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719D" w:rsidRDefault="00221341" w:rsidP="002340B4">
      <w:pPr>
        <w:spacing w:after="0" w:line="240" w:lineRule="exact"/>
        <w:ind w:firstLine="0"/>
        <w:jc w:val="center"/>
        <w:rPr>
          <w:rFonts w:cs="AL-Mateen"/>
          <w:rtl/>
        </w:rPr>
      </w:pPr>
      <w:bookmarkStart w:id="0" w:name="_Toc272613185"/>
      <w:bookmarkStart w:id="1" w:name="_Toc206780502"/>
      <w:r>
        <w:rPr>
          <w:rFonts w:cs="AL-Mateen" w:hint="cs"/>
          <w:noProof/>
          <w:rtl/>
          <w:lang w:eastAsia="en-US"/>
        </w:rPr>
        <mc:AlternateContent>
          <mc:Choice Requires="wps">
            <w:drawing>
              <wp:anchor distT="0" distB="0" distL="114300" distR="114300" simplePos="0" relativeHeight="251655168" behindDoc="0" locked="0" layoutInCell="1" allowOverlap="1">
                <wp:simplePos x="0" y="0"/>
                <wp:positionH relativeFrom="column">
                  <wp:posOffset>-114300</wp:posOffset>
                </wp:positionH>
                <wp:positionV relativeFrom="paragraph">
                  <wp:posOffset>38100</wp:posOffset>
                </wp:positionV>
                <wp:extent cx="4914900" cy="2578100"/>
                <wp:effectExtent l="0" t="0" r="3810" b="3810"/>
                <wp:wrapNone/>
                <wp:docPr id="9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57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6CB0" w:rsidRDefault="00221341" w:rsidP="002340B4">
                            <w:pPr>
                              <w:spacing w:after="0" w:line="240" w:lineRule="auto"/>
                              <w:ind w:firstLine="0"/>
                            </w:pPr>
                            <w:r>
                              <w:rPr>
                                <w:noProof/>
                              </w:rPr>
                              <w:drawing>
                                <wp:inline distT="0" distB="0" distL="0" distR="0">
                                  <wp:extent cx="4724400" cy="6229350"/>
                                  <wp:effectExtent l="0" t="0" r="0" b="0"/>
                                  <wp:docPr id="85" name="Picture 1" descr="شرح الدعا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شرح الدعاء"/>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4400" cy="6229350"/>
                                          </a:xfrm>
                                          <a:prstGeom prst="rect">
                                            <a:avLst/>
                                          </a:prstGeom>
                                          <a:noFill/>
                                          <a:ln>
                                            <a:noFill/>
                                          </a:ln>
                                        </pic:spPr>
                                      </pic:pic>
                                    </a:graphicData>
                                  </a:graphic>
                                </wp:inline>
                              </w:drawing>
                            </w:r>
                          </w:p>
                          <w:p w:rsidR="00CC6CB0" w:rsidRDefault="00CC6C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left:0;text-align:left;margin-left:-9pt;margin-top:3pt;width:387pt;height:20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18gQIAABI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" stroked="f">
                <v:textbox>
                  <w:txbxContent>
                    <w:p w:rsidR="00CC6CB0" w:rsidRDefault="00221341" w:rsidP="002340B4">
                      <w:pPr>
                        <w:spacing w:after="0" w:line="240" w:lineRule="auto"/>
                        <w:ind w:firstLine="0"/>
                      </w:pPr>
                      <w:r>
                        <w:rPr>
                          <w:noProof/>
                        </w:rPr>
                        <w:drawing>
                          <wp:inline distT="0" distB="0" distL="0" distR="0">
                            <wp:extent cx="4724400" cy="6229350"/>
                            <wp:effectExtent l="0" t="0" r="0" b="0"/>
                            <wp:docPr id="85" name="Picture 1" descr="شرح الدعا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شرح الدعاء"/>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4400" cy="6229350"/>
                                    </a:xfrm>
                                    <a:prstGeom prst="rect">
                                      <a:avLst/>
                                    </a:prstGeom>
                                    <a:noFill/>
                                    <a:ln>
                                      <a:noFill/>
                                    </a:ln>
                                  </pic:spPr>
                                </pic:pic>
                              </a:graphicData>
                            </a:graphic>
                          </wp:inline>
                        </w:drawing>
                      </w:r>
                    </w:p>
                    <w:p w:rsidR="00CC6CB0" w:rsidRDefault="00CC6CB0"/>
                  </w:txbxContent>
                </v:textbox>
              </v:shape>
            </w:pict>
          </mc:Fallback>
        </mc:AlternateContent>
      </w:r>
    </w:p>
    <w:p w:rsidR="00E0719D" w:rsidRDefault="00221341" w:rsidP="002340B4">
      <w:pPr>
        <w:spacing w:after="0" w:line="240" w:lineRule="exact"/>
        <w:ind w:firstLine="0"/>
        <w:jc w:val="center"/>
        <w:rPr>
          <w:rFonts w:cs="AL-Mateen"/>
          <w:rtl/>
        </w:rPr>
      </w:pPr>
      <w:r>
        <w:rPr>
          <w:rFonts w:cs="AL-Mateen" w:hint="cs"/>
          <w:noProof/>
          <w:rtl/>
          <w:lang w:eastAsia="en-US"/>
        </w:rPr>
        <mc:AlternateContent>
          <mc:Choice Requires="wps">
            <w:drawing>
              <wp:anchor distT="0" distB="0" distL="114300" distR="114300" simplePos="0" relativeHeight="251657216" behindDoc="0" locked="0" layoutInCell="1" allowOverlap="1">
                <wp:simplePos x="0" y="0"/>
                <wp:positionH relativeFrom="column">
                  <wp:posOffset>4283710</wp:posOffset>
                </wp:positionH>
                <wp:positionV relativeFrom="paragraph">
                  <wp:posOffset>-106680</wp:posOffset>
                </wp:positionV>
                <wp:extent cx="800100" cy="4572000"/>
                <wp:effectExtent l="3175" t="0" r="0" b="2540"/>
                <wp:wrapNone/>
                <wp:docPr id="9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CE2A3" id="Rectangle 66" o:spid="_x0000_s1026" style="position:absolute;margin-left:337.3pt;margin-top:-8.4pt;width:63pt;height:5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" stroked="f"/>
            </w:pict>
          </mc:Fallback>
        </mc:AlternateContent>
      </w:r>
    </w:p>
    <w:p w:rsidR="00E0719D" w:rsidRDefault="00E0719D" w:rsidP="002340B4">
      <w:pPr>
        <w:spacing w:after="0" w:line="240" w:lineRule="exact"/>
        <w:ind w:firstLine="0"/>
        <w:jc w:val="center"/>
        <w:rPr>
          <w:rFonts w:cs="AL-Mateen"/>
          <w:rtl/>
        </w:rPr>
      </w:pPr>
    </w:p>
    <w:p w:rsidR="00E0719D" w:rsidRDefault="00E0719D" w:rsidP="002340B4">
      <w:pPr>
        <w:spacing w:after="0" w:line="240" w:lineRule="exact"/>
        <w:ind w:firstLine="0"/>
        <w:jc w:val="center"/>
        <w:rPr>
          <w:rFonts w:cs="AL-Mateen"/>
          <w:rtl/>
        </w:rPr>
      </w:pPr>
    </w:p>
    <w:p w:rsidR="00E0719D" w:rsidRDefault="00E0719D" w:rsidP="002340B4">
      <w:pPr>
        <w:spacing w:after="0" w:line="240" w:lineRule="exact"/>
        <w:ind w:firstLine="0"/>
        <w:jc w:val="center"/>
        <w:rPr>
          <w:rFonts w:cs="AL-Mateen"/>
          <w:rtl/>
        </w:rPr>
      </w:pPr>
    </w:p>
    <w:p w:rsidR="00E0719D" w:rsidRDefault="00E0719D" w:rsidP="002340B4">
      <w:pPr>
        <w:spacing w:after="0" w:line="240" w:lineRule="exact"/>
        <w:ind w:firstLine="0"/>
        <w:jc w:val="center"/>
        <w:rPr>
          <w:rFonts w:cs="AL-Mateen"/>
          <w:rtl/>
        </w:rPr>
      </w:pPr>
    </w:p>
    <w:p w:rsidR="00E0719D" w:rsidRDefault="00E0719D" w:rsidP="002340B4">
      <w:pPr>
        <w:spacing w:after="0" w:line="240" w:lineRule="exact"/>
        <w:ind w:firstLine="0"/>
        <w:jc w:val="center"/>
        <w:rPr>
          <w:rFonts w:cs="AL-Mateen"/>
          <w:rtl/>
        </w:rPr>
      </w:pPr>
    </w:p>
    <w:p w:rsidR="00E0719D" w:rsidRDefault="00E0719D" w:rsidP="002340B4">
      <w:pPr>
        <w:spacing w:after="0" w:line="240" w:lineRule="exact"/>
        <w:ind w:firstLine="0"/>
        <w:jc w:val="center"/>
        <w:rPr>
          <w:rFonts w:cs="AL-Mateen"/>
          <w:rtl/>
        </w:rPr>
      </w:pPr>
    </w:p>
    <w:p w:rsidR="00E0719D" w:rsidRDefault="00E0719D" w:rsidP="002340B4">
      <w:pPr>
        <w:spacing w:after="0" w:line="240" w:lineRule="exact"/>
        <w:ind w:firstLine="0"/>
        <w:jc w:val="center"/>
        <w:rPr>
          <w:rFonts w:cs="AL-Mateen"/>
          <w:rtl/>
        </w:rPr>
      </w:pPr>
    </w:p>
    <w:p w:rsidR="00E0719D" w:rsidRDefault="00E0719D" w:rsidP="002340B4">
      <w:pPr>
        <w:spacing w:after="0" w:line="240" w:lineRule="exact"/>
        <w:ind w:firstLine="0"/>
        <w:jc w:val="center"/>
        <w:rPr>
          <w:rFonts w:cs="AL-Mateen"/>
          <w:rtl/>
        </w:rPr>
      </w:pPr>
    </w:p>
    <w:p w:rsidR="00E0719D" w:rsidRDefault="00E0719D" w:rsidP="002340B4">
      <w:pPr>
        <w:spacing w:after="0" w:line="240" w:lineRule="exact"/>
        <w:ind w:firstLine="0"/>
        <w:jc w:val="center"/>
        <w:rPr>
          <w:rFonts w:cs="AL-Mateen"/>
          <w:rtl/>
        </w:rPr>
      </w:pPr>
    </w:p>
    <w:p w:rsidR="00E0719D" w:rsidRDefault="00E0719D" w:rsidP="002340B4">
      <w:pPr>
        <w:spacing w:after="0" w:line="240" w:lineRule="exact"/>
        <w:ind w:firstLine="0"/>
        <w:jc w:val="center"/>
        <w:rPr>
          <w:rFonts w:cs="AL-Mateen"/>
          <w:rtl/>
        </w:rPr>
      </w:pPr>
    </w:p>
    <w:p w:rsidR="00E0719D" w:rsidRDefault="00E0719D" w:rsidP="002340B4">
      <w:pPr>
        <w:spacing w:after="0" w:line="240" w:lineRule="exact"/>
        <w:ind w:firstLine="0"/>
        <w:jc w:val="center"/>
        <w:rPr>
          <w:rFonts w:cs="AL-Mateen"/>
          <w:rtl/>
        </w:rPr>
      </w:pPr>
    </w:p>
    <w:p w:rsidR="00E0719D" w:rsidRDefault="00E0719D" w:rsidP="002340B4">
      <w:pPr>
        <w:spacing w:after="0" w:line="240" w:lineRule="exact"/>
        <w:ind w:firstLine="0"/>
        <w:jc w:val="center"/>
        <w:rPr>
          <w:rFonts w:cs="AL-Mateen"/>
          <w:rtl/>
        </w:rPr>
      </w:pPr>
    </w:p>
    <w:p w:rsidR="00E0719D" w:rsidRDefault="00E0719D" w:rsidP="002340B4">
      <w:pPr>
        <w:spacing w:after="0" w:line="240" w:lineRule="exact"/>
        <w:ind w:firstLine="0"/>
        <w:jc w:val="center"/>
        <w:rPr>
          <w:rFonts w:cs="AL-Mateen"/>
          <w:rtl/>
        </w:rPr>
      </w:pPr>
    </w:p>
    <w:p w:rsidR="00E0719D" w:rsidRDefault="00E0719D" w:rsidP="002340B4">
      <w:pPr>
        <w:spacing w:after="0" w:line="240" w:lineRule="exact"/>
        <w:ind w:firstLine="0"/>
        <w:jc w:val="center"/>
        <w:rPr>
          <w:rFonts w:cs="AL-Mateen"/>
          <w:rtl/>
        </w:rPr>
      </w:pPr>
    </w:p>
    <w:p w:rsidR="00E0719D" w:rsidRDefault="00E0719D" w:rsidP="002340B4">
      <w:pPr>
        <w:spacing w:after="0" w:line="240" w:lineRule="exact"/>
        <w:ind w:firstLine="0"/>
        <w:jc w:val="center"/>
        <w:rPr>
          <w:rFonts w:cs="AL-Mateen"/>
          <w:rtl/>
        </w:rPr>
      </w:pPr>
    </w:p>
    <w:p w:rsidR="00351516" w:rsidRPr="00CE04F1" w:rsidRDefault="00351516" w:rsidP="002340B4">
      <w:pPr>
        <w:spacing w:after="0" w:line="240" w:lineRule="exact"/>
        <w:ind w:firstLine="0"/>
        <w:jc w:val="center"/>
        <w:rPr>
          <w:rFonts w:cs="KFGQPC Uthman Taha Naskh"/>
          <w:rtl/>
        </w:rPr>
      </w:pPr>
    </w:p>
    <w:p w:rsidR="00E0719D" w:rsidRPr="00CE04F1" w:rsidRDefault="00351516" w:rsidP="00351516">
      <w:pPr>
        <w:spacing w:after="0" w:line="240" w:lineRule="auto"/>
        <w:ind w:firstLine="0"/>
        <w:jc w:val="center"/>
        <w:rPr>
          <w:rFonts w:cs="KFGQPC Uthman Taha Naskh"/>
          <w:sz w:val="52"/>
          <w:szCs w:val="52"/>
          <w:rtl/>
        </w:rPr>
      </w:pPr>
      <w:r w:rsidRPr="00CE04F1">
        <w:rPr>
          <w:rFonts w:cs="KFGQPC Uthman Taha Naskh" w:hint="cs"/>
          <w:sz w:val="52"/>
          <w:szCs w:val="52"/>
          <w:rtl/>
        </w:rPr>
        <w:t>من الكتاب والسنة</w:t>
      </w:r>
    </w:p>
    <w:p w:rsidR="00E0719D" w:rsidRPr="00CE04F1" w:rsidRDefault="00E0719D" w:rsidP="002340B4">
      <w:pPr>
        <w:spacing w:after="0" w:line="240" w:lineRule="exact"/>
        <w:ind w:firstLine="0"/>
        <w:jc w:val="center"/>
        <w:rPr>
          <w:rFonts w:cs="KFGQPC Uthman Taha Naskh"/>
          <w:rtl/>
        </w:rPr>
      </w:pPr>
    </w:p>
    <w:p w:rsidR="00E0719D" w:rsidRPr="00CE04F1" w:rsidRDefault="00E0719D" w:rsidP="002340B4">
      <w:pPr>
        <w:spacing w:after="0" w:line="240" w:lineRule="exact"/>
        <w:ind w:firstLine="0"/>
        <w:jc w:val="center"/>
        <w:rPr>
          <w:rFonts w:cs="KFGQPC Uthman Taha Naskh"/>
          <w:rtl/>
        </w:rPr>
      </w:pPr>
    </w:p>
    <w:p w:rsidR="00E0719D" w:rsidRPr="00CE04F1" w:rsidRDefault="00E0719D" w:rsidP="002340B4">
      <w:pPr>
        <w:spacing w:after="0" w:line="240" w:lineRule="exact"/>
        <w:ind w:firstLine="0"/>
        <w:jc w:val="center"/>
        <w:rPr>
          <w:rFonts w:cs="KFGQPC Uthman Taha Naskh"/>
          <w:rtl/>
        </w:rPr>
      </w:pPr>
    </w:p>
    <w:p w:rsidR="00E0719D" w:rsidRPr="00CE04F1" w:rsidRDefault="00351516" w:rsidP="00351516">
      <w:pPr>
        <w:spacing w:after="0" w:line="240" w:lineRule="auto"/>
        <w:ind w:firstLine="0"/>
        <w:jc w:val="center"/>
        <w:rPr>
          <w:rFonts w:cs="KFGQPC Uthman Taha Naskh"/>
          <w:sz w:val="40"/>
          <w:szCs w:val="40"/>
          <w:rtl/>
        </w:rPr>
      </w:pPr>
      <w:r w:rsidRPr="00CE04F1">
        <w:rPr>
          <w:rFonts w:cs="KFGQPC Uthman Taha Naskh" w:hint="cs"/>
          <w:sz w:val="40"/>
          <w:szCs w:val="40"/>
          <w:rtl/>
        </w:rPr>
        <w:t>للشيخ د. سعيد بن علي بن وهف القحطاني</w:t>
      </w:r>
    </w:p>
    <w:p w:rsidR="00E0719D" w:rsidRPr="00CE04F1" w:rsidRDefault="00E0719D" w:rsidP="002340B4">
      <w:pPr>
        <w:spacing w:after="0" w:line="240" w:lineRule="exact"/>
        <w:ind w:firstLine="0"/>
        <w:jc w:val="center"/>
        <w:rPr>
          <w:rFonts w:cs="KFGQPC Uthman Taha Naskh"/>
          <w:rtl/>
        </w:rPr>
      </w:pPr>
    </w:p>
    <w:p w:rsidR="00E0719D" w:rsidRPr="00CE04F1" w:rsidRDefault="00E0719D" w:rsidP="002340B4">
      <w:pPr>
        <w:spacing w:after="0" w:line="240" w:lineRule="exact"/>
        <w:ind w:firstLine="0"/>
        <w:jc w:val="center"/>
        <w:rPr>
          <w:rFonts w:cs="KFGQPC Uthman Taha Naskh"/>
          <w:rtl/>
        </w:rPr>
      </w:pPr>
    </w:p>
    <w:p w:rsidR="00E0719D" w:rsidRPr="00CE04F1" w:rsidRDefault="00E0719D" w:rsidP="002340B4">
      <w:pPr>
        <w:spacing w:after="0" w:line="240" w:lineRule="exact"/>
        <w:ind w:firstLine="0"/>
        <w:jc w:val="center"/>
        <w:rPr>
          <w:rFonts w:cs="KFGQPC Uthman Taha Naskh"/>
          <w:rtl/>
        </w:rPr>
      </w:pPr>
    </w:p>
    <w:p w:rsidR="00E0719D" w:rsidRPr="00CE04F1" w:rsidRDefault="00E0719D" w:rsidP="002340B4">
      <w:pPr>
        <w:spacing w:after="0" w:line="240" w:lineRule="exact"/>
        <w:ind w:firstLine="0"/>
        <w:jc w:val="center"/>
        <w:rPr>
          <w:rFonts w:cs="KFGQPC Uthman Taha Naskh"/>
          <w:rtl/>
        </w:rPr>
      </w:pPr>
    </w:p>
    <w:p w:rsidR="00E0719D" w:rsidRPr="00CE04F1" w:rsidRDefault="00E0719D" w:rsidP="002340B4">
      <w:pPr>
        <w:spacing w:after="0" w:line="240" w:lineRule="exact"/>
        <w:ind w:firstLine="0"/>
        <w:jc w:val="center"/>
        <w:rPr>
          <w:rFonts w:cs="KFGQPC Uthman Taha Naskh"/>
          <w:rtl/>
        </w:rPr>
      </w:pPr>
    </w:p>
    <w:p w:rsidR="0061188E" w:rsidRPr="00CE04F1" w:rsidRDefault="0061188E" w:rsidP="002340B4">
      <w:pPr>
        <w:spacing w:after="0" w:line="240" w:lineRule="exact"/>
        <w:ind w:firstLine="0"/>
        <w:jc w:val="center"/>
        <w:rPr>
          <w:rFonts w:cs="KFGQPC Uthman Taha Naskh"/>
          <w:rtl/>
        </w:rPr>
      </w:pPr>
    </w:p>
    <w:p w:rsidR="0061188E" w:rsidRPr="00CE04F1" w:rsidRDefault="0061188E" w:rsidP="002340B4">
      <w:pPr>
        <w:spacing w:after="0" w:line="240" w:lineRule="exact"/>
        <w:ind w:firstLine="0"/>
        <w:jc w:val="center"/>
        <w:rPr>
          <w:rFonts w:cs="KFGQPC Uthman Taha Naskh"/>
          <w:rtl/>
        </w:rPr>
      </w:pPr>
    </w:p>
    <w:p w:rsidR="00E0719D" w:rsidRPr="00CE04F1" w:rsidRDefault="0061188E" w:rsidP="0061188E">
      <w:pPr>
        <w:spacing w:after="0" w:line="240" w:lineRule="auto"/>
        <w:ind w:firstLine="0"/>
        <w:jc w:val="center"/>
        <w:rPr>
          <w:rFonts w:cs="KFGQPC Uthman Taha Naskh"/>
          <w:sz w:val="40"/>
          <w:szCs w:val="40"/>
          <w:rtl/>
        </w:rPr>
      </w:pPr>
      <w:r w:rsidRPr="00CE04F1">
        <w:rPr>
          <w:rFonts w:cs="KFGQPC Uthman Taha Naskh" w:hint="cs"/>
          <w:sz w:val="40"/>
          <w:szCs w:val="40"/>
          <w:rtl/>
        </w:rPr>
        <w:t>شرحه ماهر بن عبد الحميد بن مقدم</w:t>
      </w:r>
    </w:p>
    <w:p w:rsidR="00E0719D" w:rsidRPr="00CE04F1" w:rsidRDefault="00E0719D" w:rsidP="002340B4">
      <w:pPr>
        <w:spacing w:after="0" w:line="240" w:lineRule="exact"/>
        <w:ind w:firstLine="0"/>
        <w:jc w:val="center"/>
        <w:rPr>
          <w:rFonts w:cs="KFGQPC Uthman Taha Naskh"/>
          <w:rtl/>
        </w:rPr>
      </w:pPr>
    </w:p>
    <w:p w:rsidR="00E0719D" w:rsidRPr="00CE04F1" w:rsidRDefault="00E0719D" w:rsidP="002340B4">
      <w:pPr>
        <w:spacing w:after="0" w:line="240" w:lineRule="exact"/>
        <w:ind w:firstLine="0"/>
        <w:jc w:val="center"/>
        <w:rPr>
          <w:rFonts w:cs="KFGQPC Uthman Taha Naskh"/>
          <w:rtl/>
        </w:rPr>
      </w:pPr>
    </w:p>
    <w:p w:rsidR="00E0719D" w:rsidRPr="00CE04F1" w:rsidRDefault="00E0719D" w:rsidP="00E0719D">
      <w:pPr>
        <w:spacing w:before="120" w:after="0" w:line="240" w:lineRule="auto"/>
        <w:ind w:firstLine="0"/>
        <w:jc w:val="center"/>
        <w:rPr>
          <w:rFonts w:cs="KFGQPC Uthman Taha Naskh"/>
          <w:spacing w:val="-12"/>
          <w:w w:val="80"/>
          <w:sz w:val="40"/>
          <w:szCs w:val="40"/>
          <w:rtl/>
        </w:rPr>
      </w:pPr>
      <w:r w:rsidRPr="00CE04F1">
        <w:rPr>
          <w:rFonts w:cs="KFGQPC Uthman Taha Naskh" w:hint="cs"/>
          <w:spacing w:val="-12"/>
          <w:w w:val="80"/>
          <w:sz w:val="40"/>
          <w:szCs w:val="40"/>
          <w:rtl/>
        </w:rPr>
        <w:t>صححه وخرّج أحاديثه وقدم له مؤلف الأصل</w:t>
      </w:r>
    </w:p>
    <w:p w:rsidR="00E0719D" w:rsidRPr="00CE04F1" w:rsidRDefault="00E0719D" w:rsidP="002340B4">
      <w:pPr>
        <w:spacing w:after="0" w:line="240" w:lineRule="exact"/>
        <w:ind w:firstLine="0"/>
        <w:jc w:val="center"/>
        <w:rPr>
          <w:rFonts w:cs="KFGQPC Uthman Taha Naskh"/>
          <w:rtl/>
        </w:rPr>
      </w:pPr>
    </w:p>
    <w:p w:rsidR="003F69FE" w:rsidRPr="00CE04F1" w:rsidRDefault="00221341" w:rsidP="002340B4">
      <w:pPr>
        <w:spacing w:after="0" w:line="240" w:lineRule="exact"/>
        <w:ind w:firstLine="0"/>
        <w:jc w:val="center"/>
        <w:rPr>
          <w:rFonts w:cs="KFGQPC Uthman Taha Naskh"/>
          <w:rtl/>
        </w:rPr>
      </w:pPr>
      <w:r w:rsidRPr="00CE04F1">
        <w:rPr>
          <w:rFonts w:cs="KFGQPC Uthman Taha Naskh" w:hint="cs"/>
          <w:noProof/>
          <w:rtl/>
          <w:lang w:eastAsia="en-US"/>
        </w:rPr>
        <mc:AlternateContent>
          <mc:Choice Requires="wps">
            <w:drawing>
              <wp:anchor distT="0" distB="0" distL="114300" distR="114300" simplePos="0" relativeHeight="251656192" behindDoc="0" locked="0" layoutInCell="1" allowOverlap="1">
                <wp:simplePos x="0" y="0"/>
                <wp:positionH relativeFrom="column">
                  <wp:posOffset>4572000</wp:posOffset>
                </wp:positionH>
                <wp:positionV relativeFrom="paragraph">
                  <wp:posOffset>-14605</wp:posOffset>
                </wp:positionV>
                <wp:extent cx="400685" cy="6858000"/>
                <wp:effectExtent l="0" t="0" r="3175" b="1905"/>
                <wp:wrapNone/>
                <wp:docPr id="9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685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4A218" id="Rectangle 63" o:spid="_x0000_s1026" style="position:absolute;margin-left:5in;margin-top:-1.15pt;width:31.55pt;height:54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" stroked="f"/>
            </w:pict>
          </mc:Fallback>
        </mc:AlternateContent>
      </w:r>
      <w:bookmarkEnd w:id="0"/>
    </w:p>
    <w:p w:rsidR="003F69FE" w:rsidRPr="0086060E" w:rsidRDefault="003F69FE" w:rsidP="003D4A92">
      <w:pPr>
        <w:spacing w:line="216" w:lineRule="auto"/>
        <w:jc w:val="center"/>
        <w:rPr>
          <w:rFonts w:cs="AL-Mateen"/>
          <w:rtl/>
        </w:rPr>
        <w:sectPr w:rsidR="003F69FE" w:rsidRPr="0086060E" w:rsidSect="002340B4">
          <w:headerReference w:type="even" r:id="rId8"/>
          <w:headerReference w:type="default" r:id="rId9"/>
          <w:footerReference w:type="even" r:id="rId10"/>
          <w:footerReference w:type="default" r:id="rId11"/>
          <w:footnotePr>
            <w:numRestart w:val="eachPage"/>
          </w:footnotePr>
          <w:endnotePr>
            <w:numFmt w:val="decimal"/>
          </w:endnotePr>
          <w:pgSz w:w="9639" w:h="13608" w:code="160"/>
          <w:pgMar w:top="1134" w:right="1134" w:bottom="1134" w:left="1134" w:header="1134" w:footer="1134" w:gutter="0"/>
          <w:cols w:space="720"/>
          <w:bidi/>
          <w:rtlGutter/>
          <w:docGrid w:linePitch="360"/>
        </w:sectPr>
      </w:pPr>
    </w:p>
    <w:p w:rsidR="003F69FE" w:rsidRDefault="003F69FE" w:rsidP="00BB645A">
      <w:pPr>
        <w:pStyle w:val="1"/>
        <w:spacing w:after="0" w:line="216" w:lineRule="auto"/>
        <w:ind w:hanging="11"/>
        <w:rPr>
          <w:rtl/>
        </w:rPr>
      </w:pPr>
      <w:bookmarkStart w:id="2" w:name="_Toc272603898"/>
      <w:bookmarkStart w:id="3" w:name="_Toc272613186"/>
      <w:r>
        <w:rPr>
          <w:rFonts w:hint="cs"/>
          <w:rtl/>
        </w:rPr>
        <w:lastRenderedPageBreak/>
        <w:t>مقدمة المصحح مؤلف الأصل</w:t>
      </w:r>
      <w:bookmarkEnd w:id="2"/>
      <w:bookmarkEnd w:id="3"/>
    </w:p>
    <w:p w:rsidR="005148F3" w:rsidRPr="00331632" w:rsidRDefault="005148F3" w:rsidP="00BB645A">
      <w:pPr>
        <w:spacing w:after="0" w:line="204" w:lineRule="auto"/>
        <w:rPr>
          <w:rFonts w:ascii="mylotus" w:hAnsi="mylotus" w:cs="Traditional Naskh"/>
          <w:sz w:val="36"/>
          <w:szCs w:val="36"/>
          <w:rtl/>
        </w:rPr>
      </w:pPr>
      <w:bookmarkStart w:id="4" w:name="_Toc272613187"/>
      <w:r w:rsidRPr="00331632">
        <w:rPr>
          <w:rFonts w:ascii="mylotus" w:hAnsi="mylotus" w:cs="Traditional Naskh"/>
          <w:sz w:val="36"/>
          <w:szCs w:val="36"/>
          <w:rtl/>
        </w:rPr>
        <w:t xml:space="preserve">إن الحمد </w:t>
      </w:r>
      <w:r w:rsidR="000E0C8A">
        <w:rPr>
          <w:rFonts w:ascii="mylotus" w:hAnsi="mylotus" w:cs="Traditional Naskh"/>
          <w:sz w:val="36"/>
          <w:szCs w:val="36"/>
          <w:rtl/>
        </w:rPr>
        <w:t>للَّه</w:t>
      </w:r>
      <w:r w:rsidRPr="00331632">
        <w:rPr>
          <w:rFonts w:ascii="mylotus" w:hAnsi="mylotus" w:cs="Traditional Naskh"/>
          <w:sz w:val="36"/>
          <w:szCs w:val="36"/>
          <w:rtl/>
        </w:rPr>
        <w:t>، نحمده، ونستعينه، ونستغفره، ونعوذ با</w:t>
      </w:r>
      <w:r w:rsidR="000E0C8A">
        <w:rPr>
          <w:rFonts w:ascii="mylotus" w:hAnsi="mylotus" w:cs="Traditional Naskh"/>
          <w:sz w:val="36"/>
          <w:szCs w:val="36"/>
          <w:rtl/>
        </w:rPr>
        <w:t>للَّه</w:t>
      </w:r>
      <w:r w:rsidRPr="00331632">
        <w:rPr>
          <w:rFonts w:ascii="mylotus" w:hAnsi="mylotus" w:cs="Traditional Naskh"/>
          <w:sz w:val="36"/>
          <w:szCs w:val="36"/>
          <w:rtl/>
        </w:rPr>
        <w:t xml:space="preserve"> من شرور أنفسنا، ومن سيئات أعمالنا، من يهده ا</w:t>
      </w:r>
      <w:r w:rsidR="000E0C8A">
        <w:rPr>
          <w:rFonts w:ascii="mylotus" w:hAnsi="mylotus" w:cs="Traditional Naskh"/>
          <w:sz w:val="36"/>
          <w:szCs w:val="36"/>
          <w:rtl/>
        </w:rPr>
        <w:t>للَّه</w:t>
      </w:r>
      <w:r w:rsidRPr="00331632">
        <w:rPr>
          <w:rFonts w:ascii="mylotus" w:hAnsi="mylotus" w:cs="Traditional Naskh"/>
          <w:sz w:val="36"/>
          <w:szCs w:val="36"/>
          <w:rtl/>
        </w:rPr>
        <w:t xml:space="preserve"> فلا مضلّ له، ومن يُضلل فلا هادي له، وأشهد أن لا إله إلا ا</w:t>
      </w:r>
      <w:r w:rsidR="000E0C8A">
        <w:rPr>
          <w:rFonts w:ascii="mylotus" w:hAnsi="mylotus" w:cs="Traditional Naskh"/>
          <w:sz w:val="36"/>
          <w:szCs w:val="36"/>
          <w:rtl/>
        </w:rPr>
        <w:t>للَّه</w:t>
      </w:r>
      <w:r w:rsidRPr="00331632">
        <w:rPr>
          <w:rFonts w:ascii="mylotus" w:hAnsi="mylotus" w:cs="Traditional Naskh"/>
          <w:sz w:val="36"/>
          <w:szCs w:val="36"/>
          <w:rtl/>
        </w:rPr>
        <w:t>، وحده لا شريك له، وأشهد أن محمداً عبده ورسوله، صلّى ا</w:t>
      </w:r>
      <w:r w:rsidR="000E0C8A">
        <w:rPr>
          <w:rFonts w:ascii="mylotus" w:hAnsi="mylotus" w:cs="Traditional Naskh"/>
          <w:sz w:val="36"/>
          <w:szCs w:val="36"/>
          <w:rtl/>
        </w:rPr>
        <w:t>للَّه</w:t>
      </w:r>
      <w:r w:rsidRPr="00331632">
        <w:rPr>
          <w:rFonts w:ascii="mylotus" w:hAnsi="mylotus" w:cs="Traditional Naskh"/>
          <w:sz w:val="36"/>
          <w:szCs w:val="36"/>
          <w:rtl/>
        </w:rPr>
        <w:t xml:space="preserve"> عليه وعلى آله وأصحابه، </w:t>
      </w:r>
      <w:r w:rsidR="00694208" w:rsidRPr="00331632">
        <w:rPr>
          <w:rFonts w:ascii="mylotus" w:hAnsi="mylotus" w:cs="Traditional Naskh" w:hint="cs"/>
          <w:sz w:val="36"/>
          <w:szCs w:val="36"/>
          <w:rtl/>
        </w:rPr>
        <w:t>ومن تبعهم بإحسان إلى يوم الدين</w:t>
      </w:r>
      <w:r w:rsidR="00694208" w:rsidRPr="00331632">
        <w:rPr>
          <w:rFonts w:ascii="mylotus" w:hAnsi="mylotus" w:cs="Traditional Naskh"/>
          <w:sz w:val="36"/>
          <w:szCs w:val="36"/>
          <w:rtl/>
        </w:rPr>
        <w:t>، أما بعد</w:t>
      </w:r>
      <w:r w:rsidR="00694208" w:rsidRPr="00331632">
        <w:rPr>
          <w:rFonts w:ascii="mylotus" w:hAnsi="mylotus" w:cs="Traditional Naskh" w:hint="cs"/>
          <w:sz w:val="36"/>
          <w:szCs w:val="36"/>
          <w:rtl/>
        </w:rPr>
        <w:t>.</w:t>
      </w:r>
      <w:bookmarkEnd w:id="4"/>
    </w:p>
    <w:p w:rsidR="00694208" w:rsidRPr="00614A89" w:rsidRDefault="00694208" w:rsidP="00614A89">
      <w:pPr>
        <w:spacing w:after="0" w:line="204" w:lineRule="auto"/>
        <w:rPr>
          <w:rFonts w:ascii="mylotus" w:hAnsi="mylotus" w:cs="Traditional Naskh"/>
          <w:spacing w:val="-4"/>
          <w:sz w:val="36"/>
          <w:szCs w:val="36"/>
          <w:rtl/>
        </w:rPr>
      </w:pPr>
      <w:bookmarkStart w:id="5" w:name="_Toc272613188"/>
      <w:r w:rsidRPr="00614A89">
        <w:rPr>
          <w:rFonts w:ascii="mylotus" w:hAnsi="mylotus" w:cs="Traditional Naskh" w:hint="cs"/>
          <w:spacing w:val="-4"/>
          <w:sz w:val="36"/>
          <w:szCs w:val="36"/>
          <w:rtl/>
        </w:rPr>
        <w:t>فقد شرح ا</w:t>
      </w:r>
      <w:r w:rsidR="000E0C8A" w:rsidRPr="00614A89">
        <w:rPr>
          <w:rFonts w:ascii="mylotus" w:hAnsi="mylotus" w:cs="Traditional Naskh" w:hint="cs"/>
          <w:spacing w:val="-4"/>
          <w:sz w:val="36"/>
          <w:szCs w:val="36"/>
          <w:rtl/>
        </w:rPr>
        <w:t>للَّه</w:t>
      </w:r>
      <w:r w:rsidRPr="00614A89">
        <w:rPr>
          <w:rFonts w:ascii="mylotus" w:hAnsi="mylotus" w:cs="Traditional Naskh" w:hint="cs"/>
          <w:spacing w:val="-4"/>
          <w:sz w:val="36"/>
          <w:szCs w:val="36"/>
          <w:rtl/>
        </w:rPr>
        <w:t xml:space="preserve"> صدر الأخ ماهر</w:t>
      </w:r>
      <w:r w:rsidR="00614A89" w:rsidRPr="00614A89">
        <w:rPr>
          <w:rFonts w:ascii="mylotus" w:hAnsi="mylotus" w:cs="Traditional Naskh" w:hint="cs"/>
          <w:spacing w:val="-4"/>
          <w:sz w:val="36"/>
          <w:szCs w:val="36"/>
          <w:rtl/>
        </w:rPr>
        <w:t xml:space="preserve"> بن عبد الحميد</w:t>
      </w:r>
      <w:r w:rsidRPr="00614A89">
        <w:rPr>
          <w:rFonts w:ascii="mylotus" w:hAnsi="mylotus" w:cs="Traditional Naskh" w:hint="cs"/>
          <w:spacing w:val="-4"/>
          <w:sz w:val="36"/>
          <w:szCs w:val="36"/>
          <w:rtl/>
        </w:rPr>
        <w:t xml:space="preserve"> بن مقدم أبي عبدالرحمن من الكويت لشرح كتابي : </w:t>
      </w:r>
      <w:r w:rsidR="00BB5010" w:rsidRPr="00614A89">
        <w:rPr>
          <w:rFonts w:ascii="mylotus" w:hAnsi="mylotus" w:cs="Traditional Naskh" w:hint="cs"/>
          <w:spacing w:val="-4"/>
          <w:szCs w:val="24"/>
          <w:rtl/>
        </w:rPr>
        <w:t>((</w:t>
      </w:r>
      <w:r w:rsidRPr="00614A89">
        <w:rPr>
          <w:rFonts w:ascii="mylotus" w:hAnsi="mylotus" w:cs="Traditional Naskh" w:hint="cs"/>
          <w:b/>
          <w:bCs/>
          <w:spacing w:val="-4"/>
          <w:sz w:val="36"/>
          <w:szCs w:val="36"/>
          <w:rtl/>
        </w:rPr>
        <w:t>الدعاء من الكتاب والسنة</w:t>
      </w:r>
      <w:r w:rsidR="00BB5010" w:rsidRPr="00614A89">
        <w:rPr>
          <w:rFonts w:ascii="mylotus" w:hAnsi="mylotus" w:cs="Traditional Naskh" w:hint="cs"/>
          <w:spacing w:val="-4"/>
          <w:szCs w:val="24"/>
          <w:rtl/>
        </w:rPr>
        <w:t>))</w:t>
      </w:r>
      <w:r w:rsidRPr="00614A89">
        <w:rPr>
          <w:rFonts w:ascii="mylotus" w:hAnsi="mylotus" w:cs="Traditional Naskh" w:hint="cs"/>
          <w:spacing w:val="-4"/>
          <w:sz w:val="36"/>
          <w:szCs w:val="36"/>
          <w:rtl/>
        </w:rPr>
        <w:t>، فشرحه</w:t>
      </w:r>
      <w:r w:rsidR="0025624B" w:rsidRPr="00614A89">
        <w:rPr>
          <w:rFonts w:ascii="mylotus" w:hAnsi="mylotus" w:cs="Traditional Naskh" w:hint="cs"/>
          <w:spacing w:val="-4"/>
          <w:sz w:val="36"/>
          <w:szCs w:val="36"/>
          <w:rtl/>
        </w:rPr>
        <w:t xml:space="preserve"> شرحاً مفيداً نافعاً، على منهج أهل السنة والجماعة، وقد طلب مني تصحيحه وتخريج أحاديثه، والتقديم له، فشرفني بذلك، فقرأت </w:t>
      </w:r>
      <w:r w:rsidR="00C8096C" w:rsidRPr="00614A89">
        <w:rPr>
          <w:rFonts w:ascii="mylotus" w:hAnsi="mylotus" w:cs="Traditional Naskh" w:hint="cs"/>
          <w:spacing w:val="-4"/>
          <w:sz w:val="36"/>
          <w:szCs w:val="36"/>
          <w:rtl/>
        </w:rPr>
        <w:t xml:space="preserve">ما </w:t>
      </w:r>
      <w:r w:rsidR="0025624B" w:rsidRPr="00614A89">
        <w:rPr>
          <w:rFonts w:ascii="mylotus" w:hAnsi="mylotus" w:cs="Traditional Naskh" w:hint="cs"/>
          <w:spacing w:val="-4"/>
          <w:sz w:val="36"/>
          <w:szCs w:val="36"/>
          <w:rtl/>
        </w:rPr>
        <w:t>كتب</w:t>
      </w:r>
      <w:r w:rsidR="00C8096C" w:rsidRPr="00614A89">
        <w:rPr>
          <w:rFonts w:ascii="mylotus" w:hAnsi="mylotus" w:cs="Traditional Naskh" w:hint="cs"/>
          <w:spacing w:val="-4"/>
          <w:sz w:val="36"/>
          <w:szCs w:val="36"/>
          <w:rtl/>
        </w:rPr>
        <w:t>ه</w:t>
      </w:r>
      <w:r w:rsidR="0025624B" w:rsidRPr="00614A89">
        <w:rPr>
          <w:rFonts w:ascii="mylotus" w:hAnsi="mylotus" w:cs="Traditional Naskh" w:hint="cs"/>
          <w:spacing w:val="-4"/>
          <w:sz w:val="36"/>
          <w:szCs w:val="36"/>
          <w:rtl/>
        </w:rPr>
        <w:t xml:space="preserve"> كله</w:t>
      </w:r>
      <w:r w:rsidR="00C8096C" w:rsidRPr="00614A89">
        <w:rPr>
          <w:rFonts w:ascii="mylotus" w:hAnsi="mylotus" w:cs="Traditional Naskh" w:hint="cs"/>
          <w:spacing w:val="-4"/>
          <w:sz w:val="36"/>
          <w:szCs w:val="36"/>
          <w:rtl/>
        </w:rPr>
        <w:t>،</w:t>
      </w:r>
      <w:r w:rsidR="0025624B" w:rsidRPr="00614A89">
        <w:rPr>
          <w:rFonts w:ascii="mylotus" w:hAnsi="mylotus" w:cs="Traditional Naskh" w:hint="cs"/>
          <w:spacing w:val="-4"/>
          <w:sz w:val="36"/>
          <w:szCs w:val="36"/>
          <w:rtl/>
        </w:rPr>
        <w:t xml:space="preserve"> وصحّحت ما يحتاج إلى تصحيح، سواء في اللغة، أو في الإم</w:t>
      </w:r>
      <w:r w:rsidR="00030C24" w:rsidRPr="00614A89">
        <w:rPr>
          <w:rFonts w:ascii="mylotus" w:hAnsi="mylotus" w:cs="Traditional Naskh" w:hint="cs"/>
          <w:spacing w:val="-4"/>
          <w:sz w:val="36"/>
          <w:szCs w:val="36"/>
          <w:rtl/>
        </w:rPr>
        <w:t>لا</w:t>
      </w:r>
      <w:r w:rsidR="0025624B" w:rsidRPr="00614A89">
        <w:rPr>
          <w:rFonts w:ascii="mylotus" w:hAnsi="mylotus" w:cs="Traditional Naskh" w:hint="cs"/>
          <w:spacing w:val="-4"/>
          <w:sz w:val="36"/>
          <w:szCs w:val="36"/>
          <w:rtl/>
        </w:rPr>
        <w:t>ء، على قدر ما يسّر ا</w:t>
      </w:r>
      <w:r w:rsidR="000E0C8A" w:rsidRPr="00614A89">
        <w:rPr>
          <w:rFonts w:ascii="mylotus" w:hAnsi="mylotus" w:cs="Traditional Naskh" w:hint="cs"/>
          <w:spacing w:val="-4"/>
          <w:sz w:val="36"/>
          <w:szCs w:val="36"/>
          <w:rtl/>
        </w:rPr>
        <w:t>للَّه</w:t>
      </w:r>
      <w:r w:rsidR="0025624B" w:rsidRPr="00614A89">
        <w:rPr>
          <w:rFonts w:ascii="mylotus" w:hAnsi="mylotus" w:cs="Traditional Naskh" w:hint="cs"/>
          <w:spacing w:val="-4"/>
          <w:sz w:val="36"/>
          <w:szCs w:val="36"/>
          <w:rtl/>
        </w:rPr>
        <w:t xml:space="preserve"> من ذلك،</w:t>
      </w:r>
      <w:r w:rsidR="00030C24" w:rsidRPr="00614A89">
        <w:rPr>
          <w:rFonts w:ascii="mylotus" w:hAnsi="mylotus" w:cs="Traditional Naskh" w:hint="cs"/>
          <w:spacing w:val="-4"/>
          <w:sz w:val="36"/>
          <w:szCs w:val="36"/>
          <w:rtl/>
        </w:rPr>
        <w:t xml:space="preserve"> وخرّج</w:t>
      </w:r>
      <w:r w:rsidR="00C8096C" w:rsidRPr="00614A89">
        <w:rPr>
          <w:rFonts w:ascii="mylotus" w:hAnsi="mylotus" w:cs="Traditional Naskh" w:hint="cs"/>
          <w:spacing w:val="-4"/>
          <w:sz w:val="36"/>
          <w:szCs w:val="36"/>
          <w:rtl/>
        </w:rPr>
        <w:t>نا</w:t>
      </w:r>
      <w:r w:rsidR="00030C24" w:rsidRPr="00614A89">
        <w:rPr>
          <w:rFonts w:ascii="mylotus" w:hAnsi="mylotus" w:cs="Traditional Naskh" w:hint="cs"/>
          <w:spacing w:val="-4"/>
          <w:sz w:val="36"/>
          <w:szCs w:val="36"/>
          <w:rtl/>
        </w:rPr>
        <w:t xml:space="preserve"> أحاديثه، وآثاره، وعمل</w:t>
      </w:r>
      <w:r w:rsidR="00C8096C" w:rsidRPr="00614A89">
        <w:rPr>
          <w:rFonts w:ascii="mylotus" w:hAnsi="mylotus" w:cs="Traditional Naskh" w:hint="cs"/>
          <w:spacing w:val="-4"/>
          <w:sz w:val="36"/>
          <w:szCs w:val="36"/>
          <w:rtl/>
        </w:rPr>
        <w:t>نا</w:t>
      </w:r>
      <w:r w:rsidR="00030C24" w:rsidRPr="00614A89">
        <w:rPr>
          <w:rFonts w:ascii="mylotus" w:hAnsi="mylotus" w:cs="Traditional Naskh" w:hint="cs"/>
          <w:spacing w:val="-4"/>
          <w:sz w:val="36"/>
          <w:szCs w:val="36"/>
          <w:rtl/>
        </w:rPr>
        <w:t xml:space="preserve"> له فهارس تفصيلية علمية،</w:t>
      </w:r>
      <w:r w:rsidR="00C8096C" w:rsidRPr="00614A89">
        <w:rPr>
          <w:rFonts w:ascii="mylotus" w:hAnsi="mylotus" w:cs="Traditional Naskh" w:hint="cs"/>
          <w:spacing w:val="-4"/>
          <w:sz w:val="36"/>
          <w:szCs w:val="36"/>
          <w:rtl/>
        </w:rPr>
        <w:t xml:space="preserve"> ثم قرأت الكتاب مرة أخرى بعد الصفّ، وراجعناه مرات عديدة،</w:t>
      </w:r>
      <w:r w:rsidR="00030C24" w:rsidRPr="00614A89">
        <w:rPr>
          <w:rFonts w:ascii="mylotus" w:hAnsi="mylotus" w:cs="Traditional Naskh" w:hint="cs"/>
          <w:spacing w:val="-4"/>
          <w:sz w:val="36"/>
          <w:szCs w:val="36"/>
          <w:rtl/>
        </w:rPr>
        <w:t xml:space="preserve"> وقد ألفيت الشرح شرحاً جيّداً، رجع فيه شارحه إلى أصول شروح الأحاديث المعتمدة، وكتب أهل السنة النافعة، </w:t>
      </w:r>
      <w:r w:rsidR="008A4623" w:rsidRPr="00614A89">
        <w:rPr>
          <w:rFonts w:ascii="mylotus" w:hAnsi="mylotus" w:cs="Traditional Naskh" w:hint="cs"/>
          <w:spacing w:val="-4"/>
          <w:sz w:val="36"/>
          <w:szCs w:val="36"/>
          <w:rtl/>
        </w:rPr>
        <w:t>فجزاه ا</w:t>
      </w:r>
      <w:r w:rsidR="000E0C8A" w:rsidRPr="00614A89">
        <w:rPr>
          <w:rFonts w:ascii="mylotus" w:hAnsi="mylotus" w:cs="Traditional Naskh" w:hint="cs"/>
          <w:spacing w:val="-4"/>
          <w:sz w:val="36"/>
          <w:szCs w:val="36"/>
          <w:rtl/>
        </w:rPr>
        <w:t>للَّه</w:t>
      </w:r>
      <w:r w:rsidR="008A4623" w:rsidRPr="00614A89">
        <w:rPr>
          <w:rFonts w:ascii="mylotus" w:hAnsi="mylotus" w:cs="Traditional Naskh" w:hint="cs"/>
          <w:spacing w:val="-4"/>
          <w:sz w:val="36"/>
          <w:szCs w:val="36"/>
          <w:rtl/>
        </w:rPr>
        <w:t xml:space="preserve"> خيراً، وضاعف مثوبته، ونفعني وإياه بهذا الشرح في حياتنا، وبعد مماتنا، ونفع به </w:t>
      </w:r>
      <w:r w:rsidR="00304BEF" w:rsidRPr="00614A89">
        <w:rPr>
          <w:rFonts w:ascii="mylotus" w:hAnsi="mylotus" w:cs="Traditional Naskh" w:hint="cs"/>
          <w:spacing w:val="-4"/>
          <w:sz w:val="36"/>
          <w:szCs w:val="36"/>
          <w:rtl/>
        </w:rPr>
        <w:t>من انتهى إليه، وصلى ا</w:t>
      </w:r>
      <w:r w:rsidR="000E0C8A" w:rsidRPr="00614A89">
        <w:rPr>
          <w:rFonts w:ascii="mylotus" w:hAnsi="mylotus" w:cs="Traditional Naskh" w:hint="cs"/>
          <w:spacing w:val="-4"/>
          <w:sz w:val="36"/>
          <w:szCs w:val="36"/>
          <w:rtl/>
        </w:rPr>
        <w:t>للَّه</w:t>
      </w:r>
      <w:r w:rsidR="00304BEF" w:rsidRPr="00614A89">
        <w:rPr>
          <w:rFonts w:ascii="mylotus" w:hAnsi="mylotus" w:cs="Traditional Naskh" w:hint="cs"/>
          <w:spacing w:val="-4"/>
          <w:sz w:val="36"/>
          <w:szCs w:val="36"/>
          <w:rtl/>
        </w:rPr>
        <w:t xml:space="preserve"> وسلّم وبارك على نبينا محمد وعلى آله وأصحابه أجمعين.</w:t>
      </w:r>
      <w:bookmarkEnd w:id="5"/>
    </w:p>
    <w:p w:rsidR="00304BEF" w:rsidRDefault="00304BEF" w:rsidP="00C8096C">
      <w:pPr>
        <w:spacing w:after="0" w:line="216" w:lineRule="auto"/>
        <w:ind w:firstLine="3408"/>
        <w:jc w:val="center"/>
        <w:rPr>
          <w:rFonts w:cs="Times New Roman"/>
          <w:sz w:val="36"/>
          <w:szCs w:val="36"/>
          <w:rtl/>
        </w:rPr>
      </w:pPr>
      <w:bookmarkStart w:id="6" w:name="_Toc272613189"/>
      <w:r w:rsidRPr="00331632">
        <w:rPr>
          <w:rFonts w:ascii="mylotus" w:hAnsi="mylotus" w:cs="Traditional Naskh" w:hint="cs"/>
          <w:sz w:val="36"/>
          <w:szCs w:val="36"/>
          <w:rtl/>
        </w:rPr>
        <w:t>كتبه</w:t>
      </w:r>
      <w:bookmarkEnd w:id="6"/>
    </w:p>
    <w:p w:rsidR="00304BEF" w:rsidRPr="00304BEF" w:rsidRDefault="00304BEF" w:rsidP="00C8096C">
      <w:pPr>
        <w:spacing w:after="0" w:line="216" w:lineRule="auto"/>
        <w:ind w:firstLine="3408"/>
        <w:jc w:val="center"/>
        <w:rPr>
          <w:rFonts w:cs="Simplified Arabic"/>
          <w:b/>
          <w:bCs/>
          <w:sz w:val="36"/>
          <w:szCs w:val="36"/>
          <w:rtl/>
        </w:rPr>
      </w:pPr>
      <w:bookmarkStart w:id="7" w:name="_Toc272613190"/>
      <w:r w:rsidRPr="00304BEF">
        <w:rPr>
          <w:rFonts w:cs="Simplified Arabic" w:hint="cs"/>
          <w:b/>
          <w:bCs/>
          <w:sz w:val="36"/>
          <w:szCs w:val="36"/>
          <w:rtl/>
        </w:rPr>
        <w:t>سعيد بن علي بن وهف القحطاني</w:t>
      </w:r>
      <w:bookmarkEnd w:id="7"/>
    </w:p>
    <w:p w:rsidR="003F69FE" w:rsidRDefault="00304BEF" w:rsidP="00C8096C">
      <w:pPr>
        <w:spacing w:line="216" w:lineRule="auto"/>
        <w:ind w:firstLine="3410"/>
        <w:jc w:val="center"/>
        <w:rPr>
          <w:rFonts w:cs="Simplified Arabic"/>
          <w:b/>
          <w:bCs/>
          <w:szCs w:val="24"/>
          <w:rtl/>
        </w:rPr>
      </w:pPr>
      <w:bookmarkStart w:id="8" w:name="_Toc272613191"/>
      <w:r w:rsidRPr="00304BEF">
        <w:rPr>
          <w:rFonts w:cs="Simplified Arabic" w:hint="cs"/>
          <w:b/>
          <w:bCs/>
          <w:szCs w:val="24"/>
          <w:rtl/>
        </w:rPr>
        <w:t>حر</w:t>
      </w:r>
      <w:bookmarkStart w:id="9" w:name="_GoBack"/>
      <w:bookmarkEnd w:id="9"/>
      <w:r w:rsidRPr="00304BEF">
        <w:rPr>
          <w:rFonts w:cs="Simplified Arabic" w:hint="cs"/>
          <w:b/>
          <w:bCs/>
          <w:szCs w:val="24"/>
          <w:rtl/>
        </w:rPr>
        <w:t xml:space="preserve">ر في ضحى يوم </w:t>
      </w:r>
      <w:r w:rsidR="00C8096C">
        <w:rPr>
          <w:rFonts w:cs="Simplified Arabic" w:hint="cs"/>
          <w:b/>
          <w:bCs/>
          <w:szCs w:val="24"/>
          <w:rtl/>
        </w:rPr>
        <w:t>الجمعة 10</w:t>
      </w:r>
      <w:r w:rsidRPr="00304BEF">
        <w:rPr>
          <w:rFonts w:cs="Simplified Arabic" w:hint="cs"/>
          <w:b/>
          <w:bCs/>
          <w:szCs w:val="24"/>
          <w:rtl/>
        </w:rPr>
        <w:t xml:space="preserve">/ </w:t>
      </w:r>
      <w:r w:rsidR="00C8096C">
        <w:rPr>
          <w:rFonts w:cs="Simplified Arabic" w:hint="cs"/>
          <w:b/>
          <w:bCs/>
          <w:szCs w:val="24"/>
          <w:rtl/>
        </w:rPr>
        <w:t>9</w:t>
      </w:r>
      <w:r w:rsidRPr="00304BEF">
        <w:rPr>
          <w:rFonts w:cs="Simplified Arabic" w:hint="cs"/>
          <w:b/>
          <w:bCs/>
          <w:szCs w:val="24"/>
          <w:rtl/>
        </w:rPr>
        <w:t>/ 143</w:t>
      </w:r>
      <w:r w:rsidR="00C8096C">
        <w:rPr>
          <w:rFonts w:cs="Simplified Arabic" w:hint="cs"/>
          <w:b/>
          <w:bCs/>
          <w:szCs w:val="24"/>
          <w:rtl/>
        </w:rPr>
        <w:t>1</w:t>
      </w:r>
      <w:r w:rsidRPr="00304BEF">
        <w:rPr>
          <w:rFonts w:cs="Simplified Arabic" w:hint="cs"/>
          <w:b/>
          <w:bCs/>
          <w:szCs w:val="24"/>
          <w:rtl/>
        </w:rPr>
        <w:t>هـ.</w:t>
      </w:r>
      <w:bookmarkEnd w:id="8"/>
    </w:p>
    <w:p w:rsidR="005148F3" w:rsidRDefault="005148F3" w:rsidP="00433348">
      <w:pPr>
        <w:pStyle w:val="Heading1"/>
        <w:keepNext w:val="0"/>
        <w:spacing w:after="360" w:line="240" w:lineRule="auto"/>
        <w:ind w:hanging="11"/>
        <w:jc w:val="center"/>
        <w:rPr>
          <w:rFonts w:cs="Akhbar MT"/>
          <w:sz w:val="32"/>
        </w:rPr>
        <w:sectPr w:rsidR="005148F3" w:rsidSect="007735CD">
          <w:headerReference w:type="even" r:id="rId12"/>
          <w:headerReference w:type="default" r:id="rId13"/>
          <w:footnotePr>
            <w:numRestart w:val="eachPage"/>
          </w:footnotePr>
          <w:endnotePr>
            <w:numFmt w:val="decimal"/>
          </w:endnotePr>
          <w:pgSz w:w="9639" w:h="13608" w:code="160"/>
          <w:pgMar w:top="1134" w:right="1134" w:bottom="1134" w:left="1134" w:header="1134" w:footer="1134" w:gutter="0"/>
          <w:pgNumType w:start="3"/>
          <w:cols w:space="720"/>
          <w:vAlign w:val="center"/>
          <w:bidi/>
          <w:rtlGutter/>
          <w:docGrid w:linePitch="360"/>
        </w:sectPr>
      </w:pPr>
    </w:p>
    <w:p w:rsidR="005F078E" w:rsidRPr="00433348" w:rsidRDefault="005F078E" w:rsidP="001B6A18">
      <w:pPr>
        <w:pStyle w:val="Heading1"/>
        <w:keepNext w:val="0"/>
        <w:spacing w:after="0" w:line="240" w:lineRule="auto"/>
        <w:ind w:firstLine="0"/>
        <w:jc w:val="center"/>
        <w:rPr>
          <w:rFonts w:cs="Akhbar MT"/>
          <w:sz w:val="44"/>
          <w:szCs w:val="42"/>
          <w:rtl/>
        </w:rPr>
      </w:pPr>
      <w:bookmarkStart w:id="10" w:name="_Toc272603899"/>
      <w:bookmarkStart w:id="11" w:name="_Toc272613192"/>
      <w:r w:rsidRPr="00FC102F">
        <w:rPr>
          <w:rFonts w:cs="Akhbar MT"/>
          <w:sz w:val="32"/>
        </w:rPr>
        <w:lastRenderedPageBreak/>
        <w:sym w:font="AGA Arabesque" w:char="F05D"/>
      </w:r>
      <w:r>
        <w:rPr>
          <w:rFonts w:cs="Akhbar MT"/>
          <w:sz w:val="44"/>
          <w:szCs w:val="42"/>
        </w:rPr>
        <w:t xml:space="preserve"> </w:t>
      </w:r>
      <w:r w:rsidRPr="00ED716B">
        <w:rPr>
          <w:rFonts w:cs="Traditional Naskh"/>
          <w:b/>
          <w:bCs/>
          <w:sz w:val="36"/>
          <w:szCs w:val="46"/>
          <w:rtl/>
        </w:rPr>
        <w:t>وَلِلَّهِ الْأَسْمَاءُ الْحُسْنَى فَادْعُوهُ بِهَا وَذَرُوا الَّذِينَ يُلْحِدُونَ فِي أَسْمَائِهِ سَيُجْزَوْنَ مَا كَانُوا يَعْمَلُونَ</w:t>
      </w:r>
      <w:r w:rsidRPr="00433348">
        <w:rPr>
          <w:rFonts w:cs="Akhbar MT"/>
          <w:sz w:val="44"/>
          <w:szCs w:val="42"/>
          <w:rtl/>
        </w:rPr>
        <w:t xml:space="preserve"> </w:t>
      </w:r>
      <w:r w:rsidRPr="00FC102F">
        <w:rPr>
          <w:rFonts w:cs="Akhbar MT"/>
          <w:sz w:val="32"/>
        </w:rPr>
        <w:sym w:font="AGA Arabesque" w:char="F05B"/>
      </w:r>
      <w:r w:rsidRPr="000E0C8A">
        <w:rPr>
          <w:rStyle w:val="FootnoteReference"/>
          <w:rFonts w:cs="Traditional Naskh"/>
          <w:szCs w:val="36"/>
          <w:rtl/>
        </w:rPr>
        <w:t>(</w:t>
      </w:r>
      <w:r w:rsidRPr="000E0C8A">
        <w:rPr>
          <w:rStyle w:val="FootnoteReference"/>
          <w:rFonts w:cs="Traditional Naskh"/>
          <w:szCs w:val="36"/>
          <w:rtl/>
        </w:rPr>
        <w:footnoteReference w:id="2"/>
      </w:r>
      <w:r w:rsidRPr="000E0C8A">
        <w:rPr>
          <w:rStyle w:val="FootnoteReference"/>
          <w:rFonts w:cs="Traditional Naskh"/>
          <w:szCs w:val="36"/>
          <w:rtl/>
        </w:rPr>
        <w:t>)</w:t>
      </w:r>
      <w:bookmarkEnd w:id="10"/>
      <w:bookmarkEnd w:id="11"/>
      <w:r w:rsidRPr="00433348">
        <w:rPr>
          <w:rFonts w:cs="Akhbar MT"/>
          <w:sz w:val="44"/>
          <w:szCs w:val="42"/>
          <w:rtl/>
        </w:rPr>
        <w:t xml:space="preserve"> </w:t>
      </w:r>
    </w:p>
    <w:tbl>
      <w:tblPr>
        <w:bidiVisual/>
        <w:tblW w:w="7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1112"/>
        <w:gridCol w:w="1003"/>
        <w:gridCol w:w="1033"/>
        <w:gridCol w:w="1074"/>
        <w:gridCol w:w="1014"/>
        <w:gridCol w:w="1073"/>
      </w:tblGrid>
      <w:tr w:rsidR="005F078E" w:rsidRPr="00331632">
        <w:trPr>
          <w:trHeight w:hRule="exact" w:val="454"/>
          <w:jc w:val="center"/>
        </w:trPr>
        <w:tc>
          <w:tcPr>
            <w:tcW w:w="1038"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2" w:name="_Toc272603900"/>
            <w:bookmarkStart w:id="13" w:name="_Toc272613193"/>
            <w:r w:rsidRPr="001B6A18">
              <w:rPr>
                <w:rFonts w:cs="Traditional Naskh"/>
                <w:b/>
                <w:bCs/>
                <w:sz w:val="32"/>
                <w:rtl/>
              </w:rPr>
              <w:t>الل</w:t>
            </w:r>
            <w:r w:rsidR="00304BEF" w:rsidRPr="001B6A18">
              <w:rPr>
                <w:rFonts w:cs="Traditional Naskh" w:hint="cs"/>
                <w:b/>
                <w:bCs/>
                <w:sz w:val="32"/>
                <w:rtl/>
              </w:rPr>
              <w:t>َّ</w:t>
            </w:r>
            <w:r w:rsidRPr="001B6A18">
              <w:rPr>
                <w:rFonts w:cs="Traditional Naskh"/>
                <w:b/>
                <w:bCs/>
                <w:sz w:val="32"/>
                <w:rtl/>
              </w:rPr>
              <w:t>ه</w:t>
            </w:r>
            <w:r w:rsidR="00304BEF" w:rsidRPr="001B6A18">
              <w:rPr>
                <w:rFonts w:cs="Traditional Naskh" w:hint="cs"/>
                <w:b/>
                <w:bCs/>
                <w:sz w:val="32"/>
                <w:rtl/>
              </w:rPr>
              <w:t>ُ</w:t>
            </w:r>
            <w:bookmarkEnd w:id="12"/>
            <w:bookmarkEnd w:id="13"/>
          </w:p>
        </w:tc>
        <w:tc>
          <w:tcPr>
            <w:tcW w:w="115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4" w:name="_Toc272603901"/>
            <w:bookmarkStart w:id="15" w:name="_Toc272613194"/>
            <w:r w:rsidRPr="001B6A18">
              <w:rPr>
                <w:rFonts w:cs="Traditional Naskh"/>
                <w:b/>
                <w:bCs/>
                <w:sz w:val="32"/>
                <w:rtl/>
              </w:rPr>
              <w:t>الأو</w:t>
            </w:r>
            <w:r w:rsidR="00304BEF" w:rsidRPr="001B6A18">
              <w:rPr>
                <w:rFonts w:cs="Traditional Naskh" w:hint="cs"/>
                <w:b/>
                <w:bCs/>
                <w:sz w:val="32"/>
                <w:rtl/>
              </w:rPr>
              <w:t>َّ</w:t>
            </w:r>
            <w:r w:rsidRPr="001B6A18">
              <w:rPr>
                <w:rFonts w:cs="Traditional Naskh"/>
                <w:b/>
                <w:bCs/>
                <w:sz w:val="32"/>
                <w:rtl/>
              </w:rPr>
              <w:t>ل</w:t>
            </w:r>
            <w:r w:rsidR="00304BEF" w:rsidRPr="001B6A18">
              <w:rPr>
                <w:rFonts w:cs="Traditional Naskh" w:hint="cs"/>
                <w:b/>
                <w:bCs/>
                <w:sz w:val="32"/>
                <w:rtl/>
              </w:rPr>
              <w:t>ُ</w:t>
            </w:r>
            <w:bookmarkEnd w:id="14"/>
            <w:bookmarkEnd w:id="15"/>
          </w:p>
        </w:tc>
        <w:tc>
          <w:tcPr>
            <w:tcW w:w="1029"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6" w:name="_Toc272603902"/>
            <w:bookmarkStart w:id="17" w:name="_Toc272613195"/>
            <w:r w:rsidRPr="001B6A18">
              <w:rPr>
                <w:rFonts w:cs="Traditional Naskh"/>
                <w:b/>
                <w:bCs/>
                <w:sz w:val="32"/>
                <w:rtl/>
              </w:rPr>
              <w:t>الآخ</w:t>
            </w:r>
            <w:r w:rsidR="00304BEF" w:rsidRPr="001B6A18">
              <w:rPr>
                <w:rFonts w:cs="Traditional Naskh" w:hint="cs"/>
                <w:b/>
                <w:bCs/>
                <w:sz w:val="32"/>
                <w:rtl/>
              </w:rPr>
              <w:t>ِ</w:t>
            </w:r>
            <w:r w:rsidRPr="001B6A18">
              <w:rPr>
                <w:rFonts w:cs="Traditional Naskh"/>
                <w:b/>
                <w:bCs/>
                <w:sz w:val="32"/>
                <w:rtl/>
              </w:rPr>
              <w:t>ر</w:t>
            </w:r>
            <w:r w:rsidR="00304BEF" w:rsidRPr="001B6A18">
              <w:rPr>
                <w:rFonts w:cs="Traditional Naskh" w:hint="cs"/>
                <w:b/>
                <w:bCs/>
                <w:sz w:val="32"/>
                <w:rtl/>
              </w:rPr>
              <w:t>ُ</w:t>
            </w:r>
            <w:bookmarkEnd w:id="16"/>
            <w:bookmarkEnd w:id="17"/>
          </w:p>
        </w:tc>
        <w:tc>
          <w:tcPr>
            <w:tcW w:w="110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8" w:name="_Toc272603903"/>
            <w:bookmarkStart w:id="19" w:name="_Toc272613196"/>
            <w:r w:rsidRPr="001B6A18">
              <w:rPr>
                <w:rFonts w:cs="Traditional Naskh"/>
                <w:b/>
                <w:bCs/>
                <w:sz w:val="32"/>
                <w:rtl/>
              </w:rPr>
              <w:t>الظ</w:t>
            </w:r>
            <w:r w:rsidR="00304BEF" w:rsidRPr="001B6A18">
              <w:rPr>
                <w:rFonts w:cs="Traditional Naskh" w:hint="cs"/>
                <w:b/>
                <w:bCs/>
                <w:sz w:val="32"/>
                <w:rtl/>
              </w:rPr>
              <w:t>َّ</w:t>
            </w:r>
            <w:r w:rsidRPr="001B6A18">
              <w:rPr>
                <w:rFonts w:cs="Traditional Naskh"/>
                <w:b/>
                <w:bCs/>
                <w:sz w:val="32"/>
                <w:rtl/>
              </w:rPr>
              <w:t>اه</w:t>
            </w:r>
            <w:r w:rsidR="00304BEF" w:rsidRPr="001B6A18">
              <w:rPr>
                <w:rFonts w:cs="Traditional Naskh" w:hint="cs"/>
                <w:b/>
                <w:bCs/>
                <w:sz w:val="32"/>
                <w:rtl/>
              </w:rPr>
              <w:t>ِ</w:t>
            </w:r>
            <w:r w:rsidRPr="001B6A18">
              <w:rPr>
                <w:rFonts w:cs="Traditional Naskh"/>
                <w:b/>
                <w:bCs/>
                <w:sz w:val="32"/>
                <w:rtl/>
              </w:rPr>
              <w:t>ر</w:t>
            </w:r>
            <w:r w:rsidR="00304BEF" w:rsidRPr="001B6A18">
              <w:rPr>
                <w:rFonts w:cs="Traditional Naskh" w:hint="cs"/>
                <w:b/>
                <w:bCs/>
                <w:sz w:val="32"/>
                <w:rtl/>
              </w:rPr>
              <w:t>ُ</w:t>
            </w:r>
            <w:bookmarkEnd w:id="18"/>
            <w:bookmarkEnd w:id="19"/>
          </w:p>
        </w:tc>
        <w:tc>
          <w:tcPr>
            <w:tcW w:w="1111"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20" w:name="_Toc272603904"/>
            <w:bookmarkStart w:id="21" w:name="_Toc272613197"/>
            <w:r w:rsidRPr="001B6A18">
              <w:rPr>
                <w:rFonts w:cs="Traditional Naskh"/>
                <w:b/>
                <w:bCs/>
                <w:sz w:val="32"/>
                <w:rtl/>
              </w:rPr>
              <w:t>الباط</w:t>
            </w:r>
            <w:r w:rsidR="00304BEF" w:rsidRPr="001B6A18">
              <w:rPr>
                <w:rFonts w:cs="Traditional Naskh" w:hint="cs"/>
                <w:b/>
                <w:bCs/>
                <w:sz w:val="32"/>
                <w:rtl/>
              </w:rPr>
              <w:t>ِ</w:t>
            </w:r>
            <w:r w:rsidRPr="001B6A18">
              <w:rPr>
                <w:rFonts w:cs="Traditional Naskh"/>
                <w:b/>
                <w:bCs/>
                <w:sz w:val="32"/>
                <w:rtl/>
              </w:rPr>
              <w:t>ن</w:t>
            </w:r>
            <w:r w:rsidR="00304BEF" w:rsidRPr="001B6A18">
              <w:rPr>
                <w:rFonts w:cs="Traditional Naskh" w:hint="cs"/>
                <w:b/>
                <w:bCs/>
                <w:sz w:val="32"/>
                <w:rtl/>
              </w:rPr>
              <w:t>ُ</w:t>
            </w:r>
            <w:bookmarkEnd w:id="20"/>
            <w:bookmarkEnd w:id="21"/>
          </w:p>
        </w:tc>
        <w:tc>
          <w:tcPr>
            <w:tcW w:w="1048"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22" w:name="_Toc272603905"/>
            <w:bookmarkStart w:id="23" w:name="_Toc272613198"/>
            <w:r w:rsidRPr="001B6A18">
              <w:rPr>
                <w:rFonts w:cs="Traditional Naskh"/>
                <w:b/>
                <w:bCs/>
                <w:sz w:val="32"/>
                <w:rtl/>
              </w:rPr>
              <w:t>العلي</w:t>
            </w:r>
            <w:r w:rsidR="00304BEF" w:rsidRPr="001B6A18">
              <w:rPr>
                <w:rFonts w:cs="Traditional Naskh" w:hint="cs"/>
                <w:b/>
                <w:bCs/>
                <w:sz w:val="32"/>
                <w:rtl/>
              </w:rPr>
              <w:t>ُ</w:t>
            </w:r>
            <w:r w:rsidRPr="001B6A18">
              <w:rPr>
                <w:rFonts w:cs="Traditional Naskh"/>
                <w:b/>
                <w:bCs/>
                <w:sz w:val="32"/>
                <w:rtl/>
              </w:rPr>
              <w:t>ّ</w:t>
            </w:r>
            <w:bookmarkEnd w:id="22"/>
            <w:bookmarkEnd w:id="23"/>
          </w:p>
        </w:tc>
        <w:tc>
          <w:tcPr>
            <w:tcW w:w="111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24" w:name="_Toc272603906"/>
            <w:bookmarkStart w:id="25" w:name="_Toc272613199"/>
            <w:r w:rsidRPr="001B6A18">
              <w:rPr>
                <w:rFonts w:cs="Traditional Naskh"/>
                <w:b/>
                <w:bCs/>
                <w:sz w:val="32"/>
                <w:rtl/>
              </w:rPr>
              <w:t>الأع</w:t>
            </w:r>
            <w:r w:rsidR="00304BEF" w:rsidRPr="001B6A18">
              <w:rPr>
                <w:rFonts w:cs="Traditional Naskh" w:hint="cs"/>
                <w:b/>
                <w:bCs/>
                <w:sz w:val="32"/>
                <w:rtl/>
              </w:rPr>
              <w:t>ْ</w:t>
            </w:r>
            <w:r w:rsidRPr="001B6A18">
              <w:rPr>
                <w:rFonts w:cs="Traditional Naskh"/>
                <w:b/>
                <w:bCs/>
                <w:sz w:val="32"/>
                <w:rtl/>
              </w:rPr>
              <w:t>ل</w:t>
            </w:r>
            <w:r w:rsidR="00304BEF" w:rsidRPr="001B6A18">
              <w:rPr>
                <w:rFonts w:cs="Traditional Naskh" w:hint="cs"/>
                <w:b/>
                <w:bCs/>
                <w:sz w:val="32"/>
                <w:rtl/>
              </w:rPr>
              <w:t>َ</w:t>
            </w:r>
            <w:r w:rsidRPr="001B6A18">
              <w:rPr>
                <w:rFonts w:cs="Traditional Naskh"/>
                <w:b/>
                <w:bCs/>
                <w:sz w:val="32"/>
                <w:rtl/>
              </w:rPr>
              <w:t>ى</w:t>
            </w:r>
            <w:bookmarkEnd w:id="24"/>
            <w:bookmarkEnd w:id="25"/>
          </w:p>
        </w:tc>
      </w:tr>
      <w:tr w:rsidR="005F078E" w:rsidRPr="00331632">
        <w:trPr>
          <w:trHeight w:hRule="exact" w:val="454"/>
          <w:jc w:val="center"/>
        </w:trPr>
        <w:tc>
          <w:tcPr>
            <w:tcW w:w="1038"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26" w:name="_Toc272603907"/>
            <w:bookmarkStart w:id="27" w:name="_Toc272613200"/>
            <w:r w:rsidRPr="001B6A18">
              <w:rPr>
                <w:rFonts w:cs="Traditional Naskh"/>
                <w:b/>
                <w:bCs/>
                <w:sz w:val="32"/>
                <w:rtl/>
              </w:rPr>
              <w:t>الم</w:t>
            </w:r>
            <w:r w:rsidR="00304BEF" w:rsidRPr="001B6A18">
              <w:rPr>
                <w:rFonts w:cs="Traditional Naskh" w:hint="cs"/>
                <w:b/>
                <w:bCs/>
                <w:sz w:val="32"/>
                <w:rtl/>
              </w:rPr>
              <w:t>ُ</w:t>
            </w:r>
            <w:r w:rsidRPr="001B6A18">
              <w:rPr>
                <w:rFonts w:cs="Traditional Naskh"/>
                <w:b/>
                <w:bCs/>
                <w:sz w:val="32"/>
                <w:rtl/>
              </w:rPr>
              <w:t>تعال</w:t>
            </w:r>
            <w:r w:rsidR="00304BEF" w:rsidRPr="001B6A18">
              <w:rPr>
                <w:rFonts w:cs="Traditional Naskh" w:hint="cs"/>
                <w:b/>
                <w:bCs/>
                <w:sz w:val="32"/>
                <w:rtl/>
              </w:rPr>
              <w:t>ِ</w:t>
            </w:r>
            <w:bookmarkEnd w:id="26"/>
            <w:bookmarkEnd w:id="27"/>
          </w:p>
        </w:tc>
        <w:tc>
          <w:tcPr>
            <w:tcW w:w="115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28" w:name="_Toc272603908"/>
            <w:bookmarkStart w:id="29" w:name="_Toc272613201"/>
            <w:r w:rsidRPr="001B6A18">
              <w:rPr>
                <w:rFonts w:cs="Traditional Naskh"/>
                <w:b/>
                <w:bCs/>
                <w:sz w:val="32"/>
                <w:rtl/>
              </w:rPr>
              <w:t>العظيم</w:t>
            </w:r>
            <w:r w:rsidR="00304BEF" w:rsidRPr="001B6A18">
              <w:rPr>
                <w:rFonts w:cs="Traditional Naskh" w:hint="cs"/>
                <w:b/>
                <w:bCs/>
                <w:sz w:val="32"/>
                <w:rtl/>
              </w:rPr>
              <w:t>ُ</w:t>
            </w:r>
            <w:bookmarkEnd w:id="28"/>
            <w:bookmarkEnd w:id="29"/>
          </w:p>
        </w:tc>
        <w:tc>
          <w:tcPr>
            <w:tcW w:w="1029"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30" w:name="_Toc272603909"/>
            <w:bookmarkStart w:id="31" w:name="_Toc272613202"/>
            <w:r w:rsidRPr="001B6A18">
              <w:rPr>
                <w:rFonts w:cs="Traditional Naskh"/>
                <w:b/>
                <w:bCs/>
                <w:sz w:val="32"/>
                <w:rtl/>
              </w:rPr>
              <w:t>المجيد</w:t>
            </w:r>
            <w:r w:rsidR="00304BEF" w:rsidRPr="001B6A18">
              <w:rPr>
                <w:rFonts w:cs="Traditional Naskh" w:hint="cs"/>
                <w:b/>
                <w:bCs/>
                <w:sz w:val="32"/>
                <w:rtl/>
              </w:rPr>
              <w:t>ُ</w:t>
            </w:r>
            <w:bookmarkEnd w:id="30"/>
            <w:bookmarkEnd w:id="31"/>
          </w:p>
        </w:tc>
        <w:tc>
          <w:tcPr>
            <w:tcW w:w="110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32" w:name="_Toc272603910"/>
            <w:bookmarkStart w:id="33" w:name="_Toc272613203"/>
            <w:r w:rsidRPr="001B6A18">
              <w:rPr>
                <w:rFonts w:cs="Traditional Naskh"/>
                <w:b/>
                <w:bCs/>
                <w:sz w:val="32"/>
                <w:rtl/>
              </w:rPr>
              <w:t>الكبير</w:t>
            </w:r>
            <w:r w:rsidR="00304BEF" w:rsidRPr="001B6A18">
              <w:rPr>
                <w:rFonts w:cs="Traditional Naskh" w:hint="cs"/>
                <w:b/>
                <w:bCs/>
                <w:sz w:val="32"/>
                <w:rtl/>
              </w:rPr>
              <w:t>ُ</w:t>
            </w:r>
            <w:bookmarkEnd w:id="32"/>
            <w:bookmarkEnd w:id="33"/>
          </w:p>
        </w:tc>
        <w:tc>
          <w:tcPr>
            <w:tcW w:w="1111"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34" w:name="_Toc272603911"/>
            <w:bookmarkStart w:id="35" w:name="_Toc272613204"/>
            <w:r w:rsidRPr="001B6A18">
              <w:rPr>
                <w:rFonts w:cs="Traditional Naskh"/>
                <w:b/>
                <w:bCs/>
                <w:sz w:val="32"/>
                <w:rtl/>
              </w:rPr>
              <w:t>السميع</w:t>
            </w:r>
            <w:r w:rsidR="00304BEF" w:rsidRPr="001B6A18">
              <w:rPr>
                <w:rFonts w:cs="Traditional Naskh" w:hint="cs"/>
                <w:b/>
                <w:bCs/>
                <w:sz w:val="32"/>
                <w:rtl/>
              </w:rPr>
              <w:t>ُ</w:t>
            </w:r>
            <w:bookmarkEnd w:id="34"/>
            <w:bookmarkEnd w:id="35"/>
          </w:p>
        </w:tc>
        <w:tc>
          <w:tcPr>
            <w:tcW w:w="1048"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36" w:name="_Toc272603912"/>
            <w:bookmarkStart w:id="37" w:name="_Toc272613205"/>
            <w:r w:rsidRPr="001B6A18">
              <w:rPr>
                <w:rFonts w:cs="Traditional Naskh"/>
                <w:b/>
                <w:bCs/>
                <w:sz w:val="32"/>
                <w:rtl/>
              </w:rPr>
              <w:t>البصير</w:t>
            </w:r>
            <w:r w:rsidR="00304BEF" w:rsidRPr="001B6A18">
              <w:rPr>
                <w:rFonts w:cs="Traditional Naskh" w:hint="cs"/>
                <w:b/>
                <w:bCs/>
                <w:sz w:val="32"/>
                <w:rtl/>
              </w:rPr>
              <w:t>ُ</w:t>
            </w:r>
            <w:bookmarkEnd w:id="36"/>
            <w:bookmarkEnd w:id="37"/>
          </w:p>
        </w:tc>
        <w:tc>
          <w:tcPr>
            <w:tcW w:w="111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38" w:name="_Toc272603913"/>
            <w:bookmarkStart w:id="39" w:name="_Toc272613206"/>
            <w:r w:rsidRPr="001B6A18">
              <w:rPr>
                <w:rFonts w:cs="Traditional Naskh"/>
                <w:b/>
                <w:bCs/>
                <w:sz w:val="32"/>
                <w:rtl/>
              </w:rPr>
              <w:t>العليم</w:t>
            </w:r>
            <w:r w:rsidR="00304BEF" w:rsidRPr="001B6A18">
              <w:rPr>
                <w:rFonts w:cs="Traditional Naskh" w:hint="cs"/>
                <w:b/>
                <w:bCs/>
                <w:sz w:val="32"/>
                <w:rtl/>
              </w:rPr>
              <w:t>ُ</w:t>
            </w:r>
            <w:bookmarkEnd w:id="38"/>
            <w:bookmarkEnd w:id="39"/>
          </w:p>
        </w:tc>
      </w:tr>
      <w:tr w:rsidR="005F078E" w:rsidRPr="00331632">
        <w:trPr>
          <w:trHeight w:hRule="exact" w:val="454"/>
          <w:jc w:val="center"/>
        </w:trPr>
        <w:tc>
          <w:tcPr>
            <w:tcW w:w="1038"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40" w:name="_Toc272603914"/>
            <w:bookmarkStart w:id="41" w:name="_Toc272613207"/>
            <w:r w:rsidRPr="001B6A18">
              <w:rPr>
                <w:rFonts w:cs="Traditional Naskh"/>
                <w:b/>
                <w:bCs/>
                <w:sz w:val="32"/>
                <w:rtl/>
              </w:rPr>
              <w:t>الخبير</w:t>
            </w:r>
            <w:r w:rsidR="00304BEF" w:rsidRPr="001B6A18">
              <w:rPr>
                <w:rFonts w:cs="Traditional Naskh" w:hint="cs"/>
                <w:b/>
                <w:bCs/>
                <w:sz w:val="32"/>
                <w:rtl/>
              </w:rPr>
              <w:t>ُ</w:t>
            </w:r>
            <w:bookmarkEnd w:id="40"/>
            <w:bookmarkEnd w:id="41"/>
          </w:p>
        </w:tc>
        <w:tc>
          <w:tcPr>
            <w:tcW w:w="115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42" w:name="_Toc272603915"/>
            <w:bookmarkStart w:id="43" w:name="_Toc272613208"/>
            <w:r w:rsidRPr="001B6A18">
              <w:rPr>
                <w:rFonts w:cs="Traditional Naskh"/>
                <w:b/>
                <w:bCs/>
                <w:sz w:val="32"/>
                <w:rtl/>
              </w:rPr>
              <w:t>الحميد</w:t>
            </w:r>
            <w:r w:rsidR="00304BEF" w:rsidRPr="001B6A18">
              <w:rPr>
                <w:rFonts w:cs="Traditional Naskh" w:hint="cs"/>
                <w:b/>
                <w:bCs/>
                <w:sz w:val="32"/>
                <w:rtl/>
              </w:rPr>
              <w:t>ُ</w:t>
            </w:r>
            <w:bookmarkEnd w:id="42"/>
            <w:bookmarkEnd w:id="43"/>
          </w:p>
        </w:tc>
        <w:tc>
          <w:tcPr>
            <w:tcW w:w="1029"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44" w:name="_Toc272603916"/>
            <w:bookmarkStart w:id="45" w:name="_Toc272613209"/>
            <w:r w:rsidRPr="001B6A18">
              <w:rPr>
                <w:rFonts w:cs="Traditional Naskh"/>
                <w:b/>
                <w:bCs/>
                <w:sz w:val="32"/>
                <w:rtl/>
              </w:rPr>
              <w:t>العزيز</w:t>
            </w:r>
            <w:r w:rsidR="00304BEF" w:rsidRPr="001B6A18">
              <w:rPr>
                <w:rFonts w:cs="Traditional Naskh" w:hint="cs"/>
                <w:b/>
                <w:bCs/>
                <w:sz w:val="32"/>
                <w:rtl/>
              </w:rPr>
              <w:t>ُ</w:t>
            </w:r>
            <w:bookmarkEnd w:id="44"/>
            <w:bookmarkEnd w:id="45"/>
          </w:p>
        </w:tc>
        <w:tc>
          <w:tcPr>
            <w:tcW w:w="110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46" w:name="_Toc272603917"/>
            <w:bookmarkStart w:id="47" w:name="_Toc272613210"/>
            <w:r w:rsidRPr="001B6A18">
              <w:rPr>
                <w:rFonts w:cs="Traditional Naskh"/>
                <w:b/>
                <w:bCs/>
                <w:sz w:val="32"/>
                <w:rtl/>
              </w:rPr>
              <w:t>القدير</w:t>
            </w:r>
            <w:r w:rsidR="00304BEF" w:rsidRPr="001B6A18">
              <w:rPr>
                <w:rFonts w:cs="Traditional Naskh" w:hint="cs"/>
                <w:b/>
                <w:bCs/>
                <w:sz w:val="32"/>
                <w:rtl/>
              </w:rPr>
              <w:t>ُ</w:t>
            </w:r>
            <w:bookmarkEnd w:id="46"/>
            <w:bookmarkEnd w:id="47"/>
          </w:p>
        </w:tc>
        <w:tc>
          <w:tcPr>
            <w:tcW w:w="1111"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48" w:name="_Toc272603918"/>
            <w:bookmarkStart w:id="49" w:name="_Toc272613211"/>
            <w:r w:rsidRPr="001B6A18">
              <w:rPr>
                <w:rFonts w:cs="Traditional Naskh"/>
                <w:b/>
                <w:bCs/>
                <w:sz w:val="32"/>
                <w:rtl/>
              </w:rPr>
              <w:t>القادر</w:t>
            </w:r>
            <w:r w:rsidR="00304BEF" w:rsidRPr="001B6A18">
              <w:rPr>
                <w:rFonts w:cs="Traditional Naskh" w:hint="cs"/>
                <w:b/>
                <w:bCs/>
                <w:sz w:val="32"/>
                <w:rtl/>
              </w:rPr>
              <w:t>ُ</w:t>
            </w:r>
            <w:bookmarkEnd w:id="48"/>
            <w:bookmarkEnd w:id="49"/>
          </w:p>
        </w:tc>
        <w:tc>
          <w:tcPr>
            <w:tcW w:w="1048"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50" w:name="_Toc272603919"/>
            <w:bookmarkStart w:id="51" w:name="_Toc272613212"/>
            <w:r w:rsidRPr="001B6A18">
              <w:rPr>
                <w:rFonts w:cs="Traditional Naskh"/>
                <w:b/>
                <w:bCs/>
                <w:sz w:val="32"/>
                <w:rtl/>
              </w:rPr>
              <w:t>المقتدر</w:t>
            </w:r>
            <w:r w:rsidR="00304BEF" w:rsidRPr="001B6A18">
              <w:rPr>
                <w:rFonts w:cs="Traditional Naskh" w:hint="cs"/>
                <w:b/>
                <w:bCs/>
                <w:sz w:val="32"/>
                <w:rtl/>
              </w:rPr>
              <w:t>ُ</w:t>
            </w:r>
            <w:bookmarkEnd w:id="50"/>
            <w:bookmarkEnd w:id="51"/>
          </w:p>
        </w:tc>
        <w:tc>
          <w:tcPr>
            <w:tcW w:w="111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52" w:name="_Toc272603920"/>
            <w:bookmarkStart w:id="53" w:name="_Toc272613213"/>
            <w:r w:rsidRPr="001B6A18">
              <w:rPr>
                <w:rFonts w:cs="Traditional Naskh"/>
                <w:b/>
                <w:bCs/>
                <w:sz w:val="32"/>
                <w:rtl/>
              </w:rPr>
              <w:t>القوي</w:t>
            </w:r>
            <w:r w:rsidR="00304BEF" w:rsidRPr="001B6A18">
              <w:rPr>
                <w:rFonts w:cs="Traditional Naskh" w:hint="cs"/>
                <w:b/>
                <w:bCs/>
                <w:sz w:val="32"/>
                <w:rtl/>
              </w:rPr>
              <w:t>ُّ</w:t>
            </w:r>
            <w:bookmarkEnd w:id="52"/>
            <w:bookmarkEnd w:id="53"/>
          </w:p>
        </w:tc>
      </w:tr>
      <w:tr w:rsidR="005F078E" w:rsidRPr="00331632">
        <w:trPr>
          <w:trHeight w:hRule="exact" w:val="454"/>
          <w:jc w:val="center"/>
        </w:trPr>
        <w:tc>
          <w:tcPr>
            <w:tcW w:w="1038"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54" w:name="_Toc272603921"/>
            <w:bookmarkStart w:id="55" w:name="_Toc272613214"/>
            <w:r w:rsidRPr="001B6A18">
              <w:rPr>
                <w:rFonts w:cs="Traditional Naskh"/>
                <w:b/>
                <w:bCs/>
                <w:sz w:val="32"/>
                <w:rtl/>
              </w:rPr>
              <w:t>المتين</w:t>
            </w:r>
            <w:r w:rsidR="00304BEF" w:rsidRPr="001B6A18">
              <w:rPr>
                <w:rFonts w:cs="Traditional Naskh" w:hint="cs"/>
                <w:b/>
                <w:bCs/>
                <w:sz w:val="32"/>
                <w:rtl/>
              </w:rPr>
              <w:t>ُ</w:t>
            </w:r>
            <w:bookmarkEnd w:id="54"/>
            <w:bookmarkEnd w:id="55"/>
          </w:p>
        </w:tc>
        <w:tc>
          <w:tcPr>
            <w:tcW w:w="115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56" w:name="_Toc272603922"/>
            <w:bookmarkStart w:id="57" w:name="_Toc272613215"/>
            <w:r w:rsidRPr="001B6A18">
              <w:rPr>
                <w:rFonts w:cs="Traditional Naskh"/>
                <w:b/>
                <w:bCs/>
                <w:sz w:val="32"/>
                <w:rtl/>
              </w:rPr>
              <w:t>الغني</w:t>
            </w:r>
            <w:r w:rsidR="00304BEF" w:rsidRPr="001B6A18">
              <w:rPr>
                <w:rFonts w:cs="Traditional Naskh" w:hint="cs"/>
                <w:b/>
                <w:bCs/>
                <w:sz w:val="32"/>
                <w:rtl/>
              </w:rPr>
              <w:t>ُّ</w:t>
            </w:r>
            <w:bookmarkEnd w:id="56"/>
            <w:bookmarkEnd w:id="57"/>
          </w:p>
        </w:tc>
        <w:tc>
          <w:tcPr>
            <w:tcW w:w="1029"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58" w:name="_Toc272603923"/>
            <w:bookmarkStart w:id="59" w:name="_Toc272613216"/>
            <w:r w:rsidRPr="001B6A18">
              <w:rPr>
                <w:rFonts w:cs="Traditional Naskh"/>
                <w:b/>
                <w:bCs/>
                <w:sz w:val="32"/>
                <w:rtl/>
              </w:rPr>
              <w:t>الحكيم</w:t>
            </w:r>
            <w:r w:rsidR="00304BEF" w:rsidRPr="001B6A18">
              <w:rPr>
                <w:rFonts w:cs="Traditional Naskh" w:hint="cs"/>
                <w:b/>
                <w:bCs/>
                <w:sz w:val="32"/>
                <w:rtl/>
              </w:rPr>
              <w:t>ُ</w:t>
            </w:r>
            <w:bookmarkEnd w:id="58"/>
            <w:bookmarkEnd w:id="59"/>
          </w:p>
        </w:tc>
        <w:tc>
          <w:tcPr>
            <w:tcW w:w="110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60" w:name="_Toc272603924"/>
            <w:bookmarkStart w:id="61" w:name="_Toc272613217"/>
            <w:r w:rsidRPr="001B6A18">
              <w:rPr>
                <w:rFonts w:cs="Traditional Naskh"/>
                <w:b/>
                <w:bCs/>
                <w:sz w:val="32"/>
                <w:rtl/>
              </w:rPr>
              <w:t>الحليم</w:t>
            </w:r>
            <w:r w:rsidR="00304BEF" w:rsidRPr="001B6A18">
              <w:rPr>
                <w:rFonts w:cs="Traditional Naskh" w:hint="cs"/>
                <w:b/>
                <w:bCs/>
                <w:sz w:val="32"/>
                <w:rtl/>
              </w:rPr>
              <w:t>ُ</w:t>
            </w:r>
            <w:bookmarkEnd w:id="60"/>
            <w:bookmarkEnd w:id="61"/>
          </w:p>
        </w:tc>
        <w:tc>
          <w:tcPr>
            <w:tcW w:w="1111"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62" w:name="_Toc272603925"/>
            <w:bookmarkStart w:id="63" w:name="_Toc272613218"/>
            <w:r w:rsidRPr="001B6A18">
              <w:rPr>
                <w:rFonts w:cs="Traditional Naskh"/>
                <w:b/>
                <w:bCs/>
                <w:sz w:val="32"/>
                <w:rtl/>
              </w:rPr>
              <w:t>العفو</w:t>
            </w:r>
            <w:r w:rsidR="00304BEF" w:rsidRPr="001B6A18">
              <w:rPr>
                <w:rFonts w:cs="Traditional Naskh" w:hint="cs"/>
                <w:b/>
                <w:bCs/>
                <w:sz w:val="32"/>
                <w:rtl/>
              </w:rPr>
              <w:t>ُّ</w:t>
            </w:r>
            <w:bookmarkEnd w:id="62"/>
            <w:bookmarkEnd w:id="63"/>
          </w:p>
        </w:tc>
        <w:tc>
          <w:tcPr>
            <w:tcW w:w="1048"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64" w:name="_Toc272603926"/>
            <w:bookmarkStart w:id="65" w:name="_Toc272613219"/>
            <w:r w:rsidRPr="001B6A18">
              <w:rPr>
                <w:rFonts w:cs="Traditional Naskh"/>
                <w:b/>
                <w:bCs/>
                <w:sz w:val="32"/>
                <w:rtl/>
              </w:rPr>
              <w:t>الغفور</w:t>
            </w:r>
            <w:r w:rsidR="00304BEF" w:rsidRPr="001B6A18">
              <w:rPr>
                <w:rFonts w:cs="Traditional Naskh" w:hint="cs"/>
                <w:b/>
                <w:bCs/>
                <w:sz w:val="32"/>
                <w:rtl/>
              </w:rPr>
              <w:t>ُ</w:t>
            </w:r>
            <w:bookmarkEnd w:id="64"/>
            <w:bookmarkEnd w:id="65"/>
          </w:p>
        </w:tc>
        <w:tc>
          <w:tcPr>
            <w:tcW w:w="111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66" w:name="_Toc272603927"/>
            <w:bookmarkStart w:id="67" w:name="_Toc272613220"/>
            <w:r w:rsidRPr="001B6A18">
              <w:rPr>
                <w:rFonts w:cs="Traditional Naskh"/>
                <w:b/>
                <w:bCs/>
                <w:sz w:val="32"/>
                <w:rtl/>
              </w:rPr>
              <w:t>الغف</w:t>
            </w:r>
            <w:r w:rsidR="00304BEF" w:rsidRPr="001B6A18">
              <w:rPr>
                <w:rFonts w:cs="Traditional Naskh" w:hint="cs"/>
                <w:b/>
                <w:bCs/>
                <w:sz w:val="32"/>
                <w:rtl/>
              </w:rPr>
              <w:t>َّ</w:t>
            </w:r>
            <w:r w:rsidRPr="001B6A18">
              <w:rPr>
                <w:rFonts w:cs="Traditional Naskh"/>
                <w:b/>
                <w:bCs/>
                <w:sz w:val="32"/>
                <w:rtl/>
              </w:rPr>
              <w:t>ار</w:t>
            </w:r>
            <w:r w:rsidR="00304BEF" w:rsidRPr="001B6A18">
              <w:rPr>
                <w:rFonts w:cs="Traditional Naskh" w:hint="cs"/>
                <w:b/>
                <w:bCs/>
                <w:sz w:val="32"/>
                <w:rtl/>
              </w:rPr>
              <w:t>ُ</w:t>
            </w:r>
            <w:bookmarkEnd w:id="66"/>
            <w:bookmarkEnd w:id="67"/>
          </w:p>
        </w:tc>
      </w:tr>
      <w:tr w:rsidR="005F078E" w:rsidRPr="00331632">
        <w:trPr>
          <w:trHeight w:hRule="exact" w:val="454"/>
          <w:jc w:val="center"/>
        </w:trPr>
        <w:tc>
          <w:tcPr>
            <w:tcW w:w="1038"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68" w:name="_Toc272603928"/>
            <w:bookmarkStart w:id="69" w:name="_Toc272613221"/>
            <w:r w:rsidRPr="001B6A18">
              <w:rPr>
                <w:rFonts w:cs="Traditional Naskh"/>
                <w:b/>
                <w:bCs/>
                <w:sz w:val="32"/>
                <w:rtl/>
              </w:rPr>
              <w:t>الت</w:t>
            </w:r>
            <w:r w:rsidR="00304BEF" w:rsidRPr="001B6A18">
              <w:rPr>
                <w:rFonts w:cs="Traditional Naskh" w:hint="cs"/>
                <w:b/>
                <w:bCs/>
                <w:sz w:val="32"/>
                <w:rtl/>
              </w:rPr>
              <w:t>َّ</w:t>
            </w:r>
            <w:r w:rsidRPr="001B6A18">
              <w:rPr>
                <w:rFonts w:cs="Traditional Naskh"/>
                <w:b/>
                <w:bCs/>
                <w:sz w:val="32"/>
                <w:rtl/>
              </w:rPr>
              <w:t>و</w:t>
            </w:r>
            <w:r w:rsidR="00304BEF" w:rsidRPr="001B6A18">
              <w:rPr>
                <w:rFonts w:cs="Traditional Naskh" w:hint="cs"/>
                <w:b/>
                <w:bCs/>
                <w:sz w:val="32"/>
                <w:rtl/>
              </w:rPr>
              <w:t>َّ</w:t>
            </w:r>
            <w:r w:rsidRPr="001B6A18">
              <w:rPr>
                <w:rFonts w:cs="Traditional Naskh"/>
                <w:b/>
                <w:bCs/>
                <w:sz w:val="32"/>
                <w:rtl/>
              </w:rPr>
              <w:t>اب</w:t>
            </w:r>
            <w:r w:rsidR="00304BEF" w:rsidRPr="001B6A18">
              <w:rPr>
                <w:rFonts w:cs="Traditional Naskh" w:hint="cs"/>
                <w:b/>
                <w:bCs/>
                <w:sz w:val="32"/>
                <w:rtl/>
              </w:rPr>
              <w:t>ُ</w:t>
            </w:r>
            <w:bookmarkEnd w:id="68"/>
            <w:bookmarkEnd w:id="69"/>
          </w:p>
        </w:tc>
        <w:tc>
          <w:tcPr>
            <w:tcW w:w="115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70" w:name="_Toc272603929"/>
            <w:bookmarkStart w:id="71" w:name="_Toc272613222"/>
            <w:r w:rsidRPr="001B6A18">
              <w:rPr>
                <w:rFonts w:cs="Traditional Naskh"/>
                <w:b/>
                <w:bCs/>
                <w:sz w:val="32"/>
                <w:rtl/>
              </w:rPr>
              <w:t>الر</w:t>
            </w:r>
            <w:r w:rsidR="00304BEF" w:rsidRPr="001B6A18">
              <w:rPr>
                <w:rFonts w:cs="Traditional Naskh" w:hint="cs"/>
                <w:b/>
                <w:bCs/>
                <w:sz w:val="32"/>
                <w:rtl/>
              </w:rPr>
              <w:t>َّ</w:t>
            </w:r>
            <w:r w:rsidRPr="001B6A18">
              <w:rPr>
                <w:rFonts w:cs="Traditional Naskh"/>
                <w:b/>
                <w:bCs/>
                <w:sz w:val="32"/>
                <w:rtl/>
              </w:rPr>
              <w:t>قيب</w:t>
            </w:r>
            <w:r w:rsidR="00304BEF" w:rsidRPr="001B6A18">
              <w:rPr>
                <w:rFonts w:cs="Traditional Naskh" w:hint="cs"/>
                <w:b/>
                <w:bCs/>
                <w:sz w:val="32"/>
                <w:rtl/>
              </w:rPr>
              <w:t>ُ</w:t>
            </w:r>
            <w:bookmarkEnd w:id="70"/>
            <w:bookmarkEnd w:id="71"/>
          </w:p>
        </w:tc>
        <w:tc>
          <w:tcPr>
            <w:tcW w:w="1029"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72" w:name="_Toc272603930"/>
            <w:bookmarkStart w:id="73" w:name="_Toc272613223"/>
            <w:r w:rsidRPr="001B6A18">
              <w:rPr>
                <w:rFonts w:cs="Traditional Naskh"/>
                <w:b/>
                <w:bCs/>
                <w:sz w:val="32"/>
                <w:rtl/>
              </w:rPr>
              <w:t>الش</w:t>
            </w:r>
            <w:r w:rsidR="00304BEF" w:rsidRPr="001B6A18">
              <w:rPr>
                <w:rFonts w:cs="Traditional Naskh" w:hint="cs"/>
                <w:b/>
                <w:bCs/>
                <w:sz w:val="32"/>
                <w:rtl/>
              </w:rPr>
              <w:t>َّ</w:t>
            </w:r>
            <w:r w:rsidRPr="001B6A18">
              <w:rPr>
                <w:rFonts w:cs="Traditional Naskh"/>
                <w:b/>
                <w:bCs/>
                <w:sz w:val="32"/>
                <w:rtl/>
              </w:rPr>
              <w:t>هيد</w:t>
            </w:r>
            <w:r w:rsidR="00304BEF" w:rsidRPr="001B6A18">
              <w:rPr>
                <w:rFonts w:cs="Traditional Naskh" w:hint="cs"/>
                <w:b/>
                <w:bCs/>
                <w:sz w:val="32"/>
                <w:rtl/>
              </w:rPr>
              <w:t>ُ</w:t>
            </w:r>
            <w:bookmarkEnd w:id="72"/>
            <w:bookmarkEnd w:id="73"/>
          </w:p>
        </w:tc>
        <w:tc>
          <w:tcPr>
            <w:tcW w:w="110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74" w:name="_Toc272603931"/>
            <w:bookmarkStart w:id="75" w:name="_Toc272613224"/>
            <w:r w:rsidRPr="001B6A18">
              <w:rPr>
                <w:rFonts w:cs="Traditional Naskh"/>
                <w:b/>
                <w:bCs/>
                <w:sz w:val="32"/>
                <w:rtl/>
              </w:rPr>
              <w:t>الحفيظ</w:t>
            </w:r>
            <w:r w:rsidR="00304BEF" w:rsidRPr="001B6A18">
              <w:rPr>
                <w:rFonts w:cs="Traditional Naskh" w:hint="cs"/>
                <w:b/>
                <w:bCs/>
                <w:sz w:val="32"/>
                <w:rtl/>
              </w:rPr>
              <w:t>ُ</w:t>
            </w:r>
            <w:bookmarkEnd w:id="74"/>
            <w:bookmarkEnd w:id="75"/>
          </w:p>
        </w:tc>
        <w:tc>
          <w:tcPr>
            <w:tcW w:w="1111"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76" w:name="_Toc272603932"/>
            <w:bookmarkStart w:id="77" w:name="_Toc272613225"/>
            <w:r w:rsidRPr="001B6A18">
              <w:rPr>
                <w:rFonts w:cs="Traditional Naskh"/>
                <w:b/>
                <w:bCs/>
                <w:sz w:val="32"/>
                <w:rtl/>
              </w:rPr>
              <w:t>الل</w:t>
            </w:r>
            <w:r w:rsidR="00304BEF" w:rsidRPr="001B6A18">
              <w:rPr>
                <w:rFonts w:cs="Traditional Naskh" w:hint="cs"/>
                <w:b/>
                <w:bCs/>
                <w:sz w:val="32"/>
                <w:rtl/>
              </w:rPr>
              <w:t>َّ</w:t>
            </w:r>
            <w:r w:rsidRPr="001B6A18">
              <w:rPr>
                <w:rFonts w:cs="Traditional Naskh"/>
                <w:b/>
                <w:bCs/>
                <w:sz w:val="32"/>
                <w:rtl/>
              </w:rPr>
              <w:t>طيف</w:t>
            </w:r>
            <w:r w:rsidR="00304BEF" w:rsidRPr="001B6A18">
              <w:rPr>
                <w:rFonts w:cs="Traditional Naskh" w:hint="cs"/>
                <w:b/>
                <w:bCs/>
                <w:sz w:val="32"/>
                <w:rtl/>
              </w:rPr>
              <w:t>ُ</w:t>
            </w:r>
            <w:bookmarkEnd w:id="76"/>
            <w:bookmarkEnd w:id="77"/>
          </w:p>
        </w:tc>
        <w:tc>
          <w:tcPr>
            <w:tcW w:w="1048"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78" w:name="_Toc272603933"/>
            <w:bookmarkStart w:id="79" w:name="_Toc272613226"/>
            <w:r w:rsidRPr="001B6A18">
              <w:rPr>
                <w:rFonts w:cs="Traditional Naskh"/>
                <w:b/>
                <w:bCs/>
                <w:sz w:val="32"/>
                <w:rtl/>
              </w:rPr>
              <w:t>القريب</w:t>
            </w:r>
            <w:r w:rsidR="00304BEF" w:rsidRPr="001B6A18">
              <w:rPr>
                <w:rFonts w:cs="Traditional Naskh" w:hint="cs"/>
                <w:b/>
                <w:bCs/>
                <w:sz w:val="32"/>
                <w:rtl/>
              </w:rPr>
              <w:t>ُ</w:t>
            </w:r>
            <w:bookmarkEnd w:id="78"/>
            <w:bookmarkEnd w:id="79"/>
          </w:p>
        </w:tc>
        <w:tc>
          <w:tcPr>
            <w:tcW w:w="111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80" w:name="_Toc272603934"/>
            <w:bookmarkStart w:id="81" w:name="_Toc272613227"/>
            <w:r w:rsidRPr="001B6A18">
              <w:rPr>
                <w:rFonts w:cs="Traditional Naskh"/>
                <w:b/>
                <w:bCs/>
                <w:sz w:val="32"/>
                <w:rtl/>
              </w:rPr>
              <w:t>الم</w:t>
            </w:r>
            <w:r w:rsidR="00304BEF" w:rsidRPr="001B6A18">
              <w:rPr>
                <w:rFonts w:cs="Traditional Naskh" w:hint="cs"/>
                <w:b/>
                <w:bCs/>
                <w:sz w:val="32"/>
                <w:rtl/>
              </w:rPr>
              <w:t>ُ</w:t>
            </w:r>
            <w:r w:rsidRPr="001B6A18">
              <w:rPr>
                <w:rFonts w:cs="Traditional Naskh"/>
                <w:b/>
                <w:bCs/>
                <w:sz w:val="32"/>
                <w:rtl/>
              </w:rPr>
              <w:t>جيب</w:t>
            </w:r>
            <w:r w:rsidR="00304BEF" w:rsidRPr="001B6A18">
              <w:rPr>
                <w:rFonts w:cs="Traditional Naskh" w:hint="cs"/>
                <w:b/>
                <w:bCs/>
                <w:sz w:val="32"/>
                <w:rtl/>
              </w:rPr>
              <w:t>ُ</w:t>
            </w:r>
            <w:bookmarkEnd w:id="80"/>
            <w:bookmarkEnd w:id="81"/>
          </w:p>
        </w:tc>
      </w:tr>
      <w:tr w:rsidR="005F078E" w:rsidRPr="00331632">
        <w:trPr>
          <w:trHeight w:hRule="exact" w:val="454"/>
          <w:jc w:val="center"/>
        </w:trPr>
        <w:tc>
          <w:tcPr>
            <w:tcW w:w="1038"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82" w:name="_Toc272603935"/>
            <w:bookmarkStart w:id="83" w:name="_Toc272613228"/>
            <w:r w:rsidRPr="001B6A18">
              <w:rPr>
                <w:rFonts w:cs="Traditional Naskh"/>
                <w:b/>
                <w:bCs/>
                <w:sz w:val="32"/>
                <w:rtl/>
              </w:rPr>
              <w:t>الودود</w:t>
            </w:r>
            <w:r w:rsidR="00304BEF" w:rsidRPr="001B6A18">
              <w:rPr>
                <w:rFonts w:cs="Traditional Naskh" w:hint="cs"/>
                <w:b/>
                <w:bCs/>
                <w:sz w:val="32"/>
                <w:rtl/>
              </w:rPr>
              <w:t>ُ</w:t>
            </w:r>
            <w:bookmarkEnd w:id="82"/>
            <w:bookmarkEnd w:id="83"/>
          </w:p>
        </w:tc>
        <w:tc>
          <w:tcPr>
            <w:tcW w:w="115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84" w:name="_Toc272603936"/>
            <w:bookmarkStart w:id="85" w:name="_Toc272613229"/>
            <w:r w:rsidRPr="001B6A18">
              <w:rPr>
                <w:rFonts w:cs="Traditional Naskh"/>
                <w:b/>
                <w:bCs/>
                <w:sz w:val="32"/>
                <w:rtl/>
              </w:rPr>
              <w:t>الشاكر</w:t>
            </w:r>
            <w:r w:rsidR="00304BEF" w:rsidRPr="001B6A18">
              <w:rPr>
                <w:rFonts w:cs="Traditional Naskh" w:hint="cs"/>
                <w:b/>
                <w:bCs/>
                <w:sz w:val="32"/>
                <w:rtl/>
              </w:rPr>
              <w:t>ُ</w:t>
            </w:r>
            <w:bookmarkEnd w:id="84"/>
            <w:bookmarkEnd w:id="85"/>
          </w:p>
        </w:tc>
        <w:tc>
          <w:tcPr>
            <w:tcW w:w="1029"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86" w:name="_Toc272603937"/>
            <w:bookmarkStart w:id="87" w:name="_Toc272613230"/>
            <w:r w:rsidRPr="001B6A18">
              <w:rPr>
                <w:rFonts w:cs="Traditional Naskh"/>
                <w:b/>
                <w:bCs/>
                <w:sz w:val="32"/>
                <w:rtl/>
              </w:rPr>
              <w:t>الشكور</w:t>
            </w:r>
            <w:r w:rsidR="00304BEF" w:rsidRPr="001B6A18">
              <w:rPr>
                <w:rFonts w:cs="Traditional Naskh" w:hint="cs"/>
                <w:b/>
                <w:bCs/>
                <w:sz w:val="32"/>
                <w:rtl/>
              </w:rPr>
              <w:t>ُ</w:t>
            </w:r>
            <w:bookmarkEnd w:id="86"/>
            <w:bookmarkEnd w:id="87"/>
          </w:p>
        </w:tc>
        <w:tc>
          <w:tcPr>
            <w:tcW w:w="110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88" w:name="_Toc272603938"/>
            <w:bookmarkStart w:id="89" w:name="_Toc272613231"/>
            <w:r w:rsidRPr="001B6A18">
              <w:rPr>
                <w:rFonts w:cs="Traditional Naskh"/>
                <w:b/>
                <w:bCs/>
                <w:sz w:val="32"/>
                <w:rtl/>
              </w:rPr>
              <w:t>السي</w:t>
            </w:r>
            <w:r w:rsidR="00304BEF" w:rsidRPr="001B6A18">
              <w:rPr>
                <w:rFonts w:cs="Traditional Naskh" w:hint="cs"/>
                <w:b/>
                <w:bCs/>
                <w:sz w:val="32"/>
                <w:rtl/>
              </w:rPr>
              <w:t>ِّ</w:t>
            </w:r>
            <w:r w:rsidRPr="001B6A18">
              <w:rPr>
                <w:rFonts w:cs="Traditional Naskh"/>
                <w:b/>
                <w:bCs/>
                <w:sz w:val="32"/>
                <w:rtl/>
              </w:rPr>
              <w:t>د</w:t>
            </w:r>
            <w:r w:rsidR="00304BEF" w:rsidRPr="001B6A18">
              <w:rPr>
                <w:rFonts w:cs="Traditional Naskh" w:hint="cs"/>
                <w:b/>
                <w:bCs/>
                <w:sz w:val="32"/>
                <w:rtl/>
              </w:rPr>
              <w:t>ُ</w:t>
            </w:r>
            <w:bookmarkEnd w:id="88"/>
            <w:bookmarkEnd w:id="89"/>
          </w:p>
        </w:tc>
        <w:tc>
          <w:tcPr>
            <w:tcW w:w="1111"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90" w:name="_Toc272603939"/>
            <w:bookmarkStart w:id="91" w:name="_Toc272613232"/>
            <w:r w:rsidRPr="001B6A18">
              <w:rPr>
                <w:rFonts w:cs="Traditional Naskh"/>
                <w:b/>
                <w:bCs/>
                <w:sz w:val="32"/>
                <w:rtl/>
              </w:rPr>
              <w:t>الص</w:t>
            </w:r>
            <w:r w:rsidR="00304BEF" w:rsidRPr="001B6A18">
              <w:rPr>
                <w:rFonts w:cs="Traditional Naskh" w:hint="cs"/>
                <w:b/>
                <w:bCs/>
                <w:sz w:val="32"/>
                <w:rtl/>
              </w:rPr>
              <w:t>َّ</w:t>
            </w:r>
            <w:r w:rsidRPr="001B6A18">
              <w:rPr>
                <w:rFonts w:cs="Traditional Naskh"/>
                <w:b/>
                <w:bCs/>
                <w:sz w:val="32"/>
                <w:rtl/>
              </w:rPr>
              <w:t>مد</w:t>
            </w:r>
            <w:r w:rsidR="00304BEF" w:rsidRPr="001B6A18">
              <w:rPr>
                <w:rFonts w:cs="Traditional Naskh" w:hint="cs"/>
                <w:b/>
                <w:bCs/>
                <w:sz w:val="32"/>
                <w:rtl/>
              </w:rPr>
              <w:t>ُ</w:t>
            </w:r>
            <w:bookmarkEnd w:id="90"/>
            <w:bookmarkEnd w:id="91"/>
          </w:p>
        </w:tc>
        <w:tc>
          <w:tcPr>
            <w:tcW w:w="1048"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92" w:name="_Toc272603940"/>
            <w:bookmarkStart w:id="93" w:name="_Toc272613233"/>
            <w:r w:rsidRPr="001B6A18">
              <w:rPr>
                <w:rFonts w:cs="Traditional Naskh"/>
                <w:b/>
                <w:bCs/>
                <w:sz w:val="32"/>
                <w:rtl/>
              </w:rPr>
              <w:t>القاه</w:t>
            </w:r>
            <w:r w:rsidR="00304BEF" w:rsidRPr="001B6A18">
              <w:rPr>
                <w:rFonts w:cs="Traditional Naskh" w:hint="cs"/>
                <w:b/>
                <w:bCs/>
                <w:sz w:val="32"/>
                <w:rtl/>
              </w:rPr>
              <w:t>ِ</w:t>
            </w:r>
            <w:r w:rsidRPr="001B6A18">
              <w:rPr>
                <w:rFonts w:cs="Traditional Naskh"/>
                <w:b/>
                <w:bCs/>
                <w:sz w:val="32"/>
                <w:rtl/>
              </w:rPr>
              <w:t>ر</w:t>
            </w:r>
            <w:r w:rsidR="00304BEF" w:rsidRPr="001B6A18">
              <w:rPr>
                <w:rFonts w:cs="Traditional Naskh" w:hint="cs"/>
                <w:b/>
                <w:bCs/>
                <w:sz w:val="32"/>
                <w:rtl/>
              </w:rPr>
              <w:t>ُ</w:t>
            </w:r>
            <w:bookmarkEnd w:id="92"/>
            <w:bookmarkEnd w:id="93"/>
          </w:p>
        </w:tc>
        <w:tc>
          <w:tcPr>
            <w:tcW w:w="111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94" w:name="_Toc272603941"/>
            <w:bookmarkStart w:id="95" w:name="_Toc272613234"/>
            <w:r w:rsidRPr="001B6A18">
              <w:rPr>
                <w:rFonts w:cs="Traditional Naskh"/>
                <w:b/>
                <w:bCs/>
                <w:sz w:val="32"/>
                <w:rtl/>
              </w:rPr>
              <w:t>الق</w:t>
            </w:r>
            <w:r w:rsidR="00304BEF" w:rsidRPr="001B6A18">
              <w:rPr>
                <w:rFonts w:cs="Traditional Naskh" w:hint="cs"/>
                <w:b/>
                <w:bCs/>
                <w:sz w:val="32"/>
                <w:rtl/>
              </w:rPr>
              <w:t>َ</w:t>
            </w:r>
            <w:r w:rsidRPr="001B6A18">
              <w:rPr>
                <w:rFonts w:cs="Traditional Naskh"/>
                <w:b/>
                <w:bCs/>
                <w:sz w:val="32"/>
                <w:rtl/>
              </w:rPr>
              <w:t>ه</w:t>
            </w:r>
            <w:r w:rsidR="00304BEF" w:rsidRPr="001B6A18">
              <w:rPr>
                <w:rFonts w:cs="Traditional Naskh" w:hint="cs"/>
                <w:b/>
                <w:bCs/>
                <w:sz w:val="32"/>
                <w:rtl/>
              </w:rPr>
              <w:t>َّ</w:t>
            </w:r>
            <w:r w:rsidRPr="001B6A18">
              <w:rPr>
                <w:rFonts w:cs="Traditional Naskh"/>
                <w:b/>
                <w:bCs/>
                <w:sz w:val="32"/>
                <w:rtl/>
              </w:rPr>
              <w:t>ار</w:t>
            </w:r>
            <w:r w:rsidR="00304BEF" w:rsidRPr="001B6A18">
              <w:rPr>
                <w:rFonts w:cs="Traditional Naskh" w:hint="cs"/>
                <w:b/>
                <w:bCs/>
                <w:sz w:val="32"/>
                <w:rtl/>
              </w:rPr>
              <w:t>ُ</w:t>
            </w:r>
            <w:bookmarkEnd w:id="94"/>
            <w:bookmarkEnd w:id="95"/>
          </w:p>
        </w:tc>
      </w:tr>
      <w:tr w:rsidR="005F078E" w:rsidRPr="00331632">
        <w:trPr>
          <w:trHeight w:hRule="exact" w:val="454"/>
          <w:jc w:val="center"/>
        </w:trPr>
        <w:tc>
          <w:tcPr>
            <w:tcW w:w="1038"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96" w:name="_Toc272603942"/>
            <w:bookmarkStart w:id="97" w:name="_Toc272613235"/>
            <w:r w:rsidRPr="001B6A18">
              <w:rPr>
                <w:rFonts w:cs="Traditional Naskh"/>
                <w:b/>
                <w:bCs/>
                <w:sz w:val="32"/>
                <w:rtl/>
              </w:rPr>
              <w:t>الج</w:t>
            </w:r>
            <w:r w:rsidR="00304BEF" w:rsidRPr="001B6A18">
              <w:rPr>
                <w:rFonts w:cs="Traditional Naskh" w:hint="cs"/>
                <w:b/>
                <w:bCs/>
                <w:sz w:val="32"/>
                <w:rtl/>
              </w:rPr>
              <w:t>َ</w:t>
            </w:r>
            <w:r w:rsidRPr="001B6A18">
              <w:rPr>
                <w:rFonts w:cs="Traditional Naskh"/>
                <w:b/>
                <w:bCs/>
                <w:sz w:val="32"/>
                <w:rtl/>
              </w:rPr>
              <w:t>ب</w:t>
            </w:r>
            <w:r w:rsidR="00304BEF" w:rsidRPr="001B6A18">
              <w:rPr>
                <w:rFonts w:cs="Traditional Naskh" w:hint="cs"/>
                <w:b/>
                <w:bCs/>
                <w:sz w:val="32"/>
                <w:rtl/>
              </w:rPr>
              <w:t>َّ</w:t>
            </w:r>
            <w:r w:rsidRPr="001B6A18">
              <w:rPr>
                <w:rFonts w:cs="Traditional Naskh"/>
                <w:b/>
                <w:bCs/>
                <w:sz w:val="32"/>
                <w:rtl/>
              </w:rPr>
              <w:t>ار</w:t>
            </w:r>
            <w:r w:rsidR="00304BEF" w:rsidRPr="001B6A18">
              <w:rPr>
                <w:rFonts w:cs="Traditional Naskh" w:hint="cs"/>
                <w:b/>
                <w:bCs/>
                <w:sz w:val="32"/>
                <w:rtl/>
              </w:rPr>
              <w:t>ُ</w:t>
            </w:r>
            <w:bookmarkEnd w:id="96"/>
            <w:bookmarkEnd w:id="97"/>
          </w:p>
        </w:tc>
        <w:tc>
          <w:tcPr>
            <w:tcW w:w="115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98" w:name="_Toc272603943"/>
            <w:bookmarkStart w:id="99" w:name="_Toc272613236"/>
            <w:r w:rsidRPr="001B6A18">
              <w:rPr>
                <w:rFonts w:cs="Traditional Naskh"/>
                <w:b/>
                <w:bCs/>
                <w:sz w:val="32"/>
                <w:rtl/>
              </w:rPr>
              <w:t>الح</w:t>
            </w:r>
            <w:r w:rsidR="00304BEF" w:rsidRPr="001B6A18">
              <w:rPr>
                <w:rFonts w:cs="Traditional Naskh" w:hint="cs"/>
                <w:b/>
                <w:bCs/>
                <w:sz w:val="32"/>
                <w:rtl/>
              </w:rPr>
              <w:t>َ</w:t>
            </w:r>
            <w:r w:rsidRPr="001B6A18">
              <w:rPr>
                <w:rFonts w:cs="Traditional Naskh"/>
                <w:b/>
                <w:bCs/>
                <w:sz w:val="32"/>
                <w:rtl/>
              </w:rPr>
              <w:t>سيب</w:t>
            </w:r>
            <w:r w:rsidR="00304BEF" w:rsidRPr="001B6A18">
              <w:rPr>
                <w:rFonts w:cs="Traditional Naskh" w:hint="cs"/>
                <w:b/>
                <w:bCs/>
                <w:sz w:val="32"/>
                <w:rtl/>
              </w:rPr>
              <w:t>ُ</w:t>
            </w:r>
            <w:bookmarkEnd w:id="98"/>
            <w:bookmarkEnd w:id="99"/>
          </w:p>
        </w:tc>
        <w:tc>
          <w:tcPr>
            <w:tcW w:w="1029"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00" w:name="_Toc272603944"/>
            <w:bookmarkStart w:id="101" w:name="_Toc272613237"/>
            <w:r w:rsidRPr="001B6A18">
              <w:rPr>
                <w:rFonts w:cs="Traditional Naskh"/>
                <w:b/>
                <w:bCs/>
                <w:sz w:val="32"/>
                <w:rtl/>
              </w:rPr>
              <w:t>الهادي</w:t>
            </w:r>
            <w:bookmarkEnd w:id="100"/>
            <w:bookmarkEnd w:id="101"/>
          </w:p>
        </w:tc>
        <w:tc>
          <w:tcPr>
            <w:tcW w:w="110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02" w:name="_Toc272603945"/>
            <w:bookmarkStart w:id="103" w:name="_Toc272613238"/>
            <w:r w:rsidRPr="001B6A18">
              <w:rPr>
                <w:rFonts w:cs="Traditional Naskh"/>
                <w:b/>
                <w:bCs/>
                <w:sz w:val="32"/>
                <w:rtl/>
              </w:rPr>
              <w:t>الح</w:t>
            </w:r>
            <w:r w:rsidR="00304BEF" w:rsidRPr="001B6A18">
              <w:rPr>
                <w:rFonts w:cs="Traditional Naskh" w:hint="cs"/>
                <w:b/>
                <w:bCs/>
                <w:sz w:val="32"/>
                <w:rtl/>
              </w:rPr>
              <w:t>َ</w:t>
            </w:r>
            <w:r w:rsidRPr="001B6A18">
              <w:rPr>
                <w:rFonts w:cs="Traditional Naskh"/>
                <w:b/>
                <w:bCs/>
                <w:sz w:val="32"/>
                <w:rtl/>
              </w:rPr>
              <w:t>ك</w:t>
            </w:r>
            <w:r w:rsidR="00304BEF" w:rsidRPr="001B6A18">
              <w:rPr>
                <w:rFonts w:cs="Traditional Naskh" w:hint="cs"/>
                <w:b/>
                <w:bCs/>
                <w:sz w:val="32"/>
                <w:rtl/>
              </w:rPr>
              <w:t>َ</w:t>
            </w:r>
            <w:r w:rsidRPr="001B6A18">
              <w:rPr>
                <w:rFonts w:cs="Traditional Naskh"/>
                <w:b/>
                <w:bCs/>
                <w:sz w:val="32"/>
                <w:rtl/>
              </w:rPr>
              <w:t>م</w:t>
            </w:r>
            <w:r w:rsidR="00304BEF" w:rsidRPr="001B6A18">
              <w:rPr>
                <w:rFonts w:cs="Traditional Naskh" w:hint="cs"/>
                <w:b/>
                <w:bCs/>
                <w:sz w:val="32"/>
                <w:rtl/>
              </w:rPr>
              <w:t>ُ</w:t>
            </w:r>
            <w:bookmarkEnd w:id="102"/>
            <w:bookmarkEnd w:id="103"/>
          </w:p>
        </w:tc>
        <w:tc>
          <w:tcPr>
            <w:tcW w:w="1111"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04" w:name="_Toc272603946"/>
            <w:bookmarkStart w:id="105" w:name="_Toc272613239"/>
            <w:r w:rsidRPr="001B6A18">
              <w:rPr>
                <w:rFonts w:cs="Traditional Naskh"/>
                <w:b/>
                <w:bCs/>
                <w:sz w:val="32"/>
                <w:rtl/>
              </w:rPr>
              <w:t>الق</w:t>
            </w:r>
            <w:r w:rsidR="00304BEF" w:rsidRPr="001B6A18">
              <w:rPr>
                <w:rFonts w:cs="Traditional Naskh" w:hint="cs"/>
                <w:b/>
                <w:bCs/>
                <w:sz w:val="32"/>
                <w:rtl/>
              </w:rPr>
              <w:t>ُ</w:t>
            </w:r>
            <w:r w:rsidRPr="001B6A18">
              <w:rPr>
                <w:rFonts w:cs="Traditional Naskh"/>
                <w:b/>
                <w:bCs/>
                <w:sz w:val="32"/>
                <w:rtl/>
              </w:rPr>
              <w:t>د</w:t>
            </w:r>
            <w:r w:rsidR="00304BEF" w:rsidRPr="001B6A18">
              <w:rPr>
                <w:rFonts w:cs="Traditional Naskh" w:hint="cs"/>
                <w:b/>
                <w:bCs/>
                <w:sz w:val="32"/>
                <w:rtl/>
              </w:rPr>
              <w:t>ُّ</w:t>
            </w:r>
            <w:r w:rsidRPr="001B6A18">
              <w:rPr>
                <w:rFonts w:cs="Traditional Naskh"/>
                <w:b/>
                <w:bCs/>
                <w:sz w:val="32"/>
                <w:rtl/>
              </w:rPr>
              <w:t>وس</w:t>
            </w:r>
            <w:r w:rsidR="00304BEF" w:rsidRPr="001B6A18">
              <w:rPr>
                <w:rFonts w:cs="Traditional Naskh" w:hint="cs"/>
                <w:b/>
                <w:bCs/>
                <w:sz w:val="32"/>
                <w:rtl/>
              </w:rPr>
              <w:t>ُ</w:t>
            </w:r>
            <w:bookmarkEnd w:id="104"/>
            <w:bookmarkEnd w:id="105"/>
          </w:p>
        </w:tc>
        <w:tc>
          <w:tcPr>
            <w:tcW w:w="1048"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06" w:name="_Toc272603947"/>
            <w:bookmarkStart w:id="107" w:name="_Toc272613240"/>
            <w:r w:rsidRPr="001B6A18">
              <w:rPr>
                <w:rFonts w:cs="Traditional Naskh"/>
                <w:b/>
                <w:bCs/>
                <w:sz w:val="32"/>
                <w:rtl/>
              </w:rPr>
              <w:t>الس</w:t>
            </w:r>
            <w:r w:rsidR="00304BEF" w:rsidRPr="001B6A18">
              <w:rPr>
                <w:rFonts w:cs="Traditional Naskh" w:hint="cs"/>
                <w:b/>
                <w:bCs/>
                <w:sz w:val="32"/>
                <w:rtl/>
              </w:rPr>
              <w:t>َّ</w:t>
            </w:r>
            <w:r w:rsidRPr="001B6A18">
              <w:rPr>
                <w:rFonts w:cs="Traditional Naskh"/>
                <w:b/>
                <w:bCs/>
                <w:sz w:val="32"/>
                <w:rtl/>
              </w:rPr>
              <w:t>لام</w:t>
            </w:r>
            <w:r w:rsidR="00304BEF" w:rsidRPr="001B6A18">
              <w:rPr>
                <w:rFonts w:cs="Traditional Naskh" w:hint="cs"/>
                <w:b/>
                <w:bCs/>
                <w:sz w:val="32"/>
                <w:rtl/>
              </w:rPr>
              <w:t>ُ</w:t>
            </w:r>
            <w:bookmarkEnd w:id="106"/>
            <w:bookmarkEnd w:id="107"/>
          </w:p>
        </w:tc>
        <w:tc>
          <w:tcPr>
            <w:tcW w:w="111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08" w:name="_Toc272603948"/>
            <w:bookmarkStart w:id="109" w:name="_Toc272613241"/>
            <w:r w:rsidRPr="001B6A18">
              <w:rPr>
                <w:rFonts w:cs="Traditional Naskh"/>
                <w:b/>
                <w:bCs/>
                <w:sz w:val="32"/>
                <w:rtl/>
              </w:rPr>
              <w:t>البَرُّ</w:t>
            </w:r>
            <w:bookmarkEnd w:id="108"/>
            <w:bookmarkEnd w:id="109"/>
          </w:p>
        </w:tc>
      </w:tr>
      <w:tr w:rsidR="005F078E" w:rsidRPr="00331632">
        <w:trPr>
          <w:trHeight w:hRule="exact" w:val="454"/>
          <w:jc w:val="center"/>
        </w:trPr>
        <w:tc>
          <w:tcPr>
            <w:tcW w:w="1038"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10" w:name="_Toc272603949"/>
            <w:bookmarkStart w:id="111" w:name="_Toc272613242"/>
            <w:r w:rsidRPr="001B6A18">
              <w:rPr>
                <w:rFonts w:cs="Traditional Naskh"/>
                <w:b/>
                <w:bCs/>
                <w:sz w:val="32"/>
                <w:rtl/>
              </w:rPr>
              <w:t>الوهَّاب</w:t>
            </w:r>
            <w:r w:rsidR="00304BEF" w:rsidRPr="001B6A18">
              <w:rPr>
                <w:rFonts w:cs="Traditional Naskh" w:hint="cs"/>
                <w:b/>
                <w:bCs/>
                <w:sz w:val="32"/>
                <w:rtl/>
              </w:rPr>
              <w:t>ُ</w:t>
            </w:r>
            <w:bookmarkEnd w:id="110"/>
            <w:bookmarkEnd w:id="111"/>
          </w:p>
        </w:tc>
        <w:tc>
          <w:tcPr>
            <w:tcW w:w="115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12" w:name="_Toc272603950"/>
            <w:bookmarkStart w:id="113" w:name="_Toc272613243"/>
            <w:r w:rsidRPr="001B6A18">
              <w:rPr>
                <w:rFonts w:cs="Traditional Naskh"/>
                <w:b/>
                <w:bCs/>
                <w:sz w:val="32"/>
                <w:rtl/>
              </w:rPr>
              <w:t>الرحمن</w:t>
            </w:r>
            <w:r w:rsidR="00304BEF" w:rsidRPr="001B6A18">
              <w:rPr>
                <w:rFonts w:cs="Traditional Naskh" w:hint="cs"/>
                <w:b/>
                <w:bCs/>
                <w:sz w:val="32"/>
                <w:rtl/>
              </w:rPr>
              <w:t>ُ</w:t>
            </w:r>
            <w:bookmarkEnd w:id="112"/>
            <w:bookmarkEnd w:id="113"/>
          </w:p>
        </w:tc>
        <w:tc>
          <w:tcPr>
            <w:tcW w:w="1029"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14" w:name="_Toc272603951"/>
            <w:bookmarkStart w:id="115" w:name="_Toc272613244"/>
            <w:r w:rsidRPr="001B6A18">
              <w:rPr>
                <w:rFonts w:cs="Traditional Naskh"/>
                <w:b/>
                <w:bCs/>
                <w:sz w:val="32"/>
                <w:rtl/>
              </w:rPr>
              <w:t>الرحيم</w:t>
            </w:r>
            <w:r w:rsidR="00304BEF" w:rsidRPr="001B6A18">
              <w:rPr>
                <w:rFonts w:cs="Traditional Naskh" w:hint="cs"/>
                <w:b/>
                <w:bCs/>
                <w:sz w:val="32"/>
                <w:rtl/>
              </w:rPr>
              <w:t>ُ</w:t>
            </w:r>
            <w:bookmarkEnd w:id="114"/>
            <w:bookmarkEnd w:id="115"/>
          </w:p>
        </w:tc>
        <w:tc>
          <w:tcPr>
            <w:tcW w:w="110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16" w:name="_Toc272603952"/>
            <w:bookmarkStart w:id="117" w:name="_Toc272613245"/>
            <w:r w:rsidRPr="001B6A18">
              <w:rPr>
                <w:rFonts w:cs="Traditional Naskh"/>
                <w:b/>
                <w:bCs/>
                <w:sz w:val="32"/>
                <w:rtl/>
              </w:rPr>
              <w:t>الكريم</w:t>
            </w:r>
            <w:r w:rsidR="00304BEF" w:rsidRPr="001B6A18">
              <w:rPr>
                <w:rFonts w:cs="Traditional Naskh" w:hint="cs"/>
                <w:b/>
                <w:bCs/>
                <w:sz w:val="32"/>
                <w:rtl/>
              </w:rPr>
              <w:t>ُ</w:t>
            </w:r>
            <w:bookmarkEnd w:id="116"/>
            <w:bookmarkEnd w:id="117"/>
          </w:p>
        </w:tc>
        <w:tc>
          <w:tcPr>
            <w:tcW w:w="1111"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18" w:name="_Toc272603953"/>
            <w:bookmarkStart w:id="119" w:name="_Toc272613246"/>
            <w:r w:rsidRPr="001B6A18">
              <w:rPr>
                <w:rFonts w:cs="Traditional Naskh"/>
                <w:b/>
                <w:bCs/>
                <w:sz w:val="32"/>
                <w:rtl/>
              </w:rPr>
              <w:t>الأكرم</w:t>
            </w:r>
            <w:r w:rsidR="00304BEF" w:rsidRPr="001B6A18">
              <w:rPr>
                <w:rFonts w:cs="Traditional Naskh" w:hint="cs"/>
                <w:b/>
                <w:bCs/>
                <w:sz w:val="32"/>
                <w:rtl/>
              </w:rPr>
              <w:t>ُ</w:t>
            </w:r>
            <w:bookmarkEnd w:id="118"/>
            <w:bookmarkEnd w:id="119"/>
          </w:p>
        </w:tc>
        <w:tc>
          <w:tcPr>
            <w:tcW w:w="1048"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20" w:name="_Toc272603954"/>
            <w:bookmarkStart w:id="121" w:name="_Toc272613247"/>
            <w:r w:rsidRPr="001B6A18">
              <w:rPr>
                <w:rFonts w:cs="Traditional Naskh"/>
                <w:b/>
                <w:bCs/>
                <w:sz w:val="32"/>
                <w:rtl/>
              </w:rPr>
              <w:t>الرءوف</w:t>
            </w:r>
            <w:r w:rsidR="00304BEF" w:rsidRPr="001B6A18">
              <w:rPr>
                <w:rFonts w:cs="Traditional Naskh" w:hint="cs"/>
                <w:b/>
                <w:bCs/>
                <w:sz w:val="32"/>
                <w:rtl/>
              </w:rPr>
              <w:t>ُ</w:t>
            </w:r>
            <w:bookmarkEnd w:id="120"/>
            <w:bookmarkEnd w:id="121"/>
          </w:p>
        </w:tc>
        <w:tc>
          <w:tcPr>
            <w:tcW w:w="111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22" w:name="_Toc272603955"/>
            <w:bookmarkStart w:id="123" w:name="_Toc272613248"/>
            <w:r w:rsidRPr="001B6A18">
              <w:rPr>
                <w:rFonts w:cs="Traditional Naskh"/>
                <w:b/>
                <w:bCs/>
                <w:sz w:val="32"/>
                <w:rtl/>
              </w:rPr>
              <w:t>الفتّ</w:t>
            </w:r>
            <w:r w:rsidR="00304BEF" w:rsidRPr="001B6A18">
              <w:rPr>
                <w:rFonts w:cs="Traditional Naskh" w:hint="cs"/>
                <w:b/>
                <w:bCs/>
                <w:sz w:val="32"/>
                <w:rtl/>
              </w:rPr>
              <w:t>َ</w:t>
            </w:r>
            <w:r w:rsidRPr="001B6A18">
              <w:rPr>
                <w:rFonts w:cs="Traditional Naskh"/>
                <w:b/>
                <w:bCs/>
                <w:sz w:val="32"/>
                <w:rtl/>
              </w:rPr>
              <w:t>اح</w:t>
            </w:r>
            <w:r w:rsidR="00304BEF" w:rsidRPr="001B6A18">
              <w:rPr>
                <w:rFonts w:cs="Traditional Naskh" w:hint="cs"/>
                <w:b/>
                <w:bCs/>
                <w:sz w:val="32"/>
                <w:rtl/>
              </w:rPr>
              <w:t>ُ</w:t>
            </w:r>
            <w:bookmarkEnd w:id="122"/>
            <w:bookmarkEnd w:id="123"/>
          </w:p>
        </w:tc>
      </w:tr>
      <w:tr w:rsidR="005F078E" w:rsidRPr="00331632">
        <w:trPr>
          <w:trHeight w:hRule="exact" w:val="454"/>
          <w:jc w:val="center"/>
        </w:trPr>
        <w:tc>
          <w:tcPr>
            <w:tcW w:w="1038"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24" w:name="_Toc272603956"/>
            <w:bookmarkStart w:id="125" w:name="_Toc272613249"/>
            <w:r w:rsidRPr="001B6A18">
              <w:rPr>
                <w:rFonts w:cs="Traditional Naskh"/>
                <w:b/>
                <w:bCs/>
                <w:sz w:val="32"/>
                <w:rtl/>
              </w:rPr>
              <w:t>الرَّازق</w:t>
            </w:r>
            <w:r w:rsidR="00304BEF" w:rsidRPr="001B6A18">
              <w:rPr>
                <w:rFonts w:cs="Traditional Naskh" w:hint="cs"/>
                <w:b/>
                <w:bCs/>
                <w:sz w:val="32"/>
                <w:rtl/>
              </w:rPr>
              <w:t>ُ</w:t>
            </w:r>
            <w:bookmarkEnd w:id="124"/>
            <w:bookmarkEnd w:id="125"/>
          </w:p>
        </w:tc>
        <w:tc>
          <w:tcPr>
            <w:tcW w:w="115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26" w:name="_Toc272603957"/>
            <w:bookmarkStart w:id="127" w:name="_Toc272613250"/>
            <w:r w:rsidRPr="001B6A18">
              <w:rPr>
                <w:rFonts w:cs="Traditional Naskh"/>
                <w:b/>
                <w:bCs/>
                <w:sz w:val="32"/>
                <w:rtl/>
              </w:rPr>
              <w:t>الرَّزَّاق</w:t>
            </w:r>
            <w:r w:rsidR="00304BEF" w:rsidRPr="001B6A18">
              <w:rPr>
                <w:rFonts w:cs="Traditional Naskh" w:hint="cs"/>
                <w:b/>
                <w:bCs/>
                <w:sz w:val="32"/>
                <w:rtl/>
              </w:rPr>
              <w:t>ُ</w:t>
            </w:r>
            <w:bookmarkEnd w:id="126"/>
            <w:bookmarkEnd w:id="127"/>
          </w:p>
        </w:tc>
        <w:tc>
          <w:tcPr>
            <w:tcW w:w="1029" w:type="dxa"/>
          </w:tcPr>
          <w:p w:rsidR="005F078E" w:rsidRPr="001B6A18" w:rsidRDefault="005F078E" w:rsidP="001C3A42">
            <w:pPr>
              <w:pStyle w:val="Heading1"/>
              <w:keepNext w:val="0"/>
              <w:spacing w:after="40" w:line="400" w:lineRule="exact"/>
              <w:ind w:firstLine="0"/>
              <w:jc w:val="center"/>
              <w:rPr>
                <w:rFonts w:cs="Traditional Naskh"/>
                <w:b/>
                <w:bCs/>
                <w:sz w:val="32"/>
              </w:rPr>
            </w:pPr>
            <w:bookmarkStart w:id="128" w:name="_Toc272603958"/>
            <w:bookmarkStart w:id="129" w:name="_Toc272613251"/>
            <w:r w:rsidRPr="001B6A18">
              <w:rPr>
                <w:rFonts w:cs="Traditional Naskh"/>
                <w:b/>
                <w:bCs/>
                <w:sz w:val="32"/>
                <w:rtl/>
              </w:rPr>
              <w:t>الحي</w:t>
            </w:r>
            <w:r w:rsidR="00304BEF" w:rsidRPr="001B6A18">
              <w:rPr>
                <w:rFonts w:cs="Traditional Naskh" w:hint="cs"/>
                <w:b/>
                <w:bCs/>
                <w:sz w:val="32"/>
                <w:rtl/>
              </w:rPr>
              <w:t>ُّ</w:t>
            </w:r>
            <w:bookmarkEnd w:id="128"/>
            <w:bookmarkEnd w:id="129"/>
          </w:p>
        </w:tc>
        <w:tc>
          <w:tcPr>
            <w:tcW w:w="110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30" w:name="_Toc272603959"/>
            <w:bookmarkStart w:id="131" w:name="_Toc272613252"/>
            <w:r w:rsidRPr="001B6A18">
              <w:rPr>
                <w:rFonts w:cs="Traditional Naskh"/>
                <w:b/>
                <w:bCs/>
                <w:sz w:val="32"/>
                <w:rtl/>
              </w:rPr>
              <w:t>القَيُّوم</w:t>
            </w:r>
            <w:r w:rsidR="00304BEF" w:rsidRPr="001B6A18">
              <w:rPr>
                <w:rFonts w:cs="Traditional Naskh" w:hint="cs"/>
                <w:b/>
                <w:bCs/>
                <w:sz w:val="32"/>
                <w:rtl/>
              </w:rPr>
              <w:t>ُ</w:t>
            </w:r>
            <w:bookmarkEnd w:id="130"/>
            <w:bookmarkEnd w:id="131"/>
          </w:p>
        </w:tc>
        <w:tc>
          <w:tcPr>
            <w:tcW w:w="1111"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32" w:name="_Toc272603960"/>
            <w:bookmarkStart w:id="133" w:name="_Toc272613253"/>
            <w:r w:rsidRPr="001B6A18">
              <w:rPr>
                <w:rFonts w:cs="Traditional Naskh"/>
                <w:b/>
                <w:bCs/>
                <w:sz w:val="32"/>
                <w:rtl/>
              </w:rPr>
              <w:t>الرب</w:t>
            </w:r>
            <w:r w:rsidR="00304BEF" w:rsidRPr="001B6A18">
              <w:rPr>
                <w:rFonts w:cs="Traditional Naskh" w:hint="cs"/>
                <w:b/>
                <w:bCs/>
                <w:sz w:val="32"/>
                <w:rtl/>
              </w:rPr>
              <w:t>ُ</w:t>
            </w:r>
            <w:r w:rsidRPr="001B6A18">
              <w:rPr>
                <w:rFonts w:cs="Traditional Naskh"/>
                <w:b/>
                <w:bCs/>
                <w:sz w:val="32"/>
                <w:rtl/>
              </w:rPr>
              <w:t>ّ</w:t>
            </w:r>
            <w:bookmarkEnd w:id="132"/>
            <w:bookmarkEnd w:id="133"/>
          </w:p>
        </w:tc>
        <w:tc>
          <w:tcPr>
            <w:tcW w:w="1048"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34" w:name="_Toc272603961"/>
            <w:bookmarkStart w:id="135" w:name="_Toc272613254"/>
            <w:r w:rsidRPr="001B6A18">
              <w:rPr>
                <w:rFonts w:cs="Traditional Naskh"/>
                <w:b/>
                <w:bCs/>
                <w:sz w:val="32"/>
                <w:rtl/>
              </w:rPr>
              <w:t>الملك</w:t>
            </w:r>
            <w:r w:rsidR="00304BEF" w:rsidRPr="001B6A18">
              <w:rPr>
                <w:rFonts w:cs="Traditional Naskh" w:hint="cs"/>
                <w:b/>
                <w:bCs/>
                <w:sz w:val="32"/>
                <w:rtl/>
              </w:rPr>
              <w:t>ُ</w:t>
            </w:r>
            <w:bookmarkEnd w:id="134"/>
            <w:bookmarkEnd w:id="135"/>
          </w:p>
        </w:tc>
        <w:tc>
          <w:tcPr>
            <w:tcW w:w="111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36" w:name="_Toc272603962"/>
            <w:bookmarkStart w:id="137" w:name="_Toc272613255"/>
            <w:r w:rsidRPr="001B6A18">
              <w:rPr>
                <w:rFonts w:cs="Traditional Naskh"/>
                <w:b/>
                <w:bCs/>
                <w:sz w:val="32"/>
                <w:rtl/>
              </w:rPr>
              <w:t>المليك</w:t>
            </w:r>
            <w:r w:rsidR="00304BEF" w:rsidRPr="001B6A18">
              <w:rPr>
                <w:rFonts w:cs="Traditional Naskh" w:hint="cs"/>
                <w:b/>
                <w:bCs/>
                <w:sz w:val="32"/>
                <w:rtl/>
              </w:rPr>
              <w:t>ُ</w:t>
            </w:r>
            <w:bookmarkEnd w:id="136"/>
            <w:bookmarkEnd w:id="137"/>
          </w:p>
        </w:tc>
      </w:tr>
      <w:tr w:rsidR="005F078E" w:rsidRPr="00331632">
        <w:trPr>
          <w:trHeight w:hRule="exact" w:val="454"/>
          <w:jc w:val="center"/>
        </w:trPr>
        <w:tc>
          <w:tcPr>
            <w:tcW w:w="1038"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38" w:name="_Toc272603963"/>
            <w:bookmarkStart w:id="139" w:name="_Toc272613256"/>
            <w:r w:rsidRPr="001B6A18">
              <w:rPr>
                <w:rFonts w:cs="Traditional Naskh"/>
                <w:b/>
                <w:bCs/>
                <w:sz w:val="32"/>
                <w:rtl/>
              </w:rPr>
              <w:t>الواحد</w:t>
            </w:r>
            <w:r w:rsidR="00304BEF" w:rsidRPr="001B6A18">
              <w:rPr>
                <w:rFonts w:cs="Traditional Naskh" w:hint="cs"/>
                <w:b/>
                <w:bCs/>
                <w:sz w:val="32"/>
                <w:rtl/>
              </w:rPr>
              <w:t>ُ</w:t>
            </w:r>
            <w:bookmarkEnd w:id="138"/>
            <w:bookmarkEnd w:id="139"/>
          </w:p>
        </w:tc>
        <w:tc>
          <w:tcPr>
            <w:tcW w:w="115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40" w:name="_Toc272603964"/>
            <w:bookmarkStart w:id="141" w:name="_Toc272613257"/>
            <w:r w:rsidRPr="001B6A18">
              <w:rPr>
                <w:rFonts w:cs="Traditional Naskh"/>
                <w:b/>
                <w:bCs/>
                <w:sz w:val="32"/>
                <w:rtl/>
              </w:rPr>
              <w:t>الأحد</w:t>
            </w:r>
            <w:r w:rsidR="00304BEF" w:rsidRPr="001B6A18">
              <w:rPr>
                <w:rFonts w:cs="Traditional Naskh" w:hint="cs"/>
                <w:b/>
                <w:bCs/>
                <w:sz w:val="32"/>
                <w:rtl/>
              </w:rPr>
              <w:t>ُ</w:t>
            </w:r>
            <w:bookmarkEnd w:id="140"/>
            <w:bookmarkEnd w:id="141"/>
          </w:p>
        </w:tc>
        <w:tc>
          <w:tcPr>
            <w:tcW w:w="1029" w:type="dxa"/>
          </w:tcPr>
          <w:p w:rsidR="005F078E" w:rsidRPr="001B6A18" w:rsidRDefault="005F078E" w:rsidP="001C3A42">
            <w:pPr>
              <w:pStyle w:val="Heading1"/>
              <w:keepNext w:val="0"/>
              <w:spacing w:after="0" w:line="400" w:lineRule="exact"/>
              <w:ind w:firstLine="0"/>
              <w:jc w:val="center"/>
              <w:rPr>
                <w:rFonts w:ascii="mylotus" w:hAnsi="mylotus" w:cs="Traditional Naskh"/>
                <w:b/>
                <w:bCs/>
                <w:sz w:val="32"/>
              </w:rPr>
            </w:pPr>
            <w:bookmarkStart w:id="142" w:name="_Toc272603965"/>
            <w:bookmarkStart w:id="143" w:name="_Toc272613258"/>
            <w:r w:rsidRPr="001B6A18">
              <w:rPr>
                <w:rFonts w:ascii="mylotus" w:hAnsi="mylotus" w:cs="Traditional Naskh"/>
                <w:b/>
                <w:bCs/>
                <w:sz w:val="30"/>
                <w:szCs w:val="30"/>
                <w:rtl/>
              </w:rPr>
              <w:t>المتك</w:t>
            </w:r>
            <w:r w:rsidR="00304BEF" w:rsidRPr="001B6A18">
              <w:rPr>
                <w:rFonts w:ascii="mylotus" w:hAnsi="mylotus" w:cs="Traditional Naskh"/>
                <w:b/>
                <w:bCs/>
                <w:sz w:val="30"/>
                <w:szCs w:val="30"/>
                <w:rtl/>
              </w:rPr>
              <w:t>بِّ</w:t>
            </w:r>
            <w:r w:rsidRPr="001B6A18">
              <w:rPr>
                <w:rFonts w:ascii="mylotus" w:hAnsi="mylotus" w:cs="Traditional Naskh"/>
                <w:b/>
                <w:bCs/>
                <w:sz w:val="30"/>
                <w:szCs w:val="30"/>
                <w:rtl/>
              </w:rPr>
              <w:t>ر</w:t>
            </w:r>
            <w:r w:rsidR="00304BEF" w:rsidRPr="001B6A18">
              <w:rPr>
                <w:rFonts w:ascii="mylotus" w:hAnsi="mylotus" w:cs="Traditional Naskh"/>
                <w:b/>
                <w:bCs/>
                <w:sz w:val="30"/>
                <w:szCs w:val="30"/>
                <w:rtl/>
              </w:rPr>
              <w:t>ُ</w:t>
            </w:r>
            <w:bookmarkEnd w:id="142"/>
            <w:bookmarkEnd w:id="143"/>
          </w:p>
        </w:tc>
        <w:tc>
          <w:tcPr>
            <w:tcW w:w="110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44" w:name="_Toc272603966"/>
            <w:bookmarkStart w:id="145" w:name="_Toc272613259"/>
            <w:r w:rsidRPr="001B6A18">
              <w:rPr>
                <w:rFonts w:cs="Traditional Naskh"/>
                <w:b/>
                <w:bCs/>
                <w:sz w:val="32"/>
                <w:rtl/>
              </w:rPr>
              <w:t>الخالق</w:t>
            </w:r>
            <w:r w:rsidR="00304BEF" w:rsidRPr="001B6A18">
              <w:rPr>
                <w:rFonts w:cs="Traditional Naskh" w:hint="cs"/>
                <w:b/>
                <w:bCs/>
                <w:sz w:val="32"/>
                <w:rtl/>
              </w:rPr>
              <w:t>ُ</w:t>
            </w:r>
            <w:bookmarkEnd w:id="144"/>
            <w:bookmarkEnd w:id="145"/>
          </w:p>
        </w:tc>
        <w:tc>
          <w:tcPr>
            <w:tcW w:w="1111"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46" w:name="_Toc272603967"/>
            <w:bookmarkStart w:id="147" w:name="_Toc272613260"/>
            <w:r w:rsidRPr="001B6A18">
              <w:rPr>
                <w:rFonts w:cs="Traditional Naskh"/>
                <w:b/>
                <w:bCs/>
                <w:sz w:val="32"/>
                <w:rtl/>
              </w:rPr>
              <w:t>الخلاّق</w:t>
            </w:r>
            <w:r w:rsidR="00304BEF" w:rsidRPr="001B6A18">
              <w:rPr>
                <w:rFonts w:cs="Traditional Naskh" w:hint="cs"/>
                <w:b/>
                <w:bCs/>
                <w:sz w:val="32"/>
                <w:rtl/>
              </w:rPr>
              <w:t>ُ</w:t>
            </w:r>
            <w:bookmarkEnd w:id="146"/>
            <w:bookmarkEnd w:id="147"/>
          </w:p>
        </w:tc>
        <w:tc>
          <w:tcPr>
            <w:tcW w:w="1048"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48" w:name="_Toc272603968"/>
            <w:bookmarkStart w:id="149" w:name="_Toc272613261"/>
            <w:r w:rsidRPr="001B6A18">
              <w:rPr>
                <w:rFonts w:cs="Traditional Naskh"/>
                <w:b/>
                <w:bCs/>
                <w:sz w:val="32"/>
                <w:rtl/>
              </w:rPr>
              <w:t>البارئ</w:t>
            </w:r>
            <w:r w:rsidR="00304BEF" w:rsidRPr="001B6A18">
              <w:rPr>
                <w:rFonts w:cs="Traditional Naskh" w:hint="cs"/>
                <w:b/>
                <w:bCs/>
                <w:sz w:val="32"/>
                <w:rtl/>
              </w:rPr>
              <w:t>ُ</w:t>
            </w:r>
            <w:bookmarkEnd w:id="148"/>
            <w:bookmarkEnd w:id="149"/>
          </w:p>
        </w:tc>
        <w:tc>
          <w:tcPr>
            <w:tcW w:w="1110" w:type="dxa"/>
          </w:tcPr>
          <w:p w:rsidR="005F078E" w:rsidRPr="001B6A18" w:rsidRDefault="005F078E" w:rsidP="001C3A42">
            <w:pPr>
              <w:pStyle w:val="Heading1"/>
              <w:keepNext w:val="0"/>
              <w:spacing w:after="0" w:line="400" w:lineRule="exact"/>
              <w:ind w:firstLine="0"/>
              <w:jc w:val="center"/>
              <w:rPr>
                <w:rFonts w:ascii="mylotus" w:hAnsi="mylotus" w:cs="Traditional Naskh"/>
                <w:b/>
                <w:bCs/>
                <w:sz w:val="32"/>
              </w:rPr>
            </w:pPr>
            <w:bookmarkStart w:id="150" w:name="_Toc272603969"/>
            <w:bookmarkStart w:id="151" w:name="_Toc272613262"/>
            <w:r w:rsidRPr="001B6A18">
              <w:rPr>
                <w:rFonts w:ascii="mylotus" w:hAnsi="mylotus" w:cs="Traditional Naskh"/>
                <w:b/>
                <w:bCs/>
                <w:sz w:val="30"/>
                <w:szCs w:val="30"/>
                <w:rtl/>
              </w:rPr>
              <w:t>المصوِّر</w:t>
            </w:r>
            <w:r w:rsidR="00304BEF" w:rsidRPr="001B6A18">
              <w:rPr>
                <w:rFonts w:ascii="mylotus" w:hAnsi="mylotus" w:cs="Traditional Naskh"/>
                <w:b/>
                <w:bCs/>
                <w:sz w:val="30"/>
                <w:szCs w:val="30"/>
                <w:rtl/>
              </w:rPr>
              <w:t>ُ</w:t>
            </w:r>
            <w:bookmarkEnd w:id="150"/>
            <w:bookmarkEnd w:id="151"/>
          </w:p>
        </w:tc>
      </w:tr>
      <w:tr w:rsidR="005F078E" w:rsidRPr="00331632">
        <w:trPr>
          <w:trHeight w:hRule="exact" w:val="454"/>
          <w:jc w:val="center"/>
        </w:trPr>
        <w:tc>
          <w:tcPr>
            <w:tcW w:w="1038"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52" w:name="_Toc272603970"/>
            <w:bookmarkStart w:id="153" w:name="_Toc272613263"/>
            <w:r w:rsidRPr="001B6A18">
              <w:rPr>
                <w:rFonts w:cs="Traditional Naskh"/>
                <w:b/>
                <w:bCs/>
                <w:sz w:val="32"/>
                <w:rtl/>
              </w:rPr>
              <w:t>المؤمن</w:t>
            </w:r>
            <w:r w:rsidR="00304BEF" w:rsidRPr="001B6A18">
              <w:rPr>
                <w:rFonts w:cs="Traditional Naskh" w:hint="cs"/>
                <w:b/>
                <w:bCs/>
                <w:sz w:val="32"/>
                <w:rtl/>
              </w:rPr>
              <w:t>ُ</w:t>
            </w:r>
            <w:bookmarkEnd w:id="152"/>
            <w:bookmarkEnd w:id="153"/>
          </w:p>
        </w:tc>
        <w:tc>
          <w:tcPr>
            <w:tcW w:w="115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54" w:name="_Toc272603971"/>
            <w:bookmarkStart w:id="155" w:name="_Toc272613264"/>
            <w:r w:rsidRPr="001B6A18">
              <w:rPr>
                <w:rFonts w:cs="Traditional Naskh"/>
                <w:b/>
                <w:bCs/>
                <w:sz w:val="32"/>
                <w:rtl/>
              </w:rPr>
              <w:t>المهيمن</w:t>
            </w:r>
            <w:r w:rsidR="00304BEF" w:rsidRPr="001B6A18">
              <w:rPr>
                <w:rFonts w:cs="Traditional Naskh" w:hint="cs"/>
                <w:b/>
                <w:bCs/>
                <w:sz w:val="32"/>
                <w:rtl/>
              </w:rPr>
              <w:t>ُ</w:t>
            </w:r>
            <w:bookmarkEnd w:id="154"/>
            <w:bookmarkEnd w:id="155"/>
          </w:p>
        </w:tc>
        <w:tc>
          <w:tcPr>
            <w:tcW w:w="1029"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56" w:name="_Toc272603972"/>
            <w:bookmarkStart w:id="157" w:name="_Toc272613265"/>
            <w:r w:rsidRPr="001B6A18">
              <w:rPr>
                <w:rFonts w:cs="Traditional Naskh"/>
                <w:b/>
                <w:bCs/>
                <w:sz w:val="32"/>
                <w:rtl/>
              </w:rPr>
              <w:t>المحيط</w:t>
            </w:r>
            <w:r w:rsidR="00304BEF" w:rsidRPr="001B6A18">
              <w:rPr>
                <w:rFonts w:cs="Traditional Naskh" w:hint="cs"/>
                <w:b/>
                <w:bCs/>
                <w:sz w:val="32"/>
                <w:rtl/>
              </w:rPr>
              <w:t>ُ</w:t>
            </w:r>
            <w:bookmarkEnd w:id="156"/>
            <w:bookmarkEnd w:id="157"/>
          </w:p>
        </w:tc>
        <w:tc>
          <w:tcPr>
            <w:tcW w:w="110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58" w:name="_Toc272603973"/>
            <w:bookmarkStart w:id="159" w:name="_Toc272613266"/>
            <w:r w:rsidRPr="001B6A18">
              <w:rPr>
                <w:rFonts w:cs="Traditional Naskh"/>
                <w:b/>
                <w:bCs/>
                <w:sz w:val="32"/>
                <w:rtl/>
              </w:rPr>
              <w:t>الم</w:t>
            </w:r>
            <w:r w:rsidR="00304BEF" w:rsidRPr="001B6A18">
              <w:rPr>
                <w:rFonts w:cs="Traditional Naskh" w:hint="cs"/>
                <w:b/>
                <w:bCs/>
                <w:sz w:val="32"/>
                <w:rtl/>
              </w:rPr>
              <w:t>ُ</w:t>
            </w:r>
            <w:r w:rsidRPr="001B6A18">
              <w:rPr>
                <w:rFonts w:cs="Traditional Naskh"/>
                <w:b/>
                <w:bCs/>
                <w:sz w:val="32"/>
                <w:rtl/>
              </w:rPr>
              <w:t>قيت</w:t>
            </w:r>
            <w:r w:rsidR="00304BEF" w:rsidRPr="001B6A18">
              <w:rPr>
                <w:rFonts w:cs="Traditional Naskh" w:hint="cs"/>
                <w:b/>
                <w:bCs/>
                <w:sz w:val="32"/>
                <w:rtl/>
              </w:rPr>
              <w:t>ُ</w:t>
            </w:r>
            <w:bookmarkEnd w:id="158"/>
            <w:bookmarkEnd w:id="159"/>
          </w:p>
        </w:tc>
        <w:tc>
          <w:tcPr>
            <w:tcW w:w="1111"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60" w:name="_Toc272603974"/>
            <w:bookmarkStart w:id="161" w:name="_Toc272613267"/>
            <w:r w:rsidRPr="001B6A18">
              <w:rPr>
                <w:rFonts w:cs="Traditional Naskh"/>
                <w:b/>
                <w:bCs/>
                <w:sz w:val="32"/>
                <w:rtl/>
              </w:rPr>
              <w:t>الوكيل</w:t>
            </w:r>
            <w:r w:rsidR="00783302" w:rsidRPr="001B6A18">
              <w:rPr>
                <w:rFonts w:cs="Traditional Naskh" w:hint="cs"/>
                <w:b/>
                <w:bCs/>
                <w:sz w:val="32"/>
                <w:rtl/>
              </w:rPr>
              <w:t>ُ</w:t>
            </w:r>
            <w:bookmarkEnd w:id="160"/>
            <w:bookmarkEnd w:id="161"/>
          </w:p>
        </w:tc>
        <w:tc>
          <w:tcPr>
            <w:tcW w:w="1048"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62" w:name="_Toc272603975"/>
            <w:bookmarkStart w:id="163" w:name="_Toc272613268"/>
            <w:r w:rsidRPr="001B6A18">
              <w:rPr>
                <w:rFonts w:cs="Traditional Naskh"/>
                <w:b/>
                <w:bCs/>
                <w:sz w:val="32"/>
                <w:rtl/>
              </w:rPr>
              <w:t>الكافي</w:t>
            </w:r>
            <w:bookmarkEnd w:id="162"/>
            <w:bookmarkEnd w:id="163"/>
          </w:p>
        </w:tc>
        <w:tc>
          <w:tcPr>
            <w:tcW w:w="111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64" w:name="_Toc272603976"/>
            <w:bookmarkStart w:id="165" w:name="_Toc272613269"/>
            <w:r w:rsidRPr="001B6A18">
              <w:rPr>
                <w:rFonts w:cs="Traditional Naskh"/>
                <w:b/>
                <w:bCs/>
                <w:sz w:val="32"/>
                <w:rtl/>
              </w:rPr>
              <w:t>الواسع</w:t>
            </w:r>
            <w:r w:rsidR="00783302" w:rsidRPr="001B6A18">
              <w:rPr>
                <w:rFonts w:cs="Traditional Naskh" w:hint="cs"/>
                <w:b/>
                <w:bCs/>
                <w:sz w:val="32"/>
                <w:rtl/>
              </w:rPr>
              <w:t>ُ</w:t>
            </w:r>
            <w:bookmarkEnd w:id="164"/>
            <w:bookmarkEnd w:id="165"/>
          </w:p>
        </w:tc>
      </w:tr>
      <w:tr w:rsidR="005F078E" w:rsidRPr="00331632">
        <w:trPr>
          <w:trHeight w:hRule="exact" w:val="454"/>
          <w:jc w:val="center"/>
        </w:trPr>
        <w:tc>
          <w:tcPr>
            <w:tcW w:w="1038"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66" w:name="_Toc272603977"/>
            <w:bookmarkStart w:id="167" w:name="_Toc272613270"/>
            <w:r w:rsidRPr="001B6A18">
              <w:rPr>
                <w:rFonts w:cs="Traditional Naskh"/>
                <w:b/>
                <w:bCs/>
                <w:sz w:val="32"/>
                <w:rtl/>
              </w:rPr>
              <w:t>الحق</w:t>
            </w:r>
            <w:r w:rsidR="00783302" w:rsidRPr="001B6A18">
              <w:rPr>
                <w:rFonts w:cs="Traditional Naskh" w:hint="cs"/>
                <w:b/>
                <w:bCs/>
                <w:sz w:val="32"/>
                <w:rtl/>
              </w:rPr>
              <w:t>ُّ</w:t>
            </w:r>
            <w:bookmarkEnd w:id="166"/>
            <w:bookmarkEnd w:id="167"/>
          </w:p>
        </w:tc>
        <w:tc>
          <w:tcPr>
            <w:tcW w:w="115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68" w:name="_Toc272603978"/>
            <w:bookmarkStart w:id="169" w:name="_Toc272613271"/>
            <w:r w:rsidRPr="001B6A18">
              <w:rPr>
                <w:rFonts w:cs="Traditional Naskh"/>
                <w:b/>
                <w:bCs/>
                <w:sz w:val="32"/>
                <w:rtl/>
              </w:rPr>
              <w:t>الجميل</w:t>
            </w:r>
            <w:r w:rsidR="00783302" w:rsidRPr="001B6A18">
              <w:rPr>
                <w:rFonts w:cs="Traditional Naskh" w:hint="cs"/>
                <w:b/>
                <w:bCs/>
                <w:sz w:val="32"/>
                <w:rtl/>
              </w:rPr>
              <w:t>ُ</w:t>
            </w:r>
            <w:bookmarkEnd w:id="168"/>
            <w:bookmarkEnd w:id="169"/>
          </w:p>
        </w:tc>
        <w:tc>
          <w:tcPr>
            <w:tcW w:w="1029"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70" w:name="_Toc272603979"/>
            <w:bookmarkStart w:id="171" w:name="_Toc272613272"/>
            <w:r w:rsidRPr="001B6A18">
              <w:rPr>
                <w:rFonts w:cs="Traditional Naskh"/>
                <w:b/>
                <w:bCs/>
                <w:sz w:val="32"/>
                <w:rtl/>
              </w:rPr>
              <w:t>الرفيق</w:t>
            </w:r>
            <w:r w:rsidR="00783302" w:rsidRPr="001B6A18">
              <w:rPr>
                <w:rFonts w:cs="Traditional Naskh" w:hint="cs"/>
                <w:b/>
                <w:bCs/>
                <w:sz w:val="32"/>
                <w:rtl/>
              </w:rPr>
              <w:t>ُ</w:t>
            </w:r>
            <w:bookmarkEnd w:id="170"/>
            <w:bookmarkEnd w:id="171"/>
          </w:p>
        </w:tc>
        <w:tc>
          <w:tcPr>
            <w:tcW w:w="110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72" w:name="_Toc272603980"/>
            <w:bookmarkStart w:id="173" w:name="_Toc272613273"/>
            <w:r w:rsidRPr="001B6A18">
              <w:rPr>
                <w:rFonts w:cs="Traditional Naskh"/>
                <w:b/>
                <w:bCs/>
                <w:sz w:val="32"/>
                <w:rtl/>
              </w:rPr>
              <w:t>الحيي</w:t>
            </w:r>
            <w:r w:rsidR="00783302" w:rsidRPr="001B6A18">
              <w:rPr>
                <w:rFonts w:cs="Traditional Naskh" w:hint="cs"/>
                <w:b/>
                <w:bCs/>
                <w:sz w:val="32"/>
                <w:rtl/>
              </w:rPr>
              <w:t>ُّ</w:t>
            </w:r>
            <w:bookmarkEnd w:id="172"/>
            <w:bookmarkEnd w:id="173"/>
          </w:p>
        </w:tc>
        <w:tc>
          <w:tcPr>
            <w:tcW w:w="1111" w:type="dxa"/>
          </w:tcPr>
          <w:p w:rsidR="005F078E" w:rsidRPr="001B6A18" w:rsidRDefault="005F078E" w:rsidP="001C3A42">
            <w:pPr>
              <w:pStyle w:val="Heading1"/>
              <w:keepNext w:val="0"/>
              <w:spacing w:after="0" w:line="400" w:lineRule="exact"/>
              <w:ind w:firstLine="0"/>
              <w:jc w:val="center"/>
              <w:rPr>
                <w:rFonts w:ascii="mylotus" w:hAnsi="mylotus" w:cs="Traditional Naskh"/>
                <w:b/>
                <w:bCs/>
                <w:sz w:val="32"/>
              </w:rPr>
            </w:pPr>
            <w:bookmarkStart w:id="174" w:name="_Toc272603981"/>
            <w:bookmarkStart w:id="175" w:name="_Toc272613274"/>
            <w:r w:rsidRPr="001B6A18">
              <w:rPr>
                <w:rFonts w:ascii="mylotus" w:hAnsi="mylotus" w:cs="Traditional Naskh"/>
                <w:b/>
                <w:bCs/>
                <w:sz w:val="30"/>
                <w:szCs w:val="30"/>
                <w:rtl/>
              </w:rPr>
              <w:t>الس</w:t>
            </w:r>
            <w:r w:rsidR="00783302" w:rsidRPr="001B6A18">
              <w:rPr>
                <w:rFonts w:ascii="mylotus" w:hAnsi="mylotus" w:cs="Traditional Naskh"/>
                <w:b/>
                <w:bCs/>
                <w:sz w:val="30"/>
                <w:szCs w:val="30"/>
                <w:rtl/>
              </w:rPr>
              <w:t>ِّ</w:t>
            </w:r>
            <w:r w:rsidRPr="001B6A18">
              <w:rPr>
                <w:rFonts w:ascii="mylotus" w:hAnsi="mylotus" w:cs="Traditional Naskh"/>
                <w:b/>
                <w:bCs/>
                <w:sz w:val="30"/>
                <w:szCs w:val="30"/>
                <w:rtl/>
              </w:rPr>
              <w:t>ت</w:t>
            </w:r>
            <w:r w:rsidR="00783302" w:rsidRPr="001B6A18">
              <w:rPr>
                <w:rFonts w:ascii="mylotus" w:hAnsi="mylotus" w:cs="Traditional Naskh"/>
                <w:b/>
                <w:bCs/>
                <w:sz w:val="30"/>
                <w:szCs w:val="30"/>
                <w:rtl/>
              </w:rPr>
              <w:t>ِّ</w:t>
            </w:r>
            <w:r w:rsidRPr="001B6A18">
              <w:rPr>
                <w:rFonts w:ascii="mylotus" w:hAnsi="mylotus" w:cs="Traditional Naskh"/>
                <w:b/>
                <w:bCs/>
                <w:sz w:val="30"/>
                <w:szCs w:val="30"/>
                <w:rtl/>
              </w:rPr>
              <w:t>ير</w:t>
            </w:r>
            <w:r w:rsidR="00783302" w:rsidRPr="001B6A18">
              <w:rPr>
                <w:rFonts w:ascii="mylotus" w:hAnsi="mylotus" w:cs="Traditional Naskh"/>
                <w:b/>
                <w:bCs/>
                <w:sz w:val="30"/>
                <w:szCs w:val="30"/>
                <w:rtl/>
              </w:rPr>
              <w:t>ُ</w:t>
            </w:r>
            <w:bookmarkEnd w:id="174"/>
            <w:bookmarkEnd w:id="175"/>
          </w:p>
        </w:tc>
        <w:tc>
          <w:tcPr>
            <w:tcW w:w="1048"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76" w:name="_Toc272603982"/>
            <w:bookmarkStart w:id="177" w:name="_Toc272613275"/>
            <w:r w:rsidRPr="001B6A18">
              <w:rPr>
                <w:rFonts w:cs="Traditional Naskh"/>
                <w:b/>
                <w:bCs/>
                <w:sz w:val="32"/>
                <w:rtl/>
              </w:rPr>
              <w:t>الإله</w:t>
            </w:r>
            <w:r w:rsidR="00783302" w:rsidRPr="001B6A18">
              <w:rPr>
                <w:rFonts w:cs="Traditional Naskh" w:hint="cs"/>
                <w:b/>
                <w:bCs/>
                <w:sz w:val="32"/>
                <w:rtl/>
              </w:rPr>
              <w:t>ُ</w:t>
            </w:r>
            <w:bookmarkEnd w:id="176"/>
            <w:bookmarkEnd w:id="177"/>
          </w:p>
        </w:tc>
        <w:tc>
          <w:tcPr>
            <w:tcW w:w="111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78" w:name="_Toc272603983"/>
            <w:bookmarkStart w:id="179" w:name="_Toc272613276"/>
            <w:r w:rsidRPr="001B6A18">
              <w:rPr>
                <w:rFonts w:cs="Traditional Naskh"/>
                <w:b/>
                <w:bCs/>
                <w:sz w:val="32"/>
                <w:rtl/>
              </w:rPr>
              <w:t>القابض</w:t>
            </w:r>
            <w:r w:rsidR="00783302" w:rsidRPr="001B6A18">
              <w:rPr>
                <w:rFonts w:cs="Traditional Naskh" w:hint="cs"/>
                <w:b/>
                <w:bCs/>
                <w:sz w:val="32"/>
                <w:rtl/>
              </w:rPr>
              <w:t>ُ</w:t>
            </w:r>
            <w:bookmarkEnd w:id="178"/>
            <w:bookmarkEnd w:id="179"/>
          </w:p>
        </w:tc>
      </w:tr>
      <w:tr w:rsidR="005F078E" w:rsidRPr="00331632">
        <w:trPr>
          <w:trHeight w:hRule="exact" w:val="454"/>
          <w:jc w:val="center"/>
        </w:trPr>
        <w:tc>
          <w:tcPr>
            <w:tcW w:w="1038"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80" w:name="_Toc272603984"/>
            <w:bookmarkStart w:id="181" w:name="_Toc272613277"/>
            <w:r w:rsidRPr="001B6A18">
              <w:rPr>
                <w:rFonts w:cs="Traditional Naskh"/>
                <w:b/>
                <w:bCs/>
                <w:sz w:val="32"/>
                <w:rtl/>
              </w:rPr>
              <w:t>الباسط</w:t>
            </w:r>
            <w:r w:rsidR="00783302" w:rsidRPr="001B6A18">
              <w:rPr>
                <w:rFonts w:cs="Traditional Naskh" w:hint="cs"/>
                <w:b/>
                <w:bCs/>
                <w:sz w:val="32"/>
                <w:rtl/>
              </w:rPr>
              <w:t>ُ</w:t>
            </w:r>
            <w:bookmarkEnd w:id="180"/>
            <w:bookmarkEnd w:id="181"/>
          </w:p>
        </w:tc>
        <w:tc>
          <w:tcPr>
            <w:tcW w:w="115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82" w:name="_Toc272603985"/>
            <w:bookmarkStart w:id="183" w:name="_Toc272613278"/>
            <w:r w:rsidRPr="001B6A18">
              <w:rPr>
                <w:rFonts w:cs="Traditional Naskh"/>
                <w:b/>
                <w:bCs/>
                <w:sz w:val="32"/>
                <w:rtl/>
              </w:rPr>
              <w:t>الم</w:t>
            </w:r>
            <w:r w:rsidR="00783302" w:rsidRPr="001B6A18">
              <w:rPr>
                <w:rFonts w:cs="Traditional Naskh" w:hint="cs"/>
                <w:b/>
                <w:bCs/>
                <w:sz w:val="32"/>
                <w:rtl/>
              </w:rPr>
              <w:t>ُ</w:t>
            </w:r>
            <w:r w:rsidRPr="001B6A18">
              <w:rPr>
                <w:rFonts w:cs="Traditional Naskh"/>
                <w:b/>
                <w:bCs/>
                <w:sz w:val="32"/>
                <w:rtl/>
              </w:rPr>
              <w:t>عطي</w:t>
            </w:r>
            <w:bookmarkEnd w:id="182"/>
            <w:bookmarkEnd w:id="183"/>
          </w:p>
        </w:tc>
        <w:tc>
          <w:tcPr>
            <w:tcW w:w="1029" w:type="dxa"/>
          </w:tcPr>
          <w:p w:rsidR="005F078E" w:rsidRPr="001B6A18" w:rsidRDefault="005F078E" w:rsidP="001C3A42">
            <w:pPr>
              <w:pStyle w:val="Heading1"/>
              <w:keepNext w:val="0"/>
              <w:spacing w:after="0" w:line="400" w:lineRule="exact"/>
              <w:ind w:firstLine="0"/>
              <w:jc w:val="center"/>
              <w:rPr>
                <w:rFonts w:ascii="mylotus" w:hAnsi="mylotus" w:cs="Traditional Naskh"/>
                <w:b/>
                <w:bCs/>
                <w:sz w:val="32"/>
              </w:rPr>
            </w:pPr>
            <w:bookmarkStart w:id="184" w:name="_Toc272603986"/>
            <w:bookmarkStart w:id="185" w:name="_Toc272613279"/>
            <w:r w:rsidRPr="001B6A18">
              <w:rPr>
                <w:rFonts w:ascii="mylotus" w:hAnsi="mylotus" w:cs="Traditional Naskh"/>
                <w:b/>
                <w:bCs/>
                <w:sz w:val="30"/>
                <w:szCs w:val="30"/>
                <w:rtl/>
              </w:rPr>
              <w:t>الم</w:t>
            </w:r>
            <w:r w:rsidR="00783302" w:rsidRPr="001B6A18">
              <w:rPr>
                <w:rFonts w:ascii="mylotus" w:hAnsi="mylotus" w:cs="Traditional Naskh"/>
                <w:b/>
                <w:bCs/>
                <w:sz w:val="30"/>
                <w:szCs w:val="30"/>
                <w:rtl/>
              </w:rPr>
              <w:t>ُ</w:t>
            </w:r>
            <w:r w:rsidRPr="001B6A18">
              <w:rPr>
                <w:rFonts w:ascii="mylotus" w:hAnsi="mylotus" w:cs="Traditional Naskh"/>
                <w:b/>
                <w:bCs/>
                <w:sz w:val="30"/>
                <w:szCs w:val="30"/>
                <w:rtl/>
              </w:rPr>
              <w:t>قدِّم</w:t>
            </w:r>
            <w:r w:rsidR="00783302" w:rsidRPr="001B6A18">
              <w:rPr>
                <w:rFonts w:ascii="mylotus" w:hAnsi="mylotus" w:cs="Traditional Naskh"/>
                <w:b/>
                <w:bCs/>
                <w:sz w:val="30"/>
                <w:szCs w:val="30"/>
                <w:rtl/>
              </w:rPr>
              <w:t>ُ</w:t>
            </w:r>
            <w:bookmarkEnd w:id="184"/>
            <w:bookmarkEnd w:id="185"/>
          </w:p>
        </w:tc>
        <w:tc>
          <w:tcPr>
            <w:tcW w:w="1100" w:type="dxa"/>
          </w:tcPr>
          <w:p w:rsidR="005F078E" w:rsidRPr="001B6A18" w:rsidRDefault="005F078E" w:rsidP="001C3A42">
            <w:pPr>
              <w:pStyle w:val="Heading1"/>
              <w:keepNext w:val="0"/>
              <w:spacing w:after="0" w:line="400" w:lineRule="exact"/>
              <w:ind w:firstLine="0"/>
              <w:jc w:val="center"/>
              <w:rPr>
                <w:rFonts w:ascii="mylotus" w:hAnsi="mylotus" w:cs="Traditional Naskh"/>
                <w:b/>
                <w:bCs/>
                <w:sz w:val="32"/>
              </w:rPr>
            </w:pPr>
            <w:bookmarkStart w:id="186" w:name="_Toc272603987"/>
            <w:bookmarkStart w:id="187" w:name="_Toc272613280"/>
            <w:r w:rsidRPr="001B6A18">
              <w:rPr>
                <w:rFonts w:ascii="mylotus" w:hAnsi="mylotus" w:cs="Traditional Naskh"/>
                <w:b/>
                <w:bCs/>
                <w:sz w:val="30"/>
                <w:szCs w:val="30"/>
                <w:rtl/>
              </w:rPr>
              <w:t>المؤخِّر</w:t>
            </w:r>
            <w:bookmarkEnd w:id="186"/>
            <w:bookmarkEnd w:id="187"/>
          </w:p>
        </w:tc>
        <w:tc>
          <w:tcPr>
            <w:tcW w:w="1111"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88" w:name="_Toc272603988"/>
            <w:bookmarkStart w:id="189" w:name="_Toc272613281"/>
            <w:r w:rsidRPr="001B6A18">
              <w:rPr>
                <w:rFonts w:cs="Traditional Naskh"/>
                <w:b/>
                <w:bCs/>
                <w:sz w:val="32"/>
                <w:rtl/>
              </w:rPr>
              <w:t>المبين</w:t>
            </w:r>
            <w:r w:rsidR="00783302" w:rsidRPr="001B6A18">
              <w:rPr>
                <w:rFonts w:cs="Traditional Naskh" w:hint="cs"/>
                <w:b/>
                <w:bCs/>
                <w:sz w:val="32"/>
                <w:rtl/>
              </w:rPr>
              <w:t>ُ</w:t>
            </w:r>
            <w:bookmarkEnd w:id="188"/>
            <w:bookmarkEnd w:id="189"/>
          </w:p>
        </w:tc>
        <w:tc>
          <w:tcPr>
            <w:tcW w:w="1048"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90" w:name="_Toc272603989"/>
            <w:bookmarkStart w:id="191" w:name="_Toc272613282"/>
            <w:r w:rsidRPr="001B6A18">
              <w:rPr>
                <w:rFonts w:cs="Traditional Naskh"/>
                <w:b/>
                <w:bCs/>
                <w:sz w:val="32"/>
                <w:rtl/>
              </w:rPr>
              <w:t>المن</w:t>
            </w:r>
            <w:r w:rsidR="00783302" w:rsidRPr="001B6A18">
              <w:rPr>
                <w:rFonts w:cs="Traditional Naskh" w:hint="cs"/>
                <w:b/>
                <w:bCs/>
                <w:sz w:val="32"/>
                <w:rtl/>
              </w:rPr>
              <w:t>َّ</w:t>
            </w:r>
            <w:r w:rsidRPr="001B6A18">
              <w:rPr>
                <w:rFonts w:cs="Traditional Naskh"/>
                <w:b/>
                <w:bCs/>
                <w:sz w:val="32"/>
                <w:rtl/>
              </w:rPr>
              <w:t>ان</w:t>
            </w:r>
            <w:r w:rsidR="00783302" w:rsidRPr="001B6A18">
              <w:rPr>
                <w:rFonts w:cs="Traditional Naskh" w:hint="cs"/>
                <w:b/>
                <w:bCs/>
                <w:sz w:val="32"/>
                <w:rtl/>
              </w:rPr>
              <w:t>ُ</w:t>
            </w:r>
            <w:bookmarkEnd w:id="190"/>
            <w:bookmarkEnd w:id="191"/>
          </w:p>
        </w:tc>
        <w:tc>
          <w:tcPr>
            <w:tcW w:w="111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92" w:name="_Toc272603990"/>
            <w:bookmarkStart w:id="193" w:name="_Toc272613283"/>
            <w:r w:rsidRPr="001B6A18">
              <w:rPr>
                <w:rFonts w:cs="Traditional Naskh"/>
                <w:b/>
                <w:bCs/>
                <w:sz w:val="32"/>
                <w:rtl/>
              </w:rPr>
              <w:t>الولي</w:t>
            </w:r>
            <w:r w:rsidR="00783302" w:rsidRPr="001B6A18">
              <w:rPr>
                <w:rFonts w:cs="Traditional Naskh" w:hint="cs"/>
                <w:b/>
                <w:bCs/>
                <w:sz w:val="32"/>
                <w:rtl/>
              </w:rPr>
              <w:t>ُ</w:t>
            </w:r>
            <w:r w:rsidRPr="001B6A18">
              <w:rPr>
                <w:rFonts w:cs="Traditional Naskh"/>
                <w:b/>
                <w:bCs/>
                <w:sz w:val="32"/>
                <w:rtl/>
              </w:rPr>
              <w:t>ّ</w:t>
            </w:r>
            <w:bookmarkEnd w:id="192"/>
            <w:bookmarkEnd w:id="193"/>
          </w:p>
        </w:tc>
      </w:tr>
      <w:tr w:rsidR="005F078E" w:rsidRPr="00331632">
        <w:trPr>
          <w:trHeight w:hRule="exact" w:val="454"/>
          <w:jc w:val="center"/>
        </w:trPr>
        <w:tc>
          <w:tcPr>
            <w:tcW w:w="2188" w:type="dxa"/>
            <w:gridSpan w:val="2"/>
          </w:tcPr>
          <w:p w:rsidR="005F078E" w:rsidRPr="001B6A18" w:rsidRDefault="005F078E" w:rsidP="001C3A42">
            <w:pPr>
              <w:pStyle w:val="Heading1"/>
              <w:keepNext w:val="0"/>
              <w:spacing w:after="0" w:line="400" w:lineRule="exact"/>
              <w:ind w:firstLine="0"/>
              <w:jc w:val="center"/>
              <w:rPr>
                <w:rFonts w:cs="Traditional Naskh"/>
                <w:b/>
                <w:bCs/>
                <w:sz w:val="32"/>
              </w:rPr>
            </w:pPr>
            <w:bookmarkStart w:id="194" w:name="_Toc272603991"/>
            <w:bookmarkStart w:id="195" w:name="_Toc272613284"/>
            <w:r w:rsidRPr="001B6A18">
              <w:rPr>
                <w:rFonts w:cs="Traditional Naskh"/>
                <w:b/>
                <w:bCs/>
                <w:sz w:val="32"/>
                <w:rtl/>
              </w:rPr>
              <w:t>الموْلى</w:t>
            </w:r>
            <w:bookmarkEnd w:id="194"/>
            <w:bookmarkEnd w:id="195"/>
          </w:p>
        </w:tc>
        <w:tc>
          <w:tcPr>
            <w:tcW w:w="1029"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96" w:name="_Toc272603992"/>
            <w:bookmarkStart w:id="197" w:name="_Toc272613285"/>
            <w:r w:rsidRPr="001B6A18">
              <w:rPr>
                <w:rFonts w:cs="Traditional Naskh"/>
                <w:b/>
                <w:bCs/>
                <w:sz w:val="32"/>
                <w:rtl/>
              </w:rPr>
              <w:t>الن</w:t>
            </w:r>
            <w:r w:rsidR="00783302" w:rsidRPr="001B6A18">
              <w:rPr>
                <w:rFonts w:cs="Traditional Naskh" w:hint="cs"/>
                <w:b/>
                <w:bCs/>
                <w:sz w:val="32"/>
                <w:rtl/>
              </w:rPr>
              <w:t>َّ</w:t>
            </w:r>
            <w:r w:rsidRPr="001B6A18">
              <w:rPr>
                <w:rFonts w:cs="Traditional Naskh"/>
                <w:b/>
                <w:bCs/>
                <w:sz w:val="32"/>
                <w:rtl/>
              </w:rPr>
              <w:t>صير</w:t>
            </w:r>
            <w:r w:rsidR="00783302" w:rsidRPr="001B6A18">
              <w:rPr>
                <w:rFonts w:cs="Traditional Naskh" w:hint="cs"/>
                <w:b/>
                <w:bCs/>
                <w:sz w:val="32"/>
                <w:rtl/>
              </w:rPr>
              <w:t>ُ</w:t>
            </w:r>
            <w:bookmarkEnd w:id="196"/>
            <w:bookmarkEnd w:id="197"/>
          </w:p>
        </w:tc>
        <w:tc>
          <w:tcPr>
            <w:tcW w:w="1100" w:type="dxa"/>
          </w:tcPr>
          <w:p w:rsidR="005F078E" w:rsidRPr="001B6A18" w:rsidRDefault="005F078E" w:rsidP="001C3A42">
            <w:pPr>
              <w:pStyle w:val="Heading1"/>
              <w:keepNext w:val="0"/>
              <w:spacing w:after="0" w:line="400" w:lineRule="exact"/>
              <w:ind w:firstLine="0"/>
              <w:jc w:val="center"/>
              <w:rPr>
                <w:rFonts w:cs="Traditional Naskh"/>
                <w:b/>
                <w:bCs/>
                <w:sz w:val="32"/>
              </w:rPr>
            </w:pPr>
            <w:bookmarkStart w:id="198" w:name="_Toc272603993"/>
            <w:bookmarkStart w:id="199" w:name="_Toc272613286"/>
            <w:r w:rsidRPr="001B6A18">
              <w:rPr>
                <w:rFonts w:cs="Traditional Naskh"/>
                <w:b/>
                <w:bCs/>
                <w:sz w:val="32"/>
                <w:rtl/>
              </w:rPr>
              <w:t>الش</w:t>
            </w:r>
            <w:r w:rsidR="00783302" w:rsidRPr="001B6A18">
              <w:rPr>
                <w:rFonts w:cs="Traditional Naskh" w:hint="cs"/>
                <w:b/>
                <w:bCs/>
                <w:sz w:val="32"/>
                <w:rtl/>
              </w:rPr>
              <w:t>َّ</w:t>
            </w:r>
            <w:r w:rsidRPr="001B6A18">
              <w:rPr>
                <w:rFonts w:cs="Traditional Naskh"/>
                <w:b/>
                <w:bCs/>
                <w:sz w:val="32"/>
                <w:rtl/>
              </w:rPr>
              <w:t>افي</w:t>
            </w:r>
            <w:bookmarkEnd w:id="198"/>
            <w:bookmarkEnd w:id="199"/>
          </w:p>
        </w:tc>
        <w:tc>
          <w:tcPr>
            <w:tcW w:w="3269" w:type="dxa"/>
            <w:gridSpan w:val="3"/>
          </w:tcPr>
          <w:p w:rsidR="005F078E" w:rsidRPr="001B6A18" w:rsidRDefault="005F078E" w:rsidP="001C3A42">
            <w:pPr>
              <w:pStyle w:val="Heading1"/>
              <w:keepNext w:val="0"/>
              <w:spacing w:after="0" w:line="400" w:lineRule="exact"/>
              <w:ind w:firstLine="0"/>
              <w:jc w:val="center"/>
              <w:rPr>
                <w:rFonts w:cs="Traditional Naskh"/>
                <w:b/>
                <w:bCs/>
                <w:sz w:val="32"/>
              </w:rPr>
            </w:pPr>
            <w:bookmarkStart w:id="200" w:name="_Toc272603994"/>
            <w:bookmarkStart w:id="201" w:name="_Toc272613287"/>
            <w:r w:rsidRPr="001B6A18">
              <w:rPr>
                <w:rFonts w:cs="Traditional Naskh"/>
                <w:b/>
                <w:bCs/>
                <w:sz w:val="32"/>
                <w:rtl/>
              </w:rPr>
              <w:t>مالك</w:t>
            </w:r>
            <w:r w:rsidR="00783302" w:rsidRPr="001B6A18">
              <w:rPr>
                <w:rFonts w:cs="Traditional Naskh" w:hint="cs"/>
                <w:b/>
                <w:bCs/>
                <w:sz w:val="32"/>
                <w:rtl/>
              </w:rPr>
              <w:t>ُ</w:t>
            </w:r>
            <w:r w:rsidRPr="001B6A18">
              <w:rPr>
                <w:rFonts w:cs="Traditional Naskh"/>
                <w:b/>
                <w:bCs/>
                <w:sz w:val="32"/>
                <w:rtl/>
              </w:rPr>
              <w:t xml:space="preserve"> الملك</w:t>
            </w:r>
            <w:r w:rsidR="00783302" w:rsidRPr="001B6A18">
              <w:rPr>
                <w:rFonts w:cs="Traditional Naskh" w:hint="cs"/>
                <w:b/>
                <w:bCs/>
                <w:sz w:val="32"/>
                <w:rtl/>
              </w:rPr>
              <w:t>ِ</w:t>
            </w:r>
            <w:bookmarkEnd w:id="200"/>
            <w:bookmarkEnd w:id="201"/>
          </w:p>
        </w:tc>
      </w:tr>
      <w:tr w:rsidR="005F078E" w:rsidRPr="00331632">
        <w:trPr>
          <w:trHeight w:hRule="exact" w:val="454"/>
          <w:jc w:val="center"/>
        </w:trPr>
        <w:tc>
          <w:tcPr>
            <w:tcW w:w="2188" w:type="dxa"/>
            <w:gridSpan w:val="2"/>
          </w:tcPr>
          <w:p w:rsidR="005F078E" w:rsidRPr="001B6A18" w:rsidRDefault="005F078E" w:rsidP="001C3A42">
            <w:pPr>
              <w:pStyle w:val="Heading1"/>
              <w:keepNext w:val="0"/>
              <w:spacing w:after="0" w:line="400" w:lineRule="exact"/>
              <w:ind w:firstLine="0"/>
              <w:jc w:val="center"/>
              <w:rPr>
                <w:rFonts w:cs="Traditional Naskh"/>
                <w:b/>
                <w:bCs/>
                <w:sz w:val="32"/>
              </w:rPr>
            </w:pPr>
            <w:bookmarkStart w:id="202" w:name="_Toc272603995"/>
            <w:bookmarkStart w:id="203" w:name="_Toc272613288"/>
            <w:r w:rsidRPr="001B6A18">
              <w:rPr>
                <w:rFonts w:cs="Traditional Naskh"/>
                <w:b/>
                <w:bCs/>
                <w:sz w:val="32"/>
                <w:rtl/>
              </w:rPr>
              <w:t>جامع</w:t>
            </w:r>
            <w:r w:rsidR="00783302" w:rsidRPr="001B6A18">
              <w:rPr>
                <w:rFonts w:cs="Traditional Naskh" w:hint="cs"/>
                <w:b/>
                <w:bCs/>
                <w:sz w:val="32"/>
                <w:rtl/>
              </w:rPr>
              <w:t>ُ</w:t>
            </w:r>
            <w:r w:rsidRPr="001B6A18">
              <w:rPr>
                <w:rFonts w:cs="Traditional Naskh"/>
                <w:b/>
                <w:bCs/>
                <w:sz w:val="32"/>
                <w:rtl/>
              </w:rPr>
              <w:t xml:space="preserve"> الناس</w:t>
            </w:r>
            <w:r w:rsidR="00783302" w:rsidRPr="001B6A18">
              <w:rPr>
                <w:rFonts w:cs="Traditional Naskh" w:hint="cs"/>
                <w:b/>
                <w:bCs/>
                <w:sz w:val="32"/>
                <w:rtl/>
              </w:rPr>
              <w:t>ِ</w:t>
            </w:r>
            <w:bookmarkEnd w:id="202"/>
            <w:bookmarkEnd w:id="203"/>
          </w:p>
        </w:tc>
        <w:tc>
          <w:tcPr>
            <w:tcW w:w="2129" w:type="dxa"/>
            <w:gridSpan w:val="2"/>
          </w:tcPr>
          <w:p w:rsidR="005F078E" w:rsidRPr="001B6A18" w:rsidRDefault="005F078E" w:rsidP="001C3A42">
            <w:pPr>
              <w:pStyle w:val="Heading1"/>
              <w:keepNext w:val="0"/>
              <w:spacing w:after="0" w:line="400" w:lineRule="exact"/>
              <w:ind w:firstLine="0"/>
              <w:jc w:val="center"/>
              <w:rPr>
                <w:rFonts w:cs="Traditional Naskh"/>
                <w:b/>
                <w:bCs/>
                <w:spacing w:val="-12"/>
                <w:w w:val="90"/>
                <w:sz w:val="32"/>
              </w:rPr>
            </w:pPr>
            <w:bookmarkStart w:id="204" w:name="_Toc272603996"/>
            <w:bookmarkStart w:id="205" w:name="_Toc272613289"/>
            <w:r w:rsidRPr="001B6A18">
              <w:rPr>
                <w:rFonts w:cs="Traditional Naskh"/>
                <w:b/>
                <w:bCs/>
                <w:spacing w:val="-12"/>
                <w:w w:val="90"/>
                <w:sz w:val="32"/>
                <w:rtl/>
              </w:rPr>
              <w:t>نور</w:t>
            </w:r>
            <w:r w:rsidR="00783302" w:rsidRPr="001B6A18">
              <w:rPr>
                <w:rFonts w:cs="Traditional Naskh" w:hint="cs"/>
                <w:b/>
                <w:bCs/>
                <w:spacing w:val="-12"/>
                <w:w w:val="90"/>
                <w:sz w:val="32"/>
                <w:rtl/>
              </w:rPr>
              <w:t>ُ</w:t>
            </w:r>
            <w:r w:rsidRPr="001B6A18">
              <w:rPr>
                <w:rFonts w:cs="Traditional Naskh"/>
                <w:b/>
                <w:bCs/>
                <w:spacing w:val="-12"/>
                <w:w w:val="90"/>
                <w:sz w:val="32"/>
                <w:rtl/>
              </w:rPr>
              <w:t xml:space="preserve"> السموات</w:t>
            </w:r>
            <w:r w:rsidR="00783302" w:rsidRPr="001B6A18">
              <w:rPr>
                <w:rFonts w:cs="Traditional Naskh" w:hint="cs"/>
                <w:b/>
                <w:bCs/>
                <w:spacing w:val="-12"/>
                <w:w w:val="90"/>
                <w:sz w:val="32"/>
                <w:rtl/>
              </w:rPr>
              <w:t>ِ</w:t>
            </w:r>
            <w:r w:rsidRPr="001B6A18">
              <w:rPr>
                <w:rFonts w:cs="Traditional Naskh"/>
                <w:b/>
                <w:bCs/>
                <w:spacing w:val="-12"/>
                <w:w w:val="90"/>
                <w:sz w:val="32"/>
                <w:rtl/>
              </w:rPr>
              <w:t xml:space="preserve"> والأرض</w:t>
            </w:r>
            <w:r w:rsidR="00783302" w:rsidRPr="001B6A18">
              <w:rPr>
                <w:rFonts w:cs="Traditional Naskh" w:hint="cs"/>
                <w:b/>
                <w:bCs/>
                <w:spacing w:val="-12"/>
                <w:w w:val="90"/>
                <w:sz w:val="32"/>
                <w:rtl/>
              </w:rPr>
              <w:t>ِ</w:t>
            </w:r>
            <w:bookmarkEnd w:id="204"/>
            <w:bookmarkEnd w:id="205"/>
          </w:p>
        </w:tc>
        <w:tc>
          <w:tcPr>
            <w:tcW w:w="3269" w:type="dxa"/>
            <w:gridSpan w:val="3"/>
          </w:tcPr>
          <w:p w:rsidR="005F078E" w:rsidRPr="001B6A18" w:rsidRDefault="005F078E" w:rsidP="001C3A42">
            <w:pPr>
              <w:pStyle w:val="Heading1"/>
              <w:keepNext w:val="0"/>
              <w:spacing w:after="0" w:line="400" w:lineRule="exact"/>
              <w:ind w:firstLine="0"/>
              <w:jc w:val="center"/>
              <w:rPr>
                <w:rFonts w:cs="Traditional Naskh"/>
                <w:b/>
                <w:bCs/>
                <w:sz w:val="32"/>
              </w:rPr>
            </w:pPr>
            <w:bookmarkStart w:id="206" w:name="_Toc272603997"/>
            <w:bookmarkStart w:id="207" w:name="_Toc272613290"/>
            <w:r w:rsidRPr="001B6A18">
              <w:rPr>
                <w:rFonts w:cs="Traditional Naskh"/>
                <w:b/>
                <w:bCs/>
                <w:w w:val="90"/>
                <w:sz w:val="32"/>
                <w:rtl/>
              </w:rPr>
              <w:t>ذو الجلال</w:t>
            </w:r>
            <w:r w:rsidR="00783302" w:rsidRPr="001B6A18">
              <w:rPr>
                <w:rFonts w:cs="Traditional Naskh" w:hint="cs"/>
                <w:b/>
                <w:bCs/>
                <w:w w:val="90"/>
                <w:sz w:val="32"/>
                <w:rtl/>
              </w:rPr>
              <w:t>ِ</w:t>
            </w:r>
            <w:r w:rsidRPr="001B6A18">
              <w:rPr>
                <w:rFonts w:cs="Traditional Naskh"/>
                <w:b/>
                <w:bCs/>
                <w:w w:val="90"/>
                <w:sz w:val="32"/>
                <w:rtl/>
              </w:rPr>
              <w:t xml:space="preserve"> والإكرام</w:t>
            </w:r>
            <w:r w:rsidR="00783302" w:rsidRPr="001B6A18">
              <w:rPr>
                <w:rFonts w:cs="Traditional Naskh" w:hint="cs"/>
                <w:b/>
                <w:bCs/>
                <w:w w:val="90"/>
                <w:sz w:val="32"/>
                <w:rtl/>
              </w:rPr>
              <w:t>ِ</w:t>
            </w:r>
            <w:bookmarkEnd w:id="206"/>
            <w:bookmarkEnd w:id="207"/>
          </w:p>
        </w:tc>
      </w:tr>
      <w:tr w:rsidR="005F078E" w:rsidRPr="00331632">
        <w:trPr>
          <w:trHeight w:hRule="exact" w:val="567"/>
          <w:jc w:val="center"/>
        </w:trPr>
        <w:tc>
          <w:tcPr>
            <w:tcW w:w="7586" w:type="dxa"/>
            <w:gridSpan w:val="7"/>
          </w:tcPr>
          <w:p w:rsidR="005F078E" w:rsidRPr="001B6A18" w:rsidRDefault="005F078E" w:rsidP="001C3A42">
            <w:pPr>
              <w:pStyle w:val="Heading1"/>
              <w:keepNext w:val="0"/>
              <w:spacing w:after="0" w:line="400" w:lineRule="exact"/>
              <w:ind w:firstLine="0"/>
              <w:jc w:val="center"/>
              <w:rPr>
                <w:rFonts w:cs="Traditional Naskh"/>
                <w:b/>
                <w:bCs/>
                <w:sz w:val="32"/>
              </w:rPr>
            </w:pPr>
            <w:bookmarkStart w:id="208" w:name="_Toc272603998"/>
            <w:bookmarkStart w:id="209" w:name="_Toc272613291"/>
            <w:r w:rsidRPr="001B6A18">
              <w:rPr>
                <w:rFonts w:cs="Traditional Naskh"/>
                <w:b/>
                <w:bCs/>
                <w:sz w:val="32"/>
                <w:rtl/>
              </w:rPr>
              <w:t>بديع</w:t>
            </w:r>
            <w:r w:rsidR="00783302" w:rsidRPr="001B6A18">
              <w:rPr>
                <w:rFonts w:cs="Traditional Naskh" w:hint="cs"/>
                <w:b/>
                <w:bCs/>
                <w:sz w:val="32"/>
                <w:rtl/>
              </w:rPr>
              <w:t>ُ</w:t>
            </w:r>
            <w:r w:rsidRPr="001B6A18">
              <w:rPr>
                <w:rFonts w:cs="Traditional Naskh"/>
                <w:b/>
                <w:bCs/>
                <w:sz w:val="32"/>
                <w:rtl/>
              </w:rPr>
              <w:t xml:space="preserve"> السموات</w:t>
            </w:r>
            <w:r w:rsidR="00783302" w:rsidRPr="001B6A18">
              <w:rPr>
                <w:rFonts w:cs="Traditional Naskh" w:hint="cs"/>
                <w:b/>
                <w:bCs/>
                <w:sz w:val="32"/>
                <w:rtl/>
              </w:rPr>
              <w:t>ِ</w:t>
            </w:r>
            <w:r w:rsidRPr="001B6A18">
              <w:rPr>
                <w:rFonts w:cs="Traditional Naskh"/>
                <w:b/>
                <w:bCs/>
                <w:sz w:val="32"/>
                <w:rtl/>
              </w:rPr>
              <w:t xml:space="preserve"> والأرض</w:t>
            </w:r>
            <w:r w:rsidR="00783302" w:rsidRPr="001B6A18">
              <w:rPr>
                <w:rFonts w:cs="Traditional Naskh" w:hint="cs"/>
                <w:b/>
                <w:bCs/>
                <w:sz w:val="32"/>
                <w:rtl/>
              </w:rPr>
              <w:t>ِ</w:t>
            </w:r>
            <w:r w:rsidRPr="000E0C8A">
              <w:rPr>
                <w:rFonts w:cs="Traditional Naskh"/>
                <w:b/>
                <w:sz w:val="32"/>
                <w:szCs w:val="36"/>
                <w:vertAlign w:val="superscript"/>
                <w:rtl/>
              </w:rPr>
              <w:t>(</w:t>
            </w:r>
            <w:r w:rsidRPr="000E0C8A">
              <w:rPr>
                <w:rStyle w:val="FootnoteReference"/>
                <w:rFonts w:cs="Traditional Naskh"/>
                <w:b/>
                <w:sz w:val="32"/>
                <w:szCs w:val="36"/>
                <w:rtl/>
              </w:rPr>
              <w:footnoteReference w:id="3"/>
            </w:r>
            <w:r w:rsidRPr="000E0C8A">
              <w:rPr>
                <w:rFonts w:cs="Traditional Naskh"/>
                <w:b/>
                <w:sz w:val="32"/>
                <w:szCs w:val="36"/>
                <w:vertAlign w:val="superscript"/>
                <w:rtl/>
              </w:rPr>
              <w:t>)</w:t>
            </w:r>
            <w:bookmarkEnd w:id="208"/>
            <w:bookmarkEnd w:id="209"/>
          </w:p>
        </w:tc>
      </w:tr>
    </w:tbl>
    <w:p w:rsidR="005F078E" w:rsidRPr="00954C61" w:rsidRDefault="005F078E" w:rsidP="00A14BD1">
      <w:pPr>
        <w:spacing w:line="216" w:lineRule="auto"/>
        <w:ind w:hanging="10"/>
        <w:jc w:val="center"/>
        <w:rPr>
          <w:rFonts w:cs="DecoType Naskh Swashes"/>
          <w:sz w:val="2"/>
          <w:szCs w:val="2"/>
          <w:rtl/>
        </w:rPr>
        <w:sectPr w:rsidR="005F078E" w:rsidRPr="00954C61" w:rsidSect="007735CD">
          <w:headerReference w:type="default" r:id="rId14"/>
          <w:footnotePr>
            <w:numRestart w:val="eachPage"/>
          </w:footnotePr>
          <w:endnotePr>
            <w:numFmt w:val="decimal"/>
          </w:endnotePr>
          <w:pgSz w:w="9639" w:h="13608" w:code="160"/>
          <w:pgMar w:top="1134" w:right="1134" w:bottom="1134" w:left="1134" w:header="1134" w:footer="1134" w:gutter="0"/>
          <w:cols w:space="720"/>
          <w:vAlign w:val="center"/>
          <w:bidi/>
          <w:rtlGutter/>
          <w:docGrid w:linePitch="360"/>
        </w:sectPr>
      </w:pPr>
    </w:p>
    <w:p w:rsidR="005F078E" w:rsidRDefault="005F078E" w:rsidP="00A14BD1">
      <w:pPr>
        <w:pStyle w:val="11"/>
        <w:spacing w:line="216" w:lineRule="auto"/>
        <w:rPr>
          <w:rtl/>
        </w:rPr>
      </w:pPr>
      <w:bookmarkStart w:id="210" w:name="_Toc272603999"/>
      <w:bookmarkStart w:id="211" w:name="_Toc272613292"/>
      <w:r>
        <w:rPr>
          <w:rtl/>
        </w:rPr>
        <w:lastRenderedPageBreak/>
        <w:t>مقدمة الشارح</w:t>
      </w:r>
      <w:bookmarkEnd w:id="210"/>
      <w:bookmarkEnd w:id="211"/>
    </w:p>
    <w:p w:rsidR="005F078E" w:rsidRPr="00331632" w:rsidRDefault="005F078E" w:rsidP="00A51236">
      <w:pPr>
        <w:pStyle w:val="2"/>
        <w:spacing w:after="0" w:line="216" w:lineRule="auto"/>
        <w:ind w:firstLine="567"/>
        <w:jc w:val="lowKashida"/>
        <w:rPr>
          <w:rFonts w:cs="Traditional Naskh"/>
          <w:b w:val="0"/>
          <w:bCs w:val="0"/>
          <w:spacing w:val="-4"/>
          <w:sz w:val="32"/>
          <w:rtl/>
          <w:lang w:eastAsia="en-US"/>
        </w:rPr>
      </w:pPr>
      <w:bookmarkStart w:id="212" w:name="_Toc272604000"/>
      <w:bookmarkStart w:id="213" w:name="_Toc272613293"/>
      <w:r w:rsidRPr="00331632">
        <w:rPr>
          <w:rFonts w:cs="Traditional Naskh"/>
          <w:b w:val="0"/>
          <w:bCs w:val="0"/>
          <w:spacing w:val="-4"/>
          <w:sz w:val="32"/>
          <w:rtl/>
          <w:lang w:eastAsia="en-US"/>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bookmarkEnd w:id="212"/>
      <w:bookmarkEnd w:id="213"/>
    </w:p>
    <w:p w:rsidR="005F078E" w:rsidRPr="00331632" w:rsidRDefault="005F078E" w:rsidP="00CC6CB0">
      <w:pPr>
        <w:pStyle w:val="2"/>
        <w:spacing w:after="0" w:line="216" w:lineRule="auto"/>
        <w:ind w:firstLine="567"/>
        <w:jc w:val="lowKashida"/>
        <w:rPr>
          <w:rFonts w:cs="Traditional Naskh"/>
          <w:b w:val="0"/>
          <w:bCs w:val="0"/>
          <w:spacing w:val="-4"/>
          <w:sz w:val="32"/>
          <w:rtl/>
          <w:lang w:eastAsia="en-US"/>
        </w:rPr>
      </w:pPr>
      <w:bookmarkStart w:id="214" w:name="_Toc272604001"/>
      <w:bookmarkStart w:id="215" w:name="_Toc272613294"/>
      <w:r w:rsidRPr="00331632">
        <w:rPr>
          <w:rFonts w:cs="Traditional Naskh"/>
          <w:b w:val="0"/>
          <w:bCs w:val="0"/>
          <w:spacing w:val="-4"/>
          <w:sz w:val="32"/>
          <w:rtl/>
          <w:lang w:eastAsia="en-US"/>
        </w:rPr>
        <w:t>أما بعد: فإن أصدق الحديث كلام ا</w:t>
      </w:r>
      <w:r w:rsidR="000E0C8A">
        <w:rPr>
          <w:rFonts w:cs="Traditional Naskh"/>
          <w:b w:val="0"/>
          <w:bCs w:val="0"/>
          <w:spacing w:val="-4"/>
          <w:sz w:val="32"/>
          <w:rtl/>
          <w:lang w:eastAsia="en-US"/>
        </w:rPr>
        <w:t>للَّه</w:t>
      </w:r>
      <w:r w:rsidRPr="00331632">
        <w:rPr>
          <w:rFonts w:cs="Traditional Naskh"/>
          <w:b w:val="0"/>
          <w:bCs w:val="0"/>
          <w:spacing w:val="-4"/>
          <w:sz w:val="32"/>
          <w:rtl/>
          <w:lang w:eastAsia="en-US"/>
        </w:rPr>
        <w:t xml:space="preserve"> تعالى، وخير الهدي هدي محمد </w:t>
      </w:r>
      <w:r w:rsidRPr="00331632">
        <w:rPr>
          <w:rFonts w:ascii="AGA Arabesque" w:hAnsi="AGA Arabesque" w:cs="Traditional Naskh"/>
          <w:b w:val="0"/>
          <w:bCs w:val="0"/>
          <w:color w:val="000000"/>
          <w:spacing w:val="-4"/>
          <w:rtl/>
          <w:lang w:eastAsia="en-US"/>
        </w:rPr>
        <w:sym w:font="AGA Arabesque" w:char="F072"/>
      </w:r>
      <w:r w:rsidRPr="00331632">
        <w:rPr>
          <w:rFonts w:cs="Traditional Naskh"/>
          <w:b w:val="0"/>
          <w:bCs w:val="0"/>
          <w:spacing w:val="-4"/>
          <w:sz w:val="32"/>
          <w:rtl/>
          <w:lang w:eastAsia="en-US"/>
        </w:rPr>
        <w:t xml:space="preserve">، وشر الأمور محدثاتها، وكل محدثة بدعة، وكل بدعة ضلالة، وكل </w:t>
      </w:r>
      <w:r w:rsidR="00CC6CB0">
        <w:rPr>
          <w:rFonts w:cs="Traditional Naskh" w:hint="cs"/>
          <w:b w:val="0"/>
          <w:bCs w:val="0"/>
          <w:spacing w:val="-4"/>
          <w:sz w:val="32"/>
          <w:rtl/>
          <w:lang w:eastAsia="en-US"/>
        </w:rPr>
        <w:t>ض</w:t>
      </w:r>
      <w:r w:rsidRPr="00331632">
        <w:rPr>
          <w:rFonts w:cs="Traditional Naskh"/>
          <w:b w:val="0"/>
          <w:bCs w:val="0"/>
          <w:spacing w:val="-4"/>
          <w:sz w:val="32"/>
          <w:rtl/>
          <w:lang w:eastAsia="en-US"/>
        </w:rPr>
        <w:t>لالة في النار، فمن أعظم نعم ا</w:t>
      </w:r>
      <w:r w:rsidR="000E0C8A">
        <w:rPr>
          <w:rFonts w:cs="Traditional Naskh"/>
          <w:b w:val="0"/>
          <w:bCs w:val="0"/>
          <w:spacing w:val="-4"/>
          <w:sz w:val="32"/>
          <w:rtl/>
          <w:lang w:eastAsia="en-US"/>
        </w:rPr>
        <w:t>للَّه</w:t>
      </w:r>
      <w:r w:rsidRPr="00331632">
        <w:rPr>
          <w:rFonts w:cs="Traditional Naskh"/>
          <w:b w:val="0"/>
          <w:bCs w:val="0"/>
          <w:spacing w:val="-4"/>
          <w:sz w:val="32"/>
          <w:rtl/>
          <w:lang w:eastAsia="en-US"/>
        </w:rPr>
        <w:t xml:space="preserve"> جل وعلا على المسلم، أن شرّفه بهذا الدين القويم، المحروم منه أكثر العالمين، نعمة مخصصة منه جل وعلا.</w:t>
      </w:r>
      <w:bookmarkEnd w:id="214"/>
      <w:bookmarkEnd w:id="215"/>
    </w:p>
    <w:p w:rsidR="005F078E" w:rsidRPr="00331632" w:rsidRDefault="005F078E" w:rsidP="003C768B">
      <w:pPr>
        <w:pStyle w:val="2"/>
        <w:spacing w:after="0" w:line="216" w:lineRule="auto"/>
        <w:ind w:firstLine="567"/>
        <w:jc w:val="lowKashida"/>
        <w:rPr>
          <w:rFonts w:cs="Traditional Naskh"/>
          <w:b w:val="0"/>
          <w:bCs w:val="0"/>
          <w:spacing w:val="-4"/>
          <w:sz w:val="32"/>
          <w:rtl/>
          <w:lang w:eastAsia="en-US"/>
        </w:rPr>
      </w:pPr>
      <w:bookmarkStart w:id="216" w:name="_Toc272604002"/>
      <w:bookmarkStart w:id="217" w:name="_Toc272613295"/>
      <w:r w:rsidRPr="00331632">
        <w:rPr>
          <w:rFonts w:cs="Traditional Naskh"/>
          <w:b w:val="0"/>
          <w:bCs w:val="0"/>
          <w:spacing w:val="-4"/>
          <w:sz w:val="32"/>
          <w:rtl/>
          <w:lang w:eastAsia="en-US"/>
        </w:rPr>
        <w:t>ومن عظيم نعمه جل وعلا على عباده التي لا تُحصى، أن أذن لهم بالدعاء، وأرشدهم إلى سبله، ووعدهم بالإجابة، والإثابة عليه منه تفضلاً، وتكرماً وإحساناً، وبيّن كتاب ربنا جلّ ثناؤه أهميته وعظم شأنه، فقد افتتح كتابه الحكيم به في أعظم سورة في القرآن:</w:t>
      </w:r>
      <w:r w:rsidRPr="00331632">
        <w:rPr>
          <w:rFonts w:cs="Traditional Naskh"/>
          <w:b w:val="0"/>
          <w:bCs w:val="0"/>
          <w:spacing w:val="-4"/>
          <w:sz w:val="32"/>
          <w:szCs w:val="32"/>
          <w:rtl/>
          <w:lang w:eastAsia="en-US"/>
        </w:rPr>
        <w:sym w:font="AGA Arabesque" w:char="F05D"/>
      </w:r>
      <w:r w:rsidRPr="00331632">
        <w:rPr>
          <w:rFonts w:cs="Traditional Naskh"/>
          <w:spacing w:val="-4"/>
          <w:rtl/>
          <w:lang w:eastAsia="en-US"/>
        </w:rPr>
        <w:t>اهْدِنَا الصِّرَاطَ الْمُسْتَقِيمَ*صِرَاطَ الَّذِينَ أَنْعَمْتَ عَلَيْهِمْ</w:t>
      </w:r>
      <w:r w:rsidRPr="00A14BD1">
        <w:rPr>
          <w:rFonts w:ascii="AGA Arabesque" w:hAnsi="AGA Arabesque" w:cs="Traditional Naskh"/>
          <w:b w:val="0"/>
          <w:bCs w:val="0"/>
          <w:spacing w:val="-4"/>
          <w:position w:val="-6"/>
          <w:sz w:val="38"/>
          <w:szCs w:val="38"/>
          <w:rtl/>
          <w:lang w:eastAsia="en-US"/>
        </w:rPr>
        <w:sym w:font="AGA Arabesque" w:char="F05B"/>
      </w:r>
      <w:r w:rsidR="003C768B">
        <w:rPr>
          <w:rFonts w:ascii="AGA Arabesque" w:hAnsi="AGA Arabesque" w:cs="Traditional Naskh"/>
          <w:b w:val="0"/>
          <w:bCs w:val="0"/>
          <w:spacing w:val="-4"/>
          <w:position w:val="-6"/>
          <w:sz w:val="38"/>
          <w:szCs w:val="38"/>
          <w:rtl/>
          <w:lang w:eastAsia="en-US"/>
        </w:rPr>
        <w:fldChar w:fldCharType="begin"/>
      </w:r>
      <w:r w:rsidR="003C768B">
        <w:instrText xml:space="preserve"> XE "</w:instrText>
      </w:r>
      <w:r w:rsidR="003C768B" w:rsidRPr="007A1E9D">
        <w:rPr>
          <w:rFonts w:hint="cs"/>
          <w:rtl/>
        </w:rPr>
        <w:instrText>1-1=</w:instrText>
      </w:r>
      <w:r w:rsidR="003C768B" w:rsidRPr="007A1E9D">
        <w:instrText>\</w:instrText>
      </w:r>
      <w:r w:rsidR="003C768B" w:rsidRPr="007A1E9D">
        <w:rPr>
          <w:rFonts w:cs="Traditional Naskh"/>
          <w:b w:val="0"/>
          <w:bCs w:val="0"/>
          <w:spacing w:val="-4"/>
          <w:sz w:val="32"/>
          <w:rtl/>
          <w:lang w:eastAsia="en-US"/>
        </w:rPr>
        <w:instrText>:</w:instrText>
      </w:r>
      <w:r w:rsidR="003C768B" w:rsidRPr="007A1E9D">
        <w:rPr>
          <w:rFonts w:cs="Traditional Naskh"/>
          <w:b w:val="0"/>
          <w:bCs w:val="0"/>
          <w:spacing w:val="-4"/>
          <w:sz w:val="32"/>
          <w:szCs w:val="32"/>
          <w:rtl/>
          <w:lang w:eastAsia="en-US"/>
        </w:rPr>
        <w:sym w:font="AGA Arabesque" w:char="F05D"/>
      </w:r>
      <w:r w:rsidR="003C768B" w:rsidRPr="007A1E9D">
        <w:rPr>
          <w:rFonts w:cs="Traditional Naskh"/>
          <w:spacing w:val="-4"/>
          <w:rtl/>
          <w:lang w:eastAsia="en-US"/>
        </w:rPr>
        <w:instrText>اهْدِنَا الصِّرَاطَ الْمُسْتَقِيمَ*صِرَاطَ الَّذِينَ أَنْعَمْتَ عَلَيْهِمْ</w:instrText>
      </w:r>
      <w:r w:rsidR="003C768B" w:rsidRPr="007A1E9D">
        <w:rPr>
          <w:rFonts w:ascii="AGA Arabesque" w:hAnsi="AGA Arabesque" w:cs="Traditional Naskh"/>
          <w:b w:val="0"/>
          <w:bCs w:val="0"/>
          <w:spacing w:val="-4"/>
          <w:position w:val="-6"/>
          <w:sz w:val="38"/>
          <w:szCs w:val="38"/>
          <w:rtl/>
          <w:lang w:eastAsia="en-US"/>
        </w:rPr>
        <w:sym w:font="AGA Arabesque" w:char="F05B"/>
      </w:r>
      <w:r w:rsidR="003C768B" w:rsidRPr="007A1E9D">
        <w:rPr>
          <w:rFonts w:ascii="AGA Arabesque" w:hAnsi="AGA Arabesque" w:cs="Traditional Naskh" w:hint="cs"/>
          <w:b w:val="0"/>
          <w:bCs w:val="0"/>
          <w:spacing w:val="-4"/>
          <w:position w:val="-6"/>
          <w:sz w:val="38"/>
          <w:szCs w:val="38"/>
          <w:rtl/>
          <w:lang w:eastAsia="en-US"/>
        </w:rPr>
        <w:instrText>=6-7=</w:instrText>
      </w:r>
      <w:r w:rsidR="003C768B">
        <w:instrText xml:space="preserve">" </w:instrText>
      </w:r>
      <w:r w:rsidR="003C768B">
        <w:rPr>
          <w:rFonts w:ascii="AGA Arabesque" w:hAnsi="AGA Arabesque" w:cs="Traditional Naskh"/>
          <w:b w:val="0"/>
          <w:bCs w:val="0"/>
          <w:spacing w:val="-4"/>
          <w:position w:val="-6"/>
          <w:sz w:val="38"/>
          <w:szCs w:val="38"/>
          <w:rtl/>
          <w:lang w:eastAsia="en-US"/>
        </w:rPr>
        <w:fldChar w:fldCharType="end"/>
      </w:r>
      <w:r w:rsidRPr="00331632">
        <w:rPr>
          <w:rFonts w:cs="Traditional Naskh"/>
          <w:b w:val="0"/>
          <w:bCs w:val="0"/>
          <w:spacing w:val="-4"/>
          <w:sz w:val="32"/>
          <w:rtl/>
          <w:lang w:eastAsia="en-US"/>
        </w:rPr>
        <w:t xml:space="preserve"> </w:t>
      </w:r>
      <w:r w:rsidRPr="000E0C8A">
        <w:rPr>
          <w:rStyle w:val="FootnoteReference"/>
          <w:rFonts w:cs="Traditional Naskh"/>
          <w:b w:val="0"/>
          <w:bCs w:val="0"/>
          <w:spacing w:val="-4"/>
          <w:sz w:val="32"/>
          <w:rtl/>
          <w:lang w:eastAsia="en-US"/>
        </w:rPr>
        <w:t>(</w:t>
      </w:r>
      <w:r w:rsidRPr="000E0C8A">
        <w:rPr>
          <w:rStyle w:val="FootnoteReference"/>
          <w:rFonts w:cs="Traditional Naskh"/>
          <w:b w:val="0"/>
          <w:bCs w:val="0"/>
          <w:spacing w:val="-4"/>
          <w:sz w:val="32"/>
          <w:rtl/>
          <w:lang w:eastAsia="en-US"/>
        </w:rPr>
        <w:footnoteReference w:id="4"/>
      </w:r>
      <w:r w:rsidRPr="000E0C8A">
        <w:rPr>
          <w:rStyle w:val="FootnoteReference"/>
          <w:rFonts w:cs="Traditional Naskh"/>
          <w:b w:val="0"/>
          <w:bCs w:val="0"/>
          <w:spacing w:val="-4"/>
          <w:sz w:val="32"/>
          <w:rtl/>
          <w:lang w:eastAsia="en-US"/>
        </w:rPr>
        <w:t>)</w:t>
      </w:r>
      <w:r w:rsidRPr="00331632">
        <w:rPr>
          <w:rFonts w:cs="Traditional Naskh"/>
          <w:b w:val="0"/>
          <w:bCs w:val="0"/>
          <w:spacing w:val="-4"/>
          <w:sz w:val="32"/>
          <w:rtl/>
          <w:lang w:eastAsia="en-US"/>
        </w:rPr>
        <w:t xml:space="preserve">، واختتم عز شأنه كتابه بسورتين بأفضل ما يتعوذ بهما المتعوذون (المعوذتين)، فأول القرآن وآخره مشتملٌ على الدعاء </w:t>
      </w:r>
      <w:r w:rsidR="00BB5010" w:rsidRPr="00331632">
        <w:rPr>
          <w:rFonts w:cs="Traditional Naskh"/>
          <w:b w:val="0"/>
          <w:bCs w:val="0"/>
          <w:spacing w:val="-4"/>
          <w:sz w:val="16"/>
          <w:szCs w:val="24"/>
          <w:rtl/>
          <w:lang w:eastAsia="en-US"/>
        </w:rPr>
        <w:t>((</w:t>
      </w:r>
      <w:r w:rsidRPr="00331632">
        <w:rPr>
          <w:rFonts w:cs="Traditional Naskh"/>
          <w:b w:val="0"/>
          <w:bCs w:val="0"/>
          <w:spacing w:val="-4"/>
          <w:sz w:val="32"/>
          <w:rtl/>
          <w:lang w:eastAsia="en-US"/>
        </w:rPr>
        <w:t>وإذا تأمل العبد آيات التنزيل رأى فيه نحو ثلاثمائة آية في الدعاء وفيها</w:t>
      </w:r>
      <w:r w:rsidR="00816C68" w:rsidRPr="00331632">
        <w:rPr>
          <w:rFonts w:cs="Traditional Naskh" w:hint="cs"/>
          <w:b w:val="0"/>
          <w:bCs w:val="0"/>
          <w:spacing w:val="-4"/>
          <w:sz w:val="32"/>
          <w:rtl/>
          <w:lang w:eastAsia="en-US"/>
        </w:rPr>
        <w:t xml:space="preserve"> من</w:t>
      </w:r>
      <w:r w:rsidRPr="00331632">
        <w:rPr>
          <w:rFonts w:cs="Traditional Naskh"/>
          <w:b w:val="0"/>
          <w:bCs w:val="0"/>
          <w:spacing w:val="-4"/>
          <w:sz w:val="32"/>
          <w:rtl/>
          <w:lang w:eastAsia="en-US"/>
        </w:rPr>
        <w:t xml:space="preserve"> أسرار التنزيل عجباً</w:t>
      </w:r>
      <w:r w:rsidR="00BB5010" w:rsidRPr="00331632">
        <w:rPr>
          <w:rFonts w:cs="Traditional Naskh"/>
          <w:b w:val="0"/>
          <w:bCs w:val="0"/>
          <w:spacing w:val="-4"/>
          <w:sz w:val="16"/>
          <w:szCs w:val="24"/>
          <w:rtl/>
          <w:lang w:eastAsia="en-US"/>
        </w:rPr>
        <w:t>))</w:t>
      </w:r>
      <w:r w:rsidRPr="000E0C8A">
        <w:rPr>
          <w:rStyle w:val="FootnoteReference"/>
          <w:rFonts w:cs="Traditional Naskh"/>
          <w:bCs w:val="0"/>
          <w:rtl/>
        </w:rPr>
        <w:t>(</w:t>
      </w:r>
      <w:r w:rsidRPr="000E0C8A">
        <w:rPr>
          <w:rStyle w:val="FootnoteReference"/>
          <w:rFonts w:cs="Traditional Naskh"/>
          <w:bCs w:val="0"/>
          <w:rtl/>
        </w:rPr>
        <w:footnoteReference w:id="5"/>
      </w:r>
      <w:r w:rsidRPr="000E0C8A">
        <w:rPr>
          <w:rStyle w:val="FootnoteReference"/>
          <w:rFonts w:cs="Traditional Naskh"/>
          <w:bCs w:val="0"/>
          <w:rtl/>
        </w:rPr>
        <w:t>)</w:t>
      </w:r>
      <w:r w:rsidRPr="00331632">
        <w:rPr>
          <w:rFonts w:cs="Traditional Naskh"/>
          <w:b w:val="0"/>
          <w:bCs w:val="0"/>
          <w:spacing w:val="-4"/>
          <w:sz w:val="32"/>
          <w:rtl/>
          <w:lang w:eastAsia="en-US"/>
        </w:rPr>
        <w:t>.</w:t>
      </w:r>
      <w:bookmarkEnd w:id="216"/>
      <w:bookmarkEnd w:id="217"/>
    </w:p>
    <w:p w:rsidR="005F078E" w:rsidRPr="00331632" w:rsidRDefault="005F078E" w:rsidP="00BD2BBA">
      <w:pPr>
        <w:pStyle w:val="2"/>
        <w:spacing w:after="80" w:line="216" w:lineRule="auto"/>
        <w:ind w:firstLine="567"/>
        <w:jc w:val="lowKashida"/>
        <w:rPr>
          <w:rFonts w:cs="Traditional Naskh"/>
          <w:b w:val="0"/>
          <w:bCs w:val="0"/>
          <w:spacing w:val="-4"/>
          <w:sz w:val="32"/>
          <w:rtl/>
          <w:lang w:eastAsia="en-US"/>
        </w:rPr>
      </w:pPr>
      <w:bookmarkStart w:id="218" w:name="_Toc272604003"/>
      <w:bookmarkStart w:id="219" w:name="_Toc272613296"/>
      <w:r w:rsidRPr="00331632">
        <w:rPr>
          <w:rFonts w:cs="Traditional Naskh"/>
          <w:b w:val="0"/>
          <w:bCs w:val="0"/>
          <w:spacing w:val="-4"/>
          <w:sz w:val="32"/>
          <w:rtl/>
          <w:lang w:eastAsia="en-US"/>
        </w:rPr>
        <w:t>وقد سمى ا</w:t>
      </w:r>
      <w:r w:rsidR="000E0C8A">
        <w:rPr>
          <w:rFonts w:cs="Traditional Naskh"/>
          <w:b w:val="0"/>
          <w:bCs w:val="0"/>
          <w:spacing w:val="-4"/>
          <w:sz w:val="32"/>
          <w:rtl/>
          <w:lang w:eastAsia="en-US"/>
        </w:rPr>
        <w:t>للَّه</w:t>
      </w:r>
      <w:r w:rsidRPr="00331632">
        <w:rPr>
          <w:rFonts w:cs="Traditional Naskh"/>
          <w:b w:val="0"/>
          <w:bCs w:val="0"/>
          <w:spacing w:val="-4"/>
          <w:sz w:val="32"/>
          <w:rtl/>
          <w:lang w:eastAsia="en-US"/>
        </w:rPr>
        <w:t xml:space="preserve"> </w:t>
      </w:r>
      <w:r w:rsidRPr="00331632">
        <w:rPr>
          <w:rFonts w:ascii="AGA Arabesque" w:hAnsi="AGA Arabesque" w:cs="Traditional Naskh"/>
          <w:b w:val="0"/>
          <w:bCs w:val="0"/>
          <w:spacing w:val="-4"/>
          <w:rtl/>
          <w:lang w:eastAsia="en-US"/>
        </w:rPr>
        <w:sym w:font="AGA Arabesque" w:char="F055"/>
      </w:r>
      <w:r w:rsidRPr="00331632">
        <w:rPr>
          <w:rFonts w:cs="Traditional Naskh"/>
          <w:b w:val="0"/>
          <w:bCs w:val="0"/>
          <w:spacing w:val="-4"/>
          <w:sz w:val="32"/>
          <w:rtl/>
          <w:lang w:eastAsia="en-US"/>
        </w:rPr>
        <w:t xml:space="preserve"> الدعاء ديناً، فقال تعالى: </w:t>
      </w:r>
      <w:r w:rsidRPr="00331632">
        <w:rPr>
          <w:rFonts w:cs="Traditional Naskh"/>
          <w:b w:val="0"/>
          <w:bCs w:val="0"/>
          <w:spacing w:val="-4"/>
          <w:sz w:val="32"/>
          <w:szCs w:val="32"/>
          <w:rtl/>
          <w:lang w:eastAsia="en-US"/>
        </w:rPr>
        <w:sym w:font="AGA Arabesque" w:char="F05D"/>
      </w:r>
      <w:r w:rsidRPr="00331632">
        <w:rPr>
          <w:rFonts w:cs="Traditional Naskh"/>
          <w:spacing w:val="-4"/>
          <w:rtl/>
          <w:lang w:eastAsia="en-US"/>
        </w:rPr>
        <w:t>هُوَ الْحَيُّ لَا إِلَهَ إِلَّا هُوَ فَادْعُوهُ مُخْلِصِينَ</w:t>
      </w:r>
      <w:r w:rsidR="00CC6CB0">
        <w:rPr>
          <w:rFonts w:cs="Traditional Naskh" w:hint="cs"/>
          <w:spacing w:val="-4"/>
          <w:rtl/>
          <w:lang w:eastAsia="en-US"/>
        </w:rPr>
        <w:t xml:space="preserve"> لَهُ الدِّينَ</w:t>
      </w:r>
      <w:r w:rsidRPr="00A14BD1">
        <w:rPr>
          <w:rFonts w:ascii="AGA Arabesque" w:hAnsi="AGA Arabesque" w:cs="Traditional Naskh"/>
          <w:b w:val="0"/>
          <w:bCs w:val="0"/>
          <w:spacing w:val="-4"/>
          <w:position w:val="-6"/>
          <w:sz w:val="32"/>
          <w:szCs w:val="32"/>
          <w:rtl/>
          <w:lang w:eastAsia="en-US"/>
        </w:rPr>
        <w:sym w:font="AGA Arabesque" w:char="F05B"/>
      </w:r>
      <w:r w:rsidR="003C768B">
        <w:rPr>
          <w:rFonts w:ascii="AGA Arabesque" w:hAnsi="AGA Arabesque" w:cs="Traditional Naskh"/>
          <w:b w:val="0"/>
          <w:bCs w:val="0"/>
          <w:spacing w:val="-4"/>
          <w:position w:val="-6"/>
          <w:sz w:val="32"/>
          <w:szCs w:val="32"/>
          <w:rtl/>
          <w:lang w:eastAsia="en-US"/>
        </w:rPr>
        <w:fldChar w:fldCharType="begin"/>
      </w:r>
      <w:r w:rsidR="003C768B">
        <w:instrText xml:space="preserve"> XE "</w:instrText>
      </w:r>
      <w:r w:rsidR="003C768B" w:rsidRPr="007A1E9D">
        <w:rPr>
          <w:rFonts w:cs="Traditional Naskh" w:hint="cs"/>
          <w:b w:val="0"/>
          <w:bCs w:val="0"/>
          <w:spacing w:val="-4"/>
          <w:sz w:val="32"/>
          <w:szCs w:val="32"/>
          <w:rtl/>
          <w:lang w:eastAsia="en-US"/>
        </w:rPr>
        <w:instrText>1-40=</w:instrText>
      </w:r>
      <w:r w:rsidR="003C768B" w:rsidRPr="007A1E9D">
        <w:rPr>
          <w:rFonts w:cs="Traditional Naskh"/>
          <w:b w:val="0"/>
          <w:bCs w:val="0"/>
          <w:spacing w:val="-4"/>
          <w:sz w:val="32"/>
          <w:szCs w:val="32"/>
          <w:rtl/>
          <w:lang w:eastAsia="en-US"/>
        </w:rPr>
        <w:sym w:font="AGA Arabesque" w:char="F05D"/>
      </w:r>
      <w:r w:rsidR="003C768B" w:rsidRPr="007A1E9D">
        <w:rPr>
          <w:rFonts w:cs="Traditional Naskh"/>
          <w:spacing w:val="-4"/>
          <w:rtl/>
          <w:lang w:eastAsia="en-US"/>
        </w:rPr>
        <w:instrText>هُوَ الْحَيُّ لَا إِلَهَ إِلَّا هُوَ فَادْعُوهُ مُخْلِصِينَ</w:instrText>
      </w:r>
      <w:r w:rsidR="003C768B" w:rsidRPr="007A1E9D">
        <w:rPr>
          <w:rFonts w:ascii="AGA Arabesque" w:hAnsi="AGA Arabesque" w:cs="Traditional Naskh"/>
          <w:b w:val="0"/>
          <w:bCs w:val="0"/>
          <w:spacing w:val="-4"/>
          <w:position w:val="-6"/>
          <w:sz w:val="32"/>
          <w:szCs w:val="32"/>
          <w:rtl/>
          <w:lang w:eastAsia="en-US"/>
        </w:rPr>
        <w:sym w:font="AGA Arabesque" w:char="F05B"/>
      </w:r>
      <w:r w:rsidR="003C768B" w:rsidRPr="007A1E9D">
        <w:rPr>
          <w:rFonts w:ascii="AGA Arabesque" w:hAnsi="AGA Arabesque" w:cs="Traditional Naskh" w:hint="cs"/>
          <w:b w:val="0"/>
          <w:bCs w:val="0"/>
          <w:spacing w:val="-4"/>
          <w:position w:val="-6"/>
          <w:sz w:val="32"/>
          <w:szCs w:val="32"/>
          <w:rtl/>
          <w:lang w:eastAsia="en-US"/>
        </w:rPr>
        <w:instrText>=65=</w:instrText>
      </w:r>
      <w:r w:rsidR="003C768B">
        <w:instrText xml:space="preserve">" </w:instrText>
      </w:r>
      <w:r w:rsidR="003C768B">
        <w:rPr>
          <w:rFonts w:ascii="AGA Arabesque" w:hAnsi="AGA Arabesque" w:cs="Traditional Naskh"/>
          <w:b w:val="0"/>
          <w:bCs w:val="0"/>
          <w:spacing w:val="-4"/>
          <w:position w:val="-6"/>
          <w:sz w:val="32"/>
          <w:szCs w:val="32"/>
          <w:rtl/>
          <w:lang w:eastAsia="en-US"/>
        </w:rPr>
        <w:fldChar w:fldCharType="end"/>
      </w:r>
      <w:r w:rsidRPr="000E0C8A">
        <w:rPr>
          <w:rStyle w:val="FootnoteReference"/>
          <w:rFonts w:cs="Traditional Naskh"/>
          <w:bCs w:val="0"/>
          <w:rtl/>
        </w:rPr>
        <w:t>(</w:t>
      </w:r>
      <w:r w:rsidRPr="000E0C8A">
        <w:rPr>
          <w:rStyle w:val="FootnoteReference"/>
          <w:rFonts w:cs="Traditional Naskh"/>
          <w:bCs w:val="0"/>
          <w:rtl/>
        </w:rPr>
        <w:footnoteReference w:id="6"/>
      </w:r>
      <w:r w:rsidRPr="000E0C8A">
        <w:rPr>
          <w:rStyle w:val="FootnoteReference"/>
          <w:rFonts w:cs="Traditional Naskh"/>
          <w:bCs w:val="0"/>
          <w:rtl/>
        </w:rPr>
        <w:t>)</w:t>
      </w:r>
      <w:r w:rsidRPr="00331632">
        <w:rPr>
          <w:rFonts w:cs="Traditional Naskh"/>
          <w:b w:val="0"/>
          <w:bCs w:val="0"/>
          <w:spacing w:val="-4"/>
          <w:sz w:val="32"/>
          <w:rtl/>
          <w:lang w:eastAsia="en-US"/>
        </w:rPr>
        <w:t xml:space="preserve">، وسماه عبادة، والتي من أجلها خلق الخلق: </w:t>
      </w:r>
      <w:r w:rsidRPr="00331632">
        <w:rPr>
          <w:rFonts w:cs="Traditional Naskh"/>
          <w:b w:val="0"/>
          <w:bCs w:val="0"/>
          <w:spacing w:val="-4"/>
          <w:sz w:val="32"/>
          <w:szCs w:val="32"/>
          <w:rtl/>
          <w:lang w:eastAsia="en-US"/>
        </w:rPr>
        <w:sym w:font="AGA Arabesque" w:char="F05D"/>
      </w:r>
      <w:r w:rsidRPr="00331632">
        <w:rPr>
          <w:rFonts w:cs="Traditional Naskh"/>
          <w:color w:val="000000"/>
          <w:rtl/>
          <w:lang w:eastAsia="en-US"/>
        </w:rPr>
        <w:t>وَقَالَ رَبُّكُمُ ادْعُونِي أَسْتَجِبْ لَكُمْ إِنَّ الَّذِينَ يَسْتَكْبِرُونَ عَنْ عِبَادَتِي سَيَدْخُلُونَ جَهَنَّمَ دَاخِرِينَ</w:t>
      </w:r>
      <w:r w:rsidRPr="00A14BD1">
        <w:rPr>
          <w:rFonts w:ascii="AGA Arabesque" w:hAnsi="AGA Arabesque" w:cs="Traditional Naskh"/>
          <w:b w:val="0"/>
          <w:bCs w:val="0"/>
          <w:spacing w:val="-4"/>
          <w:position w:val="-6"/>
          <w:sz w:val="32"/>
          <w:szCs w:val="32"/>
          <w:rtl/>
          <w:lang w:eastAsia="en-US"/>
        </w:rPr>
        <w:sym w:font="AGA Arabesque" w:char="F05B"/>
      </w:r>
      <w:r w:rsidR="003C768B">
        <w:rPr>
          <w:rFonts w:ascii="AGA Arabesque" w:hAnsi="AGA Arabesque" w:cs="Traditional Naskh"/>
          <w:b w:val="0"/>
          <w:bCs w:val="0"/>
          <w:spacing w:val="-4"/>
          <w:position w:val="-6"/>
          <w:sz w:val="32"/>
          <w:szCs w:val="32"/>
          <w:rtl/>
          <w:lang w:eastAsia="en-US"/>
        </w:rPr>
        <w:fldChar w:fldCharType="begin"/>
      </w:r>
      <w:r w:rsidR="003C768B">
        <w:instrText xml:space="preserve"> XE "</w:instrText>
      </w:r>
      <w:r w:rsidR="003C768B" w:rsidRPr="007A1E9D">
        <w:rPr>
          <w:rFonts w:cs="Traditional Naskh" w:hint="cs"/>
          <w:b w:val="0"/>
          <w:bCs w:val="0"/>
          <w:spacing w:val="-4"/>
          <w:sz w:val="32"/>
          <w:szCs w:val="32"/>
          <w:rtl/>
          <w:lang w:eastAsia="en-US"/>
        </w:rPr>
        <w:instrText>1-40=</w:instrText>
      </w:r>
      <w:r w:rsidR="003C768B" w:rsidRPr="007A1E9D">
        <w:rPr>
          <w:rFonts w:cs="Traditional Naskh"/>
          <w:b w:val="0"/>
          <w:bCs w:val="0"/>
          <w:spacing w:val="-4"/>
          <w:sz w:val="32"/>
          <w:szCs w:val="32"/>
          <w:rtl/>
          <w:lang w:eastAsia="en-US"/>
        </w:rPr>
        <w:sym w:font="AGA Arabesque" w:char="F05D"/>
      </w:r>
      <w:r w:rsidR="003C768B" w:rsidRPr="007A1E9D">
        <w:rPr>
          <w:rFonts w:cs="Traditional Naskh"/>
          <w:color w:val="000000"/>
          <w:rtl/>
          <w:lang w:eastAsia="en-US"/>
        </w:rPr>
        <w:instrText>وَقَالَ رَبُّكُمُ ادْعُونِي أَسْتَجِبْ لَكُمْ إِنَّ الَّذِينَ يَسْتَكْبِرُونَ عَنْ عِبَادَتِي سَيَدْخُلُونَ جَهَنَّمَ دَاخِرِينَ</w:instrText>
      </w:r>
      <w:r w:rsidR="003C768B" w:rsidRPr="007A1E9D">
        <w:rPr>
          <w:rFonts w:ascii="AGA Arabesque" w:hAnsi="AGA Arabesque" w:cs="Traditional Naskh"/>
          <w:b w:val="0"/>
          <w:bCs w:val="0"/>
          <w:spacing w:val="-4"/>
          <w:position w:val="-6"/>
          <w:sz w:val="32"/>
          <w:szCs w:val="32"/>
          <w:rtl/>
          <w:lang w:eastAsia="en-US"/>
        </w:rPr>
        <w:sym w:font="AGA Arabesque" w:char="F05B"/>
      </w:r>
      <w:r w:rsidR="003C768B" w:rsidRPr="007A1E9D">
        <w:rPr>
          <w:rFonts w:ascii="AGA Arabesque" w:hAnsi="AGA Arabesque" w:cs="Traditional Naskh" w:hint="cs"/>
          <w:b w:val="0"/>
          <w:bCs w:val="0"/>
          <w:spacing w:val="-4"/>
          <w:position w:val="-6"/>
          <w:sz w:val="32"/>
          <w:szCs w:val="32"/>
          <w:rtl/>
          <w:lang w:eastAsia="en-US"/>
        </w:rPr>
        <w:instrText>=60=</w:instrText>
      </w:r>
      <w:r w:rsidR="003C768B">
        <w:instrText xml:space="preserve">" </w:instrText>
      </w:r>
      <w:r w:rsidR="003C768B">
        <w:rPr>
          <w:rFonts w:ascii="AGA Arabesque" w:hAnsi="AGA Arabesque" w:cs="Traditional Naskh"/>
          <w:b w:val="0"/>
          <w:bCs w:val="0"/>
          <w:spacing w:val="-4"/>
          <w:position w:val="-6"/>
          <w:sz w:val="32"/>
          <w:szCs w:val="32"/>
          <w:rtl/>
          <w:lang w:eastAsia="en-US"/>
        </w:rPr>
        <w:fldChar w:fldCharType="end"/>
      </w:r>
      <w:r w:rsidRPr="000E0C8A">
        <w:rPr>
          <w:rStyle w:val="FootnoteReference"/>
          <w:rFonts w:cs="Traditional Naskh"/>
          <w:bCs w:val="0"/>
          <w:rtl/>
        </w:rPr>
        <w:t>(</w:t>
      </w:r>
      <w:r w:rsidRPr="000E0C8A">
        <w:rPr>
          <w:rStyle w:val="FootnoteReference"/>
          <w:rFonts w:cs="Traditional Naskh"/>
          <w:bCs w:val="0"/>
          <w:rtl/>
        </w:rPr>
        <w:footnoteReference w:id="7"/>
      </w:r>
      <w:r w:rsidRPr="000E0C8A">
        <w:rPr>
          <w:rStyle w:val="FootnoteReference"/>
          <w:rFonts w:cs="Traditional Naskh"/>
          <w:bCs w:val="0"/>
          <w:rtl/>
        </w:rPr>
        <w:t>)</w:t>
      </w:r>
      <w:r w:rsidRPr="00331632">
        <w:rPr>
          <w:rFonts w:cs="Traditional Naskh"/>
          <w:b w:val="0"/>
          <w:bCs w:val="0"/>
          <w:spacing w:val="-4"/>
          <w:sz w:val="32"/>
          <w:rtl/>
          <w:lang w:eastAsia="en-US"/>
        </w:rPr>
        <w:t>.</w:t>
      </w:r>
      <w:bookmarkEnd w:id="218"/>
      <w:bookmarkEnd w:id="219"/>
      <w:r w:rsidRPr="00331632">
        <w:rPr>
          <w:rFonts w:cs="Traditional Naskh"/>
          <w:b w:val="0"/>
          <w:bCs w:val="0"/>
          <w:spacing w:val="-4"/>
          <w:sz w:val="32"/>
          <w:rtl/>
          <w:lang w:eastAsia="en-US"/>
        </w:rPr>
        <w:t xml:space="preserve"> </w:t>
      </w:r>
    </w:p>
    <w:p w:rsidR="005F078E" w:rsidRPr="00331632" w:rsidRDefault="005F078E" w:rsidP="00BD2BBA">
      <w:pPr>
        <w:pStyle w:val="2"/>
        <w:spacing w:line="216" w:lineRule="auto"/>
        <w:ind w:firstLine="567"/>
        <w:jc w:val="lowKashida"/>
        <w:rPr>
          <w:rFonts w:cs="Traditional Naskh"/>
          <w:b w:val="0"/>
          <w:bCs w:val="0"/>
          <w:spacing w:val="-4"/>
          <w:sz w:val="32"/>
          <w:rtl/>
          <w:lang w:eastAsia="en-US"/>
        </w:rPr>
      </w:pPr>
      <w:bookmarkStart w:id="220" w:name="_Toc272604004"/>
      <w:bookmarkStart w:id="221" w:name="_Toc272613297"/>
      <w:r w:rsidRPr="00331632">
        <w:rPr>
          <w:rFonts w:cs="Traditional Naskh"/>
          <w:b w:val="0"/>
          <w:bCs w:val="0"/>
          <w:spacing w:val="-4"/>
          <w:sz w:val="32"/>
          <w:rtl/>
          <w:lang w:eastAsia="en-US"/>
        </w:rPr>
        <w:t xml:space="preserve">والسنة المطهرة عن المصطفى </w:t>
      </w:r>
      <w:r w:rsidRPr="00331632">
        <w:rPr>
          <w:rFonts w:ascii="AGA Arabesque" w:hAnsi="AGA Arabesque" w:cs="Traditional Naskh"/>
          <w:b w:val="0"/>
          <w:bCs w:val="0"/>
          <w:color w:val="000000"/>
          <w:spacing w:val="-4"/>
          <w:rtl/>
          <w:lang w:eastAsia="en-US"/>
        </w:rPr>
        <w:sym w:font="AGA Arabesque" w:char="F072"/>
      </w:r>
      <w:r w:rsidRPr="00331632">
        <w:rPr>
          <w:rFonts w:cs="Traditional Naskh"/>
          <w:b w:val="0"/>
          <w:bCs w:val="0"/>
          <w:spacing w:val="-4"/>
          <w:sz w:val="32"/>
          <w:rtl/>
          <w:lang w:eastAsia="en-US"/>
        </w:rPr>
        <w:t xml:space="preserve"> حافلة بفضائله، منوهةٌ بعلو شأنه، ومكانته، ورفع منزلته، ولا يخفى في عناية الشارع الكريم بالدعاء، دلالة على أنه أعظم العبادات، وأجلّ الطاعات، وروح العبادات ولبّها، وأفضلها.</w:t>
      </w:r>
      <w:bookmarkEnd w:id="220"/>
      <w:bookmarkEnd w:id="221"/>
    </w:p>
    <w:p w:rsidR="005F078E" w:rsidRPr="00331632" w:rsidRDefault="005F078E" w:rsidP="00CC6CB0">
      <w:pPr>
        <w:pStyle w:val="2"/>
        <w:spacing w:after="80" w:line="216" w:lineRule="auto"/>
        <w:ind w:firstLine="567"/>
        <w:jc w:val="lowKashida"/>
        <w:rPr>
          <w:rFonts w:cs="Traditional Naskh"/>
          <w:b w:val="0"/>
          <w:bCs w:val="0"/>
          <w:spacing w:val="-4"/>
          <w:sz w:val="32"/>
          <w:rtl/>
          <w:lang w:eastAsia="en-US"/>
        </w:rPr>
      </w:pPr>
      <w:bookmarkStart w:id="222" w:name="_Toc272604005"/>
      <w:bookmarkStart w:id="223" w:name="_Toc272613298"/>
      <w:r w:rsidRPr="00331632">
        <w:rPr>
          <w:rFonts w:cs="Traditional Naskh"/>
          <w:b w:val="0"/>
          <w:bCs w:val="0"/>
          <w:spacing w:val="-4"/>
          <w:sz w:val="32"/>
          <w:rtl/>
          <w:lang w:eastAsia="en-US"/>
        </w:rPr>
        <w:t>فعن مطرف بن عبد ا</w:t>
      </w:r>
      <w:r w:rsidR="000E0C8A">
        <w:rPr>
          <w:rFonts w:cs="Traditional Naskh"/>
          <w:b w:val="0"/>
          <w:bCs w:val="0"/>
          <w:spacing w:val="-4"/>
          <w:sz w:val="32"/>
          <w:rtl/>
          <w:lang w:eastAsia="en-US"/>
        </w:rPr>
        <w:t>للَّه</w:t>
      </w:r>
      <w:r w:rsidRPr="00331632">
        <w:rPr>
          <w:rFonts w:cs="Traditional Naskh"/>
          <w:b w:val="0"/>
          <w:bCs w:val="0"/>
          <w:spacing w:val="-4"/>
          <w:sz w:val="32"/>
          <w:rtl/>
          <w:lang w:eastAsia="en-US"/>
        </w:rPr>
        <w:t xml:space="preserve"> قال: </w:t>
      </w:r>
      <w:r w:rsidR="00BB5010" w:rsidRPr="00331632">
        <w:rPr>
          <w:rFonts w:cs="Traditional Naskh"/>
          <w:b w:val="0"/>
          <w:bCs w:val="0"/>
          <w:spacing w:val="-4"/>
          <w:sz w:val="16"/>
          <w:szCs w:val="24"/>
          <w:rtl/>
          <w:lang w:eastAsia="en-US"/>
        </w:rPr>
        <w:t>((</w:t>
      </w:r>
      <w:r w:rsidRPr="00331632">
        <w:rPr>
          <w:rFonts w:cs="Traditional Naskh"/>
          <w:b w:val="0"/>
          <w:bCs w:val="0"/>
          <w:spacing w:val="-4"/>
          <w:sz w:val="32"/>
          <w:rtl/>
          <w:lang w:eastAsia="en-US"/>
        </w:rPr>
        <w:t>تذكرت ما جماع الخير؟ فإذا الخير</w:t>
      </w:r>
      <w:r w:rsidR="00816C68" w:rsidRPr="00331632">
        <w:rPr>
          <w:rFonts w:cs="Traditional Naskh" w:hint="cs"/>
          <w:b w:val="0"/>
          <w:bCs w:val="0"/>
          <w:spacing w:val="-4"/>
          <w:sz w:val="32"/>
          <w:rtl/>
          <w:lang w:eastAsia="en-US"/>
        </w:rPr>
        <w:t>:</w:t>
      </w:r>
      <w:r w:rsidRPr="00331632">
        <w:rPr>
          <w:rFonts w:cs="Traditional Naskh"/>
          <w:b w:val="0"/>
          <w:bCs w:val="0"/>
          <w:spacing w:val="-4"/>
          <w:sz w:val="32"/>
          <w:rtl/>
          <w:lang w:eastAsia="en-US"/>
        </w:rPr>
        <w:t xml:space="preserve"> كثير الصوم، والصلاة، وإذا هو في يد ا</w:t>
      </w:r>
      <w:r w:rsidR="000E0C8A">
        <w:rPr>
          <w:rFonts w:cs="Traditional Naskh"/>
          <w:b w:val="0"/>
          <w:bCs w:val="0"/>
          <w:spacing w:val="-4"/>
          <w:sz w:val="32"/>
          <w:rtl/>
          <w:lang w:eastAsia="en-US"/>
        </w:rPr>
        <w:t>للَّه</w:t>
      </w:r>
      <w:r w:rsidRPr="00331632">
        <w:rPr>
          <w:rFonts w:cs="Traditional Naskh"/>
          <w:b w:val="0"/>
          <w:bCs w:val="0"/>
          <w:spacing w:val="-4"/>
          <w:sz w:val="32"/>
          <w:rtl/>
          <w:lang w:eastAsia="en-US"/>
        </w:rPr>
        <w:t xml:space="preserve"> </w:t>
      </w:r>
      <w:r w:rsidRPr="00331632">
        <w:rPr>
          <w:rFonts w:ascii="AGA Arabesque" w:hAnsi="AGA Arabesque" w:cs="Traditional Naskh"/>
          <w:b w:val="0"/>
          <w:bCs w:val="0"/>
          <w:spacing w:val="-4"/>
          <w:rtl/>
          <w:lang w:eastAsia="en-US"/>
        </w:rPr>
        <w:sym w:font="AGA Arabesque" w:char="F055"/>
      </w:r>
      <w:r w:rsidR="003C768B">
        <w:rPr>
          <w:rFonts w:ascii="AGA Arabesque" w:hAnsi="AGA Arabesque" w:cs="Traditional Naskh"/>
          <w:b w:val="0"/>
          <w:bCs w:val="0"/>
          <w:spacing w:val="-4"/>
          <w:rtl/>
          <w:lang w:eastAsia="en-US"/>
        </w:rPr>
        <w:fldChar w:fldCharType="begin"/>
      </w:r>
      <w:r w:rsidR="003C768B">
        <w:instrText xml:space="preserve"> XE "</w:instrText>
      </w:r>
      <w:r w:rsidR="003C768B" w:rsidRPr="007A1E9D">
        <w:rPr>
          <w:rFonts w:cs="Traditional Naskh" w:hint="cs"/>
          <w:b w:val="0"/>
          <w:bCs w:val="0"/>
          <w:spacing w:val="-4"/>
          <w:sz w:val="32"/>
          <w:rtl/>
          <w:lang w:eastAsia="en-US"/>
        </w:rPr>
        <w:instrText>3-</w:instrText>
      </w:r>
      <w:r w:rsidR="003C768B" w:rsidRPr="007A1E9D">
        <w:rPr>
          <w:rFonts w:cs="Traditional Naskh"/>
          <w:b w:val="0"/>
          <w:bCs w:val="0"/>
          <w:spacing w:val="-4"/>
          <w:sz w:val="32"/>
          <w:rtl/>
          <w:lang w:eastAsia="en-US"/>
        </w:rPr>
        <w:instrText>تذاكرت مع ما جماع الخير؟ فإذا الخير</w:instrText>
      </w:r>
      <w:r w:rsidR="003C768B" w:rsidRPr="007A1E9D">
        <w:instrText>\</w:instrText>
      </w:r>
      <w:r w:rsidR="003C768B" w:rsidRPr="007A1E9D">
        <w:rPr>
          <w:rFonts w:cs="Traditional Naskh" w:hint="cs"/>
          <w:b w:val="0"/>
          <w:bCs w:val="0"/>
          <w:spacing w:val="-4"/>
          <w:sz w:val="32"/>
          <w:rtl/>
          <w:lang w:eastAsia="en-US"/>
        </w:rPr>
        <w:instrText>:</w:instrText>
      </w:r>
      <w:r w:rsidR="003C768B" w:rsidRPr="007A1E9D">
        <w:rPr>
          <w:rFonts w:cs="Traditional Naskh"/>
          <w:b w:val="0"/>
          <w:bCs w:val="0"/>
          <w:spacing w:val="-4"/>
          <w:sz w:val="32"/>
          <w:rtl/>
          <w:lang w:eastAsia="en-US"/>
        </w:rPr>
        <w:instrText xml:space="preserve"> كثير الصوم، والصلاة، وإذا هو في يد اللَّه </w:instrText>
      </w:r>
      <w:r w:rsidR="003C768B" w:rsidRPr="007A1E9D">
        <w:rPr>
          <w:rFonts w:ascii="AGA Arabesque" w:hAnsi="AGA Arabesque" w:cs="Traditional Naskh"/>
          <w:b w:val="0"/>
          <w:bCs w:val="0"/>
          <w:spacing w:val="-4"/>
          <w:rtl/>
          <w:lang w:eastAsia="en-US"/>
        </w:rPr>
        <w:sym w:font="AGA Arabesque" w:char="F055"/>
      </w:r>
      <w:r w:rsidR="003C768B" w:rsidRPr="007A1E9D">
        <w:rPr>
          <w:rFonts w:ascii="AGA Arabesque" w:hAnsi="AGA Arabesque" w:cs="Traditional Naskh" w:hint="cs"/>
          <w:b w:val="0"/>
          <w:bCs w:val="0"/>
          <w:spacing w:val="-4"/>
          <w:rtl/>
          <w:lang w:eastAsia="en-US"/>
        </w:rPr>
        <w:instrText>[مطرف بن عبد الله]</w:instrText>
      </w:r>
      <w:r w:rsidR="003C768B">
        <w:instrText xml:space="preserve">" </w:instrText>
      </w:r>
      <w:r w:rsidR="003C768B">
        <w:rPr>
          <w:rFonts w:ascii="AGA Arabesque" w:hAnsi="AGA Arabesque" w:cs="Traditional Naskh"/>
          <w:b w:val="0"/>
          <w:bCs w:val="0"/>
          <w:spacing w:val="-4"/>
          <w:rtl/>
          <w:lang w:eastAsia="en-US"/>
        </w:rPr>
        <w:fldChar w:fldCharType="end"/>
      </w:r>
      <w:r w:rsidRPr="00331632">
        <w:rPr>
          <w:rFonts w:cs="Traditional Naskh"/>
          <w:b w:val="0"/>
          <w:bCs w:val="0"/>
          <w:spacing w:val="-4"/>
          <w:sz w:val="32"/>
          <w:rtl/>
          <w:lang w:eastAsia="en-US"/>
        </w:rPr>
        <w:t>، وإذا أنت لا تقدر على ما في يد ا</w:t>
      </w:r>
      <w:r w:rsidR="000E0C8A">
        <w:rPr>
          <w:rFonts w:cs="Traditional Naskh"/>
          <w:b w:val="0"/>
          <w:bCs w:val="0"/>
          <w:spacing w:val="-4"/>
          <w:sz w:val="32"/>
          <w:rtl/>
          <w:lang w:eastAsia="en-US"/>
        </w:rPr>
        <w:t>للَّه</w:t>
      </w:r>
      <w:r w:rsidRPr="00331632">
        <w:rPr>
          <w:rFonts w:cs="Traditional Naskh"/>
          <w:b w:val="0"/>
          <w:bCs w:val="0"/>
          <w:spacing w:val="-4"/>
          <w:sz w:val="32"/>
          <w:rtl/>
          <w:lang w:eastAsia="en-US"/>
        </w:rPr>
        <w:t xml:space="preserve"> </w:t>
      </w:r>
      <w:r w:rsidRPr="00331632">
        <w:rPr>
          <w:rFonts w:ascii="AGA Arabesque" w:hAnsi="AGA Arabesque" w:cs="Traditional Naskh"/>
          <w:b w:val="0"/>
          <w:bCs w:val="0"/>
          <w:spacing w:val="-4"/>
          <w:rtl/>
          <w:lang w:eastAsia="en-US"/>
        </w:rPr>
        <w:sym w:font="AGA Arabesque" w:char="F055"/>
      </w:r>
      <w:r w:rsidRPr="00331632">
        <w:rPr>
          <w:rFonts w:cs="Traditional Naskh"/>
          <w:b w:val="0"/>
          <w:bCs w:val="0"/>
          <w:spacing w:val="-4"/>
          <w:sz w:val="32"/>
          <w:rtl/>
          <w:lang w:eastAsia="en-US"/>
        </w:rPr>
        <w:t xml:space="preserve"> إلا أن تسأله فيعطيك، فإذا</w:t>
      </w:r>
      <w:r w:rsidR="00CC6CB0">
        <w:rPr>
          <w:rFonts w:cs="Traditional Naskh" w:hint="cs"/>
          <w:b w:val="0"/>
          <w:bCs w:val="0"/>
          <w:spacing w:val="-4"/>
          <w:sz w:val="32"/>
          <w:rtl/>
          <w:lang w:eastAsia="en-US"/>
        </w:rPr>
        <w:t>ً</w:t>
      </w:r>
      <w:r w:rsidRPr="00331632">
        <w:rPr>
          <w:rFonts w:cs="Traditional Naskh"/>
          <w:b w:val="0"/>
          <w:bCs w:val="0"/>
          <w:spacing w:val="-4"/>
          <w:sz w:val="32"/>
          <w:rtl/>
          <w:lang w:eastAsia="en-US"/>
        </w:rPr>
        <w:t xml:space="preserve"> جماع الخير الدعاء</w:t>
      </w:r>
      <w:r w:rsidR="00BB5010" w:rsidRPr="00331632">
        <w:rPr>
          <w:rFonts w:cs="Traditional Naskh"/>
          <w:b w:val="0"/>
          <w:bCs w:val="0"/>
          <w:spacing w:val="-4"/>
          <w:sz w:val="16"/>
          <w:szCs w:val="24"/>
          <w:rtl/>
          <w:lang w:eastAsia="en-US"/>
        </w:rPr>
        <w:t>))</w:t>
      </w:r>
      <w:r w:rsidRPr="000E0C8A">
        <w:rPr>
          <w:rStyle w:val="FootnoteReference"/>
          <w:rFonts w:cs="Traditional Naskh"/>
          <w:bCs w:val="0"/>
          <w:rtl/>
        </w:rPr>
        <w:t>(</w:t>
      </w:r>
      <w:r w:rsidRPr="000E0C8A">
        <w:rPr>
          <w:rStyle w:val="FootnoteReference"/>
          <w:rFonts w:cs="Traditional Naskh"/>
          <w:bCs w:val="0"/>
          <w:rtl/>
        </w:rPr>
        <w:footnoteReference w:id="8"/>
      </w:r>
      <w:r w:rsidRPr="000E0C8A">
        <w:rPr>
          <w:rStyle w:val="FootnoteReference"/>
          <w:rFonts w:cs="Traditional Naskh"/>
          <w:bCs w:val="0"/>
          <w:rtl/>
        </w:rPr>
        <w:t>)</w:t>
      </w:r>
      <w:r w:rsidRPr="00331632">
        <w:rPr>
          <w:rFonts w:cs="Traditional Naskh"/>
          <w:b w:val="0"/>
          <w:bCs w:val="0"/>
          <w:spacing w:val="-4"/>
          <w:sz w:val="32"/>
          <w:rtl/>
          <w:lang w:eastAsia="en-US"/>
        </w:rPr>
        <w:t>.</w:t>
      </w:r>
      <w:bookmarkEnd w:id="222"/>
      <w:bookmarkEnd w:id="223"/>
    </w:p>
    <w:p w:rsidR="005F078E" w:rsidRPr="00331632" w:rsidRDefault="005F078E" w:rsidP="00BD2BBA">
      <w:pPr>
        <w:pStyle w:val="2"/>
        <w:spacing w:line="216" w:lineRule="auto"/>
        <w:ind w:firstLine="567"/>
        <w:jc w:val="lowKashida"/>
        <w:rPr>
          <w:rFonts w:cs="Traditional Naskh"/>
          <w:b w:val="0"/>
          <w:bCs w:val="0"/>
          <w:spacing w:val="-4"/>
          <w:sz w:val="32"/>
          <w:rtl/>
          <w:lang w:eastAsia="en-US"/>
        </w:rPr>
      </w:pPr>
      <w:bookmarkStart w:id="224" w:name="_Toc272604006"/>
      <w:bookmarkStart w:id="225" w:name="_Toc272613299"/>
      <w:r w:rsidRPr="00331632">
        <w:rPr>
          <w:rFonts w:cs="Traditional Naskh"/>
          <w:b w:val="0"/>
          <w:bCs w:val="0"/>
          <w:spacing w:val="-4"/>
          <w:sz w:val="32"/>
          <w:rtl/>
          <w:lang w:eastAsia="en-US"/>
        </w:rPr>
        <w:t>ولقد قيّض ا</w:t>
      </w:r>
      <w:r w:rsidR="000E0C8A">
        <w:rPr>
          <w:rFonts w:cs="Traditional Naskh"/>
          <w:b w:val="0"/>
          <w:bCs w:val="0"/>
          <w:spacing w:val="-4"/>
          <w:sz w:val="32"/>
          <w:rtl/>
          <w:lang w:eastAsia="en-US"/>
        </w:rPr>
        <w:t>للَّه</w:t>
      </w:r>
      <w:r w:rsidRPr="00331632">
        <w:rPr>
          <w:rFonts w:cs="Traditional Naskh"/>
          <w:b w:val="0"/>
          <w:bCs w:val="0"/>
          <w:spacing w:val="-4"/>
          <w:sz w:val="32"/>
          <w:rtl/>
          <w:lang w:eastAsia="en-US"/>
        </w:rPr>
        <w:t xml:space="preserve"> تبارك وتعالى في كل زمن وحين، علماء يصونون هذا الدين العظيم من كلّ شائبة، في كل ع</w:t>
      </w:r>
      <w:r w:rsidR="00A23C7B" w:rsidRPr="00331632">
        <w:rPr>
          <w:rFonts w:cs="Traditional Naskh" w:hint="cs"/>
          <w:b w:val="0"/>
          <w:bCs w:val="0"/>
          <w:spacing w:val="-4"/>
          <w:sz w:val="32"/>
          <w:rtl/>
          <w:lang w:eastAsia="en-US"/>
        </w:rPr>
        <w:t>لمٍ</w:t>
      </w:r>
      <w:r w:rsidRPr="00331632">
        <w:rPr>
          <w:rFonts w:cs="Traditional Naskh"/>
          <w:b w:val="0"/>
          <w:bCs w:val="0"/>
          <w:spacing w:val="-4"/>
          <w:sz w:val="32"/>
          <w:rtl/>
          <w:lang w:eastAsia="en-US"/>
        </w:rPr>
        <w:t xml:space="preserve"> من ع</w:t>
      </w:r>
      <w:r w:rsidR="00A23C7B" w:rsidRPr="00331632">
        <w:rPr>
          <w:rFonts w:cs="Traditional Naskh" w:hint="cs"/>
          <w:b w:val="0"/>
          <w:bCs w:val="0"/>
          <w:spacing w:val="-4"/>
          <w:sz w:val="32"/>
          <w:rtl/>
          <w:lang w:eastAsia="en-US"/>
        </w:rPr>
        <w:t>لوم</w:t>
      </w:r>
      <w:r w:rsidRPr="00331632">
        <w:rPr>
          <w:rFonts w:cs="Traditional Naskh"/>
          <w:b w:val="0"/>
          <w:bCs w:val="0"/>
          <w:spacing w:val="-4"/>
          <w:sz w:val="32"/>
          <w:rtl/>
          <w:lang w:eastAsia="en-US"/>
        </w:rPr>
        <w:t>ه، ولقد قيّض ا</w:t>
      </w:r>
      <w:r w:rsidR="000E0C8A">
        <w:rPr>
          <w:rFonts w:cs="Traditional Naskh"/>
          <w:b w:val="0"/>
          <w:bCs w:val="0"/>
          <w:spacing w:val="-4"/>
          <w:sz w:val="32"/>
          <w:rtl/>
          <w:lang w:eastAsia="en-US"/>
        </w:rPr>
        <w:t>للَّه</w:t>
      </w:r>
      <w:r w:rsidRPr="00331632">
        <w:rPr>
          <w:rFonts w:cs="Traditional Naskh"/>
          <w:b w:val="0"/>
          <w:bCs w:val="0"/>
          <w:spacing w:val="-4"/>
          <w:sz w:val="32"/>
          <w:rtl/>
          <w:lang w:eastAsia="en-US"/>
        </w:rPr>
        <w:t xml:space="preserve"> جل وعلا </w:t>
      </w:r>
      <w:r w:rsidR="00A23C7B" w:rsidRPr="00331632">
        <w:rPr>
          <w:rFonts w:cs="Traditional Naskh" w:hint="cs"/>
          <w:b w:val="0"/>
          <w:bCs w:val="0"/>
          <w:spacing w:val="-4"/>
          <w:sz w:val="32"/>
          <w:rtl/>
          <w:lang w:eastAsia="en-US"/>
        </w:rPr>
        <w:t>من كتب في</w:t>
      </w:r>
      <w:r w:rsidRPr="00331632">
        <w:rPr>
          <w:rFonts w:cs="Traditional Naskh"/>
          <w:b w:val="0"/>
          <w:bCs w:val="0"/>
          <w:spacing w:val="-4"/>
          <w:sz w:val="32"/>
          <w:rtl/>
          <w:lang w:eastAsia="en-US"/>
        </w:rPr>
        <w:t xml:space="preserve"> علم</w:t>
      </w:r>
      <w:r w:rsidR="00A23C7B" w:rsidRPr="00331632">
        <w:rPr>
          <w:rFonts w:cs="Traditional Naskh" w:hint="cs"/>
          <w:b w:val="0"/>
          <w:bCs w:val="0"/>
          <w:spacing w:val="-4"/>
          <w:sz w:val="32"/>
          <w:rtl/>
          <w:lang w:eastAsia="en-US"/>
        </w:rPr>
        <w:t>ٍ</w:t>
      </w:r>
      <w:r w:rsidRPr="00331632">
        <w:rPr>
          <w:rFonts w:cs="Traditional Naskh"/>
          <w:b w:val="0"/>
          <w:bCs w:val="0"/>
          <w:spacing w:val="-4"/>
          <w:sz w:val="32"/>
          <w:rtl/>
          <w:lang w:eastAsia="en-US"/>
        </w:rPr>
        <w:t xml:space="preserve"> </w:t>
      </w:r>
      <w:r w:rsidR="00A23C7B" w:rsidRPr="00331632">
        <w:rPr>
          <w:rFonts w:cs="Traditional Naskh" w:hint="cs"/>
          <w:b w:val="0"/>
          <w:bCs w:val="0"/>
          <w:spacing w:val="-4"/>
          <w:sz w:val="32"/>
          <w:rtl/>
          <w:lang w:eastAsia="en-US"/>
        </w:rPr>
        <w:t>م</w:t>
      </w:r>
      <w:r w:rsidRPr="00331632">
        <w:rPr>
          <w:rFonts w:cs="Traditional Naskh"/>
          <w:b w:val="0"/>
          <w:bCs w:val="0"/>
          <w:spacing w:val="-4"/>
          <w:sz w:val="32"/>
          <w:rtl/>
          <w:lang w:eastAsia="en-US"/>
        </w:rPr>
        <w:t>ن ع</w:t>
      </w:r>
      <w:r w:rsidR="00A23C7B" w:rsidRPr="00331632">
        <w:rPr>
          <w:rFonts w:cs="Traditional Naskh" w:hint="cs"/>
          <w:b w:val="0"/>
          <w:bCs w:val="0"/>
          <w:spacing w:val="-4"/>
          <w:sz w:val="32"/>
          <w:rtl/>
          <w:lang w:eastAsia="en-US"/>
        </w:rPr>
        <w:t>لومه</w:t>
      </w:r>
      <w:r w:rsidRPr="00331632">
        <w:rPr>
          <w:rFonts w:cs="Traditional Naskh"/>
          <w:b w:val="0"/>
          <w:bCs w:val="0"/>
          <w:spacing w:val="-4"/>
          <w:sz w:val="32"/>
          <w:rtl/>
          <w:lang w:eastAsia="en-US"/>
        </w:rPr>
        <w:t xml:space="preserve"> الجليلة </w:t>
      </w:r>
      <w:r w:rsidR="00BB5010" w:rsidRPr="00331632">
        <w:rPr>
          <w:rFonts w:cs="Traditional Naskh" w:hint="cs"/>
          <w:b w:val="0"/>
          <w:bCs w:val="0"/>
          <w:spacing w:val="-4"/>
          <w:sz w:val="20"/>
          <w:szCs w:val="24"/>
          <w:rtl/>
          <w:lang w:eastAsia="en-US"/>
        </w:rPr>
        <w:t>((</w:t>
      </w:r>
      <w:r w:rsidRPr="00331632">
        <w:rPr>
          <w:rFonts w:cs="Traditional Naskh"/>
          <w:b w:val="0"/>
          <w:bCs w:val="0"/>
          <w:spacing w:val="-4"/>
          <w:sz w:val="32"/>
          <w:rtl/>
          <w:lang w:eastAsia="en-US"/>
        </w:rPr>
        <w:t>الدعاء</w:t>
      </w:r>
      <w:r w:rsidR="00BB5010" w:rsidRPr="00331632">
        <w:rPr>
          <w:rFonts w:cs="Traditional Naskh"/>
          <w:b w:val="0"/>
          <w:bCs w:val="0"/>
          <w:spacing w:val="-4"/>
          <w:sz w:val="20"/>
          <w:szCs w:val="24"/>
          <w:rtl/>
          <w:lang w:eastAsia="en-US"/>
        </w:rPr>
        <w:t>))</w:t>
      </w:r>
      <w:r w:rsidR="00A23C7B" w:rsidRPr="00331632">
        <w:rPr>
          <w:rFonts w:cs="Traditional Naskh"/>
          <w:b w:val="0"/>
          <w:bCs w:val="0"/>
          <w:spacing w:val="-4"/>
          <w:sz w:val="32"/>
          <w:rtl/>
          <w:lang w:eastAsia="en-US"/>
        </w:rPr>
        <w:t xml:space="preserve"> هو ال</w:t>
      </w:r>
      <w:r w:rsidR="00A23C7B" w:rsidRPr="00331632">
        <w:rPr>
          <w:rFonts w:cs="Traditional Naskh" w:hint="cs"/>
          <w:b w:val="0"/>
          <w:bCs w:val="0"/>
          <w:spacing w:val="-4"/>
          <w:sz w:val="32"/>
          <w:rtl/>
          <w:lang w:eastAsia="en-US"/>
        </w:rPr>
        <w:t>أخ</w:t>
      </w:r>
      <w:r w:rsidR="00A51236">
        <w:rPr>
          <w:rFonts w:cs="Traditional Naskh" w:hint="cs"/>
          <w:b w:val="0"/>
          <w:bCs w:val="0"/>
          <w:spacing w:val="-4"/>
          <w:sz w:val="32"/>
          <w:rtl/>
          <w:lang w:eastAsia="en-US"/>
        </w:rPr>
        <w:t xml:space="preserve"> الشيخ الدكتور</w:t>
      </w:r>
      <w:r w:rsidRPr="00331632">
        <w:rPr>
          <w:rFonts w:cs="Traditional Naskh"/>
          <w:b w:val="0"/>
          <w:bCs w:val="0"/>
          <w:spacing w:val="-4"/>
          <w:sz w:val="32"/>
          <w:rtl/>
          <w:lang w:eastAsia="en-US"/>
        </w:rPr>
        <w:t xml:space="preserve"> الفاضل </w:t>
      </w:r>
      <w:r w:rsidR="00BB5010" w:rsidRPr="00331632">
        <w:rPr>
          <w:rFonts w:cs="Traditional Naskh"/>
          <w:b w:val="0"/>
          <w:bCs w:val="0"/>
          <w:spacing w:val="-4"/>
          <w:sz w:val="20"/>
          <w:szCs w:val="24"/>
          <w:rtl/>
          <w:lang w:eastAsia="en-US"/>
        </w:rPr>
        <w:t>((</w:t>
      </w:r>
      <w:r w:rsidRPr="00331632">
        <w:rPr>
          <w:rFonts w:cs="Traditional Naskh"/>
          <w:spacing w:val="-4"/>
          <w:sz w:val="32"/>
          <w:rtl/>
          <w:lang w:eastAsia="en-US"/>
        </w:rPr>
        <w:t>سعيد بن علي بن وهف القحطاني</w:t>
      </w:r>
      <w:r w:rsidR="00BB5010" w:rsidRPr="00331632">
        <w:rPr>
          <w:rFonts w:cs="Traditional Naskh"/>
          <w:b w:val="0"/>
          <w:bCs w:val="0"/>
          <w:spacing w:val="-4"/>
          <w:sz w:val="20"/>
          <w:szCs w:val="24"/>
          <w:rtl/>
          <w:lang w:eastAsia="en-US"/>
        </w:rPr>
        <w:t>))</w:t>
      </w:r>
      <w:r w:rsidRPr="00331632">
        <w:rPr>
          <w:rFonts w:cs="Traditional Naskh"/>
          <w:b w:val="0"/>
          <w:bCs w:val="0"/>
          <w:spacing w:val="-4"/>
          <w:sz w:val="32"/>
          <w:rtl/>
          <w:lang w:eastAsia="en-US"/>
        </w:rPr>
        <w:t xml:space="preserve"> </w:t>
      </w:r>
      <w:r w:rsidRPr="006C7379">
        <w:rPr>
          <w:rFonts w:cs="Traditional Naskh" w:hint="cs"/>
          <w:b w:val="0"/>
          <w:bCs w:val="0"/>
          <w:spacing w:val="-4"/>
          <w:sz w:val="32"/>
          <w:rtl/>
          <w:lang w:eastAsia="en-US"/>
        </w:rPr>
        <w:t>–</w:t>
      </w:r>
      <w:r w:rsidRPr="00331632">
        <w:rPr>
          <w:rFonts w:ascii="mylotus" w:hAnsi="mylotus" w:cs="Traditional Naskh" w:hint="cs"/>
          <w:b w:val="0"/>
          <w:bCs w:val="0"/>
          <w:spacing w:val="-4"/>
          <w:sz w:val="32"/>
          <w:rtl/>
          <w:lang w:eastAsia="en-US"/>
        </w:rPr>
        <w:t xml:space="preserve"> حفظه ا</w:t>
      </w:r>
      <w:r w:rsidR="000E0C8A">
        <w:rPr>
          <w:rFonts w:ascii="mylotus" w:hAnsi="mylotus" w:cs="Traditional Naskh" w:hint="cs"/>
          <w:b w:val="0"/>
          <w:bCs w:val="0"/>
          <w:spacing w:val="-4"/>
          <w:sz w:val="32"/>
          <w:rtl/>
          <w:lang w:eastAsia="en-US"/>
        </w:rPr>
        <w:t>للَّه</w:t>
      </w:r>
      <w:r w:rsidRPr="00331632">
        <w:rPr>
          <w:rFonts w:ascii="mylotus" w:hAnsi="mylotus" w:cs="Traditional Naskh" w:hint="cs"/>
          <w:b w:val="0"/>
          <w:bCs w:val="0"/>
          <w:spacing w:val="-4"/>
          <w:sz w:val="32"/>
          <w:rtl/>
          <w:lang w:eastAsia="en-US"/>
        </w:rPr>
        <w:t xml:space="preserve"> </w:t>
      </w:r>
      <w:r w:rsidRPr="00331632">
        <w:rPr>
          <w:rFonts w:ascii="AGA Arabesque" w:hAnsi="AGA Arabesque" w:cs="Traditional Naskh"/>
          <w:b w:val="0"/>
          <w:bCs w:val="0"/>
          <w:spacing w:val="-4"/>
          <w:rtl/>
          <w:lang w:eastAsia="en-US"/>
        </w:rPr>
        <w:sym w:font="AGA Arabesque" w:char="F055"/>
      </w:r>
      <w:r w:rsidRPr="00331632">
        <w:rPr>
          <w:rFonts w:cs="Traditional Naskh"/>
          <w:b w:val="0"/>
          <w:bCs w:val="0"/>
          <w:spacing w:val="-4"/>
          <w:sz w:val="32"/>
          <w:rtl/>
          <w:lang w:eastAsia="en-US"/>
        </w:rPr>
        <w:t xml:space="preserve"> وسدده </w:t>
      </w:r>
      <w:r w:rsidRPr="006C7379">
        <w:rPr>
          <w:rFonts w:cs="Traditional Naskh" w:hint="cs"/>
          <w:b w:val="0"/>
          <w:bCs w:val="0"/>
          <w:spacing w:val="-4"/>
          <w:sz w:val="32"/>
          <w:rtl/>
          <w:lang w:eastAsia="en-US"/>
        </w:rPr>
        <w:t>–</w:t>
      </w:r>
      <w:r w:rsidRPr="00331632">
        <w:rPr>
          <w:rFonts w:ascii="mylotus" w:hAnsi="mylotus" w:cs="Traditional Naskh" w:hint="cs"/>
          <w:b w:val="0"/>
          <w:bCs w:val="0"/>
          <w:spacing w:val="-4"/>
          <w:sz w:val="32"/>
          <w:rtl/>
          <w:lang w:eastAsia="en-US"/>
        </w:rPr>
        <w:t xml:space="preserve"> فقد جمع كتاباً شاملاً مانعاً من أصح م</w:t>
      </w:r>
      <w:r w:rsidRPr="00331632">
        <w:rPr>
          <w:rFonts w:cs="Traditional Naskh"/>
          <w:b w:val="0"/>
          <w:bCs w:val="0"/>
          <w:spacing w:val="-4"/>
          <w:sz w:val="32"/>
          <w:rtl/>
          <w:lang w:eastAsia="en-US"/>
        </w:rPr>
        <w:t>ا كتب ف</w:t>
      </w:r>
      <w:r w:rsidR="00A23C7B" w:rsidRPr="00331632">
        <w:rPr>
          <w:rFonts w:cs="Traditional Naskh" w:hint="cs"/>
          <w:b w:val="0"/>
          <w:bCs w:val="0"/>
          <w:spacing w:val="-4"/>
          <w:sz w:val="32"/>
          <w:rtl/>
          <w:lang w:eastAsia="en-US"/>
        </w:rPr>
        <w:t>ي</w:t>
      </w:r>
      <w:r w:rsidRPr="00331632">
        <w:rPr>
          <w:rFonts w:cs="Traditional Naskh"/>
          <w:b w:val="0"/>
          <w:bCs w:val="0"/>
          <w:spacing w:val="-4"/>
          <w:sz w:val="32"/>
          <w:rtl/>
          <w:lang w:eastAsia="en-US"/>
        </w:rPr>
        <w:t xml:space="preserve"> هذا الباب، فقد جعل ا</w:t>
      </w:r>
      <w:r w:rsidR="000E0C8A">
        <w:rPr>
          <w:rFonts w:cs="Traditional Naskh"/>
          <w:b w:val="0"/>
          <w:bCs w:val="0"/>
          <w:spacing w:val="-4"/>
          <w:sz w:val="32"/>
          <w:rtl/>
          <w:lang w:eastAsia="en-US"/>
        </w:rPr>
        <w:t>للَّه</w:t>
      </w:r>
      <w:r w:rsidRPr="00331632">
        <w:rPr>
          <w:rFonts w:cs="Traditional Naskh"/>
          <w:b w:val="0"/>
          <w:bCs w:val="0"/>
          <w:spacing w:val="-4"/>
          <w:sz w:val="32"/>
          <w:rtl/>
          <w:lang w:eastAsia="en-US"/>
        </w:rPr>
        <w:t xml:space="preserve"> تبارك وتعالى لهذا الكتاب القبول الواسع في أرجاء العالم الإسلامي، فلا تكاد ترى بيتاً إلا وفيه هذا الكتاب، وقد لا أكون مبالغاً إذا قلت بل في كل دار من دور البيت، وهذه بشرى نزفها إليه في هذه الدنيا، ونسأل ا</w:t>
      </w:r>
      <w:r w:rsidR="000E0C8A">
        <w:rPr>
          <w:rFonts w:cs="Traditional Naskh"/>
          <w:b w:val="0"/>
          <w:bCs w:val="0"/>
          <w:spacing w:val="-4"/>
          <w:sz w:val="32"/>
          <w:rtl/>
          <w:lang w:eastAsia="en-US"/>
        </w:rPr>
        <w:t>للَّه</w:t>
      </w:r>
      <w:r w:rsidRPr="00331632">
        <w:rPr>
          <w:rFonts w:cs="Traditional Naskh"/>
          <w:b w:val="0"/>
          <w:bCs w:val="0"/>
          <w:spacing w:val="-4"/>
          <w:sz w:val="32"/>
          <w:rtl/>
          <w:lang w:eastAsia="en-US"/>
        </w:rPr>
        <w:t xml:space="preserve"> تبارك وتعالى أن يتم له البشرى الكاملة في الدار الآخرة في أع</w:t>
      </w:r>
      <w:r w:rsidR="00A23C7B" w:rsidRPr="00331632">
        <w:rPr>
          <w:rFonts w:cs="Traditional Naskh"/>
          <w:b w:val="0"/>
          <w:bCs w:val="0"/>
          <w:spacing w:val="-4"/>
          <w:sz w:val="32"/>
          <w:rtl/>
          <w:lang w:eastAsia="en-US"/>
        </w:rPr>
        <w:t>لى الفردوس، ونحن معه</w:t>
      </w:r>
      <w:r w:rsidRPr="00331632">
        <w:rPr>
          <w:rFonts w:cs="Traditional Naskh"/>
          <w:b w:val="0"/>
          <w:bCs w:val="0"/>
          <w:spacing w:val="-4"/>
          <w:sz w:val="32"/>
          <w:rtl/>
          <w:lang w:eastAsia="en-US"/>
        </w:rPr>
        <w:t>.</w:t>
      </w:r>
      <w:bookmarkEnd w:id="224"/>
      <w:bookmarkEnd w:id="225"/>
    </w:p>
    <w:p w:rsidR="005F078E" w:rsidRPr="00331632" w:rsidRDefault="005F078E" w:rsidP="00BD2BBA">
      <w:pPr>
        <w:pStyle w:val="2"/>
        <w:spacing w:line="216" w:lineRule="auto"/>
        <w:ind w:firstLine="567"/>
        <w:jc w:val="lowKashida"/>
        <w:rPr>
          <w:rFonts w:cs="Traditional Naskh"/>
          <w:b w:val="0"/>
          <w:bCs w:val="0"/>
          <w:spacing w:val="-4"/>
          <w:sz w:val="32"/>
          <w:rtl/>
          <w:lang w:eastAsia="en-US"/>
        </w:rPr>
      </w:pPr>
      <w:bookmarkStart w:id="226" w:name="_Toc272604007"/>
      <w:bookmarkStart w:id="227" w:name="_Toc272613300"/>
      <w:r w:rsidRPr="00331632">
        <w:rPr>
          <w:rFonts w:cs="Traditional Naskh"/>
          <w:b w:val="0"/>
          <w:bCs w:val="0"/>
          <w:spacing w:val="-4"/>
          <w:sz w:val="32"/>
          <w:rtl/>
          <w:lang w:eastAsia="en-US"/>
        </w:rPr>
        <w:t xml:space="preserve">ولما كان هذا الكتاب الجليل بهذا القبول والأهمية، أحببت أن أقوم بشرحه، وإن كنت لست أهلاً له، لكني آمل أن أكون من الذين قال فيهم الرسول </w:t>
      </w:r>
      <w:r w:rsidRPr="00331632">
        <w:rPr>
          <w:rFonts w:ascii="AGA Arabesque" w:hAnsi="AGA Arabesque" w:cs="Traditional Naskh"/>
          <w:b w:val="0"/>
          <w:bCs w:val="0"/>
          <w:color w:val="000000"/>
          <w:spacing w:val="-4"/>
          <w:rtl/>
          <w:lang w:eastAsia="en-US"/>
        </w:rPr>
        <w:sym w:font="AGA Arabesque" w:char="F072"/>
      </w:r>
      <w:r w:rsidRPr="00331632">
        <w:rPr>
          <w:rFonts w:cs="Traditional Naskh"/>
          <w:b w:val="0"/>
          <w:bCs w:val="0"/>
          <w:spacing w:val="-4"/>
          <w:sz w:val="32"/>
          <w:rtl/>
          <w:lang w:eastAsia="en-US"/>
        </w:rPr>
        <w:t xml:space="preserve">: </w:t>
      </w:r>
      <w:r w:rsidR="00BB5010" w:rsidRPr="00331632">
        <w:rPr>
          <w:rFonts w:cs="Traditional Naskh"/>
          <w:b w:val="0"/>
          <w:bCs w:val="0"/>
          <w:spacing w:val="-4"/>
          <w:sz w:val="32"/>
          <w:szCs w:val="24"/>
          <w:rtl/>
          <w:lang w:eastAsia="en-US"/>
        </w:rPr>
        <w:t>((</w:t>
      </w:r>
      <w:r w:rsidRPr="00331632">
        <w:rPr>
          <w:rFonts w:cs="Traditional Naskh"/>
          <w:spacing w:val="-4"/>
          <w:sz w:val="32"/>
          <w:rtl/>
          <w:lang w:eastAsia="en-US"/>
        </w:rPr>
        <w:t>المَرْءُ مَعَ مَ</w:t>
      </w:r>
      <w:r w:rsidR="00FC3E63">
        <w:rPr>
          <w:rFonts w:cs="Traditional Naskh"/>
          <w:spacing w:val="-4"/>
          <w:sz w:val="32"/>
          <w:rtl/>
          <w:lang w:eastAsia="en-US"/>
        </w:rPr>
        <w:fldChar w:fldCharType="begin"/>
      </w:r>
      <w:r w:rsidR="00FC3E63">
        <w:instrText xml:space="preserve"> XE "</w:instrText>
      </w:r>
      <w:r w:rsidR="00FC3E63" w:rsidRPr="006A7372">
        <w:rPr>
          <w:rFonts w:cs="Traditional Naskh" w:hint="cs"/>
          <w:b w:val="0"/>
          <w:bCs w:val="0"/>
          <w:rtl/>
        </w:rPr>
        <w:instrText>2-المرء مع من أحبّ</w:instrText>
      </w:r>
      <w:r w:rsidR="00FC3E63">
        <w:instrText xml:space="preserve">" </w:instrText>
      </w:r>
      <w:r w:rsidR="00FC3E63">
        <w:rPr>
          <w:rFonts w:cs="Traditional Naskh"/>
          <w:spacing w:val="-4"/>
          <w:sz w:val="32"/>
          <w:rtl/>
          <w:lang w:eastAsia="en-US"/>
        </w:rPr>
        <w:fldChar w:fldCharType="end"/>
      </w:r>
      <w:r w:rsidRPr="00331632">
        <w:rPr>
          <w:rFonts w:cs="Traditional Naskh"/>
          <w:spacing w:val="-4"/>
          <w:sz w:val="32"/>
          <w:rtl/>
          <w:lang w:eastAsia="en-US"/>
        </w:rPr>
        <w:t>نْ أَحَبَّ</w:t>
      </w:r>
      <w:r w:rsidR="003C768B">
        <w:rPr>
          <w:rFonts w:cs="Traditional Naskh"/>
          <w:spacing w:val="-4"/>
          <w:sz w:val="32"/>
          <w:rtl/>
          <w:lang w:eastAsia="en-US"/>
        </w:rPr>
        <w:fldChar w:fldCharType="begin"/>
      </w:r>
      <w:r w:rsidR="003C768B">
        <w:instrText xml:space="preserve"> XE "</w:instrText>
      </w:r>
      <w:r w:rsidR="003C768B" w:rsidRPr="007A1E9D">
        <w:rPr>
          <w:rFonts w:cs="Traditional Naskh" w:hint="cs"/>
          <w:spacing w:val="-4"/>
          <w:sz w:val="32"/>
          <w:rtl/>
          <w:lang w:eastAsia="en-US"/>
        </w:rPr>
        <w:instrText>2-</w:instrText>
      </w:r>
      <w:r w:rsidR="003C768B" w:rsidRPr="007A1E9D">
        <w:rPr>
          <w:rFonts w:cs="Traditional Naskh"/>
          <w:spacing w:val="-4"/>
          <w:sz w:val="32"/>
          <w:rtl/>
          <w:lang w:eastAsia="en-US"/>
        </w:rPr>
        <w:instrText>المَرْءُ مَعَ مَنْ أَحَبَّ</w:instrText>
      </w:r>
      <w:r w:rsidR="003C768B">
        <w:instrText xml:space="preserve">" </w:instrText>
      </w:r>
      <w:r w:rsidR="003C768B">
        <w:rPr>
          <w:rFonts w:cs="Traditional Naskh"/>
          <w:spacing w:val="-4"/>
          <w:sz w:val="32"/>
          <w:rtl/>
          <w:lang w:eastAsia="en-US"/>
        </w:rPr>
        <w:fldChar w:fldCharType="end"/>
      </w:r>
      <w:r w:rsidR="00BB5010" w:rsidRPr="00331632">
        <w:rPr>
          <w:rFonts w:cs="Traditional Naskh"/>
          <w:b w:val="0"/>
          <w:bCs w:val="0"/>
          <w:spacing w:val="-4"/>
          <w:sz w:val="32"/>
          <w:szCs w:val="24"/>
          <w:rtl/>
          <w:lang w:eastAsia="en-US"/>
        </w:rPr>
        <w:t>))</w:t>
      </w:r>
      <w:r w:rsidR="00A51236" w:rsidRPr="00A51236">
        <w:rPr>
          <w:rStyle w:val="FootnoteReference"/>
          <w:rtl/>
        </w:rPr>
        <w:t>(</w:t>
      </w:r>
      <w:r w:rsidR="00A51236">
        <w:rPr>
          <w:rStyle w:val="FootnoteReference"/>
          <w:rtl/>
        </w:rPr>
        <w:footnoteReference w:id="9"/>
      </w:r>
      <w:r w:rsidR="00A51236" w:rsidRPr="00A51236">
        <w:rPr>
          <w:rStyle w:val="FootnoteReference"/>
          <w:rtl/>
        </w:rPr>
        <w:t>)</w:t>
      </w:r>
      <w:r w:rsidRPr="00331632">
        <w:rPr>
          <w:rFonts w:cs="Traditional Naskh"/>
          <w:b w:val="0"/>
          <w:bCs w:val="0"/>
          <w:spacing w:val="-4"/>
          <w:sz w:val="32"/>
          <w:rtl/>
          <w:lang w:eastAsia="en-US"/>
        </w:rPr>
        <w:t>، فقمت مستعيناً با</w:t>
      </w:r>
      <w:r w:rsidR="000E0C8A">
        <w:rPr>
          <w:rFonts w:cs="Traditional Naskh"/>
          <w:b w:val="0"/>
          <w:bCs w:val="0"/>
          <w:spacing w:val="-4"/>
          <w:sz w:val="32"/>
          <w:rtl/>
          <w:lang w:eastAsia="en-US"/>
        </w:rPr>
        <w:t>للَّه</w:t>
      </w:r>
      <w:r w:rsidRPr="00331632">
        <w:rPr>
          <w:rFonts w:cs="Traditional Naskh"/>
          <w:b w:val="0"/>
          <w:bCs w:val="0"/>
          <w:spacing w:val="-4"/>
          <w:sz w:val="32"/>
          <w:rtl/>
          <w:lang w:eastAsia="en-US"/>
        </w:rPr>
        <w:t xml:space="preserve"> </w:t>
      </w:r>
      <w:r w:rsidRPr="00331632">
        <w:rPr>
          <w:rFonts w:ascii="AGA Arabesque" w:hAnsi="AGA Arabesque" w:cs="Traditional Naskh"/>
          <w:b w:val="0"/>
          <w:bCs w:val="0"/>
          <w:spacing w:val="-4"/>
          <w:rtl/>
          <w:lang w:eastAsia="en-US"/>
        </w:rPr>
        <w:sym w:font="AGA Arabesque" w:char="F055"/>
      </w:r>
      <w:r w:rsidRPr="00331632">
        <w:rPr>
          <w:rFonts w:cs="Traditional Naskh"/>
          <w:b w:val="0"/>
          <w:bCs w:val="0"/>
          <w:spacing w:val="-4"/>
          <w:sz w:val="32"/>
          <w:rtl/>
          <w:lang w:eastAsia="en-US"/>
        </w:rPr>
        <w:t>، وهو خير المعين، لعلّي أقتطف من هذا المعين من الأجر والثواب العظيم، من رب كريم رحيم، ثم استعنت</w:t>
      </w:r>
      <w:r w:rsidR="00A23C7B" w:rsidRPr="00331632">
        <w:rPr>
          <w:rFonts w:cs="Traditional Naskh" w:hint="cs"/>
          <w:b w:val="0"/>
          <w:bCs w:val="0"/>
          <w:spacing w:val="-4"/>
          <w:sz w:val="32"/>
          <w:rtl/>
          <w:lang w:eastAsia="en-US"/>
        </w:rPr>
        <w:t xml:space="preserve"> باللَّه </w:t>
      </w:r>
      <w:r w:rsidR="00A23C7B" w:rsidRPr="00221341">
        <w:rPr>
          <w:rFonts w:cs="Traditional Naskh" w:hint="cs"/>
          <w:b w:val="0"/>
          <w:bCs w:val="0"/>
          <w:spacing w:val="-4"/>
          <w:sz w:val="32"/>
          <w:rtl/>
          <w:lang w:eastAsia="en-US"/>
          <w14:shadow w14:blurRad="50800" w14:dist="38100" w14:dir="2700000" w14:sx="100000" w14:sy="100000" w14:kx="0" w14:ky="0" w14:algn="tl">
            <w14:srgbClr w14:val="000000">
              <w14:alpha w14:val="60000"/>
            </w14:srgbClr>
          </w14:shadow>
        </w:rPr>
        <w:sym w:font="AGA Arabesque" w:char="F055"/>
      </w:r>
      <w:r w:rsidR="00A23C7B" w:rsidRPr="00331632">
        <w:rPr>
          <w:rFonts w:cs="Traditional Naskh" w:hint="cs"/>
          <w:b w:val="0"/>
          <w:bCs w:val="0"/>
          <w:spacing w:val="-4"/>
          <w:sz w:val="32"/>
          <w:rtl/>
          <w:lang w:eastAsia="en-US"/>
        </w:rPr>
        <w:t xml:space="preserve"> ثم</w:t>
      </w:r>
      <w:r w:rsidRPr="00331632">
        <w:rPr>
          <w:rFonts w:cs="Traditional Naskh"/>
          <w:b w:val="0"/>
          <w:bCs w:val="0"/>
          <w:spacing w:val="-4"/>
          <w:sz w:val="32"/>
          <w:rtl/>
          <w:lang w:eastAsia="en-US"/>
        </w:rPr>
        <w:t xml:space="preserve"> باللآلئ المنثورة من أقوال أهل العلم في الكتب المبسوطة في هذا الفن، فسهَّل عليَّ هذا المسلك والطريق، فلله الحمد والمنة، كما ينبغي لجلال وجهه، وعظيم سلطانه.</w:t>
      </w:r>
      <w:bookmarkEnd w:id="226"/>
      <w:bookmarkEnd w:id="227"/>
    </w:p>
    <w:p w:rsidR="005F078E" w:rsidRPr="00331632" w:rsidRDefault="005F078E" w:rsidP="00BD2BBA">
      <w:pPr>
        <w:pStyle w:val="2"/>
        <w:spacing w:line="216" w:lineRule="auto"/>
        <w:ind w:firstLine="567"/>
        <w:jc w:val="lowKashida"/>
        <w:rPr>
          <w:rFonts w:cs="Traditional Naskh"/>
          <w:b w:val="0"/>
          <w:bCs w:val="0"/>
          <w:spacing w:val="-8"/>
          <w:sz w:val="32"/>
          <w:rtl/>
          <w:lang w:eastAsia="en-US"/>
        </w:rPr>
      </w:pPr>
      <w:bookmarkStart w:id="228" w:name="_Toc272604008"/>
      <w:bookmarkStart w:id="229" w:name="_Toc272613301"/>
      <w:r w:rsidRPr="00331632">
        <w:rPr>
          <w:rFonts w:cs="Traditional Naskh"/>
          <w:spacing w:val="-4"/>
          <w:sz w:val="32"/>
          <w:rtl/>
          <w:lang w:eastAsia="en-US"/>
        </w:rPr>
        <w:t>أما عملي في الكتاب:</w:t>
      </w:r>
      <w:r w:rsidRPr="00331632">
        <w:rPr>
          <w:rFonts w:cs="Traditional Naskh"/>
          <w:b w:val="0"/>
          <w:bCs w:val="0"/>
          <w:spacing w:val="-4"/>
          <w:sz w:val="32"/>
          <w:rtl/>
          <w:lang w:eastAsia="en-US"/>
        </w:rPr>
        <w:t xml:space="preserve"> فقد قمت بشرح الأدعية التي في الكتاب شرحاً مبسطاً</w:t>
      </w:r>
      <w:r w:rsidR="00A23C7B" w:rsidRPr="00331632">
        <w:rPr>
          <w:rFonts w:cs="Traditional Naskh" w:hint="cs"/>
          <w:b w:val="0"/>
          <w:bCs w:val="0"/>
          <w:spacing w:val="-4"/>
          <w:sz w:val="32"/>
          <w:rtl/>
          <w:lang w:eastAsia="en-US"/>
        </w:rPr>
        <w:t xml:space="preserve">، </w:t>
      </w:r>
      <w:r w:rsidRPr="00331632">
        <w:rPr>
          <w:rFonts w:cs="Traditional Naskh"/>
          <w:b w:val="0"/>
          <w:bCs w:val="0"/>
          <w:spacing w:val="-4"/>
          <w:sz w:val="32"/>
          <w:rtl/>
          <w:lang w:eastAsia="en-US"/>
        </w:rPr>
        <w:t>مع ذكر بعض الفوائد في الآيات القرآنية والسنة النبوية، وقد أضفت بع</w:t>
      </w:r>
      <w:r w:rsidR="00A23C7B" w:rsidRPr="00331632">
        <w:rPr>
          <w:rFonts w:cs="Traditional Naskh" w:hint="cs"/>
          <w:b w:val="0"/>
          <w:bCs w:val="0"/>
          <w:spacing w:val="-4"/>
          <w:sz w:val="32"/>
          <w:rtl/>
          <w:lang w:eastAsia="en-US"/>
        </w:rPr>
        <w:t>ض</w:t>
      </w:r>
      <w:r w:rsidRPr="00331632">
        <w:rPr>
          <w:rFonts w:cs="Traditional Naskh"/>
          <w:b w:val="0"/>
          <w:bCs w:val="0"/>
          <w:spacing w:val="-4"/>
          <w:sz w:val="32"/>
          <w:rtl/>
          <w:lang w:eastAsia="en-US"/>
        </w:rPr>
        <w:t xml:space="preserve"> الأحاديث في الفضائل، وكذلك في السنن والآداب، </w:t>
      </w:r>
      <w:r w:rsidRPr="00331632">
        <w:rPr>
          <w:rFonts w:cs="Traditional Naskh"/>
          <w:b w:val="0"/>
          <w:bCs w:val="0"/>
          <w:spacing w:val="-8"/>
          <w:sz w:val="32"/>
          <w:rtl/>
          <w:lang w:eastAsia="en-US"/>
        </w:rPr>
        <w:t>وجعلت الرمز (</w:t>
      </w:r>
      <w:r w:rsidRPr="00C04181">
        <w:rPr>
          <w:rFonts w:cs="Traditional Naskh"/>
          <w:b w:val="0"/>
          <w:bCs w:val="0"/>
          <w:spacing w:val="-8"/>
          <w:sz w:val="32"/>
          <w:rtl/>
          <w:lang w:eastAsia="en-US"/>
        </w:rPr>
        <w:t>*</w:t>
      </w:r>
      <w:r w:rsidRPr="00331632">
        <w:rPr>
          <w:rFonts w:cs="Traditional Naskh"/>
          <w:b w:val="0"/>
          <w:bCs w:val="0"/>
          <w:spacing w:val="-8"/>
          <w:sz w:val="32"/>
          <w:rtl/>
          <w:lang w:eastAsia="en-US"/>
        </w:rPr>
        <w:t>) حتى يتميز بين الأصل والشرح، واعلم يا عبد ا</w:t>
      </w:r>
      <w:r w:rsidR="000E0C8A">
        <w:rPr>
          <w:rFonts w:cs="Traditional Naskh"/>
          <w:b w:val="0"/>
          <w:bCs w:val="0"/>
          <w:spacing w:val="-8"/>
          <w:sz w:val="32"/>
          <w:rtl/>
          <w:lang w:eastAsia="en-US"/>
        </w:rPr>
        <w:t>للَّه</w:t>
      </w:r>
      <w:r w:rsidRPr="00331632">
        <w:rPr>
          <w:rFonts w:cs="Traditional Naskh"/>
          <w:b w:val="0"/>
          <w:bCs w:val="0"/>
          <w:spacing w:val="-8"/>
          <w:sz w:val="32"/>
          <w:rtl/>
          <w:lang w:eastAsia="en-US"/>
        </w:rPr>
        <w:t xml:space="preserve"> أن هذا الموضوع العظيم الجليل القدر لا يعطَى حقه في هذا الجهد المتواضع، لكن العبد يتقرب إلى مولاه ما استطاع إليه سبيلاً، واعلم يا عبد ا</w:t>
      </w:r>
      <w:r w:rsidR="000E0C8A">
        <w:rPr>
          <w:rFonts w:cs="Traditional Naskh"/>
          <w:b w:val="0"/>
          <w:bCs w:val="0"/>
          <w:spacing w:val="-8"/>
          <w:sz w:val="32"/>
          <w:rtl/>
          <w:lang w:eastAsia="en-US"/>
        </w:rPr>
        <w:t>للَّه</w:t>
      </w:r>
      <w:r w:rsidRPr="00331632">
        <w:rPr>
          <w:rFonts w:cs="Traditional Naskh"/>
          <w:b w:val="0"/>
          <w:bCs w:val="0"/>
          <w:spacing w:val="-8"/>
          <w:sz w:val="32"/>
          <w:rtl/>
          <w:lang w:eastAsia="en-US"/>
        </w:rPr>
        <w:t xml:space="preserve"> أن </w:t>
      </w:r>
      <w:r w:rsidR="00A23C7B" w:rsidRPr="00331632">
        <w:rPr>
          <w:rFonts w:cs="Traditional Naskh" w:hint="cs"/>
          <w:b w:val="0"/>
          <w:bCs w:val="0"/>
          <w:spacing w:val="-8"/>
          <w:sz w:val="32"/>
          <w:rtl/>
          <w:lang w:eastAsia="en-US"/>
        </w:rPr>
        <w:t xml:space="preserve">الإكثار </w:t>
      </w:r>
      <w:r w:rsidRPr="00331632">
        <w:rPr>
          <w:rFonts w:cs="Traditional Naskh"/>
          <w:b w:val="0"/>
          <w:bCs w:val="0"/>
          <w:spacing w:val="-8"/>
          <w:sz w:val="32"/>
          <w:rtl/>
          <w:lang w:eastAsia="en-US"/>
        </w:rPr>
        <w:t>م</w:t>
      </w:r>
      <w:r w:rsidR="00A23C7B" w:rsidRPr="00331632">
        <w:rPr>
          <w:rFonts w:cs="Traditional Naskh" w:hint="cs"/>
          <w:b w:val="0"/>
          <w:bCs w:val="0"/>
          <w:spacing w:val="-8"/>
          <w:sz w:val="32"/>
          <w:rtl/>
          <w:lang w:eastAsia="en-US"/>
        </w:rPr>
        <w:t>ن</w:t>
      </w:r>
      <w:r w:rsidRPr="00331632">
        <w:rPr>
          <w:rFonts w:cs="Traditional Naskh"/>
          <w:b w:val="0"/>
          <w:bCs w:val="0"/>
          <w:spacing w:val="-8"/>
          <w:sz w:val="32"/>
          <w:rtl/>
          <w:lang w:eastAsia="en-US"/>
        </w:rPr>
        <w:t xml:space="preserve"> الدعاء، والتشبث به يدخل العبد في جنة معجلة قبل جنة الآخرة.</w:t>
      </w:r>
      <w:bookmarkEnd w:id="228"/>
      <w:bookmarkEnd w:id="229"/>
    </w:p>
    <w:p w:rsidR="005F078E" w:rsidRPr="00331632" w:rsidRDefault="005F078E" w:rsidP="00BD2BBA">
      <w:pPr>
        <w:pStyle w:val="2"/>
        <w:spacing w:line="216" w:lineRule="auto"/>
        <w:ind w:firstLine="567"/>
        <w:jc w:val="lowKashida"/>
        <w:rPr>
          <w:rFonts w:cs="Traditional Naskh"/>
          <w:b w:val="0"/>
          <w:bCs w:val="0"/>
          <w:spacing w:val="-4"/>
          <w:sz w:val="32"/>
          <w:rtl/>
          <w:lang w:eastAsia="en-US"/>
        </w:rPr>
      </w:pPr>
      <w:bookmarkStart w:id="230" w:name="_Toc272604009"/>
      <w:bookmarkStart w:id="231" w:name="_Toc272613302"/>
      <w:r w:rsidRPr="00331632">
        <w:rPr>
          <w:rFonts w:cs="Traditional Naskh"/>
          <w:b w:val="0"/>
          <w:bCs w:val="0"/>
          <w:spacing w:val="-4"/>
          <w:sz w:val="32"/>
          <w:rtl/>
          <w:lang w:eastAsia="en-US"/>
        </w:rPr>
        <w:t>وختاماً هذا جهد المقل، فإن كان خيراً فمن ا</w:t>
      </w:r>
      <w:r w:rsidR="000E0C8A">
        <w:rPr>
          <w:rFonts w:cs="Traditional Naskh"/>
          <w:b w:val="0"/>
          <w:bCs w:val="0"/>
          <w:spacing w:val="-4"/>
          <w:sz w:val="32"/>
          <w:rtl/>
          <w:lang w:eastAsia="en-US"/>
        </w:rPr>
        <w:t>للَّه</w:t>
      </w:r>
      <w:r w:rsidRPr="00331632">
        <w:rPr>
          <w:rFonts w:cs="Traditional Naskh"/>
          <w:b w:val="0"/>
          <w:bCs w:val="0"/>
          <w:spacing w:val="-4"/>
          <w:sz w:val="32"/>
          <w:rtl/>
          <w:lang w:eastAsia="en-US"/>
        </w:rPr>
        <w:t xml:space="preserve"> </w:t>
      </w:r>
      <w:r w:rsidRPr="00331632">
        <w:rPr>
          <w:rFonts w:ascii="AGA Arabesque" w:hAnsi="AGA Arabesque" w:cs="Traditional Naskh"/>
          <w:b w:val="0"/>
          <w:bCs w:val="0"/>
          <w:spacing w:val="-4"/>
          <w:rtl/>
          <w:lang w:eastAsia="en-US"/>
        </w:rPr>
        <w:sym w:font="AGA Arabesque" w:char="F055"/>
      </w:r>
      <w:r w:rsidRPr="00331632">
        <w:rPr>
          <w:rFonts w:cs="Traditional Naskh"/>
          <w:b w:val="0"/>
          <w:bCs w:val="0"/>
          <w:spacing w:val="-4"/>
          <w:sz w:val="32"/>
          <w:rtl/>
          <w:lang w:eastAsia="en-US"/>
        </w:rPr>
        <w:t>، وإن كان غير ذلك فمن نفسي، ومن الشيطان، وآمل من كل أخ كريم ألاّ يبخل عليَّ بالنصح والبيان في مواطن الزلل، وأسأل ا</w:t>
      </w:r>
      <w:r w:rsidR="000E0C8A">
        <w:rPr>
          <w:rFonts w:cs="Traditional Naskh"/>
          <w:b w:val="0"/>
          <w:bCs w:val="0"/>
          <w:spacing w:val="-4"/>
          <w:sz w:val="32"/>
          <w:rtl/>
          <w:lang w:eastAsia="en-US"/>
        </w:rPr>
        <w:t>للَّه</w:t>
      </w:r>
      <w:r w:rsidRPr="00331632">
        <w:rPr>
          <w:rFonts w:cs="Traditional Naskh"/>
          <w:b w:val="0"/>
          <w:bCs w:val="0"/>
          <w:spacing w:val="-4"/>
          <w:sz w:val="32"/>
          <w:rtl/>
          <w:lang w:eastAsia="en-US"/>
        </w:rPr>
        <w:t xml:space="preserve"> جل وعلا أن يجعل هذا العمل المتواضع مباركاً نافعاً، وأن يرزق مؤلفه، وشارحه، وطابعه، وناشره، وقارئه، مرافقة سيّد الأوّلين والآخرين في الفردوس الأعلى </w:t>
      </w:r>
      <w:r w:rsidR="00BB5010" w:rsidRPr="00331632">
        <w:rPr>
          <w:rFonts w:cs="Traditional Naskh"/>
          <w:b w:val="0"/>
          <w:bCs w:val="0"/>
          <w:spacing w:val="-4"/>
          <w:sz w:val="32"/>
          <w:szCs w:val="24"/>
          <w:rtl/>
          <w:lang w:eastAsia="en-US"/>
        </w:rPr>
        <w:t>((</w:t>
      </w:r>
      <w:r w:rsidRPr="00331632">
        <w:rPr>
          <w:rFonts w:cs="Traditional Naskh"/>
          <w:b w:val="0"/>
          <w:bCs w:val="0"/>
          <w:spacing w:val="-4"/>
          <w:sz w:val="32"/>
          <w:rtl/>
          <w:lang w:eastAsia="en-US"/>
        </w:rPr>
        <w:t>ا</w:t>
      </w:r>
      <w:r w:rsidR="000E0C8A">
        <w:rPr>
          <w:rFonts w:cs="Traditional Naskh"/>
          <w:b w:val="0"/>
          <w:bCs w:val="0"/>
          <w:spacing w:val="-4"/>
          <w:sz w:val="32"/>
          <w:rtl/>
          <w:lang w:eastAsia="en-US"/>
        </w:rPr>
        <w:t>للَّه</w:t>
      </w:r>
      <w:r w:rsidRPr="00331632">
        <w:rPr>
          <w:rFonts w:cs="Traditional Naskh"/>
          <w:b w:val="0"/>
          <w:bCs w:val="0"/>
          <w:spacing w:val="-4"/>
          <w:sz w:val="32"/>
          <w:rtl/>
          <w:lang w:eastAsia="en-US"/>
        </w:rPr>
        <w:t>م آمين</w:t>
      </w:r>
      <w:r w:rsidR="00BB5010" w:rsidRPr="00331632">
        <w:rPr>
          <w:rFonts w:cs="Traditional Naskh"/>
          <w:b w:val="0"/>
          <w:bCs w:val="0"/>
          <w:spacing w:val="-4"/>
          <w:sz w:val="32"/>
          <w:szCs w:val="24"/>
          <w:rtl/>
          <w:lang w:eastAsia="en-US"/>
        </w:rPr>
        <w:t>))</w:t>
      </w:r>
      <w:r w:rsidRPr="00331632">
        <w:rPr>
          <w:rFonts w:cs="Traditional Naskh"/>
          <w:b w:val="0"/>
          <w:bCs w:val="0"/>
          <w:spacing w:val="-4"/>
          <w:sz w:val="32"/>
          <w:rtl/>
          <w:lang w:eastAsia="en-US"/>
        </w:rPr>
        <w:t>.</w:t>
      </w:r>
      <w:bookmarkEnd w:id="230"/>
      <w:bookmarkEnd w:id="231"/>
    </w:p>
    <w:p w:rsidR="005F078E" w:rsidRPr="00331632" w:rsidRDefault="005F078E" w:rsidP="00BD2BBA">
      <w:pPr>
        <w:pStyle w:val="2"/>
        <w:spacing w:line="216" w:lineRule="auto"/>
        <w:ind w:firstLine="567"/>
        <w:jc w:val="lowKashida"/>
        <w:rPr>
          <w:rFonts w:cs="Traditional Naskh"/>
          <w:b w:val="0"/>
          <w:bCs w:val="0"/>
          <w:spacing w:val="-4"/>
          <w:sz w:val="32"/>
          <w:rtl/>
          <w:lang w:eastAsia="en-US"/>
        </w:rPr>
      </w:pPr>
      <w:bookmarkStart w:id="232" w:name="_Toc272604010"/>
      <w:bookmarkStart w:id="233" w:name="_Toc272613303"/>
      <w:r w:rsidRPr="00331632">
        <w:rPr>
          <w:rFonts w:cs="Traditional Naskh"/>
          <w:b w:val="0"/>
          <w:bCs w:val="0"/>
          <w:spacing w:val="-4"/>
          <w:sz w:val="32"/>
          <w:rtl/>
          <w:lang w:eastAsia="en-US"/>
        </w:rPr>
        <w:t xml:space="preserve">وآخر دعوانا أن الحمد </w:t>
      </w:r>
      <w:r w:rsidR="000E0C8A">
        <w:rPr>
          <w:rFonts w:cs="Traditional Naskh"/>
          <w:b w:val="0"/>
          <w:bCs w:val="0"/>
          <w:spacing w:val="-4"/>
          <w:sz w:val="32"/>
          <w:rtl/>
          <w:lang w:eastAsia="en-US"/>
        </w:rPr>
        <w:t>للَّه</w:t>
      </w:r>
      <w:r w:rsidRPr="00331632">
        <w:rPr>
          <w:rFonts w:cs="Traditional Naskh"/>
          <w:b w:val="0"/>
          <w:bCs w:val="0"/>
          <w:spacing w:val="-4"/>
          <w:sz w:val="32"/>
          <w:rtl/>
          <w:lang w:eastAsia="en-US"/>
        </w:rPr>
        <w:t xml:space="preserve"> رب العالمين.</w:t>
      </w:r>
      <w:bookmarkEnd w:id="232"/>
      <w:bookmarkEnd w:id="233"/>
    </w:p>
    <w:p w:rsidR="005F078E" w:rsidRPr="00331632" w:rsidRDefault="005F078E" w:rsidP="00C04181">
      <w:pPr>
        <w:pStyle w:val="2"/>
        <w:spacing w:after="0" w:line="216" w:lineRule="auto"/>
        <w:ind w:firstLine="3232"/>
        <w:rPr>
          <w:rFonts w:cs="Traditional Naskh"/>
          <w:spacing w:val="-4"/>
          <w:sz w:val="32"/>
          <w:szCs w:val="32"/>
          <w:rtl/>
          <w:lang w:eastAsia="en-US"/>
        </w:rPr>
      </w:pPr>
      <w:bookmarkStart w:id="234" w:name="_Toc272604011"/>
      <w:bookmarkStart w:id="235" w:name="_Toc272613304"/>
      <w:r w:rsidRPr="00331632">
        <w:rPr>
          <w:rFonts w:cs="Traditional Naskh"/>
          <w:spacing w:val="-4"/>
          <w:sz w:val="32"/>
          <w:szCs w:val="32"/>
          <w:rtl/>
          <w:lang w:eastAsia="en-US"/>
        </w:rPr>
        <w:t>كتبه</w:t>
      </w:r>
      <w:bookmarkEnd w:id="234"/>
      <w:bookmarkEnd w:id="235"/>
    </w:p>
    <w:p w:rsidR="005F078E" w:rsidRPr="00A14BD1" w:rsidRDefault="005F078E" w:rsidP="00C04181">
      <w:pPr>
        <w:pStyle w:val="2"/>
        <w:spacing w:after="0" w:line="216" w:lineRule="auto"/>
        <w:ind w:firstLine="3232"/>
        <w:rPr>
          <w:spacing w:val="-4"/>
          <w:sz w:val="32"/>
          <w:rtl/>
          <w:lang w:eastAsia="en-US"/>
        </w:rPr>
      </w:pPr>
      <w:bookmarkStart w:id="236" w:name="_Toc272604012"/>
      <w:bookmarkStart w:id="237" w:name="_Toc272613305"/>
      <w:r w:rsidRPr="00A14BD1">
        <w:rPr>
          <w:spacing w:val="-4"/>
          <w:sz w:val="32"/>
          <w:rtl/>
          <w:lang w:eastAsia="en-US"/>
        </w:rPr>
        <w:t>ماهر</w:t>
      </w:r>
      <w:r w:rsidR="00CC6CB0">
        <w:rPr>
          <w:rFonts w:hint="cs"/>
          <w:spacing w:val="-4"/>
          <w:sz w:val="32"/>
          <w:rtl/>
          <w:lang w:eastAsia="en-US"/>
        </w:rPr>
        <w:t xml:space="preserve"> بن عبد الحميد بن</w:t>
      </w:r>
      <w:r w:rsidRPr="00A14BD1">
        <w:rPr>
          <w:spacing w:val="-4"/>
          <w:sz w:val="32"/>
          <w:rtl/>
          <w:lang w:eastAsia="en-US"/>
        </w:rPr>
        <w:t xml:space="preserve"> مقدم</w:t>
      </w:r>
      <w:bookmarkEnd w:id="236"/>
      <w:bookmarkEnd w:id="237"/>
    </w:p>
    <w:p w:rsidR="005F078E" w:rsidRPr="00A14BD1" w:rsidRDefault="005F078E" w:rsidP="00A14BD1">
      <w:pPr>
        <w:pStyle w:val="2"/>
        <w:spacing w:line="216" w:lineRule="auto"/>
        <w:ind w:firstLine="3230"/>
        <w:rPr>
          <w:spacing w:val="-4"/>
          <w:sz w:val="24"/>
          <w:szCs w:val="24"/>
          <w:rtl/>
          <w:lang w:eastAsia="en-US"/>
        </w:rPr>
      </w:pPr>
      <w:bookmarkStart w:id="238" w:name="_Toc272604013"/>
      <w:bookmarkStart w:id="239" w:name="_Toc272613306"/>
      <w:r w:rsidRPr="00A14BD1">
        <w:rPr>
          <w:spacing w:val="-4"/>
          <w:sz w:val="24"/>
          <w:szCs w:val="24"/>
          <w:rtl/>
          <w:lang w:eastAsia="en-US"/>
        </w:rPr>
        <w:t>غفر ا</w:t>
      </w:r>
      <w:r w:rsidR="000E0C8A">
        <w:rPr>
          <w:spacing w:val="-4"/>
          <w:sz w:val="24"/>
          <w:szCs w:val="24"/>
          <w:rtl/>
          <w:lang w:eastAsia="en-US"/>
        </w:rPr>
        <w:t>للَّه</w:t>
      </w:r>
      <w:r w:rsidRPr="00A14BD1">
        <w:rPr>
          <w:spacing w:val="-4"/>
          <w:sz w:val="24"/>
          <w:szCs w:val="24"/>
          <w:rtl/>
          <w:lang w:eastAsia="en-US"/>
        </w:rPr>
        <w:t xml:space="preserve"> له، ولوالديه، ولجميع المسلمين</w:t>
      </w:r>
      <w:bookmarkEnd w:id="238"/>
      <w:bookmarkEnd w:id="239"/>
    </w:p>
    <w:p w:rsidR="005F078E" w:rsidRPr="00A14BD1" w:rsidRDefault="005F078E" w:rsidP="00A14BD1">
      <w:pPr>
        <w:pStyle w:val="2"/>
        <w:spacing w:line="216" w:lineRule="auto"/>
        <w:ind w:firstLine="3230"/>
        <w:rPr>
          <w:spacing w:val="-4"/>
          <w:sz w:val="24"/>
          <w:szCs w:val="24"/>
          <w:rtl/>
          <w:lang w:eastAsia="en-US"/>
        </w:rPr>
      </w:pPr>
      <w:bookmarkStart w:id="240" w:name="_Toc272604014"/>
      <w:bookmarkStart w:id="241" w:name="_Toc272613307"/>
      <w:r w:rsidRPr="00A14BD1">
        <w:rPr>
          <w:spacing w:val="-4"/>
          <w:sz w:val="24"/>
          <w:szCs w:val="24"/>
          <w:rtl/>
          <w:lang w:eastAsia="en-US"/>
        </w:rPr>
        <w:t>الأحد 28 محرم 1430هـ.</w:t>
      </w:r>
      <w:bookmarkEnd w:id="240"/>
      <w:bookmarkEnd w:id="241"/>
    </w:p>
    <w:p w:rsidR="005F078E" w:rsidRPr="00A14BD1" w:rsidRDefault="005F078E" w:rsidP="00A14BD1">
      <w:pPr>
        <w:pStyle w:val="2"/>
        <w:spacing w:line="216" w:lineRule="auto"/>
        <w:ind w:firstLine="3230"/>
        <w:rPr>
          <w:spacing w:val="-4"/>
          <w:sz w:val="24"/>
          <w:szCs w:val="24"/>
          <w:rtl/>
          <w:lang w:eastAsia="en-US"/>
        </w:rPr>
      </w:pPr>
      <w:bookmarkStart w:id="242" w:name="_Toc272604015"/>
      <w:bookmarkStart w:id="243" w:name="_Toc272613308"/>
      <w:r w:rsidRPr="00A14BD1">
        <w:rPr>
          <w:spacing w:val="-4"/>
          <w:sz w:val="24"/>
          <w:szCs w:val="24"/>
          <w:rtl/>
          <w:lang w:eastAsia="en-US"/>
        </w:rPr>
        <w:t>الموافق25 يناير 2009م</w:t>
      </w:r>
      <w:bookmarkEnd w:id="242"/>
      <w:bookmarkEnd w:id="243"/>
    </w:p>
    <w:p w:rsidR="005F078E" w:rsidRPr="00331632" w:rsidRDefault="005F078E" w:rsidP="00A14BD1">
      <w:pPr>
        <w:pStyle w:val="2"/>
        <w:spacing w:line="216" w:lineRule="auto"/>
        <w:ind w:firstLine="567"/>
        <w:jc w:val="lowKashida"/>
        <w:rPr>
          <w:rFonts w:cs="Traditional Naskh"/>
          <w:b w:val="0"/>
          <w:bCs w:val="0"/>
          <w:spacing w:val="-4"/>
          <w:sz w:val="32"/>
          <w:rtl/>
          <w:lang w:eastAsia="en-US"/>
        </w:rPr>
      </w:pPr>
    </w:p>
    <w:p w:rsidR="00A23C7B" w:rsidRPr="00331632" w:rsidRDefault="00A23C7B" w:rsidP="002F46C2">
      <w:pPr>
        <w:spacing w:line="216" w:lineRule="auto"/>
        <w:ind w:firstLine="284"/>
        <w:rPr>
          <w:rFonts w:cs="Traditional Naskh"/>
          <w:sz w:val="12"/>
          <w:szCs w:val="24"/>
          <w:rtl/>
          <w:lang w:eastAsia="en-US"/>
        </w:rPr>
        <w:sectPr w:rsidR="00A23C7B" w:rsidRPr="00331632" w:rsidSect="007735CD">
          <w:headerReference w:type="even" r:id="rId15"/>
          <w:headerReference w:type="default" r:id="rId16"/>
          <w:footnotePr>
            <w:numRestart w:val="eachPage"/>
          </w:footnotePr>
          <w:endnotePr>
            <w:numFmt w:val="decimal"/>
          </w:endnotePr>
          <w:pgSz w:w="9639" w:h="13608" w:code="160"/>
          <w:pgMar w:top="1134" w:right="1134" w:bottom="1134" w:left="1134" w:header="1134" w:footer="1134" w:gutter="0"/>
          <w:cols w:space="720"/>
          <w:vAlign w:val="center"/>
          <w:bidi/>
          <w:rtlGutter/>
          <w:docGrid w:linePitch="360"/>
        </w:sectPr>
      </w:pPr>
    </w:p>
    <w:p w:rsidR="00A23C7B" w:rsidRPr="00B2674F" w:rsidRDefault="00A23C7B" w:rsidP="00A23C7B">
      <w:pPr>
        <w:spacing w:line="216" w:lineRule="auto"/>
        <w:ind w:hanging="10"/>
        <w:jc w:val="center"/>
        <w:rPr>
          <w:rFonts w:cs="DecoType Naskh Swashes"/>
          <w:sz w:val="32"/>
          <w:szCs w:val="36"/>
          <w:rtl/>
        </w:rPr>
      </w:pPr>
      <w:bookmarkStart w:id="244" w:name="_Toc272613309"/>
      <w:r>
        <w:rPr>
          <w:rFonts w:cs="DecoType Naskh Swashes"/>
          <w:sz w:val="32"/>
          <w:szCs w:val="36"/>
          <w:rtl/>
        </w:rPr>
        <w:t>ب</w:t>
      </w:r>
      <w:r w:rsidRPr="00B2674F">
        <w:rPr>
          <w:rFonts w:cs="DecoType Naskh Swashes"/>
          <w:sz w:val="32"/>
          <w:szCs w:val="36"/>
          <w:rtl/>
        </w:rPr>
        <w:t>سم ا</w:t>
      </w:r>
      <w:r w:rsidR="000E0C8A">
        <w:rPr>
          <w:rFonts w:cs="DecoType Naskh Swashes"/>
          <w:sz w:val="32"/>
          <w:szCs w:val="36"/>
          <w:rtl/>
        </w:rPr>
        <w:t>للَّه</w:t>
      </w:r>
      <w:r w:rsidRPr="00B2674F">
        <w:rPr>
          <w:rFonts w:cs="DecoType Naskh Swashes"/>
          <w:sz w:val="32"/>
          <w:szCs w:val="36"/>
          <w:rtl/>
        </w:rPr>
        <w:t xml:space="preserve"> الرحمن الرحيم</w:t>
      </w:r>
      <w:bookmarkEnd w:id="244"/>
    </w:p>
    <w:p w:rsidR="00A23C7B" w:rsidRDefault="00A23C7B" w:rsidP="00A23C7B">
      <w:pPr>
        <w:pStyle w:val="1"/>
        <w:spacing w:line="216" w:lineRule="auto"/>
        <w:rPr>
          <w:rtl/>
          <w:lang w:eastAsia="en-US"/>
        </w:rPr>
      </w:pPr>
      <w:bookmarkStart w:id="245" w:name="_Toc272604016"/>
      <w:bookmarkStart w:id="246" w:name="_Toc272613310"/>
      <w:bookmarkStart w:id="247" w:name="_Toc206421792"/>
      <w:r>
        <w:rPr>
          <w:rtl/>
          <w:lang w:eastAsia="en-US"/>
        </w:rPr>
        <w:t>مُقَدِّمَةُ المؤلف</w:t>
      </w:r>
      <w:bookmarkEnd w:id="245"/>
      <w:bookmarkEnd w:id="246"/>
    </w:p>
    <w:p w:rsidR="00A23C7B" w:rsidRPr="00331632" w:rsidRDefault="00A23C7B" w:rsidP="002F46C2">
      <w:pPr>
        <w:spacing w:line="216" w:lineRule="auto"/>
        <w:ind w:firstLine="284"/>
        <w:rPr>
          <w:rFonts w:cs="Traditional Naskh"/>
          <w:szCs w:val="36"/>
          <w:rtl/>
          <w:lang w:eastAsia="en-US"/>
        </w:rPr>
      </w:pPr>
      <w:bookmarkStart w:id="248" w:name="_Toc272613311"/>
      <w:r w:rsidRPr="00331632">
        <w:rPr>
          <w:rFonts w:cs="Traditional Naskh"/>
          <w:szCs w:val="36"/>
          <w:rtl/>
          <w:lang w:eastAsia="en-US"/>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w:t>
      </w:r>
      <w:r w:rsidRPr="00331632">
        <w:rPr>
          <w:rFonts w:cs="Traditional Naskh"/>
          <w:sz w:val="28"/>
          <w:szCs w:val="30"/>
          <w:rtl/>
          <w:lang w:eastAsia="en-US"/>
        </w:rPr>
        <w:t xml:space="preserve"> </w:t>
      </w:r>
      <w:r w:rsidRPr="00331632">
        <w:rPr>
          <w:rFonts w:cs="Traditional Naskh"/>
          <w:szCs w:val="36"/>
          <w:rtl/>
          <w:lang w:eastAsia="en-US"/>
        </w:rPr>
        <w:t>لَهُ، وَأَشْهَدُ أَنَّ مُحَمَّداً عَبْدُهُ وَرَسُولُهُ، صَلَّى اللَّهُ عَلَيْهِ وَعَلَى آلِهِ وَأَصْحَابِهَ وَمَنْ تَبِعَهُمْ بِإِحْسَانٍ إِلَى يَوْمِ الدِّينِ، وَسَلَّمَ تَسْلِيمَاً كَثِيرَاً. أمَّا بَعْدُ:</w:t>
      </w:r>
      <w:bookmarkEnd w:id="247"/>
      <w:bookmarkEnd w:id="248"/>
    </w:p>
    <w:p w:rsidR="00A23C7B" w:rsidRPr="00331632" w:rsidRDefault="00A23C7B" w:rsidP="002F46C2">
      <w:pPr>
        <w:spacing w:after="80" w:line="216" w:lineRule="auto"/>
        <w:ind w:firstLine="284"/>
        <w:rPr>
          <w:rFonts w:cs="Traditional Naskh"/>
          <w:szCs w:val="36"/>
          <w:rtl/>
          <w:lang w:eastAsia="en-US"/>
        </w:rPr>
      </w:pPr>
      <w:bookmarkStart w:id="249" w:name="_Toc272613312"/>
      <w:r w:rsidRPr="00331632">
        <w:rPr>
          <w:rFonts w:cs="Traditional Naskh"/>
          <w:szCs w:val="36"/>
          <w:rtl/>
          <w:lang w:eastAsia="en-US"/>
        </w:rPr>
        <w:t xml:space="preserve">فَهَذَا مُخْتَصَرٌ مِنْ كِتَابِي </w:t>
      </w:r>
      <w:r w:rsidR="00BB5010" w:rsidRPr="00331632">
        <w:rPr>
          <w:rFonts w:cs="Traditional Naskh"/>
          <w:sz w:val="12"/>
          <w:szCs w:val="24"/>
          <w:rtl/>
          <w:lang w:eastAsia="en-US"/>
        </w:rPr>
        <w:t>((</w:t>
      </w:r>
      <w:r w:rsidRPr="00331632">
        <w:rPr>
          <w:rFonts w:cs="Traditional Naskh"/>
          <w:b/>
          <w:bCs/>
          <w:sz w:val="36"/>
          <w:szCs w:val="36"/>
          <w:rtl/>
          <w:lang w:eastAsia="en-US"/>
        </w:rPr>
        <w:t>الذَّكْرُ وَالدُّعَاءُ وَالعِلاَجُ بِالرُّقَى مِنَ الكِتَابِ وَالسُّنَّةِ</w:t>
      </w:r>
      <w:r w:rsidR="00BB5010" w:rsidRPr="00331632">
        <w:rPr>
          <w:rFonts w:cs="Traditional Naskh"/>
          <w:sz w:val="12"/>
          <w:szCs w:val="24"/>
          <w:rtl/>
          <w:lang w:eastAsia="en-US"/>
        </w:rPr>
        <w:t>))</w:t>
      </w:r>
      <w:r w:rsidRPr="000E0C8A">
        <w:rPr>
          <w:rStyle w:val="FootnoteReference"/>
          <w:rFonts w:cs="Traditional Naskh"/>
          <w:sz w:val="32"/>
          <w:szCs w:val="36"/>
          <w:rtl/>
        </w:rPr>
        <w:t>(</w:t>
      </w:r>
      <w:r w:rsidRPr="000E0C8A">
        <w:rPr>
          <w:rStyle w:val="FootnoteReference"/>
          <w:rFonts w:cs="Traditional Naskh"/>
          <w:sz w:val="32"/>
          <w:szCs w:val="36"/>
          <w:rtl/>
        </w:rPr>
        <w:footnoteReference w:id="10"/>
      </w:r>
      <w:r w:rsidRPr="000E0C8A">
        <w:rPr>
          <w:rStyle w:val="FootnoteReference"/>
          <w:rFonts w:cs="Traditional Naskh"/>
          <w:sz w:val="32"/>
          <w:szCs w:val="36"/>
          <w:rtl/>
        </w:rPr>
        <w:t>)</w:t>
      </w:r>
      <w:r w:rsidRPr="00331632">
        <w:rPr>
          <w:rFonts w:cs="Traditional Naskh"/>
          <w:szCs w:val="36"/>
          <w:rtl/>
          <w:lang w:eastAsia="en-US"/>
        </w:rPr>
        <w:t xml:space="preserve">، اخْتَصَرْتُ فِيهِ قِسْمَ الدُّعَاءِ؛ لِيَسْهُلَ الانْتِفَاعُ بِهِ، وَزِدْتُ عَلَيْهِ أَدْعِيَةً، وَفَوَائِدَ نَافِعَةً، إنْ شَاءَ اللَّهُ تَعَالَى، وَأَسْأَلُ اللَّهَ </w:t>
      </w:r>
      <w:r w:rsidRPr="00331632">
        <w:rPr>
          <w:rFonts w:cs="Traditional Naskh"/>
          <w:sz w:val="36"/>
          <w:szCs w:val="36"/>
          <w:rtl/>
          <w:lang w:eastAsia="en-US"/>
        </w:rPr>
        <w:sym w:font="AGA Arabesque" w:char="F055"/>
      </w:r>
      <w:r w:rsidRPr="00331632">
        <w:rPr>
          <w:rFonts w:cs="Traditional Naskh"/>
          <w:szCs w:val="36"/>
          <w:rtl/>
          <w:lang w:eastAsia="en-US"/>
        </w:rPr>
        <w:t xml:space="preserve"> بِأسْمَائِهِ الْحُسْنَى وَصِفَاتِهِ الْعُلاَ أَنْ يَجْعَلَهُ خَالِصَاً لِوَجْهِهِ الْكَرِيمِ، إِنَّهُ وَلِيُّ ذَلِكَ وَالْقَادِرُ عَلَيْهِ.</w:t>
      </w:r>
      <w:bookmarkEnd w:id="249"/>
    </w:p>
    <w:p w:rsidR="00A23C7B" w:rsidRPr="00331632" w:rsidRDefault="00A23C7B" w:rsidP="002F46C2">
      <w:pPr>
        <w:spacing w:line="216" w:lineRule="auto"/>
        <w:ind w:firstLine="284"/>
        <w:rPr>
          <w:rFonts w:cs="Traditional Naskh"/>
          <w:szCs w:val="36"/>
          <w:rtl/>
          <w:lang w:eastAsia="en-US"/>
        </w:rPr>
      </w:pPr>
      <w:bookmarkStart w:id="250" w:name="_Toc272613313"/>
      <w:r w:rsidRPr="00331632">
        <w:rPr>
          <w:rFonts w:cs="Traditional Naskh"/>
          <w:szCs w:val="36"/>
          <w:rtl/>
          <w:lang w:eastAsia="en-US"/>
        </w:rPr>
        <w:t>وَصَلَّى اللَّهُ، وَسَلَّمَ، وَبَارَكَ عَلَى نَبِيِّنا مُحَمَّدٍ، وَعَلَى آلِهِ، وَأَصْحَابِهِ، وأَتْبَاعِهِ بِإِحْسَانٍ إِلَى يَوْمِ الدِّين.</w:t>
      </w:r>
      <w:bookmarkEnd w:id="250"/>
    </w:p>
    <w:p w:rsidR="00A23C7B" w:rsidRPr="00926375" w:rsidRDefault="00A23C7B" w:rsidP="00A23C7B">
      <w:pPr>
        <w:spacing w:line="216" w:lineRule="auto"/>
        <w:ind w:firstLine="3230"/>
        <w:jc w:val="center"/>
        <w:rPr>
          <w:rFonts w:cs="Simplified Arabic"/>
          <w:b/>
          <w:bCs/>
          <w:sz w:val="32"/>
          <w:szCs w:val="32"/>
          <w:rtl/>
          <w:lang w:eastAsia="en-US"/>
        </w:rPr>
      </w:pPr>
      <w:bookmarkStart w:id="251" w:name="_Toc272613314"/>
      <w:r w:rsidRPr="00926375">
        <w:rPr>
          <w:rFonts w:cs="Simplified Arabic"/>
          <w:b/>
          <w:bCs/>
          <w:sz w:val="32"/>
          <w:szCs w:val="32"/>
          <w:rtl/>
          <w:lang w:eastAsia="en-US"/>
        </w:rPr>
        <w:t>المؤلف</w:t>
      </w:r>
      <w:bookmarkEnd w:id="251"/>
    </w:p>
    <w:p w:rsidR="00A23C7B" w:rsidRPr="00954C61" w:rsidRDefault="00A23C7B" w:rsidP="00A23C7B">
      <w:pPr>
        <w:spacing w:line="216" w:lineRule="auto"/>
        <w:ind w:firstLine="3230"/>
        <w:jc w:val="center"/>
        <w:rPr>
          <w:rFonts w:cs="Simplified Arabic"/>
          <w:b/>
          <w:bCs/>
          <w:sz w:val="12"/>
          <w:szCs w:val="24"/>
          <w:rtl/>
          <w:lang w:eastAsia="en-US"/>
        </w:rPr>
      </w:pPr>
      <w:bookmarkStart w:id="252" w:name="_Toc272613315"/>
      <w:r w:rsidRPr="00954C61">
        <w:rPr>
          <w:rFonts w:cs="Simplified Arabic"/>
          <w:b/>
          <w:bCs/>
          <w:sz w:val="12"/>
          <w:szCs w:val="24"/>
          <w:rtl/>
          <w:lang w:eastAsia="en-US"/>
        </w:rPr>
        <w:t>حرر في شعبان 1408هـ</w:t>
      </w:r>
      <w:bookmarkEnd w:id="252"/>
    </w:p>
    <w:p w:rsidR="005F078E" w:rsidRPr="00331632" w:rsidRDefault="005F078E" w:rsidP="002F46C2">
      <w:pPr>
        <w:spacing w:line="216" w:lineRule="auto"/>
        <w:ind w:firstLine="284"/>
        <w:rPr>
          <w:rFonts w:cs="Traditional Naskh"/>
          <w:sz w:val="12"/>
          <w:szCs w:val="24"/>
          <w:rtl/>
          <w:lang w:eastAsia="en-US"/>
        </w:rPr>
        <w:sectPr w:rsidR="005F078E" w:rsidRPr="00331632" w:rsidSect="007735CD">
          <w:headerReference w:type="default" r:id="rId17"/>
          <w:footnotePr>
            <w:numRestart w:val="eachPage"/>
          </w:footnotePr>
          <w:endnotePr>
            <w:numFmt w:val="decimal"/>
          </w:endnotePr>
          <w:pgSz w:w="9639" w:h="13608" w:code="160"/>
          <w:pgMar w:top="1134" w:right="1134" w:bottom="1134" w:left="1134" w:header="1134" w:footer="1134" w:gutter="0"/>
          <w:cols w:space="720"/>
          <w:vAlign w:val="center"/>
          <w:bidi/>
          <w:rtlGutter/>
          <w:docGrid w:linePitch="360"/>
        </w:sectPr>
      </w:pPr>
    </w:p>
    <w:p w:rsidR="005F078E" w:rsidRDefault="005F078E" w:rsidP="00BD2BBA">
      <w:pPr>
        <w:pStyle w:val="1"/>
        <w:spacing w:line="216" w:lineRule="auto"/>
        <w:rPr>
          <w:rtl/>
          <w:lang w:eastAsia="en-US"/>
        </w:rPr>
      </w:pPr>
      <w:bookmarkStart w:id="253" w:name="_Toc272604017"/>
      <w:bookmarkStart w:id="254" w:name="_Toc272613316"/>
      <w:r>
        <w:rPr>
          <w:rtl/>
          <w:lang w:eastAsia="en-US"/>
        </w:rPr>
        <w:t>تعريف الدعاء</w:t>
      </w:r>
      <w:bookmarkEnd w:id="253"/>
      <w:bookmarkEnd w:id="254"/>
    </w:p>
    <w:p w:rsidR="005F078E" w:rsidRPr="00331632" w:rsidRDefault="005F078E" w:rsidP="002F46C2">
      <w:pPr>
        <w:spacing w:after="80" w:line="216" w:lineRule="auto"/>
        <w:ind w:firstLine="284"/>
        <w:rPr>
          <w:rFonts w:cs="Traditional Naskh"/>
          <w:sz w:val="36"/>
          <w:szCs w:val="36"/>
          <w:rtl/>
          <w:lang w:eastAsia="en-US"/>
        </w:rPr>
      </w:pPr>
      <w:bookmarkStart w:id="255" w:name="_Toc272613317"/>
      <w:r w:rsidRPr="00331632">
        <w:rPr>
          <w:rFonts w:cs="Traditional Naskh"/>
          <w:sz w:val="36"/>
          <w:szCs w:val="36"/>
          <w:rtl/>
          <w:lang w:eastAsia="en-US"/>
        </w:rPr>
        <w:t>الدعاء</w:t>
      </w:r>
      <w:r w:rsidR="003C768B">
        <w:rPr>
          <w:rFonts w:cs="Traditional Naskh"/>
          <w:sz w:val="36"/>
          <w:szCs w:val="36"/>
          <w:rtl/>
          <w:lang w:eastAsia="en-US"/>
        </w:rPr>
        <w:fldChar w:fldCharType="begin"/>
      </w:r>
      <w:r w:rsidR="003C768B">
        <w:instrText xml:space="preserve"> XE "</w:instrText>
      </w:r>
      <w:r w:rsidR="003C768B" w:rsidRPr="007A1E9D">
        <w:rPr>
          <w:rFonts w:cs="Traditional Naskh" w:hint="cs"/>
          <w:sz w:val="36"/>
          <w:szCs w:val="36"/>
          <w:rtl/>
          <w:lang w:eastAsia="en-US"/>
        </w:rPr>
        <w:instrText>4-</w:instrText>
      </w:r>
      <w:r w:rsidR="003C768B" w:rsidRPr="007A1E9D">
        <w:rPr>
          <w:rFonts w:cs="Traditional Naskh"/>
          <w:sz w:val="36"/>
          <w:szCs w:val="36"/>
          <w:rtl/>
          <w:lang w:eastAsia="en-US"/>
        </w:rPr>
        <w:instrText>الدعاء</w:instrText>
      </w:r>
      <w:r w:rsidR="003C768B">
        <w:instrText xml:space="preserve">" </w:instrText>
      </w:r>
      <w:r w:rsidR="003C768B">
        <w:rPr>
          <w:rFonts w:cs="Traditional Naskh"/>
          <w:sz w:val="36"/>
          <w:szCs w:val="36"/>
          <w:rtl/>
          <w:lang w:eastAsia="en-US"/>
        </w:rPr>
        <w:fldChar w:fldCharType="end"/>
      </w:r>
      <w:r w:rsidRPr="00331632">
        <w:rPr>
          <w:rFonts w:cs="Traditional Naskh"/>
          <w:sz w:val="36"/>
          <w:szCs w:val="36"/>
          <w:rtl/>
          <w:lang w:eastAsia="en-US"/>
        </w:rPr>
        <w:t xml:space="preserve"> في اللغة: مأخوذة من مادة (د</w:t>
      </w:r>
      <w:r w:rsidR="00A23C7B" w:rsidRPr="00331632">
        <w:rPr>
          <w:rFonts w:cs="Traditional Naskh" w:hint="cs"/>
          <w:sz w:val="36"/>
          <w:szCs w:val="36"/>
          <w:rtl/>
          <w:lang w:eastAsia="en-US"/>
        </w:rPr>
        <w:t>َ</w:t>
      </w:r>
      <w:r w:rsidRPr="00331632">
        <w:rPr>
          <w:rFonts w:cs="Traditional Naskh"/>
          <w:sz w:val="36"/>
          <w:szCs w:val="36"/>
          <w:rtl/>
          <w:lang w:eastAsia="en-US"/>
        </w:rPr>
        <w:t>ع</w:t>
      </w:r>
      <w:r w:rsidR="00A23C7B" w:rsidRPr="00331632">
        <w:rPr>
          <w:rFonts w:cs="Traditional Naskh" w:hint="cs"/>
          <w:sz w:val="36"/>
          <w:szCs w:val="36"/>
          <w:rtl/>
          <w:lang w:eastAsia="en-US"/>
        </w:rPr>
        <w:t>َ</w:t>
      </w:r>
      <w:r w:rsidRPr="00331632">
        <w:rPr>
          <w:rFonts w:cs="Traditional Naskh"/>
          <w:sz w:val="36"/>
          <w:szCs w:val="36"/>
          <w:rtl/>
          <w:lang w:eastAsia="en-US"/>
        </w:rPr>
        <w:t>و) التي</w:t>
      </w:r>
      <w:r w:rsidR="00A23C7B" w:rsidRPr="00331632">
        <w:rPr>
          <w:rFonts w:cs="Traditional Naskh" w:hint="cs"/>
          <w:sz w:val="36"/>
          <w:szCs w:val="36"/>
          <w:rtl/>
          <w:lang w:eastAsia="en-US"/>
        </w:rPr>
        <w:t xml:space="preserve"> تدلّ</w:t>
      </w:r>
      <w:r w:rsidRPr="00331632">
        <w:rPr>
          <w:rFonts w:cs="Traditional Naskh"/>
          <w:sz w:val="36"/>
          <w:szCs w:val="36"/>
          <w:rtl/>
          <w:lang w:eastAsia="en-US"/>
        </w:rPr>
        <w:t xml:space="preserve"> في الأصل على إمالة الشيء إليك بصوت وكلام يكون منك </w:t>
      </w:r>
      <w:r w:rsidRPr="000E0C8A">
        <w:rPr>
          <w:rStyle w:val="FootnoteReference"/>
          <w:rFonts w:cs="Traditional Naskh"/>
          <w:sz w:val="32"/>
          <w:szCs w:val="36"/>
          <w:rtl/>
          <w:lang w:eastAsia="en-US"/>
        </w:rPr>
        <w:t>(</w:t>
      </w:r>
      <w:r w:rsidRPr="000E0C8A">
        <w:rPr>
          <w:rStyle w:val="FootnoteReference"/>
          <w:rFonts w:cs="Traditional Naskh"/>
          <w:sz w:val="32"/>
          <w:szCs w:val="36"/>
          <w:rtl/>
          <w:lang w:eastAsia="en-US"/>
        </w:rPr>
        <w:footnoteReference w:id="11"/>
      </w:r>
      <w:r w:rsidRPr="000E0C8A">
        <w:rPr>
          <w:rStyle w:val="FootnoteReference"/>
          <w:rFonts w:cs="Traditional Naskh"/>
          <w:sz w:val="32"/>
          <w:szCs w:val="36"/>
          <w:rtl/>
          <w:lang w:eastAsia="en-US"/>
        </w:rPr>
        <w:t>)</w:t>
      </w:r>
      <w:r w:rsidRPr="00331632">
        <w:rPr>
          <w:rFonts w:cs="Traditional Naskh"/>
          <w:sz w:val="36"/>
          <w:szCs w:val="36"/>
          <w:rtl/>
          <w:lang w:eastAsia="en-US"/>
        </w:rPr>
        <w:t>.</w:t>
      </w:r>
      <w:bookmarkEnd w:id="255"/>
    </w:p>
    <w:p w:rsidR="005F078E" w:rsidRPr="00331632" w:rsidRDefault="005F078E" w:rsidP="002F46C2">
      <w:pPr>
        <w:spacing w:after="80" w:line="216" w:lineRule="auto"/>
        <w:ind w:firstLine="284"/>
        <w:rPr>
          <w:rFonts w:cs="Traditional Naskh"/>
          <w:sz w:val="36"/>
          <w:szCs w:val="36"/>
          <w:rtl/>
          <w:lang w:eastAsia="en-US"/>
        </w:rPr>
      </w:pPr>
      <w:bookmarkStart w:id="256" w:name="_Toc272613318"/>
      <w:r w:rsidRPr="00331632">
        <w:rPr>
          <w:rFonts w:cs="Traditional Naskh"/>
          <w:sz w:val="36"/>
          <w:szCs w:val="36"/>
          <w:rtl/>
          <w:lang w:eastAsia="en-US"/>
        </w:rPr>
        <w:t xml:space="preserve">ويأتي الدعاء باللغة بعدة معانٍ </w:t>
      </w:r>
      <w:r w:rsidRPr="000E0C8A">
        <w:rPr>
          <w:rStyle w:val="FootnoteReference"/>
          <w:rFonts w:cs="Traditional Naskh"/>
          <w:sz w:val="32"/>
          <w:szCs w:val="36"/>
          <w:rtl/>
          <w:lang w:eastAsia="en-US"/>
        </w:rPr>
        <w:t>(</w:t>
      </w:r>
      <w:r w:rsidRPr="000E0C8A">
        <w:rPr>
          <w:rStyle w:val="FootnoteReference"/>
          <w:rFonts w:cs="Traditional Naskh"/>
          <w:sz w:val="32"/>
          <w:szCs w:val="36"/>
          <w:rtl/>
          <w:lang w:eastAsia="en-US"/>
        </w:rPr>
        <w:footnoteReference w:id="12"/>
      </w:r>
      <w:r w:rsidRPr="000E0C8A">
        <w:rPr>
          <w:rStyle w:val="FootnoteReference"/>
          <w:rFonts w:cs="Traditional Naskh"/>
          <w:sz w:val="32"/>
          <w:szCs w:val="36"/>
          <w:rtl/>
          <w:lang w:eastAsia="en-US"/>
        </w:rPr>
        <w:t>)</w:t>
      </w:r>
      <w:r w:rsidRPr="00331632">
        <w:rPr>
          <w:rFonts w:cs="Traditional Naskh"/>
          <w:sz w:val="36"/>
          <w:szCs w:val="36"/>
          <w:rtl/>
          <w:lang w:eastAsia="en-US"/>
        </w:rPr>
        <w:t>:</w:t>
      </w:r>
      <w:bookmarkEnd w:id="256"/>
    </w:p>
    <w:p w:rsidR="005F078E" w:rsidRPr="00331632" w:rsidRDefault="005F078E" w:rsidP="002F46C2">
      <w:pPr>
        <w:spacing w:after="80" w:line="216" w:lineRule="auto"/>
        <w:ind w:firstLine="284"/>
        <w:rPr>
          <w:rFonts w:cs="Traditional Naskh"/>
          <w:sz w:val="36"/>
          <w:szCs w:val="36"/>
          <w:rtl/>
          <w:lang w:eastAsia="en-US"/>
        </w:rPr>
      </w:pPr>
      <w:bookmarkStart w:id="257" w:name="_Toc272613319"/>
      <w:r w:rsidRPr="00331632">
        <w:rPr>
          <w:rFonts w:cs="Traditional Naskh"/>
          <w:sz w:val="36"/>
          <w:szCs w:val="36"/>
          <w:rtl/>
          <w:lang w:eastAsia="en-US"/>
        </w:rPr>
        <w:t xml:space="preserve">1- </w:t>
      </w:r>
      <w:r w:rsidRPr="00331632">
        <w:rPr>
          <w:rFonts w:cs="Traditional Naskh"/>
          <w:b/>
          <w:bCs/>
          <w:sz w:val="36"/>
          <w:szCs w:val="36"/>
          <w:rtl/>
          <w:lang w:eastAsia="en-US"/>
        </w:rPr>
        <w:t>الطلب والسؤال:</w:t>
      </w:r>
      <w:r w:rsidRPr="00331632">
        <w:rPr>
          <w:rFonts w:cs="Traditional Naskh"/>
          <w:sz w:val="36"/>
          <w:szCs w:val="36"/>
          <w:rtl/>
          <w:lang w:eastAsia="en-US"/>
        </w:rPr>
        <w:t xml:space="preserve"> وهو طلب الطالب للفعل من غيره، ومنه قوله تعالى: </w:t>
      </w:r>
      <w:r w:rsidRPr="00331632">
        <w:rPr>
          <w:rFonts w:cs="Traditional Naskh"/>
          <w:sz w:val="36"/>
          <w:szCs w:val="36"/>
          <w:rtl/>
          <w:lang w:eastAsia="en-US"/>
        </w:rPr>
        <w:sym w:font="AGA Arabesque" w:char="F05D"/>
      </w:r>
      <w:r w:rsidRPr="00331632">
        <w:rPr>
          <w:rFonts w:cs="Traditional Naskh"/>
          <w:b/>
          <w:bCs/>
          <w:color w:val="000000"/>
          <w:sz w:val="36"/>
          <w:szCs w:val="36"/>
          <w:rtl/>
          <w:lang w:eastAsia="en-US"/>
        </w:rPr>
        <w:t>هُنَالِكَ دَعَا زَكَرِيَّا رَبَّهُ قَالَ رَبِّ هَبْ لِي مِنْ لَدُنْكَ ذُرِّيَّةً طَيِّبَةً إِنَّكَ سَمِيعُ الدُّعَاء</w:t>
      </w:r>
      <w:r w:rsidRPr="00331632">
        <w:rPr>
          <w:rFonts w:ascii="AGA Arabesque" w:hAnsi="AGA Arabesque" w:cs="Traditional Naskh"/>
          <w:bCs/>
          <w:position w:val="-6"/>
          <w:sz w:val="32"/>
          <w:szCs w:val="32"/>
          <w:rtl/>
          <w:lang w:eastAsia="en-US"/>
        </w:rPr>
        <w:sym w:font="AGA Arabesque" w:char="F05B"/>
      </w:r>
      <w:r w:rsidR="003C768B">
        <w:rPr>
          <w:rFonts w:ascii="AGA Arabesque" w:hAnsi="AGA Arabesque" w:cs="Traditional Naskh"/>
          <w:bCs/>
          <w:position w:val="-6"/>
          <w:sz w:val="32"/>
          <w:szCs w:val="32"/>
          <w:rtl/>
          <w:lang w:eastAsia="en-US"/>
        </w:rPr>
        <w:fldChar w:fldCharType="begin"/>
      </w:r>
      <w:r w:rsidR="003C768B">
        <w:instrText xml:space="preserve"> XE "</w:instrText>
      </w:r>
      <w:r w:rsidR="003C768B" w:rsidRPr="007A1E9D">
        <w:rPr>
          <w:rFonts w:cs="Traditional Naskh" w:hint="cs"/>
          <w:sz w:val="36"/>
          <w:szCs w:val="36"/>
          <w:rtl/>
          <w:lang w:eastAsia="en-US"/>
        </w:rPr>
        <w:instrText>1-3=</w:instrText>
      </w:r>
      <w:r w:rsidR="003C768B" w:rsidRPr="007A1E9D">
        <w:rPr>
          <w:rFonts w:cs="Traditional Naskh"/>
          <w:sz w:val="36"/>
          <w:szCs w:val="36"/>
          <w:rtl/>
          <w:lang w:eastAsia="en-US"/>
        </w:rPr>
        <w:sym w:font="AGA Arabesque" w:char="F05D"/>
      </w:r>
      <w:r w:rsidR="003C768B" w:rsidRPr="007A1E9D">
        <w:rPr>
          <w:rFonts w:cs="Traditional Naskh"/>
          <w:b/>
          <w:bCs/>
          <w:color w:val="000000"/>
          <w:sz w:val="36"/>
          <w:szCs w:val="36"/>
          <w:rtl/>
          <w:lang w:eastAsia="en-US"/>
        </w:rPr>
        <w:instrText>هُنَالِكَ دَعَا زَكَرِيَّا رَبَّهُ قَالَ رَبِّ هَبْ لِي مِنْ لَدُنْكَ ذُرِّيَّةً طَيِّبَةً إِنَّكَ سَمِيعُ الدُّعَاء</w:instrText>
      </w:r>
      <w:r w:rsidR="003C768B" w:rsidRPr="007A1E9D">
        <w:rPr>
          <w:rFonts w:ascii="AGA Arabesque" w:hAnsi="AGA Arabesque" w:cs="Traditional Naskh"/>
          <w:bCs/>
          <w:position w:val="-6"/>
          <w:sz w:val="32"/>
          <w:szCs w:val="32"/>
          <w:rtl/>
          <w:lang w:eastAsia="en-US"/>
        </w:rPr>
        <w:sym w:font="AGA Arabesque" w:char="F05B"/>
      </w:r>
      <w:r w:rsidR="003C768B" w:rsidRPr="007A1E9D">
        <w:rPr>
          <w:rFonts w:ascii="AGA Arabesque" w:hAnsi="AGA Arabesque" w:cs="Traditional Naskh" w:hint="cs"/>
          <w:bCs/>
          <w:position w:val="-6"/>
          <w:sz w:val="32"/>
          <w:szCs w:val="32"/>
          <w:rtl/>
          <w:lang w:eastAsia="en-US"/>
        </w:rPr>
        <w:instrText>=38=</w:instrText>
      </w:r>
      <w:r w:rsidR="003C768B">
        <w:instrText xml:space="preserve">" </w:instrText>
      </w:r>
      <w:r w:rsidR="003C768B">
        <w:rPr>
          <w:rFonts w:ascii="AGA Arabesque" w:hAnsi="AGA Arabesque" w:cs="Traditional Naskh"/>
          <w:bCs/>
          <w:position w:val="-6"/>
          <w:sz w:val="32"/>
          <w:szCs w:val="32"/>
          <w:rtl/>
          <w:lang w:eastAsia="en-US"/>
        </w:rPr>
        <w:fldChar w:fldCharType="end"/>
      </w:r>
      <w:r w:rsidRPr="00331632">
        <w:rPr>
          <w:rFonts w:cs="Traditional Naskh"/>
          <w:sz w:val="36"/>
          <w:szCs w:val="36"/>
          <w:rtl/>
          <w:lang w:eastAsia="en-US"/>
        </w:rPr>
        <w:t xml:space="preserve"> </w:t>
      </w:r>
      <w:r w:rsidRPr="000E0C8A">
        <w:rPr>
          <w:rStyle w:val="FootnoteReference"/>
          <w:rFonts w:cs="Traditional Naskh"/>
          <w:sz w:val="32"/>
          <w:szCs w:val="36"/>
          <w:rtl/>
          <w:lang w:eastAsia="en-US"/>
        </w:rPr>
        <w:t>(</w:t>
      </w:r>
      <w:r w:rsidRPr="000E0C8A">
        <w:rPr>
          <w:rStyle w:val="FootnoteReference"/>
          <w:rFonts w:cs="Traditional Naskh"/>
          <w:sz w:val="32"/>
          <w:szCs w:val="36"/>
          <w:rtl/>
          <w:lang w:eastAsia="en-US"/>
        </w:rPr>
        <w:footnoteReference w:id="13"/>
      </w:r>
      <w:r w:rsidRPr="000E0C8A">
        <w:rPr>
          <w:rStyle w:val="FootnoteReference"/>
          <w:rFonts w:cs="Traditional Naskh"/>
          <w:sz w:val="32"/>
          <w:szCs w:val="36"/>
          <w:rtl/>
          <w:lang w:eastAsia="en-US"/>
        </w:rPr>
        <w:t>)</w:t>
      </w:r>
      <w:r w:rsidRPr="00331632">
        <w:rPr>
          <w:rFonts w:cs="Traditional Naskh"/>
          <w:sz w:val="36"/>
          <w:szCs w:val="36"/>
          <w:rtl/>
          <w:lang w:eastAsia="en-US"/>
        </w:rPr>
        <w:t xml:space="preserve">، ومنه قوله تعالى: </w:t>
      </w:r>
      <w:r w:rsidRPr="00331632">
        <w:rPr>
          <w:rFonts w:cs="Traditional Naskh"/>
          <w:sz w:val="36"/>
          <w:szCs w:val="36"/>
          <w:rtl/>
          <w:lang w:eastAsia="en-US"/>
        </w:rPr>
        <w:sym w:font="AGA Arabesque" w:char="F05D"/>
      </w:r>
      <w:r w:rsidRPr="00331632">
        <w:rPr>
          <w:rFonts w:cs="Traditional Naskh"/>
          <w:b/>
          <w:bCs/>
          <w:color w:val="000000"/>
          <w:sz w:val="36"/>
          <w:szCs w:val="36"/>
          <w:rtl/>
          <w:lang w:eastAsia="en-US"/>
        </w:rPr>
        <w:t>وَإِذَا سَأَلَكَ عِبَادِي عَنِّي فَإِنِّي قَرِيبٌ أُجِيبُ دَعْوَةَ الدَّاعِ إِذَا دَعَانِ فَلْيَسْتَجِيبُوا لِي وَلْيُؤْمِنُوا بِي لَعَلَّهُمْ يَرْشُدُونَ</w:t>
      </w:r>
      <w:r w:rsidRPr="00331632">
        <w:rPr>
          <w:rFonts w:ascii="AGA Arabesque" w:hAnsi="AGA Arabesque" w:cs="Traditional Naskh"/>
          <w:color w:val="000000"/>
          <w:position w:val="-6"/>
          <w:sz w:val="32"/>
          <w:szCs w:val="32"/>
          <w:rtl/>
          <w:lang w:eastAsia="en-US"/>
        </w:rPr>
        <w:sym w:font="AGA Arabesque" w:char="F05B"/>
      </w:r>
      <w:r w:rsidR="003C768B">
        <w:rPr>
          <w:rFonts w:ascii="AGA Arabesque" w:hAnsi="AGA Arabesque" w:cs="Traditional Naskh"/>
          <w:color w:val="000000"/>
          <w:position w:val="-6"/>
          <w:sz w:val="32"/>
          <w:szCs w:val="32"/>
          <w:rtl/>
          <w:lang w:eastAsia="en-US"/>
        </w:rPr>
        <w:fldChar w:fldCharType="begin"/>
      </w:r>
      <w:r w:rsidR="003C768B">
        <w:instrText xml:space="preserve"> XE "</w:instrText>
      </w:r>
      <w:r w:rsidR="003C768B" w:rsidRPr="007A1E9D">
        <w:rPr>
          <w:rFonts w:cs="Traditional Naskh" w:hint="cs"/>
          <w:b/>
          <w:bCs/>
          <w:color w:val="000000"/>
          <w:sz w:val="36"/>
          <w:szCs w:val="36"/>
          <w:rtl/>
          <w:lang w:eastAsia="en-US"/>
        </w:rPr>
        <w:instrText>1-2=</w:instrText>
      </w:r>
      <w:r w:rsidR="003C768B" w:rsidRPr="007A1E9D">
        <w:rPr>
          <w:rFonts w:cs="Traditional Naskh"/>
          <w:b/>
          <w:bCs/>
          <w:color w:val="000000"/>
          <w:sz w:val="36"/>
          <w:szCs w:val="36"/>
          <w:rtl/>
          <w:lang w:eastAsia="en-US"/>
        </w:rPr>
        <w:instrText>َإِذَا سَأَلَكَ عِبَادِي عَنِّي فَإِنِّي قَرِيبٌ أُجِيبُ دَعْوَةَ الدَّاعِ إِذَا دَعَانِ فَلْيَسْتَجِيبُوا لِي وَلْيُؤْمِنُوا بِي لَعَلَّهُمْ يَرْشُدُونَ</w:instrText>
      </w:r>
      <w:r w:rsidR="003C768B" w:rsidRPr="007A1E9D">
        <w:rPr>
          <w:rFonts w:ascii="AGA Arabesque" w:hAnsi="AGA Arabesque" w:cs="Traditional Naskh"/>
          <w:color w:val="000000"/>
          <w:position w:val="-6"/>
          <w:sz w:val="32"/>
          <w:szCs w:val="32"/>
          <w:rtl/>
          <w:lang w:eastAsia="en-US"/>
        </w:rPr>
        <w:sym w:font="AGA Arabesque" w:char="F05B"/>
      </w:r>
      <w:r w:rsidR="003C768B" w:rsidRPr="007A1E9D">
        <w:rPr>
          <w:rFonts w:ascii="AGA Arabesque" w:hAnsi="AGA Arabesque" w:cs="Traditional Naskh" w:hint="cs"/>
          <w:color w:val="000000"/>
          <w:position w:val="-6"/>
          <w:sz w:val="32"/>
          <w:szCs w:val="32"/>
          <w:rtl/>
          <w:lang w:eastAsia="en-US"/>
        </w:rPr>
        <w:instrText>=186=</w:instrText>
      </w:r>
      <w:r w:rsidR="003C768B">
        <w:instrText xml:space="preserve">" </w:instrText>
      </w:r>
      <w:r w:rsidR="003C768B">
        <w:rPr>
          <w:rFonts w:ascii="AGA Arabesque" w:hAnsi="AGA Arabesque" w:cs="Traditional Naskh"/>
          <w:color w:val="000000"/>
          <w:position w:val="-6"/>
          <w:sz w:val="32"/>
          <w:szCs w:val="32"/>
          <w:rtl/>
          <w:lang w:eastAsia="en-US"/>
        </w:rPr>
        <w:fldChar w:fldCharType="end"/>
      </w:r>
      <w:r w:rsidRPr="00331632">
        <w:rPr>
          <w:rFonts w:cs="Traditional Naskh"/>
          <w:sz w:val="36"/>
          <w:szCs w:val="36"/>
          <w:rtl/>
          <w:lang w:eastAsia="en-US"/>
        </w:rPr>
        <w:t xml:space="preserve"> </w:t>
      </w:r>
      <w:r w:rsidRPr="00331632">
        <w:rPr>
          <w:rFonts w:cs="Traditional Naskh"/>
          <w:bCs/>
          <w:position w:val="-6"/>
          <w:sz w:val="32"/>
          <w:szCs w:val="32"/>
          <w:rtl/>
          <w:lang w:eastAsia="en-US"/>
        </w:rPr>
        <w:t xml:space="preserve"> </w:t>
      </w:r>
      <w:r w:rsidRPr="000E0C8A">
        <w:rPr>
          <w:rStyle w:val="FootnoteReference"/>
          <w:rFonts w:cs="Traditional Naskh"/>
          <w:position w:val="-6"/>
          <w:sz w:val="32"/>
          <w:szCs w:val="36"/>
          <w:rtl/>
          <w:lang w:eastAsia="en-US"/>
        </w:rPr>
        <w:t>(</w:t>
      </w:r>
      <w:r w:rsidRPr="000E0C8A">
        <w:rPr>
          <w:rStyle w:val="FootnoteReference"/>
          <w:rFonts w:cs="Traditional Naskh"/>
          <w:position w:val="-6"/>
          <w:sz w:val="32"/>
          <w:szCs w:val="36"/>
          <w:rtl/>
          <w:lang w:eastAsia="en-US"/>
        </w:rPr>
        <w:footnoteReference w:id="14"/>
      </w:r>
      <w:r w:rsidRPr="000E0C8A">
        <w:rPr>
          <w:rStyle w:val="FootnoteReference"/>
          <w:rFonts w:cs="Traditional Naskh"/>
          <w:position w:val="-6"/>
          <w:sz w:val="32"/>
          <w:szCs w:val="36"/>
          <w:rtl/>
          <w:lang w:eastAsia="en-US"/>
        </w:rPr>
        <w:t>)</w:t>
      </w:r>
      <w:r w:rsidRPr="00331632">
        <w:rPr>
          <w:rFonts w:cs="Traditional Naskh"/>
          <w:sz w:val="36"/>
          <w:szCs w:val="36"/>
          <w:rtl/>
          <w:lang w:eastAsia="en-US"/>
        </w:rPr>
        <w:t>.</w:t>
      </w:r>
      <w:bookmarkEnd w:id="257"/>
    </w:p>
    <w:p w:rsidR="005F078E" w:rsidRPr="0086060E" w:rsidRDefault="005F078E" w:rsidP="002F46C2">
      <w:pPr>
        <w:spacing w:after="80" w:line="216" w:lineRule="auto"/>
        <w:ind w:firstLine="0"/>
        <w:rPr>
          <w:rFonts w:cs="Traditional Arabic"/>
          <w:b/>
          <w:bCs/>
          <w:color w:val="000000"/>
          <w:sz w:val="44"/>
          <w:rtl/>
          <w:lang w:eastAsia="en-US"/>
        </w:rPr>
      </w:pPr>
      <w:r w:rsidRPr="00331632">
        <w:rPr>
          <w:rFonts w:cs="Traditional Naskh"/>
          <w:sz w:val="36"/>
          <w:szCs w:val="36"/>
          <w:rtl/>
          <w:lang w:eastAsia="en-US"/>
        </w:rPr>
        <w:t xml:space="preserve">    </w:t>
      </w:r>
      <w:bookmarkStart w:id="258" w:name="_Toc272613320"/>
      <w:r w:rsidRPr="00331632">
        <w:rPr>
          <w:rFonts w:cs="Traditional Naskh"/>
          <w:sz w:val="36"/>
          <w:szCs w:val="36"/>
          <w:rtl/>
          <w:lang w:eastAsia="en-US"/>
        </w:rPr>
        <w:t>2-</w:t>
      </w:r>
      <w:r w:rsidRPr="00331632">
        <w:rPr>
          <w:rFonts w:cs="Traditional Naskh"/>
          <w:b/>
          <w:bCs/>
          <w:sz w:val="36"/>
          <w:szCs w:val="36"/>
          <w:rtl/>
          <w:lang w:eastAsia="en-US"/>
        </w:rPr>
        <w:t>العبادة :</w:t>
      </w:r>
      <w:r w:rsidRPr="00331632">
        <w:rPr>
          <w:rFonts w:cs="Traditional Naskh"/>
          <w:sz w:val="36"/>
          <w:szCs w:val="36"/>
          <w:rtl/>
          <w:lang w:eastAsia="en-US"/>
        </w:rPr>
        <w:t xml:space="preserve"> كما في قوله تعالى:</w:t>
      </w:r>
      <w:r w:rsidRPr="00331632">
        <w:rPr>
          <w:rFonts w:cs="Traditional Naskh"/>
          <w:sz w:val="36"/>
          <w:szCs w:val="36"/>
          <w:rtl/>
          <w:lang w:eastAsia="en-US"/>
        </w:rPr>
        <w:sym w:font="AGA Arabesque" w:char="F05D"/>
      </w:r>
      <w:r w:rsidRPr="00331632">
        <w:rPr>
          <w:rFonts w:cs="Traditional Naskh"/>
          <w:b/>
          <w:bCs/>
          <w:color w:val="000000"/>
          <w:sz w:val="36"/>
          <w:szCs w:val="36"/>
          <w:rtl/>
          <w:lang w:eastAsia="en-US"/>
        </w:rPr>
        <w:t>فَلاَ تَدْعُ مَعَ اللَّهِ إِلَهًا آخَرَ فَتَكُونَ مِنَ الْمُعَذَّبِينَ</w:t>
      </w:r>
      <w:r w:rsidRPr="00331632">
        <w:rPr>
          <w:rFonts w:ascii="AGA Arabesque" w:hAnsi="AGA Arabesque" w:cs="Traditional Naskh"/>
          <w:color w:val="000000"/>
          <w:position w:val="-6"/>
          <w:sz w:val="32"/>
          <w:szCs w:val="32"/>
          <w:rtl/>
          <w:lang w:eastAsia="en-US"/>
        </w:rPr>
        <w:sym w:font="AGA Arabesque" w:char="F05B"/>
      </w:r>
      <w:r w:rsidR="003C768B">
        <w:rPr>
          <w:rFonts w:ascii="AGA Arabesque" w:hAnsi="AGA Arabesque" w:cs="Traditional Naskh"/>
          <w:color w:val="000000"/>
          <w:position w:val="-6"/>
          <w:sz w:val="32"/>
          <w:szCs w:val="32"/>
          <w:rtl/>
          <w:lang w:eastAsia="en-US"/>
        </w:rPr>
        <w:fldChar w:fldCharType="begin"/>
      </w:r>
      <w:r w:rsidR="003C768B">
        <w:instrText xml:space="preserve"> XE "</w:instrText>
      </w:r>
      <w:r w:rsidR="003C768B" w:rsidRPr="007A1E9D">
        <w:rPr>
          <w:rFonts w:cs="Traditional Naskh" w:hint="cs"/>
          <w:sz w:val="36"/>
          <w:szCs w:val="36"/>
          <w:rtl/>
          <w:lang w:eastAsia="en-US"/>
        </w:rPr>
        <w:instrText>1-26=</w:instrText>
      </w:r>
      <w:r w:rsidR="003C768B" w:rsidRPr="007A1E9D">
        <w:rPr>
          <w:rFonts w:cs="Traditional Naskh"/>
          <w:sz w:val="36"/>
          <w:szCs w:val="36"/>
          <w:rtl/>
          <w:lang w:eastAsia="en-US"/>
        </w:rPr>
        <w:sym w:font="AGA Arabesque" w:char="F05D"/>
      </w:r>
      <w:r w:rsidR="003C768B" w:rsidRPr="007A1E9D">
        <w:rPr>
          <w:rFonts w:cs="Traditional Naskh"/>
          <w:b/>
          <w:bCs/>
          <w:color w:val="000000"/>
          <w:sz w:val="36"/>
          <w:szCs w:val="36"/>
          <w:rtl/>
          <w:lang w:eastAsia="en-US"/>
        </w:rPr>
        <w:instrText>فَلاَ تَدْعُ مَعَ اللَّهِ إِلَهًا آخَرَ فَتَكُونَ مِنَ الْمُعَذَّبِينَ</w:instrText>
      </w:r>
      <w:r w:rsidR="003C768B" w:rsidRPr="007A1E9D">
        <w:rPr>
          <w:rFonts w:ascii="AGA Arabesque" w:hAnsi="AGA Arabesque" w:cs="Traditional Naskh"/>
          <w:color w:val="000000"/>
          <w:position w:val="-6"/>
          <w:sz w:val="32"/>
          <w:szCs w:val="32"/>
          <w:rtl/>
          <w:lang w:eastAsia="en-US"/>
        </w:rPr>
        <w:sym w:font="AGA Arabesque" w:char="F05B"/>
      </w:r>
      <w:r w:rsidR="003C768B" w:rsidRPr="007A1E9D">
        <w:rPr>
          <w:rFonts w:ascii="AGA Arabesque" w:hAnsi="AGA Arabesque" w:cs="Traditional Naskh" w:hint="cs"/>
          <w:color w:val="000000"/>
          <w:position w:val="-6"/>
          <w:sz w:val="32"/>
          <w:szCs w:val="32"/>
          <w:rtl/>
          <w:lang w:eastAsia="en-US"/>
        </w:rPr>
        <w:instrText>=213=</w:instrText>
      </w:r>
      <w:r w:rsidR="003C768B">
        <w:instrText xml:space="preserve">" </w:instrText>
      </w:r>
      <w:r w:rsidR="003C768B">
        <w:rPr>
          <w:rFonts w:ascii="AGA Arabesque" w:hAnsi="AGA Arabesque" w:cs="Traditional Naskh"/>
          <w:color w:val="000000"/>
          <w:position w:val="-6"/>
          <w:sz w:val="32"/>
          <w:szCs w:val="32"/>
          <w:rtl/>
          <w:lang w:eastAsia="en-US"/>
        </w:rPr>
        <w:fldChar w:fldCharType="end"/>
      </w:r>
      <w:r w:rsidRPr="00331632">
        <w:rPr>
          <w:rFonts w:cs="Traditional Naskh"/>
          <w:b/>
          <w:bCs/>
          <w:color w:val="000000"/>
          <w:sz w:val="44"/>
          <w:rtl/>
          <w:lang w:eastAsia="en-US"/>
        </w:rPr>
        <w:t xml:space="preserve"> </w:t>
      </w:r>
      <w:r w:rsidRPr="000E0C8A">
        <w:rPr>
          <w:rStyle w:val="FootnoteReference"/>
          <w:rFonts w:ascii="Traditional Arabic" w:cs="Traditional Naskh"/>
          <w:color w:val="000000"/>
          <w:sz w:val="32"/>
          <w:szCs w:val="36"/>
          <w:rtl/>
          <w:lang w:eastAsia="en-US"/>
        </w:rPr>
        <w:t>(</w:t>
      </w:r>
      <w:r w:rsidRPr="000E0C8A">
        <w:rPr>
          <w:rStyle w:val="FootnoteReference"/>
          <w:rFonts w:ascii="Traditional Arabic" w:cs="Traditional Naskh"/>
          <w:color w:val="000000"/>
          <w:sz w:val="32"/>
          <w:szCs w:val="36"/>
          <w:rtl/>
          <w:lang w:eastAsia="en-US"/>
        </w:rPr>
        <w:footnoteReference w:id="15"/>
      </w:r>
      <w:r w:rsidRPr="000E0C8A">
        <w:rPr>
          <w:rStyle w:val="FootnoteReference"/>
          <w:rFonts w:ascii="Traditional Arabic" w:cs="Traditional Naskh"/>
          <w:color w:val="000000"/>
          <w:sz w:val="32"/>
          <w:szCs w:val="36"/>
          <w:rtl/>
          <w:lang w:eastAsia="en-US"/>
        </w:rPr>
        <w:t>)</w:t>
      </w:r>
      <w:r w:rsidRPr="00331632">
        <w:rPr>
          <w:rFonts w:cs="Traditional Naskh"/>
          <w:color w:val="000000"/>
          <w:sz w:val="44"/>
          <w:rtl/>
          <w:lang w:eastAsia="en-US"/>
        </w:rPr>
        <w:t>.</w:t>
      </w:r>
      <w:bookmarkEnd w:id="258"/>
    </w:p>
    <w:p w:rsidR="005F078E" w:rsidRPr="0086060E" w:rsidRDefault="005F078E" w:rsidP="002F46C2">
      <w:pPr>
        <w:spacing w:after="80" w:line="216" w:lineRule="auto"/>
        <w:ind w:firstLine="350"/>
        <w:rPr>
          <w:rFonts w:cs="Traditional Arabic"/>
          <w:b/>
          <w:bCs/>
          <w:color w:val="000000"/>
          <w:sz w:val="44"/>
          <w:rtl/>
          <w:lang w:eastAsia="en-US"/>
        </w:rPr>
      </w:pPr>
      <w:bookmarkStart w:id="259" w:name="_Toc272613321"/>
      <w:r w:rsidRPr="00331632">
        <w:rPr>
          <w:rFonts w:cs="Traditional Naskh"/>
          <w:sz w:val="36"/>
          <w:szCs w:val="36"/>
          <w:rtl/>
          <w:lang w:eastAsia="en-US"/>
        </w:rPr>
        <w:t>3-</w:t>
      </w:r>
      <w:r w:rsidRPr="00331632">
        <w:rPr>
          <w:rFonts w:cs="Traditional Naskh"/>
          <w:b/>
          <w:bCs/>
          <w:sz w:val="36"/>
          <w:szCs w:val="36"/>
          <w:rtl/>
          <w:lang w:eastAsia="en-US"/>
        </w:rPr>
        <w:t>الاستغاثة</w:t>
      </w:r>
      <w:r w:rsidR="003C768B">
        <w:rPr>
          <w:rFonts w:cs="Traditional Naskh"/>
          <w:b/>
          <w:bCs/>
          <w:sz w:val="36"/>
          <w:szCs w:val="36"/>
          <w:rtl/>
          <w:lang w:eastAsia="en-US"/>
        </w:rPr>
        <w:fldChar w:fldCharType="begin"/>
      </w:r>
      <w:r w:rsidR="003C768B">
        <w:instrText xml:space="preserve"> XE "</w:instrText>
      </w:r>
      <w:r w:rsidR="003C768B" w:rsidRPr="007A1E9D">
        <w:rPr>
          <w:rFonts w:cs="Traditional Naskh" w:hint="cs"/>
          <w:b/>
          <w:bCs/>
          <w:sz w:val="36"/>
          <w:szCs w:val="36"/>
          <w:rtl/>
          <w:lang w:eastAsia="en-US"/>
        </w:rPr>
        <w:instrText>4-</w:instrText>
      </w:r>
      <w:r w:rsidR="003C768B" w:rsidRPr="007A1E9D">
        <w:rPr>
          <w:rFonts w:cs="Traditional Naskh"/>
          <w:b/>
          <w:bCs/>
          <w:sz w:val="36"/>
          <w:szCs w:val="36"/>
          <w:rtl/>
          <w:lang w:eastAsia="en-US"/>
        </w:rPr>
        <w:instrText>الاستغاثة</w:instrText>
      </w:r>
      <w:r w:rsidR="003C768B">
        <w:instrText xml:space="preserve">" </w:instrText>
      </w:r>
      <w:r w:rsidR="003C768B">
        <w:rPr>
          <w:rFonts w:cs="Traditional Naskh"/>
          <w:b/>
          <w:bCs/>
          <w:sz w:val="36"/>
          <w:szCs w:val="36"/>
          <w:rtl/>
          <w:lang w:eastAsia="en-US"/>
        </w:rPr>
        <w:fldChar w:fldCharType="end"/>
      </w:r>
      <w:r w:rsidRPr="00331632">
        <w:rPr>
          <w:rFonts w:cs="Traditional Naskh"/>
          <w:b/>
          <w:bCs/>
          <w:sz w:val="36"/>
          <w:szCs w:val="36"/>
          <w:rtl/>
          <w:lang w:eastAsia="en-US"/>
        </w:rPr>
        <w:t xml:space="preserve"> والاستعانة</w:t>
      </w:r>
      <w:r w:rsidR="003C768B">
        <w:rPr>
          <w:rFonts w:cs="Traditional Naskh"/>
          <w:b/>
          <w:bCs/>
          <w:sz w:val="36"/>
          <w:szCs w:val="36"/>
          <w:rtl/>
          <w:lang w:eastAsia="en-US"/>
        </w:rPr>
        <w:fldChar w:fldCharType="begin"/>
      </w:r>
      <w:r w:rsidR="003C768B">
        <w:instrText xml:space="preserve"> XE "</w:instrText>
      </w:r>
      <w:r w:rsidR="003C768B" w:rsidRPr="007A1E9D">
        <w:rPr>
          <w:rFonts w:cs="Traditional Naskh" w:hint="cs"/>
          <w:b/>
          <w:bCs/>
          <w:sz w:val="36"/>
          <w:szCs w:val="36"/>
          <w:rtl/>
          <w:lang w:eastAsia="en-US"/>
        </w:rPr>
        <w:instrText>4-</w:instrText>
      </w:r>
      <w:r w:rsidR="003C768B" w:rsidRPr="007A1E9D">
        <w:rPr>
          <w:rFonts w:cs="Traditional Naskh"/>
          <w:b/>
          <w:bCs/>
          <w:sz w:val="36"/>
          <w:szCs w:val="36"/>
          <w:rtl/>
          <w:lang w:eastAsia="en-US"/>
        </w:rPr>
        <w:instrText>الاستعانة</w:instrText>
      </w:r>
      <w:r w:rsidR="003C768B">
        <w:instrText xml:space="preserve">" </w:instrText>
      </w:r>
      <w:r w:rsidR="003C768B">
        <w:rPr>
          <w:rFonts w:cs="Traditional Naskh"/>
          <w:b/>
          <w:bCs/>
          <w:sz w:val="36"/>
          <w:szCs w:val="36"/>
          <w:rtl/>
          <w:lang w:eastAsia="en-US"/>
        </w:rPr>
        <w:fldChar w:fldCharType="end"/>
      </w:r>
      <w:r w:rsidRPr="00331632">
        <w:rPr>
          <w:rFonts w:cs="Traditional Naskh"/>
          <w:b/>
          <w:bCs/>
          <w:sz w:val="36"/>
          <w:szCs w:val="36"/>
          <w:rtl/>
          <w:lang w:eastAsia="en-US"/>
        </w:rPr>
        <w:t xml:space="preserve"> :</w:t>
      </w:r>
      <w:r w:rsidRPr="00331632">
        <w:rPr>
          <w:rFonts w:cs="Traditional Naskh"/>
          <w:sz w:val="36"/>
          <w:szCs w:val="36"/>
          <w:rtl/>
          <w:lang w:eastAsia="en-US"/>
        </w:rPr>
        <w:t>ومنه قوله تعالى:</w:t>
      </w:r>
      <w:r w:rsidRPr="00331632">
        <w:rPr>
          <w:rFonts w:cs="Traditional Naskh"/>
          <w:sz w:val="36"/>
          <w:szCs w:val="36"/>
          <w:rtl/>
          <w:lang w:eastAsia="en-US"/>
        </w:rPr>
        <w:sym w:font="AGA Arabesque" w:char="F05D"/>
      </w:r>
      <w:r w:rsidRPr="00331632">
        <w:rPr>
          <w:rFonts w:cs="Traditional Naskh"/>
          <w:b/>
          <w:bCs/>
          <w:color w:val="000000"/>
          <w:sz w:val="36"/>
          <w:szCs w:val="36"/>
          <w:rtl/>
          <w:lang w:eastAsia="en-US"/>
        </w:rPr>
        <w:t>وَادْعُوا شُهَدَاءَكُمْ مِنْ دُونِ اللَّهِ</w:t>
      </w:r>
      <w:r w:rsidRPr="00331632">
        <w:rPr>
          <w:rFonts w:ascii="AGA Arabesque" w:hAnsi="AGA Arabesque" w:cs="Traditional Naskh"/>
          <w:color w:val="000000"/>
          <w:position w:val="-6"/>
          <w:sz w:val="32"/>
          <w:szCs w:val="32"/>
          <w:rtl/>
          <w:lang w:eastAsia="en-US"/>
        </w:rPr>
        <w:sym w:font="AGA Arabesque" w:char="F05B"/>
      </w:r>
      <w:r w:rsidR="003C768B">
        <w:rPr>
          <w:rFonts w:ascii="AGA Arabesque" w:hAnsi="AGA Arabesque" w:cs="Traditional Naskh"/>
          <w:color w:val="000000"/>
          <w:position w:val="-6"/>
          <w:sz w:val="32"/>
          <w:szCs w:val="32"/>
          <w:rtl/>
          <w:lang w:eastAsia="en-US"/>
        </w:rPr>
        <w:fldChar w:fldCharType="begin"/>
      </w:r>
      <w:r w:rsidR="003C768B">
        <w:instrText xml:space="preserve"> XE "</w:instrText>
      </w:r>
      <w:r w:rsidR="003C768B" w:rsidRPr="007A1E9D">
        <w:rPr>
          <w:rFonts w:cs="Traditional Naskh" w:hint="cs"/>
          <w:sz w:val="36"/>
          <w:szCs w:val="36"/>
          <w:rtl/>
          <w:lang w:eastAsia="en-US"/>
        </w:rPr>
        <w:instrText>1-2=</w:instrText>
      </w:r>
      <w:r w:rsidR="003C768B" w:rsidRPr="007A1E9D">
        <w:rPr>
          <w:rFonts w:cs="Traditional Naskh"/>
          <w:sz w:val="36"/>
          <w:szCs w:val="36"/>
          <w:rtl/>
          <w:lang w:eastAsia="en-US"/>
        </w:rPr>
        <w:sym w:font="AGA Arabesque" w:char="F05D"/>
      </w:r>
      <w:r w:rsidR="003C768B" w:rsidRPr="007A1E9D">
        <w:rPr>
          <w:rFonts w:cs="Traditional Naskh"/>
          <w:b/>
          <w:bCs/>
          <w:color w:val="000000"/>
          <w:sz w:val="36"/>
          <w:szCs w:val="36"/>
          <w:rtl/>
          <w:lang w:eastAsia="en-US"/>
        </w:rPr>
        <w:instrText>وَادْعُوا شُهَدَاءَكُمْ مِنْ دُونِ اللَّهِ</w:instrText>
      </w:r>
      <w:r w:rsidR="003C768B" w:rsidRPr="007A1E9D">
        <w:rPr>
          <w:rFonts w:ascii="AGA Arabesque" w:hAnsi="AGA Arabesque" w:cs="Traditional Naskh"/>
          <w:color w:val="000000"/>
          <w:position w:val="-6"/>
          <w:sz w:val="32"/>
          <w:szCs w:val="32"/>
          <w:rtl/>
          <w:lang w:eastAsia="en-US"/>
        </w:rPr>
        <w:sym w:font="AGA Arabesque" w:char="F05B"/>
      </w:r>
      <w:r w:rsidR="003C768B" w:rsidRPr="007A1E9D">
        <w:rPr>
          <w:rFonts w:ascii="AGA Arabesque" w:hAnsi="AGA Arabesque" w:cs="Traditional Naskh" w:hint="cs"/>
          <w:color w:val="000000"/>
          <w:position w:val="-6"/>
          <w:sz w:val="32"/>
          <w:szCs w:val="32"/>
          <w:rtl/>
          <w:lang w:eastAsia="en-US"/>
        </w:rPr>
        <w:instrText>=23=</w:instrText>
      </w:r>
      <w:r w:rsidR="003C768B">
        <w:instrText xml:space="preserve">" </w:instrText>
      </w:r>
      <w:r w:rsidR="003C768B">
        <w:rPr>
          <w:rFonts w:ascii="AGA Arabesque" w:hAnsi="AGA Arabesque" w:cs="Traditional Naskh"/>
          <w:color w:val="000000"/>
          <w:position w:val="-6"/>
          <w:sz w:val="32"/>
          <w:szCs w:val="32"/>
          <w:rtl/>
          <w:lang w:eastAsia="en-US"/>
        </w:rPr>
        <w:fldChar w:fldCharType="end"/>
      </w:r>
      <w:r w:rsidRPr="00331632">
        <w:rPr>
          <w:rFonts w:cs="Traditional Naskh"/>
          <w:b/>
          <w:bCs/>
          <w:color w:val="000000"/>
          <w:sz w:val="44"/>
          <w:rtl/>
          <w:lang w:eastAsia="en-US"/>
        </w:rPr>
        <w:t xml:space="preserve"> </w:t>
      </w:r>
      <w:r w:rsidRPr="000E0C8A">
        <w:rPr>
          <w:rStyle w:val="FootnoteReference"/>
          <w:rFonts w:ascii="Traditional Arabic" w:cs="Traditional Naskh"/>
          <w:color w:val="000000"/>
          <w:sz w:val="32"/>
          <w:szCs w:val="36"/>
          <w:rtl/>
          <w:lang w:eastAsia="en-US"/>
        </w:rPr>
        <w:t>(</w:t>
      </w:r>
      <w:r w:rsidRPr="000E0C8A">
        <w:rPr>
          <w:rStyle w:val="FootnoteReference"/>
          <w:rFonts w:ascii="Traditional Arabic" w:cs="Traditional Naskh"/>
          <w:color w:val="000000"/>
          <w:sz w:val="32"/>
          <w:szCs w:val="36"/>
          <w:rtl/>
          <w:lang w:eastAsia="en-US"/>
        </w:rPr>
        <w:footnoteReference w:id="16"/>
      </w:r>
      <w:r w:rsidRPr="000E0C8A">
        <w:rPr>
          <w:rStyle w:val="FootnoteReference"/>
          <w:rFonts w:ascii="Traditional Arabic" w:cs="Traditional Naskh"/>
          <w:color w:val="000000"/>
          <w:sz w:val="32"/>
          <w:szCs w:val="36"/>
          <w:rtl/>
          <w:lang w:eastAsia="en-US"/>
        </w:rPr>
        <w:t>)</w:t>
      </w:r>
      <w:r w:rsidRPr="00331632">
        <w:rPr>
          <w:rFonts w:cs="Traditional Naskh"/>
          <w:color w:val="000000"/>
          <w:sz w:val="44"/>
          <w:rtl/>
          <w:lang w:eastAsia="en-US"/>
        </w:rPr>
        <w:t>.</w:t>
      </w:r>
      <w:bookmarkEnd w:id="259"/>
    </w:p>
    <w:p w:rsidR="005F078E" w:rsidRPr="0086060E" w:rsidRDefault="005F078E" w:rsidP="003C768B">
      <w:pPr>
        <w:spacing w:after="80" w:line="216" w:lineRule="auto"/>
        <w:ind w:left="-10" w:firstLine="540"/>
        <w:rPr>
          <w:rFonts w:cs="Traditional Arabic"/>
          <w:b/>
          <w:bCs/>
          <w:color w:val="000000"/>
          <w:sz w:val="44"/>
          <w:rtl/>
          <w:lang w:eastAsia="en-US"/>
        </w:rPr>
      </w:pPr>
      <w:bookmarkStart w:id="260" w:name="_Toc272613322"/>
      <w:r w:rsidRPr="00331632">
        <w:rPr>
          <w:rFonts w:cs="Traditional Naskh"/>
          <w:b/>
          <w:bCs/>
          <w:color w:val="000000"/>
          <w:sz w:val="36"/>
          <w:szCs w:val="36"/>
          <w:rtl/>
          <w:lang w:eastAsia="en-US"/>
        </w:rPr>
        <w:t xml:space="preserve">4-النداء والصياح: </w:t>
      </w:r>
      <w:r w:rsidRPr="00331632">
        <w:rPr>
          <w:rFonts w:cs="Traditional Naskh"/>
          <w:color w:val="000000"/>
          <w:sz w:val="36"/>
          <w:szCs w:val="36"/>
          <w:rtl/>
          <w:lang w:eastAsia="en-US"/>
        </w:rPr>
        <w:t>ومنه قوله تعالى</w:t>
      </w:r>
      <w:r w:rsidRPr="00331632">
        <w:rPr>
          <w:rFonts w:cs="Traditional Naskh"/>
          <w:b/>
          <w:bCs/>
          <w:color w:val="000000"/>
          <w:sz w:val="36"/>
          <w:szCs w:val="36"/>
          <w:rtl/>
          <w:lang w:eastAsia="en-US"/>
        </w:rPr>
        <w:t xml:space="preserve">: </w:t>
      </w:r>
      <w:r w:rsidRPr="00331632">
        <w:rPr>
          <w:rFonts w:ascii="AGA Arabesque" w:hAnsi="AGA Arabesque" w:cs="Traditional Naskh"/>
          <w:color w:val="000000"/>
          <w:sz w:val="36"/>
          <w:szCs w:val="36"/>
          <w:rtl/>
          <w:lang w:eastAsia="en-US"/>
        </w:rPr>
        <w:sym w:font="AGA Arabesque" w:char="F05D"/>
      </w:r>
      <w:r w:rsidRPr="00331632">
        <w:rPr>
          <w:rFonts w:cs="Traditional Naskh"/>
          <w:b/>
          <w:bCs/>
          <w:color w:val="000000"/>
          <w:sz w:val="36"/>
          <w:szCs w:val="36"/>
          <w:rtl/>
          <w:lang w:eastAsia="en-US"/>
        </w:rPr>
        <w:t>يَوْمَ يَدْعُ الدَّاعِ إِلَى شَيْءٍ نُكُرٍ</w:t>
      </w:r>
      <w:r w:rsidRPr="00331632">
        <w:rPr>
          <w:rFonts w:ascii="AGA Arabesque" w:hAnsi="AGA Arabesque" w:cs="Traditional Naskh"/>
          <w:color w:val="000000"/>
          <w:position w:val="-6"/>
          <w:sz w:val="32"/>
          <w:szCs w:val="32"/>
          <w:rtl/>
          <w:lang w:eastAsia="en-US"/>
        </w:rPr>
        <w:sym w:font="AGA Arabesque" w:char="F05B"/>
      </w:r>
      <w:r w:rsidR="003C768B">
        <w:rPr>
          <w:rFonts w:ascii="AGA Arabesque" w:hAnsi="AGA Arabesque" w:cs="Traditional Naskh"/>
          <w:color w:val="000000"/>
          <w:position w:val="-6"/>
          <w:sz w:val="32"/>
          <w:szCs w:val="32"/>
          <w:rtl/>
          <w:lang w:eastAsia="en-US"/>
        </w:rPr>
        <w:fldChar w:fldCharType="begin"/>
      </w:r>
      <w:r w:rsidR="003C768B">
        <w:instrText xml:space="preserve"> XE "</w:instrText>
      </w:r>
      <w:r w:rsidR="003C768B" w:rsidRPr="007A1E9D">
        <w:rPr>
          <w:rFonts w:ascii="AGA Arabesque" w:hAnsi="AGA Arabesque" w:cs="Traditional Naskh" w:hint="cs"/>
          <w:color w:val="000000"/>
          <w:sz w:val="36"/>
          <w:szCs w:val="36"/>
          <w:rtl/>
          <w:lang w:eastAsia="en-US"/>
        </w:rPr>
        <w:instrText>1-54=</w:instrText>
      </w:r>
      <w:r w:rsidR="003C768B" w:rsidRPr="007A1E9D">
        <w:rPr>
          <w:rFonts w:ascii="AGA Arabesque" w:hAnsi="AGA Arabesque" w:cs="Traditional Naskh"/>
          <w:color w:val="000000"/>
          <w:sz w:val="36"/>
          <w:szCs w:val="36"/>
          <w:rtl/>
          <w:lang w:eastAsia="en-US"/>
        </w:rPr>
        <w:sym w:font="AGA Arabesque" w:char="F05D"/>
      </w:r>
      <w:r w:rsidR="003C768B" w:rsidRPr="007A1E9D">
        <w:rPr>
          <w:rFonts w:cs="Traditional Naskh"/>
          <w:b/>
          <w:bCs/>
          <w:color w:val="000000"/>
          <w:sz w:val="36"/>
          <w:szCs w:val="36"/>
          <w:rtl/>
          <w:lang w:eastAsia="en-US"/>
        </w:rPr>
        <w:instrText>يَوْمَ يَدْعُ الدَّاعِ إِلَى شَيْءٍ نُكُرٍ</w:instrText>
      </w:r>
      <w:r w:rsidR="003C768B" w:rsidRPr="007A1E9D">
        <w:rPr>
          <w:rFonts w:ascii="AGA Arabesque" w:hAnsi="AGA Arabesque" w:cs="Traditional Naskh"/>
          <w:color w:val="000000"/>
          <w:position w:val="-6"/>
          <w:sz w:val="32"/>
          <w:szCs w:val="32"/>
          <w:rtl/>
          <w:lang w:eastAsia="en-US"/>
        </w:rPr>
        <w:sym w:font="AGA Arabesque" w:char="F05B"/>
      </w:r>
      <w:r w:rsidR="003C768B" w:rsidRPr="007A1E9D">
        <w:rPr>
          <w:rFonts w:ascii="AGA Arabesque" w:hAnsi="AGA Arabesque" w:cs="Traditional Naskh" w:hint="cs"/>
          <w:color w:val="000000"/>
          <w:position w:val="-6"/>
          <w:sz w:val="32"/>
          <w:szCs w:val="32"/>
          <w:rtl/>
          <w:lang w:eastAsia="en-US"/>
        </w:rPr>
        <w:instrText>=6=</w:instrText>
      </w:r>
      <w:r w:rsidR="003C768B">
        <w:instrText xml:space="preserve">" </w:instrText>
      </w:r>
      <w:r w:rsidR="003C768B">
        <w:rPr>
          <w:rFonts w:ascii="AGA Arabesque" w:hAnsi="AGA Arabesque" w:cs="Traditional Naskh"/>
          <w:color w:val="000000"/>
          <w:position w:val="-6"/>
          <w:sz w:val="32"/>
          <w:szCs w:val="32"/>
          <w:rtl/>
          <w:lang w:eastAsia="en-US"/>
        </w:rPr>
        <w:fldChar w:fldCharType="end"/>
      </w:r>
      <w:r w:rsidRPr="00331632">
        <w:rPr>
          <w:rFonts w:cs="Traditional Naskh"/>
          <w:b/>
          <w:bCs/>
          <w:color w:val="000000"/>
          <w:sz w:val="44"/>
          <w:rtl/>
          <w:lang w:eastAsia="en-US"/>
        </w:rPr>
        <w:t xml:space="preserve"> </w:t>
      </w:r>
      <w:r w:rsidRPr="000E0C8A">
        <w:rPr>
          <w:rStyle w:val="FootnoteReference"/>
          <w:rFonts w:ascii="Traditional Arabic" w:cs="Traditional Naskh"/>
          <w:color w:val="000000"/>
          <w:sz w:val="32"/>
          <w:szCs w:val="36"/>
          <w:rtl/>
          <w:lang w:eastAsia="en-US"/>
        </w:rPr>
        <w:t>(</w:t>
      </w:r>
      <w:r w:rsidRPr="000E0C8A">
        <w:rPr>
          <w:rStyle w:val="FootnoteReference"/>
          <w:rFonts w:ascii="Traditional Arabic" w:cs="Traditional Naskh"/>
          <w:color w:val="000000"/>
          <w:sz w:val="32"/>
          <w:szCs w:val="36"/>
          <w:rtl/>
          <w:lang w:eastAsia="en-US"/>
        </w:rPr>
        <w:footnoteReference w:id="17"/>
      </w:r>
      <w:r w:rsidRPr="000E0C8A">
        <w:rPr>
          <w:rStyle w:val="FootnoteReference"/>
          <w:rFonts w:ascii="Traditional Arabic" w:cs="Traditional Naskh"/>
          <w:color w:val="000000"/>
          <w:sz w:val="32"/>
          <w:szCs w:val="36"/>
          <w:rtl/>
          <w:lang w:eastAsia="en-US"/>
        </w:rPr>
        <w:t>)</w:t>
      </w:r>
      <w:r w:rsidRPr="00331632">
        <w:rPr>
          <w:rFonts w:cs="Traditional Naskh"/>
          <w:color w:val="000000"/>
          <w:sz w:val="44"/>
          <w:rtl/>
          <w:lang w:eastAsia="en-US"/>
        </w:rPr>
        <w:t>،</w:t>
      </w:r>
      <w:r w:rsidRPr="00331632">
        <w:rPr>
          <w:rFonts w:cs="Traditional Naskh"/>
          <w:b/>
          <w:bCs/>
          <w:color w:val="000000"/>
          <w:sz w:val="44"/>
          <w:rtl/>
          <w:lang w:eastAsia="en-US"/>
        </w:rPr>
        <w:t xml:space="preserve"> </w:t>
      </w:r>
      <w:r w:rsidRPr="00331632">
        <w:rPr>
          <w:rFonts w:cs="Traditional Naskh"/>
          <w:color w:val="000000"/>
          <w:sz w:val="36"/>
          <w:szCs w:val="36"/>
          <w:rtl/>
          <w:lang w:eastAsia="en-US"/>
        </w:rPr>
        <w:t>وقوله تعالى:</w:t>
      </w:r>
      <w:r w:rsidRPr="00331632">
        <w:rPr>
          <w:rFonts w:cs="Traditional Naskh"/>
          <w:b/>
          <w:bCs/>
          <w:color w:val="000000"/>
          <w:sz w:val="36"/>
          <w:szCs w:val="36"/>
          <w:rtl/>
          <w:lang w:eastAsia="en-US"/>
        </w:rPr>
        <w:t xml:space="preserve"> </w:t>
      </w:r>
      <w:r w:rsidRPr="00331632">
        <w:rPr>
          <w:rFonts w:ascii="AGA Arabesque" w:hAnsi="AGA Arabesque" w:cs="Traditional Naskh"/>
          <w:color w:val="000000"/>
          <w:sz w:val="36"/>
          <w:szCs w:val="36"/>
          <w:rtl/>
          <w:lang w:eastAsia="en-US"/>
        </w:rPr>
        <w:sym w:font="AGA Arabesque" w:char="F05D"/>
      </w:r>
      <w:r w:rsidRPr="00331632">
        <w:rPr>
          <w:rFonts w:cs="Traditional Naskh"/>
          <w:b/>
          <w:bCs/>
          <w:color w:val="000000"/>
          <w:sz w:val="36"/>
          <w:szCs w:val="36"/>
          <w:rtl/>
          <w:lang w:eastAsia="en-US"/>
        </w:rPr>
        <w:t>فَدَعَا رَبَّهُ أَنِّي مَغْلُوبٌ فَانْتَصِرْ</w:t>
      </w:r>
      <w:r w:rsidRPr="00331632">
        <w:rPr>
          <w:rFonts w:ascii="AGA Arabesque" w:hAnsi="AGA Arabesque" w:cs="Traditional Naskh"/>
          <w:color w:val="000000"/>
          <w:position w:val="-6"/>
          <w:sz w:val="36"/>
          <w:szCs w:val="36"/>
          <w:rtl/>
          <w:lang w:eastAsia="en-US"/>
        </w:rPr>
        <w:sym w:font="AGA Arabesque" w:char="F05B"/>
      </w:r>
      <w:r w:rsidR="003C768B">
        <w:rPr>
          <w:rFonts w:ascii="AGA Arabesque" w:hAnsi="AGA Arabesque" w:cs="Traditional Naskh"/>
          <w:color w:val="000000"/>
          <w:position w:val="-6"/>
          <w:sz w:val="36"/>
          <w:szCs w:val="36"/>
          <w:rtl/>
          <w:lang w:eastAsia="en-US"/>
        </w:rPr>
        <w:fldChar w:fldCharType="begin"/>
      </w:r>
      <w:r w:rsidR="003C768B">
        <w:instrText xml:space="preserve"> XE "</w:instrText>
      </w:r>
      <w:r w:rsidR="003C768B" w:rsidRPr="007A1E9D">
        <w:rPr>
          <w:rFonts w:ascii="AGA Arabesque" w:hAnsi="AGA Arabesque" w:cs="Traditional Naskh" w:hint="cs"/>
          <w:color w:val="000000"/>
          <w:sz w:val="36"/>
          <w:szCs w:val="36"/>
          <w:rtl/>
          <w:lang w:eastAsia="en-US"/>
        </w:rPr>
        <w:instrText>1-54=</w:instrText>
      </w:r>
      <w:r w:rsidR="003C768B" w:rsidRPr="007A1E9D">
        <w:rPr>
          <w:rFonts w:ascii="AGA Arabesque" w:hAnsi="AGA Arabesque" w:cs="Traditional Naskh"/>
          <w:color w:val="000000"/>
          <w:sz w:val="36"/>
          <w:szCs w:val="36"/>
          <w:rtl/>
          <w:lang w:eastAsia="en-US"/>
        </w:rPr>
        <w:sym w:font="AGA Arabesque" w:char="F05D"/>
      </w:r>
      <w:r w:rsidR="003C768B" w:rsidRPr="007A1E9D">
        <w:rPr>
          <w:rFonts w:cs="Traditional Naskh"/>
          <w:b/>
          <w:bCs/>
          <w:color w:val="000000"/>
          <w:sz w:val="36"/>
          <w:szCs w:val="36"/>
          <w:rtl/>
          <w:lang w:eastAsia="en-US"/>
        </w:rPr>
        <w:instrText>فَدَعَا رَبَّهُ أَنِّي مَغْلُوبٌ فَانْتَصِرْ</w:instrText>
      </w:r>
      <w:r w:rsidR="003C768B" w:rsidRPr="007A1E9D">
        <w:rPr>
          <w:rFonts w:ascii="AGA Arabesque" w:hAnsi="AGA Arabesque" w:cs="Traditional Naskh"/>
          <w:color w:val="000000"/>
          <w:position w:val="-6"/>
          <w:sz w:val="36"/>
          <w:szCs w:val="36"/>
          <w:rtl/>
          <w:lang w:eastAsia="en-US"/>
        </w:rPr>
        <w:sym w:font="AGA Arabesque" w:char="F05B"/>
      </w:r>
      <w:r w:rsidR="003C768B" w:rsidRPr="007A1E9D">
        <w:rPr>
          <w:rFonts w:ascii="AGA Arabesque" w:hAnsi="AGA Arabesque" w:cs="Traditional Naskh" w:hint="cs"/>
          <w:color w:val="000000"/>
          <w:position w:val="-6"/>
          <w:sz w:val="36"/>
          <w:szCs w:val="36"/>
          <w:rtl/>
          <w:lang w:eastAsia="en-US"/>
        </w:rPr>
        <w:instrText>=10=</w:instrText>
      </w:r>
      <w:r w:rsidR="003C768B">
        <w:instrText xml:space="preserve">" </w:instrText>
      </w:r>
      <w:r w:rsidR="003C768B">
        <w:rPr>
          <w:rFonts w:ascii="AGA Arabesque" w:hAnsi="AGA Arabesque" w:cs="Traditional Naskh"/>
          <w:color w:val="000000"/>
          <w:position w:val="-6"/>
          <w:sz w:val="36"/>
          <w:szCs w:val="36"/>
          <w:rtl/>
          <w:lang w:eastAsia="en-US"/>
        </w:rPr>
        <w:fldChar w:fldCharType="end"/>
      </w:r>
      <w:r w:rsidRPr="00331632">
        <w:rPr>
          <w:rFonts w:cs="Traditional Naskh"/>
          <w:b/>
          <w:bCs/>
          <w:color w:val="000000"/>
          <w:sz w:val="44"/>
          <w:rtl/>
          <w:lang w:eastAsia="en-US"/>
        </w:rPr>
        <w:t xml:space="preserve"> </w:t>
      </w:r>
      <w:r w:rsidRPr="000E0C8A">
        <w:rPr>
          <w:rStyle w:val="FootnoteReference"/>
          <w:rFonts w:ascii="Traditional Arabic" w:cs="Traditional Naskh"/>
          <w:color w:val="000000"/>
          <w:sz w:val="32"/>
          <w:szCs w:val="36"/>
          <w:rtl/>
          <w:lang w:eastAsia="en-US"/>
        </w:rPr>
        <w:t>(</w:t>
      </w:r>
      <w:r w:rsidRPr="000E0C8A">
        <w:rPr>
          <w:rStyle w:val="FootnoteReference"/>
          <w:rFonts w:ascii="Traditional Arabic" w:cs="Traditional Naskh"/>
          <w:color w:val="000000"/>
          <w:sz w:val="32"/>
          <w:szCs w:val="36"/>
          <w:rtl/>
          <w:lang w:eastAsia="en-US"/>
        </w:rPr>
        <w:footnoteReference w:id="18"/>
      </w:r>
      <w:r w:rsidRPr="000E0C8A">
        <w:rPr>
          <w:rStyle w:val="FootnoteReference"/>
          <w:rFonts w:ascii="Traditional Arabic" w:cs="Traditional Naskh"/>
          <w:color w:val="000000"/>
          <w:sz w:val="32"/>
          <w:szCs w:val="36"/>
          <w:rtl/>
          <w:lang w:eastAsia="en-US"/>
        </w:rPr>
        <w:t>)</w:t>
      </w:r>
      <w:r w:rsidRPr="00331632">
        <w:rPr>
          <w:rFonts w:cs="Traditional Naskh"/>
          <w:b/>
          <w:bCs/>
          <w:color w:val="000000"/>
          <w:sz w:val="44"/>
          <w:rtl/>
          <w:lang w:eastAsia="en-US"/>
        </w:rPr>
        <w:t>.</w:t>
      </w:r>
      <w:bookmarkEnd w:id="260"/>
    </w:p>
    <w:p w:rsidR="005F078E" w:rsidRPr="00331632" w:rsidRDefault="005F078E" w:rsidP="002F46C2">
      <w:pPr>
        <w:spacing w:after="80" w:line="216" w:lineRule="auto"/>
        <w:ind w:firstLine="530"/>
        <w:rPr>
          <w:rFonts w:cs="Traditional Naskh"/>
          <w:b/>
          <w:bCs/>
          <w:color w:val="000000"/>
          <w:sz w:val="44"/>
          <w:rtl/>
          <w:lang w:eastAsia="en-US"/>
        </w:rPr>
      </w:pPr>
      <w:bookmarkStart w:id="261" w:name="_Toc272613323"/>
      <w:r w:rsidRPr="00331632">
        <w:rPr>
          <w:rFonts w:cs="Traditional Naskh"/>
          <w:sz w:val="36"/>
          <w:szCs w:val="36"/>
          <w:rtl/>
          <w:lang w:eastAsia="en-US"/>
        </w:rPr>
        <w:t>5-</w:t>
      </w:r>
      <w:r w:rsidRPr="00331632">
        <w:rPr>
          <w:rFonts w:cs="Traditional Naskh"/>
          <w:b/>
          <w:bCs/>
          <w:sz w:val="36"/>
          <w:szCs w:val="36"/>
          <w:rtl/>
          <w:lang w:eastAsia="en-US"/>
        </w:rPr>
        <w:t>القول:</w:t>
      </w:r>
      <w:r w:rsidRPr="00331632">
        <w:rPr>
          <w:rFonts w:cs="Traditional Naskh"/>
          <w:sz w:val="36"/>
          <w:szCs w:val="36"/>
          <w:rtl/>
          <w:lang w:eastAsia="en-US"/>
        </w:rPr>
        <w:t xml:space="preserve"> ومنه قوله تعالى:</w:t>
      </w:r>
      <w:r w:rsidRPr="00331632">
        <w:rPr>
          <w:rFonts w:cs="Traditional Naskh"/>
          <w:sz w:val="36"/>
          <w:szCs w:val="36"/>
          <w:rtl/>
          <w:lang w:eastAsia="en-US"/>
        </w:rPr>
        <w:sym w:font="AGA Arabesque" w:char="F05D"/>
      </w:r>
      <w:r w:rsidRPr="00331632">
        <w:rPr>
          <w:rFonts w:cs="Traditional Naskh"/>
          <w:b/>
          <w:bCs/>
          <w:color w:val="000000"/>
          <w:sz w:val="36"/>
          <w:szCs w:val="36"/>
          <w:rtl/>
          <w:lang w:eastAsia="en-US"/>
        </w:rPr>
        <w:t>دَعْوَاهُمْ فِيهَا سُبْحَانَكَ اللَّهُمَّ</w:t>
      </w:r>
      <w:r w:rsidRPr="00331632">
        <w:rPr>
          <w:rFonts w:ascii="AGA Arabesque" w:hAnsi="AGA Arabesque" w:cs="Traditional Naskh"/>
          <w:color w:val="000000"/>
          <w:position w:val="-6"/>
          <w:sz w:val="36"/>
          <w:szCs w:val="36"/>
          <w:rtl/>
          <w:lang w:eastAsia="en-US"/>
        </w:rPr>
        <w:sym w:font="AGA Arabesque" w:char="F05B"/>
      </w:r>
      <w:r w:rsidR="003C768B">
        <w:rPr>
          <w:rFonts w:ascii="AGA Arabesque" w:hAnsi="AGA Arabesque" w:cs="Traditional Naskh"/>
          <w:color w:val="000000"/>
          <w:position w:val="-6"/>
          <w:sz w:val="36"/>
          <w:szCs w:val="36"/>
          <w:rtl/>
          <w:lang w:eastAsia="en-US"/>
        </w:rPr>
        <w:fldChar w:fldCharType="begin"/>
      </w:r>
      <w:r w:rsidR="003C768B">
        <w:instrText xml:space="preserve"> XE "</w:instrText>
      </w:r>
      <w:r w:rsidR="003C768B" w:rsidRPr="007A1E9D">
        <w:rPr>
          <w:rFonts w:cs="Traditional Naskh" w:hint="cs"/>
          <w:sz w:val="36"/>
          <w:szCs w:val="36"/>
          <w:rtl/>
          <w:lang w:eastAsia="en-US"/>
        </w:rPr>
        <w:instrText>1-10=</w:instrText>
      </w:r>
      <w:r w:rsidR="003C768B" w:rsidRPr="007A1E9D">
        <w:rPr>
          <w:rFonts w:cs="Traditional Naskh"/>
          <w:sz w:val="36"/>
          <w:szCs w:val="36"/>
          <w:rtl/>
          <w:lang w:eastAsia="en-US"/>
        </w:rPr>
        <w:sym w:font="AGA Arabesque" w:char="F05D"/>
      </w:r>
      <w:r w:rsidR="003C768B" w:rsidRPr="007A1E9D">
        <w:rPr>
          <w:rFonts w:cs="Traditional Naskh"/>
          <w:b/>
          <w:bCs/>
          <w:color w:val="000000"/>
          <w:sz w:val="36"/>
          <w:szCs w:val="36"/>
          <w:rtl/>
          <w:lang w:eastAsia="en-US"/>
        </w:rPr>
        <w:instrText>دَعْوَاهُمْ فِيهَا سُبْحَانَكَ اللَّهُمَّ</w:instrText>
      </w:r>
      <w:r w:rsidR="003C768B" w:rsidRPr="007A1E9D">
        <w:rPr>
          <w:rFonts w:ascii="AGA Arabesque" w:hAnsi="AGA Arabesque" w:cs="Traditional Naskh"/>
          <w:color w:val="000000"/>
          <w:position w:val="-6"/>
          <w:sz w:val="36"/>
          <w:szCs w:val="36"/>
          <w:rtl/>
          <w:lang w:eastAsia="en-US"/>
        </w:rPr>
        <w:sym w:font="AGA Arabesque" w:char="F05B"/>
      </w:r>
      <w:r w:rsidR="003C768B" w:rsidRPr="007A1E9D">
        <w:rPr>
          <w:rFonts w:ascii="AGA Arabesque" w:hAnsi="AGA Arabesque" w:cs="Traditional Naskh" w:hint="cs"/>
          <w:color w:val="000000"/>
          <w:position w:val="-6"/>
          <w:sz w:val="36"/>
          <w:szCs w:val="36"/>
          <w:rtl/>
          <w:lang w:eastAsia="en-US"/>
        </w:rPr>
        <w:instrText>=10=</w:instrText>
      </w:r>
      <w:r w:rsidR="003C768B">
        <w:instrText xml:space="preserve">" </w:instrText>
      </w:r>
      <w:r w:rsidR="003C768B">
        <w:rPr>
          <w:rFonts w:ascii="AGA Arabesque" w:hAnsi="AGA Arabesque" w:cs="Traditional Naskh"/>
          <w:color w:val="000000"/>
          <w:position w:val="-6"/>
          <w:sz w:val="36"/>
          <w:szCs w:val="36"/>
          <w:rtl/>
          <w:lang w:eastAsia="en-US"/>
        </w:rPr>
        <w:fldChar w:fldCharType="end"/>
      </w:r>
      <w:r w:rsidRPr="00331632">
        <w:rPr>
          <w:rFonts w:cs="Traditional Naskh"/>
          <w:b/>
          <w:bCs/>
          <w:color w:val="000000"/>
          <w:sz w:val="44"/>
          <w:rtl/>
          <w:lang w:eastAsia="en-US"/>
        </w:rPr>
        <w:t xml:space="preserve"> </w:t>
      </w:r>
      <w:r w:rsidRPr="000E0C8A">
        <w:rPr>
          <w:rStyle w:val="FootnoteReference"/>
          <w:rFonts w:ascii="Traditional Arabic" w:cs="Traditional Naskh"/>
          <w:color w:val="000000"/>
          <w:sz w:val="32"/>
          <w:szCs w:val="36"/>
          <w:rtl/>
          <w:lang w:eastAsia="en-US"/>
        </w:rPr>
        <w:t>(</w:t>
      </w:r>
      <w:r w:rsidRPr="000E0C8A">
        <w:rPr>
          <w:rStyle w:val="FootnoteReference"/>
          <w:rFonts w:ascii="Traditional Arabic" w:cs="Traditional Naskh"/>
          <w:color w:val="000000"/>
          <w:sz w:val="32"/>
          <w:szCs w:val="36"/>
          <w:rtl/>
          <w:lang w:eastAsia="en-US"/>
        </w:rPr>
        <w:footnoteReference w:id="19"/>
      </w:r>
      <w:r w:rsidRPr="000E0C8A">
        <w:rPr>
          <w:rStyle w:val="FootnoteReference"/>
          <w:rFonts w:ascii="Traditional Arabic" w:cs="Traditional Naskh"/>
          <w:color w:val="000000"/>
          <w:sz w:val="32"/>
          <w:szCs w:val="36"/>
          <w:rtl/>
          <w:lang w:eastAsia="en-US"/>
        </w:rPr>
        <w:t>)</w:t>
      </w:r>
      <w:r w:rsidRPr="00331632">
        <w:rPr>
          <w:rFonts w:cs="Traditional Naskh"/>
          <w:b/>
          <w:bCs/>
          <w:color w:val="000000"/>
          <w:sz w:val="44"/>
          <w:rtl/>
          <w:lang w:eastAsia="en-US"/>
        </w:rPr>
        <w:t>.</w:t>
      </w:r>
      <w:bookmarkEnd w:id="261"/>
    </w:p>
    <w:p w:rsidR="005F078E" w:rsidRPr="00C04675" w:rsidRDefault="005F078E" w:rsidP="002F46C2">
      <w:pPr>
        <w:spacing w:after="80" w:line="216" w:lineRule="auto"/>
        <w:ind w:firstLine="530"/>
        <w:rPr>
          <w:rFonts w:cs="Simplified Arabic"/>
          <w:bCs/>
          <w:position w:val="-6"/>
          <w:sz w:val="32"/>
          <w:szCs w:val="32"/>
          <w:rtl/>
          <w:lang w:eastAsia="en-US"/>
        </w:rPr>
      </w:pPr>
      <w:bookmarkStart w:id="262" w:name="_Toc272613324"/>
      <w:r w:rsidRPr="00331632">
        <w:rPr>
          <w:rFonts w:cs="Traditional Naskh"/>
          <w:sz w:val="36"/>
          <w:szCs w:val="36"/>
          <w:rtl/>
          <w:lang w:eastAsia="en-US"/>
        </w:rPr>
        <w:t>6-</w:t>
      </w:r>
      <w:r w:rsidRPr="00331632">
        <w:rPr>
          <w:rFonts w:cs="Traditional Naskh"/>
          <w:b/>
          <w:bCs/>
          <w:sz w:val="36"/>
          <w:szCs w:val="36"/>
          <w:rtl/>
          <w:lang w:eastAsia="en-US"/>
        </w:rPr>
        <w:t xml:space="preserve">التوحيد: </w:t>
      </w:r>
      <w:r w:rsidRPr="00331632">
        <w:rPr>
          <w:rFonts w:cs="Traditional Naskh"/>
          <w:sz w:val="36"/>
          <w:szCs w:val="36"/>
          <w:rtl/>
          <w:lang w:eastAsia="en-US"/>
        </w:rPr>
        <w:t>كما في قوله تعالى:</w:t>
      </w:r>
      <w:r w:rsidRPr="00331632">
        <w:rPr>
          <w:rFonts w:cs="Traditional Naskh"/>
          <w:sz w:val="36"/>
          <w:szCs w:val="36"/>
          <w:rtl/>
          <w:lang w:eastAsia="en-US"/>
        </w:rPr>
        <w:sym w:font="AGA Arabesque" w:char="F05D"/>
      </w:r>
      <w:r w:rsidRPr="00331632">
        <w:rPr>
          <w:rFonts w:cs="Traditional Naskh"/>
          <w:b/>
          <w:bCs/>
          <w:color w:val="000000"/>
          <w:sz w:val="36"/>
          <w:szCs w:val="36"/>
          <w:rtl/>
          <w:lang w:eastAsia="en-US"/>
        </w:rPr>
        <w:t xml:space="preserve">وَأَنَّهُ لَمَّا قَامَ عَبْدُ اللَّهِ </w:t>
      </w:r>
      <w:r w:rsidRPr="00331632">
        <w:rPr>
          <w:rFonts w:cs="Traditional Naskh"/>
          <w:b/>
          <w:bCs/>
          <w:color w:val="000000"/>
          <w:sz w:val="36"/>
          <w:szCs w:val="36"/>
          <w:rtl/>
          <w:lang w:eastAsia="en-US"/>
        </w:rPr>
        <w:br/>
        <w:t>يَدْعُوهُ</w:t>
      </w:r>
      <w:r w:rsidRPr="00331632">
        <w:rPr>
          <w:rFonts w:cs="Traditional Naskh"/>
          <w:bCs/>
          <w:position w:val="-6"/>
          <w:sz w:val="32"/>
          <w:szCs w:val="32"/>
          <w:rtl/>
          <w:lang w:eastAsia="en-US"/>
        </w:rPr>
        <w:t xml:space="preserve"> </w:t>
      </w:r>
      <w:r w:rsidRPr="000E0C8A">
        <w:rPr>
          <w:rStyle w:val="FootnoteReference"/>
          <w:rFonts w:cs="Traditional Naskh"/>
          <w:position w:val="-6"/>
          <w:sz w:val="32"/>
          <w:szCs w:val="36"/>
          <w:rtl/>
          <w:lang w:eastAsia="en-US"/>
        </w:rPr>
        <w:t>(</w:t>
      </w:r>
      <w:r w:rsidRPr="000E0C8A">
        <w:rPr>
          <w:rStyle w:val="FootnoteReference"/>
          <w:rFonts w:cs="Traditional Naskh"/>
          <w:position w:val="-6"/>
          <w:sz w:val="32"/>
          <w:szCs w:val="36"/>
          <w:rtl/>
          <w:lang w:eastAsia="en-US"/>
        </w:rPr>
        <w:footnoteReference w:id="20"/>
      </w:r>
      <w:r w:rsidRPr="000E0C8A">
        <w:rPr>
          <w:rStyle w:val="FootnoteReference"/>
          <w:rFonts w:cs="Traditional Naskh"/>
          <w:position w:val="-6"/>
          <w:sz w:val="32"/>
          <w:szCs w:val="36"/>
          <w:rtl/>
          <w:lang w:eastAsia="en-US"/>
        </w:rPr>
        <w:t>)</w:t>
      </w:r>
      <w:r w:rsidRPr="00331632">
        <w:rPr>
          <w:rFonts w:ascii="AGA Arabesque" w:hAnsi="AGA Arabesque" w:cs="Traditional Naskh"/>
          <w:bCs/>
          <w:position w:val="-6"/>
          <w:sz w:val="32"/>
          <w:szCs w:val="32"/>
          <w:rtl/>
          <w:lang w:eastAsia="en-US"/>
        </w:rPr>
        <w:sym w:font="AGA Arabesque" w:char="F05B"/>
      </w:r>
      <w:r w:rsidR="003C768B">
        <w:rPr>
          <w:rFonts w:ascii="AGA Arabesque" w:hAnsi="AGA Arabesque" w:cs="Traditional Naskh"/>
          <w:bCs/>
          <w:position w:val="-6"/>
          <w:sz w:val="32"/>
          <w:szCs w:val="32"/>
          <w:rtl/>
          <w:lang w:eastAsia="en-US"/>
        </w:rPr>
        <w:fldChar w:fldCharType="begin"/>
      </w:r>
      <w:r w:rsidR="003C768B">
        <w:instrText xml:space="preserve"> XE "</w:instrText>
      </w:r>
      <w:r w:rsidR="003C768B" w:rsidRPr="007A1E9D">
        <w:rPr>
          <w:rFonts w:cs="Traditional Naskh" w:hint="cs"/>
          <w:sz w:val="36"/>
          <w:szCs w:val="36"/>
          <w:rtl/>
          <w:lang w:eastAsia="en-US"/>
        </w:rPr>
        <w:instrText>1-72=</w:instrText>
      </w:r>
      <w:r w:rsidR="003C768B" w:rsidRPr="007A1E9D">
        <w:rPr>
          <w:rFonts w:cs="Traditional Naskh"/>
          <w:sz w:val="36"/>
          <w:szCs w:val="36"/>
          <w:rtl/>
          <w:lang w:eastAsia="en-US"/>
        </w:rPr>
        <w:sym w:font="AGA Arabesque" w:char="F05D"/>
      </w:r>
      <w:r w:rsidR="003C768B" w:rsidRPr="007A1E9D">
        <w:rPr>
          <w:rFonts w:cs="Traditional Naskh"/>
          <w:b/>
          <w:bCs/>
          <w:color w:val="000000"/>
          <w:sz w:val="36"/>
          <w:szCs w:val="36"/>
          <w:rtl/>
          <w:lang w:eastAsia="en-US"/>
        </w:rPr>
        <w:instrText xml:space="preserve">وَأَنَّهُ لَمَّا قَامَ عَبْدُ اللَّهِ </w:instrText>
      </w:r>
      <w:r w:rsidR="003C768B" w:rsidRPr="007A1E9D">
        <w:rPr>
          <w:rFonts w:cs="Traditional Naskh" w:hint="cs"/>
          <w:b/>
          <w:bCs/>
          <w:color w:val="000000"/>
          <w:sz w:val="36"/>
          <w:szCs w:val="36"/>
          <w:rtl/>
          <w:lang w:eastAsia="en-US"/>
        </w:rPr>
        <w:instrText>=19=</w:instrText>
      </w:r>
      <w:r w:rsidR="003C768B">
        <w:instrText xml:space="preserve">" </w:instrText>
      </w:r>
      <w:r w:rsidR="003C768B">
        <w:rPr>
          <w:rFonts w:ascii="AGA Arabesque" w:hAnsi="AGA Arabesque" w:cs="Traditional Naskh"/>
          <w:bCs/>
          <w:position w:val="-6"/>
          <w:sz w:val="32"/>
          <w:szCs w:val="32"/>
          <w:rtl/>
          <w:lang w:eastAsia="en-US"/>
        </w:rPr>
        <w:fldChar w:fldCharType="end"/>
      </w:r>
      <w:r w:rsidRPr="00331632">
        <w:rPr>
          <w:rFonts w:ascii="AGA Arabesque" w:hAnsi="AGA Arabesque" w:cs="Traditional Naskh" w:hint="eastAsia"/>
          <w:b/>
          <w:position w:val="-6"/>
          <w:sz w:val="32"/>
          <w:szCs w:val="32"/>
          <w:rtl/>
          <w:lang w:eastAsia="en-US"/>
        </w:rPr>
        <w:t>،</w:t>
      </w:r>
      <w:r w:rsidRPr="00331632">
        <w:rPr>
          <w:rFonts w:ascii="AGA Arabesque" w:hAnsi="AGA Arabesque" w:cs="Traditional Naskh"/>
          <w:b/>
          <w:position w:val="-6"/>
          <w:sz w:val="32"/>
          <w:szCs w:val="32"/>
          <w:rtl/>
          <w:lang w:eastAsia="en-US"/>
        </w:rPr>
        <w:t xml:space="preserve"> </w:t>
      </w:r>
      <w:r w:rsidRPr="00331632">
        <w:rPr>
          <w:rFonts w:ascii="AGA Arabesque" w:hAnsi="AGA Arabesque" w:cs="Traditional Naskh" w:hint="eastAsia"/>
          <w:b/>
          <w:position w:val="-6"/>
          <w:sz w:val="36"/>
          <w:szCs w:val="36"/>
          <w:rtl/>
          <w:lang w:eastAsia="en-US"/>
        </w:rPr>
        <w:t>يقول</w:t>
      </w:r>
      <w:r w:rsidRPr="00331632">
        <w:rPr>
          <w:rFonts w:ascii="AGA Arabesque" w:hAnsi="AGA Arabesque" w:cs="Traditional Naskh"/>
          <w:b/>
          <w:position w:val="-6"/>
          <w:sz w:val="36"/>
          <w:szCs w:val="36"/>
          <w:rtl/>
          <w:lang w:eastAsia="en-US"/>
        </w:rPr>
        <w:t>:</w:t>
      </w:r>
      <w:r w:rsidRPr="00331632">
        <w:rPr>
          <w:rFonts w:ascii="AGA Arabesque" w:hAnsi="AGA Arabesque" w:cs="Traditional Naskh"/>
          <w:bCs/>
          <w:position w:val="-6"/>
          <w:sz w:val="36"/>
          <w:szCs w:val="36"/>
          <w:rtl/>
          <w:lang w:eastAsia="en-US"/>
        </w:rPr>
        <w:t xml:space="preserve"> </w:t>
      </w:r>
      <w:r w:rsidR="00BB5010" w:rsidRPr="00331632">
        <w:rPr>
          <w:rFonts w:ascii="AGA Arabesque" w:hAnsi="AGA Arabesque" w:cs="Traditional Naskh"/>
          <w:b/>
          <w:position w:val="-6"/>
          <w:sz w:val="36"/>
          <w:szCs w:val="24"/>
          <w:rtl/>
          <w:lang w:eastAsia="en-US"/>
        </w:rPr>
        <w:t>((</w:t>
      </w:r>
      <w:r w:rsidRPr="00331632">
        <w:rPr>
          <w:rFonts w:ascii="AGA Arabesque" w:hAnsi="AGA Arabesque" w:cs="Traditional Naskh" w:hint="eastAsia"/>
          <w:bCs/>
          <w:position w:val="-6"/>
          <w:sz w:val="36"/>
          <w:szCs w:val="36"/>
          <w:rtl/>
          <w:lang w:eastAsia="en-US"/>
        </w:rPr>
        <w:t>لا</w:t>
      </w:r>
      <w:r w:rsidRPr="00331632">
        <w:rPr>
          <w:rFonts w:ascii="AGA Arabesque" w:hAnsi="AGA Arabesque" w:cs="Traditional Naskh"/>
          <w:bCs/>
          <w:position w:val="-6"/>
          <w:sz w:val="36"/>
          <w:szCs w:val="36"/>
          <w:rtl/>
          <w:lang w:eastAsia="en-US"/>
        </w:rPr>
        <w:t xml:space="preserve"> </w:t>
      </w:r>
      <w:r w:rsidRPr="00331632">
        <w:rPr>
          <w:rFonts w:ascii="AGA Arabesque" w:hAnsi="AGA Arabesque" w:cs="Traditional Naskh" w:hint="eastAsia"/>
          <w:bCs/>
          <w:position w:val="-6"/>
          <w:sz w:val="36"/>
          <w:szCs w:val="36"/>
          <w:rtl/>
          <w:lang w:eastAsia="en-US"/>
        </w:rPr>
        <w:t>إله</w:t>
      </w:r>
      <w:r w:rsidRPr="00331632">
        <w:rPr>
          <w:rFonts w:ascii="AGA Arabesque" w:hAnsi="AGA Arabesque" w:cs="Traditional Naskh"/>
          <w:bCs/>
          <w:position w:val="-6"/>
          <w:sz w:val="36"/>
          <w:szCs w:val="36"/>
          <w:rtl/>
          <w:lang w:eastAsia="en-US"/>
        </w:rPr>
        <w:t xml:space="preserve"> </w:t>
      </w:r>
      <w:r w:rsidRPr="00331632">
        <w:rPr>
          <w:rFonts w:ascii="AGA Arabesque" w:hAnsi="AGA Arabesque" w:cs="Traditional Naskh" w:hint="eastAsia"/>
          <w:bCs/>
          <w:position w:val="-6"/>
          <w:sz w:val="36"/>
          <w:szCs w:val="36"/>
          <w:rtl/>
          <w:lang w:eastAsia="en-US"/>
        </w:rPr>
        <w:t>إلا</w:t>
      </w:r>
      <w:r w:rsidRPr="00331632">
        <w:rPr>
          <w:rFonts w:ascii="AGA Arabesque" w:hAnsi="AGA Arabesque" w:cs="Traditional Naskh"/>
          <w:bCs/>
          <w:position w:val="-6"/>
          <w:sz w:val="36"/>
          <w:szCs w:val="36"/>
          <w:rtl/>
          <w:lang w:eastAsia="en-US"/>
        </w:rPr>
        <w:t xml:space="preserve"> </w:t>
      </w:r>
      <w:r w:rsidRPr="00331632">
        <w:rPr>
          <w:rFonts w:ascii="AGA Arabesque" w:hAnsi="AGA Arabesque" w:cs="Traditional Naskh" w:hint="eastAsia"/>
          <w:bCs/>
          <w:position w:val="-6"/>
          <w:sz w:val="36"/>
          <w:szCs w:val="36"/>
          <w:rtl/>
          <w:lang w:eastAsia="en-US"/>
        </w:rPr>
        <w:t>ا</w:t>
      </w:r>
      <w:r w:rsidR="000E0C8A">
        <w:rPr>
          <w:rFonts w:ascii="AGA Arabesque" w:hAnsi="AGA Arabesque" w:cs="Traditional Naskh" w:hint="eastAsia"/>
          <w:bCs/>
          <w:position w:val="-6"/>
          <w:sz w:val="36"/>
          <w:szCs w:val="36"/>
          <w:rtl/>
          <w:lang w:eastAsia="en-US"/>
        </w:rPr>
        <w:t>للَّه</w:t>
      </w:r>
      <w:r w:rsidRPr="00331632">
        <w:rPr>
          <w:rFonts w:ascii="AGA Arabesque" w:hAnsi="AGA Arabesque" w:cs="Traditional Naskh"/>
          <w:bCs/>
          <w:position w:val="-6"/>
          <w:sz w:val="36"/>
          <w:szCs w:val="36"/>
          <w:rtl/>
          <w:lang w:eastAsia="en-US"/>
        </w:rPr>
        <w:t xml:space="preserve"> </w:t>
      </w:r>
      <w:r w:rsidRPr="00331632">
        <w:rPr>
          <w:rFonts w:ascii="AGA Arabesque" w:hAnsi="AGA Arabesque" w:cs="Traditional Naskh" w:hint="eastAsia"/>
          <w:bCs/>
          <w:position w:val="-6"/>
          <w:sz w:val="36"/>
          <w:szCs w:val="36"/>
          <w:rtl/>
          <w:lang w:eastAsia="en-US"/>
        </w:rPr>
        <w:t>ويدعوه</w:t>
      </w:r>
      <w:r w:rsidR="00BB5010" w:rsidRPr="00331632">
        <w:rPr>
          <w:rFonts w:ascii="AGA Arabesque" w:hAnsi="AGA Arabesque" w:cs="Traditional Naskh"/>
          <w:b/>
          <w:position w:val="-6"/>
          <w:sz w:val="36"/>
          <w:szCs w:val="24"/>
          <w:rtl/>
          <w:lang w:eastAsia="en-US"/>
        </w:rPr>
        <w:t>))</w:t>
      </w:r>
      <w:r w:rsidRPr="00331632">
        <w:rPr>
          <w:rFonts w:ascii="AGA Arabesque" w:hAnsi="AGA Arabesque" w:cs="Traditional Naskh"/>
          <w:b/>
          <w:position w:val="-6"/>
          <w:sz w:val="36"/>
          <w:szCs w:val="36"/>
          <w:rtl/>
          <w:lang w:eastAsia="en-US"/>
        </w:rPr>
        <w:t xml:space="preserve"> </w:t>
      </w:r>
      <w:r w:rsidRPr="000E0C8A">
        <w:rPr>
          <w:rStyle w:val="FootnoteReference"/>
          <w:rFonts w:cs="Traditional Naskh"/>
          <w:position w:val="-6"/>
          <w:sz w:val="32"/>
          <w:szCs w:val="36"/>
          <w:rtl/>
          <w:lang w:eastAsia="en-US"/>
        </w:rPr>
        <w:t>(</w:t>
      </w:r>
      <w:r w:rsidRPr="000E0C8A">
        <w:rPr>
          <w:rStyle w:val="FootnoteReference"/>
          <w:rFonts w:cs="Traditional Naskh"/>
          <w:position w:val="-6"/>
          <w:sz w:val="32"/>
          <w:szCs w:val="36"/>
          <w:rtl/>
          <w:lang w:eastAsia="en-US"/>
        </w:rPr>
        <w:footnoteReference w:id="21"/>
      </w:r>
      <w:r w:rsidRPr="000E0C8A">
        <w:rPr>
          <w:rStyle w:val="FootnoteReference"/>
          <w:rFonts w:cs="Traditional Naskh"/>
          <w:position w:val="-6"/>
          <w:sz w:val="32"/>
          <w:szCs w:val="36"/>
          <w:rtl/>
          <w:lang w:eastAsia="en-US"/>
        </w:rPr>
        <w:t>)</w:t>
      </w:r>
      <w:r w:rsidRPr="00331632">
        <w:rPr>
          <w:rFonts w:cs="Traditional Naskh"/>
          <w:bCs/>
          <w:position w:val="-6"/>
          <w:sz w:val="32"/>
          <w:szCs w:val="32"/>
          <w:rtl/>
          <w:lang w:eastAsia="en-US"/>
        </w:rPr>
        <w:t>.</w:t>
      </w:r>
      <w:bookmarkEnd w:id="262"/>
    </w:p>
    <w:p w:rsidR="005F078E" w:rsidRPr="00331632" w:rsidRDefault="005F078E" w:rsidP="000B70CB">
      <w:pPr>
        <w:spacing w:after="80" w:line="216" w:lineRule="auto"/>
        <w:ind w:firstLine="530"/>
        <w:rPr>
          <w:rFonts w:cs="Traditional Naskh"/>
          <w:bCs/>
          <w:position w:val="-6"/>
          <w:sz w:val="36"/>
          <w:szCs w:val="36"/>
          <w:rtl/>
          <w:lang w:eastAsia="en-US"/>
        </w:rPr>
      </w:pPr>
      <w:bookmarkStart w:id="263" w:name="_Toc272613325"/>
      <w:r>
        <w:rPr>
          <w:rFonts w:cs="Simplified Arabic"/>
          <w:bCs/>
          <w:position w:val="-6"/>
          <w:sz w:val="32"/>
          <w:szCs w:val="32"/>
          <w:rtl/>
          <w:lang w:eastAsia="en-US"/>
        </w:rPr>
        <w:t>7</w:t>
      </w:r>
      <w:r w:rsidRPr="00C04675">
        <w:rPr>
          <w:rFonts w:cs="Simplified Arabic"/>
          <w:bCs/>
          <w:position w:val="-6"/>
          <w:sz w:val="32"/>
          <w:szCs w:val="32"/>
          <w:rtl/>
          <w:lang w:eastAsia="en-US"/>
        </w:rPr>
        <w:t>-الثناء:</w:t>
      </w:r>
      <w:r>
        <w:rPr>
          <w:rFonts w:cs="Simplified Arabic"/>
          <w:bCs/>
          <w:position w:val="-6"/>
          <w:sz w:val="32"/>
          <w:szCs w:val="32"/>
          <w:rtl/>
          <w:lang w:eastAsia="en-US"/>
        </w:rPr>
        <w:t xml:space="preserve"> ومنه قوله</w:t>
      </w:r>
      <w:r>
        <w:rPr>
          <w:rFonts w:ascii="CTraditional Arabic" w:hAnsi="CTraditional Arabic" w:cs="Simplified Arabic"/>
          <w:color w:val="000000"/>
          <w:sz w:val="36"/>
          <w:szCs w:val="36"/>
          <w:rtl/>
          <w:lang w:eastAsia="en-US"/>
        </w:rPr>
        <w:t xml:space="preserve"> </w:t>
      </w:r>
      <w:r w:rsidR="000B70CB" w:rsidRPr="000B70CB">
        <w:rPr>
          <w:rFonts w:ascii="AAAGoldenLotus Stg1_Ver1" w:hAnsi="AAAGoldenLotus Stg1_Ver1" w:cs="Traditional Naskh" w:hint="cs"/>
          <w:color w:val="000000"/>
          <w:sz w:val="32"/>
          <w:szCs w:val="36"/>
          <w:rtl/>
          <w:lang w:eastAsia="en-US"/>
        </w:rPr>
        <w:sym w:font="AGA Arabesque" w:char="F055"/>
      </w:r>
      <w:r>
        <w:rPr>
          <w:rFonts w:cs="Simplified Arabic"/>
          <w:bCs/>
          <w:position w:val="-6"/>
          <w:sz w:val="32"/>
          <w:szCs w:val="32"/>
          <w:rtl/>
          <w:lang w:eastAsia="en-US"/>
        </w:rPr>
        <w:t>:</w:t>
      </w:r>
      <w:r w:rsidRPr="00495DFF">
        <w:rPr>
          <w:rFonts w:cs="Simplified Arabic"/>
          <w:bCs/>
          <w:position w:val="-6"/>
          <w:sz w:val="36"/>
          <w:szCs w:val="36"/>
          <w:rtl/>
          <w:lang w:eastAsia="en-US"/>
        </w:rPr>
        <w:t xml:space="preserve"> </w:t>
      </w:r>
      <w:r w:rsidRPr="00495DFF">
        <w:rPr>
          <w:rFonts w:cs="Simplified Arabic"/>
          <w:bCs/>
          <w:position w:val="-6"/>
          <w:sz w:val="28"/>
          <w:szCs w:val="28"/>
          <w:rtl/>
          <w:lang w:eastAsia="en-US"/>
        </w:rPr>
        <w:sym w:font="AGA Arabesque" w:char="F05D"/>
      </w:r>
      <w:r w:rsidRPr="00331632">
        <w:rPr>
          <w:rFonts w:cs="Traditional Naskh"/>
          <w:b/>
          <w:bCs/>
          <w:color w:val="000000"/>
          <w:sz w:val="36"/>
          <w:szCs w:val="36"/>
          <w:rtl/>
          <w:lang w:eastAsia="en-US"/>
        </w:rPr>
        <w:t>قُلِ ادْعُوا اللَّهَ أَوِ ادْعُوا الرَّحْمَنَ</w:t>
      </w:r>
      <w:r w:rsidRPr="00331632">
        <w:rPr>
          <w:rFonts w:ascii="AGA Arabesque" w:hAnsi="AGA Arabesque" w:cs="Traditional Naskh"/>
          <w:color w:val="000000"/>
          <w:position w:val="-6"/>
          <w:sz w:val="28"/>
          <w:szCs w:val="28"/>
          <w:rtl/>
          <w:lang w:eastAsia="en-US"/>
        </w:rPr>
        <w:sym w:font="AGA Arabesque" w:char="F05B"/>
      </w:r>
      <w:r w:rsidR="003C768B">
        <w:rPr>
          <w:rFonts w:ascii="AGA Arabesque" w:hAnsi="AGA Arabesque" w:cs="Traditional Naskh"/>
          <w:color w:val="000000"/>
          <w:position w:val="-6"/>
          <w:sz w:val="28"/>
          <w:szCs w:val="28"/>
          <w:rtl/>
          <w:lang w:eastAsia="en-US"/>
        </w:rPr>
        <w:fldChar w:fldCharType="begin"/>
      </w:r>
      <w:r w:rsidR="003C768B">
        <w:instrText xml:space="preserve"> XE "</w:instrText>
      </w:r>
      <w:r w:rsidR="003C768B" w:rsidRPr="007A1E9D">
        <w:rPr>
          <w:rFonts w:cs="Simplified Arabic" w:hint="cs"/>
          <w:bCs/>
          <w:position w:val="-6"/>
          <w:sz w:val="28"/>
          <w:szCs w:val="28"/>
          <w:rtl/>
          <w:lang w:eastAsia="en-US"/>
        </w:rPr>
        <w:instrText>1-17=</w:instrText>
      </w:r>
      <w:r w:rsidR="003C768B" w:rsidRPr="007A1E9D">
        <w:rPr>
          <w:rFonts w:cs="Simplified Arabic"/>
          <w:bCs/>
          <w:position w:val="-6"/>
          <w:sz w:val="28"/>
          <w:szCs w:val="28"/>
          <w:rtl/>
          <w:lang w:eastAsia="en-US"/>
        </w:rPr>
        <w:sym w:font="AGA Arabesque" w:char="F05D"/>
      </w:r>
      <w:r w:rsidR="003C768B" w:rsidRPr="007A1E9D">
        <w:rPr>
          <w:rFonts w:cs="Traditional Naskh"/>
          <w:b/>
          <w:bCs/>
          <w:color w:val="000000"/>
          <w:sz w:val="36"/>
          <w:szCs w:val="36"/>
          <w:rtl/>
          <w:lang w:eastAsia="en-US"/>
        </w:rPr>
        <w:instrText>قُلِ ادْعُوا اللَّهَ أَوِ ادْعُوا الرَّحْمَنَ</w:instrText>
      </w:r>
      <w:r w:rsidR="003C768B" w:rsidRPr="007A1E9D">
        <w:rPr>
          <w:rFonts w:ascii="AGA Arabesque" w:hAnsi="AGA Arabesque" w:cs="Traditional Naskh"/>
          <w:color w:val="000000"/>
          <w:position w:val="-6"/>
          <w:sz w:val="28"/>
          <w:szCs w:val="28"/>
          <w:rtl/>
          <w:lang w:eastAsia="en-US"/>
        </w:rPr>
        <w:sym w:font="AGA Arabesque" w:char="F05B"/>
      </w:r>
      <w:r w:rsidR="003C768B" w:rsidRPr="007A1E9D">
        <w:rPr>
          <w:rFonts w:ascii="AGA Arabesque" w:hAnsi="AGA Arabesque" w:cs="Traditional Naskh" w:hint="cs"/>
          <w:color w:val="000000"/>
          <w:position w:val="-6"/>
          <w:sz w:val="28"/>
          <w:szCs w:val="28"/>
          <w:rtl/>
          <w:lang w:eastAsia="en-US"/>
        </w:rPr>
        <w:instrText>=110=</w:instrText>
      </w:r>
      <w:r w:rsidR="003C768B">
        <w:instrText xml:space="preserve">" </w:instrText>
      </w:r>
      <w:r w:rsidR="003C768B">
        <w:rPr>
          <w:rFonts w:ascii="AGA Arabesque" w:hAnsi="AGA Arabesque" w:cs="Traditional Naskh"/>
          <w:color w:val="000000"/>
          <w:position w:val="-6"/>
          <w:sz w:val="28"/>
          <w:szCs w:val="28"/>
          <w:rtl/>
          <w:lang w:eastAsia="en-US"/>
        </w:rPr>
        <w:fldChar w:fldCharType="end"/>
      </w:r>
      <w:r w:rsidRPr="00331632">
        <w:rPr>
          <w:rFonts w:cs="Traditional Naskh"/>
          <w:b/>
          <w:bCs/>
          <w:color w:val="000000"/>
          <w:sz w:val="36"/>
          <w:szCs w:val="36"/>
          <w:rtl/>
          <w:lang w:eastAsia="en-US"/>
        </w:rPr>
        <w:t xml:space="preserve"> </w:t>
      </w:r>
      <w:r w:rsidRPr="000E0C8A">
        <w:rPr>
          <w:rStyle w:val="FootnoteReference"/>
          <w:rFonts w:ascii="Traditional Arabic" w:cs="Traditional Naskh"/>
          <w:color w:val="000000"/>
          <w:sz w:val="32"/>
          <w:szCs w:val="36"/>
          <w:rtl/>
          <w:lang w:eastAsia="en-US"/>
        </w:rPr>
        <w:t>(</w:t>
      </w:r>
      <w:r w:rsidRPr="000E0C8A">
        <w:rPr>
          <w:rStyle w:val="FootnoteReference"/>
          <w:rFonts w:ascii="Traditional Arabic" w:cs="Traditional Naskh"/>
          <w:color w:val="000000"/>
          <w:sz w:val="32"/>
          <w:szCs w:val="36"/>
          <w:rtl/>
          <w:lang w:eastAsia="en-US"/>
        </w:rPr>
        <w:footnoteReference w:id="22"/>
      </w:r>
      <w:r w:rsidRPr="000E0C8A">
        <w:rPr>
          <w:rStyle w:val="FootnoteReference"/>
          <w:rFonts w:ascii="Traditional Arabic" w:cs="Traditional Naskh"/>
          <w:color w:val="000000"/>
          <w:sz w:val="32"/>
          <w:szCs w:val="36"/>
          <w:rtl/>
          <w:lang w:eastAsia="en-US"/>
        </w:rPr>
        <w:t>)</w:t>
      </w:r>
      <w:r w:rsidRPr="00331632">
        <w:rPr>
          <w:rFonts w:cs="Traditional Naskh"/>
          <w:color w:val="000000"/>
          <w:sz w:val="44"/>
          <w:rtl/>
          <w:lang w:eastAsia="en-US"/>
        </w:rPr>
        <w:t xml:space="preserve">، </w:t>
      </w:r>
      <w:r w:rsidRPr="00331632">
        <w:rPr>
          <w:rFonts w:cs="Traditional Naskh"/>
          <w:color w:val="000000"/>
          <w:sz w:val="36"/>
          <w:szCs w:val="36"/>
          <w:rtl/>
          <w:lang w:eastAsia="en-US"/>
        </w:rPr>
        <w:t>وغير ذلك.</w:t>
      </w:r>
      <w:bookmarkEnd w:id="263"/>
    </w:p>
    <w:p w:rsidR="005F078E" w:rsidRDefault="005F078E" w:rsidP="00BD2BBA">
      <w:pPr>
        <w:pStyle w:val="22"/>
        <w:spacing w:line="216" w:lineRule="auto"/>
        <w:rPr>
          <w:rtl/>
        </w:rPr>
      </w:pPr>
      <w:bookmarkStart w:id="264" w:name="_Toc272604018"/>
      <w:bookmarkStart w:id="265" w:name="_Toc272613326"/>
      <w:r w:rsidRPr="00C04675">
        <w:rPr>
          <w:rtl/>
        </w:rPr>
        <w:t xml:space="preserve">تعريف الدعاء </w:t>
      </w:r>
      <w:r w:rsidR="00A23C7B">
        <w:rPr>
          <w:rFonts w:hint="cs"/>
          <w:rtl/>
        </w:rPr>
        <w:t xml:space="preserve">في </w:t>
      </w:r>
      <w:r w:rsidRPr="00C04675">
        <w:rPr>
          <w:rtl/>
        </w:rPr>
        <w:t>الشرع:</w:t>
      </w:r>
      <w:bookmarkEnd w:id="264"/>
      <w:bookmarkEnd w:id="265"/>
    </w:p>
    <w:p w:rsidR="005F078E" w:rsidRPr="00331632" w:rsidRDefault="005F078E" w:rsidP="00CC6CB0">
      <w:pPr>
        <w:spacing w:after="80" w:line="216" w:lineRule="auto"/>
        <w:ind w:firstLine="530"/>
        <w:rPr>
          <w:rFonts w:cs="Traditional Naskh"/>
          <w:b/>
          <w:position w:val="-6"/>
          <w:sz w:val="32"/>
          <w:szCs w:val="32"/>
          <w:rtl/>
          <w:lang w:eastAsia="en-US"/>
        </w:rPr>
      </w:pPr>
      <w:bookmarkStart w:id="266" w:name="_Toc272613327"/>
      <w:r w:rsidRPr="00331632">
        <w:rPr>
          <w:rFonts w:cs="Traditional Naskh"/>
          <w:b/>
          <w:position w:val="-6"/>
          <w:sz w:val="36"/>
          <w:szCs w:val="36"/>
          <w:rtl/>
          <w:lang w:eastAsia="en-US"/>
        </w:rPr>
        <w:t xml:space="preserve">قال الخطابي </w:t>
      </w:r>
      <w:r w:rsidRPr="006C7379">
        <w:rPr>
          <w:rFonts w:cs="Times New Roman" w:hint="cs"/>
          <w:b/>
          <w:position w:val="-6"/>
          <w:sz w:val="36"/>
          <w:szCs w:val="36"/>
          <w:rtl/>
          <w:lang w:eastAsia="en-US"/>
        </w:rPr>
        <w:t>–</w:t>
      </w:r>
      <w:r w:rsidRPr="00331632">
        <w:rPr>
          <w:rFonts w:cs="Traditional Naskh"/>
          <w:b/>
          <w:position w:val="-6"/>
          <w:sz w:val="36"/>
          <w:szCs w:val="36"/>
          <w:rtl/>
          <w:lang w:eastAsia="en-US"/>
        </w:rPr>
        <w:t>رحمه ا</w:t>
      </w:r>
      <w:r w:rsidR="000E0C8A">
        <w:rPr>
          <w:rFonts w:cs="Traditional Naskh"/>
          <w:b/>
          <w:position w:val="-6"/>
          <w:sz w:val="36"/>
          <w:szCs w:val="36"/>
          <w:rtl/>
          <w:lang w:eastAsia="en-US"/>
        </w:rPr>
        <w:t>للَّه</w:t>
      </w:r>
      <w:r w:rsidRPr="00331632">
        <w:rPr>
          <w:rFonts w:cs="Traditional Naskh"/>
          <w:b/>
          <w:position w:val="-6"/>
          <w:sz w:val="36"/>
          <w:szCs w:val="36"/>
          <w:rtl/>
          <w:lang w:eastAsia="en-US"/>
        </w:rPr>
        <w:t xml:space="preserve">-: </w:t>
      </w:r>
      <w:r w:rsidR="00BB5010" w:rsidRPr="00331632">
        <w:rPr>
          <w:rFonts w:cs="Traditional Naskh"/>
          <w:b/>
          <w:position w:val="-6"/>
          <w:sz w:val="36"/>
          <w:szCs w:val="24"/>
          <w:rtl/>
          <w:lang w:eastAsia="en-US"/>
        </w:rPr>
        <w:t>((</w:t>
      </w:r>
      <w:r w:rsidRPr="00331632">
        <w:rPr>
          <w:rFonts w:cs="Traditional Naskh"/>
          <w:b/>
          <w:position w:val="-6"/>
          <w:sz w:val="36"/>
          <w:szCs w:val="36"/>
          <w:rtl/>
          <w:lang w:eastAsia="en-US"/>
        </w:rPr>
        <w:t xml:space="preserve">هو استدعاء العبد ربه </w:t>
      </w:r>
      <w:r w:rsidR="00CC6CB0" w:rsidRPr="00CC6CB0">
        <w:rPr>
          <w:rFonts w:ascii="AAAGoldenLotus Stg1_Ver1" w:hAnsi="AAAGoldenLotus Stg1_Ver1" w:cs="Traditional Naskh" w:hint="cs"/>
          <w:bCs/>
          <w:color w:val="000000"/>
          <w:position w:val="-6"/>
          <w:sz w:val="32"/>
          <w:szCs w:val="36"/>
          <w:rtl/>
          <w:lang w:eastAsia="en-US"/>
        </w:rPr>
        <w:sym w:font="AGA Arabesque" w:char="F055"/>
      </w:r>
      <w:r w:rsidRPr="00331632">
        <w:rPr>
          <w:rFonts w:cs="Traditional Naskh"/>
          <w:b/>
          <w:position w:val="-6"/>
          <w:sz w:val="36"/>
          <w:szCs w:val="36"/>
          <w:rtl/>
          <w:lang w:eastAsia="en-US"/>
        </w:rPr>
        <w:t xml:space="preserve"> العناية، واستمداده إياه المعونة، وحقيقة إظهار الافتقار إليه، والتبرؤ من الحول والقوة</w:t>
      </w:r>
      <w:r w:rsidR="00BB5010" w:rsidRPr="00331632">
        <w:rPr>
          <w:rFonts w:cs="Traditional Naskh"/>
          <w:b/>
          <w:position w:val="-6"/>
          <w:sz w:val="36"/>
          <w:szCs w:val="24"/>
          <w:rtl/>
          <w:lang w:eastAsia="en-US"/>
        </w:rPr>
        <w:t>))</w:t>
      </w:r>
      <w:r w:rsidRPr="000E0C8A">
        <w:rPr>
          <w:rStyle w:val="FootnoteReference"/>
          <w:rFonts w:cs="Traditional Naskh"/>
          <w:position w:val="-6"/>
          <w:sz w:val="32"/>
          <w:szCs w:val="36"/>
          <w:rtl/>
          <w:lang w:eastAsia="en-US"/>
        </w:rPr>
        <w:t>(</w:t>
      </w:r>
      <w:r w:rsidRPr="000E0C8A">
        <w:rPr>
          <w:rStyle w:val="FootnoteReference"/>
          <w:rFonts w:cs="Traditional Naskh"/>
          <w:position w:val="-6"/>
          <w:sz w:val="32"/>
          <w:szCs w:val="36"/>
          <w:rtl/>
          <w:lang w:eastAsia="en-US"/>
        </w:rPr>
        <w:footnoteReference w:id="23"/>
      </w:r>
      <w:r w:rsidRPr="000E0C8A">
        <w:rPr>
          <w:rStyle w:val="FootnoteReference"/>
          <w:rFonts w:cs="Traditional Naskh"/>
          <w:position w:val="-6"/>
          <w:sz w:val="32"/>
          <w:szCs w:val="36"/>
          <w:rtl/>
          <w:lang w:eastAsia="en-US"/>
        </w:rPr>
        <w:t>)</w:t>
      </w:r>
      <w:r w:rsidRPr="00331632">
        <w:rPr>
          <w:rFonts w:cs="Traditional Naskh"/>
          <w:bCs/>
          <w:position w:val="-6"/>
          <w:sz w:val="32"/>
          <w:szCs w:val="32"/>
          <w:rtl/>
          <w:lang w:eastAsia="en-US"/>
        </w:rPr>
        <w:t>.</w:t>
      </w:r>
      <w:bookmarkEnd w:id="266"/>
    </w:p>
    <w:p w:rsidR="005F078E" w:rsidRPr="00331632" w:rsidRDefault="005F078E" w:rsidP="002F46C2">
      <w:pPr>
        <w:spacing w:after="80" w:line="216" w:lineRule="auto"/>
        <w:ind w:left="-10" w:firstLine="540"/>
        <w:rPr>
          <w:rFonts w:cs="Traditional Naskh"/>
          <w:bCs/>
          <w:position w:val="-6"/>
          <w:sz w:val="32"/>
          <w:szCs w:val="32"/>
          <w:rtl/>
          <w:lang w:eastAsia="en-US"/>
        </w:rPr>
      </w:pPr>
      <w:bookmarkStart w:id="267" w:name="_Toc272613328"/>
      <w:r w:rsidRPr="00331632">
        <w:rPr>
          <w:rFonts w:cs="Traditional Naskh"/>
          <w:b/>
          <w:position w:val="-6"/>
          <w:sz w:val="36"/>
          <w:szCs w:val="36"/>
          <w:rtl/>
          <w:lang w:eastAsia="en-US"/>
        </w:rPr>
        <w:t xml:space="preserve">وقال شيخ الإسلام ابن تيميه </w:t>
      </w:r>
      <w:r w:rsidRPr="006C7379">
        <w:rPr>
          <w:rFonts w:cs="Times New Roman" w:hint="cs"/>
          <w:b/>
          <w:position w:val="-6"/>
          <w:sz w:val="36"/>
          <w:szCs w:val="36"/>
          <w:rtl/>
          <w:lang w:eastAsia="en-US"/>
        </w:rPr>
        <w:t>–</w:t>
      </w:r>
      <w:r w:rsidRPr="00331632">
        <w:rPr>
          <w:rFonts w:ascii="mylotus" w:hAnsi="mylotus" w:cs="Traditional Naskh" w:hint="cs"/>
          <w:b/>
          <w:position w:val="-6"/>
          <w:sz w:val="36"/>
          <w:szCs w:val="36"/>
          <w:rtl/>
          <w:lang w:eastAsia="en-US"/>
        </w:rPr>
        <w:t xml:space="preserve"> </w:t>
      </w:r>
      <w:r w:rsidRPr="00331632">
        <w:rPr>
          <w:rFonts w:cs="Traditional Naskh"/>
          <w:b/>
          <w:position w:val="-6"/>
          <w:sz w:val="36"/>
          <w:szCs w:val="36"/>
          <w:rtl/>
          <w:lang w:eastAsia="en-US"/>
        </w:rPr>
        <w:t>رحمه ا</w:t>
      </w:r>
      <w:r w:rsidR="000E0C8A">
        <w:rPr>
          <w:rFonts w:cs="Traditional Naskh"/>
          <w:b/>
          <w:position w:val="-6"/>
          <w:sz w:val="36"/>
          <w:szCs w:val="36"/>
          <w:rtl/>
          <w:lang w:eastAsia="en-US"/>
        </w:rPr>
        <w:t>للَّه</w:t>
      </w:r>
      <w:r w:rsidRPr="00331632">
        <w:rPr>
          <w:rFonts w:cs="Traditional Naskh"/>
          <w:b/>
          <w:position w:val="-6"/>
          <w:sz w:val="36"/>
          <w:szCs w:val="36"/>
          <w:rtl/>
          <w:lang w:eastAsia="en-US"/>
        </w:rPr>
        <w:t xml:space="preserve">-: </w:t>
      </w:r>
      <w:r w:rsidR="00BB5010" w:rsidRPr="00331632">
        <w:rPr>
          <w:rFonts w:cs="Traditional Naskh"/>
          <w:b/>
          <w:position w:val="-6"/>
          <w:sz w:val="36"/>
          <w:szCs w:val="24"/>
          <w:rtl/>
          <w:lang w:eastAsia="en-US"/>
        </w:rPr>
        <w:t>((</w:t>
      </w:r>
      <w:r w:rsidRPr="00331632">
        <w:rPr>
          <w:rFonts w:cs="Traditional Naskh"/>
          <w:b/>
          <w:position w:val="-6"/>
          <w:sz w:val="36"/>
          <w:szCs w:val="36"/>
          <w:rtl/>
          <w:lang w:eastAsia="en-US"/>
        </w:rPr>
        <w:t>دعاء المسألة: هو طلب ما ينفع الداعي، وطلب كشف ما يضره ودفعه</w:t>
      </w:r>
      <w:r w:rsidR="00BB5010" w:rsidRPr="00331632">
        <w:rPr>
          <w:rFonts w:cs="Traditional Naskh"/>
          <w:b/>
          <w:position w:val="-6"/>
          <w:sz w:val="36"/>
          <w:szCs w:val="24"/>
          <w:rtl/>
          <w:lang w:eastAsia="en-US"/>
        </w:rPr>
        <w:t>))</w:t>
      </w:r>
      <w:r w:rsidRPr="000E0C8A">
        <w:rPr>
          <w:rStyle w:val="FootnoteReference"/>
          <w:rFonts w:cs="Traditional Naskh"/>
          <w:position w:val="-6"/>
          <w:sz w:val="32"/>
          <w:szCs w:val="36"/>
          <w:rtl/>
          <w:lang w:eastAsia="en-US"/>
        </w:rPr>
        <w:t>(</w:t>
      </w:r>
      <w:r w:rsidRPr="000E0C8A">
        <w:rPr>
          <w:rStyle w:val="FootnoteReference"/>
          <w:rFonts w:cs="Traditional Naskh"/>
          <w:position w:val="-6"/>
          <w:sz w:val="32"/>
          <w:szCs w:val="36"/>
          <w:rtl/>
          <w:lang w:eastAsia="en-US"/>
        </w:rPr>
        <w:footnoteReference w:id="24"/>
      </w:r>
      <w:r w:rsidRPr="000E0C8A">
        <w:rPr>
          <w:rStyle w:val="FootnoteReference"/>
          <w:rFonts w:cs="Traditional Naskh"/>
          <w:position w:val="-6"/>
          <w:sz w:val="32"/>
          <w:szCs w:val="36"/>
          <w:rtl/>
          <w:lang w:eastAsia="en-US"/>
        </w:rPr>
        <w:t>)</w:t>
      </w:r>
      <w:r w:rsidRPr="00331632">
        <w:rPr>
          <w:rFonts w:cs="Traditional Naskh"/>
          <w:bCs/>
          <w:position w:val="-6"/>
          <w:sz w:val="32"/>
          <w:szCs w:val="32"/>
          <w:rtl/>
          <w:lang w:eastAsia="en-US"/>
        </w:rPr>
        <w:t>.</w:t>
      </w:r>
      <w:bookmarkEnd w:id="267"/>
    </w:p>
    <w:p w:rsidR="005F078E" w:rsidRPr="00331632" w:rsidRDefault="005F078E" w:rsidP="00CC6CB0">
      <w:pPr>
        <w:spacing w:after="80" w:line="216" w:lineRule="auto"/>
        <w:ind w:left="-10" w:firstLine="540"/>
        <w:rPr>
          <w:rFonts w:cs="Traditional Naskh"/>
          <w:b/>
          <w:position w:val="-6"/>
          <w:sz w:val="36"/>
          <w:szCs w:val="36"/>
          <w:rtl/>
          <w:lang w:eastAsia="en-US"/>
        </w:rPr>
      </w:pPr>
      <w:bookmarkStart w:id="268" w:name="_Toc272613329"/>
      <w:r w:rsidRPr="00331632">
        <w:rPr>
          <w:rFonts w:cs="Traditional Naskh"/>
          <w:b/>
          <w:position w:val="-6"/>
          <w:sz w:val="36"/>
          <w:szCs w:val="36"/>
          <w:rtl/>
          <w:lang w:eastAsia="en-US"/>
        </w:rPr>
        <w:t xml:space="preserve">وعُرِّف الدعاء كذلك بأنه: </w:t>
      </w:r>
      <w:r w:rsidR="00BB5010" w:rsidRPr="00331632">
        <w:rPr>
          <w:rFonts w:cs="Traditional Naskh"/>
          <w:b/>
          <w:position w:val="-6"/>
          <w:sz w:val="36"/>
          <w:szCs w:val="24"/>
          <w:rtl/>
          <w:lang w:eastAsia="en-US"/>
        </w:rPr>
        <w:t>((</w:t>
      </w:r>
      <w:r w:rsidRPr="00331632">
        <w:rPr>
          <w:rFonts w:cs="Traditional Naskh"/>
          <w:b/>
          <w:position w:val="-6"/>
          <w:sz w:val="36"/>
          <w:szCs w:val="36"/>
          <w:rtl/>
          <w:lang w:eastAsia="en-US"/>
        </w:rPr>
        <w:t>الرغبة إلى الل</w:t>
      </w:r>
      <w:r w:rsidR="0054012B" w:rsidRPr="00331632">
        <w:rPr>
          <w:rFonts w:cs="Traditional Naskh" w:hint="cs"/>
          <w:b/>
          <w:position w:val="-6"/>
          <w:sz w:val="36"/>
          <w:szCs w:val="36"/>
          <w:rtl/>
          <w:lang w:eastAsia="en-US"/>
        </w:rPr>
        <w:t>َّ</w:t>
      </w:r>
      <w:r w:rsidRPr="00331632">
        <w:rPr>
          <w:rFonts w:cs="Traditional Naskh"/>
          <w:b/>
          <w:position w:val="-6"/>
          <w:sz w:val="36"/>
          <w:szCs w:val="36"/>
          <w:rtl/>
          <w:lang w:eastAsia="en-US"/>
        </w:rPr>
        <w:t xml:space="preserve">ه </w:t>
      </w:r>
      <w:r w:rsidR="00CC6CB0" w:rsidRPr="00CC6CB0">
        <w:rPr>
          <w:rFonts w:ascii="AAAGoldenLotus Stg1_Ver1" w:hAnsi="AAAGoldenLotus Stg1_Ver1" w:cs="Traditional Naskh" w:hint="cs"/>
          <w:bCs/>
          <w:color w:val="000000"/>
          <w:position w:val="-6"/>
          <w:sz w:val="32"/>
          <w:szCs w:val="36"/>
          <w:rtl/>
          <w:lang w:eastAsia="en-US"/>
        </w:rPr>
        <w:sym w:font="AGA Arabesque" w:char="F055"/>
      </w:r>
      <w:r w:rsidRPr="00331632">
        <w:rPr>
          <w:rFonts w:cs="Traditional Naskh"/>
          <w:b/>
          <w:position w:val="-6"/>
          <w:sz w:val="36"/>
          <w:szCs w:val="36"/>
          <w:rtl/>
          <w:lang w:eastAsia="en-US"/>
        </w:rPr>
        <w:t>، أو إظهار غاية التذلل والافتقار إلى الل</w:t>
      </w:r>
      <w:r w:rsidR="0054012B" w:rsidRPr="00331632">
        <w:rPr>
          <w:rFonts w:cs="Traditional Naskh" w:hint="cs"/>
          <w:b/>
          <w:position w:val="-6"/>
          <w:sz w:val="36"/>
          <w:szCs w:val="36"/>
          <w:rtl/>
          <w:lang w:eastAsia="en-US"/>
        </w:rPr>
        <w:t>َّ</w:t>
      </w:r>
      <w:r w:rsidRPr="00331632">
        <w:rPr>
          <w:rFonts w:cs="Traditional Naskh"/>
          <w:b/>
          <w:position w:val="-6"/>
          <w:sz w:val="36"/>
          <w:szCs w:val="36"/>
          <w:rtl/>
          <w:lang w:eastAsia="en-US"/>
        </w:rPr>
        <w:t>ه، والاستكانة له</w:t>
      </w:r>
      <w:r w:rsidR="00BB5010" w:rsidRPr="00331632">
        <w:rPr>
          <w:rFonts w:cs="Traditional Naskh"/>
          <w:b/>
          <w:position w:val="-6"/>
          <w:sz w:val="36"/>
          <w:szCs w:val="24"/>
          <w:rtl/>
          <w:lang w:eastAsia="en-US"/>
        </w:rPr>
        <w:t>))</w:t>
      </w:r>
      <w:r w:rsidRPr="000E0C8A">
        <w:rPr>
          <w:rStyle w:val="FootnoteReference"/>
          <w:rFonts w:cs="Traditional Naskh"/>
          <w:sz w:val="28"/>
          <w:szCs w:val="36"/>
          <w:rtl/>
        </w:rPr>
        <w:t>(</w:t>
      </w:r>
      <w:r w:rsidRPr="000E0C8A">
        <w:rPr>
          <w:rStyle w:val="FootnoteReference"/>
          <w:rFonts w:cs="Traditional Naskh"/>
          <w:sz w:val="28"/>
          <w:szCs w:val="36"/>
          <w:rtl/>
        </w:rPr>
        <w:footnoteReference w:id="25"/>
      </w:r>
      <w:r w:rsidRPr="000E0C8A">
        <w:rPr>
          <w:rStyle w:val="FootnoteReference"/>
          <w:rFonts w:cs="Traditional Naskh"/>
          <w:sz w:val="28"/>
          <w:szCs w:val="36"/>
          <w:rtl/>
        </w:rPr>
        <w:t>)</w:t>
      </w:r>
      <w:r w:rsidRPr="00331632">
        <w:rPr>
          <w:rFonts w:cs="Traditional Naskh"/>
          <w:b/>
          <w:position w:val="-6"/>
          <w:sz w:val="32"/>
          <w:szCs w:val="32"/>
          <w:rtl/>
          <w:lang w:eastAsia="en-US"/>
        </w:rPr>
        <w:t xml:space="preserve">، </w:t>
      </w:r>
      <w:r w:rsidRPr="00331632">
        <w:rPr>
          <w:rFonts w:cs="Traditional Naskh"/>
          <w:b/>
          <w:position w:val="-6"/>
          <w:sz w:val="36"/>
          <w:szCs w:val="36"/>
          <w:rtl/>
          <w:lang w:eastAsia="en-US"/>
        </w:rPr>
        <w:t>وهناك تعريفات أخرى لا تخرج عن هذه المعاني، وكل ما ذكر يدخل في معنى الدعاء، الذي يدل: على معاني سمو في العبودية لل</w:t>
      </w:r>
      <w:r w:rsidR="0054012B" w:rsidRPr="00331632">
        <w:rPr>
          <w:rFonts w:cs="Traditional Naskh" w:hint="cs"/>
          <w:b/>
          <w:position w:val="-6"/>
          <w:sz w:val="36"/>
          <w:szCs w:val="36"/>
          <w:rtl/>
          <w:lang w:eastAsia="en-US"/>
        </w:rPr>
        <w:t>َّ</w:t>
      </w:r>
      <w:r w:rsidRPr="00331632">
        <w:rPr>
          <w:rFonts w:cs="Traditional Naskh"/>
          <w:b/>
          <w:position w:val="-6"/>
          <w:sz w:val="36"/>
          <w:szCs w:val="36"/>
          <w:rtl/>
          <w:lang w:eastAsia="en-US"/>
        </w:rPr>
        <w:t>ه تعالى من التذلل والخضوع، والاستكانة والرغبة والرهبة، والتعلق في ظاهر العبد وباطنه بين يدي الل</w:t>
      </w:r>
      <w:r w:rsidR="0054012B" w:rsidRPr="00331632">
        <w:rPr>
          <w:rFonts w:cs="Traditional Naskh" w:hint="cs"/>
          <w:b/>
          <w:position w:val="-6"/>
          <w:sz w:val="36"/>
          <w:szCs w:val="36"/>
          <w:rtl/>
          <w:lang w:eastAsia="en-US"/>
        </w:rPr>
        <w:t>َّ</w:t>
      </w:r>
      <w:r w:rsidRPr="00331632">
        <w:rPr>
          <w:rFonts w:cs="Traditional Naskh"/>
          <w:b/>
          <w:position w:val="-6"/>
          <w:sz w:val="36"/>
          <w:szCs w:val="36"/>
          <w:rtl/>
          <w:lang w:eastAsia="en-US"/>
        </w:rPr>
        <w:t>ه تعالى</w:t>
      </w:r>
      <w:r w:rsidR="00A51236">
        <w:rPr>
          <w:rFonts w:cs="Traditional Naskh" w:hint="cs"/>
          <w:b/>
          <w:position w:val="-6"/>
          <w:sz w:val="36"/>
          <w:szCs w:val="36"/>
          <w:rtl/>
          <w:lang w:eastAsia="en-US"/>
        </w:rPr>
        <w:t>،</w:t>
      </w:r>
      <w:r w:rsidRPr="00331632">
        <w:rPr>
          <w:rFonts w:cs="Traditional Naskh"/>
          <w:b/>
          <w:position w:val="-6"/>
          <w:sz w:val="36"/>
          <w:szCs w:val="36"/>
          <w:rtl/>
          <w:lang w:eastAsia="en-US"/>
        </w:rPr>
        <w:t xml:space="preserve"> في مقام عظيم لا يعبر عنه إلا من لازمه، وذاق حلاوته.</w:t>
      </w:r>
      <w:bookmarkEnd w:id="268"/>
    </w:p>
    <w:p w:rsidR="005F078E" w:rsidRDefault="005F078E" w:rsidP="00BD2BBA">
      <w:pPr>
        <w:pStyle w:val="22"/>
        <w:spacing w:line="216" w:lineRule="auto"/>
        <w:rPr>
          <w:rtl/>
          <w:lang w:eastAsia="en-US"/>
        </w:rPr>
      </w:pPr>
      <w:bookmarkStart w:id="269" w:name="_Toc272604019"/>
      <w:bookmarkStart w:id="270" w:name="_Toc272613330"/>
      <w:r>
        <w:rPr>
          <w:rtl/>
          <w:lang w:eastAsia="en-US"/>
        </w:rPr>
        <w:t>أنواع الدعاء باعتباره ومعناه:</w:t>
      </w:r>
      <w:bookmarkEnd w:id="269"/>
      <w:bookmarkEnd w:id="270"/>
    </w:p>
    <w:p w:rsidR="005F078E" w:rsidRPr="00331632" w:rsidRDefault="005F078E" w:rsidP="002F46C2">
      <w:pPr>
        <w:spacing w:after="80" w:line="216" w:lineRule="auto"/>
        <w:ind w:left="-10" w:firstLine="540"/>
        <w:rPr>
          <w:rFonts w:cs="Traditional Naskh"/>
          <w:b/>
          <w:position w:val="-6"/>
          <w:sz w:val="36"/>
          <w:szCs w:val="36"/>
          <w:rtl/>
          <w:lang w:eastAsia="en-US"/>
        </w:rPr>
      </w:pPr>
      <w:bookmarkStart w:id="271" w:name="_Toc272613331"/>
      <w:r w:rsidRPr="00331632">
        <w:rPr>
          <w:rFonts w:cs="Traditional Naskh"/>
          <w:b/>
          <w:position w:val="-6"/>
          <w:sz w:val="36"/>
          <w:szCs w:val="36"/>
          <w:rtl/>
          <w:lang w:eastAsia="en-US"/>
        </w:rPr>
        <w:t>كل دعاء ورد في كتاب الل</w:t>
      </w:r>
      <w:r w:rsidR="0054012B" w:rsidRPr="00331632">
        <w:rPr>
          <w:rFonts w:cs="Traditional Naskh" w:hint="cs"/>
          <w:b/>
          <w:position w:val="-6"/>
          <w:sz w:val="36"/>
          <w:szCs w:val="36"/>
          <w:rtl/>
          <w:lang w:eastAsia="en-US"/>
        </w:rPr>
        <w:t>َّ</w:t>
      </w:r>
      <w:r w:rsidRPr="00331632">
        <w:rPr>
          <w:rFonts w:cs="Traditional Naskh"/>
          <w:b/>
          <w:position w:val="-6"/>
          <w:sz w:val="36"/>
          <w:szCs w:val="36"/>
          <w:rtl/>
          <w:lang w:eastAsia="en-US"/>
        </w:rPr>
        <w:t xml:space="preserve">ه تعالى، وسنة المصطفى </w:t>
      </w:r>
      <w:r w:rsidRPr="00A51236">
        <w:rPr>
          <w:rFonts w:cs="Traditional Naskh"/>
          <w:bCs/>
          <w:position w:val="-6"/>
          <w:sz w:val="36"/>
          <w:szCs w:val="36"/>
          <w:rtl/>
          <w:lang w:eastAsia="en-US"/>
        </w:rPr>
        <w:sym w:font="AGA Arabesque" w:char="F072"/>
      </w:r>
      <w:r w:rsidRPr="00331632">
        <w:rPr>
          <w:rFonts w:cs="Traditional Naskh"/>
          <w:b/>
          <w:position w:val="-6"/>
          <w:sz w:val="36"/>
          <w:szCs w:val="36"/>
          <w:rtl/>
          <w:lang w:eastAsia="en-US"/>
        </w:rPr>
        <w:t>، فإنه يتناول نوعين اثنين: دعاء العبادة، ودعاء المسألة</w:t>
      </w:r>
      <w:r w:rsidRPr="000E0C8A">
        <w:rPr>
          <w:rStyle w:val="FootnoteReference"/>
          <w:rFonts w:cs="Traditional Naskh"/>
          <w:szCs w:val="36"/>
          <w:rtl/>
        </w:rPr>
        <w:t>(</w:t>
      </w:r>
      <w:r w:rsidRPr="000E0C8A">
        <w:rPr>
          <w:rStyle w:val="FootnoteReference"/>
          <w:rFonts w:cs="Traditional Naskh"/>
          <w:szCs w:val="36"/>
          <w:rtl/>
        </w:rPr>
        <w:footnoteReference w:id="26"/>
      </w:r>
      <w:r w:rsidRPr="000E0C8A">
        <w:rPr>
          <w:rStyle w:val="FootnoteReference"/>
          <w:rFonts w:cs="Traditional Naskh"/>
          <w:szCs w:val="36"/>
          <w:rtl/>
        </w:rPr>
        <w:t>)</w:t>
      </w:r>
      <w:r w:rsidRPr="00331632">
        <w:rPr>
          <w:rFonts w:cs="Traditional Naskh"/>
          <w:b/>
          <w:position w:val="-6"/>
          <w:sz w:val="36"/>
          <w:szCs w:val="36"/>
          <w:rtl/>
          <w:lang w:eastAsia="en-US"/>
        </w:rPr>
        <w:t>، فإن الدعاء في القرآن يُراد به هذا تارة، وهذا تارة، ويُراد به مجموعهما</w:t>
      </w:r>
      <w:r w:rsidRPr="000E0C8A">
        <w:rPr>
          <w:rStyle w:val="FootnoteReference"/>
          <w:rFonts w:cs="Traditional Naskh"/>
          <w:szCs w:val="36"/>
          <w:rtl/>
        </w:rPr>
        <w:t>(</w:t>
      </w:r>
      <w:r w:rsidRPr="000E0C8A">
        <w:rPr>
          <w:rStyle w:val="FootnoteReference"/>
          <w:rFonts w:cs="Traditional Naskh"/>
          <w:szCs w:val="36"/>
          <w:rtl/>
        </w:rPr>
        <w:footnoteReference w:id="27"/>
      </w:r>
      <w:r w:rsidRPr="000E0C8A">
        <w:rPr>
          <w:rStyle w:val="FootnoteReference"/>
          <w:rFonts w:cs="Traditional Naskh"/>
          <w:szCs w:val="36"/>
          <w:rtl/>
        </w:rPr>
        <w:t>)</w:t>
      </w:r>
      <w:r w:rsidRPr="00331632">
        <w:rPr>
          <w:rFonts w:cs="Traditional Naskh"/>
          <w:b/>
          <w:position w:val="-6"/>
          <w:sz w:val="36"/>
          <w:szCs w:val="36"/>
          <w:rtl/>
          <w:lang w:eastAsia="en-US"/>
        </w:rPr>
        <w:t>.</w:t>
      </w:r>
      <w:bookmarkEnd w:id="271"/>
    </w:p>
    <w:p w:rsidR="005F078E" w:rsidRPr="00331632" w:rsidRDefault="005F078E" w:rsidP="00A51236">
      <w:pPr>
        <w:pStyle w:val="a"/>
        <w:bidi/>
        <w:spacing w:line="216" w:lineRule="auto"/>
        <w:ind w:firstLine="454"/>
        <w:jc w:val="lowKashida"/>
        <w:rPr>
          <w:rFonts w:cs="Traditional Naskh"/>
          <w:sz w:val="36"/>
          <w:szCs w:val="36"/>
          <w:rtl/>
        </w:rPr>
      </w:pPr>
      <w:bookmarkStart w:id="272" w:name="_Toc272604020"/>
      <w:bookmarkStart w:id="273" w:name="_Toc272613332"/>
      <w:r w:rsidRPr="00331632">
        <w:rPr>
          <w:rFonts w:cs="Traditional Naskh"/>
          <w:sz w:val="36"/>
          <w:szCs w:val="36"/>
          <w:rtl/>
        </w:rPr>
        <w:t>قال العلامة ابن سعدي رحمه الل</w:t>
      </w:r>
      <w:r w:rsidR="0054012B" w:rsidRPr="00331632">
        <w:rPr>
          <w:rFonts w:cs="Traditional Naskh" w:hint="cs"/>
          <w:sz w:val="36"/>
          <w:szCs w:val="36"/>
          <w:rtl/>
        </w:rPr>
        <w:t>َّ</w:t>
      </w:r>
      <w:r w:rsidRPr="00331632">
        <w:rPr>
          <w:rFonts w:cs="Traditional Naskh"/>
          <w:sz w:val="36"/>
          <w:szCs w:val="36"/>
          <w:rtl/>
        </w:rPr>
        <w:t xml:space="preserve">ه: </w:t>
      </w:r>
      <w:r w:rsidR="00BB5010" w:rsidRPr="00331632">
        <w:rPr>
          <w:rFonts w:cs="Traditional Naskh"/>
          <w:sz w:val="36"/>
          <w:rtl/>
        </w:rPr>
        <w:t>((</w:t>
      </w:r>
      <w:r w:rsidRPr="00331632">
        <w:rPr>
          <w:rFonts w:cs="Traditional Naskh"/>
          <w:sz w:val="36"/>
          <w:szCs w:val="36"/>
          <w:rtl/>
        </w:rPr>
        <w:t>كل ما ورد في القرآن من الأمر بالدعاء والنهي عن دعاء غير الل</w:t>
      </w:r>
      <w:r w:rsidR="0054012B" w:rsidRPr="00331632">
        <w:rPr>
          <w:rFonts w:cs="Traditional Naskh" w:hint="cs"/>
          <w:sz w:val="36"/>
          <w:szCs w:val="36"/>
          <w:rtl/>
        </w:rPr>
        <w:t>َّ</w:t>
      </w:r>
      <w:r w:rsidRPr="00331632">
        <w:rPr>
          <w:rFonts w:cs="Traditional Naskh"/>
          <w:sz w:val="36"/>
          <w:szCs w:val="36"/>
          <w:rtl/>
        </w:rPr>
        <w:t>ه تعالى، والثناء على الداعين يتناول: دعاء المسألة، ودعاء العبادة، وهذه قاعدة نافعة، فإن أكثر الناس إنما يتبادر لهم من لفظ الدعاء والدعوة، ‏دعاء المسألة فقط، ولا يظنون دخول جميع العبادات في الدعاء...</w:t>
      </w:r>
      <w:r w:rsidR="00BB5010" w:rsidRPr="00331632">
        <w:rPr>
          <w:rFonts w:cs="Traditional Naskh"/>
          <w:sz w:val="36"/>
          <w:rtl/>
        </w:rPr>
        <w:t>))</w:t>
      </w:r>
      <w:r w:rsidRPr="000E0C8A">
        <w:rPr>
          <w:rStyle w:val="FootnoteReference"/>
          <w:rFonts w:cs="Traditional Naskh"/>
          <w:szCs w:val="36"/>
          <w:rtl/>
        </w:rPr>
        <w:t>(</w:t>
      </w:r>
      <w:r w:rsidRPr="000E0C8A">
        <w:rPr>
          <w:rStyle w:val="FootnoteReference"/>
          <w:rFonts w:cs="Traditional Naskh"/>
          <w:szCs w:val="36"/>
          <w:rtl/>
        </w:rPr>
        <w:footnoteReference w:id="28"/>
      </w:r>
      <w:r w:rsidRPr="000E0C8A">
        <w:rPr>
          <w:rStyle w:val="FootnoteReference"/>
          <w:rFonts w:cs="Traditional Naskh"/>
          <w:szCs w:val="36"/>
          <w:rtl/>
        </w:rPr>
        <w:t>)</w:t>
      </w:r>
      <w:r w:rsidRPr="00331632">
        <w:rPr>
          <w:rFonts w:cs="Traditional Naskh"/>
          <w:sz w:val="36"/>
          <w:szCs w:val="36"/>
          <w:rtl/>
        </w:rPr>
        <w:t>.</w:t>
      </w:r>
      <w:bookmarkEnd w:id="272"/>
      <w:bookmarkEnd w:id="273"/>
      <w:r w:rsidRPr="00331632">
        <w:rPr>
          <w:rFonts w:cs="Traditional Naskh"/>
          <w:sz w:val="36"/>
          <w:szCs w:val="36"/>
          <w:rtl/>
        </w:rPr>
        <w:t xml:space="preserve"> </w:t>
      </w:r>
    </w:p>
    <w:p w:rsidR="005F078E" w:rsidRPr="00AB6F82" w:rsidRDefault="005F078E" w:rsidP="00A51236">
      <w:pPr>
        <w:pStyle w:val="22"/>
        <w:spacing w:after="0" w:line="216" w:lineRule="auto"/>
        <w:rPr>
          <w:rtl/>
        </w:rPr>
      </w:pPr>
      <w:bookmarkStart w:id="274" w:name="_Toc272604021"/>
      <w:bookmarkStart w:id="275" w:name="_Toc272613333"/>
      <w:r w:rsidRPr="00AB6F82">
        <w:rPr>
          <w:rtl/>
        </w:rPr>
        <w:t>‏تلاز</w:t>
      </w:r>
      <w:r>
        <w:rPr>
          <w:rtl/>
        </w:rPr>
        <w:t>م</w:t>
      </w:r>
      <w:r w:rsidRPr="00AB6F82">
        <w:rPr>
          <w:rtl/>
        </w:rPr>
        <w:t xml:space="preserve"> ن</w:t>
      </w:r>
      <w:r>
        <w:rPr>
          <w:rtl/>
        </w:rPr>
        <w:t>و</w:t>
      </w:r>
      <w:r w:rsidRPr="00AB6F82">
        <w:rPr>
          <w:rtl/>
        </w:rPr>
        <w:t>ع</w:t>
      </w:r>
      <w:r>
        <w:rPr>
          <w:rtl/>
        </w:rPr>
        <w:t>ي</w:t>
      </w:r>
      <w:r w:rsidRPr="00AB6F82">
        <w:rPr>
          <w:rtl/>
        </w:rPr>
        <w:t xml:space="preserve"> ا</w:t>
      </w:r>
      <w:r>
        <w:rPr>
          <w:rtl/>
        </w:rPr>
        <w:t>لد</w:t>
      </w:r>
      <w:r w:rsidRPr="00AB6F82">
        <w:rPr>
          <w:rtl/>
        </w:rPr>
        <w:t>عاء:</w:t>
      </w:r>
      <w:bookmarkEnd w:id="274"/>
      <w:bookmarkEnd w:id="275"/>
      <w:r w:rsidRPr="00AB6F82">
        <w:rPr>
          <w:rtl/>
        </w:rPr>
        <w:t xml:space="preserve"> </w:t>
      </w:r>
    </w:p>
    <w:p w:rsidR="005F078E" w:rsidRPr="00331632" w:rsidRDefault="005F078E" w:rsidP="00A51236">
      <w:pPr>
        <w:pStyle w:val="a"/>
        <w:bidi/>
        <w:spacing w:line="216" w:lineRule="auto"/>
        <w:ind w:firstLine="454"/>
        <w:jc w:val="lowKashida"/>
        <w:rPr>
          <w:rFonts w:cs="Traditional Naskh"/>
          <w:sz w:val="36"/>
          <w:szCs w:val="36"/>
          <w:rtl/>
        </w:rPr>
      </w:pPr>
      <w:bookmarkStart w:id="276" w:name="_Toc272604022"/>
      <w:bookmarkStart w:id="277" w:name="_Toc272613334"/>
      <w:r w:rsidRPr="00331632">
        <w:rPr>
          <w:rFonts w:cs="Traditional Naskh"/>
          <w:sz w:val="36"/>
          <w:szCs w:val="36"/>
          <w:rtl/>
        </w:rPr>
        <w:t xml:space="preserve">‏من خلال ما مضى تبين لنا أن الدعاء نوعان: دعاء عبادة، ودعاء مسألة، وكلٌّ ‏من نوعي الدعاء متلازمان،  فإذا أريد به المسألة والطلب يدل على العبادة بطريق التضمن؛ لأن الداعي دعاء المسألة عابد </w:t>
      </w:r>
      <w:r w:rsidR="000E0C8A">
        <w:rPr>
          <w:rFonts w:cs="Traditional Naskh"/>
          <w:sz w:val="36"/>
          <w:szCs w:val="36"/>
          <w:rtl/>
        </w:rPr>
        <w:t>للَّه</w:t>
      </w:r>
      <w:r w:rsidRPr="00331632">
        <w:rPr>
          <w:rFonts w:cs="Traditional Naskh"/>
          <w:sz w:val="36"/>
          <w:szCs w:val="36"/>
          <w:rtl/>
        </w:rPr>
        <w:t xml:space="preserve"> تعالى بسؤاله، ورغبته، والتضرع إليه، والابتهال إليه، والانطراح بين يديه، وهو يرجو قبول دعوته، وقضاء حاجته، وهو مع ذلك خائف من طرده، وعدم قبول دعوته، فهذا هو لبُّ العبادة، ومخّها، وروحها، وحقيقتها، فالآيات التي ورد فيها الدعاء مراداً به دعاء المسألة، تدل هذه الآيات بطريق التضمن على دعاء العبادة، وأما إذا أريد بالدعاء دعاء العبادة، فإنه يدل على دعاء المسألة بطريق دلالة الالتزام، وذلك لأن العابد </w:t>
      </w:r>
      <w:r w:rsidR="000E0C8A">
        <w:rPr>
          <w:rFonts w:cs="Traditional Naskh"/>
          <w:sz w:val="36"/>
          <w:szCs w:val="36"/>
          <w:rtl/>
        </w:rPr>
        <w:t>للَّه</w:t>
      </w:r>
      <w:r w:rsidRPr="00331632">
        <w:rPr>
          <w:rFonts w:cs="Traditional Naskh"/>
          <w:sz w:val="36"/>
          <w:szCs w:val="36"/>
          <w:rtl/>
        </w:rPr>
        <w:t xml:space="preserve"> تعالى كالذي يذكر</w:t>
      </w:r>
      <w:r w:rsidR="00A51236">
        <w:rPr>
          <w:rFonts w:cs="Traditional Naskh" w:hint="cs"/>
          <w:sz w:val="36"/>
          <w:szCs w:val="36"/>
          <w:rtl/>
        </w:rPr>
        <w:t xml:space="preserve"> </w:t>
      </w:r>
      <w:r w:rsidRPr="00331632">
        <w:rPr>
          <w:rFonts w:cs="Traditional Naskh"/>
          <w:sz w:val="36"/>
          <w:szCs w:val="36"/>
          <w:rtl/>
        </w:rPr>
        <w:t>ا</w:t>
      </w:r>
      <w:r w:rsidR="000E0C8A">
        <w:rPr>
          <w:rFonts w:cs="Traditional Naskh"/>
          <w:sz w:val="36"/>
          <w:szCs w:val="36"/>
          <w:rtl/>
        </w:rPr>
        <w:t>للَّه</w:t>
      </w:r>
      <w:r w:rsidRPr="00331632">
        <w:rPr>
          <w:rFonts w:cs="Traditional Naskh"/>
          <w:sz w:val="36"/>
          <w:szCs w:val="36"/>
          <w:rtl/>
        </w:rPr>
        <w:t xml:space="preserve"> تعالى مثلاً، فهو في الحقيقة سائل </w:t>
      </w:r>
      <w:r w:rsidR="000E0C8A">
        <w:rPr>
          <w:rFonts w:cs="Traditional Naskh"/>
          <w:sz w:val="36"/>
          <w:szCs w:val="36"/>
          <w:rtl/>
        </w:rPr>
        <w:t>للَّه</w:t>
      </w:r>
      <w:r w:rsidRPr="00331632">
        <w:rPr>
          <w:rFonts w:cs="Traditional Naskh"/>
          <w:sz w:val="36"/>
          <w:szCs w:val="36"/>
          <w:rtl/>
        </w:rPr>
        <w:t xml:space="preserve"> تعالى، يسأله الفوز بالجنة، والنجاة من النار، فإنه يعبد ا</w:t>
      </w:r>
      <w:r w:rsidR="000E0C8A">
        <w:rPr>
          <w:rFonts w:cs="Traditional Naskh"/>
          <w:sz w:val="36"/>
          <w:szCs w:val="36"/>
          <w:rtl/>
        </w:rPr>
        <w:t>للَّه</w:t>
      </w:r>
      <w:r w:rsidRPr="00331632">
        <w:rPr>
          <w:rFonts w:cs="Traditional Naskh"/>
          <w:sz w:val="36"/>
          <w:szCs w:val="36"/>
          <w:rtl/>
        </w:rPr>
        <w:t xml:space="preserve"> تعالى خوفاً من عقابه، وطمعاً في رحمته، ولا يخلو العابد في قرارة نفسه من الخوف والرجاء</w:t>
      </w:r>
      <w:r w:rsidR="0086060E" w:rsidRPr="00331632">
        <w:rPr>
          <w:rFonts w:cs="Traditional Naskh" w:hint="cs"/>
          <w:sz w:val="36"/>
          <w:szCs w:val="36"/>
          <w:rtl/>
        </w:rPr>
        <w:t>؛</w:t>
      </w:r>
      <w:r w:rsidRPr="00331632">
        <w:rPr>
          <w:rFonts w:cs="Traditional Naskh"/>
          <w:sz w:val="36"/>
          <w:szCs w:val="36"/>
          <w:rtl/>
        </w:rPr>
        <w:t xml:space="preserve"> ولهذا فالعبادة تستلزم السؤال والطلب، فإذا أريد من الدعاء دعاء ‏العبادة، فإنه يدل على دعاء المسألة استلزاماً</w:t>
      </w:r>
      <w:r w:rsidRPr="000E0C8A">
        <w:rPr>
          <w:rStyle w:val="FootnoteReference"/>
          <w:rFonts w:cs="Traditional Naskh"/>
          <w:szCs w:val="36"/>
          <w:rtl/>
        </w:rPr>
        <w:t>(</w:t>
      </w:r>
      <w:r w:rsidRPr="000E0C8A">
        <w:rPr>
          <w:rStyle w:val="FootnoteReference"/>
          <w:rFonts w:cs="Traditional Naskh"/>
          <w:szCs w:val="36"/>
          <w:rtl/>
        </w:rPr>
        <w:footnoteReference w:id="29"/>
      </w:r>
      <w:r w:rsidRPr="000E0C8A">
        <w:rPr>
          <w:rStyle w:val="FootnoteReference"/>
          <w:rFonts w:cs="Traditional Naskh"/>
          <w:szCs w:val="36"/>
          <w:rtl/>
        </w:rPr>
        <w:t>)</w:t>
      </w:r>
      <w:r w:rsidRPr="00331632">
        <w:rPr>
          <w:rFonts w:cs="Traditional Naskh"/>
          <w:sz w:val="36"/>
          <w:szCs w:val="36"/>
          <w:rtl/>
        </w:rPr>
        <w:t>.</w:t>
      </w:r>
      <w:bookmarkEnd w:id="276"/>
      <w:bookmarkEnd w:id="277"/>
      <w:r w:rsidRPr="00331632">
        <w:rPr>
          <w:rFonts w:cs="Traditional Naskh"/>
          <w:sz w:val="36"/>
          <w:szCs w:val="36"/>
          <w:rtl/>
        </w:rPr>
        <w:t xml:space="preserve"> </w:t>
      </w:r>
    </w:p>
    <w:p w:rsidR="005F078E" w:rsidRPr="00331632" w:rsidRDefault="005F078E" w:rsidP="00635649">
      <w:pPr>
        <w:spacing w:line="216" w:lineRule="auto"/>
        <w:ind w:firstLine="454"/>
        <w:rPr>
          <w:rFonts w:cs="Traditional Naskh"/>
          <w:b/>
          <w:position w:val="-6"/>
          <w:sz w:val="36"/>
          <w:szCs w:val="36"/>
          <w:rtl/>
          <w:lang w:eastAsia="en-US"/>
        </w:rPr>
      </w:pPr>
      <w:bookmarkStart w:id="278" w:name="_Toc272613335"/>
      <w:r w:rsidRPr="00AB6F82">
        <w:rPr>
          <w:rFonts w:cs="Times New Roman"/>
          <w:b/>
          <w:position w:val="-6"/>
          <w:sz w:val="36"/>
          <w:szCs w:val="36"/>
          <w:lang w:eastAsia="en-US"/>
        </w:rPr>
        <w:t>﻿</w:t>
      </w:r>
      <w:bookmarkEnd w:id="278"/>
      <w:r w:rsidRPr="00331632">
        <w:rPr>
          <w:rFonts w:cs="Traditional Naskh"/>
          <w:b/>
          <w:position w:val="-6"/>
          <w:sz w:val="36"/>
          <w:szCs w:val="36"/>
          <w:rtl/>
          <w:lang w:eastAsia="en-US"/>
        </w:rPr>
        <w:t xml:space="preserve"> </w:t>
      </w:r>
    </w:p>
    <w:p w:rsidR="005F078E" w:rsidRPr="00331632" w:rsidRDefault="005F078E" w:rsidP="00AB6F82">
      <w:pPr>
        <w:spacing w:line="216" w:lineRule="auto"/>
        <w:ind w:firstLine="454"/>
        <w:rPr>
          <w:rFonts w:cs="Traditional Naskh"/>
          <w:b/>
          <w:position w:val="-6"/>
          <w:sz w:val="36"/>
          <w:szCs w:val="36"/>
          <w:rtl/>
          <w:lang w:eastAsia="en-US"/>
        </w:rPr>
        <w:sectPr w:rsidR="005F078E" w:rsidRPr="00331632" w:rsidSect="007735CD">
          <w:headerReference w:type="even" r:id="rId18"/>
          <w:headerReference w:type="default" r:id="rId19"/>
          <w:footnotePr>
            <w:numRestart w:val="eachPage"/>
          </w:footnotePr>
          <w:endnotePr>
            <w:numFmt w:val="decimal"/>
          </w:endnotePr>
          <w:pgSz w:w="9639" w:h="13608" w:code="160"/>
          <w:pgMar w:top="1134" w:right="1134" w:bottom="1134" w:left="1134" w:header="1134" w:footer="1134" w:gutter="0"/>
          <w:cols w:space="720"/>
          <w:vAlign w:val="center"/>
          <w:bidi/>
          <w:rtlGutter/>
          <w:docGrid w:linePitch="360"/>
        </w:sectPr>
      </w:pPr>
    </w:p>
    <w:p w:rsidR="005F078E" w:rsidRPr="0086060E" w:rsidRDefault="005F078E" w:rsidP="00635649">
      <w:pPr>
        <w:pStyle w:val="2"/>
        <w:spacing w:line="216" w:lineRule="auto"/>
        <w:rPr>
          <w:sz w:val="44"/>
          <w:szCs w:val="46"/>
          <w:rtl/>
          <w:lang w:eastAsia="en-US"/>
        </w:rPr>
      </w:pPr>
      <w:bookmarkStart w:id="279" w:name="_Toc272604023"/>
      <w:bookmarkStart w:id="280" w:name="_Toc272613336"/>
      <w:r w:rsidRPr="0086060E">
        <w:rPr>
          <w:sz w:val="44"/>
          <w:szCs w:val="46"/>
          <w:rtl/>
          <w:lang w:eastAsia="en-US"/>
        </w:rPr>
        <w:t>فضل الدعاء</w:t>
      </w:r>
      <w:bookmarkEnd w:id="279"/>
      <w:bookmarkEnd w:id="280"/>
    </w:p>
    <w:p w:rsidR="0086060E" w:rsidRPr="00331632" w:rsidRDefault="0086060E" w:rsidP="0086060E">
      <w:pPr>
        <w:spacing w:line="216" w:lineRule="auto"/>
        <w:ind w:left="-1" w:firstLine="351"/>
        <w:rPr>
          <w:rFonts w:cs="Traditional Naskh"/>
          <w:b/>
          <w:spacing w:val="-8"/>
          <w:w w:val="95"/>
          <w:position w:val="-6"/>
          <w:sz w:val="36"/>
          <w:szCs w:val="36"/>
          <w:lang w:eastAsia="en-US"/>
        </w:rPr>
      </w:pPr>
      <w:bookmarkStart w:id="281" w:name="_Toc272613337"/>
      <w:r w:rsidRPr="00331632">
        <w:rPr>
          <w:rFonts w:cs="Traditional Naskh" w:hint="cs"/>
          <w:b/>
          <w:spacing w:val="-8"/>
          <w:w w:val="95"/>
          <w:position w:val="-6"/>
          <w:sz w:val="36"/>
          <w:szCs w:val="36"/>
          <w:rtl/>
          <w:lang w:eastAsia="en-US"/>
        </w:rPr>
        <w:t>ذكر المؤلف وفقه ا</w:t>
      </w:r>
      <w:r w:rsidR="000E0C8A">
        <w:rPr>
          <w:rFonts w:cs="Traditional Naskh" w:hint="cs"/>
          <w:b/>
          <w:spacing w:val="-8"/>
          <w:w w:val="95"/>
          <w:position w:val="-6"/>
          <w:sz w:val="36"/>
          <w:szCs w:val="36"/>
          <w:rtl/>
          <w:lang w:eastAsia="en-US"/>
        </w:rPr>
        <w:t>للَّه</w:t>
      </w:r>
      <w:r w:rsidRPr="00331632">
        <w:rPr>
          <w:rFonts w:cs="Traditional Naskh" w:hint="cs"/>
          <w:b/>
          <w:spacing w:val="-8"/>
          <w:w w:val="95"/>
          <w:position w:val="-6"/>
          <w:sz w:val="36"/>
          <w:szCs w:val="36"/>
          <w:rtl/>
          <w:lang w:eastAsia="en-US"/>
        </w:rPr>
        <w:t xml:space="preserve"> فضل الدعاء من الكتاب والسنة على النحو الآتي:</w:t>
      </w:r>
      <w:bookmarkEnd w:id="281"/>
    </w:p>
    <w:p w:rsidR="005F078E" w:rsidRPr="00331632" w:rsidRDefault="005F078E" w:rsidP="0079656A">
      <w:pPr>
        <w:numPr>
          <w:ilvl w:val="0"/>
          <w:numId w:val="4"/>
        </w:numPr>
        <w:spacing w:after="80" w:line="216" w:lineRule="auto"/>
        <w:ind w:left="424" w:hanging="425"/>
        <w:rPr>
          <w:rFonts w:cs="Traditional Naskh"/>
          <w:b/>
          <w:position w:val="-6"/>
          <w:sz w:val="36"/>
          <w:szCs w:val="36"/>
          <w:rtl/>
          <w:lang w:eastAsia="en-US"/>
        </w:rPr>
      </w:pPr>
      <w:bookmarkStart w:id="282" w:name="_Toc272613338"/>
      <w:r w:rsidRPr="00331632">
        <w:rPr>
          <w:rFonts w:cs="Traditional Naskh"/>
          <w:sz w:val="36"/>
          <w:szCs w:val="36"/>
          <w:rtl/>
          <w:lang w:eastAsia="en-US"/>
        </w:rPr>
        <w:t>قال ا</w:t>
      </w:r>
      <w:r w:rsidR="000E0C8A">
        <w:rPr>
          <w:rFonts w:cs="Traditional Naskh"/>
          <w:sz w:val="36"/>
          <w:szCs w:val="36"/>
          <w:rtl/>
          <w:lang w:eastAsia="en-US"/>
        </w:rPr>
        <w:t>للَّه</w:t>
      </w:r>
      <w:r w:rsidRPr="00331632">
        <w:rPr>
          <w:rFonts w:cs="Traditional Naskh"/>
          <w:sz w:val="36"/>
          <w:szCs w:val="36"/>
          <w:rtl/>
          <w:lang w:eastAsia="en-US"/>
        </w:rPr>
        <w:t xml:space="preserve"> تعالى:</w:t>
      </w:r>
      <w:r w:rsidRPr="00331632">
        <w:rPr>
          <w:rFonts w:cs="Traditional Naskh"/>
          <w:sz w:val="44"/>
          <w:rtl/>
          <w:lang w:eastAsia="en-US"/>
        </w:rPr>
        <w:t xml:space="preserve"> </w:t>
      </w:r>
      <w:r w:rsidRPr="00331632">
        <w:rPr>
          <w:rFonts w:ascii="mylotus" w:hAnsi="mylotus" w:cs="Traditional Naskh"/>
          <w:sz w:val="36"/>
          <w:szCs w:val="36"/>
          <w:rtl/>
          <w:lang w:eastAsia="en-US"/>
        </w:rPr>
        <w:sym w:font="AGA Arabesque" w:char="F05D"/>
      </w:r>
      <w:r w:rsidRPr="00331632">
        <w:rPr>
          <w:rFonts w:cs="Traditional Naskh"/>
          <w:b/>
          <w:bCs/>
          <w:sz w:val="36"/>
          <w:rtl/>
          <w:lang w:eastAsia="en-US"/>
        </w:rPr>
        <w:t>وَقَالَ رَبُّكُمُ ادْعُونِي أَسْتَجِبْ لَكُمْ إِنَّ الَّذِينَ يَسْتَكْبِرُونَ عَنْ عِبَادَتِي سَيَدْخُلُونَ جَهَنَّمَ دَاخِرِينَ</w:t>
      </w:r>
      <w:r w:rsidRPr="00331632">
        <w:rPr>
          <w:rFonts w:ascii="mylotus" w:hAnsi="mylotus" w:cs="Traditional Naskh"/>
          <w:sz w:val="36"/>
          <w:szCs w:val="36"/>
          <w:rtl/>
          <w:lang w:eastAsia="en-US"/>
        </w:rPr>
        <w:sym w:font="AGA Arabesque" w:char="F05B"/>
      </w:r>
      <w:r w:rsidR="003C768B">
        <w:rPr>
          <w:rFonts w:ascii="mylotus" w:hAnsi="mylotus" w:cs="Traditional Naskh"/>
          <w:sz w:val="36"/>
          <w:szCs w:val="36"/>
          <w:rtl/>
          <w:lang w:eastAsia="en-US"/>
        </w:rPr>
        <w:fldChar w:fldCharType="begin"/>
      </w:r>
      <w:r w:rsidR="003C768B">
        <w:instrText xml:space="preserve"> XE "</w:instrText>
      </w:r>
      <w:r w:rsidR="003C768B" w:rsidRPr="007A1E9D">
        <w:rPr>
          <w:rFonts w:ascii="mylotus" w:hAnsi="mylotus" w:cs="Traditional Naskh" w:hint="cs"/>
          <w:sz w:val="36"/>
          <w:szCs w:val="36"/>
          <w:rtl/>
          <w:lang w:eastAsia="en-US"/>
        </w:rPr>
        <w:instrText>1-40=</w:instrText>
      </w:r>
      <w:r w:rsidR="003C768B" w:rsidRPr="007A1E9D">
        <w:rPr>
          <w:rFonts w:ascii="mylotus" w:hAnsi="mylotus" w:cs="Traditional Naskh"/>
          <w:sz w:val="36"/>
          <w:szCs w:val="36"/>
          <w:rtl/>
          <w:lang w:eastAsia="en-US"/>
        </w:rPr>
        <w:sym w:font="AGA Arabesque" w:char="F05D"/>
      </w:r>
      <w:r w:rsidR="003C768B" w:rsidRPr="007A1E9D">
        <w:rPr>
          <w:rFonts w:cs="Traditional Naskh"/>
          <w:b/>
          <w:bCs/>
          <w:sz w:val="36"/>
          <w:rtl/>
          <w:lang w:eastAsia="en-US"/>
        </w:rPr>
        <w:instrText>وَقَالَ رَبُّكُمُ ادْعُونِي أَسْتَجِبْ لَكُمْ إِنَّ الَّذِينَ يَسْتَكْبِرُونَ عَنْ عِبَادَتِي سَيَدْخُلُونَ جَهَنَّمَ دَاخِرِينَ</w:instrText>
      </w:r>
      <w:r w:rsidR="003C768B" w:rsidRPr="007A1E9D">
        <w:rPr>
          <w:rFonts w:ascii="mylotus" w:hAnsi="mylotus" w:cs="Traditional Naskh"/>
          <w:sz w:val="36"/>
          <w:szCs w:val="36"/>
          <w:rtl/>
          <w:lang w:eastAsia="en-US"/>
        </w:rPr>
        <w:sym w:font="AGA Arabesque" w:char="F05B"/>
      </w:r>
      <w:r w:rsidR="003C768B" w:rsidRPr="007A1E9D">
        <w:rPr>
          <w:rFonts w:ascii="mylotus" w:hAnsi="mylotus" w:cs="Traditional Naskh" w:hint="cs"/>
          <w:sz w:val="36"/>
          <w:szCs w:val="36"/>
          <w:rtl/>
          <w:lang w:eastAsia="en-US"/>
        </w:rPr>
        <w:instrText>=60=</w:instrText>
      </w:r>
      <w:r w:rsidR="003C768B">
        <w:instrText xml:space="preserve">" </w:instrText>
      </w:r>
      <w:r w:rsidR="003C768B">
        <w:rPr>
          <w:rFonts w:ascii="mylotus" w:hAnsi="mylotus" w:cs="Traditional Naskh"/>
          <w:sz w:val="36"/>
          <w:szCs w:val="36"/>
          <w:rtl/>
          <w:lang w:eastAsia="en-US"/>
        </w:rPr>
        <w:fldChar w:fldCharType="end"/>
      </w:r>
      <w:r w:rsidRPr="000E0C8A">
        <w:rPr>
          <w:rStyle w:val="FootnoteReference"/>
          <w:rFonts w:cs="Traditional Naskh"/>
          <w:szCs w:val="36"/>
          <w:rtl/>
        </w:rPr>
        <w:t>(</w:t>
      </w:r>
      <w:r w:rsidRPr="000E0C8A">
        <w:rPr>
          <w:rStyle w:val="FootnoteReference"/>
          <w:rFonts w:cs="Traditional Naskh"/>
          <w:szCs w:val="36"/>
          <w:rtl/>
        </w:rPr>
        <w:footnoteReference w:id="30"/>
      </w:r>
      <w:r w:rsidRPr="000E0C8A">
        <w:rPr>
          <w:rStyle w:val="FootnoteReference"/>
          <w:rFonts w:cs="Traditional Naskh"/>
          <w:szCs w:val="36"/>
          <w:rtl/>
        </w:rPr>
        <w:t>)</w:t>
      </w:r>
      <w:bookmarkEnd w:id="282"/>
      <w:r w:rsidRPr="00331632">
        <w:rPr>
          <w:rFonts w:cs="Traditional Naskh"/>
          <w:b/>
          <w:position w:val="-6"/>
          <w:sz w:val="36"/>
          <w:szCs w:val="36"/>
          <w:rtl/>
          <w:lang w:eastAsia="en-US"/>
        </w:rPr>
        <w:t xml:space="preserve"> </w:t>
      </w:r>
    </w:p>
    <w:p w:rsidR="005F078E" w:rsidRPr="00331632" w:rsidRDefault="005F078E" w:rsidP="0052405D">
      <w:pPr>
        <w:spacing w:after="80" w:line="216" w:lineRule="auto"/>
        <w:ind w:firstLine="454"/>
        <w:rPr>
          <w:rFonts w:cs="Traditional Naskh"/>
          <w:b/>
          <w:position w:val="-6"/>
          <w:sz w:val="36"/>
          <w:szCs w:val="36"/>
          <w:rtl/>
          <w:lang w:eastAsia="en-US"/>
        </w:rPr>
      </w:pPr>
      <w:bookmarkStart w:id="283" w:name="_Toc272613339"/>
      <w:r w:rsidRPr="00331632">
        <w:rPr>
          <w:rFonts w:cs="Traditional Naskh"/>
          <w:b/>
          <w:position w:val="-6"/>
          <w:sz w:val="36"/>
          <w:szCs w:val="36"/>
          <w:rtl/>
          <w:lang w:eastAsia="en-US"/>
        </w:rPr>
        <w:t>هذا وعد من ا</w:t>
      </w:r>
      <w:r w:rsidR="000E0C8A">
        <w:rPr>
          <w:rFonts w:cs="Traditional Naskh"/>
          <w:b/>
          <w:position w:val="-6"/>
          <w:sz w:val="36"/>
          <w:szCs w:val="36"/>
          <w:rtl/>
          <w:lang w:eastAsia="en-US"/>
        </w:rPr>
        <w:t>للَّه</w:t>
      </w:r>
      <w:r w:rsidRPr="00331632">
        <w:rPr>
          <w:rFonts w:cs="Traditional Naskh"/>
          <w:b/>
          <w:position w:val="-6"/>
          <w:sz w:val="36"/>
          <w:szCs w:val="36"/>
          <w:rtl/>
          <w:lang w:eastAsia="en-US"/>
        </w:rPr>
        <w:t xml:space="preserve"> محقق أن من دعاه، فإنه تعالى سيجيبه، </w:t>
      </w:r>
      <w:r w:rsidR="00BB5010" w:rsidRPr="00331632">
        <w:rPr>
          <w:rFonts w:cs="Traditional Naskh"/>
          <w:b/>
          <w:position w:val="-6"/>
          <w:sz w:val="36"/>
          <w:szCs w:val="24"/>
          <w:rtl/>
          <w:lang w:eastAsia="en-US"/>
        </w:rPr>
        <w:t>((</w:t>
      </w:r>
      <w:r w:rsidRPr="00331632">
        <w:rPr>
          <w:rFonts w:cs="Traditional Naskh"/>
          <w:b/>
          <w:position w:val="-6"/>
          <w:sz w:val="36"/>
          <w:szCs w:val="36"/>
          <w:rtl/>
          <w:lang w:eastAsia="en-US"/>
        </w:rPr>
        <w:t>فقد علّق في هذه الآية الإجابة بالدعاء تعليق المسبب بالسبب</w:t>
      </w:r>
      <w:r w:rsidR="00BB5010" w:rsidRPr="00331632">
        <w:rPr>
          <w:rFonts w:cs="Traditional Naskh"/>
          <w:b/>
          <w:position w:val="-6"/>
          <w:sz w:val="36"/>
          <w:szCs w:val="24"/>
          <w:rtl/>
          <w:lang w:eastAsia="en-US"/>
        </w:rPr>
        <w:t>))</w:t>
      </w:r>
      <w:r w:rsidRPr="000E0C8A">
        <w:rPr>
          <w:rStyle w:val="FootnoteReference"/>
          <w:rFonts w:cs="Traditional Naskh"/>
          <w:szCs w:val="36"/>
          <w:rtl/>
        </w:rPr>
        <w:t>(</w:t>
      </w:r>
      <w:r w:rsidRPr="000E0C8A">
        <w:rPr>
          <w:rStyle w:val="FootnoteReference"/>
          <w:rFonts w:cs="Traditional Naskh"/>
          <w:szCs w:val="36"/>
          <w:rtl/>
        </w:rPr>
        <w:footnoteReference w:id="31"/>
      </w:r>
      <w:r w:rsidRPr="000E0C8A">
        <w:rPr>
          <w:rStyle w:val="FootnoteReference"/>
          <w:rFonts w:cs="Traditional Naskh"/>
          <w:szCs w:val="36"/>
          <w:rtl/>
        </w:rPr>
        <w:t>)</w:t>
      </w:r>
      <w:r w:rsidRPr="00331632">
        <w:rPr>
          <w:rFonts w:cs="Traditional Naskh"/>
          <w:b/>
          <w:position w:val="-6"/>
          <w:sz w:val="36"/>
          <w:szCs w:val="36"/>
          <w:rtl/>
          <w:lang w:eastAsia="en-US"/>
        </w:rPr>
        <w:t>.</w:t>
      </w:r>
      <w:bookmarkEnd w:id="283"/>
      <w:r w:rsidRPr="00331632">
        <w:rPr>
          <w:rFonts w:cs="Traditional Naskh"/>
          <w:b/>
          <w:position w:val="-6"/>
          <w:sz w:val="36"/>
          <w:szCs w:val="36"/>
          <w:rtl/>
          <w:lang w:eastAsia="en-US"/>
        </w:rPr>
        <w:t xml:space="preserve"> </w:t>
      </w:r>
    </w:p>
    <w:p w:rsidR="005F078E" w:rsidRPr="00331632" w:rsidRDefault="005F078E" w:rsidP="0052405D">
      <w:pPr>
        <w:spacing w:after="80" w:line="216" w:lineRule="auto"/>
        <w:ind w:firstLine="454"/>
        <w:rPr>
          <w:rFonts w:cs="Traditional Naskh"/>
          <w:b/>
          <w:position w:val="-6"/>
          <w:sz w:val="36"/>
          <w:szCs w:val="36"/>
          <w:rtl/>
          <w:lang w:eastAsia="en-US"/>
        </w:rPr>
      </w:pPr>
      <w:bookmarkStart w:id="284" w:name="_Toc272613340"/>
      <w:r w:rsidRPr="00331632">
        <w:rPr>
          <w:rFonts w:cs="Traditional Naskh"/>
          <w:b/>
          <w:position w:val="-6"/>
          <w:sz w:val="36"/>
          <w:szCs w:val="36"/>
          <w:rtl/>
          <w:lang w:eastAsia="en-US"/>
        </w:rPr>
        <w:t>ودلت الآية الكريمة على أن الدعاء عبادة عظ</w:t>
      </w:r>
      <w:r w:rsidR="00D3615D" w:rsidRPr="00331632">
        <w:rPr>
          <w:rFonts w:cs="Traditional Naskh" w:hint="cs"/>
          <w:b/>
          <w:position w:val="-6"/>
          <w:sz w:val="36"/>
          <w:szCs w:val="36"/>
          <w:rtl/>
          <w:lang w:eastAsia="en-US"/>
        </w:rPr>
        <w:t>ي</w:t>
      </w:r>
      <w:r w:rsidRPr="00331632">
        <w:rPr>
          <w:rFonts w:cs="Traditional Naskh"/>
          <w:b/>
          <w:position w:val="-6"/>
          <w:sz w:val="36"/>
          <w:szCs w:val="36"/>
          <w:rtl/>
          <w:lang w:eastAsia="en-US"/>
        </w:rPr>
        <w:t xml:space="preserve">مة، </w:t>
      </w:r>
      <w:r w:rsidR="00BB5010" w:rsidRPr="00331632">
        <w:rPr>
          <w:rFonts w:cs="Traditional Naskh"/>
          <w:b/>
          <w:position w:val="-6"/>
          <w:sz w:val="36"/>
          <w:szCs w:val="24"/>
          <w:rtl/>
          <w:lang w:eastAsia="en-US"/>
        </w:rPr>
        <w:t>((</w:t>
      </w:r>
      <w:r w:rsidRPr="00331632">
        <w:rPr>
          <w:rFonts w:cs="Traditional Naskh"/>
          <w:b/>
          <w:position w:val="-6"/>
          <w:sz w:val="36"/>
          <w:szCs w:val="36"/>
          <w:rtl/>
          <w:lang w:eastAsia="en-US"/>
        </w:rPr>
        <w:t xml:space="preserve">وأن ترك دعاء الرب </w:t>
      </w:r>
      <w:r w:rsidRPr="00331632">
        <w:rPr>
          <w:rFonts w:ascii="AGA Arabesque" w:hAnsi="AGA Arabesque" w:cs="Traditional Naskh"/>
          <w:b/>
          <w:color w:val="000000"/>
          <w:position w:val="-6"/>
          <w:sz w:val="32"/>
          <w:szCs w:val="32"/>
          <w:rtl/>
          <w:lang w:eastAsia="en-US"/>
        </w:rPr>
        <w:sym w:font="AGA Arabesque" w:char="F049"/>
      </w:r>
      <w:r w:rsidRPr="00331632">
        <w:rPr>
          <w:rFonts w:cs="Traditional Naskh"/>
          <w:b/>
          <w:position w:val="-6"/>
          <w:sz w:val="36"/>
          <w:szCs w:val="36"/>
          <w:rtl/>
          <w:lang w:eastAsia="en-US"/>
        </w:rPr>
        <w:t xml:space="preserve"> استكبار، ولا أقبح من هذا الاستكبار، وكيف يستكبر العبد من دعاء من هو خالق له، ورازقه، وموجده من عدم، وخالق العالم كله ... فلا شك أن هذا طرف من الجنون، وشعبة من كفران النعم</w:t>
      </w:r>
      <w:r w:rsidR="00BB5010" w:rsidRPr="00331632">
        <w:rPr>
          <w:rFonts w:cs="Traditional Naskh"/>
          <w:b/>
          <w:position w:val="-6"/>
          <w:sz w:val="36"/>
          <w:szCs w:val="24"/>
          <w:rtl/>
          <w:lang w:eastAsia="en-US"/>
        </w:rPr>
        <w:t>))</w:t>
      </w:r>
      <w:r w:rsidRPr="000E0C8A">
        <w:rPr>
          <w:rStyle w:val="FootnoteReference"/>
          <w:rFonts w:cs="Traditional Naskh"/>
          <w:szCs w:val="36"/>
          <w:rtl/>
        </w:rPr>
        <w:t>(</w:t>
      </w:r>
      <w:r w:rsidRPr="000E0C8A">
        <w:rPr>
          <w:rStyle w:val="FootnoteReference"/>
          <w:rFonts w:cs="Traditional Naskh"/>
          <w:szCs w:val="36"/>
          <w:rtl/>
        </w:rPr>
        <w:footnoteReference w:id="32"/>
      </w:r>
      <w:r w:rsidRPr="000E0C8A">
        <w:rPr>
          <w:rStyle w:val="FootnoteReference"/>
          <w:rFonts w:cs="Traditional Naskh"/>
          <w:szCs w:val="36"/>
          <w:rtl/>
        </w:rPr>
        <w:t>)</w:t>
      </w:r>
      <w:r w:rsidRPr="00331632">
        <w:rPr>
          <w:rFonts w:cs="Traditional Naskh"/>
          <w:b/>
          <w:position w:val="-6"/>
          <w:sz w:val="36"/>
          <w:szCs w:val="36"/>
          <w:rtl/>
          <w:lang w:eastAsia="en-US"/>
        </w:rPr>
        <w:t>.</w:t>
      </w:r>
      <w:bookmarkEnd w:id="284"/>
      <w:r w:rsidRPr="00331632">
        <w:rPr>
          <w:rFonts w:cs="Traditional Naskh"/>
          <w:b/>
          <w:position w:val="-6"/>
          <w:sz w:val="36"/>
          <w:szCs w:val="36"/>
          <w:rtl/>
          <w:lang w:eastAsia="en-US"/>
        </w:rPr>
        <w:t xml:space="preserve"> </w:t>
      </w:r>
    </w:p>
    <w:p w:rsidR="005F078E" w:rsidRPr="00331632" w:rsidRDefault="005F078E" w:rsidP="00A51236">
      <w:pPr>
        <w:spacing w:after="80" w:line="216" w:lineRule="auto"/>
        <w:ind w:firstLine="454"/>
        <w:rPr>
          <w:rFonts w:cs="Traditional Naskh"/>
          <w:b/>
          <w:position w:val="-6"/>
          <w:sz w:val="36"/>
          <w:szCs w:val="36"/>
          <w:rtl/>
          <w:lang w:eastAsia="en-US"/>
        </w:rPr>
      </w:pPr>
      <w:bookmarkStart w:id="285" w:name="_Toc272613341"/>
      <w:r w:rsidRPr="00331632">
        <w:rPr>
          <w:rFonts w:cs="Traditional Naskh"/>
          <w:b/>
          <w:position w:val="-6"/>
          <w:sz w:val="36"/>
          <w:szCs w:val="36"/>
          <w:rtl/>
          <w:lang w:eastAsia="en-US"/>
        </w:rPr>
        <w:t>وقد استدل بعض العلماء من قوله تعالى:</w:t>
      </w:r>
      <w:r w:rsidRPr="00331632">
        <w:rPr>
          <w:rFonts w:cs="Traditional Naskh"/>
          <w:b/>
          <w:position w:val="-6"/>
          <w:sz w:val="28"/>
          <w:szCs w:val="28"/>
          <w:rtl/>
          <w:lang w:eastAsia="en-US"/>
        </w:rPr>
        <w:sym w:font="AGA Arabesque" w:char="F05D"/>
      </w:r>
      <w:r w:rsidRPr="00331632">
        <w:rPr>
          <w:rFonts w:cs="Traditional Naskh"/>
          <w:b/>
          <w:position w:val="-6"/>
          <w:sz w:val="36"/>
          <w:szCs w:val="36"/>
          <w:rtl/>
          <w:lang w:eastAsia="en-US"/>
        </w:rPr>
        <w:t xml:space="preserve"> </w:t>
      </w:r>
      <w:r w:rsidRPr="00331632">
        <w:rPr>
          <w:rFonts w:cs="Traditional Naskh"/>
          <w:bCs/>
          <w:position w:val="-6"/>
          <w:sz w:val="36"/>
          <w:szCs w:val="36"/>
          <w:rtl/>
          <w:lang w:eastAsia="en-US"/>
        </w:rPr>
        <w:t>ادْعُونِي</w:t>
      </w:r>
      <w:r w:rsidRPr="00331632">
        <w:rPr>
          <w:rFonts w:cs="Traditional Naskh"/>
          <w:b/>
          <w:position w:val="-6"/>
          <w:sz w:val="28"/>
          <w:szCs w:val="28"/>
          <w:rtl/>
          <w:lang w:eastAsia="en-US"/>
        </w:rPr>
        <w:sym w:font="AGA Arabesque" w:char="F05B"/>
      </w:r>
      <w:r w:rsidRPr="00331632">
        <w:rPr>
          <w:rFonts w:cs="Traditional Naskh"/>
          <w:b/>
          <w:position w:val="-6"/>
          <w:sz w:val="36"/>
          <w:szCs w:val="36"/>
          <w:rtl/>
          <w:lang w:eastAsia="en-US"/>
        </w:rPr>
        <w:t xml:space="preserve"> </w:t>
      </w:r>
      <w:r w:rsidR="00BB5010" w:rsidRPr="00331632">
        <w:rPr>
          <w:rFonts w:cs="Traditional Naskh"/>
          <w:b/>
          <w:position w:val="-6"/>
          <w:sz w:val="36"/>
          <w:szCs w:val="24"/>
          <w:rtl/>
          <w:lang w:eastAsia="en-US"/>
        </w:rPr>
        <w:t>((</w:t>
      </w:r>
      <w:r w:rsidRPr="00331632">
        <w:rPr>
          <w:rFonts w:cs="Traditional Naskh"/>
          <w:b/>
          <w:position w:val="-6"/>
          <w:sz w:val="36"/>
          <w:szCs w:val="36"/>
          <w:rtl/>
          <w:lang w:eastAsia="en-US"/>
        </w:rPr>
        <w:t>أن الدعاء واجب، إذ لا صارف له عن الوجوب</w:t>
      </w:r>
      <w:r w:rsidR="00BB5010" w:rsidRPr="00331632">
        <w:rPr>
          <w:rFonts w:cs="Traditional Naskh"/>
          <w:b/>
          <w:position w:val="-6"/>
          <w:sz w:val="36"/>
          <w:szCs w:val="24"/>
          <w:rtl/>
          <w:lang w:eastAsia="en-US"/>
        </w:rPr>
        <w:t>))</w:t>
      </w:r>
      <w:r w:rsidRPr="000E0C8A">
        <w:rPr>
          <w:rStyle w:val="FootnoteReference"/>
          <w:rFonts w:cs="Traditional Naskh"/>
          <w:szCs w:val="36"/>
          <w:rtl/>
        </w:rPr>
        <w:t>(</w:t>
      </w:r>
      <w:r w:rsidRPr="000E0C8A">
        <w:rPr>
          <w:rStyle w:val="FootnoteReference"/>
          <w:rFonts w:cs="Traditional Naskh"/>
          <w:szCs w:val="36"/>
          <w:rtl/>
        </w:rPr>
        <w:footnoteReference w:id="33"/>
      </w:r>
      <w:r w:rsidRPr="000E0C8A">
        <w:rPr>
          <w:rStyle w:val="FootnoteReference"/>
          <w:rFonts w:cs="Traditional Naskh"/>
          <w:szCs w:val="36"/>
          <w:rtl/>
        </w:rPr>
        <w:t>)</w:t>
      </w:r>
      <w:r w:rsidRPr="00331632">
        <w:rPr>
          <w:rFonts w:cs="Traditional Naskh"/>
          <w:b/>
          <w:position w:val="-6"/>
          <w:sz w:val="36"/>
          <w:szCs w:val="36"/>
          <w:rtl/>
          <w:lang w:eastAsia="en-US"/>
        </w:rPr>
        <w:t>؛ لأن الأصل في الأوامر الوجوب ما لم يأت دليل يصرفه عن الوجوب</w:t>
      </w:r>
      <w:r w:rsidR="00A51236" w:rsidRPr="00991064">
        <w:rPr>
          <w:rStyle w:val="FootnoteReference"/>
          <w:rFonts w:cs="Traditional Naskh"/>
          <w:sz w:val="36"/>
          <w:szCs w:val="36"/>
          <w:rtl/>
        </w:rPr>
        <w:t>(</w:t>
      </w:r>
      <w:r w:rsidR="00A51236" w:rsidRPr="00991064">
        <w:rPr>
          <w:rStyle w:val="FootnoteReference"/>
          <w:rFonts w:cs="Traditional Naskh"/>
          <w:sz w:val="36"/>
          <w:szCs w:val="36"/>
          <w:rtl/>
        </w:rPr>
        <w:footnoteReference w:id="34"/>
      </w:r>
      <w:r w:rsidR="00A51236" w:rsidRPr="00991064">
        <w:rPr>
          <w:rStyle w:val="FootnoteReference"/>
          <w:rFonts w:cs="Traditional Naskh"/>
          <w:sz w:val="36"/>
          <w:szCs w:val="36"/>
          <w:rtl/>
        </w:rPr>
        <w:t>)</w:t>
      </w:r>
      <w:r w:rsidRPr="00331632">
        <w:rPr>
          <w:rFonts w:cs="Traditional Naskh"/>
          <w:b/>
          <w:position w:val="-6"/>
          <w:sz w:val="36"/>
          <w:szCs w:val="36"/>
          <w:rtl/>
          <w:lang w:eastAsia="en-US"/>
        </w:rPr>
        <w:t>.</w:t>
      </w:r>
      <w:bookmarkEnd w:id="285"/>
      <w:r w:rsidRPr="00331632">
        <w:rPr>
          <w:rFonts w:cs="Traditional Naskh"/>
          <w:b/>
          <w:position w:val="-6"/>
          <w:sz w:val="36"/>
          <w:szCs w:val="36"/>
          <w:rtl/>
          <w:lang w:eastAsia="en-US"/>
        </w:rPr>
        <w:t xml:space="preserve"> </w:t>
      </w:r>
    </w:p>
    <w:p w:rsidR="005F078E" w:rsidRPr="00331632" w:rsidRDefault="005F078E" w:rsidP="0079656A">
      <w:pPr>
        <w:numPr>
          <w:ilvl w:val="0"/>
          <w:numId w:val="4"/>
        </w:numPr>
        <w:spacing w:after="80" w:line="216" w:lineRule="auto"/>
        <w:ind w:left="424" w:hanging="425"/>
        <w:rPr>
          <w:rFonts w:cs="Traditional Naskh"/>
          <w:b/>
          <w:position w:val="-6"/>
          <w:sz w:val="36"/>
          <w:szCs w:val="36"/>
          <w:rtl/>
          <w:lang w:eastAsia="en-US"/>
        </w:rPr>
      </w:pPr>
      <w:bookmarkStart w:id="286" w:name="_Toc272613342"/>
      <w:r w:rsidRPr="00331632">
        <w:rPr>
          <w:rFonts w:cs="Traditional Naskh"/>
          <w:b/>
          <w:position w:val="-6"/>
          <w:sz w:val="36"/>
          <w:szCs w:val="36"/>
          <w:rtl/>
          <w:lang w:eastAsia="en-US"/>
        </w:rPr>
        <w:t>قال تعالى:</w:t>
      </w:r>
      <w:r w:rsidRPr="00331632">
        <w:rPr>
          <w:rFonts w:cs="Traditional Naskh"/>
          <w:b/>
          <w:bCs/>
          <w:position w:val="-6"/>
          <w:sz w:val="34"/>
          <w:szCs w:val="34"/>
          <w:rtl/>
          <w:lang w:eastAsia="en-US"/>
        </w:rPr>
        <w:sym w:font="AGA Arabesque" w:char="F05D"/>
      </w:r>
      <w:r w:rsidRPr="00331632">
        <w:rPr>
          <w:rFonts w:cs="Traditional Naskh"/>
          <w:b/>
          <w:bCs/>
          <w:sz w:val="44"/>
          <w:rtl/>
          <w:lang w:eastAsia="en-US"/>
        </w:rPr>
        <w:t>وَإِذَا سَأَلَكَ عِبَادِي عَنِّي فَإِنِّي قَرِيبٌ أُجِيبُ دَعْوَةَ الدَّاعِ إِذَا دَعَانِ فَلْيَسْتَجِيبُوا لِي وَلْيُؤْمِنُوا بِي لَعَلَّهُمْ يَرْشُدُونَ</w:t>
      </w:r>
      <w:r w:rsidRPr="00331632">
        <w:rPr>
          <w:rFonts w:ascii="mylotus" w:hAnsi="mylotus" w:cs="Traditional Naskh"/>
          <w:sz w:val="36"/>
          <w:szCs w:val="36"/>
          <w:rtl/>
          <w:lang w:eastAsia="en-US"/>
        </w:rPr>
        <w:sym w:font="AGA Arabesque" w:char="F05B"/>
      </w:r>
      <w:r w:rsidR="003C768B">
        <w:rPr>
          <w:rFonts w:ascii="mylotus" w:hAnsi="mylotus" w:cs="Traditional Naskh"/>
          <w:sz w:val="36"/>
          <w:szCs w:val="36"/>
          <w:rtl/>
          <w:lang w:eastAsia="en-US"/>
        </w:rPr>
        <w:fldChar w:fldCharType="begin"/>
      </w:r>
      <w:r w:rsidR="003C768B">
        <w:instrText xml:space="preserve"> XE "</w:instrText>
      </w:r>
      <w:r w:rsidR="003C768B" w:rsidRPr="007A1E9D">
        <w:rPr>
          <w:rFonts w:hint="cs"/>
          <w:rtl/>
        </w:rPr>
        <w:instrText>1-2=</w:instrText>
      </w:r>
      <w:r w:rsidR="003C768B" w:rsidRPr="007A1E9D">
        <w:instrText>\</w:instrText>
      </w:r>
      <w:r w:rsidR="003C768B" w:rsidRPr="007A1E9D">
        <w:rPr>
          <w:rFonts w:cs="Traditional Naskh"/>
          <w:b/>
          <w:position w:val="-6"/>
          <w:sz w:val="36"/>
          <w:szCs w:val="36"/>
          <w:rtl/>
          <w:lang w:eastAsia="en-US"/>
        </w:rPr>
        <w:instrText>:</w:instrText>
      </w:r>
      <w:r w:rsidR="003C768B" w:rsidRPr="007A1E9D">
        <w:rPr>
          <w:rFonts w:cs="Traditional Naskh"/>
          <w:b/>
          <w:bCs/>
          <w:position w:val="-6"/>
          <w:sz w:val="34"/>
          <w:szCs w:val="34"/>
          <w:rtl/>
          <w:lang w:eastAsia="en-US"/>
        </w:rPr>
        <w:sym w:font="AGA Arabesque" w:char="F05D"/>
      </w:r>
      <w:r w:rsidR="003C768B" w:rsidRPr="007A1E9D">
        <w:rPr>
          <w:rFonts w:cs="Traditional Naskh"/>
          <w:b/>
          <w:bCs/>
          <w:sz w:val="44"/>
          <w:rtl/>
          <w:lang w:eastAsia="en-US"/>
        </w:rPr>
        <w:instrText>وَإِذَا سَأَلَكَ عِبَادِي عَنِّي فَإِنِّي قَرِيبٌ أُجِيبُ دَعْوَةَ الدَّاعِ إِذَا دَعَانِ فَلْيَسْتَجِيبُوا لِي وَلْيُؤْمِنُوا بِي لَعَلَّهُمْ يَرْشُدُونَ</w:instrText>
      </w:r>
      <w:r w:rsidR="003C768B" w:rsidRPr="007A1E9D">
        <w:rPr>
          <w:rFonts w:ascii="mylotus" w:hAnsi="mylotus" w:cs="Traditional Naskh"/>
          <w:sz w:val="36"/>
          <w:szCs w:val="36"/>
          <w:rtl/>
          <w:lang w:eastAsia="en-US"/>
        </w:rPr>
        <w:sym w:font="AGA Arabesque" w:char="F05B"/>
      </w:r>
      <w:r w:rsidR="003C768B" w:rsidRPr="007A1E9D">
        <w:rPr>
          <w:rFonts w:ascii="mylotus" w:hAnsi="mylotus" w:cs="Traditional Naskh" w:hint="cs"/>
          <w:sz w:val="36"/>
          <w:szCs w:val="36"/>
          <w:rtl/>
          <w:lang w:eastAsia="en-US"/>
        </w:rPr>
        <w:instrText>=186=</w:instrText>
      </w:r>
      <w:r w:rsidR="003C768B">
        <w:instrText xml:space="preserve">" </w:instrText>
      </w:r>
      <w:r w:rsidR="003C768B">
        <w:rPr>
          <w:rFonts w:ascii="mylotus" w:hAnsi="mylotus" w:cs="Traditional Naskh"/>
          <w:sz w:val="36"/>
          <w:szCs w:val="36"/>
          <w:rtl/>
          <w:lang w:eastAsia="en-US"/>
        </w:rPr>
        <w:fldChar w:fldCharType="end"/>
      </w:r>
      <w:r w:rsidRPr="000E0C8A">
        <w:rPr>
          <w:rStyle w:val="FootnoteReference"/>
          <w:rFonts w:cs="Traditional Naskh"/>
          <w:szCs w:val="36"/>
          <w:rtl/>
        </w:rPr>
        <w:t>(</w:t>
      </w:r>
      <w:r w:rsidRPr="000E0C8A">
        <w:rPr>
          <w:rStyle w:val="FootnoteReference"/>
          <w:rFonts w:cs="Traditional Naskh"/>
          <w:szCs w:val="36"/>
          <w:rtl/>
        </w:rPr>
        <w:footnoteReference w:id="35"/>
      </w:r>
      <w:r w:rsidRPr="000E0C8A">
        <w:rPr>
          <w:rStyle w:val="FootnoteReference"/>
          <w:rFonts w:cs="Traditional Naskh"/>
          <w:szCs w:val="36"/>
          <w:rtl/>
        </w:rPr>
        <w:t>)</w:t>
      </w:r>
      <w:r w:rsidRPr="00331632">
        <w:rPr>
          <w:rFonts w:cs="Traditional Naskh"/>
          <w:b/>
          <w:position w:val="-6"/>
          <w:sz w:val="36"/>
          <w:szCs w:val="36"/>
          <w:rtl/>
          <w:lang w:eastAsia="en-US"/>
        </w:rPr>
        <w:t>.</w:t>
      </w:r>
      <w:bookmarkEnd w:id="286"/>
      <w:r w:rsidRPr="00331632">
        <w:rPr>
          <w:rFonts w:cs="Traditional Naskh"/>
          <w:b/>
          <w:position w:val="-6"/>
          <w:sz w:val="36"/>
          <w:szCs w:val="36"/>
          <w:rtl/>
          <w:lang w:eastAsia="en-US"/>
        </w:rPr>
        <w:t xml:space="preserve"> </w:t>
      </w:r>
    </w:p>
    <w:p w:rsidR="005F078E" w:rsidRPr="00331632" w:rsidRDefault="005F078E" w:rsidP="00991064">
      <w:pPr>
        <w:spacing w:after="80" w:line="216" w:lineRule="auto"/>
        <w:ind w:firstLine="454"/>
        <w:rPr>
          <w:rFonts w:cs="Traditional Naskh"/>
          <w:b/>
          <w:position w:val="-6"/>
          <w:sz w:val="36"/>
          <w:szCs w:val="36"/>
          <w:rtl/>
          <w:lang w:eastAsia="en-US"/>
        </w:rPr>
      </w:pPr>
      <w:bookmarkStart w:id="287" w:name="_Toc272613343"/>
      <w:r w:rsidRPr="00331632">
        <w:rPr>
          <w:rFonts w:cs="Traditional Naskh"/>
          <w:b/>
          <w:position w:val="-6"/>
          <w:sz w:val="36"/>
          <w:szCs w:val="36"/>
          <w:rtl/>
          <w:lang w:eastAsia="en-US"/>
        </w:rPr>
        <w:t xml:space="preserve">وهذا وعد أخر صريح من ربنا </w:t>
      </w:r>
      <w:r w:rsidRPr="00A51236">
        <w:rPr>
          <w:rFonts w:cs="Traditional Naskh"/>
          <w:bCs/>
          <w:position w:val="-6"/>
          <w:sz w:val="36"/>
          <w:szCs w:val="36"/>
          <w:rtl/>
          <w:lang w:eastAsia="en-US"/>
        </w:rPr>
        <w:sym w:font="AGA Arabesque" w:char="F059"/>
      </w:r>
      <w:r w:rsidRPr="00331632">
        <w:rPr>
          <w:rFonts w:cs="Traditional Naskh"/>
          <w:b/>
          <w:position w:val="-6"/>
          <w:sz w:val="36"/>
          <w:szCs w:val="36"/>
          <w:rtl/>
          <w:lang w:eastAsia="en-US"/>
        </w:rPr>
        <w:t xml:space="preserve"> بإجابة الدعاء، </w:t>
      </w:r>
      <w:r w:rsidR="00991064">
        <w:rPr>
          <w:rFonts w:cs="Traditional Naskh" w:hint="cs"/>
          <w:b/>
          <w:position w:val="-6"/>
          <w:sz w:val="36"/>
          <w:szCs w:val="36"/>
          <w:rtl/>
          <w:lang w:eastAsia="en-US"/>
        </w:rPr>
        <w:t xml:space="preserve">واللَّه </w:t>
      </w:r>
      <w:r w:rsidR="00991064" w:rsidRPr="00991064">
        <w:rPr>
          <w:rFonts w:cs="Traditional Naskh" w:hint="cs"/>
          <w:bCs/>
          <w:position w:val="-6"/>
          <w:sz w:val="36"/>
          <w:szCs w:val="36"/>
          <w:rtl/>
          <w:lang w:eastAsia="en-US"/>
        </w:rPr>
        <w:sym w:font="AGA Arabesque" w:char="F049"/>
      </w:r>
      <w:r w:rsidR="00991064">
        <w:rPr>
          <w:rFonts w:cs="Traditional Naskh" w:hint="cs"/>
          <w:b/>
          <w:position w:val="-6"/>
          <w:sz w:val="36"/>
          <w:szCs w:val="36"/>
          <w:rtl/>
          <w:lang w:eastAsia="en-US"/>
        </w:rPr>
        <w:t xml:space="preserve"> لا</w:t>
      </w:r>
      <w:r w:rsidRPr="00331632">
        <w:rPr>
          <w:rFonts w:cs="Traditional Naskh"/>
          <w:b/>
          <w:position w:val="-6"/>
          <w:sz w:val="36"/>
          <w:szCs w:val="36"/>
          <w:rtl/>
          <w:lang w:eastAsia="en-US"/>
        </w:rPr>
        <w:t xml:space="preserve"> يخلف الميعاد، وقد علق هذا الوعد العظيم على الدعاء بـ</w:t>
      </w:r>
      <w:r w:rsidR="00BB5010" w:rsidRPr="00331632">
        <w:rPr>
          <w:rFonts w:cs="Traditional Naskh"/>
          <w:b/>
          <w:position w:val="-6"/>
          <w:sz w:val="36"/>
          <w:szCs w:val="24"/>
          <w:rtl/>
          <w:lang w:eastAsia="en-US"/>
        </w:rPr>
        <w:t>((</w:t>
      </w:r>
      <w:r w:rsidRPr="00331632">
        <w:rPr>
          <w:rFonts w:cs="Traditional Naskh"/>
          <w:b/>
          <w:position w:val="-6"/>
          <w:sz w:val="36"/>
          <w:szCs w:val="36"/>
          <w:rtl/>
          <w:lang w:eastAsia="en-US"/>
        </w:rPr>
        <w:t>إذا</w:t>
      </w:r>
      <w:r w:rsidR="00BB5010" w:rsidRPr="00331632">
        <w:rPr>
          <w:rFonts w:cs="Traditional Naskh"/>
          <w:b/>
          <w:position w:val="-6"/>
          <w:sz w:val="36"/>
          <w:szCs w:val="24"/>
          <w:rtl/>
          <w:lang w:eastAsia="en-US"/>
        </w:rPr>
        <w:t>))</w:t>
      </w:r>
      <w:r w:rsidRPr="00331632">
        <w:rPr>
          <w:rFonts w:cs="Traditional Naskh"/>
          <w:b/>
          <w:position w:val="-6"/>
          <w:sz w:val="36"/>
          <w:szCs w:val="36"/>
          <w:rtl/>
          <w:lang w:eastAsia="en-US"/>
        </w:rPr>
        <w:t xml:space="preserve"> التي تدل على التحقيق، فدلت هذه الآية الكريمة على غاية الاستعطاف من ا</w:t>
      </w:r>
      <w:r w:rsidR="000E0C8A">
        <w:rPr>
          <w:rFonts w:cs="Traditional Naskh"/>
          <w:b/>
          <w:position w:val="-6"/>
          <w:sz w:val="36"/>
          <w:szCs w:val="36"/>
          <w:rtl/>
          <w:lang w:eastAsia="en-US"/>
        </w:rPr>
        <w:t>للَّه</w:t>
      </w:r>
      <w:r w:rsidRPr="00331632">
        <w:rPr>
          <w:rFonts w:cs="Traditional Naskh"/>
          <w:b/>
          <w:position w:val="-6"/>
          <w:sz w:val="36"/>
          <w:szCs w:val="36"/>
          <w:rtl/>
          <w:lang w:eastAsia="en-US"/>
        </w:rPr>
        <w:t xml:space="preserve"> </w:t>
      </w:r>
      <w:r w:rsidRPr="007A312C">
        <w:rPr>
          <w:rFonts w:ascii="CTraditional Arabic" w:hAnsi="CTraditional Arabic" w:cs="CTraditional Arabic" w:hint="cs"/>
          <w:b/>
          <w:color w:val="000000"/>
          <w:position w:val="-6"/>
          <w:sz w:val="36"/>
          <w:szCs w:val="36"/>
          <w:rtl/>
          <w:lang w:eastAsia="en-US"/>
        </w:rPr>
        <w:t>ﻷ</w:t>
      </w:r>
      <w:r w:rsidRPr="00331632">
        <w:rPr>
          <w:rFonts w:cs="Traditional Naskh"/>
          <w:b/>
          <w:position w:val="-6"/>
          <w:sz w:val="36"/>
          <w:szCs w:val="36"/>
          <w:rtl/>
          <w:lang w:eastAsia="en-US"/>
        </w:rPr>
        <w:t xml:space="preserve"> لخلقه بدعائه والتقرب إليه، وذلك: أنه أضافهم إلى نفسه تشريفاً وتكريماً، وأنه </w:t>
      </w:r>
      <w:r w:rsidRPr="007A312C">
        <w:rPr>
          <w:rFonts w:ascii="CTraditional Arabic" w:hAnsi="CTraditional Arabic" w:cs="CTraditional Arabic" w:hint="eastAsia"/>
          <w:b/>
          <w:color w:val="000000"/>
          <w:position w:val="-6"/>
          <w:sz w:val="36"/>
          <w:szCs w:val="36"/>
          <w:rtl/>
          <w:lang w:eastAsia="en-US"/>
        </w:rPr>
        <w:t>ـ</w:t>
      </w:r>
      <w:r w:rsidRPr="00331632">
        <w:rPr>
          <w:rFonts w:cs="Traditional Naskh"/>
          <w:b/>
          <w:position w:val="-6"/>
          <w:sz w:val="36"/>
          <w:szCs w:val="36"/>
          <w:rtl/>
          <w:lang w:eastAsia="en-US"/>
        </w:rPr>
        <w:t xml:space="preserve"> رفع الواسطة بينه وبين داعيه، وذلك أن </w:t>
      </w:r>
      <w:r w:rsidR="00BB5010" w:rsidRPr="00331632">
        <w:rPr>
          <w:rFonts w:cs="Traditional Naskh"/>
          <w:b/>
          <w:position w:val="-6"/>
          <w:sz w:val="36"/>
          <w:szCs w:val="24"/>
          <w:rtl/>
          <w:lang w:eastAsia="en-US"/>
        </w:rPr>
        <w:t>((</w:t>
      </w:r>
      <w:r w:rsidRPr="00331632">
        <w:rPr>
          <w:rFonts w:cs="Traditional Naskh"/>
          <w:b/>
          <w:position w:val="-6"/>
          <w:sz w:val="36"/>
          <w:szCs w:val="36"/>
          <w:rtl/>
          <w:lang w:eastAsia="en-US"/>
        </w:rPr>
        <w:t xml:space="preserve">كل سؤال في القرآن يأتي التعقيب عليه بالجواب (قل)، أو (فقل)، كقوله تعالى: </w:t>
      </w:r>
      <w:r w:rsidRPr="00331632">
        <w:rPr>
          <w:rFonts w:cs="Traditional Naskh"/>
          <w:b/>
          <w:position w:val="-6"/>
          <w:sz w:val="28"/>
          <w:szCs w:val="28"/>
          <w:rtl/>
          <w:lang w:eastAsia="en-US"/>
        </w:rPr>
        <w:sym w:font="AGA Arabesque" w:char="F05D"/>
      </w:r>
      <w:r w:rsidRPr="00331632">
        <w:rPr>
          <w:rFonts w:cs="Traditional Naskh"/>
          <w:bCs/>
          <w:position w:val="-6"/>
          <w:sz w:val="36"/>
          <w:szCs w:val="36"/>
          <w:rtl/>
          <w:lang w:eastAsia="en-US"/>
        </w:rPr>
        <w:t>يَسْأَلُونَكَ عَنِ الْخَمْرِ وَالْمَيْسِرِ قُلْ فِيهِمَا إِثْمٌ كَبِيرٌ</w:t>
      </w:r>
      <w:r w:rsidRPr="00331632">
        <w:rPr>
          <w:rFonts w:cs="Traditional Naskh"/>
          <w:b/>
          <w:position w:val="-6"/>
          <w:sz w:val="28"/>
          <w:szCs w:val="28"/>
          <w:rtl/>
          <w:lang w:eastAsia="en-US"/>
        </w:rPr>
        <w:sym w:font="AGA Arabesque" w:char="F05B"/>
      </w:r>
      <w:r w:rsidR="003C768B">
        <w:rPr>
          <w:rFonts w:cs="Traditional Naskh"/>
          <w:b/>
          <w:position w:val="-6"/>
          <w:sz w:val="28"/>
          <w:szCs w:val="28"/>
          <w:rtl/>
          <w:lang w:eastAsia="en-US"/>
        </w:rPr>
        <w:fldChar w:fldCharType="begin"/>
      </w:r>
      <w:r w:rsidR="003C768B">
        <w:instrText xml:space="preserve"> XE "</w:instrText>
      </w:r>
      <w:r w:rsidR="003C768B" w:rsidRPr="007A1E9D">
        <w:rPr>
          <w:rFonts w:cs="Traditional Naskh" w:hint="cs"/>
          <w:b/>
          <w:position w:val="-6"/>
          <w:sz w:val="28"/>
          <w:szCs w:val="28"/>
          <w:rtl/>
          <w:lang w:eastAsia="en-US"/>
        </w:rPr>
        <w:instrText>1-2=</w:instrText>
      </w:r>
      <w:r w:rsidR="003C768B" w:rsidRPr="007A1E9D">
        <w:rPr>
          <w:rFonts w:cs="Traditional Naskh"/>
          <w:b/>
          <w:position w:val="-6"/>
          <w:sz w:val="28"/>
          <w:szCs w:val="28"/>
          <w:rtl/>
          <w:lang w:eastAsia="en-US"/>
        </w:rPr>
        <w:sym w:font="AGA Arabesque" w:char="F05D"/>
      </w:r>
      <w:r w:rsidR="003C768B" w:rsidRPr="007A1E9D">
        <w:rPr>
          <w:rFonts w:cs="Traditional Naskh"/>
          <w:bCs/>
          <w:position w:val="-6"/>
          <w:sz w:val="36"/>
          <w:szCs w:val="36"/>
          <w:rtl/>
          <w:lang w:eastAsia="en-US"/>
        </w:rPr>
        <w:instrText>يَسْأَلُونَكَ عَنِ الْخَمْرِ وَالْمَيْسِرِ قُلْ فِيهِمَا إِثْمٌ كَبِيرٌ</w:instrText>
      </w:r>
      <w:r w:rsidR="003C768B" w:rsidRPr="007A1E9D">
        <w:rPr>
          <w:rFonts w:cs="Traditional Naskh"/>
          <w:b/>
          <w:position w:val="-6"/>
          <w:sz w:val="28"/>
          <w:szCs w:val="28"/>
          <w:rtl/>
          <w:lang w:eastAsia="en-US"/>
        </w:rPr>
        <w:sym w:font="AGA Arabesque" w:char="F05B"/>
      </w:r>
      <w:r w:rsidR="003C768B" w:rsidRPr="007A1E9D">
        <w:rPr>
          <w:rFonts w:cs="Traditional Naskh" w:hint="cs"/>
          <w:b/>
          <w:position w:val="-6"/>
          <w:sz w:val="28"/>
          <w:szCs w:val="28"/>
          <w:rtl/>
          <w:lang w:eastAsia="en-US"/>
        </w:rPr>
        <w:instrText>=219=</w:instrText>
      </w:r>
      <w:r w:rsidR="003C768B">
        <w:instrText xml:space="preserve">" </w:instrText>
      </w:r>
      <w:r w:rsidR="003C768B">
        <w:rPr>
          <w:rFonts w:cs="Traditional Naskh"/>
          <w:b/>
          <w:position w:val="-6"/>
          <w:sz w:val="28"/>
          <w:szCs w:val="28"/>
          <w:rtl/>
          <w:lang w:eastAsia="en-US"/>
        </w:rPr>
        <w:fldChar w:fldCharType="end"/>
      </w:r>
      <w:r w:rsidRPr="000E0C8A">
        <w:rPr>
          <w:rStyle w:val="FootnoteReference"/>
          <w:rFonts w:cs="Traditional Naskh"/>
          <w:szCs w:val="36"/>
          <w:rtl/>
        </w:rPr>
        <w:t>(</w:t>
      </w:r>
      <w:r w:rsidRPr="000E0C8A">
        <w:rPr>
          <w:rStyle w:val="FootnoteReference"/>
          <w:rFonts w:cs="Traditional Naskh"/>
          <w:szCs w:val="36"/>
          <w:rtl/>
        </w:rPr>
        <w:footnoteReference w:id="36"/>
      </w:r>
      <w:r w:rsidRPr="000E0C8A">
        <w:rPr>
          <w:rStyle w:val="FootnoteReference"/>
          <w:rFonts w:cs="Traditional Naskh"/>
          <w:szCs w:val="36"/>
          <w:rtl/>
        </w:rPr>
        <w:t>)</w:t>
      </w:r>
      <w:r w:rsidRPr="00331632">
        <w:rPr>
          <w:rFonts w:cs="Traditional Naskh"/>
          <w:b/>
          <w:position w:val="-6"/>
          <w:sz w:val="36"/>
          <w:szCs w:val="36"/>
          <w:rtl/>
          <w:lang w:eastAsia="en-US"/>
        </w:rPr>
        <w:t xml:space="preserve">، وقال جل وعلا: </w:t>
      </w:r>
      <w:r w:rsidRPr="00331632">
        <w:rPr>
          <w:rFonts w:cs="Traditional Naskh"/>
          <w:b/>
          <w:position w:val="-6"/>
          <w:sz w:val="28"/>
          <w:szCs w:val="28"/>
          <w:rtl/>
          <w:lang w:eastAsia="en-US"/>
        </w:rPr>
        <w:sym w:font="AGA Arabesque" w:char="F05D"/>
      </w:r>
      <w:r w:rsidRPr="00331632">
        <w:rPr>
          <w:rFonts w:cs="Traditional Naskh"/>
          <w:bCs/>
          <w:position w:val="-6"/>
          <w:sz w:val="36"/>
          <w:szCs w:val="36"/>
          <w:rtl/>
          <w:lang w:eastAsia="en-US"/>
        </w:rPr>
        <w:t>وَيَسْأَلُونَكَ عَنِ الْيَتَامَى قُلْ إِصْلَاحٌ لَهُمْ خَيْرٌ</w:t>
      </w:r>
      <w:r w:rsidRPr="00331632">
        <w:rPr>
          <w:rFonts w:cs="Traditional Naskh"/>
          <w:b/>
          <w:position w:val="-6"/>
          <w:sz w:val="28"/>
          <w:szCs w:val="28"/>
          <w:rtl/>
          <w:lang w:eastAsia="en-US"/>
        </w:rPr>
        <w:sym w:font="AGA Arabesque" w:char="F05B"/>
      </w:r>
      <w:r w:rsidR="003C768B">
        <w:rPr>
          <w:rFonts w:cs="Traditional Naskh"/>
          <w:b/>
          <w:position w:val="-6"/>
          <w:sz w:val="28"/>
          <w:szCs w:val="28"/>
          <w:rtl/>
          <w:lang w:eastAsia="en-US"/>
        </w:rPr>
        <w:fldChar w:fldCharType="begin"/>
      </w:r>
      <w:r w:rsidR="003C768B">
        <w:instrText xml:space="preserve"> XE "</w:instrText>
      </w:r>
      <w:r w:rsidR="003C768B" w:rsidRPr="007A1E9D">
        <w:rPr>
          <w:rFonts w:cs="Traditional Naskh" w:hint="cs"/>
          <w:b/>
          <w:position w:val="-6"/>
          <w:sz w:val="28"/>
          <w:szCs w:val="28"/>
          <w:rtl/>
          <w:lang w:eastAsia="en-US"/>
        </w:rPr>
        <w:instrText>1-2=</w:instrText>
      </w:r>
      <w:r w:rsidR="003C768B" w:rsidRPr="007A1E9D">
        <w:rPr>
          <w:rFonts w:cs="Traditional Naskh"/>
          <w:b/>
          <w:position w:val="-6"/>
          <w:sz w:val="28"/>
          <w:szCs w:val="28"/>
          <w:rtl/>
          <w:lang w:eastAsia="en-US"/>
        </w:rPr>
        <w:sym w:font="AGA Arabesque" w:char="F05D"/>
      </w:r>
      <w:r w:rsidR="003C768B" w:rsidRPr="007A1E9D">
        <w:rPr>
          <w:rFonts w:cs="Traditional Naskh"/>
          <w:bCs/>
          <w:position w:val="-6"/>
          <w:sz w:val="36"/>
          <w:szCs w:val="36"/>
          <w:rtl/>
          <w:lang w:eastAsia="en-US"/>
        </w:rPr>
        <w:instrText>وَيَسْأَلُونَكَ عَنِ الْيَتَامَى قُلْ إِصْلَاحٌ لَهُمْ خَيْرٌ</w:instrText>
      </w:r>
      <w:r w:rsidR="003C768B" w:rsidRPr="007A1E9D">
        <w:rPr>
          <w:rFonts w:cs="Traditional Naskh"/>
          <w:b/>
          <w:position w:val="-6"/>
          <w:sz w:val="28"/>
          <w:szCs w:val="28"/>
          <w:rtl/>
          <w:lang w:eastAsia="en-US"/>
        </w:rPr>
        <w:sym w:font="AGA Arabesque" w:char="F05B"/>
      </w:r>
      <w:r w:rsidR="003C768B" w:rsidRPr="007A1E9D">
        <w:rPr>
          <w:rFonts w:cs="Traditional Naskh" w:hint="cs"/>
          <w:b/>
          <w:position w:val="-6"/>
          <w:sz w:val="28"/>
          <w:szCs w:val="28"/>
          <w:rtl/>
          <w:lang w:eastAsia="en-US"/>
        </w:rPr>
        <w:instrText>=220=</w:instrText>
      </w:r>
      <w:r w:rsidR="003C768B">
        <w:instrText xml:space="preserve">" </w:instrText>
      </w:r>
      <w:r w:rsidR="003C768B">
        <w:rPr>
          <w:rFonts w:cs="Traditional Naskh"/>
          <w:b/>
          <w:position w:val="-6"/>
          <w:sz w:val="28"/>
          <w:szCs w:val="28"/>
          <w:rtl/>
          <w:lang w:eastAsia="en-US"/>
        </w:rPr>
        <w:fldChar w:fldCharType="end"/>
      </w:r>
      <w:r w:rsidRPr="000E0C8A">
        <w:rPr>
          <w:rStyle w:val="FootnoteReference"/>
          <w:rFonts w:cs="Traditional Naskh"/>
          <w:szCs w:val="36"/>
          <w:rtl/>
        </w:rPr>
        <w:t>(</w:t>
      </w:r>
      <w:r w:rsidRPr="000E0C8A">
        <w:rPr>
          <w:rStyle w:val="FootnoteReference"/>
          <w:rFonts w:cs="Traditional Naskh"/>
          <w:szCs w:val="36"/>
          <w:rtl/>
        </w:rPr>
        <w:footnoteReference w:id="37"/>
      </w:r>
      <w:r w:rsidRPr="000E0C8A">
        <w:rPr>
          <w:rStyle w:val="FootnoteReference"/>
          <w:rFonts w:cs="Traditional Naskh"/>
          <w:szCs w:val="36"/>
          <w:rtl/>
        </w:rPr>
        <w:t>)</w:t>
      </w:r>
      <w:r w:rsidRPr="00331632">
        <w:rPr>
          <w:rFonts w:cs="Traditional Naskh"/>
          <w:b/>
          <w:position w:val="-6"/>
          <w:sz w:val="36"/>
          <w:szCs w:val="36"/>
          <w:rtl/>
          <w:lang w:eastAsia="en-US"/>
        </w:rPr>
        <w:t xml:space="preserve">، وقال جل وعلا: </w:t>
      </w:r>
      <w:r w:rsidRPr="00331632">
        <w:rPr>
          <w:rFonts w:cs="Traditional Naskh"/>
          <w:b/>
          <w:position w:val="-6"/>
          <w:sz w:val="28"/>
          <w:szCs w:val="28"/>
          <w:rtl/>
          <w:lang w:eastAsia="en-US"/>
        </w:rPr>
        <w:sym w:font="AGA Arabesque" w:char="F05D"/>
      </w:r>
      <w:r w:rsidRPr="00331632">
        <w:rPr>
          <w:rFonts w:cs="Traditional Naskh"/>
          <w:bCs/>
          <w:position w:val="-6"/>
          <w:sz w:val="36"/>
          <w:szCs w:val="36"/>
          <w:rtl/>
          <w:lang w:eastAsia="en-US"/>
        </w:rPr>
        <w:t>يَسْأَلُونَكَ مَاذَا يُنْفِقُونَ قُلْ مَا أَنْفَقْتُمْ مِنْ خَيْرٍ فَلِلْوَالِدَيْنِ</w:t>
      </w:r>
      <w:r w:rsidRPr="00331632">
        <w:rPr>
          <w:rFonts w:cs="Traditional Naskh"/>
          <w:b/>
          <w:position w:val="-6"/>
          <w:sz w:val="28"/>
          <w:szCs w:val="28"/>
          <w:rtl/>
          <w:lang w:eastAsia="en-US"/>
        </w:rPr>
        <w:sym w:font="AGA Arabesque" w:char="F05B"/>
      </w:r>
      <w:r w:rsidRPr="000E0C8A">
        <w:rPr>
          <w:rStyle w:val="FootnoteReference"/>
          <w:rFonts w:cs="Traditional Naskh"/>
          <w:szCs w:val="36"/>
          <w:rtl/>
        </w:rPr>
        <w:t>(</w:t>
      </w:r>
      <w:r w:rsidRPr="000E0C8A">
        <w:rPr>
          <w:rStyle w:val="FootnoteReference"/>
          <w:rFonts w:cs="Traditional Naskh"/>
          <w:szCs w:val="36"/>
          <w:rtl/>
        </w:rPr>
        <w:footnoteReference w:id="38"/>
      </w:r>
      <w:r w:rsidRPr="000E0C8A">
        <w:rPr>
          <w:rStyle w:val="FootnoteReference"/>
          <w:rFonts w:cs="Traditional Naskh"/>
          <w:szCs w:val="36"/>
          <w:rtl/>
        </w:rPr>
        <w:t>)</w:t>
      </w:r>
      <w:r w:rsidRPr="00331632">
        <w:rPr>
          <w:rFonts w:cs="Traditional Naskh"/>
          <w:b/>
          <w:position w:val="-6"/>
          <w:sz w:val="36"/>
          <w:szCs w:val="36"/>
          <w:rtl/>
          <w:lang w:eastAsia="en-US"/>
        </w:rPr>
        <w:t xml:space="preserve">، </w:t>
      </w:r>
      <w:r w:rsidRPr="00331632">
        <w:rPr>
          <w:rFonts w:cs="Traditional Naskh"/>
          <w:b/>
          <w:position w:val="-6"/>
          <w:sz w:val="28"/>
          <w:szCs w:val="28"/>
          <w:rtl/>
          <w:lang w:eastAsia="en-US"/>
        </w:rPr>
        <w:sym w:font="AGA Arabesque" w:char="F05D"/>
      </w:r>
      <w:r w:rsidRPr="00331632">
        <w:rPr>
          <w:rFonts w:cs="Traditional Naskh"/>
          <w:bCs/>
          <w:position w:val="-6"/>
          <w:sz w:val="36"/>
          <w:szCs w:val="36"/>
          <w:rtl/>
          <w:lang w:eastAsia="en-US"/>
        </w:rPr>
        <w:t>وَيَسْأَلُونَكَ عَنِ الْجِبَالِ فَقُلْ يَنْسِفُهَا رَبِّي نَسْفًا</w:t>
      </w:r>
      <w:r w:rsidRPr="00331632">
        <w:rPr>
          <w:rFonts w:cs="Traditional Naskh"/>
          <w:b/>
          <w:position w:val="-6"/>
          <w:sz w:val="28"/>
          <w:szCs w:val="28"/>
          <w:rtl/>
          <w:lang w:eastAsia="en-US"/>
        </w:rPr>
        <w:sym w:font="AGA Arabesque" w:char="F05B"/>
      </w:r>
      <w:r w:rsidR="003C768B">
        <w:rPr>
          <w:rFonts w:cs="Traditional Naskh"/>
          <w:b/>
          <w:position w:val="-6"/>
          <w:sz w:val="28"/>
          <w:szCs w:val="28"/>
          <w:rtl/>
          <w:lang w:eastAsia="en-US"/>
        </w:rPr>
        <w:fldChar w:fldCharType="begin"/>
      </w:r>
      <w:r w:rsidR="003C768B">
        <w:instrText xml:space="preserve"> XE "</w:instrText>
      </w:r>
      <w:r w:rsidR="003C768B" w:rsidRPr="007A1E9D">
        <w:rPr>
          <w:rFonts w:cs="Traditional Naskh" w:hint="cs"/>
          <w:b/>
          <w:position w:val="-6"/>
          <w:sz w:val="28"/>
          <w:szCs w:val="28"/>
          <w:rtl/>
          <w:lang w:eastAsia="en-US"/>
        </w:rPr>
        <w:instrText>1-2=</w:instrText>
      </w:r>
      <w:r w:rsidR="003C768B" w:rsidRPr="007A1E9D">
        <w:rPr>
          <w:rFonts w:cs="Traditional Naskh"/>
          <w:b/>
          <w:position w:val="-6"/>
          <w:sz w:val="28"/>
          <w:szCs w:val="28"/>
          <w:rtl/>
          <w:lang w:eastAsia="en-US"/>
        </w:rPr>
        <w:sym w:font="AGA Arabesque" w:char="F05D"/>
      </w:r>
      <w:r w:rsidR="003C768B" w:rsidRPr="007A1E9D">
        <w:rPr>
          <w:rFonts w:cs="Traditional Naskh"/>
          <w:bCs/>
          <w:position w:val="-6"/>
          <w:sz w:val="36"/>
          <w:szCs w:val="36"/>
          <w:rtl/>
          <w:lang w:eastAsia="en-US"/>
        </w:rPr>
        <w:instrText>وَيَسْأَلُونَكَ عَنِ الْجِبَالِ فَقُلْ يَنْسِفُهَا رَبِّي نَسْفًا</w:instrText>
      </w:r>
      <w:r w:rsidR="003C768B" w:rsidRPr="007A1E9D">
        <w:rPr>
          <w:rFonts w:cs="Traditional Naskh"/>
          <w:b/>
          <w:position w:val="-6"/>
          <w:sz w:val="28"/>
          <w:szCs w:val="28"/>
          <w:rtl/>
          <w:lang w:eastAsia="en-US"/>
        </w:rPr>
        <w:sym w:font="AGA Arabesque" w:char="F05B"/>
      </w:r>
      <w:r w:rsidR="003C768B" w:rsidRPr="007A1E9D">
        <w:rPr>
          <w:rFonts w:cs="Traditional Naskh" w:hint="cs"/>
          <w:b/>
          <w:position w:val="-6"/>
          <w:sz w:val="28"/>
          <w:szCs w:val="28"/>
          <w:rtl/>
          <w:lang w:eastAsia="en-US"/>
        </w:rPr>
        <w:instrText>=215=</w:instrText>
      </w:r>
      <w:r w:rsidR="003C768B">
        <w:instrText xml:space="preserve">" </w:instrText>
      </w:r>
      <w:r w:rsidR="003C768B">
        <w:rPr>
          <w:rFonts w:cs="Traditional Naskh"/>
          <w:b/>
          <w:position w:val="-6"/>
          <w:sz w:val="28"/>
          <w:szCs w:val="28"/>
          <w:rtl/>
          <w:lang w:eastAsia="en-US"/>
        </w:rPr>
        <w:fldChar w:fldCharType="end"/>
      </w:r>
      <w:r w:rsidRPr="000E0C8A">
        <w:rPr>
          <w:rStyle w:val="FootnoteReference"/>
          <w:rFonts w:cs="Traditional Naskh"/>
          <w:szCs w:val="36"/>
          <w:rtl/>
        </w:rPr>
        <w:t>(</w:t>
      </w:r>
      <w:r w:rsidRPr="000E0C8A">
        <w:rPr>
          <w:rStyle w:val="FootnoteReference"/>
          <w:rFonts w:cs="Traditional Naskh"/>
          <w:szCs w:val="36"/>
          <w:rtl/>
        </w:rPr>
        <w:footnoteReference w:id="39"/>
      </w:r>
      <w:r w:rsidRPr="000E0C8A">
        <w:rPr>
          <w:rStyle w:val="FootnoteReference"/>
          <w:rFonts w:cs="Traditional Naskh"/>
          <w:szCs w:val="36"/>
          <w:rtl/>
        </w:rPr>
        <w:t>)</w:t>
      </w:r>
      <w:r w:rsidRPr="00331632">
        <w:rPr>
          <w:rFonts w:cs="Traditional Naskh"/>
          <w:b/>
          <w:position w:val="-6"/>
          <w:sz w:val="36"/>
          <w:szCs w:val="36"/>
          <w:rtl/>
          <w:lang w:eastAsia="en-US"/>
        </w:rPr>
        <w:t xml:space="preserve">، أما في هذه الآية فلم يقل جلَّ شأنه قل، أو فقل، بل قال: </w:t>
      </w:r>
      <w:r w:rsidRPr="00331632">
        <w:rPr>
          <w:rFonts w:cs="Traditional Naskh"/>
          <w:b/>
          <w:position w:val="-6"/>
          <w:sz w:val="28"/>
          <w:szCs w:val="28"/>
          <w:rtl/>
          <w:lang w:eastAsia="en-US"/>
        </w:rPr>
        <w:sym w:font="AGA Arabesque" w:char="F05D"/>
      </w:r>
      <w:r w:rsidRPr="00331632">
        <w:rPr>
          <w:rFonts w:cs="Traditional Naskh"/>
          <w:bCs/>
          <w:position w:val="-6"/>
          <w:sz w:val="36"/>
          <w:szCs w:val="36"/>
          <w:rtl/>
          <w:lang w:eastAsia="en-US"/>
        </w:rPr>
        <w:t>فَإِنِّي قَرِيْبٌ</w:t>
      </w:r>
      <w:r w:rsidRPr="00331632">
        <w:rPr>
          <w:rFonts w:cs="Traditional Naskh"/>
          <w:b/>
          <w:position w:val="-6"/>
          <w:sz w:val="28"/>
          <w:szCs w:val="28"/>
          <w:rtl/>
          <w:lang w:eastAsia="en-US"/>
        </w:rPr>
        <w:sym w:font="AGA Arabesque" w:char="F05B"/>
      </w:r>
      <w:r w:rsidRPr="000E0C8A">
        <w:rPr>
          <w:rStyle w:val="FootnoteReference"/>
          <w:rFonts w:cs="Traditional Naskh"/>
          <w:szCs w:val="36"/>
          <w:rtl/>
        </w:rPr>
        <w:t>(</w:t>
      </w:r>
      <w:r w:rsidRPr="000E0C8A">
        <w:rPr>
          <w:rStyle w:val="FootnoteReference"/>
          <w:rFonts w:cs="Traditional Naskh"/>
          <w:szCs w:val="36"/>
          <w:rtl/>
        </w:rPr>
        <w:footnoteReference w:id="40"/>
      </w:r>
      <w:r w:rsidRPr="000E0C8A">
        <w:rPr>
          <w:rStyle w:val="FootnoteReference"/>
          <w:rFonts w:cs="Traditional Naskh"/>
          <w:szCs w:val="36"/>
          <w:rtl/>
        </w:rPr>
        <w:t>)</w:t>
      </w:r>
      <w:r w:rsidRPr="00331632">
        <w:rPr>
          <w:rFonts w:cs="Traditional Naskh"/>
          <w:b/>
          <w:position w:val="-6"/>
          <w:sz w:val="36"/>
          <w:szCs w:val="36"/>
          <w:rtl/>
          <w:lang w:eastAsia="en-US"/>
        </w:rPr>
        <w:t>.</w:t>
      </w:r>
      <w:bookmarkEnd w:id="287"/>
    </w:p>
    <w:p w:rsidR="005F078E" w:rsidRPr="00331632" w:rsidRDefault="005F078E" w:rsidP="001C3A42">
      <w:pPr>
        <w:spacing w:after="80" w:line="216" w:lineRule="auto"/>
        <w:ind w:firstLine="454"/>
        <w:rPr>
          <w:rFonts w:cs="Traditional Naskh"/>
          <w:b/>
          <w:position w:val="-6"/>
          <w:sz w:val="36"/>
          <w:szCs w:val="36"/>
          <w:rtl/>
          <w:lang w:eastAsia="en-US"/>
        </w:rPr>
      </w:pPr>
      <w:bookmarkStart w:id="288" w:name="_Toc272613344"/>
      <w:r w:rsidRPr="00331632">
        <w:rPr>
          <w:rFonts w:cs="Traditional Naskh"/>
          <w:b/>
          <w:position w:val="-6"/>
          <w:sz w:val="36"/>
          <w:szCs w:val="36"/>
          <w:rtl/>
          <w:lang w:eastAsia="en-US"/>
        </w:rPr>
        <w:t xml:space="preserve">وهذا رد صريح على من جعل </w:t>
      </w:r>
      <w:r w:rsidR="00A51236">
        <w:rPr>
          <w:rFonts w:cs="Traditional Naskh" w:hint="cs"/>
          <w:b/>
          <w:position w:val="-6"/>
          <w:sz w:val="36"/>
          <w:szCs w:val="36"/>
          <w:rtl/>
          <w:lang w:eastAsia="en-US"/>
        </w:rPr>
        <w:t>ب</w:t>
      </w:r>
      <w:r w:rsidRPr="00331632">
        <w:rPr>
          <w:rFonts w:cs="Traditional Naskh"/>
          <w:b/>
          <w:position w:val="-6"/>
          <w:sz w:val="36"/>
          <w:szCs w:val="36"/>
          <w:rtl/>
          <w:lang w:eastAsia="en-US"/>
        </w:rPr>
        <w:t>ينه وبين ا</w:t>
      </w:r>
      <w:r w:rsidR="000E0C8A">
        <w:rPr>
          <w:rFonts w:cs="Traditional Naskh"/>
          <w:b/>
          <w:position w:val="-6"/>
          <w:sz w:val="36"/>
          <w:szCs w:val="36"/>
          <w:rtl/>
          <w:lang w:eastAsia="en-US"/>
        </w:rPr>
        <w:t>للَّه</w:t>
      </w:r>
      <w:r w:rsidRPr="00331632">
        <w:rPr>
          <w:rFonts w:cs="Traditional Naskh"/>
          <w:b/>
          <w:position w:val="-6"/>
          <w:sz w:val="36"/>
          <w:szCs w:val="36"/>
          <w:rtl/>
          <w:lang w:eastAsia="en-US"/>
        </w:rPr>
        <w:t xml:space="preserve"> تعالى من الوسطاء والأنداد من الب</w:t>
      </w:r>
      <w:r w:rsidR="00D46414" w:rsidRPr="00331632">
        <w:rPr>
          <w:rFonts w:cs="Traditional Naskh" w:hint="cs"/>
          <w:b/>
          <w:position w:val="-6"/>
          <w:sz w:val="36"/>
          <w:szCs w:val="36"/>
          <w:rtl/>
          <w:lang w:eastAsia="en-US"/>
        </w:rPr>
        <w:t>ش</w:t>
      </w:r>
      <w:r w:rsidRPr="00331632">
        <w:rPr>
          <w:rFonts w:cs="Traditional Naskh"/>
          <w:b/>
          <w:position w:val="-6"/>
          <w:sz w:val="36"/>
          <w:szCs w:val="36"/>
          <w:rtl/>
          <w:lang w:eastAsia="en-US"/>
        </w:rPr>
        <w:t>ر وغيرهم في دعائه</w:t>
      </w:r>
      <w:r w:rsidR="00A51236">
        <w:rPr>
          <w:rFonts w:cs="Traditional Naskh" w:hint="cs"/>
          <w:b/>
          <w:position w:val="-6"/>
          <w:sz w:val="36"/>
          <w:szCs w:val="36"/>
          <w:rtl/>
          <w:lang w:eastAsia="en-US"/>
        </w:rPr>
        <w:t>؛</w:t>
      </w:r>
      <w:r w:rsidRPr="00331632">
        <w:rPr>
          <w:rFonts w:cs="Traditional Naskh"/>
          <w:b/>
          <w:position w:val="-6"/>
          <w:sz w:val="36"/>
          <w:szCs w:val="36"/>
          <w:rtl/>
          <w:lang w:eastAsia="en-US"/>
        </w:rPr>
        <w:t xml:space="preserve"> فإنه محروم من هذه الوسيلة المباشرة العظيمة مع ا</w:t>
      </w:r>
      <w:r w:rsidR="000E0C8A">
        <w:rPr>
          <w:rFonts w:cs="Traditional Naskh"/>
          <w:b/>
          <w:position w:val="-6"/>
          <w:sz w:val="36"/>
          <w:szCs w:val="36"/>
          <w:rtl/>
          <w:lang w:eastAsia="en-US"/>
        </w:rPr>
        <w:t>للَّه</w:t>
      </w:r>
      <w:r w:rsidRPr="00331632">
        <w:rPr>
          <w:rFonts w:cs="Traditional Naskh"/>
          <w:b/>
          <w:position w:val="-6"/>
          <w:sz w:val="36"/>
          <w:szCs w:val="36"/>
          <w:rtl/>
          <w:lang w:eastAsia="en-US"/>
        </w:rPr>
        <w:t xml:space="preserve"> تعالى، وقوله تعالى: </w:t>
      </w:r>
      <w:r w:rsidRPr="00331632">
        <w:rPr>
          <w:rFonts w:cs="Traditional Naskh"/>
          <w:b/>
          <w:position w:val="-6"/>
          <w:sz w:val="28"/>
          <w:szCs w:val="28"/>
          <w:rtl/>
          <w:lang w:eastAsia="en-US"/>
        </w:rPr>
        <w:sym w:font="AGA Arabesque" w:char="F05D"/>
      </w:r>
      <w:r w:rsidRPr="00331632">
        <w:rPr>
          <w:rFonts w:cs="Traditional Naskh"/>
          <w:bCs/>
          <w:position w:val="-6"/>
          <w:sz w:val="36"/>
          <w:szCs w:val="36"/>
          <w:rtl/>
          <w:lang w:eastAsia="en-US"/>
        </w:rPr>
        <w:t>فَإِنِّي قَرِيبٌ</w:t>
      </w:r>
      <w:r w:rsidRPr="00331632">
        <w:rPr>
          <w:rFonts w:cs="Traditional Naskh"/>
          <w:b/>
          <w:position w:val="-6"/>
          <w:sz w:val="28"/>
          <w:szCs w:val="28"/>
          <w:rtl/>
          <w:lang w:eastAsia="en-US"/>
        </w:rPr>
        <w:sym w:font="AGA Arabesque" w:char="F05B"/>
      </w:r>
      <w:r w:rsidRPr="00331632">
        <w:rPr>
          <w:rFonts w:cs="Traditional Naskh"/>
          <w:b/>
          <w:position w:val="-6"/>
          <w:sz w:val="36"/>
          <w:szCs w:val="36"/>
          <w:rtl/>
          <w:lang w:eastAsia="en-US"/>
        </w:rPr>
        <w:t xml:space="preserve"> يدل على قرب ا</w:t>
      </w:r>
      <w:r w:rsidR="000E0C8A">
        <w:rPr>
          <w:rFonts w:cs="Traditional Naskh"/>
          <w:b/>
          <w:position w:val="-6"/>
          <w:sz w:val="36"/>
          <w:szCs w:val="36"/>
          <w:rtl/>
          <w:lang w:eastAsia="en-US"/>
        </w:rPr>
        <w:t>للَّه</w:t>
      </w:r>
      <w:r w:rsidRPr="00331632">
        <w:rPr>
          <w:rFonts w:cs="Traditional Naskh"/>
          <w:b/>
          <w:position w:val="-6"/>
          <w:sz w:val="36"/>
          <w:szCs w:val="36"/>
          <w:rtl/>
          <w:lang w:eastAsia="en-US"/>
        </w:rPr>
        <w:t xml:space="preserve"> تعالى من الداعي، قرباً خاصاً يدل على العناية التامة بالإجابة، والمعونة، والتوفيق، والسداد، </w:t>
      </w:r>
      <w:r w:rsidR="00BB5010" w:rsidRPr="00331632">
        <w:rPr>
          <w:rFonts w:cs="Traditional Naskh"/>
          <w:b/>
          <w:position w:val="-6"/>
          <w:sz w:val="36"/>
          <w:szCs w:val="24"/>
          <w:rtl/>
          <w:lang w:eastAsia="en-US"/>
        </w:rPr>
        <w:t>((</w:t>
      </w:r>
      <w:r w:rsidRPr="00331632">
        <w:rPr>
          <w:rFonts w:cs="Traditional Naskh"/>
          <w:b/>
          <w:position w:val="-6"/>
          <w:sz w:val="36"/>
          <w:szCs w:val="36"/>
          <w:rtl/>
          <w:lang w:eastAsia="en-US"/>
        </w:rPr>
        <w:t>ولهذا لم يرد القرب موصوفاً به ا</w:t>
      </w:r>
      <w:r w:rsidR="000E0C8A">
        <w:rPr>
          <w:rFonts w:cs="Traditional Naskh"/>
          <w:b/>
          <w:position w:val="-6"/>
          <w:sz w:val="36"/>
          <w:szCs w:val="36"/>
          <w:rtl/>
          <w:lang w:eastAsia="en-US"/>
        </w:rPr>
        <w:t>للَّه</w:t>
      </w:r>
      <w:r w:rsidRPr="00331632">
        <w:rPr>
          <w:rFonts w:cs="Traditional Naskh"/>
          <w:b/>
          <w:position w:val="-6"/>
          <w:sz w:val="36"/>
          <w:szCs w:val="36"/>
          <w:rtl/>
          <w:lang w:eastAsia="en-US"/>
        </w:rPr>
        <w:t xml:space="preserve"> </w:t>
      </w:r>
      <w:r w:rsidRPr="007A312C">
        <w:rPr>
          <w:rFonts w:ascii="CTraditional Arabic" w:hAnsi="CTraditional Arabic" w:cs="CTraditional Arabic" w:hint="cs"/>
          <w:b/>
          <w:color w:val="000000"/>
          <w:position w:val="-6"/>
          <w:sz w:val="36"/>
          <w:szCs w:val="36"/>
          <w:rtl/>
          <w:lang w:eastAsia="en-US"/>
        </w:rPr>
        <w:t>ﻷ</w:t>
      </w:r>
      <w:r w:rsidRPr="00331632">
        <w:rPr>
          <w:rFonts w:cs="Traditional Naskh"/>
          <w:b/>
          <w:position w:val="-6"/>
          <w:sz w:val="36"/>
          <w:szCs w:val="36"/>
          <w:rtl/>
          <w:lang w:eastAsia="en-US"/>
        </w:rPr>
        <w:t xml:space="preserve"> إلا في حال الدعاء، وفي حال السجود كقوله </w:t>
      </w:r>
      <w:r w:rsidRPr="00A51236">
        <w:rPr>
          <w:rFonts w:cs="Traditional Naskh"/>
          <w:bCs/>
          <w:position w:val="-6"/>
          <w:sz w:val="36"/>
          <w:szCs w:val="36"/>
          <w:rtl/>
          <w:lang w:eastAsia="en-US"/>
        </w:rPr>
        <w:sym w:font="AGA Arabesque" w:char="F072"/>
      </w:r>
      <w:r w:rsidRPr="00331632">
        <w:rPr>
          <w:rFonts w:cs="Traditional Naskh"/>
          <w:b/>
          <w:position w:val="-6"/>
          <w:sz w:val="36"/>
          <w:szCs w:val="36"/>
          <w:rtl/>
          <w:lang w:eastAsia="en-US"/>
        </w:rPr>
        <w:t xml:space="preserve">: </w:t>
      </w:r>
      <w:r w:rsidR="00BB5010" w:rsidRPr="00331632">
        <w:rPr>
          <w:rFonts w:cs="Traditional Naskh"/>
          <w:b/>
          <w:position w:val="-6"/>
          <w:sz w:val="36"/>
          <w:szCs w:val="24"/>
          <w:rtl/>
          <w:lang w:eastAsia="en-US"/>
        </w:rPr>
        <w:t>((</w:t>
      </w:r>
      <w:r w:rsidRPr="00331632">
        <w:rPr>
          <w:rFonts w:cs="Traditional Naskh"/>
          <w:b/>
          <w:position w:val="-6"/>
          <w:sz w:val="36"/>
          <w:szCs w:val="36"/>
          <w:rtl/>
          <w:lang w:eastAsia="en-US"/>
        </w:rPr>
        <w:t>أقرب ما يكون العبد من ربه وهو ساجد</w:t>
      </w:r>
      <w:r w:rsidR="00BB5010" w:rsidRPr="00331632">
        <w:rPr>
          <w:rFonts w:cs="Traditional Naskh"/>
          <w:b/>
          <w:position w:val="-6"/>
          <w:sz w:val="36"/>
          <w:szCs w:val="24"/>
          <w:rtl/>
          <w:lang w:eastAsia="en-US"/>
        </w:rPr>
        <w:t>))</w:t>
      </w:r>
      <w:r w:rsidRPr="000E0C8A">
        <w:rPr>
          <w:rStyle w:val="FootnoteReference"/>
          <w:rFonts w:cs="Traditional Naskh"/>
          <w:szCs w:val="36"/>
          <w:rtl/>
        </w:rPr>
        <w:t>(</w:t>
      </w:r>
      <w:r w:rsidRPr="000E0C8A">
        <w:rPr>
          <w:rStyle w:val="FootnoteReference"/>
          <w:rFonts w:cs="Traditional Naskh"/>
          <w:szCs w:val="36"/>
          <w:rtl/>
        </w:rPr>
        <w:footnoteReference w:id="41"/>
      </w:r>
      <w:r w:rsidR="00D46414" w:rsidRPr="000E0C8A">
        <w:rPr>
          <w:rStyle w:val="FootnoteReference"/>
          <w:rFonts w:cs="Traditional Naskh"/>
          <w:szCs w:val="36"/>
          <w:rtl/>
        </w:rPr>
        <w:t>)</w:t>
      </w:r>
      <w:r w:rsidR="00D46414" w:rsidRPr="00331632">
        <w:rPr>
          <w:rFonts w:cs="Traditional Naskh"/>
          <w:b/>
          <w:position w:val="-6"/>
          <w:sz w:val="36"/>
          <w:szCs w:val="24"/>
          <w:rtl/>
          <w:lang w:eastAsia="en-US"/>
        </w:rPr>
        <w:t xml:space="preserve"> ))</w:t>
      </w:r>
      <w:r w:rsidRPr="000E0C8A">
        <w:rPr>
          <w:rStyle w:val="FootnoteReference"/>
          <w:rFonts w:cs="Traditional Naskh"/>
          <w:szCs w:val="36"/>
          <w:rtl/>
        </w:rPr>
        <w:t>(</w:t>
      </w:r>
      <w:r w:rsidRPr="000E0C8A">
        <w:rPr>
          <w:rStyle w:val="FootnoteReference"/>
          <w:rFonts w:cs="Traditional Naskh"/>
          <w:szCs w:val="36"/>
          <w:rtl/>
        </w:rPr>
        <w:footnoteReference w:id="42"/>
      </w:r>
      <w:r w:rsidRPr="000E0C8A">
        <w:rPr>
          <w:rStyle w:val="FootnoteReference"/>
          <w:rFonts w:cs="Traditional Naskh"/>
          <w:szCs w:val="36"/>
          <w:rtl/>
        </w:rPr>
        <w:t>)</w:t>
      </w:r>
      <w:r w:rsidRPr="00331632">
        <w:rPr>
          <w:rFonts w:cs="Traditional Naskh"/>
          <w:b/>
          <w:position w:val="-6"/>
          <w:sz w:val="36"/>
          <w:szCs w:val="36"/>
          <w:rtl/>
          <w:lang w:eastAsia="en-US"/>
        </w:rPr>
        <w:t>.</w:t>
      </w:r>
      <w:bookmarkEnd w:id="288"/>
      <w:r w:rsidRPr="00331632">
        <w:rPr>
          <w:rFonts w:cs="Traditional Naskh"/>
          <w:b/>
          <w:position w:val="-6"/>
          <w:sz w:val="36"/>
          <w:szCs w:val="36"/>
          <w:rtl/>
          <w:lang w:eastAsia="en-US"/>
        </w:rPr>
        <w:t xml:space="preserve"> </w:t>
      </w:r>
    </w:p>
    <w:p w:rsidR="005F078E" w:rsidRPr="00331632" w:rsidRDefault="00B64B11" w:rsidP="0079656A">
      <w:pPr>
        <w:numPr>
          <w:ilvl w:val="0"/>
          <w:numId w:val="4"/>
        </w:numPr>
        <w:spacing w:after="80" w:line="216" w:lineRule="auto"/>
        <w:ind w:left="424" w:hanging="425"/>
        <w:rPr>
          <w:rFonts w:cs="Traditional Naskh"/>
          <w:b/>
          <w:position w:val="-6"/>
          <w:sz w:val="36"/>
          <w:szCs w:val="36"/>
          <w:rtl/>
          <w:lang w:eastAsia="en-US"/>
        </w:rPr>
      </w:pPr>
      <w:bookmarkStart w:id="289" w:name="_Toc272613345"/>
      <w:r w:rsidRPr="001C3A42">
        <w:rPr>
          <w:rFonts w:cs="DecoType Naskh Swashes" w:hint="cs"/>
          <w:b/>
          <w:position w:val="-6"/>
          <w:sz w:val="32"/>
          <w:szCs w:val="32"/>
          <w:rtl/>
          <w:lang w:eastAsia="en-US"/>
        </w:rPr>
        <w:t>*</w:t>
      </w:r>
      <w:r w:rsidRPr="00331632">
        <w:rPr>
          <w:rFonts w:cs="Traditional Naskh" w:hint="cs"/>
          <w:b/>
          <w:position w:val="-6"/>
          <w:sz w:val="36"/>
          <w:szCs w:val="36"/>
          <w:rtl/>
          <w:lang w:eastAsia="en-US"/>
        </w:rPr>
        <w:t xml:space="preserve"> </w:t>
      </w:r>
      <w:r w:rsidR="005F078E" w:rsidRPr="00331632">
        <w:rPr>
          <w:rFonts w:cs="Traditional Naskh"/>
          <w:b/>
          <w:position w:val="-6"/>
          <w:sz w:val="36"/>
          <w:szCs w:val="36"/>
          <w:rtl/>
          <w:lang w:eastAsia="en-US"/>
        </w:rPr>
        <w:t xml:space="preserve">وقال تعالى: </w:t>
      </w:r>
      <w:r w:rsidR="005F078E" w:rsidRPr="00331632">
        <w:rPr>
          <w:rFonts w:cs="Traditional Naskh"/>
          <w:b/>
          <w:position w:val="-6"/>
          <w:sz w:val="28"/>
          <w:szCs w:val="28"/>
          <w:rtl/>
          <w:lang w:eastAsia="en-US"/>
        </w:rPr>
        <w:sym w:font="AGA Arabesque" w:char="F05D"/>
      </w:r>
      <w:r w:rsidR="005F078E" w:rsidRPr="00331632">
        <w:rPr>
          <w:rFonts w:cs="Traditional Naskh"/>
          <w:bCs/>
          <w:position w:val="-6"/>
          <w:sz w:val="44"/>
          <w:rtl/>
          <w:lang w:eastAsia="en-US"/>
        </w:rPr>
        <w:t>ادْعُوا رَبَّكُمْ تَضَرُّعًا وَخُفْيَةً إِنَّهُ لَا يُحِبُّ الْمُعْتَدِينَ</w:t>
      </w:r>
      <w:r w:rsidR="005F078E" w:rsidRPr="00331632">
        <w:rPr>
          <w:rFonts w:cs="Traditional Naskh"/>
          <w:b/>
          <w:position w:val="-6"/>
          <w:sz w:val="28"/>
          <w:szCs w:val="28"/>
          <w:rtl/>
          <w:lang w:eastAsia="en-US"/>
        </w:rPr>
        <w:sym w:font="AGA Arabesque" w:char="F05B"/>
      </w:r>
      <w:r w:rsidR="003C768B">
        <w:rPr>
          <w:rFonts w:cs="Traditional Naskh"/>
          <w:b/>
          <w:position w:val="-6"/>
          <w:sz w:val="28"/>
          <w:szCs w:val="28"/>
          <w:rtl/>
          <w:lang w:eastAsia="en-US"/>
        </w:rPr>
        <w:fldChar w:fldCharType="begin"/>
      </w:r>
      <w:r w:rsidR="003C768B">
        <w:instrText xml:space="preserve"> XE "</w:instrText>
      </w:r>
      <w:r w:rsidR="003C768B" w:rsidRPr="007A1E9D">
        <w:rPr>
          <w:rFonts w:cs="Traditional Naskh" w:hint="cs"/>
          <w:b/>
          <w:position w:val="-6"/>
          <w:sz w:val="28"/>
          <w:szCs w:val="28"/>
          <w:rtl/>
          <w:lang w:eastAsia="en-US"/>
        </w:rPr>
        <w:instrText>1-7=</w:instrText>
      </w:r>
      <w:r w:rsidR="003C768B" w:rsidRPr="007A1E9D">
        <w:rPr>
          <w:rFonts w:cs="Traditional Naskh"/>
          <w:b/>
          <w:position w:val="-6"/>
          <w:sz w:val="28"/>
          <w:szCs w:val="28"/>
          <w:rtl/>
          <w:lang w:eastAsia="en-US"/>
        </w:rPr>
        <w:sym w:font="AGA Arabesque" w:char="F05D"/>
      </w:r>
      <w:r w:rsidR="003C768B" w:rsidRPr="007A1E9D">
        <w:rPr>
          <w:rFonts w:cs="Traditional Naskh"/>
          <w:bCs/>
          <w:position w:val="-6"/>
          <w:sz w:val="44"/>
          <w:rtl/>
          <w:lang w:eastAsia="en-US"/>
        </w:rPr>
        <w:instrText>ادْعُوا رَبَّكُمْ تَضَرُّعًا وَخُفْيَةً إِنَّهُ لَا يُحِبُّ الْمُعْتَدِينَ</w:instrText>
      </w:r>
      <w:r w:rsidR="003C768B" w:rsidRPr="007A1E9D">
        <w:rPr>
          <w:rFonts w:cs="Traditional Naskh"/>
          <w:b/>
          <w:position w:val="-6"/>
          <w:sz w:val="28"/>
          <w:szCs w:val="28"/>
          <w:rtl/>
          <w:lang w:eastAsia="en-US"/>
        </w:rPr>
        <w:sym w:font="AGA Arabesque" w:char="F05B"/>
      </w:r>
      <w:r w:rsidR="003C768B" w:rsidRPr="007A1E9D">
        <w:rPr>
          <w:rFonts w:cs="Traditional Naskh" w:hint="cs"/>
          <w:b/>
          <w:position w:val="-6"/>
          <w:sz w:val="28"/>
          <w:szCs w:val="28"/>
          <w:rtl/>
          <w:lang w:eastAsia="en-US"/>
        </w:rPr>
        <w:instrText>=55=</w:instrText>
      </w:r>
      <w:r w:rsidR="003C768B">
        <w:instrText xml:space="preserve">" </w:instrText>
      </w:r>
      <w:r w:rsidR="003C768B">
        <w:rPr>
          <w:rFonts w:cs="Traditional Naskh"/>
          <w:b/>
          <w:position w:val="-6"/>
          <w:sz w:val="28"/>
          <w:szCs w:val="28"/>
          <w:rtl/>
          <w:lang w:eastAsia="en-US"/>
        </w:rPr>
        <w:fldChar w:fldCharType="end"/>
      </w:r>
      <w:r w:rsidR="005F078E" w:rsidRPr="000E0C8A">
        <w:rPr>
          <w:rStyle w:val="FootnoteReference"/>
          <w:rFonts w:cs="Traditional Naskh"/>
          <w:szCs w:val="36"/>
          <w:rtl/>
        </w:rPr>
        <w:t>(</w:t>
      </w:r>
      <w:r w:rsidR="005F078E" w:rsidRPr="000E0C8A">
        <w:rPr>
          <w:rStyle w:val="FootnoteReference"/>
          <w:rFonts w:cs="Traditional Naskh"/>
          <w:szCs w:val="36"/>
          <w:rtl/>
        </w:rPr>
        <w:footnoteReference w:id="43"/>
      </w:r>
      <w:r w:rsidR="005F078E" w:rsidRPr="000E0C8A">
        <w:rPr>
          <w:rStyle w:val="FootnoteReference"/>
          <w:rFonts w:cs="Traditional Naskh"/>
          <w:szCs w:val="36"/>
          <w:rtl/>
        </w:rPr>
        <w:t>)</w:t>
      </w:r>
      <w:r w:rsidR="005F078E" w:rsidRPr="00331632">
        <w:rPr>
          <w:rFonts w:cs="Traditional Naskh"/>
          <w:b/>
          <w:position w:val="-6"/>
          <w:sz w:val="28"/>
          <w:szCs w:val="28"/>
          <w:rtl/>
          <w:lang w:eastAsia="en-US"/>
        </w:rPr>
        <w:t xml:space="preserve"> .</w:t>
      </w:r>
      <w:bookmarkEnd w:id="289"/>
    </w:p>
    <w:p w:rsidR="005F078E" w:rsidRPr="00331632" w:rsidRDefault="005F078E" w:rsidP="00335E12">
      <w:pPr>
        <w:spacing w:line="216" w:lineRule="auto"/>
        <w:ind w:firstLine="454"/>
        <w:rPr>
          <w:rFonts w:cs="Traditional Naskh"/>
          <w:b/>
          <w:position w:val="-6"/>
          <w:sz w:val="36"/>
          <w:szCs w:val="36"/>
          <w:rtl/>
          <w:lang w:eastAsia="en-US"/>
        </w:rPr>
      </w:pPr>
      <w:bookmarkStart w:id="290" w:name="_Toc272613346"/>
      <w:r w:rsidRPr="00331632">
        <w:rPr>
          <w:rFonts w:cs="Traditional Naskh"/>
          <w:b/>
          <w:position w:val="-6"/>
          <w:sz w:val="36"/>
          <w:szCs w:val="36"/>
          <w:rtl/>
          <w:lang w:eastAsia="en-US"/>
        </w:rPr>
        <w:t>أمر ا</w:t>
      </w:r>
      <w:r w:rsidR="000E0C8A">
        <w:rPr>
          <w:rFonts w:cs="Traditional Naskh"/>
          <w:b/>
          <w:position w:val="-6"/>
          <w:sz w:val="36"/>
          <w:szCs w:val="36"/>
          <w:rtl/>
          <w:lang w:eastAsia="en-US"/>
        </w:rPr>
        <w:t>للَّه</w:t>
      </w:r>
      <w:r w:rsidRPr="00331632">
        <w:rPr>
          <w:rFonts w:cs="Traditional Naskh"/>
          <w:b/>
          <w:position w:val="-6"/>
          <w:sz w:val="36"/>
          <w:szCs w:val="36"/>
          <w:rtl/>
          <w:lang w:eastAsia="en-US"/>
        </w:rPr>
        <w:t xml:space="preserve"> تعالى عباده المؤمنين بدعائه الذي فيه صلاحهم في دنياهم وأخراهم في تذلل، واستكانة، وخشوع، وقوله: </w:t>
      </w:r>
      <w:r w:rsidR="00BB5010" w:rsidRPr="00331632">
        <w:rPr>
          <w:rFonts w:cs="Traditional Naskh"/>
          <w:b/>
          <w:position w:val="-6"/>
          <w:sz w:val="36"/>
          <w:szCs w:val="24"/>
          <w:rtl/>
          <w:lang w:eastAsia="en-US"/>
        </w:rPr>
        <w:t>((</w:t>
      </w:r>
      <w:r w:rsidRPr="00331632">
        <w:rPr>
          <w:rFonts w:cs="Traditional Naskh"/>
          <w:bCs/>
          <w:position w:val="-6"/>
          <w:sz w:val="36"/>
          <w:szCs w:val="36"/>
          <w:rtl/>
          <w:lang w:eastAsia="en-US"/>
        </w:rPr>
        <w:t>خفية</w:t>
      </w:r>
      <w:r w:rsidR="00BB5010" w:rsidRPr="00331632">
        <w:rPr>
          <w:rFonts w:cs="Traditional Naskh"/>
          <w:b/>
          <w:position w:val="-6"/>
          <w:sz w:val="36"/>
          <w:szCs w:val="24"/>
          <w:rtl/>
          <w:lang w:eastAsia="en-US"/>
        </w:rPr>
        <w:t>))</w:t>
      </w:r>
      <w:r w:rsidRPr="00331632">
        <w:rPr>
          <w:rFonts w:cs="Traditional Naskh"/>
          <w:b/>
          <w:position w:val="-6"/>
          <w:sz w:val="36"/>
          <w:szCs w:val="36"/>
          <w:rtl/>
          <w:lang w:eastAsia="en-US"/>
        </w:rPr>
        <w:t xml:space="preserve"> أي أن يكون سراً في النفس؛ لأنه أدل على الإخلاص الذي فيه السلامة من الرياء والسمعة .</w:t>
      </w:r>
      <w:bookmarkEnd w:id="290"/>
      <w:r w:rsidRPr="00331632">
        <w:rPr>
          <w:rFonts w:cs="Traditional Naskh"/>
          <w:b/>
          <w:position w:val="-6"/>
          <w:sz w:val="36"/>
          <w:szCs w:val="36"/>
          <w:rtl/>
          <w:lang w:eastAsia="en-US"/>
        </w:rPr>
        <w:t xml:space="preserve"> </w:t>
      </w:r>
    </w:p>
    <w:p w:rsidR="005F078E" w:rsidRPr="00331632" w:rsidRDefault="005F078E" w:rsidP="0052405D">
      <w:pPr>
        <w:spacing w:after="80" w:line="216" w:lineRule="auto"/>
        <w:ind w:firstLine="454"/>
        <w:rPr>
          <w:rFonts w:cs="Traditional Naskh"/>
          <w:b/>
          <w:position w:val="-6"/>
          <w:sz w:val="36"/>
          <w:szCs w:val="36"/>
          <w:rtl/>
          <w:lang w:eastAsia="en-US"/>
        </w:rPr>
      </w:pPr>
      <w:bookmarkStart w:id="291" w:name="_Toc272613347"/>
      <w:r w:rsidRPr="00331632">
        <w:rPr>
          <w:rFonts w:cs="Traditional Naskh"/>
          <w:b/>
          <w:position w:val="-6"/>
          <w:sz w:val="36"/>
          <w:szCs w:val="36"/>
          <w:rtl/>
          <w:lang w:eastAsia="en-US"/>
        </w:rPr>
        <w:t xml:space="preserve">وهذا يدل على أهمية الدعاء، وعلو شأنه، وذلك </w:t>
      </w:r>
      <w:r w:rsidR="00BB5010" w:rsidRPr="00331632">
        <w:rPr>
          <w:rFonts w:cs="Traditional Naskh"/>
          <w:b/>
          <w:position w:val="-6"/>
          <w:sz w:val="36"/>
          <w:szCs w:val="24"/>
          <w:rtl/>
          <w:lang w:eastAsia="en-US"/>
        </w:rPr>
        <w:t>((</w:t>
      </w:r>
      <w:r w:rsidRPr="00331632">
        <w:rPr>
          <w:rFonts w:cs="Traditional Naskh"/>
          <w:b/>
          <w:position w:val="-6"/>
          <w:sz w:val="36"/>
          <w:szCs w:val="36"/>
          <w:rtl/>
          <w:lang w:eastAsia="en-US"/>
        </w:rPr>
        <w:t xml:space="preserve">لأن الداعي لا يقدم على الدعاء </w:t>
      </w:r>
      <w:r w:rsidRPr="00AB6F82">
        <w:rPr>
          <w:rFonts w:cs="Times New Roman"/>
          <w:b/>
          <w:position w:val="-6"/>
          <w:sz w:val="36"/>
          <w:szCs w:val="36"/>
          <w:lang w:eastAsia="en-US"/>
        </w:rPr>
        <w:t>﻿</w:t>
      </w:r>
      <w:r w:rsidRPr="00331632">
        <w:rPr>
          <w:rFonts w:cs="Traditional Naskh"/>
          <w:b/>
          <w:position w:val="-6"/>
          <w:sz w:val="36"/>
          <w:szCs w:val="36"/>
          <w:rtl/>
          <w:lang w:eastAsia="en-US"/>
        </w:rPr>
        <w:t>إلا إذا عرف من نفسه الحاجة إلى ذلك المطلوب، وأنه عاجز عن تحصيله، وعرف أن ربه تبارك وتعالى يسمع الدعاء، ويعلم الحاجة، وهو قادر على إيصالها إليه، ولاشك أن معرفة العبد نفسه بالعجز، والنقص، ومعرفة ربه بالقدرة، والكمال من أعظم العبادات</w:t>
      </w:r>
      <w:r w:rsidR="00BB5010" w:rsidRPr="00331632">
        <w:rPr>
          <w:rFonts w:cs="Traditional Naskh"/>
          <w:b/>
          <w:position w:val="-6"/>
          <w:sz w:val="36"/>
          <w:szCs w:val="24"/>
          <w:rtl/>
          <w:lang w:eastAsia="en-US"/>
        </w:rPr>
        <w:t>))</w:t>
      </w:r>
      <w:r w:rsidRPr="000E0C8A">
        <w:rPr>
          <w:rStyle w:val="FootnoteReference"/>
          <w:rFonts w:cs="Traditional Naskh"/>
          <w:szCs w:val="36"/>
          <w:rtl/>
        </w:rPr>
        <w:t>(</w:t>
      </w:r>
      <w:r w:rsidRPr="000E0C8A">
        <w:rPr>
          <w:rStyle w:val="FootnoteReference"/>
          <w:rFonts w:cs="Traditional Naskh"/>
          <w:szCs w:val="36"/>
          <w:rtl/>
        </w:rPr>
        <w:footnoteReference w:id="44"/>
      </w:r>
      <w:r w:rsidRPr="000E0C8A">
        <w:rPr>
          <w:rStyle w:val="FootnoteReference"/>
          <w:rFonts w:cs="Traditional Naskh"/>
          <w:szCs w:val="36"/>
          <w:rtl/>
        </w:rPr>
        <w:t>)</w:t>
      </w:r>
      <w:r w:rsidRPr="00331632">
        <w:rPr>
          <w:rFonts w:cs="Traditional Naskh"/>
          <w:b/>
          <w:position w:val="-6"/>
          <w:sz w:val="36"/>
          <w:szCs w:val="36"/>
          <w:rtl/>
          <w:lang w:eastAsia="en-US"/>
        </w:rPr>
        <w:t>.</w:t>
      </w:r>
      <w:bookmarkEnd w:id="291"/>
      <w:r w:rsidRPr="00331632">
        <w:rPr>
          <w:rFonts w:cs="Traditional Naskh"/>
          <w:b/>
          <w:position w:val="-6"/>
          <w:sz w:val="36"/>
          <w:szCs w:val="36"/>
          <w:rtl/>
          <w:lang w:eastAsia="en-US"/>
        </w:rPr>
        <w:t xml:space="preserve"> </w:t>
      </w:r>
    </w:p>
    <w:p w:rsidR="00DA5170" w:rsidRPr="00331632" w:rsidRDefault="005F078E" w:rsidP="0052405D">
      <w:pPr>
        <w:spacing w:after="80" w:line="216" w:lineRule="auto"/>
        <w:ind w:firstLine="454"/>
        <w:rPr>
          <w:rFonts w:cs="Traditional Naskh"/>
          <w:b/>
          <w:position w:val="-6"/>
          <w:sz w:val="36"/>
          <w:szCs w:val="36"/>
          <w:rtl/>
          <w:lang w:eastAsia="en-US"/>
        </w:rPr>
      </w:pPr>
      <w:bookmarkStart w:id="292" w:name="_Toc272613348"/>
      <w:r w:rsidRPr="00331632">
        <w:rPr>
          <w:rFonts w:cs="Traditional Naskh"/>
          <w:b/>
          <w:position w:val="-6"/>
          <w:sz w:val="36"/>
          <w:szCs w:val="36"/>
          <w:rtl/>
          <w:lang w:eastAsia="en-US"/>
        </w:rPr>
        <w:t xml:space="preserve">ثم قال تعالى : </w:t>
      </w:r>
      <w:r w:rsidRPr="00331632">
        <w:rPr>
          <w:rFonts w:cs="Traditional Naskh"/>
          <w:b/>
          <w:position w:val="-6"/>
          <w:sz w:val="28"/>
          <w:szCs w:val="28"/>
          <w:rtl/>
          <w:lang w:eastAsia="en-US"/>
        </w:rPr>
        <w:sym w:font="AGA Arabesque" w:char="F05D"/>
      </w:r>
      <w:r w:rsidRPr="00331632">
        <w:rPr>
          <w:rFonts w:cs="Traditional Naskh"/>
          <w:bCs/>
          <w:position w:val="-6"/>
          <w:sz w:val="36"/>
          <w:szCs w:val="36"/>
          <w:rtl/>
          <w:lang w:eastAsia="en-US"/>
        </w:rPr>
        <w:t>إنَّهُ لاَ يُحِبُّ الْمُعْتَدِينَ</w:t>
      </w:r>
      <w:r w:rsidRPr="00331632">
        <w:rPr>
          <w:rFonts w:cs="Traditional Naskh"/>
          <w:b/>
          <w:position w:val="-6"/>
          <w:sz w:val="28"/>
          <w:szCs w:val="28"/>
          <w:rtl/>
          <w:lang w:eastAsia="en-US"/>
        </w:rPr>
        <w:sym w:font="AGA Arabesque" w:char="F05B"/>
      </w:r>
      <w:r w:rsidRPr="00331632">
        <w:rPr>
          <w:rFonts w:cs="Traditional Naskh"/>
          <w:b/>
          <w:position w:val="-6"/>
          <w:sz w:val="36"/>
          <w:szCs w:val="36"/>
          <w:rtl/>
          <w:lang w:eastAsia="en-US"/>
        </w:rPr>
        <w:t xml:space="preserve"> يقصد تاركي الدعاء: وهذا نهاية في الكرم، وغاية في الإفضال، أنه جعل إمساكك عن دعائه ومسألته التي فها خلاصك، وصلاح دينك ودنياك، اعتداء منك</w:t>
      </w:r>
      <w:r w:rsidR="00BB5010" w:rsidRPr="00331632">
        <w:rPr>
          <w:rFonts w:cs="Traditional Naskh"/>
          <w:b/>
          <w:position w:val="-6"/>
          <w:sz w:val="36"/>
          <w:szCs w:val="24"/>
          <w:rtl/>
          <w:lang w:eastAsia="en-US"/>
        </w:rPr>
        <w:t>))</w:t>
      </w:r>
      <w:r w:rsidRPr="000E0C8A">
        <w:rPr>
          <w:rStyle w:val="FootnoteReference"/>
          <w:rFonts w:cs="Traditional Naskh"/>
          <w:szCs w:val="36"/>
          <w:rtl/>
        </w:rPr>
        <w:t>(</w:t>
      </w:r>
      <w:r w:rsidRPr="000E0C8A">
        <w:rPr>
          <w:rStyle w:val="FootnoteReference"/>
          <w:rFonts w:cs="Traditional Naskh"/>
          <w:szCs w:val="36"/>
          <w:rtl/>
        </w:rPr>
        <w:footnoteReference w:id="45"/>
      </w:r>
      <w:r w:rsidRPr="000E0C8A">
        <w:rPr>
          <w:rStyle w:val="FootnoteReference"/>
          <w:rFonts w:cs="Traditional Naskh"/>
          <w:szCs w:val="36"/>
          <w:rtl/>
        </w:rPr>
        <w:t>)</w:t>
      </w:r>
      <w:r w:rsidRPr="00331632">
        <w:rPr>
          <w:rFonts w:cs="Traditional Naskh"/>
          <w:b/>
          <w:position w:val="-6"/>
          <w:sz w:val="36"/>
          <w:szCs w:val="36"/>
          <w:rtl/>
          <w:lang w:eastAsia="en-US"/>
        </w:rPr>
        <w:t>.</w:t>
      </w:r>
      <w:bookmarkEnd w:id="292"/>
      <w:r w:rsidRPr="00331632">
        <w:rPr>
          <w:rFonts w:cs="Traditional Naskh"/>
          <w:b/>
          <w:position w:val="-6"/>
          <w:sz w:val="36"/>
          <w:szCs w:val="36"/>
          <w:rtl/>
          <w:lang w:eastAsia="en-US"/>
        </w:rPr>
        <w:t xml:space="preserve"> </w:t>
      </w:r>
    </w:p>
    <w:p w:rsidR="00B1781B" w:rsidRPr="00331632" w:rsidRDefault="00B1781B" w:rsidP="00DA5170">
      <w:pPr>
        <w:spacing w:line="216" w:lineRule="auto"/>
        <w:ind w:firstLine="454"/>
        <w:rPr>
          <w:rFonts w:cs="Traditional Naskh"/>
          <w:b/>
          <w:position w:val="-6"/>
          <w:sz w:val="36"/>
          <w:szCs w:val="36"/>
          <w:rtl/>
          <w:lang w:eastAsia="en-US"/>
        </w:rPr>
      </w:pPr>
      <w:bookmarkStart w:id="293" w:name="_Toc272613349"/>
      <w:r w:rsidRPr="00331632">
        <w:rPr>
          <w:rFonts w:cs="Traditional Naskh" w:hint="cs"/>
          <w:b/>
          <w:position w:val="-6"/>
          <w:sz w:val="36"/>
          <w:szCs w:val="36"/>
          <w:rtl/>
          <w:lang w:eastAsia="en-US"/>
        </w:rPr>
        <w:t>[قال</w:t>
      </w:r>
      <w:r w:rsidR="00DA5170" w:rsidRPr="00331632">
        <w:rPr>
          <w:rFonts w:cs="Traditional Naskh" w:hint="cs"/>
          <w:b/>
          <w:position w:val="-6"/>
          <w:sz w:val="36"/>
          <w:szCs w:val="36"/>
          <w:rtl/>
          <w:lang w:eastAsia="en-US"/>
        </w:rPr>
        <w:t xml:space="preserve"> الإمام</w:t>
      </w:r>
      <w:r w:rsidRPr="00331632">
        <w:rPr>
          <w:rFonts w:cs="Traditional Naskh" w:hint="cs"/>
          <w:b/>
          <w:position w:val="-6"/>
          <w:sz w:val="36"/>
          <w:szCs w:val="36"/>
          <w:rtl/>
          <w:lang w:eastAsia="en-US"/>
        </w:rPr>
        <w:t xml:space="preserve"> ابن كثير: </w:t>
      </w:r>
      <w:r w:rsidRPr="00331632">
        <w:rPr>
          <w:rFonts w:cs="Traditional Naskh" w:hint="cs"/>
          <w:b/>
          <w:position w:val="-6"/>
          <w:szCs w:val="24"/>
          <w:rtl/>
          <w:lang w:eastAsia="en-US"/>
        </w:rPr>
        <w:t>((</w:t>
      </w:r>
      <w:r w:rsidRPr="00331632">
        <w:rPr>
          <w:rFonts w:cs="Traditional Naskh"/>
          <w:b/>
          <w:position w:val="-6"/>
          <w:sz w:val="36"/>
          <w:szCs w:val="36"/>
          <w:rtl/>
          <w:lang w:eastAsia="en-US"/>
        </w:rPr>
        <w:t xml:space="preserve">وقال ابن جُرَيْج: يكره رفع الصوت والنداء والصياحُ في الدعاء، ويؤمر بالتضرع والاستكانة، ثم روي عن عطاء الخراساني، عن ابن عباس في قوله: </w:t>
      </w:r>
      <w:ins w:id="294" w:author="Unknown" w:date="2009-11-17T17:46:00Z">
        <w:r w:rsidR="00DA5170" w:rsidRPr="00331632">
          <w:rPr>
            <w:rFonts w:ascii="Traditional Arabic" w:hAnsi="Traditional Arabic" w:cs="Traditional Naskh" w:hint="cs"/>
            <w:b/>
            <w:position w:val="-6"/>
            <w:sz w:val="36"/>
            <w:szCs w:val="36"/>
            <w:rtl/>
            <w:lang w:eastAsia="en-US"/>
          </w:rPr>
          <w:sym w:font="AGA Arabesque" w:char="F05D"/>
        </w:r>
      </w:ins>
      <w:r w:rsidRPr="00331632">
        <w:rPr>
          <w:rFonts w:cs="Traditional Naskh"/>
          <w:bCs/>
          <w:position w:val="-6"/>
          <w:sz w:val="36"/>
          <w:szCs w:val="36"/>
          <w:rtl/>
          <w:lang w:eastAsia="en-US"/>
        </w:rPr>
        <w:t>إِنَّهُ لا يُحِبُّ الْمُعْتَدِينَ</w:t>
      </w:r>
      <w:ins w:id="295" w:author="Unknown" w:date="2009-11-17T17:46:00Z">
        <w:r w:rsidR="00DA5170" w:rsidRPr="00331632">
          <w:rPr>
            <w:rFonts w:ascii="Traditional Arabic" w:hAnsi="Traditional Arabic" w:cs="Traditional Naskh" w:hint="cs"/>
            <w:b/>
            <w:position w:val="-6"/>
            <w:sz w:val="36"/>
            <w:szCs w:val="36"/>
            <w:rtl/>
            <w:lang w:eastAsia="en-US"/>
          </w:rPr>
          <w:sym w:font="AGA Arabesque" w:char="F05B"/>
        </w:r>
      </w:ins>
      <w:r w:rsidRPr="00331632">
        <w:rPr>
          <w:rFonts w:cs="Traditional Naskh"/>
          <w:b/>
          <w:position w:val="-6"/>
          <w:sz w:val="36"/>
          <w:szCs w:val="36"/>
          <w:rtl/>
          <w:lang w:eastAsia="en-US"/>
        </w:rPr>
        <w:t xml:space="preserve"> في الدعاء ولا في غيره</w:t>
      </w:r>
      <w:r w:rsidR="003C768B">
        <w:rPr>
          <w:rFonts w:cs="Traditional Naskh"/>
          <w:b/>
          <w:position w:val="-6"/>
          <w:sz w:val="36"/>
          <w:szCs w:val="36"/>
          <w:rtl/>
          <w:lang w:eastAsia="en-US"/>
        </w:rPr>
        <w:fldChar w:fldCharType="begin"/>
      </w:r>
      <w:r w:rsidR="003C768B">
        <w:instrText xml:space="preserve"> XE "</w:instrText>
      </w:r>
      <w:r w:rsidR="003C768B" w:rsidRPr="007A1E9D">
        <w:rPr>
          <w:rFonts w:cs="Traditional Naskh" w:hint="cs"/>
          <w:b/>
          <w:position w:val="-6"/>
          <w:sz w:val="36"/>
          <w:szCs w:val="36"/>
          <w:rtl/>
          <w:lang w:eastAsia="en-US"/>
        </w:rPr>
        <w:instrText>3-</w:instrText>
      </w:r>
      <w:r w:rsidR="003C768B" w:rsidRPr="007A1E9D">
        <w:rPr>
          <w:rFonts w:cs="Traditional Naskh"/>
          <w:b/>
          <w:position w:val="-6"/>
          <w:sz w:val="36"/>
          <w:szCs w:val="36"/>
          <w:rtl/>
          <w:lang w:eastAsia="en-US"/>
        </w:rPr>
        <w:instrText>في الدعاء ولا في غيره</w:instrText>
      </w:r>
      <w:r w:rsidR="003C768B" w:rsidRPr="007A1E9D">
        <w:rPr>
          <w:rFonts w:cs="Traditional Naskh" w:hint="cs"/>
          <w:b/>
          <w:position w:val="-6"/>
          <w:sz w:val="36"/>
          <w:szCs w:val="36"/>
          <w:rtl/>
          <w:lang w:eastAsia="en-US"/>
        </w:rPr>
        <w:instrText>[ابن ةعباس]</w:instrText>
      </w:r>
      <w:r w:rsidR="003C768B">
        <w:instrText xml:space="preserve">" </w:instrText>
      </w:r>
      <w:r w:rsidR="003C768B">
        <w:rPr>
          <w:rFonts w:cs="Traditional Naskh"/>
          <w:b/>
          <w:position w:val="-6"/>
          <w:sz w:val="36"/>
          <w:szCs w:val="36"/>
          <w:rtl/>
          <w:lang w:eastAsia="en-US"/>
        </w:rPr>
        <w:fldChar w:fldCharType="end"/>
      </w:r>
      <w:r w:rsidRPr="00331632">
        <w:rPr>
          <w:rFonts w:cs="Traditional Naskh"/>
          <w:b/>
          <w:position w:val="-6"/>
          <w:sz w:val="36"/>
          <w:szCs w:val="36"/>
          <w:rtl/>
          <w:lang w:eastAsia="en-US"/>
        </w:rPr>
        <w:t>.</w:t>
      </w:r>
      <w:bookmarkEnd w:id="293"/>
    </w:p>
    <w:p w:rsidR="005C7FA0" w:rsidRPr="00331632" w:rsidRDefault="00B1781B" w:rsidP="0052405D">
      <w:pPr>
        <w:spacing w:after="80" w:line="216" w:lineRule="auto"/>
        <w:ind w:firstLine="454"/>
        <w:rPr>
          <w:rFonts w:cs="Traditional Naskh"/>
          <w:b/>
          <w:position w:val="-6"/>
          <w:sz w:val="36"/>
          <w:szCs w:val="36"/>
          <w:rtl/>
          <w:lang w:eastAsia="en-US"/>
        </w:rPr>
      </w:pPr>
      <w:bookmarkStart w:id="296" w:name="_Toc272613350"/>
      <w:r w:rsidRPr="00331632">
        <w:rPr>
          <w:rFonts w:cs="Traditional Naskh"/>
          <w:b/>
          <w:position w:val="-6"/>
          <w:sz w:val="36"/>
          <w:szCs w:val="36"/>
          <w:rtl/>
          <w:lang w:eastAsia="en-US"/>
        </w:rPr>
        <w:t xml:space="preserve">وقال أبو مِجْلِز: </w:t>
      </w:r>
      <w:ins w:id="297" w:author="Unknown" w:date="2009-11-17T17:46:00Z">
        <w:r w:rsidR="00DA5170" w:rsidRPr="00331632">
          <w:rPr>
            <w:rFonts w:ascii="Traditional Arabic" w:hAnsi="Traditional Arabic" w:cs="Traditional Naskh" w:hint="cs"/>
            <w:b/>
            <w:position w:val="-6"/>
            <w:sz w:val="36"/>
            <w:szCs w:val="36"/>
            <w:rtl/>
            <w:lang w:eastAsia="en-US"/>
          </w:rPr>
          <w:sym w:font="AGA Arabesque" w:char="F05D"/>
        </w:r>
      </w:ins>
      <w:r w:rsidRPr="00331632">
        <w:rPr>
          <w:rFonts w:cs="Traditional Naskh"/>
          <w:bCs/>
          <w:position w:val="-6"/>
          <w:sz w:val="36"/>
          <w:szCs w:val="36"/>
          <w:rtl/>
          <w:lang w:eastAsia="en-US"/>
        </w:rPr>
        <w:t>إِنَّهُ لا يُحِبُّ الْمُعْتَدِينَ</w:t>
      </w:r>
      <w:ins w:id="298" w:author="Unknown" w:date="2009-11-17T17:46:00Z">
        <w:r w:rsidR="00DA5170" w:rsidRPr="00331632">
          <w:rPr>
            <w:rFonts w:ascii="Traditional Arabic" w:hAnsi="Traditional Arabic" w:cs="Traditional Naskh" w:hint="cs"/>
            <w:b/>
            <w:position w:val="-6"/>
            <w:sz w:val="36"/>
            <w:szCs w:val="36"/>
            <w:rtl/>
            <w:lang w:eastAsia="en-US"/>
          </w:rPr>
          <w:sym w:font="AGA Arabesque" w:char="F05B"/>
        </w:r>
      </w:ins>
      <w:r w:rsidRPr="00331632">
        <w:rPr>
          <w:rFonts w:cs="Traditional Naskh"/>
          <w:b/>
          <w:position w:val="-6"/>
          <w:sz w:val="36"/>
          <w:szCs w:val="36"/>
          <w:rtl/>
          <w:lang w:eastAsia="en-US"/>
        </w:rPr>
        <w:t xml:space="preserve"> لا يسأل منازل الأنبياء</w:t>
      </w:r>
      <w:r w:rsidR="003C768B">
        <w:rPr>
          <w:rFonts w:cs="Traditional Naskh"/>
          <w:b/>
          <w:position w:val="-6"/>
          <w:sz w:val="36"/>
          <w:szCs w:val="36"/>
          <w:rtl/>
          <w:lang w:eastAsia="en-US"/>
        </w:rPr>
        <w:fldChar w:fldCharType="begin"/>
      </w:r>
      <w:r w:rsidR="003C768B">
        <w:instrText xml:space="preserve"> XE "</w:instrText>
      </w:r>
      <w:r w:rsidR="003C768B" w:rsidRPr="007A1E9D">
        <w:rPr>
          <w:rFonts w:cs="Traditional Naskh" w:hint="cs"/>
          <w:b/>
          <w:position w:val="-6"/>
          <w:sz w:val="36"/>
          <w:szCs w:val="36"/>
          <w:rtl/>
          <w:lang w:eastAsia="en-US"/>
        </w:rPr>
        <w:instrText>3-</w:instrText>
      </w:r>
      <w:r w:rsidR="003C768B" w:rsidRPr="007A1E9D">
        <w:rPr>
          <w:rFonts w:cs="Traditional Naskh"/>
          <w:b/>
          <w:position w:val="-6"/>
          <w:sz w:val="36"/>
          <w:szCs w:val="36"/>
          <w:rtl/>
          <w:lang w:eastAsia="en-US"/>
        </w:rPr>
        <w:instrText>لا يسأل منازل الأنبياء</w:instrText>
      </w:r>
      <w:r w:rsidR="003C768B" w:rsidRPr="007A1E9D">
        <w:rPr>
          <w:rFonts w:cs="Traditional Naskh" w:hint="cs"/>
          <w:b/>
          <w:position w:val="-6"/>
          <w:sz w:val="36"/>
          <w:szCs w:val="36"/>
          <w:rtl/>
          <w:lang w:eastAsia="en-US"/>
        </w:rPr>
        <w:instrText>[أبو مجلز]</w:instrText>
      </w:r>
      <w:r w:rsidR="003C768B">
        <w:instrText xml:space="preserve">" </w:instrText>
      </w:r>
      <w:r w:rsidR="003C768B">
        <w:rPr>
          <w:rFonts w:cs="Traditional Naskh"/>
          <w:b/>
          <w:position w:val="-6"/>
          <w:sz w:val="36"/>
          <w:szCs w:val="36"/>
          <w:rtl/>
          <w:lang w:eastAsia="en-US"/>
        </w:rPr>
        <w:fldChar w:fldCharType="end"/>
      </w:r>
      <w:r w:rsidR="00DA5170" w:rsidRPr="00331632">
        <w:rPr>
          <w:rFonts w:cs="Traditional Naskh" w:hint="cs"/>
          <w:b/>
          <w:position w:val="-6"/>
          <w:szCs w:val="24"/>
          <w:rtl/>
          <w:lang w:eastAsia="en-US"/>
        </w:rPr>
        <w:t>))</w:t>
      </w:r>
      <w:r w:rsidR="00DA5170" w:rsidRPr="000E0C8A">
        <w:rPr>
          <w:rStyle w:val="FootnoteReference"/>
          <w:rFonts w:cs="Traditional Naskh" w:hint="cs"/>
          <w:b/>
          <w:position w:val="-6"/>
          <w:sz w:val="36"/>
          <w:szCs w:val="36"/>
          <w:rtl/>
          <w:lang w:eastAsia="en-US"/>
        </w:rPr>
        <w:t>(</w:t>
      </w:r>
      <w:r w:rsidR="00DA5170" w:rsidRPr="000E0C8A">
        <w:rPr>
          <w:rStyle w:val="FootnoteReference"/>
          <w:rFonts w:cs="Traditional Naskh"/>
          <w:b/>
          <w:position w:val="-6"/>
          <w:sz w:val="36"/>
          <w:szCs w:val="36"/>
          <w:rtl/>
          <w:lang w:eastAsia="en-US"/>
        </w:rPr>
        <w:footnoteReference w:id="46"/>
      </w:r>
      <w:r w:rsidR="00DA5170" w:rsidRPr="000E0C8A">
        <w:rPr>
          <w:rStyle w:val="FootnoteReference"/>
          <w:rFonts w:cs="Traditional Naskh" w:hint="cs"/>
          <w:b/>
          <w:position w:val="-6"/>
          <w:sz w:val="36"/>
          <w:szCs w:val="36"/>
          <w:rtl/>
          <w:lang w:eastAsia="en-US"/>
        </w:rPr>
        <w:t>)</w:t>
      </w:r>
      <w:r w:rsidRPr="00331632">
        <w:rPr>
          <w:rFonts w:cs="Traditional Naskh"/>
          <w:b/>
          <w:position w:val="-6"/>
          <w:sz w:val="36"/>
          <w:szCs w:val="36"/>
          <w:rtl/>
          <w:lang w:eastAsia="en-US"/>
        </w:rPr>
        <w:t>.</w:t>
      </w:r>
      <w:bookmarkEnd w:id="296"/>
    </w:p>
    <w:p w:rsidR="005F078E" w:rsidRPr="00331632" w:rsidRDefault="005C7FA0" w:rsidP="0052405D">
      <w:pPr>
        <w:spacing w:after="80" w:line="216" w:lineRule="auto"/>
        <w:ind w:firstLine="454"/>
        <w:rPr>
          <w:rFonts w:cs="Traditional Naskh"/>
          <w:b/>
          <w:position w:val="-6"/>
          <w:sz w:val="36"/>
          <w:szCs w:val="36"/>
          <w:rtl/>
          <w:lang w:eastAsia="en-US"/>
        </w:rPr>
      </w:pPr>
      <w:bookmarkStart w:id="299" w:name="_Toc272613351"/>
      <w:r w:rsidRPr="00331632">
        <w:rPr>
          <w:rFonts w:cs="Traditional Naskh" w:hint="cs"/>
          <w:b/>
          <w:position w:val="-6"/>
          <w:sz w:val="36"/>
          <w:szCs w:val="36"/>
          <w:rtl/>
          <w:lang w:eastAsia="en-US"/>
        </w:rPr>
        <w:t>وقال الشيخ السعدي رحمه ا</w:t>
      </w:r>
      <w:r w:rsidR="000E0C8A">
        <w:rPr>
          <w:rFonts w:cs="Traditional Naskh" w:hint="cs"/>
          <w:b/>
          <w:position w:val="-6"/>
          <w:sz w:val="36"/>
          <w:szCs w:val="36"/>
          <w:rtl/>
          <w:lang w:eastAsia="en-US"/>
        </w:rPr>
        <w:t>للَّه</w:t>
      </w:r>
      <w:r w:rsidRPr="00331632">
        <w:rPr>
          <w:rFonts w:cs="Traditional Naskh" w:hint="cs"/>
          <w:b/>
          <w:position w:val="-6"/>
          <w:sz w:val="36"/>
          <w:szCs w:val="36"/>
          <w:rtl/>
          <w:lang w:eastAsia="en-US"/>
        </w:rPr>
        <w:t xml:space="preserve">: </w:t>
      </w:r>
      <w:r w:rsidRPr="00331632">
        <w:rPr>
          <w:rFonts w:cs="Traditional Naskh" w:hint="cs"/>
          <w:b/>
          <w:position w:val="-6"/>
          <w:szCs w:val="24"/>
          <w:rtl/>
          <w:lang w:eastAsia="en-US"/>
        </w:rPr>
        <w:t>((</w:t>
      </w:r>
      <w:ins w:id="300" w:author="Unknown" w:date="2009-11-17T17:46:00Z">
        <w:r w:rsidR="00EF0126" w:rsidRPr="00331632">
          <w:rPr>
            <w:rFonts w:ascii="Traditional Arabic" w:hAnsi="Traditional Arabic" w:cs="Traditional Naskh" w:hint="cs"/>
            <w:b/>
            <w:position w:val="-6"/>
            <w:sz w:val="36"/>
            <w:szCs w:val="36"/>
            <w:rtl/>
            <w:lang w:eastAsia="en-US"/>
          </w:rPr>
          <w:sym w:font="AGA Arabesque" w:char="F05D"/>
        </w:r>
      </w:ins>
      <w:r w:rsidRPr="00331632">
        <w:rPr>
          <w:rFonts w:cs="Traditional Naskh"/>
          <w:bCs/>
          <w:position w:val="-6"/>
          <w:sz w:val="36"/>
          <w:szCs w:val="36"/>
          <w:rtl/>
          <w:lang w:eastAsia="en-US"/>
        </w:rPr>
        <w:t>إِنَّهُ لا يُحِبُّ الْمُعْتَدِينَ</w:t>
      </w:r>
      <w:ins w:id="301" w:author="Unknown" w:date="2009-11-17T17:46:00Z">
        <w:r w:rsidR="00EF0126" w:rsidRPr="00331632">
          <w:rPr>
            <w:rFonts w:ascii="Traditional Arabic" w:hAnsi="Traditional Arabic" w:cs="Traditional Naskh" w:hint="cs"/>
            <w:b/>
            <w:position w:val="-6"/>
            <w:sz w:val="36"/>
            <w:szCs w:val="36"/>
            <w:rtl/>
            <w:lang w:eastAsia="en-US"/>
          </w:rPr>
          <w:sym w:font="AGA Arabesque" w:char="F05B"/>
        </w:r>
      </w:ins>
      <w:r w:rsidRPr="00331632">
        <w:rPr>
          <w:rFonts w:cs="Traditional Naskh"/>
          <w:b/>
          <w:position w:val="-6"/>
          <w:sz w:val="36"/>
          <w:szCs w:val="36"/>
          <w:rtl/>
          <w:lang w:eastAsia="en-US"/>
        </w:rPr>
        <w:t xml:space="preserve"> أي: المتجاوزين للحد في كل الأمور، ومن الاعتداء كون العبد يسأل ا</w:t>
      </w:r>
      <w:r w:rsidR="000E0C8A">
        <w:rPr>
          <w:rFonts w:cs="Traditional Naskh"/>
          <w:b/>
          <w:position w:val="-6"/>
          <w:sz w:val="36"/>
          <w:szCs w:val="36"/>
          <w:rtl/>
          <w:lang w:eastAsia="en-US"/>
        </w:rPr>
        <w:t>للَّه</w:t>
      </w:r>
      <w:r w:rsidRPr="00331632">
        <w:rPr>
          <w:rFonts w:cs="Traditional Naskh"/>
          <w:b/>
          <w:position w:val="-6"/>
          <w:sz w:val="36"/>
          <w:szCs w:val="36"/>
          <w:rtl/>
          <w:lang w:eastAsia="en-US"/>
        </w:rPr>
        <w:t xml:space="preserve"> مسائل لا تصلح له، أو يتنطع في السؤال، أو يبالغ في رفع صوته بالدعاء، فكل هذا داخل في الاعتداء المنهي عنه</w:t>
      </w:r>
      <w:r w:rsidRPr="00331632">
        <w:rPr>
          <w:rFonts w:cs="Traditional Naskh" w:hint="cs"/>
          <w:b/>
          <w:position w:val="-6"/>
          <w:szCs w:val="24"/>
          <w:rtl/>
          <w:lang w:eastAsia="en-US"/>
        </w:rPr>
        <w:t>))</w:t>
      </w:r>
      <w:r w:rsidRPr="000E0C8A">
        <w:rPr>
          <w:rStyle w:val="FootnoteReference"/>
          <w:rFonts w:cs="Traditional Naskh" w:hint="cs"/>
          <w:b/>
          <w:position w:val="-6"/>
          <w:sz w:val="36"/>
          <w:szCs w:val="36"/>
          <w:rtl/>
          <w:lang w:eastAsia="en-US"/>
        </w:rPr>
        <w:t>(</w:t>
      </w:r>
      <w:r w:rsidRPr="000E0C8A">
        <w:rPr>
          <w:rStyle w:val="FootnoteReference"/>
          <w:rFonts w:cs="Traditional Naskh"/>
          <w:b/>
          <w:position w:val="-6"/>
          <w:sz w:val="36"/>
          <w:szCs w:val="36"/>
          <w:rtl/>
          <w:lang w:eastAsia="en-US"/>
        </w:rPr>
        <w:footnoteReference w:id="47"/>
      </w:r>
      <w:r w:rsidRPr="000E0C8A">
        <w:rPr>
          <w:rStyle w:val="FootnoteReference"/>
          <w:rFonts w:cs="Traditional Naskh" w:hint="cs"/>
          <w:b/>
          <w:position w:val="-6"/>
          <w:sz w:val="36"/>
          <w:szCs w:val="36"/>
          <w:rtl/>
          <w:lang w:eastAsia="en-US"/>
        </w:rPr>
        <w:t>)</w:t>
      </w:r>
      <w:r w:rsidR="00B1781B" w:rsidRPr="00331632">
        <w:rPr>
          <w:rFonts w:cs="Traditional Naskh" w:hint="cs"/>
          <w:b/>
          <w:position w:val="-6"/>
          <w:sz w:val="36"/>
          <w:szCs w:val="36"/>
          <w:rtl/>
          <w:lang w:eastAsia="en-US"/>
        </w:rPr>
        <w:t>]</w:t>
      </w:r>
      <w:r w:rsidR="00EF0126" w:rsidRPr="00331632">
        <w:rPr>
          <w:rFonts w:cs="Traditional Naskh" w:hint="cs"/>
          <w:b/>
          <w:position w:val="-6"/>
          <w:sz w:val="36"/>
          <w:szCs w:val="36"/>
          <w:rtl/>
          <w:lang w:eastAsia="en-US"/>
        </w:rPr>
        <w:t>.</w:t>
      </w:r>
      <w:bookmarkEnd w:id="299"/>
    </w:p>
    <w:p w:rsidR="005F078E" w:rsidRPr="00331632" w:rsidRDefault="00B64B11" w:rsidP="0052405D">
      <w:pPr>
        <w:spacing w:after="80" w:line="216" w:lineRule="auto"/>
        <w:ind w:firstLine="454"/>
        <w:rPr>
          <w:rFonts w:cs="Traditional Naskh"/>
          <w:b/>
          <w:position w:val="-6"/>
          <w:sz w:val="36"/>
          <w:szCs w:val="36"/>
          <w:rtl/>
          <w:lang w:eastAsia="en-US"/>
        </w:rPr>
      </w:pPr>
      <w:bookmarkStart w:id="302" w:name="_Toc272613352"/>
      <w:r w:rsidRPr="00331632">
        <w:rPr>
          <w:rFonts w:cs="Traditional Naskh" w:hint="cs"/>
          <w:b/>
          <w:position w:val="-6"/>
          <w:sz w:val="36"/>
          <w:szCs w:val="36"/>
          <w:rtl/>
          <w:lang w:eastAsia="en-US"/>
        </w:rPr>
        <w:t xml:space="preserve">* </w:t>
      </w:r>
      <w:r w:rsidR="005F078E" w:rsidRPr="00331632">
        <w:rPr>
          <w:rFonts w:cs="Traditional Naskh"/>
          <w:b/>
          <w:position w:val="-6"/>
          <w:sz w:val="36"/>
          <w:szCs w:val="36"/>
          <w:rtl/>
          <w:lang w:eastAsia="en-US"/>
        </w:rPr>
        <w:t xml:space="preserve">وقال تعالى: </w:t>
      </w:r>
      <w:r w:rsidR="005F078E" w:rsidRPr="00331632">
        <w:rPr>
          <w:rFonts w:cs="Traditional Naskh"/>
          <w:b/>
          <w:position w:val="-6"/>
          <w:sz w:val="28"/>
          <w:szCs w:val="28"/>
          <w:rtl/>
          <w:lang w:eastAsia="en-US"/>
        </w:rPr>
        <w:sym w:font="AGA Arabesque" w:char="F05D"/>
      </w:r>
      <w:r w:rsidR="005F078E" w:rsidRPr="00331632">
        <w:rPr>
          <w:rFonts w:cs="Traditional Naskh"/>
          <w:b/>
          <w:bCs/>
          <w:color w:val="000000"/>
          <w:sz w:val="36"/>
          <w:szCs w:val="36"/>
          <w:rtl/>
          <w:lang w:eastAsia="en-US"/>
        </w:rPr>
        <w:t>وَادْعُوهُ خَوْفًا وَطَمَعًا</w:t>
      </w:r>
      <w:r w:rsidR="005F078E" w:rsidRPr="00331632">
        <w:rPr>
          <w:rFonts w:cs="Traditional Naskh"/>
          <w:b/>
          <w:position w:val="-6"/>
          <w:sz w:val="28"/>
          <w:szCs w:val="28"/>
          <w:rtl/>
          <w:lang w:eastAsia="en-US"/>
        </w:rPr>
        <w:sym w:font="AGA Arabesque" w:char="F05B"/>
      </w:r>
      <w:r w:rsidR="003C768B">
        <w:rPr>
          <w:rFonts w:cs="Traditional Naskh"/>
          <w:b/>
          <w:position w:val="-6"/>
          <w:sz w:val="28"/>
          <w:szCs w:val="28"/>
          <w:rtl/>
          <w:lang w:eastAsia="en-US"/>
        </w:rPr>
        <w:fldChar w:fldCharType="begin"/>
      </w:r>
      <w:r w:rsidR="003C768B">
        <w:instrText xml:space="preserve"> XE "</w:instrText>
      </w:r>
      <w:r w:rsidR="003C768B" w:rsidRPr="007A1E9D">
        <w:rPr>
          <w:rFonts w:cs="Traditional Naskh" w:hint="cs"/>
          <w:b/>
          <w:position w:val="-6"/>
          <w:sz w:val="28"/>
          <w:szCs w:val="28"/>
          <w:rtl/>
          <w:lang w:eastAsia="en-US"/>
        </w:rPr>
        <w:instrText>1-7=</w:instrText>
      </w:r>
      <w:r w:rsidR="003C768B" w:rsidRPr="007A1E9D">
        <w:rPr>
          <w:rFonts w:cs="Traditional Naskh"/>
          <w:b/>
          <w:position w:val="-6"/>
          <w:sz w:val="28"/>
          <w:szCs w:val="28"/>
          <w:rtl/>
          <w:lang w:eastAsia="en-US"/>
        </w:rPr>
        <w:sym w:font="AGA Arabesque" w:char="F05D"/>
      </w:r>
      <w:r w:rsidR="003C768B" w:rsidRPr="007A1E9D">
        <w:rPr>
          <w:rFonts w:cs="Traditional Naskh"/>
          <w:b/>
          <w:bCs/>
          <w:color w:val="000000"/>
          <w:sz w:val="36"/>
          <w:szCs w:val="36"/>
          <w:rtl/>
          <w:lang w:eastAsia="en-US"/>
        </w:rPr>
        <w:instrText>وَادْعُوهُ خَوْفًا وَطَمَعًا</w:instrText>
      </w:r>
      <w:r w:rsidR="003C768B" w:rsidRPr="007A1E9D">
        <w:rPr>
          <w:rFonts w:cs="Traditional Naskh"/>
          <w:b/>
          <w:position w:val="-6"/>
          <w:sz w:val="28"/>
          <w:szCs w:val="28"/>
          <w:rtl/>
          <w:lang w:eastAsia="en-US"/>
        </w:rPr>
        <w:sym w:font="AGA Arabesque" w:char="F05B"/>
      </w:r>
      <w:r w:rsidR="003C768B" w:rsidRPr="007A1E9D">
        <w:rPr>
          <w:rFonts w:cs="Traditional Naskh" w:hint="cs"/>
          <w:b/>
          <w:position w:val="-6"/>
          <w:sz w:val="28"/>
          <w:szCs w:val="28"/>
          <w:rtl/>
          <w:lang w:eastAsia="en-US"/>
        </w:rPr>
        <w:instrText>=56=</w:instrText>
      </w:r>
      <w:r w:rsidR="003C768B">
        <w:instrText xml:space="preserve">" </w:instrText>
      </w:r>
      <w:r w:rsidR="003C768B">
        <w:rPr>
          <w:rFonts w:cs="Traditional Naskh"/>
          <w:b/>
          <w:position w:val="-6"/>
          <w:sz w:val="28"/>
          <w:szCs w:val="28"/>
          <w:rtl/>
          <w:lang w:eastAsia="en-US"/>
        </w:rPr>
        <w:fldChar w:fldCharType="end"/>
      </w:r>
      <w:r w:rsidR="005F078E" w:rsidRPr="000E0C8A">
        <w:rPr>
          <w:rStyle w:val="FootnoteReference"/>
          <w:rFonts w:cs="Traditional Naskh"/>
          <w:szCs w:val="36"/>
          <w:rtl/>
        </w:rPr>
        <w:t>(</w:t>
      </w:r>
      <w:r w:rsidR="005F078E" w:rsidRPr="000E0C8A">
        <w:rPr>
          <w:rStyle w:val="FootnoteReference"/>
          <w:rFonts w:cs="Traditional Naskh"/>
          <w:szCs w:val="36"/>
          <w:rtl/>
        </w:rPr>
        <w:footnoteReference w:id="48"/>
      </w:r>
      <w:r w:rsidR="005F078E" w:rsidRPr="000E0C8A">
        <w:rPr>
          <w:rStyle w:val="FootnoteReference"/>
          <w:rFonts w:cs="Traditional Naskh"/>
          <w:szCs w:val="36"/>
          <w:rtl/>
        </w:rPr>
        <w:t>)</w:t>
      </w:r>
      <w:r w:rsidR="005F078E" w:rsidRPr="00331632">
        <w:rPr>
          <w:rFonts w:cs="Traditional Naskh"/>
          <w:b/>
          <w:position w:val="-6"/>
          <w:sz w:val="36"/>
          <w:szCs w:val="36"/>
          <w:rtl/>
          <w:lang w:eastAsia="en-US"/>
        </w:rPr>
        <w:t xml:space="preserve"> </w:t>
      </w:r>
      <w:r w:rsidR="00BB5010" w:rsidRPr="00331632">
        <w:rPr>
          <w:rFonts w:cs="Traditional Naskh"/>
          <w:b/>
          <w:position w:val="-6"/>
          <w:sz w:val="36"/>
          <w:szCs w:val="24"/>
          <w:rtl/>
          <w:lang w:eastAsia="en-US"/>
        </w:rPr>
        <w:t>((</w:t>
      </w:r>
      <w:r w:rsidR="005F078E" w:rsidRPr="00331632">
        <w:rPr>
          <w:rFonts w:cs="Traditional Naskh"/>
          <w:b/>
          <w:position w:val="-6"/>
          <w:sz w:val="36"/>
          <w:szCs w:val="36"/>
          <w:rtl/>
          <w:lang w:eastAsia="en-US"/>
        </w:rPr>
        <w:t>أمر تعالى أن يكون الإنسان في حالة ترقب وتخو</w:t>
      </w:r>
      <w:r w:rsidRPr="00331632">
        <w:rPr>
          <w:rFonts w:cs="Traditional Naskh" w:hint="cs"/>
          <w:b/>
          <w:position w:val="-6"/>
          <w:sz w:val="36"/>
          <w:szCs w:val="36"/>
          <w:rtl/>
          <w:lang w:eastAsia="en-US"/>
        </w:rPr>
        <w:t>ّ</w:t>
      </w:r>
      <w:r w:rsidR="005F078E" w:rsidRPr="00331632">
        <w:rPr>
          <w:rFonts w:cs="Traditional Naskh"/>
          <w:b/>
          <w:position w:val="-6"/>
          <w:sz w:val="36"/>
          <w:szCs w:val="36"/>
          <w:rtl/>
          <w:lang w:eastAsia="en-US"/>
        </w:rPr>
        <w:t>ف، وتأم</w:t>
      </w:r>
      <w:r w:rsidRPr="00331632">
        <w:rPr>
          <w:rFonts w:cs="Traditional Naskh" w:hint="cs"/>
          <w:b/>
          <w:position w:val="-6"/>
          <w:sz w:val="36"/>
          <w:szCs w:val="36"/>
          <w:rtl/>
          <w:lang w:eastAsia="en-US"/>
        </w:rPr>
        <w:t>ّ</w:t>
      </w:r>
      <w:r w:rsidR="005F078E" w:rsidRPr="00331632">
        <w:rPr>
          <w:rFonts w:cs="Traditional Naskh"/>
          <w:b/>
          <w:position w:val="-6"/>
          <w:sz w:val="36"/>
          <w:szCs w:val="36"/>
          <w:rtl/>
          <w:lang w:eastAsia="en-US"/>
        </w:rPr>
        <w:t>ل لل</w:t>
      </w:r>
      <w:r w:rsidR="00EF0126" w:rsidRPr="00331632">
        <w:rPr>
          <w:rFonts w:cs="Traditional Naskh" w:hint="cs"/>
          <w:b/>
          <w:position w:val="-6"/>
          <w:sz w:val="36"/>
          <w:szCs w:val="36"/>
          <w:rtl/>
          <w:lang w:eastAsia="en-US"/>
        </w:rPr>
        <w:t>َّ</w:t>
      </w:r>
      <w:r w:rsidR="005F078E" w:rsidRPr="00331632">
        <w:rPr>
          <w:rFonts w:cs="Traditional Naskh"/>
          <w:b/>
          <w:position w:val="-6"/>
          <w:sz w:val="36"/>
          <w:szCs w:val="36"/>
          <w:rtl/>
          <w:lang w:eastAsia="en-US"/>
        </w:rPr>
        <w:t xml:space="preserve">ه </w:t>
      </w:r>
      <w:r w:rsidR="005F078E" w:rsidRPr="001B25DD">
        <w:rPr>
          <w:rFonts w:ascii="CTraditional Arabic" w:hAnsi="CTraditional Arabic" w:cs="CTraditional Arabic" w:hint="cs"/>
          <w:b/>
          <w:color w:val="000000"/>
          <w:position w:val="-6"/>
          <w:sz w:val="36"/>
          <w:szCs w:val="36"/>
          <w:rtl/>
          <w:lang w:eastAsia="en-US"/>
        </w:rPr>
        <w:t>ﻷ</w:t>
      </w:r>
      <w:r w:rsidR="005F078E" w:rsidRPr="00331632">
        <w:rPr>
          <w:rFonts w:cs="Traditional Naskh"/>
          <w:b/>
          <w:position w:val="-6"/>
          <w:sz w:val="36"/>
          <w:szCs w:val="36"/>
          <w:rtl/>
          <w:lang w:eastAsia="en-US"/>
        </w:rPr>
        <w:t xml:space="preserve"> حتى يكون الرجاء والخوف للإنسان كالجناحين للطائر يحملانه في طريق استقامته، وإن انفرد أحدهما هلك الإنسان، فيدعو الإنسان خوفاً من عقابه، وطمعاً في ثوابه</w:t>
      </w:r>
      <w:r w:rsidR="00BB5010" w:rsidRPr="00331632">
        <w:rPr>
          <w:rFonts w:cs="Traditional Naskh"/>
          <w:b/>
          <w:position w:val="-6"/>
          <w:sz w:val="36"/>
          <w:szCs w:val="24"/>
          <w:rtl/>
          <w:lang w:eastAsia="en-US"/>
        </w:rPr>
        <w:t>))</w:t>
      </w:r>
      <w:r w:rsidR="005F078E" w:rsidRPr="000E0C8A">
        <w:rPr>
          <w:rStyle w:val="FootnoteReference"/>
          <w:rFonts w:cs="Traditional Naskh"/>
          <w:szCs w:val="36"/>
          <w:rtl/>
        </w:rPr>
        <w:t>(</w:t>
      </w:r>
      <w:r w:rsidR="005F078E" w:rsidRPr="000E0C8A">
        <w:rPr>
          <w:rStyle w:val="FootnoteReference"/>
          <w:rFonts w:cs="Traditional Naskh"/>
          <w:szCs w:val="36"/>
          <w:rtl/>
        </w:rPr>
        <w:footnoteReference w:id="49"/>
      </w:r>
      <w:r w:rsidR="005F078E" w:rsidRPr="000E0C8A">
        <w:rPr>
          <w:rStyle w:val="FootnoteReference"/>
          <w:rFonts w:cs="Traditional Naskh"/>
          <w:szCs w:val="36"/>
          <w:rtl/>
        </w:rPr>
        <w:t>)</w:t>
      </w:r>
      <w:r w:rsidR="005F078E" w:rsidRPr="00331632">
        <w:rPr>
          <w:rFonts w:cs="Traditional Naskh"/>
          <w:b/>
          <w:position w:val="-6"/>
          <w:sz w:val="36"/>
          <w:szCs w:val="36"/>
          <w:rtl/>
          <w:lang w:eastAsia="en-US"/>
        </w:rPr>
        <w:t>.</w:t>
      </w:r>
      <w:bookmarkEnd w:id="302"/>
      <w:r w:rsidR="005F078E" w:rsidRPr="00331632">
        <w:rPr>
          <w:rFonts w:cs="Traditional Naskh"/>
          <w:b/>
          <w:position w:val="-6"/>
          <w:sz w:val="36"/>
          <w:szCs w:val="36"/>
          <w:rtl/>
          <w:lang w:eastAsia="en-US"/>
        </w:rPr>
        <w:t xml:space="preserve"> </w:t>
      </w:r>
    </w:p>
    <w:p w:rsidR="005F078E" w:rsidRPr="00331632" w:rsidRDefault="005F078E" w:rsidP="001B25DD">
      <w:pPr>
        <w:spacing w:line="216" w:lineRule="auto"/>
        <w:ind w:firstLine="454"/>
        <w:rPr>
          <w:rFonts w:cs="Traditional Naskh"/>
          <w:b/>
          <w:position w:val="-6"/>
          <w:sz w:val="36"/>
          <w:szCs w:val="36"/>
          <w:rtl/>
          <w:lang w:eastAsia="en-US"/>
        </w:rPr>
      </w:pPr>
      <w:bookmarkStart w:id="303" w:name="_Toc272613353"/>
      <w:r w:rsidRPr="00331632">
        <w:rPr>
          <w:rFonts w:cs="Traditional Naskh"/>
          <w:b/>
          <w:position w:val="-6"/>
          <w:sz w:val="36"/>
          <w:szCs w:val="36"/>
          <w:rtl/>
          <w:lang w:eastAsia="en-US"/>
        </w:rPr>
        <w:t>وهذا يدلنا على فضل الدعاء، وأنه محبوب عند ا</w:t>
      </w:r>
      <w:r w:rsidR="000E0C8A">
        <w:rPr>
          <w:rFonts w:cs="Traditional Naskh"/>
          <w:b/>
          <w:position w:val="-6"/>
          <w:sz w:val="36"/>
          <w:szCs w:val="36"/>
          <w:rtl/>
          <w:lang w:eastAsia="en-US"/>
        </w:rPr>
        <w:t>للَّه</w:t>
      </w:r>
      <w:r w:rsidRPr="00331632">
        <w:rPr>
          <w:rFonts w:cs="Traditional Naskh"/>
          <w:b/>
          <w:position w:val="-6"/>
          <w:sz w:val="36"/>
          <w:szCs w:val="36"/>
          <w:rtl/>
          <w:lang w:eastAsia="en-US"/>
        </w:rPr>
        <w:t xml:space="preserve"> تبارك وتعالى؛ لأنه روح العبادة، ولبّها، وأفضلها؛ لما فيه من كمال التذلل </w:t>
      </w:r>
      <w:r w:rsidR="000E0C8A">
        <w:rPr>
          <w:rFonts w:cs="Traditional Naskh"/>
          <w:b/>
          <w:position w:val="-6"/>
          <w:sz w:val="36"/>
          <w:szCs w:val="36"/>
          <w:rtl/>
          <w:lang w:eastAsia="en-US"/>
        </w:rPr>
        <w:t>للَّه</w:t>
      </w:r>
      <w:r w:rsidRPr="00331632">
        <w:rPr>
          <w:rFonts w:cs="Traditional Naskh"/>
          <w:b/>
          <w:position w:val="-6"/>
          <w:sz w:val="36"/>
          <w:szCs w:val="36"/>
          <w:rtl/>
          <w:lang w:eastAsia="en-US"/>
        </w:rPr>
        <w:t xml:space="preserve"> تعالى من شدة الافتقار، وإظهار غاية العجز والحاجة إليه </w:t>
      </w:r>
      <w:r w:rsidRPr="001B25DD">
        <w:rPr>
          <w:rFonts w:ascii="CTraditional Arabic" w:hAnsi="CTraditional Arabic" w:cs="CTraditional Arabic" w:hint="eastAsia"/>
          <w:b/>
          <w:color w:val="000000"/>
          <w:position w:val="-6"/>
          <w:sz w:val="36"/>
          <w:szCs w:val="36"/>
          <w:rtl/>
          <w:lang w:eastAsia="en-US"/>
        </w:rPr>
        <w:t>ـ</w:t>
      </w:r>
      <w:r w:rsidRPr="00331632">
        <w:rPr>
          <w:rFonts w:cs="Traditional Naskh"/>
          <w:b/>
          <w:position w:val="-6"/>
          <w:sz w:val="36"/>
          <w:szCs w:val="36"/>
          <w:rtl/>
          <w:lang w:eastAsia="en-US"/>
        </w:rPr>
        <w:t>.</w:t>
      </w:r>
      <w:bookmarkEnd w:id="303"/>
      <w:r w:rsidRPr="00331632">
        <w:rPr>
          <w:rFonts w:cs="Traditional Naskh"/>
          <w:b/>
          <w:position w:val="-6"/>
          <w:sz w:val="36"/>
          <w:szCs w:val="36"/>
          <w:rtl/>
          <w:lang w:eastAsia="en-US"/>
        </w:rPr>
        <w:t xml:space="preserve"> </w:t>
      </w:r>
    </w:p>
    <w:p w:rsidR="005F078E" w:rsidRPr="00331632" w:rsidRDefault="005F078E" w:rsidP="00A51236">
      <w:pPr>
        <w:numPr>
          <w:ilvl w:val="0"/>
          <w:numId w:val="4"/>
        </w:numPr>
        <w:spacing w:after="80" w:line="216" w:lineRule="auto"/>
        <w:ind w:left="530" w:hanging="540"/>
        <w:rPr>
          <w:rFonts w:cs="Traditional Naskh"/>
          <w:b/>
          <w:position w:val="-6"/>
          <w:sz w:val="36"/>
          <w:szCs w:val="36"/>
          <w:rtl/>
          <w:lang w:eastAsia="en-US"/>
        </w:rPr>
      </w:pPr>
      <w:bookmarkStart w:id="304" w:name="_Toc272613354"/>
      <w:r w:rsidRPr="00331632">
        <w:rPr>
          <w:rFonts w:cs="Traditional Naskh"/>
          <w:b/>
          <w:position w:val="-6"/>
          <w:sz w:val="28"/>
          <w:szCs w:val="28"/>
          <w:rtl/>
          <w:lang w:eastAsia="en-US"/>
        </w:rPr>
        <w:sym w:font="AGA Arabesque" w:char="F05D"/>
      </w:r>
      <w:r w:rsidRPr="00331632">
        <w:rPr>
          <w:rFonts w:cs="Traditional Naskh"/>
          <w:bCs/>
          <w:position w:val="-6"/>
          <w:sz w:val="44"/>
          <w:rtl/>
          <w:lang w:eastAsia="en-US"/>
        </w:rPr>
        <w:t>وَاسْأَلُوا اللَّهَ مِنْ فَضْلِهِ إِنَّ اللَّهَ كَانَ بِكُلِّ شَيْءٍ عَلِيمًا</w:t>
      </w:r>
      <w:r w:rsidRPr="00331632">
        <w:rPr>
          <w:rFonts w:cs="Traditional Naskh"/>
          <w:b/>
          <w:position w:val="-6"/>
          <w:sz w:val="28"/>
          <w:szCs w:val="28"/>
          <w:rtl/>
          <w:lang w:eastAsia="en-US"/>
        </w:rPr>
        <w:sym w:font="AGA Arabesque" w:char="F05B"/>
      </w:r>
      <w:r w:rsidR="003C768B">
        <w:rPr>
          <w:rFonts w:cs="Traditional Naskh"/>
          <w:b/>
          <w:position w:val="-6"/>
          <w:sz w:val="28"/>
          <w:szCs w:val="28"/>
          <w:rtl/>
          <w:lang w:eastAsia="en-US"/>
        </w:rPr>
        <w:fldChar w:fldCharType="begin"/>
      </w:r>
      <w:r w:rsidR="003C768B">
        <w:instrText xml:space="preserve"> XE "</w:instrText>
      </w:r>
      <w:r w:rsidR="003C768B" w:rsidRPr="007A1E9D">
        <w:rPr>
          <w:rFonts w:cs="Traditional Naskh" w:hint="cs"/>
          <w:b/>
          <w:position w:val="-6"/>
          <w:sz w:val="28"/>
          <w:szCs w:val="28"/>
          <w:rtl/>
          <w:lang w:eastAsia="en-US"/>
        </w:rPr>
        <w:instrText>1-4=</w:instrText>
      </w:r>
      <w:r w:rsidR="003C768B" w:rsidRPr="007A1E9D">
        <w:rPr>
          <w:rFonts w:cs="Traditional Naskh"/>
          <w:b/>
          <w:position w:val="-6"/>
          <w:sz w:val="28"/>
          <w:szCs w:val="28"/>
          <w:rtl/>
          <w:lang w:eastAsia="en-US"/>
        </w:rPr>
        <w:sym w:font="AGA Arabesque" w:char="F05D"/>
      </w:r>
      <w:r w:rsidR="003C768B" w:rsidRPr="007A1E9D">
        <w:rPr>
          <w:rFonts w:cs="Traditional Naskh"/>
          <w:bCs/>
          <w:position w:val="-6"/>
          <w:sz w:val="44"/>
          <w:rtl/>
          <w:lang w:eastAsia="en-US"/>
        </w:rPr>
        <w:instrText>وَاسْأَلُوا اللَّهَ مِنْ فَضْلِهِ إِنَّ اللَّهَ كَانَ بِكُلِّ شَيْءٍ عَلِيمًا</w:instrText>
      </w:r>
      <w:r w:rsidR="003C768B" w:rsidRPr="007A1E9D">
        <w:rPr>
          <w:rFonts w:cs="Traditional Naskh"/>
          <w:b/>
          <w:position w:val="-6"/>
          <w:sz w:val="28"/>
          <w:szCs w:val="28"/>
          <w:rtl/>
          <w:lang w:eastAsia="en-US"/>
        </w:rPr>
        <w:sym w:font="AGA Arabesque" w:char="F05B"/>
      </w:r>
      <w:r w:rsidR="003C768B" w:rsidRPr="007A1E9D">
        <w:rPr>
          <w:rFonts w:cs="Traditional Naskh" w:hint="cs"/>
          <w:b/>
          <w:position w:val="-6"/>
          <w:sz w:val="28"/>
          <w:szCs w:val="28"/>
          <w:rtl/>
          <w:lang w:eastAsia="en-US"/>
        </w:rPr>
        <w:instrText>=32=</w:instrText>
      </w:r>
      <w:r w:rsidR="003C768B">
        <w:instrText xml:space="preserve">" </w:instrText>
      </w:r>
      <w:r w:rsidR="003C768B">
        <w:rPr>
          <w:rFonts w:cs="Traditional Naskh"/>
          <w:b/>
          <w:position w:val="-6"/>
          <w:sz w:val="28"/>
          <w:szCs w:val="28"/>
          <w:rtl/>
          <w:lang w:eastAsia="en-US"/>
        </w:rPr>
        <w:fldChar w:fldCharType="end"/>
      </w:r>
      <w:r w:rsidRPr="000E0C8A">
        <w:rPr>
          <w:rStyle w:val="FootnoteReference"/>
          <w:rFonts w:cs="Traditional Naskh"/>
          <w:szCs w:val="36"/>
          <w:rtl/>
        </w:rPr>
        <w:t>(</w:t>
      </w:r>
      <w:r w:rsidRPr="000E0C8A">
        <w:rPr>
          <w:rStyle w:val="FootnoteReference"/>
          <w:rFonts w:cs="Traditional Naskh"/>
          <w:szCs w:val="36"/>
          <w:rtl/>
        </w:rPr>
        <w:footnoteReference w:id="50"/>
      </w:r>
      <w:r w:rsidRPr="000E0C8A">
        <w:rPr>
          <w:rStyle w:val="FootnoteReference"/>
          <w:rFonts w:cs="Traditional Naskh"/>
          <w:szCs w:val="36"/>
          <w:rtl/>
        </w:rPr>
        <w:t>)</w:t>
      </w:r>
      <w:r w:rsidRPr="00331632">
        <w:rPr>
          <w:rFonts w:cs="Traditional Naskh"/>
          <w:b/>
          <w:position w:val="-6"/>
          <w:sz w:val="36"/>
          <w:szCs w:val="36"/>
          <w:rtl/>
          <w:lang w:eastAsia="en-US"/>
        </w:rPr>
        <w:t>.</w:t>
      </w:r>
      <w:bookmarkEnd w:id="304"/>
    </w:p>
    <w:p w:rsidR="005F078E" w:rsidRPr="00331632" w:rsidRDefault="005F078E" w:rsidP="00CC6CB0">
      <w:pPr>
        <w:spacing w:line="216" w:lineRule="auto"/>
        <w:ind w:firstLine="454"/>
        <w:rPr>
          <w:rFonts w:cs="Traditional Naskh"/>
          <w:b/>
          <w:position w:val="-6"/>
          <w:sz w:val="36"/>
          <w:szCs w:val="36"/>
          <w:rtl/>
          <w:lang w:eastAsia="en-US"/>
        </w:rPr>
      </w:pPr>
      <w:bookmarkStart w:id="305" w:name="_Toc272613355"/>
      <w:r w:rsidRPr="00331632">
        <w:rPr>
          <w:rFonts w:cs="Traditional Naskh"/>
          <w:b/>
          <w:position w:val="-6"/>
          <w:sz w:val="36"/>
          <w:szCs w:val="36"/>
          <w:rtl/>
          <w:lang w:eastAsia="en-US"/>
        </w:rPr>
        <w:t>نهى ا</w:t>
      </w:r>
      <w:r w:rsidR="000E0C8A">
        <w:rPr>
          <w:rFonts w:cs="Traditional Naskh"/>
          <w:b/>
          <w:position w:val="-6"/>
          <w:sz w:val="36"/>
          <w:szCs w:val="36"/>
          <w:rtl/>
          <w:lang w:eastAsia="en-US"/>
        </w:rPr>
        <w:t>للَّ</w:t>
      </w:r>
      <w:r w:rsidR="00CC6CB0">
        <w:rPr>
          <w:rFonts w:cs="Traditional Naskh" w:hint="cs"/>
          <w:b/>
          <w:position w:val="-6"/>
          <w:sz w:val="36"/>
          <w:szCs w:val="36"/>
          <w:rtl/>
          <w:lang w:eastAsia="en-US"/>
        </w:rPr>
        <w:t xml:space="preserve">ه </w:t>
      </w:r>
      <w:r w:rsidR="00CC6CB0" w:rsidRPr="00CC6CB0">
        <w:rPr>
          <w:rFonts w:cs="Traditional Naskh" w:hint="cs"/>
          <w:bCs/>
          <w:position w:val="-6"/>
          <w:sz w:val="36"/>
          <w:szCs w:val="36"/>
          <w:rtl/>
          <w:lang w:eastAsia="en-US"/>
        </w:rPr>
        <w:sym w:font="AGA Arabesque" w:char="F049"/>
      </w:r>
      <w:r w:rsidRPr="00331632">
        <w:rPr>
          <w:rFonts w:cs="Traditional Naskh"/>
          <w:b/>
          <w:position w:val="-6"/>
          <w:sz w:val="36"/>
          <w:szCs w:val="36"/>
          <w:rtl/>
          <w:lang w:eastAsia="en-US"/>
        </w:rPr>
        <w:t xml:space="preserve"> </w:t>
      </w:r>
      <w:r w:rsidR="00CC6CB0">
        <w:rPr>
          <w:rFonts w:cs="Traditional Naskh" w:hint="cs"/>
          <w:b/>
          <w:position w:val="-6"/>
          <w:sz w:val="36"/>
          <w:szCs w:val="36"/>
          <w:rtl/>
          <w:lang w:eastAsia="en-US"/>
        </w:rPr>
        <w:t>ف</w:t>
      </w:r>
      <w:r w:rsidRPr="00331632">
        <w:rPr>
          <w:rFonts w:cs="Traditional Naskh"/>
          <w:b/>
          <w:position w:val="-6"/>
          <w:sz w:val="36"/>
          <w:szCs w:val="36"/>
          <w:rtl/>
          <w:lang w:eastAsia="en-US"/>
        </w:rPr>
        <w:t xml:space="preserve">ي هذه الآية الكريمة عن الحسد، وتمني زوال النعم مما في </w:t>
      </w:r>
      <w:r w:rsidRPr="00AB6F82">
        <w:rPr>
          <w:rFonts w:cs="Times New Roman"/>
          <w:b/>
          <w:position w:val="-6"/>
          <w:sz w:val="36"/>
          <w:szCs w:val="36"/>
          <w:lang w:eastAsia="en-US"/>
        </w:rPr>
        <w:t>﻿</w:t>
      </w:r>
      <w:r w:rsidRPr="00331632">
        <w:rPr>
          <w:rFonts w:cs="Traditional Naskh"/>
          <w:b/>
          <w:position w:val="-6"/>
          <w:sz w:val="36"/>
          <w:szCs w:val="36"/>
          <w:rtl/>
          <w:lang w:eastAsia="en-US"/>
        </w:rPr>
        <w:t xml:space="preserve">أيدي الغير، ثم بين السبب الأعظم الذي ينال به العبد مما يتمناه عند غيره، هو الإلحاح على ربه في سؤاله من فضله وخيره، </w:t>
      </w:r>
      <w:r w:rsidR="00DB3A2F" w:rsidRPr="00331632">
        <w:rPr>
          <w:rFonts w:cs="Traditional Naskh" w:hint="cs"/>
          <w:b/>
          <w:position w:val="-6"/>
          <w:sz w:val="36"/>
          <w:szCs w:val="36"/>
          <w:rtl/>
          <w:lang w:eastAsia="en-US"/>
        </w:rPr>
        <w:t>ف</w:t>
      </w:r>
      <w:r w:rsidRPr="00331632">
        <w:rPr>
          <w:rFonts w:cs="Traditional Naskh"/>
          <w:b/>
          <w:position w:val="-6"/>
          <w:sz w:val="36"/>
          <w:szCs w:val="36"/>
          <w:rtl/>
          <w:lang w:eastAsia="en-US"/>
        </w:rPr>
        <w:t xml:space="preserve">قال تعالى: </w:t>
      </w:r>
      <w:r w:rsidRPr="00331632">
        <w:rPr>
          <w:rFonts w:cs="Traditional Naskh"/>
          <w:b/>
          <w:position w:val="-6"/>
          <w:sz w:val="28"/>
          <w:szCs w:val="28"/>
          <w:rtl/>
          <w:lang w:eastAsia="en-US"/>
        </w:rPr>
        <w:sym w:font="AGA Arabesque" w:char="F05D"/>
      </w:r>
      <w:r w:rsidRPr="00331632">
        <w:rPr>
          <w:rFonts w:cs="Traditional Naskh"/>
          <w:bCs/>
          <w:position w:val="-6"/>
          <w:sz w:val="36"/>
          <w:szCs w:val="36"/>
          <w:rtl/>
          <w:lang w:eastAsia="en-US"/>
        </w:rPr>
        <w:t>وَاسْأَلُوا اللَّهَ مِنْ فَضْلِهِ</w:t>
      </w:r>
      <w:r w:rsidRPr="00331632">
        <w:rPr>
          <w:rFonts w:cs="Traditional Naskh"/>
          <w:b/>
          <w:position w:val="-6"/>
          <w:sz w:val="28"/>
          <w:szCs w:val="28"/>
          <w:rtl/>
          <w:lang w:eastAsia="en-US"/>
        </w:rPr>
        <w:sym w:font="AGA Arabesque" w:char="F05B"/>
      </w:r>
      <w:r w:rsidRPr="00331632">
        <w:rPr>
          <w:rFonts w:cs="Traditional Naskh"/>
          <w:b/>
          <w:position w:val="-6"/>
          <w:sz w:val="36"/>
          <w:szCs w:val="36"/>
          <w:rtl/>
          <w:lang w:eastAsia="en-US"/>
        </w:rPr>
        <w:t>، ففيه حث وترغيب على سؤال ا</w:t>
      </w:r>
      <w:r w:rsidR="000E0C8A">
        <w:rPr>
          <w:rFonts w:cs="Traditional Naskh"/>
          <w:b/>
          <w:position w:val="-6"/>
          <w:sz w:val="36"/>
          <w:szCs w:val="36"/>
          <w:rtl/>
          <w:lang w:eastAsia="en-US"/>
        </w:rPr>
        <w:t>للَّه</w:t>
      </w:r>
      <w:r w:rsidRPr="00331632">
        <w:rPr>
          <w:rFonts w:cs="Traditional Naskh"/>
          <w:b/>
          <w:position w:val="-6"/>
          <w:sz w:val="36"/>
          <w:szCs w:val="36"/>
          <w:rtl/>
          <w:lang w:eastAsia="en-US"/>
        </w:rPr>
        <w:t xml:space="preserve"> من إحسانه الدائم، وإنعامه الذي لا ينفد، فإن خزائنه مملوءة لا تنفد، ولا تنقطع أبد</w:t>
      </w:r>
      <w:r w:rsidR="00CC6CB0">
        <w:rPr>
          <w:rFonts w:cs="Traditional Naskh" w:hint="cs"/>
          <w:b/>
          <w:position w:val="-6"/>
          <w:sz w:val="36"/>
          <w:szCs w:val="36"/>
          <w:rtl/>
          <w:lang w:eastAsia="en-US"/>
        </w:rPr>
        <w:t>اً</w:t>
      </w:r>
      <w:r w:rsidRPr="00331632">
        <w:rPr>
          <w:rFonts w:cs="Traditional Naskh"/>
          <w:b/>
          <w:position w:val="-6"/>
          <w:sz w:val="36"/>
          <w:szCs w:val="36"/>
          <w:rtl/>
          <w:lang w:eastAsia="en-US"/>
        </w:rPr>
        <w:t xml:space="preserve"> على طوال الزمان والمكان.</w:t>
      </w:r>
      <w:bookmarkEnd w:id="305"/>
      <w:r w:rsidRPr="00331632">
        <w:rPr>
          <w:rFonts w:cs="Traditional Naskh"/>
          <w:b/>
          <w:position w:val="-6"/>
          <w:sz w:val="36"/>
          <w:szCs w:val="36"/>
          <w:rtl/>
          <w:lang w:eastAsia="en-US"/>
        </w:rPr>
        <w:t xml:space="preserve"> </w:t>
      </w:r>
    </w:p>
    <w:p w:rsidR="005F078E" w:rsidRPr="00331632" w:rsidRDefault="005F078E" w:rsidP="0052405D">
      <w:pPr>
        <w:spacing w:after="80" w:line="216" w:lineRule="auto"/>
        <w:ind w:firstLine="454"/>
        <w:rPr>
          <w:rFonts w:cs="Traditional Naskh"/>
          <w:b/>
          <w:position w:val="-6"/>
          <w:sz w:val="36"/>
          <w:szCs w:val="36"/>
          <w:rtl/>
          <w:lang w:eastAsia="en-US"/>
        </w:rPr>
      </w:pPr>
      <w:bookmarkStart w:id="306" w:name="_Toc272613356"/>
      <w:r w:rsidRPr="00331632">
        <w:rPr>
          <w:rFonts w:cs="Traditional Naskh"/>
          <w:b/>
          <w:position w:val="-6"/>
          <w:sz w:val="36"/>
          <w:szCs w:val="36"/>
          <w:rtl/>
          <w:lang w:eastAsia="en-US"/>
        </w:rPr>
        <w:t>وقد ذهب بعض أهل العلم إلى أن الأمر بسؤاله تعالى واجب</w:t>
      </w:r>
      <w:r w:rsidRPr="000E0C8A">
        <w:rPr>
          <w:rStyle w:val="FootnoteReference"/>
          <w:rFonts w:cs="Traditional Naskh"/>
          <w:szCs w:val="36"/>
          <w:rtl/>
        </w:rPr>
        <w:t>(</w:t>
      </w:r>
      <w:r w:rsidRPr="000E0C8A">
        <w:rPr>
          <w:rStyle w:val="FootnoteReference"/>
          <w:rFonts w:cs="Traditional Naskh"/>
          <w:szCs w:val="36"/>
          <w:rtl/>
        </w:rPr>
        <w:footnoteReference w:id="51"/>
      </w:r>
      <w:r w:rsidRPr="000E0C8A">
        <w:rPr>
          <w:rStyle w:val="FootnoteReference"/>
          <w:rFonts w:cs="Traditional Naskh"/>
          <w:szCs w:val="36"/>
          <w:rtl/>
        </w:rPr>
        <w:t>)</w:t>
      </w:r>
      <w:r w:rsidRPr="00331632">
        <w:rPr>
          <w:rFonts w:cs="Traditional Naskh"/>
          <w:b/>
          <w:position w:val="-6"/>
          <w:sz w:val="36"/>
          <w:szCs w:val="36"/>
          <w:rtl/>
          <w:lang w:eastAsia="en-US"/>
        </w:rPr>
        <w:t>.</w:t>
      </w:r>
      <w:bookmarkEnd w:id="306"/>
      <w:r w:rsidRPr="00331632">
        <w:rPr>
          <w:rFonts w:cs="Traditional Naskh"/>
          <w:b/>
          <w:position w:val="-6"/>
          <w:sz w:val="36"/>
          <w:szCs w:val="36"/>
          <w:rtl/>
          <w:lang w:eastAsia="en-US"/>
        </w:rPr>
        <w:t xml:space="preserve"> </w:t>
      </w:r>
    </w:p>
    <w:p w:rsidR="005F078E" w:rsidRPr="00331632" w:rsidRDefault="005F078E" w:rsidP="0052405D">
      <w:pPr>
        <w:spacing w:after="80" w:line="216" w:lineRule="auto"/>
        <w:ind w:firstLine="454"/>
        <w:rPr>
          <w:rFonts w:cs="Traditional Naskh"/>
          <w:b/>
          <w:position w:val="-6"/>
          <w:sz w:val="36"/>
          <w:szCs w:val="36"/>
          <w:rtl/>
          <w:lang w:eastAsia="en-US"/>
        </w:rPr>
      </w:pPr>
      <w:bookmarkStart w:id="307" w:name="_Toc272613357"/>
      <w:r w:rsidRPr="00331632">
        <w:rPr>
          <w:rFonts w:cs="Traditional Naskh"/>
          <w:b/>
          <w:position w:val="-6"/>
          <w:sz w:val="36"/>
          <w:szCs w:val="36"/>
          <w:rtl/>
          <w:lang w:eastAsia="en-US"/>
        </w:rPr>
        <w:t xml:space="preserve">* وقال تعالى: </w:t>
      </w:r>
      <w:r w:rsidRPr="00331632">
        <w:rPr>
          <w:rFonts w:cs="Traditional Naskh"/>
          <w:b/>
          <w:position w:val="-6"/>
          <w:sz w:val="28"/>
          <w:szCs w:val="28"/>
          <w:rtl/>
          <w:lang w:eastAsia="en-US"/>
        </w:rPr>
        <w:sym w:font="AGA Arabesque" w:char="F05D"/>
      </w:r>
      <w:r w:rsidRPr="00331632">
        <w:rPr>
          <w:rFonts w:cs="Traditional Naskh"/>
          <w:bCs/>
          <w:position w:val="-6"/>
          <w:sz w:val="36"/>
          <w:szCs w:val="36"/>
          <w:rtl/>
          <w:lang w:eastAsia="en-US"/>
        </w:rPr>
        <w:t>قُلْ مَا يَعْبَأُ بِكُمْ رَبِّي لَوْلَا دُعَاؤُكُمْ فَقَدْ كَذَّبْتُمْ فَسَوْفَ يَكُونُ لِزَامًا</w:t>
      </w:r>
      <w:r w:rsidRPr="00331632">
        <w:rPr>
          <w:rFonts w:cs="Traditional Naskh"/>
          <w:b/>
          <w:position w:val="-6"/>
          <w:sz w:val="28"/>
          <w:szCs w:val="28"/>
          <w:rtl/>
          <w:lang w:eastAsia="en-US"/>
        </w:rPr>
        <w:sym w:font="AGA Arabesque" w:char="F05B"/>
      </w:r>
      <w:r w:rsidR="003C768B">
        <w:rPr>
          <w:rFonts w:cs="Traditional Naskh"/>
          <w:b/>
          <w:position w:val="-6"/>
          <w:sz w:val="28"/>
          <w:szCs w:val="28"/>
          <w:rtl/>
          <w:lang w:eastAsia="en-US"/>
        </w:rPr>
        <w:fldChar w:fldCharType="begin"/>
      </w:r>
      <w:r w:rsidR="003C768B">
        <w:instrText xml:space="preserve"> XE "</w:instrText>
      </w:r>
      <w:r w:rsidR="003C768B" w:rsidRPr="007A1E9D">
        <w:rPr>
          <w:rFonts w:cs="Traditional Naskh" w:hint="cs"/>
          <w:b/>
          <w:position w:val="-6"/>
          <w:sz w:val="28"/>
          <w:szCs w:val="28"/>
          <w:rtl/>
          <w:lang w:eastAsia="en-US"/>
        </w:rPr>
        <w:instrText>1-25=</w:instrText>
      </w:r>
      <w:r w:rsidR="003C768B" w:rsidRPr="007A1E9D">
        <w:rPr>
          <w:rFonts w:cs="Traditional Naskh"/>
          <w:b/>
          <w:position w:val="-6"/>
          <w:sz w:val="28"/>
          <w:szCs w:val="28"/>
          <w:rtl/>
          <w:lang w:eastAsia="en-US"/>
        </w:rPr>
        <w:sym w:font="AGA Arabesque" w:char="F05D"/>
      </w:r>
      <w:r w:rsidR="003C768B" w:rsidRPr="007A1E9D">
        <w:rPr>
          <w:rFonts w:cs="Traditional Naskh"/>
          <w:bCs/>
          <w:position w:val="-6"/>
          <w:sz w:val="36"/>
          <w:szCs w:val="36"/>
          <w:rtl/>
          <w:lang w:eastAsia="en-US"/>
        </w:rPr>
        <w:instrText>قُلْ مَا يَعْبَأُ بِكُمْ رَبِّي لَوْلَا دُعَاؤُكُمْ فَقَدْ كَذَّبْتُمْ فَسَوْفَ يَكُونُ لِزَامًا</w:instrText>
      </w:r>
      <w:r w:rsidR="003C768B" w:rsidRPr="007A1E9D">
        <w:rPr>
          <w:rFonts w:cs="Traditional Naskh"/>
          <w:b/>
          <w:position w:val="-6"/>
          <w:sz w:val="28"/>
          <w:szCs w:val="28"/>
          <w:rtl/>
          <w:lang w:eastAsia="en-US"/>
        </w:rPr>
        <w:sym w:font="AGA Arabesque" w:char="F05B"/>
      </w:r>
      <w:r w:rsidR="003C768B" w:rsidRPr="007A1E9D">
        <w:rPr>
          <w:rFonts w:cs="Traditional Naskh" w:hint="cs"/>
          <w:b/>
          <w:position w:val="-6"/>
          <w:sz w:val="28"/>
          <w:szCs w:val="28"/>
          <w:rtl/>
          <w:lang w:eastAsia="en-US"/>
        </w:rPr>
        <w:instrText>=77=</w:instrText>
      </w:r>
      <w:r w:rsidR="003C768B">
        <w:instrText xml:space="preserve">" </w:instrText>
      </w:r>
      <w:r w:rsidR="003C768B">
        <w:rPr>
          <w:rFonts w:cs="Traditional Naskh"/>
          <w:b/>
          <w:position w:val="-6"/>
          <w:sz w:val="28"/>
          <w:szCs w:val="28"/>
          <w:rtl/>
          <w:lang w:eastAsia="en-US"/>
        </w:rPr>
        <w:fldChar w:fldCharType="end"/>
      </w:r>
      <w:r w:rsidRPr="000E0C8A">
        <w:rPr>
          <w:rStyle w:val="FootnoteReference"/>
          <w:rFonts w:cs="Traditional Naskh"/>
          <w:szCs w:val="36"/>
          <w:rtl/>
        </w:rPr>
        <w:t>(</w:t>
      </w:r>
      <w:r w:rsidRPr="000E0C8A">
        <w:rPr>
          <w:rStyle w:val="FootnoteReference"/>
          <w:rFonts w:cs="Traditional Naskh"/>
          <w:szCs w:val="36"/>
          <w:rtl/>
        </w:rPr>
        <w:footnoteReference w:id="52"/>
      </w:r>
      <w:r w:rsidRPr="000E0C8A">
        <w:rPr>
          <w:rStyle w:val="FootnoteReference"/>
          <w:rFonts w:cs="Traditional Naskh"/>
          <w:szCs w:val="36"/>
          <w:rtl/>
        </w:rPr>
        <w:t>)</w:t>
      </w:r>
      <w:r w:rsidRPr="00331632">
        <w:rPr>
          <w:rFonts w:cs="Traditional Naskh"/>
          <w:b/>
          <w:position w:val="-6"/>
          <w:sz w:val="36"/>
          <w:szCs w:val="36"/>
          <w:rtl/>
          <w:lang w:eastAsia="en-US"/>
        </w:rPr>
        <w:t>.</w:t>
      </w:r>
      <w:bookmarkEnd w:id="307"/>
      <w:r w:rsidRPr="00331632">
        <w:rPr>
          <w:rFonts w:cs="Traditional Naskh"/>
          <w:b/>
          <w:position w:val="-6"/>
          <w:sz w:val="36"/>
          <w:szCs w:val="36"/>
          <w:rtl/>
          <w:lang w:eastAsia="en-US"/>
        </w:rPr>
        <w:t xml:space="preserve"> </w:t>
      </w:r>
    </w:p>
    <w:p w:rsidR="005F078E" w:rsidRPr="00331632" w:rsidRDefault="005F078E" w:rsidP="0052405D">
      <w:pPr>
        <w:spacing w:after="80" w:line="216" w:lineRule="auto"/>
        <w:ind w:firstLine="454"/>
        <w:rPr>
          <w:rFonts w:cs="Traditional Naskh"/>
          <w:b/>
          <w:position w:val="-6"/>
          <w:sz w:val="36"/>
          <w:szCs w:val="36"/>
          <w:rtl/>
          <w:lang w:eastAsia="en-US"/>
        </w:rPr>
      </w:pPr>
      <w:bookmarkStart w:id="308" w:name="_Toc272613358"/>
      <w:r w:rsidRPr="00331632">
        <w:rPr>
          <w:rFonts w:cs="Traditional Naskh"/>
          <w:b/>
          <w:position w:val="-6"/>
          <w:sz w:val="36"/>
          <w:szCs w:val="36"/>
          <w:rtl/>
          <w:lang w:eastAsia="en-US"/>
        </w:rPr>
        <w:t xml:space="preserve">أخبر </w:t>
      </w:r>
      <w:r w:rsidRPr="004572C5">
        <w:rPr>
          <w:rFonts w:ascii="CTraditional Arabic" w:hAnsi="CTraditional Arabic" w:cs="CTraditional Arabic" w:hint="eastAsia"/>
          <w:b/>
          <w:color w:val="000000"/>
          <w:position w:val="-6"/>
          <w:sz w:val="36"/>
          <w:szCs w:val="36"/>
          <w:rtl/>
          <w:lang w:eastAsia="en-US"/>
        </w:rPr>
        <w:t>ـ</w:t>
      </w:r>
      <w:r w:rsidRPr="00331632">
        <w:rPr>
          <w:rFonts w:cs="Traditional Naskh"/>
          <w:b/>
          <w:position w:val="-6"/>
          <w:sz w:val="36"/>
          <w:szCs w:val="36"/>
          <w:rtl/>
          <w:lang w:eastAsia="en-US"/>
        </w:rPr>
        <w:t xml:space="preserve"> أنه لا يبالي، ولا يعبأ، ولا يكترث بغير هؤلاء، وأنه لولا دعاؤكم إياه دعاء العبادة، ودعاء المسألة، ما عبأ ولا اعتنى بكم، فدل على أن الدعاء سبب لعناية ا</w:t>
      </w:r>
      <w:r w:rsidR="000E0C8A">
        <w:rPr>
          <w:rFonts w:cs="Traditional Naskh"/>
          <w:b/>
          <w:position w:val="-6"/>
          <w:sz w:val="36"/>
          <w:szCs w:val="36"/>
          <w:rtl/>
          <w:lang w:eastAsia="en-US"/>
        </w:rPr>
        <w:t>للَّه</w:t>
      </w:r>
      <w:r w:rsidRPr="00331632">
        <w:rPr>
          <w:rFonts w:cs="Traditional Naskh"/>
          <w:b/>
          <w:position w:val="-6"/>
          <w:sz w:val="36"/>
          <w:szCs w:val="36"/>
          <w:rtl/>
          <w:lang w:eastAsia="en-US"/>
        </w:rPr>
        <w:t xml:space="preserve"> تعالى بعبده، وإص</w:t>
      </w:r>
      <w:r w:rsidR="003B6BF5" w:rsidRPr="00331632">
        <w:rPr>
          <w:rFonts w:cs="Traditional Naskh"/>
          <w:b/>
          <w:position w:val="-6"/>
          <w:sz w:val="36"/>
          <w:szCs w:val="36"/>
          <w:rtl/>
          <w:lang w:eastAsia="en-US"/>
        </w:rPr>
        <w:t>لاح شأنه وأموره</w:t>
      </w:r>
      <w:r w:rsidR="003B6BF5" w:rsidRPr="000E0C8A">
        <w:rPr>
          <w:rStyle w:val="FootnoteReference"/>
          <w:rFonts w:cs="Traditional Naskh" w:hint="cs"/>
          <w:b/>
          <w:position w:val="-6"/>
          <w:szCs w:val="36"/>
          <w:rtl/>
          <w:lang w:eastAsia="en-US"/>
        </w:rPr>
        <w:t>(</w:t>
      </w:r>
      <w:r w:rsidR="003B6BF5" w:rsidRPr="000E0C8A">
        <w:rPr>
          <w:rStyle w:val="FootnoteReference"/>
          <w:rFonts w:cs="Traditional Naskh"/>
          <w:b/>
          <w:position w:val="-6"/>
          <w:szCs w:val="36"/>
          <w:rtl/>
          <w:lang w:eastAsia="en-US"/>
        </w:rPr>
        <w:footnoteReference w:id="53"/>
      </w:r>
      <w:r w:rsidR="003B6BF5" w:rsidRPr="000E0C8A">
        <w:rPr>
          <w:rStyle w:val="FootnoteReference"/>
          <w:rFonts w:cs="Traditional Naskh" w:hint="cs"/>
          <w:b/>
          <w:position w:val="-6"/>
          <w:szCs w:val="36"/>
          <w:rtl/>
          <w:lang w:eastAsia="en-US"/>
        </w:rPr>
        <w:t>)</w:t>
      </w:r>
      <w:r w:rsidRPr="00331632">
        <w:rPr>
          <w:rFonts w:cs="Traditional Naskh"/>
          <w:b/>
          <w:position w:val="-6"/>
          <w:sz w:val="36"/>
          <w:szCs w:val="36"/>
          <w:rtl/>
          <w:lang w:eastAsia="en-US"/>
        </w:rPr>
        <w:t>.</w:t>
      </w:r>
      <w:bookmarkEnd w:id="308"/>
      <w:r w:rsidRPr="00331632">
        <w:rPr>
          <w:rFonts w:cs="Traditional Naskh"/>
          <w:b/>
          <w:position w:val="-6"/>
          <w:sz w:val="36"/>
          <w:szCs w:val="36"/>
          <w:rtl/>
          <w:lang w:eastAsia="en-US"/>
        </w:rPr>
        <w:t xml:space="preserve"> </w:t>
      </w:r>
    </w:p>
    <w:p w:rsidR="005F078E" w:rsidRPr="00331632" w:rsidRDefault="005F078E" w:rsidP="0079656A">
      <w:pPr>
        <w:numPr>
          <w:ilvl w:val="0"/>
          <w:numId w:val="4"/>
        </w:numPr>
        <w:spacing w:after="80" w:line="216" w:lineRule="auto"/>
        <w:ind w:left="282" w:hanging="283"/>
        <w:rPr>
          <w:rFonts w:cs="Traditional Naskh"/>
          <w:b/>
          <w:position w:val="-6"/>
          <w:sz w:val="36"/>
          <w:szCs w:val="36"/>
          <w:rtl/>
          <w:lang w:eastAsia="en-US"/>
        </w:rPr>
      </w:pPr>
      <w:bookmarkStart w:id="309" w:name="_Toc272613359"/>
      <w:r w:rsidRPr="00331632">
        <w:rPr>
          <w:rFonts w:cs="Traditional Naskh"/>
          <w:sz w:val="36"/>
          <w:szCs w:val="36"/>
          <w:rtl/>
          <w:lang w:eastAsia="en-US"/>
        </w:rPr>
        <w:t>وعن النعمان بن بشير</w:t>
      </w:r>
      <w:r w:rsidRPr="00331632">
        <w:rPr>
          <w:rFonts w:cs="Traditional Naskh"/>
          <w:sz w:val="36"/>
          <w:szCs w:val="36"/>
          <w:rtl/>
          <w:lang w:eastAsia="en-US"/>
        </w:rPr>
        <w:sym w:font="AGA Arabesque" w:char="F074"/>
      </w:r>
      <w:r w:rsidRPr="00331632">
        <w:rPr>
          <w:rFonts w:cs="Traditional Naskh"/>
          <w:sz w:val="36"/>
          <w:szCs w:val="36"/>
          <w:rtl/>
          <w:lang w:eastAsia="en-US"/>
        </w:rPr>
        <w:t xml:space="preserve">  عن النَّبِيُّ </w:t>
      </w:r>
      <w:r w:rsidRPr="00331632">
        <w:rPr>
          <w:rFonts w:ascii="mylotus" w:hAnsi="mylotus" w:cs="Traditional Naskh"/>
          <w:sz w:val="36"/>
          <w:szCs w:val="36"/>
          <w:rtl/>
          <w:lang w:eastAsia="en-US"/>
        </w:rPr>
        <w:sym w:font="AGA Arabesque" w:char="F072"/>
      </w:r>
      <w:r w:rsidRPr="00331632">
        <w:rPr>
          <w:rFonts w:cs="Traditional Naskh"/>
          <w:sz w:val="36"/>
          <w:szCs w:val="36"/>
          <w:rtl/>
          <w:lang w:eastAsia="en-US"/>
        </w:rPr>
        <w:t xml:space="preserve"> قال: </w:t>
      </w:r>
      <w:r w:rsidR="00BB5010" w:rsidRPr="00331632">
        <w:rPr>
          <w:rFonts w:cs="Traditional Naskh"/>
          <w:szCs w:val="24"/>
          <w:rtl/>
          <w:lang w:eastAsia="en-US"/>
        </w:rPr>
        <w:t>((</w:t>
      </w:r>
      <w:r w:rsidRPr="00331632">
        <w:rPr>
          <w:rFonts w:cs="Traditional Naskh"/>
          <w:b/>
          <w:bCs/>
          <w:sz w:val="36"/>
          <w:rtl/>
          <w:lang w:eastAsia="en-US"/>
        </w:rPr>
        <w:t>الدُّعَاءُ هُوَ الْعِبَادَةُ</w:t>
      </w:r>
      <w:r w:rsidR="003C768B">
        <w:rPr>
          <w:rFonts w:cs="Traditional Naskh"/>
          <w:b/>
          <w:bCs/>
          <w:sz w:val="36"/>
          <w:rtl/>
          <w:lang w:eastAsia="en-US"/>
        </w:rPr>
        <w:fldChar w:fldCharType="begin"/>
      </w:r>
      <w:r w:rsidR="003C768B">
        <w:instrText xml:space="preserve"> XE "</w:instrText>
      </w:r>
      <w:r w:rsidR="003C768B" w:rsidRPr="007A1E9D">
        <w:rPr>
          <w:rFonts w:cs="Traditional Naskh" w:hint="cs"/>
          <w:b/>
          <w:bCs/>
          <w:sz w:val="36"/>
          <w:rtl/>
          <w:lang w:eastAsia="en-US"/>
        </w:rPr>
        <w:instrText>2-</w:instrText>
      </w:r>
      <w:r w:rsidR="003C768B" w:rsidRPr="007A1E9D">
        <w:rPr>
          <w:rFonts w:cs="Traditional Naskh"/>
          <w:b/>
          <w:bCs/>
          <w:sz w:val="36"/>
          <w:rtl/>
          <w:lang w:eastAsia="en-US"/>
        </w:rPr>
        <w:instrText>الدُّعَاءُ هُوَ الْعِبَادَةُ</w:instrText>
      </w:r>
      <w:r w:rsidR="003C768B">
        <w:instrText xml:space="preserve">" </w:instrText>
      </w:r>
      <w:r w:rsidR="003C768B">
        <w:rPr>
          <w:rFonts w:cs="Traditional Naskh"/>
          <w:b/>
          <w:bCs/>
          <w:sz w:val="36"/>
          <w:rtl/>
          <w:lang w:eastAsia="en-US"/>
        </w:rPr>
        <w:fldChar w:fldCharType="end"/>
      </w:r>
      <w:r w:rsidR="00BB5010" w:rsidRPr="00331632">
        <w:rPr>
          <w:rFonts w:cs="Traditional Naskh"/>
          <w:b/>
          <w:bCs/>
          <w:sz w:val="36"/>
          <w:szCs w:val="24"/>
          <w:rtl/>
          <w:lang w:eastAsia="en-US"/>
        </w:rPr>
        <w:t>))</w:t>
      </w:r>
      <w:r w:rsidRPr="00331632">
        <w:rPr>
          <w:rFonts w:cs="Traditional Naskh"/>
          <w:b/>
          <w:bCs/>
          <w:sz w:val="36"/>
          <w:rtl/>
          <w:lang w:eastAsia="en-US"/>
        </w:rPr>
        <w:t xml:space="preserve">، وقرأ: </w:t>
      </w:r>
      <w:r w:rsidRPr="00331632">
        <w:rPr>
          <w:rFonts w:cs="Traditional Naskh"/>
          <w:b/>
          <w:bCs/>
          <w:position w:val="-6"/>
          <w:sz w:val="38"/>
          <w:szCs w:val="38"/>
          <w:rtl/>
          <w:lang w:eastAsia="en-US"/>
        </w:rPr>
        <w:sym w:font="AGA Arabesque" w:char="F05D"/>
      </w:r>
      <w:r w:rsidRPr="00331632">
        <w:rPr>
          <w:rFonts w:cs="Traditional Naskh"/>
          <w:b/>
          <w:bCs/>
          <w:sz w:val="44"/>
          <w:rtl/>
          <w:lang w:eastAsia="en-US"/>
        </w:rPr>
        <w:t>وَقَالَ رَبُّكُمْ</w:t>
      </w:r>
      <w:r w:rsidRPr="00331632">
        <w:rPr>
          <w:rFonts w:cs="Traditional Naskh"/>
          <w:sz w:val="44"/>
          <w:rtl/>
          <w:lang w:eastAsia="en-US"/>
        </w:rPr>
        <w:t xml:space="preserve"> </w:t>
      </w:r>
      <w:r w:rsidRPr="00331632">
        <w:rPr>
          <w:rFonts w:cs="Traditional Naskh"/>
          <w:b/>
          <w:bCs/>
          <w:sz w:val="44"/>
          <w:rtl/>
          <w:lang w:eastAsia="en-US"/>
        </w:rPr>
        <w:t xml:space="preserve">ادْعُونِي أَسْتَجِبْ لَكُمْ </w:t>
      </w:r>
      <w:r w:rsidRPr="00331632">
        <w:rPr>
          <w:rFonts w:cs="Traditional Naskh"/>
          <w:b/>
          <w:bCs/>
          <w:color w:val="000000"/>
          <w:sz w:val="44"/>
          <w:rtl/>
          <w:lang w:eastAsia="en-US"/>
        </w:rPr>
        <w:t>إِنَّ الَّذِينَ يَسْتَكْبِرُونَ عَنْ عِبَادَتِي سَيَدْخُلُونَ جَهَنَّمَ دَاخِرِينَ</w:t>
      </w:r>
      <w:r w:rsidRPr="00331632">
        <w:rPr>
          <w:rFonts w:ascii="mylotus" w:hAnsi="mylotus" w:cs="Traditional Naskh"/>
          <w:sz w:val="36"/>
          <w:szCs w:val="36"/>
          <w:rtl/>
          <w:lang w:eastAsia="en-US"/>
        </w:rPr>
        <w:sym w:font="AGA Arabesque" w:char="F05B"/>
      </w:r>
      <w:r w:rsidR="003C768B">
        <w:rPr>
          <w:rFonts w:ascii="mylotus" w:hAnsi="mylotus" w:cs="Traditional Naskh"/>
          <w:sz w:val="36"/>
          <w:szCs w:val="36"/>
          <w:rtl/>
          <w:lang w:eastAsia="en-US"/>
        </w:rPr>
        <w:fldChar w:fldCharType="begin"/>
      </w:r>
      <w:r w:rsidR="003C768B">
        <w:instrText xml:space="preserve"> XE "</w:instrText>
      </w:r>
      <w:r w:rsidR="003C768B" w:rsidRPr="007A1E9D">
        <w:rPr>
          <w:rFonts w:cs="Traditional Naskh" w:hint="cs"/>
          <w:b/>
          <w:bCs/>
          <w:position w:val="-6"/>
          <w:sz w:val="38"/>
          <w:szCs w:val="38"/>
          <w:rtl/>
          <w:lang w:eastAsia="en-US"/>
        </w:rPr>
        <w:instrText>1-40=</w:instrText>
      </w:r>
      <w:r w:rsidR="003C768B" w:rsidRPr="007A1E9D">
        <w:rPr>
          <w:rFonts w:cs="Traditional Naskh"/>
          <w:b/>
          <w:bCs/>
          <w:position w:val="-6"/>
          <w:sz w:val="38"/>
          <w:szCs w:val="38"/>
          <w:rtl/>
          <w:lang w:eastAsia="en-US"/>
        </w:rPr>
        <w:sym w:font="AGA Arabesque" w:char="F05D"/>
      </w:r>
      <w:r w:rsidR="003C768B" w:rsidRPr="007A1E9D">
        <w:rPr>
          <w:rFonts w:cs="Traditional Naskh"/>
          <w:b/>
          <w:bCs/>
          <w:sz w:val="44"/>
          <w:rtl/>
          <w:lang w:eastAsia="en-US"/>
        </w:rPr>
        <w:instrText>وَقَالَ رَبُّكُمْ</w:instrText>
      </w:r>
      <w:r w:rsidR="003C768B" w:rsidRPr="007A1E9D">
        <w:rPr>
          <w:rFonts w:cs="Traditional Naskh"/>
          <w:sz w:val="44"/>
          <w:rtl/>
          <w:lang w:eastAsia="en-US"/>
        </w:rPr>
        <w:instrText xml:space="preserve"> </w:instrText>
      </w:r>
      <w:r w:rsidR="003C768B" w:rsidRPr="007A1E9D">
        <w:rPr>
          <w:rFonts w:cs="Traditional Naskh"/>
          <w:b/>
          <w:bCs/>
          <w:sz w:val="44"/>
          <w:rtl/>
          <w:lang w:eastAsia="en-US"/>
        </w:rPr>
        <w:instrText xml:space="preserve">ادْعُونِي أَسْتَجِبْ لَكُمْ </w:instrText>
      </w:r>
      <w:r w:rsidR="003C768B" w:rsidRPr="007A1E9D">
        <w:rPr>
          <w:rFonts w:cs="Traditional Naskh"/>
          <w:b/>
          <w:bCs/>
          <w:color w:val="000000"/>
          <w:sz w:val="44"/>
          <w:rtl/>
          <w:lang w:eastAsia="en-US"/>
        </w:rPr>
        <w:instrText>إِنَّ الَّذِينَ يَسْتَكْبِرُونَ عَنْ عِبَادَتِي سَيَدْخُلُونَ جَهَنَّمَ دَاخِرِينَ</w:instrText>
      </w:r>
      <w:r w:rsidR="003C768B" w:rsidRPr="007A1E9D">
        <w:rPr>
          <w:rFonts w:ascii="mylotus" w:hAnsi="mylotus" w:cs="Traditional Naskh"/>
          <w:sz w:val="36"/>
          <w:szCs w:val="36"/>
          <w:rtl/>
          <w:lang w:eastAsia="en-US"/>
        </w:rPr>
        <w:sym w:font="AGA Arabesque" w:char="F05B"/>
      </w:r>
      <w:r w:rsidR="003C768B" w:rsidRPr="007A1E9D">
        <w:rPr>
          <w:rFonts w:ascii="mylotus" w:hAnsi="mylotus" w:cs="Traditional Naskh" w:hint="cs"/>
          <w:sz w:val="36"/>
          <w:szCs w:val="36"/>
          <w:rtl/>
          <w:lang w:eastAsia="en-US"/>
        </w:rPr>
        <w:instrText>=60=</w:instrText>
      </w:r>
      <w:r w:rsidR="003C768B">
        <w:instrText xml:space="preserve">" </w:instrText>
      </w:r>
      <w:r w:rsidR="003C768B">
        <w:rPr>
          <w:rFonts w:ascii="mylotus" w:hAnsi="mylotus" w:cs="Traditional Naskh"/>
          <w:sz w:val="36"/>
          <w:szCs w:val="36"/>
          <w:rtl/>
          <w:lang w:eastAsia="en-US"/>
        </w:rPr>
        <w:fldChar w:fldCharType="end"/>
      </w:r>
      <w:r w:rsidRPr="000E0C8A">
        <w:rPr>
          <w:rStyle w:val="FootnoteReference"/>
          <w:rFonts w:cs="Traditional Naskh"/>
          <w:szCs w:val="36"/>
          <w:rtl/>
        </w:rPr>
        <w:t>(</w:t>
      </w:r>
      <w:r w:rsidRPr="000E0C8A">
        <w:rPr>
          <w:rStyle w:val="FootnoteReference"/>
          <w:rFonts w:cs="Traditional Naskh"/>
          <w:szCs w:val="36"/>
          <w:rtl/>
        </w:rPr>
        <w:footnoteReference w:id="54"/>
      </w:r>
      <w:r w:rsidRPr="000E0C8A">
        <w:rPr>
          <w:rStyle w:val="FootnoteReference"/>
          <w:rFonts w:cs="Traditional Naskh"/>
          <w:szCs w:val="36"/>
          <w:rtl/>
        </w:rPr>
        <w:t>)</w:t>
      </w:r>
      <w:r w:rsidRPr="00331632">
        <w:rPr>
          <w:rFonts w:cs="Traditional Naskh"/>
          <w:b/>
          <w:position w:val="-6"/>
          <w:sz w:val="36"/>
          <w:szCs w:val="36"/>
          <w:rtl/>
          <w:lang w:eastAsia="en-US"/>
        </w:rPr>
        <w:t>.</w:t>
      </w:r>
      <w:bookmarkEnd w:id="309"/>
    </w:p>
    <w:p w:rsidR="005F078E" w:rsidRPr="00331632" w:rsidRDefault="005F078E" w:rsidP="0052405D">
      <w:pPr>
        <w:spacing w:after="80" w:line="216" w:lineRule="auto"/>
        <w:ind w:firstLine="454"/>
        <w:rPr>
          <w:rFonts w:cs="Traditional Naskh"/>
          <w:b/>
          <w:position w:val="-6"/>
          <w:sz w:val="36"/>
          <w:szCs w:val="36"/>
          <w:rtl/>
          <w:lang w:eastAsia="en-US"/>
        </w:rPr>
      </w:pPr>
      <w:bookmarkStart w:id="310" w:name="_Toc272613360"/>
      <w:r w:rsidRPr="00331632">
        <w:rPr>
          <w:rFonts w:cs="Traditional Naskh"/>
          <w:b/>
          <w:position w:val="-6"/>
          <w:sz w:val="36"/>
          <w:szCs w:val="36"/>
          <w:rtl/>
          <w:lang w:eastAsia="en-US"/>
        </w:rPr>
        <w:t xml:space="preserve">دل هذا الحدث على أن الدعاء هو أفضل العبادة: </w:t>
      </w:r>
      <w:r w:rsidR="00BB5010" w:rsidRPr="00331632">
        <w:rPr>
          <w:rFonts w:cs="Traditional Naskh"/>
          <w:b/>
          <w:position w:val="-6"/>
          <w:sz w:val="36"/>
          <w:szCs w:val="24"/>
          <w:rtl/>
          <w:lang w:eastAsia="en-US"/>
        </w:rPr>
        <w:t>((</w:t>
      </w:r>
      <w:r w:rsidRPr="00331632">
        <w:rPr>
          <w:rFonts w:cs="Traditional Naskh"/>
          <w:b/>
          <w:position w:val="-6"/>
          <w:sz w:val="36"/>
          <w:szCs w:val="36"/>
          <w:rtl/>
          <w:lang w:eastAsia="en-US"/>
        </w:rPr>
        <w:t>فهذه الصيغة المقتضية للحصر من جهة تعريف المسند إليه، ومن جهة تعريف المسند، ومن جهة ضمير الفصل تقتضي أن الدعاء هو أعلى أنواع العبادة، وأرفعها، وأشرفها</w:t>
      </w:r>
      <w:r w:rsidR="00BB5010" w:rsidRPr="00331632">
        <w:rPr>
          <w:rFonts w:cs="Traditional Naskh"/>
          <w:b/>
          <w:position w:val="-6"/>
          <w:sz w:val="36"/>
          <w:szCs w:val="24"/>
          <w:rtl/>
          <w:lang w:eastAsia="en-US"/>
        </w:rPr>
        <w:t>))</w:t>
      </w:r>
      <w:r w:rsidRPr="000E0C8A">
        <w:rPr>
          <w:rStyle w:val="FootnoteReference"/>
          <w:rFonts w:cs="Traditional Naskh"/>
          <w:szCs w:val="36"/>
          <w:rtl/>
        </w:rPr>
        <w:t>(</w:t>
      </w:r>
      <w:r w:rsidRPr="000E0C8A">
        <w:rPr>
          <w:rStyle w:val="FootnoteReference"/>
          <w:rFonts w:cs="Traditional Naskh"/>
          <w:szCs w:val="36"/>
          <w:rtl/>
        </w:rPr>
        <w:footnoteReference w:id="55"/>
      </w:r>
      <w:r w:rsidRPr="000E0C8A">
        <w:rPr>
          <w:rStyle w:val="FootnoteReference"/>
          <w:rFonts w:cs="Traditional Naskh"/>
          <w:szCs w:val="36"/>
          <w:rtl/>
        </w:rPr>
        <w:t>)</w:t>
      </w:r>
      <w:r w:rsidRPr="00331632">
        <w:rPr>
          <w:rFonts w:cs="Traditional Naskh"/>
          <w:b/>
          <w:position w:val="-6"/>
          <w:sz w:val="36"/>
          <w:szCs w:val="36"/>
          <w:rtl/>
          <w:lang w:eastAsia="en-US"/>
        </w:rPr>
        <w:t>.</w:t>
      </w:r>
      <w:bookmarkEnd w:id="310"/>
      <w:r w:rsidRPr="00331632">
        <w:rPr>
          <w:rFonts w:cs="Traditional Naskh"/>
          <w:b/>
          <w:position w:val="-6"/>
          <w:sz w:val="36"/>
          <w:szCs w:val="36"/>
          <w:rtl/>
          <w:lang w:eastAsia="en-US"/>
        </w:rPr>
        <w:t xml:space="preserve"> </w:t>
      </w:r>
    </w:p>
    <w:p w:rsidR="005F078E" w:rsidRPr="00331632" w:rsidRDefault="00BB5010" w:rsidP="0052405D">
      <w:pPr>
        <w:spacing w:after="80" w:line="216" w:lineRule="auto"/>
        <w:ind w:firstLine="454"/>
        <w:rPr>
          <w:rFonts w:cs="Traditional Naskh"/>
          <w:b/>
          <w:position w:val="-6"/>
          <w:sz w:val="36"/>
          <w:szCs w:val="36"/>
          <w:rtl/>
          <w:lang w:eastAsia="en-US"/>
        </w:rPr>
      </w:pPr>
      <w:bookmarkStart w:id="311" w:name="_Toc272613361"/>
      <w:r w:rsidRPr="00331632">
        <w:rPr>
          <w:rFonts w:cs="Traditional Naskh"/>
          <w:b/>
          <w:position w:val="-6"/>
          <w:sz w:val="36"/>
          <w:szCs w:val="24"/>
          <w:rtl/>
          <w:lang w:eastAsia="en-US"/>
        </w:rPr>
        <w:t>((</w:t>
      </w:r>
      <w:r w:rsidR="005F078E" w:rsidRPr="00331632">
        <w:rPr>
          <w:rFonts w:cs="Traditional Naskh"/>
          <w:b/>
          <w:position w:val="-6"/>
          <w:sz w:val="36"/>
          <w:szCs w:val="36"/>
          <w:rtl/>
          <w:lang w:eastAsia="en-US"/>
        </w:rPr>
        <w:t xml:space="preserve">كقول النبي </w:t>
      </w:r>
      <w:r w:rsidR="005F078E" w:rsidRPr="00331632">
        <w:rPr>
          <w:rFonts w:cs="Traditional Naskh"/>
          <w:b/>
          <w:position w:val="-6"/>
          <w:sz w:val="36"/>
          <w:szCs w:val="36"/>
          <w:rtl/>
          <w:lang w:eastAsia="en-US"/>
        </w:rPr>
        <w:sym w:font="AGA Arabesque" w:char="F072"/>
      </w:r>
      <w:r w:rsidR="005F078E" w:rsidRPr="00331632">
        <w:rPr>
          <w:rFonts w:cs="Traditional Naskh"/>
          <w:b/>
          <w:position w:val="-6"/>
          <w:sz w:val="36"/>
          <w:szCs w:val="36"/>
          <w:rtl/>
          <w:lang w:eastAsia="en-US"/>
        </w:rPr>
        <w:t xml:space="preserve">: </w:t>
      </w:r>
      <w:r w:rsidRPr="00331632">
        <w:rPr>
          <w:rFonts w:cs="Traditional Naskh"/>
          <w:b/>
          <w:position w:val="-6"/>
          <w:sz w:val="36"/>
          <w:szCs w:val="24"/>
          <w:rtl/>
          <w:lang w:eastAsia="en-US"/>
        </w:rPr>
        <w:t>((</w:t>
      </w:r>
      <w:r w:rsidR="005F078E" w:rsidRPr="00331632">
        <w:rPr>
          <w:rFonts w:cs="Traditional Naskh"/>
          <w:bCs/>
          <w:position w:val="-6"/>
          <w:sz w:val="36"/>
          <w:szCs w:val="36"/>
          <w:rtl/>
          <w:lang w:eastAsia="en-US"/>
        </w:rPr>
        <w:t>الحج عرفة</w:t>
      </w:r>
      <w:r w:rsidR="003C768B">
        <w:rPr>
          <w:rFonts w:cs="Traditional Naskh"/>
          <w:bCs/>
          <w:position w:val="-6"/>
          <w:sz w:val="36"/>
          <w:szCs w:val="36"/>
          <w:rtl/>
          <w:lang w:eastAsia="en-US"/>
        </w:rPr>
        <w:fldChar w:fldCharType="begin"/>
      </w:r>
      <w:r w:rsidR="003C768B">
        <w:instrText xml:space="preserve"> XE "</w:instrText>
      </w:r>
      <w:r w:rsidR="003C768B" w:rsidRPr="007A1E9D">
        <w:rPr>
          <w:rFonts w:cs="Traditional Naskh" w:hint="cs"/>
          <w:bCs/>
          <w:position w:val="-6"/>
          <w:sz w:val="36"/>
          <w:szCs w:val="36"/>
          <w:rtl/>
          <w:lang w:eastAsia="en-US"/>
        </w:rPr>
        <w:instrText>2-</w:instrText>
      </w:r>
      <w:r w:rsidR="003C768B" w:rsidRPr="007A1E9D">
        <w:rPr>
          <w:rFonts w:cs="Traditional Naskh"/>
          <w:bCs/>
          <w:position w:val="-6"/>
          <w:sz w:val="36"/>
          <w:szCs w:val="36"/>
          <w:rtl/>
          <w:lang w:eastAsia="en-US"/>
        </w:rPr>
        <w:instrText>الحج عرفة</w:instrText>
      </w:r>
      <w:r w:rsidR="003C768B">
        <w:instrText xml:space="preserve">" </w:instrText>
      </w:r>
      <w:r w:rsidR="003C768B">
        <w:rPr>
          <w:rFonts w:cs="Traditional Naskh"/>
          <w:bCs/>
          <w:position w:val="-6"/>
          <w:sz w:val="36"/>
          <w:szCs w:val="36"/>
          <w:rtl/>
          <w:lang w:eastAsia="en-US"/>
        </w:rPr>
        <w:fldChar w:fldCharType="end"/>
      </w:r>
      <w:r w:rsidRPr="00331632">
        <w:rPr>
          <w:rFonts w:cs="Traditional Naskh"/>
          <w:b/>
          <w:position w:val="-6"/>
          <w:sz w:val="36"/>
          <w:szCs w:val="24"/>
          <w:rtl/>
          <w:lang w:eastAsia="en-US"/>
        </w:rPr>
        <w:t>))</w:t>
      </w:r>
      <w:r w:rsidR="005F078E" w:rsidRPr="000E0C8A">
        <w:rPr>
          <w:rStyle w:val="FootnoteReference"/>
          <w:rFonts w:cs="Traditional Naskh"/>
          <w:szCs w:val="36"/>
          <w:rtl/>
        </w:rPr>
        <w:t>(</w:t>
      </w:r>
      <w:r w:rsidR="005F078E" w:rsidRPr="000E0C8A">
        <w:rPr>
          <w:rStyle w:val="FootnoteReference"/>
          <w:rFonts w:cs="Traditional Naskh"/>
          <w:szCs w:val="36"/>
          <w:rtl/>
        </w:rPr>
        <w:footnoteReference w:id="56"/>
      </w:r>
      <w:r w:rsidR="005F078E" w:rsidRPr="000E0C8A">
        <w:rPr>
          <w:rStyle w:val="FootnoteReference"/>
          <w:rFonts w:cs="Traditional Naskh"/>
          <w:szCs w:val="36"/>
          <w:rtl/>
        </w:rPr>
        <w:t>)</w:t>
      </w:r>
      <w:r w:rsidR="005F078E" w:rsidRPr="00331632">
        <w:rPr>
          <w:rFonts w:cs="Traditional Naskh"/>
          <w:b/>
          <w:position w:val="-6"/>
          <w:sz w:val="36"/>
          <w:szCs w:val="36"/>
          <w:rtl/>
          <w:lang w:eastAsia="en-US"/>
        </w:rPr>
        <w:t xml:space="preserve"> أي معظم الحج الوقوف بعرفة</w:t>
      </w:r>
      <w:r w:rsidRPr="00331632">
        <w:rPr>
          <w:rFonts w:cs="Traditional Naskh"/>
          <w:b/>
          <w:position w:val="-6"/>
          <w:sz w:val="36"/>
          <w:szCs w:val="24"/>
          <w:rtl/>
          <w:lang w:eastAsia="en-US"/>
        </w:rPr>
        <w:t>))</w:t>
      </w:r>
      <w:r w:rsidR="005F078E" w:rsidRPr="000E0C8A">
        <w:rPr>
          <w:rStyle w:val="FootnoteReference"/>
          <w:rFonts w:cs="Traditional Naskh"/>
          <w:szCs w:val="36"/>
          <w:rtl/>
        </w:rPr>
        <w:t>(</w:t>
      </w:r>
      <w:r w:rsidR="005F078E" w:rsidRPr="000E0C8A">
        <w:rPr>
          <w:rStyle w:val="FootnoteReference"/>
          <w:rFonts w:cs="Traditional Naskh"/>
          <w:szCs w:val="36"/>
          <w:rtl/>
        </w:rPr>
        <w:footnoteReference w:id="57"/>
      </w:r>
      <w:r w:rsidR="005F078E" w:rsidRPr="000E0C8A">
        <w:rPr>
          <w:rStyle w:val="FootnoteReference"/>
          <w:rFonts w:cs="Traditional Naskh"/>
          <w:szCs w:val="36"/>
          <w:rtl/>
        </w:rPr>
        <w:t>)</w:t>
      </w:r>
      <w:r w:rsidR="005F078E" w:rsidRPr="00331632">
        <w:rPr>
          <w:rFonts w:cs="Traditional Naskh"/>
          <w:b/>
          <w:position w:val="-6"/>
          <w:sz w:val="36"/>
          <w:szCs w:val="36"/>
          <w:rtl/>
          <w:lang w:eastAsia="en-US"/>
        </w:rPr>
        <w:t>.</w:t>
      </w:r>
      <w:bookmarkEnd w:id="311"/>
      <w:r w:rsidR="005F078E" w:rsidRPr="00331632">
        <w:rPr>
          <w:rFonts w:cs="Traditional Naskh"/>
          <w:b/>
          <w:position w:val="-6"/>
          <w:sz w:val="36"/>
          <w:szCs w:val="36"/>
          <w:rtl/>
          <w:lang w:eastAsia="en-US"/>
        </w:rPr>
        <w:t xml:space="preserve"> </w:t>
      </w:r>
    </w:p>
    <w:p w:rsidR="005F078E" w:rsidRPr="00331632" w:rsidRDefault="00BB5010" w:rsidP="0052405D">
      <w:pPr>
        <w:spacing w:after="80" w:line="216" w:lineRule="auto"/>
        <w:ind w:firstLine="454"/>
        <w:rPr>
          <w:rFonts w:cs="Traditional Naskh"/>
          <w:b/>
          <w:position w:val="-6"/>
          <w:sz w:val="36"/>
          <w:szCs w:val="36"/>
          <w:rtl/>
          <w:lang w:eastAsia="en-US"/>
        </w:rPr>
      </w:pPr>
      <w:bookmarkStart w:id="312" w:name="_Toc272613362"/>
      <w:r w:rsidRPr="00331632">
        <w:rPr>
          <w:rFonts w:cs="Traditional Naskh"/>
          <w:b/>
          <w:position w:val="-6"/>
          <w:sz w:val="36"/>
          <w:szCs w:val="24"/>
          <w:rtl/>
          <w:lang w:eastAsia="en-US"/>
        </w:rPr>
        <w:t>((</w:t>
      </w:r>
      <w:r w:rsidR="005F078E" w:rsidRPr="00331632">
        <w:rPr>
          <w:rFonts w:cs="Traditional Naskh"/>
          <w:b/>
          <w:position w:val="-6"/>
          <w:sz w:val="36"/>
          <w:szCs w:val="36"/>
          <w:rtl/>
          <w:lang w:eastAsia="en-US"/>
        </w:rPr>
        <w:t>ولم يرد هذا اللفظ في أي نوع من أنواع العبادة الأخرى</w:t>
      </w:r>
      <w:r w:rsidRPr="00331632">
        <w:rPr>
          <w:rFonts w:cs="Traditional Naskh"/>
          <w:b/>
          <w:position w:val="-6"/>
          <w:sz w:val="36"/>
          <w:szCs w:val="24"/>
          <w:rtl/>
          <w:lang w:eastAsia="en-US"/>
        </w:rPr>
        <w:t>))</w:t>
      </w:r>
      <w:r w:rsidR="005F078E" w:rsidRPr="000E0C8A">
        <w:rPr>
          <w:rStyle w:val="FootnoteReference"/>
          <w:rFonts w:cs="Traditional Naskh"/>
          <w:szCs w:val="36"/>
          <w:rtl/>
        </w:rPr>
        <w:t>(</w:t>
      </w:r>
      <w:r w:rsidR="005F078E" w:rsidRPr="000E0C8A">
        <w:rPr>
          <w:rStyle w:val="FootnoteReference"/>
          <w:rFonts w:cs="Traditional Naskh"/>
          <w:szCs w:val="36"/>
          <w:rtl/>
        </w:rPr>
        <w:footnoteReference w:id="58"/>
      </w:r>
      <w:r w:rsidR="005F078E" w:rsidRPr="000E0C8A">
        <w:rPr>
          <w:rStyle w:val="FootnoteReference"/>
          <w:rFonts w:cs="Traditional Naskh"/>
          <w:szCs w:val="36"/>
          <w:rtl/>
        </w:rPr>
        <w:t>)</w:t>
      </w:r>
      <w:r w:rsidR="005F078E" w:rsidRPr="00331632">
        <w:rPr>
          <w:rFonts w:cs="Traditional Naskh"/>
          <w:b/>
          <w:position w:val="-6"/>
          <w:sz w:val="36"/>
          <w:szCs w:val="36"/>
          <w:rtl/>
          <w:lang w:eastAsia="en-US"/>
        </w:rPr>
        <w:t>.</w:t>
      </w:r>
      <w:bookmarkEnd w:id="312"/>
      <w:r w:rsidR="005F078E" w:rsidRPr="00331632">
        <w:rPr>
          <w:rFonts w:cs="Traditional Naskh"/>
          <w:b/>
          <w:position w:val="-6"/>
          <w:sz w:val="36"/>
          <w:szCs w:val="36"/>
          <w:rtl/>
          <w:lang w:eastAsia="en-US"/>
        </w:rPr>
        <w:t xml:space="preserve"> </w:t>
      </w:r>
    </w:p>
    <w:p w:rsidR="005F078E" w:rsidRPr="00331632" w:rsidRDefault="005F078E" w:rsidP="0052405D">
      <w:pPr>
        <w:spacing w:after="80" w:line="216" w:lineRule="auto"/>
        <w:ind w:firstLine="454"/>
        <w:rPr>
          <w:rFonts w:cs="Traditional Naskh"/>
          <w:b/>
          <w:position w:val="-6"/>
          <w:sz w:val="36"/>
          <w:szCs w:val="36"/>
          <w:rtl/>
          <w:lang w:eastAsia="en-US"/>
        </w:rPr>
      </w:pPr>
      <w:bookmarkStart w:id="313" w:name="_Toc272613363"/>
      <w:r w:rsidRPr="00331632">
        <w:rPr>
          <w:rFonts w:cs="Traditional Naskh"/>
          <w:b/>
          <w:position w:val="-6"/>
          <w:sz w:val="36"/>
          <w:szCs w:val="36"/>
          <w:rtl/>
          <w:lang w:eastAsia="en-US"/>
        </w:rPr>
        <w:t xml:space="preserve">* وقد جاء كذلك عن النبي </w:t>
      </w:r>
      <w:r w:rsidRPr="00331632">
        <w:rPr>
          <w:rFonts w:cs="Traditional Naskh"/>
          <w:b/>
          <w:position w:val="-6"/>
          <w:sz w:val="36"/>
          <w:szCs w:val="36"/>
          <w:rtl/>
          <w:lang w:eastAsia="en-US"/>
        </w:rPr>
        <w:sym w:font="AGA Arabesque" w:char="F072"/>
      </w:r>
      <w:r w:rsidRPr="00331632">
        <w:rPr>
          <w:rFonts w:cs="Traditional Naskh"/>
          <w:b/>
          <w:position w:val="-6"/>
          <w:sz w:val="36"/>
          <w:szCs w:val="36"/>
          <w:rtl/>
          <w:lang w:eastAsia="en-US"/>
        </w:rPr>
        <w:t xml:space="preserve"> في بيان أن الدعاء هو أفضل العبادة، فعن أبي هريرة </w:t>
      </w:r>
      <w:r w:rsidRPr="00331632">
        <w:rPr>
          <w:rFonts w:cs="Traditional Naskh"/>
          <w:b/>
          <w:position w:val="-6"/>
          <w:sz w:val="36"/>
          <w:szCs w:val="36"/>
          <w:rtl/>
          <w:lang w:eastAsia="en-US"/>
        </w:rPr>
        <w:sym w:font="AGA Arabesque" w:char="F074"/>
      </w:r>
      <w:r w:rsidRPr="00331632">
        <w:rPr>
          <w:rFonts w:cs="Traditional Naskh"/>
          <w:b/>
          <w:position w:val="-6"/>
          <w:sz w:val="36"/>
          <w:szCs w:val="36"/>
          <w:rtl/>
          <w:lang w:eastAsia="en-US"/>
        </w:rPr>
        <w:t xml:space="preserve"> عن النبي </w:t>
      </w:r>
      <w:r w:rsidRPr="00331632">
        <w:rPr>
          <w:rFonts w:cs="Traditional Naskh"/>
          <w:b/>
          <w:position w:val="-6"/>
          <w:sz w:val="36"/>
          <w:szCs w:val="36"/>
          <w:rtl/>
          <w:lang w:eastAsia="en-US"/>
        </w:rPr>
        <w:sym w:font="AGA Arabesque" w:char="F074"/>
      </w:r>
      <w:r w:rsidRPr="00331632">
        <w:rPr>
          <w:rFonts w:cs="Traditional Naskh"/>
          <w:b/>
          <w:position w:val="-6"/>
          <w:sz w:val="36"/>
          <w:szCs w:val="36"/>
          <w:rtl/>
          <w:lang w:eastAsia="en-US"/>
        </w:rPr>
        <w:t xml:space="preserve"> أنه قال: </w:t>
      </w:r>
      <w:r w:rsidR="00BB5010" w:rsidRPr="00331632">
        <w:rPr>
          <w:rFonts w:cs="Traditional Naskh"/>
          <w:b/>
          <w:position w:val="-6"/>
          <w:sz w:val="36"/>
          <w:szCs w:val="24"/>
          <w:rtl/>
          <w:lang w:eastAsia="en-US"/>
        </w:rPr>
        <w:t>((</w:t>
      </w:r>
      <w:r w:rsidRPr="00331632">
        <w:rPr>
          <w:rFonts w:cs="Traditional Naskh"/>
          <w:bCs/>
          <w:position w:val="-6"/>
          <w:sz w:val="36"/>
          <w:szCs w:val="36"/>
          <w:rtl/>
          <w:lang w:eastAsia="en-US"/>
        </w:rPr>
        <w:t>أفضل العبادة الدعاء</w:t>
      </w:r>
      <w:r w:rsidR="003C768B">
        <w:rPr>
          <w:rFonts w:cs="Traditional Naskh"/>
          <w:bCs/>
          <w:position w:val="-6"/>
          <w:sz w:val="36"/>
          <w:szCs w:val="36"/>
          <w:rtl/>
          <w:lang w:eastAsia="en-US"/>
        </w:rPr>
        <w:fldChar w:fldCharType="begin"/>
      </w:r>
      <w:r w:rsidR="003C768B">
        <w:instrText xml:space="preserve"> XE "</w:instrText>
      </w:r>
      <w:r w:rsidR="003C768B" w:rsidRPr="007A1E9D">
        <w:rPr>
          <w:rFonts w:cs="Traditional Naskh" w:hint="cs"/>
          <w:bCs/>
          <w:position w:val="-6"/>
          <w:sz w:val="36"/>
          <w:szCs w:val="36"/>
          <w:rtl/>
          <w:lang w:eastAsia="en-US"/>
        </w:rPr>
        <w:instrText>2-</w:instrText>
      </w:r>
      <w:r w:rsidR="003C768B" w:rsidRPr="007A1E9D">
        <w:rPr>
          <w:rFonts w:cs="Traditional Naskh"/>
          <w:bCs/>
          <w:position w:val="-6"/>
          <w:sz w:val="36"/>
          <w:szCs w:val="36"/>
          <w:rtl/>
          <w:lang w:eastAsia="en-US"/>
        </w:rPr>
        <w:instrText>أفضل العبادة الدعاء</w:instrText>
      </w:r>
      <w:r w:rsidR="003C768B">
        <w:instrText xml:space="preserve">" </w:instrText>
      </w:r>
      <w:r w:rsidR="003C768B">
        <w:rPr>
          <w:rFonts w:cs="Traditional Naskh"/>
          <w:bCs/>
          <w:position w:val="-6"/>
          <w:sz w:val="36"/>
          <w:szCs w:val="36"/>
          <w:rtl/>
          <w:lang w:eastAsia="en-US"/>
        </w:rPr>
        <w:fldChar w:fldCharType="end"/>
      </w:r>
      <w:r w:rsidR="00BB5010" w:rsidRPr="00331632">
        <w:rPr>
          <w:rFonts w:cs="Traditional Naskh"/>
          <w:b/>
          <w:position w:val="-6"/>
          <w:sz w:val="36"/>
          <w:szCs w:val="24"/>
          <w:rtl/>
          <w:lang w:eastAsia="en-US"/>
        </w:rPr>
        <w:t>))</w:t>
      </w:r>
      <w:r w:rsidRPr="000E0C8A">
        <w:rPr>
          <w:rStyle w:val="FootnoteReference"/>
          <w:rFonts w:cs="Traditional Naskh"/>
          <w:szCs w:val="36"/>
          <w:rtl/>
        </w:rPr>
        <w:t>(</w:t>
      </w:r>
      <w:r w:rsidRPr="000E0C8A">
        <w:rPr>
          <w:rStyle w:val="FootnoteReference"/>
          <w:rFonts w:cs="Traditional Naskh"/>
          <w:szCs w:val="36"/>
          <w:rtl/>
        </w:rPr>
        <w:footnoteReference w:id="59"/>
      </w:r>
      <w:r w:rsidRPr="000E0C8A">
        <w:rPr>
          <w:rStyle w:val="FootnoteReference"/>
          <w:rFonts w:cs="Traditional Naskh"/>
          <w:szCs w:val="36"/>
          <w:rtl/>
        </w:rPr>
        <w:t>)</w:t>
      </w:r>
      <w:r w:rsidRPr="00331632">
        <w:rPr>
          <w:rFonts w:cs="Traditional Naskh"/>
          <w:b/>
          <w:position w:val="-6"/>
          <w:sz w:val="36"/>
          <w:szCs w:val="36"/>
          <w:rtl/>
          <w:lang w:eastAsia="en-US"/>
        </w:rPr>
        <w:t>.</w:t>
      </w:r>
      <w:bookmarkEnd w:id="313"/>
      <w:r w:rsidRPr="00331632">
        <w:rPr>
          <w:rFonts w:cs="Traditional Naskh"/>
          <w:b/>
          <w:position w:val="-6"/>
          <w:sz w:val="36"/>
          <w:szCs w:val="36"/>
          <w:rtl/>
          <w:lang w:eastAsia="en-US"/>
        </w:rPr>
        <w:t xml:space="preserve"> </w:t>
      </w:r>
    </w:p>
    <w:p w:rsidR="005F078E" w:rsidRPr="00331632" w:rsidRDefault="005F078E" w:rsidP="0052405D">
      <w:pPr>
        <w:spacing w:after="80" w:line="216" w:lineRule="auto"/>
        <w:ind w:left="424" w:hanging="425"/>
        <w:rPr>
          <w:rFonts w:cs="Traditional Naskh"/>
          <w:b/>
          <w:position w:val="-6"/>
          <w:sz w:val="36"/>
          <w:szCs w:val="36"/>
          <w:rtl/>
          <w:lang w:eastAsia="en-US"/>
        </w:rPr>
      </w:pPr>
      <w:bookmarkStart w:id="314" w:name="_Toc272613364"/>
      <w:r w:rsidRPr="00331632">
        <w:rPr>
          <w:rFonts w:cs="Traditional Naskh"/>
          <w:b/>
          <w:position w:val="-6"/>
          <w:sz w:val="36"/>
          <w:szCs w:val="36"/>
          <w:rtl/>
          <w:lang w:eastAsia="en-US"/>
        </w:rPr>
        <w:t xml:space="preserve">6- </w:t>
      </w:r>
      <w:r w:rsidRPr="00331632">
        <w:rPr>
          <w:rFonts w:cs="Traditional Naskh"/>
          <w:sz w:val="36"/>
          <w:szCs w:val="36"/>
          <w:rtl/>
          <w:lang w:eastAsia="en-US"/>
        </w:rPr>
        <w:t xml:space="preserve">وقال </w:t>
      </w:r>
      <w:r w:rsidRPr="00331632">
        <w:rPr>
          <w:rFonts w:ascii="mylotus" w:hAnsi="mylotus" w:cs="Traditional Naskh"/>
          <w:sz w:val="36"/>
          <w:szCs w:val="36"/>
          <w:rtl/>
          <w:lang w:eastAsia="en-US"/>
        </w:rPr>
        <w:sym w:font="AGA Arabesque" w:char="F072"/>
      </w:r>
      <w:r w:rsidRPr="00331632">
        <w:rPr>
          <w:rFonts w:cs="Traditional Naskh"/>
          <w:sz w:val="36"/>
          <w:szCs w:val="36"/>
          <w:rtl/>
          <w:lang w:eastAsia="en-US"/>
        </w:rPr>
        <w:t>:</w:t>
      </w:r>
      <w:r w:rsidRPr="00331632">
        <w:rPr>
          <w:rFonts w:cs="Traditional Naskh"/>
          <w:sz w:val="44"/>
          <w:rtl/>
          <w:lang w:eastAsia="en-US"/>
        </w:rPr>
        <w:t xml:space="preserve"> </w:t>
      </w:r>
      <w:r w:rsidR="00BB5010" w:rsidRPr="00331632">
        <w:rPr>
          <w:rFonts w:cs="Traditional Naskh"/>
          <w:szCs w:val="24"/>
          <w:rtl/>
          <w:lang w:eastAsia="en-US"/>
        </w:rPr>
        <w:t>((</w:t>
      </w:r>
      <w:r w:rsidRPr="00331632">
        <w:rPr>
          <w:rFonts w:cs="Traditional Naskh"/>
          <w:b/>
          <w:bCs/>
          <w:sz w:val="36"/>
          <w:rtl/>
          <w:lang w:eastAsia="en-US"/>
        </w:rPr>
        <w:t>إِنَّ رَبَّكُمْ تَبَارَكَ وَتَعَالَى حَيِيٌّ كَرِيمٌ يَسْتَحْيِي مِنْ عَبْدِهِ إِذَا رَفَعَ يَدَيْهِ إِلَيْهِ أَنْ يَرُدَّهُمَا صِفْرًا</w:t>
      </w:r>
      <w:r w:rsidR="003C768B">
        <w:rPr>
          <w:rFonts w:cs="Traditional Naskh"/>
          <w:b/>
          <w:bCs/>
          <w:sz w:val="36"/>
          <w:rtl/>
          <w:lang w:eastAsia="en-US"/>
        </w:rPr>
        <w:fldChar w:fldCharType="begin"/>
      </w:r>
      <w:r w:rsidR="003C768B">
        <w:instrText xml:space="preserve"> XE "</w:instrText>
      </w:r>
      <w:r w:rsidR="003C768B" w:rsidRPr="007A1E9D">
        <w:rPr>
          <w:rFonts w:cs="Traditional Naskh" w:hint="cs"/>
          <w:szCs w:val="24"/>
          <w:rtl/>
          <w:lang w:eastAsia="en-US"/>
        </w:rPr>
        <w:instrText>2-</w:instrText>
      </w:r>
      <w:r w:rsidR="003C768B" w:rsidRPr="007A1E9D">
        <w:rPr>
          <w:rFonts w:cs="Traditional Naskh"/>
          <w:szCs w:val="24"/>
          <w:rtl/>
          <w:lang w:eastAsia="en-US"/>
        </w:rPr>
        <w:instrText>((</w:instrText>
      </w:r>
      <w:r w:rsidR="003C768B" w:rsidRPr="007A1E9D">
        <w:rPr>
          <w:rFonts w:cs="Traditional Naskh"/>
          <w:b/>
          <w:bCs/>
          <w:sz w:val="36"/>
          <w:rtl/>
          <w:lang w:eastAsia="en-US"/>
        </w:rPr>
        <w:instrText>إِنَّ رَبَّكُمْ تَبَارَكَ وَتَعَالَى حَيِيٌّ كَرِيمٌ يَسْتَحْيِي مِنْ عَبْدِهِ إِذَا رَفَعَ يَدَيْهِ إِلَيْهِ أَنْ يَرُدَّهُمَا صِفْرًا</w:instrText>
      </w:r>
      <w:r w:rsidR="003C768B">
        <w:instrText xml:space="preserve">" </w:instrText>
      </w:r>
      <w:r w:rsidR="003C768B">
        <w:rPr>
          <w:rFonts w:cs="Traditional Naskh"/>
          <w:b/>
          <w:bCs/>
          <w:sz w:val="36"/>
          <w:rtl/>
          <w:lang w:eastAsia="en-US"/>
        </w:rPr>
        <w:fldChar w:fldCharType="end"/>
      </w:r>
      <w:r w:rsidR="00BB5010" w:rsidRPr="00331632">
        <w:rPr>
          <w:rFonts w:cs="Traditional Naskh"/>
          <w:szCs w:val="24"/>
          <w:rtl/>
          <w:lang w:eastAsia="en-US"/>
        </w:rPr>
        <w:t>))</w:t>
      </w:r>
      <w:r w:rsidRPr="000E0C8A">
        <w:rPr>
          <w:rStyle w:val="FootnoteReference"/>
          <w:rFonts w:cs="Traditional Naskh"/>
          <w:szCs w:val="36"/>
          <w:rtl/>
        </w:rPr>
        <w:t>(</w:t>
      </w:r>
      <w:r w:rsidRPr="000E0C8A">
        <w:rPr>
          <w:rStyle w:val="FootnoteReference"/>
          <w:rFonts w:cs="Traditional Naskh"/>
          <w:szCs w:val="36"/>
          <w:rtl/>
        </w:rPr>
        <w:footnoteReference w:id="60"/>
      </w:r>
      <w:r w:rsidRPr="000E0C8A">
        <w:rPr>
          <w:rStyle w:val="FootnoteReference"/>
          <w:rFonts w:cs="Traditional Naskh"/>
          <w:szCs w:val="36"/>
          <w:rtl/>
        </w:rPr>
        <w:t>)</w:t>
      </w:r>
      <w:r w:rsidRPr="00331632">
        <w:rPr>
          <w:rFonts w:cs="Traditional Naskh"/>
          <w:sz w:val="36"/>
          <w:szCs w:val="36"/>
          <w:rtl/>
          <w:lang w:eastAsia="en-US"/>
        </w:rPr>
        <w:t>.</w:t>
      </w:r>
      <w:bookmarkEnd w:id="314"/>
    </w:p>
    <w:p w:rsidR="005F078E" w:rsidRPr="00331632" w:rsidRDefault="005F078E" w:rsidP="0052405D">
      <w:pPr>
        <w:spacing w:after="80" w:line="216" w:lineRule="auto"/>
        <w:ind w:firstLine="454"/>
        <w:rPr>
          <w:rFonts w:cs="Traditional Naskh"/>
          <w:b/>
          <w:position w:val="-6"/>
          <w:sz w:val="36"/>
          <w:szCs w:val="36"/>
          <w:rtl/>
          <w:lang w:eastAsia="en-US"/>
        </w:rPr>
      </w:pPr>
      <w:bookmarkStart w:id="315" w:name="_Toc272613365"/>
      <w:r w:rsidRPr="00331632">
        <w:rPr>
          <w:rFonts w:cs="Traditional Naskh"/>
          <w:b/>
          <w:position w:val="-6"/>
          <w:sz w:val="36"/>
          <w:szCs w:val="36"/>
          <w:rtl/>
          <w:lang w:eastAsia="en-US"/>
        </w:rPr>
        <w:t xml:space="preserve">* وجاء في لفظ آخر : </w:t>
      </w:r>
      <w:r w:rsidR="00BB5010" w:rsidRPr="00331632">
        <w:rPr>
          <w:rFonts w:cs="Traditional Naskh"/>
          <w:b/>
          <w:position w:val="-6"/>
          <w:sz w:val="36"/>
          <w:szCs w:val="24"/>
          <w:rtl/>
          <w:lang w:eastAsia="en-US"/>
        </w:rPr>
        <w:t>((</w:t>
      </w:r>
      <w:r w:rsidRPr="00331632">
        <w:rPr>
          <w:rFonts w:cs="Traditional Naskh"/>
          <w:bCs/>
          <w:position w:val="-6"/>
          <w:sz w:val="36"/>
          <w:szCs w:val="36"/>
          <w:rtl/>
          <w:lang w:eastAsia="en-US"/>
        </w:rPr>
        <w:t>صفراً خائبتين</w:t>
      </w:r>
      <w:r w:rsidR="00BB5010" w:rsidRPr="00331632">
        <w:rPr>
          <w:rFonts w:cs="Traditional Naskh"/>
          <w:b/>
          <w:position w:val="-6"/>
          <w:sz w:val="36"/>
          <w:szCs w:val="24"/>
          <w:rtl/>
          <w:lang w:eastAsia="en-US"/>
        </w:rPr>
        <w:t>))</w:t>
      </w:r>
      <w:r w:rsidRPr="000E0C8A">
        <w:rPr>
          <w:rStyle w:val="FootnoteReference"/>
          <w:rFonts w:cs="Traditional Naskh"/>
          <w:szCs w:val="36"/>
          <w:rtl/>
        </w:rPr>
        <w:t>(</w:t>
      </w:r>
      <w:r w:rsidRPr="000E0C8A">
        <w:rPr>
          <w:rStyle w:val="FootnoteReference"/>
          <w:rFonts w:cs="Traditional Naskh"/>
          <w:szCs w:val="36"/>
          <w:rtl/>
        </w:rPr>
        <w:footnoteReference w:id="61"/>
      </w:r>
      <w:r w:rsidRPr="000E0C8A">
        <w:rPr>
          <w:rStyle w:val="FootnoteReference"/>
          <w:rFonts w:cs="Traditional Naskh"/>
          <w:szCs w:val="36"/>
          <w:rtl/>
        </w:rPr>
        <w:t>)</w:t>
      </w:r>
      <w:r w:rsidRPr="00331632">
        <w:rPr>
          <w:rFonts w:cs="Traditional Naskh"/>
          <w:b/>
          <w:position w:val="-6"/>
          <w:sz w:val="36"/>
          <w:szCs w:val="36"/>
          <w:rtl/>
          <w:lang w:eastAsia="en-US"/>
        </w:rPr>
        <w:t>.</w:t>
      </w:r>
      <w:bookmarkEnd w:id="315"/>
    </w:p>
    <w:p w:rsidR="005F078E" w:rsidRPr="00331632" w:rsidRDefault="005F078E" w:rsidP="00C84FBA">
      <w:pPr>
        <w:spacing w:line="216" w:lineRule="auto"/>
        <w:ind w:firstLine="454"/>
        <w:rPr>
          <w:rFonts w:cs="Traditional Naskh"/>
          <w:b/>
          <w:position w:val="-6"/>
          <w:sz w:val="36"/>
          <w:szCs w:val="36"/>
          <w:rtl/>
          <w:lang w:eastAsia="en-US"/>
        </w:rPr>
      </w:pPr>
      <w:bookmarkStart w:id="316" w:name="_Toc272613366"/>
      <w:r w:rsidRPr="00331632">
        <w:rPr>
          <w:rFonts w:cs="Traditional Naskh"/>
          <w:b/>
          <w:position w:val="-6"/>
          <w:sz w:val="36"/>
          <w:szCs w:val="36"/>
          <w:rtl/>
          <w:lang w:eastAsia="en-US"/>
        </w:rPr>
        <w:t xml:space="preserve">* ومعنى </w:t>
      </w:r>
      <w:r w:rsidR="00BB5010" w:rsidRPr="00331632">
        <w:rPr>
          <w:rFonts w:cs="Traditional Naskh"/>
          <w:b/>
          <w:position w:val="-6"/>
          <w:sz w:val="36"/>
          <w:szCs w:val="24"/>
          <w:rtl/>
          <w:lang w:eastAsia="en-US"/>
        </w:rPr>
        <w:t>((</w:t>
      </w:r>
      <w:r w:rsidRPr="00331632">
        <w:rPr>
          <w:rFonts w:cs="Traditional Naskh"/>
          <w:bCs/>
          <w:position w:val="-6"/>
          <w:sz w:val="36"/>
          <w:szCs w:val="36"/>
          <w:rtl/>
          <w:lang w:eastAsia="en-US"/>
        </w:rPr>
        <w:t>صفراً</w:t>
      </w:r>
      <w:r w:rsidR="00BB5010" w:rsidRPr="00331632">
        <w:rPr>
          <w:rFonts w:cs="Traditional Naskh"/>
          <w:b/>
          <w:position w:val="-6"/>
          <w:sz w:val="36"/>
          <w:szCs w:val="24"/>
          <w:rtl/>
          <w:lang w:eastAsia="en-US"/>
        </w:rPr>
        <w:t>))</w:t>
      </w:r>
      <w:r w:rsidRPr="00331632">
        <w:rPr>
          <w:rFonts w:cs="Traditional Naskh"/>
          <w:b/>
          <w:position w:val="-6"/>
          <w:sz w:val="36"/>
          <w:szCs w:val="36"/>
          <w:rtl/>
          <w:lang w:eastAsia="en-US"/>
        </w:rPr>
        <w:t>: أي فارغة .</w:t>
      </w:r>
      <w:bookmarkEnd w:id="316"/>
      <w:r w:rsidRPr="00331632">
        <w:rPr>
          <w:rFonts w:cs="Traditional Naskh"/>
          <w:b/>
          <w:position w:val="-6"/>
          <w:sz w:val="36"/>
          <w:szCs w:val="36"/>
          <w:rtl/>
          <w:lang w:eastAsia="en-US"/>
        </w:rPr>
        <w:t xml:space="preserve"> </w:t>
      </w:r>
    </w:p>
    <w:p w:rsidR="005F078E" w:rsidRPr="00331632" w:rsidRDefault="005F078E" w:rsidP="0052405D">
      <w:pPr>
        <w:spacing w:after="80" w:line="216" w:lineRule="auto"/>
        <w:ind w:firstLine="454"/>
        <w:rPr>
          <w:rFonts w:cs="Traditional Naskh"/>
          <w:b/>
          <w:position w:val="-6"/>
          <w:sz w:val="36"/>
          <w:szCs w:val="36"/>
          <w:rtl/>
          <w:lang w:eastAsia="en-US"/>
        </w:rPr>
      </w:pPr>
      <w:bookmarkStart w:id="317" w:name="_Toc272613367"/>
      <w:r w:rsidRPr="00331632">
        <w:rPr>
          <w:rFonts w:cs="Traditional Naskh"/>
          <w:b/>
          <w:position w:val="-6"/>
          <w:sz w:val="36"/>
          <w:szCs w:val="36"/>
          <w:rtl/>
          <w:lang w:eastAsia="en-US"/>
        </w:rPr>
        <w:t xml:space="preserve">وفي لفظ: </w:t>
      </w:r>
      <w:r w:rsidR="00BB5010" w:rsidRPr="00331632">
        <w:rPr>
          <w:rFonts w:cs="Traditional Naskh"/>
          <w:b/>
          <w:position w:val="-6"/>
          <w:sz w:val="36"/>
          <w:szCs w:val="24"/>
          <w:rtl/>
          <w:lang w:eastAsia="en-US"/>
        </w:rPr>
        <w:t>((</w:t>
      </w:r>
      <w:r w:rsidRPr="00331632">
        <w:rPr>
          <w:rFonts w:cs="Traditional Naskh"/>
          <w:bCs/>
          <w:position w:val="-6"/>
          <w:sz w:val="36"/>
          <w:szCs w:val="36"/>
          <w:rtl/>
          <w:lang w:eastAsia="en-US"/>
        </w:rPr>
        <w:t>حتى يضع فيهما خيراً</w:t>
      </w:r>
      <w:r w:rsidR="003C768B">
        <w:rPr>
          <w:rFonts w:cs="Traditional Naskh"/>
          <w:bCs/>
          <w:position w:val="-6"/>
          <w:sz w:val="36"/>
          <w:szCs w:val="36"/>
          <w:rtl/>
          <w:lang w:eastAsia="en-US"/>
        </w:rPr>
        <w:fldChar w:fldCharType="begin"/>
      </w:r>
      <w:r w:rsidR="003C768B">
        <w:instrText xml:space="preserve"> XE "</w:instrText>
      </w:r>
      <w:r w:rsidR="003C768B" w:rsidRPr="007A1E9D">
        <w:rPr>
          <w:rFonts w:cs="Traditional Naskh" w:hint="cs"/>
          <w:bCs/>
          <w:position w:val="-6"/>
          <w:sz w:val="36"/>
          <w:szCs w:val="36"/>
          <w:rtl/>
          <w:lang w:eastAsia="en-US"/>
        </w:rPr>
        <w:instrText>2-</w:instrText>
      </w:r>
      <w:r w:rsidR="003C768B" w:rsidRPr="007A1E9D">
        <w:rPr>
          <w:rFonts w:cs="Traditional Naskh"/>
          <w:bCs/>
          <w:position w:val="-6"/>
          <w:sz w:val="36"/>
          <w:szCs w:val="36"/>
          <w:rtl/>
          <w:lang w:eastAsia="en-US"/>
        </w:rPr>
        <w:instrText>حتى يضع فيهما خيراً</w:instrText>
      </w:r>
      <w:r w:rsidR="003C768B">
        <w:instrText xml:space="preserve">" </w:instrText>
      </w:r>
      <w:r w:rsidR="003C768B">
        <w:rPr>
          <w:rFonts w:cs="Traditional Naskh"/>
          <w:bCs/>
          <w:position w:val="-6"/>
          <w:sz w:val="36"/>
          <w:szCs w:val="36"/>
          <w:rtl/>
          <w:lang w:eastAsia="en-US"/>
        </w:rPr>
        <w:fldChar w:fldCharType="end"/>
      </w:r>
      <w:r w:rsidR="00BB5010" w:rsidRPr="00331632">
        <w:rPr>
          <w:rFonts w:cs="Traditional Naskh"/>
          <w:b/>
          <w:position w:val="-6"/>
          <w:sz w:val="36"/>
          <w:szCs w:val="24"/>
          <w:rtl/>
          <w:lang w:eastAsia="en-US"/>
        </w:rPr>
        <w:t>))</w:t>
      </w:r>
      <w:r w:rsidRPr="000E0C8A">
        <w:rPr>
          <w:rStyle w:val="FootnoteReference"/>
          <w:rFonts w:cs="Traditional Naskh"/>
          <w:szCs w:val="36"/>
          <w:rtl/>
        </w:rPr>
        <w:t>(</w:t>
      </w:r>
      <w:r w:rsidRPr="000E0C8A">
        <w:rPr>
          <w:rStyle w:val="FootnoteReference"/>
          <w:rFonts w:cs="Traditional Naskh"/>
          <w:szCs w:val="36"/>
          <w:rtl/>
        </w:rPr>
        <w:footnoteReference w:id="62"/>
      </w:r>
      <w:r w:rsidRPr="000E0C8A">
        <w:rPr>
          <w:rStyle w:val="FootnoteReference"/>
          <w:rFonts w:cs="Traditional Naskh"/>
          <w:szCs w:val="36"/>
          <w:rtl/>
        </w:rPr>
        <w:t>)</w:t>
      </w:r>
      <w:r w:rsidRPr="00331632">
        <w:rPr>
          <w:rFonts w:cs="Traditional Naskh"/>
          <w:b/>
          <w:position w:val="-6"/>
          <w:sz w:val="36"/>
          <w:szCs w:val="36"/>
          <w:rtl/>
          <w:lang w:eastAsia="en-US"/>
        </w:rPr>
        <w:t>.</w:t>
      </w:r>
      <w:bookmarkEnd w:id="317"/>
      <w:r w:rsidRPr="00331632">
        <w:rPr>
          <w:rFonts w:cs="Traditional Naskh"/>
          <w:b/>
          <w:position w:val="-6"/>
          <w:sz w:val="36"/>
          <w:szCs w:val="36"/>
          <w:rtl/>
          <w:lang w:eastAsia="en-US"/>
        </w:rPr>
        <w:t xml:space="preserve"> </w:t>
      </w:r>
    </w:p>
    <w:p w:rsidR="005F078E" w:rsidRPr="00331632" w:rsidRDefault="005F078E" w:rsidP="0052405D">
      <w:pPr>
        <w:spacing w:after="80" w:line="216" w:lineRule="auto"/>
        <w:ind w:firstLine="454"/>
        <w:rPr>
          <w:rFonts w:cs="Traditional Naskh"/>
          <w:b/>
          <w:position w:val="-6"/>
          <w:sz w:val="36"/>
          <w:szCs w:val="36"/>
          <w:rtl/>
          <w:lang w:eastAsia="en-US"/>
        </w:rPr>
      </w:pPr>
      <w:bookmarkStart w:id="318" w:name="_Toc272613368"/>
      <w:r w:rsidRPr="00331632">
        <w:rPr>
          <w:rFonts w:cs="Traditional Naskh"/>
          <w:b/>
          <w:position w:val="-6"/>
          <w:sz w:val="36"/>
          <w:szCs w:val="36"/>
          <w:rtl/>
          <w:lang w:eastAsia="en-US"/>
        </w:rPr>
        <w:t>فحياؤه صفة كمال تليق به، ليس كحياء المخلوقين الذي هو تغير وانكسار، فإن حياءه تعالى كرم، وبر، وجود، وجلال</w:t>
      </w:r>
      <w:r w:rsidR="00BB5010" w:rsidRPr="00331632">
        <w:rPr>
          <w:rFonts w:cs="Traditional Naskh"/>
          <w:b/>
          <w:position w:val="-6"/>
          <w:sz w:val="36"/>
          <w:szCs w:val="24"/>
          <w:rtl/>
          <w:lang w:eastAsia="en-US"/>
        </w:rPr>
        <w:t>))</w:t>
      </w:r>
      <w:r w:rsidRPr="000E0C8A">
        <w:rPr>
          <w:rStyle w:val="FootnoteReference"/>
          <w:rFonts w:cs="Traditional Naskh"/>
          <w:szCs w:val="36"/>
          <w:rtl/>
        </w:rPr>
        <w:t>(</w:t>
      </w:r>
      <w:r w:rsidRPr="000E0C8A">
        <w:rPr>
          <w:rStyle w:val="FootnoteReference"/>
          <w:rFonts w:cs="Traditional Naskh"/>
          <w:szCs w:val="36"/>
          <w:rtl/>
        </w:rPr>
        <w:footnoteReference w:id="63"/>
      </w:r>
      <w:r w:rsidRPr="000E0C8A">
        <w:rPr>
          <w:rStyle w:val="FootnoteReference"/>
          <w:rFonts w:cs="Traditional Naskh"/>
          <w:szCs w:val="36"/>
          <w:rtl/>
        </w:rPr>
        <w:t>)</w:t>
      </w:r>
      <w:r w:rsidRPr="00331632">
        <w:rPr>
          <w:rFonts w:cs="Traditional Naskh"/>
          <w:b/>
          <w:position w:val="-6"/>
          <w:sz w:val="36"/>
          <w:szCs w:val="36"/>
          <w:rtl/>
          <w:lang w:eastAsia="en-US"/>
        </w:rPr>
        <w:t>.</w:t>
      </w:r>
      <w:bookmarkEnd w:id="318"/>
      <w:r w:rsidRPr="00331632">
        <w:rPr>
          <w:rFonts w:cs="Traditional Naskh"/>
          <w:b/>
          <w:position w:val="-6"/>
          <w:sz w:val="36"/>
          <w:szCs w:val="36"/>
          <w:rtl/>
          <w:lang w:eastAsia="en-US"/>
        </w:rPr>
        <w:t xml:space="preserve"> </w:t>
      </w:r>
    </w:p>
    <w:p w:rsidR="005F078E" w:rsidRPr="00331632" w:rsidRDefault="005F078E" w:rsidP="003070A5">
      <w:pPr>
        <w:spacing w:line="216" w:lineRule="auto"/>
        <w:ind w:firstLine="454"/>
        <w:rPr>
          <w:rFonts w:cs="Traditional Naskh"/>
          <w:b/>
          <w:position w:val="-6"/>
          <w:sz w:val="36"/>
          <w:szCs w:val="36"/>
          <w:rtl/>
          <w:lang w:eastAsia="en-US"/>
        </w:rPr>
      </w:pPr>
      <w:bookmarkStart w:id="319" w:name="_Toc272613369"/>
      <w:r w:rsidRPr="00331632">
        <w:rPr>
          <w:rFonts w:cs="Traditional Naskh"/>
          <w:b/>
          <w:position w:val="-6"/>
          <w:sz w:val="36"/>
          <w:szCs w:val="36"/>
          <w:rtl/>
          <w:lang w:eastAsia="en-US"/>
        </w:rPr>
        <w:t>فسعة كرمه، وجوده، وعظيم فضله وإحسانه تقتضي ألا يرد من دعاه وسأله.</w:t>
      </w:r>
      <w:bookmarkEnd w:id="319"/>
      <w:r w:rsidRPr="00331632">
        <w:rPr>
          <w:rFonts w:cs="Traditional Naskh"/>
          <w:b/>
          <w:position w:val="-6"/>
          <w:sz w:val="36"/>
          <w:szCs w:val="36"/>
          <w:rtl/>
          <w:lang w:eastAsia="en-US"/>
        </w:rPr>
        <w:t xml:space="preserve"> </w:t>
      </w:r>
    </w:p>
    <w:p w:rsidR="005F078E" w:rsidRPr="00331632" w:rsidRDefault="005F078E" w:rsidP="003070A5">
      <w:pPr>
        <w:spacing w:line="216" w:lineRule="auto"/>
        <w:ind w:firstLine="454"/>
        <w:rPr>
          <w:rFonts w:cs="Traditional Naskh"/>
          <w:b/>
          <w:position w:val="-6"/>
          <w:sz w:val="36"/>
          <w:szCs w:val="36"/>
          <w:rtl/>
          <w:lang w:eastAsia="en-US"/>
        </w:rPr>
      </w:pPr>
      <w:bookmarkStart w:id="320" w:name="_Toc272613370"/>
      <w:r w:rsidRPr="00331632">
        <w:rPr>
          <w:rFonts w:cs="Traditional Naskh"/>
          <w:b/>
          <w:position w:val="-6"/>
          <w:sz w:val="36"/>
          <w:szCs w:val="36"/>
          <w:rtl/>
          <w:lang w:eastAsia="en-US"/>
        </w:rPr>
        <w:t>وهذا الحديث يدل على غاية الإكرام من ا</w:t>
      </w:r>
      <w:r w:rsidR="000E0C8A">
        <w:rPr>
          <w:rFonts w:cs="Traditional Naskh"/>
          <w:b/>
          <w:position w:val="-6"/>
          <w:sz w:val="36"/>
          <w:szCs w:val="36"/>
          <w:rtl/>
          <w:lang w:eastAsia="en-US"/>
        </w:rPr>
        <w:t>للَّه</w:t>
      </w:r>
      <w:r w:rsidRPr="00331632">
        <w:rPr>
          <w:rFonts w:cs="Traditional Naskh"/>
          <w:b/>
          <w:position w:val="-6"/>
          <w:sz w:val="36"/>
          <w:szCs w:val="36"/>
          <w:rtl/>
          <w:lang w:eastAsia="en-US"/>
        </w:rPr>
        <w:t xml:space="preserve"> تعالى لعبده، وإغرائه في دعائه، وشد للهمم إليه .</w:t>
      </w:r>
      <w:bookmarkEnd w:id="320"/>
      <w:r w:rsidRPr="00331632">
        <w:rPr>
          <w:rFonts w:cs="Traditional Naskh"/>
          <w:b/>
          <w:position w:val="-6"/>
          <w:sz w:val="36"/>
          <w:szCs w:val="36"/>
          <w:rtl/>
          <w:lang w:eastAsia="en-US"/>
        </w:rPr>
        <w:t xml:space="preserve"> </w:t>
      </w:r>
    </w:p>
    <w:p w:rsidR="005F078E" w:rsidRPr="00331632" w:rsidRDefault="005F078E" w:rsidP="0079656A">
      <w:pPr>
        <w:numPr>
          <w:ilvl w:val="0"/>
          <w:numId w:val="5"/>
        </w:numPr>
        <w:spacing w:after="80" w:line="216" w:lineRule="auto"/>
        <w:ind w:left="424" w:hanging="425"/>
        <w:rPr>
          <w:rFonts w:cs="Traditional Naskh"/>
          <w:b/>
          <w:position w:val="-6"/>
          <w:sz w:val="36"/>
          <w:szCs w:val="36"/>
          <w:rtl/>
          <w:lang w:eastAsia="en-US"/>
        </w:rPr>
      </w:pPr>
      <w:bookmarkStart w:id="321" w:name="_Toc272613371"/>
      <w:r w:rsidRPr="00331632">
        <w:rPr>
          <w:rFonts w:cs="Traditional Naskh"/>
          <w:sz w:val="36"/>
          <w:szCs w:val="36"/>
          <w:rtl/>
          <w:lang w:eastAsia="en-US"/>
        </w:rPr>
        <w:t xml:space="preserve">وقال النبي </w:t>
      </w:r>
      <w:r w:rsidRPr="00331632">
        <w:rPr>
          <w:rFonts w:ascii="mylotus" w:hAnsi="mylotus" w:cs="Traditional Naskh"/>
          <w:sz w:val="36"/>
          <w:szCs w:val="36"/>
          <w:rtl/>
          <w:lang w:eastAsia="en-US"/>
        </w:rPr>
        <w:sym w:font="AGA Arabesque" w:char="F072"/>
      </w:r>
      <w:r w:rsidRPr="00331632">
        <w:rPr>
          <w:rFonts w:cs="Traditional Naskh"/>
          <w:sz w:val="36"/>
          <w:szCs w:val="36"/>
          <w:rtl/>
          <w:lang w:eastAsia="en-US"/>
        </w:rPr>
        <w:t xml:space="preserve">: </w:t>
      </w:r>
      <w:r w:rsidR="00BB5010" w:rsidRPr="00331632">
        <w:rPr>
          <w:rFonts w:cs="Traditional Naskh"/>
          <w:szCs w:val="24"/>
          <w:rtl/>
          <w:lang w:eastAsia="en-US"/>
        </w:rPr>
        <w:t>((</w:t>
      </w:r>
      <w:r w:rsidRPr="00331632">
        <w:rPr>
          <w:rFonts w:cs="Traditional Naskh"/>
          <w:b/>
          <w:bCs/>
          <w:sz w:val="36"/>
          <w:rtl/>
          <w:lang w:eastAsia="en-US"/>
        </w:rPr>
        <w:t>مَا مِنْ مُسْلِمٍ يَدْعُو بِدَعْوَةٍ لَيْسَ فِيهَا إِثْمٌ وَلَا قَطِيعَةُ رَحِمٍ ، إِلَّا أَعْطَاهُ ا</w:t>
      </w:r>
      <w:r w:rsidR="000E0C8A">
        <w:rPr>
          <w:rFonts w:cs="Traditional Naskh"/>
          <w:b/>
          <w:bCs/>
          <w:sz w:val="36"/>
          <w:rtl/>
          <w:lang w:eastAsia="en-US"/>
        </w:rPr>
        <w:t>للَّه</w:t>
      </w:r>
      <w:r w:rsidRPr="00331632">
        <w:rPr>
          <w:rFonts w:cs="Traditional Naskh"/>
          <w:b/>
          <w:bCs/>
          <w:sz w:val="36"/>
          <w:rtl/>
          <w:lang w:eastAsia="en-US"/>
        </w:rPr>
        <w:t xml:space="preserve"> بِهَا إِحْدَى ثَلَاثٍ إِمَّا أَنْ تُعَجَّلَ لَهُ دَعْوَتُهُ</w:t>
      </w:r>
      <w:r w:rsidR="003C768B">
        <w:rPr>
          <w:rFonts w:cs="Traditional Naskh"/>
          <w:b/>
          <w:bCs/>
          <w:sz w:val="36"/>
          <w:rtl/>
          <w:lang w:eastAsia="en-US"/>
        </w:rPr>
        <w:fldChar w:fldCharType="begin"/>
      </w:r>
      <w:r w:rsidR="003C768B">
        <w:instrText xml:space="preserve"> XE "</w:instrText>
      </w:r>
      <w:r w:rsidR="003C768B" w:rsidRPr="007A1E9D">
        <w:rPr>
          <w:rFonts w:cs="Traditional Naskh" w:hint="cs"/>
          <w:b/>
          <w:bCs/>
          <w:sz w:val="36"/>
          <w:rtl/>
          <w:lang w:eastAsia="en-US"/>
        </w:rPr>
        <w:instrText>2-</w:instrText>
      </w:r>
      <w:r w:rsidR="003C768B" w:rsidRPr="007A1E9D">
        <w:rPr>
          <w:rFonts w:cs="Traditional Naskh"/>
          <w:b/>
          <w:bCs/>
          <w:sz w:val="36"/>
          <w:rtl/>
          <w:lang w:eastAsia="en-US"/>
        </w:rPr>
        <w:instrText>مَا مِنْ مُسْلِمٍ يَدْعُو بِدَعْوَةٍ لَيْسَ فِيهَا إِثْمٌ وَلَا قَطِيعَةُ رَحِمٍ ، إِلَّا أَعْطَاهُ اللَّه بِهَا إِحْدَى ثَلَاثٍ إِمَّا أَنْ تُعَجَّلَ لَهُ دَعْوَتُهُ</w:instrText>
      </w:r>
      <w:r w:rsidR="003C768B">
        <w:instrText xml:space="preserve">" </w:instrText>
      </w:r>
      <w:r w:rsidR="003C768B">
        <w:rPr>
          <w:rFonts w:cs="Traditional Naskh"/>
          <w:b/>
          <w:bCs/>
          <w:sz w:val="36"/>
          <w:rtl/>
          <w:lang w:eastAsia="en-US"/>
        </w:rPr>
        <w:fldChar w:fldCharType="end"/>
      </w:r>
      <w:r w:rsidRPr="00331632">
        <w:rPr>
          <w:rFonts w:cs="Traditional Naskh"/>
          <w:b/>
          <w:bCs/>
          <w:sz w:val="36"/>
          <w:rtl/>
          <w:lang w:eastAsia="en-US"/>
        </w:rPr>
        <w:t xml:space="preserve"> ، وَإِمَّا أَنْ يَدَّخِرَهَا لَهُ فِي الْآخِرَةِ ، وَإِمَّا أَنْ يَصْرِفَ عَنْهُ مِنَ السُّوءِ مِثْلَهَا</w:t>
      </w:r>
      <w:r w:rsidR="00BB5010" w:rsidRPr="00331632">
        <w:rPr>
          <w:rFonts w:cs="Traditional Naskh"/>
          <w:b/>
          <w:bCs/>
          <w:szCs w:val="24"/>
          <w:rtl/>
          <w:lang w:eastAsia="en-US"/>
        </w:rPr>
        <w:t>))</w:t>
      </w:r>
      <w:r w:rsidRPr="00331632">
        <w:rPr>
          <w:rFonts w:cs="Traditional Naskh"/>
          <w:b/>
          <w:bCs/>
          <w:sz w:val="36"/>
          <w:rtl/>
          <w:lang w:eastAsia="en-US"/>
        </w:rPr>
        <w:t xml:space="preserve">، قَالُوا : إِذًا نُكْثِرُ ؟ ، قَالَ : </w:t>
      </w:r>
      <w:r w:rsidR="00BB5010" w:rsidRPr="00331632">
        <w:rPr>
          <w:rFonts w:cs="Traditional Naskh"/>
          <w:b/>
          <w:bCs/>
          <w:szCs w:val="24"/>
          <w:rtl/>
          <w:lang w:eastAsia="en-US"/>
        </w:rPr>
        <w:t>((</w:t>
      </w:r>
      <w:r w:rsidRPr="00331632">
        <w:rPr>
          <w:rFonts w:cs="Traditional Naskh"/>
          <w:b/>
          <w:bCs/>
          <w:sz w:val="36"/>
          <w:rtl/>
          <w:lang w:eastAsia="en-US"/>
        </w:rPr>
        <w:t>ا</w:t>
      </w:r>
      <w:r w:rsidR="000E0C8A">
        <w:rPr>
          <w:rFonts w:cs="Traditional Naskh"/>
          <w:b/>
          <w:bCs/>
          <w:sz w:val="36"/>
          <w:rtl/>
          <w:lang w:eastAsia="en-US"/>
        </w:rPr>
        <w:t>للَّه</w:t>
      </w:r>
      <w:r w:rsidRPr="00331632">
        <w:rPr>
          <w:rFonts w:cs="Traditional Naskh"/>
          <w:b/>
          <w:bCs/>
          <w:sz w:val="36"/>
          <w:rtl/>
          <w:lang w:eastAsia="en-US"/>
        </w:rPr>
        <w:t xml:space="preserve"> أَكْثَرُ</w:t>
      </w:r>
      <w:r w:rsidR="00BB5010" w:rsidRPr="00331632">
        <w:rPr>
          <w:rFonts w:cs="Traditional Naskh"/>
          <w:szCs w:val="24"/>
          <w:rtl/>
          <w:lang w:eastAsia="en-US"/>
        </w:rPr>
        <w:t>))</w:t>
      </w:r>
      <w:r w:rsidRPr="000E0C8A">
        <w:rPr>
          <w:rStyle w:val="FootnoteReference"/>
          <w:rFonts w:cs="Traditional Naskh"/>
          <w:szCs w:val="36"/>
          <w:rtl/>
        </w:rPr>
        <w:t>(</w:t>
      </w:r>
      <w:r w:rsidRPr="000E0C8A">
        <w:rPr>
          <w:rStyle w:val="FootnoteReference"/>
          <w:rFonts w:cs="Traditional Naskh"/>
          <w:szCs w:val="36"/>
          <w:rtl/>
        </w:rPr>
        <w:footnoteReference w:id="64"/>
      </w:r>
      <w:r w:rsidRPr="000E0C8A">
        <w:rPr>
          <w:rStyle w:val="FootnoteReference"/>
          <w:rFonts w:cs="Traditional Naskh"/>
          <w:szCs w:val="36"/>
          <w:rtl/>
        </w:rPr>
        <w:t>)</w:t>
      </w:r>
      <w:r w:rsidRPr="00331632">
        <w:rPr>
          <w:rFonts w:cs="Traditional Naskh"/>
          <w:sz w:val="32"/>
          <w:szCs w:val="32"/>
          <w:rtl/>
          <w:lang w:eastAsia="en-US"/>
        </w:rPr>
        <w:t>.</w:t>
      </w:r>
      <w:bookmarkEnd w:id="321"/>
    </w:p>
    <w:p w:rsidR="005F078E" w:rsidRPr="00331632" w:rsidRDefault="005F078E" w:rsidP="000672E1">
      <w:pPr>
        <w:spacing w:line="216" w:lineRule="auto"/>
        <w:ind w:firstLine="454"/>
        <w:rPr>
          <w:rFonts w:cs="Traditional Naskh"/>
          <w:b/>
          <w:position w:val="-6"/>
          <w:sz w:val="36"/>
          <w:szCs w:val="36"/>
          <w:rtl/>
          <w:lang w:eastAsia="en-US"/>
        </w:rPr>
      </w:pPr>
      <w:bookmarkStart w:id="322" w:name="_Toc272613372"/>
      <w:r w:rsidRPr="00331632">
        <w:rPr>
          <w:rFonts w:cs="Traditional Naskh"/>
          <w:b/>
          <w:position w:val="-6"/>
          <w:sz w:val="36"/>
          <w:szCs w:val="36"/>
          <w:rtl/>
          <w:lang w:eastAsia="en-US"/>
        </w:rPr>
        <w:t>هذا الحديث فيه دليل على أنه لابد من الإجابة على إحدى الأوجه الثلاثة، وأن الداعي لن يعدم من دعائه خيراً، فإما أن يُعطَى في العاجل، وإما أن تدخر دعوته لليوم الآخر، وإما أن يصرف ا</w:t>
      </w:r>
      <w:r w:rsidR="000E0C8A">
        <w:rPr>
          <w:rFonts w:cs="Traditional Naskh"/>
          <w:b/>
          <w:position w:val="-6"/>
          <w:sz w:val="36"/>
          <w:szCs w:val="36"/>
          <w:rtl/>
          <w:lang w:eastAsia="en-US"/>
        </w:rPr>
        <w:t>للَّه</w:t>
      </w:r>
      <w:r w:rsidRPr="00331632">
        <w:rPr>
          <w:rFonts w:cs="Traditional Naskh"/>
          <w:b/>
          <w:position w:val="-6"/>
          <w:sz w:val="36"/>
          <w:szCs w:val="36"/>
          <w:rtl/>
          <w:lang w:eastAsia="en-US"/>
        </w:rPr>
        <w:t xml:space="preserve"> تعالى عنه من الشر والسوء، ما هو خير من سؤاله، وكل ذلك بمقتضى حكمته تعالى، وما يصلح للداعي .</w:t>
      </w:r>
      <w:bookmarkEnd w:id="322"/>
      <w:r w:rsidRPr="00331632">
        <w:rPr>
          <w:rFonts w:cs="Traditional Naskh"/>
          <w:b/>
          <w:position w:val="-6"/>
          <w:sz w:val="36"/>
          <w:szCs w:val="36"/>
          <w:rtl/>
          <w:lang w:eastAsia="en-US"/>
        </w:rPr>
        <w:t xml:space="preserve"> </w:t>
      </w:r>
    </w:p>
    <w:p w:rsidR="005F078E" w:rsidRPr="00331632" w:rsidRDefault="005F078E" w:rsidP="00CC6CB0">
      <w:pPr>
        <w:spacing w:after="80" w:line="216" w:lineRule="auto"/>
        <w:ind w:firstLine="454"/>
        <w:rPr>
          <w:rFonts w:cs="Traditional Naskh"/>
          <w:b/>
          <w:position w:val="-6"/>
          <w:sz w:val="36"/>
          <w:szCs w:val="36"/>
          <w:rtl/>
          <w:lang w:eastAsia="en-US"/>
        </w:rPr>
      </w:pPr>
      <w:bookmarkStart w:id="323" w:name="_Toc272613373"/>
      <w:r w:rsidRPr="00331632">
        <w:rPr>
          <w:rFonts w:cs="Traditional Naskh"/>
          <w:b/>
          <w:position w:val="-6"/>
          <w:sz w:val="36"/>
          <w:szCs w:val="36"/>
          <w:rtl/>
          <w:lang w:eastAsia="en-US"/>
        </w:rPr>
        <w:t xml:space="preserve">وقولهم: </w:t>
      </w:r>
      <w:r w:rsidR="00BB5010" w:rsidRPr="00331632">
        <w:rPr>
          <w:rFonts w:cs="Traditional Naskh"/>
          <w:b/>
          <w:position w:val="-6"/>
          <w:sz w:val="36"/>
          <w:szCs w:val="24"/>
          <w:rtl/>
          <w:lang w:eastAsia="en-US"/>
        </w:rPr>
        <w:t>((</w:t>
      </w:r>
      <w:r w:rsidRPr="00331632">
        <w:rPr>
          <w:rFonts w:cs="Traditional Naskh"/>
          <w:bCs/>
          <w:position w:val="-6"/>
          <w:sz w:val="36"/>
          <w:szCs w:val="36"/>
          <w:rtl/>
          <w:lang w:eastAsia="en-US"/>
        </w:rPr>
        <w:t>إذ</w:t>
      </w:r>
      <w:r w:rsidR="00CC6CB0">
        <w:rPr>
          <w:rFonts w:cs="Traditional Naskh" w:hint="cs"/>
          <w:bCs/>
          <w:position w:val="-6"/>
          <w:sz w:val="36"/>
          <w:szCs w:val="36"/>
          <w:rtl/>
          <w:lang w:eastAsia="en-US"/>
        </w:rPr>
        <w:t>اً</w:t>
      </w:r>
      <w:r w:rsidRPr="00331632">
        <w:rPr>
          <w:rFonts w:cs="Traditional Naskh"/>
          <w:bCs/>
          <w:position w:val="-6"/>
          <w:sz w:val="36"/>
          <w:szCs w:val="36"/>
          <w:rtl/>
          <w:lang w:eastAsia="en-US"/>
        </w:rPr>
        <w:t xml:space="preserve"> نكثر</w:t>
      </w:r>
      <w:r w:rsidR="00BB5010" w:rsidRPr="00331632">
        <w:rPr>
          <w:rFonts w:cs="Traditional Naskh"/>
          <w:b/>
          <w:position w:val="-6"/>
          <w:sz w:val="36"/>
          <w:szCs w:val="24"/>
          <w:rtl/>
          <w:lang w:eastAsia="en-US"/>
        </w:rPr>
        <w:t>))</w:t>
      </w:r>
      <w:r w:rsidRPr="00331632">
        <w:rPr>
          <w:rFonts w:cs="Traditional Naskh"/>
          <w:b/>
          <w:position w:val="-6"/>
          <w:sz w:val="36"/>
          <w:szCs w:val="36"/>
          <w:rtl/>
          <w:lang w:eastAsia="en-US"/>
        </w:rPr>
        <w:t xml:space="preserve">: </w:t>
      </w:r>
      <w:r w:rsidR="00BB5010" w:rsidRPr="00331632">
        <w:rPr>
          <w:rFonts w:cs="Traditional Naskh"/>
          <w:b/>
          <w:position w:val="-6"/>
          <w:sz w:val="36"/>
          <w:szCs w:val="24"/>
          <w:rtl/>
          <w:lang w:eastAsia="en-US"/>
        </w:rPr>
        <w:t>((</w:t>
      </w:r>
      <w:r w:rsidRPr="00331632">
        <w:rPr>
          <w:rFonts w:cs="Traditional Naskh"/>
          <w:b/>
          <w:position w:val="-6"/>
          <w:sz w:val="36"/>
          <w:szCs w:val="36"/>
          <w:rtl/>
          <w:lang w:eastAsia="en-US"/>
        </w:rPr>
        <w:t>أي إذا كان الدعاء لا يردّ منه شيء، ولا ي</w:t>
      </w:r>
      <w:r w:rsidR="00F57B87" w:rsidRPr="00331632">
        <w:rPr>
          <w:rFonts w:cs="Traditional Naskh" w:hint="cs"/>
          <w:b/>
          <w:position w:val="-6"/>
          <w:sz w:val="36"/>
          <w:szCs w:val="36"/>
          <w:rtl/>
          <w:lang w:eastAsia="en-US"/>
        </w:rPr>
        <w:t>خ</w:t>
      </w:r>
      <w:r w:rsidRPr="00331632">
        <w:rPr>
          <w:rFonts w:cs="Traditional Naskh"/>
          <w:b/>
          <w:position w:val="-6"/>
          <w:sz w:val="36"/>
          <w:szCs w:val="36"/>
          <w:rtl/>
          <w:lang w:eastAsia="en-US"/>
        </w:rPr>
        <w:t>يب الداعي في شيء منه، نكثر الدعاء لعظيم فوائده</w:t>
      </w:r>
      <w:r w:rsidR="00BB5010" w:rsidRPr="00331632">
        <w:rPr>
          <w:rFonts w:cs="Traditional Naskh"/>
          <w:b/>
          <w:position w:val="-6"/>
          <w:sz w:val="36"/>
          <w:szCs w:val="24"/>
          <w:rtl/>
          <w:lang w:eastAsia="en-US"/>
        </w:rPr>
        <w:t>))</w:t>
      </w:r>
      <w:r w:rsidRPr="000E0C8A">
        <w:rPr>
          <w:rStyle w:val="FootnoteReference"/>
          <w:rFonts w:cs="Traditional Naskh"/>
          <w:szCs w:val="36"/>
          <w:rtl/>
        </w:rPr>
        <w:t>(</w:t>
      </w:r>
      <w:r w:rsidRPr="000E0C8A">
        <w:rPr>
          <w:rStyle w:val="FootnoteReference"/>
          <w:rFonts w:cs="Traditional Naskh"/>
          <w:szCs w:val="36"/>
          <w:rtl/>
        </w:rPr>
        <w:footnoteReference w:id="65"/>
      </w:r>
      <w:r w:rsidRPr="000E0C8A">
        <w:rPr>
          <w:rStyle w:val="FootnoteReference"/>
          <w:rFonts w:cs="Traditional Naskh"/>
          <w:szCs w:val="36"/>
          <w:rtl/>
        </w:rPr>
        <w:t>)</w:t>
      </w:r>
      <w:r w:rsidRPr="00331632">
        <w:rPr>
          <w:rFonts w:cs="Traditional Naskh"/>
          <w:b/>
          <w:position w:val="-6"/>
          <w:sz w:val="36"/>
          <w:szCs w:val="36"/>
          <w:rtl/>
          <w:lang w:eastAsia="en-US"/>
        </w:rPr>
        <w:t>.</w:t>
      </w:r>
      <w:bookmarkEnd w:id="323"/>
      <w:r w:rsidRPr="00331632">
        <w:rPr>
          <w:rFonts w:cs="Traditional Naskh"/>
          <w:b/>
          <w:position w:val="-6"/>
          <w:sz w:val="36"/>
          <w:szCs w:val="36"/>
          <w:rtl/>
          <w:lang w:eastAsia="en-US"/>
        </w:rPr>
        <w:t xml:space="preserve"> </w:t>
      </w:r>
    </w:p>
    <w:p w:rsidR="005F078E" w:rsidRPr="0086060E" w:rsidRDefault="00CC6CB0" w:rsidP="00CC6CB0">
      <w:pPr>
        <w:spacing w:after="80" w:line="216" w:lineRule="auto"/>
        <w:ind w:firstLine="0"/>
        <w:rPr>
          <w:rStyle w:val="FootnoteReference"/>
          <w:rtl/>
        </w:rPr>
      </w:pPr>
      <w:bookmarkStart w:id="324" w:name="_Toc272613374"/>
      <w:r w:rsidRPr="00CC6CB0">
        <w:rPr>
          <w:rFonts w:cs="Traditional Naskh" w:hint="cs"/>
          <w:b/>
          <w:bCs/>
          <w:sz w:val="36"/>
          <w:szCs w:val="36"/>
          <w:rtl/>
        </w:rPr>
        <w:t>8-</w:t>
      </w:r>
      <w:r>
        <w:rPr>
          <w:rFonts w:cs="Traditional Naskh" w:hint="cs"/>
          <w:sz w:val="36"/>
          <w:szCs w:val="36"/>
          <w:rtl/>
        </w:rPr>
        <w:t xml:space="preserve"> </w:t>
      </w:r>
      <w:r w:rsidR="005F078E" w:rsidRPr="00331632">
        <w:rPr>
          <w:rFonts w:cs="Traditional Naskh"/>
          <w:sz w:val="36"/>
          <w:szCs w:val="36"/>
          <w:rtl/>
        </w:rPr>
        <w:t xml:space="preserve">عن أبي هريرة </w:t>
      </w:r>
      <w:r w:rsidR="005F078E" w:rsidRPr="00331632">
        <w:rPr>
          <w:rFonts w:cs="Traditional Naskh"/>
          <w:sz w:val="36"/>
          <w:szCs w:val="36"/>
          <w:rtl/>
        </w:rPr>
        <w:sym w:font="AGA Arabesque" w:char="F074"/>
      </w:r>
      <w:r w:rsidR="005F078E" w:rsidRPr="00331632">
        <w:rPr>
          <w:rFonts w:cs="Traditional Naskh"/>
          <w:sz w:val="36"/>
          <w:szCs w:val="36"/>
          <w:rtl/>
        </w:rPr>
        <w:t xml:space="preserve">، عن النبي </w:t>
      </w:r>
      <w:r w:rsidR="005F078E" w:rsidRPr="00331632">
        <w:rPr>
          <w:rFonts w:cs="Traditional Naskh"/>
          <w:sz w:val="36"/>
          <w:szCs w:val="36"/>
          <w:rtl/>
        </w:rPr>
        <w:sym w:font="AGA Arabesque" w:char="F072"/>
      </w:r>
      <w:r w:rsidR="005F078E" w:rsidRPr="00331632">
        <w:rPr>
          <w:rFonts w:cs="Traditional Naskh"/>
          <w:sz w:val="36"/>
          <w:szCs w:val="36"/>
          <w:rtl/>
        </w:rPr>
        <w:t xml:space="preserve"> أنه قال: </w:t>
      </w:r>
      <w:r w:rsidR="00BB5010" w:rsidRPr="00331632">
        <w:rPr>
          <w:rFonts w:cs="Traditional Naskh"/>
          <w:sz w:val="36"/>
          <w:szCs w:val="24"/>
          <w:rtl/>
        </w:rPr>
        <w:t>((</w:t>
      </w:r>
      <w:r w:rsidR="005F078E" w:rsidRPr="00331632">
        <w:rPr>
          <w:rFonts w:cs="Traditional Naskh"/>
          <w:b/>
          <w:bCs/>
          <w:sz w:val="44"/>
          <w:rtl/>
        </w:rPr>
        <w:t>لَيْسَ شَيْءٌ أَكْرَمَ عَلَى اللَّهِ تَعَالَى مِنَ الدُّعَاءِ</w:t>
      </w:r>
      <w:r w:rsidR="003C768B">
        <w:rPr>
          <w:rFonts w:cs="Traditional Naskh"/>
          <w:b/>
          <w:bCs/>
          <w:sz w:val="44"/>
          <w:rtl/>
        </w:rPr>
        <w:fldChar w:fldCharType="begin"/>
      </w:r>
      <w:r w:rsidR="003C768B">
        <w:instrText xml:space="preserve"> XE "</w:instrText>
      </w:r>
      <w:r w:rsidR="003C768B" w:rsidRPr="007A1E9D">
        <w:rPr>
          <w:rFonts w:cs="Traditional Naskh" w:hint="cs"/>
          <w:b/>
          <w:bCs/>
          <w:sz w:val="44"/>
          <w:rtl/>
        </w:rPr>
        <w:instrText>2-</w:instrText>
      </w:r>
      <w:r w:rsidR="003C768B" w:rsidRPr="007A1E9D">
        <w:rPr>
          <w:rFonts w:cs="Traditional Naskh"/>
          <w:b/>
          <w:bCs/>
          <w:sz w:val="44"/>
          <w:rtl/>
        </w:rPr>
        <w:instrText>لَيْسَ شَيْءٌ أَكْرَمَ عَلَى اللَّهِ تَعَالَى مِنَ الدُّعَاءِ</w:instrText>
      </w:r>
      <w:r w:rsidR="003C768B">
        <w:instrText xml:space="preserve">" </w:instrText>
      </w:r>
      <w:r w:rsidR="003C768B">
        <w:rPr>
          <w:rFonts w:cs="Traditional Naskh"/>
          <w:b/>
          <w:bCs/>
          <w:sz w:val="44"/>
          <w:rtl/>
        </w:rPr>
        <w:fldChar w:fldCharType="end"/>
      </w:r>
      <w:r w:rsidR="00BB5010" w:rsidRPr="00331632">
        <w:rPr>
          <w:rStyle w:val="FootnoteReference"/>
          <w:rFonts w:cs="Traditional Naskh"/>
          <w:sz w:val="36"/>
          <w:szCs w:val="24"/>
          <w:rtl/>
        </w:rPr>
        <w:t>))</w:t>
      </w:r>
      <w:r w:rsidR="005F078E" w:rsidRPr="000E0C8A">
        <w:rPr>
          <w:rStyle w:val="FootnoteReference"/>
          <w:rFonts w:cs="Traditional Naskh"/>
          <w:szCs w:val="36"/>
          <w:rtl/>
        </w:rPr>
        <w:t>(</w:t>
      </w:r>
      <w:r w:rsidR="005F078E" w:rsidRPr="000E0C8A">
        <w:rPr>
          <w:rStyle w:val="FootnoteReference"/>
          <w:rFonts w:cs="Traditional Naskh"/>
          <w:szCs w:val="36"/>
          <w:rtl/>
        </w:rPr>
        <w:footnoteReference w:id="66"/>
      </w:r>
      <w:r w:rsidR="005F078E" w:rsidRPr="000E0C8A">
        <w:rPr>
          <w:rStyle w:val="FootnoteReference"/>
          <w:rFonts w:cs="Traditional Naskh"/>
          <w:szCs w:val="36"/>
          <w:rtl/>
        </w:rPr>
        <w:t>)</w:t>
      </w:r>
      <w:r w:rsidR="005F078E" w:rsidRPr="0086060E">
        <w:rPr>
          <w:rStyle w:val="FootnoteReference"/>
          <w:rtl/>
        </w:rPr>
        <w:t>.</w:t>
      </w:r>
      <w:bookmarkEnd w:id="324"/>
    </w:p>
    <w:p w:rsidR="005F078E" w:rsidRPr="00331632" w:rsidRDefault="005F078E" w:rsidP="0052405D">
      <w:pPr>
        <w:spacing w:after="80" w:line="216" w:lineRule="auto"/>
        <w:ind w:firstLine="454"/>
        <w:rPr>
          <w:rFonts w:cs="Traditional Naskh"/>
          <w:b/>
          <w:position w:val="-6"/>
          <w:sz w:val="36"/>
          <w:szCs w:val="36"/>
          <w:rtl/>
          <w:lang w:eastAsia="en-US"/>
        </w:rPr>
      </w:pPr>
      <w:bookmarkStart w:id="325" w:name="_Toc272613375"/>
      <w:r w:rsidRPr="00331632">
        <w:rPr>
          <w:rFonts w:cs="Traditional Naskh"/>
          <w:b/>
          <w:position w:val="-6"/>
          <w:sz w:val="36"/>
          <w:szCs w:val="36"/>
          <w:rtl/>
          <w:lang w:eastAsia="en-US"/>
        </w:rPr>
        <w:t xml:space="preserve">والمراد بقوله: </w:t>
      </w:r>
      <w:r w:rsidR="00BB5010" w:rsidRPr="00331632">
        <w:rPr>
          <w:rFonts w:cs="Traditional Naskh"/>
          <w:b/>
          <w:position w:val="-6"/>
          <w:sz w:val="36"/>
          <w:szCs w:val="24"/>
          <w:rtl/>
          <w:lang w:eastAsia="en-US"/>
        </w:rPr>
        <w:t>((</w:t>
      </w:r>
      <w:r w:rsidRPr="00331632">
        <w:rPr>
          <w:rFonts w:cs="Traditional Naskh"/>
          <w:bCs/>
          <w:position w:val="-6"/>
          <w:sz w:val="36"/>
          <w:szCs w:val="36"/>
          <w:rtl/>
          <w:lang w:eastAsia="en-US"/>
        </w:rPr>
        <w:t>أكرم</w:t>
      </w:r>
      <w:r w:rsidR="00BB5010" w:rsidRPr="00331632">
        <w:rPr>
          <w:rFonts w:cs="Traditional Naskh"/>
          <w:b/>
          <w:position w:val="-6"/>
          <w:sz w:val="36"/>
          <w:szCs w:val="24"/>
          <w:rtl/>
          <w:lang w:eastAsia="en-US"/>
        </w:rPr>
        <w:t>))</w:t>
      </w:r>
      <w:r w:rsidRPr="00331632">
        <w:rPr>
          <w:rFonts w:cs="Traditional Naskh"/>
          <w:b/>
          <w:position w:val="-6"/>
          <w:sz w:val="36"/>
          <w:szCs w:val="36"/>
          <w:rtl/>
          <w:lang w:eastAsia="en-US"/>
        </w:rPr>
        <w:t xml:space="preserve">: </w:t>
      </w:r>
      <w:r w:rsidR="00BB5010" w:rsidRPr="00331632">
        <w:rPr>
          <w:rFonts w:cs="Traditional Naskh"/>
          <w:b/>
          <w:position w:val="-6"/>
          <w:sz w:val="36"/>
          <w:szCs w:val="24"/>
          <w:rtl/>
          <w:lang w:eastAsia="en-US"/>
        </w:rPr>
        <w:t>((</w:t>
      </w:r>
      <w:r w:rsidRPr="00331632">
        <w:rPr>
          <w:rFonts w:cs="Traditional Naskh"/>
          <w:b/>
          <w:position w:val="-6"/>
          <w:sz w:val="36"/>
          <w:szCs w:val="36"/>
          <w:rtl/>
          <w:lang w:eastAsia="en-US"/>
        </w:rPr>
        <w:t>ي أسرع ميلاً، وأنفع تأثيراً، وأكثر فضلاً</w:t>
      </w:r>
      <w:r w:rsidR="00BB5010" w:rsidRPr="00331632">
        <w:rPr>
          <w:rFonts w:cs="Traditional Naskh"/>
          <w:b/>
          <w:position w:val="-6"/>
          <w:sz w:val="36"/>
          <w:szCs w:val="24"/>
          <w:rtl/>
          <w:lang w:eastAsia="en-US"/>
        </w:rPr>
        <w:t>))</w:t>
      </w:r>
      <w:r w:rsidRPr="000E0C8A">
        <w:rPr>
          <w:rStyle w:val="FootnoteReference"/>
          <w:rFonts w:cs="Traditional Naskh"/>
          <w:szCs w:val="36"/>
          <w:rtl/>
        </w:rPr>
        <w:t>(</w:t>
      </w:r>
      <w:r w:rsidRPr="000E0C8A">
        <w:rPr>
          <w:rStyle w:val="FootnoteReference"/>
          <w:rFonts w:cs="Traditional Naskh"/>
          <w:szCs w:val="36"/>
          <w:rtl/>
        </w:rPr>
        <w:footnoteReference w:id="67"/>
      </w:r>
      <w:r w:rsidRPr="000E0C8A">
        <w:rPr>
          <w:rStyle w:val="FootnoteReference"/>
          <w:rFonts w:cs="Traditional Naskh"/>
          <w:szCs w:val="36"/>
          <w:rtl/>
        </w:rPr>
        <w:t>)</w:t>
      </w:r>
      <w:r w:rsidRPr="00331632">
        <w:rPr>
          <w:rFonts w:cs="Traditional Naskh"/>
          <w:b/>
          <w:position w:val="-6"/>
          <w:sz w:val="36"/>
          <w:szCs w:val="36"/>
          <w:rtl/>
          <w:lang w:eastAsia="en-US"/>
        </w:rPr>
        <w:t>؛ لما فيه من التذلل، والانكسار، والاعتراف بقوة ا</w:t>
      </w:r>
      <w:r w:rsidR="000E0C8A">
        <w:rPr>
          <w:rFonts w:cs="Traditional Naskh"/>
          <w:b/>
          <w:position w:val="-6"/>
          <w:sz w:val="36"/>
          <w:szCs w:val="36"/>
          <w:rtl/>
          <w:lang w:eastAsia="en-US"/>
        </w:rPr>
        <w:t>للَّه</w:t>
      </w:r>
      <w:r w:rsidRPr="00331632">
        <w:rPr>
          <w:rFonts w:cs="Traditional Naskh"/>
          <w:b/>
          <w:position w:val="-6"/>
          <w:sz w:val="36"/>
          <w:szCs w:val="36"/>
          <w:rtl/>
          <w:lang w:eastAsia="en-US"/>
        </w:rPr>
        <w:t xml:space="preserve"> تعالى، وكمال قدرته، وغناه، ودلّ هذا الحديث أيضاً على فضل الدعاء، وعلو منزلته؛ لأنه يجتمع فيه من أنوع التعبد ما لا يجتمع في غيره، حيث لم توصف عبادة بهذا اللفظ سواه، فينبغي للعبد أن يلازمه، ويكثر منه ما استطاع إلى ذلك سبيلاً .</w:t>
      </w:r>
      <w:bookmarkEnd w:id="325"/>
      <w:r w:rsidRPr="00331632">
        <w:rPr>
          <w:rFonts w:cs="Traditional Naskh"/>
          <w:b/>
          <w:position w:val="-6"/>
          <w:sz w:val="36"/>
          <w:szCs w:val="36"/>
          <w:rtl/>
          <w:lang w:eastAsia="en-US"/>
        </w:rPr>
        <w:t xml:space="preserve"> </w:t>
      </w:r>
    </w:p>
    <w:p w:rsidR="005F078E" w:rsidRPr="00331632" w:rsidRDefault="005F078E" w:rsidP="001F0AF1">
      <w:pPr>
        <w:spacing w:line="216" w:lineRule="auto"/>
        <w:ind w:firstLine="454"/>
        <w:rPr>
          <w:rFonts w:cs="Traditional Naskh"/>
          <w:b/>
          <w:position w:val="-6"/>
          <w:sz w:val="36"/>
          <w:szCs w:val="36"/>
          <w:rtl/>
          <w:lang w:eastAsia="en-US"/>
        </w:rPr>
      </w:pPr>
      <w:bookmarkStart w:id="326" w:name="_Toc272613376"/>
      <w:r w:rsidRPr="00331632">
        <w:rPr>
          <w:rFonts w:cs="Traditional Naskh"/>
          <w:b/>
          <w:position w:val="-6"/>
          <w:sz w:val="36"/>
          <w:szCs w:val="36"/>
          <w:rtl/>
          <w:lang w:eastAsia="en-US"/>
        </w:rPr>
        <w:t xml:space="preserve">وبيّن النبي </w:t>
      </w:r>
      <w:r w:rsidRPr="00A51236">
        <w:rPr>
          <w:rFonts w:cs="Traditional Naskh"/>
          <w:bCs/>
          <w:position w:val="-6"/>
          <w:sz w:val="36"/>
          <w:szCs w:val="36"/>
          <w:rtl/>
          <w:lang w:eastAsia="en-US"/>
        </w:rPr>
        <w:sym w:font="AGA Arabesque" w:char="F072"/>
      </w:r>
      <w:r w:rsidRPr="00331632">
        <w:rPr>
          <w:rFonts w:cs="Traditional Naskh"/>
          <w:b/>
          <w:position w:val="-6"/>
          <w:sz w:val="36"/>
          <w:szCs w:val="36"/>
          <w:rtl/>
          <w:lang w:eastAsia="en-US"/>
        </w:rPr>
        <w:t xml:space="preserve"> أن الدعاء سبب للأمان من غضب ا</w:t>
      </w:r>
      <w:r w:rsidR="000E0C8A">
        <w:rPr>
          <w:rFonts w:cs="Traditional Naskh"/>
          <w:b/>
          <w:position w:val="-6"/>
          <w:sz w:val="36"/>
          <w:szCs w:val="36"/>
          <w:rtl/>
          <w:lang w:eastAsia="en-US"/>
        </w:rPr>
        <w:t>للَّه</w:t>
      </w:r>
      <w:r w:rsidRPr="00331632">
        <w:rPr>
          <w:rFonts w:cs="Traditional Naskh"/>
          <w:b/>
          <w:position w:val="-6"/>
          <w:sz w:val="36"/>
          <w:szCs w:val="36"/>
          <w:rtl/>
          <w:lang w:eastAsia="en-US"/>
        </w:rPr>
        <w:t xml:space="preserve"> تعالى.</w:t>
      </w:r>
      <w:bookmarkEnd w:id="326"/>
    </w:p>
    <w:p w:rsidR="005F078E" w:rsidRPr="00331632" w:rsidRDefault="005F078E" w:rsidP="00CC6CB0">
      <w:pPr>
        <w:numPr>
          <w:ilvl w:val="0"/>
          <w:numId w:val="66"/>
        </w:numPr>
        <w:tabs>
          <w:tab w:val="clear" w:pos="1174"/>
        </w:tabs>
        <w:spacing w:after="80" w:line="216" w:lineRule="auto"/>
        <w:ind w:hanging="1183"/>
        <w:rPr>
          <w:rFonts w:cs="Traditional Naskh"/>
          <w:b/>
          <w:position w:val="-6"/>
          <w:sz w:val="36"/>
          <w:szCs w:val="36"/>
          <w:rtl/>
          <w:lang w:eastAsia="en-US"/>
        </w:rPr>
      </w:pPr>
      <w:bookmarkStart w:id="327" w:name="_Toc272613377"/>
      <w:r w:rsidRPr="00331632">
        <w:rPr>
          <w:rFonts w:cs="Traditional Naskh"/>
          <w:b/>
          <w:position w:val="-6"/>
          <w:sz w:val="36"/>
          <w:szCs w:val="36"/>
          <w:rtl/>
          <w:lang w:eastAsia="en-US"/>
        </w:rPr>
        <w:t xml:space="preserve">قال النبي </w:t>
      </w:r>
      <w:r w:rsidRPr="00A51236">
        <w:rPr>
          <w:rFonts w:cs="Traditional Naskh"/>
          <w:bCs/>
          <w:position w:val="-6"/>
          <w:sz w:val="36"/>
          <w:szCs w:val="36"/>
          <w:rtl/>
          <w:lang w:eastAsia="en-US"/>
        </w:rPr>
        <w:sym w:font="AGA Arabesque" w:char="F072"/>
      </w:r>
      <w:r w:rsidRPr="00331632">
        <w:rPr>
          <w:rFonts w:cs="Traditional Naskh"/>
          <w:b/>
          <w:position w:val="-6"/>
          <w:sz w:val="36"/>
          <w:szCs w:val="36"/>
          <w:rtl/>
          <w:lang w:eastAsia="en-US"/>
        </w:rPr>
        <w:t xml:space="preserve">: </w:t>
      </w:r>
      <w:r w:rsidR="00BB5010" w:rsidRPr="00331632">
        <w:rPr>
          <w:rFonts w:cs="Traditional Naskh"/>
          <w:b/>
          <w:position w:val="-6"/>
          <w:sz w:val="36"/>
          <w:szCs w:val="24"/>
          <w:rtl/>
          <w:lang w:eastAsia="en-US"/>
        </w:rPr>
        <w:t>((</w:t>
      </w:r>
      <w:r w:rsidRPr="00331632">
        <w:rPr>
          <w:rFonts w:cs="Traditional Naskh"/>
          <w:bCs/>
          <w:position w:val="-6"/>
          <w:sz w:val="44"/>
          <w:rtl/>
          <w:lang w:eastAsia="en-US"/>
        </w:rPr>
        <w:t>مَنْ لَمْ يَسْأَلْ اللَّهَ يَغْضَبْ عَلَيْهِ</w:t>
      </w:r>
      <w:r w:rsidR="003C768B">
        <w:rPr>
          <w:rFonts w:cs="Traditional Naskh"/>
          <w:bCs/>
          <w:position w:val="-6"/>
          <w:sz w:val="44"/>
          <w:rtl/>
          <w:lang w:eastAsia="en-US"/>
        </w:rPr>
        <w:fldChar w:fldCharType="begin"/>
      </w:r>
      <w:r w:rsidR="003C768B">
        <w:instrText xml:space="preserve"> XE "</w:instrText>
      </w:r>
      <w:r w:rsidR="003C768B" w:rsidRPr="007A1E9D">
        <w:rPr>
          <w:rFonts w:cs="Traditional Naskh" w:hint="cs"/>
          <w:bCs/>
          <w:position w:val="-6"/>
          <w:sz w:val="44"/>
          <w:rtl/>
          <w:lang w:eastAsia="en-US"/>
        </w:rPr>
        <w:instrText>2-</w:instrText>
      </w:r>
      <w:r w:rsidR="003C768B" w:rsidRPr="007A1E9D">
        <w:rPr>
          <w:rFonts w:cs="Traditional Naskh"/>
          <w:bCs/>
          <w:position w:val="-6"/>
          <w:sz w:val="44"/>
          <w:rtl/>
          <w:lang w:eastAsia="en-US"/>
        </w:rPr>
        <w:instrText>مَنْ لَمْ يَسْأَلْ اللَّهَ يَغْضَبْ عَلَيْهِ</w:instrText>
      </w:r>
      <w:r w:rsidR="003C768B">
        <w:instrText xml:space="preserve">" </w:instrText>
      </w:r>
      <w:r w:rsidR="003C768B">
        <w:rPr>
          <w:rFonts w:cs="Traditional Naskh"/>
          <w:bCs/>
          <w:position w:val="-6"/>
          <w:sz w:val="44"/>
          <w:rtl/>
          <w:lang w:eastAsia="en-US"/>
        </w:rPr>
        <w:fldChar w:fldCharType="end"/>
      </w:r>
      <w:r w:rsidR="00BB5010" w:rsidRPr="00331632">
        <w:rPr>
          <w:rFonts w:cs="Traditional Naskh"/>
          <w:b/>
          <w:position w:val="-6"/>
          <w:sz w:val="36"/>
          <w:szCs w:val="24"/>
          <w:rtl/>
          <w:lang w:eastAsia="en-US"/>
        </w:rPr>
        <w:t>))</w:t>
      </w:r>
      <w:r w:rsidRPr="000E0C8A">
        <w:rPr>
          <w:rStyle w:val="FootnoteReference"/>
          <w:rFonts w:cs="Traditional Naskh"/>
          <w:szCs w:val="36"/>
          <w:rtl/>
        </w:rPr>
        <w:t>(</w:t>
      </w:r>
      <w:r w:rsidRPr="000E0C8A">
        <w:rPr>
          <w:rStyle w:val="FootnoteReference"/>
          <w:rFonts w:cs="Traditional Naskh"/>
          <w:szCs w:val="36"/>
          <w:rtl/>
        </w:rPr>
        <w:footnoteReference w:id="68"/>
      </w:r>
      <w:r w:rsidRPr="000E0C8A">
        <w:rPr>
          <w:rStyle w:val="FootnoteReference"/>
          <w:rFonts w:cs="Traditional Naskh"/>
          <w:szCs w:val="36"/>
          <w:rtl/>
        </w:rPr>
        <w:t>)</w:t>
      </w:r>
      <w:r w:rsidRPr="00331632">
        <w:rPr>
          <w:rFonts w:cs="Traditional Naskh"/>
          <w:b/>
          <w:position w:val="-6"/>
          <w:sz w:val="36"/>
          <w:szCs w:val="36"/>
          <w:rtl/>
          <w:lang w:eastAsia="en-US"/>
        </w:rPr>
        <w:t>.</w:t>
      </w:r>
      <w:bookmarkEnd w:id="327"/>
    </w:p>
    <w:p w:rsidR="005F078E" w:rsidRPr="00331632" w:rsidRDefault="005F078E" w:rsidP="00AB6F82">
      <w:pPr>
        <w:spacing w:line="216" w:lineRule="auto"/>
        <w:ind w:firstLine="454"/>
        <w:rPr>
          <w:rFonts w:cs="Traditional Naskh"/>
          <w:b/>
          <w:position w:val="-6"/>
          <w:sz w:val="36"/>
          <w:szCs w:val="36"/>
          <w:rtl/>
          <w:lang w:eastAsia="en-US"/>
        </w:rPr>
      </w:pPr>
      <w:bookmarkStart w:id="328" w:name="_Toc272613378"/>
      <w:r w:rsidRPr="00331632">
        <w:rPr>
          <w:rFonts w:cs="Traditional Naskh"/>
          <w:b/>
          <w:position w:val="-6"/>
          <w:sz w:val="36"/>
          <w:szCs w:val="36"/>
          <w:rtl/>
          <w:lang w:eastAsia="en-US"/>
        </w:rPr>
        <w:t>وفي لفظ :</w:t>
      </w:r>
      <w:bookmarkEnd w:id="328"/>
      <w:r w:rsidRPr="00331632">
        <w:rPr>
          <w:rFonts w:cs="Traditional Naskh"/>
          <w:b/>
          <w:position w:val="-6"/>
          <w:sz w:val="36"/>
          <w:szCs w:val="36"/>
          <w:rtl/>
          <w:lang w:eastAsia="en-US"/>
        </w:rPr>
        <w:t xml:space="preserve"> </w:t>
      </w:r>
    </w:p>
    <w:p w:rsidR="005F078E" w:rsidRPr="00331632" w:rsidRDefault="005F078E" w:rsidP="0052405D">
      <w:pPr>
        <w:spacing w:after="80" w:line="216" w:lineRule="auto"/>
        <w:ind w:firstLine="454"/>
        <w:rPr>
          <w:rFonts w:cs="Traditional Naskh"/>
          <w:b/>
          <w:position w:val="-6"/>
          <w:sz w:val="36"/>
          <w:szCs w:val="36"/>
          <w:rtl/>
          <w:lang w:eastAsia="en-US"/>
        </w:rPr>
      </w:pPr>
      <w:bookmarkStart w:id="329" w:name="_Toc272613379"/>
      <w:r w:rsidRPr="00331632">
        <w:rPr>
          <w:rFonts w:cs="Traditional Naskh"/>
          <w:b/>
          <w:position w:val="-6"/>
          <w:sz w:val="36"/>
          <w:szCs w:val="36"/>
          <w:rtl/>
          <w:lang w:eastAsia="en-US"/>
        </w:rPr>
        <w:t xml:space="preserve">* </w:t>
      </w:r>
      <w:r w:rsidR="00BB5010" w:rsidRPr="00331632">
        <w:rPr>
          <w:rFonts w:cs="Traditional Naskh"/>
          <w:b/>
          <w:position w:val="-6"/>
          <w:sz w:val="36"/>
          <w:szCs w:val="24"/>
          <w:rtl/>
          <w:lang w:eastAsia="en-US"/>
        </w:rPr>
        <w:t>((</w:t>
      </w:r>
      <w:r w:rsidRPr="00331632">
        <w:rPr>
          <w:rFonts w:cs="Traditional Naskh"/>
          <w:bCs/>
          <w:position w:val="-6"/>
          <w:sz w:val="36"/>
          <w:szCs w:val="36"/>
          <w:rtl/>
          <w:lang w:eastAsia="en-US"/>
        </w:rPr>
        <w:t>من لا يدعو ا</w:t>
      </w:r>
      <w:r w:rsidR="000E0C8A">
        <w:rPr>
          <w:rFonts w:cs="Traditional Naskh"/>
          <w:bCs/>
          <w:position w:val="-6"/>
          <w:sz w:val="36"/>
          <w:szCs w:val="36"/>
          <w:rtl/>
          <w:lang w:eastAsia="en-US"/>
        </w:rPr>
        <w:t>للَّه</w:t>
      </w:r>
      <w:r w:rsidRPr="00331632">
        <w:rPr>
          <w:rFonts w:cs="Traditional Naskh"/>
          <w:bCs/>
          <w:position w:val="-6"/>
          <w:sz w:val="36"/>
          <w:szCs w:val="36"/>
          <w:rtl/>
          <w:lang w:eastAsia="en-US"/>
        </w:rPr>
        <w:t xml:space="preserve"> يغضب عليه</w:t>
      </w:r>
      <w:r w:rsidR="003C768B">
        <w:rPr>
          <w:rFonts w:cs="Traditional Naskh"/>
          <w:bCs/>
          <w:position w:val="-6"/>
          <w:sz w:val="36"/>
          <w:szCs w:val="36"/>
          <w:rtl/>
          <w:lang w:eastAsia="en-US"/>
        </w:rPr>
        <w:fldChar w:fldCharType="begin"/>
      </w:r>
      <w:r w:rsidR="003C768B">
        <w:instrText xml:space="preserve"> XE "</w:instrText>
      </w:r>
      <w:r w:rsidR="003C768B" w:rsidRPr="007A1E9D">
        <w:rPr>
          <w:rFonts w:cs="Traditional Naskh" w:hint="cs"/>
          <w:bCs/>
          <w:position w:val="-6"/>
          <w:sz w:val="36"/>
          <w:szCs w:val="36"/>
          <w:rtl/>
          <w:lang w:eastAsia="en-US"/>
        </w:rPr>
        <w:instrText>2-</w:instrText>
      </w:r>
      <w:r w:rsidR="003C768B" w:rsidRPr="007A1E9D">
        <w:rPr>
          <w:rFonts w:cs="Traditional Naskh"/>
          <w:bCs/>
          <w:position w:val="-6"/>
          <w:sz w:val="36"/>
          <w:szCs w:val="36"/>
          <w:rtl/>
          <w:lang w:eastAsia="en-US"/>
        </w:rPr>
        <w:instrText>من لا يدعو اللَّه يغضب عليه</w:instrText>
      </w:r>
      <w:r w:rsidR="003C768B">
        <w:instrText xml:space="preserve">" </w:instrText>
      </w:r>
      <w:r w:rsidR="003C768B">
        <w:rPr>
          <w:rFonts w:cs="Traditional Naskh"/>
          <w:bCs/>
          <w:position w:val="-6"/>
          <w:sz w:val="36"/>
          <w:szCs w:val="36"/>
          <w:rtl/>
          <w:lang w:eastAsia="en-US"/>
        </w:rPr>
        <w:fldChar w:fldCharType="end"/>
      </w:r>
      <w:r w:rsidR="00BB5010" w:rsidRPr="00331632">
        <w:rPr>
          <w:rFonts w:cs="Traditional Naskh"/>
          <w:b/>
          <w:position w:val="-6"/>
          <w:sz w:val="36"/>
          <w:szCs w:val="24"/>
          <w:rtl/>
          <w:lang w:eastAsia="en-US"/>
        </w:rPr>
        <w:t>))</w:t>
      </w:r>
      <w:r w:rsidRPr="000E0C8A">
        <w:rPr>
          <w:rStyle w:val="FootnoteReference"/>
          <w:rFonts w:cs="Traditional Naskh"/>
          <w:szCs w:val="36"/>
          <w:rtl/>
        </w:rPr>
        <w:t>(</w:t>
      </w:r>
      <w:r w:rsidRPr="000E0C8A">
        <w:rPr>
          <w:rStyle w:val="FootnoteReference"/>
          <w:rFonts w:cs="Traditional Naskh"/>
          <w:szCs w:val="36"/>
          <w:rtl/>
        </w:rPr>
        <w:footnoteReference w:id="69"/>
      </w:r>
      <w:r w:rsidRPr="000E0C8A">
        <w:rPr>
          <w:rStyle w:val="FootnoteReference"/>
          <w:rFonts w:cs="Traditional Naskh"/>
          <w:szCs w:val="36"/>
          <w:rtl/>
        </w:rPr>
        <w:t>)</w:t>
      </w:r>
      <w:r w:rsidRPr="00331632">
        <w:rPr>
          <w:rFonts w:cs="Traditional Naskh"/>
          <w:b/>
          <w:position w:val="-6"/>
          <w:sz w:val="36"/>
          <w:szCs w:val="36"/>
          <w:rtl/>
          <w:lang w:eastAsia="en-US"/>
        </w:rPr>
        <w:t xml:space="preserve">، </w:t>
      </w:r>
      <w:r w:rsidR="00BB5010" w:rsidRPr="00331632">
        <w:rPr>
          <w:rFonts w:cs="Traditional Naskh"/>
          <w:b/>
          <w:position w:val="-6"/>
          <w:sz w:val="36"/>
          <w:szCs w:val="24"/>
          <w:rtl/>
          <w:lang w:eastAsia="en-US"/>
        </w:rPr>
        <w:t>((</w:t>
      </w:r>
      <w:r w:rsidRPr="00331632">
        <w:rPr>
          <w:rFonts w:cs="Traditional Naskh"/>
          <w:b/>
          <w:position w:val="-6"/>
          <w:sz w:val="36"/>
          <w:szCs w:val="36"/>
          <w:rtl/>
          <w:lang w:eastAsia="en-US"/>
        </w:rPr>
        <w:t>في هذا دليل على أن الدعاء من العبد لربه من أهم الواجبات، وأعظم المفروضات؛ لأن تجنب ما يغضب ا</w:t>
      </w:r>
      <w:r w:rsidR="000E0C8A">
        <w:rPr>
          <w:rFonts w:cs="Traditional Naskh"/>
          <w:b/>
          <w:position w:val="-6"/>
          <w:sz w:val="36"/>
          <w:szCs w:val="36"/>
          <w:rtl/>
          <w:lang w:eastAsia="en-US"/>
        </w:rPr>
        <w:t>للَّه</w:t>
      </w:r>
      <w:r w:rsidRPr="00331632">
        <w:rPr>
          <w:rFonts w:cs="Traditional Naskh"/>
          <w:b/>
          <w:position w:val="-6"/>
          <w:sz w:val="36"/>
          <w:szCs w:val="36"/>
          <w:rtl/>
          <w:lang w:eastAsia="en-US"/>
        </w:rPr>
        <w:t xml:space="preserve"> تعالى منه لا خلاف في وجوبه</w:t>
      </w:r>
      <w:r w:rsidR="00BB5010" w:rsidRPr="00331632">
        <w:rPr>
          <w:rFonts w:cs="Traditional Naskh"/>
          <w:b/>
          <w:position w:val="-6"/>
          <w:sz w:val="36"/>
          <w:szCs w:val="24"/>
          <w:rtl/>
          <w:lang w:eastAsia="en-US"/>
        </w:rPr>
        <w:t>))</w:t>
      </w:r>
      <w:r w:rsidRPr="000E0C8A">
        <w:rPr>
          <w:rStyle w:val="FootnoteReference"/>
          <w:rFonts w:cs="Traditional Naskh"/>
          <w:szCs w:val="36"/>
          <w:rtl/>
        </w:rPr>
        <w:t>(</w:t>
      </w:r>
      <w:r w:rsidRPr="000E0C8A">
        <w:rPr>
          <w:rStyle w:val="FootnoteReference"/>
          <w:rFonts w:cs="Traditional Naskh"/>
          <w:szCs w:val="36"/>
          <w:rtl/>
        </w:rPr>
        <w:footnoteReference w:id="70"/>
      </w:r>
      <w:r w:rsidRPr="000E0C8A">
        <w:rPr>
          <w:rStyle w:val="FootnoteReference"/>
          <w:rFonts w:cs="Traditional Naskh"/>
          <w:szCs w:val="36"/>
          <w:rtl/>
        </w:rPr>
        <w:t>)</w:t>
      </w:r>
      <w:r w:rsidRPr="00331632">
        <w:rPr>
          <w:rFonts w:cs="Traditional Naskh"/>
          <w:b/>
          <w:position w:val="-6"/>
          <w:sz w:val="36"/>
          <w:szCs w:val="36"/>
          <w:rtl/>
          <w:lang w:eastAsia="en-US"/>
        </w:rPr>
        <w:t>.</w:t>
      </w:r>
      <w:bookmarkEnd w:id="329"/>
      <w:r w:rsidRPr="00331632">
        <w:rPr>
          <w:rFonts w:cs="Traditional Naskh"/>
          <w:b/>
          <w:position w:val="-6"/>
          <w:sz w:val="36"/>
          <w:szCs w:val="36"/>
          <w:rtl/>
          <w:lang w:eastAsia="en-US"/>
        </w:rPr>
        <w:t xml:space="preserve"> </w:t>
      </w:r>
    </w:p>
    <w:p w:rsidR="005F078E" w:rsidRPr="00331632" w:rsidRDefault="005F078E" w:rsidP="0052405D">
      <w:pPr>
        <w:spacing w:after="80" w:line="216" w:lineRule="auto"/>
        <w:ind w:firstLine="454"/>
        <w:rPr>
          <w:rFonts w:cs="Traditional Naskh"/>
          <w:b/>
          <w:position w:val="-6"/>
          <w:sz w:val="36"/>
          <w:szCs w:val="36"/>
          <w:rtl/>
          <w:lang w:eastAsia="en-US"/>
        </w:rPr>
      </w:pPr>
      <w:bookmarkStart w:id="330" w:name="_Toc272613380"/>
      <w:r w:rsidRPr="00331632">
        <w:rPr>
          <w:rFonts w:cs="Traditional Naskh"/>
          <w:b/>
          <w:position w:val="-6"/>
          <w:sz w:val="36"/>
          <w:szCs w:val="36"/>
          <w:rtl/>
          <w:lang w:eastAsia="en-US"/>
        </w:rPr>
        <w:t xml:space="preserve">قال ابن القيم: </w:t>
      </w:r>
      <w:r w:rsidR="00BB5010" w:rsidRPr="00331632">
        <w:rPr>
          <w:rFonts w:cs="Traditional Naskh"/>
          <w:b/>
          <w:position w:val="-6"/>
          <w:sz w:val="36"/>
          <w:szCs w:val="24"/>
          <w:rtl/>
          <w:lang w:eastAsia="en-US"/>
        </w:rPr>
        <w:t>((</w:t>
      </w:r>
      <w:r w:rsidRPr="00331632">
        <w:rPr>
          <w:rFonts w:cs="Traditional Naskh"/>
          <w:b/>
          <w:position w:val="-6"/>
          <w:sz w:val="36"/>
          <w:szCs w:val="36"/>
          <w:rtl/>
          <w:lang w:eastAsia="en-US"/>
        </w:rPr>
        <w:t>وهذا يدل على أن رضاه في مسألته وطاعته، وإذا رضي الرب تعالى، فكل خير في رضاه، كما أن كل بلاء ومصيبة في غضبه</w:t>
      </w:r>
      <w:r w:rsidR="00BB5010" w:rsidRPr="00331632">
        <w:rPr>
          <w:rFonts w:cs="Traditional Naskh"/>
          <w:b/>
          <w:position w:val="-6"/>
          <w:sz w:val="36"/>
          <w:szCs w:val="24"/>
          <w:rtl/>
          <w:lang w:eastAsia="en-US"/>
        </w:rPr>
        <w:t>))</w:t>
      </w:r>
      <w:r w:rsidRPr="000E0C8A">
        <w:rPr>
          <w:rStyle w:val="FootnoteReference"/>
          <w:rFonts w:cs="Traditional Naskh"/>
          <w:szCs w:val="36"/>
          <w:rtl/>
        </w:rPr>
        <w:t>(</w:t>
      </w:r>
      <w:r w:rsidRPr="000E0C8A">
        <w:rPr>
          <w:rStyle w:val="FootnoteReference"/>
          <w:rFonts w:cs="Traditional Naskh"/>
          <w:szCs w:val="36"/>
          <w:rtl/>
        </w:rPr>
        <w:footnoteReference w:id="71"/>
      </w:r>
      <w:r w:rsidRPr="000E0C8A">
        <w:rPr>
          <w:rStyle w:val="FootnoteReference"/>
          <w:rFonts w:cs="Traditional Naskh"/>
          <w:szCs w:val="36"/>
          <w:rtl/>
        </w:rPr>
        <w:t>)</w:t>
      </w:r>
      <w:r w:rsidRPr="00331632">
        <w:rPr>
          <w:rFonts w:cs="Traditional Naskh"/>
          <w:b/>
          <w:position w:val="-6"/>
          <w:sz w:val="36"/>
          <w:szCs w:val="36"/>
          <w:rtl/>
          <w:lang w:eastAsia="en-US"/>
        </w:rPr>
        <w:t>.</w:t>
      </w:r>
      <w:bookmarkEnd w:id="330"/>
      <w:r w:rsidRPr="00331632">
        <w:rPr>
          <w:rFonts w:cs="Traditional Naskh"/>
          <w:b/>
          <w:position w:val="-6"/>
          <w:sz w:val="36"/>
          <w:szCs w:val="36"/>
          <w:rtl/>
          <w:lang w:eastAsia="en-US"/>
        </w:rPr>
        <w:t xml:space="preserve"> </w:t>
      </w:r>
    </w:p>
    <w:p w:rsidR="005F078E" w:rsidRPr="00331632" w:rsidRDefault="005F078E" w:rsidP="0052405D">
      <w:pPr>
        <w:spacing w:after="80" w:line="216" w:lineRule="auto"/>
        <w:ind w:firstLine="454"/>
        <w:rPr>
          <w:rFonts w:cs="Traditional Naskh"/>
          <w:b/>
          <w:position w:val="-6"/>
          <w:sz w:val="36"/>
          <w:szCs w:val="36"/>
          <w:rtl/>
          <w:lang w:eastAsia="en-US"/>
        </w:rPr>
      </w:pPr>
      <w:bookmarkStart w:id="331" w:name="_Toc272613381"/>
      <w:r w:rsidRPr="00331632">
        <w:rPr>
          <w:rFonts w:cs="Traditional Naskh"/>
          <w:b/>
          <w:position w:val="-6"/>
          <w:sz w:val="36"/>
          <w:szCs w:val="36"/>
          <w:rtl/>
          <w:lang w:eastAsia="en-US"/>
        </w:rPr>
        <w:t>قال سفيان الثوري رحمه ا</w:t>
      </w:r>
      <w:r w:rsidR="000E0C8A">
        <w:rPr>
          <w:rFonts w:cs="Traditional Naskh"/>
          <w:b/>
          <w:position w:val="-6"/>
          <w:sz w:val="36"/>
          <w:szCs w:val="36"/>
          <w:rtl/>
          <w:lang w:eastAsia="en-US"/>
        </w:rPr>
        <w:t>للَّه</w:t>
      </w:r>
      <w:r w:rsidRPr="00331632">
        <w:rPr>
          <w:rFonts w:cs="Traditional Naskh"/>
          <w:b/>
          <w:position w:val="-6"/>
          <w:sz w:val="36"/>
          <w:szCs w:val="36"/>
          <w:rtl/>
          <w:lang w:eastAsia="en-US"/>
        </w:rPr>
        <w:t xml:space="preserve"> : </w:t>
      </w:r>
      <w:r w:rsidR="00BB5010" w:rsidRPr="00331632">
        <w:rPr>
          <w:rFonts w:cs="Traditional Naskh"/>
          <w:b/>
          <w:position w:val="-6"/>
          <w:sz w:val="36"/>
          <w:szCs w:val="24"/>
          <w:rtl/>
          <w:lang w:eastAsia="en-US"/>
        </w:rPr>
        <w:t>((</w:t>
      </w:r>
      <w:r w:rsidRPr="00331632">
        <w:rPr>
          <w:rFonts w:cs="Traditional Naskh"/>
          <w:b/>
          <w:position w:val="-6"/>
          <w:sz w:val="36"/>
          <w:szCs w:val="36"/>
          <w:rtl/>
          <w:lang w:eastAsia="en-US"/>
        </w:rPr>
        <w:t>يا من أحب عباده إليه من سأله فأكثر سؤاله، ويا من أبغض عباده إليه من لم يسأله</w:t>
      </w:r>
      <w:r w:rsidR="003C768B">
        <w:rPr>
          <w:rFonts w:cs="Traditional Naskh"/>
          <w:b/>
          <w:position w:val="-6"/>
          <w:sz w:val="36"/>
          <w:szCs w:val="36"/>
          <w:rtl/>
          <w:lang w:eastAsia="en-US"/>
        </w:rPr>
        <w:fldChar w:fldCharType="begin"/>
      </w:r>
      <w:r w:rsidR="003C768B">
        <w:instrText xml:space="preserve"> XE "</w:instrText>
      </w:r>
      <w:r w:rsidR="003C768B" w:rsidRPr="007A1E9D">
        <w:rPr>
          <w:rFonts w:cs="Traditional Naskh" w:hint="cs"/>
          <w:b/>
          <w:position w:val="-6"/>
          <w:sz w:val="36"/>
          <w:szCs w:val="36"/>
          <w:rtl/>
          <w:lang w:eastAsia="en-US"/>
        </w:rPr>
        <w:instrText>3-</w:instrText>
      </w:r>
      <w:r w:rsidR="003C768B" w:rsidRPr="007A1E9D">
        <w:rPr>
          <w:rFonts w:cs="Traditional Naskh"/>
          <w:b/>
          <w:position w:val="-6"/>
          <w:sz w:val="36"/>
          <w:szCs w:val="36"/>
          <w:rtl/>
          <w:lang w:eastAsia="en-US"/>
        </w:rPr>
        <w:instrText>يا من أحب عباده إليه من سأله فأكثر سؤاله، ويا من أبغض عباده إليه من لم يسأله</w:instrText>
      </w:r>
      <w:r w:rsidR="003C768B" w:rsidRPr="007A1E9D">
        <w:rPr>
          <w:rFonts w:cs="Traditional Naskh" w:hint="cs"/>
          <w:b/>
          <w:position w:val="-6"/>
          <w:sz w:val="36"/>
          <w:szCs w:val="36"/>
          <w:rtl/>
          <w:lang w:eastAsia="en-US"/>
        </w:rPr>
        <w:instrText>[سفيان الثوري]</w:instrText>
      </w:r>
      <w:r w:rsidR="003C768B">
        <w:instrText xml:space="preserve">" </w:instrText>
      </w:r>
      <w:r w:rsidR="003C768B">
        <w:rPr>
          <w:rFonts w:cs="Traditional Naskh"/>
          <w:b/>
          <w:position w:val="-6"/>
          <w:sz w:val="36"/>
          <w:szCs w:val="36"/>
          <w:rtl/>
          <w:lang w:eastAsia="en-US"/>
        </w:rPr>
        <w:fldChar w:fldCharType="end"/>
      </w:r>
      <w:r w:rsidRPr="00331632">
        <w:rPr>
          <w:rFonts w:cs="Traditional Naskh"/>
          <w:b/>
          <w:position w:val="-6"/>
          <w:sz w:val="36"/>
          <w:szCs w:val="36"/>
          <w:rtl/>
          <w:lang w:eastAsia="en-US"/>
        </w:rPr>
        <w:t>، وليس كذلك غيرك يا رب</w:t>
      </w:r>
      <w:r w:rsidR="00BB5010" w:rsidRPr="00331632">
        <w:rPr>
          <w:rFonts w:cs="Traditional Naskh"/>
          <w:b/>
          <w:position w:val="-6"/>
          <w:sz w:val="36"/>
          <w:szCs w:val="24"/>
          <w:rtl/>
          <w:lang w:eastAsia="en-US"/>
        </w:rPr>
        <w:t>))</w:t>
      </w:r>
      <w:r w:rsidRPr="000E0C8A">
        <w:rPr>
          <w:rStyle w:val="FootnoteReference"/>
          <w:rFonts w:cs="Traditional Naskh"/>
          <w:szCs w:val="36"/>
          <w:rtl/>
        </w:rPr>
        <w:t>(</w:t>
      </w:r>
      <w:r w:rsidRPr="000E0C8A">
        <w:rPr>
          <w:rStyle w:val="FootnoteReference"/>
          <w:rFonts w:cs="Traditional Naskh"/>
          <w:szCs w:val="36"/>
          <w:rtl/>
        </w:rPr>
        <w:footnoteReference w:id="72"/>
      </w:r>
      <w:r w:rsidRPr="000E0C8A">
        <w:rPr>
          <w:rStyle w:val="FootnoteReference"/>
          <w:rFonts w:cs="Traditional Naskh"/>
          <w:szCs w:val="36"/>
          <w:rtl/>
        </w:rPr>
        <w:t>)</w:t>
      </w:r>
      <w:r w:rsidRPr="00331632">
        <w:rPr>
          <w:rFonts w:cs="Traditional Naskh"/>
          <w:b/>
          <w:position w:val="-6"/>
          <w:sz w:val="36"/>
          <w:szCs w:val="36"/>
          <w:rtl/>
          <w:lang w:eastAsia="en-US"/>
        </w:rPr>
        <w:t>.</w:t>
      </w:r>
      <w:bookmarkEnd w:id="331"/>
      <w:r w:rsidRPr="00331632">
        <w:rPr>
          <w:rFonts w:cs="Traditional Naskh"/>
          <w:b/>
          <w:position w:val="-6"/>
          <w:sz w:val="36"/>
          <w:szCs w:val="36"/>
          <w:rtl/>
          <w:lang w:eastAsia="en-US"/>
        </w:rPr>
        <w:t xml:space="preserve"> </w:t>
      </w:r>
    </w:p>
    <w:p w:rsidR="005F078E" w:rsidRPr="00331632" w:rsidRDefault="005F078E" w:rsidP="00070F06">
      <w:pPr>
        <w:spacing w:line="216" w:lineRule="auto"/>
        <w:ind w:firstLine="454"/>
        <w:rPr>
          <w:rFonts w:cs="Traditional Naskh"/>
          <w:b/>
          <w:position w:val="-6"/>
          <w:sz w:val="36"/>
          <w:szCs w:val="36"/>
          <w:rtl/>
          <w:lang w:eastAsia="en-US"/>
        </w:rPr>
      </w:pPr>
      <w:bookmarkStart w:id="332" w:name="_Toc272613382"/>
      <w:r w:rsidRPr="00331632">
        <w:rPr>
          <w:rFonts w:cs="Traditional Naskh"/>
          <w:b/>
          <w:position w:val="-6"/>
          <w:sz w:val="36"/>
          <w:szCs w:val="36"/>
          <w:rtl/>
          <w:lang w:eastAsia="en-US"/>
        </w:rPr>
        <w:t xml:space="preserve">وبيّن </w:t>
      </w:r>
      <w:r w:rsidRPr="00A51236">
        <w:rPr>
          <w:rFonts w:cs="Traditional Naskh"/>
          <w:bCs/>
          <w:position w:val="-6"/>
          <w:sz w:val="36"/>
          <w:szCs w:val="36"/>
          <w:rtl/>
          <w:lang w:eastAsia="en-US"/>
        </w:rPr>
        <w:sym w:font="AGA Arabesque" w:char="F072"/>
      </w:r>
      <w:r w:rsidRPr="00331632">
        <w:rPr>
          <w:rFonts w:cs="Traditional Naskh"/>
          <w:b/>
          <w:position w:val="-6"/>
          <w:sz w:val="36"/>
          <w:szCs w:val="36"/>
          <w:rtl/>
          <w:lang w:eastAsia="en-US"/>
        </w:rPr>
        <w:t xml:space="preserve"> أنّ الدعاء من أقوى الأسباب في رفع البلاء ودفعه وردّه:</w:t>
      </w:r>
      <w:bookmarkEnd w:id="332"/>
      <w:r w:rsidRPr="00331632">
        <w:rPr>
          <w:rFonts w:cs="Traditional Naskh"/>
          <w:b/>
          <w:position w:val="-6"/>
          <w:sz w:val="36"/>
          <w:szCs w:val="36"/>
          <w:rtl/>
          <w:lang w:eastAsia="en-US"/>
        </w:rPr>
        <w:t xml:space="preserve"> </w:t>
      </w:r>
    </w:p>
    <w:p w:rsidR="005F078E" w:rsidRPr="00331632" w:rsidRDefault="005F078E" w:rsidP="00CC6CB0">
      <w:pPr>
        <w:numPr>
          <w:ilvl w:val="0"/>
          <w:numId w:val="66"/>
        </w:numPr>
        <w:tabs>
          <w:tab w:val="clear" w:pos="1174"/>
          <w:tab w:val="num" w:pos="531"/>
        </w:tabs>
        <w:spacing w:after="80" w:line="216" w:lineRule="auto"/>
        <w:ind w:left="530" w:hanging="540"/>
        <w:rPr>
          <w:rFonts w:cs="Traditional Naskh"/>
          <w:b/>
          <w:position w:val="-6"/>
          <w:sz w:val="36"/>
          <w:szCs w:val="36"/>
          <w:rtl/>
          <w:lang w:eastAsia="en-US"/>
        </w:rPr>
      </w:pPr>
      <w:bookmarkStart w:id="333" w:name="_Toc272613383"/>
      <w:r w:rsidRPr="00331632">
        <w:rPr>
          <w:rFonts w:cs="Traditional Naskh"/>
          <w:b/>
          <w:position w:val="-6"/>
          <w:sz w:val="36"/>
          <w:szCs w:val="36"/>
          <w:rtl/>
          <w:lang w:eastAsia="en-US"/>
        </w:rPr>
        <w:t xml:space="preserve">قال النبي </w:t>
      </w:r>
      <w:r w:rsidRPr="00A51236">
        <w:rPr>
          <w:rFonts w:cs="Traditional Naskh"/>
          <w:bCs/>
          <w:position w:val="-6"/>
          <w:sz w:val="36"/>
          <w:szCs w:val="36"/>
          <w:rtl/>
          <w:lang w:eastAsia="en-US"/>
        </w:rPr>
        <w:sym w:font="AGA Arabesque" w:char="F072"/>
      </w:r>
      <w:r w:rsidRPr="00331632">
        <w:rPr>
          <w:rFonts w:cs="Traditional Naskh"/>
          <w:b/>
          <w:position w:val="-6"/>
          <w:sz w:val="36"/>
          <w:szCs w:val="36"/>
          <w:rtl/>
          <w:lang w:eastAsia="en-US"/>
        </w:rPr>
        <w:t xml:space="preserve">: </w:t>
      </w:r>
      <w:r w:rsidR="00BB5010" w:rsidRPr="00331632">
        <w:rPr>
          <w:rFonts w:cs="Traditional Naskh"/>
          <w:b/>
          <w:position w:val="-6"/>
          <w:sz w:val="36"/>
          <w:szCs w:val="24"/>
          <w:rtl/>
          <w:lang w:eastAsia="en-US"/>
        </w:rPr>
        <w:t>((</w:t>
      </w:r>
      <w:r w:rsidRPr="00331632">
        <w:rPr>
          <w:rFonts w:cs="Traditional Naskh"/>
          <w:bCs/>
          <w:position w:val="-6"/>
          <w:sz w:val="44"/>
          <w:rtl/>
          <w:lang w:eastAsia="en-US"/>
        </w:rPr>
        <w:t>لاَ ي</w:t>
      </w:r>
      <w:r w:rsidR="00FE7791" w:rsidRPr="00331632">
        <w:rPr>
          <w:rFonts w:cs="Traditional Naskh" w:hint="cs"/>
          <w:bCs/>
          <w:position w:val="-6"/>
          <w:sz w:val="44"/>
          <w:rtl/>
          <w:lang w:eastAsia="en-US"/>
        </w:rPr>
        <w:t>ُغْنِي</w:t>
      </w:r>
      <w:r w:rsidRPr="00331632">
        <w:rPr>
          <w:rFonts w:cs="Traditional Naskh"/>
          <w:bCs/>
          <w:position w:val="-6"/>
          <w:sz w:val="44"/>
          <w:rtl/>
          <w:lang w:eastAsia="en-US"/>
        </w:rPr>
        <w:t xml:space="preserve"> حَذَرٌ مِنْ قَدَرٍ، وَالدُّعَاءُ يَنْفَعُ مِمَّا نَزَلَ، وَمِمَّا لَمْ يَنْزِلْ، وَإنَّ الْبَلاَءَ لَيَنْزِلُ</w:t>
      </w:r>
      <w:r w:rsidR="003C768B">
        <w:rPr>
          <w:rFonts w:cs="Traditional Naskh"/>
          <w:bCs/>
          <w:position w:val="-6"/>
          <w:sz w:val="44"/>
          <w:rtl/>
          <w:lang w:eastAsia="en-US"/>
        </w:rPr>
        <w:fldChar w:fldCharType="begin"/>
      </w:r>
      <w:r w:rsidR="003C768B">
        <w:instrText xml:space="preserve"> XE "</w:instrText>
      </w:r>
      <w:r w:rsidR="003C768B" w:rsidRPr="007A1E9D">
        <w:rPr>
          <w:rFonts w:cs="Traditional Naskh" w:hint="cs"/>
          <w:bCs/>
          <w:position w:val="-6"/>
          <w:sz w:val="44"/>
          <w:rtl/>
          <w:lang w:eastAsia="en-US"/>
        </w:rPr>
        <w:instrText>2-</w:instrText>
      </w:r>
      <w:r w:rsidR="003C768B" w:rsidRPr="007A1E9D">
        <w:rPr>
          <w:rFonts w:cs="Traditional Naskh"/>
          <w:bCs/>
          <w:position w:val="-6"/>
          <w:sz w:val="44"/>
          <w:rtl/>
          <w:lang w:eastAsia="en-US"/>
        </w:rPr>
        <w:instrText>لاَ ي</w:instrText>
      </w:r>
      <w:r w:rsidR="003C768B" w:rsidRPr="007A1E9D">
        <w:rPr>
          <w:rFonts w:cs="Traditional Naskh" w:hint="cs"/>
          <w:bCs/>
          <w:position w:val="-6"/>
          <w:sz w:val="44"/>
          <w:rtl/>
          <w:lang w:eastAsia="en-US"/>
        </w:rPr>
        <w:instrText>ُغْنِي</w:instrText>
      </w:r>
      <w:r w:rsidR="003C768B" w:rsidRPr="007A1E9D">
        <w:rPr>
          <w:rFonts w:cs="Traditional Naskh"/>
          <w:bCs/>
          <w:position w:val="-6"/>
          <w:sz w:val="44"/>
          <w:rtl/>
          <w:lang w:eastAsia="en-US"/>
        </w:rPr>
        <w:instrText xml:space="preserve"> حَذَرٌ مِنْ قَدَرٍ، وَالدُّعَاءُ يَنْفَعُ مِمَّا نَزَلَ، وَمِمَّا لَمْ يَنْزِلْ، وَإنَّ الْبَلاَءَ لَيَنْزِلُ</w:instrText>
      </w:r>
      <w:r w:rsidR="003C768B">
        <w:instrText xml:space="preserve">" </w:instrText>
      </w:r>
      <w:r w:rsidR="003C768B">
        <w:rPr>
          <w:rFonts w:cs="Traditional Naskh"/>
          <w:bCs/>
          <w:position w:val="-6"/>
          <w:sz w:val="44"/>
          <w:rtl/>
          <w:lang w:eastAsia="en-US"/>
        </w:rPr>
        <w:fldChar w:fldCharType="end"/>
      </w:r>
      <w:r w:rsidRPr="00331632">
        <w:rPr>
          <w:rFonts w:cs="Traditional Naskh"/>
          <w:bCs/>
          <w:position w:val="-6"/>
          <w:sz w:val="44"/>
          <w:rtl/>
          <w:lang w:eastAsia="en-US"/>
        </w:rPr>
        <w:t xml:space="preserve"> فَيَتَلَقَّاهُ الدُّعَاءُ فَيَعْتَلِجَانِ</w:t>
      </w:r>
      <w:r w:rsidRPr="000E0C8A">
        <w:rPr>
          <w:rStyle w:val="FootnoteReference"/>
          <w:rFonts w:cs="Traditional Naskh"/>
          <w:szCs w:val="36"/>
          <w:rtl/>
        </w:rPr>
        <w:t>(</w:t>
      </w:r>
      <w:r w:rsidRPr="000E0C8A">
        <w:rPr>
          <w:rStyle w:val="FootnoteReference"/>
          <w:rFonts w:cs="Traditional Naskh"/>
          <w:szCs w:val="36"/>
          <w:rtl/>
        </w:rPr>
        <w:footnoteReference w:id="73"/>
      </w:r>
      <w:r w:rsidRPr="000E0C8A">
        <w:rPr>
          <w:rStyle w:val="FootnoteReference"/>
          <w:rFonts w:cs="Traditional Naskh"/>
          <w:szCs w:val="36"/>
          <w:rtl/>
        </w:rPr>
        <w:t>)</w:t>
      </w:r>
      <w:r w:rsidRPr="00331632">
        <w:rPr>
          <w:rFonts w:cs="Traditional Naskh"/>
          <w:bCs/>
          <w:position w:val="-6"/>
          <w:sz w:val="44"/>
          <w:rtl/>
          <w:lang w:eastAsia="en-US"/>
        </w:rPr>
        <w:t xml:space="preserve"> إِلَى يَوْمِ الْقِيَامَةِ</w:t>
      </w:r>
      <w:r w:rsidR="00BB5010" w:rsidRPr="00331632">
        <w:rPr>
          <w:rFonts w:cs="Traditional Naskh"/>
          <w:b/>
          <w:position w:val="-6"/>
          <w:sz w:val="36"/>
          <w:szCs w:val="24"/>
          <w:rtl/>
          <w:lang w:eastAsia="en-US"/>
        </w:rPr>
        <w:t>))</w:t>
      </w:r>
      <w:r w:rsidRPr="000E0C8A">
        <w:rPr>
          <w:rStyle w:val="FootnoteReference"/>
          <w:rFonts w:cs="Traditional Naskh"/>
          <w:szCs w:val="36"/>
          <w:rtl/>
        </w:rPr>
        <w:t>(</w:t>
      </w:r>
      <w:r w:rsidRPr="000E0C8A">
        <w:rPr>
          <w:rStyle w:val="FootnoteReference"/>
          <w:rFonts w:cs="Traditional Naskh"/>
          <w:szCs w:val="36"/>
          <w:rtl/>
        </w:rPr>
        <w:footnoteReference w:id="74"/>
      </w:r>
      <w:r w:rsidRPr="000E0C8A">
        <w:rPr>
          <w:rStyle w:val="FootnoteReference"/>
          <w:rFonts w:cs="Traditional Naskh"/>
          <w:szCs w:val="36"/>
          <w:rtl/>
        </w:rPr>
        <w:t>)</w:t>
      </w:r>
      <w:r w:rsidRPr="00331632">
        <w:rPr>
          <w:rFonts w:cs="Traditional Naskh"/>
          <w:b/>
          <w:position w:val="-6"/>
          <w:sz w:val="36"/>
          <w:szCs w:val="36"/>
          <w:rtl/>
          <w:lang w:eastAsia="en-US"/>
        </w:rPr>
        <w:t>.</w:t>
      </w:r>
      <w:bookmarkEnd w:id="333"/>
    </w:p>
    <w:p w:rsidR="005F078E" w:rsidRPr="00331632" w:rsidRDefault="005F078E" w:rsidP="00AA03D1">
      <w:pPr>
        <w:spacing w:line="216" w:lineRule="auto"/>
        <w:ind w:firstLine="454"/>
        <w:rPr>
          <w:rFonts w:cs="Traditional Naskh"/>
          <w:b/>
          <w:position w:val="-6"/>
          <w:sz w:val="36"/>
          <w:szCs w:val="36"/>
          <w:rtl/>
          <w:lang w:eastAsia="en-US"/>
        </w:rPr>
      </w:pPr>
      <w:bookmarkStart w:id="334" w:name="_Toc272613384"/>
      <w:r w:rsidRPr="00331632">
        <w:rPr>
          <w:rFonts w:cs="Traditional Naskh"/>
          <w:b/>
          <w:position w:val="-6"/>
          <w:sz w:val="36"/>
          <w:szCs w:val="36"/>
          <w:rtl/>
          <w:lang w:eastAsia="en-US"/>
        </w:rPr>
        <w:t>وهو يرد القضاء والقدر قبل نزوله أو بعد نزوله.</w:t>
      </w:r>
      <w:bookmarkEnd w:id="334"/>
    </w:p>
    <w:p w:rsidR="005F078E" w:rsidRPr="00331632" w:rsidRDefault="005F078E" w:rsidP="00CC6CB0">
      <w:pPr>
        <w:numPr>
          <w:ilvl w:val="0"/>
          <w:numId w:val="66"/>
        </w:numPr>
        <w:tabs>
          <w:tab w:val="clear" w:pos="1174"/>
          <w:tab w:val="num" w:pos="531"/>
        </w:tabs>
        <w:spacing w:after="80" w:line="216" w:lineRule="auto"/>
        <w:ind w:left="566" w:hanging="567"/>
        <w:rPr>
          <w:rFonts w:cs="Traditional Naskh"/>
          <w:b/>
          <w:position w:val="-6"/>
          <w:sz w:val="36"/>
          <w:szCs w:val="36"/>
          <w:lang w:eastAsia="en-US"/>
        </w:rPr>
      </w:pPr>
      <w:bookmarkStart w:id="335" w:name="_Toc272613385"/>
      <w:r w:rsidRPr="00331632">
        <w:rPr>
          <w:rFonts w:cs="Traditional Naskh"/>
          <w:b/>
          <w:position w:val="-6"/>
          <w:sz w:val="36"/>
          <w:szCs w:val="36"/>
          <w:rtl/>
          <w:lang w:eastAsia="en-US"/>
        </w:rPr>
        <w:t xml:space="preserve">قال النبي </w:t>
      </w:r>
      <w:r w:rsidRPr="00A51236">
        <w:rPr>
          <w:rFonts w:cs="Traditional Naskh"/>
          <w:bCs/>
          <w:position w:val="-6"/>
          <w:sz w:val="36"/>
          <w:szCs w:val="36"/>
          <w:rtl/>
          <w:lang w:eastAsia="en-US"/>
        </w:rPr>
        <w:sym w:font="AGA Arabesque" w:char="F072"/>
      </w:r>
      <w:r w:rsidRPr="00331632">
        <w:rPr>
          <w:rFonts w:cs="Traditional Naskh"/>
          <w:b/>
          <w:position w:val="-6"/>
          <w:sz w:val="36"/>
          <w:szCs w:val="36"/>
          <w:rtl/>
          <w:lang w:eastAsia="en-US"/>
        </w:rPr>
        <w:t xml:space="preserve">: </w:t>
      </w:r>
      <w:r w:rsidR="00BB5010" w:rsidRPr="00331632">
        <w:rPr>
          <w:rFonts w:cs="Traditional Naskh"/>
          <w:b/>
          <w:position w:val="-6"/>
          <w:sz w:val="36"/>
          <w:szCs w:val="24"/>
          <w:rtl/>
          <w:lang w:eastAsia="en-US"/>
        </w:rPr>
        <w:t>((</w:t>
      </w:r>
      <w:r w:rsidRPr="00331632">
        <w:rPr>
          <w:rFonts w:cs="Traditional Naskh"/>
          <w:bCs/>
          <w:position w:val="-6"/>
          <w:sz w:val="44"/>
          <w:rtl/>
          <w:lang w:eastAsia="en-US"/>
        </w:rPr>
        <w:t>لَا يَرُدُّ الْقَضَاءَ إِلَّا الدُّعَاءُ</w:t>
      </w:r>
      <w:r w:rsidR="003C768B">
        <w:rPr>
          <w:rFonts w:cs="Traditional Naskh"/>
          <w:bCs/>
          <w:position w:val="-6"/>
          <w:sz w:val="44"/>
          <w:rtl/>
          <w:lang w:eastAsia="en-US"/>
        </w:rPr>
        <w:fldChar w:fldCharType="begin"/>
      </w:r>
      <w:r w:rsidR="003C768B">
        <w:instrText xml:space="preserve"> XE "</w:instrText>
      </w:r>
      <w:r w:rsidR="003C768B" w:rsidRPr="007A1E9D">
        <w:rPr>
          <w:rFonts w:cs="Traditional Naskh" w:hint="cs"/>
          <w:bCs/>
          <w:position w:val="-6"/>
          <w:sz w:val="44"/>
          <w:rtl/>
          <w:lang w:eastAsia="en-US"/>
        </w:rPr>
        <w:instrText>2-</w:instrText>
      </w:r>
      <w:r w:rsidR="003C768B" w:rsidRPr="007A1E9D">
        <w:rPr>
          <w:rFonts w:cs="Traditional Naskh"/>
          <w:bCs/>
          <w:position w:val="-6"/>
          <w:sz w:val="44"/>
          <w:rtl/>
          <w:lang w:eastAsia="en-US"/>
        </w:rPr>
        <w:instrText>لَا يَرُدُّ الْقَضَاءَ إِلَّا الدُّعَاءُ</w:instrText>
      </w:r>
      <w:r w:rsidR="003C768B">
        <w:instrText xml:space="preserve">" </w:instrText>
      </w:r>
      <w:r w:rsidR="003C768B">
        <w:rPr>
          <w:rFonts w:cs="Traditional Naskh"/>
          <w:bCs/>
          <w:position w:val="-6"/>
          <w:sz w:val="44"/>
          <w:rtl/>
          <w:lang w:eastAsia="en-US"/>
        </w:rPr>
        <w:fldChar w:fldCharType="end"/>
      </w:r>
      <w:r w:rsidR="00BB5010" w:rsidRPr="00331632">
        <w:rPr>
          <w:rFonts w:cs="Traditional Naskh"/>
          <w:b/>
          <w:position w:val="-6"/>
          <w:sz w:val="36"/>
          <w:szCs w:val="24"/>
          <w:rtl/>
          <w:lang w:eastAsia="en-US"/>
        </w:rPr>
        <w:t>))</w:t>
      </w:r>
      <w:r w:rsidRPr="000E0C8A">
        <w:rPr>
          <w:rStyle w:val="FootnoteReference"/>
          <w:rFonts w:cs="Traditional Naskh"/>
          <w:szCs w:val="36"/>
          <w:rtl/>
        </w:rPr>
        <w:t>(</w:t>
      </w:r>
      <w:r w:rsidRPr="000E0C8A">
        <w:rPr>
          <w:rStyle w:val="FootnoteReference"/>
          <w:rFonts w:cs="Traditional Naskh"/>
          <w:szCs w:val="36"/>
          <w:rtl/>
        </w:rPr>
        <w:footnoteReference w:id="75"/>
      </w:r>
      <w:r w:rsidRPr="000E0C8A">
        <w:rPr>
          <w:rStyle w:val="FootnoteReference"/>
          <w:rFonts w:cs="Traditional Naskh"/>
          <w:szCs w:val="36"/>
          <w:rtl/>
        </w:rPr>
        <w:t>)</w:t>
      </w:r>
      <w:r w:rsidRPr="00331632">
        <w:rPr>
          <w:rFonts w:cs="Traditional Naskh"/>
          <w:b/>
          <w:position w:val="-6"/>
          <w:sz w:val="36"/>
          <w:szCs w:val="36"/>
          <w:rtl/>
          <w:lang w:eastAsia="en-US"/>
        </w:rPr>
        <w:t>.</w:t>
      </w:r>
      <w:bookmarkEnd w:id="335"/>
    </w:p>
    <w:p w:rsidR="005F078E" w:rsidRPr="00331632" w:rsidRDefault="005F078E" w:rsidP="0052405D">
      <w:pPr>
        <w:spacing w:after="80" w:line="216" w:lineRule="auto"/>
        <w:ind w:left="566" w:firstLine="0"/>
        <w:rPr>
          <w:rFonts w:cs="Traditional Naskh"/>
          <w:b/>
          <w:position w:val="-6"/>
          <w:sz w:val="36"/>
          <w:szCs w:val="36"/>
          <w:lang w:eastAsia="en-US"/>
        </w:rPr>
      </w:pPr>
      <w:bookmarkStart w:id="336" w:name="_Toc272613386"/>
      <w:r w:rsidRPr="00331632">
        <w:rPr>
          <w:rFonts w:cs="Traditional Naskh"/>
          <w:b/>
          <w:position w:val="-6"/>
          <w:sz w:val="36"/>
          <w:szCs w:val="36"/>
          <w:rtl/>
          <w:lang w:eastAsia="en-US"/>
        </w:rPr>
        <w:t xml:space="preserve">وفي لفظ: </w:t>
      </w:r>
      <w:r w:rsidR="00BB5010" w:rsidRPr="00331632">
        <w:rPr>
          <w:rFonts w:cs="Traditional Naskh"/>
          <w:b/>
          <w:position w:val="-6"/>
          <w:sz w:val="36"/>
          <w:szCs w:val="24"/>
          <w:rtl/>
          <w:lang w:eastAsia="en-US"/>
        </w:rPr>
        <w:t>((</w:t>
      </w:r>
      <w:r w:rsidRPr="00331632">
        <w:rPr>
          <w:rFonts w:cs="Traditional Naskh"/>
          <w:bCs/>
          <w:position w:val="-6"/>
          <w:sz w:val="36"/>
          <w:szCs w:val="36"/>
          <w:rtl/>
          <w:lang w:eastAsia="en-US"/>
        </w:rPr>
        <w:t>ادْعُوا فَإِنَّ الدُّعَاءَ يَرُدُّ القَضَاءَ</w:t>
      </w:r>
      <w:r w:rsidR="003C768B">
        <w:rPr>
          <w:rFonts w:cs="Traditional Naskh"/>
          <w:bCs/>
          <w:position w:val="-6"/>
          <w:sz w:val="36"/>
          <w:szCs w:val="36"/>
          <w:rtl/>
          <w:lang w:eastAsia="en-US"/>
        </w:rPr>
        <w:fldChar w:fldCharType="begin"/>
      </w:r>
      <w:r w:rsidR="003C768B">
        <w:instrText xml:space="preserve"> XE "</w:instrText>
      </w:r>
      <w:r w:rsidR="003C768B" w:rsidRPr="007A1E9D">
        <w:rPr>
          <w:rFonts w:cs="Traditional Naskh" w:hint="cs"/>
          <w:bCs/>
          <w:position w:val="-6"/>
          <w:sz w:val="36"/>
          <w:szCs w:val="36"/>
          <w:rtl/>
          <w:lang w:eastAsia="en-US"/>
        </w:rPr>
        <w:instrText>2-</w:instrText>
      </w:r>
      <w:r w:rsidR="003C768B" w:rsidRPr="007A1E9D">
        <w:rPr>
          <w:rFonts w:cs="Traditional Naskh"/>
          <w:bCs/>
          <w:position w:val="-6"/>
          <w:sz w:val="36"/>
          <w:szCs w:val="36"/>
          <w:rtl/>
          <w:lang w:eastAsia="en-US"/>
        </w:rPr>
        <w:instrText>ادْعُوا فَإِنَّ الدُّعَاءَ يَرُدُّ القَضَاءَ</w:instrText>
      </w:r>
      <w:r w:rsidR="003C768B">
        <w:instrText xml:space="preserve">" </w:instrText>
      </w:r>
      <w:r w:rsidR="003C768B">
        <w:rPr>
          <w:rFonts w:cs="Traditional Naskh"/>
          <w:bCs/>
          <w:position w:val="-6"/>
          <w:sz w:val="36"/>
          <w:szCs w:val="36"/>
          <w:rtl/>
          <w:lang w:eastAsia="en-US"/>
        </w:rPr>
        <w:fldChar w:fldCharType="end"/>
      </w:r>
      <w:r w:rsidR="00BB5010" w:rsidRPr="00331632">
        <w:rPr>
          <w:rFonts w:cs="Traditional Naskh"/>
          <w:b/>
          <w:position w:val="-6"/>
          <w:sz w:val="36"/>
          <w:szCs w:val="24"/>
          <w:rtl/>
          <w:lang w:eastAsia="en-US"/>
        </w:rPr>
        <w:t>))</w:t>
      </w:r>
      <w:r w:rsidRPr="000E0C8A">
        <w:rPr>
          <w:rStyle w:val="FootnoteReference"/>
          <w:rFonts w:cs="Traditional Naskh"/>
          <w:szCs w:val="36"/>
          <w:rtl/>
        </w:rPr>
        <w:t>(</w:t>
      </w:r>
      <w:r w:rsidRPr="000E0C8A">
        <w:rPr>
          <w:rStyle w:val="FootnoteReference"/>
          <w:rFonts w:cs="Traditional Naskh"/>
          <w:szCs w:val="36"/>
          <w:rtl/>
        </w:rPr>
        <w:footnoteReference w:id="76"/>
      </w:r>
      <w:r w:rsidRPr="000E0C8A">
        <w:rPr>
          <w:rStyle w:val="FootnoteReference"/>
          <w:rFonts w:cs="Traditional Naskh"/>
          <w:szCs w:val="36"/>
          <w:rtl/>
        </w:rPr>
        <w:t>)</w:t>
      </w:r>
      <w:r w:rsidRPr="00331632">
        <w:rPr>
          <w:rFonts w:cs="Traditional Naskh"/>
          <w:b/>
          <w:position w:val="-6"/>
          <w:sz w:val="36"/>
          <w:szCs w:val="36"/>
          <w:rtl/>
          <w:lang w:eastAsia="en-US"/>
        </w:rPr>
        <w:t>.</w:t>
      </w:r>
      <w:bookmarkEnd w:id="336"/>
    </w:p>
    <w:p w:rsidR="005F078E" w:rsidRPr="00331632" w:rsidRDefault="005F078E" w:rsidP="00CC6CB0">
      <w:pPr>
        <w:numPr>
          <w:ilvl w:val="0"/>
          <w:numId w:val="66"/>
        </w:numPr>
        <w:tabs>
          <w:tab w:val="clear" w:pos="1174"/>
          <w:tab w:val="num" w:pos="531"/>
        </w:tabs>
        <w:spacing w:after="80" w:line="216" w:lineRule="auto"/>
        <w:ind w:left="566" w:hanging="567"/>
        <w:rPr>
          <w:rFonts w:cs="Traditional Naskh"/>
          <w:b/>
          <w:position w:val="-6"/>
          <w:sz w:val="36"/>
          <w:szCs w:val="36"/>
          <w:lang w:eastAsia="en-US"/>
        </w:rPr>
      </w:pPr>
      <w:bookmarkStart w:id="337" w:name="_Toc272613387"/>
      <w:r w:rsidRPr="00331632">
        <w:rPr>
          <w:rFonts w:cs="Traditional Naskh"/>
          <w:b/>
          <w:position w:val="-6"/>
          <w:sz w:val="36"/>
          <w:szCs w:val="36"/>
          <w:rtl/>
          <w:lang w:eastAsia="en-US"/>
        </w:rPr>
        <w:t xml:space="preserve">وقال النبي </w:t>
      </w:r>
      <w:r w:rsidRPr="00A51236">
        <w:rPr>
          <w:rFonts w:cs="Traditional Naskh"/>
          <w:bCs/>
          <w:position w:val="-6"/>
          <w:sz w:val="36"/>
          <w:szCs w:val="36"/>
          <w:rtl/>
          <w:lang w:eastAsia="en-US"/>
        </w:rPr>
        <w:sym w:font="AGA Arabesque" w:char="F072"/>
      </w:r>
      <w:r w:rsidRPr="00331632">
        <w:rPr>
          <w:rFonts w:cs="Traditional Naskh"/>
          <w:b/>
          <w:position w:val="-6"/>
          <w:sz w:val="36"/>
          <w:szCs w:val="36"/>
          <w:rtl/>
          <w:lang w:eastAsia="en-US"/>
        </w:rPr>
        <w:t xml:space="preserve">: </w:t>
      </w:r>
      <w:r w:rsidR="00BB5010" w:rsidRPr="00331632">
        <w:rPr>
          <w:rFonts w:cs="Traditional Naskh"/>
          <w:b/>
          <w:position w:val="-6"/>
          <w:sz w:val="36"/>
          <w:szCs w:val="24"/>
          <w:rtl/>
          <w:lang w:eastAsia="en-US"/>
        </w:rPr>
        <w:t>((</w:t>
      </w:r>
      <w:r w:rsidRPr="00331632">
        <w:rPr>
          <w:rFonts w:cs="Traditional Naskh"/>
          <w:bCs/>
          <w:position w:val="-6"/>
          <w:sz w:val="44"/>
          <w:rtl/>
          <w:lang w:eastAsia="en-US"/>
        </w:rPr>
        <w:t>الدُّعَاءُ يَنْفَعُ مِمَّا نَزَلَ، وَمِمَّا لَمْ يَنْزِلْ، فَعَلَيْكُمْ عِبَادَ اللَّهِ بِالدُّعَاءِ</w:t>
      </w:r>
      <w:r w:rsidR="003C768B">
        <w:rPr>
          <w:rFonts w:cs="Traditional Naskh"/>
          <w:bCs/>
          <w:position w:val="-6"/>
          <w:sz w:val="44"/>
          <w:rtl/>
          <w:lang w:eastAsia="en-US"/>
        </w:rPr>
        <w:fldChar w:fldCharType="begin"/>
      </w:r>
      <w:r w:rsidR="003C768B">
        <w:instrText xml:space="preserve"> XE "</w:instrText>
      </w:r>
      <w:r w:rsidR="003C768B" w:rsidRPr="007A1E9D">
        <w:rPr>
          <w:rFonts w:cs="Traditional Naskh" w:hint="cs"/>
          <w:bCs/>
          <w:position w:val="-6"/>
          <w:sz w:val="44"/>
          <w:rtl/>
          <w:lang w:eastAsia="en-US"/>
        </w:rPr>
        <w:instrText>2-</w:instrText>
      </w:r>
      <w:r w:rsidR="003C768B" w:rsidRPr="007A1E9D">
        <w:rPr>
          <w:rFonts w:cs="Traditional Naskh"/>
          <w:bCs/>
          <w:position w:val="-6"/>
          <w:sz w:val="44"/>
          <w:rtl/>
          <w:lang w:eastAsia="en-US"/>
        </w:rPr>
        <w:instrText>الدُّعَاءُ يَنْفَعُ مِمَّا نَزَلَ، وَمِمَّا لَمْ يَنْزِلْ، فَعَلَيْكُمْ عِبَادَ اللَّهِ بِالدُّعَاءِ</w:instrText>
      </w:r>
      <w:r w:rsidR="003C768B">
        <w:instrText xml:space="preserve">" </w:instrText>
      </w:r>
      <w:r w:rsidR="003C768B">
        <w:rPr>
          <w:rFonts w:cs="Traditional Naskh"/>
          <w:bCs/>
          <w:position w:val="-6"/>
          <w:sz w:val="44"/>
          <w:rtl/>
          <w:lang w:eastAsia="en-US"/>
        </w:rPr>
        <w:fldChar w:fldCharType="end"/>
      </w:r>
      <w:r w:rsidR="00BB5010" w:rsidRPr="00331632">
        <w:rPr>
          <w:rFonts w:cs="Traditional Naskh"/>
          <w:bCs/>
          <w:position w:val="-6"/>
          <w:sz w:val="44"/>
          <w:szCs w:val="24"/>
          <w:rtl/>
          <w:lang w:eastAsia="en-US"/>
        </w:rPr>
        <w:t>))</w:t>
      </w:r>
      <w:r w:rsidRPr="000E0C8A">
        <w:rPr>
          <w:rStyle w:val="FootnoteReference"/>
          <w:rFonts w:cs="Traditional Naskh"/>
          <w:szCs w:val="36"/>
          <w:rtl/>
        </w:rPr>
        <w:t>(</w:t>
      </w:r>
      <w:r w:rsidRPr="000E0C8A">
        <w:rPr>
          <w:rStyle w:val="FootnoteReference"/>
          <w:rFonts w:cs="Traditional Naskh"/>
          <w:szCs w:val="36"/>
          <w:rtl/>
        </w:rPr>
        <w:footnoteReference w:id="77"/>
      </w:r>
      <w:r w:rsidRPr="000E0C8A">
        <w:rPr>
          <w:rStyle w:val="FootnoteReference"/>
          <w:rFonts w:cs="Traditional Naskh"/>
          <w:szCs w:val="36"/>
          <w:rtl/>
        </w:rPr>
        <w:t>)</w:t>
      </w:r>
      <w:r w:rsidRPr="0086060E">
        <w:rPr>
          <w:rFonts w:cs="Times New Roman"/>
          <w:bCs/>
          <w:position w:val="-6"/>
          <w:sz w:val="44"/>
          <w:rtl/>
          <w:lang w:eastAsia="en-US"/>
        </w:rPr>
        <w:t>.</w:t>
      </w:r>
      <w:bookmarkEnd w:id="337"/>
    </w:p>
    <w:p w:rsidR="005F078E" w:rsidRPr="00331632" w:rsidRDefault="005F078E" w:rsidP="0052405D">
      <w:pPr>
        <w:spacing w:after="80" w:line="216" w:lineRule="auto"/>
        <w:ind w:firstLine="454"/>
        <w:rPr>
          <w:rFonts w:cs="Traditional Naskh"/>
          <w:b/>
          <w:position w:val="-6"/>
          <w:sz w:val="36"/>
          <w:szCs w:val="36"/>
          <w:rtl/>
          <w:lang w:eastAsia="en-US"/>
        </w:rPr>
      </w:pPr>
      <w:bookmarkStart w:id="338" w:name="_Toc272613388"/>
      <w:r w:rsidRPr="00331632">
        <w:rPr>
          <w:rFonts w:cs="Traditional Naskh"/>
          <w:b/>
          <w:position w:val="-6"/>
          <w:sz w:val="36"/>
          <w:szCs w:val="36"/>
          <w:rtl/>
          <w:lang w:eastAsia="en-US"/>
        </w:rPr>
        <w:t>فدلّت هذه الأحاديث على أنّ ا</w:t>
      </w:r>
      <w:r w:rsidR="000E0C8A">
        <w:rPr>
          <w:rFonts w:cs="Traditional Naskh"/>
          <w:b/>
          <w:position w:val="-6"/>
          <w:sz w:val="36"/>
          <w:szCs w:val="36"/>
          <w:rtl/>
          <w:lang w:eastAsia="en-US"/>
        </w:rPr>
        <w:t>للَّه</w:t>
      </w:r>
      <w:r w:rsidRPr="00331632">
        <w:rPr>
          <w:rFonts w:cs="Traditional Naskh"/>
          <w:b/>
          <w:position w:val="-6"/>
          <w:sz w:val="36"/>
          <w:szCs w:val="36"/>
          <w:rtl/>
          <w:lang w:eastAsia="en-US"/>
        </w:rPr>
        <w:t xml:space="preserve"> جلَّ قدْره يدفع بالدعاء ما</w:t>
      </w:r>
      <w:r w:rsidR="00C8096C">
        <w:rPr>
          <w:rFonts w:cs="Traditional Naskh" w:hint="cs"/>
          <w:b/>
          <w:position w:val="-6"/>
          <w:sz w:val="36"/>
          <w:szCs w:val="36"/>
          <w:rtl/>
          <w:lang w:eastAsia="en-US"/>
        </w:rPr>
        <w:t xml:space="preserve"> قد</w:t>
      </w:r>
      <w:r w:rsidRPr="00331632">
        <w:rPr>
          <w:rFonts w:cs="Traditional Naskh"/>
          <w:b/>
          <w:position w:val="-6"/>
          <w:sz w:val="36"/>
          <w:szCs w:val="36"/>
          <w:rtl/>
          <w:lang w:eastAsia="en-US"/>
        </w:rPr>
        <w:t xml:space="preserve"> قضاه على العبد، فهو من قدر ا</w:t>
      </w:r>
      <w:r w:rsidR="000E0C8A">
        <w:rPr>
          <w:rFonts w:cs="Traditional Naskh"/>
          <w:b/>
          <w:position w:val="-6"/>
          <w:sz w:val="36"/>
          <w:szCs w:val="36"/>
          <w:rtl/>
          <w:lang w:eastAsia="en-US"/>
        </w:rPr>
        <w:t>للَّه</w:t>
      </w:r>
      <w:r w:rsidRPr="00331632">
        <w:rPr>
          <w:rFonts w:cs="Traditional Naskh"/>
          <w:b/>
          <w:position w:val="-6"/>
          <w:sz w:val="36"/>
          <w:szCs w:val="36"/>
          <w:rtl/>
          <w:lang w:eastAsia="en-US"/>
        </w:rPr>
        <w:t xml:space="preserve"> تعالى أيضاً: </w:t>
      </w:r>
      <w:r w:rsidR="00BB5010" w:rsidRPr="00331632">
        <w:rPr>
          <w:rFonts w:cs="Traditional Naskh"/>
          <w:b/>
          <w:position w:val="-6"/>
          <w:sz w:val="36"/>
          <w:szCs w:val="24"/>
          <w:rtl/>
          <w:lang w:eastAsia="en-US"/>
        </w:rPr>
        <w:t>((</w:t>
      </w:r>
      <w:r w:rsidRPr="00331632">
        <w:rPr>
          <w:rFonts w:cs="Traditional Naskh"/>
          <w:b/>
          <w:position w:val="-6"/>
          <w:sz w:val="36"/>
          <w:szCs w:val="36"/>
          <w:rtl/>
          <w:lang w:eastAsia="en-US"/>
        </w:rPr>
        <w:t>فقد يقضي</w:t>
      </w:r>
      <w:r w:rsidR="00A51236">
        <w:rPr>
          <w:rFonts w:cs="Traditional Naskh" w:hint="cs"/>
          <w:b/>
          <w:position w:val="-6"/>
          <w:sz w:val="36"/>
          <w:szCs w:val="36"/>
          <w:rtl/>
          <w:lang w:eastAsia="en-US"/>
        </w:rPr>
        <w:t xml:space="preserve"> بشيء</w:t>
      </w:r>
      <w:r w:rsidRPr="00331632">
        <w:rPr>
          <w:rFonts w:cs="Traditional Naskh"/>
          <w:b/>
          <w:position w:val="-6"/>
          <w:sz w:val="36"/>
          <w:szCs w:val="36"/>
          <w:rtl/>
          <w:lang w:eastAsia="en-US"/>
        </w:rPr>
        <w:t xml:space="preserve"> على عبد قضاء مقيداً بألا يدعوه، فإذا دعاه اندفع عنه</w:t>
      </w:r>
      <w:r w:rsidR="00BB5010" w:rsidRPr="00331632">
        <w:rPr>
          <w:rFonts w:cs="Traditional Naskh"/>
          <w:b/>
          <w:position w:val="-6"/>
          <w:sz w:val="36"/>
          <w:szCs w:val="24"/>
          <w:rtl/>
          <w:lang w:eastAsia="en-US"/>
        </w:rPr>
        <w:t>))</w:t>
      </w:r>
      <w:r w:rsidRPr="000E0C8A">
        <w:rPr>
          <w:rStyle w:val="FootnoteReference"/>
          <w:rFonts w:cs="Traditional Naskh"/>
          <w:szCs w:val="36"/>
          <w:rtl/>
        </w:rPr>
        <w:t>(</w:t>
      </w:r>
      <w:r w:rsidRPr="000E0C8A">
        <w:rPr>
          <w:rStyle w:val="FootnoteReference"/>
          <w:rFonts w:cs="Traditional Naskh"/>
          <w:szCs w:val="36"/>
          <w:rtl/>
        </w:rPr>
        <w:footnoteReference w:id="78"/>
      </w:r>
      <w:r w:rsidRPr="000E0C8A">
        <w:rPr>
          <w:rStyle w:val="FootnoteReference"/>
          <w:rFonts w:cs="Traditional Naskh"/>
          <w:szCs w:val="36"/>
          <w:rtl/>
        </w:rPr>
        <w:t>)</w:t>
      </w:r>
      <w:r w:rsidRPr="00331632">
        <w:rPr>
          <w:rFonts w:cs="Traditional Naskh"/>
          <w:b/>
          <w:position w:val="-6"/>
          <w:sz w:val="36"/>
          <w:szCs w:val="36"/>
          <w:rtl/>
          <w:lang w:eastAsia="en-US"/>
        </w:rPr>
        <w:t>.</w:t>
      </w:r>
      <w:bookmarkEnd w:id="338"/>
      <w:r w:rsidRPr="00331632">
        <w:rPr>
          <w:rFonts w:cs="Traditional Naskh"/>
          <w:b/>
          <w:position w:val="-6"/>
          <w:sz w:val="36"/>
          <w:szCs w:val="36"/>
          <w:rtl/>
          <w:lang w:eastAsia="en-US"/>
        </w:rPr>
        <w:t xml:space="preserve"> </w:t>
      </w:r>
    </w:p>
    <w:p w:rsidR="005F078E" w:rsidRPr="00331632" w:rsidRDefault="005F078E" w:rsidP="00222FAB">
      <w:pPr>
        <w:spacing w:line="216" w:lineRule="auto"/>
        <w:ind w:firstLine="454"/>
        <w:rPr>
          <w:rFonts w:cs="Traditional Naskh"/>
          <w:bCs/>
          <w:position w:val="-6"/>
          <w:sz w:val="36"/>
          <w:szCs w:val="36"/>
          <w:rtl/>
          <w:lang w:eastAsia="en-US"/>
        </w:rPr>
      </w:pPr>
      <w:bookmarkStart w:id="339" w:name="_Toc272613389"/>
      <w:r w:rsidRPr="00331632">
        <w:rPr>
          <w:rFonts w:cs="Traditional Naskh"/>
          <w:bCs/>
          <w:position w:val="-6"/>
          <w:sz w:val="36"/>
          <w:szCs w:val="36"/>
          <w:rtl/>
          <w:lang w:eastAsia="en-US"/>
        </w:rPr>
        <w:t>فينبغي للعبد أن يعلم أن للدعاء مع البلاء ثلاثة مقامات:</w:t>
      </w:r>
      <w:bookmarkEnd w:id="339"/>
    </w:p>
    <w:p w:rsidR="005F078E" w:rsidRPr="00331632" w:rsidRDefault="005F078E" w:rsidP="0079656A">
      <w:pPr>
        <w:numPr>
          <w:ilvl w:val="0"/>
          <w:numId w:val="6"/>
        </w:numPr>
        <w:spacing w:line="216" w:lineRule="auto"/>
        <w:ind w:left="566" w:hanging="426"/>
        <w:rPr>
          <w:rFonts w:cs="Traditional Naskh"/>
          <w:b/>
          <w:position w:val="-6"/>
          <w:sz w:val="36"/>
          <w:szCs w:val="36"/>
          <w:rtl/>
          <w:lang w:eastAsia="en-US"/>
        </w:rPr>
      </w:pPr>
      <w:bookmarkStart w:id="340" w:name="_Toc272613390"/>
      <w:r w:rsidRPr="00331632">
        <w:rPr>
          <w:rFonts w:cs="Traditional Naskh"/>
          <w:b/>
          <w:position w:val="-6"/>
          <w:sz w:val="36"/>
          <w:szCs w:val="36"/>
          <w:rtl/>
          <w:lang w:eastAsia="en-US"/>
        </w:rPr>
        <w:t>أن يكون الدعاء أقوى من البلاء، فيدفعه لاستكماله شروط وواجبات الدعاء ومستحباته.</w:t>
      </w:r>
      <w:bookmarkEnd w:id="340"/>
      <w:r w:rsidRPr="00331632">
        <w:rPr>
          <w:rFonts w:cs="Traditional Naskh"/>
          <w:b/>
          <w:position w:val="-6"/>
          <w:sz w:val="36"/>
          <w:szCs w:val="36"/>
          <w:rtl/>
          <w:lang w:eastAsia="en-US"/>
        </w:rPr>
        <w:t xml:space="preserve"> </w:t>
      </w:r>
    </w:p>
    <w:p w:rsidR="005F078E" w:rsidRPr="00331632" w:rsidRDefault="005F078E" w:rsidP="0079656A">
      <w:pPr>
        <w:numPr>
          <w:ilvl w:val="0"/>
          <w:numId w:val="6"/>
        </w:numPr>
        <w:spacing w:line="216" w:lineRule="auto"/>
        <w:ind w:left="566" w:hanging="426"/>
        <w:rPr>
          <w:rFonts w:cs="Traditional Naskh"/>
          <w:b/>
          <w:position w:val="-6"/>
          <w:sz w:val="36"/>
          <w:szCs w:val="36"/>
          <w:lang w:eastAsia="en-US"/>
        </w:rPr>
      </w:pPr>
      <w:bookmarkStart w:id="341" w:name="_Toc272613391"/>
      <w:r w:rsidRPr="00331632">
        <w:rPr>
          <w:rFonts w:cs="Traditional Naskh"/>
          <w:b/>
          <w:position w:val="-6"/>
          <w:sz w:val="36"/>
          <w:szCs w:val="36"/>
          <w:rtl/>
          <w:lang w:eastAsia="en-US"/>
        </w:rPr>
        <w:t>أن يكون أضعف من البلاء، فيقوى عليه البلاء، فيصاب به العبد لنقص في الداعي: مثل قلة اليقين، أو الغفلة، وغير ذلك من التخلف في واجباته وشروطه، ولكن  قد يخففه على قدر تحققه من أسباب الإجابة.</w:t>
      </w:r>
      <w:bookmarkEnd w:id="341"/>
      <w:r w:rsidRPr="00331632">
        <w:rPr>
          <w:rFonts w:cs="Traditional Naskh"/>
          <w:b/>
          <w:position w:val="-6"/>
          <w:sz w:val="36"/>
          <w:szCs w:val="36"/>
          <w:rtl/>
          <w:lang w:eastAsia="en-US"/>
        </w:rPr>
        <w:t xml:space="preserve"> </w:t>
      </w:r>
    </w:p>
    <w:p w:rsidR="005F078E" w:rsidRPr="00331632" w:rsidRDefault="005F078E" w:rsidP="0079656A">
      <w:pPr>
        <w:numPr>
          <w:ilvl w:val="0"/>
          <w:numId w:val="6"/>
        </w:numPr>
        <w:spacing w:after="80" w:line="216" w:lineRule="auto"/>
        <w:ind w:left="566" w:hanging="426"/>
        <w:rPr>
          <w:rFonts w:cs="Traditional Naskh"/>
          <w:b/>
          <w:position w:val="-6"/>
          <w:sz w:val="36"/>
          <w:szCs w:val="36"/>
          <w:lang w:eastAsia="en-US"/>
        </w:rPr>
      </w:pPr>
      <w:bookmarkStart w:id="342" w:name="_Toc272613392"/>
      <w:r w:rsidRPr="00331632">
        <w:rPr>
          <w:rFonts w:cs="Traditional Naskh"/>
          <w:b/>
          <w:position w:val="-6"/>
          <w:sz w:val="36"/>
          <w:szCs w:val="36"/>
          <w:rtl/>
          <w:lang w:eastAsia="en-US"/>
        </w:rPr>
        <w:t>أن يتقاوما، ويمنع كل منهما صاحبه</w:t>
      </w:r>
      <w:r w:rsidRPr="000E0C8A">
        <w:rPr>
          <w:rStyle w:val="FootnoteReference"/>
          <w:rFonts w:cs="Traditional Naskh"/>
          <w:szCs w:val="36"/>
          <w:rtl/>
        </w:rPr>
        <w:t>(</w:t>
      </w:r>
      <w:r w:rsidRPr="000E0C8A">
        <w:rPr>
          <w:rStyle w:val="FootnoteReference"/>
          <w:rFonts w:cs="Traditional Naskh"/>
          <w:szCs w:val="36"/>
          <w:rtl/>
        </w:rPr>
        <w:footnoteReference w:id="79"/>
      </w:r>
      <w:r w:rsidRPr="000E0C8A">
        <w:rPr>
          <w:rStyle w:val="FootnoteReference"/>
          <w:rFonts w:cs="Traditional Naskh"/>
          <w:szCs w:val="36"/>
          <w:rtl/>
        </w:rPr>
        <w:t>)</w:t>
      </w:r>
      <w:r w:rsidRPr="00331632">
        <w:rPr>
          <w:rFonts w:cs="Traditional Naskh"/>
          <w:b/>
          <w:position w:val="-6"/>
          <w:sz w:val="36"/>
          <w:szCs w:val="36"/>
          <w:rtl/>
          <w:lang w:eastAsia="en-US"/>
        </w:rPr>
        <w:t>.</w:t>
      </w:r>
      <w:bookmarkEnd w:id="342"/>
    </w:p>
    <w:p w:rsidR="005F078E" w:rsidRPr="00331632" w:rsidRDefault="005F078E" w:rsidP="0052405D">
      <w:pPr>
        <w:spacing w:after="80" w:line="216" w:lineRule="auto"/>
        <w:ind w:left="-1" w:firstLine="425"/>
        <w:rPr>
          <w:rFonts w:cs="Traditional Naskh"/>
          <w:b/>
          <w:position w:val="-6"/>
          <w:sz w:val="36"/>
          <w:szCs w:val="36"/>
          <w:rtl/>
          <w:lang w:eastAsia="en-US"/>
        </w:rPr>
      </w:pPr>
      <w:bookmarkStart w:id="343" w:name="_Toc272613393"/>
      <w:r w:rsidRPr="00331632">
        <w:rPr>
          <w:rFonts w:cs="Traditional Naskh"/>
          <w:b/>
          <w:position w:val="-6"/>
          <w:sz w:val="36"/>
          <w:szCs w:val="36"/>
          <w:rtl/>
          <w:lang w:eastAsia="en-US"/>
        </w:rPr>
        <w:t>وبيّن عليه الصلاة والسلام أن ملازمة الدعاء يقي العبد</w:t>
      </w:r>
      <w:r w:rsidRPr="000E0C8A">
        <w:rPr>
          <w:rStyle w:val="FootnoteReference"/>
          <w:rFonts w:cs="Traditional Naskh"/>
          <w:szCs w:val="36"/>
          <w:rtl/>
        </w:rPr>
        <w:t>(</w:t>
      </w:r>
      <w:r w:rsidRPr="000E0C8A">
        <w:rPr>
          <w:rStyle w:val="FootnoteReference"/>
          <w:rFonts w:cs="Traditional Naskh"/>
          <w:szCs w:val="36"/>
          <w:rtl/>
        </w:rPr>
        <w:footnoteReference w:id="80"/>
      </w:r>
      <w:r w:rsidRPr="000E0C8A">
        <w:rPr>
          <w:rStyle w:val="FootnoteReference"/>
          <w:rFonts w:cs="Traditional Naskh"/>
          <w:szCs w:val="36"/>
          <w:rtl/>
        </w:rPr>
        <w:t>)</w:t>
      </w:r>
      <w:r w:rsidRPr="00331632">
        <w:rPr>
          <w:rFonts w:cs="Traditional Naskh"/>
          <w:b/>
          <w:position w:val="-6"/>
          <w:sz w:val="36"/>
          <w:szCs w:val="36"/>
          <w:rtl/>
          <w:lang w:eastAsia="en-US"/>
        </w:rPr>
        <w:t xml:space="preserve"> من الصفات المذمومة: كالعجز وغيره من صفات النقص.</w:t>
      </w:r>
      <w:bookmarkEnd w:id="343"/>
      <w:r w:rsidRPr="00331632">
        <w:rPr>
          <w:rFonts w:cs="Traditional Naskh"/>
          <w:b/>
          <w:position w:val="-6"/>
          <w:sz w:val="36"/>
          <w:szCs w:val="36"/>
          <w:rtl/>
          <w:lang w:eastAsia="en-US"/>
        </w:rPr>
        <w:t xml:space="preserve"> </w:t>
      </w:r>
    </w:p>
    <w:p w:rsidR="005F078E" w:rsidRPr="00331632" w:rsidRDefault="0052405D" w:rsidP="002F46C2">
      <w:pPr>
        <w:spacing w:after="80" w:line="216" w:lineRule="auto"/>
        <w:ind w:left="-1" w:firstLine="425"/>
        <w:rPr>
          <w:rFonts w:cs="Traditional Naskh"/>
          <w:sz w:val="32"/>
          <w:szCs w:val="32"/>
          <w:rtl/>
          <w:lang w:eastAsia="en-US"/>
        </w:rPr>
      </w:pPr>
      <w:bookmarkStart w:id="344" w:name="_Toc272613394"/>
      <w:r w:rsidRPr="00331632">
        <w:rPr>
          <w:rFonts w:cs="Traditional Naskh" w:hint="cs"/>
          <w:b/>
          <w:position w:val="-6"/>
          <w:sz w:val="32"/>
          <w:szCs w:val="32"/>
          <w:rtl/>
          <w:lang w:eastAsia="en-US"/>
        </w:rPr>
        <w:t xml:space="preserve">* </w:t>
      </w:r>
      <w:r w:rsidR="005F078E" w:rsidRPr="00331632">
        <w:rPr>
          <w:rFonts w:cs="Traditional Naskh"/>
          <w:b/>
          <w:position w:val="-6"/>
          <w:sz w:val="32"/>
          <w:szCs w:val="32"/>
          <w:rtl/>
          <w:lang w:eastAsia="en-US"/>
        </w:rPr>
        <w:t xml:space="preserve">قال النبي </w:t>
      </w:r>
      <w:r w:rsidR="005F078E" w:rsidRPr="00A51236">
        <w:rPr>
          <w:rFonts w:cs="Traditional Naskh"/>
          <w:bCs/>
          <w:position w:val="-6"/>
          <w:sz w:val="32"/>
          <w:szCs w:val="32"/>
          <w:rtl/>
          <w:lang w:eastAsia="en-US"/>
        </w:rPr>
        <w:sym w:font="AGA Arabesque" w:char="F072"/>
      </w:r>
      <w:r w:rsidR="005F078E" w:rsidRPr="00331632">
        <w:rPr>
          <w:rFonts w:cs="Traditional Naskh"/>
          <w:b/>
          <w:position w:val="-6"/>
          <w:sz w:val="32"/>
          <w:szCs w:val="32"/>
          <w:rtl/>
          <w:lang w:eastAsia="en-US"/>
        </w:rPr>
        <w:t xml:space="preserve">: </w:t>
      </w:r>
      <w:r w:rsidR="00BB5010" w:rsidRPr="00331632">
        <w:rPr>
          <w:rFonts w:cs="Traditional Naskh"/>
          <w:b/>
          <w:position w:val="-6"/>
          <w:sz w:val="32"/>
          <w:szCs w:val="24"/>
          <w:rtl/>
          <w:lang w:eastAsia="en-US"/>
        </w:rPr>
        <w:t>((</w:t>
      </w:r>
      <w:r w:rsidR="005F078E" w:rsidRPr="00331632">
        <w:rPr>
          <w:rFonts w:cs="Traditional Naskh"/>
          <w:bCs/>
          <w:position w:val="-6"/>
          <w:sz w:val="32"/>
          <w:szCs w:val="32"/>
          <w:rtl/>
          <w:lang w:eastAsia="en-US"/>
        </w:rPr>
        <w:t>أَعْجَزُ النَّاسِ مَنْ عَجَزَ فِي الدُّعَاءِ، وَأَبْخَلُ النَّاسِ مَنْ بَخِلَ بِالسَّلَامِ</w:t>
      </w:r>
      <w:r w:rsidR="003C768B">
        <w:rPr>
          <w:rFonts w:cs="Traditional Naskh"/>
          <w:bCs/>
          <w:position w:val="-6"/>
          <w:sz w:val="32"/>
          <w:szCs w:val="32"/>
          <w:rtl/>
          <w:lang w:eastAsia="en-US"/>
        </w:rPr>
        <w:fldChar w:fldCharType="begin"/>
      </w:r>
      <w:r w:rsidR="003C768B">
        <w:instrText xml:space="preserve"> XE "</w:instrText>
      </w:r>
      <w:r w:rsidR="003C768B" w:rsidRPr="007A1E9D">
        <w:rPr>
          <w:rFonts w:cs="Traditional Naskh" w:hint="cs"/>
          <w:bCs/>
          <w:position w:val="-6"/>
          <w:sz w:val="32"/>
          <w:szCs w:val="32"/>
          <w:rtl/>
          <w:lang w:eastAsia="en-US"/>
        </w:rPr>
        <w:instrText>2-</w:instrText>
      </w:r>
      <w:r w:rsidR="003C768B" w:rsidRPr="007A1E9D">
        <w:rPr>
          <w:rFonts w:cs="Traditional Naskh"/>
          <w:bCs/>
          <w:position w:val="-6"/>
          <w:sz w:val="32"/>
          <w:szCs w:val="32"/>
          <w:rtl/>
          <w:lang w:eastAsia="en-US"/>
        </w:rPr>
        <w:instrText>أَعْجَزُ النَّاسِ مَنْ عَجَزَ فِي الدُّعَاءِ، وَأَبْخَلُ النَّاسِ مَنْ بَخِلَ بِالسَّلَامِ</w:instrText>
      </w:r>
      <w:r w:rsidR="003C768B">
        <w:instrText xml:space="preserve">" </w:instrText>
      </w:r>
      <w:r w:rsidR="003C768B">
        <w:rPr>
          <w:rFonts w:cs="Traditional Naskh"/>
          <w:bCs/>
          <w:position w:val="-6"/>
          <w:sz w:val="32"/>
          <w:szCs w:val="32"/>
          <w:rtl/>
          <w:lang w:eastAsia="en-US"/>
        </w:rPr>
        <w:fldChar w:fldCharType="end"/>
      </w:r>
      <w:r w:rsidR="00BB5010" w:rsidRPr="00331632">
        <w:rPr>
          <w:rFonts w:cs="Traditional Naskh"/>
          <w:b/>
          <w:position w:val="-6"/>
          <w:sz w:val="32"/>
          <w:szCs w:val="24"/>
          <w:rtl/>
          <w:lang w:eastAsia="en-US"/>
        </w:rPr>
        <w:t>))</w:t>
      </w:r>
      <w:r w:rsidR="005F078E" w:rsidRPr="000E0C8A">
        <w:rPr>
          <w:rStyle w:val="FootnoteReference"/>
          <w:rFonts w:cs="Traditional Naskh"/>
          <w:szCs w:val="36"/>
          <w:rtl/>
        </w:rPr>
        <w:t>(</w:t>
      </w:r>
      <w:r w:rsidR="005F078E" w:rsidRPr="000E0C8A">
        <w:rPr>
          <w:rStyle w:val="FootnoteReference"/>
          <w:rFonts w:cs="Traditional Naskh"/>
          <w:szCs w:val="36"/>
          <w:rtl/>
        </w:rPr>
        <w:footnoteReference w:id="81"/>
      </w:r>
      <w:r w:rsidR="005F078E" w:rsidRPr="000E0C8A">
        <w:rPr>
          <w:rStyle w:val="FootnoteReference"/>
          <w:rFonts w:cs="Traditional Naskh"/>
          <w:szCs w:val="36"/>
          <w:rtl/>
        </w:rPr>
        <w:t>)</w:t>
      </w:r>
      <w:r w:rsidR="005F078E" w:rsidRPr="00331632">
        <w:rPr>
          <w:rFonts w:cs="Traditional Naskh"/>
          <w:b/>
          <w:position w:val="-6"/>
          <w:sz w:val="32"/>
          <w:szCs w:val="32"/>
          <w:rtl/>
          <w:lang w:eastAsia="en-US"/>
        </w:rPr>
        <w:t>.</w:t>
      </w:r>
      <w:bookmarkEnd w:id="344"/>
      <w:r w:rsidR="005F078E" w:rsidRPr="00331632">
        <w:rPr>
          <w:rFonts w:cs="Traditional Naskh"/>
          <w:b/>
          <w:position w:val="-6"/>
          <w:sz w:val="32"/>
          <w:szCs w:val="32"/>
          <w:rtl/>
          <w:lang w:eastAsia="en-US"/>
        </w:rPr>
        <w:t xml:space="preserve"> </w:t>
      </w:r>
    </w:p>
    <w:p w:rsidR="005F078E" w:rsidRDefault="005F078E" w:rsidP="00A14BD1">
      <w:pPr>
        <w:spacing w:line="216" w:lineRule="auto"/>
        <w:ind w:firstLine="284"/>
        <w:rPr>
          <w:rFonts w:cs="Simplified Arabic"/>
          <w:sz w:val="32"/>
          <w:szCs w:val="32"/>
          <w:rtl/>
          <w:lang w:eastAsia="en-US"/>
        </w:rPr>
        <w:sectPr w:rsidR="005F078E" w:rsidSect="007735CD">
          <w:headerReference w:type="even" r:id="rId20"/>
          <w:headerReference w:type="default" r:id="rId21"/>
          <w:footnotePr>
            <w:numRestart w:val="eachPage"/>
          </w:footnotePr>
          <w:endnotePr>
            <w:numFmt w:val="decimal"/>
          </w:endnotePr>
          <w:pgSz w:w="9639" w:h="13608" w:code="160"/>
          <w:pgMar w:top="1134" w:right="1134" w:bottom="1134" w:left="1134" w:header="1134" w:footer="1134" w:gutter="0"/>
          <w:cols w:space="720"/>
          <w:vAlign w:val="center"/>
          <w:bidi/>
          <w:rtlGutter/>
          <w:docGrid w:linePitch="360"/>
        </w:sectPr>
      </w:pPr>
    </w:p>
    <w:p w:rsidR="005F078E" w:rsidRDefault="005F078E" w:rsidP="0052405D">
      <w:pPr>
        <w:pStyle w:val="22"/>
        <w:spacing w:after="80" w:line="216" w:lineRule="auto"/>
        <w:rPr>
          <w:rtl/>
          <w:lang w:eastAsia="en-US"/>
        </w:rPr>
      </w:pPr>
      <w:bookmarkStart w:id="345" w:name="_Toc272604024"/>
      <w:bookmarkStart w:id="346" w:name="_Toc272613395"/>
      <w:r>
        <w:rPr>
          <w:rtl/>
          <w:lang w:eastAsia="en-US"/>
        </w:rPr>
        <w:t>آداب الدعاء وأسباب الإجابة</w:t>
      </w:r>
      <w:r w:rsidRPr="000E0C8A">
        <w:rPr>
          <w:rStyle w:val="FootnoteReference"/>
          <w:rFonts w:cs="Traditional Naskh"/>
          <w:bCs w:val="0"/>
          <w:rtl/>
        </w:rPr>
        <w:t>(</w:t>
      </w:r>
      <w:r w:rsidRPr="000E0C8A">
        <w:rPr>
          <w:rStyle w:val="FootnoteReference"/>
          <w:rFonts w:cs="Traditional Naskh"/>
          <w:bCs w:val="0"/>
          <w:rtl/>
        </w:rPr>
        <w:footnoteReference w:id="82"/>
      </w:r>
      <w:r w:rsidRPr="000E0C8A">
        <w:rPr>
          <w:rStyle w:val="FootnoteReference"/>
          <w:rFonts w:cs="Traditional Naskh"/>
          <w:bCs w:val="0"/>
          <w:rtl/>
        </w:rPr>
        <w:t>)</w:t>
      </w:r>
      <w:r>
        <w:rPr>
          <w:rtl/>
          <w:lang w:eastAsia="en-US"/>
        </w:rPr>
        <w:t>:</w:t>
      </w:r>
      <w:bookmarkEnd w:id="345"/>
      <w:bookmarkEnd w:id="346"/>
    </w:p>
    <w:p w:rsidR="005F078E" w:rsidRPr="00331632" w:rsidRDefault="005F078E" w:rsidP="00BD2BBA">
      <w:pPr>
        <w:spacing w:line="216" w:lineRule="auto"/>
        <w:rPr>
          <w:rFonts w:cs="Traditional Naskh"/>
          <w:sz w:val="36"/>
          <w:szCs w:val="36"/>
          <w:rtl/>
          <w:lang w:eastAsia="en-US"/>
        </w:rPr>
      </w:pPr>
      <w:bookmarkStart w:id="347" w:name="_Toc272613396"/>
      <w:r w:rsidRPr="00331632">
        <w:rPr>
          <w:rFonts w:cs="Traditional Naskh"/>
          <w:sz w:val="36"/>
          <w:szCs w:val="36"/>
          <w:rtl/>
          <w:lang w:eastAsia="en-US"/>
        </w:rPr>
        <w:t>بعد أن ذكر المؤلف وفقه ا</w:t>
      </w:r>
      <w:r w:rsidR="000E0C8A">
        <w:rPr>
          <w:rFonts w:cs="Traditional Naskh"/>
          <w:sz w:val="36"/>
          <w:szCs w:val="36"/>
          <w:rtl/>
          <w:lang w:eastAsia="en-US"/>
        </w:rPr>
        <w:t>للَّه</w:t>
      </w:r>
      <w:r w:rsidRPr="00331632">
        <w:rPr>
          <w:rFonts w:cs="Traditional Naskh"/>
          <w:sz w:val="36"/>
          <w:szCs w:val="36"/>
          <w:rtl/>
          <w:lang w:eastAsia="en-US"/>
        </w:rPr>
        <w:t xml:space="preserve"> تعالى فضل الدعاء من الكتاب والسنة، ذكر آداب الدعاء، وأسباب الإجابة باختصار على النحو الآتي:</w:t>
      </w:r>
      <w:bookmarkEnd w:id="347"/>
    </w:p>
    <w:p w:rsidR="005F078E" w:rsidRPr="00331632" w:rsidRDefault="005F078E" w:rsidP="0079656A">
      <w:pPr>
        <w:numPr>
          <w:ilvl w:val="0"/>
          <w:numId w:val="2"/>
        </w:numPr>
        <w:tabs>
          <w:tab w:val="clear" w:pos="1004"/>
          <w:tab w:val="num" w:pos="-2530"/>
        </w:tabs>
        <w:spacing w:line="216" w:lineRule="auto"/>
        <w:ind w:left="530" w:hanging="540"/>
        <w:rPr>
          <w:rFonts w:cs="Traditional Naskh"/>
          <w:b/>
          <w:bCs/>
          <w:sz w:val="44"/>
          <w:rtl/>
        </w:rPr>
      </w:pPr>
      <w:bookmarkStart w:id="348" w:name="_Toc272613397"/>
      <w:r w:rsidRPr="00331632">
        <w:rPr>
          <w:rFonts w:cs="Traditional Naskh"/>
          <w:b/>
          <w:bCs/>
          <w:sz w:val="44"/>
          <w:rtl/>
        </w:rPr>
        <w:t xml:space="preserve">الإخلاص </w:t>
      </w:r>
      <w:r w:rsidR="000E0C8A">
        <w:rPr>
          <w:rFonts w:cs="Traditional Naskh"/>
          <w:b/>
          <w:bCs/>
          <w:sz w:val="44"/>
          <w:rtl/>
        </w:rPr>
        <w:t>للَّه</w:t>
      </w:r>
      <w:r w:rsidRPr="00331632">
        <w:rPr>
          <w:rFonts w:cs="Traditional Naskh"/>
          <w:b/>
          <w:bCs/>
          <w:sz w:val="44"/>
          <w:rtl/>
        </w:rPr>
        <w:t>.</w:t>
      </w:r>
      <w:bookmarkEnd w:id="348"/>
    </w:p>
    <w:p w:rsidR="005F078E" w:rsidRPr="00331632" w:rsidRDefault="005F078E" w:rsidP="0052405D">
      <w:pPr>
        <w:spacing w:after="80" w:line="216" w:lineRule="auto"/>
        <w:ind w:firstLine="454"/>
        <w:rPr>
          <w:rFonts w:cs="Traditional Naskh"/>
          <w:sz w:val="36"/>
          <w:szCs w:val="36"/>
          <w:rtl/>
          <w:lang w:eastAsia="en-US"/>
        </w:rPr>
      </w:pPr>
      <w:bookmarkStart w:id="349" w:name="_Toc272613398"/>
      <w:r w:rsidRPr="00331632">
        <w:rPr>
          <w:rFonts w:cs="Traditional Naskh"/>
          <w:sz w:val="36"/>
          <w:szCs w:val="36"/>
          <w:rtl/>
          <w:lang w:eastAsia="en-US"/>
        </w:rPr>
        <w:t>وهذا هو أعظم شروط</w:t>
      </w:r>
      <w:r w:rsidRPr="000E0C8A">
        <w:rPr>
          <w:rStyle w:val="FootnoteReference"/>
          <w:rFonts w:cs="Traditional Naskh"/>
          <w:szCs w:val="36"/>
          <w:rtl/>
        </w:rPr>
        <w:t>(</w:t>
      </w:r>
      <w:r w:rsidRPr="000E0C8A">
        <w:rPr>
          <w:rStyle w:val="FootnoteReference"/>
          <w:rFonts w:cs="Traditional Naskh"/>
          <w:szCs w:val="36"/>
          <w:rtl/>
        </w:rPr>
        <w:footnoteReference w:id="83"/>
      </w:r>
      <w:r w:rsidRPr="000E0C8A">
        <w:rPr>
          <w:rStyle w:val="FootnoteReference"/>
          <w:rFonts w:cs="Traditional Naskh"/>
          <w:szCs w:val="36"/>
          <w:rtl/>
        </w:rPr>
        <w:t>)</w:t>
      </w:r>
      <w:r w:rsidRPr="00331632">
        <w:rPr>
          <w:rFonts w:cs="Traditional Naskh"/>
          <w:sz w:val="36"/>
          <w:szCs w:val="36"/>
          <w:rtl/>
          <w:lang w:eastAsia="en-US"/>
        </w:rPr>
        <w:t xml:space="preserve"> قبول الدعاء وأهمها، وأوكدها، فالإخلاص في الدعاء </w:t>
      </w:r>
      <w:r w:rsidR="000E0C8A">
        <w:rPr>
          <w:rFonts w:cs="Traditional Naskh"/>
          <w:sz w:val="36"/>
          <w:szCs w:val="36"/>
          <w:rtl/>
          <w:lang w:eastAsia="en-US"/>
        </w:rPr>
        <w:t>للَّه</w:t>
      </w:r>
      <w:r w:rsidRPr="00331632">
        <w:rPr>
          <w:rFonts w:cs="Traditional Naskh"/>
          <w:sz w:val="36"/>
          <w:szCs w:val="36"/>
          <w:rtl/>
          <w:lang w:eastAsia="en-US"/>
        </w:rPr>
        <w:t xml:space="preserve"> تعالى هو الذي تدور عليه دوائر الإجابة، فهو روح العبادة، وهو أحد شرطي قبول العمل، وقد أمرنا </w:t>
      </w:r>
      <w:r w:rsidRPr="00331632">
        <w:rPr>
          <w:rFonts w:ascii="AGA Arabesque" w:hAnsi="AGA Arabesque" w:cs="Traditional Naskh"/>
          <w:sz w:val="32"/>
          <w:szCs w:val="32"/>
          <w:rtl/>
          <w:lang w:eastAsia="en-US"/>
        </w:rPr>
        <w:sym w:font="AGA Arabesque" w:char="F049"/>
      </w:r>
      <w:r w:rsidRPr="00331632">
        <w:rPr>
          <w:rFonts w:cs="Traditional Naskh"/>
          <w:sz w:val="36"/>
          <w:szCs w:val="36"/>
          <w:rtl/>
          <w:lang w:eastAsia="en-US"/>
        </w:rPr>
        <w:t xml:space="preserve"> أن ندعوه مخلصين له الدين، قال تعالى: </w:t>
      </w:r>
      <w:r w:rsidRPr="00331632">
        <w:rPr>
          <w:rFonts w:cs="Traditional Naskh"/>
          <w:sz w:val="36"/>
          <w:szCs w:val="36"/>
          <w:rtl/>
          <w:lang w:eastAsia="en-US"/>
        </w:rPr>
        <w:sym w:font="AGA Arabesque" w:char="F05D"/>
      </w:r>
      <w:r w:rsidRPr="00331632">
        <w:rPr>
          <w:rFonts w:cs="Traditional Naskh"/>
          <w:b/>
          <w:bCs/>
          <w:sz w:val="36"/>
          <w:szCs w:val="36"/>
          <w:rtl/>
          <w:lang w:eastAsia="en-US"/>
        </w:rPr>
        <w:t>فَادْعُوا اللَّهَ مُخْلِصِينَ لَهُ الدِّينَ وَلَوْ كَرِهَ الْكَافِرُونَ</w:t>
      </w:r>
      <w:r w:rsidRPr="00756C25">
        <w:rPr>
          <w:rFonts w:ascii="AGA Arabesque" w:hAnsi="AGA Arabesque" w:cs="Simplified Arabic"/>
          <w:bCs/>
          <w:position w:val="-6"/>
          <w:sz w:val="32"/>
          <w:szCs w:val="32"/>
          <w:lang w:eastAsia="en-US"/>
        </w:rPr>
        <w:sym w:font="AGA Arabesque" w:char="F05B"/>
      </w:r>
      <w:r w:rsidR="003C768B">
        <w:rPr>
          <w:rFonts w:ascii="AGA Arabesque" w:hAnsi="AGA Arabesque" w:cs="Simplified Arabic"/>
          <w:bCs/>
          <w:position w:val="-6"/>
          <w:sz w:val="32"/>
          <w:szCs w:val="32"/>
          <w:lang w:eastAsia="en-US"/>
        </w:rPr>
        <w:fldChar w:fldCharType="begin"/>
      </w:r>
      <w:r w:rsidR="003C768B">
        <w:instrText xml:space="preserve"> XE "</w:instrText>
      </w:r>
      <w:r w:rsidR="003C768B" w:rsidRPr="007A1E9D">
        <w:rPr>
          <w:rFonts w:cs="Traditional Naskh" w:hint="cs"/>
          <w:sz w:val="36"/>
          <w:szCs w:val="36"/>
          <w:rtl/>
          <w:lang w:eastAsia="en-US"/>
        </w:rPr>
        <w:instrText>1-40=</w:instrText>
      </w:r>
      <w:r w:rsidR="003C768B" w:rsidRPr="007A1E9D">
        <w:rPr>
          <w:rFonts w:cs="Traditional Naskh"/>
          <w:sz w:val="36"/>
          <w:szCs w:val="36"/>
          <w:rtl/>
          <w:lang w:eastAsia="en-US"/>
        </w:rPr>
        <w:sym w:font="AGA Arabesque" w:char="F05D"/>
      </w:r>
      <w:r w:rsidR="003C768B" w:rsidRPr="007A1E9D">
        <w:rPr>
          <w:rFonts w:cs="Traditional Naskh"/>
          <w:b/>
          <w:bCs/>
          <w:sz w:val="36"/>
          <w:szCs w:val="36"/>
          <w:rtl/>
          <w:lang w:eastAsia="en-US"/>
        </w:rPr>
        <w:instrText>فَادْعُوا اللَّهَ مُخْلِصِينَ لَهُ الدِّينَ وَلَوْ كَرِهَ الْكَافِرُونَ</w:instrText>
      </w:r>
      <w:r w:rsidR="003C768B" w:rsidRPr="007A1E9D">
        <w:rPr>
          <w:rFonts w:ascii="AGA Arabesque" w:hAnsi="AGA Arabesque" w:cs="Simplified Arabic"/>
          <w:bCs/>
          <w:position w:val="-6"/>
          <w:sz w:val="32"/>
          <w:szCs w:val="32"/>
          <w:lang w:eastAsia="en-US"/>
        </w:rPr>
        <w:sym w:font="AGA Arabesque" w:char="F05B"/>
      </w:r>
      <w:r w:rsidR="003C768B" w:rsidRPr="007A1E9D">
        <w:rPr>
          <w:rFonts w:cs="Simplified Arabic" w:hint="cs"/>
          <w:bCs/>
          <w:position w:val="-6"/>
          <w:sz w:val="32"/>
          <w:szCs w:val="32"/>
          <w:rtl/>
          <w:lang w:eastAsia="en-US"/>
        </w:rPr>
        <w:instrText>=14=</w:instrText>
      </w:r>
      <w:r w:rsidR="003C768B">
        <w:instrText xml:space="preserve">" </w:instrText>
      </w:r>
      <w:r w:rsidR="003C768B">
        <w:rPr>
          <w:rFonts w:ascii="AGA Arabesque" w:hAnsi="AGA Arabesque" w:cs="Simplified Arabic"/>
          <w:bCs/>
          <w:position w:val="-6"/>
          <w:sz w:val="32"/>
          <w:szCs w:val="32"/>
          <w:lang w:eastAsia="en-US"/>
        </w:rPr>
        <w:fldChar w:fldCharType="end"/>
      </w:r>
      <w:r w:rsidRPr="000E0C8A">
        <w:rPr>
          <w:rStyle w:val="FootnoteReference"/>
          <w:rFonts w:cs="Traditional Naskh"/>
          <w:szCs w:val="36"/>
          <w:rtl/>
        </w:rPr>
        <w:t>(</w:t>
      </w:r>
      <w:r w:rsidRPr="000E0C8A">
        <w:rPr>
          <w:rStyle w:val="FootnoteReference"/>
          <w:rFonts w:cs="Traditional Naskh"/>
          <w:szCs w:val="36"/>
          <w:rtl/>
        </w:rPr>
        <w:footnoteReference w:id="84"/>
      </w:r>
      <w:r w:rsidRPr="000E0C8A">
        <w:rPr>
          <w:rStyle w:val="FootnoteReference"/>
          <w:rFonts w:cs="Traditional Naskh"/>
          <w:szCs w:val="36"/>
          <w:rtl/>
        </w:rPr>
        <w:t>)</w:t>
      </w:r>
      <w:r w:rsidRPr="00331632">
        <w:rPr>
          <w:rFonts w:cs="Traditional Naskh"/>
          <w:sz w:val="36"/>
          <w:szCs w:val="36"/>
          <w:rtl/>
          <w:lang w:eastAsia="en-US"/>
        </w:rPr>
        <w:t>.</w:t>
      </w:r>
      <w:bookmarkEnd w:id="349"/>
      <w:r w:rsidRPr="00331632">
        <w:rPr>
          <w:rFonts w:cs="Traditional Naskh"/>
          <w:sz w:val="36"/>
          <w:szCs w:val="36"/>
          <w:rtl/>
          <w:lang w:eastAsia="en-US"/>
        </w:rPr>
        <w:t xml:space="preserve"> </w:t>
      </w:r>
    </w:p>
    <w:p w:rsidR="005F078E" w:rsidRPr="00331632" w:rsidRDefault="005F078E" w:rsidP="0052405D">
      <w:pPr>
        <w:spacing w:after="80" w:line="216" w:lineRule="auto"/>
        <w:ind w:firstLine="454"/>
        <w:rPr>
          <w:rFonts w:cs="Traditional Naskh"/>
          <w:sz w:val="36"/>
          <w:szCs w:val="36"/>
          <w:rtl/>
          <w:lang w:eastAsia="en-US"/>
        </w:rPr>
      </w:pPr>
      <w:bookmarkStart w:id="350" w:name="_Toc272613399"/>
      <w:r w:rsidRPr="00331632">
        <w:rPr>
          <w:rFonts w:cs="Traditional Naskh"/>
          <w:sz w:val="36"/>
          <w:szCs w:val="36"/>
          <w:rtl/>
          <w:lang w:eastAsia="en-US"/>
        </w:rPr>
        <w:t xml:space="preserve">والإخلاص في الدعاء </w:t>
      </w:r>
      <w:r w:rsidR="00BB5010" w:rsidRPr="00331632">
        <w:rPr>
          <w:rFonts w:cs="Traditional Naskh"/>
          <w:sz w:val="36"/>
          <w:szCs w:val="24"/>
          <w:rtl/>
          <w:lang w:eastAsia="en-US"/>
        </w:rPr>
        <w:t>((</w:t>
      </w:r>
      <w:r w:rsidRPr="00331632">
        <w:rPr>
          <w:rFonts w:cs="Traditional Naskh"/>
          <w:sz w:val="36"/>
          <w:szCs w:val="36"/>
          <w:rtl/>
          <w:lang w:eastAsia="en-US"/>
        </w:rPr>
        <w:t xml:space="preserve">هو تصفية الدعاء، والعمل من كل ما يشوبه، وصرف ذلك كله </w:t>
      </w:r>
      <w:r w:rsidR="000E0C8A">
        <w:rPr>
          <w:rFonts w:cs="Traditional Naskh"/>
          <w:sz w:val="36"/>
          <w:szCs w:val="36"/>
          <w:rtl/>
          <w:lang w:eastAsia="en-US"/>
        </w:rPr>
        <w:t>للَّه</w:t>
      </w:r>
      <w:r w:rsidRPr="00331632">
        <w:rPr>
          <w:rFonts w:cs="Traditional Naskh"/>
          <w:sz w:val="36"/>
          <w:szCs w:val="36"/>
          <w:rtl/>
          <w:lang w:eastAsia="en-US"/>
        </w:rPr>
        <w:t xml:space="preserve"> تعالى وحده، لا شريك له، ولا رياء ولا سمعة...</w:t>
      </w:r>
      <w:r w:rsidR="00BB5010" w:rsidRPr="00331632">
        <w:rPr>
          <w:rFonts w:cs="Traditional Naskh"/>
          <w:sz w:val="36"/>
          <w:szCs w:val="24"/>
          <w:rtl/>
          <w:lang w:eastAsia="en-US"/>
        </w:rPr>
        <w:t>))</w:t>
      </w:r>
      <w:r w:rsidRPr="000E0C8A">
        <w:rPr>
          <w:rStyle w:val="FootnoteReference"/>
          <w:rFonts w:cs="Traditional Naskh"/>
          <w:szCs w:val="36"/>
          <w:rtl/>
        </w:rPr>
        <w:t>(</w:t>
      </w:r>
      <w:r w:rsidRPr="000E0C8A">
        <w:rPr>
          <w:rStyle w:val="FootnoteReference"/>
          <w:rFonts w:cs="Traditional Naskh"/>
          <w:szCs w:val="36"/>
          <w:rtl/>
        </w:rPr>
        <w:footnoteReference w:id="85"/>
      </w:r>
      <w:r w:rsidRPr="000E0C8A">
        <w:rPr>
          <w:rStyle w:val="FootnoteReference"/>
          <w:rFonts w:cs="Traditional Naskh"/>
          <w:szCs w:val="36"/>
          <w:rtl/>
        </w:rPr>
        <w:t>)</w:t>
      </w:r>
      <w:r w:rsidRPr="00331632">
        <w:rPr>
          <w:rFonts w:cs="Traditional Naskh"/>
          <w:sz w:val="36"/>
          <w:szCs w:val="36"/>
          <w:rtl/>
          <w:lang w:eastAsia="en-US"/>
        </w:rPr>
        <w:t>.</w:t>
      </w:r>
      <w:bookmarkEnd w:id="350"/>
      <w:r w:rsidRPr="00331632">
        <w:rPr>
          <w:rFonts w:cs="Traditional Naskh"/>
          <w:sz w:val="36"/>
          <w:szCs w:val="36"/>
          <w:rtl/>
          <w:lang w:eastAsia="en-US"/>
        </w:rPr>
        <w:t xml:space="preserve"> </w:t>
      </w:r>
    </w:p>
    <w:p w:rsidR="005F078E" w:rsidRPr="00331632" w:rsidRDefault="005F078E" w:rsidP="0052405D">
      <w:pPr>
        <w:spacing w:after="80" w:line="216" w:lineRule="auto"/>
        <w:ind w:firstLine="454"/>
        <w:rPr>
          <w:rFonts w:cs="Traditional Naskh"/>
          <w:sz w:val="36"/>
          <w:szCs w:val="36"/>
          <w:rtl/>
          <w:lang w:eastAsia="en-US"/>
        </w:rPr>
      </w:pPr>
      <w:bookmarkStart w:id="351" w:name="_Toc272613400"/>
      <w:r w:rsidRPr="00331632">
        <w:rPr>
          <w:rFonts w:cs="Traditional Naskh"/>
          <w:spacing w:val="-10"/>
          <w:sz w:val="36"/>
          <w:szCs w:val="36"/>
          <w:rtl/>
          <w:lang w:eastAsia="en-US"/>
        </w:rPr>
        <w:t>وجاءت السنة النبوية في تأكيد هذا المطلب العظيم، فعن عبدا</w:t>
      </w:r>
      <w:r w:rsidR="000E0C8A">
        <w:rPr>
          <w:rFonts w:cs="Traditional Naskh"/>
          <w:spacing w:val="-10"/>
          <w:sz w:val="36"/>
          <w:szCs w:val="36"/>
          <w:rtl/>
          <w:lang w:eastAsia="en-US"/>
        </w:rPr>
        <w:t>للَّه</w:t>
      </w:r>
      <w:r w:rsidRPr="00331632">
        <w:rPr>
          <w:rFonts w:cs="Traditional Naskh"/>
          <w:sz w:val="36"/>
          <w:szCs w:val="36"/>
          <w:rtl/>
          <w:lang w:eastAsia="en-US"/>
        </w:rPr>
        <w:t xml:space="preserve"> بن عباس </w:t>
      </w:r>
      <w:r w:rsidRPr="00756C25">
        <w:rPr>
          <w:rFonts w:ascii="mylotus" w:hAnsi="mylotus" w:cs="DecoType Naskh Swashes"/>
          <w:spacing w:val="-4"/>
          <w:sz w:val="36"/>
          <w:szCs w:val="24"/>
          <w:rtl/>
          <w:lang w:eastAsia="en-US"/>
        </w:rPr>
        <w:t>رَضْيَ اللَّهُ عَنْهُمَا</w:t>
      </w:r>
      <w:r w:rsidRPr="00331632">
        <w:rPr>
          <w:rFonts w:cs="Traditional Naskh"/>
          <w:sz w:val="36"/>
          <w:szCs w:val="36"/>
          <w:rtl/>
          <w:lang w:eastAsia="en-US"/>
        </w:rPr>
        <w:t xml:space="preserve"> قال: </w:t>
      </w:r>
      <w:r w:rsidR="00BB5010" w:rsidRPr="00331632">
        <w:rPr>
          <w:rFonts w:cs="Traditional Naskh"/>
          <w:sz w:val="36"/>
          <w:szCs w:val="24"/>
          <w:rtl/>
          <w:lang w:eastAsia="en-US"/>
        </w:rPr>
        <w:t>((</w:t>
      </w:r>
      <w:r w:rsidRPr="00331632">
        <w:rPr>
          <w:rFonts w:cs="Traditional Naskh"/>
          <w:sz w:val="36"/>
          <w:szCs w:val="36"/>
          <w:rtl/>
          <w:lang w:eastAsia="en-US"/>
        </w:rPr>
        <w:t xml:space="preserve">كنت خلف النبي </w:t>
      </w:r>
      <w:r w:rsidRPr="00331632">
        <w:rPr>
          <w:rFonts w:ascii="AGA Arabesque" w:hAnsi="AGA Arabesque" w:cs="Traditional Naskh"/>
          <w:color w:val="000000"/>
          <w:sz w:val="36"/>
          <w:szCs w:val="36"/>
          <w:rtl/>
          <w:lang w:eastAsia="en-US"/>
        </w:rPr>
        <w:sym w:font="AGA Arabesque" w:char="F072"/>
      </w:r>
      <w:r w:rsidRPr="00331632">
        <w:rPr>
          <w:rFonts w:cs="Traditional Naskh"/>
          <w:sz w:val="36"/>
          <w:szCs w:val="36"/>
          <w:rtl/>
          <w:lang w:eastAsia="en-US"/>
        </w:rPr>
        <w:t xml:space="preserve"> فقال: </w:t>
      </w:r>
      <w:r w:rsidR="00BB5010" w:rsidRPr="00331632">
        <w:rPr>
          <w:rFonts w:cs="Traditional Naskh"/>
          <w:sz w:val="36"/>
          <w:szCs w:val="24"/>
          <w:rtl/>
          <w:lang w:eastAsia="en-US"/>
        </w:rPr>
        <w:t>((</w:t>
      </w:r>
      <w:r w:rsidRPr="00331632">
        <w:rPr>
          <w:rFonts w:cs="Traditional Naskh"/>
          <w:b/>
          <w:bCs/>
          <w:sz w:val="36"/>
          <w:szCs w:val="36"/>
          <w:rtl/>
          <w:lang w:eastAsia="en-US"/>
        </w:rPr>
        <w:t>يَا غُلامُ، إِنِّي مُعَلِّمُكَ كَلِمَاتٍ: احْفَظِ اللَّهَ يَحْفَظْكَ، احْفَظِ اللَّهَ تَجِدْهُ تُجَاهَكَ</w:t>
      </w:r>
      <w:r w:rsidR="003C768B">
        <w:rPr>
          <w:rFonts w:cs="Traditional Naskh"/>
          <w:b/>
          <w:bCs/>
          <w:sz w:val="36"/>
          <w:szCs w:val="36"/>
          <w:rtl/>
          <w:lang w:eastAsia="en-US"/>
        </w:rPr>
        <w:fldChar w:fldCharType="begin"/>
      </w:r>
      <w:r w:rsidR="003C768B">
        <w:instrText xml:space="preserve"> XE "</w:instrText>
      </w:r>
      <w:r w:rsidR="003C768B" w:rsidRPr="007A1E9D">
        <w:rPr>
          <w:rFonts w:cs="Traditional Naskh" w:hint="cs"/>
          <w:b/>
          <w:bCs/>
          <w:sz w:val="36"/>
          <w:szCs w:val="36"/>
          <w:rtl/>
          <w:lang w:eastAsia="en-US"/>
        </w:rPr>
        <w:instrText>2-</w:instrText>
      </w:r>
      <w:r w:rsidR="003C768B" w:rsidRPr="007A1E9D">
        <w:rPr>
          <w:rFonts w:cs="Traditional Naskh"/>
          <w:b/>
          <w:bCs/>
          <w:sz w:val="36"/>
          <w:szCs w:val="36"/>
          <w:rtl/>
          <w:lang w:eastAsia="en-US"/>
        </w:rPr>
        <w:instrText>يَا غُلامُ، إِنِّي مُعَلِّمُكَ كَلِمَاتٍ</w:instrText>
      </w:r>
      <w:r w:rsidR="003C768B" w:rsidRPr="007A1E9D">
        <w:instrText>\</w:instrText>
      </w:r>
      <w:r w:rsidR="003C768B" w:rsidRPr="007A1E9D">
        <w:rPr>
          <w:rFonts w:cs="Traditional Naskh"/>
          <w:b/>
          <w:bCs/>
          <w:sz w:val="36"/>
          <w:szCs w:val="36"/>
          <w:rtl/>
          <w:lang w:eastAsia="en-US"/>
        </w:rPr>
        <w:instrText>: احْفَظِ اللَّهَ يَحْفَظْكَ، احْفَظِ اللَّهَ تَجِدْهُ تُجَاهَكَ</w:instrText>
      </w:r>
      <w:r w:rsidR="003C768B">
        <w:instrText xml:space="preserve">" </w:instrText>
      </w:r>
      <w:r w:rsidR="003C768B">
        <w:rPr>
          <w:rFonts w:cs="Traditional Naskh"/>
          <w:b/>
          <w:bCs/>
          <w:sz w:val="36"/>
          <w:szCs w:val="36"/>
          <w:rtl/>
          <w:lang w:eastAsia="en-US"/>
        </w:rPr>
        <w:fldChar w:fldCharType="end"/>
      </w:r>
      <w:r w:rsidRPr="00331632">
        <w:rPr>
          <w:rFonts w:cs="Traditional Naskh"/>
          <w:b/>
          <w:bCs/>
          <w:sz w:val="36"/>
          <w:szCs w:val="36"/>
          <w:rtl/>
          <w:lang w:eastAsia="en-US"/>
        </w:rPr>
        <w:t>، وَإِذَا سَأَلْتَ فاَسْأَلِ اللَّهَ، وَإِذَا اسْتَعَنْتَ فَاسْتَعِنْ بِاللَّهِ</w:t>
      </w:r>
      <w:r w:rsidR="00BB5010" w:rsidRPr="00331632">
        <w:rPr>
          <w:rFonts w:cs="Traditional Naskh"/>
          <w:sz w:val="36"/>
          <w:szCs w:val="24"/>
          <w:rtl/>
          <w:lang w:eastAsia="en-US"/>
        </w:rPr>
        <w:t>))</w:t>
      </w:r>
      <w:r w:rsidRPr="000E0C8A">
        <w:rPr>
          <w:rStyle w:val="FootnoteReference"/>
          <w:rFonts w:cs="Traditional Naskh"/>
          <w:szCs w:val="36"/>
          <w:rtl/>
        </w:rPr>
        <w:t>(</w:t>
      </w:r>
      <w:r w:rsidRPr="000E0C8A">
        <w:rPr>
          <w:rStyle w:val="FootnoteReference"/>
          <w:rFonts w:cs="Traditional Naskh"/>
          <w:szCs w:val="36"/>
          <w:rtl/>
        </w:rPr>
        <w:footnoteReference w:id="86"/>
      </w:r>
      <w:r w:rsidRPr="000E0C8A">
        <w:rPr>
          <w:rStyle w:val="FootnoteReference"/>
          <w:rFonts w:cs="Traditional Naskh"/>
          <w:szCs w:val="36"/>
          <w:rtl/>
        </w:rPr>
        <w:t>)</w:t>
      </w:r>
      <w:r w:rsidRPr="00331632">
        <w:rPr>
          <w:rFonts w:cs="Traditional Naskh"/>
          <w:sz w:val="36"/>
          <w:szCs w:val="36"/>
          <w:rtl/>
          <w:lang w:eastAsia="en-US"/>
        </w:rPr>
        <w:t>.</w:t>
      </w:r>
      <w:bookmarkEnd w:id="351"/>
      <w:r w:rsidRPr="00331632">
        <w:rPr>
          <w:rFonts w:cs="Traditional Naskh"/>
          <w:sz w:val="36"/>
          <w:szCs w:val="36"/>
          <w:rtl/>
          <w:lang w:eastAsia="en-US"/>
        </w:rPr>
        <w:t xml:space="preserve"> </w:t>
      </w:r>
    </w:p>
    <w:p w:rsidR="005F078E" w:rsidRPr="00331632" w:rsidRDefault="005F078E" w:rsidP="000D3453">
      <w:pPr>
        <w:spacing w:after="80" w:line="216" w:lineRule="auto"/>
        <w:ind w:firstLine="454"/>
        <w:rPr>
          <w:rFonts w:cs="Traditional Naskh"/>
          <w:sz w:val="36"/>
          <w:szCs w:val="36"/>
          <w:rtl/>
          <w:lang w:eastAsia="en-US"/>
        </w:rPr>
      </w:pPr>
      <w:bookmarkStart w:id="352" w:name="_Toc272613401"/>
      <w:r w:rsidRPr="00331632">
        <w:rPr>
          <w:rFonts w:cs="Traditional Naskh"/>
          <w:sz w:val="36"/>
          <w:szCs w:val="36"/>
          <w:rtl/>
          <w:lang w:eastAsia="en-US"/>
        </w:rPr>
        <w:t xml:space="preserve">ولأهمية الإخلاص في الدعاء </w:t>
      </w:r>
      <w:r w:rsidR="000E0C8A">
        <w:rPr>
          <w:rFonts w:cs="Traditional Naskh"/>
          <w:sz w:val="36"/>
          <w:szCs w:val="36"/>
          <w:rtl/>
          <w:lang w:eastAsia="en-US"/>
        </w:rPr>
        <w:t>للَّه</w:t>
      </w:r>
      <w:r w:rsidRPr="00331632">
        <w:rPr>
          <w:rFonts w:cs="Traditional Naskh"/>
          <w:sz w:val="36"/>
          <w:szCs w:val="36"/>
          <w:rtl/>
          <w:lang w:eastAsia="en-US"/>
        </w:rPr>
        <w:t xml:space="preserve"> رب العالمين</w:t>
      </w:r>
      <w:r w:rsidR="000D3453" w:rsidRPr="00331632">
        <w:rPr>
          <w:rFonts w:cs="Traditional Naskh" w:hint="cs"/>
          <w:sz w:val="36"/>
          <w:szCs w:val="36"/>
          <w:rtl/>
          <w:lang w:eastAsia="en-US"/>
        </w:rPr>
        <w:t>:</w:t>
      </w:r>
      <w:r w:rsidRPr="00331632">
        <w:rPr>
          <w:rFonts w:cs="Traditional Naskh"/>
          <w:sz w:val="36"/>
          <w:szCs w:val="36"/>
          <w:rtl/>
          <w:lang w:eastAsia="en-US"/>
        </w:rPr>
        <w:t xml:space="preserve"> أنه </w:t>
      </w:r>
      <w:r w:rsidRPr="00331632">
        <w:rPr>
          <w:rFonts w:ascii="AGA Arabesque" w:hAnsi="AGA Arabesque" w:cs="Traditional Naskh"/>
          <w:sz w:val="32"/>
          <w:szCs w:val="32"/>
          <w:rtl/>
          <w:lang w:eastAsia="en-US"/>
        </w:rPr>
        <w:sym w:font="AGA Arabesque" w:char="F049"/>
      </w:r>
      <w:r w:rsidRPr="00331632">
        <w:rPr>
          <w:rFonts w:cs="Traditional Naskh"/>
          <w:sz w:val="36"/>
          <w:szCs w:val="36"/>
          <w:rtl/>
          <w:lang w:eastAsia="en-US"/>
        </w:rPr>
        <w:t xml:space="preserve"> يجيب الكافر إذا أخلص في توجهه </w:t>
      </w:r>
      <w:r w:rsidR="000E0C8A">
        <w:rPr>
          <w:rFonts w:cs="Traditional Naskh"/>
          <w:sz w:val="36"/>
          <w:szCs w:val="36"/>
          <w:rtl/>
          <w:lang w:eastAsia="en-US"/>
        </w:rPr>
        <w:t>للَّه</w:t>
      </w:r>
      <w:r w:rsidRPr="00331632">
        <w:rPr>
          <w:rFonts w:cs="Traditional Naskh"/>
          <w:sz w:val="36"/>
          <w:szCs w:val="36"/>
          <w:rtl/>
          <w:lang w:eastAsia="en-US"/>
        </w:rPr>
        <w:t xml:space="preserve"> </w:t>
      </w:r>
      <w:r w:rsidRPr="00331632">
        <w:rPr>
          <w:rFonts w:ascii="AGA Arabesque" w:hAnsi="AGA Arabesque" w:cs="Traditional Naskh"/>
          <w:sz w:val="36"/>
          <w:szCs w:val="36"/>
          <w:rtl/>
          <w:lang w:eastAsia="en-US"/>
        </w:rPr>
        <w:sym w:font="AGA Arabesque" w:char="F055"/>
      </w:r>
      <w:r w:rsidRPr="00331632">
        <w:rPr>
          <w:rFonts w:cs="Traditional Naskh"/>
          <w:sz w:val="36"/>
          <w:szCs w:val="36"/>
          <w:rtl/>
          <w:lang w:eastAsia="en-US"/>
        </w:rPr>
        <w:t xml:space="preserve"> حال دعائه، قال تعالى: </w:t>
      </w:r>
      <w:r w:rsidRPr="00331632">
        <w:rPr>
          <w:rFonts w:cs="Traditional Naskh"/>
          <w:sz w:val="36"/>
          <w:szCs w:val="36"/>
          <w:rtl/>
          <w:lang w:eastAsia="en-US"/>
        </w:rPr>
        <w:sym w:font="AGA Arabesque" w:char="F05D"/>
      </w:r>
      <w:r w:rsidRPr="00331632">
        <w:rPr>
          <w:rFonts w:cs="Traditional Naskh"/>
          <w:b/>
          <w:bCs/>
          <w:sz w:val="36"/>
          <w:szCs w:val="36"/>
          <w:rtl/>
          <w:lang w:eastAsia="en-US"/>
        </w:rPr>
        <w:t>فَإِذَا رَكِبُوا فِي الْفُلْكِ دَعَوُا اللَّهَ مُخْلِصِينَ لَهُ الدِّينَ فَلَمَّا نَجَّاهُمْ إِلَى الْبَرِّ إِذَا هُمْ يُشْرِكُونَ</w:t>
      </w:r>
      <w:r w:rsidRPr="00756C25">
        <w:rPr>
          <w:rFonts w:ascii="AGA Arabesque" w:hAnsi="AGA Arabesque" w:cs="Simplified Arabic"/>
          <w:bCs/>
          <w:position w:val="-6"/>
          <w:sz w:val="32"/>
          <w:szCs w:val="32"/>
          <w:lang w:eastAsia="en-US"/>
        </w:rPr>
        <w:sym w:font="AGA Arabesque" w:char="F05B"/>
      </w:r>
      <w:r w:rsidR="003C768B">
        <w:rPr>
          <w:rFonts w:ascii="AGA Arabesque" w:hAnsi="AGA Arabesque" w:cs="Simplified Arabic"/>
          <w:bCs/>
          <w:position w:val="-6"/>
          <w:sz w:val="32"/>
          <w:szCs w:val="32"/>
          <w:lang w:eastAsia="en-US"/>
        </w:rPr>
        <w:fldChar w:fldCharType="begin"/>
      </w:r>
      <w:r w:rsidR="003C768B">
        <w:instrText xml:space="preserve"> XE "</w:instrText>
      </w:r>
      <w:r w:rsidR="003C768B" w:rsidRPr="000C5E34">
        <w:rPr>
          <w:rFonts w:cs="Traditional Naskh" w:hint="cs"/>
          <w:sz w:val="36"/>
          <w:szCs w:val="36"/>
          <w:rtl/>
          <w:lang w:eastAsia="en-US"/>
        </w:rPr>
        <w:instrText>1-29=</w:instrText>
      </w:r>
      <w:r w:rsidR="003C768B" w:rsidRPr="000C5E34">
        <w:rPr>
          <w:rFonts w:cs="Traditional Naskh"/>
          <w:sz w:val="36"/>
          <w:szCs w:val="36"/>
          <w:rtl/>
          <w:lang w:eastAsia="en-US"/>
        </w:rPr>
        <w:sym w:font="AGA Arabesque" w:char="F05D"/>
      </w:r>
      <w:r w:rsidR="003C768B" w:rsidRPr="000C5E34">
        <w:rPr>
          <w:rFonts w:cs="Traditional Naskh"/>
          <w:b/>
          <w:bCs/>
          <w:sz w:val="36"/>
          <w:szCs w:val="36"/>
          <w:rtl/>
          <w:lang w:eastAsia="en-US"/>
        </w:rPr>
        <w:instrText>فَإِذَا رَكِبُوا فِي الْفُلْكِ دَعَوُا اللَّهَ مُخْلِصِينَ لَهُ الدِّينَ فَلَمَّا نَجَّاهُمْ إِلَى الْبَرِّ إِذَا هُمْ يُشْرِكُونَ</w:instrText>
      </w:r>
      <w:r w:rsidR="003C768B" w:rsidRPr="000C5E34">
        <w:rPr>
          <w:rFonts w:ascii="AGA Arabesque" w:hAnsi="AGA Arabesque" w:cs="Simplified Arabic"/>
          <w:bCs/>
          <w:position w:val="-6"/>
          <w:sz w:val="32"/>
          <w:szCs w:val="32"/>
          <w:lang w:eastAsia="en-US"/>
        </w:rPr>
        <w:sym w:font="AGA Arabesque" w:char="F05B"/>
      </w:r>
      <w:r w:rsidR="003C768B" w:rsidRPr="000C5E34">
        <w:rPr>
          <w:rFonts w:cs="Simplified Arabic" w:hint="cs"/>
          <w:bCs/>
          <w:position w:val="-6"/>
          <w:sz w:val="32"/>
          <w:szCs w:val="32"/>
          <w:rtl/>
          <w:lang w:eastAsia="en-US"/>
        </w:rPr>
        <w:instrText>=65=</w:instrText>
      </w:r>
      <w:r w:rsidR="003C768B">
        <w:instrText xml:space="preserve">" </w:instrText>
      </w:r>
      <w:r w:rsidR="003C768B">
        <w:rPr>
          <w:rFonts w:ascii="AGA Arabesque" w:hAnsi="AGA Arabesque" w:cs="Simplified Arabic"/>
          <w:bCs/>
          <w:position w:val="-6"/>
          <w:sz w:val="32"/>
          <w:szCs w:val="32"/>
          <w:lang w:eastAsia="en-US"/>
        </w:rPr>
        <w:fldChar w:fldCharType="end"/>
      </w:r>
      <w:r w:rsidRPr="000E0C8A">
        <w:rPr>
          <w:rStyle w:val="FootnoteReference"/>
          <w:rFonts w:cs="Traditional Naskh"/>
          <w:szCs w:val="36"/>
          <w:rtl/>
        </w:rPr>
        <w:t>(</w:t>
      </w:r>
      <w:r w:rsidRPr="000E0C8A">
        <w:rPr>
          <w:rStyle w:val="FootnoteReference"/>
          <w:rFonts w:cs="Traditional Naskh"/>
          <w:szCs w:val="36"/>
          <w:rtl/>
        </w:rPr>
        <w:footnoteReference w:id="87"/>
      </w:r>
      <w:r w:rsidRPr="000E0C8A">
        <w:rPr>
          <w:rStyle w:val="FootnoteReference"/>
          <w:rFonts w:cs="Traditional Naskh"/>
          <w:szCs w:val="36"/>
          <w:rtl/>
        </w:rPr>
        <w:t>)</w:t>
      </w:r>
      <w:r w:rsidRPr="00331632">
        <w:rPr>
          <w:rFonts w:cs="Traditional Naskh"/>
          <w:sz w:val="36"/>
          <w:szCs w:val="36"/>
          <w:rtl/>
          <w:lang w:eastAsia="en-US"/>
        </w:rPr>
        <w:t>.</w:t>
      </w:r>
      <w:bookmarkEnd w:id="352"/>
    </w:p>
    <w:p w:rsidR="005F078E" w:rsidRPr="00331632" w:rsidRDefault="005F078E" w:rsidP="000D3453">
      <w:pPr>
        <w:spacing w:after="80" w:line="216" w:lineRule="auto"/>
        <w:ind w:firstLine="454"/>
        <w:rPr>
          <w:rFonts w:cs="Traditional Naskh"/>
          <w:sz w:val="36"/>
          <w:szCs w:val="36"/>
          <w:rtl/>
          <w:lang w:eastAsia="en-US"/>
        </w:rPr>
      </w:pPr>
      <w:bookmarkStart w:id="353" w:name="_Toc272613402"/>
      <w:r w:rsidRPr="00331632">
        <w:rPr>
          <w:rFonts w:cs="Traditional Naskh"/>
          <w:sz w:val="36"/>
          <w:szCs w:val="36"/>
          <w:rtl/>
          <w:lang w:eastAsia="en-US"/>
        </w:rPr>
        <w:t>فالواجب على كل مسلم ومسلمة أن يدرك أهمية هذا الأمر الجليل، وأ</w:t>
      </w:r>
      <w:r w:rsidR="000D3453" w:rsidRPr="00331632">
        <w:rPr>
          <w:rFonts w:cs="Traditional Naskh" w:hint="cs"/>
          <w:sz w:val="36"/>
          <w:szCs w:val="36"/>
          <w:rtl/>
          <w:lang w:eastAsia="en-US"/>
        </w:rPr>
        <w:t>ن</w:t>
      </w:r>
      <w:r w:rsidRPr="00331632">
        <w:rPr>
          <w:rFonts w:cs="Traditional Naskh"/>
          <w:sz w:val="36"/>
          <w:szCs w:val="36"/>
          <w:rtl/>
          <w:lang w:eastAsia="en-US"/>
        </w:rPr>
        <w:t xml:space="preserve"> يعلم أن الدعاء حق </w:t>
      </w:r>
      <w:r w:rsidR="000E0C8A">
        <w:rPr>
          <w:rFonts w:cs="Traditional Naskh"/>
          <w:sz w:val="36"/>
          <w:szCs w:val="36"/>
          <w:rtl/>
          <w:lang w:eastAsia="en-US"/>
        </w:rPr>
        <w:t>للَّه</w:t>
      </w:r>
      <w:r w:rsidRPr="00331632">
        <w:rPr>
          <w:rFonts w:cs="Traditional Naskh"/>
          <w:sz w:val="36"/>
          <w:szCs w:val="36"/>
          <w:rtl/>
          <w:lang w:eastAsia="en-US"/>
        </w:rPr>
        <w:t xml:space="preserve"> </w:t>
      </w:r>
      <w:r w:rsidRPr="00331632">
        <w:rPr>
          <w:rFonts w:ascii="AGA Arabesque" w:hAnsi="AGA Arabesque" w:cs="Traditional Naskh"/>
          <w:sz w:val="36"/>
          <w:szCs w:val="36"/>
          <w:rtl/>
          <w:lang w:eastAsia="en-US"/>
        </w:rPr>
        <w:sym w:font="AGA Arabesque" w:char="F055"/>
      </w:r>
      <w:r w:rsidRPr="00331632">
        <w:rPr>
          <w:rFonts w:cs="Traditional Naskh"/>
          <w:sz w:val="36"/>
          <w:szCs w:val="36"/>
          <w:rtl/>
          <w:lang w:eastAsia="en-US"/>
        </w:rPr>
        <w:t xml:space="preserve"> خالص، لا</w:t>
      </w:r>
      <w:r w:rsidR="000D3453" w:rsidRPr="00331632">
        <w:rPr>
          <w:rFonts w:cs="Traditional Naskh" w:hint="cs"/>
          <w:sz w:val="36"/>
          <w:szCs w:val="36"/>
          <w:rtl/>
          <w:lang w:eastAsia="en-US"/>
        </w:rPr>
        <w:t xml:space="preserve"> </w:t>
      </w:r>
      <w:r w:rsidRPr="00331632">
        <w:rPr>
          <w:rFonts w:cs="Traditional Naskh"/>
          <w:sz w:val="36"/>
          <w:szCs w:val="36"/>
          <w:rtl/>
          <w:lang w:eastAsia="en-US"/>
        </w:rPr>
        <w:t>يجوز أ</w:t>
      </w:r>
      <w:r w:rsidR="000D3453" w:rsidRPr="00331632">
        <w:rPr>
          <w:rFonts w:cs="Traditional Naskh" w:hint="cs"/>
          <w:sz w:val="36"/>
          <w:szCs w:val="36"/>
          <w:rtl/>
          <w:lang w:eastAsia="en-US"/>
        </w:rPr>
        <w:t>ن</w:t>
      </w:r>
      <w:r w:rsidRPr="00331632">
        <w:rPr>
          <w:rFonts w:cs="Traditional Naskh"/>
          <w:sz w:val="36"/>
          <w:szCs w:val="36"/>
          <w:rtl/>
          <w:lang w:eastAsia="en-US"/>
        </w:rPr>
        <w:t xml:space="preserve"> يشرك معه غيره كائناً من كان، فقد أجمع أهل العلم قاطبة أن من صرف شيئاً من الدعاء لغير ا</w:t>
      </w:r>
      <w:r w:rsidR="000E0C8A">
        <w:rPr>
          <w:rFonts w:cs="Traditional Naskh"/>
          <w:sz w:val="36"/>
          <w:szCs w:val="36"/>
          <w:rtl/>
          <w:lang w:eastAsia="en-US"/>
        </w:rPr>
        <w:t>للَّه</w:t>
      </w:r>
      <w:r w:rsidRPr="00331632">
        <w:rPr>
          <w:rFonts w:cs="Traditional Naskh"/>
          <w:sz w:val="36"/>
          <w:szCs w:val="36"/>
          <w:rtl/>
          <w:lang w:eastAsia="en-US"/>
        </w:rPr>
        <w:t>، فقد وقع في الشرك الأكبر الذي لا ي</w:t>
      </w:r>
      <w:r w:rsidR="000D3453" w:rsidRPr="00331632">
        <w:rPr>
          <w:rFonts w:cs="Traditional Naskh" w:hint="cs"/>
          <w:sz w:val="36"/>
          <w:szCs w:val="36"/>
          <w:rtl/>
          <w:lang w:eastAsia="en-US"/>
        </w:rPr>
        <w:t>ُ</w:t>
      </w:r>
      <w:r w:rsidRPr="00331632">
        <w:rPr>
          <w:rFonts w:cs="Traditional Naskh"/>
          <w:sz w:val="36"/>
          <w:szCs w:val="36"/>
          <w:rtl/>
          <w:lang w:eastAsia="en-US"/>
        </w:rPr>
        <w:t>غفر والعياذ با</w:t>
      </w:r>
      <w:r w:rsidR="000E0C8A">
        <w:rPr>
          <w:rFonts w:cs="Traditional Naskh"/>
          <w:sz w:val="36"/>
          <w:szCs w:val="36"/>
          <w:rtl/>
          <w:lang w:eastAsia="en-US"/>
        </w:rPr>
        <w:t>للَّه</w:t>
      </w:r>
      <w:r w:rsidRPr="00331632">
        <w:rPr>
          <w:rFonts w:cs="Traditional Naskh"/>
          <w:sz w:val="36"/>
          <w:szCs w:val="36"/>
          <w:rtl/>
          <w:lang w:eastAsia="en-US"/>
        </w:rPr>
        <w:t xml:space="preserve">، فتبيّن من هذا أن الإخلاص </w:t>
      </w:r>
      <w:r w:rsidR="000E0C8A">
        <w:rPr>
          <w:rFonts w:cs="Traditional Naskh"/>
          <w:sz w:val="36"/>
          <w:szCs w:val="36"/>
          <w:rtl/>
          <w:lang w:eastAsia="en-US"/>
        </w:rPr>
        <w:t>للَّه</w:t>
      </w:r>
      <w:r w:rsidRPr="00331632">
        <w:rPr>
          <w:rFonts w:cs="Traditional Naskh"/>
          <w:sz w:val="36"/>
          <w:szCs w:val="36"/>
          <w:rtl/>
          <w:lang w:eastAsia="en-US"/>
        </w:rPr>
        <w:t xml:space="preserve"> تعالى، وصحة الاعتقاد، له أثره الخاص في استجابة الدعاء، قال شيخ الإسلام: إجابة الدع</w:t>
      </w:r>
      <w:r w:rsidR="000D3453" w:rsidRPr="00331632">
        <w:rPr>
          <w:rFonts w:cs="Traditional Naskh" w:hint="cs"/>
          <w:sz w:val="36"/>
          <w:szCs w:val="36"/>
          <w:rtl/>
          <w:lang w:eastAsia="en-US"/>
        </w:rPr>
        <w:t>اء</w:t>
      </w:r>
      <w:r w:rsidRPr="00331632">
        <w:rPr>
          <w:rFonts w:cs="Traditional Naskh"/>
          <w:sz w:val="36"/>
          <w:szCs w:val="36"/>
          <w:rtl/>
          <w:lang w:eastAsia="en-US"/>
        </w:rPr>
        <w:t xml:space="preserve"> تكون عن صحة الاعتقاد، وعن كمال الطاعة؛ لأنه عقب آية الدعاء بقوله: </w:t>
      </w:r>
      <w:r w:rsidRPr="00331632">
        <w:rPr>
          <w:rFonts w:cs="Traditional Naskh"/>
          <w:sz w:val="36"/>
          <w:szCs w:val="36"/>
          <w:rtl/>
          <w:lang w:eastAsia="en-US"/>
        </w:rPr>
        <w:sym w:font="AGA Arabesque" w:char="F05D"/>
      </w:r>
      <w:r w:rsidRPr="00331632">
        <w:rPr>
          <w:rFonts w:cs="Traditional Naskh"/>
          <w:b/>
          <w:bCs/>
          <w:sz w:val="36"/>
          <w:szCs w:val="36"/>
          <w:rtl/>
          <w:lang w:eastAsia="en-US"/>
        </w:rPr>
        <w:t>فَلْيَسْتَجِيبُوا لِي وَلْيُؤْمِنُوا بِي</w:t>
      </w:r>
      <w:r w:rsidRPr="00756C25">
        <w:rPr>
          <w:rFonts w:ascii="AGA Arabesque" w:hAnsi="AGA Arabesque" w:cs="Simplified Arabic"/>
          <w:bCs/>
          <w:position w:val="-6"/>
          <w:sz w:val="32"/>
          <w:szCs w:val="32"/>
          <w:lang w:eastAsia="en-US"/>
        </w:rPr>
        <w:sym w:font="AGA Arabesque" w:char="F05B"/>
      </w:r>
      <w:r w:rsidRPr="000E0C8A">
        <w:rPr>
          <w:rStyle w:val="FootnoteReference"/>
          <w:rFonts w:cs="Traditional Naskh"/>
          <w:szCs w:val="36"/>
          <w:rtl/>
        </w:rPr>
        <w:t>(</w:t>
      </w:r>
      <w:r w:rsidRPr="000E0C8A">
        <w:rPr>
          <w:rStyle w:val="FootnoteReference"/>
          <w:rFonts w:cs="Traditional Naskh"/>
          <w:szCs w:val="36"/>
          <w:rtl/>
        </w:rPr>
        <w:footnoteReference w:id="88"/>
      </w:r>
      <w:r w:rsidRPr="000E0C8A">
        <w:rPr>
          <w:rStyle w:val="FootnoteReference"/>
          <w:rFonts w:cs="Traditional Naskh"/>
          <w:szCs w:val="36"/>
          <w:rtl/>
        </w:rPr>
        <w:t>)</w:t>
      </w:r>
      <w:r w:rsidRPr="00331632">
        <w:rPr>
          <w:rFonts w:cs="Traditional Naskh"/>
          <w:sz w:val="36"/>
          <w:szCs w:val="36"/>
          <w:rtl/>
          <w:lang w:eastAsia="en-US"/>
        </w:rPr>
        <w:t>.</w:t>
      </w:r>
      <w:bookmarkEnd w:id="353"/>
    </w:p>
    <w:p w:rsidR="005F078E" w:rsidRPr="00331632" w:rsidRDefault="005F078E" w:rsidP="0079656A">
      <w:pPr>
        <w:numPr>
          <w:ilvl w:val="0"/>
          <w:numId w:val="2"/>
        </w:numPr>
        <w:tabs>
          <w:tab w:val="clear" w:pos="1004"/>
          <w:tab w:val="num" w:pos="-2530"/>
        </w:tabs>
        <w:spacing w:line="216" w:lineRule="auto"/>
        <w:ind w:left="530" w:hanging="540"/>
        <w:rPr>
          <w:rFonts w:cs="Traditional Naskh"/>
          <w:bCs/>
          <w:sz w:val="32"/>
        </w:rPr>
      </w:pPr>
      <w:bookmarkStart w:id="354" w:name="_Toc272613403"/>
      <w:r w:rsidRPr="00331632">
        <w:rPr>
          <w:rFonts w:cs="Traditional Naskh"/>
          <w:bCs/>
          <w:sz w:val="32"/>
          <w:rtl/>
        </w:rPr>
        <w:t xml:space="preserve">أن يبدأ بحمد </w:t>
      </w:r>
      <w:r w:rsidR="000E0C8A">
        <w:rPr>
          <w:rFonts w:cs="Traditional Naskh"/>
          <w:bCs/>
          <w:sz w:val="32"/>
          <w:rtl/>
        </w:rPr>
        <w:t>للَّه</w:t>
      </w:r>
      <w:r w:rsidRPr="00331632">
        <w:rPr>
          <w:rFonts w:cs="Traditional Naskh"/>
          <w:bCs/>
          <w:sz w:val="32"/>
          <w:rtl/>
        </w:rPr>
        <w:t xml:space="preserve">، والثناء عليه، ثم بالصلاة على النبي </w:t>
      </w:r>
      <w:r w:rsidRPr="00331632">
        <w:rPr>
          <w:rFonts w:ascii="AGA Arabesque" w:hAnsi="AGA Arabesque" w:cs="Traditional Naskh"/>
          <w:sz w:val="32"/>
          <w:szCs w:val="32"/>
          <w:rtl/>
        </w:rPr>
        <w:sym w:font="AGA Arabesque" w:char="F072"/>
      </w:r>
      <w:r w:rsidRPr="00331632">
        <w:rPr>
          <w:rFonts w:cs="Traditional Naskh"/>
          <w:bCs/>
          <w:sz w:val="32"/>
          <w:rtl/>
        </w:rPr>
        <w:t>، ويختم بذلك.</w:t>
      </w:r>
      <w:bookmarkEnd w:id="354"/>
    </w:p>
    <w:p w:rsidR="005F078E" w:rsidRPr="00331632" w:rsidRDefault="005F078E" w:rsidP="00756C25">
      <w:pPr>
        <w:spacing w:line="216" w:lineRule="auto"/>
        <w:ind w:firstLine="454"/>
        <w:rPr>
          <w:rFonts w:cs="Traditional Naskh"/>
          <w:b/>
          <w:sz w:val="36"/>
          <w:szCs w:val="36"/>
          <w:rtl/>
        </w:rPr>
      </w:pPr>
      <w:bookmarkStart w:id="355" w:name="_Toc272613404"/>
      <w:r w:rsidRPr="00331632">
        <w:rPr>
          <w:rFonts w:cs="Traditional Naskh"/>
          <w:b/>
          <w:sz w:val="36"/>
          <w:szCs w:val="36"/>
          <w:rtl/>
        </w:rPr>
        <w:t>فمن الأدب في خطاب العظماء أن يُقدّم لهم الثناء والمدائح قبل سؤالهم، و</w:t>
      </w:r>
      <w:r w:rsidR="000E0C8A">
        <w:rPr>
          <w:rFonts w:cs="Traditional Naskh"/>
          <w:b/>
          <w:sz w:val="36"/>
          <w:szCs w:val="36"/>
          <w:rtl/>
        </w:rPr>
        <w:t>للَّه</w:t>
      </w:r>
      <w:r w:rsidRPr="00331632">
        <w:rPr>
          <w:rFonts w:cs="Traditional Naskh"/>
          <w:b/>
          <w:sz w:val="36"/>
          <w:szCs w:val="36"/>
          <w:rtl/>
        </w:rPr>
        <w:t xml:space="preserve"> المثل الأعلى، فهو تعالى أولى بهذا المقصد، وقد جاء هذا الأدب في ثنايا كتاب ا</w:t>
      </w:r>
      <w:r w:rsidR="000E0C8A">
        <w:rPr>
          <w:rFonts w:cs="Traditional Naskh"/>
          <w:b/>
          <w:sz w:val="36"/>
          <w:szCs w:val="36"/>
          <w:rtl/>
        </w:rPr>
        <w:t>للَّه</w:t>
      </w:r>
      <w:r w:rsidRPr="00331632">
        <w:rPr>
          <w:rFonts w:cs="Traditional Naskh"/>
          <w:b/>
          <w:sz w:val="36"/>
          <w:szCs w:val="36"/>
          <w:rtl/>
        </w:rPr>
        <w:t xml:space="preserve"> الحكيم، ظاهر في غاية الظهور والبيان في سورة الفاتحة، حيث افتتحها عز شأنه بالحمد والثناء عليه</w:t>
      </w:r>
      <w:r w:rsidR="00A51236">
        <w:rPr>
          <w:rFonts w:cs="Traditional Naskh" w:hint="cs"/>
          <w:b/>
          <w:sz w:val="36"/>
          <w:szCs w:val="36"/>
          <w:rtl/>
        </w:rPr>
        <w:t>،</w:t>
      </w:r>
      <w:r w:rsidRPr="00331632">
        <w:rPr>
          <w:rFonts w:cs="Traditional Naskh"/>
          <w:b/>
          <w:sz w:val="36"/>
          <w:szCs w:val="36"/>
          <w:rtl/>
        </w:rPr>
        <w:t xml:space="preserve"> إرشاداً وتعليماً لنا في تقديم الحمد والثناء عليه تعالى قبل دعائه.</w:t>
      </w:r>
      <w:bookmarkEnd w:id="355"/>
    </w:p>
    <w:p w:rsidR="005F078E" w:rsidRPr="00331632" w:rsidRDefault="005F078E" w:rsidP="0052405D">
      <w:pPr>
        <w:spacing w:after="80" w:line="216" w:lineRule="auto"/>
        <w:ind w:firstLine="454"/>
        <w:rPr>
          <w:rFonts w:cs="Traditional Naskh"/>
          <w:b/>
          <w:sz w:val="36"/>
          <w:szCs w:val="36"/>
          <w:rtl/>
        </w:rPr>
      </w:pPr>
      <w:bookmarkStart w:id="356" w:name="_Toc272613405"/>
      <w:r w:rsidRPr="00331632">
        <w:rPr>
          <w:rFonts w:cs="Traditional Naskh"/>
          <w:b/>
          <w:sz w:val="36"/>
          <w:szCs w:val="36"/>
          <w:rtl/>
        </w:rPr>
        <w:t xml:space="preserve">وجاء في السنة المطهرة ما يؤكد أهمية هذا الأمر كذلك، فقد سمع النبي </w:t>
      </w:r>
      <w:r w:rsidRPr="00A51236">
        <w:rPr>
          <w:rFonts w:ascii="AGA Arabesque" w:hAnsi="AGA Arabesque" w:cs="Traditional Naskh"/>
          <w:bCs/>
          <w:color w:val="000000"/>
          <w:sz w:val="36"/>
          <w:szCs w:val="36"/>
          <w:rtl/>
          <w:lang w:eastAsia="en-US"/>
        </w:rPr>
        <w:sym w:font="AGA Arabesque" w:char="F072"/>
      </w:r>
      <w:r w:rsidRPr="00331632">
        <w:rPr>
          <w:rFonts w:cs="Traditional Naskh"/>
          <w:b/>
          <w:sz w:val="36"/>
          <w:szCs w:val="36"/>
          <w:rtl/>
        </w:rPr>
        <w:t xml:space="preserve"> رجلاً يدعو في صلاته، فلم يُصلّ على النبي </w:t>
      </w:r>
      <w:r w:rsidRPr="00A51236">
        <w:rPr>
          <w:rFonts w:ascii="AGA Arabesque" w:hAnsi="AGA Arabesque" w:cs="Traditional Naskh"/>
          <w:bCs/>
          <w:color w:val="000000"/>
          <w:sz w:val="36"/>
          <w:szCs w:val="36"/>
          <w:rtl/>
          <w:lang w:eastAsia="en-US"/>
        </w:rPr>
        <w:sym w:font="AGA Arabesque" w:char="F072"/>
      </w:r>
      <w:r w:rsidRPr="00331632">
        <w:rPr>
          <w:rFonts w:cs="Traditional Naskh"/>
          <w:b/>
          <w:sz w:val="36"/>
          <w:szCs w:val="36"/>
          <w:rtl/>
        </w:rPr>
        <w:t xml:space="preserve">، فقال النبي </w:t>
      </w:r>
      <w:r w:rsidRPr="00A51236">
        <w:rPr>
          <w:rFonts w:ascii="AGA Arabesque" w:hAnsi="AGA Arabesque" w:cs="Traditional Naskh"/>
          <w:bCs/>
          <w:color w:val="000000"/>
          <w:sz w:val="36"/>
          <w:szCs w:val="36"/>
          <w:rtl/>
          <w:lang w:eastAsia="en-US"/>
        </w:rPr>
        <w:sym w:font="AGA Arabesque" w:char="F072"/>
      </w:r>
      <w:r w:rsidRPr="00331632">
        <w:rPr>
          <w:rFonts w:cs="Traditional Naskh"/>
          <w:b/>
          <w:sz w:val="36"/>
          <w:szCs w:val="36"/>
          <w:rtl/>
        </w:rPr>
        <w:t xml:space="preserve">: </w:t>
      </w:r>
      <w:r w:rsidR="00BB5010" w:rsidRPr="00331632">
        <w:rPr>
          <w:rFonts w:cs="Traditional Naskh"/>
          <w:b/>
          <w:sz w:val="36"/>
          <w:szCs w:val="24"/>
          <w:rtl/>
        </w:rPr>
        <w:t>((</w:t>
      </w:r>
      <w:r w:rsidRPr="00331632">
        <w:rPr>
          <w:rFonts w:cs="Traditional Naskh"/>
          <w:bCs/>
          <w:sz w:val="36"/>
          <w:szCs w:val="36"/>
          <w:rtl/>
        </w:rPr>
        <w:t>عَجَّلَ هَذَا</w:t>
      </w:r>
      <w:r w:rsidR="003C768B">
        <w:rPr>
          <w:rFonts w:cs="Traditional Naskh"/>
          <w:bCs/>
          <w:sz w:val="36"/>
          <w:szCs w:val="36"/>
          <w:rtl/>
        </w:rPr>
        <w:fldChar w:fldCharType="begin"/>
      </w:r>
      <w:r w:rsidR="003C768B">
        <w:instrText xml:space="preserve"> XE "</w:instrText>
      </w:r>
      <w:r w:rsidR="003C768B" w:rsidRPr="000C5E34">
        <w:rPr>
          <w:rFonts w:cs="Traditional Naskh" w:hint="cs"/>
          <w:bCs/>
          <w:sz w:val="36"/>
          <w:szCs w:val="36"/>
          <w:rtl/>
        </w:rPr>
        <w:instrText>2-</w:instrText>
      </w:r>
      <w:r w:rsidR="003C768B" w:rsidRPr="000C5E34">
        <w:rPr>
          <w:rFonts w:cs="Traditional Naskh"/>
          <w:bCs/>
          <w:sz w:val="36"/>
          <w:szCs w:val="36"/>
          <w:rtl/>
        </w:rPr>
        <w:instrText>عَجَّلَ هَذَا</w:instrText>
      </w:r>
      <w:r w:rsidR="003C768B">
        <w:instrText xml:space="preserve">" </w:instrText>
      </w:r>
      <w:r w:rsidR="003C768B">
        <w:rPr>
          <w:rFonts w:cs="Traditional Naskh"/>
          <w:bCs/>
          <w:sz w:val="36"/>
          <w:szCs w:val="36"/>
          <w:rtl/>
        </w:rPr>
        <w:fldChar w:fldCharType="end"/>
      </w:r>
      <w:r w:rsidR="00BB5010" w:rsidRPr="00331632">
        <w:rPr>
          <w:rFonts w:cs="Traditional Naskh"/>
          <w:b/>
          <w:sz w:val="36"/>
          <w:szCs w:val="24"/>
          <w:rtl/>
        </w:rPr>
        <w:t>))</w:t>
      </w:r>
      <w:r w:rsidRPr="00331632">
        <w:rPr>
          <w:rFonts w:cs="Traditional Naskh"/>
          <w:b/>
          <w:sz w:val="36"/>
          <w:szCs w:val="36"/>
          <w:rtl/>
        </w:rPr>
        <w:t xml:space="preserve">، ثم دعاهُ فَقَالَ لَهُ وَلِغَيْرِهِ: </w:t>
      </w:r>
      <w:r w:rsidR="00BB5010" w:rsidRPr="00331632">
        <w:rPr>
          <w:rFonts w:cs="Traditional Naskh"/>
          <w:b/>
          <w:sz w:val="36"/>
          <w:szCs w:val="24"/>
          <w:rtl/>
        </w:rPr>
        <w:t>((</w:t>
      </w:r>
      <w:r w:rsidRPr="00331632">
        <w:rPr>
          <w:rFonts w:cs="Traditional Naskh"/>
          <w:bCs/>
          <w:sz w:val="36"/>
          <w:szCs w:val="36"/>
          <w:rtl/>
        </w:rPr>
        <w:t xml:space="preserve">إِذَا صَلَّى أَحَدُكُمْ فَلْيَبْدَأْ بِتَحمِيدِ ربه وَالثَّنَاءِ عَلَيْهِ، وَلْيُصَلِّ عَلَى النَّبِيِّ </w:t>
      </w:r>
      <w:r w:rsidRPr="00331632">
        <w:rPr>
          <w:rFonts w:ascii="AGA Arabesque" w:hAnsi="AGA Arabesque" w:cs="Traditional Naskh"/>
          <w:bCs/>
          <w:color w:val="000000"/>
          <w:sz w:val="36"/>
          <w:szCs w:val="36"/>
          <w:rtl/>
          <w:lang w:eastAsia="en-US"/>
        </w:rPr>
        <w:sym w:font="AGA Arabesque" w:char="F072"/>
      </w:r>
      <w:r w:rsidRPr="00331632">
        <w:rPr>
          <w:rFonts w:cs="Traditional Naskh"/>
          <w:bCs/>
          <w:sz w:val="36"/>
          <w:szCs w:val="36"/>
          <w:rtl/>
        </w:rPr>
        <w:t>، ثُمَّ لِيَدْعُ بِمَا شَاءَ</w:t>
      </w:r>
      <w:r w:rsidR="003C768B">
        <w:rPr>
          <w:rFonts w:cs="Traditional Naskh"/>
          <w:bCs/>
          <w:sz w:val="36"/>
          <w:szCs w:val="36"/>
          <w:rtl/>
        </w:rPr>
        <w:fldChar w:fldCharType="begin"/>
      </w:r>
      <w:r w:rsidR="003C768B">
        <w:instrText xml:space="preserve"> XE "</w:instrText>
      </w:r>
      <w:r w:rsidR="003C768B" w:rsidRPr="000C5E34">
        <w:rPr>
          <w:rFonts w:cs="Traditional Naskh" w:hint="cs"/>
          <w:bCs/>
          <w:sz w:val="36"/>
          <w:szCs w:val="36"/>
          <w:rtl/>
        </w:rPr>
        <w:instrText>2-</w:instrText>
      </w:r>
      <w:r w:rsidR="003C768B" w:rsidRPr="000C5E34">
        <w:rPr>
          <w:rFonts w:cs="Traditional Naskh"/>
          <w:bCs/>
          <w:sz w:val="36"/>
          <w:szCs w:val="36"/>
          <w:rtl/>
        </w:rPr>
        <w:instrText xml:space="preserve">إِذَا صَلَّى أَحَدُكُمْ فَلْيَبْدَأْ بِتَحمِيدِ ربه وَالثَّنَاءِ عَلَيْهِ، وَلْيُصَلِّ عَلَى النَّبِيِّ </w:instrText>
      </w:r>
      <w:r w:rsidR="003C768B" w:rsidRPr="000C5E34">
        <w:rPr>
          <w:rFonts w:ascii="AGA Arabesque" w:hAnsi="AGA Arabesque" w:cs="Traditional Naskh"/>
          <w:bCs/>
          <w:color w:val="000000"/>
          <w:sz w:val="36"/>
          <w:szCs w:val="36"/>
          <w:rtl/>
          <w:lang w:eastAsia="en-US"/>
        </w:rPr>
        <w:sym w:font="AGA Arabesque" w:char="F072"/>
      </w:r>
      <w:r w:rsidR="003C768B" w:rsidRPr="000C5E34">
        <w:rPr>
          <w:rFonts w:cs="Traditional Naskh"/>
          <w:bCs/>
          <w:sz w:val="36"/>
          <w:szCs w:val="36"/>
          <w:rtl/>
        </w:rPr>
        <w:instrText>، ثُمَّ لِيَدْعُ بِمَا شَاءَ</w:instrText>
      </w:r>
      <w:r w:rsidR="003C768B">
        <w:instrText xml:space="preserve">" </w:instrText>
      </w:r>
      <w:r w:rsidR="003C768B">
        <w:rPr>
          <w:rFonts w:cs="Traditional Naskh"/>
          <w:bCs/>
          <w:sz w:val="36"/>
          <w:szCs w:val="36"/>
          <w:rtl/>
        </w:rPr>
        <w:fldChar w:fldCharType="end"/>
      </w:r>
      <w:r w:rsidR="00BB5010" w:rsidRPr="00331632">
        <w:rPr>
          <w:rFonts w:cs="Traditional Naskh"/>
          <w:b/>
          <w:sz w:val="36"/>
          <w:szCs w:val="24"/>
          <w:rtl/>
        </w:rPr>
        <w:t>))</w:t>
      </w:r>
      <w:r w:rsidRPr="000E0C8A">
        <w:rPr>
          <w:rStyle w:val="FootnoteReference"/>
          <w:rFonts w:cs="Traditional Naskh"/>
          <w:szCs w:val="36"/>
          <w:rtl/>
        </w:rPr>
        <w:t>(</w:t>
      </w:r>
      <w:r w:rsidRPr="000E0C8A">
        <w:rPr>
          <w:rStyle w:val="FootnoteReference"/>
          <w:rFonts w:cs="Traditional Naskh"/>
          <w:szCs w:val="36"/>
          <w:rtl/>
        </w:rPr>
        <w:footnoteReference w:id="89"/>
      </w:r>
      <w:r w:rsidRPr="000E0C8A">
        <w:rPr>
          <w:rStyle w:val="FootnoteReference"/>
          <w:rFonts w:cs="Traditional Naskh"/>
          <w:szCs w:val="36"/>
          <w:rtl/>
        </w:rPr>
        <w:t>)</w:t>
      </w:r>
      <w:r w:rsidRPr="00331632">
        <w:rPr>
          <w:rFonts w:cs="Traditional Naskh"/>
          <w:b/>
          <w:sz w:val="36"/>
          <w:szCs w:val="36"/>
          <w:rtl/>
        </w:rPr>
        <w:t>.</w:t>
      </w:r>
      <w:bookmarkEnd w:id="356"/>
    </w:p>
    <w:p w:rsidR="005F078E" w:rsidRPr="00331632" w:rsidRDefault="005F078E" w:rsidP="00A51236">
      <w:pPr>
        <w:spacing w:line="216" w:lineRule="auto"/>
        <w:ind w:firstLine="454"/>
        <w:rPr>
          <w:rFonts w:cs="Traditional Naskh"/>
          <w:b/>
          <w:sz w:val="36"/>
          <w:szCs w:val="36"/>
          <w:rtl/>
        </w:rPr>
      </w:pPr>
      <w:bookmarkStart w:id="357" w:name="_Toc272613406"/>
      <w:r w:rsidRPr="00331632">
        <w:rPr>
          <w:rFonts w:cs="Traditional Naskh"/>
          <w:b/>
          <w:sz w:val="36"/>
          <w:szCs w:val="36"/>
          <w:rtl/>
        </w:rPr>
        <w:t xml:space="preserve">فقوله: </w:t>
      </w:r>
      <w:r w:rsidR="00BB5010" w:rsidRPr="00331632">
        <w:rPr>
          <w:rFonts w:cs="Traditional Naskh"/>
          <w:b/>
          <w:sz w:val="36"/>
          <w:szCs w:val="24"/>
          <w:rtl/>
        </w:rPr>
        <w:t>((</w:t>
      </w:r>
      <w:r w:rsidRPr="00331632">
        <w:rPr>
          <w:rFonts w:cs="Traditional Naskh"/>
          <w:bCs/>
          <w:sz w:val="36"/>
          <w:szCs w:val="36"/>
          <w:rtl/>
        </w:rPr>
        <w:t>عجل هذا</w:t>
      </w:r>
      <w:r w:rsidR="00BB5010" w:rsidRPr="00331632">
        <w:rPr>
          <w:rFonts w:cs="Traditional Naskh"/>
          <w:b/>
          <w:sz w:val="36"/>
          <w:szCs w:val="24"/>
          <w:rtl/>
        </w:rPr>
        <w:t>))</w:t>
      </w:r>
      <w:r w:rsidRPr="00331632">
        <w:rPr>
          <w:rFonts w:cs="Traditional Naskh"/>
          <w:b/>
          <w:sz w:val="36"/>
          <w:szCs w:val="36"/>
          <w:rtl/>
        </w:rPr>
        <w:t xml:space="preserve">: حيث </w:t>
      </w:r>
      <w:r w:rsidR="00A51236">
        <w:rPr>
          <w:rFonts w:cs="Traditional Naskh" w:hint="cs"/>
          <w:b/>
          <w:sz w:val="36"/>
          <w:szCs w:val="36"/>
          <w:rtl/>
        </w:rPr>
        <w:t>قدم</w:t>
      </w:r>
      <w:r w:rsidRPr="00331632">
        <w:rPr>
          <w:rFonts w:cs="Traditional Naskh"/>
          <w:b/>
          <w:sz w:val="36"/>
          <w:szCs w:val="36"/>
          <w:rtl/>
        </w:rPr>
        <w:t xml:space="preserve"> الوسيلة قبل الغاية، وهو الدعاء، وهذا من الاستعجال الذي لا يستحب في هذا المقام الكريم.</w:t>
      </w:r>
      <w:bookmarkEnd w:id="357"/>
    </w:p>
    <w:p w:rsidR="005F078E" w:rsidRPr="00331632" w:rsidRDefault="005F078E" w:rsidP="003D4A92">
      <w:pPr>
        <w:spacing w:line="216" w:lineRule="auto"/>
        <w:ind w:firstLine="454"/>
        <w:rPr>
          <w:rFonts w:cs="Traditional Naskh"/>
          <w:b/>
          <w:sz w:val="36"/>
          <w:szCs w:val="36"/>
          <w:rtl/>
        </w:rPr>
      </w:pPr>
      <w:bookmarkStart w:id="358" w:name="_Toc272613407"/>
      <w:r w:rsidRPr="00331632">
        <w:rPr>
          <w:rFonts w:cs="Traditional Naskh"/>
          <w:b/>
          <w:sz w:val="36"/>
          <w:szCs w:val="36"/>
          <w:rtl/>
        </w:rPr>
        <w:t xml:space="preserve">لذا ينبغي للعبد أن يتخيَّر لدعائه والثناء على ربه </w:t>
      </w:r>
      <w:r w:rsidRPr="00A51236">
        <w:rPr>
          <w:rFonts w:ascii="AGA Arabesque" w:hAnsi="AGA Arabesque" w:cs="Traditional Naskh"/>
          <w:bCs/>
          <w:sz w:val="36"/>
          <w:szCs w:val="36"/>
          <w:rtl/>
        </w:rPr>
        <w:sym w:font="AGA Arabesque" w:char="F055"/>
      </w:r>
      <w:r w:rsidRPr="00331632">
        <w:rPr>
          <w:rFonts w:cs="Traditional Naskh"/>
          <w:b/>
          <w:sz w:val="36"/>
          <w:szCs w:val="36"/>
          <w:rtl/>
        </w:rPr>
        <w:t xml:space="preserve"> أحسن الألفاظ، وأنبلها، وأعظمها؛ لأنه يخاطب ملك الملوك ربّ العالمين.</w:t>
      </w:r>
      <w:bookmarkEnd w:id="358"/>
    </w:p>
    <w:p w:rsidR="005F078E" w:rsidRPr="00331632" w:rsidRDefault="005F078E" w:rsidP="0052405D">
      <w:pPr>
        <w:spacing w:after="80" w:line="216" w:lineRule="auto"/>
        <w:ind w:firstLine="454"/>
        <w:rPr>
          <w:rFonts w:cs="Traditional Naskh"/>
          <w:bCs/>
          <w:sz w:val="32"/>
          <w:rtl/>
        </w:rPr>
      </w:pPr>
      <w:bookmarkStart w:id="359" w:name="_Toc272613408"/>
      <w:r w:rsidRPr="00331632">
        <w:rPr>
          <w:rFonts w:cs="Traditional Naskh"/>
          <w:b/>
          <w:sz w:val="36"/>
          <w:szCs w:val="36"/>
          <w:rtl/>
        </w:rPr>
        <w:t xml:space="preserve">ودلَّت السنة كما تقدم على أهمية الصلاة على النبي </w:t>
      </w:r>
      <w:r w:rsidRPr="00A51236">
        <w:rPr>
          <w:rFonts w:ascii="AGA Arabesque" w:hAnsi="AGA Arabesque" w:cs="Traditional Naskh"/>
          <w:bCs/>
          <w:color w:val="000000"/>
          <w:sz w:val="36"/>
          <w:szCs w:val="36"/>
          <w:rtl/>
          <w:lang w:eastAsia="en-US"/>
        </w:rPr>
        <w:sym w:font="AGA Arabesque" w:char="F072"/>
      </w:r>
      <w:r w:rsidRPr="00331632">
        <w:rPr>
          <w:rFonts w:cs="Traditional Naskh"/>
          <w:b/>
          <w:sz w:val="36"/>
          <w:szCs w:val="36"/>
          <w:rtl/>
        </w:rPr>
        <w:t xml:space="preserve"> حال الدعاء؛ لأنها أقرب لحصول الإجابة، بل وأكدت على أنَّ تارك الصلاة على النبي قد يحجب دعاؤه، </w:t>
      </w:r>
      <w:r w:rsidR="00BB5010" w:rsidRPr="00331632">
        <w:rPr>
          <w:rFonts w:cs="Traditional Naskh"/>
          <w:b/>
          <w:sz w:val="36"/>
          <w:szCs w:val="24"/>
          <w:rtl/>
        </w:rPr>
        <w:t>((</w:t>
      </w:r>
      <w:r w:rsidRPr="00331632">
        <w:rPr>
          <w:rFonts w:cs="Traditional Naskh"/>
          <w:bCs/>
          <w:sz w:val="36"/>
          <w:szCs w:val="36"/>
          <w:rtl/>
        </w:rPr>
        <w:t xml:space="preserve">كُلُّ دُعَاءٍ مَحْجُوبٌ حَتَّى يُصَلَّى عَلَى النَّبِيِّ </w:t>
      </w:r>
      <w:r w:rsidRPr="00331632">
        <w:rPr>
          <w:rFonts w:ascii="AGA Arabesque" w:hAnsi="AGA Arabesque" w:cs="Traditional Naskh"/>
          <w:bCs/>
          <w:color w:val="000000"/>
          <w:sz w:val="36"/>
          <w:szCs w:val="36"/>
          <w:rtl/>
          <w:lang w:eastAsia="en-US"/>
        </w:rPr>
        <w:sym w:font="AGA Arabesque" w:char="F072"/>
      </w:r>
      <w:r w:rsidR="003C768B">
        <w:rPr>
          <w:rFonts w:ascii="AGA Arabesque" w:hAnsi="AGA Arabesque" w:cs="Traditional Naskh"/>
          <w:bCs/>
          <w:color w:val="000000"/>
          <w:sz w:val="36"/>
          <w:szCs w:val="36"/>
          <w:rtl/>
          <w:lang w:eastAsia="en-US"/>
        </w:rPr>
        <w:fldChar w:fldCharType="begin"/>
      </w:r>
      <w:r w:rsidR="003C768B">
        <w:instrText xml:space="preserve"> XE "</w:instrText>
      </w:r>
      <w:r w:rsidR="003C768B" w:rsidRPr="000C5E34">
        <w:rPr>
          <w:rFonts w:cs="Traditional Naskh" w:hint="cs"/>
          <w:bCs/>
          <w:sz w:val="36"/>
          <w:szCs w:val="36"/>
          <w:rtl/>
        </w:rPr>
        <w:instrText>1-</w:instrText>
      </w:r>
      <w:r w:rsidR="003C768B" w:rsidRPr="000C5E34">
        <w:rPr>
          <w:rFonts w:cs="Traditional Naskh"/>
          <w:bCs/>
          <w:sz w:val="36"/>
          <w:szCs w:val="36"/>
          <w:rtl/>
        </w:rPr>
        <w:instrText xml:space="preserve">كُلُّ دُعَاءٍ مَحْجُوبٌ حَتَّى يُصَلَّى عَلَى النَّبِيِّ </w:instrText>
      </w:r>
      <w:r w:rsidR="003C768B" w:rsidRPr="000C5E34">
        <w:rPr>
          <w:rFonts w:ascii="AGA Arabesque" w:hAnsi="AGA Arabesque" w:cs="Traditional Naskh"/>
          <w:bCs/>
          <w:color w:val="000000"/>
          <w:sz w:val="36"/>
          <w:szCs w:val="36"/>
          <w:rtl/>
          <w:lang w:eastAsia="en-US"/>
        </w:rPr>
        <w:sym w:font="AGA Arabesque" w:char="F072"/>
      </w:r>
      <w:r w:rsidR="003C768B">
        <w:instrText xml:space="preserve">" </w:instrText>
      </w:r>
      <w:r w:rsidR="003C768B">
        <w:rPr>
          <w:rFonts w:ascii="AGA Arabesque" w:hAnsi="AGA Arabesque" w:cs="Traditional Naskh"/>
          <w:bCs/>
          <w:color w:val="000000"/>
          <w:sz w:val="36"/>
          <w:szCs w:val="36"/>
          <w:rtl/>
          <w:lang w:eastAsia="en-US"/>
        </w:rPr>
        <w:fldChar w:fldCharType="end"/>
      </w:r>
      <w:r w:rsidR="00BB5010" w:rsidRPr="00331632">
        <w:rPr>
          <w:rFonts w:cs="Traditional Naskh"/>
          <w:b/>
          <w:sz w:val="36"/>
          <w:szCs w:val="24"/>
          <w:rtl/>
        </w:rPr>
        <w:t>))</w:t>
      </w:r>
      <w:r w:rsidRPr="000E0C8A">
        <w:rPr>
          <w:rStyle w:val="FootnoteReference"/>
          <w:rFonts w:cs="Traditional Naskh"/>
          <w:szCs w:val="36"/>
          <w:rtl/>
        </w:rPr>
        <w:t>(</w:t>
      </w:r>
      <w:r w:rsidRPr="000E0C8A">
        <w:rPr>
          <w:rStyle w:val="FootnoteReference"/>
          <w:rFonts w:cs="Traditional Naskh"/>
          <w:szCs w:val="36"/>
          <w:rtl/>
        </w:rPr>
        <w:footnoteReference w:id="90"/>
      </w:r>
      <w:r w:rsidRPr="000E0C8A">
        <w:rPr>
          <w:rStyle w:val="FootnoteReference"/>
          <w:rFonts w:cs="Traditional Naskh"/>
          <w:szCs w:val="36"/>
          <w:rtl/>
        </w:rPr>
        <w:t>)</w:t>
      </w:r>
      <w:r w:rsidRPr="00331632">
        <w:rPr>
          <w:rFonts w:cs="Traditional Naskh"/>
          <w:b/>
          <w:sz w:val="36"/>
          <w:szCs w:val="36"/>
          <w:rtl/>
        </w:rPr>
        <w:t xml:space="preserve">، وهذا الأثر جاء عن علي </w:t>
      </w:r>
      <w:r w:rsidRPr="00A51236">
        <w:rPr>
          <w:rFonts w:ascii="AGA Arabesque" w:hAnsi="AGA Arabesque" w:cs="Traditional Naskh"/>
          <w:bCs/>
          <w:sz w:val="36"/>
          <w:szCs w:val="36"/>
          <w:rtl/>
        </w:rPr>
        <w:sym w:font="AGA Arabesque" w:char="F074"/>
      </w:r>
      <w:r w:rsidRPr="00331632">
        <w:rPr>
          <w:rFonts w:cs="Traditional Naskh"/>
          <w:b/>
          <w:sz w:val="36"/>
          <w:szCs w:val="36"/>
          <w:rtl/>
        </w:rPr>
        <w:t>، وهو في حكم المرفوع؛لأن مثله لايقال من قبل الرأي؛ لأنه من أمور الغيب التي لا تدرك إلابد ليل شرعي.</w:t>
      </w:r>
      <w:bookmarkEnd w:id="359"/>
    </w:p>
    <w:p w:rsidR="005F078E" w:rsidRPr="00331632" w:rsidRDefault="005F078E" w:rsidP="003D4A92">
      <w:pPr>
        <w:spacing w:line="216" w:lineRule="auto"/>
        <w:ind w:firstLine="454"/>
        <w:rPr>
          <w:rFonts w:cs="Traditional Naskh"/>
          <w:bCs/>
          <w:sz w:val="32"/>
          <w:rtl/>
        </w:rPr>
      </w:pPr>
      <w:bookmarkStart w:id="360" w:name="_Toc272613409"/>
      <w:r w:rsidRPr="00331632">
        <w:rPr>
          <w:rFonts w:cs="Traditional Naskh"/>
          <w:bCs/>
          <w:sz w:val="36"/>
          <w:szCs w:val="36"/>
          <w:rtl/>
        </w:rPr>
        <w:t xml:space="preserve">والصلاة على النبي </w:t>
      </w:r>
      <w:r w:rsidRPr="00331632">
        <w:rPr>
          <w:rFonts w:ascii="AGA Arabesque" w:hAnsi="AGA Arabesque" w:cs="Traditional Naskh"/>
          <w:bCs/>
          <w:color w:val="000000"/>
          <w:sz w:val="36"/>
          <w:szCs w:val="36"/>
          <w:rtl/>
          <w:lang w:eastAsia="en-US"/>
        </w:rPr>
        <w:sym w:font="AGA Arabesque" w:char="F072"/>
      </w:r>
      <w:r w:rsidRPr="00331632">
        <w:rPr>
          <w:rFonts w:cs="Traditional Naskh"/>
          <w:bCs/>
          <w:sz w:val="36"/>
          <w:szCs w:val="36"/>
          <w:rtl/>
        </w:rPr>
        <w:t xml:space="preserve"> حال الدعاء لها ثلاث مراتب:</w:t>
      </w:r>
      <w:bookmarkEnd w:id="360"/>
      <w:r w:rsidRPr="00331632">
        <w:rPr>
          <w:rFonts w:cs="Traditional Naskh"/>
          <w:bCs/>
          <w:sz w:val="36"/>
          <w:szCs w:val="36"/>
          <w:rtl/>
        </w:rPr>
        <w:t xml:space="preserve"> </w:t>
      </w:r>
    </w:p>
    <w:p w:rsidR="005F078E" w:rsidRPr="00331632" w:rsidRDefault="00BB5010" w:rsidP="003D4A92">
      <w:pPr>
        <w:spacing w:line="216" w:lineRule="auto"/>
        <w:ind w:firstLine="454"/>
        <w:rPr>
          <w:rFonts w:cs="Traditional Naskh"/>
          <w:b/>
          <w:szCs w:val="36"/>
          <w:rtl/>
        </w:rPr>
      </w:pPr>
      <w:bookmarkStart w:id="361" w:name="_Toc272613410"/>
      <w:r w:rsidRPr="00331632">
        <w:rPr>
          <w:rFonts w:cs="Traditional Naskh"/>
          <w:b/>
          <w:szCs w:val="24"/>
          <w:rtl/>
        </w:rPr>
        <w:t>((</w:t>
      </w:r>
      <w:r w:rsidR="005F078E" w:rsidRPr="00331632">
        <w:rPr>
          <w:rFonts w:cs="Traditional Naskh"/>
          <w:bCs/>
          <w:szCs w:val="36"/>
          <w:rtl/>
        </w:rPr>
        <w:t>إحداها:</w:t>
      </w:r>
      <w:r w:rsidR="005F078E" w:rsidRPr="00331632">
        <w:rPr>
          <w:rFonts w:cs="Traditional Naskh"/>
          <w:b/>
          <w:szCs w:val="36"/>
          <w:rtl/>
        </w:rPr>
        <w:t xml:space="preserve"> أن يُصلي على النبي </w:t>
      </w:r>
      <w:r w:rsidR="005F078E" w:rsidRPr="00A51236">
        <w:rPr>
          <w:rFonts w:ascii="AGA Arabesque" w:hAnsi="AGA Arabesque" w:cs="Traditional Naskh"/>
          <w:bCs/>
          <w:color w:val="000000"/>
          <w:sz w:val="36"/>
          <w:szCs w:val="36"/>
          <w:rtl/>
          <w:lang w:eastAsia="en-US"/>
        </w:rPr>
        <w:sym w:font="AGA Arabesque" w:char="F072"/>
      </w:r>
      <w:r w:rsidR="005F078E" w:rsidRPr="00331632">
        <w:rPr>
          <w:rFonts w:cs="Traditional Naskh"/>
          <w:b/>
          <w:szCs w:val="36"/>
          <w:rtl/>
        </w:rPr>
        <w:t xml:space="preserve"> قبل الدعاء، وبعد حمد ا</w:t>
      </w:r>
      <w:r w:rsidR="000E0C8A">
        <w:rPr>
          <w:rFonts w:cs="Traditional Naskh"/>
          <w:b/>
          <w:szCs w:val="36"/>
          <w:rtl/>
        </w:rPr>
        <w:t>للَّه</w:t>
      </w:r>
      <w:r w:rsidR="005F078E" w:rsidRPr="00331632">
        <w:rPr>
          <w:rFonts w:cs="Traditional Naskh"/>
          <w:b/>
          <w:szCs w:val="36"/>
          <w:rtl/>
        </w:rPr>
        <w:t xml:space="preserve"> تعالى.</w:t>
      </w:r>
      <w:bookmarkEnd w:id="361"/>
    </w:p>
    <w:p w:rsidR="005F078E" w:rsidRPr="00331632" w:rsidRDefault="005F078E" w:rsidP="003D4A92">
      <w:pPr>
        <w:spacing w:line="216" w:lineRule="auto"/>
        <w:ind w:firstLine="454"/>
        <w:rPr>
          <w:rFonts w:cs="Traditional Naskh"/>
          <w:b/>
          <w:szCs w:val="36"/>
          <w:rtl/>
        </w:rPr>
      </w:pPr>
      <w:bookmarkStart w:id="362" w:name="_Toc272613411"/>
      <w:r w:rsidRPr="00331632">
        <w:rPr>
          <w:rFonts w:cs="Traditional Naskh"/>
          <w:bCs/>
          <w:szCs w:val="36"/>
          <w:rtl/>
        </w:rPr>
        <w:t>والثانية:</w:t>
      </w:r>
      <w:r w:rsidRPr="00331632">
        <w:rPr>
          <w:rFonts w:cs="Traditional Naskh"/>
          <w:b/>
          <w:szCs w:val="36"/>
          <w:rtl/>
        </w:rPr>
        <w:t xml:space="preserve"> أن يُصلي عليه أول الدعاء، وأوسطه، وآخره.</w:t>
      </w:r>
      <w:bookmarkEnd w:id="362"/>
      <w:r w:rsidRPr="00331632">
        <w:rPr>
          <w:rFonts w:cs="Traditional Naskh"/>
          <w:b/>
          <w:szCs w:val="36"/>
          <w:rtl/>
        </w:rPr>
        <w:t xml:space="preserve"> </w:t>
      </w:r>
    </w:p>
    <w:p w:rsidR="005F078E" w:rsidRPr="00331632" w:rsidRDefault="005F078E" w:rsidP="0052405D">
      <w:pPr>
        <w:spacing w:after="80" w:line="216" w:lineRule="auto"/>
        <w:ind w:firstLine="454"/>
        <w:rPr>
          <w:rFonts w:cs="Traditional Naskh"/>
          <w:b/>
          <w:szCs w:val="36"/>
          <w:rtl/>
        </w:rPr>
      </w:pPr>
      <w:bookmarkStart w:id="363" w:name="_Toc272613412"/>
      <w:r w:rsidRPr="00331632">
        <w:rPr>
          <w:rFonts w:cs="Traditional Naskh"/>
          <w:bCs/>
          <w:szCs w:val="36"/>
          <w:rtl/>
        </w:rPr>
        <w:t>والثالثة:</w:t>
      </w:r>
      <w:r w:rsidRPr="00331632">
        <w:rPr>
          <w:rFonts w:cs="Traditional Naskh"/>
          <w:b/>
          <w:szCs w:val="36"/>
          <w:rtl/>
        </w:rPr>
        <w:t xml:space="preserve"> أن يُصل</w:t>
      </w:r>
      <w:r w:rsidR="004D203C" w:rsidRPr="00331632">
        <w:rPr>
          <w:rFonts w:cs="Traditional Naskh" w:hint="cs"/>
          <w:b/>
          <w:szCs w:val="36"/>
          <w:rtl/>
        </w:rPr>
        <w:t>ِّ</w:t>
      </w:r>
      <w:r w:rsidRPr="00331632">
        <w:rPr>
          <w:rFonts w:cs="Traditional Naskh"/>
          <w:b/>
          <w:szCs w:val="36"/>
          <w:rtl/>
        </w:rPr>
        <w:t>ي عليه في أوله، وآخره، ويجعل حاجته متوسطة بينهما</w:t>
      </w:r>
      <w:r w:rsidR="00BB5010" w:rsidRPr="00331632">
        <w:rPr>
          <w:rFonts w:cs="Traditional Naskh"/>
          <w:b/>
          <w:szCs w:val="24"/>
          <w:rtl/>
        </w:rPr>
        <w:t>))</w:t>
      </w:r>
      <w:r w:rsidRPr="000E0C8A">
        <w:rPr>
          <w:rStyle w:val="FootnoteReference"/>
          <w:rFonts w:cs="Traditional Naskh"/>
          <w:szCs w:val="36"/>
          <w:rtl/>
        </w:rPr>
        <w:t>(</w:t>
      </w:r>
      <w:r w:rsidRPr="000E0C8A">
        <w:rPr>
          <w:rStyle w:val="FootnoteReference"/>
          <w:rFonts w:cs="Traditional Naskh"/>
          <w:szCs w:val="36"/>
          <w:rtl/>
        </w:rPr>
        <w:footnoteReference w:id="91"/>
      </w:r>
      <w:r w:rsidRPr="000E0C8A">
        <w:rPr>
          <w:rStyle w:val="FootnoteReference"/>
          <w:rFonts w:cs="Traditional Naskh"/>
          <w:szCs w:val="36"/>
          <w:rtl/>
        </w:rPr>
        <w:t>)</w:t>
      </w:r>
      <w:r w:rsidRPr="00331632">
        <w:rPr>
          <w:rFonts w:cs="Traditional Naskh"/>
          <w:b/>
          <w:szCs w:val="36"/>
          <w:rtl/>
        </w:rPr>
        <w:t>.</w:t>
      </w:r>
      <w:bookmarkEnd w:id="363"/>
    </w:p>
    <w:p w:rsidR="005F078E" w:rsidRPr="00331632" w:rsidRDefault="005F078E" w:rsidP="0052405D">
      <w:pPr>
        <w:spacing w:after="80" w:line="216" w:lineRule="auto"/>
        <w:ind w:firstLine="454"/>
        <w:rPr>
          <w:rFonts w:cs="Traditional Naskh"/>
          <w:b/>
          <w:szCs w:val="36"/>
          <w:rtl/>
        </w:rPr>
      </w:pPr>
      <w:bookmarkStart w:id="364" w:name="_Toc272613413"/>
      <w:r w:rsidRPr="00331632">
        <w:rPr>
          <w:rFonts w:cs="Traditional Naskh"/>
          <w:b/>
          <w:szCs w:val="36"/>
          <w:rtl/>
        </w:rPr>
        <w:t xml:space="preserve">ولايخفى أن العبد ينال الجزاء الأوفى في الصلاة عليه دلّ على ذلك قوله </w:t>
      </w:r>
      <w:r w:rsidRPr="00A51236">
        <w:rPr>
          <w:rFonts w:ascii="AGA Arabesque" w:hAnsi="AGA Arabesque" w:cs="Traditional Naskh"/>
          <w:bCs/>
          <w:color w:val="000000"/>
          <w:sz w:val="36"/>
          <w:szCs w:val="36"/>
          <w:rtl/>
          <w:lang w:eastAsia="en-US"/>
        </w:rPr>
        <w:sym w:font="AGA Arabesque" w:char="F072"/>
      </w:r>
      <w:r w:rsidRPr="00331632">
        <w:rPr>
          <w:rFonts w:cs="Traditional Naskh"/>
          <w:b/>
          <w:szCs w:val="36"/>
          <w:rtl/>
        </w:rPr>
        <w:t xml:space="preserve">: </w:t>
      </w:r>
      <w:r w:rsidR="00BB5010" w:rsidRPr="00331632">
        <w:rPr>
          <w:rFonts w:cs="Traditional Naskh"/>
          <w:b/>
          <w:szCs w:val="24"/>
          <w:rtl/>
        </w:rPr>
        <w:t>((</w:t>
      </w:r>
      <w:r w:rsidRPr="00331632">
        <w:rPr>
          <w:rFonts w:cs="Traditional Naskh"/>
          <w:bCs/>
          <w:szCs w:val="36"/>
          <w:rtl/>
        </w:rPr>
        <w:t>مَنْ صَلَّى عَلَيَّ مِنْ أُمَّتِي صَلاةً مُخْلِصَاً مِنْ قَلْبِهِ؛ صَلَّى اللَّهُ عَلَيْهِ بِهَا عَشْرَ صَلَوَاتٍ، وَرَفَعَهُ بِهَا عَشْرَ دَرَجَاتٍ</w:t>
      </w:r>
      <w:r w:rsidR="003C768B">
        <w:rPr>
          <w:rFonts w:cs="Traditional Naskh"/>
          <w:bCs/>
          <w:szCs w:val="36"/>
          <w:rtl/>
        </w:rPr>
        <w:fldChar w:fldCharType="begin"/>
      </w:r>
      <w:r w:rsidR="003C768B">
        <w:instrText xml:space="preserve"> XE "</w:instrText>
      </w:r>
      <w:r w:rsidR="003C768B" w:rsidRPr="000C5E34">
        <w:rPr>
          <w:rFonts w:cs="Traditional Naskh" w:hint="cs"/>
          <w:bCs/>
          <w:szCs w:val="36"/>
          <w:rtl/>
        </w:rPr>
        <w:instrText>2-</w:instrText>
      </w:r>
      <w:r w:rsidR="003C768B" w:rsidRPr="000C5E34">
        <w:rPr>
          <w:rFonts w:cs="Traditional Naskh"/>
          <w:bCs/>
          <w:szCs w:val="36"/>
          <w:rtl/>
        </w:rPr>
        <w:instrText>مَنْ صَلَّى عَلَيَّ مِنْ أُمَّتِي صَلاةً مُخْلِصَاً مِنْ قَلْبِهِ؛ صَلَّى اللَّهُ عَلَيْهِ بِهَا عَشْرَ صَلَوَاتٍ، وَرَفَعَهُ بِهَا عَشْرَ دَرَجَاتٍ</w:instrText>
      </w:r>
      <w:r w:rsidR="003C768B">
        <w:instrText xml:space="preserve">" </w:instrText>
      </w:r>
      <w:r w:rsidR="003C768B">
        <w:rPr>
          <w:rFonts w:cs="Traditional Naskh"/>
          <w:bCs/>
          <w:szCs w:val="36"/>
          <w:rtl/>
        </w:rPr>
        <w:fldChar w:fldCharType="end"/>
      </w:r>
      <w:r w:rsidRPr="00331632">
        <w:rPr>
          <w:rFonts w:cs="Traditional Naskh"/>
          <w:bCs/>
          <w:szCs w:val="36"/>
          <w:rtl/>
        </w:rPr>
        <w:t>، وَكَتَبَ لَهُ بِهَا عَشْرَ حَسَنَاتٍ، وَمَحَا عَنْهُ عَشْرَ سَيِّئَاتٍ</w:t>
      </w:r>
      <w:r w:rsidR="00BB5010" w:rsidRPr="00331632">
        <w:rPr>
          <w:rFonts w:cs="Traditional Naskh"/>
          <w:b/>
          <w:szCs w:val="24"/>
          <w:rtl/>
        </w:rPr>
        <w:t>))</w:t>
      </w:r>
      <w:bookmarkStart w:id="365" w:name="OLE_LINK1"/>
      <w:bookmarkStart w:id="366" w:name="OLE_LINK2"/>
      <w:r w:rsidRPr="000E0C8A">
        <w:rPr>
          <w:rStyle w:val="FootnoteReference"/>
          <w:rFonts w:cs="Traditional Naskh"/>
          <w:szCs w:val="36"/>
          <w:rtl/>
        </w:rPr>
        <w:t>(</w:t>
      </w:r>
      <w:r w:rsidRPr="000E0C8A">
        <w:rPr>
          <w:rStyle w:val="FootnoteReference"/>
          <w:rFonts w:cs="Traditional Naskh"/>
          <w:szCs w:val="36"/>
          <w:rtl/>
        </w:rPr>
        <w:footnoteReference w:id="92"/>
      </w:r>
      <w:r w:rsidRPr="000E0C8A">
        <w:rPr>
          <w:rStyle w:val="FootnoteReference"/>
          <w:rFonts w:cs="Traditional Naskh"/>
          <w:szCs w:val="36"/>
          <w:rtl/>
        </w:rPr>
        <w:t>)</w:t>
      </w:r>
      <w:bookmarkEnd w:id="365"/>
      <w:bookmarkEnd w:id="366"/>
      <w:r w:rsidRPr="00331632">
        <w:rPr>
          <w:rFonts w:cs="Traditional Naskh"/>
          <w:b/>
          <w:szCs w:val="36"/>
          <w:rtl/>
        </w:rPr>
        <w:t>، والصلاة في اللغة: هي الدعاء</w:t>
      </w:r>
      <w:r w:rsidRPr="000E0C8A">
        <w:rPr>
          <w:rStyle w:val="FootnoteReference"/>
          <w:rFonts w:cs="Traditional Naskh"/>
          <w:szCs w:val="36"/>
          <w:rtl/>
        </w:rPr>
        <w:t>(</w:t>
      </w:r>
      <w:r w:rsidRPr="000E0C8A">
        <w:rPr>
          <w:rStyle w:val="FootnoteReference"/>
          <w:rFonts w:cs="Traditional Naskh"/>
          <w:szCs w:val="36"/>
          <w:rtl/>
        </w:rPr>
        <w:footnoteReference w:id="93"/>
      </w:r>
      <w:r w:rsidRPr="000E0C8A">
        <w:rPr>
          <w:rStyle w:val="FootnoteReference"/>
          <w:rFonts w:cs="Traditional Naskh"/>
          <w:szCs w:val="36"/>
          <w:rtl/>
        </w:rPr>
        <w:t>)</w:t>
      </w:r>
      <w:r w:rsidRPr="00331632">
        <w:rPr>
          <w:rFonts w:cs="Traditional Naskh"/>
          <w:b/>
          <w:szCs w:val="36"/>
          <w:rtl/>
        </w:rPr>
        <w:t>، فإذا تقدمت أمام الدعاء صارت كالمفتاح له، وكذلك حصول الإجابة للداعي؛ لأنه دعاء بالغيب مستجاب كما في الصحيح.</w:t>
      </w:r>
      <w:bookmarkEnd w:id="364"/>
      <w:r w:rsidRPr="00331632">
        <w:rPr>
          <w:rFonts w:cs="Traditional Naskh"/>
          <w:b/>
          <w:szCs w:val="36"/>
          <w:rtl/>
        </w:rPr>
        <w:t xml:space="preserve"> </w:t>
      </w:r>
    </w:p>
    <w:p w:rsidR="005F078E" w:rsidRPr="00331632" w:rsidRDefault="005F078E" w:rsidP="0079656A">
      <w:pPr>
        <w:numPr>
          <w:ilvl w:val="0"/>
          <w:numId w:val="2"/>
        </w:numPr>
        <w:tabs>
          <w:tab w:val="clear" w:pos="1004"/>
          <w:tab w:val="num" w:pos="-2530"/>
        </w:tabs>
        <w:spacing w:line="216" w:lineRule="auto"/>
        <w:ind w:left="530" w:hanging="540"/>
        <w:rPr>
          <w:rFonts w:cs="Traditional Naskh"/>
          <w:bCs/>
          <w:sz w:val="32"/>
          <w:rtl/>
        </w:rPr>
      </w:pPr>
      <w:bookmarkStart w:id="367" w:name="_Toc272613414"/>
      <w:r w:rsidRPr="00331632">
        <w:rPr>
          <w:rFonts w:cs="Traditional Naskh"/>
          <w:bCs/>
          <w:sz w:val="32"/>
          <w:rtl/>
        </w:rPr>
        <w:t>الجزم في الدعاء واليقين بالإجابة :</w:t>
      </w:r>
      <w:bookmarkEnd w:id="367"/>
      <w:r w:rsidRPr="00331632">
        <w:rPr>
          <w:rFonts w:cs="Traditional Naskh"/>
          <w:bCs/>
          <w:sz w:val="32"/>
          <w:rtl/>
        </w:rPr>
        <w:t xml:space="preserve"> </w:t>
      </w:r>
    </w:p>
    <w:p w:rsidR="005F078E" w:rsidRPr="00331632" w:rsidRDefault="00BB5010" w:rsidP="00CC6CB0">
      <w:pPr>
        <w:spacing w:after="80" w:line="216" w:lineRule="auto"/>
        <w:ind w:left="-1" w:firstLine="425"/>
        <w:rPr>
          <w:rFonts w:cs="Traditional Naskh"/>
          <w:rtl/>
        </w:rPr>
      </w:pPr>
      <w:bookmarkStart w:id="368" w:name="_Toc272613415"/>
      <w:r w:rsidRPr="00331632">
        <w:rPr>
          <w:rFonts w:cs="Traditional Naskh"/>
          <w:b/>
          <w:sz w:val="36"/>
          <w:szCs w:val="24"/>
          <w:rtl/>
        </w:rPr>
        <w:t>((</w:t>
      </w:r>
      <w:r w:rsidR="005F078E" w:rsidRPr="00331632">
        <w:rPr>
          <w:rFonts w:cs="Traditional Naskh"/>
          <w:b/>
          <w:sz w:val="36"/>
          <w:szCs w:val="36"/>
          <w:rtl/>
        </w:rPr>
        <w:t>فمن أعظم الشروط لقبول الدعاء الثقة با</w:t>
      </w:r>
      <w:r w:rsidR="000E0C8A">
        <w:rPr>
          <w:rFonts w:cs="Traditional Naskh"/>
          <w:b/>
          <w:sz w:val="36"/>
          <w:szCs w:val="36"/>
          <w:rtl/>
        </w:rPr>
        <w:t>للَّه</w:t>
      </w:r>
      <w:r w:rsidR="005F078E" w:rsidRPr="00331632">
        <w:rPr>
          <w:rFonts w:cs="Traditional Naskh"/>
          <w:b/>
          <w:sz w:val="36"/>
          <w:szCs w:val="36"/>
          <w:rtl/>
        </w:rPr>
        <w:t xml:space="preserve"> تعالى، وأنه على كل شيء قدير، فا</w:t>
      </w:r>
      <w:r w:rsidR="000E0C8A">
        <w:rPr>
          <w:rFonts w:cs="Traditional Naskh"/>
          <w:b/>
          <w:sz w:val="36"/>
          <w:szCs w:val="36"/>
          <w:rtl/>
        </w:rPr>
        <w:t>للَّه</w:t>
      </w:r>
      <w:r w:rsidR="005F078E" w:rsidRPr="00331632">
        <w:rPr>
          <w:rFonts w:cs="Traditional Naskh"/>
          <w:b/>
          <w:sz w:val="36"/>
          <w:szCs w:val="36"/>
          <w:rtl/>
        </w:rPr>
        <w:t xml:space="preserve"> تعالى لكمال قدرته يقول للشيء كن فيكون، قال تعالى:</w:t>
      </w:r>
      <w:r w:rsidR="005F078E" w:rsidRPr="00331632">
        <w:rPr>
          <w:rFonts w:cs="Traditional Naskh"/>
          <w:bCs/>
          <w:sz w:val="32"/>
          <w:rtl/>
        </w:rPr>
        <w:t xml:space="preserve"> </w:t>
      </w:r>
      <w:r w:rsidR="005F078E" w:rsidRPr="00331632">
        <w:rPr>
          <w:rFonts w:cs="Traditional Naskh"/>
          <w:b/>
          <w:bCs/>
          <w:position w:val="-6"/>
          <w:sz w:val="28"/>
          <w:szCs w:val="28"/>
          <w:rtl/>
          <w:lang w:eastAsia="en-US"/>
        </w:rPr>
        <w:sym w:font="AGA Arabesque" w:char="F05D"/>
      </w:r>
      <w:r w:rsidR="005F078E" w:rsidRPr="00331632">
        <w:rPr>
          <w:rFonts w:cs="Traditional Naskh"/>
          <w:bCs/>
          <w:sz w:val="36"/>
          <w:szCs w:val="36"/>
          <w:rtl/>
        </w:rPr>
        <w:t>إِنَّمَا قَوْلُنَا لِشَيْءٍ إِذَا أَرَدْنَاهُ أَنْ نَقُولَ لَهُ كُنْ فَيَكُونُ</w:t>
      </w:r>
      <w:r w:rsidR="005F078E" w:rsidRPr="00331632">
        <w:rPr>
          <w:rFonts w:cs="Traditional Naskh"/>
          <w:b/>
          <w:bCs/>
          <w:position w:val="-6"/>
          <w:sz w:val="28"/>
          <w:szCs w:val="28"/>
          <w:rtl/>
          <w:lang w:eastAsia="en-US"/>
        </w:rPr>
        <w:sym w:font="AGA Arabesque" w:char="F05B"/>
      </w:r>
      <w:r w:rsidR="003C768B">
        <w:rPr>
          <w:rFonts w:cs="Traditional Naskh"/>
          <w:b/>
          <w:bCs/>
          <w:position w:val="-6"/>
          <w:sz w:val="28"/>
          <w:szCs w:val="28"/>
          <w:rtl/>
          <w:lang w:eastAsia="en-US"/>
        </w:rPr>
        <w:fldChar w:fldCharType="begin"/>
      </w:r>
      <w:r w:rsidR="003C768B">
        <w:instrText xml:space="preserve"> XE "</w:instrText>
      </w:r>
      <w:r w:rsidR="003C768B" w:rsidRPr="000C5E34">
        <w:rPr>
          <w:rFonts w:cs="Traditional Naskh" w:hint="cs"/>
          <w:b/>
          <w:bCs/>
          <w:position w:val="-6"/>
          <w:sz w:val="28"/>
          <w:szCs w:val="28"/>
          <w:rtl/>
          <w:lang w:eastAsia="en-US"/>
        </w:rPr>
        <w:instrText>1-16=</w:instrText>
      </w:r>
      <w:r w:rsidR="003C768B" w:rsidRPr="000C5E34">
        <w:rPr>
          <w:rFonts w:cs="Traditional Naskh"/>
          <w:b/>
          <w:bCs/>
          <w:position w:val="-6"/>
          <w:sz w:val="28"/>
          <w:szCs w:val="28"/>
          <w:rtl/>
          <w:lang w:eastAsia="en-US"/>
        </w:rPr>
        <w:sym w:font="AGA Arabesque" w:char="F05D"/>
      </w:r>
      <w:r w:rsidR="003C768B" w:rsidRPr="000C5E34">
        <w:rPr>
          <w:rFonts w:cs="Traditional Naskh"/>
          <w:bCs/>
          <w:sz w:val="36"/>
          <w:szCs w:val="36"/>
          <w:rtl/>
        </w:rPr>
        <w:instrText>إِنَّمَا قَوْلُنَا لِشَيْءٍ إِذَا أَرَدْنَاهُ أَنْ نَقُولَ لَهُ كُنْ فَيَكُونُ</w:instrText>
      </w:r>
      <w:r w:rsidR="003C768B" w:rsidRPr="000C5E34">
        <w:rPr>
          <w:rFonts w:cs="Traditional Naskh"/>
          <w:b/>
          <w:bCs/>
          <w:position w:val="-6"/>
          <w:sz w:val="28"/>
          <w:szCs w:val="28"/>
          <w:rtl/>
          <w:lang w:eastAsia="en-US"/>
        </w:rPr>
        <w:sym w:font="AGA Arabesque" w:char="F05B"/>
      </w:r>
      <w:r w:rsidR="003C768B" w:rsidRPr="000C5E34">
        <w:rPr>
          <w:rFonts w:cs="Traditional Naskh" w:hint="cs"/>
          <w:b/>
          <w:bCs/>
          <w:position w:val="-6"/>
          <w:sz w:val="28"/>
          <w:szCs w:val="28"/>
          <w:rtl/>
          <w:lang w:eastAsia="en-US"/>
        </w:rPr>
        <w:instrText>=40=</w:instrText>
      </w:r>
      <w:r w:rsidR="003C768B">
        <w:instrText xml:space="preserve">" </w:instrText>
      </w:r>
      <w:r w:rsidR="003C768B">
        <w:rPr>
          <w:rFonts w:cs="Traditional Naskh"/>
          <w:b/>
          <w:bCs/>
          <w:position w:val="-6"/>
          <w:sz w:val="28"/>
          <w:szCs w:val="28"/>
          <w:rtl/>
          <w:lang w:eastAsia="en-US"/>
        </w:rPr>
        <w:fldChar w:fldCharType="end"/>
      </w:r>
      <w:r w:rsidR="005F078E" w:rsidRPr="000E0C8A">
        <w:rPr>
          <w:rStyle w:val="FootnoteReference"/>
          <w:rFonts w:cs="Traditional Naskh"/>
          <w:szCs w:val="36"/>
          <w:rtl/>
        </w:rPr>
        <w:t>(</w:t>
      </w:r>
      <w:r w:rsidR="005F078E" w:rsidRPr="000E0C8A">
        <w:rPr>
          <w:rStyle w:val="FootnoteReference"/>
          <w:rFonts w:cs="Traditional Naskh"/>
          <w:szCs w:val="36"/>
          <w:rtl/>
        </w:rPr>
        <w:footnoteReference w:id="94"/>
      </w:r>
      <w:r w:rsidR="005F078E" w:rsidRPr="000E0C8A">
        <w:rPr>
          <w:rStyle w:val="FootnoteReference"/>
          <w:rFonts w:cs="Traditional Naskh"/>
          <w:szCs w:val="36"/>
          <w:rtl/>
        </w:rPr>
        <w:t>)</w:t>
      </w:r>
      <w:r w:rsidR="005F078E" w:rsidRPr="00331632">
        <w:rPr>
          <w:rFonts w:cs="Traditional Naskh"/>
          <w:bCs/>
          <w:sz w:val="32"/>
          <w:rtl/>
        </w:rPr>
        <w:t xml:space="preserve">، </w:t>
      </w:r>
      <w:r w:rsidR="005F078E" w:rsidRPr="00331632">
        <w:rPr>
          <w:rFonts w:cs="Traditional Naskh"/>
          <w:b/>
          <w:sz w:val="36"/>
          <w:szCs w:val="36"/>
          <w:rtl/>
        </w:rPr>
        <w:t xml:space="preserve">ومما يزيد ثقة المسلم بربه </w:t>
      </w:r>
      <w:r w:rsidR="00CC6CB0" w:rsidRPr="00CC6CB0">
        <w:rPr>
          <w:rFonts w:ascii="AAAGoldenLotus Stg1_Ver1" w:hAnsi="AAAGoldenLotus Stg1_Ver1" w:cs="Traditional Naskh" w:hint="cs"/>
          <w:bCs/>
          <w:color w:val="000000"/>
          <w:sz w:val="32"/>
          <w:szCs w:val="36"/>
          <w:rtl/>
          <w:lang w:eastAsia="en-US"/>
        </w:rPr>
        <w:sym w:font="AGA Arabesque" w:char="F055"/>
      </w:r>
      <w:r w:rsidR="005F078E" w:rsidRPr="00331632">
        <w:rPr>
          <w:rFonts w:cs="Traditional Naskh"/>
          <w:b/>
          <w:sz w:val="36"/>
          <w:szCs w:val="36"/>
          <w:rtl/>
        </w:rPr>
        <w:t xml:space="preserve"> أن يستيقن أن جميع خزائن الخيرات والبركات عند ا</w:t>
      </w:r>
      <w:r w:rsidR="000E0C8A">
        <w:rPr>
          <w:rFonts w:cs="Traditional Naskh"/>
          <w:b/>
          <w:sz w:val="36"/>
          <w:szCs w:val="36"/>
          <w:rtl/>
        </w:rPr>
        <w:t>للَّه</w:t>
      </w:r>
      <w:r w:rsidR="005F078E" w:rsidRPr="00331632">
        <w:rPr>
          <w:rFonts w:cs="Traditional Naskh"/>
          <w:b/>
          <w:sz w:val="36"/>
          <w:szCs w:val="36"/>
          <w:rtl/>
        </w:rPr>
        <w:t xml:space="preserve"> تعالى، قال سبحانه: </w:t>
      </w:r>
      <w:r w:rsidR="005F078E" w:rsidRPr="00331632">
        <w:rPr>
          <w:rFonts w:cs="Traditional Naskh"/>
          <w:b/>
          <w:position w:val="-6"/>
          <w:sz w:val="28"/>
          <w:szCs w:val="28"/>
          <w:rtl/>
          <w:lang w:eastAsia="en-US"/>
        </w:rPr>
        <w:sym w:font="AGA Arabesque" w:char="F05D"/>
      </w:r>
      <w:r w:rsidR="005F078E" w:rsidRPr="00331632">
        <w:rPr>
          <w:rFonts w:cs="Traditional Naskh"/>
          <w:bCs/>
          <w:sz w:val="36"/>
          <w:szCs w:val="36"/>
          <w:rtl/>
        </w:rPr>
        <w:t>وَإِنْ مِنْ شَيْءٍ إِلَّا عِنْدَنَا خَزَائِنُهُ وَمَا نُنَزِّلُهُ إِلَّا بِقَدَرٍ مَعْلُومٍ</w:t>
      </w:r>
      <w:r w:rsidR="005F078E" w:rsidRPr="00331632">
        <w:rPr>
          <w:rFonts w:cs="Traditional Naskh"/>
          <w:b/>
          <w:position w:val="-6"/>
          <w:sz w:val="28"/>
          <w:szCs w:val="28"/>
          <w:rtl/>
          <w:lang w:eastAsia="en-US"/>
        </w:rPr>
        <w:sym w:font="AGA Arabesque" w:char="F05B"/>
      </w:r>
      <w:r w:rsidR="003C768B">
        <w:rPr>
          <w:rFonts w:cs="Traditional Naskh"/>
          <w:b/>
          <w:position w:val="-6"/>
          <w:sz w:val="28"/>
          <w:szCs w:val="28"/>
          <w:rtl/>
          <w:lang w:eastAsia="en-US"/>
        </w:rPr>
        <w:fldChar w:fldCharType="begin"/>
      </w:r>
      <w:r w:rsidR="003C768B">
        <w:instrText xml:space="preserve"> XE "</w:instrText>
      </w:r>
      <w:r w:rsidR="003C768B" w:rsidRPr="000C5E34">
        <w:rPr>
          <w:rFonts w:cs="Traditional Naskh" w:hint="cs"/>
          <w:b/>
          <w:position w:val="-6"/>
          <w:sz w:val="28"/>
          <w:szCs w:val="28"/>
          <w:rtl/>
          <w:lang w:eastAsia="en-US"/>
        </w:rPr>
        <w:instrText>1-15=</w:instrText>
      </w:r>
      <w:r w:rsidR="003C768B" w:rsidRPr="000C5E34">
        <w:rPr>
          <w:rFonts w:cs="Traditional Naskh"/>
          <w:b/>
          <w:position w:val="-6"/>
          <w:sz w:val="28"/>
          <w:szCs w:val="28"/>
          <w:rtl/>
          <w:lang w:eastAsia="en-US"/>
        </w:rPr>
        <w:sym w:font="AGA Arabesque" w:char="F05D"/>
      </w:r>
      <w:r w:rsidR="003C768B" w:rsidRPr="000C5E34">
        <w:rPr>
          <w:rFonts w:cs="Traditional Naskh"/>
          <w:bCs/>
          <w:sz w:val="36"/>
          <w:szCs w:val="36"/>
          <w:rtl/>
        </w:rPr>
        <w:instrText>وَإِنْ مِنْ شَيْءٍ إِلَّا عِنْدَنَا خَزَائِنُهُ وَمَا نُنَزِّلُهُ إِلَّا بِقَدَرٍ مَعْلُومٍ</w:instrText>
      </w:r>
      <w:r w:rsidR="003C768B" w:rsidRPr="000C5E34">
        <w:rPr>
          <w:rFonts w:cs="Traditional Naskh"/>
          <w:b/>
          <w:position w:val="-6"/>
          <w:sz w:val="28"/>
          <w:szCs w:val="28"/>
          <w:rtl/>
          <w:lang w:eastAsia="en-US"/>
        </w:rPr>
        <w:sym w:font="AGA Arabesque" w:char="F05B"/>
      </w:r>
      <w:r w:rsidR="003C768B" w:rsidRPr="000C5E34">
        <w:rPr>
          <w:rFonts w:cs="Traditional Naskh" w:hint="cs"/>
          <w:b/>
          <w:position w:val="-6"/>
          <w:sz w:val="28"/>
          <w:szCs w:val="28"/>
          <w:rtl/>
          <w:lang w:eastAsia="en-US"/>
        </w:rPr>
        <w:instrText>=21=</w:instrText>
      </w:r>
      <w:r w:rsidR="003C768B">
        <w:instrText xml:space="preserve">" </w:instrText>
      </w:r>
      <w:r w:rsidR="003C768B">
        <w:rPr>
          <w:rFonts w:cs="Traditional Naskh"/>
          <w:b/>
          <w:position w:val="-6"/>
          <w:sz w:val="28"/>
          <w:szCs w:val="28"/>
          <w:rtl/>
          <w:lang w:eastAsia="en-US"/>
        </w:rPr>
        <w:fldChar w:fldCharType="end"/>
      </w:r>
      <w:r w:rsidR="005F078E" w:rsidRPr="000E0C8A">
        <w:rPr>
          <w:rStyle w:val="FootnoteReference"/>
          <w:rFonts w:cs="Traditional Naskh"/>
          <w:szCs w:val="36"/>
          <w:rtl/>
        </w:rPr>
        <w:t>(</w:t>
      </w:r>
      <w:r w:rsidR="005F078E" w:rsidRPr="000E0C8A">
        <w:rPr>
          <w:rStyle w:val="FootnoteReference"/>
          <w:rFonts w:cs="Traditional Naskh"/>
          <w:szCs w:val="36"/>
          <w:rtl/>
        </w:rPr>
        <w:footnoteReference w:id="95"/>
      </w:r>
      <w:r w:rsidR="005F078E" w:rsidRPr="000E0C8A">
        <w:rPr>
          <w:rStyle w:val="FootnoteReference"/>
          <w:rFonts w:cs="Traditional Naskh"/>
          <w:szCs w:val="36"/>
          <w:rtl/>
        </w:rPr>
        <w:t>)(</w:t>
      </w:r>
      <w:r w:rsidR="005F078E" w:rsidRPr="000E0C8A">
        <w:rPr>
          <w:rStyle w:val="FootnoteReference"/>
          <w:rFonts w:cs="Traditional Naskh"/>
          <w:szCs w:val="36"/>
          <w:rtl/>
        </w:rPr>
        <w:footnoteReference w:id="96"/>
      </w:r>
      <w:r w:rsidR="005F078E" w:rsidRPr="000E0C8A">
        <w:rPr>
          <w:rStyle w:val="FootnoteReference"/>
          <w:rFonts w:cs="Traditional Naskh"/>
          <w:szCs w:val="36"/>
          <w:rtl/>
        </w:rPr>
        <w:t>)</w:t>
      </w:r>
      <w:r w:rsidR="005F078E" w:rsidRPr="00331632">
        <w:rPr>
          <w:rFonts w:cs="Traditional Naskh"/>
          <w:rtl/>
        </w:rPr>
        <w:t>.</w:t>
      </w:r>
      <w:bookmarkEnd w:id="368"/>
    </w:p>
    <w:p w:rsidR="005F078E" w:rsidRPr="00331632" w:rsidRDefault="005F078E" w:rsidP="002F46C2">
      <w:pPr>
        <w:spacing w:after="80" w:line="216" w:lineRule="auto"/>
        <w:ind w:left="-1" w:firstLine="425"/>
        <w:rPr>
          <w:rFonts w:cs="Traditional Naskh"/>
          <w:b/>
          <w:sz w:val="36"/>
          <w:szCs w:val="36"/>
          <w:rtl/>
        </w:rPr>
      </w:pPr>
      <w:bookmarkStart w:id="369" w:name="_Toc272613416"/>
      <w:r w:rsidRPr="00331632">
        <w:rPr>
          <w:rFonts w:cs="Traditional Naskh"/>
          <w:sz w:val="36"/>
          <w:szCs w:val="36"/>
          <w:rtl/>
        </w:rPr>
        <w:t xml:space="preserve">وقد أمرنا المصطفى </w:t>
      </w:r>
      <w:r w:rsidRPr="00331632">
        <w:rPr>
          <w:rFonts w:cs="Traditional Naskh"/>
          <w:sz w:val="36"/>
          <w:szCs w:val="36"/>
          <w:rtl/>
        </w:rPr>
        <w:sym w:font="AGA Arabesque" w:char="F072"/>
      </w:r>
      <w:r w:rsidRPr="00331632">
        <w:rPr>
          <w:rFonts w:cs="Traditional Naskh"/>
          <w:sz w:val="36"/>
          <w:szCs w:val="36"/>
          <w:rtl/>
        </w:rPr>
        <w:t xml:space="preserve"> أن نعزم حال دعائنا فقال:</w:t>
      </w:r>
      <w:r w:rsidRPr="00331632">
        <w:rPr>
          <w:rFonts w:cs="Traditional Naskh"/>
          <w:b/>
          <w:sz w:val="36"/>
          <w:szCs w:val="36"/>
          <w:rtl/>
        </w:rPr>
        <w:t xml:space="preserve"> </w:t>
      </w:r>
      <w:r w:rsidR="00BB5010" w:rsidRPr="00331632">
        <w:rPr>
          <w:rFonts w:cs="Traditional Naskh"/>
          <w:b/>
          <w:sz w:val="36"/>
          <w:szCs w:val="24"/>
          <w:rtl/>
        </w:rPr>
        <w:t>((</w:t>
      </w:r>
      <w:r w:rsidRPr="00331632">
        <w:rPr>
          <w:rFonts w:cs="Traditional Naskh"/>
          <w:bCs/>
          <w:sz w:val="36"/>
          <w:szCs w:val="36"/>
          <w:rtl/>
        </w:rPr>
        <w:t>إِذَا دَعَا أَحَدُكُمْ فَلْيَعْزِمْ الْمَسْأَلَةَ وَلَا يَقُلْ اللَّهُمَّ إِنْ شِئْتَ فَأَعْطِنِي فَإِنَّهُ لَا مُسْتَكْرِهَ لَهُ</w:t>
      </w:r>
      <w:r w:rsidR="003C768B">
        <w:rPr>
          <w:rFonts w:cs="Traditional Naskh"/>
          <w:bCs/>
          <w:sz w:val="36"/>
          <w:szCs w:val="36"/>
          <w:rtl/>
        </w:rPr>
        <w:fldChar w:fldCharType="begin"/>
      </w:r>
      <w:r w:rsidR="003C768B">
        <w:instrText xml:space="preserve"> XE "</w:instrText>
      </w:r>
      <w:r w:rsidR="003C768B" w:rsidRPr="000C5E34">
        <w:rPr>
          <w:rFonts w:cs="Traditional Naskh" w:hint="cs"/>
          <w:bCs/>
          <w:sz w:val="36"/>
          <w:szCs w:val="36"/>
          <w:rtl/>
        </w:rPr>
        <w:instrText>2-</w:instrText>
      </w:r>
      <w:r w:rsidR="003C768B" w:rsidRPr="000C5E34">
        <w:rPr>
          <w:rFonts w:cs="Traditional Naskh"/>
          <w:bCs/>
          <w:sz w:val="36"/>
          <w:szCs w:val="36"/>
          <w:rtl/>
        </w:rPr>
        <w:instrText>إِذَا دَعَا أَحَدُكُمْ فَلْيَعْزِمْ الْمَسْأَلَةَ وَلَا يَقُلْ اللَّهُمَّ إِنْ شِئْتَ فَأَعْطِنِي فَإِنَّهُ لَا مُسْتَكْرِهَ لَهُ</w:instrText>
      </w:r>
      <w:r w:rsidR="003C768B">
        <w:instrText xml:space="preserve">" </w:instrText>
      </w:r>
      <w:r w:rsidR="003C768B">
        <w:rPr>
          <w:rFonts w:cs="Traditional Naskh"/>
          <w:bCs/>
          <w:sz w:val="36"/>
          <w:szCs w:val="36"/>
          <w:rtl/>
        </w:rPr>
        <w:fldChar w:fldCharType="end"/>
      </w:r>
      <w:r w:rsidR="00BB5010" w:rsidRPr="00331632">
        <w:rPr>
          <w:rFonts w:cs="Traditional Naskh"/>
          <w:bCs/>
          <w:sz w:val="36"/>
          <w:szCs w:val="24"/>
          <w:rtl/>
        </w:rPr>
        <w:t>))</w:t>
      </w:r>
      <w:r w:rsidRPr="000E0C8A">
        <w:rPr>
          <w:rStyle w:val="FootnoteReference"/>
          <w:rFonts w:cs="Traditional Naskh"/>
          <w:szCs w:val="36"/>
          <w:rtl/>
        </w:rPr>
        <w:t>(</w:t>
      </w:r>
      <w:r w:rsidRPr="000E0C8A">
        <w:rPr>
          <w:rStyle w:val="FootnoteReference"/>
          <w:rFonts w:cs="Traditional Naskh"/>
          <w:szCs w:val="36"/>
          <w:rtl/>
        </w:rPr>
        <w:footnoteReference w:id="97"/>
      </w:r>
      <w:r w:rsidRPr="000E0C8A">
        <w:rPr>
          <w:rStyle w:val="FootnoteReference"/>
          <w:rFonts w:cs="Traditional Naskh"/>
          <w:szCs w:val="36"/>
          <w:rtl/>
        </w:rPr>
        <w:t>)</w:t>
      </w:r>
      <w:r w:rsidRPr="00331632">
        <w:rPr>
          <w:rFonts w:cs="Traditional Naskh"/>
          <w:b/>
          <w:sz w:val="36"/>
          <w:szCs w:val="36"/>
          <w:rtl/>
        </w:rPr>
        <w:t>.</w:t>
      </w:r>
      <w:bookmarkEnd w:id="369"/>
    </w:p>
    <w:p w:rsidR="005F078E" w:rsidRPr="00331632" w:rsidRDefault="005F078E" w:rsidP="00EC652F">
      <w:pPr>
        <w:spacing w:after="80" w:line="216" w:lineRule="auto"/>
        <w:ind w:left="-1" w:firstLine="425"/>
        <w:rPr>
          <w:rFonts w:cs="Traditional Naskh"/>
          <w:b/>
          <w:sz w:val="36"/>
          <w:szCs w:val="36"/>
          <w:rtl/>
        </w:rPr>
      </w:pPr>
      <w:bookmarkStart w:id="370" w:name="_Toc272613417"/>
      <w:r w:rsidRPr="00331632">
        <w:rPr>
          <w:rFonts w:cs="Traditional Naskh"/>
          <w:b/>
          <w:sz w:val="36"/>
          <w:szCs w:val="36"/>
          <w:rtl/>
        </w:rPr>
        <w:t xml:space="preserve">قوله: </w:t>
      </w:r>
      <w:r w:rsidR="00BB5010" w:rsidRPr="00331632">
        <w:rPr>
          <w:rFonts w:cs="Traditional Naskh"/>
          <w:b/>
          <w:sz w:val="36"/>
          <w:szCs w:val="24"/>
          <w:rtl/>
        </w:rPr>
        <w:t>((</w:t>
      </w:r>
      <w:r w:rsidRPr="00331632">
        <w:rPr>
          <w:rFonts w:cs="Traditional Naskh"/>
          <w:b/>
          <w:sz w:val="36"/>
          <w:szCs w:val="36"/>
          <w:rtl/>
        </w:rPr>
        <w:t>فليعزم</w:t>
      </w:r>
      <w:r w:rsidR="00BB5010" w:rsidRPr="00331632">
        <w:rPr>
          <w:rFonts w:cs="Traditional Naskh"/>
          <w:b/>
          <w:sz w:val="36"/>
          <w:szCs w:val="24"/>
          <w:rtl/>
        </w:rPr>
        <w:t>))</w:t>
      </w:r>
      <w:r w:rsidRPr="00331632">
        <w:rPr>
          <w:rFonts w:cs="Traditional Naskh"/>
          <w:b/>
          <w:sz w:val="36"/>
          <w:szCs w:val="36"/>
          <w:rtl/>
        </w:rPr>
        <w:t xml:space="preserve"> أي يحسن الظن با</w:t>
      </w:r>
      <w:r w:rsidR="000E0C8A">
        <w:rPr>
          <w:rFonts w:cs="Traditional Naskh"/>
          <w:b/>
          <w:sz w:val="36"/>
          <w:szCs w:val="36"/>
          <w:rtl/>
        </w:rPr>
        <w:t>للَّه</w:t>
      </w:r>
      <w:r w:rsidRPr="00331632">
        <w:rPr>
          <w:rFonts w:cs="Traditional Naskh"/>
          <w:b/>
          <w:sz w:val="36"/>
          <w:szCs w:val="36"/>
          <w:rtl/>
        </w:rPr>
        <w:t xml:space="preserve"> في الإجابة؛ لأنه يدعو رباً كريماً جواداً قديراً، وإذا تأكد هذا الأمر في قلب العبد، فليدعُ مستيقناً بإجابة ربه تعالى له، قال </w:t>
      </w:r>
      <w:r w:rsidRPr="00A51236">
        <w:rPr>
          <w:rFonts w:cs="Traditional Naskh"/>
          <w:bCs/>
          <w:sz w:val="36"/>
          <w:szCs w:val="36"/>
          <w:rtl/>
        </w:rPr>
        <w:sym w:font="AGA Arabesque" w:char="F072"/>
      </w:r>
      <w:r w:rsidRPr="00331632">
        <w:rPr>
          <w:rFonts w:cs="Traditional Naskh"/>
          <w:b/>
          <w:sz w:val="36"/>
          <w:szCs w:val="36"/>
          <w:rtl/>
        </w:rPr>
        <w:t xml:space="preserve">: </w:t>
      </w:r>
      <w:r w:rsidR="00BB5010" w:rsidRPr="00331632">
        <w:rPr>
          <w:rFonts w:cs="Traditional Naskh"/>
          <w:b/>
          <w:sz w:val="36"/>
          <w:szCs w:val="24"/>
          <w:rtl/>
        </w:rPr>
        <w:t>((</w:t>
      </w:r>
      <w:r w:rsidRPr="00331632">
        <w:rPr>
          <w:rFonts w:cs="Traditional Naskh"/>
          <w:bCs/>
          <w:sz w:val="36"/>
          <w:szCs w:val="36"/>
          <w:rtl/>
        </w:rPr>
        <w:t>ادْعُوا اللَّهَ وَأَنْتُمْ مُوقِنُونَ بِالْإِجَابَةِ، وَاعْلَمُوا أَنَّ اللَّهَ لَا يَسْتَجِيبُ دُعَاءً مِنْ قَلْبٍ غَافِلٍ لَاهٍ</w:t>
      </w:r>
      <w:r w:rsidR="003C768B">
        <w:rPr>
          <w:rFonts w:cs="Traditional Naskh"/>
          <w:bCs/>
          <w:sz w:val="36"/>
          <w:szCs w:val="36"/>
          <w:rtl/>
        </w:rPr>
        <w:fldChar w:fldCharType="begin"/>
      </w:r>
      <w:r w:rsidR="003C768B">
        <w:instrText xml:space="preserve"> XE "</w:instrText>
      </w:r>
      <w:r w:rsidR="003C768B" w:rsidRPr="000C5E34">
        <w:rPr>
          <w:rFonts w:cs="Traditional Naskh" w:hint="cs"/>
          <w:bCs/>
          <w:sz w:val="36"/>
          <w:szCs w:val="36"/>
          <w:rtl/>
        </w:rPr>
        <w:instrText>2-</w:instrText>
      </w:r>
      <w:r w:rsidR="003C768B" w:rsidRPr="000C5E34">
        <w:rPr>
          <w:rFonts w:cs="Traditional Naskh"/>
          <w:bCs/>
          <w:sz w:val="36"/>
          <w:szCs w:val="36"/>
          <w:rtl/>
        </w:rPr>
        <w:instrText>ادْعُوا اللَّهَ وَأَنْتُمْ مُوقِنُونَ بِالْإِجَابَةِ، وَاعْلَمُوا أَنَّ اللَّهَ لَا يَسْتَجِيبُ دُعَاءً مِنْ قَلْبٍ غَافِلٍ لَاهٍ</w:instrText>
      </w:r>
      <w:r w:rsidR="003C768B">
        <w:instrText xml:space="preserve">" </w:instrText>
      </w:r>
      <w:r w:rsidR="003C768B">
        <w:rPr>
          <w:rFonts w:cs="Traditional Naskh"/>
          <w:bCs/>
          <w:sz w:val="36"/>
          <w:szCs w:val="36"/>
          <w:rtl/>
        </w:rPr>
        <w:fldChar w:fldCharType="end"/>
      </w:r>
      <w:r w:rsidR="00BB5010" w:rsidRPr="00331632">
        <w:rPr>
          <w:rFonts w:cs="Traditional Naskh"/>
          <w:b/>
          <w:sz w:val="36"/>
          <w:szCs w:val="24"/>
          <w:rtl/>
        </w:rPr>
        <w:t>))</w:t>
      </w:r>
      <w:r w:rsidRPr="000E0C8A">
        <w:rPr>
          <w:rStyle w:val="FootnoteReference"/>
          <w:rFonts w:cs="Traditional Naskh"/>
          <w:szCs w:val="36"/>
          <w:rtl/>
        </w:rPr>
        <w:t>(</w:t>
      </w:r>
      <w:r w:rsidRPr="000E0C8A">
        <w:rPr>
          <w:rStyle w:val="FootnoteReference"/>
          <w:rFonts w:cs="Traditional Naskh"/>
          <w:szCs w:val="36"/>
          <w:rtl/>
        </w:rPr>
        <w:footnoteReference w:id="98"/>
      </w:r>
      <w:r w:rsidRPr="000E0C8A">
        <w:rPr>
          <w:rStyle w:val="FootnoteReference"/>
          <w:rFonts w:cs="Traditional Naskh"/>
          <w:szCs w:val="36"/>
          <w:rtl/>
        </w:rPr>
        <w:t>)</w:t>
      </w:r>
      <w:r w:rsidRPr="00331632">
        <w:rPr>
          <w:rFonts w:cs="Traditional Naskh"/>
          <w:b/>
          <w:sz w:val="36"/>
          <w:szCs w:val="36"/>
          <w:rtl/>
        </w:rPr>
        <w:t>.</w:t>
      </w:r>
      <w:bookmarkEnd w:id="370"/>
    </w:p>
    <w:p w:rsidR="005F078E" w:rsidRPr="00331632" w:rsidRDefault="005F078E" w:rsidP="00EC652F">
      <w:pPr>
        <w:widowControl/>
        <w:autoSpaceDE w:val="0"/>
        <w:autoSpaceDN w:val="0"/>
        <w:adjustRightInd w:val="0"/>
        <w:spacing w:after="0" w:line="216" w:lineRule="auto"/>
        <w:ind w:left="-1" w:firstLine="425"/>
        <w:rPr>
          <w:rFonts w:cs="Traditional Naskh"/>
          <w:bCs/>
          <w:sz w:val="32"/>
          <w:rtl/>
        </w:rPr>
      </w:pPr>
      <w:bookmarkStart w:id="371" w:name="_Toc272613418"/>
      <w:r w:rsidRPr="00331632">
        <w:rPr>
          <w:rFonts w:cs="Traditional Naskh"/>
          <w:sz w:val="36"/>
          <w:szCs w:val="36"/>
          <w:rtl/>
        </w:rPr>
        <w:t>وا</w:t>
      </w:r>
      <w:r w:rsidR="000E0C8A">
        <w:rPr>
          <w:rFonts w:cs="Traditional Naskh"/>
          <w:sz w:val="36"/>
          <w:szCs w:val="36"/>
          <w:rtl/>
        </w:rPr>
        <w:t>للَّه</w:t>
      </w:r>
      <w:r w:rsidRPr="00331632">
        <w:rPr>
          <w:rFonts w:cs="Traditional Naskh"/>
          <w:sz w:val="36"/>
          <w:szCs w:val="36"/>
          <w:rtl/>
        </w:rPr>
        <w:t xml:space="preserve"> تعالى يجيب دعاء عبده على قدر حسن ظنه به،</w:t>
      </w:r>
      <w:r w:rsidRPr="00331632">
        <w:rPr>
          <w:rFonts w:ascii="mylotus" w:hAnsi="mylotus" w:cs="Traditional Naskh"/>
          <w:sz w:val="36"/>
          <w:szCs w:val="36"/>
          <w:rtl/>
        </w:rPr>
        <w:t xml:space="preserve"> قال تعالى في الحديث القدسي: </w:t>
      </w:r>
      <w:r w:rsidR="00BB5010" w:rsidRPr="00331632">
        <w:rPr>
          <w:rFonts w:ascii="mylotus" w:hAnsi="mylotus" w:cs="Traditional Naskh"/>
          <w:sz w:val="36"/>
          <w:szCs w:val="24"/>
          <w:rtl/>
        </w:rPr>
        <w:t>((</w:t>
      </w:r>
      <w:r w:rsidRPr="00331632">
        <w:rPr>
          <w:rFonts w:cs="Traditional Naskh"/>
          <w:b/>
          <w:bCs/>
          <w:sz w:val="36"/>
          <w:szCs w:val="36"/>
          <w:rtl/>
          <w:lang w:eastAsia="en-US"/>
        </w:rPr>
        <w:t>أَنَا عِنْدَ ظَنِّ عَبْدِي بِي فَلْيَظُنَّ بِي مَا شَاءَ</w:t>
      </w:r>
      <w:r w:rsidR="003C768B">
        <w:rPr>
          <w:rFonts w:cs="Traditional Naskh"/>
          <w:b/>
          <w:bCs/>
          <w:sz w:val="36"/>
          <w:szCs w:val="36"/>
          <w:rtl/>
          <w:lang w:eastAsia="en-US"/>
        </w:rPr>
        <w:fldChar w:fldCharType="begin"/>
      </w:r>
      <w:r w:rsidR="003C768B">
        <w:instrText xml:space="preserve"> XE "</w:instrText>
      </w:r>
      <w:r w:rsidR="003C768B" w:rsidRPr="000C5E34">
        <w:rPr>
          <w:rFonts w:cs="Traditional Naskh" w:hint="cs"/>
          <w:b/>
          <w:bCs/>
          <w:sz w:val="36"/>
          <w:szCs w:val="36"/>
          <w:rtl/>
          <w:lang w:eastAsia="en-US"/>
        </w:rPr>
        <w:instrText>2-</w:instrText>
      </w:r>
      <w:r w:rsidR="003C768B" w:rsidRPr="000C5E34">
        <w:rPr>
          <w:rFonts w:cs="Traditional Naskh"/>
          <w:b/>
          <w:bCs/>
          <w:sz w:val="36"/>
          <w:szCs w:val="36"/>
          <w:rtl/>
          <w:lang w:eastAsia="en-US"/>
        </w:rPr>
        <w:instrText>أَنَا عِنْدَ ظَنِّ عَبْدِي بِي فَلْيَظُنَّ بِي مَا شَاءَ</w:instrText>
      </w:r>
      <w:r w:rsidR="003C768B">
        <w:instrText xml:space="preserve">" </w:instrText>
      </w:r>
      <w:r w:rsidR="003C768B">
        <w:rPr>
          <w:rFonts w:cs="Traditional Naskh"/>
          <w:b/>
          <w:bCs/>
          <w:sz w:val="36"/>
          <w:szCs w:val="36"/>
          <w:rtl/>
          <w:lang w:eastAsia="en-US"/>
        </w:rPr>
        <w:fldChar w:fldCharType="end"/>
      </w:r>
      <w:r w:rsidR="00BB5010" w:rsidRPr="00331632">
        <w:rPr>
          <w:rFonts w:ascii="mylotus" w:hAnsi="mylotus" w:cs="Traditional Naskh"/>
          <w:sz w:val="36"/>
          <w:szCs w:val="24"/>
          <w:rtl/>
        </w:rPr>
        <w:t>))</w:t>
      </w:r>
      <w:r w:rsidRPr="00331632">
        <w:rPr>
          <w:rFonts w:ascii="mylotus" w:hAnsi="mylotus" w:cs="Traditional Naskh"/>
          <w:sz w:val="36"/>
          <w:szCs w:val="36"/>
          <w:rtl/>
        </w:rPr>
        <w:t xml:space="preserve">، وفي لفظ: </w:t>
      </w:r>
      <w:r w:rsidR="00BB5010" w:rsidRPr="00331632">
        <w:rPr>
          <w:rFonts w:ascii="mylotus" w:hAnsi="mylotus" w:cs="Traditional Naskh"/>
          <w:sz w:val="36"/>
          <w:szCs w:val="24"/>
          <w:rtl/>
        </w:rPr>
        <w:t>((</w:t>
      </w:r>
      <w:r w:rsidRPr="00331632">
        <w:rPr>
          <w:rFonts w:cs="Traditional Naskh"/>
          <w:b/>
          <w:bCs/>
          <w:sz w:val="36"/>
          <w:szCs w:val="36"/>
          <w:rtl/>
          <w:lang w:eastAsia="en-US"/>
        </w:rPr>
        <w:t>أَنَا عِنْدَ ظَنِّ عَبْدِي بِي إِنْ ظَنَّ بِي خَيْرًا فَلَهُ وَإِنْ ظَنَّ شَرًّا فَلَهُ</w:t>
      </w:r>
      <w:r w:rsidR="003C768B">
        <w:rPr>
          <w:rFonts w:cs="Traditional Naskh"/>
          <w:b/>
          <w:bCs/>
          <w:sz w:val="36"/>
          <w:szCs w:val="36"/>
          <w:rtl/>
          <w:lang w:eastAsia="en-US"/>
        </w:rPr>
        <w:fldChar w:fldCharType="begin"/>
      </w:r>
      <w:r w:rsidR="003C768B">
        <w:instrText xml:space="preserve"> XE "</w:instrText>
      </w:r>
      <w:r w:rsidR="003C768B" w:rsidRPr="000C5E34">
        <w:rPr>
          <w:rFonts w:cs="Traditional Naskh" w:hint="cs"/>
          <w:b/>
          <w:bCs/>
          <w:sz w:val="36"/>
          <w:szCs w:val="36"/>
          <w:rtl/>
          <w:lang w:eastAsia="en-US"/>
        </w:rPr>
        <w:instrText>2-</w:instrText>
      </w:r>
      <w:r w:rsidR="003C768B" w:rsidRPr="000C5E34">
        <w:rPr>
          <w:rFonts w:cs="Traditional Naskh"/>
          <w:b/>
          <w:bCs/>
          <w:sz w:val="36"/>
          <w:szCs w:val="36"/>
          <w:rtl/>
          <w:lang w:eastAsia="en-US"/>
        </w:rPr>
        <w:instrText>أَنَا عِنْدَ ظَنِّ عَبْدِي بِي إِنْ ظَنَّ بِي خَيْرًا فَلَهُ وَإِنْ ظَنَّ شَرًّا فَلَهُ</w:instrText>
      </w:r>
      <w:r w:rsidR="003C768B">
        <w:instrText xml:space="preserve">" </w:instrText>
      </w:r>
      <w:r w:rsidR="003C768B">
        <w:rPr>
          <w:rFonts w:cs="Traditional Naskh"/>
          <w:b/>
          <w:bCs/>
          <w:sz w:val="36"/>
          <w:szCs w:val="36"/>
          <w:rtl/>
          <w:lang w:eastAsia="en-US"/>
        </w:rPr>
        <w:fldChar w:fldCharType="end"/>
      </w:r>
      <w:r w:rsidR="00BB5010" w:rsidRPr="00331632">
        <w:rPr>
          <w:rFonts w:ascii="mylotus" w:hAnsi="mylotus" w:cs="Traditional Naskh"/>
          <w:sz w:val="36"/>
          <w:szCs w:val="24"/>
          <w:rtl/>
        </w:rPr>
        <w:t>))</w:t>
      </w:r>
      <w:r w:rsidRPr="000E0C8A">
        <w:rPr>
          <w:rStyle w:val="FootnoteReference"/>
          <w:rFonts w:cs="Traditional Naskh"/>
          <w:szCs w:val="36"/>
          <w:rtl/>
        </w:rPr>
        <w:t>(</w:t>
      </w:r>
      <w:r w:rsidRPr="000E0C8A">
        <w:rPr>
          <w:rStyle w:val="FootnoteReference"/>
          <w:rFonts w:cs="Traditional Naskh"/>
          <w:szCs w:val="36"/>
          <w:rtl/>
        </w:rPr>
        <w:footnoteReference w:id="99"/>
      </w:r>
      <w:r w:rsidRPr="000E0C8A">
        <w:rPr>
          <w:rStyle w:val="FootnoteReference"/>
          <w:rFonts w:cs="Traditional Naskh"/>
          <w:szCs w:val="36"/>
          <w:rtl/>
        </w:rPr>
        <w:t>)</w:t>
      </w:r>
      <w:r w:rsidRPr="00331632">
        <w:rPr>
          <w:rFonts w:ascii="mylotus" w:hAnsi="mylotus" w:cs="Traditional Naskh"/>
          <w:sz w:val="36"/>
          <w:szCs w:val="36"/>
          <w:rtl/>
        </w:rPr>
        <w:t xml:space="preserve">، </w:t>
      </w:r>
      <w:r w:rsidRPr="00331632">
        <w:rPr>
          <w:rFonts w:cs="Traditional Naskh"/>
          <w:sz w:val="36"/>
          <w:szCs w:val="36"/>
          <w:rtl/>
        </w:rPr>
        <w:t>ففيه ترغيب من ا</w:t>
      </w:r>
      <w:r w:rsidR="000E0C8A">
        <w:rPr>
          <w:rFonts w:cs="Traditional Naskh"/>
          <w:sz w:val="36"/>
          <w:szCs w:val="36"/>
          <w:rtl/>
        </w:rPr>
        <w:t>للَّه</w:t>
      </w:r>
      <w:r w:rsidRPr="00331632">
        <w:rPr>
          <w:rFonts w:cs="Traditional Naskh"/>
          <w:sz w:val="36"/>
          <w:szCs w:val="36"/>
          <w:rtl/>
        </w:rPr>
        <w:t xml:space="preserve"> تعالى لعباده بتحسين ظنونهم، وأنه تعالى يعاملهم على حسبها، فمن ظنّ به خيراً أفاض عليه جزيل خيراته، وأسبل عليه جميل تفضلاته، ونثر عليه محاسن كراماته وعطائه، ومن لم يكن في ظنه هكذا، لم يكن ا</w:t>
      </w:r>
      <w:r w:rsidR="000E0C8A">
        <w:rPr>
          <w:rFonts w:cs="Traditional Naskh"/>
          <w:sz w:val="36"/>
          <w:szCs w:val="36"/>
          <w:rtl/>
        </w:rPr>
        <w:t>للَّه</w:t>
      </w:r>
      <w:r w:rsidRPr="00331632">
        <w:rPr>
          <w:rFonts w:cs="Traditional Naskh"/>
          <w:sz w:val="36"/>
          <w:szCs w:val="36"/>
          <w:rtl/>
        </w:rPr>
        <w:t xml:space="preserve"> تعالى له هكذا، فعلى العبد أن يكون حسن الظن بربه في جميع حالاته، ويستعين على تحصيل ذلك باستحضاره ما ورد من الأدلة الدّالّة على سعة رحمة</w:t>
      </w:r>
      <w:r w:rsidRPr="00331632">
        <w:rPr>
          <w:rFonts w:cs="Traditional Naskh"/>
          <w:bCs/>
          <w:sz w:val="36"/>
          <w:szCs w:val="36"/>
          <w:rtl/>
        </w:rPr>
        <w:t xml:space="preserve"> </w:t>
      </w:r>
      <w:r w:rsidRPr="00331632">
        <w:rPr>
          <w:rFonts w:cs="Traditional Naskh"/>
          <w:b/>
          <w:sz w:val="36"/>
          <w:szCs w:val="36"/>
          <w:rtl/>
        </w:rPr>
        <w:t>ا</w:t>
      </w:r>
      <w:r w:rsidR="000E0C8A">
        <w:rPr>
          <w:rFonts w:cs="Traditional Naskh"/>
          <w:b/>
          <w:sz w:val="36"/>
          <w:szCs w:val="36"/>
          <w:rtl/>
        </w:rPr>
        <w:t>للَّه</w:t>
      </w:r>
      <w:r w:rsidRPr="00331632">
        <w:rPr>
          <w:rFonts w:cs="Traditional Naskh"/>
          <w:b/>
          <w:sz w:val="36"/>
          <w:szCs w:val="36"/>
          <w:rtl/>
        </w:rPr>
        <w:t xml:space="preserve"> </w:t>
      </w:r>
      <w:r w:rsidRPr="00457E8B">
        <w:rPr>
          <w:rFonts w:ascii="CTraditional Arabic" w:hAnsi="CTraditional Arabic" w:cs="CTraditional Arabic" w:hint="eastAsia"/>
          <w:b/>
          <w:color w:val="000000"/>
          <w:sz w:val="36"/>
          <w:szCs w:val="36"/>
          <w:rtl/>
          <w:lang w:eastAsia="en-US"/>
        </w:rPr>
        <w:t>ـ</w:t>
      </w:r>
      <w:r w:rsidR="00BB5010" w:rsidRPr="00331632">
        <w:rPr>
          <w:rFonts w:cs="Traditional Naskh"/>
          <w:b/>
          <w:sz w:val="36"/>
          <w:szCs w:val="24"/>
          <w:rtl/>
        </w:rPr>
        <w:t>))</w:t>
      </w:r>
      <w:r w:rsidRPr="000E0C8A">
        <w:rPr>
          <w:rStyle w:val="FootnoteReference"/>
          <w:rFonts w:cs="Traditional Naskh"/>
          <w:szCs w:val="36"/>
          <w:rtl/>
        </w:rPr>
        <w:t>(</w:t>
      </w:r>
      <w:r w:rsidRPr="000E0C8A">
        <w:rPr>
          <w:rStyle w:val="FootnoteReference"/>
          <w:rFonts w:cs="Traditional Naskh"/>
          <w:szCs w:val="36"/>
          <w:rtl/>
        </w:rPr>
        <w:footnoteReference w:id="100"/>
      </w:r>
      <w:r w:rsidRPr="000E0C8A">
        <w:rPr>
          <w:rStyle w:val="FootnoteReference"/>
          <w:rFonts w:cs="Traditional Naskh"/>
          <w:szCs w:val="36"/>
          <w:rtl/>
        </w:rPr>
        <w:t>)</w:t>
      </w:r>
      <w:r w:rsidRPr="00331632">
        <w:rPr>
          <w:rFonts w:cs="Traditional Naskh"/>
          <w:b/>
          <w:sz w:val="36"/>
          <w:szCs w:val="36"/>
          <w:rtl/>
        </w:rPr>
        <w:t>.</w:t>
      </w:r>
      <w:bookmarkEnd w:id="371"/>
      <w:r w:rsidRPr="0086060E">
        <w:rPr>
          <w:rFonts w:cs="Times New Roman"/>
          <w:bCs/>
          <w:sz w:val="32"/>
          <w:rtl/>
        </w:rPr>
        <w:t xml:space="preserve"> </w:t>
      </w:r>
    </w:p>
    <w:p w:rsidR="005F078E" w:rsidRPr="00331632" w:rsidRDefault="005F078E" w:rsidP="0079656A">
      <w:pPr>
        <w:numPr>
          <w:ilvl w:val="0"/>
          <w:numId w:val="2"/>
        </w:numPr>
        <w:tabs>
          <w:tab w:val="clear" w:pos="1004"/>
          <w:tab w:val="num" w:pos="-2530"/>
        </w:tabs>
        <w:spacing w:line="216" w:lineRule="auto"/>
        <w:ind w:left="530" w:hanging="540"/>
        <w:rPr>
          <w:rFonts w:cs="Traditional Naskh"/>
          <w:bCs/>
          <w:sz w:val="32"/>
        </w:rPr>
      </w:pPr>
      <w:bookmarkStart w:id="372" w:name="_Toc272613419"/>
      <w:r w:rsidRPr="00331632">
        <w:rPr>
          <w:rFonts w:cs="Traditional Naskh"/>
          <w:bCs/>
          <w:sz w:val="32"/>
          <w:rtl/>
        </w:rPr>
        <w:t>الإلحاح في الدعاء وعدم الاستعجال.</w:t>
      </w:r>
      <w:bookmarkEnd w:id="372"/>
      <w:r w:rsidRPr="00331632">
        <w:rPr>
          <w:rFonts w:cs="Traditional Naskh"/>
          <w:b/>
          <w:sz w:val="36"/>
          <w:szCs w:val="36"/>
          <w:rtl/>
        </w:rPr>
        <w:t xml:space="preserve"> </w:t>
      </w:r>
    </w:p>
    <w:p w:rsidR="005F078E" w:rsidRPr="00331632" w:rsidRDefault="005F078E" w:rsidP="002F46C2">
      <w:pPr>
        <w:spacing w:after="80" w:line="216" w:lineRule="auto"/>
        <w:ind w:left="-1" w:firstLine="425"/>
        <w:rPr>
          <w:rFonts w:cs="Traditional Naskh"/>
          <w:b/>
          <w:sz w:val="36"/>
          <w:szCs w:val="36"/>
          <w:rtl/>
        </w:rPr>
      </w:pPr>
      <w:bookmarkStart w:id="373" w:name="_Toc272613420"/>
      <w:r w:rsidRPr="00331632">
        <w:rPr>
          <w:rFonts w:cs="Traditional Naskh"/>
          <w:b/>
          <w:sz w:val="36"/>
          <w:szCs w:val="36"/>
          <w:rtl/>
        </w:rPr>
        <w:t>وهذا هو الأدب الجميل للمؤمن الصادق الراغب فيما عند ا</w:t>
      </w:r>
      <w:r w:rsidR="000E0C8A">
        <w:rPr>
          <w:rFonts w:cs="Traditional Naskh"/>
          <w:b/>
          <w:sz w:val="36"/>
          <w:szCs w:val="36"/>
          <w:rtl/>
        </w:rPr>
        <w:t>للَّه</w:t>
      </w:r>
      <w:r w:rsidRPr="00331632">
        <w:rPr>
          <w:rFonts w:cs="Traditional Naskh"/>
          <w:b/>
          <w:sz w:val="36"/>
          <w:szCs w:val="36"/>
          <w:rtl/>
        </w:rPr>
        <w:t xml:space="preserve"> تعالى، ويدل على سمة من سمات العبودية الدّالّة على افتقار الداعي، وذله إلى ربه العزيز الكريم، ففي الإلحاح يلج الداعي إلى باب الملك العظيم، قال أبو الدرداء </w:t>
      </w:r>
      <w:r w:rsidRPr="00A51236">
        <w:rPr>
          <w:rFonts w:cs="Traditional Naskh"/>
          <w:bCs/>
          <w:sz w:val="36"/>
          <w:szCs w:val="36"/>
          <w:rtl/>
        </w:rPr>
        <w:sym w:font="AGA Arabesque" w:char="F074"/>
      </w:r>
      <w:r w:rsidRPr="00331632">
        <w:rPr>
          <w:rFonts w:cs="Traditional Naskh"/>
          <w:b/>
          <w:sz w:val="36"/>
          <w:szCs w:val="36"/>
          <w:rtl/>
        </w:rPr>
        <w:t xml:space="preserve">: </w:t>
      </w:r>
      <w:r w:rsidR="00BB5010" w:rsidRPr="00331632">
        <w:rPr>
          <w:rFonts w:cs="Traditional Naskh"/>
          <w:b/>
          <w:sz w:val="36"/>
          <w:szCs w:val="24"/>
          <w:rtl/>
        </w:rPr>
        <w:t>((</w:t>
      </w:r>
      <w:r w:rsidRPr="00331632">
        <w:rPr>
          <w:rFonts w:cs="Traditional Naskh"/>
          <w:b/>
          <w:sz w:val="36"/>
          <w:szCs w:val="36"/>
          <w:rtl/>
        </w:rPr>
        <w:t>من يكثر قرع باب الملك يوشك أن يستجاب له</w:t>
      </w:r>
      <w:r w:rsidR="003C768B">
        <w:rPr>
          <w:rFonts w:cs="Traditional Naskh"/>
          <w:b/>
          <w:sz w:val="36"/>
          <w:szCs w:val="36"/>
          <w:rtl/>
        </w:rPr>
        <w:fldChar w:fldCharType="begin"/>
      </w:r>
      <w:r w:rsidR="003C768B">
        <w:instrText xml:space="preserve"> XE "</w:instrText>
      </w:r>
      <w:r w:rsidR="003C768B" w:rsidRPr="000C5E34">
        <w:rPr>
          <w:rFonts w:cs="Traditional Naskh" w:hint="cs"/>
          <w:b/>
          <w:sz w:val="36"/>
          <w:szCs w:val="36"/>
          <w:rtl/>
        </w:rPr>
        <w:instrText>3-</w:instrText>
      </w:r>
      <w:r w:rsidR="003C768B" w:rsidRPr="000C5E34">
        <w:rPr>
          <w:rFonts w:cs="Traditional Naskh"/>
          <w:b/>
          <w:sz w:val="36"/>
          <w:szCs w:val="36"/>
          <w:rtl/>
        </w:rPr>
        <w:instrText>من يكثر قرع باب الملك يوشك أن يستجاب له</w:instrText>
      </w:r>
      <w:r w:rsidR="003C768B" w:rsidRPr="000C5E34">
        <w:rPr>
          <w:rFonts w:cs="Traditional Naskh" w:hint="cs"/>
          <w:b/>
          <w:sz w:val="36"/>
          <w:szCs w:val="36"/>
          <w:rtl/>
        </w:rPr>
        <w:instrText>[أ[و الدراء]</w:instrText>
      </w:r>
      <w:r w:rsidR="003C768B">
        <w:instrText xml:space="preserve">" </w:instrText>
      </w:r>
      <w:r w:rsidR="003C768B">
        <w:rPr>
          <w:rFonts w:cs="Traditional Naskh"/>
          <w:b/>
          <w:sz w:val="36"/>
          <w:szCs w:val="36"/>
          <w:rtl/>
        </w:rPr>
        <w:fldChar w:fldCharType="end"/>
      </w:r>
      <w:r w:rsidR="00BB5010" w:rsidRPr="00331632">
        <w:rPr>
          <w:rFonts w:cs="Traditional Naskh"/>
          <w:b/>
          <w:sz w:val="36"/>
          <w:szCs w:val="24"/>
          <w:rtl/>
        </w:rPr>
        <w:t>))</w:t>
      </w:r>
      <w:r w:rsidRPr="000E0C8A">
        <w:rPr>
          <w:rStyle w:val="FootnoteReference"/>
          <w:rFonts w:cs="Traditional Naskh"/>
          <w:szCs w:val="36"/>
          <w:rtl/>
        </w:rPr>
        <w:t>(</w:t>
      </w:r>
      <w:r w:rsidRPr="000E0C8A">
        <w:rPr>
          <w:rStyle w:val="FootnoteReference"/>
          <w:rFonts w:cs="Traditional Naskh"/>
          <w:szCs w:val="36"/>
          <w:rtl/>
        </w:rPr>
        <w:footnoteReference w:id="101"/>
      </w:r>
      <w:r w:rsidRPr="000E0C8A">
        <w:rPr>
          <w:rStyle w:val="FootnoteReference"/>
          <w:rFonts w:cs="Traditional Naskh"/>
          <w:szCs w:val="36"/>
          <w:rtl/>
        </w:rPr>
        <w:t>)</w:t>
      </w:r>
      <w:r w:rsidRPr="00331632">
        <w:rPr>
          <w:rFonts w:cs="Traditional Naskh"/>
          <w:b/>
          <w:sz w:val="36"/>
          <w:szCs w:val="36"/>
          <w:rtl/>
        </w:rPr>
        <w:t>.</w:t>
      </w:r>
      <w:bookmarkEnd w:id="373"/>
      <w:r w:rsidRPr="00331632">
        <w:rPr>
          <w:rFonts w:cs="Traditional Naskh"/>
          <w:b/>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374" w:name="_Toc272613421"/>
      <w:r w:rsidRPr="00331632">
        <w:rPr>
          <w:rFonts w:ascii="mylotus" w:hAnsi="mylotus" w:cs="Traditional Naskh"/>
          <w:sz w:val="36"/>
          <w:szCs w:val="36"/>
          <w:rtl/>
        </w:rPr>
        <w:t>﻿والإلحاح في اللغة : الإقبال على الشيء، ولزومه، والمواظبة عليه، يقال: ألحَّ السحاب: دام مطره</w:t>
      </w:r>
      <w:r w:rsidRPr="000E0C8A">
        <w:rPr>
          <w:rStyle w:val="FootnoteReference"/>
          <w:rFonts w:cs="Traditional Naskh"/>
          <w:szCs w:val="36"/>
          <w:rtl/>
        </w:rPr>
        <w:t>(</w:t>
      </w:r>
      <w:r w:rsidRPr="000E0C8A">
        <w:rPr>
          <w:rStyle w:val="FootnoteReference"/>
          <w:rFonts w:cs="Traditional Naskh"/>
          <w:szCs w:val="36"/>
          <w:rtl/>
        </w:rPr>
        <w:footnoteReference w:id="102"/>
      </w:r>
      <w:r w:rsidRPr="000E0C8A">
        <w:rPr>
          <w:rStyle w:val="FootnoteReference"/>
          <w:rFonts w:cs="Traditional Naskh"/>
          <w:szCs w:val="36"/>
          <w:rtl/>
        </w:rPr>
        <w:t>)</w:t>
      </w:r>
      <w:r w:rsidRPr="00331632">
        <w:rPr>
          <w:rFonts w:ascii="mylotus" w:hAnsi="mylotus" w:cs="Traditional Naskh"/>
          <w:sz w:val="36"/>
          <w:szCs w:val="36"/>
          <w:rtl/>
        </w:rPr>
        <w:t>.</w:t>
      </w:r>
      <w:bookmarkEnd w:id="374"/>
      <w:r w:rsidRPr="00331632">
        <w:rPr>
          <w:rFonts w:ascii="mylotus" w:hAnsi="mylotu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375" w:name="_Toc272613422"/>
      <w:r w:rsidRPr="00331632">
        <w:rPr>
          <w:rFonts w:cs="Traditional Naskh"/>
          <w:sz w:val="36"/>
          <w:szCs w:val="36"/>
          <w:rtl/>
        </w:rPr>
        <w:t>والسنة في الإلحاح أن يلحَّ ثلاثاً، فعن عبد ا</w:t>
      </w:r>
      <w:r w:rsidR="000E0C8A">
        <w:rPr>
          <w:rFonts w:cs="Traditional Naskh"/>
          <w:sz w:val="36"/>
          <w:szCs w:val="36"/>
          <w:rtl/>
        </w:rPr>
        <w:t>للَّه</w:t>
      </w:r>
      <w:r w:rsidRPr="00331632">
        <w:rPr>
          <w:rFonts w:cs="Traditional Naskh"/>
          <w:sz w:val="36"/>
          <w:szCs w:val="36"/>
          <w:rtl/>
        </w:rPr>
        <w:t xml:space="preserve"> بن مسعود </w:t>
      </w:r>
      <w:r w:rsidRPr="00331632">
        <w:rPr>
          <w:rFonts w:cs="Traditional Naskh"/>
          <w:sz w:val="36"/>
          <w:szCs w:val="36"/>
          <w:rtl/>
        </w:rPr>
        <w:sym w:font="AGA Arabesque" w:char="F074"/>
      </w:r>
      <w:r w:rsidRPr="00331632">
        <w:rPr>
          <w:rFonts w:cs="Traditional Naskh"/>
          <w:sz w:val="36"/>
          <w:szCs w:val="36"/>
          <w:rtl/>
        </w:rPr>
        <w:t xml:space="preserve"> أنه قال: </w:t>
      </w:r>
      <w:r w:rsidR="00BB5010" w:rsidRPr="00331632">
        <w:rPr>
          <w:rFonts w:cs="Traditional Naskh"/>
          <w:sz w:val="36"/>
          <w:szCs w:val="24"/>
          <w:rtl/>
        </w:rPr>
        <w:t>((</w:t>
      </w:r>
      <w:r w:rsidRPr="00331632">
        <w:rPr>
          <w:rFonts w:cs="Traditional Naskh"/>
          <w:sz w:val="36"/>
          <w:szCs w:val="36"/>
          <w:rtl/>
        </w:rPr>
        <w:t xml:space="preserve">كان النبي </w:t>
      </w:r>
      <w:r w:rsidRPr="00331632">
        <w:rPr>
          <w:rFonts w:cs="Traditional Naskh"/>
          <w:sz w:val="36"/>
          <w:szCs w:val="36"/>
          <w:rtl/>
        </w:rPr>
        <w:sym w:font="AGA Arabesque" w:char="F072"/>
      </w:r>
      <w:r w:rsidRPr="00331632">
        <w:rPr>
          <w:rFonts w:cs="Traditional Naskh"/>
          <w:sz w:val="36"/>
          <w:szCs w:val="36"/>
          <w:rtl/>
        </w:rPr>
        <w:t xml:space="preserve"> </w:t>
      </w:r>
      <w:r w:rsidRPr="00331632">
        <w:rPr>
          <w:rFonts w:cs="Traditional Naskh"/>
          <w:b/>
          <w:bCs/>
          <w:sz w:val="36"/>
          <w:szCs w:val="36"/>
          <w:rtl/>
        </w:rPr>
        <w:t>إذا دعا دعا ثلاثاً، وإذا سأل سأل ثلاثاً</w:t>
      </w:r>
      <w:r w:rsidR="003C768B">
        <w:rPr>
          <w:rFonts w:cs="Traditional Naskh"/>
          <w:b/>
          <w:bCs/>
          <w:sz w:val="36"/>
          <w:szCs w:val="36"/>
          <w:rtl/>
        </w:rPr>
        <w:fldChar w:fldCharType="begin"/>
      </w:r>
      <w:r w:rsidR="003C768B">
        <w:instrText xml:space="preserve"> XE "</w:instrText>
      </w:r>
      <w:r w:rsidR="003C768B" w:rsidRPr="000C5E34">
        <w:rPr>
          <w:rFonts w:cs="Traditional Naskh" w:hint="cs"/>
          <w:sz w:val="36"/>
          <w:szCs w:val="36"/>
          <w:rtl/>
        </w:rPr>
        <w:instrText>2-</w:instrText>
      </w:r>
      <w:r w:rsidR="003C768B" w:rsidRPr="000C5E34">
        <w:rPr>
          <w:rFonts w:cs="Traditional Naskh"/>
          <w:sz w:val="36"/>
          <w:szCs w:val="36"/>
          <w:rtl/>
        </w:rPr>
        <w:instrText xml:space="preserve">كان النبي </w:instrText>
      </w:r>
      <w:r w:rsidR="003C768B" w:rsidRPr="000C5E34">
        <w:rPr>
          <w:rFonts w:cs="Traditional Naskh"/>
          <w:sz w:val="36"/>
          <w:szCs w:val="36"/>
          <w:rtl/>
        </w:rPr>
        <w:sym w:font="AGA Arabesque" w:char="F072"/>
      </w:r>
      <w:r w:rsidR="003C768B" w:rsidRPr="000C5E34">
        <w:rPr>
          <w:rFonts w:cs="Traditional Naskh"/>
          <w:sz w:val="36"/>
          <w:szCs w:val="36"/>
          <w:rtl/>
        </w:rPr>
        <w:instrText xml:space="preserve"> </w:instrText>
      </w:r>
      <w:r w:rsidR="003C768B" w:rsidRPr="000C5E34">
        <w:rPr>
          <w:rFonts w:cs="Traditional Naskh"/>
          <w:b/>
          <w:bCs/>
          <w:sz w:val="36"/>
          <w:szCs w:val="36"/>
          <w:rtl/>
        </w:rPr>
        <w:instrText>إذا دعا دعا ثلاثاً، وإذا سأل سأل ثلاثاً</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Cs w:val="36"/>
          <w:rtl/>
        </w:rPr>
        <w:t>(</w:t>
      </w:r>
      <w:r w:rsidRPr="000E0C8A">
        <w:rPr>
          <w:rStyle w:val="FootnoteReference"/>
          <w:rFonts w:cs="Traditional Naskh"/>
          <w:szCs w:val="36"/>
          <w:rtl/>
        </w:rPr>
        <w:footnoteReference w:id="103"/>
      </w:r>
      <w:r w:rsidRPr="000E0C8A">
        <w:rPr>
          <w:rStyle w:val="FootnoteReference"/>
          <w:rFonts w:cs="Traditional Naskh"/>
          <w:szCs w:val="36"/>
          <w:rtl/>
        </w:rPr>
        <w:t>)</w:t>
      </w:r>
      <w:r w:rsidRPr="00331632">
        <w:rPr>
          <w:rFonts w:cs="Traditional Naskh"/>
          <w:sz w:val="36"/>
          <w:szCs w:val="36"/>
          <w:rtl/>
        </w:rPr>
        <w:t>.</w:t>
      </w:r>
      <w:bookmarkEnd w:id="375"/>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376" w:name="_Toc272613423"/>
      <w:r w:rsidRPr="00331632">
        <w:rPr>
          <w:rFonts w:cs="Traditional Naskh"/>
          <w:sz w:val="36"/>
          <w:szCs w:val="36"/>
          <w:rtl/>
        </w:rPr>
        <w:t xml:space="preserve">وعنه أيضاً </w:t>
      </w:r>
      <w:r w:rsidRPr="00331632">
        <w:rPr>
          <w:rFonts w:cs="Traditional Naskh"/>
          <w:sz w:val="36"/>
          <w:szCs w:val="36"/>
          <w:rtl/>
        </w:rPr>
        <w:sym w:font="AGA Arabesque" w:char="F074"/>
      </w:r>
      <w:r w:rsidRPr="00331632">
        <w:rPr>
          <w:rFonts w:cs="Traditional Naskh"/>
          <w:sz w:val="36"/>
          <w:szCs w:val="36"/>
          <w:rtl/>
        </w:rPr>
        <w:t xml:space="preserve"> أنه قال : </w:t>
      </w:r>
      <w:r w:rsidR="00BB5010" w:rsidRPr="00331632">
        <w:rPr>
          <w:rFonts w:cs="Traditional Naskh"/>
          <w:sz w:val="36"/>
          <w:szCs w:val="24"/>
          <w:rtl/>
        </w:rPr>
        <w:t>((</w:t>
      </w:r>
      <w:r w:rsidRPr="00331632">
        <w:rPr>
          <w:rFonts w:cs="Traditional Naskh"/>
          <w:b/>
          <w:bCs/>
          <w:sz w:val="36"/>
          <w:szCs w:val="36"/>
          <w:rtl/>
          <w:lang w:eastAsia="en-US"/>
        </w:rPr>
        <w:t xml:space="preserve">كَانَ </w:t>
      </w:r>
      <w:r w:rsidRPr="00A51236">
        <w:rPr>
          <w:rFonts w:ascii="AGA Arabesque" w:hAnsi="AGA Arabesque" w:cs="Traditional Naskh"/>
          <w:sz w:val="36"/>
          <w:szCs w:val="36"/>
          <w:rtl/>
          <w:lang w:eastAsia="en-US"/>
        </w:rPr>
        <w:sym w:font="AGA Arabesque" w:char="F072"/>
      </w:r>
      <w:r w:rsidRPr="00331632">
        <w:rPr>
          <w:rFonts w:cs="Traditional Naskh"/>
          <w:b/>
          <w:bCs/>
          <w:sz w:val="36"/>
          <w:szCs w:val="36"/>
          <w:rtl/>
          <w:lang w:eastAsia="en-US"/>
        </w:rPr>
        <w:t xml:space="preserve"> يُعْجِبُهُ أَنْ يَدْعُوَ ثَلاَثًا وَيَسْتَغْفِرَ ثَلاَثًا</w:t>
      </w:r>
      <w:r w:rsidR="003C768B">
        <w:rPr>
          <w:rFonts w:cs="Traditional Naskh"/>
          <w:b/>
          <w:bCs/>
          <w:sz w:val="36"/>
          <w:szCs w:val="36"/>
          <w:rtl/>
          <w:lang w:eastAsia="en-US"/>
        </w:rPr>
        <w:fldChar w:fldCharType="begin"/>
      </w:r>
      <w:r w:rsidR="003C768B">
        <w:instrText xml:space="preserve"> XE "</w:instrText>
      </w:r>
      <w:r w:rsidR="003C768B" w:rsidRPr="000C5E34">
        <w:rPr>
          <w:rFonts w:cs="Traditional Naskh" w:hint="cs"/>
          <w:b/>
          <w:bCs/>
          <w:sz w:val="36"/>
          <w:szCs w:val="36"/>
          <w:rtl/>
          <w:lang w:eastAsia="en-US"/>
        </w:rPr>
        <w:instrText>2-</w:instrText>
      </w:r>
      <w:r w:rsidR="003C768B" w:rsidRPr="000C5E34">
        <w:rPr>
          <w:rFonts w:cs="Traditional Naskh"/>
          <w:b/>
          <w:bCs/>
          <w:sz w:val="36"/>
          <w:szCs w:val="36"/>
          <w:rtl/>
          <w:lang w:eastAsia="en-US"/>
        </w:rPr>
        <w:instrText xml:space="preserve">كَانَ </w:instrText>
      </w:r>
      <w:r w:rsidR="003C768B" w:rsidRPr="000C5E34">
        <w:rPr>
          <w:rFonts w:ascii="AGA Arabesque" w:hAnsi="AGA Arabesque" w:cs="Traditional Naskh"/>
          <w:sz w:val="36"/>
          <w:szCs w:val="36"/>
          <w:rtl/>
          <w:lang w:eastAsia="en-US"/>
        </w:rPr>
        <w:sym w:font="AGA Arabesque" w:char="F072"/>
      </w:r>
      <w:r w:rsidR="003C768B" w:rsidRPr="000C5E34">
        <w:rPr>
          <w:rFonts w:cs="Traditional Naskh"/>
          <w:b/>
          <w:bCs/>
          <w:sz w:val="36"/>
          <w:szCs w:val="36"/>
          <w:rtl/>
          <w:lang w:eastAsia="en-US"/>
        </w:rPr>
        <w:instrText xml:space="preserve"> يُعْجِبُهُ أَنْ يَدْعُوَ ثَلاَثًا وَيَسْتَغْفِرَ ثَلاَثًا</w:instrText>
      </w:r>
      <w:r w:rsidR="003C768B">
        <w:instrText xml:space="preserve">" </w:instrText>
      </w:r>
      <w:r w:rsidR="003C768B">
        <w:rPr>
          <w:rFonts w:cs="Traditional Naskh"/>
          <w:b/>
          <w:bCs/>
          <w:sz w:val="36"/>
          <w:szCs w:val="36"/>
          <w:rtl/>
          <w:lang w:eastAsia="en-US"/>
        </w:rPr>
        <w:fldChar w:fldCharType="end"/>
      </w:r>
      <w:r w:rsidR="00BB5010" w:rsidRPr="00331632">
        <w:rPr>
          <w:rFonts w:cs="Traditional Naskh"/>
          <w:sz w:val="36"/>
          <w:szCs w:val="24"/>
          <w:rtl/>
        </w:rPr>
        <w:t>))</w:t>
      </w:r>
      <w:r w:rsidRPr="000E0C8A">
        <w:rPr>
          <w:rStyle w:val="FootnoteReference"/>
          <w:rFonts w:cs="Traditional Naskh"/>
          <w:szCs w:val="36"/>
          <w:rtl/>
        </w:rPr>
        <w:t>(</w:t>
      </w:r>
      <w:r w:rsidRPr="000E0C8A">
        <w:rPr>
          <w:rStyle w:val="FootnoteReference"/>
          <w:rFonts w:cs="Traditional Naskh"/>
          <w:szCs w:val="36"/>
          <w:rtl/>
        </w:rPr>
        <w:footnoteReference w:id="104"/>
      </w:r>
      <w:r w:rsidRPr="000E0C8A">
        <w:rPr>
          <w:rStyle w:val="FootnoteReference"/>
          <w:rFonts w:cs="Traditional Naskh"/>
          <w:szCs w:val="36"/>
          <w:rtl/>
        </w:rPr>
        <w:t>)</w:t>
      </w:r>
      <w:r w:rsidRPr="00331632">
        <w:rPr>
          <w:rFonts w:cs="Traditional Naskh"/>
          <w:sz w:val="36"/>
          <w:szCs w:val="36"/>
          <w:rtl/>
        </w:rPr>
        <w:t>.</w:t>
      </w:r>
      <w:bookmarkEnd w:id="376"/>
    </w:p>
    <w:p w:rsidR="005F078E" w:rsidRPr="00331632" w:rsidRDefault="005F078E" w:rsidP="0052405D">
      <w:pPr>
        <w:spacing w:after="80" w:line="216" w:lineRule="auto"/>
        <w:ind w:firstLine="510"/>
        <w:rPr>
          <w:rFonts w:cs="Traditional Naskh"/>
          <w:sz w:val="36"/>
          <w:szCs w:val="36"/>
          <w:rtl/>
        </w:rPr>
      </w:pPr>
      <w:bookmarkStart w:id="377" w:name="_Toc272613424"/>
      <w:r w:rsidRPr="00331632">
        <w:rPr>
          <w:rFonts w:cs="Traditional Naskh"/>
          <w:sz w:val="36"/>
          <w:szCs w:val="36"/>
          <w:rtl/>
        </w:rPr>
        <w:t xml:space="preserve">وفي حديث قصة سحره </w:t>
      </w:r>
      <w:r w:rsidRPr="00331632">
        <w:rPr>
          <w:rFonts w:cs="Traditional Naskh"/>
          <w:sz w:val="36"/>
          <w:szCs w:val="36"/>
          <w:rtl/>
        </w:rPr>
        <w:sym w:font="AGA Arabesque" w:char="F072"/>
      </w:r>
      <w:r w:rsidRPr="00331632">
        <w:rPr>
          <w:rFonts w:cs="Traditional Naskh"/>
          <w:sz w:val="36"/>
          <w:szCs w:val="36"/>
          <w:rtl/>
        </w:rPr>
        <w:t xml:space="preserve"> عن عائشة </w:t>
      </w:r>
      <w:r w:rsidRPr="00F8724B">
        <w:rPr>
          <w:rFonts w:cs="DecoType Naskh Swashes"/>
          <w:sz w:val="22"/>
          <w:szCs w:val="22"/>
          <w:rtl/>
        </w:rPr>
        <w:t>رَضْيَ اللَّهُ عنْهَا</w:t>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sz w:val="36"/>
          <w:szCs w:val="36"/>
          <w:rtl/>
        </w:rPr>
        <w:t>فدعا، ثم دعا، ثم دعا</w:t>
      </w:r>
      <w:r w:rsidR="003C768B">
        <w:rPr>
          <w:rFonts w:cs="Traditional Naskh"/>
          <w:sz w:val="36"/>
          <w:szCs w:val="36"/>
          <w:rtl/>
        </w:rPr>
        <w:fldChar w:fldCharType="begin"/>
      </w:r>
      <w:r w:rsidR="003C768B">
        <w:instrText xml:space="preserve"> XE "</w:instrText>
      </w:r>
      <w:r w:rsidR="003C768B" w:rsidRPr="000C5E34">
        <w:rPr>
          <w:rFonts w:cs="Traditional Naskh" w:hint="cs"/>
          <w:sz w:val="36"/>
          <w:szCs w:val="36"/>
          <w:rtl/>
        </w:rPr>
        <w:instrText>2-</w:instrText>
      </w:r>
      <w:r w:rsidR="003C768B" w:rsidRPr="000C5E34">
        <w:rPr>
          <w:rFonts w:cs="Traditional Naskh"/>
          <w:sz w:val="36"/>
          <w:szCs w:val="36"/>
          <w:rtl/>
        </w:rPr>
        <w:instrText>فدعا، ثم دعا، ثم دعا</w:instrText>
      </w:r>
      <w:r w:rsidR="003C768B">
        <w:instrText xml:space="preserve">" </w:instrText>
      </w:r>
      <w:r w:rsidR="003C768B">
        <w:rPr>
          <w:rFonts w:cs="Traditional Naskh"/>
          <w:sz w:val="36"/>
          <w:szCs w:val="36"/>
          <w:rtl/>
        </w:rPr>
        <w:fldChar w:fldCharType="end"/>
      </w:r>
      <w:r w:rsidR="00BB5010" w:rsidRPr="00331632">
        <w:rPr>
          <w:rFonts w:cs="Traditional Naskh"/>
          <w:sz w:val="36"/>
          <w:szCs w:val="24"/>
          <w:rtl/>
        </w:rPr>
        <w:t>))</w:t>
      </w:r>
      <w:r w:rsidRPr="000E0C8A">
        <w:rPr>
          <w:rStyle w:val="FootnoteReference"/>
          <w:rFonts w:cs="Traditional Naskh"/>
          <w:szCs w:val="36"/>
          <w:rtl/>
        </w:rPr>
        <w:t>(</w:t>
      </w:r>
      <w:r w:rsidRPr="000E0C8A">
        <w:rPr>
          <w:rStyle w:val="FootnoteReference"/>
          <w:rFonts w:cs="Traditional Naskh"/>
          <w:szCs w:val="36"/>
          <w:rtl/>
        </w:rPr>
        <w:footnoteReference w:id="105"/>
      </w:r>
      <w:r w:rsidRPr="000E0C8A">
        <w:rPr>
          <w:rStyle w:val="FootnoteReference"/>
          <w:rFonts w:cs="Traditional Naskh"/>
          <w:szCs w:val="36"/>
          <w:rtl/>
        </w:rPr>
        <w:t>)</w:t>
      </w:r>
      <w:r w:rsidRPr="00331632">
        <w:rPr>
          <w:rFonts w:cs="Traditional Naskh"/>
          <w:sz w:val="36"/>
          <w:szCs w:val="36"/>
          <w:rtl/>
        </w:rPr>
        <w:t>.</w:t>
      </w:r>
      <w:bookmarkEnd w:id="377"/>
    </w:p>
    <w:p w:rsidR="005F078E" w:rsidRPr="00331632" w:rsidRDefault="005F078E" w:rsidP="00B46B20">
      <w:pPr>
        <w:spacing w:line="216" w:lineRule="auto"/>
        <w:ind w:firstLine="510"/>
        <w:rPr>
          <w:rFonts w:cs="Traditional Naskh"/>
          <w:sz w:val="36"/>
          <w:szCs w:val="36"/>
          <w:rtl/>
        </w:rPr>
      </w:pPr>
      <w:bookmarkStart w:id="378" w:name="_Toc272613425"/>
      <w:r w:rsidRPr="00331632">
        <w:rPr>
          <w:rFonts w:cs="Traditional Naskh"/>
          <w:sz w:val="36"/>
          <w:szCs w:val="36"/>
          <w:rtl/>
        </w:rPr>
        <w:t xml:space="preserve">ولا يكره الزيادة على ثلاث لأن النبي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دعا لجند أحمس ورجالها خمساً</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دعا لجند أحمس ورجالها خمساً</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00B46B20" w:rsidRPr="000E0C8A">
        <w:rPr>
          <w:rStyle w:val="FootnoteReference"/>
          <w:rFonts w:cs="Traditional Naskh" w:hint="cs"/>
          <w:szCs w:val="36"/>
          <w:rtl/>
        </w:rPr>
        <w:t>(</w:t>
      </w:r>
      <w:r w:rsidR="00B46B20" w:rsidRPr="000E0C8A">
        <w:rPr>
          <w:rStyle w:val="FootnoteReference"/>
          <w:rFonts w:cs="Traditional Naskh"/>
          <w:szCs w:val="36"/>
          <w:rtl/>
        </w:rPr>
        <w:footnoteReference w:id="106"/>
      </w:r>
      <w:r w:rsidR="00B46B20" w:rsidRPr="000E0C8A">
        <w:rPr>
          <w:rStyle w:val="FootnoteReference"/>
          <w:rFonts w:cs="Traditional Naskh" w:hint="cs"/>
          <w:szCs w:val="36"/>
          <w:rtl/>
        </w:rPr>
        <w:t>)</w:t>
      </w:r>
      <w:r w:rsidRPr="00331632">
        <w:rPr>
          <w:rFonts w:cs="Traditional Naskh"/>
          <w:sz w:val="36"/>
          <w:szCs w:val="36"/>
          <w:rtl/>
        </w:rPr>
        <w:t>.</w:t>
      </w:r>
      <w:bookmarkEnd w:id="378"/>
    </w:p>
    <w:p w:rsidR="005F078E" w:rsidRPr="00331632" w:rsidRDefault="005F078E" w:rsidP="00A51236">
      <w:pPr>
        <w:spacing w:after="80" w:line="216" w:lineRule="auto"/>
        <w:ind w:firstLine="510"/>
        <w:rPr>
          <w:rFonts w:cs="Traditional Naskh"/>
          <w:sz w:val="36"/>
          <w:szCs w:val="36"/>
          <w:rtl/>
        </w:rPr>
      </w:pPr>
      <w:bookmarkStart w:id="379" w:name="_Toc272613426"/>
      <w:r w:rsidRPr="00331632">
        <w:rPr>
          <w:rFonts w:cs="Traditional Naskh"/>
          <w:sz w:val="36"/>
          <w:szCs w:val="36"/>
          <w:rtl/>
        </w:rPr>
        <w:t xml:space="preserve">ويكون الإلحاح في الدعاء بذكر ربوبيته </w:t>
      </w:r>
      <w:r w:rsidRPr="00840117">
        <w:rPr>
          <w:rFonts w:ascii="CTraditional Arabic" w:hAnsi="CTraditional Arabic" w:cs="CTraditional Arabic" w:hint="cs"/>
          <w:color w:val="000000"/>
          <w:sz w:val="36"/>
          <w:szCs w:val="36"/>
          <w:rtl/>
          <w:lang w:eastAsia="en-US"/>
        </w:rPr>
        <w:t>ﻷ</w:t>
      </w:r>
      <w:r w:rsidRPr="00331632">
        <w:rPr>
          <w:rFonts w:cs="Traditional Naskh"/>
          <w:sz w:val="36"/>
          <w:szCs w:val="36"/>
          <w:rtl/>
        </w:rPr>
        <w:t>، فهو من أعظم ما يطلب به إجابة الدعاء، كما في غالب أدعية القرآن الكريم، وكذلك التوسل إليه بإل</w:t>
      </w:r>
      <w:r w:rsidR="00CC6CB0">
        <w:rPr>
          <w:rFonts w:cs="Traditional Naskh" w:hint="cs"/>
          <w:sz w:val="36"/>
          <w:szCs w:val="36"/>
          <w:rtl/>
        </w:rPr>
        <w:t>ا</w:t>
      </w:r>
      <w:r w:rsidRPr="00331632">
        <w:rPr>
          <w:rFonts w:cs="Traditional Naskh"/>
          <w:sz w:val="36"/>
          <w:szCs w:val="36"/>
          <w:rtl/>
        </w:rPr>
        <w:t>هيته وأسمائه وصفاته، وأن ذلك من أعظم ما يطلب به إجابة الدعاء كما في الحد</w:t>
      </w:r>
      <w:r w:rsidR="00CC6CB0">
        <w:rPr>
          <w:rFonts w:cs="Traditional Naskh" w:hint="cs"/>
          <w:sz w:val="36"/>
          <w:szCs w:val="36"/>
          <w:rtl/>
        </w:rPr>
        <w:t>ي</w:t>
      </w:r>
      <w:r w:rsidRPr="00331632">
        <w:rPr>
          <w:rFonts w:cs="Traditional Naskh"/>
          <w:sz w:val="36"/>
          <w:szCs w:val="36"/>
          <w:rtl/>
        </w:rPr>
        <w:t xml:space="preserve">ث الذي ذكره النبي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00232851" w:rsidRPr="00A51236">
        <w:rPr>
          <w:rFonts w:cs="Traditional Naskh"/>
          <w:b/>
          <w:bCs/>
          <w:sz w:val="36"/>
          <w:szCs w:val="36"/>
          <w:rtl/>
        </w:rPr>
        <w:t>ا</w:t>
      </w:r>
      <w:r w:rsidRPr="00A51236">
        <w:rPr>
          <w:rFonts w:cs="Traditional Naskh"/>
          <w:b/>
          <w:bCs/>
          <w:sz w:val="36"/>
          <w:szCs w:val="36"/>
          <w:rtl/>
        </w:rPr>
        <w:t>لرجل يطيل ال</w:t>
      </w:r>
      <w:r w:rsidR="00A51236">
        <w:rPr>
          <w:rFonts w:cs="Traditional Naskh" w:hint="cs"/>
          <w:b/>
          <w:bCs/>
          <w:sz w:val="36"/>
          <w:szCs w:val="36"/>
          <w:rtl/>
        </w:rPr>
        <w:t>س</w:t>
      </w:r>
      <w:r w:rsidRPr="00A51236">
        <w:rPr>
          <w:rFonts w:cs="Traditional Naskh"/>
          <w:b/>
          <w:bCs/>
          <w:sz w:val="36"/>
          <w:szCs w:val="36"/>
          <w:rtl/>
        </w:rPr>
        <w:t>فر أشعث أغبر يمد يديه إلى ال</w:t>
      </w:r>
      <w:r w:rsidR="00232851" w:rsidRPr="00A51236">
        <w:rPr>
          <w:rFonts w:cs="Traditional Naskh" w:hint="cs"/>
          <w:b/>
          <w:bCs/>
          <w:sz w:val="36"/>
          <w:szCs w:val="36"/>
          <w:rtl/>
        </w:rPr>
        <w:t>س</w:t>
      </w:r>
      <w:r w:rsidRPr="00A51236">
        <w:rPr>
          <w:rFonts w:cs="Traditional Naskh"/>
          <w:b/>
          <w:bCs/>
          <w:sz w:val="36"/>
          <w:szCs w:val="36"/>
          <w:rtl/>
        </w:rPr>
        <w:t>ماء: يا رب يا رب</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الرجل يطيل ال</w:instrText>
      </w:r>
      <w:r w:rsidR="003C768B" w:rsidRPr="000C5E34">
        <w:rPr>
          <w:rFonts w:cs="Traditional Naskh" w:hint="cs"/>
          <w:b/>
          <w:bCs/>
          <w:sz w:val="36"/>
          <w:szCs w:val="36"/>
          <w:rtl/>
        </w:rPr>
        <w:instrText>س</w:instrText>
      </w:r>
      <w:r w:rsidR="003C768B" w:rsidRPr="000C5E34">
        <w:rPr>
          <w:rFonts w:cs="Traditional Naskh"/>
          <w:b/>
          <w:bCs/>
          <w:sz w:val="36"/>
          <w:szCs w:val="36"/>
          <w:rtl/>
        </w:rPr>
        <w:instrText>فر أشعث أغبر يمد يديه إلى ال</w:instrText>
      </w:r>
      <w:r w:rsidR="003C768B" w:rsidRPr="000C5E34">
        <w:rPr>
          <w:rFonts w:cs="Traditional Naskh" w:hint="cs"/>
          <w:b/>
          <w:bCs/>
          <w:sz w:val="36"/>
          <w:szCs w:val="36"/>
          <w:rtl/>
        </w:rPr>
        <w:instrText>س</w:instrText>
      </w:r>
      <w:r w:rsidR="003C768B" w:rsidRPr="000C5E34">
        <w:rPr>
          <w:rFonts w:cs="Traditional Naskh"/>
          <w:b/>
          <w:bCs/>
          <w:sz w:val="36"/>
          <w:szCs w:val="36"/>
          <w:rtl/>
        </w:rPr>
        <w:instrText>ماء</w:instrText>
      </w:r>
      <w:r w:rsidR="003C768B" w:rsidRPr="000C5E34">
        <w:instrText>\</w:instrText>
      </w:r>
      <w:r w:rsidR="003C768B" w:rsidRPr="000C5E34">
        <w:rPr>
          <w:rFonts w:cs="Traditional Naskh"/>
          <w:b/>
          <w:bCs/>
          <w:sz w:val="36"/>
          <w:szCs w:val="36"/>
          <w:rtl/>
        </w:rPr>
        <w:instrText>: يا رب يا رب</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331632">
        <w:rPr>
          <w:rFonts w:cs="Traditional Naskh"/>
          <w:sz w:val="36"/>
          <w:szCs w:val="36"/>
          <w:rtl/>
        </w:rPr>
        <w:t xml:space="preserve"> الحديث</w:t>
      </w:r>
      <w:r w:rsidRPr="000E0C8A">
        <w:rPr>
          <w:rStyle w:val="FootnoteReference"/>
          <w:rFonts w:cs="Traditional Naskh"/>
          <w:szCs w:val="36"/>
          <w:rtl/>
        </w:rPr>
        <w:t>(</w:t>
      </w:r>
      <w:r w:rsidRPr="000E0C8A">
        <w:rPr>
          <w:rStyle w:val="FootnoteReference"/>
          <w:rFonts w:cs="Traditional Naskh"/>
          <w:szCs w:val="36"/>
          <w:rtl/>
        </w:rPr>
        <w:footnoteReference w:id="107"/>
      </w:r>
      <w:r w:rsidRPr="000E0C8A">
        <w:rPr>
          <w:rStyle w:val="FootnoteReference"/>
          <w:rFonts w:cs="Traditional Naskh"/>
          <w:szCs w:val="36"/>
          <w:rtl/>
        </w:rPr>
        <w:t>)</w:t>
      </w:r>
      <w:r w:rsidRPr="00331632">
        <w:rPr>
          <w:rFonts w:cs="Traditional Naskh"/>
          <w:sz w:val="36"/>
          <w:szCs w:val="36"/>
          <w:rtl/>
        </w:rPr>
        <w:t>.</w:t>
      </w:r>
      <w:bookmarkEnd w:id="379"/>
      <w:r w:rsidRPr="00331632">
        <w:rPr>
          <w:rFonts w:cs="Traditional Naskh"/>
          <w:sz w:val="36"/>
          <w:szCs w:val="36"/>
          <w:rtl/>
        </w:rPr>
        <w:t xml:space="preserve"> </w:t>
      </w:r>
    </w:p>
    <w:p w:rsidR="005F078E" w:rsidRPr="00331632" w:rsidRDefault="005F078E" w:rsidP="00A51236">
      <w:pPr>
        <w:spacing w:after="80" w:line="216" w:lineRule="auto"/>
        <w:ind w:firstLine="510"/>
        <w:rPr>
          <w:rFonts w:cs="Traditional Naskh"/>
          <w:sz w:val="36"/>
          <w:szCs w:val="36"/>
          <w:rtl/>
        </w:rPr>
      </w:pPr>
      <w:bookmarkStart w:id="380" w:name="_Toc272613427"/>
      <w:r w:rsidRPr="00331632">
        <w:rPr>
          <w:rFonts w:cs="Traditional Naskh"/>
          <w:sz w:val="36"/>
          <w:szCs w:val="36"/>
          <w:rtl/>
        </w:rPr>
        <w:t xml:space="preserve">وما جاء في الإلحاح بذكر أسمائه وصفاته عن النبي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أَلِظُّوا بِيَا ذَا الْجَلَالِ وَالْإِكْرَامِ</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أَلِظُّوا بِيَا ذَا الْجَلَالِ وَالْإِكْرَامِ</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Cs w:val="36"/>
          <w:rtl/>
        </w:rPr>
        <w:t>(</w:t>
      </w:r>
      <w:r w:rsidRPr="000E0C8A">
        <w:rPr>
          <w:rStyle w:val="FootnoteReference"/>
          <w:rFonts w:cs="Traditional Naskh"/>
          <w:szCs w:val="36"/>
          <w:rtl/>
        </w:rPr>
        <w:footnoteReference w:id="108"/>
      </w:r>
      <w:r w:rsidRPr="000E0C8A">
        <w:rPr>
          <w:rStyle w:val="FootnoteReference"/>
          <w:rFonts w:cs="Traditional Naskh"/>
          <w:szCs w:val="36"/>
          <w:rtl/>
        </w:rPr>
        <w:t>)</w:t>
      </w:r>
      <w:r w:rsidRPr="00331632">
        <w:rPr>
          <w:rFonts w:cs="Traditional Naskh"/>
          <w:sz w:val="36"/>
          <w:szCs w:val="36"/>
          <w:rtl/>
        </w:rPr>
        <w:t>.</w:t>
      </w:r>
      <w:bookmarkEnd w:id="380"/>
    </w:p>
    <w:p w:rsidR="005F078E" w:rsidRPr="00331632" w:rsidRDefault="005F078E" w:rsidP="0048765E">
      <w:pPr>
        <w:spacing w:line="216" w:lineRule="auto"/>
        <w:ind w:firstLine="510"/>
        <w:rPr>
          <w:rFonts w:cs="Traditional Naskh"/>
          <w:sz w:val="36"/>
          <w:szCs w:val="36"/>
          <w:rtl/>
        </w:rPr>
      </w:pPr>
      <w:bookmarkStart w:id="381" w:name="_Toc272613428"/>
      <w:r w:rsidRPr="00331632">
        <w:rPr>
          <w:rFonts w:cs="Traditional Naskh"/>
          <w:sz w:val="36"/>
          <w:szCs w:val="36"/>
          <w:rtl/>
        </w:rPr>
        <w:t>ومعنى ألظوا: أي الزموا هذه الدعوات، وأكثروا منها .</w:t>
      </w:r>
      <w:bookmarkEnd w:id="381"/>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b/>
          <w:bCs/>
          <w:sz w:val="36"/>
          <w:szCs w:val="36"/>
          <w:rtl/>
        </w:rPr>
      </w:pPr>
      <w:bookmarkStart w:id="382" w:name="_Toc272613429"/>
      <w:r w:rsidRPr="00331632">
        <w:rPr>
          <w:rFonts w:cs="Traditional Naskh"/>
          <w:sz w:val="36"/>
          <w:szCs w:val="36"/>
          <w:rtl/>
        </w:rPr>
        <w:t xml:space="preserve">ومن الإلحاح في الدعاء تكرير الطلب، كما قال النبي </w:t>
      </w:r>
      <w:r w:rsidRPr="00331632">
        <w:rPr>
          <w:rFonts w:cs="Traditional Naskh"/>
          <w:sz w:val="36"/>
          <w:szCs w:val="36"/>
          <w:rtl/>
        </w:rPr>
        <w:sym w:font="AGA Arabesque" w:char="F072"/>
      </w:r>
      <w:r w:rsidRPr="00331632">
        <w:rPr>
          <w:rFonts w:cs="Traditional Naskh"/>
          <w:sz w:val="36"/>
          <w:szCs w:val="36"/>
          <w:rtl/>
        </w:rPr>
        <w:t>:</w:t>
      </w:r>
      <w:r w:rsidR="00BB5010" w:rsidRPr="00331632">
        <w:rPr>
          <w:rFonts w:cs="Traditional Naskh"/>
          <w:sz w:val="36"/>
          <w:szCs w:val="24"/>
          <w:rtl/>
        </w:rPr>
        <w:t>((</w:t>
      </w:r>
      <w:r w:rsidRPr="00331632">
        <w:rPr>
          <w:rFonts w:cs="Traditional Naskh"/>
          <w:b/>
          <w:bCs/>
          <w:sz w:val="36"/>
          <w:szCs w:val="36"/>
          <w:rtl/>
        </w:rPr>
        <w:t>مَنْ سَأَلَ اللَّهَ الْجَنَّةَ ثَلَاثَ مَرَّاتٍ قَالَتِ الْجَنَّةُ: اللَّهُمَّ أَدْخِلْهُ الْجَنَّةَ، وَمَنِ اسْتَجَارَ مِنَ النَّارِ ثَلَاثَ مَرَّاتٍ قَالَتِ النَّارُ: اللَّهُمَّ أَجِرْهُ مِنْ النَّارِ</w:t>
      </w:r>
      <w:r w:rsidR="00BB5010" w:rsidRPr="00331632">
        <w:rPr>
          <w:rFonts w:cs="Traditional Naskh"/>
          <w:b/>
          <w:bCs/>
          <w:sz w:val="36"/>
          <w:szCs w:val="24"/>
          <w:rtl/>
        </w:rPr>
        <w:t>))</w:t>
      </w:r>
      <w:r w:rsidRPr="000E0C8A">
        <w:rPr>
          <w:rStyle w:val="FootnoteReference"/>
          <w:rFonts w:cs="Traditional Naskh"/>
          <w:szCs w:val="36"/>
          <w:rtl/>
        </w:rPr>
        <w:t>(</w:t>
      </w:r>
      <w:r w:rsidRPr="000E0C8A">
        <w:rPr>
          <w:rStyle w:val="FootnoteReference"/>
          <w:rFonts w:cs="Traditional Naskh"/>
          <w:szCs w:val="36"/>
          <w:rtl/>
        </w:rPr>
        <w:footnoteReference w:id="109"/>
      </w:r>
      <w:r w:rsidRPr="000E0C8A">
        <w:rPr>
          <w:rStyle w:val="FootnoteReference"/>
          <w:rFonts w:cs="Traditional Naskh"/>
          <w:szCs w:val="36"/>
          <w:rtl/>
        </w:rPr>
        <w:t>)</w:t>
      </w:r>
      <w:r w:rsidRPr="00331632">
        <w:rPr>
          <w:rFonts w:cs="Traditional Naskh"/>
          <w:b/>
          <w:bCs/>
          <w:sz w:val="36"/>
          <w:szCs w:val="36"/>
          <w:rtl/>
        </w:rPr>
        <w:t>.</w:t>
      </w:r>
      <w:bookmarkEnd w:id="382"/>
      <w:r w:rsidRPr="00331632">
        <w:rPr>
          <w:rFonts w:cs="Traditional Naskh"/>
          <w:b/>
          <w:bCs/>
          <w:sz w:val="36"/>
          <w:szCs w:val="36"/>
          <w:rtl/>
        </w:rPr>
        <w:t xml:space="preserve"> </w:t>
      </w:r>
    </w:p>
    <w:p w:rsidR="005F078E" w:rsidRPr="00331632" w:rsidRDefault="005F078E" w:rsidP="00A51236">
      <w:pPr>
        <w:spacing w:after="80" w:line="216" w:lineRule="auto"/>
        <w:ind w:firstLine="510"/>
        <w:rPr>
          <w:rFonts w:cs="Traditional Naskh"/>
          <w:sz w:val="36"/>
          <w:szCs w:val="36"/>
          <w:rtl/>
        </w:rPr>
      </w:pPr>
      <w:bookmarkStart w:id="383" w:name="_Toc272613430"/>
      <w:r w:rsidRPr="00331632">
        <w:rPr>
          <w:rFonts w:ascii="mylotus" w:hAnsi="mylotus" w:cs="Traditional Naskh"/>
          <w:sz w:val="36"/>
          <w:szCs w:val="36"/>
          <w:rtl/>
        </w:rPr>
        <w:t xml:space="preserve">﻿وجاء في الحديث القدسي أن الإلحاح سبب في غفران الذنوب مهما </w:t>
      </w:r>
      <w:r w:rsidR="00A51236">
        <w:rPr>
          <w:rFonts w:ascii="mylotus" w:hAnsi="mylotus" w:cs="Traditional Naskh" w:hint="cs"/>
          <w:sz w:val="36"/>
          <w:szCs w:val="36"/>
          <w:rtl/>
        </w:rPr>
        <w:t>عظم</w:t>
      </w:r>
      <w:r w:rsidRPr="00331632">
        <w:rPr>
          <w:rFonts w:ascii="mylotus" w:hAnsi="mylotus" w:cs="Traditional Naskh"/>
          <w:sz w:val="36"/>
          <w:szCs w:val="36"/>
          <w:rtl/>
        </w:rPr>
        <w:t>ت وحصول المط</w:t>
      </w:r>
      <w:r w:rsidR="00A51236">
        <w:rPr>
          <w:rFonts w:ascii="mylotus" w:hAnsi="mylotus" w:cs="Traditional Naskh" w:hint="cs"/>
          <w:sz w:val="36"/>
          <w:szCs w:val="36"/>
          <w:rtl/>
        </w:rPr>
        <w:t>ا</w:t>
      </w:r>
      <w:r w:rsidRPr="00331632">
        <w:rPr>
          <w:rFonts w:ascii="mylotus" w:hAnsi="mylotus" w:cs="Traditional Naskh"/>
          <w:sz w:val="36"/>
          <w:szCs w:val="36"/>
          <w:rtl/>
        </w:rPr>
        <w:t>لب، قال ا</w:t>
      </w:r>
      <w:r w:rsidR="000E0C8A">
        <w:rPr>
          <w:rFonts w:ascii="mylotus" w:hAnsi="mylotus" w:cs="Traditional Naskh"/>
          <w:sz w:val="36"/>
          <w:szCs w:val="36"/>
          <w:rtl/>
        </w:rPr>
        <w:t>للَّه</w:t>
      </w:r>
      <w:r w:rsidRPr="00331632">
        <w:rPr>
          <w:rFonts w:ascii="mylotus" w:hAnsi="mylotus" w:cs="Traditional Naskh"/>
          <w:sz w:val="36"/>
          <w:szCs w:val="36"/>
          <w:rtl/>
        </w:rPr>
        <w:t xml:space="preserve"> في الحديث القدسي: </w:t>
      </w:r>
      <w:r w:rsidR="00BB5010" w:rsidRPr="00331632">
        <w:rPr>
          <w:rFonts w:ascii="mylotus" w:hAnsi="mylotus" w:cs="Traditional Naskh"/>
          <w:sz w:val="36"/>
          <w:szCs w:val="24"/>
          <w:rtl/>
        </w:rPr>
        <w:t>((</w:t>
      </w:r>
      <w:r w:rsidRPr="00331632">
        <w:rPr>
          <w:rFonts w:ascii="mylotus" w:hAnsi="mylotus" w:cs="Traditional Naskh"/>
          <w:b/>
          <w:bCs/>
          <w:sz w:val="36"/>
          <w:szCs w:val="36"/>
          <w:rtl/>
        </w:rPr>
        <w:t>يَا ابْنَ آدَمَ إِنَّكَ مَا دَعَوْتَنِي وَرَجَوْتَنِي غَفَرْتُ لَكَ عَلَى مَا كَانَ فِيكَ وَلاَ أُبَالِي</w:t>
      </w:r>
      <w:r w:rsidR="003C768B">
        <w:rPr>
          <w:rFonts w:ascii="mylotus" w:hAnsi="mylotus" w:cs="Traditional Naskh"/>
          <w:b/>
          <w:bCs/>
          <w:sz w:val="36"/>
          <w:szCs w:val="36"/>
          <w:rtl/>
        </w:rPr>
        <w:fldChar w:fldCharType="begin"/>
      </w:r>
      <w:r w:rsidR="003C768B">
        <w:instrText xml:space="preserve"> XE "</w:instrText>
      </w:r>
      <w:r w:rsidR="003C768B" w:rsidRPr="000C5E34">
        <w:rPr>
          <w:rFonts w:ascii="mylotus" w:hAnsi="mylotus" w:cs="Traditional Naskh" w:hint="cs"/>
          <w:b/>
          <w:bCs/>
          <w:sz w:val="36"/>
          <w:szCs w:val="36"/>
          <w:rtl/>
        </w:rPr>
        <w:instrText>2-</w:instrText>
      </w:r>
      <w:r w:rsidR="003C768B" w:rsidRPr="000C5E34">
        <w:rPr>
          <w:rFonts w:ascii="mylotus" w:hAnsi="mylotus" w:cs="Traditional Naskh"/>
          <w:b/>
          <w:bCs/>
          <w:sz w:val="36"/>
          <w:szCs w:val="36"/>
          <w:rtl/>
        </w:rPr>
        <w:instrText>يَا ابْنَ آدَمَ إِنَّكَ مَا دَعَوْتَنِي وَرَجَوْتَنِي غَفَرْتُ لَكَ عَلَى مَا كَانَ فِيكَ وَلاَ أُبَالِي</w:instrText>
      </w:r>
      <w:r w:rsidR="003C768B">
        <w:instrText xml:space="preserve">" </w:instrText>
      </w:r>
      <w:r w:rsidR="003C768B">
        <w:rPr>
          <w:rFonts w:ascii="mylotus" w:hAnsi="mylotus" w:cs="Traditional Naskh"/>
          <w:b/>
          <w:bCs/>
          <w:sz w:val="36"/>
          <w:szCs w:val="36"/>
          <w:rtl/>
        </w:rPr>
        <w:fldChar w:fldCharType="end"/>
      </w:r>
      <w:r w:rsidR="00BB5010" w:rsidRPr="00331632">
        <w:rPr>
          <w:rFonts w:ascii="mylotus" w:hAnsi="mylotus" w:cs="Traditional Naskh"/>
          <w:sz w:val="36"/>
          <w:szCs w:val="24"/>
          <w:rtl/>
        </w:rPr>
        <w:t>))</w:t>
      </w:r>
      <w:r w:rsidRPr="000E0C8A">
        <w:rPr>
          <w:rStyle w:val="FootnoteReference"/>
          <w:rFonts w:cs="Traditional Naskh"/>
          <w:szCs w:val="36"/>
          <w:rtl/>
        </w:rPr>
        <w:t>(</w:t>
      </w:r>
      <w:r w:rsidRPr="000E0C8A">
        <w:rPr>
          <w:rStyle w:val="FootnoteReference"/>
          <w:rFonts w:cs="Traditional Naskh"/>
          <w:szCs w:val="36"/>
          <w:rtl/>
        </w:rPr>
        <w:footnoteReference w:id="110"/>
      </w:r>
      <w:r w:rsidRPr="000E0C8A">
        <w:rPr>
          <w:rStyle w:val="FootnoteReference"/>
          <w:rFonts w:cs="Traditional Naskh"/>
          <w:szCs w:val="36"/>
          <w:rtl/>
        </w:rPr>
        <w:t>)</w:t>
      </w:r>
      <w:r w:rsidRPr="00331632">
        <w:rPr>
          <w:rFonts w:ascii="mylotus" w:hAnsi="mylotus" w:cs="Traditional Naskh"/>
          <w:sz w:val="36"/>
          <w:szCs w:val="36"/>
          <w:rtl/>
        </w:rPr>
        <w:t>.</w:t>
      </w:r>
      <w:bookmarkEnd w:id="383"/>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385" w:name="_Toc272613431"/>
      <w:r w:rsidRPr="00331632">
        <w:rPr>
          <w:rFonts w:cs="Traditional Naskh"/>
          <w:sz w:val="36"/>
          <w:szCs w:val="36"/>
          <w:rtl/>
        </w:rPr>
        <w:t>وكان السلف يرون أن أفضل الدعاء الإلحاح على ا</w:t>
      </w:r>
      <w:r w:rsidR="000E0C8A">
        <w:rPr>
          <w:rFonts w:cs="Traditional Naskh"/>
          <w:sz w:val="36"/>
          <w:szCs w:val="36"/>
          <w:rtl/>
        </w:rPr>
        <w:t>للَّه</w:t>
      </w:r>
      <w:r w:rsidRPr="00331632">
        <w:rPr>
          <w:rFonts w:cs="Traditional Naskh"/>
          <w:sz w:val="36"/>
          <w:szCs w:val="36"/>
          <w:rtl/>
        </w:rPr>
        <w:t xml:space="preserve"> تعالى، قال الأوزاعي رحمه ا</w:t>
      </w:r>
      <w:r w:rsidR="000E0C8A">
        <w:rPr>
          <w:rFonts w:cs="Traditional Naskh"/>
          <w:sz w:val="36"/>
          <w:szCs w:val="36"/>
          <w:rtl/>
        </w:rPr>
        <w:t>للَّه</w:t>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sz w:val="36"/>
          <w:szCs w:val="36"/>
          <w:rtl/>
        </w:rPr>
        <w:t>كان يُقال: أفضل الدعاء الإلحاح على ا</w:t>
      </w:r>
      <w:r w:rsidR="000E0C8A">
        <w:rPr>
          <w:rFonts w:cs="Traditional Naskh"/>
          <w:sz w:val="36"/>
          <w:szCs w:val="36"/>
          <w:rtl/>
        </w:rPr>
        <w:t>للَّه</w:t>
      </w:r>
      <w:r w:rsidRPr="00331632">
        <w:rPr>
          <w:rFonts w:cs="Traditional Naskh"/>
          <w:sz w:val="36"/>
          <w:szCs w:val="36"/>
          <w:rtl/>
        </w:rPr>
        <w:t>، والتضرع</w:t>
      </w:r>
      <w:r w:rsidR="003C768B">
        <w:rPr>
          <w:rFonts w:cs="Traditional Naskh"/>
          <w:sz w:val="36"/>
          <w:szCs w:val="24"/>
          <w:rtl/>
        </w:rPr>
        <w:fldChar w:fldCharType="begin"/>
      </w:r>
      <w:r w:rsidR="003C768B">
        <w:instrText xml:space="preserve"> XE "</w:instrText>
      </w:r>
      <w:r w:rsidR="003C768B" w:rsidRPr="000C5E34">
        <w:rPr>
          <w:rFonts w:cs="Traditional Naskh" w:hint="cs"/>
          <w:sz w:val="36"/>
          <w:szCs w:val="36"/>
          <w:rtl/>
        </w:rPr>
        <w:instrText>3-</w:instrText>
      </w:r>
      <w:r w:rsidR="003C768B" w:rsidRPr="000C5E34">
        <w:rPr>
          <w:rFonts w:cs="Traditional Naskh"/>
          <w:sz w:val="36"/>
          <w:szCs w:val="36"/>
          <w:rtl/>
        </w:rPr>
        <w:instrText>كان يُقال</w:instrText>
      </w:r>
      <w:r w:rsidR="003C768B" w:rsidRPr="000C5E34">
        <w:instrText>\</w:instrText>
      </w:r>
      <w:r w:rsidR="003C768B" w:rsidRPr="000C5E34">
        <w:rPr>
          <w:rFonts w:cs="Traditional Naskh"/>
          <w:sz w:val="36"/>
          <w:szCs w:val="36"/>
          <w:rtl/>
        </w:rPr>
        <w:instrText>: أفضل الدعاء الإلحاح على اللَّه، والتضرع</w:instrText>
      </w:r>
      <w:r w:rsidR="003C768B" w:rsidRPr="000C5E34">
        <w:rPr>
          <w:rFonts w:cs="Traditional Naskh" w:hint="cs"/>
          <w:sz w:val="36"/>
          <w:szCs w:val="36"/>
          <w:rtl/>
        </w:rPr>
        <w:instrText>[الأوزاعي]</w:instrText>
      </w:r>
      <w:r w:rsidR="003C768B">
        <w:instrText xml:space="preserve">" </w:instrText>
      </w:r>
      <w:r w:rsidR="003C768B">
        <w:rPr>
          <w:rFonts w:cs="Traditional Naskh"/>
          <w:sz w:val="36"/>
          <w:szCs w:val="24"/>
          <w:rtl/>
        </w:rPr>
        <w:fldChar w:fldCharType="end"/>
      </w:r>
      <w:r w:rsidR="00BB5010" w:rsidRPr="00331632">
        <w:rPr>
          <w:rFonts w:cs="Traditional Naskh"/>
          <w:sz w:val="36"/>
          <w:szCs w:val="24"/>
          <w:rtl/>
        </w:rPr>
        <w:t>))</w:t>
      </w:r>
      <w:r w:rsidRPr="000E0C8A">
        <w:rPr>
          <w:rStyle w:val="FootnoteReference"/>
          <w:rFonts w:cs="Traditional Naskh"/>
          <w:szCs w:val="36"/>
          <w:rtl/>
        </w:rPr>
        <w:t>(</w:t>
      </w:r>
      <w:r w:rsidRPr="000E0C8A">
        <w:rPr>
          <w:rStyle w:val="FootnoteReference"/>
          <w:rFonts w:cs="Traditional Naskh"/>
          <w:szCs w:val="36"/>
          <w:rtl/>
        </w:rPr>
        <w:footnoteReference w:id="111"/>
      </w:r>
      <w:r w:rsidRPr="000E0C8A">
        <w:rPr>
          <w:rStyle w:val="FootnoteReference"/>
          <w:rFonts w:cs="Traditional Naskh"/>
          <w:szCs w:val="36"/>
          <w:rtl/>
        </w:rPr>
        <w:t>)</w:t>
      </w:r>
      <w:r w:rsidRPr="00331632">
        <w:rPr>
          <w:rFonts w:cs="Traditional Naskh"/>
          <w:sz w:val="36"/>
          <w:szCs w:val="36"/>
          <w:rtl/>
        </w:rPr>
        <w:t>.</w:t>
      </w:r>
      <w:bookmarkEnd w:id="385"/>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386" w:name="_Toc272613432"/>
      <w:r w:rsidRPr="00331632">
        <w:rPr>
          <w:rFonts w:cs="Traditional Naskh"/>
          <w:sz w:val="36"/>
          <w:szCs w:val="36"/>
          <w:rtl/>
        </w:rPr>
        <w:t>قال ابن القيم رحمه ا</w:t>
      </w:r>
      <w:r w:rsidR="000E0C8A">
        <w:rPr>
          <w:rFonts w:cs="Traditional Naskh"/>
          <w:sz w:val="36"/>
          <w:szCs w:val="36"/>
          <w:rtl/>
        </w:rPr>
        <w:t>للَّه</w:t>
      </w:r>
      <w:r w:rsidRPr="00331632">
        <w:rPr>
          <w:rFonts w:cs="Traditional Naskh"/>
          <w:sz w:val="36"/>
          <w:szCs w:val="36"/>
          <w:rtl/>
        </w:rPr>
        <w:t xml:space="preserve"> : </w:t>
      </w:r>
      <w:r w:rsidR="00BB5010" w:rsidRPr="00331632">
        <w:rPr>
          <w:rFonts w:cs="Traditional Naskh"/>
          <w:sz w:val="36"/>
          <w:szCs w:val="24"/>
          <w:rtl/>
        </w:rPr>
        <w:t>((</w:t>
      </w:r>
      <w:r w:rsidRPr="00331632">
        <w:rPr>
          <w:rFonts w:cs="Traditional Naskh"/>
          <w:sz w:val="36"/>
          <w:szCs w:val="36"/>
          <w:rtl/>
        </w:rPr>
        <w:t>وأحب خلقه إليه أكثرهم وأفضلهم له سؤالً، وهو يحب الملحِّين في الدعاء، وكلما ألحَّ العبد عليه في السؤال أحبَّه وأعطاه</w:t>
      </w:r>
      <w:r w:rsidR="00BB5010" w:rsidRPr="00331632">
        <w:rPr>
          <w:rFonts w:cs="Traditional Naskh"/>
          <w:sz w:val="36"/>
          <w:szCs w:val="24"/>
          <w:rtl/>
        </w:rPr>
        <w:t>))</w:t>
      </w:r>
      <w:r w:rsidRPr="000E0C8A">
        <w:rPr>
          <w:rStyle w:val="FootnoteReference"/>
          <w:rFonts w:cs="Traditional Naskh"/>
          <w:szCs w:val="36"/>
          <w:rtl/>
        </w:rPr>
        <w:t>(</w:t>
      </w:r>
      <w:r w:rsidRPr="000E0C8A">
        <w:rPr>
          <w:rStyle w:val="FootnoteReference"/>
          <w:rFonts w:cs="Traditional Naskh"/>
          <w:szCs w:val="36"/>
          <w:rtl/>
        </w:rPr>
        <w:footnoteReference w:id="112"/>
      </w:r>
      <w:r w:rsidRPr="000E0C8A">
        <w:rPr>
          <w:rStyle w:val="FootnoteReference"/>
          <w:rFonts w:cs="Traditional Naskh"/>
          <w:szCs w:val="36"/>
          <w:rtl/>
        </w:rPr>
        <w:t>)</w:t>
      </w:r>
      <w:r w:rsidRPr="00331632">
        <w:rPr>
          <w:rFonts w:cs="Traditional Naskh"/>
          <w:sz w:val="36"/>
          <w:szCs w:val="36"/>
          <w:rtl/>
        </w:rPr>
        <w:t>.</w:t>
      </w:r>
      <w:bookmarkEnd w:id="386"/>
      <w:r w:rsidRPr="00331632">
        <w:rPr>
          <w:rFonts w:cs="Traditional Naskh"/>
          <w:sz w:val="36"/>
          <w:szCs w:val="36"/>
          <w:rtl/>
        </w:rPr>
        <w:t xml:space="preserve"> </w:t>
      </w:r>
    </w:p>
    <w:p w:rsidR="005F078E" w:rsidRPr="00331632" w:rsidRDefault="005F078E" w:rsidP="00C120CF">
      <w:pPr>
        <w:spacing w:after="80" w:line="216" w:lineRule="auto"/>
        <w:ind w:firstLine="510"/>
        <w:rPr>
          <w:rFonts w:cs="Traditional Naskh"/>
          <w:sz w:val="36"/>
          <w:szCs w:val="36"/>
          <w:rtl/>
        </w:rPr>
      </w:pPr>
      <w:bookmarkStart w:id="387" w:name="_Toc272613433"/>
      <w:r w:rsidRPr="00331632">
        <w:rPr>
          <w:rFonts w:cs="Traditional Naskh"/>
          <w:sz w:val="36"/>
          <w:szCs w:val="36"/>
          <w:rtl/>
        </w:rPr>
        <w:t>وقول المؤلف - حفظه ا</w:t>
      </w:r>
      <w:r w:rsidR="000E0C8A">
        <w:rPr>
          <w:rFonts w:cs="Traditional Naskh"/>
          <w:sz w:val="36"/>
          <w:szCs w:val="36"/>
          <w:rtl/>
        </w:rPr>
        <w:t>للَّه</w:t>
      </w:r>
      <w:r w:rsidRPr="00331632">
        <w:rPr>
          <w:rFonts w:cs="Traditional Naskh"/>
          <w:sz w:val="36"/>
          <w:szCs w:val="36"/>
          <w:rtl/>
        </w:rPr>
        <w:t xml:space="preserve"> -: </w:t>
      </w:r>
      <w:r w:rsidR="00BB5010" w:rsidRPr="00331632">
        <w:rPr>
          <w:rFonts w:cs="Traditional Naskh"/>
          <w:sz w:val="36"/>
          <w:szCs w:val="24"/>
          <w:rtl/>
        </w:rPr>
        <w:t>((</w:t>
      </w:r>
      <w:r w:rsidRPr="00331632">
        <w:rPr>
          <w:rFonts w:cs="Traditional Naskh"/>
          <w:sz w:val="36"/>
          <w:szCs w:val="36"/>
          <w:rtl/>
        </w:rPr>
        <w:t>وعدم الاستعجال</w:t>
      </w:r>
      <w:r w:rsidR="00BB5010" w:rsidRPr="00331632">
        <w:rPr>
          <w:rFonts w:cs="Traditional Naskh"/>
          <w:sz w:val="36"/>
          <w:szCs w:val="24"/>
          <w:rtl/>
        </w:rPr>
        <w:t>))</w:t>
      </w:r>
      <w:r w:rsidRPr="00331632">
        <w:rPr>
          <w:rFonts w:cs="Traditional Naskh"/>
          <w:sz w:val="36"/>
          <w:szCs w:val="36"/>
          <w:rtl/>
        </w:rPr>
        <w:t xml:space="preserve">: يشير إلى قول النبي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يُسْتَجَابُ لِأَحَدِكُمْ مَا لَمْ يَعْجَلْ، يَقُولُ: قَدْ دَعَوْتُ فَلَمْ يُسْتَجَبْ لِي</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يُسْتَجَابُ لِأَحَدِكُمْ مَا لَمْ يَعْجَلْ، يَقُولُ</w:instrText>
      </w:r>
      <w:r w:rsidR="003C768B" w:rsidRPr="000C5E34">
        <w:instrText>\</w:instrText>
      </w:r>
      <w:r w:rsidR="003C768B" w:rsidRPr="000C5E34">
        <w:rPr>
          <w:rFonts w:cs="Traditional Naskh"/>
          <w:b/>
          <w:bCs/>
          <w:sz w:val="36"/>
          <w:szCs w:val="36"/>
          <w:rtl/>
        </w:rPr>
        <w:instrText>: قَدْ دَعَوْتُ فَلَمْ يُسْتَجَبْ لِي</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Cs w:val="36"/>
          <w:rtl/>
        </w:rPr>
        <w:t>(</w:t>
      </w:r>
      <w:r w:rsidRPr="000E0C8A">
        <w:rPr>
          <w:rStyle w:val="FootnoteReference"/>
          <w:rFonts w:cs="Traditional Naskh"/>
          <w:szCs w:val="36"/>
          <w:rtl/>
        </w:rPr>
        <w:footnoteReference w:id="113"/>
      </w:r>
      <w:r w:rsidRPr="000E0C8A">
        <w:rPr>
          <w:rStyle w:val="FootnoteReference"/>
          <w:rFonts w:cs="Traditional Naskh"/>
          <w:szCs w:val="36"/>
          <w:rtl/>
        </w:rPr>
        <w:t>)</w:t>
      </w:r>
      <w:r w:rsidRPr="00331632">
        <w:rPr>
          <w:rFonts w:cs="Traditional Naskh"/>
          <w:sz w:val="36"/>
          <w:szCs w:val="36"/>
          <w:rtl/>
        </w:rPr>
        <w:t xml:space="preserve">، وفي لفظ لمسلم: </w:t>
      </w:r>
      <w:r w:rsidR="00BB5010" w:rsidRPr="00331632">
        <w:rPr>
          <w:rFonts w:cs="Traditional Naskh"/>
          <w:sz w:val="36"/>
          <w:szCs w:val="24"/>
          <w:rtl/>
        </w:rPr>
        <w:t>((</w:t>
      </w:r>
      <w:r w:rsidRPr="00331632">
        <w:rPr>
          <w:rFonts w:cs="Traditional Naskh"/>
          <w:b/>
          <w:bCs/>
          <w:sz w:val="36"/>
          <w:szCs w:val="36"/>
          <w:rtl/>
        </w:rPr>
        <w:t>لا يَزَالُ يُسْتَجابُ لِلْعَبْدِ مَا لَمْ يَدْعُ بإثم أو قَطِيعَةِ رَحِمٍ، ما لم يستعجلْ</w:t>
      </w:r>
      <w:r w:rsidR="00BB5010" w:rsidRPr="00331632">
        <w:rPr>
          <w:rFonts w:cs="Traditional Naskh"/>
          <w:sz w:val="36"/>
          <w:szCs w:val="24"/>
          <w:rtl/>
        </w:rPr>
        <w:t>))</w:t>
      </w:r>
      <w:r w:rsidRPr="00331632">
        <w:rPr>
          <w:rFonts w:cs="Traditional Naskh"/>
          <w:sz w:val="36"/>
          <w:szCs w:val="36"/>
          <w:rtl/>
        </w:rPr>
        <w:t xml:space="preserve"> قيل: يا رَسول ا</w:t>
      </w:r>
      <w:r w:rsidR="000E0C8A">
        <w:rPr>
          <w:rFonts w:cs="Traditional Naskh"/>
          <w:sz w:val="36"/>
          <w:szCs w:val="36"/>
          <w:rtl/>
        </w:rPr>
        <w:t>للَّه</w:t>
      </w:r>
      <w:r w:rsidRPr="00331632">
        <w:rPr>
          <w:rFonts w:cs="Traditional Naskh"/>
          <w:sz w:val="36"/>
          <w:szCs w:val="36"/>
          <w:rtl/>
        </w:rPr>
        <w:t xml:space="preserve">، ما الاستعجال؟ قال: </w:t>
      </w:r>
      <w:r w:rsidR="00BB5010" w:rsidRPr="00331632">
        <w:rPr>
          <w:rFonts w:cs="Traditional Naskh"/>
          <w:sz w:val="36"/>
          <w:szCs w:val="24"/>
          <w:rtl/>
        </w:rPr>
        <w:t>((</w:t>
      </w:r>
      <w:r w:rsidRPr="00331632">
        <w:rPr>
          <w:rFonts w:cs="Traditional Naskh"/>
          <w:b/>
          <w:bCs/>
          <w:sz w:val="36"/>
          <w:szCs w:val="36"/>
          <w:rtl/>
        </w:rPr>
        <w:t>يقول: قد دعوتُ، وقد دَعَوتُ، فلَمْ أرَ يَستجيبُ لي، فَيَسْتَحْسِرُ عند ذلك، ويَدَعُ الدعاءَ</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يقول</w:instrText>
      </w:r>
      <w:r w:rsidR="003C768B" w:rsidRPr="000C5E34">
        <w:instrText>\</w:instrText>
      </w:r>
      <w:r w:rsidR="003C768B" w:rsidRPr="000C5E34">
        <w:rPr>
          <w:rFonts w:cs="Traditional Naskh"/>
          <w:b/>
          <w:bCs/>
          <w:sz w:val="36"/>
          <w:szCs w:val="36"/>
          <w:rtl/>
        </w:rPr>
        <w:instrText>: قد دعوتُ، وقد دَعَوتُ، فلَمْ أرَ يَستجيبُ لي، فَيَسْتَحْسِرُ عند ذلك، ويَدَعُ الدعاءَ</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Cs w:val="36"/>
          <w:rtl/>
        </w:rPr>
        <w:t>(</w:t>
      </w:r>
      <w:r w:rsidRPr="000E0C8A">
        <w:rPr>
          <w:rStyle w:val="FootnoteReference"/>
          <w:rFonts w:cs="Traditional Naskh"/>
          <w:szCs w:val="36"/>
          <w:rtl/>
        </w:rPr>
        <w:footnoteReference w:id="114"/>
      </w:r>
      <w:r w:rsidRPr="000E0C8A">
        <w:rPr>
          <w:rStyle w:val="FootnoteReference"/>
          <w:rFonts w:cs="Traditional Naskh"/>
          <w:szCs w:val="36"/>
          <w:rtl/>
        </w:rPr>
        <w:t>)</w:t>
      </w:r>
      <w:r w:rsidRPr="00331632">
        <w:rPr>
          <w:rFonts w:cs="Traditional Naskh"/>
          <w:sz w:val="36"/>
          <w:szCs w:val="36"/>
          <w:rtl/>
        </w:rPr>
        <w:t>. وهذا يدل على أن من موانع الإجابة</w:t>
      </w:r>
      <w:r w:rsidR="00C120CF" w:rsidRPr="00331632">
        <w:rPr>
          <w:rFonts w:cs="Traditional Naskh" w:hint="cs"/>
          <w:sz w:val="36"/>
          <w:szCs w:val="36"/>
          <w:rtl/>
        </w:rPr>
        <w:t>:</w:t>
      </w:r>
      <w:r w:rsidRPr="00331632">
        <w:rPr>
          <w:rFonts w:cs="Traditional Naskh"/>
          <w:sz w:val="36"/>
          <w:szCs w:val="36"/>
          <w:rtl/>
        </w:rPr>
        <w:t xml:space="preserve"> الاستعجال في الدعاء .</w:t>
      </w:r>
      <w:bookmarkEnd w:id="387"/>
      <w:r w:rsidRPr="00331632">
        <w:rPr>
          <w:rFonts w:cs="Traditional Naskh"/>
          <w:sz w:val="36"/>
          <w:szCs w:val="36"/>
          <w:rtl/>
        </w:rPr>
        <w:t xml:space="preserve"> </w:t>
      </w:r>
    </w:p>
    <w:p w:rsidR="005F078E" w:rsidRPr="00331632" w:rsidRDefault="005F078E" w:rsidP="00A51236">
      <w:pPr>
        <w:spacing w:after="80" w:line="216" w:lineRule="auto"/>
        <w:ind w:firstLine="510"/>
        <w:rPr>
          <w:rFonts w:cs="Traditional Naskh"/>
          <w:sz w:val="36"/>
          <w:szCs w:val="36"/>
          <w:rtl/>
        </w:rPr>
      </w:pPr>
      <w:bookmarkStart w:id="388" w:name="_Toc272613434"/>
      <w:r w:rsidRPr="00331632">
        <w:rPr>
          <w:rFonts w:cs="Traditional Naskh"/>
          <w:sz w:val="36"/>
          <w:szCs w:val="36"/>
          <w:rtl/>
        </w:rPr>
        <w:t xml:space="preserve">وقوله: </w:t>
      </w:r>
      <w:r w:rsidR="00BB5010" w:rsidRPr="00331632">
        <w:rPr>
          <w:rFonts w:cs="Traditional Naskh"/>
          <w:sz w:val="36"/>
          <w:szCs w:val="24"/>
          <w:rtl/>
        </w:rPr>
        <w:t>((</w:t>
      </w:r>
      <w:r w:rsidRPr="00331632">
        <w:rPr>
          <w:rFonts w:cs="Traditional Naskh"/>
          <w:b/>
          <w:bCs/>
          <w:sz w:val="36"/>
          <w:szCs w:val="36"/>
          <w:rtl/>
        </w:rPr>
        <w:t>قد دعوت، وقد دعوت</w:t>
      </w:r>
      <w:r w:rsidR="00BB5010" w:rsidRPr="00331632">
        <w:rPr>
          <w:rFonts w:cs="Traditional Naskh"/>
          <w:sz w:val="36"/>
          <w:szCs w:val="24"/>
          <w:rtl/>
        </w:rPr>
        <w:t>))</w:t>
      </w:r>
      <w:r w:rsidRPr="00331632">
        <w:rPr>
          <w:rFonts w:cs="Traditional Naskh"/>
          <w:sz w:val="36"/>
          <w:szCs w:val="36"/>
          <w:rtl/>
        </w:rPr>
        <w:t xml:space="preserve">: أي مرة بعد مرة، يعني مرات كثيرة، استبطاءً للإجابة، </w:t>
      </w:r>
      <w:r w:rsidR="00BB5010" w:rsidRPr="00331632">
        <w:rPr>
          <w:rFonts w:cs="Traditional Naskh"/>
          <w:sz w:val="36"/>
          <w:szCs w:val="24"/>
          <w:rtl/>
        </w:rPr>
        <w:t>((</w:t>
      </w:r>
      <w:r w:rsidRPr="00331632">
        <w:rPr>
          <w:rFonts w:cs="Traditional Naskh"/>
          <w:sz w:val="36"/>
          <w:szCs w:val="36"/>
          <w:rtl/>
        </w:rPr>
        <w:t>وهذا بمنزلة من بذر بذراً أو غرس غرساً، فجعل يتعاهده ويسقيه، فلما استبطأ كماله وإدراكه تركه وأهمله</w:t>
      </w:r>
      <w:r w:rsidR="00BB5010" w:rsidRPr="00331632">
        <w:rPr>
          <w:rFonts w:cs="Traditional Naskh"/>
          <w:sz w:val="36"/>
          <w:szCs w:val="24"/>
          <w:rtl/>
        </w:rPr>
        <w:t>))</w:t>
      </w:r>
      <w:r w:rsidRPr="000E0C8A">
        <w:rPr>
          <w:rStyle w:val="FootnoteReference"/>
          <w:rFonts w:cs="Traditional Naskh"/>
          <w:szCs w:val="36"/>
          <w:rtl/>
        </w:rPr>
        <w:t>(</w:t>
      </w:r>
      <w:r w:rsidRPr="000E0C8A">
        <w:rPr>
          <w:rStyle w:val="FootnoteReference"/>
          <w:rFonts w:cs="Traditional Naskh"/>
          <w:szCs w:val="36"/>
          <w:rtl/>
        </w:rPr>
        <w:footnoteReference w:id="115"/>
      </w:r>
      <w:r w:rsidRPr="000E0C8A">
        <w:rPr>
          <w:rStyle w:val="FootnoteReference"/>
          <w:rFonts w:cs="Traditional Naskh"/>
          <w:szCs w:val="36"/>
          <w:rtl/>
        </w:rPr>
        <w:t>)</w:t>
      </w:r>
      <w:r w:rsidRPr="00331632">
        <w:rPr>
          <w:rFonts w:cs="Traditional Naskh"/>
          <w:sz w:val="36"/>
          <w:szCs w:val="36"/>
          <w:rtl/>
        </w:rPr>
        <w:t xml:space="preserve">، وهذا يدل على جهل الداعي، وعدم معرفته وفهمه لمقاصد الشارع، فإن قول الرسول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لا يزال يستجاب</w:t>
      </w:r>
      <w:r w:rsidR="00BB5010" w:rsidRPr="00331632">
        <w:rPr>
          <w:rFonts w:cs="Traditional Naskh"/>
          <w:sz w:val="36"/>
          <w:szCs w:val="24"/>
          <w:rtl/>
        </w:rPr>
        <w:t>))</w:t>
      </w:r>
      <w:r w:rsidRPr="00331632">
        <w:rPr>
          <w:rFonts w:cs="Traditional Naskh"/>
          <w:sz w:val="36"/>
          <w:szCs w:val="36"/>
          <w:rtl/>
        </w:rPr>
        <w:t xml:space="preserve">، يدلّ على تأكيد حصول الاستجابة وعظمها، هذا ما أفاده حرفا </w:t>
      </w:r>
      <w:r w:rsidR="00BB5010" w:rsidRPr="00331632">
        <w:rPr>
          <w:rFonts w:cs="Traditional Naskh"/>
          <w:sz w:val="36"/>
          <w:szCs w:val="24"/>
          <w:rtl/>
        </w:rPr>
        <w:t>((</w:t>
      </w:r>
      <w:r w:rsidRPr="00331632">
        <w:rPr>
          <w:rFonts w:cs="Traditional Naskh"/>
          <w:sz w:val="36"/>
          <w:szCs w:val="36"/>
          <w:rtl/>
        </w:rPr>
        <w:t>السين والتاء</w:t>
      </w:r>
      <w:r w:rsidR="00BB5010" w:rsidRPr="00331632">
        <w:rPr>
          <w:rFonts w:cs="Traditional Naskh"/>
          <w:sz w:val="36"/>
          <w:szCs w:val="24"/>
          <w:rtl/>
        </w:rPr>
        <w:t>))</w:t>
      </w:r>
      <w:r w:rsidRPr="00331632">
        <w:rPr>
          <w:rFonts w:cs="Traditional Naskh"/>
          <w:sz w:val="36"/>
          <w:szCs w:val="36"/>
          <w:rtl/>
        </w:rPr>
        <w:t xml:space="preserve">، وكذلك يدلّ على استمرارية الإجابة كلما تكررت الدعوة، كما أفاد الفعل المضارع </w:t>
      </w:r>
      <w:r w:rsidR="00BB5010" w:rsidRPr="00331632">
        <w:rPr>
          <w:rFonts w:cs="Traditional Naskh"/>
          <w:sz w:val="36"/>
          <w:szCs w:val="24"/>
          <w:rtl/>
        </w:rPr>
        <w:t>((</w:t>
      </w:r>
      <w:r w:rsidRPr="00331632">
        <w:rPr>
          <w:rFonts w:cs="Traditional Naskh"/>
          <w:sz w:val="36"/>
          <w:szCs w:val="36"/>
          <w:rtl/>
        </w:rPr>
        <w:t>يستجاب</w:t>
      </w:r>
      <w:r w:rsidR="00BB5010" w:rsidRPr="00331632">
        <w:rPr>
          <w:rFonts w:cs="Traditional Naskh"/>
          <w:sz w:val="36"/>
          <w:szCs w:val="24"/>
          <w:rtl/>
        </w:rPr>
        <w:t>))</w:t>
      </w:r>
      <w:r w:rsidRPr="00331632">
        <w:rPr>
          <w:rFonts w:cs="Traditional Naskh"/>
          <w:sz w:val="36"/>
          <w:szCs w:val="36"/>
          <w:rtl/>
        </w:rPr>
        <w:t>، ف</w:t>
      </w:r>
      <w:r w:rsidR="00A51236">
        <w:rPr>
          <w:rFonts w:cs="Traditional Naskh" w:hint="cs"/>
          <w:sz w:val="36"/>
          <w:szCs w:val="36"/>
          <w:rtl/>
        </w:rPr>
        <w:t>يحسن</w:t>
      </w:r>
      <w:r w:rsidRPr="00331632">
        <w:rPr>
          <w:rFonts w:cs="Traditional Naskh"/>
          <w:sz w:val="36"/>
          <w:szCs w:val="36"/>
          <w:rtl/>
        </w:rPr>
        <w:t xml:space="preserve"> بالعبد </w:t>
      </w:r>
      <w:r w:rsidRPr="00331632">
        <w:rPr>
          <w:rFonts w:ascii="mylotus" w:hAnsi="mylotus" w:cs="Traditional Naskh"/>
          <w:sz w:val="36"/>
          <w:szCs w:val="36"/>
          <w:rtl/>
        </w:rPr>
        <w:t>﻿الصالح ملازمة الطلب والسؤال،</w:t>
      </w:r>
      <w:r w:rsidR="00A51236">
        <w:rPr>
          <w:rFonts w:ascii="mylotus" w:hAnsi="mylotus" w:cs="Traditional Naskh" w:hint="cs"/>
          <w:sz w:val="36"/>
          <w:szCs w:val="36"/>
          <w:rtl/>
        </w:rPr>
        <w:t xml:space="preserve"> والإلحاح،</w:t>
      </w:r>
      <w:r w:rsidRPr="00331632">
        <w:rPr>
          <w:rFonts w:ascii="mylotus" w:hAnsi="mylotus" w:cs="Traditional Naskh"/>
          <w:sz w:val="36"/>
          <w:szCs w:val="36"/>
          <w:rtl/>
        </w:rPr>
        <w:t xml:space="preserve"> وإن تأخرت الإجابة، قال بعض الصالحين : </w:t>
      </w:r>
      <w:r w:rsidR="00BB5010" w:rsidRPr="00331632">
        <w:rPr>
          <w:rFonts w:ascii="mylotus" w:hAnsi="mylotus" w:cs="Traditional Naskh"/>
          <w:sz w:val="36"/>
          <w:szCs w:val="24"/>
          <w:rtl/>
        </w:rPr>
        <w:t>((</w:t>
      </w:r>
      <w:r w:rsidRPr="00331632">
        <w:rPr>
          <w:rFonts w:ascii="mylotus" w:hAnsi="mylotus" w:cs="Traditional Naskh"/>
          <w:sz w:val="36"/>
          <w:szCs w:val="36"/>
          <w:rtl/>
        </w:rPr>
        <w:t>لا يكنْ تأخر أمد العطاء مع الإلحاح في الدعاء موجباً ليأسك، فهو الذي ضمن لك الإجابة فيما يختاره لك، لا فيما تختاره لنفسك، وفي الوقت الذي يريد، لا في الوقت الذي تريد</w:t>
      </w:r>
      <w:r w:rsidR="00BB5010" w:rsidRPr="00331632">
        <w:rPr>
          <w:rFonts w:ascii="mylotus" w:hAnsi="mylotus" w:cs="Traditional Naskh"/>
          <w:sz w:val="36"/>
          <w:szCs w:val="24"/>
          <w:rtl/>
        </w:rPr>
        <w:t>))</w:t>
      </w:r>
      <w:r w:rsidRPr="000E0C8A">
        <w:rPr>
          <w:rStyle w:val="FootnoteReference"/>
          <w:rFonts w:cs="Traditional Naskh"/>
          <w:szCs w:val="36"/>
          <w:rtl/>
        </w:rPr>
        <w:t>(</w:t>
      </w:r>
      <w:r w:rsidRPr="000E0C8A">
        <w:rPr>
          <w:rStyle w:val="FootnoteReference"/>
          <w:rFonts w:cs="Traditional Naskh"/>
          <w:szCs w:val="36"/>
          <w:rtl/>
        </w:rPr>
        <w:footnoteReference w:id="116"/>
      </w:r>
      <w:r w:rsidRPr="000E0C8A">
        <w:rPr>
          <w:rStyle w:val="FootnoteReference"/>
          <w:rFonts w:cs="Traditional Naskh"/>
          <w:szCs w:val="36"/>
          <w:rtl/>
        </w:rPr>
        <w:t>)</w:t>
      </w:r>
      <w:r w:rsidRPr="00331632">
        <w:rPr>
          <w:rFonts w:ascii="mylotus" w:hAnsi="mylotus" w:cs="Traditional Naskh"/>
          <w:sz w:val="36"/>
          <w:szCs w:val="36"/>
          <w:rtl/>
        </w:rPr>
        <w:t>؛ لأنه تعالى هو أح</w:t>
      </w:r>
      <w:r w:rsidRPr="00331632">
        <w:rPr>
          <w:rFonts w:cs="Traditional Naskh"/>
          <w:sz w:val="36"/>
          <w:szCs w:val="36"/>
          <w:rtl/>
        </w:rPr>
        <w:t xml:space="preserve">كم الحاكمين، وهو أرحم الراحمين، فهو أرحم بك من نفسك، فالعبد لا يعرف المصلحة: هل في حصول مطلوبه بالسرعة، أوفي تأخيره، أو دفع بلاء آخر لا يدريه، أو ادخار الأجر في اليوم الآخر، وليجعل أمام عينيه في حال دعائه وسؤاله ما جاء عن النبي </w:t>
      </w:r>
      <w:r w:rsidRPr="00331632">
        <w:rPr>
          <w:rFonts w:cs="Traditional Naskh"/>
          <w:sz w:val="36"/>
          <w:szCs w:val="36"/>
          <w:rtl/>
        </w:rPr>
        <w:sym w:font="AGA Arabesque" w:char="F072"/>
      </w:r>
      <w:r w:rsidRPr="00331632">
        <w:rPr>
          <w:rFonts w:cs="Traditional Naskh"/>
          <w:sz w:val="36"/>
          <w:szCs w:val="36"/>
          <w:rtl/>
        </w:rPr>
        <w:t xml:space="preserve"> في بيان سعة فضل ا</w:t>
      </w:r>
      <w:r w:rsidR="000E0C8A">
        <w:rPr>
          <w:rFonts w:cs="Traditional Naskh"/>
          <w:sz w:val="36"/>
          <w:szCs w:val="36"/>
          <w:rtl/>
        </w:rPr>
        <w:t>للَّه</w:t>
      </w:r>
      <w:r w:rsidRPr="00331632">
        <w:rPr>
          <w:rFonts w:cs="Traditional Naskh"/>
          <w:sz w:val="36"/>
          <w:szCs w:val="36"/>
          <w:rtl/>
        </w:rPr>
        <w:t xml:space="preserve">، وعظيم إحسانه وإنعامه، وخيره الذي لاينفد، قال النبي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يَدُ اللَّهِ مَلْأَى، لَا يَغِيضُهَا</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4-</w:instrText>
      </w:r>
      <w:r w:rsidR="003C768B" w:rsidRPr="000C5E34">
        <w:rPr>
          <w:rFonts w:cs="Traditional Naskh"/>
          <w:b/>
          <w:bCs/>
          <w:sz w:val="36"/>
          <w:szCs w:val="36"/>
          <w:rtl/>
        </w:rPr>
        <w:instrText>يَغِيضُهَا</w:instrText>
      </w:r>
      <w:r w:rsidR="003C768B">
        <w:instrText xml:space="preserve">" </w:instrText>
      </w:r>
      <w:r w:rsidR="003C768B">
        <w:rPr>
          <w:rFonts w:cs="Traditional Naskh"/>
          <w:b/>
          <w:bCs/>
          <w:sz w:val="36"/>
          <w:szCs w:val="36"/>
          <w:rtl/>
        </w:rPr>
        <w:fldChar w:fldCharType="end"/>
      </w:r>
      <w:r w:rsidRPr="000E0C8A">
        <w:rPr>
          <w:rStyle w:val="FootnoteReference"/>
          <w:rFonts w:cs="Traditional Naskh"/>
          <w:b/>
          <w:sz w:val="36"/>
          <w:szCs w:val="36"/>
          <w:rtl/>
        </w:rPr>
        <w:t>(</w:t>
      </w:r>
      <w:r w:rsidRPr="000E0C8A">
        <w:rPr>
          <w:rStyle w:val="FootnoteReference"/>
          <w:rFonts w:cs="Traditional Naskh"/>
          <w:b/>
          <w:sz w:val="36"/>
          <w:szCs w:val="36"/>
          <w:rtl/>
        </w:rPr>
        <w:footnoteReference w:id="117"/>
      </w:r>
      <w:r w:rsidRPr="000E0C8A">
        <w:rPr>
          <w:rStyle w:val="FootnoteReference"/>
          <w:rFonts w:cs="Traditional Naskh"/>
          <w:b/>
          <w:sz w:val="36"/>
          <w:szCs w:val="36"/>
          <w:rtl/>
        </w:rPr>
        <w:t>)</w:t>
      </w:r>
      <w:r w:rsidRPr="00331632">
        <w:rPr>
          <w:rFonts w:cs="Traditional Naskh"/>
          <w:b/>
          <w:bCs/>
          <w:sz w:val="36"/>
          <w:szCs w:val="36"/>
          <w:rtl/>
        </w:rPr>
        <w:t xml:space="preserve"> نَفَقَةٌ، سَحَّاءُ</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4-</w:instrText>
      </w:r>
      <w:r w:rsidR="003C768B" w:rsidRPr="000C5E34">
        <w:rPr>
          <w:rFonts w:cs="Traditional Naskh"/>
          <w:b/>
          <w:bCs/>
          <w:sz w:val="36"/>
          <w:szCs w:val="36"/>
          <w:rtl/>
        </w:rPr>
        <w:instrText>سَحَّاءُ</w:instrText>
      </w:r>
      <w:r w:rsidR="003C768B">
        <w:instrText xml:space="preserve">" </w:instrText>
      </w:r>
      <w:r w:rsidR="003C768B">
        <w:rPr>
          <w:rFonts w:cs="Traditional Naskh"/>
          <w:b/>
          <w:bCs/>
          <w:sz w:val="36"/>
          <w:szCs w:val="36"/>
          <w:rtl/>
        </w:rPr>
        <w:fldChar w:fldCharType="end"/>
      </w:r>
      <w:r w:rsidRPr="000E0C8A">
        <w:rPr>
          <w:rStyle w:val="FootnoteReference"/>
          <w:rFonts w:cs="Traditional Naskh"/>
          <w:b/>
          <w:sz w:val="36"/>
          <w:szCs w:val="36"/>
          <w:rtl/>
        </w:rPr>
        <w:t>(</w:t>
      </w:r>
      <w:r w:rsidRPr="000E0C8A">
        <w:rPr>
          <w:rStyle w:val="FootnoteReference"/>
          <w:rFonts w:cs="Traditional Naskh"/>
          <w:b/>
          <w:sz w:val="36"/>
          <w:szCs w:val="36"/>
          <w:rtl/>
        </w:rPr>
        <w:footnoteReference w:id="118"/>
      </w:r>
      <w:r w:rsidRPr="000E0C8A">
        <w:rPr>
          <w:rStyle w:val="FootnoteReference"/>
          <w:rFonts w:cs="Traditional Naskh"/>
          <w:b/>
          <w:sz w:val="36"/>
          <w:szCs w:val="36"/>
          <w:rtl/>
        </w:rPr>
        <w:t>)</w:t>
      </w:r>
      <w:r w:rsidRPr="00331632">
        <w:rPr>
          <w:rFonts w:cs="Traditional Naskh"/>
          <w:b/>
          <w:bCs/>
          <w:sz w:val="36"/>
          <w:szCs w:val="36"/>
          <w:rtl/>
        </w:rPr>
        <w:t xml:space="preserve"> اللَّيْلَ وَالنَّهَارَ، وَقَالَ: أَرَأَيْتُمْ مَا أَنْفَقَ مُنْذُ خَلَقَ السَّمَوَاتِ وَالْأَرْضَ</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يَدُ اللَّهِ مَلْأَى، لَا يَغِيضُهَا</w:instrText>
      </w:r>
      <w:r w:rsidR="003C768B" w:rsidRPr="000C5E34">
        <w:rPr>
          <w:rStyle w:val="FootnoteReference"/>
          <w:rFonts w:cs="Traditional Naskh"/>
          <w:b/>
          <w:sz w:val="36"/>
          <w:szCs w:val="36"/>
          <w:rtl/>
        </w:rPr>
        <w:instrText>()</w:instrText>
      </w:r>
      <w:r w:rsidR="003C768B" w:rsidRPr="000C5E34">
        <w:rPr>
          <w:rFonts w:cs="Traditional Naskh"/>
          <w:b/>
          <w:bCs/>
          <w:sz w:val="36"/>
          <w:szCs w:val="36"/>
          <w:rtl/>
        </w:rPr>
        <w:instrText xml:space="preserve"> نَفَقَةٌ، سَحَّاءُ</w:instrText>
      </w:r>
      <w:r w:rsidR="003C768B" w:rsidRPr="000C5E34">
        <w:rPr>
          <w:rStyle w:val="FootnoteReference"/>
          <w:rFonts w:cs="Traditional Naskh"/>
          <w:b/>
          <w:sz w:val="36"/>
          <w:szCs w:val="36"/>
          <w:rtl/>
        </w:rPr>
        <w:instrText>()</w:instrText>
      </w:r>
      <w:r w:rsidR="003C768B" w:rsidRPr="000C5E34">
        <w:rPr>
          <w:rFonts w:cs="Traditional Naskh"/>
          <w:b/>
          <w:bCs/>
          <w:sz w:val="36"/>
          <w:szCs w:val="36"/>
          <w:rtl/>
        </w:rPr>
        <w:instrText xml:space="preserve"> اللَّيْلَ وَالنَّهَارَ، وَقَالَ</w:instrText>
      </w:r>
      <w:r w:rsidR="003C768B" w:rsidRPr="000C5E34">
        <w:instrText>\</w:instrText>
      </w:r>
      <w:r w:rsidR="003C768B" w:rsidRPr="000C5E34">
        <w:rPr>
          <w:rFonts w:cs="Traditional Naskh"/>
          <w:b/>
          <w:bCs/>
          <w:sz w:val="36"/>
          <w:szCs w:val="36"/>
          <w:rtl/>
        </w:rPr>
        <w:instrText>: أَرَأَيْتُمْ مَا أَنْفَقَ مُنْذُ خَلَقَ السَّمَوَاتِ وَالْأَرْضَ</w:instrText>
      </w:r>
      <w:r w:rsidR="003C768B">
        <w:instrText xml:space="preserve">" </w:instrText>
      </w:r>
      <w:r w:rsidR="003C768B">
        <w:rPr>
          <w:rFonts w:cs="Traditional Naskh"/>
          <w:b/>
          <w:bCs/>
          <w:sz w:val="36"/>
          <w:szCs w:val="36"/>
          <w:rtl/>
        </w:rPr>
        <w:fldChar w:fldCharType="end"/>
      </w:r>
      <w:r w:rsidRPr="00331632">
        <w:rPr>
          <w:rFonts w:cs="Traditional Naskh"/>
          <w:b/>
          <w:bCs/>
          <w:sz w:val="36"/>
          <w:szCs w:val="36"/>
          <w:rtl/>
        </w:rPr>
        <w:t>، فَإِنَّهُ لَمْ يَغِضْ مَا فِي يَدِهِ</w:t>
      </w:r>
      <w:r w:rsidRPr="00331632">
        <w:rPr>
          <w:rFonts w:cs="Traditional Naskh"/>
          <w:sz w:val="36"/>
          <w:szCs w:val="36"/>
          <w:rtl/>
        </w:rPr>
        <w:t>...</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19"/>
      </w:r>
      <w:r w:rsidRPr="000E0C8A">
        <w:rPr>
          <w:rStyle w:val="FootnoteReference"/>
          <w:rFonts w:cs="Traditional Naskh"/>
          <w:sz w:val="36"/>
          <w:szCs w:val="36"/>
          <w:rtl/>
        </w:rPr>
        <w:t>)</w:t>
      </w:r>
      <w:r w:rsidRPr="00331632">
        <w:rPr>
          <w:rFonts w:cs="Traditional Naskh"/>
          <w:sz w:val="36"/>
          <w:szCs w:val="36"/>
          <w:rtl/>
        </w:rPr>
        <w:t>.</w:t>
      </w:r>
      <w:bookmarkEnd w:id="388"/>
      <w:r w:rsidRPr="00331632">
        <w:rPr>
          <w:rFonts w:cs="Traditional Naskh"/>
          <w:sz w:val="36"/>
          <w:szCs w:val="36"/>
          <w:rtl/>
        </w:rPr>
        <w:t xml:space="preserve"> </w:t>
      </w:r>
    </w:p>
    <w:p w:rsidR="005F078E" w:rsidRPr="00331632" w:rsidRDefault="00BB5010" w:rsidP="00DE1DC1">
      <w:pPr>
        <w:spacing w:line="216" w:lineRule="auto"/>
        <w:ind w:firstLine="510"/>
        <w:rPr>
          <w:rFonts w:cs="Traditional Naskh"/>
          <w:b/>
          <w:bCs/>
          <w:sz w:val="36"/>
          <w:szCs w:val="36"/>
          <w:rtl/>
        </w:rPr>
      </w:pPr>
      <w:bookmarkStart w:id="389" w:name="_Toc272613435"/>
      <w:r w:rsidRPr="00331632">
        <w:rPr>
          <w:rFonts w:cs="Traditional Naskh"/>
          <w:b/>
          <w:bCs/>
          <w:sz w:val="36"/>
          <w:szCs w:val="24"/>
          <w:rtl/>
        </w:rPr>
        <w:t>((</w:t>
      </w:r>
      <w:r w:rsidR="005F078E" w:rsidRPr="00331632">
        <w:rPr>
          <w:rFonts w:cs="Traditional Naskh"/>
          <w:b/>
          <w:bCs/>
          <w:sz w:val="36"/>
          <w:szCs w:val="36"/>
          <w:rtl/>
        </w:rPr>
        <w:t>ولعلّ الحكمة في المنع من ذلك :</w:t>
      </w:r>
      <w:bookmarkEnd w:id="389"/>
      <w:r w:rsidR="005F078E" w:rsidRPr="00331632">
        <w:rPr>
          <w:rFonts w:cs="Traditional Naskh"/>
          <w:b/>
          <w:bCs/>
          <w:sz w:val="36"/>
          <w:szCs w:val="36"/>
          <w:rtl/>
        </w:rPr>
        <w:t xml:space="preserve"> </w:t>
      </w:r>
    </w:p>
    <w:p w:rsidR="005F078E" w:rsidRPr="00331632" w:rsidRDefault="005F078E" w:rsidP="0079656A">
      <w:pPr>
        <w:numPr>
          <w:ilvl w:val="0"/>
          <w:numId w:val="8"/>
        </w:numPr>
        <w:spacing w:line="216" w:lineRule="auto"/>
        <w:ind w:left="424" w:hanging="425"/>
        <w:rPr>
          <w:rFonts w:cs="Traditional Naskh"/>
          <w:sz w:val="36"/>
          <w:szCs w:val="36"/>
        </w:rPr>
      </w:pPr>
      <w:bookmarkStart w:id="390" w:name="_Toc272613436"/>
      <w:r w:rsidRPr="00331632">
        <w:rPr>
          <w:rFonts w:cs="Traditional Naskh"/>
          <w:sz w:val="36"/>
          <w:szCs w:val="36"/>
          <w:rtl/>
        </w:rPr>
        <w:t xml:space="preserve">أن هذا القول يدل على تضجر قائله وملله، وهذا يؤدي إلى انقطاعه عن الدعاء، وتركه لأهمّ العبادات وأجلّها. وقد أشير إلى هذا في الحديث بقوله: </w:t>
      </w:r>
      <w:r w:rsidR="00BB5010" w:rsidRPr="00331632">
        <w:rPr>
          <w:rFonts w:cs="Traditional Naskh"/>
          <w:sz w:val="36"/>
          <w:szCs w:val="24"/>
          <w:rtl/>
        </w:rPr>
        <w:t>((</w:t>
      </w:r>
      <w:r w:rsidRPr="00331632">
        <w:rPr>
          <w:rFonts w:cs="Traditional Naskh"/>
          <w:b/>
          <w:bCs/>
          <w:sz w:val="36"/>
          <w:szCs w:val="36"/>
          <w:rtl/>
        </w:rPr>
        <w:t>فيستحسرعند ذلك ويدع الدعاء</w:t>
      </w:r>
      <w:r w:rsidR="00BB5010" w:rsidRPr="00331632">
        <w:rPr>
          <w:rFonts w:cs="Traditional Naskh"/>
          <w:sz w:val="36"/>
          <w:szCs w:val="24"/>
          <w:rtl/>
        </w:rPr>
        <w:t>))</w:t>
      </w:r>
      <w:r w:rsidRPr="00331632">
        <w:rPr>
          <w:rFonts w:cs="Traditional Naskh"/>
          <w:sz w:val="36"/>
          <w:szCs w:val="36"/>
          <w:rtl/>
        </w:rPr>
        <w:t>.</w:t>
      </w:r>
      <w:bookmarkEnd w:id="390"/>
    </w:p>
    <w:p w:rsidR="005F078E" w:rsidRPr="00331632" w:rsidRDefault="00BB5010" w:rsidP="00F02F49">
      <w:pPr>
        <w:numPr>
          <w:ilvl w:val="0"/>
          <w:numId w:val="8"/>
        </w:numPr>
        <w:spacing w:after="80" w:line="216" w:lineRule="auto"/>
        <w:ind w:left="424" w:hanging="425"/>
        <w:rPr>
          <w:rFonts w:cs="Traditional Naskh"/>
          <w:sz w:val="36"/>
          <w:szCs w:val="36"/>
          <w:rtl/>
        </w:rPr>
      </w:pPr>
      <w:bookmarkStart w:id="391" w:name="_Toc272613437"/>
      <w:r w:rsidRPr="00331632">
        <w:rPr>
          <w:rFonts w:cs="Traditional Naskh"/>
          <w:sz w:val="36"/>
          <w:szCs w:val="24"/>
          <w:rtl/>
        </w:rPr>
        <w:t>((</w:t>
      </w:r>
      <w:r w:rsidR="005F078E" w:rsidRPr="00331632">
        <w:rPr>
          <w:rFonts w:cs="Traditional Naskh"/>
          <w:sz w:val="36"/>
          <w:szCs w:val="36"/>
          <w:rtl/>
        </w:rPr>
        <w:t>وهذا القول فيه اتهام للرب تبارك وتعالى، وتبخيل للكريم الجواد الذي لا تعجزه الإجابة، ولا ينقصه العطاء</w:t>
      </w:r>
      <w:r w:rsidRPr="00331632">
        <w:rPr>
          <w:rFonts w:cs="Traditional Naskh"/>
          <w:sz w:val="36"/>
          <w:szCs w:val="24"/>
          <w:rtl/>
        </w:rPr>
        <w:t>))</w:t>
      </w:r>
      <w:r w:rsidR="005F078E" w:rsidRPr="000E0C8A">
        <w:rPr>
          <w:rStyle w:val="FootnoteReference"/>
          <w:rFonts w:cs="Traditional Naskh"/>
          <w:sz w:val="36"/>
          <w:szCs w:val="36"/>
          <w:rtl/>
        </w:rPr>
        <w:t>(</w:t>
      </w:r>
      <w:r w:rsidR="005F078E" w:rsidRPr="000E0C8A">
        <w:rPr>
          <w:rStyle w:val="FootnoteReference"/>
          <w:rFonts w:cs="Traditional Naskh"/>
          <w:sz w:val="36"/>
          <w:szCs w:val="36"/>
          <w:rtl/>
        </w:rPr>
        <w:footnoteReference w:id="120"/>
      </w:r>
      <w:r w:rsidR="005F078E" w:rsidRPr="000E0C8A">
        <w:rPr>
          <w:rStyle w:val="FootnoteReference"/>
          <w:rFonts w:cs="Traditional Naskh"/>
          <w:sz w:val="36"/>
          <w:szCs w:val="36"/>
          <w:rtl/>
        </w:rPr>
        <w:t>)</w:t>
      </w:r>
      <w:r w:rsidR="005F078E" w:rsidRPr="00331632">
        <w:rPr>
          <w:rFonts w:cs="Traditional Naskh"/>
          <w:sz w:val="36"/>
          <w:szCs w:val="36"/>
          <w:rtl/>
        </w:rPr>
        <w:t>. وليس معنى الاستعجال: سؤال ا</w:t>
      </w:r>
      <w:r w:rsidR="000E0C8A">
        <w:rPr>
          <w:rFonts w:cs="Traditional Naskh"/>
          <w:sz w:val="36"/>
          <w:szCs w:val="36"/>
          <w:rtl/>
        </w:rPr>
        <w:t>للَّه</w:t>
      </w:r>
      <w:r w:rsidR="005F078E" w:rsidRPr="00331632">
        <w:rPr>
          <w:rFonts w:cs="Traditional Naskh"/>
          <w:sz w:val="36"/>
          <w:szCs w:val="36"/>
          <w:rtl/>
        </w:rPr>
        <w:t xml:space="preserve"> تعالى أن يعجل الإجابة للداعي، فقد دعا النبي </w:t>
      </w:r>
      <w:r w:rsidR="005F078E" w:rsidRPr="00331632">
        <w:rPr>
          <w:rFonts w:cs="Traditional Naskh"/>
          <w:sz w:val="36"/>
          <w:szCs w:val="36"/>
          <w:rtl/>
        </w:rPr>
        <w:sym w:font="AGA Arabesque" w:char="F072"/>
      </w:r>
      <w:r w:rsidR="005F078E" w:rsidRPr="00331632">
        <w:rPr>
          <w:rFonts w:cs="Traditional Naskh"/>
          <w:sz w:val="36"/>
          <w:szCs w:val="36"/>
          <w:rtl/>
        </w:rPr>
        <w:t xml:space="preserve"> كما في حديث الاستسقاء </w:t>
      </w:r>
      <w:r w:rsidRPr="00331632">
        <w:rPr>
          <w:rFonts w:cs="Traditional Naskh"/>
          <w:sz w:val="36"/>
          <w:szCs w:val="24"/>
          <w:rtl/>
        </w:rPr>
        <w:t>((</w:t>
      </w:r>
      <w:r w:rsidR="005F078E" w:rsidRPr="00331632">
        <w:rPr>
          <w:rFonts w:cs="Traditional Naskh"/>
          <w:b/>
          <w:bCs/>
          <w:sz w:val="36"/>
          <w:szCs w:val="36"/>
          <w:rtl/>
        </w:rPr>
        <w:t xml:space="preserve">عاجلاً غير </w:t>
      </w:r>
      <w:r w:rsidR="00F02F49">
        <w:rPr>
          <w:rFonts w:cs="Traditional Naskh" w:hint="cs"/>
          <w:b/>
          <w:bCs/>
          <w:sz w:val="36"/>
          <w:szCs w:val="36"/>
          <w:rtl/>
        </w:rPr>
        <w:t>آجل</w:t>
      </w:r>
      <w:r w:rsidRPr="00331632">
        <w:rPr>
          <w:rFonts w:cs="Traditional Naskh"/>
          <w:sz w:val="36"/>
          <w:szCs w:val="24"/>
          <w:rtl/>
        </w:rPr>
        <w:t>))</w:t>
      </w:r>
      <w:r w:rsidR="00152FC3" w:rsidRPr="000E0C8A">
        <w:rPr>
          <w:rStyle w:val="FootnoteReference"/>
          <w:rFonts w:cs="Traditional Naskh" w:hint="cs"/>
          <w:sz w:val="36"/>
          <w:szCs w:val="36"/>
          <w:rtl/>
        </w:rPr>
        <w:t>(</w:t>
      </w:r>
      <w:r w:rsidR="00152FC3" w:rsidRPr="000E0C8A">
        <w:rPr>
          <w:rStyle w:val="FootnoteReference"/>
          <w:rFonts w:cs="Traditional Naskh"/>
          <w:sz w:val="36"/>
          <w:szCs w:val="36"/>
          <w:rtl/>
        </w:rPr>
        <w:footnoteReference w:id="121"/>
      </w:r>
      <w:r w:rsidR="00152FC3" w:rsidRPr="000E0C8A">
        <w:rPr>
          <w:rStyle w:val="FootnoteReference"/>
          <w:rFonts w:cs="Traditional Naskh" w:hint="cs"/>
          <w:sz w:val="36"/>
          <w:szCs w:val="36"/>
          <w:rtl/>
        </w:rPr>
        <w:t>)</w:t>
      </w:r>
      <w:r w:rsidR="005F078E" w:rsidRPr="00331632">
        <w:rPr>
          <w:rFonts w:cs="Traditional Naskh"/>
          <w:sz w:val="36"/>
          <w:szCs w:val="36"/>
          <w:rtl/>
        </w:rPr>
        <w:t xml:space="preserve"> أي آجل، فيشرع للعبد سؤال ا</w:t>
      </w:r>
      <w:r w:rsidR="000E0C8A">
        <w:rPr>
          <w:rFonts w:cs="Traditional Naskh"/>
          <w:sz w:val="36"/>
          <w:szCs w:val="36"/>
          <w:rtl/>
        </w:rPr>
        <w:t>للَّه</w:t>
      </w:r>
      <w:r w:rsidR="005F078E" w:rsidRPr="00331632">
        <w:rPr>
          <w:rFonts w:cs="Traditional Naskh"/>
          <w:sz w:val="36"/>
          <w:szCs w:val="36"/>
          <w:rtl/>
        </w:rPr>
        <w:t xml:space="preserve"> تعالى في تعجيل الإجابة له .</w:t>
      </w:r>
      <w:bookmarkEnd w:id="391"/>
      <w:r w:rsidR="005F078E" w:rsidRPr="00331632">
        <w:rPr>
          <w:rFonts w:cs="Traditional Naskh"/>
          <w:sz w:val="36"/>
          <w:szCs w:val="36"/>
          <w:rtl/>
        </w:rPr>
        <w:t xml:space="preserve"> </w:t>
      </w:r>
    </w:p>
    <w:p w:rsidR="005F078E" w:rsidRPr="00331632" w:rsidRDefault="005F078E" w:rsidP="0079656A">
      <w:pPr>
        <w:numPr>
          <w:ilvl w:val="0"/>
          <w:numId w:val="2"/>
        </w:numPr>
        <w:tabs>
          <w:tab w:val="clear" w:pos="1004"/>
          <w:tab w:val="num" w:pos="-2530"/>
        </w:tabs>
        <w:spacing w:line="216" w:lineRule="auto"/>
        <w:ind w:left="530" w:hanging="540"/>
        <w:rPr>
          <w:rFonts w:cs="Traditional Naskh"/>
          <w:bCs/>
          <w:sz w:val="32"/>
        </w:rPr>
      </w:pPr>
      <w:bookmarkStart w:id="392" w:name="_Toc272613438"/>
      <w:r w:rsidRPr="00331632">
        <w:rPr>
          <w:rFonts w:cs="Traditional Naskh"/>
          <w:bCs/>
          <w:sz w:val="32"/>
          <w:rtl/>
        </w:rPr>
        <w:t>حُضور القلب في الدعاء.</w:t>
      </w:r>
      <w:bookmarkEnd w:id="392"/>
    </w:p>
    <w:p w:rsidR="005F078E" w:rsidRPr="00331632" w:rsidRDefault="005F078E" w:rsidP="0052405D">
      <w:pPr>
        <w:spacing w:after="80" w:line="216" w:lineRule="auto"/>
        <w:ind w:firstLine="454"/>
        <w:rPr>
          <w:rFonts w:cs="Traditional Naskh"/>
          <w:sz w:val="36"/>
          <w:szCs w:val="36"/>
          <w:rtl/>
        </w:rPr>
      </w:pPr>
      <w:bookmarkStart w:id="393" w:name="_Toc272613439"/>
      <w:r w:rsidRPr="00331632">
        <w:rPr>
          <w:rFonts w:cs="Traditional Naskh"/>
          <w:sz w:val="36"/>
          <w:szCs w:val="36"/>
          <w:rtl/>
        </w:rPr>
        <w:t>هذا الأدب العظيم الذي هو من أعظم شروط إجابة الدعاء، ي</w:t>
      </w:r>
      <w:r w:rsidR="00B0136B">
        <w:rPr>
          <w:rFonts w:cs="Traditional Naskh" w:hint="cs"/>
          <w:sz w:val="36"/>
          <w:szCs w:val="36"/>
          <w:rtl/>
        </w:rPr>
        <w:t>ن</w:t>
      </w:r>
      <w:r w:rsidRPr="00331632">
        <w:rPr>
          <w:rFonts w:cs="Traditional Naskh"/>
          <w:sz w:val="36"/>
          <w:szCs w:val="36"/>
          <w:rtl/>
        </w:rPr>
        <w:t xml:space="preserve">بغي للعبد الداعي أن يحرص عليه أشدّ الحرص، وعليه أن يستحضر أنه يدعو رب السموات والأرض، فلائق بعظمته تعالى أن يدعوه العبد، ويكون قلبه حاضراً، ومستيقظاً </w:t>
      </w:r>
      <w:r w:rsidR="000E0C8A">
        <w:rPr>
          <w:rFonts w:cs="Traditional Naskh"/>
          <w:sz w:val="36"/>
          <w:szCs w:val="36"/>
          <w:rtl/>
        </w:rPr>
        <w:t>للَّه</w:t>
      </w:r>
      <w:r w:rsidRPr="00331632">
        <w:rPr>
          <w:rFonts w:cs="Traditional Naskh"/>
          <w:sz w:val="36"/>
          <w:szCs w:val="36"/>
          <w:rtl/>
        </w:rPr>
        <w:t xml:space="preserve"> تعالى، قال النووي رحمه ا</w:t>
      </w:r>
      <w:r w:rsidR="000E0C8A">
        <w:rPr>
          <w:rFonts w:cs="Traditional Naskh"/>
          <w:sz w:val="36"/>
          <w:szCs w:val="36"/>
          <w:rtl/>
        </w:rPr>
        <w:t>للَّه</w:t>
      </w:r>
      <w:r w:rsidRPr="00331632">
        <w:rPr>
          <w:rFonts w:cs="Traditional Naskh"/>
          <w:sz w:val="36"/>
          <w:szCs w:val="36"/>
          <w:rtl/>
        </w:rPr>
        <w:t xml:space="preserve">: </w:t>
      </w:r>
      <w:r w:rsidR="00687788" w:rsidRPr="00331632">
        <w:rPr>
          <w:rFonts w:cs="Traditional Naskh" w:hint="cs"/>
          <w:szCs w:val="24"/>
          <w:rtl/>
        </w:rPr>
        <w:t>(</w:t>
      </w:r>
      <w:r w:rsidRPr="00331632">
        <w:rPr>
          <w:rFonts w:cs="Traditional Naskh"/>
          <w:szCs w:val="24"/>
          <w:rtl/>
        </w:rPr>
        <w:t>(</w:t>
      </w:r>
      <w:r w:rsidRPr="00331632">
        <w:rPr>
          <w:rFonts w:cs="Traditional Naskh"/>
          <w:sz w:val="36"/>
          <w:szCs w:val="36"/>
          <w:rtl/>
        </w:rPr>
        <w:t>اعلم أن مقصود الدعاء هو حضور القلب، والدلائل عليه أكثر من أن تحصر، والعلم به أوضح من أن يذكر</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22"/>
      </w:r>
      <w:r w:rsidRPr="000E0C8A">
        <w:rPr>
          <w:rStyle w:val="FootnoteReference"/>
          <w:rFonts w:cs="Traditional Naskh"/>
          <w:sz w:val="36"/>
          <w:szCs w:val="36"/>
          <w:rtl/>
        </w:rPr>
        <w:t>)</w:t>
      </w:r>
      <w:r w:rsidRPr="00331632">
        <w:rPr>
          <w:rFonts w:cs="Traditional Naskh"/>
          <w:sz w:val="36"/>
          <w:szCs w:val="36"/>
          <w:rtl/>
        </w:rPr>
        <w:t>.</w:t>
      </w:r>
      <w:bookmarkEnd w:id="393"/>
      <w:r w:rsidRPr="00331632">
        <w:rPr>
          <w:rFonts w:cs="Traditional Naskh"/>
          <w:sz w:val="36"/>
          <w:szCs w:val="36"/>
          <w:rtl/>
        </w:rPr>
        <w:t xml:space="preserve"> </w:t>
      </w:r>
    </w:p>
    <w:p w:rsidR="005F078E" w:rsidRPr="00331632" w:rsidRDefault="005F078E" w:rsidP="0052405D">
      <w:pPr>
        <w:spacing w:after="80" w:line="216" w:lineRule="auto"/>
        <w:ind w:firstLine="454"/>
        <w:rPr>
          <w:rFonts w:cs="Traditional Naskh"/>
          <w:sz w:val="36"/>
          <w:szCs w:val="36"/>
          <w:rtl/>
        </w:rPr>
      </w:pPr>
      <w:bookmarkStart w:id="394" w:name="_Toc272613440"/>
      <w:r w:rsidRPr="00331632">
        <w:rPr>
          <w:rFonts w:cs="Traditional Naskh"/>
          <w:sz w:val="36"/>
          <w:szCs w:val="36"/>
          <w:rtl/>
        </w:rPr>
        <w:t xml:space="preserve">وقد بيّن الصادق المصدوق </w:t>
      </w:r>
      <w:r w:rsidRPr="00331632">
        <w:rPr>
          <w:rFonts w:cs="Traditional Naskh"/>
          <w:sz w:val="36"/>
          <w:szCs w:val="36"/>
          <w:rtl/>
        </w:rPr>
        <w:sym w:font="AGA Arabesque" w:char="F072"/>
      </w:r>
      <w:r w:rsidRPr="00331632">
        <w:rPr>
          <w:rFonts w:cs="Traditional Naskh"/>
          <w:sz w:val="36"/>
          <w:szCs w:val="36"/>
          <w:rtl/>
        </w:rPr>
        <w:t xml:space="preserve"> خطورة الغفلة، وعدم يقظة القلب حال الدعاء، وأنه من موانع الإجابة، قال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 xml:space="preserve">فَإِذَا سَأَلْتُمْ اللَّهَ </w:t>
      </w:r>
      <w:r w:rsidRPr="00B0136B">
        <w:rPr>
          <w:rFonts w:ascii="CTraditional Arabic" w:hAnsi="CTraditional Arabic" w:cs="CTraditional Arabic" w:hint="cs"/>
          <w:color w:val="000000"/>
          <w:sz w:val="36"/>
          <w:szCs w:val="36"/>
          <w:rtl/>
          <w:lang w:eastAsia="en-US"/>
        </w:rPr>
        <w:t>ﻷ</w:t>
      </w:r>
      <w:r w:rsidRPr="00331632">
        <w:rPr>
          <w:rFonts w:cs="Traditional Naskh"/>
          <w:b/>
          <w:bCs/>
          <w:sz w:val="36"/>
          <w:szCs w:val="36"/>
          <w:rtl/>
        </w:rPr>
        <w:t xml:space="preserve"> أَيُّهَا النَّاسُ، فَاسْأَلُوهُ وَأَنْتُمْ مُوقِنُونَ بِالْإِجَابَةِ، فَإِنَّ اللَّهَ لَا يَسْتَجِيبُ لِعَبْدٍ دَعَاهُ عَنْ ظَهْرِ قَلْبٍ غَافِلٍ</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 xml:space="preserve">فَإِذَا سَأَلْتُمْ اللَّهَ </w:instrText>
      </w:r>
      <w:r w:rsidR="003C768B" w:rsidRPr="000C5E34">
        <w:rPr>
          <w:rFonts w:ascii="CTraditional Arabic" w:hAnsi="CTraditional Arabic" w:cs="CTraditional Arabic" w:hint="cs"/>
          <w:color w:val="000000"/>
          <w:sz w:val="36"/>
          <w:szCs w:val="36"/>
          <w:rtl/>
          <w:lang w:eastAsia="en-US"/>
        </w:rPr>
        <w:instrText>ﻷ</w:instrText>
      </w:r>
      <w:r w:rsidR="003C768B" w:rsidRPr="000C5E34">
        <w:rPr>
          <w:rFonts w:cs="Traditional Naskh"/>
          <w:b/>
          <w:bCs/>
          <w:sz w:val="36"/>
          <w:szCs w:val="36"/>
          <w:rtl/>
        </w:rPr>
        <w:instrText xml:space="preserve"> أَيُّهَا النَّاسُ، فَاسْأَلُوهُ وَأَنْتُمْ مُوقِنُونَ بِالْإِجَابَةِ، فَإِنَّ اللَّهَ لَا يَسْتَجِيبُ لِعَبْدٍ دَعَاهُ عَنْ ظَهْرِ قَلْبٍ غَافِلٍ</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23"/>
      </w:r>
      <w:r w:rsidRPr="000E0C8A">
        <w:rPr>
          <w:rStyle w:val="FootnoteReference"/>
          <w:rFonts w:cs="Traditional Naskh"/>
          <w:sz w:val="36"/>
          <w:szCs w:val="36"/>
          <w:rtl/>
        </w:rPr>
        <w:t>)</w:t>
      </w:r>
      <w:r w:rsidRPr="00331632">
        <w:rPr>
          <w:rFonts w:cs="Traditional Naskh"/>
          <w:sz w:val="36"/>
          <w:szCs w:val="36"/>
          <w:rtl/>
        </w:rPr>
        <w:t>.</w:t>
      </w:r>
      <w:bookmarkEnd w:id="394"/>
    </w:p>
    <w:p w:rsidR="005F078E" w:rsidRPr="00331632" w:rsidRDefault="005F078E" w:rsidP="0052405D">
      <w:pPr>
        <w:spacing w:after="80" w:line="216" w:lineRule="auto"/>
        <w:ind w:firstLine="454"/>
        <w:rPr>
          <w:rFonts w:cs="Traditional Naskh"/>
          <w:sz w:val="36"/>
          <w:szCs w:val="36"/>
          <w:rtl/>
        </w:rPr>
      </w:pPr>
      <w:bookmarkStart w:id="395" w:name="_Toc272613441"/>
      <w:r w:rsidRPr="00331632">
        <w:rPr>
          <w:rFonts w:cs="Traditional Naskh"/>
          <w:sz w:val="36"/>
          <w:szCs w:val="36"/>
          <w:rtl/>
        </w:rPr>
        <w:t xml:space="preserve">وفي لفظ: </w:t>
      </w:r>
      <w:r w:rsidR="00BB5010" w:rsidRPr="00331632">
        <w:rPr>
          <w:rFonts w:cs="Traditional Naskh"/>
          <w:b/>
          <w:sz w:val="36"/>
          <w:szCs w:val="24"/>
          <w:rtl/>
        </w:rPr>
        <w:t>((</w:t>
      </w:r>
      <w:r w:rsidRPr="00331632">
        <w:rPr>
          <w:rFonts w:cs="Traditional Naskh"/>
          <w:bCs/>
          <w:sz w:val="36"/>
          <w:szCs w:val="36"/>
          <w:rtl/>
        </w:rPr>
        <w:t>ادْعُوا اللَّهَ وَأَنْتُمْ مُوقِنُونَ بِالْإِجَابَةِ، وَاعْلَمُوا أَنَّ اللَّهَ لَا يَسْتَجِيبُ دُعَاءً مِنْ قَلْبٍ غَافِلٍ لَاهٍ</w:t>
      </w:r>
      <w:r w:rsidR="003C768B">
        <w:rPr>
          <w:rFonts w:cs="Traditional Naskh"/>
          <w:bCs/>
          <w:sz w:val="36"/>
          <w:szCs w:val="36"/>
          <w:rtl/>
        </w:rPr>
        <w:fldChar w:fldCharType="begin"/>
      </w:r>
      <w:r w:rsidR="003C768B">
        <w:instrText xml:space="preserve"> XE "</w:instrText>
      </w:r>
      <w:r w:rsidR="003C768B" w:rsidRPr="000C5E34">
        <w:rPr>
          <w:rFonts w:cs="Traditional Naskh" w:hint="cs"/>
          <w:bCs/>
          <w:sz w:val="36"/>
          <w:szCs w:val="36"/>
          <w:rtl/>
        </w:rPr>
        <w:instrText>2-</w:instrText>
      </w:r>
      <w:r w:rsidR="003C768B" w:rsidRPr="000C5E34">
        <w:rPr>
          <w:rFonts w:cs="Traditional Naskh"/>
          <w:bCs/>
          <w:sz w:val="36"/>
          <w:szCs w:val="36"/>
          <w:rtl/>
        </w:rPr>
        <w:instrText>ادْعُوا اللَّهَ وَأَنْتُمْ مُوقِنُونَ بِالْإِجَابَةِ، وَاعْلَمُوا أَنَّ اللَّهَ لَا يَسْتَجِيبُ دُعَاءً مِنْ قَلْبٍ غَافِلٍ لَاهٍ</w:instrText>
      </w:r>
      <w:r w:rsidR="003C768B">
        <w:instrText xml:space="preserve">" </w:instrText>
      </w:r>
      <w:r w:rsidR="003C768B">
        <w:rPr>
          <w:rFonts w:cs="Traditional Naskh"/>
          <w:bCs/>
          <w:sz w:val="36"/>
          <w:szCs w:val="36"/>
          <w:rtl/>
        </w:rPr>
        <w:fldChar w:fldCharType="end"/>
      </w:r>
      <w:r w:rsidR="00BB5010" w:rsidRPr="00331632">
        <w:rPr>
          <w:rFonts w:cs="Traditional Naskh"/>
          <w:b/>
          <w:sz w:val="36"/>
          <w:szCs w:val="24"/>
          <w:rtl/>
        </w:rPr>
        <w:t>))</w:t>
      </w:r>
      <w:r w:rsidRPr="000E0C8A">
        <w:rPr>
          <w:rStyle w:val="FootnoteReference"/>
          <w:rFonts w:cs="Traditional Naskh"/>
          <w:szCs w:val="36"/>
          <w:rtl/>
        </w:rPr>
        <w:t>(</w:t>
      </w:r>
      <w:r w:rsidRPr="000E0C8A">
        <w:rPr>
          <w:rStyle w:val="FootnoteReference"/>
          <w:rFonts w:cs="Traditional Naskh"/>
          <w:szCs w:val="36"/>
          <w:rtl/>
        </w:rPr>
        <w:footnoteReference w:id="124"/>
      </w:r>
      <w:r w:rsidRPr="000E0C8A">
        <w:rPr>
          <w:rStyle w:val="FootnoteReference"/>
          <w:rFonts w:cs="Traditional Naskh"/>
          <w:szCs w:val="36"/>
          <w:rtl/>
        </w:rPr>
        <w:t>)</w:t>
      </w:r>
      <w:r w:rsidRPr="00331632">
        <w:rPr>
          <w:rFonts w:cs="Traditional Naskh"/>
          <w:b/>
          <w:sz w:val="36"/>
          <w:szCs w:val="36"/>
          <w:rtl/>
        </w:rPr>
        <w:t>.</w:t>
      </w:r>
      <w:r w:rsidRPr="00331632">
        <w:rPr>
          <w:rFonts w:cs="Traditional Naskh"/>
          <w:sz w:val="36"/>
          <w:szCs w:val="36"/>
          <w:rtl/>
        </w:rPr>
        <w:t xml:space="preserve"> قوله: </w:t>
      </w:r>
      <w:r w:rsidR="00BB5010" w:rsidRPr="00331632">
        <w:rPr>
          <w:rFonts w:cs="Traditional Naskh"/>
          <w:sz w:val="36"/>
          <w:szCs w:val="24"/>
          <w:rtl/>
        </w:rPr>
        <w:t>((</w:t>
      </w:r>
      <w:r w:rsidRPr="00331632">
        <w:rPr>
          <w:rFonts w:cs="Traditional Naskh"/>
          <w:b/>
          <w:bCs/>
          <w:sz w:val="36"/>
          <w:szCs w:val="36"/>
          <w:rtl/>
        </w:rPr>
        <w:t>وأنتم موقنون بالإجابة</w:t>
      </w:r>
      <w:r w:rsidR="00BB5010" w:rsidRPr="00331632">
        <w:rPr>
          <w:rFonts w:cs="Traditional Naskh"/>
          <w:sz w:val="36"/>
          <w:szCs w:val="24"/>
          <w:rtl/>
        </w:rPr>
        <w:t>))</w:t>
      </w:r>
      <w:r w:rsidRPr="00331632">
        <w:rPr>
          <w:rFonts w:cs="Traditional Naskh"/>
          <w:sz w:val="36"/>
          <w:szCs w:val="36"/>
          <w:rtl/>
        </w:rPr>
        <w:t>: أي والحال أنكم موقنون بها، أي: كونوا عند الدعاء على حالة تستحقون بها الإجابة، أو أراد: وأنتم معتقدون أن ا</w:t>
      </w:r>
      <w:r w:rsidR="000E0C8A">
        <w:rPr>
          <w:rFonts w:cs="Traditional Naskh"/>
          <w:sz w:val="36"/>
          <w:szCs w:val="36"/>
          <w:rtl/>
        </w:rPr>
        <w:t>للَّه</w:t>
      </w:r>
      <w:r w:rsidRPr="00331632">
        <w:rPr>
          <w:rFonts w:cs="Traditional Naskh"/>
          <w:sz w:val="36"/>
          <w:szCs w:val="36"/>
          <w:rtl/>
        </w:rPr>
        <w:t xml:space="preserve"> تعالى لا يخيبكم لسعة كرمه، وكمال قدرته، وإحاطة علمه...</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25"/>
      </w:r>
      <w:r w:rsidRPr="000E0C8A">
        <w:rPr>
          <w:rStyle w:val="FootnoteReference"/>
          <w:rFonts w:cs="Traditional Naskh"/>
          <w:sz w:val="36"/>
          <w:szCs w:val="36"/>
          <w:rtl/>
        </w:rPr>
        <w:t>)</w:t>
      </w:r>
      <w:r w:rsidRPr="00331632">
        <w:rPr>
          <w:rFonts w:cs="Traditional Naskh"/>
          <w:sz w:val="36"/>
          <w:szCs w:val="36"/>
          <w:rtl/>
        </w:rPr>
        <w:t>.</w:t>
      </w:r>
      <w:bookmarkEnd w:id="395"/>
      <w:r w:rsidRPr="00331632">
        <w:rPr>
          <w:rFonts w:cs="Traditional Naskh"/>
          <w:sz w:val="36"/>
          <w:szCs w:val="36"/>
          <w:rtl/>
        </w:rPr>
        <w:t xml:space="preserve"> </w:t>
      </w:r>
    </w:p>
    <w:p w:rsidR="005F078E" w:rsidRPr="00331632" w:rsidRDefault="005F078E" w:rsidP="00CC6CB0">
      <w:pPr>
        <w:spacing w:after="80" w:line="216" w:lineRule="auto"/>
        <w:ind w:firstLine="454"/>
        <w:rPr>
          <w:rFonts w:cs="Traditional Naskh"/>
          <w:sz w:val="36"/>
          <w:szCs w:val="36"/>
          <w:rtl/>
        </w:rPr>
      </w:pPr>
      <w:bookmarkStart w:id="396" w:name="_Toc272613442"/>
      <w:r w:rsidRPr="00331632">
        <w:rPr>
          <w:rFonts w:cs="Traditional Naskh"/>
          <w:sz w:val="36"/>
          <w:szCs w:val="36"/>
          <w:rtl/>
        </w:rPr>
        <w:t>قال عبد ا</w:t>
      </w:r>
      <w:r w:rsidR="000E0C8A">
        <w:rPr>
          <w:rFonts w:cs="Traditional Naskh"/>
          <w:sz w:val="36"/>
          <w:szCs w:val="36"/>
          <w:rtl/>
        </w:rPr>
        <w:t>للَّه</w:t>
      </w:r>
      <w:r w:rsidRPr="00331632">
        <w:rPr>
          <w:rFonts w:cs="Traditional Naskh"/>
          <w:sz w:val="36"/>
          <w:szCs w:val="36"/>
          <w:rtl/>
        </w:rPr>
        <w:t xml:space="preserve"> بن مسعود </w:t>
      </w:r>
      <w:r w:rsidRPr="00331632">
        <w:rPr>
          <w:rFonts w:cs="Traditional Naskh"/>
          <w:sz w:val="36"/>
          <w:szCs w:val="36"/>
          <w:rtl/>
        </w:rPr>
        <w:sym w:font="AGA Arabesque" w:char="F074"/>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sz w:val="36"/>
          <w:szCs w:val="36"/>
          <w:rtl/>
        </w:rPr>
        <w:t>إن ا</w:t>
      </w:r>
      <w:r w:rsidR="000E0C8A">
        <w:rPr>
          <w:rFonts w:cs="Traditional Naskh"/>
          <w:sz w:val="36"/>
          <w:szCs w:val="36"/>
          <w:rtl/>
        </w:rPr>
        <w:t>للَّه</w:t>
      </w:r>
      <w:r w:rsidRPr="00331632">
        <w:rPr>
          <w:rFonts w:cs="Traditional Naskh"/>
          <w:sz w:val="36"/>
          <w:szCs w:val="36"/>
          <w:rtl/>
        </w:rPr>
        <w:t xml:space="preserve"> لا يقبل من مسم</w:t>
      </w:r>
      <w:r w:rsidR="00687788" w:rsidRPr="00331632">
        <w:rPr>
          <w:rFonts w:cs="Traditional Naskh" w:hint="cs"/>
          <w:sz w:val="36"/>
          <w:szCs w:val="36"/>
          <w:rtl/>
        </w:rPr>
        <w:t>ِّ</w:t>
      </w:r>
      <w:r w:rsidRPr="00331632">
        <w:rPr>
          <w:rFonts w:cs="Traditional Naskh"/>
          <w:sz w:val="36"/>
          <w:szCs w:val="36"/>
          <w:rtl/>
        </w:rPr>
        <w:t>ع</w:t>
      </w:r>
      <w:r w:rsidR="00687788" w:rsidRPr="00331632">
        <w:rPr>
          <w:rFonts w:cs="Traditional Naskh" w:hint="cs"/>
          <w:sz w:val="36"/>
          <w:szCs w:val="36"/>
          <w:rtl/>
        </w:rPr>
        <w:t>ٍ</w:t>
      </w:r>
      <w:r w:rsidRPr="00331632">
        <w:rPr>
          <w:rFonts w:cs="Traditional Naskh"/>
          <w:sz w:val="36"/>
          <w:szCs w:val="36"/>
          <w:rtl/>
        </w:rPr>
        <w:t>، ولا مراء، ولا لاعب، إلا داع</w:t>
      </w:r>
      <w:r w:rsidR="00CC6CB0">
        <w:rPr>
          <w:rFonts w:cs="Traditional Naskh" w:hint="cs"/>
          <w:sz w:val="36"/>
          <w:szCs w:val="36"/>
          <w:rtl/>
        </w:rPr>
        <w:t>ٍ</w:t>
      </w:r>
      <w:r w:rsidRPr="00331632">
        <w:rPr>
          <w:rFonts w:cs="Traditional Naskh"/>
          <w:sz w:val="36"/>
          <w:szCs w:val="36"/>
          <w:rtl/>
        </w:rPr>
        <w:t xml:space="preserve"> دعا </w:t>
      </w:r>
      <w:r w:rsidR="00CC6CB0">
        <w:rPr>
          <w:rFonts w:cs="Traditional Naskh" w:hint="cs"/>
          <w:sz w:val="36"/>
          <w:szCs w:val="36"/>
          <w:rtl/>
        </w:rPr>
        <w:t>ي</w:t>
      </w:r>
      <w:r w:rsidRPr="00331632">
        <w:rPr>
          <w:rFonts w:cs="Traditional Naskh"/>
          <w:sz w:val="36"/>
          <w:szCs w:val="36"/>
          <w:rtl/>
        </w:rPr>
        <w:t>ثبت من قلبه</w:t>
      </w:r>
      <w:r w:rsidR="003C768B">
        <w:rPr>
          <w:rFonts w:cs="Traditional Naskh"/>
          <w:sz w:val="36"/>
          <w:szCs w:val="36"/>
          <w:rtl/>
        </w:rPr>
        <w:fldChar w:fldCharType="begin"/>
      </w:r>
      <w:r w:rsidR="003C768B">
        <w:instrText xml:space="preserve"> XE "</w:instrText>
      </w:r>
      <w:r w:rsidR="003C768B" w:rsidRPr="000C5E34">
        <w:rPr>
          <w:rFonts w:cs="Traditional Naskh" w:hint="cs"/>
          <w:sz w:val="36"/>
          <w:szCs w:val="36"/>
          <w:rtl/>
        </w:rPr>
        <w:instrText>3-</w:instrText>
      </w:r>
      <w:r w:rsidR="003C768B" w:rsidRPr="000C5E34">
        <w:rPr>
          <w:rFonts w:cs="Traditional Naskh"/>
          <w:sz w:val="36"/>
          <w:szCs w:val="36"/>
          <w:rtl/>
        </w:rPr>
        <w:instrText>إن اللَّه لا يقبل من مسم</w:instrText>
      </w:r>
      <w:r w:rsidR="003C768B" w:rsidRPr="000C5E34">
        <w:rPr>
          <w:rFonts w:cs="Traditional Naskh" w:hint="cs"/>
          <w:sz w:val="36"/>
          <w:szCs w:val="36"/>
          <w:rtl/>
        </w:rPr>
        <w:instrText>ِّ</w:instrText>
      </w:r>
      <w:r w:rsidR="003C768B" w:rsidRPr="000C5E34">
        <w:rPr>
          <w:rFonts w:cs="Traditional Naskh"/>
          <w:sz w:val="36"/>
          <w:szCs w:val="36"/>
          <w:rtl/>
        </w:rPr>
        <w:instrText>ع</w:instrText>
      </w:r>
      <w:r w:rsidR="003C768B" w:rsidRPr="000C5E34">
        <w:rPr>
          <w:rFonts w:cs="Traditional Naskh" w:hint="cs"/>
          <w:sz w:val="36"/>
          <w:szCs w:val="36"/>
          <w:rtl/>
        </w:rPr>
        <w:instrText>ٍ</w:instrText>
      </w:r>
      <w:r w:rsidR="003C768B" w:rsidRPr="000C5E34">
        <w:rPr>
          <w:rFonts w:cs="Traditional Naskh"/>
          <w:sz w:val="36"/>
          <w:szCs w:val="36"/>
          <w:rtl/>
        </w:rPr>
        <w:instrText>، ولا مراء، ولا لاعب، ولا داع، إلا داعياً دعاءً ثبتاً من قلبه</w:instrText>
      </w:r>
      <w:r w:rsidR="003C768B" w:rsidRPr="000C5E34">
        <w:rPr>
          <w:rFonts w:cs="Traditional Naskh" w:hint="cs"/>
          <w:sz w:val="36"/>
          <w:szCs w:val="36"/>
          <w:rtl/>
        </w:rPr>
        <w:instrText>[ابن مسعود]</w:instrText>
      </w:r>
      <w:r w:rsidR="003C768B">
        <w:instrText xml:space="preserve">" </w:instrText>
      </w:r>
      <w:r w:rsidR="003C768B">
        <w:rPr>
          <w:rFonts w:cs="Traditional Naskh"/>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26"/>
      </w:r>
      <w:r w:rsidRPr="000E0C8A">
        <w:rPr>
          <w:rStyle w:val="FootnoteReference"/>
          <w:rFonts w:cs="Traditional Naskh"/>
          <w:sz w:val="36"/>
          <w:szCs w:val="36"/>
          <w:rtl/>
        </w:rPr>
        <w:t>)</w:t>
      </w:r>
      <w:r w:rsidRPr="00331632">
        <w:rPr>
          <w:rFonts w:cs="Traditional Naskh"/>
          <w:sz w:val="36"/>
          <w:szCs w:val="36"/>
          <w:rtl/>
        </w:rPr>
        <w:t>.</w:t>
      </w:r>
      <w:bookmarkEnd w:id="396"/>
      <w:r w:rsidRPr="00331632">
        <w:rPr>
          <w:rFonts w:cs="Traditional Naskh"/>
          <w:sz w:val="36"/>
          <w:szCs w:val="36"/>
          <w:rtl/>
        </w:rPr>
        <w:t xml:space="preserve"> </w:t>
      </w:r>
    </w:p>
    <w:p w:rsidR="005F078E" w:rsidRPr="00331632" w:rsidRDefault="005F078E" w:rsidP="0052405D">
      <w:pPr>
        <w:spacing w:after="80" w:line="216" w:lineRule="auto"/>
        <w:ind w:firstLine="454"/>
        <w:rPr>
          <w:rFonts w:cs="Traditional Naskh"/>
          <w:sz w:val="36"/>
          <w:szCs w:val="36"/>
          <w:rtl/>
        </w:rPr>
      </w:pPr>
      <w:bookmarkStart w:id="397" w:name="_Toc272613443"/>
      <w:r w:rsidRPr="00331632">
        <w:rPr>
          <w:rFonts w:cs="Traditional Naskh"/>
          <w:sz w:val="36"/>
          <w:szCs w:val="36"/>
          <w:rtl/>
        </w:rPr>
        <w:t xml:space="preserve">فغفلة القلب حال الدعاء تبطل قوته، وتضعف أثره، </w:t>
      </w:r>
      <w:r w:rsidR="000D3CFD">
        <w:rPr>
          <w:rFonts w:cs="Traditional Naskh" w:hint="cs"/>
          <w:sz w:val="36"/>
          <w:szCs w:val="36"/>
          <w:rtl/>
        </w:rPr>
        <w:t>ف</w:t>
      </w:r>
      <w:r w:rsidRPr="00331632">
        <w:rPr>
          <w:rFonts w:cs="Traditional Naskh"/>
          <w:sz w:val="36"/>
          <w:szCs w:val="36"/>
          <w:rtl/>
        </w:rPr>
        <w:t xml:space="preserve">يصبح بمنزلة القوس الرخو جداً، فإن السهم يخرج منه خروجاً ضعيفاً، ولا يبلغ الهدف المقصود، </w:t>
      </w:r>
      <w:r w:rsidR="00BB5010" w:rsidRPr="00331632">
        <w:rPr>
          <w:rFonts w:cs="Traditional Naskh"/>
          <w:sz w:val="36"/>
          <w:szCs w:val="24"/>
          <w:rtl/>
        </w:rPr>
        <w:t>((</w:t>
      </w:r>
      <w:r w:rsidRPr="00331632">
        <w:rPr>
          <w:rFonts w:cs="Traditional Naskh"/>
          <w:sz w:val="36"/>
          <w:szCs w:val="36"/>
          <w:rtl/>
        </w:rPr>
        <w:t>هذا إذا كان يمكن للداعي إحضار قلبه، فأما إذا كان لا يمكنه، وليس في وسعه إلا الدعاء، فالدعاء أفضل من تركه</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27"/>
      </w:r>
      <w:r w:rsidRPr="000E0C8A">
        <w:rPr>
          <w:rStyle w:val="FootnoteReference"/>
          <w:rFonts w:cs="Traditional Naskh"/>
          <w:sz w:val="36"/>
          <w:szCs w:val="36"/>
          <w:rtl/>
        </w:rPr>
        <w:t>)</w:t>
      </w:r>
      <w:r w:rsidRPr="00331632">
        <w:rPr>
          <w:rFonts w:cs="Traditional Naskh"/>
          <w:sz w:val="36"/>
          <w:szCs w:val="36"/>
          <w:rtl/>
        </w:rPr>
        <w:t>.</w:t>
      </w:r>
      <w:bookmarkEnd w:id="397"/>
    </w:p>
    <w:p w:rsidR="005F078E" w:rsidRPr="00331632" w:rsidRDefault="005F078E" w:rsidP="0079656A">
      <w:pPr>
        <w:numPr>
          <w:ilvl w:val="0"/>
          <w:numId w:val="2"/>
        </w:numPr>
        <w:tabs>
          <w:tab w:val="clear" w:pos="1004"/>
          <w:tab w:val="num" w:pos="-2530"/>
        </w:tabs>
        <w:spacing w:line="216" w:lineRule="auto"/>
        <w:ind w:left="530" w:hanging="540"/>
        <w:rPr>
          <w:rFonts w:cs="Traditional Naskh"/>
          <w:bCs/>
          <w:sz w:val="32"/>
        </w:rPr>
      </w:pPr>
      <w:bookmarkStart w:id="398" w:name="_Toc272613444"/>
      <w:r w:rsidRPr="00331632">
        <w:rPr>
          <w:rFonts w:cs="Traditional Naskh"/>
          <w:bCs/>
          <w:sz w:val="32"/>
          <w:rtl/>
        </w:rPr>
        <w:t>الدعاء في الرخاء والشدة.</w:t>
      </w:r>
      <w:bookmarkEnd w:id="398"/>
    </w:p>
    <w:p w:rsidR="005F078E" w:rsidRPr="00331632" w:rsidRDefault="005F078E" w:rsidP="00BD2BBA">
      <w:pPr>
        <w:spacing w:after="80" w:line="216" w:lineRule="auto"/>
        <w:rPr>
          <w:rFonts w:cs="Traditional Naskh"/>
          <w:bCs/>
          <w:sz w:val="32"/>
          <w:rtl/>
        </w:rPr>
      </w:pPr>
      <w:bookmarkStart w:id="399" w:name="_Toc272613445"/>
      <w:r w:rsidRPr="00331632">
        <w:rPr>
          <w:rFonts w:cs="Traditional Naskh"/>
          <w:sz w:val="36"/>
          <w:szCs w:val="36"/>
          <w:rtl/>
        </w:rPr>
        <w:t>قال</w:t>
      </w:r>
      <w:r w:rsidR="00687788" w:rsidRPr="00331632">
        <w:rPr>
          <w:rFonts w:cs="Traditional Naskh" w:hint="cs"/>
          <w:sz w:val="36"/>
          <w:szCs w:val="36"/>
          <w:rtl/>
        </w:rPr>
        <w:t xml:space="preserve"> النبي</w:t>
      </w:r>
      <w:r w:rsidRPr="00331632">
        <w:rPr>
          <w:rFonts w:cs="Traditional Naskh"/>
          <w:sz w:val="36"/>
          <w:szCs w:val="36"/>
          <w:rtl/>
        </w:rPr>
        <w:t xml:space="preserve">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مَنْ سَرَّهُ أَنْ يَسْتَجِيبَ اللَّهُ لَهُ عِنْدَ الشَّدَائِدِ وَالْكَرْبِ، فَلْيُكْثِرِ الدُّعَاءَ فِي الرَّخَاءِ</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مَنْ سَرَّهُ أَنْ يَسْتَجِيبَ اللَّهُ لَهُ عِنْدَ الشَّدَائِدِ وَالْكَرْبِ، فَلْيُكْثِرِ الدُّعَاءَ فِي الرَّخَاءِ</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28"/>
      </w:r>
      <w:r w:rsidRPr="000E0C8A">
        <w:rPr>
          <w:rStyle w:val="FootnoteReference"/>
          <w:rFonts w:cs="Traditional Naskh"/>
          <w:sz w:val="36"/>
          <w:szCs w:val="36"/>
          <w:rtl/>
        </w:rPr>
        <w:t>)</w:t>
      </w:r>
      <w:r w:rsidRPr="00331632">
        <w:rPr>
          <w:rFonts w:cs="Traditional Naskh"/>
          <w:sz w:val="36"/>
          <w:szCs w:val="36"/>
          <w:rtl/>
        </w:rPr>
        <w:t>.</w:t>
      </w:r>
      <w:bookmarkEnd w:id="399"/>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b/>
          <w:sz w:val="36"/>
          <w:szCs w:val="36"/>
          <w:rtl/>
        </w:rPr>
      </w:pPr>
      <w:bookmarkStart w:id="400" w:name="_Toc272613446"/>
      <w:r w:rsidRPr="00331632">
        <w:rPr>
          <w:rFonts w:cs="Traditional Naskh"/>
          <w:b/>
          <w:sz w:val="36"/>
          <w:szCs w:val="36"/>
          <w:rtl/>
        </w:rPr>
        <w:t xml:space="preserve">والعبد الصالح يعرف ربه تعالى في كل أحواله وأوقاته، فهو يدعو ربه </w:t>
      </w:r>
      <w:r w:rsidRPr="00DE57C4">
        <w:rPr>
          <w:rFonts w:ascii="CTraditional Arabic" w:hAnsi="CTraditional Arabic" w:cs="CTraditional Arabic" w:hint="cs"/>
          <w:b/>
          <w:color w:val="000000"/>
          <w:sz w:val="36"/>
          <w:szCs w:val="36"/>
          <w:rtl/>
          <w:lang w:eastAsia="en-US"/>
        </w:rPr>
        <w:t>ﻷ</w:t>
      </w:r>
      <w:r w:rsidRPr="00331632">
        <w:rPr>
          <w:rFonts w:cs="Traditional Naskh"/>
          <w:b/>
          <w:sz w:val="36"/>
          <w:szCs w:val="36"/>
          <w:rtl/>
        </w:rPr>
        <w:t xml:space="preserve"> في سرائه وضرائه، وشدته ورخائه، وصحته وسقمه، في فقره وفي غناه </w:t>
      </w:r>
      <w:r w:rsidR="00B0136B">
        <w:rPr>
          <w:rFonts w:cs="Traditional Naskh" w:hint="cs"/>
          <w:b/>
          <w:sz w:val="36"/>
          <w:szCs w:val="36"/>
          <w:rtl/>
        </w:rPr>
        <w:t>و</w:t>
      </w:r>
      <w:r w:rsidRPr="00331632">
        <w:rPr>
          <w:rFonts w:cs="Traditional Naskh"/>
          <w:b/>
          <w:sz w:val="36"/>
          <w:szCs w:val="36"/>
          <w:rtl/>
        </w:rPr>
        <w:t>في كل أحواله، فمن كان كذلك كان ا</w:t>
      </w:r>
      <w:r w:rsidR="000E0C8A">
        <w:rPr>
          <w:rFonts w:cs="Traditional Naskh"/>
          <w:b/>
          <w:sz w:val="36"/>
          <w:szCs w:val="36"/>
          <w:rtl/>
        </w:rPr>
        <w:t>للَّه</w:t>
      </w:r>
      <w:r w:rsidRPr="00331632">
        <w:rPr>
          <w:rFonts w:cs="Traditional Naskh"/>
          <w:b/>
          <w:sz w:val="36"/>
          <w:szCs w:val="36"/>
          <w:rtl/>
        </w:rPr>
        <w:t xml:space="preserve"> تعالى له سميعاً</w:t>
      </w:r>
      <w:r w:rsidR="00B0136B">
        <w:rPr>
          <w:rFonts w:cs="Traditional Naskh" w:hint="cs"/>
          <w:b/>
          <w:sz w:val="36"/>
          <w:szCs w:val="36"/>
          <w:rtl/>
        </w:rPr>
        <w:t>، قريباً،</w:t>
      </w:r>
      <w:r w:rsidRPr="00331632">
        <w:rPr>
          <w:rFonts w:cs="Traditional Naskh"/>
          <w:b/>
          <w:sz w:val="36"/>
          <w:szCs w:val="36"/>
          <w:rtl/>
        </w:rPr>
        <w:t xml:space="preserve"> مجيباً</w:t>
      </w:r>
      <w:r w:rsidR="00B0136B">
        <w:rPr>
          <w:rFonts w:cs="Traditional Naskh" w:hint="cs"/>
          <w:b/>
          <w:sz w:val="36"/>
          <w:szCs w:val="36"/>
          <w:rtl/>
        </w:rPr>
        <w:t>،</w:t>
      </w:r>
      <w:r w:rsidRPr="00331632">
        <w:rPr>
          <w:rFonts w:cs="Traditional Naskh"/>
          <w:b/>
          <w:sz w:val="36"/>
          <w:szCs w:val="36"/>
          <w:rtl/>
        </w:rPr>
        <w:t xml:space="preserve"> ومؤيداً ونصيراً إذا</w:t>
      </w:r>
      <w:r w:rsidR="00B0136B">
        <w:rPr>
          <w:rFonts w:cs="Traditional Naskh" w:hint="cs"/>
          <w:b/>
          <w:sz w:val="36"/>
          <w:szCs w:val="36"/>
          <w:rtl/>
        </w:rPr>
        <w:t xml:space="preserve"> ما</w:t>
      </w:r>
      <w:r w:rsidRPr="00331632">
        <w:rPr>
          <w:rFonts w:cs="Traditional Naskh"/>
          <w:b/>
          <w:sz w:val="36"/>
          <w:szCs w:val="36"/>
          <w:rtl/>
        </w:rPr>
        <w:t xml:space="preserve"> وقع في شدة وبلاء</w:t>
      </w:r>
      <w:r w:rsidR="00B0136B">
        <w:rPr>
          <w:rFonts w:cs="Traditional Naskh" w:hint="cs"/>
          <w:b/>
          <w:sz w:val="36"/>
          <w:szCs w:val="36"/>
          <w:rtl/>
        </w:rPr>
        <w:t>؛</w:t>
      </w:r>
      <w:r w:rsidRPr="00331632">
        <w:rPr>
          <w:rFonts w:cs="Traditional Naskh"/>
          <w:b/>
          <w:sz w:val="36"/>
          <w:szCs w:val="36"/>
          <w:rtl/>
        </w:rPr>
        <w:t xml:space="preserve"> فإن الجزاء من جنس العمل، ولهذا نجّى ا</w:t>
      </w:r>
      <w:r w:rsidR="000E0C8A">
        <w:rPr>
          <w:rFonts w:cs="Traditional Naskh"/>
          <w:b/>
          <w:sz w:val="36"/>
          <w:szCs w:val="36"/>
          <w:rtl/>
        </w:rPr>
        <w:t>للَّه</w:t>
      </w:r>
      <w:r w:rsidRPr="00331632">
        <w:rPr>
          <w:rFonts w:cs="Traditional Naskh"/>
          <w:b/>
          <w:sz w:val="36"/>
          <w:szCs w:val="36"/>
          <w:rtl/>
        </w:rPr>
        <w:t xml:space="preserve"> </w:t>
      </w:r>
      <w:r w:rsidRPr="00DE57C4">
        <w:rPr>
          <w:rFonts w:ascii="CTraditional Arabic" w:hAnsi="CTraditional Arabic" w:cs="CTraditional Arabic" w:hint="cs"/>
          <w:b/>
          <w:color w:val="000000"/>
          <w:sz w:val="36"/>
          <w:szCs w:val="36"/>
          <w:rtl/>
          <w:lang w:eastAsia="en-US"/>
        </w:rPr>
        <w:t>ﻷ</w:t>
      </w:r>
      <w:r w:rsidRPr="00331632">
        <w:rPr>
          <w:rFonts w:cs="Traditional Naskh"/>
          <w:b/>
          <w:sz w:val="36"/>
          <w:szCs w:val="36"/>
          <w:rtl/>
        </w:rPr>
        <w:t xml:space="preserve"> يونس </w:t>
      </w:r>
      <w:r w:rsidRPr="00B0136B">
        <w:rPr>
          <w:rFonts w:cs="Traditional Naskh"/>
          <w:bCs/>
          <w:sz w:val="36"/>
          <w:szCs w:val="36"/>
          <w:rtl/>
        </w:rPr>
        <w:sym w:font="AGA Arabesque" w:char="F075"/>
      </w:r>
      <w:r w:rsidRPr="00331632">
        <w:rPr>
          <w:rFonts w:cs="Traditional Naskh"/>
          <w:b/>
          <w:sz w:val="36"/>
          <w:szCs w:val="36"/>
          <w:rtl/>
        </w:rPr>
        <w:t xml:space="preserve"> من بطن الحوت؛ لأنه كان من المسبحين في رخائه قال تعالى: </w:t>
      </w:r>
      <w:r w:rsidRPr="00331632">
        <w:rPr>
          <w:rFonts w:cs="Traditional Naskh"/>
          <w:b/>
          <w:position w:val="-6"/>
          <w:sz w:val="28"/>
          <w:szCs w:val="28"/>
          <w:rtl/>
          <w:lang w:eastAsia="en-US"/>
        </w:rPr>
        <w:sym w:font="AGA Arabesque" w:char="F05D"/>
      </w:r>
      <w:r w:rsidRPr="00331632">
        <w:rPr>
          <w:rFonts w:cs="Traditional Naskh"/>
          <w:bCs/>
          <w:sz w:val="36"/>
          <w:szCs w:val="36"/>
          <w:rtl/>
        </w:rPr>
        <w:t>فَلَوْلَا أَنَّهُ كَانَ مِنَ الْمُسَبِّحِينَ * لَلَبِثَ فِي بَطْنِهِ إِلَى يَوْمِ يُبْعَثُونَ</w:t>
      </w:r>
      <w:r w:rsidRPr="00331632">
        <w:rPr>
          <w:rFonts w:cs="Traditional Naskh"/>
          <w:b/>
          <w:position w:val="-6"/>
          <w:sz w:val="28"/>
          <w:szCs w:val="28"/>
          <w:rtl/>
          <w:lang w:eastAsia="en-US"/>
        </w:rPr>
        <w:sym w:font="AGA Arabesque" w:char="F05B"/>
      </w:r>
      <w:r w:rsidR="003C768B">
        <w:rPr>
          <w:rFonts w:cs="Traditional Naskh"/>
          <w:b/>
          <w:position w:val="-6"/>
          <w:sz w:val="28"/>
          <w:szCs w:val="28"/>
          <w:rtl/>
          <w:lang w:eastAsia="en-US"/>
        </w:rPr>
        <w:fldChar w:fldCharType="begin"/>
      </w:r>
      <w:r w:rsidR="003C768B">
        <w:instrText xml:space="preserve"> XE "</w:instrText>
      </w:r>
      <w:r w:rsidR="003C768B" w:rsidRPr="000C5E34">
        <w:rPr>
          <w:rFonts w:cs="Traditional Naskh" w:hint="cs"/>
          <w:b/>
          <w:position w:val="-6"/>
          <w:sz w:val="28"/>
          <w:szCs w:val="28"/>
          <w:rtl/>
          <w:lang w:eastAsia="en-US"/>
        </w:rPr>
        <w:instrText>1-37=</w:instrText>
      </w:r>
      <w:r w:rsidR="003C768B" w:rsidRPr="000C5E34">
        <w:rPr>
          <w:rFonts w:cs="Traditional Naskh"/>
          <w:b/>
          <w:position w:val="-6"/>
          <w:sz w:val="28"/>
          <w:szCs w:val="28"/>
          <w:rtl/>
          <w:lang w:eastAsia="en-US"/>
        </w:rPr>
        <w:sym w:font="AGA Arabesque" w:char="F05D"/>
      </w:r>
      <w:r w:rsidR="003C768B" w:rsidRPr="000C5E34">
        <w:rPr>
          <w:rFonts w:cs="Traditional Naskh"/>
          <w:bCs/>
          <w:sz w:val="36"/>
          <w:szCs w:val="36"/>
          <w:rtl/>
        </w:rPr>
        <w:instrText>فَلَوْلَا أَنَّهُ كَانَ مِنَ الْمُسَبِّحِينَ * لَلَبِثَ فِي بَطْنِهِ إِلَى يَوْمِ يُبْعَثُونَ</w:instrText>
      </w:r>
      <w:r w:rsidR="003C768B" w:rsidRPr="000C5E34">
        <w:rPr>
          <w:rFonts w:cs="Traditional Naskh"/>
          <w:b/>
          <w:position w:val="-6"/>
          <w:sz w:val="28"/>
          <w:szCs w:val="28"/>
          <w:rtl/>
          <w:lang w:eastAsia="en-US"/>
        </w:rPr>
        <w:sym w:font="AGA Arabesque" w:char="F05B"/>
      </w:r>
      <w:r w:rsidR="003C768B" w:rsidRPr="000C5E34">
        <w:rPr>
          <w:rFonts w:cs="Traditional Naskh" w:hint="cs"/>
          <w:b/>
          <w:position w:val="-6"/>
          <w:sz w:val="28"/>
          <w:szCs w:val="28"/>
          <w:rtl/>
          <w:lang w:eastAsia="en-US"/>
        </w:rPr>
        <w:instrText>=143- 144=</w:instrText>
      </w:r>
      <w:r w:rsidR="003C768B">
        <w:instrText xml:space="preserve">" </w:instrText>
      </w:r>
      <w:r w:rsidR="003C768B">
        <w:rPr>
          <w:rFonts w:cs="Traditional Naskh"/>
          <w:b/>
          <w:position w:val="-6"/>
          <w:sz w:val="28"/>
          <w:szCs w:val="28"/>
          <w:rtl/>
          <w:lang w:eastAsia="en-US"/>
        </w:rPr>
        <w:fldChar w:fldCharType="end"/>
      </w:r>
      <w:r w:rsidRPr="000E0C8A">
        <w:rPr>
          <w:rStyle w:val="FootnoteReference"/>
          <w:rFonts w:cs="Traditional Naskh"/>
          <w:b/>
          <w:sz w:val="36"/>
          <w:szCs w:val="36"/>
          <w:rtl/>
        </w:rPr>
        <w:t>(</w:t>
      </w:r>
      <w:r w:rsidRPr="000E0C8A">
        <w:rPr>
          <w:rStyle w:val="FootnoteReference"/>
          <w:rFonts w:cs="Traditional Naskh"/>
          <w:b/>
          <w:sz w:val="36"/>
          <w:szCs w:val="36"/>
          <w:rtl/>
        </w:rPr>
        <w:footnoteReference w:id="129"/>
      </w:r>
      <w:r w:rsidRPr="000E0C8A">
        <w:rPr>
          <w:rStyle w:val="FootnoteReference"/>
          <w:rFonts w:cs="Traditional Naskh"/>
          <w:b/>
          <w:sz w:val="36"/>
          <w:szCs w:val="36"/>
          <w:rtl/>
        </w:rPr>
        <w:t>)</w:t>
      </w:r>
      <w:r w:rsidRPr="00331632">
        <w:rPr>
          <w:rFonts w:cs="Traditional Naskh"/>
          <w:b/>
          <w:sz w:val="36"/>
          <w:szCs w:val="36"/>
          <w:rtl/>
        </w:rPr>
        <w:t>.</w:t>
      </w:r>
      <w:bookmarkEnd w:id="400"/>
    </w:p>
    <w:p w:rsidR="005F078E" w:rsidRPr="00331632" w:rsidRDefault="005F078E" w:rsidP="0052405D">
      <w:pPr>
        <w:spacing w:after="80" w:line="216" w:lineRule="auto"/>
        <w:ind w:firstLine="510"/>
        <w:rPr>
          <w:rFonts w:cs="Traditional Naskh"/>
          <w:b/>
          <w:sz w:val="36"/>
          <w:szCs w:val="36"/>
          <w:rtl/>
        </w:rPr>
      </w:pPr>
      <w:bookmarkStart w:id="401" w:name="_Toc272613447"/>
      <w:r w:rsidRPr="00331632">
        <w:rPr>
          <w:rFonts w:cs="Traditional Naskh"/>
          <w:b/>
          <w:sz w:val="36"/>
          <w:szCs w:val="36"/>
          <w:rtl/>
        </w:rPr>
        <w:t xml:space="preserve">قال الحسن البصري: </w:t>
      </w:r>
      <w:r w:rsidR="00BB5010" w:rsidRPr="00331632">
        <w:rPr>
          <w:rFonts w:cs="Traditional Naskh"/>
          <w:b/>
          <w:sz w:val="36"/>
          <w:szCs w:val="24"/>
          <w:rtl/>
        </w:rPr>
        <w:t>((</w:t>
      </w:r>
      <w:r w:rsidRPr="00331632">
        <w:rPr>
          <w:rFonts w:cs="Traditional Naskh"/>
          <w:b/>
          <w:sz w:val="36"/>
          <w:szCs w:val="36"/>
          <w:rtl/>
        </w:rPr>
        <w:t>ما كان له صلاة في بطن الحوت، ولكنه قدم عملاً صالحاً في حال الرخاء</w:t>
      </w:r>
      <w:r w:rsidR="003C768B">
        <w:rPr>
          <w:rFonts w:cs="Traditional Naskh"/>
          <w:b/>
          <w:sz w:val="36"/>
          <w:szCs w:val="36"/>
          <w:rtl/>
        </w:rPr>
        <w:fldChar w:fldCharType="begin"/>
      </w:r>
      <w:r w:rsidR="003C768B">
        <w:instrText xml:space="preserve"> XE "</w:instrText>
      </w:r>
      <w:r w:rsidR="003C768B" w:rsidRPr="000C5E34">
        <w:rPr>
          <w:rFonts w:cs="Traditional Naskh" w:hint="cs"/>
          <w:b/>
          <w:sz w:val="36"/>
          <w:szCs w:val="36"/>
          <w:rtl/>
        </w:rPr>
        <w:instrText>3-</w:instrText>
      </w:r>
      <w:r w:rsidR="003C768B" w:rsidRPr="000C5E34">
        <w:rPr>
          <w:rFonts w:cs="Traditional Naskh"/>
          <w:b/>
          <w:sz w:val="36"/>
          <w:szCs w:val="36"/>
          <w:rtl/>
        </w:rPr>
        <w:instrText>ما كان له صلاة في بطن الحوت، ولكنه قدم عملاً صالحاً في حال الرخاء</w:instrText>
      </w:r>
      <w:r w:rsidR="003C768B" w:rsidRPr="000C5E34">
        <w:rPr>
          <w:rFonts w:cs="Traditional Naskh" w:hint="cs"/>
          <w:b/>
          <w:sz w:val="36"/>
          <w:szCs w:val="36"/>
          <w:rtl/>
        </w:rPr>
        <w:instrText>[الحسن البصري]</w:instrText>
      </w:r>
      <w:r w:rsidR="003C768B">
        <w:instrText xml:space="preserve">" </w:instrText>
      </w:r>
      <w:r w:rsidR="003C768B">
        <w:rPr>
          <w:rFonts w:cs="Traditional Naskh"/>
          <w:b/>
          <w:sz w:val="36"/>
          <w:szCs w:val="36"/>
          <w:rtl/>
        </w:rPr>
        <w:fldChar w:fldCharType="end"/>
      </w:r>
      <w:r w:rsidRPr="00331632">
        <w:rPr>
          <w:rFonts w:cs="Traditional Naskh"/>
          <w:b/>
          <w:sz w:val="36"/>
          <w:szCs w:val="36"/>
          <w:rtl/>
        </w:rPr>
        <w:t>، فذكره ا</w:t>
      </w:r>
      <w:r w:rsidR="000E0C8A">
        <w:rPr>
          <w:rFonts w:cs="Traditional Naskh"/>
          <w:b/>
          <w:sz w:val="36"/>
          <w:szCs w:val="36"/>
          <w:rtl/>
        </w:rPr>
        <w:t>للَّه</w:t>
      </w:r>
      <w:r w:rsidRPr="00331632">
        <w:rPr>
          <w:rFonts w:cs="Traditional Naskh"/>
          <w:b/>
          <w:sz w:val="36"/>
          <w:szCs w:val="36"/>
          <w:rtl/>
        </w:rPr>
        <w:t xml:space="preserve"> تعالى به في حال البلاء، وإن العمل الصالح يدفع عن صاحبه</w:t>
      </w:r>
      <w:r w:rsidR="00BB5010" w:rsidRPr="00331632">
        <w:rPr>
          <w:rFonts w:cs="Traditional Naskh"/>
          <w:b/>
          <w:sz w:val="36"/>
          <w:szCs w:val="24"/>
          <w:rtl/>
        </w:rPr>
        <w:t>))</w:t>
      </w:r>
      <w:r w:rsidRPr="000E0C8A">
        <w:rPr>
          <w:rStyle w:val="FootnoteReference"/>
          <w:rFonts w:cs="Traditional Naskh"/>
          <w:b/>
          <w:sz w:val="36"/>
          <w:szCs w:val="36"/>
          <w:rtl/>
        </w:rPr>
        <w:t>(</w:t>
      </w:r>
      <w:r w:rsidRPr="000E0C8A">
        <w:rPr>
          <w:rStyle w:val="FootnoteReference"/>
          <w:rFonts w:cs="Traditional Naskh"/>
          <w:b/>
          <w:sz w:val="36"/>
          <w:szCs w:val="36"/>
          <w:rtl/>
        </w:rPr>
        <w:footnoteReference w:id="130"/>
      </w:r>
      <w:r w:rsidRPr="000E0C8A">
        <w:rPr>
          <w:rStyle w:val="FootnoteReference"/>
          <w:rFonts w:cs="Traditional Naskh"/>
          <w:b/>
          <w:sz w:val="36"/>
          <w:szCs w:val="36"/>
          <w:rtl/>
        </w:rPr>
        <w:t>)</w:t>
      </w:r>
      <w:r w:rsidRPr="00331632">
        <w:rPr>
          <w:rFonts w:cs="Traditional Naskh"/>
          <w:b/>
          <w:sz w:val="36"/>
          <w:szCs w:val="36"/>
          <w:rtl/>
        </w:rPr>
        <w:t>.</w:t>
      </w:r>
      <w:bookmarkEnd w:id="401"/>
      <w:r w:rsidRPr="00331632">
        <w:rPr>
          <w:rFonts w:cs="Traditional Naskh"/>
          <w:b/>
          <w:sz w:val="36"/>
          <w:szCs w:val="36"/>
          <w:rtl/>
        </w:rPr>
        <w:t xml:space="preserve"> </w:t>
      </w:r>
    </w:p>
    <w:p w:rsidR="005F078E" w:rsidRPr="00331632" w:rsidRDefault="005F078E" w:rsidP="0052405D">
      <w:pPr>
        <w:spacing w:after="80" w:line="216" w:lineRule="auto"/>
        <w:ind w:firstLine="510"/>
        <w:rPr>
          <w:rFonts w:cs="Traditional Naskh"/>
          <w:b/>
          <w:sz w:val="36"/>
          <w:szCs w:val="36"/>
          <w:rtl/>
        </w:rPr>
      </w:pPr>
      <w:bookmarkStart w:id="402" w:name="_Toc272613448"/>
      <w:r w:rsidRPr="00331632">
        <w:rPr>
          <w:rFonts w:cs="Traditional Naskh"/>
          <w:b/>
          <w:sz w:val="36"/>
          <w:szCs w:val="36"/>
          <w:rtl/>
        </w:rPr>
        <w:t xml:space="preserve">واستجاب ربنا تعالى لزكريا لدعائه: </w:t>
      </w:r>
      <w:r w:rsidRPr="00331632">
        <w:rPr>
          <w:rFonts w:cs="Traditional Naskh"/>
          <w:b/>
          <w:position w:val="-6"/>
          <w:sz w:val="28"/>
          <w:szCs w:val="28"/>
          <w:rtl/>
          <w:lang w:eastAsia="en-US"/>
        </w:rPr>
        <w:sym w:font="AGA Arabesque" w:char="F05D"/>
      </w:r>
      <w:r w:rsidRPr="00331632">
        <w:rPr>
          <w:rFonts w:cs="Traditional Naskh"/>
          <w:bCs/>
          <w:sz w:val="36"/>
          <w:szCs w:val="36"/>
          <w:rtl/>
        </w:rPr>
        <w:t>إِنَّهُمْ كَانُوا يُسَارِعُونَ فِي الْخَيْرَاتِ وَيَدْعُونَنَا رَغَبًا وَرَهَبًا وَكَانُوا لَنَا خَاشِعِينَ</w:t>
      </w:r>
      <w:r w:rsidRPr="00331632">
        <w:rPr>
          <w:rFonts w:cs="Traditional Naskh"/>
          <w:b/>
          <w:position w:val="-6"/>
          <w:sz w:val="28"/>
          <w:szCs w:val="28"/>
          <w:rtl/>
          <w:lang w:eastAsia="en-US"/>
        </w:rPr>
        <w:sym w:font="AGA Arabesque" w:char="F05B"/>
      </w:r>
      <w:r w:rsidR="003C768B">
        <w:rPr>
          <w:rFonts w:cs="Traditional Naskh"/>
          <w:b/>
          <w:position w:val="-6"/>
          <w:sz w:val="28"/>
          <w:szCs w:val="28"/>
          <w:rtl/>
          <w:lang w:eastAsia="en-US"/>
        </w:rPr>
        <w:fldChar w:fldCharType="begin"/>
      </w:r>
      <w:r w:rsidR="003C768B">
        <w:instrText xml:space="preserve"> XE "</w:instrText>
      </w:r>
      <w:r w:rsidR="003C768B" w:rsidRPr="000C5E34">
        <w:rPr>
          <w:rFonts w:cs="Traditional Naskh" w:hint="cs"/>
          <w:b/>
          <w:position w:val="-6"/>
          <w:sz w:val="28"/>
          <w:szCs w:val="28"/>
          <w:rtl/>
          <w:lang w:eastAsia="en-US"/>
        </w:rPr>
        <w:instrText>1-21=</w:instrText>
      </w:r>
      <w:r w:rsidR="003C768B" w:rsidRPr="000C5E34">
        <w:rPr>
          <w:rFonts w:cs="Traditional Naskh"/>
          <w:b/>
          <w:position w:val="-6"/>
          <w:sz w:val="28"/>
          <w:szCs w:val="28"/>
          <w:rtl/>
          <w:lang w:eastAsia="en-US"/>
        </w:rPr>
        <w:sym w:font="AGA Arabesque" w:char="F05D"/>
      </w:r>
      <w:r w:rsidR="003C768B" w:rsidRPr="000C5E34">
        <w:rPr>
          <w:rFonts w:cs="Traditional Naskh"/>
          <w:bCs/>
          <w:sz w:val="36"/>
          <w:szCs w:val="36"/>
          <w:rtl/>
        </w:rPr>
        <w:instrText>إِنَّهُمْ كَانُوا يُسَارِعُونَ فِي الْخَيْرَاتِ وَيَدْعُونَنَا رَغَبًا وَرَهَبًا وَكَانُوا لَنَا خَاشِعِينَ</w:instrText>
      </w:r>
      <w:r w:rsidR="003C768B" w:rsidRPr="000C5E34">
        <w:rPr>
          <w:rFonts w:cs="Traditional Naskh"/>
          <w:b/>
          <w:position w:val="-6"/>
          <w:sz w:val="28"/>
          <w:szCs w:val="28"/>
          <w:rtl/>
          <w:lang w:eastAsia="en-US"/>
        </w:rPr>
        <w:sym w:font="AGA Arabesque" w:char="F05B"/>
      </w:r>
      <w:r w:rsidR="003C768B" w:rsidRPr="000C5E34">
        <w:rPr>
          <w:rFonts w:cs="Traditional Naskh" w:hint="cs"/>
          <w:b/>
          <w:position w:val="-6"/>
          <w:sz w:val="28"/>
          <w:szCs w:val="28"/>
          <w:rtl/>
          <w:lang w:eastAsia="en-US"/>
        </w:rPr>
        <w:instrText>=90=</w:instrText>
      </w:r>
      <w:r w:rsidR="003C768B">
        <w:instrText xml:space="preserve">" </w:instrText>
      </w:r>
      <w:r w:rsidR="003C768B">
        <w:rPr>
          <w:rFonts w:cs="Traditional Naskh"/>
          <w:b/>
          <w:position w:val="-6"/>
          <w:sz w:val="28"/>
          <w:szCs w:val="28"/>
          <w:rtl/>
          <w:lang w:eastAsia="en-US"/>
        </w:rPr>
        <w:fldChar w:fldCharType="end"/>
      </w:r>
      <w:r w:rsidRPr="000E0C8A">
        <w:rPr>
          <w:rStyle w:val="FootnoteReference"/>
          <w:rFonts w:cs="Traditional Naskh"/>
          <w:b/>
          <w:sz w:val="36"/>
          <w:szCs w:val="36"/>
          <w:rtl/>
        </w:rPr>
        <w:t>(</w:t>
      </w:r>
      <w:r w:rsidRPr="000E0C8A">
        <w:rPr>
          <w:rStyle w:val="FootnoteReference"/>
          <w:rFonts w:cs="Traditional Naskh"/>
          <w:b/>
          <w:sz w:val="36"/>
          <w:szCs w:val="36"/>
          <w:rtl/>
        </w:rPr>
        <w:footnoteReference w:id="131"/>
      </w:r>
      <w:r w:rsidRPr="000E0C8A">
        <w:rPr>
          <w:rStyle w:val="FootnoteReference"/>
          <w:rFonts w:cs="Traditional Naskh"/>
          <w:b/>
          <w:sz w:val="36"/>
          <w:szCs w:val="36"/>
          <w:rtl/>
        </w:rPr>
        <w:t>)</w:t>
      </w:r>
      <w:r w:rsidRPr="00331632">
        <w:rPr>
          <w:rFonts w:cs="Traditional Naskh"/>
          <w:b/>
          <w:sz w:val="36"/>
          <w:szCs w:val="36"/>
          <w:rtl/>
        </w:rPr>
        <w:t>.</w:t>
      </w:r>
      <w:bookmarkEnd w:id="402"/>
    </w:p>
    <w:p w:rsidR="005F078E" w:rsidRPr="00331632" w:rsidRDefault="005F078E" w:rsidP="0052405D">
      <w:pPr>
        <w:spacing w:after="80" w:line="216" w:lineRule="auto"/>
        <w:ind w:firstLine="510"/>
        <w:rPr>
          <w:rFonts w:cs="Traditional Naskh"/>
          <w:sz w:val="36"/>
          <w:szCs w:val="36"/>
          <w:rtl/>
        </w:rPr>
      </w:pPr>
      <w:bookmarkStart w:id="403" w:name="_Toc272613449"/>
      <w:r w:rsidRPr="00331632">
        <w:rPr>
          <w:rFonts w:cs="Traditional Naskh"/>
          <w:b/>
          <w:sz w:val="36"/>
          <w:szCs w:val="36"/>
          <w:rtl/>
        </w:rPr>
        <w:t xml:space="preserve">أي أنهم كانوا ملازمين العبادة والطاعة في كل أحوالهم، لا يشغلهم عن ذلك أمر، كما أفاد ذلك الفعل المضارع </w:t>
      </w:r>
      <w:r w:rsidR="00BB5010" w:rsidRPr="00331632">
        <w:rPr>
          <w:rFonts w:cs="Traditional Naskh"/>
          <w:b/>
          <w:sz w:val="36"/>
          <w:szCs w:val="24"/>
          <w:rtl/>
        </w:rPr>
        <w:t>((</w:t>
      </w:r>
      <w:r w:rsidRPr="00331632">
        <w:rPr>
          <w:rFonts w:cs="Traditional Naskh"/>
          <w:b/>
          <w:sz w:val="36"/>
          <w:szCs w:val="36"/>
          <w:rtl/>
        </w:rPr>
        <w:t>يسارعون</w:t>
      </w:r>
      <w:r w:rsidR="00BB5010" w:rsidRPr="00331632">
        <w:rPr>
          <w:rFonts w:cs="Traditional Naskh"/>
          <w:b/>
          <w:sz w:val="36"/>
          <w:szCs w:val="24"/>
          <w:rtl/>
        </w:rPr>
        <w:t>))</w:t>
      </w:r>
      <w:r w:rsidRPr="00331632">
        <w:rPr>
          <w:rFonts w:cs="Traditional Naskh"/>
          <w:b/>
          <w:sz w:val="36"/>
          <w:szCs w:val="36"/>
          <w:rtl/>
        </w:rPr>
        <w:t xml:space="preserve">، ومن أدلة السنة ما حكى لنا سيد الأولين والآخرين </w:t>
      </w:r>
      <w:r w:rsidRPr="00331632">
        <w:rPr>
          <w:rFonts w:cs="Traditional Naskh"/>
          <w:sz w:val="36"/>
          <w:szCs w:val="36"/>
          <w:rtl/>
        </w:rPr>
        <w:t>في قصة الثلاثة الذين انطبقت عليهم الصخرة، فنجاهم ا</w:t>
      </w:r>
      <w:r w:rsidR="000E0C8A">
        <w:rPr>
          <w:rFonts w:cs="Traditional Naskh"/>
          <w:sz w:val="36"/>
          <w:szCs w:val="36"/>
          <w:rtl/>
        </w:rPr>
        <w:t>للَّه</w:t>
      </w:r>
      <w:r w:rsidRPr="00331632">
        <w:rPr>
          <w:rFonts w:cs="Traditional Naskh"/>
          <w:sz w:val="36"/>
          <w:szCs w:val="36"/>
          <w:rtl/>
        </w:rPr>
        <w:t xml:space="preserve"> تعالى</w:t>
      </w:r>
      <w:r w:rsidRPr="000E0C8A">
        <w:rPr>
          <w:rStyle w:val="FootnoteReference"/>
          <w:rFonts w:cs="Traditional Naskh"/>
          <w:sz w:val="36"/>
          <w:szCs w:val="36"/>
          <w:rtl/>
        </w:rPr>
        <w:t>(</w:t>
      </w:r>
      <w:r w:rsidRPr="000E0C8A">
        <w:rPr>
          <w:rStyle w:val="FootnoteReference"/>
          <w:rFonts w:cs="Traditional Naskh"/>
          <w:sz w:val="36"/>
          <w:szCs w:val="36"/>
          <w:rtl/>
        </w:rPr>
        <w:footnoteReference w:id="132"/>
      </w:r>
      <w:r w:rsidRPr="000E0C8A">
        <w:rPr>
          <w:rStyle w:val="FootnoteReference"/>
          <w:rFonts w:cs="Traditional Naskh"/>
          <w:sz w:val="36"/>
          <w:szCs w:val="36"/>
          <w:rtl/>
        </w:rPr>
        <w:t>)</w:t>
      </w:r>
      <w:r w:rsidRPr="00331632">
        <w:rPr>
          <w:rFonts w:cs="Traditional Naskh"/>
          <w:sz w:val="14"/>
          <w:szCs w:val="36"/>
          <w:rtl/>
        </w:rPr>
        <w:t>؛</w:t>
      </w:r>
      <w:r w:rsidRPr="00331632">
        <w:rPr>
          <w:rFonts w:cs="Traditional Naskh"/>
          <w:sz w:val="36"/>
          <w:szCs w:val="36"/>
          <w:rtl/>
        </w:rPr>
        <w:t xml:space="preserve"> لأنهم عرفوه </w:t>
      </w:r>
      <w:r w:rsidRPr="00BC3E75">
        <w:rPr>
          <w:rFonts w:ascii="CTraditional Arabic" w:hAnsi="CTraditional Arabic" w:cs="CTraditional Arabic" w:hint="cs"/>
          <w:color w:val="000000"/>
          <w:sz w:val="36"/>
          <w:szCs w:val="36"/>
          <w:rtl/>
          <w:lang w:eastAsia="en-US"/>
        </w:rPr>
        <w:t>ﻷ</w:t>
      </w:r>
      <w:r w:rsidRPr="00331632">
        <w:rPr>
          <w:rFonts w:cs="Traditional Naskh"/>
          <w:sz w:val="36"/>
          <w:szCs w:val="36"/>
          <w:rtl/>
        </w:rPr>
        <w:t xml:space="preserve"> في حال رخائهم</w:t>
      </w:r>
      <w:r w:rsidR="00B0136B">
        <w:rPr>
          <w:rFonts w:cs="Traditional Naskh" w:hint="cs"/>
          <w:sz w:val="36"/>
          <w:szCs w:val="36"/>
          <w:rtl/>
        </w:rPr>
        <w:t>،</w:t>
      </w:r>
      <w:r w:rsidRPr="00331632">
        <w:rPr>
          <w:rFonts w:cs="Traditional Naskh"/>
          <w:sz w:val="36"/>
          <w:szCs w:val="36"/>
          <w:rtl/>
        </w:rPr>
        <w:t xml:space="preserve"> فأنجاهم يوم شدتهم؛ لذا ينبغي للعبد أن يجتهد غاية الاجتهاد في التقرب إلى ا</w:t>
      </w:r>
      <w:r w:rsidR="000E0C8A">
        <w:rPr>
          <w:rFonts w:cs="Traditional Naskh"/>
          <w:sz w:val="36"/>
          <w:szCs w:val="36"/>
          <w:rtl/>
        </w:rPr>
        <w:t>للَّه</w:t>
      </w:r>
      <w:r w:rsidRPr="00331632">
        <w:rPr>
          <w:rFonts w:cs="Traditional Naskh"/>
          <w:sz w:val="36"/>
          <w:szCs w:val="36"/>
          <w:rtl/>
        </w:rPr>
        <w:t xml:space="preserve"> تعالى، وطلب مرضاته، والإكثار من الأعمال الصالحة، ودعائه حال الرخاء</w:t>
      </w:r>
      <w:r w:rsidR="00B0136B">
        <w:rPr>
          <w:rFonts w:cs="Traditional Naskh" w:hint="cs"/>
          <w:sz w:val="36"/>
          <w:szCs w:val="36"/>
          <w:rtl/>
        </w:rPr>
        <w:t>،</w:t>
      </w:r>
      <w:r w:rsidRPr="00331632">
        <w:rPr>
          <w:rFonts w:cs="Traditional Naskh"/>
          <w:sz w:val="36"/>
          <w:szCs w:val="36"/>
          <w:rtl/>
        </w:rPr>
        <w:t xml:space="preserve"> حتى ينال ما يرجوه، فقد كانت وصية النبي </w:t>
      </w:r>
      <w:r w:rsidRPr="00331632">
        <w:rPr>
          <w:rFonts w:cs="Traditional Naskh"/>
          <w:sz w:val="36"/>
          <w:szCs w:val="36"/>
          <w:rtl/>
        </w:rPr>
        <w:sym w:font="AGA Arabesque" w:char="F072"/>
      </w:r>
      <w:r w:rsidRPr="00331632">
        <w:rPr>
          <w:rFonts w:cs="Traditional Naskh"/>
          <w:sz w:val="36"/>
          <w:szCs w:val="36"/>
          <w:rtl/>
        </w:rPr>
        <w:t xml:space="preserve"> لابن عباس </w:t>
      </w:r>
      <w:r w:rsidRPr="00BC3E75">
        <w:rPr>
          <w:rFonts w:cs="DecoType Naskh Swashes"/>
          <w:sz w:val="22"/>
          <w:szCs w:val="22"/>
          <w:rtl/>
        </w:rPr>
        <w:t>رَضْيَ اللَّهُ عنْه</w:t>
      </w:r>
      <w:r>
        <w:rPr>
          <w:rFonts w:cs="DecoType Naskh Swashes"/>
          <w:sz w:val="22"/>
          <w:szCs w:val="22"/>
          <w:rtl/>
        </w:rPr>
        <w:t>ُمَ</w:t>
      </w:r>
      <w:r w:rsidRPr="00BC3E75">
        <w:rPr>
          <w:rFonts w:cs="DecoType Naskh Swashes"/>
          <w:sz w:val="22"/>
          <w:szCs w:val="22"/>
          <w:rtl/>
        </w:rPr>
        <w:t>ا</w:t>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تَعَرَّفْ إِلَى اللَّهِ فِي الرَّخَاءِ</w:t>
      </w:r>
      <w:r w:rsidR="00B0136B">
        <w:rPr>
          <w:rFonts w:cs="Traditional Naskh" w:hint="cs"/>
          <w:b/>
          <w:bCs/>
          <w:sz w:val="36"/>
          <w:szCs w:val="36"/>
          <w:rtl/>
        </w:rPr>
        <w:t>،</w:t>
      </w:r>
      <w:r w:rsidRPr="00331632">
        <w:rPr>
          <w:rFonts w:cs="Traditional Naskh"/>
          <w:b/>
          <w:bCs/>
          <w:sz w:val="36"/>
          <w:szCs w:val="36"/>
          <w:rtl/>
        </w:rPr>
        <w:t xml:space="preserve"> يَعْرِفْكَ فِي الشِّدَّةِ</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تَعَرَّفْ إِلَى اللَّهِ فِي الرَّخَاءِ</w:instrText>
      </w:r>
      <w:r w:rsidR="003C768B" w:rsidRPr="000C5E34">
        <w:rPr>
          <w:rFonts w:cs="Traditional Naskh" w:hint="cs"/>
          <w:b/>
          <w:bCs/>
          <w:sz w:val="36"/>
          <w:szCs w:val="36"/>
          <w:rtl/>
        </w:rPr>
        <w:instrText>،</w:instrText>
      </w:r>
      <w:r w:rsidR="003C768B" w:rsidRPr="000C5E34">
        <w:rPr>
          <w:rFonts w:cs="Traditional Naskh"/>
          <w:b/>
          <w:bCs/>
          <w:sz w:val="36"/>
          <w:szCs w:val="36"/>
          <w:rtl/>
        </w:rPr>
        <w:instrText xml:space="preserve"> يَعْرِفْكَ فِي الشِّدَّةِ</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3"/>
      </w:r>
      <w:r w:rsidRPr="000E0C8A">
        <w:rPr>
          <w:rStyle w:val="FootnoteReference"/>
          <w:rFonts w:cs="Traditional Naskh"/>
          <w:sz w:val="36"/>
          <w:szCs w:val="36"/>
          <w:rtl/>
        </w:rPr>
        <w:t>)</w:t>
      </w:r>
      <w:r w:rsidRPr="00331632">
        <w:rPr>
          <w:rFonts w:cs="Traditional Naskh"/>
          <w:sz w:val="36"/>
          <w:szCs w:val="36"/>
          <w:rtl/>
        </w:rPr>
        <w:t>.</w:t>
      </w:r>
      <w:bookmarkEnd w:id="403"/>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404" w:name="_Toc272613450"/>
      <w:r w:rsidRPr="00331632">
        <w:rPr>
          <w:rFonts w:cs="Traditional Naskh"/>
          <w:sz w:val="36"/>
          <w:szCs w:val="36"/>
          <w:rtl/>
        </w:rPr>
        <w:t xml:space="preserve">‏والمراد بالمعرفة المطلوبة من العبد في الحديث هي: </w:t>
      </w:r>
      <w:r w:rsidR="00BB5010" w:rsidRPr="00331632">
        <w:rPr>
          <w:rFonts w:cs="Traditional Naskh"/>
          <w:sz w:val="36"/>
          <w:szCs w:val="24"/>
          <w:rtl/>
        </w:rPr>
        <w:t>((</w:t>
      </w:r>
      <w:r w:rsidRPr="00331632">
        <w:rPr>
          <w:rFonts w:cs="Traditional Naskh"/>
          <w:sz w:val="36"/>
          <w:szCs w:val="36"/>
          <w:rtl/>
        </w:rPr>
        <w:t>المعرفة الخاصة التي تقتضي ميل القلب إلى ا</w:t>
      </w:r>
      <w:r w:rsidR="000E0C8A">
        <w:rPr>
          <w:rFonts w:cs="Traditional Naskh"/>
          <w:sz w:val="36"/>
          <w:szCs w:val="36"/>
          <w:rtl/>
        </w:rPr>
        <w:t>للَّه</w:t>
      </w:r>
      <w:r w:rsidRPr="00331632">
        <w:rPr>
          <w:rFonts w:cs="Traditional Naskh"/>
          <w:sz w:val="36"/>
          <w:szCs w:val="36"/>
          <w:rtl/>
        </w:rPr>
        <w:t xml:space="preserve"> تعالى بالكلية، </w:t>
      </w:r>
      <w:r w:rsidR="004F122E" w:rsidRPr="00331632">
        <w:rPr>
          <w:rFonts w:cs="Traditional Naskh" w:hint="cs"/>
          <w:sz w:val="36"/>
          <w:szCs w:val="36"/>
          <w:rtl/>
        </w:rPr>
        <w:t>و</w:t>
      </w:r>
      <w:r w:rsidRPr="00331632">
        <w:rPr>
          <w:rFonts w:cs="Traditional Naskh"/>
          <w:sz w:val="36"/>
          <w:szCs w:val="36"/>
          <w:rtl/>
        </w:rPr>
        <w:t>الانقطاع إليه، والإنس به، والطمأنينة بذكره، والحياء منه، والهيبة له</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4"/>
      </w:r>
      <w:r w:rsidRPr="000E0C8A">
        <w:rPr>
          <w:rStyle w:val="FootnoteReference"/>
          <w:rFonts w:cs="Traditional Naskh"/>
          <w:sz w:val="36"/>
          <w:szCs w:val="36"/>
          <w:rtl/>
        </w:rPr>
        <w:t>)</w:t>
      </w:r>
      <w:r w:rsidRPr="00331632">
        <w:rPr>
          <w:rFonts w:cs="Traditional Naskh"/>
          <w:sz w:val="36"/>
          <w:szCs w:val="36"/>
          <w:rtl/>
        </w:rPr>
        <w:t>.</w:t>
      </w:r>
      <w:bookmarkEnd w:id="404"/>
      <w:r w:rsidRPr="00331632">
        <w:rPr>
          <w:rFonts w:cs="Traditional Naskh"/>
          <w:sz w:val="36"/>
          <w:szCs w:val="36"/>
          <w:rtl/>
        </w:rPr>
        <w:t xml:space="preserve"> </w:t>
      </w:r>
    </w:p>
    <w:p w:rsidR="005F078E" w:rsidRPr="00331632" w:rsidRDefault="005F078E" w:rsidP="004F122E">
      <w:pPr>
        <w:spacing w:after="80" w:line="216" w:lineRule="auto"/>
        <w:ind w:firstLine="510"/>
        <w:rPr>
          <w:rFonts w:cs="Traditional Naskh"/>
          <w:sz w:val="36"/>
          <w:szCs w:val="36"/>
          <w:rtl/>
        </w:rPr>
      </w:pPr>
      <w:bookmarkStart w:id="405" w:name="_Toc272613451"/>
      <w:r w:rsidRPr="00331632">
        <w:rPr>
          <w:rFonts w:cs="Traditional Naskh"/>
          <w:sz w:val="36"/>
          <w:szCs w:val="36"/>
          <w:rtl/>
        </w:rPr>
        <w:t xml:space="preserve">‏ونقل الصحابة هذه الوصية لغيرهم من التابعين، ‏قال رجل لأبي الدرداء: </w:t>
      </w:r>
      <w:r w:rsidR="00BB5010" w:rsidRPr="00331632">
        <w:rPr>
          <w:rFonts w:cs="Traditional Naskh"/>
          <w:sz w:val="36"/>
          <w:szCs w:val="24"/>
          <w:rtl/>
        </w:rPr>
        <w:t>((</w:t>
      </w:r>
      <w:r w:rsidRPr="00331632">
        <w:rPr>
          <w:rFonts w:cs="Traditional Naskh"/>
          <w:sz w:val="36"/>
          <w:szCs w:val="36"/>
          <w:rtl/>
        </w:rPr>
        <w:t>أوصني، فقال: اذكر ا</w:t>
      </w:r>
      <w:r w:rsidR="000E0C8A">
        <w:rPr>
          <w:rFonts w:cs="Traditional Naskh"/>
          <w:sz w:val="36"/>
          <w:szCs w:val="36"/>
          <w:rtl/>
        </w:rPr>
        <w:t>للَّه</w:t>
      </w:r>
      <w:r w:rsidRPr="00331632">
        <w:rPr>
          <w:rFonts w:cs="Traditional Naskh"/>
          <w:sz w:val="36"/>
          <w:szCs w:val="36"/>
          <w:rtl/>
        </w:rPr>
        <w:t xml:space="preserve"> في السراء، ‏يذكرك ا</w:t>
      </w:r>
      <w:r w:rsidR="000E0C8A">
        <w:rPr>
          <w:rFonts w:cs="Traditional Naskh"/>
          <w:sz w:val="36"/>
          <w:szCs w:val="36"/>
          <w:rtl/>
        </w:rPr>
        <w:t>للَّه</w:t>
      </w:r>
      <w:r w:rsidRPr="00331632">
        <w:rPr>
          <w:rFonts w:cs="Traditional Naskh"/>
          <w:sz w:val="36"/>
          <w:szCs w:val="36"/>
          <w:rtl/>
        </w:rPr>
        <w:t xml:space="preserve"> </w:t>
      </w:r>
      <w:r w:rsidRPr="00BC3E75">
        <w:rPr>
          <w:rFonts w:ascii="CTraditional Arabic" w:hAnsi="CTraditional Arabic" w:cs="CTraditional Arabic" w:hint="cs"/>
          <w:color w:val="000000"/>
          <w:sz w:val="36"/>
          <w:szCs w:val="36"/>
          <w:rtl/>
          <w:lang w:eastAsia="en-US"/>
        </w:rPr>
        <w:t>ﻷ</w:t>
      </w:r>
      <w:r w:rsidRPr="00331632">
        <w:rPr>
          <w:rFonts w:cs="Traditional Naskh"/>
          <w:sz w:val="36"/>
          <w:szCs w:val="36"/>
          <w:rtl/>
        </w:rPr>
        <w:t xml:space="preserve"> في الضراء</w:t>
      </w:r>
      <w:r w:rsidR="003C768B">
        <w:rPr>
          <w:rFonts w:cs="Traditional Naskh"/>
          <w:sz w:val="36"/>
          <w:szCs w:val="36"/>
          <w:rtl/>
        </w:rPr>
        <w:fldChar w:fldCharType="begin"/>
      </w:r>
      <w:r w:rsidR="003C768B">
        <w:instrText xml:space="preserve"> XE "</w:instrText>
      </w:r>
      <w:r w:rsidR="003C768B" w:rsidRPr="000C5E34">
        <w:rPr>
          <w:rFonts w:cs="Traditional Naskh" w:hint="cs"/>
          <w:sz w:val="36"/>
          <w:szCs w:val="36"/>
          <w:rtl/>
        </w:rPr>
        <w:instrText>3-</w:instrText>
      </w:r>
      <w:r w:rsidR="003C768B" w:rsidRPr="000C5E34">
        <w:rPr>
          <w:rFonts w:cs="Traditional Naskh"/>
          <w:sz w:val="36"/>
          <w:szCs w:val="36"/>
          <w:rtl/>
        </w:rPr>
        <w:instrText xml:space="preserve">اذكر اللَّه في السراء، ‏يذكرك اللَّه </w:instrText>
      </w:r>
      <w:r w:rsidR="003C768B" w:rsidRPr="000C5E34">
        <w:rPr>
          <w:rFonts w:ascii="CTraditional Arabic" w:hAnsi="CTraditional Arabic" w:cs="CTraditional Arabic" w:hint="cs"/>
          <w:color w:val="000000"/>
          <w:sz w:val="36"/>
          <w:szCs w:val="36"/>
          <w:rtl/>
          <w:lang w:eastAsia="en-US"/>
        </w:rPr>
        <w:instrText>ﻷ</w:instrText>
      </w:r>
      <w:r w:rsidR="003C768B" w:rsidRPr="000C5E34">
        <w:rPr>
          <w:rFonts w:cs="Traditional Naskh"/>
          <w:sz w:val="36"/>
          <w:szCs w:val="36"/>
          <w:rtl/>
        </w:rPr>
        <w:instrText xml:space="preserve"> في الضراء</w:instrText>
      </w:r>
      <w:r w:rsidR="003C768B" w:rsidRPr="000C5E34">
        <w:rPr>
          <w:rFonts w:cs="Traditional Naskh" w:hint="cs"/>
          <w:sz w:val="36"/>
          <w:szCs w:val="36"/>
          <w:rtl/>
        </w:rPr>
        <w:instrText>[أ[و الدراداء]</w:instrText>
      </w:r>
      <w:r w:rsidR="003C768B">
        <w:instrText xml:space="preserve">" </w:instrText>
      </w:r>
      <w:r w:rsidR="003C768B">
        <w:rPr>
          <w:rFonts w:cs="Traditional Naskh"/>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5"/>
      </w:r>
      <w:r w:rsidRPr="000E0C8A">
        <w:rPr>
          <w:rStyle w:val="FootnoteReference"/>
          <w:rFonts w:cs="Traditional Naskh"/>
          <w:sz w:val="36"/>
          <w:szCs w:val="36"/>
          <w:rtl/>
        </w:rPr>
        <w:t>)</w:t>
      </w:r>
      <w:r w:rsidRPr="00331632">
        <w:rPr>
          <w:rFonts w:cs="Traditional Naskh"/>
          <w:sz w:val="36"/>
          <w:szCs w:val="36"/>
          <w:rtl/>
        </w:rPr>
        <w:t>.</w:t>
      </w:r>
      <w:bookmarkEnd w:id="405"/>
    </w:p>
    <w:p w:rsidR="005F078E" w:rsidRPr="00331632" w:rsidRDefault="005F078E" w:rsidP="0052405D">
      <w:pPr>
        <w:spacing w:after="80" w:line="216" w:lineRule="auto"/>
        <w:ind w:firstLine="510"/>
        <w:rPr>
          <w:rFonts w:cs="Traditional Naskh"/>
          <w:sz w:val="36"/>
          <w:szCs w:val="36"/>
          <w:rtl/>
        </w:rPr>
      </w:pPr>
      <w:bookmarkStart w:id="406" w:name="_Toc272613452"/>
      <w:r w:rsidRPr="00331632">
        <w:rPr>
          <w:rFonts w:cs="Traditional Naskh"/>
          <w:sz w:val="36"/>
          <w:szCs w:val="36"/>
          <w:rtl/>
        </w:rPr>
        <w:t xml:space="preserve">‏وعنه أيضاً </w:t>
      </w:r>
      <w:r w:rsidRPr="00331632">
        <w:rPr>
          <w:rFonts w:cs="Traditional Naskh"/>
          <w:sz w:val="36"/>
          <w:szCs w:val="36"/>
          <w:rtl/>
        </w:rPr>
        <w:sym w:font="AGA Arabesque" w:char="F074"/>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sz w:val="36"/>
          <w:szCs w:val="36"/>
          <w:rtl/>
        </w:rPr>
        <w:t>ادع ا</w:t>
      </w:r>
      <w:r w:rsidR="000E0C8A">
        <w:rPr>
          <w:rFonts w:cs="Traditional Naskh"/>
          <w:sz w:val="36"/>
          <w:szCs w:val="36"/>
          <w:rtl/>
        </w:rPr>
        <w:t>للَّه</w:t>
      </w:r>
      <w:r w:rsidRPr="00331632">
        <w:rPr>
          <w:rFonts w:cs="Traditional Naskh"/>
          <w:sz w:val="36"/>
          <w:szCs w:val="36"/>
          <w:rtl/>
        </w:rPr>
        <w:t xml:space="preserve"> في يوم سرائك؛ لعله أن يستجيب لك في يوم ضرائك</w:t>
      </w:r>
      <w:r w:rsidR="003C768B">
        <w:rPr>
          <w:rFonts w:cs="Traditional Naskh"/>
          <w:sz w:val="36"/>
          <w:szCs w:val="36"/>
          <w:rtl/>
        </w:rPr>
        <w:fldChar w:fldCharType="begin"/>
      </w:r>
      <w:r w:rsidR="003C768B">
        <w:instrText xml:space="preserve"> XE "</w:instrText>
      </w:r>
      <w:r w:rsidR="003C768B" w:rsidRPr="000C5E34">
        <w:rPr>
          <w:rFonts w:cs="Traditional Naskh" w:hint="cs"/>
          <w:sz w:val="36"/>
          <w:szCs w:val="36"/>
          <w:rtl/>
        </w:rPr>
        <w:instrText>3-</w:instrText>
      </w:r>
      <w:r w:rsidR="003C768B" w:rsidRPr="000C5E34">
        <w:rPr>
          <w:rFonts w:cs="Traditional Naskh"/>
          <w:sz w:val="36"/>
          <w:szCs w:val="36"/>
          <w:rtl/>
        </w:rPr>
        <w:instrText>ادع اللَّه في يوم سرائك؛ لعله أن يستجيب لك في يوم ضرائك</w:instrText>
      </w:r>
      <w:r w:rsidR="003C768B" w:rsidRPr="000C5E34">
        <w:rPr>
          <w:rFonts w:cs="Traditional Naskh" w:hint="cs"/>
          <w:sz w:val="36"/>
          <w:szCs w:val="36"/>
          <w:rtl/>
        </w:rPr>
        <w:instrText>[أ[و الدرادء]</w:instrText>
      </w:r>
      <w:r w:rsidR="003C768B">
        <w:instrText xml:space="preserve">" </w:instrText>
      </w:r>
      <w:r w:rsidR="003C768B">
        <w:rPr>
          <w:rFonts w:cs="Traditional Naskh"/>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6"/>
      </w:r>
      <w:r w:rsidRPr="000E0C8A">
        <w:rPr>
          <w:rStyle w:val="FootnoteReference"/>
          <w:rFonts w:cs="Traditional Naskh"/>
          <w:sz w:val="36"/>
          <w:szCs w:val="36"/>
          <w:rtl/>
        </w:rPr>
        <w:t>)</w:t>
      </w:r>
      <w:r w:rsidRPr="00331632">
        <w:rPr>
          <w:rFonts w:cs="Traditional Naskh"/>
          <w:sz w:val="36"/>
          <w:szCs w:val="36"/>
          <w:rtl/>
        </w:rPr>
        <w:t>.</w:t>
      </w:r>
      <w:bookmarkEnd w:id="406"/>
      <w:r w:rsidRPr="00331632">
        <w:rPr>
          <w:rFonts w:cs="Traditional Naskh"/>
          <w:sz w:val="36"/>
          <w:szCs w:val="36"/>
          <w:rtl/>
        </w:rPr>
        <w:t xml:space="preserve"> </w:t>
      </w:r>
    </w:p>
    <w:p w:rsidR="005F078E" w:rsidRPr="00331632" w:rsidRDefault="005F078E" w:rsidP="0079656A">
      <w:pPr>
        <w:numPr>
          <w:ilvl w:val="0"/>
          <w:numId w:val="2"/>
        </w:numPr>
        <w:tabs>
          <w:tab w:val="clear" w:pos="1004"/>
          <w:tab w:val="num" w:pos="-2530"/>
        </w:tabs>
        <w:spacing w:line="216" w:lineRule="auto"/>
        <w:ind w:left="530" w:hanging="540"/>
        <w:rPr>
          <w:rFonts w:cs="Traditional Naskh"/>
          <w:bCs/>
          <w:sz w:val="32"/>
        </w:rPr>
      </w:pPr>
      <w:bookmarkStart w:id="407" w:name="_Toc272613453"/>
      <w:r w:rsidRPr="00331632">
        <w:rPr>
          <w:rFonts w:cs="Traditional Naskh"/>
          <w:bCs/>
          <w:sz w:val="32"/>
          <w:rtl/>
        </w:rPr>
        <w:t>لا يسأل إلا ا</w:t>
      </w:r>
      <w:r w:rsidR="000E0C8A">
        <w:rPr>
          <w:rFonts w:cs="Traditional Naskh"/>
          <w:bCs/>
          <w:sz w:val="32"/>
          <w:rtl/>
        </w:rPr>
        <w:t>للَّه</w:t>
      </w:r>
      <w:r w:rsidRPr="00331632">
        <w:rPr>
          <w:rFonts w:cs="Traditional Naskh"/>
          <w:bCs/>
          <w:sz w:val="32"/>
          <w:rtl/>
        </w:rPr>
        <w:t xml:space="preserve"> وحده.</w:t>
      </w:r>
      <w:bookmarkEnd w:id="407"/>
    </w:p>
    <w:p w:rsidR="005F078E" w:rsidRPr="00331632" w:rsidRDefault="005F078E" w:rsidP="004F122E">
      <w:pPr>
        <w:spacing w:after="80" w:line="216" w:lineRule="auto"/>
        <w:ind w:firstLine="510"/>
        <w:rPr>
          <w:rFonts w:cs="Traditional Naskh"/>
          <w:b/>
          <w:sz w:val="36"/>
          <w:szCs w:val="36"/>
          <w:rtl/>
        </w:rPr>
      </w:pPr>
      <w:bookmarkStart w:id="408" w:name="_Toc272613454"/>
      <w:r w:rsidRPr="00331632">
        <w:rPr>
          <w:rFonts w:cs="Traditional Naskh"/>
          <w:sz w:val="36"/>
          <w:szCs w:val="36"/>
          <w:rtl/>
        </w:rPr>
        <w:t>‏لأنه هو تعالى المنفرد في الإجابة والعطاء، فلا يسأل غيره، ولا ي</w:t>
      </w:r>
      <w:r w:rsidR="004F122E" w:rsidRPr="00331632">
        <w:rPr>
          <w:rFonts w:cs="Traditional Naskh" w:hint="cs"/>
          <w:sz w:val="36"/>
          <w:szCs w:val="36"/>
          <w:rtl/>
        </w:rPr>
        <w:t>ش</w:t>
      </w:r>
      <w:r w:rsidRPr="00331632">
        <w:rPr>
          <w:rFonts w:cs="Traditional Naskh"/>
          <w:sz w:val="36"/>
          <w:szCs w:val="36"/>
          <w:rtl/>
        </w:rPr>
        <w:t xml:space="preserve">رك معه أحداً كائناً من كان، كما في حديث ابن عباس </w:t>
      </w:r>
      <w:r w:rsidRPr="00BC3E75">
        <w:rPr>
          <w:rFonts w:cs="DecoType Naskh Swashes"/>
          <w:sz w:val="22"/>
          <w:szCs w:val="22"/>
          <w:rtl/>
        </w:rPr>
        <w:t>رَضْيَ اللَّهُ عنْه</w:t>
      </w:r>
      <w:r>
        <w:rPr>
          <w:rFonts w:cs="DecoType Naskh Swashes"/>
          <w:sz w:val="22"/>
          <w:szCs w:val="22"/>
          <w:rtl/>
        </w:rPr>
        <w:t>ُمَ</w:t>
      </w:r>
      <w:r w:rsidRPr="00BC3E75">
        <w:rPr>
          <w:rFonts w:cs="DecoType Naskh Swashes"/>
          <w:sz w:val="22"/>
          <w:szCs w:val="22"/>
          <w:rtl/>
        </w:rPr>
        <w:t>ا</w:t>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sz w:val="36"/>
          <w:szCs w:val="36"/>
          <w:rtl/>
        </w:rPr>
        <w:t>...</w:t>
      </w:r>
      <w:r w:rsidRPr="00331632">
        <w:rPr>
          <w:rFonts w:cs="Traditional Naskh"/>
          <w:b/>
          <w:bCs/>
          <w:sz w:val="36"/>
          <w:szCs w:val="36"/>
          <w:rtl/>
        </w:rPr>
        <w:t>وَإِذَا سَأَلْتَ فَاسْأَلِ اللهَ، وَإِذَا اسْتَعَنْتَ فَاسْتَعِنْ بِاللهِ</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وَإِذَا سَأَلْتَ فَاسْأَلِ اللهَ، وَإِذَا اسْتَعَنْتَ فَاسْتَعِنْ بِاللهِ</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7"/>
      </w:r>
      <w:r w:rsidRPr="000E0C8A">
        <w:rPr>
          <w:rStyle w:val="FootnoteReference"/>
          <w:rFonts w:cs="Traditional Naskh"/>
          <w:sz w:val="36"/>
          <w:szCs w:val="36"/>
          <w:rtl/>
        </w:rPr>
        <w:t>)</w:t>
      </w:r>
      <w:r w:rsidRPr="00331632">
        <w:rPr>
          <w:rFonts w:cs="Traditional Naskh"/>
          <w:sz w:val="36"/>
          <w:szCs w:val="36"/>
          <w:rtl/>
        </w:rPr>
        <w:t>.</w:t>
      </w:r>
      <w:bookmarkEnd w:id="408"/>
    </w:p>
    <w:p w:rsidR="005F078E" w:rsidRPr="00331632" w:rsidRDefault="005F078E" w:rsidP="0052405D">
      <w:pPr>
        <w:spacing w:after="80" w:line="216" w:lineRule="auto"/>
        <w:ind w:firstLine="510"/>
        <w:rPr>
          <w:rFonts w:cs="Traditional Naskh"/>
          <w:sz w:val="36"/>
          <w:szCs w:val="36"/>
        </w:rPr>
      </w:pPr>
      <w:bookmarkStart w:id="409" w:name="_Toc272613455"/>
      <w:r w:rsidRPr="00331632">
        <w:rPr>
          <w:rFonts w:cs="Traditional Naskh"/>
          <w:sz w:val="36"/>
          <w:szCs w:val="36"/>
          <w:rtl/>
        </w:rPr>
        <w:t xml:space="preserve">‏وفي أمره </w:t>
      </w:r>
      <w:r w:rsidRPr="00331632">
        <w:rPr>
          <w:rFonts w:cs="Traditional Naskh"/>
          <w:sz w:val="36"/>
          <w:szCs w:val="36"/>
          <w:rtl/>
        </w:rPr>
        <w:sym w:font="AGA Arabesque" w:char="F072"/>
      </w:r>
      <w:r w:rsidRPr="00331632">
        <w:rPr>
          <w:rFonts w:cs="Traditional Naskh"/>
          <w:sz w:val="36"/>
          <w:szCs w:val="36"/>
          <w:rtl/>
        </w:rPr>
        <w:t xml:space="preserve"> ‏أن لا يسأل إلا ا</w:t>
      </w:r>
      <w:r w:rsidR="000E0C8A">
        <w:rPr>
          <w:rFonts w:cs="Traditional Naskh"/>
          <w:sz w:val="36"/>
          <w:szCs w:val="36"/>
          <w:rtl/>
        </w:rPr>
        <w:t>للَّه</w:t>
      </w:r>
      <w:r w:rsidRPr="00331632">
        <w:rPr>
          <w:rFonts w:cs="Traditional Naskh"/>
          <w:sz w:val="36"/>
          <w:szCs w:val="36"/>
          <w:rtl/>
        </w:rPr>
        <w:t xml:space="preserve"> تبارك وتعالى؛ </w:t>
      </w:r>
      <w:r w:rsidR="00BB5010" w:rsidRPr="00331632">
        <w:rPr>
          <w:rFonts w:cs="Traditional Naskh"/>
          <w:sz w:val="36"/>
          <w:szCs w:val="24"/>
          <w:rtl/>
        </w:rPr>
        <w:t>((</w:t>
      </w:r>
      <w:r w:rsidRPr="00331632">
        <w:rPr>
          <w:rFonts w:cs="Traditional Naskh"/>
          <w:sz w:val="36"/>
          <w:szCs w:val="36"/>
          <w:rtl/>
        </w:rPr>
        <w:t>لأن السؤال فيه إظهار الذل من السائل، والمسكنة والحاجة والافتقار، وفيه الاعتراف بقدرة المسؤول على دفع الضرر، ونيل المطلوب، وجلب المانع، ودرء المضار، ولا يصلح الذل والافتقار إلا</w:t>
      </w:r>
      <w:r w:rsidR="000E0C8A">
        <w:rPr>
          <w:rFonts w:cs="Traditional Naskh"/>
          <w:sz w:val="36"/>
          <w:szCs w:val="36"/>
          <w:rtl/>
        </w:rPr>
        <w:t>للَّه</w:t>
      </w:r>
      <w:r w:rsidRPr="00331632">
        <w:rPr>
          <w:rFonts w:cs="Traditional Naskh"/>
          <w:sz w:val="36"/>
          <w:szCs w:val="36"/>
          <w:rtl/>
        </w:rPr>
        <w:t xml:space="preserve"> تعالى وحده؛ لأنه حقيقة العبودية</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8"/>
      </w:r>
      <w:r w:rsidRPr="000E0C8A">
        <w:rPr>
          <w:rStyle w:val="FootnoteReference"/>
          <w:rFonts w:cs="Traditional Naskh"/>
          <w:sz w:val="36"/>
          <w:szCs w:val="36"/>
          <w:rtl/>
        </w:rPr>
        <w:t>)</w:t>
      </w:r>
      <w:r w:rsidRPr="00331632">
        <w:rPr>
          <w:rFonts w:cs="Traditional Naskh"/>
          <w:sz w:val="36"/>
          <w:szCs w:val="36"/>
          <w:rtl/>
        </w:rPr>
        <w:t>.</w:t>
      </w:r>
      <w:bookmarkEnd w:id="409"/>
      <w:r w:rsidRPr="00331632">
        <w:rPr>
          <w:rFonts w:cs="Traditional Naskh"/>
          <w:sz w:val="36"/>
          <w:szCs w:val="36"/>
          <w:rtl/>
        </w:rPr>
        <w:t xml:space="preserve"> </w:t>
      </w:r>
    </w:p>
    <w:p w:rsidR="005F078E" w:rsidRPr="00331632" w:rsidRDefault="005F078E" w:rsidP="00B0136B">
      <w:pPr>
        <w:spacing w:after="80" w:line="216" w:lineRule="auto"/>
        <w:ind w:firstLine="510"/>
        <w:rPr>
          <w:rFonts w:cs="Traditional Naskh"/>
          <w:sz w:val="36"/>
          <w:szCs w:val="36"/>
          <w:rtl/>
        </w:rPr>
      </w:pPr>
      <w:bookmarkStart w:id="410" w:name="_Toc272613456"/>
      <w:r w:rsidRPr="00331632">
        <w:rPr>
          <w:rFonts w:cs="Traditional Naskh"/>
          <w:sz w:val="36"/>
          <w:szCs w:val="36"/>
          <w:rtl/>
        </w:rPr>
        <w:t>ومما لا يخفى أن إفراد ا</w:t>
      </w:r>
      <w:r w:rsidR="000E0C8A">
        <w:rPr>
          <w:rFonts w:cs="Traditional Naskh"/>
          <w:sz w:val="36"/>
          <w:szCs w:val="36"/>
          <w:rtl/>
        </w:rPr>
        <w:t>للَّه</w:t>
      </w:r>
      <w:r w:rsidRPr="00331632">
        <w:rPr>
          <w:rFonts w:cs="Traditional Naskh"/>
          <w:sz w:val="36"/>
          <w:szCs w:val="36"/>
          <w:rtl/>
        </w:rPr>
        <w:t xml:space="preserve"> جل وعلا في السؤال، وغيره من أمور العبادة: من أعظم أسباب الغنى ‏با</w:t>
      </w:r>
      <w:r w:rsidR="000E0C8A">
        <w:rPr>
          <w:rFonts w:cs="Traditional Naskh"/>
          <w:sz w:val="36"/>
          <w:szCs w:val="36"/>
          <w:rtl/>
        </w:rPr>
        <w:t>للَّه</w:t>
      </w:r>
      <w:r w:rsidRPr="00331632">
        <w:rPr>
          <w:rFonts w:cs="Traditional Naskh"/>
          <w:sz w:val="36"/>
          <w:szCs w:val="36"/>
          <w:rtl/>
        </w:rPr>
        <w:t xml:space="preserve"> تعالى، والانقطاع عن غيره، وهذا من كمال </w:t>
      </w:r>
      <w:r w:rsidR="00B0136B">
        <w:rPr>
          <w:rFonts w:cs="Traditional Naskh" w:hint="cs"/>
          <w:sz w:val="36"/>
          <w:szCs w:val="36"/>
          <w:rtl/>
        </w:rPr>
        <w:t>العبودية للَّه ربِّ العالمين</w:t>
      </w:r>
      <w:r w:rsidRPr="00331632">
        <w:rPr>
          <w:rFonts w:cs="Traditional Naskh"/>
          <w:sz w:val="36"/>
          <w:szCs w:val="36"/>
          <w:rtl/>
        </w:rPr>
        <w:t xml:space="preserve">، ‏فعن أبي سعيد الخدري </w:t>
      </w:r>
      <w:r w:rsidRPr="00331632">
        <w:rPr>
          <w:rFonts w:cs="Traditional Naskh"/>
          <w:sz w:val="36"/>
          <w:szCs w:val="36"/>
          <w:rtl/>
        </w:rPr>
        <w:sym w:font="AGA Arabesque" w:char="F074"/>
      </w:r>
      <w:r w:rsidRPr="00331632">
        <w:rPr>
          <w:rFonts w:cs="Traditional Naskh"/>
          <w:sz w:val="36"/>
          <w:szCs w:val="36"/>
          <w:rtl/>
        </w:rPr>
        <w:t xml:space="preserve"> قال: </w:t>
      </w:r>
      <w:r w:rsidR="00BB5010" w:rsidRPr="00331632">
        <w:rPr>
          <w:rFonts w:cs="Traditional Naskh"/>
          <w:sz w:val="36"/>
          <w:szCs w:val="24"/>
          <w:rtl/>
        </w:rPr>
        <w:t>((</w:t>
      </w:r>
      <w:r w:rsidRPr="00331632">
        <w:rPr>
          <w:rFonts w:cs="Traditional Naskh"/>
          <w:sz w:val="36"/>
          <w:szCs w:val="36"/>
          <w:rtl/>
        </w:rPr>
        <w:t xml:space="preserve">أصابتني فاقة، فأتيت النبي </w:t>
      </w:r>
      <w:r w:rsidRPr="00331632">
        <w:rPr>
          <w:rFonts w:cs="Traditional Naskh"/>
          <w:sz w:val="36"/>
          <w:szCs w:val="36"/>
          <w:rtl/>
        </w:rPr>
        <w:sym w:font="AGA Arabesque" w:char="F072"/>
      </w:r>
      <w:r w:rsidRPr="00331632">
        <w:rPr>
          <w:rFonts w:cs="Traditional Naskh"/>
          <w:sz w:val="36"/>
          <w:szCs w:val="36"/>
          <w:rtl/>
        </w:rPr>
        <w:t xml:space="preserve">، فوجدته يخطب الناس، وهو يقول: </w:t>
      </w:r>
      <w:r w:rsidR="00BB5010" w:rsidRPr="00331632">
        <w:rPr>
          <w:rFonts w:cs="Traditional Naskh"/>
          <w:sz w:val="36"/>
          <w:szCs w:val="24"/>
          <w:rtl/>
        </w:rPr>
        <w:t>((</w:t>
      </w:r>
      <w:r w:rsidRPr="00331632">
        <w:rPr>
          <w:rFonts w:cs="Traditional Naskh"/>
          <w:b/>
          <w:bCs/>
          <w:sz w:val="36"/>
          <w:szCs w:val="36"/>
          <w:rtl/>
        </w:rPr>
        <w:t>أَيُّهَا النَّاسُ وَاَ</w:t>
      </w:r>
      <w:r w:rsidR="000E0C8A">
        <w:rPr>
          <w:rFonts w:cs="Traditional Naskh"/>
          <w:b/>
          <w:bCs/>
          <w:sz w:val="36"/>
          <w:szCs w:val="36"/>
          <w:rtl/>
        </w:rPr>
        <w:t>للَّه</w:t>
      </w:r>
      <w:r w:rsidRPr="00331632">
        <w:rPr>
          <w:rFonts w:cs="Traditional Naskh"/>
          <w:b/>
          <w:bCs/>
          <w:sz w:val="36"/>
          <w:szCs w:val="36"/>
          <w:rtl/>
        </w:rPr>
        <w:t xml:space="preserve"> مَهْمَا يَكُنْ عِنْدَنَا مَنْ خَيْرٍ فَلَنْ نَدَّخِرَهُ عَنْكُمْ وَإِنَّهُ مَنْ يَسْتَغْنِ يُغْنِهِ اللَّهُ وَمَنْ يَسْتَعْفِفْ يُعِفَّهُ اللَّهُ</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أَيُّهَا النَّاسُ وَاَللَّه مَهْمَا يَكُنْ عِنْدَنَا مَنْ خَيْرٍ فَلَنْ نَدَّخِرَهُ عَنْكُمْ وَإِنَّهُ مَنْ يَسْتَغْنِ يُغْنِهِ اللَّهُ وَمَنْ يَسْتَعْفِفْ يُعِفَّهُ اللَّهُ</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9"/>
      </w:r>
      <w:r w:rsidRPr="000E0C8A">
        <w:rPr>
          <w:rStyle w:val="FootnoteReference"/>
          <w:rFonts w:cs="Traditional Naskh"/>
          <w:sz w:val="36"/>
          <w:szCs w:val="36"/>
          <w:rtl/>
        </w:rPr>
        <w:t>)</w:t>
      </w:r>
      <w:r w:rsidRPr="00331632">
        <w:rPr>
          <w:rFonts w:cs="Traditional Naskh"/>
          <w:sz w:val="36"/>
          <w:szCs w:val="36"/>
          <w:rtl/>
        </w:rPr>
        <w:t>.</w:t>
      </w:r>
      <w:bookmarkEnd w:id="410"/>
    </w:p>
    <w:p w:rsidR="005F078E" w:rsidRPr="00331632" w:rsidRDefault="005F078E" w:rsidP="0079656A">
      <w:pPr>
        <w:numPr>
          <w:ilvl w:val="0"/>
          <w:numId w:val="2"/>
        </w:numPr>
        <w:tabs>
          <w:tab w:val="clear" w:pos="1004"/>
          <w:tab w:val="num" w:pos="-2530"/>
        </w:tabs>
        <w:spacing w:line="216" w:lineRule="auto"/>
        <w:ind w:left="530" w:hanging="540"/>
        <w:rPr>
          <w:rFonts w:cs="Traditional Naskh"/>
          <w:bCs/>
          <w:sz w:val="32"/>
        </w:rPr>
      </w:pPr>
      <w:bookmarkStart w:id="411" w:name="_Toc272613457"/>
      <w:r w:rsidRPr="00331632">
        <w:rPr>
          <w:rFonts w:cs="Traditional Naskh"/>
          <w:bCs/>
          <w:sz w:val="32"/>
          <w:rtl/>
        </w:rPr>
        <w:t>عدم الدعاء على الأهل، والمال، والولد، والنفس.</w:t>
      </w:r>
      <w:bookmarkEnd w:id="411"/>
    </w:p>
    <w:p w:rsidR="005F078E" w:rsidRPr="00331632" w:rsidRDefault="005F078E" w:rsidP="0052405D">
      <w:pPr>
        <w:spacing w:after="80" w:line="216" w:lineRule="auto"/>
        <w:ind w:firstLine="510"/>
        <w:rPr>
          <w:rFonts w:cs="Traditional Naskh"/>
          <w:sz w:val="36"/>
          <w:szCs w:val="36"/>
          <w:rtl/>
        </w:rPr>
      </w:pPr>
      <w:bookmarkStart w:id="412" w:name="_Toc272613458"/>
      <w:r w:rsidRPr="00331632">
        <w:rPr>
          <w:rFonts w:cs="Traditional Naskh"/>
          <w:sz w:val="36"/>
          <w:szCs w:val="36"/>
          <w:rtl/>
        </w:rPr>
        <w:t xml:space="preserve">قال النبي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لاَ تَدْعُوا عَلَى أَنْفُسِكُمْ، وَلاَ تَدْعُوا عَلَى أَوْلاَدِكُمْ، ولاَ تَدْعُوا عَلَى أَمْوَالِكُمْ، لاَ تُوَافِقُوا مِنَ اللَّهِ سَاعَةَ يُسْألُ فِيهَا عَطَاءً فَيَسْتَجِيبَ لَكُمْ</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لاَ تَدْعُوا عَلَى أَنْفُسِكُمْ، وَلاَ تَدْعُوا عَلَى أَوْلاَدِكُمْ، ولاَ تَدْعُوا عَلَى أَمْوَالِكُمْ، لاَ تُوَافِقُوا مِنَ اللَّهِ سَاعَةَ يُسْألُ فِيهَا عَطَاءً فَيَسْتَجِيبَ لَكُمْ</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40"/>
      </w:r>
      <w:r w:rsidRPr="000E0C8A">
        <w:rPr>
          <w:rStyle w:val="FootnoteReference"/>
          <w:rFonts w:cs="Traditional Naskh"/>
          <w:sz w:val="36"/>
          <w:szCs w:val="36"/>
          <w:rtl/>
        </w:rPr>
        <w:t>)</w:t>
      </w:r>
      <w:r w:rsidRPr="00331632">
        <w:rPr>
          <w:rFonts w:cs="Traditional Naskh"/>
          <w:sz w:val="36"/>
          <w:szCs w:val="36"/>
          <w:rtl/>
        </w:rPr>
        <w:t>.</w:t>
      </w:r>
      <w:bookmarkEnd w:id="412"/>
      <w:r w:rsidRPr="00331632">
        <w:rPr>
          <w:rFonts w:cs="Traditional Naskh"/>
          <w:sz w:val="36"/>
          <w:szCs w:val="36"/>
          <w:rtl/>
        </w:rPr>
        <w:t xml:space="preserve"> </w:t>
      </w:r>
    </w:p>
    <w:p w:rsidR="005F078E" w:rsidRPr="00331632" w:rsidRDefault="00BB5010" w:rsidP="0052405D">
      <w:pPr>
        <w:spacing w:after="80" w:line="216" w:lineRule="auto"/>
        <w:ind w:firstLine="510"/>
        <w:rPr>
          <w:rFonts w:cs="Traditional Naskh"/>
          <w:sz w:val="36"/>
          <w:szCs w:val="36"/>
          <w:rtl/>
        </w:rPr>
      </w:pPr>
      <w:bookmarkStart w:id="413" w:name="_Toc272613459"/>
      <w:r w:rsidRPr="00331632">
        <w:rPr>
          <w:rFonts w:cs="Traditional Naskh"/>
          <w:sz w:val="36"/>
          <w:szCs w:val="24"/>
          <w:rtl/>
        </w:rPr>
        <w:t>((</w:t>
      </w:r>
      <w:r w:rsidR="005F078E" w:rsidRPr="00331632">
        <w:rPr>
          <w:rFonts w:cs="Traditional Naskh"/>
          <w:sz w:val="36"/>
          <w:szCs w:val="36"/>
          <w:rtl/>
        </w:rPr>
        <w:t>لأن مقصود الدعاء منه جلب النفع، ‏ودفع الضر، فإن الدعاء على هؤلاء لا مصلحة وراءه، بل هو الضرر المحض على الداعي نفسه</w:t>
      </w:r>
      <w:r w:rsidRPr="00331632">
        <w:rPr>
          <w:rFonts w:cs="Traditional Naskh"/>
          <w:sz w:val="36"/>
          <w:szCs w:val="24"/>
          <w:rtl/>
        </w:rPr>
        <w:t>))</w:t>
      </w:r>
      <w:r w:rsidR="005F078E" w:rsidRPr="000E0C8A">
        <w:rPr>
          <w:rStyle w:val="FootnoteReference"/>
          <w:rFonts w:cs="Traditional Naskh"/>
          <w:sz w:val="36"/>
          <w:szCs w:val="36"/>
          <w:rtl/>
        </w:rPr>
        <w:t>(</w:t>
      </w:r>
      <w:r w:rsidR="005F078E" w:rsidRPr="000E0C8A">
        <w:rPr>
          <w:rStyle w:val="FootnoteReference"/>
          <w:rFonts w:cs="Traditional Naskh"/>
          <w:sz w:val="36"/>
          <w:szCs w:val="36"/>
          <w:rtl/>
        </w:rPr>
        <w:footnoteReference w:id="141"/>
      </w:r>
      <w:r w:rsidR="005F078E" w:rsidRPr="000E0C8A">
        <w:rPr>
          <w:rStyle w:val="FootnoteReference"/>
          <w:rFonts w:cs="Traditional Naskh"/>
          <w:sz w:val="36"/>
          <w:szCs w:val="36"/>
          <w:rtl/>
        </w:rPr>
        <w:t>)</w:t>
      </w:r>
      <w:r w:rsidR="005F078E" w:rsidRPr="00331632">
        <w:rPr>
          <w:rFonts w:cs="Traditional Naskh"/>
          <w:sz w:val="36"/>
          <w:szCs w:val="36"/>
          <w:rtl/>
        </w:rPr>
        <w:t>.</w:t>
      </w:r>
      <w:bookmarkEnd w:id="413"/>
      <w:r w:rsidR="005F078E"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414" w:name="_Toc272613460"/>
      <w:r w:rsidRPr="00331632">
        <w:rPr>
          <w:rFonts w:cs="Traditional Naskh"/>
          <w:sz w:val="36"/>
          <w:szCs w:val="36"/>
          <w:rtl/>
        </w:rPr>
        <w:t>‏بل أمرنا الشارع أن ندعو لأنفسنا ولأهلينا بالخير، دخل رسول ا</w:t>
      </w:r>
      <w:r w:rsidR="000E0C8A">
        <w:rPr>
          <w:rFonts w:cs="Traditional Naskh"/>
          <w:sz w:val="36"/>
          <w:szCs w:val="36"/>
          <w:rtl/>
        </w:rPr>
        <w:t>للَّه</w:t>
      </w:r>
      <w:r w:rsidRPr="00331632">
        <w:rPr>
          <w:rFonts w:cs="Traditional Naskh"/>
          <w:sz w:val="36"/>
          <w:szCs w:val="36"/>
          <w:rtl/>
        </w:rPr>
        <w:t xml:space="preserve"> </w:t>
      </w:r>
      <w:r w:rsidRPr="00331632">
        <w:rPr>
          <w:rFonts w:cs="Traditional Naskh"/>
          <w:sz w:val="36"/>
          <w:szCs w:val="36"/>
          <w:rtl/>
        </w:rPr>
        <w:sym w:font="AGA Arabesque" w:char="F072"/>
      </w:r>
      <w:r w:rsidRPr="00331632">
        <w:rPr>
          <w:rFonts w:cs="Traditional Naskh"/>
          <w:sz w:val="36"/>
          <w:szCs w:val="36"/>
          <w:rtl/>
        </w:rPr>
        <w:t xml:space="preserve"> على أبي سلمة وقد شق بصره، ثم قال : </w:t>
      </w:r>
      <w:r w:rsidR="00BB5010" w:rsidRPr="00331632">
        <w:rPr>
          <w:rFonts w:cs="Traditional Naskh"/>
          <w:sz w:val="36"/>
          <w:szCs w:val="24"/>
          <w:rtl/>
        </w:rPr>
        <w:t>((</w:t>
      </w:r>
      <w:r w:rsidRPr="00B0136B">
        <w:rPr>
          <w:rFonts w:cs="Traditional Naskh"/>
          <w:b/>
          <w:bCs/>
          <w:sz w:val="36"/>
          <w:szCs w:val="36"/>
          <w:rtl/>
        </w:rPr>
        <w:t>إن الروح إذا قبض</w:t>
      </w:r>
      <w:r w:rsidRPr="00331632">
        <w:rPr>
          <w:rFonts w:cs="Traditional Naskh"/>
          <w:sz w:val="36"/>
          <w:szCs w:val="36"/>
          <w:rtl/>
        </w:rPr>
        <w:t xml:space="preserve"> </w:t>
      </w:r>
      <w:r w:rsidRPr="00B0136B">
        <w:rPr>
          <w:rFonts w:cs="Traditional Naskh"/>
          <w:b/>
          <w:bCs/>
          <w:sz w:val="36"/>
          <w:szCs w:val="36"/>
          <w:rtl/>
        </w:rPr>
        <w:t>تبعه البصر</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إن الروح إذا قبض</w:instrText>
      </w:r>
      <w:r w:rsidR="003C768B" w:rsidRPr="000C5E34">
        <w:rPr>
          <w:rFonts w:cs="Traditional Naskh"/>
          <w:sz w:val="36"/>
          <w:szCs w:val="36"/>
          <w:rtl/>
        </w:rPr>
        <w:instrText xml:space="preserve"> </w:instrText>
      </w:r>
      <w:r w:rsidR="003C768B" w:rsidRPr="000C5E34">
        <w:rPr>
          <w:rFonts w:cs="Traditional Naskh"/>
          <w:b/>
          <w:bCs/>
          <w:sz w:val="36"/>
          <w:szCs w:val="36"/>
          <w:rtl/>
        </w:rPr>
        <w:instrText>تبعه البصر</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331632">
        <w:rPr>
          <w:rFonts w:cs="Traditional Naskh"/>
          <w:sz w:val="36"/>
          <w:szCs w:val="36"/>
          <w:rtl/>
        </w:rPr>
        <w:t xml:space="preserve">، ‏فضج ناس من أهله، فقال: </w:t>
      </w:r>
      <w:r w:rsidR="00BB5010" w:rsidRPr="00331632">
        <w:rPr>
          <w:rFonts w:cs="Traditional Naskh"/>
          <w:sz w:val="36"/>
          <w:szCs w:val="24"/>
          <w:rtl/>
        </w:rPr>
        <w:t>((</w:t>
      </w:r>
      <w:r w:rsidRPr="00331632">
        <w:rPr>
          <w:rFonts w:cs="Traditional Naskh"/>
          <w:b/>
          <w:bCs/>
          <w:sz w:val="36"/>
          <w:szCs w:val="36"/>
          <w:rtl/>
        </w:rPr>
        <w:t>لاَ تَدْعُوا عَلَى أَنْفُسِكُمْ إِلاَّ بِالخَيْرِ، فَإِنَّ الْمَلاَئِكَةَ يُؤَمِّنُونَ عَلَى مَا تَقُولُونَ</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لاَ تَدْعُوا عَلَى أَنْفُسِكُمْ إِلاَّ بِالخَيْرِ، فَإِنَّ الْمَلاَئِكَةَ يُؤَمِّنُونَ عَلَى مَا تَقُولُونَ</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42"/>
      </w:r>
      <w:r w:rsidRPr="000E0C8A">
        <w:rPr>
          <w:rStyle w:val="FootnoteReference"/>
          <w:rFonts w:cs="Traditional Naskh"/>
          <w:sz w:val="36"/>
          <w:szCs w:val="36"/>
          <w:rtl/>
        </w:rPr>
        <w:t>)</w:t>
      </w:r>
      <w:r w:rsidRPr="00331632">
        <w:rPr>
          <w:rFonts w:cs="Traditional Naskh"/>
          <w:sz w:val="36"/>
          <w:szCs w:val="36"/>
          <w:rtl/>
        </w:rPr>
        <w:t>.</w:t>
      </w:r>
      <w:bookmarkEnd w:id="414"/>
      <w:r w:rsidRPr="00331632">
        <w:rPr>
          <w:rFonts w:cs="Traditional Naskh"/>
          <w:sz w:val="36"/>
          <w:szCs w:val="36"/>
          <w:rtl/>
        </w:rPr>
        <w:t xml:space="preserve"> </w:t>
      </w:r>
    </w:p>
    <w:p w:rsidR="005F078E" w:rsidRPr="00331632" w:rsidRDefault="005F078E" w:rsidP="0079656A">
      <w:pPr>
        <w:numPr>
          <w:ilvl w:val="0"/>
          <w:numId w:val="2"/>
        </w:numPr>
        <w:tabs>
          <w:tab w:val="clear" w:pos="1004"/>
          <w:tab w:val="num" w:pos="-2530"/>
        </w:tabs>
        <w:spacing w:line="216" w:lineRule="auto"/>
        <w:ind w:left="530" w:hanging="540"/>
        <w:rPr>
          <w:rFonts w:cs="Traditional Naskh"/>
          <w:bCs/>
          <w:sz w:val="32"/>
        </w:rPr>
      </w:pPr>
      <w:bookmarkStart w:id="415" w:name="_Toc272613461"/>
      <w:r w:rsidRPr="00331632">
        <w:rPr>
          <w:rFonts w:cs="Traditional Naskh"/>
          <w:bCs/>
          <w:sz w:val="32"/>
          <w:rtl/>
        </w:rPr>
        <w:t>خفض الصوت بالدعاء بين المخافتة والجهر.</w:t>
      </w:r>
      <w:bookmarkEnd w:id="415"/>
    </w:p>
    <w:p w:rsidR="005F078E" w:rsidRPr="00331632" w:rsidRDefault="005F078E" w:rsidP="0052405D">
      <w:pPr>
        <w:spacing w:after="80" w:line="216" w:lineRule="auto"/>
        <w:ind w:firstLine="510"/>
        <w:rPr>
          <w:rFonts w:cs="Traditional Naskh"/>
          <w:sz w:val="36"/>
          <w:szCs w:val="36"/>
          <w:rtl/>
        </w:rPr>
      </w:pPr>
      <w:bookmarkStart w:id="416" w:name="_Toc272613462"/>
      <w:r w:rsidRPr="00331632">
        <w:rPr>
          <w:rFonts w:cs="Traditional Naskh"/>
          <w:sz w:val="36"/>
          <w:szCs w:val="36"/>
          <w:rtl/>
        </w:rPr>
        <w:t xml:space="preserve">‏قال تعالى: </w:t>
      </w:r>
      <w:r w:rsidRPr="00331632">
        <w:rPr>
          <w:rFonts w:cs="Traditional Naskh"/>
          <w:b/>
          <w:position w:val="-6"/>
          <w:sz w:val="28"/>
          <w:szCs w:val="28"/>
          <w:rtl/>
          <w:lang w:eastAsia="en-US"/>
        </w:rPr>
        <w:sym w:font="AGA Arabesque" w:char="F05D"/>
      </w:r>
      <w:r w:rsidRPr="00331632">
        <w:rPr>
          <w:rFonts w:cs="Traditional Naskh"/>
          <w:b/>
          <w:bCs/>
          <w:sz w:val="36"/>
          <w:szCs w:val="36"/>
          <w:rtl/>
        </w:rPr>
        <w:t>ادْعُواْ رَبَّكُمْ تَضَرُّعًا وَخُفْيَةً إِنَّهُ لاَ يُحِبُّ الْمُعْتَدِينَ</w:t>
      </w:r>
      <w:r w:rsidRPr="00331632">
        <w:rPr>
          <w:rFonts w:cs="Traditional Naskh"/>
          <w:b/>
          <w:position w:val="-6"/>
          <w:sz w:val="28"/>
          <w:szCs w:val="28"/>
          <w:rtl/>
          <w:lang w:eastAsia="en-US"/>
        </w:rPr>
        <w:sym w:font="AGA Arabesque" w:char="F05B"/>
      </w:r>
      <w:r w:rsidR="003C768B">
        <w:rPr>
          <w:rFonts w:cs="Traditional Naskh"/>
          <w:b/>
          <w:position w:val="-6"/>
          <w:sz w:val="28"/>
          <w:szCs w:val="28"/>
          <w:rtl/>
          <w:lang w:eastAsia="en-US"/>
        </w:rPr>
        <w:fldChar w:fldCharType="begin"/>
      </w:r>
      <w:r w:rsidR="003C768B">
        <w:instrText xml:space="preserve"> XE "</w:instrText>
      </w:r>
      <w:r w:rsidR="003C768B" w:rsidRPr="000C5E34">
        <w:rPr>
          <w:rFonts w:cs="Traditional Naskh" w:hint="cs"/>
          <w:b/>
          <w:position w:val="-6"/>
          <w:sz w:val="28"/>
          <w:szCs w:val="28"/>
          <w:rtl/>
          <w:lang w:eastAsia="en-US"/>
        </w:rPr>
        <w:instrText>1-7=</w:instrText>
      </w:r>
      <w:r w:rsidR="003C768B" w:rsidRPr="000C5E34">
        <w:rPr>
          <w:rFonts w:cs="Traditional Naskh"/>
          <w:b/>
          <w:position w:val="-6"/>
          <w:sz w:val="28"/>
          <w:szCs w:val="28"/>
          <w:rtl/>
          <w:lang w:eastAsia="en-US"/>
        </w:rPr>
        <w:sym w:font="AGA Arabesque" w:char="F05D"/>
      </w:r>
      <w:r w:rsidR="003C768B" w:rsidRPr="000C5E34">
        <w:rPr>
          <w:rFonts w:cs="Traditional Naskh"/>
          <w:b/>
          <w:bCs/>
          <w:sz w:val="36"/>
          <w:szCs w:val="36"/>
          <w:rtl/>
        </w:rPr>
        <w:instrText>ادْعُواْ رَبَّكُمْ تَضَرُّعًا وَخُفْيَةً إِنَّهُ لاَ يُحِبُّ الْمُعْتَدِينَ</w:instrText>
      </w:r>
      <w:r w:rsidR="003C768B" w:rsidRPr="000C5E34">
        <w:rPr>
          <w:rFonts w:cs="Traditional Naskh"/>
          <w:b/>
          <w:position w:val="-6"/>
          <w:sz w:val="28"/>
          <w:szCs w:val="28"/>
          <w:rtl/>
          <w:lang w:eastAsia="en-US"/>
        </w:rPr>
        <w:sym w:font="AGA Arabesque" w:char="F05B"/>
      </w:r>
      <w:r w:rsidR="003C768B" w:rsidRPr="000C5E34">
        <w:rPr>
          <w:rFonts w:cs="Traditional Naskh" w:hint="cs"/>
          <w:b/>
          <w:position w:val="-6"/>
          <w:sz w:val="28"/>
          <w:szCs w:val="28"/>
          <w:rtl/>
          <w:lang w:eastAsia="en-US"/>
        </w:rPr>
        <w:instrText>=55=</w:instrText>
      </w:r>
      <w:r w:rsidR="003C768B">
        <w:instrText xml:space="preserve">" </w:instrText>
      </w:r>
      <w:r w:rsidR="003C768B">
        <w:rPr>
          <w:rFonts w:cs="Traditional Naskh"/>
          <w:b/>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43"/>
      </w:r>
      <w:r w:rsidRPr="000E0C8A">
        <w:rPr>
          <w:rStyle w:val="FootnoteReference"/>
          <w:rFonts w:cs="Traditional Naskh"/>
          <w:sz w:val="36"/>
          <w:szCs w:val="36"/>
          <w:rtl/>
        </w:rPr>
        <w:t>)</w:t>
      </w:r>
      <w:r w:rsidRPr="00331632">
        <w:rPr>
          <w:rFonts w:cs="Traditional Naskh"/>
          <w:sz w:val="36"/>
          <w:szCs w:val="36"/>
          <w:rtl/>
        </w:rPr>
        <w:t>.</w:t>
      </w:r>
      <w:bookmarkEnd w:id="416"/>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417" w:name="_Toc272613463"/>
      <w:r w:rsidRPr="00331632">
        <w:rPr>
          <w:rFonts w:cs="Traditional Naskh"/>
          <w:sz w:val="36"/>
          <w:szCs w:val="36"/>
          <w:rtl/>
        </w:rPr>
        <w:t xml:space="preserve">وقال جل وعلا: </w:t>
      </w:r>
      <w:r w:rsidRPr="00331632">
        <w:rPr>
          <w:rFonts w:cs="Traditional Naskh"/>
          <w:b/>
          <w:position w:val="-6"/>
          <w:sz w:val="28"/>
          <w:szCs w:val="28"/>
          <w:rtl/>
          <w:lang w:eastAsia="en-US"/>
        </w:rPr>
        <w:sym w:font="AGA Arabesque" w:char="F05D"/>
      </w:r>
      <w:r w:rsidRPr="00331632">
        <w:rPr>
          <w:rFonts w:cs="Traditional Naskh"/>
          <w:b/>
          <w:bCs/>
          <w:sz w:val="36"/>
          <w:szCs w:val="36"/>
          <w:rtl/>
        </w:rPr>
        <w:t>وَاذْكُر رَّبَّكَ فِي نَفْسِكَ تَضَرُّعاً وَخِيفَةً وَدُونَ الْجَهْرِ مِنَ الْقَوْلِ بِالْغُدُوِّ وَالآصَالِ وَلاَ تَكُن مِّنَ الْغَافِلِينَ</w:t>
      </w:r>
      <w:r w:rsidRPr="00331632">
        <w:rPr>
          <w:rFonts w:cs="Traditional Naskh"/>
          <w:b/>
          <w:position w:val="-6"/>
          <w:sz w:val="28"/>
          <w:szCs w:val="28"/>
          <w:rtl/>
          <w:lang w:eastAsia="en-US"/>
        </w:rPr>
        <w:sym w:font="AGA Arabesque" w:char="F05B"/>
      </w:r>
      <w:r w:rsidR="003C768B">
        <w:rPr>
          <w:rFonts w:cs="Traditional Naskh"/>
          <w:b/>
          <w:position w:val="-6"/>
          <w:sz w:val="28"/>
          <w:szCs w:val="28"/>
          <w:rtl/>
          <w:lang w:eastAsia="en-US"/>
        </w:rPr>
        <w:fldChar w:fldCharType="begin"/>
      </w:r>
      <w:r w:rsidR="003C768B">
        <w:instrText xml:space="preserve"> XE "</w:instrText>
      </w:r>
      <w:r w:rsidR="003C768B" w:rsidRPr="000C5E34">
        <w:rPr>
          <w:rFonts w:cs="Traditional Naskh" w:hint="cs"/>
          <w:b/>
          <w:position w:val="-6"/>
          <w:sz w:val="28"/>
          <w:szCs w:val="28"/>
          <w:rtl/>
          <w:lang w:eastAsia="en-US"/>
        </w:rPr>
        <w:instrText>1-7=</w:instrText>
      </w:r>
      <w:r w:rsidR="003C768B" w:rsidRPr="000C5E34">
        <w:rPr>
          <w:rFonts w:cs="Traditional Naskh"/>
          <w:b/>
          <w:position w:val="-6"/>
          <w:sz w:val="28"/>
          <w:szCs w:val="28"/>
          <w:rtl/>
          <w:lang w:eastAsia="en-US"/>
        </w:rPr>
        <w:sym w:font="AGA Arabesque" w:char="F05D"/>
      </w:r>
      <w:r w:rsidR="003C768B" w:rsidRPr="000C5E34">
        <w:rPr>
          <w:rFonts w:cs="Traditional Naskh"/>
          <w:b/>
          <w:bCs/>
          <w:sz w:val="36"/>
          <w:szCs w:val="36"/>
          <w:rtl/>
        </w:rPr>
        <w:instrText>وَاذْكُر رَّبَّكَ فِي نَفْسِكَ تَضَرُّعاً وَخِيفَةً وَدُونَ الْجَهْرِ مِنَ الْقَوْلِ بِالْغُدُوِّ وَالآصَالِ وَلاَ تَكُن مِّنَ الْغَافِلِينَ</w:instrText>
      </w:r>
      <w:r w:rsidR="003C768B" w:rsidRPr="000C5E34">
        <w:rPr>
          <w:rFonts w:cs="Traditional Naskh"/>
          <w:b/>
          <w:position w:val="-6"/>
          <w:sz w:val="28"/>
          <w:szCs w:val="28"/>
          <w:rtl/>
          <w:lang w:eastAsia="en-US"/>
        </w:rPr>
        <w:sym w:font="AGA Arabesque" w:char="F05B"/>
      </w:r>
      <w:r w:rsidR="003C768B" w:rsidRPr="000C5E34">
        <w:rPr>
          <w:rFonts w:cs="Traditional Naskh" w:hint="cs"/>
          <w:b/>
          <w:position w:val="-6"/>
          <w:sz w:val="28"/>
          <w:szCs w:val="28"/>
          <w:rtl/>
          <w:lang w:eastAsia="en-US"/>
        </w:rPr>
        <w:instrText>=205=</w:instrText>
      </w:r>
      <w:r w:rsidR="003C768B">
        <w:instrText xml:space="preserve">" </w:instrText>
      </w:r>
      <w:r w:rsidR="003C768B">
        <w:rPr>
          <w:rFonts w:cs="Traditional Naskh"/>
          <w:b/>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44"/>
      </w:r>
      <w:r w:rsidRPr="000E0C8A">
        <w:rPr>
          <w:rStyle w:val="FootnoteReference"/>
          <w:rFonts w:cs="Traditional Naskh"/>
          <w:sz w:val="36"/>
          <w:szCs w:val="36"/>
          <w:rtl/>
        </w:rPr>
        <w:t>)</w:t>
      </w:r>
      <w:r w:rsidRPr="00331632">
        <w:rPr>
          <w:rFonts w:cs="Traditional Naskh"/>
          <w:sz w:val="36"/>
          <w:szCs w:val="36"/>
          <w:rtl/>
        </w:rPr>
        <w:t>.</w:t>
      </w:r>
      <w:bookmarkEnd w:id="417"/>
      <w:r w:rsidRPr="00331632">
        <w:rPr>
          <w:rFonts w:cs="Traditional Naskh"/>
          <w:sz w:val="36"/>
          <w:szCs w:val="36"/>
          <w:rtl/>
        </w:rPr>
        <w:t xml:space="preserve"> </w:t>
      </w:r>
    </w:p>
    <w:p w:rsidR="005F078E" w:rsidRPr="00331632" w:rsidRDefault="00BB5010" w:rsidP="001B2453">
      <w:pPr>
        <w:spacing w:after="80" w:line="216" w:lineRule="auto"/>
        <w:ind w:firstLine="510"/>
        <w:rPr>
          <w:rFonts w:cs="Traditional Naskh"/>
          <w:sz w:val="36"/>
          <w:szCs w:val="36"/>
          <w:rtl/>
        </w:rPr>
      </w:pPr>
      <w:bookmarkStart w:id="418" w:name="_Toc272613464"/>
      <w:r w:rsidRPr="00331632">
        <w:rPr>
          <w:rFonts w:cs="Traditional Naskh"/>
          <w:sz w:val="36"/>
          <w:szCs w:val="24"/>
          <w:rtl/>
        </w:rPr>
        <w:t>((</w:t>
      </w:r>
      <w:r w:rsidR="005F078E" w:rsidRPr="00331632">
        <w:rPr>
          <w:rFonts w:cs="Traditional Naskh"/>
          <w:sz w:val="36"/>
          <w:szCs w:val="36"/>
          <w:rtl/>
        </w:rPr>
        <w:t>دلّت هذه الآية الكريمة على أن الأمر في الدعاء الوسط، وهو بقدر ما يسم</w:t>
      </w:r>
      <w:r w:rsidR="001B2453" w:rsidRPr="00331632">
        <w:rPr>
          <w:rFonts w:cs="Traditional Naskh" w:hint="cs"/>
          <w:sz w:val="36"/>
          <w:szCs w:val="36"/>
          <w:rtl/>
        </w:rPr>
        <w:t>ع</w:t>
      </w:r>
      <w:r w:rsidR="005F078E" w:rsidRPr="00331632">
        <w:rPr>
          <w:rFonts w:cs="Traditional Naskh"/>
          <w:sz w:val="36"/>
          <w:szCs w:val="36"/>
          <w:rtl/>
        </w:rPr>
        <w:t xml:space="preserve"> الداعي نفسه، ولا يسمع غيره</w:t>
      </w:r>
      <w:r w:rsidRPr="00331632">
        <w:rPr>
          <w:rFonts w:cs="Traditional Naskh"/>
          <w:sz w:val="36"/>
          <w:szCs w:val="24"/>
          <w:rtl/>
        </w:rPr>
        <w:t>))</w:t>
      </w:r>
      <w:r w:rsidR="005F078E" w:rsidRPr="000E0C8A">
        <w:rPr>
          <w:rStyle w:val="FootnoteReference"/>
          <w:rFonts w:cs="Traditional Naskh"/>
          <w:sz w:val="36"/>
          <w:szCs w:val="36"/>
          <w:rtl/>
        </w:rPr>
        <w:t>(</w:t>
      </w:r>
      <w:r w:rsidR="005F078E" w:rsidRPr="000E0C8A">
        <w:rPr>
          <w:rStyle w:val="FootnoteReference"/>
          <w:rFonts w:cs="Traditional Naskh"/>
          <w:sz w:val="36"/>
          <w:szCs w:val="36"/>
          <w:rtl/>
        </w:rPr>
        <w:footnoteReference w:id="145"/>
      </w:r>
      <w:r w:rsidR="005F078E" w:rsidRPr="000E0C8A">
        <w:rPr>
          <w:rStyle w:val="FootnoteReference"/>
          <w:rFonts w:cs="Traditional Naskh"/>
          <w:sz w:val="36"/>
          <w:szCs w:val="36"/>
          <w:rtl/>
        </w:rPr>
        <w:t>)</w:t>
      </w:r>
      <w:r w:rsidR="005F078E" w:rsidRPr="00331632">
        <w:rPr>
          <w:rFonts w:cs="Traditional Naskh"/>
          <w:sz w:val="36"/>
          <w:szCs w:val="36"/>
          <w:rtl/>
        </w:rPr>
        <w:t>.</w:t>
      </w:r>
      <w:bookmarkEnd w:id="418"/>
      <w:r w:rsidR="005F078E" w:rsidRPr="00331632">
        <w:rPr>
          <w:rFonts w:cs="Traditional Naskh"/>
          <w:sz w:val="36"/>
          <w:szCs w:val="36"/>
          <w:rtl/>
        </w:rPr>
        <w:t xml:space="preserve"> </w:t>
      </w:r>
    </w:p>
    <w:p w:rsidR="005F078E" w:rsidRPr="00331632" w:rsidRDefault="005F078E" w:rsidP="00790F24">
      <w:pPr>
        <w:spacing w:line="216" w:lineRule="auto"/>
        <w:ind w:firstLine="510"/>
        <w:rPr>
          <w:rFonts w:cs="Traditional Naskh"/>
          <w:sz w:val="36"/>
          <w:szCs w:val="36"/>
          <w:rtl/>
        </w:rPr>
      </w:pPr>
      <w:bookmarkStart w:id="419" w:name="_Toc272613465"/>
      <w:r w:rsidRPr="00331632">
        <w:rPr>
          <w:rFonts w:cs="Traditional Naskh"/>
          <w:sz w:val="36"/>
          <w:szCs w:val="36"/>
          <w:rtl/>
        </w:rPr>
        <w:t>‏وذكر ابن القيم رحمه ا</w:t>
      </w:r>
      <w:r w:rsidR="000E0C8A">
        <w:rPr>
          <w:rFonts w:cs="Traditional Naskh"/>
          <w:sz w:val="36"/>
          <w:szCs w:val="36"/>
          <w:rtl/>
        </w:rPr>
        <w:t>للَّه</w:t>
      </w:r>
      <w:r w:rsidRPr="00331632">
        <w:rPr>
          <w:rFonts w:cs="Traditional Naskh"/>
          <w:sz w:val="36"/>
          <w:szCs w:val="36"/>
          <w:rtl/>
        </w:rPr>
        <w:t xml:space="preserve"> تعالى في فوائد خفض الصوت والإسرار بالدعاء فوائد عديدة، وأسراراً بديعة، منها:</w:t>
      </w:r>
      <w:bookmarkEnd w:id="419"/>
      <w:r w:rsidRPr="00331632">
        <w:rPr>
          <w:rFonts w:cs="Traditional Naskh"/>
          <w:sz w:val="36"/>
          <w:szCs w:val="36"/>
          <w:rtl/>
        </w:rPr>
        <w:t xml:space="preserve"> </w:t>
      </w:r>
    </w:p>
    <w:p w:rsidR="005F078E" w:rsidRPr="00331632" w:rsidRDefault="005F078E" w:rsidP="00B0136B">
      <w:pPr>
        <w:spacing w:line="216" w:lineRule="auto"/>
        <w:ind w:left="531" w:hanging="180"/>
        <w:rPr>
          <w:rFonts w:cs="Traditional Naskh"/>
          <w:sz w:val="36"/>
          <w:szCs w:val="36"/>
          <w:rtl/>
        </w:rPr>
      </w:pPr>
      <w:bookmarkStart w:id="420" w:name="_Toc272613466"/>
      <w:r w:rsidRPr="00331632">
        <w:rPr>
          <w:rFonts w:cs="Traditional Naskh"/>
          <w:sz w:val="36"/>
          <w:szCs w:val="36"/>
          <w:rtl/>
        </w:rPr>
        <w:t xml:space="preserve">1- </w:t>
      </w:r>
      <w:r w:rsidR="00B0136B" w:rsidRPr="00331632">
        <w:rPr>
          <w:rFonts w:cs="Traditional Naskh"/>
          <w:sz w:val="36"/>
          <w:szCs w:val="24"/>
          <w:rtl/>
        </w:rPr>
        <w:t>((</w:t>
      </w:r>
      <w:r w:rsidRPr="00331632">
        <w:rPr>
          <w:rFonts w:cs="Traditional Naskh"/>
          <w:sz w:val="36"/>
          <w:szCs w:val="36"/>
          <w:rtl/>
        </w:rPr>
        <w:t>أنه أعظم إيماناً.</w:t>
      </w:r>
      <w:bookmarkEnd w:id="420"/>
      <w:r w:rsidRPr="00331632">
        <w:rPr>
          <w:rFonts w:cs="Traditional Naskh"/>
          <w:sz w:val="36"/>
          <w:szCs w:val="36"/>
          <w:rtl/>
        </w:rPr>
        <w:t xml:space="preserve"> </w:t>
      </w:r>
    </w:p>
    <w:p w:rsidR="005F078E" w:rsidRPr="00331632" w:rsidRDefault="005F078E" w:rsidP="00790F24">
      <w:pPr>
        <w:spacing w:line="216" w:lineRule="auto"/>
        <w:ind w:left="707" w:hanging="425"/>
        <w:rPr>
          <w:rFonts w:cs="Traditional Naskh"/>
          <w:sz w:val="36"/>
          <w:szCs w:val="36"/>
          <w:rtl/>
        </w:rPr>
      </w:pPr>
      <w:bookmarkStart w:id="421" w:name="_Toc272613467"/>
      <w:r w:rsidRPr="00331632">
        <w:rPr>
          <w:rFonts w:cs="Traditional Naskh"/>
          <w:sz w:val="36"/>
          <w:szCs w:val="36"/>
          <w:rtl/>
        </w:rPr>
        <w:t>2- أنه أعظم في الأدب والتعظيم.</w:t>
      </w:r>
      <w:bookmarkEnd w:id="421"/>
    </w:p>
    <w:p w:rsidR="005F078E" w:rsidRPr="00331632" w:rsidRDefault="005F078E" w:rsidP="0079656A">
      <w:pPr>
        <w:numPr>
          <w:ilvl w:val="0"/>
          <w:numId w:val="8"/>
        </w:numPr>
        <w:spacing w:line="216" w:lineRule="auto"/>
        <w:ind w:left="707" w:hanging="425"/>
        <w:rPr>
          <w:rFonts w:cs="Traditional Naskh"/>
          <w:sz w:val="36"/>
          <w:szCs w:val="36"/>
          <w:rtl/>
        </w:rPr>
      </w:pPr>
      <w:bookmarkStart w:id="422" w:name="_Toc272613468"/>
      <w:r w:rsidRPr="00331632">
        <w:rPr>
          <w:rFonts w:cs="Traditional Naskh"/>
          <w:sz w:val="36"/>
          <w:szCs w:val="36"/>
          <w:rtl/>
        </w:rPr>
        <w:t>أنه أبلغ في التضرع والخشوع.</w:t>
      </w:r>
      <w:bookmarkEnd w:id="422"/>
    </w:p>
    <w:p w:rsidR="005F078E" w:rsidRPr="00331632" w:rsidRDefault="005F078E" w:rsidP="0079656A">
      <w:pPr>
        <w:numPr>
          <w:ilvl w:val="0"/>
          <w:numId w:val="8"/>
        </w:numPr>
        <w:spacing w:line="216" w:lineRule="auto"/>
        <w:ind w:left="707" w:hanging="425"/>
        <w:rPr>
          <w:rFonts w:cs="Traditional Naskh"/>
          <w:sz w:val="36"/>
          <w:szCs w:val="36"/>
        </w:rPr>
      </w:pPr>
      <w:r w:rsidRPr="00331632">
        <w:rPr>
          <w:rFonts w:cs="Traditional Naskh"/>
          <w:sz w:val="36"/>
          <w:szCs w:val="36"/>
          <w:rtl/>
        </w:rPr>
        <w:t xml:space="preserve"> </w:t>
      </w:r>
      <w:bookmarkStart w:id="423" w:name="_Toc272613469"/>
      <w:r w:rsidRPr="00331632">
        <w:rPr>
          <w:rFonts w:cs="Traditional Naskh"/>
          <w:sz w:val="36"/>
          <w:szCs w:val="36"/>
          <w:rtl/>
        </w:rPr>
        <w:t>أنه أبلغ في الإخلاص.</w:t>
      </w:r>
      <w:bookmarkEnd w:id="423"/>
      <w:r w:rsidRPr="00331632">
        <w:rPr>
          <w:rFonts w:cs="Traditional Naskh"/>
          <w:sz w:val="36"/>
          <w:szCs w:val="36"/>
          <w:rtl/>
        </w:rPr>
        <w:t xml:space="preserve"> </w:t>
      </w:r>
    </w:p>
    <w:p w:rsidR="005F078E" w:rsidRPr="00331632" w:rsidRDefault="005F078E" w:rsidP="0079656A">
      <w:pPr>
        <w:numPr>
          <w:ilvl w:val="0"/>
          <w:numId w:val="8"/>
        </w:numPr>
        <w:spacing w:line="216" w:lineRule="auto"/>
        <w:ind w:left="707" w:hanging="425"/>
        <w:rPr>
          <w:rFonts w:cs="Traditional Naskh"/>
          <w:sz w:val="36"/>
          <w:szCs w:val="36"/>
        </w:rPr>
      </w:pPr>
      <w:bookmarkStart w:id="424" w:name="_Toc272613470"/>
      <w:r w:rsidRPr="00331632">
        <w:rPr>
          <w:rFonts w:cs="Traditional Naskh"/>
          <w:sz w:val="36"/>
          <w:szCs w:val="36"/>
          <w:rtl/>
        </w:rPr>
        <w:t>أنه أبلغ في حضور القلب على ا</w:t>
      </w:r>
      <w:r w:rsidR="000E0C8A">
        <w:rPr>
          <w:rFonts w:cs="Traditional Naskh"/>
          <w:sz w:val="36"/>
          <w:szCs w:val="36"/>
          <w:rtl/>
        </w:rPr>
        <w:t>للَّه</w:t>
      </w:r>
      <w:r w:rsidRPr="00331632">
        <w:rPr>
          <w:rFonts w:cs="Traditional Naskh"/>
          <w:sz w:val="36"/>
          <w:szCs w:val="36"/>
          <w:rtl/>
        </w:rPr>
        <w:t xml:space="preserve"> تعالى في الدعاء.</w:t>
      </w:r>
      <w:bookmarkEnd w:id="424"/>
    </w:p>
    <w:p w:rsidR="005F078E" w:rsidRPr="00331632" w:rsidRDefault="005F078E" w:rsidP="0079656A">
      <w:pPr>
        <w:numPr>
          <w:ilvl w:val="0"/>
          <w:numId w:val="8"/>
        </w:numPr>
        <w:spacing w:line="216" w:lineRule="auto"/>
        <w:ind w:left="707" w:hanging="425"/>
        <w:rPr>
          <w:rFonts w:cs="Traditional Naskh"/>
          <w:sz w:val="36"/>
          <w:szCs w:val="36"/>
        </w:rPr>
      </w:pPr>
      <w:bookmarkStart w:id="425" w:name="_Toc272613471"/>
      <w:r w:rsidRPr="00331632">
        <w:rPr>
          <w:rFonts w:cs="Traditional Naskh"/>
          <w:sz w:val="36"/>
          <w:szCs w:val="36"/>
          <w:rtl/>
        </w:rPr>
        <w:t>أنه دال على قرب صاحبه من ا</w:t>
      </w:r>
      <w:r w:rsidR="000E0C8A">
        <w:rPr>
          <w:rFonts w:cs="Traditional Naskh"/>
          <w:sz w:val="36"/>
          <w:szCs w:val="36"/>
          <w:rtl/>
        </w:rPr>
        <w:t>للَّه</w:t>
      </w:r>
      <w:r w:rsidRPr="00331632">
        <w:rPr>
          <w:rFonts w:cs="Traditional Naskh"/>
          <w:sz w:val="36"/>
          <w:szCs w:val="36"/>
          <w:rtl/>
        </w:rPr>
        <w:t xml:space="preserve"> </w:t>
      </w:r>
      <w:r w:rsidRPr="00790F24">
        <w:rPr>
          <w:rFonts w:ascii="CTraditional Arabic" w:hAnsi="CTraditional Arabic" w:cs="CTraditional Arabic" w:hint="cs"/>
          <w:color w:val="000000"/>
          <w:sz w:val="36"/>
          <w:szCs w:val="36"/>
          <w:rtl/>
          <w:lang w:eastAsia="en-US"/>
        </w:rPr>
        <w:t>ﻷ</w:t>
      </w:r>
      <w:r w:rsidRPr="00331632">
        <w:rPr>
          <w:rFonts w:cs="Traditional Naskh"/>
          <w:sz w:val="36"/>
          <w:szCs w:val="36"/>
          <w:rtl/>
        </w:rPr>
        <w:t>.</w:t>
      </w:r>
      <w:bookmarkEnd w:id="425"/>
      <w:r w:rsidRPr="00331632">
        <w:rPr>
          <w:rFonts w:cs="Traditional Naskh"/>
          <w:sz w:val="36"/>
          <w:szCs w:val="36"/>
          <w:rtl/>
        </w:rPr>
        <w:t xml:space="preserve"> </w:t>
      </w:r>
    </w:p>
    <w:p w:rsidR="005F078E" w:rsidRPr="00331632" w:rsidRDefault="005F078E" w:rsidP="0079656A">
      <w:pPr>
        <w:numPr>
          <w:ilvl w:val="0"/>
          <w:numId w:val="8"/>
        </w:numPr>
        <w:spacing w:after="80" w:line="216" w:lineRule="auto"/>
        <w:ind w:left="707" w:hanging="425"/>
        <w:rPr>
          <w:rFonts w:cs="Traditional Naskh"/>
          <w:sz w:val="36"/>
          <w:szCs w:val="36"/>
          <w:rtl/>
        </w:rPr>
      </w:pPr>
      <w:bookmarkStart w:id="426" w:name="_Toc272613472"/>
      <w:r w:rsidRPr="00331632">
        <w:rPr>
          <w:rFonts w:cs="Traditional Naskh"/>
          <w:sz w:val="36"/>
          <w:szCs w:val="36"/>
          <w:rtl/>
        </w:rPr>
        <w:t>أنه أدعى لدوام الطلب والسؤال...</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46"/>
      </w:r>
      <w:r w:rsidRPr="000E0C8A">
        <w:rPr>
          <w:rStyle w:val="FootnoteReference"/>
          <w:rFonts w:cs="Traditional Naskh"/>
          <w:sz w:val="36"/>
          <w:szCs w:val="36"/>
          <w:rtl/>
        </w:rPr>
        <w:t>)</w:t>
      </w:r>
      <w:r w:rsidRPr="00331632">
        <w:rPr>
          <w:rFonts w:cs="Traditional Naskh"/>
          <w:sz w:val="36"/>
          <w:szCs w:val="36"/>
          <w:rtl/>
        </w:rPr>
        <w:t>.</w:t>
      </w:r>
      <w:bookmarkEnd w:id="426"/>
      <w:r w:rsidRPr="00331632">
        <w:rPr>
          <w:rFonts w:cs="Traditional Naskh"/>
          <w:sz w:val="36"/>
          <w:szCs w:val="36"/>
          <w:rtl/>
        </w:rPr>
        <w:t xml:space="preserve"> </w:t>
      </w:r>
    </w:p>
    <w:p w:rsidR="005F078E" w:rsidRPr="00331632" w:rsidRDefault="005F078E" w:rsidP="0079656A">
      <w:pPr>
        <w:numPr>
          <w:ilvl w:val="0"/>
          <w:numId w:val="2"/>
        </w:numPr>
        <w:tabs>
          <w:tab w:val="clear" w:pos="1004"/>
          <w:tab w:val="num" w:pos="-2530"/>
        </w:tabs>
        <w:spacing w:line="216" w:lineRule="auto"/>
        <w:ind w:left="707" w:hanging="708"/>
        <w:rPr>
          <w:rFonts w:cs="Traditional Naskh"/>
          <w:bCs/>
          <w:spacing w:val="-12"/>
          <w:sz w:val="32"/>
        </w:rPr>
      </w:pPr>
      <w:bookmarkStart w:id="427" w:name="_Toc272613473"/>
      <w:r w:rsidRPr="00331632">
        <w:rPr>
          <w:rFonts w:cs="Traditional Naskh"/>
          <w:bCs/>
          <w:spacing w:val="-12"/>
          <w:sz w:val="32"/>
          <w:rtl/>
        </w:rPr>
        <w:t>الاعتراف بالذنب والاستغفار منه،والاعتراف بالنعمة وشكر ا</w:t>
      </w:r>
      <w:r w:rsidR="000E0C8A">
        <w:rPr>
          <w:rFonts w:cs="Traditional Naskh"/>
          <w:bCs/>
          <w:spacing w:val="-12"/>
          <w:sz w:val="32"/>
          <w:rtl/>
        </w:rPr>
        <w:t>للَّه</w:t>
      </w:r>
      <w:r w:rsidRPr="00331632">
        <w:rPr>
          <w:rFonts w:cs="Traditional Naskh"/>
          <w:bCs/>
          <w:spacing w:val="-12"/>
          <w:sz w:val="32"/>
          <w:rtl/>
        </w:rPr>
        <w:t xml:space="preserve"> عليها.</w:t>
      </w:r>
      <w:bookmarkEnd w:id="427"/>
    </w:p>
    <w:p w:rsidR="005F078E" w:rsidRPr="00331632" w:rsidRDefault="00BB5010" w:rsidP="0052405D">
      <w:pPr>
        <w:spacing w:after="80" w:line="216" w:lineRule="auto"/>
        <w:ind w:firstLine="510"/>
        <w:rPr>
          <w:rFonts w:cs="Traditional Naskh"/>
          <w:sz w:val="36"/>
          <w:szCs w:val="36"/>
          <w:rtl/>
        </w:rPr>
      </w:pPr>
      <w:bookmarkStart w:id="428" w:name="_Toc272613474"/>
      <w:r w:rsidRPr="00331632">
        <w:rPr>
          <w:rFonts w:cs="Traditional Naskh"/>
          <w:b/>
          <w:spacing w:val="-12"/>
          <w:sz w:val="36"/>
          <w:szCs w:val="24"/>
          <w:rtl/>
        </w:rPr>
        <w:t>((</w:t>
      </w:r>
      <w:r w:rsidR="005F078E" w:rsidRPr="00331632">
        <w:rPr>
          <w:rFonts w:cs="Traditional Naskh"/>
          <w:b/>
          <w:spacing w:val="-12"/>
          <w:sz w:val="36"/>
          <w:szCs w:val="36"/>
          <w:rtl/>
        </w:rPr>
        <w:t xml:space="preserve">وهذا  الأدب من أهم الآداب العظيمة أن يقدم الداعي بين يدي دعائه التوبة إلى </w:t>
      </w:r>
      <w:r w:rsidR="005F078E" w:rsidRPr="00331632">
        <w:rPr>
          <w:rFonts w:cs="Traditional Naskh"/>
          <w:sz w:val="36"/>
          <w:szCs w:val="36"/>
          <w:rtl/>
        </w:rPr>
        <w:t>‏ا</w:t>
      </w:r>
      <w:r w:rsidR="000E0C8A">
        <w:rPr>
          <w:rFonts w:cs="Traditional Naskh"/>
          <w:sz w:val="36"/>
          <w:szCs w:val="36"/>
          <w:rtl/>
        </w:rPr>
        <w:t>للَّه</w:t>
      </w:r>
      <w:r w:rsidR="005F078E" w:rsidRPr="00331632">
        <w:rPr>
          <w:rFonts w:cs="Traditional Naskh"/>
          <w:sz w:val="36"/>
          <w:szCs w:val="36"/>
          <w:rtl/>
        </w:rPr>
        <w:t xml:space="preserve"> </w:t>
      </w:r>
      <w:r w:rsidR="005F078E" w:rsidRPr="00790F24">
        <w:rPr>
          <w:rFonts w:ascii="CTraditional Arabic" w:hAnsi="CTraditional Arabic" w:cs="CTraditional Arabic" w:hint="cs"/>
          <w:color w:val="000000"/>
          <w:sz w:val="36"/>
          <w:szCs w:val="36"/>
          <w:rtl/>
          <w:lang w:eastAsia="en-US"/>
        </w:rPr>
        <w:t>ﻷ</w:t>
      </w:r>
      <w:r w:rsidR="005F078E" w:rsidRPr="00331632">
        <w:rPr>
          <w:rFonts w:cs="Traditional Naskh"/>
          <w:sz w:val="36"/>
          <w:szCs w:val="36"/>
          <w:rtl/>
        </w:rPr>
        <w:t xml:space="preserve"> من الذنوب، فإن تراكم الذنوب واجتماعها قد يكون سبباً من أسباب عدم إجابة الدعاء، قال يحيى بن معاذ الرازي: </w:t>
      </w:r>
      <w:r w:rsidRPr="00331632">
        <w:rPr>
          <w:rFonts w:cs="Traditional Naskh"/>
          <w:sz w:val="36"/>
          <w:szCs w:val="24"/>
          <w:rtl/>
        </w:rPr>
        <w:t>((</w:t>
      </w:r>
      <w:r w:rsidR="005F078E" w:rsidRPr="00331632">
        <w:rPr>
          <w:rFonts w:cs="Traditional Naskh"/>
          <w:sz w:val="36"/>
          <w:szCs w:val="36"/>
          <w:rtl/>
        </w:rPr>
        <w:t>لا تستبطئ الإجابة إذا دعوت، وقد سددت طرقها بالذنوب</w:t>
      </w:r>
      <w:r w:rsidR="003C768B">
        <w:rPr>
          <w:rFonts w:cs="Traditional Naskh"/>
          <w:sz w:val="36"/>
          <w:szCs w:val="36"/>
          <w:rtl/>
        </w:rPr>
        <w:fldChar w:fldCharType="begin"/>
      </w:r>
      <w:r w:rsidR="003C768B">
        <w:instrText xml:space="preserve"> XE "</w:instrText>
      </w:r>
      <w:r w:rsidR="003C768B" w:rsidRPr="000C5E34">
        <w:rPr>
          <w:rFonts w:cs="Traditional Naskh" w:hint="cs"/>
          <w:sz w:val="36"/>
          <w:szCs w:val="36"/>
          <w:rtl/>
        </w:rPr>
        <w:instrText>3-</w:instrText>
      </w:r>
      <w:r w:rsidR="003C768B" w:rsidRPr="000C5E34">
        <w:rPr>
          <w:rFonts w:cs="Traditional Naskh"/>
          <w:sz w:val="36"/>
          <w:szCs w:val="36"/>
          <w:rtl/>
        </w:rPr>
        <w:instrText>لا تستبطئ الإجابة إذا دعوت، وقد سددت طرقها بالذنوب</w:instrText>
      </w:r>
      <w:r w:rsidR="003C768B" w:rsidRPr="000C5E34">
        <w:rPr>
          <w:rFonts w:cs="Traditional Naskh" w:hint="cs"/>
          <w:sz w:val="36"/>
          <w:szCs w:val="36"/>
          <w:rtl/>
        </w:rPr>
        <w:instrText>[يحيى بن معاذ الرازي]</w:instrText>
      </w:r>
      <w:r w:rsidR="003C768B">
        <w:instrText xml:space="preserve">" </w:instrText>
      </w:r>
      <w:r w:rsidR="003C768B">
        <w:rPr>
          <w:rFonts w:cs="Traditional Naskh"/>
          <w:sz w:val="36"/>
          <w:szCs w:val="36"/>
          <w:rtl/>
        </w:rPr>
        <w:fldChar w:fldCharType="end"/>
      </w:r>
      <w:r w:rsidR="005F078E" w:rsidRPr="000E0C8A">
        <w:rPr>
          <w:rStyle w:val="FootnoteReference"/>
          <w:rFonts w:cs="Traditional Naskh"/>
          <w:sz w:val="36"/>
          <w:szCs w:val="36"/>
          <w:rtl/>
        </w:rPr>
        <w:t>(</w:t>
      </w:r>
      <w:r w:rsidR="005F078E" w:rsidRPr="000E0C8A">
        <w:rPr>
          <w:rStyle w:val="FootnoteReference"/>
          <w:rFonts w:cs="Traditional Naskh"/>
          <w:sz w:val="36"/>
          <w:szCs w:val="36"/>
          <w:rtl/>
        </w:rPr>
        <w:footnoteReference w:id="147"/>
      </w:r>
      <w:r w:rsidRPr="000E0C8A">
        <w:rPr>
          <w:rStyle w:val="FootnoteReference"/>
          <w:rFonts w:cs="Traditional Naskh"/>
          <w:sz w:val="36"/>
          <w:szCs w:val="36"/>
          <w:rtl/>
        </w:rPr>
        <w:t>)</w:t>
      </w:r>
      <w:r w:rsidRPr="00331632">
        <w:rPr>
          <w:rStyle w:val="FootnoteReference"/>
          <w:rFonts w:cs="Traditional Naskh"/>
          <w:sz w:val="36"/>
          <w:szCs w:val="24"/>
          <w:rtl/>
        </w:rPr>
        <w:t>)</w:t>
      </w:r>
      <w:r w:rsidR="005F078E" w:rsidRPr="00331632">
        <w:rPr>
          <w:rFonts w:cs="Traditional Naskh"/>
          <w:sz w:val="36"/>
          <w:szCs w:val="36"/>
          <w:rtl/>
        </w:rPr>
        <w:t>)</w:t>
      </w:r>
      <w:r w:rsidR="005F078E" w:rsidRPr="000E0C8A">
        <w:rPr>
          <w:rStyle w:val="FootnoteReference"/>
          <w:rFonts w:cs="Traditional Naskh"/>
          <w:sz w:val="36"/>
          <w:szCs w:val="36"/>
          <w:rtl/>
        </w:rPr>
        <w:t>(</w:t>
      </w:r>
      <w:r w:rsidR="005F078E" w:rsidRPr="000E0C8A">
        <w:rPr>
          <w:rStyle w:val="FootnoteReference"/>
          <w:rFonts w:cs="Traditional Naskh"/>
          <w:sz w:val="36"/>
          <w:szCs w:val="36"/>
          <w:rtl/>
        </w:rPr>
        <w:footnoteReference w:id="148"/>
      </w:r>
      <w:r w:rsidR="005F078E" w:rsidRPr="000E0C8A">
        <w:rPr>
          <w:rStyle w:val="FootnoteReference"/>
          <w:rFonts w:cs="Traditional Naskh"/>
          <w:sz w:val="36"/>
          <w:szCs w:val="36"/>
          <w:rtl/>
        </w:rPr>
        <w:t>)</w:t>
      </w:r>
      <w:r w:rsidR="005F078E" w:rsidRPr="00331632">
        <w:rPr>
          <w:rFonts w:cs="Traditional Naskh"/>
          <w:sz w:val="36"/>
          <w:szCs w:val="36"/>
          <w:rtl/>
        </w:rPr>
        <w:t>.</w:t>
      </w:r>
      <w:bookmarkEnd w:id="428"/>
      <w:r w:rsidR="005F078E"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429" w:name="_Toc272613475"/>
      <w:r w:rsidRPr="00331632">
        <w:rPr>
          <w:rFonts w:cs="Traditional Naskh"/>
          <w:sz w:val="36"/>
          <w:szCs w:val="36"/>
          <w:rtl/>
        </w:rPr>
        <w:t xml:space="preserve">‏كما أن التوبة والأوبة والتقوى من أهم الأسباب لقبول الدعاء، ورفعه إلى رب الأرض والسماء، ‏قال تعالى: </w:t>
      </w:r>
      <w:r w:rsidRPr="00331632">
        <w:rPr>
          <w:rFonts w:cs="Traditional Naskh"/>
          <w:b/>
          <w:position w:val="-6"/>
          <w:sz w:val="28"/>
          <w:szCs w:val="28"/>
          <w:rtl/>
          <w:lang w:eastAsia="en-US"/>
        </w:rPr>
        <w:sym w:font="AGA Arabesque" w:char="F05D"/>
      </w:r>
      <w:r w:rsidRPr="00331632">
        <w:rPr>
          <w:rFonts w:cs="Traditional Naskh"/>
          <w:b/>
          <w:bCs/>
          <w:sz w:val="36"/>
          <w:szCs w:val="36"/>
          <w:rtl/>
        </w:rPr>
        <w:t>إِنَّمَا يَتَقَبَّلُ اللَّهُ مِنَ الْمُتَّقِينَ</w:t>
      </w:r>
      <w:r w:rsidRPr="00331632">
        <w:rPr>
          <w:rFonts w:cs="Traditional Naskh"/>
          <w:b/>
          <w:position w:val="-6"/>
          <w:sz w:val="28"/>
          <w:szCs w:val="28"/>
          <w:rtl/>
          <w:lang w:eastAsia="en-US"/>
        </w:rPr>
        <w:sym w:font="AGA Arabesque" w:char="F05B"/>
      </w:r>
      <w:r w:rsidR="003C768B">
        <w:rPr>
          <w:rFonts w:cs="Traditional Naskh"/>
          <w:b/>
          <w:position w:val="-6"/>
          <w:sz w:val="28"/>
          <w:szCs w:val="28"/>
          <w:rtl/>
          <w:lang w:eastAsia="en-US"/>
        </w:rPr>
        <w:fldChar w:fldCharType="begin"/>
      </w:r>
      <w:r w:rsidR="003C768B">
        <w:instrText xml:space="preserve"> XE "</w:instrText>
      </w:r>
      <w:r w:rsidR="003C768B" w:rsidRPr="000C5E34">
        <w:rPr>
          <w:rFonts w:cs="Traditional Naskh" w:hint="cs"/>
          <w:b/>
          <w:position w:val="-6"/>
          <w:sz w:val="28"/>
          <w:szCs w:val="28"/>
          <w:rtl/>
          <w:lang w:eastAsia="en-US"/>
        </w:rPr>
        <w:instrText>1-5=</w:instrText>
      </w:r>
      <w:r w:rsidR="003C768B" w:rsidRPr="000C5E34">
        <w:rPr>
          <w:rFonts w:cs="Traditional Naskh"/>
          <w:b/>
          <w:position w:val="-6"/>
          <w:sz w:val="28"/>
          <w:szCs w:val="28"/>
          <w:rtl/>
          <w:lang w:eastAsia="en-US"/>
        </w:rPr>
        <w:sym w:font="AGA Arabesque" w:char="F05D"/>
      </w:r>
      <w:r w:rsidR="003C768B" w:rsidRPr="000C5E34">
        <w:rPr>
          <w:rFonts w:cs="Traditional Naskh"/>
          <w:b/>
          <w:bCs/>
          <w:sz w:val="36"/>
          <w:szCs w:val="36"/>
          <w:rtl/>
        </w:rPr>
        <w:instrText>إِنَّمَا يَتَقَبَّلُ اللَّهُ مِنَ الْمُتَّقِينَ</w:instrText>
      </w:r>
      <w:r w:rsidR="003C768B" w:rsidRPr="000C5E34">
        <w:rPr>
          <w:rFonts w:cs="Traditional Naskh"/>
          <w:b/>
          <w:position w:val="-6"/>
          <w:sz w:val="28"/>
          <w:szCs w:val="28"/>
          <w:rtl/>
          <w:lang w:eastAsia="en-US"/>
        </w:rPr>
        <w:sym w:font="AGA Arabesque" w:char="F05B"/>
      </w:r>
      <w:r w:rsidR="003C768B" w:rsidRPr="000C5E34">
        <w:rPr>
          <w:rFonts w:cs="Traditional Naskh" w:hint="cs"/>
          <w:b/>
          <w:position w:val="-6"/>
          <w:sz w:val="28"/>
          <w:szCs w:val="28"/>
          <w:rtl/>
          <w:lang w:eastAsia="en-US"/>
        </w:rPr>
        <w:instrText>=27=</w:instrText>
      </w:r>
      <w:r w:rsidR="003C768B">
        <w:instrText xml:space="preserve">" </w:instrText>
      </w:r>
      <w:r w:rsidR="003C768B">
        <w:rPr>
          <w:rFonts w:cs="Traditional Naskh"/>
          <w:b/>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49"/>
      </w:r>
      <w:r w:rsidRPr="000E0C8A">
        <w:rPr>
          <w:rStyle w:val="FootnoteReference"/>
          <w:rFonts w:cs="Traditional Naskh"/>
          <w:sz w:val="36"/>
          <w:szCs w:val="36"/>
          <w:rtl/>
        </w:rPr>
        <w:t>)</w:t>
      </w:r>
      <w:r w:rsidRPr="00331632">
        <w:rPr>
          <w:rFonts w:cs="Traditional Naskh"/>
          <w:sz w:val="36"/>
          <w:szCs w:val="36"/>
          <w:rtl/>
        </w:rPr>
        <w:t>.</w:t>
      </w:r>
      <w:bookmarkEnd w:id="429"/>
      <w:r w:rsidRPr="00331632">
        <w:rPr>
          <w:rFonts w:cs="Traditional Naskh"/>
          <w:sz w:val="36"/>
          <w:szCs w:val="36"/>
          <w:rtl/>
        </w:rPr>
        <w:t xml:space="preserve"> </w:t>
      </w:r>
    </w:p>
    <w:p w:rsidR="005F078E" w:rsidRPr="00331632" w:rsidRDefault="005F078E" w:rsidP="00790F24">
      <w:pPr>
        <w:spacing w:line="216" w:lineRule="auto"/>
        <w:ind w:firstLine="510"/>
        <w:rPr>
          <w:rFonts w:cs="Traditional Naskh"/>
          <w:sz w:val="36"/>
          <w:szCs w:val="36"/>
          <w:rtl/>
        </w:rPr>
      </w:pPr>
      <w:bookmarkStart w:id="430" w:name="_Toc272613476"/>
      <w:r w:rsidRPr="00331632">
        <w:rPr>
          <w:rFonts w:cs="Traditional Naskh"/>
          <w:sz w:val="36"/>
          <w:szCs w:val="36"/>
          <w:rtl/>
        </w:rPr>
        <w:t>وقد جمع هذه المطالب المهمة سيد الاستغفار:</w:t>
      </w:r>
      <w:bookmarkEnd w:id="430"/>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431" w:name="_Toc272613477"/>
      <w:r w:rsidRPr="00331632">
        <w:rPr>
          <w:rFonts w:cs="Traditional Naskh"/>
          <w:sz w:val="36"/>
          <w:szCs w:val="36"/>
          <w:rtl/>
        </w:rPr>
        <w:t xml:space="preserve">قال النبي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سَيِّدُ الِاسْتِغْفَارِ أَنْ تَقُولَ: اللَّهُمَّ أَنْتَ رَبِّي لَا إِلَهَ إِلَّا أَنْتَ، خَلَقْتَنِي وَأَنَا عَبْدُكَ، وَأَنَا عَلَى عَهْدِكَ وَوَعْدِكَ مَا اسْتَطَعْتُ</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سَيِّدُ الِاسْتِغْفَارِ أَنْ تَقُولَ</w:instrText>
      </w:r>
      <w:r w:rsidR="003C768B" w:rsidRPr="000C5E34">
        <w:instrText>\</w:instrText>
      </w:r>
      <w:r w:rsidR="003C768B" w:rsidRPr="000C5E34">
        <w:rPr>
          <w:rFonts w:cs="Traditional Naskh"/>
          <w:b/>
          <w:bCs/>
          <w:sz w:val="36"/>
          <w:szCs w:val="36"/>
          <w:rtl/>
        </w:rPr>
        <w:instrText>: اللَّهُمَّ أَنْتَ رَبِّي لَا إِلَهَ إِلَّا أَنْتَ، خَلَقْتَنِي وَأَنَا عَبْدُكَ، وَأَنَا عَلَى عَهْدِكَ وَوَعْدِكَ مَا اسْتَطَعْتُ</w:instrText>
      </w:r>
      <w:r w:rsidR="003C768B">
        <w:instrText xml:space="preserve">" </w:instrText>
      </w:r>
      <w:r w:rsidR="003C768B">
        <w:rPr>
          <w:rFonts w:cs="Traditional Naskh"/>
          <w:b/>
          <w:bCs/>
          <w:sz w:val="36"/>
          <w:szCs w:val="36"/>
          <w:rtl/>
        </w:rPr>
        <w:fldChar w:fldCharType="end"/>
      </w:r>
      <w:r w:rsidRPr="00331632">
        <w:rPr>
          <w:rFonts w:cs="Traditional Naskh"/>
          <w:b/>
          <w:bCs/>
          <w:sz w:val="36"/>
          <w:szCs w:val="36"/>
          <w:rtl/>
        </w:rPr>
        <w:t>، أَعُوذُ بِكَ مِنْ شَرِّ مَا صَنَعْتُ، أَبُوءُ لَكَ بِنِعْمَتِكَ عَلَيَّ، وَأَبُوءُ لَكَ بِذَنْبِي فَاغْفِرْ لِي، فَإِنَّهُ لَا يَغْفِرُ الذُّنُوبَ إِلَّا أَنْتَ</w:t>
      </w:r>
      <w:r w:rsidR="00BB5010" w:rsidRPr="00331632">
        <w:rPr>
          <w:rFonts w:cs="Traditional Naskh"/>
          <w:b/>
          <w:bCs/>
          <w:sz w:val="36"/>
          <w:szCs w:val="24"/>
          <w:rtl/>
        </w:rPr>
        <w:t>))</w:t>
      </w:r>
      <w:r w:rsidRPr="00331632">
        <w:rPr>
          <w:rFonts w:cs="Traditional Naskh"/>
          <w:b/>
          <w:bCs/>
          <w:sz w:val="36"/>
          <w:szCs w:val="36"/>
          <w:rtl/>
        </w:rPr>
        <w:t xml:space="preserve">، </w:t>
      </w:r>
      <w:r w:rsidRPr="00331632">
        <w:rPr>
          <w:rFonts w:cs="Traditional Naskh"/>
          <w:sz w:val="36"/>
          <w:szCs w:val="36"/>
          <w:rtl/>
        </w:rPr>
        <w:t>قَالَ:</w:t>
      </w:r>
      <w:r w:rsidRPr="00331632">
        <w:rPr>
          <w:rFonts w:cs="Traditional Naskh"/>
          <w:b/>
          <w:bCs/>
          <w:sz w:val="36"/>
          <w:szCs w:val="36"/>
          <w:rtl/>
        </w:rPr>
        <w:t xml:space="preserve"> </w:t>
      </w:r>
      <w:r w:rsidR="00BB5010" w:rsidRPr="00331632">
        <w:rPr>
          <w:rFonts w:cs="Traditional Naskh"/>
          <w:b/>
          <w:bCs/>
          <w:sz w:val="36"/>
          <w:szCs w:val="24"/>
          <w:rtl/>
        </w:rPr>
        <w:t>((</w:t>
      </w:r>
      <w:r w:rsidRPr="00331632">
        <w:rPr>
          <w:rFonts w:cs="Traditional Naskh"/>
          <w:b/>
          <w:bCs/>
          <w:sz w:val="36"/>
          <w:szCs w:val="36"/>
          <w:rtl/>
        </w:rPr>
        <w:t>وَمَنْ قَالَهَا مِنَ النَّهَارِ مُوقِنًا بِهَا فَمَاتَ مِنْ يَوْمِهِ قَبْلَ أَنْ يُمْسِيَ، فَهُوَ مِنْ أَهْلِ الْجَنَّةِ، وَمَنْ قَالَهَا مِنَ اللَّيْلِ وَهُوَ مُوقِنٌ بِهَا فَمَاتَ قَبْلَ أَنْ يُصْبِحَ، فَهُوَ مِنْ أَهْلِ الْجَنَّةِ</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50"/>
      </w:r>
      <w:r w:rsidRPr="000E0C8A">
        <w:rPr>
          <w:rStyle w:val="FootnoteReference"/>
          <w:rFonts w:cs="Traditional Naskh"/>
          <w:sz w:val="36"/>
          <w:szCs w:val="36"/>
          <w:rtl/>
        </w:rPr>
        <w:t>)</w:t>
      </w:r>
      <w:r w:rsidRPr="00331632">
        <w:rPr>
          <w:rFonts w:cs="Traditional Naskh"/>
          <w:sz w:val="36"/>
          <w:szCs w:val="36"/>
          <w:rtl/>
        </w:rPr>
        <w:t>.</w:t>
      </w:r>
      <w:bookmarkEnd w:id="431"/>
    </w:p>
    <w:p w:rsidR="005F078E" w:rsidRPr="00331632" w:rsidRDefault="005F078E" w:rsidP="0079656A">
      <w:pPr>
        <w:numPr>
          <w:ilvl w:val="0"/>
          <w:numId w:val="2"/>
        </w:numPr>
        <w:tabs>
          <w:tab w:val="clear" w:pos="1004"/>
          <w:tab w:val="num" w:pos="-2530"/>
        </w:tabs>
        <w:spacing w:line="216" w:lineRule="auto"/>
        <w:ind w:left="530" w:hanging="540"/>
        <w:rPr>
          <w:rFonts w:cs="Traditional Naskh"/>
          <w:bCs/>
          <w:sz w:val="32"/>
        </w:rPr>
      </w:pPr>
      <w:bookmarkStart w:id="432" w:name="_Toc272613478"/>
      <w:r w:rsidRPr="00331632">
        <w:rPr>
          <w:rFonts w:cs="Traditional Naskh"/>
          <w:bCs/>
          <w:sz w:val="32"/>
          <w:rtl/>
        </w:rPr>
        <w:t>عدم تكلف السجع في الدعاء.</w:t>
      </w:r>
      <w:bookmarkEnd w:id="432"/>
    </w:p>
    <w:p w:rsidR="005F078E" w:rsidRPr="00331632" w:rsidRDefault="005F078E" w:rsidP="0052405D">
      <w:pPr>
        <w:spacing w:after="80" w:line="216" w:lineRule="auto"/>
        <w:ind w:firstLine="510"/>
        <w:rPr>
          <w:rFonts w:cs="Traditional Naskh"/>
          <w:sz w:val="36"/>
          <w:szCs w:val="36"/>
          <w:rtl/>
        </w:rPr>
      </w:pPr>
      <w:bookmarkStart w:id="433" w:name="_Toc272613479"/>
      <w:r w:rsidRPr="00331632">
        <w:rPr>
          <w:rFonts w:cs="Traditional Naskh"/>
          <w:sz w:val="36"/>
          <w:szCs w:val="36"/>
          <w:rtl/>
        </w:rPr>
        <w:t>‏</w:t>
      </w:r>
      <w:r w:rsidR="00BB5010" w:rsidRPr="00331632">
        <w:rPr>
          <w:rFonts w:cs="Traditional Naskh"/>
          <w:sz w:val="36"/>
          <w:szCs w:val="24"/>
          <w:rtl/>
        </w:rPr>
        <w:t>((</w:t>
      </w:r>
      <w:r w:rsidRPr="00331632">
        <w:rPr>
          <w:rFonts w:cs="Traditional Naskh"/>
          <w:sz w:val="36"/>
          <w:szCs w:val="36"/>
          <w:rtl/>
        </w:rPr>
        <w:t>السجع</w:t>
      </w:r>
      <w:r w:rsidR="003C768B">
        <w:rPr>
          <w:rFonts w:cs="Traditional Naskh"/>
          <w:sz w:val="36"/>
          <w:szCs w:val="36"/>
          <w:rtl/>
        </w:rPr>
        <w:fldChar w:fldCharType="begin"/>
      </w:r>
      <w:r w:rsidR="003C768B">
        <w:instrText xml:space="preserve"> XE "</w:instrText>
      </w:r>
      <w:r w:rsidR="003C768B" w:rsidRPr="000C5E34">
        <w:rPr>
          <w:rFonts w:cs="Traditional Naskh" w:hint="cs"/>
          <w:sz w:val="36"/>
          <w:szCs w:val="36"/>
          <w:rtl/>
        </w:rPr>
        <w:instrText>4-</w:instrText>
      </w:r>
      <w:r w:rsidR="003C768B" w:rsidRPr="000C5E34">
        <w:rPr>
          <w:rFonts w:cs="Traditional Naskh"/>
          <w:sz w:val="36"/>
          <w:szCs w:val="36"/>
          <w:rtl/>
        </w:rPr>
        <w:instrText>السجع</w:instrText>
      </w:r>
      <w:r w:rsidR="003C768B">
        <w:instrText xml:space="preserve">" </w:instrText>
      </w:r>
      <w:r w:rsidR="003C768B">
        <w:rPr>
          <w:rFonts w:cs="Traditional Naskh"/>
          <w:sz w:val="36"/>
          <w:szCs w:val="36"/>
          <w:rtl/>
        </w:rPr>
        <w:fldChar w:fldCharType="end"/>
      </w:r>
      <w:r w:rsidRPr="00331632">
        <w:rPr>
          <w:rFonts w:cs="Traditional Naskh"/>
          <w:sz w:val="36"/>
          <w:szCs w:val="36"/>
          <w:rtl/>
        </w:rPr>
        <w:t xml:space="preserve"> هو: موالاة الكلام على روي واحد، ‏ومنه سجعت الحمامة إذا رددت صوتها، ‏وقال الأزهري: هوالكلام المقفى من غير مراعاة وزن</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51"/>
      </w:r>
      <w:r w:rsidRPr="000E0C8A">
        <w:rPr>
          <w:rStyle w:val="FootnoteReference"/>
          <w:rFonts w:cs="Traditional Naskh"/>
          <w:sz w:val="36"/>
          <w:szCs w:val="36"/>
          <w:rtl/>
        </w:rPr>
        <w:t>)</w:t>
      </w:r>
      <w:r w:rsidRPr="00331632">
        <w:rPr>
          <w:rFonts w:cs="Traditional Naskh"/>
          <w:sz w:val="36"/>
          <w:szCs w:val="36"/>
          <w:rtl/>
        </w:rPr>
        <w:t>.</w:t>
      </w:r>
      <w:bookmarkEnd w:id="433"/>
      <w:r w:rsidRPr="00331632">
        <w:rPr>
          <w:rFonts w:cs="Traditional Naskh"/>
          <w:sz w:val="36"/>
          <w:szCs w:val="36"/>
          <w:rtl/>
        </w:rPr>
        <w:t xml:space="preserve"> </w:t>
      </w:r>
    </w:p>
    <w:p w:rsidR="005F078E" w:rsidRPr="00331632" w:rsidRDefault="005F078E" w:rsidP="009C2C20">
      <w:pPr>
        <w:spacing w:line="216" w:lineRule="auto"/>
        <w:ind w:firstLine="510"/>
        <w:rPr>
          <w:rFonts w:cs="Traditional Naskh"/>
          <w:sz w:val="36"/>
          <w:szCs w:val="36"/>
          <w:rtl/>
        </w:rPr>
      </w:pPr>
      <w:bookmarkStart w:id="434" w:name="_Toc272613480"/>
      <w:r w:rsidRPr="00331632">
        <w:rPr>
          <w:rFonts w:cs="Traditional Naskh"/>
          <w:sz w:val="36"/>
          <w:szCs w:val="36"/>
          <w:rtl/>
        </w:rPr>
        <w:t xml:space="preserve">‏والمنهي عنه من السجع هو التكلف فيه، </w:t>
      </w:r>
      <w:r w:rsidR="007867A0" w:rsidRPr="00331632">
        <w:rPr>
          <w:rFonts w:cs="Traditional Naskh" w:hint="cs"/>
          <w:sz w:val="36"/>
          <w:szCs w:val="36"/>
          <w:rtl/>
        </w:rPr>
        <w:t>و</w:t>
      </w:r>
      <w:r w:rsidRPr="00331632">
        <w:rPr>
          <w:rFonts w:cs="Traditional Naskh"/>
          <w:sz w:val="36"/>
          <w:szCs w:val="36"/>
          <w:rtl/>
        </w:rPr>
        <w:t>‏ذلك أن حال الداعي حال ذلة وضراعة، فالتكلف لا يناسب هذه الصفة، فقد يذهب الخشوع والتذلل حال الدعاء.</w:t>
      </w:r>
      <w:bookmarkEnd w:id="434"/>
      <w:r w:rsidRPr="00331632">
        <w:rPr>
          <w:rFonts w:cs="Traditional Naskh"/>
          <w:sz w:val="36"/>
          <w:szCs w:val="36"/>
          <w:rtl/>
        </w:rPr>
        <w:t xml:space="preserve"> </w:t>
      </w:r>
    </w:p>
    <w:p w:rsidR="005F078E" w:rsidRPr="00331632" w:rsidRDefault="005F078E" w:rsidP="009C2C20">
      <w:pPr>
        <w:spacing w:line="216" w:lineRule="auto"/>
        <w:ind w:firstLine="510"/>
        <w:rPr>
          <w:rFonts w:cs="Traditional Naskh"/>
          <w:sz w:val="36"/>
          <w:szCs w:val="36"/>
          <w:rtl/>
        </w:rPr>
      </w:pPr>
      <w:bookmarkStart w:id="435" w:name="_Toc272613481"/>
      <w:r w:rsidRPr="00331632">
        <w:rPr>
          <w:rFonts w:cs="Traditional Naskh"/>
          <w:sz w:val="36"/>
          <w:szCs w:val="36"/>
          <w:rtl/>
        </w:rPr>
        <w:t>‏وأما إذا جاء السجع على اللسان دون تكلف وعلى سليقته، فلا بأس بذلك، فإن معظم الأدعية في الكتاب والسنة قد جاءت مسجوعة.</w:t>
      </w:r>
      <w:bookmarkEnd w:id="435"/>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436" w:name="_Toc272613482"/>
      <w:r w:rsidRPr="00331632">
        <w:rPr>
          <w:rFonts w:cs="Traditional Naskh"/>
          <w:sz w:val="36"/>
          <w:szCs w:val="36"/>
          <w:rtl/>
        </w:rPr>
        <w:t xml:space="preserve">‏وقد ذم السلف السجع في الكلام، فعن عائشة </w:t>
      </w:r>
      <w:r w:rsidRPr="00E9455A">
        <w:rPr>
          <w:rFonts w:cs="DecoType Naskh Swashes"/>
          <w:sz w:val="22"/>
          <w:szCs w:val="22"/>
          <w:rtl/>
        </w:rPr>
        <w:t>رَضْيَ اللَّهُ عنْهَا</w:t>
      </w:r>
      <w:r w:rsidRPr="00331632">
        <w:rPr>
          <w:rFonts w:cs="Traditional Naskh"/>
          <w:sz w:val="36"/>
          <w:szCs w:val="36"/>
          <w:rtl/>
        </w:rPr>
        <w:t xml:space="preserve"> أنها قالت للسائب: </w:t>
      </w:r>
      <w:r w:rsidR="00BB5010" w:rsidRPr="00331632">
        <w:rPr>
          <w:rFonts w:cs="Traditional Naskh"/>
          <w:sz w:val="36"/>
          <w:szCs w:val="24"/>
          <w:rtl/>
        </w:rPr>
        <w:t>((</w:t>
      </w:r>
      <w:r w:rsidRPr="00331632">
        <w:rPr>
          <w:rFonts w:cs="Traditional Naskh"/>
          <w:sz w:val="36"/>
          <w:szCs w:val="36"/>
          <w:rtl/>
        </w:rPr>
        <w:t>اجتنب السجع من الدعاء، فإن رسول ا</w:t>
      </w:r>
      <w:r w:rsidR="000E0C8A">
        <w:rPr>
          <w:rFonts w:cs="Traditional Naskh"/>
          <w:sz w:val="36"/>
          <w:szCs w:val="36"/>
          <w:rtl/>
        </w:rPr>
        <w:t>للَّه</w:t>
      </w:r>
      <w:r w:rsidRPr="00331632">
        <w:rPr>
          <w:rFonts w:cs="Traditional Naskh"/>
          <w:sz w:val="36"/>
          <w:szCs w:val="36"/>
          <w:rtl/>
        </w:rPr>
        <w:t xml:space="preserve"> </w:t>
      </w:r>
      <w:r w:rsidRPr="00331632">
        <w:rPr>
          <w:rFonts w:cs="Traditional Naskh"/>
          <w:sz w:val="36"/>
          <w:szCs w:val="36"/>
          <w:rtl/>
        </w:rPr>
        <w:sym w:font="AGA Arabesque" w:char="F072"/>
      </w:r>
      <w:r w:rsidRPr="00331632">
        <w:rPr>
          <w:rFonts w:cs="Traditional Naskh"/>
          <w:sz w:val="36"/>
          <w:szCs w:val="36"/>
          <w:rtl/>
        </w:rPr>
        <w:t xml:space="preserve"> وأصحابه كانوا لا يفعلون </w:t>
      </w:r>
      <w:r w:rsidRPr="00331632">
        <w:rPr>
          <w:rFonts w:ascii="mylotus" w:hAnsi="mylotus" w:cs="Traditional Naskh"/>
          <w:sz w:val="36"/>
          <w:szCs w:val="36"/>
          <w:rtl/>
        </w:rPr>
        <w:t>ذلك</w:t>
      </w:r>
      <w:r w:rsidR="003C768B">
        <w:rPr>
          <w:rFonts w:ascii="mylotus" w:hAnsi="mylotus" w:cs="Traditional Naskh"/>
          <w:sz w:val="36"/>
          <w:szCs w:val="36"/>
          <w:rtl/>
        </w:rPr>
        <w:fldChar w:fldCharType="begin"/>
      </w:r>
      <w:r w:rsidR="003C768B">
        <w:instrText xml:space="preserve"> XE "</w:instrText>
      </w:r>
      <w:r w:rsidR="003C768B" w:rsidRPr="000C5E34">
        <w:rPr>
          <w:rFonts w:cs="Traditional Naskh" w:hint="cs"/>
          <w:sz w:val="36"/>
          <w:szCs w:val="36"/>
          <w:rtl/>
        </w:rPr>
        <w:instrText>2-</w:instrText>
      </w:r>
      <w:r w:rsidR="003C768B" w:rsidRPr="000C5E34">
        <w:rPr>
          <w:rFonts w:cs="Traditional Naskh"/>
          <w:sz w:val="36"/>
          <w:szCs w:val="36"/>
          <w:rtl/>
        </w:rPr>
        <w:instrText xml:space="preserve">اجتنب السجع من الدعاء، فإن رسول اللَّه </w:instrText>
      </w:r>
      <w:r w:rsidR="003C768B" w:rsidRPr="000C5E34">
        <w:rPr>
          <w:rFonts w:cs="Traditional Naskh"/>
          <w:sz w:val="36"/>
          <w:szCs w:val="36"/>
          <w:rtl/>
        </w:rPr>
        <w:sym w:font="AGA Arabesque" w:char="F072"/>
      </w:r>
      <w:r w:rsidR="003C768B" w:rsidRPr="000C5E34">
        <w:rPr>
          <w:rFonts w:cs="Traditional Naskh"/>
          <w:sz w:val="36"/>
          <w:szCs w:val="36"/>
          <w:rtl/>
        </w:rPr>
        <w:instrText xml:space="preserve"> وأصحابه كانوا لا يفعلون </w:instrText>
      </w:r>
      <w:r w:rsidR="003C768B" w:rsidRPr="000C5E34">
        <w:rPr>
          <w:rFonts w:ascii="mylotus" w:hAnsi="mylotus" w:cs="Traditional Naskh"/>
          <w:sz w:val="36"/>
          <w:szCs w:val="36"/>
          <w:rtl/>
        </w:rPr>
        <w:instrText>ذلك</w:instrText>
      </w:r>
      <w:r w:rsidR="003C768B">
        <w:instrText xml:space="preserve">" </w:instrText>
      </w:r>
      <w:r w:rsidR="003C768B">
        <w:rPr>
          <w:rFonts w:ascii="mylotus" w:hAnsi="mylotus" w:cs="Traditional Naskh"/>
          <w:sz w:val="36"/>
          <w:szCs w:val="36"/>
          <w:rtl/>
        </w:rPr>
        <w:fldChar w:fldCharType="end"/>
      </w:r>
      <w:r w:rsidR="00BB5010" w:rsidRPr="00331632">
        <w:rPr>
          <w:rFonts w:ascii="mylotus" w:hAnsi="mylotus" w:cs="Traditional Naskh"/>
          <w:sz w:val="36"/>
          <w:szCs w:val="24"/>
          <w:rtl/>
        </w:rPr>
        <w:t>))</w:t>
      </w:r>
      <w:r w:rsidRPr="000E0C8A">
        <w:rPr>
          <w:rStyle w:val="FootnoteReference"/>
          <w:rFonts w:ascii="mylotus" w:hAnsi="mylotus" w:cs="Traditional Naskh"/>
          <w:sz w:val="36"/>
          <w:szCs w:val="36"/>
          <w:rtl/>
        </w:rPr>
        <w:t>(</w:t>
      </w:r>
      <w:r w:rsidRPr="000E0C8A">
        <w:rPr>
          <w:rStyle w:val="FootnoteReference"/>
          <w:rFonts w:ascii="mylotus" w:hAnsi="mylotus" w:cs="Traditional Naskh"/>
          <w:sz w:val="36"/>
          <w:szCs w:val="36"/>
          <w:rtl/>
        </w:rPr>
        <w:footnoteReference w:id="152"/>
      </w:r>
      <w:r w:rsidRPr="000E0C8A">
        <w:rPr>
          <w:rStyle w:val="FootnoteReference"/>
          <w:rFonts w:ascii="mylotus" w:hAnsi="mylotus" w:cs="Traditional Naskh"/>
          <w:sz w:val="36"/>
          <w:szCs w:val="36"/>
          <w:rtl/>
        </w:rPr>
        <w:t>)</w:t>
      </w:r>
      <w:r w:rsidRPr="00331632">
        <w:rPr>
          <w:rFonts w:ascii="mylotus" w:hAnsi="mylotus" w:cs="Traditional Naskh"/>
          <w:sz w:val="36"/>
          <w:szCs w:val="36"/>
          <w:rtl/>
        </w:rPr>
        <w:t>.</w:t>
      </w:r>
      <w:bookmarkEnd w:id="436"/>
      <w:r w:rsidRPr="00331632">
        <w:rPr>
          <w:rFonts w:ascii="mylotus" w:hAnsi="mylotus" w:cs="Traditional Naskh"/>
          <w:sz w:val="36"/>
          <w:szCs w:val="36"/>
          <w:rtl/>
        </w:rPr>
        <w:t xml:space="preserve"> </w:t>
      </w:r>
    </w:p>
    <w:p w:rsidR="005F078E" w:rsidRPr="00331632" w:rsidRDefault="005F078E" w:rsidP="0052405D">
      <w:pPr>
        <w:spacing w:after="80" w:line="216" w:lineRule="auto"/>
        <w:ind w:firstLine="510"/>
        <w:rPr>
          <w:rFonts w:cs="Traditional Naskh"/>
          <w:bCs/>
          <w:sz w:val="36"/>
          <w:szCs w:val="36"/>
        </w:rPr>
      </w:pPr>
      <w:bookmarkStart w:id="437" w:name="_Toc272613483"/>
      <w:r w:rsidRPr="00331632">
        <w:rPr>
          <w:rFonts w:cs="Traditional Naskh"/>
          <w:sz w:val="36"/>
          <w:szCs w:val="36"/>
          <w:rtl/>
        </w:rPr>
        <w:t xml:space="preserve">‏وجاء في صحيح البخاري من نصيحة ابن عباس </w:t>
      </w:r>
      <w:r w:rsidRPr="00E9455A">
        <w:rPr>
          <w:rFonts w:cs="DecoType Naskh Swashes"/>
          <w:sz w:val="22"/>
          <w:szCs w:val="22"/>
          <w:rtl/>
        </w:rPr>
        <w:t>رَضْيَ اللَّهُ عنْه</w:t>
      </w:r>
      <w:r>
        <w:rPr>
          <w:rFonts w:cs="DecoType Naskh Swashes"/>
          <w:sz w:val="22"/>
          <w:szCs w:val="22"/>
          <w:rtl/>
        </w:rPr>
        <w:t>ُمَ</w:t>
      </w:r>
      <w:r w:rsidRPr="00E9455A">
        <w:rPr>
          <w:rFonts w:cs="DecoType Naskh Swashes"/>
          <w:sz w:val="22"/>
          <w:szCs w:val="22"/>
          <w:rtl/>
        </w:rPr>
        <w:t>ا</w:t>
      </w:r>
      <w:r w:rsidRPr="00331632">
        <w:rPr>
          <w:rFonts w:cs="Traditional Naskh"/>
          <w:sz w:val="36"/>
          <w:szCs w:val="36"/>
          <w:rtl/>
        </w:rPr>
        <w:t xml:space="preserve"> لأحد أصحابه، ‏ومما قال فيها: </w:t>
      </w:r>
      <w:r w:rsidR="00BB5010" w:rsidRPr="00331632">
        <w:rPr>
          <w:rFonts w:cs="Traditional Naskh"/>
          <w:sz w:val="36"/>
          <w:szCs w:val="24"/>
          <w:rtl/>
        </w:rPr>
        <w:t>((</w:t>
      </w:r>
      <w:r w:rsidRPr="00331632">
        <w:rPr>
          <w:rFonts w:cs="Traditional Naskh"/>
          <w:sz w:val="36"/>
          <w:szCs w:val="36"/>
          <w:rtl/>
        </w:rPr>
        <w:t>فانظر السجع من الدعاء فاجتنبه، فإني عهدت رسول ا</w:t>
      </w:r>
      <w:r w:rsidR="000E0C8A">
        <w:rPr>
          <w:rFonts w:cs="Traditional Naskh"/>
          <w:sz w:val="36"/>
          <w:szCs w:val="36"/>
          <w:rtl/>
        </w:rPr>
        <w:t>للَّه</w:t>
      </w:r>
      <w:r w:rsidRPr="00331632">
        <w:rPr>
          <w:rFonts w:cs="Traditional Naskh"/>
          <w:sz w:val="36"/>
          <w:szCs w:val="36"/>
          <w:rtl/>
        </w:rPr>
        <w:t xml:space="preserve"> </w:t>
      </w:r>
      <w:r w:rsidRPr="00331632">
        <w:rPr>
          <w:rFonts w:cs="Traditional Naskh"/>
          <w:sz w:val="36"/>
          <w:szCs w:val="36"/>
          <w:rtl/>
        </w:rPr>
        <w:sym w:font="AGA Arabesque" w:char="F072"/>
      </w:r>
      <w:r w:rsidRPr="00331632">
        <w:rPr>
          <w:rFonts w:cs="Traditional Naskh"/>
          <w:sz w:val="36"/>
          <w:szCs w:val="36"/>
          <w:rtl/>
        </w:rPr>
        <w:t xml:space="preserve"> وأصحابه لا يفعلون إلا ذلك</w:t>
      </w:r>
      <w:r w:rsidR="003C768B">
        <w:rPr>
          <w:rFonts w:cs="Traditional Naskh"/>
          <w:sz w:val="36"/>
          <w:szCs w:val="36"/>
          <w:rtl/>
        </w:rPr>
        <w:fldChar w:fldCharType="begin"/>
      </w:r>
      <w:r w:rsidR="003C768B">
        <w:instrText xml:space="preserve"> XE "</w:instrText>
      </w:r>
      <w:r w:rsidR="003C768B" w:rsidRPr="000C5E34">
        <w:rPr>
          <w:rFonts w:cs="Traditional Naskh" w:hint="cs"/>
          <w:sz w:val="36"/>
          <w:szCs w:val="36"/>
          <w:rtl/>
        </w:rPr>
        <w:instrText>2-</w:instrText>
      </w:r>
      <w:r w:rsidR="003C768B" w:rsidRPr="000C5E34">
        <w:rPr>
          <w:rFonts w:cs="Traditional Naskh"/>
          <w:sz w:val="36"/>
          <w:szCs w:val="36"/>
          <w:rtl/>
        </w:rPr>
        <w:instrText xml:space="preserve">فانظر السجع من الدعاء فاجتنبه، فإني عهدت رسول اللَّه </w:instrText>
      </w:r>
      <w:r w:rsidR="003C768B" w:rsidRPr="000C5E34">
        <w:rPr>
          <w:rFonts w:cs="Traditional Naskh"/>
          <w:sz w:val="36"/>
          <w:szCs w:val="36"/>
          <w:rtl/>
        </w:rPr>
        <w:sym w:font="AGA Arabesque" w:char="F072"/>
      </w:r>
      <w:r w:rsidR="003C768B" w:rsidRPr="000C5E34">
        <w:rPr>
          <w:rFonts w:cs="Traditional Naskh"/>
          <w:sz w:val="36"/>
          <w:szCs w:val="36"/>
          <w:rtl/>
        </w:rPr>
        <w:instrText xml:space="preserve"> وأصحابه لا يفعلون إلا ذلك</w:instrText>
      </w:r>
      <w:r w:rsidR="003C768B">
        <w:instrText xml:space="preserve">" </w:instrText>
      </w:r>
      <w:r w:rsidR="003C768B">
        <w:rPr>
          <w:rFonts w:cs="Traditional Naskh"/>
          <w:sz w:val="36"/>
          <w:szCs w:val="36"/>
          <w:rtl/>
        </w:rPr>
        <w:fldChar w:fldCharType="end"/>
      </w:r>
      <w:r w:rsidRPr="00331632">
        <w:rPr>
          <w:rFonts w:cs="Traditional Naskh"/>
          <w:sz w:val="36"/>
          <w:szCs w:val="36"/>
          <w:rtl/>
        </w:rPr>
        <w:t>، يعني لا يفعلون إلا الاجتناب</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53"/>
      </w:r>
      <w:r w:rsidRPr="000E0C8A">
        <w:rPr>
          <w:rStyle w:val="FootnoteReference"/>
          <w:rFonts w:cs="Traditional Naskh"/>
          <w:sz w:val="36"/>
          <w:szCs w:val="36"/>
          <w:rtl/>
        </w:rPr>
        <w:t>)</w:t>
      </w:r>
      <w:r w:rsidRPr="00331632">
        <w:rPr>
          <w:rFonts w:cs="Traditional Naskh"/>
          <w:sz w:val="36"/>
          <w:szCs w:val="36"/>
          <w:rtl/>
        </w:rPr>
        <w:t>.</w:t>
      </w:r>
      <w:bookmarkEnd w:id="437"/>
      <w:r w:rsidRPr="00331632">
        <w:rPr>
          <w:rFonts w:cs="Traditional Naskh"/>
          <w:sz w:val="36"/>
          <w:szCs w:val="36"/>
          <w:rtl/>
        </w:rPr>
        <w:t xml:space="preserve"> </w:t>
      </w:r>
    </w:p>
    <w:p w:rsidR="005F078E" w:rsidRPr="00331632" w:rsidRDefault="005F078E" w:rsidP="0079656A">
      <w:pPr>
        <w:numPr>
          <w:ilvl w:val="0"/>
          <w:numId w:val="2"/>
        </w:numPr>
        <w:tabs>
          <w:tab w:val="clear" w:pos="1004"/>
          <w:tab w:val="num" w:pos="-2530"/>
        </w:tabs>
        <w:spacing w:line="216" w:lineRule="auto"/>
        <w:ind w:left="530" w:hanging="540"/>
        <w:rPr>
          <w:rFonts w:cs="Traditional Naskh"/>
          <w:bCs/>
          <w:sz w:val="32"/>
        </w:rPr>
      </w:pPr>
      <w:bookmarkStart w:id="438" w:name="_Toc272613484"/>
      <w:r w:rsidRPr="00331632">
        <w:rPr>
          <w:rFonts w:cs="Traditional Naskh"/>
          <w:bCs/>
          <w:sz w:val="32"/>
          <w:rtl/>
        </w:rPr>
        <w:t>التَّضرع والخشوع والرغبة والرهبة.</w:t>
      </w:r>
      <w:bookmarkEnd w:id="438"/>
    </w:p>
    <w:p w:rsidR="005F078E" w:rsidRPr="00331632" w:rsidRDefault="00BB5010" w:rsidP="0052405D">
      <w:pPr>
        <w:spacing w:after="80" w:line="216" w:lineRule="auto"/>
        <w:ind w:firstLine="510"/>
        <w:rPr>
          <w:rFonts w:cs="Traditional Naskh"/>
          <w:sz w:val="36"/>
          <w:szCs w:val="36"/>
          <w:rtl/>
        </w:rPr>
      </w:pPr>
      <w:bookmarkStart w:id="439" w:name="_Toc272613485"/>
      <w:r w:rsidRPr="00331632">
        <w:rPr>
          <w:rFonts w:cs="Traditional Naskh"/>
          <w:sz w:val="36"/>
          <w:szCs w:val="24"/>
          <w:rtl/>
        </w:rPr>
        <w:t>((</w:t>
      </w:r>
      <w:r w:rsidR="005F078E" w:rsidRPr="00331632">
        <w:rPr>
          <w:rFonts w:cs="Traditional Naskh"/>
          <w:sz w:val="36"/>
          <w:szCs w:val="36"/>
          <w:rtl/>
        </w:rPr>
        <w:t>الضراعة</w:t>
      </w:r>
      <w:r w:rsidR="003C768B">
        <w:rPr>
          <w:rFonts w:cs="Traditional Naskh"/>
          <w:sz w:val="36"/>
          <w:szCs w:val="36"/>
          <w:rtl/>
        </w:rPr>
        <w:fldChar w:fldCharType="begin"/>
      </w:r>
      <w:r w:rsidR="003C768B">
        <w:instrText xml:space="preserve"> XE "</w:instrText>
      </w:r>
      <w:r w:rsidR="003C768B" w:rsidRPr="000C5E34">
        <w:rPr>
          <w:rFonts w:cs="Traditional Naskh" w:hint="cs"/>
          <w:sz w:val="36"/>
          <w:szCs w:val="36"/>
          <w:rtl/>
        </w:rPr>
        <w:instrText>4-</w:instrText>
      </w:r>
      <w:r w:rsidR="003C768B" w:rsidRPr="000C5E34">
        <w:rPr>
          <w:rFonts w:cs="Traditional Naskh"/>
          <w:sz w:val="36"/>
          <w:szCs w:val="36"/>
          <w:rtl/>
        </w:rPr>
        <w:instrText>الضراعة</w:instrText>
      </w:r>
      <w:r w:rsidR="003C768B">
        <w:instrText xml:space="preserve">" </w:instrText>
      </w:r>
      <w:r w:rsidR="003C768B">
        <w:rPr>
          <w:rFonts w:cs="Traditional Naskh"/>
          <w:sz w:val="36"/>
          <w:szCs w:val="36"/>
          <w:rtl/>
        </w:rPr>
        <w:fldChar w:fldCharType="end"/>
      </w:r>
      <w:r w:rsidR="005F078E" w:rsidRPr="00331632">
        <w:rPr>
          <w:rFonts w:cs="Traditional Naskh"/>
          <w:sz w:val="36"/>
          <w:szCs w:val="36"/>
          <w:rtl/>
        </w:rPr>
        <w:t>: الذل والخضوع والابتهال، يقال: ضَرَع، يضرعُ ضراعةً: خَضع وذلَّ، ‏واستكان وتضرع إلى ا</w:t>
      </w:r>
      <w:r w:rsidR="000E0C8A">
        <w:rPr>
          <w:rFonts w:cs="Traditional Naskh"/>
          <w:sz w:val="36"/>
          <w:szCs w:val="36"/>
          <w:rtl/>
        </w:rPr>
        <w:t>للَّه</w:t>
      </w:r>
      <w:r w:rsidR="005F078E" w:rsidRPr="00331632">
        <w:rPr>
          <w:rFonts w:cs="Traditional Naskh"/>
          <w:sz w:val="36"/>
          <w:szCs w:val="36"/>
          <w:rtl/>
        </w:rPr>
        <w:t>: ابتهل</w:t>
      </w:r>
      <w:r w:rsidR="005F078E" w:rsidRPr="000E0C8A">
        <w:rPr>
          <w:rStyle w:val="FootnoteReference"/>
          <w:rFonts w:cs="Traditional Naskh"/>
          <w:sz w:val="36"/>
          <w:szCs w:val="36"/>
          <w:rtl/>
        </w:rPr>
        <w:t>(</w:t>
      </w:r>
      <w:r w:rsidR="005F078E" w:rsidRPr="000E0C8A">
        <w:rPr>
          <w:rStyle w:val="FootnoteReference"/>
          <w:rFonts w:cs="Traditional Naskh"/>
          <w:sz w:val="36"/>
          <w:szCs w:val="36"/>
          <w:rtl/>
        </w:rPr>
        <w:footnoteReference w:id="154"/>
      </w:r>
      <w:r w:rsidR="005F078E" w:rsidRPr="000E0C8A">
        <w:rPr>
          <w:rStyle w:val="FootnoteReference"/>
          <w:rFonts w:cs="Traditional Naskh"/>
          <w:sz w:val="36"/>
          <w:szCs w:val="36"/>
          <w:rtl/>
        </w:rPr>
        <w:t>)</w:t>
      </w:r>
      <w:r w:rsidR="005F078E" w:rsidRPr="00331632">
        <w:rPr>
          <w:rFonts w:cs="Traditional Naskh"/>
          <w:sz w:val="36"/>
          <w:szCs w:val="36"/>
          <w:rtl/>
        </w:rPr>
        <w:t>.</w:t>
      </w:r>
      <w:bookmarkEnd w:id="439"/>
      <w:r w:rsidR="005F078E"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440" w:name="_Toc272613486"/>
      <w:r w:rsidRPr="00331632">
        <w:rPr>
          <w:rFonts w:cs="Traditional Naskh"/>
          <w:sz w:val="36"/>
          <w:szCs w:val="36"/>
          <w:rtl/>
        </w:rPr>
        <w:t xml:space="preserve">‏وهذا الأدب في غاية الأهمية للداعي: أن يدعو في حال تضرع وخشوع وخضوع وذلّ، فإن ذلك </w:t>
      </w:r>
      <w:r w:rsidR="00BB5010" w:rsidRPr="00331632">
        <w:rPr>
          <w:rFonts w:cs="Traditional Naskh"/>
          <w:sz w:val="36"/>
          <w:szCs w:val="24"/>
          <w:rtl/>
        </w:rPr>
        <w:t>((</w:t>
      </w:r>
      <w:r w:rsidRPr="00331632">
        <w:rPr>
          <w:rFonts w:cs="Traditional Naskh"/>
          <w:sz w:val="36"/>
          <w:szCs w:val="36"/>
          <w:rtl/>
        </w:rPr>
        <w:t>هو روح الدعاء ولبُّه ومقصوده، فإن الخاشع الذليل إنما يسأل مسألة مسكين ذليل قد انكسر قلبه</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55"/>
      </w:r>
      <w:r w:rsidRPr="000E0C8A">
        <w:rPr>
          <w:rStyle w:val="FootnoteReference"/>
          <w:rFonts w:cs="Traditional Naskh"/>
          <w:sz w:val="36"/>
          <w:szCs w:val="36"/>
          <w:rtl/>
        </w:rPr>
        <w:t>)</w:t>
      </w:r>
      <w:r w:rsidRPr="00331632">
        <w:rPr>
          <w:rFonts w:cs="Traditional Naskh"/>
          <w:sz w:val="36"/>
          <w:szCs w:val="36"/>
          <w:rtl/>
        </w:rPr>
        <w:t>.</w:t>
      </w:r>
      <w:bookmarkEnd w:id="440"/>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441" w:name="_Toc272613487"/>
      <w:r w:rsidRPr="00331632">
        <w:rPr>
          <w:rFonts w:cs="Traditional Naskh"/>
          <w:sz w:val="36"/>
          <w:szCs w:val="36"/>
          <w:rtl/>
        </w:rPr>
        <w:t>‏وا</w:t>
      </w:r>
      <w:r w:rsidR="000E0C8A">
        <w:rPr>
          <w:rFonts w:cs="Traditional Naskh"/>
          <w:sz w:val="36"/>
          <w:szCs w:val="36"/>
          <w:rtl/>
        </w:rPr>
        <w:t>للَّه</w:t>
      </w:r>
      <w:r w:rsidRPr="00331632">
        <w:rPr>
          <w:rFonts w:cs="Traditional Naskh"/>
          <w:sz w:val="36"/>
          <w:szCs w:val="36"/>
          <w:rtl/>
        </w:rPr>
        <w:t xml:space="preserve"> تعالى يحب</w:t>
      </w:r>
      <w:r w:rsidR="007867A0" w:rsidRPr="00331632">
        <w:rPr>
          <w:rFonts w:cs="Traditional Naskh" w:hint="cs"/>
          <w:sz w:val="36"/>
          <w:szCs w:val="36"/>
          <w:rtl/>
        </w:rPr>
        <w:t xml:space="preserve"> من</w:t>
      </w:r>
      <w:r w:rsidRPr="00331632">
        <w:rPr>
          <w:rFonts w:cs="Traditional Naskh"/>
          <w:sz w:val="36"/>
          <w:szCs w:val="36"/>
          <w:rtl/>
        </w:rPr>
        <w:t xml:space="preserve"> عبده أن يتضرَّع إليه، ويتملق له، وأن يديم قرع بابه، قال تعالى: </w:t>
      </w:r>
      <w:r w:rsidRPr="00331632">
        <w:rPr>
          <w:rFonts w:cs="Traditional Naskh"/>
          <w:b/>
          <w:position w:val="-6"/>
          <w:sz w:val="28"/>
          <w:szCs w:val="28"/>
          <w:rtl/>
          <w:lang w:eastAsia="en-US"/>
        </w:rPr>
        <w:sym w:font="AGA Arabesque" w:char="F05D"/>
      </w:r>
      <w:r w:rsidRPr="00331632">
        <w:rPr>
          <w:rFonts w:cs="Traditional Naskh"/>
          <w:b/>
          <w:bCs/>
          <w:sz w:val="36"/>
          <w:szCs w:val="36"/>
          <w:rtl/>
        </w:rPr>
        <w:t>ادْعُواْ رَبَّكُمْ تَضَرُّعًا وَخُفْيَةً إِنَّهُ لاَ يُحِبُّ الْمُعْتَدِينَ</w:t>
      </w:r>
      <w:r w:rsidRPr="00331632">
        <w:rPr>
          <w:rFonts w:cs="Traditional Naskh"/>
          <w:b/>
          <w:position w:val="-6"/>
          <w:sz w:val="28"/>
          <w:szCs w:val="28"/>
          <w:rtl/>
          <w:lang w:eastAsia="en-US"/>
        </w:rPr>
        <w:sym w:font="AGA Arabesque" w:char="F05B"/>
      </w:r>
      <w:r w:rsidR="003C768B">
        <w:rPr>
          <w:rFonts w:cs="Traditional Naskh"/>
          <w:b/>
          <w:position w:val="-6"/>
          <w:sz w:val="28"/>
          <w:szCs w:val="28"/>
          <w:rtl/>
          <w:lang w:eastAsia="en-US"/>
        </w:rPr>
        <w:fldChar w:fldCharType="begin"/>
      </w:r>
      <w:r w:rsidR="003C768B">
        <w:instrText xml:space="preserve"> XE "</w:instrText>
      </w:r>
      <w:r w:rsidR="003C768B" w:rsidRPr="000C5E34">
        <w:rPr>
          <w:rFonts w:cs="Traditional Naskh" w:hint="cs"/>
          <w:b/>
          <w:position w:val="-6"/>
          <w:sz w:val="28"/>
          <w:szCs w:val="28"/>
          <w:rtl/>
          <w:lang w:eastAsia="en-US"/>
        </w:rPr>
        <w:instrText>1-7=</w:instrText>
      </w:r>
      <w:r w:rsidR="003C768B" w:rsidRPr="000C5E34">
        <w:rPr>
          <w:rFonts w:cs="Traditional Naskh"/>
          <w:b/>
          <w:position w:val="-6"/>
          <w:sz w:val="28"/>
          <w:szCs w:val="28"/>
          <w:rtl/>
          <w:lang w:eastAsia="en-US"/>
        </w:rPr>
        <w:sym w:font="AGA Arabesque" w:char="F05D"/>
      </w:r>
      <w:r w:rsidR="003C768B" w:rsidRPr="000C5E34">
        <w:rPr>
          <w:rFonts w:cs="Traditional Naskh"/>
          <w:b/>
          <w:bCs/>
          <w:sz w:val="36"/>
          <w:szCs w:val="36"/>
          <w:rtl/>
        </w:rPr>
        <w:instrText>ادْعُواْ رَبَّكُمْ تَضَرُّعًا وَخُفْيَةً إِنَّهُ لاَ يُحِبُّ الْمُعْتَدِينَ</w:instrText>
      </w:r>
      <w:r w:rsidR="003C768B" w:rsidRPr="000C5E34">
        <w:rPr>
          <w:rFonts w:cs="Traditional Naskh"/>
          <w:b/>
          <w:position w:val="-6"/>
          <w:sz w:val="28"/>
          <w:szCs w:val="28"/>
          <w:rtl/>
          <w:lang w:eastAsia="en-US"/>
        </w:rPr>
        <w:sym w:font="AGA Arabesque" w:char="F05B"/>
      </w:r>
      <w:r w:rsidR="003C768B" w:rsidRPr="000C5E34">
        <w:rPr>
          <w:rFonts w:cs="Traditional Naskh" w:hint="cs"/>
          <w:b/>
          <w:position w:val="-6"/>
          <w:sz w:val="28"/>
          <w:szCs w:val="28"/>
          <w:rtl/>
          <w:lang w:eastAsia="en-US"/>
        </w:rPr>
        <w:instrText>=55=</w:instrText>
      </w:r>
      <w:r w:rsidR="003C768B">
        <w:instrText xml:space="preserve">" </w:instrText>
      </w:r>
      <w:r w:rsidR="003C768B">
        <w:rPr>
          <w:rFonts w:cs="Traditional Naskh"/>
          <w:b/>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56"/>
      </w:r>
      <w:r w:rsidRPr="000E0C8A">
        <w:rPr>
          <w:rStyle w:val="FootnoteReference"/>
          <w:rFonts w:cs="Traditional Naskh"/>
          <w:sz w:val="36"/>
          <w:szCs w:val="36"/>
          <w:rtl/>
        </w:rPr>
        <w:t>)</w:t>
      </w:r>
      <w:r w:rsidRPr="00331632">
        <w:rPr>
          <w:rFonts w:cs="Traditional Naskh"/>
          <w:sz w:val="36"/>
          <w:szCs w:val="36"/>
          <w:rtl/>
        </w:rPr>
        <w:t>.</w:t>
      </w:r>
      <w:bookmarkEnd w:id="441"/>
      <w:r w:rsidRPr="00331632">
        <w:rPr>
          <w:rFonts w:cs="Traditional Naskh"/>
          <w:sz w:val="36"/>
          <w:szCs w:val="36"/>
          <w:rtl/>
        </w:rPr>
        <w:t xml:space="preserve"> </w:t>
      </w:r>
    </w:p>
    <w:p w:rsidR="005F078E" w:rsidRPr="00331632" w:rsidRDefault="005F078E" w:rsidP="007867A0">
      <w:pPr>
        <w:spacing w:after="80" w:line="216" w:lineRule="auto"/>
        <w:ind w:firstLine="510"/>
        <w:rPr>
          <w:rFonts w:cs="Traditional Naskh"/>
          <w:sz w:val="36"/>
          <w:szCs w:val="36"/>
          <w:rtl/>
        </w:rPr>
      </w:pPr>
      <w:bookmarkStart w:id="442" w:name="_Toc272613488"/>
      <w:r w:rsidRPr="00331632">
        <w:rPr>
          <w:rFonts w:cs="Traditional Naskh"/>
          <w:sz w:val="36"/>
          <w:szCs w:val="36"/>
          <w:rtl/>
        </w:rPr>
        <w:t xml:space="preserve">‏وبيَّن تعالى أن من حكم البلاء كالأمراض والخوف ونقص الأموال والأنفس من أجلِّ مقاصده حمل العباد على الدعاء، قال تعالى: </w:t>
      </w:r>
      <w:r w:rsidRPr="00331632">
        <w:rPr>
          <w:rFonts w:cs="Traditional Naskh"/>
          <w:b/>
          <w:position w:val="-6"/>
          <w:sz w:val="28"/>
          <w:szCs w:val="28"/>
          <w:rtl/>
          <w:lang w:eastAsia="en-US"/>
        </w:rPr>
        <w:sym w:font="AGA Arabesque" w:char="F05D"/>
      </w:r>
      <w:r w:rsidRPr="00331632">
        <w:rPr>
          <w:rFonts w:cs="Traditional Naskh"/>
          <w:sz w:val="36"/>
          <w:szCs w:val="36"/>
          <w:rtl/>
        </w:rPr>
        <w:t>وَمَا أَرْسَلْنَا فِي قَرْيَةٍ مِنْ نَبِيٍّ إِلَّا أَخَذْنَا أَهْلَهَا بِالْبَأْسَاءِ وَالضَّرَّاءِ لَعَلَّهُمْ يَضَّرَّعُونَ</w:t>
      </w:r>
      <w:r w:rsidRPr="00331632">
        <w:rPr>
          <w:rFonts w:cs="Traditional Naskh"/>
          <w:b/>
          <w:position w:val="-6"/>
          <w:sz w:val="28"/>
          <w:szCs w:val="28"/>
          <w:rtl/>
          <w:lang w:eastAsia="en-US"/>
        </w:rPr>
        <w:sym w:font="AGA Arabesque" w:char="F05B"/>
      </w:r>
      <w:r w:rsidR="003C768B">
        <w:rPr>
          <w:rFonts w:cs="Traditional Naskh"/>
          <w:b/>
          <w:position w:val="-6"/>
          <w:sz w:val="28"/>
          <w:szCs w:val="28"/>
          <w:rtl/>
          <w:lang w:eastAsia="en-US"/>
        </w:rPr>
        <w:fldChar w:fldCharType="begin"/>
      </w:r>
      <w:r w:rsidR="003C768B">
        <w:instrText xml:space="preserve"> XE "</w:instrText>
      </w:r>
      <w:r w:rsidR="003C768B" w:rsidRPr="000C5E34">
        <w:rPr>
          <w:rFonts w:cs="Traditional Naskh" w:hint="cs"/>
          <w:b/>
          <w:position w:val="-6"/>
          <w:sz w:val="28"/>
          <w:szCs w:val="28"/>
          <w:rtl/>
          <w:lang w:eastAsia="en-US"/>
        </w:rPr>
        <w:instrText>1-7=</w:instrText>
      </w:r>
      <w:r w:rsidR="003C768B" w:rsidRPr="000C5E34">
        <w:rPr>
          <w:rFonts w:cs="Traditional Naskh"/>
          <w:b/>
          <w:position w:val="-6"/>
          <w:sz w:val="28"/>
          <w:szCs w:val="28"/>
          <w:rtl/>
          <w:lang w:eastAsia="en-US"/>
        </w:rPr>
        <w:sym w:font="AGA Arabesque" w:char="F05D"/>
      </w:r>
      <w:r w:rsidR="003C768B" w:rsidRPr="000C5E34">
        <w:rPr>
          <w:rFonts w:cs="Traditional Naskh"/>
          <w:sz w:val="36"/>
          <w:szCs w:val="36"/>
          <w:rtl/>
        </w:rPr>
        <w:instrText>وَمَا أَرْسَلْنَا فِي قَرْيَةٍ مِنْ نَبِيٍّ إِلَّا أَخَذْنَا أَهْلَهَا بِالْبَأْسَاءِ وَالضَّرَّاءِ لَعَلَّهُمْ يَضَّرَّعُونَ</w:instrText>
      </w:r>
      <w:r w:rsidR="003C768B" w:rsidRPr="000C5E34">
        <w:rPr>
          <w:rFonts w:cs="Traditional Naskh"/>
          <w:b/>
          <w:position w:val="-6"/>
          <w:sz w:val="28"/>
          <w:szCs w:val="28"/>
          <w:rtl/>
          <w:lang w:eastAsia="en-US"/>
        </w:rPr>
        <w:sym w:font="AGA Arabesque" w:char="F05B"/>
      </w:r>
      <w:r w:rsidR="003C768B" w:rsidRPr="000C5E34">
        <w:rPr>
          <w:rFonts w:cs="Traditional Naskh" w:hint="cs"/>
          <w:b/>
          <w:position w:val="-6"/>
          <w:sz w:val="28"/>
          <w:szCs w:val="28"/>
          <w:rtl/>
          <w:lang w:eastAsia="en-US"/>
        </w:rPr>
        <w:instrText>=94=</w:instrText>
      </w:r>
      <w:r w:rsidR="003C768B">
        <w:instrText xml:space="preserve">" </w:instrText>
      </w:r>
      <w:r w:rsidR="003C768B">
        <w:rPr>
          <w:rFonts w:cs="Traditional Naskh"/>
          <w:b/>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57"/>
      </w:r>
      <w:r w:rsidRPr="000E0C8A">
        <w:rPr>
          <w:rStyle w:val="FootnoteReference"/>
          <w:rFonts w:cs="Traditional Naskh"/>
          <w:sz w:val="36"/>
          <w:szCs w:val="36"/>
          <w:rtl/>
        </w:rPr>
        <w:t>)</w:t>
      </w:r>
      <w:r w:rsidRPr="00331632">
        <w:rPr>
          <w:rFonts w:cs="Traditional Naskh"/>
          <w:sz w:val="36"/>
          <w:szCs w:val="36"/>
          <w:rtl/>
        </w:rPr>
        <w:t>.</w:t>
      </w:r>
      <w:bookmarkEnd w:id="442"/>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443" w:name="_Toc272613489"/>
      <w:r w:rsidRPr="00331632">
        <w:rPr>
          <w:rFonts w:cs="Traditional Naskh"/>
          <w:sz w:val="36"/>
          <w:szCs w:val="36"/>
          <w:rtl/>
        </w:rPr>
        <w:t xml:space="preserve">‏وقال تعالى: </w:t>
      </w:r>
      <w:r w:rsidRPr="00331632">
        <w:rPr>
          <w:rFonts w:cs="Traditional Naskh"/>
          <w:b/>
          <w:position w:val="-6"/>
          <w:sz w:val="28"/>
          <w:szCs w:val="28"/>
          <w:rtl/>
          <w:lang w:eastAsia="en-US"/>
        </w:rPr>
        <w:sym w:font="AGA Arabesque" w:char="F05D"/>
      </w:r>
      <w:r w:rsidRPr="00331632">
        <w:rPr>
          <w:rFonts w:cs="Traditional Naskh"/>
          <w:b/>
          <w:bCs/>
          <w:sz w:val="36"/>
          <w:szCs w:val="36"/>
          <w:rtl/>
        </w:rPr>
        <w:t>وَلَقَدْ أَرْسَلْنَا إِلَى أُمَمٍ مِنْ قَبْلِكَ فَأَخَذْنَاهُمْ بِالْبَأْسَاءِ وَالضَّرَّاءِ لَعَلَّهُمْ يَتَضَرَّعُونَ</w:t>
      </w:r>
      <w:r w:rsidRPr="00331632">
        <w:rPr>
          <w:rFonts w:cs="Traditional Naskh"/>
          <w:b/>
          <w:position w:val="-6"/>
          <w:sz w:val="28"/>
          <w:szCs w:val="28"/>
          <w:rtl/>
          <w:lang w:eastAsia="en-US"/>
        </w:rPr>
        <w:sym w:font="AGA Arabesque" w:char="F05B"/>
      </w:r>
      <w:r w:rsidR="003C768B">
        <w:rPr>
          <w:rFonts w:cs="Traditional Naskh"/>
          <w:b/>
          <w:position w:val="-6"/>
          <w:sz w:val="28"/>
          <w:szCs w:val="28"/>
          <w:rtl/>
          <w:lang w:eastAsia="en-US"/>
        </w:rPr>
        <w:fldChar w:fldCharType="begin"/>
      </w:r>
      <w:r w:rsidR="003C768B">
        <w:instrText xml:space="preserve"> XE "</w:instrText>
      </w:r>
      <w:r w:rsidR="003C768B" w:rsidRPr="000C5E34">
        <w:rPr>
          <w:rFonts w:cs="Traditional Naskh" w:hint="cs"/>
          <w:b/>
          <w:position w:val="-6"/>
          <w:sz w:val="28"/>
          <w:szCs w:val="28"/>
          <w:rtl/>
          <w:lang w:eastAsia="en-US"/>
        </w:rPr>
        <w:instrText>1-7=</w:instrText>
      </w:r>
      <w:r w:rsidR="003C768B" w:rsidRPr="000C5E34">
        <w:rPr>
          <w:rFonts w:cs="Traditional Naskh"/>
          <w:b/>
          <w:position w:val="-6"/>
          <w:sz w:val="28"/>
          <w:szCs w:val="28"/>
          <w:rtl/>
          <w:lang w:eastAsia="en-US"/>
        </w:rPr>
        <w:sym w:font="AGA Arabesque" w:char="F05D"/>
      </w:r>
      <w:r w:rsidR="003C768B" w:rsidRPr="000C5E34">
        <w:rPr>
          <w:rFonts w:cs="Traditional Naskh"/>
          <w:b/>
          <w:bCs/>
          <w:sz w:val="36"/>
          <w:szCs w:val="36"/>
          <w:rtl/>
        </w:rPr>
        <w:instrText>وَلَقَدْ أَرْسَلْنَا إِلَى أُمَمٍ مِنْ قَبْلِكَ فَأَخَذْنَاهُمْ بِالْبَأْسَاءِ وَالضَّرَّاءِ لَعَلَّهُمْ يَتَضَرَّعُونَ</w:instrText>
      </w:r>
      <w:r w:rsidR="003C768B" w:rsidRPr="000C5E34">
        <w:rPr>
          <w:rFonts w:cs="Traditional Naskh"/>
          <w:b/>
          <w:position w:val="-6"/>
          <w:sz w:val="28"/>
          <w:szCs w:val="28"/>
          <w:rtl/>
          <w:lang w:eastAsia="en-US"/>
        </w:rPr>
        <w:sym w:font="AGA Arabesque" w:char="F05B"/>
      </w:r>
      <w:r w:rsidR="003C768B" w:rsidRPr="000C5E34">
        <w:rPr>
          <w:rFonts w:cs="Traditional Naskh" w:hint="cs"/>
          <w:b/>
          <w:position w:val="-6"/>
          <w:sz w:val="28"/>
          <w:szCs w:val="28"/>
          <w:rtl/>
          <w:lang w:eastAsia="en-US"/>
        </w:rPr>
        <w:instrText>=42=</w:instrText>
      </w:r>
      <w:r w:rsidR="003C768B">
        <w:instrText xml:space="preserve">" </w:instrText>
      </w:r>
      <w:r w:rsidR="003C768B">
        <w:rPr>
          <w:rFonts w:cs="Traditional Naskh"/>
          <w:b/>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58"/>
      </w:r>
      <w:r w:rsidRPr="000E0C8A">
        <w:rPr>
          <w:rStyle w:val="FootnoteReference"/>
          <w:rFonts w:cs="Traditional Naskh"/>
          <w:sz w:val="36"/>
          <w:szCs w:val="36"/>
          <w:rtl/>
        </w:rPr>
        <w:t>)</w:t>
      </w:r>
      <w:r w:rsidRPr="00331632">
        <w:rPr>
          <w:rFonts w:cs="Traditional Naskh"/>
          <w:sz w:val="36"/>
          <w:szCs w:val="36"/>
          <w:rtl/>
        </w:rPr>
        <w:t>.</w:t>
      </w:r>
      <w:bookmarkEnd w:id="443"/>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444" w:name="_Toc272613490"/>
      <w:r w:rsidRPr="00331632">
        <w:rPr>
          <w:rFonts w:cs="Traditional Naskh"/>
          <w:sz w:val="36"/>
          <w:szCs w:val="36"/>
          <w:rtl/>
        </w:rPr>
        <w:t>‏ومن حسن ا</w:t>
      </w:r>
      <w:r w:rsidR="007867A0" w:rsidRPr="00331632">
        <w:rPr>
          <w:rFonts w:cs="Traditional Naskh" w:hint="cs"/>
          <w:sz w:val="36"/>
          <w:szCs w:val="36"/>
          <w:rtl/>
        </w:rPr>
        <w:t>ل</w:t>
      </w:r>
      <w:r w:rsidRPr="00331632">
        <w:rPr>
          <w:rFonts w:cs="Traditional Naskh"/>
          <w:sz w:val="36"/>
          <w:szCs w:val="36"/>
          <w:rtl/>
        </w:rPr>
        <w:t xml:space="preserve">دعاء الجمع فيه بين الرغبة والرهبة، ‏فإنها من سنن الأنبياء قبلنا، ‏قال تعالى عن زكريا: </w:t>
      </w:r>
      <w:r w:rsidRPr="00331632">
        <w:rPr>
          <w:rFonts w:cs="Traditional Naskh"/>
          <w:b/>
          <w:position w:val="-6"/>
          <w:sz w:val="28"/>
          <w:szCs w:val="28"/>
          <w:rtl/>
          <w:lang w:eastAsia="en-US"/>
        </w:rPr>
        <w:sym w:font="AGA Arabesque" w:char="F05D"/>
      </w:r>
      <w:r w:rsidRPr="00331632">
        <w:rPr>
          <w:rFonts w:cs="Traditional Naskh"/>
          <w:b/>
          <w:bCs/>
          <w:sz w:val="36"/>
          <w:szCs w:val="36"/>
          <w:rtl/>
        </w:rPr>
        <w:t>إِنَّهُمْ كَانُوا يُسَارِعُونَ فِي الْخَيْرَاتِ وَيَدْعُونَنَا رَغَبًا وَرَهَبًا وَكَانُوا لَنَا خَاشِعِينَ</w:t>
      </w:r>
      <w:r w:rsidRPr="00331632">
        <w:rPr>
          <w:rFonts w:cs="Traditional Naskh"/>
          <w:b/>
          <w:position w:val="-6"/>
          <w:sz w:val="28"/>
          <w:szCs w:val="28"/>
          <w:rtl/>
          <w:lang w:eastAsia="en-US"/>
        </w:rPr>
        <w:sym w:font="AGA Arabesque" w:char="F05B"/>
      </w:r>
      <w:r w:rsidR="003C768B">
        <w:rPr>
          <w:rFonts w:cs="Traditional Naskh"/>
          <w:b/>
          <w:position w:val="-6"/>
          <w:sz w:val="28"/>
          <w:szCs w:val="28"/>
          <w:rtl/>
          <w:lang w:eastAsia="en-US"/>
        </w:rPr>
        <w:fldChar w:fldCharType="begin"/>
      </w:r>
      <w:r w:rsidR="003C768B">
        <w:instrText xml:space="preserve"> XE "</w:instrText>
      </w:r>
      <w:r w:rsidR="003C768B" w:rsidRPr="000C5E34">
        <w:rPr>
          <w:rFonts w:cs="Traditional Naskh" w:hint="cs"/>
          <w:b/>
          <w:position w:val="-6"/>
          <w:sz w:val="28"/>
          <w:szCs w:val="28"/>
          <w:rtl/>
          <w:lang w:eastAsia="en-US"/>
        </w:rPr>
        <w:instrText>1-21=</w:instrText>
      </w:r>
      <w:r w:rsidR="003C768B" w:rsidRPr="000C5E34">
        <w:rPr>
          <w:rFonts w:cs="Traditional Naskh"/>
          <w:b/>
          <w:position w:val="-6"/>
          <w:sz w:val="28"/>
          <w:szCs w:val="28"/>
          <w:rtl/>
          <w:lang w:eastAsia="en-US"/>
        </w:rPr>
        <w:sym w:font="AGA Arabesque" w:char="F05D"/>
      </w:r>
      <w:r w:rsidR="003C768B" w:rsidRPr="000C5E34">
        <w:rPr>
          <w:rFonts w:cs="Traditional Naskh"/>
          <w:b/>
          <w:bCs/>
          <w:sz w:val="36"/>
          <w:szCs w:val="36"/>
          <w:rtl/>
        </w:rPr>
        <w:instrText>إِنَّهُمْ كَانُوا يُسَارِعُونَ فِي الْخَيْرَاتِ وَيَدْعُونَنَا رَغَبًا وَرَهَبًا وَكَانُوا لَنَا خَاشِعِينَ</w:instrText>
      </w:r>
      <w:r w:rsidR="003C768B" w:rsidRPr="000C5E34">
        <w:rPr>
          <w:rFonts w:cs="Traditional Naskh"/>
          <w:b/>
          <w:position w:val="-6"/>
          <w:sz w:val="28"/>
          <w:szCs w:val="28"/>
          <w:rtl/>
          <w:lang w:eastAsia="en-US"/>
        </w:rPr>
        <w:sym w:font="AGA Arabesque" w:char="F05B"/>
      </w:r>
      <w:r w:rsidR="003C768B" w:rsidRPr="000C5E34">
        <w:rPr>
          <w:rFonts w:cs="Traditional Naskh" w:hint="cs"/>
          <w:b/>
          <w:position w:val="-6"/>
          <w:sz w:val="28"/>
          <w:szCs w:val="28"/>
          <w:rtl/>
          <w:lang w:eastAsia="en-US"/>
        </w:rPr>
        <w:instrText>=90=</w:instrText>
      </w:r>
      <w:r w:rsidR="003C768B">
        <w:instrText xml:space="preserve">" </w:instrText>
      </w:r>
      <w:r w:rsidR="003C768B">
        <w:rPr>
          <w:rFonts w:cs="Traditional Naskh"/>
          <w:b/>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59"/>
      </w:r>
      <w:r w:rsidRPr="000E0C8A">
        <w:rPr>
          <w:rStyle w:val="FootnoteReference"/>
          <w:rFonts w:cs="Traditional Naskh"/>
          <w:sz w:val="36"/>
          <w:szCs w:val="36"/>
          <w:rtl/>
        </w:rPr>
        <w:t>)</w:t>
      </w:r>
      <w:r w:rsidRPr="00331632">
        <w:rPr>
          <w:rFonts w:cs="Traditional Naskh"/>
          <w:sz w:val="36"/>
          <w:szCs w:val="36"/>
          <w:rtl/>
        </w:rPr>
        <w:t>.</w:t>
      </w:r>
      <w:bookmarkEnd w:id="444"/>
      <w:r w:rsidRPr="00331632">
        <w:rPr>
          <w:rFonts w:cs="Traditional Naskh"/>
          <w:sz w:val="36"/>
          <w:szCs w:val="36"/>
          <w:rtl/>
        </w:rPr>
        <w:t xml:space="preserve"> </w:t>
      </w:r>
    </w:p>
    <w:p w:rsidR="005F078E" w:rsidRPr="00331632" w:rsidRDefault="005F078E" w:rsidP="0079656A">
      <w:pPr>
        <w:numPr>
          <w:ilvl w:val="0"/>
          <w:numId w:val="2"/>
        </w:numPr>
        <w:tabs>
          <w:tab w:val="clear" w:pos="1004"/>
          <w:tab w:val="num" w:pos="-2530"/>
        </w:tabs>
        <w:spacing w:line="216" w:lineRule="auto"/>
        <w:ind w:left="530" w:hanging="540"/>
        <w:rPr>
          <w:rFonts w:cs="Traditional Naskh"/>
          <w:bCs/>
          <w:sz w:val="32"/>
        </w:rPr>
      </w:pPr>
      <w:bookmarkStart w:id="445" w:name="_Toc272613491"/>
      <w:r w:rsidRPr="00331632">
        <w:rPr>
          <w:rFonts w:cs="Traditional Naskh"/>
          <w:bCs/>
          <w:sz w:val="32"/>
          <w:rtl/>
        </w:rPr>
        <w:t>ردُّ المظالم مع التوبة.</w:t>
      </w:r>
      <w:bookmarkEnd w:id="445"/>
    </w:p>
    <w:p w:rsidR="005F078E" w:rsidRPr="00331632" w:rsidRDefault="005F078E" w:rsidP="0052405D">
      <w:pPr>
        <w:spacing w:after="80" w:line="216" w:lineRule="auto"/>
        <w:ind w:firstLine="510"/>
        <w:rPr>
          <w:rFonts w:cs="Traditional Naskh"/>
          <w:sz w:val="36"/>
          <w:szCs w:val="36"/>
          <w:rtl/>
        </w:rPr>
      </w:pPr>
      <w:bookmarkStart w:id="446" w:name="_Toc272613492"/>
      <w:r w:rsidRPr="00331632">
        <w:rPr>
          <w:rFonts w:cs="Traditional Naskh"/>
          <w:sz w:val="36"/>
          <w:szCs w:val="36"/>
          <w:rtl/>
        </w:rPr>
        <w:t>‏وهذا المطلب من أعظم المطالب والمقاصد للداعي، ذلك أن الذنوب وتراكمها من الأسباب الرئيسة المانعة من قبول الدعاء والتوبة، و</w:t>
      </w:r>
      <w:r w:rsidR="00B0136B">
        <w:rPr>
          <w:rFonts w:cs="Traditional Naskh" w:hint="cs"/>
          <w:sz w:val="36"/>
          <w:szCs w:val="36"/>
          <w:rtl/>
        </w:rPr>
        <w:t xml:space="preserve">مفهوم المخالفة أن </w:t>
      </w:r>
      <w:r w:rsidRPr="00331632">
        <w:rPr>
          <w:rFonts w:cs="Traditional Naskh"/>
          <w:sz w:val="36"/>
          <w:szCs w:val="36"/>
          <w:rtl/>
        </w:rPr>
        <w:t xml:space="preserve">الأوبة من المعاصي والآثام توجب قبول الدعاء، وخير مثال على ذلك دعاء يونس </w:t>
      </w:r>
      <w:r w:rsidRPr="00331632">
        <w:rPr>
          <w:rFonts w:cs="Traditional Naskh"/>
          <w:sz w:val="36"/>
          <w:szCs w:val="36"/>
          <w:rtl/>
        </w:rPr>
        <w:sym w:font="AGA Arabesque" w:char="F075"/>
      </w:r>
      <w:r w:rsidRPr="00331632">
        <w:rPr>
          <w:rFonts w:cs="Traditional Naskh"/>
          <w:sz w:val="36"/>
          <w:szCs w:val="36"/>
          <w:rtl/>
        </w:rPr>
        <w:t xml:space="preserve">: </w:t>
      </w:r>
      <w:r w:rsidRPr="00331632">
        <w:rPr>
          <w:rFonts w:cs="Traditional Naskh"/>
          <w:b/>
          <w:position w:val="-6"/>
          <w:sz w:val="28"/>
          <w:szCs w:val="28"/>
          <w:rtl/>
          <w:lang w:eastAsia="en-US"/>
        </w:rPr>
        <w:sym w:font="AGA Arabesque" w:char="F05D"/>
      </w:r>
      <w:r w:rsidRPr="00331632">
        <w:rPr>
          <w:rFonts w:cs="Traditional Naskh"/>
          <w:b/>
          <w:bCs/>
          <w:sz w:val="36"/>
          <w:szCs w:val="36"/>
          <w:rtl/>
        </w:rPr>
        <w:t>لَا إِلَهَ إِلَّا أَنْتَ سُبْحَانَكَ إِنِّي كُنْتُ مِنَ الظَّالِمِينَ</w:t>
      </w:r>
      <w:r w:rsidRPr="00331632">
        <w:rPr>
          <w:rFonts w:cs="Traditional Naskh"/>
          <w:b/>
          <w:position w:val="-6"/>
          <w:sz w:val="28"/>
          <w:szCs w:val="28"/>
          <w:rtl/>
          <w:lang w:eastAsia="en-US"/>
        </w:rPr>
        <w:sym w:font="AGA Arabesque" w:char="F05B"/>
      </w:r>
      <w:r w:rsidR="003C768B">
        <w:rPr>
          <w:rFonts w:cs="Traditional Naskh"/>
          <w:b/>
          <w:position w:val="-6"/>
          <w:sz w:val="28"/>
          <w:szCs w:val="28"/>
          <w:rtl/>
          <w:lang w:eastAsia="en-US"/>
        </w:rPr>
        <w:fldChar w:fldCharType="begin"/>
      </w:r>
      <w:r w:rsidR="003C768B">
        <w:instrText xml:space="preserve"> XE "</w:instrText>
      </w:r>
      <w:r w:rsidR="003C768B" w:rsidRPr="000C5E34">
        <w:rPr>
          <w:rFonts w:cs="Traditional Naskh" w:hint="cs"/>
          <w:b/>
          <w:position w:val="-6"/>
          <w:sz w:val="28"/>
          <w:szCs w:val="28"/>
          <w:rtl/>
          <w:lang w:eastAsia="en-US"/>
        </w:rPr>
        <w:instrText>1-21=</w:instrText>
      </w:r>
      <w:r w:rsidR="003C768B" w:rsidRPr="000C5E34">
        <w:rPr>
          <w:rFonts w:cs="Traditional Naskh"/>
          <w:b/>
          <w:position w:val="-6"/>
          <w:sz w:val="28"/>
          <w:szCs w:val="28"/>
          <w:rtl/>
          <w:lang w:eastAsia="en-US"/>
        </w:rPr>
        <w:sym w:font="AGA Arabesque" w:char="F05D"/>
      </w:r>
      <w:r w:rsidR="003C768B" w:rsidRPr="000C5E34">
        <w:rPr>
          <w:rFonts w:cs="Traditional Naskh"/>
          <w:b/>
          <w:bCs/>
          <w:sz w:val="36"/>
          <w:szCs w:val="36"/>
          <w:rtl/>
        </w:rPr>
        <w:instrText>لَا إِلَهَ إِلَّا أَنْتَ سُبْحَانَكَ إِنِّي كُنْتُ مِنَ الظَّالِمِينَ</w:instrText>
      </w:r>
      <w:r w:rsidR="003C768B" w:rsidRPr="000C5E34">
        <w:rPr>
          <w:rFonts w:cs="Traditional Naskh"/>
          <w:b/>
          <w:position w:val="-6"/>
          <w:sz w:val="28"/>
          <w:szCs w:val="28"/>
          <w:rtl/>
          <w:lang w:eastAsia="en-US"/>
        </w:rPr>
        <w:sym w:font="AGA Arabesque" w:char="F05B"/>
      </w:r>
      <w:r w:rsidR="003C768B" w:rsidRPr="000C5E34">
        <w:rPr>
          <w:rFonts w:cs="Traditional Naskh" w:hint="cs"/>
          <w:b/>
          <w:position w:val="-6"/>
          <w:sz w:val="28"/>
          <w:szCs w:val="28"/>
          <w:rtl/>
          <w:lang w:eastAsia="en-US"/>
        </w:rPr>
        <w:instrText>=87=</w:instrText>
      </w:r>
      <w:r w:rsidR="003C768B">
        <w:instrText xml:space="preserve">" </w:instrText>
      </w:r>
      <w:r w:rsidR="003C768B">
        <w:rPr>
          <w:rFonts w:cs="Traditional Naskh"/>
          <w:b/>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60"/>
      </w:r>
      <w:r w:rsidRPr="000E0C8A">
        <w:rPr>
          <w:rStyle w:val="FootnoteReference"/>
          <w:rFonts w:cs="Traditional Naskh"/>
          <w:sz w:val="36"/>
          <w:szCs w:val="36"/>
          <w:rtl/>
        </w:rPr>
        <w:t>)</w:t>
      </w:r>
      <w:r w:rsidRPr="00331632">
        <w:rPr>
          <w:rFonts w:cs="Traditional Naskh"/>
          <w:sz w:val="14"/>
          <w:szCs w:val="36"/>
          <w:rtl/>
        </w:rPr>
        <w:t>،</w:t>
      </w:r>
      <w:r w:rsidRPr="00331632">
        <w:rPr>
          <w:rFonts w:cs="Traditional Naskh"/>
          <w:sz w:val="36"/>
          <w:szCs w:val="36"/>
          <w:rtl/>
        </w:rPr>
        <w:t xml:space="preserve"> ‏وجاء من السنة ما يدل على ذلك .</w:t>
      </w:r>
      <w:bookmarkEnd w:id="446"/>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447" w:name="_Toc272613493"/>
      <w:r w:rsidRPr="00331632">
        <w:rPr>
          <w:rFonts w:cs="Traditional Naskh"/>
          <w:sz w:val="36"/>
          <w:szCs w:val="36"/>
          <w:rtl/>
        </w:rPr>
        <w:t xml:space="preserve">‏فعن أبي هريرة </w:t>
      </w:r>
      <w:r w:rsidRPr="00331632">
        <w:rPr>
          <w:rFonts w:cs="Traditional Naskh"/>
          <w:sz w:val="36"/>
          <w:szCs w:val="36"/>
          <w:rtl/>
        </w:rPr>
        <w:sym w:font="AGA Arabesque" w:char="F074"/>
      </w:r>
      <w:r w:rsidRPr="00331632">
        <w:rPr>
          <w:rFonts w:cs="Traditional Naskh"/>
          <w:sz w:val="36"/>
          <w:szCs w:val="36"/>
          <w:rtl/>
        </w:rPr>
        <w:t xml:space="preserve"> قال: قال رسول ا</w:t>
      </w:r>
      <w:r w:rsidR="000E0C8A">
        <w:rPr>
          <w:rFonts w:cs="Traditional Naskh"/>
          <w:sz w:val="36"/>
          <w:szCs w:val="36"/>
          <w:rtl/>
        </w:rPr>
        <w:t>للَّه</w:t>
      </w:r>
      <w:r w:rsidRPr="00331632">
        <w:rPr>
          <w:rFonts w:cs="Traditional Naskh"/>
          <w:sz w:val="36"/>
          <w:szCs w:val="36"/>
          <w:rtl/>
        </w:rPr>
        <w:t xml:space="preserve">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 xml:space="preserve">أَيُّهَا النَّاسُ، إِنَّ اللَّهَ </w:t>
      </w:r>
      <w:r w:rsidRPr="00B0136B">
        <w:rPr>
          <w:rFonts w:ascii="CTraditional Arabic" w:hAnsi="CTraditional Arabic" w:cs="CTraditional Arabic" w:hint="cs"/>
          <w:color w:val="000000"/>
          <w:sz w:val="36"/>
          <w:szCs w:val="36"/>
          <w:rtl/>
          <w:lang w:eastAsia="en-US"/>
        </w:rPr>
        <w:t>ﻷ</w:t>
      </w:r>
      <w:r w:rsidRPr="00331632">
        <w:rPr>
          <w:rFonts w:cs="Traditional Naskh"/>
          <w:b/>
          <w:bCs/>
          <w:sz w:val="36"/>
          <w:szCs w:val="36"/>
          <w:rtl/>
        </w:rPr>
        <w:t xml:space="preserve"> طَيِّبٌ لَا يَقْبَلُ إِلَّا طَيِّبًا، وَإِنَّ اللَّهَ أَمَرَ الْمُؤْمِنِينَ بِمَا أَمَرَ بِهِ الْمُرْسَلِينَ</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 xml:space="preserve">أَيُّهَا النَّاسُ، إِنَّ اللَّهَ </w:instrText>
      </w:r>
      <w:r w:rsidR="003C768B" w:rsidRPr="000C5E34">
        <w:rPr>
          <w:rFonts w:ascii="CTraditional Arabic" w:hAnsi="CTraditional Arabic" w:cs="CTraditional Arabic" w:hint="cs"/>
          <w:color w:val="000000"/>
          <w:sz w:val="36"/>
          <w:szCs w:val="36"/>
          <w:rtl/>
          <w:lang w:eastAsia="en-US"/>
        </w:rPr>
        <w:instrText>ﻷ</w:instrText>
      </w:r>
      <w:r w:rsidR="003C768B" w:rsidRPr="000C5E34">
        <w:rPr>
          <w:rFonts w:cs="Traditional Naskh"/>
          <w:b/>
          <w:bCs/>
          <w:sz w:val="36"/>
          <w:szCs w:val="36"/>
          <w:rtl/>
        </w:rPr>
        <w:instrText xml:space="preserve"> طَيِّبٌ لَا يَقْبَلُ إِلَّا طَيِّبًا، وَإِنَّ اللَّهَ أَمَرَ الْمُؤْمِنِينَ بِمَا أَمَرَ بِهِ الْمُرْسَلِينَ</w:instrText>
      </w:r>
      <w:r w:rsidR="003C768B">
        <w:instrText xml:space="preserve">" </w:instrText>
      </w:r>
      <w:r w:rsidR="003C768B">
        <w:rPr>
          <w:rFonts w:cs="Traditional Naskh"/>
          <w:b/>
          <w:bCs/>
          <w:sz w:val="36"/>
          <w:szCs w:val="36"/>
          <w:rtl/>
        </w:rPr>
        <w:fldChar w:fldCharType="end"/>
      </w:r>
      <w:r w:rsidRPr="00331632">
        <w:rPr>
          <w:rFonts w:cs="Traditional Naskh"/>
          <w:b/>
          <w:bCs/>
          <w:sz w:val="36"/>
          <w:szCs w:val="36"/>
          <w:rtl/>
        </w:rPr>
        <w:t xml:space="preserve">، فَقَالَ: </w:t>
      </w:r>
      <w:r w:rsidRPr="00331632">
        <w:rPr>
          <w:rFonts w:cs="Traditional Naskh"/>
          <w:b/>
          <w:bCs/>
          <w:position w:val="-6"/>
          <w:sz w:val="28"/>
          <w:szCs w:val="28"/>
          <w:rtl/>
          <w:lang w:eastAsia="en-US"/>
        </w:rPr>
        <w:sym w:font="AGA Arabesque" w:char="F05D"/>
      </w:r>
      <w:r w:rsidRPr="00331632">
        <w:rPr>
          <w:rFonts w:cs="Traditional Naskh"/>
          <w:b/>
          <w:bCs/>
          <w:sz w:val="36"/>
          <w:szCs w:val="36"/>
          <w:rtl/>
        </w:rPr>
        <w:t>يَا أَيُّهَا الرُّسُلُ كُلُوا مِنَ الطَّيِّبَاتِ وَاعْمَلُوا صَالِحًا إِنِّي بِمَا تَعْمَلُونَ عَلِيمٌ</w:t>
      </w:r>
      <w:r w:rsidRPr="00331632">
        <w:rPr>
          <w:rFonts w:cs="Traditional Naskh"/>
          <w:b/>
          <w:bCs/>
          <w:position w:val="-6"/>
          <w:sz w:val="28"/>
          <w:szCs w:val="28"/>
          <w:rtl/>
          <w:lang w:eastAsia="en-US"/>
        </w:rPr>
        <w:sym w:font="AGA Arabesque" w:char="F05B"/>
      </w:r>
      <w:r w:rsidR="003C768B">
        <w:rPr>
          <w:rFonts w:cs="Traditional Naskh"/>
          <w:b/>
          <w:bCs/>
          <w:position w:val="-6"/>
          <w:sz w:val="28"/>
          <w:szCs w:val="28"/>
          <w:rtl/>
          <w:lang w:eastAsia="en-US"/>
        </w:rPr>
        <w:fldChar w:fldCharType="begin"/>
      </w:r>
      <w:r w:rsidR="003C768B">
        <w:instrText xml:space="preserve"> XE "</w:instrText>
      </w:r>
      <w:r w:rsidR="003C768B" w:rsidRPr="000C5E34">
        <w:rPr>
          <w:rFonts w:cs="Traditional Naskh" w:hint="cs"/>
          <w:b/>
          <w:bCs/>
          <w:position w:val="-6"/>
          <w:sz w:val="28"/>
          <w:szCs w:val="28"/>
          <w:rtl/>
          <w:lang w:eastAsia="en-US"/>
        </w:rPr>
        <w:instrText>1-23=</w:instrText>
      </w:r>
      <w:r w:rsidR="003C768B" w:rsidRPr="000C5E34">
        <w:rPr>
          <w:rFonts w:cs="Traditional Naskh"/>
          <w:b/>
          <w:bCs/>
          <w:position w:val="-6"/>
          <w:sz w:val="28"/>
          <w:szCs w:val="28"/>
          <w:rtl/>
          <w:lang w:eastAsia="en-US"/>
        </w:rPr>
        <w:sym w:font="AGA Arabesque" w:char="F05D"/>
      </w:r>
      <w:r w:rsidR="003C768B" w:rsidRPr="000C5E34">
        <w:rPr>
          <w:rFonts w:cs="Traditional Naskh"/>
          <w:b/>
          <w:bCs/>
          <w:sz w:val="36"/>
          <w:szCs w:val="36"/>
          <w:rtl/>
        </w:rPr>
        <w:instrText>يَا أَيُّهَا الرُّسُلُ كُلُوا مِنَ الطَّيِّبَاتِ وَاعْمَلُوا صَالِحًا إِنِّي بِمَا تَعْمَلُونَ عَلِيمٌ</w:instrText>
      </w:r>
      <w:r w:rsidR="003C768B" w:rsidRPr="000C5E34">
        <w:rPr>
          <w:rFonts w:cs="Traditional Naskh"/>
          <w:b/>
          <w:bCs/>
          <w:position w:val="-6"/>
          <w:sz w:val="28"/>
          <w:szCs w:val="28"/>
          <w:rtl/>
          <w:lang w:eastAsia="en-US"/>
        </w:rPr>
        <w:sym w:font="AGA Arabesque" w:char="F05B"/>
      </w:r>
      <w:r w:rsidR="003C768B" w:rsidRPr="000C5E34">
        <w:rPr>
          <w:rFonts w:cs="Traditional Naskh" w:hint="cs"/>
          <w:b/>
          <w:bCs/>
          <w:position w:val="-6"/>
          <w:sz w:val="28"/>
          <w:szCs w:val="28"/>
          <w:rtl/>
          <w:lang w:eastAsia="en-US"/>
        </w:rPr>
        <w:instrText>=51=</w:instrText>
      </w:r>
      <w:r w:rsidR="003C768B">
        <w:instrText xml:space="preserve">" </w:instrText>
      </w:r>
      <w:r w:rsidR="003C768B">
        <w:rPr>
          <w:rFonts w:cs="Traditional Naskh"/>
          <w:b/>
          <w:bCs/>
          <w:position w:val="-6"/>
          <w:sz w:val="28"/>
          <w:szCs w:val="28"/>
          <w:rtl/>
          <w:lang w:eastAsia="en-US"/>
        </w:rPr>
        <w:fldChar w:fldCharType="end"/>
      </w:r>
      <w:r w:rsidRPr="000E0C8A">
        <w:rPr>
          <w:rStyle w:val="FootnoteReference"/>
          <w:rFonts w:cs="Traditional Naskh"/>
          <w:b/>
          <w:sz w:val="36"/>
          <w:szCs w:val="36"/>
          <w:rtl/>
        </w:rPr>
        <w:t>(</w:t>
      </w:r>
      <w:r w:rsidRPr="000E0C8A">
        <w:rPr>
          <w:rStyle w:val="FootnoteReference"/>
          <w:rFonts w:cs="Traditional Naskh"/>
          <w:b/>
          <w:sz w:val="36"/>
          <w:szCs w:val="36"/>
          <w:rtl/>
        </w:rPr>
        <w:footnoteReference w:id="161"/>
      </w:r>
      <w:r w:rsidRPr="000E0C8A">
        <w:rPr>
          <w:rStyle w:val="FootnoteReference"/>
          <w:rFonts w:cs="Traditional Naskh"/>
          <w:b/>
          <w:sz w:val="36"/>
          <w:szCs w:val="36"/>
          <w:rtl/>
        </w:rPr>
        <w:t>)</w:t>
      </w:r>
      <w:r w:rsidRPr="00331632">
        <w:rPr>
          <w:rFonts w:cs="Traditional Naskh"/>
          <w:b/>
          <w:bCs/>
          <w:sz w:val="14"/>
          <w:szCs w:val="36"/>
          <w:rtl/>
        </w:rPr>
        <w:t>،</w:t>
      </w:r>
      <w:r w:rsidRPr="00331632">
        <w:rPr>
          <w:rFonts w:cs="Traditional Naskh"/>
          <w:b/>
          <w:bCs/>
          <w:sz w:val="36"/>
          <w:szCs w:val="36"/>
          <w:rtl/>
        </w:rPr>
        <w:t xml:space="preserve"> وَقَالَ: </w:t>
      </w:r>
      <w:r w:rsidRPr="00331632">
        <w:rPr>
          <w:rFonts w:cs="Traditional Naskh"/>
          <w:b/>
          <w:bCs/>
          <w:position w:val="-6"/>
          <w:sz w:val="28"/>
          <w:szCs w:val="28"/>
          <w:rtl/>
          <w:lang w:eastAsia="en-US"/>
        </w:rPr>
        <w:sym w:font="AGA Arabesque" w:char="F05D"/>
      </w:r>
      <w:r w:rsidRPr="00331632">
        <w:rPr>
          <w:rFonts w:cs="Traditional Naskh"/>
          <w:b/>
          <w:bCs/>
          <w:sz w:val="36"/>
          <w:szCs w:val="36"/>
          <w:rtl/>
        </w:rPr>
        <w:t>يَا أَيُّهَا الَّذِينَ آمَنُوا كُلُوا مِنْ طَيِّبَاتِ مَا رَزَقْنَاكُمْ</w:t>
      </w:r>
      <w:r w:rsidRPr="00331632">
        <w:rPr>
          <w:rFonts w:cs="Traditional Naskh"/>
          <w:b/>
          <w:bCs/>
          <w:position w:val="-6"/>
          <w:sz w:val="28"/>
          <w:szCs w:val="28"/>
          <w:rtl/>
          <w:lang w:eastAsia="en-US"/>
        </w:rPr>
        <w:sym w:font="AGA Arabesque" w:char="F05B"/>
      </w:r>
      <w:r w:rsidRPr="000E0C8A">
        <w:rPr>
          <w:rStyle w:val="FootnoteReference"/>
          <w:rFonts w:cs="Traditional Naskh"/>
          <w:b/>
          <w:sz w:val="36"/>
          <w:szCs w:val="36"/>
          <w:rtl/>
        </w:rPr>
        <w:t>(</w:t>
      </w:r>
      <w:r w:rsidRPr="000E0C8A">
        <w:rPr>
          <w:rStyle w:val="FootnoteReference"/>
          <w:rFonts w:cs="Traditional Naskh"/>
          <w:b/>
          <w:sz w:val="36"/>
          <w:szCs w:val="36"/>
          <w:rtl/>
        </w:rPr>
        <w:footnoteReference w:id="162"/>
      </w:r>
      <w:r w:rsidRPr="000E0C8A">
        <w:rPr>
          <w:rStyle w:val="FootnoteReference"/>
          <w:rFonts w:cs="Traditional Naskh"/>
          <w:b/>
          <w:sz w:val="36"/>
          <w:szCs w:val="36"/>
          <w:rtl/>
        </w:rPr>
        <w:t>)</w:t>
      </w:r>
      <w:r w:rsidRPr="00331632">
        <w:rPr>
          <w:rFonts w:cs="Traditional Naskh"/>
          <w:b/>
          <w:bCs/>
          <w:sz w:val="14"/>
          <w:szCs w:val="36"/>
          <w:rtl/>
        </w:rPr>
        <w:t>،</w:t>
      </w:r>
      <w:r w:rsidRPr="00331632">
        <w:rPr>
          <w:rFonts w:cs="Traditional Naskh"/>
          <w:b/>
          <w:bCs/>
          <w:sz w:val="36"/>
          <w:szCs w:val="36"/>
          <w:rtl/>
        </w:rPr>
        <w:t xml:space="preserve"> ثُمَّ ذَكَرَ الرَّجُلَ يُطِيلُ السَّفَرَ أَشْعَثَ أَغْبَرَ يَمُدُّ يَدَهُ إِلَى السَّمَاءِ يَا رَبِّ، يَا رَبِّ، وَمَطْعَمُهُ حَرَامٌ وَمَشْرَبُهُ حَرَامٌ، وَمَلْبَسُهُ حَرَامٌ، وَغُذِيَ بِالْحَرَامِ فَأَنَّى يُسْتَجَابُ لِذَلِكَ</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63"/>
      </w:r>
      <w:r w:rsidRPr="000E0C8A">
        <w:rPr>
          <w:rStyle w:val="FootnoteReference"/>
          <w:rFonts w:cs="Traditional Naskh"/>
          <w:sz w:val="36"/>
          <w:szCs w:val="36"/>
          <w:rtl/>
        </w:rPr>
        <w:t>)</w:t>
      </w:r>
      <w:r w:rsidRPr="00331632">
        <w:rPr>
          <w:rFonts w:cs="Traditional Naskh"/>
          <w:sz w:val="36"/>
          <w:szCs w:val="36"/>
          <w:rtl/>
        </w:rPr>
        <w:t>.</w:t>
      </w:r>
      <w:bookmarkEnd w:id="447"/>
      <w:r w:rsidRPr="00331632">
        <w:rPr>
          <w:rFonts w:cs="Traditional Naskh"/>
          <w:sz w:val="36"/>
          <w:szCs w:val="36"/>
          <w:rtl/>
        </w:rPr>
        <w:t xml:space="preserve"> </w:t>
      </w:r>
    </w:p>
    <w:p w:rsidR="005F078E" w:rsidRPr="00331632" w:rsidRDefault="005F078E" w:rsidP="00B0136B">
      <w:pPr>
        <w:spacing w:line="216" w:lineRule="auto"/>
        <w:ind w:firstLine="510"/>
        <w:rPr>
          <w:rFonts w:cs="Traditional Naskh"/>
          <w:sz w:val="36"/>
          <w:szCs w:val="36"/>
          <w:rtl/>
        </w:rPr>
      </w:pPr>
      <w:bookmarkStart w:id="448" w:name="_Toc272613494"/>
      <w:r w:rsidRPr="00331632">
        <w:rPr>
          <w:rFonts w:cs="Traditional Naskh"/>
          <w:sz w:val="36"/>
          <w:szCs w:val="36"/>
          <w:rtl/>
        </w:rPr>
        <w:t>‏وهذا الحديث الجليل دلّ في منطوقه ومفهومه على خطورة الظلم، ‏وذلك أن الظلم نوعان:</w:t>
      </w:r>
      <w:bookmarkEnd w:id="448"/>
      <w:r w:rsidRPr="00331632">
        <w:rPr>
          <w:rFonts w:cs="Traditional Naskh"/>
          <w:sz w:val="36"/>
          <w:szCs w:val="36"/>
          <w:rtl/>
        </w:rPr>
        <w:t xml:space="preserve"> </w:t>
      </w:r>
    </w:p>
    <w:p w:rsidR="005F078E" w:rsidRPr="00331632" w:rsidRDefault="005F078E" w:rsidP="0079656A">
      <w:pPr>
        <w:numPr>
          <w:ilvl w:val="0"/>
          <w:numId w:val="9"/>
        </w:numPr>
        <w:spacing w:line="216" w:lineRule="auto"/>
        <w:ind w:left="424" w:hanging="425"/>
        <w:rPr>
          <w:rFonts w:cs="Traditional Naskh"/>
          <w:sz w:val="36"/>
          <w:szCs w:val="36"/>
          <w:rtl/>
        </w:rPr>
      </w:pPr>
      <w:bookmarkStart w:id="449" w:name="_Toc272613495"/>
      <w:r w:rsidRPr="00331632">
        <w:rPr>
          <w:rFonts w:cs="Traditional Naskh"/>
          <w:sz w:val="36"/>
          <w:szCs w:val="36"/>
          <w:rtl/>
        </w:rPr>
        <w:t xml:space="preserve">ظلم العبد مع ربه </w:t>
      </w:r>
      <w:r w:rsidRPr="00B207AC">
        <w:rPr>
          <w:rFonts w:ascii="CTraditional Arabic" w:hAnsi="CTraditional Arabic" w:cs="CTraditional Arabic" w:hint="cs"/>
          <w:color w:val="000000"/>
          <w:sz w:val="36"/>
          <w:szCs w:val="36"/>
          <w:rtl/>
          <w:lang w:eastAsia="en-US"/>
        </w:rPr>
        <w:t>ﻷ</w:t>
      </w:r>
      <w:r w:rsidRPr="00331632">
        <w:rPr>
          <w:rFonts w:cs="Traditional Naskh"/>
          <w:sz w:val="36"/>
          <w:szCs w:val="36"/>
          <w:rtl/>
        </w:rPr>
        <w:t>.</w:t>
      </w:r>
      <w:bookmarkEnd w:id="449"/>
      <w:r w:rsidRPr="00331632">
        <w:rPr>
          <w:rFonts w:cs="Traditional Naskh"/>
          <w:sz w:val="36"/>
          <w:szCs w:val="36"/>
          <w:rtl/>
        </w:rPr>
        <w:t xml:space="preserve"> </w:t>
      </w:r>
    </w:p>
    <w:p w:rsidR="007867A0" w:rsidRPr="00331632" w:rsidRDefault="005F078E" w:rsidP="0079656A">
      <w:pPr>
        <w:numPr>
          <w:ilvl w:val="0"/>
          <w:numId w:val="9"/>
        </w:numPr>
        <w:spacing w:line="216" w:lineRule="auto"/>
        <w:ind w:left="424" w:hanging="425"/>
        <w:rPr>
          <w:rFonts w:cs="Traditional Naskh"/>
          <w:sz w:val="36"/>
          <w:szCs w:val="36"/>
        </w:rPr>
      </w:pPr>
      <w:bookmarkStart w:id="450" w:name="_Toc272613496"/>
      <w:r w:rsidRPr="00331632">
        <w:rPr>
          <w:rFonts w:cs="Traditional Naskh"/>
          <w:sz w:val="36"/>
          <w:szCs w:val="36"/>
          <w:rtl/>
        </w:rPr>
        <w:t>وظلم العبد مع خلقه تعالى</w:t>
      </w:r>
      <w:r w:rsidR="007867A0" w:rsidRPr="00331632">
        <w:rPr>
          <w:rFonts w:cs="Traditional Naskh" w:hint="cs"/>
          <w:sz w:val="36"/>
          <w:szCs w:val="36"/>
          <w:rtl/>
        </w:rPr>
        <w:t>.</w:t>
      </w:r>
      <w:bookmarkEnd w:id="450"/>
    </w:p>
    <w:p w:rsidR="005F078E" w:rsidRPr="00331632" w:rsidRDefault="005F078E" w:rsidP="00B54CB0">
      <w:pPr>
        <w:spacing w:line="216" w:lineRule="auto"/>
        <w:ind w:left="-1" w:firstLine="532"/>
        <w:rPr>
          <w:rFonts w:cs="Traditional Naskh"/>
          <w:sz w:val="36"/>
          <w:szCs w:val="36"/>
          <w:rtl/>
        </w:rPr>
      </w:pPr>
      <w:bookmarkStart w:id="451" w:name="_Toc272613497"/>
      <w:r w:rsidRPr="00331632">
        <w:rPr>
          <w:rFonts w:cs="Traditional Naskh"/>
          <w:sz w:val="36"/>
          <w:szCs w:val="36"/>
          <w:rtl/>
        </w:rPr>
        <w:t xml:space="preserve">ولا شك أن مأكل الحرام وملبسه ومشربه ‏والتغذي </w:t>
      </w:r>
      <w:r w:rsidR="00B54CB0" w:rsidRPr="00331632">
        <w:rPr>
          <w:rFonts w:cs="Traditional Naskh"/>
          <w:sz w:val="36"/>
          <w:szCs w:val="36"/>
          <w:rtl/>
        </w:rPr>
        <w:t xml:space="preserve">به </w:t>
      </w:r>
      <w:r w:rsidRPr="00331632">
        <w:rPr>
          <w:rFonts w:cs="Traditional Naskh"/>
          <w:sz w:val="36"/>
          <w:szCs w:val="36"/>
          <w:rtl/>
        </w:rPr>
        <w:t xml:space="preserve">داخل </w:t>
      </w:r>
      <w:r w:rsidR="00B54CB0" w:rsidRPr="00331632">
        <w:rPr>
          <w:rFonts w:cs="Traditional Naskh" w:hint="cs"/>
          <w:sz w:val="36"/>
          <w:szCs w:val="36"/>
          <w:rtl/>
        </w:rPr>
        <w:t xml:space="preserve">في </w:t>
      </w:r>
      <w:r w:rsidRPr="00331632">
        <w:rPr>
          <w:rFonts w:cs="Traditional Naskh"/>
          <w:sz w:val="36"/>
          <w:szCs w:val="36"/>
          <w:rtl/>
        </w:rPr>
        <w:t xml:space="preserve">هذه المظالم بنوعيها، والعبد مأمور باجتنابهما في كل أحواله، حتى يكون دعاؤه مقبولاً عند ربه </w:t>
      </w:r>
      <w:r w:rsidRPr="00B207AC">
        <w:rPr>
          <w:rFonts w:ascii="CTraditional Arabic" w:hAnsi="CTraditional Arabic" w:cs="CTraditional Arabic" w:hint="cs"/>
          <w:color w:val="000000"/>
          <w:sz w:val="36"/>
          <w:szCs w:val="36"/>
          <w:rtl/>
          <w:lang w:eastAsia="en-US"/>
        </w:rPr>
        <w:t>ﻷ</w:t>
      </w:r>
      <w:r w:rsidRPr="00331632">
        <w:rPr>
          <w:rFonts w:cs="Traditional Naskh"/>
          <w:sz w:val="36"/>
          <w:szCs w:val="36"/>
          <w:rtl/>
        </w:rPr>
        <w:t>.</w:t>
      </w:r>
      <w:bookmarkEnd w:id="451"/>
      <w:r w:rsidRPr="00331632">
        <w:rPr>
          <w:rFonts w:cs="Traditional Naskh"/>
          <w:sz w:val="36"/>
          <w:szCs w:val="36"/>
          <w:rtl/>
        </w:rPr>
        <w:t xml:space="preserve"> </w:t>
      </w:r>
    </w:p>
    <w:p w:rsidR="005F078E" w:rsidRPr="00331632" w:rsidRDefault="005F078E" w:rsidP="00B54CB0">
      <w:pPr>
        <w:spacing w:after="80" w:line="216" w:lineRule="auto"/>
        <w:ind w:firstLine="510"/>
        <w:rPr>
          <w:rFonts w:cs="Traditional Naskh"/>
          <w:sz w:val="36"/>
          <w:szCs w:val="36"/>
          <w:rtl/>
        </w:rPr>
      </w:pPr>
      <w:bookmarkStart w:id="452" w:name="_Toc272613498"/>
      <w:r w:rsidRPr="00331632">
        <w:rPr>
          <w:rFonts w:cs="Traditional Naskh"/>
          <w:sz w:val="36"/>
          <w:szCs w:val="36"/>
          <w:rtl/>
        </w:rPr>
        <w:t xml:space="preserve">‏وقوله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فأنى يستجاب لذلك</w:t>
      </w:r>
      <w:r w:rsidR="00BB5010" w:rsidRPr="00331632">
        <w:rPr>
          <w:rFonts w:cs="Traditional Naskh"/>
          <w:sz w:val="36"/>
          <w:szCs w:val="24"/>
          <w:rtl/>
        </w:rPr>
        <w:t>))</w:t>
      </w:r>
      <w:r w:rsidRPr="00331632">
        <w:rPr>
          <w:rFonts w:cs="Traditional Naskh"/>
          <w:sz w:val="36"/>
          <w:szCs w:val="36"/>
          <w:rtl/>
        </w:rPr>
        <w:t xml:space="preserve">: استفهام وقع على وجه التعجب والاستبعاد، </w:t>
      </w:r>
      <w:r w:rsidR="00B54CB0" w:rsidRPr="00331632">
        <w:rPr>
          <w:rFonts w:cs="Traditional Naskh" w:hint="cs"/>
          <w:sz w:val="36"/>
          <w:szCs w:val="36"/>
          <w:rtl/>
        </w:rPr>
        <w:t>و</w:t>
      </w:r>
      <w:r w:rsidRPr="00331632">
        <w:rPr>
          <w:rFonts w:cs="Traditional Naskh"/>
          <w:sz w:val="36"/>
          <w:szCs w:val="36"/>
          <w:rtl/>
        </w:rPr>
        <w:t>ليس صريحاً في استحالة الاستجابة، ومنعها بالكلية، وفضل ا</w:t>
      </w:r>
      <w:r w:rsidR="000E0C8A">
        <w:rPr>
          <w:rFonts w:cs="Traditional Naskh"/>
          <w:sz w:val="36"/>
          <w:szCs w:val="36"/>
          <w:rtl/>
        </w:rPr>
        <w:t>للَّه</w:t>
      </w:r>
      <w:r w:rsidRPr="00331632">
        <w:rPr>
          <w:rFonts w:cs="Traditional Naskh"/>
          <w:sz w:val="36"/>
          <w:szCs w:val="36"/>
          <w:rtl/>
        </w:rPr>
        <w:t xml:space="preserve"> </w:t>
      </w:r>
      <w:r w:rsidRPr="00331632">
        <w:rPr>
          <w:rFonts w:ascii="mylotus" w:hAnsi="mylotus" w:cs="Traditional Naskh"/>
          <w:sz w:val="36"/>
          <w:szCs w:val="36"/>
          <w:rtl/>
        </w:rPr>
        <w:t>واسع</w:t>
      </w:r>
      <w:r w:rsidR="00BB5010" w:rsidRPr="00331632">
        <w:rPr>
          <w:rFonts w:ascii="mylotus" w:hAnsi="mylotus" w:cs="Traditional Naskh"/>
          <w:sz w:val="36"/>
          <w:szCs w:val="24"/>
          <w:rtl/>
        </w:rPr>
        <w:t>))</w:t>
      </w:r>
      <w:r w:rsidRPr="000E0C8A">
        <w:rPr>
          <w:rStyle w:val="FootnoteReference"/>
          <w:rFonts w:ascii="mylotus" w:hAnsi="mylotus" w:cs="Traditional Naskh"/>
          <w:sz w:val="36"/>
          <w:szCs w:val="36"/>
          <w:rtl/>
        </w:rPr>
        <w:t>(</w:t>
      </w:r>
      <w:r w:rsidRPr="000E0C8A">
        <w:rPr>
          <w:rStyle w:val="FootnoteReference"/>
          <w:rFonts w:ascii="mylotus" w:hAnsi="mylotus" w:cs="Traditional Naskh"/>
          <w:sz w:val="36"/>
          <w:szCs w:val="36"/>
          <w:rtl/>
        </w:rPr>
        <w:footnoteReference w:id="164"/>
      </w:r>
      <w:r w:rsidRPr="000E0C8A">
        <w:rPr>
          <w:rStyle w:val="FootnoteReference"/>
          <w:rFonts w:ascii="mylotus" w:hAnsi="mylotus" w:cs="Traditional Naskh"/>
          <w:sz w:val="36"/>
          <w:szCs w:val="36"/>
          <w:rtl/>
        </w:rPr>
        <w:t>)</w:t>
      </w:r>
      <w:r w:rsidRPr="00331632">
        <w:rPr>
          <w:rFonts w:ascii="mylotus" w:hAnsi="mylotus" w:cs="Traditional Naskh"/>
          <w:sz w:val="36"/>
          <w:szCs w:val="36"/>
          <w:rtl/>
        </w:rPr>
        <w:t>.</w:t>
      </w:r>
      <w:bookmarkEnd w:id="452"/>
      <w:r w:rsidRPr="00331632">
        <w:rPr>
          <w:rFonts w:ascii="mylotus" w:hAnsi="mylotu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453" w:name="_Toc272613499"/>
      <w:r w:rsidRPr="00331632">
        <w:rPr>
          <w:rFonts w:cs="Traditional Naskh"/>
          <w:sz w:val="36"/>
          <w:szCs w:val="36"/>
          <w:rtl/>
        </w:rPr>
        <w:t xml:space="preserve">‏قال بعض السلف: </w:t>
      </w:r>
      <w:r w:rsidR="00BB5010" w:rsidRPr="00331632">
        <w:rPr>
          <w:rFonts w:cs="Traditional Naskh"/>
          <w:sz w:val="36"/>
          <w:szCs w:val="24"/>
          <w:rtl/>
        </w:rPr>
        <w:t>((</w:t>
      </w:r>
      <w:r w:rsidRPr="00331632">
        <w:rPr>
          <w:rFonts w:cs="Traditional Naskh"/>
          <w:sz w:val="36"/>
          <w:szCs w:val="36"/>
          <w:rtl/>
        </w:rPr>
        <w:t>لا تستبطئ الإجابة وقد سدَدْتَ طرقها بالمعاصي</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65"/>
      </w:r>
      <w:r w:rsidRPr="000E0C8A">
        <w:rPr>
          <w:rStyle w:val="FootnoteReference"/>
          <w:rFonts w:cs="Traditional Naskh"/>
          <w:sz w:val="36"/>
          <w:szCs w:val="36"/>
          <w:rtl/>
        </w:rPr>
        <w:t>)</w:t>
      </w:r>
      <w:r w:rsidRPr="00331632">
        <w:rPr>
          <w:rFonts w:cs="Traditional Naskh"/>
          <w:sz w:val="36"/>
          <w:szCs w:val="36"/>
          <w:rtl/>
        </w:rPr>
        <w:t>.</w:t>
      </w:r>
      <w:bookmarkEnd w:id="453"/>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454" w:name="_Toc272613500"/>
      <w:r w:rsidRPr="00331632">
        <w:rPr>
          <w:rFonts w:cs="Traditional Naskh"/>
          <w:sz w:val="36"/>
          <w:szCs w:val="36"/>
          <w:rtl/>
        </w:rPr>
        <w:t xml:space="preserve">‏والمظالم توجب العقوبة في الدنيا قبل الآخرة، ‏قال النبي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مَا مِنْ ذَنْبٍ أَجْدَرُ أَنْ يُعَجِّلَ اللَّهُ لِصَاحِبِهِ الْعُقُوبَةَ فِي الدُّنْيَا، مَعَ مَا يَدَّخِرُ لَهُ فِي الْآخِرَةِ مِنَ الْبَغْيِ وَقَطِيعَةِ الرَّحِمِ</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مَا مِنْ ذَنْبٍ أَجْدَرُ أَنْ يُعَجِّلَ اللَّهُ لِصَاحِبِهِ الْعُقُوبَةَ فِي الدُّنْيَا، مَعَ مَا يَدَّخِرُ لَهُ فِي الْآخِرَةِ مِنَ الْبَغْيِ وَقَطِيعَةِ الرَّحِمِ</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66"/>
      </w:r>
      <w:r w:rsidRPr="000E0C8A">
        <w:rPr>
          <w:rStyle w:val="FootnoteReference"/>
          <w:rFonts w:cs="Traditional Naskh"/>
          <w:sz w:val="36"/>
          <w:szCs w:val="36"/>
          <w:rtl/>
        </w:rPr>
        <w:t>)</w:t>
      </w:r>
      <w:r w:rsidRPr="00331632">
        <w:rPr>
          <w:rFonts w:cs="Traditional Naskh"/>
          <w:sz w:val="36"/>
          <w:szCs w:val="36"/>
          <w:rtl/>
        </w:rPr>
        <w:t>.</w:t>
      </w:r>
      <w:bookmarkEnd w:id="454"/>
      <w:r w:rsidRPr="00331632">
        <w:rPr>
          <w:rFonts w:cs="Traditional Naskh"/>
          <w:sz w:val="36"/>
          <w:szCs w:val="36"/>
          <w:rtl/>
        </w:rPr>
        <w:t xml:space="preserve"> </w:t>
      </w:r>
    </w:p>
    <w:p w:rsidR="005F078E" w:rsidRPr="00331632" w:rsidRDefault="005F078E" w:rsidP="00FD69EE">
      <w:pPr>
        <w:spacing w:line="216" w:lineRule="auto"/>
        <w:ind w:firstLine="510"/>
        <w:rPr>
          <w:rFonts w:cs="Traditional Naskh"/>
          <w:sz w:val="36"/>
          <w:szCs w:val="36"/>
          <w:rtl/>
        </w:rPr>
      </w:pPr>
      <w:bookmarkStart w:id="455" w:name="_Toc272613501"/>
      <w:r w:rsidRPr="00331632">
        <w:rPr>
          <w:rFonts w:cs="Traditional Naskh"/>
          <w:sz w:val="36"/>
          <w:szCs w:val="36"/>
          <w:rtl/>
        </w:rPr>
        <w:t>‏والبغي</w:t>
      </w:r>
      <w:r w:rsidR="003C768B">
        <w:rPr>
          <w:rFonts w:cs="Traditional Naskh"/>
          <w:sz w:val="36"/>
          <w:szCs w:val="36"/>
          <w:rtl/>
        </w:rPr>
        <w:fldChar w:fldCharType="begin"/>
      </w:r>
      <w:r w:rsidR="003C768B">
        <w:instrText xml:space="preserve"> XE "</w:instrText>
      </w:r>
      <w:r w:rsidR="003C768B" w:rsidRPr="000C5E34">
        <w:rPr>
          <w:rFonts w:cs="Traditional Naskh" w:hint="cs"/>
          <w:sz w:val="36"/>
          <w:szCs w:val="36"/>
          <w:rtl/>
        </w:rPr>
        <w:instrText>4-</w:instrText>
      </w:r>
      <w:r w:rsidR="003C768B" w:rsidRPr="000C5E34">
        <w:rPr>
          <w:rFonts w:cs="Traditional Naskh"/>
          <w:sz w:val="36"/>
          <w:szCs w:val="36"/>
          <w:rtl/>
        </w:rPr>
        <w:instrText>البغي</w:instrText>
      </w:r>
      <w:r w:rsidR="003C768B">
        <w:instrText xml:space="preserve">" </w:instrText>
      </w:r>
      <w:r w:rsidR="003C768B">
        <w:rPr>
          <w:rFonts w:cs="Traditional Naskh"/>
          <w:sz w:val="36"/>
          <w:szCs w:val="36"/>
          <w:rtl/>
        </w:rPr>
        <w:fldChar w:fldCharType="end"/>
      </w:r>
      <w:r w:rsidRPr="00331632">
        <w:rPr>
          <w:rFonts w:cs="Traditional Naskh"/>
          <w:sz w:val="36"/>
          <w:szCs w:val="36"/>
          <w:rtl/>
        </w:rPr>
        <w:t xml:space="preserve"> : هو الظلم.</w:t>
      </w:r>
      <w:bookmarkEnd w:id="455"/>
      <w:r w:rsidRPr="00331632">
        <w:rPr>
          <w:rFonts w:cs="Traditional Naskh"/>
          <w:sz w:val="36"/>
          <w:szCs w:val="36"/>
          <w:rtl/>
        </w:rPr>
        <w:t xml:space="preserve"> </w:t>
      </w:r>
    </w:p>
    <w:p w:rsidR="005F078E" w:rsidRPr="00331632" w:rsidRDefault="005F078E" w:rsidP="00C8096C">
      <w:pPr>
        <w:spacing w:line="216" w:lineRule="auto"/>
        <w:ind w:firstLine="510"/>
        <w:rPr>
          <w:rFonts w:cs="Traditional Naskh"/>
          <w:sz w:val="36"/>
          <w:szCs w:val="36"/>
          <w:rtl/>
        </w:rPr>
      </w:pPr>
      <w:bookmarkStart w:id="456" w:name="_Toc272613502"/>
      <w:r w:rsidRPr="00331632">
        <w:rPr>
          <w:rFonts w:cs="Traditional Naskh"/>
          <w:sz w:val="36"/>
          <w:szCs w:val="36"/>
          <w:rtl/>
        </w:rPr>
        <w:t>‏ولاشك أن</w:t>
      </w:r>
      <w:r w:rsidR="00B0136B">
        <w:rPr>
          <w:rFonts w:cs="Traditional Naskh" w:hint="cs"/>
          <w:sz w:val="36"/>
          <w:szCs w:val="36"/>
          <w:rtl/>
        </w:rPr>
        <w:t xml:space="preserve"> </w:t>
      </w:r>
      <w:r w:rsidR="00C8096C" w:rsidRPr="00331632">
        <w:rPr>
          <w:rFonts w:cs="Traditional Naskh"/>
          <w:sz w:val="36"/>
          <w:szCs w:val="36"/>
          <w:rtl/>
        </w:rPr>
        <w:t>من</w:t>
      </w:r>
      <w:r w:rsidR="00C8096C">
        <w:rPr>
          <w:rFonts w:cs="Traditional Naskh" w:hint="cs"/>
          <w:sz w:val="36"/>
          <w:szCs w:val="36"/>
          <w:rtl/>
        </w:rPr>
        <w:t xml:space="preserve"> </w:t>
      </w:r>
      <w:r w:rsidR="00B0136B">
        <w:rPr>
          <w:rFonts w:cs="Traditional Naskh" w:hint="cs"/>
          <w:sz w:val="36"/>
          <w:szCs w:val="36"/>
          <w:rtl/>
        </w:rPr>
        <w:t>أعظم</w:t>
      </w:r>
      <w:r w:rsidRPr="00331632">
        <w:rPr>
          <w:rFonts w:cs="Traditional Naskh"/>
          <w:sz w:val="36"/>
          <w:szCs w:val="36"/>
          <w:rtl/>
        </w:rPr>
        <w:t xml:space="preserve"> العقوبات الدنيوية</w:t>
      </w:r>
      <w:r w:rsidR="00B54CB0" w:rsidRPr="00331632">
        <w:rPr>
          <w:rFonts w:cs="Traditional Naskh" w:hint="cs"/>
          <w:sz w:val="36"/>
          <w:szCs w:val="36"/>
          <w:rtl/>
        </w:rPr>
        <w:t>:</w:t>
      </w:r>
      <w:r w:rsidRPr="00331632">
        <w:rPr>
          <w:rFonts w:cs="Traditional Naskh"/>
          <w:sz w:val="36"/>
          <w:szCs w:val="36"/>
          <w:rtl/>
        </w:rPr>
        <w:t xml:space="preserve"> ردّ الدعاء.</w:t>
      </w:r>
      <w:bookmarkEnd w:id="456"/>
    </w:p>
    <w:p w:rsidR="005F078E" w:rsidRPr="00331632" w:rsidRDefault="005F078E" w:rsidP="0079656A">
      <w:pPr>
        <w:numPr>
          <w:ilvl w:val="0"/>
          <w:numId w:val="2"/>
        </w:numPr>
        <w:tabs>
          <w:tab w:val="clear" w:pos="1004"/>
          <w:tab w:val="num" w:pos="-2530"/>
        </w:tabs>
        <w:spacing w:line="216" w:lineRule="auto"/>
        <w:ind w:left="530" w:hanging="540"/>
        <w:rPr>
          <w:rFonts w:cs="Traditional Naskh"/>
          <w:bCs/>
          <w:sz w:val="32"/>
        </w:rPr>
      </w:pPr>
      <w:bookmarkStart w:id="457" w:name="_Toc272613503"/>
      <w:r w:rsidRPr="00331632">
        <w:rPr>
          <w:rFonts w:cs="Traditional Naskh"/>
          <w:bCs/>
          <w:sz w:val="32"/>
          <w:rtl/>
        </w:rPr>
        <w:t>الدّعاء ثلاثاً.</w:t>
      </w:r>
      <w:bookmarkEnd w:id="457"/>
    </w:p>
    <w:p w:rsidR="005F078E" w:rsidRPr="00331632" w:rsidRDefault="005F078E" w:rsidP="002F46C2">
      <w:pPr>
        <w:spacing w:line="216" w:lineRule="auto"/>
        <w:ind w:left="530" w:firstLine="0"/>
        <w:rPr>
          <w:rFonts w:cs="Traditional Naskh"/>
          <w:b/>
          <w:sz w:val="36"/>
          <w:szCs w:val="36"/>
        </w:rPr>
      </w:pPr>
      <w:bookmarkStart w:id="458" w:name="_Toc272613504"/>
      <w:r w:rsidRPr="00331632">
        <w:rPr>
          <w:rFonts w:cs="Traditional Naskh"/>
          <w:b/>
          <w:sz w:val="36"/>
          <w:szCs w:val="36"/>
          <w:rtl/>
        </w:rPr>
        <w:t>وقد تقدّم عند شرح الإلحاح في الدعاء.</w:t>
      </w:r>
      <w:bookmarkEnd w:id="458"/>
    </w:p>
    <w:p w:rsidR="005F078E" w:rsidRPr="00331632" w:rsidRDefault="005F078E" w:rsidP="0079656A">
      <w:pPr>
        <w:numPr>
          <w:ilvl w:val="0"/>
          <w:numId w:val="2"/>
        </w:numPr>
        <w:tabs>
          <w:tab w:val="clear" w:pos="1004"/>
          <w:tab w:val="num" w:pos="-2530"/>
        </w:tabs>
        <w:spacing w:line="216" w:lineRule="auto"/>
        <w:ind w:left="530" w:hanging="540"/>
        <w:rPr>
          <w:rFonts w:cs="Traditional Naskh"/>
          <w:bCs/>
          <w:sz w:val="32"/>
        </w:rPr>
      </w:pPr>
      <w:bookmarkStart w:id="459" w:name="_Toc272613505"/>
      <w:r w:rsidRPr="00331632">
        <w:rPr>
          <w:rFonts w:cs="Traditional Naskh"/>
          <w:bCs/>
          <w:sz w:val="32"/>
          <w:rtl/>
        </w:rPr>
        <w:t>استقبال القبلة.</w:t>
      </w:r>
      <w:bookmarkEnd w:id="459"/>
    </w:p>
    <w:p w:rsidR="005F078E" w:rsidRPr="00331632" w:rsidRDefault="00BB5010" w:rsidP="0052405D">
      <w:pPr>
        <w:spacing w:after="80" w:line="216" w:lineRule="auto"/>
        <w:ind w:firstLine="510"/>
        <w:rPr>
          <w:rFonts w:cs="Traditional Naskh"/>
          <w:sz w:val="36"/>
          <w:szCs w:val="36"/>
          <w:rtl/>
        </w:rPr>
      </w:pPr>
      <w:bookmarkStart w:id="460" w:name="_Toc272613506"/>
      <w:r w:rsidRPr="00331632">
        <w:rPr>
          <w:rFonts w:cs="Traditional Naskh"/>
          <w:sz w:val="36"/>
          <w:szCs w:val="24"/>
          <w:rtl/>
        </w:rPr>
        <w:t>((</w:t>
      </w:r>
      <w:r w:rsidR="005F078E" w:rsidRPr="00331632">
        <w:rPr>
          <w:rFonts w:cs="Traditional Naskh"/>
          <w:sz w:val="36"/>
          <w:szCs w:val="36"/>
          <w:rtl/>
        </w:rPr>
        <w:t>إن من آداب الدعاء أن يستقبل الداعي القبلة وقت دعائه، ‏ذلك أن القبلة هي الجهة الفاضلة التي أمر ا</w:t>
      </w:r>
      <w:r w:rsidR="000E0C8A">
        <w:rPr>
          <w:rFonts w:cs="Traditional Naskh"/>
          <w:sz w:val="36"/>
          <w:szCs w:val="36"/>
          <w:rtl/>
        </w:rPr>
        <w:t>للَّه</w:t>
      </w:r>
      <w:r w:rsidR="005F078E" w:rsidRPr="00331632">
        <w:rPr>
          <w:rFonts w:cs="Traditional Naskh"/>
          <w:sz w:val="36"/>
          <w:szCs w:val="36"/>
          <w:rtl/>
        </w:rPr>
        <w:t xml:space="preserve"> المسلمين بالاتجاه إليها في عبادتهم، فكما أنها قبلة للمسلمين في الصلاة، فهي قبلة لهم في الدعاء</w:t>
      </w:r>
      <w:r w:rsidRPr="00331632">
        <w:rPr>
          <w:rFonts w:cs="Traditional Naskh"/>
          <w:sz w:val="36"/>
          <w:szCs w:val="24"/>
          <w:rtl/>
        </w:rPr>
        <w:t>))</w:t>
      </w:r>
      <w:r w:rsidR="005F078E" w:rsidRPr="000E0C8A">
        <w:rPr>
          <w:rStyle w:val="FootnoteReference"/>
          <w:rFonts w:cs="Traditional Naskh"/>
          <w:sz w:val="36"/>
          <w:szCs w:val="36"/>
          <w:rtl/>
        </w:rPr>
        <w:t>(</w:t>
      </w:r>
      <w:r w:rsidR="005F078E" w:rsidRPr="000E0C8A">
        <w:rPr>
          <w:rStyle w:val="FootnoteReference"/>
          <w:rFonts w:cs="Traditional Naskh"/>
          <w:sz w:val="36"/>
          <w:szCs w:val="36"/>
          <w:rtl/>
        </w:rPr>
        <w:footnoteReference w:id="167"/>
      </w:r>
      <w:r w:rsidR="005F078E" w:rsidRPr="000E0C8A">
        <w:rPr>
          <w:rStyle w:val="FootnoteReference"/>
          <w:rFonts w:cs="Traditional Naskh"/>
          <w:sz w:val="36"/>
          <w:szCs w:val="36"/>
          <w:rtl/>
        </w:rPr>
        <w:t>)</w:t>
      </w:r>
      <w:r w:rsidR="005F078E" w:rsidRPr="00331632">
        <w:rPr>
          <w:rFonts w:cs="Traditional Naskh"/>
          <w:sz w:val="36"/>
          <w:szCs w:val="36"/>
          <w:rtl/>
        </w:rPr>
        <w:t>.</w:t>
      </w:r>
      <w:bookmarkEnd w:id="460"/>
      <w:r w:rsidR="005F078E"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461" w:name="_Toc272613507"/>
      <w:r w:rsidRPr="00331632">
        <w:rPr>
          <w:rFonts w:cs="Traditional Naskh"/>
          <w:sz w:val="36"/>
          <w:szCs w:val="36"/>
          <w:rtl/>
        </w:rPr>
        <w:t xml:space="preserve">‏وكلما كانت الدعوة من الأهمية بمكان كبير تأكد هذا الاستحباب، ‏وقد دلّ على ‏ذلك فعل النبي </w:t>
      </w:r>
      <w:r w:rsidRPr="00331632">
        <w:rPr>
          <w:rFonts w:cs="Traditional Naskh"/>
          <w:sz w:val="36"/>
          <w:szCs w:val="36"/>
          <w:rtl/>
        </w:rPr>
        <w:sym w:font="AGA Arabesque" w:char="F072"/>
      </w:r>
      <w:r w:rsidRPr="00331632">
        <w:rPr>
          <w:rFonts w:cs="Traditional Naskh"/>
          <w:sz w:val="36"/>
          <w:szCs w:val="36"/>
          <w:rtl/>
        </w:rPr>
        <w:t xml:space="preserve"> في وقائع كثيرة: ففي يوم بدر حين نظر رسول ا</w:t>
      </w:r>
      <w:r w:rsidR="000E0C8A">
        <w:rPr>
          <w:rFonts w:cs="Traditional Naskh"/>
          <w:sz w:val="36"/>
          <w:szCs w:val="36"/>
          <w:rtl/>
        </w:rPr>
        <w:t>للَّه</w:t>
      </w:r>
      <w:r w:rsidRPr="00331632">
        <w:rPr>
          <w:rFonts w:cs="Traditional Naskh"/>
          <w:sz w:val="36"/>
          <w:szCs w:val="36"/>
          <w:rtl/>
        </w:rPr>
        <w:t xml:space="preserve"> </w:t>
      </w:r>
      <w:r w:rsidRPr="00331632">
        <w:rPr>
          <w:rFonts w:cs="Traditional Naskh"/>
          <w:sz w:val="36"/>
          <w:szCs w:val="36"/>
          <w:rtl/>
        </w:rPr>
        <w:sym w:font="AGA Arabesque" w:char="F072"/>
      </w:r>
      <w:r w:rsidRPr="00331632">
        <w:rPr>
          <w:rFonts w:cs="Traditional Naskh"/>
          <w:sz w:val="36"/>
          <w:szCs w:val="36"/>
          <w:rtl/>
        </w:rPr>
        <w:t xml:space="preserve"> إلى ‏المشركين وهم ألف، وأصحابه ثلاثمائة وتسعة عشر رجلاً، فاستقبل النبي </w:t>
      </w:r>
      <w:r w:rsidRPr="00331632">
        <w:rPr>
          <w:rFonts w:cs="Traditional Naskh"/>
          <w:sz w:val="36"/>
          <w:szCs w:val="36"/>
          <w:rtl/>
        </w:rPr>
        <w:sym w:font="AGA Arabesque" w:char="F072"/>
      </w:r>
      <w:r w:rsidRPr="00331632">
        <w:rPr>
          <w:rFonts w:cs="Traditional Naskh"/>
          <w:sz w:val="36"/>
          <w:szCs w:val="36"/>
          <w:rtl/>
        </w:rPr>
        <w:t xml:space="preserve"> القبلة، ثم مدّ يديه فجعل يهتف بربه</w:t>
      </w:r>
      <w:r w:rsidRPr="000E0C8A">
        <w:rPr>
          <w:rStyle w:val="FootnoteReference"/>
          <w:rFonts w:cs="Traditional Naskh"/>
          <w:sz w:val="36"/>
          <w:szCs w:val="36"/>
          <w:rtl/>
        </w:rPr>
        <w:t>(</w:t>
      </w:r>
      <w:r w:rsidRPr="000E0C8A">
        <w:rPr>
          <w:rStyle w:val="FootnoteReference"/>
          <w:rFonts w:cs="Traditional Naskh"/>
          <w:sz w:val="36"/>
          <w:szCs w:val="36"/>
          <w:rtl/>
        </w:rPr>
        <w:footnoteReference w:id="168"/>
      </w:r>
      <w:r w:rsidRPr="000E0C8A">
        <w:rPr>
          <w:rStyle w:val="FootnoteReference"/>
          <w:rFonts w:cs="Traditional Naskh"/>
          <w:sz w:val="36"/>
          <w:szCs w:val="36"/>
          <w:rtl/>
        </w:rPr>
        <w:t>)</w:t>
      </w:r>
      <w:r w:rsidRPr="00331632">
        <w:rPr>
          <w:rFonts w:cs="Traditional Naskh"/>
          <w:sz w:val="36"/>
          <w:szCs w:val="36"/>
          <w:rtl/>
        </w:rPr>
        <w:t>.</w:t>
      </w:r>
      <w:bookmarkEnd w:id="461"/>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462" w:name="_Toc272613508"/>
      <w:r w:rsidRPr="00331632">
        <w:rPr>
          <w:rFonts w:cs="Traditional Naskh"/>
          <w:sz w:val="36"/>
          <w:szCs w:val="36"/>
          <w:rtl/>
        </w:rPr>
        <w:t xml:space="preserve">‏وعن عبد اللَّه بن مسعود </w:t>
      </w:r>
      <w:r w:rsidRPr="00331632">
        <w:rPr>
          <w:rFonts w:cs="Traditional Naskh"/>
          <w:sz w:val="36"/>
          <w:szCs w:val="36"/>
          <w:rtl/>
        </w:rPr>
        <w:sym w:font="AGA Arabesque" w:char="F074"/>
      </w:r>
      <w:r w:rsidRPr="00331632">
        <w:rPr>
          <w:rFonts w:cs="Traditional Naskh"/>
          <w:sz w:val="36"/>
          <w:szCs w:val="36"/>
          <w:rtl/>
        </w:rPr>
        <w:t xml:space="preserve"> عنه قال : </w:t>
      </w:r>
      <w:r w:rsidR="00BB5010" w:rsidRPr="00331632">
        <w:rPr>
          <w:rFonts w:cs="Traditional Naskh"/>
          <w:sz w:val="36"/>
          <w:szCs w:val="24"/>
          <w:rtl/>
        </w:rPr>
        <w:t>((</w:t>
      </w:r>
      <w:r w:rsidRPr="00331632">
        <w:rPr>
          <w:rFonts w:cs="Traditional Naskh"/>
          <w:sz w:val="36"/>
          <w:szCs w:val="36"/>
          <w:rtl/>
        </w:rPr>
        <w:t xml:space="preserve">استقبل النبي </w:t>
      </w:r>
      <w:r w:rsidRPr="00331632">
        <w:rPr>
          <w:rFonts w:cs="Traditional Naskh"/>
          <w:sz w:val="36"/>
          <w:szCs w:val="36"/>
          <w:rtl/>
        </w:rPr>
        <w:sym w:font="AGA Arabesque" w:char="F072"/>
      </w:r>
      <w:r w:rsidRPr="00331632">
        <w:rPr>
          <w:rFonts w:cs="Traditional Naskh"/>
          <w:sz w:val="36"/>
          <w:szCs w:val="36"/>
          <w:rtl/>
        </w:rPr>
        <w:t xml:space="preserve"> الكعبة فد‏عا على نفر من قريش</w:t>
      </w:r>
      <w:r w:rsidR="003C768B">
        <w:rPr>
          <w:rFonts w:cs="Traditional Naskh"/>
          <w:sz w:val="36"/>
          <w:szCs w:val="36"/>
          <w:rtl/>
        </w:rPr>
        <w:fldChar w:fldCharType="begin"/>
      </w:r>
      <w:r w:rsidR="003C768B">
        <w:instrText xml:space="preserve"> XE "</w:instrText>
      </w:r>
      <w:r w:rsidR="003C768B" w:rsidRPr="000C5E34">
        <w:rPr>
          <w:rFonts w:cs="Traditional Naskh" w:hint="cs"/>
          <w:sz w:val="36"/>
          <w:szCs w:val="36"/>
          <w:rtl/>
        </w:rPr>
        <w:instrText>2-</w:instrText>
      </w:r>
      <w:r w:rsidR="003C768B" w:rsidRPr="000C5E34">
        <w:rPr>
          <w:rFonts w:cs="Traditional Naskh"/>
          <w:sz w:val="36"/>
          <w:szCs w:val="36"/>
          <w:rtl/>
        </w:rPr>
        <w:instrText xml:space="preserve">استقبل النبي </w:instrText>
      </w:r>
      <w:r w:rsidR="003C768B" w:rsidRPr="000C5E34">
        <w:rPr>
          <w:rFonts w:cs="Traditional Naskh"/>
          <w:sz w:val="36"/>
          <w:szCs w:val="36"/>
          <w:rtl/>
        </w:rPr>
        <w:sym w:font="AGA Arabesque" w:char="F072"/>
      </w:r>
      <w:r w:rsidR="003C768B" w:rsidRPr="000C5E34">
        <w:rPr>
          <w:rFonts w:cs="Traditional Naskh"/>
          <w:sz w:val="36"/>
          <w:szCs w:val="36"/>
          <w:rtl/>
        </w:rPr>
        <w:instrText xml:space="preserve"> الكعبة فد‏عا على نفر من قريش</w:instrText>
      </w:r>
      <w:r w:rsidR="003C768B">
        <w:instrText xml:space="preserve">" </w:instrText>
      </w:r>
      <w:r w:rsidR="003C768B">
        <w:rPr>
          <w:rFonts w:cs="Traditional Naskh"/>
          <w:sz w:val="36"/>
          <w:szCs w:val="36"/>
          <w:rtl/>
        </w:rPr>
        <w:fldChar w:fldCharType="end"/>
      </w:r>
      <w:r w:rsidRPr="00331632">
        <w:rPr>
          <w:rFonts w:cs="Traditional Naskh"/>
          <w:sz w:val="36"/>
          <w:szCs w:val="36"/>
          <w:rtl/>
        </w:rPr>
        <w:t>...</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69"/>
      </w:r>
      <w:r w:rsidRPr="000E0C8A">
        <w:rPr>
          <w:rStyle w:val="FootnoteReference"/>
          <w:rFonts w:cs="Traditional Naskh"/>
          <w:sz w:val="36"/>
          <w:szCs w:val="36"/>
          <w:rtl/>
        </w:rPr>
        <w:t>)</w:t>
      </w:r>
      <w:r w:rsidRPr="00331632">
        <w:rPr>
          <w:rFonts w:cs="Traditional Naskh"/>
          <w:sz w:val="36"/>
          <w:szCs w:val="36"/>
          <w:rtl/>
        </w:rPr>
        <w:t>.</w:t>
      </w:r>
      <w:bookmarkEnd w:id="462"/>
      <w:r w:rsidRPr="00331632">
        <w:rPr>
          <w:rFonts w:cs="Traditional Naskh"/>
          <w:sz w:val="36"/>
          <w:szCs w:val="36"/>
          <w:rtl/>
        </w:rPr>
        <w:t xml:space="preserve"> </w:t>
      </w:r>
    </w:p>
    <w:p w:rsidR="005F078E" w:rsidRPr="00331632" w:rsidRDefault="005F078E" w:rsidP="00511497">
      <w:pPr>
        <w:spacing w:line="216" w:lineRule="auto"/>
        <w:ind w:firstLine="510"/>
        <w:rPr>
          <w:rFonts w:cs="Traditional Naskh"/>
          <w:sz w:val="36"/>
          <w:szCs w:val="36"/>
          <w:rtl/>
        </w:rPr>
      </w:pPr>
      <w:bookmarkStart w:id="463" w:name="_Toc272613509"/>
      <w:r w:rsidRPr="00331632">
        <w:rPr>
          <w:rFonts w:cs="Traditional Naskh"/>
          <w:sz w:val="36"/>
          <w:szCs w:val="36"/>
          <w:rtl/>
        </w:rPr>
        <w:t xml:space="preserve">‏وهذا الأدب في الدعاء حال استقبال القبلة هو الأكمل للداعي والأفضل، إلا أنه قد ثبت عن النبي </w:t>
      </w:r>
      <w:r w:rsidRPr="00331632">
        <w:rPr>
          <w:rFonts w:cs="Traditional Naskh"/>
          <w:sz w:val="36"/>
          <w:szCs w:val="36"/>
          <w:rtl/>
        </w:rPr>
        <w:sym w:font="AGA Arabesque" w:char="F072"/>
      </w:r>
      <w:r w:rsidRPr="00331632">
        <w:rPr>
          <w:rFonts w:cs="Traditional Naskh"/>
          <w:sz w:val="36"/>
          <w:szCs w:val="36"/>
          <w:rtl/>
        </w:rPr>
        <w:t xml:space="preserve"> الدعاء غير مستقبل القبلة في عدة أحاديث .</w:t>
      </w:r>
      <w:bookmarkEnd w:id="463"/>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464" w:name="_Toc272613510"/>
      <w:r w:rsidRPr="00331632">
        <w:rPr>
          <w:rFonts w:cs="Traditional Naskh"/>
          <w:sz w:val="36"/>
          <w:szCs w:val="36"/>
          <w:rtl/>
        </w:rPr>
        <w:t xml:space="preserve">‏ولهذا عقد البخاري </w:t>
      </w:r>
      <w:r w:rsidRPr="00B0136B">
        <w:rPr>
          <w:rFonts w:cs="DecoType Naskh Special"/>
          <w:szCs w:val="24"/>
          <w:rtl/>
        </w:rPr>
        <w:t>رحمه ا‏</w:t>
      </w:r>
      <w:r w:rsidR="000E0C8A" w:rsidRPr="00B0136B">
        <w:rPr>
          <w:rFonts w:cs="DecoType Naskh Special"/>
          <w:szCs w:val="24"/>
          <w:rtl/>
        </w:rPr>
        <w:t>للَّه</w:t>
      </w:r>
      <w:r w:rsidRPr="00331632">
        <w:rPr>
          <w:rFonts w:cs="Traditional Naskh"/>
          <w:sz w:val="36"/>
          <w:szCs w:val="36"/>
          <w:rtl/>
        </w:rPr>
        <w:t xml:space="preserve"> في صحيحه: باب الدعاء غير مستقبل القبلة. قال القرطبي: والدعاء حسن كيفما تيسر، وهو المطلوب من الإنسان؛ لإظهار وضع الفقر والحاجة إلى ا</w:t>
      </w:r>
      <w:r w:rsidR="000E0C8A">
        <w:rPr>
          <w:rFonts w:cs="Traditional Naskh"/>
          <w:sz w:val="36"/>
          <w:szCs w:val="36"/>
          <w:rtl/>
        </w:rPr>
        <w:t>للَّه</w:t>
      </w:r>
      <w:r w:rsidRPr="00331632">
        <w:rPr>
          <w:rFonts w:cs="Traditional Naskh"/>
          <w:sz w:val="36"/>
          <w:szCs w:val="36"/>
          <w:rtl/>
        </w:rPr>
        <w:t xml:space="preserve"> </w:t>
      </w:r>
      <w:r w:rsidRPr="00511497">
        <w:rPr>
          <w:rFonts w:ascii="CTraditional Arabic" w:hAnsi="CTraditional Arabic" w:cs="CTraditional Arabic" w:hint="cs"/>
          <w:color w:val="000000"/>
          <w:sz w:val="36"/>
          <w:szCs w:val="36"/>
          <w:rtl/>
          <w:lang w:eastAsia="en-US"/>
        </w:rPr>
        <w:t>ﻷ</w:t>
      </w:r>
      <w:r w:rsidRPr="00331632">
        <w:rPr>
          <w:rFonts w:cs="Traditional Naskh"/>
          <w:sz w:val="36"/>
          <w:szCs w:val="36"/>
          <w:rtl/>
        </w:rPr>
        <w:t xml:space="preserve">، ‏والتذلل له والخضوع، ‏فإن شاء استقبل القبلة ورفع يديه فحسن، وإن شاء فلا، ‏فقد فعل ذلك النبي </w:t>
      </w:r>
      <w:r w:rsidRPr="00331632">
        <w:rPr>
          <w:rFonts w:cs="Traditional Naskh"/>
          <w:sz w:val="36"/>
          <w:szCs w:val="36"/>
          <w:rtl/>
        </w:rPr>
        <w:sym w:font="AGA Arabesque" w:char="F072"/>
      </w:r>
      <w:r w:rsidRPr="00331632">
        <w:rPr>
          <w:rFonts w:cs="Traditional Naskh"/>
          <w:sz w:val="36"/>
          <w:szCs w:val="36"/>
          <w:rtl/>
        </w:rPr>
        <w:t xml:space="preserve"> حسبما ورد في الأحاديث</w:t>
      </w:r>
      <w:r w:rsidRPr="000E0C8A">
        <w:rPr>
          <w:rStyle w:val="FootnoteReference"/>
          <w:rFonts w:cs="Traditional Naskh"/>
          <w:sz w:val="36"/>
          <w:szCs w:val="36"/>
          <w:rtl/>
        </w:rPr>
        <w:t>(</w:t>
      </w:r>
      <w:r w:rsidRPr="000E0C8A">
        <w:rPr>
          <w:rStyle w:val="FootnoteReference"/>
          <w:rFonts w:cs="Traditional Naskh"/>
          <w:sz w:val="36"/>
          <w:szCs w:val="36"/>
          <w:rtl/>
        </w:rPr>
        <w:footnoteReference w:id="170"/>
      </w:r>
      <w:r w:rsidRPr="000E0C8A">
        <w:rPr>
          <w:rStyle w:val="FootnoteReference"/>
          <w:rFonts w:cs="Traditional Naskh"/>
          <w:sz w:val="36"/>
          <w:szCs w:val="36"/>
          <w:rtl/>
        </w:rPr>
        <w:t>)</w:t>
      </w:r>
      <w:r w:rsidRPr="00331632">
        <w:rPr>
          <w:rFonts w:cs="Traditional Naskh"/>
          <w:rtl/>
        </w:rPr>
        <w:t>.</w:t>
      </w:r>
      <w:bookmarkEnd w:id="464"/>
      <w:r w:rsidRPr="00331632">
        <w:rPr>
          <w:rFonts w:cs="Traditional Naskh"/>
          <w:sz w:val="36"/>
          <w:szCs w:val="36"/>
          <w:rtl/>
        </w:rPr>
        <w:t xml:space="preserve"> </w:t>
      </w:r>
    </w:p>
    <w:p w:rsidR="005F078E" w:rsidRPr="00331632" w:rsidRDefault="005F078E" w:rsidP="0079656A">
      <w:pPr>
        <w:numPr>
          <w:ilvl w:val="0"/>
          <w:numId w:val="2"/>
        </w:numPr>
        <w:tabs>
          <w:tab w:val="clear" w:pos="1004"/>
          <w:tab w:val="num" w:pos="-2530"/>
        </w:tabs>
        <w:spacing w:line="216" w:lineRule="auto"/>
        <w:ind w:left="530" w:hanging="540"/>
        <w:rPr>
          <w:rFonts w:cs="Traditional Naskh"/>
          <w:bCs/>
          <w:sz w:val="32"/>
        </w:rPr>
      </w:pPr>
      <w:bookmarkStart w:id="465" w:name="_Toc272613511"/>
      <w:r w:rsidRPr="00331632">
        <w:rPr>
          <w:rFonts w:cs="Traditional Naskh"/>
          <w:bCs/>
          <w:sz w:val="32"/>
          <w:rtl/>
        </w:rPr>
        <w:t>رفع الأيدي في الدعاء.</w:t>
      </w:r>
      <w:bookmarkEnd w:id="465"/>
    </w:p>
    <w:p w:rsidR="005F078E" w:rsidRPr="00331632" w:rsidRDefault="005F078E" w:rsidP="006430A7">
      <w:pPr>
        <w:spacing w:after="80" w:line="216" w:lineRule="auto"/>
        <w:ind w:firstLine="510"/>
        <w:rPr>
          <w:rFonts w:cs="Traditional Naskh"/>
          <w:sz w:val="36"/>
          <w:szCs w:val="36"/>
          <w:rtl/>
        </w:rPr>
      </w:pPr>
      <w:bookmarkStart w:id="466" w:name="_Toc272613512"/>
      <w:r w:rsidRPr="00331632">
        <w:rPr>
          <w:rFonts w:cs="Traditional Naskh"/>
          <w:sz w:val="36"/>
          <w:szCs w:val="36"/>
          <w:rtl/>
        </w:rPr>
        <w:t>‏وهذا أدب عظيم يدلّ على ذ</w:t>
      </w:r>
      <w:r w:rsidR="006430A7" w:rsidRPr="00331632">
        <w:rPr>
          <w:rFonts w:cs="Traditional Naskh" w:hint="cs"/>
          <w:sz w:val="36"/>
          <w:szCs w:val="36"/>
          <w:rtl/>
        </w:rPr>
        <w:t>ُ</w:t>
      </w:r>
      <w:r w:rsidRPr="00331632">
        <w:rPr>
          <w:rFonts w:cs="Traditional Naskh"/>
          <w:sz w:val="36"/>
          <w:szCs w:val="36"/>
          <w:rtl/>
        </w:rPr>
        <w:t>ل</w:t>
      </w:r>
      <w:r w:rsidR="006430A7" w:rsidRPr="00331632">
        <w:rPr>
          <w:rFonts w:cs="Traditional Naskh" w:hint="cs"/>
          <w:sz w:val="36"/>
          <w:szCs w:val="36"/>
          <w:rtl/>
        </w:rPr>
        <w:t>ِّ</w:t>
      </w:r>
      <w:r w:rsidRPr="00331632">
        <w:rPr>
          <w:rFonts w:cs="Traditional Naskh"/>
          <w:sz w:val="36"/>
          <w:szCs w:val="36"/>
          <w:rtl/>
        </w:rPr>
        <w:t xml:space="preserve"> الداعي، ‏واستكانته، وخضوعه بين يدي خالقه العظيم يمد يديه إليه راغباً راهباً، ‏طامعاً بنزول بركاته، ‏وخيراته، ونعمائه الجليلة، وكلما عظمت حاجة المخلوق، واشتدت رغبته، زاد في إلحاحه، وبالغ في رفع يديه متذللاً متوسلاً، وقد جاء رفع اليدين عن النبي </w:t>
      </w:r>
      <w:r w:rsidRPr="00331632">
        <w:rPr>
          <w:rFonts w:cs="Traditional Naskh"/>
          <w:sz w:val="36"/>
          <w:szCs w:val="36"/>
          <w:rtl/>
        </w:rPr>
        <w:sym w:font="AGA Arabesque" w:char="F072"/>
      </w:r>
      <w:r w:rsidRPr="00331632">
        <w:rPr>
          <w:rFonts w:cs="Traditional Naskh"/>
          <w:sz w:val="36"/>
          <w:szCs w:val="36"/>
          <w:rtl/>
        </w:rPr>
        <w:t xml:space="preserve"> في أحاديث كثيرة حتى عدها بعض أهل العلم في جملة ما تواتر عن النبي </w:t>
      </w:r>
      <w:r w:rsidRPr="00331632">
        <w:rPr>
          <w:rFonts w:cs="Traditional Naskh"/>
          <w:sz w:val="36"/>
          <w:szCs w:val="36"/>
          <w:rtl/>
        </w:rPr>
        <w:sym w:font="AGA Arabesque" w:char="F072"/>
      </w:r>
      <w:r w:rsidRPr="000E0C8A">
        <w:rPr>
          <w:rStyle w:val="FootnoteReference"/>
          <w:rFonts w:cs="Traditional Naskh"/>
          <w:sz w:val="36"/>
          <w:szCs w:val="36"/>
          <w:rtl/>
        </w:rPr>
        <w:t>(</w:t>
      </w:r>
      <w:r w:rsidRPr="000E0C8A">
        <w:rPr>
          <w:rStyle w:val="FootnoteReference"/>
          <w:rFonts w:cs="Traditional Naskh"/>
          <w:sz w:val="36"/>
          <w:szCs w:val="36"/>
          <w:rtl/>
        </w:rPr>
        <w:footnoteReference w:id="171"/>
      </w:r>
      <w:r w:rsidRPr="000E0C8A">
        <w:rPr>
          <w:rStyle w:val="FootnoteReference"/>
          <w:rFonts w:cs="Traditional Naskh"/>
          <w:sz w:val="36"/>
          <w:szCs w:val="36"/>
          <w:rtl/>
        </w:rPr>
        <w:t>)</w:t>
      </w:r>
      <w:r w:rsidRPr="00331632">
        <w:rPr>
          <w:rFonts w:cs="Traditional Naskh"/>
          <w:sz w:val="36"/>
          <w:szCs w:val="36"/>
          <w:rtl/>
        </w:rPr>
        <w:t>.</w:t>
      </w:r>
      <w:bookmarkEnd w:id="466"/>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467" w:name="_Toc272613513"/>
      <w:r w:rsidRPr="006C7379">
        <w:rPr>
          <w:rFonts w:cs="Times New Roman"/>
          <w:sz w:val="36"/>
          <w:szCs w:val="36"/>
          <w:rtl/>
          <w:lang w:bidi="he-IL"/>
        </w:rPr>
        <w:t>‏</w:t>
      </w:r>
      <w:r w:rsidRPr="00331632">
        <w:rPr>
          <w:rFonts w:cs="Traditional Naskh"/>
          <w:sz w:val="36"/>
          <w:szCs w:val="36"/>
          <w:rtl/>
        </w:rPr>
        <w:t xml:space="preserve">وقد تقدم في فضائل الدعاء ما جاء عن النبي </w:t>
      </w:r>
      <w:r w:rsidRPr="00331632">
        <w:rPr>
          <w:rFonts w:cs="Traditional Naskh"/>
          <w:sz w:val="36"/>
          <w:szCs w:val="36"/>
          <w:rtl/>
        </w:rPr>
        <w:sym w:font="AGA Arabesque" w:char="F072"/>
      </w:r>
      <w:r w:rsidRPr="00331632">
        <w:rPr>
          <w:rFonts w:cs="Traditional Naskh"/>
          <w:sz w:val="36"/>
          <w:szCs w:val="36"/>
          <w:rtl/>
        </w:rPr>
        <w:t xml:space="preserve"> أنه قال: </w:t>
      </w:r>
      <w:r w:rsidR="00BB5010" w:rsidRPr="00331632">
        <w:rPr>
          <w:rFonts w:cs="Traditional Naskh"/>
          <w:szCs w:val="24"/>
          <w:rtl/>
          <w:lang w:eastAsia="en-US"/>
        </w:rPr>
        <w:t>((</w:t>
      </w:r>
      <w:r w:rsidRPr="00331632">
        <w:rPr>
          <w:rFonts w:cs="Traditional Naskh"/>
          <w:b/>
          <w:bCs/>
          <w:sz w:val="28"/>
          <w:szCs w:val="36"/>
          <w:rtl/>
          <w:lang w:eastAsia="en-US"/>
        </w:rPr>
        <w:t>إِنَّ رَبَّكُمْ تَبَارَكَ وَتَعَالَى حَيِيٌّ كَرِيمٌ يَسْتَحْيِي مِنْ عَبْدِهِ إِذَا رَفَعَ يَدَيْهِ إِلَيْهِ أَنْ يَرُدَّهُمَا صِفْرًا</w:t>
      </w:r>
      <w:r w:rsidR="003C768B">
        <w:rPr>
          <w:rFonts w:cs="Traditional Naskh"/>
          <w:b/>
          <w:bCs/>
          <w:sz w:val="28"/>
          <w:szCs w:val="36"/>
          <w:rtl/>
          <w:lang w:eastAsia="en-US"/>
        </w:rPr>
        <w:fldChar w:fldCharType="begin"/>
      </w:r>
      <w:r w:rsidR="003C768B">
        <w:instrText xml:space="preserve"> XE "</w:instrText>
      </w:r>
      <w:r w:rsidR="003C768B" w:rsidRPr="007A1E9D">
        <w:rPr>
          <w:rFonts w:cs="Traditional Naskh" w:hint="cs"/>
          <w:szCs w:val="24"/>
          <w:rtl/>
          <w:lang w:eastAsia="en-US"/>
        </w:rPr>
        <w:instrText>2-</w:instrText>
      </w:r>
      <w:r w:rsidR="003C768B" w:rsidRPr="007A1E9D">
        <w:rPr>
          <w:rFonts w:cs="Traditional Naskh"/>
          <w:szCs w:val="24"/>
          <w:rtl/>
          <w:lang w:eastAsia="en-US"/>
        </w:rPr>
        <w:instrText>((</w:instrText>
      </w:r>
      <w:r w:rsidR="003C768B" w:rsidRPr="007A1E9D">
        <w:rPr>
          <w:rFonts w:cs="Traditional Naskh"/>
          <w:b/>
          <w:bCs/>
          <w:sz w:val="36"/>
          <w:rtl/>
          <w:lang w:eastAsia="en-US"/>
        </w:rPr>
        <w:instrText>إِنَّ رَبَّكُمْ تَبَارَكَ وَتَعَالَى حَيِيٌّ كَرِيمٌ يَسْتَحْيِي مِنْ عَبْدِهِ إِذَا رَفَعَ يَدَيْهِ إِلَيْهِ أَنْ يَرُدَّهُمَا صِفْرًا</w:instrText>
      </w:r>
      <w:r w:rsidR="003C768B">
        <w:instrText xml:space="preserve">" </w:instrText>
      </w:r>
      <w:r w:rsidR="003C768B">
        <w:rPr>
          <w:rFonts w:cs="Traditional Naskh"/>
          <w:b/>
          <w:bCs/>
          <w:sz w:val="28"/>
          <w:szCs w:val="36"/>
          <w:rtl/>
          <w:lang w:eastAsia="en-US"/>
        </w:rPr>
        <w:fldChar w:fldCharType="end"/>
      </w:r>
      <w:r w:rsidRPr="00331632">
        <w:rPr>
          <w:rFonts w:cs="Traditional Naskh"/>
          <w:b/>
          <w:bCs/>
          <w:sz w:val="28"/>
          <w:szCs w:val="36"/>
          <w:rtl/>
          <w:lang w:eastAsia="en-US"/>
        </w:rPr>
        <w:t xml:space="preserve"> خَائِبَتَيْن</w:t>
      </w:r>
      <w:r w:rsidR="00BB5010" w:rsidRPr="00331632">
        <w:rPr>
          <w:rFonts w:cs="Traditional Naskh"/>
          <w:szCs w:val="24"/>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72"/>
      </w:r>
      <w:r w:rsidRPr="000E0C8A">
        <w:rPr>
          <w:rStyle w:val="FootnoteReference"/>
          <w:rFonts w:cs="Traditional Naskh"/>
          <w:sz w:val="36"/>
          <w:szCs w:val="36"/>
          <w:rtl/>
        </w:rPr>
        <w:t>)</w:t>
      </w:r>
      <w:r w:rsidRPr="00331632">
        <w:rPr>
          <w:rFonts w:cs="Traditional Naskh"/>
          <w:sz w:val="36"/>
          <w:szCs w:val="36"/>
          <w:rtl/>
        </w:rPr>
        <w:t>.</w:t>
      </w:r>
      <w:bookmarkEnd w:id="467"/>
      <w:r w:rsidRPr="00331632">
        <w:rPr>
          <w:rFonts w:cs="Traditional Naskh"/>
          <w:sz w:val="36"/>
          <w:szCs w:val="36"/>
          <w:rtl/>
        </w:rPr>
        <w:t xml:space="preserve"> </w:t>
      </w:r>
    </w:p>
    <w:p w:rsidR="005F078E" w:rsidRPr="00331632" w:rsidRDefault="005F078E" w:rsidP="00D40C2D">
      <w:pPr>
        <w:spacing w:line="216" w:lineRule="auto"/>
        <w:ind w:firstLine="510"/>
        <w:rPr>
          <w:rFonts w:cs="Traditional Naskh"/>
          <w:sz w:val="36"/>
          <w:szCs w:val="36"/>
          <w:rtl/>
        </w:rPr>
      </w:pPr>
      <w:bookmarkStart w:id="468" w:name="_Toc272613514"/>
      <w:r w:rsidRPr="00331632">
        <w:rPr>
          <w:rFonts w:cs="Traditional Naskh"/>
          <w:sz w:val="36"/>
          <w:szCs w:val="36"/>
          <w:rtl/>
        </w:rPr>
        <w:t xml:space="preserve">‏وفي رفع اليدين فوائد ومنافع كثيرة في العبودية </w:t>
      </w:r>
      <w:r w:rsidR="000E0C8A">
        <w:rPr>
          <w:rFonts w:cs="Traditional Naskh"/>
          <w:sz w:val="36"/>
          <w:szCs w:val="36"/>
          <w:rtl/>
        </w:rPr>
        <w:t>للَّه</w:t>
      </w:r>
      <w:r w:rsidRPr="00331632">
        <w:rPr>
          <w:rFonts w:cs="Traditional Naskh"/>
          <w:sz w:val="36"/>
          <w:szCs w:val="36"/>
          <w:rtl/>
        </w:rPr>
        <w:t xml:space="preserve"> تعالى:</w:t>
      </w:r>
      <w:bookmarkEnd w:id="468"/>
      <w:r w:rsidRPr="00331632">
        <w:rPr>
          <w:rFonts w:cs="Traditional Naskh"/>
          <w:sz w:val="36"/>
          <w:szCs w:val="36"/>
          <w:rtl/>
        </w:rPr>
        <w:t xml:space="preserve"> </w:t>
      </w:r>
    </w:p>
    <w:p w:rsidR="005F078E" w:rsidRPr="00331632" w:rsidRDefault="005F078E" w:rsidP="0079656A">
      <w:pPr>
        <w:numPr>
          <w:ilvl w:val="0"/>
          <w:numId w:val="10"/>
        </w:numPr>
        <w:spacing w:line="216" w:lineRule="auto"/>
        <w:ind w:left="424" w:hanging="425"/>
        <w:rPr>
          <w:rFonts w:cs="Traditional Naskh"/>
          <w:sz w:val="36"/>
          <w:szCs w:val="36"/>
        </w:rPr>
      </w:pPr>
      <w:bookmarkStart w:id="469" w:name="_Toc272613515"/>
      <w:r w:rsidRPr="00331632">
        <w:rPr>
          <w:rFonts w:cs="Traditional Naskh"/>
          <w:sz w:val="36"/>
          <w:szCs w:val="36"/>
          <w:rtl/>
        </w:rPr>
        <w:t xml:space="preserve">في مدّ اليدين زيادة في التذلّل والتّمسكن والافتقار </w:t>
      </w:r>
      <w:r w:rsidR="000E0C8A">
        <w:rPr>
          <w:rFonts w:cs="Traditional Naskh"/>
          <w:sz w:val="36"/>
          <w:szCs w:val="36"/>
          <w:rtl/>
        </w:rPr>
        <w:t>للَّه</w:t>
      </w:r>
      <w:r w:rsidRPr="00331632">
        <w:rPr>
          <w:rFonts w:cs="Traditional Naskh"/>
          <w:sz w:val="36"/>
          <w:szCs w:val="36"/>
          <w:rtl/>
        </w:rPr>
        <w:t xml:space="preserve"> رب العالمين حال الدعاء، ‏وهذا هو روح العبادة.</w:t>
      </w:r>
      <w:bookmarkEnd w:id="469"/>
      <w:r w:rsidRPr="00331632">
        <w:rPr>
          <w:rFonts w:cs="Traditional Naskh"/>
          <w:sz w:val="36"/>
          <w:szCs w:val="36"/>
          <w:rtl/>
        </w:rPr>
        <w:t xml:space="preserve"> </w:t>
      </w:r>
    </w:p>
    <w:p w:rsidR="005F078E" w:rsidRPr="00331632" w:rsidRDefault="005F078E" w:rsidP="0079656A">
      <w:pPr>
        <w:numPr>
          <w:ilvl w:val="0"/>
          <w:numId w:val="10"/>
        </w:numPr>
        <w:spacing w:line="216" w:lineRule="auto"/>
        <w:ind w:left="424" w:hanging="425"/>
        <w:rPr>
          <w:rFonts w:cs="Traditional Naskh"/>
          <w:sz w:val="36"/>
          <w:szCs w:val="36"/>
        </w:rPr>
      </w:pPr>
      <w:bookmarkStart w:id="470" w:name="_Toc272613516"/>
      <w:r w:rsidRPr="00331632">
        <w:rPr>
          <w:rFonts w:cs="Traditional Naskh"/>
          <w:sz w:val="36"/>
          <w:szCs w:val="36"/>
          <w:rtl/>
        </w:rPr>
        <w:t>‏فيه إيقاظ القلب والفكر، وعدم الغفلة حال الدعاء.</w:t>
      </w:r>
      <w:bookmarkEnd w:id="470"/>
    </w:p>
    <w:p w:rsidR="005F078E" w:rsidRPr="00331632" w:rsidRDefault="005F078E" w:rsidP="0079656A">
      <w:pPr>
        <w:numPr>
          <w:ilvl w:val="0"/>
          <w:numId w:val="10"/>
        </w:numPr>
        <w:spacing w:line="216" w:lineRule="auto"/>
        <w:ind w:left="424" w:hanging="425"/>
        <w:rPr>
          <w:rFonts w:cs="Traditional Naskh"/>
          <w:sz w:val="36"/>
          <w:szCs w:val="36"/>
        </w:rPr>
      </w:pPr>
      <w:bookmarkStart w:id="471" w:name="_Toc272613517"/>
      <w:r w:rsidRPr="00331632">
        <w:rPr>
          <w:rFonts w:cs="Traditional Naskh"/>
          <w:sz w:val="36"/>
          <w:szCs w:val="36"/>
          <w:rtl/>
        </w:rPr>
        <w:t>فيه وسيلة إلى خشوع القلب والجوارح، واستحضار ما يدعو به الداعي .</w:t>
      </w:r>
      <w:bookmarkEnd w:id="471"/>
      <w:r w:rsidRPr="00331632">
        <w:rPr>
          <w:rFonts w:cs="Traditional Naskh"/>
          <w:sz w:val="36"/>
          <w:szCs w:val="36"/>
          <w:rtl/>
        </w:rPr>
        <w:t xml:space="preserve"> </w:t>
      </w:r>
    </w:p>
    <w:p w:rsidR="005F078E" w:rsidRPr="00331632" w:rsidRDefault="005F078E" w:rsidP="0079656A">
      <w:pPr>
        <w:numPr>
          <w:ilvl w:val="0"/>
          <w:numId w:val="10"/>
        </w:numPr>
        <w:spacing w:line="216" w:lineRule="auto"/>
        <w:ind w:left="424" w:hanging="425"/>
        <w:rPr>
          <w:rFonts w:cs="Traditional Naskh"/>
          <w:sz w:val="36"/>
          <w:szCs w:val="36"/>
        </w:rPr>
      </w:pPr>
      <w:bookmarkStart w:id="472" w:name="_Toc272613518"/>
      <w:r w:rsidRPr="00331632">
        <w:rPr>
          <w:rFonts w:cs="Traditional Naskh"/>
          <w:sz w:val="36"/>
          <w:szCs w:val="36"/>
          <w:rtl/>
        </w:rPr>
        <w:t>فيه إقرار بقيومية ا</w:t>
      </w:r>
      <w:r w:rsidR="000E0C8A">
        <w:rPr>
          <w:rFonts w:cs="Traditional Naskh"/>
          <w:sz w:val="36"/>
          <w:szCs w:val="36"/>
          <w:rtl/>
        </w:rPr>
        <w:t>للَّه</w:t>
      </w:r>
      <w:r w:rsidRPr="00331632">
        <w:rPr>
          <w:rFonts w:cs="Traditional Naskh"/>
          <w:sz w:val="36"/>
          <w:szCs w:val="36"/>
          <w:rtl/>
        </w:rPr>
        <w:t xml:space="preserve"> تعالى، وأنه قائم على كل شيء في تدبير كل الأمور، ومنها حال الداعي، فيستدعي ذلك كمال المراقبة </w:t>
      </w:r>
      <w:r w:rsidR="000E0C8A">
        <w:rPr>
          <w:rFonts w:cs="Traditional Naskh"/>
          <w:sz w:val="36"/>
          <w:szCs w:val="36"/>
          <w:rtl/>
        </w:rPr>
        <w:t>للَّه</w:t>
      </w:r>
      <w:r w:rsidRPr="00331632">
        <w:rPr>
          <w:rFonts w:cs="Traditional Naskh"/>
          <w:sz w:val="36"/>
          <w:szCs w:val="36"/>
          <w:rtl/>
        </w:rPr>
        <w:t xml:space="preserve"> تعالى.</w:t>
      </w:r>
      <w:bookmarkEnd w:id="472"/>
    </w:p>
    <w:p w:rsidR="005F078E" w:rsidRPr="00331632" w:rsidRDefault="005F078E" w:rsidP="0079656A">
      <w:pPr>
        <w:numPr>
          <w:ilvl w:val="0"/>
          <w:numId w:val="10"/>
        </w:numPr>
        <w:spacing w:line="216" w:lineRule="auto"/>
        <w:ind w:left="424" w:hanging="425"/>
        <w:rPr>
          <w:rFonts w:cs="Traditional Naskh"/>
          <w:sz w:val="36"/>
          <w:szCs w:val="36"/>
        </w:rPr>
      </w:pPr>
      <w:bookmarkStart w:id="473" w:name="_Toc272613519"/>
      <w:r w:rsidRPr="00331632">
        <w:rPr>
          <w:rFonts w:cs="Traditional Naskh"/>
          <w:sz w:val="36"/>
          <w:szCs w:val="36"/>
          <w:rtl/>
        </w:rPr>
        <w:t>فيه إقرار لكرم ا</w:t>
      </w:r>
      <w:r w:rsidR="000E0C8A">
        <w:rPr>
          <w:rFonts w:cs="Traditional Naskh"/>
          <w:sz w:val="36"/>
          <w:szCs w:val="36"/>
          <w:rtl/>
        </w:rPr>
        <w:t>للَّه</w:t>
      </w:r>
      <w:r w:rsidRPr="00331632">
        <w:rPr>
          <w:rFonts w:cs="Traditional Naskh"/>
          <w:sz w:val="36"/>
          <w:szCs w:val="36"/>
          <w:rtl/>
        </w:rPr>
        <w:t xml:space="preserve"> تعالى، وعظيم إحسانه، ‏واستشعار جوده، وكرمه، ‏كمثل الفقير يمدّ يديه إلى الغني، يأمل منه العطاء، والحالة هنا أجلّ، وأكبر؛ لأنّها كمال الفقر من العبد، وكمال العز والغنى للرب.</w:t>
      </w:r>
      <w:bookmarkEnd w:id="473"/>
      <w:r w:rsidRPr="00331632">
        <w:rPr>
          <w:rFonts w:cs="Traditional Naskh"/>
          <w:sz w:val="36"/>
          <w:szCs w:val="36"/>
          <w:rtl/>
        </w:rPr>
        <w:t xml:space="preserve"> </w:t>
      </w:r>
    </w:p>
    <w:p w:rsidR="005F078E" w:rsidRPr="00331632" w:rsidRDefault="005F078E" w:rsidP="0079656A">
      <w:pPr>
        <w:numPr>
          <w:ilvl w:val="0"/>
          <w:numId w:val="10"/>
        </w:numPr>
        <w:spacing w:line="216" w:lineRule="auto"/>
        <w:ind w:left="424" w:hanging="425"/>
        <w:rPr>
          <w:rFonts w:cs="Traditional Naskh"/>
          <w:sz w:val="36"/>
          <w:szCs w:val="36"/>
        </w:rPr>
      </w:pPr>
      <w:bookmarkStart w:id="474" w:name="_Toc272613520"/>
      <w:r w:rsidRPr="00331632">
        <w:rPr>
          <w:rFonts w:cs="Traditional Naskh"/>
          <w:sz w:val="36"/>
          <w:szCs w:val="36"/>
          <w:rtl/>
        </w:rPr>
        <w:t>فيه إقرار من العبد لعلو ربه تعالى فوق كل شيء، فله العلو المطلق من كل الوجوه: علوّ القدر، وعلوّ القهر، وعلوّ الذات، فيصير للقلب صمداً يتجه إليه تعالى في دعائه المطلق.</w:t>
      </w:r>
      <w:bookmarkEnd w:id="474"/>
    </w:p>
    <w:p w:rsidR="005F078E" w:rsidRPr="00331632" w:rsidRDefault="005F078E" w:rsidP="0079656A">
      <w:pPr>
        <w:numPr>
          <w:ilvl w:val="0"/>
          <w:numId w:val="10"/>
        </w:numPr>
        <w:spacing w:line="216" w:lineRule="auto"/>
        <w:ind w:left="424" w:hanging="425"/>
        <w:rPr>
          <w:rFonts w:cs="Traditional Naskh"/>
          <w:sz w:val="36"/>
          <w:szCs w:val="36"/>
          <w:rtl/>
        </w:rPr>
      </w:pPr>
      <w:bookmarkStart w:id="475" w:name="_Toc272613521"/>
      <w:r w:rsidRPr="00331632">
        <w:rPr>
          <w:rFonts w:cs="Traditional Naskh"/>
          <w:sz w:val="36"/>
          <w:szCs w:val="36"/>
          <w:rtl/>
        </w:rPr>
        <w:t>فيه استشعار عظمة الخالق تعالى، وأنه فوق عرشه، فوق سبع سمواته، وهو يسمعه ويراه، و</w:t>
      </w:r>
      <w:r w:rsidR="006430A7" w:rsidRPr="00331632">
        <w:rPr>
          <w:rFonts w:cs="Traditional Naskh" w:hint="cs"/>
          <w:sz w:val="36"/>
          <w:szCs w:val="36"/>
          <w:rtl/>
        </w:rPr>
        <w:t>ي</w:t>
      </w:r>
      <w:r w:rsidRPr="00331632">
        <w:rPr>
          <w:rFonts w:cs="Traditional Naskh"/>
          <w:sz w:val="36"/>
          <w:szCs w:val="36"/>
          <w:rtl/>
        </w:rPr>
        <w:t>علم بحاله، ولا يخفى عليه شيء، فيثمر له الحب والتعظيم، وكمال التوحيد والعبودية.</w:t>
      </w:r>
      <w:bookmarkEnd w:id="475"/>
      <w:r w:rsidRPr="00331632">
        <w:rPr>
          <w:rFonts w:cs="Traditional Naskh"/>
          <w:sz w:val="36"/>
          <w:szCs w:val="36"/>
          <w:rtl/>
        </w:rPr>
        <w:t xml:space="preserve"> </w:t>
      </w:r>
    </w:p>
    <w:p w:rsidR="005F078E" w:rsidRPr="00331632" w:rsidRDefault="005F078E" w:rsidP="00A14E54">
      <w:pPr>
        <w:spacing w:line="216" w:lineRule="auto"/>
        <w:ind w:firstLine="510"/>
        <w:rPr>
          <w:rFonts w:cs="Traditional Naskh"/>
          <w:sz w:val="36"/>
          <w:szCs w:val="36"/>
          <w:rtl/>
        </w:rPr>
      </w:pPr>
      <w:bookmarkStart w:id="476" w:name="_Toc272613522"/>
      <w:r w:rsidRPr="00331632">
        <w:rPr>
          <w:rFonts w:cs="Traditional Naskh"/>
          <w:sz w:val="36"/>
          <w:szCs w:val="36"/>
          <w:rtl/>
        </w:rPr>
        <w:t xml:space="preserve">‏فدلّ هذا الأدب الجليل على استجماع مراتب العبودية </w:t>
      </w:r>
      <w:r w:rsidR="000E0C8A">
        <w:rPr>
          <w:rFonts w:cs="Traditional Naskh"/>
          <w:sz w:val="36"/>
          <w:szCs w:val="36"/>
          <w:rtl/>
        </w:rPr>
        <w:t>للَّه</w:t>
      </w:r>
      <w:r w:rsidRPr="00331632">
        <w:rPr>
          <w:rFonts w:cs="Traditional Naskh"/>
          <w:sz w:val="36"/>
          <w:szCs w:val="36"/>
          <w:rtl/>
        </w:rPr>
        <w:t xml:space="preserve"> تعالى الظاهرة والباطنة.</w:t>
      </w:r>
      <w:bookmarkEnd w:id="476"/>
      <w:r w:rsidRPr="00331632">
        <w:rPr>
          <w:rFonts w:cs="Traditional Naskh"/>
          <w:sz w:val="36"/>
          <w:szCs w:val="36"/>
          <w:rtl/>
        </w:rPr>
        <w:t xml:space="preserve"> </w:t>
      </w:r>
    </w:p>
    <w:p w:rsidR="005F078E" w:rsidRPr="00F638CA" w:rsidRDefault="005F078E" w:rsidP="00BD2BBA">
      <w:pPr>
        <w:pStyle w:val="22"/>
        <w:spacing w:line="216" w:lineRule="auto"/>
        <w:rPr>
          <w:rtl/>
        </w:rPr>
      </w:pPr>
      <w:bookmarkStart w:id="477" w:name="_Toc272604025"/>
      <w:bookmarkStart w:id="478" w:name="_Toc272613523"/>
      <w:r w:rsidRPr="00F638CA">
        <w:rPr>
          <w:rtl/>
        </w:rPr>
        <w:t>‏</w:t>
      </w:r>
      <w:r w:rsidRPr="00A14E54">
        <w:rPr>
          <w:rtl/>
        </w:rPr>
        <w:t>*</w:t>
      </w:r>
      <w:r>
        <w:rPr>
          <w:rtl/>
        </w:rPr>
        <w:t xml:space="preserve"> </w:t>
      </w:r>
      <w:r w:rsidRPr="00F638CA">
        <w:rPr>
          <w:rtl/>
        </w:rPr>
        <w:t>ص</w:t>
      </w:r>
      <w:r>
        <w:rPr>
          <w:rtl/>
        </w:rPr>
        <w:t>فة</w:t>
      </w:r>
      <w:r w:rsidRPr="00F638CA">
        <w:rPr>
          <w:rtl/>
        </w:rPr>
        <w:t xml:space="preserve"> ر</w:t>
      </w:r>
      <w:r>
        <w:rPr>
          <w:rtl/>
        </w:rPr>
        <w:t>فع</w:t>
      </w:r>
      <w:r w:rsidRPr="00F638CA">
        <w:rPr>
          <w:rtl/>
        </w:rPr>
        <w:t xml:space="preserve"> الأ</w:t>
      </w:r>
      <w:r>
        <w:rPr>
          <w:rtl/>
        </w:rPr>
        <w:t>يدي</w:t>
      </w:r>
      <w:r w:rsidRPr="00F638CA">
        <w:rPr>
          <w:rtl/>
        </w:rPr>
        <w:t xml:space="preserve"> حال ا</w:t>
      </w:r>
      <w:r>
        <w:rPr>
          <w:rtl/>
        </w:rPr>
        <w:t>لد</w:t>
      </w:r>
      <w:r w:rsidRPr="00F638CA">
        <w:rPr>
          <w:rtl/>
        </w:rPr>
        <w:t>عاء:</w:t>
      </w:r>
      <w:bookmarkEnd w:id="477"/>
      <w:bookmarkEnd w:id="478"/>
      <w:r w:rsidRPr="00F638CA">
        <w:rPr>
          <w:rtl/>
        </w:rPr>
        <w:t xml:space="preserve"> </w:t>
      </w:r>
    </w:p>
    <w:p w:rsidR="005F078E" w:rsidRPr="00331632" w:rsidRDefault="005F078E" w:rsidP="0052405D">
      <w:pPr>
        <w:spacing w:after="80" w:line="216" w:lineRule="auto"/>
        <w:ind w:firstLine="510"/>
        <w:rPr>
          <w:rFonts w:cs="Traditional Naskh"/>
          <w:sz w:val="36"/>
          <w:szCs w:val="36"/>
          <w:rtl/>
        </w:rPr>
      </w:pPr>
      <w:bookmarkStart w:id="479" w:name="_Toc272613524"/>
      <w:r w:rsidRPr="00331632">
        <w:rPr>
          <w:rFonts w:cs="Traditional Naskh"/>
          <w:sz w:val="36"/>
          <w:szCs w:val="36"/>
          <w:rtl/>
        </w:rPr>
        <w:t xml:space="preserve">‏عن عكرمة، عن ابن عباس </w:t>
      </w:r>
      <w:r w:rsidRPr="00A14E54">
        <w:rPr>
          <w:rFonts w:cs="DecoType Naskh Swashes"/>
          <w:sz w:val="22"/>
          <w:szCs w:val="22"/>
          <w:rtl/>
        </w:rPr>
        <w:t>رَضْيَ اللَّهُ عنْه</w:t>
      </w:r>
      <w:r>
        <w:rPr>
          <w:rFonts w:cs="DecoType Naskh Swashes"/>
          <w:sz w:val="22"/>
          <w:szCs w:val="22"/>
          <w:rtl/>
        </w:rPr>
        <w:t>ُم</w:t>
      </w:r>
      <w:r w:rsidRPr="00A14E54">
        <w:rPr>
          <w:rFonts w:cs="DecoType Naskh Swashes"/>
          <w:sz w:val="22"/>
          <w:szCs w:val="22"/>
          <w:rtl/>
        </w:rPr>
        <w:t>َا</w:t>
      </w:r>
      <w:r w:rsidRPr="00331632">
        <w:rPr>
          <w:rFonts w:cs="Traditional Naskh"/>
          <w:sz w:val="36"/>
          <w:szCs w:val="36"/>
          <w:rtl/>
        </w:rPr>
        <w:t xml:space="preserve"> مرفوعاً وموقوفاً: </w:t>
      </w:r>
      <w:r w:rsidR="00BB5010" w:rsidRPr="00331632">
        <w:rPr>
          <w:rFonts w:cs="Traditional Naskh"/>
          <w:sz w:val="36"/>
          <w:szCs w:val="24"/>
          <w:rtl/>
        </w:rPr>
        <w:t>((</w:t>
      </w:r>
      <w:r w:rsidRPr="003C768B">
        <w:rPr>
          <w:rFonts w:cs="Traditional Naskh"/>
          <w:b/>
          <w:bCs/>
          <w:sz w:val="36"/>
          <w:szCs w:val="36"/>
          <w:rtl/>
        </w:rPr>
        <w:t>المسألة: أن ترفع يديك حذو منكبيك، أو نحوهما، ‏والاستغفار: أن تشير بإصبع واحدة، والابتهال</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المسألة</w:instrText>
      </w:r>
      <w:r w:rsidR="003C768B" w:rsidRPr="000C5E34">
        <w:instrText>\</w:instrText>
      </w:r>
      <w:r w:rsidR="003C768B" w:rsidRPr="000C5E34">
        <w:rPr>
          <w:rFonts w:cs="Traditional Naskh"/>
          <w:b/>
          <w:bCs/>
          <w:sz w:val="36"/>
          <w:szCs w:val="36"/>
          <w:rtl/>
        </w:rPr>
        <w:instrText>: أن ترفع يديك حذو منكبيك، أو نحوهما، ‏والاستغفار</w:instrText>
      </w:r>
      <w:r w:rsidR="003C768B" w:rsidRPr="000C5E34">
        <w:instrText>\</w:instrText>
      </w:r>
      <w:r w:rsidR="003C768B" w:rsidRPr="000C5E34">
        <w:rPr>
          <w:rFonts w:cs="Traditional Naskh"/>
          <w:b/>
          <w:bCs/>
          <w:sz w:val="36"/>
          <w:szCs w:val="36"/>
          <w:rtl/>
        </w:rPr>
        <w:instrText>: أن تشير بإصبع واحدة، والابتهال</w:instrText>
      </w:r>
      <w:r w:rsidR="003C768B">
        <w:instrText xml:space="preserve">" </w:instrText>
      </w:r>
      <w:r w:rsidR="003C768B">
        <w:rPr>
          <w:rFonts w:cs="Traditional Naskh"/>
          <w:b/>
          <w:bCs/>
          <w:sz w:val="36"/>
          <w:szCs w:val="36"/>
          <w:rtl/>
        </w:rPr>
        <w:fldChar w:fldCharType="end"/>
      </w:r>
      <w:r w:rsidRPr="003C768B">
        <w:rPr>
          <w:rFonts w:cs="Traditional Naskh"/>
          <w:b/>
          <w:bCs/>
          <w:sz w:val="36"/>
          <w:szCs w:val="36"/>
          <w:rtl/>
        </w:rPr>
        <w:t>: أن تمدّ يديك جميعاً</w:t>
      </w:r>
      <w:r w:rsidR="00BB5010" w:rsidRPr="00331632">
        <w:rPr>
          <w:rFonts w:cs="Traditional Naskh"/>
          <w:sz w:val="36"/>
          <w:szCs w:val="24"/>
          <w:rtl/>
        </w:rPr>
        <w:t>))</w:t>
      </w:r>
      <w:r w:rsidRPr="00331632">
        <w:rPr>
          <w:rFonts w:cs="Traditional Naskh"/>
          <w:sz w:val="36"/>
          <w:szCs w:val="36"/>
          <w:rtl/>
        </w:rPr>
        <w:t xml:space="preserve">، وفي رواية: </w:t>
      </w:r>
      <w:r w:rsidR="00BB5010" w:rsidRPr="00331632">
        <w:rPr>
          <w:rFonts w:cs="Traditional Naskh"/>
          <w:sz w:val="36"/>
          <w:szCs w:val="24"/>
          <w:rtl/>
        </w:rPr>
        <w:t>((</w:t>
      </w:r>
      <w:r w:rsidRPr="003C768B">
        <w:rPr>
          <w:rFonts w:cs="Traditional Naskh"/>
          <w:b/>
          <w:bCs/>
          <w:sz w:val="36"/>
          <w:szCs w:val="36"/>
          <w:rtl/>
        </w:rPr>
        <w:t>والابتهال هكذا: ورفع يديه، وجعل ظهورهما مما يلي وجهه</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والابتهال هكذا</w:instrText>
      </w:r>
      <w:r w:rsidR="003C768B" w:rsidRPr="000C5E34">
        <w:instrText>\</w:instrText>
      </w:r>
      <w:r w:rsidR="003C768B" w:rsidRPr="000C5E34">
        <w:rPr>
          <w:rFonts w:cs="Traditional Naskh"/>
          <w:b/>
          <w:bCs/>
          <w:sz w:val="36"/>
          <w:szCs w:val="36"/>
          <w:rtl/>
        </w:rPr>
        <w:instrText>: ورفع يديه، وجعل ظهورهما مما يلي وجهه</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73"/>
      </w:r>
      <w:r w:rsidRPr="000E0C8A">
        <w:rPr>
          <w:rStyle w:val="FootnoteReference"/>
          <w:rFonts w:cs="Traditional Naskh"/>
          <w:sz w:val="36"/>
          <w:szCs w:val="36"/>
          <w:rtl/>
        </w:rPr>
        <w:t>)</w:t>
      </w:r>
      <w:r w:rsidRPr="00331632">
        <w:rPr>
          <w:rFonts w:cs="Traditional Naskh"/>
          <w:sz w:val="36"/>
          <w:szCs w:val="36"/>
          <w:rtl/>
        </w:rPr>
        <w:t>.</w:t>
      </w:r>
      <w:bookmarkEnd w:id="479"/>
      <w:r w:rsidRPr="00331632">
        <w:rPr>
          <w:rFonts w:cs="Traditional Naskh"/>
          <w:sz w:val="36"/>
          <w:szCs w:val="36"/>
          <w:rtl/>
        </w:rPr>
        <w:t xml:space="preserve"> </w:t>
      </w:r>
    </w:p>
    <w:p w:rsidR="005F078E" w:rsidRPr="00331632" w:rsidRDefault="005F078E" w:rsidP="00B0136B">
      <w:pPr>
        <w:spacing w:line="216" w:lineRule="auto"/>
        <w:ind w:firstLine="510"/>
        <w:rPr>
          <w:rFonts w:cs="Traditional Naskh"/>
          <w:sz w:val="36"/>
          <w:szCs w:val="36"/>
          <w:rtl/>
        </w:rPr>
      </w:pPr>
      <w:bookmarkStart w:id="480" w:name="_Toc272613525"/>
      <w:r w:rsidRPr="00331632">
        <w:rPr>
          <w:rFonts w:cs="Traditional Naskh"/>
          <w:sz w:val="36"/>
          <w:szCs w:val="36"/>
          <w:rtl/>
        </w:rPr>
        <w:t xml:space="preserve">‏وقال العلامة بكر </w:t>
      </w:r>
      <w:r w:rsidR="006430A7" w:rsidRPr="00331632">
        <w:rPr>
          <w:rFonts w:cs="Traditional Naskh" w:hint="cs"/>
          <w:sz w:val="36"/>
          <w:szCs w:val="36"/>
          <w:rtl/>
        </w:rPr>
        <w:t>أ</w:t>
      </w:r>
      <w:r w:rsidRPr="00331632">
        <w:rPr>
          <w:rFonts w:cs="Traditional Naskh"/>
          <w:sz w:val="36"/>
          <w:szCs w:val="36"/>
          <w:rtl/>
        </w:rPr>
        <w:t>ب</w:t>
      </w:r>
      <w:r w:rsidR="006430A7" w:rsidRPr="00331632">
        <w:rPr>
          <w:rFonts w:cs="Traditional Naskh" w:hint="cs"/>
          <w:sz w:val="36"/>
          <w:szCs w:val="36"/>
          <w:rtl/>
        </w:rPr>
        <w:t>و</w:t>
      </w:r>
      <w:r w:rsidRPr="00331632">
        <w:rPr>
          <w:rFonts w:cs="Traditional Naskh"/>
          <w:sz w:val="36"/>
          <w:szCs w:val="36"/>
          <w:rtl/>
        </w:rPr>
        <w:t xml:space="preserve"> زيد </w:t>
      </w:r>
      <w:r w:rsidR="00B0136B" w:rsidRPr="00B0136B">
        <w:rPr>
          <w:rFonts w:cs="DecoType Naskh Special"/>
          <w:szCs w:val="24"/>
          <w:rtl/>
        </w:rPr>
        <w:t>رحمه ا‏للَّه</w:t>
      </w:r>
      <w:r w:rsidR="00B0136B" w:rsidRPr="00331632">
        <w:rPr>
          <w:rFonts w:cs="Traditional Naskh"/>
          <w:sz w:val="36"/>
          <w:szCs w:val="36"/>
          <w:rtl/>
        </w:rPr>
        <w:t xml:space="preserve"> </w:t>
      </w:r>
      <w:r w:rsidRPr="00331632">
        <w:rPr>
          <w:rFonts w:cs="Traditional Naskh"/>
          <w:sz w:val="36"/>
          <w:szCs w:val="36"/>
          <w:rtl/>
        </w:rPr>
        <w:t xml:space="preserve">معلقاً على هذا الحديث: </w:t>
      </w:r>
      <w:r w:rsidR="00BB5010" w:rsidRPr="00331632">
        <w:rPr>
          <w:rFonts w:cs="Traditional Naskh"/>
          <w:sz w:val="36"/>
          <w:szCs w:val="24"/>
          <w:rtl/>
        </w:rPr>
        <w:t>((</w:t>
      </w:r>
      <w:r w:rsidRPr="00331632">
        <w:rPr>
          <w:rFonts w:cs="Traditional Naskh"/>
          <w:sz w:val="36"/>
          <w:szCs w:val="36"/>
          <w:rtl/>
        </w:rPr>
        <w:t xml:space="preserve">وقد جاءت الأحاديث من فعل النبي </w:t>
      </w:r>
      <w:r w:rsidRPr="00331632">
        <w:rPr>
          <w:rFonts w:cs="Traditional Naskh"/>
          <w:sz w:val="36"/>
          <w:szCs w:val="36"/>
          <w:rtl/>
        </w:rPr>
        <w:sym w:font="AGA Arabesque" w:char="F072"/>
      </w:r>
      <w:r w:rsidRPr="00331632">
        <w:rPr>
          <w:rFonts w:cs="Traditional Naskh"/>
          <w:sz w:val="36"/>
          <w:szCs w:val="36"/>
          <w:rtl/>
        </w:rPr>
        <w:t xml:space="preserve"> مبي</w:t>
      </w:r>
      <w:r w:rsidR="006430A7" w:rsidRPr="00331632">
        <w:rPr>
          <w:rFonts w:cs="Traditional Naskh" w:hint="cs"/>
          <w:sz w:val="36"/>
          <w:szCs w:val="36"/>
          <w:rtl/>
        </w:rPr>
        <w:t>ِّ</w:t>
      </w:r>
      <w:r w:rsidRPr="00331632">
        <w:rPr>
          <w:rFonts w:cs="Traditional Naskh"/>
          <w:sz w:val="36"/>
          <w:szCs w:val="36"/>
          <w:rtl/>
        </w:rPr>
        <w:t>نة مقام كل حالة من هذه الصفات الثلاث، لا أنها من اختلاف التنوع فلينتبه، وبيانها كالآتي:</w:t>
      </w:r>
      <w:bookmarkEnd w:id="480"/>
      <w:r w:rsidRPr="00331632">
        <w:rPr>
          <w:rFonts w:cs="Traditional Naskh"/>
          <w:sz w:val="36"/>
          <w:szCs w:val="36"/>
          <w:rtl/>
        </w:rPr>
        <w:t xml:space="preserve"> </w:t>
      </w:r>
    </w:p>
    <w:p w:rsidR="005F078E" w:rsidRPr="00331632" w:rsidRDefault="005F078E" w:rsidP="00A14E54">
      <w:pPr>
        <w:spacing w:line="216" w:lineRule="auto"/>
        <w:ind w:firstLine="510"/>
        <w:rPr>
          <w:rFonts w:cs="Traditional Naskh"/>
          <w:sz w:val="36"/>
          <w:szCs w:val="36"/>
          <w:rtl/>
        </w:rPr>
      </w:pPr>
      <w:bookmarkStart w:id="481" w:name="_Toc272613526"/>
      <w:r w:rsidRPr="00331632">
        <w:rPr>
          <w:rFonts w:cs="Traditional Naskh"/>
          <w:sz w:val="36"/>
          <w:szCs w:val="36"/>
          <w:rtl/>
        </w:rPr>
        <w:t>‏</w:t>
      </w:r>
      <w:r w:rsidRPr="00331632">
        <w:rPr>
          <w:rFonts w:cs="Traditional Naskh"/>
          <w:b/>
          <w:bCs/>
          <w:sz w:val="36"/>
          <w:szCs w:val="36"/>
          <w:rtl/>
        </w:rPr>
        <w:t>المقام الأول:</w:t>
      </w:r>
      <w:r w:rsidRPr="00331632">
        <w:rPr>
          <w:rFonts w:cs="Traditional Naskh"/>
          <w:sz w:val="36"/>
          <w:szCs w:val="36"/>
          <w:rtl/>
        </w:rPr>
        <w:t xml:space="preserve"> مقام الدعاء العام، ويسمى المسألة، ويقال الدعاء: وهو رفع اليدين إلى المنكبين، ونحوهما: ضاماً لهما، باسطاً لبطنهما نحو السماء، وظهورهما إلى الأرض... وهذه هي الصفة العامة لرفع اليدين حال الدعاء مطلقاً...</w:t>
      </w:r>
      <w:bookmarkEnd w:id="481"/>
      <w:r w:rsidRPr="00331632">
        <w:rPr>
          <w:rFonts w:cs="Traditional Naskh"/>
          <w:sz w:val="36"/>
          <w:szCs w:val="36"/>
          <w:rtl/>
        </w:rPr>
        <w:t xml:space="preserve"> </w:t>
      </w:r>
    </w:p>
    <w:p w:rsidR="005F078E" w:rsidRPr="00331632" w:rsidRDefault="005F078E" w:rsidP="00CC6CB0">
      <w:pPr>
        <w:spacing w:line="216" w:lineRule="auto"/>
        <w:ind w:firstLine="510"/>
        <w:rPr>
          <w:rFonts w:cs="Traditional Naskh"/>
          <w:sz w:val="36"/>
          <w:szCs w:val="36"/>
          <w:rtl/>
        </w:rPr>
      </w:pPr>
      <w:bookmarkStart w:id="482" w:name="_Toc272613527"/>
      <w:r w:rsidRPr="00331632">
        <w:rPr>
          <w:rFonts w:cs="Traditional Naskh"/>
          <w:sz w:val="36"/>
          <w:szCs w:val="36"/>
          <w:rtl/>
        </w:rPr>
        <w:t>‏</w:t>
      </w:r>
      <w:r w:rsidRPr="00331632">
        <w:rPr>
          <w:rFonts w:cs="Traditional Naskh"/>
          <w:b/>
          <w:bCs/>
          <w:sz w:val="36"/>
          <w:szCs w:val="36"/>
          <w:rtl/>
        </w:rPr>
        <w:t>المقام الثاني:</w:t>
      </w:r>
      <w:r w:rsidRPr="00331632">
        <w:rPr>
          <w:rFonts w:cs="Traditional Naskh"/>
          <w:sz w:val="36"/>
          <w:szCs w:val="36"/>
          <w:rtl/>
        </w:rPr>
        <w:t xml:space="preserve"> الاستغفار، ويقال للإخلاص: وهو رفع إصبع واحدة، وهي السبابة من اليد اليمنى، وهذه الصفة خاصة بمقام الذكر والدعاء حال الخطبة على المنبر، وحال التشهد في الصلاة، وحال الذكر والتمجيد وال</w:t>
      </w:r>
      <w:r w:rsidR="00CC6CB0">
        <w:rPr>
          <w:rFonts w:cs="Traditional Naskh" w:hint="cs"/>
          <w:sz w:val="36"/>
          <w:szCs w:val="36"/>
          <w:rtl/>
        </w:rPr>
        <w:t>ت</w:t>
      </w:r>
      <w:r w:rsidRPr="00331632">
        <w:rPr>
          <w:rFonts w:cs="Traditional Naskh"/>
          <w:sz w:val="36"/>
          <w:szCs w:val="36"/>
          <w:rtl/>
        </w:rPr>
        <w:t>هل</w:t>
      </w:r>
      <w:r w:rsidR="00CC6CB0">
        <w:rPr>
          <w:rFonts w:cs="Traditional Naskh" w:hint="cs"/>
          <w:sz w:val="36"/>
          <w:szCs w:val="36"/>
          <w:rtl/>
        </w:rPr>
        <w:t>ي</w:t>
      </w:r>
      <w:r w:rsidRPr="00331632">
        <w:rPr>
          <w:rFonts w:cs="Traditional Naskh"/>
          <w:sz w:val="36"/>
          <w:szCs w:val="36"/>
          <w:rtl/>
        </w:rPr>
        <w:t>ل، خارج الصلاة .</w:t>
      </w:r>
      <w:bookmarkEnd w:id="482"/>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483" w:name="_Toc272613528"/>
      <w:r w:rsidRPr="00331632">
        <w:rPr>
          <w:rFonts w:cs="Traditional Naskh"/>
          <w:sz w:val="36"/>
          <w:szCs w:val="36"/>
          <w:rtl/>
        </w:rPr>
        <w:t>‏</w:t>
      </w:r>
      <w:r w:rsidRPr="00331632">
        <w:rPr>
          <w:rFonts w:cs="Traditional Naskh"/>
          <w:b/>
          <w:bCs/>
          <w:sz w:val="36"/>
          <w:szCs w:val="36"/>
          <w:rtl/>
        </w:rPr>
        <w:t>المقام الثالث</w:t>
      </w:r>
      <w:r w:rsidRPr="00331632">
        <w:rPr>
          <w:rFonts w:cs="Traditional Naskh"/>
          <w:sz w:val="36"/>
          <w:szCs w:val="36"/>
          <w:rtl/>
        </w:rPr>
        <w:t>: الابتهال: وهو التضرع والمبالغة في المسألة، ويسمى أيضاً: دعاء الرهب، ‏وصفته: رفع اليدين مداً نحو السماء حتى تُرى عفرة إبطيه: أي بياضهما، وهذه الصفة أخصّ من الصفتين السابقتين في المقام الأول، والثاني، وهي خاصّة في حال الشدة والرهبة، كحال الجدب، والنازلة، بتسلط العدو، ونحو ذلك من مقامات الرهب</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74"/>
      </w:r>
      <w:r w:rsidRPr="000E0C8A">
        <w:rPr>
          <w:rStyle w:val="FootnoteReference"/>
          <w:rFonts w:cs="Traditional Naskh"/>
          <w:sz w:val="36"/>
          <w:szCs w:val="36"/>
          <w:rtl/>
        </w:rPr>
        <w:t>)</w:t>
      </w:r>
      <w:r w:rsidRPr="00331632">
        <w:rPr>
          <w:rFonts w:cs="Traditional Naskh"/>
          <w:sz w:val="36"/>
          <w:szCs w:val="36"/>
          <w:rtl/>
        </w:rPr>
        <w:t>.</w:t>
      </w:r>
      <w:bookmarkEnd w:id="483"/>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bCs/>
          <w:sz w:val="32"/>
        </w:rPr>
      </w:pPr>
      <w:bookmarkStart w:id="484" w:name="_Toc272613529"/>
      <w:r w:rsidRPr="00331632">
        <w:rPr>
          <w:rFonts w:cs="Traditional Naskh"/>
          <w:sz w:val="36"/>
          <w:szCs w:val="36"/>
          <w:rtl/>
        </w:rPr>
        <w:t xml:space="preserve">‏وقد صحّ عن النبي </w:t>
      </w:r>
      <w:r w:rsidRPr="00331632">
        <w:rPr>
          <w:rFonts w:cs="Traditional Naskh"/>
          <w:sz w:val="36"/>
          <w:szCs w:val="36"/>
          <w:rtl/>
        </w:rPr>
        <w:sym w:font="AGA Arabesque" w:char="F072"/>
      </w:r>
      <w:r w:rsidRPr="00331632">
        <w:rPr>
          <w:rFonts w:cs="Traditional Naskh"/>
          <w:sz w:val="36"/>
          <w:szCs w:val="36"/>
          <w:rtl/>
        </w:rPr>
        <w:t xml:space="preserve"> ما يدلّ على جواز رفع السّبابة في الدعاء، ‏فعن أَبِي هُرَيْرَةَ </w:t>
      </w:r>
      <w:r w:rsidRPr="00331632">
        <w:rPr>
          <w:rFonts w:cs="Traditional Naskh"/>
          <w:sz w:val="36"/>
          <w:szCs w:val="36"/>
          <w:rtl/>
        </w:rPr>
        <w:sym w:font="AGA Arabesque" w:char="F074"/>
      </w:r>
      <w:r w:rsidRPr="00331632">
        <w:rPr>
          <w:rFonts w:cs="Traditional Naskh"/>
          <w:sz w:val="36"/>
          <w:szCs w:val="36"/>
          <w:rtl/>
        </w:rPr>
        <w:t xml:space="preserve"> أَنَّ رَجُلًا كَانَ يَدْعُو بِإِصْبَعَيْهِ، فَقَالَ رَسُولُ اللَّهِ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أَحِّدْ أَحِّدْ</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أَحِّدْ أَحِّدْ</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331632">
        <w:rPr>
          <w:rFonts w:cs="Traditional Naskh"/>
          <w:sz w:val="36"/>
          <w:szCs w:val="36"/>
          <w:rtl/>
        </w:rPr>
        <w:t>، أي الذي تطلب منه واحداً هو ا</w:t>
      </w:r>
      <w:r w:rsidR="000E0C8A">
        <w:rPr>
          <w:rFonts w:cs="Traditional Naskh"/>
          <w:sz w:val="36"/>
          <w:szCs w:val="36"/>
          <w:rtl/>
        </w:rPr>
        <w:t>للَّه</w:t>
      </w:r>
      <w:r w:rsidRPr="00331632">
        <w:rPr>
          <w:rFonts w:cs="Traditional Naskh"/>
          <w:sz w:val="36"/>
          <w:szCs w:val="36"/>
          <w:rtl/>
        </w:rPr>
        <w:t xml:space="preserve"> تعالى، قَالَ الترمذي: إِذَا أَشَارَ الرَّجُلُ بِإِصْبَعَيْهِ فِي الدُّعَاءِ عِنْدَ الشَّهَادَةِ، لَا يُشِيرُ إِلَّا بِإِصْبَعٍ وَاحِدَةٍ</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75"/>
      </w:r>
      <w:r w:rsidRPr="000E0C8A">
        <w:rPr>
          <w:rStyle w:val="FootnoteReference"/>
          <w:rFonts w:cs="Traditional Naskh"/>
          <w:sz w:val="36"/>
          <w:szCs w:val="36"/>
          <w:rtl/>
        </w:rPr>
        <w:t>)</w:t>
      </w:r>
      <w:r w:rsidRPr="00331632">
        <w:rPr>
          <w:rFonts w:cs="Traditional Naskh"/>
          <w:sz w:val="36"/>
          <w:szCs w:val="36"/>
          <w:rtl/>
        </w:rPr>
        <w:t>.</w:t>
      </w:r>
      <w:bookmarkEnd w:id="484"/>
    </w:p>
    <w:p w:rsidR="005F078E" w:rsidRPr="00331632" w:rsidRDefault="005F078E" w:rsidP="0079656A">
      <w:pPr>
        <w:numPr>
          <w:ilvl w:val="0"/>
          <w:numId w:val="2"/>
        </w:numPr>
        <w:tabs>
          <w:tab w:val="clear" w:pos="1004"/>
          <w:tab w:val="num" w:pos="-2530"/>
        </w:tabs>
        <w:spacing w:line="216" w:lineRule="auto"/>
        <w:ind w:left="530" w:hanging="540"/>
        <w:rPr>
          <w:rFonts w:cs="Traditional Naskh"/>
          <w:bCs/>
          <w:sz w:val="32"/>
        </w:rPr>
      </w:pPr>
      <w:bookmarkStart w:id="485" w:name="_Toc272613530"/>
      <w:r w:rsidRPr="00331632">
        <w:rPr>
          <w:rFonts w:cs="Traditional Naskh"/>
          <w:bCs/>
          <w:sz w:val="32"/>
          <w:rtl/>
        </w:rPr>
        <w:t>الوضوء قبل الدعاء إن تيسَّر.</w:t>
      </w:r>
      <w:bookmarkEnd w:id="485"/>
    </w:p>
    <w:p w:rsidR="005F078E" w:rsidRPr="00331632" w:rsidRDefault="005F078E" w:rsidP="0052405D">
      <w:pPr>
        <w:spacing w:after="80" w:line="216" w:lineRule="auto"/>
        <w:ind w:firstLine="510"/>
        <w:rPr>
          <w:rFonts w:cs="Traditional Naskh"/>
          <w:sz w:val="36"/>
          <w:szCs w:val="36"/>
          <w:rtl/>
        </w:rPr>
      </w:pPr>
      <w:bookmarkStart w:id="486" w:name="_Toc272613531"/>
      <w:r w:rsidRPr="00331632">
        <w:rPr>
          <w:rFonts w:cs="Traditional Naskh"/>
          <w:sz w:val="36"/>
          <w:szCs w:val="36"/>
          <w:rtl/>
        </w:rPr>
        <w:t>‏وهذا من كمال الأدب وحسنه أن يكون الداعي على أحسن الأحوال من الطهارة: الحسية، والمعنوية، للتهيؤ لدعاء ا</w:t>
      </w:r>
      <w:r w:rsidR="000E0C8A">
        <w:rPr>
          <w:rFonts w:cs="Traditional Naskh"/>
          <w:sz w:val="36"/>
          <w:szCs w:val="36"/>
          <w:rtl/>
        </w:rPr>
        <w:t>للَّه</w:t>
      </w:r>
      <w:r w:rsidRPr="00331632">
        <w:rPr>
          <w:rFonts w:cs="Traditional Naskh"/>
          <w:sz w:val="36"/>
          <w:szCs w:val="36"/>
          <w:rtl/>
        </w:rPr>
        <w:t xml:space="preserve"> تعالى وسؤاله، كما دلّ على ذلك دعاء النبي </w:t>
      </w:r>
      <w:r w:rsidRPr="00331632">
        <w:rPr>
          <w:rFonts w:cs="Traditional Naskh"/>
          <w:sz w:val="36"/>
          <w:szCs w:val="36"/>
          <w:rtl/>
        </w:rPr>
        <w:sym w:font="AGA Arabesque" w:char="F072"/>
      </w:r>
      <w:r w:rsidRPr="00331632">
        <w:rPr>
          <w:rFonts w:cs="Traditional Naskh"/>
          <w:sz w:val="36"/>
          <w:szCs w:val="36"/>
          <w:rtl/>
        </w:rPr>
        <w:t xml:space="preserve"> حين فرغ من حنين... فدعا بماء فتوضأ ثم رفع يديه فقال: </w:t>
      </w:r>
      <w:r w:rsidR="00BB5010" w:rsidRPr="00331632">
        <w:rPr>
          <w:rFonts w:cs="Traditional Naskh"/>
          <w:sz w:val="36"/>
          <w:szCs w:val="24"/>
          <w:rtl/>
        </w:rPr>
        <w:t>((</w:t>
      </w:r>
      <w:r w:rsidRPr="00331632">
        <w:rPr>
          <w:rFonts w:cs="Traditional Naskh"/>
          <w:b/>
          <w:bCs/>
          <w:sz w:val="36"/>
          <w:szCs w:val="36"/>
          <w:rtl/>
        </w:rPr>
        <w:t>اللَّهُمَّ اغْفِرْ لِعُبَيْ</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2-اللَّهم اغفر لعبيد أبي عامر</w:instrText>
      </w:r>
      <w:r w:rsidR="00FC3E63">
        <w:instrText xml:space="preserve">" </w:instrText>
      </w:r>
      <w:r w:rsidR="00FC3E63">
        <w:rPr>
          <w:rFonts w:cs="Traditional Naskh"/>
          <w:b/>
          <w:bCs/>
          <w:sz w:val="36"/>
          <w:szCs w:val="36"/>
          <w:rtl/>
        </w:rPr>
        <w:fldChar w:fldCharType="end"/>
      </w:r>
      <w:r w:rsidRPr="00331632">
        <w:rPr>
          <w:rFonts w:cs="Traditional Naskh"/>
          <w:b/>
          <w:bCs/>
          <w:sz w:val="36"/>
          <w:szCs w:val="36"/>
          <w:rtl/>
        </w:rPr>
        <w:t>دٍ أَبِي عَامِرٍ</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اللَّهُمَّ اغْفِرْ لِعُبَيْدٍ أَبِي عَامِرٍ</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331632">
        <w:rPr>
          <w:rFonts w:cs="Traditional Naskh"/>
          <w:sz w:val="36"/>
          <w:szCs w:val="36"/>
          <w:rtl/>
        </w:rPr>
        <w:t xml:space="preserve"> وَرَأَيْتُ بَيَاضَ إِبْطَيْهِ</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76"/>
      </w:r>
      <w:r w:rsidRPr="000E0C8A">
        <w:rPr>
          <w:rStyle w:val="FootnoteReference"/>
          <w:rFonts w:cs="Traditional Naskh"/>
          <w:sz w:val="36"/>
          <w:szCs w:val="36"/>
          <w:rtl/>
        </w:rPr>
        <w:t>)</w:t>
      </w:r>
      <w:r w:rsidRPr="00331632">
        <w:rPr>
          <w:rFonts w:cs="Traditional Naskh"/>
          <w:sz w:val="36"/>
          <w:szCs w:val="36"/>
          <w:rtl/>
        </w:rPr>
        <w:t>.</w:t>
      </w:r>
      <w:bookmarkEnd w:id="486"/>
      <w:r w:rsidRPr="00331632">
        <w:rPr>
          <w:rFonts w:cs="Traditional Naskh"/>
          <w:sz w:val="36"/>
          <w:szCs w:val="36"/>
          <w:rtl/>
        </w:rPr>
        <w:t xml:space="preserve"> </w:t>
      </w:r>
    </w:p>
    <w:p w:rsidR="005F078E" w:rsidRPr="00331632" w:rsidRDefault="005F078E" w:rsidP="004B1026">
      <w:pPr>
        <w:spacing w:line="216" w:lineRule="auto"/>
        <w:ind w:firstLine="510"/>
        <w:rPr>
          <w:rFonts w:cs="Traditional Naskh"/>
          <w:bCs/>
          <w:sz w:val="32"/>
        </w:rPr>
      </w:pPr>
      <w:bookmarkStart w:id="487" w:name="_Toc272613532"/>
      <w:r w:rsidRPr="00331632">
        <w:rPr>
          <w:rFonts w:cs="Traditional Naskh"/>
          <w:sz w:val="36"/>
          <w:szCs w:val="36"/>
          <w:rtl/>
        </w:rPr>
        <w:t>‏وهذا الوضوء ليس بلازم، إذ المضطر قد لا يسعفه الوقت للاستعداد بالوضوء، فيتجه إلى ا</w:t>
      </w:r>
      <w:r w:rsidR="000E0C8A">
        <w:rPr>
          <w:rFonts w:cs="Traditional Naskh"/>
          <w:sz w:val="36"/>
          <w:szCs w:val="36"/>
          <w:rtl/>
        </w:rPr>
        <w:t>للَّه</w:t>
      </w:r>
      <w:r w:rsidRPr="00331632">
        <w:rPr>
          <w:rFonts w:cs="Traditional Naskh"/>
          <w:sz w:val="36"/>
          <w:szCs w:val="36"/>
          <w:rtl/>
        </w:rPr>
        <w:t xml:space="preserve"> تعالى بالسرعة، فيجيبه ا</w:t>
      </w:r>
      <w:r w:rsidR="000E0C8A">
        <w:rPr>
          <w:rFonts w:cs="Traditional Naskh"/>
          <w:sz w:val="36"/>
          <w:szCs w:val="36"/>
          <w:rtl/>
        </w:rPr>
        <w:t>للَّه</w:t>
      </w:r>
      <w:r w:rsidRPr="00331632">
        <w:rPr>
          <w:rFonts w:cs="Traditional Naskh"/>
          <w:sz w:val="36"/>
          <w:szCs w:val="36"/>
          <w:rtl/>
        </w:rPr>
        <w:t xml:space="preserve"> تعالى على حسب قوة إخلاصه ورجائه وتضرعه وخشوعه، ثم إنَّ الوضوء للدعاء ليس صفة دائمة في جميع دعوات النبي </w:t>
      </w:r>
      <w:r w:rsidRPr="00331632">
        <w:rPr>
          <w:rFonts w:cs="Traditional Naskh"/>
          <w:sz w:val="36"/>
          <w:szCs w:val="36"/>
          <w:rtl/>
        </w:rPr>
        <w:sym w:font="AGA Arabesque" w:char="F072"/>
      </w:r>
      <w:r w:rsidRPr="00331632">
        <w:rPr>
          <w:rFonts w:cs="Traditional Naskh"/>
          <w:sz w:val="36"/>
          <w:szCs w:val="36"/>
          <w:rtl/>
        </w:rPr>
        <w:t xml:space="preserve">، فقد نقلت عائشة عن النبي </w:t>
      </w:r>
      <w:r w:rsidRPr="00331632">
        <w:rPr>
          <w:rFonts w:cs="Traditional Naskh"/>
          <w:sz w:val="36"/>
          <w:szCs w:val="36"/>
          <w:rtl/>
        </w:rPr>
        <w:sym w:font="AGA Arabesque" w:char="F072"/>
      </w:r>
      <w:r w:rsidRPr="00331632">
        <w:rPr>
          <w:rFonts w:cs="Traditional Naskh"/>
          <w:sz w:val="36"/>
          <w:szCs w:val="36"/>
          <w:rtl/>
        </w:rPr>
        <w:t xml:space="preserve"> أنه كان يذكر ا</w:t>
      </w:r>
      <w:r w:rsidR="000E0C8A">
        <w:rPr>
          <w:rFonts w:cs="Traditional Naskh"/>
          <w:sz w:val="36"/>
          <w:szCs w:val="36"/>
          <w:rtl/>
        </w:rPr>
        <w:t>للَّه</w:t>
      </w:r>
      <w:r w:rsidRPr="00331632">
        <w:rPr>
          <w:rFonts w:cs="Traditional Naskh"/>
          <w:sz w:val="36"/>
          <w:szCs w:val="36"/>
          <w:rtl/>
        </w:rPr>
        <w:t xml:space="preserve"> في كل أحيانه</w:t>
      </w:r>
      <w:r w:rsidR="003C768B">
        <w:rPr>
          <w:rFonts w:cs="Traditional Naskh"/>
          <w:sz w:val="36"/>
          <w:szCs w:val="36"/>
          <w:rtl/>
        </w:rPr>
        <w:fldChar w:fldCharType="begin"/>
      </w:r>
      <w:r w:rsidR="003C768B">
        <w:instrText xml:space="preserve"> XE "</w:instrText>
      </w:r>
      <w:r w:rsidR="003C768B" w:rsidRPr="000C5E34">
        <w:rPr>
          <w:rFonts w:cs="Traditional Naskh" w:hint="cs"/>
          <w:sz w:val="36"/>
          <w:szCs w:val="36"/>
          <w:rtl/>
        </w:rPr>
        <w:instrText>2-</w:instrText>
      </w:r>
      <w:r w:rsidR="003C768B" w:rsidRPr="000C5E34">
        <w:rPr>
          <w:rFonts w:cs="Traditional Naskh"/>
          <w:sz w:val="36"/>
          <w:szCs w:val="36"/>
          <w:rtl/>
        </w:rPr>
        <w:instrText>أنه كان يذكر اللَّه في كل أحيانه</w:instrText>
      </w:r>
      <w:r w:rsidR="003C768B">
        <w:instrText xml:space="preserve">" </w:instrText>
      </w:r>
      <w:r w:rsidR="003C768B">
        <w:rPr>
          <w:rFonts w:cs="Traditional Naskh"/>
          <w:sz w:val="36"/>
          <w:szCs w:val="36"/>
          <w:rtl/>
        </w:rPr>
        <w:fldChar w:fldCharType="end"/>
      </w:r>
      <w:r w:rsidR="00B0136B" w:rsidRPr="00B0136B">
        <w:rPr>
          <w:rStyle w:val="FootnoteReference"/>
          <w:rFonts w:cs="Traditional Naskh"/>
          <w:sz w:val="36"/>
          <w:szCs w:val="36"/>
          <w:rtl/>
        </w:rPr>
        <w:t>(</w:t>
      </w:r>
      <w:r w:rsidR="00B0136B" w:rsidRPr="00B0136B">
        <w:rPr>
          <w:rStyle w:val="FootnoteReference"/>
          <w:rFonts w:cs="Traditional Naskh"/>
          <w:sz w:val="36"/>
          <w:szCs w:val="36"/>
          <w:rtl/>
        </w:rPr>
        <w:footnoteReference w:id="177"/>
      </w:r>
      <w:r w:rsidR="00B0136B" w:rsidRPr="00B0136B">
        <w:rPr>
          <w:rStyle w:val="FootnoteReference"/>
          <w:rFonts w:cs="Traditional Naskh"/>
          <w:sz w:val="36"/>
          <w:szCs w:val="36"/>
          <w:rtl/>
        </w:rPr>
        <w:t>)</w:t>
      </w:r>
      <w:r w:rsidRPr="00331632">
        <w:rPr>
          <w:rFonts w:cs="Traditional Naskh"/>
          <w:sz w:val="36"/>
          <w:szCs w:val="36"/>
          <w:rtl/>
        </w:rPr>
        <w:t>، ‏ولايخفى أن الدعاء نوع من الذكر</w:t>
      </w:r>
      <w:r w:rsidR="00B0136B" w:rsidRPr="00B0136B">
        <w:rPr>
          <w:rStyle w:val="FootnoteReference"/>
          <w:rFonts w:cs="Traditional Naskh"/>
          <w:sz w:val="36"/>
          <w:szCs w:val="36"/>
          <w:rtl/>
        </w:rPr>
        <w:t>(</w:t>
      </w:r>
      <w:r w:rsidR="00B0136B" w:rsidRPr="00B0136B">
        <w:rPr>
          <w:rStyle w:val="FootnoteReference"/>
          <w:rFonts w:cs="Traditional Naskh"/>
          <w:sz w:val="36"/>
          <w:szCs w:val="36"/>
          <w:rtl/>
        </w:rPr>
        <w:footnoteReference w:id="178"/>
      </w:r>
      <w:r w:rsidR="00B0136B" w:rsidRPr="00B0136B">
        <w:rPr>
          <w:rStyle w:val="FootnoteReference"/>
          <w:rFonts w:cs="Traditional Naskh"/>
          <w:sz w:val="36"/>
          <w:szCs w:val="36"/>
          <w:rtl/>
        </w:rPr>
        <w:t>)</w:t>
      </w:r>
      <w:r w:rsidRPr="00331632">
        <w:rPr>
          <w:rFonts w:cs="Traditional Naskh"/>
          <w:sz w:val="36"/>
          <w:szCs w:val="36"/>
          <w:rtl/>
        </w:rPr>
        <w:t>.</w:t>
      </w:r>
      <w:bookmarkEnd w:id="487"/>
      <w:r w:rsidRPr="00331632">
        <w:rPr>
          <w:rFonts w:cs="Traditional Naskh"/>
          <w:sz w:val="36"/>
          <w:szCs w:val="36"/>
          <w:rtl/>
        </w:rPr>
        <w:t xml:space="preserve"> </w:t>
      </w:r>
    </w:p>
    <w:p w:rsidR="005F078E" w:rsidRPr="00331632" w:rsidRDefault="005F078E" w:rsidP="0079656A">
      <w:pPr>
        <w:numPr>
          <w:ilvl w:val="0"/>
          <w:numId w:val="2"/>
        </w:numPr>
        <w:tabs>
          <w:tab w:val="clear" w:pos="1004"/>
          <w:tab w:val="num" w:pos="-2530"/>
        </w:tabs>
        <w:spacing w:line="216" w:lineRule="auto"/>
        <w:ind w:left="530" w:hanging="540"/>
        <w:rPr>
          <w:rFonts w:cs="Traditional Naskh"/>
          <w:bCs/>
          <w:sz w:val="32"/>
        </w:rPr>
      </w:pPr>
      <w:bookmarkStart w:id="488" w:name="_Toc272613533"/>
      <w:r w:rsidRPr="00331632">
        <w:rPr>
          <w:rFonts w:cs="Traditional Naskh"/>
          <w:bCs/>
          <w:sz w:val="32"/>
          <w:rtl/>
        </w:rPr>
        <w:t>أن لا يعتدي في الدعاء.</w:t>
      </w:r>
      <w:bookmarkEnd w:id="488"/>
    </w:p>
    <w:p w:rsidR="005F078E" w:rsidRPr="00331632" w:rsidRDefault="005F078E" w:rsidP="0052405D">
      <w:pPr>
        <w:spacing w:after="80" w:line="216" w:lineRule="auto"/>
        <w:ind w:firstLine="510"/>
        <w:rPr>
          <w:rFonts w:cs="Traditional Naskh"/>
          <w:sz w:val="36"/>
          <w:szCs w:val="36"/>
          <w:rtl/>
        </w:rPr>
      </w:pPr>
      <w:bookmarkStart w:id="489" w:name="_Toc272613534"/>
      <w:r w:rsidRPr="00331632">
        <w:rPr>
          <w:rFonts w:cs="Traditional Naskh"/>
          <w:sz w:val="36"/>
          <w:szCs w:val="36"/>
          <w:rtl/>
        </w:rPr>
        <w:t xml:space="preserve">‏نهى ربنا جل وعلا عن الاعتداء في الدعاء، فقال تعالى: </w:t>
      </w:r>
      <w:r w:rsidRPr="00331632">
        <w:rPr>
          <w:rFonts w:cs="Traditional Naskh"/>
          <w:b/>
          <w:position w:val="-6"/>
          <w:sz w:val="28"/>
          <w:szCs w:val="28"/>
          <w:rtl/>
          <w:lang w:eastAsia="en-US"/>
        </w:rPr>
        <w:sym w:font="AGA Arabesque" w:char="F05D"/>
      </w:r>
      <w:r w:rsidRPr="00331632">
        <w:rPr>
          <w:rFonts w:cs="Traditional Naskh"/>
          <w:b/>
          <w:bCs/>
          <w:sz w:val="36"/>
          <w:szCs w:val="36"/>
          <w:rtl/>
        </w:rPr>
        <w:t>ادْعُوا رَبَّكُمْ تَضَرُّعاً وَخُفْيَةً إِنَّهُ لا يُحِبُّ الْمُعْتَدِينَ</w:t>
      </w:r>
      <w:r w:rsidRPr="00331632">
        <w:rPr>
          <w:rFonts w:cs="Traditional Naskh"/>
          <w:b/>
          <w:position w:val="-6"/>
          <w:sz w:val="28"/>
          <w:szCs w:val="28"/>
          <w:rtl/>
          <w:lang w:eastAsia="en-US"/>
        </w:rPr>
        <w:sym w:font="AGA Arabesque" w:char="F05B"/>
      </w:r>
      <w:r w:rsidR="003C768B">
        <w:rPr>
          <w:rFonts w:cs="Traditional Naskh"/>
          <w:b/>
          <w:position w:val="-6"/>
          <w:sz w:val="28"/>
          <w:szCs w:val="28"/>
          <w:rtl/>
          <w:lang w:eastAsia="en-US"/>
        </w:rPr>
        <w:fldChar w:fldCharType="begin"/>
      </w:r>
      <w:r w:rsidR="003C768B">
        <w:instrText xml:space="preserve"> XE "</w:instrText>
      </w:r>
      <w:r w:rsidR="003C768B" w:rsidRPr="000C5E34">
        <w:rPr>
          <w:rFonts w:cs="Traditional Naskh" w:hint="cs"/>
          <w:b/>
          <w:position w:val="-6"/>
          <w:sz w:val="28"/>
          <w:szCs w:val="28"/>
          <w:rtl/>
          <w:lang w:eastAsia="en-US"/>
        </w:rPr>
        <w:instrText>1-7=</w:instrText>
      </w:r>
      <w:r w:rsidR="003C768B" w:rsidRPr="000C5E34">
        <w:rPr>
          <w:rFonts w:cs="Traditional Naskh"/>
          <w:b/>
          <w:position w:val="-6"/>
          <w:sz w:val="28"/>
          <w:szCs w:val="28"/>
          <w:rtl/>
          <w:lang w:eastAsia="en-US"/>
        </w:rPr>
        <w:sym w:font="AGA Arabesque" w:char="F05D"/>
      </w:r>
      <w:r w:rsidR="003C768B" w:rsidRPr="000C5E34">
        <w:rPr>
          <w:rFonts w:cs="Traditional Naskh"/>
          <w:b/>
          <w:bCs/>
          <w:sz w:val="36"/>
          <w:szCs w:val="36"/>
          <w:rtl/>
        </w:rPr>
        <w:instrText>ادْعُوا رَبَّكُمْ تَضَرُّعاً وَخُفْيَةً إِنَّهُ لا يُحِبُّ الْمُعْتَدِينَ</w:instrText>
      </w:r>
      <w:r w:rsidR="003C768B" w:rsidRPr="000C5E34">
        <w:rPr>
          <w:rFonts w:cs="Traditional Naskh"/>
          <w:b/>
          <w:position w:val="-6"/>
          <w:sz w:val="28"/>
          <w:szCs w:val="28"/>
          <w:rtl/>
          <w:lang w:eastAsia="en-US"/>
        </w:rPr>
        <w:sym w:font="AGA Arabesque" w:char="F05B"/>
      </w:r>
      <w:r w:rsidR="003C768B" w:rsidRPr="000C5E34">
        <w:rPr>
          <w:rFonts w:cs="Traditional Naskh" w:hint="cs"/>
          <w:b/>
          <w:position w:val="-6"/>
          <w:sz w:val="28"/>
          <w:szCs w:val="28"/>
          <w:rtl/>
          <w:lang w:eastAsia="en-US"/>
        </w:rPr>
        <w:instrText>=55=</w:instrText>
      </w:r>
      <w:r w:rsidR="003C768B">
        <w:instrText xml:space="preserve">" </w:instrText>
      </w:r>
      <w:r w:rsidR="003C768B">
        <w:rPr>
          <w:rFonts w:cs="Traditional Naskh"/>
          <w:b/>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79"/>
      </w:r>
      <w:r w:rsidRPr="000E0C8A">
        <w:rPr>
          <w:rStyle w:val="FootnoteReference"/>
          <w:rFonts w:cs="Traditional Naskh"/>
          <w:sz w:val="36"/>
          <w:szCs w:val="36"/>
          <w:rtl/>
        </w:rPr>
        <w:t>)</w:t>
      </w:r>
      <w:r w:rsidRPr="00331632">
        <w:rPr>
          <w:rFonts w:cs="Traditional Naskh"/>
          <w:sz w:val="36"/>
          <w:szCs w:val="36"/>
          <w:rtl/>
        </w:rPr>
        <w:t>.</w:t>
      </w:r>
      <w:bookmarkEnd w:id="489"/>
      <w:r w:rsidRPr="00331632">
        <w:rPr>
          <w:rFonts w:cs="Traditional Naskh"/>
          <w:sz w:val="36"/>
          <w:szCs w:val="36"/>
          <w:rtl/>
        </w:rPr>
        <w:t xml:space="preserve"> </w:t>
      </w:r>
    </w:p>
    <w:p w:rsidR="005F078E" w:rsidRPr="00331632" w:rsidRDefault="005F078E" w:rsidP="00D04F24">
      <w:pPr>
        <w:spacing w:after="80" w:line="216" w:lineRule="auto"/>
        <w:ind w:firstLine="510"/>
        <w:rPr>
          <w:rFonts w:cs="Traditional Naskh"/>
          <w:sz w:val="36"/>
          <w:szCs w:val="36"/>
          <w:rtl/>
        </w:rPr>
      </w:pPr>
      <w:bookmarkStart w:id="490" w:name="_Toc272613535"/>
      <w:r w:rsidRPr="00331632">
        <w:rPr>
          <w:rFonts w:cs="Traditional Naskh"/>
          <w:sz w:val="36"/>
          <w:szCs w:val="36"/>
          <w:rtl/>
        </w:rPr>
        <w:t>‏وإن كان هذا النهي عن الاعتداء عموماً إلا أنّ في</w:t>
      </w:r>
      <w:r w:rsidR="00D04F24" w:rsidRPr="00331632">
        <w:rPr>
          <w:rFonts w:cs="Traditional Naskh" w:hint="cs"/>
          <w:sz w:val="36"/>
          <w:szCs w:val="36"/>
          <w:rtl/>
        </w:rPr>
        <w:t>ه</w:t>
      </w:r>
      <w:r w:rsidRPr="00331632">
        <w:rPr>
          <w:rFonts w:cs="Traditional Naskh"/>
          <w:sz w:val="36"/>
          <w:szCs w:val="36"/>
          <w:rtl/>
        </w:rPr>
        <w:t xml:space="preserve"> </w:t>
      </w:r>
      <w:r w:rsidR="00D04F24" w:rsidRPr="00331632">
        <w:rPr>
          <w:rFonts w:cs="Traditional Naskh" w:hint="cs"/>
          <w:sz w:val="36"/>
          <w:szCs w:val="36"/>
          <w:rtl/>
        </w:rPr>
        <w:t>ما</w:t>
      </w:r>
      <w:r w:rsidRPr="00331632">
        <w:rPr>
          <w:rFonts w:cs="Traditional Naskh"/>
          <w:sz w:val="36"/>
          <w:szCs w:val="36"/>
          <w:rtl/>
        </w:rPr>
        <w:t xml:space="preserve"> يدلّ على النهي</w:t>
      </w:r>
      <w:r w:rsidR="00D04F24" w:rsidRPr="00331632">
        <w:rPr>
          <w:rFonts w:cs="Traditional Naskh" w:hint="cs"/>
          <w:sz w:val="36"/>
          <w:szCs w:val="36"/>
          <w:rtl/>
        </w:rPr>
        <w:t xml:space="preserve"> عن الاعتداء في الدعاء</w:t>
      </w:r>
      <w:r w:rsidRPr="00331632">
        <w:rPr>
          <w:rFonts w:cs="Traditional Naskh"/>
          <w:sz w:val="36"/>
          <w:szCs w:val="36"/>
          <w:rtl/>
        </w:rPr>
        <w:t xml:space="preserve"> من باب أولى؛ لأنه جاء النهي عقب الأمر بالدعاء، </w:t>
      </w:r>
      <w:r w:rsidR="00BB5010" w:rsidRPr="00331632">
        <w:rPr>
          <w:rFonts w:cs="Traditional Naskh"/>
          <w:sz w:val="36"/>
          <w:szCs w:val="24"/>
          <w:rtl/>
        </w:rPr>
        <w:t>((</w:t>
      </w:r>
      <w:r w:rsidRPr="00331632">
        <w:rPr>
          <w:rFonts w:cs="Traditional Naskh"/>
          <w:sz w:val="36"/>
          <w:szCs w:val="36"/>
          <w:rtl/>
        </w:rPr>
        <w:t>وتدلّ هذه المادة على التجاوز في الشيء، ‏وتقدم لما ينبغي أن يقتصر عليه، والتعدي: تجاوز ما ينبغي أن يقتصر عليه، والاعتداء مشتق من العدوان</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80"/>
      </w:r>
      <w:r w:rsidRPr="000E0C8A">
        <w:rPr>
          <w:rStyle w:val="FootnoteReference"/>
          <w:rFonts w:cs="Traditional Naskh"/>
          <w:sz w:val="36"/>
          <w:szCs w:val="36"/>
          <w:rtl/>
        </w:rPr>
        <w:t>)</w:t>
      </w:r>
      <w:r w:rsidRPr="00331632">
        <w:rPr>
          <w:rFonts w:cs="Traditional Naskh"/>
          <w:sz w:val="36"/>
          <w:szCs w:val="36"/>
          <w:rtl/>
        </w:rPr>
        <w:t>.</w:t>
      </w:r>
      <w:bookmarkEnd w:id="490"/>
      <w:r w:rsidRPr="00331632">
        <w:rPr>
          <w:rFonts w:cs="Traditional Naskh"/>
          <w:sz w:val="36"/>
          <w:szCs w:val="36"/>
          <w:rtl/>
        </w:rPr>
        <w:t xml:space="preserve"> </w:t>
      </w:r>
    </w:p>
    <w:p w:rsidR="005F078E" w:rsidRPr="00331632" w:rsidRDefault="005F078E" w:rsidP="00D04F24">
      <w:pPr>
        <w:spacing w:line="216" w:lineRule="auto"/>
        <w:ind w:firstLine="510"/>
        <w:rPr>
          <w:rFonts w:cs="Traditional Naskh"/>
          <w:sz w:val="36"/>
          <w:szCs w:val="36"/>
          <w:rtl/>
        </w:rPr>
      </w:pPr>
      <w:bookmarkStart w:id="491" w:name="_Toc272613536"/>
      <w:r w:rsidRPr="00331632">
        <w:rPr>
          <w:rFonts w:cs="Traditional Naskh"/>
          <w:sz w:val="36"/>
          <w:szCs w:val="36"/>
          <w:rtl/>
        </w:rPr>
        <w:t>‏وصور الاعتداء كثيرة لا تحصى في هذه الوريقات، فمنها</w:t>
      </w:r>
      <w:r w:rsidR="00D04F24" w:rsidRPr="00331632">
        <w:rPr>
          <w:rFonts w:cs="Traditional Naskh" w:hint="cs"/>
          <w:sz w:val="36"/>
          <w:szCs w:val="36"/>
          <w:rtl/>
        </w:rPr>
        <w:t xml:space="preserve"> ما</w:t>
      </w:r>
      <w:r w:rsidRPr="00331632">
        <w:rPr>
          <w:rFonts w:cs="Traditional Naskh"/>
          <w:sz w:val="36"/>
          <w:szCs w:val="36"/>
          <w:rtl/>
        </w:rPr>
        <w:t xml:space="preserve"> قد يبلغ إلى حد الكفر والعياذ با</w:t>
      </w:r>
      <w:r w:rsidR="000E0C8A">
        <w:rPr>
          <w:rFonts w:cs="Traditional Naskh"/>
          <w:sz w:val="36"/>
          <w:szCs w:val="36"/>
          <w:rtl/>
        </w:rPr>
        <w:t>للَّه</w:t>
      </w:r>
      <w:r w:rsidRPr="00331632">
        <w:rPr>
          <w:rFonts w:cs="Traditional Naskh"/>
          <w:sz w:val="36"/>
          <w:szCs w:val="36"/>
          <w:rtl/>
        </w:rPr>
        <w:t xml:space="preserve"> كدعاء غير ا</w:t>
      </w:r>
      <w:r w:rsidR="000E0C8A">
        <w:rPr>
          <w:rFonts w:cs="Traditional Naskh"/>
          <w:sz w:val="36"/>
          <w:szCs w:val="36"/>
          <w:rtl/>
        </w:rPr>
        <w:t>للَّه</w:t>
      </w:r>
      <w:r w:rsidRPr="00331632">
        <w:rPr>
          <w:rFonts w:cs="Traditional Naskh"/>
          <w:sz w:val="36"/>
          <w:szCs w:val="36"/>
          <w:rtl/>
        </w:rPr>
        <w:t xml:space="preserve"> تعالى، فإنه أعظم أنواع الاعتداء وأشده، ‏ومنها دون ذلك </w:t>
      </w:r>
      <w:r w:rsidR="00D04F24" w:rsidRPr="00331632">
        <w:rPr>
          <w:rFonts w:cs="Traditional Naskh" w:hint="cs"/>
          <w:sz w:val="36"/>
          <w:szCs w:val="36"/>
          <w:rtl/>
        </w:rPr>
        <w:t>و</w:t>
      </w:r>
      <w:r w:rsidRPr="00331632">
        <w:rPr>
          <w:rFonts w:cs="Traditional Naskh"/>
          <w:sz w:val="36"/>
          <w:szCs w:val="36"/>
          <w:rtl/>
        </w:rPr>
        <w:t>من صور الاعتداء</w:t>
      </w:r>
      <w:r w:rsidR="00D04F24" w:rsidRPr="00331632">
        <w:rPr>
          <w:rFonts w:cs="Traditional Naskh" w:hint="cs"/>
          <w:sz w:val="36"/>
          <w:szCs w:val="36"/>
          <w:rtl/>
        </w:rPr>
        <w:t xml:space="preserve"> في الدعاء ما يأتي</w:t>
      </w:r>
      <w:r w:rsidRPr="00331632">
        <w:rPr>
          <w:rFonts w:cs="Traditional Naskh"/>
          <w:sz w:val="36"/>
          <w:szCs w:val="36"/>
          <w:rtl/>
        </w:rPr>
        <w:t>:</w:t>
      </w:r>
      <w:bookmarkEnd w:id="491"/>
      <w:r w:rsidRPr="00331632">
        <w:rPr>
          <w:rFonts w:cs="Traditional Naskh"/>
          <w:sz w:val="36"/>
          <w:szCs w:val="36"/>
          <w:rtl/>
        </w:rPr>
        <w:t xml:space="preserve"> </w:t>
      </w:r>
    </w:p>
    <w:p w:rsidR="005F078E" w:rsidRPr="00331632" w:rsidRDefault="005F078E" w:rsidP="0079656A">
      <w:pPr>
        <w:numPr>
          <w:ilvl w:val="0"/>
          <w:numId w:val="11"/>
        </w:numPr>
        <w:spacing w:after="80" w:line="216" w:lineRule="auto"/>
        <w:ind w:left="424" w:hanging="425"/>
        <w:rPr>
          <w:rFonts w:cs="Traditional Naskh"/>
          <w:sz w:val="36"/>
          <w:szCs w:val="36"/>
        </w:rPr>
      </w:pPr>
      <w:bookmarkStart w:id="492" w:name="_Toc272613537"/>
      <w:r w:rsidRPr="00331632">
        <w:rPr>
          <w:rFonts w:cs="Traditional Naskh"/>
          <w:sz w:val="36"/>
          <w:szCs w:val="36"/>
          <w:rtl/>
        </w:rPr>
        <w:t>سؤال ما لا يليق بالشخص كطلب منازل الأنبياء، ‏فعن عَبْدَ اللَّهِ بْنَ مُغَفَّلٍ</w:t>
      </w:r>
      <w:r w:rsidR="00D04F24" w:rsidRPr="00331632">
        <w:rPr>
          <w:rFonts w:cs="Traditional Naskh" w:hint="cs"/>
          <w:sz w:val="36"/>
          <w:szCs w:val="36"/>
          <w:rtl/>
        </w:rPr>
        <w:t xml:space="preserve"> أنَّه</w:t>
      </w:r>
      <w:r w:rsidRPr="00331632">
        <w:rPr>
          <w:rFonts w:cs="Traditional Naskh"/>
          <w:sz w:val="36"/>
          <w:szCs w:val="36"/>
          <w:rtl/>
        </w:rPr>
        <w:t xml:space="preserve"> سَمِعَ ابْنَهُ يَقُولُ: </w:t>
      </w:r>
      <w:r w:rsidR="00BB5010" w:rsidRPr="00331632">
        <w:rPr>
          <w:rFonts w:cs="Traditional Naskh"/>
          <w:sz w:val="36"/>
          <w:szCs w:val="24"/>
          <w:rtl/>
        </w:rPr>
        <w:t>((</w:t>
      </w:r>
      <w:r w:rsidRPr="00331632">
        <w:rPr>
          <w:rFonts w:cs="Traditional Naskh"/>
          <w:sz w:val="36"/>
          <w:szCs w:val="36"/>
          <w:rtl/>
        </w:rPr>
        <w:t xml:space="preserve">اللَّهُمَّ إِنِّي أَسْأَلُكَ الْقَصْرَ الأَبْيَضَ عَنْ يَمِينِ الْجَنَّةِ إِذَا دَخَلْتُهَا، فَقَالَ أَيْ بُنَىيّ، سَلِ اللَّهَ الْجَنَّةَ، وَتَعَوَّذْ بِهِ مِنَ النَّارِ، فَإِنِّي سَمِعْتُ رَسُولَ اللَّهِ </w:t>
      </w:r>
      <w:r w:rsidRPr="00331632">
        <w:rPr>
          <w:rFonts w:cs="Traditional Naskh"/>
          <w:sz w:val="36"/>
          <w:szCs w:val="36"/>
          <w:rtl/>
        </w:rPr>
        <w:sym w:font="AGA Arabesque" w:char="F072"/>
      </w:r>
      <w:r w:rsidRPr="00331632">
        <w:rPr>
          <w:rFonts w:cs="Traditional Naskh"/>
          <w:sz w:val="36"/>
          <w:szCs w:val="36"/>
          <w:rtl/>
        </w:rPr>
        <w:t xml:space="preserve"> يَقُولُ: </w:t>
      </w:r>
      <w:r w:rsidR="00BB5010" w:rsidRPr="00331632">
        <w:rPr>
          <w:rFonts w:cs="Traditional Naskh"/>
          <w:sz w:val="36"/>
          <w:szCs w:val="24"/>
          <w:rtl/>
        </w:rPr>
        <w:t>((</w:t>
      </w:r>
      <w:r w:rsidRPr="00331632">
        <w:rPr>
          <w:rFonts w:cs="Traditional Naskh"/>
          <w:b/>
          <w:bCs/>
          <w:sz w:val="36"/>
          <w:szCs w:val="36"/>
          <w:rtl/>
        </w:rPr>
        <w:t>إِنَّهُ سَيَكُونُ فِي هَذِهِ الأُمَّةِ قَوْمٌ يَعْتَدُونَ فِي الطُّهُورِ وَالدُّعَاءِ</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إِنَّهُ سَيَكُونُ فِي هَذِهِ الأُمَّةِ قَوْمٌ يَعْتَدُونَ فِي الطُّهُورِ وَالدُّعَاءِ</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81"/>
      </w:r>
      <w:r w:rsidRPr="000E0C8A">
        <w:rPr>
          <w:rStyle w:val="FootnoteReference"/>
          <w:rFonts w:cs="Traditional Naskh"/>
          <w:sz w:val="36"/>
          <w:szCs w:val="36"/>
          <w:rtl/>
        </w:rPr>
        <w:t>)</w:t>
      </w:r>
      <w:r w:rsidRPr="00331632">
        <w:rPr>
          <w:rFonts w:cs="Traditional Naskh"/>
          <w:sz w:val="36"/>
          <w:szCs w:val="36"/>
          <w:rtl/>
        </w:rPr>
        <w:t>.</w:t>
      </w:r>
      <w:bookmarkEnd w:id="492"/>
      <w:r w:rsidRPr="00331632">
        <w:rPr>
          <w:rFonts w:cs="Traditional Naskh"/>
          <w:sz w:val="36"/>
          <w:szCs w:val="36"/>
          <w:rtl/>
        </w:rPr>
        <w:t xml:space="preserve"> </w:t>
      </w:r>
    </w:p>
    <w:p w:rsidR="005F078E" w:rsidRPr="00331632" w:rsidRDefault="005F078E" w:rsidP="0079656A">
      <w:pPr>
        <w:numPr>
          <w:ilvl w:val="0"/>
          <w:numId w:val="11"/>
        </w:numPr>
        <w:spacing w:line="216" w:lineRule="auto"/>
        <w:ind w:left="424" w:hanging="425"/>
        <w:rPr>
          <w:rFonts w:cs="Traditional Naskh"/>
          <w:sz w:val="36"/>
          <w:szCs w:val="36"/>
        </w:rPr>
      </w:pPr>
      <w:bookmarkStart w:id="493" w:name="_Toc272613538"/>
      <w:r w:rsidRPr="00331632">
        <w:rPr>
          <w:rFonts w:cs="Traditional Naskh"/>
          <w:sz w:val="36"/>
          <w:szCs w:val="36"/>
          <w:rtl/>
        </w:rPr>
        <w:t>ومنها: سؤال ا</w:t>
      </w:r>
      <w:r w:rsidR="000E0C8A">
        <w:rPr>
          <w:rFonts w:cs="Traditional Naskh"/>
          <w:sz w:val="36"/>
          <w:szCs w:val="36"/>
          <w:rtl/>
        </w:rPr>
        <w:t>للَّه</w:t>
      </w:r>
      <w:r w:rsidRPr="00331632">
        <w:rPr>
          <w:rFonts w:cs="Traditional Naskh"/>
          <w:sz w:val="36"/>
          <w:szCs w:val="36"/>
          <w:rtl/>
        </w:rPr>
        <w:t xml:space="preserve"> تعالى ما لا يجوز أن يسأله: كسؤاله المعونة على المحرمات، وارتكاب الذنوب.</w:t>
      </w:r>
      <w:bookmarkEnd w:id="493"/>
    </w:p>
    <w:p w:rsidR="005F078E" w:rsidRPr="00331632" w:rsidRDefault="005F078E" w:rsidP="0079656A">
      <w:pPr>
        <w:numPr>
          <w:ilvl w:val="0"/>
          <w:numId w:val="11"/>
        </w:numPr>
        <w:spacing w:line="216" w:lineRule="auto"/>
        <w:ind w:left="424" w:hanging="425"/>
        <w:rPr>
          <w:rFonts w:cs="Traditional Naskh"/>
          <w:sz w:val="36"/>
          <w:szCs w:val="36"/>
        </w:rPr>
      </w:pPr>
      <w:r w:rsidRPr="00331632">
        <w:rPr>
          <w:rFonts w:cs="Traditional Naskh"/>
          <w:sz w:val="36"/>
          <w:szCs w:val="36"/>
          <w:rtl/>
        </w:rPr>
        <w:t xml:space="preserve"> </w:t>
      </w:r>
      <w:bookmarkStart w:id="494" w:name="_Toc272613539"/>
      <w:r w:rsidRPr="00331632">
        <w:rPr>
          <w:rFonts w:cs="Traditional Naskh"/>
          <w:sz w:val="36"/>
          <w:szCs w:val="36"/>
          <w:rtl/>
        </w:rPr>
        <w:t>ومنها : أن يسأل ا</w:t>
      </w:r>
      <w:r w:rsidR="000E0C8A">
        <w:rPr>
          <w:rFonts w:cs="Traditional Naskh"/>
          <w:sz w:val="36"/>
          <w:szCs w:val="36"/>
          <w:rtl/>
        </w:rPr>
        <w:t>للَّه</w:t>
      </w:r>
      <w:r w:rsidRPr="00331632">
        <w:rPr>
          <w:rFonts w:cs="Traditional Naskh"/>
          <w:sz w:val="36"/>
          <w:szCs w:val="36"/>
          <w:rtl/>
        </w:rPr>
        <w:t xml:space="preserve"> ما عُلم من حكمته سبحانه أنه لا يفعله كأن يسأل تخليده ‏إلى يوم القيامة، أو أن يكون ملكاً.</w:t>
      </w:r>
      <w:bookmarkEnd w:id="494"/>
      <w:r w:rsidRPr="00331632">
        <w:rPr>
          <w:rFonts w:cs="Traditional Naskh"/>
          <w:sz w:val="36"/>
          <w:szCs w:val="36"/>
          <w:rtl/>
        </w:rPr>
        <w:t xml:space="preserve"> </w:t>
      </w:r>
    </w:p>
    <w:p w:rsidR="005F078E" w:rsidRPr="00331632" w:rsidRDefault="005F078E" w:rsidP="0079656A">
      <w:pPr>
        <w:numPr>
          <w:ilvl w:val="0"/>
          <w:numId w:val="11"/>
        </w:numPr>
        <w:spacing w:line="216" w:lineRule="auto"/>
        <w:ind w:left="424" w:hanging="425"/>
        <w:rPr>
          <w:rFonts w:cs="Traditional Naskh"/>
          <w:sz w:val="36"/>
          <w:szCs w:val="36"/>
        </w:rPr>
      </w:pPr>
      <w:bookmarkStart w:id="495" w:name="_Toc272613540"/>
      <w:r w:rsidRPr="00331632">
        <w:rPr>
          <w:rFonts w:cs="Traditional Naskh"/>
          <w:sz w:val="36"/>
          <w:szCs w:val="36"/>
          <w:rtl/>
        </w:rPr>
        <w:t>ومن العدوان أن يدعو ا</w:t>
      </w:r>
      <w:r w:rsidR="000E0C8A">
        <w:rPr>
          <w:rFonts w:cs="Traditional Naskh"/>
          <w:sz w:val="36"/>
          <w:szCs w:val="36"/>
          <w:rtl/>
        </w:rPr>
        <w:t>للَّه</w:t>
      </w:r>
      <w:r w:rsidRPr="00331632">
        <w:rPr>
          <w:rFonts w:cs="Traditional Naskh"/>
          <w:sz w:val="36"/>
          <w:szCs w:val="36"/>
          <w:rtl/>
        </w:rPr>
        <w:t xml:space="preserve"> تعالى بغير تضرّع وخشوع، كالمستغني عن ربه.</w:t>
      </w:r>
      <w:bookmarkEnd w:id="495"/>
    </w:p>
    <w:p w:rsidR="005F078E" w:rsidRPr="00331632" w:rsidRDefault="005F078E" w:rsidP="0079656A">
      <w:pPr>
        <w:numPr>
          <w:ilvl w:val="0"/>
          <w:numId w:val="11"/>
        </w:numPr>
        <w:spacing w:line="216" w:lineRule="auto"/>
        <w:ind w:left="424" w:hanging="425"/>
        <w:rPr>
          <w:rFonts w:cs="Traditional Naskh"/>
          <w:sz w:val="36"/>
          <w:szCs w:val="36"/>
        </w:rPr>
      </w:pPr>
      <w:bookmarkStart w:id="496" w:name="_Toc272613541"/>
      <w:r w:rsidRPr="00331632">
        <w:rPr>
          <w:rFonts w:cs="Traditional Naskh"/>
          <w:sz w:val="36"/>
          <w:szCs w:val="36"/>
          <w:rtl/>
        </w:rPr>
        <w:t>أن يدعو على أهله وماله وولده.</w:t>
      </w:r>
      <w:bookmarkEnd w:id="496"/>
    </w:p>
    <w:p w:rsidR="005F078E" w:rsidRPr="00331632" w:rsidRDefault="005F078E" w:rsidP="0079656A">
      <w:pPr>
        <w:numPr>
          <w:ilvl w:val="0"/>
          <w:numId w:val="11"/>
        </w:numPr>
        <w:spacing w:line="216" w:lineRule="auto"/>
        <w:ind w:left="424" w:hanging="425"/>
        <w:rPr>
          <w:rFonts w:cs="Traditional Naskh"/>
          <w:sz w:val="36"/>
          <w:szCs w:val="36"/>
        </w:rPr>
      </w:pPr>
      <w:bookmarkStart w:id="497" w:name="_Toc272613542"/>
      <w:r w:rsidRPr="00331632">
        <w:rPr>
          <w:rFonts w:cs="Traditional Naskh"/>
          <w:sz w:val="36"/>
          <w:szCs w:val="36"/>
          <w:rtl/>
        </w:rPr>
        <w:t>ويدخل كذلك الدعاء بتعجيل العقوبة في الدنيا.</w:t>
      </w:r>
      <w:bookmarkEnd w:id="497"/>
    </w:p>
    <w:p w:rsidR="005F078E" w:rsidRPr="00331632" w:rsidRDefault="005F078E" w:rsidP="0079656A">
      <w:pPr>
        <w:numPr>
          <w:ilvl w:val="0"/>
          <w:numId w:val="11"/>
        </w:numPr>
        <w:spacing w:line="216" w:lineRule="auto"/>
        <w:ind w:left="424" w:hanging="425"/>
        <w:rPr>
          <w:rFonts w:cs="Traditional Naskh"/>
          <w:sz w:val="36"/>
          <w:szCs w:val="36"/>
          <w:rtl/>
        </w:rPr>
      </w:pPr>
      <w:bookmarkStart w:id="498" w:name="_Toc272613543"/>
      <w:r w:rsidRPr="00331632">
        <w:rPr>
          <w:rFonts w:cs="Traditional Naskh"/>
          <w:sz w:val="36"/>
          <w:szCs w:val="36"/>
          <w:rtl/>
        </w:rPr>
        <w:t>أو يدعو على نفسه بالموت دون سبب شرعي كالفتنة في الدين.</w:t>
      </w:r>
      <w:bookmarkEnd w:id="498"/>
      <w:r w:rsidRPr="00331632">
        <w:rPr>
          <w:rFonts w:cs="Traditional Naskh"/>
          <w:sz w:val="36"/>
          <w:szCs w:val="36"/>
          <w:rtl/>
        </w:rPr>
        <w:t xml:space="preserve"> </w:t>
      </w:r>
    </w:p>
    <w:p w:rsidR="005F078E" w:rsidRPr="00331632" w:rsidRDefault="005F078E" w:rsidP="0079656A">
      <w:pPr>
        <w:numPr>
          <w:ilvl w:val="0"/>
          <w:numId w:val="2"/>
        </w:numPr>
        <w:tabs>
          <w:tab w:val="clear" w:pos="1004"/>
          <w:tab w:val="num" w:pos="-2530"/>
        </w:tabs>
        <w:spacing w:after="80" w:line="216" w:lineRule="auto"/>
        <w:ind w:left="530" w:hanging="540"/>
        <w:rPr>
          <w:rFonts w:cs="Traditional Naskh"/>
          <w:bCs/>
          <w:sz w:val="32"/>
        </w:rPr>
      </w:pPr>
      <w:bookmarkStart w:id="499" w:name="_Toc272613544"/>
      <w:r w:rsidRPr="00331632">
        <w:rPr>
          <w:rFonts w:cs="Traditional Naskh"/>
          <w:bCs/>
          <w:sz w:val="32"/>
          <w:rtl/>
        </w:rPr>
        <w:t>أن يبدأ الداعي بنفسه إذا دعا لغيره</w:t>
      </w:r>
      <w:r w:rsidRPr="000E0C8A">
        <w:rPr>
          <w:rStyle w:val="FootnoteReference"/>
          <w:rFonts w:cs="Traditional Naskh"/>
          <w:sz w:val="32"/>
          <w:szCs w:val="36"/>
          <w:rtl/>
        </w:rPr>
        <w:t>(</w:t>
      </w:r>
      <w:r w:rsidRPr="000E0C8A">
        <w:rPr>
          <w:rStyle w:val="FootnoteReference"/>
          <w:rFonts w:cs="Traditional Naskh"/>
          <w:sz w:val="32"/>
          <w:szCs w:val="36"/>
          <w:rtl/>
        </w:rPr>
        <w:footnoteReference w:id="182"/>
      </w:r>
      <w:r w:rsidRPr="000E0C8A">
        <w:rPr>
          <w:rStyle w:val="FootnoteReference"/>
          <w:rFonts w:cs="Traditional Naskh"/>
          <w:sz w:val="32"/>
          <w:szCs w:val="36"/>
          <w:rtl/>
        </w:rPr>
        <w:t>)</w:t>
      </w:r>
      <w:r w:rsidRPr="00331632">
        <w:rPr>
          <w:rFonts w:cs="Traditional Naskh"/>
          <w:bCs/>
          <w:sz w:val="32"/>
          <w:rtl/>
        </w:rPr>
        <w:t>.</w:t>
      </w:r>
      <w:bookmarkEnd w:id="499"/>
    </w:p>
    <w:p w:rsidR="005F078E" w:rsidRPr="00331632" w:rsidRDefault="005F078E" w:rsidP="0052405D">
      <w:pPr>
        <w:spacing w:after="80" w:line="216" w:lineRule="auto"/>
        <w:ind w:firstLine="510"/>
        <w:rPr>
          <w:rFonts w:cs="Traditional Naskh"/>
          <w:sz w:val="36"/>
          <w:szCs w:val="36"/>
          <w:rtl/>
        </w:rPr>
      </w:pPr>
      <w:bookmarkStart w:id="500" w:name="_Toc272613545"/>
      <w:r w:rsidRPr="00331632">
        <w:rPr>
          <w:rFonts w:cs="Traditional Naskh"/>
          <w:sz w:val="36"/>
          <w:szCs w:val="36"/>
          <w:rtl/>
        </w:rPr>
        <w:t>‏عن أُبيّ بن كعب</w:t>
      </w:r>
      <w:r w:rsidRPr="00331632">
        <w:rPr>
          <w:rFonts w:cs="Traditional Naskh"/>
          <w:sz w:val="36"/>
          <w:szCs w:val="36"/>
          <w:rtl/>
        </w:rPr>
        <w:sym w:font="AGA Arabesque" w:char="F074"/>
      </w:r>
      <w:r w:rsidRPr="00331632">
        <w:rPr>
          <w:rFonts w:cs="Traditional Naskh"/>
          <w:sz w:val="36"/>
          <w:szCs w:val="36"/>
          <w:rtl/>
        </w:rPr>
        <w:t xml:space="preserve"> ‏ أن رَسُولُ ا</w:t>
      </w:r>
      <w:r w:rsidR="000E0C8A">
        <w:rPr>
          <w:rFonts w:cs="Traditional Naskh"/>
          <w:sz w:val="36"/>
          <w:szCs w:val="36"/>
          <w:rtl/>
        </w:rPr>
        <w:t>للَّه</w:t>
      </w:r>
      <w:r w:rsidRPr="00331632">
        <w:rPr>
          <w:rFonts w:cs="Traditional Naskh"/>
          <w:sz w:val="36"/>
          <w:szCs w:val="36"/>
          <w:rtl/>
        </w:rPr>
        <w:t xml:space="preserve">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sz w:val="36"/>
          <w:szCs w:val="36"/>
          <w:rtl/>
        </w:rPr>
        <w:t xml:space="preserve">كانَ إِذَا ذَكَرَ </w:t>
      </w:r>
      <w:r w:rsidR="00823F8F" w:rsidRPr="00331632">
        <w:rPr>
          <w:rFonts w:cs="Traditional Naskh" w:hint="cs"/>
          <w:sz w:val="36"/>
          <w:szCs w:val="36"/>
          <w:rtl/>
        </w:rPr>
        <w:br/>
      </w:r>
      <w:r w:rsidRPr="00331632">
        <w:rPr>
          <w:rFonts w:cs="Traditional Naskh"/>
          <w:sz w:val="36"/>
          <w:szCs w:val="36"/>
          <w:rtl/>
        </w:rPr>
        <w:t>أَحَدًا، فَدَعَا لَهُ، بَدَأَ بِنَفْسِهِ</w:t>
      </w:r>
      <w:r w:rsidR="003C768B">
        <w:rPr>
          <w:rFonts w:cs="Traditional Naskh"/>
          <w:sz w:val="36"/>
          <w:szCs w:val="36"/>
          <w:rtl/>
        </w:rPr>
        <w:fldChar w:fldCharType="begin"/>
      </w:r>
      <w:r w:rsidR="003C768B">
        <w:instrText xml:space="preserve"> XE "</w:instrText>
      </w:r>
      <w:r w:rsidR="003C768B" w:rsidRPr="000C5E34">
        <w:rPr>
          <w:rFonts w:cs="Traditional Naskh" w:hint="cs"/>
          <w:sz w:val="36"/>
          <w:szCs w:val="36"/>
          <w:rtl/>
        </w:rPr>
        <w:instrText>2-</w:instrText>
      </w:r>
      <w:r w:rsidR="003C768B" w:rsidRPr="000C5E34">
        <w:rPr>
          <w:rFonts w:cs="Traditional Naskh"/>
          <w:sz w:val="36"/>
          <w:szCs w:val="36"/>
          <w:rtl/>
        </w:rPr>
        <w:instrText>كانَ إِذَا ذَكَرَ</w:instrText>
      </w:r>
      <w:r w:rsidR="003C768B">
        <w:instrText xml:space="preserve">" </w:instrText>
      </w:r>
      <w:r w:rsidR="003C768B">
        <w:rPr>
          <w:rFonts w:cs="Traditional Naskh"/>
          <w:sz w:val="36"/>
          <w:szCs w:val="36"/>
          <w:rtl/>
        </w:rPr>
        <w:fldChar w:fldCharType="end"/>
      </w:r>
      <w:r w:rsidRPr="00331632">
        <w:rPr>
          <w:rFonts w:cs="Traditional Naskh"/>
          <w:sz w:val="36"/>
          <w:szCs w:val="36"/>
          <w:rtl/>
        </w:rPr>
        <w:t>‏</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83"/>
      </w:r>
      <w:r w:rsidRPr="000E0C8A">
        <w:rPr>
          <w:rStyle w:val="FootnoteReference"/>
          <w:rFonts w:cs="Traditional Naskh"/>
          <w:sz w:val="36"/>
          <w:szCs w:val="36"/>
          <w:rtl/>
        </w:rPr>
        <w:t>)</w:t>
      </w:r>
      <w:r w:rsidRPr="00331632">
        <w:rPr>
          <w:rFonts w:cs="Traditional Naskh"/>
          <w:sz w:val="36"/>
          <w:szCs w:val="36"/>
          <w:rtl/>
        </w:rPr>
        <w:t xml:space="preserve">، ويستشهد لذلك بعموم: </w:t>
      </w:r>
      <w:r w:rsidR="00BB5010" w:rsidRPr="00331632">
        <w:rPr>
          <w:rFonts w:cs="Traditional Naskh"/>
          <w:sz w:val="36"/>
          <w:szCs w:val="24"/>
          <w:rtl/>
        </w:rPr>
        <w:t>((</w:t>
      </w:r>
      <w:r w:rsidRPr="00331632">
        <w:rPr>
          <w:rFonts w:cs="Traditional Naskh"/>
          <w:b/>
          <w:bCs/>
          <w:sz w:val="36"/>
          <w:szCs w:val="36"/>
          <w:rtl/>
        </w:rPr>
        <w:t>ابدأ بنفسك</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ابدأ بنفسك</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84"/>
      </w:r>
      <w:r w:rsidRPr="000E0C8A">
        <w:rPr>
          <w:rStyle w:val="FootnoteReference"/>
          <w:rFonts w:cs="Traditional Naskh"/>
          <w:sz w:val="36"/>
          <w:szCs w:val="36"/>
          <w:rtl/>
        </w:rPr>
        <w:t>)</w:t>
      </w:r>
      <w:r w:rsidRPr="00331632">
        <w:rPr>
          <w:rFonts w:cs="Traditional Naskh"/>
          <w:sz w:val="36"/>
          <w:szCs w:val="36"/>
          <w:rtl/>
        </w:rPr>
        <w:t>.</w:t>
      </w:r>
      <w:bookmarkEnd w:id="500"/>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501" w:name="_Toc272613546"/>
      <w:r w:rsidRPr="00331632">
        <w:rPr>
          <w:rFonts w:cs="Traditional Naskh"/>
          <w:sz w:val="36"/>
          <w:szCs w:val="36"/>
          <w:rtl/>
        </w:rPr>
        <w:t xml:space="preserve">‏وجاء مثله في القرآن الكريم من دعاء إبراهيم </w:t>
      </w:r>
      <w:r w:rsidRPr="00331632">
        <w:rPr>
          <w:rFonts w:cs="Traditional Naskh"/>
          <w:sz w:val="36"/>
          <w:szCs w:val="36"/>
          <w:rtl/>
        </w:rPr>
        <w:sym w:font="AGA Arabesque" w:char="F075"/>
      </w:r>
      <w:r w:rsidRPr="00331632">
        <w:rPr>
          <w:rFonts w:cs="Traditional Naskh"/>
          <w:sz w:val="36"/>
          <w:szCs w:val="36"/>
          <w:rtl/>
        </w:rPr>
        <w:t xml:space="preserve">: </w:t>
      </w:r>
      <w:r w:rsidRPr="00925F5B">
        <w:rPr>
          <w:rFonts w:cs="Traditional Naskh"/>
          <w:bCs/>
          <w:position w:val="-6"/>
          <w:sz w:val="28"/>
          <w:szCs w:val="28"/>
          <w:rtl/>
          <w:lang w:eastAsia="en-US"/>
        </w:rPr>
        <w:sym w:font="AGA Arabesque" w:char="F05D"/>
      </w:r>
      <w:r w:rsidRPr="00331632">
        <w:rPr>
          <w:rFonts w:cs="Traditional Naskh"/>
          <w:b/>
          <w:bCs/>
          <w:sz w:val="36"/>
          <w:szCs w:val="36"/>
          <w:rtl/>
        </w:rPr>
        <w:t>رَبَّنَا اغْفِرْ لِي وَلِوَالِدَيَّ وَلِلْمُؤْمِنِينَ يَوْمَ يَقُومُ الْحِسَابُ</w:t>
      </w:r>
      <w:r w:rsidRPr="00925F5B">
        <w:rPr>
          <w:rFonts w:cs="Traditional Naskh"/>
          <w:bCs/>
          <w:position w:val="-6"/>
          <w:sz w:val="28"/>
          <w:szCs w:val="28"/>
          <w:rtl/>
          <w:lang w:eastAsia="en-US"/>
        </w:rPr>
        <w:sym w:font="AGA Arabesque" w:char="F05B"/>
      </w:r>
      <w:r w:rsidR="003C768B">
        <w:rPr>
          <w:rFonts w:cs="Traditional Naskh"/>
          <w:bCs/>
          <w:position w:val="-6"/>
          <w:sz w:val="28"/>
          <w:szCs w:val="28"/>
          <w:rtl/>
          <w:lang w:eastAsia="en-US"/>
        </w:rPr>
        <w:fldChar w:fldCharType="begin"/>
      </w:r>
      <w:r w:rsidR="003C768B">
        <w:instrText xml:space="preserve"> XE "</w:instrText>
      </w:r>
      <w:r w:rsidR="003C768B" w:rsidRPr="000C5E34">
        <w:rPr>
          <w:rFonts w:cs="Traditional Naskh" w:hint="cs"/>
          <w:bCs/>
          <w:position w:val="-6"/>
          <w:sz w:val="28"/>
          <w:szCs w:val="28"/>
          <w:rtl/>
          <w:lang w:eastAsia="en-US"/>
        </w:rPr>
        <w:instrText>1-14=</w:instrText>
      </w:r>
      <w:r w:rsidR="003C768B" w:rsidRPr="000C5E34">
        <w:rPr>
          <w:rFonts w:cs="Traditional Naskh"/>
          <w:bCs/>
          <w:position w:val="-6"/>
          <w:sz w:val="28"/>
          <w:szCs w:val="28"/>
          <w:rtl/>
          <w:lang w:eastAsia="en-US"/>
        </w:rPr>
        <w:sym w:font="AGA Arabesque" w:char="F05D"/>
      </w:r>
      <w:r w:rsidR="003C768B" w:rsidRPr="000C5E34">
        <w:rPr>
          <w:rFonts w:cs="Traditional Naskh"/>
          <w:b/>
          <w:bCs/>
          <w:sz w:val="36"/>
          <w:szCs w:val="36"/>
          <w:rtl/>
        </w:rPr>
        <w:instrText>رَبَّنَا اغْفِرْ لِي وَلِوَالِدَيَّ وَلِلْمُؤْمِنِينَ يَوْمَ يَقُومُ الْحِسَابُ</w:instrText>
      </w:r>
      <w:r w:rsidR="003C768B" w:rsidRPr="000C5E34">
        <w:rPr>
          <w:rFonts w:cs="Traditional Naskh"/>
          <w:bCs/>
          <w:position w:val="-6"/>
          <w:sz w:val="28"/>
          <w:szCs w:val="28"/>
          <w:rtl/>
          <w:lang w:eastAsia="en-US"/>
        </w:rPr>
        <w:sym w:font="AGA Arabesque" w:char="F05B"/>
      </w:r>
      <w:r w:rsidR="003C768B" w:rsidRPr="000C5E34">
        <w:rPr>
          <w:rFonts w:cs="Traditional Naskh" w:hint="cs"/>
          <w:bCs/>
          <w:position w:val="-6"/>
          <w:sz w:val="28"/>
          <w:szCs w:val="28"/>
          <w:rtl/>
          <w:lang w:eastAsia="en-US"/>
        </w:rPr>
        <w:instrText>=41=</w:instrText>
      </w:r>
      <w:r w:rsidR="003C768B">
        <w:instrText xml:space="preserve">" </w:instrText>
      </w:r>
      <w:r w:rsidR="003C768B">
        <w:rPr>
          <w:rFonts w:cs="Traditional Naskh"/>
          <w:bCs/>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85"/>
      </w:r>
      <w:r w:rsidRPr="000E0C8A">
        <w:rPr>
          <w:rStyle w:val="FootnoteReference"/>
          <w:rFonts w:cs="Traditional Naskh"/>
          <w:sz w:val="36"/>
          <w:szCs w:val="36"/>
          <w:rtl/>
        </w:rPr>
        <w:t>)</w:t>
      </w:r>
      <w:r w:rsidRPr="00331632">
        <w:rPr>
          <w:rFonts w:cs="Traditional Naskh"/>
          <w:sz w:val="36"/>
          <w:szCs w:val="36"/>
          <w:rtl/>
        </w:rPr>
        <w:t xml:space="preserve">، ومن دعوات المؤمنين: </w:t>
      </w:r>
      <w:r w:rsidRPr="00925F5B">
        <w:rPr>
          <w:rFonts w:cs="Traditional Naskh"/>
          <w:bCs/>
          <w:position w:val="-6"/>
          <w:sz w:val="28"/>
          <w:szCs w:val="28"/>
          <w:rtl/>
          <w:lang w:eastAsia="en-US"/>
        </w:rPr>
        <w:sym w:font="AGA Arabesque" w:char="F05D"/>
      </w:r>
      <w:r w:rsidRPr="00331632">
        <w:rPr>
          <w:rFonts w:cs="Traditional Naskh"/>
          <w:b/>
          <w:bCs/>
          <w:sz w:val="36"/>
          <w:szCs w:val="36"/>
          <w:rtl/>
        </w:rPr>
        <w:t>رَبَّنَا اغْفِرْ لَنَا وَلِإِخْوَانِنَا الَّذِينَ سَبَقُونَا بِالْإِيمَانِ</w:t>
      </w:r>
      <w:r w:rsidRPr="00925F5B">
        <w:rPr>
          <w:rFonts w:cs="Traditional Naskh"/>
          <w:bCs/>
          <w:position w:val="-6"/>
          <w:sz w:val="28"/>
          <w:szCs w:val="28"/>
          <w:rtl/>
          <w:lang w:eastAsia="en-US"/>
        </w:rPr>
        <w:sym w:font="AGA Arabesque" w:char="F05B"/>
      </w:r>
      <w:r w:rsidR="003C768B">
        <w:rPr>
          <w:rFonts w:cs="Traditional Naskh"/>
          <w:bCs/>
          <w:position w:val="-6"/>
          <w:sz w:val="28"/>
          <w:szCs w:val="28"/>
          <w:rtl/>
          <w:lang w:eastAsia="en-US"/>
        </w:rPr>
        <w:fldChar w:fldCharType="begin"/>
      </w:r>
      <w:r w:rsidR="003C768B">
        <w:instrText xml:space="preserve"> XE "</w:instrText>
      </w:r>
      <w:r w:rsidR="003C768B" w:rsidRPr="000C5E34">
        <w:rPr>
          <w:rFonts w:cs="Traditional Naskh" w:hint="cs"/>
          <w:bCs/>
          <w:position w:val="-6"/>
          <w:sz w:val="28"/>
          <w:szCs w:val="28"/>
          <w:rtl/>
          <w:lang w:eastAsia="en-US"/>
        </w:rPr>
        <w:instrText>1-59=</w:instrText>
      </w:r>
      <w:r w:rsidR="003C768B" w:rsidRPr="000C5E34">
        <w:rPr>
          <w:rFonts w:cs="Traditional Naskh"/>
          <w:bCs/>
          <w:position w:val="-6"/>
          <w:sz w:val="28"/>
          <w:szCs w:val="28"/>
          <w:rtl/>
          <w:lang w:eastAsia="en-US"/>
        </w:rPr>
        <w:sym w:font="AGA Arabesque" w:char="F05D"/>
      </w:r>
      <w:r w:rsidR="003C768B" w:rsidRPr="000C5E34">
        <w:rPr>
          <w:rFonts w:cs="Traditional Naskh"/>
          <w:b/>
          <w:bCs/>
          <w:sz w:val="36"/>
          <w:szCs w:val="36"/>
          <w:rtl/>
        </w:rPr>
        <w:instrText>رَبَّنَا اغْفِرْ لَنَا وَلِإِخْوَانِنَا الَّذِينَ سَبَقُونَا بِالْإِيمَانِ</w:instrText>
      </w:r>
      <w:r w:rsidR="003C768B" w:rsidRPr="000C5E34">
        <w:rPr>
          <w:rFonts w:cs="Traditional Naskh"/>
          <w:bCs/>
          <w:position w:val="-6"/>
          <w:sz w:val="28"/>
          <w:szCs w:val="28"/>
          <w:rtl/>
          <w:lang w:eastAsia="en-US"/>
        </w:rPr>
        <w:sym w:font="AGA Arabesque" w:char="F05B"/>
      </w:r>
      <w:r w:rsidR="003C768B" w:rsidRPr="000C5E34">
        <w:rPr>
          <w:rFonts w:cs="Traditional Naskh" w:hint="cs"/>
          <w:bCs/>
          <w:position w:val="-6"/>
          <w:sz w:val="28"/>
          <w:szCs w:val="28"/>
          <w:rtl/>
          <w:lang w:eastAsia="en-US"/>
        </w:rPr>
        <w:instrText>=10=</w:instrText>
      </w:r>
      <w:r w:rsidR="003C768B">
        <w:instrText xml:space="preserve">" </w:instrText>
      </w:r>
      <w:r w:rsidR="003C768B">
        <w:rPr>
          <w:rFonts w:cs="Traditional Naskh"/>
          <w:bCs/>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86"/>
      </w:r>
      <w:r w:rsidRPr="000E0C8A">
        <w:rPr>
          <w:rStyle w:val="FootnoteReference"/>
          <w:rFonts w:cs="Traditional Naskh"/>
          <w:sz w:val="36"/>
          <w:szCs w:val="36"/>
          <w:rtl/>
        </w:rPr>
        <w:t>)</w:t>
      </w:r>
      <w:r w:rsidRPr="00331632">
        <w:rPr>
          <w:rFonts w:cs="Traditional Naskh"/>
          <w:rtl/>
        </w:rPr>
        <w:t xml:space="preserve">،  </w:t>
      </w:r>
      <w:r w:rsidRPr="00331632">
        <w:rPr>
          <w:rFonts w:cs="Traditional Naskh"/>
          <w:sz w:val="36"/>
          <w:szCs w:val="36"/>
          <w:rtl/>
        </w:rPr>
        <w:t xml:space="preserve">وكقوله تعالى: </w:t>
      </w:r>
      <w:r w:rsidRPr="00925F5B">
        <w:rPr>
          <w:rFonts w:cs="Traditional Naskh"/>
          <w:bCs/>
          <w:position w:val="-6"/>
          <w:sz w:val="28"/>
          <w:szCs w:val="28"/>
          <w:rtl/>
          <w:lang w:eastAsia="en-US"/>
        </w:rPr>
        <w:sym w:font="AGA Arabesque" w:char="F05D"/>
      </w:r>
      <w:r w:rsidRPr="00331632">
        <w:rPr>
          <w:rFonts w:cs="Traditional Naskh"/>
          <w:b/>
          <w:bCs/>
          <w:sz w:val="36"/>
          <w:szCs w:val="36"/>
          <w:rtl/>
        </w:rPr>
        <w:t>وَاسْتَغْفِرْ لِذَنْبِكَ وَلِلْمُؤْمِنِينَ وَالْمُؤْمِنَاتِ</w:t>
      </w:r>
      <w:r w:rsidRPr="00925F5B">
        <w:rPr>
          <w:rFonts w:cs="Traditional Naskh"/>
          <w:bCs/>
          <w:position w:val="-6"/>
          <w:sz w:val="28"/>
          <w:szCs w:val="28"/>
          <w:rtl/>
          <w:lang w:eastAsia="en-US"/>
        </w:rPr>
        <w:sym w:font="AGA Arabesque" w:char="F05B"/>
      </w:r>
      <w:r w:rsidR="003C768B">
        <w:rPr>
          <w:rFonts w:cs="Traditional Naskh"/>
          <w:bCs/>
          <w:position w:val="-6"/>
          <w:sz w:val="28"/>
          <w:szCs w:val="28"/>
          <w:rtl/>
          <w:lang w:eastAsia="en-US"/>
        </w:rPr>
        <w:fldChar w:fldCharType="begin"/>
      </w:r>
      <w:r w:rsidR="003C768B">
        <w:instrText xml:space="preserve"> XE "</w:instrText>
      </w:r>
      <w:r w:rsidR="003C768B" w:rsidRPr="000C5E34">
        <w:rPr>
          <w:rFonts w:cs="Traditional Naskh" w:hint="cs"/>
          <w:bCs/>
          <w:position w:val="-6"/>
          <w:sz w:val="28"/>
          <w:szCs w:val="28"/>
          <w:rtl/>
          <w:lang w:eastAsia="en-US"/>
        </w:rPr>
        <w:instrText>1-47=</w:instrText>
      </w:r>
      <w:r w:rsidR="003C768B" w:rsidRPr="000C5E34">
        <w:rPr>
          <w:rFonts w:cs="Traditional Naskh"/>
          <w:bCs/>
          <w:position w:val="-6"/>
          <w:sz w:val="28"/>
          <w:szCs w:val="28"/>
          <w:rtl/>
          <w:lang w:eastAsia="en-US"/>
        </w:rPr>
        <w:sym w:font="AGA Arabesque" w:char="F05D"/>
      </w:r>
      <w:r w:rsidR="003C768B" w:rsidRPr="000C5E34">
        <w:rPr>
          <w:rFonts w:cs="Traditional Naskh"/>
          <w:b/>
          <w:bCs/>
          <w:sz w:val="36"/>
          <w:szCs w:val="36"/>
          <w:rtl/>
        </w:rPr>
        <w:instrText>وَاسْتَغْفِرْ لِذَنْبِكَ وَلِلْمُؤْمِنِينَ وَالْمُؤْمِنَاتِ</w:instrText>
      </w:r>
      <w:r w:rsidR="003C768B" w:rsidRPr="000C5E34">
        <w:rPr>
          <w:rFonts w:cs="Traditional Naskh"/>
          <w:bCs/>
          <w:position w:val="-6"/>
          <w:sz w:val="28"/>
          <w:szCs w:val="28"/>
          <w:rtl/>
          <w:lang w:eastAsia="en-US"/>
        </w:rPr>
        <w:sym w:font="AGA Arabesque" w:char="F05B"/>
      </w:r>
      <w:r w:rsidR="003C768B" w:rsidRPr="000C5E34">
        <w:rPr>
          <w:rFonts w:cs="Traditional Naskh" w:hint="cs"/>
          <w:bCs/>
          <w:position w:val="-6"/>
          <w:sz w:val="28"/>
          <w:szCs w:val="28"/>
          <w:rtl/>
          <w:lang w:eastAsia="en-US"/>
        </w:rPr>
        <w:instrText>=19=</w:instrText>
      </w:r>
      <w:r w:rsidR="003C768B">
        <w:instrText xml:space="preserve">" </w:instrText>
      </w:r>
      <w:r w:rsidR="003C768B">
        <w:rPr>
          <w:rFonts w:cs="Traditional Naskh"/>
          <w:bCs/>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87"/>
      </w:r>
      <w:r w:rsidRPr="000E0C8A">
        <w:rPr>
          <w:rStyle w:val="FootnoteReference"/>
          <w:rFonts w:cs="Traditional Naskh"/>
          <w:sz w:val="36"/>
          <w:szCs w:val="36"/>
          <w:rtl/>
        </w:rPr>
        <w:t>)</w:t>
      </w:r>
      <w:r w:rsidRPr="00331632">
        <w:rPr>
          <w:rFonts w:cs="Traditional Naskh"/>
          <w:sz w:val="36"/>
          <w:szCs w:val="36"/>
          <w:rtl/>
        </w:rPr>
        <w:t>.</w:t>
      </w:r>
      <w:bookmarkEnd w:id="501"/>
      <w:r w:rsidRPr="00331632">
        <w:rPr>
          <w:rFonts w:cs="Traditional Naskh"/>
          <w:sz w:val="36"/>
          <w:szCs w:val="36"/>
          <w:rtl/>
        </w:rPr>
        <w:t xml:space="preserve"> </w:t>
      </w:r>
    </w:p>
    <w:p w:rsidR="005F078E" w:rsidRPr="00925F5B" w:rsidRDefault="005F078E" w:rsidP="0052405D">
      <w:pPr>
        <w:spacing w:after="80" w:line="216" w:lineRule="auto"/>
        <w:ind w:firstLine="510"/>
        <w:rPr>
          <w:rFonts w:cs="Traditional Naskh"/>
          <w:spacing w:val="-6"/>
          <w:sz w:val="36"/>
          <w:szCs w:val="36"/>
          <w:rtl/>
        </w:rPr>
      </w:pPr>
      <w:bookmarkStart w:id="502" w:name="_Toc272613547"/>
      <w:r w:rsidRPr="00925F5B">
        <w:rPr>
          <w:rFonts w:cs="Traditional Naskh"/>
          <w:spacing w:val="-6"/>
          <w:sz w:val="36"/>
          <w:szCs w:val="36"/>
          <w:rtl/>
        </w:rPr>
        <w:t xml:space="preserve">‏قال الساعاتي </w:t>
      </w:r>
      <w:r w:rsidRPr="00925F5B">
        <w:rPr>
          <w:rFonts w:cs="DecoType Naskh Swashes"/>
          <w:spacing w:val="-6"/>
          <w:sz w:val="28"/>
          <w:szCs w:val="28"/>
          <w:rtl/>
        </w:rPr>
        <w:t>رحمه</w:t>
      </w:r>
      <w:r w:rsidR="00925F5B">
        <w:rPr>
          <w:rFonts w:cs="DecoType Naskh Swashes" w:hint="cs"/>
          <w:spacing w:val="-6"/>
          <w:sz w:val="28"/>
          <w:szCs w:val="28"/>
          <w:rtl/>
        </w:rPr>
        <w:t xml:space="preserve"> </w:t>
      </w:r>
      <w:r w:rsidRPr="00925F5B">
        <w:rPr>
          <w:rFonts w:cs="DecoType Naskh Swashes"/>
          <w:spacing w:val="-6"/>
          <w:sz w:val="28"/>
          <w:szCs w:val="28"/>
          <w:rtl/>
        </w:rPr>
        <w:t xml:space="preserve"> ا</w:t>
      </w:r>
      <w:r w:rsidR="000E0C8A" w:rsidRPr="00925F5B">
        <w:rPr>
          <w:rFonts w:cs="DecoType Naskh Swashes"/>
          <w:spacing w:val="-6"/>
          <w:sz w:val="28"/>
          <w:szCs w:val="28"/>
          <w:rtl/>
        </w:rPr>
        <w:t>للَّه</w:t>
      </w:r>
      <w:r w:rsidRPr="00925F5B">
        <w:rPr>
          <w:rFonts w:cs="Traditional Naskh"/>
          <w:spacing w:val="-6"/>
          <w:sz w:val="36"/>
          <w:szCs w:val="36"/>
          <w:rtl/>
        </w:rPr>
        <w:t xml:space="preserve">: </w:t>
      </w:r>
      <w:r w:rsidR="00BB5010" w:rsidRPr="00925F5B">
        <w:rPr>
          <w:rFonts w:cs="Traditional Naskh"/>
          <w:spacing w:val="-6"/>
          <w:sz w:val="36"/>
          <w:szCs w:val="24"/>
          <w:rtl/>
        </w:rPr>
        <w:t>((</w:t>
      </w:r>
      <w:r w:rsidRPr="00925F5B">
        <w:rPr>
          <w:rFonts w:cs="Traditional Naskh"/>
          <w:spacing w:val="-6"/>
          <w:sz w:val="36"/>
          <w:szCs w:val="36"/>
          <w:rtl/>
        </w:rPr>
        <w:t xml:space="preserve">يعني إذا دعا لأحد بخير بدأ بنفسه، ‏ثم عمم، ‏اقتداء بأبيه إبراهيم عليه الصلاة والسلام حيث قال: </w:t>
      </w:r>
      <w:r w:rsidRPr="00925F5B">
        <w:rPr>
          <w:rFonts w:cs="Traditional Naskh"/>
          <w:bCs/>
          <w:spacing w:val="-6"/>
          <w:position w:val="-6"/>
          <w:sz w:val="28"/>
          <w:szCs w:val="28"/>
          <w:rtl/>
          <w:lang w:eastAsia="en-US"/>
        </w:rPr>
        <w:sym w:font="AGA Arabesque" w:char="F05D"/>
      </w:r>
      <w:r w:rsidRPr="00925F5B">
        <w:rPr>
          <w:rFonts w:cs="Traditional Naskh"/>
          <w:b/>
          <w:bCs/>
          <w:spacing w:val="-6"/>
          <w:sz w:val="36"/>
          <w:szCs w:val="36"/>
          <w:rtl/>
        </w:rPr>
        <w:t xml:space="preserve"> رَبَّنَا اغْفِرْ لِي وَلِوَالِدَيَّ وَلِلْمُؤْمِنِينَ يَوْمَ يَقُومُ الْحِسَابُ</w:t>
      </w:r>
      <w:r w:rsidRPr="00925F5B">
        <w:rPr>
          <w:rFonts w:cs="Traditional Naskh"/>
          <w:b/>
          <w:spacing w:val="-6"/>
          <w:position w:val="-6"/>
          <w:sz w:val="28"/>
          <w:szCs w:val="28"/>
          <w:rtl/>
          <w:lang w:eastAsia="en-US"/>
        </w:rPr>
        <w:t xml:space="preserve"> </w:t>
      </w:r>
      <w:r w:rsidRPr="00925F5B">
        <w:rPr>
          <w:rFonts w:cs="Traditional Naskh"/>
          <w:bCs/>
          <w:spacing w:val="-6"/>
          <w:position w:val="-6"/>
          <w:sz w:val="28"/>
          <w:szCs w:val="28"/>
          <w:rtl/>
          <w:lang w:eastAsia="en-US"/>
        </w:rPr>
        <w:sym w:font="AGA Arabesque" w:char="F05B"/>
      </w:r>
      <w:r w:rsidRPr="00925F5B">
        <w:rPr>
          <w:rFonts w:cs="Traditional Naskh"/>
          <w:spacing w:val="-6"/>
          <w:sz w:val="36"/>
          <w:szCs w:val="36"/>
          <w:rtl/>
        </w:rPr>
        <w:t>، فتتأكد المحافظة على ذلك، وعدم الغفلة عنه، ‏وإذا كان لا أحد أعظم من الوالدين ولا أكبر حقاً على المؤمنين منهما، ‏ومع ذلك قدم الدعاء لنفسه عليهما في القرآن الكريم في غير موضع، فيكون على غيرهما أولى</w:t>
      </w:r>
      <w:r w:rsidR="00BB5010" w:rsidRPr="00925F5B">
        <w:rPr>
          <w:rFonts w:cs="Traditional Naskh"/>
          <w:spacing w:val="-6"/>
          <w:sz w:val="36"/>
          <w:szCs w:val="24"/>
          <w:rtl/>
        </w:rPr>
        <w:t>))</w:t>
      </w:r>
      <w:r w:rsidRPr="00925F5B">
        <w:rPr>
          <w:rStyle w:val="FootnoteReference"/>
          <w:rFonts w:cs="Traditional Naskh"/>
          <w:spacing w:val="-6"/>
          <w:sz w:val="36"/>
          <w:szCs w:val="36"/>
          <w:rtl/>
        </w:rPr>
        <w:t>(</w:t>
      </w:r>
      <w:r w:rsidRPr="00925F5B">
        <w:rPr>
          <w:rStyle w:val="FootnoteReference"/>
          <w:rFonts w:cs="Traditional Naskh"/>
          <w:spacing w:val="-6"/>
          <w:sz w:val="36"/>
          <w:szCs w:val="36"/>
          <w:rtl/>
        </w:rPr>
        <w:footnoteReference w:id="188"/>
      </w:r>
      <w:r w:rsidRPr="00925F5B">
        <w:rPr>
          <w:rStyle w:val="FootnoteReference"/>
          <w:rFonts w:cs="Traditional Naskh"/>
          <w:spacing w:val="-6"/>
          <w:sz w:val="36"/>
          <w:szCs w:val="36"/>
          <w:rtl/>
        </w:rPr>
        <w:t>)</w:t>
      </w:r>
      <w:r w:rsidRPr="00925F5B">
        <w:rPr>
          <w:rFonts w:cs="Traditional Naskh"/>
          <w:spacing w:val="-6"/>
          <w:sz w:val="36"/>
          <w:szCs w:val="36"/>
          <w:rtl/>
        </w:rPr>
        <w:t>.</w:t>
      </w:r>
      <w:bookmarkEnd w:id="502"/>
      <w:r w:rsidRPr="00925F5B">
        <w:rPr>
          <w:rFonts w:cs="Traditional Naskh"/>
          <w:spacing w:val="-6"/>
          <w:sz w:val="36"/>
          <w:szCs w:val="36"/>
          <w:rtl/>
        </w:rPr>
        <w:t xml:space="preserve"> </w:t>
      </w:r>
    </w:p>
    <w:p w:rsidR="005F078E" w:rsidRPr="00331632" w:rsidRDefault="005F078E" w:rsidP="00155159">
      <w:pPr>
        <w:spacing w:after="80" w:line="216" w:lineRule="auto"/>
        <w:ind w:firstLine="510"/>
        <w:rPr>
          <w:rFonts w:cs="Traditional Naskh"/>
          <w:bCs/>
          <w:sz w:val="32"/>
        </w:rPr>
      </w:pPr>
      <w:bookmarkStart w:id="503" w:name="_Toc272613548"/>
      <w:r w:rsidRPr="00331632">
        <w:rPr>
          <w:rFonts w:cs="Traditional Naskh"/>
          <w:sz w:val="36"/>
          <w:szCs w:val="36"/>
          <w:rtl/>
        </w:rPr>
        <w:t>‏قال المؤلف حفظه ا</w:t>
      </w:r>
      <w:r w:rsidR="000E0C8A">
        <w:rPr>
          <w:rFonts w:cs="Traditional Naskh"/>
          <w:sz w:val="36"/>
          <w:szCs w:val="36"/>
          <w:rtl/>
        </w:rPr>
        <w:t>للَّه</w:t>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sz w:val="36"/>
          <w:szCs w:val="36"/>
          <w:rtl/>
        </w:rPr>
        <w:t xml:space="preserve">وثبت أنه </w:t>
      </w:r>
      <w:r w:rsidRPr="00331632">
        <w:rPr>
          <w:rFonts w:cs="Traditional Naskh"/>
          <w:sz w:val="36"/>
          <w:szCs w:val="36"/>
          <w:rtl/>
        </w:rPr>
        <w:sym w:font="AGA Arabesque" w:char="F072"/>
      </w:r>
      <w:r w:rsidRPr="00331632">
        <w:rPr>
          <w:rFonts w:cs="Traditional Naskh"/>
          <w:sz w:val="36"/>
          <w:szCs w:val="36"/>
          <w:rtl/>
        </w:rPr>
        <w:t xml:space="preserve"> لم يبدأ بنفسه، ‏كدعائه لأنس، وابن عباس، ‏وأم إسماعيل</w:t>
      </w:r>
      <w:r w:rsidRPr="00331632">
        <w:rPr>
          <w:rFonts w:cs="Traditional Naskh"/>
          <w:sz w:val="36"/>
          <w:szCs w:val="36"/>
          <w:rtl/>
        </w:rPr>
        <w:sym w:font="AGA Arabesque" w:char="F079"/>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89"/>
      </w:r>
      <w:r w:rsidRPr="000E0C8A">
        <w:rPr>
          <w:rStyle w:val="FootnoteReference"/>
          <w:rFonts w:cs="Traditional Naskh"/>
          <w:sz w:val="36"/>
          <w:szCs w:val="36"/>
          <w:rtl/>
        </w:rPr>
        <w:t>)</w:t>
      </w:r>
      <w:r w:rsidRPr="00331632">
        <w:rPr>
          <w:rFonts w:cs="Traditional Naskh"/>
          <w:sz w:val="36"/>
          <w:szCs w:val="36"/>
          <w:rtl/>
        </w:rPr>
        <w:t>.</w:t>
      </w:r>
      <w:bookmarkEnd w:id="503"/>
    </w:p>
    <w:p w:rsidR="005F078E" w:rsidRPr="00331632" w:rsidRDefault="005F078E" w:rsidP="0079656A">
      <w:pPr>
        <w:numPr>
          <w:ilvl w:val="0"/>
          <w:numId w:val="2"/>
        </w:numPr>
        <w:tabs>
          <w:tab w:val="clear" w:pos="1004"/>
          <w:tab w:val="num" w:pos="-2530"/>
        </w:tabs>
        <w:spacing w:line="216" w:lineRule="auto"/>
        <w:ind w:left="530" w:hanging="540"/>
        <w:rPr>
          <w:rFonts w:cs="Traditional Naskh"/>
          <w:bCs/>
          <w:spacing w:val="-4"/>
          <w:sz w:val="32"/>
        </w:rPr>
      </w:pPr>
      <w:bookmarkStart w:id="504" w:name="_Toc272613549"/>
      <w:r w:rsidRPr="00331632">
        <w:rPr>
          <w:rFonts w:cs="Traditional Naskh"/>
          <w:bCs/>
          <w:spacing w:val="-4"/>
          <w:sz w:val="32"/>
          <w:rtl/>
        </w:rPr>
        <w:t>أن يتوسّل إلى ا</w:t>
      </w:r>
      <w:r w:rsidR="000E0C8A">
        <w:rPr>
          <w:rFonts w:cs="Traditional Naskh"/>
          <w:bCs/>
          <w:spacing w:val="-4"/>
          <w:sz w:val="32"/>
          <w:rtl/>
        </w:rPr>
        <w:t>للَّه</w:t>
      </w:r>
      <w:r w:rsidRPr="00331632">
        <w:rPr>
          <w:rFonts w:cs="Traditional Naskh"/>
          <w:bCs/>
          <w:spacing w:val="-4"/>
          <w:sz w:val="32"/>
          <w:rtl/>
        </w:rPr>
        <w:t xml:space="preserve"> بأسمائه الحسنى وصفاته العلا، أو بعمل صالحٍ قام به الداعي نفسه، أو بدعاء رجلٍ صالح حيّ حاضر.</w:t>
      </w:r>
      <w:bookmarkEnd w:id="504"/>
    </w:p>
    <w:p w:rsidR="005F078E" w:rsidRPr="00331632" w:rsidRDefault="005F078E" w:rsidP="00832D02">
      <w:pPr>
        <w:spacing w:line="216" w:lineRule="auto"/>
        <w:ind w:firstLine="510"/>
        <w:rPr>
          <w:rFonts w:cs="Traditional Naskh"/>
          <w:sz w:val="36"/>
          <w:szCs w:val="36"/>
          <w:rtl/>
        </w:rPr>
      </w:pPr>
      <w:bookmarkStart w:id="505" w:name="_Toc272613550"/>
      <w:r w:rsidRPr="00331632">
        <w:rPr>
          <w:rFonts w:cs="Traditional Naskh"/>
          <w:sz w:val="36"/>
          <w:szCs w:val="36"/>
          <w:rtl/>
        </w:rPr>
        <w:t>‏ذكر المؤلف حفظه ا</w:t>
      </w:r>
      <w:r w:rsidR="000E0C8A">
        <w:rPr>
          <w:rFonts w:cs="Traditional Naskh"/>
          <w:sz w:val="36"/>
          <w:szCs w:val="36"/>
          <w:rtl/>
        </w:rPr>
        <w:t>للَّه</w:t>
      </w:r>
      <w:r w:rsidRPr="00331632">
        <w:rPr>
          <w:rFonts w:cs="Traditional Naskh"/>
          <w:sz w:val="36"/>
          <w:szCs w:val="36"/>
          <w:rtl/>
        </w:rPr>
        <w:t xml:space="preserve"> أنواع التوسل المشروعة حال الدعاء، فإنها أرجى في قبول الدعاء واستجابته .</w:t>
      </w:r>
      <w:bookmarkEnd w:id="505"/>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506" w:name="_Toc272613551"/>
      <w:r w:rsidRPr="00331632">
        <w:rPr>
          <w:rFonts w:cs="Traditional Naskh"/>
          <w:sz w:val="36"/>
          <w:szCs w:val="36"/>
          <w:rtl/>
        </w:rPr>
        <w:t>‏والتوسل من الوسيلة وهي: القربة والطاعة، ‏وما يتوصّل به إلى الشيء، ويتقرب به إليه</w:t>
      </w:r>
      <w:r w:rsidRPr="000E0C8A">
        <w:rPr>
          <w:rStyle w:val="FootnoteReference"/>
          <w:rFonts w:cs="Traditional Naskh"/>
          <w:sz w:val="36"/>
          <w:szCs w:val="36"/>
          <w:rtl/>
        </w:rPr>
        <w:t>(</w:t>
      </w:r>
      <w:r w:rsidRPr="000E0C8A">
        <w:rPr>
          <w:rStyle w:val="FootnoteReference"/>
          <w:rFonts w:cs="Traditional Naskh"/>
          <w:sz w:val="36"/>
          <w:szCs w:val="36"/>
          <w:rtl/>
        </w:rPr>
        <w:footnoteReference w:id="190"/>
      </w:r>
      <w:r w:rsidRPr="000E0C8A">
        <w:rPr>
          <w:rStyle w:val="FootnoteReference"/>
          <w:rFonts w:cs="Traditional Naskh"/>
          <w:sz w:val="36"/>
          <w:szCs w:val="36"/>
          <w:rtl/>
        </w:rPr>
        <w:t>)</w:t>
      </w:r>
      <w:r w:rsidRPr="00331632">
        <w:rPr>
          <w:rFonts w:cs="Traditional Naskh"/>
          <w:sz w:val="36"/>
          <w:szCs w:val="36"/>
          <w:rtl/>
        </w:rPr>
        <w:t xml:space="preserve">، قال الراغب: </w:t>
      </w:r>
      <w:r w:rsidR="00BB5010" w:rsidRPr="00331632">
        <w:rPr>
          <w:rFonts w:cs="Traditional Naskh"/>
          <w:sz w:val="36"/>
          <w:szCs w:val="24"/>
          <w:rtl/>
        </w:rPr>
        <w:t>((</w:t>
      </w:r>
      <w:r w:rsidRPr="00331632">
        <w:rPr>
          <w:rFonts w:cs="Traditional Naskh"/>
          <w:sz w:val="36"/>
          <w:szCs w:val="36"/>
          <w:rtl/>
        </w:rPr>
        <w:t>الوسيلة</w:t>
      </w:r>
      <w:r w:rsidR="003C768B">
        <w:rPr>
          <w:rFonts w:cs="Traditional Naskh"/>
          <w:sz w:val="36"/>
          <w:szCs w:val="36"/>
          <w:rtl/>
        </w:rPr>
        <w:fldChar w:fldCharType="begin"/>
      </w:r>
      <w:r w:rsidR="003C768B">
        <w:instrText xml:space="preserve"> XE "</w:instrText>
      </w:r>
      <w:r w:rsidR="003C768B" w:rsidRPr="000C5E34">
        <w:rPr>
          <w:rFonts w:cs="Traditional Naskh" w:hint="cs"/>
          <w:sz w:val="36"/>
          <w:szCs w:val="36"/>
          <w:rtl/>
        </w:rPr>
        <w:instrText>4-</w:instrText>
      </w:r>
      <w:r w:rsidR="003C768B" w:rsidRPr="000C5E34">
        <w:rPr>
          <w:rFonts w:cs="Traditional Naskh"/>
          <w:sz w:val="36"/>
          <w:szCs w:val="36"/>
          <w:rtl/>
        </w:rPr>
        <w:instrText>الوسيلة</w:instrText>
      </w:r>
      <w:r w:rsidR="003C768B">
        <w:instrText xml:space="preserve">" </w:instrText>
      </w:r>
      <w:r w:rsidR="003C768B">
        <w:rPr>
          <w:rFonts w:cs="Traditional Naskh"/>
          <w:sz w:val="36"/>
          <w:szCs w:val="36"/>
          <w:rtl/>
        </w:rPr>
        <w:fldChar w:fldCharType="end"/>
      </w:r>
      <w:r w:rsidRPr="00331632">
        <w:rPr>
          <w:rFonts w:cs="Traditional Naskh"/>
          <w:sz w:val="36"/>
          <w:szCs w:val="36"/>
          <w:rtl/>
        </w:rPr>
        <w:t>: التوصل إلى الشيء برغبة، وهي أخص من الوصيلة لتضمنها لمعنى الرغبة</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91"/>
      </w:r>
      <w:r w:rsidRPr="000E0C8A">
        <w:rPr>
          <w:rStyle w:val="FootnoteReference"/>
          <w:rFonts w:cs="Traditional Naskh"/>
          <w:sz w:val="36"/>
          <w:szCs w:val="36"/>
          <w:rtl/>
        </w:rPr>
        <w:t>)</w:t>
      </w:r>
      <w:r w:rsidRPr="00331632">
        <w:rPr>
          <w:rFonts w:cs="Traditional Naskh"/>
          <w:sz w:val="36"/>
          <w:szCs w:val="36"/>
          <w:rtl/>
        </w:rPr>
        <w:t>.</w:t>
      </w:r>
      <w:bookmarkEnd w:id="506"/>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507" w:name="_Toc272613552"/>
      <w:r w:rsidRPr="00331632">
        <w:rPr>
          <w:rFonts w:cs="Traditional Naskh"/>
          <w:sz w:val="36"/>
          <w:szCs w:val="36"/>
          <w:rtl/>
        </w:rPr>
        <w:t>قا‏ل ا</w:t>
      </w:r>
      <w:r w:rsidR="000E0C8A">
        <w:rPr>
          <w:rFonts w:cs="Traditional Naskh"/>
          <w:sz w:val="36"/>
          <w:szCs w:val="36"/>
          <w:rtl/>
        </w:rPr>
        <w:t>للَّه</w:t>
      </w:r>
      <w:r w:rsidRPr="00331632">
        <w:rPr>
          <w:rFonts w:cs="Traditional Naskh"/>
          <w:sz w:val="36"/>
          <w:szCs w:val="36"/>
          <w:rtl/>
        </w:rPr>
        <w:t xml:space="preserve"> تعا‏لى: </w:t>
      </w:r>
      <w:r w:rsidRPr="00925F5B">
        <w:rPr>
          <w:rFonts w:cs="Traditional Naskh"/>
          <w:bCs/>
          <w:position w:val="-6"/>
          <w:sz w:val="28"/>
          <w:szCs w:val="28"/>
          <w:rtl/>
          <w:lang w:eastAsia="en-US"/>
        </w:rPr>
        <w:sym w:font="AGA Arabesque" w:char="F05D"/>
      </w:r>
      <w:r w:rsidRPr="00331632">
        <w:rPr>
          <w:rFonts w:cs="Traditional Naskh"/>
          <w:sz w:val="36"/>
          <w:szCs w:val="36"/>
          <w:rtl/>
        </w:rPr>
        <w:t xml:space="preserve"> </w:t>
      </w:r>
      <w:r w:rsidRPr="00331632">
        <w:rPr>
          <w:rFonts w:cs="Traditional Naskh"/>
          <w:b/>
          <w:bCs/>
          <w:sz w:val="36"/>
          <w:szCs w:val="36"/>
          <w:rtl/>
        </w:rPr>
        <w:t>اتَّقُوا اللَّهَ وَابْتَغُوا إِلَيْهِ الْوَسِيلَةَ</w:t>
      </w:r>
      <w:r w:rsidRPr="00925F5B">
        <w:rPr>
          <w:rFonts w:cs="Traditional Naskh"/>
          <w:bCs/>
          <w:position w:val="-6"/>
          <w:sz w:val="28"/>
          <w:szCs w:val="28"/>
          <w:rtl/>
          <w:lang w:eastAsia="en-US"/>
        </w:rPr>
        <w:sym w:font="AGA Arabesque" w:char="F05B"/>
      </w:r>
      <w:r w:rsidR="003C768B">
        <w:rPr>
          <w:rFonts w:cs="Traditional Naskh"/>
          <w:bCs/>
          <w:position w:val="-6"/>
          <w:sz w:val="28"/>
          <w:szCs w:val="28"/>
          <w:rtl/>
          <w:lang w:eastAsia="en-US"/>
        </w:rPr>
        <w:fldChar w:fldCharType="begin"/>
      </w:r>
      <w:r w:rsidR="003C768B">
        <w:instrText xml:space="preserve"> XE "</w:instrText>
      </w:r>
      <w:r w:rsidR="003C768B" w:rsidRPr="000C5E34">
        <w:rPr>
          <w:rFonts w:cs="Traditional Naskh" w:hint="cs"/>
          <w:bCs/>
          <w:position w:val="-6"/>
          <w:sz w:val="28"/>
          <w:szCs w:val="28"/>
          <w:rtl/>
          <w:lang w:eastAsia="en-US"/>
        </w:rPr>
        <w:instrText>1-5=</w:instrText>
      </w:r>
      <w:r w:rsidR="003C768B" w:rsidRPr="000C5E34">
        <w:rPr>
          <w:rFonts w:cs="Traditional Naskh"/>
          <w:bCs/>
          <w:position w:val="-6"/>
          <w:sz w:val="28"/>
          <w:szCs w:val="28"/>
          <w:rtl/>
          <w:lang w:eastAsia="en-US"/>
        </w:rPr>
        <w:sym w:font="AGA Arabesque" w:char="F05D"/>
      </w:r>
      <w:r w:rsidR="003C768B" w:rsidRPr="000C5E34">
        <w:rPr>
          <w:rFonts w:cs="Traditional Naskh"/>
          <w:sz w:val="36"/>
          <w:szCs w:val="36"/>
          <w:rtl/>
        </w:rPr>
        <w:instrText xml:space="preserve"> </w:instrText>
      </w:r>
      <w:r w:rsidR="003C768B" w:rsidRPr="000C5E34">
        <w:rPr>
          <w:rFonts w:cs="Traditional Naskh"/>
          <w:b/>
          <w:bCs/>
          <w:sz w:val="36"/>
          <w:szCs w:val="36"/>
          <w:rtl/>
        </w:rPr>
        <w:instrText>اتَّقُوا اللَّهَ وَابْتَغُوا إِلَيْهِ الْوَسِيلَةَ</w:instrText>
      </w:r>
      <w:r w:rsidR="003C768B" w:rsidRPr="000C5E34">
        <w:rPr>
          <w:rFonts w:cs="Traditional Naskh"/>
          <w:bCs/>
          <w:position w:val="-6"/>
          <w:sz w:val="28"/>
          <w:szCs w:val="28"/>
          <w:rtl/>
          <w:lang w:eastAsia="en-US"/>
        </w:rPr>
        <w:sym w:font="AGA Arabesque" w:char="F05B"/>
      </w:r>
      <w:r w:rsidR="003C768B" w:rsidRPr="000C5E34">
        <w:rPr>
          <w:rFonts w:cs="Traditional Naskh" w:hint="cs"/>
          <w:bCs/>
          <w:position w:val="-6"/>
          <w:sz w:val="28"/>
          <w:szCs w:val="28"/>
          <w:rtl/>
          <w:lang w:eastAsia="en-US"/>
        </w:rPr>
        <w:instrText>=35=</w:instrText>
      </w:r>
      <w:r w:rsidR="003C768B">
        <w:instrText xml:space="preserve">" </w:instrText>
      </w:r>
      <w:r w:rsidR="003C768B">
        <w:rPr>
          <w:rFonts w:cs="Traditional Naskh"/>
          <w:bCs/>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92"/>
      </w:r>
      <w:r w:rsidRPr="000E0C8A">
        <w:rPr>
          <w:rStyle w:val="FootnoteReference"/>
          <w:rFonts w:cs="Traditional Naskh"/>
          <w:sz w:val="36"/>
          <w:szCs w:val="36"/>
          <w:rtl/>
        </w:rPr>
        <w:t>)</w:t>
      </w:r>
      <w:r w:rsidRPr="00331632">
        <w:rPr>
          <w:rFonts w:cs="Traditional Naskh"/>
          <w:rtl/>
        </w:rPr>
        <w:t>.</w:t>
      </w:r>
      <w:bookmarkEnd w:id="507"/>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508" w:name="_Toc272613553"/>
      <w:r w:rsidRPr="00331632">
        <w:rPr>
          <w:rFonts w:cs="Traditional Naskh"/>
          <w:sz w:val="36"/>
          <w:szCs w:val="36"/>
          <w:rtl/>
        </w:rPr>
        <w:t xml:space="preserve">‏ومعنى قوله تعالى في هذه الآية الكريمة: </w:t>
      </w:r>
      <w:r w:rsidR="00BB5010" w:rsidRPr="00331632">
        <w:rPr>
          <w:rFonts w:cs="Traditional Naskh"/>
          <w:sz w:val="36"/>
          <w:szCs w:val="24"/>
          <w:rtl/>
        </w:rPr>
        <w:t>((</w:t>
      </w:r>
      <w:r w:rsidRPr="00331632">
        <w:rPr>
          <w:rFonts w:cs="Traditional Naskh"/>
          <w:sz w:val="36"/>
          <w:szCs w:val="36"/>
          <w:rtl/>
        </w:rPr>
        <w:t>أي تقربوا إليه بطاعته والعمل بما يرضيه</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93"/>
      </w:r>
      <w:r w:rsidRPr="000E0C8A">
        <w:rPr>
          <w:rStyle w:val="FootnoteReference"/>
          <w:rFonts w:cs="Traditional Naskh"/>
          <w:sz w:val="36"/>
          <w:szCs w:val="36"/>
          <w:rtl/>
        </w:rPr>
        <w:t>)</w:t>
      </w:r>
      <w:r w:rsidRPr="00331632">
        <w:rPr>
          <w:rFonts w:cs="Traditional Naskh"/>
          <w:sz w:val="36"/>
          <w:szCs w:val="36"/>
          <w:rtl/>
        </w:rPr>
        <w:t>.</w:t>
      </w:r>
      <w:bookmarkEnd w:id="508"/>
    </w:p>
    <w:p w:rsidR="005F078E" w:rsidRPr="00331632" w:rsidRDefault="005F078E" w:rsidP="0052405D">
      <w:pPr>
        <w:spacing w:after="80" w:line="216" w:lineRule="auto"/>
        <w:ind w:firstLine="510"/>
        <w:rPr>
          <w:rFonts w:cs="Traditional Naskh"/>
          <w:sz w:val="36"/>
          <w:szCs w:val="36"/>
          <w:rtl/>
        </w:rPr>
      </w:pPr>
      <w:bookmarkStart w:id="509" w:name="_Toc272613554"/>
      <w:r w:rsidRPr="00331632">
        <w:rPr>
          <w:rFonts w:cs="Traditional Naskh"/>
          <w:sz w:val="36"/>
          <w:szCs w:val="36"/>
          <w:rtl/>
        </w:rPr>
        <w:t>وأول هذه</w:t>
      </w:r>
      <w:r w:rsidR="006D0328" w:rsidRPr="00331632">
        <w:rPr>
          <w:rFonts w:cs="Traditional Naskh" w:hint="cs"/>
          <w:sz w:val="36"/>
          <w:szCs w:val="36"/>
          <w:rtl/>
        </w:rPr>
        <w:t xml:space="preserve"> الأنواع في</w:t>
      </w:r>
      <w:r w:rsidRPr="00331632">
        <w:rPr>
          <w:rFonts w:cs="Traditional Naskh"/>
          <w:sz w:val="36"/>
          <w:szCs w:val="36"/>
          <w:rtl/>
        </w:rPr>
        <w:t xml:space="preserve"> التوسلات وأعظمها وأفضلها: التوسل إلى ا</w:t>
      </w:r>
      <w:r w:rsidR="000E0C8A">
        <w:rPr>
          <w:rFonts w:cs="Traditional Naskh"/>
          <w:sz w:val="36"/>
          <w:szCs w:val="36"/>
          <w:rtl/>
        </w:rPr>
        <w:t>للَّه</w:t>
      </w:r>
      <w:r w:rsidRPr="00331632">
        <w:rPr>
          <w:rFonts w:cs="Traditional Naskh"/>
          <w:sz w:val="36"/>
          <w:szCs w:val="36"/>
          <w:rtl/>
        </w:rPr>
        <w:t xml:space="preserve"> تعالى بأسمائه الحسنى، وصفاته العُلا، قال تعالى: </w:t>
      </w:r>
      <w:r w:rsidRPr="00925F5B">
        <w:rPr>
          <w:rFonts w:cs="Traditional Naskh"/>
          <w:bCs/>
          <w:position w:val="-6"/>
          <w:sz w:val="28"/>
          <w:szCs w:val="28"/>
          <w:rtl/>
          <w:lang w:eastAsia="en-US"/>
        </w:rPr>
        <w:sym w:font="AGA Arabesque" w:char="F05D"/>
      </w:r>
      <w:r w:rsidRPr="00331632">
        <w:rPr>
          <w:rFonts w:cs="Traditional Naskh"/>
          <w:b/>
          <w:bCs/>
          <w:sz w:val="36"/>
          <w:szCs w:val="36"/>
          <w:rtl/>
        </w:rPr>
        <w:t>وَلِلَّهِ الأسْمَاءُ الْحُسْنَى فَادْعُوهُ بِهَا</w:t>
      </w:r>
      <w:r w:rsidRPr="00925F5B">
        <w:rPr>
          <w:rFonts w:cs="Traditional Naskh"/>
          <w:bCs/>
          <w:position w:val="-6"/>
          <w:sz w:val="28"/>
          <w:szCs w:val="28"/>
          <w:rtl/>
          <w:lang w:eastAsia="en-US"/>
        </w:rPr>
        <w:sym w:font="AGA Arabesque" w:char="F05B"/>
      </w:r>
      <w:r w:rsidR="003C768B">
        <w:rPr>
          <w:rFonts w:cs="Traditional Naskh"/>
          <w:bCs/>
          <w:position w:val="-6"/>
          <w:sz w:val="28"/>
          <w:szCs w:val="28"/>
          <w:rtl/>
          <w:lang w:eastAsia="en-US"/>
        </w:rPr>
        <w:fldChar w:fldCharType="begin"/>
      </w:r>
      <w:r w:rsidR="003C768B">
        <w:instrText xml:space="preserve"> XE "</w:instrText>
      </w:r>
      <w:r w:rsidR="003C768B" w:rsidRPr="000C5E34">
        <w:rPr>
          <w:rFonts w:cs="Traditional Naskh" w:hint="cs"/>
          <w:bCs/>
          <w:position w:val="-6"/>
          <w:sz w:val="28"/>
          <w:szCs w:val="28"/>
          <w:rtl/>
          <w:lang w:eastAsia="en-US"/>
        </w:rPr>
        <w:instrText>1-7=</w:instrText>
      </w:r>
      <w:r w:rsidR="003C768B" w:rsidRPr="000C5E34">
        <w:rPr>
          <w:rFonts w:cs="Traditional Naskh"/>
          <w:bCs/>
          <w:position w:val="-6"/>
          <w:sz w:val="28"/>
          <w:szCs w:val="28"/>
          <w:rtl/>
          <w:lang w:eastAsia="en-US"/>
        </w:rPr>
        <w:sym w:font="AGA Arabesque" w:char="F05D"/>
      </w:r>
      <w:r w:rsidR="003C768B" w:rsidRPr="000C5E34">
        <w:rPr>
          <w:rFonts w:cs="Traditional Naskh"/>
          <w:b/>
          <w:bCs/>
          <w:sz w:val="36"/>
          <w:szCs w:val="36"/>
          <w:rtl/>
        </w:rPr>
        <w:instrText>وَلِلَّهِ الأسْمَاءُ الْحُسْنَى فَادْعُوهُ بِهَا</w:instrText>
      </w:r>
      <w:r w:rsidR="003C768B" w:rsidRPr="000C5E34">
        <w:rPr>
          <w:rFonts w:cs="Traditional Naskh"/>
          <w:bCs/>
          <w:position w:val="-6"/>
          <w:sz w:val="28"/>
          <w:szCs w:val="28"/>
          <w:rtl/>
          <w:lang w:eastAsia="en-US"/>
        </w:rPr>
        <w:sym w:font="AGA Arabesque" w:char="F05B"/>
      </w:r>
      <w:r w:rsidR="003C768B" w:rsidRPr="000C5E34">
        <w:rPr>
          <w:rFonts w:cs="Traditional Naskh" w:hint="cs"/>
          <w:bCs/>
          <w:position w:val="-6"/>
          <w:sz w:val="28"/>
          <w:szCs w:val="28"/>
          <w:rtl/>
          <w:lang w:eastAsia="en-US"/>
        </w:rPr>
        <w:instrText>=180=</w:instrText>
      </w:r>
      <w:r w:rsidR="003C768B">
        <w:instrText xml:space="preserve">" </w:instrText>
      </w:r>
      <w:r w:rsidR="003C768B">
        <w:rPr>
          <w:rFonts w:cs="Traditional Naskh"/>
          <w:bCs/>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94"/>
      </w:r>
      <w:r w:rsidRPr="000E0C8A">
        <w:rPr>
          <w:rStyle w:val="FootnoteReference"/>
          <w:rFonts w:cs="Traditional Naskh"/>
          <w:sz w:val="36"/>
          <w:szCs w:val="36"/>
          <w:rtl/>
        </w:rPr>
        <w:t>)</w:t>
      </w:r>
      <w:r w:rsidRPr="00331632">
        <w:rPr>
          <w:rFonts w:cs="Traditional Naskh"/>
          <w:sz w:val="36"/>
          <w:szCs w:val="36"/>
          <w:rtl/>
        </w:rPr>
        <w:t>.</w:t>
      </w:r>
      <w:bookmarkEnd w:id="509"/>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510" w:name="_Toc272613555"/>
      <w:r w:rsidRPr="00331632">
        <w:rPr>
          <w:rFonts w:cs="Traditional Naskh"/>
          <w:sz w:val="36"/>
          <w:szCs w:val="36"/>
          <w:rtl/>
        </w:rPr>
        <w:t xml:space="preserve">‏وهو أن يقدم الداعي اسماً من أسمائه الحسنى ما يناسب المطلوب: كأن يقول: يا رحمن ارحمني، يا غني اغنني، ‏يا غفور اغفر لي، ‏أو أن يتوسل بالأسماء الحسنى المضافة، كأن تقول: ارزقني يا خير الرازقين، ارحمني يا أرحم الراحمين، ‏ومثل ذي الجلال والإكرام، ‏قال النبي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أَلِظُّوا بِيَا ذَا الْجَلَالِ وَالْإِكْرَامِ</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أَلِظُّوا بِيَا ذَا الْجَلَالِ وَالْإِكْرَامِ</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2"/>
          <w:szCs w:val="36"/>
          <w:rtl/>
        </w:rPr>
        <w:t>(</w:t>
      </w:r>
      <w:r w:rsidRPr="000E0C8A">
        <w:rPr>
          <w:rStyle w:val="FootnoteReference"/>
          <w:rFonts w:cs="Traditional Naskh"/>
          <w:sz w:val="32"/>
          <w:szCs w:val="36"/>
          <w:rtl/>
        </w:rPr>
        <w:footnoteReference w:id="195"/>
      </w:r>
      <w:r w:rsidRPr="000E0C8A">
        <w:rPr>
          <w:rStyle w:val="FootnoteReference"/>
          <w:rFonts w:cs="Traditional Naskh"/>
          <w:sz w:val="32"/>
          <w:szCs w:val="36"/>
          <w:rtl/>
        </w:rPr>
        <w:t>)</w:t>
      </w:r>
      <w:r w:rsidRPr="00331632">
        <w:rPr>
          <w:rFonts w:cs="Traditional Naskh"/>
          <w:sz w:val="36"/>
          <w:szCs w:val="36"/>
          <w:rtl/>
        </w:rPr>
        <w:t>.</w:t>
      </w:r>
      <w:bookmarkEnd w:id="510"/>
      <w:r w:rsidRPr="00331632">
        <w:rPr>
          <w:rFonts w:cs="Traditional Naskh"/>
          <w:sz w:val="36"/>
          <w:szCs w:val="36"/>
          <w:rtl/>
        </w:rPr>
        <w:t xml:space="preserve"> </w:t>
      </w:r>
    </w:p>
    <w:p w:rsidR="005F078E" w:rsidRPr="00925F5B" w:rsidRDefault="005F078E" w:rsidP="00925F5B">
      <w:pPr>
        <w:spacing w:after="80" w:line="216" w:lineRule="auto"/>
        <w:ind w:firstLine="510"/>
        <w:rPr>
          <w:rFonts w:cs="Traditional Naskh"/>
          <w:spacing w:val="-8"/>
          <w:w w:val="90"/>
          <w:sz w:val="36"/>
          <w:szCs w:val="36"/>
          <w:rtl/>
        </w:rPr>
      </w:pPr>
      <w:bookmarkStart w:id="511" w:name="_Toc272613556"/>
      <w:r w:rsidRPr="00925F5B">
        <w:rPr>
          <w:rFonts w:cs="Traditional Naskh"/>
          <w:spacing w:val="-8"/>
          <w:w w:val="90"/>
          <w:sz w:val="36"/>
          <w:szCs w:val="36"/>
          <w:rtl/>
        </w:rPr>
        <w:t>‏ومعنى ألظوا</w:t>
      </w:r>
      <w:r w:rsidR="003C768B">
        <w:rPr>
          <w:rFonts w:cs="Traditional Naskh"/>
          <w:spacing w:val="-8"/>
          <w:w w:val="90"/>
          <w:sz w:val="36"/>
          <w:szCs w:val="36"/>
          <w:rtl/>
        </w:rPr>
        <w:fldChar w:fldCharType="begin"/>
      </w:r>
      <w:r w:rsidR="003C768B">
        <w:instrText xml:space="preserve"> XE "</w:instrText>
      </w:r>
      <w:r w:rsidR="003C768B" w:rsidRPr="000C5E34">
        <w:rPr>
          <w:rFonts w:cs="Traditional Naskh" w:hint="cs"/>
          <w:spacing w:val="-8"/>
          <w:w w:val="90"/>
          <w:sz w:val="36"/>
          <w:szCs w:val="36"/>
          <w:rtl/>
        </w:rPr>
        <w:instrText>4-</w:instrText>
      </w:r>
      <w:r w:rsidR="003C768B" w:rsidRPr="000C5E34">
        <w:rPr>
          <w:rFonts w:cs="Traditional Naskh"/>
          <w:spacing w:val="-8"/>
          <w:w w:val="90"/>
          <w:sz w:val="36"/>
          <w:szCs w:val="36"/>
          <w:rtl/>
        </w:rPr>
        <w:instrText>ألظوا</w:instrText>
      </w:r>
      <w:r w:rsidR="003C768B">
        <w:instrText xml:space="preserve">" </w:instrText>
      </w:r>
      <w:r w:rsidR="003C768B">
        <w:rPr>
          <w:rFonts w:cs="Traditional Naskh"/>
          <w:spacing w:val="-8"/>
          <w:w w:val="90"/>
          <w:sz w:val="36"/>
          <w:szCs w:val="36"/>
          <w:rtl/>
        </w:rPr>
        <w:fldChar w:fldCharType="end"/>
      </w:r>
      <w:r w:rsidRPr="00925F5B">
        <w:rPr>
          <w:rFonts w:cs="Traditional Naskh"/>
          <w:spacing w:val="-8"/>
          <w:w w:val="90"/>
          <w:sz w:val="36"/>
          <w:szCs w:val="36"/>
          <w:rtl/>
        </w:rPr>
        <w:t>: الزموه،واثبتوا عليه،وأكثروا من قوله والتلفظ به في دعائكم</w:t>
      </w:r>
      <w:r w:rsidRPr="00925F5B">
        <w:rPr>
          <w:rStyle w:val="FootnoteReference"/>
          <w:rFonts w:cs="Traditional Naskh"/>
          <w:spacing w:val="-8"/>
          <w:w w:val="90"/>
          <w:sz w:val="36"/>
          <w:szCs w:val="36"/>
          <w:rtl/>
        </w:rPr>
        <w:t>(</w:t>
      </w:r>
      <w:r w:rsidRPr="00925F5B">
        <w:rPr>
          <w:rStyle w:val="FootnoteReference"/>
          <w:rFonts w:cs="Traditional Naskh"/>
          <w:spacing w:val="-8"/>
          <w:w w:val="90"/>
          <w:sz w:val="36"/>
          <w:szCs w:val="36"/>
          <w:rtl/>
        </w:rPr>
        <w:footnoteReference w:id="196"/>
      </w:r>
      <w:r w:rsidRPr="00925F5B">
        <w:rPr>
          <w:rStyle w:val="FootnoteReference"/>
          <w:rFonts w:cs="Traditional Naskh"/>
          <w:spacing w:val="-8"/>
          <w:w w:val="90"/>
          <w:sz w:val="36"/>
          <w:szCs w:val="36"/>
          <w:rtl/>
        </w:rPr>
        <w:t>)</w:t>
      </w:r>
      <w:r w:rsidRPr="00925F5B">
        <w:rPr>
          <w:rFonts w:cs="Traditional Naskh"/>
          <w:spacing w:val="-8"/>
          <w:w w:val="90"/>
          <w:sz w:val="36"/>
          <w:szCs w:val="36"/>
          <w:rtl/>
        </w:rPr>
        <w:t>.</w:t>
      </w:r>
      <w:bookmarkEnd w:id="511"/>
      <w:r w:rsidRPr="00925F5B">
        <w:rPr>
          <w:rFonts w:cs="Traditional Naskh"/>
          <w:spacing w:val="-8"/>
          <w:w w:val="90"/>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512" w:name="_Toc272613557"/>
      <w:r w:rsidRPr="00331632">
        <w:rPr>
          <w:rFonts w:cs="Traditional Naskh"/>
          <w:sz w:val="36"/>
          <w:szCs w:val="36"/>
          <w:rtl/>
        </w:rPr>
        <w:t xml:space="preserve">‏أو يتوسل باسم دالٍّ على معانٍ كثيرة: مثل: </w:t>
      </w:r>
      <w:r w:rsidR="00BB5010" w:rsidRPr="00331632">
        <w:rPr>
          <w:rFonts w:cs="Traditional Naskh"/>
          <w:sz w:val="36"/>
          <w:szCs w:val="24"/>
          <w:rtl/>
        </w:rPr>
        <w:t>((</w:t>
      </w:r>
      <w:r w:rsidRPr="00331632">
        <w:rPr>
          <w:rFonts w:cs="Traditional Naskh"/>
          <w:sz w:val="36"/>
          <w:szCs w:val="36"/>
          <w:rtl/>
        </w:rPr>
        <w:t>الرب</w:t>
      </w:r>
      <w:r w:rsidR="00BB5010" w:rsidRPr="00331632">
        <w:rPr>
          <w:rFonts w:cs="Traditional Naskh"/>
          <w:sz w:val="36"/>
          <w:szCs w:val="24"/>
          <w:rtl/>
        </w:rPr>
        <w:t>))</w:t>
      </w:r>
      <w:r w:rsidRPr="00331632">
        <w:rPr>
          <w:rFonts w:cs="Traditional Naskh"/>
          <w:sz w:val="36"/>
          <w:szCs w:val="36"/>
          <w:rtl/>
        </w:rPr>
        <w:t xml:space="preserve"> كما في غالبية أدعية القرآن، ‏وكذلك اسم </w:t>
      </w:r>
      <w:r w:rsidR="00BB5010" w:rsidRPr="00331632">
        <w:rPr>
          <w:rFonts w:cs="Traditional Naskh"/>
          <w:sz w:val="36"/>
          <w:szCs w:val="24"/>
          <w:rtl/>
        </w:rPr>
        <w:t>((</w:t>
      </w:r>
      <w:r w:rsidRPr="00331632">
        <w:rPr>
          <w:rFonts w:cs="Traditional Naskh"/>
          <w:sz w:val="36"/>
          <w:szCs w:val="36"/>
          <w:rtl/>
        </w:rPr>
        <w:t>الصمد</w:t>
      </w:r>
      <w:r w:rsidR="00BB5010" w:rsidRPr="00331632">
        <w:rPr>
          <w:rFonts w:cs="Traditional Naskh"/>
          <w:sz w:val="36"/>
          <w:szCs w:val="24"/>
          <w:rtl/>
        </w:rPr>
        <w:t>))</w:t>
      </w:r>
      <w:r w:rsidRPr="00331632">
        <w:rPr>
          <w:rFonts w:cs="Traditional Naskh"/>
          <w:sz w:val="36"/>
          <w:szCs w:val="36"/>
          <w:rtl/>
        </w:rPr>
        <w:t>، و</w:t>
      </w:r>
      <w:r w:rsidR="00BB5010" w:rsidRPr="00331632">
        <w:rPr>
          <w:rFonts w:cs="Traditional Naskh"/>
          <w:sz w:val="36"/>
          <w:szCs w:val="24"/>
          <w:rtl/>
        </w:rPr>
        <w:t>((</w:t>
      </w:r>
      <w:r w:rsidRPr="00331632">
        <w:rPr>
          <w:rFonts w:cs="Traditional Naskh"/>
          <w:sz w:val="36"/>
          <w:szCs w:val="36"/>
          <w:rtl/>
        </w:rPr>
        <w:t>المجيد</w:t>
      </w:r>
      <w:r w:rsidR="00BB5010" w:rsidRPr="00331632">
        <w:rPr>
          <w:rFonts w:cs="Traditional Naskh"/>
          <w:sz w:val="36"/>
          <w:szCs w:val="24"/>
          <w:rtl/>
        </w:rPr>
        <w:t>))</w:t>
      </w:r>
      <w:r w:rsidRPr="00331632">
        <w:rPr>
          <w:rFonts w:cs="Traditional Naskh"/>
          <w:sz w:val="36"/>
          <w:szCs w:val="36"/>
          <w:rtl/>
        </w:rPr>
        <w:t>، و</w:t>
      </w:r>
      <w:r w:rsidR="00BB5010" w:rsidRPr="00331632">
        <w:rPr>
          <w:rFonts w:cs="Traditional Naskh"/>
          <w:sz w:val="36"/>
          <w:szCs w:val="24"/>
          <w:rtl/>
        </w:rPr>
        <w:t>((</w:t>
      </w:r>
      <w:r w:rsidRPr="00331632">
        <w:rPr>
          <w:rFonts w:cs="Traditional Naskh"/>
          <w:sz w:val="36"/>
          <w:szCs w:val="36"/>
          <w:rtl/>
        </w:rPr>
        <w:t>العظيم</w:t>
      </w:r>
      <w:r w:rsidR="00BB5010" w:rsidRPr="00331632">
        <w:rPr>
          <w:rFonts w:cs="Traditional Naskh"/>
          <w:sz w:val="36"/>
          <w:szCs w:val="24"/>
          <w:rtl/>
        </w:rPr>
        <w:t>))</w:t>
      </w:r>
      <w:r w:rsidRPr="00331632">
        <w:rPr>
          <w:rFonts w:cs="Traditional Naskh"/>
          <w:sz w:val="36"/>
          <w:szCs w:val="36"/>
          <w:rtl/>
        </w:rPr>
        <w:t xml:space="preserve">، وكذلك بالاسم الأعظم المتضمن لكل الأسماء الحسنى والصفات العلا، أو يتوسل بصفة من صفاته كقوله تعالى: </w:t>
      </w:r>
      <w:r w:rsidRPr="00331632">
        <w:rPr>
          <w:rFonts w:cs="Traditional Naskh"/>
          <w:b/>
          <w:position w:val="-6"/>
          <w:sz w:val="28"/>
          <w:szCs w:val="28"/>
          <w:rtl/>
          <w:lang w:eastAsia="en-US"/>
        </w:rPr>
        <w:sym w:font="AGA Arabesque" w:char="F05D"/>
      </w:r>
      <w:r w:rsidRPr="00331632">
        <w:rPr>
          <w:rFonts w:cs="Traditional Naskh"/>
          <w:b/>
          <w:bCs/>
          <w:sz w:val="36"/>
          <w:szCs w:val="36"/>
          <w:rtl/>
        </w:rPr>
        <w:t>سُبْحَانَكَ فَقِنَا عَذَابَ النَّارِ</w:t>
      </w:r>
      <w:r w:rsidRPr="00331632">
        <w:rPr>
          <w:rFonts w:cs="Traditional Naskh"/>
          <w:b/>
          <w:position w:val="-6"/>
          <w:sz w:val="28"/>
          <w:szCs w:val="28"/>
          <w:rtl/>
          <w:lang w:eastAsia="en-US"/>
        </w:rPr>
        <w:sym w:font="AGA Arabesque" w:char="F05B"/>
      </w:r>
      <w:r w:rsidR="003C768B">
        <w:rPr>
          <w:rFonts w:cs="Traditional Naskh"/>
          <w:b/>
          <w:position w:val="-6"/>
          <w:sz w:val="28"/>
          <w:szCs w:val="28"/>
          <w:rtl/>
          <w:lang w:eastAsia="en-US"/>
        </w:rPr>
        <w:fldChar w:fldCharType="begin"/>
      </w:r>
      <w:r w:rsidR="003C768B">
        <w:instrText xml:space="preserve"> XE "</w:instrText>
      </w:r>
      <w:r w:rsidR="003C768B" w:rsidRPr="000C5E34">
        <w:rPr>
          <w:rFonts w:cs="Traditional Naskh" w:hint="cs"/>
          <w:b/>
          <w:position w:val="-6"/>
          <w:sz w:val="28"/>
          <w:szCs w:val="28"/>
          <w:rtl/>
          <w:lang w:eastAsia="en-US"/>
        </w:rPr>
        <w:instrText>1-3=</w:instrText>
      </w:r>
      <w:r w:rsidR="003C768B" w:rsidRPr="000C5E34">
        <w:rPr>
          <w:rFonts w:cs="Traditional Naskh"/>
          <w:b/>
          <w:position w:val="-6"/>
          <w:sz w:val="28"/>
          <w:szCs w:val="28"/>
          <w:rtl/>
          <w:lang w:eastAsia="en-US"/>
        </w:rPr>
        <w:sym w:font="AGA Arabesque" w:char="F05D"/>
      </w:r>
      <w:r w:rsidR="003C768B" w:rsidRPr="000C5E34">
        <w:rPr>
          <w:rFonts w:cs="Traditional Naskh"/>
          <w:b/>
          <w:bCs/>
          <w:sz w:val="36"/>
          <w:szCs w:val="36"/>
          <w:rtl/>
        </w:rPr>
        <w:instrText>سُبْحَانَكَ فَقِنَا عَذَابَ النَّارِ</w:instrText>
      </w:r>
      <w:r w:rsidR="003C768B" w:rsidRPr="000C5E34">
        <w:rPr>
          <w:rFonts w:cs="Traditional Naskh"/>
          <w:b/>
          <w:position w:val="-6"/>
          <w:sz w:val="28"/>
          <w:szCs w:val="28"/>
          <w:rtl/>
          <w:lang w:eastAsia="en-US"/>
        </w:rPr>
        <w:sym w:font="AGA Arabesque" w:char="F05B"/>
      </w:r>
      <w:r w:rsidR="003C768B" w:rsidRPr="000C5E34">
        <w:rPr>
          <w:rFonts w:cs="Traditional Naskh" w:hint="cs"/>
          <w:b/>
          <w:position w:val="-6"/>
          <w:sz w:val="28"/>
          <w:szCs w:val="28"/>
          <w:rtl/>
          <w:lang w:eastAsia="en-US"/>
        </w:rPr>
        <w:instrText>=191=</w:instrText>
      </w:r>
      <w:r w:rsidR="003C768B">
        <w:instrText xml:space="preserve">" </w:instrText>
      </w:r>
      <w:r w:rsidR="003C768B">
        <w:rPr>
          <w:rFonts w:cs="Traditional Naskh"/>
          <w:b/>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97"/>
      </w:r>
      <w:r w:rsidRPr="000E0C8A">
        <w:rPr>
          <w:rStyle w:val="FootnoteReference"/>
          <w:rFonts w:cs="Traditional Naskh"/>
          <w:sz w:val="36"/>
          <w:szCs w:val="36"/>
          <w:rtl/>
        </w:rPr>
        <w:t>)</w:t>
      </w:r>
      <w:r w:rsidRPr="00331632">
        <w:rPr>
          <w:rFonts w:cs="Traditional Naskh"/>
          <w:rtl/>
        </w:rPr>
        <w:t>،</w:t>
      </w:r>
      <w:r w:rsidRPr="00331632">
        <w:rPr>
          <w:rFonts w:cs="Traditional Naskh"/>
          <w:sz w:val="36"/>
          <w:szCs w:val="36"/>
          <w:rtl/>
        </w:rPr>
        <w:t xml:space="preserve"> ‏فقنا: من الوقاية وهي من الصفات الفعلية، وكالتوسل بصفة العلم والقدرة، ‏كما في دعاء النبي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اللَّهُمَّ بِعِلْمِكَ الْغَيْبَ وَقُدْرَتِكَ عَلَى الْخَلْقِ أَحْيِنِي</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اللَّهُمَّ بِعِلْمِكَ الْغَيْبَ وَقُدْرَتِكَ عَلَى الْخَلْقِ أَحْيِنِي</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98"/>
      </w:r>
      <w:r w:rsidRPr="000E0C8A">
        <w:rPr>
          <w:rStyle w:val="FootnoteReference"/>
          <w:rFonts w:cs="Traditional Naskh"/>
          <w:sz w:val="36"/>
          <w:szCs w:val="36"/>
          <w:rtl/>
        </w:rPr>
        <w:t>)</w:t>
      </w:r>
      <w:r w:rsidRPr="00331632">
        <w:rPr>
          <w:rFonts w:cs="Traditional Naskh"/>
          <w:rtl/>
        </w:rPr>
        <w:t>.</w:t>
      </w:r>
      <w:bookmarkEnd w:id="512"/>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513" w:name="_Toc272613558"/>
      <w:r w:rsidRPr="00331632">
        <w:rPr>
          <w:rFonts w:cs="Traditional Naskh"/>
          <w:sz w:val="36"/>
          <w:szCs w:val="36"/>
          <w:rtl/>
        </w:rPr>
        <w:t xml:space="preserve">‏وكذلك يستعاذ بصفاته جل وعلا: </w:t>
      </w:r>
      <w:r w:rsidR="00BB5010" w:rsidRPr="00331632">
        <w:rPr>
          <w:rFonts w:cs="Traditional Naskh"/>
          <w:sz w:val="36"/>
          <w:szCs w:val="24"/>
          <w:rtl/>
        </w:rPr>
        <w:t>((</w:t>
      </w:r>
      <w:r w:rsidRPr="00331632">
        <w:rPr>
          <w:rFonts w:cs="Traditional Naskh"/>
          <w:b/>
          <w:bCs/>
          <w:sz w:val="36"/>
          <w:szCs w:val="36"/>
          <w:rtl/>
        </w:rPr>
        <w:t>اللَّهُمَّ إِنِّي أَعُوذُ بِعِزَّتِكَ لَا إِلَهَ إِلَّا أَنْتَ أَنْ تُضِلَّنِي</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اللَّهُمَّ إِنِّي أَعُوذُ بِعِزَّتِكَ لَا إِلَهَ إِلَّا أَنْتَ أَنْ تُضِلَّنِي</w:instrText>
      </w:r>
      <w:r w:rsidR="003C768B">
        <w:instrText xml:space="preserve">" </w:instrText>
      </w:r>
      <w:r w:rsidR="003C768B">
        <w:rPr>
          <w:rFonts w:cs="Traditional Naskh"/>
          <w:b/>
          <w:bCs/>
          <w:sz w:val="36"/>
          <w:szCs w:val="36"/>
          <w:rtl/>
        </w:rPr>
        <w:fldChar w:fldCharType="end"/>
      </w:r>
      <w:r w:rsidRPr="00331632">
        <w:rPr>
          <w:rFonts w:cs="Traditional Naskh"/>
          <w:b/>
          <w:bCs/>
          <w:sz w:val="36"/>
          <w:szCs w:val="36"/>
          <w:rtl/>
        </w:rPr>
        <w:t>‏</w:t>
      </w:r>
      <w:r w:rsidRPr="00331632">
        <w:rPr>
          <w:rFonts w:cs="Traditional Naskh"/>
          <w:sz w:val="36"/>
          <w:szCs w:val="36"/>
          <w:rtl/>
        </w:rPr>
        <w:t xml:space="preserve"> </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99"/>
      </w:r>
      <w:r w:rsidRPr="000E0C8A">
        <w:rPr>
          <w:rStyle w:val="FootnoteReference"/>
          <w:rFonts w:cs="Traditional Naskh"/>
          <w:sz w:val="36"/>
          <w:szCs w:val="36"/>
          <w:rtl/>
        </w:rPr>
        <w:t>)</w:t>
      </w:r>
      <w:r w:rsidRPr="00331632">
        <w:rPr>
          <w:rStyle w:val="FootnoteReference"/>
          <w:rFonts w:cs="Traditional Naskh"/>
          <w:sz w:val="36"/>
          <w:szCs w:val="36"/>
          <w:rtl/>
        </w:rPr>
        <w:t>.</w:t>
      </w:r>
      <w:bookmarkEnd w:id="513"/>
    </w:p>
    <w:p w:rsidR="005F078E" w:rsidRPr="00673651" w:rsidRDefault="005F078E" w:rsidP="00BD2BBA">
      <w:pPr>
        <w:pStyle w:val="22"/>
        <w:spacing w:line="216" w:lineRule="auto"/>
        <w:rPr>
          <w:rtl/>
        </w:rPr>
      </w:pPr>
      <w:bookmarkStart w:id="514" w:name="_Toc272604026"/>
      <w:bookmarkStart w:id="515" w:name="_Toc272613559"/>
      <w:r w:rsidRPr="00673651">
        <w:rPr>
          <w:rtl/>
        </w:rPr>
        <w:t>ا</w:t>
      </w:r>
      <w:r>
        <w:rPr>
          <w:rtl/>
        </w:rPr>
        <w:t>ل</w:t>
      </w:r>
      <w:r w:rsidRPr="00673651">
        <w:rPr>
          <w:rtl/>
        </w:rPr>
        <w:t>نو</w:t>
      </w:r>
      <w:r>
        <w:rPr>
          <w:rtl/>
        </w:rPr>
        <w:t>ع</w:t>
      </w:r>
      <w:r w:rsidRPr="00673651">
        <w:rPr>
          <w:rtl/>
        </w:rPr>
        <w:t xml:space="preserve"> ا</w:t>
      </w:r>
      <w:r>
        <w:rPr>
          <w:rtl/>
        </w:rPr>
        <w:t>لثا</w:t>
      </w:r>
      <w:r w:rsidRPr="00673651">
        <w:rPr>
          <w:rtl/>
        </w:rPr>
        <w:t>ني</w:t>
      </w:r>
      <w:r>
        <w:rPr>
          <w:rtl/>
        </w:rPr>
        <w:t>:</w:t>
      </w:r>
      <w:r w:rsidR="00BB5010" w:rsidRPr="00BB5010">
        <w:rPr>
          <w:szCs w:val="24"/>
          <w:rtl/>
        </w:rPr>
        <w:t>((</w:t>
      </w:r>
      <w:r w:rsidRPr="00673651">
        <w:rPr>
          <w:rtl/>
        </w:rPr>
        <w:t>التوسل</w:t>
      </w:r>
      <w:r w:rsidR="00BB5010" w:rsidRPr="00BB5010">
        <w:rPr>
          <w:szCs w:val="24"/>
          <w:rtl/>
        </w:rPr>
        <w:t>))</w:t>
      </w:r>
      <w:r w:rsidRPr="00673651">
        <w:rPr>
          <w:rtl/>
        </w:rPr>
        <w:t>: بعمل صا</w:t>
      </w:r>
      <w:r>
        <w:rPr>
          <w:rtl/>
        </w:rPr>
        <w:t>لح</w:t>
      </w:r>
      <w:r w:rsidRPr="00673651">
        <w:rPr>
          <w:rtl/>
        </w:rPr>
        <w:t xml:space="preserve"> قام به الداعي نفسه:</w:t>
      </w:r>
      <w:bookmarkEnd w:id="514"/>
      <w:bookmarkEnd w:id="515"/>
      <w:r w:rsidRPr="00673651">
        <w:rPr>
          <w:rtl/>
        </w:rPr>
        <w:t xml:space="preserve"> </w:t>
      </w:r>
    </w:p>
    <w:p w:rsidR="005F078E" w:rsidRPr="00331632" w:rsidRDefault="00BB5010" w:rsidP="00CB05BB">
      <w:pPr>
        <w:spacing w:line="216" w:lineRule="auto"/>
        <w:ind w:firstLine="510"/>
        <w:rPr>
          <w:rFonts w:cs="Traditional Naskh"/>
          <w:sz w:val="36"/>
          <w:szCs w:val="36"/>
          <w:rtl/>
        </w:rPr>
      </w:pPr>
      <w:bookmarkStart w:id="516" w:name="_Toc272613560"/>
      <w:r w:rsidRPr="00331632">
        <w:rPr>
          <w:rFonts w:cs="Traditional Naskh"/>
          <w:sz w:val="36"/>
          <w:szCs w:val="24"/>
          <w:rtl/>
        </w:rPr>
        <w:t>((</w:t>
      </w:r>
      <w:r w:rsidR="005F078E" w:rsidRPr="00331632">
        <w:rPr>
          <w:rFonts w:cs="Traditional Naskh"/>
          <w:sz w:val="36"/>
          <w:szCs w:val="36"/>
          <w:rtl/>
        </w:rPr>
        <w:t>كأن يقول الداعي: ا</w:t>
      </w:r>
      <w:r w:rsidR="000E0C8A">
        <w:rPr>
          <w:rFonts w:cs="Traditional Naskh"/>
          <w:sz w:val="36"/>
          <w:szCs w:val="36"/>
          <w:rtl/>
        </w:rPr>
        <w:t>للَّه</w:t>
      </w:r>
      <w:r w:rsidR="005F078E" w:rsidRPr="00331632">
        <w:rPr>
          <w:rFonts w:cs="Traditional Naskh"/>
          <w:sz w:val="36"/>
          <w:szCs w:val="36"/>
          <w:rtl/>
        </w:rPr>
        <w:t>م بإيماني بك، أو محبتي لك، أو باتباعي لرسولك أن تغفر لي</w:t>
      </w:r>
      <w:r w:rsidRPr="00331632">
        <w:rPr>
          <w:rFonts w:cs="Traditional Naskh"/>
          <w:sz w:val="36"/>
          <w:szCs w:val="24"/>
          <w:rtl/>
        </w:rPr>
        <w:t>))</w:t>
      </w:r>
      <w:r w:rsidR="005F078E" w:rsidRPr="00331632">
        <w:rPr>
          <w:rFonts w:cs="Traditional Naskh"/>
          <w:sz w:val="36"/>
          <w:szCs w:val="36"/>
          <w:rtl/>
        </w:rPr>
        <w:t>.</w:t>
      </w:r>
      <w:bookmarkEnd w:id="516"/>
      <w:r w:rsidR="005F078E"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517" w:name="_Toc272613561"/>
      <w:r w:rsidRPr="00331632">
        <w:rPr>
          <w:rFonts w:cs="Traditional Naskh"/>
          <w:sz w:val="36"/>
          <w:szCs w:val="36"/>
          <w:rtl/>
        </w:rPr>
        <w:t>‏ومن ذلك أن يذكر الداعي عملاً صالحاً ذا بال، فيه خوف من ا</w:t>
      </w:r>
      <w:r w:rsidR="000E0C8A">
        <w:rPr>
          <w:rFonts w:cs="Traditional Naskh"/>
          <w:sz w:val="36"/>
          <w:szCs w:val="36"/>
          <w:rtl/>
        </w:rPr>
        <w:t>للَّه</w:t>
      </w:r>
      <w:r w:rsidRPr="00331632">
        <w:rPr>
          <w:rFonts w:cs="Traditional Naskh"/>
          <w:sz w:val="36"/>
          <w:szCs w:val="36"/>
          <w:rtl/>
        </w:rPr>
        <w:t xml:space="preserve"> سبحانه، وتقواه إياه، وإيثار رضاه على كل شيء، وطاعته له جل شأنه... ثم يتوسل به إلى ا</w:t>
      </w:r>
      <w:r w:rsidR="000E0C8A">
        <w:rPr>
          <w:rFonts w:cs="Traditional Naskh"/>
          <w:sz w:val="36"/>
          <w:szCs w:val="36"/>
          <w:rtl/>
        </w:rPr>
        <w:t>للَّه</w:t>
      </w:r>
      <w:r w:rsidRPr="00331632">
        <w:rPr>
          <w:rFonts w:cs="Traditional Naskh"/>
          <w:sz w:val="36"/>
          <w:szCs w:val="36"/>
          <w:rtl/>
        </w:rPr>
        <w:t xml:space="preserve"> تعالى في دعائه ليكون أرجى لقبوله وإجابته</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00"/>
      </w:r>
      <w:r w:rsidRPr="000E0C8A">
        <w:rPr>
          <w:rStyle w:val="FootnoteReference"/>
          <w:rFonts w:cs="Traditional Naskh"/>
          <w:sz w:val="36"/>
          <w:szCs w:val="36"/>
          <w:rtl/>
        </w:rPr>
        <w:t>)</w:t>
      </w:r>
      <w:r w:rsidRPr="00331632">
        <w:rPr>
          <w:rFonts w:cs="Traditional Naskh"/>
          <w:sz w:val="36"/>
          <w:szCs w:val="36"/>
          <w:rtl/>
        </w:rPr>
        <w:t>.</w:t>
      </w:r>
      <w:bookmarkEnd w:id="517"/>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518" w:name="_Toc272613562"/>
      <w:r w:rsidRPr="00331632">
        <w:rPr>
          <w:rFonts w:cs="Traditional Naskh"/>
          <w:sz w:val="36"/>
          <w:szCs w:val="36"/>
          <w:rtl/>
        </w:rPr>
        <w:t xml:space="preserve">‏والأدلة على ذلك كثيرة جداً، منها دعاء المؤمنين: </w:t>
      </w:r>
      <w:r w:rsidRPr="00925F5B">
        <w:rPr>
          <w:rFonts w:cs="Traditional Naskh"/>
          <w:bCs/>
          <w:position w:val="-6"/>
          <w:sz w:val="28"/>
          <w:szCs w:val="28"/>
          <w:rtl/>
          <w:lang w:eastAsia="en-US"/>
        </w:rPr>
        <w:sym w:font="AGA Arabesque" w:char="F05D"/>
      </w:r>
      <w:r w:rsidRPr="00331632">
        <w:rPr>
          <w:rFonts w:cs="Traditional Naskh"/>
          <w:b/>
          <w:bCs/>
          <w:sz w:val="36"/>
          <w:szCs w:val="36"/>
          <w:rtl/>
        </w:rPr>
        <w:t>الَّذِينَ يَقُولُونَ رَبَّنَا إِنَّنَا آمَنَّا فَاغْفِرْ لَنَا ذُنُوبَنَا وَقِنَا عَذَابَ النَّارِ</w:t>
      </w:r>
      <w:r w:rsidRPr="00925F5B">
        <w:rPr>
          <w:rFonts w:cs="Traditional Naskh"/>
          <w:bCs/>
          <w:position w:val="-6"/>
          <w:sz w:val="28"/>
          <w:szCs w:val="28"/>
          <w:rtl/>
          <w:lang w:eastAsia="en-US"/>
        </w:rPr>
        <w:sym w:font="AGA Arabesque" w:char="F05B"/>
      </w:r>
      <w:r w:rsidR="003C768B">
        <w:rPr>
          <w:rFonts w:cs="Traditional Naskh"/>
          <w:bCs/>
          <w:position w:val="-6"/>
          <w:sz w:val="28"/>
          <w:szCs w:val="28"/>
          <w:rtl/>
          <w:lang w:eastAsia="en-US"/>
        </w:rPr>
        <w:fldChar w:fldCharType="begin"/>
      </w:r>
      <w:r w:rsidR="003C768B">
        <w:instrText xml:space="preserve"> XE "</w:instrText>
      </w:r>
      <w:r w:rsidR="003C768B" w:rsidRPr="000C5E34">
        <w:rPr>
          <w:rFonts w:cs="Traditional Naskh" w:hint="cs"/>
          <w:bCs/>
          <w:position w:val="-6"/>
          <w:sz w:val="28"/>
          <w:szCs w:val="28"/>
          <w:rtl/>
          <w:lang w:eastAsia="en-US"/>
        </w:rPr>
        <w:instrText>1-3=</w:instrText>
      </w:r>
      <w:r w:rsidR="003C768B" w:rsidRPr="000C5E34">
        <w:rPr>
          <w:rFonts w:cs="Traditional Naskh"/>
          <w:bCs/>
          <w:position w:val="-6"/>
          <w:sz w:val="28"/>
          <w:szCs w:val="28"/>
          <w:rtl/>
          <w:lang w:eastAsia="en-US"/>
        </w:rPr>
        <w:sym w:font="AGA Arabesque" w:char="F05D"/>
      </w:r>
      <w:r w:rsidR="003C768B" w:rsidRPr="000C5E34">
        <w:rPr>
          <w:rFonts w:cs="Traditional Naskh"/>
          <w:b/>
          <w:bCs/>
          <w:sz w:val="36"/>
          <w:szCs w:val="36"/>
          <w:rtl/>
        </w:rPr>
        <w:instrText>الَّذِينَ يَقُولُونَ رَبَّنَا إِنَّنَا آمَنَّا فَاغْفِرْ لَنَا ذُنُوبَنَا وَقِنَا عَذَابَ النَّارِ</w:instrText>
      </w:r>
      <w:r w:rsidR="003C768B" w:rsidRPr="000C5E34">
        <w:rPr>
          <w:rFonts w:cs="Traditional Naskh"/>
          <w:bCs/>
          <w:position w:val="-6"/>
          <w:sz w:val="28"/>
          <w:szCs w:val="28"/>
          <w:rtl/>
          <w:lang w:eastAsia="en-US"/>
        </w:rPr>
        <w:sym w:font="AGA Arabesque" w:char="F05B"/>
      </w:r>
      <w:r w:rsidR="003C768B" w:rsidRPr="000C5E34">
        <w:rPr>
          <w:rFonts w:cs="Traditional Naskh" w:hint="cs"/>
          <w:bCs/>
          <w:position w:val="-6"/>
          <w:sz w:val="28"/>
          <w:szCs w:val="28"/>
          <w:rtl/>
          <w:lang w:eastAsia="en-US"/>
        </w:rPr>
        <w:instrText>=16=</w:instrText>
      </w:r>
      <w:r w:rsidR="003C768B">
        <w:instrText xml:space="preserve">" </w:instrText>
      </w:r>
      <w:r w:rsidR="003C768B">
        <w:rPr>
          <w:rFonts w:cs="Traditional Naskh"/>
          <w:bCs/>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201"/>
      </w:r>
      <w:r w:rsidRPr="000E0C8A">
        <w:rPr>
          <w:rStyle w:val="FootnoteReference"/>
          <w:rFonts w:cs="Traditional Naskh"/>
          <w:sz w:val="36"/>
          <w:szCs w:val="36"/>
          <w:rtl/>
        </w:rPr>
        <w:t>)</w:t>
      </w:r>
      <w:r w:rsidRPr="00331632">
        <w:rPr>
          <w:rFonts w:cs="Traditional Naskh"/>
          <w:sz w:val="36"/>
          <w:szCs w:val="36"/>
          <w:rtl/>
        </w:rPr>
        <w:t>.</w:t>
      </w:r>
      <w:bookmarkEnd w:id="518"/>
      <w:r w:rsidRPr="00331632">
        <w:rPr>
          <w:rFonts w:cs="Traditional Naskh"/>
          <w:sz w:val="36"/>
          <w:szCs w:val="36"/>
          <w:rtl/>
        </w:rPr>
        <w:t xml:space="preserve"> </w:t>
      </w:r>
    </w:p>
    <w:p w:rsidR="005F078E" w:rsidRPr="00331632" w:rsidRDefault="005F078E" w:rsidP="006D0328">
      <w:pPr>
        <w:spacing w:after="80" w:line="216" w:lineRule="auto"/>
        <w:ind w:firstLine="510"/>
        <w:rPr>
          <w:rFonts w:cs="Traditional Naskh"/>
          <w:sz w:val="36"/>
          <w:szCs w:val="36"/>
          <w:rtl/>
        </w:rPr>
      </w:pPr>
      <w:bookmarkStart w:id="519" w:name="_Toc272613563"/>
      <w:r w:rsidRPr="00331632">
        <w:rPr>
          <w:rFonts w:cs="Traditional Naskh"/>
          <w:sz w:val="36"/>
          <w:szCs w:val="36"/>
          <w:rtl/>
        </w:rPr>
        <w:t xml:space="preserve">‏وقصة أصحاب الغار، فقد كان كل واحد منهم يقول: </w:t>
      </w:r>
      <w:r w:rsidR="00BB5010" w:rsidRPr="00331632">
        <w:rPr>
          <w:rFonts w:cs="Traditional Naskh"/>
          <w:sz w:val="36"/>
          <w:szCs w:val="24"/>
          <w:rtl/>
        </w:rPr>
        <w:t>((</w:t>
      </w:r>
      <w:r w:rsidRPr="00331632">
        <w:rPr>
          <w:rFonts w:cs="Traditional Naskh"/>
          <w:sz w:val="36"/>
          <w:szCs w:val="36"/>
          <w:rtl/>
        </w:rPr>
        <w:t>فَإِنْ كُنْتَ تَعْلَمُ أَنِّي فَعَلْتُ ذَلِكَ مِنْ خَشْيَتِكَ فَفَرِّجْ عَنَّا</w:t>
      </w:r>
      <w:r w:rsidR="003C768B">
        <w:rPr>
          <w:rFonts w:cs="Traditional Naskh"/>
          <w:sz w:val="36"/>
          <w:szCs w:val="36"/>
          <w:rtl/>
        </w:rPr>
        <w:fldChar w:fldCharType="begin"/>
      </w:r>
      <w:r w:rsidR="003C768B">
        <w:instrText xml:space="preserve"> XE "</w:instrText>
      </w:r>
      <w:r w:rsidR="003C768B" w:rsidRPr="000C5E34">
        <w:rPr>
          <w:rFonts w:cs="Traditional Naskh" w:hint="cs"/>
          <w:sz w:val="36"/>
          <w:szCs w:val="36"/>
          <w:rtl/>
        </w:rPr>
        <w:instrText>2-</w:instrText>
      </w:r>
      <w:r w:rsidR="003C768B" w:rsidRPr="000C5E34">
        <w:rPr>
          <w:rFonts w:cs="Traditional Naskh"/>
          <w:sz w:val="36"/>
          <w:szCs w:val="36"/>
          <w:rtl/>
        </w:rPr>
        <w:instrText>فَإِنْ كُنْتَ تَعْلَمُ أَنِّي فَعَلْتُ ذَلِكَ مِنْ خَشْيَتِكَ فَفَرِّجْ عَنَّا</w:instrText>
      </w:r>
      <w:r w:rsidR="003C768B">
        <w:instrText xml:space="preserve">" </w:instrText>
      </w:r>
      <w:r w:rsidR="003C768B">
        <w:rPr>
          <w:rFonts w:cs="Traditional Naskh"/>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02"/>
      </w:r>
      <w:r w:rsidRPr="000E0C8A">
        <w:rPr>
          <w:rStyle w:val="FootnoteReference"/>
          <w:rFonts w:cs="Traditional Naskh"/>
          <w:sz w:val="36"/>
          <w:szCs w:val="36"/>
          <w:rtl/>
        </w:rPr>
        <w:t>)</w:t>
      </w:r>
      <w:r w:rsidRPr="00331632">
        <w:rPr>
          <w:rFonts w:cs="Traditional Naskh"/>
          <w:sz w:val="36"/>
          <w:szCs w:val="36"/>
          <w:rtl/>
        </w:rPr>
        <w:t>.</w:t>
      </w:r>
      <w:bookmarkEnd w:id="519"/>
    </w:p>
    <w:p w:rsidR="005F078E" w:rsidRDefault="005F078E" w:rsidP="00BD2BBA">
      <w:pPr>
        <w:pStyle w:val="22"/>
        <w:spacing w:line="216" w:lineRule="auto"/>
        <w:rPr>
          <w:rtl/>
        </w:rPr>
      </w:pPr>
      <w:bookmarkStart w:id="520" w:name="_Toc272604027"/>
      <w:bookmarkStart w:id="521" w:name="_Toc272613564"/>
      <w:r>
        <w:rPr>
          <w:rtl/>
        </w:rPr>
        <w:t>النوع الثالث: أو بدعاء رجل صالح حي حاضر له:</w:t>
      </w:r>
      <w:bookmarkEnd w:id="520"/>
      <w:bookmarkEnd w:id="521"/>
    </w:p>
    <w:p w:rsidR="005F078E" w:rsidRPr="00331632" w:rsidRDefault="00BB5010" w:rsidP="006D0328">
      <w:pPr>
        <w:spacing w:after="80" w:line="216" w:lineRule="auto"/>
        <w:ind w:firstLine="510"/>
        <w:rPr>
          <w:rFonts w:cs="Traditional Naskh"/>
          <w:sz w:val="36"/>
          <w:szCs w:val="36"/>
          <w:rtl/>
        </w:rPr>
      </w:pPr>
      <w:bookmarkStart w:id="522" w:name="_Toc272613565"/>
      <w:r w:rsidRPr="00331632">
        <w:rPr>
          <w:rFonts w:cs="Traditional Naskh"/>
          <w:sz w:val="36"/>
          <w:szCs w:val="24"/>
          <w:rtl/>
        </w:rPr>
        <w:t>((</w:t>
      </w:r>
      <w:r w:rsidR="005F078E" w:rsidRPr="00331632">
        <w:rPr>
          <w:rFonts w:cs="Traditional Naskh"/>
          <w:sz w:val="36"/>
          <w:szCs w:val="36"/>
          <w:rtl/>
        </w:rPr>
        <w:t>كأن يقع المسلم في ضيق شديد، أو تحل به مصيبة كبيرة، ويعلم في نفسه التفريط في جنب ا</w:t>
      </w:r>
      <w:r w:rsidR="000E0C8A">
        <w:rPr>
          <w:rFonts w:cs="Traditional Naskh"/>
          <w:sz w:val="36"/>
          <w:szCs w:val="36"/>
          <w:rtl/>
        </w:rPr>
        <w:t>للَّه</w:t>
      </w:r>
      <w:r w:rsidR="005F078E" w:rsidRPr="00331632">
        <w:rPr>
          <w:rFonts w:cs="Traditional Naskh"/>
          <w:sz w:val="36"/>
          <w:szCs w:val="36"/>
          <w:rtl/>
        </w:rPr>
        <w:t xml:space="preserve"> تبارك وتعالى، ‏فيحب أن يأخذ بسبب قوي إلى ا</w:t>
      </w:r>
      <w:r w:rsidR="000E0C8A">
        <w:rPr>
          <w:rFonts w:cs="Traditional Naskh"/>
          <w:sz w:val="36"/>
          <w:szCs w:val="36"/>
          <w:rtl/>
        </w:rPr>
        <w:t>للَّه</w:t>
      </w:r>
      <w:r w:rsidR="005F078E" w:rsidRPr="00331632">
        <w:rPr>
          <w:rFonts w:cs="Traditional Naskh"/>
          <w:sz w:val="36"/>
          <w:szCs w:val="36"/>
          <w:rtl/>
        </w:rPr>
        <w:t xml:space="preserve"> تعالى، فيذهب إلى رجل يعتقد فيه الصلاح والتقوى، أو الفضل والعلم بالكتاب والسنة، فيطلب منه أن يدع</w:t>
      </w:r>
      <w:r w:rsidR="006D0328" w:rsidRPr="00331632">
        <w:rPr>
          <w:rFonts w:cs="Traditional Naskh" w:hint="cs"/>
          <w:sz w:val="36"/>
          <w:szCs w:val="36"/>
          <w:rtl/>
        </w:rPr>
        <w:t>و</w:t>
      </w:r>
      <w:r w:rsidR="005F078E" w:rsidRPr="00331632">
        <w:rPr>
          <w:rFonts w:cs="Traditional Naskh"/>
          <w:sz w:val="36"/>
          <w:szCs w:val="36"/>
          <w:rtl/>
        </w:rPr>
        <w:t xml:space="preserve"> له ليُفْرَج عن</w:t>
      </w:r>
      <w:r w:rsidR="00B94C2E" w:rsidRPr="00331632">
        <w:rPr>
          <w:rFonts w:cs="Traditional Naskh" w:hint="cs"/>
          <w:sz w:val="36"/>
          <w:szCs w:val="36"/>
          <w:rtl/>
        </w:rPr>
        <w:t>ه</w:t>
      </w:r>
      <w:r w:rsidR="005F078E" w:rsidRPr="00331632">
        <w:rPr>
          <w:rFonts w:cs="Traditional Naskh"/>
          <w:sz w:val="36"/>
          <w:szCs w:val="36"/>
          <w:rtl/>
        </w:rPr>
        <w:t xml:space="preserve"> كربه، ويزول عنه همه</w:t>
      </w:r>
      <w:r w:rsidRPr="00331632">
        <w:rPr>
          <w:rFonts w:cs="Traditional Naskh"/>
          <w:sz w:val="36"/>
          <w:szCs w:val="24"/>
          <w:rtl/>
        </w:rPr>
        <w:t>))</w:t>
      </w:r>
      <w:r w:rsidR="005F078E" w:rsidRPr="000E0C8A">
        <w:rPr>
          <w:rStyle w:val="FootnoteReference"/>
          <w:rFonts w:cs="Traditional Naskh"/>
          <w:sz w:val="36"/>
          <w:szCs w:val="36"/>
          <w:rtl/>
        </w:rPr>
        <w:t>(</w:t>
      </w:r>
      <w:r w:rsidR="005F078E" w:rsidRPr="000E0C8A">
        <w:rPr>
          <w:rStyle w:val="FootnoteReference"/>
          <w:rFonts w:cs="Traditional Naskh"/>
          <w:sz w:val="36"/>
          <w:szCs w:val="36"/>
          <w:rtl/>
        </w:rPr>
        <w:footnoteReference w:id="203"/>
      </w:r>
      <w:r w:rsidR="005F078E" w:rsidRPr="000E0C8A">
        <w:rPr>
          <w:rStyle w:val="FootnoteReference"/>
          <w:rFonts w:cs="Traditional Naskh"/>
          <w:sz w:val="36"/>
          <w:szCs w:val="36"/>
          <w:rtl/>
        </w:rPr>
        <w:t>)</w:t>
      </w:r>
      <w:r w:rsidR="005F078E" w:rsidRPr="00331632">
        <w:rPr>
          <w:rFonts w:cs="Traditional Naskh"/>
          <w:sz w:val="36"/>
          <w:szCs w:val="36"/>
          <w:rtl/>
        </w:rPr>
        <w:t>.</w:t>
      </w:r>
      <w:bookmarkEnd w:id="522"/>
      <w:r w:rsidR="005F078E"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523" w:name="_Toc272613566"/>
      <w:r w:rsidRPr="00331632">
        <w:rPr>
          <w:rFonts w:cs="Traditional Naskh"/>
          <w:sz w:val="36"/>
          <w:szCs w:val="36"/>
          <w:rtl/>
        </w:rPr>
        <w:t xml:space="preserve">‏يدل على ذلك حديث أنس </w:t>
      </w:r>
      <w:r w:rsidRPr="00331632">
        <w:rPr>
          <w:rFonts w:cs="Traditional Naskh"/>
          <w:sz w:val="36"/>
          <w:szCs w:val="36"/>
          <w:rtl/>
        </w:rPr>
        <w:sym w:font="AGA Arabesque" w:char="F074"/>
      </w:r>
      <w:r w:rsidRPr="00331632">
        <w:rPr>
          <w:rFonts w:cs="Traditional Naskh"/>
          <w:sz w:val="36"/>
          <w:szCs w:val="36"/>
          <w:rtl/>
        </w:rPr>
        <w:t xml:space="preserve"> عندما جاء الأعرابي والنبي </w:t>
      </w:r>
      <w:r w:rsidRPr="00331632">
        <w:rPr>
          <w:rFonts w:cs="Traditional Naskh"/>
          <w:sz w:val="36"/>
          <w:szCs w:val="36"/>
          <w:rtl/>
        </w:rPr>
        <w:sym w:font="AGA Arabesque" w:char="F072"/>
      </w:r>
      <w:r w:rsidRPr="00331632">
        <w:rPr>
          <w:rFonts w:cs="Traditional Naskh"/>
          <w:sz w:val="36"/>
          <w:szCs w:val="36"/>
          <w:rtl/>
        </w:rPr>
        <w:t xml:space="preserve"> يخطب يوم الجمعة، فشكا له ما هم فيه من الشدة، فدعا له </w:t>
      </w:r>
      <w:r w:rsidRPr="00331632">
        <w:rPr>
          <w:rFonts w:cs="Traditional Naskh"/>
          <w:sz w:val="36"/>
          <w:szCs w:val="36"/>
          <w:rtl/>
        </w:rPr>
        <w:sym w:font="AGA Arabesque" w:char="F072"/>
      </w:r>
      <w:r w:rsidRPr="00331632">
        <w:rPr>
          <w:rFonts w:cs="Traditional Naskh"/>
          <w:sz w:val="36"/>
          <w:szCs w:val="36"/>
          <w:rtl/>
        </w:rPr>
        <w:t xml:space="preserve"> فلم ينزل من منبره حتى رأيت المطر، يتحادر من لحيته</w:t>
      </w:r>
      <w:r w:rsidRPr="000E0C8A">
        <w:rPr>
          <w:rStyle w:val="FootnoteReference"/>
          <w:rFonts w:cs="Traditional Naskh"/>
          <w:sz w:val="36"/>
          <w:szCs w:val="36"/>
          <w:rtl/>
        </w:rPr>
        <w:t>(</w:t>
      </w:r>
      <w:r w:rsidRPr="000E0C8A">
        <w:rPr>
          <w:rStyle w:val="FootnoteReference"/>
          <w:rFonts w:cs="Traditional Naskh"/>
          <w:sz w:val="36"/>
          <w:szCs w:val="36"/>
          <w:rtl/>
        </w:rPr>
        <w:footnoteReference w:id="204"/>
      </w:r>
      <w:r w:rsidRPr="000E0C8A">
        <w:rPr>
          <w:rStyle w:val="FootnoteReference"/>
          <w:rFonts w:cs="Traditional Naskh"/>
          <w:sz w:val="36"/>
          <w:szCs w:val="36"/>
          <w:rtl/>
        </w:rPr>
        <w:t>)</w:t>
      </w:r>
      <w:r w:rsidRPr="00331632">
        <w:rPr>
          <w:rFonts w:cs="Traditional Naskh"/>
          <w:sz w:val="36"/>
          <w:szCs w:val="36"/>
          <w:rtl/>
        </w:rPr>
        <w:t>.</w:t>
      </w:r>
      <w:bookmarkEnd w:id="523"/>
      <w:r w:rsidRPr="00331632">
        <w:rPr>
          <w:rFonts w:cs="Traditional Naskh"/>
          <w:sz w:val="36"/>
          <w:szCs w:val="36"/>
          <w:rtl/>
        </w:rPr>
        <w:t xml:space="preserve"> </w:t>
      </w:r>
    </w:p>
    <w:p w:rsidR="005F078E" w:rsidRPr="00331632" w:rsidRDefault="005F078E" w:rsidP="00B94C2E">
      <w:pPr>
        <w:spacing w:after="80" w:line="216" w:lineRule="auto"/>
        <w:ind w:firstLine="510"/>
        <w:rPr>
          <w:rFonts w:cs="Traditional Naskh"/>
          <w:sz w:val="36"/>
          <w:szCs w:val="36"/>
          <w:rtl/>
        </w:rPr>
      </w:pPr>
      <w:bookmarkStart w:id="524" w:name="_Toc272613567"/>
      <w:r w:rsidRPr="00331632">
        <w:rPr>
          <w:rFonts w:cs="Traditional Naskh"/>
          <w:sz w:val="36"/>
          <w:szCs w:val="36"/>
          <w:rtl/>
        </w:rPr>
        <w:t xml:space="preserve">‏ومن ذلك سؤال أبي هريرة </w:t>
      </w:r>
      <w:r w:rsidRPr="00331632">
        <w:rPr>
          <w:rFonts w:cs="Traditional Naskh"/>
          <w:sz w:val="36"/>
          <w:szCs w:val="36"/>
          <w:rtl/>
        </w:rPr>
        <w:sym w:font="AGA Arabesque" w:char="F074"/>
      </w:r>
      <w:r w:rsidRPr="00331632">
        <w:rPr>
          <w:rFonts w:cs="Traditional Naskh"/>
          <w:sz w:val="36"/>
          <w:szCs w:val="36"/>
          <w:rtl/>
        </w:rPr>
        <w:t xml:space="preserve"> للنبي </w:t>
      </w:r>
      <w:ins w:id="525" w:author="Unknown" w:date="2009-11-18T13:22:00Z">
        <w:r w:rsidR="00B94C2E" w:rsidRPr="00331632">
          <w:rPr>
            <w:rFonts w:ascii="Traditional Arabic" w:hAnsi="Traditional Arabic" w:cs="Traditional Naskh" w:hint="cs"/>
            <w:sz w:val="36"/>
            <w:szCs w:val="36"/>
            <w:rtl/>
          </w:rPr>
          <w:sym w:font="AGA Arabesque" w:char="F072"/>
        </w:r>
      </w:ins>
      <w:r w:rsidRPr="00331632">
        <w:rPr>
          <w:rFonts w:cs="Traditional Naskh"/>
          <w:sz w:val="36"/>
          <w:szCs w:val="36"/>
          <w:rtl/>
        </w:rPr>
        <w:t xml:space="preserve"> أن يدعو لأمه بالهداية إلى ‏الإسلام، فدعا لها، فهداها ا</w:t>
      </w:r>
      <w:r w:rsidR="000E0C8A">
        <w:rPr>
          <w:rFonts w:cs="Traditional Naskh"/>
          <w:sz w:val="36"/>
          <w:szCs w:val="36"/>
          <w:rtl/>
        </w:rPr>
        <w:t>للَّه</w:t>
      </w:r>
      <w:r w:rsidRPr="00331632">
        <w:rPr>
          <w:rFonts w:cs="Traditional Naskh"/>
          <w:sz w:val="36"/>
          <w:szCs w:val="36"/>
          <w:rtl/>
        </w:rPr>
        <w:t xml:space="preserve"> تعالى</w:t>
      </w:r>
      <w:r w:rsidRPr="000E0C8A">
        <w:rPr>
          <w:rStyle w:val="FootnoteReference"/>
          <w:rFonts w:cs="Traditional Naskh"/>
          <w:sz w:val="36"/>
          <w:szCs w:val="36"/>
          <w:rtl/>
        </w:rPr>
        <w:t>(</w:t>
      </w:r>
      <w:r w:rsidRPr="000E0C8A">
        <w:rPr>
          <w:rStyle w:val="FootnoteReference"/>
          <w:rFonts w:cs="Traditional Naskh"/>
          <w:sz w:val="36"/>
          <w:szCs w:val="36"/>
          <w:rtl/>
        </w:rPr>
        <w:footnoteReference w:id="205"/>
      </w:r>
      <w:r w:rsidRPr="000E0C8A">
        <w:rPr>
          <w:rStyle w:val="FootnoteReference"/>
          <w:rFonts w:cs="Traditional Naskh"/>
          <w:sz w:val="36"/>
          <w:szCs w:val="36"/>
          <w:rtl/>
        </w:rPr>
        <w:t>)</w:t>
      </w:r>
      <w:r w:rsidRPr="00331632">
        <w:rPr>
          <w:rFonts w:cs="Traditional Naskh"/>
          <w:sz w:val="36"/>
          <w:szCs w:val="36"/>
          <w:rtl/>
        </w:rPr>
        <w:t>.</w:t>
      </w:r>
      <w:bookmarkEnd w:id="524"/>
      <w:r w:rsidRPr="00331632">
        <w:rPr>
          <w:rFonts w:cs="Traditional Naskh"/>
          <w:sz w:val="36"/>
          <w:szCs w:val="36"/>
          <w:rtl/>
        </w:rPr>
        <w:t xml:space="preserve"> </w:t>
      </w:r>
    </w:p>
    <w:p w:rsidR="005F078E" w:rsidRPr="00331632" w:rsidRDefault="005F078E" w:rsidP="003C768B">
      <w:pPr>
        <w:spacing w:after="80" w:line="216" w:lineRule="auto"/>
        <w:ind w:firstLine="510"/>
        <w:rPr>
          <w:rFonts w:cs="Traditional Naskh"/>
          <w:sz w:val="36"/>
          <w:szCs w:val="36"/>
          <w:rtl/>
        </w:rPr>
      </w:pPr>
      <w:bookmarkStart w:id="526" w:name="_Toc272613568"/>
      <w:r w:rsidRPr="00331632">
        <w:rPr>
          <w:rFonts w:cs="Traditional Naskh"/>
          <w:spacing w:val="-8"/>
          <w:sz w:val="36"/>
          <w:szCs w:val="36"/>
          <w:rtl/>
        </w:rPr>
        <w:t xml:space="preserve">‏وكذلك توسل الصحابة </w:t>
      </w:r>
      <w:r w:rsidRPr="00331632">
        <w:rPr>
          <w:rFonts w:cs="Traditional Naskh"/>
          <w:spacing w:val="-8"/>
          <w:sz w:val="36"/>
          <w:szCs w:val="36"/>
          <w:rtl/>
        </w:rPr>
        <w:sym w:font="AGA Arabesque" w:char="F079"/>
      </w:r>
      <w:r w:rsidRPr="00331632">
        <w:rPr>
          <w:rFonts w:cs="Traditional Naskh"/>
          <w:spacing w:val="-8"/>
          <w:sz w:val="36"/>
          <w:szCs w:val="36"/>
          <w:rtl/>
        </w:rPr>
        <w:t xml:space="preserve"> بدعاء العباس، فقد ثبت </w:t>
      </w:r>
      <w:r w:rsidR="00BB5010" w:rsidRPr="00331632">
        <w:rPr>
          <w:rFonts w:cs="Traditional Naskh"/>
          <w:spacing w:val="-8"/>
          <w:sz w:val="36"/>
          <w:szCs w:val="24"/>
          <w:rtl/>
        </w:rPr>
        <w:t>((</w:t>
      </w:r>
      <w:r w:rsidRPr="00331632">
        <w:rPr>
          <w:rFonts w:cs="Traditional Naskh"/>
          <w:spacing w:val="-8"/>
          <w:sz w:val="36"/>
          <w:szCs w:val="36"/>
          <w:rtl/>
        </w:rPr>
        <w:t>أَنَّ عُمَرَ</w:t>
      </w:r>
      <w:r w:rsidRPr="00331632">
        <w:rPr>
          <w:rFonts w:cs="Traditional Naskh"/>
          <w:sz w:val="36"/>
          <w:szCs w:val="36"/>
          <w:rtl/>
        </w:rPr>
        <w:t xml:space="preserve"> بْنَ الْخَطَّابِ </w:t>
      </w:r>
      <w:r w:rsidRPr="00331632">
        <w:rPr>
          <w:rFonts w:cs="Traditional Naskh"/>
          <w:sz w:val="36"/>
          <w:szCs w:val="36"/>
          <w:rtl/>
        </w:rPr>
        <w:sym w:font="AGA Arabesque" w:char="F074"/>
      </w:r>
      <w:r w:rsidRPr="00331632">
        <w:rPr>
          <w:rFonts w:cs="Traditional Naskh"/>
          <w:sz w:val="36"/>
          <w:szCs w:val="36"/>
          <w:rtl/>
        </w:rPr>
        <w:t xml:space="preserve"> كَانَ إِذَا قَحَطُوا اسْتَسْقَى بِالْعَبَّاسِ بْنِ عَبْدِ الْمُطَّلِبِ فَقَالَ اللَّهُمَّ إِنَّا كُنَّا نَتَوَسَّلُ إِلَيْكَ بِنَبِيِّنَا </w:t>
      </w:r>
      <w:r w:rsidRPr="00331632">
        <w:rPr>
          <w:rFonts w:cs="Traditional Naskh"/>
          <w:sz w:val="36"/>
          <w:szCs w:val="36"/>
          <w:rtl/>
        </w:rPr>
        <w:sym w:font="AGA Arabesque" w:char="F072"/>
      </w:r>
      <w:r w:rsidRPr="00331632">
        <w:rPr>
          <w:rFonts w:cs="Traditional Naskh"/>
          <w:sz w:val="36"/>
          <w:szCs w:val="36"/>
          <w:rtl/>
        </w:rPr>
        <w:t xml:space="preserve"> فَتَسْقِينَا، وَإِنَّا نَتَوَسَّلُ إِلَيْكَ بِعَمِّ نَبِيِّنَا </w:t>
      </w:r>
      <w:r w:rsidRPr="00331632">
        <w:rPr>
          <w:rFonts w:cs="Traditional Naskh"/>
          <w:sz w:val="36"/>
          <w:szCs w:val="36"/>
          <w:rtl/>
        </w:rPr>
        <w:sym w:font="AGA Arabesque" w:char="F072"/>
      </w:r>
      <w:r w:rsidRPr="00331632">
        <w:rPr>
          <w:rFonts w:cs="Traditional Naskh"/>
          <w:sz w:val="36"/>
          <w:szCs w:val="36"/>
          <w:rtl/>
        </w:rPr>
        <w:t xml:space="preserve"> فَاسْقِنَا، قَالَ: فَيُسْقَوْنَ</w:t>
      </w:r>
      <w:r w:rsidR="003C768B">
        <w:rPr>
          <w:rFonts w:cs="Traditional Naskh"/>
          <w:sz w:val="36"/>
          <w:szCs w:val="36"/>
          <w:rtl/>
        </w:rPr>
        <w:fldChar w:fldCharType="begin"/>
      </w:r>
      <w:r w:rsidR="003C768B">
        <w:instrText xml:space="preserve"> XE "</w:instrText>
      </w:r>
      <w:r w:rsidR="003C768B" w:rsidRPr="000C5E34">
        <w:rPr>
          <w:rFonts w:cs="Traditional Naskh" w:hint="cs"/>
          <w:sz w:val="36"/>
          <w:szCs w:val="36"/>
          <w:rtl/>
        </w:rPr>
        <w:instrText>2-</w:instrText>
      </w:r>
      <w:r w:rsidR="003C768B" w:rsidRPr="000C5E34">
        <w:rPr>
          <w:rFonts w:cs="Traditional Naskh"/>
          <w:sz w:val="36"/>
          <w:szCs w:val="36"/>
          <w:rtl/>
        </w:rPr>
        <w:instrText xml:space="preserve">اللَّهُمَّ إِنَّا كُنَّا نَتَوَسَّلُ إِلَيْكَ بِنَبِيِّنَا </w:instrText>
      </w:r>
      <w:r w:rsidR="003C768B" w:rsidRPr="000C5E34">
        <w:rPr>
          <w:rFonts w:cs="Traditional Naskh"/>
          <w:sz w:val="36"/>
          <w:szCs w:val="36"/>
          <w:rtl/>
        </w:rPr>
        <w:sym w:font="AGA Arabesque" w:char="F072"/>
      </w:r>
      <w:r w:rsidR="003C768B" w:rsidRPr="000C5E34">
        <w:rPr>
          <w:rFonts w:cs="Traditional Naskh"/>
          <w:sz w:val="36"/>
          <w:szCs w:val="36"/>
          <w:rtl/>
        </w:rPr>
        <w:instrText xml:space="preserve"> فَتَسْقِينَا، وَإِنَّا نَتَوَسَّلُ إِلَيْكَ بِعَمِّ نَبِيِّنَا </w:instrText>
      </w:r>
      <w:r w:rsidR="003C768B" w:rsidRPr="000C5E34">
        <w:rPr>
          <w:rFonts w:cs="Traditional Naskh"/>
          <w:sz w:val="36"/>
          <w:szCs w:val="36"/>
          <w:rtl/>
        </w:rPr>
        <w:sym w:font="AGA Arabesque" w:char="F072"/>
      </w:r>
      <w:r w:rsidR="003C768B" w:rsidRPr="000C5E34">
        <w:rPr>
          <w:rFonts w:cs="Traditional Naskh"/>
          <w:sz w:val="36"/>
          <w:szCs w:val="36"/>
          <w:rtl/>
        </w:rPr>
        <w:instrText xml:space="preserve"> فَاسْقِنَا، قَالَ</w:instrText>
      </w:r>
      <w:r w:rsidR="003C768B" w:rsidRPr="000C5E34">
        <w:instrText>\</w:instrText>
      </w:r>
      <w:r w:rsidR="003C768B" w:rsidRPr="000C5E34">
        <w:rPr>
          <w:rFonts w:cs="Traditional Naskh"/>
          <w:sz w:val="36"/>
          <w:szCs w:val="36"/>
          <w:rtl/>
        </w:rPr>
        <w:instrText>: فَيُسْقَوْنَ</w:instrText>
      </w:r>
      <w:r w:rsidR="003C768B">
        <w:instrText xml:space="preserve">" </w:instrText>
      </w:r>
      <w:r w:rsidR="003C768B">
        <w:rPr>
          <w:rFonts w:cs="Traditional Naskh"/>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06"/>
      </w:r>
      <w:r w:rsidRPr="000E0C8A">
        <w:rPr>
          <w:rStyle w:val="FootnoteReference"/>
          <w:rFonts w:cs="Traditional Naskh"/>
          <w:sz w:val="36"/>
          <w:szCs w:val="36"/>
          <w:rtl/>
        </w:rPr>
        <w:t>)</w:t>
      </w:r>
      <w:r w:rsidRPr="00331632">
        <w:rPr>
          <w:rFonts w:cs="Traditional Naskh"/>
          <w:sz w:val="36"/>
          <w:szCs w:val="36"/>
          <w:rtl/>
        </w:rPr>
        <w:t>.</w:t>
      </w:r>
      <w:bookmarkEnd w:id="526"/>
    </w:p>
    <w:p w:rsidR="005F078E" w:rsidRPr="00331632" w:rsidRDefault="005F078E" w:rsidP="00CD259F">
      <w:pPr>
        <w:spacing w:line="216" w:lineRule="auto"/>
        <w:ind w:firstLine="510"/>
        <w:rPr>
          <w:rFonts w:cs="Traditional Naskh"/>
          <w:sz w:val="36"/>
          <w:szCs w:val="36"/>
          <w:rtl/>
        </w:rPr>
      </w:pPr>
      <w:bookmarkStart w:id="527" w:name="_Toc272613569"/>
      <w:r w:rsidRPr="00331632">
        <w:rPr>
          <w:rFonts w:cs="Traditional Naskh"/>
          <w:sz w:val="36"/>
          <w:szCs w:val="36"/>
          <w:rtl/>
        </w:rPr>
        <w:t xml:space="preserve">‏والمراد بقوله : </w:t>
      </w:r>
      <w:r w:rsidR="00BB5010" w:rsidRPr="00331632">
        <w:rPr>
          <w:rFonts w:cs="Traditional Naskh"/>
          <w:sz w:val="36"/>
          <w:szCs w:val="24"/>
          <w:rtl/>
        </w:rPr>
        <w:t>((</w:t>
      </w:r>
      <w:r w:rsidRPr="00331632">
        <w:rPr>
          <w:rFonts w:cs="Traditional Naskh"/>
          <w:sz w:val="36"/>
          <w:szCs w:val="36"/>
          <w:rtl/>
        </w:rPr>
        <w:t>إنا نتوسل إليك بعمّ نبينا</w:t>
      </w:r>
      <w:r w:rsidR="00BB5010" w:rsidRPr="00331632">
        <w:rPr>
          <w:rFonts w:cs="Traditional Naskh"/>
          <w:sz w:val="36"/>
          <w:szCs w:val="24"/>
          <w:rtl/>
        </w:rPr>
        <w:t>))</w:t>
      </w:r>
      <w:r w:rsidRPr="00331632">
        <w:rPr>
          <w:rFonts w:cs="Traditional Naskh"/>
          <w:sz w:val="36"/>
          <w:szCs w:val="36"/>
          <w:rtl/>
        </w:rPr>
        <w:t xml:space="preserve"> أي: بدعائه، والمعنى إنا كنا نتوسل بنبينا </w:t>
      </w:r>
      <w:r w:rsidRPr="00331632">
        <w:rPr>
          <w:rFonts w:cs="Traditional Naskh"/>
          <w:sz w:val="36"/>
          <w:szCs w:val="36"/>
          <w:rtl/>
        </w:rPr>
        <w:sym w:font="AGA Arabesque" w:char="F072"/>
      </w:r>
      <w:r w:rsidRPr="00331632">
        <w:rPr>
          <w:rFonts w:cs="Traditional Naskh"/>
          <w:sz w:val="36"/>
          <w:szCs w:val="36"/>
          <w:rtl/>
        </w:rPr>
        <w:t xml:space="preserve"> بدعائه لك، والآن بعد موته نتوسل إليك بدعاء عمّه .</w:t>
      </w:r>
      <w:bookmarkEnd w:id="527"/>
      <w:r w:rsidRPr="00331632">
        <w:rPr>
          <w:rFonts w:cs="Traditional Naskh"/>
          <w:sz w:val="36"/>
          <w:szCs w:val="36"/>
          <w:rtl/>
        </w:rPr>
        <w:t xml:space="preserve"> </w:t>
      </w:r>
    </w:p>
    <w:p w:rsidR="005F078E" w:rsidRPr="00673651" w:rsidRDefault="005F078E" w:rsidP="00CC6CB0">
      <w:pPr>
        <w:pStyle w:val="3"/>
        <w:rPr>
          <w:rtl/>
        </w:rPr>
      </w:pPr>
      <w:bookmarkStart w:id="528" w:name="_Toc272604028"/>
      <w:bookmarkStart w:id="529" w:name="_Toc272613570"/>
      <w:r w:rsidRPr="00925F5B">
        <w:rPr>
          <w:rtl/>
        </w:rPr>
        <w:t>*</w:t>
      </w:r>
      <w:r w:rsidRPr="00673651">
        <w:rPr>
          <w:rtl/>
        </w:rPr>
        <w:t xml:space="preserve"> التوسل إلى الله </w:t>
      </w:r>
      <w:r w:rsidR="00CC6CB0" w:rsidRPr="00CC6CB0">
        <w:rPr>
          <w:rFonts w:ascii="AAAGoldenLotus Stg1_Ver1" w:hAnsi="AAAGoldenLotus Stg1_Ver1" w:cs="Traditional Naskh" w:hint="cs"/>
          <w:b w:val="0"/>
          <w:color w:val="000000"/>
          <w:szCs w:val="36"/>
          <w:rtl/>
          <w:lang w:eastAsia="en-US"/>
        </w:rPr>
        <w:sym w:font="AGA Arabesque" w:char="F055"/>
      </w:r>
      <w:r w:rsidRPr="00673651">
        <w:rPr>
          <w:rtl/>
        </w:rPr>
        <w:t xml:space="preserve"> بذكر حال الداعي وعجزه وضعفه:</w:t>
      </w:r>
      <w:bookmarkEnd w:id="528"/>
      <w:bookmarkEnd w:id="529"/>
      <w:r w:rsidRPr="00673651">
        <w:rPr>
          <w:rtl/>
        </w:rPr>
        <w:t xml:space="preserve"> </w:t>
      </w:r>
    </w:p>
    <w:p w:rsidR="005F078E" w:rsidRPr="00331632" w:rsidRDefault="00BB5010" w:rsidP="00925F5B">
      <w:pPr>
        <w:spacing w:after="80" w:line="216" w:lineRule="auto"/>
        <w:ind w:firstLine="510"/>
        <w:rPr>
          <w:rFonts w:cs="Traditional Naskh"/>
          <w:sz w:val="36"/>
          <w:szCs w:val="36"/>
          <w:rtl/>
        </w:rPr>
      </w:pPr>
      <w:bookmarkStart w:id="530" w:name="_Toc272613571"/>
      <w:r w:rsidRPr="00331632">
        <w:rPr>
          <w:rFonts w:cs="Traditional Naskh"/>
          <w:sz w:val="36"/>
          <w:szCs w:val="24"/>
          <w:rtl/>
        </w:rPr>
        <w:t>((</w:t>
      </w:r>
      <w:r w:rsidR="005F078E" w:rsidRPr="00331632">
        <w:rPr>
          <w:rFonts w:cs="Traditional Naskh"/>
          <w:sz w:val="36"/>
          <w:szCs w:val="36"/>
          <w:rtl/>
        </w:rPr>
        <w:t>فكما أن ا</w:t>
      </w:r>
      <w:r w:rsidR="000E0C8A">
        <w:rPr>
          <w:rFonts w:cs="Traditional Naskh"/>
          <w:sz w:val="36"/>
          <w:szCs w:val="36"/>
          <w:rtl/>
        </w:rPr>
        <w:t>للَّه</w:t>
      </w:r>
      <w:r w:rsidR="005F078E" w:rsidRPr="00331632">
        <w:rPr>
          <w:rFonts w:cs="Traditional Naskh"/>
          <w:sz w:val="36"/>
          <w:szCs w:val="36"/>
          <w:rtl/>
        </w:rPr>
        <w:t xml:space="preserve"> تعالى يحب من الداعي أن يتوسل إليه بأسمائه وصفاته ونعمه العامة والخاصة، فإنه يحب منه أن يتوسل إليه بضعفه وعجزه وفقره</w:t>
      </w:r>
      <w:r w:rsidR="00925F5B">
        <w:rPr>
          <w:rFonts w:cs="Traditional Naskh" w:hint="cs"/>
          <w:sz w:val="36"/>
          <w:szCs w:val="36"/>
          <w:rtl/>
        </w:rPr>
        <w:t>، وعدم قدرته على تحصيل مصالحه، ودفع الأضرار عن نفسه</w:t>
      </w:r>
      <w:r w:rsidRPr="00331632">
        <w:rPr>
          <w:rFonts w:cs="Traditional Naskh"/>
          <w:sz w:val="36"/>
          <w:szCs w:val="24"/>
          <w:rtl/>
        </w:rPr>
        <w:t>))</w:t>
      </w:r>
      <w:r w:rsidR="005F078E" w:rsidRPr="000E0C8A">
        <w:rPr>
          <w:rStyle w:val="FootnoteReference"/>
          <w:rFonts w:cs="Traditional Naskh"/>
          <w:sz w:val="36"/>
          <w:szCs w:val="36"/>
          <w:rtl/>
        </w:rPr>
        <w:t>(</w:t>
      </w:r>
      <w:r w:rsidR="005F078E" w:rsidRPr="000E0C8A">
        <w:rPr>
          <w:rStyle w:val="FootnoteReference"/>
          <w:rFonts w:cs="Traditional Naskh"/>
          <w:sz w:val="36"/>
          <w:szCs w:val="36"/>
          <w:rtl/>
        </w:rPr>
        <w:footnoteReference w:id="207"/>
      </w:r>
      <w:r w:rsidR="005F078E" w:rsidRPr="000E0C8A">
        <w:rPr>
          <w:rStyle w:val="FootnoteReference"/>
          <w:rFonts w:cs="Traditional Naskh"/>
          <w:sz w:val="36"/>
          <w:szCs w:val="36"/>
          <w:rtl/>
        </w:rPr>
        <w:t>)</w:t>
      </w:r>
      <w:r w:rsidR="005F078E" w:rsidRPr="00331632">
        <w:rPr>
          <w:rFonts w:cs="Traditional Naskh"/>
          <w:sz w:val="36"/>
          <w:szCs w:val="36"/>
          <w:rtl/>
        </w:rPr>
        <w:t>.</w:t>
      </w:r>
      <w:bookmarkEnd w:id="530"/>
      <w:r w:rsidR="005F078E"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531" w:name="_Toc272613572"/>
      <w:r w:rsidRPr="00331632">
        <w:rPr>
          <w:rFonts w:cs="Traditional Naskh"/>
          <w:sz w:val="36"/>
          <w:szCs w:val="36"/>
          <w:rtl/>
        </w:rPr>
        <w:t xml:space="preserve">‏كما كان، من دعاء موسى </w:t>
      </w:r>
      <w:r w:rsidRPr="00331632">
        <w:rPr>
          <w:rFonts w:cs="Traditional Naskh"/>
          <w:sz w:val="36"/>
          <w:szCs w:val="36"/>
          <w:rtl/>
        </w:rPr>
        <w:sym w:font="AGA Arabesque" w:char="F075"/>
      </w:r>
      <w:r w:rsidRPr="00331632">
        <w:rPr>
          <w:rFonts w:cs="Traditional Naskh"/>
          <w:sz w:val="36"/>
          <w:szCs w:val="36"/>
          <w:rtl/>
        </w:rPr>
        <w:t xml:space="preserve">: </w:t>
      </w:r>
      <w:r w:rsidRPr="00331632">
        <w:rPr>
          <w:rFonts w:cs="Traditional Naskh"/>
          <w:b/>
          <w:position w:val="-6"/>
          <w:sz w:val="28"/>
          <w:szCs w:val="28"/>
          <w:rtl/>
          <w:lang w:eastAsia="en-US"/>
        </w:rPr>
        <w:sym w:font="AGA Arabesque" w:char="F05D"/>
      </w:r>
      <w:r w:rsidRPr="00331632">
        <w:rPr>
          <w:rFonts w:cs="Traditional Naskh"/>
          <w:b/>
          <w:bCs/>
          <w:sz w:val="36"/>
          <w:szCs w:val="36"/>
          <w:rtl/>
        </w:rPr>
        <w:t>رَبِّ إِنِّي لِمَا أَنْزَلْتَ إِلَيَّ مِنْ خَيْرٍ فَقِيرٌ</w:t>
      </w:r>
      <w:r w:rsidRPr="00331632">
        <w:rPr>
          <w:rFonts w:cs="Traditional Naskh"/>
          <w:b/>
          <w:position w:val="-6"/>
          <w:sz w:val="28"/>
          <w:szCs w:val="28"/>
          <w:rtl/>
          <w:lang w:eastAsia="en-US"/>
        </w:rPr>
        <w:sym w:font="AGA Arabesque" w:char="F05B"/>
      </w:r>
      <w:r w:rsidR="003C768B">
        <w:rPr>
          <w:rFonts w:cs="Traditional Naskh"/>
          <w:b/>
          <w:position w:val="-6"/>
          <w:sz w:val="28"/>
          <w:szCs w:val="28"/>
          <w:rtl/>
          <w:lang w:eastAsia="en-US"/>
        </w:rPr>
        <w:fldChar w:fldCharType="begin"/>
      </w:r>
      <w:r w:rsidR="003C768B">
        <w:instrText xml:space="preserve"> XE "</w:instrText>
      </w:r>
      <w:r w:rsidR="003C768B" w:rsidRPr="000C5E34">
        <w:rPr>
          <w:rFonts w:cs="Traditional Naskh" w:hint="cs"/>
          <w:b/>
          <w:position w:val="-6"/>
          <w:sz w:val="28"/>
          <w:szCs w:val="28"/>
          <w:rtl/>
          <w:lang w:eastAsia="en-US"/>
        </w:rPr>
        <w:instrText>1-28=</w:instrText>
      </w:r>
      <w:r w:rsidR="003C768B" w:rsidRPr="000C5E34">
        <w:rPr>
          <w:rFonts w:cs="Traditional Naskh"/>
          <w:b/>
          <w:position w:val="-6"/>
          <w:sz w:val="28"/>
          <w:szCs w:val="28"/>
          <w:rtl/>
          <w:lang w:eastAsia="en-US"/>
        </w:rPr>
        <w:sym w:font="AGA Arabesque" w:char="F05D"/>
      </w:r>
      <w:r w:rsidR="003C768B" w:rsidRPr="000C5E34">
        <w:rPr>
          <w:rFonts w:cs="Traditional Naskh"/>
          <w:b/>
          <w:bCs/>
          <w:sz w:val="36"/>
          <w:szCs w:val="36"/>
          <w:rtl/>
        </w:rPr>
        <w:instrText>رَبِّ إِنِّي لِمَا أَنْزَلْتَ إِلَيَّ مِنْ خَيْرٍ فَقِيرٌ</w:instrText>
      </w:r>
      <w:r w:rsidR="003C768B" w:rsidRPr="000C5E34">
        <w:rPr>
          <w:rFonts w:cs="Traditional Naskh"/>
          <w:b/>
          <w:position w:val="-6"/>
          <w:sz w:val="28"/>
          <w:szCs w:val="28"/>
          <w:rtl/>
          <w:lang w:eastAsia="en-US"/>
        </w:rPr>
        <w:sym w:font="AGA Arabesque" w:char="F05B"/>
      </w:r>
      <w:r w:rsidR="003C768B" w:rsidRPr="000C5E34">
        <w:rPr>
          <w:rFonts w:cs="Traditional Naskh" w:hint="cs"/>
          <w:b/>
          <w:position w:val="-6"/>
          <w:sz w:val="28"/>
          <w:szCs w:val="28"/>
          <w:rtl/>
          <w:lang w:eastAsia="en-US"/>
        </w:rPr>
        <w:instrText>=24=</w:instrText>
      </w:r>
      <w:r w:rsidR="003C768B">
        <w:instrText xml:space="preserve">" </w:instrText>
      </w:r>
      <w:r w:rsidR="003C768B">
        <w:rPr>
          <w:rFonts w:cs="Traditional Naskh"/>
          <w:b/>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208"/>
      </w:r>
      <w:r w:rsidRPr="000E0C8A">
        <w:rPr>
          <w:rStyle w:val="FootnoteReference"/>
          <w:rFonts w:cs="Traditional Naskh"/>
          <w:sz w:val="36"/>
          <w:szCs w:val="36"/>
          <w:rtl/>
        </w:rPr>
        <w:t>)</w:t>
      </w:r>
      <w:r w:rsidRPr="00331632">
        <w:rPr>
          <w:rFonts w:cs="Traditional Naskh"/>
          <w:rtl/>
        </w:rPr>
        <w:t>.</w:t>
      </w:r>
      <w:bookmarkEnd w:id="531"/>
    </w:p>
    <w:p w:rsidR="005F078E" w:rsidRPr="00331632" w:rsidRDefault="005F078E" w:rsidP="0052405D">
      <w:pPr>
        <w:spacing w:after="80" w:line="216" w:lineRule="auto"/>
        <w:ind w:firstLine="510"/>
        <w:rPr>
          <w:rFonts w:cs="Traditional Naskh"/>
          <w:sz w:val="36"/>
          <w:szCs w:val="36"/>
          <w:rtl/>
        </w:rPr>
      </w:pPr>
      <w:bookmarkStart w:id="532" w:name="_Toc272613573"/>
      <w:r w:rsidRPr="00331632">
        <w:rPr>
          <w:rFonts w:cs="Traditional Naskh"/>
          <w:sz w:val="36"/>
          <w:szCs w:val="36"/>
          <w:rtl/>
        </w:rPr>
        <w:t xml:space="preserve">‏وكما في دعاء زكريا </w:t>
      </w:r>
      <w:r w:rsidRPr="00331632">
        <w:rPr>
          <w:rFonts w:cs="Traditional Naskh"/>
          <w:sz w:val="36"/>
          <w:szCs w:val="36"/>
          <w:rtl/>
        </w:rPr>
        <w:sym w:font="AGA Arabesque" w:char="F075"/>
      </w:r>
      <w:r w:rsidRPr="00331632">
        <w:rPr>
          <w:rFonts w:cs="Traditional Naskh"/>
          <w:sz w:val="36"/>
          <w:szCs w:val="36"/>
          <w:rtl/>
        </w:rPr>
        <w:t xml:space="preserve">: </w:t>
      </w:r>
      <w:r w:rsidRPr="00925F5B">
        <w:rPr>
          <w:rFonts w:cs="Traditional Naskh"/>
          <w:bCs/>
          <w:position w:val="-6"/>
          <w:sz w:val="28"/>
          <w:szCs w:val="28"/>
          <w:rtl/>
          <w:lang w:eastAsia="en-US"/>
        </w:rPr>
        <w:sym w:font="AGA Arabesque" w:char="F05D"/>
      </w:r>
      <w:r w:rsidRPr="00331632">
        <w:rPr>
          <w:rFonts w:cs="Traditional Naskh"/>
          <w:b/>
          <w:bCs/>
          <w:sz w:val="36"/>
          <w:szCs w:val="36"/>
          <w:rtl/>
        </w:rPr>
        <w:t>رَبِّ إِنِّي وَهَنَ الْعَظْمُ مِنِّي وَاشْتَعَلَ الرَّأْسُ شَيْبًا</w:t>
      </w:r>
      <w:r w:rsidRPr="00925F5B">
        <w:rPr>
          <w:rFonts w:cs="Traditional Naskh"/>
          <w:bCs/>
          <w:position w:val="-6"/>
          <w:sz w:val="28"/>
          <w:szCs w:val="28"/>
          <w:rtl/>
          <w:lang w:eastAsia="en-US"/>
        </w:rPr>
        <w:sym w:font="AGA Arabesque" w:char="F05B"/>
      </w:r>
      <w:r w:rsidR="003C768B">
        <w:rPr>
          <w:rFonts w:cs="Traditional Naskh"/>
          <w:bCs/>
          <w:position w:val="-6"/>
          <w:sz w:val="28"/>
          <w:szCs w:val="28"/>
          <w:rtl/>
          <w:lang w:eastAsia="en-US"/>
        </w:rPr>
        <w:fldChar w:fldCharType="begin"/>
      </w:r>
      <w:r w:rsidR="003C768B">
        <w:instrText xml:space="preserve"> XE "</w:instrText>
      </w:r>
      <w:r w:rsidR="003C768B" w:rsidRPr="000C5E34">
        <w:rPr>
          <w:rFonts w:cs="Traditional Naskh" w:hint="cs"/>
          <w:bCs/>
          <w:position w:val="-6"/>
          <w:sz w:val="28"/>
          <w:szCs w:val="28"/>
          <w:rtl/>
          <w:lang w:eastAsia="en-US"/>
        </w:rPr>
        <w:instrText>1-19=</w:instrText>
      </w:r>
      <w:r w:rsidR="003C768B" w:rsidRPr="000C5E34">
        <w:rPr>
          <w:rFonts w:cs="Traditional Naskh"/>
          <w:bCs/>
          <w:position w:val="-6"/>
          <w:sz w:val="28"/>
          <w:szCs w:val="28"/>
          <w:rtl/>
          <w:lang w:eastAsia="en-US"/>
        </w:rPr>
        <w:sym w:font="AGA Arabesque" w:char="F05D"/>
      </w:r>
      <w:r w:rsidR="003C768B" w:rsidRPr="000C5E34">
        <w:rPr>
          <w:rFonts w:cs="Traditional Naskh"/>
          <w:b/>
          <w:bCs/>
          <w:sz w:val="36"/>
          <w:szCs w:val="36"/>
          <w:rtl/>
        </w:rPr>
        <w:instrText>رَبِّ إِنِّي وَهَنَ الْعَظْمُ مِنِّي وَاشْتَعَلَ الرَّأْسُ شَيْبًا</w:instrText>
      </w:r>
      <w:r w:rsidR="003C768B" w:rsidRPr="000C5E34">
        <w:rPr>
          <w:rFonts w:cs="Traditional Naskh"/>
          <w:bCs/>
          <w:position w:val="-6"/>
          <w:sz w:val="28"/>
          <w:szCs w:val="28"/>
          <w:rtl/>
          <w:lang w:eastAsia="en-US"/>
        </w:rPr>
        <w:sym w:font="AGA Arabesque" w:char="F05B"/>
      </w:r>
      <w:r w:rsidR="003C768B" w:rsidRPr="000C5E34">
        <w:rPr>
          <w:rFonts w:cs="Traditional Naskh" w:hint="cs"/>
          <w:bCs/>
          <w:position w:val="-6"/>
          <w:sz w:val="28"/>
          <w:szCs w:val="28"/>
          <w:rtl/>
          <w:lang w:eastAsia="en-US"/>
        </w:rPr>
        <w:instrText>=4=</w:instrText>
      </w:r>
      <w:r w:rsidR="003C768B">
        <w:instrText xml:space="preserve">" </w:instrText>
      </w:r>
      <w:r w:rsidR="003C768B">
        <w:rPr>
          <w:rFonts w:cs="Traditional Naskh"/>
          <w:bCs/>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209"/>
      </w:r>
      <w:r w:rsidRPr="000E0C8A">
        <w:rPr>
          <w:rStyle w:val="FootnoteReference"/>
          <w:rFonts w:cs="Traditional Naskh"/>
          <w:sz w:val="36"/>
          <w:szCs w:val="36"/>
          <w:rtl/>
        </w:rPr>
        <w:t>)</w:t>
      </w:r>
      <w:r w:rsidRPr="00331632">
        <w:rPr>
          <w:rFonts w:cs="Traditional Naskh"/>
          <w:rtl/>
        </w:rPr>
        <w:t>،</w:t>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sz w:val="36"/>
          <w:szCs w:val="36"/>
          <w:rtl/>
        </w:rPr>
        <w:t>فتوسل إلى ا</w:t>
      </w:r>
      <w:r w:rsidR="000E0C8A">
        <w:rPr>
          <w:rFonts w:cs="Traditional Naskh"/>
          <w:sz w:val="36"/>
          <w:szCs w:val="36"/>
          <w:rtl/>
        </w:rPr>
        <w:t>للَّه</w:t>
      </w:r>
      <w:r w:rsidRPr="00331632">
        <w:rPr>
          <w:rFonts w:cs="Traditional Naskh"/>
          <w:sz w:val="36"/>
          <w:szCs w:val="36"/>
          <w:rtl/>
        </w:rPr>
        <w:t xml:space="preserve"> تعالى بضعفه وعجزه، وهذا من أحب الوسائل إلى ا</w:t>
      </w:r>
      <w:r w:rsidR="000E0C8A">
        <w:rPr>
          <w:rFonts w:cs="Traditional Naskh"/>
          <w:sz w:val="36"/>
          <w:szCs w:val="36"/>
          <w:rtl/>
        </w:rPr>
        <w:t>للَّه</w:t>
      </w:r>
      <w:r w:rsidRPr="00331632">
        <w:rPr>
          <w:rFonts w:cs="Traditional Naskh"/>
          <w:sz w:val="36"/>
          <w:szCs w:val="36"/>
          <w:rtl/>
        </w:rPr>
        <w:t xml:space="preserve"> تعالى؛ لأنه يدل على التبري من الحول، والقوة، ‏وتعلق القلب بحول ا</w:t>
      </w:r>
      <w:r w:rsidR="000E0C8A">
        <w:rPr>
          <w:rFonts w:cs="Traditional Naskh"/>
          <w:sz w:val="36"/>
          <w:szCs w:val="36"/>
          <w:rtl/>
        </w:rPr>
        <w:t>للَّه</w:t>
      </w:r>
      <w:r w:rsidRPr="00331632">
        <w:rPr>
          <w:rFonts w:cs="Traditional Naskh"/>
          <w:sz w:val="36"/>
          <w:szCs w:val="36"/>
          <w:rtl/>
        </w:rPr>
        <w:t xml:space="preserve"> وقوته</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10"/>
      </w:r>
      <w:r w:rsidRPr="000E0C8A">
        <w:rPr>
          <w:rStyle w:val="FootnoteReference"/>
          <w:rFonts w:cs="Traditional Naskh"/>
          <w:sz w:val="36"/>
          <w:szCs w:val="36"/>
          <w:rtl/>
        </w:rPr>
        <w:t>)</w:t>
      </w:r>
      <w:r w:rsidRPr="00331632">
        <w:rPr>
          <w:rFonts w:cs="Traditional Naskh"/>
          <w:sz w:val="36"/>
          <w:szCs w:val="36"/>
          <w:rtl/>
        </w:rPr>
        <w:t>.</w:t>
      </w:r>
      <w:bookmarkEnd w:id="532"/>
      <w:r w:rsidRPr="00331632">
        <w:rPr>
          <w:rFonts w:cs="Traditional Naskh"/>
          <w:sz w:val="36"/>
          <w:szCs w:val="36"/>
          <w:rtl/>
        </w:rPr>
        <w:t xml:space="preserve"> </w:t>
      </w:r>
    </w:p>
    <w:p w:rsidR="005F078E" w:rsidRPr="00673651" w:rsidRDefault="005F078E" w:rsidP="00925F5B">
      <w:pPr>
        <w:pStyle w:val="3"/>
        <w:rPr>
          <w:rtl/>
        </w:rPr>
      </w:pPr>
      <w:bookmarkStart w:id="533" w:name="_Toc272604029"/>
      <w:bookmarkStart w:id="534" w:name="_Toc272613574"/>
      <w:r w:rsidRPr="00CD259F">
        <w:rPr>
          <w:rtl/>
        </w:rPr>
        <w:t>*</w:t>
      </w:r>
      <w:r w:rsidRPr="00673651">
        <w:rPr>
          <w:rtl/>
        </w:rPr>
        <w:t xml:space="preserve"> التوسل إلى الله </w:t>
      </w:r>
      <w:r w:rsidR="00925F5B" w:rsidRPr="00925F5B">
        <w:rPr>
          <w:rFonts w:ascii="AAAGoldenLotus Stg1_Ver1" w:hAnsi="AAAGoldenLotus Stg1_Ver1" w:cs="Traditional Naskh" w:hint="cs"/>
          <w:b w:val="0"/>
          <w:bCs w:val="0"/>
          <w:rtl/>
        </w:rPr>
        <w:sym w:font="AGA Arabesque" w:char="F055"/>
      </w:r>
      <w:r w:rsidRPr="00673651">
        <w:rPr>
          <w:rtl/>
        </w:rPr>
        <w:t xml:space="preserve"> بساب</w:t>
      </w:r>
      <w:r>
        <w:rPr>
          <w:rtl/>
        </w:rPr>
        <w:t>ق</w:t>
      </w:r>
      <w:r w:rsidRPr="00673651">
        <w:rPr>
          <w:rtl/>
        </w:rPr>
        <w:t xml:space="preserve"> نعمه و</w:t>
      </w:r>
      <w:r>
        <w:rPr>
          <w:rtl/>
        </w:rPr>
        <w:t>آلائ</w:t>
      </w:r>
      <w:r w:rsidRPr="00673651">
        <w:rPr>
          <w:rtl/>
        </w:rPr>
        <w:t>ه:</w:t>
      </w:r>
      <w:bookmarkEnd w:id="533"/>
      <w:bookmarkEnd w:id="534"/>
      <w:r w:rsidRPr="00673651">
        <w:rPr>
          <w:rtl/>
        </w:rPr>
        <w:t xml:space="preserve"> </w:t>
      </w:r>
    </w:p>
    <w:p w:rsidR="005F078E" w:rsidRPr="00331632" w:rsidRDefault="005F078E" w:rsidP="0052405D">
      <w:pPr>
        <w:spacing w:after="80" w:line="216" w:lineRule="auto"/>
        <w:ind w:firstLine="510"/>
        <w:rPr>
          <w:rFonts w:cs="Traditional Naskh"/>
          <w:sz w:val="36"/>
          <w:szCs w:val="36"/>
          <w:rtl/>
        </w:rPr>
      </w:pPr>
      <w:bookmarkStart w:id="535" w:name="_Toc272613575"/>
      <w:r w:rsidRPr="00331632">
        <w:rPr>
          <w:rFonts w:cs="Traditional Naskh"/>
          <w:sz w:val="36"/>
          <w:szCs w:val="36"/>
          <w:rtl/>
        </w:rPr>
        <w:t xml:space="preserve">‏كما في دعاء زكريا </w:t>
      </w:r>
      <w:r w:rsidRPr="00331632">
        <w:rPr>
          <w:rFonts w:cs="Traditional Naskh"/>
          <w:sz w:val="36"/>
          <w:szCs w:val="36"/>
          <w:rtl/>
        </w:rPr>
        <w:sym w:font="AGA Arabesque" w:char="F075"/>
      </w:r>
      <w:r w:rsidRPr="00331632">
        <w:rPr>
          <w:rFonts w:cs="Traditional Naskh"/>
          <w:sz w:val="36"/>
          <w:szCs w:val="36"/>
          <w:rtl/>
        </w:rPr>
        <w:t xml:space="preserve">، فكان في آخره: </w:t>
      </w:r>
      <w:r w:rsidRPr="00925F5B">
        <w:rPr>
          <w:rFonts w:cs="Traditional Naskh"/>
          <w:bCs/>
          <w:position w:val="-6"/>
          <w:sz w:val="28"/>
          <w:szCs w:val="28"/>
          <w:rtl/>
          <w:lang w:eastAsia="en-US"/>
        </w:rPr>
        <w:sym w:font="AGA Arabesque" w:char="F05D"/>
      </w:r>
      <w:r w:rsidRPr="00331632">
        <w:rPr>
          <w:rFonts w:cs="Traditional Naskh"/>
          <w:b/>
          <w:bCs/>
          <w:sz w:val="36"/>
          <w:szCs w:val="36"/>
          <w:rtl/>
        </w:rPr>
        <w:t>وَلَمْ أَكُنْ بِدُعَائِكَ رَبِّ شَقِيًّا</w:t>
      </w:r>
      <w:r w:rsidRPr="00925F5B">
        <w:rPr>
          <w:rFonts w:cs="Traditional Naskh"/>
          <w:bCs/>
          <w:position w:val="-6"/>
          <w:sz w:val="28"/>
          <w:szCs w:val="28"/>
          <w:rtl/>
          <w:lang w:eastAsia="en-US"/>
        </w:rPr>
        <w:sym w:font="AGA Arabesque" w:char="F05B"/>
      </w:r>
      <w:r w:rsidR="003C768B">
        <w:rPr>
          <w:rFonts w:cs="Traditional Naskh"/>
          <w:bCs/>
          <w:position w:val="-6"/>
          <w:sz w:val="28"/>
          <w:szCs w:val="28"/>
          <w:rtl/>
          <w:lang w:eastAsia="en-US"/>
        </w:rPr>
        <w:fldChar w:fldCharType="begin"/>
      </w:r>
      <w:r w:rsidR="003C768B">
        <w:instrText xml:space="preserve"> XE "</w:instrText>
      </w:r>
      <w:r w:rsidR="003C768B" w:rsidRPr="000C5E34">
        <w:rPr>
          <w:rFonts w:cs="Traditional Naskh" w:hint="cs"/>
          <w:bCs/>
          <w:position w:val="-6"/>
          <w:sz w:val="28"/>
          <w:szCs w:val="28"/>
          <w:rtl/>
          <w:lang w:eastAsia="en-US"/>
        </w:rPr>
        <w:instrText>1-19=</w:instrText>
      </w:r>
      <w:r w:rsidR="003C768B" w:rsidRPr="000C5E34">
        <w:rPr>
          <w:rFonts w:cs="Traditional Naskh"/>
          <w:bCs/>
          <w:position w:val="-6"/>
          <w:sz w:val="28"/>
          <w:szCs w:val="28"/>
          <w:rtl/>
          <w:lang w:eastAsia="en-US"/>
        </w:rPr>
        <w:sym w:font="AGA Arabesque" w:char="F05D"/>
      </w:r>
      <w:r w:rsidR="003C768B" w:rsidRPr="000C5E34">
        <w:rPr>
          <w:rFonts w:cs="Traditional Naskh"/>
          <w:b/>
          <w:bCs/>
          <w:sz w:val="36"/>
          <w:szCs w:val="36"/>
          <w:rtl/>
        </w:rPr>
        <w:instrText>وَلَمْ أَكُنْ بِدُعَائِكَ رَبِّ شَقِيًّا</w:instrText>
      </w:r>
      <w:r w:rsidR="003C768B" w:rsidRPr="000C5E34">
        <w:rPr>
          <w:rFonts w:cs="Traditional Naskh"/>
          <w:bCs/>
          <w:position w:val="-6"/>
          <w:sz w:val="28"/>
          <w:szCs w:val="28"/>
          <w:rtl/>
          <w:lang w:eastAsia="en-US"/>
        </w:rPr>
        <w:sym w:font="AGA Arabesque" w:char="F05B"/>
      </w:r>
      <w:r w:rsidR="003C768B" w:rsidRPr="000C5E34">
        <w:rPr>
          <w:rFonts w:cs="Traditional Naskh" w:hint="cs"/>
          <w:bCs/>
          <w:position w:val="-6"/>
          <w:sz w:val="28"/>
          <w:szCs w:val="28"/>
          <w:rtl/>
          <w:lang w:eastAsia="en-US"/>
        </w:rPr>
        <w:instrText>=4=</w:instrText>
      </w:r>
      <w:r w:rsidR="003C768B">
        <w:instrText xml:space="preserve">" </w:instrText>
      </w:r>
      <w:r w:rsidR="003C768B">
        <w:rPr>
          <w:rFonts w:cs="Traditional Naskh"/>
          <w:bCs/>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211"/>
      </w:r>
      <w:r w:rsidRPr="000E0C8A">
        <w:rPr>
          <w:rStyle w:val="FootnoteReference"/>
          <w:rFonts w:cs="Traditional Naskh"/>
          <w:sz w:val="36"/>
          <w:szCs w:val="36"/>
          <w:rtl/>
        </w:rPr>
        <w:t>)</w:t>
      </w:r>
      <w:r w:rsidRPr="00331632">
        <w:rPr>
          <w:rFonts w:cs="Traditional Naskh"/>
          <w:rtl/>
        </w:rPr>
        <w:t>.</w:t>
      </w:r>
      <w:bookmarkEnd w:id="535"/>
    </w:p>
    <w:p w:rsidR="005F078E" w:rsidRPr="00331632" w:rsidRDefault="005F078E" w:rsidP="00925F5B">
      <w:pPr>
        <w:spacing w:line="216" w:lineRule="auto"/>
        <w:ind w:firstLine="510"/>
        <w:rPr>
          <w:rFonts w:cs="Traditional Naskh"/>
          <w:sz w:val="36"/>
          <w:szCs w:val="36"/>
          <w:rtl/>
        </w:rPr>
      </w:pPr>
      <w:bookmarkStart w:id="536" w:name="_Toc272613576"/>
      <w:r w:rsidRPr="00331632">
        <w:rPr>
          <w:rFonts w:cs="Traditional Naskh"/>
          <w:sz w:val="36"/>
          <w:szCs w:val="36"/>
          <w:rtl/>
        </w:rPr>
        <w:t>‏فتوسل إلى ا</w:t>
      </w:r>
      <w:r w:rsidR="000E0C8A">
        <w:rPr>
          <w:rFonts w:cs="Traditional Naskh"/>
          <w:sz w:val="36"/>
          <w:szCs w:val="36"/>
          <w:rtl/>
        </w:rPr>
        <w:t>للَّه</w:t>
      </w:r>
      <w:r w:rsidRPr="00331632">
        <w:rPr>
          <w:rFonts w:cs="Traditional Naskh"/>
          <w:sz w:val="36"/>
          <w:szCs w:val="36"/>
          <w:rtl/>
        </w:rPr>
        <w:t xml:space="preserve"> تعالى بسابق إنعامه عليه، وإحسانه في إجابة دعا</w:t>
      </w:r>
      <w:r w:rsidR="00925F5B">
        <w:rPr>
          <w:rFonts w:cs="Traditional Naskh" w:hint="cs"/>
          <w:sz w:val="36"/>
          <w:szCs w:val="36"/>
          <w:rtl/>
        </w:rPr>
        <w:t>ئ</w:t>
      </w:r>
      <w:r w:rsidRPr="00331632">
        <w:rPr>
          <w:rFonts w:cs="Traditional Naskh"/>
          <w:sz w:val="36"/>
          <w:szCs w:val="36"/>
          <w:rtl/>
        </w:rPr>
        <w:t>ه، ولم ير</w:t>
      </w:r>
      <w:r w:rsidR="00B94C2E" w:rsidRPr="00331632">
        <w:rPr>
          <w:rFonts w:cs="Traditional Naskh" w:hint="cs"/>
          <w:sz w:val="36"/>
          <w:szCs w:val="36"/>
          <w:rtl/>
        </w:rPr>
        <w:t>ُ</w:t>
      </w:r>
      <w:r w:rsidRPr="00331632">
        <w:rPr>
          <w:rFonts w:cs="Traditional Naskh"/>
          <w:sz w:val="36"/>
          <w:szCs w:val="36"/>
          <w:rtl/>
        </w:rPr>
        <w:t>د</w:t>
      </w:r>
      <w:r w:rsidR="00B94C2E" w:rsidRPr="00331632">
        <w:rPr>
          <w:rFonts w:cs="Traditional Naskh" w:hint="cs"/>
          <w:sz w:val="36"/>
          <w:szCs w:val="36"/>
          <w:rtl/>
        </w:rPr>
        <w:t>ّ</w:t>
      </w:r>
      <w:r w:rsidRPr="00331632">
        <w:rPr>
          <w:rFonts w:cs="Traditional Naskh"/>
          <w:sz w:val="36"/>
          <w:szCs w:val="36"/>
          <w:rtl/>
        </w:rPr>
        <w:t>ه خائباً.</w:t>
      </w:r>
      <w:bookmarkEnd w:id="536"/>
    </w:p>
    <w:p w:rsidR="005F078E" w:rsidRPr="00331632" w:rsidRDefault="005F078E" w:rsidP="0052405D">
      <w:pPr>
        <w:spacing w:after="80" w:line="216" w:lineRule="auto"/>
        <w:ind w:firstLine="510"/>
        <w:rPr>
          <w:rFonts w:cs="Traditional Naskh"/>
          <w:sz w:val="36"/>
          <w:szCs w:val="36"/>
          <w:rtl/>
        </w:rPr>
      </w:pPr>
      <w:bookmarkStart w:id="537" w:name="_Toc272613577"/>
      <w:r w:rsidRPr="00331632">
        <w:rPr>
          <w:rFonts w:cs="Traditional Naskh"/>
          <w:sz w:val="36"/>
          <w:szCs w:val="36"/>
          <w:rtl/>
        </w:rPr>
        <w:t xml:space="preserve">ودعاء يوسف </w:t>
      </w:r>
      <w:r w:rsidRPr="00331632">
        <w:rPr>
          <w:rFonts w:cs="Traditional Naskh"/>
          <w:sz w:val="36"/>
          <w:szCs w:val="36"/>
          <w:rtl/>
        </w:rPr>
        <w:sym w:font="AGA Arabesque" w:char="F075"/>
      </w:r>
      <w:r w:rsidRPr="00331632">
        <w:rPr>
          <w:rFonts w:cs="Traditional Naskh"/>
          <w:sz w:val="36"/>
          <w:szCs w:val="36"/>
          <w:rtl/>
        </w:rPr>
        <w:t>:</w:t>
      </w:r>
      <w:r w:rsidRPr="00925F5B">
        <w:rPr>
          <w:rFonts w:cs="Traditional Naskh"/>
          <w:bCs/>
          <w:sz w:val="36"/>
          <w:szCs w:val="36"/>
          <w:rtl/>
        </w:rPr>
        <w:t xml:space="preserve"> </w:t>
      </w:r>
      <w:r w:rsidRPr="00925F5B">
        <w:rPr>
          <w:rFonts w:cs="Traditional Naskh"/>
          <w:bCs/>
          <w:position w:val="-6"/>
          <w:sz w:val="28"/>
          <w:szCs w:val="28"/>
          <w:rtl/>
          <w:lang w:eastAsia="en-US"/>
        </w:rPr>
        <w:sym w:font="AGA Arabesque" w:char="F05D"/>
      </w:r>
      <w:r w:rsidRPr="00331632">
        <w:rPr>
          <w:rFonts w:cs="Traditional Naskh"/>
          <w:b/>
          <w:bCs/>
          <w:sz w:val="36"/>
          <w:szCs w:val="36"/>
          <w:rtl/>
        </w:rPr>
        <w:t>رَبِّ قَدْ آتَيْتَنِي مِنَ الْمُلْكِ وَعَلَّمْتَنِي مِنْ تَأْوِيلِ الْأَحَادِيثِ فَاطِرَ السَّمَوَاتِ وَالْأَرْضِ أَنْتَ وَلِيِّي فِي الدُّنْيَا وَالْآخِرَةِ تَوَفَّنِي مُسْلِمًا وَأَلْحِقْنِي بِالصَّالِحِينَ</w:t>
      </w:r>
      <w:r w:rsidRPr="00925F5B">
        <w:rPr>
          <w:rFonts w:cs="Traditional Naskh"/>
          <w:bCs/>
          <w:position w:val="-6"/>
          <w:sz w:val="28"/>
          <w:szCs w:val="28"/>
          <w:rtl/>
          <w:lang w:eastAsia="en-US"/>
        </w:rPr>
        <w:sym w:font="AGA Arabesque" w:char="F05B"/>
      </w:r>
      <w:r w:rsidR="003C768B">
        <w:rPr>
          <w:rFonts w:cs="Traditional Naskh"/>
          <w:bCs/>
          <w:position w:val="-6"/>
          <w:sz w:val="28"/>
          <w:szCs w:val="28"/>
          <w:rtl/>
          <w:lang w:eastAsia="en-US"/>
        </w:rPr>
        <w:fldChar w:fldCharType="begin"/>
      </w:r>
      <w:r w:rsidR="003C768B">
        <w:instrText xml:space="preserve"> XE "</w:instrText>
      </w:r>
      <w:r w:rsidR="003C768B" w:rsidRPr="000C5E34">
        <w:rPr>
          <w:rFonts w:cs="Traditional Naskh" w:hint="cs"/>
          <w:bCs/>
          <w:position w:val="-6"/>
          <w:sz w:val="28"/>
          <w:szCs w:val="28"/>
          <w:rtl/>
          <w:lang w:eastAsia="en-US"/>
        </w:rPr>
        <w:instrText>1-12=</w:instrText>
      </w:r>
      <w:r w:rsidR="003C768B" w:rsidRPr="000C5E34">
        <w:rPr>
          <w:rFonts w:cs="Traditional Naskh"/>
          <w:bCs/>
          <w:position w:val="-6"/>
          <w:sz w:val="28"/>
          <w:szCs w:val="28"/>
          <w:rtl/>
          <w:lang w:eastAsia="en-US"/>
        </w:rPr>
        <w:sym w:font="AGA Arabesque" w:char="F05D"/>
      </w:r>
      <w:r w:rsidR="003C768B" w:rsidRPr="000C5E34">
        <w:rPr>
          <w:rFonts w:cs="Traditional Naskh"/>
          <w:b/>
          <w:bCs/>
          <w:sz w:val="36"/>
          <w:szCs w:val="36"/>
          <w:rtl/>
        </w:rPr>
        <w:instrText>رَبِّ قَدْ آتَيْتَنِي مِنَ الْمُلْكِ وَعَلَّمْتَنِي مِنْ تَأْوِيلِ الْأَحَادِيثِ فَاطِرَ السَّمَوَاتِ وَالْأَرْضِ أَنْتَ وَلِيِّي فِي الدُّنْيَا وَالْآخِرَةِ تَوَفَّنِي مُسْلِمًا وَأَلْحِقْنِي بِالصَّالِحِينَ</w:instrText>
      </w:r>
      <w:r w:rsidR="003C768B" w:rsidRPr="000C5E34">
        <w:rPr>
          <w:rFonts w:cs="Traditional Naskh"/>
          <w:bCs/>
          <w:position w:val="-6"/>
          <w:sz w:val="28"/>
          <w:szCs w:val="28"/>
          <w:rtl/>
          <w:lang w:eastAsia="en-US"/>
        </w:rPr>
        <w:sym w:font="AGA Arabesque" w:char="F05B"/>
      </w:r>
      <w:r w:rsidR="003C768B" w:rsidRPr="000C5E34">
        <w:rPr>
          <w:rFonts w:cs="Traditional Naskh" w:hint="cs"/>
          <w:bCs/>
          <w:position w:val="-6"/>
          <w:sz w:val="28"/>
          <w:szCs w:val="28"/>
          <w:rtl/>
          <w:lang w:eastAsia="en-US"/>
        </w:rPr>
        <w:instrText>=101=</w:instrText>
      </w:r>
      <w:r w:rsidR="003C768B">
        <w:instrText xml:space="preserve">" </w:instrText>
      </w:r>
      <w:r w:rsidR="003C768B">
        <w:rPr>
          <w:rFonts w:cs="Traditional Naskh"/>
          <w:bCs/>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212"/>
      </w:r>
      <w:r w:rsidRPr="000E0C8A">
        <w:rPr>
          <w:rStyle w:val="FootnoteReference"/>
          <w:rFonts w:cs="Traditional Naskh"/>
          <w:sz w:val="36"/>
          <w:szCs w:val="36"/>
          <w:rtl/>
        </w:rPr>
        <w:t>)</w:t>
      </w:r>
      <w:r w:rsidRPr="00331632">
        <w:rPr>
          <w:rFonts w:cs="Traditional Naskh"/>
          <w:rtl/>
        </w:rPr>
        <w:t>.</w:t>
      </w:r>
      <w:bookmarkEnd w:id="537"/>
    </w:p>
    <w:p w:rsidR="005F078E" w:rsidRPr="00331632" w:rsidRDefault="005F078E" w:rsidP="0052405D">
      <w:pPr>
        <w:spacing w:after="80" w:line="216" w:lineRule="auto"/>
        <w:ind w:firstLine="510"/>
        <w:rPr>
          <w:rFonts w:cs="Traditional Naskh"/>
          <w:sz w:val="36"/>
          <w:szCs w:val="36"/>
          <w:rtl/>
        </w:rPr>
      </w:pPr>
      <w:bookmarkStart w:id="538" w:name="_Toc272613578"/>
      <w:r w:rsidRPr="00331632">
        <w:rPr>
          <w:rFonts w:cs="Traditional Naskh"/>
          <w:sz w:val="36"/>
          <w:szCs w:val="36"/>
          <w:rtl/>
        </w:rPr>
        <w:t xml:space="preserve">‏وكما جاء من دعوات الراسخين في العلم: </w:t>
      </w:r>
      <w:r w:rsidRPr="00925F5B">
        <w:rPr>
          <w:rFonts w:cs="Traditional Naskh"/>
          <w:bCs/>
          <w:position w:val="-6"/>
          <w:sz w:val="28"/>
          <w:szCs w:val="28"/>
          <w:rtl/>
          <w:lang w:eastAsia="en-US"/>
        </w:rPr>
        <w:sym w:font="AGA Arabesque" w:char="F05D"/>
      </w:r>
      <w:r w:rsidRPr="00331632">
        <w:rPr>
          <w:rFonts w:cs="Traditional Naskh"/>
          <w:b/>
          <w:bCs/>
          <w:sz w:val="36"/>
          <w:szCs w:val="36"/>
          <w:rtl/>
        </w:rPr>
        <w:t>رَبَّنَا لَا تُزِغْ قُلُوبَنَا بَعْدَ إِذْ هَدَيْتَنَا وَهَبْ لَنَا مِنْ لَدُنْكَ رَحْمَةً إِنَّكَ أَنْتَ الْوَهَّابُ</w:t>
      </w:r>
      <w:r w:rsidRPr="00925F5B">
        <w:rPr>
          <w:rFonts w:cs="Traditional Naskh"/>
          <w:bCs/>
          <w:position w:val="-6"/>
          <w:sz w:val="28"/>
          <w:szCs w:val="28"/>
          <w:rtl/>
          <w:lang w:eastAsia="en-US"/>
        </w:rPr>
        <w:sym w:font="AGA Arabesque" w:char="F05B"/>
      </w:r>
      <w:r w:rsidR="003C768B">
        <w:rPr>
          <w:rFonts w:cs="Traditional Naskh"/>
          <w:bCs/>
          <w:position w:val="-6"/>
          <w:sz w:val="28"/>
          <w:szCs w:val="28"/>
          <w:rtl/>
          <w:lang w:eastAsia="en-US"/>
        </w:rPr>
        <w:fldChar w:fldCharType="begin"/>
      </w:r>
      <w:r w:rsidR="003C768B">
        <w:instrText xml:space="preserve"> XE "</w:instrText>
      </w:r>
      <w:r w:rsidR="003C768B" w:rsidRPr="000C5E34">
        <w:rPr>
          <w:rFonts w:cs="Traditional Naskh" w:hint="cs"/>
          <w:bCs/>
          <w:position w:val="-6"/>
          <w:sz w:val="28"/>
          <w:szCs w:val="28"/>
          <w:rtl/>
          <w:lang w:eastAsia="en-US"/>
        </w:rPr>
        <w:instrText>1-3=</w:instrText>
      </w:r>
      <w:r w:rsidR="003C768B" w:rsidRPr="000C5E34">
        <w:rPr>
          <w:rFonts w:cs="Traditional Naskh"/>
          <w:bCs/>
          <w:position w:val="-6"/>
          <w:sz w:val="28"/>
          <w:szCs w:val="28"/>
          <w:rtl/>
          <w:lang w:eastAsia="en-US"/>
        </w:rPr>
        <w:sym w:font="AGA Arabesque" w:char="F05D"/>
      </w:r>
      <w:r w:rsidR="003C768B" w:rsidRPr="000C5E34">
        <w:rPr>
          <w:rFonts w:cs="Traditional Naskh"/>
          <w:b/>
          <w:bCs/>
          <w:sz w:val="36"/>
          <w:szCs w:val="36"/>
          <w:rtl/>
        </w:rPr>
        <w:instrText>رَبَّنَا لَا تُزِغْ قُلُوبَنَا بَعْدَ إِذْ هَدَيْتَنَا وَهَبْ لَنَا مِنْ لَدُنْكَ رَحْمَةً إِنَّكَ أَنْتَ الْوَهَّابُ</w:instrText>
      </w:r>
      <w:r w:rsidR="003C768B" w:rsidRPr="000C5E34">
        <w:rPr>
          <w:rFonts w:cs="Traditional Naskh"/>
          <w:bCs/>
          <w:position w:val="-6"/>
          <w:sz w:val="28"/>
          <w:szCs w:val="28"/>
          <w:rtl/>
          <w:lang w:eastAsia="en-US"/>
        </w:rPr>
        <w:sym w:font="AGA Arabesque" w:char="F05B"/>
      </w:r>
      <w:r w:rsidR="003C768B" w:rsidRPr="000C5E34">
        <w:rPr>
          <w:rFonts w:cs="Traditional Naskh" w:hint="cs"/>
          <w:bCs/>
          <w:position w:val="-6"/>
          <w:sz w:val="28"/>
          <w:szCs w:val="28"/>
          <w:rtl/>
          <w:lang w:eastAsia="en-US"/>
        </w:rPr>
        <w:instrText>=8=</w:instrText>
      </w:r>
      <w:r w:rsidR="003C768B">
        <w:instrText xml:space="preserve">" </w:instrText>
      </w:r>
      <w:r w:rsidR="003C768B">
        <w:rPr>
          <w:rFonts w:cs="Traditional Naskh"/>
          <w:bCs/>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213"/>
      </w:r>
      <w:r w:rsidRPr="000E0C8A">
        <w:rPr>
          <w:rStyle w:val="FootnoteReference"/>
          <w:rFonts w:cs="Traditional Naskh"/>
          <w:sz w:val="36"/>
          <w:szCs w:val="36"/>
          <w:rtl/>
        </w:rPr>
        <w:t>)</w:t>
      </w:r>
      <w:r w:rsidRPr="00331632">
        <w:rPr>
          <w:rFonts w:cs="Traditional Naskh"/>
          <w:sz w:val="36"/>
          <w:szCs w:val="36"/>
          <w:rtl/>
        </w:rPr>
        <w:t>.</w:t>
      </w:r>
      <w:bookmarkEnd w:id="538"/>
    </w:p>
    <w:p w:rsidR="005F078E" w:rsidRPr="00925F5B" w:rsidRDefault="005F078E" w:rsidP="00FE667B">
      <w:pPr>
        <w:spacing w:line="216" w:lineRule="auto"/>
        <w:ind w:firstLine="510"/>
        <w:rPr>
          <w:rFonts w:cs="Traditional Naskh"/>
          <w:spacing w:val="-6"/>
          <w:sz w:val="36"/>
          <w:szCs w:val="36"/>
          <w:rtl/>
        </w:rPr>
      </w:pPr>
      <w:bookmarkStart w:id="539" w:name="_Toc272613579"/>
      <w:r w:rsidRPr="00925F5B">
        <w:rPr>
          <w:rFonts w:cs="Traditional Naskh"/>
          <w:spacing w:val="-6"/>
          <w:sz w:val="36"/>
          <w:szCs w:val="36"/>
          <w:rtl/>
        </w:rPr>
        <w:t>فتوسلوا إلى ا</w:t>
      </w:r>
      <w:r w:rsidR="000E0C8A" w:rsidRPr="00925F5B">
        <w:rPr>
          <w:rFonts w:cs="Traditional Naskh"/>
          <w:spacing w:val="-6"/>
          <w:sz w:val="36"/>
          <w:szCs w:val="36"/>
          <w:rtl/>
        </w:rPr>
        <w:t>للَّه</w:t>
      </w:r>
      <w:r w:rsidRPr="00925F5B">
        <w:rPr>
          <w:rFonts w:cs="Traditional Naskh"/>
          <w:spacing w:val="-6"/>
          <w:sz w:val="36"/>
          <w:szCs w:val="36"/>
          <w:rtl/>
        </w:rPr>
        <w:t xml:space="preserve"> تعالى بسابق نعمته عليهم من الهداية والصلاح.</w:t>
      </w:r>
      <w:bookmarkEnd w:id="539"/>
      <w:r w:rsidRPr="00925F5B">
        <w:rPr>
          <w:rFonts w:cs="Traditional Naskh"/>
          <w:spacing w:val="-6"/>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540" w:name="_Toc272613580"/>
      <w:r w:rsidRPr="00331632">
        <w:rPr>
          <w:rFonts w:cs="Traditional Naskh"/>
          <w:sz w:val="36"/>
          <w:szCs w:val="36"/>
          <w:rtl/>
        </w:rPr>
        <w:t xml:space="preserve">‏ودعاء الوتر يدل على هذا المقصد: </w:t>
      </w:r>
      <w:r w:rsidR="00BB5010" w:rsidRPr="00331632">
        <w:rPr>
          <w:rFonts w:cs="Traditional Naskh"/>
          <w:sz w:val="36"/>
          <w:szCs w:val="24"/>
          <w:rtl/>
        </w:rPr>
        <w:t>((</w:t>
      </w:r>
      <w:r w:rsidRPr="00331632">
        <w:rPr>
          <w:rFonts w:cs="Traditional Naskh"/>
          <w:b/>
          <w:bCs/>
          <w:sz w:val="36"/>
          <w:szCs w:val="36"/>
          <w:rtl/>
        </w:rPr>
        <w:t>اللَّهُمَّ اهْدِنِي فِيمَنْ هَدَيْتَ، وَعَافِنِي فِيمَنْ عَافَيْتَ، وَتَوَلَّنِي فِيمَنْ تَوَلَّيْتَ</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اللَّهُمَّ اهْدِنِي فِيمَنْ هَدَيْتَ، وَعَافِنِي فِيمَنْ عَافَيْتَ، وَتَوَلَّنِي فِيمَنْ تَوَلَّيْتَ</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14"/>
      </w:r>
      <w:r w:rsidRPr="000E0C8A">
        <w:rPr>
          <w:rStyle w:val="FootnoteReference"/>
          <w:rFonts w:cs="Traditional Naskh"/>
          <w:sz w:val="36"/>
          <w:szCs w:val="36"/>
          <w:rtl/>
        </w:rPr>
        <w:t>)</w:t>
      </w:r>
      <w:r w:rsidRPr="00331632">
        <w:rPr>
          <w:rFonts w:cs="Traditional Naskh"/>
          <w:sz w:val="36"/>
          <w:szCs w:val="36"/>
          <w:rtl/>
        </w:rPr>
        <w:t>.</w:t>
      </w:r>
      <w:bookmarkEnd w:id="540"/>
    </w:p>
    <w:p w:rsidR="005F078E" w:rsidRPr="00331632" w:rsidRDefault="005F078E" w:rsidP="00FE667B">
      <w:pPr>
        <w:spacing w:line="216" w:lineRule="auto"/>
        <w:ind w:firstLine="510"/>
        <w:rPr>
          <w:rFonts w:cs="Traditional Naskh"/>
          <w:sz w:val="36"/>
          <w:szCs w:val="36"/>
          <w:rtl/>
        </w:rPr>
      </w:pPr>
      <w:bookmarkStart w:id="541" w:name="_Toc272613581"/>
      <w:r w:rsidRPr="00331632">
        <w:rPr>
          <w:rFonts w:cs="Traditional Naskh"/>
          <w:sz w:val="36"/>
          <w:szCs w:val="36"/>
          <w:rtl/>
        </w:rPr>
        <w:t xml:space="preserve">‏ففيه توسل </w:t>
      </w:r>
      <w:r w:rsidR="000E0C8A">
        <w:rPr>
          <w:rFonts w:cs="Traditional Naskh"/>
          <w:sz w:val="36"/>
          <w:szCs w:val="36"/>
          <w:rtl/>
        </w:rPr>
        <w:t>للَّه</w:t>
      </w:r>
      <w:r w:rsidRPr="00331632">
        <w:rPr>
          <w:rFonts w:cs="Traditional Naskh"/>
          <w:sz w:val="36"/>
          <w:szCs w:val="36"/>
          <w:rtl/>
        </w:rPr>
        <w:t xml:space="preserve"> تعالى بإحسانه وإنعامه على من سبق عليهم بالهداية والعافية والولاية...فدل على أهمية هذا التوسل في إعطاء ما يرجو العبد في دينه ودنياه.</w:t>
      </w:r>
      <w:bookmarkEnd w:id="541"/>
      <w:r w:rsidRPr="00331632">
        <w:rPr>
          <w:rFonts w:cs="Traditional Naskh"/>
          <w:sz w:val="36"/>
          <w:szCs w:val="36"/>
          <w:rtl/>
        </w:rPr>
        <w:t xml:space="preserve"> </w:t>
      </w:r>
    </w:p>
    <w:p w:rsidR="005F078E" w:rsidRPr="00925F5B" w:rsidRDefault="005F078E" w:rsidP="00925F5B">
      <w:pPr>
        <w:spacing w:line="216" w:lineRule="auto"/>
        <w:ind w:firstLine="510"/>
        <w:rPr>
          <w:rFonts w:cs="Traditional Naskh"/>
          <w:spacing w:val="-6"/>
          <w:sz w:val="36"/>
          <w:szCs w:val="36"/>
          <w:rtl/>
        </w:rPr>
      </w:pPr>
      <w:bookmarkStart w:id="542" w:name="_Toc272613582"/>
      <w:r w:rsidRPr="00925F5B">
        <w:rPr>
          <w:rFonts w:cs="Traditional Naskh"/>
          <w:spacing w:val="-6"/>
          <w:sz w:val="36"/>
          <w:szCs w:val="36"/>
          <w:rtl/>
        </w:rPr>
        <w:t>‏وا</w:t>
      </w:r>
      <w:r w:rsidR="000E0C8A" w:rsidRPr="00925F5B">
        <w:rPr>
          <w:rFonts w:cs="Traditional Naskh"/>
          <w:spacing w:val="-6"/>
          <w:sz w:val="36"/>
          <w:szCs w:val="36"/>
          <w:rtl/>
        </w:rPr>
        <w:t>للَّه</w:t>
      </w:r>
      <w:r w:rsidRPr="00925F5B">
        <w:rPr>
          <w:rFonts w:cs="Traditional Naskh"/>
          <w:spacing w:val="-6"/>
          <w:sz w:val="36"/>
          <w:szCs w:val="36"/>
          <w:rtl/>
        </w:rPr>
        <w:t xml:space="preserve"> </w:t>
      </w:r>
      <w:r w:rsidR="00925F5B">
        <w:rPr>
          <w:rFonts w:ascii="CTraditional Arabic" w:hAnsi="CTraditional Arabic" w:cs="CTraditional Arabic" w:hint="cs"/>
          <w:color w:val="000000"/>
          <w:spacing w:val="-6"/>
          <w:sz w:val="36"/>
          <w:szCs w:val="36"/>
          <w:rtl/>
          <w:lang w:eastAsia="en-US"/>
        </w:rPr>
        <w:t xml:space="preserve"> </w:t>
      </w:r>
      <w:r w:rsidRPr="00925F5B">
        <w:rPr>
          <w:rFonts w:ascii="CTraditional Arabic" w:hAnsi="CTraditional Arabic" w:cs="CTraditional Arabic" w:hint="eastAsia"/>
          <w:color w:val="000000"/>
          <w:spacing w:val="-6"/>
          <w:sz w:val="36"/>
          <w:szCs w:val="36"/>
          <w:rtl/>
          <w:lang w:eastAsia="en-US"/>
        </w:rPr>
        <w:t>ـ</w:t>
      </w:r>
      <w:r w:rsidRPr="00925F5B">
        <w:rPr>
          <w:rFonts w:cs="Traditional Naskh"/>
          <w:spacing w:val="-6"/>
          <w:sz w:val="36"/>
          <w:szCs w:val="36"/>
          <w:rtl/>
        </w:rPr>
        <w:t xml:space="preserve"> يحبّ من عبده أن يتوسل إليه بأنواع التوسلات له في دعائه</w:t>
      </w:r>
      <w:r w:rsidR="00925F5B" w:rsidRPr="00925F5B">
        <w:rPr>
          <w:rFonts w:cs="Traditional Naskh" w:hint="cs"/>
          <w:spacing w:val="-6"/>
          <w:sz w:val="36"/>
          <w:szCs w:val="36"/>
          <w:rtl/>
        </w:rPr>
        <w:t>؛</w:t>
      </w:r>
      <w:r w:rsidRPr="00925F5B">
        <w:rPr>
          <w:rFonts w:cs="Traditional Naskh"/>
          <w:spacing w:val="-6"/>
          <w:sz w:val="36"/>
          <w:szCs w:val="36"/>
          <w:rtl/>
        </w:rPr>
        <w:t>لما في ذلك من كمال العبودية،والذّلّ له تعالى في كل الأحوال.</w:t>
      </w:r>
      <w:bookmarkEnd w:id="542"/>
      <w:r w:rsidRPr="00925F5B">
        <w:rPr>
          <w:rFonts w:cs="Traditional Naskh"/>
          <w:spacing w:val="-6"/>
          <w:sz w:val="36"/>
          <w:szCs w:val="36"/>
          <w:rtl/>
        </w:rPr>
        <w:t xml:space="preserve"> </w:t>
      </w:r>
    </w:p>
    <w:p w:rsidR="005F078E" w:rsidRPr="00331632" w:rsidRDefault="005F078E" w:rsidP="0079656A">
      <w:pPr>
        <w:numPr>
          <w:ilvl w:val="0"/>
          <w:numId w:val="2"/>
        </w:numPr>
        <w:tabs>
          <w:tab w:val="clear" w:pos="1004"/>
          <w:tab w:val="num" w:pos="-2530"/>
        </w:tabs>
        <w:spacing w:line="216" w:lineRule="auto"/>
        <w:ind w:left="708" w:hanging="708"/>
        <w:rPr>
          <w:rFonts w:cs="Traditional Naskh"/>
          <w:bCs/>
          <w:spacing w:val="-8"/>
          <w:sz w:val="32"/>
        </w:rPr>
      </w:pPr>
      <w:bookmarkStart w:id="543" w:name="_Toc272613583"/>
      <w:r w:rsidRPr="00331632">
        <w:rPr>
          <w:rFonts w:cs="Traditional Naskh"/>
          <w:bCs/>
          <w:spacing w:val="-8"/>
          <w:sz w:val="32"/>
          <w:rtl/>
        </w:rPr>
        <w:t>أن يكون المطعم والمشرب والملبس من حلال.</w:t>
      </w:r>
      <w:bookmarkEnd w:id="543"/>
    </w:p>
    <w:p w:rsidR="005F078E" w:rsidRPr="00331632" w:rsidRDefault="005F078E" w:rsidP="0052405D">
      <w:pPr>
        <w:spacing w:after="80" w:line="216" w:lineRule="auto"/>
        <w:ind w:firstLine="510"/>
        <w:rPr>
          <w:rFonts w:cs="Traditional Naskh"/>
          <w:sz w:val="36"/>
          <w:szCs w:val="36"/>
          <w:rtl/>
        </w:rPr>
      </w:pPr>
      <w:bookmarkStart w:id="544" w:name="_Toc272613584"/>
      <w:r w:rsidRPr="00331632">
        <w:rPr>
          <w:rFonts w:cs="Traditional Naskh"/>
          <w:sz w:val="36"/>
          <w:szCs w:val="36"/>
          <w:rtl/>
        </w:rPr>
        <w:t>‏فمن أراد أن يكون مجاب الدعوة، فليجتهد في أن يكون مأكله ومشربه وملبسه من الحلال، ‏فللحلال سر عجيب في قبول الأعمال عند ا</w:t>
      </w:r>
      <w:r w:rsidR="000E0C8A">
        <w:rPr>
          <w:rFonts w:cs="Traditional Naskh"/>
          <w:sz w:val="36"/>
          <w:szCs w:val="36"/>
          <w:rtl/>
        </w:rPr>
        <w:t>للَّه</w:t>
      </w:r>
      <w:r w:rsidRPr="00331632">
        <w:rPr>
          <w:rFonts w:cs="Traditional Naskh"/>
          <w:sz w:val="36"/>
          <w:szCs w:val="36"/>
          <w:rtl/>
        </w:rPr>
        <w:t xml:space="preserve"> تعالى، ومن آكدها الدعاء، وقد تقدم آنفاً قول النبي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925F5B">
        <w:rPr>
          <w:rFonts w:cs="Traditional Naskh"/>
          <w:b/>
          <w:bCs/>
          <w:sz w:val="36"/>
          <w:szCs w:val="36"/>
          <w:rtl/>
        </w:rPr>
        <w:t>أَيُّهَا النَّاسُ إِنَّ اللَّهَ طَيِّبٌ لَا يَقْبَلُ إِلَّا طَيِّبًا،...ثُمَّ ذَكَرَ الرَّجُلَ يُطِيلُ السَّفَرَ أَشْعَثَ أَغْبَرَ، ثُمَّ يَمُدُّ يَدَيْهِ إِلَى السَّمَاءِ</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أَيُّهَا النَّاسُ إِنَّ اللَّهَ طَيِّبٌ لَا يَقْبَلُ إِلَّا طَيِّبًا،...ثُمَّ ذَكَرَ الرَّجُلَ يُطِيلُ السَّفَرَ أَشْعَثَ أَغْبَرَ، ثُمَّ يَمُدُّ يَدَيْهِ إِلَى السَّمَاءِ</w:instrText>
      </w:r>
      <w:r w:rsidR="003C768B">
        <w:instrText xml:space="preserve">" </w:instrText>
      </w:r>
      <w:r w:rsidR="003C768B">
        <w:rPr>
          <w:rFonts w:cs="Traditional Naskh"/>
          <w:b/>
          <w:bCs/>
          <w:sz w:val="36"/>
          <w:szCs w:val="36"/>
          <w:rtl/>
        </w:rPr>
        <w:fldChar w:fldCharType="end"/>
      </w:r>
      <w:r w:rsidRPr="00925F5B">
        <w:rPr>
          <w:rFonts w:cs="Traditional Naskh"/>
          <w:b/>
          <w:bCs/>
          <w:sz w:val="36"/>
          <w:szCs w:val="36"/>
          <w:rtl/>
        </w:rPr>
        <w:t>: يَا رَبِّ، يَا رَبِّ، وَمَطْعَمُهُ حَرَامٌ، وَمَشْرَبُهُ حَرَامٌ، وَمَلْبَسُهُ حَرَامٌ، وَغُذِّيَ بِالْحَرَامِ، فَأَنَّى يُسْتَجَابُ لِذَلِكَ</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15"/>
      </w:r>
      <w:r w:rsidRPr="000E0C8A">
        <w:rPr>
          <w:rStyle w:val="FootnoteReference"/>
          <w:rFonts w:cs="Traditional Naskh"/>
          <w:sz w:val="36"/>
          <w:szCs w:val="36"/>
          <w:rtl/>
        </w:rPr>
        <w:t>)</w:t>
      </w:r>
      <w:r w:rsidRPr="00331632">
        <w:rPr>
          <w:rFonts w:cs="Traditional Naskh"/>
          <w:sz w:val="36"/>
          <w:szCs w:val="36"/>
          <w:rtl/>
        </w:rPr>
        <w:t>.</w:t>
      </w:r>
      <w:bookmarkEnd w:id="544"/>
    </w:p>
    <w:p w:rsidR="005F078E" w:rsidRPr="00331632" w:rsidRDefault="005F078E" w:rsidP="0052405D">
      <w:pPr>
        <w:spacing w:after="80" w:line="216" w:lineRule="auto"/>
        <w:ind w:firstLine="510"/>
        <w:rPr>
          <w:rFonts w:cs="Traditional Naskh"/>
          <w:sz w:val="36"/>
          <w:szCs w:val="36"/>
          <w:rtl/>
        </w:rPr>
      </w:pPr>
      <w:bookmarkStart w:id="545" w:name="_Toc272613585"/>
      <w:r w:rsidRPr="00331632">
        <w:rPr>
          <w:rFonts w:cs="Traditional Naskh"/>
          <w:sz w:val="36"/>
          <w:szCs w:val="36"/>
          <w:rtl/>
        </w:rPr>
        <w:t>‏وفي الحديث إشارة إلى أنه ينبغي الاعتناء بالحلال لمن أراد الدعاء أكثر من غيره</w:t>
      </w:r>
      <w:r w:rsidRPr="000E0C8A">
        <w:rPr>
          <w:rStyle w:val="FootnoteReference"/>
          <w:rFonts w:cs="Traditional Naskh"/>
          <w:sz w:val="36"/>
          <w:szCs w:val="36"/>
          <w:rtl/>
        </w:rPr>
        <w:t>(</w:t>
      </w:r>
      <w:r w:rsidRPr="000E0C8A">
        <w:rPr>
          <w:rStyle w:val="FootnoteReference"/>
          <w:rFonts w:cs="Traditional Naskh"/>
          <w:sz w:val="36"/>
          <w:szCs w:val="36"/>
          <w:rtl/>
        </w:rPr>
        <w:footnoteReference w:id="216"/>
      </w:r>
      <w:r w:rsidRPr="000E0C8A">
        <w:rPr>
          <w:rStyle w:val="FootnoteReference"/>
          <w:rFonts w:cs="Traditional Naskh"/>
          <w:sz w:val="36"/>
          <w:szCs w:val="36"/>
          <w:rtl/>
        </w:rPr>
        <w:t>)</w:t>
      </w:r>
      <w:r w:rsidRPr="00331632">
        <w:rPr>
          <w:rFonts w:cs="Traditional Naskh"/>
          <w:sz w:val="36"/>
          <w:szCs w:val="36"/>
          <w:rtl/>
        </w:rPr>
        <w:t>.</w:t>
      </w:r>
      <w:bookmarkEnd w:id="545"/>
    </w:p>
    <w:p w:rsidR="005F078E" w:rsidRPr="00331632" w:rsidRDefault="005F078E" w:rsidP="0052405D">
      <w:pPr>
        <w:spacing w:after="80" w:line="216" w:lineRule="auto"/>
        <w:ind w:firstLine="510"/>
        <w:rPr>
          <w:rFonts w:cs="Traditional Naskh"/>
          <w:sz w:val="36"/>
          <w:szCs w:val="36"/>
          <w:rtl/>
        </w:rPr>
      </w:pPr>
      <w:bookmarkStart w:id="546" w:name="_Toc272613586"/>
      <w:r w:rsidRPr="00331632">
        <w:rPr>
          <w:rFonts w:cs="Traditional Naskh"/>
          <w:sz w:val="36"/>
          <w:szCs w:val="36"/>
          <w:rtl/>
        </w:rPr>
        <w:t>ولما س</w:t>
      </w:r>
      <w:r w:rsidR="00DD772E" w:rsidRPr="00331632">
        <w:rPr>
          <w:rFonts w:cs="Traditional Naskh" w:hint="cs"/>
          <w:sz w:val="36"/>
          <w:szCs w:val="36"/>
          <w:rtl/>
        </w:rPr>
        <w:t>ُئ</w:t>
      </w:r>
      <w:r w:rsidRPr="00331632">
        <w:rPr>
          <w:rFonts w:cs="Traditional Naskh"/>
          <w:sz w:val="36"/>
          <w:szCs w:val="36"/>
          <w:rtl/>
        </w:rPr>
        <w:t xml:space="preserve">ل سعد بن أبي وقاص </w:t>
      </w:r>
      <w:r w:rsidRPr="00331632">
        <w:rPr>
          <w:rFonts w:cs="Traditional Naskh"/>
          <w:sz w:val="36"/>
          <w:szCs w:val="36"/>
          <w:rtl/>
        </w:rPr>
        <w:sym w:font="AGA Arabesque" w:char="F074"/>
      </w:r>
      <w:r w:rsidRPr="00331632">
        <w:rPr>
          <w:rFonts w:cs="Traditional Naskh"/>
          <w:sz w:val="36"/>
          <w:szCs w:val="36"/>
          <w:rtl/>
        </w:rPr>
        <w:t xml:space="preserve"> تستجاب دعوتك من بين أصحاب رسول ا</w:t>
      </w:r>
      <w:r w:rsidR="000E0C8A">
        <w:rPr>
          <w:rFonts w:cs="Traditional Naskh"/>
          <w:sz w:val="36"/>
          <w:szCs w:val="36"/>
          <w:rtl/>
        </w:rPr>
        <w:t>للَّه</w:t>
      </w:r>
      <w:r w:rsidRPr="00331632">
        <w:rPr>
          <w:rFonts w:cs="Traditional Naskh"/>
          <w:sz w:val="36"/>
          <w:szCs w:val="36"/>
          <w:rtl/>
        </w:rPr>
        <w:t xml:space="preserve"> </w:t>
      </w:r>
      <w:r w:rsidRPr="00331632">
        <w:rPr>
          <w:rFonts w:cs="Traditional Naskh"/>
          <w:sz w:val="36"/>
          <w:szCs w:val="36"/>
          <w:rtl/>
        </w:rPr>
        <w:sym w:font="AGA Arabesque" w:char="F072"/>
      </w:r>
      <w:r w:rsidRPr="00331632">
        <w:rPr>
          <w:rFonts w:cs="Traditional Naskh"/>
          <w:sz w:val="36"/>
          <w:szCs w:val="36"/>
          <w:rtl/>
        </w:rPr>
        <w:t xml:space="preserve">؟ فقال: </w:t>
      </w:r>
      <w:r w:rsidR="00BB5010" w:rsidRPr="00331632">
        <w:rPr>
          <w:rFonts w:cs="Traditional Naskh"/>
          <w:sz w:val="36"/>
          <w:szCs w:val="24"/>
          <w:rtl/>
        </w:rPr>
        <w:t>((</w:t>
      </w:r>
      <w:r w:rsidRPr="00331632">
        <w:rPr>
          <w:rFonts w:cs="Traditional Naskh"/>
          <w:sz w:val="36"/>
          <w:szCs w:val="36"/>
          <w:rtl/>
        </w:rPr>
        <w:t>ما رفعت إلى فمي لقمة إلا وأنا عالم من أين مجيئها، ومن أين خرجت</w:t>
      </w:r>
      <w:r w:rsidR="003C768B">
        <w:rPr>
          <w:rFonts w:cs="Traditional Naskh"/>
          <w:sz w:val="36"/>
          <w:szCs w:val="36"/>
          <w:rtl/>
        </w:rPr>
        <w:fldChar w:fldCharType="begin"/>
      </w:r>
      <w:r w:rsidR="003C768B">
        <w:instrText xml:space="preserve"> XE "</w:instrText>
      </w:r>
      <w:r w:rsidR="003C768B" w:rsidRPr="000C5E34">
        <w:rPr>
          <w:rFonts w:cs="Traditional Naskh" w:hint="cs"/>
          <w:sz w:val="36"/>
          <w:szCs w:val="36"/>
          <w:rtl/>
        </w:rPr>
        <w:instrText>3-</w:instrText>
      </w:r>
      <w:r w:rsidR="003C768B" w:rsidRPr="000C5E34">
        <w:rPr>
          <w:rFonts w:cs="Traditional Naskh"/>
          <w:sz w:val="36"/>
          <w:szCs w:val="36"/>
          <w:rtl/>
        </w:rPr>
        <w:instrText>ما رفعت إلى فمي لقمة إلا وأنا عالم من أين مجيئها، ومن أين خرجت</w:instrText>
      </w:r>
      <w:r w:rsidR="003C768B" w:rsidRPr="000C5E34">
        <w:rPr>
          <w:rFonts w:cs="Traditional Naskh" w:hint="cs"/>
          <w:sz w:val="36"/>
          <w:szCs w:val="36"/>
          <w:rtl/>
        </w:rPr>
        <w:instrText>[سعد بن أبي وقاص]</w:instrText>
      </w:r>
      <w:r w:rsidR="003C768B">
        <w:instrText xml:space="preserve">" </w:instrText>
      </w:r>
      <w:r w:rsidR="003C768B">
        <w:rPr>
          <w:rFonts w:cs="Traditional Naskh"/>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17"/>
      </w:r>
      <w:r w:rsidRPr="000E0C8A">
        <w:rPr>
          <w:rStyle w:val="FootnoteReference"/>
          <w:rFonts w:cs="Traditional Naskh"/>
          <w:sz w:val="36"/>
          <w:szCs w:val="36"/>
          <w:rtl/>
        </w:rPr>
        <w:t>)</w:t>
      </w:r>
      <w:r w:rsidRPr="00331632">
        <w:rPr>
          <w:rFonts w:cs="Traditional Naskh"/>
          <w:sz w:val="36"/>
          <w:szCs w:val="36"/>
          <w:rtl/>
        </w:rPr>
        <w:t>.</w:t>
      </w:r>
      <w:bookmarkEnd w:id="546"/>
      <w:r w:rsidRPr="00331632">
        <w:rPr>
          <w:rFonts w:cs="Traditional Naskh"/>
          <w:sz w:val="36"/>
          <w:szCs w:val="36"/>
          <w:rtl/>
        </w:rPr>
        <w:t xml:space="preserve"> </w:t>
      </w:r>
    </w:p>
    <w:p w:rsidR="005F078E" w:rsidRPr="00331632" w:rsidRDefault="005F078E" w:rsidP="0079656A">
      <w:pPr>
        <w:numPr>
          <w:ilvl w:val="0"/>
          <w:numId w:val="2"/>
        </w:numPr>
        <w:tabs>
          <w:tab w:val="clear" w:pos="1004"/>
          <w:tab w:val="num" w:pos="-2530"/>
        </w:tabs>
        <w:spacing w:line="216" w:lineRule="auto"/>
        <w:ind w:left="708" w:hanging="708"/>
        <w:rPr>
          <w:rFonts w:cs="Traditional Naskh"/>
          <w:bCs/>
          <w:sz w:val="32"/>
        </w:rPr>
      </w:pPr>
      <w:bookmarkStart w:id="547" w:name="_Toc272613587"/>
      <w:r w:rsidRPr="00331632">
        <w:rPr>
          <w:rFonts w:cs="Traditional Naskh"/>
          <w:bCs/>
          <w:sz w:val="32"/>
          <w:rtl/>
        </w:rPr>
        <w:t>لا يدعو بإثم أو قطيعة رحم.</w:t>
      </w:r>
      <w:bookmarkEnd w:id="547"/>
    </w:p>
    <w:p w:rsidR="005F078E" w:rsidRPr="00331632" w:rsidRDefault="005F078E" w:rsidP="0052405D">
      <w:pPr>
        <w:spacing w:after="80" w:line="216" w:lineRule="auto"/>
        <w:ind w:firstLine="510"/>
        <w:rPr>
          <w:rFonts w:cs="Traditional Naskh"/>
          <w:sz w:val="36"/>
          <w:szCs w:val="36"/>
          <w:rtl/>
        </w:rPr>
      </w:pPr>
      <w:bookmarkStart w:id="548" w:name="_Toc272613588"/>
      <w:r w:rsidRPr="00331632">
        <w:rPr>
          <w:rFonts w:cs="Traditional Naskh"/>
          <w:sz w:val="36"/>
          <w:szCs w:val="36"/>
          <w:rtl/>
        </w:rPr>
        <w:t xml:space="preserve">قال النبي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مَا عَلَى الأرْضِ مُسْلِمٌ يَدْعُو ا</w:t>
      </w:r>
      <w:r w:rsidR="000E0C8A">
        <w:rPr>
          <w:rFonts w:cs="Traditional Naskh"/>
          <w:b/>
          <w:bCs/>
          <w:sz w:val="36"/>
          <w:szCs w:val="36"/>
          <w:rtl/>
        </w:rPr>
        <w:t>للَّه</w:t>
      </w:r>
      <w:r w:rsidRPr="00331632">
        <w:rPr>
          <w:rFonts w:cs="Traditional Naskh"/>
          <w:b/>
          <w:bCs/>
          <w:sz w:val="36"/>
          <w:szCs w:val="36"/>
          <w:rtl/>
        </w:rPr>
        <w:t xml:space="preserve"> تَعَالَى بِدَعْوَةٍ إِلاَّ آتَاهُ اللهُ إيَّاها، أَوْ صَرفَ عَنْهُ مِنَ السُّوءِ مِثْلَهَا</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مَا عَلَى الأرْضِ مُسْلِمٌ يَدْعُو اللَّه تَعَالَى بِدَعْوَةٍ إِلاَّ آتَاهُ اللهُ إيَّاها، أَوْ صَرفَ عَنْهُ مِنَ السُّوءِ مِثْلَهَا</w:instrText>
      </w:r>
      <w:r w:rsidR="003C768B">
        <w:instrText xml:space="preserve">" </w:instrText>
      </w:r>
      <w:r w:rsidR="003C768B">
        <w:rPr>
          <w:rFonts w:cs="Traditional Naskh"/>
          <w:b/>
          <w:bCs/>
          <w:sz w:val="36"/>
          <w:szCs w:val="36"/>
          <w:rtl/>
        </w:rPr>
        <w:fldChar w:fldCharType="end"/>
      </w:r>
      <w:r w:rsidRPr="00331632">
        <w:rPr>
          <w:rFonts w:cs="Traditional Naskh"/>
          <w:b/>
          <w:bCs/>
          <w:sz w:val="36"/>
          <w:szCs w:val="36"/>
          <w:rtl/>
        </w:rPr>
        <w:t>، مَا لَمْ يَدْعُ بإثْمٍ، أَوْ قَطِيعَةِ رَحِمٍ</w:t>
      </w:r>
      <w:r w:rsidR="00BB5010" w:rsidRPr="00331632">
        <w:rPr>
          <w:rFonts w:cs="Traditional Naskh"/>
          <w:sz w:val="36"/>
          <w:szCs w:val="24"/>
          <w:rtl/>
        </w:rPr>
        <w:t>))</w:t>
      </w:r>
      <w:r w:rsidRPr="00331632">
        <w:rPr>
          <w:rFonts w:cs="Traditional Naskh"/>
          <w:sz w:val="36"/>
          <w:szCs w:val="36"/>
          <w:rtl/>
        </w:rPr>
        <w:t xml:space="preserve">، فَقَالَ رَجُلٌ مِنَ القَومِ: إِذاً نُكْثِرُ، قَالَ: </w:t>
      </w:r>
      <w:r w:rsidR="00BB5010" w:rsidRPr="00331632">
        <w:rPr>
          <w:rFonts w:cs="Traditional Naskh"/>
          <w:sz w:val="36"/>
          <w:szCs w:val="24"/>
          <w:rtl/>
        </w:rPr>
        <w:t>((</w:t>
      </w:r>
      <w:r w:rsidRPr="00331632">
        <w:rPr>
          <w:rFonts w:cs="Traditional Naskh"/>
          <w:b/>
          <w:bCs/>
          <w:sz w:val="36"/>
          <w:szCs w:val="36"/>
          <w:rtl/>
        </w:rPr>
        <w:t>اللهُ أكْثَرُ</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18"/>
      </w:r>
      <w:r w:rsidRPr="000E0C8A">
        <w:rPr>
          <w:rStyle w:val="FootnoteReference"/>
          <w:rFonts w:cs="Traditional Naskh"/>
          <w:sz w:val="36"/>
          <w:szCs w:val="36"/>
          <w:rtl/>
        </w:rPr>
        <w:t>)</w:t>
      </w:r>
      <w:r w:rsidRPr="00331632">
        <w:rPr>
          <w:rFonts w:cs="Traditional Naskh"/>
          <w:sz w:val="36"/>
          <w:szCs w:val="36"/>
          <w:rtl/>
        </w:rPr>
        <w:t xml:space="preserve">،  فدلّ على أن الدعاء بالإثم بجميع أنواعه، وقطيعة الرحم مانع من موانع إجابة الدعاء، </w:t>
      </w:r>
      <w:r w:rsidR="00BB5010" w:rsidRPr="00331632">
        <w:rPr>
          <w:rFonts w:cs="Traditional Naskh"/>
          <w:sz w:val="36"/>
          <w:szCs w:val="24"/>
          <w:rtl/>
        </w:rPr>
        <w:t>((</w:t>
      </w:r>
      <w:r w:rsidRPr="00331632">
        <w:rPr>
          <w:rFonts w:cs="Traditional Naskh"/>
          <w:sz w:val="36"/>
          <w:szCs w:val="36"/>
          <w:rtl/>
        </w:rPr>
        <w:t xml:space="preserve">ويدخل في الإثم الدعاء على سبيل الاختبار، فليس للعبد أن ‏يختبر الرب </w:t>
      </w:r>
      <w:r w:rsidRPr="00C86A11">
        <w:rPr>
          <w:rFonts w:ascii="CTraditional Arabic" w:hAnsi="CTraditional Arabic" w:cs="CTraditional Arabic" w:hint="cs"/>
          <w:color w:val="000000"/>
          <w:sz w:val="36"/>
          <w:szCs w:val="36"/>
          <w:rtl/>
          <w:lang w:eastAsia="en-US"/>
        </w:rPr>
        <w:t>ﻷ</w:t>
      </w:r>
      <w:r w:rsidRPr="00331632">
        <w:rPr>
          <w:rFonts w:cs="Traditional Naskh"/>
          <w:sz w:val="36"/>
          <w:szCs w:val="36"/>
          <w:rtl/>
        </w:rPr>
        <w:t>، ويدخل في قطعة الرحم جميع حقوق المسلمين ومظالمهم</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19"/>
      </w:r>
      <w:r w:rsidRPr="000E0C8A">
        <w:rPr>
          <w:rStyle w:val="FootnoteReference"/>
          <w:rFonts w:cs="Traditional Naskh"/>
          <w:sz w:val="36"/>
          <w:szCs w:val="36"/>
          <w:rtl/>
        </w:rPr>
        <w:t>)</w:t>
      </w:r>
      <w:r w:rsidRPr="00331632">
        <w:rPr>
          <w:rFonts w:cs="Traditional Naskh"/>
          <w:sz w:val="36"/>
          <w:szCs w:val="36"/>
          <w:rtl/>
        </w:rPr>
        <w:t>، فليحذر الداعي من ذلك، ‏وفي الحديث بشارة عظيمة لكل مسلم بأن ا</w:t>
      </w:r>
      <w:r w:rsidR="000E0C8A">
        <w:rPr>
          <w:rFonts w:cs="Traditional Naskh"/>
          <w:sz w:val="36"/>
          <w:szCs w:val="36"/>
          <w:rtl/>
        </w:rPr>
        <w:t>للَّه</w:t>
      </w:r>
      <w:r w:rsidRPr="00331632">
        <w:rPr>
          <w:rFonts w:cs="Traditional Naskh"/>
          <w:sz w:val="36"/>
          <w:szCs w:val="36"/>
          <w:rtl/>
        </w:rPr>
        <w:t xml:space="preserve"> تعالى يجيبه إذا دعاه.</w:t>
      </w:r>
      <w:bookmarkEnd w:id="548"/>
      <w:r w:rsidRPr="00331632">
        <w:rPr>
          <w:rFonts w:cs="Traditional Naskh"/>
          <w:sz w:val="36"/>
          <w:szCs w:val="36"/>
          <w:rtl/>
        </w:rPr>
        <w:t xml:space="preserve"> </w:t>
      </w:r>
    </w:p>
    <w:p w:rsidR="005F078E" w:rsidRPr="00925F5B" w:rsidRDefault="005F078E" w:rsidP="00C86A11">
      <w:pPr>
        <w:spacing w:line="216" w:lineRule="auto"/>
        <w:ind w:firstLine="510"/>
        <w:rPr>
          <w:rFonts w:cs="Traditional Naskh"/>
          <w:spacing w:val="-6"/>
          <w:sz w:val="36"/>
          <w:szCs w:val="36"/>
          <w:rtl/>
        </w:rPr>
      </w:pPr>
      <w:bookmarkStart w:id="549" w:name="_Toc272613589"/>
      <w:r w:rsidRPr="00925F5B">
        <w:rPr>
          <w:rFonts w:cs="Traditional Naskh"/>
          <w:spacing w:val="-6"/>
          <w:sz w:val="36"/>
          <w:szCs w:val="36"/>
          <w:rtl/>
        </w:rPr>
        <w:t xml:space="preserve">‏وقوله </w:t>
      </w:r>
      <w:r w:rsidRPr="00925F5B">
        <w:rPr>
          <w:rFonts w:cs="Traditional Naskh"/>
          <w:spacing w:val="-6"/>
          <w:sz w:val="36"/>
          <w:szCs w:val="36"/>
          <w:rtl/>
        </w:rPr>
        <w:sym w:font="AGA Arabesque" w:char="F072"/>
      </w:r>
      <w:r w:rsidRPr="00925F5B">
        <w:rPr>
          <w:rFonts w:cs="Traditional Naskh"/>
          <w:spacing w:val="-6"/>
          <w:sz w:val="36"/>
          <w:szCs w:val="36"/>
          <w:rtl/>
        </w:rPr>
        <w:t xml:space="preserve">: </w:t>
      </w:r>
      <w:r w:rsidR="00BB5010" w:rsidRPr="00925F5B">
        <w:rPr>
          <w:rFonts w:cs="Traditional Naskh"/>
          <w:spacing w:val="-6"/>
          <w:sz w:val="36"/>
          <w:szCs w:val="24"/>
          <w:rtl/>
        </w:rPr>
        <w:t>((</w:t>
      </w:r>
      <w:r w:rsidRPr="003C768B">
        <w:rPr>
          <w:rFonts w:cs="Traditional Naskh"/>
          <w:b/>
          <w:bCs/>
          <w:spacing w:val="-6"/>
          <w:sz w:val="36"/>
          <w:szCs w:val="36"/>
          <w:rtl/>
        </w:rPr>
        <w:t>اللَّهُ أَكْثَر</w:t>
      </w:r>
      <w:r w:rsidR="00BB5010" w:rsidRPr="00925F5B">
        <w:rPr>
          <w:rFonts w:cs="Traditional Naskh"/>
          <w:spacing w:val="-6"/>
          <w:sz w:val="36"/>
          <w:szCs w:val="24"/>
          <w:rtl/>
        </w:rPr>
        <w:t>))</w:t>
      </w:r>
      <w:r w:rsidRPr="00925F5B">
        <w:rPr>
          <w:rFonts w:cs="Traditional Naskh"/>
          <w:spacing w:val="-6"/>
          <w:sz w:val="36"/>
          <w:szCs w:val="36"/>
          <w:rtl/>
        </w:rPr>
        <w:t xml:space="preserve"> يعني: اللَّه أكثر إجابة، ففي هذا الحديث حثٌّ على الإكثار من ‏الدعاء قدر الإمكان، فإنّ دعاءه مجاب في الحال، ‏أو في المآل، ‏أو يصرف السوء والضر عنه بما هو خير له من السؤال .</w:t>
      </w:r>
      <w:bookmarkEnd w:id="549"/>
      <w:r w:rsidRPr="00925F5B">
        <w:rPr>
          <w:rFonts w:cs="Traditional Naskh"/>
          <w:spacing w:val="-6"/>
          <w:sz w:val="36"/>
          <w:szCs w:val="36"/>
          <w:rtl/>
        </w:rPr>
        <w:t xml:space="preserve"> </w:t>
      </w:r>
    </w:p>
    <w:p w:rsidR="005F078E" w:rsidRPr="00331632" w:rsidRDefault="005F078E" w:rsidP="0079656A">
      <w:pPr>
        <w:numPr>
          <w:ilvl w:val="0"/>
          <w:numId w:val="2"/>
        </w:numPr>
        <w:tabs>
          <w:tab w:val="clear" w:pos="1004"/>
          <w:tab w:val="num" w:pos="-2530"/>
        </w:tabs>
        <w:spacing w:line="216" w:lineRule="auto"/>
        <w:ind w:left="708" w:hanging="718"/>
        <w:rPr>
          <w:rFonts w:cs="Traditional Naskh"/>
          <w:bCs/>
          <w:sz w:val="32"/>
        </w:rPr>
      </w:pPr>
      <w:bookmarkStart w:id="550" w:name="_Toc272613590"/>
      <w:r w:rsidRPr="00331632">
        <w:rPr>
          <w:rFonts w:cs="Traditional Naskh"/>
          <w:bCs/>
          <w:sz w:val="32"/>
          <w:rtl/>
        </w:rPr>
        <w:t>أن يأمر بالمعروف وينهى عن المنكر.</w:t>
      </w:r>
      <w:bookmarkEnd w:id="550"/>
    </w:p>
    <w:p w:rsidR="005F078E" w:rsidRPr="00331632" w:rsidRDefault="005F078E" w:rsidP="0052405D">
      <w:pPr>
        <w:spacing w:after="80" w:line="216" w:lineRule="auto"/>
        <w:ind w:firstLine="510"/>
        <w:rPr>
          <w:rFonts w:cs="Traditional Naskh"/>
          <w:sz w:val="36"/>
          <w:szCs w:val="36"/>
          <w:rtl/>
        </w:rPr>
      </w:pPr>
      <w:bookmarkStart w:id="551" w:name="_Toc272613591"/>
      <w:r w:rsidRPr="00331632">
        <w:rPr>
          <w:rFonts w:cs="Traditional Naskh"/>
          <w:sz w:val="36"/>
          <w:szCs w:val="36"/>
          <w:rtl/>
        </w:rPr>
        <w:t>‏قال</w:t>
      </w:r>
      <w:r w:rsidR="00CC6CB0">
        <w:rPr>
          <w:rFonts w:cs="Traditional Naskh" w:hint="cs"/>
          <w:sz w:val="36"/>
          <w:szCs w:val="36"/>
          <w:rtl/>
        </w:rPr>
        <w:t xml:space="preserve"> النبي</w:t>
      </w:r>
      <w:r w:rsidRPr="00331632">
        <w:rPr>
          <w:rFonts w:cs="Traditional Naskh"/>
          <w:sz w:val="36"/>
          <w:szCs w:val="36"/>
          <w:rtl/>
        </w:rPr>
        <w:t xml:space="preserve">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وَالَّذِي نَفْسِي بِيَدِهِ، لَتَأْمُرُنَّ بِالْمَعْرُوفِ، وَلَتَنْهَوُنَّ عَنِ الْمُنْكَرِ، أَوْ لَيُوشِكَنَّ اللهُ أَنْ يَبْعَثَ عَلَيْكُمْ عِقَابًا مِنْهُ</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وَالَّذِي نَفْسِي بِيَدِهِ، لَتَأْمُرُنَّ بِالْمَعْرُوفِ، وَلَتَنْهَوُنَّ عَنِ الْمُنْكَرِ، أَوْ لَيُوشِكَنَّ اللهُ أَنْ يَبْعَثَ عَلَيْكُمْ عِقَابًا مِنْهُ</w:instrText>
      </w:r>
      <w:r w:rsidR="003C768B">
        <w:instrText xml:space="preserve">" </w:instrText>
      </w:r>
      <w:r w:rsidR="003C768B">
        <w:rPr>
          <w:rFonts w:cs="Traditional Naskh"/>
          <w:b/>
          <w:bCs/>
          <w:sz w:val="36"/>
          <w:szCs w:val="36"/>
          <w:rtl/>
        </w:rPr>
        <w:fldChar w:fldCharType="end"/>
      </w:r>
      <w:r w:rsidRPr="00331632">
        <w:rPr>
          <w:rFonts w:cs="Traditional Naskh"/>
          <w:b/>
          <w:bCs/>
          <w:sz w:val="36"/>
          <w:szCs w:val="36"/>
          <w:rtl/>
        </w:rPr>
        <w:t>، ثُمَّ تَدْعُونَهُ فَلَا يُسْتَجَابُ لَكُمْ</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20"/>
      </w:r>
      <w:r w:rsidRPr="000E0C8A">
        <w:rPr>
          <w:rStyle w:val="FootnoteReference"/>
          <w:rFonts w:cs="Traditional Naskh"/>
          <w:sz w:val="36"/>
          <w:szCs w:val="36"/>
          <w:rtl/>
        </w:rPr>
        <w:t>)</w:t>
      </w:r>
      <w:r w:rsidRPr="00331632">
        <w:rPr>
          <w:rFonts w:cs="Traditional Naskh"/>
          <w:sz w:val="36"/>
          <w:szCs w:val="36"/>
          <w:rtl/>
        </w:rPr>
        <w:t>.</w:t>
      </w:r>
      <w:bookmarkEnd w:id="551"/>
    </w:p>
    <w:p w:rsidR="005F078E" w:rsidRPr="00331632" w:rsidRDefault="005F078E" w:rsidP="00CC6CB0">
      <w:pPr>
        <w:spacing w:after="80" w:line="216" w:lineRule="auto"/>
        <w:ind w:firstLine="510"/>
        <w:rPr>
          <w:rFonts w:cs="Traditional Naskh"/>
          <w:sz w:val="36"/>
          <w:szCs w:val="36"/>
          <w:rtl/>
        </w:rPr>
      </w:pPr>
      <w:bookmarkStart w:id="552" w:name="_Toc272613592"/>
      <w:r w:rsidRPr="00331632">
        <w:rPr>
          <w:rFonts w:cs="Traditional Naskh"/>
          <w:sz w:val="36"/>
          <w:szCs w:val="36"/>
          <w:rtl/>
        </w:rPr>
        <w:t>‏قال ابن علان رحمه ا</w:t>
      </w:r>
      <w:r w:rsidR="000E0C8A">
        <w:rPr>
          <w:rFonts w:cs="Traditional Naskh"/>
          <w:sz w:val="36"/>
          <w:szCs w:val="36"/>
          <w:rtl/>
        </w:rPr>
        <w:t>للَّه</w:t>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sz w:val="36"/>
          <w:szCs w:val="36"/>
          <w:rtl/>
        </w:rPr>
        <w:t>والخطاب للأمة الموجودين حقيقة، ‏ولمن سيأتي بطريق التبع، وقوله: (أو ليوشكن ا</w:t>
      </w:r>
      <w:r w:rsidR="000E0C8A">
        <w:rPr>
          <w:rFonts w:cs="Traditional Naskh"/>
          <w:sz w:val="36"/>
          <w:szCs w:val="36"/>
          <w:rtl/>
        </w:rPr>
        <w:t>للَّه</w:t>
      </w:r>
      <w:r w:rsidRPr="00331632">
        <w:rPr>
          <w:rFonts w:cs="Traditional Naskh"/>
          <w:sz w:val="36"/>
          <w:szCs w:val="36"/>
          <w:rtl/>
        </w:rPr>
        <w:t xml:space="preserve">): </w:t>
      </w:r>
      <w:r w:rsidR="00CC6CB0">
        <w:rPr>
          <w:rFonts w:cs="Traditional Naskh" w:hint="cs"/>
          <w:sz w:val="36"/>
          <w:szCs w:val="36"/>
          <w:rtl/>
        </w:rPr>
        <w:t>[</w:t>
      </w:r>
      <w:r w:rsidRPr="00331632">
        <w:rPr>
          <w:rFonts w:cs="Traditional Naskh"/>
          <w:sz w:val="36"/>
          <w:szCs w:val="36"/>
          <w:rtl/>
        </w:rPr>
        <w:t>أو</w:t>
      </w:r>
      <w:r w:rsidR="00CC6CB0">
        <w:rPr>
          <w:rFonts w:cs="Traditional Naskh" w:hint="cs"/>
          <w:sz w:val="36"/>
          <w:szCs w:val="36"/>
          <w:rtl/>
        </w:rPr>
        <w:t>:</w:t>
      </w:r>
      <w:r w:rsidRPr="00331632">
        <w:rPr>
          <w:rFonts w:cs="Traditional Naskh"/>
          <w:sz w:val="36"/>
          <w:szCs w:val="36"/>
          <w:rtl/>
        </w:rPr>
        <w:t xml:space="preserve"> عاطفة</w:t>
      </w:r>
      <w:r w:rsidR="00CC6CB0">
        <w:rPr>
          <w:rFonts w:cs="Traditional Naskh" w:hint="cs"/>
          <w:sz w:val="36"/>
          <w:szCs w:val="36"/>
          <w:rtl/>
        </w:rPr>
        <w:t>]</w:t>
      </w:r>
      <w:r w:rsidRPr="00331632">
        <w:rPr>
          <w:rFonts w:cs="Traditional Naskh"/>
          <w:sz w:val="36"/>
          <w:szCs w:val="36"/>
          <w:rtl/>
        </w:rPr>
        <w:t>: أي:ليكونن أحد الأمرين:إما امتثال ما أمرتم به،أو وقوع ما أنذرتم به في قوله: (ليوشكن ا</w:t>
      </w:r>
      <w:r w:rsidR="000E0C8A">
        <w:rPr>
          <w:rFonts w:cs="Traditional Naskh"/>
          <w:sz w:val="36"/>
          <w:szCs w:val="36"/>
          <w:rtl/>
        </w:rPr>
        <w:t>للَّه</w:t>
      </w:r>
      <w:r w:rsidRPr="00331632">
        <w:rPr>
          <w:rFonts w:cs="Traditional Naskh"/>
          <w:sz w:val="36"/>
          <w:szCs w:val="36"/>
          <w:rtl/>
        </w:rPr>
        <w:t xml:space="preserve"> أن يبعث عليكم عقاباً منه) بجور الولاة، أو تسليط العداة، أ‏و غير ذلك من البلاء، (ثم تدعونه فلا ‏يستجاب لكم)؛ لكون الحكمة الإلهية جعلته جزاء لما فرطتم فيه من ترك، الأمر بالمعروف، والنهي عن المنكر</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21"/>
      </w:r>
      <w:r w:rsidRPr="000E0C8A">
        <w:rPr>
          <w:rStyle w:val="FootnoteReference"/>
          <w:rFonts w:cs="Traditional Naskh"/>
          <w:sz w:val="36"/>
          <w:szCs w:val="36"/>
          <w:rtl/>
        </w:rPr>
        <w:t>)</w:t>
      </w:r>
      <w:r w:rsidRPr="00331632">
        <w:rPr>
          <w:rFonts w:cs="Traditional Naskh"/>
          <w:sz w:val="36"/>
          <w:szCs w:val="36"/>
          <w:rtl/>
        </w:rPr>
        <w:t>.</w:t>
      </w:r>
      <w:bookmarkEnd w:id="552"/>
      <w:r w:rsidRPr="00331632">
        <w:rPr>
          <w:rFonts w:cs="Traditional Naskh"/>
          <w:sz w:val="36"/>
          <w:szCs w:val="36"/>
          <w:rtl/>
        </w:rPr>
        <w:t xml:space="preserve"> </w:t>
      </w:r>
    </w:p>
    <w:p w:rsidR="005F078E" w:rsidRPr="00331632" w:rsidRDefault="005F078E" w:rsidP="0079656A">
      <w:pPr>
        <w:numPr>
          <w:ilvl w:val="0"/>
          <w:numId w:val="2"/>
        </w:numPr>
        <w:tabs>
          <w:tab w:val="clear" w:pos="1004"/>
          <w:tab w:val="num" w:pos="-2530"/>
        </w:tabs>
        <w:spacing w:line="216" w:lineRule="auto"/>
        <w:ind w:left="708" w:hanging="718"/>
        <w:rPr>
          <w:rFonts w:cs="Traditional Naskh"/>
          <w:bCs/>
          <w:sz w:val="32"/>
        </w:rPr>
      </w:pPr>
      <w:bookmarkStart w:id="553" w:name="_Toc272613593"/>
      <w:r w:rsidRPr="00331632">
        <w:rPr>
          <w:rFonts w:cs="Traditional Naskh"/>
          <w:bCs/>
          <w:sz w:val="32"/>
          <w:rtl/>
        </w:rPr>
        <w:t>الابتعاد عن جميع المعاصي.</w:t>
      </w:r>
      <w:bookmarkEnd w:id="553"/>
    </w:p>
    <w:p w:rsidR="005F078E" w:rsidRPr="00331632" w:rsidRDefault="005F078E" w:rsidP="0052405D">
      <w:pPr>
        <w:spacing w:after="80" w:line="216" w:lineRule="auto"/>
        <w:ind w:firstLine="510"/>
        <w:rPr>
          <w:rFonts w:cs="Traditional Naskh"/>
          <w:sz w:val="36"/>
          <w:szCs w:val="36"/>
          <w:rtl/>
        </w:rPr>
      </w:pPr>
      <w:bookmarkStart w:id="554" w:name="_Toc272613594"/>
      <w:r w:rsidRPr="00331632">
        <w:rPr>
          <w:rFonts w:cs="Traditional Naskh"/>
          <w:sz w:val="36"/>
          <w:szCs w:val="36"/>
          <w:rtl/>
        </w:rPr>
        <w:t xml:space="preserve">‏الابتعاد عن المعاصي والذنوب بجميع أنواعها من أهم الأسباب لقبول الأعمال، ومنها الدعاء، قال تعالى: </w:t>
      </w:r>
      <w:r w:rsidRPr="00331632">
        <w:rPr>
          <w:rFonts w:cs="Traditional Naskh"/>
          <w:b/>
          <w:position w:val="-6"/>
          <w:sz w:val="28"/>
          <w:szCs w:val="28"/>
          <w:rtl/>
          <w:lang w:eastAsia="en-US"/>
        </w:rPr>
        <w:sym w:font="AGA Arabesque" w:char="F05D"/>
      </w:r>
      <w:r w:rsidRPr="00331632">
        <w:rPr>
          <w:rFonts w:cs="Traditional Naskh"/>
          <w:sz w:val="36"/>
          <w:szCs w:val="36"/>
          <w:rtl/>
        </w:rPr>
        <w:t>إِنَّمَا يَتَقَبَّلُ اللَّهُ مِنَ الْمُتَّقِينَ</w:t>
      </w:r>
      <w:r w:rsidRPr="00331632">
        <w:rPr>
          <w:rFonts w:cs="Traditional Naskh"/>
          <w:b/>
          <w:position w:val="-6"/>
          <w:sz w:val="28"/>
          <w:szCs w:val="28"/>
          <w:rtl/>
          <w:lang w:eastAsia="en-US"/>
        </w:rPr>
        <w:sym w:font="AGA Arabesque" w:char="F05B"/>
      </w:r>
      <w:r w:rsidR="003C768B">
        <w:rPr>
          <w:rFonts w:cs="Traditional Naskh"/>
          <w:b/>
          <w:position w:val="-6"/>
          <w:sz w:val="28"/>
          <w:szCs w:val="28"/>
          <w:rtl/>
          <w:lang w:eastAsia="en-US"/>
        </w:rPr>
        <w:fldChar w:fldCharType="begin"/>
      </w:r>
      <w:r w:rsidR="003C768B">
        <w:instrText xml:space="preserve"> XE "</w:instrText>
      </w:r>
      <w:r w:rsidR="003C768B" w:rsidRPr="000C5E34">
        <w:rPr>
          <w:rFonts w:cs="Traditional Naskh" w:hint="cs"/>
          <w:b/>
          <w:position w:val="-6"/>
          <w:sz w:val="28"/>
          <w:szCs w:val="28"/>
          <w:rtl/>
          <w:lang w:eastAsia="en-US"/>
        </w:rPr>
        <w:instrText>1-5=</w:instrText>
      </w:r>
      <w:r w:rsidR="003C768B" w:rsidRPr="000C5E34">
        <w:rPr>
          <w:rFonts w:cs="Traditional Naskh"/>
          <w:b/>
          <w:position w:val="-6"/>
          <w:sz w:val="28"/>
          <w:szCs w:val="28"/>
          <w:rtl/>
          <w:lang w:eastAsia="en-US"/>
        </w:rPr>
        <w:sym w:font="AGA Arabesque" w:char="F05D"/>
      </w:r>
      <w:r w:rsidR="003C768B" w:rsidRPr="000C5E34">
        <w:rPr>
          <w:rFonts w:cs="Traditional Naskh"/>
          <w:sz w:val="36"/>
          <w:szCs w:val="36"/>
          <w:rtl/>
        </w:rPr>
        <w:instrText>إِنَّمَا يَتَقَبَّلُ اللَّهُ مِنَ الْمُتَّقِينَ</w:instrText>
      </w:r>
      <w:r w:rsidR="003C768B" w:rsidRPr="000C5E34">
        <w:rPr>
          <w:rFonts w:cs="Traditional Naskh"/>
          <w:b/>
          <w:position w:val="-6"/>
          <w:sz w:val="28"/>
          <w:szCs w:val="28"/>
          <w:rtl/>
          <w:lang w:eastAsia="en-US"/>
        </w:rPr>
        <w:sym w:font="AGA Arabesque" w:char="F05B"/>
      </w:r>
      <w:r w:rsidR="003C768B" w:rsidRPr="000C5E34">
        <w:rPr>
          <w:rFonts w:cs="Traditional Naskh" w:hint="cs"/>
          <w:b/>
          <w:position w:val="-6"/>
          <w:sz w:val="28"/>
          <w:szCs w:val="28"/>
          <w:rtl/>
          <w:lang w:eastAsia="en-US"/>
        </w:rPr>
        <w:instrText>=27=</w:instrText>
      </w:r>
      <w:r w:rsidR="003C768B">
        <w:instrText xml:space="preserve">" </w:instrText>
      </w:r>
      <w:r w:rsidR="003C768B">
        <w:rPr>
          <w:rFonts w:cs="Traditional Naskh"/>
          <w:b/>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222"/>
      </w:r>
      <w:r w:rsidRPr="000E0C8A">
        <w:rPr>
          <w:rStyle w:val="FootnoteReference"/>
          <w:rFonts w:cs="Traditional Naskh"/>
          <w:sz w:val="36"/>
          <w:szCs w:val="36"/>
          <w:rtl/>
        </w:rPr>
        <w:t>)</w:t>
      </w:r>
      <w:r w:rsidRPr="00331632">
        <w:rPr>
          <w:rFonts w:cs="Traditional Naskh"/>
          <w:rtl/>
        </w:rPr>
        <w:t>.</w:t>
      </w:r>
      <w:bookmarkEnd w:id="554"/>
    </w:p>
    <w:p w:rsidR="005F078E" w:rsidRPr="00331632" w:rsidRDefault="005F078E" w:rsidP="00DD772E">
      <w:pPr>
        <w:spacing w:after="80" w:line="216" w:lineRule="auto"/>
        <w:ind w:firstLine="510"/>
        <w:rPr>
          <w:rFonts w:cs="Traditional Naskh"/>
          <w:bCs/>
          <w:sz w:val="32"/>
          <w:rtl/>
        </w:rPr>
      </w:pPr>
      <w:bookmarkStart w:id="555" w:name="_Toc272613595"/>
      <w:r w:rsidRPr="00331632">
        <w:rPr>
          <w:rFonts w:cs="Traditional Naskh"/>
          <w:sz w:val="36"/>
          <w:szCs w:val="36"/>
          <w:rtl/>
        </w:rPr>
        <w:t>فقد كان الأنبياء والمرسلون يحثون أممهم على التوبة والاستغفار؛ لما في ذلك من عظ</w:t>
      </w:r>
      <w:r w:rsidR="00DD772E" w:rsidRPr="00331632">
        <w:rPr>
          <w:rFonts w:cs="Traditional Naskh" w:hint="cs"/>
          <w:sz w:val="36"/>
          <w:szCs w:val="36"/>
          <w:rtl/>
        </w:rPr>
        <w:t>ي</w:t>
      </w:r>
      <w:r w:rsidRPr="00331632">
        <w:rPr>
          <w:rFonts w:cs="Traditional Naskh"/>
          <w:sz w:val="36"/>
          <w:szCs w:val="36"/>
          <w:rtl/>
        </w:rPr>
        <w:t xml:space="preserve">م الثمرات الدنيوية والأخروية، قال تعالى </w:t>
      </w:r>
      <w:r w:rsidR="00DD772E" w:rsidRPr="00331632">
        <w:rPr>
          <w:rFonts w:cs="Traditional Naskh" w:hint="cs"/>
          <w:sz w:val="36"/>
          <w:szCs w:val="36"/>
          <w:rtl/>
        </w:rPr>
        <w:t>م</w:t>
      </w:r>
      <w:r w:rsidR="00925F5B">
        <w:rPr>
          <w:rFonts w:cs="Traditional Naskh" w:hint="cs"/>
          <w:sz w:val="36"/>
          <w:szCs w:val="36"/>
          <w:rtl/>
        </w:rPr>
        <w:t>ب</w:t>
      </w:r>
      <w:r w:rsidR="00DD772E" w:rsidRPr="00331632">
        <w:rPr>
          <w:rFonts w:cs="Traditional Naskh" w:hint="cs"/>
          <w:sz w:val="36"/>
          <w:szCs w:val="36"/>
          <w:rtl/>
        </w:rPr>
        <w:t>ي</w:t>
      </w:r>
      <w:r w:rsidR="00925F5B">
        <w:rPr>
          <w:rFonts w:cs="Traditional Naskh" w:hint="cs"/>
          <w:sz w:val="36"/>
          <w:szCs w:val="36"/>
          <w:rtl/>
        </w:rPr>
        <w:t>ِّ</w:t>
      </w:r>
      <w:r w:rsidR="00DD772E" w:rsidRPr="00331632">
        <w:rPr>
          <w:rFonts w:cs="Traditional Naskh" w:hint="cs"/>
          <w:sz w:val="36"/>
          <w:szCs w:val="36"/>
          <w:rtl/>
        </w:rPr>
        <w:t>ن</w:t>
      </w:r>
      <w:r w:rsidRPr="00331632">
        <w:rPr>
          <w:rFonts w:cs="Traditional Naskh"/>
          <w:sz w:val="36"/>
          <w:szCs w:val="36"/>
          <w:rtl/>
        </w:rPr>
        <w:t xml:space="preserve">اً عن نوح </w:t>
      </w:r>
      <w:r w:rsidRPr="00331632">
        <w:rPr>
          <w:rFonts w:cs="Traditional Naskh"/>
          <w:sz w:val="36"/>
          <w:szCs w:val="36"/>
          <w:rtl/>
        </w:rPr>
        <w:sym w:font="AGA Arabesque" w:char="F075"/>
      </w:r>
      <w:r w:rsidRPr="00331632">
        <w:rPr>
          <w:rFonts w:cs="Traditional Naskh"/>
          <w:sz w:val="36"/>
          <w:szCs w:val="36"/>
          <w:rtl/>
        </w:rPr>
        <w:t xml:space="preserve">: </w:t>
      </w:r>
      <w:r w:rsidRPr="00331632">
        <w:rPr>
          <w:rFonts w:cs="Traditional Naskh"/>
          <w:b/>
          <w:position w:val="-6"/>
          <w:sz w:val="28"/>
          <w:szCs w:val="28"/>
          <w:rtl/>
          <w:lang w:eastAsia="en-US"/>
        </w:rPr>
        <w:sym w:font="AGA Arabesque" w:char="F05D"/>
      </w:r>
      <w:r w:rsidRPr="00331632">
        <w:rPr>
          <w:rFonts w:cs="Traditional Naskh"/>
          <w:b/>
          <w:bCs/>
          <w:sz w:val="36"/>
          <w:szCs w:val="36"/>
          <w:rtl/>
        </w:rPr>
        <w:t>فَقُلْتُ اسْتَغْفِرُوا رَبَّكُمْ إِنَّهُ كَانَ غَفَّارًا * يُرْسِلِ السَّمَاءَ عَلَيْكُمْ مِدْرَارًا * وَيُمْدِدْكُمْ بِأَمْوَالٍ وَبَنِينَ وَيَجْعَلْ لَكُمْ جَنَّاتٍ وَيَجْعَلْ لَكُمْ أَنْهَارًا</w:t>
      </w:r>
      <w:r w:rsidRPr="00331632">
        <w:rPr>
          <w:rFonts w:cs="Traditional Naskh"/>
          <w:b/>
          <w:bCs/>
          <w:position w:val="-6"/>
          <w:sz w:val="28"/>
          <w:szCs w:val="28"/>
          <w:rtl/>
          <w:lang w:eastAsia="en-US"/>
        </w:rPr>
        <w:sym w:font="AGA Arabesque" w:char="F05B"/>
      </w:r>
      <w:r w:rsidR="003C768B">
        <w:rPr>
          <w:rFonts w:cs="Traditional Naskh"/>
          <w:b/>
          <w:bCs/>
          <w:position w:val="-6"/>
          <w:sz w:val="28"/>
          <w:szCs w:val="28"/>
          <w:rtl/>
          <w:lang w:eastAsia="en-US"/>
        </w:rPr>
        <w:fldChar w:fldCharType="begin"/>
      </w:r>
      <w:r w:rsidR="003C768B">
        <w:instrText xml:space="preserve"> XE "</w:instrText>
      </w:r>
      <w:r w:rsidR="003C768B" w:rsidRPr="000C5E34">
        <w:rPr>
          <w:rFonts w:cs="Traditional Naskh" w:hint="cs"/>
          <w:b/>
          <w:position w:val="-6"/>
          <w:sz w:val="28"/>
          <w:szCs w:val="28"/>
          <w:rtl/>
          <w:lang w:eastAsia="en-US"/>
        </w:rPr>
        <w:instrText>1-71=</w:instrText>
      </w:r>
      <w:r w:rsidR="003C768B" w:rsidRPr="000C5E34">
        <w:rPr>
          <w:rFonts w:cs="Traditional Naskh"/>
          <w:b/>
          <w:position w:val="-6"/>
          <w:sz w:val="28"/>
          <w:szCs w:val="28"/>
          <w:rtl/>
          <w:lang w:eastAsia="en-US"/>
        </w:rPr>
        <w:sym w:font="AGA Arabesque" w:char="F05D"/>
      </w:r>
      <w:r w:rsidR="003C768B" w:rsidRPr="000C5E34">
        <w:rPr>
          <w:rFonts w:cs="Traditional Naskh"/>
          <w:b/>
          <w:bCs/>
          <w:sz w:val="36"/>
          <w:szCs w:val="36"/>
          <w:rtl/>
        </w:rPr>
        <w:instrText>فَقُلْتُ اسْتَغْفِرُوا رَبَّكُمْ إِنَّهُ كَانَ غَفَّارًا * يُرْسِلِ السَّمَاءَ عَلَيْكُمْ مِدْرَارًا * وَيُمْدِدْكُمْ بِأَمْوَالٍ وَبَنِينَ وَيَجْعَلْ لَكُمْ جَنَّاتٍ وَيَجْعَلْ لَكُمْ أَنْهَارًا</w:instrText>
      </w:r>
      <w:r w:rsidR="003C768B" w:rsidRPr="000C5E34">
        <w:rPr>
          <w:rFonts w:cs="Traditional Naskh"/>
          <w:b/>
          <w:bCs/>
          <w:position w:val="-6"/>
          <w:sz w:val="28"/>
          <w:szCs w:val="28"/>
          <w:rtl/>
          <w:lang w:eastAsia="en-US"/>
        </w:rPr>
        <w:sym w:font="AGA Arabesque" w:char="F05B"/>
      </w:r>
      <w:r w:rsidR="003C768B" w:rsidRPr="000C5E34">
        <w:rPr>
          <w:rFonts w:cs="Traditional Naskh" w:hint="cs"/>
          <w:b/>
          <w:bCs/>
          <w:position w:val="-6"/>
          <w:sz w:val="28"/>
          <w:szCs w:val="28"/>
          <w:rtl/>
          <w:lang w:eastAsia="en-US"/>
        </w:rPr>
        <w:instrText>=10- 12=</w:instrText>
      </w:r>
      <w:r w:rsidR="003C768B">
        <w:instrText xml:space="preserve">" </w:instrText>
      </w:r>
      <w:r w:rsidR="003C768B">
        <w:rPr>
          <w:rFonts w:cs="Traditional Naskh"/>
          <w:b/>
          <w:bCs/>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223"/>
      </w:r>
      <w:r w:rsidRPr="000E0C8A">
        <w:rPr>
          <w:rStyle w:val="FootnoteReference"/>
          <w:rFonts w:cs="Traditional Naskh"/>
          <w:sz w:val="36"/>
          <w:szCs w:val="36"/>
          <w:rtl/>
        </w:rPr>
        <w:t>)</w:t>
      </w:r>
      <w:r w:rsidRPr="00331632">
        <w:rPr>
          <w:rFonts w:cs="Traditional Naskh"/>
          <w:sz w:val="32"/>
          <w:rtl/>
        </w:rPr>
        <w:t>.</w:t>
      </w:r>
      <w:bookmarkEnd w:id="555"/>
    </w:p>
    <w:p w:rsidR="005F078E" w:rsidRPr="00331632" w:rsidRDefault="005F078E" w:rsidP="002F46C2">
      <w:pPr>
        <w:spacing w:line="216" w:lineRule="auto"/>
        <w:ind w:firstLine="510"/>
        <w:rPr>
          <w:rFonts w:cs="Traditional Naskh"/>
          <w:bCs/>
          <w:sz w:val="32"/>
          <w:rtl/>
        </w:rPr>
        <w:sectPr w:rsidR="005F078E" w:rsidRPr="00331632" w:rsidSect="007735CD">
          <w:headerReference w:type="even" r:id="rId22"/>
          <w:headerReference w:type="default" r:id="rId23"/>
          <w:footnotePr>
            <w:numRestart w:val="eachPage"/>
          </w:footnotePr>
          <w:endnotePr>
            <w:numFmt w:val="decimal"/>
          </w:endnotePr>
          <w:pgSz w:w="9639" w:h="13608" w:code="160"/>
          <w:pgMar w:top="1134" w:right="1134" w:bottom="1134" w:left="1134" w:header="1134" w:footer="1134" w:gutter="0"/>
          <w:cols w:space="720"/>
          <w:vAlign w:val="center"/>
          <w:bidi/>
          <w:rtlGutter/>
          <w:docGrid w:linePitch="360"/>
        </w:sectPr>
      </w:pPr>
    </w:p>
    <w:p w:rsidR="005F078E" w:rsidRDefault="005F078E" w:rsidP="0052405D">
      <w:pPr>
        <w:pStyle w:val="22"/>
        <w:spacing w:after="80" w:line="216" w:lineRule="auto"/>
        <w:rPr>
          <w:rtl/>
        </w:rPr>
      </w:pPr>
      <w:bookmarkStart w:id="556" w:name="_Toc272604030"/>
      <w:bookmarkStart w:id="557" w:name="_Toc272613596"/>
      <w:r>
        <w:rPr>
          <w:rtl/>
        </w:rPr>
        <w:t>أوقات وأحوال وأماكن يستجاب فيها الدعاء</w:t>
      </w:r>
      <w:r w:rsidRPr="000E0C8A">
        <w:rPr>
          <w:rStyle w:val="FootnoteReference"/>
          <w:rFonts w:cs="Traditional Naskh"/>
          <w:bCs w:val="0"/>
          <w:sz w:val="32"/>
          <w:rtl/>
        </w:rPr>
        <w:t>(</w:t>
      </w:r>
      <w:r w:rsidRPr="000E0C8A">
        <w:rPr>
          <w:rStyle w:val="FootnoteReference"/>
          <w:rFonts w:cs="Traditional Naskh"/>
          <w:bCs w:val="0"/>
          <w:sz w:val="32"/>
          <w:rtl/>
        </w:rPr>
        <w:footnoteReference w:id="224"/>
      </w:r>
      <w:r w:rsidRPr="000E0C8A">
        <w:rPr>
          <w:rStyle w:val="FootnoteReference"/>
          <w:rFonts w:cs="Traditional Naskh"/>
          <w:bCs w:val="0"/>
          <w:sz w:val="32"/>
          <w:rtl/>
        </w:rPr>
        <w:t>)</w:t>
      </w:r>
      <w:r>
        <w:rPr>
          <w:rtl/>
        </w:rPr>
        <w:t>:</w:t>
      </w:r>
      <w:bookmarkEnd w:id="556"/>
      <w:bookmarkEnd w:id="557"/>
    </w:p>
    <w:p w:rsidR="005F078E" w:rsidRPr="00331632" w:rsidRDefault="005F078E" w:rsidP="00925F5B">
      <w:pPr>
        <w:pStyle w:val="a"/>
        <w:bidi/>
        <w:spacing w:line="216" w:lineRule="auto"/>
        <w:ind w:firstLine="510"/>
        <w:jc w:val="lowKashida"/>
        <w:rPr>
          <w:rFonts w:cs="Traditional Naskh"/>
          <w:bCs/>
          <w:sz w:val="36"/>
          <w:szCs w:val="36"/>
        </w:rPr>
      </w:pPr>
      <w:bookmarkStart w:id="558" w:name="_Toc272604031"/>
      <w:bookmarkStart w:id="559" w:name="_Toc272613597"/>
      <w:r w:rsidRPr="00331632">
        <w:rPr>
          <w:rFonts w:cs="Traditional Naskh"/>
          <w:sz w:val="36"/>
          <w:szCs w:val="36"/>
          <w:rtl/>
        </w:rPr>
        <w:t>من واسع فضل ا</w:t>
      </w:r>
      <w:r w:rsidR="000E0C8A">
        <w:rPr>
          <w:rFonts w:cs="Traditional Naskh"/>
          <w:sz w:val="36"/>
          <w:szCs w:val="36"/>
          <w:rtl/>
        </w:rPr>
        <w:t>للَّه</w:t>
      </w:r>
      <w:r w:rsidRPr="00331632">
        <w:rPr>
          <w:rFonts w:cs="Traditional Naskh"/>
          <w:sz w:val="36"/>
          <w:szCs w:val="36"/>
          <w:rtl/>
        </w:rPr>
        <w:t xml:space="preserve"> تبارك وتعالى؛ الذي لا يحد ولا يعد، أنه </w:t>
      </w:r>
      <w:r w:rsidRPr="006C7379">
        <w:rPr>
          <w:rFonts w:ascii="Times New Roman" w:hAnsi="Times New Roman" w:cs="Times New Roman" w:hint="cs"/>
          <w:sz w:val="36"/>
          <w:szCs w:val="36"/>
          <w:rtl/>
        </w:rPr>
        <w:t>–</w:t>
      </w:r>
      <w:r w:rsidRPr="00331632">
        <w:rPr>
          <w:rFonts w:ascii="mylotus" w:hAnsi="mylotus" w:cs="Traditional Naskh" w:hint="cs"/>
          <w:sz w:val="36"/>
          <w:szCs w:val="36"/>
          <w:rtl/>
        </w:rPr>
        <w:t xml:space="preserve"> </w:t>
      </w:r>
      <w:r w:rsidRPr="00331632">
        <w:rPr>
          <w:rFonts w:cs="Traditional Naskh"/>
          <w:sz w:val="36"/>
          <w:szCs w:val="36"/>
          <w:rtl/>
        </w:rPr>
        <w:t>تعالى- مجيب للدعاء دون قيد بوقت أوحال أو زمان أو مكان على الإطلاق، إلا أنه تعالى من كمال كرمه وفضله، كذلك جعل في بعض الأوقات والأحوال والأماكن مزيداً من العناية بالإجابة والقربة؛ ‏حثاً منه تعالى ‏إلى اقتناصها، وتشمير ساعد الجد إلى العناية بها، وقد ذكر المؤلف وفقه ا</w:t>
      </w:r>
      <w:r w:rsidR="000E0C8A">
        <w:rPr>
          <w:rFonts w:cs="Traditional Naskh"/>
          <w:sz w:val="36"/>
          <w:szCs w:val="36"/>
          <w:rtl/>
        </w:rPr>
        <w:t>للَّه</w:t>
      </w:r>
      <w:r w:rsidRPr="00331632">
        <w:rPr>
          <w:rFonts w:cs="Traditional Naskh"/>
          <w:sz w:val="36"/>
          <w:szCs w:val="36"/>
          <w:rtl/>
        </w:rPr>
        <w:t xml:space="preserve"> بعض الأوقات والأحوال و</w:t>
      </w:r>
      <w:r w:rsidR="00DD772E" w:rsidRPr="00331632">
        <w:rPr>
          <w:rFonts w:cs="Traditional Naskh" w:hint="cs"/>
          <w:sz w:val="36"/>
          <w:szCs w:val="36"/>
          <w:rtl/>
        </w:rPr>
        <w:t>ال</w:t>
      </w:r>
      <w:r w:rsidRPr="00331632">
        <w:rPr>
          <w:rFonts w:cs="Traditional Naskh"/>
          <w:sz w:val="36"/>
          <w:szCs w:val="36"/>
          <w:rtl/>
        </w:rPr>
        <w:t>أماكن</w:t>
      </w:r>
      <w:r w:rsidR="00DD772E" w:rsidRPr="00331632">
        <w:rPr>
          <w:rFonts w:cs="Traditional Naskh" w:hint="cs"/>
          <w:sz w:val="36"/>
          <w:szCs w:val="36"/>
          <w:rtl/>
        </w:rPr>
        <w:t xml:space="preserve"> التي</w:t>
      </w:r>
      <w:r w:rsidRPr="00331632">
        <w:rPr>
          <w:rFonts w:cs="Traditional Naskh"/>
          <w:sz w:val="36"/>
          <w:szCs w:val="36"/>
          <w:rtl/>
        </w:rPr>
        <w:t xml:space="preserve"> يستجاب فيها الدعاء، وهي على النحو الآتي:</w:t>
      </w:r>
      <w:bookmarkEnd w:id="558"/>
      <w:bookmarkEnd w:id="559"/>
    </w:p>
    <w:p w:rsidR="005F078E" w:rsidRPr="00331632" w:rsidRDefault="005F078E" w:rsidP="00925F5B">
      <w:pPr>
        <w:numPr>
          <w:ilvl w:val="0"/>
          <w:numId w:val="3"/>
        </w:numPr>
        <w:tabs>
          <w:tab w:val="clear" w:pos="1117"/>
          <w:tab w:val="num" w:pos="-2530"/>
        </w:tabs>
        <w:spacing w:after="0" w:line="216" w:lineRule="auto"/>
        <w:ind w:left="530" w:hanging="531"/>
        <w:rPr>
          <w:rFonts w:cs="Traditional Naskh"/>
          <w:bCs/>
          <w:sz w:val="32"/>
        </w:rPr>
      </w:pPr>
      <w:bookmarkStart w:id="560" w:name="_Toc272613598"/>
      <w:r w:rsidRPr="00331632">
        <w:rPr>
          <w:rFonts w:cs="Traditional Naskh"/>
          <w:bCs/>
          <w:sz w:val="32"/>
          <w:rtl/>
        </w:rPr>
        <w:t>ليلة القدر.</w:t>
      </w:r>
      <w:r w:rsidRPr="00331632">
        <w:rPr>
          <w:rFonts w:cs="Traditional Naskh"/>
          <w:sz w:val="36"/>
          <w:szCs w:val="36"/>
          <w:rtl/>
        </w:rPr>
        <w:t>قال</w:t>
      </w:r>
      <w:r w:rsidR="00DD772E" w:rsidRPr="00331632">
        <w:rPr>
          <w:rFonts w:cs="Traditional Naskh" w:hint="cs"/>
          <w:sz w:val="36"/>
          <w:szCs w:val="36"/>
          <w:rtl/>
        </w:rPr>
        <w:t xml:space="preserve"> ا</w:t>
      </w:r>
      <w:r w:rsidR="000E0C8A">
        <w:rPr>
          <w:rFonts w:cs="Traditional Naskh" w:hint="cs"/>
          <w:sz w:val="36"/>
          <w:szCs w:val="36"/>
          <w:rtl/>
        </w:rPr>
        <w:t>للَّه</w:t>
      </w:r>
      <w:r w:rsidRPr="00331632">
        <w:rPr>
          <w:rFonts w:cs="Traditional Naskh"/>
          <w:sz w:val="36"/>
          <w:szCs w:val="36"/>
          <w:rtl/>
        </w:rPr>
        <w:t xml:space="preserve"> </w:t>
      </w:r>
      <w:r w:rsidR="00DD772E" w:rsidRPr="00221341">
        <w:rPr>
          <w:rFonts w:cs="Traditional Naskh" w:hint="cs"/>
          <w:sz w:val="32"/>
          <w:szCs w:val="36"/>
          <w:rtl/>
          <w14:shadow w14:blurRad="50800" w14:dist="38100" w14:dir="2700000" w14:sx="100000" w14:sy="100000" w14:kx="0" w14:ky="0" w14:algn="tl">
            <w14:srgbClr w14:val="000000">
              <w14:alpha w14:val="60000"/>
            </w14:srgbClr>
          </w14:shadow>
        </w:rPr>
        <w:sym w:font="AGA Arabesque" w:char="F055"/>
      </w:r>
      <w:r w:rsidRPr="00331632">
        <w:rPr>
          <w:rFonts w:cs="Traditional Naskh"/>
          <w:sz w:val="36"/>
          <w:szCs w:val="36"/>
          <w:rtl/>
        </w:rPr>
        <w:t xml:space="preserve">: </w:t>
      </w:r>
      <w:r w:rsidRPr="00925F5B">
        <w:rPr>
          <w:rFonts w:cs="Traditional Naskh"/>
          <w:bCs/>
          <w:position w:val="-6"/>
          <w:sz w:val="28"/>
          <w:szCs w:val="28"/>
          <w:rtl/>
          <w:lang w:eastAsia="en-US"/>
        </w:rPr>
        <w:sym w:font="AGA Arabesque" w:char="F05D"/>
      </w:r>
      <w:r w:rsidRPr="00331632">
        <w:rPr>
          <w:rFonts w:cs="Traditional Naskh"/>
          <w:b/>
          <w:bCs/>
          <w:sz w:val="36"/>
          <w:szCs w:val="36"/>
          <w:rtl/>
        </w:rPr>
        <w:t>إِنَّا أَنْزَلْنَاهُ فِي لَيْلَةِ الْقَدْرِ * وَمَا أَدْرَاكَ مَا لَيْلَةُ الْقَدْرِ * لَيْلَةُ الْقَدْرِ خَيْرٌ مِنْ أَلْفِ شَهْرٍ * تَنَزَّلُ الْمَلَائِكَةُ وَالرُّوحُ فِيهَا بِإِذْنِ رَبِّهِمْ مِنْ كُلِّ أَمْرٍ * سَلَامٌ هِيَ حَتَّى مَطْلَعِ الْفَجْرِ</w:t>
      </w:r>
      <w:r w:rsidRPr="00925F5B">
        <w:rPr>
          <w:rFonts w:cs="Traditional Naskh"/>
          <w:bCs/>
          <w:position w:val="-6"/>
          <w:sz w:val="28"/>
          <w:szCs w:val="28"/>
          <w:rtl/>
          <w:lang w:eastAsia="en-US"/>
        </w:rPr>
        <w:sym w:font="AGA Arabesque" w:char="F05B"/>
      </w:r>
      <w:r w:rsidR="003C768B">
        <w:rPr>
          <w:rFonts w:cs="Traditional Naskh"/>
          <w:bCs/>
          <w:position w:val="-6"/>
          <w:sz w:val="28"/>
          <w:szCs w:val="28"/>
          <w:rtl/>
          <w:lang w:eastAsia="en-US"/>
        </w:rPr>
        <w:fldChar w:fldCharType="begin"/>
      </w:r>
      <w:r w:rsidR="003C768B">
        <w:instrText xml:space="preserve"> XE "</w:instrText>
      </w:r>
      <w:r w:rsidR="003C768B" w:rsidRPr="000C5E34">
        <w:rPr>
          <w:rFonts w:cs="Traditional Naskh" w:hint="cs"/>
          <w:bCs/>
          <w:position w:val="-6"/>
          <w:sz w:val="28"/>
          <w:szCs w:val="28"/>
          <w:rtl/>
          <w:lang w:eastAsia="en-US"/>
        </w:rPr>
        <w:instrText>1-97=</w:instrText>
      </w:r>
      <w:r w:rsidR="003C768B" w:rsidRPr="000C5E34">
        <w:rPr>
          <w:rFonts w:cs="Traditional Naskh"/>
          <w:bCs/>
          <w:position w:val="-6"/>
          <w:sz w:val="28"/>
          <w:szCs w:val="28"/>
          <w:rtl/>
          <w:lang w:eastAsia="en-US"/>
        </w:rPr>
        <w:sym w:font="AGA Arabesque" w:char="F05D"/>
      </w:r>
      <w:r w:rsidR="003C768B" w:rsidRPr="000C5E34">
        <w:rPr>
          <w:rFonts w:cs="Traditional Naskh"/>
          <w:b/>
          <w:bCs/>
          <w:sz w:val="36"/>
          <w:szCs w:val="36"/>
          <w:rtl/>
        </w:rPr>
        <w:instrText>إِنَّا أَنْزَلْنَاهُ فِي لَيْلَةِ الْقَدْرِ * وَمَا أَدْرَاكَ مَا لَيْلَةُ الْقَدْرِ * لَيْلَةُ الْقَدْرِ خَيْرٌ مِنْ أَلْفِ شَهْرٍ * تَنَزَّلُ الْمَلَائِكَةُ وَالرُّوحُ فِيهَا بِإِذْنِ رَبِّهِمْ مِنْ كُلِّ أَمْرٍ * سَلَامٌ هِيَ حَتَّى مَطْلَعِ الْفَجْرِ</w:instrText>
      </w:r>
      <w:r w:rsidR="003C768B" w:rsidRPr="000C5E34">
        <w:rPr>
          <w:rFonts w:cs="Traditional Naskh"/>
          <w:bCs/>
          <w:position w:val="-6"/>
          <w:sz w:val="28"/>
          <w:szCs w:val="28"/>
          <w:rtl/>
          <w:lang w:eastAsia="en-US"/>
        </w:rPr>
        <w:sym w:font="AGA Arabesque" w:char="F05B"/>
      </w:r>
      <w:r w:rsidR="003C768B" w:rsidRPr="000C5E34">
        <w:rPr>
          <w:rFonts w:cs="Traditional Naskh" w:hint="cs"/>
          <w:bCs/>
          <w:position w:val="-6"/>
          <w:sz w:val="28"/>
          <w:szCs w:val="28"/>
          <w:rtl/>
          <w:lang w:eastAsia="en-US"/>
        </w:rPr>
        <w:instrText>=1- =</w:instrText>
      </w:r>
      <w:r w:rsidR="003C768B">
        <w:instrText xml:space="preserve">" </w:instrText>
      </w:r>
      <w:r w:rsidR="003C768B">
        <w:rPr>
          <w:rFonts w:cs="Traditional Naskh"/>
          <w:bCs/>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225"/>
      </w:r>
      <w:r w:rsidRPr="000E0C8A">
        <w:rPr>
          <w:rStyle w:val="FootnoteReference"/>
          <w:rFonts w:cs="Traditional Naskh"/>
          <w:sz w:val="36"/>
          <w:szCs w:val="36"/>
          <w:rtl/>
        </w:rPr>
        <w:t>)</w:t>
      </w:r>
      <w:r w:rsidRPr="00331632">
        <w:rPr>
          <w:rFonts w:cs="Traditional Naskh"/>
          <w:rtl/>
        </w:rPr>
        <w:t>.</w:t>
      </w:r>
      <w:r w:rsidRPr="00331632">
        <w:rPr>
          <w:rFonts w:cs="Traditional Naskh"/>
          <w:sz w:val="36"/>
          <w:szCs w:val="36"/>
          <w:rtl/>
        </w:rPr>
        <w:t xml:space="preserve"> فعن عائشة </w:t>
      </w:r>
      <w:r w:rsidRPr="000E0C8A">
        <w:rPr>
          <w:rFonts w:cs="DecoType Naskh Swashes"/>
          <w:sz w:val="22"/>
          <w:szCs w:val="22"/>
          <w:rtl/>
        </w:rPr>
        <w:t>رَضْيَ اللَّهُ عنْهَا</w:t>
      </w:r>
      <w:r w:rsidRPr="00331632">
        <w:rPr>
          <w:rFonts w:cs="Traditional Naskh"/>
          <w:sz w:val="36"/>
          <w:szCs w:val="36"/>
          <w:rtl/>
        </w:rPr>
        <w:t xml:space="preserve"> قالت: </w:t>
      </w:r>
      <w:r w:rsidR="00BB5010" w:rsidRPr="00331632">
        <w:rPr>
          <w:rFonts w:cs="Traditional Naskh"/>
          <w:sz w:val="36"/>
          <w:szCs w:val="24"/>
          <w:rtl/>
        </w:rPr>
        <w:t>((</w:t>
      </w:r>
      <w:r w:rsidRPr="00331632">
        <w:rPr>
          <w:rFonts w:cs="Traditional Naskh"/>
          <w:sz w:val="36"/>
          <w:szCs w:val="36"/>
          <w:rtl/>
        </w:rPr>
        <w:t xml:space="preserve">قُلْتُ يَا رَسُول اللَّهِ، أَرَأَيْتَ إِنْ عَلِمْتُ أَيُّ لَيْلَةٍ لَيْلَةُ الْقَدْرِ مَا أَقُولُ فِيهَا؟ قَالَ: </w:t>
      </w:r>
      <w:r w:rsidR="00BB5010" w:rsidRPr="00331632">
        <w:rPr>
          <w:rFonts w:cs="Traditional Naskh"/>
          <w:sz w:val="36"/>
          <w:szCs w:val="24"/>
          <w:rtl/>
        </w:rPr>
        <w:t>((</w:t>
      </w:r>
      <w:r w:rsidRPr="00331632">
        <w:rPr>
          <w:rFonts w:cs="Traditional Naskh"/>
          <w:b/>
          <w:bCs/>
          <w:sz w:val="36"/>
          <w:szCs w:val="36"/>
          <w:rtl/>
        </w:rPr>
        <w:t>قُولِي: اللَّهُمَّ إِنَّكَ عُفُوٌّ كَرِيمٌ تُحِبُّ الْعَفْوَ فَاعْفُ عَنِّي</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قُولِي</w:instrText>
      </w:r>
      <w:r w:rsidR="003C768B" w:rsidRPr="000C5E34">
        <w:instrText>\</w:instrText>
      </w:r>
      <w:r w:rsidR="003C768B" w:rsidRPr="000C5E34">
        <w:rPr>
          <w:rFonts w:cs="Traditional Naskh"/>
          <w:b/>
          <w:bCs/>
          <w:sz w:val="36"/>
          <w:szCs w:val="36"/>
          <w:rtl/>
        </w:rPr>
        <w:instrText>: اللَّهُمَّ إِنَّكَ عُفُوٌّ كَرِيمٌ تُحِبُّ الْعَفْوَ فَاعْفُ عَنِّي</w:instrText>
      </w:r>
      <w:r w:rsidR="003C768B">
        <w:instrText xml:space="preserve">" </w:instrText>
      </w:r>
      <w:r w:rsidR="003C768B">
        <w:rPr>
          <w:rFonts w:cs="Traditional Naskh"/>
          <w:b/>
          <w:bCs/>
          <w:sz w:val="36"/>
          <w:szCs w:val="36"/>
          <w:rtl/>
        </w:rPr>
        <w:fldChar w:fldCharType="end"/>
      </w:r>
      <w:r w:rsidR="00BB5010" w:rsidRPr="00331632">
        <w:rPr>
          <w:rFonts w:cs="Traditional Naskh"/>
          <w:bCs/>
          <w:sz w:val="32"/>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26"/>
      </w:r>
      <w:r w:rsidRPr="000E0C8A">
        <w:rPr>
          <w:rStyle w:val="FootnoteReference"/>
          <w:rFonts w:cs="Traditional Naskh"/>
          <w:sz w:val="36"/>
          <w:szCs w:val="36"/>
          <w:rtl/>
        </w:rPr>
        <w:t>)</w:t>
      </w:r>
      <w:r w:rsidRPr="00331632">
        <w:rPr>
          <w:rFonts w:cs="Traditional Naskh"/>
          <w:sz w:val="32"/>
          <w:rtl/>
        </w:rPr>
        <w:t>.</w:t>
      </w:r>
      <w:bookmarkEnd w:id="560"/>
    </w:p>
    <w:p w:rsidR="005F078E" w:rsidRPr="00331632" w:rsidRDefault="005F078E" w:rsidP="00925F5B">
      <w:pPr>
        <w:numPr>
          <w:ilvl w:val="0"/>
          <w:numId w:val="3"/>
        </w:numPr>
        <w:tabs>
          <w:tab w:val="clear" w:pos="1117"/>
          <w:tab w:val="num" w:pos="-2530"/>
        </w:tabs>
        <w:spacing w:after="0" w:line="216" w:lineRule="auto"/>
        <w:ind w:left="530" w:hanging="531"/>
        <w:rPr>
          <w:rFonts w:cs="Traditional Naskh"/>
          <w:bCs/>
          <w:sz w:val="32"/>
        </w:rPr>
      </w:pPr>
      <w:bookmarkStart w:id="561" w:name="_Toc272613599"/>
      <w:r w:rsidRPr="00331632">
        <w:rPr>
          <w:rFonts w:cs="Traditional Naskh"/>
          <w:bCs/>
          <w:sz w:val="32"/>
          <w:rtl/>
        </w:rPr>
        <w:t>جوف الليل الآخر.</w:t>
      </w:r>
      <w:bookmarkEnd w:id="561"/>
    </w:p>
    <w:p w:rsidR="005F078E" w:rsidRPr="00331632" w:rsidRDefault="005F078E" w:rsidP="0052405D">
      <w:pPr>
        <w:spacing w:after="80" w:line="216" w:lineRule="auto"/>
        <w:ind w:firstLine="510"/>
        <w:rPr>
          <w:rFonts w:cs="Traditional Naskh"/>
          <w:bCs/>
          <w:sz w:val="36"/>
          <w:szCs w:val="36"/>
          <w:rtl/>
        </w:rPr>
      </w:pPr>
      <w:bookmarkStart w:id="562" w:name="_Toc272613600"/>
      <w:r w:rsidRPr="00331632">
        <w:rPr>
          <w:rFonts w:cs="Traditional Naskh"/>
          <w:sz w:val="36"/>
          <w:szCs w:val="36"/>
          <w:rtl/>
        </w:rPr>
        <w:t>قال</w:t>
      </w:r>
      <w:r w:rsidR="00DD772E" w:rsidRPr="00331632">
        <w:rPr>
          <w:rFonts w:cs="Traditional Naskh" w:hint="cs"/>
          <w:sz w:val="36"/>
          <w:szCs w:val="36"/>
          <w:rtl/>
        </w:rPr>
        <w:t xml:space="preserve"> النبي</w:t>
      </w:r>
      <w:r w:rsidRPr="00331632">
        <w:rPr>
          <w:rFonts w:cs="Traditional Naskh"/>
          <w:sz w:val="36"/>
          <w:szCs w:val="36"/>
          <w:rtl/>
        </w:rPr>
        <w:t xml:space="preserve">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أقْرَبُ مَا يَكُونُ الرَّبُّ مِنَ الْعَبْدِ فِي جَوْفِ اللَّيْلِ الآخِرِ، فَإِنِ اسْتَطَعْتَ أَن تَكُونَ مِمَّنْ يَذْكُرُ اللَّهَ فِي تِلْكَ السَّاعَةِ فَكُنْ</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أقْرَبُ مَا يَكُونُ الرَّبُّ مِنَ الْعَبْدِ فِي جَوْفِ اللَّيْلِ الآخِرِ، فَإِنِ اسْتَطَعْتَ أَن تَكُونَ مِمَّنْ يَذْكُرُ اللَّهَ فِي تِلْكَ السَّاعَةِ فَكُنْ</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27"/>
      </w:r>
      <w:r w:rsidRPr="000E0C8A">
        <w:rPr>
          <w:rStyle w:val="FootnoteReference"/>
          <w:rFonts w:cs="Traditional Naskh"/>
          <w:sz w:val="36"/>
          <w:szCs w:val="36"/>
          <w:rtl/>
        </w:rPr>
        <w:t>)</w:t>
      </w:r>
      <w:r w:rsidRPr="00331632">
        <w:rPr>
          <w:rFonts w:cs="Traditional Naskh"/>
          <w:sz w:val="36"/>
          <w:szCs w:val="36"/>
          <w:rtl/>
        </w:rPr>
        <w:t xml:space="preserve">، وهذا قربٌ خاص يقتضي الإجابة والإثابة والعناية. وعن أبي أمامة الباهلي </w:t>
      </w:r>
      <w:r w:rsidRPr="00331632">
        <w:rPr>
          <w:rFonts w:cs="Traditional Naskh"/>
          <w:sz w:val="36"/>
          <w:szCs w:val="36"/>
          <w:rtl/>
        </w:rPr>
        <w:sym w:font="AGA Arabesque" w:char="F074"/>
      </w:r>
      <w:r w:rsidRPr="00331632">
        <w:rPr>
          <w:rFonts w:cs="Traditional Naskh"/>
          <w:sz w:val="36"/>
          <w:szCs w:val="36"/>
          <w:rtl/>
        </w:rPr>
        <w:t xml:space="preserve"> قال: قيل: يا رسولَ ا</w:t>
      </w:r>
      <w:r w:rsidR="000E0C8A">
        <w:rPr>
          <w:rFonts w:cs="Traditional Naskh"/>
          <w:sz w:val="36"/>
          <w:szCs w:val="36"/>
          <w:rtl/>
        </w:rPr>
        <w:t>للَّه</w:t>
      </w:r>
      <w:r w:rsidRPr="00331632">
        <w:rPr>
          <w:rFonts w:cs="Traditional Naskh"/>
          <w:sz w:val="36"/>
          <w:szCs w:val="36"/>
          <w:rtl/>
        </w:rPr>
        <w:t xml:space="preserve">، أيُّ الدُّعاءِ أسْمَعُ؟ قال: </w:t>
      </w:r>
      <w:r w:rsidR="00BB5010" w:rsidRPr="00331632">
        <w:rPr>
          <w:rFonts w:cs="Traditional Naskh"/>
          <w:sz w:val="36"/>
          <w:szCs w:val="24"/>
          <w:rtl/>
        </w:rPr>
        <w:t>((</w:t>
      </w:r>
      <w:r w:rsidRPr="00331632">
        <w:rPr>
          <w:rFonts w:cs="Traditional Naskh"/>
          <w:b/>
          <w:bCs/>
          <w:sz w:val="36"/>
          <w:szCs w:val="36"/>
          <w:rtl/>
        </w:rPr>
        <w:t>جَوفُ اللَّيلِ الآخِرُ، ودُبُرَ الصلواتِ المكتوباتِ</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جَوفُ اللَّيلِ الآخِرُ، ودُبُرَ الصلواتِ المكتوباتِ</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28"/>
      </w:r>
      <w:r w:rsidRPr="000E0C8A">
        <w:rPr>
          <w:rStyle w:val="FootnoteReference"/>
          <w:rFonts w:cs="Traditional Naskh"/>
          <w:sz w:val="36"/>
          <w:szCs w:val="36"/>
          <w:rtl/>
        </w:rPr>
        <w:t>)</w:t>
      </w:r>
      <w:r w:rsidRPr="00331632">
        <w:rPr>
          <w:rFonts w:cs="Traditional Naskh"/>
          <w:bCs/>
          <w:sz w:val="36"/>
          <w:szCs w:val="36"/>
          <w:rtl/>
        </w:rPr>
        <w:t>.</w:t>
      </w:r>
      <w:bookmarkEnd w:id="562"/>
    </w:p>
    <w:p w:rsidR="005F078E" w:rsidRPr="00331632" w:rsidRDefault="005F078E" w:rsidP="00C8096C">
      <w:pPr>
        <w:pStyle w:val="a"/>
        <w:bidi/>
        <w:spacing w:line="216" w:lineRule="auto"/>
        <w:ind w:firstLine="510"/>
        <w:jc w:val="lowKashida"/>
        <w:rPr>
          <w:rFonts w:cs="Traditional Naskh"/>
          <w:sz w:val="36"/>
          <w:szCs w:val="36"/>
          <w:rtl/>
        </w:rPr>
      </w:pPr>
      <w:bookmarkStart w:id="563" w:name="_Toc272604032"/>
      <w:bookmarkStart w:id="564" w:name="_Toc272613601"/>
      <w:r w:rsidRPr="00331632">
        <w:rPr>
          <w:rFonts w:cs="Traditional Naskh"/>
          <w:sz w:val="36"/>
          <w:szCs w:val="36"/>
          <w:rtl/>
        </w:rPr>
        <w:t>‏اعلم يا ‏عبد ا</w:t>
      </w:r>
      <w:r w:rsidR="000E0C8A">
        <w:rPr>
          <w:rFonts w:cs="Traditional Naskh"/>
          <w:sz w:val="36"/>
          <w:szCs w:val="36"/>
          <w:rtl/>
        </w:rPr>
        <w:t>للَّه</w:t>
      </w:r>
      <w:r w:rsidRPr="00331632">
        <w:rPr>
          <w:rFonts w:cs="Traditional Naskh"/>
          <w:sz w:val="36"/>
          <w:szCs w:val="36"/>
          <w:rtl/>
        </w:rPr>
        <w:t xml:space="preserve"> أن هذا الوقت هو أشرف الأوقات، حيث </w:t>
      </w:r>
      <w:r w:rsidR="00925F5B">
        <w:rPr>
          <w:rFonts w:cs="Traditional Naskh" w:hint="cs"/>
          <w:sz w:val="36"/>
          <w:szCs w:val="36"/>
          <w:rtl/>
        </w:rPr>
        <w:t>ي</w:t>
      </w:r>
      <w:r w:rsidRPr="00331632">
        <w:rPr>
          <w:rFonts w:cs="Traditional Naskh"/>
          <w:sz w:val="36"/>
          <w:szCs w:val="36"/>
          <w:rtl/>
        </w:rPr>
        <w:t>نزل رب العالمين إلى الس</w:t>
      </w:r>
      <w:r w:rsidR="00DD772E" w:rsidRPr="00331632">
        <w:rPr>
          <w:rFonts w:cs="Traditional Naskh" w:hint="cs"/>
          <w:sz w:val="36"/>
          <w:szCs w:val="36"/>
          <w:rtl/>
        </w:rPr>
        <w:t>م</w:t>
      </w:r>
      <w:r w:rsidRPr="00331632">
        <w:rPr>
          <w:rFonts w:cs="Traditional Naskh"/>
          <w:sz w:val="36"/>
          <w:szCs w:val="36"/>
          <w:rtl/>
        </w:rPr>
        <w:t>اء الدنيا في الثلث الأخير من الليل</w:t>
      </w:r>
      <w:r w:rsidR="00925F5B">
        <w:rPr>
          <w:rFonts w:cs="Traditional Naskh" w:hint="cs"/>
          <w:sz w:val="36"/>
          <w:szCs w:val="36"/>
          <w:rtl/>
        </w:rPr>
        <w:t xml:space="preserve"> [نزولاً يليق بجلاله؛ والنزول من صفاته الفعلية التي يفعلها إذا شاء]</w:t>
      </w:r>
      <w:r w:rsidRPr="00331632">
        <w:rPr>
          <w:rFonts w:cs="Traditional Naskh"/>
          <w:sz w:val="36"/>
          <w:szCs w:val="36"/>
          <w:rtl/>
        </w:rPr>
        <w:t xml:space="preserve">، قال النبي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rtl/>
        </w:rPr>
        <w:t>((</w:t>
      </w:r>
      <w:r w:rsidRPr="00331632">
        <w:rPr>
          <w:rFonts w:cs="Traditional Naskh"/>
          <w:b/>
          <w:bCs/>
          <w:sz w:val="36"/>
          <w:szCs w:val="36"/>
          <w:rtl/>
        </w:rPr>
        <w:t>يَنْزِلُ رَبُّنَا تَبَارَكَ وَتَعَالَى كُلَّ لَيْلَةٍ إِلَى السَّمَاءِ الدُّنْيَا حِينَ يَبْقَى ثُلُثُ اللَّيْلِ الْآخِرُ يَقُولُ</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يَنْزِلُ رَبُّنَا تَبَارَكَ وَتَعَالَى كُلَّ لَيْلَةٍ إِلَى السَّمَاءِ الدُّنْيَا حِينَ يَبْقَى ثُلُثُ اللَّيْلِ الْآخِرُ يَقُولُ</w:instrText>
      </w:r>
      <w:r w:rsidR="003C768B">
        <w:instrText xml:space="preserve">" </w:instrText>
      </w:r>
      <w:r w:rsidR="003C768B">
        <w:rPr>
          <w:rFonts w:cs="Traditional Naskh"/>
          <w:b/>
          <w:bCs/>
          <w:sz w:val="36"/>
          <w:szCs w:val="36"/>
          <w:rtl/>
        </w:rPr>
        <w:fldChar w:fldCharType="end"/>
      </w:r>
      <w:r w:rsidRPr="00331632">
        <w:rPr>
          <w:rFonts w:cs="Traditional Naskh"/>
          <w:b/>
          <w:bCs/>
          <w:sz w:val="36"/>
          <w:szCs w:val="36"/>
          <w:rtl/>
        </w:rPr>
        <w:t>: مَنْ يَدْعُونِي فَأَسْتَجِيبَ لَهُ، مَنْ يَسْأَلُنِي فَأُعْطِيَهُ، مَنْ يَسْتَغْفِرُنِي فَأَغْفِرَ لَهُ</w:t>
      </w:r>
      <w:r w:rsidR="00BB5010" w:rsidRPr="00331632">
        <w:rPr>
          <w:rFonts w:cs="Traditional Naskh"/>
          <w:sz w:val="36"/>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29"/>
      </w:r>
      <w:r w:rsidRPr="000E0C8A">
        <w:rPr>
          <w:rStyle w:val="FootnoteReference"/>
          <w:rFonts w:cs="Traditional Naskh"/>
          <w:sz w:val="36"/>
          <w:szCs w:val="36"/>
          <w:rtl/>
        </w:rPr>
        <w:t>)</w:t>
      </w:r>
      <w:r>
        <w:rPr>
          <w:rtl/>
        </w:rPr>
        <w:t>.</w:t>
      </w:r>
      <w:bookmarkEnd w:id="563"/>
      <w:bookmarkEnd w:id="564"/>
      <w:r w:rsidRPr="00331632">
        <w:rPr>
          <w:rFonts w:cs="Traditional Naskh"/>
          <w:sz w:val="36"/>
          <w:szCs w:val="36"/>
          <w:rtl/>
        </w:rPr>
        <w:t xml:space="preserve"> </w:t>
      </w:r>
    </w:p>
    <w:p w:rsidR="005F078E" w:rsidRDefault="005F078E" w:rsidP="002270A4">
      <w:pPr>
        <w:pStyle w:val="a"/>
        <w:bidi/>
        <w:spacing w:after="80" w:line="216" w:lineRule="auto"/>
        <w:ind w:firstLine="510"/>
        <w:jc w:val="lowKashida"/>
        <w:rPr>
          <w:sz w:val="33"/>
          <w:szCs w:val="27"/>
          <w:rtl/>
        </w:rPr>
      </w:pPr>
      <w:bookmarkStart w:id="565" w:name="_Toc272604033"/>
      <w:bookmarkStart w:id="566" w:name="_Toc272613602"/>
      <w:r w:rsidRPr="00331632">
        <w:rPr>
          <w:rFonts w:cs="Traditional Naskh"/>
          <w:sz w:val="36"/>
          <w:szCs w:val="36"/>
          <w:rtl/>
        </w:rPr>
        <w:t>قال ابن بطال رحمه ا</w:t>
      </w:r>
      <w:r w:rsidR="000E0C8A">
        <w:rPr>
          <w:rFonts w:cs="Traditional Naskh"/>
          <w:sz w:val="36"/>
          <w:szCs w:val="36"/>
          <w:rtl/>
        </w:rPr>
        <w:t>للَّه</w:t>
      </w:r>
      <w:r w:rsidRPr="00331632">
        <w:rPr>
          <w:rFonts w:cs="Traditional Naskh"/>
          <w:sz w:val="36"/>
          <w:szCs w:val="36"/>
          <w:rtl/>
        </w:rPr>
        <w:t xml:space="preserve">: </w:t>
      </w:r>
      <w:r w:rsidR="00BB5010" w:rsidRPr="00331632">
        <w:rPr>
          <w:rFonts w:cs="Traditional Naskh"/>
          <w:sz w:val="36"/>
          <w:rtl/>
        </w:rPr>
        <w:t>((</w:t>
      </w:r>
      <w:r w:rsidRPr="00331632">
        <w:rPr>
          <w:rFonts w:cs="Traditional Naskh"/>
          <w:sz w:val="36"/>
          <w:szCs w:val="36"/>
          <w:rtl/>
        </w:rPr>
        <w:t>هو وقت شريف، ‏خصّه ا</w:t>
      </w:r>
      <w:r w:rsidR="000E0C8A">
        <w:rPr>
          <w:rFonts w:cs="Traditional Naskh"/>
          <w:sz w:val="36"/>
          <w:szCs w:val="36"/>
          <w:rtl/>
        </w:rPr>
        <w:t>للَّه</w:t>
      </w:r>
      <w:r w:rsidRPr="00331632">
        <w:rPr>
          <w:rFonts w:cs="Traditional Naskh"/>
          <w:sz w:val="36"/>
          <w:szCs w:val="36"/>
          <w:rtl/>
        </w:rPr>
        <w:t xml:space="preserve"> تعالى [بالنزول فيه إلى السماء الدنيا في الثلث الآخر من الليل]، فيتفضل</w:t>
      </w:r>
      <w:r w:rsidR="00DD772E" w:rsidRPr="00331632">
        <w:rPr>
          <w:rFonts w:cs="Traditional Naskh" w:hint="cs"/>
          <w:sz w:val="36"/>
          <w:szCs w:val="36"/>
          <w:rtl/>
        </w:rPr>
        <w:t xml:space="preserve"> </w:t>
      </w:r>
      <w:r w:rsidR="00DD772E" w:rsidRPr="00331632">
        <w:rPr>
          <w:rFonts w:cs="Traditional Naskh" w:hint="cs"/>
          <w:sz w:val="36"/>
          <w:szCs w:val="36"/>
          <w:rtl/>
        </w:rPr>
        <w:sym w:font="AGA Arabesque" w:char="F049"/>
      </w:r>
      <w:r w:rsidRPr="00331632">
        <w:rPr>
          <w:rFonts w:cs="Traditional Naskh"/>
          <w:sz w:val="36"/>
          <w:szCs w:val="36"/>
          <w:rtl/>
        </w:rPr>
        <w:t xml:space="preserve"> على عباده لإجابة دعائهم، وإعطاء سؤالهم، وغفران ذنوبهم، وهو وقت ‏غفلة وخلوة، واستغراق في النوم، واستلذاذ له، ‏ومفارقة اللذة والدعة، صعب، ولا‏سيما أهل الرفاهية، وفي زمن البرد، وكذا أهل التعب، ولاسيما في قصر الليل، ‏فمن آثر القيام لمناجاة ربه تعالى، والتضرع إليه مع ذلك، دلّ على خلوص نيته،  وصحّة  رغبته فيما عند ا</w:t>
      </w:r>
      <w:r w:rsidR="000E0C8A">
        <w:rPr>
          <w:rFonts w:cs="Traditional Naskh"/>
          <w:sz w:val="36"/>
          <w:szCs w:val="36"/>
          <w:rtl/>
        </w:rPr>
        <w:t>للَّه</w:t>
      </w:r>
      <w:r w:rsidRPr="00331632">
        <w:rPr>
          <w:rFonts w:cs="Traditional Naskh"/>
          <w:sz w:val="36"/>
          <w:szCs w:val="36"/>
          <w:rtl/>
        </w:rPr>
        <w:t xml:space="preserve"> جل وعلا؛ فلذلك نبّه ا</w:t>
      </w:r>
      <w:r w:rsidR="000E0C8A">
        <w:rPr>
          <w:rFonts w:cs="Traditional Naskh"/>
          <w:sz w:val="36"/>
          <w:szCs w:val="36"/>
          <w:rtl/>
        </w:rPr>
        <w:t>للَّه</w:t>
      </w:r>
      <w:r w:rsidRPr="00331632">
        <w:rPr>
          <w:rFonts w:cs="Traditional Naskh"/>
          <w:sz w:val="36"/>
          <w:szCs w:val="36"/>
          <w:rtl/>
        </w:rPr>
        <w:t xml:space="preserve"> عباده إلى الدعاء في هذا الوقت الذي ‏تخلو فيه النفس من خواطر الدنيا، وعلقها، ليستشعر العبد الجد والإخلاص لربه</w:t>
      </w:r>
      <w:r w:rsidR="00BB5010" w:rsidRPr="00331632">
        <w:rPr>
          <w:rFonts w:cs="Traditional Naskh"/>
          <w:sz w:val="36"/>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30"/>
      </w:r>
      <w:r w:rsidRPr="000E0C8A">
        <w:rPr>
          <w:rStyle w:val="FootnoteReference"/>
          <w:rFonts w:cs="Traditional Naskh"/>
          <w:sz w:val="36"/>
          <w:szCs w:val="36"/>
          <w:rtl/>
        </w:rPr>
        <w:t>)</w:t>
      </w:r>
      <w:r w:rsidRPr="00331632">
        <w:rPr>
          <w:rFonts w:cs="Traditional Naskh"/>
          <w:sz w:val="36"/>
          <w:szCs w:val="36"/>
          <w:rtl/>
        </w:rPr>
        <w:t>.</w:t>
      </w:r>
      <w:bookmarkEnd w:id="565"/>
      <w:bookmarkEnd w:id="566"/>
      <w:r w:rsidRPr="00331632">
        <w:rPr>
          <w:rFonts w:cs="Traditional Naskh"/>
          <w:sz w:val="36"/>
          <w:szCs w:val="36"/>
          <w:rtl/>
        </w:rPr>
        <w:t xml:space="preserve"> </w:t>
      </w:r>
    </w:p>
    <w:p w:rsidR="005F078E" w:rsidRDefault="005F078E" w:rsidP="0052405D">
      <w:pPr>
        <w:pStyle w:val="a"/>
        <w:bidi/>
        <w:spacing w:after="80" w:line="216" w:lineRule="auto"/>
        <w:ind w:firstLine="510"/>
        <w:jc w:val="lowKashida"/>
        <w:rPr>
          <w:rFonts w:cs="Traditional Naskh"/>
          <w:sz w:val="36"/>
          <w:szCs w:val="36"/>
          <w:rtl/>
        </w:rPr>
      </w:pPr>
      <w:bookmarkStart w:id="567" w:name="_Toc272604034"/>
      <w:bookmarkStart w:id="568" w:name="_Toc272613603"/>
      <w:r w:rsidRPr="00331632">
        <w:rPr>
          <w:rFonts w:cs="Traditional Naskh"/>
          <w:sz w:val="36"/>
          <w:szCs w:val="36"/>
          <w:rtl/>
        </w:rPr>
        <w:t>‏وهذا الوقت</w:t>
      </w:r>
      <w:r w:rsidR="00925F5B">
        <w:rPr>
          <w:rFonts w:cs="Traditional Naskh" w:hint="cs"/>
          <w:sz w:val="36"/>
          <w:szCs w:val="36"/>
          <w:rtl/>
        </w:rPr>
        <w:t xml:space="preserve"> الشريف</w:t>
      </w:r>
      <w:r w:rsidRPr="00331632">
        <w:rPr>
          <w:rFonts w:cs="Traditional Naskh"/>
          <w:sz w:val="36"/>
          <w:szCs w:val="36"/>
          <w:rtl/>
        </w:rPr>
        <w:t xml:space="preserve"> يا عبدا</w:t>
      </w:r>
      <w:r w:rsidR="000E0C8A">
        <w:rPr>
          <w:rFonts w:cs="Traditional Naskh"/>
          <w:sz w:val="36"/>
          <w:szCs w:val="36"/>
          <w:rtl/>
        </w:rPr>
        <w:t>للَّه</w:t>
      </w:r>
      <w:r w:rsidRPr="00331632">
        <w:rPr>
          <w:rFonts w:cs="Traditional Naskh"/>
          <w:sz w:val="36"/>
          <w:szCs w:val="36"/>
          <w:rtl/>
        </w:rPr>
        <w:t xml:space="preserve"> قد أثنى ربك جل وعلا على المستغفرين</w:t>
      </w:r>
      <w:r w:rsidR="002270A4" w:rsidRPr="00331632">
        <w:rPr>
          <w:rFonts w:cs="Traditional Naskh" w:hint="cs"/>
          <w:sz w:val="36"/>
          <w:szCs w:val="36"/>
          <w:rtl/>
        </w:rPr>
        <w:t xml:space="preserve"> به</w:t>
      </w:r>
      <w:r w:rsidRPr="00331632">
        <w:rPr>
          <w:rFonts w:cs="Traditional Naskh"/>
          <w:sz w:val="36"/>
          <w:szCs w:val="36"/>
          <w:rtl/>
        </w:rPr>
        <w:t xml:space="preserve">، قال تعالى: </w:t>
      </w:r>
      <w:r w:rsidRPr="00331632">
        <w:rPr>
          <w:rFonts w:cs="Traditional Naskh"/>
          <w:b/>
          <w:position w:val="-6"/>
          <w:sz w:val="28"/>
          <w:szCs w:val="28"/>
          <w:rtl/>
        </w:rPr>
        <w:sym w:font="AGA Arabesque" w:char="F05D"/>
      </w:r>
      <w:r w:rsidRPr="00331632">
        <w:rPr>
          <w:rFonts w:cs="Traditional Naskh"/>
          <w:b/>
          <w:bCs/>
          <w:sz w:val="36"/>
          <w:szCs w:val="36"/>
          <w:rtl/>
        </w:rPr>
        <w:t>وَالْمُسْتَغْفِرِينَ بِالْاسْحَارِ</w:t>
      </w:r>
      <w:r w:rsidRPr="00331632">
        <w:rPr>
          <w:rFonts w:cs="Traditional Naskh"/>
          <w:b/>
          <w:position w:val="-6"/>
          <w:sz w:val="28"/>
          <w:szCs w:val="28"/>
          <w:rtl/>
        </w:rPr>
        <w:sym w:font="AGA Arabesque" w:char="F05B"/>
      </w:r>
      <w:r w:rsidR="003C768B">
        <w:rPr>
          <w:rFonts w:cs="Traditional Naskh"/>
          <w:b/>
          <w:position w:val="-6"/>
          <w:sz w:val="28"/>
          <w:szCs w:val="28"/>
          <w:rtl/>
        </w:rPr>
        <w:fldChar w:fldCharType="begin"/>
      </w:r>
      <w:r w:rsidR="003C768B">
        <w:instrText xml:space="preserve"> XE "</w:instrText>
      </w:r>
      <w:r w:rsidR="003C768B" w:rsidRPr="000C5E34">
        <w:rPr>
          <w:rFonts w:cs="Traditional Naskh" w:hint="cs"/>
          <w:b/>
          <w:position w:val="-6"/>
          <w:sz w:val="28"/>
          <w:szCs w:val="28"/>
          <w:rtl/>
        </w:rPr>
        <w:instrText>1-3=</w:instrText>
      </w:r>
      <w:r w:rsidR="003C768B" w:rsidRPr="000C5E34">
        <w:rPr>
          <w:rFonts w:cs="Traditional Naskh"/>
          <w:b/>
          <w:position w:val="-6"/>
          <w:sz w:val="28"/>
          <w:szCs w:val="28"/>
          <w:rtl/>
        </w:rPr>
        <w:sym w:font="AGA Arabesque" w:char="F05D"/>
      </w:r>
      <w:r w:rsidR="003C768B" w:rsidRPr="000C5E34">
        <w:rPr>
          <w:rFonts w:cs="Traditional Naskh"/>
          <w:b/>
          <w:bCs/>
          <w:sz w:val="36"/>
          <w:szCs w:val="36"/>
          <w:rtl/>
        </w:rPr>
        <w:instrText>وَالْمُسْتَغْفِرِينَ بِالْاسْحَارِ</w:instrText>
      </w:r>
      <w:r w:rsidR="003C768B" w:rsidRPr="000C5E34">
        <w:rPr>
          <w:rFonts w:cs="Traditional Naskh"/>
          <w:b/>
          <w:position w:val="-6"/>
          <w:sz w:val="28"/>
          <w:szCs w:val="28"/>
          <w:rtl/>
        </w:rPr>
        <w:sym w:font="AGA Arabesque" w:char="F05B"/>
      </w:r>
      <w:r w:rsidR="003C768B" w:rsidRPr="000C5E34">
        <w:rPr>
          <w:rFonts w:cs="Traditional Naskh" w:hint="cs"/>
          <w:b/>
          <w:position w:val="-6"/>
          <w:sz w:val="28"/>
          <w:szCs w:val="28"/>
          <w:rtl/>
        </w:rPr>
        <w:instrText>=17=</w:instrText>
      </w:r>
      <w:r w:rsidR="003C768B">
        <w:instrText xml:space="preserve">" </w:instrText>
      </w:r>
      <w:r w:rsidR="003C768B">
        <w:rPr>
          <w:rFonts w:cs="Traditional Naskh"/>
          <w:b/>
          <w:position w:val="-6"/>
          <w:sz w:val="28"/>
          <w:szCs w:val="28"/>
          <w:rtl/>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231"/>
      </w:r>
      <w:r w:rsidRPr="000E0C8A">
        <w:rPr>
          <w:rStyle w:val="FootnoteReference"/>
          <w:rFonts w:cs="Traditional Naskh"/>
          <w:sz w:val="36"/>
          <w:szCs w:val="36"/>
          <w:rtl/>
        </w:rPr>
        <w:t>)</w:t>
      </w:r>
      <w:r>
        <w:rPr>
          <w:rtl/>
        </w:rPr>
        <w:t>،</w:t>
      </w:r>
      <w:r w:rsidRPr="00331632">
        <w:rPr>
          <w:rFonts w:cs="Traditional Naskh"/>
          <w:sz w:val="36"/>
          <w:szCs w:val="36"/>
          <w:rtl/>
        </w:rPr>
        <w:t xml:space="preserve"> قال القرطبي: </w:t>
      </w:r>
      <w:r w:rsidR="00BB5010" w:rsidRPr="00331632">
        <w:rPr>
          <w:rFonts w:cs="Traditional Naskh"/>
          <w:sz w:val="36"/>
          <w:rtl/>
        </w:rPr>
        <w:t>((</w:t>
      </w:r>
      <w:r w:rsidRPr="00331632">
        <w:rPr>
          <w:rFonts w:cs="Traditional Naskh"/>
          <w:sz w:val="36"/>
          <w:szCs w:val="36"/>
          <w:rtl/>
        </w:rPr>
        <w:t xml:space="preserve">خصَّ السحر بالذكر؛ </w:t>
      </w:r>
      <w:r w:rsidRPr="00331632">
        <w:rPr>
          <w:rFonts w:cs="Traditional Naskh"/>
          <w:sz w:val="36"/>
          <w:szCs w:val="36"/>
          <w:rtl/>
        </w:rPr>
        <w:tab/>
        <w:t>لأنه مظنة القبول، وقت إجابة الدعاء، وهو وقت التجليات الإلهية، وتنزل ‏الفيوضات الربانية</w:t>
      </w:r>
      <w:r w:rsidR="00BB5010" w:rsidRPr="00331632">
        <w:rPr>
          <w:rFonts w:cs="Traditional Naskh"/>
          <w:sz w:val="36"/>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32"/>
      </w:r>
      <w:r w:rsidRPr="000E0C8A">
        <w:rPr>
          <w:rStyle w:val="FootnoteReference"/>
          <w:rFonts w:cs="Traditional Naskh"/>
          <w:sz w:val="36"/>
          <w:szCs w:val="36"/>
          <w:rtl/>
        </w:rPr>
        <w:t>)</w:t>
      </w:r>
      <w:r w:rsidRPr="00331632">
        <w:rPr>
          <w:rFonts w:cs="Traditional Naskh"/>
          <w:sz w:val="36"/>
          <w:szCs w:val="36"/>
          <w:rtl/>
        </w:rPr>
        <w:t>.</w:t>
      </w:r>
      <w:bookmarkEnd w:id="567"/>
      <w:bookmarkEnd w:id="568"/>
      <w:r w:rsidRPr="00331632">
        <w:rPr>
          <w:rFonts w:cs="Traditional Naskh"/>
          <w:sz w:val="36"/>
          <w:szCs w:val="36"/>
          <w:rtl/>
        </w:rPr>
        <w:t xml:space="preserve"> </w:t>
      </w:r>
    </w:p>
    <w:p w:rsidR="00925F5B" w:rsidRPr="00331632" w:rsidRDefault="00925F5B" w:rsidP="00925F5B">
      <w:pPr>
        <w:pStyle w:val="a"/>
        <w:bidi/>
        <w:spacing w:after="80" w:line="216" w:lineRule="auto"/>
        <w:ind w:firstLine="510"/>
        <w:jc w:val="lowKashida"/>
        <w:rPr>
          <w:rFonts w:cs="Traditional Naskh"/>
          <w:bCs/>
          <w:sz w:val="32"/>
          <w:szCs w:val="46"/>
        </w:rPr>
      </w:pPr>
      <w:bookmarkStart w:id="569" w:name="_Toc272604035"/>
      <w:bookmarkStart w:id="570" w:name="_Toc272613604"/>
      <w:r>
        <w:rPr>
          <w:rFonts w:cs="Traditional Naskh" w:hint="cs"/>
          <w:sz w:val="36"/>
          <w:szCs w:val="36"/>
          <w:rtl/>
        </w:rPr>
        <w:t>والاستغفار نوع من أنواع الدعاء؛ لأن الدعاء يعمُّ ما كان دفعاً للمضارِّ، أو جلباً للمسارِّ، وذلك: إمّا ديني، أو دنيوي، والاستغفار من النوع الأول، وهو طلب دفع السوء والشرّ</w:t>
      </w:r>
      <w:r w:rsidRPr="00925F5B">
        <w:rPr>
          <w:rStyle w:val="FootnoteReference"/>
          <w:rtl/>
        </w:rPr>
        <w:t>(</w:t>
      </w:r>
      <w:r>
        <w:rPr>
          <w:rStyle w:val="FootnoteReference"/>
          <w:rtl/>
        </w:rPr>
        <w:footnoteReference w:id="233"/>
      </w:r>
      <w:r w:rsidRPr="00925F5B">
        <w:rPr>
          <w:rStyle w:val="FootnoteReference"/>
          <w:rtl/>
        </w:rPr>
        <w:t>)</w:t>
      </w:r>
      <w:r>
        <w:rPr>
          <w:rFonts w:cs="Traditional Naskh" w:hint="cs"/>
          <w:sz w:val="36"/>
          <w:szCs w:val="36"/>
          <w:rtl/>
        </w:rPr>
        <w:t>.</w:t>
      </w:r>
      <w:bookmarkEnd w:id="569"/>
      <w:bookmarkEnd w:id="570"/>
    </w:p>
    <w:p w:rsidR="005F078E" w:rsidRPr="00331632" w:rsidRDefault="005F078E" w:rsidP="0079656A">
      <w:pPr>
        <w:numPr>
          <w:ilvl w:val="0"/>
          <w:numId w:val="3"/>
        </w:numPr>
        <w:tabs>
          <w:tab w:val="clear" w:pos="1117"/>
          <w:tab w:val="num" w:pos="-2530"/>
        </w:tabs>
        <w:spacing w:line="216" w:lineRule="auto"/>
        <w:ind w:left="530" w:hanging="540"/>
        <w:rPr>
          <w:rFonts w:cs="Traditional Naskh"/>
          <w:bCs/>
          <w:sz w:val="32"/>
        </w:rPr>
      </w:pPr>
      <w:bookmarkStart w:id="571" w:name="_Toc272613605"/>
      <w:r w:rsidRPr="00331632">
        <w:rPr>
          <w:rFonts w:cs="Traditional Naskh"/>
          <w:bCs/>
          <w:sz w:val="32"/>
          <w:rtl/>
        </w:rPr>
        <w:t>دُبُر الصلوات المكتوبات.</w:t>
      </w:r>
      <w:bookmarkEnd w:id="571"/>
    </w:p>
    <w:p w:rsidR="005F078E" w:rsidRPr="00331632" w:rsidRDefault="005F078E" w:rsidP="0052405D">
      <w:pPr>
        <w:spacing w:after="80" w:line="216" w:lineRule="auto"/>
        <w:ind w:firstLine="510"/>
        <w:rPr>
          <w:rFonts w:cs="Traditional Naskh"/>
          <w:sz w:val="36"/>
          <w:szCs w:val="36"/>
          <w:rtl/>
        </w:rPr>
      </w:pPr>
      <w:bookmarkStart w:id="572" w:name="_Toc272613606"/>
      <w:r w:rsidRPr="00331632">
        <w:rPr>
          <w:rFonts w:cs="Traditional Naskh"/>
          <w:sz w:val="36"/>
          <w:szCs w:val="36"/>
          <w:rtl/>
        </w:rPr>
        <w:t xml:space="preserve">كما في حديث أبي أمامة </w:t>
      </w:r>
      <w:r w:rsidRPr="00331632">
        <w:rPr>
          <w:rFonts w:cs="Traditional Naskh"/>
          <w:sz w:val="36"/>
          <w:szCs w:val="36"/>
          <w:rtl/>
        </w:rPr>
        <w:sym w:font="AGA Arabesque" w:char="F074"/>
      </w:r>
      <w:r w:rsidRPr="00331632">
        <w:rPr>
          <w:rFonts w:cs="Traditional Naskh"/>
          <w:sz w:val="36"/>
          <w:szCs w:val="36"/>
          <w:rtl/>
        </w:rPr>
        <w:t xml:space="preserve"> حين سأل النبي </w:t>
      </w:r>
      <w:r w:rsidRPr="00331632">
        <w:rPr>
          <w:rFonts w:cs="Traditional Naskh"/>
          <w:sz w:val="36"/>
          <w:szCs w:val="36"/>
          <w:rtl/>
        </w:rPr>
        <w:sym w:font="AGA Arabesque" w:char="F072"/>
      </w:r>
      <w:r w:rsidRPr="00331632">
        <w:rPr>
          <w:rFonts w:cs="Traditional Naskh"/>
          <w:sz w:val="36"/>
          <w:szCs w:val="36"/>
          <w:rtl/>
        </w:rPr>
        <w:t xml:space="preserve">: أَيُّ الدُّعَاءِ أَسْمَعُ؟ قَالَ: </w:t>
      </w:r>
      <w:r w:rsidR="00BB5010" w:rsidRPr="00331632">
        <w:rPr>
          <w:rFonts w:cs="Traditional Naskh"/>
          <w:sz w:val="36"/>
          <w:szCs w:val="24"/>
          <w:rtl/>
        </w:rPr>
        <w:t>((</w:t>
      </w:r>
      <w:r w:rsidRPr="00331632">
        <w:rPr>
          <w:rFonts w:cs="Traditional Naskh"/>
          <w:b/>
          <w:bCs/>
          <w:sz w:val="36"/>
          <w:szCs w:val="36"/>
          <w:rtl/>
        </w:rPr>
        <w:t>جَوْفَ اللَّيْلِ الْآخِرِ، وَدُبُرَ الصَّلَوَاتِ الْمَكْتُوبَاتِ</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جَوْفَ اللَّيْلِ الْآخِرِ، وَدُبُرَ الصَّلَوَاتِ الْمَكْتُوبَاتِ</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34"/>
      </w:r>
      <w:r w:rsidRPr="000E0C8A">
        <w:rPr>
          <w:rStyle w:val="FootnoteReference"/>
          <w:rFonts w:cs="Traditional Naskh"/>
          <w:sz w:val="36"/>
          <w:szCs w:val="36"/>
          <w:rtl/>
        </w:rPr>
        <w:t>)</w:t>
      </w:r>
      <w:r w:rsidRPr="00331632">
        <w:rPr>
          <w:rFonts w:cs="Traditional Naskh"/>
          <w:rtl/>
        </w:rPr>
        <w:t>.</w:t>
      </w:r>
      <w:bookmarkEnd w:id="572"/>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573" w:name="_Toc272613607"/>
      <w:r w:rsidRPr="00331632">
        <w:rPr>
          <w:rFonts w:cs="Traditional Naskh"/>
          <w:sz w:val="36"/>
          <w:szCs w:val="36"/>
          <w:rtl/>
        </w:rPr>
        <w:t xml:space="preserve">اختلف أهل العلم في معنى </w:t>
      </w:r>
      <w:r w:rsidR="00BB5010" w:rsidRPr="00331632">
        <w:rPr>
          <w:rFonts w:cs="Traditional Naskh"/>
          <w:sz w:val="36"/>
          <w:szCs w:val="24"/>
          <w:rtl/>
        </w:rPr>
        <w:t>((</w:t>
      </w:r>
      <w:r w:rsidRPr="00331632">
        <w:rPr>
          <w:rFonts w:cs="Traditional Naskh"/>
          <w:sz w:val="36"/>
          <w:szCs w:val="36"/>
          <w:rtl/>
        </w:rPr>
        <w:t>دبر</w:t>
      </w:r>
      <w:r w:rsidR="003C768B">
        <w:rPr>
          <w:rFonts w:cs="Traditional Naskh"/>
          <w:sz w:val="36"/>
          <w:szCs w:val="36"/>
          <w:rtl/>
        </w:rPr>
        <w:fldChar w:fldCharType="begin"/>
      </w:r>
      <w:r w:rsidR="003C768B">
        <w:instrText xml:space="preserve"> XE "</w:instrText>
      </w:r>
      <w:r w:rsidR="003C768B" w:rsidRPr="000C5E34">
        <w:rPr>
          <w:rFonts w:cs="Traditional Naskh" w:hint="cs"/>
          <w:sz w:val="36"/>
          <w:szCs w:val="36"/>
          <w:rtl/>
        </w:rPr>
        <w:instrText>4-</w:instrText>
      </w:r>
      <w:r w:rsidR="003C768B" w:rsidRPr="000C5E34">
        <w:rPr>
          <w:rFonts w:cs="Traditional Naskh"/>
          <w:sz w:val="36"/>
          <w:szCs w:val="36"/>
          <w:rtl/>
        </w:rPr>
        <w:instrText>دبر</w:instrText>
      </w:r>
      <w:r w:rsidR="003C768B">
        <w:instrText xml:space="preserve">" </w:instrText>
      </w:r>
      <w:r w:rsidR="003C768B">
        <w:rPr>
          <w:rFonts w:cs="Traditional Naskh"/>
          <w:sz w:val="36"/>
          <w:szCs w:val="36"/>
          <w:rtl/>
        </w:rPr>
        <w:fldChar w:fldCharType="end"/>
      </w:r>
      <w:r w:rsidR="00BB5010" w:rsidRPr="00331632">
        <w:rPr>
          <w:rFonts w:cs="Traditional Naskh"/>
          <w:sz w:val="36"/>
          <w:szCs w:val="24"/>
          <w:rtl/>
        </w:rPr>
        <w:t>))</w:t>
      </w:r>
      <w:r w:rsidRPr="00331632">
        <w:rPr>
          <w:rFonts w:cs="Traditional Naskh"/>
          <w:sz w:val="36"/>
          <w:szCs w:val="36"/>
          <w:rtl/>
        </w:rPr>
        <w:t xml:space="preserve">: هل هو آخر جزء من الصلاة، ‏أي قبل السلام؛ ‏لأن دبر كل شيء مؤخره؟، أو المراد به بعد انقضاء الصلاة، أي بعد السلام، كما في قوله تعالى: </w:t>
      </w:r>
      <w:r w:rsidRPr="00925F5B">
        <w:rPr>
          <w:rFonts w:cs="Traditional Naskh"/>
          <w:bCs/>
          <w:position w:val="-6"/>
          <w:sz w:val="28"/>
          <w:szCs w:val="28"/>
          <w:rtl/>
          <w:lang w:eastAsia="en-US"/>
        </w:rPr>
        <w:sym w:font="AGA Arabesque" w:char="F05D"/>
      </w:r>
      <w:r w:rsidRPr="00331632">
        <w:rPr>
          <w:rFonts w:cs="Traditional Naskh"/>
          <w:b/>
          <w:bCs/>
          <w:sz w:val="36"/>
          <w:szCs w:val="36"/>
          <w:rtl/>
        </w:rPr>
        <w:t>وَمِنَ اللَّيْلِ فَسَبِّحْهُ وَأَدْبَارَ السُّجُودِ</w:t>
      </w:r>
      <w:r w:rsidRPr="00925F5B">
        <w:rPr>
          <w:rFonts w:cs="Traditional Naskh"/>
          <w:bCs/>
          <w:position w:val="-6"/>
          <w:sz w:val="28"/>
          <w:szCs w:val="28"/>
          <w:rtl/>
          <w:lang w:eastAsia="en-US"/>
        </w:rPr>
        <w:sym w:font="AGA Arabesque" w:char="F05B"/>
      </w:r>
      <w:r w:rsidR="003C768B">
        <w:rPr>
          <w:rFonts w:cs="Traditional Naskh"/>
          <w:bCs/>
          <w:position w:val="-6"/>
          <w:sz w:val="28"/>
          <w:szCs w:val="28"/>
          <w:rtl/>
          <w:lang w:eastAsia="en-US"/>
        </w:rPr>
        <w:fldChar w:fldCharType="begin"/>
      </w:r>
      <w:r w:rsidR="003C768B">
        <w:instrText xml:space="preserve"> XE "</w:instrText>
      </w:r>
      <w:r w:rsidR="003C768B" w:rsidRPr="000C5E34">
        <w:rPr>
          <w:rFonts w:cs="Traditional Naskh" w:hint="cs"/>
          <w:bCs/>
          <w:position w:val="-6"/>
          <w:sz w:val="28"/>
          <w:szCs w:val="28"/>
          <w:rtl/>
          <w:lang w:eastAsia="en-US"/>
        </w:rPr>
        <w:instrText>1-50=</w:instrText>
      </w:r>
      <w:r w:rsidR="003C768B" w:rsidRPr="000C5E34">
        <w:rPr>
          <w:rFonts w:cs="Traditional Naskh"/>
          <w:bCs/>
          <w:position w:val="-6"/>
          <w:sz w:val="28"/>
          <w:szCs w:val="28"/>
          <w:rtl/>
          <w:lang w:eastAsia="en-US"/>
        </w:rPr>
        <w:sym w:font="AGA Arabesque" w:char="F05D"/>
      </w:r>
      <w:r w:rsidR="003C768B" w:rsidRPr="000C5E34">
        <w:rPr>
          <w:rFonts w:cs="Traditional Naskh"/>
          <w:b/>
          <w:bCs/>
          <w:sz w:val="36"/>
          <w:szCs w:val="36"/>
          <w:rtl/>
        </w:rPr>
        <w:instrText>وَمِنَ اللَّيْلِ فَسَبِّحْهُ وَأَدْبَارَ السُّجُودِ</w:instrText>
      </w:r>
      <w:r w:rsidR="003C768B" w:rsidRPr="000C5E34">
        <w:rPr>
          <w:rFonts w:cs="Traditional Naskh"/>
          <w:bCs/>
          <w:position w:val="-6"/>
          <w:sz w:val="28"/>
          <w:szCs w:val="28"/>
          <w:rtl/>
          <w:lang w:eastAsia="en-US"/>
        </w:rPr>
        <w:sym w:font="AGA Arabesque" w:char="F05B"/>
      </w:r>
      <w:r w:rsidR="003C768B" w:rsidRPr="000C5E34">
        <w:rPr>
          <w:rFonts w:cs="Traditional Naskh" w:hint="cs"/>
          <w:bCs/>
          <w:position w:val="-6"/>
          <w:sz w:val="28"/>
          <w:szCs w:val="28"/>
          <w:rtl/>
          <w:lang w:eastAsia="en-US"/>
        </w:rPr>
        <w:instrText>=40=</w:instrText>
      </w:r>
      <w:r w:rsidR="003C768B">
        <w:instrText xml:space="preserve">" </w:instrText>
      </w:r>
      <w:r w:rsidR="003C768B">
        <w:rPr>
          <w:rFonts w:cs="Traditional Naskh"/>
          <w:bCs/>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235"/>
      </w:r>
      <w:r w:rsidRPr="000E0C8A">
        <w:rPr>
          <w:rStyle w:val="FootnoteReference"/>
          <w:rFonts w:cs="Traditional Naskh"/>
          <w:sz w:val="36"/>
          <w:szCs w:val="36"/>
          <w:rtl/>
        </w:rPr>
        <w:t>)</w:t>
      </w:r>
      <w:r w:rsidRPr="00331632">
        <w:rPr>
          <w:rFonts w:cs="Traditional Naskh"/>
          <w:rtl/>
        </w:rPr>
        <w:t>.</w:t>
      </w:r>
      <w:bookmarkEnd w:id="573"/>
    </w:p>
    <w:p w:rsidR="005F078E" w:rsidRPr="00331632" w:rsidRDefault="005F078E" w:rsidP="0052405D">
      <w:pPr>
        <w:spacing w:after="80" w:line="216" w:lineRule="auto"/>
        <w:ind w:firstLine="510"/>
        <w:rPr>
          <w:rFonts w:cs="Traditional Naskh"/>
          <w:sz w:val="36"/>
          <w:szCs w:val="36"/>
          <w:rtl/>
        </w:rPr>
      </w:pPr>
      <w:bookmarkStart w:id="574" w:name="_Toc272613608"/>
      <w:r w:rsidRPr="00331632">
        <w:rPr>
          <w:rFonts w:cs="Traditional Naskh"/>
          <w:sz w:val="36"/>
          <w:szCs w:val="36"/>
          <w:rtl/>
        </w:rPr>
        <w:t>‏أو المراد مجموع الأمرين؟ ذهب شيخ الإسلام وابن القيم أنه آخر الصلاة بعد التشهد وقبل السلام، قال ابن القيم: ودبر الصلاة يحتمل قبل السلام وبعده، وكان شيخنا يرجح أن يكون ‏قبل السلام، فراجعته فيه فقال: دبر كل شيء منه، كدبر الحيوان</w:t>
      </w:r>
      <w:r w:rsidRPr="000E0C8A">
        <w:rPr>
          <w:rStyle w:val="FootnoteReference"/>
          <w:rFonts w:cs="Traditional Naskh"/>
          <w:sz w:val="36"/>
          <w:szCs w:val="36"/>
          <w:rtl/>
        </w:rPr>
        <w:t>(</w:t>
      </w:r>
      <w:r w:rsidRPr="000E0C8A">
        <w:rPr>
          <w:rStyle w:val="FootnoteReference"/>
          <w:rFonts w:cs="Traditional Naskh"/>
          <w:sz w:val="36"/>
          <w:szCs w:val="36"/>
          <w:rtl/>
        </w:rPr>
        <w:footnoteReference w:id="236"/>
      </w:r>
      <w:r w:rsidRPr="000E0C8A">
        <w:rPr>
          <w:rStyle w:val="FootnoteReference"/>
          <w:rFonts w:cs="Traditional Naskh"/>
          <w:sz w:val="36"/>
          <w:szCs w:val="36"/>
          <w:rtl/>
        </w:rPr>
        <w:t>)</w:t>
      </w:r>
      <w:r w:rsidRPr="00331632">
        <w:rPr>
          <w:rFonts w:cs="Traditional Naskh"/>
          <w:sz w:val="36"/>
          <w:szCs w:val="36"/>
          <w:rtl/>
        </w:rPr>
        <w:t>.</w:t>
      </w:r>
      <w:bookmarkEnd w:id="574"/>
    </w:p>
    <w:p w:rsidR="005F078E" w:rsidRPr="00331632" w:rsidRDefault="005F078E" w:rsidP="002270A4">
      <w:pPr>
        <w:spacing w:after="80" w:line="216" w:lineRule="auto"/>
        <w:ind w:firstLine="510"/>
        <w:rPr>
          <w:rFonts w:cs="Traditional Naskh"/>
          <w:sz w:val="36"/>
          <w:szCs w:val="36"/>
          <w:rtl/>
        </w:rPr>
      </w:pPr>
      <w:bookmarkStart w:id="575" w:name="_Toc272613609"/>
      <w:r w:rsidRPr="00331632">
        <w:rPr>
          <w:rFonts w:cs="Traditional Naskh"/>
          <w:sz w:val="36"/>
          <w:szCs w:val="36"/>
          <w:rtl/>
        </w:rPr>
        <w:t xml:space="preserve">وقال شيخ الإسلام </w:t>
      </w:r>
      <w:r w:rsidRPr="00925F5B">
        <w:rPr>
          <w:rFonts w:cs="DecoType Naskh Swashes"/>
          <w:sz w:val="28"/>
          <w:szCs w:val="28"/>
          <w:rtl/>
        </w:rPr>
        <w:t>رحمه ا</w:t>
      </w:r>
      <w:r w:rsidR="000E0C8A" w:rsidRPr="00925F5B">
        <w:rPr>
          <w:rFonts w:cs="DecoType Naskh Swashes"/>
          <w:sz w:val="28"/>
          <w:szCs w:val="28"/>
          <w:rtl/>
        </w:rPr>
        <w:t>للَّه</w:t>
      </w:r>
      <w:r w:rsidRPr="00331632">
        <w:rPr>
          <w:rFonts w:cs="Traditional Naskh"/>
          <w:sz w:val="36"/>
          <w:szCs w:val="36"/>
          <w:rtl/>
        </w:rPr>
        <w:t xml:space="preserve"> عن حديث معاذ الذي قال فيه النبي </w:t>
      </w:r>
      <w:r w:rsidRPr="00331632">
        <w:rPr>
          <w:rFonts w:cs="Traditional Naskh"/>
          <w:sz w:val="36"/>
          <w:szCs w:val="36"/>
          <w:rtl/>
        </w:rPr>
        <w:sym w:font="AGA Arabesque" w:char="F072"/>
      </w:r>
      <w:r w:rsidRPr="00331632">
        <w:rPr>
          <w:rFonts w:cs="Traditional Naskh"/>
          <w:sz w:val="36"/>
          <w:szCs w:val="36"/>
          <w:rtl/>
        </w:rPr>
        <w:t xml:space="preserve"> لمعاذ:</w:t>
      </w:r>
      <w:r w:rsidR="00BB5010" w:rsidRPr="00331632">
        <w:rPr>
          <w:rFonts w:cs="Traditional Naskh"/>
          <w:sz w:val="36"/>
          <w:szCs w:val="24"/>
          <w:rtl/>
        </w:rPr>
        <w:t>((</w:t>
      </w:r>
      <w:r w:rsidR="002270A4" w:rsidRPr="00331632">
        <w:rPr>
          <w:rFonts w:cs="Traditional Naskh" w:hint="cs"/>
          <w:b/>
          <w:bCs/>
          <w:sz w:val="36"/>
          <w:szCs w:val="36"/>
          <w:rtl/>
        </w:rPr>
        <w:t>يَ</w:t>
      </w:r>
      <w:r w:rsidRPr="00331632">
        <w:rPr>
          <w:rFonts w:cs="Traditional Naskh"/>
          <w:b/>
          <w:bCs/>
          <w:sz w:val="36"/>
          <w:szCs w:val="36"/>
          <w:rtl/>
        </w:rPr>
        <w:t>ا مُعَاذُ إِنِّي لأُحِبُّكَ</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2-يَ</w:instrText>
      </w:r>
      <w:r w:rsidR="003C768B" w:rsidRPr="000C5E34">
        <w:rPr>
          <w:rFonts w:cs="Traditional Naskh"/>
          <w:b/>
          <w:bCs/>
          <w:sz w:val="36"/>
          <w:szCs w:val="36"/>
          <w:rtl/>
        </w:rPr>
        <w:instrText>ا مُعَاذُ إِنِّي لأُحِبُّكَ</w:instrText>
      </w:r>
      <w:r w:rsidR="003C768B">
        <w:instrText xml:space="preserve">" </w:instrText>
      </w:r>
      <w:r w:rsidR="003C768B">
        <w:rPr>
          <w:rFonts w:cs="Traditional Naskh"/>
          <w:b/>
          <w:bCs/>
          <w:sz w:val="36"/>
          <w:szCs w:val="36"/>
          <w:rtl/>
        </w:rPr>
        <w:fldChar w:fldCharType="end"/>
      </w:r>
      <w:r w:rsidR="002270A4" w:rsidRPr="00331632">
        <w:rPr>
          <w:rFonts w:cs="Traditional Naskh" w:hint="cs"/>
          <w:b/>
          <w:bCs/>
          <w:sz w:val="36"/>
          <w:szCs w:val="36"/>
          <w:rtl/>
        </w:rPr>
        <w:t xml:space="preserve">، </w:t>
      </w:r>
      <w:r w:rsidR="002270A4" w:rsidRPr="00331632">
        <w:rPr>
          <w:rFonts w:cs="Traditional Naskh"/>
          <w:sz w:val="36"/>
          <w:szCs w:val="36"/>
          <w:rtl/>
        </w:rPr>
        <w:t>فَقَالَ لَهُ مُعَاذٌ</w:t>
      </w:r>
      <w:r w:rsidR="002270A4" w:rsidRPr="00331632">
        <w:rPr>
          <w:rFonts w:cs="Traditional Naskh" w:hint="cs"/>
          <w:sz w:val="36"/>
          <w:szCs w:val="36"/>
          <w:rtl/>
        </w:rPr>
        <w:t>:</w:t>
      </w:r>
      <w:r w:rsidR="002270A4" w:rsidRPr="00331632">
        <w:rPr>
          <w:rFonts w:cs="Traditional Naskh"/>
          <w:sz w:val="36"/>
          <w:szCs w:val="36"/>
          <w:rtl/>
        </w:rPr>
        <w:t xml:space="preserve"> بِأَبِي أَنْتَ وَأُمِّي يَا رَسُولَ اللَّهِ</w:t>
      </w:r>
      <w:r w:rsidR="002270A4" w:rsidRPr="00331632">
        <w:rPr>
          <w:rFonts w:cs="Traditional Naskh" w:hint="cs"/>
          <w:sz w:val="36"/>
          <w:szCs w:val="36"/>
          <w:rtl/>
        </w:rPr>
        <w:t>،</w:t>
      </w:r>
      <w:r w:rsidR="002270A4" w:rsidRPr="00331632">
        <w:rPr>
          <w:rFonts w:cs="Traditional Naskh"/>
          <w:sz w:val="36"/>
          <w:szCs w:val="36"/>
          <w:rtl/>
        </w:rPr>
        <w:t xml:space="preserve"> وَأَنَا أُحِبُّكَ</w:t>
      </w:r>
      <w:r w:rsidR="002270A4" w:rsidRPr="00331632">
        <w:rPr>
          <w:rFonts w:cs="Traditional Naskh" w:hint="cs"/>
          <w:sz w:val="36"/>
          <w:szCs w:val="36"/>
          <w:rtl/>
        </w:rPr>
        <w:t>،</w:t>
      </w:r>
      <w:r w:rsidR="002270A4" w:rsidRPr="00331632">
        <w:rPr>
          <w:rFonts w:cs="Traditional Naskh"/>
          <w:b/>
          <w:bCs/>
          <w:sz w:val="36"/>
          <w:szCs w:val="36"/>
          <w:rtl/>
        </w:rPr>
        <w:t xml:space="preserve"> قَالَ</w:t>
      </w:r>
      <w:r w:rsidR="002270A4" w:rsidRPr="00331632">
        <w:rPr>
          <w:rFonts w:cs="Traditional Naskh" w:hint="cs"/>
          <w:b/>
          <w:bCs/>
          <w:sz w:val="36"/>
          <w:szCs w:val="36"/>
          <w:rtl/>
        </w:rPr>
        <w:t>:</w:t>
      </w:r>
      <w:r w:rsidR="002270A4" w:rsidRPr="00331632">
        <w:rPr>
          <w:rFonts w:cs="Traditional Naskh"/>
          <w:b/>
          <w:bCs/>
          <w:sz w:val="36"/>
          <w:szCs w:val="36"/>
          <w:rtl/>
        </w:rPr>
        <w:t xml:space="preserve"> أُوصِيكَ يَا مُعَاذُ</w:t>
      </w:r>
      <w:r w:rsidRPr="00331632">
        <w:rPr>
          <w:rFonts w:cs="Traditional Naskh"/>
          <w:b/>
          <w:bCs/>
          <w:sz w:val="36"/>
          <w:szCs w:val="36"/>
          <w:rtl/>
        </w:rPr>
        <w:t xml:space="preserve"> لاَ تَدَعَنَّ فِي دُبُرِ كُلِّ صَلاَةٍ أَنْ تَقُولَ: اللَّهُمَّ أَعِنِّي عَلَى ذِكْرِكَ وَشُكْرِكَ وَحُسْنِ عِبَادَتِكَ</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أُوصِيكَ يَا مُعَاذُ لاَ تَدَعَنَّ فِي دُبُرِ كُلِّ صَلاَةٍ أَنْ تَقُولَ</w:instrText>
      </w:r>
      <w:r w:rsidR="003C768B" w:rsidRPr="000C5E34">
        <w:instrText>\</w:instrText>
      </w:r>
      <w:r w:rsidR="003C768B" w:rsidRPr="000C5E34">
        <w:rPr>
          <w:rFonts w:cs="Traditional Naskh"/>
          <w:b/>
          <w:bCs/>
          <w:sz w:val="36"/>
          <w:szCs w:val="36"/>
          <w:rtl/>
        </w:rPr>
        <w:instrText>: اللَّهُمَّ أَعِنِّي عَلَى ذِكْرِكَ وَشُكْرِكَ وَحُسْنِ عِبَادَتِكَ</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37"/>
      </w:r>
      <w:r w:rsidRPr="000E0C8A">
        <w:rPr>
          <w:rStyle w:val="FootnoteReference"/>
          <w:rFonts w:cs="Traditional Naskh"/>
          <w:sz w:val="36"/>
          <w:szCs w:val="36"/>
          <w:rtl/>
        </w:rPr>
        <w:t>)</w:t>
      </w:r>
      <w:r w:rsidRPr="00331632">
        <w:rPr>
          <w:rFonts w:cs="Traditional Naskh"/>
          <w:sz w:val="36"/>
          <w:szCs w:val="36"/>
          <w:rtl/>
        </w:rPr>
        <w:t>. يتناول ما ‏قبل السلام، ويتناول ما بعده أيضاً</w:t>
      </w:r>
      <w:r w:rsidRPr="000E0C8A">
        <w:rPr>
          <w:rStyle w:val="FootnoteReference"/>
          <w:rFonts w:cs="Traditional Naskh"/>
          <w:sz w:val="36"/>
          <w:szCs w:val="36"/>
          <w:rtl/>
        </w:rPr>
        <w:t>(</w:t>
      </w:r>
      <w:r w:rsidRPr="000E0C8A">
        <w:rPr>
          <w:rStyle w:val="FootnoteReference"/>
          <w:rFonts w:cs="Traditional Naskh"/>
          <w:sz w:val="36"/>
          <w:szCs w:val="36"/>
          <w:rtl/>
        </w:rPr>
        <w:footnoteReference w:id="238"/>
      </w:r>
      <w:r w:rsidRPr="000E0C8A">
        <w:rPr>
          <w:rStyle w:val="FootnoteReference"/>
          <w:rFonts w:cs="Traditional Naskh"/>
          <w:sz w:val="36"/>
          <w:szCs w:val="36"/>
          <w:rtl/>
        </w:rPr>
        <w:t>)</w:t>
      </w:r>
      <w:r w:rsidRPr="00331632">
        <w:rPr>
          <w:rFonts w:cs="Traditional Naskh"/>
          <w:sz w:val="36"/>
          <w:szCs w:val="36"/>
          <w:rtl/>
        </w:rPr>
        <w:t>.</w:t>
      </w:r>
      <w:bookmarkEnd w:id="575"/>
      <w:r w:rsidRPr="00331632">
        <w:rPr>
          <w:rFonts w:cs="Traditional Naskh"/>
          <w:sz w:val="36"/>
          <w:szCs w:val="36"/>
          <w:rtl/>
        </w:rPr>
        <w:t xml:space="preserve"> </w:t>
      </w:r>
    </w:p>
    <w:p w:rsidR="005F078E" w:rsidRPr="00331632" w:rsidRDefault="005F078E" w:rsidP="00682E1A">
      <w:pPr>
        <w:spacing w:line="216" w:lineRule="auto"/>
        <w:ind w:firstLine="510"/>
        <w:rPr>
          <w:rFonts w:cs="Traditional Naskh"/>
          <w:sz w:val="36"/>
          <w:szCs w:val="36"/>
          <w:rtl/>
        </w:rPr>
      </w:pPr>
      <w:bookmarkStart w:id="576" w:name="_Toc272613610"/>
      <w:r w:rsidRPr="00331632">
        <w:rPr>
          <w:rFonts w:cs="Traditional Naskh"/>
          <w:sz w:val="36"/>
          <w:szCs w:val="36"/>
          <w:rtl/>
        </w:rPr>
        <w:t xml:space="preserve">‏والذي يظهر أنه يُراد به مجموعهما، فقد جاء عن النبي </w:t>
      </w:r>
      <w:r w:rsidRPr="00331632">
        <w:rPr>
          <w:rFonts w:cs="Traditional Naskh"/>
          <w:sz w:val="36"/>
          <w:szCs w:val="36"/>
          <w:rtl/>
        </w:rPr>
        <w:sym w:font="AGA Arabesque" w:char="F072"/>
      </w:r>
      <w:r w:rsidRPr="00331632">
        <w:rPr>
          <w:rFonts w:cs="Traditional Naskh"/>
          <w:sz w:val="36"/>
          <w:szCs w:val="36"/>
          <w:rtl/>
        </w:rPr>
        <w:t xml:space="preserve"> أنه كان يدعو قبل السلام وبعد السلام، واليك الأدلة:</w:t>
      </w:r>
      <w:bookmarkEnd w:id="576"/>
      <w:r w:rsidRPr="00331632">
        <w:rPr>
          <w:rFonts w:cs="Traditional Naskh"/>
          <w:sz w:val="36"/>
          <w:szCs w:val="36"/>
          <w:rtl/>
        </w:rPr>
        <w:t xml:space="preserve"> </w:t>
      </w:r>
    </w:p>
    <w:p w:rsidR="005F078E" w:rsidRPr="00331632" w:rsidRDefault="005F078E" w:rsidP="0079656A">
      <w:pPr>
        <w:pStyle w:val="ListParagraph"/>
        <w:numPr>
          <w:ilvl w:val="0"/>
          <w:numId w:val="12"/>
        </w:numPr>
        <w:spacing w:after="80" w:line="216" w:lineRule="auto"/>
        <w:ind w:left="566" w:hanging="567"/>
        <w:rPr>
          <w:rFonts w:cs="Traditional Naskh"/>
          <w:sz w:val="36"/>
          <w:szCs w:val="36"/>
        </w:rPr>
      </w:pPr>
      <w:r w:rsidRPr="00331632">
        <w:rPr>
          <w:rFonts w:cs="Traditional Naskh"/>
          <w:sz w:val="36"/>
          <w:szCs w:val="36"/>
          <w:rtl/>
        </w:rPr>
        <w:t xml:space="preserve">رغب النبي </w:t>
      </w:r>
      <w:r w:rsidRPr="00331632">
        <w:rPr>
          <w:rFonts w:cs="Traditional Naskh"/>
          <w:sz w:val="36"/>
          <w:szCs w:val="36"/>
          <w:rtl/>
        </w:rPr>
        <w:sym w:font="AGA Arabesque" w:char="F072"/>
      </w:r>
      <w:r w:rsidRPr="00331632">
        <w:rPr>
          <w:rFonts w:cs="Traditional Naskh"/>
          <w:sz w:val="36"/>
          <w:szCs w:val="36"/>
          <w:rtl/>
        </w:rPr>
        <w:t xml:space="preserve"> بالذكر دبر كل صلاة، فقال: </w:t>
      </w:r>
      <w:r w:rsidR="00BB5010" w:rsidRPr="00331632">
        <w:rPr>
          <w:rFonts w:cs="Traditional Naskh"/>
          <w:sz w:val="36"/>
          <w:szCs w:val="24"/>
          <w:rtl/>
        </w:rPr>
        <w:t>((</w:t>
      </w:r>
      <w:r w:rsidRPr="00331632">
        <w:rPr>
          <w:rFonts w:cs="Traditional Naskh"/>
          <w:b/>
          <w:bCs/>
          <w:sz w:val="36"/>
          <w:szCs w:val="36"/>
          <w:rtl/>
        </w:rPr>
        <w:t>مُعَقِّبَاتٌ لَا يَخِيبُ قَائِلُهُنَّ، أَوْ فَاعِلُهُنَّ دُبُرَ كُلِّ صَلَاةٍ مَكْتُوبَةٍ</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مُعَقِّبَاتٌ لَا يَخِيبُ قَائِلُهُنَّ، أَوْ فَاعِلُهُنَّ دُبُرَ كُلِّ صَلَاةٍ مَكْتُوبَةٍ</w:instrText>
      </w:r>
      <w:r w:rsidR="003C768B">
        <w:instrText xml:space="preserve">" </w:instrText>
      </w:r>
      <w:r w:rsidR="003C768B">
        <w:rPr>
          <w:rFonts w:cs="Traditional Naskh"/>
          <w:b/>
          <w:bCs/>
          <w:sz w:val="36"/>
          <w:szCs w:val="36"/>
          <w:rtl/>
        </w:rPr>
        <w:fldChar w:fldCharType="end"/>
      </w:r>
      <w:r w:rsidRPr="00331632">
        <w:rPr>
          <w:rFonts w:cs="Traditional Naskh"/>
          <w:b/>
          <w:bCs/>
          <w:sz w:val="36"/>
          <w:szCs w:val="36"/>
          <w:rtl/>
        </w:rPr>
        <w:t>: ثَلَاثًا وَثَلَاثِينَ تَسْبِيحَةً</w:t>
      </w:r>
      <w:r w:rsidR="00BB5010" w:rsidRPr="00331632">
        <w:rPr>
          <w:rFonts w:cs="Traditional Naskh"/>
          <w:sz w:val="36"/>
          <w:szCs w:val="24"/>
          <w:rtl/>
        </w:rPr>
        <w:t>))</w:t>
      </w:r>
      <w:r w:rsidRPr="00331632">
        <w:rPr>
          <w:rFonts w:cs="Traditional Naskh"/>
          <w:sz w:val="36"/>
          <w:szCs w:val="36"/>
          <w:rtl/>
        </w:rPr>
        <w:t xml:space="preserve"> الحديث</w:t>
      </w:r>
      <w:r w:rsidRPr="000E0C8A">
        <w:rPr>
          <w:rStyle w:val="FootnoteReference"/>
          <w:rFonts w:cs="Traditional Naskh"/>
          <w:sz w:val="36"/>
          <w:szCs w:val="36"/>
          <w:rtl/>
        </w:rPr>
        <w:t>(</w:t>
      </w:r>
      <w:r w:rsidRPr="000E0C8A">
        <w:rPr>
          <w:rStyle w:val="FootnoteReference"/>
          <w:rFonts w:cs="Traditional Naskh"/>
          <w:sz w:val="36"/>
          <w:szCs w:val="36"/>
          <w:rtl/>
        </w:rPr>
        <w:footnoteReference w:id="239"/>
      </w:r>
      <w:r w:rsidRPr="000E0C8A">
        <w:rPr>
          <w:rStyle w:val="FootnoteReference"/>
          <w:rFonts w:cs="Traditional Naskh"/>
          <w:sz w:val="36"/>
          <w:szCs w:val="36"/>
          <w:rtl/>
        </w:rPr>
        <w:t>)</w:t>
      </w:r>
      <w:r w:rsidRPr="00331632">
        <w:rPr>
          <w:rFonts w:cs="Traditional Naskh"/>
          <w:sz w:val="36"/>
          <w:szCs w:val="36"/>
          <w:rtl/>
        </w:rPr>
        <w:t>. والمراد بعد السلام إجماعاً،</w:t>
      </w:r>
      <w:r w:rsidRPr="00331632">
        <w:rPr>
          <w:rFonts w:cs="Traditional Naskh"/>
          <w:sz w:val="36"/>
          <w:szCs w:val="36"/>
          <w:rtl/>
        </w:rPr>
        <w:tab/>
        <w:t xml:space="preserve">والذكر نوع من الدعاء. </w:t>
      </w:r>
    </w:p>
    <w:p w:rsidR="005F078E" w:rsidRPr="00331632" w:rsidRDefault="005F078E" w:rsidP="003C768B">
      <w:pPr>
        <w:pStyle w:val="ListParagraph"/>
        <w:numPr>
          <w:ilvl w:val="0"/>
          <w:numId w:val="12"/>
        </w:numPr>
        <w:spacing w:after="80" w:line="216" w:lineRule="auto"/>
        <w:ind w:left="566" w:hanging="567"/>
        <w:rPr>
          <w:rFonts w:cs="Traditional Naskh"/>
          <w:sz w:val="36"/>
          <w:szCs w:val="36"/>
          <w:rtl/>
        </w:rPr>
      </w:pPr>
      <w:r w:rsidRPr="00331632">
        <w:rPr>
          <w:rFonts w:cs="Traditional Naskh"/>
          <w:sz w:val="36"/>
          <w:szCs w:val="36"/>
          <w:rtl/>
        </w:rPr>
        <w:t xml:space="preserve">ثبت عنه </w:t>
      </w:r>
      <w:r w:rsidRPr="00331632">
        <w:rPr>
          <w:rFonts w:cs="Traditional Naskh"/>
          <w:sz w:val="36"/>
          <w:szCs w:val="36"/>
          <w:rtl/>
        </w:rPr>
        <w:sym w:font="AGA Arabesque" w:char="F072"/>
      </w:r>
      <w:r w:rsidRPr="00331632">
        <w:rPr>
          <w:rFonts w:cs="Traditional Naskh"/>
          <w:sz w:val="36"/>
          <w:szCs w:val="36"/>
          <w:rtl/>
        </w:rPr>
        <w:t xml:space="preserve"> أنه دعا بعد الصلاة من ذلك، ففي حديث علي في صفة صلاة النبي </w:t>
      </w:r>
      <w:r w:rsidRPr="00331632">
        <w:rPr>
          <w:rFonts w:cs="Traditional Naskh"/>
          <w:sz w:val="36"/>
          <w:szCs w:val="36"/>
          <w:rtl/>
        </w:rPr>
        <w:sym w:font="AGA Arabesque" w:char="F072"/>
      </w:r>
      <w:r w:rsidRPr="00331632">
        <w:rPr>
          <w:rFonts w:cs="Traditional Naskh"/>
          <w:sz w:val="36"/>
          <w:szCs w:val="36"/>
          <w:rtl/>
        </w:rPr>
        <w:t xml:space="preserve"> دعا: </w:t>
      </w:r>
      <w:r w:rsidR="00BB5010" w:rsidRPr="00331632">
        <w:rPr>
          <w:rFonts w:cs="Traditional Naskh"/>
          <w:sz w:val="36"/>
          <w:szCs w:val="24"/>
          <w:rtl/>
        </w:rPr>
        <w:t>((</w:t>
      </w:r>
      <w:r w:rsidRPr="00331632">
        <w:rPr>
          <w:rFonts w:cs="Traditional Naskh"/>
          <w:b/>
          <w:bCs/>
          <w:sz w:val="36"/>
          <w:szCs w:val="36"/>
          <w:rtl/>
        </w:rPr>
        <w:t>اللهُمَّ اغْفِرْ لِي مَا قَدَّمْتُ، وَمَا أَخَّرْتُ</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اللهُمَّ اغْفِرْ لِي مَا قَدَّمْتُ، وَمَا أَخَّرْتُ</w:instrText>
      </w:r>
      <w:r w:rsidR="003C768B">
        <w:instrText xml:space="preserve">" </w:instrText>
      </w:r>
      <w:r w:rsidR="003C768B">
        <w:rPr>
          <w:rFonts w:cs="Traditional Naskh"/>
          <w:b/>
          <w:bCs/>
          <w:sz w:val="36"/>
          <w:szCs w:val="36"/>
          <w:rtl/>
        </w:rPr>
        <w:fldChar w:fldCharType="end"/>
      </w:r>
      <w:r w:rsidRPr="00331632">
        <w:rPr>
          <w:rFonts w:cs="Traditional Naskh"/>
          <w:b/>
          <w:bCs/>
          <w:sz w:val="36"/>
          <w:szCs w:val="36"/>
          <w:rtl/>
        </w:rPr>
        <w:t>،</w:t>
      </w:r>
      <w:r w:rsidRPr="00331632">
        <w:rPr>
          <w:rFonts w:cs="Traditional Naskh"/>
          <w:sz w:val="36"/>
          <w:szCs w:val="36"/>
          <w:rtl/>
        </w:rPr>
        <w:t>...</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40"/>
      </w:r>
      <w:r w:rsidRPr="000E0C8A">
        <w:rPr>
          <w:rStyle w:val="FootnoteReference"/>
          <w:rFonts w:cs="Traditional Naskh"/>
          <w:sz w:val="36"/>
          <w:szCs w:val="36"/>
          <w:rtl/>
        </w:rPr>
        <w:t>)</w:t>
      </w:r>
      <w:r w:rsidRPr="00331632">
        <w:rPr>
          <w:rFonts w:cs="Traditional Naskh"/>
          <w:sz w:val="36"/>
          <w:szCs w:val="36"/>
          <w:rtl/>
        </w:rPr>
        <w:t xml:space="preserve"> ، فقد جاء أنه دعا قبل السلام، ‏وثبت أنه دعا بعد التسليم، وفيه: </w:t>
      </w:r>
      <w:r w:rsidR="00BB5010" w:rsidRPr="00331632">
        <w:rPr>
          <w:rFonts w:cs="Traditional Naskh"/>
          <w:sz w:val="36"/>
          <w:szCs w:val="24"/>
          <w:rtl/>
        </w:rPr>
        <w:t>((</w:t>
      </w:r>
      <w:r w:rsidRPr="00331632">
        <w:rPr>
          <w:rFonts w:cs="Traditional Naskh"/>
          <w:sz w:val="36"/>
          <w:szCs w:val="36"/>
          <w:rtl/>
        </w:rPr>
        <w:t>فإذا سلم من الصلاة ‏قال:</w:t>
      </w:r>
      <w:r w:rsidR="009471BF" w:rsidRPr="00331632">
        <w:rPr>
          <w:rFonts w:cs="Traditional Naskh"/>
          <w:rtl/>
        </w:rPr>
        <w:t xml:space="preserve"> </w:t>
      </w:r>
      <w:r w:rsidR="009471BF" w:rsidRPr="00331632">
        <w:rPr>
          <w:rFonts w:cs="Traditional Naskh"/>
          <w:b/>
          <w:bCs/>
          <w:sz w:val="36"/>
          <w:szCs w:val="36"/>
          <w:rtl/>
        </w:rPr>
        <w:t>لا إله إلا ا</w:t>
      </w:r>
      <w:r w:rsidR="000E0C8A">
        <w:rPr>
          <w:rFonts w:cs="Traditional Naskh"/>
          <w:b/>
          <w:bCs/>
          <w:sz w:val="36"/>
          <w:szCs w:val="36"/>
          <w:rtl/>
        </w:rPr>
        <w:t>للَّه</w:t>
      </w:r>
      <w:r w:rsidR="009471BF" w:rsidRPr="00331632">
        <w:rPr>
          <w:rFonts w:cs="Traditional Naskh"/>
          <w:b/>
          <w:bCs/>
          <w:sz w:val="36"/>
          <w:szCs w:val="36"/>
          <w:rtl/>
        </w:rPr>
        <w:t xml:space="preserve"> وحده لا شريك له له الملك وله الحمد وهو على كل شيء قدير ا</w:t>
      </w:r>
      <w:r w:rsidR="000E0C8A">
        <w:rPr>
          <w:rFonts w:cs="Traditional Naskh"/>
          <w:b/>
          <w:bCs/>
          <w:sz w:val="36"/>
          <w:szCs w:val="36"/>
          <w:rtl/>
        </w:rPr>
        <w:t>للَّه</w:t>
      </w:r>
      <w:r w:rsidR="009471BF" w:rsidRPr="00331632">
        <w:rPr>
          <w:rFonts w:cs="Traditional Naskh"/>
          <w:b/>
          <w:bCs/>
          <w:sz w:val="36"/>
          <w:szCs w:val="36"/>
          <w:rtl/>
        </w:rPr>
        <w:t>م لا مانع لما أعطيت ولا معطي لما منعت ولا ينفع ذا الجد منك</w:t>
      </w:r>
      <w:r w:rsidR="003C768B">
        <w:rPr>
          <w:rFonts w:cs="Traditional Naskh"/>
          <w:b/>
          <w:bCs/>
          <w:sz w:val="36"/>
          <w:szCs w:val="36"/>
          <w:rtl/>
        </w:rPr>
        <w:fldChar w:fldCharType="begin"/>
      </w:r>
      <w:r w:rsidR="003C768B">
        <w:instrText xml:space="preserve"> XE "</w:instrText>
      </w:r>
      <w:r w:rsidR="003C768B" w:rsidRPr="000C5E34">
        <w:rPr>
          <w:rFonts w:cs="Traditional Naskh" w:hint="cs"/>
          <w:sz w:val="36"/>
          <w:szCs w:val="36"/>
          <w:rtl/>
        </w:rPr>
        <w:instrText>2-</w:instrText>
      </w:r>
      <w:r w:rsidR="003C768B" w:rsidRPr="000C5E34">
        <w:rPr>
          <w:rFonts w:cs="Traditional Naskh"/>
          <w:sz w:val="36"/>
          <w:szCs w:val="36"/>
          <w:rtl/>
        </w:rPr>
        <w:instrText>فإذا سلم من الصلاة ‏قال</w:instrText>
      </w:r>
      <w:r w:rsidR="003C768B" w:rsidRPr="000C5E34">
        <w:instrText>\</w:instrText>
      </w:r>
      <w:r w:rsidR="003C768B" w:rsidRPr="000C5E34">
        <w:rPr>
          <w:rFonts w:cs="Traditional Naskh"/>
          <w:sz w:val="36"/>
          <w:szCs w:val="36"/>
          <w:rtl/>
        </w:rPr>
        <w:instrText>:</w:instrText>
      </w:r>
      <w:r w:rsidR="003C768B" w:rsidRPr="000C5E34">
        <w:rPr>
          <w:rFonts w:cs="Traditional Naskh"/>
          <w:rtl/>
        </w:rPr>
        <w:instrText xml:space="preserve"> </w:instrText>
      </w:r>
      <w:r w:rsidR="003C768B" w:rsidRPr="000C5E34">
        <w:rPr>
          <w:rFonts w:cs="Traditional Naskh"/>
          <w:b/>
          <w:bCs/>
          <w:sz w:val="36"/>
          <w:szCs w:val="36"/>
          <w:rtl/>
        </w:rPr>
        <w:instrText>لا إله إلا اللَّه وحده لا شريك له له الملك وله الحمد وهو على كل شيء قدير اللَّهم لا مانع لما أعطيت ولا معطي لما منعت ولا ينفع ذا الجد منك</w:instrText>
      </w:r>
      <w:r w:rsidR="003C768B">
        <w:instrText xml:space="preserve">" </w:instrText>
      </w:r>
      <w:r w:rsidR="003C768B">
        <w:rPr>
          <w:rFonts w:cs="Traditional Naskh"/>
          <w:b/>
          <w:bCs/>
          <w:sz w:val="36"/>
          <w:szCs w:val="36"/>
          <w:rtl/>
        </w:rPr>
        <w:fldChar w:fldCharType="end"/>
      </w:r>
      <w:r w:rsidR="009471BF" w:rsidRPr="00331632">
        <w:rPr>
          <w:rFonts w:cs="Traditional Naskh"/>
          <w:b/>
          <w:bCs/>
          <w:sz w:val="36"/>
          <w:szCs w:val="36"/>
          <w:rtl/>
        </w:rPr>
        <w:t xml:space="preserve"> الجد</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41"/>
      </w:r>
      <w:r w:rsidRPr="000E0C8A">
        <w:rPr>
          <w:rStyle w:val="FootnoteReference"/>
          <w:rFonts w:cs="Traditional Naskh"/>
          <w:sz w:val="36"/>
          <w:szCs w:val="36"/>
          <w:rtl/>
        </w:rPr>
        <w:t>)</w:t>
      </w:r>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577" w:name="_Toc272613611"/>
      <w:r w:rsidRPr="00331632">
        <w:rPr>
          <w:rFonts w:cs="Traditional Naskh"/>
          <w:sz w:val="36"/>
          <w:szCs w:val="36"/>
          <w:rtl/>
        </w:rPr>
        <w:t xml:space="preserve">‏ولفظ رواية الترمذي: </w:t>
      </w:r>
      <w:r w:rsidR="00BB5010" w:rsidRPr="00331632">
        <w:rPr>
          <w:rFonts w:cs="Traditional Naskh"/>
          <w:sz w:val="36"/>
          <w:szCs w:val="24"/>
          <w:rtl/>
        </w:rPr>
        <w:t>((</w:t>
      </w:r>
      <w:r w:rsidRPr="00331632">
        <w:rPr>
          <w:rFonts w:cs="Traditional Naskh"/>
          <w:sz w:val="36"/>
          <w:szCs w:val="36"/>
          <w:rtl/>
        </w:rPr>
        <w:t>ويقول عند انصرافه من الصلاة</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42"/>
      </w:r>
      <w:r w:rsidRPr="000E0C8A">
        <w:rPr>
          <w:rStyle w:val="FootnoteReference"/>
          <w:rFonts w:cs="Traditional Naskh"/>
          <w:sz w:val="36"/>
          <w:szCs w:val="36"/>
          <w:rtl/>
        </w:rPr>
        <w:t>)</w:t>
      </w:r>
      <w:r w:rsidRPr="00331632">
        <w:rPr>
          <w:rFonts w:cs="Traditional Naskh"/>
          <w:sz w:val="36"/>
          <w:szCs w:val="36"/>
          <w:rtl/>
        </w:rPr>
        <w:t>.</w:t>
      </w:r>
      <w:bookmarkEnd w:id="577"/>
    </w:p>
    <w:p w:rsidR="005F078E" w:rsidRPr="00331632" w:rsidRDefault="005F078E" w:rsidP="0052405D">
      <w:pPr>
        <w:spacing w:after="80" w:line="216" w:lineRule="auto"/>
        <w:ind w:firstLine="510"/>
        <w:rPr>
          <w:rFonts w:cs="Traditional Naskh"/>
          <w:sz w:val="36"/>
          <w:szCs w:val="36"/>
          <w:rtl/>
        </w:rPr>
      </w:pPr>
      <w:bookmarkStart w:id="578" w:name="_Toc272613612"/>
      <w:r w:rsidRPr="00331632">
        <w:rPr>
          <w:rFonts w:cs="Traditional Naskh"/>
          <w:sz w:val="36"/>
          <w:szCs w:val="36"/>
          <w:rtl/>
        </w:rPr>
        <w:t xml:space="preserve">ولهذا قال ابن القيم: </w:t>
      </w:r>
      <w:r w:rsidR="00BB5010" w:rsidRPr="00331632">
        <w:rPr>
          <w:rFonts w:cs="Traditional Naskh"/>
          <w:sz w:val="36"/>
          <w:szCs w:val="24"/>
          <w:rtl/>
        </w:rPr>
        <w:t>((</w:t>
      </w:r>
      <w:r w:rsidRPr="00331632">
        <w:rPr>
          <w:rFonts w:cs="Traditional Naskh"/>
          <w:sz w:val="36"/>
          <w:szCs w:val="36"/>
          <w:rtl/>
        </w:rPr>
        <w:t>ولعله كان يقوله في الموضعين</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43"/>
      </w:r>
      <w:r w:rsidRPr="000E0C8A">
        <w:rPr>
          <w:rStyle w:val="FootnoteReference"/>
          <w:rFonts w:cs="Traditional Naskh"/>
          <w:sz w:val="36"/>
          <w:szCs w:val="36"/>
          <w:rtl/>
        </w:rPr>
        <w:t>)</w:t>
      </w:r>
      <w:r w:rsidRPr="00331632">
        <w:rPr>
          <w:rFonts w:cs="Traditional Naskh"/>
          <w:sz w:val="36"/>
          <w:szCs w:val="36"/>
          <w:rtl/>
        </w:rPr>
        <w:t>.</w:t>
      </w:r>
      <w:bookmarkEnd w:id="578"/>
      <w:r w:rsidRPr="00331632">
        <w:rPr>
          <w:rFonts w:cs="Traditional Naskh"/>
          <w:sz w:val="36"/>
          <w:szCs w:val="36"/>
          <w:rtl/>
        </w:rPr>
        <w:t xml:space="preserve"> </w:t>
      </w:r>
    </w:p>
    <w:p w:rsidR="005F078E" w:rsidRPr="00925F5B" w:rsidRDefault="005F078E" w:rsidP="0052405D">
      <w:pPr>
        <w:spacing w:after="80" w:line="216" w:lineRule="auto"/>
        <w:ind w:firstLine="510"/>
        <w:rPr>
          <w:rFonts w:cs="Traditional Naskh"/>
          <w:spacing w:val="-6"/>
          <w:w w:val="90"/>
          <w:sz w:val="36"/>
          <w:szCs w:val="36"/>
          <w:rtl/>
        </w:rPr>
      </w:pPr>
      <w:bookmarkStart w:id="579" w:name="_Toc272613613"/>
      <w:r w:rsidRPr="00925F5B">
        <w:rPr>
          <w:rFonts w:cs="Traditional Naskh"/>
          <w:spacing w:val="-6"/>
          <w:w w:val="90"/>
          <w:sz w:val="36"/>
          <w:szCs w:val="36"/>
          <w:rtl/>
        </w:rPr>
        <w:t xml:space="preserve">‏ومن الأدعية عن أبي أيوب قال: ما صليت وراء نبيكم إلا سمعته حين ينصرف ‏يقول: </w:t>
      </w:r>
      <w:r w:rsidR="00BB5010" w:rsidRPr="00925F5B">
        <w:rPr>
          <w:rFonts w:cs="Traditional Naskh"/>
          <w:spacing w:val="-6"/>
          <w:w w:val="90"/>
          <w:sz w:val="36"/>
          <w:szCs w:val="24"/>
          <w:rtl/>
        </w:rPr>
        <w:t>((</w:t>
      </w:r>
      <w:r w:rsidRPr="00925F5B">
        <w:rPr>
          <w:rFonts w:cs="Traditional Naskh"/>
          <w:b/>
          <w:bCs/>
          <w:spacing w:val="-6"/>
          <w:w w:val="90"/>
          <w:sz w:val="36"/>
          <w:szCs w:val="36"/>
          <w:rtl/>
        </w:rPr>
        <w:t>اللهُمَّ اغْفِرْ لِي خَطَايَايَ، وَذُنُوبِي كُلَّهَا</w:t>
      </w:r>
      <w:r w:rsidR="003C768B">
        <w:rPr>
          <w:rFonts w:cs="Traditional Naskh"/>
          <w:b/>
          <w:bCs/>
          <w:spacing w:val="-6"/>
          <w:w w:val="90"/>
          <w:sz w:val="36"/>
          <w:szCs w:val="36"/>
          <w:rtl/>
        </w:rPr>
        <w:fldChar w:fldCharType="begin"/>
      </w:r>
      <w:r w:rsidR="003C768B">
        <w:instrText xml:space="preserve"> XE "</w:instrText>
      </w:r>
      <w:r w:rsidR="003C768B" w:rsidRPr="000C5E34">
        <w:rPr>
          <w:rFonts w:cs="Traditional Naskh" w:hint="cs"/>
          <w:b/>
          <w:bCs/>
          <w:spacing w:val="-6"/>
          <w:w w:val="90"/>
          <w:sz w:val="36"/>
          <w:szCs w:val="36"/>
          <w:rtl/>
        </w:rPr>
        <w:instrText>2-</w:instrText>
      </w:r>
      <w:r w:rsidR="003C768B" w:rsidRPr="000C5E34">
        <w:rPr>
          <w:rFonts w:cs="Traditional Naskh"/>
          <w:b/>
          <w:bCs/>
          <w:spacing w:val="-6"/>
          <w:w w:val="90"/>
          <w:sz w:val="36"/>
          <w:szCs w:val="36"/>
          <w:rtl/>
        </w:rPr>
        <w:instrText>اللهُمَّ اغْفِرْ لِي خَطَايَايَ، وَذُنُوبِي كُلَّهَا</w:instrText>
      </w:r>
      <w:r w:rsidR="003C768B">
        <w:instrText xml:space="preserve">" </w:instrText>
      </w:r>
      <w:r w:rsidR="003C768B">
        <w:rPr>
          <w:rFonts w:cs="Traditional Naskh"/>
          <w:b/>
          <w:bCs/>
          <w:spacing w:val="-6"/>
          <w:w w:val="90"/>
          <w:sz w:val="36"/>
          <w:szCs w:val="36"/>
          <w:rtl/>
        </w:rPr>
        <w:fldChar w:fldCharType="end"/>
      </w:r>
      <w:r w:rsidRPr="00925F5B">
        <w:rPr>
          <w:rFonts w:cs="Traditional Naskh"/>
          <w:b/>
          <w:bCs/>
          <w:spacing w:val="-6"/>
          <w:w w:val="90"/>
          <w:sz w:val="36"/>
          <w:szCs w:val="36"/>
          <w:rtl/>
        </w:rPr>
        <w:t>.</w:t>
      </w:r>
      <w:r w:rsidRPr="00925F5B">
        <w:rPr>
          <w:rFonts w:cs="Traditional Naskh"/>
          <w:spacing w:val="-6"/>
          <w:w w:val="90"/>
          <w:sz w:val="36"/>
          <w:szCs w:val="36"/>
          <w:rtl/>
        </w:rPr>
        <w:t xml:space="preserve">.. </w:t>
      </w:r>
      <w:r w:rsidR="00BB5010" w:rsidRPr="00925F5B">
        <w:rPr>
          <w:rFonts w:cs="Traditional Naskh"/>
          <w:spacing w:val="-6"/>
          <w:w w:val="90"/>
          <w:sz w:val="36"/>
          <w:szCs w:val="24"/>
          <w:rtl/>
        </w:rPr>
        <w:t>))</w:t>
      </w:r>
      <w:r w:rsidRPr="00925F5B">
        <w:rPr>
          <w:rStyle w:val="FootnoteReference"/>
          <w:rFonts w:cs="Traditional Naskh"/>
          <w:spacing w:val="-6"/>
          <w:w w:val="90"/>
          <w:sz w:val="36"/>
          <w:szCs w:val="36"/>
          <w:rtl/>
        </w:rPr>
        <w:t>(</w:t>
      </w:r>
      <w:r w:rsidRPr="00925F5B">
        <w:rPr>
          <w:rStyle w:val="FootnoteReference"/>
          <w:rFonts w:cs="Traditional Naskh"/>
          <w:spacing w:val="-6"/>
          <w:w w:val="90"/>
          <w:sz w:val="36"/>
          <w:szCs w:val="36"/>
          <w:rtl/>
        </w:rPr>
        <w:footnoteReference w:id="244"/>
      </w:r>
      <w:r w:rsidRPr="00925F5B">
        <w:rPr>
          <w:rStyle w:val="FootnoteReference"/>
          <w:rFonts w:cs="Traditional Naskh"/>
          <w:spacing w:val="-6"/>
          <w:w w:val="90"/>
          <w:sz w:val="36"/>
          <w:szCs w:val="36"/>
          <w:rtl/>
        </w:rPr>
        <w:t>)</w:t>
      </w:r>
      <w:r w:rsidRPr="00925F5B">
        <w:rPr>
          <w:rFonts w:cs="Traditional Naskh"/>
          <w:spacing w:val="-6"/>
          <w:w w:val="90"/>
          <w:sz w:val="36"/>
          <w:szCs w:val="36"/>
          <w:rtl/>
        </w:rPr>
        <w:t>.‏</w:t>
      </w:r>
      <w:bookmarkEnd w:id="579"/>
    </w:p>
    <w:p w:rsidR="005F078E" w:rsidRPr="00331632" w:rsidRDefault="005F078E" w:rsidP="0052405D">
      <w:pPr>
        <w:spacing w:after="80" w:line="216" w:lineRule="auto"/>
        <w:ind w:firstLine="510"/>
        <w:rPr>
          <w:rFonts w:cs="Traditional Naskh"/>
          <w:sz w:val="36"/>
          <w:szCs w:val="36"/>
          <w:rtl/>
        </w:rPr>
      </w:pPr>
      <w:bookmarkStart w:id="580" w:name="_Toc272613614"/>
      <w:r w:rsidRPr="00331632">
        <w:rPr>
          <w:rFonts w:cs="Traditional Naskh"/>
          <w:sz w:val="36"/>
          <w:szCs w:val="36"/>
          <w:rtl/>
        </w:rPr>
        <w:t xml:space="preserve">ومن دعائه </w:t>
      </w:r>
      <w:r w:rsidRPr="00331632">
        <w:rPr>
          <w:rFonts w:cs="Traditional Naskh"/>
          <w:sz w:val="36"/>
          <w:szCs w:val="36"/>
          <w:rtl/>
        </w:rPr>
        <w:sym w:font="AGA Arabesque" w:char="F072"/>
      </w:r>
      <w:r w:rsidRPr="00331632">
        <w:rPr>
          <w:rFonts w:cs="Traditional Naskh"/>
          <w:sz w:val="36"/>
          <w:szCs w:val="36"/>
          <w:rtl/>
        </w:rPr>
        <w:t xml:space="preserve"> بعد الصلاة:  أن كعباً </w:t>
      </w:r>
      <w:r w:rsidRPr="00331632">
        <w:rPr>
          <w:rFonts w:cs="Traditional Naskh"/>
          <w:sz w:val="36"/>
          <w:szCs w:val="36"/>
          <w:rtl/>
        </w:rPr>
        <w:sym w:font="AGA Arabesque" w:char="F074"/>
      </w:r>
      <w:r w:rsidRPr="00331632">
        <w:rPr>
          <w:rFonts w:cs="Traditional Naskh"/>
          <w:sz w:val="36"/>
          <w:szCs w:val="36"/>
          <w:rtl/>
        </w:rPr>
        <w:t xml:space="preserve"> ذكر أن صهيباً حدثه أن رسول ا</w:t>
      </w:r>
      <w:r w:rsidR="000E0C8A">
        <w:rPr>
          <w:rFonts w:cs="Traditional Naskh"/>
          <w:sz w:val="36"/>
          <w:szCs w:val="36"/>
          <w:rtl/>
        </w:rPr>
        <w:t>للَّه</w:t>
      </w:r>
      <w:r w:rsidRPr="00331632">
        <w:rPr>
          <w:rFonts w:cs="Traditional Naskh"/>
          <w:sz w:val="36"/>
          <w:szCs w:val="36"/>
          <w:rtl/>
        </w:rPr>
        <w:t xml:space="preserve"> </w:t>
      </w:r>
      <w:r w:rsidRPr="00331632">
        <w:rPr>
          <w:rFonts w:cs="Traditional Naskh"/>
          <w:sz w:val="36"/>
          <w:szCs w:val="36"/>
          <w:rtl/>
        </w:rPr>
        <w:sym w:font="AGA Arabesque" w:char="F072"/>
      </w:r>
      <w:r w:rsidRPr="00331632">
        <w:rPr>
          <w:rFonts w:cs="Traditional Naskh"/>
          <w:sz w:val="36"/>
          <w:szCs w:val="36"/>
          <w:rtl/>
        </w:rPr>
        <w:t xml:space="preserve"> كان يقول عند انصرافه من الصلاة: </w:t>
      </w:r>
      <w:r w:rsidR="00BB5010" w:rsidRPr="00331632">
        <w:rPr>
          <w:rFonts w:cs="Traditional Naskh"/>
          <w:sz w:val="36"/>
          <w:szCs w:val="24"/>
          <w:rtl/>
        </w:rPr>
        <w:t>((</w:t>
      </w:r>
      <w:r w:rsidRPr="00331632">
        <w:rPr>
          <w:rFonts w:cs="Traditional Naskh"/>
          <w:b/>
          <w:bCs/>
          <w:sz w:val="36"/>
          <w:szCs w:val="36"/>
          <w:rtl/>
        </w:rPr>
        <w:t>ا</w:t>
      </w:r>
      <w:r w:rsidR="000E0C8A">
        <w:rPr>
          <w:rFonts w:cs="Traditional Naskh"/>
          <w:b/>
          <w:bCs/>
          <w:sz w:val="36"/>
          <w:szCs w:val="36"/>
          <w:rtl/>
        </w:rPr>
        <w:t>للَّه</w:t>
      </w:r>
      <w:r w:rsidRPr="00331632">
        <w:rPr>
          <w:rFonts w:cs="Traditional Naskh"/>
          <w:b/>
          <w:bCs/>
          <w:sz w:val="36"/>
          <w:szCs w:val="36"/>
          <w:rtl/>
        </w:rPr>
        <w:t>مَّ أَصْلِحْ لِي دِينِي الَّذِي جَعَلْتَهُ لِي عِصْمَةَ أَمْرِي</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اللَّهمَّ أَصْلِحْ لِي دِينِي الَّذِي جَعَلْتَهُ لِي عِصْمَةَ أَمْرِي</w:instrText>
      </w:r>
      <w:r w:rsidR="003C768B">
        <w:instrText xml:space="preserve">" </w:instrText>
      </w:r>
      <w:r w:rsidR="003C768B">
        <w:rPr>
          <w:rFonts w:cs="Traditional Naskh"/>
          <w:b/>
          <w:bCs/>
          <w:sz w:val="36"/>
          <w:szCs w:val="36"/>
          <w:rtl/>
        </w:rPr>
        <w:fldChar w:fldCharType="end"/>
      </w:r>
      <w:r w:rsidRPr="00331632">
        <w:rPr>
          <w:rFonts w:cs="Traditional Naskh"/>
          <w:sz w:val="36"/>
          <w:szCs w:val="36"/>
          <w:rtl/>
        </w:rPr>
        <w:t>...</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45"/>
      </w:r>
      <w:r w:rsidRPr="000E0C8A">
        <w:rPr>
          <w:rStyle w:val="FootnoteReference"/>
          <w:rFonts w:cs="Traditional Naskh"/>
          <w:sz w:val="36"/>
          <w:szCs w:val="36"/>
          <w:rtl/>
        </w:rPr>
        <w:t>)</w:t>
      </w:r>
      <w:r w:rsidRPr="00331632">
        <w:rPr>
          <w:rFonts w:cs="Traditional Naskh"/>
          <w:sz w:val="36"/>
          <w:szCs w:val="36"/>
          <w:rtl/>
        </w:rPr>
        <w:t>.</w:t>
      </w:r>
      <w:bookmarkEnd w:id="580"/>
    </w:p>
    <w:p w:rsidR="005F078E" w:rsidRPr="00331632" w:rsidRDefault="005F078E" w:rsidP="00CC6CB0">
      <w:pPr>
        <w:spacing w:line="216" w:lineRule="auto"/>
        <w:ind w:firstLine="510"/>
        <w:rPr>
          <w:rFonts w:cs="Traditional Naskh"/>
          <w:bCs/>
          <w:sz w:val="32"/>
        </w:rPr>
      </w:pPr>
      <w:bookmarkStart w:id="581" w:name="_Toc272613615"/>
      <w:r w:rsidRPr="00331632">
        <w:rPr>
          <w:rFonts w:cs="Traditional Naskh"/>
          <w:sz w:val="36"/>
          <w:szCs w:val="36"/>
          <w:rtl/>
        </w:rPr>
        <w:t>‏وغيره من الأدعية، فدل على أن للدعاء بعد السلام موطناً عظيماً من مواطن الإجابة، وا</w:t>
      </w:r>
      <w:r w:rsidR="000E0C8A">
        <w:rPr>
          <w:rFonts w:cs="Traditional Naskh"/>
          <w:sz w:val="36"/>
          <w:szCs w:val="36"/>
          <w:rtl/>
        </w:rPr>
        <w:t>للَّه</w:t>
      </w:r>
      <w:r w:rsidRPr="00331632">
        <w:rPr>
          <w:rFonts w:cs="Traditional Naskh"/>
          <w:sz w:val="36"/>
          <w:szCs w:val="36"/>
          <w:rtl/>
        </w:rPr>
        <w:t xml:space="preserve"> </w:t>
      </w:r>
      <w:r w:rsidR="00CC6CB0" w:rsidRPr="00CC6CB0">
        <w:rPr>
          <w:rFonts w:ascii="AAAGoldenLotus Stg1_Ver1" w:hAnsi="AAAGoldenLotus Stg1_Ver1" w:cs="Traditional Naskh" w:hint="cs"/>
          <w:bCs/>
          <w:color w:val="000000"/>
          <w:sz w:val="32"/>
          <w:szCs w:val="36"/>
          <w:rtl/>
          <w:lang w:eastAsia="en-US"/>
        </w:rPr>
        <w:sym w:font="AGA Arabesque" w:char="F055"/>
      </w:r>
      <w:r w:rsidRPr="00331632">
        <w:rPr>
          <w:rFonts w:cs="Traditional Naskh"/>
          <w:sz w:val="36"/>
          <w:szCs w:val="36"/>
          <w:rtl/>
        </w:rPr>
        <w:t xml:space="preserve"> أعلم.</w:t>
      </w:r>
      <w:bookmarkEnd w:id="581"/>
    </w:p>
    <w:p w:rsidR="005F078E" w:rsidRPr="00331632" w:rsidRDefault="005F078E" w:rsidP="0079656A">
      <w:pPr>
        <w:numPr>
          <w:ilvl w:val="0"/>
          <w:numId w:val="3"/>
        </w:numPr>
        <w:tabs>
          <w:tab w:val="clear" w:pos="1117"/>
          <w:tab w:val="num" w:pos="-2530"/>
        </w:tabs>
        <w:spacing w:line="216" w:lineRule="auto"/>
        <w:ind w:left="530" w:hanging="540"/>
        <w:rPr>
          <w:rFonts w:cs="Traditional Naskh"/>
          <w:bCs/>
          <w:sz w:val="32"/>
        </w:rPr>
      </w:pPr>
      <w:bookmarkStart w:id="582" w:name="_Toc272613616"/>
      <w:r w:rsidRPr="00331632">
        <w:rPr>
          <w:rFonts w:cs="Traditional Naskh"/>
          <w:bCs/>
          <w:sz w:val="32"/>
          <w:rtl/>
        </w:rPr>
        <w:t>بين الأذان والإقامة.</w:t>
      </w:r>
      <w:bookmarkEnd w:id="582"/>
    </w:p>
    <w:p w:rsidR="005F078E" w:rsidRPr="00331632" w:rsidRDefault="005F078E" w:rsidP="0052405D">
      <w:pPr>
        <w:spacing w:after="80" w:line="216" w:lineRule="auto"/>
        <w:ind w:firstLine="510"/>
        <w:rPr>
          <w:rFonts w:cs="Traditional Naskh"/>
          <w:sz w:val="36"/>
          <w:szCs w:val="36"/>
          <w:rtl/>
        </w:rPr>
      </w:pPr>
      <w:bookmarkStart w:id="583" w:name="_Toc272613617"/>
      <w:r w:rsidRPr="00331632">
        <w:rPr>
          <w:rFonts w:cs="Traditional Naskh"/>
          <w:sz w:val="36"/>
          <w:szCs w:val="36"/>
          <w:rtl/>
        </w:rPr>
        <w:t xml:space="preserve">قال النبي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إِنَّ الدُّعَاءَ لَا يُرَدُّ بَيْنَ الْأَذَانِ وَالْإِقَامَةِ فَادْعُوا</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إِنَّ الدُّعَاءَ لَا يُرَدُّ بَيْنَ الْأَذَانِ وَالْإِقَامَةِ فَادْعُوا</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46"/>
      </w:r>
      <w:r w:rsidRPr="000E0C8A">
        <w:rPr>
          <w:rStyle w:val="FootnoteReference"/>
          <w:rFonts w:cs="Traditional Naskh"/>
          <w:sz w:val="36"/>
          <w:szCs w:val="36"/>
          <w:rtl/>
        </w:rPr>
        <w:t>)</w:t>
      </w:r>
      <w:r w:rsidRPr="00331632">
        <w:rPr>
          <w:rFonts w:cs="Traditional Naskh"/>
          <w:rtl/>
        </w:rPr>
        <w:t>.</w:t>
      </w:r>
      <w:bookmarkEnd w:id="583"/>
    </w:p>
    <w:p w:rsidR="005F078E" w:rsidRPr="00925F5B" w:rsidRDefault="005F078E" w:rsidP="001E3817">
      <w:pPr>
        <w:spacing w:after="80" w:line="216" w:lineRule="auto"/>
        <w:ind w:firstLine="510"/>
        <w:rPr>
          <w:rFonts w:cs="Traditional Naskh"/>
          <w:spacing w:val="-4"/>
          <w:sz w:val="36"/>
          <w:szCs w:val="36"/>
          <w:rtl/>
        </w:rPr>
      </w:pPr>
      <w:bookmarkStart w:id="584" w:name="_Toc272613618"/>
      <w:r w:rsidRPr="00925F5B">
        <w:rPr>
          <w:rFonts w:cs="Traditional Naskh"/>
          <w:spacing w:val="-4"/>
          <w:sz w:val="36"/>
          <w:szCs w:val="36"/>
          <w:rtl/>
        </w:rPr>
        <w:t xml:space="preserve">‏وهذا الوقت المبارك ينبغي أن </w:t>
      </w:r>
      <w:r w:rsidR="001E3817" w:rsidRPr="00925F5B">
        <w:rPr>
          <w:rFonts w:cs="Traditional Naskh" w:hint="cs"/>
          <w:spacing w:val="-4"/>
          <w:sz w:val="36"/>
          <w:szCs w:val="36"/>
          <w:rtl/>
        </w:rPr>
        <w:t>ي</w:t>
      </w:r>
      <w:r w:rsidRPr="00925F5B">
        <w:rPr>
          <w:rFonts w:cs="Traditional Naskh"/>
          <w:spacing w:val="-4"/>
          <w:sz w:val="36"/>
          <w:szCs w:val="36"/>
          <w:rtl/>
        </w:rPr>
        <w:t>شغل بالدعاء عن غ</w:t>
      </w:r>
      <w:r w:rsidR="001E3817" w:rsidRPr="00925F5B">
        <w:rPr>
          <w:rFonts w:cs="Traditional Naskh" w:hint="cs"/>
          <w:spacing w:val="-4"/>
          <w:sz w:val="36"/>
          <w:szCs w:val="36"/>
          <w:rtl/>
        </w:rPr>
        <w:t>ي</w:t>
      </w:r>
      <w:r w:rsidRPr="00925F5B">
        <w:rPr>
          <w:rFonts w:cs="Traditional Naskh"/>
          <w:spacing w:val="-4"/>
          <w:sz w:val="36"/>
          <w:szCs w:val="36"/>
          <w:rtl/>
        </w:rPr>
        <w:t>ره من العبادات، فـ</w:t>
      </w:r>
      <w:r w:rsidR="00BB5010" w:rsidRPr="00925F5B">
        <w:rPr>
          <w:rFonts w:cs="Traditional Naskh"/>
          <w:spacing w:val="-4"/>
          <w:sz w:val="36"/>
          <w:szCs w:val="24"/>
          <w:rtl/>
        </w:rPr>
        <w:t>((</w:t>
      </w:r>
      <w:r w:rsidRPr="00925F5B">
        <w:rPr>
          <w:rFonts w:cs="Traditional Naskh"/>
          <w:spacing w:val="-4"/>
          <w:sz w:val="36"/>
          <w:szCs w:val="36"/>
          <w:rtl/>
        </w:rPr>
        <w:t>كثير من ‏الناس يهملون الدعاء بين الأذان والإقامة، ويشتغلون بتلاوة القرآن، لا شك أنه عمل جليل، ولكن تلاوة القرآن لها وقت آخر، فكونك تستغل هذا الوقت بالدعاء والذكر ‏أفضل</w:t>
      </w:r>
      <w:r w:rsidR="001E3817" w:rsidRPr="00925F5B">
        <w:rPr>
          <w:rFonts w:cs="Traditional Naskh" w:hint="cs"/>
          <w:spacing w:val="-4"/>
          <w:sz w:val="36"/>
          <w:szCs w:val="36"/>
          <w:rtl/>
        </w:rPr>
        <w:t xml:space="preserve">؛ </w:t>
      </w:r>
      <w:r w:rsidRPr="00925F5B">
        <w:rPr>
          <w:rFonts w:cs="Traditional Naskh"/>
          <w:spacing w:val="-4"/>
          <w:sz w:val="36"/>
          <w:szCs w:val="36"/>
          <w:rtl/>
        </w:rPr>
        <w:t>لأن الدعاء المقيد في وقته أفضل من الدعاء المطلق</w:t>
      </w:r>
      <w:r w:rsidR="00BB5010" w:rsidRPr="00925F5B">
        <w:rPr>
          <w:rFonts w:cs="Traditional Naskh"/>
          <w:spacing w:val="-4"/>
          <w:sz w:val="36"/>
          <w:szCs w:val="24"/>
          <w:rtl/>
        </w:rPr>
        <w:t>))</w:t>
      </w:r>
      <w:r w:rsidRPr="00925F5B">
        <w:rPr>
          <w:rFonts w:cs="Traditional Naskh"/>
          <w:spacing w:val="-4"/>
          <w:sz w:val="36"/>
          <w:szCs w:val="36"/>
          <w:rtl/>
        </w:rPr>
        <w:t xml:space="preserve"> </w:t>
      </w:r>
      <w:r w:rsidRPr="00925F5B">
        <w:rPr>
          <w:rStyle w:val="FootnoteReference"/>
          <w:rFonts w:cs="Traditional Naskh"/>
          <w:spacing w:val="-4"/>
          <w:sz w:val="36"/>
          <w:szCs w:val="36"/>
          <w:rtl/>
        </w:rPr>
        <w:t>(</w:t>
      </w:r>
      <w:r w:rsidRPr="00925F5B">
        <w:rPr>
          <w:rStyle w:val="FootnoteReference"/>
          <w:rFonts w:cs="Traditional Naskh"/>
          <w:spacing w:val="-4"/>
          <w:sz w:val="36"/>
          <w:szCs w:val="36"/>
          <w:rtl/>
        </w:rPr>
        <w:footnoteReference w:id="247"/>
      </w:r>
      <w:r w:rsidRPr="00925F5B">
        <w:rPr>
          <w:rStyle w:val="FootnoteReference"/>
          <w:rFonts w:cs="Traditional Naskh"/>
          <w:spacing w:val="-4"/>
          <w:sz w:val="36"/>
          <w:szCs w:val="36"/>
          <w:rtl/>
        </w:rPr>
        <w:t>)</w:t>
      </w:r>
      <w:r w:rsidRPr="00925F5B">
        <w:rPr>
          <w:rFonts w:cs="Traditional Naskh"/>
          <w:spacing w:val="-4"/>
          <w:sz w:val="36"/>
          <w:szCs w:val="36"/>
          <w:rtl/>
        </w:rPr>
        <w:t>، [ويشرع له</w:t>
      </w:r>
      <w:r w:rsidR="001E3817" w:rsidRPr="00925F5B">
        <w:rPr>
          <w:rFonts w:cs="Traditional Naskh" w:hint="cs"/>
          <w:spacing w:val="-4"/>
          <w:sz w:val="36"/>
          <w:szCs w:val="36"/>
          <w:rtl/>
        </w:rPr>
        <w:t xml:space="preserve"> أيضاً</w:t>
      </w:r>
      <w:r w:rsidRPr="00925F5B">
        <w:rPr>
          <w:rFonts w:cs="Traditional Naskh"/>
          <w:spacing w:val="-4"/>
          <w:sz w:val="36"/>
          <w:szCs w:val="36"/>
          <w:rtl/>
        </w:rPr>
        <w:t xml:space="preserve"> أن يجمع بين ذلك كله فيدعو، ويقرأ، والحمد </w:t>
      </w:r>
      <w:r w:rsidR="000E0C8A" w:rsidRPr="00925F5B">
        <w:rPr>
          <w:rFonts w:cs="Traditional Naskh"/>
          <w:spacing w:val="-4"/>
          <w:sz w:val="36"/>
          <w:szCs w:val="36"/>
          <w:rtl/>
        </w:rPr>
        <w:t>للَّه</w:t>
      </w:r>
      <w:r w:rsidRPr="00925F5B">
        <w:rPr>
          <w:rFonts w:cs="Traditional Naskh"/>
          <w:spacing w:val="-4"/>
          <w:sz w:val="36"/>
          <w:szCs w:val="36"/>
          <w:rtl/>
        </w:rPr>
        <w:t>]</w:t>
      </w:r>
      <w:r w:rsidRPr="00925F5B">
        <w:rPr>
          <w:rStyle w:val="FootnoteReference"/>
          <w:rFonts w:cs="Traditional Naskh"/>
          <w:spacing w:val="-4"/>
          <w:sz w:val="36"/>
          <w:szCs w:val="36"/>
          <w:rtl/>
        </w:rPr>
        <w:t>(</w:t>
      </w:r>
      <w:r w:rsidRPr="00925F5B">
        <w:rPr>
          <w:rStyle w:val="FootnoteReference"/>
          <w:rFonts w:cs="Traditional Naskh"/>
          <w:spacing w:val="-4"/>
          <w:sz w:val="36"/>
          <w:szCs w:val="36"/>
          <w:rtl/>
        </w:rPr>
        <w:footnoteReference w:id="248"/>
      </w:r>
      <w:r w:rsidRPr="00925F5B">
        <w:rPr>
          <w:rStyle w:val="FootnoteReference"/>
          <w:rFonts w:cs="Traditional Naskh"/>
          <w:spacing w:val="-4"/>
          <w:sz w:val="36"/>
          <w:szCs w:val="36"/>
          <w:rtl/>
        </w:rPr>
        <w:t>)</w:t>
      </w:r>
      <w:r w:rsidRPr="00925F5B">
        <w:rPr>
          <w:rFonts w:cs="Traditional Naskh"/>
          <w:spacing w:val="-4"/>
          <w:sz w:val="36"/>
          <w:szCs w:val="36"/>
          <w:rtl/>
        </w:rPr>
        <w:t>.</w:t>
      </w:r>
      <w:bookmarkEnd w:id="584"/>
      <w:r w:rsidRPr="00925F5B">
        <w:rPr>
          <w:rFonts w:cs="Traditional Naskh"/>
          <w:spacing w:val="-4"/>
          <w:sz w:val="36"/>
          <w:szCs w:val="36"/>
          <w:rtl/>
        </w:rPr>
        <w:t xml:space="preserve"> </w:t>
      </w:r>
    </w:p>
    <w:p w:rsidR="005F078E" w:rsidRPr="00331632" w:rsidRDefault="005F078E" w:rsidP="0079656A">
      <w:pPr>
        <w:numPr>
          <w:ilvl w:val="0"/>
          <w:numId w:val="3"/>
        </w:numPr>
        <w:tabs>
          <w:tab w:val="clear" w:pos="1117"/>
          <w:tab w:val="num" w:pos="-2530"/>
        </w:tabs>
        <w:spacing w:line="216" w:lineRule="auto"/>
        <w:ind w:left="530" w:hanging="540"/>
        <w:rPr>
          <w:rFonts w:cs="Traditional Naskh"/>
          <w:bCs/>
          <w:sz w:val="32"/>
        </w:rPr>
      </w:pPr>
      <w:bookmarkStart w:id="585" w:name="_Toc272613619"/>
      <w:r w:rsidRPr="00331632">
        <w:rPr>
          <w:rFonts w:cs="Traditional Naskh"/>
          <w:bCs/>
          <w:sz w:val="32"/>
          <w:rtl/>
        </w:rPr>
        <w:t>ساعة من كل ليلة.</w:t>
      </w:r>
      <w:bookmarkEnd w:id="585"/>
    </w:p>
    <w:p w:rsidR="005F078E" w:rsidRPr="00331632" w:rsidRDefault="005F078E" w:rsidP="002F46C2">
      <w:pPr>
        <w:spacing w:after="80" w:line="216" w:lineRule="auto"/>
        <w:ind w:left="530" w:firstLine="0"/>
        <w:rPr>
          <w:rFonts w:cs="Traditional Naskh"/>
          <w:b/>
          <w:sz w:val="36"/>
          <w:szCs w:val="36"/>
          <w:rtl/>
        </w:rPr>
      </w:pPr>
      <w:bookmarkStart w:id="586" w:name="_Toc272613620"/>
      <w:r w:rsidRPr="00331632">
        <w:rPr>
          <w:rFonts w:cs="Traditional Naskh"/>
          <w:b/>
          <w:sz w:val="36"/>
          <w:szCs w:val="36"/>
          <w:rtl/>
        </w:rPr>
        <w:t xml:space="preserve">قال النبي </w:t>
      </w:r>
      <w:r w:rsidRPr="00925F5B">
        <w:rPr>
          <w:rFonts w:cs="Traditional Naskh"/>
          <w:bCs/>
          <w:sz w:val="36"/>
          <w:szCs w:val="36"/>
          <w:rtl/>
        </w:rPr>
        <w:sym w:font="AGA Arabesque" w:char="F072"/>
      </w:r>
      <w:r w:rsidRPr="00331632">
        <w:rPr>
          <w:rFonts w:cs="Traditional Naskh"/>
          <w:b/>
          <w:sz w:val="36"/>
          <w:szCs w:val="36"/>
          <w:rtl/>
        </w:rPr>
        <w:t xml:space="preserve">: </w:t>
      </w:r>
      <w:r w:rsidR="00BB5010" w:rsidRPr="00331632">
        <w:rPr>
          <w:rFonts w:cs="Traditional Naskh"/>
          <w:b/>
          <w:sz w:val="36"/>
          <w:szCs w:val="24"/>
          <w:rtl/>
        </w:rPr>
        <w:t>((</w:t>
      </w:r>
      <w:r w:rsidRPr="00331632">
        <w:rPr>
          <w:rFonts w:cs="Traditional Naskh"/>
          <w:bCs/>
          <w:sz w:val="36"/>
          <w:szCs w:val="36"/>
          <w:rtl/>
        </w:rPr>
        <w:t>إِنَّ فِي اللَّيْلِ لَسَاعَةً، لَا يُوَافِقُهَا عَبْدٌ مُسْلِمٌ، يَسْأَلُ اللَّهَ خَيْرًا مِنْ أَمْرِ الدُّنْيَا وَالْآخِرَةِ، إِلَّا أعْطَاهُ إِيَّاهُ</w:t>
      </w:r>
      <w:r w:rsidR="003C768B">
        <w:rPr>
          <w:rFonts w:cs="Traditional Naskh"/>
          <w:bCs/>
          <w:sz w:val="36"/>
          <w:szCs w:val="36"/>
          <w:rtl/>
        </w:rPr>
        <w:fldChar w:fldCharType="begin"/>
      </w:r>
      <w:r w:rsidR="003C768B">
        <w:instrText xml:space="preserve"> XE "</w:instrText>
      </w:r>
      <w:r w:rsidR="003C768B" w:rsidRPr="000C5E34">
        <w:rPr>
          <w:rFonts w:cs="Traditional Naskh" w:hint="cs"/>
          <w:bCs/>
          <w:sz w:val="36"/>
          <w:szCs w:val="36"/>
          <w:rtl/>
        </w:rPr>
        <w:instrText>2-</w:instrText>
      </w:r>
      <w:r w:rsidR="003C768B" w:rsidRPr="000C5E34">
        <w:rPr>
          <w:rFonts w:cs="Traditional Naskh"/>
          <w:bCs/>
          <w:sz w:val="36"/>
          <w:szCs w:val="36"/>
          <w:rtl/>
        </w:rPr>
        <w:instrText>إِنَّ فِي اللَّيْلِ لَسَاعَةً، لَا يُوَافِقُهَا عَبْدٌ مُسْلِمٌ، يَسْأَلُ اللَّهَ خَيْرًا مِنْ أَمْرِ الدُّنْيَا وَالْآخِرَةِ، إِلَّا أعْطَاهُ إِيَّاهُ</w:instrText>
      </w:r>
      <w:r w:rsidR="003C768B">
        <w:instrText xml:space="preserve">" </w:instrText>
      </w:r>
      <w:r w:rsidR="003C768B">
        <w:rPr>
          <w:rFonts w:cs="Traditional Naskh"/>
          <w:bCs/>
          <w:sz w:val="36"/>
          <w:szCs w:val="36"/>
          <w:rtl/>
        </w:rPr>
        <w:fldChar w:fldCharType="end"/>
      </w:r>
      <w:r w:rsidRPr="00331632">
        <w:rPr>
          <w:rFonts w:cs="Traditional Naskh"/>
          <w:bCs/>
          <w:sz w:val="36"/>
          <w:szCs w:val="36"/>
          <w:rtl/>
        </w:rPr>
        <w:t>، وَذَلِكَ كُلَّ لَيْلَةٍ</w:t>
      </w:r>
      <w:r w:rsidR="00BB5010" w:rsidRPr="00331632">
        <w:rPr>
          <w:rFonts w:cs="Traditional Naskh"/>
          <w:b/>
          <w:sz w:val="36"/>
          <w:szCs w:val="24"/>
          <w:rtl/>
        </w:rPr>
        <w:t>))</w:t>
      </w:r>
      <w:r w:rsidRPr="000E0C8A">
        <w:rPr>
          <w:rStyle w:val="FootnoteReference"/>
          <w:rFonts w:cs="Traditional Naskh"/>
          <w:b/>
          <w:sz w:val="36"/>
          <w:szCs w:val="36"/>
          <w:rtl/>
        </w:rPr>
        <w:t>(</w:t>
      </w:r>
      <w:r w:rsidRPr="000E0C8A">
        <w:rPr>
          <w:rStyle w:val="FootnoteReference"/>
          <w:rFonts w:cs="Traditional Naskh"/>
          <w:b/>
          <w:sz w:val="36"/>
          <w:szCs w:val="36"/>
          <w:rtl/>
        </w:rPr>
        <w:footnoteReference w:id="249"/>
      </w:r>
      <w:r w:rsidRPr="000E0C8A">
        <w:rPr>
          <w:rStyle w:val="FootnoteReference"/>
          <w:rFonts w:cs="Traditional Naskh"/>
          <w:b/>
          <w:sz w:val="36"/>
          <w:szCs w:val="36"/>
          <w:rtl/>
        </w:rPr>
        <w:t>)</w:t>
      </w:r>
      <w:r w:rsidRPr="00331632">
        <w:rPr>
          <w:rFonts w:cs="Traditional Naskh"/>
          <w:b/>
          <w:sz w:val="36"/>
          <w:szCs w:val="36"/>
          <w:rtl/>
        </w:rPr>
        <w:t>.</w:t>
      </w:r>
      <w:bookmarkEnd w:id="586"/>
    </w:p>
    <w:p w:rsidR="005F078E" w:rsidRPr="00331632" w:rsidRDefault="005F078E" w:rsidP="002F46C2">
      <w:pPr>
        <w:spacing w:line="216" w:lineRule="auto"/>
        <w:ind w:left="530" w:firstLine="0"/>
        <w:rPr>
          <w:rFonts w:cs="Traditional Naskh"/>
          <w:b/>
          <w:sz w:val="36"/>
          <w:szCs w:val="36"/>
        </w:rPr>
      </w:pPr>
      <w:bookmarkStart w:id="587" w:name="_Toc272613621"/>
      <w:r w:rsidRPr="00331632">
        <w:rPr>
          <w:rFonts w:cs="Traditional Naskh"/>
          <w:b/>
          <w:sz w:val="36"/>
          <w:szCs w:val="36"/>
          <w:rtl/>
        </w:rPr>
        <w:t xml:space="preserve">فينبغي للعبد أن يعتني بهذه البشارة الكريمة من النبي </w:t>
      </w:r>
      <w:r w:rsidRPr="00925F5B">
        <w:rPr>
          <w:rFonts w:cs="Traditional Naskh"/>
          <w:bCs/>
          <w:sz w:val="36"/>
          <w:szCs w:val="36"/>
          <w:rtl/>
        </w:rPr>
        <w:sym w:font="AGA Arabesque" w:char="F072"/>
      </w:r>
      <w:r w:rsidRPr="00331632">
        <w:rPr>
          <w:rFonts w:cs="Traditional Naskh"/>
          <w:b/>
          <w:sz w:val="36"/>
          <w:szCs w:val="36"/>
          <w:rtl/>
        </w:rPr>
        <w:t>، فإن العبد لا بد له من صحوة حال تقلبه بالليل، فليغتنم أن يدعو فيها.</w:t>
      </w:r>
      <w:bookmarkEnd w:id="587"/>
    </w:p>
    <w:p w:rsidR="005F078E" w:rsidRPr="00331632" w:rsidRDefault="005F078E" w:rsidP="0079656A">
      <w:pPr>
        <w:numPr>
          <w:ilvl w:val="0"/>
          <w:numId w:val="3"/>
        </w:numPr>
        <w:tabs>
          <w:tab w:val="clear" w:pos="1117"/>
          <w:tab w:val="num" w:pos="-2530"/>
        </w:tabs>
        <w:spacing w:line="216" w:lineRule="auto"/>
        <w:ind w:left="530" w:hanging="540"/>
        <w:rPr>
          <w:rFonts w:cs="Traditional Naskh"/>
          <w:bCs/>
          <w:sz w:val="32"/>
        </w:rPr>
      </w:pPr>
      <w:bookmarkStart w:id="588" w:name="_Toc272613622"/>
      <w:r w:rsidRPr="00331632">
        <w:rPr>
          <w:rFonts w:cs="Traditional Naskh"/>
          <w:bCs/>
          <w:sz w:val="32"/>
          <w:rtl/>
        </w:rPr>
        <w:t>عند النداء للصلوات المكتوبة.</w:t>
      </w:r>
      <w:bookmarkEnd w:id="588"/>
    </w:p>
    <w:p w:rsidR="005F078E" w:rsidRPr="00331632" w:rsidRDefault="005F078E" w:rsidP="002F46C2">
      <w:pPr>
        <w:spacing w:after="80" w:line="216" w:lineRule="auto"/>
        <w:ind w:firstLine="510"/>
        <w:rPr>
          <w:rFonts w:cs="Traditional Naskh"/>
          <w:b/>
          <w:sz w:val="36"/>
          <w:szCs w:val="36"/>
        </w:rPr>
      </w:pPr>
      <w:bookmarkStart w:id="589" w:name="_Toc272613623"/>
      <w:r w:rsidRPr="00331632">
        <w:rPr>
          <w:rFonts w:cs="Traditional Naskh"/>
          <w:b/>
          <w:sz w:val="36"/>
          <w:szCs w:val="36"/>
          <w:rtl/>
        </w:rPr>
        <w:t xml:space="preserve">قال النبي </w:t>
      </w:r>
      <w:r w:rsidRPr="00925F5B">
        <w:rPr>
          <w:rFonts w:cs="Traditional Naskh"/>
          <w:bCs/>
          <w:sz w:val="36"/>
          <w:szCs w:val="36"/>
          <w:rtl/>
        </w:rPr>
        <w:sym w:font="AGA Arabesque" w:char="F072"/>
      </w:r>
      <w:r w:rsidRPr="00331632">
        <w:rPr>
          <w:rFonts w:cs="Traditional Naskh"/>
          <w:b/>
          <w:sz w:val="36"/>
          <w:szCs w:val="36"/>
          <w:rtl/>
        </w:rPr>
        <w:t xml:space="preserve">: </w:t>
      </w:r>
      <w:r w:rsidR="00BB5010" w:rsidRPr="00331632">
        <w:rPr>
          <w:rFonts w:cs="Traditional Naskh"/>
          <w:b/>
          <w:sz w:val="36"/>
          <w:szCs w:val="24"/>
          <w:rtl/>
        </w:rPr>
        <w:t>((</w:t>
      </w:r>
      <w:r w:rsidRPr="00331632">
        <w:rPr>
          <w:rFonts w:cs="Traditional Naskh"/>
          <w:bCs/>
          <w:sz w:val="36"/>
          <w:szCs w:val="36"/>
          <w:rtl/>
        </w:rPr>
        <w:t>ثِنْتَانِ لاَ تُرَدَّانِ - أَوْ قَلَّمَا تُرَدَّانِ - الدُّعَاءُ عِنْدَ النِّدَاءِ، وَعِنْدَ الْبَأْسِ حِينَ يُلْحِمُ بَعْضُهُ بَعْضًا</w:t>
      </w:r>
      <w:r w:rsidR="003C768B">
        <w:rPr>
          <w:rFonts w:cs="Traditional Naskh"/>
          <w:bCs/>
          <w:sz w:val="36"/>
          <w:szCs w:val="36"/>
          <w:rtl/>
        </w:rPr>
        <w:fldChar w:fldCharType="begin"/>
      </w:r>
      <w:r w:rsidR="003C768B">
        <w:instrText xml:space="preserve"> XE "</w:instrText>
      </w:r>
      <w:r w:rsidR="003C768B" w:rsidRPr="000C5E34">
        <w:rPr>
          <w:rFonts w:cs="Traditional Naskh" w:hint="cs"/>
          <w:bCs/>
          <w:sz w:val="36"/>
          <w:szCs w:val="36"/>
          <w:rtl/>
        </w:rPr>
        <w:instrText>2-</w:instrText>
      </w:r>
      <w:r w:rsidR="003C768B" w:rsidRPr="000C5E34">
        <w:rPr>
          <w:rFonts w:cs="Traditional Naskh"/>
          <w:bCs/>
          <w:sz w:val="36"/>
          <w:szCs w:val="36"/>
          <w:rtl/>
        </w:rPr>
        <w:instrText>ثِنْتَانِ لاَ تُرَدَّانِ - أَوْ قَلَّمَا تُرَدَّانِ - الدُّعَاءُ عِنْدَ النِّدَاءِ، وَعِنْدَ الْبَأْسِ حِينَ يُلْحِمُ بَعْضُهُ بَعْضًا</w:instrText>
      </w:r>
      <w:r w:rsidR="003C768B">
        <w:instrText xml:space="preserve">" </w:instrText>
      </w:r>
      <w:r w:rsidR="003C768B">
        <w:rPr>
          <w:rFonts w:cs="Traditional Naskh"/>
          <w:bCs/>
          <w:sz w:val="36"/>
          <w:szCs w:val="36"/>
          <w:rtl/>
        </w:rPr>
        <w:fldChar w:fldCharType="end"/>
      </w:r>
      <w:r w:rsidR="00BB5010" w:rsidRPr="00331632">
        <w:rPr>
          <w:rFonts w:cs="Traditional Naskh"/>
          <w:b/>
          <w:sz w:val="36"/>
          <w:szCs w:val="24"/>
          <w:rtl/>
        </w:rPr>
        <w:t>))</w:t>
      </w:r>
      <w:r w:rsidRPr="000E0C8A">
        <w:rPr>
          <w:rStyle w:val="FootnoteReference"/>
          <w:rFonts w:cs="Traditional Naskh"/>
          <w:b/>
          <w:sz w:val="36"/>
          <w:szCs w:val="36"/>
          <w:rtl/>
        </w:rPr>
        <w:t>(</w:t>
      </w:r>
      <w:r w:rsidRPr="000E0C8A">
        <w:rPr>
          <w:rStyle w:val="FootnoteReference"/>
          <w:rFonts w:cs="Traditional Naskh"/>
          <w:b/>
          <w:sz w:val="36"/>
          <w:szCs w:val="36"/>
          <w:rtl/>
        </w:rPr>
        <w:footnoteReference w:id="250"/>
      </w:r>
      <w:r w:rsidRPr="000E0C8A">
        <w:rPr>
          <w:rStyle w:val="FootnoteReference"/>
          <w:rFonts w:cs="Traditional Naskh"/>
          <w:b/>
          <w:sz w:val="36"/>
          <w:szCs w:val="36"/>
          <w:rtl/>
        </w:rPr>
        <w:t>)</w:t>
      </w:r>
      <w:r w:rsidRPr="00331632">
        <w:rPr>
          <w:rFonts w:cs="Traditional Naskh"/>
          <w:b/>
          <w:sz w:val="36"/>
          <w:szCs w:val="36"/>
          <w:rtl/>
        </w:rPr>
        <w:t>.</w:t>
      </w:r>
      <w:bookmarkEnd w:id="589"/>
    </w:p>
    <w:p w:rsidR="005F078E" w:rsidRPr="00331632" w:rsidRDefault="005F078E" w:rsidP="0079656A">
      <w:pPr>
        <w:numPr>
          <w:ilvl w:val="0"/>
          <w:numId w:val="3"/>
        </w:numPr>
        <w:tabs>
          <w:tab w:val="clear" w:pos="1117"/>
          <w:tab w:val="num" w:pos="-2530"/>
        </w:tabs>
        <w:spacing w:line="216" w:lineRule="auto"/>
        <w:ind w:left="530" w:hanging="540"/>
        <w:rPr>
          <w:rFonts w:cs="Traditional Naskh"/>
          <w:bCs/>
          <w:sz w:val="32"/>
        </w:rPr>
      </w:pPr>
      <w:bookmarkStart w:id="590" w:name="_Toc272613624"/>
      <w:r w:rsidRPr="00331632">
        <w:rPr>
          <w:rFonts w:cs="Traditional Naskh"/>
          <w:bCs/>
          <w:sz w:val="32"/>
          <w:rtl/>
        </w:rPr>
        <w:t>عند نزول الغيث.</w:t>
      </w:r>
      <w:bookmarkEnd w:id="590"/>
    </w:p>
    <w:p w:rsidR="005F078E" w:rsidRPr="00331632" w:rsidRDefault="005F078E" w:rsidP="002F46C2">
      <w:pPr>
        <w:spacing w:after="80" w:line="216" w:lineRule="auto"/>
        <w:ind w:firstLine="510"/>
        <w:rPr>
          <w:rFonts w:cs="Traditional Naskh"/>
          <w:b/>
          <w:sz w:val="36"/>
          <w:szCs w:val="36"/>
          <w:rtl/>
        </w:rPr>
      </w:pPr>
      <w:bookmarkStart w:id="591" w:name="_Toc272613625"/>
      <w:r w:rsidRPr="00331632">
        <w:rPr>
          <w:rFonts w:cs="Traditional Naskh"/>
          <w:b/>
          <w:sz w:val="36"/>
          <w:szCs w:val="36"/>
          <w:rtl/>
        </w:rPr>
        <w:t xml:space="preserve">قال النبي </w:t>
      </w:r>
      <w:r w:rsidRPr="00925F5B">
        <w:rPr>
          <w:rFonts w:cs="Traditional Naskh"/>
          <w:bCs/>
          <w:sz w:val="36"/>
          <w:szCs w:val="36"/>
          <w:rtl/>
        </w:rPr>
        <w:sym w:font="AGA Arabesque" w:char="F072"/>
      </w:r>
      <w:r w:rsidRPr="00331632">
        <w:rPr>
          <w:rFonts w:cs="Traditional Naskh"/>
          <w:b/>
          <w:sz w:val="36"/>
          <w:szCs w:val="36"/>
          <w:rtl/>
        </w:rPr>
        <w:t xml:space="preserve">: </w:t>
      </w:r>
      <w:r w:rsidR="00BB5010" w:rsidRPr="00331632">
        <w:rPr>
          <w:rFonts w:cs="Traditional Naskh"/>
          <w:b/>
          <w:sz w:val="36"/>
          <w:szCs w:val="24"/>
          <w:rtl/>
        </w:rPr>
        <w:t>((</w:t>
      </w:r>
      <w:r w:rsidRPr="00331632">
        <w:rPr>
          <w:rFonts w:cs="Traditional Naskh"/>
          <w:bCs/>
          <w:sz w:val="36"/>
          <w:szCs w:val="36"/>
          <w:rtl/>
        </w:rPr>
        <w:t>اُطْلُبُوا إجَابَةَ الدُّعَاءِ عِنْدَ الْتِقَاءِ الْجُيُوشِ وَإِقَامَةِ الصَّلَاةِ وَنُزُولِ الْغَيْثِ</w:t>
      </w:r>
      <w:r w:rsidR="003C768B">
        <w:rPr>
          <w:rFonts w:cs="Traditional Naskh"/>
          <w:bCs/>
          <w:sz w:val="36"/>
          <w:szCs w:val="36"/>
          <w:rtl/>
        </w:rPr>
        <w:fldChar w:fldCharType="begin"/>
      </w:r>
      <w:r w:rsidR="003C768B">
        <w:instrText xml:space="preserve"> XE "</w:instrText>
      </w:r>
      <w:r w:rsidR="003C768B" w:rsidRPr="000C5E34">
        <w:rPr>
          <w:rFonts w:cs="Traditional Naskh" w:hint="cs"/>
          <w:bCs/>
          <w:sz w:val="36"/>
          <w:szCs w:val="36"/>
          <w:rtl/>
        </w:rPr>
        <w:instrText>2-</w:instrText>
      </w:r>
      <w:r w:rsidR="003C768B" w:rsidRPr="000C5E34">
        <w:rPr>
          <w:rFonts w:cs="Traditional Naskh"/>
          <w:bCs/>
          <w:sz w:val="36"/>
          <w:szCs w:val="36"/>
          <w:rtl/>
        </w:rPr>
        <w:instrText>اُطْلُبُوا إجَابَةَ الدُّعَاءِ عِنْدَ الْتِقَاءِ الْجُيُوشِ وَإِقَامَةِ الصَّلَاةِ وَنُزُولِ الْغَيْثِ</w:instrText>
      </w:r>
      <w:r w:rsidR="003C768B">
        <w:instrText xml:space="preserve">" </w:instrText>
      </w:r>
      <w:r w:rsidR="003C768B">
        <w:rPr>
          <w:rFonts w:cs="Traditional Naskh"/>
          <w:bCs/>
          <w:sz w:val="36"/>
          <w:szCs w:val="36"/>
          <w:rtl/>
        </w:rPr>
        <w:fldChar w:fldCharType="end"/>
      </w:r>
      <w:r w:rsidR="00BB5010" w:rsidRPr="00331632">
        <w:rPr>
          <w:rFonts w:cs="Traditional Naskh"/>
          <w:b/>
          <w:sz w:val="36"/>
          <w:szCs w:val="24"/>
          <w:rtl/>
        </w:rPr>
        <w:t>))</w:t>
      </w:r>
      <w:r w:rsidRPr="000E0C8A">
        <w:rPr>
          <w:rStyle w:val="FootnoteReference"/>
          <w:rFonts w:cs="Traditional Naskh"/>
          <w:b/>
          <w:sz w:val="36"/>
          <w:szCs w:val="36"/>
          <w:rtl/>
        </w:rPr>
        <w:t>(</w:t>
      </w:r>
      <w:r w:rsidRPr="000E0C8A">
        <w:rPr>
          <w:rStyle w:val="FootnoteReference"/>
          <w:rFonts w:cs="Traditional Naskh"/>
          <w:b/>
          <w:sz w:val="36"/>
          <w:szCs w:val="36"/>
          <w:rtl/>
        </w:rPr>
        <w:footnoteReference w:id="251"/>
      </w:r>
      <w:r w:rsidRPr="000E0C8A">
        <w:rPr>
          <w:rStyle w:val="FootnoteReference"/>
          <w:rFonts w:cs="Traditional Naskh"/>
          <w:b/>
          <w:sz w:val="36"/>
          <w:szCs w:val="36"/>
          <w:rtl/>
        </w:rPr>
        <w:t>)</w:t>
      </w:r>
      <w:r w:rsidRPr="00331632">
        <w:rPr>
          <w:rFonts w:cs="Traditional Naskh"/>
          <w:b/>
          <w:sz w:val="36"/>
          <w:szCs w:val="36"/>
          <w:rtl/>
        </w:rPr>
        <w:t>.</w:t>
      </w:r>
      <w:bookmarkEnd w:id="591"/>
    </w:p>
    <w:p w:rsidR="005F078E" w:rsidRPr="00925F5B" w:rsidRDefault="005F078E" w:rsidP="00925F5B">
      <w:pPr>
        <w:spacing w:after="80" w:line="216" w:lineRule="auto"/>
        <w:ind w:firstLine="510"/>
        <w:rPr>
          <w:rFonts w:cs="Traditional Naskh"/>
          <w:b/>
          <w:spacing w:val="-6"/>
          <w:sz w:val="36"/>
          <w:szCs w:val="36"/>
        </w:rPr>
      </w:pPr>
      <w:bookmarkStart w:id="592" w:name="_Toc272613626"/>
      <w:r w:rsidRPr="00925F5B">
        <w:rPr>
          <w:rFonts w:cs="Traditional Naskh"/>
          <w:b/>
          <w:spacing w:val="-6"/>
          <w:sz w:val="36"/>
          <w:szCs w:val="36"/>
          <w:rtl/>
        </w:rPr>
        <w:t>وقال النبي</w:t>
      </w:r>
      <w:r w:rsidRPr="00925F5B">
        <w:rPr>
          <w:rFonts w:cs="Traditional Naskh"/>
          <w:bCs/>
          <w:spacing w:val="-6"/>
          <w:sz w:val="36"/>
          <w:szCs w:val="36"/>
          <w:rtl/>
        </w:rPr>
        <w:sym w:font="AGA Arabesque" w:char="F072"/>
      </w:r>
      <w:r w:rsidRPr="00925F5B">
        <w:rPr>
          <w:rFonts w:cs="Traditional Naskh"/>
          <w:b/>
          <w:spacing w:val="-6"/>
          <w:sz w:val="36"/>
          <w:szCs w:val="36"/>
          <w:rtl/>
        </w:rPr>
        <w:t xml:space="preserve">: </w:t>
      </w:r>
      <w:r w:rsidR="00BB5010" w:rsidRPr="00925F5B">
        <w:rPr>
          <w:rFonts w:cs="Traditional Naskh"/>
          <w:b/>
          <w:spacing w:val="-6"/>
          <w:sz w:val="36"/>
          <w:szCs w:val="24"/>
          <w:rtl/>
        </w:rPr>
        <w:t>((</w:t>
      </w:r>
      <w:r w:rsidRPr="00925F5B">
        <w:rPr>
          <w:rFonts w:cs="Traditional Naskh"/>
          <w:bCs/>
          <w:spacing w:val="-6"/>
          <w:sz w:val="36"/>
          <w:szCs w:val="36"/>
          <w:rtl/>
        </w:rPr>
        <w:t>ثِنْتَانِ مَا تُرَدَّانِ:الدُّعَاءُ عِنْدَ النِّدَاءِ،وَتَحْتَ المَطَرِ</w:t>
      </w:r>
      <w:r w:rsidR="003C768B">
        <w:rPr>
          <w:rFonts w:cs="Traditional Naskh"/>
          <w:bCs/>
          <w:spacing w:val="-6"/>
          <w:sz w:val="36"/>
          <w:szCs w:val="36"/>
          <w:rtl/>
        </w:rPr>
        <w:fldChar w:fldCharType="begin"/>
      </w:r>
      <w:r w:rsidR="003C768B">
        <w:instrText xml:space="preserve"> XE "</w:instrText>
      </w:r>
      <w:r w:rsidR="003C768B" w:rsidRPr="000C5E34">
        <w:rPr>
          <w:rFonts w:cs="Traditional Naskh" w:hint="cs"/>
          <w:bCs/>
          <w:spacing w:val="-6"/>
          <w:sz w:val="36"/>
          <w:szCs w:val="36"/>
          <w:rtl/>
        </w:rPr>
        <w:instrText>2-</w:instrText>
      </w:r>
      <w:r w:rsidR="003C768B" w:rsidRPr="000C5E34">
        <w:rPr>
          <w:rFonts w:cs="Traditional Naskh"/>
          <w:bCs/>
          <w:spacing w:val="-6"/>
          <w:sz w:val="36"/>
          <w:szCs w:val="36"/>
          <w:rtl/>
        </w:rPr>
        <w:instrText>ثِنْتَانِ مَا تُرَدَّانِ</w:instrText>
      </w:r>
      <w:r w:rsidR="003C768B" w:rsidRPr="000C5E34">
        <w:instrText>\</w:instrText>
      </w:r>
      <w:r w:rsidR="003C768B" w:rsidRPr="000C5E34">
        <w:rPr>
          <w:rFonts w:cs="Traditional Naskh"/>
          <w:bCs/>
          <w:spacing w:val="-6"/>
          <w:sz w:val="36"/>
          <w:szCs w:val="36"/>
          <w:rtl/>
        </w:rPr>
        <w:instrText>:الدُّعَاءُ عِنْدَ النِّدَاءِ،وَتَحْتَ المَطَرِ</w:instrText>
      </w:r>
      <w:r w:rsidR="003C768B">
        <w:instrText xml:space="preserve">" </w:instrText>
      </w:r>
      <w:r w:rsidR="003C768B">
        <w:rPr>
          <w:rFonts w:cs="Traditional Naskh"/>
          <w:bCs/>
          <w:spacing w:val="-6"/>
          <w:sz w:val="36"/>
          <w:szCs w:val="36"/>
          <w:rtl/>
        </w:rPr>
        <w:fldChar w:fldCharType="end"/>
      </w:r>
      <w:r w:rsidR="00BB5010" w:rsidRPr="00925F5B">
        <w:rPr>
          <w:rFonts w:cs="Traditional Naskh"/>
          <w:b/>
          <w:spacing w:val="-6"/>
          <w:sz w:val="36"/>
          <w:szCs w:val="24"/>
          <w:rtl/>
        </w:rPr>
        <w:t>))</w:t>
      </w:r>
      <w:r w:rsidRPr="00925F5B">
        <w:rPr>
          <w:rStyle w:val="FootnoteReference"/>
          <w:rFonts w:cs="Traditional Naskh"/>
          <w:b/>
          <w:spacing w:val="-6"/>
          <w:sz w:val="36"/>
          <w:szCs w:val="36"/>
          <w:rtl/>
        </w:rPr>
        <w:t>(</w:t>
      </w:r>
      <w:r w:rsidRPr="00925F5B">
        <w:rPr>
          <w:rStyle w:val="FootnoteReference"/>
          <w:rFonts w:cs="Traditional Naskh"/>
          <w:b/>
          <w:spacing w:val="-6"/>
          <w:sz w:val="36"/>
          <w:szCs w:val="36"/>
          <w:rtl/>
        </w:rPr>
        <w:footnoteReference w:id="252"/>
      </w:r>
      <w:r w:rsidRPr="00925F5B">
        <w:rPr>
          <w:rStyle w:val="FootnoteReference"/>
          <w:rFonts w:cs="Traditional Naskh"/>
          <w:b/>
          <w:spacing w:val="-6"/>
          <w:sz w:val="36"/>
          <w:szCs w:val="36"/>
          <w:rtl/>
        </w:rPr>
        <w:t>)</w:t>
      </w:r>
      <w:r w:rsidRPr="00925F5B">
        <w:rPr>
          <w:rFonts w:cs="Traditional Naskh"/>
          <w:b/>
          <w:spacing w:val="-6"/>
          <w:sz w:val="36"/>
          <w:szCs w:val="36"/>
          <w:rtl/>
        </w:rPr>
        <w:t>.</w:t>
      </w:r>
      <w:bookmarkEnd w:id="592"/>
    </w:p>
    <w:p w:rsidR="005F078E" w:rsidRPr="00331632" w:rsidRDefault="005F078E" w:rsidP="0079656A">
      <w:pPr>
        <w:numPr>
          <w:ilvl w:val="0"/>
          <w:numId w:val="3"/>
        </w:numPr>
        <w:tabs>
          <w:tab w:val="clear" w:pos="1117"/>
          <w:tab w:val="num" w:pos="-2530"/>
        </w:tabs>
        <w:spacing w:line="216" w:lineRule="auto"/>
        <w:ind w:left="530" w:hanging="540"/>
        <w:rPr>
          <w:rFonts w:cs="Traditional Naskh"/>
          <w:bCs/>
          <w:sz w:val="32"/>
        </w:rPr>
      </w:pPr>
      <w:bookmarkStart w:id="593" w:name="_Toc272613627"/>
      <w:r w:rsidRPr="00331632">
        <w:rPr>
          <w:rFonts w:cs="Traditional Naskh"/>
          <w:bCs/>
          <w:sz w:val="32"/>
          <w:rtl/>
        </w:rPr>
        <w:t>عند زحف الصفوف في سبيل ا</w:t>
      </w:r>
      <w:r w:rsidR="000E0C8A">
        <w:rPr>
          <w:rFonts w:cs="Traditional Naskh"/>
          <w:bCs/>
          <w:sz w:val="32"/>
          <w:rtl/>
        </w:rPr>
        <w:t>للَّه</w:t>
      </w:r>
      <w:r w:rsidRPr="00331632">
        <w:rPr>
          <w:rFonts w:cs="Traditional Naskh"/>
          <w:bCs/>
          <w:sz w:val="32"/>
          <w:rtl/>
        </w:rPr>
        <w:t>.</w:t>
      </w:r>
      <w:bookmarkEnd w:id="593"/>
    </w:p>
    <w:p w:rsidR="005F078E" w:rsidRPr="00331632" w:rsidRDefault="005F078E" w:rsidP="002F46C2">
      <w:pPr>
        <w:pStyle w:val="ListParagraph"/>
        <w:spacing w:after="80" w:line="216" w:lineRule="auto"/>
        <w:ind w:left="0" w:firstLine="510"/>
        <w:rPr>
          <w:rFonts w:cs="Traditional Naskh"/>
          <w:b/>
          <w:sz w:val="36"/>
          <w:szCs w:val="36"/>
        </w:rPr>
      </w:pPr>
      <w:r w:rsidRPr="00331632">
        <w:rPr>
          <w:rFonts w:cs="Traditional Naskh"/>
          <w:b/>
          <w:sz w:val="36"/>
          <w:szCs w:val="36"/>
          <w:rtl/>
        </w:rPr>
        <w:t xml:space="preserve">قال النبي </w:t>
      </w:r>
      <w:r w:rsidRPr="00925F5B">
        <w:rPr>
          <w:rFonts w:cs="Traditional Naskh"/>
          <w:bCs/>
          <w:sz w:val="32"/>
          <w:szCs w:val="32"/>
          <w:rtl/>
        </w:rPr>
        <w:sym w:font="AGA Arabesque" w:char="F072"/>
      </w:r>
      <w:r w:rsidRPr="00331632">
        <w:rPr>
          <w:rFonts w:cs="Traditional Naskh"/>
          <w:b/>
          <w:sz w:val="36"/>
          <w:szCs w:val="36"/>
          <w:rtl/>
        </w:rPr>
        <w:t xml:space="preserve">: </w:t>
      </w:r>
      <w:r w:rsidR="00BB5010" w:rsidRPr="00331632">
        <w:rPr>
          <w:rFonts w:cs="Traditional Naskh"/>
          <w:b/>
          <w:sz w:val="36"/>
          <w:szCs w:val="24"/>
          <w:rtl/>
        </w:rPr>
        <w:t>((</w:t>
      </w:r>
      <w:r w:rsidRPr="00331632">
        <w:rPr>
          <w:rFonts w:cs="Traditional Naskh"/>
          <w:bCs/>
          <w:sz w:val="36"/>
          <w:szCs w:val="36"/>
          <w:rtl/>
        </w:rPr>
        <w:t>ثِنْتَانِ لاَ تُرَدَّانِ - أَوْ قَلَّمَا تُرَدَّانِ - الدُّعَاءُ عِنْدَ النِّدَاءِ، وَعِنْدَ الْبَأْسِ حِينَ يُلْحِمُ بَعْضُهُ بَعْضًا</w:t>
      </w:r>
      <w:r w:rsidR="003C768B">
        <w:rPr>
          <w:rFonts w:cs="Traditional Naskh"/>
          <w:bCs/>
          <w:sz w:val="36"/>
          <w:szCs w:val="36"/>
          <w:rtl/>
        </w:rPr>
        <w:fldChar w:fldCharType="begin"/>
      </w:r>
      <w:r w:rsidR="003C768B">
        <w:instrText xml:space="preserve"> XE "</w:instrText>
      </w:r>
      <w:r w:rsidR="003C768B" w:rsidRPr="000C5E34">
        <w:rPr>
          <w:rFonts w:cs="Traditional Naskh" w:hint="cs"/>
          <w:bCs/>
          <w:sz w:val="36"/>
          <w:szCs w:val="36"/>
          <w:rtl/>
        </w:rPr>
        <w:instrText>2-</w:instrText>
      </w:r>
      <w:r w:rsidR="003C768B" w:rsidRPr="000C5E34">
        <w:rPr>
          <w:rFonts w:cs="Traditional Naskh"/>
          <w:bCs/>
          <w:sz w:val="36"/>
          <w:szCs w:val="36"/>
          <w:rtl/>
        </w:rPr>
        <w:instrText>ثِنْتَانِ لاَ تُرَدَّانِ - أَوْ قَلَّمَا تُرَدَّانِ - الدُّعَاءُ عِنْدَ النِّدَاءِ، وَعِنْدَ الْبَأْسِ حِينَ يُلْحِمُ بَعْضُهُ بَعْضًا</w:instrText>
      </w:r>
      <w:r w:rsidR="003C768B">
        <w:instrText xml:space="preserve">" </w:instrText>
      </w:r>
      <w:r w:rsidR="003C768B">
        <w:rPr>
          <w:rFonts w:cs="Traditional Naskh"/>
          <w:bCs/>
          <w:sz w:val="36"/>
          <w:szCs w:val="36"/>
          <w:rtl/>
        </w:rPr>
        <w:fldChar w:fldCharType="end"/>
      </w:r>
      <w:r w:rsidR="00BB5010" w:rsidRPr="00331632">
        <w:rPr>
          <w:rFonts w:cs="Traditional Naskh"/>
          <w:b/>
          <w:sz w:val="36"/>
          <w:szCs w:val="24"/>
          <w:rtl/>
        </w:rPr>
        <w:t>))</w:t>
      </w:r>
      <w:r w:rsidRPr="000E0C8A">
        <w:rPr>
          <w:rStyle w:val="FootnoteReference"/>
          <w:rFonts w:cs="Traditional Naskh"/>
          <w:b/>
          <w:sz w:val="36"/>
          <w:szCs w:val="36"/>
          <w:rtl/>
        </w:rPr>
        <w:t>(</w:t>
      </w:r>
      <w:r w:rsidRPr="000E0C8A">
        <w:rPr>
          <w:rStyle w:val="FootnoteReference"/>
          <w:rFonts w:cs="Traditional Naskh"/>
          <w:b/>
          <w:sz w:val="36"/>
          <w:szCs w:val="36"/>
          <w:rtl/>
        </w:rPr>
        <w:footnoteReference w:id="253"/>
      </w:r>
      <w:r w:rsidRPr="000E0C8A">
        <w:rPr>
          <w:rStyle w:val="FootnoteReference"/>
          <w:rFonts w:cs="Traditional Naskh"/>
          <w:b/>
          <w:sz w:val="36"/>
          <w:szCs w:val="36"/>
          <w:rtl/>
        </w:rPr>
        <w:t>)</w:t>
      </w:r>
      <w:r w:rsidRPr="00331632">
        <w:rPr>
          <w:rFonts w:cs="Traditional Naskh"/>
          <w:b/>
          <w:sz w:val="36"/>
          <w:szCs w:val="36"/>
          <w:rtl/>
        </w:rPr>
        <w:t>.</w:t>
      </w:r>
    </w:p>
    <w:p w:rsidR="005F078E" w:rsidRPr="00331632" w:rsidRDefault="005F078E" w:rsidP="0079656A">
      <w:pPr>
        <w:numPr>
          <w:ilvl w:val="0"/>
          <w:numId w:val="3"/>
        </w:numPr>
        <w:tabs>
          <w:tab w:val="clear" w:pos="1117"/>
          <w:tab w:val="num" w:pos="-2530"/>
        </w:tabs>
        <w:spacing w:line="216" w:lineRule="auto"/>
        <w:ind w:left="530" w:hanging="540"/>
        <w:rPr>
          <w:rFonts w:cs="Traditional Naskh"/>
          <w:bCs/>
          <w:sz w:val="32"/>
        </w:rPr>
      </w:pPr>
      <w:bookmarkStart w:id="594" w:name="_Toc272613628"/>
      <w:r w:rsidRPr="00331632">
        <w:rPr>
          <w:rFonts w:cs="Traditional Naskh"/>
          <w:bCs/>
          <w:sz w:val="32"/>
          <w:rtl/>
        </w:rPr>
        <w:t>ساعة من يوم الجمعة.</w:t>
      </w:r>
      <w:bookmarkEnd w:id="594"/>
      <w:r w:rsidRPr="00331632">
        <w:rPr>
          <w:rFonts w:cs="Traditional Naskh"/>
          <w:bCs/>
          <w:sz w:val="32"/>
          <w:rtl/>
        </w:rPr>
        <w:t xml:space="preserve"> </w:t>
      </w:r>
    </w:p>
    <w:p w:rsidR="005F078E" w:rsidRPr="00331632" w:rsidRDefault="005F078E" w:rsidP="0052405D">
      <w:pPr>
        <w:spacing w:after="80" w:line="216" w:lineRule="auto"/>
        <w:ind w:firstLine="510"/>
        <w:rPr>
          <w:rFonts w:cs="Traditional Naskh"/>
          <w:sz w:val="36"/>
          <w:szCs w:val="36"/>
          <w:rtl/>
        </w:rPr>
      </w:pPr>
      <w:bookmarkStart w:id="595" w:name="_Toc272613629"/>
      <w:r w:rsidRPr="00331632">
        <w:rPr>
          <w:rFonts w:cs="Traditional Naskh"/>
          <w:sz w:val="36"/>
          <w:szCs w:val="36"/>
          <w:rtl/>
        </w:rPr>
        <w:t>عن أبي هريرة</w:t>
      </w:r>
      <w:r w:rsidR="00FD6415" w:rsidRPr="00331632">
        <w:rPr>
          <w:rFonts w:cs="Traditional Naskh" w:hint="cs"/>
          <w:sz w:val="36"/>
          <w:szCs w:val="36"/>
          <w:rtl/>
        </w:rPr>
        <w:t xml:space="preserve"> </w:t>
      </w:r>
      <w:r w:rsidR="00FD6415" w:rsidRPr="00331632">
        <w:rPr>
          <w:rFonts w:cs="Traditional Naskh" w:hint="cs"/>
          <w:sz w:val="32"/>
          <w:szCs w:val="32"/>
          <w:rtl/>
        </w:rPr>
        <w:sym w:font="AGA Arabesque" w:char="F074"/>
      </w:r>
      <w:r w:rsidRPr="00331632">
        <w:rPr>
          <w:rFonts w:cs="Traditional Naskh"/>
          <w:sz w:val="36"/>
          <w:szCs w:val="36"/>
          <w:rtl/>
        </w:rPr>
        <w:t xml:space="preserve"> أن النبي </w:t>
      </w:r>
      <w:r w:rsidRPr="00331632">
        <w:rPr>
          <w:rFonts w:cs="Traditional Naskh"/>
          <w:sz w:val="36"/>
          <w:szCs w:val="36"/>
          <w:rtl/>
        </w:rPr>
        <w:sym w:font="AGA Arabesque" w:char="F072"/>
      </w:r>
      <w:r w:rsidRPr="00331632">
        <w:rPr>
          <w:rFonts w:cs="Traditional Naskh"/>
          <w:sz w:val="36"/>
          <w:szCs w:val="36"/>
          <w:rtl/>
        </w:rPr>
        <w:t xml:space="preserve">: ذَكَرَ يَوْمَ الْجُمُعَةِ فَقَالَ: </w:t>
      </w:r>
      <w:r w:rsidR="00BB5010" w:rsidRPr="00331632">
        <w:rPr>
          <w:rFonts w:cs="Traditional Naskh"/>
          <w:sz w:val="36"/>
          <w:szCs w:val="24"/>
          <w:rtl/>
        </w:rPr>
        <w:t>((</w:t>
      </w:r>
      <w:r w:rsidRPr="00331632">
        <w:rPr>
          <w:rFonts w:cs="Traditional Naskh"/>
          <w:b/>
          <w:bCs/>
          <w:sz w:val="36"/>
          <w:szCs w:val="36"/>
          <w:rtl/>
        </w:rPr>
        <w:t>فِيهِ سَاعَةٌ لا يُوَافِقُهَا عَبْدٌ مُسْلِمٌ، وَهُوَ قَائِمٌ يُصَلِّي، يَسْأَلُ اللَّهَ تَعَالَى شَيْئاً، إِلاَّ أَعْطَاهُ إِيَّاهُ</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فِيهِ سَاعَةٌ لا يُوَافِقُهَا عَبْدٌ مُسْلِمٌ، وَهُوَ قَائِمٌ يُصَلِّي، يَسْأَلُ اللَّهَ تَعَالَى شَيْئاً، إِلاَّ أَعْطَاهُ إِيَّاهُ</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331632">
        <w:rPr>
          <w:rFonts w:cs="Traditional Naskh"/>
          <w:sz w:val="36"/>
          <w:szCs w:val="36"/>
          <w:rtl/>
        </w:rPr>
        <w:t>. وأشار بِيَدِهِ يقللها</w:t>
      </w:r>
      <w:r w:rsidRPr="000E0C8A">
        <w:rPr>
          <w:rStyle w:val="FootnoteReference"/>
          <w:rFonts w:cs="Traditional Naskh"/>
          <w:sz w:val="36"/>
          <w:szCs w:val="36"/>
          <w:rtl/>
        </w:rPr>
        <w:t>(</w:t>
      </w:r>
      <w:r w:rsidRPr="000E0C8A">
        <w:rPr>
          <w:rStyle w:val="FootnoteReference"/>
          <w:rFonts w:cs="Traditional Naskh"/>
          <w:sz w:val="36"/>
          <w:szCs w:val="36"/>
          <w:rtl/>
        </w:rPr>
        <w:footnoteReference w:id="254"/>
      </w:r>
      <w:r w:rsidRPr="000E0C8A">
        <w:rPr>
          <w:rStyle w:val="FootnoteReference"/>
          <w:rFonts w:cs="Traditional Naskh"/>
          <w:sz w:val="36"/>
          <w:szCs w:val="36"/>
          <w:rtl/>
        </w:rPr>
        <w:t>)</w:t>
      </w:r>
      <w:r w:rsidRPr="00331632">
        <w:rPr>
          <w:rFonts w:cs="Traditional Naskh"/>
          <w:sz w:val="36"/>
          <w:szCs w:val="36"/>
          <w:rtl/>
        </w:rPr>
        <w:t>.</w:t>
      </w:r>
      <w:bookmarkEnd w:id="595"/>
    </w:p>
    <w:p w:rsidR="005F078E" w:rsidRPr="00331632" w:rsidRDefault="005F078E" w:rsidP="0052405D">
      <w:pPr>
        <w:spacing w:after="80" w:line="216" w:lineRule="auto"/>
        <w:ind w:firstLine="510"/>
        <w:rPr>
          <w:rFonts w:cs="Traditional Naskh"/>
          <w:sz w:val="36"/>
          <w:szCs w:val="36"/>
          <w:rtl/>
        </w:rPr>
      </w:pPr>
      <w:bookmarkStart w:id="596" w:name="_Toc272613630"/>
      <w:r w:rsidRPr="00331632">
        <w:rPr>
          <w:rFonts w:cs="Traditional Naskh"/>
          <w:sz w:val="36"/>
          <w:szCs w:val="36"/>
          <w:rtl/>
        </w:rPr>
        <w:t xml:space="preserve">‏وعند مسلم : </w:t>
      </w:r>
      <w:r w:rsidR="00BB5010" w:rsidRPr="00331632">
        <w:rPr>
          <w:rFonts w:cs="Traditional Naskh"/>
          <w:sz w:val="36"/>
          <w:szCs w:val="24"/>
          <w:rtl/>
        </w:rPr>
        <w:t>((</w:t>
      </w:r>
      <w:r w:rsidRPr="00331632">
        <w:rPr>
          <w:rFonts w:cs="Traditional Naskh"/>
          <w:b/>
          <w:bCs/>
          <w:sz w:val="36"/>
          <w:szCs w:val="36"/>
          <w:rtl/>
        </w:rPr>
        <w:t>وهي ساعة خفيفة</w:t>
      </w:r>
      <w:r w:rsidR="00BB5010" w:rsidRPr="00331632">
        <w:rPr>
          <w:rFonts w:cs="Traditional Naskh"/>
          <w:sz w:val="36"/>
          <w:szCs w:val="24"/>
          <w:rtl/>
        </w:rPr>
        <w:t>))</w:t>
      </w:r>
      <w:r w:rsidRPr="00331632">
        <w:rPr>
          <w:rFonts w:cs="Traditional Naskh"/>
          <w:sz w:val="36"/>
          <w:szCs w:val="36"/>
          <w:rtl/>
        </w:rPr>
        <w:t xml:space="preserve">، ‏وقوله: </w:t>
      </w:r>
      <w:r w:rsidR="00BB5010" w:rsidRPr="00331632">
        <w:rPr>
          <w:rFonts w:cs="Traditional Naskh"/>
          <w:sz w:val="36"/>
          <w:szCs w:val="24"/>
          <w:rtl/>
        </w:rPr>
        <w:t>((</w:t>
      </w:r>
      <w:r w:rsidRPr="00331632">
        <w:rPr>
          <w:rFonts w:cs="Traditional Naskh"/>
          <w:b/>
          <w:bCs/>
          <w:sz w:val="36"/>
          <w:szCs w:val="36"/>
          <w:rtl/>
        </w:rPr>
        <w:t>وهي ساعة خفيفة</w:t>
      </w:r>
      <w:r w:rsidR="00BB5010" w:rsidRPr="00331632">
        <w:rPr>
          <w:rFonts w:cs="Traditional Naskh"/>
          <w:sz w:val="36"/>
          <w:szCs w:val="24"/>
          <w:rtl/>
        </w:rPr>
        <w:t>))</w:t>
      </w:r>
      <w:r w:rsidRPr="00331632">
        <w:rPr>
          <w:rFonts w:cs="Traditional Naskh"/>
          <w:sz w:val="36"/>
          <w:szCs w:val="36"/>
          <w:rtl/>
        </w:rPr>
        <w:t xml:space="preserve">، وفي اللفظ الآخر: </w:t>
      </w:r>
      <w:r w:rsidR="00BB5010" w:rsidRPr="00331632">
        <w:rPr>
          <w:rFonts w:cs="Traditional Naskh"/>
          <w:sz w:val="36"/>
          <w:szCs w:val="24"/>
          <w:rtl/>
        </w:rPr>
        <w:t>((</w:t>
      </w:r>
      <w:r w:rsidRPr="00331632">
        <w:rPr>
          <w:rFonts w:cs="Traditional Naskh"/>
          <w:b/>
          <w:bCs/>
          <w:sz w:val="36"/>
          <w:szCs w:val="36"/>
          <w:rtl/>
        </w:rPr>
        <w:t>أشار بيده يقللها</w:t>
      </w:r>
      <w:r w:rsidR="00BB5010" w:rsidRPr="00331632">
        <w:rPr>
          <w:rFonts w:cs="Traditional Naskh"/>
          <w:sz w:val="36"/>
          <w:szCs w:val="24"/>
          <w:rtl/>
        </w:rPr>
        <w:t>))</w:t>
      </w:r>
      <w:r w:rsidRPr="00331632">
        <w:rPr>
          <w:rFonts w:cs="Traditional Naskh"/>
          <w:sz w:val="36"/>
          <w:szCs w:val="36"/>
          <w:rtl/>
        </w:rPr>
        <w:t xml:space="preserve"> ترغيباً فيها، وحضاً عليها؛ ‏ليسارة وقتها، وغزارة فضلها، ‏فإذا ‏لم يعلم العبد وقت هذه الساعة، وكذا وقت ليلة القدر بالتحديد _ بعثه ذلك على الإكثار من ‏الصلاة والدعاء، ‏ولو بيَّن لاتّكل الناس على ذلك، وتركوا ما عداها، فالعجب بعد ‏ذلك ممن يجتهد في طلب تحديدها</w:t>
      </w:r>
      <w:r w:rsidRPr="000E0C8A">
        <w:rPr>
          <w:rStyle w:val="FootnoteReference"/>
          <w:rFonts w:cs="Traditional Naskh"/>
          <w:sz w:val="36"/>
          <w:szCs w:val="36"/>
          <w:rtl/>
        </w:rPr>
        <w:t>(</w:t>
      </w:r>
      <w:r w:rsidRPr="000E0C8A">
        <w:rPr>
          <w:rStyle w:val="FootnoteReference"/>
          <w:rFonts w:cs="Traditional Naskh"/>
          <w:sz w:val="36"/>
          <w:szCs w:val="36"/>
          <w:rtl/>
        </w:rPr>
        <w:footnoteReference w:id="255"/>
      </w:r>
      <w:r w:rsidRPr="000E0C8A">
        <w:rPr>
          <w:rStyle w:val="FootnoteReference"/>
          <w:rFonts w:cs="Traditional Naskh"/>
          <w:sz w:val="36"/>
          <w:szCs w:val="36"/>
          <w:rtl/>
        </w:rPr>
        <w:t>)</w:t>
      </w:r>
      <w:r w:rsidRPr="00331632">
        <w:rPr>
          <w:rFonts w:cs="Traditional Naskh"/>
          <w:sz w:val="36"/>
          <w:szCs w:val="36"/>
          <w:rtl/>
        </w:rPr>
        <w:t>.</w:t>
      </w:r>
      <w:bookmarkEnd w:id="596"/>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597" w:name="_Toc272613631"/>
      <w:r w:rsidRPr="00331632">
        <w:rPr>
          <w:rFonts w:cs="Traditional Naskh"/>
          <w:sz w:val="36"/>
          <w:szCs w:val="36"/>
          <w:rtl/>
        </w:rPr>
        <w:t xml:space="preserve">وقال النبي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يَوْمُ الْجُمُعَةِ ثِنْتَا عَشْرَةَ</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يَوْمُ الْجُمُعَةِ ثِنْتَا عَشْرَةَ</w:instrText>
      </w:r>
      <w:r w:rsidR="003C768B">
        <w:instrText xml:space="preserve">" </w:instrText>
      </w:r>
      <w:r w:rsidR="003C768B">
        <w:rPr>
          <w:rFonts w:cs="Traditional Naskh"/>
          <w:b/>
          <w:bCs/>
          <w:sz w:val="36"/>
          <w:szCs w:val="36"/>
          <w:rtl/>
        </w:rPr>
        <w:fldChar w:fldCharType="end"/>
      </w:r>
      <w:r w:rsidRPr="00331632">
        <w:rPr>
          <w:rFonts w:cs="Traditional Naskh"/>
          <w:b/>
          <w:bCs/>
          <w:sz w:val="36"/>
          <w:szCs w:val="36"/>
          <w:rtl/>
        </w:rPr>
        <w:t xml:space="preserve">». يُرِيدُ سَاعَةً «لاَ يُوجَدُ مُسْلِمٌ يَسْأَلُ اللَّهَ </w:t>
      </w:r>
      <w:r w:rsidRPr="00925F5B">
        <w:rPr>
          <w:rFonts w:ascii="CTraditional Arabic" w:hAnsi="CTraditional Arabic" w:cs="CTraditional Arabic" w:hint="cs"/>
          <w:color w:val="000000"/>
          <w:sz w:val="36"/>
          <w:szCs w:val="36"/>
          <w:rtl/>
          <w:lang w:eastAsia="en-US"/>
        </w:rPr>
        <w:t>ﻷ</w:t>
      </w:r>
      <w:r w:rsidRPr="00331632">
        <w:rPr>
          <w:rFonts w:cs="Traditional Naskh"/>
          <w:b/>
          <w:bCs/>
          <w:sz w:val="36"/>
          <w:szCs w:val="36"/>
          <w:rtl/>
        </w:rPr>
        <w:t xml:space="preserve"> شَيْئًا إِلاَّ آتَاهُ اللَّهُ </w:t>
      </w:r>
      <w:r w:rsidRPr="00925F5B">
        <w:rPr>
          <w:rFonts w:ascii="CTraditional Arabic" w:hAnsi="CTraditional Arabic" w:cs="CTraditional Arabic" w:hint="cs"/>
          <w:color w:val="000000"/>
          <w:sz w:val="36"/>
          <w:szCs w:val="36"/>
          <w:rtl/>
          <w:lang w:eastAsia="en-US"/>
        </w:rPr>
        <w:t>ﻷ</w:t>
      </w:r>
      <w:r w:rsidRPr="00331632">
        <w:rPr>
          <w:rFonts w:cs="Traditional Naskh"/>
          <w:b/>
          <w:bCs/>
          <w:sz w:val="36"/>
          <w:szCs w:val="36"/>
          <w:rtl/>
        </w:rPr>
        <w:t>، فَالْتَمِسُوهَا آخِرَ سَاعَةٍ بَعْدَ الْعَصْرِ</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 xml:space="preserve">لاَ يُوجَدُ مُسْلِمٌ يَسْأَلُ اللَّهَ </w:instrText>
      </w:r>
      <w:r w:rsidR="003C768B" w:rsidRPr="000C5E34">
        <w:rPr>
          <w:rFonts w:ascii="CTraditional Arabic" w:hAnsi="CTraditional Arabic" w:cs="CTraditional Arabic" w:hint="cs"/>
          <w:color w:val="000000"/>
          <w:sz w:val="36"/>
          <w:szCs w:val="36"/>
          <w:rtl/>
          <w:lang w:eastAsia="en-US"/>
        </w:rPr>
        <w:instrText>ﻷ</w:instrText>
      </w:r>
      <w:r w:rsidR="003C768B" w:rsidRPr="000C5E34">
        <w:rPr>
          <w:rFonts w:cs="Traditional Naskh"/>
          <w:b/>
          <w:bCs/>
          <w:sz w:val="36"/>
          <w:szCs w:val="36"/>
          <w:rtl/>
        </w:rPr>
        <w:instrText xml:space="preserve"> شَيْئًا إِلاَّ آتَاهُ اللَّهُ </w:instrText>
      </w:r>
      <w:r w:rsidR="003C768B" w:rsidRPr="000C5E34">
        <w:rPr>
          <w:rFonts w:ascii="CTraditional Arabic" w:hAnsi="CTraditional Arabic" w:cs="CTraditional Arabic" w:hint="cs"/>
          <w:color w:val="000000"/>
          <w:sz w:val="36"/>
          <w:szCs w:val="36"/>
          <w:rtl/>
          <w:lang w:eastAsia="en-US"/>
        </w:rPr>
        <w:instrText>ﻷ</w:instrText>
      </w:r>
      <w:r w:rsidR="003C768B" w:rsidRPr="000C5E34">
        <w:rPr>
          <w:rFonts w:cs="Traditional Naskh"/>
          <w:b/>
          <w:bCs/>
          <w:sz w:val="36"/>
          <w:szCs w:val="36"/>
          <w:rtl/>
        </w:rPr>
        <w:instrText>، فَالْتَمِسُوهَا آخِرَ سَاعَةٍ بَعْدَ الْعَصْرِ</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56"/>
      </w:r>
      <w:r w:rsidRPr="000E0C8A">
        <w:rPr>
          <w:rStyle w:val="FootnoteReference"/>
          <w:rFonts w:cs="Traditional Naskh"/>
          <w:sz w:val="36"/>
          <w:szCs w:val="36"/>
          <w:rtl/>
        </w:rPr>
        <w:t>)</w:t>
      </w:r>
      <w:r w:rsidRPr="00331632">
        <w:rPr>
          <w:rFonts w:cs="Traditional Naskh"/>
          <w:sz w:val="36"/>
          <w:szCs w:val="36"/>
          <w:rtl/>
        </w:rPr>
        <w:t>.</w:t>
      </w:r>
      <w:bookmarkEnd w:id="597"/>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598" w:name="_Toc272613632"/>
      <w:r w:rsidRPr="00331632">
        <w:rPr>
          <w:rFonts w:cs="Traditional Naskh"/>
          <w:sz w:val="36"/>
          <w:szCs w:val="36"/>
          <w:rtl/>
        </w:rPr>
        <w:t xml:space="preserve">‏وجاء عنه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هِيَ مَا بَيْنَ أَنْ يَجْلِسَ الْإِمَامُ إِلَى أَنْ تُقْضَى الصَّلَاةُ</w:t>
      </w:r>
      <w:r w:rsidR="003C768B">
        <w:rPr>
          <w:rFonts w:cs="Traditional Naskh"/>
          <w:b/>
          <w:bCs/>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هِيَ مَا بَيْنَ أَنْ يَجْلِسَ الْإِمَامُ إِلَى أَنْ تُقْضَى الصَّلَاةُ</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57"/>
      </w:r>
      <w:r w:rsidRPr="000E0C8A">
        <w:rPr>
          <w:rStyle w:val="FootnoteReference"/>
          <w:rFonts w:cs="Traditional Naskh"/>
          <w:sz w:val="36"/>
          <w:szCs w:val="36"/>
          <w:rtl/>
        </w:rPr>
        <w:t>)</w:t>
      </w:r>
      <w:r w:rsidRPr="00331632">
        <w:rPr>
          <w:rFonts w:cs="Traditional Naskh"/>
          <w:sz w:val="36"/>
          <w:szCs w:val="36"/>
          <w:rtl/>
        </w:rPr>
        <w:t>.</w:t>
      </w:r>
      <w:bookmarkEnd w:id="598"/>
    </w:p>
    <w:p w:rsidR="005F078E" w:rsidRPr="00331632" w:rsidRDefault="005F078E" w:rsidP="0052405D">
      <w:pPr>
        <w:spacing w:after="80" w:line="216" w:lineRule="auto"/>
        <w:ind w:firstLine="510"/>
        <w:rPr>
          <w:rFonts w:cs="Traditional Naskh"/>
          <w:sz w:val="36"/>
          <w:szCs w:val="36"/>
          <w:rtl/>
        </w:rPr>
      </w:pPr>
      <w:bookmarkStart w:id="599" w:name="_Toc272613633"/>
      <w:r w:rsidRPr="00331632">
        <w:rPr>
          <w:rFonts w:cs="Traditional Naskh"/>
          <w:sz w:val="36"/>
          <w:szCs w:val="36"/>
          <w:rtl/>
        </w:rPr>
        <w:t>‏ورجح ابن القيم رحمه ا</w:t>
      </w:r>
      <w:r w:rsidR="000E0C8A">
        <w:rPr>
          <w:rFonts w:cs="Traditional Naskh"/>
          <w:sz w:val="36"/>
          <w:szCs w:val="36"/>
          <w:rtl/>
        </w:rPr>
        <w:t>للَّه</w:t>
      </w:r>
      <w:r w:rsidRPr="00331632">
        <w:rPr>
          <w:rFonts w:cs="Traditional Naskh"/>
          <w:sz w:val="36"/>
          <w:szCs w:val="36"/>
          <w:rtl/>
        </w:rPr>
        <w:t xml:space="preserve"> وغيره من أهل العلم : </w:t>
      </w:r>
      <w:r w:rsidR="00BB5010" w:rsidRPr="00331632">
        <w:rPr>
          <w:rFonts w:cs="Traditional Naskh"/>
          <w:sz w:val="36"/>
          <w:szCs w:val="24"/>
          <w:rtl/>
        </w:rPr>
        <w:t>((</w:t>
      </w:r>
      <w:r w:rsidRPr="00331632">
        <w:rPr>
          <w:rFonts w:cs="Traditional Naskh"/>
          <w:sz w:val="36"/>
          <w:szCs w:val="36"/>
          <w:rtl/>
        </w:rPr>
        <w:t>أنّ الساعة في يوم الجمعة هي ‏بعد العصر</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58"/>
      </w:r>
      <w:r w:rsidRPr="000E0C8A">
        <w:rPr>
          <w:rStyle w:val="FootnoteReference"/>
          <w:rFonts w:cs="Traditional Naskh"/>
          <w:sz w:val="36"/>
          <w:szCs w:val="36"/>
          <w:rtl/>
        </w:rPr>
        <w:t>)</w:t>
      </w:r>
      <w:r w:rsidRPr="00331632">
        <w:rPr>
          <w:rFonts w:cs="Traditional Naskh"/>
          <w:sz w:val="36"/>
          <w:szCs w:val="36"/>
          <w:rtl/>
        </w:rPr>
        <w:t>.</w:t>
      </w:r>
      <w:bookmarkEnd w:id="599"/>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600" w:name="_Toc272613634"/>
      <w:r w:rsidRPr="00331632">
        <w:rPr>
          <w:rFonts w:cs="Traditional Naskh"/>
          <w:sz w:val="36"/>
          <w:szCs w:val="36"/>
          <w:rtl/>
        </w:rPr>
        <w:t xml:space="preserve">‏وقال ابن القيم </w:t>
      </w:r>
      <w:r w:rsidRPr="00925F5B">
        <w:rPr>
          <w:rFonts w:cs="DecoType Naskh Swashes"/>
          <w:sz w:val="28"/>
          <w:szCs w:val="28"/>
          <w:rtl/>
        </w:rPr>
        <w:t>رحمه ا</w:t>
      </w:r>
      <w:r w:rsidR="000E0C8A" w:rsidRPr="00925F5B">
        <w:rPr>
          <w:rFonts w:cs="DecoType Naskh Swashes"/>
          <w:sz w:val="28"/>
          <w:szCs w:val="28"/>
          <w:rtl/>
        </w:rPr>
        <w:t>للَّه</w:t>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sz w:val="36"/>
          <w:szCs w:val="36"/>
          <w:rtl/>
        </w:rPr>
        <w:t>وعندي أن ساعة الصلاة ساعة ترجى فيها الإجابة أيضاً، ‏فكلاهما ساعة إجابة، وان كانت الساعة المخصوصة هي آخر ساعة العصر</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59"/>
      </w:r>
      <w:r w:rsidRPr="000E0C8A">
        <w:rPr>
          <w:rStyle w:val="FootnoteReference"/>
          <w:rFonts w:cs="Traditional Naskh"/>
          <w:sz w:val="36"/>
          <w:szCs w:val="36"/>
          <w:rtl/>
        </w:rPr>
        <w:t>)</w:t>
      </w:r>
      <w:r w:rsidRPr="00331632">
        <w:rPr>
          <w:rFonts w:cs="Traditional Naskh"/>
          <w:sz w:val="36"/>
          <w:szCs w:val="36"/>
          <w:rtl/>
        </w:rPr>
        <w:t>.</w:t>
      </w:r>
      <w:r w:rsidR="00221341" w:rsidRPr="00331632">
        <w:rPr>
          <w:rFonts w:cs="Traditional Naskh"/>
          <w:noProof/>
          <w:rtl/>
          <w:lang w:eastAsia="en-US"/>
        </w:rPr>
        <w:drawing>
          <wp:anchor distT="0" distB="0" distL="114300" distR="114300" simplePos="0" relativeHeight="251654144" behindDoc="1" locked="0" layoutInCell="0" allowOverlap="1">
            <wp:simplePos x="0" y="0"/>
            <wp:positionH relativeFrom="margin">
              <wp:posOffset>6376035</wp:posOffset>
            </wp:positionH>
            <wp:positionV relativeFrom="margin">
              <wp:posOffset>3322320</wp:posOffset>
            </wp:positionV>
            <wp:extent cx="371475" cy="496570"/>
            <wp:effectExtent l="0" t="0" r="0" b="0"/>
            <wp:wrapThrough wrapText="bothSides">
              <wp:wrapPolygon edited="0">
                <wp:start x="0" y="0"/>
                <wp:lineTo x="0" y="20716"/>
                <wp:lineTo x="21046" y="20716"/>
                <wp:lineTo x="21046" y="0"/>
                <wp:lineTo x="0" y="0"/>
              </wp:wrapPolygon>
            </wp:wrapThrough>
            <wp:docPr id="9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475" cy="496570"/>
                    </a:xfrm>
                    <a:prstGeom prst="rect">
                      <a:avLst/>
                    </a:prstGeom>
                    <a:noFill/>
                  </pic:spPr>
                </pic:pic>
              </a:graphicData>
            </a:graphic>
            <wp14:sizeRelH relativeFrom="page">
              <wp14:pctWidth>0</wp14:pctWidth>
            </wp14:sizeRelH>
            <wp14:sizeRelV relativeFrom="page">
              <wp14:pctHeight>0</wp14:pctHeight>
            </wp14:sizeRelV>
          </wp:anchor>
        </w:drawing>
      </w:r>
      <w:bookmarkEnd w:id="600"/>
    </w:p>
    <w:p w:rsidR="005F078E" w:rsidRPr="00331632" w:rsidRDefault="005F078E" w:rsidP="00F83DAF">
      <w:pPr>
        <w:spacing w:line="216" w:lineRule="auto"/>
        <w:ind w:firstLine="510"/>
        <w:rPr>
          <w:rFonts w:cs="Traditional Naskh"/>
          <w:bCs/>
          <w:sz w:val="32"/>
          <w:rtl/>
        </w:rPr>
      </w:pPr>
      <w:bookmarkStart w:id="601" w:name="_Toc272613635"/>
      <w:r w:rsidRPr="00331632">
        <w:rPr>
          <w:rFonts w:cs="Traditional Naskh"/>
          <w:sz w:val="36"/>
          <w:szCs w:val="36"/>
          <w:rtl/>
        </w:rPr>
        <w:t>‏والعبد يحرص على الدعاء في هذين الوقتين، وخاصة آخر العصر، وا</w:t>
      </w:r>
      <w:r w:rsidR="000E0C8A">
        <w:rPr>
          <w:rFonts w:cs="Traditional Naskh"/>
          <w:sz w:val="36"/>
          <w:szCs w:val="36"/>
          <w:rtl/>
        </w:rPr>
        <w:t>للَّه</w:t>
      </w:r>
      <w:r w:rsidRPr="00331632">
        <w:rPr>
          <w:rFonts w:cs="Traditional Naskh"/>
          <w:sz w:val="36"/>
          <w:szCs w:val="36"/>
          <w:rtl/>
        </w:rPr>
        <w:t xml:space="preserve"> أعلم .</w:t>
      </w:r>
      <w:bookmarkEnd w:id="601"/>
    </w:p>
    <w:p w:rsidR="005F078E" w:rsidRPr="00331632" w:rsidRDefault="005F078E" w:rsidP="002F46C2">
      <w:pPr>
        <w:spacing w:line="216" w:lineRule="auto"/>
        <w:rPr>
          <w:rFonts w:cs="Traditional Naskh"/>
          <w:bCs/>
          <w:sz w:val="32"/>
          <w:rtl/>
        </w:rPr>
      </w:pPr>
      <w:bookmarkStart w:id="602" w:name="_Toc272613636"/>
      <w:r w:rsidRPr="00331632">
        <w:rPr>
          <w:rFonts w:cs="Traditional Naskh"/>
          <w:bCs/>
          <w:sz w:val="32"/>
          <w:rtl/>
        </w:rPr>
        <w:t>وأرجح الأقوال فيها أنها آخر ساعة من ساعات العصر يوم الجمعة، وقد تكون ساعة الخطبة والصلاة.</w:t>
      </w:r>
      <w:bookmarkEnd w:id="602"/>
    </w:p>
    <w:p w:rsidR="005F078E" w:rsidRPr="00331632" w:rsidRDefault="005F078E" w:rsidP="0079656A">
      <w:pPr>
        <w:numPr>
          <w:ilvl w:val="0"/>
          <w:numId w:val="3"/>
        </w:numPr>
        <w:tabs>
          <w:tab w:val="clear" w:pos="1117"/>
          <w:tab w:val="num" w:pos="-2530"/>
        </w:tabs>
        <w:spacing w:line="216" w:lineRule="auto"/>
        <w:ind w:left="708" w:hanging="718"/>
        <w:rPr>
          <w:rFonts w:cs="Traditional Naskh"/>
          <w:bCs/>
          <w:sz w:val="32"/>
        </w:rPr>
      </w:pPr>
      <w:bookmarkStart w:id="603" w:name="_Toc272613637"/>
      <w:r w:rsidRPr="00331632">
        <w:rPr>
          <w:rFonts w:cs="Traditional Naskh"/>
          <w:bCs/>
          <w:sz w:val="32"/>
          <w:rtl/>
        </w:rPr>
        <w:t>عند شرب ماء زمزم مع النية الصادقة.</w:t>
      </w:r>
      <w:bookmarkEnd w:id="603"/>
    </w:p>
    <w:p w:rsidR="005F078E" w:rsidRPr="00331632" w:rsidRDefault="005F078E" w:rsidP="002F46C2">
      <w:pPr>
        <w:spacing w:after="80" w:line="216" w:lineRule="auto"/>
        <w:ind w:firstLine="510"/>
        <w:rPr>
          <w:rFonts w:cs="Traditional Naskh"/>
          <w:b/>
          <w:sz w:val="36"/>
          <w:szCs w:val="36"/>
        </w:rPr>
      </w:pPr>
      <w:bookmarkStart w:id="604" w:name="_Toc272613638"/>
      <w:r w:rsidRPr="00331632">
        <w:rPr>
          <w:rFonts w:cs="Traditional Naskh"/>
          <w:b/>
          <w:sz w:val="36"/>
          <w:szCs w:val="36"/>
          <w:rtl/>
        </w:rPr>
        <w:t xml:space="preserve">قال النبي </w:t>
      </w:r>
      <w:r w:rsidRPr="00925F5B">
        <w:rPr>
          <w:rFonts w:cs="Traditional Naskh"/>
          <w:bCs/>
          <w:sz w:val="36"/>
          <w:szCs w:val="36"/>
          <w:rtl/>
        </w:rPr>
        <w:sym w:font="AGA Arabesque" w:char="F072"/>
      </w:r>
      <w:r w:rsidRPr="00331632">
        <w:rPr>
          <w:rFonts w:cs="Traditional Naskh"/>
          <w:b/>
          <w:sz w:val="36"/>
          <w:szCs w:val="36"/>
          <w:rtl/>
        </w:rPr>
        <w:t xml:space="preserve">: </w:t>
      </w:r>
      <w:r w:rsidR="00BB5010" w:rsidRPr="00331632">
        <w:rPr>
          <w:rFonts w:cs="Traditional Naskh"/>
          <w:b/>
          <w:sz w:val="36"/>
          <w:szCs w:val="24"/>
          <w:rtl/>
        </w:rPr>
        <w:t>((</w:t>
      </w:r>
      <w:r w:rsidRPr="00331632">
        <w:rPr>
          <w:rFonts w:cs="Traditional Naskh"/>
          <w:bCs/>
          <w:sz w:val="36"/>
          <w:szCs w:val="36"/>
          <w:rtl/>
        </w:rPr>
        <w:t>مَاءُ زَمْزَمَ لِمَا شُرِبَ لَهُ</w:t>
      </w:r>
      <w:r w:rsidR="003C768B">
        <w:rPr>
          <w:rFonts w:cs="Traditional Naskh"/>
          <w:bCs/>
          <w:sz w:val="36"/>
          <w:szCs w:val="36"/>
          <w:rtl/>
        </w:rPr>
        <w:fldChar w:fldCharType="begin"/>
      </w:r>
      <w:r w:rsidR="003C768B">
        <w:instrText xml:space="preserve"> XE "</w:instrText>
      </w:r>
      <w:r w:rsidR="003C768B" w:rsidRPr="000C5E34">
        <w:rPr>
          <w:rFonts w:cs="Traditional Naskh" w:hint="cs"/>
          <w:bCs/>
          <w:sz w:val="36"/>
          <w:szCs w:val="36"/>
          <w:rtl/>
        </w:rPr>
        <w:instrText>2-</w:instrText>
      </w:r>
      <w:r w:rsidR="003C768B" w:rsidRPr="000C5E34">
        <w:rPr>
          <w:rFonts w:cs="Traditional Naskh"/>
          <w:bCs/>
          <w:sz w:val="36"/>
          <w:szCs w:val="36"/>
          <w:rtl/>
        </w:rPr>
        <w:instrText>مَاءُ زَمْزَمَ لِمَا شُرِبَ لَهُ</w:instrText>
      </w:r>
      <w:r w:rsidR="003C768B">
        <w:instrText xml:space="preserve">" </w:instrText>
      </w:r>
      <w:r w:rsidR="003C768B">
        <w:rPr>
          <w:rFonts w:cs="Traditional Naskh"/>
          <w:bCs/>
          <w:sz w:val="36"/>
          <w:szCs w:val="36"/>
          <w:rtl/>
        </w:rPr>
        <w:fldChar w:fldCharType="end"/>
      </w:r>
      <w:r w:rsidR="00BB5010" w:rsidRPr="00331632">
        <w:rPr>
          <w:rFonts w:cs="Traditional Naskh"/>
          <w:b/>
          <w:sz w:val="36"/>
          <w:szCs w:val="24"/>
          <w:rtl/>
        </w:rPr>
        <w:t>))</w:t>
      </w:r>
      <w:r w:rsidRPr="000E0C8A">
        <w:rPr>
          <w:rStyle w:val="FootnoteReference"/>
          <w:rFonts w:cs="Traditional Naskh"/>
          <w:b/>
          <w:sz w:val="36"/>
          <w:szCs w:val="36"/>
          <w:rtl/>
        </w:rPr>
        <w:t>(</w:t>
      </w:r>
      <w:r w:rsidRPr="000E0C8A">
        <w:rPr>
          <w:rStyle w:val="FootnoteReference"/>
          <w:rFonts w:cs="Traditional Naskh"/>
          <w:b/>
          <w:sz w:val="36"/>
          <w:szCs w:val="36"/>
          <w:rtl/>
        </w:rPr>
        <w:footnoteReference w:id="260"/>
      </w:r>
      <w:r w:rsidRPr="000E0C8A">
        <w:rPr>
          <w:rStyle w:val="FootnoteReference"/>
          <w:rFonts w:cs="Traditional Naskh"/>
          <w:b/>
          <w:sz w:val="36"/>
          <w:szCs w:val="36"/>
          <w:rtl/>
        </w:rPr>
        <w:t>)</w:t>
      </w:r>
      <w:r w:rsidRPr="00331632">
        <w:rPr>
          <w:rFonts w:cs="Traditional Naskh"/>
          <w:b/>
          <w:sz w:val="36"/>
          <w:szCs w:val="36"/>
          <w:rtl/>
        </w:rPr>
        <w:t>.</w:t>
      </w:r>
      <w:bookmarkEnd w:id="604"/>
    </w:p>
    <w:p w:rsidR="005F078E" w:rsidRPr="00331632" w:rsidRDefault="005F078E" w:rsidP="0079656A">
      <w:pPr>
        <w:numPr>
          <w:ilvl w:val="0"/>
          <w:numId w:val="3"/>
        </w:numPr>
        <w:tabs>
          <w:tab w:val="clear" w:pos="1117"/>
          <w:tab w:val="num" w:pos="-2530"/>
        </w:tabs>
        <w:spacing w:line="216" w:lineRule="auto"/>
        <w:ind w:left="708" w:hanging="718"/>
        <w:rPr>
          <w:rFonts w:cs="Traditional Naskh"/>
          <w:bCs/>
          <w:sz w:val="32"/>
        </w:rPr>
      </w:pPr>
      <w:bookmarkStart w:id="605" w:name="_Toc272613639"/>
      <w:r w:rsidRPr="00331632">
        <w:rPr>
          <w:rFonts w:cs="Traditional Naskh"/>
          <w:bCs/>
          <w:sz w:val="32"/>
          <w:rtl/>
        </w:rPr>
        <w:t>في السجود.</w:t>
      </w:r>
      <w:bookmarkEnd w:id="605"/>
    </w:p>
    <w:p w:rsidR="005F078E" w:rsidRPr="00331632" w:rsidRDefault="005F078E" w:rsidP="002F46C2">
      <w:pPr>
        <w:spacing w:after="80" w:line="216" w:lineRule="auto"/>
        <w:ind w:left="-1" w:firstLine="425"/>
        <w:rPr>
          <w:rFonts w:cs="Traditional Naskh"/>
          <w:b/>
          <w:sz w:val="36"/>
          <w:szCs w:val="36"/>
          <w:rtl/>
        </w:rPr>
      </w:pPr>
      <w:bookmarkStart w:id="606" w:name="_Toc272613640"/>
      <w:r w:rsidRPr="00331632">
        <w:rPr>
          <w:rFonts w:cs="Traditional Naskh"/>
          <w:b/>
          <w:sz w:val="36"/>
          <w:szCs w:val="36"/>
          <w:rtl/>
        </w:rPr>
        <w:t xml:space="preserve">قال النبي </w:t>
      </w:r>
      <w:r w:rsidRPr="00925F5B">
        <w:rPr>
          <w:rFonts w:cs="Traditional Naskh"/>
          <w:bCs/>
          <w:sz w:val="36"/>
          <w:szCs w:val="36"/>
          <w:rtl/>
        </w:rPr>
        <w:sym w:font="AGA Arabesque" w:char="F072"/>
      </w:r>
      <w:r w:rsidRPr="00331632">
        <w:rPr>
          <w:rFonts w:cs="Traditional Naskh"/>
          <w:b/>
          <w:sz w:val="36"/>
          <w:szCs w:val="36"/>
          <w:rtl/>
        </w:rPr>
        <w:t xml:space="preserve">: </w:t>
      </w:r>
      <w:r w:rsidR="00BB5010" w:rsidRPr="00331632">
        <w:rPr>
          <w:rFonts w:cs="Traditional Naskh"/>
          <w:b/>
          <w:sz w:val="36"/>
          <w:szCs w:val="24"/>
          <w:rtl/>
        </w:rPr>
        <w:t>((</w:t>
      </w:r>
      <w:r w:rsidRPr="00331632">
        <w:rPr>
          <w:rFonts w:cs="Traditional Naskh"/>
          <w:bCs/>
          <w:position w:val="-6"/>
          <w:sz w:val="36"/>
          <w:szCs w:val="36"/>
          <w:rtl/>
          <w:lang w:eastAsia="en-US"/>
        </w:rPr>
        <w:t>أَقْرَبُ مَا يَكُونُ الْعَبْدُ مِنْ رَبِّهِ وَهُوَ سَاجِدٌ</w:t>
      </w:r>
      <w:r w:rsidR="003C768B">
        <w:rPr>
          <w:rFonts w:cs="Traditional Naskh"/>
          <w:bCs/>
          <w:position w:val="-6"/>
          <w:sz w:val="36"/>
          <w:szCs w:val="36"/>
          <w:rtl/>
          <w:lang w:eastAsia="en-US"/>
        </w:rPr>
        <w:fldChar w:fldCharType="begin"/>
      </w:r>
      <w:r w:rsidR="003C768B">
        <w:instrText xml:space="preserve"> XE "</w:instrText>
      </w:r>
      <w:r w:rsidR="003C768B" w:rsidRPr="000C5E34">
        <w:rPr>
          <w:rFonts w:cs="Traditional Naskh" w:hint="cs"/>
          <w:bCs/>
          <w:position w:val="-6"/>
          <w:sz w:val="36"/>
          <w:szCs w:val="36"/>
          <w:rtl/>
          <w:lang w:eastAsia="en-US"/>
        </w:rPr>
        <w:instrText>2-</w:instrText>
      </w:r>
      <w:r w:rsidR="003C768B" w:rsidRPr="000C5E34">
        <w:rPr>
          <w:rFonts w:cs="Traditional Naskh"/>
          <w:bCs/>
          <w:position w:val="-6"/>
          <w:sz w:val="36"/>
          <w:szCs w:val="36"/>
          <w:rtl/>
          <w:lang w:eastAsia="en-US"/>
        </w:rPr>
        <w:instrText>أَقْرَبُ مَا يَكُونُ الْعَبْدُ مِنْ رَبِّهِ وَهُوَ سَاجِدٌ</w:instrText>
      </w:r>
      <w:r w:rsidR="003C768B">
        <w:instrText xml:space="preserve">" </w:instrText>
      </w:r>
      <w:r w:rsidR="003C768B">
        <w:rPr>
          <w:rFonts w:cs="Traditional Naskh"/>
          <w:bCs/>
          <w:position w:val="-6"/>
          <w:sz w:val="36"/>
          <w:szCs w:val="36"/>
          <w:rtl/>
          <w:lang w:eastAsia="en-US"/>
        </w:rPr>
        <w:fldChar w:fldCharType="end"/>
      </w:r>
      <w:r w:rsidR="00BB5010" w:rsidRPr="00331632">
        <w:rPr>
          <w:rFonts w:cs="Traditional Naskh"/>
          <w:b/>
          <w:position w:val="-6"/>
          <w:sz w:val="36"/>
          <w:szCs w:val="24"/>
          <w:rtl/>
          <w:lang w:eastAsia="en-US"/>
        </w:rPr>
        <w:t>))</w:t>
      </w:r>
      <w:r w:rsidRPr="000E0C8A">
        <w:rPr>
          <w:rStyle w:val="FootnoteReference"/>
          <w:rFonts w:cs="Traditional Naskh"/>
          <w:szCs w:val="36"/>
          <w:rtl/>
        </w:rPr>
        <w:t>(</w:t>
      </w:r>
      <w:r w:rsidRPr="000E0C8A">
        <w:rPr>
          <w:rStyle w:val="FootnoteReference"/>
          <w:rFonts w:cs="Traditional Naskh"/>
          <w:szCs w:val="36"/>
          <w:rtl/>
        </w:rPr>
        <w:footnoteReference w:id="261"/>
      </w:r>
      <w:r w:rsidRPr="000E0C8A">
        <w:rPr>
          <w:rStyle w:val="FootnoteReference"/>
          <w:rFonts w:cs="Traditional Naskh"/>
          <w:szCs w:val="36"/>
          <w:rtl/>
        </w:rPr>
        <w:t>)</w:t>
      </w:r>
      <w:r w:rsidRPr="00331632">
        <w:rPr>
          <w:rFonts w:cs="Traditional Naskh"/>
          <w:b/>
          <w:sz w:val="36"/>
          <w:szCs w:val="36"/>
          <w:rtl/>
        </w:rPr>
        <w:t>.</w:t>
      </w:r>
      <w:bookmarkEnd w:id="606"/>
    </w:p>
    <w:p w:rsidR="005F078E" w:rsidRPr="00331632" w:rsidRDefault="005F078E" w:rsidP="002F46C2">
      <w:pPr>
        <w:spacing w:after="80" w:line="216" w:lineRule="auto"/>
        <w:ind w:left="-1" w:firstLine="425"/>
        <w:rPr>
          <w:rFonts w:cs="Traditional Naskh"/>
          <w:sz w:val="36"/>
          <w:szCs w:val="36"/>
          <w:rtl/>
        </w:rPr>
      </w:pPr>
      <w:bookmarkStart w:id="607" w:name="_Toc272613641"/>
      <w:r w:rsidRPr="00331632">
        <w:rPr>
          <w:rFonts w:cs="Traditional Naskh"/>
          <w:b/>
          <w:sz w:val="36"/>
          <w:szCs w:val="36"/>
          <w:rtl/>
        </w:rPr>
        <w:t xml:space="preserve">وقال النبي </w:t>
      </w:r>
      <w:r w:rsidRPr="00925F5B">
        <w:rPr>
          <w:rFonts w:cs="Traditional Naskh"/>
          <w:bCs/>
          <w:sz w:val="36"/>
          <w:szCs w:val="36"/>
          <w:rtl/>
        </w:rPr>
        <w:sym w:font="AGA Arabesque" w:char="F072"/>
      </w:r>
      <w:r w:rsidRPr="00331632">
        <w:rPr>
          <w:rFonts w:cs="Traditional Naskh"/>
          <w:b/>
          <w:sz w:val="36"/>
          <w:szCs w:val="36"/>
          <w:rtl/>
        </w:rPr>
        <w:t xml:space="preserve">: </w:t>
      </w:r>
      <w:r w:rsidR="00BB5010" w:rsidRPr="00331632">
        <w:rPr>
          <w:rFonts w:cs="Traditional Naskh"/>
          <w:b/>
          <w:sz w:val="36"/>
          <w:szCs w:val="24"/>
          <w:rtl/>
        </w:rPr>
        <w:t>((</w:t>
      </w:r>
      <w:r w:rsidRPr="00331632">
        <w:rPr>
          <w:rFonts w:cs="Traditional Naskh"/>
          <w:bCs/>
          <w:sz w:val="36"/>
          <w:szCs w:val="36"/>
          <w:rtl/>
        </w:rPr>
        <w:t>وَأَمَّا السُّجُودُ فَاجْتَهَدُوا فِي الدُّعَاءِ فَقَمِنٌ أَنْ يُسْتَجَابَ لَكُمْ</w:t>
      </w:r>
      <w:r w:rsidR="003C768B">
        <w:rPr>
          <w:rFonts w:cs="Traditional Naskh"/>
          <w:bCs/>
          <w:sz w:val="36"/>
          <w:szCs w:val="36"/>
          <w:rtl/>
        </w:rPr>
        <w:fldChar w:fldCharType="begin"/>
      </w:r>
      <w:r w:rsidR="003C768B">
        <w:instrText xml:space="preserve"> XE "</w:instrText>
      </w:r>
      <w:r w:rsidR="003C768B" w:rsidRPr="000C5E34">
        <w:rPr>
          <w:rFonts w:cs="Traditional Naskh" w:hint="cs"/>
          <w:bCs/>
          <w:sz w:val="36"/>
          <w:szCs w:val="36"/>
          <w:rtl/>
        </w:rPr>
        <w:instrText>2-</w:instrText>
      </w:r>
      <w:r w:rsidR="003C768B" w:rsidRPr="000C5E34">
        <w:rPr>
          <w:rFonts w:cs="Traditional Naskh"/>
          <w:bCs/>
          <w:sz w:val="36"/>
          <w:szCs w:val="36"/>
          <w:rtl/>
        </w:rPr>
        <w:instrText>وَأَمَّا السُّجُودُ فَاجْتَهَدُوا فِي الدُّعَاءِ فَقَمِنٌ أَنْ يُسْتَجَابَ لَكُمْ</w:instrText>
      </w:r>
      <w:r w:rsidR="003C768B">
        <w:instrText xml:space="preserve">" </w:instrText>
      </w:r>
      <w:r w:rsidR="003C768B">
        <w:rPr>
          <w:rFonts w:cs="Traditional Naskh"/>
          <w:bCs/>
          <w:sz w:val="36"/>
          <w:szCs w:val="36"/>
          <w:rtl/>
        </w:rPr>
        <w:fldChar w:fldCharType="end"/>
      </w:r>
      <w:r w:rsidR="00BB5010" w:rsidRPr="00331632">
        <w:rPr>
          <w:rFonts w:cs="Traditional Naskh"/>
          <w:b/>
          <w:sz w:val="36"/>
          <w:szCs w:val="24"/>
          <w:rtl/>
        </w:rPr>
        <w:t>))</w:t>
      </w:r>
      <w:r w:rsidRPr="000E0C8A">
        <w:rPr>
          <w:rStyle w:val="FootnoteReference"/>
          <w:rFonts w:cs="Traditional Naskh"/>
          <w:b/>
          <w:sz w:val="36"/>
          <w:szCs w:val="36"/>
          <w:rtl/>
        </w:rPr>
        <w:t>(</w:t>
      </w:r>
      <w:r w:rsidRPr="000E0C8A">
        <w:rPr>
          <w:rStyle w:val="FootnoteReference"/>
          <w:rFonts w:cs="Traditional Naskh"/>
          <w:b/>
          <w:sz w:val="36"/>
          <w:szCs w:val="36"/>
          <w:rtl/>
        </w:rPr>
        <w:footnoteReference w:id="262"/>
      </w:r>
      <w:r w:rsidRPr="000E0C8A">
        <w:rPr>
          <w:rStyle w:val="FootnoteReference"/>
          <w:rFonts w:cs="Traditional Naskh"/>
          <w:b/>
          <w:sz w:val="36"/>
          <w:szCs w:val="36"/>
          <w:rtl/>
        </w:rPr>
        <w:t>)</w:t>
      </w:r>
      <w:r w:rsidRPr="00331632">
        <w:rPr>
          <w:rFonts w:cs="Traditional Naskh"/>
          <w:b/>
          <w:sz w:val="36"/>
          <w:szCs w:val="36"/>
          <w:rtl/>
        </w:rPr>
        <w:t>.</w:t>
      </w:r>
      <w:bookmarkEnd w:id="607"/>
      <w:r w:rsidRPr="00331632">
        <w:rPr>
          <w:rFonts w:cs="Traditional Naskh"/>
          <w:sz w:val="36"/>
          <w:szCs w:val="36"/>
          <w:rtl/>
        </w:rPr>
        <w:t xml:space="preserve"> </w:t>
      </w:r>
    </w:p>
    <w:p w:rsidR="005F078E" w:rsidRPr="00331632" w:rsidRDefault="005F078E" w:rsidP="002F46C2">
      <w:pPr>
        <w:spacing w:after="80" w:line="216" w:lineRule="auto"/>
        <w:ind w:left="-1" w:firstLine="425"/>
        <w:rPr>
          <w:rFonts w:cs="Traditional Naskh"/>
          <w:b/>
          <w:sz w:val="36"/>
          <w:szCs w:val="36"/>
        </w:rPr>
      </w:pPr>
      <w:bookmarkStart w:id="608" w:name="_Toc272613642"/>
      <w:r w:rsidRPr="00331632">
        <w:rPr>
          <w:rFonts w:cs="Traditional Naskh"/>
          <w:sz w:val="36"/>
          <w:szCs w:val="36"/>
          <w:rtl/>
        </w:rPr>
        <w:t xml:space="preserve">قوله: </w:t>
      </w:r>
      <w:r w:rsidR="00BB5010" w:rsidRPr="00331632">
        <w:rPr>
          <w:rFonts w:cs="Traditional Naskh"/>
          <w:sz w:val="36"/>
          <w:szCs w:val="24"/>
          <w:rtl/>
        </w:rPr>
        <w:t>((</w:t>
      </w:r>
      <w:r w:rsidRPr="00331632">
        <w:rPr>
          <w:rFonts w:cs="Traditional Naskh"/>
          <w:b/>
          <w:bCs/>
          <w:sz w:val="36"/>
          <w:szCs w:val="36"/>
          <w:rtl/>
        </w:rPr>
        <w:t>فقمن</w:t>
      </w:r>
      <w:r w:rsidR="003C768B">
        <w:rPr>
          <w:rFonts w:cs="Traditional Naskh"/>
          <w:sz w:val="36"/>
          <w:szCs w:val="24"/>
          <w:rtl/>
        </w:rPr>
        <w:fldChar w:fldCharType="begin"/>
      </w:r>
      <w:r w:rsidR="003C768B">
        <w:instrText xml:space="preserve"> XE "</w:instrText>
      </w:r>
      <w:r w:rsidR="003C768B" w:rsidRPr="000C5E34">
        <w:rPr>
          <w:rFonts w:cs="Traditional Naskh" w:hint="cs"/>
          <w:b/>
          <w:bCs/>
          <w:sz w:val="36"/>
          <w:szCs w:val="36"/>
          <w:rtl/>
        </w:rPr>
        <w:instrText>4-</w:instrText>
      </w:r>
      <w:r w:rsidR="003C768B" w:rsidRPr="000C5E34">
        <w:rPr>
          <w:rFonts w:cs="Traditional Naskh"/>
          <w:b/>
          <w:bCs/>
          <w:sz w:val="36"/>
          <w:szCs w:val="36"/>
          <w:rtl/>
        </w:rPr>
        <w:instrText>قمن</w:instrText>
      </w:r>
      <w:r w:rsidR="003C768B">
        <w:instrText xml:space="preserve">" </w:instrText>
      </w:r>
      <w:r w:rsidR="003C768B">
        <w:rPr>
          <w:rFonts w:cs="Traditional Naskh"/>
          <w:sz w:val="36"/>
          <w:szCs w:val="24"/>
          <w:rtl/>
        </w:rPr>
        <w:fldChar w:fldCharType="end"/>
      </w:r>
      <w:r w:rsidR="00BB5010" w:rsidRPr="00331632">
        <w:rPr>
          <w:rFonts w:cs="Traditional Naskh"/>
          <w:sz w:val="36"/>
          <w:szCs w:val="24"/>
          <w:rtl/>
        </w:rPr>
        <w:t>))</w:t>
      </w:r>
      <w:r w:rsidRPr="00331632">
        <w:rPr>
          <w:rFonts w:cs="Traditional Naskh"/>
          <w:sz w:val="36"/>
          <w:szCs w:val="36"/>
          <w:rtl/>
        </w:rPr>
        <w:t>: أي حقيق وجدير أن يستجاب لكم، قال النووي رحمه ا</w:t>
      </w:r>
      <w:r w:rsidR="000E0C8A">
        <w:rPr>
          <w:rFonts w:cs="Traditional Naskh"/>
          <w:sz w:val="36"/>
          <w:szCs w:val="36"/>
          <w:rtl/>
        </w:rPr>
        <w:t>للَّه</w:t>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sz w:val="36"/>
          <w:szCs w:val="36"/>
          <w:rtl/>
        </w:rPr>
        <w:t>فيه الحث على الدعاء في السجود، ‏فيستحب أن يجمع في سجوده بين الدعاء والتسبيح</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63"/>
      </w:r>
      <w:r w:rsidRPr="000E0C8A">
        <w:rPr>
          <w:rStyle w:val="FootnoteReference"/>
          <w:rFonts w:cs="Traditional Naskh"/>
          <w:sz w:val="36"/>
          <w:szCs w:val="36"/>
          <w:rtl/>
        </w:rPr>
        <w:t>)</w:t>
      </w:r>
      <w:r w:rsidRPr="00331632">
        <w:rPr>
          <w:rFonts w:cs="Traditional Naskh"/>
          <w:sz w:val="36"/>
          <w:szCs w:val="36"/>
          <w:rtl/>
        </w:rPr>
        <w:t xml:space="preserve">؛ لأن العبد يكون في غاية الذل والخضوع </w:t>
      </w:r>
      <w:r w:rsidR="000E0C8A">
        <w:rPr>
          <w:rFonts w:cs="Traditional Naskh"/>
          <w:sz w:val="36"/>
          <w:szCs w:val="36"/>
          <w:rtl/>
        </w:rPr>
        <w:t>للَّه</w:t>
      </w:r>
      <w:r w:rsidRPr="00331632">
        <w:rPr>
          <w:rFonts w:cs="Traditional Naskh"/>
          <w:sz w:val="36"/>
          <w:szCs w:val="36"/>
          <w:rtl/>
        </w:rPr>
        <w:t xml:space="preserve"> تعالى، وهذا قربٌ خاصٌّ يقتضي الإجابة والمعونة والتسديد كما سبق بيانه، حيث يضع أعز الأعضاء في الأرض </w:t>
      </w:r>
      <w:r w:rsidR="000E0C8A">
        <w:rPr>
          <w:rFonts w:cs="Traditional Naskh"/>
          <w:sz w:val="36"/>
          <w:szCs w:val="36"/>
          <w:rtl/>
        </w:rPr>
        <w:t>للَّه</w:t>
      </w:r>
      <w:r w:rsidRPr="00331632">
        <w:rPr>
          <w:rFonts w:cs="Traditional Naskh"/>
          <w:sz w:val="36"/>
          <w:szCs w:val="36"/>
          <w:rtl/>
        </w:rPr>
        <w:t xml:space="preserve"> تعالى ساجداً خاشعاً، فهو موقف ذليل، بين يدي عزيز .</w:t>
      </w:r>
      <w:bookmarkEnd w:id="608"/>
    </w:p>
    <w:p w:rsidR="005F078E" w:rsidRPr="00331632" w:rsidRDefault="005F078E" w:rsidP="0079656A">
      <w:pPr>
        <w:numPr>
          <w:ilvl w:val="0"/>
          <w:numId w:val="3"/>
        </w:numPr>
        <w:tabs>
          <w:tab w:val="clear" w:pos="1117"/>
          <w:tab w:val="num" w:pos="-2530"/>
        </w:tabs>
        <w:spacing w:line="216" w:lineRule="auto"/>
        <w:ind w:left="708" w:hanging="718"/>
        <w:rPr>
          <w:rFonts w:cs="Traditional Naskh"/>
          <w:bCs/>
          <w:spacing w:val="-8"/>
          <w:w w:val="90"/>
          <w:sz w:val="32"/>
        </w:rPr>
      </w:pPr>
      <w:bookmarkStart w:id="609" w:name="_Toc272613643"/>
      <w:r w:rsidRPr="00331632">
        <w:rPr>
          <w:rFonts w:cs="Traditional Naskh"/>
          <w:bCs/>
          <w:spacing w:val="-8"/>
          <w:w w:val="90"/>
          <w:sz w:val="32"/>
          <w:rtl/>
        </w:rPr>
        <w:t>عند الاستيقاظ من النوم ليلاً، والدعاء بالمأثور في ذلك.</w:t>
      </w:r>
      <w:bookmarkEnd w:id="609"/>
    </w:p>
    <w:p w:rsidR="005F078E" w:rsidRPr="00331632" w:rsidRDefault="005F078E" w:rsidP="0052405D">
      <w:pPr>
        <w:spacing w:after="80" w:line="216" w:lineRule="auto"/>
        <w:ind w:firstLine="510"/>
        <w:rPr>
          <w:rFonts w:cs="Traditional Naskh"/>
          <w:sz w:val="36"/>
          <w:szCs w:val="36"/>
          <w:rtl/>
        </w:rPr>
      </w:pPr>
      <w:bookmarkStart w:id="610" w:name="_Toc272613644"/>
      <w:r w:rsidRPr="00331632">
        <w:rPr>
          <w:rFonts w:cs="Traditional Naskh"/>
          <w:b/>
          <w:sz w:val="36"/>
          <w:szCs w:val="36"/>
          <w:rtl/>
        </w:rPr>
        <w:t xml:space="preserve">قال النبي </w:t>
      </w:r>
      <w:r w:rsidRPr="00925F5B">
        <w:rPr>
          <w:rFonts w:cs="Traditional Naskh"/>
          <w:bCs/>
          <w:sz w:val="36"/>
          <w:szCs w:val="36"/>
          <w:rtl/>
        </w:rPr>
        <w:sym w:font="AGA Arabesque" w:char="F072"/>
      </w:r>
      <w:r w:rsidRPr="00331632">
        <w:rPr>
          <w:rFonts w:cs="Traditional Naskh"/>
          <w:b/>
          <w:sz w:val="36"/>
          <w:szCs w:val="36"/>
          <w:rtl/>
        </w:rPr>
        <w:t xml:space="preserve">: </w:t>
      </w:r>
      <w:r w:rsidR="00BB5010" w:rsidRPr="00331632">
        <w:rPr>
          <w:rFonts w:cs="Traditional Naskh"/>
          <w:b/>
          <w:sz w:val="36"/>
          <w:szCs w:val="24"/>
          <w:rtl/>
        </w:rPr>
        <w:t>((</w:t>
      </w:r>
      <w:r w:rsidRPr="00331632">
        <w:rPr>
          <w:rFonts w:cs="Traditional Naskh"/>
          <w:bCs/>
          <w:sz w:val="36"/>
          <w:szCs w:val="36"/>
          <w:rtl/>
        </w:rPr>
        <w:t>مَنْ تَعَارَّ</w:t>
      </w:r>
      <w:r w:rsidRPr="000E0C8A">
        <w:rPr>
          <w:rStyle w:val="FootnoteReference"/>
          <w:rFonts w:cs="Traditional Naskh"/>
          <w:sz w:val="36"/>
          <w:szCs w:val="36"/>
          <w:rtl/>
        </w:rPr>
        <w:t>(</w:t>
      </w:r>
      <w:r w:rsidRPr="000E0C8A">
        <w:rPr>
          <w:rStyle w:val="FootnoteReference"/>
          <w:rFonts w:cs="Traditional Naskh"/>
          <w:sz w:val="36"/>
          <w:szCs w:val="36"/>
          <w:rtl/>
        </w:rPr>
        <w:footnoteReference w:id="264"/>
      </w:r>
      <w:r w:rsidRPr="000E0C8A">
        <w:rPr>
          <w:rStyle w:val="FootnoteReference"/>
          <w:rFonts w:cs="Traditional Naskh"/>
          <w:sz w:val="36"/>
          <w:szCs w:val="36"/>
          <w:rtl/>
        </w:rPr>
        <w:t>)</w:t>
      </w:r>
      <w:r w:rsidRPr="00331632">
        <w:rPr>
          <w:rFonts w:cs="Traditional Naskh"/>
          <w:bCs/>
          <w:sz w:val="36"/>
          <w:szCs w:val="36"/>
          <w:rtl/>
        </w:rPr>
        <w:t xml:space="preserve"> مِنَ اللَّيْلِ فَقَالَ: لاَ إِلَهَ إِلاَّ اللَّهُ وَحْدَهُ لا شَرِيكَ لَهُ، لَهُ الْمُلْكُ، وَلَهُ الْحَمْدُ</w:t>
      </w:r>
      <w:r w:rsidR="003C768B">
        <w:rPr>
          <w:rFonts w:cs="Traditional Naskh"/>
          <w:bCs/>
          <w:sz w:val="36"/>
          <w:szCs w:val="36"/>
          <w:rtl/>
        </w:rPr>
        <w:fldChar w:fldCharType="begin"/>
      </w:r>
      <w:r w:rsidR="003C768B">
        <w:instrText xml:space="preserve"> XE "</w:instrText>
      </w:r>
      <w:r w:rsidR="003C768B" w:rsidRPr="000C5E34">
        <w:rPr>
          <w:rFonts w:cs="Traditional Naskh" w:hint="cs"/>
          <w:bCs/>
          <w:sz w:val="36"/>
          <w:szCs w:val="36"/>
          <w:rtl/>
        </w:rPr>
        <w:instrText>2-</w:instrText>
      </w:r>
      <w:r w:rsidR="003C768B" w:rsidRPr="000C5E34">
        <w:rPr>
          <w:rFonts w:cs="Traditional Naskh"/>
          <w:bCs/>
          <w:sz w:val="36"/>
          <w:szCs w:val="36"/>
          <w:rtl/>
        </w:rPr>
        <w:instrText>مَنْ تَعَارَّ</w:instrText>
      </w:r>
      <w:r w:rsidR="003C768B" w:rsidRPr="000C5E34">
        <w:rPr>
          <w:rStyle w:val="FootnoteReference"/>
          <w:rFonts w:cs="Traditional Naskh"/>
          <w:sz w:val="36"/>
          <w:szCs w:val="36"/>
          <w:rtl/>
        </w:rPr>
        <w:instrText>()</w:instrText>
      </w:r>
      <w:r w:rsidR="003C768B" w:rsidRPr="000C5E34">
        <w:rPr>
          <w:rFonts w:cs="Traditional Naskh"/>
          <w:bCs/>
          <w:sz w:val="36"/>
          <w:szCs w:val="36"/>
          <w:rtl/>
        </w:rPr>
        <w:instrText xml:space="preserve"> مِنَ اللَّيْلِ فَقَالَ</w:instrText>
      </w:r>
      <w:r w:rsidR="003C768B" w:rsidRPr="000C5E34">
        <w:instrText>\</w:instrText>
      </w:r>
      <w:r w:rsidR="003C768B" w:rsidRPr="000C5E34">
        <w:rPr>
          <w:rFonts w:cs="Traditional Naskh"/>
          <w:bCs/>
          <w:sz w:val="36"/>
          <w:szCs w:val="36"/>
          <w:rtl/>
        </w:rPr>
        <w:instrText>: لاَ إِلَهَ إِلاَّ اللَّهُ وَحْدَهُ لا شَرِيكَ لَهُ، لَهُ الْمُلْكُ، وَلَهُ الْحَمْدُ</w:instrText>
      </w:r>
      <w:r w:rsidR="003C768B">
        <w:instrText xml:space="preserve">" </w:instrText>
      </w:r>
      <w:r w:rsidR="003C768B">
        <w:rPr>
          <w:rFonts w:cs="Traditional Naskh"/>
          <w:bCs/>
          <w:sz w:val="36"/>
          <w:szCs w:val="36"/>
          <w:rtl/>
        </w:rPr>
        <w:fldChar w:fldCharType="end"/>
      </w:r>
      <w:r w:rsidRPr="00331632">
        <w:rPr>
          <w:rFonts w:cs="Traditional Naskh"/>
          <w:bCs/>
          <w:sz w:val="36"/>
          <w:szCs w:val="36"/>
          <w:rtl/>
        </w:rPr>
        <w:t>، وَهُوَ عَلَى كُلِّ شَيْءٍ قَدِيرٌ، الْحَمْدُ لِلَّهِ، وَسُبْحَانَ اللَّهِ، وَلاَ إِلَهَ إِلاَّ اللَّهُ، وَاللَّهُ أَكْبَرُ، وَلاَ حَوْلَ وَلاَ قُوَّةَ إِلاَّ بِاللَّهِ، ثُمَّ قَالَ: اللَّهُمَّ اغْفِرْ لِي، أَوْ دَعَا، اسْتُجِيبَ لَهُ، فَإِنْ تَوَضَّأَ وَصَلَّى قُبِلَتْ صَلاَتُهُ</w:t>
      </w:r>
      <w:r w:rsidR="00BB5010" w:rsidRPr="00331632">
        <w:rPr>
          <w:rFonts w:cs="Traditional Naskh"/>
          <w:b/>
          <w:sz w:val="36"/>
          <w:szCs w:val="24"/>
          <w:rtl/>
        </w:rPr>
        <w:t>))</w:t>
      </w:r>
      <w:r w:rsidRPr="00331632">
        <w:rPr>
          <w:rFonts w:cs="Traditional Naskh"/>
          <w:b/>
          <w:sz w:val="36"/>
          <w:szCs w:val="36"/>
          <w:rtl/>
        </w:rPr>
        <w:t xml:space="preserve"> </w:t>
      </w:r>
      <w:r w:rsidRPr="000E0C8A">
        <w:rPr>
          <w:rStyle w:val="FootnoteReference"/>
          <w:rFonts w:cs="Traditional Naskh"/>
          <w:b/>
          <w:sz w:val="36"/>
          <w:szCs w:val="36"/>
          <w:rtl/>
        </w:rPr>
        <w:t>(</w:t>
      </w:r>
      <w:r w:rsidRPr="000E0C8A">
        <w:rPr>
          <w:rStyle w:val="FootnoteReference"/>
          <w:rFonts w:cs="Traditional Naskh"/>
          <w:b/>
          <w:sz w:val="36"/>
          <w:szCs w:val="36"/>
          <w:rtl/>
        </w:rPr>
        <w:footnoteReference w:id="265"/>
      </w:r>
      <w:r w:rsidRPr="000E0C8A">
        <w:rPr>
          <w:rStyle w:val="FootnoteReference"/>
          <w:rFonts w:cs="Traditional Naskh"/>
          <w:b/>
          <w:sz w:val="36"/>
          <w:szCs w:val="36"/>
          <w:rtl/>
        </w:rPr>
        <w:t>)</w:t>
      </w:r>
      <w:r w:rsidRPr="00331632">
        <w:rPr>
          <w:rFonts w:cs="Traditional Naskh"/>
          <w:b/>
          <w:sz w:val="36"/>
          <w:szCs w:val="36"/>
          <w:rtl/>
        </w:rPr>
        <w:t>.</w:t>
      </w:r>
      <w:bookmarkEnd w:id="610"/>
    </w:p>
    <w:p w:rsidR="005F078E" w:rsidRPr="00331632" w:rsidRDefault="005F078E" w:rsidP="0052405D">
      <w:pPr>
        <w:spacing w:after="80" w:line="216" w:lineRule="auto"/>
        <w:ind w:firstLine="510"/>
        <w:rPr>
          <w:rFonts w:cs="Traditional Naskh"/>
          <w:sz w:val="36"/>
          <w:szCs w:val="36"/>
          <w:rtl/>
        </w:rPr>
      </w:pPr>
      <w:bookmarkStart w:id="611" w:name="_Toc272613645"/>
      <w:r w:rsidRPr="00331632">
        <w:rPr>
          <w:rFonts w:cs="Traditional Naskh"/>
          <w:sz w:val="36"/>
          <w:szCs w:val="36"/>
          <w:rtl/>
        </w:rPr>
        <w:t>قال ابن بطال رحمه ا</w:t>
      </w:r>
      <w:r w:rsidR="000E0C8A">
        <w:rPr>
          <w:rFonts w:cs="Traditional Naskh"/>
          <w:sz w:val="36"/>
          <w:szCs w:val="36"/>
          <w:rtl/>
        </w:rPr>
        <w:t>للَّه</w:t>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sz w:val="36"/>
          <w:szCs w:val="36"/>
          <w:rtl/>
        </w:rPr>
        <w:t>وعد ا</w:t>
      </w:r>
      <w:r w:rsidR="000E0C8A">
        <w:rPr>
          <w:rFonts w:cs="Traditional Naskh"/>
          <w:sz w:val="36"/>
          <w:szCs w:val="36"/>
          <w:rtl/>
        </w:rPr>
        <w:t>للَّه</w:t>
      </w:r>
      <w:r w:rsidRPr="00331632">
        <w:rPr>
          <w:rFonts w:cs="Traditional Naskh"/>
          <w:sz w:val="36"/>
          <w:szCs w:val="36"/>
          <w:rtl/>
        </w:rPr>
        <w:t xml:space="preserve"> على لسان نبيه </w:t>
      </w:r>
      <w:r w:rsidRPr="00331632">
        <w:rPr>
          <w:rFonts w:cs="Traditional Naskh"/>
          <w:sz w:val="36"/>
          <w:szCs w:val="36"/>
          <w:rtl/>
        </w:rPr>
        <w:sym w:font="AGA Arabesque" w:char="F072"/>
      </w:r>
      <w:r w:rsidRPr="00331632">
        <w:rPr>
          <w:rFonts w:cs="Traditional Naskh"/>
          <w:sz w:val="36"/>
          <w:szCs w:val="36"/>
          <w:rtl/>
        </w:rPr>
        <w:t xml:space="preserve"> أن من استيقظ من نومه لهجاً لسانه بتوحيد ربه، والإذعان له بالملك، والاعتراف بنعمه يحمده عليها، وينزهه عما لا يليق به، بتسبيحه والخضوع له بالتكبير والتسليم له بالعجز عن القدرة إلا بعونه، أنه إذا دعاه أجابه، وإذا صلّى قبلت صلاته، ‏فينبغي لمن بلغه هذا الحديث أن يغتنم العمل به، ويخلص نيته لربه </w:t>
      </w:r>
      <w:r w:rsidRPr="00587378">
        <w:rPr>
          <w:rFonts w:ascii="CTraditional Arabic" w:hAnsi="CTraditional Arabic" w:cs="CTraditional Arabic" w:hint="eastAsia"/>
          <w:color w:val="000000"/>
          <w:sz w:val="36"/>
          <w:szCs w:val="36"/>
          <w:rtl/>
          <w:lang w:eastAsia="en-US"/>
        </w:rPr>
        <w:t>ـ</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66"/>
      </w:r>
      <w:r w:rsidRPr="000E0C8A">
        <w:rPr>
          <w:rStyle w:val="FootnoteReference"/>
          <w:rFonts w:cs="Traditional Naskh"/>
          <w:sz w:val="36"/>
          <w:szCs w:val="36"/>
          <w:rtl/>
        </w:rPr>
        <w:t>)</w:t>
      </w:r>
      <w:r w:rsidRPr="00331632">
        <w:rPr>
          <w:rFonts w:cs="Traditional Naskh"/>
          <w:sz w:val="36"/>
          <w:szCs w:val="36"/>
          <w:rtl/>
        </w:rPr>
        <w:t>.</w:t>
      </w:r>
      <w:bookmarkEnd w:id="611"/>
      <w:r w:rsidRPr="00331632">
        <w:rPr>
          <w:rFonts w:cs="Traditional Naskh"/>
          <w:sz w:val="36"/>
          <w:szCs w:val="36"/>
          <w:rtl/>
        </w:rPr>
        <w:t xml:space="preserve"> </w:t>
      </w:r>
    </w:p>
    <w:p w:rsidR="005F078E" w:rsidRPr="00331632" w:rsidRDefault="005F078E" w:rsidP="002F46C2">
      <w:pPr>
        <w:spacing w:line="216" w:lineRule="auto"/>
        <w:ind w:firstLine="510"/>
        <w:rPr>
          <w:rFonts w:cs="Traditional Naskh"/>
          <w:b/>
          <w:sz w:val="36"/>
          <w:szCs w:val="36"/>
        </w:rPr>
      </w:pPr>
      <w:bookmarkStart w:id="612" w:name="_Toc272613646"/>
      <w:r w:rsidRPr="00331632">
        <w:rPr>
          <w:rFonts w:cs="Traditional Naskh"/>
          <w:sz w:val="36"/>
          <w:szCs w:val="36"/>
          <w:rtl/>
        </w:rPr>
        <w:t xml:space="preserve">ولا يخفى عليك يا عبد </w:t>
      </w:r>
      <w:r w:rsidR="000E0C8A">
        <w:rPr>
          <w:rFonts w:cs="Traditional Naskh"/>
          <w:sz w:val="36"/>
          <w:szCs w:val="36"/>
          <w:rtl/>
        </w:rPr>
        <w:t>للَّه</w:t>
      </w:r>
      <w:r w:rsidRPr="00331632">
        <w:rPr>
          <w:rFonts w:cs="Traditional Naskh"/>
          <w:sz w:val="36"/>
          <w:szCs w:val="36"/>
          <w:rtl/>
        </w:rPr>
        <w:t xml:space="preserve"> أهمية التوحيد، فإنه من أعظم الأسباب على الإطلا</w:t>
      </w:r>
      <w:r w:rsidRPr="00331632">
        <w:rPr>
          <w:rFonts w:cs="Traditional Naskh"/>
          <w:b/>
          <w:sz w:val="36"/>
          <w:szCs w:val="36"/>
          <w:rtl/>
        </w:rPr>
        <w:t>ق في إجابة الدعاء، وقبول الأعمال، والفوز برضى الرحمن، ودخول أعلى الجنان.</w:t>
      </w:r>
      <w:bookmarkEnd w:id="612"/>
    </w:p>
    <w:p w:rsidR="005F078E" w:rsidRPr="00331632" w:rsidRDefault="005F078E" w:rsidP="0079656A">
      <w:pPr>
        <w:numPr>
          <w:ilvl w:val="0"/>
          <w:numId w:val="3"/>
        </w:numPr>
        <w:tabs>
          <w:tab w:val="clear" w:pos="1117"/>
          <w:tab w:val="num" w:pos="-2530"/>
        </w:tabs>
        <w:spacing w:line="216" w:lineRule="auto"/>
        <w:ind w:left="708" w:hanging="718"/>
        <w:rPr>
          <w:rFonts w:cs="Traditional Naskh"/>
          <w:bCs/>
          <w:sz w:val="32"/>
        </w:rPr>
      </w:pPr>
      <w:bookmarkStart w:id="613" w:name="_Toc272613647"/>
      <w:r w:rsidRPr="00331632">
        <w:rPr>
          <w:rFonts w:cs="Traditional Naskh"/>
          <w:bCs/>
          <w:sz w:val="32"/>
          <w:rtl/>
        </w:rPr>
        <w:t>إذا نام على طهارة ثم استيقظ من الليل ودعا.</w:t>
      </w:r>
      <w:bookmarkEnd w:id="613"/>
    </w:p>
    <w:p w:rsidR="005F078E" w:rsidRPr="00331632" w:rsidRDefault="005F078E" w:rsidP="002F46C2">
      <w:pPr>
        <w:spacing w:after="80" w:line="216" w:lineRule="auto"/>
        <w:ind w:firstLine="510"/>
        <w:rPr>
          <w:rFonts w:cs="Traditional Naskh"/>
          <w:b/>
          <w:sz w:val="36"/>
          <w:szCs w:val="36"/>
        </w:rPr>
      </w:pPr>
      <w:bookmarkStart w:id="614" w:name="_Toc272613648"/>
      <w:r w:rsidRPr="00331632">
        <w:rPr>
          <w:rFonts w:cs="Traditional Naskh"/>
          <w:b/>
          <w:sz w:val="36"/>
          <w:szCs w:val="36"/>
          <w:rtl/>
        </w:rPr>
        <w:t xml:space="preserve">قال النبي </w:t>
      </w:r>
      <w:r w:rsidRPr="00925F5B">
        <w:rPr>
          <w:rFonts w:cs="Traditional Naskh"/>
          <w:bCs/>
          <w:sz w:val="36"/>
          <w:szCs w:val="36"/>
          <w:rtl/>
        </w:rPr>
        <w:sym w:font="AGA Arabesque" w:char="F072"/>
      </w:r>
      <w:r w:rsidRPr="00331632">
        <w:rPr>
          <w:rFonts w:cs="Traditional Naskh"/>
          <w:b/>
          <w:sz w:val="36"/>
          <w:szCs w:val="36"/>
          <w:rtl/>
        </w:rPr>
        <w:t xml:space="preserve">: </w:t>
      </w:r>
      <w:r w:rsidR="00BB5010" w:rsidRPr="00331632">
        <w:rPr>
          <w:rFonts w:cs="Traditional Naskh"/>
          <w:b/>
          <w:sz w:val="36"/>
          <w:szCs w:val="24"/>
          <w:rtl/>
        </w:rPr>
        <w:t>((</w:t>
      </w:r>
      <w:r w:rsidRPr="00331632">
        <w:rPr>
          <w:rFonts w:cs="Traditional Naskh"/>
          <w:bCs/>
          <w:sz w:val="36"/>
          <w:szCs w:val="36"/>
          <w:rtl/>
        </w:rPr>
        <w:t>مَا مِنْ مُسْلِمٍ يَبِيتُ عَلَى ذِكْرِ اللَّهِ طَاهِرًا، فَيَتَعَارَّ مِنْ اللَّيْلِ، فَيَسْأَلُ اللَّهَ خَيْراً مِنْ أَمْرِ الدُّنْيَا وَالْآخِرَةِ</w:t>
      </w:r>
      <w:r w:rsidR="003C768B">
        <w:rPr>
          <w:rFonts w:cs="Traditional Naskh"/>
          <w:bCs/>
          <w:sz w:val="36"/>
          <w:szCs w:val="36"/>
          <w:rtl/>
        </w:rPr>
        <w:fldChar w:fldCharType="begin"/>
      </w:r>
      <w:r w:rsidR="003C768B">
        <w:instrText xml:space="preserve"> XE "</w:instrText>
      </w:r>
      <w:r w:rsidR="003C768B" w:rsidRPr="000C5E34">
        <w:rPr>
          <w:rFonts w:cs="Traditional Naskh" w:hint="cs"/>
          <w:bCs/>
          <w:sz w:val="36"/>
          <w:szCs w:val="36"/>
          <w:rtl/>
        </w:rPr>
        <w:instrText>2-</w:instrText>
      </w:r>
      <w:r w:rsidR="003C768B" w:rsidRPr="000C5E34">
        <w:rPr>
          <w:rFonts w:cs="Traditional Naskh"/>
          <w:bCs/>
          <w:sz w:val="36"/>
          <w:szCs w:val="36"/>
          <w:rtl/>
        </w:rPr>
        <w:instrText>مَا مِنْ مُسْلِمٍ يَبِيتُ عَلَى ذِكْرِ اللَّهِ طَاهِرًا، فَيَتَعَارَّ مِنْ اللَّيْلِ، فَيَسْأَلُ اللَّهَ خَيْراً مِنْ أَمْرِ الدُّنْيَا وَالْآخِرَةِ</w:instrText>
      </w:r>
      <w:r w:rsidR="003C768B">
        <w:instrText xml:space="preserve">" </w:instrText>
      </w:r>
      <w:r w:rsidR="003C768B">
        <w:rPr>
          <w:rFonts w:cs="Traditional Naskh"/>
          <w:bCs/>
          <w:sz w:val="36"/>
          <w:szCs w:val="36"/>
          <w:rtl/>
        </w:rPr>
        <w:fldChar w:fldCharType="end"/>
      </w:r>
      <w:r w:rsidRPr="00331632">
        <w:rPr>
          <w:rFonts w:cs="Traditional Naskh"/>
          <w:bCs/>
          <w:sz w:val="36"/>
          <w:szCs w:val="36"/>
          <w:rtl/>
        </w:rPr>
        <w:t>، إِلَّا أَعْطَاهُ إِيَّاهُ</w:t>
      </w:r>
      <w:r w:rsidR="00BB5010" w:rsidRPr="00331632">
        <w:rPr>
          <w:rFonts w:cs="Traditional Naskh"/>
          <w:b/>
          <w:sz w:val="36"/>
          <w:szCs w:val="24"/>
          <w:rtl/>
        </w:rPr>
        <w:t>))</w:t>
      </w:r>
      <w:r w:rsidRPr="000E0C8A">
        <w:rPr>
          <w:rStyle w:val="FootnoteReference"/>
          <w:rFonts w:cs="Traditional Naskh"/>
          <w:b/>
          <w:sz w:val="36"/>
          <w:szCs w:val="36"/>
          <w:rtl/>
        </w:rPr>
        <w:t>(</w:t>
      </w:r>
      <w:r w:rsidRPr="000E0C8A">
        <w:rPr>
          <w:rStyle w:val="FootnoteReference"/>
          <w:rFonts w:cs="Traditional Naskh"/>
          <w:b/>
          <w:sz w:val="36"/>
          <w:szCs w:val="36"/>
          <w:rtl/>
        </w:rPr>
        <w:footnoteReference w:id="267"/>
      </w:r>
      <w:r w:rsidRPr="000E0C8A">
        <w:rPr>
          <w:rStyle w:val="FootnoteReference"/>
          <w:rFonts w:cs="Traditional Naskh"/>
          <w:b/>
          <w:sz w:val="36"/>
          <w:szCs w:val="36"/>
          <w:rtl/>
        </w:rPr>
        <w:t>)</w:t>
      </w:r>
      <w:r w:rsidRPr="00331632">
        <w:rPr>
          <w:rFonts w:cs="Traditional Naskh"/>
          <w:b/>
          <w:sz w:val="36"/>
          <w:szCs w:val="36"/>
          <w:rtl/>
        </w:rPr>
        <w:t>.</w:t>
      </w:r>
      <w:bookmarkEnd w:id="614"/>
    </w:p>
    <w:p w:rsidR="005F078E" w:rsidRPr="00331632" w:rsidRDefault="005F078E" w:rsidP="0079656A">
      <w:pPr>
        <w:numPr>
          <w:ilvl w:val="0"/>
          <w:numId w:val="3"/>
        </w:numPr>
        <w:tabs>
          <w:tab w:val="clear" w:pos="1117"/>
          <w:tab w:val="num" w:pos="-2530"/>
        </w:tabs>
        <w:spacing w:line="216" w:lineRule="auto"/>
        <w:ind w:left="708" w:hanging="718"/>
        <w:rPr>
          <w:rFonts w:cs="Traditional Naskh"/>
          <w:bCs/>
          <w:sz w:val="32"/>
        </w:rPr>
      </w:pPr>
      <w:bookmarkStart w:id="615" w:name="_Toc272613649"/>
      <w:r w:rsidRPr="00331632">
        <w:rPr>
          <w:rFonts w:cs="Traditional Naskh"/>
          <w:bCs/>
          <w:sz w:val="32"/>
          <w:rtl/>
        </w:rPr>
        <w:t>عند الدعاء بـ</w:t>
      </w:r>
      <w:r w:rsidR="00BB5010" w:rsidRPr="00331632">
        <w:rPr>
          <w:rFonts w:cs="Traditional Naskh"/>
          <w:szCs w:val="24"/>
          <w:rtl/>
        </w:rPr>
        <w:t>((</w:t>
      </w:r>
      <w:r w:rsidRPr="00331632">
        <w:rPr>
          <w:rFonts w:cs="Traditional Naskh"/>
          <w:b/>
          <w:bCs/>
          <w:sz w:val="36"/>
          <w:rtl/>
        </w:rPr>
        <w:t>لَا إِلَهَ إِلَّا أَنْتَ سُبْحَانَكَ إِنِّي كُنْتُ مِنَ الظَّالِمِينَ</w:t>
      </w:r>
      <w:r w:rsidR="00BB5010" w:rsidRPr="00331632">
        <w:rPr>
          <w:rFonts w:cs="Traditional Naskh"/>
          <w:sz w:val="20"/>
          <w:szCs w:val="24"/>
          <w:rtl/>
        </w:rPr>
        <w:t>))</w:t>
      </w:r>
      <w:r w:rsidRPr="00331632">
        <w:rPr>
          <w:rFonts w:cs="Traditional Naskh"/>
          <w:bCs/>
          <w:sz w:val="32"/>
          <w:rtl/>
        </w:rPr>
        <w:t>.</w:t>
      </w:r>
      <w:bookmarkEnd w:id="615"/>
    </w:p>
    <w:p w:rsidR="005F078E" w:rsidRPr="00331632" w:rsidRDefault="005F078E" w:rsidP="0052405D">
      <w:pPr>
        <w:spacing w:after="80" w:line="216" w:lineRule="auto"/>
        <w:ind w:firstLine="510"/>
        <w:rPr>
          <w:rFonts w:cs="Traditional Naskh"/>
          <w:sz w:val="36"/>
          <w:szCs w:val="36"/>
          <w:rtl/>
        </w:rPr>
      </w:pPr>
      <w:bookmarkStart w:id="616" w:name="_Toc272613650"/>
      <w:r w:rsidRPr="00331632">
        <w:rPr>
          <w:rFonts w:cs="Traditional Naskh"/>
          <w:bCs/>
          <w:sz w:val="36"/>
          <w:szCs w:val="36"/>
          <w:rtl/>
        </w:rPr>
        <w:t xml:space="preserve">قال النبي </w:t>
      </w:r>
      <w:r w:rsidRPr="00331632">
        <w:rPr>
          <w:rFonts w:cs="Traditional Naskh"/>
          <w:bCs/>
          <w:sz w:val="36"/>
          <w:szCs w:val="36"/>
          <w:rtl/>
        </w:rPr>
        <w:sym w:font="AGA Arabesque" w:char="F072"/>
      </w:r>
      <w:r w:rsidRPr="00331632">
        <w:rPr>
          <w:rFonts w:cs="Traditional Naskh"/>
          <w:bCs/>
          <w:sz w:val="36"/>
          <w:szCs w:val="36"/>
          <w:rtl/>
        </w:rPr>
        <w:t xml:space="preserve">: </w:t>
      </w:r>
      <w:r w:rsidR="00BB5010" w:rsidRPr="00331632">
        <w:rPr>
          <w:rFonts w:cs="Traditional Naskh"/>
          <w:bCs/>
          <w:sz w:val="36"/>
          <w:szCs w:val="24"/>
          <w:rtl/>
        </w:rPr>
        <w:t>((</w:t>
      </w:r>
      <w:r w:rsidRPr="00331632">
        <w:rPr>
          <w:rFonts w:cs="Traditional Naskh"/>
          <w:bCs/>
          <w:sz w:val="36"/>
          <w:szCs w:val="36"/>
          <w:rtl/>
        </w:rPr>
        <w:t>دَعْوَةُ ذِي النُّونِ، إِذْ دَعَا وهُوَ فِي بَطْنِ الْحُوتِ</w:t>
      </w:r>
      <w:r w:rsidR="003C768B">
        <w:rPr>
          <w:rFonts w:cs="Traditional Naskh"/>
          <w:bCs/>
          <w:sz w:val="36"/>
          <w:szCs w:val="36"/>
          <w:rtl/>
        </w:rPr>
        <w:fldChar w:fldCharType="begin"/>
      </w:r>
      <w:r w:rsidR="003C768B">
        <w:instrText xml:space="preserve"> XE "</w:instrText>
      </w:r>
      <w:r w:rsidR="003C768B" w:rsidRPr="000C5E34">
        <w:rPr>
          <w:rFonts w:cs="Traditional Naskh" w:hint="cs"/>
          <w:bCs/>
          <w:sz w:val="36"/>
          <w:szCs w:val="36"/>
          <w:rtl/>
        </w:rPr>
        <w:instrText>2-</w:instrText>
      </w:r>
      <w:r w:rsidR="003C768B" w:rsidRPr="000C5E34">
        <w:rPr>
          <w:rFonts w:cs="Traditional Naskh"/>
          <w:bCs/>
          <w:sz w:val="36"/>
          <w:szCs w:val="36"/>
          <w:rtl/>
        </w:rPr>
        <w:instrText>دَعْوَةُ ذِي النُّونِ، إِذْ دَعَا وهُوَ فِي بَطْنِ الْحُوتِ</w:instrText>
      </w:r>
      <w:r w:rsidR="003C768B">
        <w:instrText xml:space="preserve">" </w:instrText>
      </w:r>
      <w:r w:rsidR="003C768B">
        <w:rPr>
          <w:rFonts w:cs="Traditional Naskh"/>
          <w:bCs/>
          <w:sz w:val="36"/>
          <w:szCs w:val="36"/>
          <w:rtl/>
        </w:rPr>
        <w:fldChar w:fldCharType="end"/>
      </w:r>
      <w:r w:rsidRPr="00331632">
        <w:rPr>
          <w:rFonts w:cs="Traditional Naskh"/>
          <w:bCs/>
          <w:sz w:val="36"/>
          <w:szCs w:val="36"/>
          <w:rtl/>
        </w:rPr>
        <w:t xml:space="preserve">: </w:t>
      </w:r>
      <w:r w:rsidRPr="00331632">
        <w:rPr>
          <w:rFonts w:cs="Traditional Naskh"/>
          <w:b/>
          <w:bCs/>
          <w:position w:val="-6"/>
          <w:sz w:val="28"/>
          <w:szCs w:val="28"/>
          <w:rtl/>
          <w:lang w:eastAsia="en-US"/>
        </w:rPr>
        <w:sym w:font="AGA Arabesque" w:char="F05D"/>
      </w:r>
      <w:r w:rsidRPr="00331632">
        <w:rPr>
          <w:rFonts w:cs="Traditional Naskh"/>
          <w:bCs/>
          <w:sz w:val="36"/>
          <w:szCs w:val="36"/>
          <w:rtl/>
        </w:rPr>
        <w:t>لاَ إِلَهَ إِلاَّ أَنْتَ سُبْحَانَكَ إِنِّي كُنْتُ مِنَ الظَّالِمِينَ</w:t>
      </w:r>
      <w:r w:rsidRPr="00331632">
        <w:rPr>
          <w:rFonts w:cs="Traditional Naskh"/>
          <w:b/>
          <w:bCs/>
          <w:position w:val="-6"/>
          <w:sz w:val="28"/>
          <w:szCs w:val="28"/>
          <w:rtl/>
          <w:lang w:eastAsia="en-US"/>
        </w:rPr>
        <w:sym w:font="AGA Arabesque" w:char="F05B"/>
      </w:r>
      <w:r w:rsidR="003C768B">
        <w:rPr>
          <w:rFonts w:cs="Traditional Naskh"/>
          <w:b/>
          <w:bCs/>
          <w:position w:val="-6"/>
          <w:sz w:val="28"/>
          <w:szCs w:val="28"/>
          <w:rtl/>
          <w:lang w:eastAsia="en-US"/>
        </w:rPr>
        <w:fldChar w:fldCharType="begin"/>
      </w:r>
      <w:r w:rsidR="003C768B">
        <w:instrText xml:space="preserve"> XE "</w:instrText>
      </w:r>
      <w:r w:rsidR="003C768B" w:rsidRPr="000C5E34">
        <w:rPr>
          <w:rFonts w:cs="Traditional Naskh" w:hint="cs"/>
          <w:b/>
          <w:bCs/>
          <w:position w:val="-6"/>
          <w:sz w:val="28"/>
          <w:szCs w:val="28"/>
          <w:rtl/>
          <w:lang w:eastAsia="en-US"/>
        </w:rPr>
        <w:instrText>1-21=</w:instrText>
      </w:r>
      <w:r w:rsidR="003C768B" w:rsidRPr="000C5E34">
        <w:rPr>
          <w:rFonts w:cs="Traditional Naskh"/>
          <w:b/>
          <w:bCs/>
          <w:position w:val="-6"/>
          <w:sz w:val="28"/>
          <w:szCs w:val="28"/>
          <w:rtl/>
          <w:lang w:eastAsia="en-US"/>
        </w:rPr>
        <w:sym w:font="AGA Arabesque" w:char="F05D"/>
      </w:r>
      <w:r w:rsidR="003C768B" w:rsidRPr="000C5E34">
        <w:rPr>
          <w:rFonts w:cs="Traditional Naskh"/>
          <w:bCs/>
          <w:sz w:val="36"/>
          <w:szCs w:val="36"/>
          <w:rtl/>
        </w:rPr>
        <w:instrText>لاَ إِلَهَ إِلاَّ أَنْتَ سُبْحَانَكَ إِنِّي كُنْتُ مِنَ الظَّالِمِينَ</w:instrText>
      </w:r>
      <w:r w:rsidR="003C768B" w:rsidRPr="000C5E34">
        <w:rPr>
          <w:rFonts w:cs="Traditional Naskh"/>
          <w:b/>
          <w:bCs/>
          <w:position w:val="-6"/>
          <w:sz w:val="28"/>
          <w:szCs w:val="28"/>
          <w:rtl/>
          <w:lang w:eastAsia="en-US"/>
        </w:rPr>
        <w:sym w:font="AGA Arabesque" w:char="F05B"/>
      </w:r>
      <w:r w:rsidR="003C768B" w:rsidRPr="000C5E34">
        <w:rPr>
          <w:rFonts w:cs="Traditional Naskh" w:hint="cs"/>
          <w:b/>
          <w:bCs/>
          <w:position w:val="-6"/>
          <w:sz w:val="28"/>
          <w:szCs w:val="28"/>
          <w:rtl/>
          <w:lang w:eastAsia="en-US"/>
        </w:rPr>
        <w:instrText>=87=</w:instrText>
      </w:r>
      <w:r w:rsidR="003C768B">
        <w:instrText xml:space="preserve">" </w:instrText>
      </w:r>
      <w:r w:rsidR="003C768B">
        <w:rPr>
          <w:rFonts w:cs="Traditional Naskh"/>
          <w:b/>
          <w:bCs/>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268"/>
      </w:r>
      <w:r w:rsidRPr="000E0C8A">
        <w:rPr>
          <w:rStyle w:val="FootnoteReference"/>
          <w:rFonts w:cs="Traditional Naskh"/>
          <w:sz w:val="36"/>
          <w:szCs w:val="36"/>
          <w:rtl/>
        </w:rPr>
        <w:t>)</w:t>
      </w:r>
      <w:r w:rsidRPr="00331632">
        <w:rPr>
          <w:rFonts w:cs="Traditional Naskh"/>
          <w:bCs/>
          <w:sz w:val="36"/>
          <w:szCs w:val="36"/>
          <w:rtl/>
        </w:rPr>
        <w:t>، فَإِنَّهُ لَمْ يَدْعُ بِهَا رَجُلٌ مُسْلِمٌ فِي شَيْءٍ قَطُّ إِلاَّ اسْتَجَابَ اللَّهُ لَهُ</w:t>
      </w:r>
      <w:r w:rsidR="00BB5010" w:rsidRPr="00331632">
        <w:rPr>
          <w:rFonts w:cs="Traditional Naskh"/>
          <w:bCs/>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69"/>
      </w:r>
      <w:r w:rsidRPr="000E0C8A">
        <w:rPr>
          <w:rStyle w:val="FootnoteReference"/>
          <w:rFonts w:cs="Traditional Naskh"/>
          <w:sz w:val="36"/>
          <w:szCs w:val="36"/>
          <w:rtl/>
        </w:rPr>
        <w:t>)</w:t>
      </w:r>
      <w:r w:rsidRPr="00331632">
        <w:rPr>
          <w:rFonts w:cs="Traditional Naskh"/>
          <w:bCs/>
          <w:sz w:val="36"/>
          <w:szCs w:val="36"/>
          <w:rtl/>
        </w:rPr>
        <w:t>.</w:t>
      </w:r>
      <w:bookmarkEnd w:id="616"/>
    </w:p>
    <w:p w:rsidR="005F078E" w:rsidRPr="00331632" w:rsidRDefault="005F078E" w:rsidP="008D34EF">
      <w:pPr>
        <w:spacing w:line="216" w:lineRule="auto"/>
        <w:ind w:firstLine="510"/>
        <w:rPr>
          <w:rFonts w:cs="Traditional Naskh"/>
          <w:sz w:val="36"/>
          <w:szCs w:val="36"/>
          <w:rtl/>
        </w:rPr>
      </w:pPr>
      <w:bookmarkStart w:id="617" w:name="_Toc272613651"/>
      <w:r w:rsidRPr="00331632">
        <w:rPr>
          <w:rFonts w:cs="Traditional Naskh"/>
          <w:sz w:val="36"/>
          <w:szCs w:val="36"/>
          <w:rtl/>
        </w:rPr>
        <w:t>لأنها جمعت من كمال التوحيد:</w:t>
      </w:r>
      <w:bookmarkEnd w:id="617"/>
    </w:p>
    <w:p w:rsidR="005F078E" w:rsidRPr="00331632" w:rsidRDefault="005F078E" w:rsidP="0079656A">
      <w:pPr>
        <w:pStyle w:val="ListParagraph"/>
        <w:numPr>
          <w:ilvl w:val="0"/>
          <w:numId w:val="13"/>
        </w:numPr>
        <w:spacing w:line="216" w:lineRule="auto"/>
        <w:ind w:left="0" w:firstLine="510"/>
        <w:rPr>
          <w:rFonts w:cs="Traditional Naskh"/>
          <w:sz w:val="36"/>
          <w:szCs w:val="36"/>
        </w:rPr>
      </w:pPr>
      <w:r w:rsidRPr="00331632">
        <w:rPr>
          <w:rFonts w:cs="Traditional Naskh"/>
          <w:sz w:val="36"/>
          <w:szCs w:val="36"/>
          <w:rtl/>
        </w:rPr>
        <w:t>الإقرار بوحدانية ا</w:t>
      </w:r>
      <w:r w:rsidR="000E0C8A">
        <w:rPr>
          <w:rFonts w:cs="Traditional Naskh"/>
          <w:sz w:val="36"/>
          <w:szCs w:val="36"/>
          <w:rtl/>
        </w:rPr>
        <w:t>للَّه</w:t>
      </w:r>
      <w:r w:rsidRPr="00331632">
        <w:rPr>
          <w:rFonts w:cs="Traditional Naskh"/>
          <w:sz w:val="36"/>
          <w:szCs w:val="36"/>
          <w:rtl/>
        </w:rPr>
        <w:t xml:space="preserve"> تبارك وتعالى.</w:t>
      </w:r>
    </w:p>
    <w:p w:rsidR="005F078E" w:rsidRPr="00331632" w:rsidRDefault="005F078E" w:rsidP="0079656A">
      <w:pPr>
        <w:pStyle w:val="ListParagraph"/>
        <w:numPr>
          <w:ilvl w:val="0"/>
          <w:numId w:val="13"/>
        </w:numPr>
        <w:spacing w:line="216" w:lineRule="auto"/>
        <w:ind w:left="0" w:firstLine="510"/>
        <w:rPr>
          <w:rFonts w:cs="Traditional Naskh"/>
          <w:sz w:val="36"/>
          <w:szCs w:val="36"/>
        </w:rPr>
      </w:pPr>
      <w:r w:rsidRPr="00331632">
        <w:rPr>
          <w:rFonts w:cs="Traditional Naskh"/>
          <w:sz w:val="36"/>
          <w:szCs w:val="36"/>
          <w:rtl/>
        </w:rPr>
        <w:t>تنزيهه عن الظلم لكمال عدله وحكمته.</w:t>
      </w:r>
    </w:p>
    <w:p w:rsidR="005F078E" w:rsidRPr="00331632" w:rsidRDefault="005F078E" w:rsidP="0079656A">
      <w:pPr>
        <w:pStyle w:val="ListParagraph"/>
        <w:numPr>
          <w:ilvl w:val="0"/>
          <w:numId w:val="13"/>
        </w:numPr>
        <w:spacing w:line="216" w:lineRule="auto"/>
        <w:ind w:left="0" w:firstLine="510"/>
        <w:rPr>
          <w:rFonts w:cs="Traditional Naskh"/>
          <w:sz w:val="36"/>
          <w:szCs w:val="36"/>
          <w:rtl/>
        </w:rPr>
      </w:pPr>
      <w:r w:rsidRPr="00331632">
        <w:rPr>
          <w:rFonts w:cs="Traditional Naskh"/>
          <w:sz w:val="36"/>
          <w:szCs w:val="36"/>
          <w:rtl/>
        </w:rPr>
        <w:t xml:space="preserve">الإقرار بالذنب . </w:t>
      </w:r>
    </w:p>
    <w:p w:rsidR="005F078E" w:rsidRPr="00331632" w:rsidRDefault="005F078E" w:rsidP="00282C17">
      <w:pPr>
        <w:spacing w:line="216" w:lineRule="auto"/>
        <w:ind w:firstLine="510"/>
        <w:rPr>
          <w:rFonts w:cs="Traditional Naskh"/>
          <w:bCs/>
          <w:sz w:val="36"/>
          <w:szCs w:val="36"/>
        </w:rPr>
      </w:pPr>
      <w:bookmarkStart w:id="618" w:name="_Toc272613652"/>
      <w:r w:rsidRPr="00331632">
        <w:rPr>
          <w:rFonts w:cs="Traditional Naskh"/>
          <w:sz w:val="36"/>
          <w:szCs w:val="36"/>
          <w:rtl/>
        </w:rPr>
        <w:t>4 ‏_ كمال الأد‏ب في السؤال؛ ‏حيث لم يطلب من ا</w:t>
      </w:r>
      <w:r w:rsidR="000E0C8A">
        <w:rPr>
          <w:rFonts w:cs="Traditional Naskh"/>
          <w:sz w:val="36"/>
          <w:szCs w:val="36"/>
          <w:rtl/>
        </w:rPr>
        <w:t>للَّه</w:t>
      </w:r>
      <w:r w:rsidRPr="00331632">
        <w:rPr>
          <w:rFonts w:cs="Traditional Naskh"/>
          <w:sz w:val="36"/>
          <w:szCs w:val="36"/>
          <w:rtl/>
        </w:rPr>
        <w:t xml:space="preserve"> تعالى بصيغة الطلب الصريحة، وإنما بالتعريض بالحال</w:t>
      </w:r>
      <w:r w:rsidR="00925F5B" w:rsidRPr="003C768B">
        <w:rPr>
          <w:rStyle w:val="FootnoteReference"/>
          <w:rFonts w:cs="Traditional Naskh"/>
          <w:sz w:val="36"/>
          <w:szCs w:val="36"/>
          <w:rtl/>
        </w:rPr>
        <w:t>(</w:t>
      </w:r>
      <w:r w:rsidR="00925F5B" w:rsidRPr="003C768B">
        <w:rPr>
          <w:rStyle w:val="FootnoteReference"/>
          <w:rFonts w:cs="Traditional Naskh"/>
          <w:sz w:val="36"/>
          <w:szCs w:val="36"/>
          <w:rtl/>
        </w:rPr>
        <w:footnoteReference w:id="270"/>
      </w:r>
      <w:r w:rsidR="00925F5B" w:rsidRPr="003C768B">
        <w:rPr>
          <w:rStyle w:val="FootnoteReference"/>
          <w:rFonts w:cs="Traditional Naskh"/>
          <w:sz w:val="36"/>
          <w:szCs w:val="36"/>
          <w:rtl/>
        </w:rPr>
        <w:t>)</w:t>
      </w:r>
      <w:r w:rsidRPr="00331632">
        <w:rPr>
          <w:rFonts w:cs="Traditional Naskh"/>
          <w:sz w:val="36"/>
          <w:szCs w:val="36"/>
          <w:rtl/>
        </w:rPr>
        <w:t>.</w:t>
      </w:r>
      <w:bookmarkEnd w:id="618"/>
      <w:r w:rsidRPr="00331632">
        <w:rPr>
          <w:rFonts w:cs="Traditional Naskh"/>
          <w:sz w:val="36"/>
          <w:szCs w:val="36"/>
          <w:rtl/>
        </w:rPr>
        <w:t xml:space="preserve"> </w:t>
      </w:r>
    </w:p>
    <w:p w:rsidR="005F078E" w:rsidRPr="00331632" w:rsidRDefault="005F078E" w:rsidP="0079656A">
      <w:pPr>
        <w:numPr>
          <w:ilvl w:val="0"/>
          <w:numId w:val="3"/>
        </w:numPr>
        <w:tabs>
          <w:tab w:val="clear" w:pos="1117"/>
          <w:tab w:val="num" w:pos="-2530"/>
        </w:tabs>
        <w:spacing w:line="216" w:lineRule="auto"/>
        <w:ind w:left="708" w:hanging="681"/>
        <w:rPr>
          <w:rFonts w:cs="Traditional Naskh"/>
          <w:bCs/>
          <w:sz w:val="32"/>
        </w:rPr>
      </w:pPr>
      <w:bookmarkStart w:id="619" w:name="_Toc272613653"/>
      <w:r w:rsidRPr="00331632">
        <w:rPr>
          <w:rFonts w:cs="Traditional Naskh"/>
          <w:bCs/>
          <w:sz w:val="32"/>
          <w:rtl/>
        </w:rPr>
        <w:t>دعاء الناس عقب وفاة الميت.</w:t>
      </w:r>
      <w:bookmarkEnd w:id="619"/>
    </w:p>
    <w:p w:rsidR="005F078E" w:rsidRPr="00331632" w:rsidRDefault="005F078E" w:rsidP="002F46C2">
      <w:pPr>
        <w:spacing w:after="80" w:line="216" w:lineRule="auto"/>
        <w:ind w:firstLine="510"/>
        <w:rPr>
          <w:rFonts w:cs="Traditional Naskh"/>
          <w:b/>
          <w:sz w:val="36"/>
          <w:szCs w:val="36"/>
        </w:rPr>
      </w:pPr>
      <w:bookmarkStart w:id="620" w:name="_Toc272613654"/>
      <w:r w:rsidRPr="00331632">
        <w:rPr>
          <w:rFonts w:cs="Traditional Naskh"/>
          <w:b/>
          <w:sz w:val="36"/>
          <w:szCs w:val="36"/>
          <w:rtl/>
        </w:rPr>
        <w:t xml:space="preserve">عن أم سلمة </w:t>
      </w:r>
      <w:r w:rsidRPr="000E0C8A">
        <w:rPr>
          <w:rFonts w:cs="DecoType Naskh Swashes"/>
          <w:b/>
          <w:sz w:val="22"/>
          <w:szCs w:val="22"/>
          <w:rtl/>
        </w:rPr>
        <w:t>رَضْيَ اللَّهُ عنْهَا</w:t>
      </w:r>
      <w:r w:rsidRPr="00331632">
        <w:rPr>
          <w:rFonts w:cs="Traditional Naskh"/>
          <w:b/>
          <w:sz w:val="36"/>
          <w:szCs w:val="36"/>
          <w:rtl/>
        </w:rPr>
        <w:t xml:space="preserve"> قالت: دَخَلَ رَسُولُ اللَّهِ </w:t>
      </w:r>
      <w:r w:rsidRPr="00331632">
        <w:rPr>
          <w:rFonts w:cs="Traditional Naskh"/>
          <w:b/>
          <w:sz w:val="36"/>
          <w:szCs w:val="36"/>
          <w:rtl/>
        </w:rPr>
        <w:sym w:font="AGA Arabesque" w:char="F072"/>
      </w:r>
      <w:r w:rsidRPr="00331632">
        <w:rPr>
          <w:rFonts w:cs="Traditional Naskh"/>
          <w:b/>
          <w:sz w:val="36"/>
          <w:szCs w:val="36"/>
          <w:rtl/>
        </w:rPr>
        <w:t xml:space="preserve"> عَلَى أَبِي سَلَمَةَ وَقَدْ شُقَّ بَصَرُهُ، فَأَغْمَضَهُ ثُمَّ قَالَ: </w:t>
      </w:r>
      <w:r w:rsidR="00BB5010" w:rsidRPr="00331632">
        <w:rPr>
          <w:rFonts w:cs="Traditional Naskh"/>
          <w:b/>
          <w:sz w:val="36"/>
          <w:szCs w:val="24"/>
          <w:rtl/>
        </w:rPr>
        <w:t>((</w:t>
      </w:r>
      <w:r w:rsidRPr="00331632">
        <w:rPr>
          <w:rFonts w:cs="Traditional Naskh"/>
          <w:b/>
          <w:sz w:val="36"/>
          <w:szCs w:val="36"/>
          <w:rtl/>
        </w:rPr>
        <w:t>إِنَّ الرُّوحَ إِذَا قُبِضَ</w:t>
      </w:r>
      <w:r w:rsidR="003C768B">
        <w:rPr>
          <w:rFonts w:cs="Traditional Naskh"/>
          <w:b/>
          <w:sz w:val="36"/>
          <w:szCs w:val="3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إن الروح إذا قبض</w:instrText>
      </w:r>
      <w:r w:rsidR="003C768B" w:rsidRPr="000C5E34">
        <w:rPr>
          <w:rFonts w:cs="Traditional Naskh"/>
          <w:sz w:val="36"/>
          <w:szCs w:val="36"/>
          <w:rtl/>
        </w:rPr>
        <w:instrText xml:space="preserve"> </w:instrText>
      </w:r>
      <w:r w:rsidR="003C768B" w:rsidRPr="000C5E34">
        <w:rPr>
          <w:rFonts w:cs="Traditional Naskh"/>
          <w:b/>
          <w:bCs/>
          <w:sz w:val="36"/>
          <w:szCs w:val="36"/>
          <w:rtl/>
        </w:rPr>
        <w:instrText>تبعه البصر</w:instrText>
      </w:r>
      <w:r w:rsidR="003C768B">
        <w:instrText xml:space="preserve">" </w:instrText>
      </w:r>
      <w:r w:rsidR="003C768B">
        <w:rPr>
          <w:rFonts w:cs="Traditional Naskh"/>
          <w:b/>
          <w:sz w:val="36"/>
          <w:szCs w:val="36"/>
          <w:rtl/>
        </w:rPr>
        <w:fldChar w:fldCharType="end"/>
      </w:r>
      <w:r w:rsidRPr="00331632">
        <w:rPr>
          <w:rFonts w:cs="Traditional Naskh"/>
          <w:b/>
          <w:sz w:val="36"/>
          <w:szCs w:val="36"/>
          <w:rtl/>
        </w:rPr>
        <w:t xml:space="preserve"> تَبِعَهُ الْبَصَرُ</w:t>
      </w:r>
      <w:r w:rsidR="00BB5010" w:rsidRPr="00331632">
        <w:rPr>
          <w:rFonts w:cs="Traditional Naskh"/>
          <w:b/>
          <w:sz w:val="36"/>
          <w:szCs w:val="24"/>
          <w:rtl/>
        </w:rPr>
        <w:t>))</w:t>
      </w:r>
      <w:r w:rsidRPr="00331632">
        <w:rPr>
          <w:rFonts w:cs="Traditional Naskh"/>
          <w:b/>
          <w:sz w:val="36"/>
          <w:szCs w:val="36"/>
          <w:rtl/>
        </w:rPr>
        <w:t xml:space="preserve">، فَضَجَّ نَاسٌ مِنْ أَهْلِهِ، فَقَالَ: </w:t>
      </w:r>
      <w:r w:rsidR="00BB5010" w:rsidRPr="00331632">
        <w:rPr>
          <w:rFonts w:cs="Traditional Naskh"/>
          <w:b/>
          <w:sz w:val="36"/>
          <w:szCs w:val="24"/>
          <w:rtl/>
        </w:rPr>
        <w:t>((</w:t>
      </w:r>
      <w:r w:rsidRPr="00331632">
        <w:rPr>
          <w:rFonts w:cs="Traditional Naskh"/>
          <w:b/>
          <w:sz w:val="36"/>
          <w:szCs w:val="36"/>
          <w:rtl/>
        </w:rPr>
        <w:t>لاَ تَدْعُوا عَلَى أَنْفُسِكُمْ إِلاَّ بِخَيْرٍ، فَإِنَّ الْمَلاَئِكَةَ يُؤْمِّنُونَ عَلَى مَا تَقُولُونَ</w:t>
      </w:r>
      <w:r w:rsidR="00BB5010" w:rsidRPr="00331632">
        <w:rPr>
          <w:rFonts w:cs="Traditional Naskh"/>
          <w:b/>
          <w:sz w:val="36"/>
          <w:szCs w:val="24"/>
          <w:rtl/>
        </w:rPr>
        <w:t>))</w:t>
      </w:r>
      <w:r w:rsidRPr="00331632">
        <w:rPr>
          <w:rFonts w:cs="Traditional Naskh"/>
          <w:b/>
          <w:sz w:val="36"/>
          <w:szCs w:val="36"/>
          <w:rtl/>
        </w:rPr>
        <w:t xml:space="preserve">. ثُمَّ قَالَ: </w:t>
      </w:r>
      <w:r w:rsidR="00BB5010" w:rsidRPr="00331632">
        <w:rPr>
          <w:rFonts w:cs="Traditional Naskh"/>
          <w:b/>
          <w:sz w:val="36"/>
          <w:szCs w:val="24"/>
          <w:rtl/>
        </w:rPr>
        <w:t>((</w:t>
      </w:r>
      <w:r w:rsidRPr="00331632">
        <w:rPr>
          <w:rFonts w:cs="Traditional Naskh"/>
          <w:bCs/>
          <w:sz w:val="36"/>
          <w:szCs w:val="36"/>
          <w:rtl/>
        </w:rPr>
        <w:t>اللَّهُمَّ اغْفِرْ لأَبِي سَلَمَةَ، وَارْفَعْ دَرَجَتَهُ فِي الْمَهْدِيِينَ، وَاخْلُفْهُ فِي عَقِبِهِ فِي الْغَابِرِينَ</w:t>
      </w:r>
      <w:r w:rsidR="003C768B">
        <w:rPr>
          <w:rFonts w:cs="Traditional Naskh"/>
          <w:bCs/>
          <w:sz w:val="36"/>
          <w:szCs w:val="36"/>
          <w:rtl/>
        </w:rPr>
        <w:fldChar w:fldCharType="begin"/>
      </w:r>
      <w:r w:rsidR="003C768B">
        <w:instrText xml:space="preserve"> XE "</w:instrText>
      </w:r>
      <w:r w:rsidR="003C768B" w:rsidRPr="000C5E34">
        <w:rPr>
          <w:rFonts w:cs="Traditional Naskh" w:hint="cs"/>
          <w:bCs/>
          <w:sz w:val="36"/>
          <w:szCs w:val="36"/>
          <w:rtl/>
        </w:rPr>
        <w:instrText>2-</w:instrText>
      </w:r>
      <w:r w:rsidR="003C768B" w:rsidRPr="000C5E34">
        <w:rPr>
          <w:rFonts w:cs="Traditional Naskh"/>
          <w:bCs/>
          <w:sz w:val="36"/>
          <w:szCs w:val="36"/>
          <w:rtl/>
        </w:rPr>
        <w:instrText>اللَّهُمَّ اغْفِرْ لأَبِي سَلَمَةَ، وَارْفَعْ دَرَجَتَهُ فِي الْمَهْدِيِينَ، وَاخْلُفْهُ فِي عَقِبِهِ فِي الْغَابِرِينَ</w:instrText>
      </w:r>
      <w:r w:rsidR="003C768B">
        <w:instrText xml:space="preserve">" </w:instrText>
      </w:r>
      <w:r w:rsidR="003C768B">
        <w:rPr>
          <w:rFonts w:cs="Traditional Naskh"/>
          <w:bCs/>
          <w:sz w:val="36"/>
          <w:szCs w:val="36"/>
          <w:rtl/>
        </w:rPr>
        <w:fldChar w:fldCharType="end"/>
      </w:r>
      <w:r w:rsidRPr="00331632">
        <w:rPr>
          <w:rFonts w:cs="Traditional Naskh"/>
          <w:bCs/>
          <w:sz w:val="36"/>
          <w:szCs w:val="36"/>
          <w:rtl/>
        </w:rPr>
        <w:t>، وَاغْفِرْ لَنَا وَلَهُ يَا رَبَّ الْعَالَمِينَ، اللَّهُمَّ افْسَحْ لَهُ فِي قَبْرِهِ، وَنَوِّرْ لَهُ فِيهِ</w:t>
      </w:r>
      <w:r w:rsidR="00BB5010" w:rsidRPr="00331632">
        <w:rPr>
          <w:rFonts w:cs="Traditional Naskh"/>
          <w:b/>
          <w:sz w:val="36"/>
          <w:szCs w:val="24"/>
          <w:rtl/>
        </w:rPr>
        <w:t>))</w:t>
      </w:r>
      <w:r w:rsidRPr="000E0C8A">
        <w:rPr>
          <w:rStyle w:val="FootnoteReference"/>
          <w:rFonts w:cs="Traditional Naskh"/>
          <w:b/>
          <w:sz w:val="36"/>
          <w:szCs w:val="36"/>
          <w:rtl/>
        </w:rPr>
        <w:t>(</w:t>
      </w:r>
      <w:r w:rsidRPr="000E0C8A">
        <w:rPr>
          <w:rStyle w:val="FootnoteReference"/>
          <w:rFonts w:cs="Traditional Naskh"/>
          <w:b/>
          <w:sz w:val="36"/>
          <w:szCs w:val="36"/>
          <w:rtl/>
        </w:rPr>
        <w:footnoteReference w:id="271"/>
      </w:r>
      <w:r w:rsidRPr="000E0C8A">
        <w:rPr>
          <w:rStyle w:val="FootnoteReference"/>
          <w:rFonts w:cs="Traditional Naskh"/>
          <w:b/>
          <w:sz w:val="36"/>
          <w:szCs w:val="36"/>
          <w:rtl/>
        </w:rPr>
        <w:t>)</w:t>
      </w:r>
      <w:r w:rsidRPr="00331632">
        <w:rPr>
          <w:rFonts w:cs="Traditional Naskh"/>
          <w:b/>
          <w:sz w:val="36"/>
          <w:szCs w:val="36"/>
          <w:rtl/>
        </w:rPr>
        <w:t>.</w:t>
      </w:r>
      <w:bookmarkEnd w:id="620"/>
    </w:p>
    <w:p w:rsidR="005F078E" w:rsidRPr="00925F5B" w:rsidRDefault="005F078E" w:rsidP="00925F5B">
      <w:pPr>
        <w:numPr>
          <w:ilvl w:val="0"/>
          <w:numId w:val="3"/>
        </w:numPr>
        <w:tabs>
          <w:tab w:val="clear" w:pos="1117"/>
          <w:tab w:val="num" w:pos="-2530"/>
        </w:tabs>
        <w:spacing w:line="216" w:lineRule="auto"/>
        <w:ind w:left="531" w:hanging="541"/>
        <w:rPr>
          <w:rFonts w:cs="Traditional Naskh"/>
          <w:bCs/>
          <w:spacing w:val="-14"/>
          <w:w w:val="80"/>
          <w:sz w:val="30"/>
          <w:szCs w:val="44"/>
        </w:rPr>
      </w:pPr>
      <w:bookmarkStart w:id="621" w:name="_Toc272613655"/>
      <w:r w:rsidRPr="00925F5B">
        <w:rPr>
          <w:rFonts w:cs="Traditional Naskh"/>
          <w:bCs/>
          <w:spacing w:val="-14"/>
          <w:w w:val="80"/>
          <w:sz w:val="30"/>
          <w:szCs w:val="44"/>
          <w:rtl/>
        </w:rPr>
        <w:t>الدعاء بعد الثناء على ا</w:t>
      </w:r>
      <w:r w:rsidR="000E0C8A" w:rsidRPr="00925F5B">
        <w:rPr>
          <w:rFonts w:cs="Traditional Naskh"/>
          <w:bCs/>
          <w:spacing w:val="-14"/>
          <w:w w:val="80"/>
          <w:sz w:val="30"/>
          <w:szCs w:val="44"/>
          <w:rtl/>
        </w:rPr>
        <w:t>للَّه</w:t>
      </w:r>
      <w:r w:rsidRPr="00925F5B">
        <w:rPr>
          <w:rFonts w:cs="Traditional Naskh"/>
          <w:bCs/>
          <w:spacing w:val="-14"/>
          <w:w w:val="80"/>
          <w:sz w:val="30"/>
          <w:szCs w:val="44"/>
          <w:rtl/>
        </w:rPr>
        <w:t xml:space="preserve"> والصلاة على النبي </w:t>
      </w:r>
      <w:r w:rsidRPr="00925F5B">
        <w:rPr>
          <w:rFonts w:ascii="AGA Arabesque" w:hAnsi="AGA Arabesque" w:cs="Traditional Naskh"/>
          <w:spacing w:val="-14"/>
          <w:w w:val="80"/>
          <w:sz w:val="30"/>
          <w:szCs w:val="30"/>
          <w:rtl/>
        </w:rPr>
        <w:sym w:font="AGA Arabesque" w:char="F072"/>
      </w:r>
      <w:r w:rsidRPr="00925F5B">
        <w:rPr>
          <w:rFonts w:cs="Traditional Naskh"/>
          <w:bCs/>
          <w:spacing w:val="-14"/>
          <w:w w:val="80"/>
          <w:sz w:val="30"/>
          <w:szCs w:val="44"/>
          <w:rtl/>
        </w:rPr>
        <w:t xml:space="preserve"> في التشهّد الأخير:</w:t>
      </w:r>
      <w:bookmarkEnd w:id="621"/>
    </w:p>
    <w:p w:rsidR="005F078E" w:rsidRPr="00331632" w:rsidRDefault="005F078E" w:rsidP="0052405D">
      <w:pPr>
        <w:spacing w:after="80" w:line="216" w:lineRule="auto"/>
        <w:ind w:firstLine="510"/>
        <w:rPr>
          <w:rFonts w:cs="Traditional Naskh"/>
          <w:bCs/>
          <w:spacing w:val="-12"/>
          <w:sz w:val="36"/>
          <w:szCs w:val="36"/>
          <w:rtl/>
        </w:rPr>
      </w:pPr>
      <w:bookmarkStart w:id="622" w:name="_Toc272613656"/>
      <w:r w:rsidRPr="00331632">
        <w:rPr>
          <w:rFonts w:cs="Traditional Naskh"/>
          <w:bCs/>
          <w:spacing w:val="-12"/>
          <w:sz w:val="36"/>
          <w:szCs w:val="36"/>
          <w:rtl/>
        </w:rPr>
        <w:t xml:space="preserve">وهو موطن عظيم من مواطن الإجابة، فقد كان النبي </w:t>
      </w:r>
      <w:r w:rsidRPr="00331632">
        <w:rPr>
          <w:rFonts w:cs="Traditional Naskh"/>
          <w:bCs/>
          <w:spacing w:val="-12"/>
          <w:sz w:val="36"/>
          <w:szCs w:val="36"/>
          <w:rtl/>
        </w:rPr>
        <w:sym w:font="AGA Arabesque" w:char="F072"/>
      </w:r>
      <w:r w:rsidRPr="00331632">
        <w:rPr>
          <w:rFonts w:cs="Traditional Naskh"/>
          <w:bCs/>
          <w:spacing w:val="-12"/>
          <w:sz w:val="36"/>
          <w:szCs w:val="36"/>
          <w:rtl/>
        </w:rPr>
        <w:t xml:space="preserve"> يدعو ويستعيذ فيه في الأمور المهمة العظام، فعن أبي هريرة </w:t>
      </w:r>
      <w:r w:rsidRPr="00331632">
        <w:rPr>
          <w:rFonts w:cs="Traditional Naskh"/>
          <w:bCs/>
          <w:spacing w:val="-12"/>
          <w:sz w:val="36"/>
          <w:szCs w:val="36"/>
          <w:rtl/>
        </w:rPr>
        <w:sym w:font="AGA Arabesque" w:char="F074"/>
      </w:r>
      <w:r w:rsidRPr="00331632">
        <w:rPr>
          <w:rFonts w:cs="Traditional Naskh"/>
          <w:bCs/>
          <w:spacing w:val="-12"/>
          <w:sz w:val="36"/>
          <w:szCs w:val="36"/>
          <w:rtl/>
        </w:rPr>
        <w:t xml:space="preserve"> قال: </w:t>
      </w:r>
      <w:r w:rsidR="00BB5010" w:rsidRPr="00331632">
        <w:rPr>
          <w:rFonts w:cs="Traditional Naskh"/>
          <w:bCs/>
          <w:spacing w:val="-12"/>
          <w:sz w:val="36"/>
          <w:szCs w:val="24"/>
          <w:rtl/>
        </w:rPr>
        <w:t>((</w:t>
      </w:r>
      <w:r w:rsidRPr="00331632">
        <w:rPr>
          <w:rFonts w:cs="Traditional Naskh"/>
          <w:b/>
          <w:spacing w:val="-12"/>
          <w:sz w:val="36"/>
          <w:szCs w:val="36"/>
          <w:rtl/>
        </w:rPr>
        <w:t xml:space="preserve">مَا صَلَّى نَبِيُّ اللَّهِ </w:t>
      </w:r>
      <w:r w:rsidRPr="00925F5B">
        <w:rPr>
          <w:rFonts w:cs="Traditional Naskh"/>
          <w:bCs/>
          <w:spacing w:val="-12"/>
          <w:sz w:val="36"/>
          <w:szCs w:val="36"/>
          <w:rtl/>
        </w:rPr>
        <w:sym w:font="AGA Arabesque" w:char="F072"/>
      </w:r>
      <w:r w:rsidRPr="00331632">
        <w:rPr>
          <w:rFonts w:cs="Traditional Naskh"/>
          <w:b/>
          <w:spacing w:val="-12"/>
          <w:sz w:val="36"/>
          <w:szCs w:val="36"/>
          <w:rtl/>
        </w:rPr>
        <w:t xml:space="preserve"> أرْبَعَاً أوِ اثْنَتَيْنِ إلاَّ سَمِعْتُهُ يَدْعُو:</w:t>
      </w:r>
      <w:r w:rsidRPr="00331632">
        <w:rPr>
          <w:rFonts w:cs="Traditional Naskh"/>
          <w:bCs/>
          <w:spacing w:val="-12"/>
          <w:sz w:val="36"/>
          <w:szCs w:val="36"/>
          <w:rtl/>
        </w:rPr>
        <w:t xml:space="preserve"> </w:t>
      </w:r>
      <w:r w:rsidR="00BB5010" w:rsidRPr="00331632">
        <w:rPr>
          <w:rFonts w:cs="Traditional Naskh"/>
          <w:bCs/>
          <w:spacing w:val="-12"/>
          <w:sz w:val="36"/>
          <w:szCs w:val="24"/>
          <w:rtl/>
        </w:rPr>
        <w:t>((</w:t>
      </w:r>
      <w:r w:rsidRPr="00331632">
        <w:rPr>
          <w:rFonts w:cs="Traditional Naskh"/>
          <w:bCs/>
          <w:spacing w:val="-12"/>
          <w:sz w:val="36"/>
          <w:szCs w:val="36"/>
          <w:rtl/>
        </w:rPr>
        <w:t>اللَّهُمَّ إِنِّي أَعُوذُ بِكَ مِنْ عَذَابِ النَّارِ، وَمِنْ عَذَابِ الْقَبْرِ، وَمِنْ فِتْنَةِ الصَّدْرِ، وَسُوءِ الْمَحْيَا وَالمَمَاتِ</w:t>
      </w:r>
      <w:r w:rsidR="003C768B">
        <w:rPr>
          <w:rFonts w:cs="Traditional Naskh"/>
          <w:bCs/>
          <w:spacing w:val="-12"/>
          <w:sz w:val="36"/>
          <w:szCs w:val="36"/>
          <w:rtl/>
        </w:rPr>
        <w:fldChar w:fldCharType="begin"/>
      </w:r>
      <w:r w:rsidR="003C768B">
        <w:instrText xml:space="preserve"> XE "</w:instrText>
      </w:r>
      <w:r w:rsidR="003C768B" w:rsidRPr="000C5E34">
        <w:rPr>
          <w:rFonts w:cs="Traditional Naskh" w:hint="cs"/>
          <w:bCs/>
          <w:spacing w:val="-12"/>
          <w:sz w:val="36"/>
          <w:szCs w:val="36"/>
          <w:rtl/>
        </w:rPr>
        <w:instrText>=</w:instrText>
      </w:r>
      <w:r w:rsidR="003C768B" w:rsidRPr="000C5E34">
        <w:rPr>
          <w:rFonts w:cs="Traditional Naskh"/>
          <w:bCs/>
          <w:spacing w:val="-12"/>
          <w:sz w:val="36"/>
          <w:szCs w:val="36"/>
          <w:rtl/>
        </w:rPr>
        <w:instrText>اللَّهُمَّ إِنِّي أَعُوذُ بِكَ مِنْ عَذَابِ النَّارِ، وَمِنْ عَذَابِ الْقَبْرِ، وَمِنْ فِتْنَةِ الصَّدْرِ، وَسُوءِ الْمَحْيَا وَالمَمَاتِ</w:instrText>
      </w:r>
      <w:r w:rsidR="003C768B">
        <w:instrText xml:space="preserve">" </w:instrText>
      </w:r>
      <w:r w:rsidR="003C768B">
        <w:rPr>
          <w:rFonts w:cs="Traditional Naskh"/>
          <w:bCs/>
          <w:spacing w:val="-12"/>
          <w:sz w:val="36"/>
          <w:szCs w:val="36"/>
          <w:rtl/>
        </w:rPr>
        <w:fldChar w:fldCharType="end"/>
      </w:r>
      <w:r w:rsidR="00BB5010" w:rsidRPr="00331632">
        <w:rPr>
          <w:rFonts w:cs="Traditional Naskh"/>
          <w:bCs/>
          <w:spacing w:val="-12"/>
          <w:sz w:val="36"/>
          <w:szCs w:val="24"/>
          <w:rtl/>
        </w:rPr>
        <w:t>))</w:t>
      </w:r>
      <w:r w:rsidRPr="00331632">
        <w:rPr>
          <w:rFonts w:cs="Traditional Naskh"/>
          <w:bCs/>
          <w:spacing w:val="-12"/>
          <w:sz w:val="36"/>
          <w:szCs w:val="36"/>
          <w:rtl/>
        </w:rPr>
        <w:t xml:space="preserve"> </w:t>
      </w:r>
      <w:r w:rsidRPr="000E0C8A">
        <w:rPr>
          <w:rStyle w:val="FootnoteReference"/>
          <w:rFonts w:cs="Traditional Naskh"/>
          <w:spacing w:val="-12"/>
          <w:sz w:val="36"/>
          <w:szCs w:val="36"/>
          <w:rtl/>
        </w:rPr>
        <w:t>(</w:t>
      </w:r>
      <w:r w:rsidRPr="000E0C8A">
        <w:rPr>
          <w:rStyle w:val="FootnoteReference"/>
          <w:rFonts w:cs="Traditional Naskh"/>
          <w:spacing w:val="-12"/>
          <w:sz w:val="36"/>
          <w:szCs w:val="36"/>
          <w:rtl/>
        </w:rPr>
        <w:footnoteReference w:id="272"/>
      </w:r>
      <w:r w:rsidRPr="000E0C8A">
        <w:rPr>
          <w:rStyle w:val="FootnoteReference"/>
          <w:rFonts w:cs="Traditional Naskh"/>
          <w:spacing w:val="-12"/>
          <w:sz w:val="36"/>
          <w:szCs w:val="36"/>
          <w:rtl/>
        </w:rPr>
        <w:t>)</w:t>
      </w:r>
      <w:r w:rsidRPr="00331632">
        <w:rPr>
          <w:rFonts w:cs="Traditional Naskh"/>
          <w:bCs/>
          <w:spacing w:val="-12"/>
          <w:sz w:val="36"/>
          <w:szCs w:val="36"/>
          <w:rtl/>
        </w:rPr>
        <w:t>.</w:t>
      </w:r>
      <w:bookmarkEnd w:id="622"/>
    </w:p>
    <w:p w:rsidR="005F078E" w:rsidRPr="00331632" w:rsidRDefault="005F078E" w:rsidP="0052405D">
      <w:pPr>
        <w:spacing w:after="80" w:line="216" w:lineRule="auto"/>
        <w:ind w:firstLine="510"/>
        <w:rPr>
          <w:rFonts w:cs="Traditional Naskh"/>
          <w:bCs/>
          <w:spacing w:val="-12"/>
          <w:sz w:val="36"/>
          <w:szCs w:val="36"/>
          <w:rtl/>
        </w:rPr>
      </w:pPr>
      <w:bookmarkStart w:id="623" w:name="_Toc272613657"/>
      <w:r w:rsidRPr="00331632">
        <w:rPr>
          <w:rFonts w:cs="Traditional Naskh"/>
          <w:b/>
          <w:spacing w:val="-12"/>
          <w:sz w:val="36"/>
          <w:szCs w:val="36"/>
          <w:rtl/>
        </w:rPr>
        <w:t>وفي رواية</w:t>
      </w:r>
      <w:r w:rsidRPr="00331632">
        <w:rPr>
          <w:rFonts w:cs="Traditional Naskh"/>
          <w:bCs/>
          <w:spacing w:val="-12"/>
          <w:sz w:val="36"/>
          <w:szCs w:val="36"/>
          <w:rtl/>
        </w:rPr>
        <w:t xml:space="preserve">: </w:t>
      </w:r>
      <w:r w:rsidR="00BB5010" w:rsidRPr="00331632">
        <w:rPr>
          <w:rFonts w:cs="Traditional Naskh"/>
          <w:bCs/>
          <w:spacing w:val="-12"/>
          <w:sz w:val="36"/>
          <w:szCs w:val="24"/>
          <w:rtl/>
        </w:rPr>
        <w:t>((</w:t>
      </w:r>
      <w:r w:rsidRPr="00331632">
        <w:rPr>
          <w:rFonts w:cs="Traditional Naskh"/>
          <w:bCs/>
          <w:spacing w:val="-12"/>
          <w:sz w:val="36"/>
          <w:szCs w:val="36"/>
          <w:rtl/>
        </w:rPr>
        <w:t xml:space="preserve">كَانَ </w:t>
      </w:r>
      <w:r w:rsidRPr="00331632">
        <w:rPr>
          <w:rFonts w:cs="Traditional Naskh"/>
          <w:bCs/>
          <w:spacing w:val="-12"/>
          <w:sz w:val="36"/>
          <w:szCs w:val="36"/>
          <w:rtl/>
        </w:rPr>
        <w:sym w:font="AGA Arabesque" w:char="F072"/>
      </w:r>
      <w:r w:rsidRPr="00331632">
        <w:rPr>
          <w:rFonts w:cs="Traditional Naskh"/>
          <w:bCs/>
          <w:spacing w:val="-12"/>
          <w:sz w:val="36"/>
          <w:szCs w:val="36"/>
          <w:rtl/>
        </w:rPr>
        <w:t xml:space="preserve"> </w:t>
      </w:r>
      <w:r w:rsidRPr="00331632">
        <w:rPr>
          <w:rFonts w:cs="Traditional Naskh"/>
          <w:b/>
          <w:spacing w:val="-12"/>
          <w:sz w:val="36"/>
          <w:szCs w:val="36"/>
          <w:rtl/>
        </w:rPr>
        <w:t>يُعَلِّمُهُمْ هَذَا الدُّعَاءَ كَمَا يُعَلِّمُهُمُ السُّورَةَ مِنَ الْقُرْآنِ</w:t>
      </w:r>
      <w:r w:rsidR="003C768B">
        <w:rPr>
          <w:rFonts w:cs="Traditional Naskh"/>
          <w:b/>
          <w:spacing w:val="-12"/>
          <w:sz w:val="36"/>
          <w:szCs w:val="36"/>
          <w:rtl/>
        </w:rPr>
        <w:fldChar w:fldCharType="begin"/>
      </w:r>
      <w:r w:rsidR="003C768B">
        <w:instrText xml:space="preserve"> XE "</w:instrText>
      </w:r>
      <w:r w:rsidR="003C768B" w:rsidRPr="000C5E34">
        <w:rPr>
          <w:rFonts w:cs="Traditional Naskh" w:hint="cs"/>
          <w:bCs/>
          <w:spacing w:val="-12"/>
          <w:sz w:val="36"/>
          <w:szCs w:val="36"/>
          <w:rtl/>
        </w:rPr>
        <w:instrText>2=</w:instrText>
      </w:r>
      <w:r w:rsidR="003C768B" w:rsidRPr="000C5E34">
        <w:rPr>
          <w:rFonts w:cs="Traditional Naskh"/>
          <w:bCs/>
          <w:spacing w:val="-12"/>
          <w:sz w:val="36"/>
          <w:szCs w:val="36"/>
          <w:rtl/>
        </w:rPr>
        <w:instrText xml:space="preserve">كَانَ </w:instrText>
      </w:r>
      <w:r w:rsidR="003C768B" w:rsidRPr="000C5E34">
        <w:rPr>
          <w:rFonts w:cs="Traditional Naskh"/>
          <w:bCs/>
          <w:spacing w:val="-12"/>
          <w:sz w:val="36"/>
          <w:szCs w:val="36"/>
          <w:rtl/>
        </w:rPr>
        <w:sym w:font="AGA Arabesque" w:char="F072"/>
      </w:r>
      <w:r w:rsidR="003C768B" w:rsidRPr="000C5E34">
        <w:rPr>
          <w:rFonts w:cs="Traditional Naskh"/>
          <w:bCs/>
          <w:spacing w:val="-12"/>
          <w:sz w:val="36"/>
          <w:szCs w:val="36"/>
          <w:rtl/>
        </w:rPr>
        <w:instrText xml:space="preserve"> </w:instrText>
      </w:r>
      <w:r w:rsidR="003C768B" w:rsidRPr="000C5E34">
        <w:rPr>
          <w:rFonts w:cs="Traditional Naskh"/>
          <w:b/>
          <w:spacing w:val="-12"/>
          <w:sz w:val="36"/>
          <w:szCs w:val="36"/>
          <w:rtl/>
        </w:rPr>
        <w:instrText>يُعَلِّمُهُمْ هَذَا الدُّعَاءَ كَمَا يُعَلِّمُهُمُ السُّورَةَ مِنَ الْقُرْآنِ</w:instrText>
      </w:r>
      <w:r w:rsidR="003C768B">
        <w:instrText xml:space="preserve">" </w:instrText>
      </w:r>
      <w:r w:rsidR="003C768B">
        <w:rPr>
          <w:rFonts w:cs="Traditional Naskh"/>
          <w:b/>
          <w:spacing w:val="-12"/>
          <w:sz w:val="36"/>
          <w:szCs w:val="36"/>
          <w:rtl/>
        </w:rPr>
        <w:fldChar w:fldCharType="end"/>
      </w:r>
      <w:r w:rsidR="00BB5010" w:rsidRPr="00331632">
        <w:rPr>
          <w:rFonts w:cs="Traditional Naskh"/>
          <w:b/>
          <w:spacing w:val="-12"/>
          <w:sz w:val="36"/>
          <w:szCs w:val="24"/>
          <w:rtl/>
        </w:rPr>
        <w:t>))</w:t>
      </w:r>
      <w:r w:rsidRPr="000E0C8A">
        <w:rPr>
          <w:rStyle w:val="FootnoteReference"/>
          <w:rFonts w:cs="Traditional Naskh"/>
          <w:b/>
          <w:spacing w:val="-12"/>
          <w:sz w:val="36"/>
          <w:szCs w:val="36"/>
          <w:rtl/>
        </w:rPr>
        <w:t>(</w:t>
      </w:r>
      <w:r w:rsidRPr="000E0C8A">
        <w:rPr>
          <w:rStyle w:val="FootnoteReference"/>
          <w:rFonts w:cs="Traditional Naskh"/>
          <w:b/>
          <w:spacing w:val="-12"/>
          <w:sz w:val="36"/>
          <w:szCs w:val="36"/>
          <w:rtl/>
        </w:rPr>
        <w:footnoteReference w:id="273"/>
      </w:r>
      <w:r w:rsidRPr="000E0C8A">
        <w:rPr>
          <w:rStyle w:val="FootnoteReference"/>
          <w:rFonts w:cs="Traditional Naskh"/>
          <w:b/>
          <w:spacing w:val="-12"/>
          <w:sz w:val="36"/>
          <w:szCs w:val="36"/>
          <w:rtl/>
        </w:rPr>
        <w:t>)</w:t>
      </w:r>
      <w:r w:rsidRPr="00331632">
        <w:rPr>
          <w:rFonts w:cs="Traditional Naskh"/>
          <w:b/>
          <w:spacing w:val="-12"/>
          <w:sz w:val="36"/>
          <w:szCs w:val="36"/>
          <w:rtl/>
        </w:rPr>
        <w:t>.</w:t>
      </w:r>
      <w:bookmarkEnd w:id="623"/>
    </w:p>
    <w:p w:rsidR="005F078E" w:rsidRPr="00331632" w:rsidRDefault="005F078E" w:rsidP="001168A2">
      <w:pPr>
        <w:spacing w:line="216" w:lineRule="auto"/>
        <w:ind w:firstLine="510"/>
        <w:rPr>
          <w:rFonts w:cs="Traditional Naskh"/>
          <w:bCs/>
          <w:spacing w:val="-12"/>
          <w:sz w:val="36"/>
          <w:szCs w:val="36"/>
          <w:rtl/>
        </w:rPr>
      </w:pPr>
      <w:bookmarkStart w:id="624" w:name="_Toc272613658"/>
      <w:r w:rsidRPr="00331632">
        <w:rPr>
          <w:rFonts w:cs="Traditional Naskh"/>
          <w:bCs/>
          <w:spacing w:val="-12"/>
          <w:sz w:val="36"/>
          <w:szCs w:val="36"/>
          <w:rtl/>
        </w:rPr>
        <w:t xml:space="preserve">والأحاديث في فعله </w:t>
      </w:r>
      <w:r w:rsidRPr="00331632">
        <w:rPr>
          <w:rFonts w:cs="Traditional Naskh"/>
          <w:bCs/>
          <w:spacing w:val="-12"/>
          <w:sz w:val="36"/>
          <w:szCs w:val="36"/>
          <w:rtl/>
        </w:rPr>
        <w:sym w:font="AGA Arabesque" w:char="F072"/>
      </w:r>
      <w:r w:rsidRPr="00331632">
        <w:rPr>
          <w:rFonts w:cs="Traditional Naskh"/>
          <w:bCs/>
          <w:spacing w:val="-12"/>
          <w:sz w:val="36"/>
          <w:szCs w:val="36"/>
          <w:rtl/>
        </w:rPr>
        <w:t xml:space="preserve"> وإقراره كثيرة، فمنها:</w:t>
      </w:r>
      <w:bookmarkEnd w:id="624"/>
    </w:p>
    <w:p w:rsidR="005F078E" w:rsidRPr="00331632" w:rsidRDefault="005F078E" w:rsidP="0052405D">
      <w:pPr>
        <w:spacing w:after="80" w:line="216" w:lineRule="auto"/>
        <w:ind w:firstLine="510"/>
        <w:rPr>
          <w:rFonts w:cs="Traditional Naskh"/>
          <w:b/>
          <w:spacing w:val="-12"/>
          <w:sz w:val="36"/>
          <w:szCs w:val="36"/>
          <w:rtl/>
        </w:rPr>
      </w:pPr>
      <w:bookmarkStart w:id="625" w:name="_Toc272613659"/>
      <w:r w:rsidRPr="00331632">
        <w:rPr>
          <w:rFonts w:cs="Traditional Naskh"/>
          <w:b/>
          <w:spacing w:val="-12"/>
          <w:sz w:val="36"/>
          <w:szCs w:val="36"/>
          <w:rtl/>
        </w:rPr>
        <w:t>عن عبد ا</w:t>
      </w:r>
      <w:r w:rsidR="000E0C8A">
        <w:rPr>
          <w:rFonts w:cs="Traditional Naskh"/>
          <w:b/>
          <w:spacing w:val="-12"/>
          <w:sz w:val="36"/>
          <w:szCs w:val="36"/>
          <w:rtl/>
        </w:rPr>
        <w:t>للَّه</w:t>
      </w:r>
      <w:r w:rsidRPr="00331632">
        <w:rPr>
          <w:rFonts w:cs="Traditional Naskh"/>
          <w:b/>
          <w:spacing w:val="-12"/>
          <w:sz w:val="36"/>
          <w:szCs w:val="36"/>
          <w:rtl/>
        </w:rPr>
        <w:t xml:space="preserve"> بن مسعود </w:t>
      </w:r>
      <w:r w:rsidRPr="00925F5B">
        <w:rPr>
          <w:rFonts w:cs="Traditional Naskh"/>
          <w:bCs/>
          <w:spacing w:val="-12"/>
          <w:sz w:val="36"/>
          <w:szCs w:val="36"/>
          <w:rtl/>
        </w:rPr>
        <w:sym w:font="AGA Arabesque" w:char="F072"/>
      </w:r>
      <w:r w:rsidRPr="00331632">
        <w:rPr>
          <w:rFonts w:cs="Traditional Naskh"/>
          <w:b/>
          <w:spacing w:val="-12"/>
          <w:sz w:val="36"/>
          <w:szCs w:val="36"/>
          <w:rtl/>
        </w:rPr>
        <w:t xml:space="preserve"> قال: </w:t>
      </w:r>
      <w:r w:rsidR="00BB5010" w:rsidRPr="00331632">
        <w:rPr>
          <w:rFonts w:cs="Traditional Naskh"/>
          <w:b/>
          <w:spacing w:val="-12"/>
          <w:sz w:val="36"/>
          <w:szCs w:val="24"/>
          <w:rtl/>
        </w:rPr>
        <w:t>((</w:t>
      </w:r>
      <w:r w:rsidRPr="00331632">
        <w:rPr>
          <w:rFonts w:cs="Traditional Naskh"/>
          <w:b/>
          <w:spacing w:val="-12"/>
          <w:sz w:val="36"/>
          <w:szCs w:val="36"/>
          <w:rtl/>
        </w:rPr>
        <w:t xml:space="preserve">كُنْتُ أُصَلِّي وَالنَّبِيُّ </w:t>
      </w:r>
      <w:r w:rsidRPr="00925F5B">
        <w:rPr>
          <w:rFonts w:cs="Traditional Naskh"/>
          <w:bCs/>
          <w:spacing w:val="-12"/>
          <w:sz w:val="36"/>
          <w:szCs w:val="36"/>
          <w:rtl/>
        </w:rPr>
        <w:sym w:font="AGA Arabesque" w:char="F072"/>
      </w:r>
      <w:r w:rsidRPr="00331632">
        <w:rPr>
          <w:rFonts w:cs="Traditional Naskh"/>
          <w:b/>
          <w:spacing w:val="-12"/>
          <w:sz w:val="36"/>
          <w:szCs w:val="36"/>
          <w:rtl/>
        </w:rPr>
        <w:t xml:space="preserve"> وَأَبُو بَكْرٍ وَعُمَرُ مَعَهُ، فَلَمَّا جَلَسْتُ بَدَأْتُ بِالثَّنَاءِ عَلَى اللَّهِ، ثُمَّ الصَّلَاةِ عَلَى النَّبِيِّ </w:t>
      </w:r>
      <w:r w:rsidRPr="00925F5B">
        <w:rPr>
          <w:rFonts w:cs="Traditional Naskh"/>
          <w:bCs/>
          <w:spacing w:val="-12"/>
          <w:sz w:val="36"/>
          <w:szCs w:val="36"/>
          <w:rtl/>
        </w:rPr>
        <w:sym w:font="AGA Arabesque" w:char="F072"/>
      </w:r>
      <w:r w:rsidRPr="00331632">
        <w:rPr>
          <w:rFonts w:cs="Traditional Naskh"/>
          <w:b/>
          <w:spacing w:val="-12"/>
          <w:sz w:val="36"/>
          <w:szCs w:val="36"/>
          <w:rtl/>
        </w:rPr>
        <w:t xml:space="preserve">، ثُمَّ دَعَوْتُ لِنَفْسِي، فَقَالَ النَّبِيُّ </w:t>
      </w:r>
      <w:r w:rsidRPr="00925F5B">
        <w:rPr>
          <w:rFonts w:cs="Traditional Naskh"/>
          <w:bCs/>
          <w:spacing w:val="-12"/>
          <w:sz w:val="36"/>
          <w:szCs w:val="36"/>
          <w:rtl/>
        </w:rPr>
        <w:sym w:font="AGA Arabesque" w:char="F072"/>
      </w:r>
      <w:r w:rsidRPr="00331632">
        <w:rPr>
          <w:rFonts w:cs="Traditional Naskh"/>
          <w:b/>
          <w:spacing w:val="-12"/>
          <w:sz w:val="36"/>
          <w:szCs w:val="36"/>
          <w:rtl/>
        </w:rPr>
        <w:t xml:space="preserve">: </w:t>
      </w:r>
      <w:r w:rsidR="00BB5010" w:rsidRPr="00331632">
        <w:rPr>
          <w:rFonts w:cs="Traditional Naskh"/>
          <w:b/>
          <w:spacing w:val="-12"/>
          <w:sz w:val="36"/>
          <w:szCs w:val="24"/>
          <w:rtl/>
        </w:rPr>
        <w:t>((</w:t>
      </w:r>
      <w:r w:rsidRPr="003C768B">
        <w:rPr>
          <w:rFonts w:cs="Traditional Naskh"/>
          <w:bCs/>
          <w:spacing w:val="-12"/>
          <w:sz w:val="36"/>
          <w:szCs w:val="36"/>
          <w:rtl/>
        </w:rPr>
        <w:t>سَلْ تُعْطَهْ، سَلْ تُعْطَهْ</w:t>
      </w:r>
      <w:r w:rsidR="003C768B">
        <w:rPr>
          <w:rFonts w:cs="Traditional Naskh"/>
          <w:bCs/>
          <w:spacing w:val="-12"/>
          <w:sz w:val="36"/>
          <w:szCs w:val="36"/>
          <w:rtl/>
        </w:rPr>
        <w:fldChar w:fldCharType="begin"/>
      </w:r>
      <w:r w:rsidR="003C768B">
        <w:instrText xml:space="preserve"> XE "</w:instrText>
      </w:r>
      <w:r w:rsidR="003C768B" w:rsidRPr="005F5802">
        <w:rPr>
          <w:rFonts w:cs="Traditional Naskh" w:hint="cs"/>
          <w:bCs/>
          <w:spacing w:val="-12"/>
          <w:sz w:val="36"/>
          <w:szCs w:val="36"/>
          <w:rtl/>
        </w:rPr>
        <w:instrText>2-</w:instrText>
      </w:r>
      <w:r w:rsidR="003C768B" w:rsidRPr="005F5802">
        <w:rPr>
          <w:rFonts w:cs="Traditional Naskh"/>
          <w:bCs/>
          <w:spacing w:val="-12"/>
          <w:sz w:val="36"/>
          <w:szCs w:val="36"/>
          <w:rtl/>
        </w:rPr>
        <w:instrText>سَلْ تُعْطَهْ، سَلْ تُعْطَهْ</w:instrText>
      </w:r>
      <w:r w:rsidR="003C768B">
        <w:instrText xml:space="preserve">" </w:instrText>
      </w:r>
      <w:r w:rsidR="003C768B">
        <w:rPr>
          <w:rFonts w:cs="Traditional Naskh"/>
          <w:bCs/>
          <w:spacing w:val="-12"/>
          <w:sz w:val="36"/>
          <w:szCs w:val="36"/>
          <w:rtl/>
        </w:rPr>
        <w:fldChar w:fldCharType="end"/>
      </w:r>
      <w:r w:rsidR="00BB5010" w:rsidRPr="00331632">
        <w:rPr>
          <w:rFonts w:cs="Traditional Naskh"/>
          <w:b/>
          <w:spacing w:val="-12"/>
          <w:sz w:val="36"/>
          <w:szCs w:val="24"/>
          <w:rtl/>
        </w:rPr>
        <w:t>))</w:t>
      </w:r>
      <w:r w:rsidRPr="000E0C8A">
        <w:rPr>
          <w:rStyle w:val="FootnoteReference"/>
          <w:rFonts w:cs="Traditional Naskh"/>
          <w:b/>
          <w:spacing w:val="-12"/>
          <w:sz w:val="36"/>
          <w:szCs w:val="36"/>
          <w:rtl/>
        </w:rPr>
        <w:t>(</w:t>
      </w:r>
      <w:r w:rsidRPr="000E0C8A">
        <w:rPr>
          <w:rStyle w:val="FootnoteReference"/>
          <w:rFonts w:cs="Traditional Naskh"/>
          <w:b/>
          <w:spacing w:val="-12"/>
          <w:sz w:val="36"/>
          <w:szCs w:val="36"/>
          <w:rtl/>
        </w:rPr>
        <w:footnoteReference w:id="274"/>
      </w:r>
      <w:r w:rsidRPr="000E0C8A">
        <w:rPr>
          <w:rStyle w:val="FootnoteReference"/>
          <w:rFonts w:cs="Traditional Naskh"/>
          <w:b/>
          <w:spacing w:val="-12"/>
          <w:sz w:val="36"/>
          <w:szCs w:val="36"/>
          <w:rtl/>
        </w:rPr>
        <w:t>)</w:t>
      </w:r>
      <w:r w:rsidRPr="00331632">
        <w:rPr>
          <w:rFonts w:cs="Traditional Naskh"/>
          <w:b/>
          <w:spacing w:val="-12"/>
          <w:sz w:val="36"/>
          <w:szCs w:val="36"/>
          <w:rtl/>
        </w:rPr>
        <w:t>.</w:t>
      </w:r>
      <w:bookmarkEnd w:id="625"/>
    </w:p>
    <w:p w:rsidR="005F078E" w:rsidRPr="00331632" w:rsidRDefault="005F078E" w:rsidP="0052405D">
      <w:pPr>
        <w:spacing w:after="80" w:line="216" w:lineRule="auto"/>
        <w:ind w:firstLine="510"/>
        <w:rPr>
          <w:rFonts w:cs="Traditional Naskh"/>
          <w:b/>
          <w:spacing w:val="-12"/>
          <w:sz w:val="36"/>
          <w:szCs w:val="36"/>
        </w:rPr>
      </w:pPr>
      <w:bookmarkStart w:id="626" w:name="_Toc272613660"/>
      <w:r w:rsidRPr="00331632">
        <w:rPr>
          <w:rFonts w:cs="Traditional Naskh"/>
          <w:b/>
          <w:spacing w:val="-12"/>
          <w:sz w:val="36"/>
          <w:szCs w:val="36"/>
          <w:rtl/>
        </w:rPr>
        <w:t xml:space="preserve">ورواية أبي يعلى: </w:t>
      </w:r>
      <w:r w:rsidR="00BB5010" w:rsidRPr="00331632">
        <w:rPr>
          <w:rFonts w:cs="Traditional Naskh"/>
          <w:b/>
          <w:spacing w:val="-12"/>
          <w:sz w:val="36"/>
          <w:szCs w:val="24"/>
          <w:rtl/>
        </w:rPr>
        <w:t>((</w:t>
      </w:r>
      <w:r w:rsidRPr="00331632">
        <w:rPr>
          <w:rFonts w:cs="Traditional Naskh"/>
          <w:b/>
          <w:spacing w:val="-12"/>
          <w:sz w:val="36"/>
          <w:szCs w:val="36"/>
          <w:rtl/>
        </w:rPr>
        <w:t>كنت في المسجد أصلي، فدخل رسول ا</w:t>
      </w:r>
      <w:r w:rsidR="000E0C8A">
        <w:rPr>
          <w:rFonts w:cs="Traditional Naskh"/>
          <w:b/>
          <w:spacing w:val="-12"/>
          <w:sz w:val="36"/>
          <w:szCs w:val="36"/>
          <w:rtl/>
        </w:rPr>
        <w:t>للَّه</w:t>
      </w:r>
      <w:r w:rsidRPr="00331632">
        <w:rPr>
          <w:rFonts w:cs="Traditional Naskh"/>
          <w:b/>
          <w:spacing w:val="-12"/>
          <w:sz w:val="36"/>
          <w:szCs w:val="36"/>
          <w:rtl/>
        </w:rPr>
        <w:t xml:space="preserve"> </w:t>
      </w:r>
      <w:r w:rsidRPr="00925F5B">
        <w:rPr>
          <w:rFonts w:cs="Traditional Naskh"/>
          <w:bCs/>
          <w:spacing w:val="-12"/>
          <w:sz w:val="36"/>
          <w:szCs w:val="36"/>
          <w:rtl/>
        </w:rPr>
        <w:sym w:font="AGA Arabesque" w:char="F072"/>
      </w:r>
      <w:r w:rsidRPr="00331632">
        <w:rPr>
          <w:rFonts w:cs="Traditional Naskh"/>
          <w:b/>
          <w:spacing w:val="-12"/>
          <w:sz w:val="36"/>
          <w:szCs w:val="36"/>
          <w:rtl/>
        </w:rPr>
        <w:t xml:space="preserve"> ومعه أبو بكر و عمر،... ثم دعوت لنفسي، فقال رسول ا</w:t>
      </w:r>
      <w:r w:rsidR="000E0C8A">
        <w:rPr>
          <w:rFonts w:cs="Traditional Naskh"/>
          <w:b/>
          <w:spacing w:val="-12"/>
          <w:sz w:val="36"/>
          <w:szCs w:val="36"/>
          <w:rtl/>
        </w:rPr>
        <w:t>للَّه</w:t>
      </w:r>
      <w:r w:rsidRPr="00331632">
        <w:rPr>
          <w:rFonts w:cs="Traditional Naskh"/>
          <w:b/>
          <w:spacing w:val="-12"/>
          <w:sz w:val="36"/>
          <w:szCs w:val="36"/>
          <w:rtl/>
        </w:rPr>
        <w:t xml:space="preserve"> </w:t>
      </w:r>
      <w:r w:rsidRPr="00925F5B">
        <w:rPr>
          <w:rFonts w:cs="Traditional Naskh"/>
          <w:bCs/>
          <w:spacing w:val="-12"/>
          <w:sz w:val="36"/>
          <w:szCs w:val="36"/>
          <w:rtl/>
        </w:rPr>
        <w:sym w:font="AGA Arabesque" w:char="F072"/>
      </w:r>
      <w:r w:rsidRPr="00331632">
        <w:rPr>
          <w:rFonts w:cs="Traditional Naskh"/>
          <w:b/>
          <w:spacing w:val="-12"/>
          <w:sz w:val="36"/>
          <w:szCs w:val="36"/>
          <w:rtl/>
        </w:rPr>
        <w:t xml:space="preserve">: </w:t>
      </w:r>
      <w:r w:rsidR="00BB5010" w:rsidRPr="00331632">
        <w:rPr>
          <w:rFonts w:cs="Traditional Naskh"/>
          <w:b/>
          <w:spacing w:val="-12"/>
          <w:sz w:val="36"/>
          <w:szCs w:val="24"/>
          <w:rtl/>
        </w:rPr>
        <w:t>((</w:t>
      </w:r>
      <w:r w:rsidRPr="003C768B">
        <w:rPr>
          <w:rFonts w:cs="Traditional Naskh"/>
          <w:bCs/>
          <w:spacing w:val="-12"/>
          <w:sz w:val="36"/>
          <w:szCs w:val="36"/>
          <w:rtl/>
        </w:rPr>
        <w:t>سل تعط</w:t>
      </w:r>
      <w:r w:rsidR="003C768B">
        <w:rPr>
          <w:rFonts w:cs="Traditional Naskh"/>
          <w:bCs/>
          <w:spacing w:val="-12"/>
          <w:sz w:val="36"/>
          <w:szCs w:val="36"/>
          <w:rtl/>
        </w:rPr>
        <w:fldChar w:fldCharType="begin"/>
      </w:r>
      <w:r w:rsidR="003C768B">
        <w:instrText xml:space="preserve"> XE "</w:instrText>
      </w:r>
      <w:r w:rsidR="003C768B" w:rsidRPr="005F5802">
        <w:rPr>
          <w:rFonts w:cs="Traditional Naskh" w:hint="cs"/>
          <w:bCs/>
          <w:spacing w:val="-12"/>
          <w:sz w:val="36"/>
          <w:szCs w:val="36"/>
          <w:rtl/>
        </w:rPr>
        <w:instrText>2-</w:instrText>
      </w:r>
      <w:r w:rsidR="003C768B" w:rsidRPr="005F5802">
        <w:rPr>
          <w:rFonts w:cs="Traditional Naskh"/>
          <w:bCs/>
          <w:spacing w:val="-12"/>
          <w:sz w:val="36"/>
          <w:szCs w:val="36"/>
          <w:rtl/>
        </w:rPr>
        <w:instrText>سل تعط</w:instrText>
      </w:r>
      <w:r w:rsidR="003C768B">
        <w:instrText xml:space="preserve">" </w:instrText>
      </w:r>
      <w:r w:rsidR="003C768B">
        <w:rPr>
          <w:rFonts w:cs="Traditional Naskh"/>
          <w:bCs/>
          <w:spacing w:val="-12"/>
          <w:sz w:val="36"/>
          <w:szCs w:val="36"/>
          <w:rtl/>
        </w:rPr>
        <w:fldChar w:fldCharType="end"/>
      </w:r>
      <w:r w:rsidR="00BB5010" w:rsidRPr="00331632">
        <w:rPr>
          <w:rFonts w:cs="Traditional Naskh"/>
          <w:b/>
          <w:spacing w:val="-12"/>
          <w:sz w:val="36"/>
          <w:szCs w:val="24"/>
          <w:rtl/>
        </w:rPr>
        <w:t>))</w:t>
      </w:r>
      <w:r w:rsidRPr="00331632">
        <w:rPr>
          <w:rFonts w:cs="Traditional Naskh"/>
          <w:b/>
          <w:spacing w:val="-12"/>
          <w:sz w:val="36"/>
          <w:szCs w:val="36"/>
          <w:rtl/>
        </w:rPr>
        <w:t xml:space="preserve">، ثم قال: </w:t>
      </w:r>
      <w:r w:rsidR="00BB5010" w:rsidRPr="00331632">
        <w:rPr>
          <w:rFonts w:cs="Traditional Naskh"/>
          <w:b/>
          <w:spacing w:val="-12"/>
          <w:sz w:val="36"/>
          <w:szCs w:val="24"/>
          <w:rtl/>
        </w:rPr>
        <w:t>((</w:t>
      </w:r>
      <w:r w:rsidRPr="003C768B">
        <w:rPr>
          <w:rFonts w:cs="Traditional Naskh"/>
          <w:bCs/>
          <w:spacing w:val="-12"/>
          <w:sz w:val="36"/>
          <w:szCs w:val="36"/>
          <w:rtl/>
        </w:rPr>
        <w:t>من أحب أن يقرأ القرآن غضاً فليقرأه كما يقرأ ابن أم عبد</w:t>
      </w:r>
      <w:r w:rsidR="003C768B">
        <w:rPr>
          <w:rFonts w:cs="Traditional Naskh"/>
          <w:bCs/>
          <w:spacing w:val="-12"/>
          <w:sz w:val="36"/>
          <w:szCs w:val="36"/>
          <w:rtl/>
        </w:rPr>
        <w:fldChar w:fldCharType="begin"/>
      </w:r>
      <w:r w:rsidR="003C768B">
        <w:instrText xml:space="preserve"> XE "</w:instrText>
      </w:r>
      <w:r w:rsidR="003C768B" w:rsidRPr="005F5802">
        <w:rPr>
          <w:rFonts w:cs="Traditional Naskh" w:hint="cs"/>
          <w:bCs/>
          <w:spacing w:val="-12"/>
          <w:sz w:val="36"/>
          <w:szCs w:val="36"/>
          <w:rtl/>
        </w:rPr>
        <w:instrText>2-</w:instrText>
      </w:r>
      <w:r w:rsidR="003C768B" w:rsidRPr="005F5802">
        <w:rPr>
          <w:rFonts w:cs="Traditional Naskh"/>
          <w:bCs/>
          <w:spacing w:val="-12"/>
          <w:sz w:val="36"/>
          <w:szCs w:val="36"/>
          <w:rtl/>
        </w:rPr>
        <w:instrText>من أحب أن يقرأ القرآن غضاً فليقرأه كما يقرأ ابن أم عبد</w:instrText>
      </w:r>
      <w:r w:rsidR="003C768B">
        <w:instrText xml:space="preserve">" </w:instrText>
      </w:r>
      <w:r w:rsidR="003C768B">
        <w:rPr>
          <w:rFonts w:cs="Traditional Naskh"/>
          <w:bCs/>
          <w:spacing w:val="-12"/>
          <w:sz w:val="36"/>
          <w:szCs w:val="36"/>
          <w:rtl/>
        </w:rPr>
        <w:fldChar w:fldCharType="end"/>
      </w:r>
      <w:r w:rsidR="00BB5010" w:rsidRPr="00331632">
        <w:rPr>
          <w:rFonts w:cs="Traditional Naskh"/>
          <w:b/>
          <w:spacing w:val="-12"/>
          <w:sz w:val="36"/>
          <w:szCs w:val="24"/>
          <w:rtl/>
        </w:rPr>
        <w:t>))</w:t>
      </w:r>
      <w:r w:rsidRPr="00331632">
        <w:rPr>
          <w:rFonts w:cs="Traditional Naskh"/>
          <w:b/>
          <w:spacing w:val="-12"/>
          <w:sz w:val="36"/>
          <w:szCs w:val="36"/>
          <w:rtl/>
        </w:rPr>
        <w:t xml:space="preserve">، قال: فرجعت إلى منزلي، فأتاني أبو بكر فقال: هل تحفظ مما كنت تدعو شيئاً؟ قلت: نعم، اللّهمّ إني أسألك إيماناً لا يرتدّ، ونعيماً لا ينفد، ومرافقة نبينا محمد </w:t>
      </w:r>
      <w:r w:rsidRPr="00925F5B">
        <w:rPr>
          <w:rFonts w:cs="Traditional Naskh"/>
          <w:bCs/>
          <w:spacing w:val="-12"/>
          <w:sz w:val="36"/>
          <w:szCs w:val="36"/>
          <w:rtl/>
        </w:rPr>
        <w:sym w:font="AGA Arabesque" w:char="F072"/>
      </w:r>
      <w:r w:rsidRPr="00331632">
        <w:rPr>
          <w:rFonts w:cs="Traditional Naskh"/>
          <w:b/>
          <w:spacing w:val="-12"/>
          <w:sz w:val="36"/>
          <w:szCs w:val="36"/>
          <w:rtl/>
        </w:rPr>
        <w:t xml:space="preserve"> في أعلى جنة الخلد، فأتى عمر عبد ا</w:t>
      </w:r>
      <w:r w:rsidR="000E0C8A">
        <w:rPr>
          <w:rFonts w:cs="Traditional Naskh"/>
          <w:b/>
          <w:spacing w:val="-12"/>
          <w:sz w:val="36"/>
          <w:szCs w:val="36"/>
          <w:rtl/>
        </w:rPr>
        <w:t>للَّه</w:t>
      </w:r>
      <w:r w:rsidRPr="00331632">
        <w:rPr>
          <w:rFonts w:cs="Traditional Naskh"/>
          <w:b/>
          <w:spacing w:val="-12"/>
          <w:sz w:val="36"/>
          <w:szCs w:val="36"/>
          <w:rtl/>
        </w:rPr>
        <w:t xml:space="preserve"> ليبشره فوجد أبا بكر خارجاً قد سبقه، فقال: إن فعلت إنك لسبّاق بالخير</w:t>
      </w:r>
      <w:r w:rsidR="00BB5010" w:rsidRPr="00331632">
        <w:rPr>
          <w:rFonts w:cs="Traditional Naskh"/>
          <w:b/>
          <w:spacing w:val="-12"/>
          <w:sz w:val="36"/>
          <w:szCs w:val="24"/>
          <w:rtl/>
        </w:rPr>
        <w:t>))</w:t>
      </w:r>
      <w:r w:rsidRPr="000E0C8A">
        <w:rPr>
          <w:rStyle w:val="FootnoteReference"/>
          <w:rFonts w:cs="Traditional Naskh"/>
          <w:b/>
          <w:spacing w:val="-12"/>
          <w:sz w:val="36"/>
          <w:szCs w:val="36"/>
          <w:rtl/>
        </w:rPr>
        <w:t>(</w:t>
      </w:r>
      <w:r w:rsidRPr="000E0C8A">
        <w:rPr>
          <w:rStyle w:val="FootnoteReference"/>
          <w:rFonts w:cs="Traditional Naskh"/>
          <w:b/>
          <w:spacing w:val="-12"/>
          <w:sz w:val="36"/>
          <w:szCs w:val="36"/>
          <w:rtl/>
        </w:rPr>
        <w:footnoteReference w:id="275"/>
      </w:r>
      <w:r w:rsidRPr="000E0C8A">
        <w:rPr>
          <w:rStyle w:val="FootnoteReference"/>
          <w:rFonts w:cs="Traditional Naskh"/>
          <w:b/>
          <w:spacing w:val="-12"/>
          <w:sz w:val="36"/>
          <w:szCs w:val="36"/>
          <w:rtl/>
        </w:rPr>
        <w:t>)</w:t>
      </w:r>
      <w:r w:rsidRPr="00331632">
        <w:rPr>
          <w:rFonts w:cs="Traditional Naskh"/>
          <w:b/>
          <w:spacing w:val="-12"/>
          <w:sz w:val="36"/>
          <w:szCs w:val="36"/>
          <w:rtl/>
        </w:rPr>
        <w:t>.</w:t>
      </w:r>
      <w:bookmarkEnd w:id="626"/>
    </w:p>
    <w:p w:rsidR="005F078E" w:rsidRPr="00331632" w:rsidRDefault="005F078E" w:rsidP="0079656A">
      <w:pPr>
        <w:numPr>
          <w:ilvl w:val="0"/>
          <w:numId w:val="3"/>
        </w:numPr>
        <w:tabs>
          <w:tab w:val="clear" w:pos="1117"/>
          <w:tab w:val="num" w:pos="-2530"/>
        </w:tabs>
        <w:spacing w:after="80" w:line="216" w:lineRule="auto"/>
        <w:ind w:left="707" w:hanging="717"/>
        <w:rPr>
          <w:rFonts w:cs="Traditional Naskh"/>
          <w:bCs/>
          <w:sz w:val="32"/>
        </w:rPr>
      </w:pPr>
      <w:bookmarkStart w:id="627" w:name="_Toc272613661"/>
      <w:r w:rsidRPr="00331632">
        <w:rPr>
          <w:rFonts w:cs="Traditional Naskh"/>
          <w:bCs/>
          <w:sz w:val="32"/>
          <w:rtl/>
        </w:rPr>
        <w:t>عند دعاء ا</w:t>
      </w:r>
      <w:r w:rsidR="000E0C8A">
        <w:rPr>
          <w:rFonts w:cs="Traditional Naskh"/>
          <w:bCs/>
          <w:sz w:val="32"/>
          <w:rtl/>
        </w:rPr>
        <w:t>للَّه</w:t>
      </w:r>
      <w:r w:rsidRPr="00331632">
        <w:rPr>
          <w:rFonts w:cs="Traditional Naskh"/>
          <w:bCs/>
          <w:sz w:val="32"/>
          <w:rtl/>
        </w:rPr>
        <w:t xml:space="preserve"> باسمه العظيم الذي إذا دُعي به أجاب، وإذا سُئل به أعطى</w:t>
      </w:r>
      <w:r w:rsidRPr="000E0C8A">
        <w:rPr>
          <w:rStyle w:val="FootnoteReference"/>
          <w:rFonts w:cs="Traditional Naskh"/>
          <w:sz w:val="32"/>
          <w:szCs w:val="36"/>
          <w:rtl/>
        </w:rPr>
        <w:t>(</w:t>
      </w:r>
      <w:r w:rsidRPr="000E0C8A">
        <w:rPr>
          <w:rStyle w:val="FootnoteReference"/>
          <w:rFonts w:cs="Traditional Naskh"/>
          <w:sz w:val="32"/>
          <w:szCs w:val="36"/>
          <w:rtl/>
        </w:rPr>
        <w:footnoteReference w:id="276"/>
      </w:r>
      <w:r w:rsidRPr="000E0C8A">
        <w:rPr>
          <w:rStyle w:val="FootnoteReference"/>
          <w:rFonts w:cs="Traditional Naskh"/>
          <w:sz w:val="32"/>
          <w:szCs w:val="36"/>
          <w:rtl/>
        </w:rPr>
        <w:t>)</w:t>
      </w:r>
      <w:r w:rsidRPr="00331632">
        <w:rPr>
          <w:rFonts w:cs="Traditional Naskh"/>
          <w:bCs/>
          <w:sz w:val="32"/>
          <w:rtl/>
        </w:rPr>
        <w:t>.</w:t>
      </w:r>
      <w:bookmarkEnd w:id="627"/>
    </w:p>
    <w:p w:rsidR="005F078E" w:rsidRPr="00331632" w:rsidRDefault="005F078E" w:rsidP="00872C2B">
      <w:pPr>
        <w:spacing w:line="216" w:lineRule="auto"/>
        <w:ind w:firstLine="510"/>
        <w:rPr>
          <w:rFonts w:cs="Traditional Naskh"/>
          <w:b/>
          <w:sz w:val="36"/>
          <w:szCs w:val="36"/>
          <w:rtl/>
        </w:rPr>
      </w:pPr>
      <w:bookmarkStart w:id="628" w:name="_Toc272613662"/>
      <w:r w:rsidRPr="00331632">
        <w:rPr>
          <w:rFonts w:cs="Traditional Naskh"/>
          <w:b/>
          <w:sz w:val="36"/>
          <w:szCs w:val="36"/>
          <w:rtl/>
        </w:rPr>
        <w:t xml:space="preserve">أخبر الصادق المصدوق أن </w:t>
      </w:r>
      <w:r w:rsidR="000E0C8A">
        <w:rPr>
          <w:rFonts w:cs="Traditional Naskh"/>
          <w:b/>
          <w:sz w:val="36"/>
          <w:szCs w:val="36"/>
          <w:rtl/>
        </w:rPr>
        <w:t>للَّه</w:t>
      </w:r>
      <w:r w:rsidRPr="00331632">
        <w:rPr>
          <w:rFonts w:cs="Traditional Naskh"/>
          <w:b/>
          <w:sz w:val="36"/>
          <w:szCs w:val="36"/>
          <w:rtl/>
        </w:rPr>
        <w:t xml:space="preserve"> تعالى الاسم الأعظم، من دعا به أجابه تعالى، وأعطاه منواله، وقد جاءت عدة أحاديث، منها:</w:t>
      </w:r>
      <w:bookmarkEnd w:id="628"/>
    </w:p>
    <w:p w:rsidR="005F078E" w:rsidRPr="00331632" w:rsidRDefault="005F078E" w:rsidP="0052405D">
      <w:pPr>
        <w:spacing w:after="80" w:line="216" w:lineRule="auto"/>
        <w:ind w:firstLine="510"/>
        <w:rPr>
          <w:rFonts w:cs="Traditional Naskh"/>
          <w:b/>
          <w:sz w:val="36"/>
          <w:szCs w:val="36"/>
          <w:rtl/>
        </w:rPr>
      </w:pPr>
      <w:bookmarkStart w:id="629" w:name="_Toc272613663"/>
      <w:r w:rsidRPr="00331632">
        <w:rPr>
          <w:rFonts w:cs="Traditional Naskh"/>
          <w:b/>
          <w:sz w:val="36"/>
          <w:szCs w:val="36"/>
          <w:rtl/>
        </w:rPr>
        <w:t xml:space="preserve">سمع النبي </w:t>
      </w:r>
      <w:r w:rsidRPr="00925F5B">
        <w:rPr>
          <w:rFonts w:cs="Traditional Naskh"/>
          <w:bCs/>
          <w:sz w:val="36"/>
          <w:szCs w:val="36"/>
          <w:rtl/>
        </w:rPr>
        <w:sym w:font="AGA Arabesque" w:char="F072"/>
      </w:r>
      <w:r w:rsidRPr="00331632">
        <w:rPr>
          <w:rFonts w:cs="Traditional Naskh"/>
          <w:b/>
          <w:sz w:val="36"/>
          <w:szCs w:val="36"/>
          <w:rtl/>
        </w:rPr>
        <w:t xml:space="preserve"> رجلاً يقول: </w:t>
      </w:r>
      <w:r w:rsidR="00BB5010" w:rsidRPr="00331632">
        <w:rPr>
          <w:rFonts w:cs="Traditional Naskh"/>
          <w:b/>
          <w:sz w:val="36"/>
          <w:szCs w:val="24"/>
          <w:rtl/>
        </w:rPr>
        <w:t>((</w:t>
      </w:r>
      <w:r w:rsidRPr="00331632">
        <w:rPr>
          <w:rFonts w:cs="Traditional Naskh"/>
          <w:bCs/>
          <w:sz w:val="36"/>
          <w:szCs w:val="36"/>
          <w:rtl/>
        </w:rPr>
        <w:t>اللَّهُمَّ إِنِّي أَسْأَلُكَ بِأَنِّي أَشْهَدُ أَنَّكَ أَنْتَ اللَّهُ الَّذِي لَا إِلَهَ إِلَّا أَنْتَ، الْأَحَدُ، الصَّمَدُ</w:t>
      </w:r>
      <w:r w:rsidR="003C768B">
        <w:rPr>
          <w:rFonts w:cs="Traditional Naskh"/>
          <w:bCs/>
          <w:sz w:val="36"/>
          <w:szCs w:val="36"/>
          <w:rtl/>
        </w:rPr>
        <w:fldChar w:fldCharType="begin"/>
      </w:r>
      <w:r w:rsidR="003C768B">
        <w:instrText xml:space="preserve"> XE "</w:instrText>
      </w:r>
      <w:r w:rsidR="003C768B" w:rsidRPr="005F5802">
        <w:rPr>
          <w:rFonts w:cs="Traditional Naskh" w:hint="cs"/>
          <w:bCs/>
          <w:sz w:val="36"/>
          <w:szCs w:val="36"/>
          <w:rtl/>
        </w:rPr>
        <w:instrText>2-</w:instrText>
      </w:r>
      <w:r w:rsidR="003C768B" w:rsidRPr="005F5802">
        <w:rPr>
          <w:rFonts w:cs="Traditional Naskh"/>
          <w:bCs/>
          <w:sz w:val="36"/>
          <w:szCs w:val="36"/>
          <w:rtl/>
        </w:rPr>
        <w:instrText>اللَّهُمَّ إِنِّي أَسْأَلُكَ بِأَنِّي أَشْهَدُ أَنَّكَ أَنْتَ اللَّهُ الَّذِي لَا إِلَهَ إِلَّا أَنْتَ، الْأَحَدُ، الصَّمَدُ</w:instrText>
      </w:r>
      <w:r w:rsidR="003C768B">
        <w:instrText xml:space="preserve">" </w:instrText>
      </w:r>
      <w:r w:rsidR="003C768B">
        <w:rPr>
          <w:rFonts w:cs="Traditional Naskh"/>
          <w:bCs/>
          <w:sz w:val="36"/>
          <w:szCs w:val="36"/>
          <w:rtl/>
        </w:rPr>
        <w:fldChar w:fldCharType="end"/>
      </w:r>
      <w:r w:rsidRPr="00331632">
        <w:rPr>
          <w:rFonts w:cs="Traditional Naskh"/>
          <w:bCs/>
          <w:sz w:val="36"/>
          <w:szCs w:val="36"/>
          <w:rtl/>
        </w:rPr>
        <w:t>، الَّذِي لَمْ يَلِدْ، وَلَمْ يُولَدْ، وَلَمْ يَكُنْ لَهُ كُفُوًا أَحَدٌ</w:t>
      </w:r>
      <w:r w:rsidR="00BB5010" w:rsidRPr="00331632">
        <w:rPr>
          <w:rFonts w:cs="Traditional Naskh"/>
          <w:b/>
          <w:sz w:val="36"/>
          <w:szCs w:val="24"/>
          <w:rtl/>
        </w:rPr>
        <w:t>))</w:t>
      </w:r>
      <w:r w:rsidRPr="00331632">
        <w:rPr>
          <w:rFonts w:cs="Traditional Naskh"/>
          <w:b/>
          <w:sz w:val="36"/>
          <w:szCs w:val="36"/>
          <w:rtl/>
        </w:rPr>
        <w:t xml:space="preserve">، فَقَالَ: </w:t>
      </w:r>
      <w:r w:rsidR="00BB5010" w:rsidRPr="00331632">
        <w:rPr>
          <w:rFonts w:cs="Traditional Naskh"/>
          <w:b/>
          <w:sz w:val="36"/>
          <w:szCs w:val="24"/>
          <w:rtl/>
        </w:rPr>
        <w:t>((</w:t>
      </w:r>
      <w:r w:rsidRPr="00331632">
        <w:rPr>
          <w:rFonts w:cs="Traditional Naskh"/>
          <w:bCs/>
          <w:sz w:val="36"/>
          <w:szCs w:val="36"/>
          <w:rtl/>
        </w:rPr>
        <w:t>قَدْ سَأَلَ اللَّهَ بِاسْمِ اللَّهِ الْأَعْظَمِ الَّذِي إِذَا سُئِلَ بِهِ أَعْطَى، وَإِذَا دُعِيَ بِهِ أَجَابَ</w:t>
      </w:r>
      <w:r w:rsidR="003C768B">
        <w:rPr>
          <w:rFonts w:cs="Traditional Naskh"/>
          <w:bCs/>
          <w:sz w:val="36"/>
          <w:szCs w:val="36"/>
          <w:rtl/>
        </w:rPr>
        <w:fldChar w:fldCharType="begin"/>
      </w:r>
      <w:r w:rsidR="003C768B">
        <w:instrText xml:space="preserve"> XE "</w:instrText>
      </w:r>
      <w:r w:rsidR="003C768B" w:rsidRPr="005F5802">
        <w:rPr>
          <w:rFonts w:cs="Traditional Naskh" w:hint="cs"/>
          <w:bCs/>
          <w:sz w:val="36"/>
          <w:szCs w:val="36"/>
          <w:rtl/>
        </w:rPr>
        <w:instrText>2-</w:instrText>
      </w:r>
      <w:r w:rsidR="003C768B" w:rsidRPr="005F5802">
        <w:rPr>
          <w:rFonts w:cs="Traditional Naskh"/>
          <w:bCs/>
          <w:sz w:val="36"/>
          <w:szCs w:val="36"/>
          <w:rtl/>
        </w:rPr>
        <w:instrText>قَدْ سَأَلَ اللَّهَ بِاسْمِ اللَّهِ الْأَعْظَمِ الَّذِي إِذَا سُئِلَ بِهِ أَعْطَى، وَإِذَا دُعِيَ بِهِ أَجَابَ</w:instrText>
      </w:r>
      <w:r w:rsidR="003C768B">
        <w:instrText xml:space="preserve">" </w:instrText>
      </w:r>
      <w:r w:rsidR="003C768B">
        <w:rPr>
          <w:rFonts w:cs="Traditional Naskh"/>
          <w:bCs/>
          <w:sz w:val="36"/>
          <w:szCs w:val="36"/>
          <w:rtl/>
        </w:rPr>
        <w:fldChar w:fldCharType="end"/>
      </w:r>
      <w:r w:rsidR="00BB5010" w:rsidRPr="00331632">
        <w:rPr>
          <w:rFonts w:cs="Traditional Naskh"/>
          <w:b/>
          <w:sz w:val="36"/>
          <w:szCs w:val="24"/>
          <w:rtl/>
        </w:rPr>
        <w:t>))</w:t>
      </w:r>
      <w:r w:rsidRPr="000E0C8A">
        <w:rPr>
          <w:rStyle w:val="FootnoteReference"/>
          <w:rFonts w:cs="Traditional Naskh"/>
          <w:b/>
          <w:sz w:val="36"/>
          <w:szCs w:val="36"/>
          <w:rtl/>
        </w:rPr>
        <w:t>(</w:t>
      </w:r>
      <w:r w:rsidRPr="000E0C8A">
        <w:rPr>
          <w:rStyle w:val="FootnoteReference"/>
          <w:rFonts w:cs="Traditional Naskh"/>
          <w:b/>
          <w:sz w:val="36"/>
          <w:szCs w:val="36"/>
          <w:rtl/>
        </w:rPr>
        <w:footnoteReference w:id="277"/>
      </w:r>
      <w:r w:rsidRPr="000E0C8A">
        <w:rPr>
          <w:rStyle w:val="FootnoteReference"/>
          <w:rFonts w:cs="Traditional Naskh"/>
          <w:b/>
          <w:sz w:val="36"/>
          <w:szCs w:val="36"/>
          <w:rtl/>
        </w:rPr>
        <w:t>)</w:t>
      </w:r>
      <w:r w:rsidRPr="00331632">
        <w:rPr>
          <w:rFonts w:cs="Traditional Naskh"/>
          <w:b/>
          <w:sz w:val="36"/>
          <w:szCs w:val="36"/>
          <w:rtl/>
        </w:rPr>
        <w:t>.</w:t>
      </w:r>
      <w:bookmarkEnd w:id="629"/>
    </w:p>
    <w:p w:rsidR="005F078E" w:rsidRPr="00331632" w:rsidRDefault="00BB5010" w:rsidP="0052405D">
      <w:pPr>
        <w:spacing w:after="80" w:line="216" w:lineRule="auto"/>
        <w:ind w:firstLine="510"/>
        <w:rPr>
          <w:rFonts w:cs="Traditional Naskh"/>
          <w:b/>
          <w:sz w:val="36"/>
          <w:szCs w:val="36"/>
          <w:rtl/>
        </w:rPr>
      </w:pPr>
      <w:bookmarkStart w:id="630" w:name="_Toc272613664"/>
      <w:r w:rsidRPr="00331632">
        <w:rPr>
          <w:rFonts w:cs="Traditional Naskh"/>
          <w:b/>
          <w:sz w:val="36"/>
          <w:szCs w:val="24"/>
          <w:rtl/>
        </w:rPr>
        <w:t>((</w:t>
      </w:r>
      <w:r w:rsidR="005F078E" w:rsidRPr="00331632">
        <w:rPr>
          <w:rFonts w:cs="Traditional Naskh"/>
          <w:bCs/>
          <w:sz w:val="36"/>
          <w:szCs w:val="36"/>
          <w:rtl/>
        </w:rPr>
        <w:t>اللَّهُمَّ إِنِّي أَسْأَلُكَ بِأَنَّ لَكَ الْحَمْدَ، لاَ إِلَهَ إِلاَّ أَنْتَ الْمَنَّانُ، [يا] بَدِيعُ السَّمَوَاتِ وَالأَرْضِ، يَا ذَا الْجَلاَلِ وَالإِكْرَامِ، يَا حَيُّ يَا قَيُّومُ</w:t>
      </w:r>
      <w:r w:rsidR="003C768B">
        <w:rPr>
          <w:rFonts w:cs="Traditional Naskh"/>
          <w:bCs/>
          <w:sz w:val="36"/>
          <w:szCs w:val="36"/>
          <w:rtl/>
        </w:rPr>
        <w:fldChar w:fldCharType="begin"/>
      </w:r>
      <w:r w:rsidR="003C768B">
        <w:instrText xml:space="preserve"> XE "</w:instrText>
      </w:r>
      <w:r w:rsidR="003C768B" w:rsidRPr="005F5802">
        <w:rPr>
          <w:rFonts w:cs="Traditional Naskh" w:hint="cs"/>
          <w:bCs/>
          <w:sz w:val="36"/>
          <w:szCs w:val="36"/>
          <w:rtl/>
        </w:rPr>
        <w:instrText>2-</w:instrText>
      </w:r>
      <w:r w:rsidR="003C768B" w:rsidRPr="005F5802">
        <w:rPr>
          <w:rFonts w:cs="Traditional Naskh"/>
          <w:bCs/>
          <w:sz w:val="36"/>
          <w:szCs w:val="36"/>
          <w:rtl/>
        </w:rPr>
        <w:instrText>اللَّهُمَّ إِنِّي أَسْأَلُكَ بِأَنَّ لَكَ الْحَمْدَ، لاَ إِلَهَ إِلاَّ أَنْتَ الْمَنَّانُ، [يا] بَدِيعُ السَّمَوَاتِ وَالأَرْضِ، يَا ذَا الْجَلاَلِ وَالإِكْرَامِ، يَا حَيُّ يَا قَيُّومُ</w:instrText>
      </w:r>
      <w:r w:rsidR="003C768B">
        <w:instrText xml:space="preserve">" </w:instrText>
      </w:r>
      <w:r w:rsidR="003C768B">
        <w:rPr>
          <w:rFonts w:cs="Traditional Naskh"/>
          <w:bCs/>
          <w:sz w:val="36"/>
          <w:szCs w:val="36"/>
          <w:rtl/>
        </w:rPr>
        <w:fldChar w:fldCharType="end"/>
      </w:r>
      <w:r w:rsidRPr="00331632">
        <w:rPr>
          <w:rFonts w:cs="Traditional Naskh"/>
          <w:b/>
          <w:sz w:val="36"/>
          <w:szCs w:val="24"/>
          <w:rtl/>
        </w:rPr>
        <w:t>))</w:t>
      </w:r>
      <w:r w:rsidR="005F078E" w:rsidRPr="000E0C8A">
        <w:rPr>
          <w:rStyle w:val="FootnoteReference"/>
          <w:rFonts w:cs="Traditional Naskh"/>
          <w:b/>
          <w:sz w:val="36"/>
          <w:szCs w:val="36"/>
          <w:rtl/>
        </w:rPr>
        <w:t>(</w:t>
      </w:r>
      <w:r w:rsidR="005F078E" w:rsidRPr="000E0C8A">
        <w:rPr>
          <w:rStyle w:val="FootnoteReference"/>
          <w:rFonts w:cs="Traditional Naskh"/>
          <w:b/>
          <w:sz w:val="36"/>
          <w:szCs w:val="36"/>
          <w:rtl/>
        </w:rPr>
        <w:footnoteReference w:id="278"/>
      </w:r>
      <w:r w:rsidR="005F078E" w:rsidRPr="000E0C8A">
        <w:rPr>
          <w:rStyle w:val="FootnoteReference"/>
          <w:rFonts w:cs="Traditional Naskh"/>
          <w:b/>
          <w:sz w:val="36"/>
          <w:szCs w:val="36"/>
          <w:rtl/>
        </w:rPr>
        <w:t>)</w:t>
      </w:r>
      <w:r w:rsidR="005F078E" w:rsidRPr="00331632">
        <w:rPr>
          <w:rFonts w:cs="Traditional Naskh"/>
          <w:b/>
          <w:sz w:val="36"/>
          <w:szCs w:val="36"/>
          <w:rtl/>
        </w:rPr>
        <w:t>.</w:t>
      </w:r>
      <w:bookmarkEnd w:id="630"/>
    </w:p>
    <w:p w:rsidR="005F078E" w:rsidRPr="00331632" w:rsidRDefault="005F078E" w:rsidP="0052405D">
      <w:pPr>
        <w:spacing w:after="80" w:line="216" w:lineRule="auto"/>
        <w:ind w:firstLine="510"/>
        <w:rPr>
          <w:rFonts w:cs="Traditional Naskh"/>
          <w:b/>
          <w:sz w:val="36"/>
          <w:szCs w:val="36"/>
        </w:rPr>
      </w:pPr>
      <w:bookmarkStart w:id="631" w:name="_Toc272613665"/>
      <w:r w:rsidRPr="00331632">
        <w:rPr>
          <w:rFonts w:cs="Traditional Naskh"/>
          <w:b/>
          <w:sz w:val="36"/>
          <w:szCs w:val="36"/>
          <w:rtl/>
        </w:rPr>
        <w:t xml:space="preserve">قال النبي </w:t>
      </w:r>
      <w:r w:rsidRPr="00925F5B">
        <w:rPr>
          <w:rFonts w:cs="Traditional Naskh"/>
          <w:bCs/>
          <w:sz w:val="36"/>
          <w:szCs w:val="36"/>
          <w:rtl/>
        </w:rPr>
        <w:sym w:font="AGA Arabesque" w:char="F072"/>
      </w:r>
      <w:r w:rsidRPr="00331632">
        <w:rPr>
          <w:rFonts w:cs="Traditional Naskh"/>
          <w:b/>
          <w:sz w:val="36"/>
          <w:szCs w:val="36"/>
          <w:rtl/>
        </w:rPr>
        <w:t xml:space="preserve"> عندما سمع رجلاً يصلي ويدعو بهذا الدعاء: </w:t>
      </w:r>
      <w:r w:rsidR="00BB5010" w:rsidRPr="00331632">
        <w:rPr>
          <w:rFonts w:cs="Traditional Naskh"/>
          <w:b/>
          <w:sz w:val="36"/>
          <w:szCs w:val="24"/>
          <w:rtl/>
        </w:rPr>
        <w:t>((</w:t>
      </w:r>
      <w:r w:rsidRPr="00331632">
        <w:rPr>
          <w:rFonts w:cs="Traditional Naskh"/>
          <w:bCs/>
          <w:sz w:val="36"/>
          <w:szCs w:val="36"/>
          <w:rtl/>
        </w:rPr>
        <w:t>لَقَدْ دَعَا اللَّهَ بِاسْمِهِ الْعَظِيمِ الَّذِي إِذَا دُعِيَ بِهِ أَجَابَ، وَإِذَا سُئِلَ بِهِ أَعْطَى</w:t>
      </w:r>
      <w:r w:rsidR="003C768B">
        <w:rPr>
          <w:rFonts w:cs="Traditional Naskh"/>
          <w:bCs/>
          <w:sz w:val="36"/>
          <w:szCs w:val="36"/>
          <w:rtl/>
        </w:rPr>
        <w:fldChar w:fldCharType="begin"/>
      </w:r>
      <w:r w:rsidR="003C768B">
        <w:instrText xml:space="preserve"> XE "</w:instrText>
      </w:r>
      <w:r w:rsidR="003C768B" w:rsidRPr="005F5802">
        <w:rPr>
          <w:rFonts w:cs="Traditional Naskh" w:hint="cs"/>
          <w:bCs/>
          <w:sz w:val="36"/>
          <w:szCs w:val="36"/>
          <w:rtl/>
        </w:rPr>
        <w:instrText>2-</w:instrText>
      </w:r>
      <w:r w:rsidR="003C768B" w:rsidRPr="005F5802">
        <w:rPr>
          <w:rFonts w:cs="Traditional Naskh"/>
          <w:bCs/>
          <w:sz w:val="36"/>
          <w:szCs w:val="36"/>
          <w:rtl/>
        </w:rPr>
        <w:instrText>لَقَدْ دَعَا اللَّهَ بِاسْمِهِ الْعَظِيمِ الَّذِي إِذَا دُعِيَ بِهِ أَجَابَ، وَإِذَا سُئِلَ بِهِ أَعْطَى</w:instrText>
      </w:r>
      <w:r w:rsidR="003C768B">
        <w:instrText xml:space="preserve">" </w:instrText>
      </w:r>
      <w:r w:rsidR="003C768B">
        <w:rPr>
          <w:rFonts w:cs="Traditional Naskh"/>
          <w:bCs/>
          <w:sz w:val="36"/>
          <w:szCs w:val="36"/>
          <w:rtl/>
        </w:rPr>
        <w:fldChar w:fldCharType="end"/>
      </w:r>
      <w:r w:rsidR="00BB5010" w:rsidRPr="00331632">
        <w:rPr>
          <w:rFonts w:cs="Traditional Naskh"/>
          <w:b/>
          <w:sz w:val="36"/>
          <w:szCs w:val="24"/>
          <w:rtl/>
        </w:rPr>
        <w:t>))</w:t>
      </w:r>
      <w:r w:rsidRPr="000E0C8A">
        <w:rPr>
          <w:rStyle w:val="FootnoteReference"/>
          <w:rFonts w:cs="Traditional Naskh"/>
          <w:b/>
          <w:sz w:val="36"/>
          <w:szCs w:val="36"/>
          <w:rtl/>
        </w:rPr>
        <w:t>(</w:t>
      </w:r>
      <w:r w:rsidRPr="000E0C8A">
        <w:rPr>
          <w:rStyle w:val="FootnoteReference"/>
          <w:rFonts w:cs="Traditional Naskh"/>
          <w:b/>
          <w:sz w:val="36"/>
          <w:szCs w:val="36"/>
          <w:rtl/>
        </w:rPr>
        <w:footnoteReference w:id="279"/>
      </w:r>
      <w:r w:rsidRPr="000E0C8A">
        <w:rPr>
          <w:rStyle w:val="FootnoteReference"/>
          <w:rFonts w:cs="Traditional Naskh"/>
          <w:b/>
          <w:sz w:val="36"/>
          <w:szCs w:val="36"/>
          <w:rtl/>
        </w:rPr>
        <w:t>)</w:t>
      </w:r>
      <w:r w:rsidRPr="00331632">
        <w:rPr>
          <w:rFonts w:cs="Traditional Naskh"/>
          <w:rtl/>
        </w:rPr>
        <w:t>.</w:t>
      </w:r>
      <w:r w:rsidRPr="00331632">
        <w:rPr>
          <w:rFonts w:cs="Traditional Naskh"/>
          <w:b/>
          <w:sz w:val="36"/>
          <w:szCs w:val="36"/>
          <w:rtl/>
        </w:rPr>
        <w:t xml:space="preserve"> فاحرص عليهما في دعائك.</w:t>
      </w:r>
      <w:bookmarkEnd w:id="631"/>
    </w:p>
    <w:p w:rsidR="005F078E" w:rsidRPr="00331632" w:rsidRDefault="005F078E" w:rsidP="0079656A">
      <w:pPr>
        <w:numPr>
          <w:ilvl w:val="0"/>
          <w:numId w:val="3"/>
        </w:numPr>
        <w:tabs>
          <w:tab w:val="clear" w:pos="1117"/>
          <w:tab w:val="num" w:pos="-2530"/>
        </w:tabs>
        <w:spacing w:line="216" w:lineRule="auto"/>
        <w:ind w:left="707" w:hanging="717"/>
        <w:rPr>
          <w:rFonts w:cs="Traditional Naskh"/>
          <w:bCs/>
          <w:sz w:val="32"/>
        </w:rPr>
      </w:pPr>
      <w:bookmarkStart w:id="632" w:name="_Toc272613666"/>
      <w:r w:rsidRPr="00331632">
        <w:rPr>
          <w:rFonts w:cs="Traditional Naskh"/>
          <w:bCs/>
          <w:sz w:val="32"/>
          <w:rtl/>
        </w:rPr>
        <w:t>دعاء المسلم لأخيه المسلم بظهر الغيب.</w:t>
      </w:r>
      <w:bookmarkEnd w:id="632"/>
    </w:p>
    <w:p w:rsidR="005F078E" w:rsidRPr="00331632" w:rsidRDefault="005F078E" w:rsidP="0052405D">
      <w:pPr>
        <w:spacing w:after="80" w:line="216" w:lineRule="auto"/>
        <w:ind w:firstLine="510"/>
        <w:rPr>
          <w:rFonts w:cs="Traditional Naskh"/>
          <w:sz w:val="36"/>
          <w:szCs w:val="36"/>
          <w:rtl/>
        </w:rPr>
      </w:pPr>
      <w:bookmarkStart w:id="633" w:name="_Toc272613667"/>
      <w:r w:rsidRPr="00331632">
        <w:rPr>
          <w:rFonts w:cs="Traditional Naskh"/>
          <w:sz w:val="36"/>
          <w:szCs w:val="36"/>
          <w:rtl/>
        </w:rPr>
        <w:t xml:space="preserve">قال النبي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مَا مِنْ عَبْدٍ مُسْلِمٍ يَدعُو لأخِيهِ بِظَهْرِ الغَيْبِ إلاَّ قَالَ المَلَكُ: وَلَكَ بِمثْلٍ</w:t>
      </w:r>
      <w:r w:rsidR="003C768B">
        <w:rPr>
          <w:rFonts w:cs="Traditional Naskh"/>
          <w:sz w:val="36"/>
          <w:szCs w:val="24"/>
          <w:rtl/>
        </w:rPr>
        <w:fldChar w:fldCharType="begin"/>
      </w:r>
      <w:r w:rsidR="003C768B">
        <w:instrText xml:space="preserve"> XE "</w:instrText>
      </w:r>
      <w:r w:rsidR="003C768B" w:rsidRPr="005F5802">
        <w:rPr>
          <w:rFonts w:cs="Traditional Naskh" w:hint="cs"/>
          <w:b/>
          <w:bCs/>
          <w:sz w:val="36"/>
          <w:szCs w:val="36"/>
          <w:rtl/>
        </w:rPr>
        <w:instrText>2-</w:instrText>
      </w:r>
      <w:r w:rsidR="003C768B" w:rsidRPr="005F5802">
        <w:rPr>
          <w:rFonts w:cs="Traditional Naskh"/>
          <w:b/>
          <w:bCs/>
          <w:sz w:val="36"/>
          <w:szCs w:val="36"/>
          <w:rtl/>
        </w:rPr>
        <w:instrText>َا مِنْ عَبْدٍ مُسْلِمٍ يَدعُو لأخِيهِ بِظَهْرِ الغَيْبِ إلاَّ قَالَ المَلَكُ</w:instrText>
      </w:r>
      <w:r w:rsidR="003C768B" w:rsidRPr="005F5802">
        <w:instrText>\</w:instrText>
      </w:r>
      <w:r w:rsidR="003C768B" w:rsidRPr="005F5802">
        <w:rPr>
          <w:rFonts w:cs="Traditional Naskh"/>
          <w:b/>
          <w:bCs/>
          <w:sz w:val="36"/>
          <w:szCs w:val="36"/>
          <w:rtl/>
        </w:rPr>
        <w:instrText>: وَلَكَ بِمثْلٍ</w:instrText>
      </w:r>
      <w:r w:rsidR="003C768B">
        <w:instrText xml:space="preserve">" </w:instrText>
      </w:r>
      <w:r w:rsidR="003C768B">
        <w:rPr>
          <w:rFonts w:cs="Traditional Naskh"/>
          <w:sz w:val="36"/>
          <w:szCs w:val="24"/>
          <w:rtl/>
        </w:rPr>
        <w:fldChar w:fldCharType="end"/>
      </w:r>
      <w:r w:rsidR="00BB5010" w:rsidRPr="00331632">
        <w:rPr>
          <w:rFonts w:cs="Traditional Naskh"/>
          <w:sz w:val="36"/>
          <w:szCs w:val="24"/>
          <w:rtl/>
        </w:rPr>
        <w:t>))</w:t>
      </w:r>
      <w:r w:rsidRPr="00331632">
        <w:rPr>
          <w:rFonts w:cs="Traditional Naskh"/>
          <w:sz w:val="36"/>
          <w:szCs w:val="36"/>
          <w:rtl/>
        </w:rPr>
        <w:t xml:space="preserve">، وفي لفظ: </w:t>
      </w:r>
      <w:r w:rsidR="00BB5010" w:rsidRPr="00331632">
        <w:rPr>
          <w:rFonts w:cs="Traditional Naskh"/>
          <w:sz w:val="36"/>
          <w:szCs w:val="24"/>
          <w:rtl/>
        </w:rPr>
        <w:t>((</w:t>
      </w:r>
      <w:r w:rsidRPr="00331632">
        <w:rPr>
          <w:rFonts w:cs="Traditional Naskh"/>
          <w:b/>
          <w:bCs/>
          <w:sz w:val="36"/>
          <w:szCs w:val="36"/>
          <w:rtl/>
        </w:rPr>
        <w:t>دَعوَةُ المَرءِ المُسْلِمِ لأخِيهِ بِظَهْرِ الغَيْبِ مُستَجَابَةٌ، عِندَ رَأْسِهِ مَلَكٌ مُوكَّلٌ</w:t>
      </w:r>
      <w:r w:rsidR="003C768B">
        <w:rPr>
          <w:rFonts w:cs="Traditional Naskh"/>
          <w:b/>
          <w:bCs/>
          <w:sz w:val="36"/>
          <w:szCs w:val="36"/>
          <w:rtl/>
        </w:rPr>
        <w:fldChar w:fldCharType="begin"/>
      </w:r>
      <w:r w:rsidR="003C768B">
        <w:instrText xml:space="preserve"> XE "</w:instrText>
      </w:r>
      <w:r w:rsidR="003C768B" w:rsidRPr="005F5802">
        <w:rPr>
          <w:rFonts w:cs="Traditional Naskh" w:hint="cs"/>
          <w:b/>
          <w:bCs/>
          <w:sz w:val="36"/>
          <w:szCs w:val="36"/>
          <w:rtl/>
        </w:rPr>
        <w:instrText>2-</w:instrText>
      </w:r>
      <w:r w:rsidR="003C768B" w:rsidRPr="005F5802">
        <w:rPr>
          <w:rFonts w:cs="Traditional Naskh"/>
          <w:b/>
          <w:bCs/>
          <w:sz w:val="36"/>
          <w:szCs w:val="36"/>
          <w:rtl/>
        </w:rPr>
        <w:instrText>دَعوَةُ المَرءِ المُسْلِمِ لأخِيهِ بِظَهْرِ الغَيْبِ مُستَجَابَةٌ، عِندَ رَأْسِهِ مَلَكٌ مُوكَّلٌ</w:instrText>
      </w:r>
      <w:r w:rsidR="003C768B">
        <w:instrText xml:space="preserve">" </w:instrText>
      </w:r>
      <w:r w:rsidR="003C768B">
        <w:rPr>
          <w:rFonts w:cs="Traditional Naskh"/>
          <w:b/>
          <w:bCs/>
          <w:sz w:val="36"/>
          <w:szCs w:val="36"/>
          <w:rtl/>
        </w:rPr>
        <w:fldChar w:fldCharType="end"/>
      </w:r>
      <w:r w:rsidRPr="00331632">
        <w:rPr>
          <w:rFonts w:cs="Traditional Naskh"/>
          <w:b/>
          <w:bCs/>
          <w:sz w:val="36"/>
          <w:szCs w:val="36"/>
          <w:rtl/>
        </w:rPr>
        <w:t>، كُلَّمَا دَعَا لأخِيهِ بخيرٍ قال المَلَكُ المُوَكَّلُ بِهِ: آمين، وَلَكَ بِمثْلِ</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80"/>
      </w:r>
      <w:r w:rsidRPr="000E0C8A">
        <w:rPr>
          <w:rStyle w:val="FootnoteReference"/>
          <w:rFonts w:cs="Traditional Naskh"/>
          <w:sz w:val="36"/>
          <w:szCs w:val="36"/>
          <w:rtl/>
        </w:rPr>
        <w:t>)</w:t>
      </w:r>
      <w:r w:rsidRPr="00331632">
        <w:rPr>
          <w:rFonts w:cs="Traditional Naskh"/>
          <w:sz w:val="36"/>
          <w:szCs w:val="36"/>
          <w:rtl/>
        </w:rPr>
        <w:t>.</w:t>
      </w:r>
      <w:bookmarkEnd w:id="633"/>
      <w:r w:rsidRPr="00331632">
        <w:rPr>
          <w:rFonts w:cs="Traditional Naskh"/>
          <w:sz w:val="36"/>
          <w:szCs w:val="36"/>
          <w:rtl/>
        </w:rPr>
        <w:t xml:space="preserve"> </w:t>
      </w:r>
    </w:p>
    <w:p w:rsidR="005F078E" w:rsidRPr="00331632" w:rsidRDefault="005F078E" w:rsidP="00441A0E">
      <w:pPr>
        <w:spacing w:after="80" w:line="216" w:lineRule="auto"/>
        <w:ind w:firstLine="510"/>
        <w:rPr>
          <w:rFonts w:cs="Traditional Naskh"/>
          <w:sz w:val="36"/>
          <w:szCs w:val="36"/>
          <w:rtl/>
        </w:rPr>
      </w:pPr>
      <w:bookmarkStart w:id="634" w:name="_Toc272613668"/>
      <w:r w:rsidRPr="00331632">
        <w:rPr>
          <w:rFonts w:cs="Traditional Naskh"/>
          <w:sz w:val="36"/>
          <w:szCs w:val="36"/>
          <w:rtl/>
        </w:rPr>
        <w:t>‏قال النووي رحمه ا</w:t>
      </w:r>
      <w:r w:rsidR="000E0C8A">
        <w:rPr>
          <w:rFonts w:cs="Traditional Naskh"/>
          <w:sz w:val="36"/>
          <w:szCs w:val="36"/>
          <w:rtl/>
        </w:rPr>
        <w:t>للَّه</w:t>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sz w:val="36"/>
          <w:szCs w:val="36"/>
          <w:rtl/>
        </w:rPr>
        <w:t>بظهر الغيب</w:t>
      </w:r>
      <w:r w:rsidR="00BB5010" w:rsidRPr="00331632">
        <w:rPr>
          <w:rFonts w:cs="Traditional Naskh"/>
          <w:sz w:val="36"/>
          <w:szCs w:val="24"/>
          <w:rtl/>
        </w:rPr>
        <w:t>))</w:t>
      </w:r>
      <w:r w:rsidRPr="00331632">
        <w:rPr>
          <w:rFonts w:cs="Traditional Naskh"/>
          <w:sz w:val="36"/>
          <w:szCs w:val="36"/>
          <w:rtl/>
        </w:rPr>
        <w:t xml:space="preserve">: أي في غيبته المدعو له وفي سره، لأنه أبلغ في الإخلاص، ولو دعا لجماعة من المسلمين حصلت هذه الفضيلة ولو دعا ‏لجملة المسلمين، فالظاهر حصولها أيضاً، وكان بعض السلف إذا أراد أن يدعو لنفسه ‏يدعو لأخيه المسلم بتلك الدعوة، لأنها </w:t>
      </w:r>
      <w:r w:rsidR="00441A0E" w:rsidRPr="00331632">
        <w:rPr>
          <w:rFonts w:cs="Traditional Naskh" w:hint="cs"/>
          <w:sz w:val="36"/>
          <w:szCs w:val="36"/>
          <w:rtl/>
        </w:rPr>
        <w:t>ت</w:t>
      </w:r>
      <w:r w:rsidRPr="00331632">
        <w:rPr>
          <w:rFonts w:cs="Traditional Naskh"/>
          <w:sz w:val="36"/>
          <w:szCs w:val="36"/>
          <w:rtl/>
        </w:rPr>
        <w:t>ُستجاب ويحصل له مثلها</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81"/>
      </w:r>
      <w:r w:rsidRPr="000E0C8A">
        <w:rPr>
          <w:rStyle w:val="FootnoteReference"/>
          <w:rFonts w:cs="Traditional Naskh"/>
          <w:sz w:val="36"/>
          <w:szCs w:val="36"/>
          <w:rtl/>
        </w:rPr>
        <w:t>)</w:t>
      </w:r>
      <w:r w:rsidRPr="00331632">
        <w:rPr>
          <w:rFonts w:cs="Traditional Naskh"/>
          <w:sz w:val="36"/>
          <w:szCs w:val="36"/>
          <w:rtl/>
        </w:rPr>
        <w:t>.</w:t>
      </w:r>
      <w:bookmarkEnd w:id="634"/>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635" w:name="_Toc272613669"/>
      <w:r w:rsidRPr="00331632">
        <w:rPr>
          <w:rFonts w:cs="Traditional Naskh"/>
          <w:sz w:val="36"/>
          <w:szCs w:val="36"/>
          <w:rtl/>
        </w:rPr>
        <w:t>‏قال العلامة ابن عثيمين رحمه ا</w:t>
      </w:r>
      <w:r w:rsidR="000E0C8A">
        <w:rPr>
          <w:rFonts w:cs="Traditional Naskh"/>
          <w:sz w:val="36"/>
          <w:szCs w:val="36"/>
          <w:rtl/>
        </w:rPr>
        <w:t>للَّه</w:t>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sz w:val="36"/>
          <w:szCs w:val="36"/>
          <w:rtl/>
        </w:rPr>
        <w:t xml:space="preserve">... فالملك يؤمّن على دعائك إذا دعوت لأخيك بظهر الغيب، ‏ويقول: </w:t>
      </w:r>
      <w:r w:rsidR="00BB5010" w:rsidRPr="00331632">
        <w:rPr>
          <w:rFonts w:cs="Traditional Naskh"/>
          <w:sz w:val="36"/>
          <w:szCs w:val="24"/>
          <w:rtl/>
        </w:rPr>
        <w:t>((</w:t>
      </w:r>
      <w:r w:rsidRPr="00331632">
        <w:rPr>
          <w:rFonts w:cs="Traditional Naskh"/>
          <w:sz w:val="36"/>
          <w:szCs w:val="36"/>
          <w:rtl/>
        </w:rPr>
        <w:t>لك بمثله، وهذا يدل على فضيلة هذا، لكن هذا فيمن ‏لم يطلب منك أن تدعو له، أما من طلب منك أن تدعو له فدعوت له، ‏فهذا كأنك ‏شاهد، لأنه يسمع كلامك؛ لأنه هو الذي طلب منك، لكن إذا دعوت له بظهر الغيب ‏بدون أن يخبرك، ويطلب منك فهذا هو الذي فيه الأجر، ‏وفيه الفضل وا</w:t>
      </w:r>
      <w:r w:rsidR="000E0C8A">
        <w:rPr>
          <w:rFonts w:cs="Traditional Naskh"/>
          <w:sz w:val="36"/>
          <w:szCs w:val="36"/>
          <w:rtl/>
        </w:rPr>
        <w:t>للَّه</w:t>
      </w:r>
      <w:r w:rsidRPr="00331632">
        <w:rPr>
          <w:rFonts w:cs="Traditional Naskh"/>
          <w:sz w:val="36"/>
          <w:szCs w:val="36"/>
          <w:rtl/>
        </w:rPr>
        <w:t xml:space="preserve"> الموفق</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82"/>
      </w:r>
      <w:r w:rsidRPr="000E0C8A">
        <w:rPr>
          <w:rStyle w:val="FootnoteReference"/>
          <w:rFonts w:cs="Traditional Naskh"/>
          <w:sz w:val="36"/>
          <w:szCs w:val="36"/>
          <w:rtl/>
        </w:rPr>
        <w:t>)</w:t>
      </w:r>
      <w:r w:rsidRPr="00331632">
        <w:rPr>
          <w:rFonts w:cs="Traditional Naskh"/>
          <w:sz w:val="36"/>
          <w:szCs w:val="36"/>
          <w:rtl/>
        </w:rPr>
        <w:t>.</w:t>
      </w:r>
      <w:bookmarkEnd w:id="635"/>
      <w:r w:rsidRPr="00331632">
        <w:rPr>
          <w:rFonts w:cs="Traditional Naskh"/>
          <w:sz w:val="36"/>
          <w:szCs w:val="36"/>
          <w:rtl/>
        </w:rPr>
        <w:t xml:space="preserve"> </w:t>
      </w:r>
    </w:p>
    <w:p w:rsidR="005F078E" w:rsidRPr="00331632" w:rsidRDefault="005F078E" w:rsidP="00441A0E">
      <w:pPr>
        <w:spacing w:after="80" w:line="216" w:lineRule="auto"/>
        <w:ind w:firstLine="510"/>
        <w:rPr>
          <w:rFonts w:cs="Traditional Naskh"/>
          <w:rtl/>
        </w:rPr>
      </w:pPr>
      <w:bookmarkStart w:id="636" w:name="_Toc272613670"/>
      <w:r w:rsidRPr="00331632">
        <w:rPr>
          <w:rFonts w:cs="Traditional Naskh"/>
          <w:sz w:val="36"/>
          <w:szCs w:val="36"/>
          <w:rtl/>
        </w:rPr>
        <w:t xml:space="preserve">‏وهذه البشارة الجليلة من النعم العظيمة للداعي والمدعو له، فإن الداعي ينال الإجابة المتحققة له، وللمدعو له، ‏والأجر والثواب العظيم لاتّباعه أمر الشارع، ‏فاحرص على الدعاء لإخوانك المسلمين كي تنال هذه الفضائل الزكية في الدنيا ‏والآخرة، ولا تنسَ أن يكون لك نصيبٌ من  الدعاء للمستضعفين من المؤمنين كما كان من دعاء المصطفى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اللَّهُمَّ نَجِّ الْمُسْتَضْعَفِينَ مِنْ الْمُؤْمِنِينَ</w:t>
      </w:r>
      <w:r w:rsidR="003C768B">
        <w:rPr>
          <w:rFonts w:cs="Traditional Naskh"/>
          <w:b/>
          <w:bCs/>
          <w:sz w:val="36"/>
          <w:szCs w:val="36"/>
          <w:rtl/>
        </w:rPr>
        <w:fldChar w:fldCharType="begin"/>
      </w:r>
      <w:r w:rsidR="003C768B">
        <w:instrText xml:space="preserve"> XE "</w:instrText>
      </w:r>
      <w:r w:rsidR="003C768B" w:rsidRPr="005F5802">
        <w:rPr>
          <w:rFonts w:cs="Traditional Naskh" w:hint="cs"/>
          <w:b/>
          <w:bCs/>
          <w:sz w:val="36"/>
          <w:szCs w:val="36"/>
          <w:rtl/>
        </w:rPr>
        <w:instrText>2-</w:instrText>
      </w:r>
      <w:r w:rsidR="003C768B" w:rsidRPr="005F5802">
        <w:rPr>
          <w:rFonts w:cs="Traditional Naskh"/>
          <w:b/>
          <w:bCs/>
          <w:sz w:val="36"/>
          <w:szCs w:val="36"/>
          <w:rtl/>
        </w:rPr>
        <w:instrText>اللَّهُمَّ نَجِّ الْمُسْتَضْعَفِينَ مِنْ الْمُؤْمِنِينَ</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83"/>
      </w:r>
      <w:r w:rsidRPr="000E0C8A">
        <w:rPr>
          <w:rStyle w:val="FootnoteReference"/>
          <w:rFonts w:cs="Traditional Naskh"/>
          <w:sz w:val="36"/>
          <w:szCs w:val="36"/>
          <w:rtl/>
        </w:rPr>
        <w:t>)</w:t>
      </w:r>
      <w:r w:rsidRPr="00331632">
        <w:rPr>
          <w:rFonts w:cs="Traditional Naskh"/>
          <w:rtl/>
        </w:rPr>
        <w:t>.</w:t>
      </w:r>
      <w:bookmarkEnd w:id="636"/>
    </w:p>
    <w:p w:rsidR="005F078E" w:rsidRPr="00331632" w:rsidRDefault="005F078E" w:rsidP="0079656A">
      <w:pPr>
        <w:numPr>
          <w:ilvl w:val="0"/>
          <w:numId w:val="3"/>
        </w:numPr>
        <w:tabs>
          <w:tab w:val="clear" w:pos="1117"/>
          <w:tab w:val="num" w:pos="-2530"/>
        </w:tabs>
        <w:spacing w:line="216" w:lineRule="auto"/>
        <w:ind w:left="707" w:hanging="717"/>
        <w:rPr>
          <w:rFonts w:cs="Traditional Naskh"/>
          <w:bCs/>
          <w:sz w:val="32"/>
        </w:rPr>
      </w:pPr>
      <w:bookmarkStart w:id="637" w:name="_Toc272613671"/>
      <w:r w:rsidRPr="00331632">
        <w:rPr>
          <w:rFonts w:cs="Traditional Naskh"/>
          <w:bCs/>
          <w:sz w:val="32"/>
          <w:rtl/>
        </w:rPr>
        <w:t>دعاء يوم عرفة في عرفة.</w:t>
      </w:r>
      <w:bookmarkEnd w:id="637"/>
    </w:p>
    <w:p w:rsidR="005F078E" w:rsidRPr="00331632" w:rsidRDefault="005F078E" w:rsidP="0052405D">
      <w:pPr>
        <w:spacing w:after="80" w:line="216" w:lineRule="auto"/>
        <w:ind w:firstLine="510"/>
        <w:rPr>
          <w:rFonts w:cs="Traditional Naskh"/>
          <w:b/>
          <w:sz w:val="36"/>
          <w:szCs w:val="36"/>
        </w:rPr>
      </w:pPr>
      <w:bookmarkStart w:id="638" w:name="_Toc272613672"/>
      <w:r w:rsidRPr="00331632">
        <w:rPr>
          <w:rFonts w:cs="Traditional Naskh"/>
          <w:b/>
          <w:sz w:val="36"/>
          <w:szCs w:val="36"/>
          <w:rtl/>
        </w:rPr>
        <w:t>قال النبي</w:t>
      </w:r>
      <w:r w:rsidRPr="00331632">
        <w:rPr>
          <w:rFonts w:cs="Traditional Naskh"/>
          <w:bCs/>
          <w:sz w:val="36"/>
          <w:szCs w:val="36"/>
          <w:rtl/>
        </w:rPr>
        <w:t xml:space="preserve"> </w:t>
      </w:r>
      <w:r w:rsidRPr="00331632">
        <w:rPr>
          <w:rFonts w:cs="Traditional Naskh"/>
          <w:bCs/>
          <w:sz w:val="36"/>
          <w:szCs w:val="36"/>
          <w:rtl/>
        </w:rPr>
        <w:sym w:font="AGA Arabesque" w:char="F072"/>
      </w:r>
      <w:r w:rsidRPr="00331632">
        <w:rPr>
          <w:rFonts w:cs="Traditional Naskh"/>
          <w:bCs/>
          <w:sz w:val="36"/>
          <w:szCs w:val="36"/>
          <w:rtl/>
        </w:rPr>
        <w:t xml:space="preserve">: </w:t>
      </w:r>
      <w:r w:rsidR="00BB5010" w:rsidRPr="00331632">
        <w:rPr>
          <w:rFonts w:cs="Traditional Naskh"/>
          <w:bCs/>
          <w:sz w:val="36"/>
          <w:szCs w:val="24"/>
          <w:rtl/>
        </w:rPr>
        <w:t>((</w:t>
      </w:r>
      <w:r w:rsidRPr="00331632">
        <w:rPr>
          <w:rFonts w:cs="Traditional Naskh"/>
          <w:bCs/>
          <w:sz w:val="36"/>
          <w:szCs w:val="36"/>
          <w:rtl/>
        </w:rPr>
        <w:t>خَيْرُ الدُّعَاءِ دُعَاءُ يَوْمِ عَرَفَةَ، وَخَيْرُ مَا قُلْتُ أَنَا وَالنَّبِيُّونَ مِنْ قَبْلِي: لَا إِلَهَ إِلَّا اللَّهُ وَحْدَهُ لَا شَرِيكَ لَهُ</w:t>
      </w:r>
      <w:r w:rsidR="003C768B">
        <w:rPr>
          <w:rFonts w:cs="Traditional Naskh"/>
          <w:bCs/>
          <w:sz w:val="36"/>
          <w:szCs w:val="36"/>
          <w:rtl/>
        </w:rPr>
        <w:fldChar w:fldCharType="begin"/>
      </w:r>
      <w:r w:rsidR="003C768B">
        <w:instrText xml:space="preserve"> XE "</w:instrText>
      </w:r>
      <w:r w:rsidR="003C768B" w:rsidRPr="005F5802">
        <w:rPr>
          <w:rFonts w:cs="Traditional Naskh" w:hint="cs"/>
          <w:bCs/>
          <w:sz w:val="36"/>
          <w:szCs w:val="36"/>
          <w:rtl/>
        </w:rPr>
        <w:instrText>2-</w:instrText>
      </w:r>
      <w:r w:rsidR="003C768B" w:rsidRPr="005F5802">
        <w:rPr>
          <w:rFonts w:cs="Traditional Naskh"/>
          <w:bCs/>
          <w:sz w:val="36"/>
          <w:szCs w:val="36"/>
          <w:rtl/>
        </w:rPr>
        <w:instrText>خَيْرُ الدُّعَاءِ دُعَاءُ يَوْمِ عَرَفَةَ، وَخَيْرُ مَا قُلْتُ أَنَا وَالنَّبِيُّونَ مِنْ قَبْلِي</w:instrText>
      </w:r>
      <w:r w:rsidR="003C768B" w:rsidRPr="005F5802">
        <w:instrText>\</w:instrText>
      </w:r>
      <w:r w:rsidR="003C768B" w:rsidRPr="005F5802">
        <w:rPr>
          <w:rFonts w:cs="Traditional Naskh"/>
          <w:bCs/>
          <w:sz w:val="36"/>
          <w:szCs w:val="36"/>
          <w:rtl/>
        </w:rPr>
        <w:instrText>: لَا إِلَهَ إِلَّا اللَّهُ وَحْدَهُ لَا شَرِيكَ لَهُ</w:instrText>
      </w:r>
      <w:r w:rsidR="003C768B">
        <w:instrText xml:space="preserve">" </w:instrText>
      </w:r>
      <w:r w:rsidR="003C768B">
        <w:rPr>
          <w:rFonts w:cs="Traditional Naskh"/>
          <w:bCs/>
          <w:sz w:val="36"/>
          <w:szCs w:val="36"/>
          <w:rtl/>
        </w:rPr>
        <w:fldChar w:fldCharType="end"/>
      </w:r>
      <w:r w:rsidRPr="00331632">
        <w:rPr>
          <w:rFonts w:cs="Traditional Naskh"/>
          <w:bCs/>
          <w:sz w:val="36"/>
          <w:szCs w:val="36"/>
          <w:rtl/>
        </w:rPr>
        <w:t>، لَهُ الْمُلْكُ، وَلَهُ الْحَمْدُ، وَهُوَ عَلَى كُلِّ شَيْءٍ قَدِيرٌ</w:t>
      </w:r>
      <w:r w:rsidR="00BB5010" w:rsidRPr="00331632">
        <w:rPr>
          <w:rFonts w:cs="Traditional Naskh"/>
          <w:b/>
          <w:sz w:val="36"/>
          <w:szCs w:val="24"/>
          <w:rtl/>
        </w:rPr>
        <w:t>))</w:t>
      </w:r>
      <w:r w:rsidRPr="000E0C8A">
        <w:rPr>
          <w:rStyle w:val="FootnoteReference"/>
          <w:rFonts w:cs="Traditional Naskh"/>
          <w:b/>
          <w:sz w:val="36"/>
          <w:szCs w:val="36"/>
          <w:rtl/>
        </w:rPr>
        <w:t>(</w:t>
      </w:r>
      <w:r w:rsidRPr="000E0C8A">
        <w:rPr>
          <w:rStyle w:val="FootnoteReference"/>
          <w:rFonts w:cs="Traditional Naskh"/>
          <w:b/>
          <w:sz w:val="36"/>
          <w:szCs w:val="36"/>
          <w:rtl/>
        </w:rPr>
        <w:footnoteReference w:id="284"/>
      </w:r>
      <w:r w:rsidRPr="000E0C8A">
        <w:rPr>
          <w:rStyle w:val="FootnoteReference"/>
          <w:rFonts w:cs="Traditional Naskh"/>
          <w:b/>
          <w:sz w:val="36"/>
          <w:szCs w:val="36"/>
          <w:rtl/>
        </w:rPr>
        <w:t>)</w:t>
      </w:r>
      <w:r w:rsidRPr="00331632">
        <w:rPr>
          <w:rFonts w:cs="Traditional Naskh"/>
          <w:b/>
          <w:sz w:val="36"/>
          <w:szCs w:val="36"/>
          <w:rtl/>
        </w:rPr>
        <w:t>.</w:t>
      </w:r>
      <w:bookmarkEnd w:id="638"/>
      <w:r w:rsidRPr="00331632">
        <w:rPr>
          <w:rFonts w:cs="Traditional Naskh"/>
          <w:b/>
          <w:sz w:val="36"/>
          <w:szCs w:val="36"/>
          <w:rtl/>
        </w:rPr>
        <w:t xml:space="preserve"> </w:t>
      </w:r>
    </w:p>
    <w:p w:rsidR="005F078E" w:rsidRPr="00331632" w:rsidRDefault="005F078E" w:rsidP="0079656A">
      <w:pPr>
        <w:numPr>
          <w:ilvl w:val="0"/>
          <w:numId w:val="3"/>
        </w:numPr>
        <w:tabs>
          <w:tab w:val="clear" w:pos="1117"/>
          <w:tab w:val="num" w:pos="-2530"/>
        </w:tabs>
        <w:spacing w:line="216" w:lineRule="auto"/>
        <w:ind w:left="707" w:hanging="717"/>
        <w:rPr>
          <w:rFonts w:cs="Traditional Naskh"/>
          <w:bCs/>
          <w:sz w:val="32"/>
        </w:rPr>
      </w:pPr>
      <w:bookmarkStart w:id="639" w:name="_Toc272613673"/>
      <w:r w:rsidRPr="00331632">
        <w:rPr>
          <w:rFonts w:cs="Traditional Naskh"/>
          <w:bCs/>
          <w:sz w:val="32"/>
          <w:rtl/>
        </w:rPr>
        <w:t>الدعاء في شهر رمضان.</w:t>
      </w:r>
      <w:bookmarkEnd w:id="639"/>
    </w:p>
    <w:p w:rsidR="005F078E" w:rsidRPr="00331632" w:rsidRDefault="005F078E" w:rsidP="0052405D">
      <w:pPr>
        <w:spacing w:after="80" w:line="216" w:lineRule="auto"/>
        <w:ind w:firstLine="510"/>
        <w:rPr>
          <w:rFonts w:cs="Traditional Naskh"/>
          <w:b/>
          <w:sz w:val="36"/>
          <w:szCs w:val="36"/>
          <w:rtl/>
        </w:rPr>
      </w:pPr>
      <w:bookmarkStart w:id="640" w:name="_Toc272613674"/>
      <w:r w:rsidRPr="00331632">
        <w:rPr>
          <w:rFonts w:cs="Traditional Naskh"/>
          <w:b/>
          <w:sz w:val="36"/>
          <w:szCs w:val="36"/>
          <w:rtl/>
        </w:rPr>
        <w:t xml:space="preserve">قال النبي </w:t>
      </w:r>
      <w:r w:rsidRPr="00925F5B">
        <w:rPr>
          <w:rFonts w:cs="Traditional Naskh"/>
          <w:bCs/>
          <w:sz w:val="36"/>
          <w:szCs w:val="36"/>
          <w:rtl/>
        </w:rPr>
        <w:sym w:font="AGA Arabesque" w:char="F072"/>
      </w:r>
      <w:r w:rsidRPr="00331632">
        <w:rPr>
          <w:rFonts w:cs="Traditional Naskh"/>
          <w:b/>
          <w:sz w:val="36"/>
          <w:szCs w:val="36"/>
          <w:rtl/>
        </w:rPr>
        <w:t xml:space="preserve">: </w:t>
      </w:r>
      <w:r w:rsidR="00BB5010" w:rsidRPr="00331632">
        <w:rPr>
          <w:rFonts w:cs="Traditional Naskh"/>
          <w:b/>
          <w:sz w:val="36"/>
          <w:szCs w:val="24"/>
          <w:rtl/>
        </w:rPr>
        <w:t>((</w:t>
      </w:r>
      <w:r w:rsidRPr="00331632">
        <w:rPr>
          <w:rFonts w:cs="Traditional Naskh"/>
          <w:bCs/>
          <w:sz w:val="36"/>
          <w:szCs w:val="36"/>
          <w:rtl/>
        </w:rPr>
        <w:t>إِذَا دَخَلَ رَمَضَانُ فُتِّحَتْ أَبْوَابُ الْجَنَّةِ وَغُلِّقَتْ أَبْوَابُ جَهَنَّمَ وَسُلْسِلَتْ الشَّيَاطِينُ</w:t>
      </w:r>
      <w:r w:rsidR="003C768B">
        <w:rPr>
          <w:rFonts w:cs="Traditional Naskh"/>
          <w:bCs/>
          <w:sz w:val="36"/>
          <w:szCs w:val="36"/>
          <w:rtl/>
        </w:rPr>
        <w:fldChar w:fldCharType="begin"/>
      </w:r>
      <w:r w:rsidR="003C768B">
        <w:instrText xml:space="preserve"> XE "</w:instrText>
      </w:r>
      <w:r w:rsidR="003C768B" w:rsidRPr="005F5802">
        <w:rPr>
          <w:rFonts w:cs="Traditional Naskh" w:hint="cs"/>
          <w:bCs/>
          <w:sz w:val="36"/>
          <w:szCs w:val="36"/>
          <w:rtl/>
        </w:rPr>
        <w:instrText>2-</w:instrText>
      </w:r>
      <w:r w:rsidR="003C768B" w:rsidRPr="005F5802">
        <w:rPr>
          <w:rFonts w:cs="Traditional Naskh"/>
          <w:bCs/>
          <w:sz w:val="36"/>
          <w:szCs w:val="36"/>
          <w:rtl/>
        </w:rPr>
        <w:instrText>إِذَا دَخَلَ رَمَضَانُ فُتِّحَتْ أَبْوَابُ الْجَنَّةِ وَغُلِّقَتْ أَبْوَابُ جَهَنَّمَ وَسُلْسِلَتْ الشَّيَاطِينُ</w:instrText>
      </w:r>
      <w:r w:rsidR="003C768B">
        <w:instrText xml:space="preserve">" </w:instrText>
      </w:r>
      <w:r w:rsidR="003C768B">
        <w:rPr>
          <w:rFonts w:cs="Traditional Naskh"/>
          <w:bCs/>
          <w:sz w:val="36"/>
          <w:szCs w:val="36"/>
          <w:rtl/>
        </w:rPr>
        <w:fldChar w:fldCharType="end"/>
      </w:r>
      <w:r w:rsidR="00BB5010" w:rsidRPr="00331632">
        <w:rPr>
          <w:rFonts w:cs="Traditional Naskh"/>
          <w:b/>
          <w:sz w:val="36"/>
          <w:szCs w:val="24"/>
          <w:rtl/>
        </w:rPr>
        <w:t>))</w:t>
      </w:r>
      <w:r w:rsidRPr="00331632">
        <w:rPr>
          <w:rStyle w:val="FootnoteReference"/>
          <w:rFonts w:cs="Traditional Naskh"/>
          <w:b/>
          <w:sz w:val="36"/>
          <w:szCs w:val="36"/>
          <w:rtl/>
        </w:rPr>
        <w:t xml:space="preserve"> </w:t>
      </w:r>
      <w:r w:rsidRPr="000E0C8A">
        <w:rPr>
          <w:rStyle w:val="FootnoteReference"/>
          <w:rFonts w:cs="Traditional Naskh"/>
          <w:b/>
          <w:sz w:val="36"/>
          <w:szCs w:val="36"/>
          <w:rtl/>
        </w:rPr>
        <w:t>(</w:t>
      </w:r>
      <w:r w:rsidRPr="000E0C8A">
        <w:rPr>
          <w:rStyle w:val="FootnoteReference"/>
          <w:rFonts w:cs="Traditional Naskh"/>
          <w:b/>
          <w:sz w:val="36"/>
          <w:szCs w:val="36"/>
          <w:rtl/>
        </w:rPr>
        <w:footnoteReference w:id="285"/>
      </w:r>
      <w:r w:rsidRPr="000E0C8A">
        <w:rPr>
          <w:rStyle w:val="FootnoteReference"/>
          <w:rFonts w:cs="Traditional Naskh"/>
          <w:b/>
          <w:sz w:val="36"/>
          <w:szCs w:val="36"/>
          <w:rtl/>
        </w:rPr>
        <w:t>)</w:t>
      </w:r>
      <w:r w:rsidRPr="00331632">
        <w:rPr>
          <w:rFonts w:cs="Traditional Naskh"/>
          <w:b/>
          <w:sz w:val="36"/>
          <w:szCs w:val="36"/>
          <w:rtl/>
        </w:rPr>
        <w:t xml:space="preserve">، وفي لفظ لمسلم: </w:t>
      </w:r>
      <w:r w:rsidR="00BB5010" w:rsidRPr="00331632">
        <w:rPr>
          <w:rFonts w:cs="Traditional Naskh"/>
          <w:b/>
          <w:sz w:val="36"/>
          <w:szCs w:val="24"/>
          <w:rtl/>
        </w:rPr>
        <w:t>((</w:t>
      </w:r>
      <w:r w:rsidRPr="00331632">
        <w:rPr>
          <w:rFonts w:cs="Traditional Naskh"/>
          <w:bCs/>
          <w:sz w:val="36"/>
          <w:szCs w:val="36"/>
          <w:rtl/>
        </w:rPr>
        <w:t>إِذَا كَانَ رَمَضَانُ فُتِحَتْ أَبْوَابُ الرَّحْمَةِ، وَغُلِّقَتْ أَبْوَابُ جَهَنَّمَ، وَسُلْسِلَتِ الشَّيَاطِينُ</w:t>
      </w:r>
      <w:r w:rsidR="00BB5010" w:rsidRPr="00331632">
        <w:rPr>
          <w:rFonts w:cs="Traditional Naskh"/>
          <w:b/>
          <w:sz w:val="36"/>
          <w:szCs w:val="24"/>
          <w:rtl/>
        </w:rPr>
        <w:t>))</w:t>
      </w:r>
      <w:r w:rsidRPr="000E0C8A">
        <w:rPr>
          <w:rStyle w:val="FootnoteReference"/>
          <w:rFonts w:cs="Traditional Naskh"/>
          <w:b/>
          <w:sz w:val="36"/>
          <w:szCs w:val="36"/>
          <w:rtl/>
        </w:rPr>
        <w:t>(</w:t>
      </w:r>
      <w:r w:rsidRPr="000E0C8A">
        <w:rPr>
          <w:rStyle w:val="FootnoteReference"/>
          <w:rFonts w:cs="Traditional Naskh"/>
          <w:b/>
          <w:sz w:val="36"/>
          <w:szCs w:val="36"/>
          <w:rtl/>
        </w:rPr>
        <w:footnoteReference w:id="286"/>
      </w:r>
      <w:r w:rsidRPr="000E0C8A">
        <w:rPr>
          <w:rStyle w:val="FootnoteReference"/>
          <w:rFonts w:cs="Traditional Naskh"/>
          <w:b/>
          <w:sz w:val="36"/>
          <w:szCs w:val="36"/>
          <w:rtl/>
        </w:rPr>
        <w:t>)</w:t>
      </w:r>
      <w:r w:rsidRPr="00331632">
        <w:rPr>
          <w:rFonts w:cs="Traditional Naskh"/>
          <w:rtl/>
        </w:rPr>
        <w:t>.</w:t>
      </w:r>
      <w:bookmarkEnd w:id="640"/>
      <w:r w:rsidRPr="00331632">
        <w:rPr>
          <w:rFonts w:cs="Traditional Naskh"/>
          <w:b/>
          <w:sz w:val="36"/>
          <w:szCs w:val="36"/>
          <w:rtl/>
        </w:rPr>
        <w:t xml:space="preserve"> </w:t>
      </w:r>
    </w:p>
    <w:p w:rsidR="005F078E" w:rsidRPr="00331632" w:rsidRDefault="005F078E" w:rsidP="00F46124">
      <w:pPr>
        <w:spacing w:line="216" w:lineRule="auto"/>
        <w:ind w:firstLine="510"/>
        <w:rPr>
          <w:rFonts w:cs="Traditional Naskh"/>
          <w:b/>
          <w:sz w:val="36"/>
          <w:szCs w:val="36"/>
        </w:rPr>
      </w:pPr>
      <w:bookmarkStart w:id="641" w:name="_Toc272613675"/>
      <w:r w:rsidRPr="00331632">
        <w:rPr>
          <w:rFonts w:cs="Traditional Naskh"/>
          <w:b/>
          <w:sz w:val="36"/>
          <w:szCs w:val="36"/>
          <w:rtl/>
        </w:rPr>
        <w:t>وفتح أبواب الجنة إيذان بقبول الدعاء والأعمال.</w:t>
      </w:r>
      <w:bookmarkEnd w:id="641"/>
    </w:p>
    <w:p w:rsidR="005F078E" w:rsidRPr="00331632" w:rsidRDefault="005F078E" w:rsidP="0079656A">
      <w:pPr>
        <w:numPr>
          <w:ilvl w:val="0"/>
          <w:numId w:val="3"/>
        </w:numPr>
        <w:tabs>
          <w:tab w:val="clear" w:pos="1117"/>
          <w:tab w:val="num" w:pos="-2530"/>
        </w:tabs>
        <w:spacing w:line="216" w:lineRule="auto"/>
        <w:ind w:left="707" w:hanging="717"/>
        <w:rPr>
          <w:rFonts w:cs="Traditional Naskh"/>
          <w:bCs/>
          <w:sz w:val="32"/>
        </w:rPr>
      </w:pPr>
      <w:bookmarkStart w:id="642" w:name="_Toc272613676"/>
      <w:r w:rsidRPr="00331632">
        <w:rPr>
          <w:rFonts w:cs="Traditional Naskh"/>
          <w:bCs/>
          <w:sz w:val="32"/>
          <w:rtl/>
        </w:rPr>
        <w:t>عند اجتماع المسلمين في مجالس الذكر.</w:t>
      </w:r>
      <w:bookmarkEnd w:id="642"/>
    </w:p>
    <w:p w:rsidR="005F078E" w:rsidRPr="00331632" w:rsidRDefault="005F078E" w:rsidP="0052405D">
      <w:pPr>
        <w:spacing w:after="80" w:line="216" w:lineRule="auto"/>
        <w:ind w:firstLine="510"/>
        <w:rPr>
          <w:rFonts w:cs="Traditional Naskh"/>
          <w:b/>
          <w:sz w:val="36"/>
          <w:szCs w:val="36"/>
        </w:rPr>
      </w:pPr>
      <w:bookmarkStart w:id="643" w:name="_Toc272613677"/>
      <w:r w:rsidRPr="00331632">
        <w:rPr>
          <w:rFonts w:cs="Traditional Naskh"/>
          <w:b/>
          <w:sz w:val="36"/>
          <w:szCs w:val="36"/>
          <w:rtl/>
        </w:rPr>
        <w:t xml:space="preserve">كما جاء في حديث أبي هريرة </w:t>
      </w:r>
      <w:r w:rsidRPr="00925F5B">
        <w:rPr>
          <w:rFonts w:cs="Traditional Naskh"/>
          <w:bCs/>
          <w:sz w:val="36"/>
          <w:szCs w:val="36"/>
          <w:rtl/>
        </w:rPr>
        <w:sym w:font="AGA Arabesque" w:char="F072"/>
      </w:r>
      <w:r w:rsidRPr="00331632">
        <w:rPr>
          <w:rFonts w:cs="Traditional Naskh"/>
          <w:b/>
          <w:sz w:val="36"/>
          <w:szCs w:val="36"/>
          <w:rtl/>
        </w:rPr>
        <w:t>:</w:t>
      </w:r>
      <w:r w:rsidRPr="00331632">
        <w:rPr>
          <w:rFonts w:cs="Traditional Naskh"/>
          <w:bCs/>
          <w:sz w:val="36"/>
          <w:szCs w:val="36"/>
          <w:rtl/>
        </w:rPr>
        <w:t xml:space="preserve"> </w:t>
      </w:r>
      <w:r w:rsidR="00BB5010" w:rsidRPr="00331632">
        <w:rPr>
          <w:rFonts w:cs="Traditional Naskh"/>
          <w:bCs/>
          <w:sz w:val="36"/>
          <w:szCs w:val="24"/>
          <w:rtl/>
        </w:rPr>
        <w:t>((</w:t>
      </w:r>
      <w:r w:rsidRPr="00331632">
        <w:rPr>
          <w:rFonts w:cs="Traditional Naskh"/>
          <w:bCs/>
          <w:sz w:val="36"/>
          <w:szCs w:val="36"/>
          <w:rtl/>
        </w:rPr>
        <w:t>إِنَّ للَّهِ مَلاَئِكَةً يَطُوفُونَ فِي الطُّرُقِ، يَلْتَمِسُونَ أَهْلَ الذِّكْرِ</w:t>
      </w:r>
      <w:r w:rsidR="003C768B">
        <w:rPr>
          <w:rFonts w:cs="Traditional Naskh"/>
          <w:bCs/>
          <w:sz w:val="36"/>
          <w:szCs w:val="36"/>
          <w:rtl/>
        </w:rPr>
        <w:fldChar w:fldCharType="begin"/>
      </w:r>
      <w:r w:rsidR="003C768B">
        <w:instrText xml:space="preserve"> XE "</w:instrText>
      </w:r>
      <w:r w:rsidR="003C768B" w:rsidRPr="005F5802">
        <w:rPr>
          <w:rFonts w:cs="Traditional Naskh" w:hint="cs"/>
          <w:bCs/>
          <w:sz w:val="36"/>
          <w:szCs w:val="36"/>
          <w:rtl/>
        </w:rPr>
        <w:instrText>2-</w:instrText>
      </w:r>
      <w:r w:rsidR="003C768B" w:rsidRPr="005F5802">
        <w:rPr>
          <w:rFonts w:cs="Traditional Naskh"/>
          <w:bCs/>
          <w:sz w:val="36"/>
          <w:szCs w:val="36"/>
          <w:rtl/>
        </w:rPr>
        <w:instrText>إِنَّ للَّهِ مَلاَئِكَةً يَطُوفُونَ فِي الطُّرُقِ، يَلْتَمِسُونَ أَهْلَ الذِّكْرِ</w:instrText>
      </w:r>
      <w:r w:rsidR="003C768B">
        <w:instrText xml:space="preserve">" </w:instrText>
      </w:r>
      <w:r w:rsidR="003C768B">
        <w:rPr>
          <w:rFonts w:cs="Traditional Naskh"/>
          <w:bCs/>
          <w:sz w:val="36"/>
          <w:szCs w:val="36"/>
          <w:rtl/>
        </w:rPr>
        <w:fldChar w:fldCharType="end"/>
      </w:r>
      <w:r w:rsidRPr="00331632">
        <w:rPr>
          <w:rFonts w:cs="Traditional Naskh"/>
          <w:bCs/>
          <w:sz w:val="36"/>
          <w:szCs w:val="36"/>
          <w:rtl/>
        </w:rPr>
        <w:t>...</w:t>
      </w:r>
      <w:r w:rsidR="00BB5010" w:rsidRPr="00331632">
        <w:rPr>
          <w:rFonts w:cs="Traditional Naskh"/>
          <w:bCs/>
          <w:sz w:val="36"/>
          <w:szCs w:val="24"/>
          <w:rtl/>
        </w:rPr>
        <w:t>))</w:t>
      </w:r>
      <w:r w:rsidRPr="00331632">
        <w:rPr>
          <w:rFonts w:cs="Traditional Naskh"/>
          <w:bCs/>
          <w:sz w:val="36"/>
          <w:szCs w:val="36"/>
          <w:rtl/>
        </w:rPr>
        <w:t xml:space="preserve">، </w:t>
      </w:r>
      <w:r w:rsidRPr="00331632">
        <w:rPr>
          <w:rFonts w:cs="Traditional Naskh"/>
          <w:b/>
          <w:sz w:val="36"/>
          <w:szCs w:val="36"/>
          <w:rtl/>
        </w:rPr>
        <w:t>وفي آخر الحديث يقول ا</w:t>
      </w:r>
      <w:r w:rsidR="000E0C8A">
        <w:rPr>
          <w:rFonts w:cs="Traditional Naskh"/>
          <w:b/>
          <w:sz w:val="36"/>
          <w:szCs w:val="36"/>
          <w:rtl/>
        </w:rPr>
        <w:t>للَّه</w:t>
      </w:r>
      <w:r w:rsidRPr="00331632">
        <w:rPr>
          <w:rFonts w:cs="Traditional Naskh"/>
          <w:b/>
          <w:sz w:val="36"/>
          <w:szCs w:val="36"/>
          <w:rtl/>
        </w:rPr>
        <w:t xml:space="preserve"> </w:t>
      </w:r>
      <w:r w:rsidRPr="00291A4F">
        <w:rPr>
          <w:rFonts w:ascii="CTraditional Arabic" w:hAnsi="CTraditional Arabic" w:cs="CTraditional Arabic" w:hint="cs"/>
          <w:b/>
          <w:color w:val="000000"/>
          <w:sz w:val="36"/>
          <w:szCs w:val="36"/>
          <w:rtl/>
          <w:lang w:eastAsia="en-US"/>
        </w:rPr>
        <w:t>ﻷ</w:t>
      </w:r>
      <w:r w:rsidRPr="00331632">
        <w:rPr>
          <w:rFonts w:cs="Traditional Naskh"/>
          <w:b/>
          <w:sz w:val="36"/>
          <w:szCs w:val="36"/>
          <w:rtl/>
        </w:rPr>
        <w:t xml:space="preserve">: </w:t>
      </w:r>
      <w:r w:rsidR="00BB5010" w:rsidRPr="00331632">
        <w:rPr>
          <w:rFonts w:cs="Traditional Naskh"/>
          <w:b/>
          <w:sz w:val="36"/>
          <w:szCs w:val="24"/>
          <w:rtl/>
        </w:rPr>
        <w:t>((</w:t>
      </w:r>
      <w:r w:rsidRPr="00331632">
        <w:rPr>
          <w:rFonts w:cs="Traditional Naskh"/>
          <w:bCs/>
          <w:sz w:val="36"/>
          <w:szCs w:val="36"/>
          <w:rtl/>
        </w:rPr>
        <w:t>فَأُشْهِدُكُمْ أَنِّي قَدْ غَفَرْتُ لَهُمْ</w:t>
      </w:r>
      <w:r w:rsidR="003C768B">
        <w:rPr>
          <w:rFonts w:cs="Traditional Naskh"/>
          <w:bCs/>
          <w:sz w:val="36"/>
          <w:szCs w:val="36"/>
          <w:rtl/>
        </w:rPr>
        <w:fldChar w:fldCharType="begin"/>
      </w:r>
      <w:r w:rsidR="003C768B">
        <w:instrText xml:space="preserve"> XE "</w:instrText>
      </w:r>
      <w:r w:rsidR="003C768B" w:rsidRPr="005F5802">
        <w:rPr>
          <w:rFonts w:cs="Traditional Naskh" w:hint="cs"/>
          <w:bCs/>
          <w:sz w:val="36"/>
          <w:szCs w:val="36"/>
          <w:rtl/>
        </w:rPr>
        <w:instrText>2-</w:instrText>
      </w:r>
      <w:r w:rsidR="003C768B" w:rsidRPr="005F5802">
        <w:rPr>
          <w:rFonts w:cs="Traditional Naskh"/>
          <w:bCs/>
          <w:sz w:val="36"/>
          <w:szCs w:val="36"/>
          <w:rtl/>
        </w:rPr>
        <w:instrText>فَأُشْهِدُكُمْ أَنِّي قَدْ غَفَرْتُ لَهُمْ</w:instrText>
      </w:r>
      <w:r w:rsidR="003C768B">
        <w:instrText xml:space="preserve">" </w:instrText>
      </w:r>
      <w:r w:rsidR="003C768B">
        <w:rPr>
          <w:rFonts w:cs="Traditional Naskh"/>
          <w:bCs/>
          <w:sz w:val="36"/>
          <w:szCs w:val="36"/>
          <w:rtl/>
        </w:rPr>
        <w:fldChar w:fldCharType="end"/>
      </w:r>
      <w:r w:rsidR="00BB5010" w:rsidRPr="00331632">
        <w:rPr>
          <w:rFonts w:cs="Traditional Naskh"/>
          <w:b/>
          <w:sz w:val="36"/>
          <w:szCs w:val="24"/>
          <w:rtl/>
        </w:rPr>
        <w:t>))</w:t>
      </w:r>
      <w:r w:rsidRPr="000E0C8A">
        <w:rPr>
          <w:rStyle w:val="FootnoteReference"/>
          <w:rFonts w:cs="Traditional Naskh"/>
          <w:b/>
          <w:sz w:val="36"/>
          <w:szCs w:val="36"/>
          <w:rtl/>
        </w:rPr>
        <w:t>(</w:t>
      </w:r>
      <w:r w:rsidRPr="000E0C8A">
        <w:rPr>
          <w:rStyle w:val="FootnoteReference"/>
          <w:rFonts w:cs="Traditional Naskh"/>
          <w:b/>
          <w:sz w:val="36"/>
          <w:szCs w:val="36"/>
          <w:rtl/>
        </w:rPr>
        <w:footnoteReference w:id="287"/>
      </w:r>
      <w:r w:rsidRPr="000E0C8A">
        <w:rPr>
          <w:rStyle w:val="FootnoteReference"/>
          <w:rFonts w:cs="Traditional Naskh"/>
          <w:b/>
          <w:sz w:val="36"/>
          <w:szCs w:val="36"/>
          <w:rtl/>
        </w:rPr>
        <w:t>)</w:t>
      </w:r>
      <w:r w:rsidRPr="00331632">
        <w:rPr>
          <w:rFonts w:cs="Traditional Naskh"/>
          <w:b/>
          <w:sz w:val="36"/>
          <w:szCs w:val="36"/>
          <w:rtl/>
        </w:rPr>
        <w:t>.</w:t>
      </w:r>
      <w:bookmarkEnd w:id="643"/>
    </w:p>
    <w:p w:rsidR="005F078E" w:rsidRPr="00331632" w:rsidRDefault="005F078E" w:rsidP="0079656A">
      <w:pPr>
        <w:numPr>
          <w:ilvl w:val="0"/>
          <w:numId w:val="3"/>
        </w:numPr>
        <w:tabs>
          <w:tab w:val="clear" w:pos="1117"/>
          <w:tab w:val="num" w:pos="-2530"/>
        </w:tabs>
        <w:spacing w:line="216" w:lineRule="auto"/>
        <w:ind w:left="707" w:hanging="717"/>
        <w:rPr>
          <w:rFonts w:cs="Traditional Naskh"/>
          <w:bCs/>
          <w:sz w:val="32"/>
        </w:rPr>
      </w:pPr>
      <w:bookmarkStart w:id="644" w:name="_Toc272613678"/>
      <w:r w:rsidRPr="00331632">
        <w:rPr>
          <w:rFonts w:cs="Traditional Naskh"/>
          <w:bCs/>
          <w:sz w:val="32"/>
          <w:rtl/>
        </w:rPr>
        <w:t>عند الدعاء في المصيبة بـ</w:t>
      </w:r>
      <w:r w:rsidR="00BB5010" w:rsidRPr="00331632">
        <w:rPr>
          <w:rFonts w:cs="Traditional Naskh"/>
          <w:szCs w:val="24"/>
          <w:rtl/>
        </w:rPr>
        <w:t>((</w:t>
      </w:r>
      <w:r w:rsidRPr="00331632">
        <w:rPr>
          <w:rFonts w:cs="Traditional Naskh"/>
          <w:b/>
          <w:bCs/>
          <w:sz w:val="36"/>
          <w:rtl/>
          <w:lang w:eastAsia="en-US"/>
        </w:rPr>
        <w:t>إِنَّا لِلَّهِ وَإِنَّا إِلَيْهِ رَاجِعُونَ، اللَّهُمَّ أ</w:t>
      </w:r>
      <w:r w:rsidR="0028350D" w:rsidRPr="00331632">
        <w:rPr>
          <w:rFonts w:cs="Traditional Naskh" w:hint="cs"/>
          <w:b/>
          <w:bCs/>
          <w:sz w:val="36"/>
          <w:rtl/>
          <w:lang w:eastAsia="en-US"/>
        </w:rPr>
        <w:t>ْ</w:t>
      </w:r>
      <w:r w:rsidRPr="00331632">
        <w:rPr>
          <w:rFonts w:cs="Traditional Naskh"/>
          <w:b/>
          <w:bCs/>
          <w:sz w:val="36"/>
          <w:rtl/>
          <w:lang w:eastAsia="en-US"/>
        </w:rPr>
        <w:t>جُرْنِي فِي مُصِيبَتِي ، وَأَخْلِفْ لِي خَيْرًا مِنْهَا</w:t>
      </w:r>
      <w:r w:rsidR="00BB5010" w:rsidRPr="00331632">
        <w:rPr>
          <w:rFonts w:cs="Traditional Naskh"/>
          <w:szCs w:val="24"/>
          <w:rtl/>
        </w:rPr>
        <w:t>))</w:t>
      </w:r>
      <w:r w:rsidRPr="00331632">
        <w:rPr>
          <w:rFonts w:cs="Traditional Naskh"/>
          <w:bCs/>
          <w:sz w:val="32"/>
          <w:rtl/>
        </w:rPr>
        <w:t>.</w:t>
      </w:r>
      <w:bookmarkEnd w:id="644"/>
    </w:p>
    <w:p w:rsidR="005F078E" w:rsidRPr="00331632" w:rsidRDefault="005F078E" w:rsidP="00925F5B">
      <w:pPr>
        <w:spacing w:after="80" w:line="216" w:lineRule="auto"/>
        <w:ind w:firstLine="510"/>
        <w:rPr>
          <w:rFonts w:cs="Traditional Naskh"/>
          <w:b/>
          <w:sz w:val="36"/>
          <w:szCs w:val="36"/>
        </w:rPr>
      </w:pPr>
      <w:bookmarkStart w:id="645" w:name="_Toc272613679"/>
      <w:r w:rsidRPr="00331632">
        <w:rPr>
          <w:rFonts w:cs="Traditional Naskh"/>
          <w:b/>
          <w:sz w:val="36"/>
          <w:szCs w:val="36"/>
          <w:rtl/>
        </w:rPr>
        <w:t xml:space="preserve">عن أم سلمة </w:t>
      </w:r>
      <w:r w:rsidRPr="00D203EE">
        <w:rPr>
          <w:rFonts w:cs="DecoType Naskh Swashes"/>
          <w:b/>
          <w:sz w:val="22"/>
          <w:szCs w:val="22"/>
          <w:rtl/>
        </w:rPr>
        <w:t>رَضْيَ اللَّهُ عنْهَا</w:t>
      </w:r>
      <w:r w:rsidRPr="00331632">
        <w:rPr>
          <w:rFonts w:cs="Traditional Naskh"/>
          <w:b/>
          <w:sz w:val="36"/>
          <w:szCs w:val="36"/>
          <w:rtl/>
        </w:rPr>
        <w:t xml:space="preserve"> أنها قالت: سَمِعْتُ رَسُولَ اللهِّ </w:t>
      </w:r>
      <w:r w:rsidRPr="00925F5B">
        <w:rPr>
          <w:rFonts w:cs="Traditional Naskh"/>
          <w:bCs/>
          <w:sz w:val="36"/>
          <w:szCs w:val="36"/>
          <w:rtl/>
        </w:rPr>
        <w:sym w:font="AGA Arabesque" w:char="F072"/>
      </w:r>
      <w:r w:rsidRPr="00331632">
        <w:rPr>
          <w:rFonts w:cs="Traditional Naskh"/>
          <w:b/>
          <w:sz w:val="36"/>
          <w:szCs w:val="36"/>
          <w:rtl/>
        </w:rPr>
        <w:t xml:space="preserve"> يَقُولُ: </w:t>
      </w:r>
      <w:r w:rsidR="00BB5010" w:rsidRPr="00331632">
        <w:rPr>
          <w:rFonts w:cs="Traditional Naskh"/>
          <w:b/>
          <w:sz w:val="36"/>
          <w:szCs w:val="24"/>
          <w:rtl/>
        </w:rPr>
        <w:t>((</w:t>
      </w:r>
      <w:r w:rsidRPr="00331632">
        <w:rPr>
          <w:rFonts w:cs="Traditional Naskh"/>
          <w:bCs/>
          <w:sz w:val="36"/>
          <w:szCs w:val="36"/>
          <w:rtl/>
        </w:rPr>
        <w:t xml:space="preserve">مَا مِنْ مُسْلِمٍ تُصِيبُهُ مُصِيبَةٌ فَيَقُولُ: مَا أَمَرَه اللَّهُ: إِنَّا لِلَّهِ وَإِنَّا إِلَيْهِ رَاجِعُونَ، اللهُمَّ </w:t>
      </w:r>
      <w:r w:rsidR="00925F5B">
        <w:rPr>
          <w:rFonts w:cs="Traditional Naskh" w:hint="cs"/>
          <w:bCs/>
          <w:sz w:val="36"/>
          <w:szCs w:val="36"/>
          <w:rtl/>
        </w:rPr>
        <w:t>أْ</w:t>
      </w:r>
      <w:r w:rsidRPr="00331632">
        <w:rPr>
          <w:rFonts w:cs="Traditional Naskh"/>
          <w:bCs/>
          <w:sz w:val="36"/>
          <w:szCs w:val="36"/>
          <w:rtl/>
        </w:rPr>
        <w:t>جُرْنِي فِي مُصِيبَتِي</w:t>
      </w:r>
      <w:r w:rsidR="003C768B">
        <w:rPr>
          <w:rFonts w:cs="Traditional Naskh"/>
          <w:bCs/>
          <w:sz w:val="36"/>
          <w:szCs w:val="36"/>
          <w:rtl/>
        </w:rPr>
        <w:fldChar w:fldCharType="begin"/>
      </w:r>
      <w:r w:rsidR="003C768B">
        <w:instrText xml:space="preserve"> XE "</w:instrText>
      </w:r>
      <w:r w:rsidR="003C768B" w:rsidRPr="005F5802">
        <w:rPr>
          <w:rFonts w:cs="Traditional Naskh" w:hint="cs"/>
          <w:bCs/>
          <w:sz w:val="36"/>
          <w:szCs w:val="36"/>
          <w:rtl/>
        </w:rPr>
        <w:instrText>2-</w:instrText>
      </w:r>
      <w:r w:rsidR="003C768B" w:rsidRPr="005F5802">
        <w:rPr>
          <w:rFonts w:cs="Traditional Naskh"/>
          <w:bCs/>
          <w:sz w:val="36"/>
          <w:szCs w:val="36"/>
          <w:rtl/>
        </w:rPr>
        <w:instrText>مَا مِنْ مُسْلِمٍ تُصِيبُهُ مُصِيبَةٌ فَيَقُولُ</w:instrText>
      </w:r>
      <w:r w:rsidR="003C768B" w:rsidRPr="005F5802">
        <w:instrText>\</w:instrText>
      </w:r>
      <w:r w:rsidR="003C768B" w:rsidRPr="005F5802">
        <w:rPr>
          <w:rFonts w:cs="Traditional Naskh"/>
          <w:bCs/>
          <w:sz w:val="36"/>
          <w:szCs w:val="36"/>
          <w:rtl/>
        </w:rPr>
        <w:instrText>: مَا أَمَرَه اللَّهُ</w:instrText>
      </w:r>
      <w:r w:rsidR="003C768B" w:rsidRPr="005F5802">
        <w:instrText>\</w:instrText>
      </w:r>
      <w:r w:rsidR="003C768B" w:rsidRPr="005F5802">
        <w:rPr>
          <w:rFonts w:cs="Traditional Naskh"/>
          <w:bCs/>
          <w:sz w:val="36"/>
          <w:szCs w:val="36"/>
          <w:rtl/>
        </w:rPr>
        <w:instrText xml:space="preserve">: إِنَّا لِلَّهِ وَإِنَّا إِلَيْهِ رَاجِعُونَ، اللهُمَّ </w:instrText>
      </w:r>
      <w:r w:rsidR="003C768B" w:rsidRPr="005F5802">
        <w:rPr>
          <w:rFonts w:cs="Traditional Naskh" w:hint="cs"/>
          <w:bCs/>
          <w:sz w:val="36"/>
          <w:szCs w:val="36"/>
          <w:rtl/>
        </w:rPr>
        <w:instrText>أْ</w:instrText>
      </w:r>
      <w:r w:rsidR="003C768B" w:rsidRPr="005F5802">
        <w:rPr>
          <w:rFonts w:cs="Traditional Naskh"/>
          <w:bCs/>
          <w:sz w:val="36"/>
          <w:szCs w:val="36"/>
          <w:rtl/>
        </w:rPr>
        <w:instrText>جُرْنِي فِي مُصِيبَتِي</w:instrText>
      </w:r>
      <w:r w:rsidR="003C768B">
        <w:instrText xml:space="preserve">" </w:instrText>
      </w:r>
      <w:r w:rsidR="003C768B">
        <w:rPr>
          <w:rFonts w:cs="Traditional Naskh"/>
          <w:bCs/>
          <w:sz w:val="36"/>
          <w:szCs w:val="36"/>
          <w:rtl/>
        </w:rPr>
        <w:fldChar w:fldCharType="end"/>
      </w:r>
      <w:r w:rsidRPr="00331632">
        <w:rPr>
          <w:rFonts w:cs="Traditional Naskh"/>
          <w:bCs/>
          <w:sz w:val="36"/>
          <w:szCs w:val="36"/>
          <w:rtl/>
        </w:rPr>
        <w:t>، وَاخْلُفْ لِي خَيْرًا مِنْهَا، إِلَّا أَخْلَفَ اللَّهُ خَيْرًا مِنْهَا</w:t>
      </w:r>
      <w:r w:rsidR="00BB5010" w:rsidRPr="00331632">
        <w:rPr>
          <w:rFonts w:cs="Traditional Naskh"/>
          <w:b/>
          <w:sz w:val="36"/>
          <w:szCs w:val="24"/>
          <w:rtl/>
        </w:rPr>
        <w:t>))</w:t>
      </w:r>
      <w:r w:rsidRPr="000E0C8A">
        <w:rPr>
          <w:rStyle w:val="FootnoteReference"/>
          <w:rFonts w:cs="Traditional Naskh"/>
          <w:b/>
          <w:sz w:val="36"/>
          <w:szCs w:val="36"/>
          <w:rtl/>
        </w:rPr>
        <w:t>(</w:t>
      </w:r>
      <w:r w:rsidRPr="000E0C8A">
        <w:rPr>
          <w:rStyle w:val="FootnoteReference"/>
          <w:rFonts w:cs="Traditional Naskh"/>
          <w:b/>
          <w:sz w:val="36"/>
          <w:szCs w:val="36"/>
          <w:rtl/>
        </w:rPr>
        <w:footnoteReference w:id="288"/>
      </w:r>
      <w:r w:rsidRPr="000E0C8A">
        <w:rPr>
          <w:rStyle w:val="FootnoteReference"/>
          <w:rFonts w:cs="Traditional Naskh"/>
          <w:b/>
          <w:sz w:val="36"/>
          <w:szCs w:val="36"/>
          <w:rtl/>
        </w:rPr>
        <w:t>)</w:t>
      </w:r>
      <w:r w:rsidRPr="00331632">
        <w:rPr>
          <w:rFonts w:cs="Traditional Naskh"/>
          <w:b/>
          <w:sz w:val="36"/>
          <w:szCs w:val="36"/>
          <w:rtl/>
        </w:rPr>
        <w:t>.</w:t>
      </w:r>
      <w:bookmarkEnd w:id="645"/>
    </w:p>
    <w:p w:rsidR="005F078E" w:rsidRPr="00331632" w:rsidRDefault="005F078E" w:rsidP="0079656A">
      <w:pPr>
        <w:numPr>
          <w:ilvl w:val="0"/>
          <w:numId w:val="3"/>
        </w:numPr>
        <w:tabs>
          <w:tab w:val="clear" w:pos="1117"/>
          <w:tab w:val="num" w:pos="-2530"/>
        </w:tabs>
        <w:spacing w:after="0" w:line="216" w:lineRule="auto"/>
        <w:ind w:left="707" w:hanging="717"/>
        <w:rPr>
          <w:rFonts w:cs="Traditional Naskh"/>
          <w:bCs/>
          <w:spacing w:val="-8"/>
          <w:w w:val="90"/>
          <w:sz w:val="32"/>
        </w:rPr>
      </w:pPr>
      <w:bookmarkStart w:id="646" w:name="_Toc272613680"/>
      <w:r w:rsidRPr="00331632">
        <w:rPr>
          <w:rFonts w:cs="Traditional Naskh"/>
          <w:bCs/>
          <w:spacing w:val="-8"/>
          <w:w w:val="90"/>
          <w:sz w:val="32"/>
          <w:rtl/>
        </w:rPr>
        <w:t>الدعاء حالة إقبال القلب على ا</w:t>
      </w:r>
      <w:r w:rsidR="000E0C8A">
        <w:rPr>
          <w:rFonts w:cs="Traditional Naskh"/>
          <w:bCs/>
          <w:spacing w:val="-8"/>
          <w:w w:val="90"/>
          <w:sz w:val="32"/>
          <w:rtl/>
        </w:rPr>
        <w:t>للَّه</w:t>
      </w:r>
      <w:r w:rsidRPr="00331632">
        <w:rPr>
          <w:rFonts w:cs="Traditional Naskh"/>
          <w:bCs/>
          <w:spacing w:val="-8"/>
          <w:w w:val="90"/>
          <w:sz w:val="32"/>
          <w:rtl/>
        </w:rPr>
        <w:t>، واشتداد الإخلاص.</w:t>
      </w:r>
      <w:bookmarkEnd w:id="646"/>
    </w:p>
    <w:p w:rsidR="005F078E" w:rsidRPr="00331632" w:rsidRDefault="005F078E" w:rsidP="0028350D">
      <w:pPr>
        <w:spacing w:line="216" w:lineRule="auto"/>
        <w:ind w:firstLine="510"/>
        <w:rPr>
          <w:rFonts w:cs="Traditional Naskh"/>
          <w:sz w:val="36"/>
          <w:szCs w:val="36"/>
          <w:rtl/>
        </w:rPr>
      </w:pPr>
      <w:bookmarkStart w:id="647" w:name="_Toc272613681"/>
      <w:r w:rsidRPr="00331632">
        <w:rPr>
          <w:rFonts w:cs="Traditional Naskh"/>
          <w:sz w:val="36"/>
          <w:szCs w:val="36"/>
          <w:rtl/>
        </w:rPr>
        <w:t>‏فهو السبب الأعظم والأهم لإجابة الدعاء، ‏فكلما اشتد الإخلاص، وإقبال القلب على ا</w:t>
      </w:r>
      <w:r w:rsidR="000E0C8A">
        <w:rPr>
          <w:rFonts w:cs="Traditional Naskh"/>
          <w:sz w:val="36"/>
          <w:szCs w:val="36"/>
          <w:rtl/>
        </w:rPr>
        <w:t>للَّه</w:t>
      </w:r>
      <w:r w:rsidRPr="00331632">
        <w:rPr>
          <w:rFonts w:cs="Traditional Naskh"/>
          <w:sz w:val="36"/>
          <w:szCs w:val="36"/>
          <w:rtl/>
        </w:rPr>
        <w:t xml:space="preserve"> جل وعلا وحده، كانت الإجابة أرجى وأقرب للإجابة والقبول:</w:t>
      </w:r>
      <w:bookmarkEnd w:id="647"/>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648" w:name="_Toc272613682"/>
      <w:r w:rsidRPr="00331632">
        <w:rPr>
          <w:rFonts w:cs="Traditional Naskh"/>
          <w:sz w:val="36"/>
          <w:szCs w:val="36"/>
          <w:rtl/>
        </w:rPr>
        <w:t xml:space="preserve">‏قال الشوكاني </w:t>
      </w:r>
      <w:r w:rsidRPr="00925F5B">
        <w:rPr>
          <w:rFonts w:cs="DecoType Naskh Swashes"/>
          <w:sz w:val="28"/>
          <w:szCs w:val="28"/>
          <w:rtl/>
        </w:rPr>
        <w:t>رحمه ا</w:t>
      </w:r>
      <w:r w:rsidR="000E0C8A" w:rsidRPr="00925F5B">
        <w:rPr>
          <w:rFonts w:cs="DecoType Naskh Swashes"/>
          <w:sz w:val="28"/>
          <w:szCs w:val="28"/>
          <w:rtl/>
        </w:rPr>
        <w:t>للَّه</w:t>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sz w:val="36"/>
          <w:szCs w:val="36"/>
          <w:rtl/>
        </w:rPr>
        <w:t>أقول: هذا الأدب هو أعظم الآداب في إجابة الدعاء، لأن الإخلاص هو الذي تدور عليه دوائر الإجابة، وقد قال ا</w:t>
      </w:r>
      <w:r w:rsidR="000E0C8A">
        <w:rPr>
          <w:rFonts w:cs="Traditional Naskh"/>
          <w:sz w:val="36"/>
          <w:szCs w:val="36"/>
          <w:rtl/>
        </w:rPr>
        <w:t>للَّه</w:t>
      </w:r>
      <w:r w:rsidRPr="00331632">
        <w:rPr>
          <w:rFonts w:cs="Traditional Naskh"/>
          <w:sz w:val="36"/>
          <w:szCs w:val="36"/>
          <w:rtl/>
        </w:rPr>
        <w:t xml:space="preserve"> تعالى: </w:t>
      </w:r>
      <w:r w:rsidRPr="00331632">
        <w:rPr>
          <w:rFonts w:cs="Traditional Naskh"/>
          <w:b/>
          <w:position w:val="-6"/>
          <w:sz w:val="28"/>
          <w:szCs w:val="28"/>
          <w:rtl/>
          <w:lang w:eastAsia="en-US"/>
        </w:rPr>
        <w:sym w:font="AGA Arabesque" w:char="F05D"/>
      </w:r>
      <w:r w:rsidRPr="00331632">
        <w:rPr>
          <w:rFonts w:cs="Traditional Naskh"/>
          <w:b/>
          <w:bCs/>
          <w:sz w:val="36"/>
          <w:szCs w:val="36"/>
          <w:rtl/>
        </w:rPr>
        <w:t>فَادْعُوا اللَّهَ مُخْلِصِينَ لَهُ الدِّينَ وَلَوْ كَرِهَ الْكَافِرُونَ</w:t>
      </w:r>
      <w:r w:rsidRPr="00331632">
        <w:rPr>
          <w:rFonts w:cs="Traditional Naskh"/>
          <w:b/>
          <w:position w:val="-6"/>
          <w:sz w:val="28"/>
          <w:szCs w:val="28"/>
          <w:rtl/>
          <w:lang w:eastAsia="en-US"/>
        </w:rPr>
        <w:sym w:font="AGA Arabesque" w:char="F05B"/>
      </w:r>
      <w:r w:rsidR="003C768B">
        <w:rPr>
          <w:rFonts w:cs="Traditional Naskh"/>
          <w:b/>
          <w:position w:val="-6"/>
          <w:sz w:val="28"/>
          <w:szCs w:val="28"/>
          <w:rtl/>
          <w:lang w:eastAsia="en-US"/>
        </w:rPr>
        <w:fldChar w:fldCharType="begin"/>
      </w:r>
      <w:r w:rsidR="003C768B">
        <w:instrText xml:space="preserve"> XE "</w:instrText>
      </w:r>
      <w:r w:rsidR="003C768B" w:rsidRPr="005F5802">
        <w:rPr>
          <w:rFonts w:cs="Traditional Naskh" w:hint="cs"/>
          <w:b/>
          <w:position w:val="-6"/>
          <w:sz w:val="28"/>
          <w:szCs w:val="28"/>
          <w:rtl/>
          <w:lang w:eastAsia="en-US"/>
        </w:rPr>
        <w:instrText>1-40=</w:instrText>
      </w:r>
      <w:r w:rsidR="003C768B" w:rsidRPr="005F5802">
        <w:rPr>
          <w:rFonts w:cs="Traditional Naskh"/>
          <w:b/>
          <w:position w:val="-6"/>
          <w:sz w:val="28"/>
          <w:szCs w:val="28"/>
          <w:rtl/>
          <w:lang w:eastAsia="en-US"/>
        </w:rPr>
        <w:sym w:font="AGA Arabesque" w:char="F05D"/>
      </w:r>
      <w:r w:rsidR="003C768B" w:rsidRPr="005F5802">
        <w:rPr>
          <w:rFonts w:cs="Traditional Naskh"/>
          <w:b/>
          <w:bCs/>
          <w:sz w:val="36"/>
          <w:szCs w:val="36"/>
          <w:rtl/>
        </w:rPr>
        <w:instrText>فَادْعُوا اللَّهَ مُخْلِصِينَ لَهُ الدِّينَ وَلَوْ كَرِهَ الْكَافِرُونَ</w:instrText>
      </w:r>
      <w:r w:rsidR="003C768B" w:rsidRPr="005F5802">
        <w:rPr>
          <w:rFonts w:cs="Traditional Naskh"/>
          <w:b/>
          <w:position w:val="-6"/>
          <w:sz w:val="28"/>
          <w:szCs w:val="28"/>
          <w:rtl/>
          <w:lang w:eastAsia="en-US"/>
        </w:rPr>
        <w:sym w:font="AGA Arabesque" w:char="F05B"/>
      </w:r>
      <w:r w:rsidR="003C768B" w:rsidRPr="005F5802">
        <w:rPr>
          <w:rFonts w:cs="Traditional Naskh" w:hint="cs"/>
          <w:b/>
          <w:position w:val="-6"/>
          <w:sz w:val="28"/>
          <w:szCs w:val="28"/>
          <w:rtl/>
          <w:lang w:eastAsia="en-US"/>
        </w:rPr>
        <w:instrText>=14=</w:instrText>
      </w:r>
      <w:r w:rsidR="003C768B">
        <w:instrText xml:space="preserve">" </w:instrText>
      </w:r>
      <w:r w:rsidR="003C768B">
        <w:rPr>
          <w:rFonts w:cs="Traditional Naskh"/>
          <w:b/>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289"/>
      </w:r>
      <w:r w:rsidRPr="000E0C8A">
        <w:rPr>
          <w:rStyle w:val="FootnoteReference"/>
          <w:rFonts w:cs="Traditional Naskh"/>
          <w:sz w:val="36"/>
          <w:szCs w:val="36"/>
          <w:rtl/>
        </w:rPr>
        <w:t>)</w:t>
      </w:r>
      <w:r w:rsidRPr="00331632">
        <w:rPr>
          <w:rFonts w:cs="Traditional Naskh"/>
          <w:sz w:val="36"/>
          <w:szCs w:val="36"/>
          <w:rtl/>
        </w:rPr>
        <w:t>، فمن دعا ربه غير مخلص، فهو حقيق ألا يجاب إلا أن يتفضل ا</w:t>
      </w:r>
      <w:r w:rsidR="000E0C8A">
        <w:rPr>
          <w:rFonts w:cs="Traditional Naskh"/>
          <w:sz w:val="36"/>
          <w:szCs w:val="36"/>
          <w:rtl/>
        </w:rPr>
        <w:t>للَّه</w:t>
      </w:r>
      <w:r w:rsidRPr="00331632">
        <w:rPr>
          <w:rFonts w:cs="Traditional Naskh"/>
          <w:sz w:val="36"/>
          <w:szCs w:val="36"/>
          <w:rtl/>
        </w:rPr>
        <w:t xml:space="preserve"> عليه، وهو ذو الفضل العظيم</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90"/>
      </w:r>
      <w:r w:rsidRPr="000E0C8A">
        <w:rPr>
          <w:rStyle w:val="FootnoteReference"/>
          <w:rFonts w:cs="Traditional Naskh"/>
          <w:sz w:val="36"/>
          <w:szCs w:val="36"/>
          <w:rtl/>
        </w:rPr>
        <w:t>)</w:t>
      </w:r>
      <w:r w:rsidRPr="00331632">
        <w:rPr>
          <w:rFonts w:cs="Traditional Naskh"/>
          <w:sz w:val="36"/>
          <w:szCs w:val="36"/>
          <w:rtl/>
        </w:rPr>
        <w:t>.</w:t>
      </w:r>
      <w:bookmarkEnd w:id="648"/>
      <w:r w:rsidRPr="00331632">
        <w:rPr>
          <w:rFonts w:cs="Traditional Naskh"/>
          <w:sz w:val="36"/>
          <w:szCs w:val="36"/>
          <w:rtl/>
        </w:rPr>
        <w:t xml:space="preserve"> </w:t>
      </w:r>
    </w:p>
    <w:p w:rsidR="005F078E" w:rsidRPr="00925F5B" w:rsidRDefault="005F078E" w:rsidP="0028350D">
      <w:pPr>
        <w:spacing w:after="80" w:line="216" w:lineRule="auto"/>
        <w:ind w:firstLine="510"/>
        <w:rPr>
          <w:rFonts w:cs="Traditional Naskh"/>
          <w:spacing w:val="-6"/>
          <w:sz w:val="36"/>
          <w:szCs w:val="36"/>
          <w:rtl/>
        </w:rPr>
      </w:pPr>
      <w:bookmarkStart w:id="649" w:name="_Toc272613683"/>
      <w:r w:rsidRPr="00925F5B">
        <w:rPr>
          <w:rFonts w:cs="Traditional Naskh"/>
          <w:spacing w:val="-6"/>
          <w:sz w:val="36"/>
          <w:szCs w:val="36"/>
          <w:rtl/>
        </w:rPr>
        <w:t>فحيثما وجد الإخلاص كانت الإجابة معه؛ وللإخلاص عند ا</w:t>
      </w:r>
      <w:r w:rsidR="000E0C8A" w:rsidRPr="00925F5B">
        <w:rPr>
          <w:rFonts w:cs="Traditional Naskh"/>
          <w:spacing w:val="-6"/>
          <w:sz w:val="36"/>
          <w:szCs w:val="36"/>
          <w:rtl/>
        </w:rPr>
        <w:t>للَّه</w:t>
      </w:r>
      <w:r w:rsidRPr="00925F5B">
        <w:rPr>
          <w:rFonts w:cs="Traditional Naskh"/>
          <w:spacing w:val="-6"/>
          <w:sz w:val="36"/>
          <w:szCs w:val="36"/>
          <w:rtl/>
        </w:rPr>
        <w:t xml:space="preserve"> تعالى موقع وذمة</w:t>
      </w:r>
      <w:r w:rsidR="0028350D" w:rsidRPr="00925F5B">
        <w:rPr>
          <w:rFonts w:cs="Traditional Naskh" w:hint="cs"/>
          <w:spacing w:val="-6"/>
          <w:sz w:val="36"/>
          <w:szCs w:val="36"/>
          <w:rtl/>
        </w:rPr>
        <w:t>:</w:t>
      </w:r>
      <w:r w:rsidRPr="00925F5B">
        <w:rPr>
          <w:rFonts w:cs="Traditional Naskh"/>
          <w:spacing w:val="-6"/>
          <w:sz w:val="36"/>
          <w:szCs w:val="36"/>
          <w:rtl/>
        </w:rPr>
        <w:t xml:space="preserve"> وجد من مؤمن أو كافر، طائع</w:t>
      </w:r>
      <w:r w:rsidR="0028350D" w:rsidRPr="00925F5B">
        <w:rPr>
          <w:rFonts w:cs="Traditional Naskh" w:hint="cs"/>
          <w:spacing w:val="-6"/>
          <w:sz w:val="36"/>
          <w:szCs w:val="36"/>
          <w:rtl/>
        </w:rPr>
        <w:t>،</w:t>
      </w:r>
      <w:r w:rsidRPr="00925F5B">
        <w:rPr>
          <w:rFonts w:cs="Traditional Naskh"/>
          <w:spacing w:val="-6"/>
          <w:sz w:val="36"/>
          <w:szCs w:val="36"/>
          <w:rtl/>
        </w:rPr>
        <w:t xml:space="preserve"> أو فاجر</w:t>
      </w:r>
      <w:r w:rsidRPr="00925F5B">
        <w:rPr>
          <w:rStyle w:val="FootnoteReference"/>
          <w:rFonts w:cs="Traditional Naskh"/>
          <w:spacing w:val="-6"/>
          <w:sz w:val="36"/>
          <w:szCs w:val="36"/>
          <w:rtl/>
        </w:rPr>
        <w:t>(</w:t>
      </w:r>
      <w:r w:rsidRPr="00925F5B">
        <w:rPr>
          <w:rStyle w:val="FootnoteReference"/>
          <w:rFonts w:cs="Traditional Naskh"/>
          <w:spacing w:val="-6"/>
          <w:sz w:val="36"/>
          <w:szCs w:val="36"/>
          <w:rtl/>
        </w:rPr>
        <w:footnoteReference w:id="291"/>
      </w:r>
      <w:r w:rsidRPr="00925F5B">
        <w:rPr>
          <w:rStyle w:val="FootnoteReference"/>
          <w:rFonts w:cs="Traditional Naskh"/>
          <w:spacing w:val="-6"/>
          <w:sz w:val="36"/>
          <w:szCs w:val="36"/>
          <w:rtl/>
        </w:rPr>
        <w:t>)</w:t>
      </w:r>
      <w:r w:rsidRPr="00925F5B">
        <w:rPr>
          <w:rFonts w:cs="Traditional Naskh"/>
          <w:spacing w:val="-6"/>
          <w:sz w:val="36"/>
          <w:szCs w:val="36"/>
          <w:rtl/>
        </w:rPr>
        <w:t>. وهذا من كمال فضل ا</w:t>
      </w:r>
      <w:r w:rsidR="000E0C8A" w:rsidRPr="00925F5B">
        <w:rPr>
          <w:rFonts w:cs="Traditional Naskh"/>
          <w:spacing w:val="-6"/>
          <w:sz w:val="36"/>
          <w:szCs w:val="36"/>
          <w:rtl/>
        </w:rPr>
        <w:t>للَّه</w:t>
      </w:r>
      <w:r w:rsidRPr="00925F5B">
        <w:rPr>
          <w:rFonts w:cs="Traditional Naskh"/>
          <w:spacing w:val="-6"/>
          <w:sz w:val="36"/>
          <w:szCs w:val="36"/>
          <w:rtl/>
        </w:rPr>
        <w:t xml:space="preserve"> تعالى، وسعة عدله ورحمته حتى مع أشد أعدائه.</w:t>
      </w:r>
      <w:bookmarkEnd w:id="649"/>
      <w:r w:rsidRPr="00925F5B">
        <w:rPr>
          <w:rFonts w:cs="Traditional Naskh"/>
          <w:spacing w:val="-6"/>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650" w:name="_Toc272613684"/>
      <w:r w:rsidRPr="00331632">
        <w:rPr>
          <w:rFonts w:cs="Traditional Naskh"/>
          <w:sz w:val="36"/>
          <w:szCs w:val="36"/>
          <w:rtl/>
        </w:rPr>
        <w:t>وقد بيَّن ‏ا</w:t>
      </w:r>
      <w:r w:rsidR="000E0C8A">
        <w:rPr>
          <w:rFonts w:cs="Traditional Naskh"/>
          <w:sz w:val="36"/>
          <w:szCs w:val="36"/>
          <w:rtl/>
        </w:rPr>
        <w:t>للَّه</w:t>
      </w:r>
      <w:r w:rsidRPr="00331632">
        <w:rPr>
          <w:rFonts w:cs="Traditional Naskh"/>
          <w:sz w:val="36"/>
          <w:szCs w:val="36"/>
          <w:rtl/>
        </w:rPr>
        <w:t xml:space="preserve"> تعالى لنا في كتابه كيف أجاب دعاء الكافرين حال كربهم واضطرارهم، وذلك لشدة إخلاصهم وتعلق قلوبهم به، وإفراده بالدعاء والسؤال. قال تعالى: </w:t>
      </w:r>
      <w:r w:rsidRPr="00925F5B">
        <w:rPr>
          <w:rFonts w:cs="Traditional Naskh"/>
          <w:bCs/>
          <w:position w:val="-6"/>
          <w:sz w:val="28"/>
          <w:szCs w:val="28"/>
          <w:rtl/>
          <w:lang w:eastAsia="en-US"/>
        </w:rPr>
        <w:sym w:font="AGA Arabesque" w:char="F05D"/>
      </w:r>
      <w:r w:rsidRPr="00331632">
        <w:rPr>
          <w:rFonts w:cs="Traditional Naskh"/>
          <w:b/>
          <w:bCs/>
          <w:sz w:val="36"/>
          <w:szCs w:val="36"/>
          <w:rtl/>
        </w:rPr>
        <w:t>فَإِذَا رَكِبُوا فِي الْفُلْكِ دَعَوُا اللَّهَ مُخْلِصِينَ لَهُ الدِّينَ فَلَمَّا نَجَّاهُمْ إِلَى الْبَرِّ إِذَا هُمْ يُشْرِكُونَ</w:t>
      </w:r>
      <w:r w:rsidRPr="00925F5B">
        <w:rPr>
          <w:rFonts w:cs="Traditional Naskh"/>
          <w:bCs/>
          <w:position w:val="-6"/>
          <w:sz w:val="28"/>
          <w:szCs w:val="28"/>
          <w:rtl/>
          <w:lang w:eastAsia="en-US"/>
        </w:rPr>
        <w:sym w:font="AGA Arabesque" w:char="F05B"/>
      </w:r>
      <w:r w:rsidR="003C768B">
        <w:rPr>
          <w:rFonts w:cs="Traditional Naskh"/>
          <w:bCs/>
          <w:position w:val="-6"/>
          <w:sz w:val="28"/>
          <w:szCs w:val="28"/>
          <w:rtl/>
          <w:lang w:eastAsia="en-US"/>
        </w:rPr>
        <w:fldChar w:fldCharType="begin"/>
      </w:r>
      <w:r w:rsidR="003C768B">
        <w:instrText xml:space="preserve"> XE "</w:instrText>
      </w:r>
      <w:r w:rsidR="003C768B" w:rsidRPr="005F5802">
        <w:rPr>
          <w:rFonts w:cs="Traditional Naskh" w:hint="cs"/>
          <w:bCs/>
          <w:position w:val="-6"/>
          <w:sz w:val="28"/>
          <w:szCs w:val="28"/>
          <w:rtl/>
          <w:lang w:eastAsia="en-US"/>
        </w:rPr>
        <w:instrText>1-29=</w:instrText>
      </w:r>
      <w:r w:rsidR="003C768B" w:rsidRPr="005F5802">
        <w:rPr>
          <w:rFonts w:cs="Traditional Naskh"/>
          <w:bCs/>
          <w:position w:val="-6"/>
          <w:sz w:val="28"/>
          <w:szCs w:val="28"/>
          <w:rtl/>
          <w:lang w:eastAsia="en-US"/>
        </w:rPr>
        <w:sym w:font="AGA Arabesque" w:char="F05D"/>
      </w:r>
      <w:r w:rsidR="003C768B" w:rsidRPr="005F5802">
        <w:rPr>
          <w:rFonts w:cs="Traditional Naskh"/>
          <w:b/>
          <w:bCs/>
          <w:sz w:val="36"/>
          <w:szCs w:val="36"/>
          <w:rtl/>
        </w:rPr>
        <w:instrText>فَإِذَا رَكِبُوا فِي الْفُلْكِ دَعَوُا اللَّهَ مُخْلِصِينَ لَهُ الدِّينَ فَلَمَّا نَجَّاهُمْ إِلَى الْبَرِّ إِذَا هُمْ يُشْرِكُونَ</w:instrText>
      </w:r>
      <w:r w:rsidR="003C768B" w:rsidRPr="005F5802">
        <w:rPr>
          <w:rFonts w:cs="Traditional Naskh"/>
          <w:bCs/>
          <w:position w:val="-6"/>
          <w:sz w:val="28"/>
          <w:szCs w:val="28"/>
          <w:rtl/>
          <w:lang w:eastAsia="en-US"/>
        </w:rPr>
        <w:sym w:font="AGA Arabesque" w:char="F05B"/>
      </w:r>
      <w:r w:rsidR="003C768B" w:rsidRPr="005F5802">
        <w:rPr>
          <w:rFonts w:cs="Traditional Naskh" w:hint="cs"/>
          <w:bCs/>
          <w:position w:val="-6"/>
          <w:sz w:val="28"/>
          <w:szCs w:val="28"/>
          <w:rtl/>
          <w:lang w:eastAsia="en-US"/>
        </w:rPr>
        <w:instrText>=65=</w:instrText>
      </w:r>
      <w:r w:rsidR="003C768B">
        <w:instrText xml:space="preserve">" </w:instrText>
      </w:r>
      <w:r w:rsidR="003C768B">
        <w:rPr>
          <w:rFonts w:cs="Traditional Naskh"/>
          <w:bCs/>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292"/>
      </w:r>
      <w:r w:rsidRPr="000E0C8A">
        <w:rPr>
          <w:rStyle w:val="FootnoteReference"/>
          <w:rFonts w:cs="Traditional Naskh"/>
          <w:sz w:val="36"/>
          <w:szCs w:val="36"/>
          <w:rtl/>
        </w:rPr>
        <w:t>)</w:t>
      </w:r>
      <w:r w:rsidRPr="00331632">
        <w:rPr>
          <w:rFonts w:cs="Traditional Naskh"/>
          <w:sz w:val="14"/>
          <w:szCs w:val="36"/>
          <w:rtl/>
        </w:rPr>
        <w:t>،</w:t>
      </w:r>
      <w:r w:rsidRPr="00331632">
        <w:rPr>
          <w:rFonts w:cs="Traditional Naskh"/>
          <w:sz w:val="26"/>
          <w:szCs w:val="26"/>
          <w:rtl/>
        </w:rPr>
        <w:t xml:space="preserve"> </w:t>
      </w:r>
      <w:r w:rsidRPr="00331632">
        <w:rPr>
          <w:rFonts w:cs="Traditional Naskh"/>
          <w:sz w:val="36"/>
          <w:szCs w:val="36"/>
          <w:rtl/>
        </w:rPr>
        <w:t>فهو تعالى يعلم أنهم سيعودون إلى شركهم وكفرهم، فأجابهم لشدة ضرورتهم وإخلاصهم، فدلّ على عظم هذا المطلب الجليل.</w:t>
      </w:r>
      <w:bookmarkEnd w:id="650"/>
      <w:r w:rsidRPr="00331632">
        <w:rPr>
          <w:rFonts w:cs="Traditional Naskh"/>
          <w:sz w:val="36"/>
          <w:szCs w:val="36"/>
          <w:rtl/>
        </w:rPr>
        <w:t xml:space="preserve"> </w:t>
      </w:r>
    </w:p>
    <w:p w:rsidR="005F078E" w:rsidRPr="00331632" w:rsidRDefault="005F078E" w:rsidP="0028350D">
      <w:pPr>
        <w:spacing w:line="216" w:lineRule="auto"/>
        <w:ind w:firstLine="510"/>
        <w:rPr>
          <w:rFonts w:cs="Traditional Naskh"/>
          <w:sz w:val="36"/>
          <w:szCs w:val="36"/>
          <w:rtl/>
        </w:rPr>
      </w:pPr>
      <w:bookmarkStart w:id="651" w:name="_Toc272613685"/>
      <w:r w:rsidRPr="00331632">
        <w:rPr>
          <w:rFonts w:cs="Traditional Naskh"/>
          <w:sz w:val="36"/>
          <w:szCs w:val="36"/>
          <w:rtl/>
        </w:rPr>
        <w:t>وقد تقدّم ما جاء في ق</w:t>
      </w:r>
      <w:r w:rsidR="0028350D" w:rsidRPr="00331632">
        <w:rPr>
          <w:rFonts w:cs="Traditional Naskh" w:hint="cs"/>
          <w:sz w:val="36"/>
          <w:szCs w:val="36"/>
          <w:rtl/>
        </w:rPr>
        <w:t>ص</w:t>
      </w:r>
      <w:r w:rsidRPr="00331632">
        <w:rPr>
          <w:rFonts w:cs="Traditional Naskh"/>
          <w:sz w:val="36"/>
          <w:szCs w:val="36"/>
          <w:rtl/>
        </w:rPr>
        <w:t>ة أصحاب الغار .</w:t>
      </w:r>
      <w:bookmarkEnd w:id="651"/>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bCs/>
          <w:sz w:val="32"/>
        </w:rPr>
      </w:pPr>
      <w:bookmarkStart w:id="652" w:name="_Toc272613686"/>
      <w:r w:rsidRPr="00331632">
        <w:rPr>
          <w:rFonts w:cs="Traditional Naskh"/>
          <w:sz w:val="36"/>
          <w:szCs w:val="36"/>
          <w:rtl/>
        </w:rPr>
        <w:t xml:space="preserve">‏قال ابن عقيل </w:t>
      </w:r>
      <w:r w:rsidRPr="00925F5B">
        <w:rPr>
          <w:rFonts w:cs="DecoType Naskh Swashes"/>
          <w:sz w:val="28"/>
          <w:szCs w:val="28"/>
          <w:rtl/>
        </w:rPr>
        <w:t>رحمه اللَّه</w:t>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sz w:val="36"/>
          <w:szCs w:val="36"/>
          <w:rtl/>
        </w:rPr>
        <w:t>يقال: لا يُستجاب الدعاء بسرعة إلا لمخلص أو مظلوم</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93"/>
      </w:r>
      <w:r w:rsidRPr="000E0C8A">
        <w:rPr>
          <w:rStyle w:val="FootnoteReference"/>
          <w:rFonts w:cs="Traditional Naskh"/>
          <w:sz w:val="36"/>
          <w:szCs w:val="36"/>
          <w:rtl/>
        </w:rPr>
        <w:t>)</w:t>
      </w:r>
      <w:r w:rsidRPr="00331632">
        <w:rPr>
          <w:rFonts w:cs="Traditional Naskh"/>
          <w:sz w:val="36"/>
          <w:szCs w:val="36"/>
          <w:rtl/>
        </w:rPr>
        <w:t>.</w:t>
      </w:r>
      <w:bookmarkEnd w:id="652"/>
    </w:p>
    <w:p w:rsidR="005F078E" w:rsidRPr="00331632" w:rsidRDefault="005F078E" w:rsidP="0079656A">
      <w:pPr>
        <w:numPr>
          <w:ilvl w:val="0"/>
          <w:numId w:val="3"/>
        </w:numPr>
        <w:tabs>
          <w:tab w:val="clear" w:pos="1117"/>
          <w:tab w:val="num" w:pos="-2530"/>
        </w:tabs>
        <w:spacing w:after="0" w:line="216" w:lineRule="auto"/>
        <w:ind w:left="707" w:hanging="717"/>
        <w:rPr>
          <w:rFonts w:cs="Traditional Naskh"/>
          <w:bCs/>
          <w:sz w:val="32"/>
        </w:rPr>
      </w:pPr>
      <w:bookmarkStart w:id="653" w:name="_Toc272613687"/>
      <w:r w:rsidRPr="00331632">
        <w:rPr>
          <w:rFonts w:cs="Traditional Naskh"/>
          <w:bCs/>
          <w:sz w:val="32"/>
          <w:rtl/>
        </w:rPr>
        <w:t>دعاء المظلوم على من ظلمه.</w:t>
      </w:r>
      <w:bookmarkEnd w:id="653"/>
    </w:p>
    <w:p w:rsidR="005F078E" w:rsidRPr="00331632" w:rsidRDefault="005F078E" w:rsidP="0052405D">
      <w:pPr>
        <w:spacing w:after="80" w:line="216" w:lineRule="auto"/>
        <w:ind w:firstLine="510"/>
        <w:rPr>
          <w:rFonts w:cs="Traditional Naskh"/>
          <w:sz w:val="36"/>
          <w:szCs w:val="36"/>
          <w:rtl/>
        </w:rPr>
      </w:pPr>
      <w:bookmarkStart w:id="654" w:name="_Toc272613688"/>
      <w:r w:rsidRPr="00331632">
        <w:rPr>
          <w:rFonts w:cs="Traditional Naskh"/>
          <w:sz w:val="36"/>
          <w:szCs w:val="36"/>
          <w:rtl/>
        </w:rPr>
        <w:t xml:space="preserve">قال النبي </w:t>
      </w:r>
      <w:r w:rsidRPr="00331632">
        <w:rPr>
          <w:rFonts w:cs="Traditional Naskh"/>
          <w:sz w:val="36"/>
          <w:szCs w:val="36"/>
          <w:rtl/>
        </w:rPr>
        <w:sym w:font="AGA Arabesque" w:char="F072"/>
      </w:r>
      <w:r w:rsidRPr="00331632">
        <w:rPr>
          <w:rFonts w:cs="Traditional Naskh"/>
          <w:sz w:val="36"/>
          <w:szCs w:val="36"/>
          <w:rtl/>
        </w:rPr>
        <w:t xml:space="preserve"> لمعاذ بن جبل </w:t>
      </w:r>
      <w:r w:rsidRPr="00331632">
        <w:rPr>
          <w:rFonts w:cs="Traditional Naskh"/>
          <w:sz w:val="36"/>
          <w:szCs w:val="36"/>
          <w:rtl/>
        </w:rPr>
        <w:sym w:font="AGA Arabesque" w:char="F074"/>
      </w:r>
      <w:r w:rsidRPr="00331632">
        <w:rPr>
          <w:rFonts w:cs="Traditional Naskh"/>
          <w:sz w:val="36"/>
          <w:szCs w:val="36"/>
          <w:rtl/>
        </w:rPr>
        <w:t xml:space="preserve"> عندما بعثه إلى اليمن: </w:t>
      </w:r>
      <w:r w:rsidR="00BB5010" w:rsidRPr="00331632">
        <w:rPr>
          <w:rFonts w:cs="Traditional Naskh"/>
          <w:sz w:val="36"/>
          <w:szCs w:val="24"/>
          <w:rtl/>
        </w:rPr>
        <w:t>((</w:t>
      </w:r>
      <w:r w:rsidRPr="00331632">
        <w:rPr>
          <w:rFonts w:cs="Traditional Naskh"/>
          <w:b/>
          <w:bCs/>
          <w:sz w:val="36"/>
          <w:szCs w:val="36"/>
          <w:rtl/>
        </w:rPr>
        <w:t>اتَّقِ دَعْوَةَ الْمَظْلُومِ فَإِنَّهَا لَيْسَ بَيْنَهَا وَبَيْنَ اللَّهِ حِجَابٌ‏</w:t>
      </w:r>
      <w:r w:rsidR="003C768B">
        <w:rPr>
          <w:rFonts w:cs="Traditional Naskh"/>
          <w:b/>
          <w:bCs/>
          <w:sz w:val="36"/>
          <w:szCs w:val="36"/>
          <w:rtl/>
        </w:rPr>
        <w:fldChar w:fldCharType="begin"/>
      </w:r>
      <w:r w:rsidR="003C768B">
        <w:instrText xml:space="preserve"> XE "</w:instrText>
      </w:r>
      <w:r w:rsidR="003C768B" w:rsidRPr="005F5802">
        <w:rPr>
          <w:rFonts w:cs="Traditional Naskh" w:hint="cs"/>
          <w:b/>
          <w:bCs/>
          <w:sz w:val="36"/>
          <w:szCs w:val="36"/>
          <w:rtl/>
        </w:rPr>
        <w:instrText>2-</w:instrText>
      </w:r>
      <w:r w:rsidR="003C768B" w:rsidRPr="005F5802">
        <w:rPr>
          <w:rFonts w:cs="Traditional Naskh"/>
          <w:b/>
          <w:bCs/>
          <w:sz w:val="36"/>
          <w:szCs w:val="36"/>
          <w:rtl/>
        </w:rPr>
        <w:instrText>اتَّقِ دَعْوَةَ الْمَظْلُومِ فَإِنَّهَا لَيْسَ بَيْنَهَا وَبَيْنَ اللَّهِ حِجَابٌ‏</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331632">
        <w:rPr>
          <w:rFonts w:cs="Traditional Naskh"/>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294"/>
      </w:r>
      <w:r w:rsidRPr="000E0C8A">
        <w:rPr>
          <w:rStyle w:val="FootnoteReference"/>
          <w:rFonts w:cs="Traditional Naskh"/>
          <w:sz w:val="36"/>
          <w:szCs w:val="36"/>
          <w:rtl/>
        </w:rPr>
        <w:t>)</w:t>
      </w:r>
      <w:r w:rsidRPr="00331632">
        <w:rPr>
          <w:rFonts w:cs="Traditional Naskh"/>
          <w:sz w:val="36"/>
          <w:szCs w:val="36"/>
          <w:rtl/>
        </w:rPr>
        <w:t>.</w:t>
      </w:r>
      <w:bookmarkEnd w:id="654"/>
    </w:p>
    <w:p w:rsidR="005F078E" w:rsidRPr="00331632" w:rsidRDefault="005F078E" w:rsidP="0052405D">
      <w:pPr>
        <w:spacing w:after="80" w:line="216" w:lineRule="auto"/>
        <w:ind w:firstLine="510"/>
        <w:rPr>
          <w:rFonts w:cs="Traditional Naskh"/>
          <w:sz w:val="36"/>
          <w:szCs w:val="36"/>
          <w:rtl/>
        </w:rPr>
      </w:pPr>
      <w:bookmarkStart w:id="655" w:name="_Toc272613689"/>
      <w:r w:rsidRPr="00331632">
        <w:rPr>
          <w:rFonts w:cs="Traditional Naskh"/>
          <w:sz w:val="36"/>
          <w:szCs w:val="36"/>
          <w:rtl/>
        </w:rPr>
        <w:t xml:space="preserve">وقال النبي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دَعْوَةُ الْمَظْلُومِ مُسْتَجَابَةٌ وَإِنْ كَانَ فَاجِرًا فَفُجُورُهُ عَلَى نَفْسِهِ</w:t>
      </w:r>
      <w:r w:rsidR="003C768B">
        <w:rPr>
          <w:rFonts w:cs="Traditional Naskh"/>
          <w:b/>
          <w:bCs/>
          <w:sz w:val="36"/>
          <w:szCs w:val="36"/>
          <w:rtl/>
        </w:rPr>
        <w:fldChar w:fldCharType="begin"/>
      </w:r>
      <w:r w:rsidR="003C768B">
        <w:instrText xml:space="preserve"> XE "</w:instrText>
      </w:r>
      <w:r w:rsidR="003C768B" w:rsidRPr="005F5802">
        <w:rPr>
          <w:rFonts w:cs="Traditional Naskh" w:hint="cs"/>
          <w:b/>
          <w:bCs/>
          <w:sz w:val="36"/>
          <w:szCs w:val="36"/>
          <w:rtl/>
        </w:rPr>
        <w:instrText>2-</w:instrText>
      </w:r>
      <w:r w:rsidR="003C768B" w:rsidRPr="005F5802">
        <w:rPr>
          <w:rFonts w:cs="Traditional Naskh"/>
          <w:b/>
          <w:bCs/>
          <w:sz w:val="36"/>
          <w:szCs w:val="36"/>
          <w:rtl/>
        </w:rPr>
        <w:instrText>دَعْوَةُ الْمَظْلُومِ مُسْتَجَابَةٌ وَإِنْ كَانَ فَاجِرًا فَفُجُورُهُ عَلَى نَفْسِهِ</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95"/>
      </w:r>
      <w:r w:rsidRPr="000E0C8A">
        <w:rPr>
          <w:rStyle w:val="FootnoteReference"/>
          <w:rFonts w:cs="Traditional Naskh"/>
          <w:sz w:val="36"/>
          <w:szCs w:val="36"/>
          <w:rtl/>
        </w:rPr>
        <w:t>)</w:t>
      </w:r>
      <w:r w:rsidRPr="00331632">
        <w:rPr>
          <w:rFonts w:cs="Traditional Naskh"/>
          <w:sz w:val="36"/>
          <w:szCs w:val="36"/>
          <w:rtl/>
        </w:rPr>
        <w:t xml:space="preserve">، وقال: </w:t>
      </w:r>
      <w:r w:rsidR="00BB5010" w:rsidRPr="00331632">
        <w:rPr>
          <w:rFonts w:cs="Traditional Naskh"/>
          <w:sz w:val="36"/>
          <w:szCs w:val="24"/>
          <w:rtl/>
        </w:rPr>
        <w:t>((</w:t>
      </w:r>
      <w:r w:rsidRPr="00331632">
        <w:rPr>
          <w:rFonts w:cs="Traditional Naskh"/>
          <w:b/>
          <w:bCs/>
          <w:sz w:val="36"/>
          <w:szCs w:val="36"/>
          <w:rtl/>
        </w:rPr>
        <w:t>اتَّقُوا دَعْوَةَ الْمَظْلُومِ وَإِنْ كَانَ كَافِرًا فَإِنَّهُ لَيْسَ دُونَهَا حِجَابٌ</w:t>
      </w:r>
      <w:r w:rsidR="003C768B">
        <w:rPr>
          <w:rFonts w:cs="Traditional Naskh"/>
          <w:b/>
          <w:bCs/>
          <w:sz w:val="36"/>
          <w:szCs w:val="36"/>
          <w:rtl/>
        </w:rPr>
        <w:fldChar w:fldCharType="begin"/>
      </w:r>
      <w:r w:rsidR="003C768B">
        <w:instrText xml:space="preserve"> XE "</w:instrText>
      </w:r>
      <w:r w:rsidR="003C768B" w:rsidRPr="005F5802">
        <w:rPr>
          <w:rFonts w:cs="Traditional Naskh" w:hint="cs"/>
          <w:b/>
          <w:bCs/>
          <w:sz w:val="36"/>
          <w:szCs w:val="36"/>
          <w:rtl/>
        </w:rPr>
        <w:instrText>2-</w:instrText>
      </w:r>
      <w:r w:rsidR="003C768B" w:rsidRPr="005F5802">
        <w:rPr>
          <w:rFonts w:cs="Traditional Naskh"/>
          <w:b/>
          <w:bCs/>
          <w:sz w:val="36"/>
          <w:szCs w:val="36"/>
          <w:rtl/>
        </w:rPr>
        <w:instrText>اتَّقُوا دَعْوَةَ الْمَظْلُومِ وَإِنْ كَانَ كَافِرًا فَإِنَّهُ لَيْسَ دُونَهَا حِجَابٌ</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96"/>
      </w:r>
      <w:r w:rsidRPr="000E0C8A">
        <w:rPr>
          <w:rStyle w:val="FootnoteReference"/>
          <w:rFonts w:cs="Traditional Naskh"/>
          <w:sz w:val="36"/>
          <w:szCs w:val="36"/>
          <w:rtl/>
        </w:rPr>
        <w:t>)</w:t>
      </w:r>
      <w:r w:rsidRPr="00331632">
        <w:rPr>
          <w:rFonts w:cs="Traditional Naskh"/>
          <w:sz w:val="36"/>
          <w:szCs w:val="36"/>
          <w:rtl/>
        </w:rPr>
        <w:t>.</w:t>
      </w:r>
      <w:bookmarkEnd w:id="655"/>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656" w:name="_Toc272613690"/>
      <w:r w:rsidRPr="00331632">
        <w:rPr>
          <w:rFonts w:cs="Traditional Naskh"/>
          <w:sz w:val="36"/>
          <w:szCs w:val="36"/>
          <w:rtl/>
        </w:rPr>
        <w:t xml:space="preserve">‏وقال النبي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ثَلاَثَةٌ لاَ تُرَدُّ دَعْوَتُهُمْ: ... وَدَعْوَةُ الْمَظْلُومِ تُحْمَلُ عَلَى الْغَمَامِ وَتُفْتَحُ لَهَا أَبْوَابُ السَّمَاءِ</w:t>
      </w:r>
      <w:r w:rsidR="003C768B">
        <w:rPr>
          <w:rFonts w:cs="Traditional Naskh"/>
          <w:b/>
          <w:bCs/>
          <w:sz w:val="36"/>
          <w:szCs w:val="36"/>
          <w:rtl/>
        </w:rPr>
        <w:fldChar w:fldCharType="begin"/>
      </w:r>
      <w:r w:rsidR="003C768B">
        <w:instrText xml:space="preserve"> XE "</w:instrText>
      </w:r>
      <w:r w:rsidR="003C768B" w:rsidRPr="005F5802">
        <w:rPr>
          <w:rFonts w:cs="Traditional Naskh" w:hint="cs"/>
          <w:b/>
          <w:bCs/>
          <w:sz w:val="36"/>
          <w:szCs w:val="36"/>
          <w:rtl/>
        </w:rPr>
        <w:instrText>2-</w:instrText>
      </w:r>
      <w:r w:rsidR="003C768B" w:rsidRPr="005F5802">
        <w:rPr>
          <w:rFonts w:cs="Traditional Naskh"/>
          <w:b/>
          <w:bCs/>
          <w:sz w:val="36"/>
          <w:szCs w:val="36"/>
          <w:rtl/>
        </w:rPr>
        <w:instrText>ثَلاَثَةٌ لاَ تُرَدُّ دَعْوَتُهُمْ</w:instrText>
      </w:r>
      <w:r w:rsidR="003C768B" w:rsidRPr="005F5802">
        <w:instrText>\</w:instrText>
      </w:r>
      <w:r w:rsidR="003C768B" w:rsidRPr="005F5802">
        <w:rPr>
          <w:rFonts w:cs="Traditional Naskh"/>
          <w:b/>
          <w:bCs/>
          <w:sz w:val="36"/>
          <w:szCs w:val="36"/>
          <w:rtl/>
        </w:rPr>
        <w:instrText>: ... وَدَعْوَةُ الْمَظْلُومِ تُحْمَلُ عَلَى الْغَمَامِ وَتُفْتَحُ لَهَا أَبْوَابُ السَّمَاءِ</w:instrText>
      </w:r>
      <w:r w:rsidR="003C768B">
        <w:instrText xml:space="preserve">" </w:instrText>
      </w:r>
      <w:r w:rsidR="003C768B">
        <w:rPr>
          <w:rFonts w:cs="Traditional Naskh"/>
          <w:b/>
          <w:bCs/>
          <w:sz w:val="36"/>
          <w:szCs w:val="36"/>
          <w:rtl/>
        </w:rPr>
        <w:fldChar w:fldCharType="end"/>
      </w:r>
      <w:r w:rsidRPr="00331632">
        <w:rPr>
          <w:rFonts w:cs="Traditional Naskh"/>
          <w:b/>
          <w:bCs/>
          <w:sz w:val="36"/>
          <w:szCs w:val="36"/>
          <w:rtl/>
        </w:rPr>
        <w:t xml:space="preserve"> وَيَقُولُ الرَّبُّ </w:t>
      </w:r>
      <w:r w:rsidRPr="00925F5B">
        <w:rPr>
          <w:rFonts w:ascii="CTraditional Arabic" w:hAnsi="CTraditional Arabic" w:cs="CTraditional Arabic" w:hint="cs"/>
          <w:color w:val="000000"/>
          <w:sz w:val="36"/>
          <w:szCs w:val="36"/>
          <w:rtl/>
          <w:lang w:eastAsia="en-US"/>
        </w:rPr>
        <w:t>ﻷ</w:t>
      </w:r>
      <w:r w:rsidRPr="00331632">
        <w:rPr>
          <w:rFonts w:cs="Traditional Naskh"/>
          <w:b/>
          <w:bCs/>
          <w:sz w:val="36"/>
          <w:szCs w:val="36"/>
          <w:rtl/>
        </w:rPr>
        <w:t>: وَعِزَّتِي لَأَنْصُرَنَّكَ وَلَوْ بَعْدَ حِينٍ</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97"/>
      </w:r>
      <w:r w:rsidRPr="000E0C8A">
        <w:rPr>
          <w:rStyle w:val="FootnoteReference"/>
          <w:rFonts w:cs="Traditional Naskh"/>
          <w:sz w:val="36"/>
          <w:szCs w:val="36"/>
          <w:rtl/>
        </w:rPr>
        <w:t>)</w:t>
      </w:r>
      <w:r w:rsidRPr="00331632">
        <w:rPr>
          <w:rFonts w:cs="Traditional Naskh"/>
          <w:sz w:val="36"/>
          <w:szCs w:val="36"/>
          <w:rtl/>
        </w:rPr>
        <w:t>.</w:t>
      </w:r>
      <w:bookmarkEnd w:id="656"/>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657" w:name="_Toc272613691"/>
      <w:r w:rsidRPr="00331632">
        <w:rPr>
          <w:rFonts w:cs="Traditional Naskh"/>
          <w:sz w:val="36"/>
          <w:szCs w:val="36"/>
          <w:rtl/>
        </w:rPr>
        <w:t>‏لأنه تبارك وتعالى من كمال عدله أنه حر</w:t>
      </w:r>
      <w:r w:rsidR="0028350D" w:rsidRPr="00331632">
        <w:rPr>
          <w:rFonts w:cs="Traditional Naskh" w:hint="cs"/>
          <w:sz w:val="36"/>
          <w:szCs w:val="36"/>
          <w:rtl/>
        </w:rPr>
        <w:t>َّ</w:t>
      </w:r>
      <w:r w:rsidRPr="00331632">
        <w:rPr>
          <w:rFonts w:cs="Traditional Naskh"/>
          <w:sz w:val="36"/>
          <w:szCs w:val="36"/>
          <w:rtl/>
        </w:rPr>
        <w:t>م الظلم على نفسه، وحرمه على عباده، والظلم محرم حتى مع الكافر والفاجر، قال النووي رحمه ا</w:t>
      </w:r>
      <w:r w:rsidR="000E0C8A">
        <w:rPr>
          <w:rFonts w:cs="Traditional Naskh"/>
          <w:sz w:val="36"/>
          <w:szCs w:val="36"/>
          <w:rtl/>
        </w:rPr>
        <w:t>للَّه</w:t>
      </w:r>
      <w:r w:rsidRPr="00331632">
        <w:rPr>
          <w:rFonts w:cs="Traditional Naskh"/>
          <w:sz w:val="36"/>
          <w:szCs w:val="36"/>
          <w:rtl/>
        </w:rPr>
        <w:t xml:space="preserve"> عن معنى: </w:t>
      </w:r>
      <w:r w:rsidR="00BB5010" w:rsidRPr="00331632">
        <w:rPr>
          <w:rFonts w:cs="Traditional Naskh"/>
          <w:sz w:val="36"/>
          <w:szCs w:val="24"/>
          <w:rtl/>
        </w:rPr>
        <w:t>((</w:t>
      </w:r>
      <w:r w:rsidRPr="00331632">
        <w:rPr>
          <w:rFonts w:cs="Traditional Naskh"/>
          <w:b/>
          <w:bCs/>
          <w:sz w:val="36"/>
          <w:szCs w:val="36"/>
          <w:rtl/>
        </w:rPr>
        <w:t>فإنه ليس بينها وبين ا</w:t>
      </w:r>
      <w:r w:rsidR="000E0C8A">
        <w:rPr>
          <w:rFonts w:cs="Traditional Naskh"/>
          <w:b/>
          <w:bCs/>
          <w:sz w:val="36"/>
          <w:szCs w:val="36"/>
          <w:rtl/>
        </w:rPr>
        <w:t>للَّه</w:t>
      </w:r>
      <w:r w:rsidRPr="00331632">
        <w:rPr>
          <w:rFonts w:cs="Traditional Naskh"/>
          <w:b/>
          <w:bCs/>
          <w:sz w:val="36"/>
          <w:szCs w:val="36"/>
          <w:rtl/>
        </w:rPr>
        <w:t xml:space="preserve"> حجاب</w:t>
      </w:r>
      <w:r w:rsidR="00BB5010" w:rsidRPr="00331632">
        <w:rPr>
          <w:rFonts w:cs="Traditional Naskh"/>
          <w:sz w:val="36"/>
          <w:szCs w:val="24"/>
          <w:rtl/>
        </w:rPr>
        <w:t>))</w:t>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sz w:val="36"/>
          <w:szCs w:val="36"/>
          <w:rtl/>
        </w:rPr>
        <w:t>أي أنها مسموعة لا ترد</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98"/>
      </w:r>
      <w:r w:rsidRPr="000E0C8A">
        <w:rPr>
          <w:rStyle w:val="FootnoteReference"/>
          <w:rFonts w:cs="Traditional Naskh"/>
          <w:sz w:val="36"/>
          <w:szCs w:val="36"/>
          <w:rtl/>
        </w:rPr>
        <w:t>)</w:t>
      </w:r>
      <w:r w:rsidRPr="00331632">
        <w:rPr>
          <w:rFonts w:cs="Traditional Naskh"/>
          <w:sz w:val="36"/>
          <w:szCs w:val="36"/>
          <w:rtl/>
        </w:rPr>
        <w:t>.</w:t>
      </w:r>
      <w:bookmarkEnd w:id="657"/>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bCs/>
          <w:sz w:val="32"/>
        </w:rPr>
      </w:pPr>
      <w:bookmarkStart w:id="658" w:name="_Toc272613692"/>
      <w:r w:rsidRPr="00331632">
        <w:rPr>
          <w:rFonts w:cs="Traditional Naskh"/>
          <w:sz w:val="36"/>
          <w:szCs w:val="36"/>
          <w:rtl/>
        </w:rPr>
        <w:t xml:space="preserve">‏وقال ابن حجر: </w:t>
      </w:r>
      <w:r w:rsidR="00BB5010" w:rsidRPr="00331632">
        <w:rPr>
          <w:rFonts w:cs="Traditional Naskh"/>
          <w:sz w:val="36"/>
          <w:szCs w:val="24"/>
          <w:rtl/>
        </w:rPr>
        <w:t>((</w:t>
      </w:r>
      <w:r w:rsidRPr="00331632">
        <w:rPr>
          <w:rFonts w:cs="Traditional Naskh"/>
          <w:sz w:val="36"/>
          <w:szCs w:val="36"/>
          <w:rtl/>
        </w:rPr>
        <w:t>أي ليس لها صارف يصرفها...</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299"/>
      </w:r>
      <w:r w:rsidRPr="000E0C8A">
        <w:rPr>
          <w:rStyle w:val="FootnoteReference"/>
          <w:rFonts w:cs="Traditional Naskh"/>
          <w:sz w:val="36"/>
          <w:szCs w:val="36"/>
          <w:rtl/>
        </w:rPr>
        <w:t>)</w:t>
      </w:r>
      <w:r w:rsidRPr="00331632">
        <w:rPr>
          <w:rFonts w:cs="Traditional Naskh"/>
          <w:sz w:val="36"/>
          <w:szCs w:val="36"/>
          <w:rtl/>
        </w:rPr>
        <w:t>.</w:t>
      </w:r>
      <w:bookmarkEnd w:id="658"/>
      <w:r w:rsidRPr="00331632">
        <w:rPr>
          <w:rFonts w:cs="Traditional Naskh"/>
          <w:sz w:val="36"/>
          <w:szCs w:val="36"/>
          <w:rtl/>
        </w:rPr>
        <w:t xml:space="preserve"> </w:t>
      </w:r>
    </w:p>
    <w:p w:rsidR="005F078E" w:rsidRPr="00331632" w:rsidRDefault="005F078E" w:rsidP="0079656A">
      <w:pPr>
        <w:numPr>
          <w:ilvl w:val="0"/>
          <w:numId w:val="3"/>
        </w:numPr>
        <w:tabs>
          <w:tab w:val="clear" w:pos="1117"/>
          <w:tab w:val="num" w:pos="-2530"/>
        </w:tabs>
        <w:spacing w:after="0" w:line="216" w:lineRule="auto"/>
        <w:ind w:left="707" w:hanging="717"/>
        <w:rPr>
          <w:rFonts w:cs="Traditional Naskh"/>
          <w:bCs/>
          <w:sz w:val="32"/>
        </w:rPr>
      </w:pPr>
      <w:bookmarkStart w:id="659" w:name="_Toc272613693"/>
      <w:r w:rsidRPr="00331632">
        <w:rPr>
          <w:rFonts w:cs="Traditional Naskh"/>
          <w:bCs/>
          <w:sz w:val="32"/>
          <w:rtl/>
        </w:rPr>
        <w:t>دعاء الوالد لولده، وعلى ولده.</w:t>
      </w:r>
      <w:bookmarkEnd w:id="659"/>
    </w:p>
    <w:p w:rsidR="005F078E" w:rsidRPr="00331632" w:rsidRDefault="005F078E" w:rsidP="0052405D">
      <w:pPr>
        <w:spacing w:after="80" w:line="216" w:lineRule="auto"/>
        <w:ind w:firstLine="510"/>
        <w:rPr>
          <w:rFonts w:cs="Traditional Naskh"/>
          <w:sz w:val="36"/>
          <w:szCs w:val="36"/>
          <w:rtl/>
        </w:rPr>
      </w:pPr>
      <w:bookmarkStart w:id="660" w:name="_Toc272613694"/>
      <w:r w:rsidRPr="00331632">
        <w:rPr>
          <w:rFonts w:cs="Traditional Naskh"/>
          <w:sz w:val="36"/>
          <w:szCs w:val="36"/>
          <w:rtl/>
        </w:rPr>
        <w:t xml:space="preserve">فإن من عظم حق الوالد على ولده أنّ اللَّه تعالى بحكمته قد جعل دعاءه له مستجاباً، قال النبي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ثَلاَثُ دَعَوَاتٍ لاَ تُرَدُّ دَعْوَةُ الْوَالِدِ ، وَدَعْوَةُ الصَّائِمِ وَدَعْوَةُ الْمُسَافِرِ</w:t>
      </w:r>
      <w:r w:rsidR="003C768B">
        <w:rPr>
          <w:rFonts w:cs="Traditional Naskh"/>
          <w:b/>
          <w:bCs/>
          <w:sz w:val="36"/>
          <w:szCs w:val="36"/>
          <w:rtl/>
        </w:rPr>
        <w:fldChar w:fldCharType="begin"/>
      </w:r>
      <w:r w:rsidR="003C768B">
        <w:instrText xml:space="preserve"> XE "</w:instrText>
      </w:r>
      <w:r w:rsidR="003C768B" w:rsidRPr="005F5802">
        <w:rPr>
          <w:rFonts w:cs="Traditional Naskh" w:hint="cs"/>
          <w:b/>
          <w:bCs/>
          <w:sz w:val="36"/>
          <w:szCs w:val="36"/>
          <w:rtl/>
        </w:rPr>
        <w:instrText>2-</w:instrText>
      </w:r>
      <w:r w:rsidR="003C768B" w:rsidRPr="005F5802">
        <w:rPr>
          <w:rFonts w:cs="Traditional Naskh"/>
          <w:b/>
          <w:bCs/>
          <w:sz w:val="36"/>
          <w:szCs w:val="36"/>
          <w:rtl/>
        </w:rPr>
        <w:instrText>ثَلاَثُ دَعَوَاتٍ لاَ تُرَدُّ دَعْوَةُ الْوَالِدِ ، وَدَعْوَةُ الصَّائِمِ وَدَعْوَةُ الْمُسَافِرِ</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00"/>
      </w:r>
      <w:r w:rsidRPr="000E0C8A">
        <w:rPr>
          <w:rStyle w:val="FootnoteReference"/>
          <w:rFonts w:cs="Traditional Naskh"/>
          <w:sz w:val="36"/>
          <w:szCs w:val="36"/>
          <w:rtl/>
        </w:rPr>
        <w:t>)</w:t>
      </w:r>
      <w:r w:rsidRPr="00331632">
        <w:rPr>
          <w:rFonts w:cs="Traditional Naskh"/>
          <w:sz w:val="36"/>
          <w:szCs w:val="36"/>
          <w:rtl/>
        </w:rPr>
        <w:t>.</w:t>
      </w:r>
      <w:bookmarkEnd w:id="660"/>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661" w:name="_Toc272613695"/>
      <w:r w:rsidRPr="00331632">
        <w:rPr>
          <w:rFonts w:cs="Traditional Naskh"/>
          <w:sz w:val="36"/>
          <w:szCs w:val="36"/>
          <w:rtl/>
        </w:rPr>
        <w:t xml:space="preserve">‏وكذلك مستجابة إذا دعا عليه، ‏قال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ثَلَاثُ دَعَوَاتٍ مُسْتَجَابَاتٌ لَا شَكَّ فِيهِنَّ: دَعْوَةُ الْمَظْلُومِ، وَدَعْوَةُ الْمُسَافِرِ، وَدَعْوَةُ الْوَالِدِ عَلَى وَلَدِهِ</w:t>
      </w:r>
      <w:r w:rsidR="003C768B">
        <w:rPr>
          <w:rFonts w:cs="Traditional Naskh"/>
          <w:sz w:val="36"/>
          <w:szCs w:val="24"/>
          <w:rtl/>
        </w:rPr>
        <w:fldChar w:fldCharType="begin"/>
      </w:r>
      <w:r w:rsidR="003C768B">
        <w:instrText xml:space="preserve"> XE "</w:instrText>
      </w:r>
      <w:r w:rsidR="003C768B" w:rsidRPr="005F5802">
        <w:rPr>
          <w:rFonts w:cs="Traditional Naskh" w:hint="cs"/>
          <w:b/>
          <w:bCs/>
          <w:sz w:val="36"/>
          <w:szCs w:val="36"/>
          <w:rtl/>
        </w:rPr>
        <w:instrText>2-</w:instrText>
      </w:r>
      <w:r w:rsidR="003C768B" w:rsidRPr="005F5802">
        <w:rPr>
          <w:rFonts w:cs="Traditional Naskh"/>
          <w:b/>
          <w:bCs/>
          <w:sz w:val="36"/>
          <w:szCs w:val="36"/>
          <w:rtl/>
        </w:rPr>
        <w:instrText>ثَلَاثُ دَعَوَاتٍ مُسْتَجَابَاتٌ لَا شَكَّ فِيهِنَّ</w:instrText>
      </w:r>
      <w:r w:rsidR="003C768B" w:rsidRPr="005F5802">
        <w:instrText>\</w:instrText>
      </w:r>
      <w:r w:rsidR="003C768B" w:rsidRPr="005F5802">
        <w:rPr>
          <w:rFonts w:cs="Traditional Naskh"/>
          <w:b/>
          <w:bCs/>
          <w:sz w:val="36"/>
          <w:szCs w:val="36"/>
          <w:rtl/>
        </w:rPr>
        <w:instrText>: دَعْوَةُ الْمَظْلُومِ، وَدَعْوَةُ الْمُسَافِرِ، وَدَعْوَةُ الْوَالِدِ عَلَى وَلَدِهِ</w:instrText>
      </w:r>
      <w:r w:rsidR="003C768B">
        <w:instrText xml:space="preserve">" </w:instrText>
      </w:r>
      <w:r w:rsidR="003C768B">
        <w:rPr>
          <w:rFonts w:cs="Traditional Naskh"/>
          <w:sz w:val="36"/>
          <w:szCs w:val="24"/>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01"/>
      </w:r>
      <w:r w:rsidRPr="000E0C8A">
        <w:rPr>
          <w:rStyle w:val="FootnoteReference"/>
          <w:rFonts w:cs="Traditional Naskh"/>
          <w:sz w:val="36"/>
          <w:szCs w:val="36"/>
          <w:rtl/>
        </w:rPr>
        <w:t>)</w:t>
      </w:r>
      <w:r w:rsidRPr="00331632">
        <w:rPr>
          <w:rFonts w:cs="Traditional Naskh"/>
          <w:sz w:val="36"/>
          <w:szCs w:val="36"/>
          <w:rtl/>
        </w:rPr>
        <w:t>.</w:t>
      </w:r>
      <w:bookmarkEnd w:id="661"/>
      <w:r w:rsidRPr="00331632">
        <w:rPr>
          <w:rFonts w:cs="Traditional Naskh"/>
          <w:sz w:val="36"/>
          <w:szCs w:val="36"/>
          <w:rtl/>
        </w:rPr>
        <w:t xml:space="preserve"> </w:t>
      </w:r>
    </w:p>
    <w:p w:rsidR="005F078E" w:rsidRPr="00331632" w:rsidRDefault="005F078E" w:rsidP="00B11146">
      <w:pPr>
        <w:spacing w:line="216" w:lineRule="auto"/>
        <w:ind w:firstLine="510"/>
        <w:rPr>
          <w:rFonts w:cs="Traditional Naskh"/>
          <w:sz w:val="36"/>
          <w:szCs w:val="36"/>
          <w:rtl/>
        </w:rPr>
      </w:pPr>
      <w:bookmarkStart w:id="662" w:name="_Toc272613696"/>
      <w:r w:rsidRPr="00331632">
        <w:rPr>
          <w:rFonts w:cs="Traditional Naskh"/>
          <w:sz w:val="36"/>
          <w:szCs w:val="36"/>
          <w:rtl/>
        </w:rPr>
        <w:t>فلخطورة هذا الأمر ينبغي للوالد أن يعوّد نفسه الدعاء لولده بالصلاح، ‏والخير، ‏والتوفيق، ‏والسداد، ‏وأن يكتم غيظه قدر ما أمكن، فإن في ساعة الغضب تخرج دعوات لا يُؤمن شرُّها.</w:t>
      </w:r>
      <w:bookmarkEnd w:id="662"/>
      <w:r w:rsidRPr="00331632">
        <w:rPr>
          <w:rFonts w:cs="Traditional Naskh"/>
          <w:sz w:val="36"/>
          <w:szCs w:val="36"/>
          <w:rtl/>
        </w:rPr>
        <w:t xml:space="preserve"> </w:t>
      </w:r>
    </w:p>
    <w:p w:rsidR="005F078E" w:rsidRPr="00331632" w:rsidRDefault="005F078E" w:rsidP="0028350D">
      <w:pPr>
        <w:spacing w:after="80" w:line="216" w:lineRule="auto"/>
        <w:ind w:firstLine="510"/>
        <w:rPr>
          <w:rFonts w:cs="Traditional Naskh"/>
          <w:bCs/>
          <w:sz w:val="32"/>
        </w:rPr>
      </w:pPr>
      <w:bookmarkStart w:id="663" w:name="_Toc272613697"/>
      <w:r w:rsidRPr="00331632">
        <w:rPr>
          <w:rFonts w:cs="Traditional Naskh"/>
          <w:sz w:val="36"/>
          <w:szCs w:val="36"/>
          <w:rtl/>
        </w:rPr>
        <w:t xml:space="preserve">‏فليتأس بدعوات الأنبياء والصالحين لذرياتهم، فمن دعوات إبراهيم </w:t>
      </w:r>
      <w:r w:rsidRPr="00331632">
        <w:rPr>
          <w:rFonts w:cs="Traditional Naskh"/>
          <w:sz w:val="36"/>
          <w:szCs w:val="36"/>
          <w:rtl/>
        </w:rPr>
        <w:sym w:font="AGA Arabesque" w:char="F075"/>
      </w:r>
      <w:r w:rsidRPr="00331632">
        <w:rPr>
          <w:rFonts w:cs="Traditional Naskh"/>
          <w:sz w:val="36"/>
          <w:szCs w:val="36"/>
          <w:rtl/>
        </w:rPr>
        <w:t xml:space="preserve">: </w:t>
      </w:r>
      <w:r w:rsidRPr="00925F5B">
        <w:rPr>
          <w:rFonts w:cs="Traditional Naskh"/>
          <w:bCs/>
          <w:position w:val="-6"/>
          <w:sz w:val="28"/>
          <w:szCs w:val="28"/>
          <w:rtl/>
          <w:lang w:eastAsia="en-US"/>
        </w:rPr>
        <w:sym w:font="AGA Arabesque" w:char="F05D"/>
      </w:r>
      <w:r w:rsidRPr="00331632">
        <w:rPr>
          <w:rFonts w:cs="Traditional Naskh"/>
          <w:b/>
          <w:bCs/>
          <w:sz w:val="36"/>
          <w:szCs w:val="36"/>
          <w:rtl/>
        </w:rPr>
        <w:t>رَبِّ اجْعَلْنِي مُقِيمَ الصَّلاَةِ وَمِن ذُرِّيَّتِي رَبَّنَا وَتَقَبَّلْ دُعَاء</w:t>
      </w:r>
      <w:r w:rsidRPr="00925F5B">
        <w:rPr>
          <w:rFonts w:cs="Traditional Naskh"/>
          <w:bCs/>
          <w:position w:val="-6"/>
          <w:sz w:val="28"/>
          <w:szCs w:val="28"/>
          <w:rtl/>
          <w:lang w:eastAsia="en-US"/>
        </w:rPr>
        <w:sym w:font="AGA Arabesque" w:char="F05B"/>
      </w:r>
      <w:r w:rsidR="003C768B">
        <w:rPr>
          <w:rFonts w:cs="Traditional Naskh"/>
          <w:bCs/>
          <w:position w:val="-6"/>
          <w:sz w:val="28"/>
          <w:szCs w:val="28"/>
          <w:rtl/>
          <w:lang w:eastAsia="en-US"/>
        </w:rPr>
        <w:fldChar w:fldCharType="begin"/>
      </w:r>
      <w:r w:rsidR="003C768B">
        <w:instrText xml:space="preserve"> XE "</w:instrText>
      </w:r>
      <w:r w:rsidR="003C768B" w:rsidRPr="005F5802">
        <w:rPr>
          <w:rFonts w:cs="Traditional Naskh" w:hint="cs"/>
          <w:bCs/>
          <w:position w:val="-6"/>
          <w:sz w:val="28"/>
          <w:szCs w:val="28"/>
          <w:rtl/>
          <w:lang w:eastAsia="en-US"/>
        </w:rPr>
        <w:instrText>1-14=</w:instrText>
      </w:r>
      <w:r w:rsidR="003C768B" w:rsidRPr="005F5802">
        <w:rPr>
          <w:rFonts w:cs="Traditional Naskh"/>
          <w:bCs/>
          <w:position w:val="-6"/>
          <w:sz w:val="28"/>
          <w:szCs w:val="28"/>
          <w:rtl/>
          <w:lang w:eastAsia="en-US"/>
        </w:rPr>
        <w:sym w:font="AGA Arabesque" w:char="F05D"/>
      </w:r>
      <w:r w:rsidR="003C768B" w:rsidRPr="005F5802">
        <w:rPr>
          <w:rFonts w:cs="Traditional Naskh"/>
          <w:b/>
          <w:bCs/>
          <w:sz w:val="36"/>
          <w:szCs w:val="36"/>
          <w:rtl/>
        </w:rPr>
        <w:instrText>رَبِّ اجْعَلْنِي مُقِيمَ الصَّلاَةِ وَمِن ذُرِّيَّتِي رَبَّنَا وَتَقَبَّلْ دُعَاء</w:instrText>
      </w:r>
      <w:r w:rsidR="003C768B" w:rsidRPr="005F5802">
        <w:rPr>
          <w:rFonts w:cs="Traditional Naskh"/>
          <w:bCs/>
          <w:position w:val="-6"/>
          <w:sz w:val="28"/>
          <w:szCs w:val="28"/>
          <w:rtl/>
          <w:lang w:eastAsia="en-US"/>
        </w:rPr>
        <w:sym w:font="AGA Arabesque" w:char="F05B"/>
      </w:r>
      <w:r w:rsidR="003C768B" w:rsidRPr="005F5802">
        <w:rPr>
          <w:rFonts w:cs="Traditional Naskh" w:hint="cs"/>
          <w:bCs/>
          <w:position w:val="-6"/>
          <w:sz w:val="28"/>
          <w:szCs w:val="28"/>
          <w:rtl/>
          <w:lang w:eastAsia="en-US"/>
        </w:rPr>
        <w:instrText>=40=</w:instrText>
      </w:r>
      <w:r w:rsidR="003C768B">
        <w:instrText xml:space="preserve">" </w:instrText>
      </w:r>
      <w:r w:rsidR="003C768B">
        <w:rPr>
          <w:rFonts w:cs="Traditional Naskh"/>
          <w:bCs/>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302"/>
      </w:r>
      <w:r w:rsidRPr="000E0C8A">
        <w:rPr>
          <w:rStyle w:val="FootnoteReference"/>
          <w:rFonts w:cs="Traditional Naskh"/>
          <w:sz w:val="36"/>
          <w:szCs w:val="36"/>
          <w:rtl/>
        </w:rPr>
        <w:t>)</w:t>
      </w:r>
      <w:r w:rsidRPr="00331632">
        <w:rPr>
          <w:rFonts w:cs="Traditional Naskh"/>
          <w:sz w:val="36"/>
          <w:szCs w:val="36"/>
          <w:rtl/>
        </w:rPr>
        <w:t xml:space="preserve">، </w:t>
      </w:r>
      <w:r w:rsidRPr="00925F5B">
        <w:rPr>
          <w:rFonts w:cs="Traditional Naskh"/>
          <w:bCs/>
          <w:position w:val="-6"/>
          <w:sz w:val="28"/>
          <w:szCs w:val="28"/>
          <w:rtl/>
          <w:lang w:eastAsia="en-US"/>
        </w:rPr>
        <w:sym w:font="AGA Arabesque" w:char="F05D"/>
      </w:r>
      <w:r w:rsidRPr="00331632">
        <w:rPr>
          <w:rFonts w:cs="Traditional Naskh"/>
          <w:b/>
          <w:bCs/>
          <w:sz w:val="36"/>
          <w:szCs w:val="36"/>
          <w:rtl/>
        </w:rPr>
        <w:t>رَبِّ اجْعَلْ هَذَا الْبَلَدَ آمِنًا وَاجْنُبْنِي وَبَنِيَّ أَن نَّعْبُدَ الأَصْنَامَ</w:t>
      </w:r>
      <w:r w:rsidRPr="00925F5B">
        <w:rPr>
          <w:rFonts w:cs="Traditional Naskh"/>
          <w:bCs/>
          <w:position w:val="-6"/>
          <w:sz w:val="28"/>
          <w:szCs w:val="28"/>
          <w:rtl/>
          <w:lang w:eastAsia="en-US"/>
        </w:rPr>
        <w:sym w:font="AGA Arabesque" w:char="F05B"/>
      </w:r>
      <w:r w:rsidR="003C768B">
        <w:rPr>
          <w:rFonts w:cs="Traditional Naskh"/>
          <w:bCs/>
          <w:position w:val="-6"/>
          <w:sz w:val="28"/>
          <w:szCs w:val="28"/>
          <w:rtl/>
          <w:lang w:eastAsia="en-US"/>
        </w:rPr>
        <w:fldChar w:fldCharType="begin"/>
      </w:r>
      <w:r w:rsidR="003C768B">
        <w:instrText xml:space="preserve"> XE "</w:instrText>
      </w:r>
      <w:r w:rsidR="003C768B" w:rsidRPr="005F5802">
        <w:rPr>
          <w:rFonts w:cs="Traditional Naskh" w:hint="cs"/>
          <w:bCs/>
          <w:position w:val="-6"/>
          <w:sz w:val="28"/>
          <w:szCs w:val="28"/>
          <w:rtl/>
          <w:lang w:eastAsia="en-US"/>
        </w:rPr>
        <w:instrText>1-14=</w:instrText>
      </w:r>
      <w:r w:rsidR="003C768B" w:rsidRPr="005F5802">
        <w:rPr>
          <w:rFonts w:cs="Traditional Naskh"/>
          <w:bCs/>
          <w:position w:val="-6"/>
          <w:sz w:val="28"/>
          <w:szCs w:val="28"/>
          <w:rtl/>
          <w:lang w:eastAsia="en-US"/>
        </w:rPr>
        <w:sym w:font="AGA Arabesque" w:char="F05D"/>
      </w:r>
      <w:r w:rsidR="003C768B" w:rsidRPr="005F5802">
        <w:rPr>
          <w:rFonts w:cs="Traditional Naskh"/>
          <w:b/>
          <w:bCs/>
          <w:sz w:val="36"/>
          <w:szCs w:val="36"/>
          <w:rtl/>
        </w:rPr>
        <w:instrText>رَبِّ اجْعَلْ هَذَا الْبَلَدَ آمِنًا وَاجْنُبْنِي وَبَنِيَّ أَن نَّعْبُدَ الأَصْنَامَ</w:instrText>
      </w:r>
      <w:r w:rsidR="003C768B" w:rsidRPr="005F5802">
        <w:rPr>
          <w:rFonts w:cs="Traditional Naskh"/>
          <w:bCs/>
          <w:position w:val="-6"/>
          <w:sz w:val="28"/>
          <w:szCs w:val="28"/>
          <w:rtl/>
          <w:lang w:eastAsia="en-US"/>
        </w:rPr>
        <w:sym w:font="AGA Arabesque" w:char="F05B"/>
      </w:r>
      <w:r w:rsidR="003C768B" w:rsidRPr="005F5802">
        <w:rPr>
          <w:rFonts w:cs="Traditional Naskh" w:hint="cs"/>
          <w:bCs/>
          <w:position w:val="-6"/>
          <w:sz w:val="28"/>
          <w:szCs w:val="28"/>
          <w:rtl/>
          <w:lang w:eastAsia="en-US"/>
        </w:rPr>
        <w:instrText>=35=</w:instrText>
      </w:r>
      <w:r w:rsidR="003C768B">
        <w:instrText xml:space="preserve">" </w:instrText>
      </w:r>
      <w:r w:rsidR="003C768B">
        <w:rPr>
          <w:rFonts w:cs="Traditional Naskh"/>
          <w:bCs/>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303"/>
      </w:r>
      <w:r w:rsidRPr="000E0C8A">
        <w:rPr>
          <w:rStyle w:val="FootnoteReference"/>
          <w:rFonts w:cs="Traditional Naskh"/>
          <w:sz w:val="36"/>
          <w:szCs w:val="36"/>
          <w:rtl/>
        </w:rPr>
        <w:t>)</w:t>
      </w:r>
      <w:r w:rsidRPr="00331632">
        <w:rPr>
          <w:rFonts w:cs="Traditional Naskh"/>
          <w:sz w:val="36"/>
          <w:szCs w:val="36"/>
          <w:rtl/>
        </w:rPr>
        <w:t xml:space="preserve">، وعباد الرحمن: </w:t>
      </w:r>
      <w:r w:rsidRPr="00331632">
        <w:rPr>
          <w:rFonts w:cs="Traditional Naskh"/>
          <w:b/>
          <w:position w:val="-6"/>
          <w:sz w:val="28"/>
          <w:szCs w:val="28"/>
          <w:rtl/>
          <w:lang w:eastAsia="en-US"/>
        </w:rPr>
        <w:sym w:font="AGA Arabesque" w:char="F05D"/>
      </w:r>
      <w:r w:rsidRPr="00331632">
        <w:rPr>
          <w:rFonts w:cs="Traditional Naskh"/>
          <w:b/>
          <w:bCs/>
          <w:sz w:val="36"/>
          <w:szCs w:val="36"/>
          <w:rtl/>
        </w:rPr>
        <w:t>وَالَّذِينَ يَقُولُونَ رَبَّنَا هَبْ لَنَا مِنْ أَزْوَاجِنَا وَذُرِّيَّاتِنَا قُرَّةَ أَعْيُنٍ وَاجْعَلْنَا لِلْمُتَّقِينَ إِمَامًا</w:t>
      </w:r>
      <w:r w:rsidRPr="00925F5B">
        <w:rPr>
          <w:rFonts w:cs="Traditional Naskh"/>
          <w:bCs/>
          <w:position w:val="-6"/>
          <w:sz w:val="28"/>
          <w:szCs w:val="28"/>
          <w:rtl/>
          <w:lang w:eastAsia="en-US"/>
        </w:rPr>
        <w:sym w:font="AGA Arabesque" w:char="F05B"/>
      </w:r>
      <w:r w:rsidR="003C768B">
        <w:rPr>
          <w:rFonts w:cs="Traditional Naskh"/>
          <w:bCs/>
          <w:position w:val="-6"/>
          <w:sz w:val="28"/>
          <w:szCs w:val="28"/>
          <w:rtl/>
          <w:lang w:eastAsia="en-US"/>
        </w:rPr>
        <w:fldChar w:fldCharType="begin"/>
      </w:r>
      <w:r w:rsidR="003C768B">
        <w:instrText xml:space="preserve"> XE "</w:instrText>
      </w:r>
      <w:r w:rsidR="003C768B" w:rsidRPr="005F5802">
        <w:rPr>
          <w:rFonts w:cs="Traditional Naskh" w:hint="cs"/>
          <w:b/>
          <w:position w:val="-6"/>
          <w:sz w:val="28"/>
          <w:szCs w:val="28"/>
          <w:rtl/>
          <w:lang w:eastAsia="en-US"/>
        </w:rPr>
        <w:instrText>1-25=</w:instrText>
      </w:r>
      <w:r w:rsidR="003C768B" w:rsidRPr="005F5802">
        <w:rPr>
          <w:rFonts w:cs="Traditional Naskh"/>
          <w:b/>
          <w:position w:val="-6"/>
          <w:sz w:val="28"/>
          <w:szCs w:val="28"/>
          <w:rtl/>
          <w:lang w:eastAsia="en-US"/>
        </w:rPr>
        <w:sym w:font="AGA Arabesque" w:char="F05D"/>
      </w:r>
      <w:r w:rsidR="003C768B" w:rsidRPr="005F5802">
        <w:rPr>
          <w:rFonts w:cs="Traditional Naskh"/>
          <w:b/>
          <w:bCs/>
          <w:sz w:val="36"/>
          <w:szCs w:val="36"/>
          <w:rtl/>
        </w:rPr>
        <w:instrText>وَالَّذِينَ يَقُولُونَ رَبَّنَا هَبْ لَنَا مِنْ أَزْوَاجِنَا وَذُرِّيَّاتِنَا قُرَّةَ أَعْيُنٍ وَاجْعَلْنَا لِلْمُتَّقِينَ إِمَامًا</w:instrText>
      </w:r>
      <w:r w:rsidR="003C768B" w:rsidRPr="005F5802">
        <w:rPr>
          <w:rFonts w:cs="Traditional Naskh"/>
          <w:bCs/>
          <w:position w:val="-6"/>
          <w:sz w:val="28"/>
          <w:szCs w:val="28"/>
          <w:rtl/>
          <w:lang w:eastAsia="en-US"/>
        </w:rPr>
        <w:sym w:font="AGA Arabesque" w:char="F05B"/>
      </w:r>
      <w:r w:rsidR="003C768B" w:rsidRPr="005F5802">
        <w:rPr>
          <w:rFonts w:cs="Traditional Naskh" w:hint="cs"/>
          <w:bCs/>
          <w:position w:val="-6"/>
          <w:sz w:val="28"/>
          <w:szCs w:val="28"/>
          <w:rtl/>
          <w:lang w:eastAsia="en-US"/>
        </w:rPr>
        <w:instrText>=74=</w:instrText>
      </w:r>
      <w:r w:rsidR="003C768B">
        <w:instrText xml:space="preserve">" </w:instrText>
      </w:r>
      <w:r w:rsidR="003C768B">
        <w:rPr>
          <w:rFonts w:cs="Traditional Naskh"/>
          <w:bCs/>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304"/>
      </w:r>
      <w:r w:rsidRPr="000E0C8A">
        <w:rPr>
          <w:rStyle w:val="FootnoteReference"/>
          <w:rFonts w:cs="Traditional Naskh"/>
          <w:sz w:val="36"/>
          <w:szCs w:val="36"/>
          <w:rtl/>
        </w:rPr>
        <w:t>)</w:t>
      </w:r>
      <w:r w:rsidRPr="00331632">
        <w:rPr>
          <w:rFonts w:cs="Traditional Naskh"/>
          <w:sz w:val="36"/>
          <w:szCs w:val="36"/>
          <w:rtl/>
        </w:rPr>
        <w:t>.</w:t>
      </w:r>
      <w:bookmarkEnd w:id="663"/>
      <w:r w:rsidRPr="00331632">
        <w:rPr>
          <w:rFonts w:cs="Traditional Naskh"/>
          <w:sz w:val="36"/>
          <w:szCs w:val="36"/>
          <w:rtl/>
        </w:rPr>
        <w:t xml:space="preserve"> </w:t>
      </w:r>
    </w:p>
    <w:p w:rsidR="005F078E" w:rsidRPr="00331632" w:rsidRDefault="005F078E" w:rsidP="0079656A">
      <w:pPr>
        <w:numPr>
          <w:ilvl w:val="0"/>
          <w:numId w:val="3"/>
        </w:numPr>
        <w:tabs>
          <w:tab w:val="clear" w:pos="1117"/>
          <w:tab w:val="num" w:pos="-2530"/>
        </w:tabs>
        <w:spacing w:after="0" w:line="216" w:lineRule="auto"/>
        <w:ind w:left="707" w:hanging="717"/>
        <w:rPr>
          <w:rFonts w:cs="Traditional Naskh"/>
          <w:bCs/>
          <w:sz w:val="32"/>
        </w:rPr>
      </w:pPr>
      <w:bookmarkStart w:id="664" w:name="_Toc272613698"/>
      <w:r w:rsidRPr="00331632">
        <w:rPr>
          <w:rFonts w:cs="Traditional Naskh"/>
          <w:bCs/>
          <w:sz w:val="32"/>
          <w:rtl/>
        </w:rPr>
        <w:t>دعاء المسافر.</w:t>
      </w:r>
      <w:bookmarkEnd w:id="664"/>
    </w:p>
    <w:p w:rsidR="005F078E" w:rsidRPr="00331632" w:rsidRDefault="005F078E" w:rsidP="0082228F">
      <w:pPr>
        <w:spacing w:line="216" w:lineRule="auto"/>
        <w:ind w:firstLine="510"/>
        <w:rPr>
          <w:rFonts w:cs="Traditional Naskh"/>
          <w:sz w:val="36"/>
          <w:szCs w:val="36"/>
          <w:rtl/>
        </w:rPr>
      </w:pPr>
      <w:bookmarkStart w:id="665" w:name="_Toc272613699"/>
      <w:r w:rsidRPr="00331632">
        <w:rPr>
          <w:rFonts w:cs="Traditional Naskh"/>
          <w:sz w:val="36"/>
          <w:szCs w:val="36"/>
          <w:rtl/>
        </w:rPr>
        <w:t xml:space="preserve">كما في الحديث السابق: </w:t>
      </w:r>
      <w:r w:rsidR="00BB5010" w:rsidRPr="00331632">
        <w:rPr>
          <w:rFonts w:cs="Traditional Naskh"/>
          <w:sz w:val="36"/>
          <w:szCs w:val="24"/>
          <w:rtl/>
        </w:rPr>
        <w:t>((</w:t>
      </w:r>
      <w:r w:rsidRPr="00331632">
        <w:rPr>
          <w:rFonts w:cs="Traditional Naskh"/>
          <w:b/>
          <w:bCs/>
          <w:sz w:val="36"/>
          <w:szCs w:val="36"/>
          <w:rtl/>
        </w:rPr>
        <w:t>ثَلَاثُ دَعَوَاتٍ مُسْتَجَابَاتٌ لَا شَكَّ فِيهِنَّ: دَعْوَةُ الْمَظْلُومِ، وَدَعْوَةُ الْمُسَافِرِ، وَدَعْوَةُ الْوَالِدِ عَلَى وَلَدِهِ</w:t>
      </w:r>
      <w:r w:rsidR="003C768B">
        <w:rPr>
          <w:rFonts w:cs="Traditional Naskh"/>
          <w:b/>
          <w:bCs/>
          <w:sz w:val="36"/>
          <w:szCs w:val="36"/>
          <w:rtl/>
        </w:rPr>
        <w:fldChar w:fldCharType="begin"/>
      </w:r>
      <w:r w:rsidR="003C768B">
        <w:instrText xml:space="preserve"> XE "</w:instrText>
      </w:r>
      <w:r w:rsidR="003C768B" w:rsidRPr="005F5802">
        <w:rPr>
          <w:rFonts w:cs="Traditional Naskh" w:hint="cs"/>
          <w:b/>
          <w:bCs/>
          <w:sz w:val="36"/>
          <w:szCs w:val="36"/>
          <w:rtl/>
        </w:rPr>
        <w:instrText>2-</w:instrText>
      </w:r>
      <w:r w:rsidR="003C768B" w:rsidRPr="005F5802">
        <w:rPr>
          <w:rFonts w:cs="Traditional Naskh"/>
          <w:b/>
          <w:bCs/>
          <w:sz w:val="36"/>
          <w:szCs w:val="36"/>
          <w:rtl/>
        </w:rPr>
        <w:instrText>ثَلَاثُ دَعَوَاتٍ مُسْتَجَابَاتٌ لَا شَكَّ فِيهِنَّ</w:instrText>
      </w:r>
      <w:r w:rsidR="003C768B" w:rsidRPr="005F5802">
        <w:instrText>\</w:instrText>
      </w:r>
      <w:r w:rsidR="003C768B" w:rsidRPr="005F5802">
        <w:rPr>
          <w:rFonts w:cs="Traditional Naskh"/>
          <w:b/>
          <w:bCs/>
          <w:sz w:val="36"/>
          <w:szCs w:val="36"/>
          <w:rtl/>
        </w:rPr>
        <w:instrText>: دَعْوَةُ الْمَظْلُومِ، وَدَعْوَةُ الْمُسَافِرِ، وَدَعْوَةُ الْوَالِدِ عَلَى وَلَدِهِ</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bookmarkEnd w:id="665"/>
    </w:p>
    <w:p w:rsidR="005F078E" w:rsidRPr="00331632" w:rsidRDefault="005F078E" w:rsidP="0052405D">
      <w:pPr>
        <w:spacing w:after="80" w:line="216" w:lineRule="auto"/>
        <w:ind w:firstLine="510"/>
        <w:rPr>
          <w:rFonts w:cs="Traditional Naskh"/>
          <w:sz w:val="36"/>
          <w:szCs w:val="36"/>
          <w:rtl/>
        </w:rPr>
      </w:pPr>
      <w:bookmarkStart w:id="666" w:name="_Toc272613700"/>
      <w:r w:rsidRPr="00331632">
        <w:rPr>
          <w:rFonts w:cs="Traditional Naskh"/>
          <w:sz w:val="36"/>
          <w:szCs w:val="36"/>
          <w:rtl/>
        </w:rPr>
        <w:t>‏لما كان السفر قطعة من العذاب كما قال</w:t>
      </w:r>
      <w:r w:rsidR="0028350D" w:rsidRPr="00331632">
        <w:rPr>
          <w:rFonts w:cs="Traditional Naskh" w:hint="cs"/>
          <w:sz w:val="36"/>
          <w:szCs w:val="36"/>
          <w:rtl/>
        </w:rPr>
        <w:t xml:space="preserve"> النبي</w:t>
      </w:r>
      <w:r w:rsidRPr="00331632">
        <w:rPr>
          <w:rFonts w:cs="Traditional Naskh"/>
          <w:sz w:val="36"/>
          <w:szCs w:val="36"/>
          <w:rtl/>
        </w:rPr>
        <w:t xml:space="preserve">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السَّفَرُ قِطْعَةٌ مِنْ الْعَذَابِ</w:t>
      </w:r>
      <w:r w:rsidR="003C768B">
        <w:rPr>
          <w:rFonts w:cs="Traditional Naskh"/>
          <w:b/>
          <w:bCs/>
          <w:sz w:val="36"/>
          <w:szCs w:val="36"/>
          <w:rtl/>
        </w:rPr>
        <w:fldChar w:fldCharType="begin"/>
      </w:r>
      <w:r w:rsidR="003C768B">
        <w:instrText xml:space="preserve"> XE "</w:instrText>
      </w:r>
      <w:r w:rsidR="003C768B" w:rsidRPr="005F5802">
        <w:rPr>
          <w:rFonts w:cs="Traditional Naskh" w:hint="cs"/>
          <w:b/>
          <w:bCs/>
          <w:sz w:val="36"/>
          <w:szCs w:val="36"/>
          <w:rtl/>
        </w:rPr>
        <w:instrText>2-</w:instrText>
      </w:r>
      <w:r w:rsidR="003C768B" w:rsidRPr="005F5802">
        <w:rPr>
          <w:rFonts w:cs="Traditional Naskh"/>
          <w:b/>
          <w:bCs/>
          <w:sz w:val="36"/>
          <w:szCs w:val="36"/>
          <w:rtl/>
        </w:rPr>
        <w:instrText>السَّفَرُ قِطْعَةٌ مِنْ الْعَذَابِ</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05"/>
      </w:r>
      <w:r w:rsidRPr="000E0C8A">
        <w:rPr>
          <w:rStyle w:val="FootnoteReference"/>
          <w:rFonts w:cs="Traditional Naskh"/>
          <w:sz w:val="36"/>
          <w:szCs w:val="36"/>
          <w:rtl/>
        </w:rPr>
        <w:t>)</w:t>
      </w:r>
      <w:r w:rsidRPr="00331632">
        <w:rPr>
          <w:rFonts w:cs="Traditional Naskh"/>
          <w:sz w:val="36"/>
          <w:szCs w:val="36"/>
          <w:rtl/>
        </w:rPr>
        <w:t>.</w:t>
      </w:r>
      <w:bookmarkEnd w:id="666"/>
      <w:r w:rsidRPr="00331632">
        <w:rPr>
          <w:rFonts w:cs="Traditional Naskh"/>
          <w:sz w:val="36"/>
          <w:szCs w:val="36"/>
          <w:rtl/>
        </w:rPr>
        <w:t xml:space="preserve"> </w:t>
      </w:r>
    </w:p>
    <w:p w:rsidR="005F078E" w:rsidRPr="00331632" w:rsidRDefault="005F078E" w:rsidP="00305733">
      <w:pPr>
        <w:spacing w:line="216" w:lineRule="auto"/>
        <w:ind w:firstLine="510"/>
        <w:rPr>
          <w:rFonts w:cs="Traditional Naskh"/>
          <w:bCs/>
          <w:sz w:val="32"/>
        </w:rPr>
      </w:pPr>
      <w:bookmarkStart w:id="667" w:name="_Toc272613701"/>
      <w:r w:rsidRPr="00331632">
        <w:rPr>
          <w:rFonts w:cs="Traditional Naskh"/>
          <w:sz w:val="36"/>
          <w:szCs w:val="36"/>
          <w:rtl/>
        </w:rPr>
        <w:t>‏وانفراده عن الصديق والحميم والأهل فينشأ عن ذلك انكسار النفس الذي من أعظم أسباب إجابة الدعاء، وهو حقيقة العبودية والذل والافتقار إلى ا</w:t>
      </w:r>
      <w:r w:rsidR="000E0C8A">
        <w:rPr>
          <w:rFonts w:cs="Traditional Naskh"/>
          <w:sz w:val="36"/>
          <w:szCs w:val="36"/>
          <w:rtl/>
        </w:rPr>
        <w:t>للَّه</w:t>
      </w:r>
      <w:r w:rsidRPr="00331632">
        <w:rPr>
          <w:rFonts w:cs="Traditional Naskh"/>
          <w:sz w:val="36"/>
          <w:szCs w:val="36"/>
          <w:rtl/>
        </w:rPr>
        <w:t xml:space="preserve"> تبارك وتعالى، ‏ويخلص العبد في ذلك </w:t>
      </w:r>
      <w:r w:rsidR="000E0C8A">
        <w:rPr>
          <w:rFonts w:cs="Traditional Naskh"/>
          <w:sz w:val="36"/>
          <w:szCs w:val="36"/>
          <w:rtl/>
        </w:rPr>
        <w:t>للَّه</w:t>
      </w:r>
      <w:r w:rsidRPr="00331632">
        <w:rPr>
          <w:rFonts w:cs="Traditional Naskh"/>
          <w:sz w:val="36"/>
          <w:szCs w:val="36"/>
          <w:rtl/>
        </w:rPr>
        <w:t xml:space="preserve"> تعالى، ‏وا</w:t>
      </w:r>
      <w:r w:rsidR="000E0C8A">
        <w:rPr>
          <w:rFonts w:cs="Traditional Naskh"/>
          <w:sz w:val="36"/>
          <w:szCs w:val="36"/>
          <w:rtl/>
        </w:rPr>
        <w:t>للَّه</w:t>
      </w:r>
      <w:r w:rsidRPr="00331632">
        <w:rPr>
          <w:rFonts w:cs="Traditional Naskh"/>
          <w:sz w:val="36"/>
          <w:szCs w:val="36"/>
          <w:rtl/>
        </w:rPr>
        <w:t xml:space="preserve"> تعالى لسعة كرمه ورحمته بعباده، يجيب دعاءه لمن هذه حاله، ومتى طال السفر كان أقرب إلى الإجابة.</w:t>
      </w:r>
      <w:bookmarkEnd w:id="667"/>
      <w:r w:rsidRPr="00331632">
        <w:rPr>
          <w:rFonts w:cs="Traditional Naskh"/>
          <w:sz w:val="36"/>
          <w:szCs w:val="36"/>
          <w:rtl/>
        </w:rPr>
        <w:t xml:space="preserve"> </w:t>
      </w:r>
    </w:p>
    <w:p w:rsidR="005F078E" w:rsidRPr="00331632" w:rsidRDefault="005F078E" w:rsidP="0079656A">
      <w:pPr>
        <w:numPr>
          <w:ilvl w:val="0"/>
          <w:numId w:val="3"/>
        </w:numPr>
        <w:tabs>
          <w:tab w:val="clear" w:pos="1117"/>
          <w:tab w:val="num" w:pos="-2530"/>
        </w:tabs>
        <w:spacing w:after="0" w:line="216" w:lineRule="auto"/>
        <w:ind w:left="707" w:hanging="717"/>
        <w:rPr>
          <w:rFonts w:cs="Traditional Naskh"/>
          <w:bCs/>
          <w:sz w:val="32"/>
        </w:rPr>
      </w:pPr>
      <w:bookmarkStart w:id="668" w:name="_Toc272613702"/>
      <w:r w:rsidRPr="00331632">
        <w:rPr>
          <w:rFonts w:cs="Traditional Naskh"/>
          <w:bCs/>
          <w:sz w:val="32"/>
          <w:rtl/>
        </w:rPr>
        <w:t>دعاء الصائم حتى يُفطر.</w:t>
      </w:r>
      <w:bookmarkEnd w:id="668"/>
    </w:p>
    <w:p w:rsidR="005F078E" w:rsidRPr="00331632" w:rsidRDefault="005F078E" w:rsidP="0052405D">
      <w:pPr>
        <w:spacing w:after="80" w:line="216" w:lineRule="auto"/>
        <w:ind w:firstLine="510"/>
        <w:rPr>
          <w:rFonts w:cs="Traditional Naskh"/>
          <w:b/>
          <w:sz w:val="36"/>
          <w:szCs w:val="36"/>
          <w:rtl/>
        </w:rPr>
      </w:pPr>
      <w:bookmarkStart w:id="669" w:name="_Toc272613703"/>
      <w:r w:rsidRPr="00331632">
        <w:rPr>
          <w:rFonts w:cs="Traditional Naskh"/>
          <w:b/>
          <w:sz w:val="36"/>
          <w:szCs w:val="36"/>
          <w:rtl/>
        </w:rPr>
        <w:t>قال</w:t>
      </w:r>
      <w:r w:rsidR="00305733" w:rsidRPr="00331632">
        <w:rPr>
          <w:rFonts w:cs="Traditional Naskh" w:hint="cs"/>
          <w:b/>
          <w:sz w:val="36"/>
          <w:szCs w:val="36"/>
          <w:rtl/>
        </w:rPr>
        <w:t xml:space="preserve"> النبي</w:t>
      </w:r>
      <w:r w:rsidRPr="00331632">
        <w:rPr>
          <w:rFonts w:cs="Traditional Naskh"/>
          <w:b/>
          <w:sz w:val="36"/>
          <w:szCs w:val="36"/>
          <w:rtl/>
        </w:rPr>
        <w:t xml:space="preserve"> </w:t>
      </w:r>
      <w:r w:rsidRPr="00925F5B">
        <w:rPr>
          <w:rFonts w:cs="Traditional Naskh"/>
          <w:bCs/>
          <w:sz w:val="36"/>
          <w:szCs w:val="36"/>
          <w:rtl/>
        </w:rPr>
        <w:sym w:font="AGA Arabesque" w:char="F072"/>
      </w:r>
      <w:r w:rsidRPr="00331632">
        <w:rPr>
          <w:rFonts w:cs="Traditional Naskh"/>
          <w:b/>
          <w:sz w:val="36"/>
          <w:szCs w:val="36"/>
          <w:rtl/>
        </w:rPr>
        <w:t xml:space="preserve">: </w:t>
      </w:r>
      <w:r w:rsidR="00BB5010" w:rsidRPr="00331632">
        <w:rPr>
          <w:rFonts w:cs="Traditional Naskh"/>
          <w:b/>
          <w:sz w:val="36"/>
          <w:szCs w:val="24"/>
          <w:rtl/>
        </w:rPr>
        <w:t>((</w:t>
      </w:r>
      <w:r w:rsidRPr="00331632">
        <w:rPr>
          <w:rFonts w:cs="Traditional Naskh"/>
          <w:bCs/>
          <w:sz w:val="36"/>
          <w:szCs w:val="36"/>
          <w:rtl/>
        </w:rPr>
        <w:t>ثَلاثَةٌ لا تُرَدُّ دَعْوَتُهم: الصَّائِمُ حَتَّى يُفْطِرُ، والإِمَامُ العادلُ، ودعوةُ المَظْلُومِ، يَرْفَعُها اللهُ فوقَ الغَمَامِ</w:t>
      </w:r>
      <w:r w:rsidR="003C768B">
        <w:rPr>
          <w:rFonts w:cs="Traditional Naskh"/>
          <w:bCs/>
          <w:sz w:val="36"/>
          <w:szCs w:val="36"/>
          <w:rtl/>
        </w:rPr>
        <w:fldChar w:fldCharType="begin"/>
      </w:r>
      <w:r w:rsidR="003C768B">
        <w:instrText xml:space="preserve"> XE "</w:instrText>
      </w:r>
      <w:r w:rsidR="003C768B" w:rsidRPr="005F5802">
        <w:rPr>
          <w:rFonts w:cs="Traditional Naskh" w:hint="cs"/>
          <w:bCs/>
          <w:sz w:val="36"/>
          <w:szCs w:val="36"/>
          <w:rtl/>
        </w:rPr>
        <w:instrText>2-</w:instrText>
      </w:r>
      <w:r w:rsidR="003C768B" w:rsidRPr="005F5802">
        <w:rPr>
          <w:rFonts w:cs="Traditional Naskh"/>
          <w:bCs/>
          <w:sz w:val="36"/>
          <w:szCs w:val="36"/>
          <w:rtl/>
        </w:rPr>
        <w:instrText>ثَلاثَةٌ لا تُرَدُّ دَعْوَتُهم</w:instrText>
      </w:r>
      <w:r w:rsidR="003C768B" w:rsidRPr="005F5802">
        <w:instrText>\</w:instrText>
      </w:r>
      <w:r w:rsidR="003C768B" w:rsidRPr="005F5802">
        <w:rPr>
          <w:rFonts w:cs="Traditional Naskh"/>
          <w:bCs/>
          <w:sz w:val="36"/>
          <w:szCs w:val="36"/>
          <w:rtl/>
        </w:rPr>
        <w:instrText>: الصَّائِمُ حَتَّى يُفْطِرُ، والإِمَامُ العادلُ، ودعوةُ المَظْلُومِ، يَرْفَعُها اللهُ فوقَ الغَمَامِ</w:instrText>
      </w:r>
      <w:r w:rsidR="003C768B">
        <w:instrText xml:space="preserve">" </w:instrText>
      </w:r>
      <w:r w:rsidR="003C768B">
        <w:rPr>
          <w:rFonts w:cs="Traditional Naskh"/>
          <w:bCs/>
          <w:sz w:val="36"/>
          <w:szCs w:val="36"/>
          <w:rtl/>
        </w:rPr>
        <w:fldChar w:fldCharType="end"/>
      </w:r>
      <w:r w:rsidRPr="00331632">
        <w:rPr>
          <w:rFonts w:cs="Traditional Naskh"/>
          <w:bCs/>
          <w:sz w:val="36"/>
          <w:szCs w:val="36"/>
          <w:rtl/>
        </w:rPr>
        <w:t>، ويَفْتَحُ لها أَبْوَابُ السماء، ويقول الرَّبُّ: وعِزَّتي لأنصُرَنَّكِ وَلَو بَعدَ حِينٍ</w:t>
      </w:r>
      <w:r w:rsidR="00BB5010" w:rsidRPr="00331632">
        <w:rPr>
          <w:rFonts w:cs="Traditional Naskh"/>
          <w:b/>
          <w:sz w:val="36"/>
          <w:szCs w:val="24"/>
          <w:rtl/>
        </w:rPr>
        <w:t>))</w:t>
      </w:r>
      <w:r w:rsidRPr="000E0C8A">
        <w:rPr>
          <w:rStyle w:val="FootnoteReference"/>
          <w:rFonts w:cs="Traditional Naskh"/>
          <w:b/>
          <w:sz w:val="36"/>
          <w:szCs w:val="36"/>
          <w:rtl/>
        </w:rPr>
        <w:t>(</w:t>
      </w:r>
      <w:r w:rsidRPr="000E0C8A">
        <w:rPr>
          <w:rStyle w:val="FootnoteReference"/>
          <w:rFonts w:cs="Traditional Naskh"/>
          <w:b/>
          <w:sz w:val="36"/>
          <w:szCs w:val="36"/>
          <w:rtl/>
        </w:rPr>
        <w:footnoteReference w:id="306"/>
      </w:r>
      <w:r w:rsidRPr="000E0C8A">
        <w:rPr>
          <w:rStyle w:val="FootnoteReference"/>
          <w:rFonts w:cs="Traditional Naskh"/>
          <w:b/>
          <w:sz w:val="36"/>
          <w:szCs w:val="36"/>
          <w:rtl/>
        </w:rPr>
        <w:t>)</w:t>
      </w:r>
      <w:r w:rsidRPr="00331632">
        <w:rPr>
          <w:rFonts w:cs="Traditional Naskh"/>
          <w:b/>
          <w:sz w:val="36"/>
          <w:szCs w:val="36"/>
          <w:rtl/>
        </w:rPr>
        <w:t>.</w:t>
      </w:r>
      <w:bookmarkEnd w:id="669"/>
    </w:p>
    <w:p w:rsidR="005F078E" w:rsidRPr="00331632" w:rsidRDefault="005F078E" w:rsidP="0052405D">
      <w:pPr>
        <w:spacing w:after="80" w:line="216" w:lineRule="auto"/>
        <w:ind w:firstLine="510"/>
        <w:rPr>
          <w:rFonts w:cs="Traditional Naskh"/>
          <w:b/>
          <w:sz w:val="36"/>
          <w:szCs w:val="36"/>
        </w:rPr>
      </w:pPr>
      <w:bookmarkStart w:id="670" w:name="_Toc272613704"/>
      <w:r w:rsidRPr="00331632">
        <w:rPr>
          <w:rFonts w:cs="Traditional Naskh"/>
          <w:sz w:val="36"/>
          <w:szCs w:val="36"/>
          <w:rtl/>
        </w:rPr>
        <w:t xml:space="preserve">‏قال الحكيم الترمذي: </w:t>
      </w:r>
      <w:r w:rsidR="00BB5010" w:rsidRPr="00331632">
        <w:rPr>
          <w:rFonts w:cs="Traditional Naskh"/>
          <w:sz w:val="36"/>
          <w:szCs w:val="24"/>
          <w:rtl/>
        </w:rPr>
        <w:t>((</w:t>
      </w:r>
      <w:r w:rsidRPr="00331632">
        <w:rPr>
          <w:rFonts w:cs="Traditional Naskh"/>
          <w:sz w:val="36"/>
          <w:szCs w:val="36"/>
          <w:rtl/>
        </w:rPr>
        <w:t>...فالصوم منع النفس عن الشهوات، وإذا ترك شهوته من أجله [ا</w:t>
      </w:r>
      <w:r w:rsidR="000E0C8A">
        <w:rPr>
          <w:rFonts w:cs="Traditional Naskh"/>
          <w:sz w:val="36"/>
          <w:szCs w:val="36"/>
          <w:rtl/>
        </w:rPr>
        <w:t>للَّه</w:t>
      </w:r>
      <w:r w:rsidRPr="00331632">
        <w:rPr>
          <w:rFonts w:cs="Traditional Naskh"/>
          <w:sz w:val="36"/>
          <w:szCs w:val="36"/>
          <w:rtl/>
        </w:rPr>
        <w:t>] صفا قلبه، وصارت دعوته بقلب فارغ، قد زايلته ظلمة الشهوات، وتولته الأنوار، فاستجيب له...</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07"/>
      </w:r>
      <w:r w:rsidRPr="000E0C8A">
        <w:rPr>
          <w:rStyle w:val="FootnoteReference"/>
          <w:rFonts w:cs="Traditional Naskh"/>
          <w:sz w:val="36"/>
          <w:szCs w:val="36"/>
          <w:rtl/>
        </w:rPr>
        <w:t>)</w:t>
      </w:r>
      <w:r w:rsidRPr="00331632">
        <w:rPr>
          <w:rFonts w:cs="Traditional Naskh"/>
          <w:sz w:val="36"/>
          <w:szCs w:val="36"/>
          <w:rtl/>
        </w:rPr>
        <w:t>.</w:t>
      </w:r>
      <w:bookmarkEnd w:id="670"/>
      <w:r w:rsidRPr="00331632">
        <w:rPr>
          <w:rFonts w:cs="Traditional Naskh"/>
          <w:sz w:val="36"/>
          <w:szCs w:val="36"/>
          <w:rtl/>
        </w:rPr>
        <w:t xml:space="preserve"> </w:t>
      </w:r>
    </w:p>
    <w:p w:rsidR="005F078E" w:rsidRPr="00331632" w:rsidRDefault="005F078E" w:rsidP="0079656A">
      <w:pPr>
        <w:numPr>
          <w:ilvl w:val="0"/>
          <w:numId w:val="3"/>
        </w:numPr>
        <w:tabs>
          <w:tab w:val="clear" w:pos="1117"/>
          <w:tab w:val="num" w:pos="-2530"/>
        </w:tabs>
        <w:spacing w:after="0" w:line="216" w:lineRule="auto"/>
        <w:ind w:left="707" w:hanging="717"/>
        <w:rPr>
          <w:rFonts w:cs="Traditional Naskh"/>
          <w:bCs/>
          <w:sz w:val="32"/>
        </w:rPr>
      </w:pPr>
      <w:bookmarkStart w:id="671" w:name="_Toc272613705"/>
      <w:r w:rsidRPr="00331632">
        <w:rPr>
          <w:rFonts w:cs="Traditional Naskh"/>
          <w:bCs/>
          <w:sz w:val="32"/>
          <w:rtl/>
        </w:rPr>
        <w:t>دعاء الصائم عند فطره.</w:t>
      </w:r>
      <w:bookmarkEnd w:id="671"/>
    </w:p>
    <w:p w:rsidR="005F078E" w:rsidRPr="00331632" w:rsidRDefault="005F078E" w:rsidP="0052405D">
      <w:pPr>
        <w:spacing w:after="80" w:line="216" w:lineRule="auto"/>
        <w:ind w:firstLine="510"/>
        <w:rPr>
          <w:rFonts w:cs="Traditional Naskh"/>
          <w:sz w:val="36"/>
          <w:szCs w:val="36"/>
          <w:rtl/>
        </w:rPr>
      </w:pPr>
      <w:bookmarkStart w:id="672" w:name="_Toc272613706"/>
      <w:r w:rsidRPr="00331632">
        <w:rPr>
          <w:rFonts w:cs="Traditional Naskh"/>
          <w:sz w:val="36"/>
          <w:szCs w:val="36"/>
          <w:rtl/>
        </w:rPr>
        <w:t xml:space="preserve">قال النبي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إِنَّ لِلصَّائِمِ عِنْدَ فِطْرِهِ لَدَعْوَة مَا تُرَدُّ</w:t>
      </w:r>
      <w:r w:rsidR="003C768B">
        <w:rPr>
          <w:rFonts w:cs="Traditional Naskh"/>
          <w:b/>
          <w:bCs/>
          <w:sz w:val="36"/>
          <w:szCs w:val="36"/>
          <w:rtl/>
        </w:rPr>
        <w:fldChar w:fldCharType="begin"/>
      </w:r>
      <w:r w:rsidR="003C768B">
        <w:instrText xml:space="preserve"> XE "</w:instrText>
      </w:r>
      <w:r w:rsidR="003C768B" w:rsidRPr="005F5802">
        <w:rPr>
          <w:rFonts w:cs="Traditional Naskh" w:hint="cs"/>
          <w:b/>
          <w:bCs/>
          <w:sz w:val="36"/>
          <w:szCs w:val="36"/>
          <w:rtl/>
        </w:rPr>
        <w:instrText>2-</w:instrText>
      </w:r>
      <w:r w:rsidR="003C768B" w:rsidRPr="005F5802">
        <w:rPr>
          <w:rFonts w:cs="Traditional Naskh"/>
          <w:b/>
          <w:bCs/>
          <w:sz w:val="36"/>
          <w:szCs w:val="36"/>
          <w:rtl/>
        </w:rPr>
        <w:instrText>إِنَّ لِلصَّائِمِ عِنْدَ فِطْرِهِ لَدَعْوَة مَا تُرَدُّ</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08"/>
      </w:r>
      <w:r w:rsidRPr="000E0C8A">
        <w:rPr>
          <w:rStyle w:val="FootnoteReference"/>
          <w:rFonts w:cs="Traditional Naskh"/>
          <w:sz w:val="36"/>
          <w:szCs w:val="36"/>
          <w:rtl/>
        </w:rPr>
        <w:t>)</w:t>
      </w:r>
      <w:r w:rsidRPr="00331632">
        <w:rPr>
          <w:rFonts w:cs="Traditional Naskh"/>
          <w:sz w:val="36"/>
          <w:szCs w:val="36"/>
          <w:rtl/>
        </w:rPr>
        <w:t>.</w:t>
      </w:r>
      <w:bookmarkEnd w:id="672"/>
    </w:p>
    <w:p w:rsidR="005F078E" w:rsidRPr="00331632" w:rsidRDefault="005F078E" w:rsidP="0052405D">
      <w:pPr>
        <w:spacing w:after="80" w:line="216" w:lineRule="auto"/>
        <w:ind w:firstLine="510"/>
        <w:rPr>
          <w:rFonts w:cs="Traditional Naskh"/>
          <w:sz w:val="36"/>
          <w:szCs w:val="36"/>
          <w:rtl/>
        </w:rPr>
      </w:pPr>
      <w:bookmarkStart w:id="673" w:name="_Toc272613707"/>
      <w:r w:rsidRPr="00331632">
        <w:rPr>
          <w:rFonts w:cs="Traditional Naskh"/>
          <w:sz w:val="36"/>
          <w:szCs w:val="36"/>
          <w:rtl/>
        </w:rPr>
        <w:t>‏وهذه مزية ومنقبة عظيمة للصائم، فينبغي له أن يشغل حال صومه بالدعاء، قال النووي رحمه ا</w:t>
      </w:r>
      <w:r w:rsidR="000E0C8A">
        <w:rPr>
          <w:rFonts w:cs="Traditional Naskh"/>
          <w:sz w:val="36"/>
          <w:szCs w:val="36"/>
          <w:rtl/>
        </w:rPr>
        <w:t>للَّه</w:t>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sz w:val="36"/>
          <w:szCs w:val="36"/>
          <w:rtl/>
        </w:rPr>
        <w:t>يُستحب للصائم أن يدعو في حال صومه بمهمات الآخرة والدنيا له وللمسلمين</w:t>
      </w:r>
      <w:r w:rsidR="00BB5010" w:rsidRPr="00331632">
        <w:rPr>
          <w:rFonts w:cs="Traditional Naskh"/>
          <w:sz w:val="36"/>
          <w:szCs w:val="24"/>
          <w:rtl/>
        </w:rPr>
        <w:t>))</w:t>
      </w:r>
      <w:r w:rsidRPr="00331632">
        <w:rPr>
          <w:rFonts w:cs="Traditional Naskh"/>
          <w:sz w:val="36"/>
          <w:szCs w:val="36"/>
          <w:rtl/>
        </w:rPr>
        <w:t>، ثم (ذكر الحديث) ثم قال: فيقتضي باستحباب دعاء الصائم من أول اليوم إلى آخره؛ لأنه يسمى صائماً في ذلك</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09"/>
      </w:r>
      <w:r w:rsidRPr="000E0C8A">
        <w:rPr>
          <w:rStyle w:val="FootnoteReference"/>
          <w:rFonts w:cs="Traditional Naskh"/>
          <w:sz w:val="36"/>
          <w:szCs w:val="36"/>
          <w:rtl/>
        </w:rPr>
        <w:t>)</w:t>
      </w:r>
      <w:r w:rsidRPr="00331632">
        <w:rPr>
          <w:rFonts w:cs="Traditional Naskh"/>
          <w:sz w:val="36"/>
          <w:szCs w:val="36"/>
          <w:rtl/>
        </w:rPr>
        <w:t>.</w:t>
      </w:r>
      <w:bookmarkEnd w:id="673"/>
      <w:r w:rsidRPr="00331632">
        <w:rPr>
          <w:rFonts w:cs="Traditional Naskh"/>
          <w:sz w:val="36"/>
          <w:szCs w:val="36"/>
          <w:rtl/>
        </w:rPr>
        <w:t xml:space="preserve"> </w:t>
      </w:r>
    </w:p>
    <w:p w:rsidR="005F078E" w:rsidRPr="00331632" w:rsidRDefault="005F078E" w:rsidP="002A33C3">
      <w:pPr>
        <w:spacing w:line="216" w:lineRule="auto"/>
        <w:ind w:firstLine="510"/>
        <w:rPr>
          <w:rFonts w:cs="Traditional Naskh"/>
          <w:bCs/>
          <w:sz w:val="32"/>
        </w:rPr>
      </w:pPr>
      <w:bookmarkStart w:id="674" w:name="_Toc272613708"/>
      <w:r w:rsidRPr="00331632">
        <w:rPr>
          <w:rFonts w:cs="Traditional Naskh"/>
          <w:sz w:val="36"/>
          <w:szCs w:val="36"/>
          <w:rtl/>
        </w:rPr>
        <w:t xml:space="preserve">‏والصوم هنا يعم الفرض والنفل؛ لأنه </w:t>
      </w:r>
      <w:r w:rsidRPr="00331632">
        <w:rPr>
          <w:rFonts w:cs="Traditional Naskh"/>
          <w:sz w:val="36"/>
          <w:szCs w:val="36"/>
          <w:rtl/>
        </w:rPr>
        <w:sym w:font="AGA Arabesque" w:char="F072"/>
      </w:r>
      <w:r w:rsidRPr="00331632">
        <w:rPr>
          <w:rFonts w:cs="Traditional Naskh"/>
          <w:sz w:val="36"/>
          <w:szCs w:val="36"/>
          <w:rtl/>
        </w:rPr>
        <w:t xml:space="preserve"> أطلق الصائم، ولم يقيده بوصف، والأصل بقاء الإطلاق على إطلاقه، وقد جعل ا</w:t>
      </w:r>
      <w:r w:rsidR="000E0C8A">
        <w:rPr>
          <w:rFonts w:cs="Traditional Naskh"/>
          <w:sz w:val="36"/>
          <w:szCs w:val="36"/>
          <w:rtl/>
        </w:rPr>
        <w:t>للَّه</w:t>
      </w:r>
      <w:r w:rsidRPr="00331632">
        <w:rPr>
          <w:rFonts w:cs="Traditional Naskh"/>
          <w:sz w:val="36"/>
          <w:szCs w:val="36"/>
          <w:rtl/>
        </w:rPr>
        <w:t xml:space="preserve"> </w:t>
      </w:r>
      <w:r w:rsidRPr="002A33C3">
        <w:rPr>
          <w:rFonts w:ascii="CTraditional Arabic" w:hAnsi="CTraditional Arabic" w:cs="CTraditional Arabic" w:hint="eastAsia"/>
          <w:color w:val="000000"/>
          <w:sz w:val="36"/>
          <w:szCs w:val="36"/>
          <w:rtl/>
          <w:lang w:eastAsia="en-US"/>
        </w:rPr>
        <w:t>ـ</w:t>
      </w:r>
      <w:r w:rsidRPr="00331632">
        <w:rPr>
          <w:rFonts w:cs="Traditional Naskh"/>
          <w:sz w:val="36"/>
          <w:szCs w:val="36"/>
          <w:rtl/>
        </w:rPr>
        <w:t xml:space="preserve"> آية الدعاء وسط آيات الصوم إرشاداً إلى الاجتهاد في الدعاء، والسبب أن الصوم من أخلص العبادات ‏</w:t>
      </w:r>
      <w:r w:rsidR="000E0C8A">
        <w:rPr>
          <w:rFonts w:cs="Traditional Naskh"/>
          <w:sz w:val="36"/>
          <w:szCs w:val="36"/>
          <w:rtl/>
        </w:rPr>
        <w:t>للَّه</w:t>
      </w:r>
      <w:r w:rsidRPr="00331632">
        <w:rPr>
          <w:rFonts w:cs="Traditional Naskh"/>
          <w:sz w:val="36"/>
          <w:szCs w:val="36"/>
          <w:rtl/>
        </w:rPr>
        <w:t xml:space="preserve"> تعالى، وهو سر بين العبد وربه </w:t>
      </w:r>
      <w:r w:rsidRPr="002A33C3">
        <w:rPr>
          <w:rFonts w:ascii="CTraditional Arabic" w:hAnsi="CTraditional Arabic" w:cs="CTraditional Arabic" w:hint="cs"/>
          <w:color w:val="000000"/>
          <w:sz w:val="36"/>
          <w:szCs w:val="36"/>
          <w:rtl/>
          <w:lang w:eastAsia="en-US"/>
        </w:rPr>
        <w:t>ﻷ</w:t>
      </w:r>
      <w:r w:rsidRPr="00331632">
        <w:rPr>
          <w:rFonts w:cs="Traditional Naskh"/>
          <w:sz w:val="36"/>
          <w:szCs w:val="36"/>
          <w:rtl/>
        </w:rPr>
        <w:t>، فكان جزاؤه الإجابة والقبول جزاء وفاقاً.</w:t>
      </w:r>
      <w:bookmarkEnd w:id="674"/>
    </w:p>
    <w:p w:rsidR="005F078E" w:rsidRPr="00331632" w:rsidRDefault="005F078E" w:rsidP="0079656A">
      <w:pPr>
        <w:numPr>
          <w:ilvl w:val="0"/>
          <w:numId w:val="3"/>
        </w:numPr>
        <w:tabs>
          <w:tab w:val="clear" w:pos="1117"/>
          <w:tab w:val="num" w:pos="-2530"/>
        </w:tabs>
        <w:spacing w:after="0" w:line="216" w:lineRule="auto"/>
        <w:ind w:left="707" w:hanging="717"/>
        <w:rPr>
          <w:rFonts w:cs="Traditional Naskh"/>
          <w:bCs/>
          <w:sz w:val="32"/>
        </w:rPr>
      </w:pPr>
      <w:bookmarkStart w:id="675" w:name="_Toc272613709"/>
      <w:r w:rsidRPr="00331632">
        <w:rPr>
          <w:rFonts w:cs="Traditional Naskh"/>
          <w:bCs/>
          <w:sz w:val="32"/>
          <w:rtl/>
        </w:rPr>
        <w:t>دعاء المضطرّ.</w:t>
      </w:r>
      <w:bookmarkEnd w:id="675"/>
    </w:p>
    <w:p w:rsidR="005F078E" w:rsidRPr="00925F5B" w:rsidRDefault="005F078E" w:rsidP="00925F5B">
      <w:pPr>
        <w:spacing w:after="80" w:line="216" w:lineRule="auto"/>
        <w:ind w:firstLine="510"/>
        <w:rPr>
          <w:rFonts w:cs="Traditional Naskh"/>
          <w:b/>
          <w:spacing w:val="-10"/>
          <w:sz w:val="36"/>
          <w:szCs w:val="36"/>
          <w:rtl/>
        </w:rPr>
      </w:pPr>
      <w:bookmarkStart w:id="676" w:name="_Toc272613710"/>
      <w:r w:rsidRPr="00925F5B">
        <w:rPr>
          <w:rFonts w:cs="Traditional Naskh"/>
          <w:b/>
          <w:spacing w:val="-10"/>
          <w:sz w:val="36"/>
          <w:szCs w:val="36"/>
          <w:rtl/>
        </w:rPr>
        <w:t>قال تعالى:</w:t>
      </w:r>
      <w:r w:rsidRPr="00925F5B">
        <w:rPr>
          <w:rFonts w:cs="Traditional Naskh"/>
          <w:bCs/>
          <w:spacing w:val="-10"/>
          <w:position w:val="-6"/>
          <w:sz w:val="28"/>
          <w:szCs w:val="28"/>
          <w:rtl/>
          <w:lang w:eastAsia="en-US"/>
        </w:rPr>
        <w:sym w:font="AGA Arabesque" w:char="F05D"/>
      </w:r>
      <w:r w:rsidRPr="00925F5B">
        <w:rPr>
          <w:rFonts w:cs="Traditional Naskh"/>
          <w:bCs/>
          <w:spacing w:val="-10"/>
          <w:sz w:val="36"/>
          <w:szCs w:val="36"/>
          <w:rtl/>
        </w:rPr>
        <w:t>أَمْ مَنْ يُجِيبُ الْمُضْطَرَّ إِذَا دَعَاهُ وَيَكْشِفُ السُّوءَ وَيَجْعَلُكُمْ خُلَفَاءَ الْأَرْضِ أَإِلَهٌ مَعَ اللَّهِ قَلِيلًا مَا تَذَكَّرُونَ</w:t>
      </w:r>
      <w:r w:rsidRPr="00925F5B">
        <w:rPr>
          <w:rFonts w:cs="Traditional Naskh"/>
          <w:bCs/>
          <w:spacing w:val="-10"/>
          <w:position w:val="-6"/>
          <w:sz w:val="28"/>
          <w:szCs w:val="28"/>
          <w:rtl/>
          <w:lang w:eastAsia="en-US"/>
        </w:rPr>
        <w:sym w:font="AGA Arabesque" w:char="F05B"/>
      </w:r>
      <w:r w:rsidR="003C768B">
        <w:rPr>
          <w:rFonts w:cs="Traditional Naskh"/>
          <w:bCs/>
          <w:spacing w:val="-10"/>
          <w:position w:val="-6"/>
          <w:sz w:val="28"/>
          <w:szCs w:val="28"/>
          <w:rtl/>
          <w:lang w:eastAsia="en-US"/>
        </w:rPr>
        <w:fldChar w:fldCharType="begin"/>
      </w:r>
      <w:r w:rsidR="003C768B">
        <w:instrText xml:space="preserve"> XE "</w:instrText>
      </w:r>
      <w:r w:rsidR="003C768B" w:rsidRPr="005F5802">
        <w:rPr>
          <w:rFonts w:hint="cs"/>
          <w:rtl/>
        </w:rPr>
        <w:instrText>1-27=</w:instrText>
      </w:r>
      <w:r w:rsidR="003C768B" w:rsidRPr="005F5802">
        <w:instrText>\</w:instrText>
      </w:r>
      <w:r w:rsidR="003C768B" w:rsidRPr="005F5802">
        <w:rPr>
          <w:rFonts w:cs="Traditional Naskh"/>
          <w:b/>
          <w:spacing w:val="-10"/>
          <w:sz w:val="36"/>
          <w:szCs w:val="36"/>
          <w:rtl/>
        </w:rPr>
        <w:instrText>:</w:instrText>
      </w:r>
      <w:r w:rsidR="003C768B" w:rsidRPr="005F5802">
        <w:rPr>
          <w:rFonts w:cs="Traditional Naskh"/>
          <w:bCs/>
          <w:spacing w:val="-10"/>
          <w:position w:val="-6"/>
          <w:sz w:val="28"/>
          <w:szCs w:val="28"/>
          <w:rtl/>
          <w:lang w:eastAsia="en-US"/>
        </w:rPr>
        <w:sym w:font="AGA Arabesque" w:char="F05D"/>
      </w:r>
      <w:r w:rsidR="003C768B" w:rsidRPr="005F5802">
        <w:rPr>
          <w:rFonts w:cs="Traditional Naskh"/>
          <w:bCs/>
          <w:spacing w:val="-10"/>
          <w:sz w:val="36"/>
          <w:szCs w:val="36"/>
          <w:rtl/>
        </w:rPr>
        <w:instrText>أَمْ مَنْ يُجِيبُ الْمُضْطَرَّ إِذَا دَعَاهُ وَيَكْشِفُ السُّوءَ وَيَجْعَلُكُمْ خُلَفَاءَ الْأَرْضِ أَإِلَهٌ مَعَ اللَّهِ قَلِيلًا مَا تَذَكَّرُونَ</w:instrText>
      </w:r>
      <w:r w:rsidR="003C768B" w:rsidRPr="005F5802">
        <w:rPr>
          <w:rFonts w:cs="Traditional Naskh"/>
          <w:bCs/>
          <w:spacing w:val="-10"/>
          <w:position w:val="-6"/>
          <w:sz w:val="28"/>
          <w:szCs w:val="28"/>
          <w:rtl/>
          <w:lang w:eastAsia="en-US"/>
        </w:rPr>
        <w:sym w:font="AGA Arabesque" w:char="F05B"/>
      </w:r>
      <w:r w:rsidR="003C768B" w:rsidRPr="005F5802">
        <w:rPr>
          <w:rFonts w:cs="Traditional Naskh" w:hint="cs"/>
          <w:bCs/>
          <w:spacing w:val="-10"/>
          <w:position w:val="-6"/>
          <w:sz w:val="28"/>
          <w:szCs w:val="28"/>
          <w:rtl/>
          <w:lang w:eastAsia="en-US"/>
        </w:rPr>
        <w:instrText>=62=</w:instrText>
      </w:r>
      <w:r w:rsidR="003C768B">
        <w:instrText xml:space="preserve">" </w:instrText>
      </w:r>
      <w:r w:rsidR="003C768B">
        <w:rPr>
          <w:rFonts w:cs="Traditional Naskh"/>
          <w:bCs/>
          <w:spacing w:val="-10"/>
          <w:position w:val="-6"/>
          <w:sz w:val="28"/>
          <w:szCs w:val="28"/>
          <w:rtl/>
          <w:lang w:eastAsia="en-US"/>
        </w:rPr>
        <w:fldChar w:fldCharType="end"/>
      </w:r>
      <w:r w:rsidRPr="00925F5B">
        <w:rPr>
          <w:rStyle w:val="FootnoteReference"/>
          <w:rFonts w:cs="Traditional Naskh"/>
          <w:b/>
          <w:spacing w:val="-10"/>
          <w:sz w:val="36"/>
          <w:szCs w:val="36"/>
          <w:rtl/>
        </w:rPr>
        <w:t>(</w:t>
      </w:r>
      <w:r w:rsidRPr="00925F5B">
        <w:rPr>
          <w:rStyle w:val="FootnoteReference"/>
          <w:rFonts w:cs="Traditional Naskh"/>
          <w:b/>
          <w:spacing w:val="-10"/>
          <w:sz w:val="36"/>
          <w:szCs w:val="36"/>
          <w:rtl/>
        </w:rPr>
        <w:footnoteReference w:id="310"/>
      </w:r>
      <w:r w:rsidRPr="00925F5B">
        <w:rPr>
          <w:rStyle w:val="FootnoteReference"/>
          <w:rFonts w:cs="Traditional Naskh"/>
          <w:b/>
          <w:spacing w:val="-10"/>
          <w:sz w:val="36"/>
          <w:szCs w:val="36"/>
          <w:rtl/>
        </w:rPr>
        <w:t>)</w:t>
      </w:r>
      <w:r w:rsidRPr="00925F5B">
        <w:rPr>
          <w:rFonts w:cs="Traditional Naskh"/>
          <w:spacing w:val="-10"/>
          <w:sz w:val="14"/>
          <w:szCs w:val="36"/>
          <w:rtl/>
        </w:rPr>
        <w:t>،</w:t>
      </w:r>
      <w:r w:rsidRPr="00925F5B">
        <w:rPr>
          <w:rFonts w:cs="Traditional Naskh"/>
          <w:b/>
          <w:spacing w:val="-10"/>
          <w:sz w:val="36"/>
          <w:szCs w:val="36"/>
          <w:rtl/>
        </w:rPr>
        <w:t xml:space="preserve"> قال النبي </w:t>
      </w:r>
      <w:r w:rsidRPr="00925F5B">
        <w:rPr>
          <w:rFonts w:cs="Traditional Naskh"/>
          <w:bCs/>
          <w:spacing w:val="-10"/>
          <w:sz w:val="36"/>
          <w:szCs w:val="36"/>
          <w:rtl/>
        </w:rPr>
        <w:sym w:font="AGA Arabesque" w:char="F072"/>
      </w:r>
      <w:r w:rsidRPr="00925F5B">
        <w:rPr>
          <w:rFonts w:cs="Traditional Naskh"/>
          <w:b/>
          <w:spacing w:val="-10"/>
          <w:sz w:val="36"/>
          <w:szCs w:val="36"/>
          <w:rtl/>
        </w:rPr>
        <w:t xml:space="preserve">: </w:t>
      </w:r>
      <w:r w:rsidR="00BB5010" w:rsidRPr="00925F5B">
        <w:rPr>
          <w:rFonts w:cs="Traditional Naskh"/>
          <w:b/>
          <w:spacing w:val="-10"/>
          <w:sz w:val="36"/>
          <w:szCs w:val="24"/>
          <w:rtl/>
        </w:rPr>
        <w:t>((</w:t>
      </w:r>
      <w:r w:rsidRPr="00925F5B">
        <w:rPr>
          <w:rFonts w:cs="Traditional Naskh"/>
          <w:bCs/>
          <w:spacing w:val="-10"/>
          <w:sz w:val="36"/>
          <w:szCs w:val="36"/>
          <w:rtl/>
        </w:rPr>
        <w:t xml:space="preserve">أدْعُوكَ إِلَى اللهِ </w:t>
      </w:r>
      <w:r w:rsidRPr="00925F5B">
        <w:rPr>
          <w:rFonts w:ascii="CTraditional Arabic" w:hAnsi="CTraditional Arabic" w:cs="CTraditional Arabic" w:hint="cs"/>
          <w:b/>
          <w:color w:val="000000"/>
          <w:spacing w:val="-10"/>
          <w:sz w:val="36"/>
          <w:szCs w:val="36"/>
          <w:rtl/>
          <w:lang w:eastAsia="en-US"/>
        </w:rPr>
        <w:t>ﻷ</w:t>
      </w:r>
      <w:r w:rsidRPr="00925F5B">
        <w:rPr>
          <w:rFonts w:cs="Traditional Naskh"/>
          <w:bCs/>
          <w:spacing w:val="-10"/>
          <w:sz w:val="36"/>
          <w:szCs w:val="36"/>
          <w:rtl/>
        </w:rPr>
        <w:t xml:space="preserve"> وَحْدَهُ الَّذِي إِذَا مَسَّكَ ضُرٌّ فَدَعَوْتَهُ كَشَفَ عَنْكَ</w:t>
      </w:r>
      <w:r w:rsidR="003C768B">
        <w:rPr>
          <w:rFonts w:cs="Traditional Naskh"/>
          <w:bCs/>
          <w:spacing w:val="-10"/>
          <w:sz w:val="36"/>
          <w:szCs w:val="36"/>
          <w:rtl/>
        </w:rPr>
        <w:fldChar w:fldCharType="begin"/>
      </w:r>
      <w:r w:rsidR="003C768B">
        <w:instrText xml:space="preserve"> XE "</w:instrText>
      </w:r>
      <w:r w:rsidR="003C768B" w:rsidRPr="005F5802">
        <w:rPr>
          <w:rFonts w:cs="Traditional Naskh" w:hint="cs"/>
          <w:bCs/>
          <w:spacing w:val="-10"/>
          <w:sz w:val="36"/>
          <w:szCs w:val="36"/>
          <w:rtl/>
        </w:rPr>
        <w:instrText>2-</w:instrText>
      </w:r>
      <w:r w:rsidR="003C768B" w:rsidRPr="005F5802">
        <w:rPr>
          <w:rFonts w:cs="Traditional Naskh"/>
          <w:bCs/>
          <w:spacing w:val="-10"/>
          <w:sz w:val="36"/>
          <w:szCs w:val="36"/>
          <w:rtl/>
        </w:rPr>
        <w:instrText xml:space="preserve">أدْعُوكَ إِلَى اللهِ </w:instrText>
      </w:r>
      <w:r w:rsidR="003C768B" w:rsidRPr="005F5802">
        <w:rPr>
          <w:rFonts w:ascii="CTraditional Arabic" w:hAnsi="CTraditional Arabic" w:cs="CTraditional Arabic" w:hint="cs"/>
          <w:b/>
          <w:color w:val="000000"/>
          <w:spacing w:val="-10"/>
          <w:sz w:val="36"/>
          <w:szCs w:val="36"/>
          <w:rtl/>
          <w:lang w:eastAsia="en-US"/>
        </w:rPr>
        <w:instrText>ﻷ</w:instrText>
      </w:r>
      <w:r w:rsidR="003C768B" w:rsidRPr="005F5802">
        <w:rPr>
          <w:rFonts w:cs="Traditional Naskh"/>
          <w:bCs/>
          <w:spacing w:val="-10"/>
          <w:sz w:val="36"/>
          <w:szCs w:val="36"/>
          <w:rtl/>
        </w:rPr>
        <w:instrText xml:space="preserve"> وَحْدَهُ الَّذِي إِذَا مَسَّكَ ضُرٌّ فَدَعَوْتَهُ كَشَفَ عَنْكَ</w:instrText>
      </w:r>
      <w:r w:rsidR="003C768B">
        <w:instrText xml:space="preserve">" </w:instrText>
      </w:r>
      <w:r w:rsidR="003C768B">
        <w:rPr>
          <w:rFonts w:cs="Traditional Naskh"/>
          <w:bCs/>
          <w:spacing w:val="-10"/>
          <w:sz w:val="36"/>
          <w:szCs w:val="36"/>
          <w:rtl/>
        </w:rPr>
        <w:fldChar w:fldCharType="end"/>
      </w:r>
      <w:r w:rsidRPr="00925F5B">
        <w:rPr>
          <w:rFonts w:cs="Traditional Naskh"/>
          <w:b/>
          <w:spacing w:val="-10"/>
          <w:sz w:val="36"/>
          <w:szCs w:val="36"/>
          <w:rtl/>
        </w:rPr>
        <w:t>...</w:t>
      </w:r>
      <w:r w:rsidR="00BB5010" w:rsidRPr="00925F5B">
        <w:rPr>
          <w:rFonts w:cs="Traditional Naskh"/>
          <w:b/>
          <w:spacing w:val="-10"/>
          <w:sz w:val="36"/>
          <w:szCs w:val="24"/>
          <w:rtl/>
        </w:rPr>
        <w:t>))</w:t>
      </w:r>
      <w:r w:rsidRPr="00925F5B">
        <w:rPr>
          <w:rStyle w:val="FootnoteReference"/>
          <w:rFonts w:cs="Traditional Naskh"/>
          <w:b/>
          <w:spacing w:val="-10"/>
          <w:sz w:val="36"/>
          <w:szCs w:val="36"/>
          <w:rtl/>
        </w:rPr>
        <w:t>(</w:t>
      </w:r>
      <w:r w:rsidRPr="00925F5B">
        <w:rPr>
          <w:rStyle w:val="FootnoteReference"/>
          <w:rFonts w:cs="Traditional Naskh"/>
          <w:b/>
          <w:spacing w:val="-10"/>
          <w:sz w:val="36"/>
          <w:szCs w:val="36"/>
          <w:rtl/>
        </w:rPr>
        <w:footnoteReference w:id="311"/>
      </w:r>
      <w:r w:rsidRPr="00925F5B">
        <w:rPr>
          <w:rStyle w:val="FootnoteReference"/>
          <w:rFonts w:cs="Traditional Naskh"/>
          <w:b/>
          <w:spacing w:val="-10"/>
          <w:sz w:val="36"/>
          <w:szCs w:val="36"/>
          <w:rtl/>
        </w:rPr>
        <w:t>)</w:t>
      </w:r>
      <w:r w:rsidRPr="00925F5B">
        <w:rPr>
          <w:rFonts w:cs="Traditional Naskh"/>
          <w:spacing w:val="-10"/>
          <w:rtl/>
        </w:rPr>
        <w:t>.</w:t>
      </w:r>
      <w:bookmarkEnd w:id="676"/>
    </w:p>
    <w:p w:rsidR="005F078E" w:rsidRPr="00331632" w:rsidRDefault="005F078E" w:rsidP="0052405D">
      <w:pPr>
        <w:spacing w:after="80" w:line="216" w:lineRule="auto"/>
        <w:ind w:firstLine="510"/>
        <w:rPr>
          <w:rFonts w:cs="Traditional Naskh"/>
          <w:sz w:val="36"/>
          <w:szCs w:val="36"/>
          <w:rtl/>
        </w:rPr>
      </w:pPr>
      <w:bookmarkStart w:id="677" w:name="_Toc272613711"/>
      <w:r w:rsidRPr="00331632">
        <w:rPr>
          <w:rFonts w:cs="Traditional Naskh"/>
          <w:sz w:val="36"/>
          <w:szCs w:val="36"/>
          <w:rtl/>
        </w:rPr>
        <w:t>والمضطر</w:t>
      </w:r>
      <w:r w:rsidR="003C768B">
        <w:rPr>
          <w:rFonts w:cs="Traditional Naskh"/>
          <w:sz w:val="36"/>
          <w:szCs w:val="36"/>
          <w:rtl/>
        </w:rPr>
        <w:fldChar w:fldCharType="begin"/>
      </w:r>
      <w:r w:rsidR="003C768B">
        <w:instrText xml:space="preserve"> XE "</w:instrText>
      </w:r>
      <w:r w:rsidR="003C768B" w:rsidRPr="005F5802">
        <w:rPr>
          <w:rFonts w:cs="Traditional Naskh" w:hint="cs"/>
          <w:sz w:val="36"/>
          <w:szCs w:val="36"/>
          <w:rtl/>
        </w:rPr>
        <w:instrText>4-</w:instrText>
      </w:r>
      <w:r w:rsidR="003C768B" w:rsidRPr="005F5802">
        <w:rPr>
          <w:rFonts w:cs="Traditional Naskh"/>
          <w:sz w:val="36"/>
          <w:szCs w:val="36"/>
          <w:rtl/>
        </w:rPr>
        <w:instrText>المضطر</w:instrText>
      </w:r>
      <w:r w:rsidR="003C768B">
        <w:instrText xml:space="preserve">" </w:instrText>
      </w:r>
      <w:r w:rsidR="003C768B">
        <w:rPr>
          <w:rFonts w:cs="Traditional Naskh"/>
          <w:sz w:val="36"/>
          <w:szCs w:val="36"/>
          <w:rtl/>
        </w:rPr>
        <w:fldChar w:fldCharType="end"/>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sz w:val="36"/>
          <w:szCs w:val="36"/>
          <w:rtl/>
        </w:rPr>
        <w:t>المكروب المجهود</w:t>
      </w:r>
      <w:r w:rsidR="00BB5010" w:rsidRPr="00331632">
        <w:rPr>
          <w:rFonts w:cs="Traditional Naskh"/>
          <w:sz w:val="36"/>
          <w:szCs w:val="24"/>
          <w:rtl/>
        </w:rPr>
        <w:t>))</w:t>
      </w:r>
      <w:r w:rsidRPr="00331632">
        <w:rPr>
          <w:rFonts w:cs="Traditional Naskh"/>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312"/>
      </w:r>
      <w:r w:rsidRPr="000E0C8A">
        <w:rPr>
          <w:rStyle w:val="FootnoteReference"/>
          <w:rFonts w:cs="Traditional Naskh"/>
          <w:sz w:val="36"/>
          <w:szCs w:val="36"/>
          <w:rtl/>
        </w:rPr>
        <w:t>)</w:t>
      </w:r>
      <w:r w:rsidRPr="00331632">
        <w:rPr>
          <w:rFonts w:cs="Traditional Naskh"/>
          <w:sz w:val="36"/>
          <w:szCs w:val="36"/>
          <w:rtl/>
        </w:rPr>
        <w:t>، وهو الذي انقطعت به السبل، وضاقت عليه الأرض بما رحبت، فيلجأ إلى ا</w:t>
      </w:r>
      <w:r w:rsidR="000E0C8A">
        <w:rPr>
          <w:rFonts w:cs="Traditional Naskh"/>
          <w:sz w:val="36"/>
          <w:szCs w:val="36"/>
          <w:rtl/>
        </w:rPr>
        <w:t>للَّه</w:t>
      </w:r>
      <w:r w:rsidRPr="00331632">
        <w:rPr>
          <w:rFonts w:cs="Traditional Naskh"/>
          <w:sz w:val="36"/>
          <w:szCs w:val="36"/>
          <w:rtl/>
        </w:rPr>
        <w:t xml:space="preserve"> تعالى باضطراره، ‏وا</w:t>
      </w:r>
      <w:r w:rsidR="000E0C8A">
        <w:rPr>
          <w:rFonts w:cs="Traditional Naskh"/>
          <w:sz w:val="36"/>
          <w:szCs w:val="36"/>
          <w:rtl/>
        </w:rPr>
        <w:t>للَّه</w:t>
      </w:r>
      <w:r w:rsidRPr="00331632">
        <w:rPr>
          <w:rFonts w:cs="Traditional Naskh"/>
          <w:sz w:val="36"/>
          <w:szCs w:val="36"/>
          <w:rtl/>
        </w:rPr>
        <w:t xml:space="preserve"> تبارك وتعالى يجيب المضطر ‏إذا دعاه، ‏ولو كان مشركاً لكمال عدله، وفضله، وسعة رحمته جل وعلا، فكيف ‏بالمؤمن الموحِّد </w:t>
      </w:r>
      <w:r w:rsidR="000E0C8A">
        <w:rPr>
          <w:rFonts w:cs="Traditional Naskh"/>
          <w:sz w:val="36"/>
          <w:szCs w:val="36"/>
          <w:rtl/>
        </w:rPr>
        <w:t>للَّه</w:t>
      </w:r>
      <w:r w:rsidRPr="00331632">
        <w:rPr>
          <w:rFonts w:cs="Traditional Naskh"/>
          <w:sz w:val="36"/>
          <w:szCs w:val="36"/>
          <w:rtl/>
        </w:rPr>
        <w:t xml:space="preserve"> تعالى؛ ‏ولهذا ينبغي للمضطر ألا يذهل عن الدعاء في حال ‏الاضطرار، ‏فإنه مستجاب بالحال بوعد حق صادق من رب العالمين.</w:t>
      </w:r>
      <w:bookmarkEnd w:id="677"/>
      <w:r w:rsidRPr="00331632">
        <w:rPr>
          <w:rFonts w:cs="Traditional Naskh"/>
          <w:sz w:val="36"/>
          <w:szCs w:val="36"/>
          <w:rtl/>
        </w:rPr>
        <w:t xml:space="preserve"> </w:t>
      </w:r>
    </w:p>
    <w:p w:rsidR="005F078E" w:rsidRPr="00925F5B" w:rsidRDefault="005F078E" w:rsidP="0052405D">
      <w:pPr>
        <w:spacing w:after="80" w:line="216" w:lineRule="auto"/>
        <w:ind w:firstLine="510"/>
        <w:rPr>
          <w:rFonts w:cs="Traditional Naskh"/>
          <w:spacing w:val="-8"/>
          <w:sz w:val="36"/>
          <w:szCs w:val="36"/>
          <w:rtl/>
        </w:rPr>
      </w:pPr>
      <w:bookmarkStart w:id="678" w:name="_Toc272613712"/>
      <w:r w:rsidRPr="00925F5B">
        <w:rPr>
          <w:rFonts w:cs="Traditional Naskh"/>
          <w:spacing w:val="-8"/>
          <w:sz w:val="36"/>
          <w:szCs w:val="36"/>
          <w:rtl/>
        </w:rPr>
        <w:t>‏جاء رجل إلى مالك بن دينار فقال له: إني أسألك با</w:t>
      </w:r>
      <w:r w:rsidR="000E0C8A" w:rsidRPr="00925F5B">
        <w:rPr>
          <w:rFonts w:cs="Traditional Naskh"/>
          <w:spacing w:val="-8"/>
          <w:sz w:val="36"/>
          <w:szCs w:val="36"/>
          <w:rtl/>
        </w:rPr>
        <w:t>للَّه</w:t>
      </w:r>
      <w:r w:rsidRPr="00925F5B">
        <w:rPr>
          <w:rFonts w:cs="Traditional Naskh"/>
          <w:spacing w:val="-8"/>
          <w:sz w:val="36"/>
          <w:szCs w:val="36"/>
          <w:rtl/>
        </w:rPr>
        <w:t xml:space="preserve"> أن تدعو لي فأنا مضطر، فقال: إذاً فاسأله أنت، ‏فإنه يجيب المضطر إذا دعاه</w:t>
      </w:r>
      <w:r w:rsidRPr="00925F5B">
        <w:rPr>
          <w:rStyle w:val="FootnoteReference"/>
          <w:rFonts w:cs="Traditional Naskh"/>
          <w:spacing w:val="-8"/>
          <w:sz w:val="36"/>
          <w:szCs w:val="36"/>
          <w:rtl/>
        </w:rPr>
        <w:t>(</w:t>
      </w:r>
      <w:r w:rsidRPr="00925F5B">
        <w:rPr>
          <w:rStyle w:val="FootnoteReference"/>
          <w:rFonts w:cs="Traditional Naskh"/>
          <w:spacing w:val="-8"/>
          <w:sz w:val="36"/>
          <w:szCs w:val="36"/>
          <w:rtl/>
        </w:rPr>
        <w:footnoteReference w:id="313"/>
      </w:r>
      <w:r w:rsidRPr="00925F5B">
        <w:rPr>
          <w:rStyle w:val="FootnoteReference"/>
          <w:rFonts w:cs="Traditional Naskh"/>
          <w:spacing w:val="-8"/>
          <w:sz w:val="36"/>
          <w:szCs w:val="36"/>
          <w:rtl/>
        </w:rPr>
        <w:t>)</w:t>
      </w:r>
      <w:r w:rsidRPr="00925F5B">
        <w:rPr>
          <w:rFonts w:cs="Traditional Naskh"/>
          <w:spacing w:val="-8"/>
          <w:sz w:val="36"/>
          <w:szCs w:val="36"/>
          <w:rtl/>
        </w:rPr>
        <w:t>.</w:t>
      </w:r>
      <w:bookmarkEnd w:id="678"/>
      <w:r w:rsidRPr="00925F5B">
        <w:rPr>
          <w:rFonts w:cs="Traditional Naskh"/>
          <w:spacing w:val="-8"/>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679" w:name="_Toc272613713"/>
      <w:r w:rsidRPr="00331632">
        <w:rPr>
          <w:rFonts w:cs="Traditional Naskh"/>
          <w:sz w:val="36"/>
          <w:szCs w:val="36"/>
          <w:rtl/>
        </w:rPr>
        <w:t>‏قال القرطبي رحمه ا</w:t>
      </w:r>
      <w:r w:rsidR="000E0C8A">
        <w:rPr>
          <w:rFonts w:cs="Traditional Naskh"/>
          <w:sz w:val="36"/>
          <w:szCs w:val="36"/>
          <w:rtl/>
        </w:rPr>
        <w:t>للَّه</w:t>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sz w:val="36"/>
          <w:szCs w:val="36"/>
          <w:rtl/>
        </w:rPr>
        <w:t>ضمن ا</w:t>
      </w:r>
      <w:r w:rsidR="000E0C8A">
        <w:rPr>
          <w:rFonts w:cs="Traditional Naskh"/>
          <w:sz w:val="36"/>
          <w:szCs w:val="36"/>
          <w:rtl/>
        </w:rPr>
        <w:t>للَّه</w:t>
      </w:r>
      <w:r w:rsidRPr="00331632">
        <w:rPr>
          <w:rFonts w:cs="Traditional Naskh"/>
          <w:sz w:val="36"/>
          <w:szCs w:val="36"/>
          <w:rtl/>
        </w:rPr>
        <w:t xml:space="preserve"> تعالى إجابة المضطر إذا دعاه، وأخبر بذلك عن نفسه، والسبب في ذلك أن الضرورة إليه باللجأ ي</w:t>
      </w:r>
      <w:r w:rsidR="00305733" w:rsidRPr="00331632">
        <w:rPr>
          <w:rFonts w:cs="Traditional Naskh" w:hint="cs"/>
          <w:sz w:val="36"/>
          <w:szCs w:val="36"/>
          <w:rtl/>
        </w:rPr>
        <w:t>ن</w:t>
      </w:r>
      <w:r w:rsidRPr="00331632">
        <w:rPr>
          <w:rFonts w:cs="Traditional Naskh"/>
          <w:sz w:val="36"/>
          <w:szCs w:val="36"/>
          <w:rtl/>
        </w:rPr>
        <w:t xml:space="preserve">شأ عن الإخلاص، وقطع القلب عما سواه، وللإخلاص عنده </w:t>
      </w:r>
      <w:r w:rsidRPr="000B1E63">
        <w:rPr>
          <w:rFonts w:ascii="CTraditional Arabic" w:hAnsi="CTraditional Arabic" w:cs="CTraditional Arabic" w:hint="eastAsia"/>
          <w:color w:val="000000"/>
          <w:sz w:val="36"/>
          <w:szCs w:val="36"/>
          <w:rtl/>
          <w:lang w:eastAsia="en-US"/>
        </w:rPr>
        <w:t>ـ</w:t>
      </w:r>
      <w:r w:rsidRPr="00331632">
        <w:rPr>
          <w:rFonts w:cs="Traditional Naskh"/>
          <w:sz w:val="36"/>
          <w:szCs w:val="36"/>
          <w:rtl/>
        </w:rPr>
        <w:t xml:space="preserve"> موقع وذمة، وجد من مؤمن أو ‏كافر، طائع أو فاجر</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14"/>
      </w:r>
      <w:r w:rsidRPr="000E0C8A">
        <w:rPr>
          <w:rStyle w:val="FootnoteReference"/>
          <w:rFonts w:cs="Traditional Naskh"/>
          <w:sz w:val="36"/>
          <w:szCs w:val="36"/>
          <w:rtl/>
        </w:rPr>
        <w:t>)</w:t>
      </w:r>
      <w:r w:rsidRPr="00331632">
        <w:rPr>
          <w:rFonts w:cs="Traditional Naskh"/>
          <w:sz w:val="36"/>
          <w:szCs w:val="36"/>
          <w:rtl/>
        </w:rPr>
        <w:t>. ومن أقوى الأدلة وأبينها في أنّ ا</w:t>
      </w:r>
      <w:r w:rsidR="000E0C8A">
        <w:rPr>
          <w:rFonts w:cs="Traditional Naskh"/>
          <w:sz w:val="36"/>
          <w:szCs w:val="36"/>
          <w:rtl/>
        </w:rPr>
        <w:t>للَّه</w:t>
      </w:r>
      <w:r w:rsidRPr="00331632">
        <w:rPr>
          <w:rFonts w:cs="Traditional Naskh"/>
          <w:sz w:val="36"/>
          <w:szCs w:val="36"/>
          <w:rtl/>
        </w:rPr>
        <w:t xml:space="preserve"> تعالى يجيب دعاء ‏المضطر في الحال: دعاء يونس </w:t>
      </w:r>
      <w:r w:rsidRPr="00331632">
        <w:rPr>
          <w:rFonts w:cs="Traditional Naskh"/>
          <w:sz w:val="36"/>
          <w:szCs w:val="36"/>
          <w:rtl/>
        </w:rPr>
        <w:sym w:font="AGA Arabesque" w:char="F075"/>
      </w:r>
      <w:r w:rsidRPr="00331632">
        <w:rPr>
          <w:rFonts w:cs="Traditional Naskh"/>
          <w:sz w:val="36"/>
          <w:szCs w:val="36"/>
          <w:rtl/>
        </w:rPr>
        <w:t>، وأصحاب الصخرة الثلاثة في الغار.</w:t>
      </w:r>
      <w:bookmarkEnd w:id="679"/>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b/>
          <w:sz w:val="36"/>
          <w:szCs w:val="36"/>
          <w:rtl/>
        </w:rPr>
      </w:pPr>
      <w:bookmarkStart w:id="680" w:name="_Toc272613714"/>
      <w:r w:rsidRPr="00331632">
        <w:rPr>
          <w:rFonts w:cs="Traditional Naskh"/>
          <w:sz w:val="36"/>
          <w:szCs w:val="36"/>
          <w:rtl/>
        </w:rPr>
        <w:t>‏وذكر بعض أهل العلم صفة المضطر: كالغريق، أو المعطل في مفازة وقد أشرف ‏على الهلاك، فكل من كان صاحبه مضطراً لا بد له أن يدعو لأجله</w:t>
      </w:r>
      <w:r w:rsidRPr="000E0C8A">
        <w:rPr>
          <w:rStyle w:val="FootnoteReference"/>
          <w:rFonts w:cs="Traditional Naskh"/>
          <w:sz w:val="36"/>
          <w:szCs w:val="36"/>
          <w:rtl/>
        </w:rPr>
        <w:t>(</w:t>
      </w:r>
      <w:r w:rsidRPr="000E0C8A">
        <w:rPr>
          <w:rStyle w:val="FootnoteReference"/>
          <w:rFonts w:cs="Traditional Naskh"/>
          <w:sz w:val="36"/>
          <w:szCs w:val="36"/>
          <w:rtl/>
        </w:rPr>
        <w:footnoteReference w:id="315"/>
      </w:r>
      <w:r w:rsidRPr="000E0C8A">
        <w:rPr>
          <w:rStyle w:val="FootnoteReference"/>
          <w:rFonts w:cs="Traditional Naskh"/>
          <w:sz w:val="36"/>
          <w:szCs w:val="36"/>
          <w:rtl/>
        </w:rPr>
        <w:t>)</w:t>
      </w:r>
      <w:r w:rsidRPr="00331632">
        <w:rPr>
          <w:rFonts w:cs="Traditional Naskh"/>
          <w:sz w:val="36"/>
          <w:szCs w:val="36"/>
          <w:rtl/>
        </w:rPr>
        <w:t>.</w:t>
      </w:r>
      <w:bookmarkEnd w:id="680"/>
    </w:p>
    <w:p w:rsidR="005F078E" w:rsidRPr="00331632" w:rsidRDefault="005F078E" w:rsidP="0079656A">
      <w:pPr>
        <w:pStyle w:val="ListParagraph"/>
        <w:numPr>
          <w:ilvl w:val="0"/>
          <w:numId w:val="7"/>
        </w:numPr>
        <w:spacing w:line="216" w:lineRule="auto"/>
        <w:ind w:left="425"/>
        <w:rPr>
          <w:rFonts w:cs="Traditional Naskh"/>
          <w:bCs/>
          <w:sz w:val="36"/>
          <w:szCs w:val="36"/>
          <w:rtl/>
        </w:rPr>
      </w:pPr>
      <w:r w:rsidRPr="00331632">
        <w:rPr>
          <w:rFonts w:cs="Traditional Naskh"/>
          <w:bCs/>
          <w:sz w:val="36"/>
          <w:szCs w:val="36"/>
          <w:rtl/>
        </w:rPr>
        <w:t>دعاء الذاكر ا</w:t>
      </w:r>
      <w:r w:rsidR="000E0C8A">
        <w:rPr>
          <w:rFonts w:cs="Traditional Naskh"/>
          <w:bCs/>
          <w:sz w:val="36"/>
          <w:szCs w:val="36"/>
          <w:rtl/>
        </w:rPr>
        <w:t>للَّه</w:t>
      </w:r>
      <w:r w:rsidRPr="00331632">
        <w:rPr>
          <w:rFonts w:cs="Traditional Naskh"/>
          <w:bCs/>
          <w:sz w:val="36"/>
          <w:szCs w:val="36"/>
          <w:rtl/>
        </w:rPr>
        <w:t xml:space="preserve"> كثيراً:</w:t>
      </w:r>
    </w:p>
    <w:p w:rsidR="005F078E" w:rsidRPr="00331632" w:rsidRDefault="005F078E" w:rsidP="0052405D">
      <w:pPr>
        <w:spacing w:after="80" w:line="216" w:lineRule="auto"/>
        <w:ind w:firstLine="510"/>
        <w:rPr>
          <w:rFonts w:cs="Traditional Naskh"/>
          <w:b/>
          <w:sz w:val="36"/>
          <w:szCs w:val="36"/>
          <w:rtl/>
        </w:rPr>
      </w:pPr>
      <w:bookmarkStart w:id="681" w:name="_Toc272613715"/>
      <w:r w:rsidRPr="00331632">
        <w:rPr>
          <w:rFonts w:cs="Traditional Naskh"/>
          <w:sz w:val="36"/>
          <w:szCs w:val="36"/>
          <w:rtl/>
        </w:rPr>
        <w:t xml:space="preserve">‏قال النبي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ثَلَاثَةٌ لَا يُرَدُّ دُعَاؤُهُم: الذَّاكِرُون اللهَ كَثِيرًا، وَدَعْوَةُ الْمَظْلُومِ، وَالْإِمَامُ الْمُقْسِطُ</w:t>
      </w:r>
      <w:r w:rsidR="003C768B">
        <w:rPr>
          <w:rFonts w:cs="Traditional Naskh"/>
          <w:b/>
          <w:bCs/>
          <w:sz w:val="36"/>
          <w:szCs w:val="36"/>
          <w:rtl/>
        </w:rPr>
        <w:fldChar w:fldCharType="begin"/>
      </w:r>
      <w:r w:rsidR="003C768B">
        <w:instrText xml:space="preserve"> XE "</w:instrText>
      </w:r>
      <w:r w:rsidR="003C768B" w:rsidRPr="005F5802">
        <w:rPr>
          <w:rFonts w:cs="Traditional Naskh" w:hint="cs"/>
          <w:b/>
          <w:bCs/>
          <w:sz w:val="36"/>
          <w:szCs w:val="36"/>
          <w:rtl/>
        </w:rPr>
        <w:instrText>2-</w:instrText>
      </w:r>
      <w:r w:rsidR="003C768B" w:rsidRPr="005F5802">
        <w:rPr>
          <w:rFonts w:cs="Traditional Naskh"/>
          <w:b/>
          <w:bCs/>
          <w:sz w:val="36"/>
          <w:szCs w:val="36"/>
          <w:rtl/>
        </w:rPr>
        <w:instrText>ثَلَاثَةٌ لَا يُرَدُّ دُعَاؤُهُم</w:instrText>
      </w:r>
      <w:r w:rsidR="003C768B" w:rsidRPr="005F5802">
        <w:instrText>\</w:instrText>
      </w:r>
      <w:r w:rsidR="003C768B" w:rsidRPr="005F5802">
        <w:rPr>
          <w:rFonts w:cs="Traditional Naskh"/>
          <w:b/>
          <w:bCs/>
          <w:sz w:val="36"/>
          <w:szCs w:val="36"/>
          <w:rtl/>
        </w:rPr>
        <w:instrText>: الذَّاكِرُون اللهَ كَثِيرًا، وَدَعْوَةُ الْمَظْلُومِ، وَالْإِمَامُ الْمُقْسِطُ</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16"/>
      </w:r>
      <w:r w:rsidRPr="000E0C8A">
        <w:rPr>
          <w:rStyle w:val="FootnoteReference"/>
          <w:rFonts w:cs="Traditional Naskh"/>
          <w:sz w:val="36"/>
          <w:szCs w:val="36"/>
          <w:rtl/>
        </w:rPr>
        <w:t>)</w:t>
      </w:r>
      <w:r w:rsidRPr="00331632">
        <w:rPr>
          <w:rFonts w:cs="Traditional Naskh"/>
          <w:sz w:val="36"/>
          <w:szCs w:val="36"/>
          <w:rtl/>
        </w:rPr>
        <w:t>؛ لأنّ الذاكر معلق قلبه ولسانه في ذكر ا</w:t>
      </w:r>
      <w:r w:rsidR="000E0C8A">
        <w:rPr>
          <w:rFonts w:cs="Traditional Naskh"/>
          <w:sz w:val="36"/>
          <w:szCs w:val="36"/>
          <w:rtl/>
        </w:rPr>
        <w:t>للَّه</w:t>
      </w:r>
      <w:r w:rsidRPr="00331632">
        <w:rPr>
          <w:rFonts w:cs="Traditional Naskh"/>
          <w:sz w:val="36"/>
          <w:szCs w:val="36"/>
          <w:rtl/>
        </w:rPr>
        <w:t xml:space="preserve"> تعالى، في ليله ونهاره، في سفره وحضره، فهو مع معية ا</w:t>
      </w:r>
      <w:r w:rsidR="000E0C8A">
        <w:rPr>
          <w:rFonts w:cs="Traditional Naskh"/>
          <w:sz w:val="36"/>
          <w:szCs w:val="36"/>
          <w:rtl/>
        </w:rPr>
        <w:t>للَّه</w:t>
      </w:r>
      <w:r w:rsidRPr="00331632">
        <w:rPr>
          <w:rFonts w:cs="Traditional Naskh"/>
          <w:sz w:val="36"/>
          <w:szCs w:val="36"/>
          <w:rtl/>
        </w:rPr>
        <w:t xml:space="preserve"> تبارك وتعالى له حال ذكره، التي تقتضي الإجابة، والعناية والولاية، قال ا</w:t>
      </w:r>
      <w:r w:rsidR="000E0C8A">
        <w:rPr>
          <w:rFonts w:cs="Traditional Naskh"/>
          <w:sz w:val="36"/>
          <w:szCs w:val="36"/>
          <w:rtl/>
        </w:rPr>
        <w:t>للَّه</w:t>
      </w:r>
      <w:r w:rsidRPr="00331632">
        <w:rPr>
          <w:rFonts w:cs="Traditional Naskh"/>
          <w:sz w:val="36"/>
          <w:szCs w:val="36"/>
          <w:rtl/>
        </w:rPr>
        <w:t xml:space="preserve"> </w:t>
      </w:r>
      <w:r w:rsidRPr="0055269D">
        <w:rPr>
          <w:rFonts w:ascii="CTraditional Arabic" w:hAnsi="CTraditional Arabic" w:cs="CTraditional Arabic" w:hint="cs"/>
          <w:color w:val="000000"/>
          <w:sz w:val="36"/>
          <w:szCs w:val="36"/>
          <w:rtl/>
          <w:lang w:eastAsia="en-US"/>
        </w:rPr>
        <w:t>ﻷ</w:t>
      </w:r>
      <w:r w:rsidRPr="00331632">
        <w:rPr>
          <w:rFonts w:cs="Traditional Naskh"/>
          <w:sz w:val="36"/>
          <w:szCs w:val="36"/>
          <w:rtl/>
        </w:rPr>
        <w:t xml:space="preserve"> في الحديث القدسي: </w:t>
      </w:r>
      <w:r w:rsidR="00BB5010" w:rsidRPr="00331632">
        <w:rPr>
          <w:rFonts w:cs="Traditional Naskh"/>
          <w:sz w:val="36"/>
          <w:szCs w:val="24"/>
          <w:rtl/>
        </w:rPr>
        <w:t>((</w:t>
      </w:r>
      <w:r w:rsidRPr="00331632">
        <w:rPr>
          <w:rFonts w:cs="Traditional Naskh"/>
          <w:b/>
          <w:bCs/>
          <w:sz w:val="36"/>
          <w:szCs w:val="36"/>
          <w:rtl/>
        </w:rPr>
        <w:t>أَنَا عِنْدَ ظَنِّ عَبْدِي بِي، وَأَنَا مَعَهُ إِذَا دَعَانِي</w:t>
      </w:r>
      <w:r w:rsidR="003C768B">
        <w:rPr>
          <w:rFonts w:cs="Traditional Naskh"/>
          <w:b/>
          <w:bCs/>
          <w:sz w:val="36"/>
          <w:szCs w:val="36"/>
          <w:rtl/>
        </w:rPr>
        <w:fldChar w:fldCharType="begin"/>
      </w:r>
      <w:r w:rsidR="003C768B">
        <w:instrText xml:space="preserve"> XE "</w:instrText>
      </w:r>
      <w:r w:rsidR="003C768B" w:rsidRPr="005F5802">
        <w:rPr>
          <w:rFonts w:cs="Traditional Naskh" w:hint="cs"/>
          <w:b/>
          <w:bCs/>
          <w:sz w:val="36"/>
          <w:szCs w:val="36"/>
          <w:rtl/>
        </w:rPr>
        <w:instrText>2-</w:instrText>
      </w:r>
      <w:r w:rsidR="003C768B" w:rsidRPr="005F5802">
        <w:rPr>
          <w:rFonts w:cs="Traditional Naskh"/>
          <w:b/>
          <w:bCs/>
          <w:sz w:val="36"/>
          <w:szCs w:val="36"/>
          <w:rtl/>
        </w:rPr>
        <w:instrText>أَنَا عِنْدَ ظَنِّ عَبْدِي بِي، وَأَنَا مَعَهُ إِذَا دَعَانِي</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17"/>
      </w:r>
      <w:r w:rsidRPr="000E0C8A">
        <w:rPr>
          <w:rStyle w:val="FootnoteReference"/>
          <w:rFonts w:cs="Traditional Naskh"/>
          <w:sz w:val="36"/>
          <w:szCs w:val="36"/>
          <w:rtl/>
        </w:rPr>
        <w:t>)</w:t>
      </w:r>
      <w:r w:rsidRPr="00331632">
        <w:rPr>
          <w:rFonts w:cs="Traditional Naskh"/>
          <w:sz w:val="36"/>
          <w:szCs w:val="36"/>
          <w:rtl/>
        </w:rPr>
        <w:t>، ومن كمال عدل ا</w:t>
      </w:r>
      <w:r w:rsidR="000E0C8A">
        <w:rPr>
          <w:rFonts w:cs="Traditional Naskh"/>
          <w:sz w:val="36"/>
          <w:szCs w:val="36"/>
          <w:rtl/>
        </w:rPr>
        <w:t>للَّه</w:t>
      </w:r>
      <w:r w:rsidRPr="00331632">
        <w:rPr>
          <w:rFonts w:cs="Traditional Naskh"/>
          <w:sz w:val="36"/>
          <w:szCs w:val="36"/>
          <w:rtl/>
        </w:rPr>
        <w:t xml:space="preserve"> </w:t>
      </w:r>
      <w:r w:rsidRPr="001F660A">
        <w:rPr>
          <w:rFonts w:ascii="CTraditional Arabic" w:hAnsi="CTraditional Arabic" w:cs="CTraditional Arabic" w:hint="cs"/>
          <w:color w:val="000000"/>
          <w:sz w:val="36"/>
          <w:szCs w:val="36"/>
          <w:rtl/>
          <w:lang w:eastAsia="en-US"/>
        </w:rPr>
        <w:t>ﻷ</w:t>
      </w:r>
      <w:r w:rsidRPr="00331632">
        <w:rPr>
          <w:rFonts w:cs="Traditional Naskh"/>
          <w:sz w:val="36"/>
          <w:szCs w:val="36"/>
          <w:rtl/>
        </w:rPr>
        <w:t xml:space="preserve"> وفضله أن جعل قاعدة عظيمة في الجزاء والبلاء في الدنيا والآخرة: </w:t>
      </w:r>
      <w:r w:rsidR="00BB5010" w:rsidRPr="00331632">
        <w:rPr>
          <w:rFonts w:cs="Traditional Naskh"/>
          <w:sz w:val="36"/>
          <w:szCs w:val="24"/>
          <w:rtl/>
        </w:rPr>
        <w:t>((</w:t>
      </w:r>
      <w:r w:rsidRPr="00331632">
        <w:rPr>
          <w:rFonts w:cs="Traditional Naskh"/>
          <w:sz w:val="36"/>
          <w:szCs w:val="36"/>
          <w:rtl/>
        </w:rPr>
        <w:t>الجزاء من ج</w:t>
      </w:r>
      <w:r w:rsidR="00CC6CB0">
        <w:rPr>
          <w:rFonts w:cs="Traditional Naskh" w:hint="cs"/>
          <w:sz w:val="36"/>
          <w:szCs w:val="36"/>
          <w:rtl/>
        </w:rPr>
        <w:t>ن</w:t>
      </w:r>
      <w:r w:rsidRPr="00331632">
        <w:rPr>
          <w:rFonts w:cs="Traditional Naskh"/>
          <w:sz w:val="36"/>
          <w:szCs w:val="36"/>
          <w:rtl/>
        </w:rPr>
        <w:t>س العمل</w:t>
      </w:r>
      <w:r w:rsidR="00BB5010" w:rsidRPr="00331632">
        <w:rPr>
          <w:rFonts w:cs="Traditional Naskh"/>
          <w:sz w:val="36"/>
          <w:szCs w:val="24"/>
          <w:rtl/>
        </w:rPr>
        <w:t>))</w:t>
      </w:r>
      <w:r w:rsidRPr="00331632">
        <w:rPr>
          <w:rFonts w:cs="Traditional Naskh"/>
          <w:sz w:val="36"/>
          <w:szCs w:val="36"/>
          <w:rtl/>
        </w:rPr>
        <w:t>، ‏فمن ذكر ا</w:t>
      </w:r>
      <w:r w:rsidR="000E0C8A">
        <w:rPr>
          <w:rFonts w:cs="Traditional Naskh"/>
          <w:sz w:val="36"/>
          <w:szCs w:val="36"/>
          <w:rtl/>
        </w:rPr>
        <w:t>للَّه</w:t>
      </w:r>
      <w:r w:rsidRPr="00331632">
        <w:rPr>
          <w:rFonts w:cs="Traditional Naskh"/>
          <w:sz w:val="36"/>
          <w:szCs w:val="36"/>
          <w:rtl/>
        </w:rPr>
        <w:t xml:space="preserve"> تعالى في كل أحواله، جازاه ا</w:t>
      </w:r>
      <w:r w:rsidR="000E0C8A">
        <w:rPr>
          <w:rFonts w:cs="Traditional Naskh"/>
          <w:sz w:val="36"/>
          <w:szCs w:val="36"/>
          <w:rtl/>
        </w:rPr>
        <w:t>للَّه</w:t>
      </w:r>
      <w:r w:rsidRPr="00331632">
        <w:rPr>
          <w:rFonts w:cs="Traditional Naskh"/>
          <w:sz w:val="36"/>
          <w:szCs w:val="36"/>
          <w:rtl/>
        </w:rPr>
        <w:t xml:space="preserve"> تعالى بالاستجابة حال دعائه، فإذا أردت أن تكون مجاب الدعوة، فالزم هذا المقام العظيم.</w:t>
      </w:r>
      <w:bookmarkEnd w:id="681"/>
      <w:r w:rsidRPr="00331632">
        <w:rPr>
          <w:rFonts w:cs="Traditional Naskh"/>
          <w:sz w:val="36"/>
          <w:szCs w:val="36"/>
          <w:rtl/>
        </w:rPr>
        <w:t xml:space="preserve"> </w:t>
      </w:r>
    </w:p>
    <w:p w:rsidR="005F078E" w:rsidRPr="00331632" w:rsidRDefault="005F078E" w:rsidP="0079656A">
      <w:pPr>
        <w:pStyle w:val="ListParagraph"/>
        <w:numPr>
          <w:ilvl w:val="0"/>
          <w:numId w:val="3"/>
        </w:numPr>
        <w:tabs>
          <w:tab w:val="clear" w:pos="1117"/>
        </w:tabs>
        <w:spacing w:line="216" w:lineRule="auto"/>
        <w:ind w:left="708"/>
        <w:rPr>
          <w:rFonts w:cs="Traditional Naskh"/>
          <w:bCs/>
          <w:sz w:val="32"/>
        </w:rPr>
      </w:pPr>
      <w:r w:rsidRPr="00331632">
        <w:rPr>
          <w:rFonts w:cs="Traditional Naskh"/>
          <w:bCs/>
          <w:sz w:val="32"/>
          <w:rtl/>
        </w:rPr>
        <w:t>دعاء الإمام العادل.</w:t>
      </w:r>
    </w:p>
    <w:p w:rsidR="005F078E" w:rsidRPr="00331632" w:rsidRDefault="005F078E" w:rsidP="0052405D">
      <w:pPr>
        <w:pStyle w:val="ListParagraph"/>
        <w:spacing w:after="80" w:line="216" w:lineRule="auto"/>
        <w:ind w:left="0" w:firstLine="510"/>
        <w:rPr>
          <w:rFonts w:cs="Traditional Naskh"/>
          <w:bCs/>
          <w:sz w:val="36"/>
          <w:szCs w:val="36"/>
        </w:rPr>
      </w:pPr>
      <w:r w:rsidRPr="00331632">
        <w:rPr>
          <w:rFonts w:cs="Traditional Naskh"/>
          <w:b/>
          <w:sz w:val="36"/>
          <w:szCs w:val="36"/>
          <w:rtl/>
        </w:rPr>
        <w:t xml:space="preserve">قال النبي </w:t>
      </w:r>
      <w:r w:rsidRPr="00925F5B">
        <w:rPr>
          <w:rFonts w:cs="Traditional Naskh"/>
          <w:bCs/>
          <w:sz w:val="36"/>
          <w:szCs w:val="36"/>
          <w:rtl/>
        </w:rPr>
        <w:sym w:font="AGA Arabesque" w:char="F072"/>
      </w:r>
      <w:r w:rsidRPr="00331632">
        <w:rPr>
          <w:rFonts w:cs="Traditional Naskh"/>
          <w:b/>
          <w:sz w:val="36"/>
          <w:szCs w:val="36"/>
          <w:rtl/>
        </w:rPr>
        <w:t>:</w:t>
      </w:r>
      <w:r w:rsidRPr="00331632">
        <w:rPr>
          <w:rFonts w:cs="Traditional Naskh"/>
          <w:bCs/>
          <w:sz w:val="36"/>
          <w:szCs w:val="36"/>
          <w:rtl/>
        </w:rPr>
        <w:t xml:space="preserve"> </w:t>
      </w:r>
      <w:r w:rsidR="00BB5010" w:rsidRPr="00331632">
        <w:rPr>
          <w:rFonts w:cs="Traditional Naskh"/>
          <w:bCs/>
          <w:sz w:val="36"/>
          <w:szCs w:val="24"/>
          <w:rtl/>
        </w:rPr>
        <w:t>((</w:t>
      </w:r>
      <w:r w:rsidRPr="00331632">
        <w:rPr>
          <w:rFonts w:cs="Traditional Naskh"/>
          <w:bCs/>
          <w:sz w:val="36"/>
          <w:szCs w:val="36"/>
          <w:rtl/>
        </w:rPr>
        <w:t>ثَلَاثَةٌ لَا تُرَدُّ دَعْوَتُهُمُ: الْإِمَامُ الْعَادِلُ، وَالصَّائِمُ حِينَ يُفْطِرُ، وَدَعْوَةُ الْمَظْلُومِ</w:t>
      </w:r>
      <w:r w:rsidR="003C768B">
        <w:rPr>
          <w:rFonts w:cs="Traditional Naskh"/>
          <w:bCs/>
          <w:sz w:val="36"/>
          <w:szCs w:val="36"/>
          <w:rtl/>
        </w:rPr>
        <w:fldChar w:fldCharType="begin"/>
      </w:r>
      <w:r w:rsidR="003C768B">
        <w:instrText xml:space="preserve"> XE "</w:instrText>
      </w:r>
      <w:r w:rsidR="003C768B" w:rsidRPr="005F5802">
        <w:rPr>
          <w:rFonts w:cs="Traditional Naskh" w:hint="cs"/>
          <w:bCs/>
          <w:sz w:val="36"/>
          <w:szCs w:val="36"/>
          <w:rtl/>
        </w:rPr>
        <w:instrText>2-</w:instrText>
      </w:r>
      <w:r w:rsidR="003C768B" w:rsidRPr="005F5802">
        <w:rPr>
          <w:rFonts w:cs="Traditional Naskh"/>
          <w:bCs/>
          <w:sz w:val="36"/>
          <w:szCs w:val="36"/>
          <w:rtl/>
        </w:rPr>
        <w:instrText>ثَلَاثَةٌ لَا تُرَدُّ دَعْوَتُهُمُ</w:instrText>
      </w:r>
      <w:r w:rsidR="003C768B" w:rsidRPr="005F5802">
        <w:instrText>\</w:instrText>
      </w:r>
      <w:r w:rsidR="003C768B" w:rsidRPr="005F5802">
        <w:rPr>
          <w:rFonts w:cs="Traditional Naskh"/>
          <w:bCs/>
          <w:sz w:val="36"/>
          <w:szCs w:val="36"/>
          <w:rtl/>
        </w:rPr>
        <w:instrText>: الْإِمَامُ الْعَادِلُ، وَالصَّائِمُ حِينَ يُفْطِرُ، وَدَعْوَةُ الْمَظْلُومِ</w:instrText>
      </w:r>
      <w:r w:rsidR="003C768B">
        <w:instrText xml:space="preserve">" </w:instrText>
      </w:r>
      <w:r w:rsidR="003C768B">
        <w:rPr>
          <w:rFonts w:cs="Traditional Naskh"/>
          <w:bCs/>
          <w:sz w:val="36"/>
          <w:szCs w:val="36"/>
          <w:rtl/>
        </w:rPr>
        <w:fldChar w:fldCharType="end"/>
      </w:r>
      <w:r w:rsidRPr="00331632">
        <w:rPr>
          <w:rFonts w:cs="Traditional Naskh"/>
          <w:bCs/>
          <w:sz w:val="36"/>
          <w:szCs w:val="36"/>
          <w:rtl/>
        </w:rPr>
        <w:t>...</w:t>
      </w:r>
      <w:r w:rsidR="00BB5010" w:rsidRPr="00331632">
        <w:rPr>
          <w:rFonts w:cs="Traditional Naskh"/>
          <w:bCs/>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18"/>
      </w:r>
      <w:r w:rsidRPr="000E0C8A">
        <w:rPr>
          <w:rStyle w:val="FootnoteReference"/>
          <w:rFonts w:cs="Traditional Naskh"/>
          <w:sz w:val="36"/>
          <w:szCs w:val="36"/>
          <w:rtl/>
        </w:rPr>
        <w:t>)</w:t>
      </w:r>
      <w:r w:rsidRPr="00331632">
        <w:rPr>
          <w:rFonts w:cs="Traditional Naskh"/>
          <w:sz w:val="36"/>
          <w:szCs w:val="36"/>
          <w:rtl/>
        </w:rPr>
        <w:t>.</w:t>
      </w:r>
    </w:p>
    <w:p w:rsidR="005F078E" w:rsidRPr="00331632" w:rsidRDefault="005F078E" w:rsidP="0079656A">
      <w:pPr>
        <w:numPr>
          <w:ilvl w:val="0"/>
          <w:numId w:val="3"/>
        </w:numPr>
        <w:tabs>
          <w:tab w:val="clear" w:pos="1117"/>
          <w:tab w:val="num" w:pos="-2530"/>
        </w:tabs>
        <w:spacing w:after="0" w:line="216" w:lineRule="auto"/>
        <w:ind w:left="707" w:hanging="717"/>
        <w:rPr>
          <w:rFonts w:cs="Traditional Naskh"/>
          <w:bCs/>
          <w:sz w:val="32"/>
        </w:rPr>
      </w:pPr>
      <w:bookmarkStart w:id="682" w:name="_Toc272613716"/>
      <w:r w:rsidRPr="00331632">
        <w:rPr>
          <w:rFonts w:cs="Traditional Naskh"/>
          <w:bCs/>
          <w:sz w:val="32"/>
          <w:rtl/>
        </w:rPr>
        <w:t>دعاء الولد البار بوالديه.</w:t>
      </w:r>
      <w:bookmarkEnd w:id="682"/>
    </w:p>
    <w:p w:rsidR="005F078E" w:rsidRPr="00331632" w:rsidRDefault="005F078E" w:rsidP="0052405D">
      <w:pPr>
        <w:spacing w:after="80" w:line="216" w:lineRule="auto"/>
        <w:ind w:firstLine="510"/>
        <w:rPr>
          <w:rFonts w:cs="Traditional Naskh"/>
          <w:sz w:val="36"/>
          <w:szCs w:val="36"/>
          <w:rtl/>
        </w:rPr>
      </w:pPr>
      <w:bookmarkStart w:id="683" w:name="_Toc272613717"/>
      <w:r w:rsidRPr="00331632">
        <w:rPr>
          <w:rFonts w:cs="Traditional Naskh"/>
          <w:sz w:val="36"/>
          <w:szCs w:val="36"/>
          <w:rtl/>
        </w:rPr>
        <w:t xml:space="preserve">أخبر النبي </w:t>
      </w:r>
      <w:r w:rsidRPr="00331632">
        <w:rPr>
          <w:rFonts w:cs="Traditional Naskh"/>
          <w:sz w:val="36"/>
          <w:szCs w:val="36"/>
          <w:rtl/>
        </w:rPr>
        <w:sym w:font="AGA Arabesque" w:char="F072"/>
      </w:r>
      <w:r w:rsidRPr="00331632">
        <w:rPr>
          <w:rFonts w:cs="Traditional Naskh"/>
          <w:sz w:val="36"/>
          <w:szCs w:val="36"/>
          <w:rtl/>
        </w:rPr>
        <w:t xml:space="preserve"> أنّ من النعم على الوالدين أن يرزقا بولد صالح يكون سبباً للدعاء لهما بعد موتهما. قال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إِذَا مَاتَ الإنْسَانُ انْقَطَعَ عَمَلُهُ إِلاَّ مِنْ ثَلاثٍ: صَدَقةٍ جَاريَةٍ، أَوْ عِلْمٍ يُنْتَفَعُ بِهِ</w:t>
      </w:r>
      <w:r w:rsidR="003C768B">
        <w:rPr>
          <w:rFonts w:cs="Traditional Naskh"/>
          <w:b/>
          <w:bCs/>
          <w:sz w:val="36"/>
          <w:szCs w:val="36"/>
          <w:rtl/>
        </w:rPr>
        <w:fldChar w:fldCharType="begin"/>
      </w:r>
      <w:r w:rsidR="003C768B">
        <w:instrText xml:space="preserve"> XE "</w:instrText>
      </w:r>
      <w:r w:rsidR="003C768B" w:rsidRPr="005F5802">
        <w:rPr>
          <w:rFonts w:cs="Traditional Naskh" w:hint="cs"/>
          <w:b/>
          <w:bCs/>
          <w:sz w:val="36"/>
          <w:szCs w:val="36"/>
          <w:rtl/>
        </w:rPr>
        <w:instrText>2-</w:instrText>
      </w:r>
      <w:r w:rsidR="003C768B" w:rsidRPr="005F5802">
        <w:rPr>
          <w:rFonts w:cs="Traditional Naskh"/>
          <w:b/>
          <w:bCs/>
          <w:sz w:val="36"/>
          <w:szCs w:val="36"/>
          <w:rtl/>
        </w:rPr>
        <w:instrText>إِذَا مَاتَ الإنْسَانُ انْقَطَعَ عَمَلُهُ إِلاَّ مِنْ ثَلاثٍ</w:instrText>
      </w:r>
      <w:r w:rsidR="003C768B" w:rsidRPr="005F5802">
        <w:instrText>\</w:instrText>
      </w:r>
      <w:r w:rsidR="003C768B" w:rsidRPr="005F5802">
        <w:rPr>
          <w:rFonts w:cs="Traditional Naskh"/>
          <w:b/>
          <w:bCs/>
          <w:sz w:val="36"/>
          <w:szCs w:val="36"/>
          <w:rtl/>
        </w:rPr>
        <w:instrText>: صَدَقةٍ جَاريَةٍ، أَوْ عِلْمٍ يُنْتَفَعُ بِهِ</w:instrText>
      </w:r>
      <w:r w:rsidR="003C768B">
        <w:instrText xml:space="preserve">" </w:instrText>
      </w:r>
      <w:r w:rsidR="003C768B">
        <w:rPr>
          <w:rFonts w:cs="Traditional Naskh"/>
          <w:b/>
          <w:bCs/>
          <w:sz w:val="36"/>
          <w:szCs w:val="36"/>
          <w:rtl/>
        </w:rPr>
        <w:fldChar w:fldCharType="end"/>
      </w:r>
      <w:r w:rsidRPr="00331632">
        <w:rPr>
          <w:rFonts w:cs="Traditional Naskh"/>
          <w:b/>
          <w:bCs/>
          <w:sz w:val="36"/>
          <w:szCs w:val="36"/>
          <w:rtl/>
        </w:rPr>
        <w:t>، أَوْ وَلَدٍ صَالِحٍ يَدْعُو لَهُ</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19"/>
      </w:r>
      <w:r w:rsidRPr="000E0C8A">
        <w:rPr>
          <w:rStyle w:val="FootnoteReference"/>
          <w:rFonts w:cs="Traditional Naskh"/>
          <w:sz w:val="36"/>
          <w:szCs w:val="36"/>
          <w:rtl/>
        </w:rPr>
        <w:t>)</w:t>
      </w:r>
      <w:r w:rsidRPr="00331632">
        <w:rPr>
          <w:rFonts w:cs="Traditional Naskh"/>
          <w:sz w:val="36"/>
          <w:szCs w:val="36"/>
          <w:rtl/>
        </w:rPr>
        <w:t>.</w:t>
      </w:r>
      <w:bookmarkEnd w:id="683"/>
      <w:r w:rsidRPr="00331632">
        <w:rPr>
          <w:rFonts w:cs="Traditional Naskh"/>
          <w:sz w:val="36"/>
          <w:szCs w:val="36"/>
          <w:rtl/>
        </w:rPr>
        <w:t xml:space="preserve"> </w:t>
      </w:r>
    </w:p>
    <w:p w:rsidR="005F078E" w:rsidRPr="00331632" w:rsidRDefault="005F078E" w:rsidP="0052405D">
      <w:pPr>
        <w:spacing w:after="80" w:line="216" w:lineRule="auto"/>
        <w:ind w:firstLine="510"/>
        <w:rPr>
          <w:rFonts w:cs="Traditional Naskh"/>
          <w:sz w:val="36"/>
          <w:szCs w:val="36"/>
          <w:rtl/>
        </w:rPr>
      </w:pPr>
      <w:bookmarkStart w:id="684" w:name="_Toc272613718"/>
      <w:r w:rsidRPr="00331632">
        <w:rPr>
          <w:rFonts w:cs="Traditional Naskh"/>
          <w:sz w:val="36"/>
          <w:szCs w:val="36"/>
          <w:rtl/>
        </w:rPr>
        <w:t xml:space="preserve">‏وعن أبي هريرة </w:t>
      </w:r>
      <w:r w:rsidRPr="00331632">
        <w:rPr>
          <w:rFonts w:cs="Traditional Naskh"/>
          <w:sz w:val="36"/>
          <w:szCs w:val="36"/>
          <w:rtl/>
        </w:rPr>
        <w:sym w:font="AGA Arabesque" w:char="F074"/>
      </w:r>
      <w:r w:rsidRPr="00331632">
        <w:rPr>
          <w:rFonts w:cs="Traditional Naskh"/>
          <w:sz w:val="36"/>
          <w:szCs w:val="36"/>
          <w:rtl/>
        </w:rPr>
        <w:t xml:space="preserve"> قال: </w:t>
      </w:r>
      <w:r w:rsidR="00BB5010" w:rsidRPr="00331632">
        <w:rPr>
          <w:rFonts w:cs="Traditional Naskh"/>
          <w:sz w:val="36"/>
          <w:szCs w:val="24"/>
          <w:rtl/>
        </w:rPr>
        <w:t>((</w:t>
      </w:r>
      <w:r w:rsidRPr="00331632">
        <w:rPr>
          <w:rFonts w:cs="Traditional Naskh"/>
          <w:b/>
          <w:bCs/>
          <w:sz w:val="36"/>
          <w:szCs w:val="36"/>
          <w:rtl/>
        </w:rPr>
        <w:t>تُرْفَعُ لِلْمَيِتِ بَعْدَ مَوْتِهِ دَرَجَتُهُ، فَيَقُولُ: أَيْ رَبِّ، أَيُّ شَيْءٍ هَذَهِ؟ فَيُقَالُ: وَلَدُكَ اسْتَغْفَرَ لَكَ</w:t>
      </w:r>
      <w:r w:rsidR="003C768B">
        <w:rPr>
          <w:rFonts w:cs="Traditional Naskh"/>
          <w:b/>
          <w:bCs/>
          <w:sz w:val="36"/>
          <w:szCs w:val="36"/>
          <w:rtl/>
        </w:rPr>
        <w:fldChar w:fldCharType="begin"/>
      </w:r>
      <w:r w:rsidR="003C768B">
        <w:instrText xml:space="preserve"> XE "</w:instrText>
      </w:r>
      <w:r w:rsidR="003C768B" w:rsidRPr="005F5802">
        <w:rPr>
          <w:rFonts w:cs="Traditional Naskh" w:hint="cs"/>
          <w:b/>
          <w:bCs/>
          <w:sz w:val="36"/>
          <w:szCs w:val="36"/>
          <w:rtl/>
        </w:rPr>
        <w:instrText>2-</w:instrText>
      </w:r>
      <w:r w:rsidR="003C768B" w:rsidRPr="005F5802">
        <w:rPr>
          <w:rFonts w:cs="Traditional Naskh"/>
          <w:b/>
          <w:bCs/>
          <w:sz w:val="36"/>
          <w:szCs w:val="36"/>
          <w:rtl/>
        </w:rPr>
        <w:instrText>تُرْفَعُ لِلْمَيِتِ بَعْدَ مَوْتِهِ دَرَجَتُهُ، فَيَقُولُ</w:instrText>
      </w:r>
      <w:r w:rsidR="003C768B" w:rsidRPr="005F5802">
        <w:instrText>\</w:instrText>
      </w:r>
      <w:r w:rsidR="003C768B" w:rsidRPr="005F5802">
        <w:rPr>
          <w:rFonts w:cs="Traditional Naskh"/>
          <w:b/>
          <w:bCs/>
          <w:sz w:val="36"/>
          <w:szCs w:val="36"/>
          <w:rtl/>
        </w:rPr>
        <w:instrText>: أَيْ رَبِّ، أَيُّ شَيْءٍ هَذَهِ؟ فَيُقَالُ</w:instrText>
      </w:r>
      <w:r w:rsidR="003C768B" w:rsidRPr="005F5802">
        <w:instrText>\</w:instrText>
      </w:r>
      <w:r w:rsidR="003C768B" w:rsidRPr="005F5802">
        <w:rPr>
          <w:rFonts w:cs="Traditional Naskh"/>
          <w:b/>
          <w:bCs/>
          <w:sz w:val="36"/>
          <w:szCs w:val="36"/>
          <w:rtl/>
        </w:rPr>
        <w:instrText>: وَلَدُكَ اسْتَغْفَرَ لَكَ</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20"/>
      </w:r>
      <w:r w:rsidRPr="000E0C8A">
        <w:rPr>
          <w:rStyle w:val="FootnoteReference"/>
          <w:rFonts w:cs="Traditional Naskh"/>
          <w:sz w:val="36"/>
          <w:szCs w:val="36"/>
          <w:rtl/>
        </w:rPr>
        <w:t>)</w:t>
      </w:r>
      <w:r w:rsidRPr="00331632">
        <w:rPr>
          <w:rFonts w:cs="Traditional Naskh"/>
          <w:sz w:val="36"/>
          <w:szCs w:val="36"/>
          <w:rtl/>
        </w:rPr>
        <w:t>.</w:t>
      </w:r>
      <w:bookmarkEnd w:id="684"/>
      <w:r w:rsidRPr="00331632">
        <w:rPr>
          <w:rFonts w:cs="Traditional Naskh"/>
          <w:sz w:val="36"/>
          <w:szCs w:val="36"/>
          <w:rtl/>
        </w:rPr>
        <w:t xml:space="preserve"> </w:t>
      </w:r>
    </w:p>
    <w:p w:rsidR="005F078E" w:rsidRPr="00925F5B" w:rsidRDefault="005F078E" w:rsidP="000F502A">
      <w:pPr>
        <w:spacing w:line="216" w:lineRule="auto"/>
        <w:ind w:firstLine="510"/>
        <w:rPr>
          <w:rFonts w:cs="Traditional Naskh"/>
          <w:bCs/>
          <w:spacing w:val="-6"/>
          <w:sz w:val="32"/>
        </w:rPr>
      </w:pPr>
      <w:bookmarkStart w:id="685" w:name="_Toc272613719"/>
      <w:r w:rsidRPr="00925F5B">
        <w:rPr>
          <w:rFonts w:cs="Traditional Naskh"/>
          <w:spacing w:val="-6"/>
          <w:sz w:val="36"/>
          <w:szCs w:val="36"/>
          <w:rtl/>
        </w:rPr>
        <w:t>‏وفي هذا حث للوالدين على إصلاح ولدهما حال حياتهما، وتربيته على أحسن الأعمال، ووصيتهما له بالدعاء لهما بعد موتهما.</w:t>
      </w:r>
      <w:bookmarkEnd w:id="685"/>
      <w:r w:rsidRPr="00925F5B">
        <w:rPr>
          <w:rFonts w:cs="Traditional Naskh"/>
          <w:spacing w:val="-6"/>
          <w:sz w:val="36"/>
          <w:szCs w:val="36"/>
          <w:rtl/>
        </w:rPr>
        <w:t xml:space="preserve"> </w:t>
      </w:r>
    </w:p>
    <w:p w:rsidR="005F078E" w:rsidRPr="00331632" w:rsidRDefault="005F078E" w:rsidP="0079656A">
      <w:pPr>
        <w:numPr>
          <w:ilvl w:val="0"/>
          <w:numId w:val="3"/>
        </w:numPr>
        <w:tabs>
          <w:tab w:val="clear" w:pos="1117"/>
          <w:tab w:val="num" w:pos="-2530"/>
        </w:tabs>
        <w:spacing w:after="0" w:line="216" w:lineRule="auto"/>
        <w:ind w:left="707" w:hanging="707"/>
        <w:rPr>
          <w:rFonts w:cs="Traditional Naskh"/>
          <w:bCs/>
          <w:sz w:val="32"/>
        </w:rPr>
      </w:pPr>
      <w:bookmarkStart w:id="686" w:name="_Toc272613720"/>
      <w:r w:rsidRPr="00331632">
        <w:rPr>
          <w:rFonts w:cs="Traditional Naskh"/>
          <w:bCs/>
          <w:sz w:val="32"/>
          <w:rtl/>
        </w:rPr>
        <w:t>الدعاء عقب الوضوء إذا دعا بالمأثور في ذلك.</w:t>
      </w:r>
      <w:bookmarkEnd w:id="686"/>
    </w:p>
    <w:p w:rsidR="005F078E" w:rsidRPr="00331632" w:rsidRDefault="005F078E" w:rsidP="00925F5B">
      <w:pPr>
        <w:spacing w:line="216" w:lineRule="auto"/>
        <w:ind w:firstLine="510"/>
        <w:rPr>
          <w:rFonts w:cs="Traditional Naskh"/>
          <w:bCs/>
          <w:sz w:val="32"/>
          <w:rtl/>
        </w:rPr>
      </w:pPr>
      <w:bookmarkStart w:id="687" w:name="_Toc272613721"/>
      <w:r w:rsidRPr="00331632">
        <w:rPr>
          <w:rFonts w:cs="Traditional Naskh"/>
          <w:b/>
          <w:sz w:val="36"/>
          <w:szCs w:val="36"/>
          <w:rtl/>
        </w:rPr>
        <w:t>فقد جاء عن رسول ا</w:t>
      </w:r>
      <w:r w:rsidR="000E0C8A">
        <w:rPr>
          <w:rFonts w:cs="Traditional Naskh"/>
          <w:b/>
          <w:sz w:val="36"/>
          <w:szCs w:val="36"/>
          <w:rtl/>
        </w:rPr>
        <w:t>للَّه</w:t>
      </w:r>
      <w:r w:rsidRPr="00331632">
        <w:rPr>
          <w:rFonts w:cs="Traditional Naskh"/>
          <w:b/>
          <w:sz w:val="36"/>
          <w:szCs w:val="36"/>
          <w:rtl/>
        </w:rPr>
        <w:t xml:space="preserve"> </w:t>
      </w:r>
      <w:r w:rsidRPr="00925F5B">
        <w:rPr>
          <w:rFonts w:cs="Traditional Naskh"/>
          <w:bCs/>
          <w:sz w:val="36"/>
          <w:szCs w:val="36"/>
          <w:rtl/>
        </w:rPr>
        <w:sym w:font="AGA Arabesque" w:char="F072"/>
      </w:r>
      <w:r w:rsidRPr="00331632">
        <w:rPr>
          <w:rFonts w:cs="Traditional Naskh"/>
          <w:b/>
          <w:sz w:val="36"/>
          <w:szCs w:val="36"/>
          <w:rtl/>
        </w:rPr>
        <w:t xml:space="preserve"> أنه قال: </w:t>
      </w:r>
      <w:r w:rsidR="00BB5010" w:rsidRPr="00331632">
        <w:rPr>
          <w:rFonts w:cs="Traditional Naskh"/>
          <w:b/>
          <w:sz w:val="36"/>
          <w:szCs w:val="24"/>
          <w:rtl/>
        </w:rPr>
        <w:t>((</w:t>
      </w:r>
      <w:r w:rsidRPr="00331632">
        <w:rPr>
          <w:rFonts w:cs="Traditional Naskh"/>
          <w:bCs/>
          <w:sz w:val="36"/>
          <w:szCs w:val="36"/>
          <w:rtl/>
        </w:rPr>
        <w:t>مَا مِنْكُمْ مِنْ أَحَدٍ يَتَوَضَّأُ فَيُبْلِغُ (أوْ فَيُسْبِغُ) الْوُضُوءَ، ثُمَّ يَقُولُ: أَشْهَدُ أَنّ لَا إِلَهَ إِلَّا اللَّهُ</w:t>
      </w:r>
      <w:r w:rsidR="003C768B">
        <w:rPr>
          <w:rFonts w:cs="Traditional Naskh"/>
          <w:bCs/>
          <w:sz w:val="36"/>
          <w:szCs w:val="36"/>
          <w:rtl/>
        </w:rPr>
        <w:fldChar w:fldCharType="begin"/>
      </w:r>
      <w:r w:rsidR="003C768B">
        <w:instrText xml:space="preserve"> XE "</w:instrText>
      </w:r>
      <w:r w:rsidR="003C768B" w:rsidRPr="005F5802">
        <w:rPr>
          <w:rFonts w:cs="Traditional Naskh" w:hint="cs"/>
          <w:bCs/>
          <w:sz w:val="36"/>
          <w:szCs w:val="36"/>
          <w:rtl/>
        </w:rPr>
        <w:instrText>2-</w:instrText>
      </w:r>
      <w:r w:rsidR="003C768B" w:rsidRPr="005F5802">
        <w:rPr>
          <w:rFonts w:cs="Traditional Naskh"/>
          <w:bCs/>
          <w:sz w:val="36"/>
          <w:szCs w:val="36"/>
          <w:rtl/>
        </w:rPr>
        <w:instrText>مَا مِنْكُمْ مِنْ أَحَدٍ يَتَوَضَّأُ فَيُبْلِغُ (أوْ فَيُسْبِغُ) الْوُضُوءَ، ثُمَّ يَقُولُ</w:instrText>
      </w:r>
      <w:r w:rsidR="003C768B" w:rsidRPr="005F5802">
        <w:instrText>\</w:instrText>
      </w:r>
      <w:r w:rsidR="003C768B" w:rsidRPr="005F5802">
        <w:rPr>
          <w:rFonts w:cs="Traditional Naskh"/>
          <w:bCs/>
          <w:sz w:val="36"/>
          <w:szCs w:val="36"/>
          <w:rtl/>
        </w:rPr>
        <w:instrText>: أَشْهَدُ أَنّ لَا إِلَهَ إِلَّا اللَّهُ</w:instrText>
      </w:r>
      <w:r w:rsidR="003C768B">
        <w:instrText xml:space="preserve">" </w:instrText>
      </w:r>
      <w:r w:rsidR="003C768B">
        <w:rPr>
          <w:rFonts w:cs="Traditional Naskh"/>
          <w:bCs/>
          <w:sz w:val="36"/>
          <w:szCs w:val="36"/>
          <w:rtl/>
        </w:rPr>
        <w:fldChar w:fldCharType="end"/>
      </w:r>
      <w:r w:rsidRPr="00331632">
        <w:rPr>
          <w:rFonts w:cs="Traditional Naskh"/>
          <w:bCs/>
          <w:sz w:val="36"/>
          <w:szCs w:val="36"/>
          <w:rtl/>
        </w:rPr>
        <w:t xml:space="preserve"> وَأَنَّ مُحَمَّدًا عَبْدُ اللَّهِ وَرَسُولُهُ، إِلَّا فُتِحَتْ لَهُ أَبْوَابُ الْجَنَّةِ الثَّمَانِيَةُ، يَدْخُلُ مِنْ أَيِّهَا شَاءَ</w:t>
      </w:r>
      <w:r w:rsidR="00BB5010" w:rsidRPr="00331632">
        <w:rPr>
          <w:rFonts w:cs="Traditional Naskh"/>
          <w:b/>
          <w:sz w:val="36"/>
          <w:szCs w:val="24"/>
          <w:rtl/>
        </w:rPr>
        <w:t>))</w:t>
      </w:r>
      <w:r w:rsidRPr="000E0C8A">
        <w:rPr>
          <w:rStyle w:val="FootnoteReference"/>
          <w:rFonts w:cs="Traditional Naskh"/>
          <w:b/>
          <w:sz w:val="36"/>
          <w:szCs w:val="36"/>
          <w:rtl/>
        </w:rPr>
        <w:t>(</w:t>
      </w:r>
      <w:r w:rsidRPr="000E0C8A">
        <w:rPr>
          <w:rStyle w:val="FootnoteReference"/>
          <w:rFonts w:cs="Traditional Naskh"/>
          <w:b/>
          <w:sz w:val="36"/>
          <w:szCs w:val="36"/>
          <w:rtl/>
        </w:rPr>
        <w:footnoteReference w:id="321"/>
      </w:r>
      <w:r w:rsidRPr="000E0C8A">
        <w:rPr>
          <w:rStyle w:val="FootnoteReference"/>
          <w:rFonts w:cs="Traditional Naskh"/>
          <w:b/>
          <w:sz w:val="36"/>
          <w:szCs w:val="36"/>
          <w:rtl/>
        </w:rPr>
        <w:t>)</w:t>
      </w:r>
      <w:r w:rsidRPr="00331632">
        <w:rPr>
          <w:rFonts w:cs="Traditional Naskh"/>
          <w:b/>
          <w:sz w:val="36"/>
          <w:szCs w:val="36"/>
          <w:rtl/>
        </w:rPr>
        <w:t>.</w:t>
      </w:r>
      <w:bookmarkEnd w:id="687"/>
    </w:p>
    <w:p w:rsidR="005F078E" w:rsidRPr="00331632" w:rsidRDefault="005F078E" w:rsidP="0079656A">
      <w:pPr>
        <w:numPr>
          <w:ilvl w:val="0"/>
          <w:numId w:val="3"/>
        </w:numPr>
        <w:tabs>
          <w:tab w:val="clear" w:pos="1117"/>
          <w:tab w:val="num" w:pos="-2530"/>
        </w:tabs>
        <w:spacing w:after="0" w:line="216" w:lineRule="auto"/>
        <w:ind w:left="707" w:hanging="707"/>
        <w:rPr>
          <w:rFonts w:cs="Traditional Naskh"/>
          <w:bCs/>
          <w:sz w:val="32"/>
        </w:rPr>
      </w:pPr>
      <w:bookmarkStart w:id="688" w:name="_Toc272613722"/>
      <w:r w:rsidRPr="0086060E">
        <w:rPr>
          <w:rFonts w:cs="Times New Roman"/>
          <w:bCs/>
          <w:sz w:val="32"/>
          <w:rtl/>
        </w:rPr>
        <w:t>34- الدعاء بعد رمي الجمرة الصغرى.</w:t>
      </w:r>
      <w:r w:rsidR="00305733">
        <w:rPr>
          <w:rFonts w:cs="Times New Roman" w:hint="cs"/>
          <w:bCs/>
          <w:sz w:val="32"/>
          <w:rtl/>
        </w:rPr>
        <w:t xml:space="preserve"> </w:t>
      </w:r>
      <w:r w:rsidRPr="0086060E">
        <w:rPr>
          <w:rFonts w:cs="Times New Roman"/>
          <w:bCs/>
          <w:sz w:val="32"/>
          <w:rtl/>
        </w:rPr>
        <w:t>والوسطى:</w:t>
      </w:r>
      <w:bookmarkEnd w:id="688"/>
    </w:p>
    <w:p w:rsidR="005F078E" w:rsidRPr="00331632" w:rsidRDefault="00BB5010" w:rsidP="0052405D">
      <w:pPr>
        <w:spacing w:after="80" w:line="216" w:lineRule="auto"/>
        <w:ind w:firstLine="510"/>
        <w:rPr>
          <w:rFonts w:cs="Traditional Naskh"/>
          <w:sz w:val="36"/>
          <w:szCs w:val="36"/>
          <w:rtl/>
        </w:rPr>
      </w:pPr>
      <w:bookmarkStart w:id="689" w:name="_Toc272613723"/>
      <w:r w:rsidRPr="00331632">
        <w:rPr>
          <w:rFonts w:cs="Traditional Naskh"/>
          <w:sz w:val="36"/>
          <w:szCs w:val="24"/>
          <w:rtl/>
        </w:rPr>
        <w:t>((</w:t>
      </w:r>
      <w:r w:rsidR="005F078E" w:rsidRPr="00331632">
        <w:rPr>
          <w:rFonts w:cs="Traditional Naskh"/>
          <w:sz w:val="36"/>
          <w:szCs w:val="36"/>
          <w:rtl/>
        </w:rPr>
        <w:t xml:space="preserve">كَانَ [النبيُّ </w:t>
      </w:r>
      <w:r w:rsidR="005F078E" w:rsidRPr="00331632">
        <w:rPr>
          <w:rFonts w:cs="Traditional Naskh"/>
          <w:sz w:val="36"/>
          <w:szCs w:val="36"/>
          <w:rtl/>
        </w:rPr>
        <w:sym w:font="AGA Arabesque" w:char="F072"/>
      </w:r>
      <w:r w:rsidR="005F078E" w:rsidRPr="00331632">
        <w:rPr>
          <w:rFonts w:cs="Traditional Naskh"/>
          <w:sz w:val="36"/>
          <w:szCs w:val="36"/>
          <w:rtl/>
        </w:rPr>
        <w:t>] إِذَا رَمَى الْجَمْرَةَ الَّتِي تَلِي مَسْجِدَ مِنًى يَرْمِيهَا بِسَبْعِ حَصَيَاتٍ، يُكَبِّرُ كُلَّمَا رَمَى بِحَصَاةٍ، ثُمَّ تَقَدَّمَ أَمَامَهَا فَوَقَفَ</w:t>
      </w:r>
      <w:r w:rsidR="003C768B">
        <w:rPr>
          <w:rFonts w:cs="Traditional Naskh"/>
          <w:sz w:val="36"/>
          <w:szCs w:val="36"/>
          <w:rtl/>
        </w:rPr>
        <w:fldChar w:fldCharType="begin"/>
      </w:r>
      <w:r w:rsidR="003C768B">
        <w:instrText xml:space="preserve"> XE "</w:instrText>
      </w:r>
      <w:r w:rsidR="003C768B" w:rsidRPr="005F5802">
        <w:rPr>
          <w:rFonts w:cs="Traditional Naskh" w:hint="cs"/>
          <w:sz w:val="36"/>
          <w:szCs w:val="36"/>
          <w:rtl/>
        </w:rPr>
        <w:instrText>2-</w:instrText>
      </w:r>
      <w:r w:rsidR="003C768B" w:rsidRPr="005F5802">
        <w:rPr>
          <w:rFonts w:cs="Traditional Naskh"/>
          <w:sz w:val="36"/>
          <w:szCs w:val="36"/>
          <w:rtl/>
        </w:rPr>
        <w:instrText xml:space="preserve">كَانَ [النبيُّ </w:instrText>
      </w:r>
      <w:r w:rsidR="003C768B" w:rsidRPr="005F5802">
        <w:rPr>
          <w:rFonts w:cs="Traditional Naskh"/>
          <w:sz w:val="36"/>
          <w:szCs w:val="36"/>
          <w:rtl/>
        </w:rPr>
        <w:sym w:font="AGA Arabesque" w:char="F072"/>
      </w:r>
      <w:r w:rsidR="003C768B" w:rsidRPr="005F5802">
        <w:rPr>
          <w:rFonts w:cs="Traditional Naskh"/>
          <w:sz w:val="36"/>
          <w:szCs w:val="36"/>
          <w:rtl/>
        </w:rPr>
        <w:instrText>] إِذَا رَمَى الْجَمْرَةَ الَّتِي تَلِي مَسْجِدَ مِنًى يَرْمِيهَا بِسَبْعِ حَصَيَاتٍ، يُكَبِّرُ كُلَّمَا رَمَى بِحَصَاةٍ، ثُمَّ تَقَدَّمَ أَمَامَهَا فَوَقَفَ</w:instrText>
      </w:r>
      <w:r w:rsidR="003C768B">
        <w:instrText xml:space="preserve">" </w:instrText>
      </w:r>
      <w:r w:rsidR="003C768B">
        <w:rPr>
          <w:rFonts w:cs="Traditional Naskh"/>
          <w:sz w:val="36"/>
          <w:szCs w:val="36"/>
          <w:rtl/>
        </w:rPr>
        <w:fldChar w:fldCharType="end"/>
      </w:r>
      <w:r w:rsidR="005F078E" w:rsidRPr="00331632">
        <w:rPr>
          <w:rFonts w:cs="Traditional Naskh"/>
          <w:sz w:val="36"/>
          <w:szCs w:val="36"/>
          <w:rtl/>
        </w:rPr>
        <w:t xml:space="preserve"> مُسْتَقْبِلَ الْقِبْلَةِ، رَافِعًا يَدَيْهِ يَدْعُو، وَكَانَ يُطِيلُ الْوُقُوفَ، ثُمَّ يَأْتِي الْجَمْرَةَ الثَّانِيَةَ، فَيَرْمِيهَا بِسَبْعِ حَصَيَاتٍ يُكَبِّرُ كُلَّمَا رَمَى بِحَصَاةٍ، ثُمَّ يَنْحَدِرُ ذَاتَ الْيَسَارِ مِمَّا يَلِي الْوَادِيَ، فَيَقِفُ مُسْتَقْبِلَ الْقِبْلَةِ رَافِعًا يَدَيْهِ يَدْعُو، ثُمَّ يَأْتِي الْجَمْرَةَ الَّتِي عِنْدَ الْعَقَبَةِ فَيَرْمِيهَا بِسَبْعِ حَصَيَاتٍ، يُكَبِّرُ عِنْدَ كُلِّ حَصَاةٍ، ثُمَّ يَنْصَرِفُ وَلَا يَقِفُ عِنْدَهَا</w:t>
      </w:r>
      <w:r w:rsidRPr="00331632">
        <w:rPr>
          <w:rFonts w:cs="Traditional Naskh"/>
          <w:sz w:val="36"/>
          <w:szCs w:val="24"/>
          <w:rtl/>
        </w:rPr>
        <w:t>))</w:t>
      </w:r>
      <w:r w:rsidR="005F078E" w:rsidRPr="000E0C8A">
        <w:rPr>
          <w:rStyle w:val="FootnoteReference"/>
          <w:rFonts w:cs="Traditional Naskh"/>
          <w:sz w:val="36"/>
          <w:szCs w:val="36"/>
          <w:rtl/>
        </w:rPr>
        <w:t>(</w:t>
      </w:r>
      <w:r w:rsidR="005F078E" w:rsidRPr="000E0C8A">
        <w:rPr>
          <w:rStyle w:val="FootnoteReference"/>
          <w:rFonts w:cs="Traditional Naskh"/>
          <w:sz w:val="36"/>
          <w:szCs w:val="36"/>
          <w:rtl/>
        </w:rPr>
        <w:footnoteReference w:id="322"/>
      </w:r>
      <w:r w:rsidR="005F078E" w:rsidRPr="000E0C8A">
        <w:rPr>
          <w:rStyle w:val="FootnoteReference"/>
          <w:rFonts w:cs="Traditional Naskh"/>
          <w:sz w:val="36"/>
          <w:szCs w:val="36"/>
          <w:rtl/>
        </w:rPr>
        <w:t>)</w:t>
      </w:r>
      <w:r w:rsidR="005F078E" w:rsidRPr="00331632">
        <w:rPr>
          <w:rFonts w:cs="Traditional Naskh"/>
          <w:sz w:val="36"/>
          <w:szCs w:val="36"/>
          <w:rtl/>
        </w:rPr>
        <w:t>.</w:t>
      </w:r>
      <w:bookmarkEnd w:id="689"/>
      <w:r w:rsidR="005F078E" w:rsidRPr="00331632">
        <w:rPr>
          <w:rFonts w:cs="Traditional Naskh"/>
          <w:sz w:val="36"/>
          <w:szCs w:val="36"/>
          <w:rtl/>
        </w:rPr>
        <w:t xml:space="preserve"> </w:t>
      </w:r>
    </w:p>
    <w:p w:rsidR="005F078E" w:rsidRPr="00331632" w:rsidRDefault="005F078E" w:rsidP="00761A39">
      <w:pPr>
        <w:pStyle w:val="ListParagraph"/>
        <w:numPr>
          <w:ilvl w:val="0"/>
          <w:numId w:val="7"/>
        </w:numPr>
        <w:spacing w:line="216" w:lineRule="auto"/>
        <w:rPr>
          <w:rFonts w:cs="Traditional Naskh"/>
          <w:b/>
          <w:bCs/>
          <w:sz w:val="36"/>
          <w:szCs w:val="36"/>
        </w:rPr>
      </w:pPr>
      <w:r w:rsidRPr="00331632">
        <w:rPr>
          <w:rFonts w:cs="Traditional Naskh"/>
          <w:b/>
          <w:bCs/>
          <w:sz w:val="36"/>
          <w:szCs w:val="36"/>
          <w:rtl/>
        </w:rPr>
        <w:t>ولا شك أن الدعاء في مكة له ميزة؛ لحديث:</w:t>
      </w:r>
    </w:p>
    <w:p w:rsidR="005F078E" w:rsidRPr="00331632" w:rsidRDefault="005F078E" w:rsidP="00925F5B">
      <w:pPr>
        <w:spacing w:after="80" w:line="216" w:lineRule="auto"/>
        <w:rPr>
          <w:rFonts w:cs="Traditional Naskh"/>
          <w:sz w:val="36"/>
          <w:szCs w:val="36"/>
          <w:rtl/>
        </w:rPr>
      </w:pPr>
      <w:bookmarkStart w:id="690" w:name="_Toc272613724"/>
      <w:r w:rsidRPr="00331632">
        <w:rPr>
          <w:rFonts w:cs="Traditional Naskh"/>
          <w:sz w:val="36"/>
          <w:szCs w:val="36"/>
          <w:rtl/>
        </w:rPr>
        <w:t>عبد ا</w:t>
      </w:r>
      <w:r w:rsidR="000E0C8A">
        <w:rPr>
          <w:rFonts w:cs="Traditional Naskh"/>
          <w:sz w:val="36"/>
          <w:szCs w:val="36"/>
          <w:rtl/>
        </w:rPr>
        <w:t>للَّه</w:t>
      </w:r>
      <w:r w:rsidRPr="00331632">
        <w:rPr>
          <w:rFonts w:cs="Traditional Naskh"/>
          <w:sz w:val="36"/>
          <w:szCs w:val="36"/>
          <w:rtl/>
        </w:rPr>
        <w:t xml:space="preserve"> بن مسعود </w:t>
      </w:r>
      <w:r w:rsidRPr="00331632">
        <w:rPr>
          <w:rFonts w:cs="Traditional Naskh"/>
          <w:sz w:val="36"/>
          <w:szCs w:val="36"/>
          <w:rtl/>
        </w:rPr>
        <w:sym w:font="AGA Arabesque" w:char="F074"/>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sz w:val="36"/>
          <w:szCs w:val="36"/>
          <w:rtl/>
        </w:rPr>
        <w:t xml:space="preserve">أَنَّ النَّبِيَّ </w:t>
      </w:r>
      <w:r w:rsidRPr="00331632">
        <w:rPr>
          <w:rFonts w:cs="Traditional Naskh"/>
          <w:sz w:val="36"/>
          <w:szCs w:val="36"/>
          <w:rtl/>
        </w:rPr>
        <w:sym w:font="AGA Arabesque" w:char="F072"/>
      </w:r>
      <w:r w:rsidRPr="00331632">
        <w:rPr>
          <w:rFonts w:cs="Traditional Naskh"/>
          <w:sz w:val="36"/>
          <w:szCs w:val="36"/>
          <w:rtl/>
        </w:rPr>
        <w:t xml:space="preserve"> قَالَ: </w:t>
      </w:r>
      <w:r w:rsidRPr="00925F5B">
        <w:rPr>
          <w:rFonts w:cs="Traditional Naskh"/>
          <w:b/>
          <w:bCs/>
          <w:sz w:val="36"/>
          <w:szCs w:val="36"/>
          <w:rtl/>
        </w:rPr>
        <w:t>اللَّهُمَّ عَلَيْكَ بِقُرَيْشٍ (ثَلَاثَ مَرَّاتٍ) فَشَقَّ عَلَيْهِمْ إِذْ دَعَا عَلَيْهِمْ، قَالَ وَكَانُوا يَرَوْنَ أَنَّ الدَّعْوَةَ فِي ذَلِكَ الْبَلَدِ مُسْتَجَابَةٌ</w:t>
      </w:r>
      <w:r w:rsidR="003C768B">
        <w:rPr>
          <w:rFonts w:cs="Traditional Naskh"/>
          <w:b/>
          <w:bCs/>
          <w:sz w:val="36"/>
          <w:szCs w:val="36"/>
          <w:rtl/>
        </w:rPr>
        <w:fldChar w:fldCharType="begin"/>
      </w:r>
      <w:r w:rsidR="003C768B">
        <w:instrText xml:space="preserve"> XE "</w:instrText>
      </w:r>
      <w:r w:rsidR="003C768B" w:rsidRPr="005F5802">
        <w:rPr>
          <w:rFonts w:cs="Traditional Naskh" w:hint="cs"/>
          <w:b/>
          <w:bCs/>
          <w:sz w:val="36"/>
          <w:szCs w:val="36"/>
          <w:rtl/>
        </w:rPr>
        <w:instrText>2-</w:instrText>
      </w:r>
      <w:r w:rsidR="003C768B" w:rsidRPr="005F5802">
        <w:rPr>
          <w:rFonts w:cs="Traditional Naskh"/>
          <w:b/>
          <w:bCs/>
          <w:sz w:val="36"/>
          <w:szCs w:val="36"/>
          <w:rtl/>
        </w:rPr>
        <w:instrText>اللَّهُمَّ عَلَيْكَ بِقُرَيْشٍ (ثَلَاثَ مَرَّاتٍ) فَشَقَّ عَلَيْهِمْ إِذْ دَعَا عَلَيْهِمْ، قَالَ وَكَانُوا يَرَوْنَ أَنَّ الدَّعْوَةَ فِي ذَلِكَ الْبَلَدِ مُسْتَجَابَةٌ</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331632">
        <w:rPr>
          <w:rFonts w:cs="Traditional Naskh"/>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323"/>
      </w:r>
      <w:r w:rsidRPr="000E0C8A">
        <w:rPr>
          <w:rStyle w:val="FootnoteReference"/>
          <w:rFonts w:cs="Traditional Naskh"/>
          <w:sz w:val="36"/>
          <w:szCs w:val="36"/>
          <w:rtl/>
        </w:rPr>
        <w:t>)</w:t>
      </w:r>
      <w:r w:rsidRPr="00331632">
        <w:rPr>
          <w:rFonts w:cs="Traditional Naskh"/>
          <w:rtl/>
        </w:rPr>
        <w:t>.</w:t>
      </w:r>
      <w:bookmarkEnd w:id="690"/>
    </w:p>
    <w:p w:rsidR="009D7C69" w:rsidRPr="00331632" w:rsidRDefault="005F078E" w:rsidP="0052405D">
      <w:pPr>
        <w:spacing w:after="80" w:line="216" w:lineRule="auto"/>
        <w:ind w:firstLine="510"/>
        <w:rPr>
          <w:rFonts w:cs="Traditional Naskh"/>
          <w:sz w:val="36"/>
          <w:szCs w:val="36"/>
          <w:rtl/>
        </w:rPr>
      </w:pPr>
      <w:bookmarkStart w:id="691" w:name="_Toc272613725"/>
      <w:r w:rsidRPr="00331632">
        <w:rPr>
          <w:rFonts w:cs="Traditional Naskh"/>
          <w:sz w:val="36"/>
          <w:szCs w:val="36"/>
          <w:rtl/>
        </w:rPr>
        <w:t>‏ففي الحديث تعظيم الدعاء بمكة عند الكفار، وما زادت عند المسلمين إلا تعظيماً</w:t>
      </w:r>
      <w:r w:rsidRPr="000E0C8A">
        <w:rPr>
          <w:rStyle w:val="FootnoteReference"/>
          <w:rFonts w:cs="Traditional Naskh"/>
          <w:sz w:val="36"/>
          <w:szCs w:val="36"/>
          <w:rtl/>
        </w:rPr>
        <w:t>(</w:t>
      </w:r>
      <w:r w:rsidRPr="000E0C8A">
        <w:rPr>
          <w:rStyle w:val="FootnoteReference"/>
          <w:rFonts w:cs="Traditional Naskh"/>
          <w:sz w:val="36"/>
          <w:szCs w:val="36"/>
          <w:rtl/>
        </w:rPr>
        <w:footnoteReference w:id="324"/>
      </w:r>
      <w:r w:rsidRPr="000E0C8A">
        <w:rPr>
          <w:rStyle w:val="FootnoteReference"/>
          <w:rFonts w:cs="Traditional Naskh"/>
          <w:sz w:val="36"/>
          <w:szCs w:val="36"/>
          <w:rtl/>
        </w:rPr>
        <w:t>)</w:t>
      </w:r>
      <w:r w:rsidRPr="00331632">
        <w:rPr>
          <w:rFonts w:cs="Traditional Naskh"/>
          <w:sz w:val="36"/>
          <w:szCs w:val="36"/>
          <w:rtl/>
        </w:rPr>
        <w:t>.</w:t>
      </w:r>
      <w:bookmarkEnd w:id="691"/>
    </w:p>
    <w:p w:rsidR="005F078E" w:rsidRPr="00331632" w:rsidRDefault="005F078E" w:rsidP="0079656A">
      <w:pPr>
        <w:numPr>
          <w:ilvl w:val="0"/>
          <w:numId w:val="14"/>
        </w:numPr>
        <w:tabs>
          <w:tab w:val="clear" w:pos="1117"/>
          <w:tab w:val="num" w:pos="711"/>
        </w:tabs>
        <w:spacing w:after="0" w:line="216" w:lineRule="auto"/>
        <w:ind w:left="707" w:hanging="717"/>
        <w:rPr>
          <w:rFonts w:cs="Traditional Naskh"/>
          <w:bCs/>
          <w:sz w:val="32"/>
        </w:rPr>
      </w:pPr>
      <w:bookmarkStart w:id="692" w:name="_Toc272613726"/>
      <w:r w:rsidRPr="00331632">
        <w:rPr>
          <w:rFonts w:cs="Traditional Naskh"/>
          <w:bCs/>
          <w:sz w:val="32"/>
          <w:rtl/>
        </w:rPr>
        <w:t>الدعاء داخل الكعبة، ومن صلى داخل الحِجْر فهو من البيت.</w:t>
      </w:r>
      <w:bookmarkEnd w:id="692"/>
    </w:p>
    <w:p w:rsidR="005F078E" w:rsidRPr="00331632" w:rsidRDefault="005F078E" w:rsidP="0052405D">
      <w:pPr>
        <w:spacing w:after="80" w:line="216" w:lineRule="auto"/>
        <w:ind w:firstLine="510"/>
        <w:rPr>
          <w:rFonts w:cs="Traditional Naskh"/>
          <w:b/>
          <w:sz w:val="36"/>
          <w:szCs w:val="36"/>
          <w:rtl/>
        </w:rPr>
      </w:pPr>
      <w:bookmarkStart w:id="693" w:name="_Toc272613727"/>
      <w:r w:rsidRPr="00331632">
        <w:rPr>
          <w:rFonts w:cs="Traditional Naskh"/>
          <w:b/>
          <w:sz w:val="36"/>
          <w:szCs w:val="36"/>
          <w:rtl/>
        </w:rPr>
        <w:t xml:space="preserve">عن أُسَامَةَ بْنِ زَيْدٍ </w:t>
      </w:r>
      <w:r w:rsidRPr="00B140B9">
        <w:rPr>
          <w:rFonts w:cs="DecoType Naskh Swashes"/>
          <w:b/>
          <w:sz w:val="22"/>
          <w:szCs w:val="22"/>
          <w:rtl/>
        </w:rPr>
        <w:t>رَضْيَ اللَّهُ عنْهُمَا</w:t>
      </w:r>
      <w:r w:rsidRPr="00331632">
        <w:rPr>
          <w:rFonts w:cs="Traditional Naskh"/>
          <w:b/>
          <w:sz w:val="36"/>
          <w:szCs w:val="36"/>
          <w:rtl/>
        </w:rPr>
        <w:t xml:space="preserve">: </w:t>
      </w:r>
      <w:r w:rsidR="00BB5010" w:rsidRPr="00331632">
        <w:rPr>
          <w:rFonts w:cs="Traditional Naskh"/>
          <w:b/>
          <w:sz w:val="36"/>
          <w:szCs w:val="24"/>
          <w:rtl/>
        </w:rPr>
        <w:t>((</w:t>
      </w:r>
      <w:r w:rsidRPr="00331632">
        <w:rPr>
          <w:rFonts w:cs="Traditional Naskh"/>
          <w:b/>
          <w:sz w:val="36"/>
          <w:szCs w:val="36"/>
          <w:rtl/>
        </w:rPr>
        <w:t xml:space="preserve">أَنَّ النبي </w:t>
      </w:r>
      <w:r w:rsidRPr="00331632">
        <w:rPr>
          <w:rFonts w:cs="Traditional Naskh"/>
          <w:szCs w:val="24"/>
          <w:rtl/>
        </w:rPr>
        <w:sym w:font="AGA Arabesque" w:char="F072"/>
      </w:r>
      <w:r w:rsidRPr="00331632">
        <w:rPr>
          <w:rFonts w:cs="Traditional Naskh"/>
          <w:b/>
          <w:sz w:val="36"/>
          <w:szCs w:val="36"/>
          <w:rtl/>
        </w:rPr>
        <w:t xml:space="preserve"> لَمَّا دَخَلَ الْبَيْتَ, دَعَا فِي نَوَاحِيهِ كُلِّهَا</w:t>
      </w:r>
      <w:r w:rsidR="003C768B">
        <w:rPr>
          <w:rFonts w:cs="Traditional Naskh"/>
          <w:b/>
          <w:sz w:val="36"/>
          <w:szCs w:val="36"/>
          <w:rtl/>
        </w:rPr>
        <w:fldChar w:fldCharType="begin"/>
      </w:r>
      <w:r w:rsidR="003C768B">
        <w:instrText xml:space="preserve"> XE "</w:instrText>
      </w:r>
      <w:r w:rsidR="003C768B" w:rsidRPr="005F5802">
        <w:rPr>
          <w:rFonts w:cs="Traditional Naskh" w:hint="cs"/>
          <w:b/>
          <w:sz w:val="36"/>
          <w:szCs w:val="36"/>
          <w:rtl/>
        </w:rPr>
        <w:instrText>2-</w:instrText>
      </w:r>
      <w:r w:rsidR="003C768B" w:rsidRPr="005F5802">
        <w:rPr>
          <w:rFonts w:cs="Traditional Naskh"/>
          <w:b/>
          <w:sz w:val="36"/>
          <w:szCs w:val="36"/>
          <w:rtl/>
        </w:rPr>
        <w:instrText xml:space="preserve">أَنَّ النبي </w:instrText>
      </w:r>
      <w:r w:rsidR="003C768B" w:rsidRPr="005F5802">
        <w:rPr>
          <w:rFonts w:cs="Traditional Naskh"/>
          <w:szCs w:val="24"/>
          <w:rtl/>
        </w:rPr>
        <w:sym w:font="AGA Arabesque" w:char="F072"/>
      </w:r>
      <w:r w:rsidR="003C768B" w:rsidRPr="005F5802">
        <w:rPr>
          <w:rFonts w:cs="Traditional Naskh"/>
          <w:b/>
          <w:sz w:val="36"/>
          <w:szCs w:val="36"/>
          <w:rtl/>
        </w:rPr>
        <w:instrText xml:space="preserve"> لَمَّا دَخَلَ الْبَيْتَ, دَعَا فِي نَوَاحِيهِ كُلِّهَا</w:instrText>
      </w:r>
      <w:r w:rsidR="003C768B">
        <w:instrText xml:space="preserve">" </w:instrText>
      </w:r>
      <w:r w:rsidR="003C768B">
        <w:rPr>
          <w:rFonts w:cs="Traditional Naskh"/>
          <w:b/>
          <w:sz w:val="36"/>
          <w:szCs w:val="36"/>
          <w:rtl/>
        </w:rPr>
        <w:fldChar w:fldCharType="end"/>
      </w:r>
      <w:r w:rsidR="00BB5010" w:rsidRPr="00331632">
        <w:rPr>
          <w:rFonts w:cs="Traditional Naskh"/>
          <w:b/>
          <w:sz w:val="36"/>
          <w:szCs w:val="24"/>
          <w:rtl/>
        </w:rPr>
        <w:t>))</w:t>
      </w:r>
      <w:r w:rsidRPr="000E0C8A">
        <w:rPr>
          <w:rStyle w:val="FootnoteReference"/>
          <w:rFonts w:cs="Traditional Naskh"/>
          <w:b/>
          <w:sz w:val="36"/>
          <w:szCs w:val="36"/>
          <w:rtl/>
        </w:rPr>
        <w:t>(</w:t>
      </w:r>
      <w:r w:rsidRPr="000E0C8A">
        <w:rPr>
          <w:rStyle w:val="FootnoteReference"/>
          <w:rFonts w:cs="Traditional Naskh"/>
          <w:b/>
          <w:sz w:val="36"/>
          <w:szCs w:val="36"/>
          <w:rtl/>
        </w:rPr>
        <w:footnoteReference w:id="325"/>
      </w:r>
      <w:r w:rsidRPr="000E0C8A">
        <w:rPr>
          <w:rStyle w:val="FootnoteReference"/>
          <w:rFonts w:cs="Traditional Naskh"/>
          <w:b/>
          <w:sz w:val="36"/>
          <w:szCs w:val="36"/>
          <w:rtl/>
        </w:rPr>
        <w:t>)</w:t>
      </w:r>
      <w:r w:rsidRPr="00331632">
        <w:rPr>
          <w:rFonts w:cs="Traditional Naskh"/>
          <w:b/>
          <w:sz w:val="36"/>
          <w:szCs w:val="36"/>
          <w:rtl/>
        </w:rPr>
        <w:t>.</w:t>
      </w:r>
      <w:bookmarkEnd w:id="693"/>
    </w:p>
    <w:p w:rsidR="00684133" w:rsidRPr="00331632" w:rsidRDefault="005F078E" w:rsidP="00684133">
      <w:pPr>
        <w:spacing w:after="80" w:line="216" w:lineRule="auto"/>
        <w:ind w:firstLine="510"/>
        <w:rPr>
          <w:rFonts w:cs="Traditional Naskh"/>
          <w:b/>
          <w:sz w:val="36"/>
          <w:szCs w:val="36"/>
          <w:rtl/>
        </w:rPr>
      </w:pPr>
      <w:bookmarkStart w:id="694" w:name="_Toc272613728"/>
      <w:r w:rsidRPr="00331632">
        <w:rPr>
          <w:rFonts w:cs="Traditional Naskh"/>
          <w:b/>
          <w:sz w:val="36"/>
          <w:szCs w:val="36"/>
          <w:rtl/>
        </w:rPr>
        <w:t>وعن عبد ا</w:t>
      </w:r>
      <w:r w:rsidR="000E0C8A">
        <w:rPr>
          <w:rFonts w:cs="Traditional Naskh"/>
          <w:b/>
          <w:sz w:val="36"/>
          <w:szCs w:val="36"/>
          <w:rtl/>
        </w:rPr>
        <w:t>للَّه</w:t>
      </w:r>
      <w:r w:rsidRPr="00331632">
        <w:rPr>
          <w:rFonts w:cs="Traditional Naskh"/>
          <w:b/>
          <w:sz w:val="36"/>
          <w:szCs w:val="36"/>
          <w:rtl/>
        </w:rPr>
        <w:t xml:space="preserve"> بن عمر </w:t>
      </w:r>
      <w:r w:rsidRPr="00B140B9">
        <w:rPr>
          <w:rFonts w:cs="DecoType Naskh Swashes"/>
          <w:b/>
          <w:sz w:val="22"/>
          <w:szCs w:val="22"/>
          <w:rtl/>
        </w:rPr>
        <w:t>رَضْيَ اللَّهُ عنُْمهَا</w:t>
      </w:r>
      <w:r w:rsidRPr="00331632">
        <w:rPr>
          <w:rFonts w:cs="Traditional Naskh"/>
          <w:b/>
          <w:sz w:val="36"/>
          <w:szCs w:val="36"/>
          <w:rtl/>
        </w:rPr>
        <w:t xml:space="preserve"> فال: دَخَلَ رَسُولُ اللهِ </w:t>
      </w:r>
      <w:r w:rsidRPr="00331632">
        <w:rPr>
          <w:rFonts w:cs="Traditional Naskh"/>
          <w:szCs w:val="24"/>
          <w:rtl/>
        </w:rPr>
        <w:sym w:font="AGA Arabesque" w:char="F072"/>
      </w:r>
      <w:r w:rsidRPr="00331632">
        <w:rPr>
          <w:rFonts w:cs="Traditional Naskh"/>
          <w:b/>
          <w:sz w:val="36"/>
          <w:szCs w:val="36"/>
          <w:rtl/>
        </w:rPr>
        <w:t xml:space="preserve"> الْبَيْتَ هوَ وَأُسَامَةُ بْنُ زَيْدٍ وَبِلاَلٌ وَعُثْمَانُ بْنُ طَلْحَةَ، فَأَغْلَقُوا عَلَيْهِم</w:t>
      </w:r>
      <w:r w:rsidR="003C768B">
        <w:rPr>
          <w:rFonts w:cs="Traditional Naskh"/>
          <w:b/>
          <w:sz w:val="36"/>
          <w:szCs w:val="36"/>
          <w:rtl/>
        </w:rPr>
        <w:fldChar w:fldCharType="begin"/>
      </w:r>
      <w:r w:rsidR="003C768B">
        <w:instrText xml:space="preserve"> XE "</w:instrText>
      </w:r>
      <w:r w:rsidR="003C768B" w:rsidRPr="005F5802">
        <w:rPr>
          <w:rFonts w:cs="Traditional Naskh" w:hint="cs"/>
          <w:b/>
          <w:sz w:val="36"/>
          <w:szCs w:val="36"/>
          <w:rtl/>
        </w:rPr>
        <w:instrText>2-</w:instrText>
      </w:r>
      <w:r w:rsidR="003C768B" w:rsidRPr="005F5802">
        <w:rPr>
          <w:rFonts w:cs="Traditional Naskh"/>
          <w:b/>
          <w:sz w:val="36"/>
          <w:szCs w:val="36"/>
          <w:rtl/>
        </w:rPr>
        <w:instrText xml:space="preserve">دَخَلَ رَسُولُ اللهِ </w:instrText>
      </w:r>
      <w:r w:rsidR="003C768B" w:rsidRPr="005F5802">
        <w:rPr>
          <w:rFonts w:cs="Traditional Naskh"/>
          <w:szCs w:val="24"/>
          <w:rtl/>
        </w:rPr>
        <w:sym w:font="AGA Arabesque" w:char="F072"/>
      </w:r>
      <w:r w:rsidR="003C768B" w:rsidRPr="005F5802">
        <w:rPr>
          <w:rFonts w:cs="Traditional Naskh"/>
          <w:b/>
          <w:sz w:val="36"/>
          <w:szCs w:val="36"/>
          <w:rtl/>
        </w:rPr>
        <w:instrText xml:space="preserve"> الْبَيْتَ هوَ وَأُسَامَةُ بْنُ زَيْدٍ وَبِلاَلٌ وَعُثْمَانُ بْنُ طَلْحَةَ، فَأَغْلَقُوا عَلَيْهِم</w:instrText>
      </w:r>
      <w:r w:rsidR="003C768B">
        <w:instrText xml:space="preserve">" </w:instrText>
      </w:r>
      <w:r w:rsidR="003C768B">
        <w:rPr>
          <w:rFonts w:cs="Traditional Naskh"/>
          <w:b/>
          <w:sz w:val="36"/>
          <w:szCs w:val="36"/>
          <w:rtl/>
        </w:rPr>
        <w:fldChar w:fldCharType="end"/>
      </w:r>
      <w:r w:rsidRPr="00331632">
        <w:rPr>
          <w:rFonts w:cs="Traditional Naskh"/>
          <w:b/>
          <w:sz w:val="36"/>
          <w:szCs w:val="36"/>
          <w:rtl/>
        </w:rPr>
        <w:t xml:space="preserve">، فَلَمَّا فَتَحُوا كُنْتُ في أَوَّلِ مَنْ وَلَجَ، فَلَقِيتُ بِلاَلاً، فَسَأَلْتُهُ: هَلْ صَلَّى فِيهِ رَسُولُ اللَّهِ </w:t>
      </w:r>
      <w:r w:rsidRPr="00331632">
        <w:rPr>
          <w:rFonts w:cs="Traditional Naskh"/>
          <w:szCs w:val="24"/>
          <w:rtl/>
        </w:rPr>
        <w:sym w:font="AGA Arabesque" w:char="F072"/>
      </w:r>
      <w:r w:rsidRPr="00331632">
        <w:rPr>
          <w:rFonts w:cs="Traditional Naskh"/>
          <w:b/>
          <w:sz w:val="36"/>
          <w:szCs w:val="36"/>
          <w:rtl/>
        </w:rPr>
        <w:t>؟ قَالَ: نَعَمْ، بَيْنَ الْعَمُودَيْنِ الْيَمَانِيَيْنِ</w:t>
      </w:r>
      <w:r w:rsidR="00BB5010" w:rsidRPr="00331632">
        <w:rPr>
          <w:rFonts w:cs="Traditional Naskh"/>
          <w:b/>
          <w:sz w:val="36"/>
          <w:szCs w:val="24"/>
          <w:rtl/>
        </w:rPr>
        <w:t>))</w:t>
      </w:r>
      <w:r w:rsidRPr="000E0C8A">
        <w:rPr>
          <w:rStyle w:val="FootnoteReference"/>
          <w:rFonts w:cs="Traditional Naskh"/>
          <w:b/>
          <w:sz w:val="36"/>
          <w:szCs w:val="36"/>
          <w:rtl/>
        </w:rPr>
        <w:t>(</w:t>
      </w:r>
      <w:r w:rsidRPr="000E0C8A">
        <w:rPr>
          <w:rStyle w:val="FootnoteReference"/>
          <w:rFonts w:cs="Traditional Naskh"/>
          <w:b/>
          <w:sz w:val="36"/>
          <w:szCs w:val="36"/>
          <w:rtl/>
        </w:rPr>
        <w:footnoteReference w:id="326"/>
      </w:r>
      <w:r w:rsidRPr="000E0C8A">
        <w:rPr>
          <w:rStyle w:val="FootnoteReference"/>
          <w:rFonts w:cs="Traditional Naskh"/>
          <w:b/>
          <w:sz w:val="36"/>
          <w:szCs w:val="36"/>
          <w:rtl/>
        </w:rPr>
        <w:t>)</w:t>
      </w:r>
      <w:r w:rsidR="00684133" w:rsidRPr="00331632">
        <w:rPr>
          <w:rFonts w:cs="Traditional Naskh" w:hint="cs"/>
          <w:b/>
          <w:sz w:val="36"/>
          <w:szCs w:val="36"/>
          <w:rtl/>
        </w:rPr>
        <w:t>.</w:t>
      </w:r>
      <w:bookmarkEnd w:id="694"/>
    </w:p>
    <w:p w:rsidR="005F078E" w:rsidRPr="00331632" w:rsidRDefault="005F078E" w:rsidP="00CC6CB0">
      <w:pPr>
        <w:spacing w:after="80" w:line="216" w:lineRule="auto"/>
        <w:ind w:firstLine="510"/>
        <w:rPr>
          <w:rFonts w:cs="Traditional Naskh"/>
          <w:bCs/>
          <w:sz w:val="32"/>
        </w:rPr>
      </w:pPr>
      <w:bookmarkStart w:id="695" w:name="_Toc272613729"/>
      <w:r w:rsidRPr="00331632">
        <w:rPr>
          <w:rFonts w:cs="Traditional Naskh"/>
          <w:b/>
          <w:sz w:val="36"/>
          <w:szCs w:val="36"/>
          <w:rtl/>
        </w:rPr>
        <w:t xml:space="preserve">وعَنْ عَائِشَةَ </w:t>
      </w:r>
      <w:r w:rsidRPr="00B140B9">
        <w:rPr>
          <w:rFonts w:cs="DecoType Naskh Swashes"/>
          <w:b/>
          <w:sz w:val="22"/>
          <w:szCs w:val="22"/>
          <w:rtl/>
        </w:rPr>
        <w:t>رَضْيَ اللَّهُ عنْهَا</w:t>
      </w:r>
      <w:r w:rsidRPr="00331632">
        <w:rPr>
          <w:rFonts w:cs="Traditional Naskh"/>
          <w:b/>
          <w:sz w:val="36"/>
          <w:szCs w:val="36"/>
          <w:rtl/>
        </w:rPr>
        <w:t xml:space="preserve"> قَالَتْ: سَأَلْتُ النَّبِيَّ </w:t>
      </w:r>
      <w:r w:rsidRPr="00331632">
        <w:rPr>
          <w:rFonts w:cs="Traditional Naskh"/>
          <w:szCs w:val="24"/>
          <w:rtl/>
        </w:rPr>
        <w:sym w:font="AGA Arabesque" w:char="F072"/>
      </w:r>
      <w:r w:rsidRPr="00331632">
        <w:rPr>
          <w:rFonts w:cs="Traditional Naskh"/>
          <w:b/>
          <w:sz w:val="36"/>
          <w:szCs w:val="36"/>
          <w:rtl/>
        </w:rPr>
        <w:t xml:space="preserve"> عَنْ الْجَدْرِ</w:t>
      </w:r>
      <w:r w:rsidRPr="000E0C8A">
        <w:rPr>
          <w:rStyle w:val="FootnoteReference"/>
          <w:rFonts w:cs="Traditional Naskh"/>
          <w:b/>
          <w:sz w:val="36"/>
          <w:szCs w:val="36"/>
          <w:rtl/>
        </w:rPr>
        <w:t>(</w:t>
      </w:r>
      <w:r w:rsidRPr="000E0C8A">
        <w:rPr>
          <w:rStyle w:val="FootnoteReference"/>
          <w:rFonts w:cs="Traditional Naskh"/>
          <w:b/>
          <w:sz w:val="36"/>
          <w:szCs w:val="36"/>
          <w:rtl/>
        </w:rPr>
        <w:footnoteReference w:id="327"/>
      </w:r>
      <w:r w:rsidRPr="000E0C8A">
        <w:rPr>
          <w:rStyle w:val="FootnoteReference"/>
          <w:rFonts w:cs="Traditional Naskh"/>
          <w:b/>
          <w:sz w:val="36"/>
          <w:szCs w:val="36"/>
          <w:rtl/>
        </w:rPr>
        <w:t>)</w:t>
      </w:r>
      <w:r w:rsidRPr="00331632">
        <w:rPr>
          <w:rFonts w:cs="Traditional Naskh"/>
          <w:b/>
          <w:sz w:val="36"/>
          <w:szCs w:val="36"/>
          <w:rtl/>
        </w:rPr>
        <w:t xml:space="preserve">: أَمِنَ الْبَيْتِ هُوَ؟ قَالَ: </w:t>
      </w:r>
      <w:r w:rsidR="00BB5010" w:rsidRPr="00331632">
        <w:rPr>
          <w:rFonts w:cs="Traditional Naskh"/>
          <w:b/>
          <w:sz w:val="36"/>
          <w:szCs w:val="24"/>
          <w:rtl/>
        </w:rPr>
        <w:t>((</w:t>
      </w:r>
      <w:r w:rsidRPr="00331632">
        <w:rPr>
          <w:rFonts w:cs="Traditional Naskh"/>
          <w:b/>
          <w:sz w:val="36"/>
          <w:szCs w:val="36"/>
          <w:rtl/>
        </w:rPr>
        <w:t>نَعَمْ</w:t>
      </w:r>
      <w:r w:rsidR="003C768B">
        <w:rPr>
          <w:rFonts w:cs="Traditional Naskh"/>
          <w:b/>
          <w:sz w:val="36"/>
          <w:szCs w:val="36"/>
          <w:rtl/>
        </w:rPr>
        <w:fldChar w:fldCharType="begin"/>
      </w:r>
      <w:r w:rsidR="003C768B">
        <w:instrText xml:space="preserve"> XE "</w:instrText>
      </w:r>
      <w:r w:rsidR="003C768B" w:rsidRPr="005F5802">
        <w:rPr>
          <w:rFonts w:cs="Traditional Naskh" w:hint="cs"/>
          <w:b/>
          <w:sz w:val="36"/>
          <w:szCs w:val="36"/>
          <w:rtl/>
        </w:rPr>
        <w:instrText>2-</w:instrText>
      </w:r>
      <w:r w:rsidR="003C768B" w:rsidRPr="005F5802">
        <w:rPr>
          <w:rFonts w:cs="Traditional Naskh"/>
          <w:b/>
          <w:sz w:val="36"/>
          <w:szCs w:val="36"/>
          <w:rtl/>
        </w:rPr>
        <w:instrText xml:space="preserve">سَأَلْتُ النَّبِيَّ </w:instrText>
      </w:r>
      <w:r w:rsidR="003C768B" w:rsidRPr="005F5802">
        <w:rPr>
          <w:rFonts w:cs="Traditional Naskh"/>
          <w:szCs w:val="24"/>
          <w:rtl/>
        </w:rPr>
        <w:sym w:font="AGA Arabesque" w:char="F072"/>
      </w:r>
      <w:r w:rsidR="003C768B" w:rsidRPr="005F5802">
        <w:rPr>
          <w:rFonts w:cs="Traditional Naskh"/>
          <w:b/>
          <w:sz w:val="36"/>
          <w:szCs w:val="36"/>
          <w:rtl/>
        </w:rPr>
        <w:instrText xml:space="preserve"> عَنْ الْجَدْرِ</w:instrText>
      </w:r>
      <w:r w:rsidR="003C768B" w:rsidRPr="005F5802">
        <w:rPr>
          <w:rStyle w:val="FootnoteReference"/>
          <w:rFonts w:cs="Traditional Naskh"/>
          <w:b/>
          <w:sz w:val="36"/>
          <w:szCs w:val="36"/>
          <w:rtl/>
        </w:rPr>
        <w:instrText>()</w:instrText>
      </w:r>
      <w:r w:rsidR="003C768B" w:rsidRPr="005F5802">
        <w:instrText>\</w:instrText>
      </w:r>
      <w:r w:rsidR="003C768B" w:rsidRPr="005F5802">
        <w:rPr>
          <w:rFonts w:cs="Traditional Naskh"/>
          <w:b/>
          <w:sz w:val="36"/>
          <w:szCs w:val="36"/>
          <w:rtl/>
        </w:rPr>
        <w:instrText>: أَمِنَ الْبَيْتِ هُوَ؟ قَالَ</w:instrText>
      </w:r>
      <w:r w:rsidR="003C768B" w:rsidRPr="005F5802">
        <w:instrText>\</w:instrText>
      </w:r>
      <w:r w:rsidR="003C768B" w:rsidRPr="005F5802">
        <w:rPr>
          <w:rFonts w:cs="Traditional Naskh"/>
          <w:b/>
          <w:sz w:val="36"/>
          <w:szCs w:val="36"/>
          <w:rtl/>
        </w:rPr>
        <w:instrText xml:space="preserve">: </w:instrText>
      </w:r>
      <w:r w:rsidR="003C768B" w:rsidRPr="005F5802">
        <w:rPr>
          <w:rFonts w:cs="Traditional Naskh"/>
          <w:b/>
          <w:sz w:val="36"/>
          <w:szCs w:val="24"/>
          <w:rtl/>
        </w:rPr>
        <w:instrText>((</w:instrText>
      </w:r>
      <w:r w:rsidR="003C768B" w:rsidRPr="005F5802">
        <w:rPr>
          <w:rFonts w:cs="Traditional Naskh"/>
          <w:b/>
          <w:sz w:val="36"/>
          <w:szCs w:val="36"/>
          <w:rtl/>
        </w:rPr>
        <w:instrText>نَعَمْ</w:instrText>
      </w:r>
      <w:r w:rsidR="003C768B">
        <w:instrText xml:space="preserve">" </w:instrText>
      </w:r>
      <w:r w:rsidR="003C768B">
        <w:rPr>
          <w:rFonts w:cs="Traditional Naskh"/>
          <w:b/>
          <w:sz w:val="36"/>
          <w:szCs w:val="36"/>
          <w:rtl/>
        </w:rPr>
        <w:fldChar w:fldCharType="end"/>
      </w:r>
      <w:r w:rsidR="00BB5010" w:rsidRPr="00331632">
        <w:rPr>
          <w:rFonts w:cs="Traditional Naskh"/>
          <w:b/>
          <w:sz w:val="36"/>
          <w:szCs w:val="24"/>
          <w:rtl/>
        </w:rPr>
        <w:t>))</w:t>
      </w:r>
      <w:r w:rsidRPr="00331632">
        <w:rPr>
          <w:rFonts w:cs="Traditional Naskh"/>
          <w:b/>
          <w:sz w:val="36"/>
          <w:szCs w:val="36"/>
          <w:rtl/>
        </w:rPr>
        <w:t xml:space="preserve">، قُلْتُ: فَمَا لَهُمْ لَمْ يُدْخِلُوهُ فِي الْبَيْتِ؟ قَالَ: </w:t>
      </w:r>
      <w:r w:rsidR="00BB5010" w:rsidRPr="00331632">
        <w:rPr>
          <w:rFonts w:cs="Traditional Naskh"/>
          <w:b/>
          <w:sz w:val="36"/>
          <w:szCs w:val="24"/>
          <w:rtl/>
        </w:rPr>
        <w:t>((</w:t>
      </w:r>
      <w:r w:rsidRPr="00331632">
        <w:rPr>
          <w:rFonts w:cs="Traditional Naskh"/>
          <w:bCs/>
          <w:sz w:val="36"/>
          <w:szCs w:val="36"/>
          <w:rtl/>
        </w:rPr>
        <w:t>إِنَّ قَوْمَكِ قَصَّرَتْ بِهِمْ النَّفَقَةُ</w:t>
      </w:r>
      <w:r w:rsidR="003C768B">
        <w:rPr>
          <w:rFonts w:cs="Traditional Naskh"/>
          <w:bCs/>
          <w:sz w:val="36"/>
          <w:szCs w:val="36"/>
          <w:rtl/>
        </w:rPr>
        <w:fldChar w:fldCharType="begin"/>
      </w:r>
      <w:r w:rsidR="003C768B">
        <w:instrText xml:space="preserve"> XE "</w:instrText>
      </w:r>
      <w:r w:rsidR="003C768B" w:rsidRPr="005F5802">
        <w:rPr>
          <w:rFonts w:cs="Traditional Naskh" w:hint="cs"/>
          <w:bCs/>
          <w:sz w:val="36"/>
          <w:szCs w:val="36"/>
          <w:rtl/>
        </w:rPr>
        <w:instrText>2-</w:instrText>
      </w:r>
      <w:r w:rsidR="003C768B" w:rsidRPr="005F5802">
        <w:rPr>
          <w:rFonts w:cs="Traditional Naskh"/>
          <w:bCs/>
          <w:sz w:val="36"/>
          <w:szCs w:val="36"/>
          <w:rtl/>
        </w:rPr>
        <w:instrText>إِنَّ قَوْمَكِ قَصَّرَتْ بِهِمْ النَّفَقَةُ</w:instrText>
      </w:r>
      <w:r w:rsidR="003C768B">
        <w:instrText xml:space="preserve">" </w:instrText>
      </w:r>
      <w:r w:rsidR="003C768B">
        <w:rPr>
          <w:rFonts w:cs="Traditional Naskh"/>
          <w:bCs/>
          <w:sz w:val="36"/>
          <w:szCs w:val="36"/>
          <w:rtl/>
        </w:rPr>
        <w:fldChar w:fldCharType="end"/>
      </w:r>
      <w:r w:rsidR="00BB5010" w:rsidRPr="00331632">
        <w:rPr>
          <w:rFonts w:cs="Traditional Naskh"/>
          <w:b/>
          <w:sz w:val="36"/>
          <w:szCs w:val="24"/>
          <w:rtl/>
        </w:rPr>
        <w:t>))</w:t>
      </w:r>
      <w:r w:rsidRPr="000E0C8A">
        <w:rPr>
          <w:rStyle w:val="FootnoteReference"/>
          <w:rFonts w:cs="Traditional Naskh"/>
          <w:b/>
          <w:sz w:val="36"/>
          <w:szCs w:val="36"/>
          <w:rtl/>
        </w:rPr>
        <w:t>(</w:t>
      </w:r>
      <w:r w:rsidRPr="000E0C8A">
        <w:rPr>
          <w:rStyle w:val="FootnoteReference"/>
          <w:rFonts w:cs="Traditional Naskh"/>
          <w:b/>
          <w:sz w:val="36"/>
          <w:szCs w:val="36"/>
          <w:rtl/>
        </w:rPr>
        <w:footnoteReference w:id="328"/>
      </w:r>
      <w:r w:rsidRPr="000E0C8A">
        <w:rPr>
          <w:rStyle w:val="FootnoteReference"/>
          <w:rFonts w:cs="Traditional Naskh"/>
          <w:b/>
          <w:sz w:val="36"/>
          <w:szCs w:val="36"/>
          <w:rtl/>
        </w:rPr>
        <w:t>)</w:t>
      </w:r>
      <w:r w:rsidRPr="00331632">
        <w:rPr>
          <w:rFonts w:cs="Traditional Naskh"/>
          <w:b/>
          <w:sz w:val="36"/>
          <w:szCs w:val="36"/>
          <w:rtl/>
        </w:rPr>
        <w:t xml:space="preserve">، </w:t>
      </w:r>
      <w:r w:rsidR="00BB5010" w:rsidRPr="00331632">
        <w:rPr>
          <w:rFonts w:cs="Traditional Naskh"/>
          <w:b/>
          <w:sz w:val="36"/>
          <w:szCs w:val="24"/>
          <w:rtl/>
        </w:rPr>
        <w:t>((</w:t>
      </w:r>
      <w:r w:rsidRPr="00331632">
        <w:rPr>
          <w:rFonts w:cs="Traditional Naskh"/>
          <w:b/>
          <w:sz w:val="36"/>
          <w:szCs w:val="36"/>
          <w:rtl/>
        </w:rPr>
        <w:t>ومن دعا داخل الحجر، فقد دعا داخل الكعبة لأن الحجر من البي</w:t>
      </w:r>
      <w:r w:rsidR="00CC6CB0">
        <w:rPr>
          <w:rFonts w:cs="Traditional Naskh" w:hint="cs"/>
          <w:b/>
          <w:sz w:val="36"/>
          <w:szCs w:val="36"/>
          <w:rtl/>
        </w:rPr>
        <w:t>ت</w:t>
      </w:r>
      <w:r w:rsidRPr="00331632">
        <w:rPr>
          <w:rFonts w:cs="Traditional Naskh"/>
          <w:b/>
          <w:sz w:val="36"/>
          <w:szCs w:val="36"/>
          <w:rtl/>
        </w:rPr>
        <w:t xml:space="preserve"> لما سبق من الأحاديث</w:t>
      </w:r>
      <w:r w:rsidR="00BB5010" w:rsidRPr="00331632">
        <w:rPr>
          <w:rFonts w:cs="Traditional Naskh"/>
          <w:b/>
          <w:sz w:val="36"/>
          <w:szCs w:val="24"/>
          <w:rtl/>
        </w:rPr>
        <w:t>))</w:t>
      </w:r>
      <w:r w:rsidRPr="000E0C8A">
        <w:rPr>
          <w:rStyle w:val="FootnoteReference"/>
          <w:rFonts w:cs="Traditional Naskh"/>
          <w:b/>
          <w:sz w:val="36"/>
          <w:szCs w:val="36"/>
          <w:rtl/>
        </w:rPr>
        <w:t>(</w:t>
      </w:r>
      <w:r w:rsidRPr="000E0C8A">
        <w:rPr>
          <w:rStyle w:val="FootnoteReference"/>
          <w:rFonts w:cs="Traditional Naskh"/>
          <w:b/>
          <w:sz w:val="36"/>
          <w:szCs w:val="36"/>
          <w:rtl/>
        </w:rPr>
        <w:footnoteReference w:id="329"/>
      </w:r>
      <w:r w:rsidRPr="000E0C8A">
        <w:rPr>
          <w:rStyle w:val="FootnoteReference"/>
          <w:rFonts w:cs="Traditional Naskh"/>
          <w:b/>
          <w:sz w:val="36"/>
          <w:szCs w:val="36"/>
          <w:rtl/>
        </w:rPr>
        <w:t>)</w:t>
      </w:r>
      <w:r w:rsidRPr="00331632">
        <w:rPr>
          <w:rFonts w:cs="Traditional Naskh"/>
          <w:b/>
          <w:sz w:val="36"/>
          <w:szCs w:val="36"/>
          <w:rtl/>
        </w:rPr>
        <w:t>.</w:t>
      </w:r>
      <w:bookmarkEnd w:id="695"/>
    </w:p>
    <w:p w:rsidR="005F078E" w:rsidRPr="00331632" w:rsidRDefault="005F078E" w:rsidP="0079656A">
      <w:pPr>
        <w:numPr>
          <w:ilvl w:val="0"/>
          <w:numId w:val="14"/>
        </w:numPr>
        <w:tabs>
          <w:tab w:val="clear" w:pos="1117"/>
          <w:tab w:val="num" w:pos="711"/>
        </w:tabs>
        <w:spacing w:after="0" w:line="216" w:lineRule="auto"/>
        <w:ind w:left="707" w:hanging="717"/>
        <w:rPr>
          <w:rFonts w:cs="Traditional Naskh"/>
          <w:bCs/>
          <w:sz w:val="32"/>
        </w:rPr>
      </w:pPr>
      <w:bookmarkStart w:id="696" w:name="_Toc272613730"/>
      <w:r w:rsidRPr="00331632">
        <w:rPr>
          <w:rFonts w:cs="Traditional Naskh"/>
          <w:bCs/>
          <w:sz w:val="32"/>
          <w:rtl/>
        </w:rPr>
        <w:t>الدعاء على الصفا:</w:t>
      </w:r>
      <w:bookmarkEnd w:id="696"/>
    </w:p>
    <w:p w:rsidR="005F078E" w:rsidRPr="00331632" w:rsidRDefault="005F078E" w:rsidP="0052405D">
      <w:pPr>
        <w:spacing w:after="80" w:line="216" w:lineRule="auto"/>
        <w:ind w:firstLine="510"/>
        <w:rPr>
          <w:rFonts w:cs="Traditional Naskh"/>
          <w:b/>
          <w:sz w:val="36"/>
          <w:szCs w:val="36"/>
        </w:rPr>
      </w:pPr>
      <w:bookmarkStart w:id="697" w:name="_Toc272613731"/>
      <w:r w:rsidRPr="00331632">
        <w:rPr>
          <w:rFonts w:cs="Traditional Naskh"/>
          <w:b/>
          <w:sz w:val="36"/>
          <w:szCs w:val="36"/>
          <w:rtl/>
        </w:rPr>
        <w:t xml:space="preserve">كما في حديث جابر </w:t>
      </w:r>
      <w:r w:rsidRPr="00925F5B">
        <w:rPr>
          <w:rFonts w:cs="Traditional Naskh"/>
          <w:bCs/>
          <w:sz w:val="36"/>
          <w:szCs w:val="36"/>
          <w:rtl/>
        </w:rPr>
        <w:sym w:font="AGA Arabesque" w:char="F074"/>
      </w:r>
      <w:r w:rsidRPr="00331632">
        <w:rPr>
          <w:rFonts w:cs="Traditional Naskh"/>
          <w:b/>
          <w:sz w:val="36"/>
          <w:szCs w:val="36"/>
          <w:rtl/>
        </w:rPr>
        <w:t xml:space="preserve"> في صفة حجة النبي </w:t>
      </w:r>
      <w:r w:rsidRPr="00925F5B">
        <w:rPr>
          <w:rFonts w:cs="Traditional Naskh"/>
          <w:bCs/>
          <w:sz w:val="36"/>
          <w:szCs w:val="36"/>
          <w:rtl/>
        </w:rPr>
        <w:sym w:font="AGA Arabesque" w:char="F072"/>
      </w:r>
      <w:r w:rsidRPr="00331632">
        <w:rPr>
          <w:rFonts w:cs="Traditional Naskh"/>
          <w:b/>
          <w:sz w:val="36"/>
          <w:szCs w:val="36"/>
          <w:rtl/>
        </w:rPr>
        <w:t xml:space="preserve">، وفيه: </w:t>
      </w:r>
      <w:r w:rsidR="00BB5010" w:rsidRPr="00331632">
        <w:rPr>
          <w:rFonts w:cs="Traditional Naskh"/>
          <w:b/>
          <w:sz w:val="36"/>
          <w:szCs w:val="24"/>
          <w:rtl/>
        </w:rPr>
        <w:t>((</w:t>
      </w:r>
      <w:r w:rsidRPr="00331632">
        <w:rPr>
          <w:rFonts w:cs="Traditional Naskh"/>
          <w:b/>
          <w:sz w:val="36"/>
          <w:szCs w:val="36"/>
          <w:rtl/>
        </w:rPr>
        <w:t xml:space="preserve">فَبَدَأَ بِالصَّفَا فَرَقِيَ عَلَيْهِ حَتَّى رَأَى الْبَيْتَ، فاستقبل القبلة، فوحَّدَ اللَّهَ وَكَبَّرهُ، وَقَالَ: </w:t>
      </w:r>
      <w:r w:rsidR="00BB5010" w:rsidRPr="00331632">
        <w:rPr>
          <w:rFonts w:cs="Traditional Naskh"/>
          <w:b/>
          <w:sz w:val="36"/>
          <w:szCs w:val="24"/>
          <w:rtl/>
        </w:rPr>
        <w:t>((</w:t>
      </w:r>
      <w:r w:rsidRPr="00331632">
        <w:rPr>
          <w:rFonts w:cs="Traditional Naskh"/>
          <w:bCs/>
          <w:sz w:val="36"/>
          <w:szCs w:val="36"/>
          <w:rtl/>
        </w:rPr>
        <w:t>لاَ إِلَهَ إِلاَّ اللَّهُ وَحْدَهُ لاَ شَرِيكَ لَهُ، لَهُ الْمُلْكُ، وَلَهُ الْحَمْدُ، وَهُوَ عَلَى كُلِّ شَيْءٍ قَدِيرٌ،</w:t>
      </w:r>
      <w:r w:rsidR="003C768B">
        <w:rPr>
          <w:rFonts w:cs="Traditional Naskh"/>
          <w:bCs/>
          <w:sz w:val="36"/>
          <w:szCs w:val="36"/>
          <w:rtl/>
        </w:rPr>
        <w:fldChar w:fldCharType="begin"/>
      </w:r>
      <w:r w:rsidR="003C768B">
        <w:instrText xml:space="preserve"> XE "</w:instrText>
      </w:r>
      <w:r w:rsidR="003C768B" w:rsidRPr="005F5802">
        <w:rPr>
          <w:rFonts w:cs="Traditional Naskh" w:hint="cs"/>
          <w:bCs/>
          <w:sz w:val="36"/>
          <w:szCs w:val="36"/>
          <w:rtl/>
        </w:rPr>
        <w:instrText>2-</w:instrText>
      </w:r>
      <w:r w:rsidR="003C768B" w:rsidRPr="005F5802">
        <w:rPr>
          <w:rFonts w:cs="Traditional Naskh"/>
          <w:bCs/>
          <w:sz w:val="36"/>
          <w:szCs w:val="36"/>
          <w:rtl/>
        </w:rPr>
        <w:instrText>لاَ إِلَهَ إِلاَّ اللَّهُ وَحْدَهُ لاَ شَرِيكَ لَهُ، لَهُ الْمُلْكُ، وَلَهُ الْحَمْدُ، وَهُوَ عَلَى كُلِّ شَيْءٍ قَدِيرٌ،</w:instrText>
      </w:r>
      <w:r w:rsidR="003C768B">
        <w:instrText xml:space="preserve">" </w:instrText>
      </w:r>
      <w:r w:rsidR="003C768B">
        <w:rPr>
          <w:rFonts w:cs="Traditional Naskh"/>
          <w:bCs/>
          <w:sz w:val="36"/>
          <w:szCs w:val="36"/>
          <w:rtl/>
        </w:rPr>
        <w:fldChar w:fldCharType="end"/>
      </w:r>
      <w:r w:rsidRPr="00331632">
        <w:rPr>
          <w:rFonts w:cs="Traditional Naskh"/>
          <w:bCs/>
          <w:sz w:val="36"/>
          <w:szCs w:val="36"/>
          <w:rtl/>
        </w:rPr>
        <w:t xml:space="preserve"> لاَ إِلَهَ إِلاَّ اللَّهُ وَحْدَهُ، أَنْجَزَ وَعْدَهُ، وَنَصَرَ عَبْدَهُ، وَهَزَمَ الأَحْزَابَ وَحْدَهُ</w:t>
      </w:r>
      <w:r w:rsidR="00BB5010" w:rsidRPr="00331632">
        <w:rPr>
          <w:rFonts w:cs="Traditional Naskh"/>
          <w:b/>
          <w:sz w:val="36"/>
          <w:szCs w:val="24"/>
          <w:rtl/>
        </w:rPr>
        <w:t>))</w:t>
      </w:r>
      <w:r w:rsidRPr="00331632">
        <w:rPr>
          <w:rFonts w:cs="Traditional Naskh"/>
          <w:b/>
          <w:sz w:val="36"/>
          <w:szCs w:val="36"/>
          <w:rtl/>
        </w:rPr>
        <w:t>، ثُمَّ دَعَا بَيْنَ ذَلِكَ، قَالَ مِثْلَ هَذَا ثَلاَثَ مَرَّاتٍ</w:t>
      </w:r>
      <w:r w:rsidR="00BB5010" w:rsidRPr="00331632">
        <w:rPr>
          <w:rFonts w:cs="Traditional Naskh"/>
          <w:b/>
          <w:sz w:val="36"/>
          <w:szCs w:val="24"/>
          <w:rtl/>
        </w:rPr>
        <w:t>))</w:t>
      </w:r>
      <w:r w:rsidRPr="000E0C8A">
        <w:rPr>
          <w:rStyle w:val="FootnoteReference"/>
          <w:rFonts w:cs="Traditional Naskh"/>
          <w:b/>
          <w:sz w:val="36"/>
          <w:szCs w:val="36"/>
          <w:rtl/>
        </w:rPr>
        <w:t>(</w:t>
      </w:r>
      <w:r w:rsidRPr="000E0C8A">
        <w:rPr>
          <w:rStyle w:val="FootnoteReference"/>
          <w:rFonts w:cs="Traditional Naskh"/>
          <w:b/>
          <w:sz w:val="36"/>
          <w:szCs w:val="36"/>
          <w:rtl/>
        </w:rPr>
        <w:footnoteReference w:id="330"/>
      </w:r>
      <w:r w:rsidRPr="000E0C8A">
        <w:rPr>
          <w:rStyle w:val="FootnoteReference"/>
          <w:rFonts w:cs="Traditional Naskh"/>
          <w:b/>
          <w:sz w:val="36"/>
          <w:szCs w:val="36"/>
          <w:rtl/>
        </w:rPr>
        <w:t>)</w:t>
      </w:r>
      <w:r w:rsidRPr="00331632">
        <w:rPr>
          <w:rFonts w:cs="Traditional Naskh"/>
          <w:b/>
          <w:sz w:val="36"/>
          <w:szCs w:val="36"/>
          <w:rtl/>
        </w:rPr>
        <w:t>.</w:t>
      </w:r>
      <w:bookmarkEnd w:id="697"/>
    </w:p>
    <w:p w:rsidR="005F078E" w:rsidRPr="00331632" w:rsidRDefault="005F078E" w:rsidP="00925F5B">
      <w:pPr>
        <w:numPr>
          <w:ilvl w:val="0"/>
          <w:numId w:val="14"/>
        </w:numPr>
        <w:tabs>
          <w:tab w:val="clear" w:pos="1117"/>
          <w:tab w:val="num" w:pos="711"/>
        </w:tabs>
        <w:spacing w:after="0" w:line="216" w:lineRule="auto"/>
        <w:ind w:left="707" w:hanging="717"/>
        <w:rPr>
          <w:rFonts w:cs="Traditional Naskh"/>
          <w:bCs/>
          <w:sz w:val="32"/>
        </w:rPr>
      </w:pPr>
      <w:bookmarkStart w:id="698" w:name="_Toc272613732"/>
      <w:r w:rsidRPr="00331632">
        <w:rPr>
          <w:rFonts w:cs="Traditional Naskh"/>
          <w:bCs/>
          <w:sz w:val="32"/>
          <w:rtl/>
        </w:rPr>
        <w:t>الدعاء على المروة.</w:t>
      </w:r>
      <w:bookmarkEnd w:id="698"/>
    </w:p>
    <w:p w:rsidR="005F078E" w:rsidRPr="00331632" w:rsidRDefault="005F078E" w:rsidP="0052405D">
      <w:pPr>
        <w:spacing w:after="80" w:line="216" w:lineRule="auto"/>
        <w:ind w:firstLine="510"/>
        <w:rPr>
          <w:rFonts w:cs="Traditional Naskh"/>
          <w:b/>
          <w:sz w:val="36"/>
          <w:szCs w:val="36"/>
        </w:rPr>
      </w:pPr>
      <w:bookmarkStart w:id="699" w:name="_Toc272613733"/>
      <w:r w:rsidRPr="00331632">
        <w:rPr>
          <w:rFonts w:cs="Traditional Naskh"/>
          <w:b/>
          <w:sz w:val="36"/>
          <w:szCs w:val="36"/>
          <w:rtl/>
        </w:rPr>
        <w:t xml:space="preserve">ففعل النبي </w:t>
      </w:r>
      <w:r w:rsidRPr="00925F5B">
        <w:rPr>
          <w:rFonts w:cs="Traditional Naskh"/>
          <w:bCs/>
          <w:sz w:val="36"/>
          <w:szCs w:val="36"/>
          <w:rtl/>
        </w:rPr>
        <w:sym w:font="AGA Arabesque" w:char="F072"/>
      </w:r>
      <w:r w:rsidRPr="00331632">
        <w:rPr>
          <w:rFonts w:cs="Traditional Naskh"/>
          <w:b/>
          <w:sz w:val="36"/>
          <w:szCs w:val="36"/>
          <w:rtl/>
        </w:rPr>
        <w:t xml:space="preserve"> على المروة كما فعل على الصفا</w:t>
      </w:r>
      <w:r w:rsidRPr="000E0C8A">
        <w:rPr>
          <w:rStyle w:val="FootnoteReference"/>
          <w:rFonts w:cs="Traditional Naskh"/>
          <w:b/>
          <w:sz w:val="36"/>
          <w:szCs w:val="36"/>
          <w:rtl/>
        </w:rPr>
        <w:t>(</w:t>
      </w:r>
      <w:r w:rsidRPr="000E0C8A">
        <w:rPr>
          <w:rStyle w:val="FootnoteReference"/>
          <w:rFonts w:cs="Traditional Naskh"/>
          <w:b/>
          <w:sz w:val="36"/>
          <w:szCs w:val="36"/>
          <w:rtl/>
        </w:rPr>
        <w:footnoteReference w:id="331"/>
      </w:r>
      <w:r w:rsidRPr="000E0C8A">
        <w:rPr>
          <w:rStyle w:val="FootnoteReference"/>
          <w:rFonts w:cs="Traditional Naskh"/>
          <w:b/>
          <w:sz w:val="36"/>
          <w:szCs w:val="36"/>
          <w:rtl/>
        </w:rPr>
        <w:t>)</w:t>
      </w:r>
      <w:r w:rsidRPr="00331632">
        <w:rPr>
          <w:rFonts w:cs="Traditional Naskh"/>
          <w:b/>
          <w:sz w:val="36"/>
          <w:szCs w:val="36"/>
          <w:rtl/>
        </w:rPr>
        <w:t>.</w:t>
      </w:r>
      <w:bookmarkEnd w:id="699"/>
    </w:p>
    <w:p w:rsidR="005F078E" w:rsidRPr="00331632" w:rsidRDefault="005F078E" w:rsidP="00925F5B">
      <w:pPr>
        <w:numPr>
          <w:ilvl w:val="0"/>
          <w:numId w:val="14"/>
        </w:numPr>
        <w:tabs>
          <w:tab w:val="clear" w:pos="1117"/>
          <w:tab w:val="num" w:pos="711"/>
        </w:tabs>
        <w:spacing w:after="0" w:line="216" w:lineRule="auto"/>
        <w:ind w:left="707" w:hanging="717"/>
        <w:rPr>
          <w:rFonts w:cs="Traditional Naskh"/>
          <w:bCs/>
          <w:sz w:val="32"/>
        </w:rPr>
      </w:pPr>
      <w:bookmarkStart w:id="700" w:name="_Toc272613734"/>
      <w:r w:rsidRPr="00331632">
        <w:rPr>
          <w:rFonts w:cs="Traditional Naskh"/>
          <w:bCs/>
          <w:sz w:val="32"/>
          <w:rtl/>
        </w:rPr>
        <w:t>الدعاء عند المشعر الحرام.</w:t>
      </w:r>
      <w:bookmarkEnd w:id="700"/>
    </w:p>
    <w:p w:rsidR="005F078E" w:rsidRPr="00331632" w:rsidRDefault="005F078E" w:rsidP="0052405D">
      <w:pPr>
        <w:spacing w:after="80" w:line="216" w:lineRule="auto"/>
        <w:ind w:firstLine="510"/>
        <w:rPr>
          <w:rFonts w:cs="Traditional Naskh"/>
          <w:b/>
          <w:sz w:val="36"/>
          <w:szCs w:val="36"/>
        </w:rPr>
      </w:pPr>
      <w:bookmarkStart w:id="701" w:name="_Toc272613735"/>
      <w:r w:rsidRPr="00331632">
        <w:rPr>
          <w:rFonts w:cs="Traditional Naskh"/>
          <w:b/>
          <w:sz w:val="36"/>
          <w:szCs w:val="36"/>
          <w:rtl/>
        </w:rPr>
        <w:t xml:space="preserve">قال جابر </w:t>
      </w:r>
      <w:r w:rsidRPr="00925F5B">
        <w:rPr>
          <w:rFonts w:cs="Traditional Naskh"/>
          <w:bCs/>
          <w:sz w:val="36"/>
          <w:szCs w:val="36"/>
          <w:rtl/>
        </w:rPr>
        <w:sym w:font="AGA Arabesque" w:char="F074"/>
      </w:r>
      <w:r w:rsidRPr="00331632">
        <w:rPr>
          <w:rFonts w:cs="Traditional Naskh"/>
          <w:b/>
          <w:sz w:val="36"/>
          <w:szCs w:val="36"/>
          <w:rtl/>
        </w:rPr>
        <w:t xml:space="preserve"> عن حجة النبي </w:t>
      </w:r>
      <w:r w:rsidRPr="00925F5B">
        <w:rPr>
          <w:rFonts w:cs="Traditional Naskh"/>
          <w:bCs/>
          <w:sz w:val="36"/>
          <w:szCs w:val="36"/>
          <w:rtl/>
        </w:rPr>
        <w:sym w:font="AGA Arabesque" w:char="F072"/>
      </w:r>
      <w:r w:rsidRPr="00331632">
        <w:rPr>
          <w:rFonts w:cs="Traditional Naskh"/>
          <w:b/>
          <w:sz w:val="36"/>
          <w:szCs w:val="36"/>
          <w:rtl/>
        </w:rPr>
        <w:t xml:space="preserve">: </w:t>
      </w:r>
      <w:r w:rsidR="00BB5010" w:rsidRPr="00331632">
        <w:rPr>
          <w:rFonts w:cs="Traditional Naskh"/>
          <w:b/>
          <w:sz w:val="36"/>
          <w:szCs w:val="24"/>
          <w:rtl/>
        </w:rPr>
        <w:t>((</w:t>
      </w:r>
      <w:r w:rsidRPr="00331632">
        <w:rPr>
          <w:rFonts w:cs="Traditional Naskh"/>
          <w:b/>
          <w:sz w:val="36"/>
          <w:szCs w:val="36"/>
          <w:rtl/>
        </w:rPr>
        <w:t>ثُمَّ رَكِبَ الْقَصْوَاءَ حَتَّى أَتَى الْمَشْعَرَ الْحَرَامَ، فَاسْتَقبلَ القِبْلَةً، فَدعَاهُ وَكَبَّرَهُ وَهَلَّلَهُ</w:t>
      </w:r>
      <w:r w:rsidR="003C768B">
        <w:rPr>
          <w:rFonts w:cs="Traditional Naskh"/>
          <w:b/>
          <w:sz w:val="36"/>
          <w:szCs w:val="36"/>
          <w:rtl/>
        </w:rPr>
        <w:fldChar w:fldCharType="begin"/>
      </w:r>
      <w:r w:rsidR="003C768B">
        <w:instrText xml:space="preserve"> XE "</w:instrText>
      </w:r>
      <w:r w:rsidR="003C768B" w:rsidRPr="005F5802">
        <w:rPr>
          <w:rFonts w:cs="Traditional Naskh" w:hint="cs"/>
          <w:b/>
          <w:sz w:val="36"/>
          <w:szCs w:val="36"/>
          <w:rtl/>
        </w:rPr>
        <w:instrText>2-</w:instrText>
      </w:r>
      <w:r w:rsidR="003C768B" w:rsidRPr="005F5802">
        <w:rPr>
          <w:rFonts w:cs="Traditional Naskh"/>
          <w:b/>
          <w:sz w:val="36"/>
          <w:szCs w:val="36"/>
          <w:rtl/>
        </w:rPr>
        <w:instrText>ثُمَّ رَكِبَ الْقَصْوَاءَ حَتَّى أَتَى الْمَشْعَرَ الْحَرَامَ، فَاسْتَقبلَ القِبْلَةً، فَدعَاهُ وَكَبَّرَهُ وَهَلَّلَهُ</w:instrText>
      </w:r>
      <w:r w:rsidR="003C768B">
        <w:instrText xml:space="preserve">" </w:instrText>
      </w:r>
      <w:r w:rsidR="003C768B">
        <w:rPr>
          <w:rFonts w:cs="Traditional Naskh"/>
          <w:b/>
          <w:sz w:val="36"/>
          <w:szCs w:val="36"/>
          <w:rtl/>
        </w:rPr>
        <w:fldChar w:fldCharType="end"/>
      </w:r>
      <w:r w:rsidRPr="00331632">
        <w:rPr>
          <w:rFonts w:cs="Traditional Naskh"/>
          <w:b/>
          <w:sz w:val="36"/>
          <w:szCs w:val="36"/>
          <w:rtl/>
        </w:rPr>
        <w:t>، ووَحَّدَهُ، فَلَمْ يَزَلْ وَاقِفًا حَتَّى أَسْفَرَ جِدًّا، فدَفَعَ قَبْلَ أَنْ تَطْلُعَ الشَّمْسُ</w:t>
      </w:r>
      <w:r w:rsidR="00BB5010" w:rsidRPr="00331632">
        <w:rPr>
          <w:rFonts w:cs="Traditional Naskh"/>
          <w:b/>
          <w:sz w:val="36"/>
          <w:szCs w:val="24"/>
          <w:rtl/>
        </w:rPr>
        <w:t>))</w:t>
      </w:r>
      <w:r w:rsidRPr="00331632">
        <w:rPr>
          <w:rFonts w:cs="Traditional Naskh"/>
          <w:b/>
          <w:sz w:val="36"/>
          <w:szCs w:val="36"/>
          <w:rtl/>
        </w:rPr>
        <w:t xml:space="preserve"> </w:t>
      </w:r>
      <w:r w:rsidRPr="000E0C8A">
        <w:rPr>
          <w:rStyle w:val="FootnoteReference"/>
          <w:rFonts w:cs="Traditional Naskh"/>
          <w:b/>
          <w:sz w:val="36"/>
          <w:szCs w:val="36"/>
          <w:rtl/>
        </w:rPr>
        <w:t>(</w:t>
      </w:r>
      <w:r w:rsidRPr="000E0C8A">
        <w:rPr>
          <w:rStyle w:val="FootnoteReference"/>
          <w:rFonts w:cs="Traditional Naskh"/>
          <w:b/>
          <w:sz w:val="36"/>
          <w:szCs w:val="36"/>
          <w:rtl/>
        </w:rPr>
        <w:footnoteReference w:id="332"/>
      </w:r>
      <w:r w:rsidRPr="000E0C8A">
        <w:rPr>
          <w:rStyle w:val="FootnoteReference"/>
          <w:rFonts w:cs="Traditional Naskh"/>
          <w:b/>
          <w:sz w:val="36"/>
          <w:szCs w:val="36"/>
          <w:rtl/>
        </w:rPr>
        <w:t>)</w:t>
      </w:r>
      <w:r w:rsidRPr="00331632">
        <w:rPr>
          <w:rFonts w:cs="Traditional Naskh"/>
          <w:b/>
          <w:sz w:val="36"/>
          <w:szCs w:val="36"/>
          <w:rtl/>
        </w:rPr>
        <w:t>.</w:t>
      </w:r>
      <w:bookmarkEnd w:id="701"/>
    </w:p>
    <w:p w:rsidR="005F078E" w:rsidRPr="00331632" w:rsidRDefault="005F078E" w:rsidP="002F46C2">
      <w:pPr>
        <w:pStyle w:val="ListParagraph"/>
        <w:numPr>
          <w:ilvl w:val="0"/>
          <w:numId w:val="7"/>
        </w:numPr>
        <w:spacing w:line="216" w:lineRule="auto"/>
        <w:rPr>
          <w:rFonts w:cs="Traditional Naskh"/>
          <w:bCs/>
          <w:sz w:val="36"/>
          <w:szCs w:val="36"/>
        </w:rPr>
      </w:pPr>
      <w:r w:rsidRPr="00331632">
        <w:rPr>
          <w:rFonts w:cs="Traditional Naskh"/>
          <w:bCs/>
          <w:sz w:val="36"/>
          <w:szCs w:val="36"/>
          <w:rtl/>
        </w:rPr>
        <w:t>وإذا كان الدعاء في المساجد، كان لذلك فضيلة على غيرها من البقاع؛ لأن المساجد أحبُّ البقاع إلى اللَّه تعالى.</w:t>
      </w:r>
    </w:p>
    <w:p w:rsidR="009D7C69" w:rsidRPr="00331632" w:rsidRDefault="0042339C" w:rsidP="0042339C">
      <w:pPr>
        <w:pStyle w:val="ListParagraph"/>
        <w:spacing w:line="216" w:lineRule="auto"/>
        <w:ind w:left="-9"/>
        <w:rPr>
          <w:rFonts w:cs="Traditional Naskh"/>
          <w:b/>
          <w:sz w:val="36"/>
          <w:szCs w:val="36"/>
          <w:rtl/>
        </w:rPr>
      </w:pPr>
      <w:r w:rsidRPr="00331632">
        <w:rPr>
          <w:rFonts w:cs="Traditional Naskh" w:hint="cs"/>
          <w:b/>
          <w:sz w:val="36"/>
          <w:szCs w:val="36"/>
          <w:rtl/>
        </w:rPr>
        <w:t>قال تعالى:</w:t>
      </w:r>
      <w:r w:rsidRPr="00331632">
        <w:rPr>
          <w:rFonts w:cs="Traditional Naskh" w:hint="cs"/>
          <w:bCs/>
          <w:sz w:val="36"/>
          <w:szCs w:val="36"/>
          <w:rtl/>
        </w:rPr>
        <w:t xml:space="preserve"> </w:t>
      </w:r>
      <w:ins w:id="702" w:author="Unknown" w:date="2009-11-17T17:46:00Z">
        <w:r w:rsidRPr="00331632">
          <w:rPr>
            <w:rFonts w:ascii="Traditional Arabic" w:hAnsi="Traditional Arabic" w:cs="Traditional Naskh" w:hint="cs"/>
            <w:bCs/>
            <w:sz w:val="36"/>
            <w:szCs w:val="36"/>
            <w:rtl/>
          </w:rPr>
          <w:sym w:font="AGA Arabesque" w:char="F05D"/>
        </w:r>
      </w:ins>
      <w:r w:rsidRPr="00331632">
        <w:rPr>
          <w:rFonts w:cs="Traditional Naskh"/>
          <w:bCs/>
          <w:sz w:val="36"/>
          <w:szCs w:val="36"/>
          <w:rtl/>
        </w:rPr>
        <w:t>وَأَنَّ الْمَسَاجِدَ لِلَّهِ فَلَا تَدْعُوا مَعَ اللَّهِ أَحَدًا</w:t>
      </w:r>
      <w:ins w:id="703" w:author="Unknown" w:date="2009-11-17T17:46:00Z">
        <w:r w:rsidRPr="00331632">
          <w:rPr>
            <w:rFonts w:ascii="Traditional Arabic" w:hAnsi="Traditional Arabic" w:cs="Traditional Naskh" w:hint="cs"/>
            <w:bCs/>
            <w:sz w:val="36"/>
            <w:szCs w:val="36"/>
            <w:rtl/>
          </w:rPr>
          <w:sym w:font="AGA Arabesque" w:char="F05B"/>
        </w:r>
      </w:ins>
      <w:r w:rsidR="003C768B">
        <w:rPr>
          <w:rFonts w:ascii="Traditional Arabic" w:hAnsi="Traditional Arabic" w:cs="Traditional Naskh"/>
          <w:bCs/>
          <w:sz w:val="36"/>
          <w:szCs w:val="36"/>
          <w:rtl/>
        </w:rPr>
        <w:fldChar w:fldCharType="begin"/>
      </w:r>
      <w:r w:rsidR="003C768B">
        <w:instrText xml:space="preserve"> XE "</w:instrText>
      </w:r>
      <w:r w:rsidR="003C768B" w:rsidRPr="005F5802">
        <w:rPr>
          <w:rFonts w:ascii="Traditional Arabic" w:hAnsi="Traditional Arabic" w:cs="Traditional Naskh" w:hint="cs"/>
          <w:bCs/>
          <w:sz w:val="36"/>
          <w:szCs w:val="36"/>
          <w:rtl/>
        </w:rPr>
        <w:instrText>1-72=</w:instrText>
      </w:r>
      <w:ins w:id="704" w:author="Unknown" w:date="2009-11-17T17:46:00Z">
        <w:r w:rsidR="003C768B" w:rsidRPr="005F5802">
          <w:rPr>
            <w:rFonts w:ascii="Traditional Arabic" w:hAnsi="Traditional Arabic" w:cs="Traditional Naskh" w:hint="cs"/>
            <w:bCs/>
            <w:sz w:val="36"/>
            <w:szCs w:val="36"/>
            <w:rtl/>
          </w:rPr>
          <w:sym w:font="AGA Arabesque" w:char="F05D"/>
        </w:r>
      </w:ins>
      <w:r w:rsidR="003C768B" w:rsidRPr="005F5802">
        <w:rPr>
          <w:rFonts w:cs="Traditional Naskh"/>
          <w:bCs/>
          <w:sz w:val="36"/>
          <w:szCs w:val="36"/>
          <w:rtl/>
        </w:rPr>
        <w:instrText>وَأَنَّ الْمَسَاجِدَ لِلَّهِ فَلَا تَدْعُوا مَعَ اللَّهِ أَحَدًا</w:instrText>
      </w:r>
      <w:ins w:id="705" w:author="Unknown" w:date="2009-11-17T17:46:00Z">
        <w:r w:rsidR="003C768B" w:rsidRPr="005F5802">
          <w:rPr>
            <w:rFonts w:ascii="Traditional Arabic" w:hAnsi="Traditional Arabic" w:cs="Traditional Naskh" w:hint="cs"/>
            <w:bCs/>
            <w:sz w:val="36"/>
            <w:szCs w:val="36"/>
            <w:rtl/>
          </w:rPr>
          <w:sym w:font="AGA Arabesque" w:char="F05B"/>
        </w:r>
      </w:ins>
      <w:r w:rsidR="003C768B" w:rsidRPr="005F5802">
        <w:rPr>
          <w:rFonts w:ascii="Traditional Arabic" w:hAnsi="Traditional Arabic" w:cs="Traditional Naskh" w:hint="cs"/>
          <w:bCs/>
          <w:sz w:val="36"/>
          <w:szCs w:val="36"/>
          <w:rtl/>
        </w:rPr>
        <w:instrText>=18=</w:instrText>
      </w:r>
      <w:r w:rsidR="003C768B">
        <w:instrText xml:space="preserve">" </w:instrText>
      </w:r>
      <w:r w:rsidR="003C768B">
        <w:rPr>
          <w:rFonts w:ascii="Traditional Arabic" w:hAnsi="Traditional Arabic" w:cs="Traditional Naskh"/>
          <w:bCs/>
          <w:sz w:val="36"/>
          <w:szCs w:val="36"/>
          <w:rtl/>
        </w:rPr>
        <w:fldChar w:fldCharType="end"/>
      </w:r>
      <w:r w:rsidRPr="00331632">
        <w:rPr>
          <w:rFonts w:cs="Traditional Naskh"/>
          <w:bCs/>
          <w:sz w:val="36"/>
          <w:szCs w:val="36"/>
          <w:rtl/>
        </w:rPr>
        <w:t xml:space="preserve"> </w:t>
      </w:r>
      <w:r w:rsidRPr="000E0C8A">
        <w:rPr>
          <w:rStyle w:val="FootnoteReference"/>
          <w:rFonts w:cs="Traditional Naskh" w:hint="cs"/>
          <w:sz w:val="36"/>
          <w:szCs w:val="36"/>
          <w:rtl/>
        </w:rPr>
        <w:t>(</w:t>
      </w:r>
      <w:r w:rsidRPr="000E0C8A">
        <w:rPr>
          <w:rStyle w:val="FootnoteReference"/>
          <w:rFonts w:cs="Traditional Naskh"/>
          <w:sz w:val="36"/>
          <w:szCs w:val="36"/>
          <w:rtl/>
        </w:rPr>
        <w:footnoteReference w:id="333"/>
      </w:r>
      <w:r w:rsidRPr="000E0C8A">
        <w:rPr>
          <w:rStyle w:val="FootnoteReference"/>
          <w:rFonts w:cs="Traditional Naskh" w:hint="cs"/>
          <w:sz w:val="36"/>
          <w:szCs w:val="36"/>
          <w:rtl/>
        </w:rPr>
        <w:t>)</w:t>
      </w:r>
      <w:r w:rsidRPr="00331632">
        <w:rPr>
          <w:rFonts w:cs="Traditional Naskh" w:hint="cs"/>
          <w:bCs/>
          <w:sz w:val="36"/>
          <w:szCs w:val="36"/>
          <w:rtl/>
        </w:rPr>
        <w:t xml:space="preserve">. </w:t>
      </w:r>
      <w:r w:rsidRPr="00331632">
        <w:rPr>
          <w:rFonts w:cs="Traditional Naskh" w:hint="cs"/>
          <w:b/>
          <w:sz w:val="36"/>
          <w:szCs w:val="36"/>
          <w:rtl/>
        </w:rPr>
        <w:t>أمر ا</w:t>
      </w:r>
      <w:r w:rsidR="000E0C8A">
        <w:rPr>
          <w:rFonts w:cs="Traditional Naskh" w:hint="cs"/>
          <w:b/>
          <w:sz w:val="36"/>
          <w:szCs w:val="36"/>
          <w:rtl/>
        </w:rPr>
        <w:t>للَّه</w:t>
      </w:r>
      <w:r w:rsidRPr="00331632">
        <w:rPr>
          <w:rFonts w:cs="Traditional Naskh" w:hint="cs"/>
          <w:b/>
          <w:sz w:val="36"/>
          <w:szCs w:val="36"/>
          <w:rtl/>
        </w:rPr>
        <w:t xml:space="preserve"> تبارك وتعالى نبيه والمؤمنين أن يخلصوا </w:t>
      </w:r>
      <w:r w:rsidR="000E0C8A">
        <w:rPr>
          <w:rFonts w:cs="Traditional Naskh" w:hint="cs"/>
          <w:b/>
          <w:sz w:val="36"/>
          <w:szCs w:val="36"/>
          <w:rtl/>
        </w:rPr>
        <w:t>للَّه</w:t>
      </w:r>
      <w:r w:rsidRPr="00331632">
        <w:rPr>
          <w:rFonts w:cs="Traditional Naskh" w:hint="cs"/>
          <w:b/>
          <w:sz w:val="36"/>
          <w:szCs w:val="36"/>
          <w:rtl/>
        </w:rPr>
        <w:t xml:space="preserve"> تعالى الدعوة إذا دخلوا المساجد كلها</w:t>
      </w:r>
      <w:r w:rsidRPr="000E0C8A">
        <w:rPr>
          <w:rStyle w:val="FootnoteReference"/>
          <w:rFonts w:cs="Traditional Naskh" w:hint="cs"/>
          <w:b/>
          <w:sz w:val="36"/>
          <w:szCs w:val="36"/>
          <w:rtl/>
        </w:rPr>
        <w:t>(</w:t>
      </w:r>
      <w:r w:rsidRPr="000E0C8A">
        <w:rPr>
          <w:rStyle w:val="FootnoteReference"/>
          <w:rFonts w:cs="Traditional Naskh"/>
          <w:b/>
          <w:sz w:val="36"/>
          <w:szCs w:val="36"/>
          <w:rtl/>
        </w:rPr>
        <w:footnoteReference w:id="334"/>
      </w:r>
      <w:r w:rsidRPr="000E0C8A">
        <w:rPr>
          <w:rStyle w:val="FootnoteReference"/>
          <w:rFonts w:cs="Traditional Naskh" w:hint="cs"/>
          <w:b/>
          <w:sz w:val="36"/>
          <w:szCs w:val="36"/>
          <w:rtl/>
        </w:rPr>
        <w:t>)</w:t>
      </w:r>
      <w:r w:rsidRPr="00331632">
        <w:rPr>
          <w:rFonts w:cs="Traditional Naskh" w:hint="cs"/>
          <w:b/>
          <w:sz w:val="36"/>
          <w:szCs w:val="36"/>
          <w:rtl/>
        </w:rPr>
        <w:t>.</w:t>
      </w:r>
    </w:p>
    <w:p w:rsidR="00F13A8E" w:rsidRPr="00331632" w:rsidRDefault="0042339C" w:rsidP="00F13A8E">
      <w:pPr>
        <w:pStyle w:val="ListParagraph"/>
        <w:spacing w:line="216" w:lineRule="auto"/>
        <w:ind w:left="-9"/>
        <w:rPr>
          <w:rFonts w:cs="Traditional Naskh"/>
          <w:bCs/>
          <w:sz w:val="36"/>
          <w:szCs w:val="36"/>
          <w:rtl/>
        </w:rPr>
      </w:pPr>
      <w:r w:rsidRPr="00331632">
        <w:rPr>
          <w:rFonts w:cs="Traditional Naskh" w:hint="cs"/>
          <w:sz w:val="36"/>
          <w:szCs w:val="36"/>
          <w:rtl/>
        </w:rPr>
        <w:t>وتخصيص الدعاء بالمساجد يدل على أن الدعاء فيها أفضل وأجوب من الدعاء في غيره، وكلما فضل المسجد كالمساجد الثلاثة كانت الصلاة والدعاء فيه أفضل</w:t>
      </w:r>
      <w:r w:rsidRPr="000E0C8A">
        <w:rPr>
          <w:rStyle w:val="FootnoteReference"/>
          <w:rFonts w:cs="Traditional Naskh" w:hint="cs"/>
          <w:b/>
          <w:sz w:val="36"/>
          <w:szCs w:val="36"/>
          <w:rtl/>
        </w:rPr>
        <w:t>(</w:t>
      </w:r>
      <w:r w:rsidRPr="000E0C8A">
        <w:rPr>
          <w:rStyle w:val="FootnoteReference"/>
          <w:rFonts w:cs="Traditional Naskh"/>
          <w:b/>
          <w:sz w:val="36"/>
          <w:szCs w:val="36"/>
          <w:rtl/>
        </w:rPr>
        <w:footnoteReference w:id="335"/>
      </w:r>
      <w:r w:rsidRPr="000E0C8A">
        <w:rPr>
          <w:rStyle w:val="FootnoteReference"/>
          <w:rFonts w:cs="Traditional Naskh" w:hint="cs"/>
          <w:b/>
          <w:sz w:val="36"/>
          <w:szCs w:val="36"/>
          <w:rtl/>
        </w:rPr>
        <w:t>)</w:t>
      </w:r>
      <w:r w:rsidRPr="00331632">
        <w:rPr>
          <w:rFonts w:cs="Traditional Naskh" w:hint="cs"/>
          <w:sz w:val="36"/>
          <w:szCs w:val="36"/>
          <w:rtl/>
        </w:rPr>
        <w:t>.</w:t>
      </w:r>
    </w:p>
    <w:p w:rsidR="005F078E" w:rsidRPr="00331632" w:rsidRDefault="00BB5010" w:rsidP="00F13A8E">
      <w:pPr>
        <w:pStyle w:val="ListParagraph"/>
        <w:spacing w:line="216" w:lineRule="auto"/>
        <w:ind w:left="-9"/>
        <w:rPr>
          <w:rFonts w:cs="Traditional Naskh"/>
          <w:bCs/>
          <w:sz w:val="32"/>
          <w:rtl/>
        </w:rPr>
      </w:pPr>
      <w:r w:rsidRPr="00331632">
        <w:rPr>
          <w:rFonts w:cs="Traditional Naskh"/>
          <w:bCs/>
          <w:sz w:val="32"/>
          <w:szCs w:val="24"/>
          <w:rtl/>
        </w:rPr>
        <w:t>((</w:t>
      </w:r>
      <w:r w:rsidR="005F078E" w:rsidRPr="00331632">
        <w:rPr>
          <w:rFonts w:cs="Traditional Naskh"/>
          <w:b/>
          <w:sz w:val="36"/>
          <w:szCs w:val="36"/>
          <w:rtl/>
        </w:rPr>
        <w:t>والمؤمن يدعو ربه دائماً أينما كان:</w:t>
      </w:r>
      <w:r w:rsidR="005F078E" w:rsidRPr="00331632">
        <w:rPr>
          <w:rFonts w:cs="Traditional Naskh"/>
          <w:bCs/>
          <w:sz w:val="36"/>
          <w:szCs w:val="36"/>
          <w:rtl/>
        </w:rPr>
        <w:t xml:space="preserve"> </w:t>
      </w:r>
      <w:r w:rsidR="005F078E" w:rsidRPr="00331632">
        <w:rPr>
          <w:rFonts w:ascii="AGA Arabesque" w:hAnsi="AGA Arabesque" w:cs="Traditional Naskh"/>
          <w:bCs/>
          <w:sz w:val="36"/>
          <w:szCs w:val="36"/>
          <w:rtl/>
        </w:rPr>
        <w:sym w:font="AGA Arabesque" w:char="F05D"/>
      </w:r>
      <w:r w:rsidR="005F078E" w:rsidRPr="00331632">
        <w:rPr>
          <w:rFonts w:cs="Traditional Naskh"/>
          <w:bCs/>
          <w:color w:val="000000"/>
          <w:sz w:val="36"/>
          <w:szCs w:val="36"/>
          <w:rtl/>
          <w:lang w:eastAsia="en-US"/>
        </w:rPr>
        <w:t>وَإِذَا سَأَلَكَ عِبَادِي عَنِّي فَإِنِّي قَرِيبٌ أُجِيبُ دَعْوَةَ الدَّاعِ إِذَا دَعَانِ فَلْيَسْتَجِيبُوا لِي وَلْيُؤْمِنُوا بِي لَعَلَّهُمْ يَرْشُدُونَ</w:t>
      </w:r>
      <w:r w:rsidR="005F078E" w:rsidRPr="00331632">
        <w:rPr>
          <w:rFonts w:ascii="AGA Arabesque" w:hAnsi="AGA Arabesque" w:cs="Traditional Naskh"/>
          <w:bCs/>
          <w:color w:val="000000"/>
          <w:sz w:val="36"/>
          <w:szCs w:val="36"/>
          <w:rtl/>
          <w:lang w:eastAsia="en-US"/>
        </w:rPr>
        <w:sym w:font="AGA Arabesque" w:char="F05B"/>
      </w:r>
      <w:r w:rsidR="003C768B">
        <w:rPr>
          <w:rFonts w:ascii="AGA Arabesque" w:hAnsi="AGA Arabesque" w:cs="Traditional Naskh"/>
          <w:bCs/>
          <w:color w:val="000000"/>
          <w:sz w:val="36"/>
          <w:szCs w:val="36"/>
          <w:rtl/>
          <w:lang w:eastAsia="en-US"/>
        </w:rPr>
        <w:fldChar w:fldCharType="begin"/>
      </w:r>
      <w:r w:rsidR="003C768B">
        <w:instrText xml:space="preserve"> XE "</w:instrText>
      </w:r>
      <w:r w:rsidR="003C768B" w:rsidRPr="005F5802">
        <w:rPr>
          <w:rFonts w:ascii="AGA Arabesque" w:hAnsi="AGA Arabesque" w:cs="Traditional Naskh" w:hint="cs"/>
          <w:bCs/>
          <w:sz w:val="36"/>
          <w:szCs w:val="36"/>
          <w:rtl/>
        </w:rPr>
        <w:instrText>1-2=</w:instrText>
      </w:r>
      <w:r w:rsidR="003C768B" w:rsidRPr="005F5802">
        <w:rPr>
          <w:rFonts w:ascii="AGA Arabesque" w:hAnsi="AGA Arabesque" w:cs="Traditional Naskh"/>
          <w:bCs/>
          <w:sz w:val="36"/>
          <w:szCs w:val="36"/>
          <w:rtl/>
        </w:rPr>
        <w:sym w:font="AGA Arabesque" w:char="F05D"/>
      </w:r>
      <w:r w:rsidR="003C768B" w:rsidRPr="005F5802">
        <w:rPr>
          <w:rFonts w:cs="Traditional Naskh"/>
          <w:bCs/>
          <w:color w:val="000000"/>
          <w:sz w:val="36"/>
          <w:szCs w:val="36"/>
          <w:rtl/>
          <w:lang w:eastAsia="en-US"/>
        </w:rPr>
        <w:instrText>وَإِذَا سَأَلَكَ عِبَادِي عَنِّي فَإِنِّي قَرِيبٌ أُجِيبُ دَعْوَةَ الدَّاعِ إِذَا دَعَانِ فَلْيَسْتَجِيبُوا لِي وَلْيُؤْمِنُوا بِي لَعَلَّهُمْ يَرْشُدُونَ</w:instrText>
      </w:r>
      <w:r w:rsidR="003C768B" w:rsidRPr="005F5802">
        <w:rPr>
          <w:rFonts w:ascii="AGA Arabesque" w:hAnsi="AGA Arabesque" w:cs="Traditional Naskh"/>
          <w:bCs/>
          <w:color w:val="000000"/>
          <w:sz w:val="36"/>
          <w:szCs w:val="36"/>
          <w:rtl/>
          <w:lang w:eastAsia="en-US"/>
        </w:rPr>
        <w:sym w:font="AGA Arabesque" w:char="F05B"/>
      </w:r>
      <w:r w:rsidR="003C768B" w:rsidRPr="005F5802">
        <w:rPr>
          <w:rFonts w:ascii="AGA Arabesque" w:hAnsi="AGA Arabesque" w:cs="Traditional Naskh" w:hint="cs"/>
          <w:bCs/>
          <w:color w:val="000000"/>
          <w:sz w:val="36"/>
          <w:szCs w:val="36"/>
          <w:rtl/>
          <w:lang w:eastAsia="en-US"/>
        </w:rPr>
        <w:instrText>=186=</w:instrText>
      </w:r>
      <w:r w:rsidR="003C768B">
        <w:instrText xml:space="preserve">" </w:instrText>
      </w:r>
      <w:r w:rsidR="003C768B">
        <w:rPr>
          <w:rFonts w:ascii="AGA Arabesque" w:hAnsi="AGA Arabesque" w:cs="Traditional Naskh"/>
          <w:bCs/>
          <w:color w:val="000000"/>
          <w:sz w:val="36"/>
          <w:szCs w:val="36"/>
          <w:rtl/>
          <w:lang w:eastAsia="en-US"/>
        </w:rPr>
        <w:fldChar w:fldCharType="end"/>
      </w:r>
      <w:r w:rsidR="005F078E" w:rsidRPr="000E0C8A">
        <w:rPr>
          <w:rStyle w:val="FootnoteReference"/>
          <w:rFonts w:cs="Traditional Naskh"/>
          <w:sz w:val="32"/>
          <w:szCs w:val="36"/>
          <w:rtl/>
        </w:rPr>
        <w:t>(</w:t>
      </w:r>
      <w:r w:rsidR="005F078E" w:rsidRPr="000E0C8A">
        <w:rPr>
          <w:rStyle w:val="FootnoteReference"/>
          <w:rFonts w:cs="Traditional Naskh"/>
          <w:sz w:val="32"/>
          <w:szCs w:val="36"/>
          <w:rtl/>
        </w:rPr>
        <w:footnoteReference w:id="336"/>
      </w:r>
      <w:r w:rsidR="005F078E" w:rsidRPr="000E0C8A">
        <w:rPr>
          <w:rStyle w:val="FootnoteReference"/>
          <w:rFonts w:cs="Traditional Naskh"/>
          <w:sz w:val="32"/>
          <w:szCs w:val="36"/>
          <w:rtl/>
        </w:rPr>
        <w:t>)</w:t>
      </w:r>
      <w:r w:rsidR="005F078E" w:rsidRPr="00331632">
        <w:rPr>
          <w:rFonts w:cs="Traditional Naskh"/>
          <w:b/>
          <w:sz w:val="36"/>
          <w:szCs w:val="36"/>
          <w:rtl/>
        </w:rPr>
        <w:t>، ولكن هذه الأوقات، والأحوال، والأماكن تُخَصُّ بمزيد عناية</w:t>
      </w:r>
      <w:r w:rsidRPr="00331632">
        <w:rPr>
          <w:rFonts w:cs="Traditional Naskh"/>
          <w:bCs/>
          <w:sz w:val="32"/>
          <w:szCs w:val="24"/>
          <w:rtl/>
        </w:rPr>
        <w:t>))</w:t>
      </w:r>
      <w:r w:rsidR="005F078E" w:rsidRPr="000E0C8A">
        <w:rPr>
          <w:rStyle w:val="FootnoteReference"/>
          <w:rFonts w:cs="Traditional Naskh"/>
          <w:sz w:val="36"/>
          <w:szCs w:val="36"/>
          <w:rtl/>
        </w:rPr>
        <w:t>(</w:t>
      </w:r>
      <w:r w:rsidR="005F078E" w:rsidRPr="000E0C8A">
        <w:rPr>
          <w:rStyle w:val="FootnoteReference"/>
          <w:rFonts w:cs="Traditional Naskh"/>
          <w:sz w:val="36"/>
          <w:szCs w:val="36"/>
          <w:rtl/>
        </w:rPr>
        <w:footnoteReference w:id="337"/>
      </w:r>
      <w:r w:rsidR="005F078E" w:rsidRPr="000E0C8A">
        <w:rPr>
          <w:rStyle w:val="FootnoteReference"/>
          <w:rFonts w:cs="Traditional Naskh"/>
          <w:sz w:val="36"/>
          <w:szCs w:val="36"/>
          <w:rtl/>
        </w:rPr>
        <w:t>)</w:t>
      </w:r>
      <w:r w:rsidR="005F078E" w:rsidRPr="00331632">
        <w:rPr>
          <w:rFonts w:cs="Traditional Naskh"/>
          <w:bCs/>
          <w:sz w:val="32"/>
          <w:rtl/>
        </w:rPr>
        <w:t>.</w:t>
      </w:r>
    </w:p>
    <w:p w:rsidR="005F078E" w:rsidRPr="00331632" w:rsidRDefault="005F078E" w:rsidP="002F46C2">
      <w:pPr>
        <w:spacing w:line="216" w:lineRule="auto"/>
        <w:rPr>
          <w:rFonts w:cs="Traditional Naskh"/>
          <w:bCs/>
          <w:sz w:val="32"/>
          <w:rtl/>
        </w:rPr>
      </w:pPr>
    </w:p>
    <w:p w:rsidR="005F078E" w:rsidRPr="00331632" w:rsidRDefault="005F078E" w:rsidP="00A14BD1">
      <w:pPr>
        <w:spacing w:line="216" w:lineRule="auto"/>
        <w:rPr>
          <w:rFonts w:cs="Traditional Naskh"/>
          <w:rtl/>
        </w:rPr>
      </w:pPr>
    </w:p>
    <w:p w:rsidR="005F078E" w:rsidRPr="00331632" w:rsidRDefault="005F078E" w:rsidP="006C6EE9">
      <w:pPr>
        <w:pStyle w:val="Heading1"/>
        <w:keepNext w:val="0"/>
        <w:spacing w:line="216" w:lineRule="auto"/>
        <w:rPr>
          <w:rFonts w:cs="Traditional Naskh"/>
          <w:bCs/>
          <w:w w:val="66"/>
          <w:sz w:val="36"/>
          <w:szCs w:val="46"/>
          <w:rtl/>
        </w:rPr>
        <w:sectPr w:rsidR="005F078E" w:rsidRPr="00331632" w:rsidSect="007735CD">
          <w:headerReference w:type="even" r:id="rId25"/>
          <w:headerReference w:type="default" r:id="rId26"/>
          <w:footnotePr>
            <w:numRestart w:val="eachPage"/>
          </w:footnotePr>
          <w:endnotePr>
            <w:numFmt w:val="decimal"/>
          </w:endnotePr>
          <w:pgSz w:w="9639" w:h="13608" w:code="160"/>
          <w:pgMar w:top="1134" w:right="1134" w:bottom="1134" w:left="1134" w:header="1134" w:footer="1134" w:gutter="0"/>
          <w:cols w:space="720"/>
          <w:vAlign w:val="center"/>
          <w:bidi/>
          <w:rtlGutter/>
          <w:docGrid w:linePitch="360"/>
        </w:sectPr>
      </w:pPr>
    </w:p>
    <w:p w:rsidR="005F078E" w:rsidRPr="006F68D3" w:rsidRDefault="005F078E" w:rsidP="00A14BD1">
      <w:pPr>
        <w:pStyle w:val="4"/>
        <w:spacing w:line="216" w:lineRule="auto"/>
        <w:rPr>
          <w:sz w:val="48"/>
          <w:szCs w:val="48"/>
          <w:rtl/>
        </w:rPr>
      </w:pPr>
      <w:bookmarkStart w:id="706" w:name="_Toc272604036"/>
      <w:bookmarkStart w:id="707" w:name="_Toc272613736"/>
      <w:r w:rsidRPr="006F68D3">
        <w:rPr>
          <w:sz w:val="48"/>
          <w:szCs w:val="48"/>
          <w:rtl/>
        </w:rPr>
        <w:t>الدعاء من الكتاب والسنة</w:t>
      </w:r>
      <w:bookmarkEnd w:id="706"/>
      <w:bookmarkEnd w:id="707"/>
      <w:r w:rsidRPr="006F68D3">
        <w:rPr>
          <w:sz w:val="48"/>
          <w:szCs w:val="48"/>
          <w:rtl/>
        </w:rPr>
        <w:t xml:space="preserve"> </w:t>
      </w:r>
      <w:bookmarkEnd w:id="1"/>
    </w:p>
    <w:p w:rsidR="005F078E" w:rsidRPr="00331632" w:rsidRDefault="005F078E" w:rsidP="00A17436">
      <w:pPr>
        <w:spacing w:line="216" w:lineRule="auto"/>
        <w:ind w:firstLine="284"/>
        <w:rPr>
          <w:rFonts w:cs="Traditional Naskh"/>
          <w:bCs/>
          <w:spacing w:val="-8"/>
          <w:w w:val="90"/>
          <w:sz w:val="32"/>
          <w:rtl/>
        </w:rPr>
      </w:pPr>
      <w:bookmarkStart w:id="708" w:name="_Toc272613737"/>
      <w:r w:rsidRPr="00331632">
        <w:rPr>
          <w:rFonts w:cs="Traditional Naskh"/>
          <w:bCs/>
          <w:spacing w:val="-8"/>
          <w:w w:val="90"/>
          <w:sz w:val="32"/>
          <w:rtl/>
        </w:rPr>
        <w:t xml:space="preserve">الحمد </w:t>
      </w:r>
      <w:r w:rsidR="000E0C8A">
        <w:rPr>
          <w:rFonts w:cs="Traditional Naskh"/>
          <w:bCs/>
          <w:spacing w:val="-8"/>
          <w:w w:val="90"/>
          <w:sz w:val="32"/>
          <w:rtl/>
        </w:rPr>
        <w:t>للَّه</w:t>
      </w:r>
      <w:r w:rsidRPr="00331632">
        <w:rPr>
          <w:rFonts w:cs="Traditional Naskh"/>
          <w:bCs/>
          <w:spacing w:val="-8"/>
          <w:w w:val="90"/>
          <w:sz w:val="32"/>
          <w:rtl/>
        </w:rPr>
        <w:t xml:space="preserve"> وحده، والصلاة والسلام على من لا نبي بعده.</w:t>
      </w:r>
      <w:bookmarkEnd w:id="708"/>
    </w:p>
    <w:p w:rsidR="005F078E" w:rsidRPr="00331632" w:rsidRDefault="005F078E" w:rsidP="00925F5B">
      <w:pPr>
        <w:numPr>
          <w:ilvl w:val="0"/>
          <w:numId w:val="1"/>
        </w:numPr>
        <w:tabs>
          <w:tab w:val="clear" w:pos="777"/>
          <w:tab w:val="num" w:pos="-1990"/>
          <w:tab w:val="left" w:pos="350"/>
        </w:tabs>
        <w:spacing w:after="0" w:line="216" w:lineRule="auto"/>
        <w:ind w:left="-10" w:firstLine="0"/>
        <w:rPr>
          <w:rFonts w:cs="Traditional Naskh"/>
          <w:b/>
          <w:bCs/>
          <w:sz w:val="32"/>
        </w:rPr>
      </w:pPr>
      <w:bookmarkStart w:id="709" w:name="_Toc272613738"/>
      <w:r w:rsidRPr="00331632">
        <w:rPr>
          <w:rFonts w:ascii="AGA Arabesque" w:hAnsi="AGA Arabesque" w:cs="Traditional Naskh"/>
          <w:sz w:val="40"/>
          <w:szCs w:val="40"/>
          <w:rtl/>
        </w:rPr>
        <w:sym w:font="AGA Arabesque" w:char="F05D"/>
      </w:r>
      <w:r w:rsidRPr="00331632">
        <w:rPr>
          <w:rFonts w:cs="Traditional Naskh"/>
          <w:b/>
          <w:bCs/>
          <w:color w:val="000000"/>
          <w:sz w:val="36"/>
          <w:rtl/>
          <w:lang w:eastAsia="en-US"/>
        </w:rPr>
        <w:t xml:space="preserve">بِسْمِ اللَّهِ الرَّحْمَنِ الرَّحِيمِ </w:t>
      </w:r>
      <w:r w:rsidRPr="00331632">
        <w:rPr>
          <w:rFonts w:cs="Traditional Naskh"/>
          <w:b/>
          <w:bCs/>
          <w:color w:val="000000"/>
          <w:sz w:val="28"/>
          <w:szCs w:val="28"/>
          <w:rtl/>
          <w:lang w:eastAsia="en-US"/>
        </w:rPr>
        <w:t>*</w:t>
      </w:r>
      <w:r w:rsidRPr="00331632">
        <w:rPr>
          <w:rFonts w:cs="Traditional Naskh"/>
          <w:b/>
          <w:bCs/>
          <w:color w:val="000000"/>
          <w:sz w:val="36"/>
          <w:rtl/>
          <w:lang w:eastAsia="en-US"/>
        </w:rPr>
        <w:t xml:space="preserve"> الْحَمْدُ لِلَّهِ رَبِّ الْعَالَمِينَ </w:t>
      </w:r>
      <w:r w:rsidRPr="00331632">
        <w:rPr>
          <w:rFonts w:cs="Traditional Naskh"/>
          <w:b/>
          <w:bCs/>
          <w:color w:val="000000"/>
          <w:sz w:val="28"/>
          <w:szCs w:val="28"/>
          <w:rtl/>
          <w:lang w:eastAsia="en-US"/>
        </w:rPr>
        <w:t>*</w:t>
      </w:r>
      <w:r w:rsidRPr="00331632">
        <w:rPr>
          <w:rFonts w:cs="Traditional Naskh"/>
          <w:b/>
          <w:bCs/>
          <w:color w:val="000000"/>
          <w:sz w:val="36"/>
          <w:rtl/>
          <w:lang w:eastAsia="en-US"/>
        </w:rPr>
        <w:t xml:space="preserve"> الرَّحْمَنِ الرَّحِيمِ </w:t>
      </w:r>
      <w:r w:rsidRPr="00331632">
        <w:rPr>
          <w:rFonts w:cs="Traditional Naskh"/>
          <w:b/>
          <w:bCs/>
          <w:color w:val="000000"/>
          <w:sz w:val="28"/>
          <w:szCs w:val="28"/>
          <w:rtl/>
          <w:lang w:eastAsia="en-US"/>
        </w:rPr>
        <w:t>*</w:t>
      </w:r>
      <w:r w:rsidRPr="00331632">
        <w:rPr>
          <w:rFonts w:cs="Traditional Naskh"/>
          <w:b/>
          <w:bCs/>
          <w:color w:val="000000"/>
          <w:sz w:val="36"/>
          <w:rtl/>
          <w:lang w:eastAsia="en-US"/>
        </w:rPr>
        <w:t xml:space="preserve"> مَالِكِ يَوْمِ الدِّينِ</w:t>
      </w:r>
      <w:r w:rsidR="003C768B">
        <w:rPr>
          <w:rFonts w:cs="Traditional Naskh"/>
          <w:b/>
          <w:bCs/>
          <w:color w:val="000000"/>
          <w:sz w:val="36"/>
          <w:rtl/>
          <w:lang w:eastAsia="en-US"/>
        </w:rPr>
        <w:fldChar w:fldCharType="begin"/>
      </w:r>
      <w:r w:rsidR="003C768B">
        <w:instrText xml:space="preserve"> XE "</w:instrText>
      </w:r>
      <w:r w:rsidR="003C768B" w:rsidRPr="005F5802">
        <w:rPr>
          <w:rFonts w:ascii="AGA Arabesque" w:hAnsi="AGA Arabesque" w:cs="Traditional Naskh" w:hint="cs"/>
          <w:sz w:val="40"/>
          <w:szCs w:val="40"/>
          <w:rtl/>
        </w:rPr>
        <w:instrText>1-1=</w:instrText>
      </w:r>
      <w:r w:rsidR="003C768B" w:rsidRPr="005F5802">
        <w:rPr>
          <w:rFonts w:ascii="AGA Arabesque" w:hAnsi="AGA Arabesque" w:cs="Traditional Naskh"/>
          <w:sz w:val="40"/>
          <w:szCs w:val="40"/>
          <w:rtl/>
        </w:rPr>
        <w:sym w:font="AGA Arabesque" w:char="F05D"/>
      </w:r>
      <w:r w:rsidR="003C768B" w:rsidRPr="005F5802">
        <w:rPr>
          <w:rFonts w:cs="Traditional Naskh"/>
          <w:b/>
          <w:bCs/>
          <w:color w:val="000000"/>
          <w:sz w:val="36"/>
          <w:rtl/>
          <w:lang w:eastAsia="en-US"/>
        </w:rPr>
        <w:instrText xml:space="preserve">بِسْمِ اللَّهِ الرَّحْمَنِ الرَّحِيمِ </w:instrText>
      </w:r>
      <w:r w:rsidR="003C768B" w:rsidRPr="005F5802">
        <w:rPr>
          <w:rFonts w:cs="Traditional Naskh"/>
          <w:b/>
          <w:bCs/>
          <w:color w:val="000000"/>
          <w:sz w:val="28"/>
          <w:szCs w:val="28"/>
          <w:rtl/>
          <w:lang w:eastAsia="en-US"/>
        </w:rPr>
        <w:instrText>*</w:instrText>
      </w:r>
      <w:r w:rsidR="003C768B" w:rsidRPr="005F5802">
        <w:rPr>
          <w:rFonts w:cs="Traditional Naskh"/>
          <w:b/>
          <w:bCs/>
          <w:color w:val="000000"/>
          <w:sz w:val="36"/>
          <w:rtl/>
          <w:lang w:eastAsia="en-US"/>
        </w:rPr>
        <w:instrText xml:space="preserve"> الْحَمْدُ لِلَّهِ رَبِّ الْعَالَمِينَ </w:instrText>
      </w:r>
      <w:r w:rsidR="003C768B" w:rsidRPr="005F5802">
        <w:rPr>
          <w:rFonts w:cs="Traditional Naskh"/>
          <w:b/>
          <w:bCs/>
          <w:color w:val="000000"/>
          <w:sz w:val="28"/>
          <w:szCs w:val="28"/>
          <w:rtl/>
          <w:lang w:eastAsia="en-US"/>
        </w:rPr>
        <w:instrText>*</w:instrText>
      </w:r>
      <w:r w:rsidR="003C768B" w:rsidRPr="005F5802">
        <w:rPr>
          <w:rFonts w:cs="Traditional Naskh"/>
          <w:b/>
          <w:bCs/>
          <w:color w:val="000000"/>
          <w:sz w:val="36"/>
          <w:rtl/>
          <w:lang w:eastAsia="en-US"/>
        </w:rPr>
        <w:instrText xml:space="preserve"> الرَّحْمَنِ الرَّحِيمِ </w:instrText>
      </w:r>
      <w:r w:rsidR="003C768B" w:rsidRPr="005F5802">
        <w:rPr>
          <w:rFonts w:cs="Traditional Naskh"/>
          <w:b/>
          <w:bCs/>
          <w:color w:val="000000"/>
          <w:sz w:val="28"/>
          <w:szCs w:val="28"/>
          <w:rtl/>
          <w:lang w:eastAsia="en-US"/>
        </w:rPr>
        <w:instrText>*</w:instrText>
      </w:r>
      <w:r w:rsidR="003C768B" w:rsidRPr="005F5802">
        <w:rPr>
          <w:rFonts w:cs="Traditional Naskh"/>
          <w:b/>
          <w:bCs/>
          <w:color w:val="000000"/>
          <w:sz w:val="36"/>
          <w:rtl/>
          <w:lang w:eastAsia="en-US"/>
        </w:rPr>
        <w:instrText xml:space="preserve"> مَالِكِ يَوْمِ الدِّينِ</w:instrText>
      </w:r>
      <w:r w:rsidR="003C768B" w:rsidRPr="005F5802">
        <w:rPr>
          <w:rFonts w:cs="Traditional Naskh" w:hint="cs"/>
          <w:b/>
          <w:bCs/>
          <w:color w:val="000000"/>
          <w:sz w:val="36"/>
          <w:rtl/>
          <w:lang w:eastAsia="en-US"/>
        </w:rPr>
        <w:instrText>=1- 7=</w:instrText>
      </w:r>
      <w:r w:rsidR="003C768B">
        <w:instrText xml:space="preserve">" </w:instrText>
      </w:r>
      <w:r w:rsidR="003C768B">
        <w:rPr>
          <w:rFonts w:cs="Traditional Naskh"/>
          <w:b/>
          <w:bCs/>
          <w:color w:val="000000"/>
          <w:sz w:val="36"/>
          <w:rtl/>
          <w:lang w:eastAsia="en-US"/>
        </w:rPr>
        <w:fldChar w:fldCharType="end"/>
      </w:r>
      <w:r w:rsidRPr="00331632">
        <w:rPr>
          <w:rFonts w:cs="Traditional Naskh"/>
          <w:b/>
          <w:bCs/>
          <w:color w:val="000000"/>
          <w:sz w:val="36"/>
          <w:rtl/>
          <w:lang w:eastAsia="en-US"/>
        </w:rPr>
        <w:t xml:space="preserve"> </w:t>
      </w:r>
      <w:r w:rsidRPr="00331632">
        <w:rPr>
          <w:rFonts w:cs="Traditional Naskh"/>
          <w:b/>
          <w:bCs/>
          <w:color w:val="000000"/>
          <w:sz w:val="28"/>
          <w:szCs w:val="28"/>
          <w:rtl/>
          <w:lang w:eastAsia="en-US"/>
        </w:rPr>
        <w:t>*</w:t>
      </w:r>
      <w:r w:rsidRPr="00331632">
        <w:rPr>
          <w:rFonts w:cs="Traditional Naskh"/>
          <w:b/>
          <w:bCs/>
          <w:color w:val="000000"/>
          <w:sz w:val="36"/>
          <w:rtl/>
          <w:lang w:eastAsia="en-US"/>
        </w:rPr>
        <w:t xml:space="preserve"> إِيَّاكَ نَعْبُدُ وَإِيَّاكَ نَسْتَعِينُ </w:t>
      </w:r>
      <w:r w:rsidRPr="00331632">
        <w:rPr>
          <w:rFonts w:cs="Traditional Naskh"/>
          <w:b/>
          <w:bCs/>
          <w:color w:val="000000"/>
          <w:sz w:val="28"/>
          <w:szCs w:val="28"/>
          <w:rtl/>
          <w:lang w:eastAsia="en-US"/>
        </w:rPr>
        <w:t>*</w:t>
      </w:r>
      <w:r w:rsidRPr="00331632">
        <w:rPr>
          <w:rFonts w:cs="Traditional Naskh"/>
          <w:b/>
          <w:bCs/>
          <w:color w:val="000000"/>
          <w:sz w:val="36"/>
          <w:rtl/>
          <w:lang w:eastAsia="en-US"/>
        </w:rPr>
        <w:t xml:space="preserve"> اهْدِنَا الصِّرَاط الْمُسْتَقِيمَ </w:t>
      </w:r>
      <w:r w:rsidRPr="00331632">
        <w:rPr>
          <w:rFonts w:cs="Traditional Naskh"/>
          <w:b/>
          <w:bCs/>
          <w:color w:val="000000"/>
          <w:sz w:val="28"/>
          <w:szCs w:val="28"/>
          <w:rtl/>
          <w:lang w:eastAsia="en-US"/>
        </w:rPr>
        <w:t>*</w:t>
      </w:r>
      <w:r w:rsidRPr="00331632">
        <w:rPr>
          <w:rFonts w:cs="Traditional Naskh"/>
          <w:b/>
          <w:bCs/>
          <w:color w:val="000000"/>
          <w:sz w:val="36"/>
          <w:rtl/>
          <w:lang w:eastAsia="en-US"/>
        </w:rPr>
        <w:t xml:space="preserve"> صِرَاطَ الَّذِينَ أَنْعَمْتَ عَلَيْهِمْ غَيْرِ الْمَغْضُوبِ عَلَيْهِمْ وَلَا الضَّالِّينَ</w:t>
      </w:r>
      <w:r w:rsidRPr="00331632">
        <w:rPr>
          <w:rFonts w:ascii="AGA Arabesque" w:hAnsi="AGA Arabesque" w:cs="Traditional Naskh"/>
          <w:sz w:val="40"/>
          <w:szCs w:val="40"/>
          <w:rtl/>
        </w:rPr>
        <w:sym w:font="AGA Arabesque" w:char="F05B"/>
      </w:r>
      <w:r w:rsidRPr="000E0C8A">
        <w:rPr>
          <w:rFonts w:cs="Traditional Naskh"/>
          <w:b/>
          <w:sz w:val="26"/>
          <w:szCs w:val="36"/>
          <w:rtl/>
        </w:rPr>
        <w:t>(</w:t>
      </w:r>
      <w:r w:rsidRPr="000E0C8A">
        <w:rPr>
          <w:rFonts w:cs="Traditional Naskh"/>
          <w:b/>
          <w:sz w:val="26"/>
          <w:szCs w:val="36"/>
          <w:rtl/>
        </w:rPr>
        <w:footnoteReference w:id="338"/>
      </w:r>
      <w:r w:rsidRPr="000E0C8A">
        <w:rPr>
          <w:rFonts w:cs="Traditional Naskh"/>
          <w:b/>
          <w:sz w:val="26"/>
          <w:szCs w:val="36"/>
          <w:rtl/>
        </w:rPr>
        <w:t>)</w:t>
      </w:r>
      <w:r w:rsidRPr="00331632">
        <w:rPr>
          <w:rFonts w:ascii="mylotus" w:hAnsi="mylotus" w:cs="Traditional Naskh"/>
          <w:b/>
          <w:bCs/>
          <w:sz w:val="40"/>
          <w:szCs w:val="40"/>
          <w:rtl/>
        </w:rPr>
        <w:t>.</w:t>
      </w:r>
      <w:bookmarkEnd w:id="709"/>
    </w:p>
    <w:p w:rsidR="005F078E" w:rsidRPr="00331632" w:rsidRDefault="005F078E" w:rsidP="0052405D">
      <w:pPr>
        <w:tabs>
          <w:tab w:val="left" w:pos="350"/>
        </w:tabs>
        <w:spacing w:after="80" w:line="216" w:lineRule="auto"/>
        <w:ind w:firstLine="510"/>
        <w:rPr>
          <w:rFonts w:cs="Traditional Naskh"/>
          <w:sz w:val="36"/>
          <w:szCs w:val="36"/>
          <w:rtl/>
        </w:rPr>
      </w:pPr>
      <w:bookmarkStart w:id="710" w:name="_Toc272613739"/>
      <w:r w:rsidRPr="00331632">
        <w:rPr>
          <w:rFonts w:cs="Traditional Naskh"/>
          <w:sz w:val="36"/>
          <w:szCs w:val="36"/>
          <w:rtl/>
        </w:rPr>
        <w:t>بدأ المؤلف حفظه ا</w:t>
      </w:r>
      <w:r w:rsidR="000E0C8A">
        <w:rPr>
          <w:rFonts w:cs="Traditional Naskh"/>
          <w:sz w:val="36"/>
          <w:szCs w:val="36"/>
          <w:rtl/>
        </w:rPr>
        <w:t>للَّه</w:t>
      </w:r>
      <w:r w:rsidRPr="00331632">
        <w:rPr>
          <w:rFonts w:cs="Traditional Naskh"/>
          <w:sz w:val="36"/>
          <w:szCs w:val="36"/>
          <w:rtl/>
        </w:rPr>
        <w:t xml:space="preserve"> تعالى بحمد ا</w:t>
      </w:r>
      <w:r w:rsidR="000E0C8A">
        <w:rPr>
          <w:rFonts w:cs="Traditional Naskh"/>
          <w:sz w:val="36"/>
          <w:szCs w:val="36"/>
          <w:rtl/>
        </w:rPr>
        <w:t>للَّه</w:t>
      </w:r>
      <w:r w:rsidRPr="00331632">
        <w:rPr>
          <w:rFonts w:cs="Traditional Naskh"/>
          <w:sz w:val="36"/>
          <w:szCs w:val="36"/>
          <w:rtl/>
        </w:rPr>
        <w:t xml:space="preserve"> تعالى، والصلاة على النبي </w:t>
      </w:r>
      <w:r w:rsidRPr="00331632">
        <w:rPr>
          <w:rFonts w:cs="Traditional Naskh"/>
          <w:sz w:val="36"/>
          <w:szCs w:val="36"/>
          <w:rtl/>
        </w:rPr>
        <w:sym w:font="AGA Arabesque" w:char="F072"/>
      </w:r>
      <w:r w:rsidRPr="00331632">
        <w:rPr>
          <w:rFonts w:cs="Traditional Naskh"/>
          <w:sz w:val="36"/>
          <w:szCs w:val="36"/>
          <w:rtl/>
        </w:rPr>
        <w:t xml:space="preserve"> قبل الدعاء من الكتاب؛ لأن هذا هو الأدب الجميل الذي ينبغي للداعي أن يبدأ به كما تقدم في آداب الدعاء التي ذكرها المؤلف</w:t>
      </w:r>
      <w:r w:rsidRPr="000E0C8A">
        <w:rPr>
          <w:rStyle w:val="FootnoteReference"/>
          <w:rFonts w:cs="Traditional Naskh"/>
          <w:sz w:val="36"/>
          <w:szCs w:val="36"/>
          <w:rtl/>
        </w:rPr>
        <w:t>(</w:t>
      </w:r>
      <w:r w:rsidRPr="000E0C8A">
        <w:rPr>
          <w:rStyle w:val="FootnoteReference"/>
          <w:rFonts w:cs="Traditional Naskh"/>
          <w:sz w:val="36"/>
          <w:szCs w:val="36"/>
          <w:rtl/>
        </w:rPr>
        <w:footnoteReference w:id="339"/>
      </w:r>
      <w:r w:rsidRPr="000E0C8A">
        <w:rPr>
          <w:rStyle w:val="FootnoteReference"/>
          <w:rFonts w:cs="Traditional Naskh"/>
          <w:sz w:val="36"/>
          <w:szCs w:val="36"/>
          <w:rtl/>
        </w:rPr>
        <w:t>)</w:t>
      </w:r>
      <w:r w:rsidRPr="00331632">
        <w:rPr>
          <w:rFonts w:cs="Traditional Naskh"/>
          <w:sz w:val="36"/>
          <w:szCs w:val="36"/>
          <w:rtl/>
        </w:rPr>
        <w:t>.</w:t>
      </w:r>
      <w:bookmarkEnd w:id="710"/>
    </w:p>
    <w:p w:rsidR="005F078E" w:rsidRPr="00331632" w:rsidRDefault="005F078E" w:rsidP="00405905">
      <w:pPr>
        <w:tabs>
          <w:tab w:val="left" w:pos="350"/>
        </w:tabs>
        <w:spacing w:after="80" w:line="216" w:lineRule="auto"/>
        <w:ind w:firstLine="510"/>
        <w:rPr>
          <w:rFonts w:cs="Traditional Naskh"/>
          <w:sz w:val="36"/>
          <w:szCs w:val="36"/>
          <w:rtl/>
        </w:rPr>
      </w:pPr>
      <w:bookmarkStart w:id="711" w:name="_Toc272613740"/>
      <w:r w:rsidRPr="00331632">
        <w:rPr>
          <w:rFonts w:cs="Traditional Naskh"/>
          <w:sz w:val="36"/>
          <w:szCs w:val="36"/>
          <w:rtl/>
        </w:rPr>
        <w:t xml:space="preserve">وأوّل هذه الأدعية الكريمة في كتاب ربنا </w:t>
      </w:r>
      <w:r w:rsidRPr="00925F5B">
        <w:rPr>
          <w:rFonts w:cs="Traditional Naskh"/>
          <w:bCs/>
          <w:position w:val="-6"/>
          <w:sz w:val="36"/>
          <w:szCs w:val="36"/>
          <w:rtl/>
          <w:lang w:eastAsia="en-US"/>
        </w:rPr>
        <w:sym w:font="AGA Arabesque" w:char="F059"/>
      </w:r>
      <w:r w:rsidRPr="00331632">
        <w:rPr>
          <w:rFonts w:cs="Traditional Naskh"/>
          <w:sz w:val="36"/>
          <w:szCs w:val="36"/>
          <w:rtl/>
        </w:rPr>
        <w:t xml:space="preserve"> في أعظم سورة من سور القرآن الكريم، وهي الفاتحة، التي سماها النبي </w:t>
      </w:r>
      <w:r w:rsidRPr="00331632">
        <w:rPr>
          <w:rFonts w:cs="Traditional Naskh"/>
          <w:sz w:val="36"/>
          <w:szCs w:val="36"/>
          <w:rtl/>
        </w:rPr>
        <w:sym w:font="AGA Arabesque" w:char="F072"/>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sz w:val="36"/>
          <w:szCs w:val="36"/>
          <w:rtl/>
        </w:rPr>
        <w:t>أم القرآن</w:t>
      </w:r>
      <w:r w:rsidR="00BB5010" w:rsidRPr="00331632">
        <w:rPr>
          <w:rFonts w:cs="Traditional Naskh"/>
          <w:sz w:val="36"/>
          <w:szCs w:val="24"/>
          <w:rtl/>
        </w:rPr>
        <w:t>))</w:t>
      </w:r>
      <w:r w:rsidRPr="00331632">
        <w:rPr>
          <w:rFonts w:cs="Traditional Naskh"/>
          <w:sz w:val="36"/>
          <w:szCs w:val="36"/>
          <w:rtl/>
        </w:rPr>
        <w:t xml:space="preserve">؛ حيث قال: </w:t>
      </w:r>
      <w:r w:rsidR="00BB5010" w:rsidRPr="00331632">
        <w:rPr>
          <w:rFonts w:cs="Traditional Naskh"/>
          <w:sz w:val="36"/>
          <w:szCs w:val="24"/>
          <w:rtl/>
        </w:rPr>
        <w:t>((</w:t>
      </w:r>
      <w:r w:rsidRPr="00331632">
        <w:rPr>
          <w:rFonts w:cs="Traditional Naskh"/>
          <w:b/>
          <w:bCs/>
          <w:sz w:val="36"/>
          <w:szCs w:val="36"/>
          <w:rtl/>
        </w:rPr>
        <w:t>الْحَمْدُ لِلَّهِ: أُمُّ الْقُرْآنِ، وَأُمُّ الْكِتَابِ، وَالسَّبْعُ الْمَثَانِي</w:t>
      </w:r>
      <w:r w:rsidR="003C768B">
        <w:rPr>
          <w:rFonts w:cs="Traditional Naskh"/>
          <w:b/>
          <w:bCs/>
          <w:sz w:val="36"/>
          <w:szCs w:val="36"/>
          <w:rtl/>
        </w:rPr>
        <w:fldChar w:fldCharType="begin"/>
      </w:r>
      <w:r w:rsidR="003C768B">
        <w:instrText xml:space="preserve"> XE "</w:instrText>
      </w:r>
      <w:r w:rsidR="003C768B" w:rsidRPr="005F5802">
        <w:rPr>
          <w:rFonts w:cs="Traditional Naskh" w:hint="cs"/>
          <w:b/>
          <w:bCs/>
          <w:sz w:val="36"/>
          <w:szCs w:val="36"/>
          <w:rtl/>
        </w:rPr>
        <w:instrText>2-</w:instrText>
      </w:r>
      <w:r w:rsidR="003C768B" w:rsidRPr="005F5802">
        <w:rPr>
          <w:rFonts w:cs="Traditional Naskh"/>
          <w:b/>
          <w:bCs/>
          <w:sz w:val="36"/>
          <w:szCs w:val="36"/>
          <w:rtl/>
        </w:rPr>
        <w:instrText>الْحَمْدُ لِلَّهِ</w:instrText>
      </w:r>
      <w:r w:rsidR="003C768B" w:rsidRPr="005F5802">
        <w:instrText>\</w:instrText>
      </w:r>
      <w:r w:rsidR="003C768B" w:rsidRPr="005F5802">
        <w:rPr>
          <w:rFonts w:cs="Traditional Naskh"/>
          <w:b/>
          <w:bCs/>
          <w:sz w:val="36"/>
          <w:szCs w:val="36"/>
          <w:rtl/>
        </w:rPr>
        <w:instrText>: أُمُّ الْقُرْآنِ، وَأُمُّ الْكِتَابِ، وَالسَّبْعُ الْمَثَانِي</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40"/>
      </w:r>
      <w:r w:rsidRPr="000E0C8A">
        <w:rPr>
          <w:rStyle w:val="FootnoteReference"/>
          <w:rFonts w:cs="Traditional Naskh"/>
          <w:sz w:val="36"/>
          <w:szCs w:val="36"/>
          <w:rtl/>
        </w:rPr>
        <w:t>)</w:t>
      </w:r>
      <w:r w:rsidRPr="00331632">
        <w:rPr>
          <w:rFonts w:cs="Traditional Naskh"/>
          <w:sz w:val="36"/>
          <w:szCs w:val="36"/>
          <w:rtl/>
        </w:rPr>
        <w:t xml:space="preserve">، وفي لفظ: </w:t>
      </w:r>
      <w:r w:rsidR="00BB5010" w:rsidRPr="00331632">
        <w:rPr>
          <w:rFonts w:cs="Traditional Naskh"/>
          <w:sz w:val="36"/>
          <w:szCs w:val="24"/>
          <w:rtl/>
        </w:rPr>
        <w:t>((</w:t>
      </w:r>
      <w:r w:rsidRPr="00331632">
        <w:rPr>
          <w:rFonts w:cs="Traditional Naskh"/>
          <w:b/>
          <w:bCs/>
          <w:sz w:val="36"/>
          <w:szCs w:val="36"/>
          <w:rtl/>
        </w:rPr>
        <w:t>أُمُّ الْقُرْآنِ السَّبْعُ الْمَثَانِي، وَالْقُرْآنُ الْعَظِيمُ</w:t>
      </w:r>
      <w:r w:rsidR="003C768B">
        <w:rPr>
          <w:rFonts w:cs="Traditional Naskh"/>
          <w:b/>
          <w:bCs/>
          <w:sz w:val="36"/>
          <w:szCs w:val="36"/>
          <w:rtl/>
        </w:rPr>
        <w:fldChar w:fldCharType="begin"/>
      </w:r>
      <w:r w:rsidR="003C768B">
        <w:instrText xml:space="preserve"> XE "</w:instrText>
      </w:r>
      <w:r w:rsidR="003C768B" w:rsidRPr="005F5802">
        <w:rPr>
          <w:rFonts w:cs="Traditional Naskh" w:hint="cs"/>
          <w:b/>
          <w:bCs/>
          <w:sz w:val="36"/>
          <w:szCs w:val="36"/>
          <w:rtl/>
        </w:rPr>
        <w:instrText>2-</w:instrText>
      </w:r>
      <w:r w:rsidR="003C768B" w:rsidRPr="005F5802">
        <w:rPr>
          <w:rFonts w:cs="Traditional Naskh"/>
          <w:b/>
          <w:bCs/>
          <w:sz w:val="36"/>
          <w:szCs w:val="36"/>
          <w:rtl/>
        </w:rPr>
        <w:instrText>أُمُّ الْقُرْآنِ السَّبْعُ الْمَثَانِي، وَالْقُرْآنُ الْعَظِيمُ</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41"/>
      </w:r>
      <w:r w:rsidRPr="000E0C8A">
        <w:rPr>
          <w:rStyle w:val="FootnoteReference"/>
          <w:rFonts w:cs="Traditional Naskh"/>
          <w:sz w:val="36"/>
          <w:szCs w:val="36"/>
          <w:rtl/>
        </w:rPr>
        <w:t>)</w:t>
      </w:r>
      <w:r w:rsidRPr="00331632">
        <w:rPr>
          <w:rFonts w:cs="Traditional Naskh"/>
          <w:sz w:val="36"/>
          <w:szCs w:val="36"/>
          <w:rtl/>
        </w:rPr>
        <w:t>.</w:t>
      </w:r>
      <w:bookmarkEnd w:id="711"/>
    </w:p>
    <w:p w:rsidR="005F078E" w:rsidRPr="00331632" w:rsidRDefault="005F078E" w:rsidP="0052405D">
      <w:pPr>
        <w:tabs>
          <w:tab w:val="left" w:pos="350"/>
        </w:tabs>
        <w:spacing w:after="80" w:line="216" w:lineRule="auto"/>
        <w:ind w:firstLine="510"/>
        <w:rPr>
          <w:rFonts w:cs="Traditional Naskh"/>
          <w:sz w:val="36"/>
          <w:szCs w:val="36"/>
          <w:rtl/>
        </w:rPr>
      </w:pPr>
      <w:bookmarkStart w:id="712" w:name="_Toc272613741"/>
      <w:r w:rsidRPr="00331632">
        <w:rPr>
          <w:rFonts w:cs="Traditional Naskh"/>
          <w:sz w:val="36"/>
          <w:szCs w:val="36"/>
          <w:rtl/>
        </w:rPr>
        <w:t xml:space="preserve">وهي أعظم سورة كما أخبر الصادق المصدوق </w:t>
      </w:r>
      <w:r w:rsidRPr="00331632">
        <w:rPr>
          <w:rFonts w:cs="Traditional Naskh"/>
          <w:sz w:val="36"/>
          <w:szCs w:val="36"/>
          <w:rtl/>
        </w:rPr>
        <w:sym w:font="AGA Arabesque" w:char="F072"/>
      </w:r>
      <w:r w:rsidRPr="00331632">
        <w:rPr>
          <w:rFonts w:cs="Traditional Naskh"/>
          <w:sz w:val="36"/>
          <w:szCs w:val="36"/>
          <w:rtl/>
        </w:rPr>
        <w:t xml:space="preserve"> لأبي سعيد بن المعلى </w:t>
      </w:r>
      <w:r w:rsidRPr="00331632">
        <w:rPr>
          <w:rFonts w:cs="Traditional Naskh"/>
          <w:sz w:val="36"/>
          <w:szCs w:val="36"/>
          <w:rtl/>
        </w:rPr>
        <w:sym w:font="AGA Arabesque" w:char="F074"/>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لأُعَلِّمَنَّكَ أَعْظَمَ سُورَةٍ فِي الْقُرْآنِ...</w:t>
      </w:r>
      <w:r w:rsidRPr="00331632">
        <w:rPr>
          <w:rFonts w:cs="Traditional Naskh"/>
          <w:sz w:val="36"/>
          <w:szCs w:val="36"/>
          <w:rtl/>
        </w:rPr>
        <w:t xml:space="preserve"> </w:t>
      </w:r>
      <w:r w:rsidRPr="00925F5B">
        <w:rPr>
          <w:rFonts w:cs="Traditional Naskh"/>
          <w:bCs/>
          <w:position w:val="-6"/>
          <w:sz w:val="28"/>
          <w:szCs w:val="28"/>
          <w:rtl/>
          <w:lang w:eastAsia="en-US"/>
        </w:rPr>
        <w:sym w:font="AGA Arabesque" w:char="F05D"/>
      </w:r>
      <w:r w:rsidRPr="00331632">
        <w:rPr>
          <w:rFonts w:cs="Traditional Naskh"/>
          <w:sz w:val="36"/>
          <w:szCs w:val="36"/>
          <w:rtl/>
        </w:rPr>
        <w:t xml:space="preserve">الْحَمْدُ </w:t>
      </w:r>
      <w:r w:rsidRPr="00331632">
        <w:rPr>
          <w:rFonts w:cs="Traditional Naskh"/>
          <w:b/>
          <w:bCs/>
          <w:sz w:val="36"/>
          <w:szCs w:val="36"/>
          <w:rtl/>
        </w:rPr>
        <w:t>لِلَّهِ رَبِّ الْعَالَمِينَ</w:t>
      </w:r>
      <w:r w:rsidR="003C768B">
        <w:rPr>
          <w:rFonts w:cs="Traditional Naskh"/>
          <w:bCs/>
          <w:position w:val="-6"/>
          <w:sz w:val="28"/>
          <w:szCs w:val="28"/>
          <w:rtl/>
          <w:lang w:eastAsia="en-US"/>
        </w:rPr>
        <w:fldChar w:fldCharType="begin"/>
      </w:r>
      <w:r w:rsidR="003C768B">
        <w:instrText xml:space="preserve"> XE "</w:instrText>
      </w:r>
      <w:r w:rsidR="003C768B" w:rsidRPr="005F5802">
        <w:rPr>
          <w:rFonts w:cs="Traditional Naskh" w:hint="cs"/>
          <w:b/>
          <w:bCs/>
          <w:sz w:val="36"/>
          <w:szCs w:val="36"/>
          <w:rtl/>
        </w:rPr>
        <w:instrText>2-</w:instrText>
      </w:r>
      <w:r w:rsidR="003C768B">
        <w:rPr>
          <w:rFonts w:cs="Traditional Naskh" w:hint="cs"/>
          <w:b/>
          <w:bCs/>
          <w:sz w:val="36"/>
          <w:szCs w:val="36"/>
          <w:rtl/>
        </w:rPr>
        <w:instrText>ل</w:instrText>
      </w:r>
      <w:r w:rsidR="003C768B" w:rsidRPr="005F5802">
        <w:rPr>
          <w:rFonts w:cs="Traditional Naskh"/>
          <w:b/>
          <w:bCs/>
          <w:sz w:val="36"/>
          <w:szCs w:val="36"/>
          <w:rtl/>
        </w:rPr>
        <w:instrText>أُعَلِّمَنَّكَ أَعْظَمَ سُورَةٍ فِي الْقُرْآنِ...</w:instrText>
      </w:r>
      <w:r w:rsidR="003C768B" w:rsidRPr="005F5802">
        <w:rPr>
          <w:rFonts w:cs="Traditional Naskh"/>
          <w:sz w:val="36"/>
          <w:szCs w:val="36"/>
          <w:rtl/>
        </w:rPr>
        <w:instrText xml:space="preserve"> </w:instrText>
      </w:r>
      <w:r w:rsidR="003C768B" w:rsidRPr="005F5802">
        <w:rPr>
          <w:rFonts w:cs="Traditional Naskh"/>
          <w:bCs/>
          <w:position w:val="-6"/>
          <w:sz w:val="28"/>
          <w:szCs w:val="28"/>
          <w:rtl/>
          <w:lang w:eastAsia="en-US"/>
        </w:rPr>
        <w:sym w:font="AGA Arabesque" w:char="F05D"/>
      </w:r>
      <w:r w:rsidR="003C768B" w:rsidRPr="005F5802">
        <w:rPr>
          <w:rFonts w:cs="Traditional Naskh"/>
          <w:sz w:val="36"/>
          <w:szCs w:val="36"/>
          <w:rtl/>
        </w:rPr>
        <w:instrText xml:space="preserve">الْحَمْدُ </w:instrText>
      </w:r>
      <w:r w:rsidR="003C768B" w:rsidRPr="005F5802">
        <w:rPr>
          <w:rFonts w:cs="Traditional Naskh"/>
          <w:b/>
          <w:bCs/>
          <w:sz w:val="36"/>
          <w:szCs w:val="36"/>
          <w:rtl/>
        </w:rPr>
        <w:instrText>لِلَّهِ رَبِّ الْعَالَمِينَ</w:instrText>
      </w:r>
      <w:r w:rsidR="003C768B">
        <w:instrText xml:space="preserve">" </w:instrText>
      </w:r>
      <w:r w:rsidR="003C768B">
        <w:rPr>
          <w:rFonts w:cs="Traditional Naskh"/>
          <w:bCs/>
          <w:position w:val="-6"/>
          <w:sz w:val="28"/>
          <w:szCs w:val="28"/>
          <w:rtl/>
          <w:lang w:eastAsia="en-US"/>
        </w:rPr>
        <w:fldChar w:fldCharType="end"/>
      </w:r>
      <w:r w:rsidRPr="00925F5B">
        <w:rPr>
          <w:rFonts w:cs="Traditional Naskh"/>
          <w:bCs/>
          <w:position w:val="-6"/>
          <w:sz w:val="28"/>
          <w:szCs w:val="28"/>
          <w:rtl/>
          <w:lang w:eastAsia="en-US"/>
        </w:rPr>
        <w:sym w:font="AGA Arabesque" w:char="F05B"/>
      </w:r>
      <w:r w:rsidR="00BB5010" w:rsidRPr="00331632">
        <w:rPr>
          <w:rFonts w:cs="Traditional Naskh"/>
          <w:sz w:val="36"/>
          <w:szCs w:val="24"/>
          <w:rtl/>
        </w:rPr>
        <w:t>))</w:t>
      </w:r>
      <w:r w:rsidRPr="00331632">
        <w:rPr>
          <w:rFonts w:cs="Traditional Naskh"/>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342"/>
      </w:r>
      <w:r w:rsidRPr="000E0C8A">
        <w:rPr>
          <w:rStyle w:val="FootnoteReference"/>
          <w:rFonts w:cs="Traditional Naskh"/>
          <w:sz w:val="36"/>
          <w:szCs w:val="36"/>
          <w:rtl/>
        </w:rPr>
        <w:t>)</w:t>
      </w:r>
      <w:r w:rsidRPr="00331632">
        <w:rPr>
          <w:rFonts w:cs="Traditional Naskh"/>
          <w:sz w:val="36"/>
          <w:szCs w:val="36"/>
          <w:rtl/>
        </w:rPr>
        <w:t>.</w:t>
      </w:r>
      <w:bookmarkEnd w:id="712"/>
    </w:p>
    <w:p w:rsidR="005F078E" w:rsidRPr="00331632" w:rsidRDefault="005F078E" w:rsidP="0052405D">
      <w:pPr>
        <w:tabs>
          <w:tab w:val="left" w:pos="350"/>
        </w:tabs>
        <w:spacing w:after="80" w:line="216" w:lineRule="auto"/>
        <w:ind w:firstLine="510"/>
        <w:rPr>
          <w:rFonts w:cs="Traditional Naskh"/>
          <w:sz w:val="36"/>
          <w:szCs w:val="36"/>
          <w:rtl/>
        </w:rPr>
      </w:pPr>
      <w:bookmarkStart w:id="713" w:name="_Toc272613742"/>
      <w:r w:rsidRPr="00331632">
        <w:rPr>
          <w:rFonts w:cs="Traditional Naskh"/>
          <w:sz w:val="36"/>
          <w:szCs w:val="36"/>
          <w:rtl/>
        </w:rPr>
        <w:t xml:space="preserve">وجاء في فضلها كذلك أنه </w:t>
      </w:r>
      <w:r w:rsidRPr="00331632">
        <w:rPr>
          <w:rFonts w:cs="Traditional Naskh"/>
          <w:sz w:val="36"/>
          <w:szCs w:val="36"/>
          <w:rtl/>
        </w:rPr>
        <w:sym w:font="AGA Arabesque" w:char="F072"/>
      </w:r>
      <w:r w:rsidRPr="00331632">
        <w:rPr>
          <w:rFonts w:cs="Traditional Naskh"/>
          <w:sz w:val="36"/>
          <w:szCs w:val="36"/>
          <w:rtl/>
        </w:rPr>
        <w:t xml:space="preserve"> قال: </w:t>
      </w:r>
      <w:r w:rsidR="00BB5010" w:rsidRPr="00331632">
        <w:rPr>
          <w:rFonts w:cs="Traditional Naskh"/>
          <w:sz w:val="36"/>
          <w:szCs w:val="24"/>
          <w:rtl/>
        </w:rPr>
        <w:t>((</w:t>
      </w:r>
      <w:r w:rsidRPr="00331632">
        <w:rPr>
          <w:rFonts w:cs="Traditional Naskh"/>
          <w:b/>
          <w:bCs/>
          <w:sz w:val="36"/>
          <w:szCs w:val="36"/>
          <w:rtl/>
        </w:rPr>
        <w:t>مَا أَنْزَلَ اللَّهُ فِي التَّوْرَاةِ، وَلَا فِي الْإِنْجِيلِ مِثْلَ أُمِّ الْقُرْآنِ، وَهِيَ السَّبْعُ الْمَثَانِي، وَهِيَ مَقْسُومَةٌ بَيْنِي وَبَيْنَ عَبْدِي، وَلِعَبْدِي مَا سَأَلَ</w:t>
      </w:r>
      <w:r w:rsidR="003C768B">
        <w:rPr>
          <w:rFonts w:cs="Traditional Naskh"/>
          <w:b/>
          <w:bCs/>
          <w:sz w:val="36"/>
          <w:szCs w:val="36"/>
          <w:rtl/>
        </w:rPr>
        <w:fldChar w:fldCharType="begin"/>
      </w:r>
      <w:r w:rsidR="003C768B">
        <w:instrText xml:space="preserve"> XE "</w:instrText>
      </w:r>
      <w:r w:rsidR="003C768B" w:rsidRPr="005F5802">
        <w:rPr>
          <w:rFonts w:cs="Traditional Naskh" w:hint="cs"/>
          <w:b/>
          <w:bCs/>
          <w:sz w:val="36"/>
          <w:szCs w:val="36"/>
          <w:rtl/>
        </w:rPr>
        <w:instrText>2-</w:instrText>
      </w:r>
      <w:r w:rsidR="003C768B" w:rsidRPr="005F5802">
        <w:rPr>
          <w:rFonts w:cs="Traditional Naskh"/>
          <w:b/>
          <w:bCs/>
          <w:sz w:val="36"/>
          <w:szCs w:val="36"/>
          <w:rtl/>
        </w:rPr>
        <w:instrText>مَا أَنْزَلَ اللَّهُ فِي التَّوْرَاةِ، وَلَا فِي الْإِنْجِيلِ مِثْلَ أُمِّ الْقُرْآنِ، وَهِيَ السَّبْعُ الْمَثَانِي، وَهِيَ مَقْسُومَةٌ بَيْنِي وَبَيْنَ عَبْدِي، وَلِعَبْدِي مَا سَأَلَ</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43"/>
      </w:r>
      <w:r w:rsidRPr="000E0C8A">
        <w:rPr>
          <w:rStyle w:val="FootnoteReference"/>
          <w:rFonts w:cs="Traditional Naskh"/>
          <w:sz w:val="36"/>
          <w:szCs w:val="36"/>
          <w:rtl/>
        </w:rPr>
        <w:t>)</w:t>
      </w:r>
      <w:r w:rsidRPr="00331632">
        <w:rPr>
          <w:rFonts w:cs="Traditional Naskh"/>
          <w:sz w:val="36"/>
          <w:szCs w:val="36"/>
          <w:rtl/>
        </w:rPr>
        <w:t>.</w:t>
      </w:r>
      <w:bookmarkEnd w:id="713"/>
    </w:p>
    <w:p w:rsidR="005F078E" w:rsidRPr="00331632" w:rsidRDefault="005F078E" w:rsidP="0052405D">
      <w:pPr>
        <w:tabs>
          <w:tab w:val="left" w:pos="350"/>
        </w:tabs>
        <w:spacing w:after="80" w:line="216" w:lineRule="auto"/>
        <w:ind w:firstLine="510"/>
        <w:rPr>
          <w:rFonts w:cs="Traditional Naskh"/>
          <w:sz w:val="36"/>
          <w:szCs w:val="36"/>
          <w:rtl/>
        </w:rPr>
      </w:pPr>
      <w:bookmarkStart w:id="714" w:name="_Toc272613743"/>
      <w:r w:rsidRPr="00331632">
        <w:rPr>
          <w:rFonts w:cs="Traditional Naskh"/>
          <w:sz w:val="36"/>
          <w:szCs w:val="36"/>
          <w:rtl/>
        </w:rPr>
        <w:t xml:space="preserve">وقد أخبر النبي </w:t>
      </w:r>
      <w:r w:rsidRPr="00331632">
        <w:rPr>
          <w:rFonts w:cs="Traditional Naskh"/>
          <w:sz w:val="36"/>
          <w:szCs w:val="36"/>
          <w:rtl/>
        </w:rPr>
        <w:sym w:font="AGA Arabesque" w:char="F072"/>
      </w:r>
      <w:r w:rsidRPr="00331632">
        <w:rPr>
          <w:rFonts w:cs="Traditional Naskh"/>
          <w:sz w:val="36"/>
          <w:szCs w:val="36"/>
          <w:rtl/>
        </w:rPr>
        <w:t xml:space="preserve"> أن </w:t>
      </w:r>
      <w:r w:rsidRPr="00925F5B">
        <w:rPr>
          <w:rFonts w:cs="Traditional Naskh"/>
          <w:bCs/>
          <w:position w:val="-6"/>
          <w:sz w:val="28"/>
          <w:szCs w:val="28"/>
          <w:rtl/>
          <w:lang w:eastAsia="en-US"/>
        </w:rPr>
        <w:sym w:font="AGA Arabesque" w:char="F05D"/>
      </w:r>
      <w:r w:rsidRPr="00C13ED8">
        <w:rPr>
          <w:rFonts w:cs="DecoType Naskh Swashes"/>
          <w:b/>
          <w:bCs/>
          <w:sz w:val="36"/>
          <w:szCs w:val="36"/>
          <w:rtl/>
        </w:rPr>
        <w:t>بِسْمِ اللهِ الرَّحْمَنِ الرَّحِيمِ</w:t>
      </w:r>
      <w:r w:rsidRPr="00925F5B">
        <w:rPr>
          <w:rFonts w:cs="Traditional Naskh"/>
          <w:bCs/>
          <w:position w:val="-6"/>
          <w:sz w:val="28"/>
          <w:szCs w:val="28"/>
          <w:rtl/>
          <w:lang w:eastAsia="en-US"/>
        </w:rPr>
        <w:sym w:font="AGA Arabesque" w:char="F05B"/>
      </w:r>
      <w:r w:rsidRPr="00331632">
        <w:rPr>
          <w:rFonts w:cs="Traditional Naskh"/>
          <w:sz w:val="36"/>
          <w:szCs w:val="36"/>
          <w:rtl/>
        </w:rPr>
        <w:t xml:space="preserve"> هي آية من آياتها، حيث قال: </w:t>
      </w:r>
      <w:r w:rsidR="00BB5010" w:rsidRPr="00331632">
        <w:rPr>
          <w:rFonts w:cs="Traditional Naskh"/>
          <w:sz w:val="36"/>
          <w:szCs w:val="24"/>
          <w:rtl/>
        </w:rPr>
        <w:t>((</w:t>
      </w:r>
      <w:r w:rsidRPr="00331632">
        <w:rPr>
          <w:rFonts w:cs="Traditional Naskh"/>
          <w:b/>
          <w:bCs/>
          <w:sz w:val="36"/>
          <w:szCs w:val="36"/>
          <w:rtl/>
        </w:rPr>
        <w:t>إِذَا قَرَأْتُمُ الْحَمْدُ لِلَّهِ فَاقْرَءُوا (</w:t>
      </w:r>
      <w:r w:rsidRPr="00C13ED8">
        <w:rPr>
          <w:rFonts w:cs="DecoType Naskh Swashes"/>
          <w:b/>
          <w:bCs/>
          <w:sz w:val="36"/>
          <w:szCs w:val="36"/>
          <w:rtl/>
        </w:rPr>
        <w:t>بِسْمِ ال</w:t>
      </w:r>
      <w:r>
        <w:rPr>
          <w:rFonts w:cs="DecoType Naskh Swashes"/>
          <w:b/>
          <w:bCs/>
          <w:sz w:val="36"/>
          <w:szCs w:val="36"/>
          <w:rtl/>
        </w:rPr>
        <w:t>ل</w:t>
      </w:r>
      <w:r w:rsidRPr="00C13ED8">
        <w:rPr>
          <w:rFonts w:cs="DecoType Naskh Swashes"/>
          <w:b/>
          <w:bCs/>
          <w:sz w:val="36"/>
          <w:szCs w:val="36"/>
          <w:rtl/>
        </w:rPr>
        <w:t>هِ الرَّحْمَنِ الرَّحِيمِ</w:t>
      </w:r>
      <w:r w:rsidRPr="00331632">
        <w:rPr>
          <w:rFonts w:cs="Traditional Naskh"/>
          <w:b/>
          <w:bCs/>
          <w:sz w:val="36"/>
          <w:szCs w:val="36"/>
          <w:rtl/>
        </w:rPr>
        <w:t>) إِنَّهَا أُمُّ الْقُرْآنِ، وَأُمُّ الْكِتَابِ، وَالسَّبْعُ الْمَثَانِي</w:t>
      </w:r>
      <w:r w:rsidR="003C768B">
        <w:rPr>
          <w:rFonts w:cs="Traditional Naskh"/>
          <w:b/>
          <w:bCs/>
          <w:sz w:val="36"/>
          <w:szCs w:val="36"/>
          <w:rtl/>
        </w:rPr>
        <w:fldChar w:fldCharType="begin"/>
      </w:r>
      <w:r w:rsidR="003C768B">
        <w:instrText xml:space="preserve"> XE "</w:instrText>
      </w:r>
      <w:r w:rsidR="003C768B" w:rsidRPr="005F5802">
        <w:rPr>
          <w:rFonts w:cs="Traditional Naskh" w:hint="cs"/>
          <w:b/>
          <w:bCs/>
          <w:sz w:val="36"/>
          <w:szCs w:val="36"/>
          <w:rtl/>
        </w:rPr>
        <w:instrText>2-</w:instrText>
      </w:r>
      <w:r w:rsidR="003C768B" w:rsidRPr="005F5802">
        <w:rPr>
          <w:rFonts w:cs="Traditional Naskh"/>
          <w:b/>
          <w:bCs/>
          <w:sz w:val="36"/>
          <w:szCs w:val="36"/>
          <w:rtl/>
        </w:rPr>
        <w:instrText>إِذَا قَرَأْتُمُ الْحَمْدُ لِلَّهِ فَاقْرَءُوا (</w:instrText>
      </w:r>
      <w:r w:rsidR="003C768B" w:rsidRPr="005F5802">
        <w:rPr>
          <w:rFonts w:cs="DecoType Naskh Swashes"/>
          <w:b/>
          <w:bCs/>
          <w:sz w:val="36"/>
          <w:szCs w:val="36"/>
          <w:rtl/>
        </w:rPr>
        <w:instrText>بِسْمِ اللهِ الرَّحْمَنِ الرَّحِيمِ</w:instrText>
      </w:r>
      <w:r w:rsidR="003C768B" w:rsidRPr="005F5802">
        <w:rPr>
          <w:rFonts w:cs="Traditional Naskh"/>
          <w:b/>
          <w:bCs/>
          <w:sz w:val="36"/>
          <w:szCs w:val="36"/>
          <w:rtl/>
        </w:rPr>
        <w:instrText>) إِنَّهَا أُمُّ الْقُرْآنِ، وَأُمُّ الْكِتَابِ، وَالسَّبْعُ الْمَثَانِي</w:instrText>
      </w:r>
      <w:r w:rsidR="003C768B">
        <w:instrText xml:space="preserve">" </w:instrText>
      </w:r>
      <w:r w:rsidR="003C768B">
        <w:rPr>
          <w:rFonts w:cs="Traditional Naskh"/>
          <w:b/>
          <w:bCs/>
          <w:sz w:val="36"/>
          <w:szCs w:val="36"/>
          <w:rtl/>
        </w:rPr>
        <w:fldChar w:fldCharType="end"/>
      </w:r>
      <w:r w:rsidRPr="00331632">
        <w:rPr>
          <w:rFonts w:cs="Traditional Naskh"/>
          <w:b/>
          <w:bCs/>
          <w:sz w:val="36"/>
          <w:szCs w:val="36"/>
          <w:rtl/>
        </w:rPr>
        <w:t>، وَ(</w:t>
      </w:r>
      <w:r w:rsidRPr="00C13ED8">
        <w:rPr>
          <w:rFonts w:cs="DecoType Naskh Swashes"/>
          <w:b/>
          <w:bCs/>
          <w:sz w:val="36"/>
          <w:szCs w:val="36"/>
          <w:rtl/>
        </w:rPr>
        <w:t>بِسْمِ ال</w:t>
      </w:r>
      <w:r>
        <w:rPr>
          <w:rFonts w:cs="DecoType Naskh Swashes"/>
          <w:b/>
          <w:bCs/>
          <w:sz w:val="36"/>
          <w:szCs w:val="36"/>
          <w:rtl/>
        </w:rPr>
        <w:t>ل</w:t>
      </w:r>
      <w:r w:rsidRPr="00C13ED8">
        <w:rPr>
          <w:rFonts w:cs="DecoType Naskh Swashes"/>
          <w:b/>
          <w:bCs/>
          <w:sz w:val="36"/>
          <w:szCs w:val="36"/>
          <w:rtl/>
        </w:rPr>
        <w:t>هِ الرَّحْمَنِ الرَّحِيمِ</w:t>
      </w:r>
      <w:r w:rsidRPr="00331632">
        <w:rPr>
          <w:rFonts w:cs="Traditional Naskh"/>
          <w:b/>
          <w:bCs/>
          <w:sz w:val="36"/>
          <w:szCs w:val="36"/>
          <w:rtl/>
        </w:rPr>
        <w:t>) إِحْدَاهَا</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44"/>
      </w:r>
      <w:r w:rsidRPr="000E0C8A">
        <w:rPr>
          <w:rStyle w:val="FootnoteReference"/>
          <w:rFonts w:cs="Traditional Naskh"/>
          <w:sz w:val="36"/>
          <w:szCs w:val="36"/>
          <w:rtl/>
        </w:rPr>
        <w:t>)</w:t>
      </w:r>
      <w:r w:rsidRPr="00331632">
        <w:rPr>
          <w:rFonts w:cs="Traditional Naskh"/>
          <w:sz w:val="36"/>
          <w:szCs w:val="36"/>
          <w:rtl/>
        </w:rPr>
        <w:t>.</w:t>
      </w:r>
      <w:bookmarkEnd w:id="714"/>
    </w:p>
    <w:p w:rsidR="005F078E" w:rsidRPr="00331632" w:rsidRDefault="005F078E" w:rsidP="0052405D">
      <w:pPr>
        <w:tabs>
          <w:tab w:val="left" w:pos="350"/>
        </w:tabs>
        <w:spacing w:after="80" w:line="216" w:lineRule="auto"/>
        <w:ind w:firstLine="510"/>
        <w:rPr>
          <w:rFonts w:cs="Traditional Naskh"/>
          <w:sz w:val="36"/>
          <w:szCs w:val="36"/>
          <w:rtl/>
        </w:rPr>
      </w:pPr>
      <w:bookmarkStart w:id="715" w:name="_Toc272613744"/>
      <w:r w:rsidRPr="00331632">
        <w:rPr>
          <w:rFonts w:cs="Traditional Naskh"/>
          <w:sz w:val="36"/>
          <w:szCs w:val="36"/>
          <w:rtl/>
        </w:rPr>
        <w:t xml:space="preserve">وسُمِّيت هذه السورة الجليلة بـ(أم القرآن)؛ لأنها شملت كل أنواع التوحيد الثلاثة: من </w:t>
      </w:r>
      <w:r w:rsidR="00BB5010" w:rsidRPr="00331632">
        <w:rPr>
          <w:rFonts w:cs="Traditional Naskh"/>
          <w:sz w:val="36"/>
          <w:szCs w:val="24"/>
          <w:rtl/>
        </w:rPr>
        <w:t>((</w:t>
      </w:r>
      <w:r w:rsidRPr="00331632">
        <w:rPr>
          <w:rFonts w:cs="Traditional Naskh"/>
          <w:sz w:val="36"/>
          <w:szCs w:val="36"/>
          <w:rtl/>
        </w:rPr>
        <w:t>معرفة الذات، والصفات، والأفعال، وإثبات الشرع، والقدر، والمعاد، وتجريد توحيد الربوبية والإلهية، والتوكل، والتفويض</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45"/>
      </w:r>
      <w:r w:rsidRPr="000E0C8A">
        <w:rPr>
          <w:rStyle w:val="FootnoteReference"/>
          <w:rFonts w:cs="Traditional Naskh"/>
          <w:sz w:val="36"/>
          <w:szCs w:val="36"/>
          <w:rtl/>
        </w:rPr>
        <w:t>)</w:t>
      </w:r>
      <w:r w:rsidRPr="00331632">
        <w:rPr>
          <w:rFonts w:cs="Traditional Naskh"/>
          <w:sz w:val="36"/>
          <w:szCs w:val="36"/>
          <w:rtl/>
        </w:rPr>
        <w:t xml:space="preserve">، واشتملت كذلك على </w:t>
      </w:r>
      <w:r w:rsidR="00BB5010" w:rsidRPr="00331632">
        <w:rPr>
          <w:rFonts w:cs="Traditional Naskh"/>
          <w:sz w:val="36"/>
          <w:szCs w:val="24"/>
          <w:rtl/>
        </w:rPr>
        <w:t>((</w:t>
      </w:r>
      <w:r w:rsidRPr="00331632">
        <w:rPr>
          <w:rFonts w:cs="Traditional Naskh"/>
          <w:sz w:val="36"/>
          <w:szCs w:val="36"/>
          <w:rtl/>
        </w:rPr>
        <w:t>أنفع الدعاء، وأعظمه، وأحكمه</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46"/>
      </w:r>
      <w:r w:rsidRPr="000E0C8A">
        <w:rPr>
          <w:rStyle w:val="FootnoteReference"/>
          <w:rFonts w:cs="Traditional Naskh"/>
          <w:sz w:val="36"/>
          <w:szCs w:val="36"/>
          <w:rtl/>
        </w:rPr>
        <w:t>)</w:t>
      </w:r>
      <w:r w:rsidRPr="00331632">
        <w:rPr>
          <w:rFonts w:cs="Traditional Naskh"/>
          <w:sz w:val="36"/>
          <w:szCs w:val="36"/>
          <w:rtl/>
        </w:rPr>
        <w:t>، وهو طلب الهداية التي هي أصل السعادة والفلاح في الدارين.</w:t>
      </w:r>
      <w:bookmarkEnd w:id="715"/>
    </w:p>
    <w:p w:rsidR="005F078E" w:rsidRPr="00331632" w:rsidRDefault="005F078E" w:rsidP="00D76ACB">
      <w:pPr>
        <w:tabs>
          <w:tab w:val="left" w:pos="350"/>
        </w:tabs>
        <w:spacing w:line="216" w:lineRule="auto"/>
        <w:ind w:firstLine="510"/>
        <w:rPr>
          <w:rFonts w:cs="Traditional Naskh"/>
          <w:sz w:val="36"/>
          <w:szCs w:val="36"/>
          <w:rtl/>
        </w:rPr>
      </w:pPr>
      <w:bookmarkStart w:id="716" w:name="_Toc272613745"/>
      <w:r w:rsidRPr="00331632">
        <w:rPr>
          <w:rFonts w:cs="Traditional Naskh"/>
          <w:sz w:val="36"/>
          <w:szCs w:val="36"/>
          <w:rtl/>
        </w:rPr>
        <w:t xml:space="preserve">قول تعالى: </w:t>
      </w:r>
      <w:r w:rsidRPr="00331632">
        <w:rPr>
          <w:rFonts w:cs="Traditional Naskh"/>
          <w:b/>
          <w:position w:val="-6"/>
          <w:sz w:val="28"/>
          <w:szCs w:val="28"/>
          <w:rtl/>
          <w:lang w:eastAsia="en-US"/>
        </w:rPr>
        <w:sym w:font="AGA Arabesque" w:char="F05D"/>
      </w:r>
      <w:r w:rsidRPr="00D76ACB">
        <w:rPr>
          <w:rFonts w:cs="DecoType Naskh Swashes"/>
          <w:b/>
          <w:bCs/>
          <w:sz w:val="36"/>
          <w:szCs w:val="36"/>
          <w:rtl/>
        </w:rPr>
        <w:t xml:space="preserve"> </w:t>
      </w:r>
      <w:r w:rsidRPr="00C13ED8">
        <w:rPr>
          <w:rFonts w:cs="DecoType Naskh Swashes"/>
          <w:b/>
          <w:bCs/>
          <w:sz w:val="36"/>
          <w:szCs w:val="36"/>
          <w:rtl/>
        </w:rPr>
        <w:t>بِسْمِ ال</w:t>
      </w:r>
      <w:r>
        <w:rPr>
          <w:rFonts w:cs="DecoType Naskh Swashes"/>
          <w:b/>
          <w:bCs/>
          <w:sz w:val="36"/>
          <w:szCs w:val="36"/>
          <w:rtl/>
        </w:rPr>
        <w:t>ل</w:t>
      </w:r>
      <w:r w:rsidRPr="00C13ED8">
        <w:rPr>
          <w:rFonts w:cs="DecoType Naskh Swashes"/>
          <w:b/>
          <w:bCs/>
          <w:sz w:val="36"/>
          <w:szCs w:val="36"/>
          <w:rtl/>
        </w:rPr>
        <w:t>هِ الرَّحْمَنِ الرَّحِيمِ</w:t>
      </w:r>
      <w:r w:rsidRPr="00331632">
        <w:rPr>
          <w:rFonts w:cs="Traditional Naskh"/>
          <w:b/>
          <w:position w:val="-6"/>
          <w:sz w:val="28"/>
          <w:szCs w:val="28"/>
          <w:rtl/>
          <w:lang w:eastAsia="en-US"/>
        </w:rPr>
        <w:sym w:font="AGA Arabesque" w:char="F05B"/>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sz w:val="36"/>
          <w:szCs w:val="36"/>
          <w:rtl/>
        </w:rPr>
        <w:t xml:space="preserve">الجار والمجرور متعلق بمحذوف؛ وهذا المحذوف يقَدَّر فعلاً متأخِّراً مناسباً؛ فإذا قلت: </w:t>
      </w:r>
      <w:r w:rsidR="00BB5010" w:rsidRPr="00331632">
        <w:rPr>
          <w:rFonts w:cs="Traditional Naskh"/>
          <w:sz w:val="36"/>
          <w:szCs w:val="24"/>
          <w:rtl/>
        </w:rPr>
        <w:t>((</w:t>
      </w:r>
      <w:r w:rsidRPr="00331632">
        <w:rPr>
          <w:rFonts w:cs="Traditional Naskh"/>
          <w:sz w:val="36"/>
          <w:szCs w:val="36"/>
          <w:rtl/>
        </w:rPr>
        <w:t>باسم ا</w:t>
      </w:r>
      <w:r w:rsidR="000E0C8A">
        <w:rPr>
          <w:rFonts w:cs="Traditional Naskh"/>
          <w:sz w:val="36"/>
          <w:szCs w:val="36"/>
          <w:rtl/>
        </w:rPr>
        <w:t>للَّه</w:t>
      </w:r>
      <w:r w:rsidR="00BB5010" w:rsidRPr="00331632">
        <w:rPr>
          <w:rFonts w:cs="Traditional Naskh"/>
          <w:sz w:val="36"/>
          <w:szCs w:val="24"/>
          <w:rtl/>
        </w:rPr>
        <w:t>))</w:t>
      </w:r>
      <w:r w:rsidRPr="00331632">
        <w:rPr>
          <w:rFonts w:cs="Traditional Naskh"/>
          <w:sz w:val="36"/>
          <w:szCs w:val="36"/>
          <w:rtl/>
        </w:rPr>
        <w:t xml:space="preserve">، وأنت تريد أن تأكل، تقدر الفعل: </w:t>
      </w:r>
      <w:r w:rsidR="00BB5010" w:rsidRPr="00331632">
        <w:rPr>
          <w:rFonts w:cs="Traditional Naskh"/>
          <w:sz w:val="36"/>
          <w:szCs w:val="24"/>
          <w:rtl/>
        </w:rPr>
        <w:t>((</w:t>
      </w:r>
      <w:r w:rsidRPr="00331632">
        <w:rPr>
          <w:rFonts w:cs="Traditional Naskh"/>
          <w:sz w:val="36"/>
          <w:szCs w:val="36"/>
          <w:rtl/>
        </w:rPr>
        <w:t>باسم ا</w:t>
      </w:r>
      <w:r w:rsidR="000E0C8A">
        <w:rPr>
          <w:rFonts w:cs="Traditional Naskh"/>
          <w:sz w:val="36"/>
          <w:szCs w:val="36"/>
          <w:rtl/>
        </w:rPr>
        <w:t>للَّه</w:t>
      </w:r>
      <w:r w:rsidRPr="00331632">
        <w:rPr>
          <w:rFonts w:cs="Traditional Naskh"/>
          <w:sz w:val="36"/>
          <w:szCs w:val="36"/>
          <w:rtl/>
        </w:rPr>
        <w:t xml:space="preserve"> آكل</w:t>
      </w:r>
      <w:r w:rsidR="00BB5010" w:rsidRPr="00331632">
        <w:rPr>
          <w:rFonts w:cs="Traditional Naskh"/>
          <w:sz w:val="36"/>
          <w:szCs w:val="24"/>
          <w:rtl/>
        </w:rPr>
        <w:t>))</w:t>
      </w:r>
      <w:bookmarkEnd w:id="716"/>
    </w:p>
    <w:p w:rsidR="005F078E" w:rsidRPr="00331632" w:rsidRDefault="005F078E" w:rsidP="00D76ACB">
      <w:pPr>
        <w:tabs>
          <w:tab w:val="left" w:pos="350"/>
        </w:tabs>
        <w:spacing w:line="216" w:lineRule="auto"/>
        <w:ind w:firstLine="510"/>
        <w:rPr>
          <w:rFonts w:cs="Traditional Naskh"/>
          <w:sz w:val="36"/>
          <w:szCs w:val="36"/>
          <w:rtl/>
        </w:rPr>
      </w:pPr>
      <w:bookmarkStart w:id="717" w:name="_Toc272613746"/>
      <w:r w:rsidRPr="00331632">
        <w:rPr>
          <w:rFonts w:cs="Traditional Naskh"/>
          <w:sz w:val="36"/>
          <w:szCs w:val="36"/>
          <w:rtl/>
        </w:rPr>
        <w:t>قلنا: إنه يجب أن يكون متعلقاً بمحذوف؛ لأن الجار والمجرور معمولان؛ ولا بد لكل معمول من عامل. وقدرناه متأخراً لفائدتين:</w:t>
      </w:r>
      <w:bookmarkEnd w:id="717"/>
    </w:p>
    <w:p w:rsidR="005F078E" w:rsidRPr="00331632" w:rsidRDefault="005F078E" w:rsidP="00D76ACB">
      <w:pPr>
        <w:tabs>
          <w:tab w:val="left" w:pos="350"/>
        </w:tabs>
        <w:spacing w:line="216" w:lineRule="auto"/>
        <w:ind w:firstLine="510"/>
        <w:rPr>
          <w:rFonts w:cs="Traditional Naskh"/>
          <w:sz w:val="36"/>
          <w:szCs w:val="36"/>
          <w:rtl/>
        </w:rPr>
      </w:pPr>
      <w:bookmarkStart w:id="718" w:name="_Toc272613747"/>
      <w:r w:rsidRPr="00331632">
        <w:rPr>
          <w:rFonts w:cs="Traditional Naskh"/>
          <w:b/>
          <w:bCs/>
          <w:sz w:val="36"/>
          <w:szCs w:val="36"/>
          <w:rtl/>
        </w:rPr>
        <w:t>الفائدة الأولى</w:t>
      </w:r>
      <w:r w:rsidRPr="00331632">
        <w:rPr>
          <w:rFonts w:cs="Traditional Naskh"/>
          <w:sz w:val="36"/>
          <w:szCs w:val="36"/>
          <w:rtl/>
        </w:rPr>
        <w:t>: التبرُّك بتقديم اسم ا</w:t>
      </w:r>
      <w:r w:rsidR="000E0C8A">
        <w:rPr>
          <w:rFonts w:cs="Traditional Naskh"/>
          <w:sz w:val="36"/>
          <w:szCs w:val="36"/>
          <w:rtl/>
        </w:rPr>
        <w:t>للَّه</w:t>
      </w:r>
      <w:r w:rsidRPr="00331632">
        <w:rPr>
          <w:rFonts w:cs="Traditional Naskh"/>
          <w:sz w:val="36"/>
          <w:szCs w:val="36"/>
          <w:rtl/>
        </w:rPr>
        <w:t xml:space="preserve"> </w:t>
      </w:r>
      <w:r w:rsidRPr="00D76ACB">
        <w:rPr>
          <w:rFonts w:ascii="CTraditional Arabic" w:hAnsi="CTraditional Arabic" w:cs="CTraditional Arabic" w:hint="cs"/>
          <w:color w:val="000000"/>
          <w:sz w:val="36"/>
          <w:szCs w:val="36"/>
          <w:rtl/>
          <w:lang w:eastAsia="en-US"/>
        </w:rPr>
        <w:t>ﻷ</w:t>
      </w:r>
      <w:r w:rsidRPr="00331632">
        <w:rPr>
          <w:rFonts w:cs="Traditional Naskh"/>
          <w:sz w:val="36"/>
          <w:szCs w:val="36"/>
          <w:rtl/>
        </w:rPr>
        <w:t>.</w:t>
      </w:r>
      <w:bookmarkEnd w:id="718"/>
    </w:p>
    <w:p w:rsidR="005F078E" w:rsidRPr="00331632" w:rsidRDefault="005F078E" w:rsidP="0052405D">
      <w:pPr>
        <w:tabs>
          <w:tab w:val="left" w:pos="350"/>
        </w:tabs>
        <w:spacing w:after="80" w:line="216" w:lineRule="auto"/>
        <w:ind w:firstLine="510"/>
        <w:rPr>
          <w:rFonts w:cs="Traditional Naskh"/>
          <w:sz w:val="36"/>
          <w:szCs w:val="36"/>
          <w:rtl/>
        </w:rPr>
      </w:pPr>
      <w:bookmarkStart w:id="719" w:name="_Toc272613748"/>
      <w:r w:rsidRPr="00331632">
        <w:rPr>
          <w:rFonts w:cs="Traditional Naskh"/>
          <w:b/>
          <w:bCs/>
          <w:sz w:val="36"/>
          <w:szCs w:val="36"/>
          <w:rtl/>
        </w:rPr>
        <w:t>والفائدة الثانية:</w:t>
      </w:r>
      <w:r w:rsidRPr="00331632">
        <w:rPr>
          <w:rFonts w:cs="Traditional Naskh"/>
          <w:sz w:val="36"/>
          <w:szCs w:val="36"/>
          <w:rtl/>
        </w:rPr>
        <w:t xml:space="preserve"> الحصر؛ لأن تأخير العامل يفيد الحصر، كأنك تقول: لا آكل باسم أحد متبركاً به، ومستعيناً به، إلا باسم ا</w:t>
      </w:r>
      <w:r w:rsidR="000E0C8A">
        <w:rPr>
          <w:rFonts w:cs="Traditional Naskh"/>
          <w:sz w:val="36"/>
          <w:szCs w:val="36"/>
          <w:rtl/>
        </w:rPr>
        <w:t>للَّه</w:t>
      </w:r>
      <w:r w:rsidRPr="00331632">
        <w:rPr>
          <w:rFonts w:cs="Traditional Naskh"/>
          <w:sz w:val="36"/>
          <w:szCs w:val="36"/>
          <w:rtl/>
        </w:rPr>
        <w:t xml:space="preserve"> </w:t>
      </w:r>
      <w:r w:rsidRPr="00D76ACB">
        <w:rPr>
          <w:rFonts w:ascii="CTraditional Arabic" w:hAnsi="CTraditional Arabic" w:cs="CTraditional Arabic" w:hint="cs"/>
          <w:color w:val="000000"/>
          <w:sz w:val="36"/>
          <w:szCs w:val="36"/>
          <w:rtl/>
          <w:lang w:eastAsia="en-US"/>
        </w:rPr>
        <w:t>ﻷ</w:t>
      </w:r>
      <w:r w:rsidRPr="00331632">
        <w:rPr>
          <w:rFonts w:cs="Traditional Naskh"/>
          <w:sz w:val="36"/>
          <w:szCs w:val="36"/>
          <w:rtl/>
        </w:rPr>
        <w:t>...</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47"/>
      </w:r>
      <w:r w:rsidRPr="000E0C8A">
        <w:rPr>
          <w:rStyle w:val="FootnoteReference"/>
          <w:rFonts w:cs="Traditional Naskh"/>
          <w:sz w:val="36"/>
          <w:szCs w:val="36"/>
          <w:rtl/>
        </w:rPr>
        <w:t>)</w:t>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sz w:val="36"/>
          <w:szCs w:val="36"/>
          <w:rtl/>
        </w:rPr>
        <w:t xml:space="preserve">أي: أبتدئ بكل اسم </w:t>
      </w:r>
      <w:r w:rsidR="000E0C8A">
        <w:rPr>
          <w:rFonts w:cs="Traditional Naskh"/>
          <w:sz w:val="36"/>
          <w:szCs w:val="36"/>
          <w:rtl/>
        </w:rPr>
        <w:t>للَّه</w:t>
      </w:r>
      <w:r w:rsidRPr="00331632">
        <w:rPr>
          <w:rFonts w:cs="Traditional Naskh"/>
          <w:sz w:val="36"/>
          <w:szCs w:val="36"/>
          <w:rtl/>
        </w:rPr>
        <w:t xml:space="preserve"> تعالى؛ لأنّ لفظ (اسم) مفرد مضاف، فيعمّ جميع الأسماء الحسنى</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48"/>
      </w:r>
      <w:r w:rsidRPr="000E0C8A">
        <w:rPr>
          <w:rStyle w:val="FootnoteReference"/>
          <w:rFonts w:cs="Traditional Naskh"/>
          <w:sz w:val="36"/>
          <w:szCs w:val="36"/>
          <w:rtl/>
        </w:rPr>
        <w:t>)</w:t>
      </w:r>
      <w:r w:rsidRPr="00331632">
        <w:rPr>
          <w:rFonts w:cs="Traditional Naskh"/>
          <w:sz w:val="36"/>
          <w:szCs w:val="36"/>
          <w:rtl/>
        </w:rPr>
        <w:t>.</w:t>
      </w:r>
      <w:bookmarkEnd w:id="719"/>
    </w:p>
    <w:p w:rsidR="005F078E" w:rsidRPr="00331632" w:rsidRDefault="005F078E" w:rsidP="0052405D">
      <w:pPr>
        <w:tabs>
          <w:tab w:val="left" w:pos="350"/>
        </w:tabs>
        <w:spacing w:after="80" w:line="216" w:lineRule="auto"/>
        <w:ind w:firstLine="510"/>
        <w:rPr>
          <w:rFonts w:cs="Traditional Naskh"/>
          <w:sz w:val="36"/>
          <w:szCs w:val="36"/>
          <w:rtl/>
        </w:rPr>
      </w:pPr>
      <w:bookmarkStart w:id="720" w:name="_Toc272613749"/>
      <w:r w:rsidRPr="00331632">
        <w:rPr>
          <w:rFonts w:cs="Traditional Naskh"/>
          <w:sz w:val="36"/>
          <w:szCs w:val="36"/>
          <w:rtl/>
        </w:rPr>
        <w:t>(</w:t>
      </w:r>
      <w:r w:rsidRPr="00331632">
        <w:rPr>
          <w:rFonts w:cs="Traditional Naskh"/>
          <w:b/>
          <w:bCs/>
          <w:sz w:val="36"/>
          <w:szCs w:val="36"/>
          <w:rtl/>
        </w:rPr>
        <w:t>اللَّه</w:t>
      </w:r>
      <w:r w:rsidR="003C768B">
        <w:rPr>
          <w:rFonts w:cs="Traditional Naskh"/>
          <w:b/>
          <w:bCs/>
          <w:sz w:val="36"/>
          <w:szCs w:val="36"/>
          <w:rtl/>
        </w:rPr>
        <w:fldChar w:fldCharType="begin"/>
      </w:r>
      <w:r w:rsidR="003C768B">
        <w:instrText xml:space="preserve"> XE "</w:instrText>
      </w:r>
      <w:r w:rsidR="003C768B" w:rsidRPr="005F5802">
        <w:rPr>
          <w:rFonts w:cs="Traditional Naskh" w:hint="cs"/>
          <w:b/>
          <w:bCs/>
          <w:sz w:val="36"/>
          <w:szCs w:val="36"/>
          <w:rtl/>
        </w:rPr>
        <w:instrText>4-</w:instrText>
      </w:r>
      <w:r w:rsidR="003C768B" w:rsidRPr="005F5802">
        <w:rPr>
          <w:rFonts w:cs="Traditional Naskh"/>
          <w:b/>
          <w:bCs/>
          <w:sz w:val="36"/>
          <w:szCs w:val="36"/>
          <w:rtl/>
        </w:rPr>
        <w:instrText>اللَّه</w:instrText>
      </w:r>
      <w:r w:rsidR="003C768B">
        <w:instrText xml:space="preserve">" </w:instrText>
      </w:r>
      <w:r w:rsidR="003C768B">
        <w:rPr>
          <w:rFonts w:cs="Traditional Naskh"/>
          <w:b/>
          <w:bCs/>
          <w:sz w:val="36"/>
          <w:szCs w:val="36"/>
          <w:rtl/>
        </w:rPr>
        <w:fldChar w:fldCharType="end"/>
      </w:r>
      <w:r w:rsidRPr="00331632">
        <w:rPr>
          <w:rFonts w:cs="Traditional Naskh"/>
          <w:sz w:val="36"/>
          <w:szCs w:val="36"/>
          <w:rtl/>
        </w:rPr>
        <w:t>): هذا الاسم الجليل هو أعظم الأسماء الحسنى، وأعلاها، تفرّد به تبارك وتعالى، وقد قبض ا</w:t>
      </w:r>
      <w:r w:rsidR="000E0C8A">
        <w:rPr>
          <w:rFonts w:cs="Traditional Naskh"/>
          <w:sz w:val="36"/>
          <w:szCs w:val="36"/>
          <w:rtl/>
        </w:rPr>
        <w:t>للَّه</w:t>
      </w:r>
      <w:r w:rsidRPr="00331632">
        <w:rPr>
          <w:rFonts w:cs="Traditional Naskh"/>
          <w:sz w:val="36"/>
          <w:szCs w:val="36"/>
          <w:rtl/>
        </w:rPr>
        <w:t xml:space="preserve"> تعالى أفئدة الجاهلين، وألسنتهم على التسمّي به، من غير مانع، ولا وازع</w:t>
      </w:r>
      <w:r w:rsidRPr="000E0C8A">
        <w:rPr>
          <w:rStyle w:val="FootnoteReference"/>
          <w:rFonts w:cs="Traditional Naskh"/>
          <w:sz w:val="36"/>
          <w:szCs w:val="36"/>
          <w:rtl/>
        </w:rPr>
        <w:t>(</w:t>
      </w:r>
      <w:r w:rsidRPr="000E0C8A">
        <w:rPr>
          <w:rStyle w:val="FootnoteReference"/>
          <w:rFonts w:cs="Traditional Naskh"/>
          <w:sz w:val="36"/>
          <w:szCs w:val="36"/>
          <w:rtl/>
        </w:rPr>
        <w:footnoteReference w:id="349"/>
      </w:r>
      <w:r w:rsidRPr="000E0C8A">
        <w:rPr>
          <w:rStyle w:val="FootnoteReference"/>
          <w:rFonts w:cs="Traditional Naskh"/>
          <w:sz w:val="36"/>
          <w:szCs w:val="36"/>
          <w:rtl/>
        </w:rPr>
        <w:t>)</w:t>
      </w:r>
      <w:r w:rsidRPr="00331632">
        <w:rPr>
          <w:rFonts w:cs="Traditional Naskh"/>
          <w:sz w:val="36"/>
          <w:szCs w:val="36"/>
          <w:rtl/>
        </w:rPr>
        <w:t>، فلم يتجاسر أحد على التسمي به.</w:t>
      </w:r>
      <w:bookmarkEnd w:id="720"/>
    </w:p>
    <w:p w:rsidR="005F078E" w:rsidRPr="00331632" w:rsidRDefault="00BB5010" w:rsidP="0052405D">
      <w:pPr>
        <w:tabs>
          <w:tab w:val="left" w:pos="350"/>
        </w:tabs>
        <w:spacing w:after="80" w:line="216" w:lineRule="auto"/>
        <w:ind w:firstLine="510"/>
        <w:rPr>
          <w:rFonts w:cs="Traditional Naskh"/>
          <w:sz w:val="36"/>
          <w:szCs w:val="36"/>
          <w:rtl/>
        </w:rPr>
      </w:pPr>
      <w:bookmarkStart w:id="721" w:name="_Toc272613750"/>
      <w:r w:rsidRPr="00331632">
        <w:rPr>
          <w:rFonts w:cs="Traditional Naskh"/>
          <w:sz w:val="36"/>
          <w:szCs w:val="24"/>
          <w:rtl/>
        </w:rPr>
        <w:t>((</w:t>
      </w:r>
      <w:r w:rsidR="005F078E" w:rsidRPr="00331632">
        <w:rPr>
          <w:rFonts w:cs="Traditional Naskh"/>
          <w:sz w:val="36"/>
          <w:szCs w:val="36"/>
          <w:rtl/>
        </w:rPr>
        <w:t>فعلم أن اسمه (ا</w:t>
      </w:r>
      <w:r w:rsidR="000E0C8A">
        <w:rPr>
          <w:rFonts w:cs="Traditional Naskh"/>
          <w:sz w:val="36"/>
          <w:szCs w:val="36"/>
          <w:rtl/>
        </w:rPr>
        <w:t>للَّه</w:t>
      </w:r>
      <w:r w:rsidR="005F078E" w:rsidRPr="00331632">
        <w:rPr>
          <w:rFonts w:cs="Traditional Naskh"/>
          <w:sz w:val="36"/>
          <w:szCs w:val="36"/>
          <w:rtl/>
        </w:rPr>
        <w:t>) مستلزم لجميع معاني الأسماء الحسنى، دالٌّ عليها بالإجمال، والأسماء الحسنى تفصيل وتبيين لصفات الإلهية التي اشتق منها اسم ا</w:t>
      </w:r>
      <w:r w:rsidR="000E0C8A">
        <w:rPr>
          <w:rFonts w:cs="Traditional Naskh"/>
          <w:sz w:val="36"/>
          <w:szCs w:val="36"/>
          <w:rtl/>
        </w:rPr>
        <w:t>للَّه</w:t>
      </w:r>
      <w:r w:rsidR="005F078E" w:rsidRPr="00331632">
        <w:rPr>
          <w:rFonts w:cs="Traditional Naskh"/>
          <w:sz w:val="36"/>
          <w:szCs w:val="36"/>
          <w:rtl/>
        </w:rPr>
        <w:t>، واسم ا</w:t>
      </w:r>
      <w:r w:rsidR="000E0C8A">
        <w:rPr>
          <w:rFonts w:cs="Traditional Naskh"/>
          <w:sz w:val="36"/>
          <w:szCs w:val="36"/>
          <w:rtl/>
        </w:rPr>
        <w:t>للَّه</w:t>
      </w:r>
      <w:r w:rsidR="005F078E" w:rsidRPr="00331632">
        <w:rPr>
          <w:rFonts w:cs="Traditional Naskh"/>
          <w:sz w:val="36"/>
          <w:szCs w:val="36"/>
          <w:rtl/>
        </w:rPr>
        <w:t xml:space="preserve"> دالٌّ على كونه مألوهاً معبوداً، تألهه الخلائق محبةً وتعظيماً وخضوعاً وفزعاً</w:t>
      </w:r>
      <w:r w:rsidRPr="00331632">
        <w:rPr>
          <w:rFonts w:cs="Traditional Naskh"/>
          <w:sz w:val="36"/>
          <w:szCs w:val="24"/>
          <w:rtl/>
        </w:rPr>
        <w:t>))</w:t>
      </w:r>
      <w:r w:rsidR="005F078E" w:rsidRPr="000E0C8A">
        <w:rPr>
          <w:rStyle w:val="FootnoteReference"/>
          <w:rFonts w:cs="Traditional Naskh"/>
          <w:sz w:val="36"/>
          <w:szCs w:val="36"/>
          <w:rtl/>
        </w:rPr>
        <w:t>(</w:t>
      </w:r>
      <w:r w:rsidR="005F078E" w:rsidRPr="000E0C8A">
        <w:rPr>
          <w:rStyle w:val="FootnoteReference"/>
          <w:rFonts w:cs="Traditional Naskh"/>
          <w:sz w:val="36"/>
          <w:szCs w:val="36"/>
          <w:rtl/>
        </w:rPr>
        <w:footnoteReference w:id="350"/>
      </w:r>
      <w:r w:rsidR="005F078E" w:rsidRPr="000E0C8A">
        <w:rPr>
          <w:rStyle w:val="FootnoteReference"/>
          <w:rFonts w:cs="Traditional Naskh"/>
          <w:sz w:val="36"/>
          <w:szCs w:val="36"/>
          <w:rtl/>
        </w:rPr>
        <w:t>)</w:t>
      </w:r>
      <w:r w:rsidR="005F078E" w:rsidRPr="00331632">
        <w:rPr>
          <w:rFonts w:cs="Traditional Naskh"/>
          <w:sz w:val="36"/>
          <w:szCs w:val="36"/>
          <w:rtl/>
        </w:rPr>
        <w:t>. وقد ذكر هذا الاسم في القرآن (2724) مرة</w:t>
      </w:r>
      <w:r w:rsidR="00925F5B" w:rsidRPr="00925F5B">
        <w:rPr>
          <w:rStyle w:val="FootnoteReference"/>
          <w:rFonts w:cs="Traditional Naskh"/>
          <w:sz w:val="36"/>
          <w:szCs w:val="36"/>
          <w:rtl/>
        </w:rPr>
        <w:t>(</w:t>
      </w:r>
      <w:r w:rsidR="00925F5B" w:rsidRPr="00925F5B">
        <w:rPr>
          <w:rStyle w:val="FootnoteReference"/>
          <w:rFonts w:cs="Traditional Naskh"/>
          <w:sz w:val="36"/>
          <w:szCs w:val="36"/>
          <w:rtl/>
        </w:rPr>
        <w:footnoteReference w:id="351"/>
      </w:r>
      <w:r w:rsidR="00925F5B" w:rsidRPr="00925F5B">
        <w:rPr>
          <w:rStyle w:val="FootnoteReference"/>
          <w:rFonts w:cs="Traditional Naskh"/>
          <w:sz w:val="36"/>
          <w:szCs w:val="36"/>
          <w:rtl/>
        </w:rPr>
        <w:t>)</w:t>
      </w:r>
      <w:r w:rsidR="005F078E" w:rsidRPr="00331632">
        <w:rPr>
          <w:rFonts w:cs="Traditional Naskh"/>
          <w:sz w:val="36"/>
          <w:szCs w:val="36"/>
          <w:rtl/>
        </w:rPr>
        <w:t>.</w:t>
      </w:r>
      <w:bookmarkEnd w:id="721"/>
    </w:p>
    <w:p w:rsidR="005F078E" w:rsidRPr="00331632" w:rsidRDefault="005F078E" w:rsidP="0052405D">
      <w:pPr>
        <w:tabs>
          <w:tab w:val="left" w:pos="350"/>
        </w:tabs>
        <w:spacing w:after="80" w:line="216" w:lineRule="auto"/>
        <w:ind w:firstLine="510"/>
        <w:rPr>
          <w:rFonts w:cs="Traditional Naskh"/>
          <w:sz w:val="36"/>
          <w:szCs w:val="36"/>
          <w:rtl/>
        </w:rPr>
      </w:pPr>
      <w:bookmarkStart w:id="722" w:name="_Toc272613751"/>
      <w:r w:rsidRPr="00331632">
        <w:rPr>
          <w:rFonts w:cs="Traditional Naskh"/>
          <w:sz w:val="36"/>
          <w:szCs w:val="36"/>
          <w:rtl/>
        </w:rPr>
        <w:t>ولهذا عدّ جمع</w:t>
      </w:r>
      <w:r w:rsidR="00405905" w:rsidRPr="00331632">
        <w:rPr>
          <w:rFonts w:cs="Traditional Naskh" w:hint="cs"/>
          <w:sz w:val="36"/>
          <w:szCs w:val="36"/>
          <w:rtl/>
        </w:rPr>
        <w:t>ٌ</w:t>
      </w:r>
      <w:r w:rsidRPr="00331632">
        <w:rPr>
          <w:rFonts w:cs="Traditional Naskh"/>
          <w:sz w:val="36"/>
          <w:szCs w:val="36"/>
          <w:rtl/>
        </w:rPr>
        <w:t xml:space="preserve"> من أهل العلم أنه اسم ا</w:t>
      </w:r>
      <w:r w:rsidR="000E0C8A">
        <w:rPr>
          <w:rFonts w:cs="Traditional Naskh"/>
          <w:sz w:val="36"/>
          <w:szCs w:val="36"/>
          <w:rtl/>
        </w:rPr>
        <w:t>للَّه</w:t>
      </w:r>
      <w:r w:rsidRPr="00331632">
        <w:rPr>
          <w:rFonts w:cs="Traditional Naskh"/>
          <w:sz w:val="36"/>
          <w:szCs w:val="36"/>
          <w:rtl/>
        </w:rPr>
        <w:t xml:space="preserve"> الأعظم الذي إذا دُعي به أجاب، وإذا سُئل به أعطى</w:t>
      </w:r>
      <w:r w:rsidRPr="000E0C8A">
        <w:rPr>
          <w:rStyle w:val="FootnoteReference"/>
          <w:rFonts w:cs="Traditional Naskh"/>
          <w:sz w:val="36"/>
          <w:szCs w:val="36"/>
          <w:rtl/>
        </w:rPr>
        <w:t>(</w:t>
      </w:r>
      <w:r w:rsidRPr="000E0C8A">
        <w:rPr>
          <w:rStyle w:val="FootnoteReference"/>
          <w:rFonts w:cs="Traditional Naskh"/>
          <w:sz w:val="36"/>
          <w:szCs w:val="36"/>
          <w:rtl/>
        </w:rPr>
        <w:footnoteReference w:id="352"/>
      </w:r>
      <w:r w:rsidRPr="000E0C8A">
        <w:rPr>
          <w:rStyle w:val="FootnoteReference"/>
          <w:rFonts w:cs="Traditional Naskh"/>
          <w:sz w:val="36"/>
          <w:szCs w:val="36"/>
          <w:rtl/>
        </w:rPr>
        <w:t>)</w:t>
      </w:r>
      <w:r w:rsidRPr="00331632">
        <w:rPr>
          <w:rFonts w:cs="Traditional Naskh"/>
          <w:sz w:val="36"/>
          <w:szCs w:val="36"/>
          <w:rtl/>
        </w:rPr>
        <w:t>.</w:t>
      </w:r>
      <w:bookmarkEnd w:id="722"/>
    </w:p>
    <w:p w:rsidR="005F078E" w:rsidRPr="00331632" w:rsidRDefault="005F078E" w:rsidP="00925F5B">
      <w:pPr>
        <w:tabs>
          <w:tab w:val="left" w:pos="350"/>
        </w:tabs>
        <w:spacing w:after="80" w:line="216" w:lineRule="auto"/>
        <w:ind w:firstLine="510"/>
        <w:rPr>
          <w:rFonts w:cs="Traditional Naskh"/>
          <w:sz w:val="36"/>
          <w:szCs w:val="36"/>
          <w:rtl/>
        </w:rPr>
      </w:pPr>
      <w:bookmarkStart w:id="723" w:name="_Toc272613752"/>
      <w:r w:rsidRPr="00331632">
        <w:rPr>
          <w:rFonts w:cs="Traditional Naskh"/>
          <w:sz w:val="36"/>
          <w:szCs w:val="36"/>
          <w:rtl/>
        </w:rPr>
        <w:t xml:space="preserve">وأصله: من (الإله): </w:t>
      </w:r>
      <w:r w:rsidR="00BB5010" w:rsidRPr="00331632">
        <w:rPr>
          <w:rFonts w:cs="Traditional Naskh"/>
          <w:sz w:val="36"/>
          <w:szCs w:val="24"/>
          <w:rtl/>
        </w:rPr>
        <w:t>((</w:t>
      </w:r>
      <w:r w:rsidRPr="00331632">
        <w:rPr>
          <w:rFonts w:cs="Traditional Naskh"/>
          <w:sz w:val="36"/>
          <w:szCs w:val="36"/>
          <w:rtl/>
        </w:rPr>
        <w:t>والإله</w:t>
      </w:r>
      <w:r w:rsidR="003C768B">
        <w:rPr>
          <w:rFonts w:cs="Traditional Naskh"/>
          <w:sz w:val="36"/>
          <w:szCs w:val="36"/>
          <w:rtl/>
        </w:rPr>
        <w:fldChar w:fldCharType="begin"/>
      </w:r>
      <w:r w:rsidR="003C768B">
        <w:instrText xml:space="preserve"> XE "</w:instrText>
      </w:r>
      <w:r w:rsidR="003C768B" w:rsidRPr="005F5802">
        <w:rPr>
          <w:rFonts w:cs="Traditional Naskh" w:hint="cs"/>
          <w:sz w:val="36"/>
          <w:szCs w:val="36"/>
          <w:rtl/>
        </w:rPr>
        <w:instrText>4-</w:instrText>
      </w:r>
      <w:r w:rsidR="003C768B" w:rsidRPr="005F5802">
        <w:rPr>
          <w:rFonts w:cs="Traditional Naskh"/>
          <w:sz w:val="36"/>
          <w:szCs w:val="36"/>
          <w:rtl/>
        </w:rPr>
        <w:instrText>الإله</w:instrText>
      </w:r>
      <w:r w:rsidR="003C768B">
        <w:instrText xml:space="preserve">" </w:instrText>
      </w:r>
      <w:r w:rsidR="003C768B">
        <w:rPr>
          <w:rFonts w:cs="Traditional Naskh"/>
          <w:sz w:val="36"/>
          <w:szCs w:val="36"/>
          <w:rtl/>
        </w:rPr>
        <w:fldChar w:fldCharType="end"/>
      </w:r>
      <w:r w:rsidRPr="00331632">
        <w:rPr>
          <w:rFonts w:cs="Traditional Naskh"/>
          <w:sz w:val="36"/>
          <w:szCs w:val="36"/>
          <w:rtl/>
        </w:rPr>
        <w:t xml:space="preserve"> في لغة العرب: أطلق </w:t>
      </w:r>
      <w:r w:rsidR="00925F5B">
        <w:rPr>
          <w:rFonts w:cs="Traditional Naskh" w:hint="cs"/>
          <w:sz w:val="36"/>
          <w:szCs w:val="36"/>
          <w:rtl/>
        </w:rPr>
        <w:t>ل</w:t>
      </w:r>
      <w:r w:rsidRPr="00331632">
        <w:rPr>
          <w:rFonts w:cs="Traditional Naskh"/>
          <w:sz w:val="36"/>
          <w:szCs w:val="36"/>
          <w:rtl/>
        </w:rPr>
        <w:t>معانٍ أربعة، وهي: المعبود، والملجأ، والمفزوع إليه، والمحبوب حباً عظيماً</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53"/>
      </w:r>
      <w:r w:rsidRPr="000E0C8A">
        <w:rPr>
          <w:rStyle w:val="FootnoteReference"/>
          <w:rFonts w:cs="Traditional Naskh"/>
          <w:sz w:val="36"/>
          <w:szCs w:val="36"/>
          <w:rtl/>
        </w:rPr>
        <w:t>)</w:t>
      </w:r>
      <w:r w:rsidRPr="00331632">
        <w:rPr>
          <w:rFonts w:cs="Traditional Naskh"/>
          <w:sz w:val="36"/>
          <w:szCs w:val="36"/>
          <w:rtl/>
        </w:rPr>
        <w:t>.</w:t>
      </w:r>
      <w:bookmarkEnd w:id="723"/>
    </w:p>
    <w:p w:rsidR="005F078E" w:rsidRPr="00331632" w:rsidRDefault="005F078E" w:rsidP="00925F5B">
      <w:pPr>
        <w:tabs>
          <w:tab w:val="left" w:pos="350"/>
        </w:tabs>
        <w:spacing w:after="80" w:line="216" w:lineRule="auto"/>
        <w:ind w:firstLine="510"/>
        <w:rPr>
          <w:rFonts w:cs="Traditional Naskh"/>
          <w:sz w:val="36"/>
          <w:szCs w:val="36"/>
          <w:rtl/>
        </w:rPr>
      </w:pPr>
      <w:bookmarkStart w:id="724" w:name="_Toc272613753"/>
      <w:r w:rsidRPr="00331632">
        <w:rPr>
          <w:rFonts w:cs="Traditional Naskh"/>
          <w:sz w:val="36"/>
          <w:szCs w:val="36"/>
          <w:rtl/>
        </w:rPr>
        <w:t>و</w:t>
      </w:r>
      <w:r w:rsidRPr="00925F5B">
        <w:rPr>
          <w:rFonts w:cs="Traditional Naskh"/>
          <w:bCs/>
          <w:position w:val="-6"/>
          <w:sz w:val="28"/>
          <w:szCs w:val="28"/>
          <w:rtl/>
          <w:lang w:eastAsia="en-US"/>
        </w:rPr>
        <w:sym w:font="AGA Arabesque" w:char="F05D"/>
      </w:r>
      <w:r w:rsidRPr="002D2C43">
        <w:rPr>
          <w:rFonts w:cs="DecoType Naskh Extensions"/>
          <w:b/>
          <w:bCs/>
          <w:sz w:val="36"/>
          <w:szCs w:val="36"/>
          <w:rtl/>
        </w:rPr>
        <w:t>الرَّحْمَن، الرَّحِيم</w:t>
      </w:r>
      <w:r w:rsidR="003C768B">
        <w:rPr>
          <w:rFonts w:cs="DecoType Naskh Extensions"/>
          <w:b/>
          <w:bCs/>
          <w:sz w:val="36"/>
          <w:szCs w:val="36"/>
          <w:rtl/>
        </w:rPr>
        <w:fldChar w:fldCharType="begin"/>
      </w:r>
      <w:r w:rsidR="003C768B">
        <w:instrText xml:space="preserve"> XE "</w:instrText>
      </w:r>
      <w:r w:rsidR="003C768B" w:rsidRPr="005F5802">
        <w:rPr>
          <w:rFonts w:cs="DecoType Naskh Extensions" w:hint="cs"/>
          <w:b/>
          <w:bCs/>
          <w:sz w:val="36"/>
          <w:szCs w:val="36"/>
          <w:rtl/>
        </w:rPr>
        <w:instrText>4-</w:instrText>
      </w:r>
      <w:r w:rsidR="003C768B" w:rsidRPr="005F5802">
        <w:rPr>
          <w:rFonts w:cs="DecoType Naskh Extensions"/>
          <w:b/>
          <w:bCs/>
          <w:sz w:val="36"/>
          <w:szCs w:val="36"/>
          <w:rtl/>
        </w:rPr>
        <w:instrText>الرَّحْمَن، الرَّحِيم</w:instrText>
      </w:r>
      <w:r w:rsidR="003C768B">
        <w:instrText xml:space="preserve">" </w:instrText>
      </w:r>
      <w:r w:rsidR="003C768B">
        <w:rPr>
          <w:rFonts w:cs="DecoType Naskh Extensions"/>
          <w:b/>
          <w:bCs/>
          <w:sz w:val="36"/>
          <w:szCs w:val="36"/>
          <w:rtl/>
        </w:rPr>
        <w:fldChar w:fldCharType="end"/>
      </w:r>
      <w:r w:rsidRPr="00925F5B">
        <w:rPr>
          <w:rFonts w:cs="Traditional Naskh"/>
          <w:bCs/>
          <w:position w:val="-6"/>
          <w:sz w:val="28"/>
          <w:szCs w:val="28"/>
          <w:rtl/>
          <w:lang w:eastAsia="en-US"/>
        </w:rPr>
        <w:sym w:font="AGA Arabesque" w:char="F05B"/>
      </w:r>
      <w:r w:rsidRPr="00331632">
        <w:rPr>
          <w:rFonts w:cs="Traditional Naskh"/>
          <w:sz w:val="36"/>
          <w:szCs w:val="36"/>
          <w:rtl/>
        </w:rPr>
        <w:t>: اسمان دالان على أنه تعالى ذو الرحمة الواسعة العظيمة، التي وسعت كل شيء، وعمَّت كل حيٍّ، و</w:t>
      </w:r>
      <w:r w:rsidRPr="00925F5B">
        <w:rPr>
          <w:rFonts w:cs="Traditional Naskh"/>
          <w:bCs/>
          <w:position w:val="-6"/>
          <w:sz w:val="28"/>
          <w:szCs w:val="28"/>
          <w:rtl/>
          <w:lang w:eastAsia="en-US"/>
        </w:rPr>
        <w:sym w:font="AGA Arabesque" w:char="F05D"/>
      </w:r>
      <w:r w:rsidRPr="002D2C43">
        <w:rPr>
          <w:rFonts w:cs="DecoType Naskh Extensions"/>
          <w:b/>
          <w:bCs/>
          <w:sz w:val="36"/>
          <w:szCs w:val="36"/>
          <w:rtl/>
        </w:rPr>
        <w:t>الرَّحمن</w:t>
      </w:r>
      <w:r w:rsidRPr="00925F5B">
        <w:rPr>
          <w:rFonts w:cs="Traditional Naskh"/>
          <w:bCs/>
          <w:position w:val="-6"/>
          <w:sz w:val="28"/>
          <w:szCs w:val="28"/>
          <w:rtl/>
          <w:lang w:eastAsia="en-US"/>
        </w:rPr>
        <w:sym w:font="AGA Arabesque" w:char="F05B"/>
      </w:r>
      <w:r w:rsidRPr="00331632">
        <w:rPr>
          <w:rFonts w:cs="Traditional Naskh"/>
          <w:sz w:val="36"/>
          <w:szCs w:val="36"/>
          <w:rtl/>
        </w:rPr>
        <w:t xml:space="preserve">: أشد مبالغة من </w:t>
      </w:r>
      <w:r w:rsidRPr="00925F5B">
        <w:rPr>
          <w:rFonts w:cs="Traditional Naskh"/>
          <w:bCs/>
          <w:position w:val="-6"/>
          <w:sz w:val="28"/>
          <w:szCs w:val="28"/>
          <w:rtl/>
          <w:lang w:eastAsia="en-US"/>
        </w:rPr>
        <w:sym w:font="AGA Arabesque" w:char="F05D"/>
      </w:r>
      <w:r w:rsidRPr="002D2C43">
        <w:rPr>
          <w:rFonts w:cs="DecoType Naskh Extensions"/>
          <w:b/>
          <w:bCs/>
          <w:sz w:val="36"/>
          <w:szCs w:val="36"/>
          <w:rtl/>
        </w:rPr>
        <w:t>الرَّحيم</w:t>
      </w:r>
      <w:r w:rsidRPr="00925F5B">
        <w:rPr>
          <w:rFonts w:cs="Traditional Naskh"/>
          <w:bCs/>
          <w:position w:val="-6"/>
          <w:sz w:val="28"/>
          <w:szCs w:val="28"/>
          <w:rtl/>
          <w:lang w:eastAsia="en-US"/>
        </w:rPr>
        <w:sym w:font="AGA Arabesque" w:char="F05B"/>
      </w:r>
      <w:r w:rsidRPr="00331632">
        <w:rPr>
          <w:rFonts w:cs="Traditional Naskh"/>
          <w:sz w:val="36"/>
          <w:szCs w:val="36"/>
          <w:rtl/>
        </w:rPr>
        <w:t>؛ لأن بناء فعلان أشد مبالغة من فعيل</w:t>
      </w:r>
      <w:r w:rsidRPr="000E0C8A">
        <w:rPr>
          <w:rStyle w:val="FootnoteReference"/>
          <w:rFonts w:cs="Traditional Naskh"/>
          <w:sz w:val="36"/>
          <w:szCs w:val="36"/>
          <w:rtl/>
        </w:rPr>
        <w:t>(</w:t>
      </w:r>
      <w:r w:rsidRPr="000E0C8A">
        <w:rPr>
          <w:rStyle w:val="FootnoteReference"/>
          <w:rFonts w:cs="Traditional Naskh"/>
          <w:sz w:val="36"/>
          <w:szCs w:val="36"/>
          <w:rtl/>
        </w:rPr>
        <w:footnoteReference w:id="354"/>
      </w:r>
      <w:r w:rsidRPr="000E0C8A">
        <w:rPr>
          <w:rStyle w:val="FootnoteReference"/>
          <w:rFonts w:cs="Traditional Naskh"/>
          <w:sz w:val="36"/>
          <w:szCs w:val="36"/>
          <w:rtl/>
        </w:rPr>
        <w:t>)</w:t>
      </w:r>
      <w:r w:rsidRPr="00331632">
        <w:rPr>
          <w:rFonts w:cs="Traditional Naskh"/>
          <w:sz w:val="36"/>
          <w:szCs w:val="36"/>
          <w:rtl/>
        </w:rPr>
        <w:t>.</w:t>
      </w:r>
      <w:bookmarkEnd w:id="724"/>
    </w:p>
    <w:p w:rsidR="005F078E" w:rsidRPr="00331632" w:rsidRDefault="00BB5010" w:rsidP="00985810">
      <w:pPr>
        <w:tabs>
          <w:tab w:val="left" w:pos="350"/>
        </w:tabs>
        <w:spacing w:line="216" w:lineRule="auto"/>
        <w:ind w:firstLine="510"/>
        <w:rPr>
          <w:rFonts w:cs="Traditional Naskh"/>
          <w:sz w:val="36"/>
          <w:szCs w:val="36"/>
          <w:rtl/>
        </w:rPr>
      </w:pPr>
      <w:bookmarkStart w:id="725" w:name="_Toc272613754"/>
      <w:r w:rsidRPr="00331632">
        <w:rPr>
          <w:rFonts w:cs="Traditional Naskh"/>
          <w:sz w:val="36"/>
          <w:szCs w:val="24"/>
          <w:rtl/>
        </w:rPr>
        <w:t>((</w:t>
      </w:r>
      <w:r w:rsidR="005F078E" w:rsidRPr="00331632">
        <w:rPr>
          <w:rFonts w:cs="Traditional Naskh"/>
          <w:sz w:val="36"/>
          <w:szCs w:val="36"/>
          <w:rtl/>
        </w:rPr>
        <w:t xml:space="preserve">وقوله تعالى: </w:t>
      </w:r>
      <w:r w:rsidR="005F078E" w:rsidRPr="00925F5B">
        <w:rPr>
          <w:rFonts w:cs="Traditional Naskh"/>
          <w:bCs/>
          <w:position w:val="-6"/>
          <w:sz w:val="28"/>
          <w:szCs w:val="28"/>
          <w:rtl/>
          <w:lang w:eastAsia="en-US"/>
        </w:rPr>
        <w:sym w:font="AGA Arabesque" w:char="F05D"/>
      </w:r>
      <w:r w:rsidR="005F078E" w:rsidRPr="00985810">
        <w:rPr>
          <w:rFonts w:cs="DecoType Naskh Extensions"/>
          <w:b/>
          <w:bCs/>
          <w:sz w:val="36"/>
          <w:szCs w:val="36"/>
          <w:rtl/>
        </w:rPr>
        <w:t>ال</w:t>
      </w:r>
      <w:r w:rsidR="005F078E">
        <w:rPr>
          <w:rFonts w:cs="DecoType Naskh Extensions"/>
          <w:b/>
          <w:bCs/>
          <w:sz w:val="36"/>
          <w:szCs w:val="36"/>
          <w:rtl/>
        </w:rPr>
        <w:t>ْ</w:t>
      </w:r>
      <w:r w:rsidR="005F078E" w:rsidRPr="00985810">
        <w:rPr>
          <w:rFonts w:cs="DecoType Naskh Extensions"/>
          <w:b/>
          <w:bCs/>
          <w:sz w:val="36"/>
          <w:szCs w:val="36"/>
          <w:rtl/>
        </w:rPr>
        <w:t>ح</w:t>
      </w:r>
      <w:r w:rsidR="005F078E">
        <w:rPr>
          <w:rFonts w:cs="DecoType Naskh Extensions"/>
          <w:b/>
          <w:bCs/>
          <w:sz w:val="36"/>
          <w:szCs w:val="36"/>
          <w:rtl/>
        </w:rPr>
        <w:t>َ</w:t>
      </w:r>
      <w:r w:rsidR="005F078E" w:rsidRPr="00985810">
        <w:rPr>
          <w:rFonts w:cs="DecoType Naskh Extensions"/>
          <w:b/>
          <w:bCs/>
          <w:sz w:val="36"/>
          <w:szCs w:val="36"/>
          <w:rtl/>
        </w:rPr>
        <w:t>م</w:t>
      </w:r>
      <w:r w:rsidR="005F078E">
        <w:rPr>
          <w:rFonts w:cs="DecoType Naskh Extensions"/>
          <w:b/>
          <w:bCs/>
          <w:sz w:val="36"/>
          <w:szCs w:val="36"/>
          <w:rtl/>
        </w:rPr>
        <w:t>ْ</w:t>
      </w:r>
      <w:r w:rsidR="005F078E" w:rsidRPr="00985810">
        <w:rPr>
          <w:rFonts w:cs="DecoType Naskh Extensions"/>
          <w:b/>
          <w:bCs/>
          <w:sz w:val="36"/>
          <w:szCs w:val="36"/>
          <w:rtl/>
        </w:rPr>
        <w:t>د</w:t>
      </w:r>
      <w:r w:rsidR="005F078E">
        <w:rPr>
          <w:rFonts w:cs="DecoType Naskh Extensions"/>
          <w:b/>
          <w:bCs/>
          <w:sz w:val="36"/>
          <w:szCs w:val="36"/>
          <w:rtl/>
        </w:rPr>
        <w:t>ُ</w:t>
      </w:r>
      <w:r w:rsidR="005F078E" w:rsidRPr="00985810">
        <w:rPr>
          <w:rFonts w:cs="DecoType Naskh Extensions"/>
          <w:b/>
          <w:bCs/>
          <w:sz w:val="36"/>
          <w:szCs w:val="36"/>
          <w:rtl/>
        </w:rPr>
        <w:t xml:space="preserve"> لله</w:t>
      </w:r>
      <w:r w:rsidR="005F078E">
        <w:rPr>
          <w:rFonts w:cs="DecoType Naskh Extensions"/>
          <w:b/>
          <w:bCs/>
          <w:sz w:val="36"/>
          <w:szCs w:val="36"/>
          <w:rtl/>
        </w:rPr>
        <w:t>ِ</w:t>
      </w:r>
      <w:r w:rsidR="005F078E" w:rsidRPr="00985810">
        <w:rPr>
          <w:rFonts w:cs="DecoType Naskh Extensions"/>
          <w:b/>
          <w:bCs/>
          <w:sz w:val="36"/>
          <w:szCs w:val="36"/>
          <w:rtl/>
        </w:rPr>
        <w:t xml:space="preserve"> ر</w:t>
      </w:r>
      <w:r w:rsidR="005F078E">
        <w:rPr>
          <w:rFonts w:cs="DecoType Naskh Extensions"/>
          <w:b/>
          <w:bCs/>
          <w:sz w:val="36"/>
          <w:szCs w:val="36"/>
          <w:rtl/>
        </w:rPr>
        <w:t>َ</w:t>
      </w:r>
      <w:r w:rsidR="005F078E" w:rsidRPr="00985810">
        <w:rPr>
          <w:rFonts w:cs="DecoType Naskh Extensions"/>
          <w:b/>
          <w:bCs/>
          <w:sz w:val="36"/>
          <w:szCs w:val="36"/>
          <w:rtl/>
        </w:rPr>
        <w:t>ب</w:t>
      </w:r>
      <w:r w:rsidR="005F078E">
        <w:rPr>
          <w:rFonts w:cs="DecoType Naskh Extensions"/>
          <w:b/>
          <w:bCs/>
          <w:sz w:val="36"/>
          <w:szCs w:val="36"/>
          <w:rtl/>
        </w:rPr>
        <w:t>ِّ</w:t>
      </w:r>
      <w:r w:rsidR="005F078E" w:rsidRPr="00985810">
        <w:rPr>
          <w:rFonts w:cs="DecoType Naskh Extensions"/>
          <w:b/>
          <w:bCs/>
          <w:sz w:val="36"/>
          <w:szCs w:val="36"/>
          <w:rtl/>
        </w:rPr>
        <w:t xml:space="preserve"> ال</w:t>
      </w:r>
      <w:r w:rsidR="005F078E">
        <w:rPr>
          <w:rFonts w:cs="DecoType Naskh Extensions"/>
          <w:b/>
          <w:bCs/>
          <w:sz w:val="36"/>
          <w:szCs w:val="36"/>
          <w:rtl/>
        </w:rPr>
        <w:t>ْ</w:t>
      </w:r>
      <w:r w:rsidR="005F078E" w:rsidRPr="00985810">
        <w:rPr>
          <w:rFonts w:cs="DecoType Naskh Extensions"/>
          <w:b/>
          <w:bCs/>
          <w:sz w:val="36"/>
          <w:szCs w:val="36"/>
          <w:rtl/>
        </w:rPr>
        <w:t>ع</w:t>
      </w:r>
      <w:r w:rsidR="005F078E">
        <w:rPr>
          <w:rFonts w:cs="DecoType Naskh Extensions"/>
          <w:b/>
          <w:bCs/>
          <w:sz w:val="36"/>
          <w:szCs w:val="36"/>
          <w:rtl/>
        </w:rPr>
        <w:t>َ</w:t>
      </w:r>
      <w:r w:rsidR="005F078E" w:rsidRPr="00985810">
        <w:rPr>
          <w:rFonts w:cs="DecoType Naskh Extensions"/>
          <w:b/>
          <w:bCs/>
          <w:sz w:val="36"/>
          <w:szCs w:val="36"/>
          <w:rtl/>
        </w:rPr>
        <w:t>ال</w:t>
      </w:r>
      <w:r w:rsidR="005F078E">
        <w:rPr>
          <w:rFonts w:cs="DecoType Naskh Extensions"/>
          <w:b/>
          <w:bCs/>
          <w:sz w:val="36"/>
          <w:szCs w:val="36"/>
          <w:rtl/>
        </w:rPr>
        <w:t>َ</w:t>
      </w:r>
      <w:r w:rsidR="005F078E" w:rsidRPr="00985810">
        <w:rPr>
          <w:rFonts w:cs="DecoType Naskh Extensions"/>
          <w:b/>
          <w:bCs/>
          <w:sz w:val="36"/>
          <w:szCs w:val="36"/>
          <w:rtl/>
        </w:rPr>
        <w:t>م</w:t>
      </w:r>
      <w:r w:rsidR="005F078E">
        <w:rPr>
          <w:rFonts w:cs="DecoType Naskh Extensions"/>
          <w:b/>
          <w:bCs/>
          <w:sz w:val="36"/>
          <w:szCs w:val="36"/>
          <w:rtl/>
        </w:rPr>
        <w:t>ِ</w:t>
      </w:r>
      <w:r w:rsidR="005F078E" w:rsidRPr="00985810">
        <w:rPr>
          <w:rFonts w:cs="DecoType Naskh Extensions"/>
          <w:b/>
          <w:bCs/>
          <w:sz w:val="36"/>
          <w:szCs w:val="36"/>
          <w:rtl/>
        </w:rPr>
        <w:t>ين</w:t>
      </w:r>
      <w:r w:rsidR="005F078E">
        <w:rPr>
          <w:rFonts w:cs="DecoType Naskh Extensions"/>
          <w:b/>
          <w:bCs/>
          <w:sz w:val="36"/>
          <w:szCs w:val="36"/>
          <w:rtl/>
        </w:rPr>
        <w:t>َ</w:t>
      </w:r>
      <w:r w:rsidR="005F078E" w:rsidRPr="00925F5B">
        <w:rPr>
          <w:rFonts w:cs="Traditional Naskh"/>
          <w:bCs/>
          <w:position w:val="-6"/>
          <w:sz w:val="28"/>
          <w:szCs w:val="28"/>
          <w:rtl/>
          <w:lang w:eastAsia="en-US"/>
        </w:rPr>
        <w:sym w:font="AGA Arabesque" w:char="F05B"/>
      </w:r>
      <w:r w:rsidR="005F078E" w:rsidRPr="00331632">
        <w:rPr>
          <w:rFonts w:cs="Traditional Naskh"/>
          <w:sz w:val="36"/>
          <w:szCs w:val="36"/>
          <w:rtl/>
        </w:rPr>
        <w:t xml:space="preserve">: </w:t>
      </w:r>
      <w:r w:rsidR="005F078E" w:rsidRPr="00925F5B">
        <w:rPr>
          <w:rFonts w:cs="Traditional Naskh"/>
          <w:bCs/>
          <w:position w:val="-6"/>
          <w:sz w:val="28"/>
          <w:szCs w:val="28"/>
          <w:rtl/>
          <w:lang w:eastAsia="en-US"/>
        </w:rPr>
        <w:sym w:font="AGA Arabesque" w:char="F05D"/>
      </w:r>
      <w:r w:rsidR="005F078E" w:rsidRPr="00331632">
        <w:rPr>
          <w:rFonts w:cs="Traditional Naskh"/>
          <w:b/>
          <w:bCs/>
          <w:sz w:val="36"/>
          <w:szCs w:val="36"/>
          <w:rtl/>
        </w:rPr>
        <w:t>الحمد</w:t>
      </w:r>
      <w:r w:rsidR="003C768B">
        <w:rPr>
          <w:rFonts w:cs="Traditional Naskh"/>
          <w:b/>
          <w:bCs/>
          <w:sz w:val="36"/>
          <w:szCs w:val="36"/>
          <w:rtl/>
        </w:rPr>
        <w:fldChar w:fldCharType="begin"/>
      </w:r>
      <w:r w:rsidR="003C768B">
        <w:instrText xml:space="preserve"> XE "</w:instrText>
      </w:r>
      <w:r w:rsidR="003C768B" w:rsidRPr="005F5802">
        <w:rPr>
          <w:rFonts w:cs="Traditional Naskh" w:hint="cs"/>
          <w:b/>
          <w:bCs/>
          <w:sz w:val="36"/>
          <w:szCs w:val="36"/>
          <w:rtl/>
        </w:rPr>
        <w:instrText>4-</w:instrText>
      </w:r>
      <w:r w:rsidR="003C768B" w:rsidRPr="005F5802">
        <w:rPr>
          <w:rFonts w:cs="Traditional Naskh"/>
          <w:b/>
          <w:bCs/>
          <w:sz w:val="36"/>
          <w:szCs w:val="36"/>
          <w:rtl/>
        </w:rPr>
        <w:instrText>الحمد</w:instrText>
      </w:r>
      <w:r w:rsidR="003C768B">
        <w:instrText xml:space="preserve">" </w:instrText>
      </w:r>
      <w:r w:rsidR="003C768B">
        <w:rPr>
          <w:rFonts w:cs="Traditional Naskh"/>
          <w:b/>
          <w:bCs/>
          <w:sz w:val="36"/>
          <w:szCs w:val="36"/>
          <w:rtl/>
        </w:rPr>
        <w:fldChar w:fldCharType="end"/>
      </w:r>
      <w:r w:rsidR="005F078E" w:rsidRPr="00925F5B">
        <w:rPr>
          <w:rFonts w:cs="Traditional Naskh"/>
          <w:bCs/>
          <w:position w:val="-6"/>
          <w:sz w:val="28"/>
          <w:szCs w:val="28"/>
          <w:rtl/>
          <w:lang w:eastAsia="en-US"/>
        </w:rPr>
        <w:sym w:font="AGA Arabesque" w:char="F05B"/>
      </w:r>
      <w:r w:rsidR="005F078E" w:rsidRPr="00331632">
        <w:rPr>
          <w:rFonts w:cs="Traditional Naskh"/>
          <w:sz w:val="36"/>
          <w:szCs w:val="36"/>
          <w:rtl/>
        </w:rPr>
        <w:t xml:space="preserve"> وصف المحمود بالكمال مع المحبة، والتعظيم: الكمال الذاتي، والوصفي، والفعلي؛ فهو كامل في ذاته، وصفاته، وأفعاله، ولا بدّ من قيد وهو </w:t>
      </w:r>
      <w:r w:rsidRPr="00331632">
        <w:rPr>
          <w:rFonts w:cs="Traditional Naskh"/>
          <w:sz w:val="36"/>
          <w:szCs w:val="24"/>
          <w:rtl/>
        </w:rPr>
        <w:t>((</w:t>
      </w:r>
      <w:r w:rsidR="005F078E" w:rsidRPr="00331632">
        <w:rPr>
          <w:rFonts w:cs="Traditional Naskh"/>
          <w:b/>
          <w:bCs/>
          <w:sz w:val="36"/>
          <w:szCs w:val="36"/>
          <w:rtl/>
        </w:rPr>
        <w:t>المحبّة، والتعظيم</w:t>
      </w:r>
      <w:r w:rsidRPr="00331632">
        <w:rPr>
          <w:rFonts w:cs="Traditional Naskh"/>
          <w:sz w:val="36"/>
          <w:szCs w:val="24"/>
          <w:rtl/>
        </w:rPr>
        <w:t>))</w:t>
      </w:r>
      <w:r w:rsidR="005F078E" w:rsidRPr="00331632">
        <w:rPr>
          <w:rFonts w:cs="Traditional Naskh"/>
          <w:sz w:val="36"/>
          <w:szCs w:val="36"/>
          <w:rtl/>
        </w:rPr>
        <w:t xml:space="preserve">؛ قال أهل العلم: لأن مجرد وصفه بالكمال دون محبة، ولا تعظيم: لا يسمّى حمداً؛ وإنّما يُسمّى مدحاً؛... و(أل) في </w:t>
      </w:r>
      <w:r w:rsidR="005F078E" w:rsidRPr="00331632">
        <w:rPr>
          <w:rFonts w:cs="Traditional Naskh"/>
          <w:b/>
          <w:position w:val="-6"/>
          <w:sz w:val="28"/>
          <w:szCs w:val="28"/>
          <w:rtl/>
          <w:lang w:eastAsia="en-US"/>
        </w:rPr>
        <w:sym w:font="AGA Arabesque" w:char="F05D"/>
      </w:r>
      <w:r w:rsidR="005F078E" w:rsidRPr="00331632">
        <w:rPr>
          <w:rFonts w:cs="Traditional Naskh"/>
          <w:sz w:val="36"/>
          <w:szCs w:val="36"/>
          <w:rtl/>
        </w:rPr>
        <w:t>الحمد</w:t>
      </w:r>
      <w:r w:rsidR="005F078E" w:rsidRPr="00331632">
        <w:rPr>
          <w:rFonts w:cs="Traditional Naskh"/>
          <w:b/>
          <w:position w:val="-6"/>
          <w:sz w:val="28"/>
          <w:szCs w:val="28"/>
          <w:rtl/>
          <w:lang w:eastAsia="en-US"/>
        </w:rPr>
        <w:sym w:font="AGA Arabesque" w:char="F05B"/>
      </w:r>
      <w:r w:rsidR="005F078E" w:rsidRPr="00331632">
        <w:rPr>
          <w:rFonts w:cs="Traditional Naskh"/>
          <w:sz w:val="36"/>
          <w:szCs w:val="36"/>
          <w:rtl/>
        </w:rPr>
        <w:t xml:space="preserve"> للاستغراق: أي استغراق جميع المحامد.</w:t>
      </w:r>
      <w:bookmarkEnd w:id="725"/>
    </w:p>
    <w:p w:rsidR="005F078E" w:rsidRPr="00331632" w:rsidRDefault="005F078E" w:rsidP="0052405D">
      <w:pPr>
        <w:tabs>
          <w:tab w:val="left" w:pos="350"/>
        </w:tabs>
        <w:spacing w:after="80" w:line="216" w:lineRule="auto"/>
        <w:ind w:firstLine="510"/>
        <w:rPr>
          <w:rFonts w:cs="Traditional Naskh"/>
          <w:sz w:val="36"/>
          <w:szCs w:val="36"/>
          <w:rtl/>
        </w:rPr>
      </w:pPr>
      <w:bookmarkStart w:id="726" w:name="_Toc272613755"/>
      <w:r w:rsidRPr="00331632">
        <w:rPr>
          <w:rFonts w:cs="Traditional Naskh"/>
          <w:sz w:val="36"/>
          <w:szCs w:val="36"/>
          <w:rtl/>
        </w:rPr>
        <w:t xml:space="preserve">وقوله تعالى: </w:t>
      </w:r>
      <w:r w:rsidRPr="00925F5B">
        <w:rPr>
          <w:rFonts w:cs="Traditional Naskh"/>
          <w:bCs/>
          <w:position w:val="-6"/>
          <w:sz w:val="28"/>
          <w:szCs w:val="28"/>
          <w:rtl/>
          <w:lang w:eastAsia="en-US"/>
        </w:rPr>
        <w:sym w:font="AGA Arabesque" w:char="F05D"/>
      </w:r>
      <w:r w:rsidR="000E0C8A">
        <w:rPr>
          <w:rFonts w:cs="Traditional Naskh"/>
          <w:sz w:val="36"/>
          <w:szCs w:val="36"/>
          <w:rtl/>
        </w:rPr>
        <w:t>للَّه</w:t>
      </w:r>
      <w:r w:rsidRPr="00925F5B">
        <w:rPr>
          <w:rFonts w:cs="Traditional Naskh"/>
          <w:bCs/>
          <w:position w:val="-6"/>
          <w:sz w:val="28"/>
          <w:szCs w:val="28"/>
          <w:rtl/>
          <w:lang w:eastAsia="en-US"/>
        </w:rPr>
        <w:sym w:font="AGA Arabesque" w:char="F05B"/>
      </w:r>
      <w:r w:rsidRPr="00331632">
        <w:rPr>
          <w:rFonts w:cs="Traditional Naskh"/>
          <w:sz w:val="36"/>
          <w:szCs w:val="36"/>
          <w:rtl/>
        </w:rPr>
        <w:t>: اللام للاختصاص، والاستحقاق</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55"/>
      </w:r>
      <w:r w:rsidRPr="000E0C8A">
        <w:rPr>
          <w:rStyle w:val="FootnoteReference"/>
          <w:rFonts w:cs="Traditional Naskh"/>
          <w:sz w:val="36"/>
          <w:szCs w:val="36"/>
          <w:rtl/>
        </w:rPr>
        <w:t>)</w:t>
      </w:r>
      <w:r w:rsidRPr="00331632">
        <w:rPr>
          <w:rFonts w:cs="Traditional Naskh"/>
          <w:sz w:val="36"/>
          <w:szCs w:val="36"/>
          <w:rtl/>
        </w:rPr>
        <w:t>.</w:t>
      </w:r>
      <w:bookmarkEnd w:id="726"/>
    </w:p>
    <w:p w:rsidR="005F078E" w:rsidRPr="00331632" w:rsidRDefault="005F078E" w:rsidP="0052405D">
      <w:pPr>
        <w:tabs>
          <w:tab w:val="left" w:pos="350"/>
        </w:tabs>
        <w:spacing w:after="80" w:line="216" w:lineRule="auto"/>
        <w:ind w:firstLine="510"/>
        <w:rPr>
          <w:rFonts w:cs="Traditional Naskh"/>
          <w:rtl/>
        </w:rPr>
      </w:pPr>
      <w:bookmarkStart w:id="727" w:name="_Toc272613756"/>
      <w:r w:rsidRPr="00331632">
        <w:rPr>
          <w:rFonts w:cs="Traditional Naskh"/>
          <w:sz w:val="36"/>
          <w:szCs w:val="36"/>
          <w:rtl/>
        </w:rPr>
        <w:t xml:space="preserve">وقوله تعالى: </w:t>
      </w:r>
      <w:r w:rsidRPr="00925F5B">
        <w:rPr>
          <w:rFonts w:cs="Traditional Naskh"/>
          <w:bCs/>
          <w:position w:val="-6"/>
          <w:sz w:val="28"/>
          <w:szCs w:val="28"/>
          <w:rtl/>
          <w:lang w:eastAsia="en-US"/>
        </w:rPr>
        <w:sym w:font="AGA Arabesque" w:char="F05D"/>
      </w:r>
      <w:r w:rsidRPr="00331632">
        <w:rPr>
          <w:rFonts w:cs="Traditional Naskh"/>
          <w:b/>
          <w:bCs/>
          <w:sz w:val="36"/>
          <w:szCs w:val="36"/>
          <w:rtl/>
        </w:rPr>
        <w:t>ربِّ الْعَالَمِينَ</w:t>
      </w:r>
      <w:r w:rsidR="003C768B">
        <w:rPr>
          <w:rFonts w:cs="Traditional Naskh"/>
          <w:b/>
          <w:bCs/>
          <w:sz w:val="36"/>
          <w:szCs w:val="36"/>
          <w:rtl/>
        </w:rPr>
        <w:fldChar w:fldCharType="begin"/>
      </w:r>
      <w:r w:rsidR="003C768B">
        <w:instrText xml:space="preserve"> XE "</w:instrText>
      </w:r>
      <w:r w:rsidR="003C768B" w:rsidRPr="005F5802">
        <w:rPr>
          <w:rFonts w:cs="Traditional Naskh" w:hint="cs"/>
          <w:b/>
          <w:bCs/>
          <w:sz w:val="36"/>
          <w:szCs w:val="36"/>
          <w:rtl/>
        </w:rPr>
        <w:instrText>4-</w:instrText>
      </w:r>
      <w:r w:rsidR="003C768B" w:rsidRPr="005F5802">
        <w:rPr>
          <w:rFonts w:cs="Traditional Naskh"/>
          <w:b/>
          <w:bCs/>
          <w:sz w:val="36"/>
          <w:szCs w:val="36"/>
          <w:rtl/>
        </w:rPr>
        <w:instrText>ربِّ الْعَالَمِينَ</w:instrText>
      </w:r>
      <w:r w:rsidR="003C768B">
        <w:instrText xml:space="preserve">" </w:instrText>
      </w:r>
      <w:r w:rsidR="003C768B">
        <w:rPr>
          <w:rFonts w:cs="Traditional Naskh"/>
          <w:b/>
          <w:bCs/>
          <w:sz w:val="36"/>
          <w:szCs w:val="36"/>
          <w:rtl/>
        </w:rPr>
        <w:fldChar w:fldCharType="end"/>
      </w:r>
      <w:r w:rsidRPr="00925F5B">
        <w:rPr>
          <w:rFonts w:cs="Traditional Naskh"/>
          <w:bCs/>
          <w:position w:val="-6"/>
          <w:sz w:val="28"/>
          <w:szCs w:val="28"/>
          <w:rtl/>
          <w:lang w:eastAsia="en-US"/>
        </w:rPr>
        <w:sym w:font="AGA Arabesque" w:char="F05B"/>
      </w:r>
      <w:r w:rsidRPr="00331632">
        <w:rPr>
          <w:rFonts w:cs="Traditional Naskh"/>
          <w:sz w:val="36"/>
          <w:szCs w:val="36"/>
          <w:rtl/>
        </w:rPr>
        <w:t>: الرب يطلق على: المالك، والسيد، والمدبر، والمربي، والقيّم، والمُنعم، ولا يُطلق غير مضاف إلاَّ على ا</w:t>
      </w:r>
      <w:r w:rsidR="000E0C8A">
        <w:rPr>
          <w:rFonts w:cs="Traditional Naskh"/>
          <w:sz w:val="36"/>
          <w:szCs w:val="36"/>
          <w:rtl/>
        </w:rPr>
        <w:t>للَّه</w:t>
      </w:r>
      <w:r w:rsidRPr="00331632">
        <w:rPr>
          <w:rFonts w:cs="Traditional Naskh"/>
          <w:sz w:val="36"/>
          <w:szCs w:val="36"/>
          <w:rtl/>
        </w:rPr>
        <w:t xml:space="preserve"> تبارك وتعالى</w:t>
      </w:r>
      <w:r w:rsidRPr="000E0C8A">
        <w:rPr>
          <w:rStyle w:val="FootnoteReference"/>
          <w:rFonts w:cs="Traditional Naskh"/>
          <w:sz w:val="36"/>
          <w:szCs w:val="36"/>
          <w:rtl/>
        </w:rPr>
        <w:t>(</w:t>
      </w:r>
      <w:r w:rsidRPr="000E0C8A">
        <w:rPr>
          <w:rStyle w:val="FootnoteReference"/>
          <w:rFonts w:cs="Traditional Naskh"/>
          <w:sz w:val="36"/>
          <w:szCs w:val="36"/>
          <w:rtl/>
        </w:rPr>
        <w:footnoteReference w:id="356"/>
      </w:r>
      <w:r w:rsidRPr="000E0C8A">
        <w:rPr>
          <w:rStyle w:val="FootnoteReference"/>
          <w:rFonts w:cs="Traditional Naskh"/>
          <w:sz w:val="36"/>
          <w:szCs w:val="36"/>
          <w:rtl/>
        </w:rPr>
        <w:t>)</w:t>
      </w:r>
      <w:r w:rsidRPr="00331632">
        <w:rPr>
          <w:rFonts w:cs="Traditional Naskh"/>
          <w:rtl/>
        </w:rPr>
        <w:t>.</w:t>
      </w:r>
      <w:bookmarkEnd w:id="727"/>
    </w:p>
    <w:p w:rsidR="005F078E" w:rsidRPr="00331632" w:rsidRDefault="005F078E" w:rsidP="0052405D">
      <w:pPr>
        <w:tabs>
          <w:tab w:val="left" w:pos="350"/>
        </w:tabs>
        <w:spacing w:after="80" w:line="216" w:lineRule="auto"/>
        <w:ind w:firstLine="510"/>
        <w:rPr>
          <w:rFonts w:cs="Traditional Naskh"/>
          <w:sz w:val="36"/>
          <w:szCs w:val="36"/>
          <w:rtl/>
        </w:rPr>
      </w:pPr>
      <w:bookmarkStart w:id="728" w:name="_Toc272613757"/>
      <w:r w:rsidRPr="00331632">
        <w:rPr>
          <w:rFonts w:cs="Traditional Naskh"/>
          <w:sz w:val="36"/>
          <w:szCs w:val="36"/>
          <w:rtl/>
        </w:rPr>
        <w:t>و</w:t>
      </w:r>
      <w:r w:rsidRPr="00925F5B">
        <w:rPr>
          <w:rFonts w:cs="Traditional Naskh"/>
          <w:bCs/>
          <w:position w:val="-6"/>
          <w:sz w:val="28"/>
          <w:szCs w:val="28"/>
          <w:rtl/>
          <w:lang w:eastAsia="en-US"/>
        </w:rPr>
        <w:sym w:font="AGA Arabesque" w:char="F05D"/>
      </w:r>
      <w:r w:rsidRPr="00331632">
        <w:rPr>
          <w:rFonts w:cs="Traditional Naskh"/>
          <w:b/>
          <w:bCs/>
          <w:sz w:val="36"/>
          <w:szCs w:val="36"/>
          <w:rtl/>
        </w:rPr>
        <w:t>العالمين</w:t>
      </w:r>
      <w:r w:rsidR="003C768B">
        <w:rPr>
          <w:rFonts w:cs="Traditional Naskh"/>
          <w:b/>
          <w:bCs/>
          <w:sz w:val="36"/>
          <w:szCs w:val="36"/>
          <w:rtl/>
        </w:rPr>
        <w:fldChar w:fldCharType="begin"/>
      </w:r>
      <w:r w:rsidR="003C768B">
        <w:instrText xml:space="preserve"> XE "</w:instrText>
      </w:r>
      <w:r w:rsidR="003C768B" w:rsidRPr="005F5802">
        <w:rPr>
          <w:rFonts w:cs="Traditional Naskh" w:hint="cs"/>
          <w:b/>
          <w:bCs/>
          <w:sz w:val="36"/>
          <w:szCs w:val="36"/>
          <w:rtl/>
        </w:rPr>
        <w:instrText>4-</w:instrText>
      </w:r>
      <w:r w:rsidR="003C768B" w:rsidRPr="005F5802">
        <w:rPr>
          <w:rFonts w:cs="Traditional Naskh"/>
          <w:b/>
          <w:bCs/>
          <w:sz w:val="36"/>
          <w:szCs w:val="36"/>
          <w:rtl/>
        </w:rPr>
        <w:instrText>العالمين</w:instrText>
      </w:r>
      <w:r w:rsidR="003C768B">
        <w:instrText xml:space="preserve">" </w:instrText>
      </w:r>
      <w:r w:rsidR="003C768B">
        <w:rPr>
          <w:rFonts w:cs="Traditional Naskh"/>
          <w:b/>
          <w:bCs/>
          <w:sz w:val="36"/>
          <w:szCs w:val="36"/>
          <w:rtl/>
        </w:rPr>
        <w:fldChar w:fldCharType="end"/>
      </w:r>
      <w:r w:rsidRPr="00925F5B">
        <w:rPr>
          <w:rFonts w:cs="Traditional Naskh"/>
          <w:bCs/>
          <w:position w:val="-6"/>
          <w:sz w:val="28"/>
          <w:szCs w:val="28"/>
          <w:rtl/>
          <w:lang w:eastAsia="en-US"/>
        </w:rPr>
        <w:sym w:font="AGA Arabesque" w:char="F05B"/>
      </w:r>
      <w:r w:rsidRPr="00331632">
        <w:rPr>
          <w:rFonts w:cs="Traditional Naskh"/>
          <w:sz w:val="36"/>
          <w:szCs w:val="36"/>
          <w:rtl/>
        </w:rPr>
        <w:t>: ... هو كلّ ما سوى ا</w:t>
      </w:r>
      <w:r w:rsidR="000E0C8A">
        <w:rPr>
          <w:rFonts w:cs="Traditional Naskh"/>
          <w:sz w:val="36"/>
          <w:szCs w:val="36"/>
          <w:rtl/>
        </w:rPr>
        <w:t>للَّه</w:t>
      </w:r>
      <w:r w:rsidRPr="00331632">
        <w:rPr>
          <w:rFonts w:cs="Traditional Naskh"/>
          <w:sz w:val="36"/>
          <w:szCs w:val="36"/>
          <w:rtl/>
        </w:rPr>
        <w:t xml:space="preserve"> تعالى، فهو من العالَم؛ وُصفوا بذلك؛ لأنهم عَلَم على خالقهم </w:t>
      </w:r>
      <w:r w:rsidRPr="00985810">
        <w:rPr>
          <w:rFonts w:ascii="CTraditional Arabic" w:hAnsi="CTraditional Arabic" w:cs="CTraditional Arabic" w:hint="eastAsia"/>
          <w:color w:val="000000"/>
          <w:sz w:val="36"/>
          <w:szCs w:val="36"/>
          <w:rtl/>
          <w:lang w:eastAsia="en-US"/>
        </w:rPr>
        <w:t>ـ</w:t>
      </w:r>
      <w:r w:rsidRPr="000E0C8A">
        <w:rPr>
          <w:rStyle w:val="FootnoteReference"/>
          <w:rFonts w:cs="Traditional Naskh"/>
          <w:sz w:val="36"/>
          <w:szCs w:val="36"/>
          <w:rtl/>
        </w:rPr>
        <w:t>(</w:t>
      </w:r>
      <w:r w:rsidRPr="000E0C8A">
        <w:rPr>
          <w:rStyle w:val="FootnoteReference"/>
          <w:rFonts w:cs="Traditional Naskh"/>
          <w:sz w:val="36"/>
          <w:szCs w:val="36"/>
          <w:rtl/>
        </w:rPr>
        <w:footnoteReference w:id="357"/>
      </w:r>
      <w:r w:rsidRPr="000E0C8A">
        <w:rPr>
          <w:rStyle w:val="FootnoteReference"/>
          <w:rFonts w:cs="Traditional Naskh"/>
          <w:sz w:val="36"/>
          <w:szCs w:val="36"/>
          <w:rtl/>
        </w:rPr>
        <w:t>)</w:t>
      </w:r>
      <w:r w:rsidRPr="00331632">
        <w:rPr>
          <w:rFonts w:cs="Traditional Naskh"/>
          <w:sz w:val="36"/>
          <w:szCs w:val="36"/>
          <w:rtl/>
        </w:rPr>
        <w:t>. والعوالم كثيرة: كعالم الإنس، وعالم الجن، وع</w:t>
      </w:r>
      <w:r w:rsidR="00405905" w:rsidRPr="00331632">
        <w:rPr>
          <w:rFonts w:cs="Traditional Naskh" w:hint="cs"/>
          <w:sz w:val="36"/>
          <w:szCs w:val="36"/>
          <w:rtl/>
        </w:rPr>
        <w:t>ا</w:t>
      </w:r>
      <w:r w:rsidRPr="00331632">
        <w:rPr>
          <w:rFonts w:cs="Traditional Naskh"/>
          <w:sz w:val="36"/>
          <w:szCs w:val="36"/>
          <w:rtl/>
        </w:rPr>
        <w:t>لم الملائكة، وعالم الطير، وعالم الدوّاب، وغيرها الكثير ما علمنا منها، وما لم نعلم، وقد ثبت في الحديث القدسي الجليل أن ا</w:t>
      </w:r>
      <w:r w:rsidR="000E0C8A">
        <w:rPr>
          <w:rFonts w:cs="Traditional Naskh"/>
          <w:sz w:val="36"/>
          <w:szCs w:val="36"/>
          <w:rtl/>
        </w:rPr>
        <w:t>للَّه</w:t>
      </w:r>
      <w:r w:rsidRPr="00331632">
        <w:rPr>
          <w:rFonts w:cs="Traditional Naskh"/>
          <w:sz w:val="36"/>
          <w:szCs w:val="36"/>
          <w:rtl/>
        </w:rPr>
        <w:t xml:space="preserve"> تبارك وتعالى يقول: </w:t>
      </w:r>
      <w:r w:rsidR="00BB5010" w:rsidRPr="00331632">
        <w:rPr>
          <w:rFonts w:cs="Traditional Naskh"/>
          <w:sz w:val="36"/>
          <w:szCs w:val="24"/>
          <w:rtl/>
        </w:rPr>
        <w:t>((</w:t>
      </w:r>
      <w:r w:rsidRPr="00331632">
        <w:rPr>
          <w:rFonts w:cs="Traditional Naskh"/>
          <w:b/>
          <w:bCs/>
          <w:sz w:val="36"/>
          <w:szCs w:val="36"/>
          <w:rtl/>
        </w:rPr>
        <w:t xml:space="preserve">قَسَمْتُ الصَّلَاةَ بَيْنِي وَبَيْنَ عَبْدِي نِصْفَيْنِ، وَلِعَبْدِي مَا سَأَلَ، فَإذَا قَالَ الْعَبْدُ: </w:t>
      </w:r>
      <w:r w:rsidRPr="00925F5B">
        <w:rPr>
          <w:rFonts w:cs="Traditional Naskh"/>
          <w:position w:val="-6"/>
          <w:sz w:val="28"/>
          <w:szCs w:val="28"/>
          <w:rtl/>
          <w:lang w:eastAsia="en-US"/>
        </w:rPr>
        <w:sym w:font="AGA Arabesque" w:char="F05D"/>
      </w:r>
      <w:r w:rsidRPr="00331632">
        <w:rPr>
          <w:rFonts w:cs="Traditional Naskh"/>
          <w:b/>
          <w:bCs/>
          <w:sz w:val="36"/>
          <w:szCs w:val="36"/>
          <w:rtl/>
        </w:rPr>
        <w:t>الْحَمْدُ لِلَّهِ رَبِّ الْعَالَمِينَ</w:t>
      </w:r>
      <w:r w:rsidR="003C768B">
        <w:rPr>
          <w:rFonts w:cs="Traditional Naskh"/>
          <w:b/>
          <w:bCs/>
          <w:sz w:val="36"/>
          <w:szCs w:val="36"/>
          <w:rtl/>
        </w:rPr>
        <w:fldChar w:fldCharType="begin"/>
      </w:r>
      <w:r w:rsidR="003C768B">
        <w:instrText xml:space="preserve"> XE "</w:instrText>
      </w:r>
      <w:r w:rsidR="003C768B" w:rsidRPr="005F5802">
        <w:rPr>
          <w:rFonts w:cs="Traditional Naskh" w:hint="cs"/>
          <w:b/>
          <w:bCs/>
          <w:sz w:val="36"/>
          <w:szCs w:val="36"/>
          <w:rtl/>
        </w:rPr>
        <w:instrText>2-</w:instrText>
      </w:r>
      <w:r w:rsidR="003C768B" w:rsidRPr="005F5802">
        <w:rPr>
          <w:rFonts w:cs="Traditional Naskh"/>
          <w:b/>
          <w:bCs/>
          <w:sz w:val="36"/>
          <w:szCs w:val="36"/>
          <w:rtl/>
        </w:rPr>
        <w:instrText>قَسَمْتُ الصَّلَاةَ بَيْنِي وَبَيْنَ عَبْدِي نِصْفَيْنِ، وَلِعَبْدِي مَا سَأَلَ، فَإذَا قَالَ الْعَبْدُ</w:instrText>
      </w:r>
      <w:r w:rsidR="003C768B" w:rsidRPr="005F5802">
        <w:instrText>\</w:instrText>
      </w:r>
      <w:r w:rsidR="003C768B" w:rsidRPr="005F5802">
        <w:rPr>
          <w:rFonts w:cs="Traditional Naskh"/>
          <w:b/>
          <w:bCs/>
          <w:sz w:val="36"/>
          <w:szCs w:val="36"/>
          <w:rtl/>
        </w:rPr>
        <w:instrText xml:space="preserve">: </w:instrText>
      </w:r>
      <w:r w:rsidR="003C768B" w:rsidRPr="005F5802">
        <w:rPr>
          <w:rFonts w:cs="Traditional Naskh"/>
          <w:position w:val="-6"/>
          <w:sz w:val="28"/>
          <w:szCs w:val="28"/>
          <w:rtl/>
          <w:lang w:eastAsia="en-US"/>
        </w:rPr>
        <w:sym w:font="AGA Arabesque" w:char="F05D"/>
      </w:r>
      <w:r w:rsidR="003C768B" w:rsidRPr="005F5802">
        <w:rPr>
          <w:rFonts w:cs="Traditional Naskh"/>
          <w:b/>
          <w:bCs/>
          <w:sz w:val="36"/>
          <w:szCs w:val="36"/>
          <w:rtl/>
        </w:rPr>
        <w:instrText>الْحَمْدُ لِلَّهِ رَبِّ الْعَالَمِينَ</w:instrText>
      </w:r>
      <w:r w:rsidR="003C768B">
        <w:instrText xml:space="preserve">" </w:instrText>
      </w:r>
      <w:r w:rsidR="003C768B">
        <w:rPr>
          <w:rFonts w:cs="Traditional Naskh"/>
          <w:b/>
          <w:bCs/>
          <w:sz w:val="36"/>
          <w:szCs w:val="36"/>
          <w:rtl/>
        </w:rPr>
        <w:fldChar w:fldCharType="end"/>
      </w:r>
      <w:r w:rsidRPr="00925F5B">
        <w:rPr>
          <w:rFonts w:cs="Traditional Naskh"/>
          <w:position w:val="-6"/>
          <w:sz w:val="28"/>
          <w:szCs w:val="28"/>
          <w:rtl/>
          <w:lang w:eastAsia="en-US"/>
        </w:rPr>
        <w:sym w:font="AGA Arabesque" w:char="F05B"/>
      </w:r>
      <w:r w:rsidRPr="00331632">
        <w:rPr>
          <w:rFonts w:cs="Traditional Naskh"/>
          <w:b/>
          <w:bCs/>
          <w:sz w:val="36"/>
          <w:szCs w:val="36"/>
          <w:rtl/>
        </w:rPr>
        <w:t xml:space="preserve"> قَالَ اللَّهُ تَعَالَى: حَمِدَنِي عَبْدِي، وَإذَا قَالَ: </w:t>
      </w:r>
      <w:r w:rsidRPr="00925F5B">
        <w:rPr>
          <w:rFonts w:cs="Traditional Naskh"/>
          <w:position w:val="-6"/>
          <w:sz w:val="28"/>
          <w:szCs w:val="28"/>
          <w:rtl/>
          <w:lang w:eastAsia="en-US"/>
        </w:rPr>
        <w:sym w:font="AGA Arabesque" w:char="F05D"/>
      </w:r>
      <w:r w:rsidRPr="00331632">
        <w:rPr>
          <w:rFonts w:cs="Traditional Naskh"/>
          <w:b/>
          <w:bCs/>
          <w:sz w:val="36"/>
          <w:szCs w:val="36"/>
          <w:rtl/>
        </w:rPr>
        <w:t>الرَّحْمَنِ الرَّحِيمِ</w:t>
      </w:r>
      <w:r w:rsidRPr="00925F5B">
        <w:rPr>
          <w:rFonts w:cs="Traditional Naskh"/>
          <w:position w:val="-6"/>
          <w:sz w:val="28"/>
          <w:szCs w:val="28"/>
          <w:rtl/>
          <w:lang w:eastAsia="en-US"/>
        </w:rPr>
        <w:sym w:font="AGA Arabesque" w:char="F05B"/>
      </w:r>
      <w:r w:rsidRPr="00331632">
        <w:rPr>
          <w:rFonts w:cs="Traditional Naskh"/>
          <w:b/>
          <w:bCs/>
          <w:sz w:val="36"/>
          <w:szCs w:val="36"/>
          <w:rtl/>
        </w:rPr>
        <w:t xml:space="preserve"> قاَلَ اللَّهُ تَعَالَى: أَثْنَى عَلَيَّ عَبْدِي، وَإذَا قَالَ: </w:t>
      </w:r>
      <w:r w:rsidRPr="00925F5B">
        <w:rPr>
          <w:rFonts w:cs="Traditional Naskh"/>
          <w:position w:val="-6"/>
          <w:sz w:val="28"/>
          <w:szCs w:val="28"/>
          <w:rtl/>
          <w:lang w:eastAsia="en-US"/>
        </w:rPr>
        <w:sym w:font="AGA Arabesque" w:char="F05D"/>
      </w:r>
      <w:r w:rsidRPr="00331632">
        <w:rPr>
          <w:rFonts w:cs="Traditional Naskh"/>
          <w:b/>
          <w:bCs/>
          <w:sz w:val="36"/>
          <w:szCs w:val="36"/>
          <w:rtl/>
        </w:rPr>
        <w:t>مَالِكِ يَوْمِ الدِّينِ</w:t>
      </w:r>
      <w:r w:rsidRPr="00331632">
        <w:rPr>
          <w:rFonts w:cs="Traditional Naskh"/>
          <w:b/>
          <w:bCs/>
          <w:position w:val="-6"/>
          <w:sz w:val="28"/>
          <w:szCs w:val="28"/>
          <w:rtl/>
          <w:lang w:eastAsia="en-US"/>
        </w:rPr>
        <w:sym w:font="AGA Arabesque" w:char="F05B"/>
      </w:r>
      <w:r w:rsidRPr="00331632">
        <w:rPr>
          <w:rFonts w:cs="Traditional Naskh"/>
          <w:b/>
          <w:bCs/>
          <w:sz w:val="36"/>
          <w:szCs w:val="36"/>
          <w:rtl/>
        </w:rPr>
        <w:t xml:space="preserve"> قَالَ: مَجَّدَنِي عَبْدِي</w:t>
      </w:r>
      <w:r w:rsidR="00405905" w:rsidRPr="00331632">
        <w:rPr>
          <w:rFonts w:cs="Traditional Naskh" w:hint="cs"/>
          <w:b/>
          <w:bCs/>
          <w:sz w:val="36"/>
          <w:szCs w:val="36"/>
          <w:rtl/>
        </w:rPr>
        <w:t>...</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58"/>
      </w:r>
      <w:r w:rsidRPr="000E0C8A">
        <w:rPr>
          <w:rStyle w:val="FootnoteReference"/>
          <w:rFonts w:cs="Traditional Naskh"/>
          <w:sz w:val="36"/>
          <w:szCs w:val="36"/>
          <w:rtl/>
        </w:rPr>
        <w:t>)</w:t>
      </w:r>
      <w:r w:rsidRPr="00331632">
        <w:rPr>
          <w:rFonts w:cs="Traditional Naskh"/>
          <w:rtl/>
        </w:rPr>
        <w:t>.</w:t>
      </w:r>
      <w:bookmarkEnd w:id="728"/>
    </w:p>
    <w:p w:rsidR="005F078E" w:rsidRPr="00331632" w:rsidRDefault="005F078E" w:rsidP="0052405D">
      <w:pPr>
        <w:tabs>
          <w:tab w:val="left" w:pos="350"/>
        </w:tabs>
        <w:spacing w:after="80" w:line="216" w:lineRule="auto"/>
        <w:ind w:firstLine="510"/>
        <w:rPr>
          <w:rFonts w:cs="Traditional Naskh"/>
          <w:sz w:val="36"/>
          <w:szCs w:val="36"/>
          <w:rtl/>
        </w:rPr>
      </w:pPr>
      <w:bookmarkStart w:id="729" w:name="_Toc272613758"/>
      <w:r w:rsidRPr="00331632">
        <w:rPr>
          <w:rFonts w:cs="Traditional Naskh"/>
          <w:sz w:val="36"/>
          <w:szCs w:val="36"/>
          <w:rtl/>
        </w:rPr>
        <w:t xml:space="preserve">وقوله تعالى: </w:t>
      </w:r>
      <w:r w:rsidRPr="00925F5B">
        <w:rPr>
          <w:rFonts w:cs="Traditional Naskh"/>
          <w:bCs/>
          <w:position w:val="-6"/>
          <w:sz w:val="28"/>
          <w:szCs w:val="28"/>
          <w:rtl/>
          <w:lang w:eastAsia="en-US"/>
        </w:rPr>
        <w:sym w:font="AGA Arabesque" w:char="F05D"/>
      </w:r>
      <w:r w:rsidRPr="00331632">
        <w:rPr>
          <w:rFonts w:cs="Traditional Naskh"/>
          <w:b/>
          <w:bCs/>
          <w:sz w:val="36"/>
          <w:szCs w:val="36"/>
          <w:rtl/>
        </w:rPr>
        <w:t>مَالِكِ يَوْمِ الدِّينِ</w:t>
      </w:r>
      <w:r w:rsidR="003C768B">
        <w:rPr>
          <w:rFonts w:cs="Traditional Naskh"/>
          <w:b/>
          <w:bCs/>
          <w:sz w:val="36"/>
          <w:szCs w:val="36"/>
          <w:rtl/>
        </w:rPr>
        <w:fldChar w:fldCharType="begin"/>
      </w:r>
      <w:r w:rsidR="003C768B">
        <w:instrText xml:space="preserve"> XE "</w:instrText>
      </w:r>
      <w:r w:rsidR="003C768B" w:rsidRPr="005F5802">
        <w:rPr>
          <w:rFonts w:cs="Traditional Naskh" w:hint="cs"/>
          <w:b/>
          <w:bCs/>
          <w:sz w:val="36"/>
          <w:szCs w:val="36"/>
          <w:rtl/>
        </w:rPr>
        <w:instrText>4-</w:instrText>
      </w:r>
      <w:r w:rsidR="003C768B" w:rsidRPr="005F5802">
        <w:rPr>
          <w:rFonts w:cs="Traditional Naskh"/>
          <w:b/>
          <w:bCs/>
          <w:sz w:val="36"/>
          <w:szCs w:val="36"/>
          <w:rtl/>
        </w:rPr>
        <w:instrText>مَالِكِ يَوْمِ الدِّينِ</w:instrText>
      </w:r>
      <w:r w:rsidR="003C768B">
        <w:instrText xml:space="preserve">" </w:instrText>
      </w:r>
      <w:r w:rsidR="003C768B">
        <w:rPr>
          <w:rFonts w:cs="Traditional Naskh"/>
          <w:b/>
          <w:bCs/>
          <w:sz w:val="36"/>
          <w:szCs w:val="36"/>
          <w:rtl/>
        </w:rPr>
        <w:fldChar w:fldCharType="end"/>
      </w:r>
      <w:r w:rsidRPr="00925F5B">
        <w:rPr>
          <w:rFonts w:cs="Traditional Naskh"/>
          <w:bCs/>
          <w:position w:val="-6"/>
          <w:sz w:val="28"/>
          <w:szCs w:val="28"/>
          <w:rtl/>
          <w:lang w:eastAsia="en-US"/>
        </w:rPr>
        <w:sym w:font="AGA Arabesque" w:char="F05B"/>
      </w:r>
      <w:r w:rsidRPr="00331632">
        <w:rPr>
          <w:rFonts w:cs="Traditional Naskh"/>
          <w:sz w:val="36"/>
          <w:szCs w:val="36"/>
          <w:rtl/>
        </w:rPr>
        <w:t>: الملك: احتواء الشيء والقدرة على الاستبدادية، النافذ الأمر في ملكه، المتصرف فيه كيف يشاء</w:t>
      </w:r>
      <w:r w:rsidRPr="000E0C8A">
        <w:rPr>
          <w:rStyle w:val="FootnoteReference"/>
          <w:rFonts w:cs="Traditional Naskh"/>
          <w:sz w:val="36"/>
          <w:szCs w:val="36"/>
          <w:rtl/>
        </w:rPr>
        <w:t>(</w:t>
      </w:r>
      <w:r w:rsidRPr="000E0C8A">
        <w:rPr>
          <w:rStyle w:val="FootnoteReference"/>
          <w:rFonts w:cs="Traditional Naskh"/>
          <w:sz w:val="36"/>
          <w:szCs w:val="36"/>
          <w:rtl/>
        </w:rPr>
        <w:footnoteReference w:id="359"/>
      </w:r>
      <w:r w:rsidRPr="000E0C8A">
        <w:rPr>
          <w:rStyle w:val="FootnoteReference"/>
          <w:rFonts w:cs="Traditional Naskh"/>
          <w:sz w:val="36"/>
          <w:szCs w:val="36"/>
          <w:rtl/>
        </w:rPr>
        <w:t>)</w:t>
      </w:r>
      <w:r w:rsidRPr="00331632">
        <w:rPr>
          <w:rFonts w:cs="Traditional Naskh"/>
          <w:sz w:val="36"/>
          <w:szCs w:val="36"/>
          <w:rtl/>
        </w:rPr>
        <w:t>.</w:t>
      </w:r>
      <w:bookmarkEnd w:id="729"/>
    </w:p>
    <w:p w:rsidR="005F078E" w:rsidRPr="00331632" w:rsidRDefault="005F078E" w:rsidP="00925F5B">
      <w:pPr>
        <w:tabs>
          <w:tab w:val="left" w:pos="350"/>
        </w:tabs>
        <w:spacing w:line="216" w:lineRule="auto"/>
        <w:ind w:firstLine="510"/>
        <w:rPr>
          <w:rFonts w:cs="Traditional Naskh"/>
          <w:sz w:val="36"/>
          <w:szCs w:val="36"/>
          <w:rtl/>
        </w:rPr>
      </w:pPr>
      <w:bookmarkStart w:id="730" w:name="_Toc272613759"/>
      <w:r w:rsidRPr="00331632">
        <w:rPr>
          <w:rFonts w:cs="Traditional Naskh"/>
          <w:sz w:val="36"/>
          <w:szCs w:val="36"/>
          <w:rtl/>
        </w:rPr>
        <w:t>و</w:t>
      </w:r>
      <w:r w:rsidRPr="00925F5B">
        <w:rPr>
          <w:rFonts w:cs="Traditional Naskh"/>
          <w:bCs/>
          <w:position w:val="-6"/>
          <w:sz w:val="28"/>
          <w:szCs w:val="28"/>
          <w:rtl/>
          <w:lang w:eastAsia="en-US"/>
        </w:rPr>
        <w:sym w:font="AGA Arabesque" w:char="F05D"/>
      </w:r>
      <w:r w:rsidRPr="00331632">
        <w:rPr>
          <w:rFonts w:cs="Traditional Naskh"/>
          <w:sz w:val="36"/>
          <w:szCs w:val="36"/>
          <w:rtl/>
        </w:rPr>
        <w:t>الدين</w:t>
      </w:r>
      <w:r w:rsidR="003C768B">
        <w:rPr>
          <w:rFonts w:cs="Traditional Naskh"/>
          <w:sz w:val="36"/>
          <w:szCs w:val="36"/>
          <w:rtl/>
        </w:rPr>
        <w:fldChar w:fldCharType="begin"/>
      </w:r>
      <w:r w:rsidR="003C768B">
        <w:instrText xml:space="preserve"> XE "</w:instrText>
      </w:r>
      <w:r w:rsidR="003C768B" w:rsidRPr="005F5802">
        <w:rPr>
          <w:rFonts w:cs="Traditional Naskh" w:hint="cs"/>
          <w:sz w:val="36"/>
          <w:szCs w:val="36"/>
          <w:rtl/>
        </w:rPr>
        <w:instrText>4-</w:instrText>
      </w:r>
      <w:r w:rsidR="003C768B" w:rsidRPr="005F5802">
        <w:rPr>
          <w:rFonts w:cs="Traditional Naskh"/>
          <w:sz w:val="36"/>
          <w:szCs w:val="36"/>
          <w:rtl/>
        </w:rPr>
        <w:instrText>الدين</w:instrText>
      </w:r>
      <w:r w:rsidR="003C768B">
        <w:instrText xml:space="preserve">" </w:instrText>
      </w:r>
      <w:r w:rsidR="003C768B">
        <w:rPr>
          <w:rFonts w:cs="Traditional Naskh"/>
          <w:sz w:val="36"/>
          <w:szCs w:val="36"/>
          <w:rtl/>
        </w:rPr>
        <w:fldChar w:fldCharType="end"/>
      </w:r>
      <w:r w:rsidRPr="00925F5B">
        <w:rPr>
          <w:rFonts w:cs="Traditional Naskh"/>
          <w:bCs/>
          <w:position w:val="-6"/>
          <w:sz w:val="28"/>
          <w:szCs w:val="28"/>
          <w:rtl/>
          <w:lang w:eastAsia="en-US"/>
        </w:rPr>
        <w:sym w:font="AGA Arabesque" w:char="F05B"/>
      </w:r>
      <w:r w:rsidRPr="00331632">
        <w:rPr>
          <w:rFonts w:cs="Traditional Naskh"/>
          <w:sz w:val="36"/>
          <w:szCs w:val="36"/>
          <w:rtl/>
        </w:rPr>
        <w:t>: الجزاء والحساب.</w:t>
      </w:r>
      <w:bookmarkEnd w:id="730"/>
    </w:p>
    <w:p w:rsidR="005F078E" w:rsidRPr="00331632" w:rsidRDefault="005F078E" w:rsidP="0052405D">
      <w:pPr>
        <w:tabs>
          <w:tab w:val="left" w:pos="350"/>
        </w:tabs>
        <w:spacing w:after="80" w:line="216" w:lineRule="auto"/>
        <w:ind w:firstLine="510"/>
        <w:rPr>
          <w:rFonts w:cs="Traditional Naskh"/>
          <w:sz w:val="36"/>
          <w:szCs w:val="36"/>
          <w:rtl/>
        </w:rPr>
      </w:pPr>
      <w:bookmarkStart w:id="731" w:name="_Toc272613760"/>
      <w:r w:rsidRPr="00331632">
        <w:rPr>
          <w:rFonts w:cs="Traditional Naskh"/>
          <w:sz w:val="36"/>
          <w:szCs w:val="36"/>
          <w:rtl/>
        </w:rPr>
        <w:t xml:space="preserve">وقوله: </w:t>
      </w:r>
      <w:r w:rsidRPr="00925F5B">
        <w:rPr>
          <w:rFonts w:cs="Traditional Naskh"/>
          <w:bCs/>
          <w:position w:val="-6"/>
          <w:sz w:val="28"/>
          <w:szCs w:val="28"/>
          <w:rtl/>
          <w:lang w:eastAsia="en-US"/>
        </w:rPr>
        <w:sym w:font="AGA Arabesque" w:char="F05D"/>
      </w:r>
      <w:r w:rsidRPr="00331632">
        <w:rPr>
          <w:rFonts w:cs="Traditional Naskh"/>
          <w:b/>
          <w:bCs/>
          <w:sz w:val="36"/>
          <w:szCs w:val="36"/>
          <w:rtl/>
        </w:rPr>
        <w:t>إِيَّاكَ نَعْبُدُ وَإِيَّاكَ نَسْتَعِينُ</w:t>
      </w:r>
      <w:r w:rsidRPr="00925F5B">
        <w:rPr>
          <w:rFonts w:cs="Traditional Naskh"/>
          <w:bCs/>
          <w:position w:val="-6"/>
          <w:sz w:val="28"/>
          <w:szCs w:val="28"/>
          <w:rtl/>
          <w:lang w:eastAsia="en-US"/>
        </w:rPr>
        <w:sym w:font="AGA Arabesque" w:char="F05B"/>
      </w:r>
      <w:r w:rsidRPr="00331632">
        <w:rPr>
          <w:rFonts w:cs="Traditional Naskh"/>
          <w:sz w:val="36"/>
          <w:szCs w:val="36"/>
          <w:rtl/>
        </w:rPr>
        <w:t xml:space="preserve">: جاء في الحديث القدسي السابق الذكر: </w:t>
      </w:r>
      <w:r w:rsidR="00BB5010" w:rsidRPr="00331632">
        <w:rPr>
          <w:rFonts w:cs="Traditional Naskh"/>
          <w:sz w:val="36"/>
          <w:szCs w:val="24"/>
          <w:rtl/>
        </w:rPr>
        <w:t>((</w:t>
      </w:r>
      <w:r w:rsidRPr="00331632">
        <w:rPr>
          <w:rFonts w:cs="Traditional Naskh"/>
          <w:b/>
          <w:bCs/>
          <w:sz w:val="36"/>
          <w:szCs w:val="36"/>
          <w:rtl/>
        </w:rPr>
        <w:t xml:space="preserve">فَإِذَا قَالَ: </w:t>
      </w:r>
      <w:r w:rsidRPr="00925F5B">
        <w:rPr>
          <w:rFonts w:cs="Traditional Naskh"/>
          <w:position w:val="-6"/>
          <w:sz w:val="28"/>
          <w:szCs w:val="28"/>
          <w:rtl/>
          <w:lang w:eastAsia="en-US"/>
        </w:rPr>
        <w:sym w:font="AGA Arabesque" w:char="F05D"/>
      </w:r>
      <w:r w:rsidRPr="00331632">
        <w:rPr>
          <w:rFonts w:cs="Traditional Naskh"/>
          <w:b/>
          <w:bCs/>
          <w:sz w:val="36"/>
          <w:szCs w:val="36"/>
          <w:rtl/>
        </w:rPr>
        <w:t>إِيَّاكَ نَعْبُدُ وَإِيَّاكَ نَسْتَعِينُ</w:t>
      </w:r>
      <w:r w:rsidRPr="00925F5B">
        <w:rPr>
          <w:rFonts w:cs="Traditional Naskh"/>
          <w:position w:val="-6"/>
          <w:sz w:val="28"/>
          <w:szCs w:val="28"/>
          <w:rtl/>
          <w:lang w:eastAsia="en-US"/>
        </w:rPr>
        <w:sym w:font="AGA Arabesque" w:char="F05B"/>
      </w:r>
      <w:r w:rsidRPr="00925F5B">
        <w:rPr>
          <w:rFonts w:cs="Traditional Naskh"/>
          <w:sz w:val="36"/>
          <w:szCs w:val="36"/>
          <w:rtl/>
        </w:rPr>
        <w:t xml:space="preserve"> </w:t>
      </w:r>
      <w:r w:rsidRPr="00331632">
        <w:rPr>
          <w:rFonts w:cs="Traditional Naskh"/>
          <w:b/>
          <w:bCs/>
          <w:sz w:val="36"/>
          <w:szCs w:val="36"/>
          <w:rtl/>
        </w:rPr>
        <w:t>قَالَ: هَذِهِ بَيْنِي وَبَيْنَ عَبْدِي، وَلِعَبْدِي مَا سَأَلَ</w:t>
      </w:r>
      <w:r w:rsidR="003C768B">
        <w:rPr>
          <w:rFonts w:cs="Traditional Naskh"/>
          <w:sz w:val="36"/>
          <w:szCs w:val="24"/>
          <w:rtl/>
        </w:rPr>
        <w:fldChar w:fldCharType="begin"/>
      </w:r>
      <w:r w:rsidR="003C768B">
        <w:instrText xml:space="preserve"> XE "</w:instrText>
      </w:r>
      <w:r w:rsidR="003C768B" w:rsidRPr="005F5802">
        <w:rPr>
          <w:rFonts w:cs="Traditional Naskh" w:hint="cs"/>
          <w:b/>
          <w:bCs/>
          <w:sz w:val="36"/>
          <w:szCs w:val="36"/>
          <w:rtl/>
        </w:rPr>
        <w:instrText>2-</w:instrText>
      </w:r>
      <w:r w:rsidR="003C768B" w:rsidRPr="005F5802">
        <w:rPr>
          <w:rFonts w:cs="Traditional Naskh"/>
          <w:b/>
          <w:bCs/>
          <w:sz w:val="36"/>
          <w:szCs w:val="36"/>
          <w:rtl/>
        </w:rPr>
        <w:instrText>فَإِذَا قَالَ</w:instrText>
      </w:r>
      <w:r w:rsidR="003C768B" w:rsidRPr="005F5802">
        <w:instrText>\</w:instrText>
      </w:r>
      <w:r w:rsidR="003C768B" w:rsidRPr="005F5802">
        <w:rPr>
          <w:rFonts w:cs="Traditional Naskh"/>
          <w:b/>
          <w:bCs/>
          <w:sz w:val="36"/>
          <w:szCs w:val="36"/>
          <w:rtl/>
        </w:rPr>
        <w:instrText xml:space="preserve">: </w:instrText>
      </w:r>
      <w:r w:rsidR="003C768B" w:rsidRPr="005F5802">
        <w:rPr>
          <w:rFonts w:cs="Traditional Naskh"/>
          <w:position w:val="-6"/>
          <w:sz w:val="28"/>
          <w:szCs w:val="28"/>
          <w:rtl/>
          <w:lang w:eastAsia="en-US"/>
        </w:rPr>
        <w:sym w:font="AGA Arabesque" w:char="F05D"/>
      </w:r>
      <w:r w:rsidR="003C768B" w:rsidRPr="005F5802">
        <w:rPr>
          <w:rFonts w:cs="Traditional Naskh"/>
          <w:b/>
          <w:bCs/>
          <w:sz w:val="36"/>
          <w:szCs w:val="36"/>
          <w:rtl/>
        </w:rPr>
        <w:instrText>إِيَّاكَ نَعْبُدُ وَإِيَّاكَ نَسْتَعِينُ</w:instrText>
      </w:r>
      <w:r w:rsidR="003C768B" w:rsidRPr="005F5802">
        <w:rPr>
          <w:rFonts w:cs="Traditional Naskh"/>
          <w:position w:val="-6"/>
          <w:sz w:val="28"/>
          <w:szCs w:val="28"/>
          <w:rtl/>
          <w:lang w:eastAsia="en-US"/>
        </w:rPr>
        <w:sym w:font="AGA Arabesque" w:char="F05B"/>
      </w:r>
      <w:r w:rsidR="003C768B" w:rsidRPr="005F5802">
        <w:rPr>
          <w:rFonts w:cs="Traditional Naskh"/>
          <w:sz w:val="36"/>
          <w:szCs w:val="36"/>
          <w:rtl/>
        </w:rPr>
        <w:instrText xml:space="preserve"> </w:instrText>
      </w:r>
      <w:r w:rsidR="003C768B" w:rsidRPr="005F5802">
        <w:rPr>
          <w:rFonts w:cs="Traditional Naskh"/>
          <w:b/>
          <w:bCs/>
          <w:sz w:val="36"/>
          <w:szCs w:val="36"/>
          <w:rtl/>
        </w:rPr>
        <w:instrText>قَالَ</w:instrText>
      </w:r>
      <w:r w:rsidR="003C768B" w:rsidRPr="005F5802">
        <w:instrText>\</w:instrText>
      </w:r>
      <w:r w:rsidR="003C768B" w:rsidRPr="005F5802">
        <w:rPr>
          <w:rFonts w:cs="Traditional Naskh"/>
          <w:b/>
          <w:bCs/>
          <w:sz w:val="36"/>
          <w:szCs w:val="36"/>
          <w:rtl/>
        </w:rPr>
        <w:instrText>: هَذِهِ بَيْنِي وَبَيْنَ عَبْدِي، وَلِعَبْدِي مَا سَأَلَ</w:instrText>
      </w:r>
      <w:r w:rsidR="003C768B">
        <w:instrText xml:space="preserve">" </w:instrText>
      </w:r>
      <w:r w:rsidR="003C768B">
        <w:rPr>
          <w:rFonts w:cs="Traditional Naskh"/>
          <w:sz w:val="36"/>
          <w:szCs w:val="24"/>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60"/>
      </w:r>
      <w:r w:rsidRPr="000E0C8A">
        <w:rPr>
          <w:rStyle w:val="FootnoteReference"/>
          <w:rFonts w:cs="Traditional Naskh"/>
          <w:sz w:val="36"/>
          <w:szCs w:val="36"/>
          <w:rtl/>
        </w:rPr>
        <w:t>)</w:t>
      </w:r>
      <w:r w:rsidRPr="00331632">
        <w:rPr>
          <w:rFonts w:cs="Traditional Naskh"/>
          <w:sz w:val="36"/>
          <w:szCs w:val="36"/>
          <w:rtl/>
        </w:rPr>
        <w:t>.</w:t>
      </w:r>
      <w:bookmarkEnd w:id="731"/>
    </w:p>
    <w:p w:rsidR="005F078E" w:rsidRPr="00331632" w:rsidRDefault="005F078E" w:rsidP="0052405D">
      <w:pPr>
        <w:tabs>
          <w:tab w:val="left" w:pos="350"/>
        </w:tabs>
        <w:spacing w:after="80" w:line="216" w:lineRule="auto"/>
        <w:ind w:firstLine="510"/>
        <w:rPr>
          <w:rFonts w:cs="Traditional Naskh"/>
          <w:sz w:val="36"/>
          <w:szCs w:val="36"/>
          <w:rtl/>
        </w:rPr>
      </w:pPr>
      <w:bookmarkStart w:id="732" w:name="_Toc272613761"/>
      <w:r w:rsidRPr="00331632">
        <w:rPr>
          <w:rFonts w:cs="Traditional Naskh"/>
          <w:sz w:val="36"/>
          <w:szCs w:val="36"/>
          <w:rtl/>
        </w:rPr>
        <w:t xml:space="preserve">وقوله: </w:t>
      </w:r>
      <w:r w:rsidRPr="00925F5B">
        <w:rPr>
          <w:rFonts w:cs="Traditional Naskh"/>
          <w:bCs/>
          <w:position w:val="-6"/>
          <w:sz w:val="28"/>
          <w:szCs w:val="28"/>
          <w:rtl/>
          <w:lang w:eastAsia="en-US"/>
        </w:rPr>
        <w:sym w:font="AGA Arabesque" w:char="F05D"/>
      </w:r>
      <w:r w:rsidRPr="00331632">
        <w:rPr>
          <w:rFonts w:cs="Traditional Naskh"/>
          <w:sz w:val="36"/>
          <w:szCs w:val="36"/>
          <w:rtl/>
        </w:rPr>
        <w:t>إياك</w:t>
      </w:r>
      <w:r w:rsidR="003C768B">
        <w:rPr>
          <w:rFonts w:cs="Traditional Naskh"/>
          <w:sz w:val="36"/>
          <w:szCs w:val="36"/>
          <w:rtl/>
        </w:rPr>
        <w:fldChar w:fldCharType="begin"/>
      </w:r>
      <w:r w:rsidR="003C768B">
        <w:instrText xml:space="preserve"> XE "</w:instrText>
      </w:r>
      <w:r w:rsidR="003C768B" w:rsidRPr="005F5802">
        <w:rPr>
          <w:rFonts w:cs="Traditional Naskh" w:hint="cs"/>
          <w:sz w:val="36"/>
          <w:szCs w:val="36"/>
          <w:rtl/>
        </w:rPr>
        <w:instrText>4-</w:instrText>
      </w:r>
      <w:r w:rsidR="003C768B" w:rsidRPr="005F5802">
        <w:rPr>
          <w:rFonts w:cs="Traditional Naskh"/>
          <w:sz w:val="36"/>
          <w:szCs w:val="36"/>
          <w:rtl/>
        </w:rPr>
        <w:instrText>إياك</w:instrText>
      </w:r>
      <w:r w:rsidR="003C768B">
        <w:instrText xml:space="preserve">" </w:instrText>
      </w:r>
      <w:r w:rsidR="003C768B">
        <w:rPr>
          <w:rFonts w:cs="Traditional Naskh"/>
          <w:sz w:val="36"/>
          <w:szCs w:val="36"/>
          <w:rtl/>
        </w:rPr>
        <w:fldChar w:fldCharType="end"/>
      </w:r>
      <w:r w:rsidRPr="00925F5B">
        <w:rPr>
          <w:rFonts w:cs="Traditional Naskh"/>
          <w:bCs/>
          <w:position w:val="-6"/>
          <w:sz w:val="28"/>
          <w:szCs w:val="28"/>
          <w:rtl/>
          <w:lang w:eastAsia="en-US"/>
        </w:rPr>
        <w:sym w:font="AGA Arabesque" w:char="F05B"/>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sz w:val="36"/>
          <w:szCs w:val="36"/>
          <w:rtl/>
        </w:rPr>
        <w:t xml:space="preserve">مفعول به مقدَّم، وعامله: </w:t>
      </w:r>
      <w:r w:rsidRPr="00925F5B">
        <w:rPr>
          <w:rFonts w:cs="Traditional Naskh"/>
          <w:bCs/>
          <w:position w:val="-6"/>
          <w:sz w:val="28"/>
          <w:szCs w:val="28"/>
          <w:rtl/>
          <w:lang w:eastAsia="en-US"/>
        </w:rPr>
        <w:sym w:font="AGA Arabesque" w:char="F05D"/>
      </w:r>
      <w:r w:rsidRPr="00331632">
        <w:rPr>
          <w:rFonts w:cs="Traditional Naskh"/>
          <w:sz w:val="36"/>
          <w:szCs w:val="36"/>
          <w:rtl/>
        </w:rPr>
        <w:t>نعبد</w:t>
      </w:r>
      <w:r w:rsidRPr="00925F5B">
        <w:rPr>
          <w:rFonts w:cs="Traditional Naskh"/>
          <w:bCs/>
          <w:position w:val="-6"/>
          <w:sz w:val="28"/>
          <w:szCs w:val="28"/>
          <w:rtl/>
          <w:lang w:eastAsia="en-US"/>
        </w:rPr>
        <w:sym w:font="AGA Arabesque" w:char="F05B"/>
      </w:r>
      <w:r w:rsidRPr="00331632">
        <w:rPr>
          <w:rFonts w:cs="Traditional Naskh"/>
          <w:sz w:val="36"/>
          <w:szCs w:val="36"/>
          <w:rtl/>
        </w:rPr>
        <w:t>؛ وقُدِّم على عامله لإفادة الحصر؛ فمعناه: لا نعبد إلا إياك</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61"/>
      </w:r>
      <w:r w:rsidRPr="000E0C8A">
        <w:rPr>
          <w:rStyle w:val="FootnoteReference"/>
          <w:rFonts w:cs="Traditional Naskh"/>
          <w:sz w:val="36"/>
          <w:szCs w:val="36"/>
          <w:rtl/>
        </w:rPr>
        <w:t>)</w:t>
      </w:r>
      <w:r w:rsidRPr="00331632">
        <w:rPr>
          <w:rFonts w:cs="Traditional Naskh"/>
          <w:sz w:val="36"/>
          <w:szCs w:val="36"/>
          <w:rtl/>
        </w:rPr>
        <w:t>.</w:t>
      </w:r>
      <w:bookmarkEnd w:id="732"/>
    </w:p>
    <w:p w:rsidR="005F078E" w:rsidRPr="00331632" w:rsidRDefault="005F078E" w:rsidP="006C1231">
      <w:pPr>
        <w:tabs>
          <w:tab w:val="left" w:pos="350"/>
        </w:tabs>
        <w:spacing w:line="216" w:lineRule="auto"/>
        <w:ind w:firstLine="510"/>
        <w:rPr>
          <w:rFonts w:cs="Traditional Naskh"/>
          <w:sz w:val="36"/>
          <w:szCs w:val="36"/>
          <w:rtl/>
        </w:rPr>
      </w:pPr>
      <w:bookmarkStart w:id="733" w:name="_Toc272613762"/>
      <w:r w:rsidRPr="00331632">
        <w:rPr>
          <w:rFonts w:cs="Traditional Naskh"/>
          <w:sz w:val="36"/>
          <w:szCs w:val="36"/>
          <w:rtl/>
        </w:rPr>
        <w:t>والعبادة</w:t>
      </w:r>
      <w:r w:rsidR="003C768B">
        <w:rPr>
          <w:rFonts w:cs="Traditional Naskh"/>
          <w:sz w:val="36"/>
          <w:szCs w:val="36"/>
          <w:rtl/>
        </w:rPr>
        <w:fldChar w:fldCharType="begin"/>
      </w:r>
      <w:r w:rsidR="003C768B">
        <w:instrText xml:space="preserve"> XE "</w:instrText>
      </w:r>
      <w:r w:rsidR="003C768B" w:rsidRPr="005F5802">
        <w:rPr>
          <w:rFonts w:cs="Traditional Naskh" w:hint="cs"/>
          <w:sz w:val="36"/>
          <w:szCs w:val="36"/>
          <w:rtl/>
        </w:rPr>
        <w:instrText>4-</w:instrText>
      </w:r>
      <w:r w:rsidR="003C768B" w:rsidRPr="005F5802">
        <w:rPr>
          <w:rFonts w:cs="Traditional Naskh"/>
          <w:sz w:val="36"/>
          <w:szCs w:val="36"/>
          <w:rtl/>
        </w:rPr>
        <w:instrText>العبادة</w:instrText>
      </w:r>
      <w:r w:rsidR="003C768B">
        <w:instrText xml:space="preserve">" </w:instrText>
      </w:r>
      <w:r w:rsidR="003C768B">
        <w:rPr>
          <w:rFonts w:cs="Traditional Naskh"/>
          <w:sz w:val="36"/>
          <w:szCs w:val="36"/>
          <w:rtl/>
        </w:rPr>
        <w:fldChar w:fldCharType="end"/>
      </w:r>
      <w:r w:rsidRPr="00331632">
        <w:rPr>
          <w:rFonts w:cs="Traditional Naskh"/>
          <w:sz w:val="36"/>
          <w:szCs w:val="36"/>
          <w:rtl/>
        </w:rPr>
        <w:t>: اسم جامع لكل ما يحبه ا</w:t>
      </w:r>
      <w:r w:rsidR="000E0C8A">
        <w:rPr>
          <w:rFonts w:cs="Traditional Naskh"/>
          <w:sz w:val="36"/>
          <w:szCs w:val="36"/>
          <w:rtl/>
        </w:rPr>
        <w:t>للَّه</w:t>
      </w:r>
      <w:r w:rsidRPr="00331632">
        <w:rPr>
          <w:rFonts w:cs="Traditional Naskh"/>
          <w:sz w:val="36"/>
          <w:szCs w:val="36"/>
          <w:rtl/>
        </w:rPr>
        <w:t xml:space="preserve"> تعالى ويرضاه من الأعمال، والأقوال الظاهرة، والباطنة، والاستعانة: طلب العون، وهي الاعتماد على ا</w:t>
      </w:r>
      <w:r w:rsidR="000E0C8A">
        <w:rPr>
          <w:rFonts w:cs="Traditional Naskh"/>
          <w:sz w:val="36"/>
          <w:szCs w:val="36"/>
          <w:rtl/>
        </w:rPr>
        <w:t>للَّه</w:t>
      </w:r>
      <w:r w:rsidRPr="00331632">
        <w:rPr>
          <w:rFonts w:cs="Traditional Naskh"/>
          <w:sz w:val="36"/>
          <w:szCs w:val="36"/>
          <w:rtl/>
        </w:rPr>
        <w:t xml:space="preserve"> تعالى في جلب المنافع، ودفع المضار مع اليقين في تحصيل ذلك</w:t>
      </w:r>
      <w:r w:rsidR="00925F5B" w:rsidRPr="00925F5B">
        <w:rPr>
          <w:rStyle w:val="FootnoteReference"/>
          <w:rFonts w:cs="Traditional Naskh"/>
          <w:sz w:val="36"/>
          <w:szCs w:val="36"/>
          <w:rtl/>
        </w:rPr>
        <w:t>(</w:t>
      </w:r>
      <w:r w:rsidR="00925F5B" w:rsidRPr="00925F5B">
        <w:rPr>
          <w:rStyle w:val="FootnoteReference"/>
          <w:rFonts w:cs="Traditional Naskh"/>
          <w:sz w:val="36"/>
          <w:szCs w:val="36"/>
          <w:rtl/>
        </w:rPr>
        <w:footnoteReference w:id="362"/>
      </w:r>
      <w:r w:rsidR="00925F5B" w:rsidRPr="00925F5B">
        <w:rPr>
          <w:rStyle w:val="FootnoteReference"/>
          <w:rFonts w:cs="Traditional Naskh"/>
          <w:sz w:val="36"/>
          <w:szCs w:val="36"/>
          <w:rtl/>
        </w:rPr>
        <w:t>)</w:t>
      </w:r>
      <w:r w:rsidRPr="00331632">
        <w:rPr>
          <w:rFonts w:cs="Traditional Naskh"/>
          <w:sz w:val="36"/>
          <w:szCs w:val="36"/>
          <w:rtl/>
        </w:rPr>
        <w:t>.</w:t>
      </w:r>
      <w:bookmarkEnd w:id="733"/>
    </w:p>
    <w:p w:rsidR="005F078E" w:rsidRPr="00331632" w:rsidRDefault="005F078E" w:rsidP="00925F5B">
      <w:pPr>
        <w:tabs>
          <w:tab w:val="left" w:pos="350"/>
        </w:tabs>
        <w:spacing w:line="216" w:lineRule="auto"/>
        <w:ind w:firstLine="510"/>
        <w:rPr>
          <w:rFonts w:cs="Traditional Naskh"/>
          <w:sz w:val="36"/>
          <w:szCs w:val="36"/>
          <w:rtl/>
        </w:rPr>
      </w:pPr>
      <w:bookmarkStart w:id="734" w:name="_Toc272613763"/>
      <w:r w:rsidRPr="00331632">
        <w:rPr>
          <w:rFonts w:cs="Traditional Naskh"/>
          <w:sz w:val="36"/>
          <w:szCs w:val="36"/>
          <w:rtl/>
        </w:rPr>
        <w:t>ف</w:t>
      </w:r>
      <w:r w:rsidR="00925F5B">
        <w:rPr>
          <w:rFonts w:cs="Traditional Naskh" w:hint="cs"/>
          <w:sz w:val="36"/>
          <w:szCs w:val="36"/>
          <w:rtl/>
        </w:rPr>
        <w:t>ينبغي ل</w:t>
      </w:r>
      <w:r w:rsidRPr="00331632">
        <w:rPr>
          <w:rFonts w:cs="Traditional Naskh"/>
          <w:sz w:val="36"/>
          <w:szCs w:val="36"/>
          <w:rtl/>
        </w:rPr>
        <w:t>لعبد حين</w:t>
      </w:r>
      <w:r w:rsidR="00925F5B">
        <w:rPr>
          <w:rFonts w:cs="Traditional Naskh" w:hint="cs"/>
          <w:sz w:val="36"/>
          <w:szCs w:val="36"/>
          <w:rtl/>
        </w:rPr>
        <w:t>ما</w:t>
      </w:r>
      <w:r w:rsidRPr="00331632">
        <w:rPr>
          <w:rFonts w:cs="Traditional Naskh"/>
          <w:sz w:val="36"/>
          <w:szCs w:val="36"/>
          <w:rtl/>
        </w:rPr>
        <w:t xml:space="preserve"> يقرأ هذه الآية أن يستحضر أنه يخص </w:t>
      </w:r>
      <w:r w:rsidR="00191E3A" w:rsidRPr="00331632">
        <w:rPr>
          <w:rFonts w:cs="Traditional Naskh" w:hint="cs"/>
          <w:sz w:val="36"/>
          <w:szCs w:val="36"/>
          <w:rtl/>
        </w:rPr>
        <w:t>ر</w:t>
      </w:r>
      <w:r w:rsidRPr="00331632">
        <w:rPr>
          <w:rFonts w:cs="Traditional Naskh"/>
          <w:sz w:val="36"/>
          <w:szCs w:val="36"/>
          <w:rtl/>
        </w:rPr>
        <w:t>ب</w:t>
      </w:r>
      <w:r w:rsidR="00191E3A" w:rsidRPr="00331632">
        <w:rPr>
          <w:rFonts w:cs="Traditional Naskh" w:hint="cs"/>
          <w:sz w:val="36"/>
          <w:szCs w:val="36"/>
          <w:rtl/>
        </w:rPr>
        <w:t>َّ</w:t>
      </w:r>
      <w:r w:rsidRPr="00331632">
        <w:rPr>
          <w:rFonts w:cs="Traditional Naskh"/>
          <w:sz w:val="36"/>
          <w:szCs w:val="36"/>
          <w:rtl/>
        </w:rPr>
        <w:t xml:space="preserve">ه </w:t>
      </w:r>
      <w:r w:rsidRPr="00F75C18">
        <w:rPr>
          <w:rFonts w:ascii="CTraditional Arabic" w:hAnsi="CTraditional Arabic" w:cs="CTraditional Arabic" w:hint="cs"/>
          <w:color w:val="000000"/>
          <w:sz w:val="36"/>
          <w:szCs w:val="36"/>
          <w:rtl/>
          <w:lang w:eastAsia="en-US"/>
        </w:rPr>
        <w:t>ﻷ</w:t>
      </w:r>
      <w:r w:rsidRPr="00331632">
        <w:rPr>
          <w:rFonts w:cs="Traditional Naskh"/>
          <w:sz w:val="36"/>
          <w:szCs w:val="36"/>
          <w:rtl/>
        </w:rPr>
        <w:t xml:space="preserve"> بالعبادة والاستعانة في كل أموره وأحواله </w:t>
      </w:r>
      <w:r w:rsidR="00191E3A" w:rsidRPr="00331632">
        <w:rPr>
          <w:rFonts w:cs="Traditional Naskh" w:hint="cs"/>
          <w:sz w:val="36"/>
          <w:szCs w:val="36"/>
          <w:rtl/>
        </w:rPr>
        <w:t>ف</w:t>
      </w:r>
      <w:r w:rsidRPr="00331632">
        <w:rPr>
          <w:rFonts w:cs="Traditional Naskh"/>
          <w:sz w:val="36"/>
          <w:szCs w:val="36"/>
          <w:rtl/>
        </w:rPr>
        <w:t>لا غنى للعبد عن ربه تعالى طرفة عين.</w:t>
      </w:r>
      <w:bookmarkEnd w:id="734"/>
    </w:p>
    <w:p w:rsidR="005F078E" w:rsidRPr="00331632" w:rsidRDefault="005F078E" w:rsidP="00191E3A">
      <w:pPr>
        <w:tabs>
          <w:tab w:val="left" w:pos="350"/>
        </w:tabs>
        <w:spacing w:line="216" w:lineRule="auto"/>
        <w:ind w:firstLine="510"/>
        <w:rPr>
          <w:rFonts w:cs="Traditional Naskh"/>
          <w:sz w:val="36"/>
          <w:szCs w:val="36"/>
          <w:rtl/>
        </w:rPr>
      </w:pPr>
      <w:bookmarkStart w:id="735" w:name="_Toc272613764"/>
      <w:r w:rsidRPr="00331632">
        <w:rPr>
          <w:rFonts w:cs="Traditional Naskh"/>
          <w:sz w:val="36"/>
          <w:szCs w:val="36"/>
          <w:rtl/>
        </w:rPr>
        <w:t>ثم شرع في سؤال أجلِّ المطالب، وأشرف المواهب، وهو سؤال ا</w:t>
      </w:r>
      <w:r w:rsidR="000E0C8A">
        <w:rPr>
          <w:rFonts w:cs="Traditional Naskh"/>
          <w:sz w:val="36"/>
          <w:szCs w:val="36"/>
          <w:rtl/>
        </w:rPr>
        <w:t>للَّه</w:t>
      </w:r>
      <w:r w:rsidRPr="00331632">
        <w:rPr>
          <w:rFonts w:cs="Traditional Naskh"/>
          <w:sz w:val="36"/>
          <w:szCs w:val="36"/>
          <w:rtl/>
        </w:rPr>
        <w:t xml:space="preserve"> تعالى الهداية</w:t>
      </w:r>
      <w:r w:rsidR="00191E3A" w:rsidRPr="00331632">
        <w:rPr>
          <w:rFonts w:cs="Traditional Naskh" w:hint="cs"/>
          <w:sz w:val="36"/>
          <w:szCs w:val="36"/>
          <w:rtl/>
        </w:rPr>
        <w:t>؛</w:t>
      </w:r>
      <w:r w:rsidRPr="00331632">
        <w:rPr>
          <w:rFonts w:cs="Traditional Naskh"/>
          <w:sz w:val="36"/>
          <w:szCs w:val="36"/>
          <w:rtl/>
        </w:rPr>
        <w:t xml:space="preserve"> فإن هذا الطلب أنفع الدعاء، وأعظمه، وأحكمه، وحاجة الناس إليه أعظم من حاجتهم إلى سائر الأدعية، ولهذا أمر به كل مسلم أن يدعو به في كل ركعة من الصلاة، سبع عشرة مرة فرضاً، ولم يكن لأي دعاء آخر مثله.</w:t>
      </w:r>
      <w:bookmarkEnd w:id="735"/>
    </w:p>
    <w:p w:rsidR="005F078E" w:rsidRPr="00331632" w:rsidRDefault="005F078E" w:rsidP="0052405D">
      <w:pPr>
        <w:tabs>
          <w:tab w:val="left" w:pos="350"/>
        </w:tabs>
        <w:spacing w:after="80" w:line="216" w:lineRule="auto"/>
        <w:ind w:firstLine="510"/>
        <w:rPr>
          <w:rFonts w:cs="Traditional Naskh"/>
          <w:sz w:val="36"/>
          <w:szCs w:val="36"/>
          <w:rtl/>
        </w:rPr>
      </w:pPr>
      <w:bookmarkStart w:id="736" w:name="_Toc272613765"/>
      <w:r w:rsidRPr="00331632">
        <w:rPr>
          <w:rFonts w:cs="Traditional Naskh"/>
          <w:sz w:val="36"/>
          <w:szCs w:val="36"/>
          <w:rtl/>
        </w:rPr>
        <w:t xml:space="preserve">وقوله تعالى: </w:t>
      </w:r>
      <w:r w:rsidRPr="00925F5B">
        <w:rPr>
          <w:rFonts w:cs="Traditional Naskh"/>
          <w:bCs/>
          <w:position w:val="-6"/>
          <w:sz w:val="28"/>
          <w:szCs w:val="28"/>
          <w:rtl/>
          <w:lang w:eastAsia="en-US"/>
        </w:rPr>
        <w:sym w:font="AGA Arabesque" w:char="F05D"/>
      </w:r>
      <w:r w:rsidRPr="00331632">
        <w:rPr>
          <w:rFonts w:cs="Traditional Naskh"/>
          <w:bCs/>
          <w:position w:val="-6"/>
          <w:sz w:val="36"/>
          <w:szCs w:val="36"/>
          <w:rtl/>
          <w:lang w:eastAsia="en-US"/>
        </w:rPr>
        <w:t>اهْدِنَا الصِّرَاطَ الْمُسْتَقِيمَ</w:t>
      </w:r>
      <w:r w:rsidRPr="00925F5B">
        <w:rPr>
          <w:rFonts w:cs="Traditional Naskh"/>
          <w:bCs/>
          <w:position w:val="-6"/>
          <w:sz w:val="28"/>
          <w:szCs w:val="28"/>
          <w:rtl/>
          <w:lang w:eastAsia="en-US"/>
        </w:rPr>
        <w:sym w:font="AGA Arabesque" w:char="F05B"/>
      </w:r>
      <w:r w:rsidRPr="00331632">
        <w:rPr>
          <w:rFonts w:cs="Traditional Naskh"/>
          <w:b/>
          <w:position w:val="-6"/>
          <w:sz w:val="36"/>
          <w:szCs w:val="36"/>
          <w:rtl/>
          <w:lang w:eastAsia="en-US"/>
        </w:rPr>
        <w:t>: الهداية</w:t>
      </w:r>
      <w:r w:rsidR="003C768B">
        <w:rPr>
          <w:rFonts w:cs="Traditional Naskh"/>
          <w:b/>
          <w:position w:val="-6"/>
          <w:sz w:val="36"/>
          <w:szCs w:val="36"/>
          <w:rtl/>
          <w:lang w:eastAsia="en-US"/>
        </w:rPr>
        <w:fldChar w:fldCharType="begin"/>
      </w:r>
      <w:r w:rsidR="003C768B">
        <w:instrText xml:space="preserve"> XE "</w:instrText>
      </w:r>
      <w:r w:rsidR="003C768B" w:rsidRPr="005F5802">
        <w:rPr>
          <w:rFonts w:cs="Traditional Naskh" w:hint="cs"/>
          <w:b/>
          <w:position w:val="-6"/>
          <w:sz w:val="36"/>
          <w:szCs w:val="36"/>
          <w:rtl/>
          <w:lang w:eastAsia="en-US"/>
        </w:rPr>
        <w:instrText>4-</w:instrText>
      </w:r>
      <w:r w:rsidR="003C768B" w:rsidRPr="005F5802">
        <w:rPr>
          <w:rFonts w:cs="Traditional Naskh"/>
          <w:b/>
          <w:position w:val="-6"/>
          <w:sz w:val="36"/>
          <w:szCs w:val="36"/>
          <w:rtl/>
          <w:lang w:eastAsia="en-US"/>
        </w:rPr>
        <w:instrText>الهداية</w:instrText>
      </w:r>
      <w:r w:rsidR="003C768B">
        <w:instrText xml:space="preserve">" </w:instrText>
      </w:r>
      <w:r w:rsidR="003C768B">
        <w:rPr>
          <w:rFonts w:cs="Traditional Naskh"/>
          <w:b/>
          <w:position w:val="-6"/>
          <w:sz w:val="36"/>
          <w:szCs w:val="36"/>
          <w:rtl/>
          <w:lang w:eastAsia="en-US"/>
        </w:rPr>
        <w:fldChar w:fldCharType="end"/>
      </w:r>
      <w:r w:rsidRPr="00331632">
        <w:rPr>
          <w:rFonts w:cs="Traditional Naskh"/>
          <w:b/>
          <w:position w:val="-6"/>
          <w:sz w:val="36"/>
          <w:szCs w:val="36"/>
          <w:rtl/>
          <w:lang w:eastAsia="en-US"/>
        </w:rPr>
        <w:t xml:space="preserve"> هي الدلالة والإرشاد</w:t>
      </w:r>
      <w:r w:rsidRPr="000E0C8A">
        <w:rPr>
          <w:rStyle w:val="FootnoteReference"/>
          <w:rFonts w:cs="Traditional Naskh"/>
          <w:b/>
          <w:position w:val="-6"/>
          <w:sz w:val="36"/>
          <w:szCs w:val="36"/>
          <w:rtl/>
          <w:lang w:eastAsia="en-US"/>
        </w:rPr>
        <w:t>(</w:t>
      </w:r>
      <w:r w:rsidRPr="000E0C8A">
        <w:rPr>
          <w:rStyle w:val="FootnoteReference"/>
          <w:rFonts w:cs="Traditional Naskh"/>
          <w:b/>
          <w:position w:val="-6"/>
          <w:sz w:val="36"/>
          <w:szCs w:val="36"/>
          <w:rtl/>
          <w:lang w:eastAsia="en-US"/>
        </w:rPr>
        <w:footnoteReference w:id="363"/>
      </w:r>
      <w:r w:rsidRPr="000E0C8A">
        <w:rPr>
          <w:rStyle w:val="FootnoteReference"/>
          <w:rFonts w:cs="Traditional Naskh"/>
          <w:b/>
          <w:position w:val="-6"/>
          <w:sz w:val="36"/>
          <w:szCs w:val="36"/>
          <w:rtl/>
          <w:lang w:eastAsia="en-US"/>
        </w:rPr>
        <w:t>)</w:t>
      </w:r>
      <w:r w:rsidRPr="00331632">
        <w:rPr>
          <w:rFonts w:cs="Traditional Naskh"/>
          <w:sz w:val="36"/>
          <w:szCs w:val="36"/>
          <w:rtl/>
        </w:rPr>
        <w:t>، وهي نوعان:</w:t>
      </w:r>
      <w:bookmarkEnd w:id="736"/>
    </w:p>
    <w:p w:rsidR="005F078E" w:rsidRPr="00331632" w:rsidRDefault="005F078E" w:rsidP="00F75C18">
      <w:pPr>
        <w:tabs>
          <w:tab w:val="left" w:pos="350"/>
        </w:tabs>
        <w:spacing w:line="216" w:lineRule="auto"/>
        <w:ind w:firstLine="510"/>
        <w:rPr>
          <w:rFonts w:cs="Traditional Naskh"/>
          <w:sz w:val="36"/>
          <w:szCs w:val="36"/>
          <w:rtl/>
        </w:rPr>
      </w:pPr>
      <w:bookmarkStart w:id="737" w:name="_Toc272613766"/>
      <w:r w:rsidRPr="00331632">
        <w:rPr>
          <w:rFonts w:cs="Traditional Naskh"/>
          <w:sz w:val="36"/>
          <w:szCs w:val="36"/>
          <w:rtl/>
        </w:rPr>
        <w:t>1- هداية دلالة وإرشاد وعلم، وهذه الدلالة التي يملكها الرسل، والعلماء والدعاة.</w:t>
      </w:r>
      <w:bookmarkEnd w:id="737"/>
    </w:p>
    <w:p w:rsidR="005F078E" w:rsidRPr="00331632" w:rsidRDefault="005F078E" w:rsidP="0052405D">
      <w:pPr>
        <w:tabs>
          <w:tab w:val="left" w:pos="350"/>
        </w:tabs>
        <w:spacing w:after="80" w:line="216" w:lineRule="auto"/>
        <w:ind w:firstLine="510"/>
        <w:rPr>
          <w:rFonts w:cs="Traditional Naskh"/>
          <w:sz w:val="36"/>
          <w:szCs w:val="36"/>
          <w:rtl/>
        </w:rPr>
      </w:pPr>
      <w:bookmarkStart w:id="738" w:name="_Toc272613767"/>
      <w:r w:rsidRPr="00331632">
        <w:rPr>
          <w:rFonts w:cs="Traditional Naskh"/>
          <w:sz w:val="36"/>
          <w:szCs w:val="36"/>
          <w:rtl/>
        </w:rPr>
        <w:t xml:space="preserve">2-هداية دلالة توفيق وعمل، التي لا يملكها إلا ربّ العزة والجلال، قال تعالى: </w:t>
      </w:r>
      <w:r w:rsidRPr="00331632">
        <w:rPr>
          <w:rFonts w:cs="Traditional Naskh"/>
          <w:b/>
          <w:position w:val="-6"/>
          <w:sz w:val="28"/>
          <w:szCs w:val="28"/>
          <w:rtl/>
          <w:lang w:eastAsia="en-US"/>
        </w:rPr>
        <w:sym w:font="AGA Arabesque" w:char="F05D"/>
      </w:r>
      <w:r w:rsidRPr="00331632">
        <w:rPr>
          <w:rFonts w:cs="Traditional Naskh"/>
          <w:bCs/>
          <w:position w:val="-6"/>
          <w:sz w:val="36"/>
          <w:szCs w:val="36"/>
          <w:rtl/>
          <w:lang w:eastAsia="en-US"/>
        </w:rPr>
        <w:t>إِنَّكَ لَا تَهْدِي مَنْ أَحْبَبْتَ وَلَكِنَّ اللَّهَ يَهْدِي مَنْ يَشَاءُ</w:t>
      </w:r>
      <w:r w:rsidRPr="00331632">
        <w:rPr>
          <w:rFonts w:cs="Traditional Naskh"/>
          <w:b/>
          <w:position w:val="-6"/>
          <w:sz w:val="28"/>
          <w:szCs w:val="28"/>
          <w:rtl/>
          <w:lang w:eastAsia="en-US"/>
        </w:rPr>
        <w:sym w:font="AGA Arabesque" w:char="F05B"/>
      </w:r>
      <w:r w:rsidR="003C768B">
        <w:rPr>
          <w:rFonts w:cs="Traditional Naskh"/>
          <w:b/>
          <w:position w:val="-6"/>
          <w:sz w:val="28"/>
          <w:szCs w:val="28"/>
          <w:rtl/>
          <w:lang w:eastAsia="en-US"/>
        </w:rPr>
        <w:fldChar w:fldCharType="begin"/>
      </w:r>
      <w:r w:rsidR="003C768B">
        <w:instrText xml:space="preserve"> XE "</w:instrText>
      </w:r>
      <w:r w:rsidR="003C768B" w:rsidRPr="005F5802">
        <w:rPr>
          <w:rFonts w:cs="Traditional Naskh" w:hint="cs"/>
          <w:b/>
          <w:position w:val="-6"/>
          <w:sz w:val="28"/>
          <w:szCs w:val="28"/>
          <w:rtl/>
          <w:lang w:eastAsia="en-US"/>
        </w:rPr>
        <w:instrText>1-28=</w:instrText>
      </w:r>
      <w:r w:rsidR="003C768B" w:rsidRPr="005F5802">
        <w:rPr>
          <w:rFonts w:cs="Traditional Naskh"/>
          <w:b/>
          <w:position w:val="-6"/>
          <w:sz w:val="28"/>
          <w:szCs w:val="28"/>
          <w:rtl/>
          <w:lang w:eastAsia="en-US"/>
        </w:rPr>
        <w:sym w:font="AGA Arabesque" w:char="F05D"/>
      </w:r>
      <w:r w:rsidR="003C768B" w:rsidRPr="005F5802">
        <w:rPr>
          <w:rFonts w:cs="Traditional Naskh"/>
          <w:bCs/>
          <w:position w:val="-6"/>
          <w:sz w:val="36"/>
          <w:szCs w:val="36"/>
          <w:rtl/>
          <w:lang w:eastAsia="en-US"/>
        </w:rPr>
        <w:instrText>إِنَّكَ لَا تَهْدِي مَنْ أَحْبَبْتَ وَلَكِنَّ اللَّهَ يَهْدِي مَنْ يَشَاءُ</w:instrText>
      </w:r>
      <w:r w:rsidR="003C768B" w:rsidRPr="005F5802">
        <w:rPr>
          <w:rFonts w:cs="Traditional Naskh"/>
          <w:b/>
          <w:position w:val="-6"/>
          <w:sz w:val="28"/>
          <w:szCs w:val="28"/>
          <w:rtl/>
          <w:lang w:eastAsia="en-US"/>
        </w:rPr>
        <w:sym w:font="AGA Arabesque" w:char="F05B"/>
      </w:r>
      <w:r w:rsidR="003C768B" w:rsidRPr="005F5802">
        <w:rPr>
          <w:rFonts w:cs="Traditional Naskh" w:hint="cs"/>
          <w:b/>
          <w:position w:val="-6"/>
          <w:sz w:val="28"/>
          <w:szCs w:val="28"/>
          <w:rtl/>
          <w:lang w:eastAsia="en-US"/>
        </w:rPr>
        <w:instrText>=56=</w:instrText>
      </w:r>
      <w:r w:rsidR="003C768B">
        <w:instrText xml:space="preserve">" </w:instrText>
      </w:r>
      <w:r w:rsidR="003C768B">
        <w:rPr>
          <w:rFonts w:cs="Traditional Naskh"/>
          <w:b/>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364"/>
      </w:r>
      <w:r w:rsidRPr="000E0C8A">
        <w:rPr>
          <w:rStyle w:val="FootnoteReference"/>
          <w:rFonts w:cs="Traditional Naskh"/>
          <w:sz w:val="36"/>
          <w:szCs w:val="36"/>
          <w:rtl/>
        </w:rPr>
        <w:t>)</w:t>
      </w:r>
      <w:r w:rsidR="00925F5B" w:rsidRPr="00925F5B">
        <w:rPr>
          <w:rStyle w:val="FootnoteReference"/>
          <w:rFonts w:cs="Traditional Naskh"/>
          <w:sz w:val="36"/>
          <w:szCs w:val="36"/>
          <w:rtl/>
        </w:rPr>
        <w:t>(</w:t>
      </w:r>
      <w:r w:rsidR="00925F5B" w:rsidRPr="00925F5B">
        <w:rPr>
          <w:rStyle w:val="FootnoteReference"/>
          <w:rFonts w:cs="Traditional Naskh"/>
          <w:sz w:val="36"/>
          <w:szCs w:val="36"/>
          <w:rtl/>
        </w:rPr>
        <w:footnoteReference w:id="365"/>
      </w:r>
      <w:r w:rsidR="00925F5B" w:rsidRPr="00925F5B">
        <w:rPr>
          <w:rStyle w:val="FootnoteReference"/>
          <w:rFonts w:cs="Traditional Naskh"/>
          <w:sz w:val="36"/>
          <w:szCs w:val="36"/>
          <w:rtl/>
        </w:rPr>
        <w:t>)</w:t>
      </w:r>
      <w:r w:rsidRPr="00331632">
        <w:rPr>
          <w:rFonts w:cs="Traditional Naskh"/>
          <w:rtl/>
        </w:rPr>
        <w:t>.</w:t>
      </w:r>
      <w:bookmarkEnd w:id="738"/>
    </w:p>
    <w:p w:rsidR="005F078E" w:rsidRPr="00331632" w:rsidRDefault="005F078E" w:rsidP="00191E3A">
      <w:pPr>
        <w:tabs>
          <w:tab w:val="left" w:pos="350"/>
        </w:tabs>
        <w:spacing w:after="80" w:line="216" w:lineRule="auto"/>
        <w:ind w:firstLine="510"/>
        <w:rPr>
          <w:rFonts w:cs="Traditional Naskh"/>
          <w:sz w:val="36"/>
          <w:szCs w:val="36"/>
          <w:rtl/>
        </w:rPr>
      </w:pPr>
      <w:bookmarkStart w:id="739" w:name="_Toc272613768"/>
      <w:r w:rsidRPr="00331632">
        <w:rPr>
          <w:rFonts w:cs="Traditional Naskh"/>
          <w:sz w:val="36"/>
          <w:szCs w:val="36"/>
          <w:rtl/>
        </w:rPr>
        <w:t xml:space="preserve">فالعبد حينما يدعو بهذا الدعاء العظيم ينبغي له أن يستحضر هذا المطلب العظيم، وما دلّ عليه من معانٍ جليلة، فيقول: أي يا ربنا دلّنا وأرشدنا، ووفقنا إلى التمسك بصراطك المستقيم الذي لا اعوجاج فيه، الموصل إلى دارك جنات النعيم، فإن من ثبت عليه في الدنيا، ثبت </w:t>
      </w:r>
      <w:r w:rsidR="00BB5010" w:rsidRPr="00331632">
        <w:rPr>
          <w:rFonts w:cs="Traditional Naskh"/>
          <w:sz w:val="36"/>
          <w:szCs w:val="24"/>
          <w:rtl/>
        </w:rPr>
        <w:t>((</w:t>
      </w:r>
      <w:r w:rsidRPr="00331632">
        <w:rPr>
          <w:rFonts w:cs="Traditional Naskh"/>
          <w:sz w:val="36"/>
          <w:szCs w:val="36"/>
          <w:rtl/>
        </w:rPr>
        <w:t>قدمه على الصراط المنصوب على متن جهنم، وعلى قدر سيره على هذا الصراط يكون سيره على ذاك الصراط</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66"/>
      </w:r>
      <w:r w:rsidRPr="000E0C8A">
        <w:rPr>
          <w:rStyle w:val="FootnoteReference"/>
          <w:rFonts w:cs="Traditional Naskh"/>
          <w:sz w:val="36"/>
          <w:szCs w:val="36"/>
          <w:rtl/>
        </w:rPr>
        <w:t>)</w:t>
      </w:r>
      <w:r w:rsidRPr="00331632">
        <w:rPr>
          <w:rFonts w:cs="Traditional Naskh"/>
          <w:sz w:val="36"/>
          <w:szCs w:val="36"/>
          <w:rtl/>
        </w:rPr>
        <w:t>.</w:t>
      </w:r>
      <w:bookmarkEnd w:id="739"/>
    </w:p>
    <w:p w:rsidR="005F078E" w:rsidRPr="00331632" w:rsidRDefault="005F078E" w:rsidP="0052405D">
      <w:pPr>
        <w:tabs>
          <w:tab w:val="left" w:pos="350"/>
        </w:tabs>
        <w:spacing w:after="80" w:line="216" w:lineRule="auto"/>
        <w:ind w:firstLine="510"/>
        <w:rPr>
          <w:rFonts w:cs="Traditional Naskh"/>
          <w:sz w:val="36"/>
          <w:szCs w:val="36"/>
          <w:rtl/>
        </w:rPr>
      </w:pPr>
      <w:bookmarkStart w:id="740" w:name="_Toc272613769"/>
      <w:r w:rsidRPr="00331632">
        <w:rPr>
          <w:rFonts w:cs="Traditional Naskh"/>
          <w:sz w:val="36"/>
          <w:szCs w:val="36"/>
          <w:rtl/>
        </w:rPr>
        <w:t xml:space="preserve">وقوله: </w:t>
      </w:r>
      <w:r w:rsidRPr="00925F5B">
        <w:rPr>
          <w:rFonts w:cs="Traditional Naskh"/>
          <w:bCs/>
          <w:position w:val="-6"/>
          <w:sz w:val="28"/>
          <w:szCs w:val="28"/>
          <w:rtl/>
          <w:lang w:eastAsia="en-US"/>
        </w:rPr>
        <w:sym w:font="AGA Arabesque" w:char="F05D"/>
      </w:r>
      <w:r w:rsidRPr="00331632">
        <w:rPr>
          <w:rFonts w:cs="Traditional Naskh"/>
          <w:b/>
          <w:bCs/>
          <w:sz w:val="36"/>
          <w:szCs w:val="36"/>
          <w:rtl/>
        </w:rPr>
        <w:t>صِرَاطَ الَّذِينَ أَنْعَمْتَ عَلَيْهِمْ</w:t>
      </w:r>
      <w:r w:rsidRPr="00925F5B">
        <w:rPr>
          <w:rFonts w:cs="Traditional Naskh"/>
          <w:bCs/>
          <w:position w:val="-6"/>
          <w:sz w:val="28"/>
          <w:szCs w:val="28"/>
          <w:rtl/>
          <w:lang w:eastAsia="en-US"/>
        </w:rPr>
        <w:sym w:font="AGA Arabesque" w:char="F05B"/>
      </w:r>
      <w:r w:rsidRPr="00331632">
        <w:rPr>
          <w:rFonts w:cs="Traditional Naskh"/>
          <w:sz w:val="36"/>
          <w:szCs w:val="36"/>
          <w:rtl/>
        </w:rPr>
        <w:t>: فيه توسل إلى ا</w:t>
      </w:r>
      <w:r w:rsidR="000E0C8A">
        <w:rPr>
          <w:rFonts w:cs="Traditional Naskh"/>
          <w:sz w:val="36"/>
          <w:szCs w:val="36"/>
          <w:rtl/>
        </w:rPr>
        <w:t>للَّه</w:t>
      </w:r>
      <w:r w:rsidRPr="00331632">
        <w:rPr>
          <w:rFonts w:cs="Traditional Naskh"/>
          <w:sz w:val="36"/>
          <w:szCs w:val="36"/>
          <w:rtl/>
        </w:rPr>
        <w:t xml:space="preserve"> تعالى بنعمه، وإحسانه إلى من أنعم ا</w:t>
      </w:r>
      <w:r w:rsidR="000E0C8A">
        <w:rPr>
          <w:rFonts w:cs="Traditional Naskh"/>
          <w:sz w:val="36"/>
          <w:szCs w:val="36"/>
          <w:rtl/>
        </w:rPr>
        <w:t>للَّه</w:t>
      </w:r>
      <w:r w:rsidRPr="00331632">
        <w:rPr>
          <w:rFonts w:cs="Traditional Naskh"/>
          <w:sz w:val="36"/>
          <w:szCs w:val="36"/>
          <w:rtl/>
        </w:rPr>
        <w:t xml:space="preserve"> عليه، وإحسانه إلى من أنعم عليه بالهداية، وهذا من التوسلات الجليلة</w:t>
      </w:r>
      <w:r w:rsidRPr="000E0C8A">
        <w:rPr>
          <w:rStyle w:val="FootnoteReference"/>
          <w:rFonts w:cs="Traditional Naskh"/>
          <w:sz w:val="36"/>
          <w:szCs w:val="36"/>
          <w:rtl/>
        </w:rPr>
        <w:t>(</w:t>
      </w:r>
      <w:r w:rsidRPr="000E0C8A">
        <w:rPr>
          <w:rStyle w:val="FootnoteReference"/>
          <w:rFonts w:cs="Traditional Naskh"/>
          <w:sz w:val="36"/>
          <w:szCs w:val="36"/>
          <w:rtl/>
        </w:rPr>
        <w:footnoteReference w:id="367"/>
      </w:r>
      <w:r w:rsidRPr="000E0C8A">
        <w:rPr>
          <w:rStyle w:val="FootnoteReference"/>
          <w:rFonts w:cs="Traditional Naskh"/>
          <w:sz w:val="36"/>
          <w:szCs w:val="36"/>
          <w:rtl/>
        </w:rPr>
        <w:t>)</w:t>
      </w:r>
      <w:r w:rsidRPr="00331632">
        <w:rPr>
          <w:rFonts w:cs="Traditional Naskh"/>
          <w:sz w:val="36"/>
          <w:szCs w:val="36"/>
          <w:rtl/>
        </w:rPr>
        <w:t xml:space="preserve">، التي يحسن بالداعي الاعتناء بها حال دعائه، أي أن الداعي يقول: </w:t>
      </w:r>
      <w:r w:rsidR="00BB5010" w:rsidRPr="00331632">
        <w:rPr>
          <w:rFonts w:cs="Traditional Naskh"/>
          <w:sz w:val="36"/>
          <w:szCs w:val="24"/>
          <w:rtl/>
        </w:rPr>
        <w:t>((</w:t>
      </w:r>
      <w:r w:rsidRPr="00331632">
        <w:rPr>
          <w:rFonts w:cs="Traditional Naskh"/>
          <w:sz w:val="36"/>
          <w:szCs w:val="36"/>
          <w:rtl/>
        </w:rPr>
        <w:t>قد أنعمت بالهداية على من هديت، وكان ذلك نعمة منك، فاجعل لي نصيباً من هذه النعمة، واجعلني واحداً من هؤلاء المنعم عليهم، فهو توسّل إلى ا</w:t>
      </w:r>
      <w:r w:rsidR="000E0C8A">
        <w:rPr>
          <w:rFonts w:cs="Traditional Naskh"/>
          <w:sz w:val="36"/>
          <w:szCs w:val="36"/>
          <w:rtl/>
        </w:rPr>
        <w:t>للَّه</w:t>
      </w:r>
      <w:r w:rsidRPr="00331632">
        <w:rPr>
          <w:rFonts w:cs="Traditional Naskh"/>
          <w:sz w:val="36"/>
          <w:szCs w:val="36"/>
          <w:rtl/>
        </w:rPr>
        <w:t xml:space="preserve"> بإحسانه...ولما كان سؤال ا</w:t>
      </w:r>
      <w:r w:rsidR="000E0C8A">
        <w:rPr>
          <w:rFonts w:cs="Traditional Naskh"/>
          <w:sz w:val="36"/>
          <w:szCs w:val="36"/>
          <w:rtl/>
        </w:rPr>
        <w:t>للَّه</w:t>
      </w:r>
      <w:r w:rsidRPr="00331632">
        <w:rPr>
          <w:rFonts w:cs="Traditional Naskh"/>
          <w:sz w:val="36"/>
          <w:szCs w:val="36"/>
          <w:rtl/>
        </w:rPr>
        <w:t xml:space="preserve"> الهداية إلى الصراط المستقيم، أجلّ المطالب، ونيله أشرف المواهب: علّم ا</w:t>
      </w:r>
      <w:r w:rsidR="000E0C8A">
        <w:rPr>
          <w:rFonts w:cs="Traditional Naskh"/>
          <w:sz w:val="36"/>
          <w:szCs w:val="36"/>
          <w:rtl/>
        </w:rPr>
        <w:t>للَّه</w:t>
      </w:r>
      <w:r w:rsidRPr="00331632">
        <w:rPr>
          <w:rFonts w:cs="Traditional Naskh"/>
          <w:sz w:val="36"/>
          <w:szCs w:val="36"/>
          <w:rtl/>
        </w:rPr>
        <w:t xml:space="preserve"> عباده كيفية سؤاله، وأمرهم أن يقدموا بين يديه حمده، والثناء عليه، وتمجيده، ثم ذكر عبوديتهم وتوحيدهم، فهاتان وسيلتان إلى مطلوبهم، توسل إليه بأسمائه وصفاته، وتوسل إليه بعبوديته، وهاتان الوسيلتان لا يكاد يرد معهما الدعاء</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68"/>
      </w:r>
      <w:r w:rsidRPr="000E0C8A">
        <w:rPr>
          <w:rStyle w:val="FootnoteReference"/>
          <w:rFonts w:cs="Traditional Naskh"/>
          <w:sz w:val="36"/>
          <w:szCs w:val="36"/>
          <w:rtl/>
        </w:rPr>
        <w:t>)</w:t>
      </w:r>
      <w:r w:rsidRPr="00331632">
        <w:rPr>
          <w:rFonts w:cs="Traditional Naskh"/>
          <w:sz w:val="36"/>
          <w:szCs w:val="36"/>
          <w:rtl/>
        </w:rPr>
        <w:t>.</w:t>
      </w:r>
      <w:bookmarkEnd w:id="740"/>
    </w:p>
    <w:p w:rsidR="005F078E" w:rsidRPr="00331632" w:rsidRDefault="005F078E" w:rsidP="0052405D">
      <w:pPr>
        <w:tabs>
          <w:tab w:val="left" w:pos="350"/>
        </w:tabs>
        <w:spacing w:after="80" w:line="216" w:lineRule="auto"/>
        <w:ind w:firstLine="510"/>
        <w:rPr>
          <w:rFonts w:cs="Traditional Naskh"/>
          <w:sz w:val="36"/>
          <w:szCs w:val="36"/>
          <w:rtl/>
        </w:rPr>
      </w:pPr>
      <w:bookmarkStart w:id="741" w:name="_Toc272613770"/>
      <w:r w:rsidRPr="00331632">
        <w:rPr>
          <w:rFonts w:cs="Traditional Naskh"/>
          <w:sz w:val="36"/>
          <w:szCs w:val="36"/>
          <w:rtl/>
        </w:rPr>
        <w:t xml:space="preserve">وقوله: </w:t>
      </w:r>
      <w:r w:rsidRPr="00925F5B">
        <w:rPr>
          <w:rFonts w:cs="Traditional Naskh"/>
          <w:bCs/>
          <w:position w:val="-6"/>
          <w:sz w:val="28"/>
          <w:szCs w:val="28"/>
          <w:rtl/>
          <w:lang w:eastAsia="en-US"/>
        </w:rPr>
        <w:sym w:font="AGA Arabesque" w:char="F05D"/>
      </w:r>
      <w:r w:rsidRPr="00331632">
        <w:rPr>
          <w:rFonts w:cs="Traditional Naskh"/>
          <w:b/>
          <w:bCs/>
          <w:sz w:val="36"/>
          <w:szCs w:val="36"/>
          <w:rtl/>
        </w:rPr>
        <w:t>الَّذِينَ أَنْعَمْتَ عَلَيْهِمْ</w:t>
      </w:r>
      <w:r w:rsidRPr="00925F5B">
        <w:rPr>
          <w:rFonts w:cs="Traditional Naskh"/>
          <w:bCs/>
          <w:position w:val="-6"/>
          <w:sz w:val="28"/>
          <w:szCs w:val="28"/>
          <w:rtl/>
          <w:lang w:eastAsia="en-US"/>
        </w:rPr>
        <w:sym w:font="AGA Arabesque" w:char="F05B"/>
      </w:r>
      <w:r w:rsidRPr="00331632">
        <w:rPr>
          <w:rFonts w:cs="Traditional Naskh"/>
          <w:sz w:val="36"/>
          <w:szCs w:val="36"/>
          <w:rtl/>
        </w:rPr>
        <w:t xml:space="preserve"> هم المذكورون في قوله تعالى: </w:t>
      </w:r>
      <w:r w:rsidRPr="00925F5B">
        <w:rPr>
          <w:rFonts w:cs="Traditional Naskh"/>
          <w:bCs/>
          <w:position w:val="-6"/>
          <w:sz w:val="28"/>
          <w:szCs w:val="28"/>
          <w:rtl/>
          <w:lang w:eastAsia="en-US"/>
        </w:rPr>
        <w:sym w:font="AGA Arabesque" w:char="F05D"/>
      </w:r>
      <w:r w:rsidRPr="00331632">
        <w:rPr>
          <w:rFonts w:cs="Traditional Naskh"/>
          <w:b/>
          <w:bCs/>
          <w:sz w:val="36"/>
          <w:szCs w:val="36"/>
          <w:rtl/>
        </w:rPr>
        <w:t>وَمَنْ يُطِعِ اللَّهَ وَالرَّسُولَ فَأُولَئِكَ مَعَ الَّذِينَ أَنْعَمَ اللَّهُ عَلَيْهِمْ مِنَ النَّبِيِّينَ وَالصِّدِّيقِينَ وَالشُّهَدَاءِ وَالصَّالِحِينَ وَحَسُنَ أُولَئِكَ رَفِيقًا</w:t>
      </w:r>
      <w:r w:rsidRPr="00925F5B">
        <w:rPr>
          <w:rFonts w:cs="Traditional Naskh"/>
          <w:bCs/>
          <w:position w:val="-6"/>
          <w:sz w:val="28"/>
          <w:szCs w:val="28"/>
          <w:rtl/>
          <w:lang w:eastAsia="en-US"/>
        </w:rPr>
        <w:sym w:font="AGA Arabesque" w:char="F05B"/>
      </w:r>
      <w:r w:rsidR="003C768B">
        <w:rPr>
          <w:rFonts w:cs="Traditional Naskh"/>
          <w:bCs/>
          <w:position w:val="-6"/>
          <w:sz w:val="28"/>
          <w:szCs w:val="28"/>
          <w:rtl/>
          <w:lang w:eastAsia="en-US"/>
        </w:rPr>
        <w:fldChar w:fldCharType="begin"/>
      </w:r>
      <w:r w:rsidR="003C768B">
        <w:instrText xml:space="preserve"> XE "</w:instrText>
      </w:r>
      <w:r w:rsidR="003C768B" w:rsidRPr="005F5802">
        <w:rPr>
          <w:rFonts w:cs="Traditional Naskh" w:hint="cs"/>
          <w:bCs/>
          <w:position w:val="-6"/>
          <w:sz w:val="28"/>
          <w:szCs w:val="28"/>
          <w:rtl/>
          <w:lang w:eastAsia="en-US"/>
        </w:rPr>
        <w:instrText>1-4=</w:instrText>
      </w:r>
      <w:r w:rsidR="003C768B" w:rsidRPr="005F5802">
        <w:rPr>
          <w:rFonts w:cs="Traditional Naskh"/>
          <w:bCs/>
          <w:position w:val="-6"/>
          <w:sz w:val="28"/>
          <w:szCs w:val="28"/>
          <w:rtl/>
          <w:lang w:eastAsia="en-US"/>
        </w:rPr>
        <w:sym w:font="AGA Arabesque" w:char="F05D"/>
      </w:r>
      <w:r w:rsidR="003C768B" w:rsidRPr="005F5802">
        <w:rPr>
          <w:rFonts w:cs="Traditional Naskh"/>
          <w:b/>
          <w:bCs/>
          <w:sz w:val="36"/>
          <w:szCs w:val="36"/>
          <w:rtl/>
        </w:rPr>
        <w:instrText>وَمَنْ يُطِعِ اللَّهَ وَالرَّسُولَ فَأُولَئِكَ مَعَ الَّذِينَ أَنْعَمَ اللَّهُ عَلَيْهِمْ مِنَ النَّبِيِّينَ وَالصِّدِّيقِينَ وَالشُّهَدَاءِ وَالصَّالِحِينَ وَحَسُنَ أُولَئِكَ رَفِيقًا</w:instrText>
      </w:r>
      <w:r w:rsidR="003C768B" w:rsidRPr="005F5802">
        <w:rPr>
          <w:rFonts w:cs="Traditional Naskh"/>
          <w:bCs/>
          <w:position w:val="-6"/>
          <w:sz w:val="28"/>
          <w:szCs w:val="28"/>
          <w:rtl/>
          <w:lang w:eastAsia="en-US"/>
        </w:rPr>
        <w:sym w:font="AGA Arabesque" w:char="F05B"/>
      </w:r>
      <w:r w:rsidR="003C768B" w:rsidRPr="005F5802">
        <w:rPr>
          <w:rFonts w:cs="Traditional Naskh" w:hint="cs"/>
          <w:bCs/>
          <w:position w:val="-6"/>
          <w:sz w:val="28"/>
          <w:szCs w:val="28"/>
          <w:rtl/>
          <w:lang w:eastAsia="en-US"/>
        </w:rPr>
        <w:instrText>=69=</w:instrText>
      </w:r>
      <w:r w:rsidR="003C768B">
        <w:instrText xml:space="preserve">" </w:instrText>
      </w:r>
      <w:r w:rsidR="003C768B">
        <w:rPr>
          <w:rFonts w:cs="Traditional Naskh"/>
          <w:bCs/>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369"/>
      </w:r>
      <w:r w:rsidRPr="000E0C8A">
        <w:rPr>
          <w:rStyle w:val="FootnoteReference"/>
          <w:rFonts w:cs="Traditional Naskh"/>
          <w:sz w:val="36"/>
          <w:szCs w:val="36"/>
          <w:rtl/>
        </w:rPr>
        <w:t>)</w:t>
      </w:r>
      <w:r w:rsidRPr="00331632">
        <w:rPr>
          <w:rFonts w:cs="Traditional Naskh"/>
          <w:rtl/>
        </w:rPr>
        <w:t>.</w:t>
      </w:r>
      <w:bookmarkEnd w:id="741"/>
    </w:p>
    <w:p w:rsidR="005F078E" w:rsidRPr="00331632" w:rsidRDefault="005F078E" w:rsidP="0039483B">
      <w:pPr>
        <w:tabs>
          <w:tab w:val="left" w:pos="350"/>
        </w:tabs>
        <w:spacing w:after="80" w:line="216" w:lineRule="auto"/>
        <w:ind w:firstLine="510"/>
        <w:rPr>
          <w:rFonts w:cs="Traditional Naskh"/>
          <w:sz w:val="36"/>
          <w:szCs w:val="36"/>
          <w:rtl/>
        </w:rPr>
      </w:pPr>
      <w:bookmarkStart w:id="742" w:name="_Toc272613771"/>
      <w:r w:rsidRPr="00331632">
        <w:rPr>
          <w:rFonts w:cs="Traditional Naskh"/>
          <w:sz w:val="36"/>
          <w:szCs w:val="36"/>
          <w:rtl/>
        </w:rPr>
        <w:t xml:space="preserve">وقوله تعالى: </w:t>
      </w:r>
      <w:r w:rsidRPr="00925F5B">
        <w:rPr>
          <w:rFonts w:cs="Traditional Naskh"/>
          <w:bCs/>
          <w:position w:val="-6"/>
          <w:sz w:val="28"/>
          <w:szCs w:val="28"/>
          <w:rtl/>
          <w:lang w:eastAsia="en-US"/>
        </w:rPr>
        <w:sym w:font="AGA Arabesque" w:char="F05D"/>
      </w:r>
      <w:r w:rsidRPr="00331632">
        <w:rPr>
          <w:rFonts w:cs="Traditional Naskh"/>
          <w:bCs/>
          <w:position w:val="-6"/>
          <w:sz w:val="36"/>
          <w:szCs w:val="36"/>
          <w:rtl/>
          <w:lang w:eastAsia="en-US"/>
        </w:rPr>
        <w:t>غَيْرِ الْمَغْضُوبِ عَلَيْهِمْ وَلَا الضَّالِّينَ</w:t>
      </w:r>
      <w:r w:rsidRPr="00925F5B">
        <w:rPr>
          <w:rFonts w:cs="Traditional Naskh"/>
          <w:bCs/>
          <w:position w:val="-6"/>
          <w:sz w:val="28"/>
          <w:szCs w:val="28"/>
          <w:rtl/>
          <w:lang w:eastAsia="en-US"/>
        </w:rPr>
        <w:sym w:font="AGA Arabesque" w:char="F05B"/>
      </w:r>
      <w:r w:rsidRPr="00331632">
        <w:rPr>
          <w:rFonts w:cs="Traditional Naskh"/>
          <w:b/>
          <w:position w:val="-6"/>
          <w:sz w:val="28"/>
          <w:szCs w:val="28"/>
          <w:rtl/>
          <w:lang w:eastAsia="en-US"/>
        </w:rPr>
        <w:t>،</w:t>
      </w:r>
      <w:r w:rsidRPr="00331632">
        <w:rPr>
          <w:rFonts w:cs="Traditional Naskh"/>
          <w:b/>
          <w:position w:val="-6"/>
          <w:sz w:val="36"/>
          <w:szCs w:val="36"/>
          <w:rtl/>
          <w:lang w:eastAsia="en-US"/>
        </w:rPr>
        <w:t xml:space="preserve"> </w:t>
      </w:r>
      <w:r w:rsidRPr="00331632">
        <w:rPr>
          <w:rFonts w:cs="Traditional Naskh"/>
          <w:sz w:val="36"/>
          <w:szCs w:val="36"/>
          <w:rtl/>
        </w:rPr>
        <w:t xml:space="preserve">فقد فسّر </w:t>
      </w:r>
      <w:r w:rsidRPr="00331632">
        <w:rPr>
          <w:rFonts w:cs="Traditional Naskh"/>
          <w:sz w:val="36"/>
          <w:szCs w:val="36"/>
          <w:rtl/>
        </w:rPr>
        <w:sym w:font="AGA Arabesque" w:char="F072"/>
      </w:r>
      <w:r w:rsidRPr="00331632">
        <w:rPr>
          <w:rFonts w:cs="Traditional Naskh"/>
          <w:sz w:val="36"/>
          <w:szCs w:val="36"/>
          <w:rtl/>
        </w:rPr>
        <w:t xml:space="preserve"> </w:t>
      </w:r>
      <w:r w:rsidRPr="00925F5B">
        <w:rPr>
          <w:rFonts w:cs="Traditional Naskh"/>
          <w:bCs/>
          <w:position w:val="-6"/>
          <w:sz w:val="28"/>
          <w:szCs w:val="28"/>
          <w:rtl/>
          <w:lang w:eastAsia="en-US"/>
        </w:rPr>
        <w:sym w:font="AGA Arabesque" w:char="F05D"/>
      </w:r>
      <w:r w:rsidRPr="00331632">
        <w:rPr>
          <w:rFonts w:cs="Traditional Naskh"/>
          <w:bCs/>
          <w:position w:val="-6"/>
          <w:sz w:val="36"/>
          <w:szCs w:val="36"/>
          <w:rtl/>
          <w:lang w:eastAsia="en-US"/>
        </w:rPr>
        <w:t>الْمَغْضُوبِ عَلَيْهِمْ</w:t>
      </w:r>
      <w:r w:rsidR="003C768B">
        <w:rPr>
          <w:rFonts w:cs="Traditional Naskh"/>
          <w:bCs/>
          <w:position w:val="-6"/>
          <w:sz w:val="36"/>
          <w:szCs w:val="36"/>
          <w:rtl/>
          <w:lang w:eastAsia="en-US"/>
        </w:rPr>
        <w:fldChar w:fldCharType="begin"/>
      </w:r>
      <w:r w:rsidR="003C768B">
        <w:instrText xml:space="preserve"> XE "</w:instrText>
      </w:r>
      <w:r w:rsidR="003C768B" w:rsidRPr="005F5802">
        <w:rPr>
          <w:rFonts w:cs="Traditional Naskh" w:hint="cs"/>
          <w:bCs/>
          <w:position w:val="-6"/>
          <w:sz w:val="36"/>
          <w:szCs w:val="36"/>
          <w:rtl/>
          <w:lang w:eastAsia="en-US"/>
        </w:rPr>
        <w:instrText>4-</w:instrText>
      </w:r>
      <w:r w:rsidR="003C768B" w:rsidRPr="005F5802">
        <w:rPr>
          <w:rFonts w:cs="Traditional Naskh"/>
          <w:bCs/>
          <w:position w:val="-6"/>
          <w:sz w:val="36"/>
          <w:szCs w:val="36"/>
          <w:rtl/>
          <w:lang w:eastAsia="en-US"/>
        </w:rPr>
        <w:instrText>الْمَغْضُوبِ عَلَيْهِمْ</w:instrText>
      </w:r>
      <w:r w:rsidR="003C768B">
        <w:instrText xml:space="preserve">" </w:instrText>
      </w:r>
      <w:r w:rsidR="003C768B">
        <w:rPr>
          <w:rFonts w:cs="Traditional Naskh"/>
          <w:bCs/>
          <w:position w:val="-6"/>
          <w:sz w:val="36"/>
          <w:szCs w:val="36"/>
          <w:rtl/>
          <w:lang w:eastAsia="en-US"/>
        </w:rPr>
        <w:fldChar w:fldCharType="end"/>
      </w:r>
      <w:r w:rsidRPr="00925F5B">
        <w:rPr>
          <w:rFonts w:cs="Traditional Naskh"/>
          <w:bCs/>
          <w:position w:val="-6"/>
          <w:sz w:val="28"/>
          <w:szCs w:val="28"/>
          <w:rtl/>
          <w:lang w:eastAsia="en-US"/>
        </w:rPr>
        <w:sym w:font="AGA Arabesque" w:char="F05B"/>
      </w:r>
      <w:r w:rsidRPr="00331632">
        <w:rPr>
          <w:rFonts w:cs="Traditional Naskh"/>
          <w:sz w:val="36"/>
          <w:szCs w:val="36"/>
          <w:rtl/>
        </w:rPr>
        <w:t xml:space="preserve">، قال: </w:t>
      </w:r>
      <w:r w:rsidR="00BB5010" w:rsidRPr="00331632">
        <w:rPr>
          <w:rFonts w:cs="Traditional Naskh"/>
          <w:sz w:val="36"/>
          <w:szCs w:val="24"/>
          <w:rtl/>
        </w:rPr>
        <w:t>((</w:t>
      </w:r>
      <w:r w:rsidRPr="00331632">
        <w:rPr>
          <w:rFonts w:cs="Traditional Naskh"/>
          <w:sz w:val="36"/>
          <w:szCs w:val="36"/>
          <w:rtl/>
        </w:rPr>
        <w:t>هم اليهود</w:t>
      </w:r>
      <w:r w:rsidR="00BB5010" w:rsidRPr="00331632">
        <w:rPr>
          <w:rFonts w:cs="Traditional Naskh"/>
          <w:sz w:val="36"/>
          <w:szCs w:val="24"/>
          <w:rtl/>
        </w:rPr>
        <w:t>))</w:t>
      </w:r>
      <w:r w:rsidRPr="00331632">
        <w:rPr>
          <w:rFonts w:cs="Traditional Naskh"/>
          <w:sz w:val="36"/>
          <w:szCs w:val="36"/>
          <w:rtl/>
        </w:rPr>
        <w:t>، و</w:t>
      </w:r>
      <w:r w:rsidRPr="00925F5B">
        <w:rPr>
          <w:rFonts w:cs="Traditional Naskh"/>
          <w:bCs/>
          <w:position w:val="-6"/>
          <w:sz w:val="28"/>
          <w:szCs w:val="28"/>
          <w:rtl/>
          <w:lang w:eastAsia="en-US"/>
        </w:rPr>
        <w:sym w:font="AGA Arabesque" w:char="F05D"/>
      </w:r>
      <w:r w:rsidRPr="00331632">
        <w:rPr>
          <w:rFonts w:cs="Traditional Naskh"/>
          <w:bCs/>
          <w:position w:val="-6"/>
          <w:sz w:val="36"/>
          <w:szCs w:val="36"/>
          <w:rtl/>
          <w:lang w:eastAsia="en-US"/>
        </w:rPr>
        <w:t>الضَّالِّينَ</w:t>
      </w:r>
      <w:r w:rsidR="003C768B">
        <w:rPr>
          <w:rFonts w:cs="Traditional Naskh"/>
          <w:bCs/>
          <w:position w:val="-6"/>
          <w:sz w:val="36"/>
          <w:szCs w:val="36"/>
          <w:rtl/>
          <w:lang w:eastAsia="en-US"/>
        </w:rPr>
        <w:fldChar w:fldCharType="begin"/>
      </w:r>
      <w:r w:rsidR="003C768B">
        <w:instrText xml:space="preserve"> XE "</w:instrText>
      </w:r>
      <w:r w:rsidR="003C768B" w:rsidRPr="005F5802">
        <w:rPr>
          <w:rFonts w:cs="Traditional Naskh" w:hint="cs"/>
          <w:bCs/>
          <w:position w:val="-6"/>
          <w:sz w:val="36"/>
          <w:szCs w:val="36"/>
          <w:rtl/>
          <w:lang w:eastAsia="en-US"/>
        </w:rPr>
        <w:instrText>4-</w:instrText>
      </w:r>
      <w:r w:rsidR="003C768B" w:rsidRPr="005F5802">
        <w:rPr>
          <w:rFonts w:cs="Traditional Naskh"/>
          <w:bCs/>
          <w:position w:val="-6"/>
          <w:sz w:val="36"/>
          <w:szCs w:val="36"/>
          <w:rtl/>
          <w:lang w:eastAsia="en-US"/>
        </w:rPr>
        <w:instrText>الضَّالِّينَ</w:instrText>
      </w:r>
      <w:r w:rsidR="003C768B">
        <w:instrText xml:space="preserve">" </w:instrText>
      </w:r>
      <w:r w:rsidR="003C768B">
        <w:rPr>
          <w:rFonts w:cs="Traditional Naskh"/>
          <w:bCs/>
          <w:position w:val="-6"/>
          <w:sz w:val="36"/>
          <w:szCs w:val="36"/>
          <w:rtl/>
          <w:lang w:eastAsia="en-US"/>
        </w:rPr>
        <w:fldChar w:fldCharType="end"/>
      </w:r>
      <w:r w:rsidRPr="00925F5B">
        <w:rPr>
          <w:rFonts w:cs="Traditional Naskh"/>
          <w:bCs/>
          <w:position w:val="-6"/>
          <w:sz w:val="28"/>
          <w:szCs w:val="28"/>
          <w:rtl/>
          <w:lang w:eastAsia="en-US"/>
        </w:rPr>
        <w:sym w:font="AGA Arabesque" w:char="F05B"/>
      </w:r>
      <w:r w:rsidRPr="00331632">
        <w:rPr>
          <w:rFonts w:cs="Traditional Naskh"/>
          <w:sz w:val="36"/>
          <w:szCs w:val="36"/>
          <w:rtl/>
        </w:rPr>
        <w:t xml:space="preserve">، قال: </w:t>
      </w:r>
      <w:r w:rsidR="00BB5010" w:rsidRPr="00331632">
        <w:rPr>
          <w:rFonts w:cs="Traditional Naskh"/>
          <w:sz w:val="36"/>
          <w:szCs w:val="24"/>
          <w:rtl/>
        </w:rPr>
        <w:t>((</w:t>
      </w:r>
      <w:r w:rsidRPr="00331632">
        <w:rPr>
          <w:rFonts w:cs="Traditional Naskh"/>
          <w:sz w:val="36"/>
          <w:szCs w:val="36"/>
          <w:rtl/>
        </w:rPr>
        <w:t>النصارى</w:t>
      </w:r>
      <w:r w:rsidR="00BB5010" w:rsidRPr="00331632">
        <w:rPr>
          <w:rFonts w:cs="Traditional Naskh"/>
          <w:sz w:val="36"/>
          <w:szCs w:val="24"/>
          <w:rtl/>
        </w:rPr>
        <w:t>))</w:t>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فإن اليهود مغضوب عليهم وإن النصارى ض</w:t>
      </w:r>
      <w:r w:rsidR="0039483B">
        <w:rPr>
          <w:rFonts w:cs="Traditional Naskh" w:hint="cs"/>
          <w:b/>
          <w:bCs/>
          <w:sz w:val="36"/>
          <w:szCs w:val="36"/>
          <w:rtl/>
        </w:rPr>
        <w:t>ُ</w:t>
      </w:r>
      <w:r w:rsidRPr="00331632">
        <w:rPr>
          <w:rFonts w:cs="Traditional Naskh"/>
          <w:b/>
          <w:bCs/>
          <w:sz w:val="36"/>
          <w:szCs w:val="36"/>
          <w:rtl/>
        </w:rPr>
        <w:t>ل</w:t>
      </w:r>
      <w:r w:rsidR="0039483B">
        <w:rPr>
          <w:rFonts w:cs="Traditional Naskh" w:hint="cs"/>
          <w:b/>
          <w:bCs/>
          <w:sz w:val="36"/>
          <w:szCs w:val="36"/>
          <w:rtl/>
        </w:rPr>
        <w:t>اَّل</w:t>
      </w:r>
      <w:r w:rsidR="00BB5010" w:rsidRPr="00331632">
        <w:rPr>
          <w:rFonts w:cs="Traditional Naskh"/>
          <w:sz w:val="36"/>
          <w:szCs w:val="24"/>
          <w:rtl/>
        </w:rPr>
        <w:t>))</w:t>
      </w:r>
      <w:r w:rsidR="0039483B" w:rsidRPr="0039483B">
        <w:rPr>
          <w:rStyle w:val="FootnoteReference"/>
          <w:rFonts w:cs="Traditional Naskh"/>
          <w:sz w:val="36"/>
          <w:szCs w:val="36"/>
          <w:rtl/>
        </w:rPr>
        <w:t>(</w:t>
      </w:r>
      <w:r w:rsidR="0039483B" w:rsidRPr="0039483B">
        <w:rPr>
          <w:rStyle w:val="FootnoteReference"/>
          <w:rFonts w:cs="Traditional Naskh"/>
          <w:sz w:val="36"/>
          <w:szCs w:val="36"/>
          <w:rtl/>
        </w:rPr>
        <w:footnoteReference w:id="370"/>
      </w:r>
      <w:r w:rsidR="0039483B" w:rsidRPr="0039483B">
        <w:rPr>
          <w:rStyle w:val="FootnoteReference"/>
          <w:rFonts w:cs="Traditional Naskh"/>
          <w:sz w:val="36"/>
          <w:szCs w:val="36"/>
          <w:rtl/>
        </w:rPr>
        <w:t>)</w:t>
      </w:r>
      <w:r w:rsidR="00F77681" w:rsidRPr="00331632">
        <w:rPr>
          <w:rFonts w:cs="Traditional Naskh" w:hint="cs"/>
          <w:sz w:val="36"/>
          <w:szCs w:val="36"/>
          <w:rtl/>
        </w:rPr>
        <w:t>.</w:t>
      </w:r>
      <w:bookmarkEnd w:id="742"/>
      <w:r w:rsidRPr="00331632">
        <w:rPr>
          <w:rFonts w:cs="Traditional Naskh"/>
          <w:sz w:val="36"/>
          <w:szCs w:val="36"/>
          <w:rtl/>
        </w:rPr>
        <w:t xml:space="preserve"> </w:t>
      </w:r>
    </w:p>
    <w:p w:rsidR="005F078E" w:rsidRPr="00331632" w:rsidRDefault="005F078E" w:rsidP="0052405D">
      <w:pPr>
        <w:tabs>
          <w:tab w:val="left" w:pos="350"/>
        </w:tabs>
        <w:spacing w:after="80" w:line="216" w:lineRule="auto"/>
        <w:ind w:firstLine="510"/>
        <w:rPr>
          <w:rFonts w:cs="Traditional Naskh"/>
          <w:sz w:val="36"/>
          <w:szCs w:val="36"/>
          <w:rtl/>
        </w:rPr>
      </w:pPr>
      <w:bookmarkStart w:id="743" w:name="_Toc272613772"/>
      <w:r w:rsidRPr="00331632">
        <w:rPr>
          <w:rFonts w:cs="Traditional Naskh"/>
          <w:sz w:val="36"/>
          <w:szCs w:val="36"/>
          <w:rtl/>
        </w:rPr>
        <w:t xml:space="preserve">ويدخل في المغضوب عليهم: </w:t>
      </w:r>
      <w:r w:rsidR="00BB5010" w:rsidRPr="00331632">
        <w:rPr>
          <w:rFonts w:cs="Traditional Naskh"/>
          <w:sz w:val="36"/>
          <w:szCs w:val="24"/>
          <w:rtl/>
        </w:rPr>
        <w:t>((</w:t>
      </w:r>
      <w:r w:rsidRPr="00331632">
        <w:rPr>
          <w:rFonts w:cs="Traditional Naskh"/>
          <w:sz w:val="36"/>
          <w:szCs w:val="36"/>
          <w:rtl/>
        </w:rPr>
        <w:t>كل من علم بالحق ولم يعمل به</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71"/>
      </w:r>
      <w:r w:rsidRPr="000E0C8A">
        <w:rPr>
          <w:rStyle w:val="FootnoteReference"/>
          <w:rFonts w:cs="Traditional Naskh"/>
          <w:sz w:val="36"/>
          <w:szCs w:val="36"/>
          <w:rtl/>
        </w:rPr>
        <w:t>)</w:t>
      </w:r>
      <w:r w:rsidRPr="00331632">
        <w:rPr>
          <w:rFonts w:cs="Traditional Naskh"/>
          <w:sz w:val="36"/>
          <w:szCs w:val="36"/>
          <w:rtl/>
        </w:rPr>
        <w:t>.</w:t>
      </w:r>
      <w:bookmarkEnd w:id="743"/>
    </w:p>
    <w:p w:rsidR="005F078E" w:rsidRPr="00331632" w:rsidRDefault="005F078E" w:rsidP="0052405D">
      <w:pPr>
        <w:tabs>
          <w:tab w:val="left" w:pos="350"/>
        </w:tabs>
        <w:spacing w:after="80" w:line="216" w:lineRule="auto"/>
        <w:ind w:firstLine="510"/>
        <w:rPr>
          <w:rFonts w:cs="Traditional Naskh"/>
          <w:sz w:val="36"/>
          <w:szCs w:val="36"/>
          <w:rtl/>
        </w:rPr>
      </w:pPr>
      <w:bookmarkStart w:id="744" w:name="_Toc272613773"/>
      <w:r w:rsidRPr="00331632">
        <w:rPr>
          <w:rFonts w:cs="Traditional Naskh"/>
          <w:sz w:val="36"/>
          <w:szCs w:val="36"/>
          <w:rtl/>
        </w:rPr>
        <w:t xml:space="preserve">وكذلك يدخل في الضالين: </w:t>
      </w:r>
      <w:r w:rsidR="00BB5010" w:rsidRPr="00331632">
        <w:rPr>
          <w:rFonts w:cs="Traditional Naskh"/>
          <w:sz w:val="36"/>
          <w:szCs w:val="24"/>
          <w:rtl/>
        </w:rPr>
        <w:t>((</w:t>
      </w:r>
      <w:r w:rsidRPr="00331632">
        <w:rPr>
          <w:rFonts w:cs="Traditional Naskh"/>
          <w:sz w:val="36"/>
          <w:szCs w:val="36"/>
          <w:rtl/>
        </w:rPr>
        <w:t>كل من عمل بغير الحق جاهلاً به</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72"/>
      </w:r>
      <w:r w:rsidRPr="000E0C8A">
        <w:rPr>
          <w:rStyle w:val="FootnoteReference"/>
          <w:rFonts w:cs="Traditional Naskh"/>
          <w:sz w:val="36"/>
          <w:szCs w:val="36"/>
          <w:rtl/>
        </w:rPr>
        <w:t>)</w:t>
      </w:r>
      <w:r w:rsidRPr="00331632">
        <w:rPr>
          <w:rFonts w:cs="Traditional Naskh"/>
          <w:sz w:val="36"/>
          <w:szCs w:val="36"/>
          <w:rtl/>
        </w:rPr>
        <w:t>.</w:t>
      </w:r>
      <w:bookmarkEnd w:id="744"/>
    </w:p>
    <w:p w:rsidR="005F078E" w:rsidRPr="00331632" w:rsidRDefault="005F078E" w:rsidP="0052405D">
      <w:pPr>
        <w:tabs>
          <w:tab w:val="left" w:pos="350"/>
        </w:tabs>
        <w:spacing w:after="80" w:line="216" w:lineRule="auto"/>
        <w:ind w:firstLine="510"/>
        <w:rPr>
          <w:rFonts w:cs="Traditional Naskh"/>
          <w:sz w:val="36"/>
          <w:szCs w:val="36"/>
          <w:rtl/>
        </w:rPr>
      </w:pPr>
      <w:bookmarkStart w:id="745" w:name="_Toc272613774"/>
      <w:r w:rsidRPr="00331632">
        <w:rPr>
          <w:rFonts w:cs="Traditional Naskh"/>
          <w:sz w:val="36"/>
          <w:szCs w:val="36"/>
          <w:rtl/>
        </w:rPr>
        <w:t>فقد جاء في الحديث القدسي أن ا</w:t>
      </w:r>
      <w:r w:rsidR="000E0C8A">
        <w:rPr>
          <w:rFonts w:cs="Traditional Naskh"/>
          <w:sz w:val="36"/>
          <w:szCs w:val="36"/>
          <w:rtl/>
        </w:rPr>
        <w:t>للَّه</w:t>
      </w:r>
      <w:r w:rsidRPr="00331632">
        <w:rPr>
          <w:rFonts w:cs="Traditional Naskh"/>
          <w:sz w:val="36"/>
          <w:szCs w:val="36"/>
          <w:rtl/>
        </w:rPr>
        <w:t xml:space="preserve"> تعالى يقول: </w:t>
      </w:r>
      <w:r w:rsidR="00BB5010" w:rsidRPr="00331632">
        <w:rPr>
          <w:rFonts w:cs="Traditional Naskh"/>
          <w:sz w:val="36"/>
          <w:szCs w:val="24"/>
          <w:rtl/>
        </w:rPr>
        <w:t>((</w:t>
      </w:r>
      <w:r w:rsidRPr="00331632">
        <w:rPr>
          <w:rFonts w:cs="Traditional Naskh"/>
          <w:sz w:val="36"/>
          <w:szCs w:val="36"/>
          <w:rtl/>
        </w:rPr>
        <w:t xml:space="preserve">... فإذا قال: </w:t>
      </w:r>
      <w:r w:rsidRPr="00925F5B">
        <w:rPr>
          <w:rFonts w:cs="Traditional Naskh"/>
          <w:bCs/>
          <w:position w:val="-6"/>
          <w:sz w:val="28"/>
          <w:szCs w:val="28"/>
          <w:rtl/>
          <w:lang w:eastAsia="en-US"/>
        </w:rPr>
        <w:sym w:font="AGA Arabesque" w:char="F05D"/>
      </w:r>
      <w:r w:rsidRPr="00331632">
        <w:rPr>
          <w:rFonts w:cs="Traditional Naskh"/>
          <w:b/>
          <w:bCs/>
          <w:sz w:val="36"/>
          <w:szCs w:val="36"/>
          <w:rtl/>
        </w:rPr>
        <w:t>اهْدِنَا الصِّرَاطَ الْمُسْتَقِيمَ * صِرَاطَ الَّذِينَ أَنْعَمْتَ عَلَيْهِمْ غَيْرِ الْمَغْضُوبِ عَلَيْهِمْ وَلَا الضَّالِّينَ</w:t>
      </w:r>
      <w:r w:rsidR="003C768B">
        <w:rPr>
          <w:rFonts w:cs="Traditional Naskh"/>
          <w:b/>
          <w:bCs/>
          <w:sz w:val="36"/>
          <w:szCs w:val="36"/>
          <w:rtl/>
        </w:rPr>
        <w:fldChar w:fldCharType="begin"/>
      </w:r>
      <w:r w:rsidR="003C768B">
        <w:instrText xml:space="preserve"> XE "</w:instrText>
      </w:r>
      <w:r w:rsidR="003C768B" w:rsidRPr="005F5802">
        <w:rPr>
          <w:rFonts w:cs="Traditional Naskh" w:hint="cs"/>
          <w:sz w:val="36"/>
          <w:szCs w:val="36"/>
          <w:rtl/>
        </w:rPr>
        <w:instrText>2-</w:instrText>
      </w:r>
      <w:r w:rsidR="003C768B" w:rsidRPr="005F5802">
        <w:rPr>
          <w:rFonts w:cs="Traditional Naskh"/>
          <w:sz w:val="36"/>
          <w:szCs w:val="36"/>
          <w:rtl/>
        </w:rPr>
        <w:instrText>فإذا قال</w:instrText>
      </w:r>
      <w:r w:rsidR="003C768B" w:rsidRPr="005F5802">
        <w:instrText>\</w:instrText>
      </w:r>
      <w:r w:rsidR="003C768B" w:rsidRPr="005F5802">
        <w:rPr>
          <w:rFonts w:cs="Traditional Naskh"/>
          <w:sz w:val="36"/>
          <w:szCs w:val="36"/>
          <w:rtl/>
        </w:rPr>
        <w:instrText xml:space="preserve">: </w:instrText>
      </w:r>
      <w:r w:rsidR="003C768B" w:rsidRPr="005F5802">
        <w:rPr>
          <w:rFonts w:cs="Traditional Naskh"/>
          <w:bCs/>
          <w:position w:val="-6"/>
          <w:sz w:val="28"/>
          <w:szCs w:val="28"/>
          <w:rtl/>
          <w:lang w:eastAsia="en-US"/>
        </w:rPr>
        <w:sym w:font="AGA Arabesque" w:char="F05D"/>
      </w:r>
      <w:r w:rsidR="003C768B" w:rsidRPr="005F5802">
        <w:rPr>
          <w:rFonts w:cs="Traditional Naskh"/>
          <w:b/>
          <w:bCs/>
          <w:sz w:val="36"/>
          <w:szCs w:val="36"/>
          <w:rtl/>
        </w:rPr>
        <w:instrText>اهْدِنَا الصِّرَاطَ الْمُسْتَقِيمَ * صِرَاطَ الَّذِينَ أَنْعَمْتَ عَلَيْهِمْ غَيْرِ الْمَغْضُوبِ عَلَيْهِمْ وَلَا الضَّالِّينَ</w:instrText>
      </w:r>
      <w:r w:rsidR="003C768B">
        <w:instrText xml:space="preserve">" </w:instrText>
      </w:r>
      <w:r w:rsidR="003C768B">
        <w:rPr>
          <w:rFonts w:cs="Traditional Naskh"/>
          <w:b/>
          <w:bCs/>
          <w:sz w:val="36"/>
          <w:szCs w:val="36"/>
          <w:rtl/>
        </w:rPr>
        <w:fldChar w:fldCharType="end"/>
      </w:r>
      <w:r w:rsidRPr="00925F5B">
        <w:rPr>
          <w:rFonts w:cs="Traditional Naskh"/>
          <w:bCs/>
          <w:position w:val="-6"/>
          <w:sz w:val="28"/>
          <w:szCs w:val="28"/>
          <w:rtl/>
          <w:lang w:eastAsia="en-US"/>
        </w:rPr>
        <w:sym w:font="AGA Arabesque" w:char="F05B"/>
      </w:r>
      <w:r w:rsidRPr="00331632">
        <w:rPr>
          <w:rFonts w:cs="Traditional Naskh"/>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373"/>
      </w:r>
      <w:r w:rsidRPr="000E0C8A">
        <w:rPr>
          <w:rStyle w:val="FootnoteReference"/>
          <w:rFonts w:cs="Traditional Naskh"/>
          <w:sz w:val="36"/>
          <w:szCs w:val="36"/>
          <w:rtl/>
        </w:rPr>
        <w:t>)</w:t>
      </w:r>
      <w:r w:rsidRPr="00331632">
        <w:rPr>
          <w:rFonts w:cs="Traditional Naskh"/>
          <w:sz w:val="36"/>
          <w:szCs w:val="36"/>
          <w:rtl/>
        </w:rPr>
        <w:t>،قَالَ: هَذَا لِعَبْدِي، وَلِعَبْدِي مَا سَأَلَ</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74"/>
      </w:r>
      <w:r w:rsidRPr="000E0C8A">
        <w:rPr>
          <w:rStyle w:val="FootnoteReference"/>
          <w:rFonts w:cs="Traditional Naskh"/>
          <w:sz w:val="36"/>
          <w:szCs w:val="36"/>
          <w:rtl/>
        </w:rPr>
        <w:t>)</w:t>
      </w:r>
      <w:r w:rsidRPr="00331632">
        <w:rPr>
          <w:rFonts w:cs="Traditional Naskh"/>
          <w:rtl/>
        </w:rPr>
        <w:t>.</w:t>
      </w:r>
      <w:bookmarkEnd w:id="745"/>
    </w:p>
    <w:p w:rsidR="005F078E" w:rsidRPr="00331632" w:rsidRDefault="00BB5010" w:rsidP="0052405D">
      <w:pPr>
        <w:tabs>
          <w:tab w:val="left" w:pos="350"/>
        </w:tabs>
        <w:spacing w:after="80" w:line="216" w:lineRule="auto"/>
        <w:ind w:firstLine="510"/>
        <w:rPr>
          <w:rFonts w:cs="Traditional Naskh"/>
          <w:sz w:val="36"/>
          <w:szCs w:val="36"/>
          <w:rtl/>
        </w:rPr>
      </w:pPr>
      <w:bookmarkStart w:id="746" w:name="_Toc272613775"/>
      <w:r w:rsidRPr="00331632">
        <w:rPr>
          <w:rFonts w:cs="Traditional Naskh"/>
          <w:sz w:val="36"/>
          <w:szCs w:val="24"/>
          <w:rtl/>
        </w:rPr>
        <w:t>((</w:t>
      </w:r>
      <w:r w:rsidR="005F078E" w:rsidRPr="00331632">
        <w:rPr>
          <w:rFonts w:cs="Traditional Naskh"/>
          <w:sz w:val="36"/>
          <w:szCs w:val="36"/>
          <w:rtl/>
        </w:rPr>
        <w:t xml:space="preserve">ويستحب </w:t>
      </w:r>
      <w:r w:rsidR="009D4619" w:rsidRPr="00331632">
        <w:rPr>
          <w:rFonts w:cs="Traditional Naskh" w:hint="cs"/>
          <w:sz w:val="36"/>
          <w:szCs w:val="36"/>
          <w:rtl/>
        </w:rPr>
        <w:t>ك</w:t>
      </w:r>
      <w:r w:rsidR="005F078E" w:rsidRPr="00331632">
        <w:rPr>
          <w:rFonts w:cs="Traditional Naskh"/>
          <w:sz w:val="36"/>
          <w:szCs w:val="36"/>
          <w:rtl/>
        </w:rPr>
        <w:t xml:space="preserve">ذلك [التأمين] لمن هو خارج الصلاة، ويتأكد في حق المصلي، وسواء كان منفرداً أو إماماً أو مأموماً، وفي جميع الأحوال؛ لما جاء في الصحيحين عن أبي هريرة </w:t>
      </w:r>
      <w:r w:rsidR="005F078E" w:rsidRPr="00331632">
        <w:rPr>
          <w:rFonts w:cs="Traditional Naskh"/>
          <w:sz w:val="36"/>
          <w:szCs w:val="36"/>
          <w:rtl/>
        </w:rPr>
        <w:sym w:font="AGA Arabesque" w:char="F074"/>
      </w:r>
      <w:r w:rsidR="005F078E" w:rsidRPr="00331632">
        <w:rPr>
          <w:rFonts w:cs="Traditional Naskh"/>
          <w:sz w:val="36"/>
          <w:szCs w:val="36"/>
          <w:rtl/>
        </w:rPr>
        <w:t xml:space="preserve"> أن رسول ا</w:t>
      </w:r>
      <w:r w:rsidR="000E0C8A">
        <w:rPr>
          <w:rFonts w:cs="Traditional Naskh"/>
          <w:sz w:val="36"/>
          <w:szCs w:val="36"/>
          <w:rtl/>
        </w:rPr>
        <w:t>للَّه</w:t>
      </w:r>
      <w:r w:rsidR="005F078E" w:rsidRPr="00331632">
        <w:rPr>
          <w:rFonts w:cs="Traditional Naskh"/>
          <w:sz w:val="36"/>
          <w:szCs w:val="36"/>
          <w:rtl/>
        </w:rPr>
        <w:t xml:space="preserve"> </w:t>
      </w:r>
      <w:r w:rsidR="005F078E" w:rsidRPr="00331632">
        <w:rPr>
          <w:rFonts w:cs="Traditional Naskh"/>
          <w:sz w:val="36"/>
          <w:szCs w:val="36"/>
          <w:rtl/>
        </w:rPr>
        <w:sym w:font="AGA Arabesque" w:char="F072"/>
      </w:r>
      <w:r w:rsidR="005F078E" w:rsidRPr="00331632">
        <w:rPr>
          <w:rFonts w:cs="Traditional Naskh"/>
          <w:sz w:val="36"/>
          <w:szCs w:val="36"/>
          <w:rtl/>
        </w:rPr>
        <w:t xml:space="preserve"> قال: </w:t>
      </w:r>
      <w:r w:rsidRPr="00331632">
        <w:rPr>
          <w:rFonts w:cs="Traditional Naskh"/>
          <w:sz w:val="36"/>
          <w:szCs w:val="24"/>
          <w:rtl/>
        </w:rPr>
        <w:t>((</w:t>
      </w:r>
      <w:r w:rsidR="005F078E" w:rsidRPr="00331632">
        <w:rPr>
          <w:rFonts w:cs="Traditional Naskh"/>
          <w:b/>
          <w:bCs/>
          <w:sz w:val="36"/>
          <w:szCs w:val="36"/>
          <w:rtl/>
        </w:rPr>
        <w:t>إذَا أمَّنَ الإمَامُ فَأَمِّنُوا فَإِنَّهُ مَنْ وَافَقَ تَأْمِينُهُ تَأْمِينَ المَلاَئِكةِ غُفِرَ لَهُ مَا تَقَدَّمَ مِنْ ذَنْبِهِ</w:t>
      </w:r>
      <w:r w:rsidR="003C768B">
        <w:rPr>
          <w:rFonts w:cs="Traditional Naskh"/>
          <w:b/>
          <w:bCs/>
          <w:sz w:val="36"/>
          <w:szCs w:val="36"/>
          <w:rtl/>
        </w:rPr>
        <w:fldChar w:fldCharType="begin"/>
      </w:r>
      <w:r w:rsidR="003C768B">
        <w:instrText xml:space="preserve"> XE "</w:instrText>
      </w:r>
      <w:r w:rsidR="003C768B" w:rsidRPr="005F5802">
        <w:rPr>
          <w:rFonts w:cs="Traditional Naskh" w:hint="cs"/>
          <w:b/>
          <w:bCs/>
          <w:sz w:val="36"/>
          <w:szCs w:val="36"/>
          <w:rtl/>
        </w:rPr>
        <w:instrText>2-</w:instrText>
      </w:r>
      <w:r w:rsidR="003C768B" w:rsidRPr="005F5802">
        <w:rPr>
          <w:rFonts w:cs="Traditional Naskh"/>
          <w:b/>
          <w:bCs/>
          <w:sz w:val="36"/>
          <w:szCs w:val="36"/>
          <w:rtl/>
        </w:rPr>
        <w:instrText>إذَا أمَّنَ الإمَامُ فَأَمِّنُوا فَإِنَّهُ مَنْ وَافَقَ تَأْمِينُهُ تَأْمِينَ المَلاَئِكةِ غُفِرَ لَهُ مَا تَقَدَّمَ مِنْ ذَنْبِهِ</w:instrText>
      </w:r>
      <w:r w:rsidR="003C768B">
        <w:instrText xml:space="preserve">" </w:instrText>
      </w:r>
      <w:r w:rsidR="003C768B">
        <w:rPr>
          <w:rFonts w:cs="Traditional Naskh"/>
          <w:b/>
          <w:bCs/>
          <w:sz w:val="36"/>
          <w:szCs w:val="36"/>
          <w:rtl/>
        </w:rPr>
        <w:fldChar w:fldCharType="end"/>
      </w:r>
      <w:r w:rsidR="005F078E" w:rsidRPr="000E0C8A">
        <w:rPr>
          <w:rStyle w:val="FootnoteReference"/>
          <w:rFonts w:cs="Traditional Naskh"/>
          <w:b/>
          <w:sz w:val="36"/>
          <w:szCs w:val="36"/>
          <w:rtl/>
        </w:rPr>
        <w:t>(</w:t>
      </w:r>
      <w:r w:rsidR="005F078E" w:rsidRPr="000E0C8A">
        <w:rPr>
          <w:rStyle w:val="FootnoteReference"/>
          <w:rFonts w:cs="Traditional Naskh"/>
          <w:b/>
          <w:sz w:val="36"/>
          <w:szCs w:val="36"/>
          <w:rtl/>
        </w:rPr>
        <w:footnoteReference w:id="375"/>
      </w:r>
      <w:r w:rsidRPr="000E0C8A">
        <w:rPr>
          <w:rStyle w:val="FootnoteReference"/>
          <w:rFonts w:cs="Traditional Naskh"/>
          <w:b/>
          <w:sz w:val="36"/>
          <w:szCs w:val="36"/>
          <w:rtl/>
        </w:rPr>
        <w:t>)</w:t>
      </w:r>
      <w:r w:rsidRPr="00331632">
        <w:rPr>
          <w:rStyle w:val="FootnoteReference"/>
          <w:rFonts w:cs="Traditional Naskh"/>
          <w:b/>
          <w:bCs/>
          <w:sz w:val="36"/>
          <w:szCs w:val="24"/>
          <w:rtl/>
        </w:rPr>
        <w:t>)</w:t>
      </w:r>
      <w:r w:rsidR="005F078E" w:rsidRPr="00331632">
        <w:rPr>
          <w:rFonts w:cs="Traditional Naskh"/>
          <w:sz w:val="36"/>
          <w:szCs w:val="36"/>
          <w:rtl/>
        </w:rPr>
        <w:t>)</w:t>
      </w:r>
      <w:r w:rsidR="005F078E" w:rsidRPr="000E0C8A">
        <w:rPr>
          <w:rStyle w:val="FootnoteReference"/>
          <w:rFonts w:cs="Traditional Naskh"/>
          <w:sz w:val="36"/>
          <w:szCs w:val="36"/>
          <w:rtl/>
        </w:rPr>
        <w:t>(</w:t>
      </w:r>
      <w:r w:rsidR="005F078E" w:rsidRPr="000E0C8A">
        <w:rPr>
          <w:rStyle w:val="FootnoteReference"/>
          <w:rFonts w:cs="Traditional Naskh"/>
          <w:sz w:val="36"/>
          <w:szCs w:val="36"/>
          <w:rtl/>
        </w:rPr>
        <w:footnoteReference w:id="376"/>
      </w:r>
      <w:r w:rsidR="005F078E" w:rsidRPr="000E0C8A">
        <w:rPr>
          <w:rStyle w:val="FootnoteReference"/>
          <w:rFonts w:cs="Traditional Naskh"/>
          <w:sz w:val="36"/>
          <w:szCs w:val="36"/>
          <w:rtl/>
        </w:rPr>
        <w:t>)</w:t>
      </w:r>
      <w:r w:rsidR="005F078E" w:rsidRPr="00331632">
        <w:rPr>
          <w:rFonts w:cs="Traditional Naskh"/>
          <w:sz w:val="36"/>
          <w:szCs w:val="36"/>
          <w:rtl/>
        </w:rPr>
        <w:t>.</w:t>
      </w:r>
      <w:bookmarkEnd w:id="746"/>
    </w:p>
    <w:p w:rsidR="005F078E" w:rsidRPr="00331632" w:rsidRDefault="005F078E" w:rsidP="003C768B">
      <w:pPr>
        <w:tabs>
          <w:tab w:val="left" w:pos="350"/>
        </w:tabs>
        <w:spacing w:after="80" w:line="216" w:lineRule="auto"/>
        <w:ind w:firstLine="510"/>
        <w:rPr>
          <w:rFonts w:cs="Traditional Naskh"/>
          <w:sz w:val="36"/>
          <w:szCs w:val="36"/>
          <w:rtl/>
        </w:rPr>
      </w:pPr>
      <w:bookmarkStart w:id="747" w:name="_Toc272613776"/>
      <w:r w:rsidRPr="00331632">
        <w:rPr>
          <w:rFonts w:cs="Traditional Naskh"/>
          <w:sz w:val="36"/>
          <w:szCs w:val="36"/>
          <w:rtl/>
        </w:rPr>
        <w:t xml:space="preserve">ومعنى </w:t>
      </w:r>
      <w:r w:rsidR="00BB5010" w:rsidRPr="00331632">
        <w:rPr>
          <w:rFonts w:cs="Traditional Naskh"/>
          <w:sz w:val="36"/>
          <w:szCs w:val="24"/>
          <w:rtl/>
        </w:rPr>
        <w:t>((</w:t>
      </w:r>
      <w:r w:rsidRPr="00331632">
        <w:rPr>
          <w:rFonts w:cs="Traditional Naskh"/>
          <w:sz w:val="36"/>
          <w:szCs w:val="36"/>
          <w:rtl/>
        </w:rPr>
        <w:t>آمين</w:t>
      </w:r>
      <w:r w:rsidR="003C768B">
        <w:rPr>
          <w:rFonts w:cs="Traditional Naskh"/>
          <w:sz w:val="36"/>
          <w:szCs w:val="36"/>
          <w:rtl/>
        </w:rPr>
        <w:fldChar w:fldCharType="begin"/>
      </w:r>
      <w:r w:rsidR="003C768B">
        <w:instrText xml:space="preserve"> XE "</w:instrText>
      </w:r>
      <w:r w:rsidR="003C768B">
        <w:rPr>
          <w:rFonts w:cs="Traditional Naskh" w:hint="cs"/>
          <w:sz w:val="36"/>
          <w:szCs w:val="36"/>
          <w:rtl/>
        </w:rPr>
        <w:instrText>4</w:instrText>
      </w:r>
      <w:r w:rsidR="003C768B" w:rsidRPr="005F5802">
        <w:rPr>
          <w:rFonts w:cs="Traditional Naskh" w:hint="cs"/>
          <w:sz w:val="36"/>
          <w:szCs w:val="36"/>
          <w:rtl/>
        </w:rPr>
        <w:instrText>-</w:instrText>
      </w:r>
      <w:r w:rsidR="003C768B" w:rsidRPr="005F5802">
        <w:rPr>
          <w:rFonts w:cs="Traditional Naskh"/>
          <w:sz w:val="36"/>
          <w:szCs w:val="36"/>
          <w:rtl/>
        </w:rPr>
        <w:instrText>آمين</w:instrText>
      </w:r>
      <w:r w:rsidR="003C768B">
        <w:instrText xml:space="preserve">" </w:instrText>
      </w:r>
      <w:r w:rsidR="003C768B">
        <w:rPr>
          <w:rFonts w:cs="Traditional Naskh"/>
          <w:sz w:val="36"/>
          <w:szCs w:val="36"/>
          <w:rtl/>
        </w:rPr>
        <w:fldChar w:fldCharType="end"/>
      </w:r>
      <w:r w:rsidR="00BB5010" w:rsidRPr="00331632">
        <w:rPr>
          <w:rFonts w:cs="Traditional Naskh"/>
          <w:sz w:val="36"/>
          <w:szCs w:val="24"/>
          <w:rtl/>
        </w:rPr>
        <w:t>))</w:t>
      </w:r>
      <w:r w:rsidRPr="00331632">
        <w:rPr>
          <w:rFonts w:cs="Traditional Naskh"/>
          <w:sz w:val="36"/>
          <w:szCs w:val="36"/>
          <w:rtl/>
        </w:rPr>
        <w:t xml:space="preserve">: قال الجوهري: </w:t>
      </w:r>
      <w:r w:rsidR="009D4619" w:rsidRPr="00331632">
        <w:rPr>
          <w:rFonts w:cs="Traditional Naskh"/>
          <w:sz w:val="36"/>
          <w:szCs w:val="24"/>
          <w:rtl/>
        </w:rPr>
        <w:t>((</w:t>
      </w:r>
      <w:r w:rsidRPr="00331632">
        <w:rPr>
          <w:rFonts w:cs="Traditional Naskh"/>
          <w:sz w:val="36"/>
          <w:szCs w:val="36"/>
          <w:rtl/>
        </w:rPr>
        <w:t>معنى آمين: كذلك فليكن، وقال الترمذي: معناه: لا تُخَيِّبْ رجَاءَنا. وقال الأكثرون: معناه: اللَّهُمَّ استَجِبْ لَنَا</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77"/>
      </w:r>
      <w:r w:rsidRPr="000E0C8A">
        <w:rPr>
          <w:rStyle w:val="FootnoteReference"/>
          <w:rFonts w:cs="Traditional Naskh"/>
          <w:sz w:val="36"/>
          <w:szCs w:val="36"/>
          <w:rtl/>
        </w:rPr>
        <w:t>)</w:t>
      </w:r>
      <w:r w:rsidRPr="00331632">
        <w:rPr>
          <w:rFonts w:cs="Traditional Naskh"/>
          <w:sz w:val="36"/>
          <w:szCs w:val="36"/>
          <w:rtl/>
        </w:rPr>
        <w:t>.</w:t>
      </w:r>
      <w:bookmarkEnd w:id="747"/>
    </w:p>
    <w:p w:rsidR="005F078E" w:rsidRPr="00331632" w:rsidRDefault="005F078E" w:rsidP="0052405D">
      <w:pPr>
        <w:tabs>
          <w:tab w:val="left" w:pos="350"/>
        </w:tabs>
        <w:spacing w:after="80" w:line="216" w:lineRule="auto"/>
        <w:ind w:firstLine="510"/>
        <w:rPr>
          <w:rFonts w:cs="Traditional Naskh"/>
          <w:sz w:val="36"/>
          <w:szCs w:val="36"/>
          <w:rtl/>
        </w:rPr>
      </w:pPr>
      <w:bookmarkStart w:id="748" w:name="_Toc272613777"/>
      <w:r w:rsidRPr="00331632">
        <w:rPr>
          <w:rFonts w:cs="Traditional Naskh"/>
          <w:sz w:val="36"/>
          <w:szCs w:val="36"/>
          <w:rtl/>
        </w:rPr>
        <w:t>فاحرص يا عبد ا</w:t>
      </w:r>
      <w:r w:rsidR="000E0C8A">
        <w:rPr>
          <w:rFonts w:cs="Traditional Naskh"/>
          <w:sz w:val="36"/>
          <w:szCs w:val="36"/>
          <w:rtl/>
        </w:rPr>
        <w:t>للَّه</w:t>
      </w:r>
      <w:r w:rsidRPr="00331632">
        <w:rPr>
          <w:rFonts w:cs="Traditional Naskh"/>
          <w:sz w:val="36"/>
          <w:szCs w:val="36"/>
          <w:rtl/>
        </w:rPr>
        <w:t xml:space="preserve"> أن تؤمِّن في دعائك حينما تقرأ هذه السورة العظيمة؛ فإن </w:t>
      </w:r>
      <w:r w:rsidR="00BB5010" w:rsidRPr="00331632">
        <w:rPr>
          <w:rFonts w:cs="Traditional Naskh"/>
          <w:sz w:val="36"/>
          <w:szCs w:val="24"/>
          <w:rtl/>
        </w:rPr>
        <w:t>((</w:t>
      </w:r>
      <w:r w:rsidRPr="00331632">
        <w:rPr>
          <w:rFonts w:cs="Traditional Naskh"/>
          <w:sz w:val="36"/>
          <w:szCs w:val="36"/>
          <w:rtl/>
        </w:rPr>
        <w:t>التأمين طلب الإجابة من الرب سبحانه، واستنجازها فهو تأكيد لما تقدم من الدعاء وتكرير له</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78"/>
      </w:r>
      <w:r w:rsidRPr="000E0C8A">
        <w:rPr>
          <w:rStyle w:val="FootnoteReference"/>
          <w:rFonts w:cs="Traditional Naskh"/>
          <w:sz w:val="36"/>
          <w:szCs w:val="36"/>
          <w:rtl/>
        </w:rPr>
        <w:t>)</w:t>
      </w:r>
      <w:r w:rsidRPr="00331632">
        <w:rPr>
          <w:rFonts w:cs="Traditional Naskh"/>
          <w:sz w:val="36"/>
          <w:szCs w:val="36"/>
          <w:rtl/>
        </w:rPr>
        <w:t>.</w:t>
      </w:r>
      <w:bookmarkEnd w:id="748"/>
    </w:p>
    <w:p w:rsidR="005F078E" w:rsidRPr="00331632" w:rsidRDefault="005F078E" w:rsidP="0052405D">
      <w:pPr>
        <w:spacing w:after="80" w:line="216" w:lineRule="auto"/>
        <w:ind w:firstLine="454"/>
        <w:rPr>
          <w:rFonts w:cs="Traditional Naskh"/>
          <w:sz w:val="36"/>
          <w:szCs w:val="36"/>
          <w:rtl/>
        </w:rPr>
      </w:pPr>
      <w:bookmarkStart w:id="749" w:name="_Toc272613778"/>
      <w:r w:rsidRPr="00331632">
        <w:rPr>
          <w:rFonts w:cs="Traditional Naskh"/>
          <w:sz w:val="36"/>
          <w:szCs w:val="36"/>
          <w:rtl/>
        </w:rPr>
        <w:t>‏وأختم بكلام نفيس لشيخ الإسلام محمد بن عبد الوهاب رحمه ا</w:t>
      </w:r>
      <w:r w:rsidR="000E0C8A">
        <w:rPr>
          <w:rFonts w:cs="Traditional Naskh"/>
          <w:sz w:val="36"/>
          <w:szCs w:val="36"/>
          <w:rtl/>
        </w:rPr>
        <w:t>للَّه</w:t>
      </w:r>
      <w:r w:rsidRPr="00331632">
        <w:rPr>
          <w:rFonts w:cs="Traditional Naskh"/>
          <w:sz w:val="36"/>
          <w:szCs w:val="36"/>
          <w:rtl/>
        </w:rPr>
        <w:t xml:space="preserve"> في أهمية تدبر وتأمل ما جاء في هذه السورة الجليلة </w:t>
      </w:r>
      <w:r w:rsidR="00BB5010" w:rsidRPr="00331632">
        <w:rPr>
          <w:rFonts w:cs="Traditional Naskh"/>
          <w:sz w:val="36"/>
          <w:szCs w:val="24"/>
          <w:rtl/>
        </w:rPr>
        <w:t>((</w:t>
      </w:r>
      <w:r w:rsidRPr="00331632">
        <w:rPr>
          <w:rFonts w:cs="Traditional Naskh"/>
          <w:sz w:val="36"/>
          <w:szCs w:val="36"/>
          <w:rtl/>
        </w:rPr>
        <w:t xml:space="preserve">فإذا تأمل العبد هذا، وعلم أنها نصفان: نصف </w:t>
      </w:r>
      <w:r w:rsidR="000E0C8A">
        <w:rPr>
          <w:rFonts w:cs="Traditional Naskh"/>
          <w:sz w:val="36"/>
          <w:szCs w:val="36"/>
          <w:rtl/>
        </w:rPr>
        <w:t>للَّه</w:t>
      </w:r>
      <w:r w:rsidRPr="00331632">
        <w:rPr>
          <w:rFonts w:cs="Traditional Naskh"/>
          <w:sz w:val="36"/>
          <w:szCs w:val="36"/>
          <w:rtl/>
        </w:rPr>
        <w:t xml:space="preserve"> تعالى، وهو أولها إلى قوله: </w:t>
      </w:r>
      <w:r w:rsidRPr="00331632">
        <w:rPr>
          <w:rFonts w:cs="Traditional Naskh"/>
          <w:b/>
          <w:position w:val="-6"/>
          <w:sz w:val="28"/>
          <w:szCs w:val="28"/>
          <w:rtl/>
          <w:lang w:eastAsia="en-US"/>
        </w:rPr>
        <w:sym w:font="AGA Arabesque" w:char="F05D"/>
      </w:r>
      <w:r w:rsidRPr="00331632">
        <w:rPr>
          <w:rFonts w:cs="Traditional Naskh"/>
          <w:b/>
          <w:bCs/>
          <w:sz w:val="36"/>
          <w:szCs w:val="36"/>
          <w:rtl/>
        </w:rPr>
        <w:t>إيَّاكَ نَعْبُدُ</w:t>
      </w:r>
      <w:r w:rsidRPr="00331632">
        <w:rPr>
          <w:rFonts w:cs="Traditional Naskh"/>
          <w:b/>
          <w:position w:val="-6"/>
          <w:sz w:val="28"/>
          <w:szCs w:val="28"/>
          <w:rtl/>
          <w:lang w:eastAsia="en-US"/>
        </w:rPr>
        <w:sym w:font="AGA Arabesque" w:char="F05B"/>
      </w:r>
      <w:r w:rsidRPr="00331632">
        <w:rPr>
          <w:rFonts w:cs="Traditional Naskh"/>
          <w:sz w:val="36"/>
          <w:szCs w:val="36"/>
          <w:rtl/>
        </w:rPr>
        <w:t>، ونصف للعبد دعاء يدعو به لنفسه، وتأمل أن الذي علّمه هذا هو ا</w:t>
      </w:r>
      <w:r w:rsidR="000E0C8A">
        <w:rPr>
          <w:rFonts w:cs="Traditional Naskh"/>
          <w:sz w:val="36"/>
          <w:szCs w:val="36"/>
          <w:rtl/>
        </w:rPr>
        <w:t>للَّه</w:t>
      </w:r>
      <w:r w:rsidRPr="00331632">
        <w:rPr>
          <w:rFonts w:cs="Traditional Naskh"/>
          <w:sz w:val="36"/>
          <w:szCs w:val="36"/>
          <w:rtl/>
        </w:rPr>
        <w:t xml:space="preserve"> تعالى، وأمره أن يدعو به، ويكرره في كل ركعة، وأنه سبحانه من فضله وكرمه، ضمن إجابة هذا الدعاء إذا دعاه، وأخلص، وحضور قلب تبيّن له ما أضاع أكثر الناس</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79"/>
      </w:r>
      <w:r w:rsidRPr="000E0C8A">
        <w:rPr>
          <w:rStyle w:val="FootnoteReference"/>
          <w:rFonts w:cs="Traditional Naskh"/>
          <w:sz w:val="36"/>
          <w:szCs w:val="36"/>
          <w:rtl/>
        </w:rPr>
        <w:t>)</w:t>
      </w:r>
      <w:r w:rsidRPr="00331632">
        <w:rPr>
          <w:rFonts w:cs="Traditional Naskh"/>
          <w:sz w:val="36"/>
          <w:szCs w:val="36"/>
          <w:rtl/>
        </w:rPr>
        <w:t>.</w:t>
      </w:r>
      <w:bookmarkEnd w:id="749"/>
      <w:r w:rsidRPr="00331632">
        <w:rPr>
          <w:rFonts w:cs="Traditional Naskh"/>
          <w:sz w:val="36"/>
          <w:szCs w:val="36"/>
          <w:rtl/>
        </w:rPr>
        <w:t xml:space="preserve"> </w:t>
      </w:r>
    </w:p>
    <w:p w:rsidR="005F078E" w:rsidRPr="00331632" w:rsidRDefault="005F078E" w:rsidP="0052405D">
      <w:pPr>
        <w:spacing w:after="80" w:line="216" w:lineRule="auto"/>
        <w:ind w:firstLine="454"/>
        <w:rPr>
          <w:rFonts w:cs="Traditional Naskh"/>
          <w:sz w:val="36"/>
          <w:szCs w:val="36"/>
          <w:rtl/>
        </w:rPr>
      </w:pPr>
      <w:bookmarkStart w:id="750" w:name="_Toc272613779"/>
      <w:r w:rsidRPr="00331632">
        <w:rPr>
          <w:rFonts w:cs="Traditional Naskh"/>
          <w:sz w:val="36"/>
          <w:szCs w:val="36"/>
          <w:rtl/>
        </w:rPr>
        <w:t>ويقول رحمه ا</w:t>
      </w:r>
      <w:r w:rsidR="000E0C8A">
        <w:rPr>
          <w:rFonts w:cs="Traditional Naskh"/>
          <w:sz w:val="36"/>
          <w:szCs w:val="36"/>
          <w:rtl/>
        </w:rPr>
        <w:t>للَّه</w:t>
      </w:r>
      <w:r w:rsidRPr="00331632">
        <w:rPr>
          <w:rFonts w:cs="Traditional Naskh"/>
          <w:sz w:val="36"/>
          <w:szCs w:val="36"/>
          <w:rtl/>
        </w:rPr>
        <w:t xml:space="preserve"> فيما ينبغي للمعلم أن يعلمه: </w:t>
      </w:r>
      <w:r w:rsidR="00BB5010" w:rsidRPr="00331632">
        <w:rPr>
          <w:rFonts w:cs="Traditional Naskh"/>
          <w:sz w:val="36"/>
          <w:szCs w:val="24"/>
          <w:rtl/>
        </w:rPr>
        <w:t>((</w:t>
      </w:r>
      <w:r w:rsidRPr="00331632">
        <w:rPr>
          <w:rFonts w:cs="Traditional Naskh"/>
          <w:sz w:val="36"/>
          <w:szCs w:val="36"/>
          <w:rtl/>
        </w:rPr>
        <w:t>ومن أعظم ما تنبهه عليه: التضرع عند ا</w:t>
      </w:r>
      <w:r w:rsidR="000E0C8A">
        <w:rPr>
          <w:rFonts w:cs="Traditional Naskh"/>
          <w:sz w:val="36"/>
          <w:szCs w:val="36"/>
          <w:rtl/>
        </w:rPr>
        <w:t>للَّه</w:t>
      </w:r>
      <w:r w:rsidRPr="00331632">
        <w:rPr>
          <w:rFonts w:cs="Traditional Naskh"/>
          <w:sz w:val="36"/>
          <w:szCs w:val="36"/>
          <w:rtl/>
        </w:rPr>
        <w:t>، والنصيحة، وإحضار القلب في دعاء الفاتحة إذا صلَّى</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80"/>
      </w:r>
      <w:r w:rsidRPr="000E0C8A">
        <w:rPr>
          <w:rStyle w:val="FootnoteReference"/>
          <w:rFonts w:cs="Traditional Naskh"/>
          <w:sz w:val="36"/>
          <w:szCs w:val="36"/>
          <w:rtl/>
        </w:rPr>
        <w:t>)</w:t>
      </w:r>
      <w:r w:rsidRPr="00331632">
        <w:rPr>
          <w:rFonts w:cs="Traditional Naskh"/>
          <w:sz w:val="36"/>
          <w:szCs w:val="36"/>
          <w:rtl/>
        </w:rPr>
        <w:t>. وإذا أردت يا عبد ا</w:t>
      </w:r>
      <w:r w:rsidR="000E0C8A">
        <w:rPr>
          <w:rFonts w:cs="Traditional Naskh"/>
          <w:sz w:val="36"/>
          <w:szCs w:val="36"/>
          <w:rtl/>
        </w:rPr>
        <w:t>للَّه</w:t>
      </w:r>
      <w:r w:rsidRPr="00331632">
        <w:rPr>
          <w:rFonts w:cs="Traditional Naskh"/>
          <w:sz w:val="36"/>
          <w:szCs w:val="36"/>
          <w:rtl/>
        </w:rPr>
        <w:t xml:space="preserve"> أن تقتطف من ثمار هذه السورة الكريمة، ‏فاستحضر كل كلمة تقرؤها، ‏وما دلّت عليه من معنى، وكذلك فاجعل الحديث القدسي السابق الذكر مرآة أمام عينك، واستحضر كلام الرب </w:t>
      </w:r>
      <w:r w:rsidRPr="00AA4D82">
        <w:rPr>
          <w:rFonts w:ascii="CTraditional Arabic" w:hAnsi="CTraditional Arabic" w:cs="CTraditional Arabic" w:hint="cs"/>
          <w:color w:val="000000"/>
          <w:sz w:val="36"/>
          <w:szCs w:val="36"/>
          <w:rtl/>
          <w:lang w:eastAsia="en-US"/>
        </w:rPr>
        <w:t>ﻷ</w:t>
      </w:r>
      <w:r w:rsidRPr="00331632">
        <w:rPr>
          <w:rFonts w:cs="Traditional Naskh"/>
          <w:sz w:val="36"/>
          <w:szCs w:val="36"/>
          <w:rtl/>
        </w:rPr>
        <w:t xml:space="preserve"> بكل يقين إذا ما قلت: </w:t>
      </w:r>
      <w:r w:rsidRPr="00331632">
        <w:rPr>
          <w:rFonts w:cs="Traditional Naskh"/>
          <w:b/>
          <w:position w:val="-6"/>
          <w:sz w:val="28"/>
          <w:szCs w:val="28"/>
          <w:rtl/>
          <w:lang w:eastAsia="en-US"/>
        </w:rPr>
        <w:sym w:font="AGA Arabesque" w:char="F05D"/>
      </w:r>
      <w:r w:rsidRPr="00331632">
        <w:rPr>
          <w:rFonts w:cs="Traditional Naskh"/>
          <w:b/>
          <w:bCs/>
          <w:sz w:val="36"/>
          <w:szCs w:val="36"/>
          <w:rtl/>
        </w:rPr>
        <w:t>الْحَمْدُ لِلَّهِ رَبِّ الْعَالَمِينَ</w:t>
      </w:r>
      <w:r w:rsidRPr="00331632">
        <w:rPr>
          <w:rFonts w:cs="Traditional Naskh"/>
          <w:b/>
          <w:position w:val="-6"/>
          <w:sz w:val="28"/>
          <w:szCs w:val="28"/>
          <w:rtl/>
          <w:lang w:eastAsia="en-US"/>
        </w:rPr>
        <w:sym w:font="AGA Arabesque" w:char="F05B"/>
      </w:r>
      <w:r w:rsidRPr="00331632">
        <w:rPr>
          <w:rFonts w:cs="Traditional Naskh"/>
          <w:sz w:val="36"/>
          <w:szCs w:val="36"/>
          <w:rtl/>
        </w:rPr>
        <w:t xml:space="preserve"> قال لك الرّبُّ </w:t>
      </w:r>
      <w:r w:rsidRPr="00AA4D82">
        <w:rPr>
          <w:rFonts w:ascii="CTraditional Arabic" w:hAnsi="CTraditional Arabic" w:cs="CTraditional Arabic" w:hint="cs"/>
          <w:color w:val="000000"/>
          <w:sz w:val="36"/>
          <w:szCs w:val="36"/>
          <w:rtl/>
          <w:lang w:eastAsia="en-US"/>
        </w:rPr>
        <w:t>ﻷ</w:t>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b/>
          <w:bCs/>
          <w:sz w:val="36"/>
          <w:szCs w:val="36"/>
          <w:rtl/>
        </w:rPr>
        <w:t>حمدني عبدي</w:t>
      </w:r>
      <w:r w:rsidR="00BB5010" w:rsidRPr="00331632">
        <w:rPr>
          <w:rFonts w:cs="Traditional Naskh"/>
          <w:sz w:val="36"/>
          <w:szCs w:val="24"/>
          <w:rtl/>
        </w:rPr>
        <w:t>))</w:t>
      </w:r>
      <w:r w:rsidRPr="00331632">
        <w:rPr>
          <w:rFonts w:cs="Traditional Naskh"/>
          <w:sz w:val="36"/>
          <w:szCs w:val="36"/>
          <w:rtl/>
        </w:rPr>
        <w:t>، وهكذا، ‏فإنه سوف يفتح عليك باباً عظيماً من لذة القلب، وبرد اليقين، وانشراح الصدر، ‏والسكينة، ‏والطمأنينة، والتوفيق إلى الإحسان، ‏المؤذن للإجابة والقبول.</w:t>
      </w:r>
      <w:bookmarkEnd w:id="750"/>
      <w:r w:rsidRPr="00331632">
        <w:rPr>
          <w:rFonts w:cs="Traditional Naskh"/>
          <w:sz w:val="36"/>
          <w:szCs w:val="36"/>
          <w:rtl/>
        </w:rPr>
        <w:t xml:space="preserve"> </w:t>
      </w:r>
    </w:p>
    <w:p w:rsidR="005F078E" w:rsidRPr="0034480E" w:rsidRDefault="005F078E" w:rsidP="00925F5B">
      <w:pPr>
        <w:pStyle w:val="3"/>
        <w:spacing w:line="216" w:lineRule="auto"/>
        <w:jc w:val="lowKashida"/>
        <w:rPr>
          <w:rtl/>
        </w:rPr>
      </w:pPr>
      <w:bookmarkStart w:id="751" w:name="_Toc272604037"/>
      <w:bookmarkStart w:id="752" w:name="_Toc272613780"/>
      <w:r w:rsidRPr="0034480E">
        <w:rPr>
          <w:rtl/>
        </w:rPr>
        <w:t>‏تضمنت هذه الدعوات الم</w:t>
      </w:r>
      <w:r>
        <w:rPr>
          <w:rtl/>
        </w:rPr>
        <w:t>ب</w:t>
      </w:r>
      <w:r w:rsidRPr="0034480E">
        <w:rPr>
          <w:rtl/>
        </w:rPr>
        <w:t>اركات جمل</w:t>
      </w:r>
      <w:r>
        <w:rPr>
          <w:rtl/>
        </w:rPr>
        <w:t>اً</w:t>
      </w:r>
      <w:r w:rsidRPr="0034480E">
        <w:rPr>
          <w:rtl/>
        </w:rPr>
        <w:t xml:space="preserve"> عديدة من الفوائد</w:t>
      </w:r>
      <w:r>
        <w:rPr>
          <w:rtl/>
        </w:rPr>
        <w:t>،</w:t>
      </w:r>
      <w:r w:rsidRPr="0034480E">
        <w:rPr>
          <w:rtl/>
        </w:rPr>
        <w:t xml:space="preserve"> منها:</w:t>
      </w:r>
      <w:bookmarkEnd w:id="751"/>
      <w:bookmarkEnd w:id="752"/>
      <w:r w:rsidRPr="0034480E">
        <w:rPr>
          <w:rtl/>
        </w:rPr>
        <w:t xml:space="preserve"> </w:t>
      </w:r>
    </w:p>
    <w:p w:rsidR="005F078E" w:rsidRPr="00331632" w:rsidRDefault="005F078E" w:rsidP="000E0C8A">
      <w:pPr>
        <w:pStyle w:val="ListParagraph"/>
        <w:numPr>
          <w:ilvl w:val="0"/>
          <w:numId w:val="15"/>
        </w:numPr>
        <w:spacing w:line="216" w:lineRule="auto"/>
        <w:ind w:left="424" w:hanging="425"/>
        <w:rPr>
          <w:rFonts w:cs="Traditional Naskh"/>
          <w:sz w:val="36"/>
          <w:szCs w:val="36"/>
        </w:rPr>
      </w:pPr>
      <w:r w:rsidRPr="00331632">
        <w:rPr>
          <w:rFonts w:cs="Traditional Naskh"/>
          <w:sz w:val="36"/>
          <w:szCs w:val="36"/>
          <w:rtl/>
        </w:rPr>
        <w:t>افتقار كل العباد إلى طلب الهداية من ا</w:t>
      </w:r>
      <w:r w:rsidR="000E0C8A">
        <w:rPr>
          <w:rFonts w:cs="Traditional Naskh"/>
          <w:sz w:val="36"/>
          <w:szCs w:val="36"/>
          <w:rtl/>
        </w:rPr>
        <w:t>للَّه</w:t>
      </w:r>
      <w:r w:rsidRPr="00331632">
        <w:rPr>
          <w:rFonts w:cs="Traditional Naskh"/>
          <w:sz w:val="36"/>
          <w:szCs w:val="36"/>
          <w:rtl/>
        </w:rPr>
        <w:t xml:space="preserve"> </w:t>
      </w:r>
      <w:r w:rsidR="000E0C8A" w:rsidRPr="000E0C8A">
        <w:rPr>
          <w:rFonts w:cs="Traditional Naskh" w:hint="cs"/>
          <w:sz w:val="36"/>
          <w:szCs w:val="36"/>
          <w:rtl/>
          <w:lang w:eastAsia="en-US"/>
        </w:rPr>
        <w:sym w:font="AGA Arabesque" w:char="F059"/>
      </w:r>
      <w:r w:rsidRPr="00331632">
        <w:rPr>
          <w:rFonts w:cs="Traditional Naskh"/>
          <w:sz w:val="36"/>
          <w:szCs w:val="36"/>
          <w:rtl/>
        </w:rPr>
        <w:t xml:space="preserve">، حتى الأنبياء والرسل. </w:t>
      </w:r>
    </w:p>
    <w:p w:rsidR="005F078E" w:rsidRPr="00331632" w:rsidRDefault="00BB5010" w:rsidP="0079656A">
      <w:pPr>
        <w:pStyle w:val="ListParagraph"/>
        <w:numPr>
          <w:ilvl w:val="0"/>
          <w:numId w:val="15"/>
        </w:numPr>
        <w:spacing w:after="80" w:line="216" w:lineRule="auto"/>
        <w:ind w:left="424" w:hanging="425"/>
        <w:rPr>
          <w:rFonts w:cs="Traditional Naskh"/>
          <w:sz w:val="36"/>
          <w:szCs w:val="36"/>
        </w:rPr>
      </w:pPr>
      <w:r w:rsidRPr="00331632">
        <w:rPr>
          <w:rFonts w:cs="Traditional Naskh"/>
          <w:sz w:val="36"/>
          <w:szCs w:val="24"/>
          <w:rtl/>
        </w:rPr>
        <w:t>((</w:t>
      </w:r>
      <w:r w:rsidR="005F078E" w:rsidRPr="00331632">
        <w:rPr>
          <w:rFonts w:cs="Traditional Naskh"/>
          <w:sz w:val="36"/>
          <w:szCs w:val="36"/>
          <w:rtl/>
        </w:rPr>
        <w:t>بلاغة القرآن</w:t>
      </w:r>
      <w:r w:rsidRPr="00331632">
        <w:rPr>
          <w:rFonts w:cs="Traditional Naskh"/>
          <w:sz w:val="36"/>
          <w:szCs w:val="24"/>
          <w:rtl/>
        </w:rPr>
        <w:t>))</w:t>
      </w:r>
      <w:r w:rsidR="005F078E" w:rsidRPr="00331632">
        <w:rPr>
          <w:rFonts w:cs="Traditional Naskh"/>
          <w:sz w:val="36"/>
          <w:szCs w:val="36"/>
          <w:rtl/>
        </w:rPr>
        <w:t xml:space="preserve">؛ حيث حذف حرف الجر من </w:t>
      </w:r>
      <w:r w:rsidRPr="00331632">
        <w:rPr>
          <w:rFonts w:cs="Traditional Naskh"/>
          <w:sz w:val="36"/>
          <w:szCs w:val="24"/>
          <w:rtl/>
        </w:rPr>
        <w:t>((</w:t>
      </w:r>
      <w:r w:rsidR="005F078E" w:rsidRPr="00331632">
        <w:rPr>
          <w:rFonts w:cs="Traditional Naskh"/>
          <w:sz w:val="36"/>
          <w:szCs w:val="36"/>
          <w:rtl/>
        </w:rPr>
        <w:t>اهدنا</w:t>
      </w:r>
      <w:r w:rsidRPr="00331632">
        <w:rPr>
          <w:rFonts w:cs="Traditional Naskh"/>
          <w:sz w:val="36"/>
          <w:szCs w:val="24"/>
          <w:rtl/>
        </w:rPr>
        <w:t>))</w:t>
      </w:r>
      <w:r w:rsidR="005F078E" w:rsidRPr="00331632">
        <w:rPr>
          <w:rFonts w:cs="Traditional Naskh"/>
          <w:sz w:val="36"/>
          <w:szCs w:val="36"/>
          <w:rtl/>
        </w:rPr>
        <w:t>، والفائدة من ذلك: لأجل أن تتضمن طلب الهداية التي هي هداية العلم، وهداية التوفيق</w:t>
      </w:r>
      <w:r w:rsidRPr="00331632">
        <w:rPr>
          <w:rFonts w:cs="Traditional Naskh"/>
          <w:sz w:val="36"/>
          <w:szCs w:val="24"/>
          <w:rtl/>
        </w:rPr>
        <w:t>))</w:t>
      </w:r>
      <w:r w:rsidR="005F078E" w:rsidRPr="000E0C8A">
        <w:rPr>
          <w:rStyle w:val="FootnoteReference"/>
          <w:rFonts w:cs="Traditional Naskh"/>
          <w:sz w:val="36"/>
          <w:szCs w:val="36"/>
          <w:rtl/>
        </w:rPr>
        <w:t>(</w:t>
      </w:r>
      <w:r w:rsidR="005F078E" w:rsidRPr="000E0C8A">
        <w:rPr>
          <w:rStyle w:val="FootnoteReference"/>
          <w:rFonts w:cs="Traditional Naskh"/>
          <w:sz w:val="36"/>
          <w:szCs w:val="36"/>
          <w:rtl/>
        </w:rPr>
        <w:footnoteReference w:id="381"/>
      </w:r>
      <w:r w:rsidR="005F078E" w:rsidRPr="000E0C8A">
        <w:rPr>
          <w:rStyle w:val="FootnoteReference"/>
          <w:rFonts w:cs="Traditional Naskh"/>
          <w:sz w:val="36"/>
          <w:szCs w:val="36"/>
          <w:rtl/>
        </w:rPr>
        <w:t>)</w:t>
      </w:r>
      <w:r w:rsidR="005F078E" w:rsidRPr="00331632">
        <w:rPr>
          <w:rFonts w:cs="Traditional Naskh"/>
          <w:sz w:val="36"/>
          <w:szCs w:val="36"/>
          <w:rtl/>
        </w:rPr>
        <w:t xml:space="preserve">. </w:t>
      </w:r>
    </w:p>
    <w:p w:rsidR="005F078E" w:rsidRPr="00331632" w:rsidRDefault="00BB5010" w:rsidP="0079656A">
      <w:pPr>
        <w:pStyle w:val="ListParagraph"/>
        <w:numPr>
          <w:ilvl w:val="0"/>
          <w:numId w:val="15"/>
        </w:numPr>
        <w:spacing w:after="80" w:line="216" w:lineRule="auto"/>
        <w:ind w:left="424" w:hanging="425"/>
        <w:rPr>
          <w:rFonts w:cs="Traditional Naskh"/>
          <w:sz w:val="36"/>
          <w:szCs w:val="36"/>
        </w:rPr>
      </w:pPr>
      <w:r w:rsidRPr="00331632">
        <w:rPr>
          <w:rFonts w:cs="Traditional Naskh"/>
          <w:sz w:val="36"/>
          <w:szCs w:val="24"/>
          <w:rtl/>
        </w:rPr>
        <w:t>((</w:t>
      </w:r>
      <w:r w:rsidR="005F078E" w:rsidRPr="00331632">
        <w:rPr>
          <w:rFonts w:cs="Traditional Naskh"/>
          <w:sz w:val="36"/>
          <w:szCs w:val="36"/>
          <w:rtl/>
        </w:rPr>
        <w:t>إسناد النعمة إلى ا</w:t>
      </w:r>
      <w:r w:rsidR="000E0C8A">
        <w:rPr>
          <w:rFonts w:cs="Traditional Naskh"/>
          <w:sz w:val="36"/>
          <w:szCs w:val="36"/>
          <w:rtl/>
        </w:rPr>
        <w:t>للَّه</w:t>
      </w:r>
      <w:r w:rsidR="005F078E" w:rsidRPr="00331632">
        <w:rPr>
          <w:rFonts w:cs="Traditional Naskh"/>
          <w:sz w:val="36"/>
          <w:szCs w:val="36"/>
          <w:rtl/>
        </w:rPr>
        <w:t xml:space="preserve"> تعالى وحده في هداية الذين أنعم ا</w:t>
      </w:r>
      <w:r w:rsidR="000E0C8A">
        <w:rPr>
          <w:rFonts w:cs="Traditional Naskh"/>
          <w:sz w:val="36"/>
          <w:szCs w:val="36"/>
          <w:rtl/>
        </w:rPr>
        <w:t>للَّه</w:t>
      </w:r>
      <w:r w:rsidR="005F078E" w:rsidRPr="00331632">
        <w:rPr>
          <w:rFonts w:cs="Traditional Naskh"/>
          <w:sz w:val="36"/>
          <w:szCs w:val="36"/>
          <w:rtl/>
        </w:rPr>
        <w:t xml:space="preserve"> عليهم؛ لأنها فضل محض من ا</w:t>
      </w:r>
      <w:r w:rsidR="000E0C8A">
        <w:rPr>
          <w:rFonts w:cs="Traditional Naskh"/>
          <w:sz w:val="36"/>
          <w:szCs w:val="36"/>
          <w:rtl/>
        </w:rPr>
        <w:t>للَّه</w:t>
      </w:r>
      <w:r w:rsidR="005F078E" w:rsidRPr="00331632">
        <w:rPr>
          <w:rFonts w:cs="Traditional Naskh"/>
          <w:sz w:val="36"/>
          <w:szCs w:val="36"/>
          <w:rtl/>
        </w:rPr>
        <w:t xml:space="preserve"> تبارك وتعالى</w:t>
      </w:r>
      <w:r w:rsidRPr="00331632">
        <w:rPr>
          <w:rFonts w:cs="Traditional Naskh"/>
          <w:sz w:val="36"/>
          <w:szCs w:val="24"/>
          <w:rtl/>
        </w:rPr>
        <w:t>))</w:t>
      </w:r>
      <w:r w:rsidR="005F078E" w:rsidRPr="000E0C8A">
        <w:rPr>
          <w:rStyle w:val="FootnoteReference"/>
          <w:rFonts w:cs="Traditional Naskh"/>
          <w:sz w:val="36"/>
          <w:szCs w:val="36"/>
          <w:rtl/>
        </w:rPr>
        <w:t>(</w:t>
      </w:r>
      <w:r w:rsidR="005F078E" w:rsidRPr="000E0C8A">
        <w:rPr>
          <w:rStyle w:val="FootnoteReference"/>
          <w:rFonts w:cs="Traditional Naskh"/>
          <w:sz w:val="36"/>
          <w:szCs w:val="36"/>
          <w:rtl/>
        </w:rPr>
        <w:footnoteReference w:id="382"/>
      </w:r>
      <w:r w:rsidR="005F078E" w:rsidRPr="000E0C8A">
        <w:rPr>
          <w:rStyle w:val="FootnoteReference"/>
          <w:rFonts w:cs="Traditional Naskh"/>
          <w:sz w:val="36"/>
          <w:szCs w:val="36"/>
          <w:rtl/>
        </w:rPr>
        <w:t>)</w:t>
      </w:r>
      <w:r w:rsidR="005F078E" w:rsidRPr="00331632">
        <w:rPr>
          <w:rFonts w:cs="Traditional Naskh"/>
          <w:sz w:val="36"/>
          <w:szCs w:val="36"/>
          <w:rtl/>
        </w:rPr>
        <w:t xml:space="preserve">. </w:t>
      </w:r>
    </w:p>
    <w:p w:rsidR="005F078E" w:rsidRPr="00925F5B" w:rsidRDefault="005F078E" w:rsidP="0079656A">
      <w:pPr>
        <w:pStyle w:val="ListParagraph"/>
        <w:numPr>
          <w:ilvl w:val="0"/>
          <w:numId w:val="15"/>
        </w:numPr>
        <w:spacing w:line="216" w:lineRule="auto"/>
        <w:ind w:left="424" w:hanging="425"/>
        <w:rPr>
          <w:rFonts w:cs="Traditional Naskh"/>
          <w:spacing w:val="-4"/>
          <w:sz w:val="36"/>
          <w:szCs w:val="36"/>
        </w:rPr>
      </w:pPr>
      <w:r w:rsidRPr="00925F5B">
        <w:rPr>
          <w:rFonts w:cs="Traditional Naskh"/>
          <w:spacing w:val="-4"/>
          <w:sz w:val="36"/>
          <w:szCs w:val="36"/>
          <w:rtl/>
        </w:rPr>
        <w:t>إن سؤال ا</w:t>
      </w:r>
      <w:r w:rsidR="000E0C8A" w:rsidRPr="00925F5B">
        <w:rPr>
          <w:rFonts w:cs="Traditional Naskh"/>
          <w:spacing w:val="-4"/>
          <w:sz w:val="36"/>
          <w:szCs w:val="36"/>
          <w:rtl/>
        </w:rPr>
        <w:t>للَّه</w:t>
      </w:r>
      <w:r w:rsidRPr="00925F5B">
        <w:rPr>
          <w:rFonts w:cs="Traditional Naskh"/>
          <w:spacing w:val="-4"/>
          <w:sz w:val="36"/>
          <w:szCs w:val="36"/>
          <w:rtl/>
        </w:rPr>
        <w:t xml:space="preserve"> تبارك وتعالى الهداية هو أجلّ المطالب، ونيله أشرف المواهب، الذي لم يُعطَ أحد في الدنيا والآخرة أفضل منه.</w:t>
      </w:r>
    </w:p>
    <w:p w:rsidR="005F078E" w:rsidRPr="00331632" w:rsidRDefault="005F078E" w:rsidP="0079656A">
      <w:pPr>
        <w:pStyle w:val="ListParagraph"/>
        <w:numPr>
          <w:ilvl w:val="0"/>
          <w:numId w:val="15"/>
        </w:numPr>
        <w:spacing w:line="216" w:lineRule="auto"/>
        <w:ind w:left="424" w:hanging="425"/>
        <w:rPr>
          <w:rFonts w:cs="Traditional Naskh"/>
          <w:sz w:val="36"/>
          <w:szCs w:val="36"/>
        </w:rPr>
      </w:pPr>
      <w:r w:rsidRPr="00331632">
        <w:rPr>
          <w:rFonts w:cs="Traditional Naskh"/>
          <w:sz w:val="36"/>
          <w:szCs w:val="36"/>
          <w:rtl/>
        </w:rPr>
        <w:t>أنه كلما أكثر الداعي من أنواع التوسل إلى ا</w:t>
      </w:r>
      <w:r w:rsidR="000E0C8A">
        <w:rPr>
          <w:rFonts w:cs="Traditional Naskh"/>
          <w:sz w:val="36"/>
          <w:szCs w:val="36"/>
          <w:rtl/>
        </w:rPr>
        <w:t>للَّه</w:t>
      </w:r>
      <w:r w:rsidRPr="00331632">
        <w:rPr>
          <w:rFonts w:cs="Traditional Naskh"/>
          <w:sz w:val="36"/>
          <w:szCs w:val="36"/>
          <w:rtl/>
        </w:rPr>
        <w:t xml:space="preserve"> تعالى كان أرجى له في قبول دعائه . </w:t>
      </w:r>
    </w:p>
    <w:p w:rsidR="005F078E" w:rsidRPr="00331632" w:rsidRDefault="005F078E" w:rsidP="0079656A">
      <w:pPr>
        <w:pStyle w:val="ListParagraph"/>
        <w:numPr>
          <w:ilvl w:val="0"/>
          <w:numId w:val="15"/>
        </w:numPr>
        <w:spacing w:line="216" w:lineRule="auto"/>
        <w:ind w:left="424" w:hanging="425"/>
        <w:rPr>
          <w:rFonts w:cs="Traditional Naskh"/>
          <w:sz w:val="36"/>
          <w:szCs w:val="36"/>
          <w:rtl/>
        </w:rPr>
      </w:pPr>
      <w:r w:rsidRPr="00331632">
        <w:rPr>
          <w:rFonts w:cs="Traditional Naskh"/>
          <w:sz w:val="36"/>
          <w:szCs w:val="36"/>
          <w:rtl/>
        </w:rPr>
        <w:t xml:space="preserve">جمعت في هذه السورة العظيمة جملاً من أنواع التوسل: </w:t>
      </w:r>
    </w:p>
    <w:p w:rsidR="005F078E" w:rsidRPr="00331632" w:rsidRDefault="005F078E" w:rsidP="00C7418A">
      <w:pPr>
        <w:spacing w:line="216" w:lineRule="auto"/>
        <w:ind w:left="424" w:firstLine="0"/>
        <w:rPr>
          <w:rFonts w:cs="Traditional Naskh"/>
          <w:sz w:val="36"/>
          <w:szCs w:val="36"/>
          <w:rtl/>
        </w:rPr>
      </w:pPr>
      <w:bookmarkStart w:id="753" w:name="_Toc272613781"/>
      <w:r w:rsidRPr="00331632">
        <w:rPr>
          <w:rFonts w:cs="Traditional Naskh"/>
          <w:sz w:val="36"/>
          <w:szCs w:val="36"/>
          <w:rtl/>
        </w:rPr>
        <w:t>‏أ _ توس</w:t>
      </w:r>
      <w:r w:rsidR="009D4619" w:rsidRPr="00331632">
        <w:rPr>
          <w:rFonts w:cs="Traditional Naskh" w:hint="cs"/>
          <w:sz w:val="36"/>
          <w:szCs w:val="36"/>
          <w:rtl/>
        </w:rPr>
        <w:t>ّ</w:t>
      </w:r>
      <w:r w:rsidRPr="00331632">
        <w:rPr>
          <w:rFonts w:cs="Traditional Naskh"/>
          <w:sz w:val="36"/>
          <w:szCs w:val="36"/>
          <w:rtl/>
        </w:rPr>
        <w:t>ل</w:t>
      </w:r>
      <w:r w:rsidR="009D4619" w:rsidRPr="00331632">
        <w:rPr>
          <w:rFonts w:cs="Traditional Naskh" w:hint="cs"/>
          <w:sz w:val="36"/>
          <w:szCs w:val="36"/>
          <w:rtl/>
        </w:rPr>
        <w:t>ٌ</w:t>
      </w:r>
      <w:r w:rsidRPr="00331632">
        <w:rPr>
          <w:rFonts w:cs="Traditional Naskh"/>
          <w:sz w:val="36"/>
          <w:szCs w:val="36"/>
          <w:rtl/>
        </w:rPr>
        <w:t xml:space="preserve"> إلى ا</w:t>
      </w:r>
      <w:r w:rsidR="000E0C8A">
        <w:rPr>
          <w:rFonts w:cs="Traditional Naskh"/>
          <w:sz w:val="36"/>
          <w:szCs w:val="36"/>
          <w:rtl/>
        </w:rPr>
        <w:t>للَّه</w:t>
      </w:r>
      <w:r w:rsidRPr="00331632">
        <w:rPr>
          <w:rFonts w:cs="Traditional Naskh"/>
          <w:sz w:val="36"/>
          <w:szCs w:val="36"/>
          <w:rtl/>
        </w:rPr>
        <w:t xml:space="preserve"> تعالى بأسمائه الحسنى، وصفاته العلا: (ا</w:t>
      </w:r>
      <w:r w:rsidR="000E0C8A">
        <w:rPr>
          <w:rFonts w:cs="Traditional Naskh"/>
          <w:sz w:val="36"/>
          <w:szCs w:val="36"/>
          <w:rtl/>
        </w:rPr>
        <w:t>للَّه</w:t>
      </w:r>
      <w:r w:rsidRPr="00331632">
        <w:rPr>
          <w:rFonts w:cs="Traditional Naskh"/>
          <w:sz w:val="36"/>
          <w:szCs w:val="36"/>
          <w:rtl/>
        </w:rPr>
        <w:t>، الرب، الرحمن، الرحيم، مالك يوم الدين والهداية إلى الصراط المستقيم).</w:t>
      </w:r>
      <w:bookmarkEnd w:id="753"/>
      <w:r w:rsidRPr="00331632">
        <w:rPr>
          <w:rFonts w:cs="Traditional Naskh"/>
          <w:sz w:val="36"/>
          <w:szCs w:val="36"/>
          <w:rtl/>
        </w:rPr>
        <w:t xml:space="preserve"> </w:t>
      </w:r>
    </w:p>
    <w:p w:rsidR="005F078E" w:rsidRPr="00331632" w:rsidRDefault="005F078E" w:rsidP="003C768B">
      <w:pPr>
        <w:spacing w:line="216" w:lineRule="auto"/>
        <w:ind w:left="424" w:firstLine="0"/>
        <w:rPr>
          <w:rFonts w:cs="Traditional Naskh"/>
          <w:sz w:val="36"/>
          <w:szCs w:val="36"/>
          <w:rtl/>
        </w:rPr>
      </w:pPr>
      <w:bookmarkStart w:id="754" w:name="_Toc272613782"/>
      <w:r w:rsidRPr="00331632">
        <w:rPr>
          <w:rFonts w:cs="Traditional Naskh"/>
          <w:sz w:val="36"/>
          <w:szCs w:val="36"/>
          <w:rtl/>
        </w:rPr>
        <w:t xml:space="preserve">‏ب _ وتوسلٌ بالعمل الصالح: </w:t>
      </w:r>
      <w:r w:rsidRPr="00925F5B">
        <w:rPr>
          <w:rFonts w:cs="Traditional Naskh"/>
          <w:bCs/>
          <w:position w:val="-6"/>
          <w:sz w:val="28"/>
          <w:szCs w:val="28"/>
          <w:rtl/>
          <w:lang w:eastAsia="en-US"/>
        </w:rPr>
        <w:sym w:font="AGA Arabesque" w:char="F05D"/>
      </w:r>
      <w:r w:rsidRPr="00331632">
        <w:rPr>
          <w:rFonts w:cs="Traditional Naskh"/>
          <w:b/>
          <w:bCs/>
          <w:sz w:val="36"/>
          <w:szCs w:val="36"/>
          <w:rtl/>
        </w:rPr>
        <w:t>إِيَّاكَ نَعْبُدُ وَإِيَّاكَ نَسْتَعِينُ</w:t>
      </w:r>
      <w:r w:rsidRPr="00925F5B">
        <w:rPr>
          <w:rFonts w:cs="Traditional Naskh"/>
          <w:bCs/>
          <w:position w:val="-6"/>
          <w:sz w:val="28"/>
          <w:szCs w:val="28"/>
          <w:rtl/>
          <w:lang w:eastAsia="en-US"/>
        </w:rPr>
        <w:sym w:font="AGA Arabesque" w:char="F05B"/>
      </w:r>
      <w:r w:rsidR="003C768B">
        <w:rPr>
          <w:rFonts w:cs="Traditional Naskh"/>
          <w:bCs/>
          <w:position w:val="-6"/>
          <w:sz w:val="28"/>
          <w:szCs w:val="28"/>
          <w:rtl/>
          <w:lang w:eastAsia="en-US"/>
        </w:rPr>
        <w:fldChar w:fldCharType="begin"/>
      </w:r>
      <w:r w:rsidR="003C768B">
        <w:instrText xml:space="preserve"> XE "</w:instrText>
      </w:r>
      <w:r w:rsidR="003C768B" w:rsidRPr="005F5802">
        <w:rPr>
          <w:rFonts w:cs="Traditional Naskh" w:hint="cs"/>
          <w:bCs/>
          <w:position w:val="-6"/>
          <w:sz w:val="28"/>
          <w:szCs w:val="28"/>
          <w:rtl/>
          <w:lang w:eastAsia="en-US"/>
        </w:rPr>
        <w:instrText>1-1=</w:instrText>
      </w:r>
      <w:r w:rsidR="003C768B" w:rsidRPr="005F5802">
        <w:rPr>
          <w:rFonts w:cs="Traditional Naskh"/>
          <w:bCs/>
          <w:position w:val="-6"/>
          <w:sz w:val="28"/>
          <w:szCs w:val="28"/>
          <w:rtl/>
          <w:lang w:eastAsia="en-US"/>
        </w:rPr>
        <w:sym w:font="AGA Arabesque" w:char="F05D"/>
      </w:r>
      <w:r w:rsidR="003C768B" w:rsidRPr="005F5802">
        <w:rPr>
          <w:rFonts w:cs="Traditional Naskh"/>
          <w:b/>
          <w:bCs/>
          <w:sz w:val="36"/>
          <w:szCs w:val="36"/>
          <w:rtl/>
        </w:rPr>
        <w:instrText>إِيَّاكَ نَعْبُدُ وَإِيَّاكَ نَسْتَعِينُ</w:instrText>
      </w:r>
      <w:r w:rsidR="003C768B" w:rsidRPr="005F5802">
        <w:rPr>
          <w:rFonts w:cs="Traditional Naskh"/>
          <w:bCs/>
          <w:position w:val="-6"/>
          <w:sz w:val="28"/>
          <w:szCs w:val="28"/>
          <w:rtl/>
          <w:lang w:eastAsia="en-US"/>
        </w:rPr>
        <w:sym w:font="AGA Arabesque" w:char="F05B"/>
      </w:r>
      <w:r w:rsidR="003C768B" w:rsidRPr="005F5802">
        <w:rPr>
          <w:rFonts w:cs="Traditional Naskh" w:hint="cs"/>
          <w:bCs/>
          <w:position w:val="-6"/>
          <w:sz w:val="28"/>
          <w:szCs w:val="28"/>
          <w:rtl/>
          <w:lang w:eastAsia="en-US"/>
        </w:rPr>
        <w:instrText>= =</w:instrText>
      </w:r>
      <w:r w:rsidR="003C768B">
        <w:instrText xml:space="preserve">" </w:instrText>
      </w:r>
      <w:r w:rsidR="003C768B">
        <w:rPr>
          <w:rFonts w:cs="Traditional Naskh"/>
          <w:bCs/>
          <w:position w:val="-6"/>
          <w:sz w:val="28"/>
          <w:szCs w:val="28"/>
          <w:rtl/>
          <w:lang w:eastAsia="en-US"/>
        </w:rPr>
        <w:fldChar w:fldCharType="end"/>
      </w:r>
      <w:r w:rsidRPr="00331632">
        <w:rPr>
          <w:rFonts w:cs="Traditional Naskh"/>
          <w:sz w:val="36"/>
          <w:szCs w:val="36"/>
          <w:rtl/>
        </w:rPr>
        <w:t>.</w:t>
      </w:r>
      <w:bookmarkEnd w:id="754"/>
    </w:p>
    <w:p w:rsidR="005F078E" w:rsidRPr="00331632" w:rsidRDefault="005F078E" w:rsidP="00C7418A">
      <w:pPr>
        <w:spacing w:line="216" w:lineRule="auto"/>
        <w:ind w:left="424" w:firstLine="0"/>
        <w:rPr>
          <w:rFonts w:cs="Traditional Naskh"/>
          <w:sz w:val="36"/>
          <w:szCs w:val="36"/>
          <w:rtl/>
        </w:rPr>
      </w:pPr>
      <w:bookmarkStart w:id="755" w:name="_Toc272613783"/>
      <w:r w:rsidRPr="00331632">
        <w:rPr>
          <w:rFonts w:cs="Traditional Naskh"/>
          <w:sz w:val="36"/>
          <w:szCs w:val="36"/>
          <w:rtl/>
        </w:rPr>
        <w:t xml:space="preserve">جـ- توسل إليه تعالى بنعمه وإحسانه: </w:t>
      </w:r>
      <w:r w:rsidRPr="00925F5B">
        <w:rPr>
          <w:rFonts w:cs="Traditional Naskh"/>
          <w:bCs/>
          <w:position w:val="-6"/>
          <w:sz w:val="28"/>
          <w:szCs w:val="28"/>
          <w:rtl/>
          <w:lang w:eastAsia="en-US"/>
        </w:rPr>
        <w:sym w:font="AGA Arabesque" w:char="F05D"/>
      </w:r>
      <w:r w:rsidRPr="00331632">
        <w:rPr>
          <w:rFonts w:cs="Traditional Naskh"/>
          <w:b/>
          <w:bCs/>
          <w:sz w:val="36"/>
          <w:szCs w:val="36"/>
          <w:rtl/>
        </w:rPr>
        <w:t>صِرَاطَ الَّذِينَ أَنْعَمْتَ</w:t>
      </w:r>
      <w:r w:rsidRPr="00925F5B">
        <w:rPr>
          <w:rFonts w:cs="Traditional Naskh"/>
          <w:bCs/>
          <w:position w:val="-6"/>
          <w:sz w:val="28"/>
          <w:szCs w:val="28"/>
          <w:rtl/>
          <w:lang w:eastAsia="en-US"/>
        </w:rPr>
        <w:sym w:font="AGA Arabesque" w:char="F05B"/>
      </w:r>
      <w:r w:rsidRPr="00331632">
        <w:rPr>
          <w:rFonts w:cs="Traditional Naskh"/>
          <w:sz w:val="36"/>
          <w:szCs w:val="36"/>
          <w:rtl/>
        </w:rPr>
        <w:t xml:space="preserve">  وهذه الوسيلة الجليلة لا يكاد يرد معها الدعاء .</w:t>
      </w:r>
      <w:bookmarkEnd w:id="755"/>
      <w:r w:rsidRPr="00331632">
        <w:rPr>
          <w:rFonts w:cs="Traditional Naskh"/>
          <w:sz w:val="36"/>
          <w:szCs w:val="36"/>
          <w:rtl/>
        </w:rPr>
        <w:t xml:space="preserve"> </w:t>
      </w:r>
    </w:p>
    <w:p w:rsidR="009D4619" w:rsidRPr="00331632" w:rsidRDefault="005F078E" w:rsidP="0079656A">
      <w:pPr>
        <w:pStyle w:val="ListParagraph"/>
        <w:numPr>
          <w:ilvl w:val="0"/>
          <w:numId w:val="15"/>
        </w:numPr>
        <w:spacing w:line="216" w:lineRule="auto"/>
        <w:ind w:left="424" w:hanging="425"/>
        <w:rPr>
          <w:rFonts w:cs="Traditional Naskh"/>
          <w:sz w:val="36"/>
          <w:szCs w:val="36"/>
        </w:rPr>
      </w:pPr>
      <w:r w:rsidRPr="00331632">
        <w:rPr>
          <w:rFonts w:cs="Traditional Naskh"/>
          <w:sz w:val="36"/>
          <w:szCs w:val="36"/>
          <w:rtl/>
        </w:rPr>
        <w:t>ع</w:t>
      </w:r>
      <w:r w:rsidR="009D4619" w:rsidRPr="00331632">
        <w:rPr>
          <w:rFonts w:cs="Traditional Naskh" w:hint="cs"/>
          <w:sz w:val="36"/>
          <w:szCs w:val="36"/>
          <w:rtl/>
        </w:rPr>
        <w:t>َ</w:t>
      </w:r>
      <w:r w:rsidRPr="00331632">
        <w:rPr>
          <w:rFonts w:cs="Traditional Naskh"/>
          <w:sz w:val="36"/>
          <w:szCs w:val="36"/>
          <w:rtl/>
        </w:rPr>
        <w:t>ل</w:t>
      </w:r>
      <w:r w:rsidR="009D4619" w:rsidRPr="00331632">
        <w:rPr>
          <w:rFonts w:cs="Traditional Naskh" w:hint="cs"/>
          <w:sz w:val="36"/>
          <w:szCs w:val="36"/>
          <w:rtl/>
        </w:rPr>
        <w:t>َّ</w:t>
      </w:r>
      <w:r w:rsidRPr="00331632">
        <w:rPr>
          <w:rFonts w:cs="Traditional Naskh"/>
          <w:sz w:val="36"/>
          <w:szCs w:val="36"/>
          <w:rtl/>
        </w:rPr>
        <w:t>م ا</w:t>
      </w:r>
      <w:r w:rsidR="000E0C8A">
        <w:rPr>
          <w:rFonts w:cs="Traditional Naskh"/>
          <w:sz w:val="36"/>
          <w:szCs w:val="36"/>
          <w:rtl/>
        </w:rPr>
        <w:t>للَّه</w:t>
      </w:r>
      <w:r w:rsidRPr="00331632">
        <w:rPr>
          <w:rFonts w:cs="Traditional Naskh"/>
          <w:sz w:val="36"/>
          <w:szCs w:val="36"/>
          <w:rtl/>
        </w:rPr>
        <w:t xml:space="preserve"> تعالى في هذه السورة الكريمة كيفية دعائه وذلك أن يقدم الداعي: </w:t>
      </w:r>
    </w:p>
    <w:p w:rsidR="009D4619" w:rsidRPr="00331632" w:rsidRDefault="005F078E" w:rsidP="004A361E">
      <w:pPr>
        <w:pStyle w:val="ListParagraph"/>
        <w:spacing w:line="216" w:lineRule="auto"/>
        <w:ind w:left="-1" w:firstLine="531"/>
        <w:rPr>
          <w:rFonts w:cs="Traditional Naskh"/>
          <w:sz w:val="36"/>
          <w:szCs w:val="36"/>
          <w:rtl/>
        </w:rPr>
      </w:pPr>
      <w:r w:rsidRPr="00331632">
        <w:rPr>
          <w:rFonts w:cs="Traditional Naskh"/>
          <w:sz w:val="36"/>
          <w:szCs w:val="36"/>
          <w:rtl/>
        </w:rPr>
        <w:t xml:space="preserve">أ-حمده . </w:t>
      </w:r>
    </w:p>
    <w:p w:rsidR="009D4619" w:rsidRPr="00331632" w:rsidRDefault="005F078E" w:rsidP="004A361E">
      <w:pPr>
        <w:pStyle w:val="ListParagraph"/>
        <w:spacing w:line="216" w:lineRule="auto"/>
        <w:ind w:left="-1" w:firstLine="531"/>
        <w:rPr>
          <w:rFonts w:cs="Traditional Naskh"/>
          <w:sz w:val="36"/>
          <w:szCs w:val="36"/>
          <w:rtl/>
        </w:rPr>
      </w:pPr>
      <w:r w:rsidRPr="00331632">
        <w:rPr>
          <w:rFonts w:cs="Traditional Naskh"/>
          <w:sz w:val="36"/>
          <w:szCs w:val="36"/>
          <w:rtl/>
        </w:rPr>
        <w:t>‏ب _ والثناء عليه وتمجيده.</w:t>
      </w:r>
    </w:p>
    <w:p w:rsidR="009D4619" w:rsidRPr="00331632" w:rsidRDefault="005F078E" w:rsidP="004A361E">
      <w:pPr>
        <w:pStyle w:val="ListParagraph"/>
        <w:spacing w:line="216" w:lineRule="auto"/>
        <w:ind w:left="-1" w:firstLine="531"/>
        <w:rPr>
          <w:rFonts w:cs="Traditional Naskh"/>
          <w:sz w:val="36"/>
          <w:szCs w:val="36"/>
          <w:rtl/>
        </w:rPr>
      </w:pPr>
      <w:r w:rsidRPr="00331632">
        <w:rPr>
          <w:rFonts w:cs="Traditional Naskh"/>
          <w:sz w:val="36"/>
          <w:szCs w:val="36"/>
          <w:rtl/>
        </w:rPr>
        <w:t xml:space="preserve">جـ- ذكر أسماء حسنى تناسب المطلوب. </w:t>
      </w:r>
    </w:p>
    <w:p w:rsidR="009D4619" w:rsidRPr="00331632" w:rsidRDefault="005F078E" w:rsidP="004A361E">
      <w:pPr>
        <w:pStyle w:val="ListParagraph"/>
        <w:spacing w:line="216" w:lineRule="auto"/>
        <w:ind w:left="-1" w:firstLine="531"/>
        <w:rPr>
          <w:rFonts w:cs="Traditional Naskh"/>
          <w:sz w:val="36"/>
          <w:szCs w:val="36"/>
          <w:rtl/>
        </w:rPr>
      </w:pPr>
      <w:r w:rsidRPr="00331632">
        <w:rPr>
          <w:rFonts w:cs="Traditional Naskh"/>
          <w:sz w:val="36"/>
          <w:szCs w:val="36"/>
          <w:rtl/>
        </w:rPr>
        <w:t xml:space="preserve">د- توحيده وإخلاص العبودية له. </w:t>
      </w:r>
    </w:p>
    <w:p w:rsidR="005F078E" w:rsidRPr="00331632" w:rsidRDefault="005F078E" w:rsidP="004A361E">
      <w:pPr>
        <w:pStyle w:val="ListParagraph"/>
        <w:spacing w:line="216" w:lineRule="auto"/>
        <w:ind w:left="-1" w:firstLine="531"/>
        <w:rPr>
          <w:rFonts w:cs="Traditional Naskh"/>
          <w:sz w:val="36"/>
          <w:szCs w:val="36"/>
        </w:rPr>
      </w:pPr>
      <w:r w:rsidRPr="00331632">
        <w:rPr>
          <w:rFonts w:cs="Traditional Naskh"/>
          <w:sz w:val="36"/>
          <w:szCs w:val="36"/>
          <w:rtl/>
        </w:rPr>
        <w:t xml:space="preserve">هـ- التأمين بعد الدعاء. فاجتمع جُلّ شروط الدعاء، ‏وآدابه، ومستحباته بهذه السورة على إيجازها، فحق لها أن تُسمَّى </w:t>
      </w:r>
      <w:r w:rsidR="00BB5010" w:rsidRPr="00331632">
        <w:rPr>
          <w:rFonts w:cs="Traditional Naskh"/>
          <w:sz w:val="36"/>
          <w:szCs w:val="24"/>
          <w:rtl/>
        </w:rPr>
        <w:t>((</w:t>
      </w:r>
      <w:r w:rsidRPr="00331632">
        <w:rPr>
          <w:rFonts w:cs="Traditional Naskh"/>
          <w:sz w:val="36"/>
          <w:szCs w:val="36"/>
          <w:rtl/>
        </w:rPr>
        <w:t>أمَّ القرآن</w:t>
      </w:r>
      <w:r w:rsidR="00BB5010" w:rsidRPr="00331632">
        <w:rPr>
          <w:rFonts w:cs="Traditional Naskh"/>
          <w:sz w:val="36"/>
          <w:szCs w:val="24"/>
          <w:rtl/>
        </w:rPr>
        <w:t>))</w:t>
      </w:r>
      <w:r w:rsidRPr="00331632">
        <w:rPr>
          <w:rFonts w:cs="Traditional Naskh"/>
          <w:sz w:val="36"/>
          <w:szCs w:val="36"/>
          <w:rtl/>
        </w:rPr>
        <w:t xml:space="preserve">. </w:t>
      </w:r>
    </w:p>
    <w:p w:rsidR="005F078E" w:rsidRPr="00331632" w:rsidRDefault="005F078E" w:rsidP="0079656A">
      <w:pPr>
        <w:pStyle w:val="ListParagraph"/>
        <w:numPr>
          <w:ilvl w:val="0"/>
          <w:numId w:val="15"/>
        </w:numPr>
        <w:tabs>
          <w:tab w:val="left" w:pos="350"/>
        </w:tabs>
        <w:spacing w:after="80" w:line="216" w:lineRule="auto"/>
        <w:ind w:left="424" w:hanging="425"/>
        <w:rPr>
          <w:rFonts w:cs="Traditional Naskh"/>
          <w:sz w:val="36"/>
          <w:szCs w:val="36"/>
          <w:rtl/>
        </w:rPr>
      </w:pPr>
      <w:r w:rsidRPr="00331632">
        <w:rPr>
          <w:rFonts w:cs="Traditional Naskh"/>
          <w:sz w:val="36"/>
          <w:szCs w:val="36"/>
          <w:rtl/>
        </w:rPr>
        <w:t>تضمنت هذه السورة الجليلة أنواعاً من أسماء ا</w:t>
      </w:r>
      <w:r w:rsidR="000E0C8A">
        <w:rPr>
          <w:rFonts w:cs="Traditional Naskh"/>
          <w:sz w:val="36"/>
          <w:szCs w:val="36"/>
          <w:rtl/>
        </w:rPr>
        <w:t>للَّه</w:t>
      </w:r>
      <w:r w:rsidRPr="00331632">
        <w:rPr>
          <w:rFonts w:cs="Traditional Naskh"/>
          <w:sz w:val="36"/>
          <w:szCs w:val="36"/>
          <w:rtl/>
        </w:rPr>
        <w:t xml:space="preserve"> تعالى وصفاته: فمن الأسماء الحسنى: اسم الجلالة </w:t>
      </w:r>
      <w:r w:rsidR="00BB5010" w:rsidRPr="00331632">
        <w:rPr>
          <w:rFonts w:cs="Traditional Naskh"/>
          <w:sz w:val="36"/>
          <w:szCs w:val="24"/>
          <w:rtl/>
        </w:rPr>
        <w:t>((</w:t>
      </w:r>
      <w:r w:rsidRPr="00331632">
        <w:rPr>
          <w:rFonts w:cs="Traditional Naskh"/>
          <w:sz w:val="36"/>
          <w:szCs w:val="36"/>
          <w:rtl/>
        </w:rPr>
        <w:t>ا</w:t>
      </w:r>
      <w:r w:rsidR="000E0C8A">
        <w:rPr>
          <w:rFonts w:cs="Traditional Naskh"/>
          <w:sz w:val="36"/>
          <w:szCs w:val="36"/>
          <w:rtl/>
        </w:rPr>
        <w:t>للَّه</w:t>
      </w:r>
      <w:r w:rsidR="00BB5010" w:rsidRPr="00331632">
        <w:rPr>
          <w:rFonts w:cs="Traditional Naskh"/>
          <w:sz w:val="36"/>
          <w:szCs w:val="24"/>
          <w:rtl/>
        </w:rPr>
        <w:t>))</w:t>
      </w:r>
      <w:r w:rsidRPr="00331632">
        <w:rPr>
          <w:rFonts w:cs="Traditional Naskh"/>
          <w:sz w:val="36"/>
          <w:szCs w:val="36"/>
          <w:rtl/>
        </w:rPr>
        <w:t>، و</w:t>
      </w:r>
      <w:r w:rsidR="00BB5010" w:rsidRPr="00331632">
        <w:rPr>
          <w:rFonts w:cs="Traditional Naskh"/>
          <w:sz w:val="36"/>
          <w:szCs w:val="24"/>
          <w:rtl/>
        </w:rPr>
        <w:t>((</w:t>
      </w:r>
      <w:r w:rsidRPr="00331632">
        <w:rPr>
          <w:rFonts w:cs="Traditional Naskh"/>
          <w:sz w:val="36"/>
          <w:szCs w:val="36"/>
          <w:rtl/>
        </w:rPr>
        <w:t>الرحمن</w:t>
      </w:r>
      <w:r w:rsidR="00BB5010" w:rsidRPr="00331632">
        <w:rPr>
          <w:rFonts w:cs="Traditional Naskh"/>
          <w:sz w:val="36"/>
          <w:szCs w:val="24"/>
          <w:rtl/>
        </w:rPr>
        <w:t>))</w:t>
      </w:r>
      <w:r w:rsidRPr="00331632">
        <w:rPr>
          <w:rFonts w:cs="Traditional Naskh"/>
          <w:sz w:val="36"/>
          <w:szCs w:val="36"/>
          <w:rtl/>
        </w:rPr>
        <w:t>، و</w:t>
      </w:r>
      <w:r w:rsidR="00BB5010" w:rsidRPr="00331632">
        <w:rPr>
          <w:rFonts w:cs="Traditional Naskh"/>
          <w:sz w:val="36"/>
          <w:szCs w:val="24"/>
          <w:rtl/>
        </w:rPr>
        <w:t>((</w:t>
      </w:r>
      <w:r w:rsidRPr="00331632">
        <w:rPr>
          <w:rFonts w:cs="Traditional Naskh"/>
          <w:sz w:val="36"/>
          <w:szCs w:val="36"/>
          <w:rtl/>
        </w:rPr>
        <w:t>الرحيم</w:t>
      </w:r>
      <w:r w:rsidR="00BB5010" w:rsidRPr="00331632">
        <w:rPr>
          <w:rFonts w:cs="Traditional Naskh"/>
          <w:sz w:val="36"/>
          <w:szCs w:val="24"/>
          <w:rtl/>
        </w:rPr>
        <w:t>))</w:t>
      </w:r>
      <w:r w:rsidRPr="00331632">
        <w:rPr>
          <w:rFonts w:cs="Traditional Naskh"/>
          <w:sz w:val="36"/>
          <w:szCs w:val="36"/>
          <w:rtl/>
        </w:rPr>
        <w:t xml:space="preserve">، ‏وأسماء مضافة: </w:t>
      </w:r>
      <w:r w:rsidR="00BB5010" w:rsidRPr="00331632">
        <w:rPr>
          <w:rFonts w:cs="Traditional Naskh"/>
          <w:sz w:val="36"/>
          <w:szCs w:val="24"/>
          <w:rtl/>
        </w:rPr>
        <w:t>((</w:t>
      </w:r>
      <w:r w:rsidRPr="00331632">
        <w:rPr>
          <w:rFonts w:cs="Traditional Naskh"/>
          <w:sz w:val="36"/>
          <w:szCs w:val="36"/>
          <w:rtl/>
        </w:rPr>
        <w:t>ربّ ‏العالمين</w:t>
      </w:r>
      <w:r w:rsidR="00BB5010" w:rsidRPr="00331632">
        <w:rPr>
          <w:rFonts w:cs="Traditional Naskh"/>
          <w:sz w:val="36"/>
          <w:szCs w:val="24"/>
          <w:rtl/>
        </w:rPr>
        <w:t>))</w:t>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sz w:val="36"/>
          <w:szCs w:val="36"/>
          <w:rtl/>
        </w:rPr>
        <w:t>مالك يوم الدين</w:t>
      </w:r>
      <w:r w:rsidR="00BB5010" w:rsidRPr="00331632">
        <w:rPr>
          <w:rFonts w:cs="Traditional Naskh"/>
          <w:sz w:val="36"/>
          <w:szCs w:val="24"/>
          <w:rtl/>
        </w:rPr>
        <w:t>))</w:t>
      </w:r>
      <w:r w:rsidRPr="00331632">
        <w:rPr>
          <w:rFonts w:cs="Traditional Naskh"/>
          <w:sz w:val="36"/>
          <w:szCs w:val="36"/>
          <w:rtl/>
        </w:rPr>
        <w:t xml:space="preserve">، ومن الصفات: </w:t>
      </w:r>
      <w:r w:rsidR="00BB5010" w:rsidRPr="00331632">
        <w:rPr>
          <w:rFonts w:cs="Traditional Naskh"/>
          <w:sz w:val="36"/>
          <w:szCs w:val="24"/>
          <w:rtl/>
        </w:rPr>
        <w:t>((</w:t>
      </w:r>
      <w:r w:rsidRPr="00331632">
        <w:rPr>
          <w:rFonts w:cs="Traditional Naskh"/>
          <w:sz w:val="36"/>
          <w:szCs w:val="36"/>
          <w:rtl/>
        </w:rPr>
        <w:t>الهداية</w:t>
      </w:r>
      <w:r w:rsidR="00BB5010" w:rsidRPr="00331632">
        <w:rPr>
          <w:rFonts w:cs="Traditional Naskh"/>
          <w:sz w:val="36"/>
          <w:szCs w:val="24"/>
          <w:rtl/>
        </w:rPr>
        <w:t>))</w:t>
      </w:r>
      <w:r w:rsidRPr="00331632">
        <w:rPr>
          <w:rFonts w:cs="Traditional Naskh"/>
          <w:sz w:val="36"/>
          <w:szCs w:val="36"/>
          <w:rtl/>
        </w:rPr>
        <w:t>، و</w:t>
      </w:r>
      <w:r w:rsidR="00BB5010" w:rsidRPr="00331632">
        <w:rPr>
          <w:rFonts w:cs="Traditional Naskh"/>
          <w:sz w:val="36"/>
          <w:szCs w:val="24"/>
          <w:rtl/>
        </w:rPr>
        <w:t>((</w:t>
      </w:r>
      <w:r w:rsidRPr="00331632">
        <w:rPr>
          <w:rFonts w:cs="Traditional Naskh"/>
          <w:sz w:val="36"/>
          <w:szCs w:val="36"/>
          <w:rtl/>
        </w:rPr>
        <w:t>الغضب</w:t>
      </w:r>
      <w:r w:rsidR="00BB5010" w:rsidRPr="00331632">
        <w:rPr>
          <w:rFonts w:cs="Traditional Naskh"/>
          <w:sz w:val="36"/>
          <w:szCs w:val="24"/>
          <w:rtl/>
        </w:rPr>
        <w:t>))</w:t>
      </w:r>
      <w:r w:rsidRPr="00331632">
        <w:rPr>
          <w:rFonts w:cs="Traditional Naskh"/>
          <w:sz w:val="36"/>
          <w:szCs w:val="36"/>
          <w:rtl/>
        </w:rPr>
        <w:t>، حيث جاء التعبير عن المغضوب عليهم باسم المفعول الدّالّ على أنّ الغضب عليهم حاصل من ا</w:t>
      </w:r>
      <w:r w:rsidR="000E0C8A">
        <w:rPr>
          <w:rFonts w:cs="Traditional Naskh"/>
          <w:sz w:val="36"/>
          <w:szCs w:val="36"/>
          <w:rtl/>
        </w:rPr>
        <w:t>للَّه</w:t>
      </w:r>
      <w:r w:rsidRPr="00331632">
        <w:rPr>
          <w:rFonts w:cs="Traditional Naskh"/>
          <w:sz w:val="36"/>
          <w:szCs w:val="36"/>
          <w:rtl/>
        </w:rPr>
        <w:t xml:space="preserve"> تعالى ومن أوليائه، وهذا من بلاغة القرآن</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83"/>
      </w:r>
      <w:r w:rsidRPr="000E0C8A">
        <w:rPr>
          <w:rStyle w:val="FootnoteReference"/>
          <w:rFonts w:cs="Traditional Naskh"/>
          <w:sz w:val="36"/>
          <w:szCs w:val="36"/>
          <w:rtl/>
        </w:rPr>
        <w:t>)</w:t>
      </w:r>
      <w:r w:rsidRPr="00331632">
        <w:rPr>
          <w:rFonts w:cs="Traditional Naskh"/>
          <w:sz w:val="36"/>
          <w:szCs w:val="36"/>
          <w:rtl/>
        </w:rPr>
        <w:t>. وغضبه تعالى من صفاته الفعلية التي تتعلق بمشيته وحكمته .</w:t>
      </w:r>
    </w:p>
    <w:p w:rsidR="005F078E" w:rsidRPr="00331632" w:rsidRDefault="005F078E" w:rsidP="0079656A">
      <w:pPr>
        <w:numPr>
          <w:ilvl w:val="0"/>
          <w:numId w:val="1"/>
        </w:numPr>
        <w:tabs>
          <w:tab w:val="clear" w:pos="777"/>
          <w:tab w:val="num" w:pos="-1990"/>
          <w:tab w:val="left" w:pos="350"/>
        </w:tabs>
        <w:spacing w:after="0" w:line="216" w:lineRule="auto"/>
        <w:ind w:left="-10" w:firstLine="0"/>
        <w:rPr>
          <w:rFonts w:cs="Traditional Naskh"/>
          <w:bCs/>
          <w:sz w:val="32"/>
        </w:rPr>
      </w:pPr>
      <w:bookmarkStart w:id="756" w:name="_Toc272613784"/>
      <w:r w:rsidRPr="00331632">
        <w:rPr>
          <w:rFonts w:ascii="AGA Arabesque" w:hAnsi="AGA Arabesque" w:cs="Traditional Naskh"/>
          <w:sz w:val="40"/>
          <w:szCs w:val="40"/>
          <w:rtl/>
        </w:rPr>
        <w:sym w:font="AGA Arabesque" w:char="F05D"/>
      </w:r>
      <w:r w:rsidRPr="00331632">
        <w:rPr>
          <w:rFonts w:cs="Traditional Naskh"/>
          <w:b/>
          <w:bCs/>
          <w:sz w:val="32"/>
          <w:rtl/>
        </w:rPr>
        <w:t>رَبَّنَا تَقَبَّلْ مِنَّا إِنَّكَ أَنتَ السَّمِيعُ الْعَلِيمُ</w:t>
      </w:r>
      <w:r w:rsidRPr="00331632">
        <w:rPr>
          <w:rFonts w:ascii="AGA Arabesque" w:hAnsi="AGA Arabesque" w:cs="Traditional Naskh"/>
          <w:sz w:val="40"/>
          <w:szCs w:val="40"/>
          <w:rtl/>
        </w:rPr>
        <w:sym w:font="AGA Arabesque" w:char="F05B"/>
      </w:r>
      <w:r w:rsidR="003C768B">
        <w:rPr>
          <w:rFonts w:ascii="AGA Arabesque" w:hAnsi="AGA Arabesque" w:cs="Traditional Naskh"/>
          <w:sz w:val="40"/>
          <w:szCs w:val="40"/>
          <w:rtl/>
        </w:rPr>
        <w:fldChar w:fldCharType="begin"/>
      </w:r>
      <w:r w:rsidR="003C768B">
        <w:instrText xml:space="preserve"> XE "</w:instrText>
      </w:r>
      <w:r w:rsidR="003C768B" w:rsidRPr="005F5802">
        <w:rPr>
          <w:rFonts w:ascii="AGA Arabesque" w:hAnsi="AGA Arabesque" w:cs="Traditional Naskh" w:hint="cs"/>
          <w:sz w:val="40"/>
          <w:szCs w:val="40"/>
          <w:rtl/>
        </w:rPr>
        <w:instrText>1-2=</w:instrText>
      </w:r>
      <w:r w:rsidR="003C768B" w:rsidRPr="005F5802">
        <w:rPr>
          <w:rFonts w:ascii="AGA Arabesque" w:hAnsi="AGA Arabesque" w:cs="Traditional Naskh"/>
          <w:sz w:val="40"/>
          <w:szCs w:val="40"/>
          <w:rtl/>
        </w:rPr>
        <w:sym w:font="AGA Arabesque" w:char="F05D"/>
      </w:r>
      <w:r w:rsidR="003C768B" w:rsidRPr="005F5802">
        <w:rPr>
          <w:rFonts w:cs="Traditional Naskh"/>
          <w:b/>
          <w:bCs/>
          <w:sz w:val="32"/>
          <w:rtl/>
        </w:rPr>
        <w:instrText>رَبَّنَا تَقَبَّلْ مِنَّا إِنَّكَ أَنتَ السَّمِيعُ الْعَلِيمُ</w:instrText>
      </w:r>
      <w:r w:rsidR="003C768B" w:rsidRPr="005F5802">
        <w:rPr>
          <w:rFonts w:ascii="AGA Arabesque" w:hAnsi="AGA Arabesque" w:cs="Traditional Naskh"/>
          <w:sz w:val="40"/>
          <w:szCs w:val="40"/>
          <w:rtl/>
        </w:rPr>
        <w:sym w:font="AGA Arabesque" w:char="F05B"/>
      </w:r>
      <w:r w:rsidR="003C768B" w:rsidRPr="005F5802">
        <w:rPr>
          <w:rFonts w:ascii="AGA Arabesque" w:hAnsi="AGA Arabesque" w:cs="Traditional Naskh" w:hint="cs"/>
          <w:sz w:val="40"/>
          <w:szCs w:val="40"/>
          <w:rtl/>
        </w:rPr>
        <w:instrText>=127=</w:instrText>
      </w:r>
      <w:r w:rsidR="003C768B">
        <w:instrText xml:space="preserve">" </w:instrText>
      </w:r>
      <w:r w:rsidR="003C768B">
        <w:rPr>
          <w:rFonts w:ascii="AGA Arabesque" w:hAnsi="AGA Arabesque" w:cs="Traditional Naskh"/>
          <w:sz w:val="40"/>
          <w:szCs w:val="40"/>
          <w:rtl/>
        </w:rPr>
        <w:fldChar w:fldCharType="end"/>
      </w:r>
      <w:r w:rsidRPr="000E0C8A">
        <w:rPr>
          <w:rFonts w:cs="Traditional Naskh"/>
          <w:b/>
          <w:sz w:val="26"/>
          <w:szCs w:val="36"/>
          <w:rtl/>
        </w:rPr>
        <w:t>(</w:t>
      </w:r>
      <w:r w:rsidRPr="000E0C8A">
        <w:rPr>
          <w:rFonts w:cs="Traditional Naskh"/>
          <w:b/>
          <w:sz w:val="26"/>
          <w:szCs w:val="36"/>
          <w:rtl/>
        </w:rPr>
        <w:footnoteReference w:id="384"/>
      </w:r>
      <w:r w:rsidRPr="000E0C8A">
        <w:rPr>
          <w:rFonts w:cs="Traditional Naskh"/>
          <w:b/>
          <w:sz w:val="26"/>
          <w:szCs w:val="36"/>
          <w:rtl/>
        </w:rPr>
        <w:t>)</w:t>
      </w:r>
      <w:r w:rsidRPr="00331632">
        <w:rPr>
          <w:rFonts w:cs="Traditional Naskh"/>
          <w:b/>
          <w:bCs/>
          <w:sz w:val="32"/>
          <w:rtl/>
        </w:rPr>
        <w:t>.</w:t>
      </w:r>
      <w:bookmarkEnd w:id="756"/>
      <w:r w:rsidRPr="00331632">
        <w:rPr>
          <w:rFonts w:cs="Traditional Naskh"/>
          <w:b/>
          <w:bCs/>
          <w:sz w:val="32"/>
          <w:rtl/>
        </w:rPr>
        <w:t xml:space="preserve"> </w:t>
      </w:r>
    </w:p>
    <w:p w:rsidR="005F078E" w:rsidRPr="00331632" w:rsidRDefault="005F078E" w:rsidP="003C768B">
      <w:pPr>
        <w:numPr>
          <w:ilvl w:val="0"/>
          <w:numId w:val="1"/>
        </w:numPr>
        <w:tabs>
          <w:tab w:val="clear" w:pos="777"/>
          <w:tab w:val="num" w:pos="-1990"/>
          <w:tab w:val="left" w:pos="350"/>
        </w:tabs>
        <w:spacing w:after="0" w:line="216" w:lineRule="auto"/>
        <w:ind w:left="-10" w:firstLine="0"/>
        <w:rPr>
          <w:rFonts w:cs="Traditional Naskh"/>
          <w:bCs/>
          <w:sz w:val="32"/>
        </w:rPr>
      </w:pPr>
      <w:bookmarkStart w:id="757" w:name="_Toc272613785"/>
      <w:r w:rsidRPr="00331632">
        <w:rPr>
          <w:rFonts w:ascii="AGA Arabesque" w:hAnsi="AGA Arabesque" w:cs="Traditional Naskh"/>
          <w:sz w:val="40"/>
          <w:szCs w:val="40"/>
          <w:rtl/>
        </w:rPr>
        <w:sym w:font="AGA Arabesque" w:char="F05D"/>
      </w:r>
      <w:r w:rsidRPr="00331632">
        <w:rPr>
          <w:rFonts w:cs="Traditional Naskh"/>
          <w:b/>
          <w:bCs/>
          <w:sz w:val="32"/>
          <w:rtl/>
        </w:rPr>
        <w:t>وَتُبْ عَلَيْنَآ إِنَّكَ أَنتَ التَّوَّابُ الرَّحِيمُ</w:t>
      </w:r>
      <w:r w:rsidRPr="00331632">
        <w:rPr>
          <w:rFonts w:ascii="AGA Arabesque" w:hAnsi="AGA Arabesque" w:cs="Traditional Naskh"/>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cs="Traditional Naskh"/>
          <w:b/>
          <w:bCs/>
          <w:sz w:val="32"/>
          <w:szCs w:val="36"/>
          <w:rtl/>
        </w:rPr>
        <w:instrText>1-2=رَبَّنَا تَقَبَّلْ مِنَّا إِنَّكَ أَنتَ السَّمِيعُ الْعَلِيمُ</w:instrText>
      </w:r>
      <w:r w:rsidRPr="00331632">
        <w:rPr>
          <w:rFonts w:ascii="AGA Arabesque" w:hAnsi="AGA Arabesque" w:cs="Traditional Naskh"/>
          <w:b/>
          <w:bCs/>
          <w:sz w:val="40"/>
          <w:szCs w:val="40"/>
          <w:rtl/>
        </w:rPr>
        <w:sym w:font="AGA Arabesque" w:char="F05B"/>
      </w:r>
      <w:r w:rsidRPr="00331632">
        <w:rPr>
          <w:rFonts w:cs="Traditional Naskh"/>
          <w:b/>
          <w:bCs/>
          <w:sz w:val="32"/>
          <w:szCs w:val="36"/>
          <w:rtl/>
        </w:rPr>
        <w:instrText>.=128=</w:instrText>
      </w:r>
      <w:r w:rsidRPr="00331632">
        <w:rPr>
          <w:rFonts w:cs="Traditional Naskh"/>
          <w:rtl/>
        </w:rPr>
        <w:instrText>"</w:instrText>
      </w:r>
      <w:r w:rsidR="007A5ABF" w:rsidRPr="00331632">
        <w:rPr>
          <w:rFonts w:cs="Traditional Naskh"/>
          <w:rtl/>
        </w:rPr>
        <w:fldChar w:fldCharType="end"/>
      </w:r>
      <w:r w:rsidRPr="000E0C8A">
        <w:rPr>
          <w:rFonts w:cs="Traditional Naskh"/>
          <w:sz w:val="32"/>
          <w:szCs w:val="36"/>
          <w:vertAlign w:val="superscript"/>
          <w:rtl/>
        </w:rPr>
        <w:t>(</w:t>
      </w:r>
      <w:r w:rsidRPr="000E0C8A">
        <w:rPr>
          <w:rStyle w:val="FootnoteReference"/>
          <w:rFonts w:cs="Traditional Naskh"/>
          <w:sz w:val="32"/>
          <w:szCs w:val="36"/>
          <w:rtl/>
        </w:rPr>
        <w:footnoteReference w:id="385"/>
      </w:r>
      <w:r w:rsidRPr="000E0C8A">
        <w:rPr>
          <w:rFonts w:cs="Traditional Naskh"/>
          <w:sz w:val="32"/>
          <w:szCs w:val="36"/>
          <w:vertAlign w:val="superscript"/>
          <w:rtl/>
        </w:rPr>
        <w:t>)</w:t>
      </w:r>
      <w:r w:rsidRPr="00331632">
        <w:rPr>
          <w:rFonts w:cs="Traditional Naskh"/>
          <w:bCs/>
          <w:sz w:val="32"/>
          <w:rtl/>
        </w:rPr>
        <w:t>.</w:t>
      </w:r>
      <w:bookmarkEnd w:id="757"/>
    </w:p>
    <w:p w:rsidR="005F078E" w:rsidRPr="00331632" w:rsidRDefault="005F078E" w:rsidP="0052405D">
      <w:pPr>
        <w:pStyle w:val="ListParagraph"/>
        <w:spacing w:after="80" w:line="216" w:lineRule="auto"/>
        <w:ind w:left="-1" w:firstLine="425"/>
        <w:rPr>
          <w:rFonts w:cs="Traditional Naskh"/>
          <w:sz w:val="36"/>
          <w:szCs w:val="36"/>
          <w:rtl/>
        </w:rPr>
      </w:pPr>
      <w:r w:rsidRPr="00331632">
        <w:rPr>
          <w:rFonts w:cs="Traditional Naskh"/>
          <w:sz w:val="36"/>
          <w:szCs w:val="36"/>
          <w:rtl/>
        </w:rPr>
        <w:t>هذه أولى الدعوات التي ذكرها المؤلف حفظه ا</w:t>
      </w:r>
      <w:r w:rsidR="000E0C8A">
        <w:rPr>
          <w:rFonts w:cs="Traditional Naskh"/>
          <w:sz w:val="36"/>
          <w:szCs w:val="36"/>
          <w:rtl/>
        </w:rPr>
        <w:t>للَّه</w:t>
      </w:r>
      <w:r w:rsidRPr="00331632">
        <w:rPr>
          <w:rFonts w:cs="Traditional Naskh"/>
          <w:sz w:val="36"/>
          <w:szCs w:val="36"/>
          <w:rtl/>
        </w:rPr>
        <w:t xml:space="preserve"> تعالى من دعوات إبراهيم </w:t>
      </w:r>
      <w:r w:rsidRPr="00331632">
        <w:rPr>
          <w:rFonts w:cs="Traditional Naskh"/>
          <w:sz w:val="36"/>
          <w:szCs w:val="36"/>
          <w:rtl/>
        </w:rPr>
        <w:sym w:font="AGA Arabesque" w:char="F075"/>
      </w:r>
      <w:r w:rsidRPr="00331632">
        <w:rPr>
          <w:rFonts w:cs="Traditional Naskh"/>
          <w:sz w:val="36"/>
          <w:szCs w:val="36"/>
          <w:rtl/>
        </w:rPr>
        <w:t xml:space="preserve"> إمام الحنفاء، وقدوة الموحدين، وخليل الرحمن، الذي وصفه ربنا </w:t>
      </w:r>
      <w:r w:rsidRPr="00E2538E">
        <w:rPr>
          <w:rFonts w:ascii="CTraditional Arabic" w:hAnsi="CTraditional Arabic" w:cs="CTraditional Arabic" w:hint="cs"/>
          <w:color w:val="000000"/>
          <w:sz w:val="36"/>
          <w:szCs w:val="36"/>
          <w:rtl/>
          <w:lang w:eastAsia="en-US"/>
        </w:rPr>
        <w:t>ﻷ</w:t>
      </w:r>
      <w:r w:rsidRPr="00331632">
        <w:rPr>
          <w:rFonts w:cs="Traditional Naskh"/>
          <w:sz w:val="36"/>
          <w:szCs w:val="36"/>
          <w:rtl/>
        </w:rPr>
        <w:t xml:space="preserve"> بأنه الجامع لخصال الخير كلّها: </w:t>
      </w:r>
      <w:r w:rsidRPr="00925F5B">
        <w:rPr>
          <w:rFonts w:cs="Traditional Naskh"/>
          <w:bCs/>
          <w:position w:val="-6"/>
          <w:sz w:val="28"/>
          <w:szCs w:val="28"/>
          <w:rtl/>
          <w:lang w:eastAsia="en-US"/>
        </w:rPr>
        <w:sym w:font="AGA Arabesque" w:char="F05D"/>
      </w:r>
      <w:r w:rsidRPr="00331632">
        <w:rPr>
          <w:rFonts w:cs="Traditional Naskh"/>
          <w:b/>
          <w:bCs/>
          <w:sz w:val="36"/>
          <w:szCs w:val="36"/>
          <w:rtl/>
        </w:rPr>
        <w:t>إِنَّ إِبْرَاهِيمَ كَانَ أُمَّةً قَانِتًا لِلَّهِ حَنِيفًا وَلَمْ يَكُ مِنَ الْمُشْرِكِينَ</w:t>
      </w:r>
      <w:r w:rsidRPr="00925F5B">
        <w:rPr>
          <w:rFonts w:cs="Traditional Naskh"/>
          <w:position w:val="-6"/>
          <w:sz w:val="28"/>
          <w:szCs w:val="28"/>
          <w:rtl/>
          <w:lang w:eastAsia="en-US"/>
        </w:rPr>
        <w:sym w:font="AGA Arabesque" w:char="F05B"/>
      </w:r>
      <w:r w:rsidR="003C768B">
        <w:rPr>
          <w:rFonts w:cs="Traditional Naskh"/>
          <w:position w:val="-6"/>
          <w:sz w:val="28"/>
          <w:szCs w:val="28"/>
          <w:rtl/>
          <w:lang w:eastAsia="en-US"/>
        </w:rPr>
        <w:fldChar w:fldCharType="begin"/>
      </w:r>
      <w:r w:rsidR="003C768B">
        <w:instrText xml:space="preserve"> XE "</w:instrText>
      </w:r>
      <w:r w:rsidR="003C768B" w:rsidRPr="005F5802">
        <w:rPr>
          <w:rFonts w:cs="Traditional Naskh" w:hint="cs"/>
          <w:b/>
          <w:bCs/>
          <w:sz w:val="36"/>
          <w:szCs w:val="36"/>
          <w:rtl/>
        </w:rPr>
        <w:instrText>1-16=</w:instrText>
      </w:r>
      <w:r w:rsidR="003C768B" w:rsidRPr="005F5802">
        <w:rPr>
          <w:rFonts w:cs="Traditional Naskh"/>
          <w:b/>
          <w:bCs/>
          <w:sz w:val="36"/>
          <w:szCs w:val="36"/>
          <w:rtl/>
        </w:rPr>
        <w:instrText>إِنَّ إِبْرَاهِيمَ كَانَ أُمَّةً قَانِتًا لِلَّهِ حَنِيفًا وَلَمْ يَكُ مِنَ الْمُشْرِكِينَ</w:instrText>
      </w:r>
      <w:r w:rsidR="003C768B" w:rsidRPr="005F5802">
        <w:rPr>
          <w:rFonts w:cs="Traditional Naskh"/>
          <w:position w:val="-6"/>
          <w:sz w:val="28"/>
          <w:szCs w:val="28"/>
          <w:rtl/>
          <w:lang w:eastAsia="en-US"/>
        </w:rPr>
        <w:sym w:font="AGA Arabesque" w:char="F05B"/>
      </w:r>
      <w:r w:rsidR="003C768B" w:rsidRPr="005F5802">
        <w:rPr>
          <w:rFonts w:cs="Traditional Naskh" w:hint="cs"/>
          <w:position w:val="-6"/>
          <w:sz w:val="28"/>
          <w:szCs w:val="28"/>
          <w:rtl/>
          <w:lang w:eastAsia="en-US"/>
        </w:rPr>
        <w:instrText>=120=</w:instrText>
      </w:r>
      <w:r w:rsidR="003C768B">
        <w:instrText xml:space="preserve">" </w:instrText>
      </w:r>
      <w:r w:rsidR="003C768B">
        <w:rPr>
          <w:rFonts w:cs="Traditional Naskh"/>
          <w:position w:val="-6"/>
          <w:sz w:val="28"/>
          <w:szCs w:val="28"/>
          <w:rtl/>
          <w:lang w:eastAsia="en-US"/>
        </w:rPr>
        <w:fldChar w:fldCharType="end"/>
      </w:r>
      <w:r w:rsidRPr="00331632">
        <w:rPr>
          <w:rFonts w:cs="Traditional Naskh"/>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386"/>
      </w:r>
      <w:r w:rsidRPr="000E0C8A">
        <w:rPr>
          <w:rStyle w:val="FootnoteReference"/>
          <w:rFonts w:cs="Traditional Naskh"/>
          <w:sz w:val="36"/>
          <w:szCs w:val="36"/>
          <w:rtl/>
        </w:rPr>
        <w:t>)</w:t>
      </w:r>
      <w:r w:rsidRPr="00331632">
        <w:rPr>
          <w:rFonts w:cs="Traditional Naskh"/>
          <w:rtl/>
        </w:rPr>
        <w:t>.</w:t>
      </w:r>
    </w:p>
    <w:p w:rsidR="00144733" w:rsidRPr="00331632" w:rsidRDefault="005F078E" w:rsidP="0052405D">
      <w:pPr>
        <w:pStyle w:val="ListParagraph"/>
        <w:spacing w:after="80" w:line="216" w:lineRule="auto"/>
        <w:ind w:left="-1" w:firstLine="425"/>
        <w:rPr>
          <w:rFonts w:cs="Traditional Naskh"/>
          <w:sz w:val="36"/>
          <w:szCs w:val="36"/>
          <w:rtl/>
        </w:rPr>
      </w:pPr>
      <w:r w:rsidRPr="00331632">
        <w:rPr>
          <w:rFonts w:cs="Traditional Naskh"/>
          <w:sz w:val="36"/>
          <w:szCs w:val="36"/>
          <w:rtl/>
        </w:rPr>
        <w:t>فهذه الدعوة المباركة جمعت عدة مطالب عظيمة لا غنى عنها للعبد في أمور دينه ودنياه</w:t>
      </w:r>
      <w:r w:rsidR="00144733" w:rsidRPr="00331632">
        <w:rPr>
          <w:rFonts w:cs="Traditional Naskh" w:hint="cs"/>
          <w:sz w:val="36"/>
          <w:szCs w:val="36"/>
          <w:rtl/>
        </w:rPr>
        <w:t>.</w:t>
      </w:r>
    </w:p>
    <w:p w:rsidR="005F078E" w:rsidRPr="00331632" w:rsidRDefault="005F078E" w:rsidP="0052405D">
      <w:pPr>
        <w:pStyle w:val="ListParagraph"/>
        <w:spacing w:after="80" w:line="216" w:lineRule="auto"/>
        <w:ind w:left="-1" w:firstLine="425"/>
        <w:rPr>
          <w:rFonts w:cs="Traditional Naskh"/>
          <w:sz w:val="36"/>
          <w:szCs w:val="36"/>
          <w:rtl/>
        </w:rPr>
      </w:pPr>
      <w:r w:rsidRPr="00331632">
        <w:rPr>
          <w:rFonts w:cs="Traditional Naskh"/>
          <w:sz w:val="36"/>
          <w:szCs w:val="36"/>
          <w:rtl/>
        </w:rPr>
        <w:t>أولها: سؤال ا</w:t>
      </w:r>
      <w:r w:rsidR="000E0C8A">
        <w:rPr>
          <w:rFonts w:cs="Traditional Naskh"/>
          <w:sz w:val="36"/>
          <w:szCs w:val="36"/>
          <w:rtl/>
        </w:rPr>
        <w:t>للَّه</w:t>
      </w:r>
      <w:r w:rsidRPr="00331632">
        <w:rPr>
          <w:rFonts w:cs="Traditional Naskh"/>
          <w:sz w:val="36"/>
          <w:szCs w:val="36"/>
          <w:rtl/>
        </w:rPr>
        <w:t xml:space="preserve"> تعالى القبول في الأعمال، والأقوال، ‏فقال وابنه إسماعيل عليهما السلام: </w:t>
      </w:r>
      <w:r w:rsidRPr="00925F5B">
        <w:rPr>
          <w:rFonts w:cs="Traditional Naskh"/>
          <w:bCs/>
          <w:position w:val="-6"/>
          <w:sz w:val="28"/>
          <w:szCs w:val="28"/>
          <w:rtl/>
          <w:lang w:eastAsia="en-US"/>
        </w:rPr>
        <w:sym w:font="AGA Arabesque" w:char="F05D"/>
      </w:r>
      <w:r w:rsidRPr="00331632">
        <w:rPr>
          <w:rFonts w:cs="Traditional Naskh"/>
          <w:b/>
          <w:bCs/>
          <w:sz w:val="36"/>
          <w:szCs w:val="36"/>
          <w:rtl/>
        </w:rPr>
        <w:t>رَبَّنَا تَقَبَّلْ مِنَّا إِنَّكَ أَنْتَ السَّمِيعُ الْعَلِيمُ</w:t>
      </w:r>
      <w:r w:rsidRPr="00925F5B">
        <w:rPr>
          <w:rFonts w:cs="Traditional Naskh"/>
          <w:bCs/>
          <w:position w:val="-6"/>
          <w:sz w:val="28"/>
          <w:szCs w:val="28"/>
          <w:rtl/>
          <w:lang w:eastAsia="en-US"/>
        </w:rPr>
        <w:sym w:font="AGA Arabesque" w:char="F05B"/>
      </w:r>
      <w:r w:rsidR="003C768B">
        <w:rPr>
          <w:rFonts w:cs="Traditional Naskh"/>
          <w:bCs/>
          <w:position w:val="-6"/>
          <w:sz w:val="28"/>
          <w:szCs w:val="28"/>
          <w:rtl/>
          <w:lang w:eastAsia="en-US"/>
        </w:rPr>
        <w:fldChar w:fldCharType="begin"/>
      </w:r>
      <w:r w:rsidR="003C768B">
        <w:instrText xml:space="preserve"> XE "</w:instrText>
      </w:r>
      <w:r w:rsidR="003C768B" w:rsidRPr="005F5802">
        <w:rPr>
          <w:rFonts w:cs="Traditional Naskh" w:hint="cs"/>
          <w:bCs/>
          <w:position w:val="-6"/>
          <w:sz w:val="28"/>
          <w:szCs w:val="28"/>
          <w:rtl/>
          <w:lang w:eastAsia="en-US"/>
        </w:rPr>
        <w:instrText>1-2=</w:instrText>
      </w:r>
      <w:r w:rsidR="003C768B" w:rsidRPr="005F5802">
        <w:rPr>
          <w:rFonts w:cs="Traditional Naskh"/>
          <w:bCs/>
          <w:position w:val="-6"/>
          <w:sz w:val="28"/>
          <w:szCs w:val="28"/>
          <w:rtl/>
          <w:lang w:eastAsia="en-US"/>
        </w:rPr>
        <w:sym w:font="AGA Arabesque" w:char="F05D"/>
      </w:r>
      <w:r w:rsidR="003C768B" w:rsidRPr="005F5802">
        <w:rPr>
          <w:rFonts w:cs="Traditional Naskh"/>
          <w:b/>
          <w:bCs/>
          <w:sz w:val="36"/>
          <w:szCs w:val="36"/>
          <w:rtl/>
        </w:rPr>
        <w:instrText>رَبَّنَا تَقَبَّلْ مِنَّا إِنَّكَ أَنْتَ السَّمِيعُ الْعَلِيمُ</w:instrText>
      </w:r>
      <w:r w:rsidR="003C768B" w:rsidRPr="005F5802">
        <w:rPr>
          <w:rFonts w:cs="Traditional Naskh"/>
          <w:bCs/>
          <w:position w:val="-6"/>
          <w:sz w:val="28"/>
          <w:szCs w:val="28"/>
          <w:rtl/>
          <w:lang w:eastAsia="en-US"/>
        </w:rPr>
        <w:sym w:font="AGA Arabesque" w:char="F05B"/>
      </w:r>
      <w:r w:rsidR="003C768B" w:rsidRPr="005F5802">
        <w:rPr>
          <w:rFonts w:cs="Traditional Naskh" w:hint="cs"/>
          <w:bCs/>
          <w:position w:val="-6"/>
          <w:sz w:val="28"/>
          <w:szCs w:val="28"/>
          <w:rtl/>
          <w:lang w:eastAsia="en-US"/>
        </w:rPr>
        <w:instrText>=127=</w:instrText>
      </w:r>
      <w:r w:rsidR="003C768B">
        <w:instrText xml:space="preserve">" </w:instrText>
      </w:r>
      <w:r w:rsidR="003C768B">
        <w:rPr>
          <w:rFonts w:cs="Traditional Naskh"/>
          <w:bCs/>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387"/>
      </w:r>
      <w:r w:rsidRPr="000E0C8A">
        <w:rPr>
          <w:rStyle w:val="FootnoteReference"/>
          <w:rFonts w:cs="Traditional Naskh"/>
          <w:sz w:val="36"/>
          <w:szCs w:val="36"/>
          <w:rtl/>
        </w:rPr>
        <w:t>)</w:t>
      </w:r>
      <w:r w:rsidRPr="00331632">
        <w:rPr>
          <w:rFonts w:cs="Traditional Naskh"/>
          <w:sz w:val="36"/>
          <w:szCs w:val="36"/>
          <w:rtl/>
        </w:rPr>
        <w:t>.</w:t>
      </w:r>
    </w:p>
    <w:p w:rsidR="005F078E" w:rsidRPr="00331632" w:rsidRDefault="005F078E" w:rsidP="0052405D">
      <w:pPr>
        <w:pStyle w:val="ListParagraph"/>
        <w:spacing w:after="80" w:line="216" w:lineRule="auto"/>
        <w:ind w:left="-1" w:firstLine="425"/>
        <w:rPr>
          <w:rFonts w:cs="Traditional Naskh"/>
          <w:sz w:val="36"/>
          <w:szCs w:val="36"/>
          <w:rtl/>
        </w:rPr>
      </w:pPr>
      <w:r w:rsidRPr="00331632">
        <w:rPr>
          <w:rFonts w:cs="Traditional Naskh"/>
          <w:sz w:val="36"/>
          <w:szCs w:val="36"/>
          <w:rtl/>
        </w:rPr>
        <w:t xml:space="preserve">وقوله: </w:t>
      </w:r>
      <w:r w:rsidR="00BB5010" w:rsidRPr="00331632">
        <w:rPr>
          <w:rFonts w:cs="Traditional Naskh"/>
          <w:sz w:val="36"/>
          <w:szCs w:val="24"/>
          <w:rtl/>
        </w:rPr>
        <w:t>((</w:t>
      </w:r>
      <w:r w:rsidRPr="00331632">
        <w:rPr>
          <w:rFonts w:cs="Traditional Naskh"/>
          <w:sz w:val="36"/>
          <w:szCs w:val="36"/>
          <w:rtl/>
        </w:rPr>
        <w:t>و(يرفع): فعل مضارع، والمضارع للحاضر، أو للمستقبل، ورفع البيت ماضٍ؛ لكنه يعبَّر بالمضارع عن الماضي على حكاية الحال، كأن إبراهيم يرفع الآن، يعني: ذكِّرهم بهذه الحال التي كأنها الآن مشاهدة أمامهم</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88"/>
      </w:r>
      <w:r w:rsidRPr="000E0C8A">
        <w:rPr>
          <w:rStyle w:val="FootnoteReference"/>
          <w:rFonts w:cs="Traditional Naskh"/>
          <w:sz w:val="36"/>
          <w:szCs w:val="36"/>
          <w:rtl/>
        </w:rPr>
        <w:t>)</w:t>
      </w:r>
      <w:r w:rsidRPr="00331632">
        <w:rPr>
          <w:rFonts w:cs="Traditional Naskh"/>
          <w:sz w:val="36"/>
          <w:szCs w:val="36"/>
          <w:rtl/>
        </w:rPr>
        <w:t xml:space="preserve">. </w:t>
      </w:r>
    </w:p>
    <w:p w:rsidR="005F078E" w:rsidRPr="00331632" w:rsidRDefault="005F078E" w:rsidP="00E217D5">
      <w:pPr>
        <w:pStyle w:val="ListParagraph"/>
        <w:spacing w:line="216" w:lineRule="auto"/>
        <w:ind w:left="-1" w:firstLine="425"/>
        <w:rPr>
          <w:rFonts w:cs="Traditional Naskh"/>
          <w:sz w:val="36"/>
          <w:szCs w:val="36"/>
          <w:rtl/>
        </w:rPr>
      </w:pPr>
      <w:r w:rsidRPr="00331632">
        <w:rPr>
          <w:rFonts w:cs="Traditional Naskh"/>
          <w:sz w:val="36"/>
          <w:szCs w:val="36"/>
          <w:rtl/>
        </w:rPr>
        <w:t xml:space="preserve">ففيه تنبيه للعبد أن يستحضر هذه المعاني وكأنها أمامه، ‏من جليل الأعمال من رفع القواعد، وكذلك دعاؤهما، ‏حتى يتأسى العبد بهذه المقاصد والمطالب الجليلة من إخلاص العمل </w:t>
      </w:r>
      <w:r w:rsidR="000E0C8A">
        <w:rPr>
          <w:rFonts w:cs="Traditional Naskh"/>
          <w:sz w:val="36"/>
          <w:szCs w:val="36"/>
          <w:rtl/>
        </w:rPr>
        <w:t>للَّه</w:t>
      </w:r>
      <w:r w:rsidRPr="00331632">
        <w:rPr>
          <w:rFonts w:cs="Traditional Naskh"/>
          <w:sz w:val="36"/>
          <w:szCs w:val="36"/>
          <w:rtl/>
        </w:rPr>
        <w:t xml:space="preserve"> تعالى، وما يحمل الدعاء في طياته من جميل المعاني من الخوف، والرجاء، ‏والرغبة، والرهبة. </w:t>
      </w:r>
    </w:p>
    <w:p w:rsidR="005F078E" w:rsidRPr="00331632" w:rsidRDefault="005F078E" w:rsidP="0052405D">
      <w:pPr>
        <w:pStyle w:val="ListParagraph"/>
        <w:spacing w:after="80" w:line="216" w:lineRule="auto"/>
        <w:ind w:left="-1" w:firstLine="425"/>
        <w:rPr>
          <w:rFonts w:cs="Traditional Naskh"/>
          <w:sz w:val="36"/>
          <w:szCs w:val="36"/>
          <w:rtl/>
        </w:rPr>
      </w:pPr>
      <w:r w:rsidRPr="00331632">
        <w:rPr>
          <w:rFonts w:cs="Traditional Naskh"/>
          <w:b/>
          <w:position w:val="-6"/>
          <w:sz w:val="28"/>
          <w:szCs w:val="28"/>
          <w:rtl/>
          <w:lang w:eastAsia="en-US"/>
        </w:rPr>
        <w:sym w:font="AGA Arabesque" w:char="F05D"/>
      </w:r>
      <w:r w:rsidRPr="00331632">
        <w:rPr>
          <w:rFonts w:cs="Traditional Naskh"/>
          <w:b/>
          <w:bCs/>
          <w:sz w:val="36"/>
          <w:szCs w:val="36"/>
          <w:rtl/>
        </w:rPr>
        <w:t>رَبَّنَا</w:t>
      </w:r>
      <w:r w:rsidR="003C768B">
        <w:rPr>
          <w:rFonts w:cs="Traditional Naskh"/>
          <w:b/>
          <w:bCs/>
          <w:sz w:val="36"/>
          <w:szCs w:val="36"/>
          <w:rtl/>
        </w:rPr>
        <w:fldChar w:fldCharType="begin"/>
      </w:r>
      <w:r w:rsidR="003C768B">
        <w:instrText xml:space="preserve"> XE "</w:instrText>
      </w:r>
      <w:r w:rsidR="003C768B" w:rsidRPr="005F5802">
        <w:rPr>
          <w:rFonts w:cs="Traditional Naskh" w:hint="cs"/>
          <w:b/>
          <w:bCs/>
          <w:sz w:val="36"/>
          <w:szCs w:val="36"/>
          <w:rtl/>
        </w:rPr>
        <w:instrText>4-</w:instrText>
      </w:r>
      <w:r w:rsidR="003C768B" w:rsidRPr="005F5802">
        <w:rPr>
          <w:rFonts w:cs="Traditional Naskh"/>
          <w:b/>
          <w:bCs/>
          <w:sz w:val="36"/>
          <w:szCs w:val="36"/>
          <w:rtl/>
        </w:rPr>
        <w:instrText>رَبَّنَا</w:instrText>
      </w:r>
      <w:r w:rsidR="003C768B">
        <w:instrText xml:space="preserve">" </w:instrText>
      </w:r>
      <w:r w:rsidR="003C768B">
        <w:rPr>
          <w:rFonts w:cs="Traditional Naskh"/>
          <w:b/>
          <w:bCs/>
          <w:sz w:val="36"/>
          <w:szCs w:val="36"/>
          <w:rtl/>
        </w:rPr>
        <w:fldChar w:fldCharType="end"/>
      </w:r>
      <w:r w:rsidRPr="00331632">
        <w:rPr>
          <w:rFonts w:cs="Traditional Naskh"/>
          <w:b/>
          <w:position w:val="-6"/>
          <w:sz w:val="28"/>
          <w:szCs w:val="28"/>
          <w:rtl/>
          <w:lang w:eastAsia="en-US"/>
        </w:rPr>
        <w:sym w:font="AGA Arabesque" w:char="F05B"/>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sz w:val="36"/>
          <w:szCs w:val="36"/>
          <w:rtl/>
        </w:rPr>
        <w:t>ربّ</w:t>
      </w:r>
      <w:r w:rsidR="00BB5010" w:rsidRPr="00331632">
        <w:rPr>
          <w:rFonts w:cs="Traditional Naskh"/>
          <w:sz w:val="36"/>
          <w:szCs w:val="24"/>
          <w:rtl/>
        </w:rPr>
        <w:t>))</w:t>
      </w:r>
      <w:r w:rsidRPr="00331632">
        <w:rPr>
          <w:rFonts w:cs="Traditional Naskh"/>
          <w:sz w:val="36"/>
          <w:szCs w:val="36"/>
          <w:rtl/>
        </w:rPr>
        <w:t xml:space="preserve"> منادى حذفت منه (يا) النداء، وأصله: يا ربنا، حذفت </w:t>
      </w:r>
      <w:r w:rsidR="00BB5010" w:rsidRPr="00331632">
        <w:rPr>
          <w:rFonts w:cs="Traditional Naskh"/>
          <w:sz w:val="36"/>
          <w:szCs w:val="24"/>
          <w:rtl/>
        </w:rPr>
        <w:t>((</w:t>
      </w:r>
      <w:r w:rsidRPr="00331632">
        <w:rPr>
          <w:rFonts w:cs="Traditional Naskh"/>
          <w:sz w:val="36"/>
          <w:szCs w:val="36"/>
          <w:rtl/>
        </w:rPr>
        <w:t>يا</w:t>
      </w:r>
      <w:r w:rsidR="00BB5010" w:rsidRPr="00331632">
        <w:rPr>
          <w:rFonts w:cs="Traditional Naskh"/>
          <w:sz w:val="36"/>
          <w:szCs w:val="24"/>
          <w:rtl/>
        </w:rPr>
        <w:t>))</w:t>
      </w:r>
      <w:r w:rsidRPr="00331632">
        <w:rPr>
          <w:rFonts w:cs="Traditional Naskh"/>
          <w:sz w:val="36"/>
          <w:szCs w:val="36"/>
          <w:rtl/>
        </w:rPr>
        <w:t xml:space="preserve"> النداء للبداءة بالمدعو المنادى، وهو ا</w:t>
      </w:r>
      <w:r w:rsidR="000E0C8A">
        <w:rPr>
          <w:rFonts w:cs="Traditional Naskh"/>
          <w:sz w:val="36"/>
          <w:szCs w:val="36"/>
          <w:rtl/>
        </w:rPr>
        <w:t>للَّه</w:t>
      </w:r>
      <w:r w:rsidRPr="00331632">
        <w:rPr>
          <w:rFonts w:cs="Traditional Naskh"/>
          <w:sz w:val="36"/>
          <w:szCs w:val="36"/>
          <w:rtl/>
        </w:rPr>
        <w:t xml:space="preserve"> جلّ شأنه، أي كلّ واحد يقول بلسانه: </w:t>
      </w:r>
      <w:r w:rsidRPr="00925F5B">
        <w:rPr>
          <w:rFonts w:cs="Traditional Naskh"/>
          <w:bCs/>
          <w:position w:val="-6"/>
          <w:sz w:val="28"/>
          <w:szCs w:val="28"/>
          <w:rtl/>
          <w:lang w:eastAsia="en-US"/>
        </w:rPr>
        <w:sym w:font="AGA Arabesque" w:char="F05D"/>
      </w:r>
      <w:r w:rsidRPr="00331632">
        <w:rPr>
          <w:rFonts w:cs="Traditional Naskh"/>
          <w:b/>
          <w:bCs/>
          <w:sz w:val="36"/>
          <w:szCs w:val="36"/>
          <w:rtl/>
        </w:rPr>
        <w:t>رَبَّنَا تَقَبَّلْ مِنَّا</w:t>
      </w:r>
      <w:r w:rsidRPr="00925F5B">
        <w:rPr>
          <w:rFonts w:cs="Traditional Naskh"/>
          <w:bCs/>
          <w:position w:val="-6"/>
          <w:sz w:val="28"/>
          <w:szCs w:val="28"/>
          <w:rtl/>
          <w:lang w:eastAsia="en-US"/>
        </w:rPr>
        <w:sym w:font="AGA Arabesque" w:char="F05B"/>
      </w:r>
      <w:r w:rsidRPr="000E0C8A">
        <w:rPr>
          <w:rStyle w:val="FootnoteReference"/>
          <w:rFonts w:cs="Traditional Naskh"/>
          <w:sz w:val="36"/>
          <w:szCs w:val="36"/>
          <w:rtl/>
        </w:rPr>
        <w:t>(</w:t>
      </w:r>
      <w:r w:rsidRPr="000E0C8A">
        <w:rPr>
          <w:rStyle w:val="FootnoteReference"/>
          <w:rFonts w:cs="Traditional Naskh"/>
          <w:sz w:val="36"/>
          <w:szCs w:val="36"/>
          <w:rtl/>
        </w:rPr>
        <w:footnoteReference w:id="389"/>
      </w:r>
      <w:r w:rsidRPr="000E0C8A">
        <w:rPr>
          <w:rStyle w:val="FootnoteReference"/>
          <w:rFonts w:cs="Traditional Naskh"/>
          <w:sz w:val="36"/>
          <w:szCs w:val="36"/>
          <w:rtl/>
        </w:rPr>
        <w:t>)</w:t>
      </w:r>
      <w:r w:rsidRPr="00331632">
        <w:rPr>
          <w:rFonts w:cs="Traditional Naskh"/>
          <w:sz w:val="36"/>
          <w:szCs w:val="36"/>
          <w:rtl/>
        </w:rPr>
        <w:t xml:space="preserve">. </w:t>
      </w:r>
    </w:p>
    <w:p w:rsidR="005F078E" w:rsidRPr="00331632" w:rsidRDefault="005F078E" w:rsidP="0052405D">
      <w:pPr>
        <w:pStyle w:val="ListParagraph"/>
        <w:spacing w:after="80" w:line="216" w:lineRule="auto"/>
        <w:ind w:left="-1" w:firstLine="425"/>
        <w:rPr>
          <w:rFonts w:cs="Traditional Naskh"/>
          <w:sz w:val="36"/>
          <w:szCs w:val="36"/>
          <w:rtl/>
        </w:rPr>
      </w:pPr>
      <w:r w:rsidRPr="00331632">
        <w:rPr>
          <w:rFonts w:cs="Traditional Naskh"/>
          <w:sz w:val="36"/>
          <w:szCs w:val="36"/>
          <w:rtl/>
        </w:rPr>
        <w:t xml:space="preserve">فقد جاء في صحيح البخاري </w:t>
      </w:r>
      <w:r w:rsidR="00BB5010" w:rsidRPr="00331632">
        <w:rPr>
          <w:rFonts w:cs="Traditional Naskh"/>
          <w:sz w:val="36"/>
          <w:szCs w:val="24"/>
          <w:rtl/>
        </w:rPr>
        <w:t>((</w:t>
      </w:r>
      <w:r w:rsidRPr="00331632">
        <w:rPr>
          <w:rFonts w:cs="Traditional Naskh"/>
          <w:sz w:val="36"/>
          <w:szCs w:val="36"/>
          <w:rtl/>
        </w:rPr>
        <w:t xml:space="preserve">... </w:t>
      </w:r>
      <w:r w:rsidRPr="00331632">
        <w:rPr>
          <w:rFonts w:cs="Traditional Naskh"/>
          <w:b/>
          <w:bCs/>
          <w:sz w:val="36"/>
          <w:szCs w:val="36"/>
          <w:rtl/>
        </w:rPr>
        <w:t>ثُمَّ إِنَّهُ بَدَا لِإِبْرَاهِيمَ فَقَالَ لِأَهْلِهِ: إِنِّي مُطَّلِعٌ تَرِكَتِي، فَجَاءَ فَوَافَقَ إِسْمَاعِيلَ مِنْ وَرَاءِ زَمْزَمَ يُصْلِحُ نَبْلًا لَهُ</w:t>
      </w:r>
      <w:r w:rsidR="003C768B">
        <w:rPr>
          <w:rFonts w:cs="Traditional Naskh"/>
          <w:b/>
          <w:bCs/>
          <w:sz w:val="36"/>
          <w:szCs w:val="36"/>
          <w:rtl/>
        </w:rPr>
        <w:fldChar w:fldCharType="begin"/>
      </w:r>
      <w:r w:rsidR="003C768B">
        <w:instrText xml:space="preserve"> XE "</w:instrText>
      </w:r>
      <w:r w:rsidR="003C768B" w:rsidRPr="005F5802">
        <w:rPr>
          <w:rFonts w:cs="Traditional Naskh" w:hint="cs"/>
          <w:b/>
          <w:bCs/>
          <w:sz w:val="36"/>
          <w:szCs w:val="36"/>
          <w:rtl/>
        </w:rPr>
        <w:instrText>2-</w:instrText>
      </w:r>
      <w:r w:rsidR="003C768B" w:rsidRPr="005F5802">
        <w:rPr>
          <w:rFonts w:cs="Traditional Naskh"/>
          <w:b/>
          <w:bCs/>
          <w:sz w:val="36"/>
          <w:szCs w:val="36"/>
          <w:rtl/>
        </w:rPr>
        <w:instrText>ثُمَّ إِنَّهُ بَدَا لِإِبْرَاهِيمَ فَقَالَ لِأَهْلِهِ</w:instrText>
      </w:r>
      <w:r w:rsidR="003C768B" w:rsidRPr="005F5802">
        <w:instrText>\</w:instrText>
      </w:r>
      <w:r w:rsidR="003C768B" w:rsidRPr="005F5802">
        <w:rPr>
          <w:rFonts w:cs="Traditional Naskh"/>
          <w:b/>
          <w:bCs/>
          <w:sz w:val="36"/>
          <w:szCs w:val="36"/>
          <w:rtl/>
        </w:rPr>
        <w:instrText>: إِنِّي مُطَّلِعٌ تَرِكَتِي، فَجَاءَ فَوَافَقَ إِسْمَاعِيلَ مِنْ وَرَاءِ زَمْزَمَ يُصْلِحُ نَبْلًا لَهُ</w:instrText>
      </w:r>
      <w:r w:rsidR="003C768B">
        <w:instrText xml:space="preserve">" </w:instrText>
      </w:r>
      <w:r w:rsidR="003C768B">
        <w:rPr>
          <w:rFonts w:cs="Traditional Naskh"/>
          <w:b/>
          <w:bCs/>
          <w:sz w:val="36"/>
          <w:szCs w:val="36"/>
          <w:rtl/>
        </w:rPr>
        <w:fldChar w:fldCharType="end"/>
      </w:r>
      <w:r w:rsidRPr="00331632">
        <w:rPr>
          <w:rFonts w:cs="Traditional Naskh"/>
          <w:b/>
          <w:bCs/>
          <w:sz w:val="36"/>
          <w:szCs w:val="36"/>
          <w:rtl/>
        </w:rPr>
        <w:t xml:space="preserve">، فَقَالَ: يَا إِسْمَاعِيلُ، إِنَّ رَبَّكَ أَمَرَنِي أَنْ أَبْنِيَ لَهُ بَيْتًا، قَالَ: أَطِعْ رَبَّكَ، قَالَ: إِنَّهُ قَدْ أَمَرَنِي أَنْ تُعِينَنِي عَلَيْهِ، قَالَ: إِذَنْ أَفْعَلَ، أَوْ كَمَا قَالَ، قَالَ: فَقَامَا فَجَعَلَ إِبْرَاهِيمُ يَبْنِي، وَإِسْمَاعِيلُ يُنَاوِلُهُ الْحِجَارَةَ، وَيَقُولَانِ: </w:t>
      </w:r>
      <w:r w:rsidRPr="00925F5B">
        <w:rPr>
          <w:rFonts w:cs="Traditional Naskh"/>
          <w:position w:val="-6"/>
          <w:sz w:val="28"/>
          <w:szCs w:val="28"/>
          <w:rtl/>
          <w:lang w:eastAsia="en-US"/>
        </w:rPr>
        <w:sym w:font="AGA Arabesque" w:char="F05D"/>
      </w:r>
      <w:r w:rsidRPr="00331632">
        <w:rPr>
          <w:rFonts w:cs="Traditional Naskh"/>
          <w:b/>
          <w:bCs/>
          <w:sz w:val="36"/>
          <w:szCs w:val="36"/>
          <w:rtl/>
        </w:rPr>
        <w:t>رَبَّنَا تَقَبَّلْ مِنَّا إِنَّكَ أَنْتَ السَّمِيعُ الْعَلِيمُ</w:t>
      </w:r>
      <w:r w:rsidRPr="00925F5B">
        <w:rPr>
          <w:rFonts w:cs="Traditional Naskh"/>
          <w:bCs/>
          <w:position w:val="-6"/>
          <w:sz w:val="28"/>
          <w:szCs w:val="28"/>
          <w:rtl/>
          <w:lang w:eastAsia="en-US"/>
        </w:rPr>
        <w:sym w:font="AGA Arabesque" w:char="F05B"/>
      </w:r>
      <w:r w:rsidRPr="000E0C8A">
        <w:rPr>
          <w:rStyle w:val="FootnoteReference"/>
          <w:rFonts w:cs="Traditional Naskh"/>
          <w:sz w:val="36"/>
          <w:szCs w:val="36"/>
          <w:rtl/>
        </w:rPr>
        <w:t>(</w:t>
      </w:r>
      <w:r w:rsidRPr="000E0C8A">
        <w:rPr>
          <w:rStyle w:val="FootnoteReference"/>
          <w:rFonts w:cs="Traditional Naskh"/>
          <w:sz w:val="36"/>
          <w:szCs w:val="36"/>
          <w:rtl/>
        </w:rPr>
        <w:footnoteReference w:id="390"/>
      </w:r>
      <w:r w:rsidRPr="000E0C8A">
        <w:rPr>
          <w:rStyle w:val="FootnoteReference"/>
          <w:rFonts w:cs="Traditional Naskh"/>
          <w:sz w:val="36"/>
          <w:szCs w:val="36"/>
          <w:rtl/>
        </w:rPr>
        <w:t>)</w:t>
      </w:r>
      <w:r w:rsidRPr="00331632">
        <w:rPr>
          <w:rFonts w:cs="Traditional Naskh"/>
          <w:sz w:val="36"/>
          <w:szCs w:val="36"/>
          <w:rtl/>
        </w:rPr>
        <w:t xml:space="preserve">. </w:t>
      </w:r>
    </w:p>
    <w:p w:rsidR="005F078E" w:rsidRPr="00331632" w:rsidRDefault="005F078E" w:rsidP="00A46975">
      <w:pPr>
        <w:pStyle w:val="ListParagraph"/>
        <w:spacing w:line="216" w:lineRule="auto"/>
        <w:ind w:left="-1" w:firstLine="425"/>
        <w:rPr>
          <w:rFonts w:cs="Traditional Naskh"/>
          <w:sz w:val="36"/>
          <w:szCs w:val="36"/>
          <w:rtl/>
        </w:rPr>
      </w:pPr>
      <w:r w:rsidRPr="00331632">
        <w:rPr>
          <w:rFonts w:cs="Traditional Naskh"/>
          <w:sz w:val="36"/>
          <w:szCs w:val="36"/>
          <w:rtl/>
        </w:rPr>
        <w:t>انظر يا عبد ا</w:t>
      </w:r>
      <w:r w:rsidR="000E0C8A">
        <w:rPr>
          <w:rFonts w:cs="Traditional Naskh"/>
          <w:sz w:val="36"/>
          <w:szCs w:val="36"/>
          <w:rtl/>
        </w:rPr>
        <w:t>للَّه</w:t>
      </w:r>
      <w:r w:rsidRPr="00331632">
        <w:rPr>
          <w:rFonts w:cs="Traditional Naskh"/>
          <w:sz w:val="36"/>
          <w:szCs w:val="36"/>
          <w:rtl/>
        </w:rPr>
        <w:t xml:space="preserve">، وتأمّل في شأنهما: يقومان بأجلّ الأعمال وأرفعها بإذنٍ من ربهما تعالى، وهما يسألان </w:t>
      </w:r>
      <w:r w:rsidRPr="00925F5B">
        <w:rPr>
          <w:rFonts w:cs="Traditional Naskh"/>
          <w:bCs/>
          <w:position w:val="-6"/>
          <w:sz w:val="28"/>
          <w:szCs w:val="28"/>
          <w:rtl/>
          <w:lang w:eastAsia="en-US"/>
        </w:rPr>
        <w:sym w:font="AGA Arabesque" w:char="F05D"/>
      </w:r>
      <w:r w:rsidRPr="00331632">
        <w:rPr>
          <w:rFonts w:cs="Traditional Naskh"/>
          <w:b/>
          <w:bCs/>
          <w:sz w:val="36"/>
          <w:szCs w:val="36"/>
          <w:rtl/>
        </w:rPr>
        <w:t>رَبَّنَا تَقَبَّلْ مِنَّا</w:t>
      </w:r>
      <w:r w:rsidRPr="00925F5B">
        <w:rPr>
          <w:rFonts w:cs="Traditional Naskh"/>
          <w:bCs/>
          <w:position w:val="-6"/>
          <w:sz w:val="28"/>
          <w:szCs w:val="28"/>
          <w:rtl/>
          <w:lang w:eastAsia="en-US"/>
        </w:rPr>
        <w:sym w:font="AGA Arabesque" w:char="F05B"/>
      </w:r>
      <w:r w:rsidRPr="00331632">
        <w:rPr>
          <w:rFonts w:cs="Traditional Naskh"/>
          <w:sz w:val="36"/>
          <w:szCs w:val="36"/>
          <w:rtl/>
        </w:rPr>
        <w:t>، فتأمّل كيف كان حالهما من الخوف والرجاء ألاّ يتقبل عملهما، فإذا كان هذا حال إمام الحنفاء، وقدوة الموحدين، ‏فكيف بحالنا وتقصيرنا؟.</w:t>
      </w:r>
    </w:p>
    <w:p w:rsidR="005F078E" w:rsidRPr="00331632" w:rsidRDefault="005F078E" w:rsidP="004A43CB">
      <w:pPr>
        <w:pStyle w:val="ListParagraph"/>
        <w:spacing w:after="80" w:line="216" w:lineRule="auto"/>
        <w:ind w:left="-1" w:firstLine="425"/>
        <w:rPr>
          <w:rFonts w:cs="Traditional Naskh"/>
          <w:sz w:val="36"/>
          <w:szCs w:val="36"/>
          <w:rtl/>
        </w:rPr>
      </w:pPr>
      <w:r w:rsidRPr="00331632">
        <w:rPr>
          <w:rFonts w:cs="Traditional Naskh"/>
          <w:sz w:val="36"/>
          <w:szCs w:val="36"/>
          <w:rtl/>
        </w:rPr>
        <w:t xml:space="preserve">فعن وهيب بن الورد أنه قرأ: </w:t>
      </w:r>
      <w:r w:rsidRPr="00925F5B">
        <w:rPr>
          <w:rFonts w:cs="Traditional Naskh"/>
          <w:bCs/>
          <w:position w:val="-6"/>
          <w:sz w:val="28"/>
          <w:szCs w:val="28"/>
          <w:rtl/>
          <w:lang w:eastAsia="en-US"/>
        </w:rPr>
        <w:sym w:font="AGA Arabesque" w:char="F05D"/>
      </w:r>
      <w:r w:rsidRPr="00331632">
        <w:rPr>
          <w:rFonts w:cs="Traditional Naskh"/>
          <w:b/>
          <w:bCs/>
          <w:sz w:val="36"/>
          <w:szCs w:val="36"/>
          <w:rtl/>
        </w:rPr>
        <w:t>وَإِذْ يَرْفَعُ إِبْرَاهِيمُ الْقَوَاعِدَ مِنَ الْبَيْتِ وَإِسْمَاعِيلُ رَبَّنَا تَقَبَّلْ مِنَّا</w:t>
      </w:r>
      <w:r w:rsidRPr="00925F5B">
        <w:rPr>
          <w:rFonts w:cs="Traditional Naskh"/>
          <w:bCs/>
          <w:position w:val="-6"/>
          <w:sz w:val="28"/>
          <w:szCs w:val="28"/>
          <w:rtl/>
          <w:lang w:eastAsia="en-US"/>
        </w:rPr>
        <w:sym w:font="AGA Arabesque" w:char="F05B"/>
      </w:r>
      <w:r w:rsidRPr="00331632">
        <w:rPr>
          <w:rFonts w:cs="Traditional Naskh"/>
          <w:sz w:val="36"/>
          <w:szCs w:val="36"/>
          <w:rtl/>
        </w:rPr>
        <w:t>، ثم يبكي ويقول: يا خليل الرحمن، ترفع قوائم بيت الرحمن وأنت مشفق أن لا يتقبل منك؟</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91"/>
      </w:r>
      <w:r w:rsidRPr="000E0C8A">
        <w:rPr>
          <w:rStyle w:val="FootnoteReference"/>
          <w:rFonts w:cs="Traditional Naskh"/>
          <w:sz w:val="36"/>
          <w:szCs w:val="36"/>
          <w:rtl/>
        </w:rPr>
        <w:t>)</w:t>
      </w:r>
      <w:r w:rsidRPr="00331632">
        <w:rPr>
          <w:rFonts w:cs="Traditional Naskh"/>
          <w:sz w:val="36"/>
          <w:szCs w:val="36"/>
          <w:rtl/>
        </w:rPr>
        <w:t>. وهذا كما حكى ا</w:t>
      </w:r>
      <w:r w:rsidR="000E0C8A">
        <w:rPr>
          <w:rFonts w:cs="Traditional Naskh"/>
          <w:sz w:val="36"/>
          <w:szCs w:val="36"/>
          <w:rtl/>
        </w:rPr>
        <w:t>للَّه</w:t>
      </w:r>
      <w:r w:rsidRPr="00331632">
        <w:rPr>
          <w:rFonts w:cs="Traditional Naskh"/>
          <w:sz w:val="36"/>
          <w:szCs w:val="36"/>
          <w:rtl/>
        </w:rPr>
        <w:t xml:space="preserve"> تعالى عن حال المؤمنينَ الخُلَّص في قوله تعالى: </w:t>
      </w:r>
      <w:r w:rsidRPr="00925F5B">
        <w:rPr>
          <w:rFonts w:cs="Traditional Naskh"/>
          <w:bCs/>
          <w:position w:val="-6"/>
          <w:sz w:val="28"/>
          <w:szCs w:val="28"/>
          <w:rtl/>
          <w:lang w:eastAsia="en-US"/>
        </w:rPr>
        <w:sym w:font="AGA Arabesque" w:char="F05D"/>
      </w:r>
      <w:r w:rsidRPr="00331632">
        <w:rPr>
          <w:rFonts w:cs="Traditional Naskh"/>
          <w:b/>
          <w:bCs/>
          <w:sz w:val="36"/>
          <w:szCs w:val="36"/>
          <w:rtl/>
        </w:rPr>
        <w:t>وَالَّذينَ يُؤْتُونَ مَا آتَوْا</w:t>
      </w:r>
      <w:r w:rsidRPr="00925F5B">
        <w:rPr>
          <w:rFonts w:cs="Traditional Naskh"/>
          <w:bCs/>
          <w:position w:val="-6"/>
          <w:sz w:val="28"/>
          <w:szCs w:val="28"/>
          <w:rtl/>
          <w:lang w:eastAsia="en-US"/>
        </w:rPr>
        <w:sym w:font="AGA Arabesque" w:char="F05B"/>
      </w:r>
      <w:r w:rsidR="003C768B">
        <w:rPr>
          <w:rFonts w:cs="Traditional Naskh"/>
          <w:bCs/>
          <w:position w:val="-6"/>
          <w:sz w:val="28"/>
          <w:szCs w:val="28"/>
          <w:rtl/>
          <w:lang w:eastAsia="en-US"/>
        </w:rPr>
        <w:fldChar w:fldCharType="begin"/>
      </w:r>
      <w:r w:rsidR="003C768B">
        <w:instrText xml:space="preserve"> XE "</w:instrText>
      </w:r>
      <w:r w:rsidR="003C768B" w:rsidRPr="005F5802">
        <w:rPr>
          <w:rFonts w:cs="Traditional Naskh" w:hint="cs"/>
          <w:bCs/>
          <w:position w:val="-6"/>
          <w:sz w:val="28"/>
          <w:szCs w:val="28"/>
          <w:rtl/>
          <w:lang w:eastAsia="en-US"/>
        </w:rPr>
        <w:instrText>1-23=</w:instrText>
      </w:r>
      <w:r w:rsidR="003C768B" w:rsidRPr="005F5802">
        <w:rPr>
          <w:rFonts w:cs="Traditional Naskh"/>
          <w:bCs/>
          <w:position w:val="-6"/>
          <w:sz w:val="28"/>
          <w:szCs w:val="28"/>
          <w:rtl/>
          <w:lang w:eastAsia="en-US"/>
        </w:rPr>
        <w:sym w:font="AGA Arabesque" w:char="F05D"/>
      </w:r>
      <w:r w:rsidR="003C768B" w:rsidRPr="005F5802">
        <w:rPr>
          <w:rFonts w:cs="Traditional Naskh"/>
          <w:b/>
          <w:bCs/>
          <w:sz w:val="36"/>
          <w:szCs w:val="36"/>
          <w:rtl/>
        </w:rPr>
        <w:instrText>وَالَّذينَ يُؤْتُونَ مَا آتَوْا</w:instrText>
      </w:r>
      <w:r w:rsidR="003C768B" w:rsidRPr="005F5802">
        <w:rPr>
          <w:rFonts w:cs="Traditional Naskh"/>
          <w:bCs/>
          <w:position w:val="-6"/>
          <w:sz w:val="28"/>
          <w:szCs w:val="28"/>
          <w:rtl/>
          <w:lang w:eastAsia="en-US"/>
        </w:rPr>
        <w:sym w:font="AGA Arabesque" w:char="F05B"/>
      </w:r>
      <w:r w:rsidR="003C768B" w:rsidRPr="005F5802">
        <w:rPr>
          <w:rFonts w:cs="Traditional Naskh" w:hint="cs"/>
          <w:bCs/>
          <w:position w:val="-6"/>
          <w:sz w:val="28"/>
          <w:szCs w:val="28"/>
          <w:rtl/>
          <w:lang w:eastAsia="en-US"/>
        </w:rPr>
        <w:instrText>=60=</w:instrText>
      </w:r>
      <w:r w:rsidR="003C768B">
        <w:instrText xml:space="preserve">" </w:instrText>
      </w:r>
      <w:r w:rsidR="003C768B">
        <w:rPr>
          <w:rFonts w:cs="Traditional Naskh"/>
          <w:bCs/>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392"/>
      </w:r>
      <w:r w:rsidRPr="000E0C8A">
        <w:rPr>
          <w:rStyle w:val="FootnoteReference"/>
          <w:rFonts w:cs="Traditional Naskh"/>
          <w:sz w:val="36"/>
          <w:szCs w:val="36"/>
          <w:rtl/>
        </w:rPr>
        <w:t>)</w:t>
      </w:r>
      <w:r w:rsidRPr="00331632">
        <w:rPr>
          <w:rFonts w:cs="Traditional Naskh"/>
          <w:sz w:val="14"/>
          <w:szCs w:val="36"/>
          <w:rtl/>
        </w:rPr>
        <w:t>،</w:t>
      </w:r>
      <w:r w:rsidRPr="00331632">
        <w:rPr>
          <w:rFonts w:cs="Traditional Naskh"/>
          <w:sz w:val="36"/>
          <w:szCs w:val="36"/>
          <w:rtl/>
        </w:rPr>
        <w:t xml:space="preserve"> أي يعطون ما أعطوا من الصدقات والنفقات والقربات: </w:t>
      </w:r>
      <w:r w:rsidRPr="00925F5B">
        <w:rPr>
          <w:rFonts w:cs="Traditional Naskh"/>
          <w:bCs/>
          <w:position w:val="-6"/>
          <w:sz w:val="28"/>
          <w:szCs w:val="28"/>
          <w:rtl/>
          <w:lang w:eastAsia="en-US"/>
        </w:rPr>
        <w:sym w:font="AGA Arabesque" w:char="F05D"/>
      </w:r>
      <w:r w:rsidRPr="00331632">
        <w:rPr>
          <w:rFonts w:cs="Traditional Naskh"/>
          <w:b/>
          <w:bCs/>
          <w:sz w:val="36"/>
          <w:szCs w:val="36"/>
          <w:rtl/>
        </w:rPr>
        <w:t>وَقُلُوبُهُمْ وَجِلَةٌ أَنَّهُمْ إِلَى رَبِّهِمْ رَاجِعُونَ</w:t>
      </w:r>
      <w:r w:rsidRPr="00925F5B">
        <w:rPr>
          <w:rFonts w:cs="Traditional Naskh"/>
          <w:bCs/>
          <w:position w:val="-6"/>
          <w:sz w:val="28"/>
          <w:szCs w:val="28"/>
          <w:rtl/>
          <w:lang w:eastAsia="en-US"/>
        </w:rPr>
        <w:sym w:font="AGA Arabesque" w:char="F05B"/>
      </w:r>
      <w:r w:rsidR="003C768B">
        <w:rPr>
          <w:rFonts w:cs="Traditional Naskh"/>
          <w:bCs/>
          <w:position w:val="-6"/>
          <w:sz w:val="28"/>
          <w:szCs w:val="28"/>
          <w:rtl/>
          <w:lang w:eastAsia="en-US"/>
        </w:rPr>
        <w:fldChar w:fldCharType="begin"/>
      </w:r>
      <w:r w:rsidR="003C768B">
        <w:instrText xml:space="preserve"> XE "</w:instrText>
      </w:r>
      <w:r w:rsidR="003C768B" w:rsidRPr="005F5802">
        <w:rPr>
          <w:rFonts w:cs="Traditional Naskh" w:hint="cs"/>
          <w:bCs/>
          <w:position w:val="-6"/>
          <w:sz w:val="28"/>
          <w:szCs w:val="28"/>
          <w:rtl/>
          <w:lang w:eastAsia="en-US"/>
        </w:rPr>
        <w:instrText>1-23=</w:instrText>
      </w:r>
      <w:r w:rsidR="003C768B" w:rsidRPr="005F5802">
        <w:rPr>
          <w:rFonts w:cs="Traditional Naskh"/>
          <w:bCs/>
          <w:position w:val="-6"/>
          <w:sz w:val="28"/>
          <w:szCs w:val="28"/>
          <w:rtl/>
          <w:lang w:eastAsia="en-US"/>
        </w:rPr>
        <w:sym w:font="AGA Arabesque" w:char="F05D"/>
      </w:r>
      <w:r w:rsidR="003C768B" w:rsidRPr="005F5802">
        <w:rPr>
          <w:rFonts w:cs="Traditional Naskh"/>
          <w:b/>
          <w:bCs/>
          <w:sz w:val="36"/>
          <w:szCs w:val="36"/>
          <w:rtl/>
        </w:rPr>
        <w:instrText>وَقُلُوبُهُمْ وَجِلَةٌ أَنَّهُمْ إِلَى رَبِّهِمْ رَاجِعُونَ</w:instrText>
      </w:r>
      <w:r w:rsidR="003C768B" w:rsidRPr="005F5802">
        <w:rPr>
          <w:rFonts w:cs="Traditional Naskh"/>
          <w:bCs/>
          <w:position w:val="-6"/>
          <w:sz w:val="28"/>
          <w:szCs w:val="28"/>
          <w:rtl/>
          <w:lang w:eastAsia="en-US"/>
        </w:rPr>
        <w:sym w:font="AGA Arabesque" w:char="F05B"/>
      </w:r>
      <w:r w:rsidR="003C768B" w:rsidRPr="005F5802">
        <w:rPr>
          <w:rFonts w:cs="Traditional Naskh" w:hint="cs"/>
          <w:bCs/>
          <w:position w:val="-6"/>
          <w:sz w:val="28"/>
          <w:szCs w:val="28"/>
          <w:rtl/>
          <w:lang w:eastAsia="en-US"/>
        </w:rPr>
        <w:instrText>=60=</w:instrText>
      </w:r>
      <w:r w:rsidR="003C768B">
        <w:instrText xml:space="preserve">" </w:instrText>
      </w:r>
      <w:r w:rsidR="003C768B">
        <w:rPr>
          <w:rFonts w:cs="Traditional Naskh"/>
          <w:bCs/>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393"/>
      </w:r>
      <w:r w:rsidRPr="000E0C8A">
        <w:rPr>
          <w:rStyle w:val="FootnoteReference"/>
          <w:rFonts w:cs="Traditional Naskh"/>
          <w:sz w:val="36"/>
          <w:szCs w:val="36"/>
          <w:rtl/>
        </w:rPr>
        <w:t>)</w:t>
      </w:r>
      <w:r w:rsidRPr="00331632">
        <w:rPr>
          <w:rFonts w:cs="Traditional Naskh"/>
          <w:sz w:val="36"/>
          <w:szCs w:val="36"/>
          <w:rtl/>
        </w:rPr>
        <w:t xml:space="preserve">، أي: خائفة ألاّ يتقبل منهم، كما جاء في الحديث أن عائشة </w:t>
      </w:r>
      <w:r w:rsidRPr="00635630">
        <w:rPr>
          <w:rFonts w:cs="DecoType Naskh Swashes"/>
          <w:sz w:val="22"/>
          <w:szCs w:val="22"/>
          <w:rtl/>
        </w:rPr>
        <w:t>رَضْيَ اللَّهُ عنْهَا</w:t>
      </w:r>
      <w:r w:rsidRPr="00331632">
        <w:rPr>
          <w:rFonts w:cs="Traditional Naskh"/>
          <w:sz w:val="36"/>
          <w:szCs w:val="36"/>
          <w:rtl/>
        </w:rPr>
        <w:t xml:space="preserve"> سألت رسول ‏ا</w:t>
      </w:r>
      <w:r w:rsidR="000E0C8A">
        <w:rPr>
          <w:rFonts w:cs="Traditional Naskh"/>
          <w:sz w:val="36"/>
          <w:szCs w:val="36"/>
          <w:rtl/>
        </w:rPr>
        <w:t>للَّه</w:t>
      </w:r>
      <w:r w:rsidRPr="00331632">
        <w:rPr>
          <w:rFonts w:cs="Traditional Naskh"/>
          <w:sz w:val="36"/>
          <w:szCs w:val="36"/>
          <w:rtl/>
        </w:rPr>
        <w:t xml:space="preserve"> </w:t>
      </w:r>
      <w:r w:rsidRPr="00331632">
        <w:rPr>
          <w:rFonts w:cs="Traditional Naskh"/>
          <w:sz w:val="36"/>
          <w:szCs w:val="36"/>
          <w:rtl/>
        </w:rPr>
        <w:sym w:font="AGA Arabesque" w:char="F072"/>
      </w:r>
      <w:r w:rsidRPr="00331632">
        <w:rPr>
          <w:rFonts w:cs="Traditional Naskh"/>
          <w:sz w:val="36"/>
          <w:szCs w:val="36"/>
          <w:rtl/>
        </w:rPr>
        <w:t xml:space="preserve"> عن هذه الآية: </w:t>
      </w:r>
      <w:r w:rsidR="00BB5010" w:rsidRPr="00331632">
        <w:rPr>
          <w:rFonts w:cs="Traditional Naskh"/>
          <w:sz w:val="36"/>
          <w:szCs w:val="24"/>
          <w:rtl/>
        </w:rPr>
        <w:t>((</w:t>
      </w:r>
      <w:r w:rsidRPr="00331632">
        <w:rPr>
          <w:rFonts w:cs="Traditional Naskh"/>
          <w:sz w:val="36"/>
          <w:szCs w:val="36"/>
          <w:rtl/>
        </w:rPr>
        <w:t xml:space="preserve">أَهُمْ الَّذِينَ يَشْرَبُونَ الْخَمْرَ وَيَسْرِقُونَ؟ قَالَ: </w:t>
      </w:r>
      <w:r w:rsidRPr="00331632">
        <w:rPr>
          <w:rFonts w:cs="Traditional Naskh"/>
          <w:b/>
          <w:bCs/>
          <w:sz w:val="36"/>
          <w:szCs w:val="36"/>
          <w:rtl/>
        </w:rPr>
        <w:t>لَا يَا بِنْتَ الصِّدِّيقِ، وَلَكِنَّهُمْ الَّذِينَ يَصُومُونَ، وَيُصَلُّونَ، وَيَتَصَدَّقُونَ، وَهُمْ يَخَافُونَ أَنْ لَا يُقْبَلَ مِنْهُمْ</w:t>
      </w:r>
      <w:r w:rsidR="003C768B">
        <w:rPr>
          <w:rFonts w:cs="Traditional Naskh"/>
          <w:b/>
          <w:bCs/>
          <w:sz w:val="36"/>
          <w:szCs w:val="36"/>
          <w:rtl/>
        </w:rPr>
        <w:fldChar w:fldCharType="begin"/>
      </w:r>
      <w:r w:rsidR="003C768B">
        <w:instrText xml:space="preserve"> XE "</w:instrText>
      </w:r>
      <w:r w:rsidR="003C768B" w:rsidRPr="005F5802">
        <w:rPr>
          <w:rFonts w:cs="Traditional Naskh" w:hint="cs"/>
          <w:b/>
          <w:bCs/>
          <w:sz w:val="36"/>
          <w:szCs w:val="36"/>
          <w:rtl/>
        </w:rPr>
        <w:instrText>2-</w:instrText>
      </w:r>
      <w:r w:rsidR="003C768B" w:rsidRPr="005F5802">
        <w:rPr>
          <w:rFonts w:cs="Traditional Naskh"/>
          <w:b/>
          <w:bCs/>
          <w:sz w:val="36"/>
          <w:szCs w:val="36"/>
          <w:rtl/>
        </w:rPr>
        <w:instrText>لَا يَا بِنْتَ الصِّدِّيقِ، وَلَكِنَّهُمْ الَّذِينَ يَصُومُونَ، وَيُصَلُّونَ، وَيَتَصَدَّقُونَ، وَهُمْ يَخَافُونَ أَنْ لَا يُقْبَلَ مِنْهُمْ</w:instrText>
      </w:r>
      <w:r w:rsidR="003C768B">
        <w:instrText xml:space="preserve">" </w:instrText>
      </w:r>
      <w:r w:rsidR="003C768B">
        <w:rPr>
          <w:rFonts w:cs="Traditional Naskh"/>
          <w:b/>
          <w:bCs/>
          <w:sz w:val="36"/>
          <w:szCs w:val="36"/>
          <w:rtl/>
        </w:rPr>
        <w:fldChar w:fldCharType="end"/>
      </w:r>
      <w:r w:rsidRPr="00331632">
        <w:rPr>
          <w:rFonts w:cs="Traditional Naskh"/>
          <w:b/>
          <w:bCs/>
          <w:sz w:val="36"/>
          <w:szCs w:val="36"/>
          <w:rtl/>
        </w:rPr>
        <w:t xml:space="preserve">، </w:t>
      </w:r>
      <w:r w:rsidRPr="00925F5B">
        <w:rPr>
          <w:rFonts w:cs="Traditional Naskh"/>
          <w:position w:val="-6"/>
          <w:sz w:val="28"/>
          <w:szCs w:val="28"/>
          <w:rtl/>
          <w:lang w:eastAsia="en-US"/>
        </w:rPr>
        <w:sym w:font="AGA Arabesque" w:char="F05D"/>
      </w:r>
      <w:r w:rsidRPr="00331632">
        <w:rPr>
          <w:rFonts w:cs="Traditional Naskh"/>
          <w:b/>
          <w:bCs/>
          <w:sz w:val="36"/>
          <w:szCs w:val="36"/>
          <w:rtl/>
        </w:rPr>
        <w:t>أُولَئِكَ الَّذِينَ يُسَارِعُونَ فِي الْخَيْرَاتِ</w:t>
      </w:r>
      <w:r w:rsidR="004A43CB" w:rsidRPr="004A43CB">
        <w:rPr>
          <w:rFonts w:cs="Rateb lotusb22" w:hint="cs"/>
          <w:bCs/>
          <w:sz w:val="28"/>
          <w:szCs w:val="28"/>
          <w:lang w:bidi="ar-BH"/>
        </w:rPr>
        <w:sym w:font="AGA Arabesque" w:char="F05B"/>
      </w:r>
      <w:r w:rsidRPr="000E0C8A">
        <w:rPr>
          <w:rStyle w:val="FootnoteReference"/>
          <w:rFonts w:cs="Traditional Naskh"/>
          <w:sz w:val="36"/>
          <w:szCs w:val="36"/>
          <w:rtl/>
        </w:rPr>
        <w:t>(</w:t>
      </w:r>
      <w:r w:rsidRPr="000E0C8A">
        <w:rPr>
          <w:rStyle w:val="FootnoteReference"/>
          <w:rFonts w:cs="Traditional Naskh"/>
          <w:sz w:val="36"/>
          <w:szCs w:val="36"/>
          <w:rtl/>
        </w:rPr>
        <w:footnoteReference w:id="394"/>
      </w:r>
      <w:r w:rsidRPr="000E0C8A">
        <w:rPr>
          <w:rStyle w:val="FootnoteReference"/>
          <w:rFonts w:cs="Traditional Naskh"/>
          <w:sz w:val="36"/>
          <w:szCs w:val="36"/>
          <w:rtl/>
        </w:rPr>
        <w:t>)</w:t>
      </w:r>
      <w:r w:rsidRPr="00331632">
        <w:rPr>
          <w:rFonts w:cs="Traditional Naskh"/>
          <w:sz w:val="36"/>
          <w:szCs w:val="36"/>
          <w:rtl/>
        </w:rPr>
        <w:t xml:space="preserve">، والتعرض لوصف الربوبية في دعائهم؛ لأن إجابة الدعاء من شأن الربوبية وخصائصها لما فيها من معاني التربية والإصلاح والتدبير، وقولهما: </w:t>
      </w:r>
      <w:r w:rsidRPr="00925F5B">
        <w:rPr>
          <w:rFonts w:cs="Traditional Naskh"/>
          <w:bCs/>
          <w:position w:val="-6"/>
          <w:sz w:val="28"/>
          <w:szCs w:val="28"/>
          <w:rtl/>
          <w:lang w:eastAsia="en-US"/>
        </w:rPr>
        <w:sym w:font="AGA Arabesque" w:char="F05D"/>
      </w:r>
      <w:r w:rsidRPr="00331632">
        <w:rPr>
          <w:rFonts w:cs="Traditional Naskh"/>
          <w:b/>
          <w:bCs/>
          <w:sz w:val="36"/>
          <w:szCs w:val="36"/>
          <w:rtl/>
        </w:rPr>
        <w:t>تَقَبَّلْ مِنَّا</w:t>
      </w:r>
      <w:r w:rsidRPr="00925F5B">
        <w:rPr>
          <w:rFonts w:cs="Traditional Naskh"/>
          <w:bCs/>
          <w:position w:val="-6"/>
          <w:sz w:val="28"/>
          <w:szCs w:val="28"/>
          <w:rtl/>
          <w:lang w:eastAsia="en-US"/>
        </w:rPr>
        <w:sym w:font="AGA Arabesque" w:char="F05B"/>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sz w:val="36"/>
          <w:szCs w:val="36"/>
          <w:rtl/>
        </w:rPr>
        <w:t>القبول: أخذ الشيء والرضا به، فتقبّل ا</w:t>
      </w:r>
      <w:r w:rsidR="000E0C8A">
        <w:rPr>
          <w:rFonts w:cs="Traditional Naskh"/>
          <w:sz w:val="36"/>
          <w:szCs w:val="36"/>
          <w:rtl/>
        </w:rPr>
        <w:t>للَّه</w:t>
      </w:r>
      <w:r w:rsidRPr="00331632">
        <w:rPr>
          <w:rFonts w:cs="Traditional Naskh"/>
          <w:sz w:val="36"/>
          <w:szCs w:val="36"/>
          <w:rtl/>
        </w:rPr>
        <w:t xml:space="preserve"> سبحانه للعمل أن يتلقّاه بالرضى فيرضى عن فاعله، وإذا رضي ا</w:t>
      </w:r>
      <w:r w:rsidR="000E0C8A">
        <w:rPr>
          <w:rFonts w:cs="Traditional Naskh"/>
          <w:sz w:val="36"/>
          <w:szCs w:val="36"/>
          <w:rtl/>
        </w:rPr>
        <w:t>للَّه</w:t>
      </w:r>
      <w:r w:rsidRPr="00331632">
        <w:rPr>
          <w:rFonts w:cs="Traditional Naskh"/>
          <w:sz w:val="36"/>
          <w:szCs w:val="36"/>
          <w:rtl/>
        </w:rPr>
        <w:t xml:space="preserve"> تعالى عن فاعله، فلا بدّ أن يثيبه الثواب الذي وعده إيّاه</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395"/>
      </w:r>
      <w:r w:rsidRPr="000E0C8A">
        <w:rPr>
          <w:rStyle w:val="FootnoteReference"/>
          <w:rFonts w:cs="Traditional Naskh"/>
          <w:sz w:val="36"/>
          <w:szCs w:val="36"/>
          <w:rtl/>
        </w:rPr>
        <w:t>)</w:t>
      </w:r>
      <w:r w:rsidRPr="00331632">
        <w:rPr>
          <w:rFonts w:cs="Traditional Naskh"/>
          <w:sz w:val="36"/>
          <w:szCs w:val="36"/>
          <w:rtl/>
        </w:rPr>
        <w:t xml:space="preserve">: وقولهما: </w:t>
      </w:r>
      <w:r w:rsidRPr="00925F5B">
        <w:rPr>
          <w:rFonts w:cs="Traditional Naskh"/>
          <w:bCs/>
          <w:position w:val="-6"/>
          <w:sz w:val="28"/>
          <w:szCs w:val="28"/>
          <w:rtl/>
          <w:lang w:eastAsia="en-US"/>
        </w:rPr>
        <w:sym w:font="AGA Arabesque" w:char="F05D"/>
      </w:r>
      <w:r w:rsidRPr="00331632">
        <w:rPr>
          <w:rFonts w:cs="Traditional Naskh"/>
          <w:b/>
          <w:bCs/>
          <w:sz w:val="36"/>
          <w:szCs w:val="36"/>
          <w:rtl/>
        </w:rPr>
        <w:t>إنَّكَ أنْتَ ‏السَّمِيعُ الْعَلِيمُ</w:t>
      </w:r>
      <w:r w:rsidRPr="00925F5B">
        <w:rPr>
          <w:rFonts w:cs="Traditional Naskh"/>
          <w:bCs/>
          <w:position w:val="-6"/>
          <w:sz w:val="28"/>
          <w:szCs w:val="28"/>
          <w:rtl/>
          <w:lang w:eastAsia="en-US"/>
        </w:rPr>
        <w:sym w:font="AGA Arabesque" w:char="F05B"/>
      </w:r>
      <w:r w:rsidRPr="00331632">
        <w:rPr>
          <w:rFonts w:cs="Traditional Naskh"/>
          <w:sz w:val="36"/>
          <w:szCs w:val="36"/>
          <w:rtl/>
        </w:rPr>
        <w:t xml:space="preserve"> تعليل لطلب القبول، ومزيد استدعاء للإجابة.</w:t>
      </w:r>
    </w:p>
    <w:p w:rsidR="005F078E" w:rsidRPr="00331632" w:rsidRDefault="005F078E" w:rsidP="00CC6CB0">
      <w:pPr>
        <w:pStyle w:val="ListParagraph"/>
        <w:spacing w:line="216" w:lineRule="auto"/>
        <w:ind w:left="-1" w:firstLine="425"/>
        <w:rPr>
          <w:rFonts w:cs="Traditional Naskh"/>
          <w:sz w:val="36"/>
          <w:szCs w:val="36"/>
          <w:rtl/>
        </w:rPr>
      </w:pPr>
      <w:r w:rsidRPr="00331632">
        <w:rPr>
          <w:rFonts w:cs="Traditional Naskh"/>
          <w:sz w:val="36"/>
          <w:szCs w:val="36"/>
          <w:rtl/>
        </w:rPr>
        <w:t xml:space="preserve">والسميع والعليم اسمان </w:t>
      </w:r>
      <w:r w:rsidR="000E0C8A">
        <w:rPr>
          <w:rFonts w:cs="Traditional Naskh"/>
          <w:sz w:val="36"/>
          <w:szCs w:val="36"/>
          <w:rtl/>
        </w:rPr>
        <w:t>للَّه</w:t>
      </w:r>
      <w:r w:rsidRPr="00331632">
        <w:rPr>
          <w:rFonts w:cs="Traditional Naskh"/>
          <w:sz w:val="36"/>
          <w:szCs w:val="36"/>
          <w:rtl/>
        </w:rPr>
        <w:t xml:space="preserve"> تعالى من أسمائه الحسنى يدلاّن على صفة السمع والعلم، أي: أنت السمي</w:t>
      </w:r>
      <w:r w:rsidR="00144733" w:rsidRPr="00331632">
        <w:rPr>
          <w:rFonts w:cs="Traditional Naskh" w:hint="cs"/>
          <w:sz w:val="36"/>
          <w:szCs w:val="36"/>
          <w:rtl/>
        </w:rPr>
        <w:t>ع</w:t>
      </w:r>
      <w:r w:rsidRPr="00331632">
        <w:rPr>
          <w:rFonts w:cs="Traditional Naskh"/>
          <w:sz w:val="36"/>
          <w:szCs w:val="36"/>
          <w:rtl/>
        </w:rPr>
        <w:t xml:space="preserve"> لأقوالنا التي من جملتها دعا</w:t>
      </w:r>
      <w:r w:rsidR="00CC6CB0">
        <w:rPr>
          <w:rFonts w:cs="Traditional Naskh" w:hint="cs"/>
          <w:sz w:val="36"/>
          <w:szCs w:val="36"/>
          <w:rtl/>
        </w:rPr>
        <w:t>ؤ</w:t>
      </w:r>
      <w:r w:rsidRPr="00331632">
        <w:rPr>
          <w:rFonts w:cs="Traditional Naskh"/>
          <w:sz w:val="36"/>
          <w:szCs w:val="36"/>
          <w:rtl/>
        </w:rPr>
        <w:t>نا العليم بما في ضمائر نفوسنا من ‏الإذعان لك، والطاعة في القول والعمل، ولا يخفى عليك شيء في قلوبنا.</w:t>
      </w:r>
    </w:p>
    <w:p w:rsidR="005F078E" w:rsidRPr="00331632" w:rsidRDefault="00BB5010" w:rsidP="0052405D">
      <w:pPr>
        <w:pStyle w:val="ListParagraph"/>
        <w:spacing w:after="80" w:line="216" w:lineRule="auto"/>
        <w:ind w:left="-1" w:firstLine="425"/>
        <w:rPr>
          <w:rFonts w:cs="Traditional Naskh"/>
          <w:sz w:val="36"/>
          <w:szCs w:val="36"/>
          <w:rtl/>
        </w:rPr>
      </w:pPr>
      <w:r w:rsidRPr="00331632">
        <w:rPr>
          <w:rFonts w:cs="Traditional Naskh"/>
          <w:sz w:val="36"/>
          <w:szCs w:val="24"/>
          <w:rtl/>
        </w:rPr>
        <w:t>((</w:t>
      </w:r>
      <w:r w:rsidR="005F078E" w:rsidRPr="00331632">
        <w:rPr>
          <w:rFonts w:cs="Traditional Naskh"/>
          <w:sz w:val="36"/>
          <w:szCs w:val="36"/>
          <w:rtl/>
        </w:rPr>
        <w:t>وقصر صفتي السمع والعلم عليه تعالى لإظهار اختصاص دعائهما به تعالى، وانقطاع رجائهما عمّا سواه بالكلية</w:t>
      </w:r>
      <w:r w:rsidRPr="00331632">
        <w:rPr>
          <w:rFonts w:cs="Traditional Naskh"/>
          <w:sz w:val="36"/>
          <w:szCs w:val="24"/>
          <w:rtl/>
        </w:rPr>
        <w:t>))</w:t>
      </w:r>
      <w:r w:rsidR="005F078E" w:rsidRPr="000E0C8A">
        <w:rPr>
          <w:rStyle w:val="FootnoteReference"/>
          <w:rFonts w:cs="Traditional Naskh"/>
          <w:sz w:val="36"/>
          <w:szCs w:val="36"/>
          <w:rtl/>
        </w:rPr>
        <w:t>(</w:t>
      </w:r>
      <w:r w:rsidR="005F078E" w:rsidRPr="000E0C8A">
        <w:rPr>
          <w:rStyle w:val="FootnoteReference"/>
          <w:rFonts w:cs="Traditional Naskh"/>
          <w:sz w:val="36"/>
          <w:szCs w:val="36"/>
          <w:rtl/>
        </w:rPr>
        <w:footnoteReference w:id="396"/>
      </w:r>
      <w:r w:rsidR="005F078E" w:rsidRPr="000E0C8A">
        <w:rPr>
          <w:rStyle w:val="FootnoteReference"/>
          <w:rFonts w:cs="Traditional Naskh"/>
          <w:sz w:val="36"/>
          <w:szCs w:val="36"/>
          <w:rtl/>
        </w:rPr>
        <w:t>)</w:t>
      </w:r>
      <w:r w:rsidR="005F078E" w:rsidRPr="00331632">
        <w:rPr>
          <w:rFonts w:cs="Traditional Naskh"/>
          <w:sz w:val="36"/>
          <w:szCs w:val="36"/>
          <w:rtl/>
        </w:rPr>
        <w:t>.</w:t>
      </w:r>
    </w:p>
    <w:p w:rsidR="005F078E" w:rsidRPr="00331632" w:rsidRDefault="00BB5010" w:rsidP="0052405D">
      <w:pPr>
        <w:pStyle w:val="ListParagraph"/>
        <w:spacing w:after="80" w:line="216" w:lineRule="auto"/>
        <w:ind w:left="-1" w:firstLine="425"/>
        <w:rPr>
          <w:rFonts w:cs="Traditional Naskh"/>
          <w:sz w:val="36"/>
          <w:szCs w:val="36"/>
          <w:rtl/>
        </w:rPr>
      </w:pPr>
      <w:r w:rsidRPr="00331632">
        <w:rPr>
          <w:rFonts w:cs="Traditional Naskh"/>
          <w:sz w:val="36"/>
          <w:szCs w:val="24"/>
          <w:rtl/>
        </w:rPr>
        <w:t>((</w:t>
      </w:r>
      <w:r w:rsidR="005F078E" w:rsidRPr="00331632">
        <w:rPr>
          <w:rFonts w:cs="Traditional Naskh"/>
          <w:sz w:val="36"/>
          <w:szCs w:val="36"/>
          <w:rtl/>
        </w:rPr>
        <w:t xml:space="preserve">ولمّا كان العبد مهما كان، لابدّ أن يعتريه التقصير ويحتاج إلى التوبة قالا: </w:t>
      </w:r>
      <w:r w:rsidR="005F078E" w:rsidRPr="00925F5B">
        <w:rPr>
          <w:rFonts w:cs="Traditional Naskh"/>
          <w:bCs/>
          <w:position w:val="-6"/>
          <w:sz w:val="28"/>
          <w:szCs w:val="28"/>
          <w:rtl/>
          <w:lang w:eastAsia="en-US"/>
        </w:rPr>
        <w:sym w:font="AGA Arabesque" w:char="F05D"/>
      </w:r>
      <w:r w:rsidR="005F078E" w:rsidRPr="00331632">
        <w:rPr>
          <w:rFonts w:cs="Traditional Naskh"/>
          <w:b/>
          <w:bCs/>
          <w:sz w:val="36"/>
          <w:szCs w:val="36"/>
          <w:rtl/>
        </w:rPr>
        <w:t>وَتُبْ عَلَيْنَا</w:t>
      </w:r>
      <w:r w:rsidR="005F078E" w:rsidRPr="00925F5B">
        <w:rPr>
          <w:rFonts w:cs="Traditional Naskh"/>
          <w:bCs/>
          <w:position w:val="-6"/>
          <w:sz w:val="28"/>
          <w:szCs w:val="28"/>
          <w:rtl/>
          <w:lang w:eastAsia="en-US"/>
        </w:rPr>
        <w:sym w:font="AGA Arabesque" w:char="F05B"/>
      </w:r>
      <w:r w:rsidR="005F078E" w:rsidRPr="00331632">
        <w:rPr>
          <w:rFonts w:cs="Traditional Naskh"/>
          <w:sz w:val="36"/>
          <w:szCs w:val="36"/>
          <w:rtl/>
        </w:rPr>
        <w:t>، قالاه هضماً لأنفسهما، وتعليماً للذرّية بعدهما أن يلازموا هذا الطلب، والمقصد الجليل</w:t>
      </w:r>
      <w:r w:rsidRPr="00331632">
        <w:rPr>
          <w:rFonts w:cs="Traditional Naskh"/>
          <w:sz w:val="36"/>
          <w:szCs w:val="24"/>
          <w:rtl/>
        </w:rPr>
        <w:t>))</w:t>
      </w:r>
      <w:r w:rsidR="005F078E" w:rsidRPr="000E0C8A">
        <w:rPr>
          <w:rStyle w:val="FootnoteReference"/>
          <w:rFonts w:cs="Traditional Naskh"/>
          <w:sz w:val="36"/>
          <w:szCs w:val="36"/>
          <w:rtl/>
        </w:rPr>
        <w:t>(</w:t>
      </w:r>
      <w:r w:rsidR="005F078E" w:rsidRPr="000E0C8A">
        <w:rPr>
          <w:rStyle w:val="FootnoteReference"/>
          <w:rFonts w:cs="Traditional Naskh"/>
          <w:sz w:val="36"/>
          <w:szCs w:val="36"/>
          <w:rtl/>
        </w:rPr>
        <w:footnoteReference w:id="397"/>
      </w:r>
      <w:r w:rsidR="005F078E" w:rsidRPr="000E0C8A">
        <w:rPr>
          <w:rStyle w:val="FootnoteReference"/>
          <w:rFonts w:cs="Traditional Naskh"/>
          <w:sz w:val="36"/>
          <w:szCs w:val="36"/>
          <w:rtl/>
        </w:rPr>
        <w:t>)</w:t>
      </w:r>
      <w:r w:rsidR="005F078E" w:rsidRPr="00331632">
        <w:rPr>
          <w:rFonts w:cs="Traditional Naskh"/>
          <w:sz w:val="36"/>
          <w:szCs w:val="36"/>
          <w:rtl/>
        </w:rPr>
        <w:t>.</w:t>
      </w:r>
    </w:p>
    <w:p w:rsidR="005F078E" w:rsidRPr="00331632" w:rsidRDefault="005F078E" w:rsidP="00CB0BBE">
      <w:pPr>
        <w:pStyle w:val="ListParagraph"/>
        <w:spacing w:line="216" w:lineRule="auto"/>
        <w:ind w:left="-1" w:firstLine="425"/>
        <w:rPr>
          <w:rFonts w:cs="Traditional Naskh"/>
          <w:sz w:val="36"/>
          <w:szCs w:val="36"/>
          <w:rtl/>
        </w:rPr>
      </w:pPr>
      <w:r w:rsidRPr="00331632">
        <w:rPr>
          <w:rFonts w:cs="Traditional Naskh"/>
          <w:sz w:val="36"/>
          <w:szCs w:val="36"/>
          <w:rtl/>
        </w:rPr>
        <w:t xml:space="preserve">‏وقولهما: </w:t>
      </w:r>
      <w:r w:rsidRPr="00925F5B">
        <w:rPr>
          <w:rFonts w:cs="Traditional Naskh"/>
          <w:bCs/>
          <w:position w:val="-6"/>
          <w:sz w:val="28"/>
          <w:szCs w:val="28"/>
          <w:rtl/>
          <w:lang w:eastAsia="en-US"/>
        </w:rPr>
        <w:sym w:font="AGA Arabesque" w:char="F05D"/>
      </w:r>
      <w:r w:rsidRPr="00331632">
        <w:rPr>
          <w:rFonts w:cs="Traditional Naskh"/>
          <w:b/>
          <w:bCs/>
          <w:sz w:val="36"/>
          <w:szCs w:val="36"/>
          <w:rtl/>
        </w:rPr>
        <w:t>إنَّكَ أَنْتَ التَّوَّابُ الرَّحِيمُ</w:t>
      </w:r>
      <w:r w:rsidRPr="00925F5B">
        <w:rPr>
          <w:rFonts w:cs="Traditional Naskh"/>
          <w:bCs/>
          <w:position w:val="-6"/>
          <w:sz w:val="28"/>
          <w:szCs w:val="28"/>
          <w:rtl/>
          <w:lang w:eastAsia="en-US"/>
        </w:rPr>
        <w:sym w:font="AGA Arabesque" w:char="F05B"/>
      </w:r>
      <w:r w:rsidRPr="00331632">
        <w:rPr>
          <w:rFonts w:cs="Traditional Naskh"/>
          <w:sz w:val="36"/>
          <w:szCs w:val="36"/>
          <w:rtl/>
        </w:rPr>
        <w:t>: هذه الجملة كسابقتها تعليل لطلب القبول، ومزيد استدعاء للإجابة.</w:t>
      </w:r>
    </w:p>
    <w:p w:rsidR="005F078E" w:rsidRPr="00331632" w:rsidRDefault="005F078E" w:rsidP="00CB0BBE">
      <w:pPr>
        <w:pStyle w:val="ListParagraph"/>
        <w:spacing w:line="216" w:lineRule="auto"/>
        <w:ind w:left="-1" w:firstLine="425"/>
        <w:rPr>
          <w:rFonts w:cs="Traditional Naskh"/>
          <w:sz w:val="36"/>
          <w:szCs w:val="36"/>
          <w:rtl/>
        </w:rPr>
      </w:pPr>
      <w:r w:rsidRPr="00331632">
        <w:rPr>
          <w:rFonts w:cs="Traditional Naskh"/>
          <w:sz w:val="36"/>
          <w:szCs w:val="36"/>
          <w:rtl/>
        </w:rPr>
        <w:t>‏</w:t>
      </w:r>
      <w:r w:rsidRPr="00CC6CB0">
        <w:rPr>
          <w:rFonts w:cs="Traditional Naskh"/>
          <w:b/>
          <w:bCs/>
          <w:sz w:val="36"/>
          <w:szCs w:val="36"/>
          <w:rtl/>
        </w:rPr>
        <w:t>التواب:</w:t>
      </w:r>
      <w:r w:rsidRPr="00331632">
        <w:rPr>
          <w:rFonts w:cs="Traditional Naskh"/>
          <w:sz w:val="36"/>
          <w:szCs w:val="36"/>
          <w:rtl/>
        </w:rPr>
        <w:t xml:space="preserve"> أي أنك كثير التوبة على عبادك، فهو يقبل التوبة من عبده كلما تكررت التوبة منه إلى ما لانهاية.</w:t>
      </w:r>
    </w:p>
    <w:p w:rsidR="005F078E" w:rsidRPr="00331632" w:rsidRDefault="005F078E" w:rsidP="00CB0BBE">
      <w:pPr>
        <w:pStyle w:val="ListParagraph"/>
        <w:spacing w:line="216" w:lineRule="auto"/>
        <w:ind w:left="-1" w:firstLine="425"/>
        <w:rPr>
          <w:rFonts w:cs="Traditional Naskh"/>
          <w:sz w:val="36"/>
          <w:szCs w:val="36"/>
          <w:rtl/>
        </w:rPr>
      </w:pPr>
      <w:r w:rsidRPr="00CC6CB0">
        <w:rPr>
          <w:rFonts w:cs="Traditional Naskh"/>
          <w:b/>
          <w:bCs/>
          <w:sz w:val="36"/>
          <w:szCs w:val="36"/>
          <w:rtl/>
        </w:rPr>
        <w:t>الرحيم:</w:t>
      </w:r>
      <w:r w:rsidRPr="00331632">
        <w:rPr>
          <w:rFonts w:cs="Traditional Naskh"/>
          <w:sz w:val="36"/>
          <w:szCs w:val="36"/>
          <w:rtl/>
        </w:rPr>
        <w:t xml:space="preserve"> أي ذو الرحمة الشاملة للمؤمنين يوم القيامة، وهذا الاسم: يخصّ به المؤمنين يوم القيامة، أما الرحمن فهي رحمته تبارك وتعالى الشاملة لجميع الخلائق في الدنيا مؤمنهم وكافرهم، إنسهم وجنهم.</w:t>
      </w:r>
    </w:p>
    <w:p w:rsidR="005F078E" w:rsidRPr="00331632" w:rsidRDefault="005F078E" w:rsidP="00117733">
      <w:pPr>
        <w:pStyle w:val="ListParagraph"/>
        <w:spacing w:line="216" w:lineRule="auto"/>
        <w:ind w:left="-1" w:firstLine="425"/>
        <w:rPr>
          <w:rFonts w:cs="Traditional Naskh"/>
          <w:sz w:val="36"/>
          <w:szCs w:val="36"/>
          <w:rtl/>
        </w:rPr>
      </w:pPr>
      <w:r w:rsidRPr="00331632">
        <w:rPr>
          <w:rFonts w:cs="Traditional Naskh"/>
          <w:sz w:val="36"/>
          <w:szCs w:val="36"/>
          <w:rtl/>
        </w:rPr>
        <w:t>الفوائد: ‏تضمنت هاتان الآيتان الكثير من الفوائد الجليلة منها:</w:t>
      </w:r>
    </w:p>
    <w:p w:rsidR="005F078E" w:rsidRPr="00331632" w:rsidRDefault="005F078E" w:rsidP="0079656A">
      <w:pPr>
        <w:pStyle w:val="ListParagraph"/>
        <w:numPr>
          <w:ilvl w:val="0"/>
          <w:numId w:val="17"/>
        </w:numPr>
        <w:spacing w:line="216" w:lineRule="auto"/>
        <w:ind w:left="530" w:hanging="540"/>
        <w:rPr>
          <w:rFonts w:cs="Traditional Naskh"/>
          <w:bCs/>
          <w:sz w:val="32"/>
        </w:rPr>
      </w:pPr>
      <w:r w:rsidRPr="00331632">
        <w:rPr>
          <w:rFonts w:cs="Traditional Naskh"/>
          <w:sz w:val="36"/>
          <w:szCs w:val="36"/>
          <w:rtl/>
        </w:rPr>
        <w:t xml:space="preserve">أهمية القبول حيث إن مدار الأعمال الصالحة عليه، وذلك يقوم على الإخلاص </w:t>
      </w:r>
      <w:r w:rsidR="000E0C8A">
        <w:rPr>
          <w:rFonts w:cs="Traditional Naskh"/>
          <w:sz w:val="36"/>
          <w:szCs w:val="36"/>
          <w:rtl/>
        </w:rPr>
        <w:t>للَّه</w:t>
      </w:r>
      <w:r w:rsidRPr="00331632">
        <w:rPr>
          <w:rFonts w:cs="Traditional Naskh"/>
          <w:sz w:val="36"/>
          <w:szCs w:val="36"/>
          <w:rtl/>
        </w:rPr>
        <w:t xml:space="preserve"> تعالى، والاتباع لما جاء به الشرع المطهر.</w:t>
      </w:r>
    </w:p>
    <w:p w:rsidR="005F078E" w:rsidRPr="00925F5B" w:rsidRDefault="005F078E" w:rsidP="0079656A">
      <w:pPr>
        <w:pStyle w:val="ListParagraph"/>
        <w:numPr>
          <w:ilvl w:val="0"/>
          <w:numId w:val="17"/>
        </w:numPr>
        <w:spacing w:after="80" w:line="216" w:lineRule="auto"/>
        <w:ind w:left="530" w:hanging="540"/>
        <w:rPr>
          <w:rFonts w:cs="Traditional Naskh"/>
          <w:bCs/>
          <w:spacing w:val="-4"/>
          <w:sz w:val="32"/>
        </w:rPr>
      </w:pPr>
      <w:r w:rsidRPr="00925F5B">
        <w:rPr>
          <w:rFonts w:cs="Traditional Naskh"/>
          <w:spacing w:val="-4"/>
          <w:sz w:val="36"/>
          <w:szCs w:val="36"/>
          <w:rtl/>
        </w:rPr>
        <w:t>دلّت الآية: أنّ على العبد ملازمة سؤال ا</w:t>
      </w:r>
      <w:r w:rsidR="000E0C8A" w:rsidRPr="00925F5B">
        <w:rPr>
          <w:rFonts w:cs="Traditional Naskh"/>
          <w:spacing w:val="-4"/>
          <w:sz w:val="36"/>
          <w:szCs w:val="36"/>
          <w:rtl/>
        </w:rPr>
        <w:t>للَّه</w:t>
      </w:r>
      <w:r w:rsidRPr="00925F5B">
        <w:rPr>
          <w:rFonts w:cs="Traditional Naskh"/>
          <w:spacing w:val="-4"/>
          <w:sz w:val="36"/>
          <w:szCs w:val="36"/>
          <w:rtl/>
        </w:rPr>
        <w:t xml:space="preserve"> قبول أعماله بعد أدائه لها، ومنها الدعاء، فقد كان هذا من هدي المصطفى </w:t>
      </w:r>
      <w:r w:rsidRPr="00925F5B">
        <w:rPr>
          <w:rFonts w:cs="Traditional Naskh"/>
          <w:spacing w:val="-4"/>
          <w:sz w:val="36"/>
          <w:szCs w:val="36"/>
          <w:rtl/>
        </w:rPr>
        <w:sym w:font="AGA Arabesque" w:char="F072"/>
      </w:r>
      <w:r w:rsidRPr="00925F5B">
        <w:rPr>
          <w:rFonts w:cs="Traditional Naskh"/>
          <w:spacing w:val="-4"/>
          <w:sz w:val="36"/>
          <w:szCs w:val="36"/>
          <w:rtl/>
        </w:rPr>
        <w:t xml:space="preserve">: فإنه كان يستغفر ثلاثاً بعد الصلاة، وكان يقول بعد صلاة الصبح: </w:t>
      </w:r>
      <w:r w:rsidR="00BB5010" w:rsidRPr="00925F5B">
        <w:rPr>
          <w:rFonts w:cs="Traditional Naskh"/>
          <w:spacing w:val="-4"/>
          <w:sz w:val="36"/>
          <w:szCs w:val="24"/>
          <w:rtl/>
        </w:rPr>
        <w:t>((</w:t>
      </w:r>
      <w:r w:rsidRPr="00925F5B">
        <w:rPr>
          <w:rFonts w:cs="Traditional Naskh"/>
          <w:b/>
          <w:bCs/>
          <w:spacing w:val="-4"/>
          <w:sz w:val="36"/>
          <w:szCs w:val="36"/>
          <w:rtl/>
        </w:rPr>
        <w:t>اللّهمَّ إنّي أسألك علماً نافعاً، ‏ورزقاً طيباً، وعملاً مُتقبّلاً</w:t>
      </w:r>
      <w:r w:rsidR="003C768B">
        <w:rPr>
          <w:rFonts w:cs="Traditional Naskh"/>
          <w:b/>
          <w:bCs/>
          <w:spacing w:val="-4"/>
          <w:sz w:val="36"/>
          <w:szCs w:val="36"/>
          <w:rtl/>
        </w:rPr>
        <w:fldChar w:fldCharType="begin"/>
      </w:r>
      <w:r w:rsidR="003C768B">
        <w:instrText xml:space="preserve"> XE "</w:instrText>
      </w:r>
      <w:r w:rsidR="003C768B" w:rsidRPr="005F5802">
        <w:rPr>
          <w:rFonts w:cs="Traditional Naskh" w:hint="cs"/>
          <w:b/>
          <w:bCs/>
          <w:spacing w:val="-4"/>
          <w:sz w:val="36"/>
          <w:szCs w:val="36"/>
          <w:rtl/>
        </w:rPr>
        <w:instrText>2-</w:instrText>
      </w:r>
      <w:r w:rsidR="003C768B" w:rsidRPr="005F5802">
        <w:rPr>
          <w:rFonts w:cs="Traditional Naskh"/>
          <w:b/>
          <w:bCs/>
          <w:spacing w:val="-4"/>
          <w:sz w:val="36"/>
          <w:szCs w:val="36"/>
          <w:rtl/>
        </w:rPr>
        <w:instrText>اللّهمَّ إنّي أسألك علماً نافعاً، ‏ورزقاً طيباً، وعملاً مُتقبّلاً</w:instrText>
      </w:r>
      <w:r w:rsidR="003C768B">
        <w:instrText xml:space="preserve">" </w:instrText>
      </w:r>
      <w:r w:rsidR="003C768B">
        <w:rPr>
          <w:rFonts w:cs="Traditional Naskh"/>
          <w:b/>
          <w:bCs/>
          <w:spacing w:val="-4"/>
          <w:sz w:val="36"/>
          <w:szCs w:val="36"/>
          <w:rtl/>
        </w:rPr>
        <w:fldChar w:fldCharType="end"/>
      </w:r>
      <w:r w:rsidR="00BB5010" w:rsidRPr="00925F5B">
        <w:rPr>
          <w:rFonts w:cs="Traditional Naskh"/>
          <w:spacing w:val="-4"/>
          <w:sz w:val="36"/>
          <w:szCs w:val="24"/>
          <w:rtl/>
        </w:rPr>
        <w:t>))</w:t>
      </w:r>
      <w:r w:rsidRPr="00925F5B">
        <w:rPr>
          <w:rStyle w:val="FootnoteReference"/>
          <w:rFonts w:cs="Traditional Naskh"/>
          <w:spacing w:val="-4"/>
          <w:sz w:val="36"/>
          <w:szCs w:val="36"/>
          <w:rtl/>
        </w:rPr>
        <w:t>(</w:t>
      </w:r>
      <w:r w:rsidRPr="00925F5B">
        <w:rPr>
          <w:rStyle w:val="FootnoteReference"/>
          <w:rFonts w:cs="Traditional Naskh"/>
          <w:spacing w:val="-4"/>
          <w:sz w:val="36"/>
          <w:szCs w:val="36"/>
          <w:rtl/>
        </w:rPr>
        <w:footnoteReference w:id="398"/>
      </w:r>
      <w:r w:rsidRPr="00925F5B">
        <w:rPr>
          <w:rStyle w:val="FootnoteReference"/>
          <w:rFonts w:cs="Traditional Naskh"/>
          <w:spacing w:val="-4"/>
          <w:sz w:val="36"/>
          <w:szCs w:val="36"/>
          <w:rtl/>
        </w:rPr>
        <w:t>)</w:t>
      </w:r>
      <w:r w:rsidRPr="00925F5B">
        <w:rPr>
          <w:rFonts w:cs="Traditional Naskh"/>
          <w:spacing w:val="-4"/>
          <w:sz w:val="36"/>
          <w:szCs w:val="36"/>
          <w:rtl/>
        </w:rPr>
        <w:t xml:space="preserve">، وكان يقول </w:t>
      </w:r>
      <w:r w:rsidRPr="00925F5B">
        <w:rPr>
          <w:rFonts w:cs="Traditional Naskh"/>
          <w:spacing w:val="-4"/>
          <w:sz w:val="36"/>
          <w:szCs w:val="36"/>
          <w:rtl/>
        </w:rPr>
        <w:sym w:font="AGA Arabesque" w:char="F072"/>
      </w:r>
      <w:r w:rsidRPr="00925F5B">
        <w:rPr>
          <w:rFonts w:cs="Traditional Naskh"/>
          <w:spacing w:val="-4"/>
          <w:sz w:val="36"/>
          <w:szCs w:val="36"/>
          <w:rtl/>
        </w:rPr>
        <w:t xml:space="preserve">: </w:t>
      </w:r>
      <w:r w:rsidR="00BB5010" w:rsidRPr="00925F5B">
        <w:rPr>
          <w:rFonts w:cs="Traditional Naskh"/>
          <w:spacing w:val="-4"/>
          <w:sz w:val="36"/>
          <w:szCs w:val="24"/>
          <w:rtl/>
        </w:rPr>
        <w:t>((</w:t>
      </w:r>
      <w:r w:rsidRPr="003C768B">
        <w:rPr>
          <w:rFonts w:cs="Traditional Naskh"/>
          <w:b/>
          <w:bCs/>
          <w:spacing w:val="-4"/>
          <w:sz w:val="36"/>
          <w:szCs w:val="36"/>
          <w:rtl/>
        </w:rPr>
        <w:t>ربّ تقبّل توبتي، واغسل حوبتي، وأجب دعوتي</w:t>
      </w:r>
      <w:r w:rsidR="003C768B">
        <w:rPr>
          <w:rFonts w:cs="Traditional Naskh"/>
          <w:b/>
          <w:bCs/>
          <w:spacing w:val="-4"/>
          <w:sz w:val="36"/>
          <w:szCs w:val="36"/>
          <w:rtl/>
        </w:rPr>
        <w:fldChar w:fldCharType="begin"/>
      </w:r>
      <w:r w:rsidR="003C768B">
        <w:instrText xml:space="preserve"> XE "</w:instrText>
      </w:r>
      <w:r w:rsidR="003C768B" w:rsidRPr="005F5802">
        <w:rPr>
          <w:rFonts w:cs="Traditional Naskh" w:hint="cs"/>
          <w:b/>
          <w:bCs/>
          <w:spacing w:val="-4"/>
          <w:sz w:val="36"/>
          <w:szCs w:val="36"/>
          <w:rtl/>
        </w:rPr>
        <w:instrText>2-</w:instrText>
      </w:r>
      <w:r w:rsidR="003C768B" w:rsidRPr="005F5802">
        <w:rPr>
          <w:rFonts w:cs="Traditional Naskh"/>
          <w:b/>
          <w:bCs/>
          <w:spacing w:val="-4"/>
          <w:sz w:val="36"/>
          <w:szCs w:val="36"/>
          <w:rtl/>
        </w:rPr>
        <w:instrText>ربّ تقبّل توبتي، واغسل حوبتي، وأجب دعوتي</w:instrText>
      </w:r>
      <w:r w:rsidR="003C768B">
        <w:instrText xml:space="preserve">" </w:instrText>
      </w:r>
      <w:r w:rsidR="003C768B">
        <w:rPr>
          <w:rFonts w:cs="Traditional Naskh"/>
          <w:b/>
          <w:bCs/>
          <w:spacing w:val="-4"/>
          <w:sz w:val="36"/>
          <w:szCs w:val="36"/>
          <w:rtl/>
        </w:rPr>
        <w:fldChar w:fldCharType="end"/>
      </w:r>
      <w:r w:rsidR="00BB5010" w:rsidRPr="00925F5B">
        <w:rPr>
          <w:rFonts w:cs="Traditional Naskh"/>
          <w:spacing w:val="-4"/>
          <w:sz w:val="36"/>
          <w:szCs w:val="24"/>
          <w:rtl/>
        </w:rPr>
        <w:t>))</w:t>
      </w:r>
      <w:r w:rsidRPr="00925F5B">
        <w:rPr>
          <w:rStyle w:val="FootnoteReference"/>
          <w:rFonts w:cs="Traditional Naskh"/>
          <w:spacing w:val="-4"/>
          <w:sz w:val="36"/>
          <w:szCs w:val="36"/>
          <w:rtl/>
        </w:rPr>
        <w:t>(</w:t>
      </w:r>
      <w:r w:rsidRPr="00925F5B">
        <w:rPr>
          <w:rStyle w:val="FootnoteReference"/>
          <w:rFonts w:cs="Traditional Naskh"/>
          <w:spacing w:val="-4"/>
          <w:sz w:val="36"/>
          <w:szCs w:val="36"/>
          <w:rtl/>
        </w:rPr>
        <w:footnoteReference w:id="399"/>
      </w:r>
      <w:r w:rsidRPr="00925F5B">
        <w:rPr>
          <w:rStyle w:val="FootnoteReference"/>
          <w:rFonts w:cs="Traditional Naskh"/>
          <w:spacing w:val="-4"/>
          <w:sz w:val="36"/>
          <w:szCs w:val="36"/>
          <w:rtl/>
        </w:rPr>
        <w:t>)</w:t>
      </w:r>
      <w:r w:rsidRPr="00925F5B">
        <w:rPr>
          <w:rFonts w:cs="Traditional Naskh"/>
          <w:spacing w:val="-4"/>
          <w:sz w:val="36"/>
          <w:szCs w:val="36"/>
          <w:rtl/>
        </w:rPr>
        <w:t xml:space="preserve">، وكان </w:t>
      </w:r>
      <w:r w:rsidRPr="00925F5B">
        <w:rPr>
          <w:rFonts w:cs="Traditional Naskh"/>
          <w:spacing w:val="-4"/>
          <w:sz w:val="36"/>
          <w:szCs w:val="36"/>
          <w:rtl/>
        </w:rPr>
        <w:sym w:font="AGA Arabesque" w:char="F072"/>
      </w:r>
      <w:r w:rsidRPr="00925F5B">
        <w:rPr>
          <w:rFonts w:cs="Traditional Naskh"/>
          <w:spacing w:val="-4"/>
          <w:sz w:val="36"/>
          <w:szCs w:val="36"/>
          <w:rtl/>
        </w:rPr>
        <w:t xml:space="preserve"> يستعيذ من عمل لا يُرفع: </w:t>
      </w:r>
      <w:r w:rsidR="00BB5010" w:rsidRPr="00925F5B">
        <w:rPr>
          <w:rFonts w:cs="Traditional Naskh"/>
          <w:spacing w:val="-4"/>
          <w:sz w:val="36"/>
          <w:szCs w:val="24"/>
          <w:rtl/>
        </w:rPr>
        <w:t>((</w:t>
      </w:r>
      <w:r w:rsidRPr="003C768B">
        <w:rPr>
          <w:rFonts w:cs="Traditional Naskh"/>
          <w:b/>
          <w:bCs/>
          <w:spacing w:val="-4"/>
          <w:sz w:val="36"/>
          <w:szCs w:val="36"/>
          <w:rtl/>
        </w:rPr>
        <w:t>اللّهمّ إنّي أعوذ بك من علم لا ينفع، ومن عمل لا يُرفع</w:t>
      </w:r>
      <w:r w:rsidR="003C768B">
        <w:rPr>
          <w:rFonts w:cs="Traditional Naskh"/>
          <w:b/>
          <w:bCs/>
          <w:spacing w:val="-4"/>
          <w:sz w:val="36"/>
          <w:szCs w:val="36"/>
          <w:rtl/>
        </w:rPr>
        <w:fldChar w:fldCharType="begin"/>
      </w:r>
      <w:r w:rsidR="003C768B">
        <w:instrText xml:space="preserve"> XE "</w:instrText>
      </w:r>
      <w:r w:rsidR="003C768B" w:rsidRPr="005F5802">
        <w:rPr>
          <w:rFonts w:cs="Traditional Naskh" w:hint="cs"/>
          <w:b/>
          <w:bCs/>
          <w:spacing w:val="-4"/>
          <w:sz w:val="36"/>
          <w:szCs w:val="36"/>
          <w:rtl/>
        </w:rPr>
        <w:instrText>2-</w:instrText>
      </w:r>
      <w:r w:rsidR="003C768B" w:rsidRPr="005F5802">
        <w:rPr>
          <w:rFonts w:cs="Traditional Naskh"/>
          <w:b/>
          <w:bCs/>
          <w:spacing w:val="-4"/>
          <w:sz w:val="36"/>
          <w:szCs w:val="36"/>
          <w:rtl/>
        </w:rPr>
        <w:instrText>اللّهمّ إنّي أعوذ بك من علم لا ينفع، ومن عمل لا يُرفع</w:instrText>
      </w:r>
      <w:r w:rsidR="003C768B">
        <w:instrText xml:space="preserve">" </w:instrText>
      </w:r>
      <w:r w:rsidR="003C768B">
        <w:rPr>
          <w:rFonts w:cs="Traditional Naskh"/>
          <w:b/>
          <w:bCs/>
          <w:spacing w:val="-4"/>
          <w:sz w:val="36"/>
          <w:szCs w:val="36"/>
          <w:rtl/>
        </w:rPr>
        <w:fldChar w:fldCharType="end"/>
      </w:r>
      <w:r w:rsidR="00BB5010" w:rsidRPr="00925F5B">
        <w:rPr>
          <w:rFonts w:cs="Traditional Naskh"/>
          <w:spacing w:val="-4"/>
          <w:sz w:val="36"/>
          <w:szCs w:val="24"/>
          <w:rtl/>
        </w:rPr>
        <w:t>))</w:t>
      </w:r>
      <w:r w:rsidRPr="00925F5B">
        <w:rPr>
          <w:rStyle w:val="FootnoteReference"/>
          <w:rFonts w:cs="Traditional Naskh"/>
          <w:spacing w:val="-4"/>
          <w:sz w:val="36"/>
          <w:szCs w:val="36"/>
          <w:rtl/>
        </w:rPr>
        <w:t>(</w:t>
      </w:r>
      <w:r w:rsidRPr="00925F5B">
        <w:rPr>
          <w:rStyle w:val="FootnoteReference"/>
          <w:rFonts w:cs="Traditional Naskh"/>
          <w:spacing w:val="-4"/>
          <w:sz w:val="36"/>
          <w:szCs w:val="36"/>
          <w:rtl/>
        </w:rPr>
        <w:footnoteReference w:id="400"/>
      </w:r>
      <w:r w:rsidRPr="00925F5B">
        <w:rPr>
          <w:rStyle w:val="FootnoteReference"/>
          <w:rFonts w:cs="Traditional Naskh"/>
          <w:spacing w:val="-4"/>
          <w:sz w:val="36"/>
          <w:szCs w:val="36"/>
          <w:rtl/>
        </w:rPr>
        <w:t>)</w:t>
      </w:r>
      <w:r w:rsidRPr="00925F5B">
        <w:rPr>
          <w:rFonts w:cs="Traditional Naskh"/>
          <w:spacing w:val="-4"/>
          <w:sz w:val="36"/>
          <w:szCs w:val="36"/>
          <w:rtl/>
        </w:rPr>
        <w:t>، وغير ذلك.</w:t>
      </w:r>
    </w:p>
    <w:p w:rsidR="005F078E" w:rsidRPr="00925F5B" w:rsidRDefault="00925F5B" w:rsidP="00925F5B">
      <w:pPr>
        <w:pStyle w:val="ListParagraph"/>
        <w:numPr>
          <w:ilvl w:val="0"/>
          <w:numId w:val="17"/>
        </w:numPr>
        <w:spacing w:line="216" w:lineRule="auto"/>
        <w:ind w:left="531" w:hanging="540"/>
        <w:rPr>
          <w:rFonts w:cs="Traditional Naskh"/>
          <w:bCs/>
          <w:spacing w:val="-4"/>
          <w:sz w:val="32"/>
        </w:rPr>
      </w:pPr>
      <w:r>
        <w:rPr>
          <w:rFonts w:cs="Traditional Naskh" w:hint="cs"/>
          <w:spacing w:val="-4"/>
          <w:sz w:val="36"/>
          <w:szCs w:val="36"/>
          <w:rtl/>
        </w:rPr>
        <w:t xml:space="preserve"> </w:t>
      </w:r>
      <w:r w:rsidR="005F078E" w:rsidRPr="00925F5B">
        <w:rPr>
          <w:rFonts w:cs="Traditional Naskh"/>
          <w:spacing w:val="-4"/>
          <w:sz w:val="36"/>
          <w:szCs w:val="36"/>
          <w:rtl/>
        </w:rPr>
        <w:t>ينبغي للعبد أن يكون</w:t>
      </w:r>
      <w:r w:rsidRPr="00925F5B">
        <w:rPr>
          <w:rFonts w:cs="Traditional Naskh" w:hint="cs"/>
          <w:spacing w:val="-4"/>
          <w:sz w:val="36"/>
          <w:szCs w:val="36"/>
          <w:rtl/>
        </w:rPr>
        <w:t xml:space="preserve"> في</w:t>
      </w:r>
      <w:r w:rsidR="005F078E" w:rsidRPr="00925F5B">
        <w:rPr>
          <w:rFonts w:cs="Traditional Naskh"/>
          <w:spacing w:val="-4"/>
          <w:sz w:val="36"/>
          <w:szCs w:val="36"/>
          <w:rtl/>
        </w:rPr>
        <w:t xml:space="preserve"> حال عبادته لربه ودعائه، ‏خائفاً راجياً، كجناحي الطائر، فلا يغلّب الخوف، فيقع في القنوط، ولا يغلب الرجاء، ‏فيقع في الغرور، والأمن من مكر ا</w:t>
      </w:r>
      <w:r w:rsidR="000E0C8A" w:rsidRPr="00925F5B">
        <w:rPr>
          <w:rFonts w:cs="Traditional Naskh"/>
          <w:spacing w:val="-4"/>
          <w:sz w:val="36"/>
          <w:szCs w:val="36"/>
          <w:rtl/>
        </w:rPr>
        <w:t>للَّه</w:t>
      </w:r>
      <w:r w:rsidR="005F078E" w:rsidRPr="00925F5B">
        <w:rPr>
          <w:rFonts w:cs="Traditional Naskh"/>
          <w:spacing w:val="-4"/>
          <w:sz w:val="36"/>
          <w:szCs w:val="36"/>
          <w:rtl/>
        </w:rPr>
        <w:t xml:space="preserve"> تعالى.</w:t>
      </w:r>
    </w:p>
    <w:p w:rsidR="005F078E" w:rsidRPr="00331632" w:rsidRDefault="005F078E" w:rsidP="00925F5B">
      <w:pPr>
        <w:pStyle w:val="ListParagraph"/>
        <w:numPr>
          <w:ilvl w:val="0"/>
          <w:numId w:val="17"/>
        </w:numPr>
        <w:spacing w:line="216" w:lineRule="auto"/>
        <w:ind w:left="531" w:hanging="540"/>
        <w:rPr>
          <w:rFonts w:cs="Traditional Naskh"/>
          <w:bCs/>
          <w:sz w:val="32"/>
        </w:rPr>
      </w:pPr>
      <w:r w:rsidRPr="00331632">
        <w:rPr>
          <w:rFonts w:cs="Traditional Naskh"/>
          <w:sz w:val="36"/>
          <w:szCs w:val="36"/>
          <w:rtl/>
        </w:rPr>
        <w:t>التوسّل إلى ا</w:t>
      </w:r>
      <w:r w:rsidR="000E0C8A">
        <w:rPr>
          <w:rFonts w:cs="Traditional Naskh"/>
          <w:sz w:val="36"/>
          <w:szCs w:val="36"/>
          <w:rtl/>
        </w:rPr>
        <w:t>للَّه</w:t>
      </w:r>
      <w:r w:rsidRPr="00331632">
        <w:rPr>
          <w:rFonts w:cs="Traditional Naskh"/>
          <w:sz w:val="36"/>
          <w:szCs w:val="36"/>
          <w:rtl/>
        </w:rPr>
        <w:t xml:space="preserve"> تعالى بأسمائه وصفاته ما يناسب المطلوب والسؤال</w:t>
      </w:r>
      <w:r w:rsidR="00925F5B">
        <w:rPr>
          <w:rFonts w:cs="Traditional Naskh" w:hint="cs"/>
          <w:sz w:val="36"/>
          <w:szCs w:val="36"/>
          <w:rtl/>
        </w:rPr>
        <w:t>؛ فإن (السميع) مناسب في سماع دعائهما، و(العليم) مناسب للعلم بنياتهما، وصدق تضرعهما، وكذلك (التواب الرحيم).</w:t>
      </w:r>
      <w:r w:rsidRPr="00331632">
        <w:rPr>
          <w:rFonts w:cs="Traditional Naskh"/>
          <w:sz w:val="36"/>
          <w:szCs w:val="36"/>
          <w:rtl/>
        </w:rPr>
        <w:t>.</w:t>
      </w:r>
    </w:p>
    <w:p w:rsidR="005F078E" w:rsidRPr="00331632" w:rsidRDefault="005F078E" w:rsidP="00925F5B">
      <w:pPr>
        <w:pStyle w:val="ListParagraph"/>
        <w:numPr>
          <w:ilvl w:val="0"/>
          <w:numId w:val="17"/>
        </w:numPr>
        <w:spacing w:line="216" w:lineRule="auto"/>
        <w:ind w:left="531" w:hanging="540"/>
        <w:rPr>
          <w:rFonts w:cs="Traditional Naskh"/>
          <w:bCs/>
          <w:sz w:val="32"/>
        </w:rPr>
      </w:pPr>
      <w:r w:rsidRPr="00331632">
        <w:rPr>
          <w:rFonts w:cs="Traditional Naskh"/>
          <w:sz w:val="36"/>
          <w:szCs w:val="36"/>
          <w:rtl/>
        </w:rPr>
        <w:t xml:space="preserve">ملازمة التواضع والإخبات </w:t>
      </w:r>
      <w:r w:rsidR="000E0C8A">
        <w:rPr>
          <w:rFonts w:cs="Traditional Naskh"/>
          <w:sz w:val="36"/>
          <w:szCs w:val="36"/>
          <w:rtl/>
        </w:rPr>
        <w:t>للَّه</w:t>
      </w:r>
      <w:r w:rsidRPr="00331632">
        <w:rPr>
          <w:rFonts w:cs="Traditional Naskh"/>
          <w:sz w:val="36"/>
          <w:szCs w:val="36"/>
          <w:rtl/>
        </w:rPr>
        <w:t xml:space="preserve"> تعالى في حال القيام بطاعته ولو بأجلّ العبادات والمقامات.</w:t>
      </w:r>
    </w:p>
    <w:p w:rsidR="005F078E" w:rsidRPr="00331632" w:rsidRDefault="005F078E" w:rsidP="00925F5B">
      <w:pPr>
        <w:pStyle w:val="ListParagraph"/>
        <w:numPr>
          <w:ilvl w:val="0"/>
          <w:numId w:val="17"/>
        </w:numPr>
        <w:spacing w:line="216" w:lineRule="auto"/>
        <w:ind w:left="531" w:hanging="540"/>
        <w:rPr>
          <w:rFonts w:cs="Traditional Naskh"/>
          <w:bCs/>
          <w:sz w:val="32"/>
        </w:rPr>
      </w:pPr>
      <w:r w:rsidRPr="00331632">
        <w:rPr>
          <w:rFonts w:cs="Traditional Naskh"/>
          <w:sz w:val="36"/>
          <w:szCs w:val="36"/>
          <w:rtl/>
        </w:rPr>
        <w:t>أن الدعاء ملجأ ومقصد كل الأنبياء والمرسلين، ‏وأن العبد لا غنى له عنه في كل أحواله الشرعية والدنيوية.</w:t>
      </w:r>
    </w:p>
    <w:p w:rsidR="005F078E" w:rsidRPr="00331632" w:rsidRDefault="005F078E" w:rsidP="00925F5B">
      <w:pPr>
        <w:pStyle w:val="ListParagraph"/>
        <w:numPr>
          <w:ilvl w:val="0"/>
          <w:numId w:val="17"/>
        </w:numPr>
        <w:spacing w:line="216" w:lineRule="auto"/>
        <w:ind w:left="531" w:hanging="540"/>
        <w:rPr>
          <w:rFonts w:cs="Traditional Naskh"/>
          <w:bCs/>
          <w:sz w:val="32"/>
        </w:rPr>
      </w:pPr>
      <w:r w:rsidRPr="00331632">
        <w:rPr>
          <w:rFonts w:cs="Traditional Naskh"/>
          <w:sz w:val="36"/>
          <w:szCs w:val="36"/>
          <w:rtl/>
        </w:rPr>
        <w:t>طرد الإعجاب بالنفس، وعدم الإدلال على ا</w:t>
      </w:r>
      <w:r w:rsidR="000E0C8A">
        <w:rPr>
          <w:rFonts w:cs="Traditional Naskh"/>
          <w:sz w:val="36"/>
          <w:szCs w:val="36"/>
          <w:rtl/>
        </w:rPr>
        <w:t>للَّه</w:t>
      </w:r>
      <w:r w:rsidRPr="00331632">
        <w:rPr>
          <w:rFonts w:cs="Traditional Naskh"/>
          <w:sz w:val="36"/>
          <w:szCs w:val="36"/>
          <w:rtl/>
        </w:rPr>
        <w:t xml:space="preserve"> تعالى بما قام من العمل، فإنّ ذلك مفسد للعمل.</w:t>
      </w:r>
    </w:p>
    <w:p w:rsidR="005F078E" w:rsidRPr="00331632" w:rsidRDefault="005F078E" w:rsidP="00925F5B">
      <w:pPr>
        <w:pStyle w:val="ListParagraph"/>
        <w:numPr>
          <w:ilvl w:val="0"/>
          <w:numId w:val="17"/>
        </w:numPr>
        <w:spacing w:line="216" w:lineRule="auto"/>
        <w:ind w:left="531" w:hanging="540"/>
        <w:rPr>
          <w:rFonts w:cs="Traditional Naskh"/>
          <w:bCs/>
          <w:sz w:val="32"/>
        </w:rPr>
      </w:pPr>
      <w:r w:rsidRPr="00331632">
        <w:rPr>
          <w:rFonts w:cs="Traditional Naskh"/>
          <w:sz w:val="36"/>
          <w:szCs w:val="36"/>
          <w:rtl/>
        </w:rPr>
        <w:t>أهمية سؤال ا</w:t>
      </w:r>
      <w:r w:rsidR="000E0C8A">
        <w:rPr>
          <w:rFonts w:cs="Traditional Naskh"/>
          <w:sz w:val="36"/>
          <w:szCs w:val="36"/>
          <w:rtl/>
        </w:rPr>
        <w:t>للَّه</w:t>
      </w:r>
      <w:r w:rsidRPr="00331632">
        <w:rPr>
          <w:rFonts w:cs="Traditional Naskh"/>
          <w:sz w:val="36"/>
          <w:szCs w:val="36"/>
          <w:rtl/>
        </w:rPr>
        <w:t xml:space="preserve"> تبارك وتعالى الثبات على الإسلام، </w:t>
      </w:r>
      <w:r w:rsidR="00BB5010" w:rsidRPr="00331632">
        <w:rPr>
          <w:rFonts w:cs="Traditional Naskh"/>
          <w:sz w:val="36"/>
          <w:szCs w:val="24"/>
          <w:rtl/>
        </w:rPr>
        <w:t>((</w:t>
      </w:r>
      <w:r w:rsidRPr="00331632">
        <w:rPr>
          <w:rFonts w:cs="Traditional Naskh"/>
          <w:sz w:val="36"/>
          <w:szCs w:val="36"/>
          <w:rtl/>
        </w:rPr>
        <w:t xml:space="preserve">وهو يشمل على الاستسلام </w:t>
      </w:r>
      <w:r w:rsidR="000E0C8A">
        <w:rPr>
          <w:rFonts w:cs="Traditional Naskh"/>
          <w:sz w:val="36"/>
          <w:szCs w:val="36"/>
          <w:rtl/>
        </w:rPr>
        <w:t>للَّه</w:t>
      </w:r>
      <w:r w:rsidRPr="00331632">
        <w:rPr>
          <w:rFonts w:cs="Traditional Naskh"/>
          <w:sz w:val="36"/>
          <w:szCs w:val="36"/>
          <w:rtl/>
        </w:rPr>
        <w:t xml:space="preserve"> تعالى ظاهراً أو باطناً</w:t>
      </w:r>
      <w:r w:rsidR="00925F5B" w:rsidRPr="00925F5B">
        <w:rPr>
          <w:rStyle w:val="FootnoteReference"/>
          <w:rFonts w:cs="Traditional Naskh"/>
          <w:sz w:val="36"/>
          <w:szCs w:val="36"/>
          <w:rtl/>
        </w:rPr>
        <w:t>(</w:t>
      </w:r>
      <w:r w:rsidR="00925F5B" w:rsidRPr="00925F5B">
        <w:rPr>
          <w:rStyle w:val="FootnoteReference"/>
          <w:rFonts w:cs="Traditional Naskh"/>
          <w:sz w:val="36"/>
          <w:szCs w:val="36"/>
          <w:rtl/>
        </w:rPr>
        <w:footnoteReference w:id="401"/>
      </w:r>
      <w:r w:rsidR="00925F5B" w:rsidRPr="00925F5B">
        <w:rPr>
          <w:rStyle w:val="FootnoteReference"/>
          <w:rFonts w:cs="Traditional Naskh"/>
          <w:sz w:val="36"/>
          <w:szCs w:val="36"/>
          <w:rtl/>
        </w:rPr>
        <w:t>)</w:t>
      </w:r>
      <w:r w:rsidRPr="00331632">
        <w:rPr>
          <w:rFonts w:cs="Traditional Naskh"/>
          <w:sz w:val="36"/>
          <w:szCs w:val="36"/>
          <w:rtl/>
        </w:rPr>
        <w:t>.</w:t>
      </w:r>
    </w:p>
    <w:p w:rsidR="005F078E" w:rsidRPr="00331632" w:rsidRDefault="00BB5010" w:rsidP="00925F5B">
      <w:pPr>
        <w:pStyle w:val="ListParagraph"/>
        <w:numPr>
          <w:ilvl w:val="0"/>
          <w:numId w:val="17"/>
        </w:numPr>
        <w:spacing w:line="216" w:lineRule="auto"/>
        <w:ind w:left="531" w:hanging="540"/>
        <w:rPr>
          <w:rFonts w:cs="Traditional Naskh"/>
          <w:bCs/>
          <w:sz w:val="32"/>
        </w:rPr>
      </w:pPr>
      <w:r w:rsidRPr="00331632">
        <w:rPr>
          <w:rFonts w:cs="Traditional Naskh"/>
          <w:sz w:val="36"/>
          <w:szCs w:val="24"/>
          <w:rtl/>
        </w:rPr>
        <w:t>((</w:t>
      </w:r>
      <w:r w:rsidR="005F078E" w:rsidRPr="00331632">
        <w:rPr>
          <w:rFonts w:cs="Traditional Naskh"/>
          <w:sz w:val="36"/>
          <w:szCs w:val="36"/>
          <w:rtl/>
        </w:rPr>
        <w:t xml:space="preserve">أنه ينبغي للإنسان أن يشمل ذريته في الدعاء، ‏لأنّ الذرية الصالحة من آثار الإنسان الصالحة؛ لقوله تعالى: </w:t>
      </w:r>
      <w:r w:rsidR="005F078E" w:rsidRPr="00925F5B">
        <w:rPr>
          <w:rFonts w:cs="Traditional Naskh"/>
          <w:bCs/>
          <w:position w:val="-6"/>
          <w:sz w:val="28"/>
          <w:szCs w:val="28"/>
          <w:rtl/>
          <w:lang w:eastAsia="en-US"/>
        </w:rPr>
        <w:sym w:font="AGA Arabesque" w:char="F05D"/>
      </w:r>
      <w:r w:rsidR="005F078E" w:rsidRPr="00331632">
        <w:rPr>
          <w:rFonts w:cs="Traditional Naskh"/>
          <w:b/>
          <w:bCs/>
          <w:sz w:val="36"/>
          <w:szCs w:val="36"/>
          <w:rtl/>
        </w:rPr>
        <w:t>وَمِنْ ذُرِّيَّتِنَا أُمَّةً مُسْلِمَةً لَكَ</w:t>
      </w:r>
      <w:r w:rsidR="005F078E" w:rsidRPr="00925F5B">
        <w:rPr>
          <w:rFonts w:cs="Traditional Naskh"/>
          <w:bCs/>
          <w:position w:val="-6"/>
          <w:sz w:val="28"/>
          <w:szCs w:val="28"/>
          <w:rtl/>
          <w:lang w:eastAsia="en-US"/>
        </w:rPr>
        <w:sym w:font="AGA Arabesque" w:char="F05B"/>
      </w:r>
      <w:r w:rsidR="005F078E" w:rsidRPr="00331632">
        <w:rPr>
          <w:rFonts w:cs="Traditional Naskh"/>
          <w:sz w:val="36"/>
          <w:szCs w:val="36"/>
          <w:rtl/>
        </w:rPr>
        <w:t>.</w:t>
      </w:r>
    </w:p>
    <w:p w:rsidR="005F078E" w:rsidRPr="00331632" w:rsidRDefault="00BB5010" w:rsidP="00925F5B">
      <w:pPr>
        <w:pStyle w:val="ListParagraph"/>
        <w:numPr>
          <w:ilvl w:val="0"/>
          <w:numId w:val="17"/>
        </w:numPr>
        <w:spacing w:after="80" w:line="216" w:lineRule="auto"/>
        <w:ind w:left="891" w:hanging="834"/>
        <w:rPr>
          <w:rFonts w:cs="Traditional Naskh"/>
          <w:bCs/>
          <w:sz w:val="32"/>
          <w:rtl/>
        </w:rPr>
      </w:pPr>
      <w:r w:rsidRPr="00331632">
        <w:rPr>
          <w:rFonts w:cs="Traditional Naskh"/>
          <w:sz w:val="36"/>
          <w:szCs w:val="24"/>
          <w:rtl/>
        </w:rPr>
        <w:t>((</w:t>
      </w:r>
      <w:r w:rsidR="005F078E" w:rsidRPr="00331632">
        <w:rPr>
          <w:rFonts w:cs="Traditional Naskh"/>
          <w:sz w:val="36"/>
          <w:szCs w:val="36"/>
          <w:rtl/>
        </w:rPr>
        <w:t xml:space="preserve">شدة افتقار الإنسان إلى ربه تعالى؛ حيث كرر كلمة </w:t>
      </w:r>
      <w:r w:rsidRPr="00331632">
        <w:rPr>
          <w:rFonts w:cs="Traditional Naskh"/>
          <w:sz w:val="36"/>
          <w:szCs w:val="24"/>
          <w:rtl/>
        </w:rPr>
        <w:t>((</w:t>
      </w:r>
      <w:r w:rsidR="005F078E" w:rsidRPr="00331632">
        <w:rPr>
          <w:rFonts w:cs="Traditional Naskh"/>
          <w:sz w:val="36"/>
          <w:szCs w:val="36"/>
          <w:rtl/>
        </w:rPr>
        <w:t>ربنا</w:t>
      </w:r>
      <w:r w:rsidRPr="00331632">
        <w:rPr>
          <w:rFonts w:cs="Traditional Naskh"/>
          <w:sz w:val="36"/>
          <w:szCs w:val="24"/>
          <w:rtl/>
        </w:rPr>
        <w:t>))</w:t>
      </w:r>
      <w:r w:rsidR="005F078E" w:rsidRPr="00331632">
        <w:rPr>
          <w:rFonts w:cs="Traditional Naskh"/>
          <w:sz w:val="36"/>
          <w:szCs w:val="36"/>
          <w:rtl/>
        </w:rPr>
        <w:t>، وأنه بحاجة إلى ربوبيته ا</w:t>
      </w:r>
      <w:r w:rsidR="000E0C8A">
        <w:rPr>
          <w:rFonts w:cs="Traditional Naskh"/>
          <w:sz w:val="36"/>
          <w:szCs w:val="36"/>
          <w:rtl/>
        </w:rPr>
        <w:t>للَّه</w:t>
      </w:r>
      <w:r w:rsidR="005F078E" w:rsidRPr="00331632">
        <w:rPr>
          <w:rFonts w:cs="Traditional Naskh"/>
          <w:sz w:val="36"/>
          <w:szCs w:val="36"/>
          <w:rtl/>
        </w:rPr>
        <w:t xml:space="preserve"> تعالى الخاصة التي تقتضي عناية خاصة</w:t>
      </w:r>
      <w:r w:rsidRPr="00331632">
        <w:rPr>
          <w:rFonts w:cs="Traditional Naskh"/>
          <w:sz w:val="36"/>
          <w:szCs w:val="24"/>
          <w:rtl/>
        </w:rPr>
        <w:t>))</w:t>
      </w:r>
      <w:r w:rsidR="005F078E" w:rsidRPr="000E0C8A">
        <w:rPr>
          <w:rStyle w:val="FootnoteReference"/>
          <w:rFonts w:cs="Traditional Naskh"/>
          <w:sz w:val="36"/>
          <w:szCs w:val="36"/>
          <w:rtl/>
        </w:rPr>
        <w:t>(</w:t>
      </w:r>
      <w:r w:rsidR="005F078E" w:rsidRPr="000E0C8A">
        <w:rPr>
          <w:rStyle w:val="FootnoteReference"/>
          <w:rFonts w:cs="Traditional Naskh"/>
          <w:sz w:val="36"/>
          <w:szCs w:val="36"/>
          <w:rtl/>
        </w:rPr>
        <w:footnoteReference w:id="402"/>
      </w:r>
      <w:r w:rsidR="005F078E" w:rsidRPr="000E0C8A">
        <w:rPr>
          <w:rStyle w:val="FootnoteReference"/>
          <w:rFonts w:cs="Traditional Naskh"/>
          <w:sz w:val="36"/>
          <w:szCs w:val="36"/>
          <w:rtl/>
        </w:rPr>
        <w:t>)</w:t>
      </w:r>
      <w:r w:rsidR="005F078E" w:rsidRPr="00331632">
        <w:rPr>
          <w:rFonts w:cs="Traditional Naskh"/>
          <w:sz w:val="36"/>
          <w:szCs w:val="36"/>
          <w:rtl/>
        </w:rPr>
        <w:t>.</w:t>
      </w:r>
    </w:p>
    <w:p w:rsidR="005F078E" w:rsidRPr="00331632" w:rsidRDefault="005F078E" w:rsidP="0079656A">
      <w:pPr>
        <w:numPr>
          <w:ilvl w:val="0"/>
          <w:numId w:val="1"/>
        </w:numPr>
        <w:tabs>
          <w:tab w:val="clear" w:pos="777"/>
          <w:tab w:val="num" w:pos="-1990"/>
          <w:tab w:val="left" w:pos="350"/>
        </w:tabs>
        <w:spacing w:after="0" w:line="216" w:lineRule="auto"/>
        <w:ind w:left="-10" w:firstLine="0"/>
        <w:rPr>
          <w:rFonts w:cs="Traditional Naskh"/>
          <w:b/>
          <w:bCs/>
          <w:spacing w:val="-8"/>
          <w:sz w:val="32"/>
        </w:rPr>
      </w:pPr>
      <w:bookmarkStart w:id="758" w:name="_Toc272613786"/>
      <w:r w:rsidRPr="00331632">
        <w:rPr>
          <w:rFonts w:ascii="AGA Arabesque" w:hAnsi="AGA Arabesque" w:cs="Traditional Naskh"/>
          <w:bCs/>
          <w:color w:val="000000"/>
          <w:spacing w:val="-8"/>
          <w:sz w:val="40"/>
          <w:szCs w:val="40"/>
          <w:rtl/>
        </w:rPr>
        <w:sym w:font="AGA Arabesque" w:char="F05D"/>
      </w:r>
      <w:r w:rsidRPr="00331632">
        <w:rPr>
          <w:rFonts w:cs="Traditional Naskh"/>
          <w:bCs/>
          <w:color w:val="000000"/>
          <w:spacing w:val="-8"/>
          <w:sz w:val="34"/>
          <w:rtl/>
        </w:rPr>
        <w:t>رَبَّنَا آتِنَا فِي الدُّنْيَا حَسَنَةً وَفِي الآخِرَةِ حَسَنَةً وَقِنَا عَذَابَ النَّارِ</w:t>
      </w:r>
      <w:r w:rsidRPr="00331632">
        <w:rPr>
          <w:rFonts w:ascii="AGA Arabesque" w:hAnsi="AGA Arabesque" w:cs="Traditional Naskh"/>
          <w:bCs/>
          <w:color w:val="000000"/>
          <w:spacing w:val="-8"/>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cs="Traditional Naskh"/>
          <w:bCs/>
          <w:color w:val="000000"/>
          <w:spacing w:val="-8"/>
          <w:sz w:val="34"/>
          <w:szCs w:val="36"/>
          <w:rtl/>
        </w:rPr>
        <w:instrText>1-2=رَبَّنَا آتِنَا فِي الدُّنْيَا حَسَنَةً وَفِي الآخِرَةِ حَسَنَةً وَقِنَا عَذَابَ النَّارِ</w:instrText>
      </w:r>
      <w:r w:rsidRPr="00331632">
        <w:rPr>
          <w:rFonts w:ascii="AGA Arabesque" w:hAnsi="AGA Arabesque" w:cs="Traditional Naskh"/>
          <w:bCs/>
          <w:color w:val="000000"/>
          <w:spacing w:val="-8"/>
          <w:sz w:val="40"/>
          <w:szCs w:val="40"/>
          <w:rtl/>
        </w:rPr>
        <w:sym w:font="AGA Arabesque" w:char="F05B"/>
      </w:r>
      <w:r w:rsidRPr="00331632">
        <w:rPr>
          <w:rFonts w:ascii="mylotus" w:hAnsi="mylotus" w:cs="Traditional Naskh"/>
          <w:bCs/>
          <w:color w:val="000000"/>
          <w:spacing w:val="-8"/>
          <w:sz w:val="40"/>
          <w:szCs w:val="36"/>
          <w:rtl/>
        </w:rPr>
        <w:instrText>=201=</w:instrText>
      </w:r>
      <w:r w:rsidRPr="00331632">
        <w:rPr>
          <w:rFonts w:cs="Traditional Naskh"/>
          <w:rtl/>
        </w:rPr>
        <w:instrText>"</w:instrText>
      </w:r>
      <w:r w:rsidR="007A5ABF" w:rsidRPr="00331632">
        <w:rPr>
          <w:rFonts w:cs="Traditional Naskh"/>
          <w:rtl/>
        </w:rPr>
        <w:fldChar w:fldCharType="end"/>
      </w:r>
      <w:r w:rsidRPr="000E0C8A">
        <w:rPr>
          <w:rFonts w:cs="Traditional Naskh"/>
          <w:b/>
          <w:spacing w:val="-8"/>
          <w:sz w:val="32"/>
          <w:szCs w:val="36"/>
          <w:vertAlign w:val="superscript"/>
          <w:rtl/>
        </w:rPr>
        <w:t>(</w:t>
      </w:r>
      <w:r w:rsidRPr="000E0C8A">
        <w:rPr>
          <w:rFonts w:cs="Traditional Naskh"/>
          <w:b/>
          <w:spacing w:val="-8"/>
          <w:szCs w:val="36"/>
          <w:vertAlign w:val="superscript"/>
          <w:rtl/>
        </w:rPr>
        <w:footnoteReference w:id="403"/>
      </w:r>
      <w:r w:rsidRPr="000E0C8A">
        <w:rPr>
          <w:rFonts w:cs="Traditional Naskh"/>
          <w:b/>
          <w:spacing w:val="-8"/>
          <w:sz w:val="32"/>
          <w:szCs w:val="36"/>
          <w:vertAlign w:val="superscript"/>
          <w:rtl/>
        </w:rPr>
        <w:t>)</w:t>
      </w:r>
      <w:r w:rsidRPr="00331632">
        <w:rPr>
          <w:rFonts w:cs="Traditional Naskh"/>
          <w:b/>
          <w:bCs/>
          <w:spacing w:val="-8"/>
          <w:sz w:val="32"/>
          <w:rtl/>
        </w:rPr>
        <w:t>.</w:t>
      </w:r>
      <w:bookmarkEnd w:id="758"/>
    </w:p>
    <w:p w:rsidR="005F078E" w:rsidRPr="00331632" w:rsidRDefault="005F078E" w:rsidP="0052405D">
      <w:pPr>
        <w:pStyle w:val="ListParagraph"/>
        <w:spacing w:after="80" w:line="216" w:lineRule="auto"/>
        <w:ind w:left="-1" w:firstLine="425"/>
        <w:rPr>
          <w:rFonts w:cs="Traditional Naskh"/>
          <w:sz w:val="36"/>
          <w:szCs w:val="36"/>
          <w:rtl/>
        </w:rPr>
      </w:pPr>
      <w:r w:rsidRPr="00331632">
        <w:rPr>
          <w:rFonts w:cs="Traditional Naskh"/>
          <w:sz w:val="36"/>
          <w:szCs w:val="36"/>
          <w:rtl/>
        </w:rPr>
        <w:t>‏بيّن ا</w:t>
      </w:r>
      <w:r w:rsidR="000E0C8A">
        <w:rPr>
          <w:rFonts w:cs="Traditional Naskh"/>
          <w:sz w:val="36"/>
          <w:szCs w:val="36"/>
          <w:rtl/>
        </w:rPr>
        <w:t>للَّه</w:t>
      </w:r>
      <w:r w:rsidRPr="00331632">
        <w:rPr>
          <w:rFonts w:cs="Traditional Naskh"/>
          <w:sz w:val="36"/>
          <w:szCs w:val="36"/>
          <w:rtl/>
        </w:rPr>
        <w:t xml:space="preserve"> جلّ في علاه في كتابه (الذكر الحكيم) دعوات لأهل الهمم القليلة، وأصحاب الحظوظ الدنيوية يسألون حظ الدنيا فقط: </w:t>
      </w:r>
      <w:r w:rsidRPr="00925F5B">
        <w:rPr>
          <w:rFonts w:cs="Traditional Naskh"/>
          <w:bCs/>
          <w:position w:val="-6"/>
          <w:sz w:val="28"/>
          <w:szCs w:val="28"/>
          <w:rtl/>
          <w:lang w:eastAsia="en-US"/>
        </w:rPr>
        <w:sym w:font="AGA Arabesque" w:char="F05D"/>
      </w:r>
      <w:r w:rsidRPr="00331632">
        <w:rPr>
          <w:rFonts w:cs="Traditional Naskh"/>
          <w:b/>
          <w:bCs/>
          <w:sz w:val="36"/>
          <w:szCs w:val="36"/>
          <w:rtl/>
        </w:rPr>
        <w:t>فَمِنَ النَّاسِ مَنْ يَقُولُ رَبَّنَا آتِنَا فِي الدُّنْيَا وَمَا لَهُ فِي الْآخِرَةِ مِنْ خَلَاقٍ</w:t>
      </w:r>
      <w:r w:rsidRPr="00925F5B">
        <w:rPr>
          <w:rFonts w:cs="Traditional Naskh"/>
          <w:bCs/>
          <w:position w:val="-6"/>
          <w:sz w:val="28"/>
          <w:szCs w:val="28"/>
          <w:rtl/>
          <w:lang w:eastAsia="en-US"/>
        </w:rPr>
        <w:sym w:font="AGA Arabesque" w:char="F05B"/>
      </w:r>
      <w:r w:rsidR="003C768B">
        <w:rPr>
          <w:rFonts w:cs="Traditional Naskh"/>
          <w:bCs/>
          <w:position w:val="-6"/>
          <w:sz w:val="28"/>
          <w:szCs w:val="28"/>
          <w:rtl/>
          <w:lang w:eastAsia="en-US"/>
        </w:rPr>
        <w:fldChar w:fldCharType="begin"/>
      </w:r>
      <w:r w:rsidR="003C768B">
        <w:instrText xml:space="preserve"> XE "</w:instrText>
      </w:r>
      <w:r w:rsidR="003C768B" w:rsidRPr="005F5802">
        <w:rPr>
          <w:rFonts w:cs="Traditional Naskh" w:hint="cs"/>
          <w:bCs/>
          <w:position w:val="-6"/>
          <w:sz w:val="28"/>
          <w:szCs w:val="28"/>
          <w:rtl/>
          <w:lang w:eastAsia="en-US"/>
        </w:rPr>
        <w:instrText>1-2=</w:instrText>
      </w:r>
      <w:r w:rsidR="003C768B" w:rsidRPr="005F5802">
        <w:rPr>
          <w:rFonts w:cs="Traditional Naskh"/>
          <w:bCs/>
          <w:position w:val="-6"/>
          <w:sz w:val="28"/>
          <w:szCs w:val="28"/>
          <w:rtl/>
          <w:lang w:eastAsia="en-US"/>
        </w:rPr>
        <w:sym w:font="AGA Arabesque" w:char="F05D"/>
      </w:r>
      <w:r w:rsidR="003C768B" w:rsidRPr="005F5802">
        <w:rPr>
          <w:rFonts w:cs="Traditional Naskh"/>
          <w:b/>
          <w:bCs/>
          <w:sz w:val="36"/>
          <w:szCs w:val="36"/>
          <w:rtl/>
        </w:rPr>
        <w:instrText>فَمِنَ النَّاسِ مَنْ يَقُولُ رَبَّنَا آتِنَا فِي الدُّنْيَا وَمَا لَهُ فِي الْآخِرَةِ مِنْ خَلَاقٍ</w:instrText>
      </w:r>
      <w:r w:rsidR="003C768B" w:rsidRPr="005F5802">
        <w:rPr>
          <w:rFonts w:cs="Traditional Naskh"/>
          <w:bCs/>
          <w:position w:val="-6"/>
          <w:sz w:val="28"/>
          <w:szCs w:val="28"/>
          <w:rtl/>
          <w:lang w:eastAsia="en-US"/>
        </w:rPr>
        <w:sym w:font="AGA Arabesque" w:char="F05B"/>
      </w:r>
      <w:r w:rsidR="003C768B" w:rsidRPr="005F5802">
        <w:rPr>
          <w:rFonts w:cs="Traditional Naskh" w:hint="cs"/>
          <w:bCs/>
          <w:position w:val="-6"/>
          <w:sz w:val="28"/>
          <w:szCs w:val="28"/>
          <w:rtl/>
          <w:lang w:eastAsia="en-US"/>
        </w:rPr>
        <w:instrText>=200=</w:instrText>
      </w:r>
      <w:r w:rsidR="003C768B">
        <w:instrText xml:space="preserve">" </w:instrText>
      </w:r>
      <w:r w:rsidR="003C768B">
        <w:rPr>
          <w:rFonts w:cs="Traditional Naskh"/>
          <w:bCs/>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404"/>
      </w:r>
      <w:r w:rsidRPr="000E0C8A">
        <w:rPr>
          <w:rStyle w:val="FootnoteReference"/>
          <w:rFonts w:cs="Traditional Naskh"/>
          <w:sz w:val="36"/>
          <w:szCs w:val="36"/>
          <w:rtl/>
        </w:rPr>
        <w:t>)</w:t>
      </w:r>
      <w:r w:rsidRPr="00331632">
        <w:rPr>
          <w:rFonts w:cs="Traditional Naskh"/>
          <w:sz w:val="36"/>
          <w:szCs w:val="36"/>
          <w:rtl/>
        </w:rPr>
        <w:t xml:space="preserve">. </w:t>
      </w:r>
    </w:p>
    <w:p w:rsidR="005F078E" w:rsidRPr="00331632" w:rsidRDefault="005F078E" w:rsidP="00CF4231">
      <w:pPr>
        <w:pStyle w:val="ListParagraph"/>
        <w:spacing w:line="216" w:lineRule="auto"/>
        <w:ind w:left="-1" w:firstLine="425"/>
        <w:rPr>
          <w:rFonts w:cs="Traditional Naskh"/>
          <w:sz w:val="36"/>
          <w:szCs w:val="36"/>
          <w:rtl/>
        </w:rPr>
      </w:pPr>
      <w:r w:rsidRPr="00331632">
        <w:rPr>
          <w:rFonts w:cs="Traditional Naskh"/>
          <w:sz w:val="36"/>
          <w:szCs w:val="36"/>
          <w:rtl/>
        </w:rPr>
        <w:t xml:space="preserve">‏ثم ثنّى </w:t>
      </w:r>
      <w:r w:rsidRPr="00CF4231">
        <w:rPr>
          <w:rFonts w:ascii="CTraditional Arabic" w:hAnsi="CTraditional Arabic" w:cs="CTraditional Arabic" w:hint="eastAsia"/>
          <w:color w:val="000000"/>
          <w:sz w:val="36"/>
          <w:szCs w:val="36"/>
          <w:rtl/>
          <w:lang w:eastAsia="en-US"/>
        </w:rPr>
        <w:t>ـ</w:t>
      </w:r>
      <w:r w:rsidRPr="00331632">
        <w:rPr>
          <w:rFonts w:cs="Traditional Naskh"/>
          <w:sz w:val="36"/>
          <w:szCs w:val="36"/>
          <w:rtl/>
        </w:rPr>
        <w:t xml:space="preserve"> بأصحاب الهمم العالية الذين يسألون خيري الدنيا‏ والآخرة، ‏وذكر سبحانه هذه الدعوة في سياق الثناء والتبجيل في كتابه الكريم تعليماً لنا في التأسي والعمل بالتنزيل بملازمتها مع فهم معانيها ومضامينها، وما حوته من جوامع الكلم الطيب، مع ‏قلّة المباني، وعظيم المعاني. </w:t>
      </w:r>
    </w:p>
    <w:p w:rsidR="005F078E" w:rsidRPr="00331632" w:rsidRDefault="005F078E" w:rsidP="00A51040">
      <w:pPr>
        <w:pStyle w:val="ListParagraph"/>
        <w:spacing w:after="80" w:line="216" w:lineRule="auto"/>
        <w:ind w:left="-1" w:firstLine="425"/>
        <w:rPr>
          <w:rFonts w:cs="Traditional Naskh"/>
          <w:sz w:val="36"/>
          <w:szCs w:val="36"/>
          <w:rtl/>
        </w:rPr>
      </w:pPr>
      <w:r w:rsidRPr="00331632">
        <w:rPr>
          <w:rFonts w:cs="Traditional Naskh"/>
          <w:sz w:val="36"/>
          <w:szCs w:val="36"/>
          <w:rtl/>
        </w:rPr>
        <w:t xml:space="preserve">فقدموا توسلهم بأجمل الأسامي والصفات: (ربنا): نداء فيه إقرار بالربوبية ‏العامة </w:t>
      </w:r>
      <w:r w:rsidR="000E0C8A">
        <w:rPr>
          <w:rFonts w:cs="Traditional Naskh"/>
          <w:sz w:val="36"/>
          <w:szCs w:val="36"/>
          <w:rtl/>
        </w:rPr>
        <w:t>للَّه</w:t>
      </w:r>
      <w:r w:rsidRPr="00331632">
        <w:rPr>
          <w:rFonts w:cs="Traditional Naskh"/>
          <w:sz w:val="36"/>
          <w:szCs w:val="36"/>
          <w:rtl/>
        </w:rPr>
        <w:t xml:space="preserve"> تعالى المستلزمة لتوحيده في الألوهية،  فجمعوا بين أنواع التوحيد التزاماً وتضمناً، وهم يستحضرون كذلك ربوبيته الخاصة لخيار خلقه الذين رباهم بلطفه، وأصلح لهم دينهم ودنياهم، فأخرجهم من الظلمات إلى النور، ‏وهذا متضمن لافتقارهم إلى ربهم، وأنهم لا يقدرون على تربية نفوسهم من كل وجه، فليس لهم غير ربهم يتولاهم</w:t>
      </w:r>
      <w:r w:rsidR="00A51040" w:rsidRPr="00331632">
        <w:rPr>
          <w:rFonts w:cs="Traditional Naskh" w:hint="cs"/>
          <w:sz w:val="36"/>
          <w:szCs w:val="36"/>
          <w:rtl/>
        </w:rPr>
        <w:t>،</w:t>
      </w:r>
      <w:r w:rsidRPr="00331632">
        <w:rPr>
          <w:rFonts w:cs="Traditional Naskh"/>
          <w:sz w:val="36"/>
          <w:szCs w:val="36"/>
          <w:rtl/>
        </w:rPr>
        <w:t xml:space="preserve"> ويصلح أمورهم</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405"/>
      </w:r>
      <w:r w:rsidRPr="000E0C8A">
        <w:rPr>
          <w:rStyle w:val="FootnoteReference"/>
          <w:rFonts w:cs="Traditional Naskh"/>
          <w:sz w:val="36"/>
          <w:szCs w:val="36"/>
          <w:rtl/>
        </w:rPr>
        <w:t>)</w:t>
      </w:r>
      <w:r w:rsidRPr="00331632">
        <w:rPr>
          <w:rFonts w:cs="Traditional Naskh"/>
          <w:sz w:val="36"/>
          <w:szCs w:val="36"/>
          <w:rtl/>
        </w:rPr>
        <w:t xml:space="preserve">. </w:t>
      </w:r>
    </w:p>
    <w:p w:rsidR="005F078E" w:rsidRPr="00331632" w:rsidRDefault="005F078E" w:rsidP="00CF4231">
      <w:pPr>
        <w:pStyle w:val="ListParagraph"/>
        <w:spacing w:line="216" w:lineRule="auto"/>
        <w:ind w:left="-1" w:firstLine="425"/>
        <w:rPr>
          <w:rFonts w:cs="Traditional Naskh"/>
          <w:sz w:val="36"/>
          <w:szCs w:val="36"/>
          <w:rtl/>
        </w:rPr>
      </w:pPr>
      <w:r w:rsidRPr="00331632">
        <w:rPr>
          <w:rFonts w:cs="Traditional Naskh"/>
          <w:sz w:val="36"/>
          <w:szCs w:val="36"/>
          <w:rtl/>
        </w:rPr>
        <w:t xml:space="preserve">‏لهذا ينبغي للداعي أن يستحضر هذه المعاني الجميلة من ربوبيته تعالى العامة لكل الخلق، وربوبيته الخاصة، فإن ذلك يوجب للعبد الخشوع والخضوع، وتذوق حلاوة المناجاة، والدعاء التي لا يعادلها أي شيء من المحبوبات . </w:t>
      </w:r>
    </w:p>
    <w:p w:rsidR="005F078E" w:rsidRPr="00331632" w:rsidRDefault="005F078E" w:rsidP="0052405D">
      <w:pPr>
        <w:pStyle w:val="ListParagraph"/>
        <w:spacing w:after="80" w:line="216" w:lineRule="auto"/>
        <w:ind w:left="-1" w:firstLine="425"/>
        <w:rPr>
          <w:rFonts w:cs="Traditional Naskh"/>
          <w:sz w:val="36"/>
          <w:szCs w:val="36"/>
          <w:rtl/>
        </w:rPr>
      </w:pPr>
      <w:r w:rsidRPr="00925F5B">
        <w:rPr>
          <w:rFonts w:cs="Traditional Naskh"/>
          <w:bCs/>
          <w:position w:val="-6"/>
          <w:sz w:val="28"/>
          <w:szCs w:val="28"/>
          <w:rtl/>
          <w:lang w:eastAsia="en-US"/>
        </w:rPr>
        <w:sym w:font="AGA Arabesque" w:char="F05D"/>
      </w:r>
      <w:r w:rsidRPr="00331632">
        <w:rPr>
          <w:rFonts w:cs="Traditional Naskh"/>
          <w:b/>
          <w:bCs/>
          <w:sz w:val="36"/>
          <w:szCs w:val="36"/>
          <w:rtl/>
        </w:rPr>
        <w:t>آتِنَا في الدُّنْيَا حَسَنَةً</w:t>
      </w:r>
      <w:r w:rsidRPr="00925F5B">
        <w:rPr>
          <w:rFonts w:cs="Traditional Naskh"/>
          <w:bCs/>
          <w:position w:val="-6"/>
          <w:sz w:val="28"/>
          <w:szCs w:val="28"/>
          <w:rtl/>
          <w:lang w:eastAsia="en-US"/>
        </w:rPr>
        <w:sym w:font="AGA Arabesque" w:char="F05B"/>
      </w:r>
      <w:r w:rsidRPr="00331632">
        <w:rPr>
          <w:rFonts w:cs="Traditional Naskh"/>
          <w:sz w:val="36"/>
          <w:szCs w:val="36"/>
          <w:rtl/>
        </w:rPr>
        <w:t xml:space="preserve">: سؤال من خير الدنيا كله بأوجز لفظ وعبارة، فجمعت هذه الدعوة كل خير يتمناه العبد، </w:t>
      </w:r>
      <w:r w:rsidR="00BB5010" w:rsidRPr="00331632">
        <w:rPr>
          <w:rFonts w:cs="Traditional Naskh"/>
          <w:sz w:val="36"/>
          <w:szCs w:val="24"/>
          <w:rtl/>
        </w:rPr>
        <w:t>((</w:t>
      </w:r>
      <w:r w:rsidRPr="00331632">
        <w:rPr>
          <w:rFonts w:cs="Traditional Naskh"/>
          <w:sz w:val="36"/>
          <w:szCs w:val="36"/>
          <w:rtl/>
        </w:rPr>
        <w:t>فإنّ الحسنة في الدنيا تشمل كل مطلوب دنيوي، من عافية، ودارٍ رحبةٍ، وزوجةٍ حسنةٍ، ‏ورزق واسع، وعلم نافع، وعمل صالح، ومركب هنيءٍ، وثناء جميل، إلى غير ذلك</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406"/>
      </w:r>
      <w:r w:rsidRPr="000E0C8A">
        <w:rPr>
          <w:rStyle w:val="FootnoteReference"/>
          <w:rFonts w:cs="Traditional Naskh"/>
          <w:sz w:val="36"/>
          <w:szCs w:val="36"/>
          <w:rtl/>
        </w:rPr>
        <w:t>)</w:t>
      </w:r>
      <w:r w:rsidRPr="00331632">
        <w:rPr>
          <w:rFonts w:cs="Traditional Naskh"/>
          <w:sz w:val="36"/>
          <w:szCs w:val="36"/>
          <w:rtl/>
        </w:rPr>
        <w:t xml:space="preserve">. </w:t>
      </w:r>
    </w:p>
    <w:p w:rsidR="005F078E" w:rsidRPr="00331632" w:rsidRDefault="005F078E" w:rsidP="0052405D">
      <w:pPr>
        <w:pStyle w:val="ListParagraph"/>
        <w:spacing w:after="80" w:line="216" w:lineRule="auto"/>
        <w:ind w:left="-1" w:firstLine="425"/>
        <w:rPr>
          <w:rFonts w:cs="Traditional Naskh"/>
          <w:sz w:val="36"/>
          <w:szCs w:val="36"/>
          <w:rtl/>
        </w:rPr>
      </w:pPr>
      <w:r w:rsidRPr="00925F5B">
        <w:rPr>
          <w:rFonts w:cs="Traditional Naskh"/>
          <w:bCs/>
          <w:position w:val="-6"/>
          <w:sz w:val="28"/>
          <w:szCs w:val="28"/>
          <w:rtl/>
          <w:lang w:eastAsia="en-US"/>
        </w:rPr>
        <w:sym w:font="AGA Arabesque" w:char="F05D"/>
      </w:r>
      <w:r w:rsidRPr="00331632">
        <w:rPr>
          <w:rFonts w:cs="Traditional Naskh"/>
          <w:b/>
          <w:bCs/>
          <w:sz w:val="36"/>
          <w:szCs w:val="36"/>
          <w:rtl/>
        </w:rPr>
        <w:t>وفي الآخِرَةِ حَسَنَةً</w:t>
      </w:r>
      <w:r w:rsidRPr="00925F5B">
        <w:rPr>
          <w:rFonts w:cs="Traditional Naskh"/>
          <w:bCs/>
          <w:position w:val="-6"/>
          <w:sz w:val="28"/>
          <w:szCs w:val="28"/>
          <w:rtl/>
          <w:lang w:eastAsia="en-US"/>
        </w:rPr>
        <w:sym w:font="AGA Arabesque" w:char="F05B"/>
      </w:r>
      <w:r w:rsidRPr="00331632">
        <w:rPr>
          <w:rFonts w:cs="Traditional Naskh"/>
          <w:sz w:val="36"/>
          <w:szCs w:val="36"/>
          <w:rtl/>
        </w:rPr>
        <w:t xml:space="preserve">: أما </w:t>
      </w:r>
      <w:r w:rsidR="00BB5010" w:rsidRPr="00331632">
        <w:rPr>
          <w:rFonts w:cs="Traditional Naskh"/>
          <w:sz w:val="36"/>
          <w:szCs w:val="24"/>
          <w:rtl/>
        </w:rPr>
        <w:t>((</w:t>
      </w:r>
      <w:r w:rsidRPr="00331632">
        <w:rPr>
          <w:rFonts w:cs="Traditional Naskh"/>
          <w:sz w:val="36"/>
          <w:szCs w:val="36"/>
          <w:rtl/>
        </w:rPr>
        <w:t>الحسنة</w:t>
      </w:r>
      <w:r w:rsidR="00A51040" w:rsidRPr="00331632">
        <w:rPr>
          <w:rFonts w:cs="Traditional Naskh" w:hint="cs"/>
          <w:sz w:val="36"/>
          <w:szCs w:val="36"/>
          <w:rtl/>
        </w:rPr>
        <w:t xml:space="preserve"> في</w:t>
      </w:r>
      <w:r w:rsidRPr="00331632">
        <w:rPr>
          <w:rFonts w:cs="Traditional Naskh"/>
          <w:sz w:val="36"/>
          <w:szCs w:val="36"/>
          <w:rtl/>
        </w:rPr>
        <w:t xml:space="preserve"> الآخرة فلا شك أنها الجنة؛ لأن من لم ينلها يومئذٍ فقد حُرم جميع الحسنات</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407"/>
      </w:r>
      <w:r w:rsidRPr="000E0C8A">
        <w:rPr>
          <w:rStyle w:val="FootnoteReference"/>
          <w:rFonts w:cs="Traditional Naskh"/>
          <w:sz w:val="36"/>
          <w:szCs w:val="36"/>
          <w:rtl/>
        </w:rPr>
        <w:t>)</w:t>
      </w:r>
      <w:r w:rsidRPr="00331632">
        <w:rPr>
          <w:rFonts w:cs="Traditional Naskh"/>
          <w:sz w:val="36"/>
          <w:szCs w:val="36"/>
          <w:rtl/>
        </w:rPr>
        <w:t xml:space="preserve">، فهي أعلى حسنة، ويدخل في حسنات الآخرة كذلك: </w:t>
      </w:r>
      <w:r w:rsidR="00BB5010" w:rsidRPr="00331632">
        <w:rPr>
          <w:rFonts w:cs="Traditional Naskh"/>
          <w:sz w:val="36"/>
          <w:szCs w:val="24"/>
          <w:rtl/>
        </w:rPr>
        <w:t>((</w:t>
      </w:r>
      <w:r w:rsidRPr="00331632">
        <w:rPr>
          <w:rFonts w:cs="Traditional Naskh"/>
          <w:sz w:val="36"/>
          <w:szCs w:val="36"/>
          <w:rtl/>
        </w:rPr>
        <w:t>الأمن من الفزع الأكبر في العرصات، وتيسير الحساب</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408"/>
      </w:r>
      <w:r w:rsidRPr="000E0C8A">
        <w:rPr>
          <w:rStyle w:val="FootnoteReference"/>
          <w:rFonts w:cs="Traditional Naskh"/>
          <w:sz w:val="36"/>
          <w:szCs w:val="36"/>
          <w:rtl/>
        </w:rPr>
        <w:t>)</w:t>
      </w:r>
      <w:r w:rsidRPr="00331632">
        <w:rPr>
          <w:rFonts w:cs="Traditional Naskh"/>
          <w:sz w:val="36"/>
          <w:szCs w:val="36"/>
          <w:rtl/>
        </w:rPr>
        <w:t xml:space="preserve">، وغير ذلك من أمور الآخرة الصالحة. </w:t>
      </w:r>
    </w:p>
    <w:p w:rsidR="005F078E" w:rsidRPr="00331632" w:rsidRDefault="005F078E" w:rsidP="0052405D">
      <w:pPr>
        <w:pStyle w:val="ListParagraph"/>
        <w:spacing w:after="80" w:line="216" w:lineRule="auto"/>
        <w:ind w:left="-1" w:firstLine="425"/>
        <w:rPr>
          <w:rFonts w:cs="Traditional Naskh"/>
          <w:sz w:val="36"/>
          <w:szCs w:val="36"/>
          <w:rtl/>
        </w:rPr>
      </w:pPr>
      <w:r w:rsidRPr="00925F5B">
        <w:rPr>
          <w:rFonts w:cs="Traditional Naskh"/>
          <w:bCs/>
          <w:position w:val="-6"/>
          <w:sz w:val="28"/>
          <w:szCs w:val="28"/>
          <w:rtl/>
          <w:lang w:eastAsia="en-US"/>
        </w:rPr>
        <w:sym w:font="AGA Arabesque" w:char="F05D"/>
      </w:r>
      <w:r w:rsidRPr="00331632">
        <w:rPr>
          <w:rFonts w:cs="Traditional Naskh"/>
          <w:b/>
          <w:bCs/>
          <w:sz w:val="36"/>
          <w:szCs w:val="36"/>
          <w:rtl/>
        </w:rPr>
        <w:t>وَقِنَا عَذَابَ النَّارِ</w:t>
      </w:r>
      <w:r w:rsidRPr="00925F5B">
        <w:rPr>
          <w:rFonts w:cs="Traditional Naskh"/>
          <w:bCs/>
          <w:position w:val="-6"/>
          <w:sz w:val="28"/>
          <w:szCs w:val="28"/>
          <w:rtl/>
          <w:lang w:eastAsia="en-US"/>
        </w:rPr>
        <w:sym w:font="AGA Arabesque" w:char="F05B"/>
      </w:r>
      <w:r w:rsidRPr="00331632">
        <w:rPr>
          <w:rFonts w:cs="Traditional Naskh"/>
          <w:sz w:val="36"/>
          <w:szCs w:val="36"/>
          <w:rtl/>
        </w:rPr>
        <w:t xml:space="preserve">: </w:t>
      </w:r>
      <w:r w:rsidR="00BB5010" w:rsidRPr="00331632">
        <w:rPr>
          <w:rFonts w:cs="Traditional Naskh"/>
          <w:sz w:val="36"/>
          <w:szCs w:val="24"/>
          <w:rtl/>
        </w:rPr>
        <w:t>((</w:t>
      </w:r>
      <w:r w:rsidRPr="00331632">
        <w:rPr>
          <w:rFonts w:cs="Traditional Naskh"/>
          <w:sz w:val="36"/>
          <w:szCs w:val="36"/>
          <w:rtl/>
        </w:rPr>
        <w:t>وهذا يقتضي تيسير أسبابه في الدنيا، من اجتناب المحارم والآثام، وترك الشبهات والحرام</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409"/>
      </w:r>
      <w:r w:rsidRPr="000E0C8A">
        <w:rPr>
          <w:rStyle w:val="FootnoteReference"/>
          <w:rFonts w:cs="Traditional Naskh"/>
          <w:sz w:val="36"/>
          <w:szCs w:val="36"/>
          <w:rtl/>
        </w:rPr>
        <w:t>)</w:t>
      </w:r>
      <w:r w:rsidRPr="00331632">
        <w:rPr>
          <w:rFonts w:cs="Traditional Naskh"/>
          <w:sz w:val="36"/>
          <w:szCs w:val="36"/>
          <w:rtl/>
        </w:rPr>
        <w:t xml:space="preserve">، وتتضمن هذه الوقاية أيضاً </w:t>
      </w:r>
      <w:r w:rsidR="00BB5010" w:rsidRPr="00331632">
        <w:rPr>
          <w:rFonts w:cs="Traditional Naskh"/>
          <w:sz w:val="36"/>
          <w:szCs w:val="24"/>
          <w:rtl/>
        </w:rPr>
        <w:t>((</w:t>
      </w:r>
      <w:r w:rsidRPr="00331632">
        <w:rPr>
          <w:rFonts w:cs="Traditional Naskh"/>
          <w:sz w:val="36"/>
          <w:szCs w:val="36"/>
          <w:rtl/>
        </w:rPr>
        <w:t>ألاّ يدخل النار بمعاصيه، ثم تخرجه الشفاعة</w:t>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410"/>
      </w:r>
      <w:r w:rsidRPr="000E0C8A">
        <w:rPr>
          <w:rStyle w:val="FootnoteReference"/>
          <w:rFonts w:cs="Traditional Naskh"/>
          <w:sz w:val="36"/>
          <w:szCs w:val="36"/>
          <w:rtl/>
        </w:rPr>
        <w:t>)</w:t>
      </w:r>
      <w:r w:rsidRPr="00331632">
        <w:rPr>
          <w:rFonts w:cs="Traditional Naskh"/>
          <w:sz w:val="36"/>
          <w:szCs w:val="36"/>
          <w:rtl/>
        </w:rPr>
        <w:t xml:space="preserve">، ثم بين </w:t>
      </w:r>
      <w:r w:rsidRPr="0001362E">
        <w:rPr>
          <w:rFonts w:ascii="CTraditional Arabic" w:hAnsi="CTraditional Arabic" w:cs="CTraditional Arabic" w:hint="eastAsia"/>
          <w:color w:val="000000"/>
          <w:sz w:val="36"/>
          <w:szCs w:val="36"/>
          <w:rtl/>
          <w:lang w:eastAsia="en-US"/>
        </w:rPr>
        <w:t>ـ</w:t>
      </w:r>
      <w:r w:rsidRPr="00331632">
        <w:rPr>
          <w:rFonts w:cs="Traditional Naskh"/>
          <w:sz w:val="36"/>
          <w:szCs w:val="36"/>
          <w:rtl/>
        </w:rPr>
        <w:t xml:space="preserve"> علو درجتهم، وبعد منزلتهم في الفضل، كما دلّ على ذلك اسم الإشارة (أولئك) </w:t>
      </w:r>
      <w:r w:rsidRPr="00331632">
        <w:rPr>
          <w:rFonts w:cs="Traditional Naskh"/>
          <w:b/>
          <w:position w:val="-6"/>
          <w:sz w:val="28"/>
          <w:szCs w:val="28"/>
          <w:rtl/>
          <w:lang w:eastAsia="en-US"/>
        </w:rPr>
        <w:sym w:font="AGA Arabesque" w:char="F05D"/>
      </w:r>
      <w:r w:rsidRPr="00331632">
        <w:rPr>
          <w:rFonts w:cs="Traditional Naskh"/>
          <w:sz w:val="36"/>
          <w:szCs w:val="36"/>
          <w:rtl/>
        </w:rPr>
        <w:t>‏</w:t>
      </w:r>
      <w:r w:rsidRPr="00331632">
        <w:rPr>
          <w:rFonts w:cs="Traditional Naskh"/>
          <w:b/>
          <w:bCs/>
          <w:sz w:val="36"/>
          <w:szCs w:val="36"/>
          <w:rtl/>
        </w:rPr>
        <w:t>أُولئِكَ لَهُمْ نَصِيبٌ مِمَّا كَسَبُوا وَاللَّهُ سَرِيعُ الْحِسَابِ</w:t>
      </w:r>
      <w:r w:rsidRPr="00331632">
        <w:rPr>
          <w:rFonts w:cs="Traditional Naskh"/>
          <w:b/>
          <w:position w:val="-6"/>
          <w:sz w:val="28"/>
          <w:szCs w:val="28"/>
          <w:rtl/>
          <w:lang w:eastAsia="en-US"/>
        </w:rPr>
        <w:sym w:font="AGA Arabesque" w:char="F05B"/>
      </w:r>
      <w:r w:rsidR="003C768B">
        <w:rPr>
          <w:rFonts w:cs="Traditional Naskh"/>
          <w:b/>
          <w:position w:val="-6"/>
          <w:sz w:val="28"/>
          <w:szCs w:val="28"/>
          <w:rtl/>
          <w:lang w:eastAsia="en-US"/>
        </w:rPr>
        <w:fldChar w:fldCharType="begin"/>
      </w:r>
      <w:r w:rsidR="003C768B">
        <w:instrText xml:space="preserve"> XE "</w:instrText>
      </w:r>
      <w:r w:rsidR="003C768B" w:rsidRPr="005F5802">
        <w:rPr>
          <w:rFonts w:cs="Traditional Naskh" w:hint="cs"/>
          <w:b/>
          <w:position w:val="-6"/>
          <w:sz w:val="28"/>
          <w:szCs w:val="28"/>
          <w:rtl/>
          <w:lang w:eastAsia="en-US"/>
        </w:rPr>
        <w:instrText>1-2=</w:instrText>
      </w:r>
      <w:r w:rsidR="003C768B" w:rsidRPr="005F5802">
        <w:rPr>
          <w:rFonts w:cs="Traditional Naskh"/>
          <w:b/>
          <w:position w:val="-6"/>
          <w:sz w:val="28"/>
          <w:szCs w:val="28"/>
          <w:rtl/>
          <w:lang w:eastAsia="en-US"/>
        </w:rPr>
        <w:sym w:font="AGA Arabesque" w:char="F05D"/>
      </w:r>
      <w:r w:rsidR="003C768B" w:rsidRPr="005F5802">
        <w:rPr>
          <w:rFonts w:cs="Traditional Naskh"/>
          <w:sz w:val="36"/>
          <w:szCs w:val="36"/>
          <w:rtl/>
        </w:rPr>
        <w:instrText>‏</w:instrText>
      </w:r>
      <w:r w:rsidR="003C768B" w:rsidRPr="005F5802">
        <w:rPr>
          <w:rFonts w:cs="Traditional Naskh"/>
          <w:b/>
          <w:bCs/>
          <w:sz w:val="36"/>
          <w:szCs w:val="36"/>
          <w:rtl/>
        </w:rPr>
        <w:instrText>أُولئِكَ لَهُمْ نَصِيبٌ مِمَّا كَسَبُوا وَاللَّهُ سَرِيعُ الْحِسَابِ</w:instrText>
      </w:r>
      <w:r w:rsidR="003C768B" w:rsidRPr="005F5802">
        <w:rPr>
          <w:rFonts w:cs="Traditional Naskh"/>
          <w:b/>
          <w:position w:val="-6"/>
          <w:sz w:val="28"/>
          <w:szCs w:val="28"/>
          <w:rtl/>
          <w:lang w:eastAsia="en-US"/>
        </w:rPr>
        <w:sym w:font="AGA Arabesque" w:char="F05B"/>
      </w:r>
      <w:r w:rsidR="003C768B" w:rsidRPr="005F5802">
        <w:rPr>
          <w:rFonts w:cs="Traditional Naskh" w:hint="cs"/>
          <w:b/>
          <w:position w:val="-6"/>
          <w:sz w:val="28"/>
          <w:szCs w:val="28"/>
          <w:rtl/>
          <w:lang w:eastAsia="en-US"/>
        </w:rPr>
        <w:instrText>=202=</w:instrText>
      </w:r>
      <w:r w:rsidR="003C768B">
        <w:instrText xml:space="preserve">" </w:instrText>
      </w:r>
      <w:r w:rsidR="003C768B">
        <w:rPr>
          <w:rFonts w:cs="Traditional Naskh"/>
          <w:b/>
          <w:position w:val="-6"/>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411"/>
      </w:r>
      <w:r w:rsidRPr="000E0C8A">
        <w:rPr>
          <w:rStyle w:val="FootnoteReference"/>
          <w:rFonts w:cs="Traditional Naskh"/>
          <w:sz w:val="36"/>
          <w:szCs w:val="36"/>
          <w:rtl/>
        </w:rPr>
        <w:t>)</w:t>
      </w:r>
      <w:r w:rsidRPr="00331632">
        <w:rPr>
          <w:rFonts w:cs="Traditional Naskh"/>
          <w:sz w:val="36"/>
          <w:szCs w:val="36"/>
          <w:rtl/>
        </w:rPr>
        <w:t>.</w:t>
      </w:r>
    </w:p>
    <w:p w:rsidR="005F078E" w:rsidRPr="00331632" w:rsidRDefault="005F078E" w:rsidP="0052405D">
      <w:pPr>
        <w:pStyle w:val="ListParagraph"/>
        <w:spacing w:after="80" w:line="216" w:lineRule="auto"/>
        <w:ind w:left="-1" w:firstLine="425"/>
        <w:rPr>
          <w:rFonts w:cs="Traditional Naskh"/>
          <w:sz w:val="36"/>
          <w:szCs w:val="36"/>
          <w:rtl/>
        </w:rPr>
      </w:pPr>
      <w:r w:rsidRPr="00331632">
        <w:rPr>
          <w:rFonts w:cs="Traditional Naskh"/>
          <w:sz w:val="36"/>
          <w:szCs w:val="36"/>
          <w:rtl/>
        </w:rPr>
        <w:t xml:space="preserve">‏ولما كان هذا الدعاء المبارك الجامع لكل معاني الدعاء من أمر الدنيا والآخرة، كان أكثر أدعيته </w:t>
      </w:r>
      <w:r w:rsidRPr="00331632">
        <w:rPr>
          <w:rFonts w:cs="Traditional Naskh"/>
          <w:sz w:val="36"/>
          <w:szCs w:val="36"/>
          <w:rtl/>
        </w:rPr>
        <w:sym w:font="AGA Arabesque" w:char="F072"/>
      </w:r>
      <w:r w:rsidRPr="00331632">
        <w:rPr>
          <w:rFonts w:cs="Traditional Naskh"/>
          <w:sz w:val="36"/>
          <w:szCs w:val="36"/>
          <w:rtl/>
        </w:rPr>
        <w:t xml:space="preserve"> كما أخبر بذلك أنس </w:t>
      </w:r>
      <w:r w:rsidRPr="00331632">
        <w:rPr>
          <w:rFonts w:cs="Traditional Naskh"/>
          <w:sz w:val="36"/>
          <w:szCs w:val="36"/>
          <w:rtl/>
        </w:rPr>
        <w:sym w:font="AGA Arabesque" w:char="F074"/>
      </w:r>
      <w:r w:rsidRPr="00331632">
        <w:rPr>
          <w:rFonts w:cs="Traditional Naskh"/>
          <w:sz w:val="36"/>
          <w:szCs w:val="36"/>
          <w:rtl/>
        </w:rPr>
        <w:t xml:space="preserve"> أنه قال: كان أكثر دعاء النبي </w:t>
      </w:r>
      <w:r w:rsidRPr="00331632">
        <w:rPr>
          <w:rFonts w:cs="Traditional Naskh"/>
          <w:sz w:val="36"/>
          <w:szCs w:val="36"/>
          <w:rtl/>
        </w:rPr>
        <w:sym w:font="AGA Arabesque" w:char="F072"/>
      </w:r>
      <w:r w:rsidRPr="000E0C8A">
        <w:rPr>
          <w:rStyle w:val="FootnoteReference"/>
          <w:rFonts w:cs="Traditional Naskh"/>
          <w:sz w:val="36"/>
          <w:szCs w:val="36"/>
          <w:rtl/>
        </w:rPr>
        <w:t>(</w:t>
      </w:r>
      <w:r w:rsidRPr="000E0C8A">
        <w:rPr>
          <w:rStyle w:val="FootnoteReference"/>
          <w:rFonts w:cs="Traditional Naskh"/>
          <w:sz w:val="36"/>
          <w:szCs w:val="36"/>
          <w:rtl/>
        </w:rPr>
        <w:footnoteReference w:id="412"/>
      </w:r>
      <w:r w:rsidRPr="000E0C8A">
        <w:rPr>
          <w:rStyle w:val="FootnoteReference"/>
          <w:rFonts w:cs="Traditional Naskh"/>
          <w:sz w:val="36"/>
          <w:szCs w:val="36"/>
          <w:rtl/>
        </w:rPr>
        <w:t>)</w:t>
      </w:r>
      <w:r w:rsidRPr="00331632">
        <w:rPr>
          <w:rFonts w:cs="Traditional Naskh"/>
          <w:sz w:val="36"/>
          <w:szCs w:val="36"/>
          <w:rtl/>
        </w:rPr>
        <w:t xml:space="preserve">. </w:t>
      </w:r>
    </w:p>
    <w:p w:rsidR="005F078E" w:rsidRPr="00331632" w:rsidRDefault="005F078E" w:rsidP="0052405D">
      <w:pPr>
        <w:pStyle w:val="ListParagraph"/>
        <w:spacing w:after="80" w:line="216" w:lineRule="auto"/>
        <w:ind w:left="-1" w:firstLine="425"/>
        <w:rPr>
          <w:rFonts w:cs="Traditional Naskh"/>
          <w:sz w:val="36"/>
          <w:szCs w:val="36"/>
          <w:rtl/>
        </w:rPr>
      </w:pPr>
      <w:r w:rsidRPr="00331632">
        <w:rPr>
          <w:rFonts w:cs="Traditional Naskh"/>
          <w:sz w:val="36"/>
          <w:szCs w:val="36"/>
          <w:rtl/>
        </w:rPr>
        <w:t xml:space="preserve">‏واقتدى بذلك أنس </w:t>
      </w:r>
      <w:r w:rsidRPr="00331632">
        <w:rPr>
          <w:rFonts w:cs="Traditional Naskh"/>
          <w:sz w:val="36"/>
          <w:szCs w:val="36"/>
          <w:rtl/>
        </w:rPr>
        <w:sym w:font="AGA Arabesque" w:char="F074"/>
      </w:r>
      <w:r w:rsidRPr="00331632">
        <w:rPr>
          <w:rFonts w:cs="Traditional Naskh"/>
          <w:sz w:val="36"/>
          <w:szCs w:val="36"/>
          <w:rtl/>
        </w:rPr>
        <w:t>، فكان لا يدعه في أي دعاء يدعو به</w:t>
      </w:r>
      <w:r w:rsidRPr="000E0C8A">
        <w:rPr>
          <w:rStyle w:val="FootnoteReference"/>
          <w:rFonts w:cs="Traditional Naskh"/>
          <w:sz w:val="36"/>
          <w:szCs w:val="36"/>
          <w:rtl/>
        </w:rPr>
        <w:t>(</w:t>
      </w:r>
      <w:r w:rsidRPr="000E0C8A">
        <w:rPr>
          <w:rStyle w:val="FootnoteReference"/>
          <w:rFonts w:cs="Traditional Naskh"/>
          <w:sz w:val="36"/>
          <w:szCs w:val="36"/>
          <w:rtl/>
        </w:rPr>
        <w:footnoteReference w:id="413"/>
      </w:r>
      <w:r w:rsidRPr="000E0C8A">
        <w:rPr>
          <w:rStyle w:val="FootnoteReference"/>
          <w:rFonts w:cs="Traditional Naskh"/>
          <w:sz w:val="36"/>
          <w:szCs w:val="36"/>
          <w:rtl/>
        </w:rPr>
        <w:t>)</w:t>
      </w:r>
      <w:r w:rsidRPr="00331632">
        <w:rPr>
          <w:rFonts w:cs="Traditional Naskh"/>
          <w:sz w:val="36"/>
          <w:szCs w:val="36"/>
          <w:rtl/>
        </w:rPr>
        <w:t xml:space="preserve">، وقد طلب منه بعض أصحابه أن يدعو لهم، فدعا لهم بهذه الدعوة المباركة، ثم قال: </w:t>
      </w:r>
      <w:r w:rsidR="00BB5010" w:rsidRPr="00331632">
        <w:rPr>
          <w:rFonts w:cs="Traditional Naskh"/>
          <w:sz w:val="36"/>
          <w:szCs w:val="24"/>
          <w:rtl/>
        </w:rPr>
        <w:t>((</w:t>
      </w:r>
      <w:r w:rsidRPr="003C768B">
        <w:rPr>
          <w:rFonts w:cs="Traditional Naskh"/>
          <w:b/>
          <w:bCs/>
          <w:sz w:val="36"/>
          <w:szCs w:val="36"/>
          <w:rtl/>
        </w:rPr>
        <w:t>إذا آتاكم اللَّه ذلك فقد آتاكم الخير كله</w:t>
      </w:r>
      <w:r w:rsidR="003C768B">
        <w:rPr>
          <w:rFonts w:cs="Traditional Naskh"/>
          <w:b/>
          <w:bCs/>
          <w:sz w:val="36"/>
          <w:szCs w:val="36"/>
          <w:rtl/>
        </w:rPr>
        <w:fldChar w:fldCharType="begin"/>
      </w:r>
      <w:r w:rsidR="003C768B">
        <w:instrText xml:space="preserve"> XE "</w:instrText>
      </w:r>
      <w:r w:rsidR="003C768B" w:rsidRPr="005F5802">
        <w:rPr>
          <w:rFonts w:cs="Traditional Naskh" w:hint="cs"/>
          <w:b/>
          <w:bCs/>
          <w:sz w:val="36"/>
          <w:szCs w:val="36"/>
          <w:rtl/>
        </w:rPr>
        <w:instrText>2-</w:instrText>
      </w:r>
      <w:r w:rsidR="003C768B" w:rsidRPr="005F5802">
        <w:rPr>
          <w:rFonts w:cs="Traditional Naskh"/>
          <w:b/>
          <w:bCs/>
          <w:sz w:val="36"/>
          <w:szCs w:val="36"/>
          <w:rtl/>
        </w:rPr>
        <w:instrText>إذا آتاكم اللَّه ذلك فقد آتاكم الخير كله</w:instrText>
      </w:r>
      <w:r w:rsidR="003C768B">
        <w:instrText xml:space="preserve">" </w:instrText>
      </w:r>
      <w:r w:rsidR="003C768B">
        <w:rPr>
          <w:rFonts w:cs="Traditional Naskh"/>
          <w:b/>
          <w:bCs/>
          <w:sz w:val="36"/>
          <w:szCs w:val="36"/>
          <w:rtl/>
        </w:rPr>
        <w:fldChar w:fldCharType="end"/>
      </w:r>
      <w:r w:rsidR="00BB5010" w:rsidRPr="00331632">
        <w:rPr>
          <w:rFonts w:cs="Traditional Naskh"/>
          <w:sz w:val="36"/>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414"/>
      </w:r>
      <w:r w:rsidRPr="000E0C8A">
        <w:rPr>
          <w:rStyle w:val="FootnoteReference"/>
          <w:rFonts w:cs="Traditional Naskh"/>
          <w:sz w:val="36"/>
          <w:szCs w:val="36"/>
          <w:rtl/>
        </w:rPr>
        <w:t>)</w:t>
      </w:r>
      <w:r w:rsidRPr="00331632">
        <w:rPr>
          <w:rFonts w:cs="Traditional Naskh"/>
          <w:sz w:val="36"/>
          <w:szCs w:val="36"/>
          <w:rtl/>
        </w:rPr>
        <w:t xml:space="preserve">. </w:t>
      </w:r>
    </w:p>
    <w:p w:rsidR="005F078E" w:rsidRPr="00331632" w:rsidRDefault="005F078E" w:rsidP="0095091D">
      <w:pPr>
        <w:pStyle w:val="ListParagraph"/>
        <w:spacing w:line="216" w:lineRule="auto"/>
        <w:ind w:left="-1" w:firstLine="425"/>
        <w:rPr>
          <w:rFonts w:cs="Traditional Naskh"/>
          <w:sz w:val="36"/>
          <w:szCs w:val="36"/>
          <w:rtl/>
        </w:rPr>
      </w:pPr>
      <w:r w:rsidRPr="00331632">
        <w:rPr>
          <w:rFonts w:cs="Traditional Naskh"/>
          <w:sz w:val="36"/>
          <w:szCs w:val="36"/>
          <w:rtl/>
        </w:rPr>
        <w:t xml:space="preserve">‏تضمنت هذه الدعوة جملاً من الفوائد، منها: </w:t>
      </w:r>
    </w:p>
    <w:p w:rsidR="005F078E" w:rsidRPr="00331632" w:rsidRDefault="005F078E" w:rsidP="0079656A">
      <w:pPr>
        <w:pStyle w:val="ListParagraph"/>
        <w:numPr>
          <w:ilvl w:val="0"/>
          <w:numId w:val="16"/>
        </w:numPr>
        <w:spacing w:line="216" w:lineRule="auto"/>
        <w:ind w:left="424" w:hanging="425"/>
        <w:rPr>
          <w:rFonts w:cs="Traditional Naskh"/>
          <w:sz w:val="36"/>
          <w:szCs w:val="36"/>
        </w:rPr>
      </w:pPr>
      <w:r w:rsidRPr="00331632">
        <w:rPr>
          <w:rFonts w:cs="Traditional Naskh"/>
          <w:sz w:val="36"/>
          <w:szCs w:val="36"/>
          <w:rtl/>
        </w:rPr>
        <w:t>يحسن بالداعي أن يجمع في دعائه خيري الدنيا والآخرة.</w:t>
      </w:r>
    </w:p>
    <w:p w:rsidR="005F078E" w:rsidRPr="00331632" w:rsidRDefault="005F078E" w:rsidP="00925F5B">
      <w:pPr>
        <w:pStyle w:val="ListParagraph"/>
        <w:numPr>
          <w:ilvl w:val="0"/>
          <w:numId w:val="16"/>
        </w:numPr>
        <w:spacing w:line="216" w:lineRule="auto"/>
        <w:ind w:left="424" w:hanging="425"/>
        <w:rPr>
          <w:rFonts w:cs="Traditional Naskh"/>
          <w:sz w:val="36"/>
          <w:szCs w:val="36"/>
        </w:rPr>
      </w:pPr>
      <w:r w:rsidRPr="00331632">
        <w:rPr>
          <w:rFonts w:cs="Traditional Naskh"/>
          <w:sz w:val="36"/>
          <w:szCs w:val="36"/>
          <w:rtl/>
        </w:rPr>
        <w:t xml:space="preserve">ينبغي لكل داعٍ أن يكون جُلَّ دعائه ونصيبه الأكبر في أمورالآخرة، فجاء في هذا الدعاء سؤال أمرين عظيمين من أمور الآخرة: وأمرٍ واحدٍ من أمور الدنيا </w:t>
      </w:r>
      <w:r w:rsidRPr="00925F5B">
        <w:rPr>
          <w:rFonts w:cs="Traditional Naskh"/>
          <w:bCs/>
          <w:position w:val="-6"/>
          <w:sz w:val="28"/>
          <w:szCs w:val="28"/>
          <w:rtl/>
          <w:lang w:eastAsia="en-US"/>
        </w:rPr>
        <w:sym w:font="AGA Arabesque" w:char="F05D"/>
      </w:r>
      <w:r w:rsidRPr="00331632">
        <w:rPr>
          <w:rFonts w:cs="Traditional Naskh"/>
          <w:sz w:val="36"/>
          <w:szCs w:val="36"/>
          <w:rtl/>
        </w:rPr>
        <w:t>‏</w:t>
      </w:r>
      <w:r w:rsidRPr="00331632">
        <w:rPr>
          <w:rFonts w:cs="Traditional Naskh"/>
          <w:b/>
          <w:bCs/>
          <w:sz w:val="36"/>
          <w:szCs w:val="36"/>
          <w:rtl/>
        </w:rPr>
        <w:t>وَفِي الآخِرَةْ حَسَنَةً وَقِنَا عَذَابَ النَّارِ</w:t>
      </w:r>
      <w:r w:rsidRPr="00925F5B">
        <w:rPr>
          <w:rFonts w:cs="Traditional Naskh"/>
          <w:bCs/>
          <w:position w:val="-6"/>
          <w:sz w:val="28"/>
          <w:szCs w:val="28"/>
          <w:rtl/>
          <w:lang w:eastAsia="en-US"/>
        </w:rPr>
        <w:sym w:font="AGA Arabesque" w:char="F05B"/>
      </w:r>
      <w:r w:rsidRPr="00331632">
        <w:rPr>
          <w:rFonts w:cs="Traditional Naskh"/>
          <w:sz w:val="36"/>
          <w:szCs w:val="36"/>
          <w:rtl/>
        </w:rPr>
        <w:t xml:space="preserve">. </w:t>
      </w:r>
    </w:p>
    <w:p w:rsidR="005F078E" w:rsidRPr="00331632" w:rsidRDefault="005F078E" w:rsidP="0079656A">
      <w:pPr>
        <w:pStyle w:val="ListParagraph"/>
        <w:numPr>
          <w:ilvl w:val="0"/>
          <w:numId w:val="16"/>
        </w:numPr>
        <w:spacing w:line="216" w:lineRule="auto"/>
        <w:ind w:left="424" w:hanging="425"/>
        <w:rPr>
          <w:rFonts w:cs="Traditional Naskh"/>
          <w:sz w:val="36"/>
          <w:szCs w:val="36"/>
        </w:rPr>
      </w:pPr>
      <w:r w:rsidRPr="00331632">
        <w:rPr>
          <w:rFonts w:cs="Traditional Naskh"/>
          <w:sz w:val="36"/>
          <w:szCs w:val="36"/>
          <w:rtl/>
        </w:rPr>
        <w:t>أهمية التوسل بصفاته تعالى الفعلية (قنا)؛ لقول ا</w:t>
      </w:r>
      <w:r w:rsidR="000E0C8A">
        <w:rPr>
          <w:rFonts w:cs="Traditional Naskh"/>
          <w:sz w:val="36"/>
          <w:szCs w:val="36"/>
          <w:rtl/>
        </w:rPr>
        <w:t>للَّه</w:t>
      </w:r>
      <w:r w:rsidRPr="00331632">
        <w:rPr>
          <w:rFonts w:cs="Traditional Naskh"/>
          <w:sz w:val="36"/>
          <w:szCs w:val="36"/>
          <w:rtl/>
        </w:rPr>
        <w:t xml:space="preserve">، وتأسيّاً برسولنا </w:t>
      </w:r>
      <w:r w:rsidRPr="00331632">
        <w:rPr>
          <w:rFonts w:cs="Traditional Naskh"/>
          <w:sz w:val="36"/>
          <w:szCs w:val="36"/>
          <w:rtl/>
        </w:rPr>
        <w:sym w:font="AGA Arabesque" w:char="F072"/>
      </w:r>
      <w:r w:rsidRPr="00331632">
        <w:rPr>
          <w:rFonts w:cs="Traditional Naskh"/>
          <w:sz w:val="36"/>
          <w:szCs w:val="36"/>
          <w:rtl/>
        </w:rPr>
        <w:t>.</w:t>
      </w:r>
    </w:p>
    <w:p w:rsidR="005F078E" w:rsidRPr="00331632" w:rsidRDefault="005F078E" w:rsidP="0079656A">
      <w:pPr>
        <w:pStyle w:val="ListParagraph"/>
        <w:numPr>
          <w:ilvl w:val="0"/>
          <w:numId w:val="16"/>
        </w:numPr>
        <w:spacing w:line="216" w:lineRule="auto"/>
        <w:ind w:left="424" w:hanging="425"/>
        <w:rPr>
          <w:rFonts w:cs="Traditional Naskh"/>
          <w:sz w:val="36"/>
          <w:szCs w:val="36"/>
        </w:rPr>
      </w:pPr>
      <w:r w:rsidRPr="00331632">
        <w:rPr>
          <w:rFonts w:cs="Traditional Naskh"/>
          <w:sz w:val="36"/>
          <w:szCs w:val="36"/>
          <w:rtl/>
        </w:rPr>
        <w:t xml:space="preserve">ينبغي للداعي أن يكون من أصحاب الهمم العالية. </w:t>
      </w:r>
    </w:p>
    <w:p w:rsidR="005F078E" w:rsidRPr="00331632" w:rsidRDefault="00BB5010" w:rsidP="0079656A">
      <w:pPr>
        <w:pStyle w:val="ListParagraph"/>
        <w:numPr>
          <w:ilvl w:val="0"/>
          <w:numId w:val="16"/>
        </w:numPr>
        <w:spacing w:line="216" w:lineRule="auto"/>
        <w:ind w:left="424" w:hanging="425"/>
        <w:rPr>
          <w:rFonts w:cs="Traditional Naskh"/>
          <w:sz w:val="36"/>
          <w:szCs w:val="36"/>
        </w:rPr>
      </w:pPr>
      <w:r w:rsidRPr="00331632">
        <w:rPr>
          <w:rFonts w:cs="Traditional Naskh"/>
          <w:sz w:val="36"/>
          <w:szCs w:val="24"/>
          <w:rtl/>
        </w:rPr>
        <w:t>((</w:t>
      </w:r>
      <w:r w:rsidR="005F078E" w:rsidRPr="00331632">
        <w:rPr>
          <w:rFonts w:cs="Traditional Naskh"/>
          <w:sz w:val="36"/>
          <w:szCs w:val="36"/>
          <w:rtl/>
        </w:rPr>
        <w:t>أن الإنسان لا يذم إذا طلب حسنة الدنيا مع حسنة الآخرة.</w:t>
      </w:r>
    </w:p>
    <w:p w:rsidR="005F078E" w:rsidRPr="00331632" w:rsidRDefault="005F078E" w:rsidP="0079656A">
      <w:pPr>
        <w:pStyle w:val="ListParagraph"/>
        <w:numPr>
          <w:ilvl w:val="0"/>
          <w:numId w:val="16"/>
        </w:numPr>
        <w:spacing w:after="80" w:line="216" w:lineRule="auto"/>
        <w:ind w:left="424" w:hanging="425"/>
        <w:rPr>
          <w:rFonts w:cs="Traditional Naskh"/>
          <w:sz w:val="36"/>
          <w:szCs w:val="36"/>
        </w:rPr>
      </w:pPr>
      <w:r w:rsidRPr="00331632">
        <w:rPr>
          <w:rFonts w:cs="Traditional Naskh"/>
          <w:sz w:val="36"/>
          <w:szCs w:val="36"/>
          <w:rtl/>
        </w:rPr>
        <w:t>أن كل إنسان محتاج إلى حسنات الدنيا والآخرة</w:t>
      </w:r>
      <w:r w:rsidR="00BB5010" w:rsidRPr="00331632">
        <w:rPr>
          <w:rFonts w:cs="Traditional Naskh"/>
          <w:sz w:val="36"/>
          <w:szCs w:val="24"/>
          <w:rtl/>
        </w:rPr>
        <w:t>))</w:t>
      </w:r>
      <w:r w:rsidRPr="00331632">
        <w:rPr>
          <w:rFonts w:cs="Traditional Naskh"/>
          <w:sz w:val="36"/>
          <w:szCs w:val="36"/>
          <w:rtl/>
        </w:rPr>
        <w:t xml:space="preserve">. </w:t>
      </w:r>
    </w:p>
    <w:p w:rsidR="005F078E" w:rsidRPr="00331632" w:rsidRDefault="005F078E" w:rsidP="0079656A">
      <w:pPr>
        <w:pStyle w:val="ListParagraph"/>
        <w:numPr>
          <w:ilvl w:val="0"/>
          <w:numId w:val="16"/>
        </w:numPr>
        <w:spacing w:line="216" w:lineRule="auto"/>
        <w:ind w:left="424" w:hanging="425"/>
        <w:rPr>
          <w:rFonts w:cs="Traditional Naskh"/>
          <w:sz w:val="36"/>
          <w:szCs w:val="36"/>
        </w:rPr>
      </w:pPr>
      <w:r w:rsidRPr="00331632">
        <w:rPr>
          <w:rFonts w:cs="Traditional Naskh"/>
          <w:sz w:val="36"/>
          <w:szCs w:val="36"/>
          <w:rtl/>
        </w:rPr>
        <w:t>من ح</w:t>
      </w:r>
      <w:r w:rsidR="00CC6CB0">
        <w:rPr>
          <w:rFonts w:cs="Traditional Naskh" w:hint="cs"/>
          <w:sz w:val="36"/>
          <w:szCs w:val="36"/>
          <w:rtl/>
        </w:rPr>
        <w:t>ُ</w:t>
      </w:r>
      <w:r w:rsidRPr="00331632">
        <w:rPr>
          <w:rFonts w:cs="Traditional Naskh"/>
          <w:sz w:val="36"/>
          <w:szCs w:val="36"/>
          <w:rtl/>
        </w:rPr>
        <w:t>س</w:t>
      </w:r>
      <w:r w:rsidR="00CC6CB0">
        <w:rPr>
          <w:rFonts w:cs="Traditional Naskh" w:hint="cs"/>
          <w:sz w:val="36"/>
          <w:szCs w:val="36"/>
          <w:rtl/>
        </w:rPr>
        <w:t>ن</w:t>
      </w:r>
      <w:r w:rsidRPr="00331632">
        <w:rPr>
          <w:rFonts w:cs="Traditional Naskh"/>
          <w:sz w:val="36"/>
          <w:szCs w:val="36"/>
          <w:rtl/>
        </w:rPr>
        <w:t xml:space="preserve"> الدعاء أن يجمع في مطالبه بين الرغبة: </w:t>
      </w:r>
      <w:r w:rsidRPr="00925F5B">
        <w:rPr>
          <w:rFonts w:cs="Traditional Naskh"/>
          <w:bCs/>
          <w:position w:val="-6"/>
          <w:sz w:val="28"/>
          <w:szCs w:val="28"/>
          <w:rtl/>
          <w:lang w:eastAsia="en-US"/>
        </w:rPr>
        <w:sym w:font="AGA Arabesque" w:char="F05D"/>
      </w:r>
      <w:r w:rsidRPr="00331632">
        <w:rPr>
          <w:rFonts w:cs="Traditional Naskh"/>
          <w:b/>
          <w:bCs/>
          <w:sz w:val="36"/>
          <w:szCs w:val="36"/>
          <w:rtl/>
        </w:rPr>
        <w:t>آتِنَا فِي الدُّنْيَا حَسَنَةً وَفِي الآخِرَةِ حَسَنَةً</w:t>
      </w:r>
      <w:r w:rsidRPr="00925F5B">
        <w:rPr>
          <w:rFonts w:cs="Traditional Naskh"/>
          <w:bCs/>
          <w:position w:val="-6"/>
          <w:sz w:val="28"/>
          <w:szCs w:val="28"/>
          <w:rtl/>
          <w:lang w:eastAsia="en-US"/>
        </w:rPr>
        <w:sym w:font="AGA Arabesque" w:char="F05B"/>
      </w:r>
      <w:r w:rsidRPr="00331632">
        <w:rPr>
          <w:rFonts w:cs="Traditional Naskh"/>
          <w:sz w:val="36"/>
          <w:szCs w:val="36"/>
          <w:rtl/>
        </w:rPr>
        <w:t xml:space="preserve">، والرهبة: </w:t>
      </w:r>
      <w:r w:rsidRPr="00925F5B">
        <w:rPr>
          <w:rFonts w:cs="Traditional Naskh"/>
          <w:bCs/>
          <w:position w:val="-6"/>
          <w:sz w:val="28"/>
          <w:szCs w:val="28"/>
          <w:rtl/>
          <w:lang w:eastAsia="en-US"/>
        </w:rPr>
        <w:sym w:font="AGA Arabesque" w:char="F05D"/>
      </w:r>
      <w:r w:rsidRPr="00331632">
        <w:rPr>
          <w:rFonts w:cs="Traditional Naskh"/>
          <w:b/>
          <w:bCs/>
          <w:sz w:val="36"/>
          <w:szCs w:val="36"/>
          <w:rtl/>
        </w:rPr>
        <w:t>قِنَا عَذَابَ النَّارِ</w:t>
      </w:r>
      <w:r w:rsidRPr="00925F5B">
        <w:rPr>
          <w:rFonts w:cs="Traditional Naskh"/>
          <w:bCs/>
          <w:position w:val="-6"/>
          <w:sz w:val="28"/>
          <w:szCs w:val="28"/>
          <w:rtl/>
          <w:lang w:eastAsia="en-US"/>
        </w:rPr>
        <w:sym w:font="AGA Arabesque" w:char="F05B"/>
      </w:r>
      <w:r w:rsidRPr="00331632">
        <w:rPr>
          <w:rFonts w:cs="Traditional Naskh"/>
          <w:sz w:val="36"/>
          <w:szCs w:val="36"/>
          <w:rtl/>
        </w:rPr>
        <w:t xml:space="preserve">. حتى يكون العبد بين الخوف والرجاء. </w:t>
      </w:r>
    </w:p>
    <w:p w:rsidR="005F078E" w:rsidRPr="00331632" w:rsidRDefault="005F078E" w:rsidP="0079656A">
      <w:pPr>
        <w:pStyle w:val="ListParagraph"/>
        <w:numPr>
          <w:ilvl w:val="0"/>
          <w:numId w:val="16"/>
        </w:numPr>
        <w:spacing w:line="216" w:lineRule="auto"/>
        <w:ind w:left="424" w:hanging="425"/>
        <w:rPr>
          <w:rFonts w:cs="Traditional Naskh"/>
          <w:sz w:val="36"/>
          <w:szCs w:val="36"/>
          <w:rtl/>
        </w:rPr>
      </w:pPr>
      <w:r w:rsidRPr="00331632">
        <w:rPr>
          <w:rFonts w:cs="Traditional Naskh"/>
          <w:sz w:val="36"/>
          <w:szCs w:val="36"/>
          <w:rtl/>
        </w:rPr>
        <w:t>أهمية الأدعية في كتاب ا</w:t>
      </w:r>
      <w:r w:rsidR="000E0C8A">
        <w:rPr>
          <w:rFonts w:cs="Traditional Naskh"/>
          <w:sz w:val="36"/>
          <w:szCs w:val="36"/>
          <w:rtl/>
        </w:rPr>
        <w:t>للَّه</w:t>
      </w:r>
      <w:r w:rsidRPr="00331632">
        <w:rPr>
          <w:rFonts w:cs="Traditional Naskh"/>
          <w:sz w:val="36"/>
          <w:szCs w:val="36"/>
          <w:rtl/>
        </w:rPr>
        <w:t xml:space="preserve"> تعالى، ‏فهي كافية وشافية من جميع المطالب التي يتمناها العبد في دينه، ‏ودنياه، وآخرته. </w:t>
      </w:r>
    </w:p>
    <w:p w:rsidR="005F078E" w:rsidRPr="00331632" w:rsidRDefault="005F078E" w:rsidP="0095091D">
      <w:pPr>
        <w:pStyle w:val="ListParagraph"/>
        <w:spacing w:line="216" w:lineRule="auto"/>
        <w:ind w:left="-1" w:firstLine="425"/>
        <w:rPr>
          <w:rFonts w:cs="Traditional Naskh"/>
          <w:b/>
          <w:bCs/>
          <w:spacing w:val="-8"/>
          <w:sz w:val="32"/>
        </w:rPr>
      </w:pPr>
      <w:r w:rsidRPr="00331632">
        <w:rPr>
          <w:rFonts w:cs="Traditional Naskh"/>
          <w:sz w:val="36"/>
          <w:szCs w:val="36"/>
          <w:rtl/>
        </w:rPr>
        <w:t xml:space="preserve">فعلى العبد ملازمة هذه الدعوة اتباعاً. </w:t>
      </w:r>
    </w:p>
    <w:p w:rsidR="005F078E" w:rsidRPr="00331632" w:rsidRDefault="005F078E" w:rsidP="003C768B">
      <w:pPr>
        <w:numPr>
          <w:ilvl w:val="0"/>
          <w:numId w:val="1"/>
        </w:numPr>
        <w:tabs>
          <w:tab w:val="clear" w:pos="777"/>
          <w:tab w:val="num" w:pos="-1990"/>
          <w:tab w:val="left" w:pos="350"/>
        </w:tabs>
        <w:spacing w:after="0" w:line="216" w:lineRule="auto"/>
        <w:ind w:left="-10" w:firstLine="0"/>
        <w:rPr>
          <w:rFonts w:cs="Traditional Naskh"/>
          <w:bCs/>
          <w:sz w:val="32"/>
          <w:rtl/>
        </w:rPr>
      </w:pPr>
      <w:bookmarkStart w:id="759" w:name="_Toc272613787"/>
      <w:r w:rsidRPr="00331632">
        <w:rPr>
          <w:rFonts w:ascii="AGA Arabesque" w:hAnsi="AGA Arabesque" w:cs="Traditional Naskh"/>
          <w:sz w:val="40"/>
          <w:szCs w:val="40"/>
          <w:rtl/>
        </w:rPr>
        <w:sym w:font="AGA Arabesque" w:char="F05D"/>
      </w:r>
      <w:r w:rsidRPr="00331632">
        <w:rPr>
          <w:rFonts w:cs="Traditional Naskh"/>
          <w:b/>
          <w:bCs/>
          <w:color w:val="000000"/>
          <w:sz w:val="36"/>
          <w:rtl/>
          <w:lang w:eastAsia="en-US"/>
        </w:rPr>
        <w:t>سَمِعْنَا وَأَطَعْنَا غُفْرَانَكَ رَبَّنَا وَإِلَيْكَ الْمَصِيرُ</w:t>
      </w:r>
      <w:r w:rsidRPr="00331632">
        <w:rPr>
          <w:rFonts w:ascii="AGA Arabesque" w:hAnsi="AGA Arabesque" w:cs="Traditional Naskh"/>
          <w:sz w:val="40"/>
          <w:szCs w:val="40"/>
          <w:rtl/>
        </w:rPr>
        <w:sym w:font="AGA Arabesque" w:char="F05B"/>
      </w:r>
      <w:r w:rsidR="003C768B">
        <w:rPr>
          <w:rFonts w:ascii="AGA Arabesque" w:hAnsi="AGA Arabesque" w:cs="Traditional Naskh"/>
          <w:sz w:val="40"/>
          <w:szCs w:val="40"/>
          <w:rtl/>
        </w:rPr>
        <w:fldChar w:fldCharType="begin"/>
      </w:r>
      <w:r w:rsidR="003C768B">
        <w:instrText xml:space="preserve"> XE "</w:instrText>
      </w:r>
      <w:r w:rsidR="003C768B" w:rsidRPr="005F5802">
        <w:rPr>
          <w:rFonts w:ascii="AGA Arabesque" w:hAnsi="AGA Arabesque" w:cs="Traditional Naskh" w:hint="cs"/>
          <w:sz w:val="40"/>
          <w:szCs w:val="40"/>
          <w:rtl/>
        </w:rPr>
        <w:instrText>1-2=</w:instrText>
      </w:r>
      <w:r w:rsidR="003C768B" w:rsidRPr="005F5802">
        <w:rPr>
          <w:rFonts w:ascii="AGA Arabesque" w:hAnsi="AGA Arabesque" w:cs="Traditional Naskh"/>
          <w:sz w:val="40"/>
          <w:szCs w:val="40"/>
          <w:rtl/>
        </w:rPr>
        <w:sym w:font="AGA Arabesque" w:char="F05D"/>
      </w:r>
      <w:r w:rsidR="003C768B" w:rsidRPr="005F5802">
        <w:rPr>
          <w:rFonts w:cs="Traditional Naskh"/>
          <w:b/>
          <w:bCs/>
          <w:color w:val="000000"/>
          <w:sz w:val="36"/>
          <w:rtl/>
          <w:lang w:eastAsia="en-US"/>
        </w:rPr>
        <w:instrText>سَمِعْنَا وَأَطَعْنَا غُفْرَانَكَ رَبَّنَا وَإِلَيْكَ الْمَصِيرُ</w:instrText>
      </w:r>
      <w:r w:rsidR="003C768B" w:rsidRPr="005F5802">
        <w:rPr>
          <w:rFonts w:ascii="AGA Arabesque" w:hAnsi="AGA Arabesque" w:cs="Traditional Naskh"/>
          <w:sz w:val="40"/>
          <w:szCs w:val="40"/>
          <w:rtl/>
        </w:rPr>
        <w:sym w:font="AGA Arabesque" w:char="F05B"/>
      </w:r>
      <w:r w:rsidR="003C768B" w:rsidRPr="005F5802">
        <w:rPr>
          <w:rFonts w:ascii="AGA Arabesque" w:hAnsi="AGA Arabesque" w:cs="Traditional Naskh" w:hint="cs"/>
          <w:sz w:val="40"/>
          <w:szCs w:val="40"/>
          <w:rtl/>
        </w:rPr>
        <w:instrText>=285=</w:instrText>
      </w:r>
      <w:r w:rsidR="003C768B">
        <w:instrText xml:space="preserve">" </w:instrText>
      </w:r>
      <w:r w:rsidR="003C768B">
        <w:rPr>
          <w:rFonts w:ascii="AGA Arabesque" w:hAnsi="AGA Arabesque" w:cs="Traditional Naskh"/>
          <w:sz w:val="40"/>
          <w:szCs w:val="40"/>
          <w:rtl/>
        </w:rPr>
        <w:fldChar w:fldCharType="end"/>
      </w:r>
      <w:r w:rsidR="003C768B" w:rsidRPr="000E0C8A">
        <w:rPr>
          <w:rFonts w:cs="Traditional Naskh"/>
          <w:sz w:val="32"/>
          <w:szCs w:val="36"/>
          <w:vertAlign w:val="superscript"/>
          <w:rtl/>
        </w:rPr>
        <w:t xml:space="preserve"> </w:t>
      </w:r>
      <w:r w:rsidRPr="000E0C8A">
        <w:rPr>
          <w:rFonts w:cs="Traditional Naskh"/>
          <w:sz w:val="32"/>
          <w:szCs w:val="36"/>
          <w:vertAlign w:val="superscript"/>
          <w:rtl/>
        </w:rPr>
        <w:t>(</w:t>
      </w:r>
      <w:r w:rsidRPr="000E0C8A">
        <w:rPr>
          <w:rStyle w:val="FootnoteReference"/>
          <w:rFonts w:cs="Traditional Naskh"/>
          <w:sz w:val="32"/>
          <w:szCs w:val="36"/>
          <w:rtl/>
        </w:rPr>
        <w:footnoteReference w:id="415"/>
      </w:r>
      <w:r w:rsidRPr="000E0C8A">
        <w:rPr>
          <w:rFonts w:cs="Traditional Naskh"/>
          <w:sz w:val="32"/>
          <w:szCs w:val="36"/>
          <w:vertAlign w:val="superscript"/>
          <w:rtl/>
        </w:rPr>
        <w:t>)</w:t>
      </w:r>
      <w:r w:rsidRPr="00331632">
        <w:rPr>
          <w:rFonts w:cs="Traditional Naskh"/>
          <w:bCs/>
          <w:sz w:val="32"/>
          <w:rtl/>
        </w:rPr>
        <w:t>.</w:t>
      </w:r>
      <w:bookmarkEnd w:id="759"/>
    </w:p>
    <w:p w:rsidR="005F078E" w:rsidRPr="00331632" w:rsidRDefault="005F078E" w:rsidP="0079656A">
      <w:pPr>
        <w:numPr>
          <w:ilvl w:val="0"/>
          <w:numId w:val="1"/>
        </w:numPr>
        <w:tabs>
          <w:tab w:val="clear" w:pos="777"/>
          <w:tab w:val="num" w:pos="-1990"/>
          <w:tab w:val="left" w:pos="350"/>
        </w:tabs>
        <w:spacing w:after="0" w:line="216" w:lineRule="auto"/>
        <w:ind w:left="-10" w:firstLine="0"/>
        <w:rPr>
          <w:rFonts w:cs="Traditional Naskh"/>
          <w:b/>
          <w:bCs/>
          <w:spacing w:val="-10"/>
          <w:sz w:val="32"/>
        </w:rPr>
      </w:pPr>
      <w:bookmarkStart w:id="760" w:name="_Toc272613788"/>
      <w:r w:rsidRPr="00331632">
        <w:rPr>
          <w:rFonts w:ascii="AGA Arabesque" w:hAnsi="AGA Arabesque" w:cs="Traditional Naskh"/>
          <w:bCs/>
          <w:color w:val="000000"/>
          <w:spacing w:val="-10"/>
          <w:sz w:val="40"/>
          <w:szCs w:val="40"/>
          <w:rtl/>
        </w:rPr>
        <w:sym w:font="AGA Arabesque" w:char="F05D"/>
      </w:r>
      <w:r w:rsidRPr="00331632">
        <w:rPr>
          <w:rFonts w:cs="Traditional Naskh"/>
          <w:bCs/>
          <w:color w:val="000000"/>
          <w:spacing w:val="-10"/>
          <w:sz w:val="34"/>
          <w:rtl/>
        </w:rPr>
        <w:t>رَبَّنَا لاَ تُؤَاخِذْنَا إِن نَّسِينَا أَوْ أَخْطَأْنَا رَبَّنَا وَلاَ تَحْمِلْ عَلَيْنَا إِصْرًا كَمَا حَمَلْتَهُ عَلَى الَّذِينَ مِن قَبْلِنَا رَبَّنَا وَلاَ تُحَمِّلْنَا مَا لاَ طَاقَةَ لَنَا بِهِ وَاعْفُ عَنَّا وَاغْفِرْ لَنَا وَارْحَمْنَآ أَنتَ مَوْلاَنَا فَانصُرْنَا عَلَى الْقَوْمِ الْكَافِرِينَ</w:t>
      </w:r>
      <w:r w:rsidRPr="00331632">
        <w:rPr>
          <w:rFonts w:ascii="AGA Arabesque" w:hAnsi="AGA Arabesque" w:cs="Traditional Naskh"/>
          <w:bCs/>
          <w:color w:val="000000"/>
          <w:spacing w:val="-10"/>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Cs/>
          <w:color w:val="000000"/>
          <w:spacing w:val="-10"/>
          <w:sz w:val="40"/>
          <w:szCs w:val="36"/>
          <w:rtl/>
        </w:rPr>
        <w:instrText>1-2=</w:instrText>
      </w:r>
      <w:r w:rsidRPr="00331632">
        <w:rPr>
          <w:rFonts w:ascii="AGA Arabesque" w:hAnsi="AGA Arabesque" w:cs="Traditional Naskh"/>
          <w:bCs/>
          <w:color w:val="000000"/>
          <w:spacing w:val="-10"/>
          <w:sz w:val="40"/>
          <w:szCs w:val="40"/>
          <w:rtl/>
        </w:rPr>
        <w:sym w:font="AGA Arabesque" w:char="F05D"/>
      </w:r>
      <w:r w:rsidRPr="00331632">
        <w:rPr>
          <w:rFonts w:cs="Traditional Naskh"/>
          <w:bCs/>
          <w:color w:val="000000"/>
          <w:spacing w:val="-10"/>
          <w:sz w:val="34"/>
          <w:szCs w:val="36"/>
          <w:rtl/>
        </w:rPr>
        <w:instrText>رَبَّنَا لاَ تُؤَاخِذْنَا إِن نَّسِينَا أَوْ أَخْطَأْنَا رَبَّنَا وَلاَ تَحْمِلْ عَلَيْنَا إِصْرًا كَمَا حَمَلْتَهُ عَلَى الَّذِينَ مِن قَبْلِنَا رَبَّنَا وَلاَ تُحَمِّلْنَا مَا لاَ طَاقَةَ لَنَا بِهِ وَاعْفُ عَنَّا وَاغْفِرْ لَنَا وَارْحَمْنَآ أَنتَ مَوْلاَنَا فَانصُرْنَا عَلَى الْقَوْمِ الْكَافِرِينَ</w:instrText>
      </w:r>
      <w:r w:rsidRPr="00331632">
        <w:rPr>
          <w:rFonts w:ascii="AGA Arabesque" w:hAnsi="AGA Arabesque" w:cs="Traditional Naskh"/>
          <w:bCs/>
          <w:color w:val="000000"/>
          <w:spacing w:val="-10"/>
          <w:sz w:val="40"/>
          <w:szCs w:val="40"/>
          <w:rtl/>
        </w:rPr>
        <w:sym w:font="AGA Arabesque" w:char="F05B"/>
      </w:r>
      <w:r w:rsidRPr="00331632">
        <w:rPr>
          <w:rFonts w:ascii="mylotus" w:hAnsi="mylotus" w:cs="Traditional Naskh"/>
          <w:bCs/>
          <w:color w:val="000000"/>
          <w:spacing w:val="-10"/>
          <w:sz w:val="40"/>
          <w:szCs w:val="36"/>
          <w:rtl/>
        </w:rPr>
        <w:instrText>=286=</w:instrText>
      </w:r>
      <w:r w:rsidRPr="00331632">
        <w:rPr>
          <w:rFonts w:cs="Traditional Naskh"/>
          <w:rtl/>
        </w:rPr>
        <w:instrText>"</w:instrText>
      </w:r>
      <w:r w:rsidR="007A5ABF" w:rsidRPr="00331632">
        <w:rPr>
          <w:rFonts w:cs="Traditional Naskh"/>
          <w:rtl/>
        </w:rPr>
        <w:fldChar w:fldCharType="end"/>
      </w:r>
      <w:r w:rsidRPr="000E0C8A">
        <w:rPr>
          <w:rFonts w:cs="Traditional Naskh"/>
          <w:b/>
          <w:spacing w:val="-10"/>
          <w:sz w:val="32"/>
          <w:szCs w:val="36"/>
          <w:vertAlign w:val="superscript"/>
          <w:rtl/>
        </w:rPr>
        <w:t>(</w:t>
      </w:r>
      <w:r w:rsidRPr="000E0C8A">
        <w:rPr>
          <w:rFonts w:cs="Traditional Naskh"/>
          <w:b/>
          <w:spacing w:val="-10"/>
          <w:szCs w:val="36"/>
          <w:vertAlign w:val="superscript"/>
          <w:rtl/>
        </w:rPr>
        <w:footnoteReference w:id="416"/>
      </w:r>
      <w:r w:rsidRPr="000E0C8A">
        <w:rPr>
          <w:rFonts w:cs="Traditional Naskh"/>
          <w:b/>
          <w:spacing w:val="-10"/>
          <w:sz w:val="32"/>
          <w:szCs w:val="36"/>
          <w:vertAlign w:val="superscript"/>
          <w:rtl/>
        </w:rPr>
        <w:t>)</w:t>
      </w:r>
      <w:r w:rsidRPr="00331632">
        <w:rPr>
          <w:rFonts w:cs="Traditional Naskh"/>
          <w:b/>
          <w:bCs/>
          <w:spacing w:val="-10"/>
          <w:sz w:val="32"/>
          <w:rtl/>
        </w:rPr>
        <w:t>.</w:t>
      </w:r>
      <w:bookmarkEnd w:id="760"/>
    </w:p>
    <w:p w:rsidR="00502CCE" w:rsidRPr="00331632" w:rsidRDefault="00502CCE" w:rsidP="000E11E8">
      <w:pPr>
        <w:spacing w:after="0" w:line="216" w:lineRule="auto"/>
        <w:ind w:left="-11" w:firstLine="454"/>
        <w:rPr>
          <w:rFonts w:ascii="mylotus" w:hAnsi="mylotus" w:cs="Traditional Naskh"/>
          <w:spacing w:val="-10"/>
          <w:sz w:val="36"/>
          <w:szCs w:val="36"/>
          <w:rtl/>
        </w:rPr>
      </w:pPr>
      <w:bookmarkStart w:id="761" w:name="_Toc272613789"/>
      <w:r w:rsidRPr="00331632">
        <w:rPr>
          <w:rFonts w:ascii="mylotus" w:hAnsi="mylotus" w:cs="Traditional Naskh" w:hint="cs"/>
          <w:spacing w:val="-10"/>
          <w:sz w:val="36"/>
          <w:szCs w:val="36"/>
          <w:rtl/>
        </w:rPr>
        <w:t xml:space="preserve">هاتان الآيتان الكريمتان اللتان هما آخر آيات سورة البقرة قد جاءت الأخبار في فضلهما في عدة أحاديث عن الصادق المصدوق حيث قال </w:t>
      </w:r>
      <w:ins w:id="762" w:author="Unknown" w:date="2009-11-18T13:22:00Z">
        <w:r w:rsidRPr="00331632">
          <w:rPr>
            <w:rFonts w:ascii="Traditional Arabic" w:hAnsi="Traditional Arabic" w:cs="Traditional Naskh" w:hint="cs"/>
            <w:spacing w:val="-10"/>
            <w:sz w:val="36"/>
            <w:szCs w:val="36"/>
            <w:rtl/>
          </w:rPr>
          <w:sym w:font="AGA Arabesque" w:char="F072"/>
        </w:r>
      </w:ins>
      <w:r w:rsidRPr="00331632">
        <w:rPr>
          <w:rFonts w:ascii="mylotus" w:hAnsi="mylotus" w:cs="Traditional Naskh" w:hint="cs"/>
          <w:spacing w:val="-10"/>
          <w:sz w:val="36"/>
          <w:szCs w:val="36"/>
          <w:rtl/>
        </w:rPr>
        <w:t xml:space="preserve">: </w:t>
      </w:r>
      <w:r w:rsidR="000E11E8" w:rsidRPr="00331632">
        <w:rPr>
          <w:rFonts w:ascii="mylotus" w:hAnsi="mylotus" w:cs="Traditional Naskh" w:hint="cs"/>
          <w:spacing w:val="-10"/>
          <w:szCs w:val="24"/>
          <w:rtl/>
        </w:rPr>
        <w:t>((</w:t>
      </w:r>
      <w:r w:rsidR="000E11E8" w:rsidRPr="00331632">
        <w:rPr>
          <w:rFonts w:ascii="mylotus" w:hAnsi="mylotus" w:cs="Traditional Naskh"/>
          <w:b/>
          <w:bCs/>
          <w:spacing w:val="-10"/>
          <w:sz w:val="36"/>
          <w:szCs w:val="36"/>
          <w:rtl/>
        </w:rPr>
        <w:t>مَنْ قَرَأَ بِالْآيَتَيْنِ مِنْ آخِرِ سُورَةِ الْبَقَرَةِ فِي لَيْلَةٍ كَفَتَاهُ</w:t>
      </w:r>
      <w:r w:rsidR="003C768B">
        <w:rPr>
          <w:rFonts w:ascii="mylotus" w:hAnsi="mylotus" w:cs="Traditional Naskh"/>
          <w:b/>
          <w:bCs/>
          <w:spacing w:val="-10"/>
          <w:sz w:val="36"/>
          <w:szCs w:val="36"/>
          <w:rtl/>
        </w:rPr>
        <w:fldChar w:fldCharType="begin"/>
      </w:r>
      <w:r w:rsidR="003C768B">
        <w:instrText xml:space="preserve"> XE "</w:instrText>
      </w:r>
      <w:r w:rsidR="003C768B" w:rsidRPr="005F5802">
        <w:rPr>
          <w:rFonts w:ascii="mylotus" w:hAnsi="mylotus" w:cs="Traditional Naskh" w:hint="cs"/>
          <w:b/>
          <w:bCs/>
          <w:spacing w:val="-10"/>
          <w:sz w:val="36"/>
          <w:szCs w:val="36"/>
          <w:rtl/>
        </w:rPr>
        <w:instrText>2-</w:instrText>
      </w:r>
      <w:r w:rsidR="003C768B" w:rsidRPr="005F5802">
        <w:rPr>
          <w:rFonts w:ascii="mylotus" w:hAnsi="mylotus" w:cs="Traditional Naskh"/>
          <w:b/>
          <w:bCs/>
          <w:spacing w:val="-10"/>
          <w:sz w:val="36"/>
          <w:szCs w:val="36"/>
          <w:rtl/>
        </w:rPr>
        <w:instrText>مَنْ قَرَأَ بِالْآيَتَيْنِ مِنْ آخِرِ سُورَةِ الْبَقَرَةِ فِي لَيْلَةٍ كَفَتَاهُ</w:instrText>
      </w:r>
      <w:r w:rsidR="003C768B">
        <w:instrText xml:space="preserve">" </w:instrText>
      </w:r>
      <w:r w:rsidR="003C768B">
        <w:rPr>
          <w:rFonts w:ascii="mylotus" w:hAnsi="mylotus" w:cs="Traditional Naskh"/>
          <w:b/>
          <w:bCs/>
          <w:spacing w:val="-10"/>
          <w:sz w:val="36"/>
          <w:szCs w:val="36"/>
          <w:rtl/>
        </w:rPr>
        <w:fldChar w:fldCharType="end"/>
      </w:r>
      <w:r w:rsidR="000E11E8" w:rsidRPr="00331632">
        <w:rPr>
          <w:rFonts w:ascii="mylotus" w:hAnsi="mylotus" w:cs="Traditional Naskh"/>
          <w:spacing w:val="-10"/>
          <w:sz w:val="36"/>
          <w:szCs w:val="36"/>
          <w:rtl/>
        </w:rPr>
        <w:t xml:space="preserve"> </w:t>
      </w:r>
      <w:r w:rsidR="000E11E8" w:rsidRPr="00331632">
        <w:rPr>
          <w:rFonts w:ascii="mylotus" w:hAnsi="mylotus" w:cs="Traditional Naskh" w:hint="cs"/>
          <w:spacing w:val="-10"/>
          <w:szCs w:val="24"/>
          <w:rtl/>
        </w:rPr>
        <w:t>))</w:t>
      </w:r>
      <w:r w:rsidR="000E11E8" w:rsidRPr="00331632">
        <w:rPr>
          <w:rFonts w:ascii="mylotus" w:hAnsi="mylotus" w:cs="Traditional Naskh" w:hint="cs"/>
          <w:spacing w:val="-10"/>
          <w:sz w:val="36"/>
          <w:szCs w:val="36"/>
          <w:rtl/>
        </w:rPr>
        <w:t xml:space="preserve"> </w:t>
      </w:r>
      <w:r w:rsidR="000E11E8" w:rsidRPr="000E0C8A">
        <w:rPr>
          <w:rStyle w:val="FootnoteReference"/>
          <w:rFonts w:ascii="mylotus" w:hAnsi="mylotus" w:cs="Traditional Naskh" w:hint="cs"/>
          <w:spacing w:val="-10"/>
          <w:sz w:val="36"/>
          <w:szCs w:val="36"/>
          <w:rtl/>
        </w:rPr>
        <w:t>(</w:t>
      </w:r>
      <w:r w:rsidR="000E11E8" w:rsidRPr="000E0C8A">
        <w:rPr>
          <w:rStyle w:val="FootnoteReference"/>
          <w:rFonts w:ascii="mylotus" w:hAnsi="mylotus" w:cs="Traditional Naskh"/>
          <w:spacing w:val="-10"/>
          <w:sz w:val="36"/>
          <w:szCs w:val="36"/>
          <w:rtl/>
        </w:rPr>
        <w:footnoteReference w:id="417"/>
      </w:r>
      <w:r w:rsidR="000E11E8" w:rsidRPr="000E0C8A">
        <w:rPr>
          <w:rStyle w:val="FootnoteReference"/>
          <w:rFonts w:ascii="mylotus" w:hAnsi="mylotus" w:cs="Traditional Naskh" w:hint="cs"/>
          <w:spacing w:val="-10"/>
          <w:sz w:val="36"/>
          <w:szCs w:val="36"/>
          <w:rtl/>
        </w:rPr>
        <w:t>)</w:t>
      </w:r>
      <w:r w:rsidR="000E11E8" w:rsidRPr="00331632">
        <w:rPr>
          <w:rFonts w:ascii="mylotus" w:hAnsi="mylotus" w:cs="Traditional Naskh" w:hint="cs"/>
          <w:spacing w:val="-10"/>
          <w:sz w:val="36"/>
          <w:szCs w:val="36"/>
          <w:rtl/>
        </w:rPr>
        <w:t>.</w:t>
      </w:r>
      <w:bookmarkEnd w:id="761"/>
      <w:r w:rsidRPr="00331632">
        <w:rPr>
          <w:rFonts w:ascii="mylotus" w:hAnsi="mylotus" w:cs="Traditional Naskh" w:hint="cs"/>
          <w:spacing w:val="-10"/>
          <w:sz w:val="36"/>
          <w:szCs w:val="36"/>
          <w:rtl/>
        </w:rPr>
        <w:t xml:space="preserve"> </w:t>
      </w:r>
    </w:p>
    <w:p w:rsidR="00097857" w:rsidRPr="00331632" w:rsidRDefault="009A0B2B" w:rsidP="00CC6CB0">
      <w:pPr>
        <w:spacing w:after="0" w:line="216" w:lineRule="auto"/>
        <w:ind w:left="-11" w:firstLine="454"/>
        <w:rPr>
          <w:rFonts w:ascii="mylotus" w:hAnsi="mylotus" w:cs="Traditional Naskh"/>
          <w:spacing w:val="-10"/>
          <w:sz w:val="36"/>
          <w:szCs w:val="36"/>
          <w:rtl/>
        </w:rPr>
      </w:pPr>
      <w:bookmarkStart w:id="764" w:name="_Toc272613790"/>
      <w:r w:rsidRPr="00331632">
        <w:rPr>
          <w:rFonts w:ascii="mylotus" w:hAnsi="mylotus" w:cs="Traditional Naskh" w:hint="cs"/>
          <w:spacing w:val="-10"/>
          <w:sz w:val="36"/>
          <w:szCs w:val="36"/>
          <w:rtl/>
        </w:rPr>
        <w:t xml:space="preserve">وجاء عنه </w:t>
      </w:r>
      <w:ins w:id="765" w:author="Unknown" w:date="2009-11-18T13:22:00Z">
        <w:r w:rsidRPr="00331632">
          <w:rPr>
            <w:rFonts w:ascii="Traditional Arabic" w:hAnsi="Traditional Arabic" w:cs="Traditional Naskh" w:hint="cs"/>
            <w:spacing w:val="-10"/>
            <w:sz w:val="36"/>
            <w:szCs w:val="36"/>
            <w:rtl/>
          </w:rPr>
          <w:sym w:font="AGA Arabesque" w:char="F072"/>
        </w:r>
      </w:ins>
      <w:r w:rsidRPr="00331632">
        <w:rPr>
          <w:rFonts w:ascii="mylotus" w:hAnsi="mylotus" w:cs="Traditional Naskh" w:hint="cs"/>
          <w:spacing w:val="-10"/>
          <w:sz w:val="36"/>
          <w:szCs w:val="36"/>
          <w:rtl/>
        </w:rPr>
        <w:t xml:space="preserve">: </w:t>
      </w:r>
      <w:r w:rsidRPr="00331632">
        <w:rPr>
          <w:rFonts w:ascii="mylotus" w:hAnsi="mylotus" w:cs="Traditional Naskh" w:hint="cs"/>
          <w:spacing w:val="-10"/>
          <w:szCs w:val="24"/>
          <w:rtl/>
        </w:rPr>
        <w:t>((</w:t>
      </w:r>
      <w:r w:rsidR="00B65A60" w:rsidRPr="00331632">
        <w:rPr>
          <w:rFonts w:ascii="mylotus" w:hAnsi="mylotus" w:cs="Traditional Naskh"/>
          <w:b/>
          <w:bCs/>
          <w:spacing w:val="-10"/>
          <w:sz w:val="36"/>
          <w:szCs w:val="36"/>
          <w:rtl/>
        </w:rPr>
        <w:t>أُعْطِيتُ خَوَاتِيمَ سُورَةِ الْبَقَرَةِ مِنْ بَيْتِ كَنْزٍ مِنْ تَحْتِ الْعَرْشِ لَمْ يُعْطَهُنَّ نَبِيٌّ قَ</w:t>
      </w:r>
      <w:r w:rsidR="00B65A60" w:rsidRPr="00331632">
        <w:rPr>
          <w:rFonts w:ascii="mylotus" w:hAnsi="mylotus" w:cs="Traditional Naskh" w:hint="cs"/>
          <w:b/>
          <w:bCs/>
          <w:spacing w:val="-10"/>
          <w:sz w:val="36"/>
          <w:szCs w:val="36"/>
          <w:rtl/>
        </w:rPr>
        <w:t>بْــل</w:t>
      </w:r>
      <w:r w:rsidR="00B65A60" w:rsidRPr="00331632">
        <w:rPr>
          <w:rFonts w:ascii="mylotus" w:hAnsi="mylotus" w:cs="Traditional Naskh"/>
          <w:b/>
          <w:bCs/>
          <w:spacing w:val="-10"/>
          <w:sz w:val="36"/>
          <w:szCs w:val="36"/>
          <w:rtl/>
        </w:rPr>
        <w:t>ي</w:t>
      </w:r>
      <w:r w:rsidR="003C768B">
        <w:rPr>
          <w:rFonts w:ascii="mylotus" w:hAnsi="mylotus" w:cs="Traditional Naskh"/>
          <w:b/>
          <w:bCs/>
          <w:spacing w:val="-10"/>
          <w:sz w:val="36"/>
          <w:szCs w:val="36"/>
          <w:rtl/>
        </w:rPr>
        <w:fldChar w:fldCharType="begin"/>
      </w:r>
      <w:r w:rsidR="003C768B">
        <w:instrText xml:space="preserve"> XE "</w:instrText>
      </w:r>
      <w:r w:rsidR="003C768B" w:rsidRPr="005F5802">
        <w:rPr>
          <w:rFonts w:ascii="mylotus" w:hAnsi="mylotus" w:cs="Traditional Naskh" w:hint="cs"/>
          <w:b/>
          <w:bCs/>
          <w:spacing w:val="-10"/>
          <w:sz w:val="36"/>
          <w:szCs w:val="36"/>
          <w:rtl/>
        </w:rPr>
        <w:instrText>2-</w:instrText>
      </w:r>
      <w:r w:rsidR="003C768B" w:rsidRPr="005F5802">
        <w:rPr>
          <w:rFonts w:ascii="mylotus" w:hAnsi="mylotus" w:cs="Traditional Naskh"/>
          <w:b/>
          <w:bCs/>
          <w:spacing w:val="-10"/>
          <w:sz w:val="36"/>
          <w:szCs w:val="36"/>
          <w:rtl/>
        </w:rPr>
        <w:instrText>أُعْطِيتُ خَوَاتِيمَ سُورَةِ الْبَقَرَةِ مِنْ بَيْتِ كَنْزٍ مِنْ تَحْتِ الْعَرْشِ لَمْ يُعْطَهُنَّ نَبِيٌّ قَ</w:instrText>
      </w:r>
      <w:r w:rsidR="003C768B" w:rsidRPr="005F5802">
        <w:rPr>
          <w:rFonts w:ascii="mylotus" w:hAnsi="mylotus" w:cs="Traditional Naskh" w:hint="cs"/>
          <w:b/>
          <w:bCs/>
          <w:spacing w:val="-10"/>
          <w:sz w:val="36"/>
          <w:szCs w:val="36"/>
          <w:rtl/>
        </w:rPr>
        <w:instrText>بْــل</w:instrText>
      </w:r>
      <w:r w:rsidR="003C768B" w:rsidRPr="005F5802">
        <w:rPr>
          <w:rFonts w:ascii="mylotus" w:hAnsi="mylotus" w:cs="Traditional Naskh"/>
          <w:b/>
          <w:bCs/>
          <w:spacing w:val="-10"/>
          <w:sz w:val="36"/>
          <w:szCs w:val="36"/>
          <w:rtl/>
        </w:rPr>
        <w:instrText>ي</w:instrText>
      </w:r>
      <w:r w:rsidR="003C768B">
        <w:instrText xml:space="preserve">" </w:instrText>
      </w:r>
      <w:r w:rsidR="003C768B">
        <w:rPr>
          <w:rFonts w:ascii="mylotus" w:hAnsi="mylotus" w:cs="Traditional Naskh"/>
          <w:b/>
          <w:bCs/>
          <w:spacing w:val="-10"/>
          <w:sz w:val="36"/>
          <w:szCs w:val="36"/>
          <w:rtl/>
        </w:rPr>
        <w:fldChar w:fldCharType="end"/>
      </w:r>
      <w:r w:rsidR="00B65A60" w:rsidRPr="00331632">
        <w:rPr>
          <w:rFonts w:ascii="mylotus" w:hAnsi="mylotus" w:cs="Traditional Naskh" w:hint="cs"/>
          <w:spacing w:val="-10"/>
          <w:szCs w:val="24"/>
          <w:rtl/>
        </w:rPr>
        <w:t>))</w:t>
      </w:r>
      <w:r w:rsidR="00B65A60" w:rsidRPr="000E0C8A">
        <w:rPr>
          <w:rStyle w:val="FootnoteReference"/>
          <w:rFonts w:ascii="mylotus" w:hAnsi="mylotus" w:cs="Traditional Naskh" w:hint="cs"/>
          <w:spacing w:val="-10"/>
          <w:sz w:val="36"/>
          <w:szCs w:val="36"/>
          <w:rtl/>
        </w:rPr>
        <w:t>(</w:t>
      </w:r>
      <w:r w:rsidR="00B65A60" w:rsidRPr="000E0C8A">
        <w:rPr>
          <w:rStyle w:val="FootnoteReference"/>
          <w:rFonts w:ascii="mylotus" w:hAnsi="mylotus" w:cs="Traditional Naskh"/>
          <w:spacing w:val="-10"/>
          <w:sz w:val="36"/>
          <w:szCs w:val="36"/>
          <w:rtl/>
        </w:rPr>
        <w:footnoteReference w:id="418"/>
      </w:r>
      <w:r w:rsidR="00B65A60" w:rsidRPr="000E0C8A">
        <w:rPr>
          <w:rStyle w:val="FootnoteReference"/>
          <w:rFonts w:ascii="mylotus" w:hAnsi="mylotus" w:cs="Traditional Naskh" w:hint="cs"/>
          <w:spacing w:val="-10"/>
          <w:sz w:val="36"/>
          <w:szCs w:val="36"/>
          <w:rtl/>
        </w:rPr>
        <w:t>)</w:t>
      </w:r>
      <w:r w:rsidR="00B65A60" w:rsidRPr="00331632">
        <w:rPr>
          <w:rFonts w:ascii="mylotus" w:hAnsi="mylotus" w:cs="Traditional Naskh" w:hint="cs"/>
          <w:spacing w:val="-10"/>
          <w:sz w:val="36"/>
          <w:szCs w:val="36"/>
          <w:rtl/>
        </w:rPr>
        <w:t>،</w:t>
      </w:r>
      <w:r w:rsidR="004757AF" w:rsidRPr="00331632">
        <w:rPr>
          <w:rFonts w:ascii="mylotus" w:hAnsi="mylotus" w:cs="Traditional Naskh" w:hint="cs"/>
          <w:spacing w:val="-10"/>
          <w:sz w:val="36"/>
          <w:szCs w:val="36"/>
          <w:rtl/>
        </w:rPr>
        <w:t xml:space="preserve"> وما جاء كذلك: </w:t>
      </w:r>
      <w:r w:rsidR="004757AF" w:rsidRPr="00331632">
        <w:rPr>
          <w:rFonts w:ascii="mylotus" w:hAnsi="mylotus" w:cs="Traditional Naskh" w:hint="cs"/>
          <w:spacing w:val="-10"/>
          <w:szCs w:val="24"/>
          <w:rtl/>
        </w:rPr>
        <w:t>(</w:t>
      </w:r>
      <w:r w:rsidR="00565D70" w:rsidRPr="00331632">
        <w:rPr>
          <w:rFonts w:ascii="mylotus" w:hAnsi="mylotus" w:cs="Traditional Naskh" w:hint="cs"/>
          <w:spacing w:val="-10"/>
          <w:szCs w:val="24"/>
          <w:rtl/>
        </w:rPr>
        <w:t>(</w:t>
      </w:r>
      <w:r w:rsidR="00565D70" w:rsidRPr="00331632">
        <w:rPr>
          <w:rFonts w:ascii="mylotus" w:hAnsi="mylotus" w:cs="Traditional Naskh"/>
          <w:spacing w:val="-10"/>
          <w:sz w:val="36"/>
          <w:szCs w:val="36"/>
          <w:rtl/>
        </w:rPr>
        <w:t>عَنِ ابْنِ عَبَّاسٍ</w:t>
      </w:r>
      <w:r w:rsidR="00CC6CB0">
        <w:rPr>
          <w:rFonts w:ascii="mylotus" w:hAnsi="mylotus" w:cs="Traditional Naskh" w:hint="cs"/>
          <w:spacing w:val="-10"/>
          <w:sz w:val="36"/>
          <w:szCs w:val="36"/>
          <w:rtl/>
        </w:rPr>
        <w:t xml:space="preserve"> </w:t>
      </w:r>
      <w:r w:rsidR="00CC6CB0" w:rsidRPr="00CC6CB0">
        <w:rPr>
          <w:rFonts w:ascii="AAAGoldenLotus Stg1_Ver1" w:hAnsi="AAAGoldenLotus Stg1_Ver1" w:cs="DecoType Naskh Swashes" w:hint="cs"/>
          <w:spacing w:val="-10"/>
          <w:szCs w:val="24"/>
          <w:rtl/>
        </w:rPr>
        <w:t>رَضِيَ اللَّهُ عَنْهُمَا</w:t>
      </w:r>
      <w:r w:rsidR="00565D70" w:rsidRPr="00331632">
        <w:rPr>
          <w:rFonts w:ascii="mylotus" w:hAnsi="mylotus" w:cs="Traditional Naskh"/>
          <w:spacing w:val="-10"/>
          <w:sz w:val="36"/>
          <w:szCs w:val="36"/>
          <w:rtl/>
        </w:rPr>
        <w:t xml:space="preserve">، قَالَ: بَيْنَمَا جِبْرِيلُ </w:t>
      </w:r>
      <w:r w:rsidR="00CC6CB0" w:rsidRPr="00CC6CB0">
        <w:rPr>
          <w:rFonts w:ascii="mylotus" w:hAnsi="mylotus" w:cs="Traditional Naskh" w:hint="cs"/>
          <w:spacing w:val="-10"/>
          <w:sz w:val="32"/>
          <w:szCs w:val="32"/>
          <w:rtl/>
        </w:rPr>
        <w:sym w:font="AGA Arabesque" w:char="F075"/>
      </w:r>
      <w:r w:rsidR="00565D70" w:rsidRPr="00331632">
        <w:rPr>
          <w:rFonts w:ascii="mylotus" w:hAnsi="mylotus" w:cs="Traditional Naskh"/>
          <w:spacing w:val="-10"/>
          <w:sz w:val="36"/>
          <w:szCs w:val="36"/>
          <w:rtl/>
        </w:rPr>
        <w:t xml:space="preserve"> قَاعِدٌ عِنْدَ النَّبِيِّ</w:t>
      </w:r>
      <w:r w:rsidR="00565D70" w:rsidRPr="00331632">
        <w:rPr>
          <w:rFonts w:ascii="mylotus" w:hAnsi="mylotus" w:cs="Traditional Naskh" w:hint="cs"/>
          <w:spacing w:val="-10"/>
          <w:sz w:val="36"/>
          <w:szCs w:val="36"/>
          <w:rtl/>
        </w:rPr>
        <w:t xml:space="preserve"> </w:t>
      </w:r>
      <w:ins w:id="766" w:author="Unknown" w:date="2009-11-18T13:22:00Z">
        <w:r w:rsidR="00565D70" w:rsidRPr="00331632">
          <w:rPr>
            <w:rFonts w:ascii="Traditional Arabic" w:hAnsi="Traditional Arabic" w:cs="Traditional Naskh" w:hint="cs"/>
            <w:spacing w:val="-10"/>
            <w:sz w:val="36"/>
            <w:szCs w:val="36"/>
            <w:rtl/>
          </w:rPr>
          <w:sym w:font="AGA Arabesque" w:char="F072"/>
        </w:r>
      </w:ins>
      <w:r w:rsidR="00565D70" w:rsidRPr="00331632">
        <w:rPr>
          <w:rFonts w:ascii="mylotus" w:hAnsi="mylotus" w:cs="Traditional Naskh"/>
          <w:spacing w:val="-10"/>
          <w:sz w:val="36"/>
          <w:szCs w:val="36"/>
          <w:rtl/>
        </w:rPr>
        <w:t xml:space="preserve"> سَمِعَ نَقِيضًا مِنْ فَوْقِهِ</w:t>
      </w:r>
      <w:r w:rsidR="00565D70" w:rsidRPr="00331632">
        <w:rPr>
          <w:rFonts w:ascii="mylotus" w:hAnsi="mylotus" w:cs="Traditional Naskh" w:hint="cs"/>
          <w:spacing w:val="-10"/>
          <w:sz w:val="36"/>
          <w:szCs w:val="36"/>
          <w:rtl/>
        </w:rPr>
        <w:t>،</w:t>
      </w:r>
      <w:r w:rsidR="00565D70" w:rsidRPr="00331632">
        <w:rPr>
          <w:rFonts w:ascii="mylotus" w:hAnsi="mylotus" w:cs="Traditional Naskh"/>
          <w:spacing w:val="-10"/>
          <w:sz w:val="36"/>
          <w:szCs w:val="36"/>
          <w:rtl/>
        </w:rPr>
        <w:t xml:space="preserve"> فَرَفَعَ رَأْسَهُ، فَقَالَ:</w:t>
      </w:r>
      <w:r w:rsidR="00565D70" w:rsidRPr="00331632">
        <w:rPr>
          <w:rFonts w:ascii="mylotus" w:hAnsi="mylotus" w:cs="Traditional Naskh" w:hint="cs"/>
          <w:spacing w:val="-10"/>
          <w:sz w:val="36"/>
          <w:szCs w:val="36"/>
          <w:rtl/>
        </w:rPr>
        <w:t xml:space="preserve"> </w:t>
      </w:r>
      <w:r w:rsidR="00565D70" w:rsidRPr="00331632">
        <w:rPr>
          <w:rFonts w:ascii="mylotus" w:hAnsi="mylotus" w:cs="Traditional Naskh" w:hint="cs"/>
          <w:spacing w:val="-10"/>
          <w:szCs w:val="24"/>
          <w:rtl/>
        </w:rPr>
        <w:t>((</w:t>
      </w:r>
      <w:r w:rsidR="00565D70" w:rsidRPr="00331632">
        <w:rPr>
          <w:rFonts w:ascii="mylotus" w:hAnsi="mylotus" w:cs="Traditional Naskh"/>
          <w:b/>
          <w:bCs/>
          <w:spacing w:val="-10"/>
          <w:sz w:val="36"/>
          <w:szCs w:val="36"/>
          <w:rtl/>
        </w:rPr>
        <w:t>هَذَا بَابٌ مِنَ السَّمَاءِ فُتِحَ الْيَوْمَ</w:t>
      </w:r>
      <w:r w:rsidR="00565D70" w:rsidRPr="00331632">
        <w:rPr>
          <w:rFonts w:ascii="mylotus" w:hAnsi="mylotus" w:cs="Traditional Naskh" w:hint="cs"/>
          <w:b/>
          <w:bCs/>
          <w:spacing w:val="-10"/>
          <w:sz w:val="36"/>
          <w:szCs w:val="36"/>
          <w:rtl/>
        </w:rPr>
        <w:t>،</w:t>
      </w:r>
      <w:r w:rsidR="00565D70" w:rsidRPr="00331632">
        <w:rPr>
          <w:rFonts w:ascii="mylotus" w:hAnsi="mylotus" w:cs="Traditional Naskh"/>
          <w:b/>
          <w:bCs/>
          <w:spacing w:val="-10"/>
          <w:sz w:val="36"/>
          <w:szCs w:val="36"/>
          <w:rtl/>
        </w:rPr>
        <w:t xml:space="preserve"> لَمْ يُفْتَحْ قَطُّ إِلا الْيَوْمَ</w:t>
      </w:r>
      <w:r w:rsidR="00565D70" w:rsidRPr="00331632">
        <w:rPr>
          <w:rFonts w:ascii="mylotus" w:hAnsi="mylotus" w:cs="Traditional Naskh" w:hint="cs"/>
          <w:b/>
          <w:bCs/>
          <w:spacing w:val="-10"/>
          <w:sz w:val="36"/>
          <w:szCs w:val="36"/>
          <w:rtl/>
        </w:rPr>
        <w:t>،</w:t>
      </w:r>
      <w:r w:rsidR="00565D70" w:rsidRPr="00331632">
        <w:rPr>
          <w:rFonts w:ascii="mylotus" w:hAnsi="mylotus" w:cs="Traditional Naskh"/>
          <w:b/>
          <w:bCs/>
          <w:spacing w:val="-10"/>
          <w:sz w:val="36"/>
          <w:szCs w:val="36"/>
          <w:rtl/>
        </w:rPr>
        <w:t xml:space="preserve"> فَنَزَلَ مِنْهُ مَلَكٌ، فَقَالَ: هَذَا مَلَكٌ نَزَلَ إِلَى الأَرْضِ لَمْ يَنْزِلْ إِلا الْيَوْمَ فَسَلَّمَ</w:t>
      </w:r>
      <w:r w:rsidR="003C768B">
        <w:rPr>
          <w:rFonts w:ascii="mylotus" w:hAnsi="mylotus" w:cs="Traditional Naskh"/>
          <w:b/>
          <w:bCs/>
          <w:spacing w:val="-10"/>
          <w:sz w:val="36"/>
          <w:szCs w:val="36"/>
          <w:rtl/>
        </w:rPr>
        <w:fldChar w:fldCharType="begin"/>
      </w:r>
      <w:r w:rsidR="003C768B">
        <w:instrText xml:space="preserve"> XE "</w:instrText>
      </w:r>
      <w:r w:rsidR="003C768B" w:rsidRPr="005F5802">
        <w:rPr>
          <w:rFonts w:ascii="mylotus" w:hAnsi="mylotus" w:cs="Traditional Naskh" w:hint="cs"/>
          <w:b/>
          <w:bCs/>
          <w:spacing w:val="-10"/>
          <w:sz w:val="36"/>
          <w:szCs w:val="36"/>
          <w:rtl/>
        </w:rPr>
        <w:instrText>2-</w:instrText>
      </w:r>
      <w:r w:rsidR="003C768B" w:rsidRPr="005F5802">
        <w:rPr>
          <w:rFonts w:ascii="mylotus" w:hAnsi="mylotus" w:cs="Traditional Naskh"/>
          <w:b/>
          <w:bCs/>
          <w:spacing w:val="-10"/>
          <w:sz w:val="36"/>
          <w:szCs w:val="36"/>
          <w:rtl/>
        </w:rPr>
        <w:instrText>هَذَا بَابٌ مِنَ السَّمَاءِ فُتِحَ الْيَوْمَ</w:instrText>
      </w:r>
      <w:r w:rsidR="003C768B" w:rsidRPr="005F5802">
        <w:rPr>
          <w:rFonts w:ascii="mylotus" w:hAnsi="mylotus" w:cs="Traditional Naskh" w:hint="cs"/>
          <w:b/>
          <w:bCs/>
          <w:spacing w:val="-10"/>
          <w:sz w:val="36"/>
          <w:szCs w:val="36"/>
          <w:rtl/>
        </w:rPr>
        <w:instrText>،</w:instrText>
      </w:r>
      <w:r w:rsidR="003C768B" w:rsidRPr="005F5802">
        <w:rPr>
          <w:rFonts w:ascii="mylotus" w:hAnsi="mylotus" w:cs="Traditional Naskh"/>
          <w:b/>
          <w:bCs/>
          <w:spacing w:val="-10"/>
          <w:sz w:val="36"/>
          <w:szCs w:val="36"/>
          <w:rtl/>
        </w:rPr>
        <w:instrText xml:space="preserve"> لَمْ يُفْتَحْ قَطُّ إِلا الْيَوْمَ</w:instrText>
      </w:r>
      <w:r w:rsidR="003C768B" w:rsidRPr="005F5802">
        <w:rPr>
          <w:rFonts w:ascii="mylotus" w:hAnsi="mylotus" w:cs="Traditional Naskh" w:hint="cs"/>
          <w:b/>
          <w:bCs/>
          <w:spacing w:val="-10"/>
          <w:sz w:val="36"/>
          <w:szCs w:val="36"/>
          <w:rtl/>
        </w:rPr>
        <w:instrText>،</w:instrText>
      </w:r>
      <w:r w:rsidR="003C768B" w:rsidRPr="005F5802">
        <w:rPr>
          <w:rFonts w:ascii="mylotus" w:hAnsi="mylotus" w:cs="Traditional Naskh"/>
          <w:b/>
          <w:bCs/>
          <w:spacing w:val="-10"/>
          <w:sz w:val="36"/>
          <w:szCs w:val="36"/>
          <w:rtl/>
        </w:rPr>
        <w:instrText xml:space="preserve"> فَنَزَلَ مِنْهُ مَلَكٌ، فَقَالَ</w:instrText>
      </w:r>
      <w:r w:rsidR="003C768B" w:rsidRPr="005F5802">
        <w:instrText>\</w:instrText>
      </w:r>
      <w:r w:rsidR="003C768B" w:rsidRPr="005F5802">
        <w:rPr>
          <w:rFonts w:ascii="mylotus" w:hAnsi="mylotus" w:cs="Traditional Naskh"/>
          <w:b/>
          <w:bCs/>
          <w:spacing w:val="-10"/>
          <w:sz w:val="36"/>
          <w:szCs w:val="36"/>
          <w:rtl/>
        </w:rPr>
        <w:instrText>: هَذَا مَلَكٌ نَزَلَ إِلَى الأَرْضِ لَمْ يَنْزِلْ إِلا الْيَوْمَ فَسَلَّمَ</w:instrText>
      </w:r>
      <w:r w:rsidR="003C768B">
        <w:instrText xml:space="preserve">" </w:instrText>
      </w:r>
      <w:r w:rsidR="003C768B">
        <w:rPr>
          <w:rFonts w:ascii="mylotus" w:hAnsi="mylotus" w:cs="Traditional Naskh"/>
          <w:b/>
          <w:bCs/>
          <w:spacing w:val="-10"/>
          <w:sz w:val="36"/>
          <w:szCs w:val="36"/>
          <w:rtl/>
        </w:rPr>
        <w:fldChar w:fldCharType="end"/>
      </w:r>
      <w:r w:rsidR="00565D70" w:rsidRPr="00331632">
        <w:rPr>
          <w:rFonts w:ascii="mylotus" w:hAnsi="mylotus" w:cs="Traditional Naskh"/>
          <w:b/>
          <w:bCs/>
          <w:spacing w:val="-10"/>
          <w:sz w:val="36"/>
          <w:szCs w:val="36"/>
          <w:rtl/>
        </w:rPr>
        <w:t>، وَقَالَ: أَبْشِرْ بنورَيْنِ أُوتِيتَهُمَا لَمْ يُؤْتَهُمَا نَبِيٌّ قَبْلَكَ</w:t>
      </w:r>
      <w:r w:rsidR="00565D70" w:rsidRPr="00331632">
        <w:rPr>
          <w:rFonts w:ascii="mylotus" w:hAnsi="mylotus" w:cs="Traditional Naskh" w:hint="cs"/>
          <w:b/>
          <w:bCs/>
          <w:spacing w:val="-10"/>
          <w:sz w:val="36"/>
          <w:szCs w:val="36"/>
          <w:rtl/>
        </w:rPr>
        <w:t>:</w:t>
      </w:r>
      <w:r w:rsidR="00565D70" w:rsidRPr="00331632">
        <w:rPr>
          <w:rFonts w:ascii="mylotus" w:hAnsi="mylotus" w:cs="Traditional Naskh"/>
          <w:b/>
          <w:bCs/>
          <w:spacing w:val="-10"/>
          <w:sz w:val="36"/>
          <w:szCs w:val="36"/>
          <w:rtl/>
        </w:rPr>
        <w:t xml:space="preserve"> فَاتِحَةِ الْكِتَابِ، وَخَوَاتِيمِ سُورَةِ الْبَقَرَةِ لَ</w:t>
      </w:r>
      <w:r w:rsidR="00565D70" w:rsidRPr="00331632">
        <w:rPr>
          <w:rFonts w:ascii="mylotus" w:hAnsi="mylotus" w:cs="Traditional Naskh" w:hint="cs"/>
          <w:b/>
          <w:bCs/>
          <w:spacing w:val="-10"/>
          <w:sz w:val="36"/>
          <w:szCs w:val="36"/>
          <w:rtl/>
        </w:rPr>
        <w:t>ن</w:t>
      </w:r>
      <w:r w:rsidR="00565D70" w:rsidRPr="00331632">
        <w:rPr>
          <w:rFonts w:ascii="mylotus" w:hAnsi="mylotus" w:cs="Traditional Naskh"/>
          <w:b/>
          <w:bCs/>
          <w:spacing w:val="-10"/>
          <w:sz w:val="36"/>
          <w:szCs w:val="36"/>
          <w:rtl/>
        </w:rPr>
        <w:t>ْ تَقْرَأْ بِحَرْفٍ مِنْهَا إِلا أُعْطِيتَهُ</w:t>
      </w:r>
      <w:r w:rsidR="00565D70" w:rsidRPr="00331632">
        <w:rPr>
          <w:rFonts w:ascii="mylotus" w:hAnsi="mylotus" w:cs="Traditional Naskh" w:hint="cs"/>
          <w:spacing w:val="-10"/>
          <w:szCs w:val="24"/>
          <w:rtl/>
        </w:rPr>
        <w:t>))</w:t>
      </w:r>
      <w:r w:rsidR="00565D70" w:rsidRPr="000E0C8A">
        <w:rPr>
          <w:rStyle w:val="FootnoteReference"/>
          <w:rFonts w:ascii="mylotus" w:hAnsi="mylotus" w:cs="Traditional Naskh" w:hint="cs"/>
          <w:spacing w:val="-10"/>
          <w:sz w:val="36"/>
          <w:szCs w:val="36"/>
          <w:rtl/>
        </w:rPr>
        <w:t>(</w:t>
      </w:r>
      <w:r w:rsidR="00565D70" w:rsidRPr="000E0C8A">
        <w:rPr>
          <w:rStyle w:val="FootnoteReference"/>
          <w:rFonts w:ascii="mylotus" w:hAnsi="mylotus" w:cs="Traditional Naskh"/>
          <w:spacing w:val="-10"/>
          <w:sz w:val="36"/>
          <w:szCs w:val="36"/>
          <w:rtl/>
        </w:rPr>
        <w:footnoteReference w:id="419"/>
      </w:r>
      <w:r w:rsidR="00565D70" w:rsidRPr="000E0C8A">
        <w:rPr>
          <w:rStyle w:val="FootnoteReference"/>
          <w:rFonts w:ascii="mylotus" w:hAnsi="mylotus" w:cs="Traditional Naskh" w:hint="cs"/>
          <w:spacing w:val="-10"/>
          <w:sz w:val="36"/>
          <w:szCs w:val="36"/>
          <w:rtl/>
        </w:rPr>
        <w:t>)</w:t>
      </w:r>
      <w:r w:rsidR="00565D70" w:rsidRPr="00331632">
        <w:rPr>
          <w:rFonts w:ascii="mylotus" w:hAnsi="mylotus" w:cs="Traditional Naskh" w:hint="cs"/>
          <w:spacing w:val="-10"/>
          <w:sz w:val="36"/>
          <w:szCs w:val="36"/>
          <w:rtl/>
        </w:rPr>
        <w:t>.</w:t>
      </w:r>
      <w:bookmarkEnd w:id="764"/>
    </w:p>
    <w:p w:rsidR="002434B4" w:rsidRPr="00331632" w:rsidRDefault="002434B4" w:rsidP="001B7DA0">
      <w:pPr>
        <w:spacing w:after="0" w:line="216" w:lineRule="auto"/>
        <w:ind w:left="-11" w:firstLine="454"/>
        <w:rPr>
          <w:rFonts w:ascii="mylotus" w:hAnsi="mylotus" w:cs="Traditional Naskh"/>
          <w:spacing w:val="-10"/>
          <w:sz w:val="36"/>
          <w:szCs w:val="36"/>
          <w:rtl/>
        </w:rPr>
      </w:pPr>
      <w:bookmarkStart w:id="767" w:name="_Toc272613791"/>
      <w:r w:rsidRPr="00331632">
        <w:rPr>
          <w:rFonts w:ascii="mylotus" w:hAnsi="mylotus" w:cs="Traditional Naskh" w:hint="cs"/>
          <w:spacing w:val="-10"/>
          <w:sz w:val="36"/>
          <w:szCs w:val="36"/>
          <w:rtl/>
        </w:rPr>
        <w:t xml:space="preserve">فقد حوت هذه الآيات الكثير من المعاني الجليلة، والمقاصد العظيمة، والدلالات الواسعة، </w:t>
      </w:r>
      <w:r w:rsidR="00531B7F" w:rsidRPr="00331632">
        <w:rPr>
          <w:rFonts w:ascii="mylotus" w:hAnsi="mylotus" w:cs="Traditional Naskh" w:hint="cs"/>
          <w:spacing w:val="-10"/>
          <w:sz w:val="36"/>
          <w:szCs w:val="36"/>
          <w:rtl/>
        </w:rPr>
        <w:t xml:space="preserve"> ففي صدرها أخبر ربنا</w:t>
      </w:r>
      <w:r w:rsidR="006A4C4E" w:rsidRPr="00331632">
        <w:rPr>
          <w:rFonts w:ascii="mylotus" w:hAnsi="mylotus" w:cs="Traditional Naskh" w:hint="cs"/>
          <w:spacing w:val="-10"/>
          <w:sz w:val="36"/>
          <w:szCs w:val="36"/>
          <w:rtl/>
        </w:rPr>
        <w:t xml:space="preserve"> </w:t>
      </w:r>
      <w:r w:rsidR="006A4C4E" w:rsidRPr="00331632">
        <w:rPr>
          <w:rFonts w:ascii="mylotus" w:hAnsi="mylotus" w:cs="Traditional Naskh" w:hint="cs"/>
          <w:spacing w:val="-10"/>
          <w:sz w:val="36"/>
          <w:szCs w:val="36"/>
          <w:rtl/>
        </w:rPr>
        <w:sym w:font="AGA Arabesque" w:char="F059"/>
      </w:r>
      <w:r w:rsidR="006A4C4E" w:rsidRPr="00331632">
        <w:rPr>
          <w:rFonts w:ascii="mylotus" w:hAnsi="mylotus" w:cs="Traditional Naskh" w:hint="cs"/>
          <w:spacing w:val="-10"/>
          <w:sz w:val="36"/>
          <w:szCs w:val="36"/>
          <w:rtl/>
        </w:rPr>
        <w:t xml:space="preserve"> أن رسول ا</w:t>
      </w:r>
      <w:r w:rsidR="000E0C8A">
        <w:rPr>
          <w:rFonts w:ascii="mylotus" w:hAnsi="mylotus" w:cs="Traditional Naskh" w:hint="cs"/>
          <w:spacing w:val="-10"/>
          <w:sz w:val="36"/>
          <w:szCs w:val="36"/>
          <w:rtl/>
        </w:rPr>
        <w:t>للَّه</w:t>
      </w:r>
      <w:r w:rsidR="006A4C4E" w:rsidRPr="00331632">
        <w:rPr>
          <w:rFonts w:ascii="mylotus" w:hAnsi="mylotus" w:cs="Traditional Naskh" w:hint="cs"/>
          <w:spacing w:val="-10"/>
          <w:sz w:val="36"/>
          <w:szCs w:val="36"/>
          <w:rtl/>
        </w:rPr>
        <w:t xml:space="preserve"> </w:t>
      </w:r>
      <w:ins w:id="768" w:author="Unknown" w:date="2009-11-18T13:22:00Z">
        <w:r w:rsidR="006A4C4E" w:rsidRPr="00331632">
          <w:rPr>
            <w:rFonts w:ascii="Traditional Arabic" w:hAnsi="Traditional Arabic" w:cs="Traditional Naskh" w:hint="cs"/>
            <w:spacing w:val="-10"/>
            <w:sz w:val="36"/>
            <w:szCs w:val="36"/>
            <w:rtl/>
          </w:rPr>
          <w:sym w:font="AGA Arabesque" w:char="F072"/>
        </w:r>
      </w:ins>
      <w:r w:rsidR="006A4C4E" w:rsidRPr="00331632">
        <w:rPr>
          <w:rFonts w:ascii="mylotus" w:hAnsi="mylotus" w:cs="Traditional Naskh" w:hint="cs"/>
          <w:spacing w:val="-10"/>
          <w:sz w:val="36"/>
          <w:szCs w:val="36"/>
          <w:rtl/>
        </w:rPr>
        <w:t xml:space="preserve"> ومن معه من المؤمنين قد أقروا بأصول الإيمان العظيمة، بالإيمان با</w:t>
      </w:r>
      <w:r w:rsidR="000E0C8A">
        <w:rPr>
          <w:rFonts w:ascii="mylotus" w:hAnsi="mylotus" w:cs="Traditional Naskh" w:hint="cs"/>
          <w:spacing w:val="-10"/>
          <w:sz w:val="36"/>
          <w:szCs w:val="36"/>
          <w:rtl/>
        </w:rPr>
        <w:t>للَّه</w:t>
      </w:r>
      <w:r w:rsidR="006A4C4E" w:rsidRPr="00331632">
        <w:rPr>
          <w:rFonts w:ascii="mylotus" w:hAnsi="mylotus" w:cs="Traditional Naskh" w:hint="cs"/>
          <w:spacing w:val="-10"/>
          <w:sz w:val="36"/>
          <w:szCs w:val="36"/>
          <w:rtl/>
        </w:rPr>
        <w:t xml:space="preserve"> </w:t>
      </w:r>
      <w:r w:rsidR="006A4C4E" w:rsidRPr="00221341">
        <w:rPr>
          <w:rFonts w:ascii="mylotus" w:hAnsi="mylotus" w:cs="Traditional Naskh" w:hint="cs"/>
          <w:spacing w:val="-10"/>
          <w:sz w:val="32"/>
          <w:szCs w:val="36"/>
          <w:rtl/>
          <w14:shadow w14:blurRad="50800" w14:dist="38100" w14:dir="2700000" w14:sx="100000" w14:sy="100000" w14:kx="0" w14:ky="0" w14:algn="tl">
            <w14:srgbClr w14:val="000000">
              <w14:alpha w14:val="60000"/>
            </w14:srgbClr>
          </w14:shadow>
        </w:rPr>
        <w:sym w:font="AGA Arabesque" w:char="F055"/>
      </w:r>
      <w:r w:rsidR="006A4C4E" w:rsidRPr="00331632">
        <w:rPr>
          <w:rFonts w:ascii="mylotus" w:hAnsi="mylotus" w:cs="Traditional Naskh" w:hint="cs"/>
          <w:spacing w:val="-10"/>
          <w:sz w:val="36"/>
          <w:szCs w:val="36"/>
          <w:rtl/>
        </w:rPr>
        <w:t xml:space="preserve">، والاستسلام الكامل له تبارك وتعالى ظاهراً وباطناً، وأنهم قد جمعوا بين كمال الإيمان، وشمول الإسلام، وفي الإخبار عنهم جميعاً مع النبي </w:t>
      </w:r>
      <w:ins w:id="769" w:author="Unknown" w:date="2009-11-18T13:22:00Z">
        <w:r w:rsidR="006A4C4E" w:rsidRPr="00331632">
          <w:rPr>
            <w:rFonts w:ascii="Traditional Arabic" w:hAnsi="Traditional Arabic" w:cs="Traditional Naskh" w:hint="cs"/>
            <w:spacing w:val="-10"/>
            <w:sz w:val="36"/>
            <w:szCs w:val="36"/>
            <w:rtl/>
          </w:rPr>
          <w:sym w:font="AGA Arabesque" w:char="F072"/>
        </w:r>
      </w:ins>
      <w:r w:rsidR="006A4C4E" w:rsidRPr="00331632">
        <w:rPr>
          <w:rFonts w:ascii="mylotus" w:hAnsi="mylotus" w:cs="Traditional Naskh" w:hint="cs"/>
          <w:spacing w:val="-10"/>
          <w:sz w:val="36"/>
          <w:szCs w:val="36"/>
          <w:rtl/>
        </w:rPr>
        <w:t xml:space="preserve"> في سياق واحد فضيلة ظاهرة، وشرف</w:t>
      </w:r>
      <w:r w:rsidR="001B7DA0" w:rsidRPr="00331632">
        <w:rPr>
          <w:rFonts w:ascii="mylotus" w:hAnsi="mylotus" w:cs="Traditional Naskh" w:hint="cs"/>
          <w:spacing w:val="-10"/>
          <w:sz w:val="36"/>
          <w:szCs w:val="36"/>
          <w:rtl/>
        </w:rPr>
        <w:t>ٌ</w:t>
      </w:r>
      <w:r w:rsidR="006A4C4E" w:rsidRPr="00331632">
        <w:rPr>
          <w:rFonts w:ascii="mylotus" w:hAnsi="mylotus" w:cs="Traditional Naskh" w:hint="cs"/>
          <w:spacing w:val="-10"/>
          <w:sz w:val="36"/>
          <w:szCs w:val="36"/>
          <w:rtl/>
        </w:rPr>
        <w:t xml:space="preserve"> عظيم</w:t>
      </w:r>
      <w:r w:rsidR="001B7DA0" w:rsidRPr="00331632">
        <w:rPr>
          <w:rFonts w:ascii="mylotus" w:hAnsi="mylotus" w:cs="Traditional Naskh" w:hint="cs"/>
          <w:spacing w:val="-10"/>
          <w:sz w:val="36"/>
          <w:szCs w:val="36"/>
          <w:rtl/>
        </w:rPr>
        <w:t>ٌ</w:t>
      </w:r>
      <w:r w:rsidR="006A4C4E" w:rsidRPr="00331632">
        <w:rPr>
          <w:rFonts w:ascii="mylotus" w:hAnsi="mylotus" w:cs="Traditional Naskh" w:hint="cs"/>
          <w:spacing w:val="-10"/>
          <w:sz w:val="36"/>
          <w:szCs w:val="36"/>
          <w:rtl/>
        </w:rPr>
        <w:t xml:space="preserve"> للمؤمنين، وفيه بيان </w:t>
      </w:r>
      <w:r w:rsidR="006A4C4E" w:rsidRPr="00331632">
        <w:rPr>
          <w:rFonts w:ascii="mylotus" w:hAnsi="mylotus" w:cs="Traditional Naskh" w:hint="cs"/>
          <w:spacing w:val="-10"/>
          <w:szCs w:val="24"/>
          <w:rtl/>
        </w:rPr>
        <w:t>((</w:t>
      </w:r>
      <w:r w:rsidR="006A4C4E" w:rsidRPr="00331632">
        <w:rPr>
          <w:rFonts w:ascii="mylotus" w:hAnsi="mylotus" w:cs="Traditional Naskh" w:hint="cs"/>
          <w:spacing w:val="-10"/>
          <w:sz w:val="36"/>
          <w:szCs w:val="36"/>
          <w:rtl/>
        </w:rPr>
        <w:t>بأن رسول ا</w:t>
      </w:r>
      <w:r w:rsidR="000E0C8A">
        <w:rPr>
          <w:rFonts w:ascii="mylotus" w:hAnsi="mylotus" w:cs="Traditional Naskh" w:hint="cs"/>
          <w:spacing w:val="-10"/>
          <w:sz w:val="36"/>
          <w:szCs w:val="36"/>
          <w:rtl/>
        </w:rPr>
        <w:t>للَّه</w:t>
      </w:r>
      <w:r w:rsidR="006A4C4E" w:rsidRPr="00331632">
        <w:rPr>
          <w:rFonts w:ascii="mylotus" w:hAnsi="mylotus" w:cs="Traditional Naskh" w:hint="cs"/>
          <w:spacing w:val="-10"/>
          <w:sz w:val="36"/>
          <w:szCs w:val="36"/>
          <w:rtl/>
        </w:rPr>
        <w:t xml:space="preserve"> </w:t>
      </w:r>
      <w:ins w:id="770" w:author="Unknown" w:date="2009-11-18T13:22:00Z">
        <w:r w:rsidR="006A4C4E" w:rsidRPr="00331632">
          <w:rPr>
            <w:rFonts w:ascii="Traditional Arabic" w:hAnsi="Traditional Arabic" w:cs="Traditional Naskh" w:hint="cs"/>
            <w:spacing w:val="-10"/>
            <w:sz w:val="36"/>
            <w:szCs w:val="36"/>
            <w:rtl/>
          </w:rPr>
          <w:sym w:font="AGA Arabesque" w:char="F072"/>
        </w:r>
      </w:ins>
      <w:r w:rsidR="006A4C4E" w:rsidRPr="00331632">
        <w:rPr>
          <w:rFonts w:ascii="mylotus" w:hAnsi="mylotus" w:cs="Traditional Naskh" w:hint="cs"/>
          <w:spacing w:val="-10"/>
          <w:sz w:val="36"/>
          <w:szCs w:val="36"/>
          <w:rtl/>
        </w:rPr>
        <w:t xml:space="preserve"> مشارك للأمّة في الخطاب الشرعيّ له، وقيامه</w:t>
      </w:r>
      <w:r w:rsidR="001B7DA0" w:rsidRPr="00331632">
        <w:rPr>
          <w:rFonts w:ascii="mylotus" w:hAnsi="mylotus" w:cs="Traditional Naskh" w:hint="cs"/>
          <w:spacing w:val="-10"/>
          <w:sz w:val="36"/>
          <w:szCs w:val="36"/>
          <w:rtl/>
        </w:rPr>
        <w:t xml:space="preserve"> التامّ به، وأنه فاق؛ بل فاق جميع المرسلين في القيام بالإيمان وحقوقه</w:t>
      </w:r>
      <w:r w:rsidR="001B7DA0" w:rsidRPr="00331632">
        <w:rPr>
          <w:rFonts w:ascii="mylotus" w:hAnsi="mylotus" w:cs="Traditional Naskh" w:hint="cs"/>
          <w:spacing w:val="-10"/>
          <w:szCs w:val="24"/>
          <w:rtl/>
        </w:rPr>
        <w:t>))</w:t>
      </w:r>
      <w:r w:rsidR="001B7DA0" w:rsidRPr="000E0C8A">
        <w:rPr>
          <w:rStyle w:val="FootnoteReference"/>
          <w:rFonts w:ascii="mylotus" w:hAnsi="mylotus" w:cs="Traditional Naskh" w:hint="cs"/>
          <w:spacing w:val="-10"/>
          <w:sz w:val="36"/>
          <w:szCs w:val="36"/>
          <w:rtl/>
        </w:rPr>
        <w:t>(</w:t>
      </w:r>
      <w:r w:rsidR="001B7DA0" w:rsidRPr="000E0C8A">
        <w:rPr>
          <w:rStyle w:val="FootnoteReference"/>
          <w:rFonts w:ascii="mylotus" w:hAnsi="mylotus" w:cs="Traditional Naskh"/>
          <w:spacing w:val="-10"/>
          <w:sz w:val="36"/>
          <w:szCs w:val="36"/>
          <w:rtl/>
        </w:rPr>
        <w:footnoteReference w:id="420"/>
      </w:r>
      <w:r w:rsidR="001B7DA0" w:rsidRPr="000E0C8A">
        <w:rPr>
          <w:rStyle w:val="FootnoteReference"/>
          <w:rFonts w:ascii="mylotus" w:hAnsi="mylotus" w:cs="Traditional Naskh" w:hint="cs"/>
          <w:spacing w:val="-10"/>
          <w:sz w:val="36"/>
          <w:szCs w:val="36"/>
          <w:rtl/>
        </w:rPr>
        <w:t>)</w:t>
      </w:r>
      <w:r w:rsidR="001B7DA0" w:rsidRPr="00331632">
        <w:rPr>
          <w:rFonts w:ascii="mylotus" w:hAnsi="mylotus" w:cs="Traditional Naskh" w:hint="cs"/>
          <w:spacing w:val="-10"/>
          <w:sz w:val="36"/>
          <w:szCs w:val="36"/>
          <w:rtl/>
        </w:rPr>
        <w:t>.</w:t>
      </w:r>
      <w:bookmarkEnd w:id="767"/>
    </w:p>
    <w:p w:rsidR="001B7DA0" w:rsidRPr="00331632" w:rsidRDefault="001B7DA0" w:rsidP="001B7DA0">
      <w:pPr>
        <w:spacing w:after="0" w:line="216" w:lineRule="auto"/>
        <w:ind w:left="-11" w:firstLine="454"/>
        <w:rPr>
          <w:rFonts w:ascii="mylotus" w:hAnsi="mylotus" w:cs="Traditional Naskh"/>
          <w:spacing w:val="-10"/>
          <w:sz w:val="36"/>
          <w:szCs w:val="36"/>
          <w:rtl/>
        </w:rPr>
      </w:pPr>
      <w:bookmarkStart w:id="771" w:name="_Toc272613792"/>
      <w:ins w:id="772" w:author="Unknown" w:date="2009-11-17T17:46:00Z">
        <w:r w:rsidRPr="00331632">
          <w:rPr>
            <w:rFonts w:ascii="Traditional Arabic" w:hAnsi="Traditional Arabic" w:cs="Traditional Naskh" w:hint="cs"/>
            <w:spacing w:val="-10"/>
            <w:sz w:val="36"/>
            <w:szCs w:val="36"/>
            <w:rtl/>
          </w:rPr>
          <w:sym w:font="AGA Arabesque" w:char="F05D"/>
        </w:r>
      </w:ins>
      <w:r w:rsidRPr="00331632">
        <w:rPr>
          <w:rFonts w:ascii="mylotus" w:hAnsi="mylotus" w:cs="Traditional Naskh" w:hint="cs"/>
          <w:b/>
          <w:bCs/>
          <w:spacing w:val="-10"/>
          <w:sz w:val="36"/>
          <w:szCs w:val="36"/>
          <w:rtl/>
        </w:rPr>
        <w:t>وَقَالُوْا سَمِعْنَا وَأَطَعْنَا</w:t>
      </w:r>
      <w:ins w:id="773" w:author="Unknown" w:date="2009-11-17T17:46:00Z">
        <w:r w:rsidRPr="00331632">
          <w:rPr>
            <w:rFonts w:ascii="Traditional Arabic" w:hAnsi="Traditional Arabic" w:cs="Traditional Naskh" w:hint="cs"/>
            <w:spacing w:val="-10"/>
            <w:sz w:val="36"/>
            <w:szCs w:val="36"/>
            <w:rtl/>
          </w:rPr>
          <w:sym w:font="AGA Arabesque" w:char="F05B"/>
        </w:r>
      </w:ins>
      <w:r w:rsidRPr="00331632">
        <w:rPr>
          <w:rFonts w:ascii="mylotus" w:hAnsi="mylotus" w:cs="Traditional Naskh" w:hint="cs"/>
          <w:spacing w:val="-10"/>
          <w:sz w:val="36"/>
          <w:szCs w:val="36"/>
          <w:rtl/>
        </w:rPr>
        <w:t>: أي</w:t>
      </w:r>
      <w:r w:rsidR="00566092" w:rsidRPr="00331632">
        <w:rPr>
          <w:rFonts w:ascii="mylotus" w:hAnsi="mylotus" w:cs="Traditional Naskh" w:hint="cs"/>
          <w:spacing w:val="-10"/>
          <w:sz w:val="36"/>
          <w:szCs w:val="36"/>
          <w:rtl/>
        </w:rPr>
        <w:t xml:space="preserve"> سمعنا قولك، وفهمنا ما جاءنا من الحق، وتيقنّا بصحته، وأطعنا بامتثال أوامرك، واجتنبنا نواهيك.</w:t>
      </w:r>
      <w:bookmarkEnd w:id="771"/>
    </w:p>
    <w:p w:rsidR="00566092" w:rsidRPr="00331632" w:rsidRDefault="00566092" w:rsidP="00566092">
      <w:pPr>
        <w:spacing w:after="0" w:line="216" w:lineRule="auto"/>
        <w:ind w:left="-11" w:firstLine="454"/>
        <w:rPr>
          <w:rFonts w:ascii="mylotus" w:hAnsi="mylotus" w:cs="Traditional Naskh"/>
          <w:spacing w:val="-10"/>
          <w:sz w:val="36"/>
          <w:szCs w:val="36"/>
          <w:rtl/>
        </w:rPr>
      </w:pPr>
      <w:bookmarkStart w:id="774" w:name="_Toc272613793"/>
      <w:r w:rsidRPr="00331632">
        <w:rPr>
          <w:rFonts w:ascii="mylotus" w:hAnsi="mylotus" w:cs="Traditional Naskh" w:hint="cs"/>
          <w:spacing w:val="-10"/>
          <w:szCs w:val="24"/>
          <w:rtl/>
        </w:rPr>
        <w:t>((</w:t>
      </w:r>
      <w:r w:rsidRPr="00331632">
        <w:rPr>
          <w:rFonts w:ascii="mylotus" w:hAnsi="mylotus" w:cs="Traditional Naskh" w:hint="cs"/>
          <w:spacing w:val="-10"/>
          <w:sz w:val="36"/>
          <w:szCs w:val="36"/>
          <w:rtl/>
        </w:rPr>
        <w:t xml:space="preserve">وهذا إقرار </w:t>
      </w:r>
      <w:r w:rsidR="00925F5B">
        <w:rPr>
          <w:rFonts w:ascii="mylotus" w:hAnsi="mylotus" w:cs="Traditional Naskh" w:hint="cs"/>
          <w:spacing w:val="-10"/>
          <w:sz w:val="36"/>
          <w:szCs w:val="36"/>
          <w:rtl/>
        </w:rPr>
        <w:t>م</w:t>
      </w:r>
      <w:r w:rsidRPr="00331632">
        <w:rPr>
          <w:rFonts w:ascii="mylotus" w:hAnsi="mylotus" w:cs="Traditional Naskh" w:hint="cs"/>
          <w:spacing w:val="-10"/>
          <w:sz w:val="36"/>
          <w:szCs w:val="36"/>
          <w:rtl/>
        </w:rPr>
        <w:t>نهم بركني الإيمان اللّذَين لا يقوم إلا بهما، وهما: السمع: المتضمّن للقبول والتسليم، والطاعة المتضمنّة لكمال الانقياد وامتثال الأمر</w:t>
      </w:r>
      <w:r w:rsidRPr="00331632">
        <w:rPr>
          <w:rFonts w:ascii="mylotus" w:hAnsi="mylotus" w:cs="Traditional Naskh" w:hint="cs"/>
          <w:spacing w:val="-10"/>
          <w:szCs w:val="24"/>
          <w:rtl/>
        </w:rPr>
        <w:t>))</w:t>
      </w:r>
      <w:r w:rsidRPr="00331632">
        <w:rPr>
          <w:rFonts w:ascii="mylotus" w:hAnsi="mylotus" w:cs="Traditional Naskh" w:hint="cs"/>
          <w:spacing w:val="-10"/>
          <w:sz w:val="36"/>
          <w:szCs w:val="36"/>
          <w:rtl/>
        </w:rPr>
        <w:t xml:space="preserve"> </w:t>
      </w:r>
      <w:r w:rsidRPr="000E0C8A">
        <w:rPr>
          <w:rStyle w:val="FootnoteReference"/>
          <w:rFonts w:ascii="mylotus" w:hAnsi="mylotus" w:cs="Traditional Naskh" w:hint="cs"/>
          <w:spacing w:val="-10"/>
          <w:sz w:val="36"/>
          <w:szCs w:val="36"/>
          <w:rtl/>
        </w:rPr>
        <w:t>(</w:t>
      </w:r>
      <w:r w:rsidRPr="000E0C8A">
        <w:rPr>
          <w:rStyle w:val="FootnoteReference"/>
          <w:rFonts w:ascii="mylotus" w:hAnsi="mylotus" w:cs="Traditional Naskh"/>
          <w:spacing w:val="-10"/>
          <w:sz w:val="36"/>
          <w:szCs w:val="36"/>
          <w:rtl/>
        </w:rPr>
        <w:footnoteReference w:id="421"/>
      </w:r>
      <w:r w:rsidRPr="000E0C8A">
        <w:rPr>
          <w:rStyle w:val="FootnoteReference"/>
          <w:rFonts w:ascii="mylotus" w:hAnsi="mylotus" w:cs="Traditional Naskh" w:hint="cs"/>
          <w:spacing w:val="-10"/>
          <w:sz w:val="36"/>
          <w:szCs w:val="36"/>
          <w:rtl/>
        </w:rPr>
        <w:t>)</w:t>
      </w:r>
      <w:r w:rsidRPr="00331632">
        <w:rPr>
          <w:rFonts w:ascii="mylotus" w:hAnsi="mylotus" w:cs="Traditional Naskh" w:hint="cs"/>
          <w:spacing w:val="-10"/>
          <w:sz w:val="36"/>
          <w:szCs w:val="36"/>
          <w:rtl/>
        </w:rPr>
        <w:t>.</w:t>
      </w:r>
      <w:bookmarkEnd w:id="774"/>
    </w:p>
    <w:p w:rsidR="00C96FB7" w:rsidRPr="00331632" w:rsidRDefault="00C96FB7" w:rsidP="00925F5B">
      <w:pPr>
        <w:spacing w:after="0" w:line="216" w:lineRule="auto"/>
        <w:ind w:left="-11" w:firstLine="454"/>
        <w:rPr>
          <w:rFonts w:ascii="mylotus" w:hAnsi="mylotus" w:cs="Traditional Naskh"/>
          <w:spacing w:val="-10"/>
          <w:sz w:val="36"/>
          <w:szCs w:val="36"/>
          <w:rtl/>
        </w:rPr>
      </w:pPr>
      <w:bookmarkStart w:id="775" w:name="_Toc272613794"/>
      <w:ins w:id="776" w:author="Unknown" w:date="2009-11-17T17:46:00Z">
        <w:r w:rsidRPr="00331632">
          <w:rPr>
            <w:rFonts w:ascii="Traditional Arabic" w:hAnsi="Traditional Arabic" w:cs="Traditional Naskh" w:hint="cs"/>
            <w:spacing w:val="-10"/>
            <w:sz w:val="36"/>
            <w:szCs w:val="36"/>
            <w:rtl/>
          </w:rPr>
          <w:sym w:font="AGA Arabesque" w:char="F05D"/>
        </w:r>
      </w:ins>
      <w:r w:rsidRPr="00331632">
        <w:rPr>
          <w:rFonts w:cs="Traditional Naskh"/>
          <w:b/>
          <w:bCs/>
          <w:color w:val="000000"/>
          <w:sz w:val="26"/>
          <w:szCs w:val="36"/>
          <w:rtl/>
          <w:lang w:eastAsia="en-US"/>
        </w:rPr>
        <w:t>غُفْرَانَكَ رَبَّنَا وَإِلَيْكَ الْمَصِيرُ</w:t>
      </w:r>
      <w:ins w:id="777" w:author="Unknown" w:date="2009-11-17T17:46:00Z">
        <w:r w:rsidRPr="00331632">
          <w:rPr>
            <w:rFonts w:ascii="Traditional Arabic" w:hAnsi="Traditional Arabic" w:cs="Traditional Naskh" w:hint="cs"/>
            <w:spacing w:val="-10"/>
            <w:sz w:val="36"/>
            <w:szCs w:val="36"/>
            <w:rtl/>
          </w:rPr>
          <w:sym w:font="AGA Arabesque" w:char="F05B"/>
        </w:r>
      </w:ins>
      <w:r w:rsidRPr="00331632">
        <w:rPr>
          <w:rFonts w:ascii="mylotus" w:hAnsi="mylotus" w:cs="Traditional Naskh" w:hint="cs"/>
          <w:spacing w:val="-10"/>
          <w:sz w:val="36"/>
          <w:szCs w:val="36"/>
          <w:rtl/>
        </w:rPr>
        <w:t xml:space="preserve">: </w:t>
      </w:r>
      <w:r w:rsidRPr="00331632">
        <w:rPr>
          <w:rFonts w:ascii="mylotus" w:hAnsi="mylotus" w:cs="Traditional Naskh" w:hint="cs"/>
          <w:spacing w:val="-10"/>
          <w:szCs w:val="24"/>
          <w:rtl/>
        </w:rPr>
        <w:t>((</w:t>
      </w:r>
      <w:r w:rsidRPr="00331632">
        <w:rPr>
          <w:rFonts w:ascii="mylotus" w:hAnsi="mylotus" w:cs="Traditional Naskh" w:hint="cs"/>
          <w:spacing w:val="-10"/>
          <w:sz w:val="36"/>
          <w:szCs w:val="36"/>
          <w:rtl/>
        </w:rPr>
        <w:t>قدموا</w:t>
      </w:r>
      <w:r w:rsidR="009A1426" w:rsidRPr="00331632">
        <w:rPr>
          <w:rFonts w:ascii="mylotus" w:hAnsi="mylotus" w:cs="Traditional Naskh" w:hint="cs"/>
          <w:spacing w:val="-10"/>
          <w:sz w:val="36"/>
          <w:szCs w:val="36"/>
          <w:rtl/>
        </w:rPr>
        <w:t xml:space="preserve"> السمع والطاعة على المغفرة؛ لأن تقدم الوسيلة على المسؤول أدعى إلى الإجابة والقبول</w:t>
      </w:r>
      <w:r w:rsidR="009A1426" w:rsidRPr="00331632">
        <w:rPr>
          <w:rFonts w:ascii="mylotus" w:hAnsi="mylotus" w:cs="Traditional Naskh" w:hint="cs"/>
          <w:spacing w:val="-10"/>
          <w:szCs w:val="24"/>
          <w:rtl/>
        </w:rPr>
        <w:t>))</w:t>
      </w:r>
      <w:r w:rsidR="009A1426" w:rsidRPr="00331632">
        <w:rPr>
          <w:rFonts w:ascii="mylotus" w:hAnsi="mylotus" w:cs="Traditional Naskh" w:hint="cs"/>
          <w:spacing w:val="-10"/>
          <w:sz w:val="36"/>
          <w:szCs w:val="36"/>
          <w:rtl/>
        </w:rPr>
        <w:t>، وفي</w:t>
      </w:r>
      <w:r w:rsidR="009A1426" w:rsidRPr="000E0C8A">
        <w:rPr>
          <w:rStyle w:val="FootnoteReference"/>
          <w:rFonts w:ascii="mylotus" w:hAnsi="mylotus" w:cs="Traditional Naskh" w:hint="cs"/>
          <w:spacing w:val="-10"/>
          <w:sz w:val="36"/>
          <w:szCs w:val="36"/>
          <w:rtl/>
        </w:rPr>
        <w:t>(</w:t>
      </w:r>
      <w:r w:rsidR="009A1426" w:rsidRPr="000E0C8A">
        <w:rPr>
          <w:rStyle w:val="FootnoteReference"/>
          <w:rFonts w:ascii="mylotus" w:hAnsi="mylotus" w:cs="Traditional Naskh"/>
          <w:spacing w:val="-10"/>
          <w:sz w:val="36"/>
          <w:szCs w:val="36"/>
          <w:rtl/>
        </w:rPr>
        <w:footnoteReference w:id="422"/>
      </w:r>
      <w:r w:rsidR="009A1426" w:rsidRPr="000E0C8A">
        <w:rPr>
          <w:rStyle w:val="FootnoteReference"/>
          <w:rFonts w:ascii="mylotus" w:hAnsi="mylotus" w:cs="Traditional Naskh" w:hint="cs"/>
          <w:spacing w:val="-10"/>
          <w:sz w:val="36"/>
          <w:szCs w:val="36"/>
          <w:rtl/>
        </w:rPr>
        <w:t>)</w:t>
      </w:r>
      <w:r w:rsidR="009A1426" w:rsidRPr="00331632">
        <w:rPr>
          <w:rFonts w:ascii="mylotus" w:hAnsi="mylotus" w:cs="Traditional Naskh" w:hint="cs"/>
          <w:spacing w:val="-10"/>
          <w:sz w:val="36"/>
          <w:szCs w:val="36"/>
          <w:rtl/>
        </w:rPr>
        <w:t xml:space="preserve"> طلبهم المغفرة لأنهم</w:t>
      </w:r>
      <w:r w:rsidR="005C0984" w:rsidRPr="00331632">
        <w:rPr>
          <w:rFonts w:ascii="mylotus" w:hAnsi="mylotus" w:cs="Traditional Naskh" w:hint="cs"/>
          <w:spacing w:val="-10"/>
          <w:sz w:val="36"/>
          <w:szCs w:val="36"/>
          <w:rtl/>
        </w:rPr>
        <w:t xml:space="preserve"> علموا أنهم لا بد وأن يقع منهم التقصير والنقصان بطبيعتهم البشرية، فإن ذلك من لوازمهم التي لا تنفك عنهم، ثم أقرّوا </w:t>
      </w:r>
      <w:r w:rsidR="000E0C8A">
        <w:rPr>
          <w:rFonts w:ascii="mylotus" w:hAnsi="mylotus" w:cs="Traditional Naskh" w:hint="cs"/>
          <w:spacing w:val="-10"/>
          <w:sz w:val="36"/>
          <w:szCs w:val="36"/>
          <w:rtl/>
        </w:rPr>
        <w:t>للَّه</w:t>
      </w:r>
      <w:r w:rsidR="005C0984" w:rsidRPr="00331632">
        <w:rPr>
          <w:rFonts w:ascii="mylotus" w:hAnsi="mylotus" w:cs="Traditional Naskh" w:hint="cs"/>
          <w:spacing w:val="-10"/>
          <w:sz w:val="36"/>
          <w:szCs w:val="36"/>
          <w:rtl/>
        </w:rPr>
        <w:t xml:space="preserve"> تعالى: الرجوع، والمآب في جميع الأمور الدنيوية والأخروية إليه، ومن أعظمها يوم القيامة.</w:t>
      </w:r>
      <w:bookmarkEnd w:id="775"/>
    </w:p>
    <w:p w:rsidR="005C0984" w:rsidRPr="00331632" w:rsidRDefault="005C0984" w:rsidP="00301F15">
      <w:pPr>
        <w:spacing w:after="0" w:line="216" w:lineRule="auto"/>
        <w:ind w:left="-11" w:firstLine="454"/>
        <w:rPr>
          <w:rFonts w:ascii="mylotus" w:hAnsi="mylotus" w:cs="Traditional Naskh"/>
          <w:spacing w:val="-10"/>
          <w:sz w:val="36"/>
          <w:szCs w:val="36"/>
          <w:rtl/>
        </w:rPr>
      </w:pPr>
      <w:bookmarkStart w:id="778" w:name="_Toc272613795"/>
      <w:r w:rsidRPr="00331632">
        <w:rPr>
          <w:rFonts w:ascii="mylotus" w:hAnsi="mylotus" w:cs="Traditional Naskh" w:hint="cs"/>
          <w:spacing w:val="-10"/>
          <w:sz w:val="36"/>
          <w:szCs w:val="36"/>
          <w:rtl/>
        </w:rPr>
        <w:t>ولا يخفى في هذه الدعوات جميل الأدب، وحسن الاختيار، وجم</w:t>
      </w:r>
      <w:r w:rsidR="00301F15" w:rsidRPr="00331632">
        <w:rPr>
          <w:rFonts w:ascii="mylotus" w:hAnsi="mylotus" w:cs="Traditional Naskh" w:hint="cs"/>
          <w:spacing w:val="-10"/>
          <w:sz w:val="36"/>
          <w:szCs w:val="36"/>
          <w:rtl/>
        </w:rPr>
        <w:t>ي</w:t>
      </w:r>
      <w:r w:rsidRPr="00331632">
        <w:rPr>
          <w:rFonts w:ascii="mylotus" w:hAnsi="mylotus" w:cs="Traditional Naskh" w:hint="cs"/>
          <w:spacing w:val="-10"/>
          <w:sz w:val="36"/>
          <w:szCs w:val="36"/>
          <w:rtl/>
        </w:rPr>
        <w:t xml:space="preserve">ل الثناء والطلب، الموجب </w:t>
      </w:r>
      <w:r w:rsidR="00301F15" w:rsidRPr="00331632">
        <w:rPr>
          <w:rFonts w:ascii="mylotus" w:hAnsi="mylotus" w:cs="Traditional Naskh" w:hint="cs"/>
          <w:spacing w:val="-10"/>
          <w:sz w:val="36"/>
          <w:szCs w:val="36"/>
          <w:rtl/>
        </w:rPr>
        <w:t xml:space="preserve"> القبول والرضى عند بارئهم تبارك وتعالى.</w:t>
      </w:r>
      <w:bookmarkEnd w:id="778"/>
    </w:p>
    <w:p w:rsidR="00301F15" w:rsidRPr="00331632" w:rsidRDefault="00301F15" w:rsidP="00301F15">
      <w:pPr>
        <w:spacing w:after="0" w:line="216" w:lineRule="auto"/>
        <w:ind w:left="-11" w:firstLine="454"/>
        <w:rPr>
          <w:rFonts w:ascii="mylotus" w:hAnsi="mylotus" w:cs="Traditional Naskh"/>
          <w:spacing w:val="-10"/>
          <w:sz w:val="36"/>
          <w:szCs w:val="36"/>
          <w:rtl/>
        </w:rPr>
      </w:pPr>
      <w:bookmarkStart w:id="779" w:name="_Toc272613796"/>
      <w:r w:rsidRPr="00331632">
        <w:rPr>
          <w:rFonts w:ascii="mylotus" w:hAnsi="mylotus" w:cs="Traditional Naskh" w:hint="cs"/>
          <w:spacing w:val="-10"/>
          <w:sz w:val="36"/>
          <w:szCs w:val="36"/>
          <w:rtl/>
        </w:rPr>
        <w:t>ولما كمل من ذلك الأدب الجليل المعبر عن كمال الخضوع والتعظيم، شرعوا في أنواع المطالب والسؤال.</w:t>
      </w:r>
      <w:bookmarkEnd w:id="779"/>
    </w:p>
    <w:p w:rsidR="00846328" w:rsidRPr="00331632" w:rsidRDefault="00301F15" w:rsidP="007D1AF7">
      <w:pPr>
        <w:spacing w:after="0" w:line="216" w:lineRule="auto"/>
        <w:ind w:left="-11" w:firstLine="454"/>
        <w:rPr>
          <w:rFonts w:ascii="mylotus" w:hAnsi="mylotus" w:cs="Traditional Naskh"/>
          <w:spacing w:val="-10"/>
          <w:sz w:val="36"/>
          <w:szCs w:val="36"/>
          <w:rtl/>
        </w:rPr>
      </w:pPr>
      <w:bookmarkStart w:id="780" w:name="_Toc272613797"/>
      <w:r w:rsidRPr="00331632">
        <w:rPr>
          <w:rFonts w:ascii="mylotus" w:hAnsi="mylotus" w:cs="Traditional Naskh" w:hint="cs"/>
          <w:spacing w:val="-10"/>
          <w:sz w:val="36"/>
          <w:szCs w:val="36"/>
          <w:rtl/>
        </w:rPr>
        <w:t xml:space="preserve">فقالوا: </w:t>
      </w:r>
      <w:ins w:id="781" w:author="Unknown" w:date="2009-11-17T17:46:00Z">
        <w:r w:rsidR="00846328" w:rsidRPr="00331632">
          <w:rPr>
            <w:rFonts w:ascii="Traditional Arabic" w:hAnsi="Traditional Arabic" w:cs="Traditional Naskh" w:hint="cs"/>
            <w:spacing w:val="-10"/>
            <w:sz w:val="36"/>
            <w:szCs w:val="36"/>
            <w:rtl/>
          </w:rPr>
          <w:sym w:font="AGA Arabesque" w:char="F05D"/>
        </w:r>
      </w:ins>
      <w:r w:rsidR="00846328" w:rsidRPr="00331632">
        <w:rPr>
          <w:rFonts w:ascii="mylotus" w:hAnsi="mylotus" w:cs="Traditional Naskh" w:hint="cs"/>
          <w:spacing w:val="-10"/>
          <w:sz w:val="26"/>
          <w:szCs w:val="26"/>
          <w:rtl/>
        </w:rPr>
        <w:t xml:space="preserve"> </w:t>
      </w:r>
      <w:r w:rsidR="00FC5FAB" w:rsidRPr="00331632">
        <w:rPr>
          <w:rFonts w:cs="Traditional Naskh"/>
          <w:bCs/>
          <w:color w:val="000000"/>
          <w:spacing w:val="-10"/>
          <w:szCs w:val="36"/>
          <w:rtl/>
        </w:rPr>
        <w:t>رَبَّنَا لاَ تُؤَاخِذْنَا إِن نَّسِينَا أَوْ أَخْطَأْنَا</w:t>
      </w:r>
      <w:ins w:id="782" w:author="Unknown" w:date="2009-11-17T17:46:00Z">
        <w:r w:rsidR="00846328" w:rsidRPr="00331632">
          <w:rPr>
            <w:rFonts w:ascii="Traditional Arabic" w:hAnsi="Traditional Arabic" w:cs="Traditional Naskh" w:hint="cs"/>
            <w:spacing w:val="-10"/>
            <w:sz w:val="36"/>
            <w:szCs w:val="36"/>
            <w:rtl/>
          </w:rPr>
          <w:sym w:font="AGA Arabesque" w:char="F05B"/>
        </w:r>
      </w:ins>
      <w:r w:rsidR="00846328" w:rsidRPr="00331632">
        <w:rPr>
          <w:rFonts w:ascii="mylotus" w:hAnsi="mylotus" w:cs="Traditional Naskh" w:hint="cs"/>
          <w:spacing w:val="-10"/>
          <w:sz w:val="36"/>
          <w:szCs w:val="36"/>
          <w:rtl/>
        </w:rPr>
        <w:t>:</w:t>
      </w:r>
      <w:r w:rsidR="007D1AF7" w:rsidRPr="00331632">
        <w:rPr>
          <w:rFonts w:ascii="mylotus" w:hAnsi="mylotus" w:cs="Traditional Naskh" w:hint="cs"/>
          <w:spacing w:val="-10"/>
          <w:sz w:val="36"/>
          <w:szCs w:val="36"/>
          <w:rtl/>
        </w:rPr>
        <w:t xml:space="preserve"> يا ربنا لا تؤاخذنا إن تركنا فرضاً على جهة النسيان، أو فعلنا الحرام كذلك.</w:t>
      </w:r>
      <w:bookmarkEnd w:id="780"/>
    </w:p>
    <w:p w:rsidR="007D1AF7" w:rsidRPr="00331632" w:rsidRDefault="00334789" w:rsidP="007D1AF7">
      <w:pPr>
        <w:spacing w:after="0" w:line="216" w:lineRule="auto"/>
        <w:ind w:left="-11" w:firstLine="454"/>
        <w:rPr>
          <w:rFonts w:ascii="mylotus" w:hAnsi="mylotus" w:cs="Traditional Naskh"/>
          <w:spacing w:val="-10"/>
          <w:sz w:val="36"/>
          <w:szCs w:val="36"/>
          <w:rtl/>
        </w:rPr>
      </w:pPr>
      <w:bookmarkStart w:id="783" w:name="_Toc272613798"/>
      <w:ins w:id="784" w:author="Unknown" w:date="2009-11-17T17:46:00Z">
        <w:r w:rsidRPr="00331632">
          <w:rPr>
            <w:rFonts w:ascii="Traditional Arabic" w:hAnsi="Traditional Arabic" w:cs="Traditional Naskh" w:hint="cs"/>
            <w:spacing w:val="-10"/>
            <w:sz w:val="36"/>
            <w:szCs w:val="36"/>
            <w:rtl/>
          </w:rPr>
          <w:sym w:font="AGA Arabesque" w:char="F05D"/>
        </w:r>
      </w:ins>
      <w:r w:rsidRPr="00331632">
        <w:rPr>
          <w:rFonts w:ascii="mylotus" w:hAnsi="mylotus" w:cs="Traditional Naskh" w:hint="cs"/>
          <w:spacing w:val="-10"/>
          <w:sz w:val="36"/>
          <w:szCs w:val="36"/>
          <w:rtl/>
        </w:rPr>
        <w:t xml:space="preserve"> </w:t>
      </w:r>
      <w:r w:rsidRPr="00331632">
        <w:rPr>
          <w:rFonts w:cs="Traditional Naskh"/>
          <w:bCs/>
          <w:color w:val="000000"/>
          <w:spacing w:val="-10"/>
          <w:szCs w:val="36"/>
          <w:rtl/>
        </w:rPr>
        <w:t>أَوْ أَخْطَأْنَا</w:t>
      </w:r>
      <w:r w:rsidR="003C768B">
        <w:rPr>
          <w:rFonts w:cs="Traditional Naskh"/>
          <w:bCs/>
          <w:color w:val="000000"/>
          <w:spacing w:val="-10"/>
          <w:szCs w:val="36"/>
          <w:rtl/>
        </w:rPr>
        <w:fldChar w:fldCharType="begin"/>
      </w:r>
      <w:r w:rsidR="003C768B">
        <w:instrText xml:space="preserve"> XE "</w:instrText>
      </w:r>
      <w:r w:rsidR="003C768B" w:rsidRPr="005F5802">
        <w:rPr>
          <w:rFonts w:cs="Traditional Naskh" w:hint="cs"/>
          <w:bCs/>
          <w:color w:val="000000"/>
          <w:spacing w:val="-10"/>
          <w:szCs w:val="36"/>
          <w:rtl/>
        </w:rPr>
        <w:instrText>4-</w:instrText>
      </w:r>
      <w:r w:rsidR="003C768B" w:rsidRPr="005F5802">
        <w:rPr>
          <w:rFonts w:cs="Traditional Naskh"/>
          <w:bCs/>
          <w:color w:val="000000"/>
          <w:spacing w:val="-10"/>
          <w:szCs w:val="36"/>
          <w:rtl/>
        </w:rPr>
        <w:instrText>أَخْطَأْنَا</w:instrText>
      </w:r>
      <w:r w:rsidR="003C768B">
        <w:instrText xml:space="preserve">" </w:instrText>
      </w:r>
      <w:r w:rsidR="003C768B">
        <w:rPr>
          <w:rFonts w:cs="Traditional Naskh"/>
          <w:bCs/>
          <w:color w:val="000000"/>
          <w:spacing w:val="-10"/>
          <w:szCs w:val="36"/>
          <w:rtl/>
        </w:rPr>
        <w:fldChar w:fldCharType="end"/>
      </w:r>
      <w:r w:rsidRPr="00331632">
        <w:rPr>
          <w:rFonts w:ascii="mylotus" w:hAnsi="mylotus" w:cs="Traditional Naskh" w:hint="cs"/>
          <w:spacing w:val="-10"/>
          <w:sz w:val="36"/>
          <w:szCs w:val="36"/>
          <w:rtl/>
        </w:rPr>
        <w:t xml:space="preserve"> </w:t>
      </w:r>
      <w:ins w:id="785" w:author="Unknown" w:date="2009-11-17T17:46:00Z">
        <w:r w:rsidRPr="00331632">
          <w:rPr>
            <w:rFonts w:ascii="Traditional Arabic" w:hAnsi="Traditional Arabic" w:cs="Traditional Naskh" w:hint="cs"/>
            <w:spacing w:val="-10"/>
            <w:sz w:val="36"/>
            <w:szCs w:val="36"/>
            <w:rtl/>
          </w:rPr>
          <w:sym w:font="AGA Arabesque" w:char="F05B"/>
        </w:r>
      </w:ins>
      <w:r w:rsidRPr="00331632">
        <w:rPr>
          <w:rFonts w:ascii="mylotus" w:hAnsi="mylotus" w:cs="Traditional Naskh" w:hint="cs"/>
          <w:spacing w:val="-10"/>
          <w:sz w:val="36"/>
          <w:szCs w:val="36"/>
          <w:rtl/>
        </w:rPr>
        <w:t>: أي الصواب في العمل، جهلاً منّا بوجهه الشرعي.</w:t>
      </w:r>
      <w:bookmarkEnd w:id="783"/>
    </w:p>
    <w:p w:rsidR="00334789" w:rsidRPr="00331632" w:rsidRDefault="00334789" w:rsidP="00FA4565">
      <w:pPr>
        <w:spacing w:after="0" w:line="216" w:lineRule="auto"/>
        <w:ind w:left="-11" w:firstLine="454"/>
        <w:rPr>
          <w:rFonts w:ascii="mylotus" w:hAnsi="mylotus" w:cs="Traditional Naskh"/>
          <w:spacing w:val="-10"/>
          <w:sz w:val="36"/>
          <w:szCs w:val="36"/>
          <w:rtl/>
        </w:rPr>
      </w:pPr>
      <w:bookmarkStart w:id="786" w:name="_Toc272613799"/>
      <w:r w:rsidRPr="00331632">
        <w:rPr>
          <w:rFonts w:ascii="mylotus" w:hAnsi="mylotus" w:cs="Traditional Naskh" w:hint="cs"/>
          <w:spacing w:val="-10"/>
          <w:sz w:val="36"/>
          <w:szCs w:val="36"/>
          <w:rtl/>
        </w:rPr>
        <w:t xml:space="preserve">وقد جاء الخبر عن النبي </w:t>
      </w:r>
      <w:ins w:id="787" w:author="Unknown" w:date="2009-11-18T13:22:00Z">
        <w:r w:rsidRPr="00331632">
          <w:rPr>
            <w:rFonts w:ascii="Traditional Arabic" w:hAnsi="Traditional Arabic" w:cs="Traditional Naskh" w:hint="cs"/>
            <w:spacing w:val="-10"/>
            <w:sz w:val="36"/>
            <w:szCs w:val="36"/>
            <w:rtl/>
          </w:rPr>
          <w:sym w:font="AGA Arabesque" w:char="F072"/>
        </w:r>
      </w:ins>
      <w:r w:rsidRPr="00331632">
        <w:rPr>
          <w:rFonts w:ascii="mylotus" w:hAnsi="mylotus" w:cs="Traditional Naskh" w:hint="cs"/>
          <w:spacing w:val="-10"/>
          <w:sz w:val="36"/>
          <w:szCs w:val="36"/>
          <w:rtl/>
        </w:rPr>
        <w:t xml:space="preserve"> أن ا</w:t>
      </w:r>
      <w:r w:rsidR="000E0C8A">
        <w:rPr>
          <w:rFonts w:ascii="mylotus" w:hAnsi="mylotus" w:cs="Traditional Naskh" w:hint="cs"/>
          <w:spacing w:val="-10"/>
          <w:sz w:val="36"/>
          <w:szCs w:val="36"/>
          <w:rtl/>
        </w:rPr>
        <w:t>للَّه</w:t>
      </w:r>
      <w:r w:rsidRPr="00331632">
        <w:rPr>
          <w:rFonts w:ascii="mylotus" w:hAnsi="mylotus" w:cs="Traditional Naskh" w:hint="cs"/>
          <w:spacing w:val="-10"/>
          <w:sz w:val="36"/>
          <w:szCs w:val="36"/>
          <w:rtl/>
        </w:rPr>
        <w:t xml:space="preserve"> تبارك وتعالى قال: (</w:t>
      </w:r>
      <w:r w:rsidRPr="00331632">
        <w:rPr>
          <w:rFonts w:ascii="mylotus" w:hAnsi="mylotus" w:cs="Traditional Naskh" w:hint="cs"/>
          <w:b/>
          <w:bCs/>
          <w:spacing w:val="-10"/>
          <w:sz w:val="36"/>
          <w:szCs w:val="36"/>
          <w:rtl/>
        </w:rPr>
        <w:t>نعم</w:t>
      </w:r>
      <w:r w:rsidRPr="00331632">
        <w:rPr>
          <w:rFonts w:ascii="mylotus" w:hAnsi="mylotus" w:cs="Traditional Naskh" w:hint="cs"/>
          <w:spacing w:val="-10"/>
          <w:sz w:val="36"/>
          <w:szCs w:val="36"/>
          <w:rtl/>
        </w:rPr>
        <w:t>)</w:t>
      </w:r>
      <w:r w:rsidR="00FA4565" w:rsidRPr="000E0C8A">
        <w:rPr>
          <w:rStyle w:val="FootnoteReference"/>
          <w:rFonts w:ascii="mylotus" w:hAnsi="mylotus" w:cs="Traditional Naskh" w:hint="cs"/>
          <w:spacing w:val="-10"/>
          <w:sz w:val="36"/>
          <w:szCs w:val="36"/>
          <w:rtl/>
        </w:rPr>
        <w:t>(</w:t>
      </w:r>
      <w:r w:rsidR="00FA4565" w:rsidRPr="000E0C8A">
        <w:rPr>
          <w:rStyle w:val="FootnoteReference"/>
          <w:rFonts w:ascii="mylotus" w:hAnsi="mylotus" w:cs="Traditional Naskh"/>
          <w:spacing w:val="-10"/>
          <w:sz w:val="36"/>
          <w:szCs w:val="36"/>
          <w:rtl/>
        </w:rPr>
        <w:footnoteReference w:id="423"/>
      </w:r>
      <w:r w:rsidR="00FA4565" w:rsidRPr="000E0C8A">
        <w:rPr>
          <w:rStyle w:val="FootnoteReference"/>
          <w:rFonts w:ascii="mylotus" w:hAnsi="mylotus" w:cs="Traditional Naskh" w:hint="cs"/>
          <w:spacing w:val="-10"/>
          <w:sz w:val="36"/>
          <w:szCs w:val="36"/>
          <w:rtl/>
        </w:rPr>
        <w:t>)</w:t>
      </w:r>
      <w:r w:rsidRPr="00331632">
        <w:rPr>
          <w:rFonts w:ascii="mylotus" w:hAnsi="mylotus" w:cs="Traditional Naskh" w:hint="cs"/>
          <w:spacing w:val="-10"/>
          <w:sz w:val="36"/>
          <w:szCs w:val="36"/>
          <w:rtl/>
        </w:rPr>
        <w:t>.</w:t>
      </w:r>
      <w:bookmarkEnd w:id="786"/>
    </w:p>
    <w:p w:rsidR="00B66B1E" w:rsidRPr="00331632" w:rsidRDefault="00B66B1E" w:rsidP="00CC5E6A">
      <w:pPr>
        <w:spacing w:after="0" w:line="216" w:lineRule="auto"/>
        <w:ind w:left="-11" w:firstLine="454"/>
        <w:rPr>
          <w:rFonts w:ascii="mylotus" w:hAnsi="mylotus" w:cs="Traditional Naskh"/>
          <w:spacing w:val="-10"/>
          <w:sz w:val="36"/>
          <w:szCs w:val="36"/>
          <w:rtl/>
        </w:rPr>
      </w:pPr>
      <w:bookmarkStart w:id="788" w:name="_Toc272613800"/>
      <w:r w:rsidRPr="00331632">
        <w:rPr>
          <w:rFonts w:ascii="mylotus" w:hAnsi="mylotus" w:cs="Traditional Naskh" w:hint="cs"/>
          <w:spacing w:val="-10"/>
          <w:sz w:val="36"/>
          <w:szCs w:val="36"/>
          <w:rtl/>
        </w:rPr>
        <w:t>وفي لفظ</w:t>
      </w:r>
      <w:r w:rsidR="00CC5E6A" w:rsidRPr="00331632">
        <w:rPr>
          <w:rFonts w:ascii="mylotus" w:hAnsi="mylotus" w:cs="Traditional Naskh" w:hint="cs"/>
          <w:spacing w:val="-10"/>
          <w:sz w:val="36"/>
          <w:szCs w:val="36"/>
          <w:rtl/>
        </w:rPr>
        <w:t xml:space="preserve"> قال </w:t>
      </w:r>
      <w:r w:rsidR="00CC5E6A" w:rsidRPr="00221341">
        <w:rPr>
          <w:rFonts w:ascii="mylotus" w:hAnsi="mylotus" w:cs="Traditional Naskh" w:hint="cs"/>
          <w:spacing w:val="-10"/>
          <w:sz w:val="32"/>
          <w:szCs w:val="36"/>
          <w:rtl/>
          <w14:shadow w14:blurRad="50800" w14:dist="38100" w14:dir="2700000" w14:sx="100000" w14:sy="100000" w14:kx="0" w14:ky="0" w14:algn="tl">
            <w14:srgbClr w14:val="000000">
              <w14:alpha w14:val="60000"/>
            </w14:srgbClr>
          </w14:shadow>
        </w:rPr>
        <w:sym w:font="AGA Arabesque" w:char="F055"/>
      </w:r>
      <w:r w:rsidR="00CC5E6A" w:rsidRPr="00331632">
        <w:rPr>
          <w:rFonts w:ascii="mylotus" w:hAnsi="mylotus" w:cs="Traditional Naskh" w:hint="cs"/>
          <w:spacing w:val="-10"/>
          <w:sz w:val="36"/>
          <w:szCs w:val="36"/>
          <w:rtl/>
        </w:rPr>
        <w:t xml:space="preserve">: </w:t>
      </w:r>
      <w:r w:rsidR="00CC5E6A" w:rsidRPr="00331632">
        <w:rPr>
          <w:rFonts w:ascii="mylotus" w:hAnsi="mylotus" w:cs="Traditional Naskh" w:hint="cs"/>
          <w:spacing w:val="-10"/>
          <w:szCs w:val="24"/>
          <w:rtl/>
        </w:rPr>
        <w:t>((</w:t>
      </w:r>
      <w:r w:rsidR="00CC5E6A" w:rsidRPr="00331632">
        <w:rPr>
          <w:rFonts w:ascii="mylotus" w:hAnsi="mylotus" w:cs="Traditional Naskh" w:hint="cs"/>
          <w:b/>
          <w:bCs/>
          <w:spacing w:val="-10"/>
          <w:sz w:val="36"/>
          <w:szCs w:val="36"/>
          <w:rtl/>
        </w:rPr>
        <w:t>قد فعلت</w:t>
      </w:r>
      <w:r w:rsidR="003C768B">
        <w:rPr>
          <w:rFonts w:ascii="mylotus" w:hAnsi="mylotus" w:cs="Traditional Naskh"/>
          <w:b/>
          <w:bCs/>
          <w:spacing w:val="-10"/>
          <w:sz w:val="36"/>
          <w:szCs w:val="36"/>
          <w:rtl/>
        </w:rPr>
        <w:fldChar w:fldCharType="begin"/>
      </w:r>
      <w:r w:rsidR="003C768B">
        <w:instrText xml:space="preserve"> XE "</w:instrText>
      </w:r>
      <w:r w:rsidR="003C768B" w:rsidRPr="005F5802">
        <w:rPr>
          <w:rFonts w:ascii="mylotus" w:hAnsi="mylotus" w:cs="Traditional Naskh" w:hint="cs"/>
          <w:b/>
          <w:bCs/>
          <w:spacing w:val="-10"/>
          <w:sz w:val="36"/>
          <w:szCs w:val="36"/>
          <w:rtl/>
        </w:rPr>
        <w:instrText>2-قد فعلت</w:instrText>
      </w:r>
      <w:r w:rsidR="003C768B">
        <w:instrText xml:space="preserve">" </w:instrText>
      </w:r>
      <w:r w:rsidR="003C768B">
        <w:rPr>
          <w:rFonts w:ascii="mylotus" w:hAnsi="mylotus" w:cs="Traditional Naskh"/>
          <w:b/>
          <w:bCs/>
          <w:spacing w:val="-10"/>
          <w:sz w:val="36"/>
          <w:szCs w:val="36"/>
          <w:rtl/>
        </w:rPr>
        <w:fldChar w:fldCharType="end"/>
      </w:r>
      <w:r w:rsidR="00CC5E6A" w:rsidRPr="00331632">
        <w:rPr>
          <w:rFonts w:ascii="mylotus" w:hAnsi="mylotus" w:cs="Traditional Naskh" w:hint="cs"/>
          <w:spacing w:val="-10"/>
          <w:szCs w:val="24"/>
          <w:rtl/>
        </w:rPr>
        <w:t>))</w:t>
      </w:r>
      <w:r w:rsidR="00CC5E6A" w:rsidRPr="000E0C8A">
        <w:rPr>
          <w:rStyle w:val="FootnoteReference"/>
          <w:rFonts w:ascii="mylotus" w:hAnsi="mylotus" w:cs="Traditional Naskh" w:hint="cs"/>
          <w:spacing w:val="-10"/>
          <w:sz w:val="36"/>
          <w:szCs w:val="36"/>
          <w:rtl/>
        </w:rPr>
        <w:t>(</w:t>
      </w:r>
      <w:r w:rsidR="00CC5E6A" w:rsidRPr="000E0C8A">
        <w:rPr>
          <w:rStyle w:val="FootnoteReference"/>
          <w:rFonts w:ascii="mylotus" w:hAnsi="mylotus" w:cs="Traditional Naskh"/>
          <w:spacing w:val="-10"/>
          <w:sz w:val="36"/>
          <w:szCs w:val="36"/>
          <w:rtl/>
        </w:rPr>
        <w:footnoteReference w:id="424"/>
      </w:r>
      <w:r w:rsidR="00CC5E6A" w:rsidRPr="000E0C8A">
        <w:rPr>
          <w:rStyle w:val="FootnoteReference"/>
          <w:rFonts w:ascii="mylotus" w:hAnsi="mylotus" w:cs="Traditional Naskh" w:hint="cs"/>
          <w:spacing w:val="-10"/>
          <w:sz w:val="36"/>
          <w:szCs w:val="36"/>
          <w:rtl/>
        </w:rPr>
        <w:t>)</w:t>
      </w:r>
      <w:r w:rsidR="00CC5E6A" w:rsidRPr="00331632">
        <w:rPr>
          <w:rFonts w:ascii="mylotus" w:hAnsi="mylotus" w:cs="Traditional Naskh" w:hint="cs"/>
          <w:spacing w:val="-10"/>
          <w:sz w:val="36"/>
          <w:szCs w:val="36"/>
          <w:rtl/>
        </w:rPr>
        <w:t>.</w:t>
      </w:r>
      <w:bookmarkEnd w:id="788"/>
    </w:p>
    <w:p w:rsidR="00CC5E6A" w:rsidRPr="00331632" w:rsidRDefault="00CC5E6A" w:rsidP="00672353">
      <w:pPr>
        <w:spacing w:after="0" w:line="216" w:lineRule="auto"/>
        <w:ind w:left="-11" w:firstLine="454"/>
        <w:rPr>
          <w:rFonts w:ascii="mylotus" w:hAnsi="mylotus" w:cs="Traditional Naskh"/>
          <w:spacing w:val="-10"/>
          <w:sz w:val="36"/>
          <w:szCs w:val="36"/>
          <w:rtl/>
        </w:rPr>
      </w:pPr>
      <w:bookmarkStart w:id="789" w:name="_Toc272613801"/>
      <w:r w:rsidRPr="00331632">
        <w:rPr>
          <w:rFonts w:ascii="mylotus" w:hAnsi="mylotus" w:cs="Traditional Naskh" w:hint="cs"/>
          <w:spacing w:val="-10"/>
          <w:sz w:val="36"/>
          <w:szCs w:val="36"/>
          <w:rtl/>
        </w:rPr>
        <w:t xml:space="preserve">وقد جاء ما يشير إلى ذلك عن النبي </w:t>
      </w:r>
      <w:ins w:id="790" w:author="Unknown" w:date="2009-11-18T13:22:00Z">
        <w:r w:rsidRPr="00331632">
          <w:rPr>
            <w:rFonts w:ascii="Traditional Arabic" w:hAnsi="Traditional Arabic" w:cs="Traditional Naskh" w:hint="cs"/>
            <w:spacing w:val="-10"/>
            <w:sz w:val="36"/>
            <w:szCs w:val="36"/>
            <w:rtl/>
          </w:rPr>
          <w:sym w:font="AGA Arabesque" w:char="F072"/>
        </w:r>
      </w:ins>
      <w:r w:rsidRPr="00331632">
        <w:rPr>
          <w:rFonts w:ascii="mylotus" w:hAnsi="mylotus" w:cs="Traditional Naskh" w:hint="cs"/>
          <w:spacing w:val="-10"/>
          <w:sz w:val="36"/>
          <w:szCs w:val="36"/>
          <w:rtl/>
        </w:rPr>
        <w:t xml:space="preserve"> أنه قال: </w:t>
      </w:r>
      <w:r w:rsidRPr="00331632">
        <w:rPr>
          <w:rFonts w:ascii="mylotus" w:hAnsi="mylotus" w:cs="Traditional Naskh" w:hint="cs"/>
          <w:spacing w:val="-10"/>
          <w:szCs w:val="24"/>
          <w:rtl/>
        </w:rPr>
        <w:t>((</w:t>
      </w:r>
      <w:r w:rsidR="00672353" w:rsidRPr="00331632">
        <w:rPr>
          <w:rFonts w:ascii="mylotus" w:hAnsi="mylotus" w:cs="Traditional Naskh"/>
          <w:b/>
          <w:bCs/>
          <w:spacing w:val="-10"/>
          <w:sz w:val="36"/>
          <w:szCs w:val="36"/>
          <w:rtl/>
        </w:rPr>
        <w:t>إِنَّ اَللَّهَ تَعَالَى وَضَعَ عَنْ أُمَّتِي اَلْخَطَأَ , وَالنِّسْيَانَ , وَمَا اسْتُكْرِهُوا عَلَيْهِ</w:t>
      </w:r>
      <w:r w:rsidR="003C768B">
        <w:rPr>
          <w:rFonts w:ascii="mylotus" w:hAnsi="mylotus" w:cs="Traditional Naskh"/>
          <w:b/>
          <w:bCs/>
          <w:spacing w:val="-10"/>
          <w:sz w:val="36"/>
          <w:szCs w:val="36"/>
          <w:rtl/>
        </w:rPr>
        <w:fldChar w:fldCharType="begin"/>
      </w:r>
      <w:r w:rsidR="003C768B">
        <w:instrText xml:space="preserve"> XE "</w:instrText>
      </w:r>
      <w:r w:rsidR="003C768B" w:rsidRPr="005F5802">
        <w:rPr>
          <w:rFonts w:ascii="mylotus" w:hAnsi="mylotus" w:cs="Traditional Naskh" w:hint="cs"/>
          <w:b/>
          <w:bCs/>
          <w:spacing w:val="-10"/>
          <w:sz w:val="36"/>
          <w:szCs w:val="36"/>
          <w:rtl/>
        </w:rPr>
        <w:instrText>2-</w:instrText>
      </w:r>
      <w:r w:rsidR="003C768B" w:rsidRPr="005F5802">
        <w:rPr>
          <w:rFonts w:ascii="mylotus" w:hAnsi="mylotus" w:cs="Traditional Naskh"/>
          <w:b/>
          <w:bCs/>
          <w:spacing w:val="-10"/>
          <w:sz w:val="36"/>
          <w:szCs w:val="36"/>
          <w:rtl/>
        </w:rPr>
        <w:instrText>إِنَّ اَللَّهَ تَعَالَى وَضَعَ عَنْ أُمَّتِي اَلْخَطَأَ , وَالنِّسْيَانَ , وَمَا اسْتُكْرِهُوا عَلَيْهِ</w:instrText>
      </w:r>
      <w:r w:rsidR="003C768B">
        <w:instrText xml:space="preserve">" </w:instrText>
      </w:r>
      <w:r w:rsidR="003C768B">
        <w:rPr>
          <w:rFonts w:ascii="mylotus" w:hAnsi="mylotus" w:cs="Traditional Naskh"/>
          <w:b/>
          <w:bCs/>
          <w:spacing w:val="-10"/>
          <w:sz w:val="36"/>
          <w:szCs w:val="36"/>
          <w:rtl/>
        </w:rPr>
        <w:fldChar w:fldCharType="end"/>
      </w:r>
      <w:r w:rsidR="00672353" w:rsidRPr="00331632">
        <w:rPr>
          <w:rFonts w:ascii="mylotus" w:hAnsi="mylotus" w:cs="Traditional Naskh" w:hint="cs"/>
          <w:spacing w:val="-10"/>
          <w:szCs w:val="24"/>
          <w:rtl/>
        </w:rPr>
        <w:t>))</w:t>
      </w:r>
      <w:r w:rsidR="00672353" w:rsidRPr="00331632">
        <w:rPr>
          <w:rFonts w:cs="Traditional Naskh"/>
          <w:spacing w:val="-10"/>
          <w:sz w:val="36"/>
          <w:szCs w:val="36"/>
          <w:rtl/>
        </w:rPr>
        <w:t xml:space="preserve"> </w:t>
      </w:r>
      <w:r w:rsidR="00672353" w:rsidRPr="000E0C8A">
        <w:rPr>
          <w:rStyle w:val="FootnoteReference"/>
          <w:rFonts w:cs="Traditional Naskh" w:hint="cs"/>
          <w:spacing w:val="-10"/>
          <w:sz w:val="36"/>
          <w:szCs w:val="36"/>
          <w:rtl/>
        </w:rPr>
        <w:t>(</w:t>
      </w:r>
      <w:r w:rsidR="00672353" w:rsidRPr="000E0C8A">
        <w:rPr>
          <w:rStyle w:val="FootnoteReference"/>
          <w:rFonts w:cs="Traditional Naskh"/>
          <w:spacing w:val="-10"/>
          <w:sz w:val="36"/>
          <w:szCs w:val="36"/>
          <w:rtl/>
        </w:rPr>
        <w:footnoteReference w:id="425"/>
      </w:r>
      <w:r w:rsidR="00672353" w:rsidRPr="000E0C8A">
        <w:rPr>
          <w:rStyle w:val="FootnoteReference"/>
          <w:rFonts w:cs="Traditional Naskh" w:hint="cs"/>
          <w:spacing w:val="-10"/>
          <w:sz w:val="36"/>
          <w:szCs w:val="36"/>
          <w:rtl/>
        </w:rPr>
        <w:t>)</w:t>
      </w:r>
      <w:r w:rsidR="00672353" w:rsidRPr="00331632">
        <w:rPr>
          <w:rFonts w:ascii="mylotus" w:hAnsi="mylotus" w:cs="Traditional Naskh" w:hint="cs"/>
          <w:spacing w:val="-10"/>
          <w:sz w:val="36"/>
          <w:szCs w:val="36"/>
          <w:rtl/>
        </w:rPr>
        <w:t>.</w:t>
      </w:r>
      <w:bookmarkEnd w:id="789"/>
    </w:p>
    <w:p w:rsidR="007D1AF7" w:rsidRPr="00331632" w:rsidRDefault="006C7379" w:rsidP="006C7379">
      <w:pPr>
        <w:spacing w:after="0" w:line="216" w:lineRule="auto"/>
        <w:ind w:left="-11" w:firstLine="454"/>
        <w:rPr>
          <w:rFonts w:cs="Traditional Naskh"/>
          <w:bCs/>
          <w:color w:val="000000"/>
          <w:spacing w:val="-10"/>
          <w:szCs w:val="36"/>
          <w:rtl/>
        </w:rPr>
      </w:pPr>
      <w:bookmarkStart w:id="791" w:name="_Toc272613802"/>
      <w:ins w:id="792" w:author="Unknown" w:date="2009-11-17T17:46:00Z">
        <w:r w:rsidRPr="00447502">
          <w:rPr>
            <w:rFonts w:ascii="Traditional Arabic" w:hAnsi="Traditional Arabic" w:cs="Traditional Naskh" w:hint="cs"/>
            <w:bCs/>
            <w:color w:val="000000"/>
            <w:spacing w:val="-10"/>
            <w:sz w:val="36"/>
            <w:szCs w:val="36"/>
            <w:rtl/>
          </w:rPr>
          <w:sym w:font="AGA Arabesque" w:char="F05D"/>
        </w:r>
      </w:ins>
      <w:r w:rsidR="007D1AF7" w:rsidRPr="00331632">
        <w:rPr>
          <w:rFonts w:cs="Traditional Naskh"/>
          <w:bCs/>
          <w:color w:val="000000"/>
          <w:spacing w:val="-10"/>
          <w:szCs w:val="36"/>
          <w:rtl/>
        </w:rPr>
        <w:t>رَبَّنَا وَلاَ تَحْمِلْ عَلَيْنَا إِصْرًا كَمَا حَمَلْتَهُ عَلَى الَّذِينَ مِن قَبْلِنَا</w:t>
      </w:r>
      <w:ins w:id="793" w:author="Unknown" w:date="2009-11-17T17:46:00Z">
        <w:r w:rsidRPr="00447502">
          <w:rPr>
            <w:rFonts w:ascii="Traditional Arabic" w:hAnsi="Traditional Arabic" w:cs="Traditional Naskh" w:hint="cs"/>
            <w:bCs/>
            <w:color w:val="000000"/>
            <w:spacing w:val="-10"/>
            <w:sz w:val="36"/>
            <w:szCs w:val="36"/>
            <w:rtl/>
          </w:rPr>
          <w:sym w:font="AGA Arabesque" w:char="F05B"/>
        </w:r>
      </w:ins>
      <w:r w:rsidRPr="00331632">
        <w:rPr>
          <w:rFonts w:ascii="mylotus" w:hAnsi="mylotus" w:cs="Traditional Naskh"/>
          <w:b/>
          <w:color w:val="000000"/>
          <w:spacing w:val="-10"/>
          <w:szCs w:val="36"/>
          <w:rtl/>
        </w:rPr>
        <w:t>:</w:t>
      </w:r>
      <w:r w:rsidRPr="00331632">
        <w:rPr>
          <w:rFonts w:ascii="mylotus" w:hAnsi="mylotus" w:cs="Traditional Naskh" w:hint="cs"/>
          <w:b/>
          <w:color w:val="000000"/>
          <w:spacing w:val="-10"/>
          <w:szCs w:val="36"/>
          <w:rtl/>
        </w:rPr>
        <w:t xml:space="preserve"> أي لا تكلّفنا من الأعمال الشاقّة وإن أطقناها، كما شرعته للأمم الماضية قبلنا من الأغلال والأعباء الشديدة التي كانت عليهم.</w:t>
      </w:r>
      <w:bookmarkEnd w:id="791"/>
    </w:p>
    <w:p w:rsidR="007D1AF7" w:rsidRPr="00331632" w:rsidRDefault="006C7379" w:rsidP="00925F5B">
      <w:pPr>
        <w:spacing w:after="0" w:line="216" w:lineRule="auto"/>
        <w:ind w:left="-11" w:firstLine="454"/>
        <w:rPr>
          <w:rFonts w:cs="Traditional Naskh"/>
          <w:b/>
          <w:color w:val="000000"/>
          <w:spacing w:val="-10"/>
          <w:szCs w:val="36"/>
          <w:rtl/>
        </w:rPr>
      </w:pPr>
      <w:bookmarkStart w:id="794" w:name="_Toc272613803"/>
      <w:ins w:id="795" w:author="Unknown" w:date="2009-11-17T17:46:00Z">
        <w:r w:rsidRPr="00286D4B">
          <w:rPr>
            <w:rFonts w:ascii="Traditional Arabic" w:hAnsi="Traditional Arabic" w:cs="Simplified Arabic" w:hint="cs"/>
            <w:bCs/>
            <w:color w:val="000000"/>
            <w:spacing w:val="-10"/>
            <w:sz w:val="32"/>
            <w:szCs w:val="32"/>
            <w:rtl/>
          </w:rPr>
          <w:sym w:font="AGA Arabesque" w:char="F05D"/>
        </w:r>
      </w:ins>
      <w:r w:rsidR="007D1AF7" w:rsidRPr="00331632">
        <w:rPr>
          <w:rFonts w:cs="Traditional Naskh"/>
          <w:bCs/>
          <w:color w:val="000000"/>
          <w:spacing w:val="-10"/>
          <w:szCs w:val="36"/>
          <w:rtl/>
        </w:rPr>
        <w:t>رَبَّنَا وَلاَ تُحَمِّلْنَا مَا لاَ طَاقَةَ لَنَا بِهِ</w:t>
      </w:r>
      <w:ins w:id="796" w:author="Unknown" w:date="2009-11-17T17:46:00Z">
        <w:r w:rsidR="00D05070" w:rsidRPr="00331632">
          <w:rPr>
            <w:rFonts w:ascii="Traditional Arabic" w:hAnsi="Traditional Arabic" w:cs="Traditional Naskh" w:hint="cs"/>
            <w:bCs/>
            <w:color w:val="000000"/>
            <w:spacing w:val="-10"/>
            <w:sz w:val="32"/>
            <w:szCs w:val="32"/>
            <w:rtl/>
          </w:rPr>
          <w:sym w:font="AGA Arabesque" w:char="F05B"/>
        </w:r>
      </w:ins>
      <w:r w:rsidR="00D05070" w:rsidRPr="00331632">
        <w:rPr>
          <w:rFonts w:cs="Traditional Naskh" w:hint="cs"/>
          <w:b/>
          <w:color w:val="000000"/>
          <w:spacing w:val="-10"/>
          <w:szCs w:val="36"/>
          <w:rtl/>
        </w:rPr>
        <w:t xml:space="preserve">: وتكرير لفظ الربوبية في الآيات لإبراز مزيد من الضّراعة الموصل </w:t>
      </w:r>
      <w:r w:rsidR="00925F5B">
        <w:rPr>
          <w:rFonts w:cs="Traditional Naskh" w:hint="cs"/>
          <w:b/>
          <w:color w:val="000000"/>
          <w:spacing w:val="-10"/>
          <w:szCs w:val="36"/>
          <w:rtl/>
        </w:rPr>
        <w:t>إ</w:t>
      </w:r>
      <w:r w:rsidR="00D05070" w:rsidRPr="00331632">
        <w:rPr>
          <w:rFonts w:cs="Traditional Naskh" w:hint="cs"/>
          <w:b/>
          <w:color w:val="000000"/>
          <w:spacing w:val="-10"/>
          <w:szCs w:val="36"/>
          <w:rtl/>
        </w:rPr>
        <w:t>لى كمال العبادة المؤذن إلى القبول والإجابة.</w:t>
      </w:r>
      <w:bookmarkEnd w:id="794"/>
    </w:p>
    <w:p w:rsidR="007D1AF7" w:rsidRPr="00331632" w:rsidRDefault="00286D4B" w:rsidP="007D1AF7">
      <w:pPr>
        <w:spacing w:after="0" w:line="216" w:lineRule="auto"/>
        <w:ind w:left="-11" w:firstLine="454"/>
        <w:rPr>
          <w:rFonts w:ascii="mylotus" w:hAnsi="mylotus" w:cs="Traditional Naskh"/>
          <w:b/>
          <w:spacing w:val="-10"/>
          <w:sz w:val="36"/>
          <w:szCs w:val="36"/>
          <w:rtl/>
        </w:rPr>
      </w:pPr>
      <w:bookmarkStart w:id="797" w:name="_Toc272613804"/>
      <w:r w:rsidRPr="00331632">
        <w:rPr>
          <w:rFonts w:ascii="mylotus" w:hAnsi="mylotus" w:cs="Traditional Naskh" w:hint="cs"/>
          <w:b/>
          <w:spacing w:val="-10"/>
          <w:sz w:val="36"/>
          <w:szCs w:val="36"/>
          <w:rtl/>
        </w:rPr>
        <w:t>أي: لا تحمّلنا من التكليف والمصائب والبلاء ما لا نقدر عليه.</w:t>
      </w:r>
      <w:bookmarkEnd w:id="797"/>
    </w:p>
    <w:p w:rsidR="000D058B" w:rsidRPr="00331632" w:rsidRDefault="00286D4B" w:rsidP="003C768B">
      <w:pPr>
        <w:spacing w:after="0" w:line="216" w:lineRule="auto"/>
        <w:ind w:left="-11" w:firstLine="454"/>
        <w:rPr>
          <w:rFonts w:cs="Traditional Naskh"/>
          <w:bCs/>
          <w:color w:val="000000"/>
          <w:spacing w:val="-10"/>
          <w:szCs w:val="36"/>
          <w:rtl/>
        </w:rPr>
      </w:pPr>
      <w:bookmarkStart w:id="798" w:name="_Toc272613805"/>
      <w:ins w:id="799" w:author="Unknown" w:date="2009-11-17T17:46:00Z">
        <w:r w:rsidRPr="00447502">
          <w:rPr>
            <w:rFonts w:ascii="Traditional Arabic" w:hAnsi="Traditional Arabic" w:cs="Traditional Naskh" w:hint="cs"/>
            <w:bCs/>
            <w:color w:val="000000"/>
            <w:spacing w:val="-10"/>
            <w:sz w:val="36"/>
            <w:szCs w:val="36"/>
            <w:rtl/>
          </w:rPr>
          <w:sym w:font="AGA Arabesque" w:char="F05D"/>
        </w:r>
      </w:ins>
      <w:r w:rsidR="007D1AF7" w:rsidRPr="00331632">
        <w:rPr>
          <w:rFonts w:cs="Traditional Naskh"/>
          <w:bCs/>
          <w:color w:val="000000"/>
          <w:spacing w:val="-10"/>
          <w:szCs w:val="36"/>
          <w:rtl/>
        </w:rPr>
        <w:t>وَاعْفُ عَنَّا</w:t>
      </w:r>
      <w:r w:rsidR="003C768B">
        <w:rPr>
          <w:rFonts w:cs="Traditional Naskh"/>
          <w:bCs/>
          <w:color w:val="000000"/>
          <w:spacing w:val="-10"/>
          <w:szCs w:val="36"/>
          <w:rtl/>
        </w:rPr>
        <w:fldChar w:fldCharType="begin"/>
      </w:r>
      <w:r w:rsidR="003C768B">
        <w:instrText xml:space="preserve"> XE "</w:instrText>
      </w:r>
      <w:r w:rsidR="003C768B" w:rsidRPr="005F5802">
        <w:rPr>
          <w:rFonts w:cs="Traditional Naskh" w:hint="cs"/>
          <w:bCs/>
          <w:color w:val="000000"/>
          <w:spacing w:val="-10"/>
          <w:szCs w:val="36"/>
          <w:rtl/>
        </w:rPr>
        <w:instrText>4-</w:instrText>
      </w:r>
      <w:r w:rsidR="003C768B" w:rsidRPr="005F5802">
        <w:rPr>
          <w:rFonts w:cs="Traditional Naskh"/>
          <w:bCs/>
          <w:color w:val="000000"/>
          <w:spacing w:val="-10"/>
          <w:szCs w:val="36"/>
          <w:rtl/>
        </w:rPr>
        <w:instrText>اعْفُ عَنَّا</w:instrText>
      </w:r>
      <w:r w:rsidR="003C768B">
        <w:instrText xml:space="preserve">" </w:instrText>
      </w:r>
      <w:r w:rsidR="003C768B">
        <w:rPr>
          <w:rFonts w:cs="Traditional Naskh"/>
          <w:bCs/>
          <w:color w:val="000000"/>
          <w:spacing w:val="-10"/>
          <w:szCs w:val="36"/>
          <w:rtl/>
        </w:rPr>
        <w:fldChar w:fldCharType="end"/>
      </w:r>
      <w:r w:rsidRPr="00331632">
        <w:rPr>
          <w:rFonts w:cs="Traditional Naskh" w:hint="cs"/>
          <w:bCs/>
          <w:color w:val="000000"/>
          <w:spacing w:val="-10"/>
          <w:szCs w:val="36"/>
          <w:rtl/>
        </w:rPr>
        <w:t xml:space="preserve"> </w:t>
      </w:r>
      <w:ins w:id="800" w:author="Unknown" w:date="2009-11-17T17:46:00Z">
        <w:r w:rsidRPr="00447502">
          <w:rPr>
            <w:rFonts w:ascii="Traditional Arabic" w:hAnsi="Traditional Arabic" w:cs="Traditional Naskh" w:hint="cs"/>
            <w:bCs/>
            <w:color w:val="000000"/>
            <w:spacing w:val="-10"/>
            <w:sz w:val="36"/>
            <w:szCs w:val="36"/>
            <w:rtl/>
          </w:rPr>
          <w:sym w:font="AGA Arabesque" w:char="F05B"/>
        </w:r>
      </w:ins>
      <w:r w:rsidR="00650D08" w:rsidRPr="00331632">
        <w:rPr>
          <w:rFonts w:cs="Traditional Naskh" w:hint="cs"/>
          <w:bCs/>
          <w:color w:val="000000"/>
          <w:spacing w:val="-10"/>
          <w:szCs w:val="36"/>
          <w:rtl/>
        </w:rPr>
        <w:t xml:space="preserve"> </w:t>
      </w:r>
      <w:r w:rsidR="00650D08" w:rsidRPr="00331632">
        <w:rPr>
          <w:rFonts w:cs="Traditional Naskh" w:hint="cs"/>
          <w:b/>
          <w:color w:val="000000"/>
          <w:spacing w:val="-10"/>
          <w:szCs w:val="36"/>
          <w:rtl/>
        </w:rPr>
        <w:t xml:space="preserve">أي: </w:t>
      </w:r>
      <w:r w:rsidR="00650D08" w:rsidRPr="00331632">
        <w:rPr>
          <w:rFonts w:cs="Traditional Naskh" w:hint="cs"/>
          <w:b/>
          <w:color w:val="000000"/>
          <w:spacing w:val="-10"/>
          <w:sz w:val="12"/>
          <w:szCs w:val="24"/>
          <w:rtl/>
        </w:rPr>
        <w:t>((</w:t>
      </w:r>
      <w:r w:rsidR="00650D08" w:rsidRPr="00331632">
        <w:rPr>
          <w:rFonts w:cs="Traditional Naskh" w:hint="cs"/>
          <w:b/>
          <w:color w:val="000000"/>
          <w:spacing w:val="-10"/>
          <w:szCs w:val="36"/>
          <w:rtl/>
        </w:rPr>
        <w:t>اصفح عنّا فيما بيننا وبينك من تقصيرنا، وزللنا</w:t>
      </w:r>
      <w:r w:rsidR="00650D08" w:rsidRPr="00331632">
        <w:rPr>
          <w:rFonts w:cs="Traditional Naskh" w:hint="cs"/>
          <w:bCs/>
          <w:color w:val="000000"/>
          <w:spacing w:val="-10"/>
          <w:szCs w:val="36"/>
          <w:rtl/>
        </w:rPr>
        <w:t xml:space="preserve"> </w:t>
      </w:r>
      <w:ins w:id="801" w:author="Unknown" w:date="2009-11-17T17:46:00Z">
        <w:r w:rsidR="00650D08" w:rsidRPr="00447502">
          <w:rPr>
            <w:rFonts w:ascii="Traditional Arabic" w:hAnsi="Traditional Arabic" w:cs="Traditional Naskh" w:hint="cs"/>
            <w:bCs/>
            <w:color w:val="000000"/>
            <w:spacing w:val="-10"/>
            <w:sz w:val="36"/>
            <w:szCs w:val="36"/>
            <w:rtl/>
          </w:rPr>
          <w:sym w:font="AGA Arabesque" w:char="F05D"/>
        </w:r>
      </w:ins>
      <w:r w:rsidR="007D1AF7" w:rsidRPr="00331632">
        <w:rPr>
          <w:rFonts w:cs="Traditional Naskh"/>
          <w:bCs/>
          <w:color w:val="000000"/>
          <w:spacing w:val="-10"/>
          <w:szCs w:val="36"/>
          <w:rtl/>
        </w:rPr>
        <w:t>وَاغْفِرْ لَنَا</w:t>
      </w:r>
      <w:r w:rsidR="00A912CE" w:rsidRPr="00331632">
        <w:rPr>
          <w:rFonts w:cs="Traditional Naskh" w:hint="cs"/>
          <w:bCs/>
          <w:color w:val="000000"/>
          <w:spacing w:val="-10"/>
          <w:szCs w:val="36"/>
          <w:rtl/>
        </w:rPr>
        <w:t xml:space="preserve"> </w:t>
      </w:r>
      <w:ins w:id="802" w:author="Unknown" w:date="2009-11-17T17:46:00Z">
        <w:r w:rsidR="00A912CE" w:rsidRPr="00447502">
          <w:rPr>
            <w:rFonts w:ascii="Traditional Arabic" w:hAnsi="Traditional Arabic" w:cs="Traditional Naskh" w:hint="cs"/>
            <w:bCs/>
            <w:color w:val="000000"/>
            <w:spacing w:val="-10"/>
            <w:sz w:val="36"/>
            <w:szCs w:val="36"/>
            <w:rtl/>
          </w:rPr>
          <w:sym w:font="AGA Arabesque" w:char="F05B"/>
        </w:r>
      </w:ins>
      <w:r w:rsidR="00A912CE" w:rsidRPr="00331632">
        <w:rPr>
          <w:rFonts w:cs="Traditional Naskh" w:hint="cs"/>
          <w:bCs/>
          <w:color w:val="000000"/>
          <w:spacing w:val="-10"/>
          <w:szCs w:val="36"/>
          <w:rtl/>
        </w:rPr>
        <w:t xml:space="preserve"> </w:t>
      </w:r>
      <w:r w:rsidR="00A912CE" w:rsidRPr="00331632">
        <w:rPr>
          <w:rFonts w:cs="Traditional Naskh" w:hint="cs"/>
          <w:b/>
          <w:color w:val="000000"/>
          <w:spacing w:val="-10"/>
          <w:szCs w:val="36"/>
          <w:rtl/>
        </w:rPr>
        <w:t>أي</w:t>
      </w:r>
      <w:r w:rsidR="000D058B" w:rsidRPr="00331632">
        <w:rPr>
          <w:rFonts w:cs="Traditional Naskh" w:hint="cs"/>
          <w:b/>
          <w:color w:val="000000"/>
          <w:spacing w:val="-10"/>
          <w:szCs w:val="36"/>
          <w:rtl/>
        </w:rPr>
        <w:t>: فيما بيننا وبين عبادك، فلا ت</w:t>
      </w:r>
      <w:r w:rsidR="00925F5B">
        <w:rPr>
          <w:rFonts w:cs="Traditional Naskh" w:hint="cs"/>
          <w:b/>
          <w:color w:val="000000"/>
          <w:spacing w:val="-10"/>
          <w:szCs w:val="36"/>
          <w:rtl/>
        </w:rPr>
        <w:t>ُ</w:t>
      </w:r>
      <w:r w:rsidR="000D058B" w:rsidRPr="00331632">
        <w:rPr>
          <w:rFonts w:cs="Traditional Naskh" w:hint="cs"/>
          <w:b/>
          <w:color w:val="000000"/>
          <w:spacing w:val="-10"/>
          <w:szCs w:val="36"/>
          <w:rtl/>
        </w:rPr>
        <w:t>ظه</w:t>
      </w:r>
      <w:r w:rsidR="00925F5B">
        <w:rPr>
          <w:rFonts w:cs="Traditional Naskh" w:hint="cs"/>
          <w:b/>
          <w:color w:val="000000"/>
          <w:spacing w:val="-10"/>
          <w:szCs w:val="36"/>
          <w:rtl/>
        </w:rPr>
        <w:t>ِ</w:t>
      </w:r>
      <w:r w:rsidR="000D058B" w:rsidRPr="00331632">
        <w:rPr>
          <w:rFonts w:cs="Traditional Naskh" w:hint="cs"/>
          <w:b/>
          <w:color w:val="000000"/>
          <w:spacing w:val="-10"/>
          <w:szCs w:val="36"/>
          <w:rtl/>
        </w:rPr>
        <w:t>ر على مساوينا، وأعمالنا القبيحة.</w:t>
      </w:r>
      <w:bookmarkEnd w:id="798"/>
      <w:r w:rsidR="000D058B" w:rsidRPr="00331632">
        <w:rPr>
          <w:rFonts w:cs="Traditional Naskh" w:hint="cs"/>
          <w:bCs/>
          <w:color w:val="000000"/>
          <w:spacing w:val="-10"/>
          <w:szCs w:val="36"/>
          <w:rtl/>
        </w:rPr>
        <w:t xml:space="preserve"> </w:t>
      </w:r>
    </w:p>
    <w:p w:rsidR="004965C0" w:rsidRPr="00331632" w:rsidRDefault="000D058B" w:rsidP="000D058B">
      <w:pPr>
        <w:spacing w:after="0" w:line="216" w:lineRule="auto"/>
        <w:ind w:left="-11" w:firstLine="454"/>
        <w:rPr>
          <w:rFonts w:cs="Traditional Naskh"/>
          <w:b/>
          <w:color w:val="000000"/>
          <w:spacing w:val="-10"/>
          <w:szCs w:val="36"/>
          <w:rtl/>
        </w:rPr>
      </w:pPr>
      <w:bookmarkStart w:id="803" w:name="_Toc272613806"/>
      <w:ins w:id="804" w:author="Unknown" w:date="2009-11-17T17:46:00Z">
        <w:r w:rsidRPr="00447502">
          <w:rPr>
            <w:rFonts w:ascii="Traditional Arabic" w:hAnsi="Traditional Arabic" w:cs="Traditional Naskh" w:hint="cs"/>
            <w:bCs/>
            <w:color w:val="000000"/>
            <w:spacing w:val="-10"/>
            <w:sz w:val="36"/>
            <w:szCs w:val="36"/>
            <w:rtl/>
          </w:rPr>
          <w:sym w:font="AGA Arabesque" w:char="F05D"/>
        </w:r>
      </w:ins>
      <w:r w:rsidR="007D1AF7" w:rsidRPr="00331632">
        <w:rPr>
          <w:rFonts w:cs="Traditional Naskh"/>
          <w:bCs/>
          <w:color w:val="000000"/>
          <w:spacing w:val="-10"/>
          <w:szCs w:val="36"/>
          <w:rtl/>
        </w:rPr>
        <w:t>وَارْحَمْنَآ</w:t>
      </w:r>
      <w:r w:rsidR="003C768B">
        <w:rPr>
          <w:rFonts w:cs="Traditional Naskh"/>
          <w:bCs/>
          <w:color w:val="000000"/>
          <w:spacing w:val="-10"/>
          <w:szCs w:val="36"/>
          <w:rtl/>
        </w:rPr>
        <w:fldChar w:fldCharType="begin"/>
      </w:r>
      <w:r w:rsidR="003C768B">
        <w:instrText xml:space="preserve"> XE "</w:instrText>
      </w:r>
      <w:r w:rsidR="003C768B" w:rsidRPr="005F5802">
        <w:rPr>
          <w:rFonts w:cs="Traditional Naskh" w:hint="cs"/>
          <w:bCs/>
          <w:color w:val="000000"/>
          <w:spacing w:val="-10"/>
          <w:szCs w:val="36"/>
          <w:rtl/>
        </w:rPr>
        <w:instrText>4-</w:instrText>
      </w:r>
      <w:r w:rsidR="003C768B" w:rsidRPr="005F5802">
        <w:rPr>
          <w:rFonts w:cs="Traditional Naskh"/>
          <w:bCs/>
          <w:color w:val="000000"/>
          <w:spacing w:val="-10"/>
          <w:szCs w:val="36"/>
          <w:rtl/>
        </w:rPr>
        <w:instrText>ارْحَمْنَآ</w:instrText>
      </w:r>
      <w:r w:rsidR="003C768B">
        <w:instrText xml:space="preserve">" </w:instrText>
      </w:r>
      <w:r w:rsidR="003C768B">
        <w:rPr>
          <w:rFonts w:cs="Traditional Naskh"/>
          <w:bCs/>
          <w:color w:val="000000"/>
          <w:spacing w:val="-10"/>
          <w:szCs w:val="36"/>
          <w:rtl/>
        </w:rPr>
        <w:fldChar w:fldCharType="end"/>
      </w:r>
      <w:r w:rsidRPr="00331632">
        <w:rPr>
          <w:rFonts w:cs="Traditional Naskh" w:hint="cs"/>
          <w:bCs/>
          <w:color w:val="000000"/>
          <w:spacing w:val="-10"/>
          <w:szCs w:val="36"/>
          <w:rtl/>
        </w:rPr>
        <w:t xml:space="preserve"> </w:t>
      </w:r>
      <w:ins w:id="805" w:author="Unknown" w:date="2009-11-17T17:46:00Z">
        <w:r w:rsidRPr="00447502">
          <w:rPr>
            <w:rFonts w:ascii="Traditional Arabic" w:hAnsi="Traditional Arabic" w:cs="Traditional Naskh" w:hint="cs"/>
            <w:bCs/>
            <w:color w:val="000000"/>
            <w:spacing w:val="-10"/>
            <w:sz w:val="36"/>
            <w:szCs w:val="36"/>
            <w:rtl/>
          </w:rPr>
          <w:sym w:font="AGA Arabesque" w:char="F05B"/>
        </w:r>
      </w:ins>
      <w:r w:rsidRPr="00331632">
        <w:rPr>
          <w:rFonts w:cs="Traditional Naskh" w:hint="cs"/>
          <w:b/>
          <w:color w:val="000000"/>
          <w:spacing w:val="-10"/>
          <w:szCs w:val="36"/>
          <w:rtl/>
        </w:rPr>
        <w:t>:</w:t>
      </w:r>
      <w:r w:rsidR="004965C0" w:rsidRPr="00331632">
        <w:rPr>
          <w:rFonts w:cs="Traditional Naskh" w:hint="cs"/>
          <w:b/>
          <w:color w:val="000000"/>
          <w:spacing w:val="-10"/>
          <w:szCs w:val="36"/>
          <w:rtl/>
        </w:rPr>
        <w:t xml:space="preserve"> </w:t>
      </w:r>
      <w:r w:rsidR="004965C0" w:rsidRPr="00331632">
        <w:rPr>
          <w:rFonts w:cs="Traditional Naskh" w:hint="cs"/>
          <w:b/>
          <w:color w:val="000000"/>
          <w:spacing w:val="-10"/>
          <w:sz w:val="12"/>
          <w:szCs w:val="24"/>
          <w:rtl/>
        </w:rPr>
        <w:t>((</w:t>
      </w:r>
      <w:r w:rsidR="004965C0" w:rsidRPr="00331632">
        <w:rPr>
          <w:rFonts w:cs="Traditional Naskh" w:hint="cs"/>
          <w:b/>
          <w:color w:val="000000"/>
          <w:spacing w:val="-10"/>
          <w:szCs w:val="36"/>
          <w:rtl/>
        </w:rPr>
        <w:t>فيما</w:t>
      </w:r>
      <w:r w:rsidRPr="00331632">
        <w:rPr>
          <w:rFonts w:cs="Traditional Naskh" w:hint="cs"/>
          <w:bCs/>
          <w:color w:val="000000"/>
          <w:spacing w:val="-10"/>
          <w:szCs w:val="36"/>
          <w:rtl/>
        </w:rPr>
        <w:t xml:space="preserve"> </w:t>
      </w:r>
      <w:r w:rsidR="004965C0" w:rsidRPr="00331632">
        <w:rPr>
          <w:rFonts w:cs="Traditional Naskh" w:hint="cs"/>
          <w:b/>
          <w:color w:val="000000"/>
          <w:spacing w:val="-10"/>
          <w:szCs w:val="36"/>
          <w:rtl/>
        </w:rPr>
        <w:t>يُستقبل فلا توقعنا بتوفيقك إلى ذنب آخر؛ ولهذا قالوا: إن المذنب محتاج إلى ثلاثة أشياء:</w:t>
      </w:r>
      <w:bookmarkEnd w:id="803"/>
    </w:p>
    <w:p w:rsidR="004965C0" w:rsidRPr="00331632" w:rsidRDefault="004965C0" w:rsidP="000D058B">
      <w:pPr>
        <w:spacing w:after="0" w:line="216" w:lineRule="auto"/>
        <w:ind w:left="-11" w:firstLine="454"/>
        <w:rPr>
          <w:rFonts w:cs="Traditional Naskh"/>
          <w:b/>
          <w:color w:val="000000"/>
          <w:spacing w:val="-10"/>
          <w:szCs w:val="36"/>
          <w:rtl/>
        </w:rPr>
      </w:pPr>
      <w:bookmarkStart w:id="806" w:name="_Toc272613807"/>
      <w:r w:rsidRPr="00331632">
        <w:rPr>
          <w:rFonts w:cs="Traditional Naskh" w:hint="cs"/>
          <w:b/>
          <w:color w:val="000000"/>
          <w:spacing w:val="-10"/>
          <w:szCs w:val="36"/>
          <w:rtl/>
        </w:rPr>
        <w:t>- أن يعفو ا</w:t>
      </w:r>
      <w:r w:rsidR="000E0C8A">
        <w:rPr>
          <w:rFonts w:cs="Traditional Naskh" w:hint="cs"/>
          <w:b/>
          <w:color w:val="000000"/>
          <w:spacing w:val="-10"/>
          <w:szCs w:val="36"/>
          <w:rtl/>
        </w:rPr>
        <w:t>للَّه</w:t>
      </w:r>
      <w:r w:rsidRPr="00331632">
        <w:rPr>
          <w:rFonts w:cs="Traditional Naskh" w:hint="cs"/>
          <w:b/>
          <w:color w:val="000000"/>
          <w:spacing w:val="-10"/>
          <w:szCs w:val="36"/>
          <w:rtl/>
        </w:rPr>
        <w:t xml:space="preserve"> عنه فيما بينه وبينه.</w:t>
      </w:r>
      <w:bookmarkEnd w:id="806"/>
    </w:p>
    <w:p w:rsidR="004965C0" w:rsidRPr="00331632" w:rsidRDefault="004965C0" w:rsidP="000D058B">
      <w:pPr>
        <w:spacing w:after="0" w:line="216" w:lineRule="auto"/>
        <w:ind w:left="-11" w:firstLine="454"/>
        <w:rPr>
          <w:rFonts w:cs="Traditional Naskh"/>
          <w:b/>
          <w:color w:val="000000"/>
          <w:spacing w:val="-10"/>
          <w:szCs w:val="36"/>
          <w:rtl/>
        </w:rPr>
      </w:pPr>
      <w:bookmarkStart w:id="807" w:name="_Toc272613808"/>
      <w:r w:rsidRPr="00331632">
        <w:rPr>
          <w:rFonts w:cs="Traditional Naskh" w:hint="cs"/>
          <w:b/>
          <w:color w:val="000000"/>
          <w:spacing w:val="-10"/>
          <w:szCs w:val="36"/>
          <w:rtl/>
        </w:rPr>
        <w:t>- وأن يستره عن عباده، فلا يفضحه به بينهم.</w:t>
      </w:r>
      <w:bookmarkEnd w:id="807"/>
    </w:p>
    <w:p w:rsidR="004965C0" w:rsidRPr="00331632" w:rsidRDefault="004965C0" w:rsidP="000D058B">
      <w:pPr>
        <w:spacing w:after="0" w:line="216" w:lineRule="auto"/>
        <w:ind w:left="-11" w:firstLine="454"/>
        <w:rPr>
          <w:rFonts w:cs="Traditional Naskh"/>
          <w:b/>
          <w:color w:val="000000"/>
          <w:spacing w:val="-10"/>
          <w:szCs w:val="36"/>
          <w:rtl/>
        </w:rPr>
      </w:pPr>
      <w:bookmarkStart w:id="808" w:name="_Toc272613809"/>
      <w:r w:rsidRPr="00331632">
        <w:rPr>
          <w:rFonts w:cs="Traditional Naskh" w:hint="cs"/>
          <w:b/>
          <w:color w:val="000000"/>
          <w:spacing w:val="-10"/>
          <w:szCs w:val="36"/>
          <w:rtl/>
        </w:rPr>
        <w:t>- وأن يعصمه، فلا يوقعه في نظيره.</w:t>
      </w:r>
      <w:bookmarkEnd w:id="808"/>
    </w:p>
    <w:p w:rsidR="004965C0" w:rsidRPr="00331632" w:rsidRDefault="004965C0" w:rsidP="004965C0">
      <w:pPr>
        <w:spacing w:after="0" w:line="216" w:lineRule="auto"/>
        <w:ind w:left="-11" w:firstLine="454"/>
        <w:rPr>
          <w:rFonts w:cs="Traditional Naskh"/>
          <w:b/>
          <w:color w:val="000000"/>
          <w:spacing w:val="-10"/>
          <w:szCs w:val="36"/>
          <w:rtl/>
        </w:rPr>
      </w:pPr>
      <w:bookmarkStart w:id="809" w:name="_Toc272613810"/>
      <w:r w:rsidRPr="00331632">
        <w:rPr>
          <w:rFonts w:cs="Traditional Naskh" w:hint="cs"/>
          <w:b/>
          <w:color w:val="000000"/>
          <w:spacing w:val="-10"/>
          <w:szCs w:val="36"/>
          <w:rtl/>
        </w:rPr>
        <w:t>وقد تقدم أن ا</w:t>
      </w:r>
      <w:r w:rsidR="000E0C8A">
        <w:rPr>
          <w:rFonts w:cs="Traditional Naskh" w:hint="cs"/>
          <w:b/>
          <w:color w:val="000000"/>
          <w:spacing w:val="-10"/>
          <w:szCs w:val="36"/>
          <w:rtl/>
        </w:rPr>
        <w:t>للَّه</w:t>
      </w:r>
      <w:r w:rsidRPr="00331632">
        <w:rPr>
          <w:rFonts w:cs="Traditional Naskh" w:hint="cs"/>
          <w:b/>
          <w:color w:val="000000"/>
          <w:spacing w:val="-10"/>
          <w:szCs w:val="36"/>
          <w:rtl/>
        </w:rPr>
        <w:t xml:space="preserve"> تعالى: قد قال: (</w:t>
      </w:r>
      <w:r w:rsidRPr="003C768B">
        <w:rPr>
          <w:rFonts w:cs="Traditional Naskh" w:hint="cs"/>
          <w:bCs/>
          <w:color w:val="000000"/>
          <w:spacing w:val="-10"/>
          <w:szCs w:val="36"/>
          <w:rtl/>
        </w:rPr>
        <w:t>قد فعلت</w:t>
      </w:r>
      <w:r w:rsidRPr="00331632">
        <w:rPr>
          <w:rFonts w:cs="Traditional Naskh" w:hint="cs"/>
          <w:b/>
          <w:color w:val="000000"/>
          <w:spacing w:val="-10"/>
          <w:szCs w:val="36"/>
          <w:rtl/>
        </w:rPr>
        <w:t>)</w:t>
      </w:r>
      <w:r w:rsidRPr="00331632">
        <w:rPr>
          <w:rFonts w:cs="Traditional Naskh" w:hint="cs"/>
          <w:b/>
          <w:color w:val="000000"/>
          <w:spacing w:val="-10"/>
          <w:sz w:val="12"/>
          <w:szCs w:val="24"/>
          <w:rtl/>
        </w:rPr>
        <w:t>))</w:t>
      </w:r>
      <w:r w:rsidRPr="000E0C8A">
        <w:rPr>
          <w:rStyle w:val="FootnoteReference"/>
          <w:rFonts w:cs="Traditional Naskh" w:hint="cs"/>
          <w:b/>
          <w:color w:val="000000"/>
          <w:spacing w:val="-10"/>
          <w:szCs w:val="36"/>
          <w:rtl/>
        </w:rPr>
        <w:t>(</w:t>
      </w:r>
      <w:r w:rsidRPr="000E0C8A">
        <w:rPr>
          <w:rStyle w:val="FootnoteReference"/>
          <w:rFonts w:cs="Traditional Naskh"/>
          <w:b/>
          <w:color w:val="000000"/>
          <w:spacing w:val="-10"/>
          <w:szCs w:val="36"/>
          <w:rtl/>
        </w:rPr>
        <w:footnoteReference w:id="426"/>
      </w:r>
      <w:r w:rsidRPr="000E0C8A">
        <w:rPr>
          <w:rStyle w:val="FootnoteReference"/>
          <w:rFonts w:cs="Traditional Naskh" w:hint="cs"/>
          <w:b/>
          <w:color w:val="000000"/>
          <w:spacing w:val="-10"/>
          <w:szCs w:val="36"/>
          <w:rtl/>
        </w:rPr>
        <w:t>)</w:t>
      </w:r>
      <w:r w:rsidRPr="00331632">
        <w:rPr>
          <w:rFonts w:cs="Traditional Naskh" w:hint="cs"/>
          <w:b/>
          <w:color w:val="000000"/>
          <w:spacing w:val="-10"/>
          <w:szCs w:val="36"/>
          <w:rtl/>
        </w:rPr>
        <w:t>.</w:t>
      </w:r>
      <w:bookmarkEnd w:id="809"/>
    </w:p>
    <w:p w:rsidR="007541E5" w:rsidRPr="00331632" w:rsidRDefault="004965C0" w:rsidP="00925F5B">
      <w:pPr>
        <w:spacing w:after="0" w:line="216" w:lineRule="auto"/>
        <w:ind w:left="-11" w:firstLine="454"/>
        <w:rPr>
          <w:rFonts w:cs="Traditional Naskh"/>
          <w:b/>
          <w:color w:val="000000"/>
          <w:spacing w:val="-10"/>
          <w:szCs w:val="36"/>
          <w:rtl/>
        </w:rPr>
      </w:pPr>
      <w:bookmarkStart w:id="810" w:name="_Toc272613811"/>
      <w:r w:rsidRPr="00331632">
        <w:rPr>
          <w:rFonts w:cs="Traditional Naskh" w:hint="cs"/>
          <w:b/>
          <w:color w:val="000000"/>
          <w:spacing w:val="-10"/>
          <w:szCs w:val="36"/>
          <w:rtl/>
        </w:rPr>
        <w:t xml:space="preserve">وفي تقديم العفو والمغفرة على طلب الرحمة كما تقدم: أن التخلية </w:t>
      </w:r>
      <w:r w:rsidR="00EC4747" w:rsidRPr="00331632">
        <w:rPr>
          <w:rFonts w:cs="Traditional Naskh" w:hint="cs"/>
          <w:b/>
          <w:color w:val="000000"/>
          <w:spacing w:val="-10"/>
          <w:szCs w:val="36"/>
          <w:rtl/>
        </w:rPr>
        <w:t xml:space="preserve"> سابقة </w:t>
      </w:r>
      <w:r w:rsidR="00925F5B">
        <w:rPr>
          <w:rFonts w:cs="Traditional Naskh" w:hint="cs"/>
          <w:b/>
          <w:color w:val="000000"/>
          <w:spacing w:val="-10"/>
          <w:szCs w:val="36"/>
          <w:rtl/>
        </w:rPr>
        <w:t>ع</w:t>
      </w:r>
      <w:r w:rsidR="00EC4747" w:rsidRPr="00331632">
        <w:rPr>
          <w:rFonts w:cs="Traditional Naskh" w:hint="cs"/>
          <w:b/>
          <w:color w:val="000000"/>
          <w:spacing w:val="-10"/>
          <w:szCs w:val="36"/>
          <w:rtl/>
        </w:rPr>
        <w:t>لى</w:t>
      </w:r>
      <w:r w:rsidR="00C15B1B" w:rsidRPr="00331632">
        <w:rPr>
          <w:rFonts w:cs="Traditional Naskh" w:hint="cs"/>
          <w:b/>
          <w:color w:val="000000"/>
          <w:spacing w:val="-10"/>
          <w:szCs w:val="36"/>
          <w:rtl/>
        </w:rPr>
        <w:t xml:space="preserve"> التحلية، ولم يأتِ في هذه الجمل الثلاث قوله: (ربنا): </w:t>
      </w:r>
      <w:r w:rsidR="007541E5" w:rsidRPr="00331632">
        <w:rPr>
          <w:rFonts w:cs="Traditional Naskh" w:hint="cs"/>
          <w:b/>
          <w:color w:val="000000"/>
          <w:spacing w:val="-10"/>
          <w:sz w:val="12"/>
          <w:szCs w:val="24"/>
          <w:rtl/>
        </w:rPr>
        <w:t>((</w:t>
      </w:r>
      <w:r w:rsidR="007541E5" w:rsidRPr="00331632">
        <w:rPr>
          <w:rFonts w:cs="Traditional Naskh" w:hint="cs"/>
          <w:b/>
          <w:color w:val="000000"/>
          <w:spacing w:val="-10"/>
          <w:szCs w:val="36"/>
          <w:rtl/>
        </w:rPr>
        <w:t>لأنها</w:t>
      </w:r>
      <w:r w:rsidR="00EC4747" w:rsidRPr="00331632">
        <w:rPr>
          <w:rFonts w:cs="Traditional Naskh" w:hint="cs"/>
          <w:b/>
          <w:color w:val="000000"/>
          <w:spacing w:val="-10"/>
          <w:szCs w:val="36"/>
          <w:rtl/>
        </w:rPr>
        <w:t xml:space="preserve"> </w:t>
      </w:r>
      <w:r w:rsidR="007541E5" w:rsidRPr="00331632">
        <w:rPr>
          <w:rFonts w:cs="Traditional Naskh" w:hint="cs"/>
          <w:b/>
          <w:color w:val="000000"/>
          <w:spacing w:val="-10"/>
          <w:szCs w:val="36"/>
          <w:rtl/>
        </w:rPr>
        <w:t xml:space="preserve">فروع لهذه الدعوات الثلاث، ونتائج لها </w:t>
      </w:r>
      <w:ins w:id="811" w:author="Unknown" w:date="2009-11-17T17:46:00Z">
        <w:r w:rsidR="007541E5" w:rsidRPr="00BF4347">
          <w:rPr>
            <w:rFonts w:ascii="Traditional Arabic" w:hAnsi="Traditional Arabic" w:cs="Traditional Naskh" w:hint="cs"/>
            <w:bCs/>
            <w:color w:val="000000"/>
            <w:spacing w:val="-10"/>
            <w:szCs w:val="36"/>
            <w:rtl/>
          </w:rPr>
          <w:sym w:font="AGA Arabesque" w:char="F05D"/>
        </w:r>
      </w:ins>
      <w:r w:rsidR="007D1AF7" w:rsidRPr="00331632">
        <w:rPr>
          <w:rFonts w:cs="Traditional Naskh"/>
          <w:bCs/>
          <w:color w:val="000000"/>
          <w:spacing w:val="-10"/>
          <w:szCs w:val="36"/>
          <w:rtl/>
        </w:rPr>
        <w:t xml:space="preserve"> أَنتَ مَوْلاَنَا</w:t>
      </w:r>
      <w:r w:rsidR="007541E5" w:rsidRPr="00331632">
        <w:rPr>
          <w:rFonts w:cs="Traditional Naskh" w:hint="cs"/>
          <w:bCs/>
          <w:color w:val="000000"/>
          <w:spacing w:val="-10"/>
          <w:szCs w:val="36"/>
          <w:rtl/>
        </w:rPr>
        <w:t xml:space="preserve"> </w:t>
      </w:r>
      <w:ins w:id="812" w:author="Unknown" w:date="2009-11-17T17:46:00Z">
        <w:r w:rsidR="007541E5" w:rsidRPr="00331632">
          <w:rPr>
            <w:rFonts w:ascii="Traditional Arabic" w:hAnsi="Traditional Arabic" w:cs="Traditional Naskh" w:hint="cs"/>
            <w:bCs/>
            <w:color w:val="000000"/>
            <w:spacing w:val="-10"/>
            <w:szCs w:val="36"/>
            <w:rtl/>
          </w:rPr>
          <w:sym w:font="AGA Arabesque" w:char="F05B"/>
        </w:r>
      </w:ins>
      <w:r w:rsidR="007541E5" w:rsidRPr="00331632">
        <w:rPr>
          <w:rFonts w:cs="Traditional Naskh" w:hint="cs"/>
          <w:bCs/>
          <w:color w:val="000000"/>
          <w:spacing w:val="-10"/>
          <w:szCs w:val="36"/>
          <w:rtl/>
        </w:rPr>
        <w:t xml:space="preserve"> </w:t>
      </w:r>
      <w:r w:rsidR="007541E5" w:rsidRPr="00331632">
        <w:rPr>
          <w:rFonts w:cs="Traditional Naskh" w:hint="cs"/>
          <w:b/>
          <w:color w:val="000000"/>
          <w:spacing w:val="-10"/>
          <w:szCs w:val="36"/>
          <w:rtl/>
        </w:rPr>
        <w:t>أي: أنت مالكنا، وسيّدنا، وناصرنا.</w:t>
      </w:r>
      <w:bookmarkEnd w:id="810"/>
    </w:p>
    <w:p w:rsidR="007D1AF7" w:rsidRDefault="007541E5" w:rsidP="00742465">
      <w:pPr>
        <w:spacing w:after="0" w:line="216" w:lineRule="auto"/>
        <w:ind w:left="-11" w:firstLine="454"/>
        <w:rPr>
          <w:rFonts w:ascii="mylotus" w:hAnsi="mylotus" w:cs="Traditional Naskh"/>
          <w:b/>
          <w:spacing w:val="-10"/>
          <w:sz w:val="36"/>
          <w:szCs w:val="36"/>
          <w:rtl/>
        </w:rPr>
      </w:pPr>
      <w:bookmarkStart w:id="813" w:name="_Toc272613812"/>
      <w:ins w:id="814" w:author="Unknown" w:date="2009-11-17T17:46:00Z">
        <w:r w:rsidRPr="00BF4347">
          <w:rPr>
            <w:rFonts w:ascii="Traditional Arabic" w:hAnsi="Traditional Arabic" w:cs="Traditional Naskh" w:hint="cs"/>
            <w:bCs/>
            <w:color w:val="000000"/>
            <w:spacing w:val="-10"/>
            <w:szCs w:val="36"/>
            <w:rtl/>
          </w:rPr>
          <w:sym w:font="AGA Arabesque" w:char="F05D"/>
        </w:r>
      </w:ins>
      <w:r w:rsidR="007D1AF7" w:rsidRPr="00331632">
        <w:rPr>
          <w:rFonts w:cs="Traditional Naskh"/>
          <w:bCs/>
          <w:color w:val="000000"/>
          <w:spacing w:val="-10"/>
          <w:szCs w:val="36"/>
          <w:rtl/>
        </w:rPr>
        <w:t>فَانصُرْنَا عَلَى الْقَوْمِ الْكَافِرِينَ</w:t>
      </w:r>
      <w:r w:rsidRPr="00331632">
        <w:rPr>
          <w:rFonts w:cs="Traditional Naskh" w:hint="cs"/>
          <w:bCs/>
          <w:color w:val="000000"/>
          <w:spacing w:val="-10"/>
          <w:szCs w:val="36"/>
          <w:rtl/>
        </w:rPr>
        <w:t xml:space="preserve"> </w:t>
      </w:r>
      <w:ins w:id="815" w:author="Unknown" w:date="2009-11-17T17:46:00Z">
        <w:r w:rsidRPr="00331632">
          <w:rPr>
            <w:rFonts w:ascii="Traditional Arabic" w:hAnsi="Traditional Arabic" w:cs="Traditional Naskh" w:hint="cs"/>
            <w:bCs/>
            <w:color w:val="000000"/>
            <w:spacing w:val="-10"/>
            <w:szCs w:val="36"/>
            <w:rtl/>
          </w:rPr>
          <w:sym w:font="AGA Arabesque" w:char="F05B"/>
        </w:r>
      </w:ins>
      <w:r w:rsidRPr="00331632">
        <w:rPr>
          <w:rFonts w:cs="Traditional Naskh" w:hint="cs"/>
          <w:bCs/>
          <w:color w:val="000000"/>
          <w:spacing w:val="-10"/>
          <w:szCs w:val="36"/>
          <w:rtl/>
        </w:rPr>
        <w:t>:</w:t>
      </w:r>
      <w:r w:rsidRPr="00331632">
        <w:rPr>
          <w:rFonts w:cs="Traditional Naskh" w:hint="cs"/>
          <w:b/>
          <w:color w:val="000000"/>
          <w:spacing w:val="-10"/>
          <w:szCs w:val="36"/>
          <w:rtl/>
        </w:rPr>
        <w:t xml:space="preserve"> </w:t>
      </w:r>
      <w:r w:rsidRPr="00331632">
        <w:rPr>
          <w:rFonts w:cs="Traditional Naskh" w:hint="cs"/>
          <w:b/>
          <w:color w:val="000000"/>
          <w:spacing w:val="-10"/>
          <w:sz w:val="12"/>
          <w:szCs w:val="24"/>
          <w:rtl/>
        </w:rPr>
        <w:t>((</w:t>
      </w:r>
      <w:r w:rsidRPr="00331632">
        <w:rPr>
          <w:rFonts w:cs="Traditional Naskh" w:hint="cs"/>
          <w:b/>
          <w:color w:val="000000"/>
          <w:spacing w:val="-10"/>
          <w:szCs w:val="36"/>
          <w:rtl/>
        </w:rPr>
        <w:t>حيث أتى</w:t>
      </w:r>
      <w:r w:rsidR="004D1E54" w:rsidRPr="00331632">
        <w:rPr>
          <w:rFonts w:cs="Traditional Naskh" w:hint="cs"/>
          <w:b/>
          <w:color w:val="000000"/>
          <w:spacing w:val="-10"/>
          <w:szCs w:val="36"/>
          <w:rtl/>
        </w:rPr>
        <w:t xml:space="preserve"> بـ(الفاء) إيذاناً بالسببية</w:t>
      </w:r>
      <w:r w:rsidR="005E0958" w:rsidRPr="00331632">
        <w:rPr>
          <w:rFonts w:cs="Traditional Naskh" w:hint="cs"/>
          <w:b/>
          <w:color w:val="000000"/>
          <w:spacing w:val="-10"/>
          <w:szCs w:val="36"/>
          <w:rtl/>
        </w:rPr>
        <w:t>؛ لأن ا</w:t>
      </w:r>
      <w:r w:rsidR="000E0C8A">
        <w:rPr>
          <w:rFonts w:cs="Traditional Naskh" w:hint="cs"/>
          <w:b/>
          <w:color w:val="000000"/>
          <w:spacing w:val="-10"/>
          <w:szCs w:val="36"/>
          <w:rtl/>
        </w:rPr>
        <w:t>للَّه</w:t>
      </w:r>
      <w:r w:rsidR="005E0958" w:rsidRPr="00331632">
        <w:rPr>
          <w:rFonts w:cs="Traditional Naskh" w:hint="cs"/>
          <w:b/>
          <w:color w:val="000000"/>
          <w:spacing w:val="-10"/>
          <w:szCs w:val="36"/>
          <w:rtl/>
        </w:rPr>
        <w:t xml:space="preserve"> </w:t>
      </w:r>
      <w:r w:rsidR="005E0958" w:rsidRPr="00221341">
        <w:rPr>
          <w:rFonts w:cs="Traditional Naskh" w:hint="cs"/>
          <w:bCs/>
          <w:color w:val="000000"/>
          <w:spacing w:val="-10"/>
          <w:sz w:val="32"/>
          <w:szCs w:val="36"/>
          <w:rtl/>
          <w14:shadow w14:blurRad="50800" w14:dist="38100" w14:dir="2700000" w14:sx="100000" w14:sy="100000" w14:kx="0" w14:ky="0" w14:algn="tl">
            <w14:srgbClr w14:val="000000">
              <w14:alpha w14:val="60000"/>
            </w14:srgbClr>
          </w14:shadow>
        </w:rPr>
        <w:sym w:font="AGA Arabesque" w:char="F055"/>
      </w:r>
      <w:r w:rsidR="005E0958" w:rsidRPr="00331632">
        <w:rPr>
          <w:rFonts w:cs="Traditional Naskh" w:hint="cs"/>
          <w:b/>
          <w:color w:val="000000"/>
          <w:spacing w:val="-10"/>
          <w:szCs w:val="36"/>
          <w:rtl/>
        </w:rPr>
        <w:t xml:space="preserve"> لما كان مولاهم ومالكهم، ومدبر أمورهم، تسبّب عنه أن دعوه بأن ينصرهم على أعدائهم</w:t>
      </w:r>
      <w:r w:rsidR="005E0958" w:rsidRPr="00331632">
        <w:rPr>
          <w:rFonts w:cs="Traditional Naskh" w:hint="cs"/>
          <w:b/>
          <w:color w:val="000000"/>
          <w:spacing w:val="-10"/>
          <w:sz w:val="12"/>
          <w:szCs w:val="24"/>
          <w:rtl/>
        </w:rPr>
        <w:t>))</w:t>
      </w:r>
      <w:r w:rsidR="00742465" w:rsidRPr="00331632">
        <w:rPr>
          <w:rFonts w:cs="Traditional Naskh" w:hint="cs"/>
          <w:b/>
          <w:color w:val="000000"/>
          <w:spacing w:val="-10"/>
          <w:szCs w:val="36"/>
          <w:rtl/>
        </w:rPr>
        <w:t xml:space="preserve"> </w:t>
      </w:r>
      <w:r w:rsidR="00742465" w:rsidRPr="000E0C8A">
        <w:rPr>
          <w:rStyle w:val="FootnoteReference"/>
          <w:rFonts w:cs="Traditional Naskh" w:hint="cs"/>
          <w:b/>
          <w:color w:val="000000"/>
          <w:spacing w:val="-10"/>
          <w:szCs w:val="36"/>
          <w:rtl/>
        </w:rPr>
        <w:t>(</w:t>
      </w:r>
      <w:r w:rsidR="00742465" w:rsidRPr="000E0C8A">
        <w:rPr>
          <w:rStyle w:val="FootnoteReference"/>
          <w:rFonts w:cs="Traditional Naskh"/>
          <w:b/>
          <w:color w:val="000000"/>
          <w:spacing w:val="-10"/>
          <w:szCs w:val="36"/>
          <w:rtl/>
        </w:rPr>
        <w:footnoteReference w:id="427"/>
      </w:r>
      <w:r w:rsidR="00742465" w:rsidRPr="000E0C8A">
        <w:rPr>
          <w:rStyle w:val="FootnoteReference"/>
          <w:rFonts w:cs="Traditional Naskh" w:hint="cs"/>
          <w:b/>
          <w:color w:val="000000"/>
          <w:spacing w:val="-10"/>
          <w:szCs w:val="36"/>
          <w:rtl/>
        </w:rPr>
        <w:t>)</w:t>
      </w:r>
      <w:r w:rsidR="005E0958" w:rsidRPr="00331632">
        <w:rPr>
          <w:rFonts w:cs="Traditional Naskh" w:hint="cs"/>
          <w:b/>
          <w:color w:val="000000"/>
          <w:spacing w:val="-10"/>
          <w:szCs w:val="36"/>
          <w:rtl/>
        </w:rPr>
        <w:t>.</w:t>
      </w:r>
      <w:bookmarkEnd w:id="813"/>
    </w:p>
    <w:p w:rsidR="00DD2F3D" w:rsidRPr="00DD2F3D" w:rsidRDefault="00DD2F3D" w:rsidP="00925F5B">
      <w:pPr>
        <w:spacing w:after="0" w:line="216" w:lineRule="auto"/>
        <w:ind w:left="-11" w:firstLine="454"/>
        <w:rPr>
          <w:rFonts w:ascii="Traditional Arabic" w:hAnsi="Traditional Arabic" w:cs="Traditional Naskh"/>
          <w:b/>
          <w:color w:val="000000"/>
          <w:spacing w:val="-10"/>
          <w:sz w:val="36"/>
          <w:szCs w:val="36"/>
          <w:rtl/>
        </w:rPr>
      </w:pPr>
      <w:bookmarkStart w:id="816" w:name="_Toc272613813"/>
      <w:r>
        <w:rPr>
          <w:rFonts w:ascii="Traditional Arabic" w:hAnsi="Traditional Arabic" w:cs="Traditional Naskh" w:hint="cs"/>
          <w:b/>
          <w:color w:val="000000"/>
          <w:spacing w:val="-10"/>
          <w:szCs w:val="36"/>
          <w:rtl/>
        </w:rPr>
        <w:t xml:space="preserve">أي: يا ربنا انصرنا على الذين جحدوا دينك، وأنكروا وحدانيتك، ورسالة نبيّك، وعبدوا غيرك، واجعل لنا العاقبة عليهم في الدنيا والآخرة، كما في دعاء النبي </w:t>
      </w:r>
      <w:r w:rsidRPr="00BF4347">
        <w:rPr>
          <w:rFonts w:ascii="Traditional Arabic" w:hAnsi="Traditional Arabic" w:cs="Traditional Naskh" w:hint="cs"/>
          <w:bCs/>
          <w:spacing w:val="-10"/>
          <w:sz w:val="28"/>
          <w:szCs w:val="28"/>
          <w:rtl/>
          <w:lang w:eastAsia="en-US"/>
        </w:rPr>
        <w:sym w:font="AGA Arabesque" w:char="F072"/>
      </w:r>
      <w:r>
        <w:rPr>
          <w:rFonts w:ascii="Traditional Arabic" w:hAnsi="Traditional Arabic" w:cs="Traditional Naskh" w:hint="cs"/>
          <w:b/>
          <w:color w:val="000000"/>
          <w:spacing w:val="-10"/>
          <w:szCs w:val="36"/>
          <w:rtl/>
        </w:rPr>
        <w:t xml:space="preserve">: </w:t>
      </w:r>
      <w:r w:rsidRPr="00DD2F3D">
        <w:rPr>
          <w:rFonts w:ascii="Traditional Arabic" w:hAnsi="Traditional Arabic" w:cs="Traditional Naskh" w:hint="cs"/>
          <w:b/>
          <w:color w:val="000000"/>
          <w:spacing w:val="-10"/>
          <w:sz w:val="10"/>
          <w:szCs w:val="22"/>
          <w:rtl/>
        </w:rPr>
        <w:t>(</w:t>
      </w:r>
      <w:r w:rsidRPr="00DD2F3D">
        <w:rPr>
          <w:rFonts w:ascii="Traditional Arabic" w:hAnsi="Traditional Arabic" w:cs="Traditional Naskh" w:hint="cs"/>
          <w:bCs/>
          <w:color w:val="000000"/>
          <w:spacing w:val="-10"/>
          <w:sz w:val="10"/>
          <w:szCs w:val="22"/>
          <w:rtl/>
        </w:rPr>
        <w:t>(</w:t>
      </w:r>
      <w:r w:rsidRPr="00DD2F3D">
        <w:rPr>
          <w:rFonts w:ascii="Traditional Arabic" w:hAnsi="Traditional Arabic" w:cs="Traditional Naskh"/>
          <w:bCs/>
          <w:color w:val="000000"/>
          <w:spacing w:val="-10"/>
          <w:szCs w:val="36"/>
          <w:rtl/>
        </w:rPr>
        <w:t>اللَّهُمَّ قَاتِل</w:t>
      </w:r>
      <w:r w:rsidR="00925F5B">
        <w:rPr>
          <w:rFonts w:ascii="Traditional Arabic" w:hAnsi="Traditional Arabic" w:cs="Traditional Naskh" w:hint="cs"/>
          <w:bCs/>
          <w:color w:val="000000"/>
          <w:spacing w:val="-10"/>
          <w:szCs w:val="36"/>
          <w:rtl/>
        </w:rPr>
        <w:t>ِ</w:t>
      </w:r>
      <w:r w:rsidRPr="00DD2F3D">
        <w:rPr>
          <w:rFonts w:ascii="Traditional Arabic" w:hAnsi="Traditional Arabic" w:cs="Traditional Naskh"/>
          <w:bCs/>
          <w:color w:val="000000"/>
          <w:spacing w:val="-10"/>
          <w:szCs w:val="36"/>
          <w:rtl/>
        </w:rPr>
        <w:t xml:space="preserve"> الْكَفَرَةَ الَّذِينَ يُكَذِّبُونَ رُسُلَكَ</w:t>
      </w:r>
      <w:r w:rsidRPr="00DD2F3D">
        <w:rPr>
          <w:rFonts w:ascii="Traditional Arabic" w:hAnsi="Traditional Arabic" w:cs="Traditional Naskh" w:hint="cs"/>
          <w:bCs/>
          <w:color w:val="000000"/>
          <w:spacing w:val="-10"/>
          <w:szCs w:val="36"/>
          <w:rtl/>
        </w:rPr>
        <w:t>،</w:t>
      </w:r>
      <w:r w:rsidRPr="00DD2F3D">
        <w:rPr>
          <w:rFonts w:ascii="Traditional Arabic" w:hAnsi="Traditional Arabic" w:cs="Traditional Naskh"/>
          <w:bCs/>
          <w:color w:val="000000"/>
          <w:spacing w:val="-10"/>
          <w:szCs w:val="36"/>
          <w:rtl/>
        </w:rPr>
        <w:t xml:space="preserve"> وَيَصُدُّونَ عَنْ سَبِيلِكَ</w:t>
      </w:r>
      <w:r w:rsidRPr="00DD2F3D">
        <w:rPr>
          <w:rFonts w:ascii="Traditional Arabic" w:hAnsi="Traditional Arabic" w:cs="Traditional Naskh" w:hint="cs"/>
          <w:bCs/>
          <w:color w:val="000000"/>
          <w:spacing w:val="-10"/>
          <w:szCs w:val="36"/>
          <w:rtl/>
        </w:rPr>
        <w:t>،</w:t>
      </w:r>
      <w:r w:rsidRPr="00DD2F3D">
        <w:rPr>
          <w:rFonts w:ascii="Traditional Arabic" w:hAnsi="Traditional Arabic" w:cs="Traditional Naskh"/>
          <w:bCs/>
          <w:color w:val="000000"/>
          <w:spacing w:val="-10"/>
          <w:szCs w:val="36"/>
          <w:rtl/>
        </w:rPr>
        <w:t xml:space="preserve"> وَاجْعَلْ عَلَيْهِمْ رِجْزَكَ وَعَذَابَكَ</w:t>
      </w:r>
      <w:r w:rsidR="003C768B">
        <w:rPr>
          <w:rFonts w:ascii="Traditional Arabic" w:hAnsi="Traditional Arabic" w:cs="Traditional Naskh"/>
          <w:bCs/>
          <w:color w:val="000000"/>
          <w:spacing w:val="-10"/>
          <w:szCs w:val="36"/>
          <w:rtl/>
        </w:rPr>
        <w:fldChar w:fldCharType="begin"/>
      </w:r>
      <w:r w:rsidR="003C768B">
        <w:instrText xml:space="preserve"> XE "</w:instrText>
      </w:r>
      <w:r w:rsidR="003C768B" w:rsidRPr="005F5802">
        <w:rPr>
          <w:rFonts w:ascii="Traditional Arabic" w:hAnsi="Traditional Arabic" w:cs="Traditional Naskh" w:hint="cs"/>
          <w:bCs/>
          <w:color w:val="000000"/>
          <w:spacing w:val="-10"/>
          <w:szCs w:val="36"/>
          <w:rtl/>
        </w:rPr>
        <w:instrText>2-</w:instrText>
      </w:r>
      <w:r w:rsidR="003C768B" w:rsidRPr="005F5802">
        <w:rPr>
          <w:rFonts w:ascii="Traditional Arabic" w:hAnsi="Traditional Arabic" w:cs="Traditional Naskh"/>
          <w:bCs/>
          <w:color w:val="000000"/>
          <w:spacing w:val="-10"/>
          <w:szCs w:val="36"/>
          <w:rtl/>
        </w:rPr>
        <w:instrText>اللَّهُمَّ قَاتِل</w:instrText>
      </w:r>
      <w:r w:rsidR="003C768B" w:rsidRPr="005F5802">
        <w:rPr>
          <w:rFonts w:ascii="Traditional Arabic" w:hAnsi="Traditional Arabic" w:cs="Traditional Naskh" w:hint="cs"/>
          <w:bCs/>
          <w:color w:val="000000"/>
          <w:spacing w:val="-10"/>
          <w:szCs w:val="36"/>
          <w:rtl/>
        </w:rPr>
        <w:instrText>ِ</w:instrText>
      </w:r>
      <w:r w:rsidR="003C768B" w:rsidRPr="005F5802">
        <w:rPr>
          <w:rFonts w:ascii="Traditional Arabic" w:hAnsi="Traditional Arabic" w:cs="Traditional Naskh"/>
          <w:bCs/>
          <w:color w:val="000000"/>
          <w:spacing w:val="-10"/>
          <w:szCs w:val="36"/>
          <w:rtl/>
        </w:rPr>
        <w:instrText xml:space="preserve"> الْكَفَرَةَ الَّذِينَ يُكَذِّبُونَ رُسُلَكَ</w:instrText>
      </w:r>
      <w:r w:rsidR="003C768B" w:rsidRPr="005F5802">
        <w:rPr>
          <w:rFonts w:ascii="Traditional Arabic" w:hAnsi="Traditional Arabic" w:cs="Traditional Naskh" w:hint="cs"/>
          <w:bCs/>
          <w:color w:val="000000"/>
          <w:spacing w:val="-10"/>
          <w:szCs w:val="36"/>
          <w:rtl/>
        </w:rPr>
        <w:instrText>،</w:instrText>
      </w:r>
      <w:r w:rsidR="003C768B" w:rsidRPr="005F5802">
        <w:rPr>
          <w:rFonts w:ascii="Traditional Arabic" w:hAnsi="Traditional Arabic" w:cs="Traditional Naskh"/>
          <w:bCs/>
          <w:color w:val="000000"/>
          <w:spacing w:val="-10"/>
          <w:szCs w:val="36"/>
          <w:rtl/>
        </w:rPr>
        <w:instrText xml:space="preserve"> وَيَصُدُّونَ عَنْ سَبِيلِكَ</w:instrText>
      </w:r>
      <w:r w:rsidR="003C768B" w:rsidRPr="005F5802">
        <w:rPr>
          <w:rFonts w:ascii="Traditional Arabic" w:hAnsi="Traditional Arabic" w:cs="Traditional Naskh" w:hint="cs"/>
          <w:bCs/>
          <w:color w:val="000000"/>
          <w:spacing w:val="-10"/>
          <w:szCs w:val="36"/>
          <w:rtl/>
        </w:rPr>
        <w:instrText>،</w:instrText>
      </w:r>
      <w:r w:rsidR="003C768B" w:rsidRPr="005F5802">
        <w:rPr>
          <w:rFonts w:ascii="Traditional Arabic" w:hAnsi="Traditional Arabic" w:cs="Traditional Naskh"/>
          <w:bCs/>
          <w:color w:val="000000"/>
          <w:spacing w:val="-10"/>
          <w:szCs w:val="36"/>
          <w:rtl/>
        </w:rPr>
        <w:instrText xml:space="preserve"> وَاجْعَلْ عَلَيْهِمْ رِجْزَكَ وَعَذَابَكَ</w:instrText>
      </w:r>
      <w:r w:rsidR="003C768B">
        <w:instrText xml:space="preserve">" </w:instrText>
      </w:r>
      <w:r w:rsidR="003C768B">
        <w:rPr>
          <w:rFonts w:ascii="Traditional Arabic" w:hAnsi="Traditional Arabic" w:cs="Traditional Naskh"/>
          <w:bCs/>
          <w:color w:val="000000"/>
          <w:spacing w:val="-10"/>
          <w:szCs w:val="36"/>
          <w:rtl/>
        </w:rPr>
        <w:fldChar w:fldCharType="end"/>
      </w:r>
      <w:r w:rsidRPr="00DD2F3D">
        <w:rPr>
          <w:rFonts w:ascii="Traditional Arabic" w:hAnsi="Traditional Arabic" w:cs="Traditional Naskh" w:hint="cs"/>
          <w:b/>
          <w:color w:val="000000"/>
          <w:spacing w:val="-10"/>
          <w:sz w:val="10"/>
          <w:szCs w:val="22"/>
          <w:rtl/>
        </w:rPr>
        <w:t>))</w:t>
      </w:r>
      <w:r w:rsidRPr="000E0C8A">
        <w:rPr>
          <w:rStyle w:val="FootnoteReference"/>
          <w:rFonts w:cs="Traditional Naskh"/>
          <w:sz w:val="32"/>
          <w:szCs w:val="36"/>
          <w:rtl/>
        </w:rPr>
        <w:t>(</w:t>
      </w:r>
      <w:r w:rsidRPr="000E0C8A">
        <w:rPr>
          <w:rStyle w:val="FootnoteReference"/>
          <w:rFonts w:cs="Traditional Naskh"/>
          <w:sz w:val="32"/>
          <w:szCs w:val="36"/>
          <w:rtl/>
        </w:rPr>
        <w:footnoteReference w:id="428"/>
      </w:r>
      <w:r w:rsidRPr="000E0C8A">
        <w:rPr>
          <w:rStyle w:val="FootnoteReference"/>
          <w:rFonts w:cs="Traditional Naskh"/>
          <w:sz w:val="32"/>
          <w:szCs w:val="36"/>
          <w:rtl/>
        </w:rPr>
        <w:t>)</w:t>
      </w:r>
      <w:r>
        <w:rPr>
          <w:rFonts w:ascii="Traditional Arabic" w:hAnsi="Traditional Arabic" w:cs="Traditional Naskh" w:hint="cs"/>
          <w:b/>
          <w:color w:val="000000"/>
          <w:spacing w:val="-10"/>
          <w:szCs w:val="36"/>
          <w:rtl/>
        </w:rPr>
        <w:t>.</w:t>
      </w:r>
      <w:bookmarkEnd w:id="816"/>
    </w:p>
    <w:p w:rsidR="007D1AF7" w:rsidRPr="00331632" w:rsidRDefault="00742465" w:rsidP="00C8096C">
      <w:pPr>
        <w:spacing w:after="0"/>
        <w:ind w:left="-11" w:firstLine="454"/>
        <w:rPr>
          <w:rFonts w:ascii="mylotus" w:hAnsi="mylotus" w:cs="Traditional Naskh"/>
          <w:b/>
          <w:spacing w:val="-10"/>
          <w:sz w:val="36"/>
          <w:szCs w:val="36"/>
          <w:rtl/>
        </w:rPr>
      </w:pPr>
      <w:bookmarkStart w:id="817" w:name="_Toc272613814"/>
      <w:r w:rsidRPr="00331632">
        <w:rPr>
          <w:rFonts w:ascii="mylotus" w:hAnsi="mylotus" w:cs="Traditional Naskh" w:hint="cs"/>
          <w:b/>
          <w:spacing w:val="-10"/>
          <w:sz w:val="36"/>
          <w:szCs w:val="36"/>
          <w:rtl/>
        </w:rPr>
        <w:t>وهذا يدل على عنايتهم الكبرى بدينهم، وأنه شغلهم الشاغل مرضات ا</w:t>
      </w:r>
      <w:r w:rsidR="000E0C8A">
        <w:rPr>
          <w:rFonts w:ascii="mylotus" w:hAnsi="mylotus" w:cs="Traditional Naskh" w:hint="cs"/>
          <w:b/>
          <w:spacing w:val="-10"/>
          <w:sz w:val="36"/>
          <w:szCs w:val="36"/>
          <w:rtl/>
        </w:rPr>
        <w:t>للَّه</w:t>
      </w:r>
      <w:r w:rsidRPr="00331632">
        <w:rPr>
          <w:rFonts w:ascii="mylotus" w:hAnsi="mylotus" w:cs="Traditional Naskh" w:hint="cs"/>
          <w:b/>
          <w:spacing w:val="-10"/>
          <w:sz w:val="36"/>
          <w:szCs w:val="36"/>
          <w:rtl/>
        </w:rPr>
        <w:t xml:space="preserve"> تعالى في كل الأحوال والأوقات؛ فإن همَّ الدين والآخرة هو الهمّ المرغوب فيه حيث يحوي</w:t>
      </w:r>
      <w:r w:rsidR="00582CC0" w:rsidRPr="00331632">
        <w:rPr>
          <w:rFonts w:ascii="mylotus" w:hAnsi="mylotus" w:cs="Traditional Naskh" w:hint="cs"/>
          <w:b/>
          <w:spacing w:val="-10"/>
          <w:sz w:val="36"/>
          <w:szCs w:val="36"/>
          <w:rtl/>
        </w:rPr>
        <w:t xml:space="preserve"> خيري الدنيا والآخرة، قال النبي </w:t>
      </w:r>
      <w:ins w:id="818" w:author="Unknown" w:date="2009-11-18T13:22:00Z">
        <w:r w:rsidR="00582CC0" w:rsidRPr="00BF4347">
          <w:rPr>
            <w:rFonts w:ascii="Traditional Arabic" w:hAnsi="Traditional Arabic" w:cs="Traditional Naskh" w:hint="cs"/>
            <w:bCs/>
            <w:spacing w:val="-10"/>
            <w:sz w:val="36"/>
            <w:szCs w:val="36"/>
            <w:rtl/>
          </w:rPr>
          <w:sym w:font="AGA Arabesque" w:char="F072"/>
        </w:r>
      </w:ins>
      <w:r w:rsidR="00582CC0" w:rsidRPr="00331632">
        <w:rPr>
          <w:rFonts w:ascii="mylotus" w:hAnsi="mylotus" w:cs="Traditional Naskh" w:hint="cs"/>
          <w:b/>
          <w:spacing w:val="-10"/>
          <w:sz w:val="36"/>
          <w:szCs w:val="36"/>
          <w:rtl/>
        </w:rPr>
        <w:t xml:space="preserve">: </w:t>
      </w:r>
      <w:r w:rsidR="00582CC0" w:rsidRPr="00331632">
        <w:rPr>
          <w:rFonts w:ascii="mylotus" w:hAnsi="mylotus" w:cs="Traditional Naskh" w:hint="cs"/>
          <w:b/>
          <w:spacing w:val="-10"/>
          <w:szCs w:val="24"/>
          <w:rtl/>
        </w:rPr>
        <w:t>((</w:t>
      </w:r>
      <w:r w:rsidR="00E91BE9" w:rsidRPr="00331632">
        <w:rPr>
          <w:rFonts w:ascii="mylotus" w:hAnsi="mylotus" w:cs="Traditional Naskh"/>
          <w:bCs/>
          <w:spacing w:val="-10"/>
          <w:sz w:val="36"/>
          <w:szCs w:val="36"/>
          <w:rtl/>
        </w:rPr>
        <w:t>مَنْ كَانَ هَمُّهُ الْآخِرَةَ، جَمَعَ اللهُ شَمْلَهُ، وَجَعَلَ غِنَاهُ فِي قَلْبِهِ، وَأَتَتْهُ الدُّنْيَا</w:t>
      </w:r>
      <w:r w:rsidR="003C768B">
        <w:rPr>
          <w:rFonts w:ascii="mylotus" w:hAnsi="mylotus" w:cs="Traditional Naskh"/>
          <w:bCs/>
          <w:spacing w:val="-10"/>
          <w:sz w:val="36"/>
          <w:szCs w:val="36"/>
          <w:rtl/>
        </w:rPr>
        <w:fldChar w:fldCharType="begin"/>
      </w:r>
      <w:r w:rsidR="003C768B">
        <w:instrText xml:space="preserve"> XE "</w:instrText>
      </w:r>
      <w:r w:rsidR="003C768B" w:rsidRPr="005F5802">
        <w:rPr>
          <w:rFonts w:ascii="mylotus" w:hAnsi="mylotus" w:cs="Traditional Naskh" w:hint="cs"/>
          <w:bCs/>
          <w:spacing w:val="-10"/>
          <w:sz w:val="36"/>
          <w:szCs w:val="36"/>
          <w:rtl/>
        </w:rPr>
        <w:instrText>2-</w:instrText>
      </w:r>
      <w:r w:rsidR="003C768B" w:rsidRPr="005F5802">
        <w:rPr>
          <w:rFonts w:ascii="mylotus" w:hAnsi="mylotus" w:cs="Traditional Naskh"/>
          <w:bCs/>
          <w:spacing w:val="-10"/>
          <w:sz w:val="36"/>
          <w:szCs w:val="36"/>
          <w:rtl/>
        </w:rPr>
        <w:instrText>مَنْ كَانَ هَمُّهُ الْآخِرَةَ، جَمَعَ اللهُ شَمْلَهُ، وَجَعَلَ غِنَاهُ فِي قَلْبِهِ، وَأَتَتْهُ الدُّنْيَا</w:instrText>
      </w:r>
      <w:r w:rsidR="003C768B">
        <w:instrText xml:space="preserve">" </w:instrText>
      </w:r>
      <w:r w:rsidR="003C768B">
        <w:rPr>
          <w:rFonts w:ascii="mylotus" w:hAnsi="mylotus" w:cs="Traditional Naskh"/>
          <w:bCs/>
          <w:spacing w:val="-10"/>
          <w:sz w:val="36"/>
          <w:szCs w:val="36"/>
          <w:rtl/>
        </w:rPr>
        <w:fldChar w:fldCharType="end"/>
      </w:r>
      <w:r w:rsidR="00E91BE9" w:rsidRPr="00331632">
        <w:rPr>
          <w:rFonts w:ascii="mylotus" w:hAnsi="mylotus" w:cs="Traditional Naskh"/>
          <w:bCs/>
          <w:spacing w:val="-10"/>
          <w:sz w:val="36"/>
          <w:szCs w:val="36"/>
          <w:rtl/>
        </w:rPr>
        <w:t xml:space="preserve"> وَهِيَ رَاغِمَةٌ، وَمَنْ كَانَتْ نِيَّتُهُ الدُّنْيَا، فَرَّقَ اللهُ عَلَيْهِ ضَيْعَتَهُ، وَجَعَلَ فَقْرَهُ بَيْنَ عَيْنَيْهِ، وَلَمْ يَأْتِهِ مِنَ الدُّنْيَا إِلَّا مَا كُتِبَ لَهُ</w:t>
      </w:r>
      <w:r w:rsidR="00E91BE9" w:rsidRPr="00331632">
        <w:rPr>
          <w:rFonts w:ascii="mylotus" w:hAnsi="mylotus" w:cs="Traditional Naskh" w:hint="cs"/>
          <w:b/>
          <w:spacing w:val="-10"/>
          <w:szCs w:val="24"/>
          <w:rtl/>
        </w:rPr>
        <w:t>))</w:t>
      </w:r>
      <w:r w:rsidR="00E91BE9" w:rsidRPr="000E0C8A">
        <w:rPr>
          <w:rStyle w:val="FootnoteReference"/>
          <w:rFonts w:ascii="mylotus" w:hAnsi="mylotus" w:cs="Traditional Naskh" w:hint="cs"/>
          <w:b/>
          <w:spacing w:val="-10"/>
          <w:sz w:val="36"/>
          <w:szCs w:val="36"/>
          <w:rtl/>
        </w:rPr>
        <w:t>(</w:t>
      </w:r>
      <w:r w:rsidR="00E91BE9" w:rsidRPr="000E0C8A">
        <w:rPr>
          <w:rStyle w:val="FootnoteReference"/>
          <w:rFonts w:ascii="mylotus" w:hAnsi="mylotus" w:cs="Traditional Naskh"/>
          <w:b/>
          <w:spacing w:val="-10"/>
          <w:sz w:val="36"/>
          <w:szCs w:val="36"/>
          <w:rtl/>
        </w:rPr>
        <w:footnoteReference w:id="429"/>
      </w:r>
      <w:r w:rsidR="00E91BE9" w:rsidRPr="000E0C8A">
        <w:rPr>
          <w:rStyle w:val="FootnoteReference"/>
          <w:rFonts w:ascii="mylotus" w:hAnsi="mylotus" w:cs="Traditional Naskh" w:hint="cs"/>
          <w:b/>
          <w:spacing w:val="-10"/>
          <w:sz w:val="36"/>
          <w:szCs w:val="36"/>
          <w:rtl/>
        </w:rPr>
        <w:t>)</w:t>
      </w:r>
      <w:r w:rsidR="00E91BE9" w:rsidRPr="00331632">
        <w:rPr>
          <w:rFonts w:ascii="mylotus" w:hAnsi="mylotus" w:cs="Traditional Naskh" w:hint="cs"/>
          <w:b/>
          <w:spacing w:val="-10"/>
          <w:sz w:val="36"/>
          <w:szCs w:val="36"/>
          <w:rtl/>
        </w:rPr>
        <w:t>.</w:t>
      </w:r>
      <w:bookmarkEnd w:id="817"/>
    </w:p>
    <w:p w:rsidR="00181D57" w:rsidRPr="00331632" w:rsidRDefault="00181D57" w:rsidP="00C8096C">
      <w:pPr>
        <w:spacing w:after="0"/>
        <w:ind w:left="-11" w:firstLine="454"/>
        <w:rPr>
          <w:rFonts w:ascii="mylotus" w:hAnsi="mylotus" w:cs="Traditional Naskh"/>
          <w:b/>
          <w:spacing w:val="-10"/>
          <w:sz w:val="36"/>
          <w:szCs w:val="36"/>
          <w:rtl/>
        </w:rPr>
      </w:pPr>
      <w:bookmarkStart w:id="819" w:name="_Toc272613815"/>
      <w:r w:rsidRPr="00331632">
        <w:rPr>
          <w:rFonts w:ascii="mylotus" w:hAnsi="mylotus" w:cs="Traditional Naskh" w:hint="cs"/>
          <w:b/>
          <w:spacing w:val="-10"/>
          <w:sz w:val="36"/>
          <w:szCs w:val="36"/>
          <w:rtl/>
        </w:rPr>
        <w:t>تضمنت هذه الدعوات الجليلات من عظيم الفوائد والمنافع:</w:t>
      </w:r>
      <w:bookmarkEnd w:id="819"/>
    </w:p>
    <w:p w:rsidR="00181D57" w:rsidRPr="00331632" w:rsidRDefault="00B565AF" w:rsidP="00C8096C">
      <w:pPr>
        <w:numPr>
          <w:ilvl w:val="0"/>
          <w:numId w:val="18"/>
        </w:numPr>
        <w:tabs>
          <w:tab w:val="clear" w:pos="818"/>
          <w:tab w:val="num" w:pos="-2530"/>
        </w:tabs>
        <w:spacing w:after="0"/>
        <w:ind w:left="350"/>
        <w:rPr>
          <w:rFonts w:ascii="mylotus" w:hAnsi="mylotus" w:cs="Traditional Naskh"/>
          <w:b/>
          <w:spacing w:val="-10"/>
          <w:sz w:val="36"/>
          <w:szCs w:val="36"/>
          <w:rtl/>
        </w:rPr>
      </w:pPr>
      <w:bookmarkStart w:id="820" w:name="_Toc272613816"/>
      <w:r w:rsidRPr="00331632">
        <w:rPr>
          <w:rFonts w:ascii="mylotus" w:hAnsi="mylotus" w:cs="Traditional Naskh" w:hint="cs"/>
          <w:b/>
          <w:spacing w:val="-10"/>
          <w:sz w:val="36"/>
          <w:szCs w:val="36"/>
          <w:rtl/>
        </w:rPr>
        <w:t>أن الإيمان هو أعظم أعمال القلوب المستلزم لأعمال الأركان.</w:t>
      </w:r>
      <w:bookmarkEnd w:id="820"/>
    </w:p>
    <w:p w:rsidR="00B565AF" w:rsidRPr="00331632" w:rsidRDefault="00B565AF" w:rsidP="00C8096C">
      <w:pPr>
        <w:numPr>
          <w:ilvl w:val="0"/>
          <w:numId w:val="18"/>
        </w:numPr>
        <w:tabs>
          <w:tab w:val="clear" w:pos="818"/>
          <w:tab w:val="num" w:pos="-2530"/>
        </w:tabs>
        <w:spacing w:after="0"/>
        <w:ind w:left="350"/>
        <w:rPr>
          <w:rFonts w:ascii="mylotus" w:hAnsi="mylotus" w:cs="Traditional Naskh"/>
          <w:b/>
          <w:spacing w:val="-10"/>
          <w:sz w:val="36"/>
          <w:szCs w:val="36"/>
        </w:rPr>
      </w:pPr>
      <w:bookmarkStart w:id="821" w:name="_Toc272613817"/>
      <w:r w:rsidRPr="00331632">
        <w:rPr>
          <w:rFonts w:ascii="mylotus" w:hAnsi="mylotus" w:cs="Traditional Naskh" w:hint="cs"/>
          <w:b/>
          <w:spacing w:val="-10"/>
          <w:sz w:val="36"/>
          <w:szCs w:val="36"/>
          <w:rtl/>
        </w:rPr>
        <w:t>أن الإيمان الكامل هو الإيمان بكل ما جاء عن ا</w:t>
      </w:r>
      <w:r w:rsidR="000E0C8A">
        <w:rPr>
          <w:rFonts w:ascii="mylotus" w:hAnsi="mylotus" w:cs="Traditional Naskh" w:hint="cs"/>
          <w:b/>
          <w:spacing w:val="-10"/>
          <w:sz w:val="36"/>
          <w:szCs w:val="36"/>
          <w:rtl/>
        </w:rPr>
        <w:t>للَّه</w:t>
      </w:r>
      <w:r w:rsidRPr="00331632">
        <w:rPr>
          <w:rFonts w:ascii="mylotus" w:hAnsi="mylotus" w:cs="Traditional Naskh" w:hint="cs"/>
          <w:b/>
          <w:spacing w:val="-10"/>
          <w:sz w:val="36"/>
          <w:szCs w:val="36"/>
          <w:rtl/>
        </w:rPr>
        <w:t xml:space="preserve"> تعالى، وبكل ما جاء عن رسول ا</w:t>
      </w:r>
      <w:r w:rsidR="000E0C8A">
        <w:rPr>
          <w:rFonts w:ascii="mylotus" w:hAnsi="mylotus" w:cs="Traditional Naskh" w:hint="cs"/>
          <w:b/>
          <w:spacing w:val="-10"/>
          <w:sz w:val="36"/>
          <w:szCs w:val="36"/>
          <w:rtl/>
        </w:rPr>
        <w:t>للَّه</w:t>
      </w:r>
      <w:r w:rsidRPr="00331632">
        <w:rPr>
          <w:rFonts w:ascii="mylotus" w:hAnsi="mylotus" w:cs="Traditional Naskh" w:hint="cs"/>
          <w:b/>
          <w:spacing w:val="-10"/>
          <w:sz w:val="36"/>
          <w:szCs w:val="36"/>
          <w:rtl/>
        </w:rPr>
        <w:t xml:space="preserve"> </w:t>
      </w:r>
      <w:ins w:id="822" w:author="Unknown" w:date="2009-11-18T13:22:00Z">
        <w:r w:rsidRPr="00925F5B">
          <w:rPr>
            <w:rFonts w:ascii="Traditional Arabic" w:hAnsi="Traditional Arabic" w:cs="Traditional Naskh" w:hint="cs"/>
            <w:bCs/>
            <w:color w:val="000000"/>
            <w:spacing w:val="-10"/>
            <w:sz w:val="36"/>
            <w:szCs w:val="36"/>
            <w:rtl/>
          </w:rPr>
          <w:sym w:font="AGA Arabesque" w:char="F072"/>
        </w:r>
      </w:ins>
      <w:r w:rsidRPr="00331632">
        <w:rPr>
          <w:rFonts w:ascii="mylotus" w:hAnsi="mylotus" w:cs="Traditional Naskh" w:hint="cs"/>
          <w:b/>
          <w:spacing w:val="-10"/>
          <w:sz w:val="36"/>
          <w:szCs w:val="36"/>
          <w:rtl/>
        </w:rPr>
        <w:t>، مع الانقياد والتسليم.</w:t>
      </w:r>
      <w:bookmarkEnd w:id="821"/>
    </w:p>
    <w:p w:rsidR="00B565AF" w:rsidRPr="00331632" w:rsidRDefault="00B565AF" w:rsidP="00C8096C">
      <w:pPr>
        <w:numPr>
          <w:ilvl w:val="0"/>
          <w:numId w:val="18"/>
        </w:numPr>
        <w:tabs>
          <w:tab w:val="clear" w:pos="818"/>
          <w:tab w:val="num" w:pos="-2530"/>
        </w:tabs>
        <w:spacing w:after="0"/>
        <w:ind w:left="350"/>
        <w:rPr>
          <w:rFonts w:ascii="mylotus" w:hAnsi="mylotus" w:cs="Traditional Naskh"/>
          <w:b/>
          <w:spacing w:val="-10"/>
          <w:sz w:val="36"/>
          <w:szCs w:val="36"/>
        </w:rPr>
      </w:pPr>
      <w:bookmarkStart w:id="823" w:name="_Toc272613818"/>
      <w:r w:rsidRPr="00331632">
        <w:rPr>
          <w:rFonts w:ascii="mylotus" w:hAnsi="mylotus" w:cs="Traditional Naskh" w:hint="cs"/>
          <w:b/>
          <w:spacing w:val="-10"/>
          <w:szCs w:val="24"/>
          <w:rtl/>
        </w:rPr>
        <w:t>((</w:t>
      </w:r>
      <w:r w:rsidRPr="00331632">
        <w:rPr>
          <w:rFonts w:ascii="mylotus" w:hAnsi="mylotus" w:cs="Traditional Naskh" w:hint="cs"/>
          <w:b/>
          <w:spacing w:val="-10"/>
          <w:sz w:val="36"/>
          <w:szCs w:val="36"/>
          <w:rtl/>
        </w:rPr>
        <w:t>إثبات علوّ ا</w:t>
      </w:r>
      <w:r w:rsidR="000E0C8A">
        <w:rPr>
          <w:rFonts w:ascii="mylotus" w:hAnsi="mylotus" w:cs="Traditional Naskh" w:hint="cs"/>
          <w:b/>
          <w:spacing w:val="-10"/>
          <w:sz w:val="36"/>
          <w:szCs w:val="36"/>
          <w:rtl/>
        </w:rPr>
        <w:t>للَّه</w:t>
      </w:r>
      <w:r w:rsidRPr="00331632">
        <w:rPr>
          <w:rFonts w:ascii="mylotus" w:hAnsi="mylotus" w:cs="Traditional Naskh" w:hint="cs"/>
          <w:b/>
          <w:spacing w:val="-10"/>
          <w:sz w:val="36"/>
          <w:szCs w:val="36"/>
          <w:rtl/>
        </w:rPr>
        <w:t xml:space="preserve"> </w:t>
      </w:r>
      <w:r w:rsidRPr="00221341">
        <w:rPr>
          <w:rFonts w:ascii="mylotus" w:hAnsi="mylotus" w:cs="Traditional Naskh" w:hint="cs"/>
          <w:bCs/>
          <w:spacing w:val="-10"/>
          <w:sz w:val="32"/>
          <w:szCs w:val="36"/>
          <w:rtl/>
          <w14:shadow w14:blurRad="50800" w14:dist="38100" w14:dir="2700000" w14:sx="100000" w14:sy="100000" w14:kx="0" w14:ky="0" w14:algn="tl">
            <w14:srgbClr w14:val="000000">
              <w14:alpha w14:val="60000"/>
            </w14:srgbClr>
          </w14:shadow>
        </w:rPr>
        <w:sym w:font="AGA Arabesque" w:char="F055"/>
      </w:r>
      <w:r w:rsidRPr="00331632">
        <w:rPr>
          <w:rFonts w:ascii="mylotus" w:hAnsi="mylotus" w:cs="Traditional Naskh" w:hint="cs"/>
          <w:b/>
          <w:spacing w:val="-10"/>
          <w:sz w:val="36"/>
          <w:szCs w:val="36"/>
          <w:rtl/>
        </w:rPr>
        <w:t xml:space="preserve"> لقوله تعالى: </w:t>
      </w:r>
      <w:r w:rsidRPr="00BF4347">
        <w:rPr>
          <w:rFonts w:ascii="mylotus" w:hAnsi="mylotus" w:cs="Traditional Naskh" w:hint="cs"/>
          <w:spacing w:val="-8"/>
          <w:sz w:val="36"/>
          <w:szCs w:val="36"/>
          <w:rtl/>
        </w:rPr>
        <w:sym w:font="AGA Arabesque" w:char="F05D"/>
      </w:r>
      <w:r w:rsidRPr="00331632">
        <w:rPr>
          <w:rFonts w:ascii="mylotus" w:hAnsi="mylotus" w:cs="Traditional Naskh" w:hint="cs"/>
          <w:b/>
          <w:spacing w:val="-10"/>
          <w:sz w:val="36"/>
          <w:szCs w:val="36"/>
          <w:rtl/>
        </w:rPr>
        <w:t>بِمَا أَنْزَلَ ا</w:t>
      </w:r>
      <w:r w:rsidR="000E0C8A">
        <w:rPr>
          <w:rFonts w:ascii="mylotus" w:hAnsi="mylotus" w:cs="Traditional Naskh" w:hint="cs"/>
          <w:b/>
          <w:spacing w:val="-10"/>
          <w:sz w:val="36"/>
          <w:szCs w:val="36"/>
          <w:rtl/>
        </w:rPr>
        <w:t>للَّه</w:t>
      </w:r>
      <w:r w:rsidRPr="00331632">
        <w:rPr>
          <w:rFonts w:ascii="mylotus" w:hAnsi="mylotus" w:cs="Traditional Naskh" w:hint="cs"/>
          <w:b/>
          <w:spacing w:val="-10"/>
          <w:sz w:val="36"/>
          <w:szCs w:val="36"/>
          <w:rtl/>
        </w:rPr>
        <w:t xml:space="preserve"> </w:t>
      </w:r>
      <w:r w:rsidRPr="00BF4347">
        <w:rPr>
          <w:rFonts w:ascii="mylotus" w:hAnsi="mylotus" w:cs="Traditional Naskh" w:hint="cs"/>
          <w:bCs/>
          <w:spacing w:val="-8"/>
          <w:sz w:val="36"/>
          <w:szCs w:val="36"/>
          <w:rtl/>
        </w:rPr>
        <w:sym w:font="AGA Arabesque" w:char="F05B"/>
      </w:r>
      <w:r w:rsidRPr="00331632">
        <w:rPr>
          <w:rFonts w:ascii="mylotus" w:hAnsi="mylotus" w:cs="Traditional Naskh" w:hint="cs"/>
          <w:b/>
          <w:spacing w:val="-10"/>
          <w:sz w:val="36"/>
          <w:szCs w:val="36"/>
          <w:rtl/>
        </w:rPr>
        <w:t>، والنزول يكون من أعلى إلى الأسفل.</w:t>
      </w:r>
      <w:bookmarkEnd w:id="823"/>
    </w:p>
    <w:p w:rsidR="00B565AF" w:rsidRPr="00331632" w:rsidRDefault="00B565AF" w:rsidP="00C8096C">
      <w:pPr>
        <w:numPr>
          <w:ilvl w:val="0"/>
          <w:numId w:val="18"/>
        </w:numPr>
        <w:tabs>
          <w:tab w:val="clear" w:pos="818"/>
          <w:tab w:val="num" w:pos="-2530"/>
        </w:tabs>
        <w:spacing w:after="0"/>
        <w:ind w:left="350"/>
        <w:rPr>
          <w:rFonts w:ascii="mylotus" w:hAnsi="mylotus" w:cs="Traditional Naskh"/>
          <w:b/>
          <w:spacing w:val="-10"/>
          <w:sz w:val="36"/>
          <w:szCs w:val="36"/>
        </w:rPr>
      </w:pPr>
      <w:bookmarkStart w:id="824" w:name="_Toc272613819"/>
      <w:r w:rsidRPr="00331632">
        <w:rPr>
          <w:rFonts w:ascii="mylotus" w:hAnsi="mylotus" w:cs="Traditional Naskh" w:hint="cs"/>
          <w:b/>
          <w:spacing w:val="-10"/>
          <w:sz w:val="36"/>
          <w:szCs w:val="36"/>
          <w:rtl/>
        </w:rPr>
        <w:t>أن من صفات المؤمن السمع والطاعة.</w:t>
      </w:r>
      <w:bookmarkEnd w:id="824"/>
    </w:p>
    <w:p w:rsidR="00B565AF" w:rsidRPr="00C8096C" w:rsidRDefault="00B565AF" w:rsidP="00C8096C">
      <w:pPr>
        <w:numPr>
          <w:ilvl w:val="0"/>
          <w:numId w:val="18"/>
        </w:numPr>
        <w:tabs>
          <w:tab w:val="clear" w:pos="818"/>
          <w:tab w:val="num" w:pos="-2530"/>
        </w:tabs>
        <w:spacing w:after="0"/>
        <w:ind w:left="350"/>
        <w:rPr>
          <w:rFonts w:ascii="mylotus" w:hAnsi="mylotus" w:cs="Traditional Naskh"/>
          <w:b/>
          <w:spacing w:val="-2"/>
          <w:w w:val="90"/>
          <w:sz w:val="36"/>
          <w:szCs w:val="36"/>
        </w:rPr>
      </w:pPr>
      <w:bookmarkStart w:id="825" w:name="_Toc272613820"/>
      <w:r w:rsidRPr="00C8096C">
        <w:rPr>
          <w:rFonts w:ascii="mylotus" w:hAnsi="mylotus" w:cs="Traditional Naskh" w:hint="cs"/>
          <w:b/>
          <w:spacing w:val="-2"/>
          <w:w w:val="90"/>
          <w:sz w:val="36"/>
          <w:szCs w:val="36"/>
          <w:rtl/>
        </w:rPr>
        <w:t>أن كل الخلق محتاج إلى مغفرة ا</w:t>
      </w:r>
      <w:r w:rsidR="000E0C8A" w:rsidRPr="00C8096C">
        <w:rPr>
          <w:rFonts w:ascii="mylotus" w:hAnsi="mylotus" w:cs="Traditional Naskh" w:hint="cs"/>
          <w:b/>
          <w:spacing w:val="-2"/>
          <w:w w:val="90"/>
          <w:sz w:val="36"/>
          <w:szCs w:val="36"/>
          <w:rtl/>
        </w:rPr>
        <w:t>للَّه</w:t>
      </w:r>
      <w:r w:rsidRPr="00C8096C">
        <w:rPr>
          <w:rFonts w:ascii="mylotus" w:hAnsi="mylotus" w:cs="Traditional Naskh" w:hint="cs"/>
          <w:b/>
          <w:spacing w:val="-2"/>
          <w:w w:val="90"/>
          <w:sz w:val="36"/>
          <w:szCs w:val="36"/>
          <w:rtl/>
        </w:rPr>
        <w:t xml:space="preserve"> تبارك وتعالى، وحتى الأنبياء والرسل.</w:t>
      </w:r>
      <w:bookmarkEnd w:id="825"/>
    </w:p>
    <w:p w:rsidR="00B565AF" w:rsidRPr="00331632" w:rsidRDefault="00B565AF" w:rsidP="0079656A">
      <w:pPr>
        <w:numPr>
          <w:ilvl w:val="0"/>
          <w:numId w:val="18"/>
        </w:numPr>
        <w:tabs>
          <w:tab w:val="clear" w:pos="818"/>
          <w:tab w:val="num" w:pos="-2530"/>
        </w:tabs>
        <w:spacing w:after="0" w:line="216" w:lineRule="auto"/>
        <w:ind w:left="350"/>
        <w:rPr>
          <w:rFonts w:ascii="mylotus" w:hAnsi="mylotus" w:cs="Traditional Naskh"/>
          <w:b/>
          <w:spacing w:val="-10"/>
          <w:sz w:val="36"/>
          <w:szCs w:val="36"/>
        </w:rPr>
      </w:pPr>
      <w:bookmarkStart w:id="826" w:name="_Toc272613821"/>
      <w:r w:rsidRPr="00331632">
        <w:rPr>
          <w:rFonts w:ascii="mylotus" w:hAnsi="mylotus" w:cs="Traditional Naskh" w:hint="cs"/>
          <w:b/>
          <w:spacing w:val="-10"/>
          <w:sz w:val="36"/>
          <w:szCs w:val="36"/>
          <w:rtl/>
        </w:rPr>
        <w:t xml:space="preserve">أنه كلما كان الإنسان أقوى إيماناً بالرسول </w:t>
      </w:r>
      <w:ins w:id="827" w:author="Unknown" w:date="2009-11-18T13:22:00Z">
        <w:r w:rsidRPr="00BF4347">
          <w:rPr>
            <w:rFonts w:ascii="Traditional Arabic" w:hAnsi="Traditional Arabic" w:cs="Traditional Naskh" w:hint="cs"/>
            <w:bCs/>
            <w:spacing w:val="-10"/>
            <w:sz w:val="36"/>
            <w:szCs w:val="36"/>
            <w:rtl/>
          </w:rPr>
          <w:sym w:font="AGA Arabesque" w:char="F072"/>
        </w:r>
      </w:ins>
      <w:r w:rsidRPr="00331632">
        <w:rPr>
          <w:rFonts w:ascii="mylotus" w:hAnsi="mylotus" w:cs="Traditional Naskh" w:hint="cs"/>
          <w:b/>
          <w:spacing w:val="-10"/>
          <w:sz w:val="36"/>
          <w:szCs w:val="36"/>
          <w:rtl/>
        </w:rPr>
        <w:t xml:space="preserve"> كان أشد اتباعاً له</w:t>
      </w:r>
      <w:r w:rsidRPr="00331632">
        <w:rPr>
          <w:rFonts w:ascii="mylotus" w:hAnsi="mylotus" w:cs="Traditional Naskh" w:hint="cs"/>
          <w:b/>
          <w:spacing w:val="-10"/>
          <w:szCs w:val="24"/>
          <w:rtl/>
        </w:rPr>
        <w:t>))</w:t>
      </w:r>
      <w:r w:rsidRPr="000E0C8A">
        <w:rPr>
          <w:rStyle w:val="FootnoteReference"/>
          <w:rFonts w:ascii="mylotus" w:hAnsi="mylotus" w:cs="Traditional Naskh" w:hint="cs"/>
          <w:b/>
          <w:spacing w:val="-10"/>
          <w:sz w:val="36"/>
          <w:szCs w:val="36"/>
          <w:rtl/>
        </w:rPr>
        <w:t>(</w:t>
      </w:r>
      <w:r w:rsidRPr="000E0C8A">
        <w:rPr>
          <w:rStyle w:val="FootnoteReference"/>
          <w:rFonts w:ascii="mylotus" w:hAnsi="mylotus" w:cs="Traditional Naskh"/>
          <w:b/>
          <w:spacing w:val="-10"/>
          <w:sz w:val="36"/>
          <w:szCs w:val="36"/>
          <w:rtl/>
        </w:rPr>
        <w:footnoteReference w:id="430"/>
      </w:r>
      <w:r w:rsidRPr="000E0C8A">
        <w:rPr>
          <w:rStyle w:val="FootnoteReference"/>
          <w:rFonts w:ascii="mylotus" w:hAnsi="mylotus" w:cs="Traditional Naskh" w:hint="cs"/>
          <w:b/>
          <w:spacing w:val="-10"/>
          <w:sz w:val="36"/>
          <w:szCs w:val="36"/>
          <w:rtl/>
        </w:rPr>
        <w:t>)</w:t>
      </w:r>
      <w:r w:rsidRPr="00331632">
        <w:rPr>
          <w:rFonts w:ascii="mylotus" w:hAnsi="mylotus" w:cs="Traditional Naskh" w:hint="cs"/>
          <w:b/>
          <w:spacing w:val="-10"/>
          <w:sz w:val="36"/>
          <w:szCs w:val="36"/>
          <w:rtl/>
        </w:rPr>
        <w:t>.</w:t>
      </w:r>
      <w:bookmarkEnd w:id="826"/>
    </w:p>
    <w:p w:rsidR="00B565AF" w:rsidRPr="00331632" w:rsidRDefault="00B565AF" w:rsidP="0079656A">
      <w:pPr>
        <w:numPr>
          <w:ilvl w:val="0"/>
          <w:numId w:val="18"/>
        </w:numPr>
        <w:tabs>
          <w:tab w:val="clear" w:pos="818"/>
          <w:tab w:val="num" w:pos="-2530"/>
        </w:tabs>
        <w:spacing w:after="0" w:line="216" w:lineRule="auto"/>
        <w:ind w:left="350"/>
        <w:rPr>
          <w:rFonts w:ascii="mylotus" w:hAnsi="mylotus" w:cs="Traditional Naskh"/>
          <w:b/>
          <w:spacing w:val="-10"/>
          <w:sz w:val="36"/>
          <w:szCs w:val="36"/>
        </w:rPr>
      </w:pPr>
      <w:bookmarkStart w:id="828" w:name="_Toc272613822"/>
      <w:r w:rsidRPr="00331632">
        <w:rPr>
          <w:rFonts w:ascii="mylotus" w:hAnsi="mylotus" w:cs="Traditional Naskh" w:hint="cs"/>
          <w:b/>
          <w:spacing w:val="-10"/>
          <w:sz w:val="36"/>
          <w:szCs w:val="36"/>
          <w:rtl/>
        </w:rPr>
        <w:t>عِظم وسَعَة رحمة ا</w:t>
      </w:r>
      <w:r w:rsidR="000E0C8A">
        <w:rPr>
          <w:rFonts w:ascii="mylotus" w:hAnsi="mylotus" w:cs="Traditional Naskh" w:hint="cs"/>
          <w:b/>
          <w:spacing w:val="-10"/>
          <w:sz w:val="36"/>
          <w:szCs w:val="36"/>
          <w:rtl/>
        </w:rPr>
        <w:t>للَّه</w:t>
      </w:r>
      <w:r w:rsidRPr="00331632">
        <w:rPr>
          <w:rFonts w:ascii="mylotus" w:hAnsi="mylotus" w:cs="Traditional Naskh" w:hint="cs"/>
          <w:b/>
          <w:spacing w:val="-10"/>
          <w:sz w:val="36"/>
          <w:szCs w:val="36"/>
          <w:rtl/>
        </w:rPr>
        <w:t xml:space="preserve"> </w:t>
      </w:r>
      <w:r w:rsidRPr="00221341">
        <w:rPr>
          <w:rFonts w:ascii="mylotus" w:hAnsi="mylotus" w:cs="Traditional Naskh" w:hint="cs"/>
          <w:bCs/>
          <w:spacing w:val="-10"/>
          <w:sz w:val="32"/>
          <w:szCs w:val="36"/>
          <w:rtl/>
          <w14:shadow w14:blurRad="50800" w14:dist="38100" w14:dir="2700000" w14:sx="100000" w14:sy="100000" w14:kx="0" w14:ky="0" w14:algn="tl">
            <w14:srgbClr w14:val="000000">
              <w14:alpha w14:val="60000"/>
            </w14:srgbClr>
          </w14:shadow>
        </w:rPr>
        <w:sym w:font="AGA Arabesque" w:char="F055"/>
      </w:r>
      <w:r w:rsidRPr="00331632">
        <w:rPr>
          <w:rFonts w:ascii="mylotus" w:hAnsi="mylotus" w:cs="Traditional Naskh" w:hint="cs"/>
          <w:b/>
          <w:spacing w:val="-10"/>
          <w:sz w:val="36"/>
          <w:szCs w:val="36"/>
          <w:rtl/>
        </w:rPr>
        <w:t xml:space="preserve"> لهذه الأمة في إسقاط كثير من التكاليف الشّاقّة، دلّ عليه قول ا</w:t>
      </w:r>
      <w:r w:rsidR="000E0C8A">
        <w:rPr>
          <w:rFonts w:ascii="mylotus" w:hAnsi="mylotus" w:cs="Traditional Naskh" w:hint="cs"/>
          <w:b/>
          <w:spacing w:val="-10"/>
          <w:sz w:val="36"/>
          <w:szCs w:val="36"/>
          <w:rtl/>
        </w:rPr>
        <w:t>للَّه</w:t>
      </w:r>
      <w:r w:rsidRPr="00331632">
        <w:rPr>
          <w:rFonts w:ascii="mylotus" w:hAnsi="mylotus" w:cs="Traditional Naskh" w:hint="cs"/>
          <w:b/>
          <w:spacing w:val="-10"/>
          <w:sz w:val="36"/>
          <w:szCs w:val="36"/>
          <w:rtl/>
        </w:rPr>
        <w:t xml:space="preserve"> </w:t>
      </w:r>
      <w:r w:rsidRPr="00221341">
        <w:rPr>
          <w:rFonts w:ascii="mylotus" w:hAnsi="mylotus" w:cs="Traditional Naskh" w:hint="cs"/>
          <w:bCs/>
          <w:spacing w:val="-10"/>
          <w:sz w:val="32"/>
          <w:szCs w:val="36"/>
          <w:rtl/>
          <w14:shadow w14:blurRad="50800" w14:dist="38100" w14:dir="2700000" w14:sx="100000" w14:sy="100000" w14:kx="0" w14:ky="0" w14:algn="tl">
            <w14:srgbClr w14:val="000000">
              <w14:alpha w14:val="60000"/>
            </w14:srgbClr>
          </w14:shadow>
        </w:rPr>
        <w:sym w:font="AGA Arabesque" w:char="F055"/>
      </w:r>
      <w:r w:rsidRPr="00331632">
        <w:rPr>
          <w:rFonts w:ascii="mylotus" w:hAnsi="mylotus" w:cs="Traditional Naskh" w:hint="cs"/>
          <w:b/>
          <w:spacing w:val="-10"/>
          <w:sz w:val="36"/>
          <w:szCs w:val="36"/>
          <w:rtl/>
        </w:rPr>
        <w:t xml:space="preserve">: </w:t>
      </w:r>
      <w:r w:rsidRPr="00331632">
        <w:rPr>
          <w:rFonts w:ascii="mylotus" w:hAnsi="mylotus" w:cs="Traditional Naskh" w:hint="cs"/>
          <w:b/>
          <w:spacing w:val="-10"/>
          <w:szCs w:val="24"/>
          <w:rtl/>
        </w:rPr>
        <w:t>((</w:t>
      </w:r>
      <w:r w:rsidRPr="00331632">
        <w:rPr>
          <w:rFonts w:ascii="mylotus" w:hAnsi="mylotus" w:cs="Traditional Naskh" w:hint="cs"/>
          <w:b/>
          <w:spacing w:val="-10"/>
          <w:sz w:val="36"/>
          <w:szCs w:val="36"/>
          <w:rtl/>
        </w:rPr>
        <w:t>قد فعلت</w:t>
      </w:r>
      <w:r w:rsidRPr="00331632">
        <w:rPr>
          <w:rFonts w:ascii="mylotus" w:hAnsi="mylotus" w:cs="Traditional Naskh" w:hint="cs"/>
          <w:b/>
          <w:spacing w:val="-10"/>
          <w:szCs w:val="24"/>
          <w:rtl/>
        </w:rPr>
        <w:t>))</w:t>
      </w:r>
      <w:r w:rsidRPr="00331632">
        <w:rPr>
          <w:rFonts w:ascii="mylotus" w:hAnsi="mylotus" w:cs="Traditional Naskh" w:hint="cs"/>
          <w:b/>
          <w:spacing w:val="-10"/>
          <w:sz w:val="36"/>
          <w:szCs w:val="36"/>
          <w:rtl/>
        </w:rPr>
        <w:t>، فينبغي ملازمة حمده وشكره آناء الليل وأطراف النهار بما تفضّل علينا بهذا الدين العظيم، فله المنَّة، والحمد، والثناء.</w:t>
      </w:r>
      <w:bookmarkEnd w:id="828"/>
    </w:p>
    <w:p w:rsidR="00B565AF" w:rsidRPr="00331632" w:rsidRDefault="00B565AF" w:rsidP="0079656A">
      <w:pPr>
        <w:numPr>
          <w:ilvl w:val="0"/>
          <w:numId w:val="18"/>
        </w:numPr>
        <w:tabs>
          <w:tab w:val="clear" w:pos="818"/>
          <w:tab w:val="num" w:pos="-2530"/>
        </w:tabs>
        <w:spacing w:after="0" w:line="216" w:lineRule="auto"/>
        <w:ind w:left="350"/>
        <w:rPr>
          <w:rFonts w:ascii="mylotus" w:hAnsi="mylotus" w:cs="Traditional Naskh"/>
          <w:b/>
          <w:spacing w:val="-10"/>
          <w:sz w:val="36"/>
          <w:szCs w:val="36"/>
        </w:rPr>
      </w:pPr>
      <w:bookmarkStart w:id="829" w:name="_Toc272613823"/>
      <w:r w:rsidRPr="00331632">
        <w:rPr>
          <w:rFonts w:ascii="mylotus" w:hAnsi="mylotus" w:cs="Traditional Naskh" w:hint="cs"/>
          <w:b/>
          <w:spacing w:val="-10"/>
          <w:sz w:val="36"/>
          <w:szCs w:val="36"/>
          <w:rtl/>
        </w:rPr>
        <w:t>من عظيم رحمة ا</w:t>
      </w:r>
      <w:r w:rsidR="000E0C8A">
        <w:rPr>
          <w:rFonts w:ascii="mylotus" w:hAnsi="mylotus" w:cs="Traditional Naskh" w:hint="cs"/>
          <w:b/>
          <w:spacing w:val="-10"/>
          <w:sz w:val="36"/>
          <w:szCs w:val="36"/>
          <w:rtl/>
        </w:rPr>
        <w:t>للَّه</w:t>
      </w:r>
      <w:r w:rsidRPr="00331632">
        <w:rPr>
          <w:rFonts w:ascii="mylotus" w:hAnsi="mylotus" w:cs="Traditional Naskh" w:hint="cs"/>
          <w:b/>
          <w:spacing w:val="-10"/>
          <w:sz w:val="36"/>
          <w:szCs w:val="36"/>
          <w:rtl/>
        </w:rPr>
        <w:t xml:space="preserve"> تعالى علينا كذلك أنه علّمنا هذا الدعاء الذي ندعوه</w:t>
      </w:r>
      <w:r w:rsidR="00B220F1" w:rsidRPr="00331632">
        <w:rPr>
          <w:rFonts w:ascii="mylotus" w:hAnsi="mylotus" w:cs="Traditional Naskh" w:hint="cs"/>
          <w:b/>
          <w:spacing w:val="-10"/>
          <w:sz w:val="36"/>
          <w:szCs w:val="36"/>
          <w:rtl/>
        </w:rPr>
        <w:t>، ثم يستجيب لنا تفضّلاً منه ونعمة.</w:t>
      </w:r>
      <w:bookmarkEnd w:id="829"/>
    </w:p>
    <w:p w:rsidR="00955A9E" w:rsidRPr="00331632" w:rsidRDefault="00955A9E" w:rsidP="0079656A">
      <w:pPr>
        <w:numPr>
          <w:ilvl w:val="0"/>
          <w:numId w:val="18"/>
        </w:numPr>
        <w:tabs>
          <w:tab w:val="clear" w:pos="818"/>
          <w:tab w:val="num" w:pos="-2530"/>
        </w:tabs>
        <w:spacing w:after="0" w:line="216" w:lineRule="auto"/>
        <w:ind w:left="350"/>
        <w:rPr>
          <w:rFonts w:ascii="mylotus" w:hAnsi="mylotus" w:cs="Traditional Naskh"/>
          <w:b/>
          <w:spacing w:val="-10"/>
          <w:sz w:val="36"/>
          <w:szCs w:val="36"/>
        </w:rPr>
      </w:pPr>
      <w:bookmarkStart w:id="830" w:name="_Toc272613824"/>
      <w:r w:rsidRPr="00331632">
        <w:rPr>
          <w:rFonts w:ascii="mylotus" w:hAnsi="mylotus" w:cs="Traditional Naskh" w:hint="cs"/>
          <w:b/>
          <w:spacing w:val="-10"/>
          <w:sz w:val="36"/>
          <w:szCs w:val="36"/>
          <w:rtl/>
        </w:rPr>
        <w:t>أهمية سؤال ا</w:t>
      </w:r>
      <w:r w:rsidR="000E0C8A">
        <w:rPr>
          <w:rFonts w:ascii="mylotus" w:hAnsi="mylotus" w:cs="Traditional Naskh" w:hint="cs"/>
          <w:b/>
          <w:spacing w:val="-10"/>
          <w:sz w:val="36"/>
          <w:szCs w:val="36"/>
          <w:rtl/>
        </w:rPr>
        <w:t>للَّه</w:t>
      </w:r>
      <w:r w:rsidRPr="00331632">
        <w:rPr>
          <w:rFonts w:ascii="mylotus" w:hAnsi="mylotus" w:cs="Traditional Naskh" w:hint="cs"/>
          <w:b/>
          <w:spacing w:val="-10"/>
          <w:sz w:val="36"/>
          <w:szCs w:val="36"/>
          <w:rtl/>
        </w:rPr>
        <w:t xml:space="preserve"> تعالى: (العفو، والمغفرة، والرحمة)؛ لما فيها من كل خير يتمنّاه العبد، ومن كلّ شرٍّ يخافه في الدنيا والآخرة.</w:t>
      </w:r>
      <w:bookmarkEnd w:id="830"/>
    </w:p>
    <w:p w:rsidR="00955A9E" w:rsidRPr="00331632" w:rsidRDefault="00955A9E" w:rsidP="0079656A">
      <w:pPr>
        <w:numPr>
          <w:ilvl w:val="0"/>
          <w:numId w:val="18"/>
        </w:numPr>
        <w:tabs>
          <w:tab w:val="clear" w:pos="818"/>
          <w:tab w:val="num" w:pos="-2530"/>
        </w:tabs>
        <w:spacing w:after="0" w:line="216" w:lineRule="auto"/>
        <w:ind w:left="350"/>
        <w:rPr>
          <w:rFonts w:ascii="mylotus" w:hAnsi="mylotus" w:cs="Traditional Naskh"/>
          <w:b/>
          <w:spacing w:val="-10"/>
          <w:sz w:val="36"/>
          <w:szCs w:val="36"/>
        </w:rPr>
      </w:pPr>
      <w:bookmarkStart w:id="831" w:name="_Toc272613825"/>
      <w:r w:rsidRPr="00331632">
        <w:rPr>
          <w:rFonts w:ascii="mylotus" w:hAnsi="mylotus" w:cs="Traditional Naskh" w:hint="cs"/>
          <w:b/>
          <w:spacing w:val="-10"/>
          <w:sz w:val="36"/>
          <w:szCs w:val="36"/>
          <w:rtl/>
        </w:rPr>
        <w:t>إثبات ولاية ا</w:t>
      </w:r>
      <w:r w:rsidR="000E0C8A">
        <w:rPr>
          <w:rFonts w:ascii="mylotus" w:hAnsi="mylotus" w:cs="Traditional Naskh" w:hint="cs"/>
          <w:b/>
          <w:spacing w:val="-10"/>
          <w:sz w:val="36"/>
          <w:szCs w:val="36"/>
          <w:rtl/>
        </w:rPr>
        <w:t>للَّه</w:t>
      </w:r>
      <w:r w:rsidRPr="00331632">
        <w:rPr>
          <w:rFonts w:ascii="mylotus" w:hAnsi="mylotus" w:cs="Traditional Naskh" w:hint="cs"/>
          <w:b/>
          <w:spacing w:val="-10"/>
          <w:sz w:val="36"/>
          <w:szCs w:val="36"/>
          <w:rtl/>
        </w:rPr>
        <w:t xml:space="preserve"> الخاصّة للمؤمنين التي تقتضي النصرة والعناية والتأييد، وهذه غير ولاية ا</w:t>
      </w:r>
      <w:r w:rsidR="000E0C8A">
        <w:rPr>
          <w:rFonts w:ascii="mylotus" w:hAnsi="mylotus" w:cs="Traditional Naskh" w:hint="cs"/>
          <w:b/>
          <w:spacing w:val="-10"/>
          <w:sz w:val="36"/>
          <w:szCs w:val="36"/>
          <w:rtl/>
        </w:rPr>
        <w:t>للَّه</w:t>
      </w:r>
      <w:r w:rsidRPr="00331632">
        <w:rPr>
          <w:rFonts w:ascii="mylotus" w:hAnsi="mylotus" w:cs="Traditional Naskh" w:hint="cs"/>
          <w:b/>
          <w:spacing w:val="-10"/>
          <w:sz w:val="36"/>
          <w:szCs w:val="36"/>
          <w:rtl/>
        </w:rPr>
        <w:t xml:space="preserve"> العامّة لكل الخلق.</w:t>
      </w:r>
      <w:bookmarkEnd w:id="831"/>
    </w:p>
    <w:p w:rsidR="00955A9E" w:rsidRPr="00925F5B" w:rsidRDefault="00955A9E" w:rsidP="0079656A">
      <w:pPr>
        <w:numPr>
          <w:ilvl w:val="0"/>
          <w:numId w:val="18"/>
        </w:numPr>
        <w:tabs>
          <w:tab w:val="clear" w:pos="818"/>
          <w:tab w:val="num" w:pos="-2530"/>
        </w:tabs>
        <w:spacing w:after="0" w:line="216" w:lineRule="auto"/>
        <w:ind w:left="350"/>
        <w:rPr>
          <w:rFonts w:ascii="mylotus" w:hAnsi="mylotus" w:cs="Traditional Naskh"/>
          <w:b/>
          <w:spacing w:val="-10"/>
          <w:w w:val="90"/>
          <w:sz w:val="36"/>
          <w:szCs w:val="36"/>
        </w:rPr>
      </w:pPr>
      <w:bookmarkStart w:id="832" w:name="_Toc272613826"/>
      <w:r w:rsidRPr="00925F5B">
        <w:rPr>
          <w:rFonts w:ascii="mylotus" w:hAnsi="mylotus" w:cs="Traditional Naskh" w:hint="cs"/>
          <w:b/>
          <w:spacing w:val="-10"/>
          <w:w w:val="90"/>
          <w:sz w:val="36"/>
          <w:szCs w:val="36"/>
          <w:rtl/>
        </w:rPr>
        <w:t>أن العبد محتاج إلى سؤال ا</w:t>
      </w:r>
      <w:r w:rsidR="000E0C8A" w:rsidRPr="00925F5B">
        <w:rPr>
          <w:rFonts w:ascii="mylotus" w:hAnsi="mylotus" w:cs="Traditional Naskh" w:hint="cs"/>
          <w:b/>
          <w:spacing w:val="-10"/>
          <w:w w:val="90"/>
          <w:sz w:val="36"/>
          <w:szCs w:val="36"/>
          <w:rtl/>
        </w:rPr>
        <w:t>للَّه</w:t>
      </w:r>
      <w:r w:rsidRPr="00925F5B">
        <w:rPr>
          <w:rFonts w:ascii="mylotus" w:hAnsi="mylotus" w:cs="Traditional Naskh" w:hint="cs"/>
          <w:b/>
          <w:spacing w:val="-10"/>
          <w:w w:val="90"/>
          <w:sz w:val="36"/>
          <w:szCs w:val="36"/>
          <w:rtl/>
        </w:rPr>
        <w:t xml:space="preserve"> تعالى النصرة على الكافرين في كل زمان.</w:t>
      </w:r>
      <w:bookmarkEnd w:id="832"/>
    </w:p>
    <w:p w:rsidR="00955A9E" w:rsidRPr="00925F5B" w:rsidRDefault="005E21EA" w:rsidP="0079656A">
      <w:pPr>
        <w:numPr>
          <w:ilvl w:val="0"/>
          <w:numId w:val="18"/>
        </w:numPr>
        <w:tabs>
          <w:tab w:val="clear" w:pos="818"/>
          <w:tab w:val="num" w:pos="-2530"/>
        </w:tabs>
        <w:spacing w:after="0" w:line="216" w:lineRule="auto"/>
        <w:ind w:left="350"/>
        <w:rPr>
          <w:rFonts w:ascii="mylotus" w:hAnsi="mylotus" w:cs="Traditional Naskh"/>
          <w:b/>
          <w:spacing w:val="-4"/>
          <w:w w:val="90"/>
          <w:sz w:val="36"/>
          <w:szCs w:val="36"/>
        </w:rPr>
      </w:pPr>
      <w:bookmarkStart w:id="833" w:name="_Toc272613827"/>
      <w:r w:rsidRPr="00925F5B">
        <w:rPr>
          <w:rFonts w:ascii="mylotus" w:hAnsi="mylotus" w:cs="Traditional Naskh" w:hint="cs"/>
          <w:b/>
          <w:spacing w:val="-4"/>
          <w:w w:val="90"/>
          <w:sz w:val="36"/>
          <w:szCs w:val="36"/>
          <w:rtl/>
        </w:rPr>
        <w:t>أهمّيّة الدعاء للعبد المسلم في حياته ومهمّاته، وذلك أنه تعالى ضمنّه في آيات لها فضل عظيم كما جاء بالأخبار عنها قرآن يتلى إلى يوم الدين.</w:t>
      </w:r>
      <w:bookmarkEnd w:id="833"/>
    </w:p>
    <w:p w:rsidR="005E21EA" w:rsidRPr="00331632" w:rsidRDefault="005E21EA" w:rsidP="0079656A">
      <w:pPr>
        <w:numPr>
          <w:ilvl w:val="0"/>
          <w:numId w:val="18"/>
        </w:numPr>
        <w:tabs>
          <w:tab w:val="clear" w:pos="818"/>
          <w:tab w:val="num" w:pos="-2530"/>
        </w:tabs>
        <w:spacing w:after="0" w:line="216" w:lineRule="auto"/>
        <w:ind w:left="350"/>
        <w:rPr>
          <w:rFonts w:ascii="mylotus" w:hAnsi="mylotus" w:cs="Traditional Naskh"/>
          <w:b/>
          <w:spacing w:val="-10"/>
          <w:sz w:val="36"/>
          <w:szCs w:val="36"/>
        </w:rPr>
      </w:pPr>
      <w:bookmarkStart w:id="834" w:name="_Toc272613828"/>
      <w:r w:rsidRPr="00331632">
        <w:rPr>
          <w:rFonts w:ascii="mylotus" w:hAnsi="mylotus" w:cs="Traditional Naskh" w:hint="cs"/>
          <w:b/>
          <w:spacing w:val="-10"/>
          <w:sz w:val="36"/>
          <w:szCs w:val="36"/>
          <w:rtl/>
        </w:rPr>
        <w:t>أهمية الإلحاح في الدعاء، وأنه من أهم الأسباب في قبول الدعاء؛ حيث ورد التوسل بربو</w:t>
      </w:r>
      <w:r w:rsidR="00925F5B">
        <w:rPr>
          <w:rFonts w:ascii="mylotus" w:hAnsi="mylotus" w:cs="Traditional Naskh" w:hint="cs"/>
          <w:b/>
          <w:spacing w:val="-10"/>
          <w:sz w:val="36"/>
          <w:szCs w:val="36"/>
          <w:rtl/>
        </w:rPr>
        <w:t>ب</w:t>
      </w:r>
      <w:r w:rsidRPr="00331632">
        <w:rPr>
          <w:rFonts w:ascii="mylotus" w:hAnsi="mylotus" w:cs="Traditional Naskh" w:hint="cs"/>
          <w:b/>
          <w:spacing w:val="-10"/>
          <w:sz w:val="36"/>
          <w:szCs w:val="36"/>
          <w:rtl/>
        </w:rPr>
        <w:t>ي</w:t>
      </w:r>
      <w:r w:rsidR="00925F5B">
        <w:rPr>
          <w:rFonts w:ascii="mylotus" w:hAnsi="mylotus" w:cs="Traditional Naskh" w:hint="cs"/>
          <w:b/>
          <w:spacing w:val="-10"/>
          <w:sz w:val="36"/>
          <w:szCs w:val="36"/>
          <w:rtl/>
        </w:rPr>
        <w:t>ّ</w:t>
      </w:r>
      <w:r w:rsidRPr="00331632">
        <w:rPr>
          <w:rFonts w:ascii="mylotus" w:hAnsi="mylotus" w:cs="Traditional Naskh" w:hint="cs"/>
          <w:b/>
          <w:spacing w:val="-10"/>
          <w:sz w:val="36"/>
          <w:szCs w:val="36"/>
          <w:rtl/>
        </w:rPr>
        <w:t>ته تعالى أربع مرات.</w:t>
      </w:r>
      <w:bookmarkEnd w:id="834"/>
    </w:p>
    <w:p w:rsidR="005E21EA" w:rsidRPr="00331632" w:rsidRDefault="005E21EA" w:rsidP="0079656A">
      <w:pPr>
        <w:numPr>
          <w:ilvl w:val="0"/>
          <w:numId w:val="18"/>
        </w:numPr>
        <w:tabs>
          <w:tab w:val="clear" w:pos="818"/>
          <w:tab w:val="num" w:pos="-2530"/>
        </w:tabs>
        <w:spacing w:after="0" w:line="216" w:lineRule="auto"/>
        <w:ind w:left="350"/>
        <w:rPr>
          <w:rFonts w:ascii="mylotus" w:hAnsi="mylotus" w:cs="Traditional Naskh"/>
          <w:b/>
          <w:spacing w:val="-10"/>
          <w:sz w:val="36"/>
          <w:szCs w:val="36"/>
        </w:rPr>
      </w:pPr>
      <w:bookmarkStart w:id="835" w:name="_Toc272613829"/>
      <w:r w:rsidRPr="00331632">
        <w:rPr>
          <w:rFonts w:ascii="mylotus" w:hAnsi="mylotus" w:cs="Traditional Naskh" w:hint="cs"/>
          <w:b/>
          <w:spacing w:val="-10"/>
          <w:sz w:val="36"/>
          <w:szCs w:val="36"/>
          <w:rtl/>
        </w:rPr>
        <w:t xml:space="preserve">الدعاء </w:t>
      </w:r>
      <w:r w:rsidR="00634C8B" w:rsidRPr="00331632">
        <w:rPr>
          <w:rFonts w:ascii="mylotus" w:hAnsi="mylotus" w:cs="Traditional Naskh" w:hint="cs"/>
          <w:b/>
          <w:spacing w:val="-10"/>
          <w:sz w:val="36"/>
          <w:szCs w:val="36"/>
          <w:rtl/>
        </w:rPr>
        <w:t xml:space="preserve">الأكمل هو الجامع لأكثر من توسّل؛ حيث جمعوا التوسل بأسمائه تعالى وصفاته، وكذلك بأعمالهم الصالحة </w:t>
      </w:r>
      <w:r w:rsidR="00634C8B" w:rsidRPr="00331632">
        <w:rPr>
          <w:rFonts w:ascii="mylotus" w:hAnsi="mylotus" w:cs="Traditional Naskh" w:hint="cs"/>
          <w:b/>
          <w:spacing w:val="-10"/>
          <w:szCs w:val="24"/>
          <w:rtl/>
        </w:rPr>
        <w:t>((</w:t>
      </w:r>
      <w:r w:rsidR="00634C8B" w:rsidRPr="00331632">
        <w:rPr>
          <w:rFonts w:ascii="mylotus" w:hAnsi="mylotus" w:cs="Traditional Naskh" w:hint="cs"/>
          <w:bCs/>
          <w:spacing w:val="-10"/>
          <w:sz w:val="36"/>
          <w:szCs w:val="36"/>
          <w:rtl/>
        </w:rPr>
        <w:t>سمعنا وأطعنا</w:t>
      </w:r>
      <w:r w:rsidR="00634C8B" w:rsidRPr="00331632">
        <w:rPr>
          <w:rFonts w:ascii="mylotus" w:hAnsi="mylotus" w:cs="Traditional Naskh" w:hint="cs"/>
          <w:b/>
          <w:spacing w:val="-10"/>
          <w:szCs w:val="24"/>
          <w:rtl/>
        </w:rPr>
        <w:t>))</w:t>
      </w:r>
      <w:r w:rsidR="00634C8B" w:rsidRPr="00331632">
        <w:rPr>
          <w:rFonts w:ascii="mylotus" w:hAnsi="mylotus" w:cs="Traditional Naskh" w:hint="cs"/>
          <w:b/>
          <w:spacing w:val="-10"/>
          <w:sz w:val="36"/>
          <w:szCs w:val="36"/>
          <w:rtl/>
        </w:rPr>
        <w:t>.</w:t>
      </w:r>
      <w:bookmarkEnd w:id="835"/>
    </w:p>
    <w:p w:rsidR="00634C8B" w:rsidRPr="00331632" w:rsidRDefault="00634C8B" w:rsidP="0079656A">
      <w:pPr>
        <w:numPr>
          <w:ilvl w:val="0"/>
          <w:numId w:val="18"/>
        </w:numPr>
        <w:tabs>
          <w:tab w:val="clear" w:pos="818"/>
          <w:tab w:val="num" w:pos="-2530"/>
        </w:tabs>
        <w:spacing w:after="0" w:line="216" w:lineRule="auto"/>
        <w:ind w:left="350"/>
        <w:rPr>
          <w:rFonts w:ascii="mylotus" w:hAnsi="mylotus" w:cs="Traditional Naskh"/>
          <w:b/>
          <w:spacing w:val="-10"/>
          <w:sz w:val="36"/>
          <w:szCs w:val="36"/>
        </w:rPr>
      </w:pPr>
      <w:bookmarkStart w:id="836" w:name="_Toc272613830"/>
      <w:r w:rsidRPr="00331632">
        <w:rPr>
          <w:rFonts w:ascii="mylotus" w:hAnsi="mylotus" w:cs="Traditional Naskh" w:hint="cs"/>
          <w:b/>
          <w:spacing w:val="-10"/>
          <w:sz w:val="36"/>
          <w:szCs w:val="36"/>
          <w:rtl/>
        </w:rPr>
        <w:t>ي</w:t>
      </w:r>
      <w:r w:rsidR="00925F5B">
        <w:rPr>
          <w:rFonts w:ascii="mylotus" w:hAnsi="mylotus" w:cs="Traditional Naskh" w:hint="cs"/>
          <w:b/>
          <w:spacing w:val="-10"/>
          <w:sz w:val="36"/>
          <w:szCs w:val="36"/>
          <w:rtl/>
        </w:rPr>
        <w:t>ُ</w:t>
      </w:r>
      <w:r w:rsidRPr="00331632">
        <w:rPr>
          <w:rFonts w:ascii="mylotus" w:hAnsi="mylotus" w:cs="Traditional Naskh" w:hint="cs"/>
          <w:b/>
          <w:spacing w:val="-10"/>
          <w:sz w:val="36"/>
          <w:szCs w:val="36"/>
          <w:rtl/>
        </w:rPr>
        <w:t>ستحبّ البسط في الدعاء لما فيه من كمال العبودية المقتضي لكثرة الثواب، وإجابة الدعاء.</w:t>
      </w:r>
      <w:bookmarkEnd w:id="836"/>
    </w:p>
    <w:p w:rsidR="00634C8B" w:rsidRPr="00331632" w:rsidRDefault="00634C8B" w:rsidP="0079656A">
      <w:pPr>
        <w:numPr>
          <w:ilvl w:val="0"/>
          <w:numId w:val="18"/>
        </w:numPr>
        <w:tabs>
          <w:tab w:val="clear" w:pos="818"/>
          <w:tab w:val="num" w:pos="-2530"/>
        </w:tabs>
        <w:spacing w:after="0" w:line="216" w:lineRule="auto"/>
        <w:ind w:left="350"/>
        <w:rPr>
          <w:rFonts w:ascii="mylotus" w:hAnsi="mylotus" w:cs="Traditional Naskh"/>
          <w:b/>
          <w:spacing w:val="-10"/>
          <w:sz w:val="36"/>
          <w:szCs w:val="36"/>
        </w:rPr>
      </w:pPr>
      <w:bookmarkStart w:id="837" w:name="_Toc272613831"/>
      <w:r w:rsidRPr="00331632">
        <w:rPr>
          <w:rFonts w:ascii="mylotus" w:hAnsi="mylotus" w:cs="Traditional Naskh" w:hint="cs"/>
          <w:b/>
          <w:spacing w:val="-10"/>
          <w:sz w:val="36"/>
          <w:szCs w:val="36"/>
          <w:rtl/>
        </w:rPr>
        <w:t>أن</w:t>
      </w:r>
      <w:r w:rsidR="00C8096C">
        <w:rPr>
          <w:rFonts w:ascii="mylotus" w:hAnsi="mylotus" w:cs="Traditional Naskh" w:hint="cs"/>
          <w:b/>
          <w:spacing w:val="-10"/>
          <w:sz w:val="36"/>
          <w:szCs w:val="36"/>
          <w:rtl/>
        </w:rPr>
        <w:t>َّ</w:t>
      </w:r>
      <w:r w:rsidRPr="00331632">
        <w:rPr>
          <w:rFonts w:ascii="mylotus" w:hAnsi="mylotus" w:cs="Traditional Naskh" w:hint="cs"/>
          <w:b/>
          <w:spacing w:val="-10"/>
          <w:sz w:val="36"/>
          <w:szCs w:val="36"/>
          <w:rtl/>
        </w:rPr>
        <w:t xml:space="preserve"> ذكر بعض الخصال التي يقوم بها العبد إلى ا</w:t>
      </w:r>
      <w:r w:rsidR="000E0C8A">
        <w:rPr>
          <w:rFonts w:ascii="mylotus" w:hAnsi="mylotus" w:cs="Traditional Naskh" w:hint="cs"/>
          <w:b/>
          <w:spacing w:val="-10"/>
          <w:sz w:val="36"/>
          <w:szCs w:val="36"/>
          <w:rtl/>
        </w:rPr>
        <w:t>للَّه</w:t>
      </w:r>
      <w:r w:rsidRPr="00331632">
        <w:rPr>
          <w:rFonts w:ascii="mylotus" w:hAnsi="mylotus" w:cs="Traditional Naskh" w:hint="cs"/>
          <w:b/>
          <w:spacing w:val="-10"/>
          <w:sz w:val="36"/>
          <w:szCs w:val="36"/>
          <w:rtl/>
        </w:rPr>
        <w:t xml:space="preserve"> تعالى حال الدعاء، ليس من باب التزكية، وإنما من باب التوسل إليه تعالى بعمله الصالح المتضمّن للتذلّل والخشوع له جل وعلا.</w:t>
      </w:r>
      <w:bookmarkEnd w:id="837"/>
    </w:p>
    <w:p w:rsidR="009C41AB" w:rsidRPr="00331632" w:rsidRDefault="009C41AB" w:rsidP="0079656A">
      <w:pPr>
        <w:numPr>
          <w:ilvl w:val="0"/>
          <w:numId w:val="18"/>
        </w:numPr>
        <w:tabs>
          <w:tab w:val="clear" w:pos="818"/>
          <w:tab w:val="num" w:pos="-2530"/>
        </w:tabs>
        <w:spacing w:after="0" w:line="216" w:lineRule="auto"/>
        <w:ind w:left="350"/>
        <w:rPr>
          <w:rFonts w:ascii="mylotus" w:hAnsi="mylotus" w:cs="Traditional Naskh"/>
          <w:b/>
          <w:spacing w:val="-10"/>
          <w:sz w:val="36"/>
          <w:szCs w:val="36"/>
        </w:rPr>
      </w:pPr>
      <w:bookmarkStart w:id="838" w:name="_Toc272613832"/>
      <w:r w:rsidRPr="00331632">
        <w:rPr>
          <w:rFonts w:ascii="mylotus" w:hAnsi="mylotus" w:cs="Traditional Naskh" w:hint="cs"/>
          <w:b/>
          <w:spacing w:val="-10"/>
          <w:sz w:val="36"/>
          <w:szCs w:val="36"/>
          <w:rtl/>
        </w:rPr>
        <w:t>أن أعظم التوسل إلى ا</w:t>
      </w:r>
      <w:r w:rsidR="000E0C8A">
        <w:rPr>
          <w:rFonts w:ascii="mylotus" w:hAnsi="mylotus" w:cs="Traditional Naskh" w:hint="cs"/>
          <w:b/>
          <w:spacing w:val="-10"/>
          <w:sz w:val="36"/>
          <w:szCs w:val="36"/>
          <w:rtl/>
        </w:rPr>
        <w:t>للَّه</w:t>
      </w:r>
      <w:r w:rsidRPr="00331632">
        <w:rPr>
          <w:rFonts w:ascii="mylotus" w:hAnsi="mylotus" w:cs="Traditional Naskh" w:hint="cs"/>
          <w:b/>
          <w:spacing w:val="-10"/>
          <w:sz w:val="36"/>
          <w:szCs w:val="36"/>
          <w:rtl/>
        </w:rPr>
        <w:t xml:space="preserve"> تعالى على الإطلاق التوسل إليه بربوبيته تعالى، التي تحصل بها المحبوبات، وتندفع بها المكروهات</w:t>
      </w:r>
      <w:r w:rsidR="008E548A" w:rsidRPr="00331632">
        <w:rPr>
          <w:rFonts w:ascii="mylotus" w:hAnsi="mylotus" w:cs="Traditional Naskh" w:hint="cs"/>
          <w:b/>
          <w:spacing w:val="-10"/>
          <w:sz w:val="36"/>
          <w:szCs w:val="36"/>
          <w:rtl/>
        </w:rPr>
        <w:t>؛ ولهذا كانت أغلبية أدعية القرآن مصدرة بالتوسل به</w:t>
      </w:r>
      <w:r w:rsidR="008E548A" w:rsidRPr="000E0C8A">
        <w:rPr>
          <w:rStyle w:val="FootnoteReference"/>
          <w:rFonts w:ascii="mylotus" w:hAnsi="mylotus" w:cs="Traditional Naskh" w:hint="cs"/>
          <w:b/>
          <w:spacing w:val="-10"/>
          <w:sz w:val="36"/>
          <w:szCs w:val="36"/>
          <w:rtl/>
        </w:rPr>
        <w:t>(</w:t>
      </w:r>
      <w:r w:rsidR="008E548A" w:rsidRPr="000E0C8A">
        <w:rPr>
          <w:rStyle w:val="FootnoteReference"/>
          <w:rFonts w:ascii="mylotus" w:hAnsi="mylotus" w:cs="Traditional Naskh"/>
          <w:b/>
          <w:spacing w:val="-10"/>
          <w:sz w:val="36"/>
          <w:szCs w:val="36"/>
          <w:rtl/>
        </w:rPr>
        <w:footnoteReference w:id="431"/>
      </w:r>
      <w:r w:rsidR="008E548A" w:rsidRPr="000E0C8A">
        <w:rPr>
          <w:rStyle w:val="FootnoteReference"/>
          <w:rFonts w:ascii="mylotus" w:hAnsi="mylotus" w:cs="Traditional Naskh" w:hint="cs"/>
          <w:b/>
          <w:spacing w:val="-10"/>
          <w:sz w:val="36"/>
          <w:szCs w:val="36"/>
          <w:rtl/>
        </w:rPr>
        <w:t>)</w:t>
      </w:r>
      <w:r w:rsidR="008E548A" w:rsidRPr="00331632">
        <w:rPr>
          <w:rFonts w:ascii="mylotus" w:hAnsi="mylotus" w:cs="Traditional Naskh" w:hint="cs"/>
          <w:b/>
          <w:spacing w:val="-10"/>
          <w:sz w:val="36"/>
          <w:szCs w:val="36"/>
          <w:rtl/>
        </w:rPr>
        <w:t>.</w:t>
      </w:r>
      <w:bookmarkEnd w:id="838"/>
    </w:p>
    <w:p w:rsidR="005F078E" w:rsidRPr="00331632" w:rsidRDefault="005F078E" w:rsidP="0079656A">
      <w:pPr>
        <w:numPr>
          <w:ilvl w:val="0"/>
          <w:numId w:val="1"/>
        </w:numPr>
        <w:tabs>
          <w:tab w:val="clear" w:pos="777"/>
          <w:tab w:val="num" w:pos="-1990"/>
          <w:tab w:val="left" w:pos="350"/>
        </w:tabs>
        <w:spacing w:after="0" w:line="216" w:lineRule="auto"/>
        <w:ind w:left="-10" w:firstLine="0"/>
        <w:rPr>
          <w:rFonts w:cs="Traditional Naskh"/>
          <w:b/>
          <w:bCs/>
          <w:sz w:val="32"/>
        </w:rPr>
      </w:pPr>
      <w:bookmarkStart w:id="839" w:name="_Toc272613833"/>
      <w:r w:rsidRPr="00331632">
        <w:rPr>
          <w:rFonts w:ascii="AGA Arabesque" w:hAnsi="AGA Arabesque" w:cs="Traditional Naskh"/>
          <w:bCs/>
          <w:color w:val="000000"/>
          <w:sz w:val="40"/>
          <w:szCs w:val="40"/>
          <w:rtl/>
        </w:rPr>
        <w:sym w:font="AGA Arabesque" w:char="F05D"/>
      </w:r>
      <w:r w:rsidRPr="00331632">
        <w:rPr>
          <w:rFonts w:cs="Traditional Naskh"/>
          <w:bCs/>
          <w:color w:val="000000"/>
          <w:sz w:val="34"/>
          <w:rtl/>
        </w:rPr>
        <w:t>رَبَّنَا لاَ تُزِغْ قُلُوبَنَا بَعْدَ إِذْ هَدَيْتَنَا وَهَبْ لَنَا مِن لَّدُنكَ رَحْمَةً إِنَّكَ أَنتَ الْوَهَّابُ</w:t>
      </w:r>
      <w:r w:rsidRPr="00331632">
        <w:rPr>
          <w:rFonts w:ascii="AGA Arabesque" w:hAnsi="AGA Arabesque" w:cs="Traditional Naskh"/>
          <w:bCs/>
          <w:color w:val="000000"/>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Cs/>
          <w:color w:val="000000"/>
          <w:sz w:val="40"/>
          <w:szCs w:val="36"/>
          <w:rtl/>
        </w:rPr>
        <w:instrText>1-3=</w:instrText>
      </w:r>
      <w:r w:rsidRPr="00331632">
        <w:rPr>
          <w:rFonts w:ascii="AGA Arabesque" w:hAnsi="AGA Arabesque" w:cs="Traditional Naskh"/>
          <w:bCs/>
          <w:color w:val="000000"/>
          <w:sz w:val="40"/>
          <w:szCs w:val="40"/>
          <w:rtl/>
        </w:rPr>
        <w:sym w:font="AGA Arabesque" w:char="F05D"/>
      </w:r>
      <w:r w:rsidRPr="00331632">
        <w:rPr>
          <w:rFonts w:cs="Traditional Naskh"/>
          <w:bCs/>
          <w:color w:val="000000"/>
          <w:sz w:val="34"/>
          <w:szCs w:val="36"/>
          <w:rtl/>
        </w:rPr>
        <w:instrText>رَبَّنَا لاَ تُزِغْ قُلُوبَنَا بَعْدَ إِذْ هَدَيْتَنَا وَهَبْ لَنَا مِن لَّدُنكَ رَحْمَةً إِنَّكَ أَنتَ الْوَهَّابُ</w:instrText>
      </w:r>
      <w:r w:rsidRPr="00331632">
        <w:rPr>
          <w:rFonts w:ascii="AGA Arabesque" w:hAnsi="AGA Arabesque" w:cs="Traditional Naskh"/>
          <w:bCs/>
          <w:color w:val="000000"/>
          <w:sz w:val="40"/>
          <w:szCs w:val="40"/>
          <w:rtl/>
        </w:rPr>
        <w:sym w:font="AGA Arabesque" w:char="F05B"/>
      </w:r>
      <w:r w:rsidRPr="00331632">
        <w:rPr>
          <w:rFonts w:ascii="mylotus" w:hAnsi="mylotus" w:cs="Traditional Naskh"/>
          <w:bCs/>
          <w:color w:val="000000"/>
          <w:sz w:val="40"/>
          <w:szCs w:val="36"/>
          <w:rtl/>
        </w:rPr>
        <w:instrText>=8=</w:instrText>
      </w:r>
      <w:r w:rsidRPr="00331632">
        <w:rPr>
          <w:rFonts w:cs="Traditional Naskh"/>
          <w:rtl/>
        </w:rPr>
        <w:instrText>"</w:instrText>
      </w:r>
      <w:r w:rsidR="007A5ABF" w:rsidRPr="00331632">
        <w:rPr>
          <w:rFonts w:cs="Traditional Naskh"/>
          <w:rtl/>
        </w:rPr>
        <w:fldChar w:fldCharType="end"/>
      </w:r>
      <w:r w:rsidRPr="000E0C8A">
        <w:rPr>
          <w:rFonts w:cs="Traditional Naskh"/>
          <w:b/>
          <w:sz w:val="32"/>
          <w:szCs w:val="36"/>
          <w:vertAlign w:val="superscript"/>
          <w:rtl/>
        </w:rPr>
        <w:t>(</w:t>
      </w:r>
      <w:r w:rsidRPr="000E0C8A">
        <w:rPr>
          <w:rFonts w:cs="Traditional Naskh"/>
          <w:b/>
          <w:szCs w:val="36"/>
          <w:vertAlign w:val="superscript"/>
          <w:rtl/>
        </w:rPr>
        <w:footnoteReference w:id="432"/>
      </w:r>
      <w:r w:rsidRPr="000E0C8A">
        <w:rPr>
          <w:rFonts w:cs="Traditional Naskh"/>
          <w:b/>
          <w:sz w:val="32"/>
          <w:szCs w:val="36"/>
          <w:vertAlign w:val="superscript"/>
          <w:rtl/>
        </w:rPr>
        <w:t>)</w:t>
      </w:r>
      <w:r w:rsidRPr="00331632">
        <w:rPr>
          <w:rFonts w:cs="Traditional Naskh"/>
          <w:sz w:val="36"/>
          <w:szCs w:val="36"/>
          <w:rtl/>
        </w:rPr>
        <w:t>.</w:t>
      </w:r>
      <w:bookmarkEnd w:id="839"/>
    </w:p>
    <w:p w:rsidR="00FD36EF" w:rsidRPr="00331632" w:rsidRDefault="00FD36EF" w:rsidP="00FD36EF">
      <w:pPr>
        <w:tabs>
          <w:tab w:val="left" w:pos="350"/>
        </w:tabs>
        <w:spacing w:after="80" w:line="216" w:lineRule="auto"/>
        <w:ind w:firstLine="454"/>
        <w:rPr>
          <w:rFonts w:ascii="mylotus" w:hAnsi="mylotus" w:cs="Traditional Naskh"/>
          <w:b/>
          <w:bCs/>
          <w:sz w:val="36"/>
          <w:szCs w:val="36"/>
          <w:rtl/>
        </w:rPr>
      </w:pPr>
      <w:bookmarkStart w:id="840" w:name="_Toc272613834"/>
      <w:r w:rsidRPr="00331632">
        <w:rPr>
          <w:rFonts w:ascii="mylotus" w:hAnsi="mylotus" w:cs="Traditional Naskh" w:hint="cs"/>
          <w:b/>
          <w:bCs/>
          <w:sz w:val="36"/>
          <w:szCs w:val="36"/>
          <w:rtl/>
        </w:rPr>
        <w:t>المفردات:</w:t>
      </w:r>
      <w:bookmarkEnd w:id="840"/>
    </w:p>
    <w:p w:rsidR="00FD36EF" w:rsidRPr="00331632" w:rsidRDefault="00FD36EF" w:rsidP="00FD36EF">
      <w:pPr>
        <w:tabs>
          <w:tab w:val="left" w:pos="350"/>
        </w:tabs>
        <w:spacing w:after="80" w:line="216" w:lineRule="auto"/>
        <w:ind w:firstLine="454"/>
        <w:rPr>
          <w:rFonts w:ascii="mylotus" w:hAnsi="mylotus" w:cs="Traditional Naskh"/>
          <w:sz w:val="36"/>
          <w:szCs w:val="36"/>
          <w:rtl/>
        </w:rPr>
      </w:pPr>
      <w:bookmarkStart w:id="841" w:name="_Toc272613835"/>
      <w:r w:rsidRPr="00331632">
        <w:rPr>
          <w:rFonts w:ascii="mylotus" w:hAnsi="mylotus" w:cs="Traditional Naskh" w:hint="cs"/>
          <w:sz w:val="36"/>
          <w:szCs w:val="36"/>
          <w:rtl/>
        </w:rPr>
        <w:t>لا تزغ</w:t>
      </w:r>
      <w:r w:rsidR="00D91C66">
        <w:rPr>
          <w:rFonts w:ascii="mylotus" w:hAnsi="mylotus" w:cs="Traditional Naskh"/>
          <w:sz w:val="36"/>
          <w:szCs w:val="36"/>
          <w:rtl/>
        </w:rPr>
        <w:fldChar w:fldCharType="begin"/>
      </w:r>
      <w:r w:rsidR="00D91C66">
        <w:instrText xml:space="preserve"> XE "</w:instrText>
      </w:r>
      <w:r w:rsidR="00D91C66" w:rsidRPr="007A1F25">
        <w:rPr>
          <w:rFonts w:ascii="mylotus" w:hAnsi="mylotus" w:cs="Traditional Naskh" w:hint="cs"/>
          <w:sz w:val="36"/>
          <w:szCs w:val="36"/>
          <w:rtl/>
        </w:rPr>
        <w:instrText>4-لا تزغ</w:instrText>
      </w:r>
      <w:r w:rsidR="00D91C66">
        <w:instrText xml:space="preserve">" </w:instrText>
      </w:r>
      <w:r w:rsidR="00D91C66">
        <w:rPr>
          <w:rFonts w:ascii="mylotus" w:hAnsi="mylotus" w:cs="Traditional Naskh"/>
          <w:sz w:val="36"/>
          <w:szCs w:val="36"/>
          <w:rtl/>
        </w:rPr>
        <w:fldChar w:fldCharType="end"/>
      </w:r>
      <w:r w:rsidRPr="00331632">
        <w:rPr>
          <w:rFonts w:ascii="mylotus" w:hAnsi="mylotus" w:cs="Traditional Naskh" w:hint="cs"/>
          <w:sz w:val="36"/>
          <w:szCs w:val="36"/>
          <w:rtl/>
        </w:rPr>
        <w:t>: الزيغ: الميل عن الاستقامة والانحراف عن الحق، ومنه زاغت الشمس أي مالت وانحرفت</w:t>
      </w:r>
      <w:r w:rsidRPr="000E0C8A">
        <w:rPr>
          <w:rStyle w:val="FootnoteReference"/>
          <w:rFonts w:ascii="mylotus" w:hAnsi="mylotus" w:cs="Traditional Naskh" w:hint="cs"/>
          <w:sz w:val="36"/>
          <w:szCs w:val="36"/>
          <w:rtl/>
        </w:rPr>
        <w:t>(</w:t>
      </w:r>
      <w:r w:rsidRPr="000E0C8A">
        <w:rPr>
          <w:rStyle w:val="FootnoteReference"/>
          <w:rFonts w:ascii="mylotus" w:hAnsi="mylotus" w:cs="Traditional Naskh"/>
          <w:sz w:val="36"/>
          <w:szCs w:val="36"/>
          <w:rtl/>
        </w:rPr>
        <w:footnoteReference w:id="433"/>
      </w:r>
      <w:r w:rsidRPr="000E0C8A">
        <w:rPr>
          <w:rStyle w:val="FootnoteReference"/>
          <w:rFonts w:ascii="mylotus" w:hAnsi="mylotus" w:cs="Traditional Naskh" w:hint="cs"/>
          <w:sz w:val="36"/>
          <w:szCs w:val="36"/>
          <w:rtl/>
        </w:rPr>
        <w:t>)</w:t>
      </w:r>
      <w:r w:rsidRPr="00331632">
        <w:rPr>
          <w:rFonts w:ascii="mylotus" w:hAnsi="mylotus" w:cs="Traditional Naskh" w:hint="cs"/>
          <w:sz w:val="36"/>
          <w:szCs w:val="36"/>
          <w:rtl/>
        </w:rPr>
        <w:t>.</w:t>
      </w:r>
      <w:bookmarkEnd w:id="841"/>
    </w:p>
    <w:p w:rsidR="00FD36EF" w:rsidRPr="00331632" w:rsidRDefault="00FD36EF" w:rsidP="00FD36EF">
      <w:pPr>
        <w:tabs>
          <w:tab w:val="left" w:pos="350"/>
        </w:tabs>
        <w:spacing w:after="80" w:line="216" w:lineRule="auto"/>
        <w:ind w:firstLine="454"/>
        <w:rPr>
          <w:rFonts w:ascii="mylotus" w:hAnsi="mylotus" w:cs="Traditional Naskh"/>
          <w:sz w:val="36"/>
          <w:szCs w:val="36"/>
          <w:rtl/>
        </w:rPr>
      </w:pPr>
      <w:bookmarkStart w:id="842" w:name="_Toc272613836"/>
      <w:r w:rsidRPr="00331632">
        <w:rPr>
          <w:rFonts w:ascii="mylotus" w:hAnsi="mylotus" w:cs="Traditional Naskh" w:hint="cs"/>
          <w:b/>
          <w:bCs/>
          <w:sz w:val="36"/>
          <w:szCs w:val="36"/>
          <w:rtl/>
        </w:rPr>
        <w:t>الوهاب</w:t>
      </w:r>
      <w:r w:rsidR="00D91C66">
        <w:rPr>
          <w:rFonts w:ascii="mylotus" w:hAnsi="mylotus" w:cs="Traditional Naskh"/>
          <w:b/>
          <w:bCs/>
          <w:sz w:val="36"/>
          <w:szCs w:val="36"/>
          <w:rtl/>
        </w:rPr>
        <w:fldChar w:fldCharType="begin"/>
      </w:r>
      <w:r w:rsidR="00D91C66">
        <w:instrText xml:space="preserve"> XE "</w:instrText>
      </w:r>
      <w:r w:rsidR="00D91C66" w:rsidRPr="007A1F25">
        <w:rPr>
          <w:rFonts w:ascii="mylotus" w:hAnsi="mylotus" w:cs="Traditional Naskh" w:hint="cs"/>
          <w:b/>
          <w:bCs/>
          <w:sz w:val="36"/>
          <w:szCs w:val="36"/>
          <w:rtl/>
        </w:rPr>
        <w:instrText>4-الوهاب</w:instrText>
      </w:r>
      <w:r w:rsidR="00D91C66">
        <w:instrText xml:space="preserve">" </w:instrText>
      </w:r>
      <w:r w:rsidR="00D91C66">
        <w:rPr>
          <w:rFonts w:ascii="mylotus" w:hAnsi="mylotus" w:cs="Traditional Naskh"/>
          <w:b/>
          <w:bCs/>
          <w:sz w:val="36"/>
          <w:szCs w:val="36"/>
          <w:rtl/>
        </w:rPr>
        <w:fldChar w:fldCharType="end"/>
      </w:r>
      <w:r w:rsidRPr="00331632">
        <w:rPr>
          <w:rFonts w:ascii="mylotus" w:hAnsi="mylotus" w:cs="Traditional Naskh" w:hint="cs"/>
          <w:b/>
          <w:bCs/>
          <w:sz w:val="36"/>
          <w:szCs w:val="36"/>
          <w:rtl/>
        </w:rPr>
        <w:t>:</w:t>
      </w:r>
      <w:r w:rsidRPr="00331632">
        <w:rPr>
          <w:rFonts w:ascii="mylotus" w:hAnsi="mylotus" w:cs="Traditional Naskh" w:hint="cs"/>
          <w:sz w:val="36"/>
          <w:szCs w:val="36"/>
          <w:rtl/>
        </w:rPr>
        <w:t xml:space="preserve"> اسم من أسماء ا</w:t>
      </w:r>
      <w:r w:rsidR="000E0C8A">
        <w:rPr>
          <w:rFonts w:ascii="mylotus" w:hAnsi="mylotus" w:cs="Traditional Naskh" w:hint="cs"/>
          <w:sz w:val="36"/>
          <w:szCs w:val="36"/>
          <w:rtl/>
        </w:rPr>
        <w:t>للَّه</w:t>
      </w:r>
      <w:r w:rsidRPr="00331632">
        <w:rPr>
          <w:rFonts w:ascii="mylotus" w:hAnsi="mylotus" w:cs="Traditional Naskh" w:hint="cs"/>
          <w:sz w:val="36"/>
          <w:szCs w:val="36"/>
          <w:rtl/>
        </w:rPr>
        <w:t xml:space="preserve"> تعالى الحسنى: من صيغ المبالغة مبالغة على وزن فعّ</w:t>
      </w:r>
      <w:r w:rsidR="00925F5B">
        <w:rPr>
          <w:rFonts w:ascii="mylotus" w:hAnsi="mylotus" w:cs="Traditional Naskh" w:hint="cs"/>
          <w:sz w:val="36"/>
          <w:szCs w:val="36"/>
          <w:rtl/>
        </w:rPr>
        <w:t>ا</w:t>
      </w:r>
      <w:r w:rsidRPr="00331632">
        <w:rPr>
          <w:rFonts w:ascii="mylotus" w:hAnsi="mylotus" w:cs="Traditional Naskh" w:hint="cs"/>
          <w:sz w:val="36"/>
          <w:szCs w:val="36"/>
          <w:rtl/>
        </w:rPr>
        <w:t xml:space="preserve">ل، والهبة هي: </w:t>
      </w:r>
      <w:r w:rsidRPr="00331632">
        <w:rPr>
          <w:rFonts w:ascii="mylotus" w:hAnsi="mylotus" w:cs="Traditional Naskh" w:hint="cs"/>
          <w:szCs w:val="24"/>
          <w:rtl/>
        </w:rPr>
        <w:t>((</w:t>
      </w:r>
      <w:r w:rsidRPr="00331632">
        <w:rPr>
          <w:rFonts w:ascii="mylotus" w:hAnsi="mylotus" w:cs="Traditional Naskh" w:hint="cs"/>
          <w:sz w:val="36"/>
          <w:szCs w:val="36"/>
          <w:rtl/>
        </w:rPr>
        <w:t>العطية الخالية عن الأعواض والأغراض</w:t>
      </w:r>
      <w:r w:rsidRPr="00331632">
        <w:rPr>
          <w:rFonts w:ascii="mylotus" w:hAnsi="mylotus" w:cs="Traditional Naskh" w:hint="cs"/>
          <w:szCs w:val="24"/>
          <w:rtl/>
        </w:rPr>
        <w:t>))</w:t>
      </w:r>
      <w:r w:rsidRPr="000E0C8A">
        <w:rPr>
          <w:rStyle w:val="FootnoteReference"/>
          <w:rFonts w:ascii="mylotus" w:hAnsi="mylotus" w:cs="Traditional Naskh" w:hint="cs"/>
          <w:sz w:val="36"/>
          <w:szCs w:val="36"/>
          <w:rtl/>
        </w:rPr>
        <w:t>(</w:t>
      </w:r>
      <w:r w:rsidRPr="000E0C8A">
        <w:rPr>
          <w:rStyle w:val="FootnoteReference"/>
          <w:rFonts w:ascii="mylotus" w:hAnsi="mylotus" w:cs="Traditional Naskh"/>
          <w:sz w:val="36"/>
          <w:szCs w:val="36"/>
          <w:rtl/>
        </w:rPr>
        <w:footnoteReference w:id="434"/>
      </w:r>
      <w:r w:rsidRPr="000E0C8A">
        <w:rPr>
          <w:rStyle w:val="FootnoteReference"/>
          <w:rFonts w:ascii="mylotus" w:hAnsi="mylotus" w:cs="Traditional Naskh" w:hint="cs"/>
          <w:sz w:val="36"/>
          <w:szCs w:val="36"/>
          <w:rtl/>
        </w:rPr>
        <w:t>)</w:t>
      </w:r>
      <w:r w:rsidRPr="00331632">
        <w:rPr>
          <w:rFonts w:ascii="mylotus" w:hAnsi="mylotus" w:cs="Traditional Naskh" w:hint="cs"/>
          <w:sz w:val="36"/>
          <w:szCs w:val="36"/>
          <w:rtl/>
        </w:rPr>
        <w:t>.</w:t>
      </w:r>
      <w:bookmarkEnd w:id="842"/>
    </w:p>
    <w:p w:rsidR="00FD36EF" w:rsidRPr="00925F5B" w:rsidRDefault="00FD36EF" w:rsidP="00925F5B">
      <w:pPr>
        <w:tabs>
          <w:tab w:val="left" w:pos="350"/>
        </w:tabs>
        <w:spacing w:after="80" w:line="216" w:lineRule="auto"/>
        <w:ind w:firstLine="454"/>
        <w:rPr>
          <w:rFonts w:ascii="mylotus" w:hAnsi="mylotus" w:cs="Traditional Naskh"/>
          <w:spacing w:val="-8"/>
          <w:sz w:val="36"/>
          <w:szCs w:val="36"/>
          <w:rtl/>
        </w:rPr>
      </w:pPr>
      <w:bookmarkStart w:id="843" w:name="_Toc272613837"/>
      <w:r w:rsidRPr="00331632">
        <w:rPr>
          <w:rFonts w:ascii="mylotus" w:hAnsi="mylotus" w:cs="Traditional Naskh" w:hint="cs"/>
          <w:b/>
          <w:bCs/>
          <w:sz w:val="36"/>
          <w:szCs w:val="36"/>
          <w:rtl/>
        </w:rPr>
        <w:t>الشرح:</w:t>
      </w:r>
      <w:r w:rsidRPr="00331632">
        <w:rPr>
          <w:rFonts w:ascii="mylotus" w:hAnsi="mylotus" w:cs="Traditional Naskh" w:hint="cs"/>
          <w:sz w:val="36"/>
          <w:szCs w:val="36"/>
          <w:rtl/>
        </w:rPr>
        <w:t xml:space="preserve"> ما زلنا نقتطف من جميل أدعية المؤمنين في كتاب ربنا الحكيم، ذكرها ا</w:t>
      </w:r>
      <w:r w:rsidR="000E0C8A">
        <w:rPr>
          <w:rFonts w:ascii="mylotus" w:hAnsi="mylotus" w:cs="Traditional Naskh" w:hint="cs"/>
          <w:sz w:val="36"/>
          <w:szCs w:val="36"/>
          <w:rtl/>
        </w:rPr>
        <w:t>للَّه</w:t>
      </w:r>
      <w:r w:rsidRPr="00331632">
        <w:rPr>
          <w:rFonts w:ascii="mylotus" w:hAnsi="mylotus" w:cs="Traditional Naskh" w:hint="cs"/>
          <w:sz w:val="36"/>
          <w:szCs w:val="36"/>
          <w:rtl/>
        </w:rPr>
        <w:t xml:space="preserve"> تعال</w:t>
      </w:r>
      <w:r w:rsidR="00CC6CB0">
        <w:rPr>
          <w:rFonts w:ascii="mylotus" w:hAnsi="mylotus" w:cs="Traditional Naskh" w:hint="cs"/>
          <w:sz w:val="36"/>
          <w:szCs w:val="36"/>
          <w:rtl/>
        </w:rPr>
        <w:t>ى</w:t>
      </w:r>
      <w:r w:rsidRPr="00331632">
        <w:rPr>
          <w:rFonts w:ascii="mylotus" w:hAnsi="mylotus" w:cs="Traditional Naskh" w:hint="cs"/>
          <w:sz w:val="36"/>
          <w:szCs w:val="36"/>
          <w:rtl/>
        </w:rPr>
        <w:t xml:space="preserve"> ثناءً على أهلها، وتأسياً لنا في ملازمة الدعاء بها، والعمل في مضامينها، وذكر لنا دعوات أخرى في غاية ال</w:t>
      </w:r>
      <w:r w:rsidR="00925F5B">
        <w:rPr>
          <w:rFonts w:ascii="mylotus" w:hAnsi="mylotus" w:cs="Traditional Naskh" w:hint="cs"/>
          <w:sz w:val="36"/>
          <w:szCs w:val="36"/>
          <w:rtl/>
        </w:rPr>
        <w:t>أ</w:t>
      </w:r>
      <w:r w:rsidRPr="00331632">
        <w:rPr>
          <w:rFonts w:ascii="mylotus" w:hAnsi="mylotus" w:cs="Traditional Naskh" w:hint="cs"/>
          <w:sz w:val="36"/>
          <w:szCs w:val="36"/>
          <w:rtl/>
        </w:rPr>
        <w:t>همية من هذا المعين المبارك لأناس قرن ا</w:t>
      </w:r>
      <w:r w:rsidR="000E0C8A">
        <w:rPr>
          <w:rFonts w:ascii="mylotus" w:hAnsi="mylotus" w:cs="Traditional Naskh" w:hint="cs"/>
          <w:sz w:val="36"/>
          <w:szCs w:val="36"/>
          <w:rtl/>
        </w:rPr>
        <w:t>للَّه</w:t>
      </w:r>
      <w:r w:rsidRPr="00331632">
        <w:rPr>
          <w:rFonts w:ascii="mylotus" w:hAnsi="mylotus" w:cs="Traditional Naskh" w:hint="cs"/>
          <w:sz w:val="36"/>
          <w:szCs w:val="36"/>
          <w:rtl/>
        </w:rPr>
        <w:t xml:space="preserve"> </w:t>
      </w:r>
      <w:r w:rsidRPr="00221341">
        <w:rPr>
          <w:rFonts w:ascii="mylotus" w:hAnsi="mylotus" w:cs="Traditional Naskh" w:hint="cs"/>
          <w:sz w:val="32"/>
          <w:szCs w:val="36"/>
          <w:rtl/>
          <w14:shadow w14:blurRad="50800" w14:dist="38100" w14:dir="2700000" w14:sx="100000" w14:sy="100000" w14:kx="0" w14:ky="0" w14:algn="tl">
            <w14:srgbClr w14:val="000000">
              <w14:alpha w14:val="60000"/>
            </w14:srgbClr>
          </w14:shadow>
        </w:rPr>
        <w:sym w:font="AGA Arabesque" w:char="F055"/>
      </w:r>
      <w:r w:rsidRPr="00331632">
        <w:rPr>
          <w:rFonts w:ascii="mylotus" w:hAnsi="mylotus" w:cs="Traditional Naskh" w:hint="cs"/>
          <w:sz w:val="36"/>
          <w:szCs w:val="36"/>
          <w:rtl/>
        </w:rPr>
        <w:t xml:space="preserve"> شهادته</w:t>
      </w:r>
      <w:r w:rsidR="00925F5B">
        <w:rPr>
          <w:rFonts w:ascii="mylotus" w:hAnsi="mylotus" w:cs="Traditional Naskh" w:hint="cs"/>
          <w:sz w:val="36"/>
          <w:szCs w:val="36"/>
          <w:rtl/>
        </w:rPr>
        <w:t>م</w:t>
      </w:r>
      <w:r w:rsidRPr="00331632">
        <w:rPr>
          <w:rFonts w:ascii="mylotus" w:hAnsi="mylotus" w:cs="Traditional Naskh" w:hint="cs"/>
          <w:sz w:val="36"/>
          <w:szCs w:val="36"/>
          <w:rtl/>
        </w:rPr>
        <w:t xml:space="preserve"> </w:t>
      </w:r>
      <w:r w:rsidRPr="00925F5B">
        <w:rPr>
          <w:rFonts w:ascii="mylotus" w:hAnsi="mylotus" w:cs="Traditional Naskh" w:hint="cs"/>
          <w:spacing w:val="-8"/>
          <w:sz w:val="36"/>
          <w:szCs w:val="36"/>
          <w:rtl/>
        </w:rPr>
        <w:t>ب</w:t>
      </w:r>
      <w:r w:rsidR="00925F5B" w:rsidRPr="00925F5B">
        <w:rPr>
          <w:rFonts w:ascii="mylotus" w:hAnsi="mylotus" w:cs="Traditional Naskh" w:hint="cs"/>
          <w:spacing w:val="-8"/>
          <w:sz w:val="36"/>
          <w:szCs w:val="36"/>
          <w:rtl/>
        </w:rPr>
        <w:t>ش</w:t>
      </w:r>
      <w:r w:rsidRPr="00925F5B">
        <w:rPr>
          <w:rFonts w:ascii="mylotus" w:hAnsi="mylotus" w:cs="Traditional Naskh" w:hint="cs"/>
          <w:spacing w:val="-8"/>
          <w:sz w:val="36"/>
          <w:szCs w:val="36"/>
          <w:rtl/>
        </w:rPr>
        <w:t>ه</w:t>
      </w:r>
      <w:r w:rsidR="00925F5B" w:rsidRPr="00925F5B">
        <w:rPr>
          <w:rFonts w:ascii="mylotus" w:hAnsi="mylotus" w:cs="Traditional Naskh" w:hint="cs"/>
          <w:spacing w:val="-8"/>
          <w:sz w:val="36"/>
          <w:szCs w:val="36"/>
          <w:rtl/>
        </w:rPr>
        <w:t>ادته</w:t>
      </w:r>
      <w:r w:rsidRPr="00925F5B">
        <w:rPr>
          <w:rFonts w:ascii="mylotus" w:hAnsi="mylotus" w:cs="Traditional Naskh" w:hint="cs"/>
          <w:spacing w:val="-8"/>
          <w:sz w:val="36"/>
          <w:szCs w:val="36"/>
          <w:rtl/>
        </w:rPr>
        <w:t>، وأثنى عليهم في مواضع كثيرة من الذكر الحكيم، قال ا</w:t>
      </w:r>
      <w:r w:rsidR="000E0C8A" w:rsidRPr="00925F5B">
        <w:rPr>
          <w:rFonts w:ascii="mylotus" w:hAnsi="mylotus" w:cs="Traditional Naskh" w:hint="cs"/>
          <w:spacing w:val="-8"/>
          <w:sz w:val="36"/>
          <w:szCs w:val="36"/>
          <w:rtl/>
        </w:rPr>
        <w:t>للَّه</w:t>
      </w:r>
      <w:r w:rsidRPr="00925F5B">
        <w:rPr>
          <w:rFonts w:ascii="mylotus" w:hAnsi="mylotus" w:cs="Traditional Naskh" w:hint="cs"/>
          <w:spacing w:val="-8"/>
          <w:sz w:val="36"/>
          <w:szCs w:val="36"/>
          <w:rtl/>
        </w:rPr>
        <w:t xml:space="preserve"> تعالى: </w:t>
      </w:r>
      <w:r w:rsidRPr="00925F5B">
        <w:rPr>
          <w:rFonts w:ascii="mylotus" w:hAnsi="mylotus" w:cs="Traditional Naskh" w:hint="cs"/>
          <w:spacing w:val="-8"/>
          <w:sz w:val="36"/>
          <w:szCs w:val="36"/>
          <w:rtl/>
        </w:rPr>
        <w:sym w:font="AGA Arabesque" w:char="F05D"/>
      </w:r>
      <w:r w:rsidR="00BC7196" w:rsidRPr="00925F5B">
        <w:rPr>
          <w:rFonts w:ascii="mylotus" w:hAnsi="mylotus" w:cs="Traditional Naskh"/>
          <w:b/>
          <w:bCs/>
          <w:spacing w:val="-8"/>
          <w:sz w:val="36"/>
          <w:szCs w:val="36"/>
          <w:rtl/>
        </w:rPr>
        <w:t>شَهِدَ الل</w:t>
      </w:r>
      <w:r w:rsidR="00BC7196" w:rsidRPr="00925F5B">
        <w:rPr>
          <w:rFonts w:ascii="mylotus" w:hAnsi="mylotus" w:cs="Traditional Naskh" w:hint="cs"/>
          <w:b/>
          <w:bCs/>
          <w:spacing w:val="-8"/>
          <w:sz w:val="36"/>
          <w:szCs w:val="36"/>
          <w:rtl/>
        </w:rPr>
        <w:t>هُ</w:t>
      </w:r>
      <w:r w:rsidR="00BC7196" w:rsidRPr="00925F5B">
        <w:rPr>
          <w:rFonts w:ascii="mylotus" w:hAnsi="mylotus" w:cs="Traditional Naskh"/>
          <w:b/>
          <w:bCs/>
          <w:spacing w:val="-8"/>
          <w:sz w:val="36"/>
          <w:szCs w:val="36"/>
          <w:rtl/>
        </w:rPr>
        <w:t xml:space="preserve"> أَنَّهُ لَا إِلَهَ إِلَّا هُوَ وَالمَلَائِكَةُ وَأُولُو الْعِلْمِ قَائِمًا بِالْقِسْطِ</w:t>
      </w:r>
      <w:r w:rsidR="00BC7196" w:rsidRPr="00925F5B">
        <w:rPr>
          <w:rFonts w:ascii="mylotus" w:hAnsi="mylotus" w:cs="Traditional Naskh" w:hint="cs"/>
          <w:spacing w:val="-8"/>
          <w:sz w:val="36"/>
          <w:szCs w:val="36"/>
          <w:rtl/>
        </w:rPr>
        <w:sym w:font="AGA Arabesque" w:char="F05B"/>
      </w:r>
      <w:r w:rsidR="00D91C66">
        <w:rPr>
          <w:rFonts w:ascii="mylotus" w:hAnsi="mylotus" w:cs="Traditional Naskh"/>
          <w:b/>
          <w:spacing w:val="-8"/>
          <w:sz w:val="36"/>
          <w:szCs w:val="36"/>
        </w:rPr>
        <w:fldChar w:fldCharType="begin"/>
      </w:r>
      <w:r w:rsidR="00D91C66">
        <w:instrText xml:space="preserve"> XE "</w:instrText>
      </w:r>
      <w:r w:rsidR="00D91C66" w:rsidRPr="000C4FE5">
        <w:rPr>
          <w:rFonts w:ascii="mylotus" w:hAnsi="mylotus" w:cs="Traditional Naskh" w:hint="cs"/>
          <w:spacing w:val="-8"/>
          <w:sz w:val="36"/>
          <w:szCs w:val="36"/>
          <w:rtl/>
        </w:rPr>
        <w:instrText>1-3=</w:instrText>
      </w:r>
      <w:r w:rsidR="00D91C66" w:rsidRPr="000C4FE5">
        <w:rPr>
          <w:rFonts w:ascii="mylotus" w:hAnsi="mylotus" w:cs="Traditional Naskh" w:hint="cs"/>
          <w:spacing w:val="-8"/>
          <w:sz w:val="36"/>
          <w:szCs w:val="36"/>
          <w:rtl/>
        </w:rPr>
        <w:sym w:font="AGA Arabesque" w:char="F05D"/>
      </w:r>
      <w:r w:rsidR="00D91C66" w:rsidRPr="000C4FE5">
        <w:rPr>
          <w:rFonts w:ascii="mylotus" w:hAnsi="mylotus" w:cs="Traditional Naskh"/>
          <w:b/>
          <w:bCs/>
          <w:spacing w:val="-8"/>
          <w:sz w:val="36"/>
          <w:szCs w:val="36"/>
          <w:rtl/>
        </w:rPr>
        <w:instrText>شَهِدَ الل</w:instrText>
      </w:r>
      <w:r w:rsidR="00D91C66" w:rsidRPr="000C4FE5">
        <w:rPr>
          <w:rFonts w:ascii="mylotus" w:hAnsi="mylotus" w:cs="Traditional Naskh" w:hint="cs"/>
          <w:b/>
          <w:bCs/>
          <w:spacing w:val="-8"/>
          <w:sz w:val="36"/>
          <w:szCs w:val="36"/>
          <w:rtl/>
        </w:rPr>
        <w:instrText>هُ</w:instrText>
      </w:r>
      <w:r w:rsidR="00D91C66" w:rsidRPr="000C4FE5">
        <w:rPr>
          <w:rFonts w:ascii="mylotus" w:hAnsi="mylotus" w:cs="Traditional Naskh"/>
          <w:b/>
          <w:bCs/>
          <w:spacing w:val="-8"/>
          <w:sz w:val="36"/>
          <w:szCs w:val="36"/>
          <w:rtl/>
        </w:rPr>
        <w:instrText xml:space="preserve"> أَنَّهُ لَا إِلَهَ إِلَّا هُوَ وَالمَلَائِكَةُ وَأُولُو الْعِلْمِ قَائِمًا بِالْقِسْطِ</w:instrText>
      </w:r>
      <w:r w:rsidR="00D91C66" w:rsidRPr="000C4FE5">
        <w:rPr>
          <w:rFonts w:ascii="mylotus" w:hAnsi="mylotus" w:cs="Traditional Naskh" w:hint="cs"/>
          <w:spacing w:val="-8"/>
          <w:sz w:val="36"/>
          <w:szCs w:val="36"/>
          <w:rtl/>
        </w:rPr>
        <w:sym w:font="AGA Arabesque" w:char="F05B"/>
      </w:r>
      <w:r w:rsidR="00D91C66" w:rsidRPr="000C4FE5">
        <w:rPr>
          <w:rFonts w:ascii="mylotus" w:hAnsi="mylotus" w:cs="Traditional Naskh" w:hint="cs"/>
          <w:spacing w:val="-8"/>
          <w:sz w:val="36"/>
          <w:szCs w:val="36"/>
          <w:rtl/>
        </w:rPr>
        <w:instrText>=18=</w:instrText>
      </w:r>
      <w:r w:rsidR="00D91C66">
        <w:instrText xml:space="preserve">" </w:instrText>
      </w:r>
      <w:r w:rsidR="00D91C66">
        <w:rPr>
          <w:rFonts w:ascii="mylotus" w:hAnsi="mylotus" w:cs="Traditional Naskh"/>
          <w:b/>
          <w:spacing w:val="-8"/>
          <w:sz w:val="36"/>
          <w:szCs w:val="36"/>
        </w:rPr>
        <w:fldChar w:fldCharType="end"/>
      </w:r>
      <w:r w:rsidR="00BC7196" w:rsidRPr="00925F5B">
        <w:rPr>
          <w:rStyle w:val="FootnoteReference"/>
          <w:rFonts w:ascii="mylotus" w:hAnsi="mylotus" w:cs="Traditional Naskh" w:hint="cs"/>
          <w:b/>
          <w:spacing w:val="-8"/>
          <w:sz w:val="36"/>
          <w:szCs w:val="36"/>
          <w:rtl/>
        </w:rPr>
        <w:t>(</w:t>
      </w:r>
      <w:r w:rsidR="00BC7196" w:rsidRPr="00925F5B">
        <w:rPr>
          <w:rStyle w:val="FootnoteReference"/>
          <w:rFonts w:ascii="mylotus" w:hAnsi="mylotus" w:cs="Traditional Naskh"/>
          <w:b/>
          <w:spacing w:val="-8"/>
          <w:sz w:val="36"/>
          <w:szCs w:val="36"/>
          <w:rtl/>
        </w:rPr>
        <w:footnoteReference w:id="435"/>
      </w:r>
      <w:r w:rsidR="00BC7196" w:rsidRPr="00925F5B">
        <w:rPr>
          <w:rStyle w:val="FootnoteReference"/>
          <w:rFonts w:ascii="mylotus" w:hAnsi="mylotus" w:cs="Traditional Naskh" w:hint="cs"/>
          <w:b/>
          <w:spacing w:val="-8"/>
          <w:sz w:val="36"/>
          <w:szCs w:val="36"/>
          <w:rtl/>
        </w:rPr>
        <w:t>)</w:t>
      </w:r>
      <w:r w:rsidR="00BC7196" w:rsidRPr="00925F5B">
        <w:rPr>
          <w:rFonts w:ascii="mylotus" w:hAnsi="mylotus" w:cs="Traditional Naskh" w:hint="cs"/>
          <w:spacing w:val="-8"/>
          <w:sz w:val="36"/>
          <w:szCs w:val="36"/>
          <w:rtl/>
        </w:rPr>
        <w:t>.</w:t>
      </w:r>
      <w:bookmarkEnd w:id="843"/>
    </w:p>
    <w:p w:rsidR="00D21570" w:rsidRPr="00331632" w:rsidRDefault="00D21570" w:rsidP="00BC7196">
      <w:pPr>
        <w:tabs>
          <w:tab w:val="left" w:pos="350"/>
        </w:tabs>
        <w:spacing w:after="80" w:line="216" w:lineRule="auto"/>
        <w:ind w:firstLine="454"/>
        <w:rPr>
          <w:rFonts w:ascii="mylotus" w:hAnsi="mylotus" w:cs="Traditional Naskh"/>
          <w:spacing w:val="-8"/>
          <w:sz w:val="36"/>
          <w:szCs w:val="36"/>
          <w:rtl/>
        </w:rPr>
      </w:pPr>
      <w:bookmarkStart w:id="844" w:name="_Toc272613838"/>
      <w:r w:rsidRPr="00331632">
        <w:rPr>
          <w:rFonts w:ascii="mylotus" w:hAnsi="mylotus" w:cs="Traditional Naskh" w:hint="cs"/>
          <w:spacing w:val="-8"/>
          <w:sz w:val="36"/>
          <w:szCs w:val="36"/>
          <w:rtl/>
        </w:rPr>
        <w:t>فهم ورثة الأنبياء، ونعم الميراث العظيم، هم العلماء، وصفهم تعالى بكمال الوصف الثابت، وبالأساس الراسخ.</w:t>
      </w:r>
      <w:bookmarkEnd w:id="844"/>
    </w:p>
    <w:p w:rsidR="00D21570" w:rsidRPr="00331632" w:rsidRDefault="00D21570" w:rsidP="00925F5B">
      <w:pPr>
        <w:tabs>
          <w:tab w:val="left" w:pos="350"/>
        </w:tabs>
        <w:spacing w:after="80" w:line="216" w:lineRule="auto"/>
        <w:ind w:firstLine="454"/>
        <w:rPr>
          <w:rFonts w:ascii="mylotus" w:hAnsi="mylotus" w:cs="Traditional Naskh"/>
          <w:spacing w:val="-8"/>
          <w:sz w:val="36"/>
          <w:szCs w:val="36"/>
          <w:rtl/>
        </w:rPr>
      </w:pPr>
      <w:bookmarkStart w:id="845" w:name="_Toc272613839"/>
      <w:r w:rsidRPr="00331632">
        <w:rPr>
          <w:rFonts w:ascii="mylotus" w:hAnsi="mylotus" w:cs="Traditional Naskh" w:hint="cs"/>
          <w:spacing w:val="-8"/>
          <w:sz w:val="36"/>
          <w:szCs w:val="36"/>
          <w:rtl/>
        </w:rPr>
        <w:t xml:space="preserve">قال تعالى: </w:t>
      </w:r>
      <w:r w:rsidRPr="00331632">
        <w:rPr>
          <w:rFonts w:ascii="mylotus" w:hAnsi="mylotus" w:cs="Traditional Naskh" w:hint="cs"/>
          <w:spacing w:val="-8"/>
          <w:sz w:val="36"/>
          <w:szCs w:val="36"/>
          <w:rtl/>
        </w:rPr>
        <w:sym w:font="AGA Arabesque" w:char="F05D"/>
      </w:r>
      <w:r w:rsidR="00C96050" w:rsidRPr="00331632">
        <w:rPr>
          <w:rFonts w:ascii="mylotus" w:hAnsi="mylotus" w:cs="Traditional Naskh"/>
          <w:b/>
          <w:bCs/>
          <w:spacing w:val="-8"/>
          <w:sz w:val="36"/>
          <w:szCs w:val="36"/>
          <w:rtl/>
        </w:rPr>
        <w:t>وَالرَّاسِخُونَ فِي الْعِلْمِ يَقُولُونَ آمَنَّا بِهِ كُلٌّ مِنْ عِنْدِ رَبِّنَا وَمَا يَذَّكَّرُ إِلَّا أُولُو الْأَلْبَابِ</w:t>
      </w:r>
      <w:r w:rsidRPr="00331632">
        <w:rPr>
          <w:rFonts w:ascii="mylotus" w:hAnsi="mylotus" w:cs="Traditional Naskh" w:hint="cs"/>
          <w:spacing w:val="-8"/>
          <w:sz w:val="36"/>
          <w:szCs w:val="36"/>
          <w:rtl/>
        </w:rPr>
        <w:sym w:font="AGA Arabesque" w:char="F05B"/>
      </w:r>
      <w:r w:rsidR="00D91C66">
        <w:rPr>
          <w:rFonts w:ascii="mylotus" w:hAnsi="mylotus" w:cs="Traditional Naskh"/>
          <w:spacing w:val="-8"/>
          <w:sz w:val="36"/>
          <w:szCs w:val="36"/>
          <w:rtl/>
        </w:rPr>
        <w:fldChar w:fldCharType="begin"/>
      </w:r>
      <w:r w:rsidR="00D91C66">
        <w:instrText xml:space="preserve"> XE "</w:instrText>
      </w:r>
      <w:r w:rsidR="00D91C66" w:rsidRPr="000C4FE5">
        <w:rPr>
          <w:rFonts w:ascii="mylotus" w:hAnsi="mylotus" w:cs="Traditional Naskh" w:hint="cs"/>
          <w:spacing w:val="-8"/>
          <w:sz w:val="36"/>
          <w:szCs w:val="36"/>
          <w:rtl/>
        </w:rPr>
        <w:instrText>1-3=</w:instrText>
      </w:r>
      <w:r w:rsidR="00D91C66" w:rsidRPr="000C4FE5">
        <w:rPr>
          <w:rFonts w:ascii="mylotus" w:hAnsi="mylotus" w:cs="Traditional Naskh" w:hint="cs"/>
          <w:spacing w:val="-8"/>
          <w:sz w:val="36"/>
          <w:szCs w:val="36"/>
          <w:rtl/>
        </w:rPr>
        <w:sym w:font="AGA Arabesque" w:char="F05D"/>
      </w:r>
      <w:r w:rsidR="00D91C66" w:rsidRPr="000C4FE5">
        <w:rPr>
          <w:rFonts w:ascii="mylotus" w:hAnsi="mylotus" w:cs="Traditional Naskh"/>
          <w:b/>
          <w:bCs/>
          <w:spacing w:val="-8"/>
          <w:sz w:val="36"/>
          <w:szCs w:val="36"/>
          <w:rtl/>
        </w:rPr>
        <w:instrText>وَالرَّاسِخُونَ فِي الْعِلْمِ يَقُولُونَ آمَنَّا بِهِ كُلٌّ مِنْ عِنْدِ رَبِّنَا وَمَا يَذَّكَّرُ إِلَّا أُولُو الْأَلْبَابِ</w:instrText>
      </w:r>
      <w:r w:rsidR="00D91C66" w:rsidRPr="000C4FE5">
        <w:rPr>
          <w:rFonts w:ascii="mylotus" w:hAnsi="mylotus" w:cs="Traditional Naskh" w:hint="cs"/>
          <w:spacing w:val="-8"/>
          <w:sz w:val="36"/>
          <w:szCs w:val="36"/>
          <w:rtl/>
        </w:rPr>
        <w:sym w:font="AGA Arabesque" w:char="F05B"/>
      </w:r>
      <w:r w:rsidR="00D91C66" w:rsidRPr="000C4FE5">
        <w:rPr>
          <w:rFonts w:ascii="mylotus" w:hAnsi="mylotus" w:cs="Traditional Naskh" w:hint="cs"/>
          <w:spacing w:val="-8"/>
          <w:sz w:val="36"/>
          <w:szCs w:val="36"/>
          <w:rtl/>
        </w:rPr>
        <w:instrText>=7=</w:instrText>
      </w:r>
      <w:r w:rsidR="00D91C66">
        <w:instrText xml:space="preserve">" </w:instrText>
      </w:r>
      <w:r w:rsidR="00D91C66">
        <w:rPr>
          <w:rFonts w:ascii="mylotus" w:hAnsi="mylotus" w:cs="Traditional Naskh"/>
          <w:spacing w:val="-8"/>
          <w:sz w:val="36"/>
          <w:szCs w:val="36"/>
          <w:rtl/>
        </w:rPr>
        <w:fldChar w:fldCharType="end"/>
      </w:r>
      <w:r w:rsidRPr="00331632">
        <w:rPr>
          <w:rFonts w:ascii="mylotus" w:hAnsi="mylotus" w:cs="Traditional Naskh" w:hint="cs"/>
          <w:spacing w:val="-8"/>
          <w:sz w:val="36"/>
          <w:szCs w:val="36"/>
          <w:rtl/>
        </w:rPr>
        <w:t xml:space="preserve"> </w:t>
      </w:r>
      <w:r w:rsidRPr="000E0C8A">
        <w:rPr>
          <w:rStyle w:val="FootnoteReference"/>
          <w:rFonts w:ascii="mylotus" w:hAnsi="mylotus" w:cs="Traditional Naskh" w:hint="cs"/>
          <w:spacing w:val="-8"/>
          <w:sz w:val="36"/>
          <w:szCs w:val="36"/>
          <w:rtl/>
        </w:rPr>
        <w:t>(</w:t>
      </w:r>
      <w:r w:rsidRPr="000E0C8A">
        <w:rPr>
          <w:rStyle w:val="FootnoteReference"/>
          <w:rFonts w:ascii="mylotus" w:hAnsi="mylotus" w:cs="Traditional Naskh"/>
          <w:spacing w:val="-8"/>
          <w:sz w:val="36"/>
          <w:szCs w:val="36"/>
          <w:rtl/>
        </w:rPr>
        <w:footnoteReference w:id="436"/>
      </w:r>
      <w:r w:rsidRPr="000E0C8A">
        <w:rPr>
          <w:rStyle w:val="FootnoteReference"/>
          <w:rFonts w:ascii="mylotus" w:hAnsi="mylotus" w:cs="Traditional Naskh" w:hint="cs"/>
          <w:spacing w:val="-8"/>
          <w:sz w:val="36"/>
          <w:szCs w:val="36"/>
          <w:rtl/>
        </w:rPr>
        <w:t>)</w:t>
      </w:r>
      <w:r w:rsidR="00C96050" w:rsidRPr="00331632">
        <w:rPr>
          <w:rFonts w:ascii="mylotus" w:hAnsi="mylotus" w:cs="Traditional Naskh" w:hint="cs"/>
          <w:spacing w:val="-8"/>
          <w:sz w:val="36"/>
          <w:szCs w:val="36"/>
          <w:rtl/>
        </w:rPr>
        <w:t>، فهم أصحاب العقول السليمة، والمفاهيم المستقيمة.</w:t>
      </w:r>
      <w:bookmarkEnd w:id="845"/>
    </w:p>
    <w:p w:rsidR="00C96050" w:rsidRPr="00331632" w:rsidRDefault="00C96050" w:rsidP="00925F5B">
      <w:pPr>
        <w:tabs>
          <w:tab w:val="left" w:pos="350"/>
        </w:tabs>
        <w:spacing w:after="80" w:line="216" w:lineRule="auto"/>
        <w:ind w:firstLine="454"/>
        <w:rPr>
          <w:rFonts w:ascii="mylotus" w:hAnsi="mylotus" w:cs="Traditional Naskh"/>
          <w:spacing w:val="-8"/>
          <w:sz w:val="36"/>
          <w:szCs w:val="36"/>
          <w:rtl/>
        </w:rPr>
      </w:pPr>
      <w:bookmarkStart w:id="846" w:name="_Toc272613840"/>
      <w:r w:rsidRPr="00331632">
        <w:rPr>
          <w:rFonts w:ascii="mylotus" w:hAnsi="mylotus" w:cs="Traditional Naskh" w:hint="cs"/>
          <w:spacing w:val="-8"/>
          <w:sz w:val="36"/>
          <w:szCs w:val="36"/>
          <w:rtl/>
        </w:rPr>
        <w:t>ف</w:t>
      </w:r>
      <w:r w:rsidR="00925F5B">
        <w:rPr>
          <w:rFonts w:ascii="mylotus" w:hAnsi="mylotus" w:cs="Traditional Naskh" w:hint="cs"/>
          <w:spacing w:val="-8"/>
          <w:sz w:val="36"/>
          <w:szCs w:val="36"/>
          <w:rtl/>
        </w:rPr>
        <w:t>ب</w:t>
      </w:r>
      <w:r w:rsidRPr="00331632">
        <w:rPr>
          <w:rFonts w:ascii="mylotus" w:hAnsi="mylotus" w:cs="Traditional Naskh" w:hint="cs"/>
          <w:spacing w:val="-8"/>
          <w:sz w:val="36"/>
          <w:szCs w:val="36"/>
          <w:rtl/>
        </w:rPr>
        <w:t xml:space="preserve">عد أن عطر بالوصف والثناء عليهم بخلوص </w:t>
      </w:r>
      <w:r w:rsidR="005A26AD" w:rsidRPr="00331632">
        <w:rPr>
          <w:rFonts w:ascii="mylotus" w:hAnsi="mylotus" w:cs="Traditional Naskh" w:hint="cs"/>
          <w:spacing w:val="-8"/>
          <w:sz w:val="36"/>
          <w:szCs w:val="36"/>
          <w:rtl/>
        </w:rPr>
        <w:t xml:space="preserve"> الإيمان واليقين في قلوبهم، فأثمر لهم من عظيم المعارف والهمم، آمنوا بالكتاب كله: محكمه، ومتشابهه؛ لأنه جاء من ربهم الحكيم الخبير، ذك</w:t>
      </w:r>
      <w:r w:rsidR="00925F5B">
        <w:rPr>
          <w:rFonts w:ascii="mylotus" w:hAnsi="mylotus" w:cs="Traditional Naskh" w:hint="cs"/>
          <w:spacing w:val="-8"/>
          <w:sz w:val="36"/>
          <w:szCs w:val="36"/>
          <w:rtl/>
        </w:rPr>
        <w:t>ر</w:t>
      </w:r>
      <w:r w:rsidR="005A26AD" w:rsidRPr="00331632">
        <w:rPr>
          <w:rFonts w:ascii="mylotus" w:hAnsi="mylotus" w:cs="Traditional Naskh" w:hint="cs"/>
          <w:spacing w:val="-8"/>
          <w:sz w:val="36"/>
          <w:szCs w:val="36"/>
          <w:rtl/>
        </w:rPr>
        <w:t xml:space="preserve"> لنا فواح هذا العطر النافع والناصح؛ لنتأمل من هذا الروض الجميل في أهم مقاصد الدين، حتى نستن بهم عملاً وقولاً.</w:t>
      </w:r>
      <w:bookmarkEnd w:id="846"/>
    </w:p>
    <w:p w:rsidR="00360B68" w:rsidRPr="00331632" w:rsidRDefault="0057449C" w:rsidP="00925F5B">
      <w:pPr>
        <w:spacing w:line="216" w:lineRule="auto"/>
        <w:rPr>
          <w:rFonts w:ascii="mylotus" w:hAnsi="mylotus" w:cs="Traditional Naskh"/>
          <w:sz w:val="36"/>
          <w:szCs w:val="36"/>
          <w:rtl/>
        </w:rPr>
      </w:pPr>
      <w:bookmarkStart w:id="847" w:name="_Toc272613841"/>
      <w:r w:rsidRPr="00331632">
        <w:rPr>
          <w:rFonts w:ascii="mylotus" w:hAnsi="mylotus" w:cs="Traditional Naskh" w:hint="cs"/>
          <w:spacing w:val="-8"/>
          <w:sz w:val="36"/>
          <w:szCs w:val="36"/>
          <w:rtl/>
        </w:rPr>
        <w:t xml:space="preserve">فقالوا: </w:t>
      </w:r>
      <w:r w:rsidRPr="00331632">
        <w:rPr>
          <w:rFonts w:ascii="mylotus" w:hAnsi="mylotus" w:cs="Traditional Naskh" w:hint="cs"/>
          <w:spacing w:val="-8"/>
          <w:sz w:val="36"/>
          <w:szCs w:val="36"/>
          <w:rtl/>
        </w:rPr>
        <w:sym w:font="AGA Arabesque" w:char="F05D"/>
      </w:r>
      <w:r w:rsidRPr="00331632">
        <w:rPr>
          <w:rFonts w:cs="Traditional Naskh"/>
          <w:bCs/>
          <w:color w:val="000000"/>
          <w:sz w:val="34"/>
          <w:rtl/>
        </w:rPr>
        <w:t>رَبَّنَا لاَ تُزِغْ قُلُوبَنَا بَعْدَ إِذْ هَدَيْتَنَا</w:t>
      </w:r>
      <w:r w:rsidRPr="00331632">
        <w:rPr>
          <w:rFonts w:ascii="mylotus" w:hAnsi="mylotus" w:cs="Traditional Naskh" w:hint="cs"/>
          <w:spacing w:val="-8"/>
          <w:sz w:val="36"/>
          <w:szCs w:val="36"/>
          <w:rtl/>
        </w:rPr>
        <w:sym w:font="AGA Arabesque" w:char="F05B"/>
      </w:r>
      <w:r w:rsidRPr="00331632">
        <w:rPr>
          <w:rFonts w:ascii="mylotus" w:hAnsi="mylotus" w:cs="Traditional Naskh" w:hint="cs"/>
          <w:spacing w:val="-8"/>
          <w:sz w:val="36"/>
          <w:szCs w:val="36"/>
          <w:rtl/>
        </w:rPr>
        <w:t xml:space="preserve"> صدروا</w:t>
      </w:r>
      <w:r w:rsidR="00701A10" w:rsidRPr="00331632">
        <w:rPr>
          <w:rFonts w:ascii="mylotus" w:hAnsi="mylotus" w:cs="Traditional Naskh" w:hint="cs"/>
          <w:spacing w:val="-8"/>
          <w:sz w:val="36"/>
          <w:szCs w:val="36"/>
          <w:rtl/>
        </w:rPr>
        <w:t xml:space="preserve"> دعاءهم بربوبيته تعالى التي هي أفضل </w:t>
      </w:r>
      <w:r w:rsidR="00D31112" w:rsidRPr="00331632">
        <w:rPr>
          <w:rFonts w:ascii="mylotus" w:hAnsi="mylotus" w:cs="Traditional Naskh" w:hint="cs"/>
          <w:spacing w:val="-8"/>
          <w:sz w:val="36"/>
          <w:szCs w:val="36"/>
          <w:rtl/>
        </w:rPr>
        <w:t>وأعلى الغايات، وهو استقامة القلوب على ما يحبه ا</w:t>
      </w:r>
      <w:r w:rsidR="000E0C8A">
        <w:rPr>
          <w:rFonts w:ascii="mylotus" w:hAnsi="mylotus" w:cs="Traditional Naskh" w:hint="cs"/>
          <w:spacing w:val="-8"/>
          <w:sz w:val="36"/>
          <w:szCs w:val="36"/>
          <w:rtl/>
        </w:rPr>
        <w:t>للَّه</w:t>
      </w:r>
      <w:r w:rsidR="00D31112" w:rsidRPr="00331632">
        <w:rPr>
          <w:rFonts w:ascii="mylotus" w:hAnsi="mylotus" w:cs="Traditional Naskh" w:hint="cs"/>
          <w:spacing w:val="-8"/>
          <w:sz w:val="36"/>
          <w:szCs w:val="36"/>
          <w:rtl/>
        </w:rPr>
        <w:t xml:space="preserve"> تعالى ويرضاه</w:t>
      </w:r>
      <w:r w:rsidR="00D31112" w:rsidRPr="00331632">
        <w:rPr>
          <w:rFonts w:ascii="mylotus" w:hAnsi="mylotus" w:cs="Traditional Naskh"/>
          <w:spacing w:val="-8"/>
          <w:sz w:val="36"/>
          <w:szCs w:val="36"/>
          <w:rtl/>
        </w:rPr>
        <w:t>،</w:t>
      </w:r>
      <w:r w:rsidR="00360B68" w:rsidRPr="00331632">
        <w:rPr>
          <w:rFonts w:ascii="mylotus" w:hAnsi="mylotus" w:cs="Traditional Naskh"/>
          <w:spacing w:val="-8"/>
          <w:sz w:val="36"/>
          <w:szCs w:val="36"/>
          <w:rtl/>
        </w:rPr>
        <w:t xml:space="preserve"> </w:t>
      </w:r>
      <w:r w:rsidR="00360B68" w:rsidRPr="00331632">
        <w:rPr>
          <w:rFonts w:ascii="mylotus" w:hAnsi="mylotus" w:cs="Traditional Naskh"/>
          <w:sz w:val="36"/>
          <w:szCs w:val="36"/>
          <w:rtl/>
        </w:rPr>
        <w:t>والثبات على ذلك : فقالوا : يا ربنا</w:t>
      </w:r>
      <w:r w:rsidR="00360B68" w:rsidRPr="00331632">
        <w:rPr>
          <w:rFonts w:ascii="mylotus" w:hAnsi="mylotus" w:cs="Traditional Naskh" w:hint="cs"/>
          <w:sz w:val="36"/>
          <w:szCs w:val="36"/>
          <w:rtl/>
        </w:rPr>
        <w:t>،</w:t>
      </w:r>
      <w:r w:rsidR="00360B68" w:rsidRPr="00331632">
        <w:rPr>
          <w:rFonts w:ascii="mylotus" w:hAnsi="mylotus" w:cs="Traditional Naskh"/>
          <w:sz w:val="36"/>
          <w:szCs w:val="36"/>
          <w:rtl/>
        </w:rPr>
        <w:t xml:space="preserve"> ويا مدبر</w:t>
      </w:r>
      <w:r w:rsidR="00360B68" w:rsidRPr="00331632">
        <w:rPr>
          <w:rFonts w:ascii="mylotus" w:hAnsi="mylotus" w:cs="Traditional Naskh" w:hint="cs"/>
          <w:sz w:val="36"/>
          <w:szCs w:val="36"/>
          <w:rtl/>
        </w:rPr>
        <w:t xml:space="preserve"> </w:t>
      </w:r>
      <w:r w:rsidR="00360B68" w:rsidRPr="00331632">
        <w:rPr>
          <w:rFonts w:ascii="mylotus" w:hAnsi="mylotus" w:cs="Traditional Naskh"/>
          <w:sz w:val="36"/>
          <w:szCs w:val="36"/>
          <w:rtl/>
        </w:rPr>
        <w:t>أمورنا</w:t>
      </w:r>
      <w:r w:rsidR="00360B68" w:rsidRPr="00331632">
        <w:rPr>
          <w:rFonts w:ascii="mylotus" w:hAnsi="mylotus" w:cs="Traditional Naskh" w:hint="cs"/>
          <w:sz w:val="36"/>
          <w:szCs w:val="36"/>
          <w:rtl/>
        </w:rPr>
        <w:t>،</w:t>
      </w:r>
      <w:r w:rsidR="00360B68" w:rsidRPr="00331632">
        <w:rPr>
          <w:rFonts w:ascii="mylotus" w:hAnsi="mylotus" w:cs="Traditional Naskh"/>
          <w:sz w:val="36"/>
          <w:szCs w:val="36"/>
          <w:rtl/>
        </w:rPr>
        <w:t xml:space="preserve"> لا</w:t>
      </w:r>
      <w:r w:rsidR="00360B68" w:rsidRPr="00331632">
        <w:rPr>
          <w:rFonts w:ascii="mylotus" w:hAnsi="mylotus" w:cs="Traditional Naskh" w:hint="cs"/>
          <w:sz w:val="36"/>
          <w:szCs w:val="36"/>
          <w:rtl/>
        </w:rPr>
        <w:t xml:space="preserve"> </w:t>
      </w:r>
      <w:r w:rsidR="00360B68" w:rsidRPr="00331632">
        <w:rPr>
          <w:rFonts w:ascii="mylotus" w:hAnsi="mylotus" w:cs="Traditional Naskh"/>
          <w:sz w:val="36"/>
          <w:szCs w:val="36"/>
          <w:rtl/>
        </w:rPr>
        <w:t>ت</w:t>
      </w:r>
      <w:r w:rsidR="00360B68" w:rsidRPr="00331632">
        <w:rPr>
          <w:rFonts w:ascii="mylotus" w:hAnsi="mylotus" w:cs="Traditional Naskh" w:hint="cs"/>
          <w:sz w:val="36"/>
          <w:szCs w:val="36"/>
          <w:rtl/>
        </w:rPr>
        <w:t>ُ</w:t>
      </w:r>
      <w:r w:rsidR="00360B68" w:rsidRPr="00331632">
        <w:rPr>
          <w:rFonts w:ascii="mylotus" w:hAnsi="mylotus" w:cs="Traditional Naskh"/>
          <w:sz w:val="36"/>
          <w:szCs w:val="36"/>
          <w:rtl/>
        </w:rPr>
        <w:t>م</w:t>
      </w:r>
      <w:r w:rsidR="00360B68" w:rsidRPr="00331632">
        <w:rPr>
          <w:rFonts w:ascii="mylotus" w:hAnsi="mylotus" w:cs="Traditional Naskh" w:hint="cs"/>
          <w:sz w:val="36"/>
          <w:szCs w:val="36"/>
          <w:rtl/>
        </w:rPr>
        <w:t>ِ</w:t>
      </w:r>
      <w:r w:rsidR="00360B68" w:rsidRPr="00331632">
        <w:rPr>
          <w:rFonts w:ascii="mylotus" w:hAnsi="mylotus" w:cs="Traditional Naskh"/>
          <w:sz w:val="36"/>
          <w:szCs w:val="36"/>
          <w:rtl/>
        </w:rPr>
        <w:t>ل قلوبنا بع</w:t>
      </w:r>
      <w:r w:rsidR="001416C0" w:rsidRPr="00331632">
        <w:rPr>
          <w:rFonts w:ascii="mylotus" w:hAnsi="mylotus" w:cs="Traditional Naskh" w:hint="cs"/>
          <w:sz w:val="36"/>
          <w:szCs w:val="36"/>
          <w:rtl/>
        </w:rPr>
        <w:t>د</w:t>
      </w:r>
      <w:r w:rsidR="00360B68" w:rsidRPr="00331632">
        <w:rPr>
          <w:rFonts w:ascii="mylotus" w:hAnsi="mylotus" w:cs="Traditional Naskh"/>
          <w:sz w:val="36"/>
          <w:szCs w:val="36"/>
          <w:rtl/>
        </w:rPr>
        <w:t xml:space="preserve"> الهدى الذي أنعمت به علينا</w:t>
      </w:r>
      <w:r w:rsidR="001416C0" w:rsidRPr="00331632">
        <w:rPr>
          <w:rFonts w:ascii="mylotus" w:hAnsi="mylotus" w:cs="Traditional Naskh" w:hint="cs"/>
          <w:sz w:val="36"/>
          <w:szCs w:val="36"/>
          <w:rtl/>
        </w:rPr>
        <w:t>،</w:t>
      </w:r>
      <w:r w:rsidR="00360B68" w:rsidRPr="00331632">
        <w:rPr>
          <w:rFonts w:ascii="mylotus" w:hAnsi="mylotus" w:cs="Traditional Naskh"/>
          <w:sz w:val="36"/>
          <w:szCs w:val="36"/>
          <w:rtl/>
        </w:rPr>
        <w:t xml:space="preserve"> ت</w:t>
      </w:r>
      <w:r w:rsidR="001416C0" w:rsidRPr="00331632">
        <w:rPr>
          <w:rFonts w:ascii="mylotus" w:hAnsi="mylotus" w:cs="Traditional Naskh" w:hint="cs"/>
          <w:sz w:val="36"/>
          <w:szCs w:val="36"/>
          <w:rtl/>
        </w:rPr>
        <w:t>و</w:t>
      </w:r>
      <w:r w:rsidR="00360B68" w:rsidRPr="00331632">
        <w:rPr>
          <w:rFonts w:ascii="mylotus" w:hAnsi="mylotus" w:cs="Traditional Naskh"/>
          <w:sz w:val="36"/>
          <w:szCs w:val="36"/>
          <w:rtl/>
        </w:rPr>
        <w:t>سلوا بسابق إحسانه و</w:t>
      </w:r>
      <w:r w:rsidR="001416C0" w:rsidRPr="00331632">
        <w:rPr>
          <w:rFonts w:ascii="mylotus" w:hAnsi="mylotus" w:cs="Traditional Naskh" w:hint="cs"/>
          <w:sz w:val="36"/>
          <w:szCs w:val="36"/>
          <w:rtl/>
        </w:rPr>
        <w:t>إ</w:t>
      </w:r>
      <w:r w:rsidR="00360B68" w:rsidRPr="00331632">
        <w:rPr>
          <w:rFonts w:ascii="mylotus" w:hAnsi="mylotus" w:cs="Traditional Naskh"/>
          <w:sz w:val="36"/>
          <w:szCs w:val="36"/>
          <w:rtl/>
        </w:rPr>
        <w:t>نعامه بعد التوسل بربوبيته د</w:t>
      </w:r>
      <w:r w:rsidR="001416C0" w:rsidRPr="00331632">
        <w:rPr>
          <w:rFonts w:ascii="mylotus" w:hAnsi="mylotus" w:cs="Traditional Naskh" w:hint="cs"/>
          <w:sz w:val="36"/>
          <w:szCs w:val="36"/>
          <w:rtl/>
        </w:rPr>
        <w:t>لالة</w:t>
      </w:r>
      <w:r w:rsidR="00360B68" w:rsidRPr="00331632">
        <w:rPr>
          <w:rFonts w:ascii="mylotus" w:hAnsi="mylotus" w:cs="Traditional Naskh"/>
          <w:sz w:val="36"/>
          <w:szCs w:val="36"/>
          <w:rtl/>
        </w:rPr>
        <w:t xml:space="preserve"> على أهمية مطلبهم لربهم</w:t>
      </w:r>
      <w:r w:rsidR="001416C0" w:rsidRPr="00331632">
        <w:rPr>
          <w:rFonts w:ascii="mylotus" w:hAnsi="mylotus" w:cs="Traditional Naskh" w:hint="cs"/>
          <w:sz w:val="36"/>
          <w:szCs w:val="36"/>
          <w:rtl/>
        </w:rPr>
        <w:t>،</w:t>
      </w:r>
      <w:r w:rsidR="00360B68" w:rsidRPr="00331632">
        <w:rPr>
          <w:rFonts w:ascii="mylotus" w:hAnsi="mylotus" w:cs="Traditional Naskh"/>
          <w:sz w:val="36"/>
          <w:szCs w:val="36"/>
          <w:rtl/>
        </w:rPr>
        <w:t xml:space="preserve"> وأنهم في ت</w:t>
      </w:r>
      <w:r w:rsidR="00FD41A8" w:rsidRPr="00331632">
        <w:rPr>
          <w:rFonts w:ascii="mylotus" w:hAnsi="mylotus" w:cs="Traditional Naskh" w:hint="cs"/>
          <w:sz w:val="36"/>
          <w:szCs w:val="36"/>
          <w:rtl/>
        </w:rPr>
        <w:t>ضر</w:t>
      </w:r>
      <w:r w:rsidR="00360B68" w:rsidRPr="00331632">
        <w:rPr>
          <w:rFonts w:ascii="mylotus" w:hAnsi="mylotus" w:cs="Traditional Naskh"/>
          <w:sz w:val="36"/>
          <w:szCs w:val="36"/>
          <w:rtl/>
        </w:rPr>
        <w:t>ع كبير</w:t>
      </w:r>
      <w:r w:rsidR="00FD41A8" w:rsidRPr="00331632">
        <w:rPr>
          <w:rFonts w:ascii="mylotus" w:hAnsi="mylotus" w:cs="Traditional Naskh" w:hint="cs"/>
          <w:sz w:val="36"/>
          <w:szCs w:val="36"/>
          <w:rtl/>
        </w:rPr>
        <w:t xml:space="preserve"> </w:t>
      </w:r>
      <w:r w:rsidR="00360B68" w:rsidRPr="00331632">
        <w:rPr>
          <w:rFonts w:ascii="mylotus" w:hAnsi="mylotus" w:cs="Traditional Naskh"/>
          <w:sz w:val="36"/>
          <w:szCs w:val="36"/>
          <w:rtl/>
        </w:rPr>
        <w:t>له</w:t>
      </w:r>
      <w:r w:rsidR="00FD41A8" w:rsidRPr="00331632">
        <w:rPr>
          <w:rFonts w:ascii="mylotus" w:hAnsi="mylotus" w:cs="Traditional Naskh" w:hint="cs"/>
          <w:sz w:val="36"/>
          <w:szCs w:val="36"/>
          <w:rtl/>
        </w:rPr>
        <w:t>ذ</w:t>
      </w:r>
      <w:r w:rsidR="00360B68" w:rsidRPr="00331632">
        <w:rPr>
          <w:rFonts w:ascii="mylotus" w:hAnsi="mylotus" w:cs="Traditional Naskh"/>
          <w:sz w:val="36"/>
          <w:szCs w:val="36"/>
          <w:rtl/>
        </w:rPr>
        <w:t>ا المطلب المهم</w:t>
      </w:r>
      <w:r w:rsidR="00FD41A8" w:rsidRPr="00331632">
        <w:rPr>
          <w:rFonts w:ascii="mylotus" w:hAnsi="mylotus" w:cs="Traditional Naskh" w:hint="cs"/>
          <w:sz w:val="36"/>
          <w:szCs w:val="36"/>
          <w:rtl/>
        </w:rPr>
        <w:t>،</w:t>
      </w:r>
      <w:r w:rsidR="00360B68" w:rsidRPr="00331632">
        <w:rPr>
          <w:rFonts w:ascii="mylotus" w:hAnsi="mylotus" w:cs="Traditional Naskh"/>
          <w:sz w:val="36"/>
          <w:szCs w:val="36"/>
          <w:rtl/>
        </w:rPr>
        <w:t xml:space="preserve"> لا</w:t>
      </w:r>
      <w:r w:rsidR="00FD41A8" w:rsidRPr="00331632">
        <w:rPr>
          <w:rFonts w:ascii="mylotus" w:hAnsi="mylotus" w:cs="Traditional Naskh" w:hint="cs"/>
          <w:sz w:val="36"/>
          <w:szCs w:val="36"/>
          <w:rtl/>
        </w:rPr>
        <w:t xml:space="preserve"> </w:t>
      </w:r>
      <w:r w:rsidR="00360B68" w:rsidRPr="00331632">
        <w:rPr>
          <w:rFonts w:ascii="mylotus" w:hAnsi="mylotus" w:cs="Traditional Naskh"/>
          <w:sz w:val="36"/>
          <w:szCs w:val="36"/>
          <w:rtl/>
        </w:rPr>
        <w:t>كالذين أز</w:t>
      </w:r>
      <w:r w:rsidR="00FD41A8" w:rsidRPr="00331632">
        <w:rPr>
          <w:rFonts w:ascii="mylotus" w:hAnsi="mylotus" w:cs="Traditional Naskh" w:hint="cs"/>
          <w:sz w:val="36"/>
          <w:szCs w:val="36"/>
          <w:rtl/>
        </w:rPr>
        <w:t>ا</w:t>
      </w:r>
      <w:r w:rsidR="00360B68" w:rsidRPr="00331632">
        <w:rPr>
          <w:rFonts w:ascii="mylotus" w:hAnsi="mylotus" w:cs="Traditional Naskh"/>
          <w:sz w:val="36"/>
          <w:szCs w:val="36"/>
          <w:rtl/>
        </w:rPr>
        <w:t>غ ا</w:t>
      </w:r>
      <w:r w:rsidR="000E0C8A">
        <w:rPr>
          <w:rFonts w:ascii="mylotus" w:hAnsi="mylotus" w:cs="Traditional Naskh"/>
          <w:sz w:val="36"/>
          <w:szCs w:val="36"/>
          <w:rtl/>
        </w:rPr>
        <w:t>للَّه</w:t>
      </w:r>
      <w:r w:rsidR="00360B68" w:rsidRPr="00331632">
        <w:rPr>
          <w:rFonts w:ascii="mylotus" w:hAnsi="mylotus" w:cs="Traditional Naskh"/>
          <w:sz w:val="36"/>
          <w:szCs w:val="36"/>
          <w:rtl/>
        </w:rPr>
        <w:t xml:space="preserve"> قلوبهم من اتباع المتشابه في القرآن ابتغاء الفتنة</w:t>
      </w:r>
      <w:r w:rsidR="00FD41A8" w:rsidRPr="00331632">
        <w:rPr>
          <w:rFonts w:ascii="mylotus" w:hAnsi="mylotus" w:cs="Traditional Naskh" w:hint="cs"/>
          <w:sz w:val="36"/>
          <w:szCs w:val="36"/>
          <w:rtl/>
        </w:rPr>
        <w:t>،</w:t>
      </w:r>
      <w:r w:rsidR="00360B68" w:rsidRPr="00331632">
        <w:rPr>
          <w:rFonts w:ascii="mylotus" w:hAnsi="mylotus" w:cs="Traditional Naskh"/>
          <w:sz w:val="36"/>
          <w:szCs w:val="36"/>
          <w:rtl/>
        </w:rPr>
        <w:t xml:space="preserve"> فهم ضلوا وأضلوا</w:t>
      </w:r>
      <w:r w:rsidR="00FD41A8" w:rsidRPr="00331632">
        <w:rPr>
          <w:rFonts w:ascii="mylotus" w:hAnsi="mylotus" w:cs="Traditional Naskh" w:hint="cs"/>
          <w:sz w:val="36"/>
          <w:szCs w:val="36"/>
          <w:rtl/>
        </w:rPr>
        <w:t>،</w:t>
      </w:r>
      <w:r w:rsidR="00360B68" w:rsidRPr="00331632">
        <w:rPr>
          <w:rFonts w:ascii="mylotus" w:hAnsi="mylotus" w:cs="Traditional Naskh"/>
          <w:sz w:val="36"/>
          <w:szCs w:val="36"/>
          <w:rtl/>
        </w:rPr>
        <w:t xml:space="preserve"> والعياذ با</w:t>
      </w:r>
      <w:r w:rsidR="000E0C8A">
        <w:rPr>
          <w:rFonts w:ascii="mylotus" w:hAnsi="mylotus" w:cs="Traditional Naskh"/>
          <w:sz w:val="36"/>
          <w:szCs w:val="36"/>
          <w:rtl/>
        </w:rPr>
        <w:t>للَّه</w:t>
      </w:r>
      <w:r w:rsidR="00FD41A8" w:rsidRPr="00331632">
        <w:rPr>
          <w:rFonts w:ascii="mylotus" w:hAnsi="mylotus" w:cs="Traditional Naskh" w:hint="cs"/>
          <w:sz w:val="36"/>
          <w:szCs w:val="36"/>
          <w:rtl/>
        </w:rPr>
        <w:t>،</w:t>
      </w:r>
      <w:r w:rsidR="00360B68" w:rsidRPr="00331632">
        <w:rPr>
          <w:rFonts w:ascii="mylotus" w:hAnsi="mylotus" w:cs="Traditional Naskh"/>
          <w:sz w:val="36"/>
          <w:szCs w:val="36"/>
          <w:rtl/>
        </w:rPr>
        <w:t xml:space="preserve"> أما العلماء فقد اهتدوا وهدوا .</w:t>
      </w:r>
      <w:bookmarkEnd w:id="847"/>
      <w:r w:rsidR="00360B68" w:rsidRPr="00331632">
        <w:rPr>
          <w:rFonts w:ascii="mylotus" w:hAnsi="mylotus" w:cs="Traditional Naskh"/>
          <w:sz w:val="36"/>
          <w:szCs w:val="36"/>
          <w:rtl/>
        </w:rPr>
        <w:t xml:space="preserve"> </w:t>
      </w:r>
    </w:p>
    <w:p w:rsidR="00360B68" w:rsidRPr="00331632" w:rsidRDefault="00360B68" w:rsidP="00BD2BBA">
      <w:pPr>
        <w:spacing w:line="216" w:lineRule="auto"/>
        <w:rPr>
          <w:rFonts w:ascii="mylotus" w:hAnsi="mylotus" w:cs="Traditional Naskh"/>
          <w:sz w:val="36"/>
          <w:szCs w:val="36"/>
          <w:rtl/>
        </w:rPr>
      </w:pPr>
      <w:bookmarkStart w:id="848" w:name="_Toc272613842"/>
      <w:r w:rsidRPr="00331632">
        <w:rPr>
          <w:rFonts w:ascii="mylotus" w:hAnsi="mylotus" w:cs="Traditional Naskh"/>
          <w:sz w:val="36"/>
          <w:szCs w:val="36"/>
          <w:rtl/>
        </w:rPr>
        <w:t>‏فتضم</w:t>
      </w:r>
      <w:r w:rsidR="00FD41A8" w:rsidRPr="00331632">
        <w:rPr>
          <w:rFonts w:ascii="mylotus" w:hAnsi="mylotus" w:cs="Traditional Naskh" w:hint="cs"/>
          <w:sz w:val="36"/>
          <w:szCs w:val="36"/>
          <w:rtl/>
        </w:rPr>
        <w:t>ّ</w:t>
      </w:r>
      <w:r w:rsidRPr="00331632">
        <w:rPr>
          <w:rFonts w:ascii="mylotus" w:hAnsi="mylotus" w:cs="Traditional Naskh"/>
          <w:sz w:val="36"/>
          <w:szCs w:val="36"/>
          <w:rtl/>
        </w:rPr>
        <w:t>ن هذا المطلب الجليل سؤال ا</w:t>
      </w:r>
      <w:r w:rsidR="000E0C8A">
        <w:rPr>
          <w:rFonts w:ascii="mylotus" w:hAnsi="mylotus" w:cs="Traditional Naskh"/>
          <w:sz w:val="36"/>
          <w:szCs w:val="36"/>
          <w:rtl/>
        </w:rPr>
        <w:t>للَّه</w:t>
      </w:r>
      <w:r w:rsidRPr="00331632">
        <w:rPr>
          <w:rFonts w:ascii="mylotus" w:hAnsi="mylotus" w:cs="Traditional Naskh"/>
          <w:sz w:val="36"/>
          <w:szCs w:val="36"/>
          <w:rtl/>
        </w:rPr>
        <w:t xml:space="preserve"> تعالى الثبات على الدين القويم</w:t>
      </w:r>
      <w:r w:rsidR="00FD41A8" w:rsidRPr="00331632">
        <w:rPr>
          <w:rFonts w:ascii="mylotus" w:hAnsi="mylotus" w:cs="Traditional Naskh" w:hint="cs"/>
          <w:sz w:val="36"/>
          <w:szCs w:val="36"/>
          <w:rtl/>
        </w:rPr>
        <w:t>،</w:t>
      </w:r>
      <w:r w:rsidRPr="00331632">
        <w:rPr>
          <w:rFonts w:ascii="mylotus" w:hAnsi="mylotus" w:cs="Traditional Naskh"/>
          <w:sz w:val="36"/>
          <w:szCs w:val="36"/>
          <w:rtl/>
        </w:rPr>
        <w:t xml:space="preserve"> والصراط المستقيم الذي عليه النجاة في يوم ال</w:t>
      </w:r>
      <w:r w:rsidR="00FD41A8" w:rsidRPr="00331632">
        <w:rPr>
          <w:rFonts w:ascii="mylotus" w:hAnsi="mylotus" w:cs="Traditional Naskh" w:hint="cs"/>
          <w:sz w:val="36"/>
          <w:szCs w:val="36"/>
          <w:rtl/>
        </w:rPr>
        <w:t>د</w:t>
      </w:r>
      <w:r w:rsidRPr="00331632">
        <w:rPr>
          <w:rFonts w:ascii="mylotus" w:hAnsi="mylotus" w:cs="Traditional Naskh"/>
          <w:sz w:val="36"/>
          <w:szCs w:val="36"/>
          <w:rtl/>
        </w:rPr>
        <w:t>ين</w:t>
      </w:r>
      <w:r w:rsidR="00FD41A8" w:rsidRPr="00331632">
        <w:rPr>
          <w:rFonts w:ascii="mylotus" w:hAnsi="mylotus" w:cs="Traditional Naskh" w:hint="cs"/>
          <w:sz w:val="36"/>
          <w:szCs w:val="36"/>
          <w:rtl/>
        </w:rPr>
        <w:t>،</w:t>
      </w:r>
      <w:r w:rsidRPr="00331632">
        <w:rPr>
          <w:rFonts w:ascii="mylotus" w:hAnsi="mylotus" w:cs="Traditional Naskh"/>
          <w:sz w:val="36"/>
          <w:szCs w:val="36"/>
          <w:rtl/>
        </w:rPr>
        <w:t xml:space="preserve"> ولا</w:t>
      </w:r>
      <w:r w:rsidR="00FD41A8" w:rsidRPr="00331632">
        <w:rPr>
          <w:rFonts w:ascii="mylotus" w:hAnsi="mylotus" w:cs="Traditional Naskh" w:hint="cs"/>
          <w:sz w:val="36"/>
          <w:szCs w:val="36"/>
          <w:rtl/>
        </w:rPr>
        <w:t xml:space="preserve"> </w:t>
      </w:r>
      <w:r w:rsidRPr="00331632">
        <w:rPr>
          <w:rFonts w:ascii="mylotus" w:hAnsi="mylotus" w:cs="Traditional Naskh"/>
          <w:sz w:val="36"/>
          <w:szCs w:val="36"/>
          <w:rtl/>
        </w:rPr>
        <w:t>يكون ذلك إلا بالتوفيق من ا</w:t>
      </w:r>
      <w:r w:rsidR="000E0C8A">
        <w:rPr>
          <w:rFonts w:ascii="mylotus" w:hAnsi="mylotus" w:cs="Traditional Naskh"/>
          <w:sz w:val="36"/>
          <w:szCs w:val="36"/>
          <w:rtl/>
        </w:rPr>
        <w:t>للَّه</w:t>
      </w:r>
      <w:r w:rsidRPr="00331632">
        <w:rPr>
          <w:rFonts w:ascii="mylotus" w:hAnsi="mylotus" w:cs="Traditional Naskh"/>
          <w:sz w:val="36"/>
          <w:szCs w:val="36"/>
          <w:rtl/>
        </w:rPr>
        <w:t xml:space="preserve"> تعالى رب العالمين .</w:t>
      </w:r>
      <w:bookmarkEnd w:id="848"/>
      <w:r w:rsidRPr="00331632">
        <w:rPr>
          <w:rFonts w:ascii="mylotus" w:hAnsi="mylotus" w:cs="Traditional Naskh"/>
          <w:sz w:val="36"/>
          <w:szCs w:val="36"/>
          <w:rtl/>
        </w:rPr>
        <w:t xml:space="preserve"> </w:t>
      </w:r>
    </w:p>
    <w:p w:rsidR="00360B68" w:rsidRPr="00331632" w:rsidRDefault="00360B68" w:rsidP="00BD2BBA">
      <w:pPr>
        <w:spacing w:line="216" w:lineRule="auto"/>
        <w:rPr>
          <w:rFonts w:ascii="mylotus" w:hAnsi="mylotus" w:cs="Traditional Naskh"/>
          <w:sz w:val="36"/>
          <w:szCs w:val="36"/>
          <w:rtl/>
        </w:rPr>
      </w:pPr>
      <w:bookmarkStart w:id="849" w:name="_Toc272613843"/>
      <w:r w:rsidRPr="00331632">
        <w:rPr>
          <w:rFonts w:ascii="mylotus" w:hAnsi="mylotus" w:cs="Traditional Naskh"/>
          <w:sz w:val="36"/>
          <w:szCs w:val="36"/>
          <w:rtl/>
        </w:rPr>
        <w:t>‏له</w:t>
      </w:r>
      <w:r w:rsidR="00FD41A8" w:rsidRPr="00331632">
        <w:rPr>
          <w:rFonts w:ascii="mylotus" w:hAnsi="mylotus" w:cs="Traditional Naskh" w:hint="cs"/>
          <w:sz w:val="36"/>
          <w:szCs w:val="36"/>
          <w:rtl/>
        </w:rPr>
        <w:t>ذ</w:t>
      </w:r>
      <w:r w:rsidRPr="00331632">
        <w:rPr>
          <w:rFonts w:ascii="mylotus" w:hAnsi="mylotus" w:cs="Traditional Naskh"/>
          <w:sz w:val="36"/>
          <w:szCs w:val="36"/>
          <w:rtl/>
        </w:rPr>
        <w:t xml:space="preserve">ا كان أكثر دعاء نبي الرحمة </w:t>
      </w:r>
      <w:ins w:id="850" w:author="Unknown" w:date="2009-11-18T13:22:00Z">
        <w:r w:rsidR="00FD41A8" w:rsidRPr="00331632">
          <w:rPr>
            <w:rFonts w:ascii="Traditional Arabic" w:hAnsi="Traditional Arabic" w:cs="Traditional Naskh" w:hint="cs"/>
            <w:sz w:val="36"/>
            <w:szCs w:val="36"/>
            <w:rtl/>
          </w:rPr>
          <w:sym w:font="AGA Arabesque" w:char="F072"/>
        </w:r>
      </w:ins>
      <w:r w:rsidRPr="00331632">
        <w:rPr>
          <w:rFonts w:ascii="mylotus" w:hAnsi="mylotus" w:cs="Traditional Naskh"/>
          <w:sz w:val="36"/>
          <w:szCs w:val="36"/>
          <w:rtl/>
        </w:rPr>
        <w:t xml:space="preserve"> : </w:t>
      </w:r>
      <w:r w:rsidR="00FD41A8" w:rsidRPr="00331632">
        <w:rPr>
          <w:rFonts w:ascii="mylotus" w:hAnsi="mylotus" w:cs="Traditional Naskh" w:hint="cs"/>
          <w:sz w:val="22"/>
          <w:szCs w:val="22"/>
          <w:rtl/>
        </w:rPr>
        <w:t>((</w:t>
      </w:r>
      <w:r w:rsidR="003A5E2E" w:rsidRPr="00331632">
        <w:rPr>
          <w:rFonts w:ascii="mylotus" w:hAnsi="mylotus" w:cs="Traditional Naskh"/>
          <w:b/>
          <w:bCs/>
          <w:sz w:val="36"/>
          <w:szCs w:val="36"/>
          <w:rtl/>
        </w:rPr>
        <w:t>يَا مُقَلِّبَ الْقُلُوبِ ثَبِّتْ قَلْبِي عَلَى دِينِكَ</w:t>
      </w:r>
      <w:r w:rsidR="00D91C66">
        <w:rPr>
          <w:rFonts w:ascii="mylotus" w:hAnsi="mylotus" w:cs="Traditional Naskh"/>
          <w:b/>
          <w:bCs/>
          <w:sz w:val="36"/>
          <w:szCs w:val="36"/>
          <w:rtl/>
        </w:rPr>
        <w:fldChar w:fldCharType="begin"/>
      </w:r>
      <w:r w:rsidR="00D91C66">
        <w:instrText xml:space="preserve"> XE "</w:instrText>
      </w:r>
      <w:r w:rsidR="00D91C66" w:rsidRPr="000C4FE5">
        <w:rPr>
          <w:rFonts w:ascii="mylotus" w:hAnsi="mylotus" w:cs="Traditional Naskh" w:hint="cs"/>
          <w:b/>
          <w:bCs/>
          <w:sz w:val="36"/>
          <w:szCs w:val="36"/>
          <w:rtl/>
        </w:rPr>
        <w:instrText>2-</w:instrText>
      </w:r>
      <w:r w:rsidR="00D91C66" w:rsidRPr="000C4FE5">
        <w:rPr>
          <w:rFonts w:ascii="mylotus" w:hAnsi="mylotus" w:cs="Traditional Naskh"/>
          <w:b/>
          <w:bCs/>
          <w:sz w:val="36"/>
          <w:szCs w:val="36"/>
          <w:rtl/>
        </w:rPr>
        <w:instrText>يَا مُقَلِّبَ الْقُلُوبِ ثَبِّتْ قَلْبِي عَلَى دِينِكَ</w:instrText>
      </w:r>
      <w:r w:rsidR="00D91C66">
        <w:instrText xml:space="preserve">" </w:instrText>
      </w:r>
      <w:r w:rsidR="00D91C66">
        <w:rPr>
          <w:rFonts w:ascii="mylotus" w:hAnsi="mylotus" w:cs="Traditional Naskh"/>
          <w:b/>
          <w:bCs/>
          <w:sz w:val="36"/>
          <w:szCs w:val="36"/>
          <w:rtl/>
        </w:rPr>
        <w:fldChar w:fldCharType="end"/>
      </w:r>
      <w:r w:rsidR="003A5E2E" w:rsidRPr="00331632">
        <w:rPr>
          <w:rFonts w:ascii="mylotus" w:hAnsi="mylotus" w:cs="Traditional Naskh" w:hint="cs"/>
          <w:sz w:val="22"/>
          <w:szCs w:val="22"/>
          <w:rtl/>
        </w:rPr>
        <w:t>))</w:t>
      </w:r>
      <w:r w:rsidR="003A5E2E" w:rsidRPr="000E0C8A">
        <w:rPr>
          <w:rStyle w:val="FootnoteReference"/>
          <w:rFonts w:ascii="mylotus" w:hAnsi="mylotus" w:cs="Traditional Naskh"/>
          <w:sz w:val="36"/>
          <w:szCs w:val="36"/>
          <w:rtl/>
        </w:rPr>
        <w:t>(</w:t>
      </w:r>
      <w:r w:rsidR="003A5E2E" w:rsidRPr="000E0C8A">
        <w:rPr>
          <w:rStyle w:val="FootnoteReference"/>
          <w:rFonts w:ascii="mylotus" w:hAnsi="mylotus" w:cs="Traditional Naskh"/>
          <w:sz w:val="36"/>
          <w:szCs w:val="36"/>
          <w:rtl/>
        </w:rPr>
        <w:footnoteReference w:id="437"/>
      </w:r>
      <w:r w:rsidR="003A5E2E" w:rsidRPr="000E0C8A">
        <w:rPr>
          <w:rStyle w:val="FootnoteReference"/>
          <w:rFonts w:ascii="mylotus" w:hAnsi="mylotus" w:cs="Traditional Naskh"/>
          <w:sz w:val="36"/>
          <w:szCs w:val="36"/>
          <w:rtl/>
        </w:rPr>
        <w:t>)</w:t>
      </w:r>
      <w:r w:rsidR="003A5E2E" w:rsidRPr="00331632">
        <w:rPr>
          <w:rFonts w:ascii="mylotus" w:hAnsi="mylotus" w:cs="Traditional Naskh" w:hint="cs"/>
          <w:sz w:val="36"/>
          <w:szCs w:val="36"/>
          <w:rtl/>
        </w:rPr>
        <w:t>،</w:t>
      </w:r>
      <w:r w:rsidRPr="00331632">
        <w:rPr>
          <w:rFonts w:ascii="mylotus" w:hAnsi="mylotus" w:cs="Traditional Naskh"/>
          <w:sz w:val="36"/>
          <w:szCs w:val="36"/>
          <w:rtl/>
        </w:rPr>
        <w:t xml:space="preserve"> وجاء عنه </w:t>
      </w:r>
      <w:ins w:id="852" w:author="Unknown" w:date="2009-11-18T13:22:00Z">
        <w:r w:rsidR="004E7C5B" w:rsidRPr="00331632">
          <w:rPr>
            <w:rFonts w:ascii="Traditional Arabic" w:hAnsi="Traditional Arabic" w:cs="Traditional Naskh" w:hint="cs"/>
            <w:sz w:val="36"/>
            <w:szCs w:val="36"/>
            <w:rtl/>
          </w:rPr>
          <w:sym w:font="AGA Arabesque" w:char="F072"/>
        </w:r>
      </w:ins>
      <w:r w:rsidR="004E7C5B" w:rsidRPr="00331632">
        <w:rPr>
          <w:rFonts w:ascii="mylotus" w:hAnsi="mylotus" w:cs="Traditional Naskh" w:hint="cs"/>
          <w:sz w:val="36"/>
          <w:szCs w:val="36"/>
          <w:rtl/>
        </w:rPr>
        <w:t>:</w:t>
      </w:r>
      <w:r w:rsidRPr="00331632">
        <w:rPr>
          <w:rFonts w:ascii="mylotus" w:hAnsi="mylotus" w:cs="Traditional Naskh"/>
          <w:sz w:val="36"/>
          <w:szCs w:val="36"/>
          <w:rtl/>
        </w:rPr>
        <w:t xml:space="preserve"> </w:t>
      </w:r>
      <w:r w:rsidR="004E7C5B" w:rsidRPr="00331632">
        <w:rPr>
          <w:rFonts w:ascii="mylotus" w:hAnsi="mylotus" w:cs="Traditional Naskh" w:hint="cs"/>
          <w:sz w:val="22"/>
          <w:szCs w:val="22"/>
          <w:rtl/>
        </w:rPr>
        <w:t>((</w:t>
      </w:r>
      <w:r w:rsidR="001D308C" w:rsidRPr="00331632">
        <w:rPr>
          <w:rFonts w:ascii="mylotus" w:hAnsi="mylotus" w:cs="Traditional Naskh"/>
          <w:b/>
          <w:bCs/>
          <w:sz w:val="36"/>
          <w:szCs w:val="36"/>
          <w:rtl/>
        </w:rPr>
        <w:t>اللَّهُمَّ مُصَرِّفَ الْقُلُوبِ ص</w:t>
      </w:r>
      <w:r w:rsidR="001D308C" w:rsidRPr="00331632">
        <w:rPr>
          <w:rFonts w:ascii="mylotus" w:hAnsi="mylotus" w:cs="Traditional Naskh" w:hint="cs"/>
          <w:b/>
          <w:bCs/>
          <w:sz w:val="36"/>
          <w:szCs w:val="36"/>
          <w:rtl/>
        </w:rPr>
        <w:t>َ</w:t>
      </w:r>
      <w:r w:rsidR="001D308C" w:rsidRPr="00331632">
        <w:rPr>
          <w:rFonts w:ascii="mylotus" w:hAnsi="mylotus" w:cs="Traditional Naskh"/>
          <w:b/>
          <w:bCs/>
          <w:sz w:val="36"/>
          <w:szCs w:val="36"/>
          <w:rtl/>
        </w:rPr>
        <w:t>ر</w:t>
      </w:r>
      <w:r w:rsidR="001D308C" w:rsidRPr="00331632">
        <w:rPr>
          <w:rFonts w:ascii="mylotus" w:hAnsi="mylotus" w:cs="Traditional Naskh" w:hint="cs"/>
          <w:b/>
          <w:bCs/>
          <w:sz w:val="36"/>
          <w:szCs w:val="36"/>
          <w:rtl/>
        </w:rPr>
        <w:t>ّ</w:t>
      </w:r>
      <w:r w:rsidR="001D308C" w:rsidRPr="00331632">
        <w:rPr>
          <w:rFonts w:ascii="mylotus" w:hAnsi="mylotus" w:cs="Traditional Naskh"/>
          <w:b/>
          <w:bCs/>
          <w:sz w:val="36"/>
          <w:szCs w:val="36"/>
          <w:rtl/>
        </w:rPr>
        <w:t xml:space="preserve">ِفْ قُلُوبَنَا </w:t>
      </w:r>
      <w:r w:rsidR="001D308C" w:rsidRPr="00331632">
        <w:rPr>
          <w:rFonts w:ascii="mylotus" w:hAnsi="mylotus" w:cs="Traditional Naskh" w:hint="cs"/>
          <w:b/>
          <w:bCs/>
          <w:sz w:val="36"/>
          <w:szCs w:val="36"/>
          <w:rtl/>
        </w:rPr>
        <w:t>عَ</w:t>
      </w:r>
      <w:r w:rsidR="001D308C" w:rsidRPr="00331632">
        <w:rPr>
          <w:rFonts w:ascii="mylotus" w:hAnsi="mylotus" w:cs="Traditional Naskh"/>
          <w:b/>
          <w:bCs/>
          <w:sz w:val="36"/>
          <w:szCs w:val="36"/>
          <w:rtl/>
        </w:rPr>
        <w:t>لَى طَاعَتِكَ</w:t>
      </w:r>
      <w:r w:rsidR="00D91C66">
        <w:rPr>
          <w:rFonts w:ascii="mylotus" w:hAnsi="mylotus" w:cs="Traditional Naskh"/>
          <w:b/>
          <w:bCs/>
          <w:sz w:val="36"/>
          <w:szCs w:val="36"/>
          <w:rtl/>
        </w:rPr>
        <w:fldChar w:fldCharType="begin"/>
      </w:r>
      <w:r w:rsidR="00D91C66">
        <w:instrText xml:space="preserve"> XE "</w:instrText>
      </w:r>
      <w:r w:rsidR="00D91C66" w:rsidRPr="000C4FE5">
        <w:rPr>
          <w:rFonts w:ascii="mylotus" w:hAnsi="mylotus" w:cs="Traditional Naskh" w:hint="cs"/>
          <w:b/>
          <w:bCs/>
          <w:sz w:val="36"/>
          <w:szCs w:val="36"/>
          <w:rtl/>
        </w:rPr>
        <w:instrText>2-</w:instrText>
      </w:r>
      <w:r w:rsidR="00D91C66" w:rsidRPr="000C4FE5">
        <w:rPr>
          <w:rFonts w:ascii="mylotus" w:hAnsi="mylotus" w:cs="Traditional Naskh"/>
          <w:b/>
          <w:bCs/>
          <w:sz w:val="36"/>
          <w:szCs w:val="36"/>
          <w:rtl/>
        </w:rPr>
        <w:instrText>اللَّهُمَّ مُصَرِّفَ الْقُلُوبِ ص</w:instrText>
      </w:r>
      <w:r w:rsidR="00D91C66" w:rsidRPr="000C4FE5">
        <w:rPr>
          <w:rFonts w:ascii="mylotus" w:hAnsi="mylotus" w:cs="Traditional Naskh" w:hint="cs"/>
          <w:b/>
          <w:bCs/>
          <w:sz w:val="36"/>
          <w:szCs w:val="36"/>
          <w:rtl/>
        </w:rPr>
        <w:instrText>َ</w:instrText>
      </w:r>
      <w:r w:rsidR="00D91C66" w:rsidRPr="000C4FE5">
        <w:rPr>
          <w:rFonts w:ascii="mylotus" w:hAnsi="mylotus" w:cs="Traditional Naskh"/>
          <w:b/>
          <w:bCs/>
          <w:sz w:val="36"/>
          <w:szCs w:val="36"/>
          <w:rtl/>
        </w:rPr>
        <w:instrText>ر</w:instrText>
      </w:r>
      <w:r w:rsidR="00D91C66" w:rsidRPr="000C4FE5">
        <w:rPr>
          <w:rFonts w:ascii="mylotus" w:hAnsi="mylotus" w:cs="Traditional Naskh" w:hint="cs"/>
          <w:b/>
          <w:bCs/>
          <w:sz w:val="36"/>
          <w:szCs w:val="36"/>
          <w:rtl/>
        </w:rPr>
        <w:instrText>ّ</w:instrText>
      </w:r>
      <w:r w:rsidR="00D91C66" w:rsidRPr="000C4FE5">
        <w:rPr>
          <w:rFonts w:ascii="mylotus" w:hAnsi="mylotus" w:cs="Traditional Naskh"/>
          <w:b/>
          <w:bCs/>
          <w:sz w:val="36"/>
          <w:szCs w:val="36"/>
          <w:rtl/>
        </w:rPr>
        <w:instrText xml:space="preserve">ِفْ قُلُوبَنَا </w:instrText>
      </w:r>
      <w:r w:rsidR="00D91C66" w:rsidRPr="000C4FE5">
        <w:rPr>
          <w:rFonts w:ascii="mylotus" w:hAnsi="mylotus" w:cs="Traditional Naskh" w:hint="cs"/>
          <w:b/>
          <w:bCs/>
          <w:sz w:val="36"/>
          <w:szCs w:val="36"/>
          <w:rtl/>
        </w:rPr>
        <w:instrText>عَ</w:instrText>
      </w:r>
      <w:r w:rsidR="00D91C66" w:rsidRPr="000C4FE5">
        <w:rPr>
          <w:rFonts w:ascii="mylotus" w:hAnsi="mylotus" w:cs="Traditional Naskh"/>
          <w:b/>
          <w:bCs/>
          <w:sz w:val="36"/>
          <w:szCs w:val="36"/>
          <w:rtl/>
        </w:rPr>
        <w:instrText>لَى طَاعَتِكَ</w:instrText>
      </w:r>
      <w:r w:rsidR="00D91C66">
        <w:instrText xml:space="preserve">" </w:instrText>
      </w:r>
      <w:r w:rsidR="00D91C66">
        <w:rPr>
          <w:rFonts w:ascii="mylotus" w:hAnsi="mylotus" w:cs="Traditional Naskh"/>
          <w:b/>
          <w:bCs/>
          <w:sz w:val="36"/>
          <w:szCs w:val="36"/>
          <w:rtl/>
        </w:rPr>
        <w:fldChar w:fldCharType="end"/>
      </w:r>
      <w:r w:rsidR="001D308C" w:rsidRPr="00331632">
        <w:rPr>
          <w:rFonts w:ascii="mylotus" w:hAnsi="mylotus" w:cs="Traditional Naskh" w:hint="cs"/>
          <w:sz w:val="22"/>
          <w:szCs w:val="22"/>
          <w:rtl/>
        </w:rPr>
        <w:t>))</w:t>
      </w:r>
      <w:r w:rsidR="001D308C" w:rsidRPr="000E0C8A">
        <w:rPr>
          <w:rStyle w:val="FootnoteReference"/>
          <w:rFonts w:cs="Traditional Naskh"/>
          <w:sz w:val="36"/>
          <w:szCs w:val="36"/>
          <w:rtl/>
        </w:rPr>
        <w:t>(</w:t>
      </w:r>
      <w:r w:rsidR="001D308C" w:rsidRPr="000E0C8A">
        <w:rPr>
          <w:rStyle w:val="FootnoteReference"/>
          <w:rFonts w:cs="Traditional Naskh"/>
          <w:sz w:val="36"/>
          <w:szCs w:val="36"/>
          <w:rtl/>
        </w:rPr>
        <w:footnoteReference w:id="438"/>
      </w:r>
      <w:r w:rsidR="001D308C" w:rsidRPr="000E0C8A">
        <w:rPr>
          <w:rStyle w:val="FootnoteReference"/>
          <w:rFonts w:cs="Traditional Naskh"/>
          <w:sz w:val="36"/>
          <w:szCs w:val="36"/>
          <w:rtl/>
        </w:rPr>
        <w:t>)</w:t>
      </w:r>
      <w:r w:rsidR="001D308C" w:rsidRPr="00331632">
        <w:rPr>
          <w:rFonts w:ascii="mylotus" w:hAnsi="mylotus" w:cs="Traditional Naskh" w:hint="cs"/>
          <w:sz w:val="36"/>
          <w:szCs w:val="36"/>
          <w:rtl/>
        </w:rPr>
        <w:t>.</w:t>
      </w:r>
      <w:bookmarkEnd w:id="849"/>
      <w:r w:rsidRPr="00331632">
        <w:rPr>
          <w:rFonts w:ascii="mylotus" w:hAnsi="mylotus" w:cs="Traditional Naskh"/>
          <w:sz w:val="36"/>
          <w:szCs w:val="36"/>
          <w:rtl/>
        </w:rPr>
        <w:t xml:space="preserve"> </w:t>
      </w:r>
    </w:p>
    <w:p w:rsidR="00360B68" w:rsidRPr="00331632" w:rsidRDefault="00BB6F24" w:rsidP="00BD2BBA">
      <w:pPr>
        <w:spacing w:line="216" w:lineRule="auto"/>
        <w:rPr>
          <w:rFonts w:ascii="mylotus" w:hAnsi="mylotus" w:cs="Traditional Naskh"/>
          <w:sz w:val="36"/>
          <w:szCs w:val="36"/>
          <w:rtl/>
        </w:rPr>
      </w:pPr>
      <w:bookmarkStart w:id="853" w:name="_Toc272613844"/>
      <w:r w:rsidRPr="00331632">
        <w:rPr>
          <w:rFonts w:ascii="mylotus" w:hAnsi="mylotus" w:cs="Traditional Naskh" w:hint="cs"/>
          <w:spacing w:val="-8"/>
          <w:sz w:val="36"/>
          <w:szCs w:val="36"/>
          <w:rtl/>
        </w:rPr>
        <w:sym w:font="AGA Arabesque" w:char="F05D"/>
      </w:r>
      <w:r w:rsidRPr="00331632">
        <w:rPr>
          <w:rFonts w:cs="Traditional Naskh"/>
          <w:bCs/>
          <w:color w:val="000000"/>
          <w:sz w:val="36"/>
          <w:szCs w:val="36"/>
          <w:rtl/>
        </w:rPr>
        <w:t>وَهَبْ لَنَا مِن لَّدُنكَ رَحْمَةً</w:t>
      </w:r>
      <w:r w:rsidRPr="00331632">
        <w:rPr>
          <w:rFonts w:ascii="mylotus" w:hAnsi="mylotus" w:cs="Traditional Naskh" w:hint="cs"/>
          <w:sz w:val="36"/>
          <w:szCs w:val="36"/>
          <w:rtl/>
        </w:rPr>
        <w:t xml:space="preserve"> </w:t>
      </w:r>
      <w:r w:rsidRPr="00331632">
        <w:rPr>
          <w:rFonts w:ascii="mylotus" w:hAnsi="mylotus" w:cs="Traditional Naskh" w:hint="cs"/>
          <w:spacing w:val="-8"/>
          <w:sz w:val="36"/>
          <w:szCs w:val="36"/>
          <w:rtl/>
        </w:rPr>
        <w:sym w:font="AGA Arabesque" w:char="F05B"/>
      </w:r>
      <w:r w:rsidR="00360B68" w:rsidRPr="00331632">
        <w:rPr>
          <w:rFonts w:ascii="mylotus" w:hAnsi="mylotus" w:cs="Traditional Naskh"/>
          <w:sz w:val="36"/>
          <w:szCs w:val="36"/>
          <w:rtl/>
        </w:rPr>
        <w:t>: ومن جميل تضرعهم وتوسلهم سألوا ا</w:t>
      </w:r>
      <w:r w:rsidR="000E0C8A">
        <w:rPr>
          <w:rFonts w:ascii="mylotus" w:hAnsi="mylotus" w:cs="Traditional Naskh"/>
          <w:sz w:val="36"/>
          <w:szCs w:val="36"/>
          <w:rtl/>
        </w:rPr>
        <w:t>للَّه</w:t>
      </w:r>
      <w:r w:rsidR="00360B68" w:rsidRPr="00331632">
        <w:rPr>
          <w:rFonts w:ascii="mylotus" w:hAnsi="mylotus" w:cs="Traditional Naskh"/>
          <w:sz w:val="36"/>
          <w:szCs w:val="36"/>
          <w:rtl/>
        </w:rPr>
        <w:t xml:space="preserve"> تعالى بلفظ الهبة إشارة إلى أن ذلك منه تعالى تفضل محض دون شائبة وجوب عليه </w:t>
      </w:r>
      <w:r w:rsidR="00F1015B" w:rsidRPr="00F1015B">
        <w:rPr>
          <w:rFonts w:ascii="mylotus" w:hAnsi="mylotus" w:cs="Traditional Naskh" w:hint="cs"/>
          <w:sz w:val="36"/>
          <w:szCs w:val="36"/>
          <w:rtl/>
        </w:rPr>
        <w:sym w:font="AGA Arabesque" w:char="F049"/>
      </w:r>
      <w:r w:rsidR="00360B68" w:rsidRPr="00331632">
        <w:rPr>
          <w:rFonts w:ascii="mylotus" w:hAnsi="mylotus" w:cs="Traditional Naskh"/>
          <w:sz w:val="36"/>
          <w:szCs w:val="36"/>
          <w:rtl/>
        </w:rPr>
        <w:t xml:space="preserve"> </w:t>
      </w:r>
      <w:r w:rsidR="00F1015B" w:rsidRPr="000E0C8A">
        <w:rPr>
          <w:rStyle w:val="FootnoteReference"/>
          <w:rFonts w:cs="Traditional Naskh"/>
          <w:sz w:val="36"/>
          <w:szCs w:val="36"/>
          <w:rtl/>
        </w:rPr>
        <w:t>(</w:t>
      </w:r>
      <w:r w:rsidR="00F1015B" w:rsidRPr="000E0C8A">
        <w:rPr>
          <w:rStyle w:val="FootnoteReference"/>
          <w:rFonts w:cs="Traditional Naskh"/>
          <w:sz w:val="36"/>
          <w:szCs w:val="36"/>
          <w:rtl/>
        </w:rPr>
        <w:footnoteReference w:id="439"/>
      </w:r>
      <w:r w:rsidR="00F1015B" w:rsidRPr="000E0C8A">
        <w:rPr>
          <w:rStyle w:val="FootnoteReference"/>
          <w:rFonts w:cs="Traditional Naskh"/>
          <w:sz w:val="36"/>
          <w:szCs w:val="36"/>
          <w:rtl/>
        </w:rPr>
        <w:t>)</w:t>
      </w:r>
      <w:r w:rsidR="00360B68" w:rsidRPr="00331632">
        <w:rPr>
          <w:rFonts w:ascii="mylotus" w:hAnsi="mylotus" w:cs="Traditional Naskh"/>
          <w:sz w:val="36"/>
          <w:szCs w:val="36"/>
          <w:rtl/>
        </w:rPr>
        <w:t>.</w:t>
      </w:r>
      <w:bookmarkEnd w:id="853"/>
      <w:r w:rsidR="00360B68" w:rsidRPr="00331632">
        <w:rPr>
          <w:rFonts w:ascii="mylotus" w:hAnsi="mylotus" w:cs="Traditional Naskh"/>
          <w:sz w:val="36"/>
          <w:szCs w:val="36"/>
          <w:rtl/>
        </w:rPr>
        <w:t xml:space="preserve"> </w:t>
      </w:r>
    </w:p>
    <w:p w:rsidR="00360B68" w:rsidRPr="00331632" w:rsidRDefault="00F1015B" w:rsidP="00BD2BBA">
      <w:pPr>
        <w:spacing w:line="216" w:lineRule="auto"/>
        <w:rPr>
          <w:rFonts w:ascii="mylotus" w:hAnsi="mylotus" w:cs="Traditional Naskh"/>
          <w:sz w:val="36"/>
          <w:szCs w:val="36"/>
          <w:rtl/>
        </w:rPr>
      </w:pPr>
      <w:bookmarkStart w:id="854" w:name="_Toc272613845"/>
      <w:r w:rsidRPr="00331632">
        <w:rPr>
          <w:rFonts w:ascii="mylotus" w:hAnsi="mylotus" w:cs="Traditional Naskh" w:hint="cs"/>
          <w:sz w:val="36"/>
          <w:szCs w:val="36"/>
          <w:rtl/>
        </w:rPr>
        <w:t xml:space="preserve">وسألوا </w:t>
      </w:r>
      <w:r w:rsidR="00360B68" w:rsidRPr="00331632">
        <w:rPr>
          <w:rFonts w:ascii="mylotus" w:hAnsi="mylotus" w:cs="Traditional Naskh"/>
          <w:sz w:val="36"/>
          <w:szCs w:val="36"/>
          <w:rtl/>
        </w:rPr>
        <w:t xml:space="preserve">ربهم </w:t>
      </w:r>
      <w:r w:rsidRPr="00331632">
        <w:rPr>
          <w:rFonts w:ascii="mylotus" w:hAnsi="mylotus" w:cs="Traditional Naskh" w:hint="cs"/>
          <w:spacing w:val="-8"/>
          <w:sz w:val="36"/>
          <w:szCs w:val="36"/>
          <w:rtl/>
        </w:rPr>
        <w:sym w:font="AGA Arabesque" w:char="F05D"/>
      </w:r>
      <w:r w:rsidRPr="00331632">
        <w:rPr>
          <w:rFonts w:ascii="mylotus" w:hAnsi="mylotus" w:cs="Traditional Naskh" w:hint="cs"/>
          <w:b/>
          <w:bCs/>
          <w:sz w:val="36"/>
          <w:szCs w:val="36"/>
          <w:rtl/>
        </w:rPr>
        <w:t>رَحْمَةً</w:t>
      </w:r>
      <w:r w:rsidRPr="00331632">
        <w:rPr>
          <w:rFonts w:ascii="mylotus" w:hAnsi="mylotus" w:cs="Traditional Naskh" w:hint="cs"/>
          <w:spacing w:val="-8"/>
          <w:sz w:val="36"/>
          <w:szCs w:val="36"/>
          <w:rtl/>
        </w:rPr>
        <w:sym w:font="AGA Arabesque" w:char="F05B"/>
      </w:r>
      <w:r w:rsidRPr="00331632">
        <w:rPr>
          <w:rFonts w:ascii="mylotus" w:hAnsi="mylotus" w:cs="Traditional Naskh" w:hint="cs"/>
          <w:sz w:val="36"/>
          <w:szCs w:val="36"/>
          <w:rtl/>
        </w:rPr>
        <w:t xml:space="preserve"> بالتنوين</w:t>
      </w:r>
      <w:r w:rsidR="00360B68" w:rsidRPr="00331632">
        <w:rPr>
          <w:rFonts w:ascii="mylotus" w:hAnsi="mylotus" w:cs="Traditional Naskh"/>
          <w:sz w:val="36"/>
          <w:szCs w:val="36"/>
          <w:rtl/>
        </w:rPr>
        <w:t xml:space="preserve"> والتنكير دلالة على التفخيم والتعظيم</w:t>
      </w:r>
      <w:r w:rsidRPr="000E0C8A">
        <w:rPr>
          <w:rStyle w:val="FootnoteReference"/>
          <w:rFonts w:cs="Traditional Naskh"/>
          <w:sz w:val="36"/>
          <w:szCs w:val="36"/>
          <w:rtl/>
        </w:rPr>
        <w:t>(</w:t>
      </w:r>
      <w:r w:rsidRPr="000E0C8A">
        <w:rPr>
          <w:rStyle w:val="FootnoteReference"/>
          <w:rFonts w:cs="Traditional Naskh"/>
          <w:sz w:val="36"/>
          <w:szCs w:val="36"/>
          <w:rtl/>
        </w:rPr>
        <w:footnoteReference w:id="440"/>
      </w:r>
      <w:r w:rsidRPr="000E0C8A">
        <w:rPr>
          <w:rStyle w:val="FootnoteReference"/>
          <w:rFonts w:cs="Traditional Naskh"/>
          <w:sz w:val="36"/>
          <w:szCs w:val="36"/>
          <w:rtl/>
        </w:rPr>
        <w:t>)</w:t>
      </w:r>
      <w:r w:rsidRPr="00331632">
        <w:rPr>
          <w:rFonts w:ascii="mylotus" w:hAnsi="mylotus" w:cs="Traditional Naskh" w:hint="cs"/>
          <w:sz w:val="36"/>
          <w:szCs w:val="36"/>
          <w:rtl/>
        </w:rPr>
        <w:t>،</w:t>
      </w:r>
      <w:r w:rsidR="00360B68" w:rsidRPr="00331632">
        <w:rPr>
          <w:rFonts w:ascii="mylotus" w:hAnsi="mylotus" w:cs="Traditional Naskh"/>
          <w:sz w:val="36"/>
          <w:szCs w:val="36"/>
          <w:rtl/>
        </w:rPr>
        <w:t xml:space="preserve"> أي رحمة عظيمة واسعة شاملة التي تقتضي حصول نور الإيمان والتوحيد والمعرفة في القلب</w:t>
      </w:r>
      <w:r w:rsidRPr="00331632">
        <w:rPr>
          <w:rFonts w:ascii="mylotus" w:hAnsi="mylotus" w:cs="Traditional Naskh" w:hint="cs"/>
          <w:sz w:val="36"/>
          <w:szCs w:val="36"/>
          <w:rtl/>
        </w:rPr>
        <w:t>،</w:t>
      </w:r>
      <w:r w:rsidR="00360B68" w:rsidRPr="00331632">
        <w:rPr>
          <w:rFonts w:ascii="mylotus" w:hAnsi="mylotus" w:cs="Traditional Naskh"/>
          <w:sz w:val="36"/>
          <w:szCs w:val="36"/>
          <w:rtl/>
        </w:rPr>
        <w:t xml:space="preserve"> وحصول الطاعة في الجوارح والأركان.</w:t>
      </w:r>
      <w:bookmarkEnd w:id="854"/>
      <w:r w:rsidR="00360B68" w:rsidRPr="00331632">
        <w:rPr>
          <w:rFonts w:ascii="mylotus" w:hAnsi="mylotus" w:cs="Traditional Naskh"/>
          <w:sz w:val="36"/>
          <w:szCs w:val="36"/>
          <w:rtl/>
        </w:rPr>
        <w:t xml:space="preserve"> </w:t>
      </w:r>
    </w:p>
    <w:p w:rsidR="00360B68" w:rsidRPr="00331632" w:rsidRDefault="00360B68" w:rsidP="00BD2BBA">
      <w:pPr>
        <w:spacing w:line="216" w:lineRule="auto"/>
        <w:rPr>
          <w:rFonts w:ascii="mylotus" w:hAnsi="mylotus" w:cs="Traditional Naskh"/>
          <w:sz w:val="36"/>
          <w:szCs w:val="36"/>
          <w:rtl/>
        </w:rPr>
      </w:pPr>
      <w:bookmarkStart w:id="855" w:name="_Toc272613846"/>
      <w:r w:rsidRPr="00331632">
        <w:rPr>
          <w:rFonts w:ascii="mylotus" w:hAnsi="mylotus" w:cs="Traditional Naskh"/>
          <w:sz w:val="36"/>
          <w:szCs w:val="36"/>
          <w:rtl/>
        </w:rPr>
        <w:t xml:space="preserve">‏فالرحمة من </w:t>
      </w:r>
      <w:r w:rsidR="00F1015B" w:rsidRPr="00331632">
        <w:rPr>
          <w:rFonts w:ascii="mylotus" w:hAnsi="mylotus" w:cs="Traditional Naskh" w:hint="cs"/>
          <w:sz w:val="36"/>
          <w:szCs w:val="36"/>
          <w:rtl/>
        </w:rPr>
        <w:t>آ</w:t>
      </w:r>
      <w:r w:rsidRPr="00331632">
        <w:rPr>
          <w:rFonts w:ascii="mylotus" w:hAnsi="mylotus" w:cs="Traditional Naskh"/>
          <w:sz w:val="36"/>
          <w:szCs w:val="36"/>
          <w:rtl/>
        </w:rPr>
        <w:t>ثارها التوفيق</w:t>
      </w:r>
      <w:r w:rsidR="00F1015B" w:rsidRPr="00331632">
        <w:rPr>
          <w:rFonts w:ascii="mylotus" w:hAnsi="mylotus" w:cs="Traditional Naskh" w:hint="cs"/>
          <w:sz w:val="36"/>
          <w:szCs w:val="36"/>
          <w:rtl/>
        </w:rPr>
        <w:t>،</w:t>
      </w:r>
      <w:r w:rsidRPr="00331632">
        <w:rPr>
          <w:rFonts w:ascii="mylotus" w:hAnsi="mylotus" w:cs="Traditional Naskh"/>
          <w:sz w:val="36"/>
          <w:szCs w:val="36"/>
          <w:rtl/>
        </w:rPr>
        <w:t xml:space="preserve"> والدوام على الهدى في الدنيا</w:t>
      </w:r>
      <w:r w:rsidR="00F1015B" w:rsidRPr="00331632">
        <w:rPr>
          <w:rFonts w:ascii="mylotus" w:hAnsi="mylotus" w:cs="Traditional Naskh" w:hint="cs"/>
          <w:sz w:val="36"/>
          <w:szCs w:val="36"/>
          <w:rtl/>
        </w:rPr>
        <w:t>،</w:t>
      </w:r>
      <w:r w:rsidRPr="00331632">
        <w:rPr>
          <w:rFonts w:ascii="mylotus" w:hAnsi="mylotus" w:cs="Traditional Naskh"/>
          <w:sz w:val="36"/>
          <w:szCs w:val="36"/>
          <w:rtl/>
        </w:rPr>
        <w:t xml:space="preserve"> والنعيم الأب</w:t>
      </w:r>
      <w:r w:rsidR="00F1015B" w:rsidRPr="00331632">
        <w:rPr>
          <w:rFonts w:ascii="mylotus" w:hAnsi="mylotus" w:cs="Traditional Naskh" w:hint="cs"/>
          <w:sz w:val="36"/>
          <w:szCs w:val="36"/>
          <w:rtl/>
        </w:rPr>
        <w:t>د</w:t>
      </w:r>
      <w:r w:rsidRPr="00331632">
        <w:rPr>
          <w:rFonts w:ascii="mylotus" w:hAnsi="mylotus" w:cs="Traditional Naskh"/>
          <w:sz w:val="36"/>
          <w:szCs w:val="36"/>
          <w:rtl/>
        </w:rPr>
        <w:t>ي في ال</w:t>
      </w:r>
      <w:r w:rsidR="00F1015B" w:rsidRPr="00331632">
        <w:rPr>
          <w:rFonts w:ascii="mylotus" w:hAnsi="mylotus" w:cs="Traditional Naskh" w:hint="cs"/>
          <w:sz w:val="36"/>
          <w:szCs w:val="36"/>
          <w:rtl/>
        </w:rPr>
        <w:t>آ</w:t>
      </w:r>
      <w:r w:rsidRPr="00331632">
        <w:rPr>
          <w:rFonts w:ascii="mylotus" w:hAnsi="mylotus" w:cs="Traditional Naskh"/>
          <w:sz w:val="36"/>
          <w:szCs w:val="36"/>
          <w:rtl/>
        </w:rPr>
        <w:t>خر</w:t>
      </w:r>
      <w:r w:rsidR="00F1015B" w:rsidRPr="00331632">
        <w:rPr>
          <w:rFonts w:ascii="mylotus" w:hAnsi="mylotus" w:cs="Traditional Naskh" w:hint="cs"/>
          <w:sz w:val="36"/>
          <w:szCs w:val="36"/>
          <w:rtl/>
        </w:rPr>
        <w:t>ة؛</w:t>
      </w:r>
      <w:r w:rsidRPr="00331632">
        <w:rPr>
          <w:rFonts w:ascii="mylotus" w:hAnsi="mylotus" w:cs="Traditional Naskh"/>
          <w:sz w:val="36"/>
          <w:szCs w:val="36"/>
          <w:rtl/>
        </w:rPr>
        <w:t xml:space="preserve"> </w:t>
      </w:r>
      <w:r w:rsidR="00925F5B">
        <w:rPr>
          <w:rFonts w:ascii="mylotus" w:hAnsi="mylotus" w:cs="Traditional Naskh" w:hint="cs"/>
          <w:sz w:val="36"/>
          <w:szCs w:val="36"/>
          <w:rtl/>
        </w:rPr>
        <w:t>و</w:t>
      </w:r>
      <w:r w:rsidRPr="00331632">
        <w:rPr>
          <w:rFonts w:ascii="mylotus" w:hAnsi="mylotus" w:cs="Traditional Naskh"/>
          <w:sz w:val="36"/>
          <w:szCs w:val="36"/>
          <w:rtl/>
        </w:rPr>
        <w:t>لهذا كثرة الأدعية في كتاب ا</w:t>
      </w:r>
      <w:r w:rsidR="000E0C8A">
        <w:rPr>
          <w:rFonts w:ascii="mylotus" w:hAnsi="mylotus" w:cs="Traditional Naskh"/>
          <w:sz w:val="36"/>
          <w:szCs w:val="36"/>
          <w:rtl/>
        </w:rPr>
        <w:t>للَّه</w:t>
      </w:r>
      <w:r w:rsidRPr="00331632">
        <w:rPr>
          <w:rFonts w:ascii="mylotus" w:hAnsi="mylotus" w:cs="Traditional Naskh"/>
          <w:sz w:val="36"/>
          <w:szCs w:val="36"/>
          <w:rtl/>
        </w:rPr>
        <w:t xml:space="preserve"> لهذا المطلب الجليل .</w:t>
      </w:r>
      <w:bookmarkEnd w:id="855"/>
      <w:r w:rsidRPr="00331632">
        <w:rPr>
          <w:rFonts w:ascii="mylotus" w:hAnsi="mylotus" w:cs="Traditional Naskh"/>
          <w:sz w:val="36"/>
          <w:szCs w:val="36"/>
          <w:rtl/>
        </w:rPr>
        <w:t xml:space="preserve"> </w:t>
      </w:r>
    </w:p>
    <w:p w:rsidR="00360B68" w:rsidRPr="00331632" w:rsidRDefault="00580038" w:rsidP="00BD2BBA">
      <w:pPr>
        <w:spacing w:line="216" w:lineRule="auto"/>
        <w:rPr>
          <w:rFonts w:ascii="mylotus" w:hAnsi="mylotus" w:cs="Traditional Naskh"/>
          <w:sz w:val="36"/>
          <w:szCs w:val="36"/>
          <w:rtl/>
        </w:rPr>
      </w:pPr>
      <w:bookmarkStart w:id="856" w:name="_Toc272613847"/>
      <w:r w:rsidRPr="00331632">
        <w:rPr>
          <w:rFonts w:ascii="mylotus" w:hAnsi="mylotus" w:cs="Traditional Naskh" w:hint="cs"/>
          <w:spacing w:val="-8"/>
          <w:sz w:val="36"/>
          <w:szCs w:val="36"/>
          <w:rtl/>
        </w:rPr>
        <w:sym w:font="AGA Arabesque" w:char="F05D"/>
      </w:r>
      <w:r w:rsidR="00360B68" w:rsidRPr="00331632">
        <w:rPr>
          <w:rFonts w:ascii="mylotus" w:hAnsi="mylotus" w:cs="Traditional Naskh"/>
          <w:sz w:val="36"/>
          <w:szCs w:val="36"/>
          <w:rtl/>
        </w:rPr>
        <w:t>‏</w:t>
      </w:r>
      <w:r w:rsidR="00360B68" w:rsidRPr="00331632">
        <w:rPr>
          <w:rFonts w:ascii="mylotus" w:hAnsi="mylotus" w:cs="Traditional Naskh"/>
          <w:b/>
          <w:bCs/>
          <w:sz w:val="36"/>
          <w:szCs w:val="36"/>
          <w:rtl/>
        </w:rPr>
        <w:t>م</w:t>
      </w:r>
      <w:r w:rsidRPr="00331632">
        <w:rPr>
          <w:rFonts w:ascii="mylotus" w:hAnsi="mylotus" w:cs="Traditional Naskh" w:hint="cs"/>
          <w:b/>
          <w:bCs/>
          <w:sz w:val="36"/>
          <w:szCs w:val="36"/>
          <w:rtl/>
        </w:rPr>
        <w:t>ِنْ</w:t>
      </w:r>
      <w:r w:rsidR="00360B68" w:rsidRPr="00331632">
        <w:rPr>
          <w:rFonts w:ascii="mylotus" w:hAnsi="mylotus" w:cs="Traditional Naskh"/>
          <w:b/>
          <w:bCs/>
          <w:sz w:val="36"/>
          <w:szCs w:val="36"/>
          <w:rtl/>
        </w:rPr>
        <w:t xml:space="preserve"> </w:t>
      </w:r>
      <w:r w:rsidRPr="00331632">
        <w:rPr>
          <w:rFonts w:ascii="mylotus" w:hAnsi="mylotus" w:cs="Traditional Naskh" w:hint="cs"/>
          <w:b/>
          <w:bCs/>
          <w:sz w:val="36"/>
          <w:szCs w:val="36"/>
          <w:rtl/>
        </w:rPr>
        <w:t>لَدُ</w:t>
      </w:r>
      <w:r w:rsidR="00360B68" w:rsidRPr="00331632">
        <w:rPr>
          <w:rFonts w:ascii="mylotus" w:hAnsi="mylotus" w:cs="Traditional Naskh"/>
          <w:b/>
          <w:bCs/>
          <w:sz w:val="36"/>
          <w:szCs w:val="36"/>
          <w:rtl/>
        </w:rPr>
        <w:t>ن</w:t>
      </w:r>
      <w:r w:rsidRPr="00331632">
        <w:rPr>
          <w:rFonts w:ascii="mylotus" w:hAnsi="mylotus" w:cs="Traditional Naskh" w:hint="cs"/>
          <w:b/>
          <w:bCs/>
          <w:sz w:val="36"/>
          <w:szCs w:val="36"/>
          <w:rtl/>
        </w:rPr>
        <w:t>ْكَ</w:t>
      </w:r>
      <w:r w:rsidRPr="00331632">
        <w:rPr>
          <w:rFonts w:ascii="mylotus" w:hAnsi="mylotus" w:cs="Traditional Naskh" w:hint="cs"/>
          <w:spacing w:val="-8"/>
          <w:sz w:val="36"/>
          <w:szCs w:val="36"/>
          <w:rtl/>
        </w:rPr>
        <w:sym w:font="AGA Arabesque" w:char="F05B"/>
      </w:r>
      <w:r w:rsidR="00360B68" w:rsidRPr="00331632">
        <w:rPr>
          <w:rFonts w:ascii="mylotus" w:hAnsi="mylotus" w:cs="Traditional Naskh"/>
          <w:sz w:val="36"/>
          <w:szCs w:val="36"/>
          <w:rtl/>
        </w:rPr>
        <w:t>: ج</w:t>
      </w:r>
      <w:r w:rsidR="00925F5B">
        <w:rPr>
          <w:rFonts w:ascii="mylotus" w:hAnsi="mylotus" w:cs="Traditional Naskh" w:hint="cs"/>
          <w:sz w:val="36"/>
          <w:szCs w:val="36"/>
          <w:rtl/>
        </w:rPr>
        <w:t>ُ</w:t>
      </w:r>
      <w:r w:rsidR="00360B68" w:rsidRPr="00331632">
        <w:rPr>
          <w:rFonts w:ascii="mylotus" w:hAnsi="mylotus" w:cs="Traditional Naskh"/>
          <w:sz w:val="36"/>
          <w:szCs w:val="36"/>
          <w:rtl/>
        </w:rPr>
        <w:t xml:space="preserve">علت الرحمة من </w:t>
      </w:r>
      <w:r w:rsidRPr="00331632">
        <w:rPr>
          <w:rFonts w:ascii="mylotus" w:hAnsi="mylotus" w:cs="Traditional Naskh" w:hint="cs"/>
          <w:sz w:val="36"/>
          <w:szCs w:val="36"/>
          <w:rtl/>
        </w:rPr>
        <w:t>ع</w:t>
      </w:r>
      <w:r w:rsidR="00360B68" w:rsidRPr="00331632">
        <w:rPr>
          <w:rFonts w:ascii="mylotus" w:hAnsi="mylotus" w:cs="Traditional Naskh"/>
          <w:sz w:val="36"/>
          <w:szCs w:val="36"/>
          <w:rtl/>
        </w:rPr>
        <w:t>ن</w:t>
      </w:r>
      <w:r w:rsidRPr="00331632">
        <w:rPr>
          <w:rFonts w:ascii="mylotus" w:hAnsi="mylotus" w:cs="Traditional Naskh" w:hint="cs"/>
          <w:sz w:val="36"/>
          <w:szCs w:val="36"/>
          <w:rtl/>
        </w:rPr>
        <w:t>د</w:t>
      </w:r>
      <w:r w:rsidR="00360B68" w:rsidRPr="00331632">
        <w:rPr>
          <w:rFonts w:ascii="mylotus" w:hAnsi="mylotus" w:cs="Traditional Naskh"/>
          <w:sz w:val="36"/>
          <w:szCs w:val="36"/>
          <w:rtl/>
        </w:rPr>
        <w:t>ه</w:t>
      </w:r>
      <w:r w:rsidRPr="00331632">
        <w:rPr>
          <w:rFonts w:ascii="mylotus" w:hAnsi="mylotus" w:cs="Traditional Naskh" w:hint="cs"/>
          <w:sz w:val="36"/>
          <w:szCs w:val="36"/>
          <w:rtl/>
        </w:rPr>
        <w:t>؛</w:t>
      </w:r>
      <w:r w:rsidR="00360B68" w:rsidRPr="00331632">
        <w:rPr>
          <w:rFonts w:ascii="mylotus" w:hAnsi="mylotus" w:cs="Traditional Naskh"/>
          <w:sz w:val="36"/>
          <w:szCs w:val="36"/>
          <w:rtl/>
        </w:rPr>
        <w:t xml:space="preserve"> لأن تيسير الأسباب</w:t>
      </w:r>
      <w:r w:rsidRPr="00331632">
        <w:rPr>
          <w:rFonts w:ascii="mylotus" w:hAnsi="mylotus" w:cs="Traditional Naskh" w:hint="cs"/>
          <w:sz w:val="36"/>
          <w:szCs w:val="36"/>
          <w:rtl/>
        </w:rPr>
        <w:t>،</w:t>
      </w:r>
      <w:r w:rsidR="00360B68" w:rsidRPr="00331632">
        <w:rPr>
          <w:rFonts w:ascii="mylotus" w:hAnsi="mylotus" w:cs="Traditional Naskh"/>
          <w:sz w:val="36"/>
          <w:szCs w:val="36"/>
          <w:rtl/>
        </w:rPr>
        <w:t xml:space="preserve"> وتكوين الهي</w:t>
      </w:r>
      <w:r w:rsidRPr="00331632">
        <w:rPr>
          <w:rFonts w:ascii="mylotus" w:hAnsi="mylotus" w:cs="Traditional Naskh" w:hint="cs"/>
          <w:sz w:val="36"/>
          <w:szCs w:val="36"/>
          <w:rtl/>
        </w:rPr>
        <w:t>ئ</w:t>
      </w:r>
      <w:r w:rsidR="00360B68" w:rsidRPr="00331632">
        <w:rPr>
          <w:rFonts w:ascii="mylotus" w:hAnsi="mylotus" w:cs="Traditional Naskh"/>
          <w:sz w:val="36"/>
          <w:szCs w:val="36"/>
          <w:rtl/>
        </w:rPr>
        <w:t>ات منه جل وعلا تفضل</w:t>
      </w:r>
      <w:r w:rsidRPr="00331632">
        <w:rPr>
          <w:rFonts w:ascii="mylotus" w:hAnsi="mylotus" w:cs="Traditional Naskh" w:hint="cs"/>
          <w:sz w:val="36"/>
          <w:szCs w:val="36"/>
          <w:rtl/>
        </w:rPr>
        <w:t>اً</w:t>
      </w:r>
      <w:r w:rsidR="00360B68" w:rsidRPr="00331632">
        <w:rPr>
          <w:rFonts w:ascii="mylotus" w:hAnsi="mylotus" w:cs="Traditional Naskh"/>
          <w:sz w:val="36"/>
          <w:szCs w:val="36"/>
          <w:rtl/>
        </w:rPr>
        <w:t xml:space="preserve"> وتكرم</w:t>
      </w:r>
      <w:r w:rsidRPr="00331632">
        <w:rPr>
          <w:rFonts w:ascii="mylotus" w:hAnsi="mylotus" w:cs="Traditional Naskh" w:hint="cs"/>
          <w:sz w:val="36"/>
          <w:szCs w:val="36"/>
          <w:rtl/>
        </w:rPr>
        <w:t>اً،</w:t>
      </w:r>
      <w:r w:rsidR="00360B68" w:rsidRPr="00331632">
        <w:rPr>
          <w:rFonts w:ascii="mylotus" w:hAnsi="mylotus" w:cs="Traditional Naskh"/>
          <w:sz w:val="36"/>
          <w:szCs w:val="36"/>
          <w:rtl/>
        </w:rPr>
        <w:t xml:space="preserve"> وفيها معاني التعظيم والإجلال </w:t>
      </w:r>
      <w:r w:rsidR="000E0C8A">
        <w:rPr>
          <w:rFonts w:ascii="mylotus" w:hAnsi="mylotus" w:cs="Traditional Naskh"/>
          <w:sz w:val="36"/>
          <w:szCs w:val="36"/>
          <w:rtl/>
        </w:rPr>
        <w:t>للَّه</w:t>
      </w:r>
      <w:r w:rsidR="00360B68" w:rsidRPr="00331632">
        <w:rPr>
          <w:rFonts w:ascii="mylotus" w:hAnsi="mylotus" w:cs="Traditional Naskh"/>
          <w:sz w:val="36"/>
          <w:szCs w:val="36"/>
          <w:rtl/>
        </w:rPr>
        <w:t xml:space="preserve"> تعالى</w:t>
      </w:r>
      <w:r w:rsidRPr="00331632">
        <w:rPr>
          <w:rFonts w:ascii="mylotus" w:hAnsi="mylotus" w:cs="Traditional Naskh" w:hint="cs"/>
          <w:sz w:val="36"/>
          <w:szCs w:val="36"/>
          <w:rtl/>
        </w:rPr>
        <w:t>،</w:t>
      </w:r>
      <w:r w:rsidR="00360B68" w:rsidRPr="00331632">
        <w:rPr>
          <w:rFonts w:ascii="mylotus" w:hAnsi="mylotus" w:cs="Traditional Naskh"/>
          <w:sz w:val="36"/>
          <w:szCs w:val="36"/>
          <w:rtl/>
        </w:rPr>
        <w:t xml:space="preserve"> وه</w:t>
      </w:r>
      <w:r w:rsidRPr="00331632">
        <w:rPr>
          <w:rFonts w:ascii="mylotus" w:hAnsi="mylotus" w:cs="Traditional Naskh" w:hint="cs"/>
          <w:sz w:val="36"/>
          <w:szCs w:val="36"/>
          <w:rtl/>
        </w:rPr>
        <w:t>ذ</w:t>
      </w:r>
      <w:r w:rsidR="00360B68" w:rsidRPr="00331632">
        <w:rPr>
          <w:rFonts w:ascii="mylotus" w:hAnsi="mylotus" w:cs="Traditional Naskh"/>
          <w:sz w:val="36"/>
          <w:szCs w:val="36"/>
          <w:rtl/>
        </w:rPr>
        <w:t xml:space="preserve">ا من حسن </w:t>
      </w:r>
      <w:r w:rsidRPr="00331632">
        <w:rPr>
          <w:rFonts w:ascii="mylotus" w:hAnsi="mylotus" w:cs="Traditional Naskh" w:hint="cs"/>
          <w:sz w:val="36"/>
          <w:szCs w:val="36"/>
          <w:rtl/>
        </w:rPr>
        <w:t>د</w:t>
      </w:r>
      <w:r w:rsidR="00360B68" w:rsidRPr="00331632">
        <w:rPr>
          <w:rFonts w:ascii="mylotus" w:hAnsi="mylotus" w:cs="Traditional Naskh"/>
          <w:sz w:val="36"/>
          <w:szCs w:val="36"/>
          <w:rtl/>
        </w:rPr>
        <w:t>عا</w:t>
      </w:r>
      <w:r w:rsidRPr="00331632">
        <w:rPr>
          <w:rFonts w:ascii="mylotus" w:hAnsi="mylotus" w:cs="Traditional Naskh" w:hint="cs"/>
          <w:sz w:val="36"/>
          <w:szCs w:val="36"/>
          <w:rtl/>
        </w:rPr>
        <w:t>ئ</w:t>
      </w:r>
      <w:r w:rsidR="00360B68" w:rsidRPr="00331632">
        <w:rPr>
          <w:rFonts w:ascii="mylotus" w:hAnsi="mylotus" w:cs="Traditional Naskh"/>
          <w:sz w:val="36"/>
          <w:szCs w:val="36"/>
          <w:rtl/>
        </w:rPr>
        <w:t>هم</w:t>
      </w:r>
      <w:r w:rsidRPr="00331632">
        <w:rPr>
          <w:rFonts w:ascii="mylotus" w:hAnsi="mylotus" w:cs="Traditional Naskh" w:hint="cs"/>
          <w:sz w:val="36"/>
          <w:szCs w:val="36"/>
          <w:rtl/>
        </w:rPr>
        <w:t>،</w:t>
      </w:r>
      <w:r w:rsidR="00360B68" w:rsidRPr="00331632">
        <w:rPr>
          <w:rFonts w:ascii="mylotus" w:hAnsi="mylotus" w:cs="Traditional Naskh"/>
          <w:sz w:val="36"/>
          <w:szCs w:val="36"/>
          <w:rtl/>
        </w:rPr>
        <w:t xml:space="preserve"> وأدبهم م</w:t>
      </w:r>
      <w:r w:rsidRPr="00331632">
        <w:rPr>
          <w:rFonts w:ascii="mylotus" w:hAnsi="mylotus" w:cs="Traditional Naskh" w:hint="cs"/>
          <w:sz w:val="36"/>
          <w:szCs w:val="36"/>
          <w:rtl/>
        </w:rPr>
        <w:t>ع</w:t>
      </w:r>
      <w:r w:rsidR="00360B68" w:rsidRPr="00331632">
        <w:rPr>
          <w:rFonts w:ascii="mylotus" w:hAnsi="mylotus" w:cs="Traditional Naskh"/>
          <w:sz w:val="36"/>
          <w:szCs w:val="36"/>
          <w:rtl/>
        </w:rPr>
        <w:t xml:space="preserve"> ربهم </w:t>
      </w:r>
      <w:r w:rsidRPr="00221341">
        <w:rPr>
          <w:rFonts w:ascii="mylotus" w:hAnsi="mylotus" w:cs="Traditional Naskh" w:hint="cs"/>
          <w:sz w:val="32"/>
          <w:szCs w:val="36"/>
          <w:rtl/>
          <w14:shadow w14:blurRad="50800" w14:dist="38100" w14:dir="2700000" w14:sx="100000" w14:sy="100000" w14:kx="0" w14:ky="0" w14:algn="tl">
            <w14:srgbClr w14:val="000000">
              <w14:alpha w14:val="60000"/>
            </w14:srgbClr>
          </w14:shadow>
        </w:rPr>
        <w:sym w:font="AGA Arabesque" w:char="F055"/>
      </w:r>
      <w:r w:rsidR="00360B68" w:rsidRPr="00331632">
        <w:rPr>
          <w:rFonts w:ascii="mylotus" w:hAnsi="mylotus" w:cs="Traditional Naskh"/>
          <w:sz w:val="36"/>
          <w:szCs w:val="36"/>
          <w:rtl/>
        </w:rPr>
        <w:t xml:space="preserve"> التي مل</w:t>
      </w:r>
      <w:r w:rsidRPr="00331632">
        <w:rPr>
          <w:rFonts w:ascii="mylotus" w:hAnsi="mylotus" w:cs="Traditional Naskh" w:hint="cs"/>
          <w:sz w:val="36"/>
          <w:szCs w:val="36"/>
          <w:rtl/>
        </w:rPr>
        <w:t>أ</w:t>
      </w:r>
      <w:r w:rsidR="00360B68" w:rsidRPr="00331632">
        <w:rPr>
          <w:rFonts w:ascii="mylotus" w:hAnsi="mylotus" w:cs="Traditional Naskh"/>
          <w:sz w:val="36"/>
          <w:szCs w:val="36"/>
          <w:rtl/>
        </w:rPr>
        <w:t>ت قلوبهم حب</w:t>
      </w:r>
      <w:r w:rsidRPr="00331632">
        <w:rPr>
          <w:rFonts w:ascii="mylotus" w:hAnsi="mylotus" w:cs="Traditional Naskh" w:hint="cs"/>
          <w:sz w:val="36"/>
          <w:szCs w:val="36"/>
          <w:rtl/>
        </w:rPr>
        <w:t>اً</w:t>
      </w:r>
      <w:r w:rsidR="00360B68" w:rsidRPr="00331632">
        <w:rPr>
          <w:rFonts w:ascii="mylotus" w:hAnsi="mylotus" w:cs="Traditional Naskh"/>
          <w:sz w:val="36"/>
          <w:szCs w:val="36"/>
          <w:rtl/>
        </w:rPr>
        <w:t xml:space="preserve"> وتعظيم</w:t>
      </w:r>
      <w:r w:rsidRPr="00331632">
        <w:rPr>
          <w:rFonts w:ascii="mylotus" w:hAnsi="mylotus" w:cs="Traditional Naskh" w:hint="cs"/>
          <w:sz w:val="36"/>
          <w:szCs w:val="36"/>
          <w:rtl/>
        </w:rPr>
        <w:t>اً</w:t>
      </w:r>
      <w:r w:rsidR="00360B68" w:rsidRPr="00331632">
        <w:rPr>
          <w:rFonts w:ascii="mylotus" w:hAnsi="mylotus" w:cs="Traditional Naskh"/>
          <w:sz w:val="36"/>
          <w:szCs w:val="36"/>
          <w:rtl/>
        </w:rPr>
        <w:t xml:space="preserve"> له </w:t>
      </w:r>
      <w:r w:rsidR="00CA48CF" w:rsidRPr="00331632">
        <w:rPr>
          <w:rFonts w:ascii="mylotus" w:hAnsi="mylotus" w:cs="Traditional Naskh" w:hint="cs"/>
          <w:spacing w:val="-10"/>
          <w:sz w:val="36"/>
          <w:szCs w:val="36"/>
          <w:rtl/>
        </w:rPr>
        <w:sym w:font="AGA Arabesque" w:char="F059"/>
      </w:r>
      <w:r w:rsidR="00360B68" w:rsidRPr="00331632">
        <w:rPr>
          <w:rFonts w:ascii="mylotus" w:hAnsi="mylotus" w:cs="Traditional Naskh"/>
          <w:sz w:val="36"/>
          <w:szCs w:val="36"/>
          <w:rtl/>
        </w:rPr>
        <w:t>.</w:t>
      </w:r>
      <w:bookmarkEnd w:id="856"/>
      <w:r w:rsidR="00360B68" w:rsidRPr="00331632">
        <w:rPr>
          <w:rFonts w:ascii="mylotus" w:hAnsi="mylotus" w:cs="Traditional Naskh"/>
          <w:sz w:val="36"/>
          <w:szCs w:val="36"/>
          <w:rtl/>
        </w:rPr>
        <w:t xml:space="preserve"> </w:t>
      </w:r>
    </w:p>
    <w:p w:rsidR="00360B68" w:rsidRPr="00331632" w:rsidRDefault="00CA48CF" w:rsidP="00BD2BBA">
      <w:pPr>
        <w:spacing w:line="216" w:lineRule="auto"/>
        <w:rPr>
          <w:rFonts w:ascii="mylotus" w:hAnsi="mylotus" w:cs="Traditional Naskh"/>
          <w:sz w:val="36"/>
          <w:szCs w:val="36"/>
          <w:rtl/>
        </w:rPr>
      </w:pPr>
      <w:bookmarkStart w:id="857" w:name="_Toc272613848"/>
      <w:r w:rsidRPr="00331632">
        <w:rPr>
          <w:rFonts w:ascii="mylotus" w:hAnsi="mylotus" w:cs="Traditional Naskh" w:hint="cs"/>
          <w:spacing w:val="-8"/>
          <w:sz w:val="36"/>
          <w:szCs w:val="36"/>
          <w:rtl/>
        </w:rPr>
        <w:sym w:font="AGA Arabesque" w:char="F05D"/>
      </w:r>
      <w:r w:rsidR="00360B68" w:rsidRPr="00331632">
        <w:rPr>
          <w:rFonts w:ascii="mylotus" w:hAnsi="mylotus" w:cs="Traditional Naskh"/>
          <w:b/>
          <w:bCs/>
          <w:sz w:val="36"/>
          <w:szCs w:val="36"/>
          <w:rtl/>
        </w:rPr>
        <w:t>إ</w:t>
      </w:r>
      <w:r w:rsidRPr="00331632">
        <w:rPr>
          <w:rFonts w:ascii="mylotus" w:hAnsi="mylotus" w:cs="Traditional Naskh" w:hint="cs"/>
          <w:b/>
          <w:bCs/>
          <w:sz w:val="36"/>
          <w:szCs w:val="36"/>
          <w:rtl/>
        </w:rPr>
        <w:t>نَّكَ أنْتَ الوَهَّابُ</w:t>
      </w:r>
      <w:r w:rsidRPr="00331632">
        <w:rPr>
          <w:rFonts w:ascii="mylotus" w:hAnsi="mylotus" w:cs="Traditional Naskh" w:hint="cs"/>
          <w:spacing w:val="-8"/>
          <w:sz w:val="36"/>
          <w:szCs w:val="36"/>
          <w:rtl/>
        </w:rPr>
        <w:sym w:font="AGA Arabesque" w:char="F05B"/>
      </w:r>
      <w:r w:rsidR="00360B68" w:rsidRPr="00331632">
        <w:rPr>
          <w:rFonts w:ascii="mylotus" w:hAnsi="mylotus" w:cs="Traditional Naskh"/>
          <w:sz w:val="36"/>
          <w:szCs w:val="36"/>
          <w:rtl/>
        </w:rPr>
        <w:t xml:space="preserve"> </w:t>
      </w:r>
      <w:r w:rsidRPr="00331632">
        <w:rPr>
          <w:rFonts w:ascii="mylotus" w:hAnsi="mylotus" w:cs="Traditional Naskh" w:hint="cs"/>
          <w:sz w:val="36"/>
          <w:szCs w:val="36"/>
          <w:rtl/>
        </w:rPr>
        <w:t>ع</w:t>
      </w:r>
      <w:r w:rsidR="00360B68" w:rsidRPr="00331632">
        <w:rPr>
          <w:rFonts w:ascii="mylotus" w:hAnsi="mylotus" w:cs="Traditional Naskh"/>
          <w:sz w:val="36"/>
          <w:szCs w:val="36"/>
          <w:rtl/>
        </w:rPr>
        <w:t>للوا طلبهم</w:t>
      </w:r>
      <w:r w:rsidRPr="00331632">
        <w:rPr>
          <w:rFonts w:ascii="mylotus" w:hAnsi="mylotus" w:cs="Traditional Naskh" w:hint="cs"/>
          <w:sz w:val="36"/>
          <w:szCs w:val="36"/>
          <w:rtl/>
        </w:rPr>
        <w:t>،</w:t>
      </w:r>
      <w:r w:rsidR="00360B68" w:rsidRPr="00331632">
        <w:rPr>
          <w:rFonts w:ascii="mylotus" w:hAnsi="mylotus" w:cs="Traditional Naskh"/>
          <w:sz w:val="36"/>
          <w:szCs w:val="36"/>
          <w:rtl/>
        </w:rPr>
        <w:t xml:space="preserve"> وأك</w:t>
      </w:r>
      <w:r w:rsidR="00925F5B">
        <w:rPr>
          <w:rFonts w:ascii="mylotus" w:hAnsi="mylotus" w:cs="Traditional Naskh" w:hint="cs"/>
          <w:sz w:val="36"/>
          <w:szCs w:val="36"/>
          <w:rtl/>
        </w:rPr>
        <w:t>َّ</w:t>
      </w:r>
      <w:r w:rsidR="00360B68" w:rsidRPr="00331632">
        <w:rPr>
          <w:rFonts w:ascii="mylotus" w:hAnsi="mylotus" w:cs="Traditional Naskh"/>
          <w:sz w:val="36"/>
          <w:szCs w:val="36"/>
          <w:rtl/>
        </w:rPr>
        <w:t xml:space="preserve">دوه بخصوصية الهبة المطلقة الكاملة </w:t>
      </w:r>
      <w:r w:rsidR="000E0C8A">
        <w:rPr>
          <w:rFonts w:ascii="mylotus" w:hAnsi="mylotus" w:cs="Traditional Naskh"/>
          <w:sz w:val="36"/>
          <w:szCs w:val="36"/>
          <w:rtl/>
        </w:rPr>
        <w:t>للَّه</w:t>
      </w:r>
      <w:r w:rsidR="00360B68" w:rsidRPr="00331632">
        <w:rPr>
          <w:rFonts w:ascii="mylotus" w:hAnsi="mylotus" w:cs="Traditional Naskh"/>
          <w:sz w:val="36"/>
          <w:szCs w:val="36"/>
          <w:rtl/>
        </w:rPr>
        <w:t xml:space="preserve"> تعالى</w:t>
      </w:r>
      <w:r w:rsidRPr="00331632">
        <w:rPr>
          <w:rFonts w:ascii="mylotus" w:hAnsi="mylotus" w:cs="Traditional Naskh" w:hint="cs"/>
          <w:sz w:val="36"/>
          <w:szCs w:val="36"/>
          <w:rtl/>
        </w:rPr>
        <w:t>،</w:t>
      </w:r>
      <w:r w:rsidR="00360B68" w:rsidRPr="00331632">
        <w:rPr>
          <w:rFonts w:ascii="mylotus" w:hAnsi="mylotus" w:cs="Traditional Naskh"/>
          <w:sz w:val="36"/>
          <w:szCs w:val="36"/>
          <w:rtl/>
        </w:rPr>
        <w:t xml:space="preserve"> التي لايع</w:t>
      </w:r>
      <w:r w:rsidR="00C5518D" w:rsidRPr="00331632">
        <w:rPr>
          <w:rFonts w:ascii="mylotus" w:hAnsi="mylotus" w:cs="Traditional Naskh" w:hint="cs"/>
          <w:sz w:val="36"/>
          <w:szCs w:val="36"/>
          <w:rtl/>
        </w:rPr>
        <w:t xml:space="preserve">دّها </w:t>
      </w:r>
      <w:r w:rsidR="00360B68" w:rsidRPr="00331632">
        <w:rPr>
          <w:rFonts w:ascii="mylotus" w:hAnsi="mylotus" w:cs="Traditional Naskh"/>
          <w:sz w:val="36"/>
          <w:szCs w:val="36"/>
          <w:rtl/>
        </w:rPr>
        <w:t>عاد</w:t>
      </w:r>
      <w:r w:rsidR="00C5518D" w:rsidRPr="00331632">
        <w:rPr>
          <w:rFonts w:ascii="mylotus" w:hAnsi="mylotus" w:cs="Traditional Naskh" w:hint="cs"/>
          <w:sz w:val="36"/>
          <w:szCs w:val="36"/>
          <w:rtl/>
        </w:rPr>
        <w:t>ٌّ،</w:t>
      </w:r>
      <w:r w:rsidR="00360B68" w:rsidRPr="00331632">
        <w:rPr>
          <w:rFonts w:ascii="mylotus" w:hAnsi="mylotus" w:cs="Traditional Naskh"/>
          <w:sz w:val="36"/>
          <w:szCs w:val="36"/>
          <w:rtl/>
        </w:rPr>
        <w:t xml:space="preserve"> ولا</w:t>
      </w:r>
      <w:r w:rsidR="00C5518D" w:rsidRPr="00331632">
        <w:rPr>
          <w:rFonts w:ascii="mylotus" w:hAnsi="mylotus" w:cs="Traditional Naskh" w:hint="cs"/>
          <w:sz w:val="36"/>
          <w:szCs w:val="36"/>
          <w:rtl/>
        </w:rPr>
        <w:t xml:space="preserve"> </w:t>
      </w:r>
      <w:r w:rsidR="00360B68" w:rsidRPr="00331632">
        <w:rPr>
          <w:rFonts w:ascii="mylotus" w:hAnsi="mylotus" w:cs="Traditional Naskh"/>
          <w:sz w:val="36"/>
          <w:szCs w:val="36"/>
          <w:rtl/>
        </w:rPr>
        <w:t>يحد</w:t>
      </w:r>
      <w:r w:rsidR="00C5518D" w:rsidRPr="00331632">
        <w:rPr>
          <w:rFonts w:ascii="mylotus" w:hAnsi="mylotus" w:cs="Traditional Naskh" w:hint="cs"/>
          <w:sz w:val="36"/>
          <w:szCs w:val="36"/>
          <w:rtl/>
        </w:rPr>
        <w:t>ّ</w:t>
      </w:r>
      <w:r w:rsidR="00360B68" w:rsidRPr="00331632">
        <w:rPr>
          <w:rFonts w:ascii="mylotus" w:hAnsi="mylotus" w:cs="Traditional Naskh"/>
          <w:sz w:val="36"/>
          <w:szCs w:val="36"/>
          <w:rtl/>
        </w:rPr>
        <w:t>ها حاد</w:t>
      </w:r>
      <w:r w:rsidR="00C5518D" w:rsidRPr="00331632">
        <w:rPr>
          <w:rFonts w:ascii="mylotus" w:hAnsi="mylotus" w:cs="Traditional Naskh" w:hint="cs"/>
          <w:sz w:val="36"/>
          <w:szCs w:val="36"/>
          <w:rtl/>
        </w:rPr>
        <w:t>ّ،</w:t>
      </w:r>
      <w:r w:rsidR="00360B68" w:rsidRPr="00331632">
        <w:rPr>
          <w:rFonts w:ascii="mylotus" w:hAnsi="mylotus" w:cs="Traditional Naskh"/>
          <w:sz w:val="36"/>
          <w:szCs w:val="36"/>
          <w:rtl/>
        </w:rPr>
        <w:t xml:space="preserve"> إ</w:t>
      </w:r>
      <w:r w:rsidR="00C5518D" w:rsidRPr="00331632">
        <w:rPr>
          <w:rFonts w:ascii="mylotus" w:hAnsi="mylotus" w:cs="Traditional Naskh" w:hint="cs"/>
          <w:sz w:val="36"/>
          <w:szCs w:val="36"/>
          <w:rtl/>
        </w:rPr>
        <w:t>ي</w:t>
      </w:r>
      <w:r w:rsidR="00360B68" w:rsidRPr="00331632">
        <w:rPr>
          <w:rFonts w:ascii="mylotus" w:hAnsi="mylotus" w:cs="Traditional Naskh"/>
          <w:sz w:val="36"/>
          <w:szCs w:val="36"/>
          <w:rtl/>
        </w:rPr>
        <w:t>مانا</w:t>
      </w:r>
      <w:r w:rsidR="00C5518D" w:rsidRPr="00331632">
        <w:rPr>
          <w:rFonts w:ascii="mylotus" w:hAnsi="mylotus" w:cs="Traditional Naskh" w:hint="cs"/>
          <w:sz w:val="36"/>
          <w:szCs w:val="36"/>
          <w:rtl/>
        </w:rPr>
        <w:t>ً</w:t>
      </w:r>
      <w:r w:rsidR="00360B68" w:rsidRPr="00331632">
        <w:rPr>
          <w:rFonts w:ascii="mylotus" w:hAnsi="mylotus" w:cs="Traditional Naskh"/>
          <w:sz w:val="36"/>
          <w:szCs w:val="36"/>
          <w:rtl/>
        </w:rPr>
        <w:t xml:space="preserve"> منهم بكمال صفاته تعالى</w:t>
      </w:r>
      <w:r w:rsidR="00C5518D" w:rsidRPr="00331632">
        <w:rPr>
          <w:rFonts w:ascii="mylotus" w:hAnsi="mylotus" w:cs="Traditional Naskh" w:hint="cs"/>
          <w:sz w:val="36"/>
          <w:szCs w:val="36"/>
          <w:rtl/>
        </w:rPr>
        <w:t>،</w:t>
      </w:r>
      <w:r w:rsidR="00360B68" w:rsidRPr="00331632">
        <w:rPr>
          <w:rFonts w:ascii="mylotus" w:hAnsi="mylotus" w:cs="Traditional Naskh"/>
          <w:sz w:val="36"/>
          <w:szCs w:val="36"/>
          <w:rtl/>
        </w:rPr>
        <w:t xml:space="preserve"> ومن جملتها هباته تعالى</w:t>
      </w:r>
      <w:r w:rsidR="00C5518D" w:rsidRPr="00331632">
        <w:rPr>
          <w:rFonts w:ascii="mylotus" w:hAnsi="mylotus" w:cs="Traditional Naskh" w:hint="cs"/>
          <w:sz w:val="36"/>
          <w:szCs w:val="36"/>
          <w:rtl/>
        </w:rPr>
        <w:t>؛</w:t>
      </w:r>
      <w:r w:rsidR="00360B68" w:rsidRPr="00331632">
        <w:rPr>
          <w:rFonts w:ascii="mylotus" w:hAnsi="mylotus" w:cs="Traditional Naskh"/>
          <w:sz w:val="36"/>
          <w:szCs w:val="36"/>
          <w:rtl/>
        </w:rPr>
        <w:t xml:space="preserve"> لأن هبات الناس بالنسبة لما أفاض ا</w:t>
      </w:r>
      <w:r w:rsidR="000E0C8A">
        <w:rPr>
          <w:rFonts w:ascii="mylotus" w:hAnsi="mylotus" w:cs="Traditional Naskh"/>
          <w:sz w:val="36"/>
          <w:szCs w:val="36"/>
          <w:rtl/>
        </w:rPr>
        <w:t>للَّه</w:t>
      </w:r>
      <w:r w:rsidR="00360B68" w:rsidRPr="00331632">
        <w:rPr>
          <w:rFonts w:ascii="mylotus" w:hAnsi="mylotus" w:cs="Traditional Naskh"/>
          <w:sz w:val="36"/>
          <w:szCs w:val="36"/>
          <w:rtl/>
        </w:rPr>
        <w:t xml:space="preserve"> تعالى من ا</w:t>
      </w:r>
      <w:r w:rsidR="00C5518D" w:rsidRPr="00331632">
        <w:rPr>
          <w:rFonts w:ascii="mylotus" w:hAnsi="mylotus" w:cs="Traditional Naskh" w:hint="cs"/>
          <w:sz w:val="36"/>
          <w:szCs w:val="36"/>
          <w:rtl/>
        </w:rPr>
        <w:t>لخ</w:t>
      </w:r>
      <w:r w:rsidR="00360B68" w:rsidRPr="00331632">
        <w:rPr>
          <w:rFonts w:ascii="mylotus" w:hAnsi="mylotus" w:cs="Traditional Naskh"/>
          <w:sz w:val="36"/>
          <w:szCs w:val="36"/>
          <w:rtl/>
        </w:rPr>
        <w:t xml:space="preserve">يرات </w:t>
      </w:r>
      <w:r w:rsidR="00C5518D" w:rsidRPr="00331632">
        <w:rPr>
          <w:rFonts w:ascii="mylotus" w:hAnsi="mylotus" w:cs="Traditional Naskh" w:hint="cs"/>
          <w:sz w:val="36"/>
          <w:szCs w:val="36"/>
          <w:rtl/>
        </w:rPr>
        <w:t>شيء لا يُعبأ به.</w:t>
      </w:r>
      <w:bookmarkEnd w:id="857"/>
    </w:p>
    <w:p w:rsidR="00360B68" w:rsidRPr="00331632" w:rsidRDefault="00360B68" w:rsidP="00925F5B">
      <w:pPr>
        <w:spacing w:line="216" w:lineRule="auto"/>
        <w:rPr>
          <w:rFonts w:ascii="mylotus" w:hAnsi="mylotus" w:cs="Traditional Naskh"/>
          <w:sz w:val="36"/>
          <w:szCs w:val="36"/>
          <w:rtl/>
        </w:rPr>
      </w:pPr>
      <w:bookmarkStart w:id="858" w:name="_Toc272613849"/>
      <w:r w:rsidRPr="00331632">
        <w:rPr>
          <w:rFonts w:ascii="mylotus" w:hAnsi="mylotus" w:cs="Traditional Naskh"/>
          <w:sz w:val="36"/>
          <w:szCs w:val="36"/>
          <w:rtl/>
        </w:rPr>
        <w:t>‏لذلك قالوا</w:t>
      </w:r>
      <w:r w:rsidR="00371A28" w:rsidRPr="00331632">
        <w:rPr>
          <w:rFonts w:ascii="mylotus" w:hAnsi="mylotus" w:cs="Traditional Naskh" w:hint="cs"/>
          <w:sz w:val="36"/>
          <w:szCs w:val="36"/>
          <w:rtl/>
        </w:rPr>
        <w:t>:</w:t>
      </w:r>
      <w:r w:rsidRPr="00331632">
        <w:rPr>
          <w:rFonts w:ascii="mylotus" w:hAnsi="mylotus" w:cs="Traditional Naskh"/>
          <w:sz w:val="36"/>
          <w:szCs w:val="36"/>
          <w:rtl/>
        </w:rPr>
        <w:t xml:space="preserve"> </w:t>
      </w:r>
      <w:r w:rsidR="00C5518D" w:rsidRPr="00331632">
        <w:rPr>
          <w:rFonts w:ascii="mylotus" w:hAnsi="mylotus" w:cs="Traditional Naskh" w:hint="cs"/>
          <w:spacing w:val="-8"/>
          <w:sz w:val="36"/>
          <w:szCs w:val="36"/>
          <w:rtl/>
        </w:rPr>
        <w:sym w:font="AGA Arabesque" w:char="F05D"/>
      </w:r>
      <w:r w:rsidR="00B52D15" w:rsidRPr="00331632">
        <w:rPr>
          <w:rFonts w:ascii="mylotus" w:hAnsi="mylotus" w:cs="Traditional Naskh"/>
          <w:b/>
          <w:bCs/>
          <w:sz w:val="36"/>
          <w:szCs w:val="36"/>
          <w:rtl/>
        </w:rPr>
        <w:t>رَبَّنَا إِنَّكَ جَامِعُ النَّاسِ لِيَوْمٍ لَا رَيْبَ فِيهِ</w:t>
      </w:r>
      <w:ins w:id="859" w:author="Unknown" w:date="2009-11-17T17:46:00Z">
        <w:r w:rsidR="00371A28" w:rsidRPr="00331632">
          <w:rPr>
            <w:rFonts w:ascii="Traditional Arabic" w:hAnsi="Traditional Arabic" w:cs="Traditional Naskh" w:hint="cs"/>
            <w:sz w:val="36"/>
            <w:szCs w:val="36"/>
            <w:rtl/>
          </w:rPr>
          <w:sym w:font="AGA Arabesque" w:char="F05B"/>
        </w:r>
      </w:ins>
      <w:r w:rsidRPr="00331632">
        <w:rPr>
          <w:rFonts w:ascii="mylotus" w:hAnsi="mylotus" w:cs="Traditional Naskh"/>
          <w:sz w:val="36"/>
          <w:szCs w:val="36"/>
          <w:rtl/>
        </w:rPr>
        <w:t xml:space="preserve"> </w:t>
      </w:r>
      <w:r w:rsidR="00371A28" w:rsidRPr="00331632">
        <w:rPr>
          <w:rFonts w:ascii="mylotus" w:hAnsi="mylotus" w:cs="Traditional Naskh" w:hint="cs"/>
          <w:szCs w:val="24"/>
          <w:rtl/>
        </w:rPr>
        <w:t>((</w:t>
      </w:r>
      <w:r w:rsidR="00925F5B">
        <w:rPr>
          <w:rFonts w:ascii="mylotus" w:hAnsi="mylotus" w:cs="Traditional Naskh" w:hint="cs"/>
          <w:sz w:val="36"/>
          <w:szCs w:val="36"/>
          <w:rtl/>
        </w:rPr>
        <w:t xml:space="preserve">حيث </w:t>
      </w:r>
      <w:r w:rsidRPr="00331632">
        <w:rPr>
          <w:rFonts w:ascii="mylotus" w:hAnsi="mylotus" w:cs="Traditional Naskh"/>
          <w:sz w:val="36"/>
          <w:szCs w:val="36"/>
          <w:rtl/>
        </w:rPr>
        <w:t>استحضروا ع</w:t>
      </w:r>
      <w:r w:rsidR="00371A28" w:rsidRPr="00331632">
        <w:rPr>
          <w:rFonts w:ascii="mylotus" w:hAnsi="mylotus" w:cs="Traditional Naskh" w:hint="cs"/>
          <w:sz w:val="36"/>
          <w:szCs w:val="36"/>
          <w:rtl/>
        </w:rPr>
        <w:t>ن</w:t>
      </w:r>
      <w:r w:rsidRPr="00331632">
        <w:rPr>
          <w:rFonts w:ascii="mylotus" w:hAnsi="mylotus" w:cs="Traditional Naskh"/>
          <w:sz w:val="36"/>
          <w:szCs w:val="36"/>
          <w:rtl/>
        </w:rPr>
        <w:t>د طلب الرحمة أحوج ما يكونون إليه</w:t>
      </w:r>
      <w:r w:rsidR="00371A28" w:rsidRPr="00331632">
        <w:rPr>
          <w:rFonts w:ascii="mylotus" w:hAnsi="mylotus" w:cs="Traditional Naskh" w:hint="cs"/>
          <w:sz w:val="36"/>
          <w:szCs w:val="36"/>
          <w:rtl/>
        </w:rPr>
        <w:t>،</w:t>
      </w:r>
      <w:r w:rsidRPr="00331632">
        <w:rPr>
          <w:rFonts w:ascii="mylotus" w:hAnsi="mylotus" w:cs="Traditional Naskh"/>
          <w:sz w:val="36"/>
          <w:szCs w:val="36"/>
          <w:rtl/>
        </w:rPr>
        <w:t xml:space="preserve"> وهو يوم تكو</w:t>
      </w:r>
      <w:r w:rsidR="00371A28" w:rsidRPr="00331632">
        <w:rPr>
          <w:rFonts w:ascii="mylotus" w:hAnsi="mylotus" w:cs="Traditional Naskh" w:hint="cs"/>
          <w:sz w:val="36"/>
          <w:szCs w:val="36"/>
          <w:rtl/>
        </w:rPr>
        <w:t>ن</w:t>
      </w:r>
      <w:r w:rsidRPr="00331632">
        <w:rPr>
          <w:rFonts w:ascii="mylotus" w:hAnsi="mylotus" w:cs="Traditional Naskh"/>
          <w:sz w:val="36"/>
          <w:szCs w:val="36"/>
          <w:rtl/>
        </w:rPr>
        <w:t xml:space="preserve"> الرحمة سبب</w:t>
      </w:r>
      <w:r w:rsidR="00371A28" w:rsidRPr="00331632">
        <w:rPr>
          <w:rFonts w:ascii="mylotus" w:hAnsi="mylotus" w:cs="Traditional Naskh" w:hint="cs"/>
          <w:sz w:val="36"/>
          <w:szCs w:val="36"/>
          <w:rtl/>
        </w:rPr>
        <w:t>اً</w:t>
      </w:r>
      <w:r w:rsidRPr="00331632">
        <w:rPr>
          <w:rFonts w:ascii="mylotus" w:hAnsi="mylotus" w:cs="Traditional Naskh"/>
          <w:sz w:val="36"/>
          <w:szCs w:val="36"/>
          <w:rtl/>
        </w:rPr>
        <w:t xml:space="preserve"> للفوز الأبدي</w:t>
      </w:r>
      <w:r w:rsidR="00371A28" w:rsidRPr="00331632">
        <w:rPr>
          <w:rFonts w:ascii="mylotus" w:hAnsi="mylotus" w:cs="Traditional Naskh" w:hint="cs"/>
          <w:sz w:val="36"/>
          <w:szCs w:val="36"/>
          <w:rtl/>
        </w:rPr>
        <w:t>،</w:t>
      </w:r>
      <w:r w:rsidRPr="00331632">
        <w:rPr>
          <w:rFonts w:ascii="mylotus" w:hAnsi="mylotus" w:cs="Traditional Naskh"/>
          <w:sz w:val="36"/>
          <w:szCs w:val="36"/>
          <w:rtl/>
        </w:rPr>
        <w:t xml:space="preserve"> ‏فأعقبوا بذكر هذا اليوم دعاءهم على سبيل الإيجاز</w:t>
      </w:r>
      <w:r w:rsidR="00371A28" w:rsidRPr="00331632">
        <w:rPr>
          <w:rFonts w:ascii="mylotus" w:hAnsi="mylotus" w:cs="Traditional Naskh" w:hint="cs"/>
          <w:sz w:val="36"/>
          <w:szCs w:val="36"/>
          <w:rtl/>
        </w:rPr>
        <w:t>،</w:t>
      </w:r>
      <w:r w:rsidRPr="00331632">
        <w:rPr>
          <w:rFonts w:ascii="mylotus" w:hAnsi="mylotus" w:cs="Traditional Naskh"/>
          <w:sz w:val="36"/>
          <w:szCs w:val="36"/>
          <w:rtl/>
        </w:rPr>
        <w:t xml:space="preserve"> ‏كأنهم قالوا : وهب ل</w:t>
      </w:r>
      <w:r w:rsidR="00371A28" w:rsidRPr="00331632">
        <w:rPr>
          <w:rFonts w:ascii="mylotus" w:hAnsi="mylotus" w:cs="Traditional Naskh" w:hint="cs"/>
          <w:sz w:val="36"/>
          <w:szCs w:val="36"/>
          <w:rtl/>
        </w:rPr>
        <w:t>ن</w:t>
      </w:r>
      <w:r w:rsidRPr="00331632">
        <w:rPr>
          <w:rFonts w:ascii="mylotus" w:hAnsi="mylotus" w:cs="Traditional Naskh"/>
          <w:sz w:val="36"/>
          <w:szCs w:val="36"/>
          <w:rtl/>
        </w:rPr>
        <w:t>ا من لدنك رحمة</w:t>
      </w:r>
      <w:r w:rsidR="00371A28" w:rsidRPr="00331632">
        <w:rPr>
          <w:rFonts w:ascii="mylotus" w:hAnsi="mylotus" w:cs="Traditional Naskh" w:hint="cs"/>
          <w:sz w:val="36"/>
          <w:szCs w:val="36"/>
          <w:rtl/>
        </w:rPr>
        <w:t>،</w:t>
      </w:r>
      <w:r w:rsidRPr="00331632">
        <w:rPr>
          <w:rFonts w:ascii="mylotus" w:hAnsi="mylotus" w:cs="Traditional Naskh"/>
          <w:sz w:val="36"/>
          <w:szCs w:val="36"/>
          <w:rtl/>
        </w:rPr>
        <w:t xml:space="preserve"> وخا</w:t>
      </w:r>
      <w:r w:rsidR="00371A28" w:rsidRPr="00331632">
        <w:rPr>
          <w:rFonts w:ascii="mylotus" w:hAnsi="mylotus" w:cs="Traditional Naskh" w:hint="cs"/>
          <w:sz w:val="36"/>
          <w:szCs w:val="36"/>
          <w:rtl/>
        </w:rPr>
        <w:t>ص</w:t>
      </w:r>
      <w:r w:rsidRPr="00331632">
        <w:rPr>
          <w:rFonts w:ascii="mylotus" w:hAnsi="mylotus" w:cs="Traditional Naskh"/>
          <w:sz w:val="36"/>
          <w:szCs w:val="36"/>
          <w:rtl/>
        </w:rPr>
        <w:t xml:space="preserve">ة يوم </w:t>
      </w:r>
      <w:r w:rsidR="00371A28" w:rsidRPr="00331632">
        <w:rPr>
          <w:rFonts w:ascii="mylotus" w:hAnsi="mylotus" w:cs="Traditional Naskh" w:hint="cs"/>
          <w:sz w:val="36"/>
          <w:szCs w:val="36"/>
          <w:rtl/>
        </w:rPr>
        <w:t>تج</w:t>
      </w:r>
      <w:r w:rsidRPr="00331632">
        <w:rPr>
          <w:rFonts w:ascii="mylotus" w:hAnsi="mylotus" w:cs="Traditional Naskh"/>
          <w:sz w:val="36"/>
          <w:szCs w:val="36"/>
          <w:rtl/>
        </w:rPr>
        <w:t>مع ال</w:t>
      </w:r>
      <w:r w:rsidR="00371A28" w:rsidRPr="00331632">
        <w:rPr>
          <w:rFonts w:ascii="mylotus" w:hAnsi="mylotus" w:cs="Traditional Naskh" w:hint="cs"/>
          <w:sz w:val="36"/>
          <w:szCs w:val="36"/>
          <w:rtl/>
        </w:rPr>
        <w:t>ن</w:t>
      </w:r>
      <w:r w:rsidRPr="00331632">
        <w:rPr>
          <w:rFonts w:ascii="mylotus" w:hAnsi="mylotus" w:cs="Traditional Naskh"/>
          <w:sz w:val="36"/>
          <w:szCs w:val="36"/>
          <w:rtl/>
        </w:rPr>
        <w:t>اس</w:t>
      </w:r>
      <w:r w:rsidR="00371A28" w:rsidRPr="00331632">
        <w:rPr>
          <w:rFonts w:ascii="mylotus" w:hAnsi="mylotus" w:cs="Traditional Naskh" w:hint="cs"/>
          <w:szCs w:val="24"/>
          <w:rtl/>
        </w:rPr>
        <w:t>))</w:t>
      </w:r>
      <w:r w:rsidR="00371A28" w:rsidRPr="000E0C8A">
        <w:rPr>
          <w:rStyle w:val="FootnoteReference"/>
          <w:rFonts w:cs="Traditional Naskh"/>
          <w:szCs w:val="36"/>
          <w:rtl/>
        </w:rPr>
        <w:t>(</w:t>
      </w:r>
      <w:r w:rsidR="00371A28" w:rsidRPr="000E0C8A">
        <w:rPr>
          <w:rStyle w:val="FootnoteReference"/>
          <w:rFonts w:cs="Traditional Naskh"/>
          <w:szCs w:val="36"/>
          <w:rtl/>
        </w:rPr>
        <w:footnoteReference w:id="441"/>
      </w:r>
      <w:r w:rsidR="00371A28" w:rsidRPr="000E0C8A">
        <w:rPr>
          <w:rStyle w:val="FootnoteReference"/>
          <w:rFonts w:cs="Traditional Naskh"/>
          <w:szCs w:val="36"/>
          <w:rtl/>
        </w:rPr>
        <w:t>)</w:t>
      </w:r>
      <w:r w:rsidRPr="00331632">
        <w:rPr>
          <w:rFonts w:ascii="mylotus" w:hAnsi="mylotus" w:cs="Traditional Naskh"/>
          <w:sz w:val="36"/>
          <w:szCs w:val="36"/>
          <w:rtl/>
        </w:rPr>
        <w:t xml:space="preserve">. </w:t>
      </w:r>
      <w:r w:rsidR="00371A28" w:rsidRPr="00331632">
        <w:rPr>
          <w:rFonts w:ascii="mylotus" w:hAnsi="mylotus" w:cs="Traditional Naskh" w:hint="cs"/>
          <w:szCs w:val="24"/>
          <w:rtl/>
        </w:rPr>
        <w:t>((</w:t>
      </w:r>
      <w:r w:rsidRPr="00331632">
        <w:rPr>
          <w:rFonts w:ascii="mylotus" w:hAnsi="mylotus" w:cs="Traditional Naskh"/>
          <w:sz w:val="36"/>
          <w:szCs w:val="36"/>
          <w:rtl/>
        </w:rPr>
        <w:t>ت</w:t>
      </w:r>
      <w:r w:rsidR="00371A28" w:rsidRPr="00331632">
        <w:rPr>
          <w:rFonts w:ascii="mylotus" w:hAnsi="mylotus" w:cs="Traditional Naskh" w:hint="cs"/>
          <w:sz w:val="36"/>
          <w:szCs w:val="36"/>
          <w:rtl/>
        </w:rPr>
        <w:t>و</w:t>
      </w:r>
      <w:r w:rsidRPr="00331632">
        <w:rPr>
          <w:rFonts w:ascii="mylotus" w:hAnsi="mylotus" w:cs="Traditional Naskh"/>
          <w:sz w:val="36"/>
          <w:szCs w:val="36"/>
          <w:rtl/>
        </w:rPr>
        <w:t>س</w:t>
      </w:r>
      <w:r w:rsidR="00371A28" w:rsidRPr="00331632">
        <w:rPr>
          <w:rFonts w:ascii="mylotus" w:hAnsi="mylotus" w:cs="Traditional Naskh" w:hint="cs"/>
          <w:sz w:val="36"/>
          <w:szCs w:val="36"/>
          <w:rtl/>
        </w:rPr>
        <w:t>َّ</w:t>
      </w:r>
      <w:r w:rsidRPr="00331632">
        <w:rPr>
          <w:rFonts w:ascii="mylotus" w:hAnsi="mylotus" w:cs="Traditional Naskh"/>
          <w:sz w:val="36"/>
          <w:szCs w:val="36"/>
          <w:rtl/>
        </w:rPr>
        <w:t>لوا إلى ربهم بالإيمان وم</w:t>
      </w:r>
      <w:r w:rsidR="00371A28" w:rsidRPr="00331632">
        <w:rPr>
          <w:rFonts w:ascii="mylotus" w:hAnsi="mylotus" w:cs="Traditional Naskh" w:hint="cs"/>
          <w:sz w:val="36"/>
          <w:szCs w:val="36"/>
          <w:rtl/>
        </w:rPr>
        <w:t>ن</w:t>
      </w:r>
      <w:r w:rsidRPr="00331632">
        <w:rPr>
          <w:rFonts w:ascii="mylotus" w:hAnsi="mylotus" w:cs="Traditional Naskh"/>
          <w:sz w:val="36"/>
          <w:szCs w:val="36"/>
          <w:rtl/>
        </w:rPr>
        <w:t>ة ا</w:t>
      </w:r>
      <w:r w:rsidR="000E0C8A">
        <w:rPr>
          <w:rFonts w:ascii="mylotus" w:hAnsi="mylotus" w:cs="Traditional Naskh"/>
          <w:sz w:val="36"/>
          <w:szCs w:val="36"/>
          <w:rtl/>
        </w:rPr>
        <w:t>للَّه</w:t>
      </w:r>
      <w:r w:rsidRPr="00331632">
        <w:rPr>
          <w:rFonts w:ascii="mylotus" w:hAnsi="mylotus" w:cs="Traditional Naskh"/>
          <w:sz w:val="36"/>
          <w:szCs w:val="36"/>
          <w:rtl/>
        </w:rPr>
        <w:t xml:space="preserve"> تعالى به</w:t>
      </w:r>
      <w:r w:rsidR="00371A28" w:rsidRPr="00331632">
        <w:rPr>
          <w:rFonts w:ascii="mylotus" w:hAnsi="mylotus" w:cs="Traditional Naskh" w:hint="cs"/>
          <w:sz w:val="36"/>
          <w:szCs w:val="36"/>
          <w:rtl/>
        </w:rPr>
        <w:t>،</w:t>
      </w:r>
      <w:r w:rsidRPr="00331632">
        <w:rPr>
          <w:rFonts w:ascii="mylotus" w:hAnsi="mylotus" w:cs="Traditional Naskh"/>
          <w:sz w:val="36"/>
          <w:szCs w:val="36"/>
          <w:rtl/>
        </w:rPr>
        <w:t xml:space="preserve"> من الوسائل المطلوبة</w:t>
      </w:r>
      <w:r w:rsidR="00371A28" w:rsidRPr="00331632">
        <w:rPr>
          <w:rFonts w:ascii="mylotus" w:hAnsi="mylotus" w:cs="Traditional Naskh" w:hint="cs"/>
          <w:sz w:val="36"/>
          <w:szCs w:val="36"/>
          <w:rtl/>
        </w:rPr>
        <w:t xml:space="preserve">، </w:t>
      </w:r>
      <w:r w:rsidRPr="00331632">
        <w:rPr>
          <w:rFonts w:ascii="mylotus" w:hAnsi="mylotus" w:cs="Traditional Naskh"/>
          <w:sz w:val="36"/>
          <w:szCs w:val="36"/>
          <w:rtl/>
        </w:rPr>
        <w:t>فيك</w:t>
      </w:r>
      <w:r w:rsidR="00371A28" w:rsidRPr="00331632">
        <w:rPr>
          <w:rFonts w:ascii="mylotus" w:hAnsi="mylotus" w:cs="Traditional Naskh" w:hint="cs"/>
          <w:sz w:val="36"/>
          <w:szCs w:val="36"/>
          <w:rtl/>
        </w:rPr>
        <w:t>ون</w:t>
      </w:r>
      <w:r w:rsidRPr="00331632">
        <w:rPr>
          <w:rFonts w:ascii="mylotus" w:hAnsi="mylotus" w:cs="Traditional Naskh"/>
          <w:sz w:val="36"/>
          <w:szCs w:val="36"/>
          <w:rtl/>
        </w:rPr>
        <w:t xml:space="preserve"> هذا من تمام </w:t>
      </w:r>
      <w:r w:rsidR="00371A28" w:rsidRPr="00331632">
        <w:rPr>
          <w:rFonts w:ascii="mylotus" w:hAnsi="mylotus" w:cs="Traditional Naskh" w:hint="cs"/>
          <w:sz w:val="36"/>
          <w:szCs w:val="36"/>
          <w:rtl/>
        </w:rPr>
        <w:t>د</w:t>
      </w:r>
      <w:r w:rsidRPr="00331632">
        <w:rPr>
          <w:rFonts w:ascii="mylotus" w:hAnsi="mylotus" w:cs="Traditional Naskh"/>
          <w:sz w:val="36"/>
          <w:szCs w:val="36"/>
          <w:rtl/>
        </w:rPr>
        <w:t>عا</w:t>
      </w:r>
      <w:r w:rsidR="00371A28" w:rsidRPr="00331632">
        <w:rPr>
          <w:rFonts w:ascii="mylotus" w:hAnsi="mylotus" w:cs="Traditional Naskh" w:hint="cs"/>
          <w:sz w:val="36"/>
          <w:szCs w:val="36"/>
          <w:rtl/>
        </w:rPr>
        <w:t>ئ</w:t>
      </w:r>
      <w:r w:rsidRPr="00331632">
        <w:rPr>
          <w:rFonts w:ascii="mylotus" w:hAnsi="mylotus" w:cs="Traditional Naskh"/>
          <w:sz w:val="36"/>
          <w:szCs w:val="36"/>
          <w:rtl/>
        </w:rPr>
        <w:t>هم</w:t>
      </w:r>
      <w:r w:rsidR="00371A28" w:rsidRPr="00331632">
        <w:rPr>
          <w:rFonts w:ascii="mylotus" w:hAnsi="mylotus" w:cs="Traditional Naskh" w:hint="cs"/>
          <w:szCs w:val="24"/>
          <w:rtl/>
        </w:rPr>
        <w:t>))</w:t>
      </w:r>
      <w:r w:rsidR="00371A28" w:rsidRPr="000E0C8A">
        <w:rPr>
          <w:rStyle w:val="FootnoteReference"/>
          <w:rFonts w:cs="Traditional Naskh"/>
          <w:szCs w:val="36"/>
          <w:rtl/>
        </w:rPr>
        <w:t>(</w:t>
      </w:r>
      <w:r w:rsidR="00371A28" w:rsidRPr="000E0C8A">
        <w:rPr>
          <w:rStyle w:val="FootnoteReference"/>
          <w:rFonts w:cs="Traditional Naskh"/>
          <w:szCs w:val="36"/>
          <w:rtl/>
        </w:rPr>
        <w:footnoteReference w:id="442"/>
      </w:r>
      <w:r w:rsidR="00371A28" w:rsidRPr="000E0C8A">
        <w:rPr>
          <w:rStyle w:val="FootnoteReference"/>
          <w:rFonts w:cs="Traditional Naskh"/>
          <w:szCs w:val="36"/>
          <w:rtl/>
        </w:rPr>
        <w:t>)</w:t>
      </w:r>
      <w:r w:rsidR="00371A28" w:rsidRPr="00331632">
        <w:rPr>
          <w:rFonts w:ascii="mylotus" w:hAnsi="mylotus" w:cs="Traditional Naskh" w:hint="cs"/>
          <w:sz w:val="36"/>
          <w:szCs w:val="36"/>
          <w:rtl/>
        </w:rPr>
        <w:t>.</w:t>
      </w:r>
      <w:bookmarkEnd w:id="858"/>
      <w:r w:rsidRPr="00331632">
        <w:rPr>
          <w:rFonts w:ascii="mylotus" w:hAnsi="mylotus" w:cs="Traditional Naskh"/>
          <w:sz w:val="36"/>
          <w:szCs w:val="36"/>
          <w:rtl/>
        </w:rPr>
        <w:t xml:space="preserve"> </w:t>
      </w:r>
    </w:p>
    <w:p w:rsidR="00B8175D" w:rsidRPr="00331632" w:rsidRDefault="00360B68" w:rsidP="00925F5B">
      <w:pPr>
        <w:spacing w:line="216" w:lineRule="auto"/>
        <w:rPr>
          <w:rFonts w:ascii="mylotus" w:hAnsi="mylotus" w:cs="Traditional Naskh"/>
          <w:sz w:val="36"/>
          <w:szCs w:val="36"/>
          <w:rtl/>
        </w:rPr>
      </w:pPr>
      <w:bookmarkStart w:id="860" w:name="_Toc272613850"/>
      <w:r w:rsidRPr="00331632">
        <w:rPr>
          <w:rFonts w:ascii="mylotus" w:hAnsi="mylotus" w:cs="Traditional Naskh"/>
          <w:sz w:val="36"/>
          <w:szCs w:val="36"/>
          <w:rtl/>
        </w:rPr>
        <w:t>‏وفيه إقرار م</w:t>
      </w:r>
      <w:r w:rsidR="00925F5B">
        <w:rPr>
          <w:rFonts w:ascii="mylotus" w:hAnsi="mylotus" w:cs="Traditional Naskh" w:hint="cs"/>
          <w:sz w:val="36"/>
          <w:szCs w:val="36"/>
          <w:rtl/>
        </w:rPr>
        <w:t>ن</w:t>
      </w:r>
      <w:r w:rsidRPr="00331632">
        <w:rPr>
          <w:rFonts w:ascii="mylotus" w:hAnsi="mylotus" w:cs="Traditional Naskh"/>
          <w:sz w:val="36"/>
          <w:szCs w:val="36"/>
          <w:rtl/>
        </w:rPr>
        <w:t xml:space="preserve">هم بكمال </w:t>
      </w:r>
      <w:r w:rsidR="00925F5B">
        <w:rPr>
          <w:rFonts w:ascii="mylotus" w:hAnsi="mylotus" w:cs="Traditional Naskh" w:hint="cs"/>
          <w:sz w:val="36"/>
          <w:szCs w:val="36"/>
          <w:rtl/>
        </w:rPr>
        <w:t>ص</w:t>
      </w:r>
      <w:r w:rsidRPr="00331632">
        <w:rPr>
          <w:rFonts w:ascii="mylotus" w:hAnsi="mylotus" w:cs="Traditional Naskh"/>
          <w:sz w:val="36"/>
          <w:szCs w:val="36"/>
          <w:rtl/>
        </w:rPr>
        <w:t>فاته الفعلية</w:t>
      </w:r>
      <w:r w:rsidR="00B8175D" w:rsidRPr="00331632">
        <w:rPr>
          <w:rFonts w:ascii="mylotus" w:hAnsi="mylotus" w:cs="Traditional Naskh" w:hint="cs"/>
          <w:sz w:val="36"/>
          <w:szCs w:val="36"/>
          <w:rtl/>
        </w:rPr>
        <w:t>؛</w:t>
      </w:r>
      <w:r w:rsidRPr="00331632">
        <w:rPr>
          <w:rFonts w:ascii="mylotus" w:hAnsi="mylotus" w:cs="Traditional Naskh"/>
          <w:sz w:val="36"/>
          <w:szCs w:val="36"/>
          <w:rtl/>
        </w:rPr>
        <w:t xml:space="preserve"> لذلك </w:t>
      </w:r>
      <w:r w:rsidR="00B8175D" w:rsidRPr="00331632">
        <w:rPr>
          <w:rFonts w:ascii="mylotus" w:hAnsi="mylotus" w:cs="Traditional Naskh" w:hint="cs"/>
          <w:sz w:val="36"/>
          <w:szCs w:val="36"/>
          <w:rtl/>
        </w:rPr>
        <w:t>ق</w:t>
      </w:r>
      <w:r w:rsidRPr="00331632">
        <w:rPr>
          <w:rFonts w:ascii="mylotus" w:hAnsi="mylotus" w:cs="Traditional Naskh"/>
          <w:sz w:val="36"/>
          <w:szCs w:val="36"/>
          <w:rtl/>
        </w:rPr>
        <w:t xml:space="preserve">الوا : </w:t>
      </w:r>
      <w:r w:rsidR="00B8175D" w:rsidRPr="00331632">
        <w:rPr>
          <w:rFonts w:ascii="mylotus" w:hAnsi="mylotus" w:cs="Traditional Naskh" w:hint="cs"/>
          <w:spacing w:val="-8"/>
          <w:sz w:val="36"/>
          <w:szCs w:val="36"/>
          <w:rtl/>
        </w:rPr>
        <w:sym w:font="AGA Arabesque" w:char="F05D"/>
      </w:r>
      <w:r w:rsidR="00B8175D" w:rsidRPr="00331632">
        <w:rPr>
          <w:rFonts w:ascii="mylotus" w:hAnsi="mylotus" w:cs="Traditional Naskh"/>
          <w:b/>
          <w:bCs/>
          <w:sz w:val="36"/>
          <w:szCs w:val="36"/>
          <w:rtl/>
        </w:rPr>
        <w:t>رَبَّنَا إِنَّكَ جَامِعُ النَّاسِ</w:t>
      </w:r>
      <w:ins w:id="861" w:author="Unknown" w:date="2009-11-17T17:46:00Z">
        <w:r w:rsidR="00B8175D" w:rsidRPr="00331632">
          <w:rPr>
            <w:rFonts w:ascii="Traditional Arabic" w:hAnsi="Traditional Arabic" w:cs="Traditional Naskh" w:hint="cs"/>
            <w:sz w:val="36"/>
            <w:szCs w:val="36"/>
            <w:rtl/>
          </w:rPr>
          <w:sym w:font="AGA Arabesque" w:char="F05B"/>
        </w:r>
      </w:ins>
      <w:r w:rsidRPr="00331632">
        <w:rPr>
          <w:rFonts w:ascii="mylotus" w:hAnsi="mylotus" w:cs="Traditional Naskh"/>
          <w:sz w:val="36"/>
          <w:szCs w:val="36"/>
          <w:rtl/>
        </w:rPr>
        <w:t>.</w:t>
      </w:r>
      <w:bookmarkEnd w:id="860"/>
    </w:p>
    <w:p w:rsidR="00360B68" w:rsidRPr="00331632" w:rsidRDefault="00360B68" w:rsidP="00BD2BBA">
      <w:pPr>
        <w:spacing w:line="216" w:lineRule="auto"/>
        <w:rPr>
          <w:rFonts w:ascii="mylotus" w:hAnsi="mylotus" w:cs="Traditional Naskh"/>
          <w:sz w:val="36"/>
          <w:szCs w:val="36"/>
          <w:rtl/>
        </w:rPr>
      </w:pPr>
      <w:bookmarkStart w:id="862" w:name="_Toc272613851"/>
      <w:r w:rsidRPr="00331632">
        <w:rPr>
          <w:rFonts w:ascii="mylotus" w:hAnsi="mylotus" w:cs="Traditional Naskh"/>
          <w:sz w:val="36"/>
          <w:szCs w:val="36"/>
          <w:rtl/>
        </w:rPr>
        <w:t>تضم</w:t>
      </w:r>
      <w:r w:rsidR="00B8175D" w:rsidRPr="00331632">
        <w:rPr>
          <w:rFonts w:ascii="mylotus" w:hAnsi="mylotus" w:cs="Traditional Naskh" w:hint="cs"/>
          <w:sz w:val="36"/>
          <w:szCs w:val="36"/>
          <w:rtl/>
        </w:rPr>
        <w:t>ن</w:t>
      </w:r>
      <w:r w:rsidRPr="00331632">
        <w:rPr>
          <w:rFonts w:ascii="mylotus" w:hAnsi="mylotus" w:cs="Traditional Naskh"/>
          <w:sz w:val="36"/>
          <w:szCs w:val="36"/>
          <w:rtl/>
        </w:rPr>
        <w:t>ت هذه الدعوات المباركات ك</w:t>
      </w:r>
      <w:r w:rsidR="00B8175D" w:rsidRPr="00331632">
        <w:rPr>
          <w:rFonts w:ascii="mylotus" w:hAnsi="mylotus" w:cs="Traditional Naskh" w:hint="cs"/>
          <w:sz w:val="36"/>
          <w:szCs w:val="36"/>
          <w:rtl/>
        </w:rPr>
        <w:t>ث</w:t>
      </w:r>
      <w:r w:rsidRPr="00331632">
        <w:rPr>
          <w:rFonts w:ascii="mylotus" w:hAnsi="mylotus" w:cs="Traditional Naskh"/>
          <w:sz w:val="36"/>
          <w:szCs w:val="36"/>
          <w:rtl/>
        </w:rPr>
        <w:t>ير</w:t>
      </w:r>
      <w:r w:rsidR="00B8175D" w:rsidRPr="00331632">
        <w:rPr>
          <w:rFonts w:ascii="mylotus" w:hAnsi="mylotus" w:cs="Traditional Naskh" w:hint="cs"/>
          <w:sz w:val="36"/>
          <w:szCs w:val="36"/>
          <w:rtl/>
        </w:rPr>
        <w:t>اً</w:t>
      </w:r>
      <w:r w:rsidRPr="00331632">
        <w:rPr>
          <w:rFonts w:ascii="mylotus" w:hAnsi="mylotus" w:cs="Traditional Naskh"/>
          <w:sz w:val="36"/>
          <w:szCs w:val="36"/>
          <w:rtl/>
        </w:rPr>
        <w:t xml:space="preserve"> من الم</w:t>
      </w:r>
      <w:r w:rsidR="00B8175D" w:rsidRPr="00331632">
        <w:rPr>
          <w:rFonts w:ascii="mylotus" w:hAnsi="mylotus" w:cs="Traditional Naskh" w:hint="cs"/>
          <w:sz w:val="36"/>
          <w:szCs w:val="36"/>
          <w:rtl/>
        </w:rPr>
        <w:t>ن</w:t>
      </w:r>
      <w:r w:rsidRPr="00331632">
        <w:rPr>
          <w:rFonts w:ascii="mylotus" w:hAnsi="mylotus" w:cs="Traditional Naskh"/>
          <w:sz w:val="36"/>
          <w:szCs w:val="36"/>
          <w:rtl/>
        </w:rPr>
        <w:t>ا</w:t>
      </w:r>
      <w:r w:rsidR="00B8175D" w:rsidRPr="00331632">
        <w:rPr>
          <w:rFonts w:ascii="mylotus" w:hAnsi="mylotus" w:cs="Traditional Naskh" w:hint="cs"/>
          <w:sz w:val="36"/>
          <w:szCs w:val="36"/>
          <w:rtl/>
        </w:rPr>
        <w:t>ف</w:t>
      </w:r>
      <w:r w:rsidRPr="00331632">
        <w:rPr>
          <w:rFonts w:ascii="mylotus" w:hAnsi="mylotus" w:cs="Traditional Naskh"/>
          <w:sz w:val="36"/>
          <w:szCs w:val="36"/>
          <w:rtl/>
        </w:rPr>
        <w:t>ع والفوائد :</w:t>
      </w:r>
      <w:bookmarkEnd w:id="862"/>
      <w:r w:rsidRPr="00331632">
        <w:rPr>
          <w:rFonts w:ascii="mylotus" w:hAnsi="mylotus" w:cs="Traditional Naskh"/>
          <w:sz w:val="36"/>
          <w:szCs w:val="36"/>
          <w:rtl/>
        </w:rPr>
        <w:t xml:space="preserve"> </w:t>
      </w:r>
    </w:p>
    <w:p w:rsidR="00B8175D" w:rsidRPr="00331632" w:rsidRDefault="00B8175D" w:rsidP="00BD2BBA">
      <w:pPr>
        <w:spacing w:line="216" w:lineRule="auto"/>
        <w:rPr>
          <w:rFonts w:ascii="mylotus" w:hAnsi="mylotus" w:cs="Traditional Naskh"/>
          <w:sz w:val="36"/>
          <w:szCs w:val="36"/>
          <w:rtl/>
        </w:rPr>
      </w:pPr>
      <w:bookmarkStart w:id="863" w:name="_Toc272613852"/>
      <w:r w:rsidRPr="00331632">
        <w:rPr>
          <w:rFonts w:ascii="mylotus" w:hAnsi="mylotus" w:cs="Traditional Naskh" w:hint="cs"/>
          <w:sz w:val="36"/>
          <w:szCs w:val="36"/>
          <w:rtl/>
        </w:rPr>
        <w:t xml:space="preserve">1- </w:t>
      </w:r>
      <w:r w:rsidR="00360B68" w:rsidRPr="00331632">
        <w:rPr>
          <w:rFonts w:ascii="mylotus" w:hAnsi="mylotus" w:cs="Traditional Naskh"/>
          <w:sz w:val="36"/>
          <w:szCs w:val="36"/>
          <w:rtl/>
        </w:rPr>
        <w:t>أ</w:t>
      </w:r>
      <w:r w:rsidRPr="00331632">
        <w:rPr>
          <w:rFonts w:ascii="mylotus" w:hAnsi="mylotus" w:cs="Traditional Naskh" w:hint="cs"/>
          <w:sz w:val="36"/>
          <w:szCs w:val="36"/>
          <w:rtl/>
        </w:rPr>
        <w:t>ن</w:t>
      </w:r>
      <w:r w:rsidR="00360B68" w:rsidRPr="00331632">
        <w:rPr>
          <w:rFonts w:ascii="mylotus" w:hAnsi="mylotus" w:cs="Traditional Naskh"/>
          <w:sz w:val="36"/>
          <w:szCs w:val="36"/>
          <w:rtl/>
        </w:rPr>
        <w:t xml:space="preserve"> العلم با</w:t>
      </w:r>
      <w:r w:rsidR="000E0C8A">
        <w:rPr>
          <w:rFonts w:ascii="mylotus" w:hAnsi="mylotus" w:cs="Traditional Naskh"/>
          <w:sz w:val="36"/>
          <w:szCs w:val="36"/>
          <w:rtl/>
        </w:rPr>
        <w:t>للَّه</w:t>
      </w:r>
      <w:r w:rsidR="00360B68" w:rsidRPr="00331632">
        <w:rPr>
          <w:rFonts w:ascii="mylotus" w:hAnsi="mylotus" w:cs="Traditional Naskh"/>
          <w:sz w:val="36"/>
          <w:szCs w:val="36"/>
          <w:rtl/>
        </w:rPr>
        <w:t xml:space="preserve"> تعالى هو أشرف العلوم على الإطلاق .</w:t>
      </w:r>
      <w:bookmarkEnd w:id="863"/>
      <w:r w:rsidR="00360B68" w:rsidRPr="00331632">
        <w:rPr>
          <w:rFonts w:ascii="mylotus" w:hAnsi="mylotus" w:cs="Traditional Naskh"/>
          <w:sz w:val="36"/>
          <w:szCs w:val="36"/>
          <w:rtl/>
        </w:rPr>
        <w:t xml:space="preserve"> </w:t>
      </w:r>
    </w:p>
    <w:p w:rsidR="00B8175D" w:rsidRPr="00331632" w:rsidRDefault="00B8175D" w:rsidP="00925F5B">
      <w:pPr>
        <w:spacing w:line="216" w:lineRule="auto"/>
        <w:rPr>
          <w:rFonts w:ascii="mylotus" w:hAnsi="mylotus" w:cs="Traditional Naskh"/>
          <w:sz w:val="36"/>
          <w:szCs w:val="36"/>
          <w:rtl/>
        </w:rPr>
      </w:pPr>
      <w:bookmarkStart w:id="864" w:name="_Toc272613853"/>
      <w:r w:rsidRPr="00331632">
        <w:rPr>
          <w:rFonts w:ascii="mylotus" w:hAnsi="mylotus" w:cs="Traditional Naskh" w:hint="cs"/>
          <w:sz w:val="36"/>
          <w:szCs w:val="36"/>
          <w:rtl/>
        </w:rPr>
        <w:t xml:space="preserve">2- </w:t>
      </w:r>
      <w:r w:rsidRPr="00331632">
        <w:rPr>
          <w:rFonts w:ascii="mylotus" w:hAnsi="mylotus" w:cs="Traditional Naskh" w:hint="cs"/>
          <w:szCs w:val="24"/>
          <w:rtl/>
        </w:rPr>
        <w:t>((</w:t>
      </w:r>
      <w:r w:rsidR="00360B68" w:rsidRPr="00331632">
        <w:rPr>
          <w:rFonts w:ascii="mylotus" w:hAnsi="mylotus" w:cs="Traditional Naskh"/>
          <w:sz w:val="36"/>
          <w:szCs w:val="36"/>
          <w:rtl/>
        </w:rPr>
        <w:t>أ</w:t>
      </w:r>
      <w:r w:rsidRPr="00331632">
        <w:rPr>
          <w:rFonts w:ascii="mylotus" w:hAnsi="mylotus" w:cs="Traditional Naskh" w:hint="cs"/>
          <w:sz w:val="36"/>
          <w:szCs w:val="36"/>
          <w:rtl/>
        </w:rPr>
        <w:t>ن</w:t>
      </w:r>
      <w:r w:rsidR="00360B68" w:rsidRPr="00331632">
        <w:rPr>
          <w:rFonts w:ascii="mylotus" w:hAnsi="mylotus" w:cs="Traditional Naskh"/>
          <w:sz w:val="36"/>
          <w:szCs w:val="36"/>
          <w:rtl/>
        </w:rPr>
        <w:t xml:space="preserve"> الرسوخ في العلم هو قدر</w:t>
      </w:r>
      <w:r w:rsidRPr="00331632">
        <w:rPr>
          <w:rFonts w:ascii="mylotus" w:hAnsi="mylotus" w:cs="Traditional Naskh" w:hint="cs"/>
          <w:sz w:val="36"/>
          <w:szCs w:val="36"/>
          <w:rtl/>
        </w:rPr>
        <w:t xml:space="preserve"> </w:t>
      </w:r>
      <w:r w:rsidR="00360B68" w:rsidRPr="00331632">
        <w:rPr>
          <w:rFonts w:ascii="mylotus" w:hAnsi="mylotus" w:cs="Traditional Naskh"/>
          <w:sz w:val="36"/>
          <w:szCs w:val="36"/>
          <w:rtl/>
        </w:rPr>
        <w:t>زا</w:t>
      </w:r>
      <w:r w:rsidRPr="00331632">
        <w:rPr>
          <w:rFonts w:ascii="mylotus" w:hAnsi="mylotus" w:cs="Traditional Naskh" w:hint="cs"/>
          <w:sz w:val="36"/>
          <w:szCs w:val="36"/>
          <w:rtl/>
        </w:rPr>
        <w:t>ئ</w:t>
      </w:r>
      <w:r w:rsidR="00360B68" w:rsidRPr="00331632">
        <w:rPr>
          <w:rFonts w:ascii="mylotus" w:hAnsi="mylotus" w:cs="Traditional Naskh"/>
          <w:sz w:val="36"/>
          <w:szCs w:val="36"/>
          <w:rtl/>
        </w:rPr>
        <w:t>د على مجرد العلم</w:t>
      </w:r>
      <w:r w:rsidRPr="00331632">
        <w:rPr>
          <w:rFonts w:ascii="mylotus" w:hAnsi="mylotus" w:cs="Traditional Naskh" w:hint="cs"/>
          <w:sz w:val="36"/>
          <w:szCs w:val="36"/>
          <w:rtl/>
        </w:rPr>
        <w:t>،</w:t>
      </w:r>
      <w:r w:rsidR="00360B68" w:rsidRPr="00331632">
        <w:rPr>
          <w:rFonts w:ascii="mylotus" w:hAnsi="mylotus" w:cs="Traditional Naskh"/>
          <w:sz w:val="36"/>
          <w:szCs w:val="36"/>
          <w:rtl/>
        </w:rPr>
        <w:t xml:space="preserve"> فإ</w:t>
      </w:r>
      <w:r w:rsidRPr="00331632">
        <w:rPr>
          <w:rFonts w:ascii="mylotus" w:hAnsi="mylotus" w:cs="Traditional Naskh" w:hint="cs"/>
          <w:sz w:val="36"/>
          <w:szCs w:val="36"/>
          <w:rtl/>
        </w:rPr>
        <w:t>ن</w:t>
      </w:r>
      <w:r w:rsidR="00360B68" w:rsidRPr="00331632">
        <w:rPr>
          <w:rFonts w:ascii="mylotus" w:hAnsi="mylotus" w:cs="Traditional Naskh"/>
          <w:sz w:val="36"/>
          <w:szCs w:val="36"/>
          <w:rtl/>
        </w:rPr>
        <w:t xml:space="preserve"> الراسخ </w:t>
      </w:r>
      <w:r w:rsidRPr="00331632">
        <w:rPr>
          <w:rFonts w:ascii="mylotus" w:hAnsi="mylotus" w:cs="Traditional Naskh" w:hint="cs"/>
          <w:sz w:val="36"/>
          <w:szCs w:val="36"/>
          <w:rtl/>
        </w:rPr>
        <w:t>ف</w:t>
      </w:r>
      <w:r w:rsidR="00360B68" w:rsidRPr="00331632">
        <w:rPr>
          <w:rFonts w:ascii="mylotus" w:hAnsi="mylotus" w:cs="Traditional Naskh"/>
          <w:sz w:val="36"/>
          <w:szCs w:val="36"/>
          <w:rtl/>
        </w:rPr>
        <w:t>ي العلم يقتضي أ</w:t>
      </w:r>
      <w:r w:rsidR="00925F5B">
        <w:rPr>
          <w:rFonts w:ascii="mylotus" w:hAnsi="mylotus" w:cs="Traditional Naskh" w:hint="cs"/>
          <w:sz w:val="36"/>
          <w:szCs w:val="36"/>
          <w:rtl/>
        </w:rPr>
        <w:t>ن</w:t>
      </w:r>
      <w:r w:rsidR="00360B68" w:rsidRPr="00331632">
        <w:rPr>
          <w:rFonts w:ascii="mylotus" w:hAnsi="mylotus" w:cs="Traditional Naskh"/>
          <w:sz w:val="36"/>
          <w:szCs w:val="36"/>
          <w:rtl/>
        </w:rPr>
        <w:t xml:space="preserve"> يكو</w:t>
      </w:r>
      <w:r w:rsidR="00925F5B">
        <w:rPr>
          <w:rFonts w:ascii="mylotus" w:hAnsi="mylotus" w:cs="Traditional Naskh" w:hint="cs"/>
          <w:sz w:val="36"/>
          <w:szCs w:val="36"/>
          <w:rtl/>
        </w:rPr>
        <w:t>ن</w:t>
      </w:r>
      <w:r w:rsidR="00360B68" w:rsidRPr="00331632">
        <w:rPr>
          <w:rFonts w:ascii="mylotus" w:hAnsi="mylotus" w:cs="Traditional Naskh"/>
          <w:sz w:val="36"/>
          <w:szCs w:val="36"/>
          <w:rtl/>
        </w:rPr>
        <w:t xml:space="preserve"> عالم</w:t>
      </w:r>
      <w:r w:rsidRPr="00331632">
        <w:rPr>
          <w:rFonts w:ascii="mylotus" w:hAnsi="mylotus" w:cs="Traditional Naskh" w:hint="cs"/>
          <w:sz w:val="36"/>
          <w:szCs w:val="36"/>
          <w:rtl/>
        </w:rPr>
        <w:t>اً</w:t>
      </w:r>
      <w:r w:rsidR="00360B68" w:rsidRPr="00331632">
        <w:rPr>
          <w:rFonts w:ascii="mylotus" w:hAnsi="mylotus" w:cs="Traditional Naskh"/>
          <w:sz w:val="36"/>
          <w:szCs w:val="36"/>
          <w:rtl/>
        </w:rPr>
        <w:t xml:space="preserve"> محقق</w:t>
      </w:r>
      <w:r w:rsidRPr="00331632">
        <w:rPr>
          <w:rFonts w:ascii="mylotus" w:hAnsi="mylotus" w:cs="Traditional Naskh" w:hint="cs"/>
          <w:sz w:val="36"/>
          <w:szCs w:val="36"/>
          <w:rtl/>
        </w:rPr>
        <w:t>اً</w:t>
      </w:r>
      <w:r w:rsidRPr="00331632">
        <w:rPr>
          <w:rFonts w:ascii="mylotus" w:hAnsi="mylotus" w:cs="Traditional Naskh" w:hint="cs"/>
          <w:szCs w:val="24"/>
          <w:rtl/>
        </w:rPr>
        <w:t>))</w:t>
      </w:r>
      <w:r w:rsidRPr="000E0C8A">
        <w:rPr>
          <w:rStyle w:val="FootnoteReference"/>
          <w:rFonts w:cs="Traditional Naskh"/>
          <w:szCs w:val="36"/>
          <w:rtl/>
        </w:rPr>
        <w:t>(</w:t>
      </w:r>
      <w:r w:rsidRPr="000E0C8A">
        <w:rPr>
          <w:rStyle w:val="FootnoteReference"/>
          <w:rFonts w:cs="Traditional Naskh"/>
          <w:szCs w:val="36"/>
          <w:rtl/>
        </w:rPr>
        <w:footnoteReference w:id="443"/>
      </w:r>
      <w:r w:rsidRPr="000E0C8A">
        <w:rPr>
          <w:rStyle w:val="FootnoteReference"/>
          <w:rFonts w:cs="Traditional Naskh"/>
          <w:szCs w:val="36"/>
          <w:rtl/>
        </w:rPr>
        <w:t>)</w:t>
      </w:r>
      <w:r w:rsidR="00360B68" w:rsidRPr="00331632">
        <w:rPr>
          <w:rFonts w:ascii="mylotus" w:hAnsi="mylotus" w:cs="Traditional Naskh"/>
          <w:sz w:val="36"/>
          <w:szCs w:val="36"/>
          <w:rtl/>
        </w:rPr>
        <w:t>.</w:t>
      </w:r>
      <w:bookmarkEnd w:id="864"/>
      <w:r w:rsidR="00360B68" w:rsidRPr="00331632">
        <w:rPr>
          <w:rFonts w:ascii="mylotus" w:hAnsi="mylotus" w:cs="Traditional Naskh"/>
          <w:sz w:val="36"/>
          <w:szCs w:val="36"/>
          <w:rtl/>
        </w:rPr>
        <w:t xml:space="preserve"> </w:t>
      </w:r>
    </w:p>
    <w:p w:rsidR="00B8175D" w:rsidRPr="00331632" w:rsidRDefault="00B8175D" w:rsidP="00BD2BBA">
      <w:pPr>
        <w:spacing w:line="216" w:lineRule="auto"/>
        <w:rPr>
          <w:rFonts w:ascii="mylotus" w:hAnsi="mylotus" w:cs="Traditional Naskh"/>
          <w:sz w:val="36"/>
          <w:szCs w:val="36"/>
          <w:rtl/>
        </w:rPr>
      </w:pPr>
      <w:bookmarkStart w:id="865" w:name="_Toc272613854"/>
      <w:r w:rsidRPr="00331632">
        <w:rPr>
          <w:rFonts w:ascii="mylotus" w:hAnsi="mylotus" w:cs="Traditional Naskh" w:hint="cs"/>
          <w:sz w:val="36"/>
          <w:szCs w:val="36"/>
          <w:rtl/>
        </w:rPr>
        <w:t>3-</w:t>
      </w:r>
      <w:r w:rsidR="00360B68" w:rsidRPr="00331632">
        <w:rPr>
          <w:rFonts w:ascii="mylotus" w:hAnsi="mylotus" w:cs="Traditional Naskh"/>
          <w:sz w:val="36"/>
          <w:szCs w:val="36"/>
          <w:rtl/>
        </w:rPr>
        <w:t xml:space="preserve"> أ</w:t>
      </w:r>
      <w:r w:rsidRPr="00331632">
        <w:rPr>
          <w:rFonts w:ascii="mylotus" w:hAnsi="mylotus" w:cs="Traditional Naskh" w:hint="cs"/>
          <w:sz w:val="36"/>
          <w:szCs w:val="36"/>
          <w:rtl/>
        </w:rPr>
        <w:t>ن</w:t>
      </w:r>
      <w:r w:rsidR="00360B68" w:rsidRPr="00331632">
        <w:rPr>
          <w:rFonts w:ascii="mylotus" w:hAnsi="mylotus" w:cs="Traditional Naskh"/>
          <w:sz w:val="36"/>
          <w:szCs w:val="36"/>
          <w:rtl/>
        </w:rPr>
        <w:t xml:space="preserve"> سؤال ا</w:t>
      </w:r>
      <w:r w:rsidR="000E0C8A">
        <w:rPr>
          <w:rFonts w:ascii="mylotus" w:hAnsi="mylotus" w:cs="Traditional Naskh"/>
          <w:sz w:val="36"/>
          <w:szCs w:val="36"/>
          <w:rtl/>
        </w:rPr>
        <w:t>للَّه</w:t>
      </w:r>
      <w:r w:rsidR="00360B68" w:rsidRPr="00331632">
        <w:rPr>
          <w:rFonts w:ascii="mylotus" w:hAnsi="mylotus" w:cs="Traditional Naskh"/>
          <w:sz w:val="36"/>
          <w:szCs w:val="36"/>
          <w:rtl/>
        </w:rPr>
        <w:t xml:space="preserve"> تعالى ال</w:t>
      </w:r>
      <w:r w:rsidRPr="00331632">
        <w:rPr>
          <w:rFonts w:ascii="mylotus" w:hAnsi="mylotus" w:cs="Traditional Naskh" w:hint="cs"/>
          <w:sz w:val="36"/>
          <w:szCs w:val="36"/>
          <w:rtl/>
        </w:rPr>
        <w:t>ث</w:t>
      </w:r>
      <w:r w:rsidR="00360B68" w:rsidRPr="00331632">
        <w:rPr>
          <w:rFonts w:ascii="mylotus" w:hAnsi="mylotus" w:cs="Traditional Naskh"/>
          <w:sz w:val="36"/>
          <w:szCs w:val="36"/>
          <w:rtl/>
        </w:rPr>
        <w:t>بات على الإيما</w:t>
      </w:r>
      <w:r w:rsidRPr="00331632">
        <w:rPr>
          <w:rFonts w:ascii="mylotus" w:hAnsi="mylotus" w:cs="Traditional Naskh" w:hint="cs"/>
          <w:sz w:val="36"/>
          <w:szCs w:val="36"/>
          <w:rtl/>
        </w:rPr>
        <w:t>ن</w:t>
      </w:r>
      <w:r w:rsidR="00360B68" w:rsidRPr="00331632">
        <w:rPr>
          <w:rFonts w:ascii="mylotus" w:hAnsi="mylotus" w:cs="Traditional Naskh"/>
          <w:sz w:val="36"/>
          <w:szCs w:val="36"/>
          <w:rtl/>
        </w:rPr>
        <w:t xml:space="preserve"> هو أعظم مقا</w:t>
      </w:r>
      <w:r w:rsidRPr="00331632">
        <w:rPr>
          <w:rFonts w:ascii="mylotus" w:hAnsi="mylotus" w:cs="Traditional Naskh" w:hint="cs"/>
          <w:sz w:val="36"/>
          <w:szCs w:val="36"/>
          <w:rtl/>
        </w:rPr>
        <w:t>ص</w:t>
      </w:r>
      <w:r w:rsidR="00360B68" w:rsidRPr="00331632">
        <w:rPr>
          <w:rFonts w:ascii="mylotus" w:hAnsi="mylotus" w:cs="Traditional Naskh"/>
          <w:sz w:val="36"/>
          <w:szCs w:val="36"/>
          <w:rtl/>
        </w:rPr>
        <w:t>د الشا</w:t>
      </w:r>
      <w:r w:rsidRPr="00331632">
        <w:rPr>
          <w:rFonts w:ascii="mylotus" w:hAnsi="mylotus" w:cs="Traditional Naskh" w:hint="cs"/>
          <w:sz w:val="36"/>
          <w:szCs w:val="36"/>
          <w:rtl/>
        </w:rPr>
        <w:t>ر</w:t>
      </w:r>
      <w:r w:rsidR="00360B68" w:rsidRPr="00331632">
        <w:rPr>
          <w:rFonts w:ascii="mylotus" w:hAnsi="mylotus" w:cs="Traditional Naskh"/>
          <w:sz w:val="36"/>
          <w:szCs w:val="36"/>
          <w:rtl/>
        </w:rPr>
        <w:t>ع المطلوبة.</w:t>
      </w:r>
      <w:bookmarkEnd w:id="865"/>
    </w:p>
    <w:p w:rsidR="00360B68" w:rsidRPr="00331632" w:rsidRDefault="00B8175D" w:rsidP="00BD2BBA">
      <w:pPr>
        <w:spacing w:line="216" w:lineRule="auto"/>
        <w:rPr>
          <w:rFonts w:ascii="mylotus" w:hAnsi="mylotus" w:cs="Traditional Naskh"/>
          <w:sz w:val="36"/>
          <w:szCs w:val="36"/>
          <w:rtl/>
        </w:rPr>
      </w:pPr>
      <w:bookmarkStart w:id="866" w:name="_Toc272613855"/>
      <w:r w:rsidRPr="00331632">
        <w:rPr>
          <w:rFonts w:ascii="mylotus" w:hAnsi="mylotus" w:cs="Traditional Naskh" w:hint="cs"/>
          <w:sz w:val="36"/>
          <w:szCs w:val="36"/>
          <w:rtl/>
        </w:rPr>
        <w:t xml:space="preserve">4- </w:t>
      </w:r>
      <w:r w:rsidR="00360B68" w:rsidRPr="00331632">
        <w:rPr>
          <w:rFonts w:ascii="mylotus" w:hAnsi="mylotus" w:cs="Traditional Naskh"/>
          <w:sz w:val="36"/>
          <w:szCs w:val="36"/>
          <w:rtl/>
        </w:rPr>
        <w:t>ين</w:t>
      </w:r>
      <w:r w:rsidRPr="00331632">
        <w:rPr>
          <w:rFonts w:ascii="mylotus" w:hAnsi="mylotus" w:cs="Traditional Naskh" w:hint="cs"/>
          <w:sz w:val="36"/>
          <w:szCs w:val="36"/>
          <w:rtl/>
        </w:rPr>
        <w:t>بغي</w:t>
      </w:r>
      <w:r w:rsidR="00360B68" w:rsidRPr="00331632">
        <w:rPr>
          <w:rFonts w:ascii="mylotus" w:hAnsi="mylotus" w:cs="Traditional Naskh"/>
          <w:sz w:val="36"/>
          <w:szCs w:val="36"/>
          <w:rtl/>
        </w:rPr>
        <w:t xml:space="preserve"> للعبد أن يستحضر دوم</w:t>
      </w:r>
      <w:r w:rsidRPr="00331632">
        <w:rPr>
          <w:rFonts w:ascii="mylotus" w:hAnsi="mylotus" w:cs="Traditional Naskh" w:hint="cs"/>
          <w:sz w:val="36"/>
          <w:szCs w:val="36"/>
          <w:rtl/>
        </w:rPr>
        <w:t>اً</w:t>
      </w:r>
      <w:r w:rsidR="00360B68" w:rsidRPr="00331632">
        <w:rPr>
          <w:rFonts w:ascii="mylotus" w:hAnsi="mylotus" w:cs="Traditional Naskh"/>
          <w:sz w:val="36"/>
          <w:szCs w:val="36"/>
          <w:rtl/>
        </w:rPr>
        <w:t xml:space="preserve"> نعم ا</w:t>
      </w:r>
      <w:r w:rsidR="000E0C8A">
        <w:rPr>
          <w:rFonts w:ascii="mylotus" w:hAnsi="mylotus" w:cs="Traditional Naskh"/>
          <w:sz w:val="36"/>
          <w:szCs w:val="36"/>
          <w:rtl/>
        </w:rPr>
        <w:t>للَّه</w:t>
      </w:r>
      <w:r w:rsidR="00360B68" w:rsidRPr="00331632">
        <w:rPr>
          <w:rFonts w:ascii="mylotus" w:hAnsi="mylotus" w:cs="Traditional Naskh"/>
          <w:sz w:val="36"/>
          <w:szCs w:val="36"/>
          <w:rtl/>
        </w:rPr>
        <w:t xml:space="preserve"> تعالى عليه</w:t>
      </w:r>
      <w:r w:rsidRPr="00331632">
        <w:rPr>
          <w:rFonts w:ascii="mylotus" w:hAnsi="mylotus" w:cs="Traditional Naskh" w:hint="cs"/>
          <w:sz w:val="36"/>
          <w:szCs w:val="36"/>
          <w:rtl/>
        </w:rPr>
        <w:t>،</w:t>
      </w:r>
      <w:r w:rsidR="00360B68" w:rsidRPr="00331632">
        <w:rPr>
          <w:rFonts w:ascii="mylotus" w:hAnsi="mylotus" w:cs="Traditional Naskh"/>
          <w:sz w:val="36"/>
          <w:szCs w:val="36"/>
          <w:rtl/>
        </w:rPr>
        <w:t xml:space="preserve"> وخا</w:t>
      </w:r>
      <w:r w:rsidRPr="00331632">
        <w:rPr>
          <w:rFonts w:ascii="mylotus" w:hAnsi="mylotus" w:cs="Traditional Naskh" w:hint="cs"/>
          <w:sz w:val="36"/>
          <w:szCs w:val="36"/>
          <w:rtl/>
        </w:rPr>
        <w:t>ص</w:t>
      </w:r>
      <w:r w:rsidR="00360B68" w:rsidRPr="00331632">
        <w:rPr>
          <w:rFonts w:ascii="mylotus" w:hAnsi="mylotus" w:cs="Traditional Naskh"/>
          <w:sz w:val="36"/>
          <w:szCs w:val="36"/>
          <w:rtl/>
        </w:rPr>
        <w:t>ة نعمة الدين.</w:t>
      </w:r>
      <w:bookmarkEnd w:id="866"/>
      <w:r w:rsidR="00360B68" w:rsidRPr="00331632">
        <w:rPr>
          <w:rFonts w:ascii="mylotus" w:hAnsi="mylotus" w:cs="Traditional Naskh"/>
          <w:sz w:val="36"/>
          <w:szCs w:val="36"/>
          <w:rtl/>
        </w:rPr>
        <w:t xml:space="preserve"> </w:t>
      </w:r>
    </w:p>
    <w:p w:rsidR="008E5EE0" w:rsidRPr="00925F5B" w:rsidRDefault="00360B68" w:rsidP="00BD2BBA">
      <w:pPr>
        <w:spacing w:line="216" w:lineRule="auto"/>
        <w:rPr>
          <w:rFonts w:ascii="mylotus" w:hAnsi="mylotus" w:cs="Traditional Naskh"/>
          <w:spacing w:val="-4"/>
          <w:sz w:val="36"/>
          <w:szCs w:val="36"/>
          <w:rtl/>
        </w:rPr>
      </w:pPr>
      <w:bookmarkStart w:id="867" w:name="_Toc272613856"/>
      <w:r w:rsidRPr="00925F5B">
        <w:rPr>
          <w:rFonts w:ascii="mylotus" w:hAnsi="mylotus" w:cs="Traditional Naskh"/>
          <w:spacing w:val="-4"/>
          <w:sz w:val="36"/>
          <w:szCs w:val="36"/>
          <w:rtl/>
        </w:rPr>
        <w:t>5</w:t>
      </w:r>
      <w:r w:rsidR="008E5EE0" w:rsidRPr="00925F5B">
        <w:rPr>
          <w:rFonts w:ascii="mylotus" w:hAnsi="mylotus" w:cs="Traditional Naskh" w:hint="cs"/>
          <w:spacing w:val="-4"/>
          <w:sz w:val="36"/>
          <w:szCs w:val="36"/>
          <w:rtl/>
        </w:rPr>
        <w:t>-</w:t>
      </w:r>
      <w:r w:rsidRPr="00925F5B">
        <w:rPr>
          <w:rFonts w:ascii="mylotus" w:hAnsi="mylotus" w:cs="Traditional Naskh"/>
          <w:spacing w:val="-4"/>
          <w:sz w:val="36"/>
          <w:szCs w:val="36"/>
          <w:rtl/>
        </w:rPr>
        <w:t xml:space="preserve"> كما </w:t>
      </w:r>
      <w:r w:rsidR="008E5EE0" w:rsidRPr="00925F5B">
        <w:rPr>
          <w:rFonts w:ascii="mylotus" w:hAnsi="mylotus" w:cs="Traditional Naskh" w:hint="cs"/>
          <w:spacing w:val="-4"/>
          <w:sz w:val="36"/>
          <w:szCs w:val="36"/>
          <w:rtl/>
        </w:rPr>
        <w:t>أن</w:t>
      </w:r>
      <w:r w:rsidRPr="00925F5B">
        <w:rPr>
          <w:rFonts w:ascii="mylotus" w:hAnsi="mylotus" w:cs="Traditional Naskh"/>
          <w:spacing w:val="-4"/>
          <w:sz w:val="36"/>
          <w:szCs w:val="36"/>
          <w:rtl/>
        </w:rPr>
        <w:t xml:space="preserve"> التوسل إلى ا</w:t>
      </w:r>
      <w:r w:rsidR="000E0C8A" w:rsidRPr="00925F5B">
        <w:rPr>
          <w:rFonts w:ascii="mylotus" w:hAnsi="mylotus" w:cs="Traditional Naskh"/>
          <w:spacing w:val="-4"/>
          <w:sz w:val="36"/>
          <w:szCs w:val="36"/>
          <w:rtl/>
        </w:rPr>
        <w:t>للَّه</w:t>
      </w:r>
      <w:r w:rsidRPr="00925F5B">
        <w:rPr>
          <w:rFonts w:ascii="mylotus" w:hAnsi="mylotus" w:cs="Traditional Naskh"/>
          <w:spacing w:val="-4"/>
          <w:sz w:val="36"/>
          <w:szCs w:val="36"/>
          <w:rtl/>
        </w:rPr>
        <w:t xml:space="preserve"> تعالى بأس</w:t>
      </w:r>
      <w:r w:rsidR="008E5EE0" w:rsidRPr="00925F5B">
        <w:rPr>
          <w:rFonts w:ascii="mylotus" w:hAnsi="mylotus" w:cs="Traditional Naskh" w:hint="cs"/>
          <w:spacing w:val="-4"/>
          <w:sz w:val="36"/>
          <w:szCs w:val="36"/>
          <w:rtl/>
        </w:rPr>
        <w:t>م</w:t>
      </w:r>
      <w:r w:rsidRPr="00925F5B">
        <w:rPr>
          <w:rFonts w:ascii="mylotus" w:hAnsi="mylotus" w:cs="Traditional Naskh"/>
          <w:spacing w:val="-4"/>
          <w:sz w:val="36"/>
          <w:szCs w:val="36"/>
          <w:rtl/>
        </w:rPr>
        <w:t>ا</w:t>
      </w:r>
      <w:r w:rsidR="008E5EE0" w:rsidRPr="00925F5B">
        <w:rPr>
          <w:rFonts w:ascii="mylotus" w:hAnsi="mylotus" w:cs="Traditional Naskh" w:hint="cs"/>
          <w:spacing w:val="-4"/>
          <w:sz w:val="36"/>
          <w:szCs w:val="36"/>
          <w:rtl/>
        </w:rPr>
        <w:t>ئ</w:t>
      </w:r>
      <w:r w:rsidRPr="00925F5B">
        <w:rPr>
          <w:rFonts w:ascii="mylotus" w:hAnsi="mylotus" w:cs="Traditional Naskh"/>
          <w:spacing w:val="-4"/>
          <w:sz w:val="36"/>
          <w:szCs w:val="36"/>
          <w:rtl/>
        </w:rPr>
        <w:t>ه و</w:t>
      </w:r>
      <w:r w:rsidR="008E5EE0" w:rsidRPr="00925F5B">
        <w:rPr>
          <w:rFonts w:ascii="mylotus" w:hAnsi="mylotus" w:cs="Traditional Naskh" w:hint="cs"/>
          <w:spacing w:val="-4"/>
          <w:sz w:val="36"/>
          <w:szCs w:val="36"/>
          <w:rtl/>
        </w:rPr>
        <w:t>ص</w:t>
      </w:r>
      <w:r w:rsidRPr="00925F5B">
        <w:rPr>
          <w:rFonts w:ascii="mylotus" w:hAnsi="mylotus" w:cs="Traditional Naskh"/>
          <w:spacing w:val="-4"/>
          <w:sz w:val="36"/>
          <w:szCs w:val="36"/>
          <w:rtl/>
        </w:rPr>
        <w:t>فاته</w:t>
      </w:r>
      <w:r w:rsidR="008E5EE0" w:rsidRPr="00925F5B">
        <w:rPr>
          <w:rFonts w:ascii="mylotus" w:hAnsi="mylotus" w:cs="Traditional Naskh" w:hint="cs"/>
          <w:spacing w:val="-4"/>
          <w:sz w:val="36"/>
          <w:szCs w:val="36"/>
          <w:rtl/>
        </w:rPr>
        <w:t>،</w:t>
      </w:r>
      <w:r w:rsidRPr="00925F5B">
        <w:rPr>
          <w:rFonts w:ascii="mylotus" w:hAnsi="mylotus" w:cs="Traditional Naskh"/>
          <w:spacing w:val="-4"/>
          <w:sz w:val="36"/>
          <w:szCs w:val="36"/>
          <w:rtl/>
        </w:rPr>
        <w:t xml:space="preserve"> كذلك يتوسل إليه بصفاته المن</w:t>
      </w:r>
      <w:r w:rsidR="008E5EE0" w:rsidRPr="00925F5B">
        <w:rPr>
          <w:rFonts w:ascii="mylotus" w:hAnsi="mylotus" w:cs="Traditional Naskh" w:hint="cs"/>
          <w:spacing w:val="-4"/>
          <w:sz w:val="36"/>
          <w:szCs w:val="36"/>
          <w:rtl/>
        </w:rPr>
        <w:t>ف</w:t>
      </w:r>
      <w:r w:rsidRPr="00925F5B">
        <w:rPr>
          <w:rFonts w:ascii="mylotus" w:hAnsi="mylotus" w:cs="Traditional Naskh"/>
          <w:spacing w:val="-4"/>
          <w:sz w:val="36"/>
          <w:szCs w:val="36"/>
          <w:rtl/>
        </w:rPr>
        <w:t>ية ع</w:t>
      </w:r>
      <w:r w:rsidR="008E5EE0" w:rsidRPr="00925F5B">
        <w:rPr>
          <w:rFonts w:ascii="mylotus" w:hAnsi="mylotus" w:cs="Traditional Naskh" w:hint="cs"/>
          <w:spacing w:val="-4"/>
          <w:sz w:val="36"/>
          <w:szCs w:val="36"/>
          <w:rtl/>
        </w:rPr>
        <w:t>ن</w:t>
      </w:r>
      <w:r w:rsidRPr="00925F5B">
        <w:rPr>
          <w:rFonts w:ascii="mylotus" w:hAnsi="mylotus" w:cs="Traditional Naskh"/>
          <w:spacing w:val="-4"/>
          <w:sz w:val="36"/>
          <w:szCs w:val="36"/>
          <w:rtl/>
        </w:rPr>
        <w:t xml:space="preserve">ه تعالى </w:t>
      </w:r>
      <w:ins w:id="868" w:author="Unknown" w:date="2009-11-17T17:46:00Z">
        <w:r w:rsidR="008E5EE0" w:rsidRPr="00925F5B">
          <w:rPr>
            <w:rFonts w:ascii="Traditional Arabic" w:hAnsi="Traditional Arabic" w:cs="Traditional Naskh" w:hint="cs"/>
            <w:spacing w:val="-4"/>
            <w:sz w:val="36"/>
            <w:szCs w:val="36"/>
            <w:rtl/>
          </w:rPr>
          <w:sym w:font="AGA Arabesque" w:char="F05D"/>
        </w:r>
      </w:ins>
      <w:r w:rsidRPr="00925F5B">
        <w:rPr>
          <w:rFonts w:ascii="mylotus" w:hAnsi="mylotus" w:cs="Traditional Naskh"/>
          <w:b/>
          <w:bCs/>
          <w:spacing w:val="-4"/>
          <w:sz w:val="36"/>
          <w:szCs w:val="36"/>
          <w:rtl/>
        </w:rPr>
        <w:t>إن</w:t>
      </w:r>
      <w:r w:rsidR="008E5EE0" w:rsidRPr="00925F5B">
        <w:rPr>
          <w:rFonts w:ascii="mylotus" w:hAnsi="mylotus" w:cs="Traditional Naskh" w:hint="cs"/>
          <w:b/>
          <w:bCs/>
          <w:spacing w:val="-4"/>
          <w:sz w:val="36"/>
          <w:szCs w:val="36"/>
          <w:rtl/>
        </w:rPr>
        <w:t>َّ</w:t>
      </w:r>
      <w:r w:rsidRPr="00925F5B">
        <w:rPr>
          <w:rFonts w:ascii="mylotus" w:hAnsi="mylotus" w:cs="Traditional Naskh"/>
          <w:b/>
          <w:bCs/>
          <w:spacing w:val="-4"/>
          <w:sz w:val="36"/>
          <w:szCs w:val="36"/>
          <w:rtl/>
        </w:rPr>
        <w:t xml:space="preserve"> ا</w:t>
      </w:r>
      <w:r w:rsidR="000E0C8A" w:rsidRPr="00925F5B">
        <w:rPr>
          <w:rFonts w:ascii="mylotus" w:hAnsi="mylotus" w:cs="Traditional Naskh"/>
          <w:b/>
          <w:bCs/>
          <w:spacing w:val="-4"/>
          <w:sz w:val="36"/>
          <w:szCs w:val="36"/>
          <w:rtl/>
        </w:rPr>
        <w:t>للَّه</w:t>
      </w:r>
      <w:r w:rsidRPr="00925F5B">
        <w:rPr>
          <w:rFonts w:ascii="mylotus" w:hAnsi="mylotus" w:cs="Traditional Naskh"/>
          <w:b/>
          <w:bCs/>
          <w:spacing w:val="-4"/>
          <w:sz w:val="36"/>
          <w:szCs w:val="36"/>
          <w:rtl/>
        </w:rPr>
        <w:t xml:space="preserve"> لا</w:t>
      </w:r>
      <w:r w:rsidR="008E5EE0" w:rsidRPr="00925F5B">
        <w:rPr>
          <w:rFonts w:ascii="mylotus" w:hAnsi="mylotus" w:cs="Traditional Naskh" w:hint="cs"/>
          <w:b/>
          <w:bCs/>
          <w:spacing w:val="-4"/>
          <w:sz w:val="36"/>
          <w:szCs w:val="36"/>
          <w:rtl/>
        </w:rPr>
        <w:t xml:space="preserve">َ </w:t>
      </w:r>
      <w:r w:rsidRPr="00925F5B">
        <w:rPr>
          <w:rFonts w:ascii="mylotus" w:hAnsi="mylotus" w:cs="Traditional Naskh"/>
          <w:b/>
          <w:bCs/>
          <w:spacing w:val="-4"/>
          <w:sz w:val="36"/>
          <w:szCs w:val="36"/>
          <w:rtl/>
        </w:rPr>
        <w:t>ي</w:t>
      </w:r>
      <w:r w:rsidR="008E5EE0" w:rsidRPr="00925F5B">
        <w:rPr>
          <w:rFonts w:ascii="mylotus" w:hAnsi="mylotus" w:cs="Traditional Naskh" w:hint="cs"/>
          <w:b/>
          <w:bCs/>
          <w:spacing w:val="-4"/>
          <w:sz w:val="36"/>
          <w:szCs w:val="36"/>
          <w:rtl/>
        </w:rPr>
        <w:t>ُ</w:t>
      </w:r>
      <w:r w:rsidRPr="00925F5B">
        <w:rPr>
          <w:rFonts w:ascii="mylotus" w:hAnsi="mylotus" w:cs="Traditional Naskh"/>
          <w:b/>
          <w:bCs/>
          <w:spacing w:val="-4"/>
          <w:sz w:val="36"/>
          <w:szCs w:val="36"/>
          <w:rtl/>
        </w:rPr>
        <w:t>خ</w:t>
      </w:r>
      <w:r w:rsidR="008E5EE0" w:rsidRPr="00925F5B">
        <w:rPr>
          <w:rFonts w:ascii="mylotus" w:hAnsi="mylotus" w:cs="Traditional Naskh" w:hint="cs"/>
          <w:b/>
          <w:bCs/>
          <w:spacing w:val="-4"/>
          <w:sz w:val="36"/>
          <w:szCs w:val="36"/>
          <w:rtl/>
        </w:rPr>
        <w:t>ْ</w:t>
      </w:r>
      <w:r w:rsidRPr="00925F5B">
        <w:rPr>
          <w:rFonts w:ascii="mylotus" w:hAnsi="mylotus" w:cs="Traditional Naskh"/>
          <w:b/>
          <w:bCs/>
          <w:spacing w:val="-4"/>
          <w:sz w:val="36"/>
          <w:szCs w:val="36"/>
          <w:rtl/>
        </w:rPr>
        <w:t>ل</w:t>
      </w:r>
      <w:r w:rsidR="008E5EE0" w:rsidRPr="00925F5B">
        <w:rPr>
          <w:rFonts w:ascii="mylotus" w:hAnsi="mylotus" w:cs="Traditional Naskh" w:hint="cs"/>
          <w:b/>
          <w:bCs/>
          <w:spacing w:val="-4"/>
          <w:sz w:val="36"/>
          <w:szCs w:val="36"/>
          <w:rtl/>
        </w:rPr>
        <w:t>ِ</w:t>
      </w:r>
      <w:r w:rsidRPr="00925F5B">
        <w:rPr>
          <w:rFonts w:ascii="mylotus" w:hAnsi="mylotus" w:cs="Traditional Naskh"/>
          <w:b/>
          <w:bCs/>
          <w:spacing w:val="-4"/>
          <w:sz w:val="36"/>
          <w:szCs w:val="36"/>
          <w:rtl/>
        </w:rPr>
        <w:t>ف</w:t>
      </w:r>
      <w:r w:rsidR="008E5EE0" w:rsidRPr="00925F5B">
        <w:rPr>
          <w:rFonts w:ascii="mylotus" w:hAnsi="mylotus" w:cs="Traditional Naskh" w:hint="cs"/>
          <w:b/>
          <w:bCs/>
          <w:spacing w:val="-4"/>
          <w:sz w:val="36"/>
          <w:szCs w:val="36"/>
          <w:rtl/>
        </w:rPr>
        <w:t>ُ</w:t>
      </w:r>
      <w:r w:rsidRPr="00925F5B">
        <w:rPr>
          <w:rFonts w:ascii="mylotus" w:hAnsi="mylotus" w:cs="Traditional Naskh"/>
          <w:b/>
          <w:bCs/>
          <w:spacing w:val="-4"/>
          <w:sz w:val="36"/>
          <w:szCs w:val="36"/>
          <w:rtl/>
        </w:rPr>
        <w:t xml:space="preserve"> الم</w:t>
      </w:r>
      <w:r w:rsidR="008E5EE0" w:rsidRPr="00925F5B">
        <w:rPr>
          <w:rFonts w:ascii="mylotus" w:hAnsi="mylotus" w:cs="Traditional Naskh" w:hint="cs"/>
          <w:b/>
          <w:bCs/>
          <w:spacing w:val="-4"/>
          <w:sz w:val="36"/>
          <w:szCs w:val="36"/>
          <w:rtl/>
        </w:rPr>
        <w:t>ِ</w:t>
      </w:r>
      <w:r w:rsidRPr="00925F5B">
        <w:rPr>
          <w:rFonts w:ascii="mylotus" w:hAnsi="mylotus" w:cs="Traditional Naskh"/>
          <w:b/>
          <w:bCs/>
          <w:spacing w:val="-4"/>
          <w:sz w:val="36"/>
          <w:szCs w:val="36"/>
          <w:rtl/>
        </w:rPr>
        <w:t>يع</w:t>
      </w:r>
      <w:r w:rsidR="008E5EE0" w:rsidRPr="00925F5B">
        <w:rPr>
          <w:rFonts w:ascii="mylotus" w:hAnsi="mylotus" w:cs="Traditional Naskh" w:hint="cs"/>
          <w:b/>
          <w:bCs/>
          <w:spacing w:val="-4"/>
          <w:sz w:val="36"/>
          <w:szCs w:val="36"/>
          <w:rtl/>
        </w:rPr>
        <w:t>َ</w:t>
      </w:r>
      <w:r w:rsidRPr="00925F5B">
        <w:rPr>
          <w:rFonts w:ascii="mylotus" w:hAnsi="mylotus" w:cs="Traditional Naskh"/>
          <w:b/>
          <w:bCs/>
          <w:spacing w:val="-4"/>
          <w:sz w:val="36"/>
          <w:szCs w:val="36"/>
          <w:rtl/>
        </w:rPr>
        <w:t>اد</w:t>
      </w:r>
      <w:r w:rsidR="008E5EE0" w:rsidRPr="00925F5B">
        <w:rPr>
          <w:rFonts w:ascii="mylotus" w:hAnsi="mylotus" w:cs="Traditional Naskh" w:hint="cs"/>
          <w:b/>
          <w:bCs/>
          <w:spacing w:val="-4"/>
          <w:sz w:val="36"/>
          <w:szCs w:val="36"/>
          <w:rtl/>
        </w:rPr>
        <w:t>َ</w:t>
      </w:r>
      <w:ins w:id="869" w:author="Unknown" w:date="2009-11-17T17:46:00Z">
        <w:r w:rsidR="008E5EE0" w:rsidRPr="00925F5B">
          <w:rPr>
            <w:rFonts w:ascii="Traditional Arabic" w:hAnsi="Traditional Arabic" w:cs="Traditional Naskh" w:hint="cs"/>
            <w:spacing w:val="-4"/>
            <w:sz w:val="36"/>
            <w:szCs w:val="36"/>
            <w:rtl/>
          </w:rPr>
          <w:sym w:font="AGA Arabesque" w:char="F05B"/>
        </w:r>
      </w:ins>
      <w:r w:rsidRPr="00925F5B">
        <w:rPr>
          <w:rFonts w:ascii="mylotus" w:hAnsi="mylotus" w:cs="Traditional Naskh"/>
          <w:spacing w:val="-4"/>
          <w:sz w:val="36"/>
          <w:szCs w:val="36"/>
          <w:rtl/>
        </w:rPr>
        <w:t xml:space="preserve"> . وهذا ال</w:t>
      </w:r>
      <w:r w:rsidR="008E5EE0" w:rsidRPr="00925F5B">
        <w:rPr>
          <w:rFonts w:ascii="mylotus" w:hAnsi="mylotus" w:cs="Traditional Naskh" w:hint="cs"/>
          <w:spacing w:val="-4"/>
          <w:sz w:val="36"/>
          <w:szCs w:val="36"/>
          <w:rtl/>
        </w:rPr>
        <w:t>ن</w:t>
      </w:r>
      <w:r w:rsidRPr="00925F5B">
        <w:rPr>
          <w:rFonts w:ascii="mylotus" w:hAnsi="mylotus" w:cs="Traditional Naskh"/>
          <w:spacing w:val="-4"/>
          <w:sz w:val="36"/>
          <w:szCs w:val="36"/>
          <w:rtl/>
        </w:rPr>
        <w:t>في يتض</w:t>
      </w:r>
      <w:r w:rsidR="008E5EE0" w:rsidRPr="00925F5B">
        <w:rPr>
          <w:rFonts w:ascii="mylotus" w:hAnsi="mylotus" w:cs="Traditional Naskh" w:hint="cs"/>
          <w:spacing w:val="-4"/>
          <w:sz w:val="36"/>
          <w:szCs w:val="36"/>
          <w:rtl/>
        </w:rPr>
        <w:t>مّ</w:t>
      </w:r>
      <w:r w:rsidRPr="00925F5B">
        <w:rPr>
          <w:rFonts w:ascii="mylotus" w:hAnsi="mylotus" w:cs="Traditional Naskh"/>
          <w:spacing w:val="-4"/>
          <w:sz w:val="36"/>
          <w:szCs w:val="36"/>
          <w:rtl/>
        </w:rPr>
        <w:t xml:space="preserve">ن </w:t>
      </w:r>
      <w:r w:rsidR="008E5EE0" w:rsidRPr="00925F5B">
        <w:rPr>
          <w:rFonts w:ascii="mylotus" w:hAnsi="mylotus" w:cs="Traditional Naskh" w:hint="cs"/>
          <w:spacing w:val="-4"/>
          <w:sz w:val="36"/>
          <w:szCs w:val="36"/>
          <w:rtl/>
        </w:rPr>
        <w:t>ص</w:t>
      </w:r>
      <w:r w:rsidRPr="00925F5B">
        <w:rPr>
          <w:rFonts w:ascii="mylotus" w:hAnsi="mylotus" w:cs="Traditional Naskh"/>
          <w:spacing w:val="-4"/>
          <w:sz w:val="36"/>
          <w:szCs w:val="36"/>
          <w:rtl/>
        </w:rPr>
        <w:t>فات الكمال</w:t>
      </w:r>
      <w:r w:rsidR="008E5EE0" w:rsidRPr="00925F5B">
        <w:rPr>
          <w:rFonts w:ascii="mylotus" w:hAnsi="mylotus" w:cs="Traditional Naskh" w:hint="cs"/>
          <w:spacing w:val="-4"/>
          <w:sz w:val="36"/>
          <w:szCs w:val="36"/>
          <w:rtl/>
        </w:rPr>
        <w:t>،</w:t>
      </w:r>
      <w:r w:rsidRPr="00925F5B">
        <w:rPr>
          <w:rFonts w:ascii="mylotus" w:hAnsi="mylotus" w:cs="Traditional Naskh"/>
          <w:spacing w:val="-4"/>
          <w:sz w:val="36"/>
          <w:szCs w:val="36"/>
          <w:rtl/>
        </w:rPr>
        <w:t xml:space="preserve"> ومنها كمال </w:t>
      </w:r>
      <w:r w:rsidR="008E5EE0" w:rsidRPr="00925F5B">
        <w:rPr>
          <w:rFonts w:ascii="mylotus" w:hAnsi="mylotus" w:cs="Traditional Naskh" w:hint="cs"/>
          <w:spacing w:val="-4"/>
          <w:sz w:val="36"/>
          <w:szCs w:val="36"/>
          <w:rtl/>
        </w:rPr>
        <w:t>ص</w:t>
      </w:r>
      <w:r w:rsidRPr="00925F5B">
        <w:rPr>
          <w:rFonts w:ascii="mylotus" w:hAnsi="mylotus" w:cs="Traditional Naskh"/>
          <w:spacing w:val="-4"/>
          <w:sz w:val="36"/>
          <w:szCs w:val="36"/>
          <w:rtl/>
        </w:rPr>
        <w:t>دقه وقدرته جل</w:t>
      </w:r>
      <w:r w:rsidR="008E5EE0" w:rsidRPr="00925F5B">
        <w:rPr>
          <w:rFonts w:ascii="mylotus" w:hAnsi="mylotus" w:cs="Traditional Naskh" w:hint="cs"/>
          <w:spacing w:val="-4"/>
          <w:sz w:val="36"/>
          <w:szCs w:val="36"/>
          <w:rtl/>
        </w:rPr>
        <w:t>َّ</w:t>
      </w:r>
      <w:r w:rsidRPr="00925F5B">
        <w:rPr>
          <w:rFonts w:ascii="mylotus" w:hAnsi="mylotus" w:cs="Traditional Naskh"/>
          <w:spacing w:val="-4"/>
          <w:sz w:val="36"/>
          <w:szCs w:val="36"/>
          <w:rtl/>
        </w:rPr>
        <w:t xml:space="preserve"> وع</w:t>
      </w:r>
      <w:r w:rsidR="008E5EE0" w:rsidRPr="00925F5B">
        <w:rPr>
          <w:rFonts w:ascii="mylotus" w:hAnsi="mylotus" w:cs="Traditional Naskh" w:hint="cs"/>
          <w:spacing w:val="-4"/>
          <w:sz w:val="36"/>
          <w:szCs w:val="36"/>
          <w:rtl/>
        </w:rPr>
        <w:t>َ</w:t>
      </w:r>
      <w:r w:rsidRPr="00925F5B">
        <w:rPr>
          <w:rFonts w:ascii="mylotus" w:hAnsi="mylotus" w:cs="Traditional Naskh"/>
          <w:spacing w:val="-4"/>
          <w:sz w:val="36"/>
          <w:szCs w:val="36"/>
          <w:rtl/>
        </w:rPr>
        <w:t>لا .</w:t>
      </w:r>
      <w:bookmarkEnd w:id="867"/>
      <w:r w:rsidRPr="00925F5B">
        <w:rPr>
          <w:rFonts w:ascii="mylotus" w:hAnsi="mylotus" w:cs="Traditional Naskh"/>
          <w:spacing w:val="-4"/>
          <w:sz w:val="36"/>
          <w:szCs w:val="36"/>
          <w:rtl/>
        </w:rPr>
        <w:t xml:space="preserve"> </w:t>
      </w:r>
    </w:p>
    <w:p w:rsidR="00360B68" w:rsidRPr="00331632" w:rsidRDefault="008E5EE0" w:rsidP="00BD2BBA">
      <w:pPr>
        <w:spacing w:line="216" w:lineRule="auto"/>
        <w:rPr>
          <w:rFonts w:ascii="mylotus" w:hAnsi="mylotus" w:cs="Traditional Naskh"/>
          <w:sz w:val="36"/>
          <w:szCs w:val="36"/>
          <w:rtl/>
        </w:rPr>
      </w:pPr>
      <w:bookmarkStart w:id="870" w:name="_Toc272613857"/>
      <w:r w:rsidRPr="00331632">
        <w:rPr>
          <w:rFonts w:ascii="mylotus" w:hAnsi="mylotus" w:cs="Traditional Naskh" w:hint="cs"/>
          <w:sz w:val="36"/>
          <w:szCs w:val="36"/>
          <w:rtl/>
        </w:rPr>
        <w:t xml:space="preserve">6- </w:t>
      </w:r>
      <w:r w:rsidRPr="00331632">
        <w:rPr>
          <w:rFonts w:ascii="mylotus" w:hAnsi="mylotus" w:cs="Traditional Naskh" w:hint="cs"/>
          <w:szCs w:val="24"/>
          <w:rtl/>
        </w:rPr>
        <w:t>((</w:t>
      </w:r>
      <w:r w:rsidR="00360B68" w:rsidRPr="00331632">
        <w:rPr>
          <w:rFonts w:ascii="mylotus" w:hAnsi="mylotus" w:cs="Traditional Naskh"/>
          <w:sz w:val="36"/>
          <w:szCs w:val="36"/>
          <w:rtl/>
        </w:rPr>
        <w:t>أهمية التوسل إلى ا</w:t>
      </w:r>
      <w:r w:rsidR="000E0C8A">
        <w:rPr>
          <w:rFonts w:ascii="mylotus" w:hAnsi="mylotus" w:cs="Traditional Naskh"/>
          <w:sz w:val="36"/>
          <w:szCs w:val="36"/>
          <w:rtl/>
        </w:rPr>
        <w:t>للَّه</w:t>
      </w:r>
      <w:r w:rsidR="00360B68" w:rsidRPr="00331632">
        <w:rPr>
          <w:rFonts w:ascii="mylotus" w:hAnsi="mylotus" w:cs="Traditional Naskh"/>
          <w:sz w:val="36"/>
          <w:szCs w:val="36"/>
          <w:rtl/>
        </w:rPr>
        <w:t xml:space="preserve"> تعالى ب</w:t>
      </w:r>
      <w:r w:rsidRPr="00331632">
        <w:rPr>
          <w:rFonts w:ascii="mylotus" w:hAnsi="mylotus" w:cs="Traditional Naskh" w:hint="cs"/>
          <w:sz w:val="36"/>
          <w:szCs w:val="36"/>
          <w:rtl/>
        </w:rPr>
        <w:t>ن</w:t>
      </w:r>
      <w:r w:rsidR="00360B68" w:rsidRPr="00331632">
        <w:rPr>
          <w:rFonts w:ascii="mylotus" w:hAnsi="mylotus" w:cs="Traditional Naskh"/>
          <w:sz w:val="36"/>
          <w:szCs w:val="36"/>
          <w:rtl/>
        </w:rPr>
        <w:t xml:space="preserve">عمه </w:t>
      </w:r>
      <w:ins w:id="871" w:author="Unknown" w:date="2009-11-17T17:46:00Z">
        <w:r w:rsidRPr="00331632">
          <w:rPr>
            <w:rFonts w:ascii="Traditional Arabic" w:hAnsi="Traditional Arabic" w:cs="Traditional Naskh" w:hint="cs"/>
            <w:sz w:val="36"/>
            <w:szCs w:val="36"/>
            <w:rtl/>
          </w:rPr>
          <w:sym w:font="AGA Arabesque" w:char="F05D"/>
        </w:r>
      </w:ins>
      <w:r w:rsidR="00360B68" w:rsidRPr="00331632">
        <w:rPr>
          <w:rFonts w:ascii="mylotus" w:hAnsi="mylotus" w:cs="Traditional Naskh"/>
          <w:sz w:val="36"/>
          <w:szCs w:val="36"/>
          <w:rtl/>
        </w:rPr>
        <w:t>ب</w:t>
      </w:r>
      <w:r w:rsidRPr="00331632">
        <w:rPr>
          <w:rFonts w:ascii="mylotus" w:hAnsi="mylotus" w:cs="Traditional Naskh" w:hint="cs"/>
          <w:sz w:val="36"/>
          <w:szCs w:val="36"/>
          <w:rtl/>
        </w:rPr>
        <w:t>َ</w:t>
      </w:r>
      <w:r w:rsidR="00360B68" w:rsidRPr="00331632">
        <w:rPr>
          <w:rFonts w:ascii="mylotus" w:hAnsi="mylotus" w:cs="Traditional Naskh"/>
          <w:sz w:val="36"/>
          <w:szCs w:val="36"/>
          <w:rtl/>
        </w:rPr>
        <w:t>ع</w:t>
      </w:r>
      <w:r w:rsidRPr="00331632">
        <w:rPr>
          <w:rFonts w:ascii="mylotus" w:hAnsi="mylotus" w:cs="Traditional Naskh" w:hint="cs"/>
          <w:sz w:val="36"/>
          <w:szCs w:val="36"/>
          <w:rtl/>
        </w:rPr>
        <w:t>ْ</w:t>
      </w:r>
      <w:r w:rsidR="00360B68" w:rsidRPr="00331632">
        <w:rPr>
          <w:rFonts w:ascii="mylotus" w:hAnsi="mylotus" w:cs="Traditional Naskh"/>
          <w:sz w:val="36"/>
          <w:szCs w:val="36"/>
          <w:rtl/>
        </w:rPr>
        <w:t>د</w:t>
      </w:r>
      <w:r w:rsidRPr="00331632">
        <w:rPr>
          <w:rFonts w:ascii="mylotus" w:hAnsi="mylotus" w:cs="Traditional Naskh" w:hint="cs"/>
          <w:sz w:val="36"/>
          <w:szCs w:val="36"/>
          <w:rtl/>
        </w:rPr>
        <w:t>َ</w:t>
      </w:r>
      <w:r w:rsidR="00360B68" w:rsidRPr="00331632">
        <w:rPr>
          <w:rFonts w:ascii="mylotus" w:hAnsi="mylotus" w:cs="Traditional Naskh"/>
          <w:sz w:val="36"/>
          <w:szCs w:val="36"/>
          <w:rtl/>
        </w:rPr>
        <w:t xml:space="preserve"> إ</w:t>
      </w:r>
      <w:r w:rsidRPr="00331632">
        <w:rPr>
          <w:rFonts w:ascii="mylotus" w:hAnsi="mylotus" w:cs="Traditional Naskh" w:hint="cs"/>
          <w:sz w:val="36"/>
          <w:szCs w:val="36"/>
          <w:rtl/>
        </w:rPr>
        <w:t>ِ</w:t>
      </w:r>
      <w:r w:rsidR="00360B68" w:rsidRPr="00331632">
        <w:rPr>
          <w:rFonts w:ascii="mylotus" w:hAnsi="mylotus" w:cs="Traditional Naskh"/>
          <w:sz w:val="36"/>
          <w:szCs w:val="36"/>
          <w:rtl/>
        </w:rPr>
        <w:t>ذ</w:t>
      </w:r>
      <w:r w:rsidRPr="00331632">
        <w:rPr>
          <w:rFonts w:ascii="mylotus" w:hAnsi="mylotus" w:cs="Traditional Naskh" w:hint="cs"/>
          <w:sz w:val="36"/>
          <w:szCs w:val="36"/>
          <w:rtl/>
        </w:rPr>
        <w:t>ْ</w:t>
      </w:r>
      <w:r w:rsidR="00360B68" w:rsidRPr="00331632">
        <w:rPr>
          <w:rFonts w:ascii="mylotus" w:hAnsi="mylotus" w:cs="Traditional Naskh"/>
          <w:sz w:val="36"/>
          <w:szCs w:val="36"/>
          <w:rtl/>
        </w:rPr>
        <w:t xml:space="preserve"> </w:t>
      </w:r>
      <w:r w:rsidRPr="00331632">
        <w:rPr>
          <w:rFonts w:ascii="mylotus" w:hAnsi="mylotus" w:cs="Traditional Naskh" w:hint="cs"/>
          <w:sz w:val="36"/>
          <w:szCs w:val="36"/>
          <w:rtl/>
        </w:rPr>
        <w:t>هَ</w:t>
      </w:r>
      <w:r w:rsidR="00360B68" w:rsidRPr="00331632">
        <w:rPr>
          <w:rFonts w:ascii="mylotus" w:hAnsi="mylotus" w:cs="Traditional Naskh"/>
          <w:sz w:val="36"/>
          <w:szCs w:val="36"/>
          <w:rtl/>
        </w:rPr>
        <w:t>د</w:t>
      </w:r>
      <w:r w:rsidRPr="00331632">
        <w:rPr>
          <w:rFonts w:ascii="mylotus" w:hAnsi="mylotus" w:cs="Traditional Naskh" w:hint="cs"/>
          <w:sz w:val="36"/>
          <w:szCs w:val="36"/>
          <w:rtl/>
        </w:rPr>
        <w:t>َ</w:t>
      </w:r>
      <w:r w:rsidR="00360B68" w:rsidRPr="00331632">
        <w:rPr>
          <w:rFonts w:ascii="mylotus" w:hAnsi="mylotus" w:cs="Traditional Naskh"/>
          <w:sz w:val="36"/>
          <w:szCs w:val="36"/>
          <w:rtl/>
        </w:rPr>
        <w:t>ي</w:t>
      </w:r>
      <w:r w:rsidRPr="00331632">
        <w:rPr>
          <w:rFonts w:ascii="mylotus" w:hAnsi="mylotus" w:cs="Traditional Naskh" w:hint="cs"/>
          <w:sz w:val="36"/>
          <w:szCs w:val="36"/>
          <w:rtl/>
        </w:rPr>
        <w:t>ْ</w:t>
      </w:r>
      <w:r w:rsidR="00360B68" w:rsidRPr="00331632">
        <w:rPr>
          <w:rFonts w:ascii="mylotus" w:hAnsi="mylotus" w:cs="Traditional Naskh"/>
          <w:sz w:val="36"/>
          <w:szCs w:val="36"/>
          <w:rtl/>
        </w:rPr>
        <w:t>ت</w:t>
      </w:r>
      <w:r w:rsidRPr="00331632">
        <w:rPr>
          <w:rFonts w:ascii="mylotus" w:hAnsi="mylotus" w:cs="Traditional Naskh" w:hint="cs"/>
          <w:sz w:val="36"/>
          <w:szCs w:val="36"/>
          <w:rtl/>
        </w:rPr>
        <w:t>َنَ</w:t>
      </w:r>
      <w:r w:rsidR="00360B68" w:rsidRPr="00331632">
        <w:rPr>
          <w:rFonts w:ascii="mylotus" w:hAnsi="mylotus" w:cs="Traditional Naskh"/>
          <w:sz w:val="36"/>
          <w:szCs w:val="36"/>
          <w:rtl/>
        </w:rPr>
        <w:t>ا</w:t>
      </w:r>
      <w:ins w:id="872" w:author="Unknown" w:date="2009-11-17T17:46:00Z">
        <w:r w:rsidRPr="00331632">
          <w:rPr>
            <w:rFonts w:ascii="Traditional Arabic" w:hAnsi="Traditional Arabic" w:cs="Traditional Naskh" w:hint="cs"/>
            <w:sz w:val="36"/>
            <w:szCs w:val="36"/>
            <w:rtl/>
          </w:rPr>
          <w:sym w:font="AGA Arabesque" w:char="F05B"/>
        </w:r>
      </w:ins>
      <w:r w:rsidR="00360B68" w:rsidRPr="00331632">
        <w:rPr>
          <w:rFonts w:ascii="mylotus" w:hAnsi="mylotus" w:cs="Traditional Naskh"/>
          <w:sz w:val="36"/>
          <w:szCs w:val="36"/>
          <w:rtl/>
        </w:rPr>
        <w:t>.</w:t>
      </w:r>
      <w:bookmarkEnd w:id="870"/>
      <w:r w:rsidR="00360B68" w:rsidRPr="00331632">
        <w:rPr>
          <w:rFonts w:ascii="mylotus" w:hAnsi="mylotus" w:cs="Traditional Naskh"/>
          <w:sz w:val="36"/>
          <w:szCs w:val="36"/>
          <w:rtl/>
        </w:rPr>
        <w:t xml:space="preserve"> </w:t>
      </w:r>
    </w:p>
    <w:p w:rsidR="00360B68" w:rsidRPr="00331632" w:rsidRDefault="00360B68" w:rsidP="00BD2BBA">
      <w:pPr>
        <w:spacing w:line="216" w:lineRule="auto"/>
        <w:rPr>
          <w:rFonts w:ascii="mylotus" w:hAnsi="mylotus" w:cs="Traditional Naskh"/>
          <w:sz w:val="36"/>
          <w:szCs w:val="36"/>
          <w:rtl/>
        </w:rPr>
      </w:pPr>
      <w:bookmarkStart w:id="873" w:name="_Toc272613858"/>
      <w:r w:rsidRPr="00331632">
        <w:rPr>
          <w:rFonts w:ascii="mylotus" w:hAnsi="mylotus" w:cs="Traditional Naskh"/>
          <w:sz w:val="36"/>
          <w:szCs w:val="36"/>
          <w:rtl/>
        </w:rPr>
        <w:t>7</w:t>
      </w:r>
      <w:r w:rsidR="008E5EE0" w:rsidRPr="00331632">
        <w:rPr>
          <w:rFonts w:ascii="mylotus" w:hAnsi="mylotus" w:cs="Traditional Naskh" w:hint="cs"/>
          <w:sz w:val="36"/>
          <w:szCs w:val="36"/>
          <w:rtl/>
        </w:rPr>
        <w:t>-</w:t>
      </w:r>
      <w:r w:rsidRPr="00331632">
        <w:rPr>
          <w:rFonts w:ascii="mylotus" w:hAnsi="mylotus" w:cs="Traditional Naskh"/>
          <w:sz w:val="36"/>
          <w:szCs w:val="36"/>
          <w:rtl/>
        </w:rPr>
        <w:t xml:space="preserve"> </w:t>
      </w:r>
      <w:r w:rsidR="008E5EE0" w:rsidRPr="00331632">
        <w:rPr>
          <w:rFonts w:ascii="mylotus" w:hAnsi="mylotus" w:cs="Traditional Naskh" w:hint="cs"/>
          <w:szCs w:val="24"/>
          <w:rtl/>
        </w:rPr>
        <w:t>((</w:t>
      </w:r>
      <w:r w:rsidRPr="00331632">
        <w:rPr>
          <w:rFonts w:ascii="mylotus" w:hAnsi="mylotus" w:cs="Traditional Naskh"/>
          <w:sz w:val="36"/>
          <w:szCs w:val="36"/>
          <w:rtl/>
        </w:rPr>
        <w:t>إ</w:t>
      </w:r>
      <w:r w:rsidR="008E5EE0" w:rsidRPr="00331632">
        <w:rPr>
          <w:rFonts w:ascii="mylotus" w:hAnsi="mylotus" w:cs="Traditional Naskh" w:hint="cs"/>
          <w:sz w:val="36"/>
          <w:szCs w:val="36"/>
          <w:rtl/>
        </w:rPr>
        <w:t>ن</w:t>
      </w:r>
      <w:r w:rsidR="008D6427">
        <w:rPr>
          <w:rFonts w:ascii="mylotus" w:hAnsi="mylotus" w:cs="Traditional Naskh" w:hint="cs"/>
          <w:sz w:val="36"/>
          <w:szCs w:val="36"/>
          <w:rtl/>
        </w:rPr>
        <w:t>ّ</w:t>
      </w:r>
      <w:r w:rsidRPr="00331632">
        <w:rPr>
          <w:rFonts w:ascii="mylotus" w:hAnsi="mylotus" w:cs="Traditional Naskh"/>
          <w:sz w:val="36"/>
          <w:szCs w:val="36"/>
          <w:rtl/>
        </w:rPr>
        <w:t xml:space="preserve"> الإنسا</w:t>
      </w:r>
      <w:r w:rsidR="008E5EE0" w:rsidRPr="00331632">
        <w:rPr>
          <w:rFonts w:ascii="mylotus" w:hAnsi="mylotus" w:cs="Traditional Naskh" w:hint="cs"/>
          <w:sz w:val="36"/>
          <w:szCs w:val="36"/>
          <w:rtl/>
        </w:rPr>
        <w:t>ن</w:t>
      </w:r>
      <w:r w:rsidRPr="00331632">
        <w:rPr>
          <w:rFonts w:ascii="mylotus" w:hAnsi="mylotus" w:cs="Traditional Naskh"/>
          <w:sz w:val="36"/>
          <w:szCs w:val="36"/>
          <w:rtl/>
        </w:rPr>
        <w:t xml:space="preserve"> لا</w:t>
      </w:r>
      <w:r w:rsidR="008E5EE0" w:rsidRPr="00331632">
        <w:rPr>
          <w:rFonts w:ascii="mylotus" w:hAnsi="mylotus" w:cs="Traditional Naskh" w:hint="cs"/>
          <w:sz w:val="36"/>
          <w:szCs w:val="36"/>
          <w:rtl/>
        </w:rPr>
        <w:t xml:space="preserve"> </w:t>
      </w:r>
      <w:r w:rsidRPr="00331632">
        <w:rPr>
          <w:rFonts w:ascii="mylotus" w:hAnsi="mylotus" w:cs="Traditional Naskh"/>
          <w:sz w:val="36"/>
          <w:szCs w:val="36"/>
          <w:rtl/>
        </w:rPr>
        <w:t>يملك قلبه</w:t>
      </w:r>
      <w:r w:rsidR="008E5EE0" w:rsidRPr="00331632">
        <w:rPr>
          <w:rFonts w:ascii="mylotus" w:hAnsi="mylotus" w:cs="Traditional Naskh" w:hint="cs"/>
          <w:sz w:val="36"/>
          <w:szCs w:val="36"/>
          <w:rtl/>
        </w:rPr>
        <w:t>؛</w:t>
      </w:r>
      <w:r w:rsidRPr="00331632">
        <w:rPr>
          <w:rFonts w:ascii="mylotus" w:hAnsi="mylotus" w:cs="Traditional Naskh"/>
          <w:sz w:val="36"/>
          <w:szCs w:val="36"/>
          <w:rtl/>
        </w:rPr>
        <w:t xml:space="preserve"> لأنه بين إ</w:t>
      </w:r>
      <w:r w:rsidR="008E5EE0" w:rsidRPr="00331632">
        <w:rPr>
          <w:rFonts w:ascii="mylotus" w:hAnsi="mylotus" w:cs="Traditional Naskh" w:hint="cs"/>
          <w:sz w:val="36"/>
          <w:szCs w:val="36"/>
          <w:rtl/>
        </w:rPr>
        <w:t>ص</w:t>
      </w:r>
      <w:r w:rsidRPr="00331632">
        <w:rPr>
          <w:rFonts w:ascii="mylotus" w:hAnsi="mylotus" w:cs="Traditional Naskh"/>
          <w:sz w:val="36"/>
          <w:szCs w:val="36"/>
          <w:rtl/>
        </w:rPr>
        <w:t>بعين من أ</w:t>
      </w:r>
      <w:r w:rsidR="008E5EE0" w:rsidRPr="00331632">
        <w:rPr>
          <w:rFonts w:ascii="mylotus" w:hAnsi="mylotus" w:cs="Traditional Naskh" w:hint="cs"/>
          <w:sz w:val="36"/>
          <w:szCs w:val="36"/>
          <w:rtl/>
        </w:rPr>
        <w:t>ص</w:t>
      </w:r>
      <w:r w:rsidRPr="00331632">
        <w:rPr>
          <w:rFonts w:ascii="mylotus" w:hAnsi="mylotus" w:cs="Traditional Naskh"/>
          <w:sz w:val="36"/>
          <w:szCs w:val="36"/>
          <w:rtl/>
        </w:rPr>
        <w:t>ابع الرحمن ي</w:t>
      </w:r>
      <w:r w:rsidR="008D6427">
        <w:rPr>
          <w:rFonts w:ascii="mylotus" w:hAnsi="mylotus" w:cs="Traditional Naskh" w:hint="cs"/>
          <w:sz w:val="36"/>
          <w:szCs w:val="36"/>
          <w:rtl/>
        </w:rPr>
        <w:t>ُ</w:t>
      </w:r>
      <w:r w:rsidRPr="00331632">
        <w:rPr>
          <w:rFonts w:ascii="mylotus" w:hAnsi="mylotus" w:cs="Traditional Naskh"/>
          <w:sz w:val="36"/>
          <w:szCs w:val="36"/>
          <w:rtl/>
        </w:rPr>
        <w:t>قل</w:t>
      </w:r>
      <w:r w:rsidR="008D6427">
        <w:rPr>
          <w:rFonts w:ascii="mylotus" w:hAnsi="mylotus" w:cs="Traditional Naskh" w:hint="cs"/>
          <w:sz w:val="36"/>
          <w:szCs w:val="36"/>
          <w:rtl/>
        </w:rPr>
        <w:t>ِّ</w:t>
      </w:r>
      <w:r w:rsidRPr="00331632">
        <w:rPr>
          <w:rFonts w:ascii="mylotus" w:hAnsi="mylotus" w:cs="Traditional Naskh"/>
          <w:sz w:val="36"/>
          <w:szCs w:val="36"/>
          <w:rtl/>
        </w:rPr>
        <w:t>به كيف يشاء</w:t>
      </w:r>
      <w:r w:rsidR="008E5EE0" w:rsidRPr="00331632">
        <w:rPr>
          <w:rFonts w:ascii="mylotus" w:hAnsi="mylotus" w:cs="Traditional Naskh" w:hint="cs"/>
          <w:sz w:val="36"/>
          <w:szCs w:val="36"/>
          <w:rtl/>
        </w:rPr>
        <w:t xml:space="preserve">، </w:t>
      </w:r>
      <w:r w:rsidRPr="00331632">
        <w:rPr>
          <w:rFonts w:ascii="mylotus" w:hAnsi="mylotus" w:cs="Traditional Naskh"/>
          <w:sz w:val="36"/>
          <w:szCs w:val="36"/>
          <w:rtl/>
        </w:rPr>
        <w:t>‏فيسأل ا</w:t>
      </w:r>
      <w:r w:rsidR="000E0C8A">
        <w:rPr>
          <w:rFonts w:ascii="mylotus" w:hAnsi="mylotus" w:cs="Traditional Naskh"/>
          <w:sz w:val="36"/>
          <w:szCs w:val="36"/>
          <w:rtl/>
        </w:rPr>
        <w:t>للَّه</w:t>
      </w:r>
      <w:r w:rsidRPr="00331632">
        <w:rPr>
          <w:rFonts w:ascii="mylotus" w:hAnsi="mylotus" w:cs="Traditional Naskh"/>
          <w:sz w:val="36"/>
          <w:szCs w:val="36"/>
          <w:rtl/>
        </w:rPr>
        <w:t xml:space="preserve"> ألا</w:t>
      </w:r>
      <w:r w:rsidR="008D6427">
        <w:rPr>
          <w:rFonts w:ascii="mylotus" w:hAnsi="mylotus" w:cs="Traditional Naskh" w:hint="cs"/>
          <w:sz w:val="36"/>
          <w:szCs w:val="36"/>
          <w:rtl/>
        </w:rPr>
        <w:t>َّ</w:t>
      </w:r>
      <w:r w:rsidRPr="00331632">
        <w:rPr>
          <w:rFonts w:ascii="mylotus" w:hAnsi="mylotus" w:cs="Traditional Naskh"/>
          <w:sz w:val="36"/>
          <w:szCs w:val="36"/>
          <w:rtl/>
        </w:rPr>
        <w:t xml:space="preserve"> يزغه</w:t>
      </w:r>
      <w:r w:rsidR="008E5EE0" w:rsidRPr="00331632">
        <w:rPr>
          <w:rFonts w:ascii="mylotus" w:hAnsi="mylotus" w:cs="Traditional Naskh" w:hint="cs"/>
          <w:szCs w:val="24"/>
          <w:rtl/>
        </w:rPr>
        <w:t>))</w:t>
      </w:r>
      <w:r w:rsidR="008E5EE0" w:rsidRPr="00331632">
        <w:rPr>
          <w:rFonts w:ascii="mylotus" w:hAnsi="mylotus" w:cs="Traditional Naskh" w:hint="cs"/>
          <w:sz w:val="36"/>
          <w:szCs w:val="36"/>
          <w:rtl/>
        </w:rPr>
        <w:t>.</w:t>
      </w:r>
      <w:bookmarkEnd w:id="873"/>
      <w:r w:rsidRPr="00331632">
        <w:rPr>
          <w:rFonts w:ascii="mylotus" w:hAnsi="mylotus" w:cs="Traditional Naskh"/>
          <w:sz w:val="36"/>
          <w:szCs w:val="36"/>
          <w:rtl/>
        </w:rPr>
        <w:t xml:space="preserve"> </w:t>
      </w:r>
    </w:p>
    <w:p w:rsidR="00360B68" w:rsidRPr="00331632" w:rsidRDefault="00360B68" w:rsidP="00BD2BBA">
      <w:pPr>
        <w:spacing w:line="216" w:lineRule="auto"/>
        <w:rPr>
          <w:rFonts w:ascii="mylotus" w:hAnsi="mylotus" w:cs="Traditional Naskh"/>
          <w:sz w:val="36"/>
          <w:szCs w:val="36"/>
          <w:rtl/>
        </w:rPr>
      </w:pPr>
      <w:bookmarkStart w:id="874" w:name="_Toc272613859"/>
      <w:r w:rsidRPr="00331632">
        <w:rPr>
          <w:rFonts w:ascii="mylotus" w:hAnsi="mylotus" w:cs="Traditional Naskh"/>
          <w:sz w:val="36"/>
          <w:szCs w:val="36"/>
          <w:rtl/>
        </w:rPr>
        <w:t>8</w:t>
      </w:r>
      <w:r w:rsidR="008E5EE0" w:rsidRPr="00331632">
        <w:rPr>
          <w:rFonts w:ascii="mylotus" w:hAnsi="mylotus" w:cs="Traditional Naskh" w:hint="cs"/>
          <w:sz w:val="36"/>
          <w:szCs w:val="36"/>
          <w:rtl/>
        </w:rPr>
        <w:t xml:space="preserve">- </w:t>
      </w:r>
      <w:r w:rsidR="008E5EE0" w:rsidRPr="00331632">
        <w:rPr>
          <w:rFonts w:ascii="mylotus" w:hAnsi="mylotus" w:cs="Traditional Naskh" w:hint="cs"/>
          <w:szCs w:val="24"/>
          <w:rtl/>
        </w:rPr>
        <w:t>((</w:t>
      </w:r>
      <w:r w:rsidRPr="00331632">
        <w:rPr>
          <w:rFonts w:ascii="mylotus" w:hAnsi="mylotus" w:cs="Traditional Naskh"/>
          <w:sz w:val="36"/>
          <w:szCs w:val="36"/>
          <w:rtl/>
        </w:rPr>
        <w:t>أن التخلية تكون قبل التحلية</w:t>
      </w:r>
      <w:r w:rsidR="008E5EE0" w:rsidRPr="00331632">
        <w:rPr>
          <w:rFonts w:ascii="mylotus" w:hAnsi="mylotus" w:cs="Traditional Naskh" w:hint="cs"/>
          <w:sz w:val="36"/>
          <w:szCs w:val="36"/>
          <w:rtl/>
        </w:rPr>
        <w:t>،</w:t>
      </w:r>
      <w:r w:rsidRPr="00331632">
        <w:rPr>
          <w:rFonts w:ascii="mylotus" w:hAnsi="mylotus" w:cs="Traditional Naskh"/>
          <w:sz w:val="36"/>
          <w:szCs w:val="36"/>
          <w:rtl/>
        </w:rPr>
        <w:t xml:space="preserve"> يعني ي</w:t>
      </w:r>
      <w:r w:rsidR="008E5EE0" w:rsidRPr="00331632">
        <w:rPr>
          <w:rFonts w:ascii="mylotus" w:hAnsi="mylotus" w:cs="Traditional Naskh" w:hint="cs"/>
          <w:sz w:val="36"/>
          <w:szCs w:val="36"/>
          <w:rtl/>
        </w:rPr>
        <w:t>ُ</w:t>
      </w:r>
      <w:r w:rsidRPr="00331632">
        <w:rPr>
          <w:rFonts w:ascii="mylotus" w:hAnsi="mylotus" w:cs="Traditional Naskh"/>
          <w:sz w:val="36"/>
          <w:szCs w:val="36"/>
          <w:rtl/>
        </w:rPr>
        <w:t>ف</w:t>
      </w:r>
      <w:r w:rsidR="008E5EE0" w:rsidRPr="00331632">
        <w:rPr>
          <w:rFonts w:ascii="mylotus" w:hAnsi="mylotus" w:cs="Traditional Naskh" w:hint="cs"/>
          <w:sz w:val="36"/>
          <w:szCs w:val="36"/>
          <w:rtl/>
        </w:rPr>
        <w:t>ر</w:t>
      </w:r>
      <w:r w:rsidRPr="00331632">
        <w:rPr>
          <w:rFonts w:ascii="mylotus" w:hAnsi="mylotus" w:cs="Traditional Naskh"/>
          <w:sz w:val="36"/>
          <w:szCs w:val="36"/>
          <w:rtl/>
        </w:rPr>
        <w:t>غ المكان من الشوائب والأذى</w:t>
      </w:r>
      <w:r w:rsidR="008E5EE0" w:rsidRPr="00331632">
        <w:rPr>
          <w:rFonts w:ascii="mylotus" w:hAnsi="mylotus" w:cs="Traditional Naskh" w:hint="cs"/>
          <w:sz w:val="36"/>
          <w:szCs w:val="36"/>
          <w:rtl/>
        </w:rPr>
        <w:t>،</w:t>
      </w:r>
      <w:r w:rsidRPr="00331632">
        <w:rPr>
          <w:rFonts w:ascii="mylotus" w:hAnsi="mylotus" w:cs="Traditional Naskh"/>
          <w:sz w:val="36"/>
          <w:szCs w:val="36"/>
          <w:rtl/>
        </w:rPr>
        <w:t xml:space="preserve"> ثم يطه</w:t>
      </w:r>
      <w:r w:rsidR="008E5EE0" w:rsidRPr="00331632">
        <w:rPr>
          <w:rFonts w:ascii="mylotus" w:hAnsi="mylotus" w:cs="Traditional Naskh" w:hint="cs"/>
          <w:sz w:val="36"/>
          <w:szCs w:val="36"/>
          <w:rtl/>
        </w:rPr>
        <w:t>ر،</w:t>
      </w:r>
      <w:r w:rsidRPr="00331632">
        <w:rPr>
          <w:rFonts w:ascii="mylotus" w:hAnsi="mylotus" w:cs="Traditional Naskh"/>
          <w:sz w:val="36"/>
          <w:szCs w:val="36"/>
          <w:rtl/>
        </w:rPr>
        <w:t xml:space="preserve"> دل</w:t>
      </w:r>
      <w:r w:rsidR="008E5EE0" w:rsidRPr="00331632">
        <w:rPr>
          <w:rFonts w:ascii="mylotus" w:hAnsi="mylotus" w:cs="Traditional Naskh" w:hint="cs"/>
          <w:sz w:val="36"/>
          <w:szCs w:val="36"/>
          <w:rtl/>
        </w:rPr>
        <w:t>َّ</w:t>
      </w:r>
      <w:r w:rsidRPr="00331632">
        <w:rPr>
          <w:rFonts w:ascii="mylotus" w:hAnsi="mylotus" w:cs="Traditional Naskh"/>
          <w:sz w:val="36"/>
          <w:szCs w:val="36"/>
          <w:rtl/>
        </w:rPr>
        <w:t xml:space="preserve"> عليه قوله</w:t>
      </w:r>
      <w:r w:rsidR="008E5EE0" w:rsidRPr="00331632">
        <w:rPr>
          <w:rFonts w:ascii="mylotus" w:hAnsi="mylotus" w:cs="Traditional Naskh" w:hint="cs"/>
          <w:sz w:val="36"/>
          <w:szCs w:val="36"/>
          <w:rtl/>
        </w:rPr>
        <w:t>:</w:t>
      </w:r>
      <w:r w:rsidRPr="00331632">
        <w:rPr>
          <w:rFonts w:ascii="mylotus" w:hAnsi="mylotus" w:cs="Traditional Naskh"/>
          <w:sz w:val="36"/>
          <w:szCs w:val="36"/>
          <w:rtl/>
        </w:rPr>
        <w:t xml:space="preserve"> (</w:t>
      </w:r>
      <w:r w:rsidRPr="008D6427">
        <w:rPr>
          <w:rFonts w:ascii="mylotus" w:hAnsi="mylotus" w:cs="Traditional Naskh"/>
          <w:b/>
          <w:bCs/>
          <w:sz w:val="36"/>
          <w:szCs w:val="36"/>
          <w:rtl/>
        </w:rPr>
        <w:t>ر</w:t>
      </w:r>
      <w:r w:rsidR="008D6427" w:rsidRPr="008D6427">
        <w:rPr>
          <w:rFonts w:ascii="mylotus" w:hAnsi="mylotus" w:cs="Traditional Naskh" w:hint="cs"/>
          <w:b/>
          <w:bCs/>
          <w:sz w:val="36"/>
          <w:szCs w:val="36"/>
          <w:rtl/>
        </w:rPr>
        <w:t>َ</w:t>
      </w:r>
      <w:r w:rsidRPr="008D6427">
        <w:rPr>
          <w:rFonts w:ascii="mylotus" w:hAnsi="mylotus" w:cs="Traditional Naskh"/>
          <w:b/>
          <w:bCs/>
          <w:sz w:val="36"/>
          <w:szCs w:val="36"/>
          <w:rtl/>
        </w:rPr>
        <w:t>ب</w:t>
      </w:r>
      <w:r w:rsidR="008D6427" w:rsidRPr="008D6427">
        <w:rPr>
          <w:rFonts w:ascii="mylotus" w:hAnsi="mylotus" w:cs="Traditional Naskh" w:hint="cs"/>
          <w:b/>
          <w:bCs/>
          <w:sz w:val="36"/>
          <w:szCs w:val="36"/>
          <w:rtl/>
        </w:rPr>
        <w:t>َّ</w:t>
      </w:r>
      <w:r w:rsidRPr="008D6427">
        <w:rPr>
          <w:rFonts w:ascii="mylotus" w:hAnsi="mylotus" w:cs="Traditional Naskh"/>
          <w:b/>
          <w:bCs/>
          <w:sz w:val="36"/>
          <w:szCs w:val="36"/>
          <w:rtl/>
        </w:rPr>
        <w:t>ن</w:t>
      </w:r>
      <w:r w:rsidR="008D6427" w:rsidRPr="008D6427">
        <w:rPr>
          <w:rFonts w:ascii="mylotus" w:hAnsi="mylotus" w:cs="Traditional Naskh" w:hint="cs"/>
          <w:b/>
          <w:bCs/>
          <w:sz w:val="36"/>
          <w:szCs w:val="36"/>
          <w:rtl/>
        </w:rPr>
        <w:t>َ</w:t>
      </w:r>
      <w:r w:rsidRPr="008D6427">
        <w:rPr>
          <w:rFonts w:ascii="mylotus" w:hAnsi="mylotus" w:cs="Traditional Naskh"/>
          <w:b/>
          <w:bCs/>
          <w:sz w:val="36"/>
          <w:szCs w:val="36"/>
          <w:rtl/>
        </w:rPr>
        <w:t>ا لا</w:t>
      </w:r>
      <w:r w:rsidR="008D6427" w:rsidRPr="008D6427">
        <w:rPr>
          <w:rFonts w:ascii="mylotus" w:hAnsi="mylotus" w:cs="Traditional Naskh" w:hint="cs"/>
          <w:b/>
          <w:bCs/>
          <w:sz w:val="36"/>
          <w:szCs w:val="36"/>
          <w:rtl/>
        </w:rPr>
        <w:t>َ</w:t>
      </w:r>
      <w:r w:rsidR="008E5EE0" w:rsidRPr="008D6427">
        <w:rPr>
          <w:rFonts w:ascii="mylotus" w:hAnsi="mylotus" w:cs="Traditional Naskh" w:hint="cs"/>
          <w:b/>
          <w:bCs/>
          <w:sz w:val="36"/>
          <w:szCs w:val="36"/>
          <w:rtl/>
        </w:rPr>
        <w:t xml:space="preserve"> ت</w:t>
      </w:r>
      <w:r w:rsidR="008D6427" w:rsidRPr="008D6427">
        <w:rPr>
          <w:rFonts w:ascii="mylotus" w:hAnsi="mylotus" w:cs="Traditional Naskh" w:hint="cs"/>
          <w:b/>
          <w:bCs/>
          <w:sz w:val="36"/>
          <w:szCs w:val="36"/>
          <w:rtl/>
        </w:rPr>
        <w:t>ُ</w:t>
      </w:r>
      <w:r w:rsidR="008E5EE0" w:rsidRPr="008D6427">
        <w:rPr>
          <w:rFonts w:ascii="mylotus" w:hAnsi="mylotus" w:cs="Traditional Naskh" w:hint="cs"/>
          <w:b/>
          <w:bCs/>
          <w:sz w:val="36"/>
          <w:szCs w:val="36"/>
          <w:rtl/>
        </w:rPr>
        <w:t>ز</w:t>
      </w:r>
      <w:r w:rsidR="008D6427" w:rsidRPr="008D6427">
        <w:rPr>
          <w:rFonts w:ascii="mylotus" w:hAnsi="mylotus" w:cs="Traditional Naskh" w:hint="cs"/>
          <w:b/>
          <w:bCs/>
          <w:sz w:val="36"/>
          <w:szCs w:val="36"/>
          <w:rtl/>
        </w:rPr>
        <w:t>ِ</w:t>
      </w:r>
      <w:r w:rsidRPr="008D6427">
        <w:rPr>
          <w:rFonts w:ascii="mylotus" w:hAnsi="mylotus" w:cs="Traditional Naskh"/>
          <w:b/>
          <w:bCs/>
          <w:sz w:val="36"/>
          <w:szCs w:val="36"/>
          <w:rtl/>
        </w:rPr>
        <w:t>غ</w:t>
      </w:r>
      <w:r w:rsidR="008D6427" w:rsidRPr="008D6427">
        <w:rPr>
          <w:rFonts w:ascii="mylotus" w:hAnsi="mylotus" w:cs="Traditional Naskh" w:hint="cs"/>
          <w:b/>
          <w:bCs/>
          <w:sz w:val="36"/>
          <w:szCs w:val="36"/>
          <w:rtl/>
        </w:rPr>
        <w:t>ْ</w:t>
      </w:r>
      <w:r w:rsidRPr="008D6427">
        <w:rPr>
          <w:rFonts w:ascii="mylotus" w:hAnsi="mylotus" w:cs="Traditional Naskh"/>
          <w:b/>
          <w:bCs/>
          <w:sz w:val="36"/>
          <w:szCs w:val="36"/>
          <w:rtl/>
        </w:rPr>
        <w:t xml:space="preserve"> ق</w:t>
      </w:r>
      <w:r w:rsidR="008D6427" w:rsidRPr="008D6427">
        <w:rPr>
          <w:rFonts w:ascii="mylotus" w:hAnsi="mylotus" w:cs="Traditional Naskh" w:hint="cs"/>
          <w:b/>
          <w:bCs/>
          <w:sz w:val="36"/>
          <w:szCs w:val="36"/>
          <w:rtl/>
        </w:rPr>
        <w:t>ُ</w:t>
      </w:r>
      <w:r w:rsidRPr="008D6427">
        <w:rPr>
          <w:rFonts w:ascii="mylotus" w:hAnsi="mylotus" w:cs="Traditional Naskh"/>
          <w:b/>
          <w:bCs/>
          <w:sz w:val="36"/>
          <w:szCs w:val="36"/>
          <w:rtl/>
        </w:rPr>
        <w:t>ل</w:t>
      </w:r>
      <w:r w:rsidR="008D6427" w:rsidRPr="008D6427">
        <w:rPr>
          <w:rFonts w:ascii="mylotus" w:hAnsi="mylotus" w:cs="Traditional Naskh" w:hint="cs"/>
          <w:b/>
          <w:bCs/>
          <w:sz w:val="36"/>
          <w:szCs w:val="36"/>
          <w:rtl/>
        </w:rPr>
        <w:t>ُ</w:t>
      </w:r>
      <w:r w:rsidRPr="008D6427">
        <w:rPr>
          <w:rFonts w:ascii="mylotus" w:hAnsi="mylotus" w:cs="Traditional Naskh"/>
          <w:b/>
          <w:bCs/>
          <w:sz w:val="36"/>
          <w:szCs w:val="36"/>
          <w:rtl/>
        </w:rPr>
        <w:t>وب</w:t>
      </w:r>
      <w:r w:rsidR="008D6427" w:rsidRPr="008D6427">
        <w:rPr>
          <w:rFonts w:ascii="mylotus" w:hAnsi="mylotus" w:cs="Traditional Naskh" w:hint="cs"/>
          <w:b/>
          <w:bCs/>
          <w:sz w:val="36"/>
          <w:szCs w:val="36"/>
          <w:rtl/>
        </w:rPr>
        <w:t>َ</w:t>
      </w:r>
      <w:r w:rsidRPr="008D6427">
        <w:rPr>
          <w:rFonts w:ascii="mylotus" w:hAnsi="mylotus" w:cs="Traditional Naskh"/>
          <w:b/>
          <w:bCs/>
          <w:sz w:val="36"/>
          <w:szCs w:val="36"/>
          <w:rtl/>
        </w:rPr>
        <w:t>ن</w:t>
      </w:r>
      <w:r w:rsidR="008D6427" w:rsidRPr="008D6427">
        <w:rPr>
          <w:rFonts w:ascii="mylotus" w:hAnsi="mylotus" w:cs="Traditional Naskh" w:hint="cs"/>
          <w:b/>
          <w:bCs/>
          <w:sz w:val="36"/>
          <w:szCs w:val="36"/>
          <w:rtl/>
        </w:rPr>
        <w:t>َ</w:t>
      </w:r>
      <w:r w:rsidRPr="008D6427">
        <w:rPr>
          <w:rFonts w:ascii="mylotus" w:hAnsi="mylotus" w:cs="Traditional Naskh"/>
          <w:b/>
          <w:bCs/>
          <w:sz w:val="36"/>
          <w:szCs w:val="36"/>
          <w:rtl/>
        </w:rPr>
        <w:t>ا</w:t>
      </w:r>
      <w:r w:rsidRPr="00331632">
        <w:rPr>
          <w:rFonts w:ascii="mylotus" w:hAnsi="mylotus" w:cs="Traditional Naskh"/>
          <w:sz w:val="36"/>
          <w:szCs w:val="36"/>
          <w:rtl/>
        </w:rPr>
        <w:t>) ثم قال</w:t>
      </w:r>
      <w:r w:rsidR="008E5EE0" w:rsidRPr="00331632">
        <w:rPr>
          <w:rFonts w:ascii="mylotus" w:hAnsi="mylotus" w:cs="Traditional Naskh" w:hint="cs"/>
          <w:sz w:val="36"/>
          <w:szCs w:val="36"/>
          <w:rtl/>
        </w:rPr>
        <w:t>:</w:t>
      </w:r>
      <w:r w:rsidRPr="00331632">
        <w:rPr>
          <w:rFonts w:ascii="mylotus" w:hAnsi="mylotus" w:cs="Traditional Naskh"/>
          <w:sz w:val="36"/>
          <w:szCs w:val="36"/>
          <w:rtl/>
        </w:rPr>
        <w:t xml:space="preserve"> </w:t>
      </w:r>
      <w:ins w:id="875" w:author="Unknown" w:date="2009-11-17T17:46:00Z">
        <w:r w:rsidR="008E5EE0" w:rsidRPr="00331632">
          <w:rPr>
            <w:rFonts w:ascii="Traditional Arabic" w:hAnsi="Traditional Arabic" w:cs="Traditional Naskh" w:hint="cs"/>
            <w:sz w:val="36"/>
            <w:szCs w:val="36"/>
            <w:rtl/>
          </w:rPr>
          <w:sym w:font="AGA Arabesque" w:char="F05D"/>
        </w:r>
      </w:ins>
      <w:r w:rsidR="0081484C" w:rsidRPr="00331632">
        <w:rPr>
          <w:rFonts w:ascii="mylotus" w:hAnsi="mylotus" w:cs="Traditional Naskh"/>
          <w:b/>
          <w:bCs/>
          <w:sz w:val="36"/>
          <w:szCs w:val="36"/>
          <w:rtl/>
        </w:rPr>
        <w:t>وَهَبْ لَنَا مِنْ لَدُنْكَ رَحْمَةً</w:t>
      </w:r>
      <w:ins w:id="876" w:author="Unknown" w:date="2009-11-17T17:46:00Z">
        <w:r w:rsidR="0081484C" w:rsidRPr="00331632">
          <w:rPr>
            <w:rFonts w:ascii="Traditional Arabic" w:hAnsi="Traditional Arabic" w:cs="Traditional Naskh" w:hint="cs"/>
            <w:sz w:val="36"/>
            <w:szCs w:val="36"/>
            <w:rtl/>
          </w:rPr>
          <w:sym w:font="AGA Arabesque" w:char="F05B"/>
        </w:r>
      </w:ins>
      <w:r w:rsidRPr="00331632">
        <w:rPr>
          <w:rFonts w:ascii="mylotus" w:hAnsi="mylotus" w:cs="Traditional Naskh"/>
          <w:sz w:val="36"/>
          <w:szCs w:val="36"/>
          <w:rtl/>
        </w:rPr>
        <w:t>.</w:t>
      </w:r>
      <w:bookmarkEnd w:id="874"/>
      <w:r w:rsidRPr="00331632">
        <w:rPr>
          <w:rFonts w:ascii="mylotus" w:hAnsi="mylotus" w:cs="Traditional Naskh"/>
          <w:sz w:val="36"/>
          <w:szCs w:val="36"/>
          <w:rtl/>
        </w:rPr>
        <w:t xml:space="preserve"> </w:t>
      </w:r>
    </w:p>
    <w:p w:rsidR="00360B68" w:rsidRPr="00331632" w:rsidRDefault="00360B68" w:rsidP="00BD2BBA">
      <w:pPr>
        <w:spacing w:line="216" w:lineRule="auto"/>
        <w:rPr>
          <w:rFonts w:ascii="mylotus" w:hAnsi="mylotus" w:cs="Traditional Naskh"/>
          <w:sz w:val="36"/>
          <w:szCs w:val="36"/>
          <w:rtl/>
        </w:rPr>
      </w:pPr>
      <w:bookmarkStart w:id="877" w:name="_Toc272613860"/>
      <w:r w:rsidRPr="00331632">
        <w:rPr>
          <w:rFonts w:ascii="mylotus" w:hAnsi="mylotus" w:cs="Traditional Naskh"/>
          <w:sz w:val="36"/>
          <w:szCs w:val="36"/>
          <w:rtl/>
        </w:rPr>
        <w:t>9</w:t>
      </w:r>
      <w:r w:rsidR="0081484C" w:rsidRPr="00331632">
        <w:rPr>
          <w:rFonts w:ascii="mylotus" w:hAnsi="mylotus" w:cs="Traditional Naskh" w:hint="cs"/>
          <w:sz w:val="36"/>
          <w:szCs w:val="36"/>
          <w:rtl/>
        </w:rPr>
        <w:t xml:space="preserve">- </w:t>
      </w:r>
      <w:r w:rsidRPr="00331632">
        <w:rPr>
          <w:rFonts w:ascii="mylotus" w:hAnsi="mylotus" w:cs="Traditional Naskh"/>
          <w:sz w:val="36"/>
          <w:szCs w:val="36"/>
          <w:rtl/>
        </w:rPr>
        <w:t>أن العطاء يكون على قدر</w:t>
      </w:r>
      <w:r w:rsidR="0081484C" w:rsidRPr="00331632">
        <w:rPr>
          <w:rFonts w:ascii="mylotus" w:hAnsi="mylotus" w:cs="Traditional Naskh" w:hint="cs"/>
          <w:sz w:val="36"/>
          <w:szCs w:val="36"/>
          <w:rtl/>
        </w:rPr>
        <w:t xml:space="preserve"> </w:t>
      </w:r>
      <w:r w:rsidRPr="00331632">
        <w:rPr>
          <w:rFonts w:ascii="mylotus" w:hAnsi="mylotus" w:cs="Traditional Naskh"/>
          <w:sz w:val="36"/>
          <w:szCs w:val="36"/>
          <w:rtl/>
        </w:rPr>
        <w:t>المعطي</w:t>
      </w:r>
      <w:r w:rsidR="0081484C" w:rsidRPr="00331632">
        <w:rPr>
          <w:rFonts w:ascii="mylotus" w:hAnsi="mylotus" w:cs="Traditional Naskh" w:hint="cs"/>
          <w:sz w:val="36"/>
          <w:szCs w:val="36"/>
          <w:rtl/>
        </w:rPr>
        <w:t>؛</w:t>
      </w:r>
      <w:r w:rsidRPr="00331632">
        <w:rPr>
          <w:rFonts w:ascii="mylotus" w:hAnsi="mylotus" w:cs="Traditional Naskh"/>
          <w:sz w:val="36"/>
          <w:szCs w:val="36"/>
          <w:rtl/>
        </w:rPr>
        <w:t xml:space="preserve"> لقوله تعالى</w:t>
      </w:r>
      <w:r w:rsidR="0081484C" w:rsidRPr="00331632">
        <w:rPr>
          <w:rFonts w:ascii="mylotus" w:hAnsi="mylotus" w:cs="Traditional Naskh" w:hint="cs"/>
          <w:sz w:val="36"/>
          <w:szCs w:val="36"/>
          <w:rtl/>
        </w:rPr>
        <w:t>:</w:t>
      </w:r>
      <w:r w:rsidRPr="00331632">
        <w:rPr>
          <w:rFonts w:ascii="mylotus" w:hAnsi="mylotus" w:cs="Traditional Naskh"/>
          <w:sz w:val="36"/>
          <w:szCs w:val="36"/>
          <w:rtl/>
        </w:rPr>
        <w:t xml:space="preserve"> (</w:t>
      </w:r>
      <w:r w:rsidR="0081484C" w:rsidRPr="00331632">
        <w:rPr>
          <w:rFonts w:ascii="mylotus" w:hAnsi="mylotus" w:cs="Traditional Naskh"/>
          <w:b/>
          <w:bCs/>
          <w:sz w:val="36"/>
          <w:szCs w:val="36"/>
          <w:rtl/>
        </w:rPr>
        <w:t>وَهَبْ لَنَا مِنْ لَدُنْكَ رَحْمَةً</w:t>
      </w:r>
      <w:r w:rsidRPr="00331632">
        <w:rPr>
          <w:rFonts w:ascii="mylotus" w:hAnsi="mylotus" w:cs="Traditional Naskh"/>
          <w:sz w:val="36"/>
          <w:szCs w:val="36"/>
          <w:rtl/>
        </w:rPr>
        <w:t>)</w:t>
      </w:r>
      <w:r w:rsidR="0081484C" w:rsidRPr="00331632">
        <w:rPr>
          <w:rFonts w:ascii="mylotus" w:hAnsi="mylotus" w:cs="Traditional Naskh" w:hint="cs"/>
          <w:sz w:val="36"/>
          <w:szCs w:val="36"/>
          <w:rtl/>
        </w:rPr>
        <w:t>،</w:t>
      </w:r>
      <w:r w:rsidRPr="00331632">
        <w:rPr>
          <w:rFonts w:ascii="mylotus" w:hAnsi="mylotus" w:cs="Traditional Naskh"/>
          <w:sz w:val="36"/>
          <w:szCs w:val="36"/>
          <w:rtl/>
        </w:rPr>
        <w:t xml:space="preserve"> هذا من باب التوسل بحال المدعو</w:t>
      </w:r>
      <w:r w:rsidR="0081484C" w:rsidRPr="00331632">
        <w:rPr>
          <w:rFonts w:ascii="mylotus" w:hAnsi="mylotus" w:cs="Traditional Naskh" w:hint="cs"/>
          <w:sz w:val="36"/>
          <w:szCs w:val="36"/>
          <w:rtl/>
        </w:rPr>
        <w:t>،</w:t>
      </w:r>
      <w:r w:rsidRPr="00331632">
        <w:rPr>
          <w:rFonts w:ascii="mylotus" w:hAnsi="mylotus" w:cs="Traditional Naskh"/>
          <w:sz w:val="36"/>
          <w:szCs w:val="36"/>
          <w:rtl/>
        </w:rPr>
        <w:t xml:space="preserve"> ومن باب التوسل بصفات ا</w:t>
      </w:r>
      <w:r w:rsidR="000E0C8A">
        <w:rPr>
          <w:rFonts w:ascii="mylotus" w:hAnsi="mylotus" w:cs="Traditional Naskh"/>
          <w:sz w:val="36"/>
          <w:szCs w:val="36"/>
          <w:rtl/>
        </w:rPr>
        <w:t>للَّه</w:t>
      </w:r>
      <w:r w:rsidRPr="00331632">
        <w:rPr>
          <w:rFonts w:ascii="mylotus" w:hAnsi="mylotus" w:cs="Traditional Naskh"/>
          <w:sz w:val="36"/>
          <w:szCs w:val="36"/>
          <w:rtl/>
        </w:rPr>
        <w:t xml:space="preserve"> </w:t>
      </w:r>
      <w:r w:rsidR="0081484C" w:rsidRPr="00221341">
        <w:rPr>
          <w:rFonts w:ascii="mylotus" w:hAnsi="mylotus" w:cs="Traditional Naskh" w:hint="cs"/>
          <w:sz w:val="32"/>
          <w:szCs w:val="36"/>
          <w:rtl/>
          <w14:shadow w14:blurRad="50800" w14:dist="38100" w14:dir="2700000" w14:sx="100000" w14:sy="100000" w14:kx="0" w14:ky="0" w14:algn="tl">
            <w14:srgbClr w14:val="000000">
              <w14:alpha w14:val="60000"/>
            </w14:srgbClr>
          </w14:shadow>
        </w:rPr>
        <w:sym w:font="AGA Arabesque" w:char="F055"/>
      </w:r>
      <w:r w:rsidR="0081484C" w:rsidRPr="00331632">
        <w:rPr>
          <w:rFonts w:ascii="mylotus" w:hAnsi="mylotus" w:cs="Traditional Naskh" w:hint="cs"/>
          <w:szCs w:val="24"/>
          <w:rtl/>
        </w:rPr>
        <w:t>))</w:t>
      </w:r>
      <w:r w:rsidR="0081484C" w:rsidRPr="00BF4347">
        <w:rPr>
          <w:rStyle w:val="FootnoteReference"/>
          <w:rFonts w:cs="Traditional Naskh"/>
          <w:sz w:val="36"/>
          <w:szCs w:val="36"/>
          <w:rtl/>
        </w:rPr>
        <w:t>(</w:t>
      </w:r>
      <w:r w:rsidR="0081484C" w:rsidRPr="00BF4347">
        <w:rPr>
          <w:rStyle w:val="FootnoteReference"/>
          <w:rFonts w:cs="Traditional Naskh"/>
          <w:sz w:val="36"/>
          <w:szCs w:val="36"/>
          <w:rtl/>
        </w:rPr>
        <w:footnoteReference w:id="444"/>
      </w:r>
      <w:r w:rsidR="0081484C" w:rsidRPr="00BF4347">
        <w:rPr>
          <w:rStyle w:val="FootnoteReference"/>
          <w:rFonts w:cs="Traditional Naskh"/>
          <w:sz w:val="36"/>
          <w:szCs w:val="36"/>
          <w:rtl/>
        </w:rPr>
        <w:t>)</w:t>
      </w:r>
      <w:r w:rsidRPr="00331632">
        <w:rPr>
          <w:rFonts w:ascii="mylotus" w:hAnsi="mylotus" w:cs="Traditional Naskh"/>
          <w:sz w:val="36"/>
          <w:szCs w:val="36"/>
          <w:rtl/>
        </w:rPr>
        <w:t>.</w:t>
      </w:r>
      <w:bookmarkEnd w:id="877"/>
      <w:r w:rsidRPr="00331632">
        <w:rPr>
          <w:rFonts w:ascii="mylotus" w:hAnsi="mylotus" w:cs="Traditional Naskh"/>
          <w:sz w:val="36"/>
          <w:szCs w:val="36"/>
          <w:rtl/>
        </w:rPr>
        <w:t xml:space="preserve"> </w:t>
      </w:r>
    </w:p>
    <w:p w:rsidR="00360B68" w:rsidRPr="00331632" w:rsidRDefault="00360B68" w:rsidP="00BD2BBA">
      <w:pPr>
        <w:spacing w:line="216" w:lineRule="auto"/>
        <w:rPr>
          <w:rFonts w:ascii="mylotus" w:hAnsi="mylotus" w:cs="Traditional Naskh"/>
          <w:sz w:val="36"/>
          <w:szCs w:val="36"/>
          <w:rtl/>
        </w:rPr>
      </w:pPr>
      <w:bookmarkStart w:id="878" w:name="_Toc272613861"/>
      <w:r w:rsidRPr="00331632">
        <w:rPr>
          <w:rFonts w:ascii="mylotus" w:hAnsi="mylotus" w:cs="Traditional Naskh"/>
          <w:sz w:val="36"/>
          <w:szCs w:val="36"/>
          <w:rtl/>
        </w:rPr>
        <w:t>10</w:t>
      </w:r>
      <w:r w:rsidR="0081484C" w:rsidRPr="00331632">
        <w:rPr>
          <w:rFonts w:ascii="mylotus" w:hAnsi="mylotus" w:cs="Traditional Naskh" w:hint="cs"/>
          <w:sz w:val="36"/>
          <w:szCs w:val="36"/>
          <w:rtl/>
        </w:rPr>
        <w:t>- أ</w:t>
      </w:r>
      <w:r w:rsidRPr="00331632">
        <w:rPr>
          <w:rFonts w:ascii="mylotus" w:hAnsi="mylotus" w:cs="Traditional Naskh"/>
          <w:sz w:val="36"/>
          <w:szCs w:val="36"/>
          <w:rtl/>
        </w:rPr>
        <w:t>ن كل الخلق لا</w:t>
      </w:r>
      <w:r w:rsidR="0081484C" w:rsidRPr="00331632">
        <w:rPr>
          <w:rFonts w:ascii="mylotus" w:hAnsi="mylotus" w:cs="Traditional Naskh" w:hint="cs"/>
          <w:sz w:val="36"/>
          <w:szCs w:val="36"/>
          <w:rtl/>
        </w:rPr>
        <w:t xml:space="preserve"> </w:t>
      </w:r>
      <w:r w:rsidRPr="00331632">
        <w:rPr>
          <w:rFonts w:ascii="mylotus" w:hAnsi="mylotus" w:cs="Traditional Naskh"/>
          <w:sz w:val="36"/>
          <w:szCs w:val="36"/>
          <w:rtl/>
        </w:rPr>
        <w:t xml:space="preserve">غنى لهم </w:t>
      </w:r>
      <w:r w:rsidR="0081484C" w:rsidRPr="00331632">
        <w:rPr>
          <w:rFonts w:ascii="mylotus" w:hAnsi="mylotus" w:cs="Traditional Naskh" w:hint="cs"/>
          <w:sz w:val="36"/>
          <w:szCs w:val="36"/>
          <w:rtl/>
        </w:rPr>
        <w:t>ع</w:t>
      </w:r>
      <w:r w:rsidRPr="00331632">
        <w:rPr>
          <w:rFonts w:ascii="mylotus" w:hAnsi="mylotus" w:cs="Traditional Naskh"/>
          <w:sz w:val="36"/>
          <w:szCs w:val="36"/>
          <w:rtl/>
        </w:rPr>
        <w:t xml:space="preserve">ن دعاء ربهم </w:t>
      </w:r>
      <w:r w:rsidR="00494076" w:rsidRPr="00221341">
        <w:rPr>
          <w:rFonts w:cs="Traditional Naskh" w:hint="cs"/>
          <w:sz w:val="32"/>
          <w:rtl/>
          <w14:shadow w14:blurRad="50800" w14:dist="38100" w14:dir="2700000" w14:sx="100000" w14:sy="100000" w14:kx="0" w14:ky="0" w14:algn="tl">
            <w14:srgbClr w14:val="000000">
              <w14:alpha w14:val="60000"/>
            </w14:srgbClr>
          </w14:shadow>
        </w:rPr>
        <w:sym w:font="AGA Arabesque" w:char="F055"/>
      </w:r>
      <w:r w:rsidRPr="00331632">
        <w:rPr>
          <w:rFonts w:ascii="mylotus" w:hAnsi="mylotus" w:cs="Traditional Naskh"/>
          <w:sz w:val="36"/>
          <w:szCs w:val="36"/>
          <w:rtl/>
        </w:rPr>
        <w:t xml:space="preserve"> في جلب المنافع</w:t>
      </w:r>
      <w:r w:rsidR="0081484C" w:rsidRPr="00331632">
        <w:rPr>
          <w:rFonts w:ascii="mylotus" w:hAnsi="mylotus" w:cs="Traditional Naskh" w:hint="cs"/>
          <w:sz w:val="36"/>
          <w:szCs w:val="36"/>
          <w:rtl/>
        </w:rPr>
        <w:t>،</w:t>
      </w:r>
      <w:r w:rsidRPr="00331632">
        <w:rPr>
          <w:rFonts w:ascii="mylotus" w:hAnsi="mylotus" w:cs="Traditional Naskh"/>
          <w:sz w:val="36"/>
          <w:szCs w:val="36"/>
          <w:rtl/>
        </w:rPr>
        <w:t xml:space="preserve"> ودفع المضا</w:t>
      </w:r>
      <w:r w:rsidR="0081484C" w:rsidRPr="00331632">
        <w:rPr>
          <w:rFonts w:ascii="mylotus" w:hAnsi="mylotus" w:cs="Traditional Naskh" w:hint="cs"/>
          <w:sz w:val="36"/>
          <w:szCs w:val="36"/>
          <w:rtl/>
        </w:rPr>
        <w:t>ر</w:t>
      </w:r>
      <w:r w:rsidRPr="00331632">
        <w:rPr>
          <w:rFonts w:ascii="mylotus" w:hAnsi="mylotus" w:cs="Traditional Naskh"/>
          <w:sz w:val="36"/>
          <w:szCs w:val="36"/>
          <w:rtl/>
        </w:rPr>
        <w:t>.</w:t>
      </w:r>
      <w:bookmarkEnd w:id="878"/>
      <w:r w:rsidRPr="00331632">
        <w:rPr>
          <w:rFonts w:ascii="mylotus" w:hAnsi="mylotus" w:cs="Traditional Naskh"/>
          <w:sz w:val="36"/>
          <w:szCs w:val="36"/>
          <w:rtl/>
        </w:rPr>
        <w:t xml:space="preserve"> </w:t>
      </w:r>
    </w:p>
    <w:p w:rsidR="004A73D0" w:rsidRPr="00331632" w:rsidRDefault="00360B68" w:rsidP="00360B68">
      <w:pPr>
        <w:tabs>
          <w:tab w:val="left" w:pos="350"/>
        </w:tabs>
        <w:spacing w:after="80" w:line="216" w:lineRule="auto"/>
        <w:ind w:firstLine="454"/>
        <w:rPr>
          <w:rFonts w:ascii="mylotus" w:hAnsi="mylotus" w:cs="Traditional Naskh"/>
          <w:spacing w:val="-8"/>
          <w:sz w:val="36"/>
          <w:szCs w:val="36"/>
          <w:rtl/>
        </w:rPr>
      </w:pPr>
      <w:bookmarkStart w:id="879" w:name="_Toc272613862"/>
      <w:r w:rsidRPr="00331632">
        <w:rPr>
          <w:rFonts w:ascii="mylotus" w:hAnsi="mylotus" w:cs="Traditional Naskh"/>
          <w:sz w:val="36"/>
          <w:szCs w:val="36"/>
          <w:rtl/>
        </w:rPr>
        <w:t>‏فبع</w:t>
      </w:r>
      <w:r w:rsidR="0081484C" w:rsidRPr="00331632">
        <w:rPr>
          <w:rFonts w:ascii="mylotus" w:hAnsi="mylotus" w:cs="Traditional Naskh" w:hint="cs"/>
          <w:sz w:val="36"/>
          <w:szCs w:val="36"/>
          <w:rtl/>
        </w:rPr>
        <w:t>د</w:t>
      </w:r>
      <w:r w:rsidRPr="00331632">
        <w:rPr>
          <w:rFonts w:ascii="mylotus" w:hAnsi="mylotus" w:cs="Traditional Naskh"/>
          <w:sz w:val="36"/>
          <w:szCs w:val="36"/>
          <w:rtl/>
        </w:rPr>
        <w:t xml:space="preserve"> ه</w:t>
      </w:r>
      <w:r w:rsidR="0081484C" w:rsidRPr="00331632">
        <w:rPr>
          <w:rFonts w:ascii="mylotus" w:hAnsi="mylotus" w:cs="Traditional Naskh" w:hint="cs"/>
          <w:sz w:val="36"/>
          <w:szCs w:val="36"/>
          <w:rtl/>
        </w:rPr>
        <w:t>ذ</w:t>
      </w:r>
      <w:r w:rsidRPr="00331632">
        <w:rPr>
          <w:rFonts w:ascii="mylotus" w:hAnsi="mylotus" w:cs="Traditional Naskh"/>
          <w:sz w:val="36"/>
          <w:szCs w:val="36"/>
          <w:rtl/>
        </w:rPr>
        <w:t>ا الوصف الجميل لهم</w:t>
      </w:r>
      <w:r w:rsidR="0081484C" w:rsidRPr="00331632">
        <w:rPr>
          <w:rFonts w:ascii="mylotus" w:hAnsi="mylotus" w:cs="Traditional Naskh" w:hint="cs"/>
          <w:sz w:val="36"/>
          <w:szCs w:val="36"/>
          <w:rtl/>
        </w:rPr>
        <w:t>،</w:t>
      </w:r>
      <w:r w:rsidRPr="00331632">
        <w:rPr>
          <w:rFonts w:ascii="mylotus" w:hAnsi="mylotus" w:cs="Traditional Naskh"/>
          <w:sz w:val="36"/>
          <w:szCs w:val="36"/>
          <w:rtl/>
        </w:rPr>
        <w:t xml:space="preserve"> يج</w:t>
      </w:r>
      <w:r w:rsidR="0081484C" w:rsidRPr="00331632">
        <w:rPr>
          <w:rFonts w:ascii="mylotus" w:hAnsi="mylotus" w:cs="Traditional Naskh" w:hint="cs"/>
          <w:sz w:val="36"/>
          <w:szCs w:val="36"/>
          <w:rtl/>
        </w:rPr>
        <w:t>د</w:t>
      </w:r>
      <w:r w:rsidRPr="00331632">
        <w:rPr>
          <w:rFonts w:ascii="mylotus" w:hAnsi="mylotus" w:cs="Traditional Naskh"/>
          <w:sz w:val="36"/>
          <w:szCs w:val="36"/>
          <w:rtl/>
        </w:rPr>
        <w:t>ر بالعبد السالك إلى طريق ا</w:t>
      </w:r>
      <w:r w:rsidR="000E0C8A">
        <w:rPr>
          <w:rFonts w:ascii="mylotus" w:hAnsi="mylotus" w:cs="Traditional Naskh"/>
          <w:sz w:val="36"/>
          <w:szCs w:val="36"/>
          <w:rtl/>
        </w:rPr>
        <w:t>للَّه</w:t>
      </w:r>
      <w:r w:rsidRPr="00331632">
        <w:rPr>
          <w:rFonts w:ascii="mylotus" w:hAnsi="mylotus" w:cs="Traditional Naskh"/>
          <w:sz w:val="36"/>
          <w:szCs w:val="36"/>
          <w:rtl/>
        </w:rPr>
        <w:t xml:space="preserve"> المستقيم أن يحرص على هذه الكلمات اليافعات</w:t>
      </w:r>
      <w:r w:rsidR="0081484C" w:rsidRPr="00331632">
        <w:rPr>
          <w:rFonts w:ascii="mylotus" w:hAnsi="mylotus" w:cs="Traditional Naskh" w:hint="cs"/>
          <w:sz w:val="36"/>
          <w:szCs w:val="36"/>
          <w:rtl/>
        </w:rPr>
        <w:t>،</w:t>
      </w:r>
      <w:r w:rsidRPr="00331632">
        <w:rPr>
          <w:rFonts w:ascii="mylotus" w:hAnsi="mylotus" w:cs="Traditional Naskh"/>
          <w:sz w:val="36"/>
          <w:szCs w:val="36"/>
          <w:rtl/>
        </w:rPr>
        <w:t xml:space="preserve"> والدعوات المباركات</w:t>
      </w:r>
      <w:r w:rsidR="0081484C" w:rsidRPr="00331632">
        <w:rPr>
          <w:rFonts w:ascii="mylotus" w:hAnsi="mylotus" w:cs="Traditional Naskh" w:hint="cs"/>
          <w:sz w:val="36"/>
          <w:szCs w:val="36"/>
          <w:rtl/>
        </w:rPr>
        <w:t>،</w:t>
      </w:r>
      <w:r w:rsidRPr="00331632">
        <w:rPr>
          <w:rFonts w:ascii="mylotus" w:hAnsi="mylotus" w:cs="Traditional Naskh"/>
          <w:sz w:val="36"/>
          <w:szCs w:val="36"/>
          <w:rtl/>
        </w:rPr>
        <w:t xml:space="preserve"> ويستحضر هذه المعاني</w:t>
      </w:r>
      <w:r w:rsidR="0081484C" w:rsidRPr="00331632">
        <w:rPr>
          <w:rFonts w:ascii="mylotus" w:hAnsi="mylotus" w:cs="Traditional Naskh" w:hint="cs"/>
          <w:sz w:val="36"/>
          <w:szCs w:val="36"/>
          <w:rtl/>
        </w:rPr>
        <w:t>،</w:t>
      </w:r>
      <w:r w:rsidRPr="00331632">
        <w:rPr>
          <w:rFonts w:ascii="mylotus" w:hAnsi="mylotus" w:cs="Traditional Naskh"/>
          <w:sz w:val="36"/>
          <w:szCs w:val="36"/>
          <w:rtl/>
        </w:rPr>
        <w:t xml:space="preserve"> والمطالب العالية .</w:t>
      </w:r>
      <w:bookmarkEnd w:id="879"/>
      <w:r w:rsidR="00D31112" w:rsidRPr="00331632">
        <w:rPr>
          <w:rFonts w:ascii="mylotus" w:hAnsi="mylotus" w:cs="Traditional Naskh"/>
          <w:spacing w:val="-8"/>
          <w:sz w:val="36"/>
          <w:szCs w:val="36"/>
          <w:rtl/>
        </w:rPr>
        <w:t xml:space="preserve"> </w:t>
      </w:r>
    </w:p>
    <w:p w:rsidR="00494076" w:rsidRPr="00331632" w:rsidRDefault="005F078E" w:rsidP="0079656A">
      <w:pPr>
        <w:numPr>
          <w:ilvl w:val="0"/>
          <w:numId w:val="1"/>
        </w:numPr>
        <w:tabs>
          <w:tab w:val="clear" w:pos="777"/>
          <w:tab w:val="num" w:pos="-1990"/>
          <w:tab w:val="left" w:pos="350"/>
        </w:tabs>
        <w:spacing w:after="0" w:line="216" w:lineRule="auto"/>
        <w:ind w:left="-10" w:firstLine="0"/>
        <w:rPr>
          <w:rFonts w:cs="Traditional Naskh"/>
          <w:b/>
          <w:bCs/>
          <w:sz w:val="32"/>
        </w:rPr>
      </w:pPr>
      <w:bookmarkStart w:id="880" w:name="_Toc272613863"/>
      <w:r w:rsidRPr="00331632">
        <w:rPr>
          <w:rFonts w:ascii="AGA Arabesque" w:hAnsi="AGA Arabesque" w:cs="Traditional Naskh"/>
          <w:sz w:val="40"/>
          <w:szCs w:val="40"/>
          <w:rtl/>
        </w:rPr>
        <w:sym w:font="AGA Arabesque" w:char="F05D"/>
      </w:r>
      <w:r w:rsidRPr="00331632">
        <w:rPr>
          <w:rFonts w:cs="Traditional Naskh"/>
          <w:b/>
          <w:bCs/>
          <w:sz w:val="34"/>
          <w:rtl/>
        </w:rPr>
        <w:t>رَبَّنَا إِنَّنَا آمَنَّا فَاغْفِرْ لَنَا ذُنُوبَنَا وَقِنَا عَذَابَ النَّارِ</w:t>
      </w:r>
      <w:r w:rsidRPr="00331632">
        <w:rPr>
          <w:rFonts w:ascii="AGA Arabesque" w:hAnsi="AGA Arabesque" w:cs="Traditional Naskh"/>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
          <w:bCs/>
          <w:sz w:val="40"/>
          <w:szCs w:val="36"/>
          <w:rtl/>
        </w:rPr>
        <w:instrText>1-3=</w:instrText>
      </w:r>
      <w:r w:rsidRPr="00331632">
        <w:rPr>
          <w:rFonts w:ascii="AGA Arabesque" w:hAnsi="AGA Arabesque" w:cs="Traditional Naskh"/>
          <w:b/>
          <w:bCs/>
          <w:sz w:val="40"/>
          <w:szCs w:val="40"/>
          <w:rtl/>
        </w:rPr>
        <w:sym w:font="AGA Arabesque" w:char="F05D"/>
      </w:r>
      <w:r w:rsidRPr="00331632">
        <w:rPr>
          <w:rFonts w:cs="Traditional Naskh"/>
          <w:b/>
          <w:bCs/>
          <w:sz w:val="34"/>
          <w:szCs w:val="36"/>
          <w:rtl/>
        </w:rPr>
        <w:instrText>رَبَّنَا إِنَّنَا آمَنَّا فَاغْفِرْ لَنَا ذُنُوبَنَا وَقِنَا عَذَابَ النَّارِ</w:instrText>
      </w:r>
      <w:r w:rsidRPr="00331632">
        <w:rPr>
          <w:rFonts w:ascii="AGA Arabesque" w:hAnsi="AGA Arabesque" w:cs="Traditional Naskh"/>
          <w:b/>
          <w:bCs/>
          <w:sz w:val="40"/>
          <w:szCs w:val="40"/>
          <w:rtl/>
        </w:rPr>
        <w:sym w:font="AGA Arabesque" w:char="F05B"/>
      </w:r>
      <w:r w:rsidRPr="00331632">
        <w:rPr>
          <w:rFonts w:ascii="mylotus" w:hAnsi="mylotus" w:cs="Traditional Naskh"/>
          <w:b/>
          <w:bCs/>
          <w:sz w:val="40"/>
          <w:szCs w:val="36"/>
          <w:rtl/>
        </w:rPr>
        <w:instrText>=16=</w:instrText>
      </w:r>
      <w:r w:rsidRPr="00331632">
        <w:rPr>
          <w:rFonts w:cs="Traditional Naskh"/>
          <w:rtl/>
        </w:rPr>
        <w:instrText>"</w:instrText>
      </w:r>
      <w:r w:rsidR="007A5ABF" w:rsidRPr="00331632">
        <w:rPr>
          <w:rFonts w:cs="Traditional Naskh"/>
          <w:rtl/>
        </w:rPr>
        <w:fldChar w:fldCharType="end"/>
      </w:r>
      <w:r w:rsidRPr="000E0C8A">
        <w:rPr>
          <w:rFonts w:cs="Traditional Naskh"/>
          <w:b/>
          <w:sz w:val="32"/>
          <w:szCs w:val="36"/>
          <w:vertAlign w:val="superscript"/>
          <w:rtl/>
        </w:rPr>
        <w:t>(</w:t>
      </w:r>
      <w:r w:rsidRPr="000E0C8A">
        <w:rPr>
          <w:rFonts w:cs="Traditional Naskh"/>
          <w:b/>
          <w:szCs w:val="36"/>
          <w:vertAlign w:val="superscript"/>
          <w:rtl/>
        </w:rPr>
        <w:footnoteReference w:id="445"/>
      </w:r>
      <w:r w:rsidRPr="000E0C8A">
        <w:rPr>
          <w:rFonts w:cs="Traditional Naskh"/>
          <w:b/>
          <w:sz w:val="32"/>
          <w:szCs w:val="36"/>
          <w:vertAlign w:val="superscript"/>
          <w:rtl/>
        </w:rPr>
        <w:t>)</w:t>
      </w:r>
      <w:r w:rsidRPr="00331632">
        <w:rPr>
          <w:rFonts w:cs="Traditional Naskh"/>
          <w:b/>
          <w:bCs/>
          <w:sz w:val="32"/>
          <w:rtl/>
        </w:rPr>
        <w:t>.</w:t>
      </w:r>
      <w:bookmarkEnd w:id="880"/>
    </w:p>
    <w:p w:rsidR="00635891" w:rsidRPr="00331632" w:rsidRDefault="00635891" w:rsidP="008D6427">
      <w:pPr>
        <w:spacing w:after="80" w:line="216" w:lineRule="auto"/>
        <w:rPr>
          <w:rFonts w:ascii="mylotus" w:hAnsi="mylotus" w:cs="Traditional Naskh"/>
          <w:sz w:val="36"/>
          <w:szCs w:val="36"/>
          <w:rtl/>
        </w:rPr>
      </w:pPr>
      <w:bookmarkStart w:id="881" w:name="_Toc272613864"/>
      <w:r w:rsidRPr="00331632">
        <w:rPr>
          <w:rFonts w:ascii="mylotus" w:hAnsi="mylotus" w:cs="Traditional Naskh"/>
          <w:sz w:val="36"/>
          <w:szCs w:val="36"/>
          <w:rtl/>
        </w:rPr>
        <w:t>‏هذه الدعوة المباركة من دعوات أهل العلم والإيما</w:t>
      </w:r>
      <w:r w:rsidR="003C2EAC" w:rsidRPr="00331632">
        <w:rPr>
          <w:rFonts w:ascii="mylotus" w:hAnsi="mylotus" w:cs="Traditional Naskh" w:hint="cs"/>
          <w:sz w:val="36"/>
          <w:szCs w:val="36"/>
          <w:rtl/>
        </w:rPr>
        <w:t>ن،</w:t>
      </w:r>
      <w:r w:rsidRPr="00331632">
        <w:rPr>
          <w:rFonts w:ascii="mylotus" w:hAnsi="mylotus" w:cs="Traditional Naskh"/>
          <w:sz w:val="36"/>
          <w:szCs w:val="36"/>
          <w:rtl/>
        </w:rPr>
        <w:t xml:space="preserve"> سط</w:t>
      </w:r>
      <w:r w:rsidR="003C2EAC" w:rsidRPr="00331632">
        <w:rPr>
          <w:rFonts w:ascii="mylotus" w:hAnsi="mylotus" w:cs="Traditional Naskh" w:hint="cs"/>
          <w:sz w:val="36"/>
          <w:szCs w:val="36"/>
          <w:rtl/>
        </w:rPr>
        <w:t>ّ</w:t>
      </w:r>
      <w:r w:rsidRPr="00331632">
        <w:rPr>
          <w:rFonts w:ascii="mylotus" w:hAnsi="mylotus" w:cs="Traditional Naskh"/>
          <w:sz w:val="36"/>
          <w:szCs w:val="36"/>
          <w:rtl/>
        </w:rPr>
        <w:t>رها ل</w:t>
      </w:r>
      <w:r w:rsidR="003C2EAC" w:rsidRPr="00331632">
        <w:rPr>
          <w:rFonts w:ascii="mylotus" w:hAnsi="mylotus" w:cs="Traditional Naskh" w:hint="cs"/>
          <w:sz w:val="36"/>
          <w:szCs w:val="36"/>
          <w:rtl/>
        </w:rPr>
        <w:t>ن</w:t>
      </w:r>
      <w:r w:rsidRPr="00331632">
        <w:rPr>
          <w:rFonts w:ascii="mylotus" w:hAnsi="mylotus" w:cs="Traditional Naskh"/>
          <w:sz w:val="36"/>
          <w:szCs w:val="36"/>
          <w:rtl/>
        </w:rPr>
        <w:t>ا رب</w:t>
      </w:r>
      <w:r w:rsidR="003C2EAC" w:rsidRPr="00331632">
        <w:rPr>
          <w:rFonts w:ascii="mylotus" w:hAnsi="mylotus" w:cs="Traditional Naskh" w:hint="cs"/>
          <w:sz w:val="36"/>
          <w:szCs w:val="36"/>
          <w:rtl/>
        </w:rPr>
        <w:t>ن</w:t>
      </w:r>
      <w:r w:rsidRPr="00331632">
        <w:rPr>
          <w:rFonts w:ascii="mylotus" w:hAnsi="mylotus" w:cs="Traditional Naskh"/>
          <w:sz w:val="36"/>
          <w:szCs w:val="36"/>
          <w:rtl/>
        </w:rPr>
        <w:t xml:space="preserve">ا </w:t>
      </w:r>
      <w:r w:rsidR="003C2EAC" w:rsidRPr="00331632">
        <w:rPr>
          <w:rFonts w:ascii="mylotus" w:hAnsi="mylotus" w:cs="Traditional Naskh" w:hint="cs"/>
          <w:sz w:val="36"/>
          <w:szCs w:val="36"/>
          <w:rtl/>
        </w:rPr>
        <w:t>ف</w:t>
      </w:r>
      <w:r w:rsidRPr="00331632">
        <w:rPr>
          <w:rFonts w:ascii="mylotus" w:hAnsi="mylotus" w:cs="Traditional Naskh"/>
          <w:sz w:val="36"/>
          <w:szCs w:val="36"/>
          <w:rtl/>
        </w:rPr>
        <w:t>ي كتابه دعوات</w:t>
      </w:r>
      <w:r w:rsidR="003C2EAC" w:rsidRPr="00331632">
        <w:rPr>
          <w:rFonts w:ascii="mylotus" w:hAnsi="mylotus" w:cs="Traditional Naskh" w:hint="cs"/>
          <w:sz w:val="36"/>
          <w:szCs w:val="36"/>
          <w:rtl/>
        </w:rPr>
        <w:t>ٍ</w:t>
      </w:r>
      <w:r w:rsidRPr="00331632">
        <w:rPr>
          <w:rFonts w:ascii="mylotus" w:hAnsi="mylotus" w:cs="Traditional Naskh"/>
          <w:sz w:val="36"/>
          <w:szCs w:val="36"/>
          <w:rtl/>
        </w:rPr>
        <w:t xml:space="preserve"> ت</w:t>
      </w:r>
      <w:r w:rsidR="003C2EAC" w:rsidRPr="00331632">
        <w:rPr>
          <w:rFonts w:ascii="mylotus" w:hAnsi="mylotus" w:cs="Traditional Naskh" w:hint="cs"/>
          <w:sz w:val="36"/>
          <w:szCs w:val="36"/>
          <w:rtl/>
        </w:rPr>
        <w:t>ُ</w:t>
      </w:r>
      <w:r w:rsidRPr="00331632">
        <w:rPr>
          <w:rFonts w:ascii="mylotus" w:hAnsi="mylotus" w:cs="Traditional Naskh"/>
          <w:sz w:val="36"/>
          <w:szCs w:val="36"/>
          <w:rtl/>
        </w:rPr>
        <w:t>تلى إلى يوم القيامة</w:t>
      </w:r>
      <w:r w:rsidR="003C2EAC" w:rsidRPr="00331632">
        <w:rPr>
          <w:rFonts w:ascii="mylotus" w:hAnsi="mylotus" w:cs="Traditional Naskh" w:hint="cs"/>
          <w:sz w:val="36"/>
          <w:szCs w:val="36"/>
          <w:rtl/>
        </w:rPr>
        <w:t>،</w:t>
      </w:r>
      <w:r w:rsidRPr="00331632">
        <w:rPr>
          <w:rFonts w:ascii="mylotus" w:hAnsi="mylotus" w:cs="Traditional Naskh"/>
          <w:sz w:val="36"/>
          <w:szCs w:val="36"/>
          <w:rtl/>
        </w:rPr>
        <w:t>‏</w:t>
      </w:r>
      <w:r w:rsidR="003C2EAC" w:rsidRPr="00331632">
        <w:rPr>
          <w:rFonts w:ascii="mylotus" w:hAnsi="mylotus" w:cs="Traditional Naskh" w:hint="cs"/>
          <w:sz w:val="36"/>
          <w:szCs w:val="36"/>
          <w:rtl/>
        </w:rPr>
        <w:t>دلالة</w:t>
      </w:r>
      <w:r w:rsidRPr="00331632">
        <w:rPr>
          <w:rFonts w:ascii="mylotus" w:hAnsi="mylotus" w:cs="Traditional Naskh"/>
          <w:sz w:val="36"/>
          <w:szCs w:val="36"/>
          <w:rtl/>
        </w:rPr>
        <w:t xml:space="preserve"> جلية على أهميتها.</w:t>
      </w:r>
      <w:bookmarkEnd w:id="881"/>
      <w:r w:rsidRPr="00331632">
        <w:rPr>
          <w:rFonts w:ascii="mylotus" w:hAnsi="mylotus" w:cs="Traditional Naskh"/>
          <w:sz w:val="36"/>
          <w:szCs w:val="36"/>
          <w:rtl/>
        </w:rPr>
        <w:t xml:space="preserve"> </w:t>
      </w:r>
    </w:p>
    <w:p w:rsidR="00635891" w:rsidRPr="00331632" w:rsidRDefault="00635891" w:rsidP="008D6427">
      <w:pPr>
        <w:spacing w:after="80" w:line="216" w:lineRule="auto"/>
        <w:rPr>
          <w:rFonts w:ascii="mylotus" w:hAnsi="mylotus" w:cs="Traditional Naskh"/>
          <w:sz w:val="36"/>
          <w:szCs w:val="36"/>
          <w:rtl/>
        </w:rPr>
      </w:pPr>
      <w:bookmarkStart w:id="882" w:name="_Toc272613865"/>
      <w:r w:rsidRPr="00331632">
        <w:rPr>
          <w:rFonts w:ascii="mylotus" w:hAnsi="mylotus" w:cs="Traditional Naskh"/>
          <w:sz w:val="36"/>
          <w:szCs w:val="36"/>
          <w:rtl/>
        </w:rPr>
        <w:t>‏فبع</w:t>
      </w:r>
      <w:r w:rsidR="003C2EAC" w:rsidRPr="00331632">
        <w:rPr>
          <w:rFonts w:ascii="mylotus" w:hAnsi="mylotus" w:cs="Traditional Naskh" w:hint="cs"/>
          <w:sz w:val="36"/>
          <w:szCs w:val="36"/>
          <w:rtl/>
        </w:rPr>
        <w:t>د</w:t>
      </w:r>
      <w:r w:rsidRPr="00331632">
        <w:rPr>
          <w:rFonts w:ascii="mylotus" w:hAnsi="mylotus" w:cs="Traditional Naskh"/>
          <w:sz w:val="36"/>
          <w:szCs w:val="36"/>
          <w:rtl/>
        </w:rPr>
        <w:t xml:space="preserve"> أن ذكر ا</w:t>
      </w:r>
      <w:r w:rsidR="000E0C8A">
        <w:rPr>
          <w:rFonts w:ascii="mylotus" w:hAnsi="mylotus" w:cs="Traditional Naskh"/>
          <w:sz w:val="36"/>
          <w:szCs w:val="36"/>
          <w:rtl/>
        </w:rPr>
        <w:t>للَّه</w:t>
      </w:r>
      <w:r w:rsidRPr="00331632">
        <w:rPr>
          <w:rFonts w:ascii="mylotus" w:hAnsi="mylotus" w:cs="Traditional Naskh"/>
          <w:sz w:val="36"/>
          <w:szCs w:val="36"/>
          <w:rtl/>
        </w:rPr>
        <w:t xml:space="preserve"> </w:t>
      </w:r>
      <w:r w:rsidR="003C2EAC" w:rsidRPr="00221341">
        <w:rPr>
          <w:rFonts w:ascii="mylotus" w:hAnsi="mylotus" w:cs="Traditional Naskh" w:hint="cs"/>
          <w:sz w:val="32"/>
          <w:szCs w:val="36"/>
          <w:rtl/>
          <w14:shadow w14:blurRad="50800" w14:dist="38100" w14:dir="2700000" w14:sx="100000" w14:sy="100000" w14:kx="0" w14:ky="0" w14:algn="tl">
            <w14:srgbClr w14:val="000000">
              <w14:alpha w14:val="60000"/>
            </w14:srgbClr>
          </w14:shadow>
        </w:rPr>
        <w:sym w:font="AGA Arabesque" w:char="F055"/>
      </w:r>
      <w:r w:rsidRPr="00331632">
        <w:rPr>
          <w:rFonts w:ascii="mylotus" w:hAnsi="mylotus" w:cs="Traditional Naskh"/>
          <w:sz w:val="36"/>
          <w:szCs w:val="36"/>
          <w:rtl/>
        </w:rPr>
        <w:t xml:space="preserve"> ح</w:t>
      </w:r>
      <w:r w:rsidR="003C2EAC" w:rsidRPr="00331632">
        <w:rPr>
          <w:rFonts w:ascii="mylotus" w:hAnsi="mylotus" w:cs="Traditional Naskh" w:hint="cs"/>
          <w:sz w:val="36"/>
          <w:szCs w:val="36"/>
          <w:rtl/>
        </w:rPr>
        <w:t>ُ</w:t>
      </w:r>
      <w:r w:rsidRPr="00331632">
        <w:rPr>
          <w:rFonts w:ascii="mylotus" w:hAnsi="mylotus" w:cs="Traditional Naskh"/>
          <w:sz w:val="36"/>
          <w:szCs w:val="36"/>
          <w:rtl/>
        </w:rPr>
        <w:t>ب</w:t>
      </w:r>
      <w:r w:rsidR="003C2EAC" w:rsidRPr="00331632">
        <w:rPr>
          <w:rFonts w:ascii="mylotus" w:hAnsi="mylotus" w:cs="Traditional Naskh" w:hint="cs"/>
          <w:sz w:val="36"/>
          <w:szCs w:val="36"/>
          <w:rtl/>
        </w:rPr>
        <w:t>َّ</w:t>
      </w:r>
      <w:r w:rsidRPr="00331632">
        <w:rPr>
          <w:rFonts w:ascii="mylotus" w:hAnsi="mylotus" w:cs="Traditional Naskh"/>
          <w:sz w:val="36"/>
          <w:szCs w:val="36"/>
          <w:rtl/>
        </w:rPr>
        <w:t xml:space="preserve"> الناس الشهوات من الن</w:t>
      </w:r>
      <w:r w:rsidR="003C2EAC" w:rsidRPr="00331632">
        <w:rPr>
          <w:rFonts w:ascii="mylotus" w:hAnsi="mylotus" w:cs="Traditional Naskh" w:hint="cs"/>
          <w:sz w:val="36"/>
          <w:szCs w:val="36"/>
          <w:rtl/>
        </w:rPr>
        <w:t>س</w:t>
      </w:r>
      <w:r w:rsidRPr="00331632">
        <w:rPr>
          <w:rFonts w:ascii="mylotus" w:hAnsi="mylotus" w:cs="Traditional Naskh"/>
          <w:sz w:val="36"/>
          <w:szCs w:val="36"/>
          <w:rtl/>
        </w:rPr>
        <w:t>اء والبنين وغيرها من مل</w:t>
      </w:r>
      <w:r w:rsidR="003C2EAC" w:rsidRPr="00331632">
        <w:rPr>
          <w:rFonts w:ascii="mylotus" w:hAnsi="mylotus" w:cs="Traditional Naskh" w:hint="cs"/>
          <w:sz w:val="36"/>
          <w:szCs w:val="36"/>
          <w:rtl/>
        </w:rPr>
        <w:t>ذا</w:t>
      </w:r>
      <w:r w:rsidRPr="00331632">
        <w:rPr>
          <w:rFonts w:ascii="mylotus" w:hAnsi="mylotus" w:cs="Traditional Naskh"/>
          <w:sz w:val="36"/>
          <w:szCs w:val="36"/>
          <w:rtl/>
        </w:rPr>
        <w:t>ت الدنيا</w:t>
      </w:r>
      <w:r w:rsidR="003C2EAC" w:rsidRPr="00331632">
        <w:rPr>
          <w:rFonts w:ascii="mylotus" w:hAnsi="mylotus" w:cs="Traditional Naskh" w:hint="cs"/>
          <w:sz w:val="36"/>
          <w:szCs w:val="36"/>
          <w:rtl/>
        </w:rPr>
        <w:t>،</w:t>
      </w:r>
      <w:r w:rsidRPr="00331632">
        <w:rPr>
          <w:rFonts w:ascii="mylotus" w:hAnsi="mylotus" w:cs="Traditional Naskh"/>
          <w:sz w:val="36"/>
          <w:szCs w:val="36"/>
          <w:rtl/>
        </w:rPr>
        <w:t xml:space="preserve"> و</w:t>
      </w:r>
      <w:r w:rsidR="003C2EAC" w:rsidRPr="00331632">
        <w:rPr>
          <w:rFonts w:ascii="mylotus" w:hAnsi="mylotus" w:cs="Traditional Naskh" w:hint="cs"/>
          <w:sz w:val="36"/>
          <w:szCs w:val="36"/>
          <w:rtl/>
        </w:rPr>
        <w:t>إ</w:t>
      </w:r>
      <w:r w:rsidRPr="00331632">
        <w:rPr>
          <w:rFonts w:ascii="mylotus" w:hAnsi="mylotus" w:cs="Traditional Naskh"/>
          <w:sz w:val="36"/>
          <w:szCs w:val="36"/>
          <w:rtl/>
        </w:rPr>
        <w:t>يثار بعضهم لهذه الدار على ال</w:t>
      </w:r>
      <w:r w:rsidR="003C2EAC" w:rsidRPr="00331632">
        <w:rPr>
          <w:rFonts w:ascii="mylotus" w:hAnsi="mylotus" w:cs="Traditional Naskh" w:hint="cs"/>
          <w:sz w:val="36"/>
          <w:szCs w:val="36"/>
          <w:rtl/>
        </w:rPr>
        <w:t>آ</w:t>
      </w:r>
      <w:r w:rsidRPr="00331632">
        <w:rPr>
          <w:rFonts w:ascii="mylotus" w:hAnsi="mylotus" w:cs="Traditional Naskh"/>
          <w:sz w:val="36"/>
          <w:szCs w:val="36"/>
          <w:rtl/>
        </w:rPr>
        <w:t>خرة</w:t>
      </w:r>
      <w:r w:rsidR="003C2EAC" w:rsidRPr="00331632">
        <w:rPr>
          <w:rFonts w:ascii="mylotus" w:hAnsi="mylotus" w:cs="Traditional Naskh" w:hint="cs"/>
          <w:sz w:val="36"/>
          <w:szCs w:val="36"/>
          <w:rtl/>
        </w:rPr>
        <w:t>،</w:t>
      </w:r>
      <w:r w:rsidRPr="00331632">
        <w:rPr>
          <w:rFonts w:ascii="mylotus" w:hAnsi="mylotus" w:cs="Traditional Naskh"/>
          <w:sz w:val="36"/>
          <w:szCs w:val="36"/>
          <w:rtl/>
        </w:rPr>
        <w:t xml:space="preserve"> أعقب بذكر الدار الحقيقية التي لا يفنى نعيمها ولا ينف</w:t>
      </w:r>
      <w:r w:rsidR="00930938" w:rsidRPr="00331632">
        <w:rPr>
          <w:rFonts w:ascii="mylotus" w:hAnsi="mylotus" w:cs="Traditional Naskh" w:hint="cs"/>
          <w:sz w:val="36"/>
          <w:szCs w:val="36"/>
          <w:rtl/>
        </w:rPr>
        <w:t>د،</w:t>
      </w:r>
      <w:r w:rsidRPr="00331632">
        <w:rPr>
          <w:rFonts w:ascii="mylotus" w:hAnsi="mylotus" w:cs="Traditional Naskh"/>
          <w:sz w:val="36"/>
          <w:szCs w:val="36"/>
          <w:rtl/>
        </w:rPr>
        <w:t xml:space="preserve"> التي أعدها لأصحاب النفوس الزكي</w:t>
      </w:r>
      <w:r w:rsidR="008D6427">
        <w:rPr>
          <w:rFonts w:ascii="mylotus" w:hAnsi="mylotus" w:cs="Traditional Naskh" w:hint="cs"/>
          <w:sz w:val="36"/>
          <w:szCs w:val="36"/>
          <w:rtl/>
        </w:rPr>
        <w:t>َّ</w:t>
      </w:r>
      <w:r w:rsidRPr="00331632">
        <w:rPr>
          <w:rFonts w:ascii="mylotus" w:hAnsi="mylotus" w:cs="Traditional Naskh"/>
          <w:sz w:val="36"/>
          <w:szCs w:val="36"/>
          <w:rtl/>
        </w:rPr>
        <w:t>ة</w:t>
      </w:r>
      <w:r w:rsidR="00930938" w:rsidRPr="00331632">
        <w:rPr>
          <w:rFonts w:ascii="mylotus" w:hAnsi="mylotus" w:cs="Traditional Naskh" w:hint="cs"/>
          <w:sz w:val="36"/>
          <w:szCs w:val="36"/>
          <w:rtl/>
        </w:rPr>
        <w:t>،</w:t>
      </w:r>
      <w:r w:rsidRPr="00331632">
        <w:rPr>
          <w:rFonts w:ascii="mylotus" w:hAnsi="mylotus" w:cs="Traditional Naskh"/>
          <w:sz w:val="36"/>
          <w:szCs w:val="36"/>
          <w:rtl/>
        </w:rPr>
        <w:t xml:space="preserve"> الذي كان من جليل أعمالهم وأقوالهم : </w:t>
      </w:r>
      <w:ins w:id="883" w:author="Unknown" w:date="2009-11-17T17:46:00Z">
        <w:r w:rsidR="00930938" w:rsidRPr="00331632">
          <w:rPr>
            <w:rFonts w:ascii="Traditional Arabic" w:hAnsi="Traditional Arabic" w:cs="Traditional Naskh" w:hint="cs"/>
            <w:sz w:val="36"/>
            <w:szCs w:val="36"/>
            <w:rtl/>
          </w:rPr>
          <w:sym w:font="AGA Arabesque" w:char="F05D"/>
        </w:r>
      </w:ins>
      <w:r w:rsidRPr="00331632">
        <w:rPr>
          <w:rFonts w:ascii="mylotus" w:hAnsi="mylotus" w:cs="Traditional Naskh"/>
          <w:b/>
          <w:bCs/>
          <w:sz w:val="36"/>
          <w:szCs w:val="36"/>
          <w:rtl/>
        </w:rPr>
        <w:t xml:space="preserve">يقولون </w:t>
      </w:r>
      <w:r w:rsidR="00930938" w:rsidRPr="00331632">
        <w:rPr>
          <w:rFonts w:ascii="mylotus" w:hAnsi="mylotus" w:cs="Traditional Naskh" w:hint="cs"/>
          <w:b/>
          <w:bCs/>
          <w:sz w:val="36"/>
          <w:szCs w:val="36"/>
          <w:rtl/>
        </w:rPr>
        <w:t>ر</w:t>
      </w:r>
      <w:r w:rsidRPr="00331632">
        <w:rPr>
          <w:rFonts w:ascii="mylotus" w:hAnsi="mylotus" w:cs="Traditional Naskh"/>
          <w:b/>
          <w:bCs/>
          <w:sz w:val="36"/>
          <w:szCs w:val="36"/>
          <w:rtl/>
        </w:rPr>
        <w:t>بنا إننا آمنا</w:t>
      </w:r>
      <w:ins w:id="884" w:author="Unknown" w:date="2009-11-17T17:46:00Z">
        <w:r w:rsidR="00930938" w:rsidRPr="00331632">
          <w:rPr>
            <w:rFonts w:ascii="Traditional Arabic" w:hAnsi="Traditional Arabic" w:cs="Traditional Naskh" w:hint="cs"/>
            <w:sz w:val="36"/>
            <w:szCs w:val="36"/>
            <w:rtl/>
          </w:rPr>
          <w:sym w:font="AGA Arabesque" w:char="F05B"/>
        </w:r>
      </w:ins>
      <w:r w:rsidR="00930938" w:rsidRPr="00331632">
        <w:rPr>
          <w:rFonts w:ascii="mylotus" w:hAnsi="mylotus" w:cs="Traditional Naskh" w:hint="cs"/>
          <w:sz w:val="36"/>
          <w:szCs w:val="36"/>
          <w:rtl/>
        </w:rPr>
        <w:t>:</w:t>
      </w:r>
      <w:r w:rsidRPr="00331632">
        <w:rPr>
          <w:rFonts w:ascii="mylotus" w:hAnsi="mylotus" w:cs="Traditional Naskh"/>
          <w:sz w:val="36"/>
          <w:szCs w:val="36"/>
          <w:rtl/>
        </w:rPr>
        <w:t xml:space="preserve"> جاء بصيغة المضا</w:t>
      </w:r>
      <w:r w:rsidR="00930938" w:rsidRPr="00331632">
        <w:rPr>
          <w:rFonts w:ascii="mylotus" w:hAnsi="mylotus" w:cs="Traditional Naskh" w:hint="cs"/>
          <w:sz w:val="36"/>
          <w:szCs w:val="36"/>
          <w:rtl/>
        </w:rPr>
        <w:t>ر</w:t>
      </w:r>
      <w:r w:rsidRPr="00331632">
        <w:rPr>
          <w:rFonts w:ascii="mylotus" w:hAnsi="mylotus" w:cs="Traditional Naskh"/>
          <w:sz w:val="36"/>
          <w:szCs w:val="36"/>
          <w:rtl/>
        </w:rPr>
        <w:t>ع (يقولون) ال</w:t>
      </w:r>
      <w:r w:rsidR="00930938" w:rsidRPr="00331632">
        <w:rPr>
          <w:rFonts w:ascii="mylotus" w:hAnsi="mylotus" w:cs="Traditional Naskh" w:hint="cs"/>
          <w:sz w:val="36"/>
          <w:szCs w:val="36"/>
          <w:rtl/>
        </w:rPr>
        <w:t>ذ</w:t>
      </w:r>
      <w:r w:rsidRPr="00331632">
        <w:rPr>
          <w:rFonts w:ascii="mylotus" w:hAnsi="mylotus" w:cs="Traditional Naskh"/>
          <w:sz w:val="36"/>
          <w:szCs w:val="36"/>
          <w:rtl/>
        </w:rPr>
        <w:t>ي يدل</w:t>
      </w:r>
      <w:r w:rsidR="00930938" w:rsidRPr="00331632">
        <w:rPr>
          <w:rFonts w:ascii="mylotus" w:hAnsi="mylotus" w:cs="Traditional Naskh" w:hint="cs"/>
          <w:sz w:val="36"/>
          <w:szCs w:val="36"/>
          <w:rtl/>
        </w:rPr>
        <w:t>ّ</w:t>
      </w:r>
      <w:r w:rsidRPr="00331632">
        <w:rPr>
          <w:rFonts w:ascii="mylotus" w:hAnsi="mylotus" w:cs="Traditional Naskh"/>
          <w:sz w:val="36"/>
          <w:szCs w:val="36"/>
          <w:rtl/>
        </w:rPr>
        <w:t xml:space="preserve"> على الاستمرارية والتجدد في سؤالهم</w:t>
      </w:r>
      <w:r w:rsidR="00930938" w:rsidRPr="00331632">
        <w:rPr>
          <w:rFonts w:ascii="mylotus" w:hAnsi="mylotus" w:cs="Traditional Naskh" w:hint="cs"/>
          <w:sz w:val="36"/>
          <w:szCs w:val="36"/>
          <w:rtl/>
        </w:rPr>
        <w:t>،</w:t>
      </w:r>
      <w:r w:rsidRPr="00331632">
        <w:rPr>
          <w:rFonts w:ascii="mylotus" w:hAnsi="mylotus" w:cs="Traditional Naskh"/>
          <w:sz w:val="36"/>
          <w:szCs w:val="36"/>
          <w:rtl/>
        </w:rPr>
        <w:t xml:space="preserve"> وتضر</w:t>
      </w:r>
      <w:r w:rsidR="00930938" w:rsidRPr="00331632">
        <w:rPr>
          <w:rFonts w:ascii="mylotus" w:hAnsi="mylotus" w:cs="Traditional Naskh" w:hint="cs"/>
          <w:sz w:val="36"/>
          <w:szCs w:val="36"/>
          <w:rtl/>
        </w:rPr>
        <w:t>ّ</w:t>
      </w:r>
      <w:r w:rsidRPr="00331632">
        <w:rPr>
          <w:rFonts w:ascii="mylotus" w:hAnsi="mylotus" w:cs="Traditional Naskh"/>
          <w:sz w:val="36"/>
          <w:szCs w:val="36"/>
          <w:rtl/>
        </w:rPr>
        <w:t>عهم بهذه الدعوات .</w:t>
      </w:r>
      <w:bookmarkEnd w:id="882"/>
      <w:r w:rsidRPr="00331632">
        <w:rPr>
          <w:rFonts w:ascii="mylotus" w:hAnsi="mylotus" w:cs="Traditional Naskh"/>
          <w:sz w:val="36"/>
          <w:szCs w:val="36"/>
          <w:rtl/>
        </w:rPr>
        <w:t xml:space="preserve"> </w:t>
      </w:r>
    </w:p>
    <w:p w:rsidR="00635891" w:rsidRPr="00331632" w:rsidRDefault="00930938" w:rsidP="008D6427">
      <w:pPr>
        <w:spacing w:after="80" w:line="216" w:lineRule="auto"/>
        <w:rPr>
          <w:rFonts w:ascii="mylotus" w:hAnsi="mylotus" w:cs="Traditional Naskh"/>
          <w:sz w:val="36"/>
          <w:szCs w:val="36"/>
          <w:rtl/>
        </w:rPr>
      </w:pPr>
      <w:bookmarkStart w:id="885" w:name="_Toc272613866"/>
      <w:ins w:id="886" w:author="Unknown" w:date="2009-11-17T17:46:00Z">
        <w:r w:rsidRPr="00331632">
          <w:rPr>
            <w:rFonts w:ascii="Traditional Arabic" w:hAnsi="Traditional Arabic" w:cs="Traditional Naskh" w:hint="cs"/>
            <w:sz w:val="36"/>
            <w:szCs w:val="36"/>
            <w:rtl/>
          </w:rPr>
          <w:sym w:font="AGA Arabesque" w:char="F05D"/>
        </w:r>
      </w:ins>
      <w:r w:rsidR="00635891" w:rsidRPr="00331632">
        <w:rPr>
          <w:rFonts w:ascii="mylotus" w:hAnsi="mylotus" w:cs="Traditional Naskh"/>
          <w:b/>
          <w:bCs/>
          <w:sz w:val="36"/>
          <w:szCs w:val="36"/>
          <w:rtl/>
        </w:rPr>
        <w:t>رب</w:t>
      </w:r>
      <w:r w:rsidRPr="00331632">
        <w:rPr>
          <w:rFonts w:ascii="mylotus" w:hAnsi="mylotus" w:cs="Traditional Naskh" w:hint="cs"/>
          <w:b/>
          <w:bCs/>
          <w:sz w:val="36"/>
          <w:szCs w:val="36"/>
          <w:rtl/>
        </w:rPr>
        <w:t>ّ</w:t>
      </w:r>
      <w:r w:rsidR="00635891" w:rsidRPr="00331632">
        <w:rPr>
          <w:rFonts w:ascii="mylotus" w:hAnsi="mylotus" w:cs="Traditional Naskh"/>
          <w:b/>
          <w:bCs/>
          <w:sz w:val="36"/>
          <w:szCs w:val="36"/>
          <w:rtl/>
        </w:rPr>
        <w:t>نا إننا آمنا</w:t>
      </w:r>
      <w:ins w:id="887" w:author="Unknown" w:date="2009-11-17T17:46:00Z">
        <w:r w:rsidRPr="00331632">
          <w:rPr>
            <w:rFonts w:ascii="Traditional Arabic" w:hAnsi="Traditional Arabic" w:cs="Traditional Naskh" w:hint="cs"/>
            <w:sz w:val="36"/>
            <w:szCs w:val="36"/>
            <w:rtl/>
          </w:rPr>
          <w:sym w:font="AGA Arabesque" w:char="F05B"/>
        </w:r>
      </w:ins>
      <w:r w:rsidR="00635891" w:rsidRPr="00331632">
        <w:rPr>
          <w:rFonts w:ascii="mylotus" w:hAnsi="mylotus" w:cs="Traditional Naskh"/>
          <w:sz w:val="36"/>
          <w:szCs w:val="36"/>
          <w:rtl/>
        </w:rPr>
        <w:t>: ت</w:t>
      </w:r>
      <w:r w:rsidRPr="00331632">
        <w:rPr>
          <w:rFonts w:ascii="mylotus" w:hAnsi="mylotus" w:cs="Traditional Naskh" w:hint="cs"/>
          <w:sz w:val="36"/>
          <w:szCs w:val="36"/>
          <w:rtl/>
        </w:rPr>
        <w:t>و</w:t>
      </w:r>
      <w:r w:rsidR="00635891" w:rsidRPr="00331632">
        <w:rPr>
          <w:rFonts w:ascii="mylotus" w:hAnsi="mylotus" w:cs="Traditional Naskh"/>
          <w:sz w:val="36"/>
          <w:szCs w:val="36"/>
          <w:rtl/>
        </w:rPr>
        <w:t>س</w:t>
      </w:r>
      <w:r w:rsidRPr="00331632">
        <w:rPr>
          <w:rFonts w:ascii="mylotus" w:hAnsi="mylotus" w:cs="Traditional Naskh" w:hint="cs"/>
          <w:sz w:val="36"/>
          <w:szCs w:val="36"/>
          <w:rtl/>
        </w:rPr>
        <w:t>ّ</w:t>
      </w:r>
      <w:r w:rsidR="00635891" w:rsidRPr="00331632">
        <w:rPr>
          <w:rFonts w:ascii="mylotus" w:hAnsi="mylotus" w:cs="Traditional Naskh"/>
          <w:sz w:val="36"/>
          <w:szCs w:val="36"/>
          <w:rtl/>
        </w:rPr>
        <w:t>لوا إلى ا</w:t>
      </w:r>
      <w:r w:rsidR="000E0C8A">
        <w:rPr>
          <w:rFonts w:ascii="mylotus" w:hAnsi="mylotus" w:cs="Traditional Naskh"/>
          <w:sz w:val="36"/>
          <w:szCs w:val="36"/>
          <w:rtl/>
        </w:rPr>
        <w:t>للَّه</w:t>
      </w:r>
      <w:r w:rsidR="00635891" w:rsidRPr="00331632">
        <w:rPr>
          <w:rFonts w:ascii="mylotus" w:hAnsi="mylotus" w:cs="Traditional Naskh"/>
          <w:sz w:val="36"/>
          <w:szCs w:val="36"/>
          <w:rtl/>
        </w:rPr>
        <w:t xml:space="preserve"> تعالى بربوبيته التي من مقتضاها الإجابة والعناية</w:t>
      </w:r>
      <w:r w:rsidRPr="00331632">
        <w:rPr>
          <w:rFonts w:ascii="mylotus" w:hAnsi="mylotus" w:cs="Traditional Naskh" w:hint="cs"/>
          <w:sz w:val="36"/>
          <w:szCs w:val="36"/>
          <w:rtl/>
        </w:rPr>
        <w:t>،</w:t>
      </w:r>
      <w:r w:rsidR="00635891" w:rsidRPr="00331632">
        <w:rPr>
          <w:rFonts w:ascii="mylotus" w:hAnsi="mylotus" w:cs="Traditional Naskh"/>
          <w:sz w:val="36"/>
          <w:szCs w:val="36"/>
          <w:rtl/>
        </w:rPr>
        <w:t xml:space="preserve"> وذلك أن ربوبية ا</w:t>
      </w:r>
      <w:r w:rsidR="000E0C8A">
        <w:rPr>
          <w:rFonts w:ascii="mylotus" w:hAnsi="mylotus" w:cs="Traditional Naskh"/>
          <w:sz w:val="36"/>
          <w:szCs w:val="36"/>
          <w:rtl/>
        </w:rPr>
        <w:t>للَّه</w:t>
      </w:r>
      <w:r w:rsidR="00635891" w:rsidRPr="00331632">
        <w:rPr>
          <w:rFonts w:ascii="mylotus" w:hAnsi="mylotus" w:cs="Traditional Naskh"/>
          <w:sz w:val="36"/>
          <w:szCs w:val="36"/>
          <w:rtl/>
        </w:rPr>
        <w:t xml:space="preserve"> تبارك وتعالى ربوبيتان: عامة: لجميع الخلا</w:t>
      </w:r>
      <w:r w:rsidR="00030490" w:rsidRPr="00331632">
        <w:rPr>
          <w:rFonts w:ascii="mylotus" w:hAnsi="mylotus" w:cs="Traditional Naskh" w:hint="cs"/>
          <w:sz w:val="36"/>
          <w:szCs w:val="36"/>
          <w:rtl/>
        </w:rPr>
        <w:t>ئ</w:t>
      </w:r>
      <w:r w:rsidR="00635891" w:rsidRPr="00331632">
        <w:rPr>
          <w:rFonts w:ascii="mylotus" w:hAnsi="mylotus" w:cs="Traditional Naskh"/>
          <w:sz w:val="36"/>
          <w:szCs w:val="36"/>
          <w:rtl/>
        </w:rPr>
        <w:t>ق بالرزق</w:t>
      </w:r>
      <w:r w:rsidR="00030490" w:rsidRPr="00331632">
        <w:rPr>
          <w:rFonts w:ascii="mylotus" w:hAnsi="mylotus" w:cs="Traditional Naskh" w:hint="cs"/>
          <w:sz w:val="36"/>
          <w:szCs w:val="36"/>
          <w:rtl/>
        </w:rPr>
        <w:t>،</w:t>
      </w:r>
      <w:r w:rsidR="00635891" w:rsidRPr="00331632">
        <w:rPr>
          <w:rFonts w:ascii="mylotus" w:hAnsi="mylotus" w:cs="Traditional Naskh"/>
          <w:sz w:val="36"/>
          <w:szCs w:val="36"/>
          <w:rtl/>
        </w:rPr>
        <w:t xml:space="preserve"> والت</w:t>
      </w:r>
      <w:r w:rsidR="00030490" w:rsidRPr="00331632">
        <w:rPr>
          <w:rFonts w:ascii="mylotus" w:hAnsi="mylotus" w:cs="Traditional Naskh" w:hint="cs"/>
          <w:sz w:val="36"/>
          <w:szCs w:val="36"/>
          <w:rtl/>
        </w:rPr>
        <w:t>د</w:t>
      </w:r>
      <w:r w:rsidR="00635891" w:rsidRPr="00331632">
        <w:rPr>
          <w:rFonts w:ascii="mylotus" w:hAnsi="mylotus" w:cs="Traditional Naskh"/>
          <w:sz w:val="36"/>
          <w:szCs w:val="36"/>
          <w:rtl/>
        </w:rPr>
        <w:t>ب</w:t>
      </w:r>
      <w:r w:rsidR="00030490" w:rsidRPr="00331632">
        <w:rPr>
          <w:rFonts w:ascii="mylotus" w:hAnsi="mylotus" w:cs="Traditional Naskh" w:hint="cs"/>
          <w:sz w:val="36"/>
          <w:szCs w:val="36"/>
          <w:rtl/>
        </w:rPr>
        <w:t>ير</w:t>
      </w:r>
      <w:r w:rsidR="00635891" w:rsidRPr="00331632">
        <w:rPr>
          <w:rFonts w:ascii="mylotus" w:hAnsi="mylotus" w:cs="Traditional Naskh"/>
          <w:sz w:val="36"/>
          <w:szCs w:val="36"/>
          <w:rtl/>
        </w:rPr>
        <w:t xml:space="preserve"> والإصلاح</w:t>
      </w:r>
      <w:r w:rsidR="00030490" w:rsidRPr="00331632">
        <w:rPr>
          <w:rFonts w:ascii="mylotus" w:hAnsi="mylotus" w:cs="Traditional Naskh" w:hint="cs"/>
          <w:sz w:val="36"/>
          <w:szCs w:val="36"/>
          <w:rtl/>
        </w:rPr>
        <w:t>،</w:t>
      </w:r>
      <w:r w:rsidR="00635891" w:rsidRPr="00331632">
        <w:rPr>
          <w:rFonts w:ascii="mylotus" w:hAnsi="mylotus" w:cs="Traditional Naskh"/>
          <w:sz w:val="36"/>
          <w:szCs w:val="36"/>
          <w:rtl/>
        </w:rPr>
        <w:t xml:space="preserve"> وخاصة: ل</w:t>
      </w:r>
      <w:r w:rsidR="00030490" w:rsidRPr="00331632">
        <w:rPr>
          <w:rFonts w:ascii="mylotus" w:hAnsi="mylotus" w:cs="Traditional Naskh" w:hint="cs"/>
          <w:sz w:val="36"/>
          <w:szCs w:val="36"/>
          <w:rtl/>
        </w:rPr>
        <w:t>أ</w:t>
      </w:r>
      <w:r w:rsidR="00635891" w:rsidRPr="00331632">
        <w:rPr>
          <w:rFonts w:ascii="mylotus" w:hAnsi="mylotus" w:cs="Traditional Naskh"/>
          <w:sz w:val="36"/>
          <w:szCs w:val="36"/>
          <w:rtl/>
        </w:rPr>
        <w:t>وليا</w:t>
      </w:r>
      <w:r w:rsidR="00030490" w:rsidRPr="00331632">
        <w:rPr>
          <w:rFonts w:ascii="mylotus" w:hAnsi="mylotus" w:cs="Traditional Naskh" w:hint="cs"/>
          <w:sz w:val="36"/>
          <w:szCs w:val="36"/>
          <w:rtl/>
        </w:rPr>
        <w:t>ئ</w:t>
      </w:r>
      <w:r w:rsidR="00635891" w:rsidRPr="00331632">
        <w:rPr>
          <w:rFonts w:ascii="mylotus" w:hAnsi="mylotus" w:cs="Traditional Naskh"/>
          <w:sz w:val="36"/>
          <w:szCs w:val="36"/>
          <w:rtl/>
        </w:rPr>
        <w:t>ه التي تقتضي الحفظ</w:t>
      </w:r>
      <w:r w:rsidR="00030490" w:rsidRPr="00331632">
        <w:rPr>
          <w:rFonts w:ascii="mylotus" w:hAnsi="mylotus" w:cs="Traditional Naskh" w:hint="cs"/>
          <w:sz w:val="36"/>
          <w:szCs w:val="36"/>
          <w:rtl/>
        </w:rPr>
        <w:t>،</w:t>
      </w:r>
      <w:r w:rsidR="00635891" w:rsidRPr="00331632">
        <w:rPr>
          <w:rFonts w:ascii="mylotus" w:hAnsi="mylotus" w:cs="Traditional Naskh"/>
          <w:sz w:val="36"/>
          <w:szCs w:val="36"/>
          <w:rtl/>
        </w:rPr>
        <w:t xml:space="preserve"> والعناية</w:t>
      </w:r>
      <w:r w:rsidR="00030490" w:rsidRPr="00331632">
        <w:rPr>
          <w:rFonts w:ascii="mylotus" w:hAnsi="mylotus" w:cs="Traditional Naskh" w:hint="cs"/>
          <w:sz w:val="36"/>
          <w:szCs w:val="36"/>
          <w:rtl/>
        </w:rPr>
        <w:t>،</w:t>
      </w:r>
      <w:r w:rsidR="00635891" w:rsidRPr="00331632">
        <w:rPr>
          <w:rFonts w:ascii="mylotus" w:hAnsi="mylotus" w:cs="Traditional Naskh"/>
          <w:sz w:val="36"/>
          <w:szCs w:val="36"/>
          <w:rtl/>
        </w:rPr>
        <w:t xml:space="preserve"> والإجابة</w:t>
      </w:r>
      <w:r w:rsidR="00030490" w:rsidRPr="00331632">
        <w:rPr>
          <w:rFonts w:ascii="mylotus" w:hAnsi="mylotus" w:cs="Traditional Naskh" w:hint="cs"/>
          <w:sz w:val="36"/>
          <w:szCs w:val="36"/>
          <w:rtl/>
        </w:rPr>
        <w:t>،</w:t>
      </w:r>
      <w:r w:rsidR="00635891" w:rsidRPr="00331632">
        <w:rPr>
          <w:rFonts w:ascii="mylotus" w:hAnsi="mylotus" w:cs="Traditional Naskh"/>
          <w:sz w:val="36"/>
          <w:szCs w:val="36"/>
          <w:rtl/>
        </w:rPr>
        <w:t xml:space="preserve"> و</w:t>
      </w:r>
      <w:r w:rsidR="00030490" w:rsidRPr="00331632">
        <w:rPr>
          <w:rFonts w:ascii="mylotus" w:hAnsi="mylotus" w:cs="Traditional Naskh" w:hint="cs"/>
          <w:sz w:val="36"/>
          <w:szCs w:val="36"/>
          <w:rtl/>
        </w:rPr>
        <w:t>إ</w:t>
      </w:r>
      <w:r w:rsidR="00635891" w:rsidRPr="00331632">
        <w:rPr>
          <w:rFonts w:ascii="mylotus" w:hAnsi="mylotus" w:cs="Traditional Naskh"/>
          <w:sz w:val="36"/>
          <w:szCs w:val="36"/>
          <w:rtl/>
        </w:rPr>
        <w:t>صلاح أحوالهم وشؤونهم في دينهم ودنياهم</w:t>
      </w:r>
      <w:r w:rsidR="00030490" w:rsidRPr="00331632">
        <w:rPr>
          <w:rFonts w:ascii="mylotus" w:hAnsi="mylotus" w:cs="Traditional Naskh" w:hint="cs"/>
          <w:sz w:val="36"/>
          <w:szCs w:val="36"/>
          <w:rtl/>
        </w:rPr>
        <w:t>،</w:t>
      </w:r>
      <w:r w:rsidR="00635891" w:rsidRPr="00331632">
        <w:rPr>
          <w:rFonts w:ascii="mylotus" w:hAnsi="mylotus" w:cs="Traditional Naskh"/>
          <w:sz w:val="36"/>
          <w:szCs w:val="36"/>
          <w:rtl/>
        </w:rPr>
        <w:t xml:space="preserve"> فهم تو</w:t>
      </w:r>
      <w:r w:rsidR="008D6427">
        <w:rPr>
          <w:rFonts w:ascii="mylotus" w:hAnsi="mylotus" w:cs="Traditional Naskh" w:hint="cs"/>
          <w:sz w:val="36"/>
          <w:szCs w:val="36"/>
          <w:rtl/>
        </w:rPr>
        <w:t>سّ</w:t>
      </w:r>
      <w:r w:rsidR="00635891" w:rsidRPr="00331632">
        <w:rPr>
          <w:rFonts w:ascii="mylotus" w:hAnsi="mylotus" w:cs="Traditional Naskh"/>
          <w:sz w:val="36"/>
          <w:szCs w:val="36"/>
          <w:rtl/>
        </w:rPr>
        <w:t>لوا بهذه الربوبية العلي</w:t>
      </w:r>
      <w:r w:rsidR="00030490" w:rsidRPr="00331632">
        <w:rPr>
          <w:rFonts w:ascii="mylotus" w:hAnsi="mylotus" w:cs="Traditional Naskh" w:hint="cs"/>
          <w:sz w:val="36"/>
          <w:szCs w:val="36"/>
          <w:rtl/>
        </w:rPr>
        <w:t>ّ</w:t>
      </w:r>
      <w:r w:rsidR="00635891" w:rsidRPr="00331632">
        <w:rPr>
          <w:rFonts w:ascii="mylotus" w:hAnsi="mylotus" w:cs="Traditional Naskh"/>
          <w:sz w:val="36"/>
          <w:szCs w:val="36"/>
          <w:rtl/>
        </w:rPr>
        <w:t>ة التي من مقتضاها إجابة</w:t>
      </w:r>
      <w:r w:rsidR="00030490" w:rsidRPr="00331632">
        <w:rPr>
          <w:rFonts w:ascii="mylotus" w:hAnsi="mylotus" w:cs="Traditional Naskh"/>
          <w:sz w:val="36"/>
          <w:szCs w:val="36"/>
          <w:rtl/>
        </w:rPr>
        <w:t xml:space="preserve"> </w:t>
      </w:r>
      <w:r w:rsidR="00030490" w:rsidRPr="00331632">
        <w:rPr>
          <w:rFonts w:ascii="mylotus" w:hAnsi="mylotus" w:cs="Traditional Naskh" w:hint="cs"/>
          <w:sz w:val="36"/>
          <w:szCs w:val="36"/>
          <w:rtl/>
        </w:rPr>
        <w:t>دع</w:t>
      </w:r>
      <w:r w:rsidR="00635891" w:rsidRPr="00331632">
        <w:rPr>
          <w:rFonts w:ascii="mylotus" w:hAnsi="mylotus" w:cs="Traditional Naskh"/>
          <w:sz w:val="36"/>
          <w:szCs w:val="36"/>
          <w:rtl/>
        </w:rPr>
        <w:t>ا</w:t>
      </w:r>
      <w:r w:rsidR="00030490" w:rsidRPr="00331632">
        <w:rPr>
          <w:rFonts w:ascii="mylotus" w:hAnsi="mylotus" w:cs="Traditional Naskh" w:hint="cs"/>
          <w:sz w:val="36"/>
          <w:szCs w:val="36"/>
          <w:rtl/>
        </w:rPr>
        <w:t>ئ</w:t>
      </w:r>
      <w:r w:rsidR="00635891" w:rsidRPr="00331632">
        <w:rPr>
          <w:rFonts w:ascii="mylotus" w:hAnsi="mylotus" w:cs="Traditional Naskh"/>
          <w:sz w:val="36"/>
          <w:szCs w:val="36"/>
          <w:rtl/>
        </w:rPr>
        <w:t>هم.</w:t>
      </w:r>
      <w:bookmarkEnd w:id="885"/>
      <w:r w:rsidR="00635891" w:rsidRPr="00331632">
        <w:rPr>
          <w:rFonts w:ascii="mylotus" w:hAnsi="mylotus" w:cs="Traditional Naskh"/>
          <w:sz w:val="36"/>
          <w:szCs w:val="36"/>
          <w:rtl/>
        </w:rPr>
        <w:t xml:space="preserve"> </w:t>
      </w:r>
    </w:p>
    <w:p w:rsidR="00635891" w:rsidRPr="00331632" w:rsidRDefault="00EE356C" w:rsidP="00BD2BBA">
      <w:pPr>
        <w:spacing w:after="80" w:line="216" w:lineRule="auto"/>
        <w:rPr>
          <w:rFonts w:ascii="mylotus" w:hAnsi="mylotus" w:cs="Traditional Naskh"/>
          <w:sz w:val="36"/>
          <w:szCs w:val="36"/>
          <w:rtl/>
        </w:rPr>
      </w:pPr>
      <w:bookmarkStart w:id="888" w:name="_Toc272613867"/>
      <w:ins w:id="889" w:author="Unknown" w:date="2009-11-17T17:46:00Z">
        <w:r w:rsidRPr="00331632">
          <w:rPr>
            <w:rFonts w:ascii="Traditional Arabic" w:hAnsi="Traditional Arabic" w:cs="Traditional Naskh" w:hint="cs"/>
            <w:sz w:val="36"/>
            <w:szCs w:val="36"/>
            <w:rtl/>
          </w:rPr>
          <w:sym w:font="AGA Arabesque" w:char="F05D"/>
        </w:r>
      </w:ins>
      <w:r w:rsidR="00635891" w:rsidRPr="00331632">
        <w:rPr>
          <w:rFonts w:ascii="mylotus" w:hAnsi="mylotus" w:cs="Traditional Naskh"/>
          <w:b/>
          <w:bCs/>
          <w:sz w:val="36"/>
          <w:szCs w:val="36"/>
          <w:rtl/>
        </w:rPr>
        <w:t>إن</w:t>
      </w:r>
      <w:r w:rsidRPr="00331632">
        <w:rPr>
          <w:rFonts w:ascii="mylotus" w:hAnsi="mylotus" w:cs="Traditional Naskh" w:hint="cs"/>
          <w:b/>
          <w:bCs/>
          <w:sz w:val="36"/>
          <w:szCs w:val="36"/>
          <w:rtl/>
        </w:rPr>
        <w:t>َّ</w:t>
      </w:r>
      <w:r w:rsidR="00635891" w:rsidRPr="00331632">
        <w:rPr>
          <w:rFonts w:ascii="mylotus" w:hAnsi="mylotus" w:cs="Traditional Naskh"/>
          <w:b/>
          <w:bCs/>
          <w:sz w:val="36"/>
          <w:szCs w:val="36"/>
          <w:rtl/>
        </w:rPr>
        <w:t>نا آمن</w:t>
      </w:r>
      <w:r w:rsidRPr="00331632">
        <w:rPr>
          <w:rFonts w:ascii="mylotus" w:hAnsi="mylotus" w:cs="Traditional Naskh" w:hint="cs"/>
          <w:b/>
          <w:bCs/>
          <w:sz w:val="36"/>
          <w:szCs w:val="36"/>
          <w:rtl/>
        </w:rPr>
        <w:t>َّ</w:t>
      </w:r>
      <w:r w:rsidR="00635891" w:rsidRPr="00331632">
        <w:rPr>
          <w:rFonts w:ascii="mylotus" w:hAnsi="mylotus" w:cs="Traditional Naskh"/>
          <w:b/>
          <w:bCs/>
          <w:sz w:val="36"/>
          <w:szCs w:val="36"/>
          <w:rtl/>
        </w:rPr>
        <w:t>ا</w:t>
      </w:r>
      <w:ins w:id="890" w:author="Unknown" w:date="2009-11-17T17:46:00Z">
        <w:r w:rsidRPr="00331632">
          <w:rPr>
            <w:rFonts w:ascii="Traditional Arabic" w:hAnsi="Traditional Arabic" w:cs="Traditional Naskh" w:hint="cs"/>
            <w:sz w:val="36"/>
            <w:szCs w:val="36"/>
            <w:rtl/>
          </w:rPr>
          <w:sym w:font="AGA Arabesque" w:char="F05B"/>
        </w:r>
      </w:ins>
      <w:r w:rsidR="00635891" w:rsidRPr="00331632">
        <w:rPr>
          <w:rFonts w:ascii="mylotus" w:hAnsi="mylotus" w:cs="Traditional Naskh"/>
          <w:sz w:val="36"/>
          <w:szCs w:val="36"/>
          <w:rtl/>
        </w:rPr>
        <w:t>: أك</w:t>
      </w:r>
      <w:r w:rsidRPr="00331632">
        <w:rPr>
          <w:rFonts w:ascii="mylotus" w:hAnsi="mylotus" w:cs="Traditional Naskh" w:hint="cs"/>
          <w:sz w:val="36"/>
          <w:szCs w:val="36"/>
          <w:rtl/>
        </w:rPr>
        <w:t>دو</w:t>
      </w:r>
      <w:r w:rsidR="00635891" w:rsidRPr="00331632">
        <w:rPr>
          <w:rFonts w:ascii="mylotus" w:hAnsi="mylotus" w:cs="Traditional Naskh"/>
          <w:sz w:val="36"/>
          <w:szCs w:val="36"/>
          <w:rtl/>
        </w:rPr>
        <w:t xml:space="preserve">ا إيمانهم </w:t>
      </w:r>
      <w:r w:rsidRPr="00331632">
        <w:rPr>
          <w:rFonts w:ascii="mylotus" w:hAnsi="mylotus" w:cs="Traditional Naskh" w:hint="cs"/>
          <w:sz w:val="36"/>
          <w:szCs w:val="36"/>
          <w:rtl/>
        </w:rPr>
        <w:t>بـ</w:t>
      </w:r>
      <w:r w:rsidRPr="00331632">
        <w:rPr>
          <w:rFonts w:ascii="mylotus" w:hAnsi="mylotus" w:cs="Traditional Naskh" w:hint="cs"/>
          <w:szCs w:val="24"/>
          <w:rtl/>
        </w:rPr>
        <w:t>((</w:t>
      </w:r>
      <w:r w:rsidR="00635891" w:rsidRPr="00331632">
        <w:rPr>
          <w:rFonts w:ascii="mylotus" w:hAnsi="mylotus" w:cs="Traditional Naskh"/>
          <w:sz w:val="36"/>
          <w:szCs w:val="36"/>
          <w:rtl/>
        </w:rPr>
        <w:t>إن</w:t>
      </w:r>
      <w:r w:rsidRPr="00331632">
        <w:rPr>
          <w:rFonts w:ascii="mylotus" w:hAnsi="mylotus" w:cs="Traditional Naskh" w:hint="cs"/>
          <w:sz w:val="36"/>
          <w:szCs w:val="36"/>
          <w:rtl/>
        </w:rPr>
        <w:t>َّ</w:t>
      </w:r>
      <w:r w:rsidRPr="00331632">
        <w:rPr>
          <w:rFonts w:ascii="mylotus" w:hAnsi="mylotus" w:cs="Traditional Naskh" w:hint="cs"/>
          <w:szCs w:val="24"/>
          <w:rtl/>
        </w:rPr>
        <w:t>))</w:t>
      </w:r>
      <w:r w:rsidR="00635891" w:rsidRPr="00331632">
        <w:rPr>
          <w:rFonts w:ascii="mylotus" w:hAnsi="mylotus" w:cs="Traditional Naskh"/>
          <w:sz w:val="36"/>
          <w:szCs w:val="36"/>
          <w:rtl/>
        </w:rPr>
        <w:t xml:space="preserve"> المؤك</w:t>
      </w:r>
      <w:r w:rsidRPr="00331632">
        <w:rPr>
          <w:rFonts w:ascii="mylotus" w:hAnsi="mylotus" w:cs="Traditional Naskh" w:hint="cs"/>
          <w:sz w:val="36"/>
          <w:szCs w:val="36"/>
          <w:rtl/>
        </w:rPr>
        <w:t>د</w:t>
      </w:r>
      <w:r w:rsidR="00635891" w:rsidRPr="00331632">
        <w:rPr>
          <w:rFonts w:ascii="mylotus" w:hAnsi="mylotus" w:cs="Traditional Naskh"/>
          <w:sz w:val="36"/>
          <w:szCs w:val="36"/>
          <w:rtl/>
        </w:rPr>
        <w:t>ة</w:t>
      </w:r>
      <w:r w:rsidRPr="00331632">
        <w:rPr>
          <w:rFonts w:ascii="mylotus" w:hAnsi="mylotus" w:cs="Traditional Naskh" w:hint="cs"/>
          <w:sz w:val="36"/>
          <w:szCs w:val="36"/>
          <w:rtl/>
        </w:rPr>
        <w:t>،</w:t>
      </w:r>
      <w:r w:rsidR="00635891" w:rsidRPr="00331632">
        <w:rPr>
          <w:rFonts w:ascii="mylotus" w:hAnsi="mylotus" w:cs="Traditional Naskh"/>
          <w:sz w:val="36"/>
          <w:szCs w:val="36"/>
          <w:rtl/>
        </w:rPr>
        <w:t xml:space="preserve"> دلالة على قوة إ</w:t>
      </w:r>
      <w:r w:rsidRPr="00331632">
        <w:rPr>
          <w:rFonts w:ascii="mylotus" w:hAnsi="mylotus" w:cs="Traditional Naskh" w:hint="cs"/>
          <w:sz w:val="36"/>
          <w:szCs w:val="36"/>
          <w:rtl/>
        </w:rPr>
        <w:t>يم</w:t>
      </w:r>
      <w:r w:rsidR="00635891" w:rsidRPr="00331632">
        <w:rPr>
          <w:rFonts w:ascii="mylotus" w:hAnsi="mylotus" w:cs="Traditional Naskh"/>
          <w:sz w:val="36"/>
          <w:szCs w:val="36"/>
          <w:rtl/>
        </w:rPr>
        <w:t>انهم</w:t>
      </w:r>
      <w:r w:rsidRPr="00331632">
        <w:rPr>
          <w:rFonts w:ascii="mylotus" w:hAnsi="mylotus" w:cs="Traditional Naskh" w:hint="cs"/>
          <w:sz w:val="36"/>
          <w:szCs w:val="36"/>
          <w:rtl/>
        </w:rPr>
        <w:t>،</w:t>
      </w:r>
      <w:r w:rsidR="00635891" w:rsidRPr="00331632">
        <w:rPr>
          <w:rFonts w:ascii="mylotus" w:hAnsi="mylotus" w:cs="Traditional Naskh"/>
          <w:sz w:val="36"/>
          <w:szCs w:val="36"/>
          <w:rtl/>
        </w:rPr>
        <w:t xml:space="preserve"> وصفاء توحيدهم من كل أدران الشرك والشك</w:t>
      </w:r>
      <w:r w:rsidRPr="00331632">
        <w:rPr>
          <w:rFonts w:ascii="mylotus" w:hAnsi="mylotus" w:cs="Traditional Naskh" w:hint="cs"/>
          <w:sz w:val="36"/>
          <w:szCs w:val="36"/>
          <w:rtl/>
        </w:rPr>
        <w:t>،</w:t>
      </w:r>
      <w:r w:rsidR="00635891" w:rsidRPr="00331632">
        <w:rPr>
          <w:rFonts w:ascii="mylotus" w:hAnsi="mylotus" w:cs="Traditional Naskh"/>
          <w:sz w:val="36"/>
          <w:szCs w:val="36"/>
          <w:rtl/>
        </w:rPr>
        <w:t xml:space="preserve"> أي </w:t>
      </w:r>
      <w:r w:rsidR="00E12766" w:rsidRPr="00331632">
        <w:rPr>
          <w:rFonts w:ascii="mylotus" w:hAnsi="mylotus" w:cs="Traditional Naskh" w:hint="cs"/>
          <w:sz w:val="36"/>
          <w:szCs w:val="36"/>
          <w:rtl/>
        </w:rPr>
        <w:t>آ</w:t>
      </w:r>
      <w:r w:rsidR="00635891" w:rsidRPr="00331632">
        <w:rPr>
          <w:rFonts w:ascii="mylotus" w:hAnsi="mylotus" w:cs="Traditional Naskh"/>
          <w:sz w:val="36"/>
          <w:szCs w:val="36"/>
          <w:rtl/>
        </w:rPr>
        <w:t>من</w:t>
      </w:r>
      <w:r w:rsidR="00E12766" w:rsidRPr="00331632">
        <w:rPr>
          <w:rFonts w:ascii="mylotus" w:hAnsi="mylotus" w:cs="Traditional Naskh" w:hint="cs"/>
          <w:sz w:val="36"/>
          <w:szCs w:val="36"/>
          <w:rtl/>
        </w:rPr>
        <w:t>ّ</w:t>
      </w:r>
      <w:r w:rsidR="00635891" w:rsidRPr="00331632">
        <w:rPr>
          <w:rFonts w:ascii="mylotus" w:hAnsi="mylotus" w:cs="Traditional Naskh"/>
          <w:sz w:val="36"/>
          <w:szCs w:val="36"/>
          <w:rtl/>
        </w:rPr>
        <w:t>ا بك وبكتابك وبرسولك</w:t>
      </w:r>
      <w:r w:rsidR="00E12766" w:rsidRPr="00331632">
        <w:rPr>
          <w:rFonts w:ascii="mylotus" w:hAnsi="mylotus" w:cs="Traditional Naskh" w:hint="cs"/>
          <w:sz w:val="36"/>
          <w:szCs w:val="36"/>
          <w:rtl/>
        </w:rPr>
        <w:t>،</w:t>
      </w:r>
      <w:r w:rsidR="00635891" w:rsidRPr="00331632">
        <w:rPr>
          <w:rFonts w:ascii="mylotus" w:hAnsi="mylotus" w:cs="Traditional Naskh"/>
          <w:sz w:val="36"/>
          <w:szCs w:val="36"/>
          <w:rtl/>
        </w:rPr>
        <w:t xml:space="preserve"> وبكل ما جاء منك</w:t>
      </w:r>
      <w:r w:rsidR="00E12766" w:rsidRPr="00331632">
        <w:rPr>
          <w:rFonts w:ascii="mylotus" w:hAnsi="mylotus" w:cs="Traditional Naskh" w:hint="cs"/>
          <w:sz w:val="36"/>
          <w:szCs w:val="36"/>
          <w:rtl/>
        </w:rPr>
        <w:t>،</w:t>
      </w:r>
      <w:r w:rsidR="00635891" w:rsidRPr="00331632">
        <w:rPr>
          <w:rFonts w:ascii="mylotus" w:hAnsi="mylotus" w:cs="Traditional Naskh"/>
          <w:sz w:val="36"/>
          <w:szCs w:val="36"/>
          <w:rtl/>
        </w:rPr>
        <w:t xml:space="preserve"> ق</w:t>
      </w:r>
      <w:r w:rsidR="00E12766" w:rsidRPr="00331632">
        <w:rPr>
          <w:rFonts w:ascii="mylotus" w:hAnsi="mylotus" w:cs="Traditional Naskh" w:hint="cs"/>
          <w:sz w:val="36"/>
          <w:szCs w:val="36"/>
          <w:rtl/>
        </w:rPr>
        <w:t>د</w:t>
      </w:r>
      <w:r w:rsidR="00635891" w:rsidRPr="00331632">
        <w:rPr>
          <w:rFonts w:ascii="mylotus" w:hAnsi="mylotus" w:cs="Traditional Naskh"/>
          <w:sz w:val="36"/>
          <w:szCs w:val="36"/>
          <w:rtl/>
        </w:rPr>
        <w:t>موا توسلهم بإيمانهم با</w:t>
      </w:r>
      <w:r w:rsidR="000E0C8A">
        <w:rPr>
          <w:rFonts w:ascii="mylotus" w:hAnsi="mylotus" w:cs="Traditional Naskh"/>
          <w:sz w:val="36"/>
          <w:szCs w:val="36"/>
          <w:rtl/>
        </w:rPr>
        <w:t>للَّه</w:t>
      </w:r>
      <w:r w:rsidR="00635891" w:rsidRPr="00331632">
        <w:rPr>
          <w:rFonts w:ascii="mylotus" w:hAnsi="mylotus" w:cs="Traditional Naskh"/>
          <w:sz w:val="36"/>
          <w:szCs w:val="36"/>
          <w:rtl/>
        </w:rPr>
        <w:t xml:space="preserve"> قبل سؤالهم</w:t>
      </w:r>
      <w:r w:rsidR="00E12766" w:rsidRPr="00331632">
        <w:rPr>
          <w:rFonts w:ascii="mylotus" w:hAnsi="mylotus" w:cs="Traditional Naskh" w:hint="cs"/>
          <w:sz w:val="36"/>
          <w:szCs w:val="36"/>
          <w:rtl/>
        </w:rPr>
        <w:t>؛</w:t>
      </w:r>
      <w:r w:rsidR="00635891" w:rsidRPr="00331632">
        <w:rPr>
          <w:rFonts w:ascii="mylotus" w:hAnsi="mylotus" w:cs="Traditional Naskh"/>
          <w:sz w:val="36"/>
          <w:szCs w:val="36"/>
          <w:rtl/>
        </w:rPr>
        <w:t xml:space="preserve"> </w:t>
      </w:r>
      <w:r w:rsidR="00E12766" w:rsidRPr="00331632">
        <w:rPr>
          <w:rFonts w:ascii="mylotus" w:hAnsi="mylotus" w:cs="Traditional Naskh" w:hint="cs"/>
          <w:sz w:val="36"/>
          <w:szCs w:val="36"/>
          <w:rtl/>
        </w:rPr>
        <w:t>ل</w:t>
      </w:r>
      <w:r w:rsidR="00635891" w:rsidRPr="00331632">
        <w:rPr>
          <w:rFonts w:ascii="mylotus" w:hAnsi="mylotus" w:cs="Traditional Naskh"/>
          <w:sz w:val="36"/>
          <w:szCs w:val="36"/>
          <w:rtl/>
        </w:rPr>
        <w:t>أنه من أعظم الوسائل التي يحبها ا</w:t>
      </w:r>
      <w:r w:rsidR="000E0C8A">
        <w:rPr>
          <w:rFonts w:ascii="mylotus" w:hAnsi="mylotus" w:cs="Traditional Naskh"/>
          <w:sz w:val="36"/>
          <w:szCs w:val="36"/>
          <w:rtl/>
        </w:rPr>
        <w:t>للَّه</w:t>
      </w:r>
      <w:r w:rsidR="00635891" w:rsidRPr="00331632">
        <w:rPr>
          <w:rFonts w:ascii="mylotus" w:hAnsi="mylotus" w:cs="Traditional Naskh"/>
          <w:sz w:val="36"/>
          <w:szCs w:val="36"/>
          <w:rtl/>
        </w:rPr>
        <w:t xml:space="preserve"> </w:t>
      </w:r>
      <w:r w:rsidR="00E12766" w:rsidRPr="00221341">
        <w:rPr>
          <w:rFonts w:ascii="mylotus" w:hAnsi="mylotus" w:cs="Traditional Naskh" w:hint="cs"/>
          <w:sz w:val="32"/>
          <w:szCs w:val="36"/>
          <w:rtl/>
          <w14:shadow w14:blurRad="50800" w14:dist="38100" w14:dir="2700000" w14:sx="100000" w14:sy="100000" w14:kx="0" w14:ky="0" w14:algn="tl">
            <w14:srgbClr w14:val="000000">
              <w14:alpha w14:val="60000"/>
            </w14:srgbClr>
          </w14:shadow>
        </w:rPr>
        <w:sym w:font="AGA Arabesque" w:char="F055"/>
      </w:r>
      <w:r w:rsidR="00E12766" w:rsidRPr="00331632">
        <w:rPr>
          <w:rFonts w:ascii="mylotus" w:hAnsi="mylotus" w:cs="Traditional Naskh" w:hint="cs"/>
          <w:sz w:val="36"/>
          <w:szCs w:val="36"/>
          <w:rtl/>
        </w:rPr>
        <w:t>،</w:t>
      </w:r>
      <w:r w:rsidR="00635891" w:rsidRPr="00331632">
        <w:rPr>
          <w:rFonts w:ascii="mylotus" w:hAnsi="mylotus" w:cs="Traditional Naskh"/>
          <w:sz w:val="36"/>
          <w:szCs w:val="36"/>
          <w:rtl/>
        </w:rPr>
        <w:t xml:space="preserve"> أن يتو</w:t>
      </w:r>
      <w:r w:rsidR="00E12766" w:rsidRPr="00331632">
        <w:rPr>
          <w:rFonts w:ascii="mylotus" w:hAnsi="mylotus" w:cs="Traditional Naskh" w:hint="cs"/>
          <w:sz w:val="36"/>
          <w:szCs w:val="36"/>
          <w:rtl/>
        </w:rPr>
        <w:t>سّ</w:t>
      </w:r>
      <w:r w:rsidR="00635891" w:rsidRPr="00331632">
        <w:rPr>
          <w:rFonts w:ascii="mylotus" w:hAnsi="mylotus" w:cs="Traditional Naskh"/>
          <w:sz w:val="36"/>
          <w:szCs w:val="36"/>
          <w:rtl/>
        </w:rPr>
        <w:t>ل العبد إلى رب</w:t>
      </w:r>
      <w:r w:rsidR="00E12766" w:rsidRPr="00331632">
        <w:rPr>
          <w:rFonts w:ascii="mylotus" w:hAnsi="mylotus" w:cs="Traditional Naskh" w:hint="cs"/>
          <w:sz w:val="36"/>
          <w:szCs w:val="36"/>
          <w:rtl/>
        </w:rPr>
        <w:t>ّ</w:t>
      </w:r>
      <w:r w:rsidR="00635891" w:rsidRPr="00331632">
        <w:rPr>
          <w:rFonts w:ascii="mylotus" w:hAnsi="mylotus" w:cs="Traditional Naskh"/>
          <w:sz w:val="36"/>
          <w:szCs w:val="36"/>
          <w:rtl/>
        </w:rPr>
        <w:t>ه تعالى بما من</w:t>
      </w:r>
      <w:r w:rsidR="00E12766" w:rsidRPr="00331632">
        <w:rPr>
          <w:rFonts w:ascii="mylotus" w:hAnsi="mylotus" w:cs="Traditional Naskh" w:hint="cs"/>
          <w:sz w:val="36"/>
          <w:szCs w:val="36"/>
          <w:rtl/>
        </w:rPr>
        <w:t>َّ</w:t>
      </w:r>
      <w:r w:rsidR="00635891" w:rsidRPr="00331632">
        <w:rPr>
          <w:rFonts w:ascii="mylotus" w:hAnsi="mylotus" w:cs="Traditional Naskh"/>
          <w:sz w:val="36"/>
          <w:szCs w:val="36"/>
          <w:rtl/>
        </w:rPr>
        <w:t xml:space="preserve"> عليه من الإيمان</w:t>
      </w:r>
      <w:r w:rsidR="00E12766" w:rsidRPr="00331632">
        <w:rPr>
          <w:rFonts w:ascii="mylotus" w:hAnsi="mylotus" w:cs="Traditional Naskh" w:hint="cs"/>
          <w:sz w:val="36"/>
          <w:szCs w:val="36"/>
          <w:rtl/>
        </w:rPr>
        <w:t>،</w:t>
      </w:r>
      <w:r w:rsidR="00635891" w:rsidRPr="00331632">
        <w:rPr>
          <w:rFonts w:ascii="mylotus" w:hAnsi="mylotus" w:cs="Traditional Naskh"/>
          <w:sz w:val="36"/>
          <w:szCs w:val="36"/>
          <w:rtl/>
        </w:rPr>
        <w:t xml:space="preserve"> والأعمال الصالحة</w:t>
      </w:r>
      <w:r w:rsidR="00E12766" w:rsidRPr="00331632">
        <w:rPr>
          <w:rFonts w:ascii="mylotus" w:hAnsi="mylotus" w:cs="Traditional Naskh" w:hint="cs"/>
          <w:sz w:val="36"/>
          <w:szCs w:val="36"/>
          <w:rtl/>
        </w:rPr>
        <w:t>،</w:t>
      </w:r>
      <w:r w:rsidR="00635891" w:rsidRPr="00331632">
        <w:rPr>
          <w:rFonts w:ascii="mylotus" w:hAnsi="mylotus" w:cs="Traditional Naskh"/>
          <w:sz w:val="36"/>
          <w:szCs w:val="36"/>
          <w:rtl/>
        </w:rPr>
        <w:t xml:space="preserve"> إلى تكميل نعم ا</w:t>
      </w:r>
      <w:r w:rsidR="000E0C8A">
        <w:rPr>
          <w:rFonts w:ascii="mylotus" w:hAnsi="mylotus" w:cs="Traditional Naskh"/>
          <w:sz w:val="36"/>
          <w:szCs w:val="36"/>
          <w:rtl/>
        </w:rPr>
        <w:t>للَّه</w:t>
      </w:r>
      <w:r w:rsidR="00635891" w:rsidRPr="00331632">
        <w:rPr>
          <w:rFonts w:ascii="mylotus" w:hAnsi="mylotus" w:cs="Traditional Naskh"/>
          <w:sz w:val="36"/>
          <w:szCs w:val="36"/>
          <w:rtl/>
        </w:rPr>
        <w:t xml:space="preserve"> تعالى عليه</w:t>
      </w:r>
      <w:r w:rsidR="00E12766" w:rsidRPr="00331632">
        <w:rPr>
          <w:rFonts w:ascii="mylotus" w:hAnsi="mylotus" w:cs="Traditional Naskh" w:hint="cs"/>
          <w:sz w:val="36"/>
          <w:szCs w:val="36"/>
          <w:rtl/>
        </w:rPr>
        <w:t xml:space="preserve">، </w:t>
      </w:r>
      <w:r w:rsidR="00635891" w:rsidRPr="00331632">
        <w:rPr>
          <w:rFonts w:ascii="mylotus" w:hAnsi="mylotus" w:cs="Traditional Naskh"/>
          <w:sz w:val="36"/>
          <w:szCs w:val="36"/>
          <w:rtl/>
        </w:rPr>
        <w:t>بحصول الثواب الكامل</w:t>
      </w:r>
      <w:r w:rsidR="00E12766" w:rsidRPr="00331632">
        <w:rPr>
          <w:rFonts w:ascii="mylotus" w:hAnsi="mylotus" w:cs="Traditional Naskh" w:hint="cs"/>
          <w:sz w:val="36"/>
          <w:szCs w:val="36"/>
          <w:rtl/>
        </w:rPr>
        <w:t>،</w:t>
      </w:r>
      <w:r w:rsidR="00635891" w:rsidRPr="00331632">
        <w:rPr>
          <w:rFonts w:ascii="mylotus" w:hAnsi="mylotus" w:cs="Traditional Naskh"/>
          <w:sz w:val="36"/>
          <w:szCs w:val="36"/>
          <w:rtl/>
        </w:rPr>
        <w:t xml:space="preserve"> وان</w:t>
      </w:r>
      <w:r w:rsidR="00E12766" w:rsidRPr="00331632">
        <w:rPr>
          <w:rFonts w:ascii="mylotus" w:hAnsi="mylotus" w:cs="Traditional Naskh" w:hint="cs"/>
          <w:sz w:val="36"/>
          <w:szCs w:val="36"/>
          <w:rtl/>
        </w:rPr>
        <w:t>دفا</w:t>
      </w:r>
      <w:r w:rsidR="00635891" w:rsidRPr="00331632">
        <w:rPr>
          <w:rFonts w:ascii="mylotus" w:hAnsi="mylotus" w:cs="Traditional Naskh"/>
          <w:sz w:val="36"/>
          <w:szCs w:val="36"/>
          <w:rtl/>
        </w:rPr>
        <w:t>ع العقاب</w:t>
      </w:r>
      <w:r w:rsidR="00E12766" w:rsidRPr="00331632">
        <w:rPr>
          <w:rFonts w:ascii="mylotus" w:hAnsi="mylotus" w:cs="Traditional Naskh" w:hint="cs"/>
          <w:szCs w:val="24"/>
          <w:rtl/>
        </w:rPr>
        <w:t>))</w:t>
      </w:r>
      <w:r w:rsidR="00E12766" w:rsidRPr="000E0C8A">
        <w:rPr>
          <w:rStyle w:val="FootnoteReference"/>
          <w:rFonts w:cs="Traditional Naskh"/>
          <w:szCs w:val="36"/>
          <w:rtl/>
        </w:rPr>
        <w:t>(</w:t>
      </w:r>
      <w:r w:rsidR="00E12766" w:rsidRPr="000E0C8A">
        <w:rPr>
          <w:rStyle w:val="FootnoteReference"/>
          <w:rFonts w:cs="Traditional Naskh"/>
          <w:szCs w:val="36"/>
          <w:rtl/>
        </w:rPr>
        <w:footnoteReference w:id="446"/>
      </w:r>
      <w:r w:rsidR="00E12766" w:rsidRPr="000E0C8A">
        <w:rPr>
          <w:rStyle w:val="FootnoteReference"/>
          <w:rFonts w:cs="Traditional Naskh"/>
          <w:szCs w:val="36"/>
          <w:rtl/>
        </w:rPr>
        <w:t>)</w:t>
      </w:r>
      <w:r w:rsidR="00635891" w:rsidRPr="00331632">
        <w:rPr>
          <w:rFonts w:ascii="mylotus" w:hAnsi="mylotus" w:cs="Traditional Naskh"/>
          <w:sz w:val="36"/>
          <w:szCs w:val="36"/>
          <w:rtl/>
        </w:rPr>
        <w:t>.</w:t>
      </w:r>
      <w:bookmarkEnd w:id="888"/>
      <w:r w:rsidR="00635891" w:rsidRPr="00331632">
        <w:rPr>
          <w:rFonts w:ascii="mylotus" w:hAnsi="mylotus" w:cs="Traditional Naskh"/>
          <w:sz w:val="36"/>
          <w:szCs w:val="36"/>
          <w:rtl/>
        </w:rPr>
        <w:t xml:space="preserve"> </w:t>
      </w:r>
    </w:p>
    <w:p w:rsidR="00635891" w:rsidRPr="00331632" w:rsidRDefault="00635891" w:rsidP="008D6427">
      <w:pPr>
        <w:spacing w:after="80" w:line="216" w:lineRule="auto"/>
        <w:rPr>
          <w:rFonts w:ascii="mylotus" w:hAnsi="mylotus" w:cs="Traditional Naskh"/>
          <w:sz w:val="36"/>
          <w:szCs w:val="36"/>
          <w:rtl/>
        </w:rPr>
      </w:pPr>
      <w:bookmarkStart w:id="891" w:name="_Toc272613868"/>
      <w:r w:rsidRPr="00331632">
        <w:rPr>
          <w:rFonts w:ascii="mylotus" w:hAnsi="mylotus" w:cs="Traditional Naskh"/>
          <w:sz w:val="36"/>
          <w:szCs w:val="36"/>
          <w:rtl/>
        </w:rPr>
        <w:t>‏وقوله</w:t>
      </w:r>
      <w:r w:rsidR="002645BE" w:rsidRPr="00331632">
        <w:rPr>
          <w:rFonts w:ascii="mylotus" w:hAnsi="mylotus" w:cs="Traditional Naskh" w:hint="cs"/>
          <w:sz w:val="36"/>
          <w:szCs w:val="36"/>
          <w:rtl/>
        </w:rPr>
        <w:t>:</w:t>
      </w:r>
      <w:r w:rsidRPr="00331632">
        <w:rPr>
          <w:rFonts w:ascii="mylotus" w:hAnsi="mylotus" w:cs="Traditional Naskh"/>
          <w:sz w:val="36"/>
          <w:szCs w:val="36"/>
          <w:rtl/>
        </w:rPr>
        <w:t xml:space="preserve"> </w:t>
      </w:r>
      <w:ins w:id="892" w:author="Unknown" w:date="2009-11-17T17:46:00Z">
        <w:r w:rsidR="002645BE" w:rsidRPr="00331632">
          <w:rPr>
            <w:rFonts w:ascii="Traditional Arabic" w:hAnsi="Traditional Arabic" w:cs="Traditional Naskh" w:hint="cs"/>
            <w:sz w:val="36"/>
            <w:szCs w:val="36"/>
            <w:rtl/>
          </w:rPr>
          <w:sym w:font="AGA Arabesque" w:char="F05D"/>
        </w:r>
      </w:ins>
      <w:r w:rsidRPr="00331632">
        <w:rPr>
          <w:rFonts w:ascii="mylotus" w:hAnsi="mylotus" w:cs="Traditional Naskh"/>
          <w:b/>
          <w:bCs/>
          <w:sz w:val="36"/>
          <w:szCs w:val="36"/>
          <w:rtl/>
        </w:rPr>
        <w:t>فاغف</w:t>
      </w:r>
      <w:r w:rsidR="002645BE" w:rsidRPr="00331632">
        <w:rPr>
          <w:rFonts w:ascii="mylotus" w:hAnsi="mylotus" w:cs="Traditional Naskh" w:hint="cs"/>
          <w:b/>
          <w:bCs/>
          <w:sz w:val="36"/>
          <w:szCs w:val="36"/>
          <w:rtl/>
        </w:rPr>
        <w:t>ر</w:t>
      </w:r>
      <w:r w:rsidRPr="00331632">
        <w:rPr>
          <w:rFonts w:ascii="mylotus" w:hAnsi="mylotus" w:cs="Traditional Naskh"/>
          <w:b/>
          <w:bCs/>
          <w:sz w:val="36"/>
          <w:szCs w:val="36"/>
          <w:rtl/>
        </w:rPr>
        <w:t xml:space="preserve"> لنا</w:t>
      </w:r>
      <w:ins w:id="893" w:author="Unknown" w:date="2009-11-17T17:46:00Z">
        <w:r w:rsidR="002645BE" w:rsidRPr="00331632">
          <w:rPr>
            <w:rFonts w:ascii="Traditional Arabic" w:hAnsi="Traditional Arabic" w:cs="Traditional Naskh" w:hint="cs"/>
            <w:sz w:val="36"/>
            <w:szCs w:val="36"/>
            <w:rtl/>
          </w:rPr>
          <w:sym w:font="AGA Arabesque" w:char="F05B"/>
        </w:r>
      </w:ins>
      <w:r w:rsidRPr="00331632">
        <w:rPr>
          <w:rFonts w:ascii="mylotus" w:hAnsi="mylotus" w:cs="Traditional Naskh"/>
          <w:sz w:val="36"/>
          <w:szCs w:val="36"/>
          <w:rtl/>
        </w:rPr>
        <w:t xml:space="preserve">: </w:t>
      </w:r>
      <w:r w:rsidR="002645BE" w:rsidRPr="00331632">
        <w:rPr>
          <w:rFonts w:ascii="mylotus" w:hAnsi="mylotus" w:cs="Traditional Naskh" w:hint="cs"/>
          <w:szCs w:val="24"/>
          <w:rtl/>
        </w:rPr>
        <w:t>((</w:t>
      </w:r>
      <w:r w:rsidRPr="00331632">
        <w:rPr>
          <w:rFonts w:ascii="mylotus" w:hAnsi="mylotus" w:cs="Traditional Naskh"/>
          <w:sz w:val="36"/>
          <w:szCs w:val="36"/>
          <w:rtl/>
        </w:rPr>
        <w:t>الفاء هنا للسببية</w:t>
      </w:r>
      <w:r w:rsidR="002645BE" w:rsidRPr="00331632">
        <w:rPr>
          <w:rFonts w:ascii="mylotus" w:hAnsi="mylotus" w:cs="Traditional Naskh" w:hint="cs"/>
          <w:sz w:val="36"/>
          <w:szCs w:val="36"/>
          <w:rtl/>
        </w:rPr>
        <w:t>،</w:t>
      </w:r>
      <w:r w:rsidRPr="00331632">
        <w:rPr>
          <w:rFonts w:ascii="mylotus" w:hAnsi="mylotus" w:cs="Traditional Naskh"/>
          <w:sz w:val="36"/>
          <w:szCs w:val="36"/>
          <w:rtl/>
        </w:rPr>
        <w:t xml:space="preserve"> أي بسبب إيماننا فاغفر لنا</w:t>
      </w:r>
      <w:r w:rsidR="002645BE" w:rsidRPr="00331632">
        <w:rPr>
          <w:rFonts w:ascii="mylotus" w:hAnsi="mylotus" w:cs="Traditional Naskh" w:hint="cs"/>
          <w:sz w:val="36"/>
          <w:szCs w:val="36"/>
          <w:rtl/>
        </w:rPr>
        <w:t>؛</w:t>
      </w:r>
      <w:r w:rsidRPr="00331632">
        <w:rPr>
          <w:rFonts w:ascii="mylotus" w:hAnsi="mylotus" w:cs="Traditional Naskh"/>
          <w:sz w:val="36"/>
          <w:szCs w:val="36"/>
          <w:rtl/>
        </w:rPr>
        <w:t xml:space="preserve"> لأن الإيمان لا شك أنه و</w:t>
      </w:r>
      <w:r w:rsidR="002645BE" w:rsidRPr="00331632">
        <w:rPr>
          <w:rFonts w:ascii="mylotus" w:hAnsi="mylotus" w:cs="Traditional Naskh" w:hint="cs"/>
          <w:sz w:val="36"/>
          <w:szCs w:val="36"/>
          <w:rtl/>
        </w:rPr>
        <w:t>س</w:t>
      </w:r>
      <w:r w:rsidRPr="00331632">
        <w:rPr>
          <w:rFonts w:ascii="mylotus" w:hAnsi="mylotus" w:cs="Traditional Naskh"/>
          <w:sz w:val="36"/>
          <w:szCs w:val="36"/>
          <w:rtl/>
        </w:rPr>
        <w:t>يلة للمغفرة</w:t>
      </w:r>
      <w:r w:rsidR="002645BE" w:rsidRPr="00331632">
        <w:rPr>
          <w:rFonts w:ascii="mylotus" w:hAnsi="mylotus" w:cs="Traditional Naskh" w:hint="cs"/>
          <w:sz w:val="36"/>
          <w:szCs w:val="36"/>
          <w:rtl/>
        </w:rPr>
        <w:t>،</w:t>
      </w:r>
      <w:r w:rsidRPr="00331632">
        <w:rPr>
          <w:rFonts w:ascii="mylotus" w:hAnsi="mylotus" w:cs="Traditional Naskh"/>
          <w:sz w:val="36"/>
          <w:szCs w:val="36"/>
          <w:rtl/>
        </w:rPr>
        <w:t xml:space="preserve"> وكلما قوي الإيمان قوي</w:t>
      </w:r>
      <w:r w:rsidR="002645BE" w:rsidRPr="00331632">
        <w:rPr>
          <w:rFonts w:ascii="mylotus" w:hAnsi="mylotus" w:cs="Traditional Naskh" w:hint="cs"/>
          <w:sz w:val="36"/>
          <w:szCs w:val="36"/>
          <w:rtl/>
        </w:rPr>
        <w:t>ت</w:t>
      </w:r>
      <w:r w:rsidRPr="00331632">
        <w:rPr>
          <w:rFonts w:ascii="mylotus" w:hAnsi="mylotus" w:cs="Traditional Naskh"/>
          <w:sz w:val="36"/>
          <w:szCs w:val="36"/>
          <w:rtl/>
        </w:rPr>
        <w:t xml:space="preserve"> أسباب المغفرة</w:t>
      </w:r>
      <w:r w:rsidR="002645BE" w:rsidRPr="00331632">
        <w:rPr>
          <w:rFonts w:ascii="mylotus" w:hAnsi="mylotus" w:cs="Traditional Naskh" w:hint="cs"/>
          <w:sz w:val="36"/>
          <w:szCs w:val="36"/>
          <w:rtl/>
        </w:rPr>
        <w:t>،</w:t>
      </w:r>
      <w:r w:rsidRPr="00331632">
        <w:rPr>
          <w:rFonts w:ascii="mylotus" w:hAnsi="mylotus" w:cs="Traditional Naskh"/>
          <w:sz w:val="36"/>
          <w:szCs w:val="36"/>
          <w:rtl/>
        </w:rPr>
        <w:t xml:space="preserve"> والمغفرة : مأخوذة من الغفر</w:t>
      </w:r>
      <w:r w:rsidR="002645BE" w:rsidRPr="00331632">
        <w:rPr>
          <w:rFonts w:ascii="mylotus" w:hAnsi="mylotus" w:cs="Traditional Naskh" w:hint="cs"/>
          <w:sz w:val="36"/>
          <w:szCs w:val="36"/>
          <w:rtl/>
        </w:rPr>
        <w:t>،</w:t>
      </w:r>
      <w:r w:rsidRPr="00331632">
        <w:rPr>
          <w:rFonts w:ascii="mylotus" w:hAnsi="mylotus" w:cs="Traditional Naskh"/>
          <w:sz w:val="36"/>
          <w:szCs w:val="36"/>
          <w:rtl/>
        </w:rPr>
        <w:t xml:space="preserve"> ‏وهو الستر </w:t>
      </w:r>
      <w:r w:rsidR="008D6427">
        <w:rPr>
          <w:rFonts w:ascii="mylotus" w:hAnsi="mylotus" w:cs="Traditional Naskh" w:hint="cs"/>
          <w:sz w:val="36"/>
          <w:szCs w:val="36"/>
          <w:rtl/>
        </w:rPr>
        <w:t>و</w:t>
      </w:r>
      <w:r w:rsidRPr="00331632">
        <w:rPr>
          <w:rFonts w:ascii="mylotus" w:hAnsi="mylotus" w:cs="Traditional Naskh"/>
          <w:sz w:val="36"/>
          <w:szCs w:val="36"/>
          <w:rtl/>
        </w:rPr>
        <w:t>الوقاية .</w:t>
      </w:r>
      <w:bookmarkEnd w:id="891"/>
      <w:r w:rsidRPr="00331632">
        <w:rPr>
          <w:rFonts w:ascii="mylotus" w:hAnsi="mylotus" w:cs="Traditional Naskh"/>
          <w:sz w:val="36"/>
          <w:szCs w:val="36"/>
          <w:rtl/>
        </w:rPr>
        <w:t xml:space="preserve"> </w:t>
      </w:r>
    </w:p>
    <w:p w:rsidR="00635891" w:rsidRPr="00331632" w:rsidRDefault="00635891" w:rsidP="00BD2BBA">
      <w:pPr>
        <w:spacing w:after="80" w:line="216" w:lineRule="auto"/>
        <w:rPr>
          <w:rFonts w:ascii="mylotus" w:hAnsi="mylotus" w:cs="Traditional Naskh"/>
          <w:sz w:val="36"/>
          <w:szCs w:val="36"/>
          <w:rtl/>
        </w:rPr>
      </w:pPr>
      <w:bookmarkStart w:id="894" w:name="_Toc272613869"/>
      <w:r w:rsidRPr="00331632">
        <w:rPr>
          <w:rFonts w:ascii="mylotus" w:hAnsi="mylotus" w:cs="Traditional Naskh"/>
          <w:sz w:val="36"/>
          <w:szCs w:val="36"/>
          <w:rtl/>
        </w:rPr>
        <w:t>‏ومنه (الم</w:t>
      </w:r>
      <w:r w:rsidR="002645BE" w:rsidRPr="00331632">
        <w:rPr>
          <w:rFonts w:ascii="mylotus" w:hAnsi="mylotus" w:cs="Traditional Naskh" w:hint="cs"/>
          <w:sz w:val="36"/>
          <w:szCs w:val="36"/>
          <w:rtl/>
        </w:rPr>
        <w:t>ِ</w:t>
      </w:r>
      <w:r w:rsidRPr="00331632">
        <w:rPr>
          <w:rFonts w:ascii="mylotus" w:hAnsi="mylotus" w:cs="Traditional Naskh"/>
          <w:sz w:val="36"/>
          <w:szCs w:val="36"/>
          <w:rtl/>
        </w:rPr>
        <w:t>غ</w:t>
      </w:r>
      <w:r w:rsidR="002645BE" w:rsidRPr="00331632">
        <w:rPr>
          <w:rFonts w:ascii="mylotus" w:hAnsi="mylotus" w:cs="Traditional Naskh" w:hint="cs"/>
          <w:sz w:val="36"/>
          <w:szCs w:val="36"/>
          <w:rtl/>
        </w:rPr>
        <w:t>ْ</w:t>
      </w:r>
      <w:r w:rsidRPr="00331632">
        <w:rPr>
          <w:rFonts w:ascii="mylotus" w:hAnsi="mylotus" w:cs="Traditional Naskh"/>
          <w:sz w:val="36"/>
          <w:szCs w:val="36"/>
          <w:rtl/>
        </w:rPr>
        <w:t>ف</w:t>
      </w:r>
      <w:r w:rsidR="002645BE" w:rsidRPr="00331632">
        <w:rPr>
          <w:rFonts w:ascii="mylotus" w:hAnsi="mylotus" w:cs="Traditional Naskh" w:hint="cs"/>
          <w:sz w:val="36"/>
          <w:szCs w:val="36"/>
          <w:rtl/>
        </w:rPr>
        <w:t>َ</w:t>
      </w:r>
      <w:r w:rsidRPr="00331632">
        <w:rPr>
          <w:rFonts w:ascii="mylotus" w:hAnsi="mylotus" w:cs="Traditional Naskh"/>
          <w:sz w:val="36"/>
          <w:szCs w:val="36"/>
          <w:rtl/>
        </w:rPr>
        <w:t>ر) الذي يلبسه المقاتل في رأسه ليستر الرأس</w:t>
      </w:r>
      <w:r w:rsidR="002645BE" w:rsidRPr="00331632">
        <w:rPr>
          <w:rFonts w:ascii="mylotus" w:hAnsi="mylotus" w:cs="Traditional Naskh" w:hint="cs"/>
          <w:sz w:val="36"/>
          <w:szCs w:val="36"/>
          <w:rtl/>
        </w:rPr>
        <w:t>،</w:t>
      </w:r>
      <w:r w:rsidRPr="00331632">
        <w:rPr>
          <w:rFonts w:ascii="mylotus" w:hAnsi="mylotus" w:cs="Traditional Naskh"/>
          <w:sz w:val="36"/>
          <w:szCs w:val="36"/>
          <w:rtl/>
        </w:rPr>
        <w:t xml:space="preserve"> ويقيه السهام</w:t>
      </w:r>
      <w:r w:rsidR="002645BE" w:rsidRPr="00331632">
        <w:rPr>
          <w:rFonts w:ascii="mylotus" w:hAnsi="mylotus" w:cs="Traditional Naskh" w:hint="cs"/>
          <w:sz w:val="36"/>
          <w:szCs w:val="36"/>
          <w:rtl/>
        </w:rPr>
        <w:t>،</w:t>
      </w:r>
      <w:r w:rsidRPr="00331632">
        <w:rPr>
          <w:rFonts w:ascii="mylotus" w:hAnsi="mylotus" w:cs="Traditional Naskh"/>
          <w:sz w:val="36"/>
          <w:szCs w:val="36"/>
          <w:rtl/>
        </w:rPr>
        <w:t xml:space="preserve"> فمغفرة الذنوب : سترها في الناس</w:t>
      </w:r>
      <w:r w:rsidR="004016A3" w:rsidRPr="00331632">
        <w:rPr>
          <w:rFonts w:ascii="mylotus" w:hAnsi="mylotus" w:cs="Traditional Naskh" w:hint="cs"/>
          <w:sz w:val="36"/>
          <w:szCs w:val="36"/>
          <w:rtl/>
        </w:rPr>
        <w:t>،</w:t>
      </w:r>
      <w:r w:rsidRPr="00331632">
        <w:rPr>
          <w:rFonts w:ascii="mylotus" w:hAnsi="mylotus" w:cs="Traditional Naskh"/>
          <w:sz w:val="36"/>
          <w:szCs w:val="36"/>
          <w:rtl/>
        </w:rPr>
        <w:t xml:space="preserve"> والعفو عن عقوبتها</w:t>
      </w:r>
      <w:r w:rsidR="004016A3" w:rsidRPr="00331632">
        <w:rPr>
          <w:rFonts w:ascii="mylotus" w:hAnsi="mylotus" w:cs="Traditional Naskh" w:hint="cs"/>
          <w:szCs w:val="24"/>
          <w:rtl/>
        </w:rPr>
        <w:t>))</w:t>
      </w:r>
      <w:r w:rsidR="004016A3" w:rsidRPr="000E0C8A">
        <w:rPr>
          <w:rStyle w:val="FootnoteReference"/>
          <w:rFonts w:cs="Traditional Naskh"/>
          <w:szCs w:val="36"/>
          <w:rtl/>
        </w:rPr>
        <w:t>(</w:t>
      </w:r>
      <w:r w:rsidR="004016A3" w:rsidRPr="000E0C8A">
        <w:rPr>
          <w:rStyle w:val="FootnoteReference"/>
          <w:rFonts w:cs="Traditional Naskh"/>
          <w:szCs w:val="36"/>
          <w:rtl/>
        </w:rPr>
        <w:footnoteReference w:id="447"/>
      </w:r>
      <w:r w:rsidR="004016A3" w:rsidRPr="000E0C8A">
        <w:rPr>
          <w:rStyle w:val="FootnoteReference"/>
          <w:rFonts w:cs="Traditional Naskh"/>
          <w:szCs w:val="36"/>
          <w:rtl/>
        </w:rPr>
        <w:t>)</w:t>
      </w:r>
      <w:r w:rsidR="004016A3" w:rsidRPr="00331632">
        <w:rPr>
          <w:rFonts w:ascii="mylotus" w:hAnsi="mylotus" w:cs="Traditional Naskh" w:hint="cs"/>
          <w:sz w:val="36"/>
          <w:szCs w:val="36"/>
          <w:rtl/>
        </w:rPr>
        <w:t>.</w:t>
      </w:r>
      <w:bookmarkEnd w:id="894"/>
      <w:r w:rsidRPr="00331632">
        <w:rPr>
          <w:rFonts w:ascii="mylotus" w:hAnsi="mylotus" w:cs="Traditional Naskh"/>
          <w:sz w:val="36"/>
          <w:szCs w:val="36"/>
          <w:rtl/>
        </w:rPr>
        <w:t xml:space="preserve"> </w:t>
      </w:r>
    </w:p>
    <w:p w:rsidR="00635891" w:rsidRPr="00331632" w:rsidRDefault="00635891" w:rsidP="00BD2BBA">
      <w:pPr>
        <w:spacing w:after="80" w:line="216" w:lineRule="auto"/>
        <w:rPr>
          <w:rFonts w:ascii="mylotus" w:hAnsi="mylotus" w:cs="Traditional Naskh"/>
          <w:sz w:val="36"/>
          <w:szCs w:val="36"/>
          <w:rtl/>
        </w:rPr>
      </w:pPr>
      <w:bookmarkStart w:id="895" w:name="_Toc272613870"/>
      <w:r w:rsidRPr="00331632">
        <w:rPr>
          <w:rFonts w:ascii="mylotus" w:hAnsi="mylotus" w:cs="Traditional Naskh"/>
          <w:sz w:val="36"/>
          <w:szCs w:val="36"/>
          <w:rtl/>
        </w:rPr>
        <w:t xml:space="preserve">‏وقوله: </w:t>
      </w:r>
      <w:r w:rsidR="000E29E3" w:rsidRPr="00331632">
        <w:rPr>
          <w:rFonts w:ascii="mylotus" w:hAnsi="mylotus" w:cs="Traditional Naskh" w:hint="cs"/>
          <w:szCs w:val="24"/>
          <w:rtl/>
        </w:rPr>
        <w:t>((</w:t>
      </w:r>
      <w:r w:rsidRPr="00331632">
        <w:rPr>
          <w:rFonts w:ascii="mylotus" w:hAnsi="mylotus" w:cs="Traditional Naskh"/>
          <w:b/>
          <w:bCs/>
          <w:sz w:val="36"/>
          <w:szCs w:val="36"/>
          <w:rtl/>
        </w:rPr>
        <w:t>ذنوبنا</w:t>
      </w:r>
      <w:r w:rsidR="000E29E3" w:rsidRPr="00331632">
        <w:rPr>
          <w:rFonts w:ascii="mylotus" w:hAnsi="mylotus" w:cs="Traditional Naskh" w:hint="cs"/>
          <w:szCs w:val="24"/>
          <w:rtl/>
        </w:rPr>
        <w:t>))</w:t>
      </w:r>
      <w:r w:rsidRPr="00331632">
        <w:rPr>
          <w:rFonts w:ascii="mylotus" w:hAnsi="mylotus" w:cs="Traditional Naskh"/>
          <w:sz w:val="36"/>
          <w:szCs w:val="36"/>
          <w:rtl/>
        </w:rPr>
        <w:t xml:space="preserve">: </w:t>
      </w:r>
      <w:r w:rsidR="000E29E3" w:rsidRPr="00331632">
        <w:rPr>
          <w:rFonts w:ascii="mylotus" w:hAnsi="mylotus" w:cs="Traditional Naskh" w:hint="cs"/>
          <w:sz w:val="36"/>
          <w:szCs w:val="36"/>
          <w:rtl/>
        </w:rPr>
        <w:t>ا</w:t>
      </w:r>
      <w:r w:rsidRPr="00331632">
        <w:rPr>
          <w:rFonts w:ascii="mylotus" w:hAnsi="mylotus" w:cs="Traditional Naskh"/>
          <w:sz w:val="36"/>
          <w:szCs w:val="36"/>
          <w:rtl/>
        </w:rPr>
        <w:t>‏لمر</w:t>
      </w:r>
      <w:r w:rsidR="000E29E3" w:rsidRPr="00331632">
        <w:rPr>
          <w:rFonts w:ascii="mylotus" w:hAnsi="mylotus" w:cs="Traditional Naskh" w:hint="cs"/>
          <w:sz w:val="36"/>
          <w:szCs w:val="36"/>
          <w:rtl/>
        </w:rPr>
        <w:t>اد</w:t>
      </w:r>
      <w:r w:rsidRPr="00331632">
        <w:rPr>
          <w:rFonts w:ascii="mylotus" w:hAnsi="mylotus" w:cs="Traditional Naskh"/>
          <w:sz w:val="36"/>
          <w:szCs w:val="36"/>
          <w:rtl/>
        </w:rPr>
        <w:t xml:space="preserve"> ‏كل الذنوب من الصغا</w:t>
      </w:r>
      <w:r w:rsidR="000E29E3" w:rsidRPr="00331632">
        <w:rPr>
          <w:rFonts w:ascii="mylotus" w:hAnsi="mylotus" w:cs="Traditional Naskh" w:hint="cs"/>
          <w:sz w:val="36"/>
          <w:szCs w:val="36"/>
          <w:rtl/>
        </w:rPr>
        <w:t>ئ</w:t>
      </w:r>
      <w:r w:rsidRPr="00331632">
        <w:rPr>
          <w:rFonts w:ascii="mylotus" w:hAnsi="mylotus" w:cs="Traditional Naskh"/>
          <w:sz w:val="36"/>
          <w:szCs w:val="36"/>
          <w:rtl/>
        </w:rPr>
        <w:t>ر والكبا</w:t>
      </w:r>
      <w:r w:rsidR="000E29E3" w:rsidRPr="00331632">
        <w:rPr>
          <w:rFonts w:ascii="mylotus" w:hAnsi="mylotus" w:cs="Traditional Naskh" w:hint="cs"/>
          <w:sz w:val="36"/>
          <w:szCs w:val="36"/>
          <w:rtl/>
        </w:rPr>
        <w:t>ئ</w:t>
      </w:r>
      <w:r w:rsidRPr="00331632">
        <w:rPr>
          <w:rFonts w:ascii="mylotus" w:hAnsi="mylotus" w:cs="Traditional Naskh"/>
          <w:sz w:val="36"/>
          <w:szCs w:val="36"/>
          <w:rtl/>
        </w:rPr>
        <w:t>ر.</w:t>
      </w:r>
      <w:bookmarkEnd w:id="895"/>
      <w:r w:rsidRPr="00331632">
        <w:rPr>
          <w:rFonts w:ascii="mylotus" w:hAnsi="mylotus" w:cs="Traditional Naskh"/>
          <w:sz w:val="36"/>
          <w:szCs w:val="36"/>
          <w:rtl/>
        </w:rPr>
        <w:t xml:space="preserve"> </w:t>
      </w:r>
    </w:p>
    <w:p w:rsidR="00635891" w:rsidRPr="00331632" w:rsidRDefault="000E29E3" w:rsidP="00BD2BBA">
      <w:pPr>
        <w:spacing w:after="80" w:line="216" w:lineRule="auto"/>
        <w:rPr>
          <w:rFonts w:ascii="mylotus" w:hAnsi="mylotus" w:cs="Traditional Naskh"/>
          <w:sz w:val="36"/>
          <w:szCs w:val="36"/>
          <w:rtl/>
        </w:rPr>
      </w:pPr>
      <w:bookmarkStart w:id="896" w:name="_Toc272613871"/>
      <w:r w:rsidRPr="00331632">
        <w:rPr>
          <w:rFonts w:ascii="mylotus" w:hAnsi="mylotus" w:cs="Traditional Naskh" w:hint="cs"/>
          <w:sz w:val="36"/>
          <w:szCs w:val="36"/>
          <w:rtl/>
        </w:rPr>
        <w:t>و</w:t>
      </w:r>
      <w:r w:rsidR="00635891" w:rsidRPr="00331632">
        <w:rPr>
          <w:rFonts w:ascii="mylotus" w:hAnsi="mylotus" w:cs="Traditional Naskh"/>
          <w:sz w:val="36"/>
          <w:szCs w:val="36"/>
          <w:rtl/>
        </w:rPr>
        <w:t>‏</w:t>
      </w:r>
      <w:r w:rsidRPr="00331632">
        <w:rPr>
          <w:rFonts w:ascii="mylotus" w:hAnsi="mylotus" w:cs="Traditional Naskh" w:hint="cs"/>
          <w:sz w:val="36"/>
          <w:szCs w:val="36"/>
          <w:rtl/>
        </w:rPr>
        <w:t>ق</w:t>
      </w:r>
      <w:r w:rsidR="00635891" w:rsidRPr="00331632">
        <w:rPr>
          <w:rFonts w:ascii="mylotus" w:hAnsi="mylotus" w:cs="Traditional Naskh"/>
          <w:sz w:val="36"/>
          <w:szCs w:val="36"/>
          <w:rtl/>
        </w:rPr>
        <w:t xml:space="preserve">وله: </w:t>
      </w:r>
      <w:ins w:id="897" w:author="Unknown" w:date="2009-11-17T17:46:00Z">
        <w:r w:rsidRPr="00331632">
          <w:rPr>
            <w:rFonts w:ascii="Traditional Arabic" w:hAnsi="Traditional Arabic" w:cs="Traditional Naskh" w:hint="cs"/>
            <w:sz w:val="36"/>
            <w:szCs w:val="36"/>
            <w:rtl/>
          </w:rPr>
          <w:sym w:font="AGA Arabesque" w:char="F05D"/>
        </w:r>
      </w:ins>
      <w:r w:rsidR="00635891" w:rsidRPr="00331632">
        <w:rPr>
          <w:rFonts w:ascii="mylotus" w:hAnsi="mylotus" w:cs="Traditional Naskh"/>
          <w:b/>
          <w:bCs/>
          <w:sz w:val="36"/>
          <w:szCs w:val="36"/>
          <w:rtl/>
        </w:rPr>
        <w:t>و</w:t>
      </w:r>
      <w:r w:rsidRPr="00331632">
        <w:rPr>
          <w:rFonts w:ascii="mylotus" w:hAnsi="mylotus" w:cs="Traditional Naskh" w:hint="cs"/>
          <w:b/>
          <w:bCs/>
          <w:sz w:val="36"/>
          <w:szCs w:val="36"/>
          <w:rtl/>
        </w:rPr>
        <w:t>ق</w:t>
      </w:r>
      <w:r w:rsidR="00635891" w:rsidRPr="00331632">
        <w:rPr>
          <w:rFonts w:ascii="mylotus" w:hAnsi="mylotus" w:cs="Traditional Naskh"/>
          <w:b/>
          <w:bCs/>
          <w:sz w:val="36"/>
          <w:szCs w:val="36"/>
          <w:rtl/>
        </w:rPr>
        <w:t>نا عذاب النا</w:t>
      </w:r>
      <w:r w:rsidRPr="00331632">
        <w:rPr>
          <w:rFonts w:ascii="mylotus" w:hAnsi="mylotus" w:cs="Traditional Naskh" w:hint="cs"/>
          <w:b/>
          <w:bCs/>
          <w:sz w:val="36"/>
          <w:szCs w:val="36"/>
          <w:rtl/>
        </w:rPr>
        <w:t>ر</w:t>
      </w:r>
      <w:ins w:id="898" w:author="Unknown" w:date="2009-11-17T17:46:00Z">
        <w:r w:rsidRPr="00331632">
          <w:rPr>
            <w:rFonts w:ascii="Traditional Arabic" w:hAnsi="Traditional Arabic" w:cs="Traditional Naskh" w:hint="cs"/>
            <w:sz w:val="36"/>
            <w:szCs w:val="36"/>
            <w:rtl/>
          </w:rPr>
          <w:sym w:font="AGA Arabesque" w:char="F05B"/>
        </w:r>
      </w:ins>
      <w:r w:rsidR="00635891" w:rsidRPr="00331632">
        <w:rPr>
          <w:rFonts w:ascii="mylotus" w:hAnsi="mylotus" w:cs="Traditional Naskh"/>
          <w:sz w:val="36"/>
          <w:szCs w:val="36"/>
          <w:rtl/>
        </w:rPr>
        <w:t xml:space="preserve">: </w:t>
      </w:r>
      <w:r w:rsidRPr="00331632">
        <w:rPr>
          <w:rFonts w:ascii="mylotus" w:hAnsi="mylotus" w:cs="Traditional Naskh" w:hint="cs"/>
          <w:sz w:val="36"/>
          <w:szCs w:val="36"/>
          <w:rtl/>
        </w:rPr>
        <w:t>أ</w:t>
      </w:r>
      <w:r w:rsidR="00635891" w:rsidRPr="00331632">
        <w:rPr>
          <w:rFonts w:ascii="mylotus" w:hAnsi="mylotus" w:cs="Traditional Naskh"/>
          <w:sz w:val="36"/>
          <w:szCs w:val="36"/>
          <w:rtl/>
        </w:rPr>
        <w:t>‏ي اجعل بي</w:t>
      </w:r>
      <w:r w:rsidRPr="00331632">
        <w:rPr>
          <w:rFonts w:ascii="mylotus" w:hAnsi="mylotus" w:cs="Traditional Naskh" w:hint="cs"/>
          <w:sz w:val="36"/>
          <w:szCs w:val="36"/>
          <w:rtl/>
        </w:rPr>
        <w:t>نن</w:t>
      </w:r>
      <w:r w:rsidR="00635891" w:rsidRPr="00331632">
        <w:rPr>
          <w:rFonts w:ascii="mylotus" w:hAnsi="mylotus" w:cs="Traditional Naskh"/>
          <w:sz w:val="36"/>
          <w:szCs w:val="36"/>
          <w:rtl/>
        </w:rPr>
        <w:t>ا وبين ال</w:t>
      </w:r>
      <w:r w:rsidRPr="00331632">
        <w:rPr>
          <w:rFonts w:ascii="mylotus" w:hAnsi="mylotus" w:cs="Traditional Naskh" w:hint="cs"/>
          <w:sz w:val="36"/>
          <w:szCs w:val="36"/>
          <w:rtl/>
        </w:rPr>
        <w:t>ن</w:t>
      </w:r>
      <w:r w:rsidR="00635891" w:rsidRPr="00331632">
        <w:rPr>
          <w:rFonts w:ascii="mylotus" w:hAnsi="mylotus" w:cs="Traditional Naskh"/>
          <w:sz w:val="36"/>
          <w:szCs w:val="36"/>
          <w:rtl/>
        </w:rPr>
        <w:t>ار و</w:t>
      </w:r>
      <w:r w:rsidRPr="00331632">
        <w:rPr>
          <w:rFonts w:ascii="mylotus" w:hAnsi="mylotus" w:cs="Traditional Naskh" w:hint="cs"/>
          <w:sz w:val="36"/>
          <w:szCs w:val="36"/>
          <w:rtl/>
        </w:rPr>
        <w:t>ق</w:t>
      </w:r>
      <w:r w:rsidR="00635891" w:rsidRPr="00331632">
        <w:rPr>
          <w:rFonts w:ascii="mylotus" w:hAnsi="mylotus" w:cs="Traditional Naskh"/>
          <w:sz w:val="36"/>
          <w:szCs w:val="36"/>
          <w:rtl/>
        </w:rPr>
        <w:t xml:space="preserve">اية </w:t>
      </w:r>
      <w:r w:rsidRPr="00331632">
        <w:rPr>
          <w:rFonts w:ascii="mylotus" w:hAnsi="mylotus" w:cs="Traditional Naskh" w:hint="cs"/>
          <w:sz w:val="36"/>
          <w:szCs w:val="36"/>
          <w:rtl/>
        </w:rPr>
        <w:t>تجنبن</w:t>
      </w:r>
      <w:r w:rsidR="00635891" w:rsidRPr="00331632">
        <w:rPr>
          <w:rFonts w:ascii="mylotus" w:hAnsi="mylotus" w:cs="Traditional Naskh"/>
          <w:sz w:val="36"/>
          <w:szCs w:val="36"/>
          <w:rtl/>
        </w:rPr>
        <w:t>ا هذ</w:t>
      </w:r>
      <w:r w:rsidRPr="00331632">
        <w:rPr>
          <w:rFonts w:ascii="mylotus" w:hAnsi="mylotus" w:cs="Traditional Naskh" w:hint="cs"/>
          <w:sz w:val="36"/>
          <w:szCs w:val="36"/>
          <w:rtl/>
        </w:rPr>
        <w:t>ا</w:t>
      </w:r>
      <w:r w:rsidR="00635891" w:rsidRPr="00331632">
        <w:rPr>
          <w:rFonts w:ascii="mylotus" w:hAnsi="mylotus" w:cs="Traditional Naskh"/>
          <w:sz w:val="36"/>
          <w:szCs w:val="36"/>
          <w:rtl/>
        </w:rPr>
        <w:t xml:space="preserve"> </w:t>
      </w:r>
      <w:r w:rsidRPr="00331632">
        <w:rPr>
          <w:rFonts w:ascii="mylotus" w:hAnsi="mylotus" w:cs="Traditional Naskh" w:hint="cs"/>
          <w:sz w:val="36"/>
          <w:szCs w:val="36"/>
          <w:rtl/>
        </w:rPr>
        <w:t>ا</w:t>
      </w:r>
      <w:r w:rsidR="00635891" w:rsidRPr="00331632">
        <w:rPr>
          <w:rFonts w:ascii="mylotus" w:hAnsi="mylotus" w:cs="Traditional Naskh"/>
          <w:sz w:val="36"/>
          <w:szCs w:val="36"/>
          <w:rtl/>
        </w:rPr>
        <w:t>‏ل</w:t>
      </w:r>
      <w:r w:rsidRPr="00331632">
        <w:rPr>
          <w:rFonts w:ascii="mylotus" w:hAnsi="mylotus" w:cs="Traditional Naskh" w:hint="cs"/>
          <w:sz w:val="36"/>
          <w:szCs w:val="36"/>
          <w:rtl/>
        </w:rPr>
        <w:t>ش</w:t>
      </w:r>
      <w:r w:rsidR="00635891" w:rsidRPr="00331632">
        <w:rPr>
          <w:rFonts w:ascii="mylotus" w:hAnsi="mylotus" w:cs="Traditional Naskh"/>
          <w:sz w:val="36"/>
          <w:szCs w:val="36"/>
          <w:rtl/>
        </w:rPr>
        <w:t xml:space="preserve">ر </w:t>
      </w:r>
      <w:r w:rsidRPr="00331632">
        <w:rPr>
          <w:rFonts w:ascii="mylotus" w:hAnsi="mylotus" w:cs="Traditional Naskh" w:hint="cs"/>
          <w:sz w:val="36"/>
          <w:szCs w:val="36"/>
          <w:rtl/>
        </w:rPr>
        <w:t>الأليم</w:t>
      </w:r>
      <w:r w:rsidR="00635891" w:rsidRPr="00331632">
        <w:rPr>
          <w:rFonts w:ascii="mylotus" w:hAnsi="mylotus" w:cs="Traditional Naskh"/>
          <w:sz w:val="36"/>
          <w:szCs w:val="36"/>
          <w:rtl/>
        </w:rPr>
        <w:t>.</w:t>
      </w:r>
      <w:bookmarkEnd w:id="896"/>
      <w:r w:rsidR="00635891" w:rsidRPr="00331632">
        <w:rPr>
          <w:rFonts w:ascii="mylotus" w:hAnsi="mylotus" w:cs="Traditional Naskh"/>
          <w:sz w:val="36"/>
          <w:szCs w:val="36"/>
          <w:rtl/>
        </w:rPr>
        <w:t xml:space="preserve"> </w:t>
      </w:r>
    </w:p>
    <w:p w:rsidR="00635891" w:rsidRPr="00331632" w:rsidRDefault="000E29E3" w:rsidP="00BD2BBA">
      <w:pPr>
        <w:spacing w:after="80" w:line="216" w:lineRule="auto"/>
        <w:rPr>
          <w:rFonts w:ascii="mylotus" w:hAnsi="mylotus" w:cs="Traditional Naskh"/>
          <w:i/>
          <w:sz w:val="36"/>
          <w:szCs w:val="36"/>
          <w:rtl/>
        </w:rPr>
      </w:pPr>
      <w:bookmarkStart w:id="899" w:name="_Toc272613872"/>
      <w:r w:rsidRPr="00331632">
        <w:rPr>
          <w:rFonts w:ascii="mylotus" w:hAnsi="mylotus" w:cs="Traditional Naskh" w:hint="cs"/>
          <w:i/>
          <w:sz w:val="36"/>
          <w:szCs w:val="36"/>
          <w:rtl/>
        </w:rPr>
        <w:t>تضمنت</w:t>
      </w:r>
      <w:r w:rsidR="00635891" w:rsidRPr="00331632">
        <w:rPr>
          <w:rFonts w:ascii="mylotus" w:hAnsi="mylotus" w:cs="Traditional Naskh"/>
          <w:i/>
          <w:sz w:val="36"/>
          <w:szCs w:val="36"/>
          <w:rtl/>
        </w:rPr>
        <w:t xml:space="preserve"> ه</w:t>
      </w:r>
      <w:r w:rsidRPr="00331632">
        <w:rPr>
          <w:rFonts w:ascii="mylotus" w:hAnsi="mylotus" w:cs="Traditional Naskh" w:hint="cs"/>
          <w:i/>
          <w:sz w:val="36"/>
          <w:szCs w:val="36"/>
          <w:rtl/>
        </w:rPr>
        <w:t>ذه</w:t>
      </w:r>
      <w:r w:rsidR="00635891" w:rsidRPr="00331632">
        <w:rPr>
          <w:rFonts w:ascii="mylotus" w:hAnsi="mylotus" w:cs="Traditional Naskh"/>
          <w:i/>
          <w:sz w:val="36"/>
          <w:szCs w:val="36"/>
          <w:rtl/>
        </w:rPr>
        <w:t xml:space="preserve"> الدعوة</w:t>
      </w:r>
      <w:r w:rsidR="00020189" w:rsidRPr="00331632">
        <w:rPr>
          <w:rFonts w:ascii="mylotus" w:hAnsi="mylotus" w:cs="Traditional Naskh" w:hint="cs"/>
          <w:i/>
          <w:sz w:val="36"/>
          <w:szCs w:val="36"/>
          <w:rtl/>
        </w:rPr>
        <w:t>:</w:t>
      </w:r>
      <w:r w:rsidR="00635891" w:rsidRPr="00331632">
        <w:rPr>
          <w:rFonts w:ascii="mylotus" w:hAnsi="mylotus" w:cs="Traditional Naskh"/>
          <w:i/>
          <w:sz w:val="36"/>
          <w:szCs w:val="36"/>
          <w:rtl/>
        </w:rPr>
        <w:t xml:space="preserve"> التو</w:t>
      </w:r>
      <w:r w:rsidR="00020189" w:rsidRPr="00331632">
        <w:rPr>
          <w:rFonts w:ascii="mylotus" w:hAnsi="mylotus" w:cs="Traditional Naskh" w:hint="cs"/>
          <w:i/>
          <w:sz w:val="36"/>
          <w:szCs w:val="36"/>
          <w:rtl/>
        </w:rPr>
        <w:t>ف</w:t>
      </w:r>
      <w:r w:rsidR="00635891" w:rsidRPr="00331632">
        <w:rPr>
          <w:rFonts w:ascii="mylotus" w:hAnsi="mylotus" w:cs="Traditional Naskh"/>
          <w:i/>
          <w:sz w:val="36"/>
          <w:szCs w:val="36"/>
          <w:rtl/>
        </w:rPr>
        <w:t>يق إلى الأعمال</w:t>
      </w:r>
      <w:r w:rsidR="00020189" w:rsidRPr="00331632">
        <w:rPr>
          <w:rFonts w:ascii="mylotus" w:hAnsi="mylotus" w:cs="Traditional Naskh" w:hint="cs"/>
          <w:i/>
          <w:sz w:val="36"/>
          <w:szCs w:val="36"/>
          <w:rtl/>
        </w:rPr>
        <w:t xml:space="preserve">، </w:t>
      </w:r>
      <w:r w:rsidR="00635891" w:rsidRPr="00331632">
        <w:rPr>
          <w:rFonts w:ascii="mylotus" w:hAnsi="mylotus" w:cs="Traditional Naskh"/>
          <w:i/>
          <w:sz w:val="36"/>
          <w:szCs w:val="36"/>
          <w:rtl/>
        </w:rPr>
        <w:t>وال</w:t>
      </w:r>
      <w:r w:rsidR="00020189" w:rsidRPr="00331632">
        <w:rPr>
          <w:rFonts w:ascii="mylotus" w:hAnsi="mylotus" w:cs="Traditional Naskh" w:hint="cs"/>
          <w:i/>
          <w:sz w:val="36"/>
          <w:szCs w:val="36"/>
          <w:rtl/>
        </w:rPr>
        <w:t>أ</w:t>
      </w:r>
      <w:r w:rsidR="00635891" w:rsidRPr="00331632">
        <w:rPr>
          <w:rFonts w:ascii="mylotus" w:hAnsi="mylotus" w:cs="Traditional Naskh"/>
          <w:i/>
          <w:sz w:val="36"/>
          <w:szCs w:val="36"/>
          <w:rtl/>
        </w:rPr>
        <w:t>قوال</w:t>
      </w:r>
      <w:r w:rsidR="00020189" w:rsidRPr="00331632">
        <w:rPr>
          <w:rFonts w:ascii="mylotus" w:hAnsi="mylotus" w:cs="Traditional Naskh" w:hint="cs"/>
          <w:i/>
          <w:sz w:val="36"/>
          <w:szCs w:val="36"/>
          <w:rtl/>
        </w:rPr>
        <w:t xml:space="preserve">، </w:t>
      </w:r>
      <w:r w:rsidR="00635891" w:rsidRPr="00331632">
        <w:rPr>
          <w:rFonts w:ascii="mylotus" w:hAnsi="mylotus" w:cs="Traditional Naskh"/>
          <w:i/>
          <w:sz w:val="36"/>
          <w:szCs w:val="36"/>
          <w:rtl/>
        </w:rPr>
        <w:t>وال</w:t>
      </w:r>
      <w:r w:rsidR="00020189" w:rsidRPr="00331632">
        <w:rPr>
          <w:rFonts w:ascii="mylotus" w:hAnsi="mylotus" w:cs="Traditional Naskh" w:hint="cs"/>
          <w:i/>
          <w:sz w:val="36"/>
          <w:szCs w:val="36"/>
          <w:rtl/>
        </w:rPr>
        <w:t>أ</w:t>
      </w:r>
      <w:r w:rsidR="00635891" w:rsidRPr="00331632">
        <w:rPr>
          <w:rFonts w:ascii="mylotus" w:hAnsi="mylotus" w:cs="Traditional Naskh"/>
          <w:i/>
          <w:sz w:val="36"/>
          <w:szCs w:val="36"/>
          <w:rtl/>
        </w:rPr>
        <w:t>خلاق التي تقي عذاب ال</w:t>
      </w:r>
      <w:r w:rsidR="00020189" w:rsidRPr="00331632">
        <w:rPr>
          <w:rFonts w:ascii="mylotus" w:hAnsi="mylotus" w:cs="Traditional Naskh" w:hint="cs"/>
          <w:i/>
          <w:sz w:val="36"/>
          <w:szCs w:val="36"/>
          <w:rtl/>
        </w:rPr>
        <w:t>ن</w:t>
      </w:r>
      <w:r w:rsidR="00635891" w:rsidRPr="00331632">
        <w:rPr>
          <w:rFonts w:ascii="mylotus" w:hAnsi="mylotus" w:cs="Traditional Naskh"/>
          <w:i/>
          <w:sz w:val="36"/>
          <w:szCs w:val="36"/>
          <w:rtl/>
        </w:rPr>
        <w:t>ار</w:t>
      </w:r>
      <w:r w:rsidR="00020189" w:rsidRPr="00331632">
        <w:rPr>
          <w:rFonts w:ascii="mylotus" w:hAnsi="mylotus" w:cs="Traditional Naskh" w:hint="cs"/>
          <w:i/>
          <w:sz w:val="36"/>
          <w:szCs w:val="36"/>
          <w:rtl/>
        </w:rPr>
        <w:t xml:space="preserve">، </w:t>
      </w:r>
      <w:r w:rsidR="00020189" w:rsidRPr="00331632">
        <w:rPr>
          <w:rFonts w:ascii="mylotus" w:hAnsi="mylotus" w:cs="Traditional Naskh"/>
          <w:i/>
          <w:sz w:val="36"/>
          <w:szCs w:val="36"/>
          <w:rtl/>
        </w:rPr>
        <w:t>والفوز بدار القرار</w:t>
      </w:r>
      <w:r w:rsidR="00020189" w:rsidRPr="00331632">
        <w:rPr>
          <w:rFonts w:ascii="mylotus" w:hAnsi="mylotus" w:cs="Traditional Naskh" w:hint="cs"/>
          <w:i/>
          <w:sz w:val="36"/>
          <w:szCs w:val="36"/>
          <w:rtl/>
        </w:rPr>
        <w:t>.</w:t>
      </w:r>
      <w:bookmarkEnd w:id="899"/>
    </w:p>
    <w:p w:rsidR="00020189" w:rsidRPr="00331632" w:rsidRDefault="00020189" w:rsidP="00BD2BBA">
      <w:pPr>
        <w:pStyle w:val="44"/>
        <w:spacing w:line="216" w:lineRule="auto"/>
        <w:rPr>
          <w:rFonts w:cs="Traditional Naskh"/>
          <w:rtl/>
        </w:rPr>
      </w:pPr>
      <w:bookmarkStart w:id="900" w:name="_Toc272604038"/>
      <w:bookmarkStart w:id="901" w:name="_Toc272613873"/>
      <w:r w:rsidRPr="00331632">
        <w:rPr>
          <w:rFonts w:cs="Traditional Naskh" w:hint="cs"/>
          <w:rtl/>
        </w:rPr>
        <w:t>الفوائد:</w:t>
      </w:r>
      <w:bookmarkEnd w:id="900"/>
      <w:bookmarkEnd w:id="901"/>
    </w:p>
    <w:p w:rsidR="00020189" w:rsidRPr="00331632" w:rsidRDefault="00020189" w:rsidP="00BD2BBA">
      <w:pPr>
        <w:spacing w:after="80" w:line="216" w:lineRule="auto"/>
        <w:rPr>
          <w:rFonts w:ascii="mylotus" w:hAnsi="mylotus" w:cs="Traditional Naskh"/>
          <w:sz w:val="36"/>
          <w:szCs w:val="36"/>
          <w:rtl/>
        </w:rPr>
      </w:pPr>
      <w:bookmarkStart w:id="902" w:name="_Toc272613874"/>
      <w:r w:rsidRPr="00331632">
        <w:rPr>
          <w:rFonts w:ascii="mylotus" w:hAnsi="mylotus" w:cs="Traditional Naskh" w:hint="cs"/>
          <w:sz w:val="36"/>
          <w:szCs w:val="36"/>
          <w:rtl/>
        </w:rPr>
        <w:t xml:space="preserve">1- </w:t>
      </w:r>
      <w:r w:rsidRPr="00331632">
        <w:rPr>
          <w:rFonts w:ascii="mylotus" w:hAnsi="mylotus" w:cs="Traditional Naskh" w:hint="cs"/>
          <w:szCs w:val="24"/>
          <w:rtl/>
        </w:rPr>
        <w:t>((</w:t>
      </w:r>
      <w:r w:rsidR="00635891" w:rsidRPr="00331632">
        <w:rPr>
          <w:rFonts w:ascii="mylotus" w:hAnsi="mylotus" w:cs="Traditional Naskh"/>
          <w:sz w:val="36"/>
          <w:szCs w:val="36"/>
          <w:rtl/>
        </w:rPr>
        <w:t xml:space="preserve">من </w:t>
      </w:r>
      <w:r w:rsidRPr="00331632">
        <w:rPr>
          <w:rFonts w:ascii="mylotus" w:hAnsi="mylotus" w:cs="Traditional Naskh" w:hint="cs"/>
          <w:sz w:val="36"/>
          <w:szCs w:val="36"/>
          <w:rtl/>
        </w:rPr>
        <w:t>ص</w:t>
      </w:r>
      <w:r w:rsidR="00635891" w:rsidRPr="00331632">
        <w:rPr>
          <w:rFonts w:ascii="mylotus" w:hAnsi="mylotus" w:cs="Traditional Naskh"/>
          <w:sz w:val="36"/>
          <w:szCs w:val="36"/>
          <w:rtl/>
        </w:rPr>
        <w:t>ف</w:t>
      </w:r>
      <w:r w:rsidRPr="00331632">
        <w:rPr>
          <w:rFonts w:ascii="mylotus" w:hAnsi="mylotus" w:cs="Traditional Naskh" w:hint="cs"/>
          <w:sz w:val="36"/>
          <w:szCs w:val="36"/>
          <w:rtl/>
        </w:rPr>
        <w:t>ا</w:t>
      </w:r>
      <w:r w:rsidR="00635891" w:rsidRPr="00331632">
        <w:rPr>
          <w:rFonts w:ascii="mylotus" w:hAnsi="mylotus" w:cs="Traditional Naskh"/>
          <w:sz w:val="36"/>
          <w:szCs w:val="36"/>
          <w:rtl/>
        </w:rPr>
        <w:t xml:space="preserve">ت </w:t>
      </w:r>
      <w:r w:rsidRPr="00331632">
        <w:rPr>
          <w:rFonts w:ascii="mylotus" w:hAnsi="mylotus" w:cs="Traditional Naskh" w:hint="cs"/>
          <w:sz w:val="36"/>
          <w:szCs w:val="36"/>
          <w:rtl/>
        </w:rPr>
        <w:t>الم</w:t>
      </w:r>
      <w:r w:rsidR="00635891" w:rsidRPr="00331632">
        <w:rPr>
          <w:rFonts w:ascii="mylotus" w:hAnsi="mylotus" w:cs="Traditional Naskh"/>
          <w:sz w:val="36"/>
          <w:szCs w:val="36"/>
          <w:rtl/>
        </w:rPr>
        <w:t>ؤم</w:t>
      </w:r>
      <w:r w:rsidRPr="00331632">
        <w:rPr>
          <w:rFonts w:ascii="mylotus" w:hAnsi="mylotus" w:cs="Traditional Naskh" w:hint="cs"/>
          <w:sz w:val="36"/>
          <w:szCs w:val="36"/>
          <w:rtl/>
        </w:rPr>
        <w:t>ن</w:t>
      </w:r>
      <w:r w:rsidR="00635891" w:rsidRPr="00331632">
        <w:rPr>
          <w:rFonts w:ascii="mylotus" w:hAnsi="mylotus" w:cs="Traditional Naskh"/>
          <w:sz w:val="36"/>
          <w:szCs w:val="36"/>
          <w:rtl/>
        </w:rPr>
        <w:t xml:space="preserve">ين </w:t>
      </w:r>
      <w:r w:rsidRPr="00331632">
        <w:rPr>
          <w:rFonts w:ascii="mylotus" w:hAnsi="mylotus" w:cs="Traditional Naskh" w:hint="cs"/>
          <w:sz w:val="36"/>
          <w:szCs w:val="36"/>
          <w:rtl/>
        </w:rPr>
        <w:t>إع</w:t>
      </w:r>
      <w:r w:rsidR="00635891" w:rsidRPr="00331632">
        <w:rPr>
          <w:rFonts w:ascii="mylotus" w:hAnsi="mylotus" w:cs="Traditional Naskh"/>
          <w:sz w:val="36"/>
          <w:szCs w:val="36"/>
          <w:rtl/>
        </w:rPr>
        <w:t>ل</w:t>
      </w:r>
      <w:r w:rsidRPr="00331632">
        <w:rPr>
          <w:rFonts w:ascii="mylotus" w:hAnsi="mylotus" w:cs="Traditional Naskh" w:hint="cs"/>
          <w:sz w:val="36"/>
          <w:szCs w:val="36"/>
          <w:rtl/>
        </w:rPr>
        <w:t>ا</w:t>
      </w:r>
      <w:r w:rsidR="00635891" w:rsidRPr="00331632">
        <w:rPr>
          <w:rFonts w:ascii="mylotus" w:hAnsi="mylotus" w:cs="Traditional Naskh"/>
          <w:sz w:val="36"/>
          <w:szCs w:val="36"/>
          <w:rtl/>
        </w:rPr>
        <w:t xml:space="preserve">نهم </w:t>
      </w:r>
      <w:r w:rsidRPr="00331632">
        <w:rPr>
          <w:rFonts w:ascii="mylotus" w:hAnsi="mylotus" w:cs="Traditional Naskh" w:hint="cs"/>
          <w:sz w:val="36"/>
          <w:szCs w:val="36"/>
          <w:rtl/>
        </w:rPr>
        <w:t>الإ</w:t>
      </w:r>
      <w:r w:rsidR="00635891" w:rsidRPr="00331632">
        <w:rPr>
          <w:rFonts w:ascii="mylotus" w:hAnsi="mylotus" w:cs="Traditional Naskh"/>
          <w:sz w:val="36"/>
          <w:szCs w:val="36"/>
          <w:rtl/>
        </w:rPr>
        <w:t>يما</w:t>
      </w:r>
      <w:r w:rsidRPr="00331632">
        <w:rPr>
          <w:rFonts w:ascii="mylotus" w:hAnsi="mylotus" w:cs="Traditional Naskh" w:hint="cs"/>
          <w:sz w:val="36"/>
          <w:szCs w:val="36"/>
          <w:rtl/>
        </w:rPr>
        <w:t>ن</w:t>
      </w:r>
      <w:r w:rsidR="00635891" w:rsidRPr="00331632">
        <w:rPr>
          <w:rFonts w:ascii="mylotus" w:hAnsi="mylotus" w:cs="Traditional Naskh"/>
          <w:sz w:val="36"/>
          <w:szCs w:val="36"/>
          <w:rtl/>
        </w:rPr>
        <w:t xml:space="preserve"> ب</w:t>
      </w:r>
      <w:r w:rsidRPr="00331632">
        <w:rPr>
          <w:rFonts w:ascii="mylotus" w:hAnsi="mylotus" w:cs="Traditional Naskh" w:hint="cs"/>
          <w:sz w:val="36"/>
          <w:szCs w:val="36"/>
          <w:rtl/>
        </w:rPr>
        <w:t>ا</w:t>
      </w:r>
      <w:r w:rsidR="000E0C8A">
        <w:rPr>
          <w:rFonts w:ascii="mylotus" w:hAnsi="mylotus" w:cs="Traditional Naskh" w:hint="cs"/>
          <w:sz w:val="36"/>
          <w:szCs w:val="36"/>
          <w:rtl/>
        </w:rPr>
        <w:t>للَّه</w:t>
      </w:r>
      <w:r w:rsidR="00635891" w:rsidRPr="00331632">
        <w:rPr>
          <w:rFonts w:ascii="mylotus" w:hAnsi="mylotus" w:cs="Traditional Naskh"/>
          <w:sz w:val="36"/>
          <w:szCs w:val="36"/>
          <w:rtl/>
        </w:rPr>
        <w:t xml:space="preserve"> تبارك وتعا</w:t>
      </w:r>
      <w:r w:rsidRPr="00331632">
        <w:rPr>
          <w:rFonts w:ascii="mylotus" w:hAnsi="mylotus" w:cs="Traditional Naskh" w:hint="cs"/>
          <w:sz w:val="36"/>
          <w:szCs w:val="36"/>
          <w:rtl/>
        </w:rPr>
        <w:t>ل</w:t>
      </w:r>
      <w:r w:rsidR="00635891" w:rsidRPr="00331632">
        <w:rPr>
          <w:rFonts w:ascii="mylotus" w:hAnsi="mylotus" w:cs="Traditional Naskh"/>
          <w:sz w:val="36"/>
          <w:szCs w:val="36"/>
          <w:rtl/>
        </w:rPr>
        <w:t>ى.</w:t>
      </w:r>
      <w:bookmarkEnd w:id="902"/>
      <w:r w:rsidR="00635891" w:rsidRPr="00331632">
        <w:rPr>
          <w:rFonts w:ascii="mylotus" w:hAnsi="mylotus" w:cs="Traditional Naskh"/>
          <w:sz w:val="36"/>
          <w:szCs w:val="36"/>
          <w:rtl/>
        </w:rPr>
        <w:t xml:space="preserve"> </w:t>
      </w:r>
    </w:p>
    <w:p w:rsidR="00020189" w:rsidRPr="00331632" w:rsidRDefault="00020189" w:rsidP="00BD2BBA">
      <w:pPr>
        <w:spacing w:after="80" w:line="216" w:lineRule="auto"/>
        <w:rPr>
          <w:rFonts w:ascii="mylotus" w:hAnsi="mylotus" w:cs="Traditional Naskh"/>
          <w:sz w:val="36"/>
          <w:szCs w:val="36"/>
          <w:rtl/>
        </w:rPr>
      </w:pPr>
      <w:bookmarkStart w:id="903" w:name="_Toc272613875"/>
      <w:r w:rsidRPr="00331632">
        <w:rPr>
          <w:rFonts w:ascii="mylotus" w:hAnsi="mylotus" w:cs="Traditional Naskh" w:hint="cs"/>
          <w:sz w:val="36"/>
          <w:szCs w:val="36"/>
          <w:rtl/>
        </w:rPr>
        <w:t>2- أنّ</w:t>
      </w:r>
      <w:r w:rsidR="00635891" w:rsidRPr="00331632">
        <w:rPr>
          <w:rFonts w:ascii="mylotus" w:hAnsi="mylotus" w:cs="Traditional Naskh"/>
          <w:sz w:val="36"/>
          <w:szCs w:val="36"/>
          <w:rtl/>
        </w:rPr>
        <w:t xml:space="preserve"> من </w:t>
      </w:r>
      <w:r w:rsidRPr="00331632">
        <w:rPr>
          <w:rFonts w:ascii="mylotus" w:hAnsi="mylotus" w:cs="Traditional Naskh" w:hint="cs"/>
          <w:sz w:val="36"/>
          <w:szCs w:val="36"/>
          <w:rtl/>
        </w:rPr>
        <w:t>ص</w:t>
      </w:r>
      <w:r w:rsidR="00635891" w:rsidRPr="00331632">
        <w:rPr>
          <w:rFonts w:ascii="mylotus" w:hAnsi="mylotus" w:cs="Traditional Naskh"/>
          <w:sz w:val="36"/>
          <w:szCs w:val="36"/>
          <w:rtl/>
        </w:rPr>
        <w:t>فات المتقين عدم الإعجاب بال</w:t>
      </w:r>
      <w:r w:rsidRPr="00331632">
        <w:rPr>
          <w:rFonts w:ascii="mylotus" w:hAnsi="mylotus" w:cs="Traditional Naskh" w:hint="cs"/>
          <w:sz w:val="36"/>
          <w:szCs w:val="36"/>
          <w:rtl/>
        </w:rPr>
        <w:t>ن</w:t>
      </w:r>
      <w:r w:rsidR="00635891" w:rsidRPr="00331632">
        <w:rPr>
          <w:rFonts w:ascii="mylotus" w:hAnsi="mylotus" w:cs="Traditional Naskh"/>
          <w:sz w:val="36"/>
          <w:szCs w:val="36"/>
          <w:rtl/>
        </w:rPr>
        <w:t>ف</w:t>
      </w:r>
      <w:r w:rsidRPr="00331632">
        <w:rPr>
          <w:rFonts w:ascii="mylotus" w:hAnsi="mylotus" w:cs="Traditional Naskh" w:hint="cs"/>
          <w:sz w:val="36"/>
          <w:szCs w:val="36"/>
          <w:rtl/>
        </w:rPr>
        <w:t>س،</w:t>
      </w:r>
      <w:r w:rsidR="00635891" w:rsidRPr="00331632">
        <w:rPr>
          <w:rFonts w:ascii="mylotus" w:hAnsi="mylotus" w:cs="Traditional Naskh"/>
          <w:sz w:val="36"/>
          <w:szCs w:val="36"/>
          <w:rtl/>
        </w:rPr>
        <w:t xml:space="preserve"> و</w:t>
      </w:r>
      <w:r w:rsidRPr="00331632">
        <w:rPr>
          <w:rFonts w:ascii="mylotus" w:hAnsi="mylotus" w:cs="Traditional Naskh" w:hint="cs"/>
          <w:sz w:val="36"/>
          <w:szCs w:val="36"/>
          <w:rtl/>
        </w:rPr>
        <w:t>أ</w:t>
      </w:r>
      <w:r w:rsidR="00635891" w:rsidRPr="00331632">
        <w:rPr>
          <w:rFonts w:ascii="mylotus" w:hAnsi="mylotus" w:cs="Traditional Naskh"/>
          <w:sz w:val="36"/>
          <w:szCs w:val="36"/>
          <w:rtl/>
        </w:rPr>
        <w:t>ن</w:t>
      </w:r>
      <w:r w:rsidRPr="00331632">
        <w:rPr>
          <w:rFonts w:ascii="mylotus" w:hAnsi="mylotus" w:cs="Traditional Naskh" w:hint="cs"/>
          <w:sz w:val="36"/>
          <w:szCs w:val="36"/>
          <w:rtl/>
        </w:rPr>
        <w:t>ّ</w:t>
      </w:r>
      <w:r w:rsidR="00635891" w:rsidRPr="00331632">
        <w:rPr>
          <w:rFonts w:ascii="mylotus" w:hAnsi="mylotus" w:cs="Traditional Naskh"/>
          <w:sz w:val="36"/>
          <w:szCs w:val="36"/>
          <w:rtl/>
        </w:rPr>
        <w:t>هم مقصرو</w:t>
      </w:r>
      <w:r w:rsidRPr="00331632">
        <w:rPr>
          <w:rFonts w:ascii="mylotus" w:hAnsi="mylotus" w:cs="Traditional Naskh" w:hint="cs"/>
          <w:sz w:val="36"/>
          <w:szCs w:val="36"/>
          <w:rtl/>
        </w:rPr>
        <w:t>ن</w:t>
      </w:r>
      <w:r w:rsidR="00635891" w:rsidRPr="00331632">
        <w:rPr>
          <w:rFonts w:ascii="mylotus" w:hAnsi="mylotus" w:cs="Traditional Naskh"/>
          <w:sz w:val="36"/>
          <w:szCs w:val="36"/>
          <w:rtl/>
        </w:rPr>
        <w:t xml:space="preserve"> لطلبهم المغفرة من ا</w:t>
      </w:r>
      <w:r w:rsidR="000E0C8A">
        <w:rPr>
          <w:rFonts w:ascii="mylotus" w:hAnsi="mylotus" w:cs="Traditional Naskh"/>
          <w:sz w:val="36"/>
          <w:szCs w:val="36"/>
          <w:rtl/>
        </w:rPr>
        <w:t>للَّه</w:t>
      </w:r>
      <w:r w:rsidR="00635891" w:rsidRPr="00331632">
        <w:rPr>
          <w:rFonts w:ascii="mylotus" w:hAnsi="mylotus" w:cs="Traditional Naskh"/>
          <w:sz w:val="36"/>
          <w:szCs w:val="36"/>
          <w:rtl/>
        </w:rPr>
        <w:t xml:space="preserve"> تعالى .</w:t>
      </w:r>
      <w:bookmarkEnd w:id="903"/>
      <w:r w:rsidR="00635891" w:rsidRPr="00331632">
        <w:rPr>
          <w:rFonts w:ascii="mylotus" w:hAnsi="mylotus" w:cs="Traditional Naskh"/>
          <w:sz w:val="36"/>
          <w:szCs w:val="36"/>
          <w:rtl/>
        </w:rPr>
        <w:t xml:space="preserve"> </w:t>
      </w:r>
    </w:p>
    <w:p w:rsidR="00020189" w:rsidRPr="00331632" w:rsidRDefault="00020189" w:rsidP="00BD2BBA">
      <w:pPr>
        <w:spacing w:after="80" w:line="216" w:lineRule="auto"/>
        <w:rPr>
          <w:rFonts w:ascii="mylotus" w:hAnsi="mylotus" w:cs="Traditional Naskh"/>
          <w:sz w:val="36"/>
          <w:szCs w:val="36"/>
          <w:rtl/>
        </w:rPr>
      </w:pPr>
      <w:bookmarkStart w:id="904" w:name="_Toc272613876"/>
      <w:r w:rsidRPr="00331632">
        <w:rPr>
          <w:rFonts w:ascii="mylotus" w:hAnsi="mylotus" w:cs="Traditional Naskh" w:hint="cs"/>
          <w:sz w:val="36"/>
          <w:szCs w:val="36"/>
          <w:rtl/>
        </w:rPr>
        <w:t xml:space="preserve">3- </w:t>
      </w:r>
      <w:r w:rsidR="00635891" w:rsidRPr="00331632">
        <w:rPr>
          <w:rFonts w:ascii="mylotus" w:hAnsi="mylotus" w:cs="Traditional Naskh"/>
          <w:sz w:val="36"/>
          <w:szCs w:val="36"/>
          <w:rtl/>
        </w:rPr>
        <w:t>جو</w:t>
      </w:r>
      <w:r w:rsidRPr="00331632">
        <w:rPr>
          <w:rFonts w:ascii="mylotus" w:hAnsi="mylotus" w:cs="Traditional Naskh" w:hint="cs"/>
          <w:sz w:val="36"/>
          <w:szCs w:val="36"/>
          <w:rtl/>
        </w:rPr>
        <w:t>ا</w:t>
      </w:r>
      <w:r w:rsidR="00635891" w:rsidRPr="00331632">
        <w:rPr>
          <w:rFonts w:ascii="mylotus" w:hAnsi="mylotus" w:cs="Traditional Naskh"/>
          <w:sz w:val="36"/>
          <w:szCs w:val="36"/>
          <w:rtl/>
        </w:rPr>
        <w:t xml:space="preserve">‏ز </w:t>
      </w:r>
      <w:r w:rsidRPr="00331632">
        <w:rPr>
          <w:rFonts w:ascii="mylotus" w:hAnsi="mylotus" w:cs="Traditional Naskh" w:hint="cs"/>
          <w:sz w:val="36"/>
          <w:szCs w:val="36"/>
          <w:rtl/>
        </w:rPr>
        <w:t>ا</w:t>
      </w:r>
      <w:r w:rsidR="00635891" w:rsidRPr="00331632">
        <w:rPr>
          <w:rFonts w:ascii="mylotus" w:hAnsi="mylotus" w:cs="Traditional Naskh"/>
          <w:sz w:val="36"/>
          <w:szCs w:val="36"/>
          <w:rtl/>
        </w:rPr>
        <w:t>‏لتوسل بالإيما</w:t>
      </w:r>
      <w:r w:rsidRPr="00331632">
        <w:rPr>
          <w:rFonts w:ascii="mylotus" w:hAnsi="mylotus" w:cs="Traditional Naskh" w:hint="cs"/>
          <w:sz w:val="36"/>
          <w:szCs w:val="36"/>
          <w:rtl/>
        </w:rPr>
        <w:t>ن</w:t>
      </w:r>
      <w:r w:rsidR="00635891" w:rsidRPr="00331632">
        <w:rPr>
          <w:rFonts w:ascii="mylotus" w:hAnsi="mylotus" w:cs="Traditional Naskh"/>
          <w:sz w:val="36"/>
          <w:szCs w:val="36"/>
          <w:rtl/>
        </w:rPr>
        <w:t xml:space="preserve"> </w:t>
      </w:r>
      <w:ins w:id="905" w:author="Unknown" w:date="2009-11-17T17:46:00Z">
        <w:r w:rsidRPr="00331632">
          <w:rPr>
            <w:rFonts w:ascii="Traditional Arabic" w:hAnsi="Traditional Arabic" w:cs="Traditional Naskh" w:hint="cs"/>
            <w:sz w:val="36"/>
            <w:szCs w:val="36"/>
            <w:rtl/>
          </w:rPr>
          <w:sym w:font="AGA Arabesque" w:char="F05D"/>
        </w:r>
      </w:ins>
      <w:r w:rsidR="00635891" w:rsidRPr="00331632">
        <w:rPr>
          <w:rFonts w:ascii="mylotus" w:hAnsi="mylotus" w:cs="Traditional Naskh"/>
          <w:b/>
          <w:bCs/>
          <w:sz w:val="36"/>
          <w:szCs w:val="36"/>
          <w:rtl/>
        </w:rPr>
        <w:t>رب</w:t>
      </w:r>
      <w:r w:rsidRPr="00331632">
        <w:rPr>
          <w:rFonts w:ascii="mylotus" w:hAnsi="mylotus" w:cs="Traditional Naskh" w:hint="cs"/>
          <w:b/>
          <w:bCs/>
          <w:sz w:val="36"/>
          <w:szCs w:val="36"/>
          <w:rtl/>
        </w:rPr>
        <w:t>ّن</w:t>
      </w:r>
      <w:r w:rsidR="00635891" w:rsidRPr="00331632">
        <w:rPr>
          <w:rFonts w:ascii="mylotus" w:hAnsi="mylotus" w:cs="Traditional Naskh"/>
          <w:b/>
          <w:bCs/>
          <w:sz w:val="36"/>
          <w:szCs w:val="36"/>
          <w:rtl/>
        </w:rPr>
        <w:t>ا إن</w:t>
      </w:r>
      <w:r w:rsidRPr="00331632">
        <w:rPr>
          <w:rFonts w:ascii="mylotus" w:hAnsi="mylotus" w:cs="Traditional Naskh" w:hint="cs"/>
          <w:b/>
          <w:bCs/>
          <w:sz w:val="36"/>
          <w:szCs w:val="36"/>
          <w:rtl/>
        </w:rPr>
        <w:t>ّن</w:t>
      </w:r>
      <w:r w:rsidR="00635891" w:rsidRPr="00331632">
        <w:rPr>
          <w:rFonts w:ascii="mylotus" w:hAnsi="mylotus" w:cs="Traditional Naskh"/>
          <w:b/>
          <w:bCs/>
          <w:sz w:val="36"/>
          <w:szCs w:val="36"/>
          <w:rtl/>
        </w:rPr>
        <w:t xml:space="preserve">ا </w:t>
      </w:r>
      <w:r w:rsidRPr="00331632">
        <w:rPr>
          <w:rFonts w:ascii="mylotus" w:hAnsi="mylotus" w:cs="Traditional Naskh" w:hint="cs"/>
          <w:b/>
          <w:bCs/>
          <w:sz w:val="36"/>
          <w:szCs w:val="36"/>
          <w:rtl/>
        </w:rPr>
        <w:t>آ</w:t>
      </w:r>
      <w:r w:rsidR="00635891" w:rsidRPr="00331632">
        <w:rPr>
          <w:rFonts w:ascii="mylotus" w:hAnsi="mylotus" w:cs="Traditional Naskh"/>
          <w:b/>
          <w:bCs/>
          <w:sz w:val="36"/>
          <w:szCs w:val="36"/>
          <w:rtl/>
        </w:rPr>
        <w:t>م</w:t>
      </w:r>
      <w:r w:rsidRPr="00331632">
        <w:rPr>
          <w:rFonts w:ascii="mylotus" w:hAnsi="mylotus" w:cs="Traditional Naskh" w:hint="cs"/>
          <w:b/>
          <w:bCs/>
          <w:sz w:val="36"/>
          <w:szCs w:val="36"/>
          <w:rtl/>
        </w:rPr>
        <w:t>ّنّ</w:t>
      </w:r>
      <w:r w:rsidR="00635891" w:rsidRPr="00331632">
        <w:rPr>
          <w:rFonts w:ascii="mylotus" w:hAnsi="mylotus" w:cs="Traditional Naskh"/>
          <w:b/>
          <w:bCs/>
          <w:sz w:val="36"/>
          <w:szCs w:val="36"/>
          <w:rtl/>
        </w:rPr>
        <w:t>ا</w:t>
      </w:r>
      <w:ins w:id="906" w:author="Unknown" w:date="2009-11-17T17:46:00Z">
        <w:r w:rsidRPr="00331632">
          <w:rPr>
            <w:rFonts w:ascii="Traditional Arabic" w:hAnsi="Traditional Arabic" w:cs="Traditional Naskh" w:hint="cs"/>
            <w:sz w:val="36"/>
            <w:szCs w:val="36"/>
            <w:rtl/>
          </w:rPr>
          <w:sym w:font="AGA Arabesque" w:char="F05B"/>
        </w:r>
      </w:ins>
      <w:r w:rsidRPr="00331632">
        <w:rPr>
          <w:rFonts w:ascii="mylotus" w:hAnsi="mylotus" w:cs="Traditional Naskh" w:hint="cs"/>
          <w:szCs w:val="24"/>
          <w:rtl/>
        </w:rPr>
        <w:t>))</w:t>
      </w:r>
      <w:r w:rsidRPr="000E0C8A">
        <w:rPr>
          <w:rStyle w:val="FootnoteReference"/>
          <w:rFonts w:cs="Traditional Naskh"/>
          <w:szCs w:val="36"/>
          <w:rtl/>
        </w:rPr>
        <w:t>(</w:t>
      </w:r>
      <w:r w:rsidRPr="000E0C8A">
        <w:rPr>
          <w:rStyle w:val="FootnoteReference"/>
          <w:rFonts w:cs="Traditional Naskh"/>
          <w:szCs w:val="36"/>
          <w:rtl/>
        </w:rPr>
        <w:footnoteReference w:id="448"/>
      </w:r>
      <w:r w:rsidRPr="000E0C8A">
        <w:rPr>
          <w:rStyle w:val="FootnoteReference"/>
          <w:rFonts w:cs="Traditional Naskh"/>
          <w:szCs w:val="36"/>
          <w:rtl/>
        </w:rPr>
        <w:t>)</w:t>
      </w:r>
      <w:r w:rsidRPr="00331632">
        <w:rPr>
          <w:rFonts w:ascii="mylotus" w:hAnsi="mylotus" w:cs="Traditional Naskh" w:hint="cs"/>
          <w:sz w:val="36"/>
          <w:szCs w:val="36"/>
          <w:rtl/>
        </w:rPr>
        <w:t>.</w:t>
      </w:r>
      <w:bookmarkEnd w:id="904"/>
      <w:r w:rsidR="00635891" w:rsidRPr="00331632">
        <w:rPr>
          <w:rFonts w:ascii="mylotus" w:hAnsi="mylotus" w:cs="Traditional Naskh"/>
          <w:sz w:val="36"/>
          <w:szCs w:val="36"/>
          <w:rtl/>
        </w:rPr>
        <w:t xml:space="preserve"> </w:t>
      </w:r>
    </w:p>
    <w:p w:rsidR="00635891" w:rsidRPr="00331632" w:rsidRDefault="00020189" w:rsidP="00BD2BBA">
      <w:pPr>
        <w:spacing w:after="80" w:line="216" w:lineRule="auto"/>
        <w:rPr>
          <w:rFonts w:ascii="mylotus" w:hAnsi="mylotus" w:cs="Traditional Naskh"/>
          <w:sz w:val="36"/>
          <w:szCs w:val="36"/>
          <w:rtl/>
        </w:rPr>
      </w:pPr>
      <w:bookmarkStart w:id="907" w:name="_Toc272613877"/>
      <w:r w:rsidRPr="00331632">
        <w:rPr>
          <w:rFonts w:ascii="mylotus" w:hAnsi="mylotus" w:cs="Traditional Naskh" w:hint="cs"/>
          <w:sz w:val="36"/>
          <w:szCs w:val="36"/>
          <w:rtl/>
        </w:rPr>
        <w:t>4- أ</w:t>
      </w:r>
      <w:r w:rsidR="00635891" w:rsidRPr="00331632">
        <w:rPr>
          <w:rFonts w:ascii="mylotus" w:hAnsi="mylotus" w:cs="Traditional Naskh"/>
          <w:sz w:val="36"/>
          <w:szCs w:val="36"/>
          <w:rtl/>
        </w:rPr>
        <w:t>همية الب</w:t>
      </w:r>
      <w:r w:rsidRPr="00331632">
        <w:rPr>
          <w:rFonts w:ascii="mylotus" w:hAnsi="mylotus" w:cs="Traditional Naskh" w:hint="cs"/>
          <w:sz w:val="36"/>
          <w:szCs w:val="36"/>
          <w:rtl/>
        </w:rPr>
        <w:t>س</w:t>
      </w:r>
      <w:r w:rsidR="00635891" w:rsidRPr="00331632">
        <w:rPr>
          <w:rFonts w:ascii="mylotus" w:hAnsi="mylotus" w:cs="Traditional Naskh"/>
          <w:sz w:val="36"/>
          <w:szCs w:val="36"/>
          <w:rtl/>
        </w:rPr>
        <w:t xml:space="preserve">ط </w:t>
      </w:r>
      <w:r w:rsidRPr="00331632">
        <w:rPr>
          <w:rFonts w:ascii="mylotus" w:hAnsi="mylotus" w:cs="Traditional Naskh" w:hint="cs"/>
          <w:sz w:val="36"/>
          <w:szCs w:val="36"/>
          <w:rtl/>
        </w:rPr>
        <w:t>ف</w:t>
      </w:r>
      <w:r w:rsidR="00635891" w:rsidRPr="00331632">
        <w:rPr>
          <w:rFonts w:ascii="mylotus" w:hAnsi="mylotus" w:cs="Traditional Naskh"/>
          <w:sz w:val="36"/>
          <w:szCs w:val="36"/>
          <w:rtl/>
        </w:rPr>
        <w:t>ي الدعاء</w:t>
      </w:r>
      <w:r w:rsidRPr="00331632">
        <w:rPr>
          <w:rFonts w:ascii="mylotus" w:hAnsi="mylotus" w:cs="Traditional Naskh" w:hint="cs"/>
          <w:sz w:val="36"/>
          <w:szCs w:val="36"/>
          <w:rtl/>
        </w:rPr>
        <w:t>،</w:t>
      </w:r>
      <w:r w:rsidR="00635891" w:rsidRPr="00331632">
        <w:rPr>
          <w:rFonts w:ascii="mylotus" w:hAnsi="mylotus" w:cs="Traditional Naskh"/>
          <w:sz w:val="36"/>
          <w:szCs w:val="36"/>
          <w:rtl/>
        </w:rPr>
        <w:t xml:space="preserve"> فإ</w:t>
      </w:r>
      <w:r w:rsidRPr="00331632">
        <w:rPr>
          <w:rFonts w:ascii="mylotus" w:hAnsi="mylotus" w:cs="Traditional Naskh" w:hint="cs"/>
          <w:sz w:val="36"/>
          <w:szCs w:val="36"/>
          <w:rtl/>
        </w:rPr>
        <w:t>نّ</w:t>
      </w:r>
      <w:r w:rsidR="00635891" w:rsidRPr="00331632">
        <w:rPr>
          <w:rFonts w:ascii="mylotus" w:hAnsi="mylotus" w:cs="Traditional Naskh"/>
          <w:sz w:val="36"/>
          <w:szCs w:val="36"/>
          <w:rtl/>
        </w:rPr>
        <w:t xml:space="preserve"> </w:t>
      </w:r>
      <w:r w:rsidRPr="00331632">
        <w:rPr>
          <w:rFonts w:ascii="mylotus" w:hAnsi="mylotus" w:cs="Traditional Naskh" w:hint="cs"/>
          <w:szCs w:val="24"/>
          <w:rtl/>
        </w:rPr>
        <w:t>((</w:t>
      </w:r>
      <w:r w:rsidR="00635891" w:rsidRPr="00331632">
        <w:rPr>
          <w:rFonts w:ascii="mylotus" w:hAnsi="mylotus" w:cs="Traditional Naskh"/>
          <w:sz w:val="36"/>
          <w:szCs w:val="36"/>
          <w:rtl/>
        </w:rPr>
        <w:t>سؤال المغفرة يغني عن سؤال الو</w:t>
      </w:r>
      <w:r w:rsidRPr="00331632">
        <w:rPr>
          <w:rFonts w:ascii="mylotus" w:hAnsi="mylotus" w:cs="Traditional Naskh" w:hint="cs"/>
          <w:sz w:val="36"/>
          <w:szCs w:val="36"/>
          <w:rtl/>
        </w:rPr>
        <w:t>ق</w:t>
      </w:r>
      <w:r w:rsidR="00635891" w:rsidRPr="00331632">
        <w:rPr>
          <w:rFonts w:ascii="mylotus" w:hAnsi="mylotus" w:cs="Traditional Naskh"/>
          <w:sz w:val="36"/>
          <w:szCs w:val="36"/>
          <w:rtl/>
        </w:rPr>
        <w:t>اية من ال</w:t>
      </w:r>
      <w:r w:rsidRPr="00331632">
        <w:rPr>
          <w:rFonts w:ascii="mylotus" w:hAnsi="mylotus" w:cs="Traditional Naskh" w:hint="cs"/>
          <w:sz w:val="36"/>
          <w:szCs w:val="36"/>
          <w:rtl/>
        </w:rPr>
        <w:t>ن</w:t>
      </w:r>
      <w:r w:rsidR="00635891" w:rsidRPr="00331632">
        <w:rPr>
          <w:rFonts w:ascii="mylotus" w:hAnsi="mylotus" w:cs="Traditional Naskh"/>
          <w:sz w:val="36"/>
          <w:szCs w:val="36"/>
          <w:rtl/>
        </w:rPr>
        <w:t>ار</w:t>
      </w:r>
      <w:r w:rsidRPr="00331632">
        <w:rPr>
          <w:rFonts w:ascii="mylotus" w:hAnsi="mylotus" w:cs="Traditional Naskh" w:hint="cs"/>
          <w:sz w:val="36"/>
          <w:szCs w:val="36"/>
          <w:rtl/>
        </w:rPr>
        <w:t>،</w:t>
      </w:r>
      <w:r w:rsidR="00635891" w:rsidRPr="00331632">
        <w:rPr>
          <w:rFonts w:ascii="mylotus" w:hAnsi="mylotus" w:cs="Traditional Naskh"/>
          <w:sz w:val="36"/>
          <w:szCs w:val="36"/>
          <w:rtl/>
        </w:rPr>
        <w:t xml:space="preserve"> </w:t>
      </w:r>
      <w:r w:rsidRPr="00331632">
        <w:rPr>
          <w:rFonts w:ascii="mylotus" w:hAnsi="mylotus" w:cs="Traditional Naskh" w:hint="cs"/>
          <w:sz w:val="36"/>
          <w:szCs w:val="36"/>
          <w:rtl/>
        </w:rPr>
        <w:t>إ</w:t>
      </w:r>
      <w:r w:rsidR="00635891" w:rsidRPr="00331632">
        <w:rPr>
          <w:rFonts w:ascii="mylotus" w:hAnsi="mylotus" w:cs="Traditional Naskh"/>
          <w:sz w:val="36"/>
          <w:szCs w:val="36"/>
          <w:rtl/>
        </w:rPr>
        <w:t>لا</w:t>
      </w:r>
      <w:r w:rsidRPr="00331632">
        <w:rPr>
          <w:rFonts w:ascii="mylotus" w:hAnsi="mylotus" w:cs="Traditional Naskh" w:hint="cs"/>
          <w:sz w:val="36"/>
          <w:szCs w:val="36"/>
          <w:rtl/>
        </w:rPr>
        <w:t xml:space="preserve"> أ</w:t>
      </w:r>
      <w:r w:rsidR="00635891" w:rsidRPr="00331632">
        <w:rPr>
          <w:rFonts w:ascii="mylotus" w:hAnsi="mylotus" w:cs="Traditional Naskh"/>
          <w:sz w:val="36"/>
          <w:szCs w:val="36"/>
          <w:rtl/>
        </w:rPr>
        <w:t xml:space="preserve">نه </w:t>
      </w:r>
      <w:r w:rsidRPr="00331632">
        <w:rPr>
          <w:rFonts w:ascii="mylotus" w:hAnsi="mylotus" w:cs="Traditional Naskh" w:hint="cs"/>
          <w:sz w:val="36"/>
          <w:szCs w:val="36"/>
          <w:rtl/>
        </w:rPr>
        <w:t>ف</w:t>
      </w:r>
      <w:r w:rsidR="00635891" w:rsidRPr="00331632">
        <w:rPr>
          <w:rFonts w:ascii="mylotus" w:hAnsi="mylotus" w:cs="Traditional Naskh"/>
          <w:sz w:val="36"/>
          <w:szCs w:val="36"/>
          <w:rtl/>
        </w:rPr>
        <w:t>ي باب الدعاء ي</w:t>
      </w:r>
      <w:r w:rsidRPr="00331632">
        <w:rPr>
          <w:rFonts w:ascii="mylotus" w:hAnsi="mylotus" w:cs="Traditional Naskh" w:hint="cs"/>
          <w:sz w:val="36"/>
          <w:szCs w:val="36"/>
          <w:rtl/>
        </w:rPr>
        <w:t>ن</w:t>
      </w:r>
      <w:r w:rsidR="00635891" w:rsidRPr="00331632">
        <w:rPr>
          <w:rFonts w:ascii="mylotus" w:hAnsi="mylotus" w:cs="Traditional Naskh"/>
          <w:sz w:val="36"/>
          <w:szCs w:val="36"/>
          <w:rtl/>
        </w:rPr>
        <w:t>ب</w:t>
      </w:r>
      <w:r w:rsidRPr="00331632">
        <w:rPr>
          <w:rFonts w:ascii="mylotus" w:hAnsi="mylotus" w:cs="Traditional Naskh" w:hint="cs"/>
          <w:sz w:val="36"/>
          <w:szCs w:val="36"/>
          <w:rtl/>
        </w:rPr>
        <w:t>غ</w:t>
      </w:r>
      <w:r w:rsidR="00635891" w:rsidRPr="00331632">
        <w:rPr>
          <w:rFonts w:ascii="mylotus" w:hAnsi="mylotus" w:cs="Traditional Naskh"/>
          <w:sz w:val="36"/>
          <w:szCs w:val="36"/>
          <w:rtl/>
        </w:rPr>
        <w:t>ي الب</w:t>
      </w:r>
      <w:r w:rsidRPr="00331632">
        <w:rPr>
          <w:rFonts w:ascii="mylotus" w:hAnsi="mylotus" w:cs="Traditional Naskh" w:hint="cs"/>
          <w:sz w:val="36"/>
          <w:szCs w:val="36"/>
          <w:rtl/>
        </w:rPr>
        <w:t>س</w:t>
      </w:r>
      <w:r w:rsidR="00635891" w:rsidRPr="00331632">
        <w:rPr>
          <w:rFonts w:ascii="mylotus" w:hAnsi="mylotus" w:cs="Traditional Naskh"/>
          <w:sz w:val="36"/>
          <w:szCs w:val="36"/>
          <w:rtl/>
        </w:rPr>
        <w:t>ط لأربعة أسباب :</w:t>
      </w:r>
      <w:bookmarkEnd w:id="907"/>
      <w:r w:rsidR="00635891" w:rsidRPr="00331632">
        <w:rPr>
          <w:rFonts w:ascii="mylotus" w:hAnsi="mylotus" w:cs="Traditional Naskh"/>
          <w:sz w:val="36"/>
          <w:szCs w:val="36"/>
          <w:rtl/>
        </w:rPr>
        <w:t xml:space="preserve"> </w:t>
      </w:r>
    </w:p>
    <w:p w:rsidR="00020189" w:rsidRPr="00331632" w:rsidRDefault="00020189" w:rsidP="00BD2BBA">
      <w:pPr>
        <w:spacing w:after="80" w:line="216" w:lineRule="auto"/>
        <w:rPr>
          <w:rFonts w:ascii="mylotus" w:hAnsi="mylotus" w:cs="Traditional Naskh"/>
          <w:sz w:val="36"/>
          <w:szCs w:val="36"/>
          <w:rtl/>
        </w:rPr>
      </w:pPr>
      <w:bookmarkStart w:id="908" w:name="_Toc272613878"/>
      <w:r w:rsidRPr="00331632">
        <w:rPr>
          <w:rFonts w:ascii="mylotus" w:hAnsi="mylotus" w:cs="Traditional Naskh" w:hint="cs"/>
          <w:sz w:val="36"/>
          <w:szCs w:val="36"/>
          <w:rtl/>
        </w:rPr>
        <w:t>أ- ا</w:t>
      </w:r>
      <w:r w:rsidR="00635891" w:rsidRPr="00331632">
        <w:rPr>
          <w:rFonts w:ascii="mylotus" w:hAnsi="mylotus" w:cs="Traditional Naskh"/>
          <w:sz w:val="36"/>
          <w:szCs w:val="36"/>
          <w:rtl/>
        </w:rPr>
        <w:t>‏ل</w:t>
      </w:r>
      <w:r w:rsidRPr="00331632">
        <w:rPr>
          <w:rFonts w:ascii="mylotus" w:hAnsi="mylotus" w:cs="Traditional Naskh" w:hint="cs"/>
          <w:sz w:val="36"/>
          <w:szCs w:val="36"/>
          <w:rtl/>
        </w:rPr>
        <w:t>س</w:t>
      </w:r>
      <w:r w:rsidR="00635891" w:rsidRPr="00331632">
        <w:rPr>
          <w:rFonts w:ascii="mylotus" w:hAnsi="mylotus" w:cs="Traditional Naskh"/>
          <w:sz w:val="36"/>
          <w:szCs w:val="36"/>
          <w:rtl/>
        </w:rPr>
        <w:t>بب الأول: أ</w:t>
      </w:r>
      <w:r w:rsidRPr="00331632">
        <w:rPr>
          <w:rFonts w:ascii="mylotus" w:hAnsi="mylotus" w:cs="Traditional Naskh" w:hint="cs"/>
          <w:sz w:val="36"/>
          <w:szCs w:val="36"/>
          <w:rtl/>
        </w:rPr>
        <w:t>ن</w:t>
      </w:r>
      <w:r w:rsidR="00635891" w:rsidRPr="00331632">
        <w:rPr>
          <w:rFonts w:ascii="mylotus" w:hAnsi="mylotus" w:cs="Traditional Naskh"/>
          <w:sz w:val="36"/>
          <w:szCs w:val="36"/>
          <w:rtl/>
        </w:rPr>
        <w:t xml:space="preserve"> ي</w:t>
      </w:r>
      <w:r w:rsidRPr="00331632">
        <w:rPr>
          <w:rFonts w:ascii="mylotus" w:hAnsi="mylotus" w:cs="Traditional Naskh" w:hint="cs"/>
          <w:sz w:val="36"/>
          <w:szCs w:val="36"/>
          <w:rtl/>
        </w:rPr>
        <w:t>س</w:t>
      </w:r>
      <w:r w:rsidR="00635891" w:rsidRPr="00331632">
        <w:rPr>
          <w:rFonts w:ascii="mylotus" w:hAnsi="mylotus" w:cs="Traditional Naskh"/>
          <w:sz w:val="36"/>
          <w:szCs w:val="36"/>
          <w:rtl/>
        </w:rPr>
        <w:t>ت</w:t>
      </w:r>
      <w:r w:rsidRPr="00331632">
        <w:rPr>
          <w:rFonts w:ascii="mylotus" w:hAnsi="mylotus" w:cs="Traditional Naskh" w:hint="cs"/>
          <w:sz w:val="36"/>
          <w:szCs w:val="36"/>
          <w:rtl/>
        </w:rPr>
        <w:t>ح</w:t>
      </w:r>
      <w:r w:rsidR="00635891" w:rsidRPr="00331632">
        <w:rPr>
          <w:rFonts w:ascii="mylotus" w:hAnsi="mylotus" w:cs="Traditional Naskh"/>
          <w:sz w:val="36"/>
          <w:szCs w:val="36"/>
          <w:rtl/>
        </w:rPr>
        <w:t>ضرالإن</w:t>
      </w:r>
      <w:r w:rsidRPr="00331632">
        <w:rPr>
          <w:rFonts w:ascii="mylotus" w:hAnsi="mylotus" w:cs="Traditional Naskh" w:hint="cs"/>
          <w:sz w:val="36"/>
          <w:szCs w:val="36"/>
          <w:rtl/>
        </w:rPr>
        <w:t>س</w:t>
      </w:r>
      <w:r w:rsidR="00635891" w:rsidRPr="00331632">
        <w:rPr>
          <w:rFonts w:ascii="mylotus" w:hAnsi="mylotus" w:cs="Traditional Naskh"/>
          <w:sz w:val="36"/>
          <w:szCs w:val="36"/>
          <w:rtl/>
        </w:rPr>
        <w:t>ا</w:t>
      </w:r>
      <w:r w:rsidRPr="00331632">
        <w:rPr>
          <w:rFonts w:ascii="mylotus" w:hAnsi="mylotus" w:cs="Traditional Naskh" w:hint="cs"/>
          <w:sz w:val="36"/>
          <w:szCs w:val="36"/>
          <w:rtl/>
        </w:rPr>
        <w:t>ن</w:t>
      </w:r>
      <w:r w:rsidR="00635891" w:rsidRPr="00331632">
        <w:rPr>
          <w:rFonts w:ascii="mylotus" w:hAnsi="mylotus" w:cs="Traditional Naskh"/>
          <w:sz w:val="36"/>
          <w:szCs w:val="36"/>
          <w:rtl/>
        </w:rPr>
        <w:t xml:space="preserve"> جميع ما يدعو</w:t>
      </w:r>
      <w:r w:rsidRPr="00331632">
        <w:rPr>
          <w:rFonts w:ascii="mylotus" w:hAnsi="mylotus" w:cs="Traditional Naskh" w:hint="cs"/>
          <w:sz w:val="36"/>
          <w:szCs w:val="36"/>
          <w:rtl/>
        </w:rPr>
        <w:t xml:space="preserve"> </w:t>
      </w:r>
      <w:r w:rsidR="00635891" w:rsidRPr="00331632">
        <w:rPr>
          <w:rFonts w:ascii="mylotus" w:hAnsi="mylotus" w:cs="Traditional Naskh"/>
          <w:sz w:val="36"/>
          <w:szCs w:val="36"/>
          <w:rtl/>
        </w:rPr>
        <w:t>به بأنواعه.</w:t>
      </w:r>
      <w:bookmarkEnd w:id="908"/>
      <w:r w:rsidR="00635891" w:rsidRPr="00331632">
        <w:rPr>
          <w:rFonts w:ascii="mylotus" w:hAnsi="mylotus" w:cs="Traditional Naskh"/>
          <w:sz w:val="36"/>
          <w:szCs w:val="36"/>
          <w:rtl/>
        </w:rPr>
        <w:t xml:space="preserve"> </w:t>
      </w:r>
    </w:p>
    <w:p w:rsidR="00020189" w:rsidRPr="008D6427" w:rsidRDefault="00635891" w:rsidP="008D6427">
      <w:pPr>
        <w:spacing w:after="80" w:line="216" w:lineRule="auto"/>
        <w:rPr>
          <w:rFonts w:ascii="mylotus" w:hAnsi="mylotus" w:cs="Traditional Naskh"/>
          <w:spacing w:val="-6"/>
          <w:sz w:val="36"/>
          <w:szCs w:val="36"/>
          <w:rtl/>
        </w:rPr>
      </w:pPr>
      <w:bookmarkStart w:id="909" w:name="_Toc272613879"/>
      <w:r w:rsidRPr="008D6427">
        <w:rPr>
          <w:rFonts w:ascii="mylotus" w:hAnsi="mylotus" w:cs="Traditional Naskh"/>
          <w:spacing w:val="-6"/>
          <w:sz w:val="36"/>
          <w:szCs w:val="36"/>
          <w:rtl/>
        </w:rPr>
        <w:t>ب</w:t>
      </w:r>
      <w:r w:rsidR="00020189" w:rsidRPr="008D6427">
        <w:rPr>
          <w:rFonts w:ascii="mylotus" w:hAnsi="mylotus" w:cs="Traditional Naskh" w:hint="cs"/>
          <w:spacing w:val="-6"/>
          <w:sz w:val="36"/>
          <w:szCs w:val="36"/>
          <w:rtl/>
        </w:rPr>
        <w:t xml:space="preserve">- </w:t>
      </w:r>
      <w:r w:rsidRPr="008D6427">
        <w:rPr>
          <w:rFonts w:ascii="mylotus" w:hAnsi="mylotus" w:cs="Traditional Naskh"/>
          <w:spacing w:val="-6"/>
          <w:sz w:val="36"/>
          <w:szCs w:val="36"/>
          <w:rtl/>
        </w:rPr>
        <w:t>أ</w:t>
      </w:r>
      <w:r w:rsidR="00020189" w:rsidRPr="008D6427">
        <w:rPr>
          <w:rFonts w:ascii="mylotus" w:hAnsi="mylotus" w:cs="Traditional Naskh" w:hint="cs"/>
          <w:spacing w:val="-6"/>
          <w:sz w:val="36"/>
          <w:szCs w:val="36"/>
          <w:rtl/>
        </w:rPr>
        <w:t>نّ</w:t>
      </w:r>
      <w:r w:rsidRPr="008D6427">
        <w:rPr>
          <w:rFonts w:ascii="mylotus" w:hAnsi="mylotus" w:cs="Traditional Naskh"/>
          <w:spacing w:val="-6"/>
          <w:sz w:val="36"/>
          <w:szCs w:val="36"/>
          <w:rtl/>
        </w:rPr>
        <w:t xml:space="preserve"> الدعاء مخاطبة </w:t>
      </w:r>
      <w:r w:rsidR="000E0C8A" w:rsidRPr="008D6427">
        <w:rPr>
          <w:rFonts w:ascii="mylotus" w:hAnsi="mylotus" w:cs="Traditional Naskh"/>
          <w:spacing w:val="-6"/>
          <w:sz w:val="36"/>
          <w:szCs w:val="36"/>
          <w:rtl/>
        </w:rPr>
        <w:t>للَّه</w:t>
      </w:r>
      <w:r w:rsidRPr="008D6427">
        <w:rPr>
          <w:rFonts w:ascii="mylotus" w:hAnsi="mylotus" w:cs="Traditional Naskh"/>
          <w:spacing w:val="-6"/>
          <w:sz w:val="36"/>
          <w:szCs w:val="36"/>
          <w:rtl/>
        </w:rPr>
        <w:t xml:space="preserve"> </w:t>
      </w:r>
      <w:r w:rsidR="00020189" w:rsidRPr="00221341">
        <w:rPr>
          <w:rFonts w:ascii="mylotus" w:hAnsi="mylotus" w:cs="Traditional Naskh" w:hint="cs"/>
          <w:spacing w:val="-6"/>
          <w:sz w:val="32"/>
          <w:szCs w:val="36"/>
          <w:rtl/>
          <w14:shadow w14:blurRad="50800" w14:dist="38100" w14:dir="2700000" w14:sx="100000" w14:sy="100000" w14:kx="0" w14:ky="0" w14:algn="tl">
            <w14:srgbClr w14:val="000000">
              <w14:alpha w14:val="60000"/>
            </w14:srgbClr>
          </w14:shadow>
        </w:rPr>
        <w:sym w:font="AGA Arabesque" w:char="F055"/>
      </w:r>
      <w:r w:rsidR="00020189" w:rsidRPr="008D6427">
        <w:rPr>
          <w:rFonts w:ascii="mylotus" w:hAnsi="mylotus" w:cs="Traditional Naskh" w:hint="cs"/>
          <w:spacing w:val="-6"/>
          <w:sz w:val="36"/>
          <w:szCs w:val="36"/>
          <w:rtl/>
        </w:rPr>
        <w:t>،</w:t>
      </w:r>
      <w:r w:rsidR="00020189" w:rsidRPr="008D6427">
        <w:rPr>
          <w:rFonts w:ascii="mylotus" w:hAnsi="mylotus" w:cs="Traditional Naskh"/>
          <w:spacing w:val="-6"/>
          <w:sz w:val="36"/>
          <w:szCs w:val="36"/>
          <w:rtl/>
        </w:rPr>
        <w:t xml:space="preserve"> </w:t>
      </w:r>
      <w:r w:rsidRPr="008D6427">
        <w:rPr>
          <w:rFonts w:ascii="mylotus" w:hAnsi="mylotus" w:cs="Traditional Naskh"/>
          <w:spacing w:val="-6"/>
          <w:sz w:val="36"/>
          <w:szCs w:val="36"/>
          <w:rtl/>
        </w:rPr>
        <w:t>‏وكل</w:t>
      </w:r>
      <w:r w:rsidR="00020189" w:rsidRPr="008D6427">
        <w:rPr>
          <w:rFonts w:ascii="mylotus" w:hAnsi="mylotus" w:cs="Traditional Naskh" w:hint="cs"/>
          <w:spacing w:val="-6"/>
          <w:sz w:val="36"/>
          <w:szCs w:val="36"/>
          <w:rtl/>
        </w:rPr>
        <w:t>ّ</w:t>
      </w:r>
      <w:r w:rsidRPr="008D6427">
        <w:rPr>
          <w:rFonts w:ascii="mylotus" w:hAnsi="mylotus" w:cs="Traditional Naskh"/>
          <w:spacing w:val="-6"/>
          <w:sz w:val="36"/>
          <w:szCs w:val="36"/>
          <w:rtl/>
        </w:rPr>
        <w:t>ما تب</w:t>
      </w:r>
      <w:r w:rsidR="00020189" w:rsidRPr="008D6427">
        <w:rPr>
          <w:rFonts w:ascii="mylotus" w:hAnsi="mylotus" w:cs="Traditional Naskh" w:hint="cs"/>
          <w:spacing w:val="-6"/>
          <w:sz w:val="36"/>
          <w:szCs w:val="36"/>
          <w:rtl/>
        </w:rPr>
        <w:t>سّ</w:t>
      </w:r>
      <w:r w:rsidRPr="008D6427">
        <w:rPr>
          <w:rFonts w:ascii="mylotus" w:hAnsi="mylotus" w:cs="Traditional Naskh"/>
          <w:spacing w:val="-6"/>
          <w:sz w:val="36"/>
          <w:szCs w:val="36"/>
          <w:rtl/>
        </w:rPr>
        <w:t>ط ال</w:t>
      </w:r>
      <w:r w:rsidR="00020189" w:rsidRPr="008D6427">
        <w:rPr>
          <w:rFonts w:ascii="mylotus" w:hAnsi="mylotus" w:cs="Traditional Naskh" w:hint="cs"/>
          <w:spacing w:val="-6"/>
          <w:sz w:val="36"/>
          <w:szCs w:val="36"/>
          <w:rtl/>
        </w:rPr>
        <w:t>إن</w:t>
      </w:r>
      <w:r w:rsidRPr="008D6427">
        <w:rPr>
          <w:rFonts w:ascii="mylotus" w:hAnsi="mylotus" w:cs="Traditional Naskh"/>
          <w:spacing w:val="-6"/>
          <w:sz w:val="36"/>
          <w:szCs w:val="36"/>
          <w:rtl/>
        </w:rPr>
        <w:t>سا</w:t>
      </w:r>
      <w:r w:rsidR="00020189" w:rsidRPr="008D6427">
        <w:rPr>
          <w:rFonts w:ascii="mylotus" w:hAnsi="mylotus" w:cs="Traditional Naskh" w:hint="cs"/>
          <w:spacing w:val="-6"/>
          <w:sz w:val="36"/>
          <w:szCs w:val="36"/>
          <w:rtl/>
        </w:rPr>
        <w:t>ن</w:t>
      </w:r>
      <w:r w:rsidRPr="008D6427">
        <w:rPr>
          <w:rFonts w:ascii="mylotus" w:hAnsi="mylotus" w:cs="Traditional Naskh"/>
          <w:spacing w:val="-6"/>
          <w:sz w:val="36"/>
          <w:szCs w:val="36"/>
          <w:rtl/>
        </w:rPr>
        <w:t xml:space="preserve"> مع ا</w:t>
      </w:r>
      <w:r w:rsidR="000E0C8A" w:rsidRPr="008D6427">
        <w:rPr>
          <w:rFonts w:ascii="mylotus" w:hAnsi="mylotus" w:cs="Traditional Naskh"/>
          <w:spacing w:val="-6"/>
          <w:sz w:val="36"/>
          <w:szCs w:val="36"/>
          <w:rtl/>
        </w:rPr>
        <w:t>للَّه</w:t>
      </w:r>
      <w:r w:rsidRPr="008D6427">
        <w:rPr>
          <w:rFonts w:ascii="mylotus" w:hAnsi="mylotus" w:cs="Traditional Naskh"/>
          <w:spacing w:val="-6"/>
          <w:sz w:val="36"/>
          <w:szCs w:val="36"/>
          <w:rtl/>
        </w:rPr>
        <w:t xml:space="preserve"> </w:t>
      </w:r>
      <w:r w:rsidR="00020189" w:rsidRPr="008D6427">
        <w:rPr>
          <w:rFonts w:ascii="mylotus" w:hAnsi="mylotus" w:cs="Traditional Naskh" w:hint="cs"/>
          <w:spacing w:val="-6"/>
          <w:sz w:val="36"/>
          <w:szCs w:val="36"/>
          <w:rtl/>
        </w:rPr>
        <w:t>ف</w:t>
      </w:r>
      <w:r w:rsidRPr="008D6427">
        <w:rPr>
          <w:rFonts w:ascii="mylotus" w:hAnsi="mylotus" w:cs="Traditional Naskh"/>
          <w:spacing w:val="-6"/>
          <w:sz w:val="36"/>
          <w:szCs w:val="36"/>
          <w:rtl/>
        </w:rPr>
        <w:t>ي المخاط</w:t>
      </w:r>
      <w:r w:rsidR="00020189" w:rsidRPr="008D6427">
        <w:rPr>
          <w:rFonts w:ascii="mylotus" w:hAnsi="mylotus" w:cs="Traditional Naskh" w:hint="cs"/>
          <w:spacing w:val="-6"/>
          <w:sz w:val="36"/>
          <w:szCs w:val="36"/>
          <w:rtl/>
        </w:rPr>
        <w:t>ب</w:t>
      </w:r>
      <w:r w:rsidRPr="008D6427">
        <w:rPr>
          <w:rFonts w:ascii="mylotus" w:hAnsi="mylotus" w:cs="Traditional Naskh"/>
          <w:spacing w:val="-6"/>
          <w:sz w:val="36"/>
          <w:szCs w:val="36"/>
          <w:rtl/>
        </w:rPr>
        <w:t>ة كا</w:t>
      </w:r>
      <w:r w:rsidR="00020189" w:rsidRPr="008D6427">
        <w:rPr>
          <w:rFonts w:ascii="mylotus" w:hAnsi="mylotus" w:cs="Traditional Naskh" w:hint="cs"/>
          <w:spacing w:val="-6"/>
          <w:sz w:val="36"/>
          <w:szCs w:val="36"/>
          <w:rtl/>
        </w:rPr>
        <w:t xml:space="preserve">ن </w:t>
      </w:r>
      <w:r w:rsidRPr="008D6427">
        <w:rPr>
          <w:rFonts w:ascii="mylotus" w:hAnsi="mylotus" w:cs="Traditional Naskh"/>
          <w:spacing w:val="-6"/>
          <w:sz w:val="36"/>
          <w:szCs w:val="36"/>
          <w:rtl/>
        </w:rPr>
        <w:t xml:space="preserve">‏ذلك </w:t>
      </w:r>
      <w:r w:rsidR="00020189" w:rsidRPr="008D6427">
        <w:rPr>
          <w:rFonts w:ascii="mylotus" w:hAnsi="mylotus" w:cs="Traditional Naskh" w:hint="cs"/>
          <w:spacing w:val="-6"/>
          <w:sz w:val="36"/>
          <w:szCs w:val="36"/>
          <w:rtl/>
        </w:rPr>
        <w:t>أ</w:t>
      </w:r>
      <w:r w:rsidRPr="008D6427">
        <w:rPr>
          <w:rFonts w:ascii="mylotus" w:hAnsi="mylotus" w:cs="Traditional Naskh"/>
          <w:spacing w:val="-6"/>
          <w:sz w:val="36"/>
          <w:szCs w:val="36"/>
          <w:rtl/>
        </w:rPr>
        <w:t>شو</w:t>
      </w:r>
      <w:r w:rsidR="00020189" w:rsidRPr="008D6427">
        <w:rPr>
          <w:rFonts w:ascii="mylotus" w:hAnsi="mylotus" w:cs="Traditional Naskh" w:hint="cs"/>
          <w:spacing w:val="-6"/>
          <w:sz w:val="36"/>
          <w:szCs w:val="36"/>
          <w:rtl/>
        </w:rPr>
        <w:t>ق،</w:t>
      </w:r>
      <w:r w:rsidRPr="008D6427">
        <w:rPr>
          <w:rFonts w:ascii="mylotus" w:hAnsi="mylotus" w:cs="Traditional Naskh"/>
          <w:spacing w:val="-6"/>
          <w:sz w:val="36"/>
          <w:szCs w:val="36"/>
          <w:rtl/>
        </w:rPr>
        <w:t>‏وأحب</w:t>
      </w:r>
      <w:r w:rsidR="00020189" w:rsidRPr="008D6427">
        <w:rPr>
          <w:rFonts w:ascii="mylotus" w:hAnsi="mylotus" w:cs="Traditional Naskh" w:hint="cs"/>
          <w:spacing w:val="-6"/>
          <w:sz w:val="36"/>
          <w:szCs w:val="36"/>
          <w:rtl/>
        </w:rPr>
        <w:t>ّ</w:t>
      </w:r>
      <w:r w:rsidRPr="008D6427">
        <w:rPr>
          <w:rFonts w:ascii="mylotus" w:hAnsi="mylotus" w:cs="Traditional Naskh"/>
          <w:spacing w:val="-6"/>
          <w:sz w:val="36"/>
          <w:szCs w:val="36"/>
          <w:rtl/>
        </w:rPr>
        <w:t xml:space="preserve"> </w:t>
      </w:r>
      <w:r w:rsidR="00020189" w:rsidRPr="008D6427">
        <w:rPr>
          <w:rFonts w:ascii="mylotus" w:hAnsi="mylotus" w:cs="Traditional Naskh" w:hint="cs"/>
          <w:spacing w:val="-6"/>
          <w:sz w:val="36"/>
          <w:szCs w:val="36"/>
          <w:rtl/>
        </w:rPr>
        <w:t>إ</w:t>
      </w:r>
      <w:r w:rsidRPr="008D6427">
        <w:rPr>
          <w:rFonts w:ascii="mylotus" w:hAnsi="mylotus" w:cs="Traditional Naskh"/>
          <w:spacing w:val="-6"/>
          <w:sz w:val="36"/>
          <w:szCs w:val="36"/>
          <w:rtl/>
        </w:rPr>
        <w:t>ليه مما لودعا على سبيل الاخت</w:t>
      </w:r>
      <w:r w:rsidR="00020189" w:rsidRPr="008D6427">
        <w:rPr>
          <w:rFonts w:ascii="mylotus" w:hAnsi="mylotus" w:cs="Traditional Naskh" w:hint="cs"/>
          <w:spacing w:val="-6"/>
          <w:sz w:val="36"/>
          <w:szCs w:val="36"/>
          <w:rtl/>
        </w:rPr>
        <w:t>ص</w:t>
      </w:r>
      <w:r w:rsidRPr="008D6427">
        <w:rPr>
          <w:rFonts w:ascii="mylotus" w:hAnsi="mylotus" w:cs="Traditional Naskh"/>
          <w:spacing w:val="-6"/>
          <w:sz w:val="36"/>
          <w:szCs w:val="36"/>
          <w:rtl/>
        </w:rPr>
        <w:t>ار.</w:t>
      </w:r>
      <w:bookmarkEnd w:id="909"/>
      <w:r w:rsidRPr="008D6427">
        <w:rPr>
          <w:rFonts w:ascii="mylotus" w:hAnsi="mylotus" w:cs="Traditional Naskh"/>
          <w:spacing w:val="-6"/>
          <w:sz w:val="36"/>
          <w:szCs w:val="36"/>
          <w:rtl/>
        </w:rPr>
        <w:t xml:space="preserve"> </w:t>
      </w:r>
    </w:p>
    <w:p w:rsidR="00635891" w:rsidRPr="00331632" w:rsidRDefault="00020189" w:rsidP="00BD2BBA">
      <w:pPr>
        <w:spacing w:after="80" w:line="216" w:lineRule="auto"/>
        <w:rPr>
          <w:rFonts w:ascii="mylotus" w:hAnsi="mylotus" w:cs="Traditional Naskh"/>
          <w:sz w:val="36"/>
          <w:szCs w:val="36"/>
          <w:rtl/>
        </w:rPr>
      </w:pPr>
      <w:bookmarkStart w:id="910" w:name="_Toc272613880"/>
      <w:r w:rsidRPr="00331632">
        <w:rPr>
          <w:rFonts w:ascii="mylotus" w:hAnsi="mylotus" w:cs="Traditional Naskh" w:hint="cs"/>
          <w:sz w:val="36"/>
          <w:szCs w:val="36"/>
          <w:rtl/>
        </w:rPr>
        <w:t xml:space="preserve">جـ- </w:t>
      </w:r>
      <w:r w:rsidR="00635891" w:rsidRPr="00331632">
        <w:rPr>
          <w:rFonts w:ascii="mylotus" w:hAnsi="mylotus" w:cs="Traditional Naskh"/>
          <w:sz w:val="36"/>
          <w:szCs w:val="36"/>
          <w:rtl/>
        </w:rPr>
        <w:t xml:space="preserve">أنه كلما ازداد دعاء ازداد قربة </w:t>
      </w:r>
      <w:r w:rsidRPr="00331632">
        <w:rPr>
          <w:rFonts w:ascii="mylotus" w:hAnsi="mylotus" w:cs="Traditional Naskh" w:hint="cs"/>
          <w:sz w:val="36"/>
          <w:szCs w:val="36"/>
          <w:rtl/>
        </w:rPr>
        <w:t>إ</w:t>
      </w:r>
      <w:r w:rsidR="00635891" w:rsidRPr="00331632">
        <w:rPr>
          <w:rFonts w:ascii="mylotus" w:hAnsi="mylotus" w:cs="Traditional Naskh"/>
          <w:sz w:val="36"/>
          <w:szCs w:val="36"/>
          <w:rtl/>
        </w:rPr>
        <w:t>لى ا</w:t>
      </w:r>
      <w:r w:rsidR="000E0C8A">
        <w:rPr>
          <w:rFonts w:ascii="mylotus" w:hAnsi="mylotus" w:cs="Traditional Naskh"/>
          <w:sz w:val="36"/>
          <w:szCs w:val="36"/>
          <w:rtl/>
        </w:rPr>
        <w:t>للَّه</w:t>
      </w:r>
      <w:r w:rsidR="00635891" w:rsidRPr="00331632">
        <w:rPr>
          <w:rFonts w:ascii="mylotus" w:hAnsi="mylotus" w:cs="Traditional Naskh"/>
          <w:sz w:val="36"/>
          <w:szCs w:val="36"/>
          <w:rtl/>
        </w:rPr>
        <w:t xml:space="preserve"> </w:t>
      </w:r>
      <w:r w:rsidRPr="00221341">
        <w:rPr>
          <w:rFonts w:ascii="mylotus" w:hAnsi="mylotus" w:cs="Traditional Naskh" w:hint="cs"/>
          <w:sz w:val="32"/>
          <w:szCs w:val="36"/>
          <w:rtl/>
          <w14:shadow w14:blurRad="50800" w14:dist="38100" w14:dir="2700000" w14:sx="100000" w14:sy="100000" w14:kx="0" w14:ky="0" w14:algn="tl">
            <w14:srgbClr w14:val="000000">
              <w14:alpha w14:val="60000"/>
            </w14:srgbClr>
          </w14:shadow>
        </w:rPr>
        <w:sym w:font="AGA Arabesque" w:char="F055"/>
      </w:r>
      <w:r w:rsidR="00635891" w:rsidRPr="00331632">
        <w:rPr>
          <w:rFonts w:ascii="mylotus" w:hAnsi="mylotus" w:cs="Traditional Naskh"/>
          <w:sz w:val="36"/>
          <w:szCs w:val="36"/>
          <w:rtl/>
        </w:rPr>
        <w:t>.</w:t>
      </w:r>
      <w:bookmarkEnd w:id="910"/>
      <w:r w:rsidR="00635891" w:rsidRPr="00331632">
        <w:rPr>
          <w:rFonts w:ascii="mylotus" w:hAnsi="mylotus" w:cs="Traditional Naskh"/>
          <w:sz w:val="36"/>
          <w:szCs w:val="36"/>
          <w:rtl/>
        </w:rPr>
        <w:t xml:space="preserve"> </w:t>
      </w:r>
    </w:p>
    <w:p w:rsidR="00020189" w:rsidRPr="008D6427" w:rsidRDefault="00020189" w:rsidP="00BD2BBA">
      <w:pPr>
        <w:spacing w:after="80" w:line="216" w:lineRule="auto"/>
        <w:rPr>
          <w:rFonts w:ascii="mylotus" w:hAnsi="mylotus" w:cs="Traditional Naskh"/>
          <w:spacing w:val="-6"/>
          <w:w w:val="90"/>
          <w:sz w:val="36"/>
          <w:szCs w:val="36"/>
          <w:rtl/>
        </w:rPr>
      </w:pPr>
      <w:bookmarkStart w:id="911" w:name="_Toc272613881"/>
      <w:r w:rsidRPr="008D6427">
        <w:rPr>
          <w:rFonts w:ascii="mylotus" w:hAnsi="mylotus" w:cs="Traditional Naskh" w:hint="cs"/>
          <w:spacing w:val="-6"/>
          <w:w w:val="90"/>
          <w:sz w:val="36"/>
          <w:szCs w:val="36"/>
          <w:rtl/>
        </w:rPr>
        <w:t xml:space="preserve">د- </w:t>
      </w:r>
      <w:r w:rsidRPr="00D91C66">
        <w:rPr>
          <w:rFonts w:ascii="mylotus" w:hAnsi="mylotus" w:cs="Traditional Naskh" w:hint="cs"/>
          <w:w w:val="90"/>
          <w:sz w:val="36"/>
          <w:szCs w:val="36"/>
          <w:rtl/>
        </w:rPr>
        <w:t>أ</w:t>
      </w:r>
      <w:r w:rsidR="00635891" w:rsidRPr="00D91C66">
        <w:rPr>
          <w:rFonts w:ascii="mylotus" w:hAnsi="mylotus" w:cs="Traditional Naskh"/>
          <w:w w:val="90"/>
          <w:sz w:val="36"/>
          <w:szCs w:val="36"/>
          <w:rtl/>
        </w:rPr>
        <w:t xml:space="preserve">نه كلما </w:t>
      </w:r>
      <w:r w:rsidRPr="00D91C66">
        <w:rPr>
          <w:rFonts w:ascii="mylotus" w:hAnsi="mylotus" w:cs="Traditional Naskh" w:hint="cs"/>
          <w:w w:val="90"/>
          <w:sz w:val="36"/>
          <w:szCs w:val="36"/>
          <w:rtl/>
        </w:rPr>
        <w:t>ا</w:t>
      </w:r>
      <w:r w:rsidR="00635891" w:rsidRPr="00D91C66">
        <w:rPr>
          <w:rFonts w:ascii="mylotus" w:hAnsi="mylotus" w:cs="Traditional Naskh"/>
          <w:w w:val="90"/>
          <w:sz w:val="36"/>
          <w:szCs w:val="36"/>
          <w:rtl/>
        </w:rPr>
        <w:t>‏زد</w:t>
      </w:r>
      <w:r w:rsidRPr="00D91C66">
        <w:rPr>
          <w:rFonts w:ascii="mylotus" w:hAnsi="mylotus" w:cs="Traditional Naskh" w:hint="cs"/>
          <w:w w:val="90"/>
          <w:sz w:val="36"/>
          <w:szCs w:val="36"/>
          <w:rtl/>
        </w:rPr>
        <w:t>ا</w:t>
      </w:r>
      <w:r w:rsidR="00635891" w:rsidRPr="00D91C66">
        <w:rPr>
          <w:rFonts w:ascii="mylotus" w:hAnsi="mylotus" w:cs="Traditional Naskh"/>
          <w:w w:val="90"/>
          <w:sz w:val="36"/>
          <w:szCs w:val="36"/>
          <w:rtl/>
        </w:rPr>
        <w:t>‏د دعاء كا</w:t>
      </w:r>
      <w:r w:rsidRPr="00D91C66">
        <w:rPr>
          <w:rFonts w:ascii="mylotus" w:hAnsi="mylotus" w:cs="Traditional Naskh" w:hint="cs"/>
          <w:w w:val="90"/>
          <w:sz w:val="36"/>
          <w:szCs w:val="36"/>
          <w:rtl/>
        </w:rPr>
        <w:t>ن</w:t>
      </w:r>
      <w:r w:rsidR="00635891" w:rsidRPr="00D91C66">
        <w:rPr>
          <w:rFonts w:ascii="mylotus" w:hAnsi="mylotus" w:cs="Traditional Naskh"/>
          <w:w w:val="90"/>
          <w:sz w:val="36"/>
          <w:szCs w:val="36"/>
          <w:rtl/>
        </w:rPr>
        <w:t xml:space="preserve"> </w:t>
      </w:r>
      <w:r w:rsidRPr="00D91C66">
        <w:rPr>
          <w:rFonts w:ascii="mylotus" w:hAnsi="mylotus" w:cs="Traditional Naskh" w:hint="cs"/>
          <w:w w:val="90"/>
          <w:sz w:val="36"/>
          <w:szCs w:val="36"/>
          <w:rtl/>
        </w:rPr>
        <w:t>ف</w:t>
      </w:r>
      <w:r w:rsidR="00635891" w:rsidRPr="00D91C66">
        <w:rPr>
          <w:rFonts w:ascii="mylotus" w:hAnsi="mylotus" w:cs="Traditional Naskh"/>
          <w:w w:val="90"/>
          <w:sz w:val="36"/>
          <w:szCs w:val="36"/>
          <w:rtl/>
        </w:rPr>
        <w:t xml:space="preserve">يه </w:t>
      </w:r>
      <w:r w:rsidRPr="00D91C66">
        <w:rPr>
          <w:rFonts w:ascii="mylotus" w:hAnsi="mylotus" w:cs="Traditional Naskh" w:hint="cs"/>
          <w:w w:val="90"/>
          <w:sz w:val="36"/>
          <w:szCs w:val="36"/>
          <w:rtl/>
        </w:rPr>
        <w:t>إ</w:t>
      </w:r>
      <w:r w:rsidR="00635891" w:rsidRPr="00D91C66">
        <w:rPr>
          <w:rFonts w:ascii="mylotus" w:hAnsi="mylotus" w:cs="Traditional Naskh"/>
          <w:w w:val="90"/>
          <w:sz w:val="36"/>
          <w:szCs w:val="36"/>
          <w:rtl/>
        </w:rPr>
        <w:t>ظهار</w:t>
      </w:r>
      <w:r w:rsidRPr="00D91C66">
        <w:rPr>
          <w:rFonts w:ascii="mylotus" w:hAnsi="mylotus" w:cs="Traditional Naskh" w:hint="cs"/>
          <w:w w:val="90"/>
          <w:sz w:val="36"/>
          <w:szCs w:val="36"/>
          <w:rtl/>
        </w:rPr>
        <w:t xml:space="preserve"> </w:t>
      </w:r>
      <w:r w:rsidR="00635891" w:rsidRPr="00D91C66">
        <w:rPr>
          <w:rFonts w:ascii="mylotus" w:hAnsi="mylotus" w:cs="Traditional Naskh"/>
          <w:w w:val="90"/>
          <w:sz w:val="36"/>
          <w:szCs w:val="36"/>
          <w:rtl/>
        </w:rPr>
        <w:t>لا</w:t>
      </w:r>
      <w:r w:rsidRPr="00D91C66">
        <w:rPr>
          <w:rFonts w:ascii="mylotus" w:hAnsi="mylotus" w:cs="Traditional Naskh" w:hint="cs"/>
          <w:w w:val="90"/>
          <w:sz w:val="36"/>
          <w:szCs w:val="36"/>
          <w:rtl/>
        </w:rPr>
        <w:t>ف</w:t>
      </w:r>
      <w:r w:rsidR="00635891" w:rsidRPr="00D91C66">
        <w:rPr>
          <w:rFonts w:ascii="mylotus" w:hAnsi="mylotus" w:cs="Traditional Naskh"/>
          <w:w w:val="90"/>
          <w:sz w:val="36"/>
          <w:szCs w:val="36"/>
          <w:rtl/>
        </w:rPr>
        <w:t>تقار</w:t>
      </w:r>
      <w:r w:rsidRPr="00D91C66">
        <w:rPr>
          <w:rFonts w:ascii="mylotus" w:hAnsi="mylotus" w:cs="Traditional Naskh" w:hint="cs"/>
          <w:w w:val="90"/>
          <w:sz w:val="36"/>
          <w:szCs w:val="36"/>
          <w:rtl/>
        </w:rPr>
        <w:t xml:space="preserve"> </w:t>
      </w:r>
      <w:r w:rsidR="00635891" w:rsidRPr="00D91C66">
        <w:rPr>
          <w:rFonts w:ascii="mylotus" w:hAnsi="mylotus" w:cs="Traditional Naskh"/>
          <w:w w:val="90"/>
          <w:sz w:val="36"/>
          <w:szCs w:val="36"/>
          <w:rtl/>
        </w:rPr>
        <w:t>الإن</w:t>
      </w:r>
      <w:r w:rsidRPr="00D91C66">
        <w:rPr>
          <w:rFonts w:ascii="mylotus" w:hAnsi="mylotus" w:cs="Traditional Naskh" w:hint="cs"/>
          <w:w w:val="90"/>
          <w:sz w:val="36"/>
          <w:szCs w:val="36"/>
          <w:rtl/>
        </w:rPr>
        <w:t>س</w:t>
      </w:r>
      <w:r w:rsidR="00635891" w:rsidRPr="00D91C66">
        <w:rPr>
          <w:rFonts w:ascii="mylotus" w:hAnsi="mylotus" w:cs="Traditional Naskh"/>
          <w:w w:val="90"/>
          <w:sz w:val="36"/>
          <w:szCs w:val="36"/>
          <w:rtl/>
        </w:rPr>
        <w:t>ا</w:t>
      </w:r>
      <w:r w:rsidRPr="00D91C66">
        <w:rPr>
          <w:rFonts w:ascii="mylotus" w:hAnsi="mylotus" w:cs="Traditional Naskh" w:hint="cs"/>
          <w:w w:val="90"/>
          <w:sz w:val="36"/>
          <w:szCs w:val="36"/>
          <w:rtl/>
        </w:rPr>
        <w:t>ن إ</w:t>
      </w:r>
      <w:r w:rsidR="00635891" w:rsidRPr="00D91C66">
        <w:rPr>
          <w:rFonts w:ascii="mylotus" w:hAnsi="mylotus" w:cs="Traditional Naskh"/>
          <w:w w:val="90"/>
          <w:sz w:val="36"/>
          <w:szCs w:val="36"/>
          <w:rtl/>
        </w:rPr>
        <w:t>لى ربه</w:t>
      </w:r>
      <w:r w:rsidR="00635891" w:rsidRPr="008D6427">
        <w:rPr>
          <w:rFonts w:ascii="mylotus" w:hAnsi="mylotus" w:cs="Traditional Naskh"/>
          <w:spacing w:val="-6"/>
          <w:w w:val="90"/>
          <w:sz w:val="36"/>
          <w:szCs w:val="36"/>
          <w:rtl/>
        </w:rPr>
        <w:t xml:space="preserve"> </w:t>
      </w:r>
      <w:r w:rsidRPr="00221341">
        <w:rPr>
          <w:rFonts w:ascii="mylotus" w:hAnsi="mylotus" w:cs="Traditional Naskh" w:hint="cs"/>
          <w:spacing w:val="-6"/>
          <w:w w:val="90"/>
          <w:sz w:val="32"/>
          <w:szCs w:val="36"/>
          <w:rtl/>
          <w14:shadow w14:blurRad="50800" w14:dist="38100" w14:dir="2700000" w14:sx="100000" w14:sy="100000" w14:kx="0" w14:ky="0" w14:algn="tl">
            <w14:srgbClr w14:val="000000">
              <w14:alpha w14:val="60000"/>
            </w14:srgbClr>
          </w14:shadow>
        </w:rPr>
        <w:sym w:font="AGA Arabesque" w:char="F055"/>
      </w:r>
      <w:r w:rsidR="00FF6A8B" w:rsidRPr="008D6427">
        <w:rPr>
          <w:rFonts w:ascii="mylotus" w:hAnsi="mylotus" w:cs="Traditional Naskh" w:hint="cs"/>
          <w:spacing w:val="-6"/>
          <w:w w:val="90"/>
          <w:szCs w:val="24"/>
          <w:rtl/>
        </w:rPr>
        <w:t>))</w:t>
      </w:r>
      <w:r w:rsidR="00FF6A8B" w:rsidRPr="008D6427">
        <w:rPr>
          <w:rStyle w:val="FootnoteReference"/>
          <w:rFonts w:cs="Traditional Naskh"/>
          <w:spacing w:val="-6"/>
          <w:w w:val="90"/>
          <w:sz w:val="36"/>
          <w:szCs w:val="36"/>
          <w:rtl/>
        </w:rPr>
        <w:t>(</w:t>
      </w:r>
      <w:r w:rsidR="00FF6A8B" w:rsidRPr="008D6427">
        <w:rPr>
          <w:rStyle w:val="FootnoteReference"/>
          <w:rFonts w:cs="Traditional Naskh"/>
          <w:spacing w:val="-6"/>
          <w:w w:val="90"/>
          <w:sz w:val="36"/>
          <w:szCs w:val="36"/>
          <w:rtl/>
        </w:rPr>
        <w:footnoteReference w:id="449"/>
      </w:r>
      <w:r w:rsidR="00FF6A8B" w:rsidRPr="008D6427">
        <w:rPr>
          <w:rStyle w:val="FootnoteReference"/>
          <w:rFonts w:cs="Traditional Naskh"/>
          <w:spacing w:val="-6"/>
          <w:w w:val="90"/>
          <w:sz w:val="36"/>
          <w:szCs w:val="36"/>
          <w:rtl/>
        </w:rPr>
        <w:t>)</w:t>
      </w:r>
      <w:r w:rsidRPr="008D6427">
        <w:rPr>
          <w:rFonts w:ascii="mylotus" w:hAnsi="mylotus" w:cs="Traditional Naskh" w:hint="cs"/>
          <w:spacing w:val="-6"/>
          <w:w w:val="90"/>
          <w:sz w:val="36"/>
          <w:szCs w:val="36"/>
          <w:rtl/>
        </w:rPr>
        <w:t>.</w:t>
      </w:r>
      <w:bookmarkEnd w:id="911"/>
      <w:r w:rsidR="00635891" w:rsidRPr="008D6427">
        <w:rPr>
          <w:rFonts w:ascii="mylotus" w:hAnsi="mylotus" w:cs="Traditional Naskh"/>
          <w:spacing w:val="-6"/>
          <w:w w:val="90"/>
          <w:sz w:val="36"/>
          <w:szCs w:val="36"/>
          <w:rtl/>
        </w:rPr>
        <w:t xml:space="preserve"> </w:t>
      </w:r>
    </w:p>
    <w:p w:rsidR="00635891" w:rsidRPr="00331632" w:rsidRDefault="00020189" w:rsidP="00BD2BBA">
      <w:pPr>
        <w:spacing w:after="80" w:line="216" w:lineRule="auto"/>
        <w:rPr>
          <w:rFonts w:ascii="mylotus" w:hAnsi="mylotus" w:cs="Traditional Naskh"/>
          <w:sz w:val="36"/>
          <w:szCs w:val="36"/>
          <w:rtl/>
        </w:rPr>
      </w:pPr>
      <w:bookmarkStart w:id="912" w:name="_Toc272613882"/>
      <w:r w:rsidRPr="00331632">
        <w:rPr>
          <w:rFonts w:ascii="mylotus" w:hAnsi="mylotus" w:cs="Traditional Naskh" w:hint="cs"/>
          <w:sz w:val="36"/>
          <w:szCs w:val="36"/>
          <w:rtl/>
        </w:rPr>
        <w:t>5- أ</w:t>
      </w:r>
      <w:r w:rsidR="00635891" w:rsidRPr="00331632">
        <w:rPr>
          <w:rFonts w:ascii="mylotus" w:hAnsi="mylotus" w:cs="Traditional Naskh"/>
          <w:sz w:val="36"/>
          <w:szCs w:val="36"/>
          <w:rtl/>
        </w:rPr>
        <w:t xml:space="preserve">همية التوسل بالعمل الصالح </w:t>
      </w:r>
      <w:r w:rsidRPr="00331632">
        <w:rPr>
          <w:rFonts w:ascii="mylotus" w:hAnsi="mylotus" w:cs="Traditional Naskh" w:hint="cs"/>
          <w:sz w:val="36"/>
          <w:szCs w:val="36"/>
          <w:rtl/>
        </w:rPr>
        <w:t>ف</w:t>
      </w:r>
      <w:r w:rsidR="00635891" w:rsidRPr="00331632">
        <w:rPr>
          <w:rFonts w:ascii="mylotus" w:hAnsi="mylotus" w:cs="Traditional Naskh"/>
          <w:sz w:val="36"/>
          <w:szCs w:val="36"/>
          <w:rtl/>
        </w:rPr>
        <w:t>ي الدعاء</w:t>
      </w:r>
      <w:r w:rsidRPr="00331632">
        <w:rPr>
          <w:rFonts w:ascii="mylotus" w:hAnsi="mylotus" w:cs="Traditional Naskh" w:hint="cs"/>
          <w:sz w:val="36"/>
          <w:szCs w:val="36"/>
          <w:rtl/>
        </w:rPr>
        <w:t>،</w:t>
      </w:r>
      <w:r w:rsidR="00635891" w:rsidRPr="00331632">
        <w:rPr>
          <w:rFonts w:ascii="mylotus" w:hAnsi="mylotus" w:cs="Traditional Naskh"/>
          <w:sz w:val="36"/>
          <w:szCs w:val="36"/>
          <w:rtl/>
        </w:rPr>
        <w:t xml:space="preserve"> وأ</w:t>
      </w:r>
      <w:r w:rsidRPr="00331632">
        <w:rPr>
          <w:rFonts w:ascii="mylotus" w:hAnsi="mylotus" w:cs="Traditional Naskh" w:hint="cs"/>
          <w:sz w:val="36"/>
          <w:szCs w:val="36"/>
          <w:rtl/>
        </w:rPr>
        <w:t>نّ</w:t>
      </w:r>
      <w:r w:rsidR="00635891" w:rsidRPr="00331632">
        <w:rPr>
          <w:rFonts w:ascii="mylotus" w:hAnsi="mylotus" w:cs="Traditional Naskh"/>
          <w:sz w:val="36"/>
          <w:szCs w:val="36"/>
          <w:rtl/>
        </w:rPr>
        <w:t xml:space="preserve"> من </w:t>
      </w:r>
      <w:r w:rsidRPr="00331632">
        <w:rPr>
          <w:rFonts w:ascii="mylotus" w:hAnsi="mylotus" w:cs="Traditional Naskh" w:hint="cs"/>
          <w:sz w:val="36"/>
          <w:szCs w:val="36"/>
          <w:rtl/>
        </w:rPr>
        <w:t>أ</w:t>
      </w:r>
      <w:r w:rsidR="00635891" w:rsidRPr="00331632">
        <w:rPr>
          <w:rFonts w:ascii="mylotus" w:hAnsi="mylotus" w:cs="Traditional Naskh"/>
          <w:sz w:val="36"/>
          <w:szCs w:val="36"/>
          <w:rtl/>
        </w:rPr>
        <w:t>عظم أنواعه على الإطلاق التوسل بإيما</w:t>
      </w:r>
      <w:r w:rsidRPr="00331632">
        <w:rPr>
          <w:rFonts w:ascii="mylotus" w:hAnsi="mylotus" w:cs="Traditional Naskh" w:hint="cs"/>
          <w:sz w:val="36"/>
          <w:szCs w:val="36"/>
          <w:rtl/>
        </w:rPr>
        <w:t>ن</w:t>
      </w:r>
      <w:r w:rsidR="00635891" w:rsidRPr="00331632">
        <w:rPr>
          <w:rFonts w:ascii="mylotus" w:hAnsi="mylotus" w:cs="Traditional Naskh"/>
          <w:sz w:val="36"/>
          <w:szCs w:val="36"/>
          <w:rtl/>
        </w:rPr>
        <w:t xml:space="preserve"> العبد بربه تعالى .</w:t>
      </w:r>
      <w:bookmarkEnd w:id="912"/>
      <w:r w:rsidR="00635891" w:rsidRPr="00331632">
        <w:rPr>
          <w:rFonts w:ascii="mylotus" w:hAnsi="mylotus" w:cs="Traditional Naskh"/>
          <w:sz w:val="36"/>
          <w:szCs w:val="36"/>
          <w:rtl/>
        </w:rPr>
        <w:t xml:space="preserve"> </w:t>
      </w:r>
    </w:p>
    <w:p w:rsidR="00635891" w:rsidRPr="008D6427" w:rsidRDefault="00635891" w:rsidP="00CC6CB0">
      <w:pPr>
        <w:spacing w:after="80" w:line="216" w:lineRule="auto"/>
        <w:rPr>
          <w:rFonts w:ascii="mylotus" w:hAnsi="mylotus" w:cs="Traditional Naskh"/>
          <w:spacing w:val="-6"/>
          <w:sz w:val="36"/>
          <w:szCs w:val="36"/>
          <w:rtl/>
        </w:rPr>
      </w:pPr>
      <w:bookmarkStart w:id="913" w:name="_Toc272613883"/>
      <w:r w:rsidRPr="008D6427">
        <w:rPr>
          <w:rFonts w:ascii="mylotus" w:hAnsi="mylotus" w:cs="Traditional Naskh"/>
          <w:spacing w:val="-6"/>
          <w:sz w:val="36"/>
          <w:szCs w:val="36"/>
          <w:rtl/>
        </w:rPr>
        <w:t xml:space="preserve">6 </w:t>
      </w:r>
      <w:r w:rsidR="008D6427" w:rsidRPr="008D6427">
        <w:rPr>
          <w:rFonts w:ascii="mylotus" w:hAnsi="mylotus" w:cs="Traditional Naskh" w:hint="cs"/>
          <w:spacing w:val="-6"/>
          <w:sz w:val="36"/>
          <w:szCs w:val="36"/>
          <w:rtl/>
        </w:rPr>
        <w:t xml:space="preserve">- </w:t>
      </w:r>
      <w:r w:rsidRPr="008D6427">
        <w:rPr>
          <w:rFonts w:ascii="mylotus" w:hAnsi="mylotus" w:cs="Traditional Naskh"/>
          <w:spacing w:val="-6"/>
          <w:sz w:val="36"/>
          <w:szCs w:val="36"/>
          <w:rtl/>
        </w:rPr>
        <w:t>ين</w:t>
      </w:r>
      <w:r w:rsidR="00804BD9" w:rsidRPr="008D6427">
        <w:rPr>
          <w:rFonts w:ascii="mylotus" w:hAnsi="mylotus" w:cs="Traditional Naskh" w:hint="cs"/>
          <w:spacing w:val="-6"/>
          <w:sz w:val="36"/>
          <w:szCs w:val="36"/>
          <w:rtl/>
        </w:rPr>
        <w:t>بغ</w:t>
      </w:r>
      <w:r w:rsidRPr="008D6427">
        <w:rPr>
          <w:rFonts w:ascii="mylotus" w:hAnsi="mylotus" w:cs="Traditional Naskh"/>
          <w:spacing w:val="-6"/>
          <w:sz w:val="36"/>
          <w:szCs w:val="36"/>
          <w:rtl/>
        </w:rPr>
        <w:t>ي للداعي أ</w:t>
      </w:r>
      <w:r w:rsidR="00E831BF" w:rsidRPr="008D6427">
        <w:rPr>
          <w:rFonts w:ascii="mylotus" w:hAnsi="mylotus" w:cs="Traditional Naskh" w:hint="cs"/>
          <w:spacing w:val="-6"/>
          <w:sz w:val="36"/>
          <w:szCs w:val="36"/>
          <w:rtl/>
        </w:rPr>
        <w:t>ن</w:t>
      </w:r>
      <w:r w:rsidRPr="008D6427">
        <w:rPr>
          <w:rFonts w:ascii="mylotus" w:hAnsi="mylotus" w:cs="Traditional Naskh"/>
          <w:spacing w:val="-6"/>
          <w:sz w:val="36"/>
          <w:szCs w:val="36"/>
          <w:rtl/>
        </w:rPr>
        <w:t xml:space="preserve"> يحرص في أ</w:t>
      </w:r>
      <w:r w:rsidR="00804BD9" w:rsidRPr="008D6427">
        <w:rPr>
          <w:rFonts w:ascii="mylotus" w:hAnsi="mylotus" w:cs="Traditional Naskh" w:hint="cs"/>
          <w:spacing w:val="-6"/>
          <w:sz w:val="36"/>
          <w:szCs w:val="36"/>
          <w:rtl/>
        </w:rPr>
        <w:t>دعيته</w:t>
      </w:r>
      <w:r w:rsidR="008D6427" w:rsidRPr="008D6427">
        <w:rPr>
          <w:rFonts w:ascii="mylotus" w:hAnsi="mylotus" w:cs="Traditional Naskh" w:hint="cs"/>
          <w:spacing w:val="-6"/>
          <w:sz w:val="36"/>
          <w:szCs w:val="36"/>
          <w:rtl/>
        </w:rPr>
        <w:t xml:space="preserve"> على</w:t>
      </w:r>
      <w:r w:rsidR="00804BD9" w:rsidRPr="008D6427">
        <w:rPr>
          <w:rFonts w:ascii="mylotus" w:hAnsi="mylotus" w:cs="Traditional Naskh" w:hint="cs"/>
          <w:spacing w:val="-6"/>
          <w:sz w:val="36"/>
          <w:szCs w:val="36"/>
          <w:rtl/>
        </w:rPr>
        <w:t xml:space="preserve"> </w:t>
      </w:r>
      <w:r w:rsidRPr="008D6427">
        <w:rPr>
          <w:rFonts w:ascii="mylotus" w:hAnsi="mylotus" w:cs="Traditional Naskh"/>
          <w:spacing w:val="-6"/>
          <w:sz w:val="36"/>
          <w:szCs w:val="36"/>
          <w:rtl/>
        </w:rPr>
        <w:t>سؤال المغفرة</w:t>
      </w:r>
      <w:r w:rsidR="00804BD9" w:rsidRPr="008D6427">
        <w:rPr>
          <w:rFonts w:ascii="mylotus" w:hAnsi="mylotus" w:cs="Traditional Naskh" w:hint="cs"/>
          <w:spacing w:val="-6"/>
          <w:sz w:val="36"/>
          <w:szCs w:val="36"/>
          <w:rtl/>
        </w:rPr>
        <w:t xml:space="preserve">، </w:t>
      </w:r>
      <w:r w:rsidRPr="008D6427">
        <w:rPr>
          <w:rFonts w:ascii="mylotus" w:hAnsi="mylotus" w:cs="Traditional Naskh"/>
          <w:spacing w:val="-6"/>
          <w:sz w:val="36"/>
          <w:szCs w:val="36"/>
          <w:rtl/>
        </w:rPr>
        <w:t>‏والو</w:t>
      </w:r>
      <w:r w:rsidR="00804BD9" w:rsidRPr="008D6427">
        <w:rPr>
          <w:rFonts w:ascii="mylotus" w:hAnsi="mylotus" w:cs="Traditional Naskh" w:hint="cs"/>
          <w:spacing w:val="-6"/>
          <w:sz w:val="36"/>
          <w:szCs w:val="36"/>
          <w:rtl/>
        </w:rPr>
        <w:t>ق</w:t>
      </w:r>
      <w:r w:rsidRPr="008D6427">
        <w:rPr>
          <w:rFonts w:ascii="mylotus" w:hAnsi="mylotus" w:cs="Traditional Naskh"/>
          <w:spacing w:val="-6"/>
          <w:sz w:val="36"/>
          <w:szCs w:val="36"/>
          <w:rtl/>
        </w:rPr>
        <w:t>اية من ال</w:t>
      </w:r>
      <w:r w:rsidR="00804BD9" w:rsidRPr="008D6427">
        <w:rPr>
          <w:rFonts w:ascii="mylotus" w:hAnsi="mylotus" w:cs="Traditional Naskh" w:hint="cs"/>
          <w:spacing w:val="-6"/>
          <w:sz w:val="36"/>
          <w:szCs w:val="36"/>
          <w:rtl/>
        </w:rPr>
        <w:t>ن</w:t>
      </w:r>
      <w:r w:rsidRPr="008D6427">
        <w:rPr>
          <w:rFonts w:ascii="mylotus" w:hAnsi="mylotus" w:cs="Traditional Naskh"/>
          <w:spacing w:val="-6"/>
          <w:sz w:val="36"/>
          <w:szCs w:val="36"/>
          <w:rtl/>
        </w:rPr>
        <w:t>ار</w:t>
      </w:r>
      <w:r w:rsidR="00804BD9" w:rsidRPr="008D6427">
        <w:rPr>
          <w:rFonts w:ascii="mylotus" w:hAnsi="mylotus" w:cs="Traditional Naskh" w:hint="cs"/>
          <w:spacing w:val="-6"/>
          <w:sz w:val="36"/>
          <w:szCs w:val="36"/>
          <w:rtl/>
        </w:rPr>
        <w:t>،</w:t>
      </w:r>
      <w:r w:rsidR="00CC6CB0">
        <w:rPr>
          <w:rFonts w:ascii="mylotus" w:hAnsi="mylotus" w:cs="Traditional Naskh" w:hint="cs"/>
          <w:spacing w:val="-6"/>
          <w:sz w:val="36"/>
          <w:szCs w:val="36"/>
          <w:rtl/>
        </w:rPr>
        <w:t xml:space="preserve"> </w:t>
      </w:r>
      <w:r w:rsidR="00804BD9" w:rsidRPr="008D6427">
        <w:rPr>
          <w:rFonts w:ascii="mylotus" w:hAnsi="mylotus" w:cs="Traditional Naskh" w:hint="cs"/>
          <w:spacing w:val="-6"/>
          <w:sz w:val="36"/>
          <w:szCs w:val="36"/>
          <w:rtl/>
        </w:rPr>
        <w:t>ف</w:t>
      </w:r>
      <w:r w:rsidRPr="008D6427">
        <w:rPr>
          <w:rFonts w:ascii="mylotus" w:hAnsi="mylotus" w:cs="Traditional Naskh"/>
          <w:spacing w:val="-6"/>
          <w:sz w:val="36"/>
          <w:szCs w:val="36"/>
          <w:rtl/>
        </w:rPr>
        <w:t xml:space="preserve">من </w:t>
      </w:r>
      <w:r w:rsidR="00804BD9" w:rsidRPr="008D6427">
        <w:rPr>
          <w:rFonts w:ascii="mylotus" w:hAnsi="mylotus" w:cs="Traditional Naskh" w:hint="cs"/>
          <w:spacing w:val="-6"/>
          <w:sz w:val="36"/>
          <w:szCs w:val="36"/>
          <w:rtl/>
        </w:rPr>
        <w:t>تح</w:t>
      </w:r>
      <w:r w:rsidRPr="008D6427">
        <w:rPr>
          <w:rFonts w:ascii="mylotus" w:hAnsi="mylotus" w:cs="Traditional Naskh"/>
          <w:spacing w:val="-6"/>
          <w:sz w:val="36"/>
          <w:szCs w:val="36"/>
          <w:rtl/>
        </w:rPr>
        <w:t>ص</w:t>
      </w:r>
      <w:r w:rsidR="00804BD9" w:rsidRPr="008D6427">
        <w:rPr>
          <w:rFonts w:ascii="mylotus" w:hAnsi="mylotus" w:cs="Traditional Naskh" w:hint="cs"/>
          <w:spacing w:val="-6"/>
          <w:sz w:val="36"/>
          <w:szCs w:val="36"/>
          <w:rtl/>
        </w:rPr>
        <w:t>َّ</w:t>
      </w:r>
      <w:r w:rsidRPr="008D6427">
        <w:rPr>
          <w:rFonts w:ascii="mylotus" w:hAnsi="mylotus" w:cs="Traditional Naskh"/>
          <w:spacing w:val="-6"/>
          <w:sz w:val="36"/>
          <w:szCs w:val="36"/>
          <w:rtl/>
        </w:rPr>
        <w:t>ل بهذين المطلوبين فاز في الدنيا والآخرة.</w:t>
      </w:r>
      <w:bookmarkEnd w:id="913"/>
      <w:r w:rsidRPr="008D6427">
        <w:rPr>
          <w:rFonts w:ascii="mylotus" w:hAnsi="mylotus" w:cs="Traditional Naskh"/>
          <w:spacing w:val="-6"/>
          <w:sz w:val="36"/>
          <w:szCs w:val="36"/>
          <w:rtl/>
        </w:rPr>
        <w:t xml:space="preserve"> </w:t>
      </w:r>
    </w:p>
    <w:p w:rsidR="00804BD9" w:rsidRPr="00331632" w:rsidRDefault="00804BD9" w:rsidP="00BD2BBA">
      <w:pPr>
        <w:spacing w:after="80" w:line="216" w:lineRule="auto"/>
        <w:rPr>
          <w:rFonts w:ascii="mylotus" w:hAnsi="mylotus" w:cs="Traditional Naskh"/>
          <w:sz w:val="36"/>
          <w:szCs w:val="36"/>
          <w:rtl/>
        </w:rPr>
      </w:pPr>
      <w:bookmarkStart w:id="914" w:name="_Toc272613884"/>
      <w:r w:rsidRPr="00331632">
        <w:rPr>
          <w:rFonts w:ascii="mylotus" w:hAnsi="mylotus" w:cs="Traditional Naskh" w:hint="cs"/>
          <w:sz w:val="36"/>
          <w:szCs w:val="36"/>
          <w:rtl/>
        </w:rPr>
        <w:t xml:space="preserve">7- </w:t>
      </w:r>
      <w:r w:rsidR="00635891" w:rsidRPr="00331632">
        <w:rPr>
          <w:rFonts w:ascii="mylotus" w:hAnsi="mylotus" w:cs="Traditional Naskh"/>
          <w:sz w:val="36"/>
          <w:szCs w:val="36"/>
          <w:rtl/>
        </w:rPr>
        <w:t>أنه كلما أك</w:t>
      </w:r>
      <w:r w:rsidRPr="00331632">
        <w:rPr>
          <w:rFonts w:ascii="mylotus" w:hAnsi="mylotus" w:cs="Traditional Naskh" w:hint="cs"/>
          <w:sz w:val="36"/>
          <w:szCs w:val="36"/>
          <w:rtl/>
        </w:rPr>
        <w:t xml:space="preserve">ثر </w:t>
      </w:r>
      <w:r w:rsidR="00635891" w:rsidRPr="00331632">
        <w:rPr>
          <w:rFonts w:ascii="mylotus" w:hAnsi="mylotus" w:cs="Traditional Naskh"/>
          <w:sz w:val="36"/>
          <w:szCs w:val="36"/>
          <w:rtl/>
        </w:rPr>
        <w:t>العبد في التوسل كا</w:t>
      </w:r>
      <w:r w:rsidRPr="00331632">
        <w:rPr>
          <w:rFonts w:ascii="mylotus" w:hAnsi="mylotus" w:cs="Traditional Naskh" w:hint="cs"/>
          <w:sz w:val="36"/>
          <w:szCs w:val="36"/>
          <w:rtl/>
        </w:rPr>
        <w:t>ن</w:t>
      </w:r>
      <w:r w:rsidR="00635891" w:rsidRPr="00331632">
        <w:rPr>
          <w:rFonts w:ascii="mylotus" w:hAnsi="mylotus" w:cs="Traditional Naskh"/>
          <w:sz w:val="36"/>
          <w:szCs w:val="36"/>
          <w:rtl/>
        </w:rPr>
        <w:t xml:space="preserve"> أرجى </w:t>
      </w:r>
      <w:r w:rsidRPr="00331632">
        <w:rPr>
          <w:rFonts w:ascii="mylotus" w:hAnsi="mylotus" w:cs="Traditional Naskh" w:hint="cs"/>
          <w:sz w:val="36"/>
          <w:szCs w:val="36"/>
          <w:rtl/>
        </w:rPr>
        <w:t>ف</w:t>
      </w:r>
      <w:r w:rsidR="00635891" w:rsidRPr="00331632">
        <w:rPr>
          <w:rFonts w:ascii="mylotus" w:hAnsi="mylotus" w:cs="Traditional Naskh"/>
          <w:sz w:val="36"/>
          <w:szCs w:val="36"/>
          <w:rtl/>
        </w:rPr>
        <w:t>ي قبول دعوته</w:t>
      </w:r>
      <w:r w:rsidRPr="00331632">
        <w:rPr>
          <w:rFonts w:ascii="mylotus" w:hAnsi="mylotus" w:cs="Traditional Naskh" w:hint="cs"/>
          <w:sz w:val="36"/>
          <w:szCs w:val="36"/>
          <w:rtl/>
        </w:rPr>
        <w:t>،</w:t>
      </w:r>
      <w:r w:rsidR="00635891" w:rsidRPr="00331632">
        <w:rPr>
          <w:rFonts w:ascii="mylotus" w:hAnsi="mylotus" w:cs="Traditional Naskh"/>
          <w:sz w:val="36"/>
          <w:szCs w:val="36"/>
          <w:rtl/>
        </w:rPr>
        <w:t xml:space="preserve"> </w:t>
      </w:r>
      <w:r w:rsidRPr="00331632">
        <w:rPr>
          <w:rFonts w:ascii="mylotus" w:hAnsi="mylotus" w:cs="Traditional Naskh" w:hint="cs"/>
          <w:sz w:val="36"/>
          <w:szCs w:val="36"/>
          <w:rtl/>
        </w:rPr>
        <w:t>ف</w:t>
      </w:r>
      <w:r w:rsidR="00635891" w:rsidRPr="00331632">
        <w:rPr>
          <w:rFonts w:ascii="mylotus" w:hAnsi="mylotus" w:cs="Traditional Naskh"/>
          <w:sz w:val="36"/>
          <w:szCs w:val="36"/>
          <w:rtl/>
        </w:rPr>
        <w:t>قد ت</w:t>
      </w:r>
      <w:r w:rsidRPr="00331632">
        <w:rPr>
          <w:rFonts w:ascii="mylotus" w:hAnsi="mylotus" w:cs="Traditional Naskh" w:hint="cs"/>
          <w:sz w:val="36"/>
          <w:szCs w:val="36"/>
          <w:rtl/>
        </w:rPr>
        <w:t>و</w:t>
      </w:r>
      <w:r w:rsidR="00635891" w:rsidRPr="00331632">
        <w:rPr>
          <w:rFonts w:ascii="mylotus" w:hAnsi="mylotus" w:cs="Traditional Naskh"/>
          <w:sz w:val="36"/>
          <w:szCs w:val="36"/>
          <w:rtl/>
        </w:rPr>
        <w:t>سلوا بوسيلتين:</w:t>
      </w:r>
      <w:bookmarkEnd w:id="914"/>
    </w:p>
    <w:p w:rsidR="00635891" w:rsidRPr="00331632" w:rsidRDefault="00635891" w:rsidP="008D6427">
      <w:pPr>
        <w:spacing w:after="80" w:line="216" w:lineRule="auto"/>
        <w:rPr>
          <w:rFonts w:ascii="mylotus" w:hAnsi="mylotus" w:cs="Traditional Naskh"/>
          <w:sz w:val="36"/>
          <w:szCs w:val="36"/>
          <w:rtl/>
        </w:rPr>
      </w:pPr>
      <w:bookmarkStart w:id="915" w:name="_Toc272613885"/>
      <w:r w:rsidRPr="00331632">
        <w:rPr>
          <w:rFonts w:ascii="mylotus" w:hAnsi="mylotus" w:cs="Traditional Naskh"/>
          <w:sz w:val="36"/>
          <w:szCs w:val="36"/>
          <w:rtl/>
        </w:rPr>
        <w:t>أ</w:t>
      </w:r>
      <w:r w:rsidR="00804BD9" w:rsidRPr="00331632">
        <w:rPr>
          <w:rFonts w:ascii="mylotus" w:hAnsi="mylotus" w:cs="Traditional Naskh" w:hint="cs"/>
          <w:sz w:val="36"/>
          <w:szCs w:val="36"/>
          <w:rtl/>
        </w:rPr>
        <w:t>-</w:t>
      </w:r>
      <w:r w:rsidRPr="00331632">
        <w:rPr>
          <w:rFonts w:ascii="mylotus" w:hAnsi="mylotus" w:cs="Traditional Naskh"/>
          <w:sz w:val="36"/>
          <w:szCs w:val="36"/>
          <w:rtl/>
        </w:rPr>
        <w:t xml:space="preserve"> بأس</w:t>
      </w:r>
      <w:r w:rsidR="00804BD9" w:rsidRPr="00331632">
        <w:rPr>
          <w:rFonts w:ascii="mylotus" w:hAnsi="mylotus" w:cs="Traditional Naskh" w:hint="cs"/>
          <w:sz w:val="36"/>
          <w:szCs w:val="36"/>
          <w:rtl/>
        </w:rPr>
        <w:t>م</w:t>
      </w:r>
      <w:r w:rsidRPr="00331632">
        <w:rPr>
          <w:rFonts w:ascii="mylotus" w:hAnsi="mylotus" w:cs="Traditional Naskh"/>
          <w:sz w:val="36"/>
          <w:szCs w:val="36"/>
          <w:rtl/>
        </w:rPr>
        <w:t>ا</w:t>
      </w:r>
      <w:r w:rsidR="00804BD9" w:rsidRPr="00331632">
        <w:rPr>
          <w:rFonts w:ascii="mylotus" w:hAnsi="mylotus" w:cs="Traditional Naskh" w:hint="cs"/>
          <w:sz w:val="36"/>
          <w:szCs w:val="36"/>
          <w:rtl/>
        </w:rPr>
        <w:t>ئ</w:t>
      </w:r>
      <w:r w:rsidRPr="00331632">
        <w:rPr>
          <w:rFonts w:ascii="mylotus" w:hAnsi="mylotus" w:cs="Traditional Naskh"/>
          <w:sz w:val="36"/>
          <w:szCs w:val="36"/>
          <w:rtl/>
        </w:rPr>
        <w:t>ه</w:t>
      </w:r>
      <w:r w:rsidR="008D6427">
        <w:rPr>
          <w:rFonts w:ascii="mylotus" w:hAnsi="mylotus" w:cs="Traditional Naskh" w:hint="cs"/>
          <w:sz w:val="36"/>
          <w:szCs w:val="36"/>
          <w:rtl/>
        </w:rPr>
        <w:t xml:space="preserve"> تعالى</w:t>
      </w:r>
      <w:r w:rsidRPr="00331632">
        <w:rPr>
          <w:rFonts w:ascii="mylotus" w:hAnsi="mylotus" w:cs="Traditional Naskh"/>
          <w:sz w:val="36"/>
          <w:szCs w:val="36"/>
          <w:rtl/>
        </w:rPr>
        <w:t xml:space="preserve"> الحسنى </w:t>
      </w:r>
      <w:r w:rsidR="008D6427" w:rsidRPr="008D6427">
        <w:rPr>
          <w:rFonts w:ascii="AAAGoldenLotus Stg1_Ver1" w:hAnsi="AAAGoldenLotus Stg1_Ver1" w:cs="AAAGoldenLotus Stg1_Ver1"/>
          <w:szCs w:val="28"/>
          <w:rtl/>
        </w:rPr>
        <w:t>﴿</w:t>
      </w:r>
      <w:r w:rsidRPr="008D6427">
        <w:rPr>
          <w:rFonts w:ascii="mylotus" w:hAnsi="mylotus" w:cs="Traditional Naskh"/>
          <w:b/>
          <w:bCs/>
          <w:sz w:val="36"/>
          <w:szCs w:val="36"/>
          <w:rtl/>
        </w:rPr>
        <w:t>ر</w:t>
      </w:r>
      <w:r w:rsidR="008D6427" w:rsidRPr="008D6427">
        <w:rPr>
          <w:rFonts w:ascii="mylotus" w:hAnsi="mylotus" w:cs="Traditional Naskh" w:hint="cs"/>
          <w:b/>
          <w:bCs/>
          <w:sz w:val="36"/>
          <w:szCs w:val="36"/>
          <w:rtl/>
        </w:rPr>
        <w:t>َ</w:t>
      </w:r>
      <w:r w:rsidRPr="008D6427">
        <w:rPr>
          <w:rFonts w:ascii="mylotus" w:hAnsi="mylotus" w:cs="Traditional Naskh"/>
          <w:b/>
          <w:bCs/>
          <w:sz w:val="36"/>
          <w:szCs w:val="36"/>
          <w:rtl/>
        </w:rPr>
        <w:t>ب</w:t>
      </w:r>
      <w:r w:rsidR="008D6427" w:rsidRPr="008D6427">
        <w:rPr>
          <w:rFonts w:ascii="mylotus" w:hAnsi="mylotus" w:cs="Traditional Naskh" w:hint="cs"/>
          <w:b/>
          <w:bCs/>
          <w:sz w:val="36"/>
          <w:szCs w:val="36"/>
          <w:rtl/>
        </w:rPr>
        <w:t>َّ</w:t>
      </w:r>
      <w:r w:rsidR="00804BD9" w:rsidRPr="008D6427">
        <w:rPr>
          <w:rFonts w:ascii="mylotus" w:hAnsi="mylotus" w:cs="Traditional Naskh" w:hint="cs"/>
          <w:b/>
          <w:bCs/>
          <w:sz w:val="36"/>
          <w:szCs w:val="36"/>
          <w:rtl/>
        </w:rPr>
        <w:t>ن</w:t>
      </w:r>
      <w:r w:rsidR="008D6427" w:rsidRPr="008D6427">
        <w:rPr>
          <w:rFonts w:ascii="mylotus" w:hAnsi="mylotus" w:cs="Traditional Naskh" w:hint="cs"/>
          <w:b/>
          <w:bCs/>
          <w:sz w:val="36"/>
          <w:szCs w:val="36"/>
          <w:rtl/>
        </w:rPr>
        <w:t>َ</w:t>
      </w:r>
      <w:r w:rsidRPr="008D6427">
        <w:rPr>
          <w:rFonts w:ascii="mylotus" w:hAnsi="mylotus" w:cs="Traditional Naskh"/>
          <w:b/>
          <w:bCs/>
          <w:sz w:val="36"/>
          <w:szCs w:val="36"/>
          <w:rtl/>
        </w:rPr>
        <w:t>ا</w:t>
      </w:r>
      <w:r w:rsidR="008D6427" w:rsidRPr="008D6427">
        <w:rPr>
          <w:rFonts w:ascii="AAAGoldenLotus Stg1_Ver1" w:hAnsi="AAAGoldenLotus Stg1_Ver1" w:cs="AAAGoldenLotus Stg1_Ver1"/>
          <w:szCs w:val="28"/>
          <w:rtl/>
        </w:rPr>
        <w:t>﴾</w:t>
      </w:r>
      <w:r w:rsidRPr="00331632">
        <w:rPr>
          <w:rFonts w:ascii="mylotus" w:hAnsi="mylotus" w:cs="Traditional Naskh"/>
          <w:sz w:val="36"/>
          <w:szCs w:val="36"/>
          <w:rtl/>
        </w:rPr>
        <w:t>.</w:t>
      </w:r>
      <w:bookmarkEnd w:id="915"/>
      <w:r w:rsidRPr="00331632">
        <w:rPr>
          <w:rFonts w:ascii="mylotus" w:hAnsi="mylotus" w:cs="Traditional Naskh"/>
          <w:sz w:val="36"/>
          <w:szCs w:val="36"/>
          <w:rtl/>
        </w:rPr>
        <w:t xml:space="preserve"> </w:t>
      </w:r>
    </w:p>
    <w:p w:rsidR="00635891" w:rsidRPr="00331632" w:rsidRDefault="00635891" w:rsidP="008D6427">
      <w:pPr>
        <w:spacing w:after="80" w:line="216" w:lineRule="auto"/>
        <w:rPr>
          <w:rFonts w:ascii="mylotus" w:hAnsi="mylotus" w:cs="Traditional Naskh"/>
          <w:sz w:val="36"/>
          <w:szCs w:val="36"/>
          <w:rtl/>
        </w:rPr>
      </w:pPr>
      <w:bookmarkStart w:id="916" w:name="_Toc272613886"/>
      <w:r w:rsidRPr="00331632">
        <w:rPr>
          <w:rFonts w:ascii="mylotus" w:hAnsi="mylotus" w:cs="Traditional Naskh"/>
          <w:sz w:val="36"/>
          <w:szCs w:val="36"/>
          <w:rtl/>
        </w:rPr>
        <w:t>ب</w:t>
      </w:r>
      <w:r w:rsidR="00804BD9" w:rsidRPr="00331632">
        <w:rPr>
          <w:rFonts w:ascii="mylotus" w:hAnsi="mylotus" w:cs="Traditional Naskh" w:hint="cs"/>
          <w:sz w:val="36"/>
          <w:szCs w:val="36"/>
          <w:rtl/>
        </w:rPr>
        <w:t>-</w:t>
      </w:r>
      <w:r w:rsidRPr="00331632">
        <w:rPr>
          <w:rFonts w:ascii="mylotus" w:hAnsi="mylotus" w:cs="Traditional Naskh"/>
          <w:sz w:val="36"/>
          <w:szCs w:val="36"/>
          <w:rtl/>
        </w:rPr>
        <w:t xml:space="preserve"> بالعمل الصالح </w:t>
      </w:r>
      <w:r w:rsidR="008D6427" w:rsidRPr="008D6427">
        <w:rPr>
          <w:rFonts w:ascii="AAAGoldenLotus Stg1_Ver1" w:hAnsi="AAAGoldenLotus Stg1_Ver1" w:cs="AAAGoldenLotus Stg1_Ver1"/>
          <w:szCs w:val="28"/>
          <w:rtl/>
        </w:rPr>
        <w:t>﴿</w:t>
      </w:r>
      <w:r w:rsidRPr="008D6427">
        <w:rPr>
          <w:rFonts w:ascii="mylotus" w:hAnsi="mylotus" w:cs="Traditional Naskh"/>
          <w:b/>
          <w:bCs/>
          <w:sz w:val="36"/>
          <w:szCs w:val="36"/>
          <w:rtl/>
        </w:rPr>
        <w:t>إ</w:t>
      </w:r>
      <w:r w:rsidR="008D6427">
        <w:rPr>
          <w:rFonts w:ascii="mylotus" w:hAnsi="mylotus" w:cs="Traditional Naskh" w:hint="cs"/>
          <w:b/>
          <w:bCs/>
          <w:sz w:val="36"/>
          <w:szCs w:val="36"/>
          <w:rtl/>
        </w:rPr>
        <w:t>ِ</w:t>
      </w:r>
      <w:r w:rsidRPr="008D6427">
        <w:rPr>
          <w:rFonts w:ascii="mylotus" w:hAnsi="mylotus" w:cs="Traditional Naskh"/>
          <w:b/>
          <w:bCs/>
          <w:sz w:val="36"/>
          <w:szCs w:val="36"/>
          <w:rtl/>
        </w:rPr>
        <w:t>ن</w:t>
      </w:r>
      <w:r w:rsidR="008D6427">
        <w:rPr>
          <w:rFonts w:ascii="mylotus" w:hAnsi="mylotus" w:cs="Traditional Naskh" w:hint="cs"/>
          <w:b/>
          <w:bCs/>
          <w:sz w:val="36"/>
          <w:szCs w:val="36"/>
          <w:rtl/>
        </w:rPr>
        <w:t>َّ</w:t>
      </w:r>
      <w:r w:rsidR="00804BD9" w:rsidRPr="008D6427">
        <w:rPr>
          <w:rFonts w:ascii="mylotus" w:hAnsi="mylotus" w:cs="Traditional Naskh" w:hint="cs"/>
          <w:b/>
          <w:bCs/>
          <w:sz w:val="36"/>
          <w:szCs w:val="36"/>
          <w:rtl/>
        </w:rPr>
        <w:t>ن</w:t>
      </w:r>
      <w:r w:rsidR="008D6427">
        <w:rPr>
          <w:rFonts w:ascii="mylotus" w:hAnsi="mylotus" w:cs="Traditional Naskh" w:hint="cs"/>
          <w:b/>
          <w:bCs/>
          <w:sz w:val="36"/>
          <w:szCs w:val="36"/>
          <w:rtl/>
        </w:rPr>
        <w:t>َ</w:t>
      </w:r>
      <w:r w:rsidRPr="008D6427">
        <w:rPr>
          <w:rFonts w:ascii="mylotus" w:hAnsi="mylotus" w:cs="Traditional Naskh"/>
          <w:b/>
          <w:bCs/>
          <w:sz w:val="36"/>
          <w:szCs w:val="36"/>
          <w:rtl/>
        </w:rPr>
        <w:t>ا آم</w:t>
      </w:r>
      <w:r w:rsidR="008D6427">
        <w:rPr>
          <w:rFonts w:ascii="mylotus" w:hAnsi="mylotus" w:cs="Traditional Naskh" w:hint="cs"/>
          <w:b/>
          <w:bCs/>
          <w:sz w:val="36"/>
          <w:szCs w:val="36"/>
          <w:rtl/>
        </w:rPr>
        <w:t>َ</w:t>
      </w:r>
      <w:r w:rsidR="00804BD9" w:rsidRPr="008D6427">
        <w:rPr>
          <w:rFonts w:ascii="mylotus" w:hAnsi="mylotus" w:cs="Traditional Naskh" w:hint="cs"/>
          <w:b/>
          <w:bCs/>
          <w:sz w:val="36"/>
          <w:szCs w:val="36"/>
          <w:rtl/>
        </w:rPr>
        <w:t>ن</w:t>
      </w:r>
      <w:r w:rsidR="008D6427">
        <w:rPr>
          <w:rFonts w:ascii="mylotus" w:hAnsi="mylotus" w:cs="Traditional Naskh" w:hint="cs"/>
          <w:b/>
          <w:bCs/>
          <w:sz w:val="36"/>
          <w:szCs w:val="36"/>
          <w:rtl/>
        </w:rPr>
        <w:t>َّ</w:t>
      </w:r>
      <w:r w:rsidRPr="008D6427">
        <w:rPr>
          <w:rFonts w:ascii="mylotus" w:hAnsi="mylotus" w:cs="Traditional Naskh"/>
          <w:b/>
          <w:bCs/>
          <w:sz w:val="36"/>
          <w:szCs w:val="36"/>
          <w:rtl/>
        </w:rPr>
        <w:t>ا</w:t>
      </w:r>
      <w:r w:rsidR="008D6427" w:rsidRPr="008D6427">
        <w:rPr>
          <w:rFonts w:ascii="AAAGoldenLotus Stg1_Ver1" w:hAnsi="AAAGoldenLotus Stg1_Ver1" w:cs="AAAGoldenLotus Stg1_Ver1"/>
          <w:szCs w:val="28"/>
          <w:rtl/>
        </w:rPr>
        <w:t>﴾</w:t>
      </w:r>
      <w:r w:rsidRPr="00331632">
        <w:rPr>
          <w:rFonts w:ascii="mylotus" w:hAnsi="mylotus" w:cs="Traditional Naskh"/>
          <w:sz w:val="36"/>
          <w:szCs w:val="36"/>
          <w:rtl/>
        </w:rPr>
        <w:t xml:space="preserve"> .</w:t>
      </w:r>
      <w:bookmarkEnd w:id="916"/>
      <w:r w:rsidRPr="00331632">
        <w:rPr>
          <w:rFonts w:ascii="mylotus" w:hAnsi="mylotus" w:cs="Traditional Naskh"/>
          <w:sz w:val="36"/>
          <w:szCs w:val="36"/>
          <w:rtl/>
        </w:rPr>
        <w:t xml:space="preserve"> </w:t>
      </w:r>
    </w:p>
    <w:p w:rsidR="005F078E" w:rsidRPr="00331632" w:rsidRDefault="005F078E" w:rsidP="0079656A">
      <w:pPr>
        <w:numPr>
          <w:ilvl w:val="0"/>
          <w:numId w:val="1"/>
        </w:numPr>
        <w:tabs>
          <w:tab w:val="clear" w:pos="777"/>
          <w:tab w:val="num" w:pos="-1990"/>
          <w:tab w:val="left" w:pos="350"/>
        </w:tabs>
        <w:spacing w:after="0" w:line="216" w:lineRule="auto"/>
        <w:ind w:left="-10" w:firstLine="0"/>
        <w:rPr>
          <w:rFonts w:cs="Traditional Naskh"/>
          <w:b/>
          <w:bCs/>
          <w:sz w:val="32"/>
        </w:rPr>
      </w:pPr>
      <w:bookmarkStart w:id="917" w:name="_Toc272613887"/>
      <w:r w:rsidRPr="00331632">
        <w:rPr>
          <w:rFonts w:ascii="AGA Arabesque" w:hAnsi="AGA Arabesque" w:cs="Traditional Naskh"/>
          <w:sz w:val="40"/>
          <w:szCs w:val="40"/>
          <w:rtl/>
        </w:rPr>
        <w:sym w:font="AGA Arabesque" w:char="F05D"/>
      </w:r>
      <w:r w:rsidRPr="00331632">
        <w:rPr>
          <w:rFonts w:cs="Traditional Naskh"/>
          <w:bCs/>
          <w:sz w:val="34"/>
          <w:rtl/>
        </w:rPr>
        <w:t>رَبِّ هَبْ لِي مِن لَّدُنْكَ ذُرِّيَّةً طَيِّبَةً إِنَّكَ سَمِيعُ الدُّعَاءِ</w:t>
      </w:r>
      <w:r w:rsidRPr="00331632">
        <w:rPr>
          <w:rFonts w:ascii="AGA Arabesque" w:hAnsi="AGA Arabesque" w:cs="Traditional Naskh"/>
          <w:bCs/>
          <w:sz w:val="40"/>
          <w:szCs w:val="40"/>
          <w:rtl/>
        </w:rPr>
        <w:sym w:font="AGA Arabesque" w:char="F05B"/>
      </w:r>
      <w:r w:rsidR="007A5ABF" w:rsidRPr="00331632">
        <w:rPr>
          <w:rStyle w:val="FootnoteReference"/>
          <w:rFonts w:ascii="mylotus" w:hAnsi="mylotus" w:cs="Traditional Naskh"/>
          <w:rtl/>
        </w:rPr>
        <w:fldChar w:fldCharType="begin"/>
      </w:r>
      <w:r w:rsidRPr="00331632">
        <w:rPr>
          <w:rStyle w:val="FootnoteReference"/>
          <w:rFonts w:ascii="mylotus" w:hAnsi="mylotus" w:cs="Traditional Naskh"/>
        </w:rPr>
        <w:instrText>xe "</w:instrText>
      </w:r>
      <w:r w:rsidRPr="00331632">
        <w:rPr>
          <w:rStyle w:val="FootnoteReference"/>
          <w:rFonts w:ascii="mylotus" w:hAnsi="mylotus" w:cs="Traditional Naskh"/>
          <w:rtl/>
        </w:rPr>
        <w:instrText>1-3=</w:instrText>
      </w:r>
      <w:r w:rsidRPr="00331632">
        <w:rPr>
          <w:rStyle w:val="FootnoteReference"/>
          <w:rFonts w:ascii="mylotus" w:hAnsi="mylotus" w:cs="Traditional Naskh"/>
          <w:rtl/>
        </w:rPr>
        <w:sym w:font="AGA Arabesque" w:char="F05D"/>
      </w:r>
      <w:r w:rsidRPr="00331632">
        <w:rPr>
          <w:rStyle w:val="FootnoteReference"/>
          <w:rFonts w:ascii="mylotus" w:hAnsi="mylotus" w:cs="Traditional Naskh"/>
          <w:rtl/>
        </w:rPr>
        <w:instrText>رَبِّ هَبْ لِي مِن لَّدُنْكَ ذُرِّيَّةً طَيِّبَةً إِنَّكَ سَمِيعُ الدُّعَاءِ</w:instrText>
      </w:r>
      <w:r w:rsidRPr="00331632">
        <w:rPr>
          <w:rStyle w:val="FootnoteReference"/>
          <w:rFonts w:ascii="mylotus" w:hAnsi="mylotus" w:cs="Traditional Naskh"/>
          <w:rtl/>
        </w:rPr>
        <w:sym w:font="AGA Arabesque" w:char="F05B"/>
      </w:r>
      <w:r w:rsidRPr="00331632">
        <w:rPr>
          <w:rStyle w:val="FootnoteReference"/>
          <w:rFonts w:ascii="mylotus" w:hAnsi="mylotus" w:cs="Traditional Naskh"/>
          <w:rtl/>
        </w:rPr>
        <w:instrText>=38="</w:instrText>
      </w:r>
      <w:r w:rsidR="007A5ABF" w:rsidRPr="00331632">
        <w:rPr>
          <w:rStyle w:val="FootnoteReference"/>
          <w:rFonts w:ascii="mylotus" w:hAnsi="mylotus" w:cs="Traditional Naskh"/>
          <w:rtl/>
        </w:rPr>
        <w:fldChar w:fldCharType="end"/>
      </w:r>
      <w:r w:rsidRPr="000E0C8A">
        <w:rPr>
          <w:rStyle w:val="FootnoteReference"/>
          <w:rFonts w:ascii="mylotus" w:hAnsi="mylotus" w:cs="Traditional Naskh"/>
          <w:szCs w:val="36"/>
          <w:rtl/>
        </w:rPr>
        <w:t>(</w:t>
      </w:r>
      <w:r w:rsidRPr="000E0C8A">
        <w:rPr>
          <w:rStyle w:val="FootnoteReference"/>
          <w:rFonts w:ascii="mylotus" w:hAnsi="mylotus" w:cs="Traditional Naskh"/>
          <w:szCs w:val="36"/>
          <w:rtl/>
        </w:rPr>
        <w:footnoteReference w:id="450"/>
      </w:r>
      <w:r w:rsidRPr="000E0C8A">
        <w:rPr>
          <w:rStyle w:val="FootnoteReference"/>
          <w:rFonts w:ascii="mylotus" w:hAnsi="mylotus" w:cs="Traditional Naskh"/>
          <w:szCs w:val="36"/>
          <w:rtl/>
        </w:rPr>
        <w:t>)</w:t>
      </w:r>
      <w:r w:rsidRPr="00331632">
        <w:rPr>
          <w:rFonts w:cs="Traditional Naskh"/>
          <w:b/>
          <w:bCs/>
          <w:sz w:val="32"/>
          <w:rtl/>
        </w:rPr>
        <w:t>.</w:t>
      </w:r>
      <w:bookmarkEnd w:id="917"/>
    </w:p>
    <w:p w:rsidR="00E4248D" w:rsidRPr="00331632" w:rsidRDefault="003D10DB" w:rsidP="00BD2BBA">
      <w:pPr>
        <w:spacing w:after="80" w:line="216" w:lineRule="auto"/>
        <w:rPr>
          <w:rFonts w:ascii="mylotus" w:hAnsi="mylotus" w:cs="Traditional Naskh"/>
          <w:sz w:val="36"/>
          <w:szCs w:val="36"/>
          <w:rtl/>
        </w:rPr>
      </w:pPr>
      <w:bookmarkStart w:id="918" w:name="_Toc272613888"/>
      <w:r w:rsidRPr="00331632">
        <w:rPr>
          <w:rFonts w:ascii="mylotus" w:hAnsi="mylotus" w:cs="Traditional Naskh"/>
          <w:sz w:val="36"/>
          <w:szCs w:val="36"/>
          <w:rtl/>
        </w:rPr>
        <w:t xml:space="preserve">‏هذه إحدى دعوات زكريا </w:t>
      </w:r>
      <w:r>
        <w:rPr>
          <w:rFonts w:ascii="mylotus" w:hAnsi="mylotus" w:cs="Traditional Naskh" w:hint="cs"/>
          <w:sz w:val="36"/>
          <w:szCs w:val="36"/>
          <w:rtl/>
        </w:rPr>
        <w:sym w:font="AGA Arabesque" w:char="F075"/>
      </w:r>
      <w:r w:rsidR="00E4248D" w:rsidRPr="00331632">
        <w:rPr>
          <w:rFonts w:ascii="mylotus" w:hAnsi="mylotus" w:cs="Traditional Naskh"/>
          <w:sz w:val="36"/>
          <w:szCs w:val="36"/>
          <w:rtl/>
        </w:rPr>
        <w:t xml:space="preserve"> التي ق</w:t>
      </w:r>
      <w:r w:rsidRPr="00331632">
        <w:rPr>
          <w:rFonts w:ascii="mylotus" w:hAnsi="mylotus" w:cs="Traditional Naskh" w:hint="cs"/>
          <w:sz w:val="36"/>
          <w:szCs w:val="36"/>
          <w:rtl/>
        </w:rPr>
        <w:t>صّ</w:t>
      </w:r>
      <w:r w:rsidR="00E4248D" w:rsidRPr="00331632">
        <w:rPr>
          <w:rFonts w:ascii="mylotus" w:hAnsi="mylotus" w:cs="Traditional Naskh"/>
          <w:sz w:val="36"/>
          <w:szCs w:val="36"/>
          <w:rtl/>
        </w:rPr>
        <w:t>ها ا</w:t>
      </w:r>
      <w:r w:rsidR="000E0C8A">
        <w:rPr>
          <w:rFonts w:ascii="mylotus" w:hAnsi="mylotus" w:cs="Traditional Naskh"/>
          <w:sz w:val="36"/>
          <w:szCs w:val="36"/>
          <w:rtl/>
        </w:rPr>
        <w:t>للَّه</w:t>
      </w:r>
      <w:r w:rsidR="00E4248D" w:rsidRPr="00331632">
        <w:rPr>
          <w:rFonts w:ascii="mylotus" w:hAnsi="mylotus" w:cs="Traditional Naskh"/>
          <w:sz w:val="36"/>
          <w:szCs w:val="36"/>
          <w:rtl/>
        </w:rPr>
        <w:t xml:space="preserve"> تعالى في كتابه .</w:t>
      </w:r>
      <w:bookmarkEnd w:id="918"/>
      <w:r w:rsidR="00E4248D" w:rsidRPr="00331632">
        <w:rPr>
          <w:rFonts w:ascii="mylotus" w:hAnsi="mylotus" w:cs="Traditional Naskh"/>
          <w:sz w:val="36"/>
          <w:szCs w:val="36"/>
          <w:rtl/>
        </w:rPr>
        <w:t xml:space="preserve"> </w:t>
      </w:r>
    </w:p>
    <w:p w:rsidR="00E4248D" w:rsidRPr="00331632" w:rsidRDefault="00E4248D" w:rsidP="00BD2BBA">
      <w:pPr>
        <w:spacing w:after="80" w:line="216" w:lineRule="auto"/>
        <w:rPr>
          <w:rFonts w:ascii="mylotus" w:hAnsi="mylotus" w:cs="Traditional Naskh"/>
          <w:sz w:val="36"/>
          <w:szCs w:val="36"/>
          <w:rtl/>
        </w:rPr>
      </w:pPr>
      <w:bookmarkStart w:id="919" w:name="_Toc272613889"/>
      <w:r w:rsidRPr="00331632">
        <w:rPr>
          <w:rFonts w:ascii="mylotus" w:hAnsi="mylotus" w:cs="Traditional Naskh"/>
          <w:sz w:val="36"/>
          <w:szCs w:val="36"/>
          <w:rtl/>
        </w:rPr>
        <w:t xml:space="preserve">‏لما رأى زكريا </w:t>
      </w:r>
      <w:r w:rsidR="003D10DB" w:rsidRPr="003D10DB">
        <w:rPr>
          <w:rFonts w:ascii="mylotus" w:hAnsi="mylotus" w:cs="Traditional Naskh" w:hint="cs"/>
          <w:sz w:val="36"/>
          <w:szCs w:val="36"/>
          <w:rtl/>
        </w:rPr>
        <w:sym w:font="AGA Arabesque" w:char="F075"/>
      </w:r>
      <w:r w:rsidRPr="00331632">
        <w:rPr>
          <w:rFonts w:ascii="mylotus" w:hAnsi="mylotus" w:cs="Traditional Naskh"/>
          <w:sz w:val="36"/>
          <w:szCs w:val="36"/>
          <w:rtl/>
        </w:rPr>
        <w:t xml:space="preserve"> أ</w:t>
      </w:r>
      <w:r w:rsidR="003D10DB" w:rsidRPr="00331632">
        <w:rPr>
          <w:rFonts w:ascii="mylotus" w:hAnsi="mylotus" w:cs="Traditional Naskh" w:hint="cs"/>
          <w:sz w:val="36"/>
          <w:szCs w:val="36"/>
          <w:rtl/>
        </w:rPr>
        <w:t>نّ</w:t>
      </w:r>
      <w:r w:rsidRPr="00331632">
        <w:rPr>
          <w:rFonts w:ascii="mylotus" w:hAnsi="mylotus" w:cs="Traditional Naskh"/>
          <w:sz w:val="36"/>
          <w:szCs w:val="36"/>
          <w:rtl/>
        </w:rPr>
        <w:t xml:space="preserve"> ا</w:t>
      </w:r>
      <w:r w:rsidR="000E0C8A">
        <w:rPr>
          <w:rFonts w:ascii="mylotus" w:hAnsi="mylotus" w:cs="Traditional Naskh"/>
          <w:sz w:val="36"/>
          <w:szCs w:val="36"/>
          <w:rtl/>
        </w:rPr>
        <w:t>للَّه</w:t>
      </w:r>
      <w:r w:rsidRPr="00331632">
        <w:rPr>
          <w:rFonts w:ascii="mylotus" w:hAnsi="mylotus" w:cs="Traditional Naskh"/>
          <w:sz w:val="36"/>
          <w:szCs w:val="36"/>
          <w:rtl/>
        </w:rPr>
        <w:t xml:space="preserve"> يرزق مريم فاكهة الشتاء في الصيف</w:t>
      </w:r>
      <w:r w:rsidR="003D10DB" w:rsidRPr="00331632">
        <w:rPr>
          <w:rFonts w:ascii="mylotus" w:hAnsi="mylotus" w:cs="Traditional Naskh" w:hint="cs"/>
          <w:sz w:val="36"/>
          <w:szCs w:val="36"/>
          <w:rtl/>
        </w:rPr>
        <w:t>،</w:t>
      </w:r>
      <w:r w:rsidRPr="00331632">
        <w:rPr>
          <w:rFonts w:ascii="mylotus" w:hAnsi="mylotus" w:cs="Traditional Naskh"/>
          <w:sz w:val="36"/>
          <w:szCs w:val="36"/>
          <w:rtl/>
        </w:rPr>
        <w:t xml:space="preserve"> ‏و</w:t>
      </w:r>
      <w:r w:rsidR="003D10DB" w:rsidRPr="00331632">
        <w:rPr>
          <w:rFonts w:ascii="mylotus" w:hAnsi="mylotus" w:cs="Traditional Naskh" w:hint="cs"/>
          <w:sz w:val="36"/>
          <w:szCs w:val="36"/>
          <w:rtl/>
        </w:rPr>
        <w:t>ف</w:t>
      </w:r>
      <w:r w:rsidRPr="00331632">
        <w:rPr>
          <w:rFonts w:ascii="mylotus" w:hAnsi="mylotus" w:cs="Traditional Naskh"/>
          <w:sz w:val="36"/>
          <w:szCs w:val="36"/>
          <w:rtl/>
        </w:rPr>
        <w:t>اكهة الصيف في الشتاء</w:t>
      </w:r>
      <w:r w:rsidR="003D10DB" w:rsidRPr="00331632">
        <w:rPr>
          <w:rFonts w:ascii="mylotus" w:hAnsi="mylotus" w:cs="Traditional Naskh" w:hint="cs"/>
          <w:sz w:val="36"/>
          <w:szCs w:val="36"/>
          <w:rtl/>
        </w:rPr>
        <w:t>،</w:t>
      </w:r>
      <w:r w:rsidRPr="00331632">
        <w:rPr>
          <w:rFonts w:ascii="mylotus" w:hAnsi="mylotus" w:cs="Traditional Naskh"/>
          <w:sz w:val="36"/>
          <w:szCs w:val="36"/>
          <w:rtl/>
        </w:rPr>
        <w:t xml:space="preserve"> ‏طمع حين</w:t>
      </w:r>
      <w:r w:rsidR="003D10DB" w:rsidRPr="00331632">
        <w:rPr>
          <w:rFonts w:ascii="mylotus" w:hAnsi="mylotus" w:cs="Traditional Naskh" w:hint="cs"/>
          <w:sz w:val="36"/>
          <w:szCs w:val="36"/>
          <w:rtl/>
        </w:rPr>
        <w:t>ئ</w:t>
      </w:r>
      <w:r w:rsidRPr="00331632">
        <w:rPr>
          <w:rFonts w:ascii="mylotus" w:hAnsi="mylotus" w:cs="Traditional Naskh"/>
          <w:sz w:val="36"/>
          <w:szCs w:val="36"/>
          <w:rtl/>
        </w:rPr>
        <w:t>ذ</w:t>
      </w:r>
      <w:r w:rsidR="003D10DB" w:rsidRPr="00331632">
        <w:rPr>
          <w:rFonts w:ascii="mylotus" w:hAnsi="mylotus" w:cs="Traditional Naskh" w:hint="cs"/>
          <w:sz w:val="36"/>
          <w:szCs w:val="36"/>
          <w:rtl/>
        </w:rPr>
        <w:t>ٍ</w:t>
      </w:r>
      <w:r w:rsidRPr="00331632">
        <w:rPr>
          <w:rFonts w:ascii="mylotus" w:hAnsi="mylotus" w:cs="Traditional Naskh"/>
          <w:sz w:val="36"/>
          <w:szCs w:val="36"/>
          <w:rtl/>
        </w:rPr>
        <w:t xml:space="preserve"> في الولد</w:t>
      </w:r>
      <w:r w:rsidR="003D10DB" w:rsidRPr="00331632">
        <w:rPr>
          <w:rFonts w:ascii="mylotus" w:hAnsi="mylotus" w:cs="Traditional Naskh" w:hint="cs"/>
          <w:sz w:val="36"/>
          <w:szCs w:val="36"/>
          <w:rtl/>
        </w:rPr>
        <w:t>،</w:t>
      </w:r>
      <w:r w:rsidRPr="00331632">
        <w:rPr>
          <w:rFonts w:ascii="mylotus" w:hAnsi="mylotus" w:cs="Traditional Naskh"/>
          <w:sz w:val="36"/>
          <w:szCs w:val="36"/>
          <w:rtl/>
        </w:rPr>
        <w:t xml:space="preserve"> </w:t>
      </w:r>
      <w:r w:rsidR="003D10DB" w:rsidRPr="00331632">
        <w:rPr>
          <w:rFonts w:ascii="mylotus" w:hAnsi="mylotus" w:cs="Traditional Naskh" w:hint="cs"/>
          <w:sz w:val="36"/>
          <w:szCs w:val="36"/>
          <w:rtl/>
        </w:rPr>
        <w:t xml:space="preserve"> </w:t>
      </w:r>
      <w:r w:rsidRPr="00331632">
        <w:rPr>
          <w:rFonts w:ascii="mylotus" w:hAnsi="mylotus" w:cs="Traditional Naskh"/>
          <w:sz w:val="36"/>
          <w:szCs w:val="36"/>
          <w:rtl/>
        </w:rPr>
        <w:t>‏وكا</w:t>
      </w:r>
      <w:r w:rsidR="003D10DB" w:rsidRPr="00331632">
        <w:rPr>
          <w:rFonts w:ascii="mylotus" w:hAnsi="mylotus" w:cs="Traditional Naskh" w:hint="cs"/>
          <w:sz w:val="36"/>
          <w:szCs w:val="36"/>
          <w:rtl/>
        </w:rPr>
        <w:t>ن</w:t>
      </w:r>
      <w:r w:rsidRPr="00331632">
        <w:rPr>
          <w:rFonts w:ascii="mylotus" w:hAnsi="mylotus" w:cs="Traditional Naskh"/>
          <w:sz w:val="36"/>
          <w:szCs w:val="36"/>
          <w:rtl/>
        </w:rPr>
        <w:t xml:space="preserve"> شيخ</w:t>
      </w:r>
      <w:r w:rsidR="003D10DB" w:rsidRPr="00331632">
        <w:rPr>
          <w:rFonts w:ascii="mylotus" w:hAnsi="mylotus" w:cs="Traditional Naskh" w:hint="cs"/>
          <w:sz w:val="36"/>
          <w:szCs w:val="36"/>
          <w:rtl/>
        </w:rPr>
        <w:t>اً</w:t>
      </w:r>
      <w:r w:rsidRPr="00331632">
        <w:rPr>
          <w:rFonts w:ascii="mylotus" w:hAnsi="mylotus" w:cs="Traditional Naskh"/>
          <w:sz w:val="36"/>
          <w:szCs w:val="36"/>
          <w:rtl/>
        </w:rPr>
        <w:t xml:space="preserve"> كبير</w:t>
      </w:r>
      <w:r w:rsidR="003D10DB" w:rsidRPr="00331632">
        <w:rPr>
          <w:rFonts w:ascii="mylotus" w:hAnsi="mylotus" w:cs="Traditional Naskh" w:hint="cs"/>
          <w:sz w:val="36"/>
          <w:szCs w:val="36"/>
          <w:rtl/>
        </w:rPr>
        <w:t>اً</w:t>
      </w:r>
      <w:r w:rsidRPr="00331632">
        <w:rPr>
          <w:rFonts w:ascii="mylotus" w:hAnsi="mylotus" w:cs="Traditional Naskh"/>
          <w:sz w:val="36"/>
          <w:szCs w:val="36"/>
          <w:rtl/>
        </w:rPr>
        <w:t xml:space="preserve"> قد وهن العظم م</w:t>
      </w:r>
      <w:r w:rsidR="003D10DB" w:rsidRPr="00331632">
        <w:rPr>
          <w:rFonts w:ascii="mylotus" w:hAnsi="mylotus" w:cs="Traditional Naskh" w:hint="cs"/>
          <w:sz w:val="36"/>
          <w:szCs w:val="36"/>
          <w:rtl/>
        </w:rPr>
        <w:t>ن</w:t>
      </w:r>
      <w:r w:rsidRPr="00331632">
        <w:rPr>
          <w:rFonts w:ascii="mylotus" w:hAnsi="mylotus" w:cs="Traditional Naskh"/>
          <w:sz w:val="36"/>
          <w:szCs w:val="36"/>
          <w:rtl/>
        </w:rPr>
        <w:t>ه</w:t>
      </w:r>
      <w:r w:rsidR="003D10DB" w:rsidRPr="00331632">
        <w:rPr>
          <w:rFonts w:ascii="mylotus" w:hAnsi="mylotus" w:cs="Traditional Naskh" w:hint="cs"/>
          <w:sz w:val="36"/>
          <w:szCs w:val="36"/>
          <w:rtl/>
        </w:rPr>
        <w:t>،</w:t>
      </w:r>
      <w:r w:rsidRPr="00331632">
        <w:rPr>
          <w:rFonts w:ascii="mylotus" w:hAnsi="mylotus" w:cs="Traditional Naskh"/>
          <w:sz w:val="36"/>
          <w:szCs w:val="36"/>
          <w:rtl/>
        </w:rPr>
        <w:t xml:space="preserve"> واشتعل الرأس شيب</w:t>
      </w:r>
      <w:r w:rsidR="003D10DB" w:rsidRPr="00331632">
        <w:rPr>
          <w:rFonts w:ascii="mylotus" w:hAnsi="mylotus" w:cs="Traditional Naskh" w:hint="cs"/>
          <w:sz w:val="36"/>
          <w:szCs w:val="36"/>
          <w:rtl/>
        </w:rPr>
        <w:t>اً،</w:t>
      </w:r>
      <w:r w:rsidRPr="00331632">
        <w:rPr>
          <w:rFonts w:ascii="mylotus" w:hAnsi="mylotus" w:cs="Traditional Naskh"/>
          <w:sz w:val="36"/>
          <w:szCs w:val="36"/>
          <w:rtl/>
        </w:rPr>
        <w:t xml:space="preserve"> وكانت امرأته مع ذلك كبيرة وعقيم</w:t>
      </w:r>
      <w:r w:rsidR="00E678E3" w:rsidRPr="00331632">
        <w:rPr>
          <w:rFonts w:ascii="mylotus" w:hAnsi="mylotus" w:cs="Traditional Naskh" w:hint="cs"/>
          <w:sz w:val="36"/>
          <w:szCs w:val="36"/>
          <w:rtl/>
        </w:rPr>
        <w:t>اً،</w:t>
      </w:r>
      <w:r w:rsidRPr="00331632">
        <w:rPr>
          <w:rFonts w:ascii="mylotus" w:hAnsi="mylotus" w:cs="Traditional Naskh"/>
          <w:sz w:val="36"/>
          <w:szCs w:val="36"/>
          <w:rtl/>
        </w:rPr>
        <w:t xml:space="preserve"> ل</w:t>
      </w:r>
      <w:r w:rsidR="00E678E3" w:rsidRPr="00331632">
        <w:rPr>
          <w:rFonts w:ascii="mylotus" w:hAnsi="mylotus" w:cs="Traditional Naskh" w:hint="cs"/>
          <w:sz w:val="36"/>
          <w:szCs w:val="36"/>
          <w:rtl/>
        </w:rPr>
        <w:t>كن</w:t>
      </w:r>
      <w:r w:rsidRPr="00331632">
        <w:rPr>
          <w:rFonts w:ascii="mylotus" w:hAnsi="mylotus" w:cs="Traditional Naskh"/>
          <w:sz w:val="36"/>
          <w:szCs w:val="36"/>
          <w:rtl/>
        </w:rPr>
        <w:t>ه لكمال إيمانه</w:t>
      </w:r>
      <w:r w:rsidR="00E678E3" w:rsidRPr="00331632">
        <w:rPr>
          <w:rFonts w:ascii="mylotus" w:hAnsi="mylotus" w:cs="Traditional Naskh" w:hint="cs"/>
          <w:sz w:val="36"/>
          <w:szCs w:val="36"/>
          <w:rtl/>
        </w:rPr>
        <w:t>،</w:t>
      </w:r>
      <w:r w:rsidRPr="00331632">
        <w:rPr>
          <w:rFonts w:ascii="mylotus" w:hAnsi="mylotus" w:cs="Traditional Naskh"/>
          <w:sz w:val="36"/>
          <w:szCs w:val="36"/>
          <w:rtl/>
        </w:rPr>
        <w:t xml:space="preserve"> وحسن ظ</w:t>
      </w:r>
      <w:r w:rsidR="00E678E3" w:rsidRPr="00331632">
        <w:rPr>
          <w:rFonts w:ascii="mylotus" w:hAnsi="mylotus" w:cs="Traditional Naskh" w:hint="cs"/>
          <w:sz w:val="36"/>
          <w:szCs w:val="36"/>
          <w:rtl/>
        </w:rPr>
        <w:t>ن</w:t>
      </w:r>
      <w:r w:rsidRPr="00331632">
        <w:rPr>
          <w:rFonts w:ascii="mylotus" w:hAnsi="mylotus" w:cs="Traditional Naskh"/>
          <w:sz w:val="36"/>
          <w:szCs w:val="36"/>
          <w:rtl/>
        </w:rPr>
        <w:t>ه بربه بكمال قدرته تعالى</w:t>
      </w:r>
      <w:r w:rsidR="00E678E3" w:rsidRPr="00331632">
        <w:rPr>
          <w:rFonts w:ascii="mylotus" w:hAnsi="mylotus" w:cs="Traditional Naskh" w:hint="cs"/>
          <w:sz w:val="36"/>
          <w:szCs w:val="36"/>
          <w:rtl/>
        </w:rPr>
        <w:t>،</w:t>
      </w:r>
      <w:r w:rsidRPr="00331632">
        <w:rPr>
          <w:rFonts w:ascii="mylotus" w:hAnsi="mylotus" w:cs="Traditional Naskh"/>
          <w:sz w:val="36"/>
          <w:szCs w:val="36"/>
          <w:rtl/>
        </w:rPr>
        <w:t xml:space="preserve"> ونفوذ </w:t>
      </w:r>
      <w:r w:rsidR="00E678E3" w:rsidRPr="00331632">
        <w:rPr>
          <w:rFonts w:ascii="mylotus" w:hAnsi="mylotus" w:cs="Traditional Naskh" w:hint="cs"/>
          <w:sz w:val="36"/>
          <w:szCs w:val="36"/>
          <w:rtl/>
        </w:rPr>
        <w:t>م</w:t>
      </w:r>
      <w:r w:rsidRPr="00331632">
        <w:rPr>
          <w:rFonts w:ascii="mylotus" w:hAnsi="mylotus" w:cs="Traditional Naskh"/>
          <w:sz w:val="36"/>
          <w:szCs w:val="36"/>
          <w:rtl/>
        </w:rPr>
        <w:t>شي</w:t>
      </w:r>
      <w:r w:rsidR="008D6427">
        <w:rPr>
          <w:rFonts w:ascii="mylotus" w:hAnsi="mylotus" w:cs="Traditional Naskh" w:hint="cs"/>
          <w:sz w:val="36"/>
          <w:szCs w:val="36"/>
          <w:rtl/>
        </w:rPr>
        <w:t>ئ</w:t>
      </w:r>
      <w:r w:rsidRPr="00331632">
        <w:rPr>
          <w:rFonts w:ascii="mylotus" w:hAnsi="mylotus" w:cs="Traditional Naskh"/>
          <w:sz w:val="36"/>
          <w:szCs w:val="36"/>
          <w:rtl/>
        </w:rPr>
        <w:t>ته وحكمته</w:t>
      </w:r>
      <w:r w:rsidR="00E678E3" w:rsidRPr="00331632">
        <w:rPr>
          <w:rFonts w:ascii="mylotus" w:hAnsi="mylotus" w:cs="Traditional Naskh" w:hint="cs"/>
          <w:sz w:val="36"/>
          <w:szCs w:val="36"/>
          <w:rtl/>
        </w:rPr>
        <w:t>،</w:t>
      </w:r>
      <w:r w:rsidRPr="00331632">
        <w:rPr>
          <w:rFonts w:ascii="mylotus" w:hAnsi="mylotus" w:cs="Traditional Naskh"/>
          <w:sz w:val="36"/>
          <w:szCs w:val="36"/>
          <w:rtl/>
        </w:rPr>
        <w:t xml:space="preserve"> أقبل على الدعاء من غير</w:t>
      </w:r>
      <w:r w:rsidR="00E678E3" w:rsidRPr="00331632">
        <w:rPr>
          <w:rFonts w:ascii="mylotus" w:hAnsi="mylotus" w:cs="Traditional Naskh" w:hint="cs"/>
          <w:sz w:val="36"/>
          <w:szCs w:val="36"/>
          <w:rtl/>
        </w:rPr>
        <w:t xml:space="preserve"> </w:t>
      </w:r>
      <w:r w:rsidRPr="00331632">
        <w:rPr>
          <w:rFonts w:ascii="mylotus" w:hAnsi="mylotus" w:cs="Traditional Naskh"/>
          <w:sz w:val="36"/>
          <w:szCs w:val="36"/>
          <w:rtl/>
        </w:rPr>
        <w:t>تأ</w:t>
      </w:r>
      <w:r w:rsidR="00E678E3" w:rsidRPr="00331632">
        <w:rPr>
          <w:rFonts w:ascii="mylotus" w:hAnsi="mylotus" w:cs="Traditional Naskh" w:hint="cs"/>
          <w:sz w:val="36"/>
          <w:szCs w:val="36"/>
          <w:rtl/>
        </w:rPr>
        <w:t>خ</w:t>
      </w:r>
      <w:r w:rsidRPr="00331632">
        <w:rPr>
          <w:rFonts w:ascii="mylotus" w:hAnsi="mylotus" w:cs="Traditional Naskh"/>
          <w:sz w:val="36"/>
          <w:szCs w:val="36"/>
          <w:rtl/>
        </w:rPr>
        <w:t>ير</w:t>
      </w:r>
      <w:r w:rsidR="00E678E3" w:rsidRPr="00331632">
        <w:rPr>
          <w:rFonts w:ascii="mylotus" w:hAnsi="mylotus" w:cs="Traditional Naskh" w:hint="cs"/>
          <w:sz w:val="36"/>
          <w:szCs w:val="36"/>
          <w:rtl/>
        </w:rPr>
        <w:t>،</w:t>
      </w:r>
      <w:r w:rsidRPr="00331632">
        <w:rPr>
          <w:rFonts w:ascii="mylotus" w:hAnsi="mylotus" w:cs="Traditional Naskh"/>
          <w:sz w:val="36"/>
          <w:szCs w:val="36"/>
          <w:rtl/>
        </w:rPr>
        <w:t xml:space="preserve"> كما أ</w:t>
      </w:r>
      <w:r w:rsidR="00E678E3" w:rsidRPr="00331632">
        <w:rPr>
          <w:rFonts w:ascii="mylotus" w:hAnsi="mylotus" w:cs="Traditional Naskh" w:hint="cs"/>
          <w:sz w:val="36"/>
          <w:szCs w:val="36"/>
          <w:rtl/>
        </w:rPr>
        <w:t>ف</w:t>
      </w:r>
      <w:r w:rsidRPr="00331632">
        <w:rPr>
          <w:rFonts w:ascii="mylotus" w:hAnsi="mylotus" w:cs="Traditional Naskh"/>
          <w:sz w:val="36"/>
          <w:szCs w:val="36"/>
          <w:rtl/>
        </w:rPr>
        <w:t>اد قوله تعالى</w:t>
      </w:r>
      <w:r w:rsidR="00E678E3" w:rsidRPr="00331632">
        <w:rPr>
          <w:rFonts w:ascii="mylotus" w:hAnsi="mylotus" w:cs="Traditional Naskh" w:hint="cs"/>
          <w:sz w:val="36"/>
          <w:szCs w:val="36"/>
          <w:rtl/>
        </w:rPr>
        <w:t>:</w:t>
      </w:r>
      <w:r w:rsidRPr="00331632">
        <w:rPr>
          <w:rFonts w:ascii="mylotus" w:hAnsi="mylotus" w:cs="Traditional Naskh"/>
          <w:sz w:val="36"/>
          <w:szCs w:val="36"/>
          <w:rtl/>
        </w:rPr>
        <w:t xml:space="preserve"> </w:t>
      </w:r>
      <w:ins w:id="920" w:author="Unknown" w:date="2009-11-17T17:46:00Z">
        <w:r w:rsidR="00E678E3" w:rsidRPr="00331632">
          <w:rPr>
            <w:rFonts w:ascii="Traditional Arabic" w:hAnsi="Traditional Arabic" w:cs="Traditional Naskh" w:hint="cs"/>
            <w:sz w:val="36"/>
            <w:szCs w:val="36"/>
            <w:rtl/>
          </w:rPr>
          <w:sym w:font="AGA Arabesque" w:char="F05D"/>
        </w:r>
      </w:ins>
      <w:r w:rsidRPr="00331632">
        <w:rPr>
          <w:rFonts w:ascii="mylotus" w:hAnsi="mylotus" w:cs="Traditional Naskh"/>
          <w:sz w:val="36"/>
          <w:szCs w:val="36"/>
          <w:rtl/>
        </w:rPr>
        <w:t>ه</w:t>
      </w:r>
      <w:r w:rsidR="00E678E3" w:rsidRPr="00331632">
        <w:rPr>
          <w:rFonts w:ascii="mylotus" w:hAnsi="mylotus" w:cs="Traditional Naskh" w:hint="cs"/>
          <w:sz w:val="36"/>
          <w:szCs w:val="36"/>
          <w:rtl/>
        </w:rPr>
        <w:t>ن</w:t>
      </w:r>
      <w:r w:rsidRPr="00331632">
        <w:rPr>
          <w:rFonts w:ascii="mylotus" w:hAnsi="mylotus" w:cs="Traditional Naskh"/>
          <w:sz w:val="36"/>
          <w:szCs w:val="36"/>
          <w:rtl/>
        </w:rPr>
        <w:t>الك</w:t>
      </w:r>
      <w:ins w:id="921" w:author="Unknown" w:date="2009-11-17T17:46:00Z">
        <w:r w:rsidR="00E678E3" w:rsidRPr="00331632">
          <w:rPr>
            <w:rFonts w:ascii="Traditional Arabic" w:hAnsi="Traditional Arabic" w:cs="Traditional Naskh" w:hint="cs"/>
            <w:sz w:val="36"/>
            <w:szCs w:val="36"/>
            <w:rtl/>
          </w:rPr>
          <w:sym w:font="AGA Arabesque" w:char="F05B"/>
        </w:r>
      </w:ins>
      <w:r w:rsidRPr="00331632">
        <w:rPr>
          <w:rFonts w:ascii="mylotus" w:hAnsi="mylotus" w:cs="Traditional Naskh"/>
          <w:sz w:val="36"/>
          <w:szCs w:val="36"/>
          <w:rtl/>
        </w:rPr>
        <w:t xml:space="preserve"> .</w:t>
      </w:r>
      <w:bookmarkEnd w:id="919"/>
      <w:r w:rsidRPr="00331632">
        <w:rPr>
          <w:rFonts w:ascii="mylotus" w:hAnsi="mylotus" w:cs="Traditional Naskh"/>
          <w:sz w:val="36"/>
          <w:szCs w:val="36"/>
          <w:rtl/>
        </w:rPr>
        <w:t xml:space="preserve"> </w:t>
      </w:r>
    </w:p>
    <w:p w:rsidR="00E4248D" w:rsidRPr="00331632" w:rsidRDefault="00E4248D" w:rsidP="00BD2BBA">
      <w:pPr>
        <w:spacing w:after="80" w:line="216" w:lineRule="auto"/>
        <w:rPr>
          <w:rFonts w:ascii="mylotus" w:hAnsi="mylotus" w:cs="Traditional Naskh"/>
          <w:sz w:val="36"/>
          <w:szCs w:val="36"/>
          <w:rtl/>
        </w:rPr>
      </w:pPr>
      <w:bookmarkStart w:id="922" w:name="_Toc272613890"/>
      <w:r w:rsidRPr="00331632">
        <w:rPr>
          <w:rFonts w:ascii="mylotus" w:hAnsi="mylotus" w:cs="Traditional Naskh"/>
          <w:sz w:val="36"/>
          <w:szCs w:val="36"/>
          <w:rtl/>
        </w:rPr>
        <w:t>‏سأل ربه</w:t>
      </w:r>
      <w:r w:rsidR="00E678E3" w:rsidRPr="00331632">
        <w:rPr>
          <w:rFonts w:ascii="mylotus" w:hAnsi="mylotus" w:cs="Traditional Naskh" w:hint="cs"/>
          <w:sz w:val="36"/>
          <w:szCs w:val="36"/>
          <w:rtl/>
        </w:rPr>
        <w:t>،</w:t>
      </w:r>
      <w:r w:rsidRPr="00331632">
        <w:rPr>
          <w:rFonts w:ascii="mylotus" w:hAnsi="mylotus" w:cs="Traditional Naskh"/>
          <w:sz w:val="36"/>
          <w:szCs w:val="36"/>
          <w:rtl/>
        </w:rPr>
        <w:t xml:space="preserve"> وناداه نداء خفي</w:t>
      </w:r>
      <w:r w:rsidR="00E678E3" w:rsidRPr="00331632">
        <w:rPr>
          <w:rFonts w:ascii="mylotus" w:hAnsi="mylotus" w:cs="Traditional Naskh" w:hint="cs"/>
          <w:sz w:val="36"/>
          <w:szCs w:val="36"/>
          <w:rtl/>
        </w:rPr>
        <w:t>اً،</w:t>
      </w:r>
      <w:r w:rsidRPr="00331632">
        <w:rPr>
          <w:rFonts w:ascii="mylotus" w:hAnsi="mylotus" w:cs="Traditional Naskh"/>
          <w:sz w:val="36"/>
          <w:szCs w:val="36"/>
          <w:rtl/>
        </w:rPr>
        <w:t xml:space="preserve"> كما </w:t>
      </w:r>
      <w:r w:rsidR="00E678E3" w:rsidRPr="00331632">
        <w:rPr>
          <w:rFonts w:ascii="mylotus" w:hAnsi="mylotus" w:cs="Traditional Naskh" w:hint="cs"/>
          <w:sz w:val="36"/>
          <w:szCs w:val="36"/>
          <w:rtl/>
        </w:rPr>
        <w:t>ف</w:t>
      </w:r>
      <w:r w:rsidRPr="00331632">
        <w:rPr>
          <w:rFonts w:ascii="mylotus" w:hAnsi="mylotus" w:cs="Traditional Naskh"/>
          <w:sz w:val="36"/>
          <w:szCs w:val="36"/>
          <w:rtl/>
        </w:rPr>
        <w:t xml:space="preserve">ي قوله تعالى في سورة مريم: </w:t>
      </w:r>
      <w:ins w:id="923" w:author="Unknown" w:date="2009-11-17T17:46:00Z">
        <w:r w:rsidR="00E678E3" w:rsidRPr="00331632">
          <w:rPr>
            <w:rFonts w:ascii="Traditional Arabic" w:hAnsi="Traditional Arabic" w:cs="Traditional Naskh" w:hint="cs"/>
            <w:sz w:val="36"/>
            <w:szCs w:val="36"/>
            <w:rtl/>
          </w:rPr>
          <w:sym w:font="AGA Arabesque" w:char="F05D"/>
        </w:r>
      </w:ins>
      <w:r w:rsidR="00E678E3" w:rsidRPr="00331632">
        <w:rPr>
          <w:rFonts w:ascii="mylotus" w:hAnsi="mylotus" w:cs="Traditional Naskh"/>
          <w:b/>
          <w:bCs/>
          <w:sz w:val="36"/>
          <w:szCs w:val="36"/>
          <w:rtl/>
        </w:rPr>
        <w:t>إِذْ نَادَى رَبَّهُ نِدَاءً خَفِيًّا</w:t>
      </w:r>
      <w:ins w:id="924" w:author="Unknown" w:date="2009-11-17T17:46:00Z">
        <w:r w:rsidR="00E678E3" w:rsidRPr="00331632">
          <w:rPr>
            <w:rFonts w:ascii="Traditional Arabic" w:hAnsi="Traditional Arabic" w:cs="Traditional Naskh" w:hint="cs"/>
            <w:sz w:val="36"/>
            <w:szCs w:val="36"/>
            <w:rtl/>
          </w:rPr>
          <w:sym w:font="AGA Arabesque" w:char="F05B"/>
        </w:r>
      </w:ins>
      <w:r w:rsidR="00D91C66">
        <w:rPr>
          <w:rFonts w:ascii="Traditional Arabic" w:hAnsi="Traditional Arabic" w:cs="Traditional Naskh"/>
          <w:sz w:val="36"/>
          <w:szCs w:val="36"/>
          <w:rtl/>
        </w:rPr>
        <w:fldChar w:fldCharType="begin"/>
      </w:r>
      <w:r w:rsidR="00D91C66">
        <w:instrText xml:space="preserve"> XE "</w:instrText>
      </w:r>
      <w:r w:rsidR="00D91C66" w:rsidRPr="000C4FE5">
        <w:rPr>
          <w:rFonts w:ascii="Traditional Arabic" w:hAnsi="Traditional Arabic" w:cs="Traditional Naskh" w:hint="cs"/>
          <w:sz w:val="36"/>
          <w:szCs w:val="36"/>
          <w:rtl/>
        </w:rPr>
        <w:instrText>1-19=</w:instrText>
      </w:r>
      <w:ins w:id="925" w:author="Unknown" w:date="2009-11-17T17:46:00Z">
        <w:r w:rsidR="00D91C66" w:rsidRPr="000C4FE5">
          <w:rPr>
            <w:rFonts w:ascii="Traditional Arabic" w:hAnsi="Traditional Arabic" w:cs="Traditional Naskh" w:hint="cs"/>
            <w:sz w:val="36"/>
            <w:szCs w:val="36"/>
            <w:rtl/>
          </w:rPr>
          <w:sym w:font="AGA Arabesque" w:char="F05D"/>
        </w:r>
      </w:ins>
      <w:r w:rsidR="00D91C66" w:rsidRPr="000C4FE5">
        <w:rPr>
          <w:rFonts w:ascii="mylotus" w:hAnsi="mylotus" w:cs="Traditional Naskh"/>
          <w:b/>
          <w:bCs/>
          <w:sz w:val="36"/>
          <w:szCs w:val="36"/>
          <w:rtl/>
        </w:rPr>
        <w:instrText>إِذْ نَادَى رَبَّهُ نِدَاءً خَفِيًّا</w:instrText>
      </w:r>
      <w:ins w:id="926" w:author="Unknown" w:date="2009-11-17T17:46:00Z">
        <w:r w:rsidR="00D91C66" w:rsidRPr="000C4FE5">
          <w:rPr>
            <w:rFonts w:ascii="Traditional Arabic" w:hAnsi="Traditional Arabic" w:cs="Traditional Naskh" w:hint="cs"/>
            <w:sz w:val="36"/>
            <w:szCs w:val="36"/>
            <w:rtl/>
          </w:rPr>
          <w:sym w:font="AGA Arabesque" w:char="F05B"/>
        </w:r>
      </w:ins>
      <w:r w:rsidR="00D91C66" w:rsidRPr="000C4FE5">
        <w:rPr>
          <w:rFonts w:ascii="Traditional Arabic" w:hAnsi="Traditional Arabic" w:cs="Traditional Naskh" w:hint="cs"/>
          <w:sz w:val="36"/>
          <w:szCs w:val="36"/>
          <w:rtl/>
        </w:rPr>
        <w:instrText>=3=</w:instrText>
      </w:r>
      <w:r w:rsidR="00D91C66">
        <w:instrText xml:space="preserve">" </w:instrText>
      </w:r>
      <w:r w:rsidR="00D91C66">
        <w:rPr>
          <w:rFonts w:ascii="Traditional Arabic" w:hAnsi="Traditional Arabic" w:cs="Traditional Naskh"/>
          <w:sz w:val="36"/>
          <w:szCs w:val="36"/>
          <w:rtl/>
        </w:rPr>
        <w:fldChar w:fldCharType="end"/>
      </w:r>
      <w:r w:rsidR="00E678E3" w:rsidRPr="00331632">
        <w:rPr>
          <w:rFonts w:ascii="mylotus" w:hAnsi="mylotus" w:cs="Traditional Naskh" w:hint="cs"/>
          <w:sz w:val="36"/>
          <w:szCs w:val="36"/>
          <w:rtl/>
        </w:rPr>
        <w:t xml:space="preserve"> </w:t>
      </w:r>
      <w:r w:rsidR="00E678E3" w:rsidRPr="000E0C8A">
        <w:rPr>
          <w:rStyle w:val="FootnoteReference"/>
          <w:rFonts w:cs="Traditional Naskh"/>
          <w:szCs w:val="36"/>
          <w:rtl/>
        </w:rPr>
        <w:t>(</w:t>
      </w:r>
      <w:r w:rsidR="00E678E3" w:rsidRPr="000E0C8A">
        <w:rPr>
          <w:rStyle w:val="FootnoteReference"/>
          <w:rFonts w:cs="Traditional Naskh"/>
          <w:szCs w:val="36"/>
          <w:rtl/>
        </w:rPr>
        <w:footnoteReference w:id="451"/>
      </w:r>
      <w:r w:rsidR="00E678E3" w:rsidRPr="000E0C8A">
        <w:rPr>
          <w:rStyle w:val="FootnoteReference"/>
          <w:rFonts w:cs="Traditional Naskh"/>
          <w:szCs w:val="36"/>
          <w:rtl/>
        </w:rPr>
        <w:t>)</w:t>
      </w:r>
      <w:r w:rsidR="00922245" w:rsidRPr="00331632">
        <w:rPr>
          <w:rFonts w:ascii="mylotus" w:hAnsi="mylotus" w:cs="Traditional Naskh" w:hint="cs"/>
          <w:sz w:val="36"/>
          <w:szCs w:val="36"/>
          <w:rtl/>
        </w:rPr>
        <w:t>، ف</w:t>
      </w:r>
      <w:r w:rsidRPr="00331632">
        <w:rPr>
          <w:rFonts w:ascii="mylotus" w:hAnsi="mylotus" w:cs="Traditional Naskh"/>
          <w:sz w:val="36"/>
          <w:szCs w:val="36"/>
          <w:rtl/>
        </w:rPr>
        <w:t xml:space="preserve">قوله: </w:t>
      </w:r>
      <w:ins w:id="927" w:author="Unknown" w:date="2009-11-17T17:46:00Z">
        <w:r w:rsidR="00922245" w:rsidRPr="00331632">
          <w:rPr>
            <w:rFonts w:ascii="Traditional Arabic" w:hAnsi="Traditional Arabic" w:cs="Traditional Naskh" w:hint="cs"/>
            <w:sz w:val="36"/>
            <w:szCs w:val="36"/>
            <w:rtl/>
          </w:rPr>
          <w:sym w:font="AGA Arabesque" w:char="F05D"/>
        </w:r>
      </w:ins>
      <w:r w:rsidR="00922245" w:rsidRPr="00331632">
        <w:rPr>
          <w:rFonts w:ascii="mylotus" w:hAnsi="mylotus" w:cs="Traditional Naskh"/>
          <w:b/>
          <w:bCs/>
          <w:sz w:val="36"/>
          <w:szCs w:val="36"/>
          <w:rtl/>
        </w:rPr>
        <w:t>رَبِّ هَبْ لِي مِنْ لَدُنْكَ</w:t>
      </w:r>
      <w:ins w:id="928" w:author="Unknown" w:date="2009-11-17T17:46:00Z">
        <w:r w:rsidR="00922245" w:rsidRPr="00331632">
          <w:rPr>
            <w:rFonts w:ascii="Traditional Arabic" w:hAnsi="Traditional Arabic" w:cs="Traditional Naskh" w:hint="cs"/>
            <w:sz w:val="36"/>
            <w:szCs w:val="36"/>
            <w:rtl/>
          </w:rPr>
          <w:sym w:font="AGA Arabesque" w:char="F05B"/>
        </w:r>
      </w:ins>
      <w:r w:rsidR="00D91C66">
        <w:rPr>
          <w:rFonts w:ascii="Traditional Arabic" w:hAnsi="Traditional Arabic" w:cs="Traditional Naskh"/>
          <w:sz w:val="36"/>
          <w:szCs w:val="36"/>
          <w:rtl/>
        </w:rPr>
        <w:fldChar w:fldCharType="begin"/>
      </w:r>
      <w:r w:rsidR="00D91C66">
        <w:instrText xml:space="preserve"> XE "</w:instrText>
      </w:r>
      <w:r w:rsidR="00D91C66" w:rsidRPr="000C4FE5">
        <w:rPr>
          <w:rFonts w:ascii="Traditional Arabic" w:hAnsi="Traditional Arabic" w:cs="Traditional Naskh" w:hint="cs"/>
          <w:sz w:val="36"/>
          <w:szCs w:val="36"/>
          <w:rtl/>
        </w:rPr>
        <w:instrText>1-3=</w:instrText>
      </w:r>
      <w:ins w:id="929" w:author="Unknown" w:date="2009-11-17T17:46:00Z">
        <w:r w:rsidR="00D91C66" w:rsidRPr="000C4FE5">
          <w:rPr>
            <w:rFonts w:ascii="Traditional Arabic" w:hAnsi="Traditional Arabic" w:cs="Traditional Naskh" w:hint="cs"/>
            <w:sz w:val="36"/>
            <w:szCs w:val="36"/>
            <w:rtl/>
          </w:rPr>
          <w:sym w:font="AGA Arabesque" w:char="F05D"/>
        </w:r>
      </w:ins>
      <w:r w:rsidR="00D91C66" w:rsidRPr="000C4FE5">
        <w:rPr>
          <w:rFonts w:ascii="mylotus" w:hAnsi="mylotus" w:cs="Traditional Naskh"/>
          <w:b/>
          <w:bCs/>
          <w:sz w:val="36"/>
          <w:szCs w:val="36"/>
          <w:rtl/>
        </w:rPr>
        <w:instrText>رَبِّ هَبْ لِي مِنْ لَدُنْكَ</w:instrText>
      </w:r>
      <w:ins w:id="930" w:author="Unknown" w:date="2009-11-17T17:46:00Z">
        <w:r w:rsidR="00D91C66" w:rsidRPr="000C4FE5">
          <w:rPr>
            <w:rFonts w:ascii="Traditional Arabic" w:hAnsi="Traditional Arabic" w:cs="Traditional Naskh" w:hint="cs"/>
            <w:sz w:val="36"/>
            <w:szCs w:val="36"/>
            <w:rtl/>
          </w:rPr>
          <w:sym w:font="AGA Arabesque" w:char="F05B"/>
        </w:r>
      </w:ins>
      <w:r w:rsidR="00D91C66" w:rsidRPr="000C4FE5">
        <w:rPr>
          <w:rFonts w:ascii="Traditional Arabic" w:hAnsi="Traditional Arabic" w:cs="Traditional Naskh" w:hint="cs"/>
          <w:sz w:val="36"/>
          <w:szCs w:val="36"/>
          <w:rtl/>
        </w:rPr>
        <w:instrText>=38=</w:instrText>
      </w:r>
      <w:r w:rsidR="00D91C66">
        <w:instrText xml:space="preserve">" </w:instrText>
      </w:r>
      <w:r w:rsidR="00D91C66">
        <w:rPr>
          <w:rFonts w:ascii="Traditional Arabic" w:hAnsi="Traditional Arabic" w:cs="Traditional Naskh"/>
          <w:sz w:val="36"/>
          <w:szCs w:val="36"/>
          <w:rtl/>
        </w:rPr>
        <w:fldChar w:fldCharType="end"/>
      </w:r>
      <w:r w:rsidR="00922245" w:rsidRPr="000E0C8A">
        <w:rPr>
          <w:rStyle w:val="FootnoteReference"/>
          <w:rFonts w:cs="Traditional Naskh"/>
          <w:szCs w:val="36"/>
          <w:rtl/>
        </w:rPr>
        <w:t>(</w:t>
      </w:r>
      <w:r w:rsidR="00922245" w:rsidRPr="000E0C8A">
        <w:rPr>
          <w:rStyle w:val="FootnoteReference"/>
          <w:rFonts w:cs="Traditional Naskh"/>
          <w:szCs w:val="36"/>
          <w:rtl/>
        </w:rPr>
        <w:footnoteReference w:id="452"/>
      </w:r>
      <w:r w:rsidR="00922245" w:rsidRPr="000E0C8A">
        <w:rPr>
          <w:rStyle w:val="FootnoteReference"/>
          <w:rFonts w:cs="Traditional Naskh"/>
          <w:szCs w:val="36"/>
          <w:rtl/>
        </w:rPr>
        <w:t>)</w:t>
      </w:r>
      <w:r w:rsidR="00922245" w:rsidRPr="00331632">
        <w:rPr>
          <w:rFonts w:ascii="mylotus" w:hAnsi="mylotus" w:cs="Traditional Naskh" w:hint="cs"/>
          <w:sz w:val="36"/>
          <w:szCs w:val="36"/>
          <w:rtl/>
        </w:rPr>
        <w:t>: جاء</w:t>
      </w:r>
      <w:r w:rsidRPr="00331632">
        <w:rPr>
          <w:rFonts w:ascii="mylotus" w:hAnsi="mylotus" w:cs="Traditional Naskh"/>
          <w:sz w:val="36"/>
          <w:szCs w:val="36"/>
          <w:rtl/>
        </w:rPr>
        <w:t xml:space="preserve"> الطلب بلفظ الهبة</w:t>
      </w:r>
      <w:r w:rsidR="00922245" w:rsidRPr="00331632">
        <w:rPr>
          <w:rFonts w:ascii="mylotus" w:hAnsi="mylotus" w:cs="Traditional Naskh" w:hint="cs"/>
          <w:sz w:val="36"/>
          <w:szCs w:val="36"/>
          <w:rtl/>
        </w:rPr>
        <w:t>؛</w:t>
      </w:r>
      <w:r w:rsidRPr="00331632">
        <w:rPr>
          <w:rFonts w:ascii="mylotus" w:hAnsi="mylotus" w:cs="Traditional Naskh"/>
          <w:sz w:val="36"/>
          <w:szCs w:val="36"/>
          <w:rtl/>
        </w:rPr>
        <w:t xml:space="preserve"> لأ</w:t>
      </w:r>
      <w:r w:rsidR="00922245" w:rsidRPr="00331632">
        <w:rPr>
          <w:rFonts w:ascii="mylotus" w:hAnsi="mylotus" w:cs="Traditional Naskh" w:hint="cs"/>
          <w:sz w:val="36"/>
          <w:szCs w:val="36"/>
          <w:rtl/>
        </w:rPr>
        <w:t>نّ</w:t>
      </w:r>
      <w:r w:rsidRPr="00331632">
        <w:rPr>
          <w:rFonts w:ascii="mylotus" w:hAnsi="mylotus" w:cs="Traditional Naskh"/>
          <w:sz w:val="36"/>
          <w:szCs w:val="36"/>
          <w:rtl/>
        </w:rPr>
        <w:t xml:space="preserve"> الهبة إحسا</w:t>
      </w:r>
      <w:r w:rsidR="00922245" w:rsidRPr="00331632">
        <w:rPr>
          <w:rFonts w:ascii="mylotus" w:hAnsi="mylotus" w:cs="Traditional Naskh" w:hint="cs"/>
          <w:sz w:val="36"/>
          <w:szCs w:val="36"/>
          <w:rtl/>
        </w:rPr>
        <w:t>ن</w:t>
      </w:r>
      <w:r w:rsidRPr="00331632">
        <w:rPr>
          <w:rFonts w:ascii="mylotus" w:hAnsi="mylotus" w:cs="Traditional Naskh"/>
          <w:sz w:val="36"/>
          <w:szCs w:val="36"/>
          <w:rtl/>
        </w:rPr>
        <w:t xml:space="preserve"> محض</w:t>
      </w:r>
      <w:r w:rsidR="00922245" w:rsidRPr="00331632">
        <w:rPr>
          <w:rFonts w:ascii="mylotus" w:hAnsi="mylotus" w:cs="Traditional Naskh" w:hint="cs"/>
          <w:sz w:val="36"/>
          <w:szCs w:val="36"/>
          <w:rtl/>
        </w:rPr>
        <w:t>،</w:t>
      </w:r>
      <w:r w:rsidRPr="00331632">
        <w:rPr>
          <w:rFonts w:ascii="mylotus" w:hAnsi="mylotus" w:cs="Traditional Naskh"/>
          <w:sz w:val="36"/>
          <w:szCs w:val="36"/>
          <w:rtl/>
        </w:rPr>
        <w:t xml:space="preserve"> لي</w:t>
      </w:r>
      <w:r w:rsidR="00922245" w:rsidRPr="00331632">
        <w:rPr>
          <w:rFonts w:ascii="mylotus" w:hAnsi="mylotus" w:cs="Traditional Naskh" w:hint="cs"/>
          <w:sz w:val="36"/>
          <w:szCs w:val="36"/>
          <w:rtl/>
        </w:rPr>
        <w:t>س</w:t>
      </w:r>
      <w:r w:rsidRPr="00331632">
        <w:rPr>
          <w:rFonts w:ascii="mylotus" w:hAnsi="mylotus" w:cs="Traditional Naskh"/>
          <w:sz w:val="36"/>
          <w:szCs w:val="36"/>
          <w:rtl/>
        </w:rPr>
        <w:t xml:space="preserve"> </w:t>
      </w:r>
      <w:r w:rsidR="00922245" w:rsidRPr="00331632">
        <w:rPr>
          <w:rFonts w:ascii="mylotus" w:hAnsi="mylotus" w:cs="Traditional Naskh" w:hint="cs"/>
          <w:sz w:val="36"/>
          <w:szCs w:val="36"/>
          <w:rtl/>
        </w:rPr>
        <w:t>ف</w:t>
      </w:r>
      <w:r w:rsidRPr="00331632">
        <w:rPr>
          <w:rFonts w:ascii="mylotus" w:hAnsi="mylotus" w:cs="Traditional Naskh"/>
          <w:sz w:val="36"/>
          <w:szCs w:val="36"/>
          <w:rtl/>
        </w:rPr>
        <w:t>ي مقابله شيء</w:t>
      </w:r>
      <w:r w:rsidR="00922245" w:rsidRPr="00331632">
        <w:rPr>
          <w:rFonts w:ascii="mylotus" w:hAnsi="mylotus" w:cs="Traditional Naskh" w:hint="cs"/>
          <w:sz w:val="36"/>
          <w:szCs w:val="36"/>
          <w:rtl/>
        </w:rPr>
        <w:t>،</w:t>
      </w:r>
      <w:r w:rsidRPr="00331632">
        <w:rPr>
          <w:rFonts w:ascii="mylotus" w:hAnsi="mylotus" w:cs="Traditional Naskh"/>
          <w:sz w:val="36"/>
          <w:szCs w:val="36"/>
          <w:rtl/>
        </w:rPr>
        <w:t xml:space="preserve"> وهو ي</w:t>
      </w:r>
      <w:r w:rsidR="00922245" w:rsidRPr="00331632">
        <w:rPr>
          <w:rFonts w:ascii="mylotus" w:hAnsi="mylotus" w:cs="Traditional Naskh" w:hint="cs"/>
          <w:sz w:val="36"/>
          <w:szCs w:val="36"/>
          <w:rtl/>
        </w:rPr>
        <w:t>ن</w:t>
      </w:r>
      <w:r w:rsidRPr="00331632">
        <w:rPr>
          <w:rFonts w:ascii="mylotus" w:hAnsi="mylotus" w:cs="Traditional Naskh"/>
          <w:sz w:val="36"/>
          <w:szCs w:val="36"/>
          <w:rtl/>
        </w:rPr>
        <w:t>اسب ما لا</w:t>
      </w:r>
      <w:r w:rsidR="00922245" w:rsidRPr="00331632">
        <w:rPr>
          <w:rFonts w:ascii="mylotus" w:hAnsi="mylotus" w:cs="Traditional Naskh" w:hint="cs"/>
          <w:sz w:val="36"/>
          <w:szCs w:val="36"/>
          <w:rtl/>
        </w:rPr>
        <w:t xml:space="preserve"> </w:t>
      </w:r>
      <w:r w:rsidRPr="00331632">
        <w:rPr>
          <w:rFonts w:ascii="mylotus" w:hAnsi="mylotus" w:cs="Traditional Naskh"/>
          <w:sz w:val="36"/>
          <w:szCs w:val="36"/>
          <w:rtl/>
        </w:rPr>
        <w:t xml:space="preserve">دخل </w:t>
      </w:r>
      <w:r w:rsidR="00922245" w:rsidRPr="00331632">
        <w:rPr>
          <w:rFonts w:ascii="mylotus" w:hAnsi="mylotus" w:cs="Traditional Naskh" w:hint="cs"/>
          <w:sz w:val="36"/>
          <w:szCs w:val="36"/>
          <w:rtl/>
        </w:rPr>
        <w:t>ف</w:t>
      </w:r>
      <w:r w:rsidRPr="00331632">
        <w:rPr>
          <w:rFonts w:ascii="mylotus" w:hAnsi="mylotus" w:cs="Traditional Naskh"/>
          <w:sz w:val="36"/>
          <w:szCs w:val="36"/>
          <w:rtl/>
        </w:rPr>
        <w:t>يه للو</w:t>
      </w:r>
      <w:r w:rsidR="00922245" w:rsidRPr="00331632">
        <w:rPr>
          <w:rFonts w:ascii="mylotus" w:hAnsi="mylotus" w:cs="Traditional Naskh" w:hint="cs"/>
          <w:sz w:val="36"/>
          <w:szCs w:val="36"/>
          <w:rtl/>
        </w:rPr>
        <w:t>ا</w:t>
      </w:r>
      <w:r w:rsidRPr="00331632">
        <w:rPr>
          <w:rFonts w:ascii="mylotus" w:hAnsi="mylotus" w:cs="Traditional Naskh"/>
          <w:sz w:val="36"/>
          <w:szCs w:val="36"/>
          <w:rtl/>
        </w:rPr>
        <w:t>لد</w:t>
      </w:r>
      <w:r w:rsidR="00922245" w:rsidRPr="00331632">
        <w:rPr>
          <w:rFonts w:ascii="mylotus" w:hAnsi="mylotus" w:cs="Traditional Naskh" w:hint="cs"/>
          <w:sz w:val="36"/>
          <w:szCs w:val="36"/>
          <w:rtl/>
        </w:rPr>
        <w:t>؛</w:t>
      </w:r>
      <w:r w:rsidRPr="00331632">
        <w:rPr>
          <w:rFonts w:ascii="mylotus" w:hAnsi="mylotus" w:cs="Traditional Naskh"/>
          <w:sz w:val="36"/>
          <w:szCs w:val="36"/>
          <w:rtl/>
        </w:rPr>
        <w:t xml:space="preserve"> لكبر س</w:t>
      </w:r>
      <w:r w:rsidR="00922245" w:rsidRPr="00331632">
        <w:rPr>
          <w:rFonts w:ascii="mylotus" w:hAnsi="mylotus" w:cs="Traditional Naskh" w:hint="cs"/>
          <w:sz w:val="36"/>
          <w:szCs w:val="36"/>
          <w:rtl/>
        </w:rPr>
        <w:t>نّ</w:t>
      </w:r>
      <w:r w:rsidRPr="00331632">
        <w:rPr>
          <w:rFonts w:ascii="mylotus" w:hAnsi="mylotus" w:cs="Traditional Naskh"/>
          <w:sz w:val="36"/>
          <w:szCs w:val="36"/>
          <w:rtl/>
        </w:rPr>
        <w:t>ه</w:t>
      </w:r>
      <w:r w:rsidR="00922245" w:rsidRPr="00331632">
        <w:rPr>
          <w:rFonts w:ascii="mylotus" w:hAnsi="mylotus" w:cs="Traditional Naskh" w:hint="cs"/>
          <w:sz w:val="36"/>
          <w:szCs w:val="36"/>
          <w:rtl/>
        </w:rPr>
        <w:t>،</w:t>
      </w:r>
      <w:r w:rsidRPr="00331632">
        <w:rPr>
          <w:rFonts w:ascii="mylotus" w:hAnsi="mylotus" w:cs="Traditional Naskh"/>
          <w:sz w:val="36"/>
          <w:szCs w:val="36"/>
          <w:rtl/>
        </w:rPr>
        <w:t xml:space="preserve"> ولا</w:t>
      </w:r>
      <w:r w:rsidR="00922245" w:rsidRPr="00331632">
        <w:rPr>
          <w:rFonts w:ascii="mylotus" w:hAnsi="mylotus" w:cs="Traditional Naskh" w:hint="cs"/>
          <w:sz w:val="36"/>
          <w:szCs w:val="36"/>
          <w:rtl/>
        </w:rPr>
        <w:t xml:space="preserve"> </w:t>
      </w:r>
      <w:r w:rsidRPr="00331632">
        <w:rPr>
          <w:rFonts w:ascii="mylotus" w:hAnsi="mylotus" w:cs="Traditional Naskh"/>
          <w:sz w:val="36"/>
          <w:szCs w:val="36"/>
          <w:rtl/>
        </w:rPr>
        <w:t>للوالدة</w:t>
      </w:r>
      <w:r w:rsidR="00922245" w:rsidRPr="00331632">
        <w:rPr>
          <w:rFonts w:ascii="mylotus" w:hAnsi="mylotus" w:cs="Traditional Naskh" w:hint="cs"/>
          <w:sz w:val="36"/>
          <w:szCs w:val="36"/>
          <w:rtl/>
        </w:rPr>
        <w:t>؛</w:t>
      </w:r>
      <w:r w:rsidRPr="00331632">
        <w:rPr>
          <w:rFonts w:ascii="mylotus" w:hAnsi="mylotus" w:cs="Traditional Naskh"/>
          <w:sz w:val="36"/>
          <w:szCs w:val="36"/>
          <w:rtl/>
        </w:rPr>
        <w:t xml:space="preserve"> لكونها </w:t>
      </w:r>
      <w:r w:rsidR="00922245" w:rsidRPr="00331632">
        <w:rPr>
          <w:rFonts w:ascii="mylotus" w:hAnsi="mylotus" w:cs="Traditional Naskh" w:hint="cs"/>
          <w:sz w:val="36"/>
          <w:szCs w:val="36"/>
          <w:rtl/>
        </w:rPr>
        <w:t>ع</w:t>
      </w:r>
      <w:r w:rsidRPr="00331632">
        <w:rPr>
          <w:rFonts w:ascii="mylotus" w:hAnsi="mylotus" w:cs="Traditional Naskh"/>
          <w:sz w:val="36"/>
          <w:szCs w:val="36"/>
          <w:rtl/>
        </w:rPr>
        <w:t>ا</w:t>
      </w:r>
      <w:r w:rsidR="00922245" w:rsidRPr="00331632">
        <w:rPr>
          <w:rFonts w:ascii="mylotus" w:hAnsi="mylotus" w:cs="Traditional Naskh" w:hint="cs"/>
          <w:sz w:val="36"/>
          <w:szCs w:val="36"/>
          <w:rtl/>
        </w:rPr>
        <w:t>ق</w:t>
      </w:r>
      <w:r w:rsidRPr="00331632">
        <w:rPr>
          <w:rFonts w:ascii="mylotus" w:hAnsi="mylotus" w:cs="Traditional Naskh"/>
          <w:sz w:val="36"/>
          <w:szCs w:val="36"/>
          <w:rtl/>
        </w:rPr>
        <w:t>ر</w:t>
      </w:r>
      <w:r w:rsidR="00922245" w:rsidRPr="00331632">
        <w:rPr>
          <w:rFonts w:ascii="mylotus" w:hAnsi="mylotus" w:cs="Traditional Naskh" w:hint="cs"/>
          <w:sz w:val="36"/>
          <w:szCs w:val="36"/>
          <w:rtl/>
        </w:rPr>
        <w:t>اً</w:t>
      </w:r>
      <w:r w:rsidRPr="00331632">
        <w:rPr>
          <w:rFonts w:ascii="mylotus" w:hAnsi="mylotus" w:cs="Traditional Naskh"/>
          <w:sz w:val="36"/>
          <w:szCs w:val="36"/>
          <w:rtl/>
        </w:rPr>
        <w:t xml:space="preserve"> لا</w:t>
      </w:r>
      <w:r w:rsidR="00922245" w:rsidRPr="00331632">
        <w:rPr>
          <w:rFonts w:ascii="mylotus" w:hAnsi="mylotus" w:cs="Traditional Naskh" w:hint="cs"/>
          <w:sz w:val="36"/>
          <w:szCs w:val="36"/>
          <w:rtl/>
        </w:rPr>
        <w:t xml:space="preserve"> </w:t>
      </w:r>
      <w:r w:rsidRPr="00331632">
        <w:rPr>
          <w:rFonts w:ascii="mylotus" w:hAnsi="mylotus" w:cs="Traditional Naskh"/>
          <w:sz w:val="36"/>
          <w:szCs w:val="36"/>
          <w:rtl/>
        </w:rPr>
        <w:t>تل</w:t>
      </w:r>
      <w:r w:rsidR="00922245" w:rsidRPr="00331632">
        <w:rPr>
          <w:rFonts w:ascii="mylotus" w:hAnsi="mylotus" w:cs="Traditional Naskh" w:hint="cs"/>
          <w:sz w:val="36"/>
          <w:szCs w:val="36"/>
          <w:rtl/>
        </w:rPr>
        <w:t>د،</w:t>
      </w:r>
      <w:r w:rsidRPr="00331632">
        <w:rPr>
          <w:rFonts w:ascii="mylotus" w:hAnsi="mylotus" w:cs="Traditional Naskh"/>
          <w:sz w:val="36"/>
          <w:szCs w:val="36"/>
          <w:rtl/>
        </w:rPr>
        <w:t xml:space="preserve"> </w:t>
      </w:r>
      <w:r w:rsidR="00922245" w:rsidRPr="00331632">
        <w:rPr>
          <w:rFonts w:ascii="mylotus" w:hAnsi="mylotus" w:cs="Traditional Naskh" w:hint="cs"/>
          <w:sz w:val="36"/>
          <w:szCs w:val="36"/>
          <w:rtl/>
        </w:rPr>
        <w:t>ف</w:t>
      </w:r>
      <w:r w:rsidRPr="00331632">
        <w:rPr>
          <w:rFonts w:ascii="mylotus" w:hAnsi="mylotus" w:cs="Traditional Naskh"/>
          <w:sz w:val="36"/>
          <w:szCs w:val="36"/>
          <w:rtl/>
        </w:rPr>
        <w:t>كأنه قال: أعط</w:t>
      </w:r>
      <w:r w:rsidR="00922245" w:rsidRPr="00331632">
        <w:rPr>
          <w:rFonts w:ascii="mylotus" w:hAnsi="mylotus" w:cs="Traditional Naskh" w:hint="cs"/>
          <w:sz w:val="36"/>
          <w:szCs w:val="36"/>
          <w:rtl/>
        </w:rPr>
        <w:t>ن</w:t>
      </w:r>
      <w:r w:rsidRPr="00331632">
        <w:rPr>
          <w:rFonts w:ascii="mylotus" w:hAnsi="mylotus" w:cs="Traditional Naskh"/>
          <w:sz w:val="36"/>
          <w:szCs w:val="36"/>
          <w:rtl/>
        </w:rPr>
        <w:t>ي من غير وسط معتاد</w:t>
      </w:r>
      <w:r w:rsidR="003E636B" w:rsidRPr="00331632">
        <w:rPr>
          <w:rFonts w:ascii="mylotus" w:hAnsi="mylotus" w:cs="Traditional Naskh" w:hint="cs"/>
          <w:szCs w:val="24"/>
          <w:rtl/>
        </w:rPr>
        <w:t>))</w:t>
      </w:r>
      <w:r w:rsidR="003E636B" w:rsidRPr="000E0C8A">
        <w:rPr>
          <w:rStyle w:val="FootnoteReference"/>
          <w:rFonts w:cs="Traditional Naskh"/>
          <w:szCs w:val="36"/>
          <w:rtl/>
        </w:rPr>
        <w:t>(</w:t>
      </w:r>
      <w:r w:rsidR="003E636B" w:rsidRPr="000E0C8A">
        <w:rPr>
          <w:rStyle w:val="FootnoteReference"/>
          <w:rFonts w:cs="Traditional Naskh"/>
          <w:szCs w:val="36"/>
          <w:rtl/>
        </w:rPr>
        <w:footnoteReference w:id="453"/>
      </w:r>
      <w:r w:rsidR="003E636B" w:rsidRPr="000E0C8A">
        <w:rPr>
          <w:rStyle w:val="FootnoteReference"/>
          <w:rFonts w:cs="Traditional Naskh"/>
          <w:szCs w:val="36"/>
          <w:rtl/>
        </w:rPr>
        <w:t>)</w:t>
      </w:r>
      <w:r w:rsidR="003E636B" w:rsidRPr="00331632">
        <w:rPr>
          <w:rFonts w:ascii="mylotus" w:hAnsi="mylotus" w:cs="Traditional Naskh" w:hint="cs"/>
          <w:sz w:val="36"/>
          <w:szCs w:val="36"/>
          <w:rtl/>
        </w:rPr>
        <w:t>؛</w:t>
      </w:r>
      <w:r w:rsidRPr="00331632">
        <w:rPr>
          <w:rFonts w:ascii="mylotus" w:hAnsi="mylotus" w:cs="Traditional Naskh"/>
          <w:sz w:val="36"/>
          <w:szCs w:val="36"/>
          <w:rtl/>
        </w:rPr>
        <w:t xml:space="preserve"> لأنه لم ي</w:t>
      </w:r>
      <w:r w:rsidR="003E636B" w:rsidRPr="00331632">
        <w:rPr>
          <w:rFonts w:ascii="mylotus" w:hAnsi="mylotus" w:cs="Traditional Naskh" w:hint="cs"/>
          <w:sz w:val="36"/>
          <w:szCs w:val="36"/>
          <w:rtl/>
        </w:rPr>
        <w:t>ن</w:t>
      </w:r>
      <w:r w:rsidRPr="00331632">
        <w:rPr>
          <w:rFonts w:ascii="mylotus" w:hAnsi="mylotus" w:cs="Traditional Naskh"/>
          <w:sz w:val="36"/>
          <w:szCs w:val="36"/>
          <w:rtl/>
        </w:rPr>
        <w:t>ظ</w:t>
      </w:r>
      <w:r w:rsidR="003E636B" w:rsidRPr="00331632">
        <w:rPr>
          <w:rFonts w:ascii="mylotus" w:hAnsi="mylotus" w:cs="Traditional Naskh" w:hint="cs"/>
          <w:sz w:val="36"/>
          <w:szCs w:val="36"/>
          <w:rtl/>
        </w:rPr>
        <w:t>ر</w:t>
      </w:r>
      <w:r w:rsidRPr="00331632">
        <w:rPr>
          <w:rFonts w:ascii="mylotus" w:hAnsi="mylotus" w:cs="Traditional Naskh"/>
          <w:sz w:val="36"/>
          <w:szCs w:val="36"/>
          <w:rtl/>
        </w:rPr>
        <w:t xml:space="preserve"> </w:t>
      </w:r>
      <w:r w:rsidR="003E636B" w:rsidRPr="003E636B">
        <w:rPr>
          <w:rFonts w:ascii="mylotus" w:hAnsi="mylotus" w:cs="Traditional Naskh" w:hint="cs"/>
          <w:sz w:val="36"/>
          <w:szCs w:val="36"/>
          <w:rtl/>
        </w:rPr>
        <w:sym w:font="AGA Arabesque" w:char="F075"/>
      </w:r>
      <w:r w:rsidRPr="00331632">
        <w:rPr>
          <w:rFonts w:ascii="mylotus" w:hAnsi="mylotus" w:cs="Traditional Naskh"/>
          <w:sz w:val="36"/>
          <w:szCs w:val="36"/>
          <w:rtl/>
        </w:rPr>
        <w:t xml:space="preserve"> إلى الأسباب والم</w:t>
      </w:r>
      <w:r w:rsidR="003E636B" w:rsidRPr="00331632">
        <w:rPr>
          <w:rFonts w:ascii="mylotus" w:hAnsi="mylotus" w:cs="Traditional Naskh" w:hint="cs"/>
          <w:sz w:val="36"/>
          <w:szCs w:val="36"/>
          <w:rtl/>
        </w:rPr>
        <w:t>س</w:t>
      </w:r>
      <w:r w:rsidRPr="00331632">
        <w:rPr>
          <w:rFonts w:ascii="mylotus" w:hAnsi="mylotus" w:cs="Traditional Naskh"/>
          <w:sz w:val="36"/>
          <w:szCs w:val="36"/>
          <w:rtl/>
        </w:rPr>
        <w:t xml:space="preserve">ببات </w:t>
      </w:r>
      <w:r w:rsidR="003E636B" w:rsidRPr="00331632">
        <w:rPr>
          <w:rFonts w:ascii="mylotus" w:hAnsi="mylotus" w:cs="Traditional Naskh" w:hint="cs"/>
          <w:sz w:val="36"/>
          <w:szCs w:val="36"/>
          <w:rtl/>
        </w:rPr>
        <w:t>ب</w:t>
      </w:r>
      <w:r w:rsidRPr="00331632">
        <w:rPr>
          <w:rFonts w:ascii="mylotus" w:hAnsi="mylotus" w:cs="Traditional Naskh"/>
          <w:sz w:val="36"/>
          <w:szCs w:val="36"/>
          <w:rtl/>
        </w:rPr>
        <w:t>ظروفها العادية</w:t>
      </w:r>
      <w:r w:rsidR="003E636B" w:rsidRPr="00331632">
        <w:rPr>
          <w:rFonts w:ascii="mylotus" w:hAnsi="mylotus" w:cs="Traditional Naskh" w:hint="cs"/>
          <w:sz w:val="36"/>
          <w:szCs w:val="36"/>
          <w:rtl/>
        </w:rPr>
        <w:t>؛</w:t>
      </w:r>
      <w:r w:rsidRPr="00331632">
        <w:rPr>
          <w:rFonts w:ascii="mylotus" w:hAnsi="mylotus" w:cs="Traditional Naskh"/>
          <w:sz w:val="36"/>
          <w:szCs w:val="36"/>
          <w:rtl/>
        </w:rPr>
        <w:t xml:space="preserve"> ‏بل نظ</w:t>
      </w:r>
      <w:r w:rsidR="003E636B" w:rsidRPr="00331632">
        <w:rPr>
          <w:rFonts w:ascii="mylotus" w:hAnsi="mylotus" w:cs="Traditional Naskh" w:hint="cs"/>
          <w:sz w:val="36"/>
          <w:szCs w:val="36"/>
          <w:rtl/>
        </w:rPr>
        <w:t>ر</w:t>
      </w:r>
      <w:r w:rsidRPr="00331632">
        <w:rPr>
          <w:rFonts w:ascii="mylotus" w:hAnsi="mylotus" w:cs="Traditional Naskh"/>
          <w:sz w:val="36"/>
          <w:szCs w:val="36"/>
          <w:rtl/>
        </w:rPr>
        <w:t xml:space="preserve"> إلى خالقها</w:t>
      </w:r>
      <w:r w:rsidR="003E636B" w:rsidRPr="00331632">
        <w:rPr>
          <w:rFonts w:ascii="mylotus" w:hAnsi="mylotus" w:cs="Traditional Naskh" w:hint="cs"/>
          <w:sz w:val="36"/>
          <w:szCs w:val="36"/>
          <w:rtl/>
        </w:rPr>
        <w:t>،</w:t>
      </w:r>
      <w:r w:rsidRPr="00331632">
        <w:rPr>
          <w:rFonts w:ascii="mylotus" w:hAnsi="mylotus" w:cs="Traditional Naskh"/>
          <w:sz w:val="36"/>
          <w:szCs w:val="36"/>
          <w:rtl/>
        </w:rPr>
        <w:t xml:space="preserve"> وموجدها</w:t>
      </w:r>
      <w:r w:rsidR="003E636B" w:rsidRPr="00331632">
        <w:rPr>
          <w:rFonts w:ascii="mylotus" w:hAnsi="mylotus" w:cs="Traditional Naskh" w:hint="cs"/>
          <w:sz w:val="36"/>
          <w:szCs w:val="36"/>
          <w:rtl/>
        </w:rPr>
        <w:t>،</w:t>
      </w:r>
      <w:r w:rsidRPr="00331632">
        <w:rPr>
          <w:rFonts w:ascii="mylotus" w:hAnsi="mylotus" w:cs="Traditional Naskh"/>
          <w:sz w:val="36"/>
          <w:szCs w:val="36"/>
          <w:rtl/>
        </w:rPr>
        <w:t xml:space="preserve"> و</w:t>
      </w:r>
      <w:r w:rsidR="003E636B" w:rsidRPr="00331632">
        <w:rPr>
          <w:rFonts w:ascii="mylotus" w:hAnsi="mylotus" w:cs="Traditional Naskh" w:hint="cs"/>
          <w:sz w:val="36"/>
          <w:szCs w:val="36"/>
          <w:rtl/>
        </w:rPr>
        <w:t>م</w:t>
      </w:r>
      <w:r w:rsidRPr="00331632">
        <w:rPr>
          <w:rFonts w:ascii="mylotus" w:hAnsi="mylotus" w:cs="Traditional Naskh"/>
          <w:sz w:val="36"/>
          <w:szCs w:val="36"/>
          <w:rtl/>
        </w:rPr>
        <w:t>ك</w:t>
      </w:r>
      <w:r w:rsidR="003E636B" w:rsidRPr="00331632">
        <w:rPr>
          <w:rFonts w:ascii="mylotus" w:hAnsi="mylotus" w:cs="Traditional Naskh" w:hint="cs"/>
          <w:sz w:val="36"/>
          <w:szCs w:val="36"/>
          <w:rtl/>
        </w:rPr>
        <w:t>و</w:t>
      </w:r>
      <w:r w:rsidRPr="00331632">
        <w:rPr>
          <w:rFonts w:ascii="mylotus" w:hAnsi="mylotus" w:cs="Traditional Naskh"/>
          <w:sz w:val="36"/>
          <w:szCs w:val="36"/>
          <w:rtl/>
        </w:rPr>
        <w:t>نها</w:t>
      </w:r>
      <w:r w:rsidR="003E636B" w:rsidRPr="00331632">
        <w:rPr>
          <w:rFonts w:ascii="mylotus" w:hAnsi="mylotus" w:cs="Traditional Naskh" w:hint="cs"/>
          <w:sz w:val="36"/>
          <w:szCs w:val="36"/>
          <w:rtl/>
        </w:rPr>
        <w:t>،</w:t>
      </w:r>
      <w:r w:rsidRPr="00331632">
        <w:rPr>
          <w:rFonts w:ascii="mylotus" w:hAnsi="mylotus" w:cs="Traditional Naskh"/>
          <w:sz w:val="36"/>
          <w:szCs w:val="36"/>
          <w:rtl/>
        </w:rPr>
        <w:t xml:space="preserve"> ‏وهذا هو الإيما</w:t>
      </w:r>
      <w:r w:rsidR="003E636B" w:rsidRPr="00331632">
        <w:rPr>
          <w:rFonts w:ascii="mylotus" w:hAnsi="mylotus" w:cs="Traditional Naskh" w:hint="cs"/>
          <w:sz w:val="36"/>
          <w:szCs w:val="36"/>
          <w:rtl/>
        </w:rPr>
        <w:t>ن</w:t>
      </w:r>
      <w:r w:rsidRPr="00331632">
        <w:rPr>
          <w:rFonts w:ascii="mylotus" w:hAnsi="mylotus" w:cs="Traditional Naskh"/>
          <w:sz w:val="36"/>
          <w:szCs w:val="36"/>
          <w:rtl/>
        </w:rPr>
        <w:t xml:space="preserve"> الصاد</w:t>
      </w:r>
      <w:r w:rsidR="003E636B" w:rsidRPr="00331632">
        <w:rPr>
          <w:rFonts w:ascii="mylotus" w:hAnsi="mylotus" w:cs="Traditional Naskh" w:hint="cs"/>
          <w:sz w:val="36"/>
          <w:szCs w:val="36"/>
          <w:rtl/>
        </w:rPr>
        <w:t>ق</w:t>
      </w:r>
      <w:r w:rsidRPr="00331632">
        <w:rPr>
          <w:rFonts w:ascii="mylotus" w:hAnsi="mylotus" w:cs="Traditional Naskh"/>
          <w:sz w:val="36"/>
          <w:szCs w:val="36"/>
          <w:rtl/>
        </w:rPr>
        <w:t xml:space="preserve"> الخالص </w:t>
      </w:r>
      <w:r w:rsidR="000E0C8A">
        <w:rPr>
          <w:rFonts w:ascii="mylotus" w:hAnsi="mylotus" w:cs="Traditional Naskh"/>
          <w:sz w:val="36"/>
          <w:szCs w:val="36"/>
          <w:rtl/>
        </w:rPr>
        <w:t>للَّه</w:t>
      </w:r>
      <w:r w:rsidRPr="00331632">
        <w:rPr>
          <w:rFonts w:ascii="mylotus" w:hAnsi="mylotus" w:cs="Traditional Naskh"/>
          <w:sz w:val="36"/>
          <w:szCs w:val="36"/>
          <w:rtl/>
        </w:rPr>
        <w:t xml:space="preserve"> تعالى</w:t>
      </w:r>
      <w:r w:rsidR="003E636B" w:rsidRPr="00331632">
        <w:rPr>
          <w:rFonts w:ascii="mylotus" w:hAnsi="mylotus" w:cs="Traditional Naskh" w:hint="cs"/>
          <w:sz w:val="36"/>
          <w:szCs w:val="36"/>
          <w:rtl/>
        </w:rPr>
        <w:t>،</w:t>
      </w:r>
      <w:r w:rsidRPr="00331632">
        <w:rPr>
          <w:rFonts w:ascii="mylotus" w:hAnsi="mylotus" w:cs="Traditional Naskh"/>
          <w:sz w:val="36"/>
          <w:szCs w:val="36"/>
          <w:rtl/>
        </w:rPr>
        <w:t xml:space="preserve"> وعلى حسن ظن العبد بربه ي</w:t>
      </w:r>
      <w:r w:rsidR="003E636B" w:rsidRPr="00331632">
        <w:rPr>
          <w:rFonts w:ascii="mylotus" w:hAnsi="mylotus" w:cs="Traditional Naskh" w:hint="cs"/>
          <w:sz w:val="36"/>
          <w:szCs w:val="36"/>
          <w:rtl/>
        </w:rPr>
        <w:t>ن</w:t>
      </w:r>
      <w:r w:rsidRPr="00331632">
        <w:rPr>
          <w:rFonts w:ascii="mylotus" w:hAnsi="mylotus" w:cs="Traditional Naskh"/>
          <w:sz w:val="36"/>
          <w:szCs w:val="36"/>
          <w:rtl/>
        </w:rPr>
        <w:t>ال من كراماته</w:t>
      </w:r>
      <w:r w:rsidR="003E636B" w:rsidRPr="00331632">
        <w:rPr>
          <w:rFonts w:ascii="mylotus" w:hAnsi="mylotus" w:cs="Traditional Naskh" w:hint="cs"/>
          <w:sz w:val="36"/>
          <w:szCs w:val="36"/>
          <w:rtl/>
        </w:rPr>
        <w:t>،</w:t>
      </w:r>
      <w:r w:rsidRPr="00331632">
        <w:rPr>
          <w:rFonts w:ascii="mylotus" w:hAnsi="mylotus" w:cs="Traditional Naskh"/>
          <w:sz w:val="36"/>
          <w:szCs w:val="36"/>
          <w:rtl/>
        </w:rPr>
        <w:t xml:space="preserve"> وسحب فض</w:t>
      </w:r>
      <w:r w:rsidR="003E636B" w:rsidRPr="00331632">
        <w:rPr>
          <w:rFonts w:ascii="mylotus" w:hAnsi="mylotus" w:cs="Traditional Naskh" w:hint="cs"/>
          <w:sz w:val="36"/>
          <w:szCs w:val="36"/>
          <w:rtl/>
        </w:rPr>
        <w:t>ائ</w:t>
      </w:r>
      <w:r w:rsidRPr="00331632">
        <w:rPr>
          <w:rFonts w:ascii="mylotus" w:hAnsi="mylotus" w:cs="Traditional Naskh"/>
          <w:sz w:val="36"/>
          <w:szCs w:val="36"/>
          <w:rtl/>
        </w:rPr>
        <w:t>له التي لا</w:t>
      </w:r>
      <w:r w:rsidR="003E636B" w:rsidRPr="00331632">
        <w:rPr>
          <w:rFonts w:ascii="mylotus" w:hAnsi="mylotus" w:cs="Traditional Naskh" w:hint="cs"/>
          <w:sz w:val="36"/>
          <w:szCs w:val="36"/>
          <w:rtl/>
        </w:rPr>
        <w:t xml:space="preserve"> تح</w:t>
      </w:r>
      <w:r w:rsidRPr="00331632">
        <w:rPr>
          <w:rFonts w:ascii="mylotus" w:hAnsi="mylotus" w:cs="Traditional Naskh"/>
          <w:sz w:val="36"/>
          <w:szCs w:val="36"/>
          <w:rtl/>
        </w:rPr>
        <w:t>د</w:t>
      </w:r>
      <w:r w:rsidR="003E636B" w:rsidRPr="00331632">
        <w:rPr>
          <w:rFonts w:ascii="mylotus" w:hAnsi="mylotus" w:cs="Traditional Naskh" w:hint="cs"/>
          <w:sz w:val="36"/>
          <w:szCs w:val="36"/>
          <w:rtl/>
        </w:rPr>
        <w:t>ّ</w:t>
      </w:r>
      <w:r w:rsidRPr="00331632">
        <w:rPr>
          <w:rFonts w:ascii="mylotus" w:hAnsi="mylotus" w:cs="Traditional Naskh"/>
          <w:sz w:val="36"/>
          <w:szCs w:val="36"/>
          <w:rtl/>
        </w:rPr>
        <w:t xml:space="preserve"> ولا</w:t>
      </w:r>
      <w:r w:rsidR="003E636B" w:rsidRPr="00331632">
        <w:rPr>
          <w:rFonts w:ascii="mylotus" w:hAnsi="mylotus" w:cs="Traditional Naskh" w:hint="cs"/>
          <w:sz w:val="36"/>
          <w:szCs w:val="36"/>
          <w:rtl/>
        </w:rPr>
        <w:t xml:space="preserve"> </w:t>
      </w:r>
      <w:r w:rsidRPr="00331632">
        <w:rPr>
          <w:rFonts w:ascii="mylotus" w:hAnsi="mylotus" w:cs="Traditional Naskh"/>
          <w:sz w:val="36"/>
          <w:szCs w:val="36"/>
          <w:rtl/>
        </w:rPr>
        <w:t>تعد</w:t>
      </w:r>
      <w:r w:rsidR="003E636B" w:rsidRPr="00331632">
        <w:rPr>
          <w:rFonts w:ascii="mylotus" w:hAnsi="mylotus" w:cs="Traditional Naskh" w:hint="cs"/>
          <w:sz w:val="36"/>
          <w:szCs w:val="36"/>
          <w:rtl/>
        </w:rPr>
        <w:t>ّ</w:t>
      </w:r>
      <w:r w:rsidRPr="00331632">
        <w:rPr>
          <w:rFonts w:ascii="mylotus" w:hAnsi="mylotus" w:cs="Traditional Naskh"/>
          <w:sz w:val="36"/>
          <w:szCs w:val="36"/>
          <w:rtl/>
        </w:rPr>
        <w:t xml:space="preserve"> .</w:t>
      </w:r>
      <w:bookmarkEnd w:id="922"/>
      <w:r w:rsidRPr="00331632">
        <w:rPr>
          <w:rFonts w:ascii="mylotus" w:hAnsi="mylotus" w:cs="Traditional Naskh"/>
          <w:sz w:val="36"/>
          <w:szCs w:val="36"/>
          <w:rtl/>
        </w:rPr>
        <w:t xml:space="preserve"> </w:t>
      </w:r>
    </w:p>
    <w:p w:rsidR="00E4248D" w:rsidRPr="00331632" w:rsidRDefault="00E4248D" w:rsidP="00BD2BBA">
      <w:pPr>
        <w:spacing w:after="80" w:line="216" w:lineRule="auto"/>
        <w:rPr>
          <w:rFonts w:ascii="mylotus" w:hAnsi="mylotus" w:cs="Traditional Naskh"/>
          <w:sz w:val="36"/>
          <w:szCs w:val="36"/>
          <w:rtl/>
        </w:rPr>
      </w:pPr>
      <w:bookmarkStart w:id="931" w:name="_Toc272613891"/>
      <w:r w:rsidRPr="00331632">
        <w:rPr>
          <w:rFonts w:ascii="mylotus" w:hAnsi="mylotus" w:cs="Traditional Naskh"/>
          <w:sz w:val="36"/>
          <w:szCs w:val="36"/>
          <w:rtl/>
        </w:rPr>
        <w:t>‏وقوله</w:t>
      </w:r>
      <w:r w:rsidR="0092709F" w:rsidRPr="00331632">
        <w:rPr>
          <w:rFonts w:ascii="mylotus" w:hAnsi="mylotus" w:cs="Traditional Naskh" w:hint="cs"/>
          <w:sz w:val="36"/>
          <w:szCs w:val="36"/>
          <w:rtl/>
        </w:rPr>
        <w:t>:</w:t>
      </w:r>
      <w:r w:rsidRPr="00331632">
        <w:rPr>
          <w:rFonts w:ascii="mylotus" w:hAnsi="mylotus" w:cs="Traditional Naskh"/>
          <w:sz w:val="36"/>
          <w:szCs w:val="36"/>
          <w:rtl/>
        </w:rPr>
        <w:t xml:space="preserve"> </w:t>
      </w:r>
      <w:ins w:id="932" w:author="Unknown" w:date="2009-11-17T17:46:00Z">
        <w:r w:rsidR="0092709F" w:rsidRPr="00331632">
          <w:rPr>
            <w:rFonts w:ascii="Traditional Arabic" w:hAnsi="Traditional Arabic" w:cs="Traditional Naskh" w:hint="cs"/>
            <w:sz w:val="36"/>
            <w:szCs w:val="36"/>
            <w:rtl/>
          </w:rPr>
          <w:sym w:font="AGA Arabesque" w:char="F05D"/>
        </w:r>
      </w:ins>
      <w:r w:rsidR="0092709F" w:rsidRPr="00331632">
        <w:rPr>
          <w:rFonts w:ascii="mylotus" w:hAnsi="mylotus" w:cs="Traditional Naskh" w:hint="cs"/>
          <w:b/>
          <w:bCs/>
          <w:sz w:val="36"/>
          <w:szCs w:val="36"/>
          <w:rtl/>
        </w:rPr>
        <w:t>مِن لَّدُنْكَ</w:t>
      </w:r>
      <w:ins w:id="933" w:author="Unknown" w:date="2009-11-17T17:46:00Z">
        <w:r w:rsidR="0092709F" w:rsidRPr="00331632">
          <w:rPr>
            <w:rFonts w:ascii="Traditional Arabic" w:hAnsi="Traditional Arabic" w:cs="Traditional Naskh" w:hint="cs"/>
            <w:sz w:val="36"/>
            <w:szCs w:val="36"/>
            <w:rtl/>
          </w:rPr>
          <w:sym w:font="AGA Arabesque" w:char="F05B"/>
        </w:r>
      </w:ins>
      <w:r w:rsidRPr="00331632">
        <w:rPr>
          <w:rFonts w:ascii="mylotus" w:hAnsi="mylotus" w:cs="Traditional Naskh"/>
          <w:sz w:val="36"/>
          <w:szCs w:val="36"/>
          <w:rtl/>
        </w:rPr>
        <w:t>: أي من ع</w:t>
      </w:r>
      <w:r w:rsidR="0092709F" w:rsidRPr="00331632">
        <w:rPr>
          <w:rFonts w:ascii="mylotus" w:hAnsi="mylotus" w:cs="Traditional Naskh" w:hint="cs"/>
          <w:sz w:val="36"/>
          <w:szCs w:val="36"/>
          <w:rtl/>
        </w:rPr>
        <w:t>ن</w:t>
      </w:r>
      <w:r w:rsidRPr="00331632">
        <w:rPr>
          <w:rFonts w:ascii="mylotus" w:hAnsi="mylotus" w:cs="Traditional Naskh"/>
          <w:sz w:val="36"/>
          <w:szCs w:val="36"/>
          <w:rtl/>
        </w:rPr>
        <w:t>دك</w:t>
      </w:r>
      <w:r w:rsidR="0092709F" w:rsidRPr="00331632">
        <w:rPr>
          <w:rFonts w:ascii="mylotus" w:hAnsi="mylotus" w:cs="Traditional Naskh" w:hint="cs"/>
          <w:sz w:val="36"/>
          <w:szCs w:val="36"/>
          <w:rtl/>
        </w:rPr>
        <w:t>،</w:t>
      </w:r>
      <w:r w:rsidRPr="00331632">
        <w:rPr>
          <w:rFonts w:ascii="mylotus" w:hAnsi="mylotus" w:cs="Traditional Naskh"/>
          <w:sz w:val="36"/>
          <w:szCs w:val="36"/>
          <w:rtl/>
        </w:rPr>
        <w:t xml:space="preserve"> إ</w:t>
      </w:r>
      <w:r w:rsidR="0092709F" w:rsidRPr="00331632">
        <w:rPr>
          <w:rFonts w:ascii="mylotus" w:hAnsi="mylotus" w:cs="Traditional Naskh" w:hint="cs"/>
          <w:sz w:val="36"/>
          <w:szCs w:val="36"/>
          <w:rtl/>
        </w:rPr>
        <w:t>ض</w:t>
      </w:r>
      <w:r w:rsidRPr="00331632">
        <w:rPr>
          <w:rFonts w:ascii="mylotus" w:hAnsi="mylotus" w:cs="Traditional Naskh"/>
          <w:sz w:val="36"/>
          <w:szCs w:val="36"/>
          <w:rtl/>
        </w:rPr>
        <w:t>افة الع</w:t>
      </w:r>
      <w:r w:rsidR="0092709F" w:rsidRPr="00331632">
        <w:rPr>
          <w:rFonts w:ascii="mylotus" w:hAnsi="mylotus" w:cs="Traditional Naskh" w:hint="cs"/>
          <w:sz w:val="36"/>
          <w:szCs w:val="36"/>
          <w:rtl/>
        </w:rPr>
        <w:t>ن</w:t>
      </w:r>
      <w:r w:rsidRPr="00331632">
        <w:rPr>
          <w:rFonts w:ascii="mylotus" w:hAnsi="mylotus" w:cs="Traditional Naskh"/>
          <w:sz w:val="36"/>
          <w:szCs w:val="36"/>
          <w:rtl/>
        </w:rPr>
        <w:t>دية إلى ا</w:t>
      </w:r>
      <w:r w:rsidR="000E0C8A">
        <w:rPr>
          <w:rFonts w:ascii="mylotus" w:hAnsi="mylotus" w:cs="Traditional Naskh"/>
          <w:sz w:val="36"/>
          <w:szCs w:val="36"/>
          <w:rtl/>
        </w:rPr>
        <w:t>للَّه</w:t>
      </w:r>
      <w:r w:rsidRPr="00331632">
        <w:rPr>
          <w:rFonts w:ascii="mylotus" w:hAnsi="mylotus" w:cs="Traditional Naskh"/>
          <w:sz w:val="36"/>
          <w:szCs w:val="36"/>
          <w:rtl/>
        </w:rPr>
        <w:t xml:space="preserve"> تعالى ليكو</w:t>
      </w:r>
      <w:r w:rsidR="0092709F" w:rsidRPr="00331632">
        <w:rPr>
          <w:rFonts w:ascii="mylotus" w:hAnsi="mylotus" w:cs="Traditional Naskh" w:hint="cs"/>
          <w:sz w:val="36"/>
          <w:szCs w:val="36"/>
          <w:rtl/>
        </w:rPr>
        <w:t>ن</w:t>
      </w:r>
      <w:r w:rsidRPr="00331632">
        <w:rPr>
          <w:rFonts w:ascii="mylotus" w:hAnsi="mylotus" w:cs="Traditional Naskh"/>
          <w:sz w:val="36"/>
          <w:szCs w:val="36"/>
          <w:rtl/>
        </w:rPr>
        <w:t xml:space="preserve"> أبلغ وأعظم</w:t>
      </w:r>
      <w:r w:rsidR="0092709F" w:rsidRPr="00331632">
        <w:rPr>
          <w:rFonts w:ascii="mylotus" w:hAnsi="mylotus" w:cs="Traditional Naskh" w:hint="cs"/>
          <w:sz w:val="36"/>
          <w:szCs w:val="36"/>
          <w:rtl/>
        </w:rPr>
        <w:t>؛</w:t>
      </w:r>
      <w:r w:rsidRPr="00331632">
        <w:rPr>
          <w:rFonts w:ascii="mylotus" w:hAnsi="mylotus" w:cs="Traditional Naskh"/>
          <w:sz w:val="36"/>
          <w:szCs w:val="36"/>
          <w:rtl/>
        </w:rPr>
        <w:t xml:space="preserve"> لأ</w:t>
      </w:r>
      <w:r w:rsidR="0092709F" w:rsidRPr="00331632">
        <w:rPr>
          <w:rFonts w:ascii="mylotus" w:hAnsi="mylotus" w:cs="Traditional Naskh" w:hint="cs"/>
          <w:sz w:val="36"/>
          <w:szCs w:val="36"/>
          <w:rtl/>
        </w:rPr>
        <w:t>نّ</w:t>
      </w:r>
      <w:r w:rsidRPr="00331632">
        <w:rPr>
          <w:rFonts w:ascii="mylotus" w:hAnsi="mylotus" w:cs="Traditional Naskh"/>
          <w:sz w:val="36"/>
          <w:szCs w:val="36"/>
          <w:rtl/>
        </w:rPr>
        <w:t xml:space="preserve"> هدي</w:t>
      </w:r>
      <w:r w:rsidR="0092709F" w:rsidRPr="00331632">
        <w:rPr>
          <w:rFonts w:ascii="mylotus" w:hAnsi="mylotus" w:cs="Traditional Naskh" w:hint="cs"/>
          <w:sz w:val="36"/>
          <w:szCs w:val="36"/>
          <w:rtl/>
        </w:rPr>
        <w:t>ّ</w:t>
      </w:r>
      <w:r w:rsidRPr="00331632">
        <w:rPr>
          <w:rFonts w:ascii="mylotus" w:hAnsi="mylotus" w:cs="Traditional Naskh"/>
          <w:sz w:val="36"/>
          <w:szCs w:val="36"/>
          <w:rtl/>
        </w:rPr>
        <w:t>ة الكريم عظ</w:t>
      </w:r>
      <w:r w:rsidR="0092709F" w:rsidRPr="00331632">
        <w:rPr>
          <w:rFonts w:ascii="mylotus" w:hAnsi="mylotus" w:cs="Traditional Naskh" w:hint="cs"/>
          <w:sz w:val="36"/>
          <w:szCs w:val="36"/>
          <w:rtl/>
        </w:rPr>
        <w:t>ي</w:t>
      </w:r>
      <w:r w:rsidRPr="00331632">
        <w:rPr>
          <w:rFonts w:ascii="mylotus" w:hAnsi="mylotus" w:cs="Traditional Naskh"/>
          <w:sz w:val="36"/>
          <w:szCs w:val="36"/>
          <w:rtl/>
        </w:rPr>
        <w:t>مة وجليلة تليق بمقام العظ</w:t>
      </w:r>
      <w:r w:rsidR="0092709F" w:rsidRPr="00331632">
        <w:rPr>
          <w:rFonts w:ascii="mylotus" w:hAnsi="mylotus" w:cs="Traditional Naskh" w:hint="cs"/>
          <w:sz w:val="36"/>
          <w:szCs w:val="36"/>
          <w:rtl/>
        </w:rPr>
        <w:t>ي</w:t>
      </w:r>
      <w:r w:rsidRPr="00331632">
        <w:rPr>
          <w:rFonts w:ascii="mylotus" w:hAnsi="mylotus" w:cs="Traditional Naskh"/>
          <w:sz w:val="36"/>
          <w:szCs w:val="36"/>
          <w:rtl/>
        </w:rPr>
        <w:t>م الكريم .</w:t>
      </w:r>
      <w:bookmarkEnd w:id="931"/>
      <w:r w:rsidRPr="00331632">
        <w:rPr>
          <w:rFonts w:ascii="mylotus" w:hAnsi="mylotus" w:cs="Traditional Naskh"/>
          <w:sz w:val="36"/>
          <w:szCs w:val="36"/>
          <w:rtl/>
        </w:rPr>
        <w:t xml:space="preserve"> </w:t>
      </w:r>
    </w:p>
    <w:p w:rsidR="00E4248D" w:rsidRPr="00331632" w:rsidRDefault="0092709F" w:rsidP="00BD2BBA">
      <w:pPr>
        <w:spacing w:after="80" w:line="216" w:lineRule="auto"/>
        <w:rPr>
          <w:rFonts w:ascii="mylotus" w:hAnsi="mylotus" w:cs="Traditional Naskh"/>
          <w:sz w:val="36"/>
          <w:szCs w:val="36"/>
          <w:rtl/>
        </w:rPr>
      </w:pPr>
      <w:bookmarkStart w:id="934" w:name="_Toc272613892"/>
      <w:ins w:id="935" w:author="Unknown" w:date="2009-11-17T17:46:00Z">
        <w:r w:rsidRPr="00331632">
          <w:rPr>
            <w:rFonts w:ascii="Traditional Arabic" w:hAnsi="Traditional Arabic" w:cs="Traditional Naskh" w:hint="cs"/>
            <w:sz w:val="36"/>
            <w:szCs w:val="36"/>
            <w:rtl/>
          </w:rPr>
          <w:sym w:font="AGA Arabesque" w:char="F05D"/>
        </w:r>
      </w:ins>
      <w:r w:rsidR="00E4248D" w:rsidRPr="00331632">
        <w:rPr>
          <w:rFonts w:ascii="mylotus" w:hAnsi="mylotus" w:cs="Traditional Naskh"/>
          <w:b/>
          <w:bCs/>
          <w:sz w:val="36"/>
          <w:szCs w:val="36"/>
          <w:rtl/>
        </w:rPr>
        <w:t>ذ</w:t>
      </w:r>
      <w:r w:rsidRPr="00331632">
        <w:rPr>
          <w:rFonts w:ascii="mylotus" w:hAnsi="mylotus" w:cs="Traditional Naskh" w:hint="cs"/>
          <w:b/>
          <w:bCs/>
          <w:sz w:val="36"/>
          <w:szCs w:val="36"/>
          <w:rtl/>
        </w:rPr>
        <w:t>ُ</w:t>
      </w:r>
      <w:r w:rsidR="00E4248D" w:rsidRPr="00331632">
        <w:rPr>
          <w:rFonts w:ascii="mylotus" w:hAnsi="mylotus" w:cs="Traditional Naskh"/>
          <w:b/>
          <w:bCs/>
          <w:sz w:val="36"/>
          <w:szCs w:val="36"/>
          <w:rtl/>
        </w:rPr>
        <w:t>ر</w:t>
      </w:r>
      <w:r w:rsidRPr="00331632">
        <w:rPr>
          <w:rFonts w:ascii="mylotus" w:hAnsi="mylotus" w:cs="Traditional Naskh" w:hint="cs"/>
          <w:b/>
          <w:bCs/>
          <w:sz w:val="36"/>
          <w:szCs w:val="36"/>
          <w:rtl/>
        </w:rPr>
        <w:t>ِّيَّ</w:t>
      </w:r>
      <w:r w:rsidR="00E4248D" w:rsidRPr="00331632">
        <w:rPr>
          <w:rFonts w:ascii="mylotus" w:hAnsi="mylotus" w:cs="Traditional Naskh"/>
          <w:b/>
          <w:bCs/>
          <w:sz w:val="36"/>
          <w:szCs w:val="36"/>
          <w:rtl/>
        </w:rPr>
        <w:t>ة</w:t>
      </w:r>
      <w:r w:rsidRPr="00331632">
        <w:rPr>
          <w:rFonts w:ascii="mylotus" w:hAnsi="mylotus" w:cs="Traditional Naskh" w:hint="cs"/>
          <w:b/>
          <w:bCs/>
          <w:sz w:val="36"/>
          <w:szCs w:val="36"/>
          <w:rtl/>
        </w:rPr>
        <w:t>ً طَيِّبَةً</w:t>
      </w:r>
      <w:ins w:id="936" w:author="Unknown" w:date="2009-11-17T17:46:00Z">
        <w:r w:rsidRPr="00331632">
          <w:rPr>
            <w:rFonts w:ascii="Traditional Arabic" w:hAnsi="Traditional Arabic" w:cs="Traditional Naskh" w:hint="cs"/>
            <w:sz w:val="36"/>
            <w:szCs w:val="36"/>
            <w:rtl/>
          </w:rPr>
          <w:sym w:font="AGA Arabesque" w:char="F05B"/>
        </w:r>
      </w:ins>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في تقييد الذرية با</w:t>
      </w:r>
      <w:r w:rsidRPr="00331632">
        <w:rPr>
          <w:rFonts w:ascii="mylotus" w:hAnsi="mylotus" w:cs="Traditional Naskh" w:hint="cs"/>
          <w:sz w:val="36"/>
          <w:szCs w:val="36"/>
          <w:rtl/>
        </w:rPr>
        <w:t>ل</w:t>
      </w:r>
      <w:r w:rsidR="00E4248D" w:rsidRPr="00331632">
        <w:rPr>
          <w:rFonts w:ascii="mylotus" w:hAnsi="mylotus" w:cs="Traditional Naskh"/>
          <w:sz w:val="36"/>
          <w:szCs w:val="36"/>
          <w:rtl/>
        </w:rPr>
        <w:t>ط</w:t>
      </w:r>
      <w:r w:rsidRPr="00331632">
        <w:rPr>
          <w:rFonts w:ascii="mylotus" w:hAnsi="mylotus" w:cs="Traditional Naskh" w:hint="cs"/>
          <w:sz w:val="36"/>
          <w:szCs w:val="36"/>
          <w:rtl/>
        </w:rPr>
        <w:t>يّ</w:t>
      </w:r>
      <w:r w:rsidR="00E4248D" w:rsidRPr="00331632">
        <w:rPr>
          <w:rFonts w:ascii="mylotus" w:hAnsi="mylotus" w:cs="Traditional Naskh"/>
          <w:sz w:val="36"/>
          <w:szCs w:val="36"/>
          <w:rtl/>
        </w:rPr>
        <w:t>بة إشارة مهم</w:t>
      </w:r>
      <w:r w:rsidRPr="00331632">
        <w:rPr>
          <w:rFonts w:ascii="mylotus" w:hAnsi="mylotus" w:cs="Traditional Naskh" w:hint="cs"/>
          <w:sz w:val="36"/>
          <w:szCs w:val="36"/>
          <w:rtl/>
        </w:rPr>
        <w:t>ّ</w:t>
      </w:r>
      <w:r w:rsidR="00E4248D" w:rsidRPr="00331632">
        <w:rPr>
          <w:rFonts w:ascii="mylotus" w:hAnsi="mylotus" w:cs="Traditional Naskh"/>
          <w:sz w:val="36"/>
          <w:szCs w:val="36"/>
          <w:rtl/>
        </w:rPr>
        <w:t>ة أ</w:t>
      </w:r>
      <w:r w:rsidRPr="00331632">
        <w:rPr>
          <w:rFonts w:ascii="mylotus" w:hAnsi="mylotus" w:cs="Traditional Naskh" w:hint="cs"/>
          <w:sz w:val="36"/>
          <w:szCs w:val="36"/>
          <w:rtl/>
        </w:rPr>
        <w:t>نّ</w:t>
      </w:r>
      <w:r w:rsidR="00E4248D" w:rsidRPr="00331632">
        <w:rPr>
          <w:rFonts w:ascii="mylotus" w:hAnsi="mylotus" w:cs="Traditional Naskh"/>
          <w:sz w:val="36"/>
          <w:szCs w:val="36"/>
          <w:rtl/>
        </w:rPr>
        <w:t xml:space="preserve"> العبد لا</w:t>
      </w:r>
      <w:r w:rsidRPr="00331632">
        <w:rPr>
          <w:rFonts w:ascii="mylotus" w:hAnsi="mylotus" w:cs="Traditional Naskh" w:hint="cs"/>
          <w:sz w:val="36"/>
          <w:szCs w:val="36"/>
          <w:rtl/>
        </w:rPr>
        <w:t xml:space="preserve"> </w:t>
      </w:r>
      <w:r w:rsidR="00E4248D" w:rsidRPr="00331632">
        <w:rPr>
          <w:rFonts w:ascii="mylotus" w:hAnsi="mylotus" w:cs="Traditional Naskh"/>
          <w:sz w:val="36"/>
          <w:szCs w:val="36"/>
          <w:rtl/>
        </w:rPr>
        <w:t>ي</w:t>
      </w:r>
      <w:r w:rsidRPr="00331632">
        <w:rPr>
          <w:rFonts w:ascii="mylotus" w:hAnsi="mylotus" w:cs="Traditional Naskh" w:hint="cs"/>
          <w:sz w:val="36"/>
          <w:szCs w:val="36"/>
          <w:rtl/>
        </w:rPr>
        <w:t>سأ</w:t>
      </w:r>
      <w:r w:rsidR="00E4248D" w:rsidRPr="00331632">
        <w:rPr>
          <w:rFonts w:ascii="mylotus" w:hAnsi="mylotus" w:cs="Traditional Naskh"/>
          <w:sz w:val="36"/>
          <w:szCs w:val="36"/>
          <w:rtl/>
        </w:rPr>
        <w:t>ل ا</w:t>
      </w:r>
      <w:r w:rsidR="000E0C8A">
        <w:rPr>
          <w:rFonts w:ascii="mylotus" w:hAnsi="mylotus" w:cs="Traditional Naskh"/>
          <w:sz w:val="36"/>
          <w:szCs w:val="36"/>
          <w:rtl/>
        </w:rPr>
        <w:t>للَّه</w:t>
      </w:r>
      <w:r w:rsidR="00E4248D" w:rsidRPr="00331632">
        <w:rPr>
          <w:rFonts w:ascii="mylotus" w:hAnsi="mylotus" w:cs="Traditional Naskh"/>
          <w:sz w:val="36"/>
          <w:szCs w:val="36"/>
          <w:rtl/>
        </w:rPr>
        <w:t xml:space="preserve"> تعالى الذرية فقط</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فلابد</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أ</w:t>
      </w:r>
      <w:r w:rsidRPr="00331632">
        <w:rPr>
          <w:rFonts w:ascii="mylotus" w:hAnsi="mylotus" w:cs="Traditional Naskh" w:hint="cs"/>
          <w:sz w:val="36"/>
          <w:szCs w:val="36"/>
          <w:rtl/>
        </w:rPr>
        <w:t>ن</w:t>
      </w:r>
      <w:r w:rsidR="00E4248D" w:rsidRPr="00331632">
        <w:rPr>
          <w:rFonts w:ascii="mylotus" w:hAnsi="mylotus" w:cs="Traditional Naskh"/>
          <w:sz w:val="36"/>
          <w:szCs w:val="36"/>
          <w:rtl/>
        </w:rPr>
        <w:t xml:space="preserve"> يقي</w:t>
      </w:r>
      <w:r w:rsidRPr="00331632">
        <w:rPr>
          <w:rFonts w:ascii="mylotus" w:hAnsi="mylotus" w:cs="Traditional Naskh" w:hint="cs"/>
          <w:sz w:val="36"/>
          <w:szCs w:val="36"/>
          <w:rtl/>
        </w:rPr>
        <w:t>ّد</w:t>
      </w:r>
      <w:r w:rsidR="00E4248D" w:rsidRPr="00331632">
        <w:rPr>
          <w:rFonts w:ascii="mylotus" w:hAnsi="mylotus" w:cs="Traditional Naskh"/>
          <w:sz w:val="36"/>
          <w:szCs w:val="36"/>
          <w:rtl/>
        </w:rPr>
        <w:t>ها بالصلاح والطيب التي ي</w:t>
      </w:r>
      <w:r w:rsidRPr="00331632">
        <w:rPr>
          <w:rFonts w:ascii="mylotus" w:hAnsi="mylotus" w:cs="Traditional Naskh" w:hint="cs"/>
          <w:sz w:val="36"/>
          <w:szCs w:val="36"/>
          <w:rtl/>
        </w:rPr>
        <w:t>ُ</w:t>
      </w:r>
      <w:r w:rsidR="00E4248D" w:rsidRPr="00331632">
        <w:rPr>
          <w:rFonts w:ascii="mylotus" w:hAnsi="mylotus" w:cs="Traditional Naskh"/>
          <w:sz w:val="36"/>
          <w:szCs w:val="36"/>
          <w:rtl/>
        </w:rPr>
        <w:t>رج</w:t>
      </w:r>
      <w:r w:rsidRPr="00331632">
        <w:rPr>
          <w:rFonts w:ascii="mylotus" w:hAnsi="mylotus" w:cs="Traditional Naskh" w:hint="cs"/>
          <w:sz w:val="36"/>
          <w:szCs w:val="36"/>
          <w:rtl/>
        </w:rPr>
        <w:t>ى</w:t>
      </w:r>
      <w:r w:rsidR="00E4248D" w:rsidRPr="00331632">
        <w:rPr>
          <w:rFonts w:ascii="mylotus" w:hAnsi="mylotus" w:cs="Traditional Naskh"/>
          <w:sz w:val="36"/>
          <w:szCs w:val="36"/>
          <w:rtl/>
        </w:rPr>
        <w:t xml:space="preserve"> منها الخير في الدنيا وال</w:t>
      </w:r>
      <w:r w:rsidRPr="00331632">
        <w:rPr>
          <w:rFonts w:ascii="mylotus" w:hAnsi="mylotus" w:cs="Traditional Naskh" w:hint="cs"/>
          <w:sz w:val="36"/>
          <w:szCs w:val="36"/>
          <w:rtl/>
        </w:rPr>
        <w:t>آ</w:t>
      </w:r>
      <w:r w:rsidR="00E4248D" w:rsidRPr="00331632">
        <w:rPr>
          <w:rFonts w:ascii="mylotus" w:hAnsi="mylotus" w:cs="Traditional Naskh"/>
          <w:sz w:val="36"/>
          <w:szCs w:val="36"/>
          <w:rtl/>
        </w:rPr>
        <w:t>خرة</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فالذ</w:t>
      </w:r>
      <w:r w:rsidRPr="00331632">
        <w:rPr>
          <w:rFonts w:ascii="mylotus" w:hAnsi="mylotus" w:cs="Traditional Naskh" w:hint="cs"/>
          <w:sz w:val="36"/>
          <w:szCs w:val="36"/>
          <w:rtl/>
        </w:rPr>
        <w:t>ُّ</w:t>
      </w:r>
      <w:r w:rsidR="00E4248D" w:rsidRPr="00331632">
        <w:rPr>
          <w:rFonts w:ascii="mylotus" w:hAnsi="mylotus" w:cs="Traditional Naskh"/>
          <w:sz w:val="36"/>
          <w:szCs w:val="36"/>
          <w:rtl/>
        </w:rPr>
        <w:t>ر</w:t>
      </w:r>
      <w:r w:rsidRPr="00331632">
        <w:rPr>
          <w:rFonts w:ascii="mylotus" w:hAnsi="mylotus" w:cs="Traditional Naskh" w:hint="cs"/>
          <w:sz w:val="36"/>
          <w:szCs w:val="36"/>
          <w:rtl/>
        </w:rPr>
        <w:t>ِّ</w:t>
      </w:r>
      <w:r w:rsidR="00E4248D" w:rsidRPr="00331632">
        <w:rPr>
          <w:rFonts w:ascii="mylotus" w:hAnsi="mylotus" w:cs="Traditional Naskh"/>
          <w:sz w:val="36"/>
          <w:szCs w:val="36"/>
          <w:rtl/>
        </w:rPr>
        <w:t>ي</w:t>
      </w:r>
      <w:r w:rsidRPr="00331632">
        <w:rPr>
          <w:rFonts w:ascii="mylotus" w:hAnsi="mylotus" w:cs="Traditional Naskh" w:hint="cs"/>
          <w:sz w:val="36"/>
          <w:szCs w:val="36"/>
          <w:rtl/>
        </w:rPr>
        <w:t>َّ</w:t>
      </w:r>
      <w:r w:rsidR="00E4248D" w:rsidRPr="00331632">
        <w:rPr>
          <w:rFonts w:ascii="mylotus" w:hAnsi="mylotus" w:cs="Traditional Naskh"/>
          <w:sz w:val="36"/>
          <w:szCs w:val="36"/>
          <w:rtl/>
        </w:rPr>
        <w:t>ة الط</w:t>
      </w:r>
      <w:r w:rsidRPr="00331632">
        <w:rPr>
          <w:rFonts w:ascii="mylotus" w:hAnsi="mylotus" w:cs="Traditional Naskh" w:hint="cs"/>
          <w:sz w:val="36"/>
          <w:szCs w:val="36"/>
          <w:rtl/>
        </w:rPr>
        <w:t>يّ</w:t>
      </w:r>
      <w:r w:rsidR="00E4248D" w:rsidRPr="00331632">
        <w:rPr>
          <w:rFonts w:ascii="mylotus" w:hAnsi="mylotus" w:cs="Traditional Naskh"/>
          <w:sz w:val="36"/>
          <w:szCs w:val="36"/>
          <w:rtl/>
        </w:rPr>
        <w:t>بة</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‏هي الط</w:t>
      </w:r>
      <w:r w:rsidRPr="00331632">
        <w:rPr>
          <w:rFonts w:ascii="mylotus" w:hAnsi="mylotus" w:cs="Traditional Naskh" w:hint="cs"/>
          <w:sz w:val="36"/>
          <w:szCs w:val="36"/>
          <w:rtl/>
        </w:rPr>
        <w:t>يّ</w:t>
      </w:r>
      <w:r w:rsidR="00E4248D" w:rsidRPr="00331632">
        <w:rPr>
          <w:rFonts w:ascii="mylotus" w:hAnsi="mylotus" w:cs="Traditional Naskh"/>
          <w:sz w:val="36"/>
          <w:szCs w:val="36"/>
          <w:rtl/>
        </w:rPr>
        <w:t xml:space="preserve">بة </w:t>
      </w:r>
      <w:r w:rsidRPr="00331632">
        <w:rPr>
          <w:rFonts w:ascii="mylotus" w:hAnsi="mylotus" w:cs="Traditional Naskh" w:hint="cs"/>
          <w:szCs w:val="24"/>
          <w:rtl/>
        </w:rPr>
        <w:t>((</w:t>
      </w:r>
      <w:r w:rsidRPr="00331632">
        <w:rPr>
          <w:rFonts w:ascii="mylotus" w:hAnsi="mylotus" w:cs="Traditional Naskh" w:hint="cs"/>
          <w:sz w:val="36"/>
          <w:szCs w:val="36"/>
          <w:rtl/>
        </w:rPr>
        <w:t>ف</w:t>
      </w:r>
      <w:r w:rsidR="00E4248D" w:rsidRPr="00331632">
        <w:rPr>
          <w:rFonts w:ascii="mylotus" w:hAnsi="mylotus" w:cs="Traditional Naskh"/>
          <w:sz w:val="36"/>
          <w:szCs w:val="36"/>
          <w:rtl/>
        </w:rPr>
        <w:t>ي أقوالها</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وأفعالها</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وكذلك </w:t>
      </w:r>
      <w:r w:rsidRPr="00331632">
        <w:rPr>
          <w:rFonts w:ascii="mylotus" w:hAnsi="mylotus" w:cs="Traditional Naskh" w:hint="cs"/>
          <w:sz w:val="36"/>
          <w:szCs w:val="36"/>
          <w:rtl/>
        </w:rPr>
        <w:t>ف</w:t>
      </w:r>
      <w:r w:rsidR="00E4248D" w:rsidRPr="00331632">
        <w:rPr>
          <w:rFonts w:ascii="mylotus" w:hAnsi="mylotus" w:cs="Traditional Naskh"/>
          <w:sz w:val="36"/>
          <w:szCs w:val="36"/>
          <w:rtl/>
        </w:rPr>
        <w:t>ي أج</w:t>
      </w:r>
      <w:r w:rsidR="002506BD" w:rsidRPr="00331632">
        <w:rPr>
          <w:rFonts w:ascii="mylotus" w:hAnsi="mylotus" w:cs="Traditional Naskh" w:hint="cs"/>
          <w:sz w:val="36"/>
          <w:szCs w:val="36"/>
          <w:rtl/>
        </w:rPr>
        <w:t>س</w:t>
      </w:r>
      <w:r w:rsidR="00E4248D" w:rsidRPr="00331632">
        <w:rPr>
          <w:rFonts w:ascii="mylotus" w:hAnsi="mylotus" w:cs="Traditional Naskh"/>
          <w:sz w:val="36"/>
          <w:szCs w:val="36"/>
          <w:rtl/>
        </w:rPr>
        <w:t>امها</w:t>
      </w:r>
      <w:r w:rsidR="002506BD"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w:t>
      </w:r>
      <w:r w:rsidR="002506BD" w:rsidRPr="00331632">
        <w:rPr>
          <w:rFonts w:ascii="mylotus" w:hAnsi="mylotus" w:cs="Traditional Naskh" w:hint="cs"/>
          <w:sz w:val="36"/>
          <w:szCs w:val="36"/>
          <w:rtl/>
        </w:rPr>
        <w:t>ف</w:t>
      </w:r>
      <w:r w:rsidR="00E4248D" w:rsidRPr="00331632">
        <w:rPr>
          <w:rFonts w:ascii="mylotus" w:hAnsi="mylotus" w:cs="Traditional Naskh"/>
          <w:sz w:val="36"/>
          <w:szCs w:val="36"/>
          <w:rtl/>
        </w:rPr>
        <w:t>هي تت</w:t>
      </w:r>
      <w:r w:rsidR="002506BD" w:rsidRPr="00331632">
        <w:rPr>
          <w:rFonts w:ascii="mylotus" w:hAnsi="mylotus" w:cs="Traditional Naskh" w:hint="cs"/>
          <w:sz w:val="36"/>
          <w:szCs w:val="36"/>
          <w:rtl/>
        </w:rPr>
        <w:t>نا</w:t>
      </w:r>
      <w:r w:rsidR="00E4248D" w:rsidRPr="00331632">
        <w:rPr>
          <w:rFonts w:ascii="mylotus" w:hAnsi="mylotus" w:cs="Traditional Naskh"/>
          <w:sz w:val="36"/>
          <w:szCs w:val="36"/>
          <w:rtl/>
        </w:rPr>
        <w:t>ول الط</w:t>
      </w:r>
      <w:r w:rsidR="002506BD" w:rsidRPr="00331632">
        <w:rPr>
          <w:rFonts w:ascii="mylotus" w:hAnsi="mylotus" w:cs="Traditional Naskh" w:hint="cs"/>
          <w:sz w:val="36"/>
          <w:szCs w:val="36"/>
          <w:rtl/>
        </w:rPr>
        <w:t>ي</w:t>
      </w:r>
      <w:r w:rsidR="00E4248D" w:rsidRPr="00331632">
        <w:rPr>
          <w:rFonts w:ascii="mylotus" w:hAnsi="mylotus" w:cs="Traditional Naskh"/>
          <w:sz w:val="36"/>
          <w:szCs w:val="36"/>
          <w:rtl/>
        </w:rPr>
        <w:t>ب الح</w:t>
      </w:r>
      <w:r w:rsidR="002506BD" w:rsidRPr="00331632">
        <w:rPr>
          <w:rFonts w:ascii="mylotus" w:hAnsi="mylotus" w:cs="Traditional Naskh" w:hint="cs"/>
          <w:sz w:val="36"/>
          <w:szCs w:val="36"/>
          <w:rtl/>
        </w:rPr>
        <w:t>سّ</w:t>
      </w:r>
      <w:r w:rsidR="00E4248D" w:rsidRPr="00331632">
        <w:rPr>
          <w:rFonts w:ascii="mylotus" w:hAnsi="mylotus" w:cs="Traditional Naskh"/>
          <w:sz w:val="36"/>
          <w:szCs w:val="36"/>
          <w:rtl/>
        </w:rPr>
        <w:t>ي</w:t>
      </w:r>
      <w:r w:rsidR="002506BD"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والطي</w:t>
      </w:r>
      <w:r w:rsidR="008D6427">
        <w:rPr>
          <w:rFonts w:ascii="mylotus" w:hAnsi="mylotus" w:cs="Traditional Naskh" w:hint="cs"/>
          <w:sz w:val="36"/>
          <w:szCs w:val="36"/>
          <w:rtl/>
        </w:rPr>
        <w:t>ِّ</w:t>
      </w:r>
      <w:r w:rsidR="00E4248D" w:rsidRPr="00331632">
        <w:rPr>
          <w:rFonts w:ascii="mylotus" w:hAnsi="mylotus" w:cs="Traditional Naskh"/>
          <w:sz w:val="36"/>
          <w:szCs w:val="36"/>
          <w:rtl/>
        </w:rPr>
        <w:t>ب المع</w:t>
      </w:r>
      <w:r w:rsidR="002506BD" w:rsidRPr="00331632">
        <w:rPr>
          <w:rFonts w:ascii="mylotus" w:hAnsi="mylotus" w:cs="Traditional Naskh" w:hint="cs"/>
          <w:sz w:val="36"/>
          <w:szCs w:val="36"/>
          <w:rtl/>
        </w:rPr>
        <w:t>ن</w:t>
      </w:r>
      <w:r w:rsidR="00E4248D" w:rsidRPr="00331632">
        <w:rPr>
          <w:rFonts w:ascii="mylotus" w:hAnsi="mylotus" w:cs="Traditional Naskh"/>
          <w:sz w:val="36"/>
          <w:szCs w:val="36"/>
          <w:rtl/>
        </w:rPr>
        <w:t>وي</w:t>
      </w:r>
      <w:r w:rsidR="002506BD" w:rsidRPr="00331632">
        <w:rPr>
          <w:rFonts w:ascii="mylotus" w:hAnsi="mylotus" w:cs="Traditional Naskh" w:hint="cs"/>
          <w:szCs w:val="24"/>
          <w:rtl/>
        </w:rPr>
        <w:t>))</w:t>
      </w:r>
      <w:r w:rsidR="002506BD" w:rsidRPr="000E0C8A">
        <w:rPr>
          <w:rStyle w:val="FootnoteReference"/>
          <w:rFonts w:cs="Traditional Naskh"/>
          <w:szCs w:val="36"/>
          <w:rtl/>
        </w:rPr>
        <w:t>(</w:t>
      </w:r>
      <w:r w:rsidR="002506BD" w:rsidRPr="000E0C8A">
        <w:rPr>
          <w:rStyle w:val="FootnoteReference"/>
          <w:rFonts w:cs="Traditional Naskh"/>
          <w:szCs w:val="36"/>
          <w:rtl/>
        </w:rPr>
        <w:footnoteReference w:id="454"/>
      </w:r>
      <w:r w:rsidR="002506BD" w:rsidRPr="000E0C8A">
        <w:rPr>
          <w:rStyle w:val="FootnoteReference"/>
          <w:rFonts w:cs="Traditional Naskh"/>
          <w:szCs w:val="36"/>
          <w:rtl/>
        </w:rPr>
        <w:t>)</w:t>
      </w:r>
      <w:r w:rsidR="00E4248D" w:rsidRPr="00331632">
        <w:rPr>
          <w:rFonts w:ascii="mylotus" w:hAnsi="mylotus" w:cs="Traditional Naskh"/>
          <w:sz w:val="36"/>
          <w:szCs w:val="36"/>
          <w:rtl/>
        </w:rPr>
        <w:t>.</w:t>
      </w:r>
      <w:bookmarkEnd w:id="934"/>
      <w:r w:rsidR="00E4248D" w:rsidRPr="00331632">
        <w:rPr>
          <w:rFonts w:ascii="mylotus" w:hAnsi="mylotus" w:cs="Traditional Naskh"/>
          <w:sz w:val="36"/>
          <w:szCs w:val="36"/>
          <w:rtl/>
        </w:rPr>
        <w:t xml:space="preserve"> </w:t>
      </w:r>
    </w:p>
    <w:p w:rsidR="00E4248D" w:rsidRPr="00331632" w:rsidRDefault="00E4248D" w:rsidP="008D6427">
      <w:pPr>
        <w:spacing w:after="80" w:line="216" w:lineRule="auto"/>
        <w:rPr>
          <w:rFonts w:ascii="mylotus" w:hAnsi="mylotus" w:cs="Traditional Naskh"/>
          <w:sz w:val="36"/>
          <w:szCs w:val="36"/>
          <w:rtl/>
        </w:rPr>
      </w:pPr>
      <w:bookmarkStart w:id="937" w:name="_Toc272613893"/>
      <w:r w:rsidRPr="00331632">
        <w:rPr>
          <w:rFonts w:ascii="mylotus" w:hAnsi="mylotus" w:cs="Traditional Naskh"/>
          <w:sz w:val="36"/>
          <w:szCs w:val="36"/>
          <w:rtl/>
        </w:rPr>
        <w:t>‏قوله:</w:t>
      </w:r>
      <w:r w:rsidR="002506BD" w:rsidRPr="00331632">
        <w:rPr>
          <w:rFonts w:ascii="mylotus" w:hAnsi="mylotus" w:cs="Traditional Naskh" w:hint="cs"/>
          <w:sz w:val="36"/>
          <w:szCs w:val="36"/>
          <w:rtl/>
        </w:rPr>
        <w:t xml:space="preserve"> </w:t>
      </w:r>
      <w:ins w:id="938" w:author="Unknown" w:date="2009-11-17T17:46:00Z">
        <w:r w:rsidR="002506BD" w:rsidRPr="00331632">
          <w:rPr>
            <w:rFonts w:ascii="Traditional Arabic" w:hAnsi="Traditional Arabic" w:cs="Traditional Naskh" w:hint="cs"/>
            <w:sz w:val="36"/>
            <w:szCs w:val="36"/>
            <w:rtl/>
          </w:rPr>
          <w:sym w:font="AGA Arabesque" w:char="F05D"/>
        </w:r>
      </w:ins>
      <w:r w:rsidR="009136C2" w:rsidRPr="00CC6CB0">
        <w:rPr>
          <w:rFonts w:ascii="mylotus" w:hAnsi="mylotus" w:cs="Traditional Naskh"/>
          <w:b/>
          <w:bCs/>
          <w:sz w:val="36"/>
          <w:szCs w:val="36"/>
          <w:rtl/>
        </w:rPr>
        <w:t>إِنَّكَ سَمِيعُ الدُّعَاءِ</w:t>
      </w:r>
      <w:ins w:id="939" w:author="Unknown" w:date="2009-11-17T17:46:00Z">
        <w:r w:rsidR="009136C2" w:rsidRPr="00331632">
          <w:rPr>
            <w:rFonts w:ascii="Traditional Arabic" w:hAnsi="Traditional Arabic" w:cs="Traditional Naskh" w:hint="cs"/>
            <w:sz w:val="36"/>
            <w:szCs w:val="36"/>
            <w:rtl/>
          </w:rPr>
          <w:sym w:font="AGA Arabesque" w:char="F05B"/>
        </w:r>
      </w:ins>
      <w:r w:rsidR="00D91C66">
        <w:rPr>
          <w:rFonts w:ascii="Traditional Arabic" w:hAnsi="Traditional Arabic" w:cs="Traditional Naskh"/>
          <w:sz w:val="36"/>
          <w:szCs w:val="36"/>
          <w:rtl/>
        </w:rPr>
        <w:fldChar w:fldCharType="begin"/>
      </w:r>
      <w:r w:rsidR="00D91C66">
        <w:instrText xml:space="preserve"> XE "</w:instrText>
      </w:r>
      <w:r w:rsidR="00D91C66" w:rsidRPr="000C4FE5">
        <w:rPr>
          <w:rFonts w:ascii="Traditional Arabic" w:hAnsi="Traditional Arabic" w:cs="Traditional Naskh" w:hint="cs"/>
          <w:sz w:val="36"/>
          <w:szCs w:val="36"/>
          <w:rtl/>
        </w:rPr>
        <w:instrText>1-3=</w:instrText>
      </w:r>
      <w:ins w:id="940" w:author="Unknown" w:date="2009-11-17T17:46:00Z">
        <w:r w:rsidR="00D91C66" w:rsidRPr="000C4FE5">
          <w:rPr>
            <w:rFonts w:ascii="Traditional Arabic" w:hAnsi="Traditional Arabic" w:cs="Traditional Naskh" w:hint="cs"/>
            <w:sz w:val="36"/>
            <w:szCs w:val="36"/>
            <w:rtl/>
          </w:rPr>
          <w:sym w:font="AGA Arabesque" w:char="F05D"/>
        </w:r>
      </w:ins>
      <w:r w:rsidR="00D91C66" w:rsidRPr="000C4FE5">
        <w:rPr>
          <w:rFonts w:ascii="mylotus" w:hAnsi="mylotus" w:cs="Traditional Naskh"/>
          <w:sz w:val="36"/>
          <w:szCs w:val="36"/>
          <w:rtl/>
        </w:rPr>
        <w:instrText>إِنَّكَ سَمِيعُ الدُّعَاءِ</w:instrText>
      </w:r>
      <w:ins w:id="941" w:author="Unknown" w:date="2009-11-17T17:46:00Z">
        <w:r w:rsidR="00D91C66" w:rsidRPr="000C4FE5">
          <w:rPr>
            <w:rFonts w:ascii="Traditional Arabic" w:hAnsi="Traditional Arabic" w:cs="Traditional Naskh" w:hint="cs"/>
            <w:sz w:val="36"/>
            <w:szCs w:val="36"/>
            <w:rtl/>
          </w:rPr>
          <w:sym w:font="AGA Arabesque" w:char="F05B"/>
        </w:r>
      </w:ins>
      <w:r w:rsidR="00D91C66" w:rsidRPr="000C4FE5">
        <w:rPr>
          <w:rFonts w:ascii="Traditional Arabic" w:hAnsi="Traditional Arabic" w:cs="Traditional Naskh" w:hint="cs"/>
          <w:sz w:val="36"/>
          <w:szCs w:val="36"/>
          <w:rtl/>
        </w:rPr>
        <w:instrText>=38=</w:instrText>
      </w:r>
      <w:r w:rsidR="00D91C66">
        <w:instrText xml:space="preserve">" </w:instrText>
      </w:r>
      <w:r w:rsidR="00D91C66">
        <w:rPr>
          <w:rFonts w:ascii="Traditional Arabic" w:hAnsi="Traditional Arabic" w:cs="Traditional Naskh"/>
          <w:sz w:val="36"/>
          <w:szCs w:val="36"/>
          <w:rtl/>
        </w:rPr>
        <w:fldChar w:fldCharType="end"/>
      </w:r>
      <w:r w:rsidR="009136C2" w:rsidRPr="000E0C8A">
        <w:rPr>
          <w:rStyle w:val="FootnoteReference"/>
          <w:rFonts w:cs="Traditional Naskh"/>
          <w:szCs w:val="36"/>
          <w:rtl/>
        </w:rPr>
        <w:t>(</w:t>
      </w:r>
      <w:r w:rsidR="009136C2" w:rsidRPr="000E0C8A">
        <w:rPr>
          <w:rStyle w:val="FootnoteReference"/>
          <w:rFonts w:cs="Traditional Naskh"/>
          <w:szCs w:val="36"/>
          <w:rtl/>
        </w:rPr>
        <w:footnoteReference w:id="455"/>
      </w:r>
      <w:r w:rsidR="009136C2" w:rsidRPr="000E0C8A">
        <w:rPr>
          <w:rStyle w:val="FootnoteReference"/>
          <w:rFonts w:cs="Traditional Naskh"/>
          <w:szCs w:val="36"/>
          <w:rtl/>
        </w:rPr>
        <w:t>)</w:t>
      </w:r>
      <w:r w:rsidRPr="00331632">
        <w:rPr>
          <w:rFonts w:ascii="mylotus" w:hAnsi="mylotus" w:cs="Traditional Naskh"/>
          <w:sz w:val="36"/>
          <w:szCs w:val="36"/>
          <w:rtl/>
        </w:rPr>
        <w:t>: تعليل لل</w:t>
      </w:r>
      <w:r w:rsidR="009136C2" w:rsidRPr="00331632">
        <w:rPr>
          <w:rFonts w:ascii="mylotus" w:hAnsi="mylotus" w:cs="Traditional Naskh" w:hint="cs"/>
          <w:sz w:val="36"/>
          <w:szCs w:val="36"/>
          <w:rtl/>
        </w:rPr>
        <w:t>س</w:t>
      </w:r>
      <w:r w:rsidRPr="00331632">
        <w:rPr>
          <w:rFonts w:ascii="mylotus" w:hAnsi="mylotus" w:cs="Traditional Naskh"/>
          <w:sz w:val="36"/>
          <w:szCs w:val="36"/>
          <w:rtl/>
        </w:rPr>
        <w:t>ؤال: أي إني ما التجأت إليك</w:t>
      </w:r>
      <w:r w:rsidR="009136C2" w:rsidRPr="00331632">
        <w:rPr>
          <w:rFonts w:ascii="mylotus" w:hAnsi="mylotus" w:cs="Traditional Naskh" w:hint="cs"/>
          <w:sz w:val="36"/>
          <w:szCs w:val="36"/>
          <w:rtl/>
        </w:rPr>
        <w:t>،</w:t>
      </w:r>
      <w:r w:rsidRPr="00331632">
        <w:rPr>
          <w:rFonts w:ascii="mylotus" w:hAnsi="mylotus" w:cs="Traditional Naskh"/>
          <w:sz w:val="36"/>
          <w:szCs w:val="36"/>
          <w:rtl/>
        </w:rPr>
        <w:t xml:space="preserve"> وسألتك إلا لأنك مجيب الدعاء</w:t>
      </w:r>
      <w:r w:rsidR="009136C2" w:rsidRPr="00331632">
        <w:rPr>
          <w:rFonts w:ascii="mylotus" w:hAnsi="mylotus" w:cs="Traditional Naskh" w:hint="cs"/>
          <w:sz w:val="36"/>
          <w:szCs w:val="36"/>
          <w:rtl/>
        </w:rPr>
        <w:t>،</w:t>
      </w:r>
      <w:r w:rsidRPr="00331632">
        <w:rPr>
          <w:rFonts w:ascii="mylotus" w:hAnsi="mylotus" w:cs="Traditional Naskh"/>
          <w:sz w:val="36"/>
          <w:szCs w:val="36"/>
          <w:rtl/>
        </w:rPr>
        <w:t xml:space="preserve"> غير مخي</w:t>
      </w:r>
      <w:r w:rsidR="009136C2" w:rsidRPr="00331632">
        <w:rPr>
          <w:rFonts w:ascii="mylotus" w:hAnsi="mylotus" w:cs="Traditional Naskh" w:hint="cs"/>
          <w:sz w:val="36"/>
          <w:szCs w:val="36"/>
          <w:rtl/>
        </w:rPr>
        <w:t>ّ</w:t>
      </w:r>
      <w:r w:rsidRPr="00331632">
        <w:rPr>
          <w:rFonts w:ascii="mylotus" w:hAnsi="mylotus" w:cs="Traditional Naskh"/>
          <w:sz w:val="36"/>
          <w:szCs w:val="36"/>
          <w:rtl/>
        </w:rPr>
        <w:t>ب للرجاء</w:t>
      </w:r>
      <w:r w:rsidR="009136C2" w:rsidRPr="00331632">
        <w:rPr>
          <w:rFonts w:ascii="mylotus" w:hAnsi="mylotus" w:cs="Traditional Naskh" w:hint="cs"/>
          <w:sz w:val="36"/>
          <w:szCs w:val="36"/>
          <w:rtl/>
        </w:rPr>
        <w:t>،</w:t>
      </w:r>
      <w:r w:rsidRPr="00331632">
        <w:rPr>
          <w:rFonts w:ascii="mylotus" w:hAnsi="mylotus" w:cs="Traditional Naskh"/>
          <w:sz w:val="36"/>
          <w:szCs w:val="36"/>
          <w:rtl/>
        </w:rPr>
        <w:t xml:space="preserve"> وختم الدعاء بأحسن ختام من التوسل بأس</w:t>
      </w:r>
      <w:r w:rsidR="009136C2" w:rsidRPr="00331632">
        <w:rPr>
          <w:rFonts w:ascii="mylotus" w:hAnsi="mylotus" w:cs="Traditional Naskh" w:hint="cs"/>
          <w:sz w:val="36"/>
          <w:szCs w:val="36"/>
          <w:rtl/>
        </w:rPr>
        <w:t>م</w:t>
      </w:r>
      <w:r w:rsidRPr="00331632">
        <w:rPr>
          <w:rFonts w:ascii="mylotus" w:hAnsi="mylotus" w:cs="Traditional Naskh"/>
          <w:sz w:val="36"/>
          <w:szCs w:val="36"/>
          <w:rtl/>
        </w:rPr>
        <w:t>ا</w:t>
      </w:r>
      <w:r w:rsidR="009136C2" w:rsidRPr="00331632">
        <w:rPr>
          <w:rFonts w:ascii="mylotus" w:hAnsi="mylotus" w:cs="Traditional Naskh" w:hint="cs"/>
          <w:sz w:val="36"/>
          <w:szCs w:val="36"/>
          <w:rtl/>
        </w:rPr>
        <w:t>ئ</w:t>
      </w:r>
      <w:r w:rsidRPr="00331632">
        <w:rPr>
          <w:rFonts w:ascii="mylotus" w:hAnsi="mylotus" w:cs="Traditional Naskh"/>
          <w:sz w:val="36"/>
          <w:szCs w:val="36"/>
          <w:rtl/>
        </w:rPr>
        <w:t>ه تعالى الحسنى</w:t>
      </w:r>
      <w:r w:rsidR="009136C2" w:rsidRPr="00331632">
        <w:rPr>
          <w:rFonts w:ascii="mylotus" w:hAnsi="mylotus" w:cs="Traditional Naskh" w:hint="cs"/>
          <w:sz w:val="36"/>
          <w:szCs w:val="36"/>
          <w:rtl/>
        </w:rPr>
        <w:t>،</w:t>
      </w:r>
      <w:r w:rsidRPr="00331632">
        <w:rPr>
          <w:rFonts w:ascii="mylotus" w:hAnsi="mylotus" w:cs="Traditional Naskh"/>
          <w:sz w:val="36"/>
          <w:szCs w:val="36"/>
          <w:rtl/>
        </w:rPr>
        <w:t xml:space="preserve"> و</w:t>
      </w:r>
      <w:r w:rsidR="009136C2" w:rsidRPr="00331632">
        <w:rPr>
          <w:rFonts w:ascii="mylotus" w:hAnsi="mylotus" w:cs="Traditional Naskh" w:hint="cs"/>
          <w:sz w:val="36"/>
          <w:szCs w:val="36"/>
          <w:rtl/>
        </w:rPr>
        <w:t>ص</w:t>
      </w:r>
      <w:r w:rsidRPr="00331632">
        <w:rPr>
          <w:rFonts w:ascii="mylotus" w:hAnsi="mylotus" w:cs="Traditional Naskh"/>
          <w:sz w:val="36"/>
          <w:szCs w:val="36"/>
          <w:rtl/>
        </w:rPr>
        <w:t>فاته الع</w:t>
      </w:r>
      <w:r w:rsidR="009136C2" w:rsidRPr="00331632">
        <w:rPr>
          <w:rFonts w:ascii="mylotus" w:hAnsi="mylotus" w:cs="Traditional Naskh" w:hint="cs"/>
          <w:sz w:val="36"/>
          <w:szCs w:val="36"/>
          <w:rtl/>
        </w:rPr>
        <w:t>ُ</w:t>
      </w:r>
      <w:r w:rsidRPr="00331632">
        <w:rPr>
          <w:rFonts w:ascii="mylotus" w:hAnsi="mylotus" w:cs="Traditional Naskh"/>
          <w:sz w:val="36"/>
          <w:szCs w:val="36"/>
          <w:rtl/>
        </w:rPr>
        <w:t>لا التي ت</w:t>
      </w:r>
      <w:r w:rsidR="009136C2" w:rsidRPr="00331632">
        <w:rPr>
          <w:rFonts w:ascii="mylotus" w:hAnsi="mylotus" w:cs="Traditional Naskh" w:hint="cs"/>
          <w:sz w:val="36"/>
          <w:szCs w:val="36"/>
          <w:rtl/>
        </w:rPr>
        <w:t>ن</w:t>
      </w:r>
      <w:r w:rsidRPr="00331632">
        <w:rPr>
          <w:rFonts w:ascii="mylotus" w:hAnsi="mylotus" w:cs="Traditional Naskh"/>
          <w:sz w:val="36"/>
          <w:szCs w:val="36"/>
          <w:rtl/>
        </w:rPr>
        <w:t>اسب الدعاء</w:t>
      </w:r>
      <w:r w:rsidR="009136C2" w:rsidRPr="00331632">
        <w:rPr>
          <w:rFonts w:ascii="mylotus" w:hAnsi="mylotus" w:cs="Traditional Naskh" w:hint="cs"/>
          <w:sz w:val="36"/>
          <w:szCs w:val="36"/>
          <w:rtl/>
        </w:rPr>
        <w:t>،</w:t>
      </w:r>
      <w:r w:rsidRPr="00331632">
        <w:rPr>
          <w:rFonts w:ascii="mylotus" w:hAnsi="mylotus" w:cs="Traditional Naskh"/>
          <w:sz w:val="36"/>
          <w:szCs w:val="36"/>
          <w:rtl/>
        </w:rPr>
        <w:t xml:space="preserve"> فجاءته الب</w:t>
      </w:r>
      <w:r w:rsidR="009136C2" w:rsidRPr="00331632">
        <w:rPr>
          <w:rFonts w:ascii="mylotus" w:hAnsi="mylotus" w:cs="Traditional Naskh" w:hint="cs"/>
          <w:sz w:val="36"/>
          <w:szCs w:val="36"/>
          <w:rtl/>
        </w:rPr>
        <w:t>ش</w:t>
      </w:r>
      <w:r w:rsidRPr="00331632">
        <w:rPr>
          <w:rFonts w:ascii="mylotus" w:hAnsi="mylotus" w:cs="Traditional Naskh"/>
          <w:sz w:val="36"/>
          <w:szCs w:val="36"/>
          <w:rtl/>
        </w:rPr>
        <w:t>ارة العاجلة عقيب ال</w:t>
      </w:r>
      <w:r w:rsidR="009136C2" w:rsidRPr="00331632">
        <w:rPr>
          <w:rFonts w:ascii="mylotus" w:hAnsi="mylotus" w:cs="Traditional Naskh" w:hint="cs"/>
          <w:sz w:val="36"/>
          <w:szCs w:val="36"/>
          <w:rtl/>
        </w:rPr>
        <w:t>س</w:t>
      </w:r>
      <w:r w:rsidRPr="00331632">
        <w:rPr>
          <w:rFonts w:ascii="mylotus" w:hAnsi="mylotus" w:cs="Traditional Naskh"/>
          <w:sz w:val="36"/>
          <w:szCs w:val="36"/>
          <w:rtl/>
        </w:rPr>
        <w:t>ؤال</w:t>
      </w:r>
      <w:r w:rsidR="009136C2" w:rsidRPr="00331632">
        <w:rPr>
          <w:rFonts w:ascii="mylotus" w:hAnsi="mylotus" w:cs="Traditional Naskh" w:hint="cs"/>
          <w:sz w:val="36"/>
          <w:szCs w:val="36"/>
          <w:rtl/>
        </w:rPr>
        <w:t>،</w:t>
      </w:r>
      <w:r w:rsidRPr="00331632">
        <w:rPr>
          <w:rFonts w:ascii="mylotus" w:hAnsi="mylotus" w:cs="Traditional Naskh"/>
          <w:sz w:val="36"/>
          <w:szCs w:val="36"/>
          <w:rtl/>
        </w:rPr>
        <w:t xml:space="preserve"> كما أفاد ذلك حرف التعقيب (الفاء</w:t>
      </w:r>
      <w:r w:rsidR="009136C2" w:rsidRPr="00331632">
        <w:rPr>
          <w:rFonts w:ascii="mylotus" w:hAnsi="mylotus" w:cs="Traditional Naskh" w:hint="cs"/>
          <w:sz w:val="36"/>
          <w:szCs w:val="36"/>
          <w:rtl/>
        </w:rPr>
        <w:t>)</w:t>
      </w:r>
      <w:r w:rsidRPr="00331632">
        <w:rPr>
          <w:rFonts w:ascii="mylotus" w:hAnsi="mylotus" w:cs="Traditional Naskh"/>
          <w:sz w:val="36"/>
          <w:szCs w:val="36"/>
          <w:rtl/>
        </w:rPr>
        <w:t xml:space="preserve"> في قوله: </w:t>
      </w:r>
      <w:ins w:id="942" w:author="Unknown" w:date="2009-11-17T17:46:00Z">
        <w:r w:rsidR="009136C2" w:rsidRPr="00331632">
          <w:rPr>
            <w:rFonts w:ascii="Traditional Arabic" w:hAnsi="Traditional Arabic" w:cs="Traditional Naskh" w:hint="cs"/>
            <w:sz w:val="36"/>
            <w:szCs w:val="36"/>
            <w:rtl/>
          </w:rPr>
          <w:sym w:font="AGA Arabesque" w:char="F05D"/>
        </w:r>
      </w:ins>
      <w:r w:rsidR="003725E0" w:rsidRPr="008D6427">
        <w:rPr>
          <w:rFonts w:ascii="mylotus" w:hAnsi="mylotus" w:cs="Traditional Naskh"/>
          <w:b/>
          <w:bCs/>
          <w:sz w:val="36"/>
          <w:szCs w:val="36"/>
          <w:rtl/>
        </w:rPr>
        <w:t>فَنَادَتْهُ الْ</w:t>
      </w:r>
      <w:r w:rsidR="003725E0" w:rsidRPr="008D6427">
        <w:rPr>
          <w:rFonts w:ascii="mylotus" w:hAnsi="mylotus" w:cs="Traditional Naskh" w:hint="cs"/>
          <w:b/>
          <w:bCs/>
          <w:sz w:val="36"/>
          <w:szCs w:val="36"/>
          <w:rtl/>
        </w:rPr>
        <w:t>ـ</w:t>
      </w:r>
      <w:r w:rsidR="003725E0" w:rsidRPr="008D6427">
        <w:rPr>
          <w:rFonts w:ascii="mylotus" w:hAnsi="mylotus" w:cs="Traditional Naskh"/>
          <w:b/>
          <w:bCs/>
          <w:sz w:val="36"/>
          <w:szCs w:val="36"/>
          <w:rtl/>
        </w:rPr>
        <w:t>مَلَائِكَةُ وَهُوَ قَائِمٌ يُصَلِّي فِي الْ</w:t>
      </w:r>
      <w:r w:rsidR="003725E0" w:rsidRPr="008D6427">
        <w:rPr>
          <w:rFonts w:ascii="mylotus" w:hAnsi="mylotus" w:cs="Traditional Naskh" w:hint="cs"/>
          <w:b/>
          <w:bCs/>
          <w:sz w:val="36"/>
          <w:szCs w:val="36"/>
          <w:rtl/>
        </w:rPr>
        <w:t>ـ</w:t>
      </w:r>
      <w:r w:rsidR="003725E0" w:rsidRPr="008D6427">
        <w:rPr>
          <w:rFonts w:ascii="mylotus" w:hAnsi="mylotus" w:cs="Traditional Naskh"/>
          <w:b/>
          <w:bCs/>
          <w:sz w:val="36"/>
          <w:szCs w:val="36"/>
          <w:rtl/>
        </w:rPr>
        <w:t>مِحْرَابِ أَنَّ الل</w:t>
      </w:r>
      <w:r w:rsidR="003725E0" w:rsidRPr="008D6427">
        <w:rPr>
          <w:rFonts w:ascii="mylotus" w:hAnsi="mylotus" w:cs="Traditional Naskh" w:hint="cs"/>
          <w:b/>
          <w:bCs/>
          <w:sz w:val="36"/>
          <w:szCs w:val="36"/>
          <w:rtl/>
        </w:rPr>
        <w:t>هَ ي</w:t>
      </w:r>
      <w:r w:rsidR="003725E0" w:rsidRPr="008D6427">
        <w:rPr>
          <w:rFonts w:ascii="mylotus" w:hAnsi="mylotus" w:cs="Traditional Naskh"/>
          <w:b/>
          <w:bCs/>
          <w:sz w:val="36"/>
          <w:szCs w:val="36"/>
          <w:rtl/>
        </w:rPr>
        <w:t>ُبَشِّرُكَ بِيَحْيَى مُصَدِّقًا بِكَلِمَةٍ مِنَ الل</w:t>
      </w:r>
      <w:r w:rsidR="003725E0" w:rsidRPr="008D6427">
        <w:rPr>
          <w:rFonts w:ascii="mylotus" w:hAnsi="mylotus" w:cs="Traditional Naskh" w:hint="cs"/>
          <w:b/>
          <w:bCs/>
          <w:sz w:val="36"/>
          <w:szCs w:val="36"/>
          <w:rtl/>
        </w:rPr>
        <w:t xml:space="preserve">هِ </w:t>
      </w:r>
      <w:r w:rsidR="003725E0" w:rsidRPr="008D6427">
        <w:rPr>
          <w:rFonts w:ascii="mylotus" w:hAnsi="mylotus" w:cs="Traditional Naskh"/>
          <w:b/>
          <w:bCs/>
          <w:sz w:val="36"/>
          <w:szCs w:val="36"/>
          <w:rtl/>
        </w:rPr>
        <w:t>وَسَيِّدًا وَحَصُورًا وَنَبِيًّا مِنَ الصَّالِ</w:t>
      </w:r>
      <w:r w:rsidR="003725E0" w:rsidRPr="008D6427">
        <w:rPr>
          <w:rFonts w:ascii="mylotus" w:hAnsi="mylotus" w:cs="Traditional Naskh" w:hint="cs"/>
          <w:b/>
          <w:bCs/>
          <w:sz w:val="36"/>
          <w:szCs w:val="36"/>
          <w:rtl/>
        </w:rPr>
        <w:t>ـ</w:t>
      </w:r>
      <w:r w:rsidR="003725E0" w:rsidRPr="008D6427">
        <w:rPr>
          <w:rFonts w:ascii="mylotus" w:hAnsi="mylotus" w:cs="Traditional Naskh"/>
          <w:b/>
          <w:bCs/>
          <w:sz w:val="36"/>
          <w:szCs w:val="36"/>
          <w:rtl/>
        </w:rPr>
        <w:t>حِينَ</w:t>
      </w:r>
      <w:ins w:id="943" w:author="Unknown" w:date="2009-11-17T17:46:00Z">
        <w:r w:rsidR="003725E0" w:rsidRPr="00331632">
          <w:rPr>
            <w:rFonts w:ascii="Traditional Arabic" w:hAnsi="Traditional Arabic" w:cs="Traditional Naskh" w:hint="cs"/>
            <w:sz w:val="36"/>
            <w:szCs w:val="36"/>
            <w:rtl/>
          </w:rPr>
          <w:sym w:font="AGA Arabesque" w:char="F05B"/>
        </w:r>
      </w:ins>
      <w:r w:rsidR="00D91C66">
        <w:rPr>
          <w:rFonts w:ascii="Traditional Arabic" w:hAnsi="Traditional Arabic" w:cs="Traditional Naskh"/>
          <w:sz w:val="36"/>
          <w:szCs w:val="36"/>
          <w:rtl/>
        </w:rPr>
        <w:fldChar w:fldCharType="begin"/>
      </w:r>
      <w:r w:rsidR="00D91C66">
        <w:instrText xml:space="preserve"> XE "</w:instrText>
      </w:r>
      <w:r w:rsidR="00D91C66" w:rsidRPr="000C4FE5">
        <w:rPr>
          <w:rFonts w:ascii="Traditional Arabic" w:hAnsi="Traditional Arabic" w:cs="Traditional Naskh" w:hint="cs"/>
          <w:sz w:val="36"/>
          <w:szCs w:val="36"/>
          <w:rtl/>
        </w:rPr>
        <w:instrText>1-3=</w:instrText>
      </w:r>
      <w:ins w:id="944" w:author="Unknown" w:date="2009-11-17T17:46:00Z">
        <w:r w:rsidR="00D91C66" w:rsidRPr="000C4FE5">
          <w:rPr>
            <w:rFonts w:ascii="Traditional Arabic" w:hAnsi="Traditional Arabic" w:cs="Traditional Naskh" w:hint="cs"/>
            <w:sz w:val="36"/>
            <w:szCs w:val="36"/>
            <w:rtl/>
          </w:rPr>
          <w:sym w:font="AGA Arabesque" w:char="F05D"/>
        </w:r>
      </w:ins>
      <w:r w:rsidR="00D91C66" w:rsidRPr="000C4FE5">
        <w:rPr>
          <w:rFonts w:ascii="mylotus" w:hAnsi="mylotus" w:cs="Traditional Naskh"/>
          <w:b/>
          <w:bCs/>
          <w:sz w:val="36"/>
          <w:szCs w:val="36"/>
          <w:rtl/>
        </w:rPr>
        <w:instrText>فَنَادَتْهُ الْ</w:instrText>
      </w:r>
      <w:r w:rsidR="00D91C66" w:rsidRPr="000C4FE5">
        <w:rPr>
          <w:rFonts w:ascii="mylotus" w:hAnsi="mylotus" w:cs="Traditional Naskh" w:hint="cs"/>
          <w:b/>
          <w:bCs/>
          <w:sz w:val="36"/>
          <w:szCs w:val="36"/>
          <w:rtl/>
        </w:rPr>
        <w:instrText>ـ</w:instrText>
      </w:r>
      <w:r w:rsidR="00D91C66" w:rsidRPr="000C4FE5">
        <w:rPr>
          <w:rFonts w:ascii="mylotus" w:hAnsi="mylotus" w:cs="Traditional Naskh"/>
          <w:b/>
          <w:bCs/>
          <w:sz w:val="36"/>
          <w:szCs w:val="36"/>
          <w:rtl/>
        </w:rPr>
        <w:instrText>مَلَائِكَةُ وَهُوَ قَائِمٌ يُصَلِّي فِي الْ</w:instrText>
      </w:r>
      <w:r w:rsidR="00D91C66" w:rsidRPr="000C4FE5">
        <w:rPr>
          <w:rFonts w:ascii="mylotus" w:hAnsi="mylotus" w:cs="Traditional Naskh" w:hint="cs"/>
          <w:b/>
          <w:bCs/>
          <w:sz w:val="36"/>
          <w:szCs w:val="36"/>
          <w:rtl/>
        </w:rPr>
        <w:instrText>ـ</w:instrText>
      </w:r>
      <w:r w:rsidR="00D91C66" w:rsidRPr="000C4FE5">
        <w:rPr>
          <w:rFonts w:ascii="mylotus" w:hAnsi="mylotus" w:cs="Traditional Naskh"/>
          <w:b/>
          <w:bCs/>
          <w:sz w:val="36"/>
          <w:szCs w:val="36"/>
          <w:rtl/>
        </w:rPr>
        <w:instrText>مِحْرَابِ أَنَّ الل</w:instrText>
      </w:r>
      <w:r w:rsidR="00D91C66" w:rsidRPr="000C4FE5">
        <w:rPr>
          <w:rFonts w:ascii="mylotus" w:hAnsi="mylotus" w:cs="Traditional Naskh" w:hint="cs"/>
          <w:b/>
          <w:bCs/>
          <w:sz w:val="36"/>
          <w:szCs w:val="36"/>
          <w:rtl/>
        </w:rPr>
        <w:instrText>هَ ي</w:instrText>
      </w:r>
      <w:r w:rsidR="00D91C66" w:rsidRPr="000C4FE5">
        <w:rPr>
          <w:rFonts w:ascii="mylotus" w:hAnsi="mylotus" w:cs="Traditional Naskh"/>
          <w:b/>
          <w:bCs/>
          <w:sz w:val="36"/>
          <w:szCs w:val="36"/>
          <w:rtl/>
        </w:rPr>
        <w:instrText>ُبَشِّرُكَ بِيَحْيَى مُصَدِّقًا بِكَلِمَةٍ مِنَ الل</w:instrText>
      </w:r>
      <w:r w:rsidR="00D91C66" w:rsidRPr="000C4FE5">
        <w:rPr>
          <w:rFonts w:ascii="mylotus" w:hAnsi="mylotus" w:cs="Traditional Naskh" w:hint="cs"/>
          <w:b/>
          <w:bCs/>
          <w:sz w:val="36"/>
          <w:szCs w:val="36"/>
          <w:rtl/>
        </w:rPr>
        <w:instrText xml:space="preserve">هِ </w:instrText>
      </w:r>
      <w:r w:rsidR="00D91C66" w:rsidRPr="000C4FE5">
        <w:rPr>
          <w:rFonts w:ascii="mylotus" w:hAnsi="mylotus" w:cs="Traditional Naskh"/>
          <w:b/>
          <w:bCs/>
          <w:sz w:val="36"/>
          <w:szCs w:val="36"/>
          <w:rtl/>
        </w:rPr>
        <w:instrText>وَسَيِّدًا وَحَصُورًا وَنَبِيًّا مِنَ الصَّالِ</w:instrText>
      </w:r>
      <w:r w:rsidR="00D91C66" w:rsidRPr="000C4FE5">
        <w:rPr>
          <w:rFonts w:ascii="mylotus" w:hAnsi="mylotus" w:cs="Traditional Naskh" w:hint="cs"/>
          <w:b/>
          <w:bCs/>
          <w:sz w:val="36"/>
          <w:szCs w:val="36"/>
          <w:rtl/>
        </w:rPr>
        <w:instrText>ـ</w:instrText>
      </w:r>
      <w:r w:rsidR="00D91C66" w:rsidRPr="000C4FE5">
        <w:rPr>
          <w:rFonts w:ascii="mylotus" w:hAnsi="mylotus" w:cs="Traditional Naskh"/>
          <w:b/>
          <w:bCs/>
          <w:sz w:val="36"/>
          <w:szCs w:val="36"/>
          <w:rtl/>
        </w:rPr>
        <w:instrText>حِينَ</w:instrText>
      </w:r>
      <w:ins w:id="945" w:author="Unknown" w:date="2009-11-17T17:46:00Z">
        <w:r w:rsidR="00D91C66" w:rsidRPr="000C4FE5">
          <w:rPr>
            <w:rFonts w:ascii="Traditional Arabic" w:hAnsi="Traditional Arabic" w:cs="Traditional Naskh" w:hint="cs"/>
            <w:sz w:val="36"/>
            <w:szCs w:val="36"/>
            <w:rtl/>
          </w:rPr>
          <w:sym w:font="AGA Arabesque" w:char="F05B"/>
        </w:r>
      </w:ins>
      <w:r w:rsidR="00D91C66" w:rsidRPr="000C4FE5">
        <w:rPr>
          <w:rFonts w:ascii="Traditional Arabic" w:hAnsi="Traditional Arabic" w:cs="Traditional Naskh" w:hint="cs"/>
          <w:sz w:val="36"/>
          <w:szCs w:val="36"/>
          <w:rtl/>
        </w:rPr>
        <w:instrText>=39=</w:instrText>
      </w:r>
      <w:r w:rsidR="00D91C66">
        <w:instrText xml:space="preserve">" </w:instrText>
      </w:r>
      <w:r w:rsidR="00D91C66">
        <w:rPr>
          <w:rFonts w:ascii="Traditional Arabic" w:hAnsi="Traditional Arabic" w:cs="Traditional Naskh"/>
          <w:sz w:val="36"/>
          <w:szCs w:val="36"/>
          <w:rtl/>
        </w:rPr>
        <w:fldChar w:fldCharType="end"/>
      </w:r>
      <w:r w:rsidR="003725E0" w:rsidRPr="000E0C8A">
        <w:rPr>
          <w:rStyle w:val="FootnoteReference"/>
          <w:rFonts w:cs="Traditional Naskh"/>
          <w:szCs w:val="36"/>
          <w:rtl/>
        </w:rPr>
        <w:t>(</w:t>
      </w:r>
      <w:r w:rsidR="003725E0" w:rsidRPr="000E0C8A">
        <w:rPr>
          <w:rStyle w:val="FootnoteReference"/>
          <w:rFonts w:cs="Traditional Naskh"/>
          <w:szCs w:val="36"/>
          <w:rtl/>
        </w:rPr>
        <w:footnoteReference w:id="456"/>
      </w:r>
      <w:r w:rsidR="003725E0" w:rsidRPr="000E0C8A">
        <w:rPr>
          <w:rStyle w:val="FootnoteReference"/>
          <w:rFonts w:cs="Traditional Naskh"/>
          <w:szCs w:val="36"/>
          <w:rtl/>
        </w:rPr>
        <w:t>)</w:t>
      </w:r>
      <w:r w:rsidRPr="00331632">
        <w:rPr>
          <w:rFonts w:ascii="mylotus" w:hAnsi="mylotus" w:cs="Traditional Naskh"/>
          <w:sz w:val="36"/>
          <w:szCs w:val="36"/>
          <w:rtl/>
        </w:rPr>
        <w:t>.</w:t>
      </w:r>
      <w:bookmarkEnd w:id="937"/>
      <w:r w:rsidRPr="00331632">
        <w:rPr>
          <w:rFonts w:ascii="mylotus" w:hAnsi="mylotus" w:cs="Traditional Naskh"/>
          <w:sz w:val="36"/>
          <w:szCs w:val="36"/>
          <w:rtl/>
        </w:rPr>
        <w:t xml:space="preserve"> </w:t>
      </w:r>
    </w:p>
    <w:p w:rsidR="003725E0" w:rsidRPr="00331632" w:rsidRDefault="003725E0" w:rsidP="00BD2BBA">
      <w:pPr>
        <w:pStyle w:val="44"/>
        <w:spacing w:line="216" w:lineRule="auto"/>
        <w:rPr>
          <w:rFonts w:cs="Traditional Naskh"/>
          <w:rtl/>
        </w:rPr>
      </w:pPr>
      <w:bookmarkStart w:id="946" w:name="_Toc272604039"/>
      <w:bookmarkStart w:id="947" w:name="_Toc272613894"/>
      <w:r w:rsidRPr="00331632">
        <w:rPr>
          <w:rFonts w:cs="Traditional Naskh" w:hint="cs"/>
          <w:rtl/>
        </w:rPr>
        <w:t>الفوائد:</w:t>
      </w:r>
      <w:bookmarkEnd w:id="946"/>
      <w:bookmarkEnd w:id="947"/>
    </w:p>
    <w:p w:rsidR="00E4248D" w:rsidRPr="00331632" w:rsidRDefault="00E4248D" w:rsidP="008D6427">
      <w:pPr>
        <w:spacing w:after="80" w:line="216" w:lineRule="auto"/>
        <w:rPr>
          <w:rFonts w:ascii="mylotus" w:hAnsi="mylotus" w:cs="Traditional Naskh"/>
          <w:sz w:val="36"/>
          <w:szCs w:val="36"/>
          <w:rtl/>
        </w:rPr>
      </w:pPr>
      <w:bookmarkStart w:id="948" w:name="_Toc272613895"/>
      <w:r w:rsidRPr="00331632">
        <w:rPr>
          <w:rFonts w:ascii="mylotus" w:hAnsi="mylotus" w:cs="Traditional Naskh"/>
          <w:sz w:val="36"/>
          <w:szCs w:val="36"/>
          <w:rtl/>
        </w:rPr>
        <w:t>‏</w:t>
      </w:r>
      <w:r w:rsidRPr="001E512B">
        <w:rPr>
          <w:rFonts w:ascii="mylotus" w:hAnsi="mylotus" w:cs="Traditional Naskh"/>
          <w:b/>
          <w:bCs/>
          <w:sz w:val="36"/>
          <w:szCs w:val="36"/>
          <w:rtl/>
        </w:rPr>
        <w:t>تضم</w:t>
      </w:r>
      <w:r w:rsidR="003725E0" w:rsidRPr="001E512B">
        <w:rPr>
          <w:rFonts w:ascii="mylotus" w:hAnsi="mylotus" w:cs="Traditional Naskh" w:hint="cs"/>
          <w:b/>
          <w:bCs/>
          <w:sz w:val="36"/>
          <w:szCs w:val="36"/>
          <w:rtl/>
        </w:rPr>
        <w:t>ّن</w:t>
      </w:r>
      <w:r w:rsidRPr="001E512B">
        <w:rPr>
          <w:rFonts w:ascii="mylotus" w:hAnsi="mylotus" w:cs="Traditional Naskh"/>
          <w:b/>
          <w:bCs/>
          <w:sz w:val="36"/>
          <w:szCs w:val="36"/>
          <w:rtl/>
        </w:rPr>
        <w:t>ت هذه الدعوة المباركة فوا</w:t>
      </w:r>
      <w:r w:rsidR="003725E0" w:rsidRPr="001E512B">
        <w:rPr>
          <w:rFonts w:ascii="mylotus" w:hAnsi="mylotus" w:cs="Traditional Naskh" w:hint="cs"/>
          <w:b/>
          <w:bCs/>
          <w:sz w:val="36"/>
          <w:szCs w:val="36"/>
          <w:rtl/>
        </w:rPr>
        <w:t>ئد،</w:t>
      </w:r>
      <w:r w:rsidRPr="001E512B">
        <w:rPr>
          <w:rFonts w:ascii="mylotus" w:hAnsi="mylotus" w:cs="Traditional Naskh"/>
          <w:b/>
          <w:bCs/>
          <w:sz w:val="36"/>
          <w:szCs w:val="36"/>
          <w:rtl/>
        </w:rPr>
        <w:t xml:space="preserve"> وح</w:t>
      </w:r>
      <w:r w:rsidR="003725E0" w:rsidRPr="001E512B">
        <w:rPr>
          <w:rFonts w:ascii="mylotus" w:hAnsi="mylotus" w:cs="Traditional Naskh" w:hint="cs"/>
          <w:b/>
          <w:bCs/>
          <w:sz w:val="36"/>
          <w:szCs w:val="36"/>
          <w:rtl/>
        </w:rPr>
        <w:t>ِ</w:t>
      </w:r>
      <w:r w:rsidRPr="001E512B">
        <w:rPr>
          <w:rFonts w:ascii="mylotus" w:hAnsi="mylotus" w:cs="Traditional Naskh"/>
          <w:b/>
          <w:bCs/>
          <w:sz w:val="36"/>
          <w:szCs w:val="36"/>
          <w:rtl/>
        </w:rPr>
        <w:t>ك</w:t>
      </w:r>
      <w:r w:rsidR="003725E0" w:rsidRPr="001E512B">
        <w:rPr>
          <w:rFonts w:ascii="mylotus" w:hAnsi="mylotus" w:cs="Traditional Naskh" w:hint="cs"/>
          <w:b/>
          <w:bCs/>
          <w:sz w:val="36"/>
          <w:szCs w:val="36"/>
          <w:rtl/>
        </w:rPr>
        <w:t>َ</w:t>
      </w:r>
      <w:r w:rsidRPr="001E512B">
        <w:rPr>
          <w:rFonts w:ascii="mylotus" w:hAnsi="mylotus" w:cs="Traditional Naskh"/>
          <w:b/>
          <w:bCs/>
          <w:sz w:val="36"/>
          <w:szCs w:val="36"/>
          <w:rtl/>
        </w:rPr>
        <w:t>م</w:t>
      </w:r>
      <w:r w:rsidR="008D6427" w:rsidRPr="001E512B">
        <w:rPr>
          <w:rFonts w:ascii="mylotus" w:hAnsi="mylotus" w:cs="Traditional Naskh" w:hint="cs"/>
          <w:b/>
          <w:bCs/>
          <w:sz w:val="36"/>
          <w:szCs w:val="36"/>
          <w:rtl/>
        </w:rPr>
        <w:t>اً</w:t>
      </w:r>
      <w:r w:rsidR="003725E0" w:rsidRPr="00331632">
        <w:rPr>
          <w:rFonts w:ascii="mylotus" w:hAnsi="mylotus" w:cs="Traditional Naskh" w:hint="cs"/>
          <w:sz w:val="36"/>
          <w:szCs w:val="36"/>
          <w:rtl/>
        </w:rPr>
        <w:t>،</w:t>
      </w:r>
      <w:r w:rsidRPr="00331632">
        <w:rPr>
          <w:rFonts w:ascii="mylotus" w:hAnsi="mylotus" w:cs="Traditional Naskh"/>
          <w:sz w:val="36"/>
          <w:szCs w:val="36"/>
          <w:rtl/>
        </w:rPr>
        <w:t xml:space="preserve"> م</w:t>
      </w:r>
      <w:r w:rsidR="003725E0" w:rsidRPr="00331632">
        <w:rPr>
          <w:rFonts w:ascii="mylotus" w:hAnsi="mylotus" w:cs="Traditional Naskh" w:hint="cs"/>
          <w:sz w:val="36"/>
          <w:szCs w:val="36"/>
          <w:rtl/>
        </w:rPr>
        <w:t>ن</w:t>
      </w:r>
      <w:r w:rsidRPr="00331632">
        <w:rPr>
          <w:rFonts w:ascii="mylotus" w:hAnsi="mylotus" w:cs="Traditional Naskh"/>
          <w:sz w:val="36"/>
          <w:szCs w:val="36"/>
          <w:rtl/>
        </w:rPr>
        <w:t>ها</w:t>
      </w:r>
      <w:r w:rsidR="003725E0" w:rsidRPr="000E0C8A">
        <w:rPr>
          <w:rStyle w:val="FootnoteReference"/>
          <w:rFonts w:cs="Traditional Naskh"/>
          <w:szCs w:val="36"/>
          <w:rtl/>
        </w:rPr>
        <w:t>(</w:t>
      </w:r>
      <w:r w:rsidR="003725E0" w:rsidRPr="000E0C8A">
        <w:rPr>
          <w:rStyle w:val="FootnoteReference"/>
          <w:rFonts w:cs="Traditional Naskh"/>
          <w:szCs w:val="36"/>
          <w:rtl/>
        </w:rPr>
        <w:footnoteReference w:id="457"/>
      </w:r>
      <w:r w:rsidR="003725E0" w:rsidRPr="000E0C8A">
        <w:rPr>
          <w:rStyle w:val="FootnoteReference"/>
          <w:rFonts w:cs="Traditional Naskh"/>
          <w:szCs w:val="36"/>
          <w:rtl/>
        </w:rPr>
        <w:t>)</w:t>
      </w:r>
      <w:r w:rsidRPr="00331632">
        <w:rPr>
          <w:rFonts w:ascii="mylotus" w:hAnsi="mylotus" w:cs="Traditional Naskh"/>
          <w:sz w:val="36"/>
          <w:szCs w:val="36"/>
          <w:rtl/>
        </w:rPr>
        <w:t>:</w:t>
      </w:r>
      <w:bookmarkEnd w:id="948"/>
      <w:r w:rsidRPr="00331632">
        <w:rPr>
          <w:rFonts w:ascii="mylotus" w:hAnsi="mylotus" w:cs="Traditional Naskh"/>
          <w:sz w:val="36"/>
          <w:szCs w:val="36"/>
          <w:rtl/>
        </w:rPr>
        <w:t xml:space="preserve"> </w:t>
      </w:r>
    </w:p>
    <w:p w:rsidR="00B7427E" w:rsidRPr="00331632" w:rsidRDefault="003531D6" w:rsidP="0079656A">
      <w:pPr>
        <w:numPr>
          <w:ilvl w:val="0"/>
          <w:numId w:val="19"/>
        </w:numPr>
        <w:tabs>
          <w:tab w:val="clear" w:pos="1207"/>
        </w:tabs>
        <w:spacing w:after="80" w:line="216" w:lineRule="auto"/>
        <w:ind w:left="531" w:hanging="540"/>
        <w:rPr>
          <w:rFonts w:ascii="mylotus" w:hAnsi="mylotus" w:cs="Traditional Naskh"/>
          <w:i/>
          <w:sz w:val="36"/>
          <w:szCs w:val="36"/>
          <w:rtl/>
        </w:rPr>
      </w:pPr>
      <w:bookmarkStart w:id="949" w:name="_Toc272613896"/>
      <w:r w:rsidRPr="00331632">
        <w:rPr>
          <w:rFonts w:ascii="mylotus" w:hAnsi="mylotus" w:cs="Traditional Naskh" w:hint="cs"/>
          <w:i/>
          <w:szCs w:val="24"/>
          <w:rtl/>
        </w:rPr>
        <w:t>((</w:t>
      </w:r>
      <w:r w:rsidR="00E4248D" w:rsidRPr="00331632">
        <w:rPr>
          <w:rFonts w:ascii="mylotus" w:hAnsi="mylotus" w:cs="Traditional Naskh"/>
          <w:i/>
          <w:sz w:val="36"/>
          <w:szCs w:val="36"/>
          <w:rtl/>
        </w:rPr>
        <w:t>إ</w:t>
      </w:r>
      <w:r w:rsidRPr="00331632">
        <w:rPr>
          <w:rFonts w:ascii="mylotus" w:hAnsi="mylotus" w:cs="Traditional Naskh" w:hint="cs"/>
          <w:i/>
          <w:sz w:val="36"/>
          <w:szCs w:val="36"/>
          <w:rtl/>
        </w:rPr>
        <w:t>نّ</w:t>
      </w:r>
      <w:r w:rsidR="00E4248D" w:rsidRPr="00331632">
        <w:rPr>
          <w:rFonts w:ascii="mylotus" w:hAnsi="mylotus" w:cs="Traditional Naskh"/>
          <w:i/>
          <w:sz w:val="36"/>
          <w:szCs w:val="36"/>
          <w:rtl/>
        </w:rPr>
        <w:t xml:space="preserve"> ج</w:t>
      </w:r>
      <w:r w:rsidRPr="00331632">
        <w:rPr>
          <w:rFonts w:ascii="mylotus" w:hAnsi="mylotus" w:cs="Traditional Naskh" w:hint="cs"/>
          <w:i/>
          <w:sz w:val="36"/>
          <w:szCs w:val="36"/>
          <w:rtl/>
        </w:rPr>
        <w:t>م</w:t>
      </w:r>
      <w:r w:rsidR="00E4248D" w:rsidRPr="00331632">
        <w:rPr>
          <w:rFonts w:ascii="mylotus" w:hAnsi="mylotus" w:cs="Traditional Naskh"/>
          <w:i/>
          <w:sz w:val="36"/>
          <w:szCs w:val="36"/>
          <w:rtl/>
        </w:rPr>
        <w:t>يع الخلق م</w:t>
      </w:r>
      <w:r w:rsidRPr="00331632">
        <w:rPr>
          <w:rFonts w:ascii="mylotus" w:hAnsi="mylotus" w:cs="Traditional Naskh" w:hint="cs"/>
          <w:i/>
          <w:sz w:val="36"/>
          <w:szCs w:val="36"/>
          <w:rtl/>
        </w:rPr>
        <w:t>ف</w:t>
      </w:r>
      <w:r w:rsidR="00E4248D" w:rsidRPr="00331632">
        <w:rPr>
          <w:rFonts w:ascii="mylotus" w:hAnsi="mylotus" w:cs="Traditional Naskh"/>
          <w:i/>
          <w:sz w:val="36"/>
          <w:szCs w:val="36"/>
          <w:rtl/>
        </w:rPr>
        <w:t>تقرو</w:t>
      </w:r>
      <w:r w:rsidRPr="00331632">
        <w:rPr>
          <w:rFonts w:ascii="mylotus" w:hAnsi="mylotus" w:cs="Traditional Naskh" w:hint="cs"/>
          <w:i/>
          <w:sz w:val="36"/>
          <w:szCs w:val="36"/>
          <w:rtl/>
        </w:rPr>
        <w:t>ن</w:t>
      </w:r>
      <w:r w:rsidR="00E4248D" w:rsidRPr="00331632">
        <w:rPr>
          <w:rFonts w:ascii="mylotus" w:hAnsi="mylotus" w:cs="Traditional Naskh"/>
          <w:i/>
          <w:sz w:val="36"/>
          <w:szCs w:val="36"/>
          <w:rtl/>
        </w:rPr>
        <w:t xml:space="preserve"> إلى ا</w:t>
      </w:r>
      <w:r w:rsidR="000E0C8A">
        <w:rPr>
          <w:rFonts w:ascii="mylotus" w:hAnsi="mylotus" w:cs="Traditional Naskh"/>
          <w:i/>
          <w:sz w:val="36"/>
          <w:szCs w:val="36"/>
          <w:rtl/>
        </w:rPr>
        <w:t>للَّه</w:t>
      </w:r>
      <w:r w:rsidR="00E4248D" w:rsidRPr="00331632">
        <w:rPr>
          <w:rFonts w:ascii="mylotus" w:hAnsi="mylotus" w:cs="Traditional Naskh"/>
          <w:i/>
          <w:sz w:val="36"/>
          <w:szCs w:val="36"/>
          <w:rtl/>
        </w:rPr>
        <w:t xml:space="preserve"> </w:t>
      </w:r>
      <w:r w:rsidRPr="00221341">
        <w:rPr>
          <w:rFonts w:ascii="mylotus" w:hAnsi="mylotus" w:cs="Traditional Naskh" w:hint="cs"/>
          <w:iCs/>
          <w:sz w:val="32"/>
          <w:szCs w:val="36"/>
          <w:rtl/>
          <w14:shadow w14:blurRad="50800" w14:dist="38100" w14:dir="2700000" w14:sx="100000" w14:sy="100000" w14:kx="0" w14:ky="0" w14:algn="tl">
            <w14:srgbClr w14:val="000000">
              <w14:alpha w14:val="60000"/>
            </w14:srgbClr>
          </w14:shadow>
        </w:rPr>
        <w:sym w:font="AGA Arabesque" w:char="F055"/>
      </w:r>
      <w:r w:rsidRPr="00331632">
        <w:rPr>
          <w:rFonts w:ascii="mylotus" w:hAnsi="mylotus" w:cs="Traditional Naskh" w:hint="cs"/>
          <w:i/>
          <w:sz w:val="36"/>
          <w:szCs w:val="36"/>
          <w:rtl/>
        </w:rPr>
        <w:t>،</w:t>
      </w:r>
      <w:r w:rsidR="00E4248D" w:rsidRPr="00331632">
        <w:rPr>
          <w:rFonts w:ascii="mylotus" w:hAnsi="mylotus" w:cs="Traditional Naskh"/>
          <w:i/>
          <w:sz w:val="36"/>
          <w:szCs w:val="36"/>
          <w:rtl/>
        </w:rPr>
        <w:t xml:space="preserve"> حتى الأ</w:t>
      </w:r>
      <w:r w:rsidRPr="00331632">
        <w:rPr>
          <w:rFonts w:ascii="mylotus" w:hAnsi="mylotus" w:cs="Traditional Naskh" w:hint="cs"/>
          <w:i/>
          <w:sz w:val="36"/>
          <w:szCs w:val="36"/>
          <w:rtl/>
        </w:rPr>
        <w:t>ن</w:t>
      </w:r>
      <w:r w:rsidR="00E4248D" w:rsidRPr="00331632">
        <w:rPr>
          <w:rFonts w:ascii="mylotus" w:hAnsi="mylotus" w:cs="Traditional Naskh"/>
          <w:i/>
          <w:sz w:val="36"/>
          <w:szCs w:val="36"/>
          <w:rtl/>
        </w:rPr>
        <w:t>بيا</w:t>
      </w:r>
      <w:r w:rsidRPr="00331632">
        <w:rPr>
          <w:rFonts w:ascii="mylotus" w:hAnsi="mylotus" w:cs="Traditional Naskh" w:hint="cs"/>
          <w:i/>
          <w:sz w:val="36"/>
          <w:szCs w:val="36"/>
          <w:rtl/>
        </w:rPr>
        <w:t>ء</w:t>
      </w:r>
      <w:r w:rsidR="00E4248D" w:rsidRPr="00331632">
        <w:rPr>
          <w:rFonts w:ascii="mylotus" w:hAnsi="mylotus" w:cs="Traditional Naskh"/>
          <w:i/>
          <w:sz w:val="36"/>
          <w:szCs w:val="36"/>
          <w:rtl/>
        </w:rPr>
        <w:t xml:space="preserve"> لاي</w:t>
      </w:r>
      <w:r w:rsidRPr="00331632">
        <w:rPr>
          <w:rFonts w:ascii="mylotus" w:hAnsi="mylotus" w:cs="Traditional Naskh" w:hint="cs"/>
          <w:i/>
          <w:sz w:val="36"/>
          <w:szCs w:val="36"/>
          <w:rtl/>
        </w:rPr>
        <w:t>س</w:t>
      </w:r>
      <w:r w:rsidR="00E4248D" w:rsidRPr="00331632">
        <w:rPr>
          <w:rFonts w:ascii="mylotus" w:hAnsi="mylotus" w:cs="Traditional Naskh"/>
          <w:i/>
          <w:sz w:val="36"/>
          <w:szCs w:val="36"/>
          <w:rtl/>
        </w:rPr>
        <w:t>تغ</w:t>
      </w:r>
      <w:r w:rsidRPr="00331632">
        <w:rPr>
          <w:rFonts w:ascii="mylotus" w:hAnsi="mylotus" w:cs="Traditional Naskh" w:hint="cs"/>
          <w:i/>
          <w:sz w:val="36"/>
          <w:szCs w:val="36"/>
          <w:rtl/>
        </w:rPr>
        <w:t>ن</w:t>
      </w:r>
      <w:r w:rsidR="00E4248D" w:rsidRPr="00331632">
        <w:rPr>
          <w:rFonts w:ascii="mylotus" w:hAnsi="mylotus" w:cs="Traditional Naskh"/>
          <w:i/>
          <w:sz w:val="36"/>
          <w:szCs w:val="36"/>
          <w:rtl/>
        </w:rPr>
        <w:t>و</w:t>
      </w:r>
      <w:r w:rsidRPr="00331632">
        <w:rPr>
          <w:rFonts w:ascii="mylotus" w:hAnsi="mylotus" w:cs="Traditional Naskh" w:hint="cs"/>
          <w:i/>
          <w:sz w:val="36"/>
          <w:szCs w:val="36"/>
          <w:rtl/>
        </w:rPr>
        <w:t>ن</w:t>
      </w:r>
      <w:r w:rsidR="00E4248D" w:rsidRPr="00331632">
        <w:rPr>
          <w:rFonts w:ascii="mylotus" w:hAnsi="mylotus" w:cs="Traditional Naskh"/>
          <w:i/>
          <w:sz w:val="36"/>
          <w:szCs w:val="36"/>
          <w:rtl/>
        </w:rPr>
        <w:t xml:space="preserve"> </w:t>
      </w:r>
      <w:r w:rsidRPr="00331632">
        <w:rPr>
          <w:rFonts w:ascii="mylotus" w:hAnsi="mylotus" w:cs="Traditional Naskh" w:hint="cs"/>
          <w:i/>
          <w:sz w:val="36"/>
          <w:szCs w:val="36"/>
          <w:rtl/>
        </w:rPr>
        <w:t>ع</w:t>
      </w:r>
      <w:r w:rsidR="00E4248D" w:rsidRPr="00331632">
        <w:rPr>
          <w:rFonts w:ascii="mylotus" w:hAnsi="mylotus" w:cs="Traditional Naskh"/>
          <w:i/>
          <w:sz w:val="36"/>
          <w:szCs w:val="36"/>
          <w:rtl/>
        </w:rPr>
        <w:t>ن دعا</w:t>
      </w:r>
      <w:r w:rsidRPr="00331632">
        <w:rPr>
          <w:rFonts w:ascii="mylotus" w:hAnsi="mylotus" w:cs="Traditional Naskh" w:hint="cs"/>
          <w:i/>
          <w:sz w:val="36"/>
          <w:szCs w:val="36"/>
          <w:rtl/>
        </w:rPr>
        <w:t>ء</w:t>
      </w:r>
      <w:r w:rsidR="00E4248D" w:rsidRPr="00331632">
        <w:rPr>
          <w:rFonts w:ascii="mylotus" w:hAnsi="mylotus" w:cs="Traditional Naskh"/>
          <w:i/>
          <w:sz w:val="36"/>
          <w:szCs w:val="36"/>
          <w:rtl/>
        </w:rPr>
        <w:t xml:space="preserve"> ا</w:t>
      </w:r>
      <w:r w:rsidR="000E0C8A">
        <w:rPr>
          <w:rFonts w:ascii="mylotus" w:hAnsi="mylotus" w:cs="Traditional Naskh"/>
          <w:i/>
          <w:sz w:val="36"/>
          <w:szCs w:val="36"/>
          <w:rtl/>
        </w:rPr>
        <w:t>للَّه</w:t>
      </w:r>
      <w:r w:rsidR="00E4248D" w:rsidRPr="00331632">
        <w:rPr>
          <w:rFonts w:ascii="mylotus" w:hAnsi="mylotus" w:cs="Traditional Naskh"/>
          <w:i/>
          <w:sz w:val="36"/>
          <w:szCs w:val="36"/>
          <w:rtl/>
        </w:rPr>
        <w:t xml:space="preserve"> تعالى </w:t>
      </w:r>
      <w:r w:rsidRPr="00331632">
        <w:rPr>
          <w:rFonts w:ascii="mylotus" w:hAnsi="mylotus" w:cs="Traditional Naskh" w:hint="cs"/>
          <w:i/>
          <w:sz w:val="36"/>
          <w:szCs w:val="36"/>
          <w:rtl/>
        </w:rPr>
        <w:t>ف</w:t>
      </w:r>
      <w:r w:rsidR="00E4248D" w:rsidRPr="00331632">
        <w:rPr>
          <w:rFonts w:ascii="mylotus" w:hAnsi="mylotus" w:cs="Traditional Naskh"/>
          <w:i/>
          <w:sz w:val="36"/>
          <w:szCs w:val="36"/>
          <w:rtl/>
        </w:rPr>
        <w:t>ي كل أحوالهم</w:t>
      </w:r>
      <w:r w:rsidRPr="00331632">
        <w:rPr>
          <w:rFonts w:ascii="mylotus" w:hAnsi="mylotus" w:cs="Traditional Naskh" w:hint="cs"/>
          <w:i/>
          <w:sz w:val="36"/>
          <w:szCs w:val="36"/>
          <w:rtl/>
        </w:rPr>
        <w:t>،</w:t>
      </w:r>
      <w:r w:rsidR="00E4248D" w:rsidRPr="00331632">
        <w:rPr>
          <w:rFonts w:ascii="mylotus" w:hAnsi="mylotus" w:cs="Traditional Naskh"/>
          <w:i/>
          <w:sz w:val="36"/>
          <w:szCs w:val="36"/>
          <w:rtl/>
        </w:rPr>
        <w:t xml:space="preserve"> دل</w:t>
      </w:r>
      <w:r w:rsidRPr="00331632">
        <w:rPr>
          <w:rFonts w:ascii="mylotus" w:hAnsi="mylotus" w:cs="Traditional Naskh" w:hint="cs"/>
          <w:i/>
          <w:sz w:val="36"/>
          <w:szCs w:val="36"/>
          <w:rtl/>
        </w:rPr>
        <w:t>ّ</w:t>
      </w:r>
      <w:r w:rsidR="00E4248D" w:rsidRPr="00331632">
        <w:rPr>
          <w:rFonts w:ascii="mylotus" w:hAnsi="mylotus" w:cs="Traditional Naskh"/>
          <w:i/>
          <w:sz w:val="36"/>
          <w:szCs w:val="36"/>
          <w:rtl/>
        </w:rPr>
        <w:t xml:space="preserve"> </w:t>
      </w:r>
      <w:r w:rsidRPr="00331632">
        <w:rPr>
          <w:rFonts w:ascii="mylotus" w:hAnsi="mylotus" w:cs="Traditional Naskh" w:hint="cs"/>
          <w:i/>
          <w:sz w:val="36"/>
          <w:szCs w:val="36"/>
          <w:rtl/>
        </w:rPr>
        <w:t>على ذ</w:t>
      </w:r>
      <w:r w:rsidR="00E4248D" w:rsidRPr="00331632">
        <w:rPr>
          <w:rFonts w:ascii="mylotus" w:hAnsi="mylotus" w:cs="Traditional Naskh"/>
          <w:i/>
          <w:sz w:val="36"/>
          <w:szCs w:val="36"/>
          <w:rtl/>
        </w:rPr>
        <w:t>لك قوله تعالى:</w:t>
      </w:r>
      <w:r w:rsidRPr="00331632">
        <w:rPr>
          <w:rFonts w:ascii="mylotus" w:hAnsi="mylotus" w:cs="Traditional Naskh" w:hint="cs"/>
          <w:i/>
          <w:sz w:val="36"/>
          <w:szCs w:val="36"/>
          <w:rtl/>
        </w:rPr>
        <w:t xml:space="preserve"> </w:t>
      </w:r>
      <w:ins w:id="950" w:author="Unknown" w:date="2009-11-17T17:46:00Z">
        <w:r w:rsidRPr="00331632">
          <w:rPr>
            <w:rFonts w:ascii="Traditional Arabic" w:hAnsi="Traditional Arabic" w:cs="Traditional Naskh" w:hint="cs"/>
            <w:iCs/>
            <w:sz w:val="36"/>
            <w:szCs w:val="36"/>
            <w:rtl/>
          </w:rPr>
          <w:sym w:font="AGA Arabesque" w:char="F05D"/>
        </w:r>
      </w:ins>
      <w:r w:rsidR="003D76B5" w:rsidRPr="00331632">
        <w:rPr>
          <w:rFonts w:ascii="mylotus" w:hAnsi="mylotus" w:cs="Traditional Naskh"/>
          <w:b/>
          <w:bCs/>
          <w:i/>
          <w:sz w:val="36"/>
          <w:szCs w:val="36"/>
          <w:rtl/>
        </w:rPr>
        <w:t>دَعَا زَكَرِيَّا رَبَّهُ</w:t>
      </w:r>
      <w:r w:rsidR="003D76B5" w:rsidRPr="00331632">
        <w:rPr>
          <w:rFonts w:ascii="mylotus" w:hAnsi="mylotus" w:cs="Traditional Naskh"/>
          <w:iCs/>
          <w:sz w:val="36"/>
          <w:szCs w:val="36"/>
          <w:rtl/>
        </w:rPr>
        <w:t xml:space="preserve"> </w:t>
      </w:r>
      <w:ins w:id="951" w:author="Unknown" w:date="2009-11-17T17:46:00Z">
        <w:r w:rsidR="003D76B5" w:rsidRPr="00331632">
          <w:rPr>
            <w:rFonts w:ascii="Traditional Arabic" w:hAnsi="Traditional Arabic" w:cs="Traditional Naskh" w:hint="cs"/>
            <w:iCs/>
            <w:sz w:val="36"/>
            <w:szCs w:val="36"/>
            <w:rtl/>
          </w:rPr>
          <w:sym w:font="AGA Arabesque" w:char="F05B"/>
        </w:r>
      </w:ins>
      <w:r w:rsidR="003D76B5" w:rsidRPr="00331632">
        <w:rPr>
          <w:rFonts w:ascii="mylotus" w:hAnsi="mylotus" w:cs="Traditional Naskh" w:hint="cs"/>
          <w:i/>
          <w:szCs w:val="24"/>
          <w:rtl/>
        </w:rPr>
        <w:t xml:space="preserve"> ))</w:t>
      </w:r>
      <w:r w:rsidR="003D76B5" w:rsidRPr="000E0C8A">
        <w:rPr>
          <w:rStyle w:val="FootnoteReference"/>
          <w:rFonts w:cs="Traditional Naskh"/>
          <w:szCs w:val="36"/>
          <w:rtl/>
        </w:rPr>
        <w:t>(</w:t>
      </w:r>
      <w:r w:rsidR="003D76B5" w:rsidRPr="000E0C8A">
        <w:rPr>
          <w:rStyle w:val="FootnoteReference"/>
          <w:rFonts w:cs="Traditional Naskh"/>
          <w:szCs w:val="36"/>
          <w:rtl/>
        </w:rPr>
        <w:footnoteReference w:id="458"/>
      </w:r>
      <w:r w:rsidR="003D76B5" w:rsidRPr="000E0C8A">
        <w:rPr>
          <w:rStyle w:val="FootnoteReference"/>
          <w:rFonts w:cs="Traditional Naskh"/>
          <w:szCs w:val="36"/>
          <w:rtl/>
        </w:rPr>
        <w:t>)</w:t>
      </w:r>
      <w:r w:rsidR="003D76B5" w:rsidRPr="00331632">
        <w:rPr>
          <w:rFonts w:ascii="mylotus" w:hAnsi="mylotus" w:cs="Traditional Naskh" w:hint="cs"/>
          <w:iCs/>
          <w:sz w:val="36"/>
          <w:szCs w:val="36"/>
          <w:rtl/>
        </w:rPr>
        <w:t>.</w:t>
      </w:r>
      <w:bookmarkEnd w:id="949"/>
    </w:p>
    <w:p w:rsidR="00AF4832" w:rsidRPr="00331632" w:rsidRDefault="00E4248D" w:rsidP="008D6427">
      <w:pPr>
        <w:numPr>
          <w:ilvl w:val="0"/>
          <w:numId w:val="19"/>
        </w:numPr>
        <w:tabs>
          <w:tab w:val="clear" w:pos="1207"/>
        </w:tabs>
        <w:spacing w:after="80" w:line="216" w:lineRule="auto"/>
        <w:ind w:left="531" w:hanging="540"/>
        <w:rPr>
          <w:rFonts w:ascii="mylotus" w:hAnsi="mylotus" w:cs="Traditional Naskh"/>
          <w:sz w:val="36"/>
          <w:szCs w:val="36"/>
        </w:rPr>
      </w:pPr>
      <w:bookmarkStart w:id="952" w:name="_Toc272613897"/>
      <w:r w:rsidRPr="00331632">
        <w:rPr>
          <w:rFonts w:ascii="mylotus" w:hAnsi="mylotus" w:cs="Traditional Naskh"/>
          <w:i/>
          <w:sz w:val="36"/>
          <w:szCs w:val="36"/>
          <w:rtl/>
        </w:rPr>
        <w:t>إن من أعظ</w:t>
      </w:r>
      <w:r w:rsidR="00B7427E" w:rsidRPr="00331632">
        <w:rPr>
          <w:rFonts w:ascii="mylotus" w:hAnsi="mylotus" w:cs="Traditional Naskh" w:hint="cs"/>
          <w:i/>
          <w:sz w:val="36"/>
          <w:szCs w:val="36"/>
          <w:rtl/>
        </w:rPr>
        <w:t>م</w:t>
      </w:r>
      <w:r w:rsidRPr="00331632">
        <w:rPr>
          <w:rFonts w:ascii="mylotus" w:hAnsi="mylotus" w:cs="Traditional Naskh"/>
          <w:i/>
          <w:sz w:val="36"/>
          <w:szCs w:val="36"/>
          <w:rtl/>
        </w:rPr>
        <w:t xml:space="preserve"> ال</w:t>
      </w:r>
      <w:r w:rsidR="00B7427E" w:rsidRPr="00331632">
        <w:rPr>
          <w:rFonts w:ascii="mylotus" w:hAnsi="mylotus" w:cs="Traditional Naskh" w:hint="cs"/>
          <w:i/>
          <w:sz w:val="36"/>
          <w:szCs w:val="36"/>
          <w:rtl/>
        </w:rPr>
        <w:t>توس</w:t>
      </w:r>
      <w:r w:rsidRPr="00331632">
        <w:rPr>
          <w:rFonts w:ascii="mylotus" w:hAnsi="mylotus" w:cs="Traditional Naskh"/>
          <w:i/>
          <w:sz w:val="36"/>
          <w:szCs w:val="36"/>
          <w:rtl/>
        </w:rPr>
        <w:t>ل إلى ا</w:t>
      </w:r>
      <w:r w:rsidR="000E0C8A">
        <w:rPr>
          <w:rFonts w:ascii="mylotus" w:hAnsi="mylotus" w:cs="Traditional Naskh"/>
          <w:i/>
          <w:sz w:val="36"/>
          <w:szCs w:val="36"/>
          <w:rtl/>
        </w:rPr>
        <w:t>للَّه</w:t>
      </w:r>
      <w:r w:rsidRPr="00331632">
        <w:rPr>
          <w:rFonts w:ascii="mylotus" w:hAnsi="mylotus" w:cs="Traditional Naskh"/>
          <w:i/>
          <w:sz w:val="36"/>
          <w:szCs w:val="36"/>
          <w:rtl/>
        </w:rPr>
        <w:t xml:space="preserve"> </w:t>
      </w:r>
      <w:r w:rsidR="00B7427E" w:rsidRPr="00221341">
        <w:rPr>
          <w:rFonts w:ascii="mylotus" w:hAnsi="mylotus" w:cs="Traditional Naskh" w:hint="cs"/>
          <w:iCs/>
          <w:sz w:val="32"/>
          <w:szCs w:val="36"/>
          <w:rtl/>
          <w14:shadow w14:blurRad="50800" w14:dist="38100" w14:dir="2700000" w14:sx="100000" w14:sy="100000" w14:kx="0" w14:ky="0" w14:algn="tl">
            <w14:srgbClr w14:val="000000">
              <w14:alpha w14:val="60000"/>
            </w14:srgbClr>
          </w14:shadow>
        </w:rPr>
        <w:sym w:font="AGA Arabesque" w:char="F055"/>
      </w:r>
      <w:r w:rsidRPr="00331632">
        <w:rPr>
          <w:rFonts w:ascii="mylotus" w:hAnsi="mylotus" w:cs="Traditional Naskh"/>
          <w:i/>
          <w:sz w:val="36"/>
          <w:szCs w:val="36"/>
          <w:rtl/>
        </w:rPr>
        <w:t xml:space="preserve"> بالدعاء هو </w:t>
      </w:r>
      <w:r w:rsidR="009741A9" w:rsidRPr="00331632">
        <w:rPr>
          <w:rFonts w:ascii="mylotus" w:hAnsi="mylotus" w:cs="Traditional Naskh" w:hint="cs"/>
          <w:i/>
          <w:szCs w:val="24"/>
          <w:rtl/>
        </w:rPr>
        <w:t>((</w:t>
      </w:r>
      <w:r w:rsidRPr="00331632">
        <w:rPr>
          <w:rFonts w:ascii="mylotus" w:hAnsi="mylotus" w:cs="Traditional Naskh"/>
          <w:i/>
          <w:sz w:val="36"/>
          <w:szCs w:val="36"/>
          <w:rtl/>
        </w:rPr>
        <w:t>اسم (الرب</w:t>
      </w:r>
      <w:r w:rsidR="009741A9" w:rsidRPr="00331632">
        <w:rPr>
          <w:rFonts w:ascii="mylotus" w:hAnsi="mylotus" w:cs="Traditional Naskh" w:hint="cs"/>
          <w:i/>
          <w:sz w:val="36"/>
          <w:szCs w:val="36"/>
          <w:rtl/>
        </w:rPr>
        <w:t>ّ</w:t>
      </w:r>
      <w:r w:rsidRPr="00331632">
        <w:rPr>
          <w:rFonts w:ascii="mylotus" w:hAnsi="mylotus" w:cs="Traditional Naskh"/>
          <w:i/>
          <w:sz w:val="36"/>
          <w:szCs w:val="36"/>
          <w:rtl/>
        </w:rPr>
        <w:t>)</w:t>
      </w:r>
      <w:r w:rsidR="009741A9" w:rsidRPr="00331632">
        <w:rPr>
          <w:rFonts w:ascii="mylotus" w:hAnsi="mylotus" w:cs="Traditional Naskh" w:hint="cs"/>
          <w:i/>
          <w:sz w:val="36"/>
          <w:szCs w:val="36"/>
          <w:rtl/>
        </w:rPr>
        <w:t>؛</w:t>
      </w:r>
      <w:r w:rsidRPr="00331632">
        <w:rPr>
          <w:rFonts w:ascii="mylotus" w:hAnsi="mylotus" w:cs="Traditional Naskh"/>
          <w:i/>
          <w:sz w:val="36"/>
          <w:szCs w:val="36"/>
          <w:rtl/>
        </w:rPr>
        <w:t xml:space="preserve"> لقوله</w:t>
      </w:r>
      <w:r w:rsidR="009741A9" w:rsidRPr="00331632">
        <w:rPr>
          <w:rFonts w:ascii="mylotus" w:hAnsi="mylotus" w:cs="Traditional Naskh" w:hint="cs"/>
          <w:i/>
          <w:sz w:val="36"/>
          <w:szCs w:val="36"/>
          <w:rtl/>
        </w:rPr>
        <w:t>:</w:t>
      </w:r>
      <w:r w:rsidRPr="00331632">
        <w:rPr>
          <w:rFonts w:ascii="mylotus" w:hAnsi="mylotus" w:cs="Traditional Naskh"/>
          <w:i/>
          <w:sz w:val="36"/>
          <w:szCs w:val="36"/>
          <w:rtl/>
        </w:rPr>
        <w:t xml:space="preserve"> (ر</w:t>
      </w:r>
      <w:r w:rsidR="009741A9" w:rsidRPr="00331632">
        <w:rPr>
          <w:rFonts w:ascii="mylotus" w:hAnsi="mylotus" w:cs="Traditional Naskh" w:hint="cs"/>
          <w:i/>
          <w:sz w:val="36"/>
          <w:szCs w:val="36"/>
          <w:rtl/>
        </w:rPr>
        <w:t>بّ</w:t>
      </w:r>
      <w:r w:rsidRPr="00331632">
        <w:rPr>
          <w:rFonts w:ascii="mylotus" w:hAnsi="mylotus" w:cs="Traditional Naskh"/>
          <w:i/>
          <w:sz w:val="36"/>
          <w:szCs w:val="36"/>
          <w:rtl/>
        </w:rPr>
        <w:t>ه)</w:t>
      </w:r>
      <w:r w:rsidR="009741A9" w:rsidRPr="00331632">
        <w:rPr>
          <w:rFonts w:ascii="mylotus" w:hAnsi="mylotus" w:cs="Traditional Naskh" w:hint="cs"/>
          <w:i/>
          <w:sz w:val="36"/>
          <w:szCs w:val="36"/>
          <w:rtl/>
        </w:rPr>
        <w:t>،</w:t>
      </w:r>
      <w:r w:rsidRPr="00331632">
        <w:rPr>
          <w:rFonts w:ascii="mylotus" w:hAnsi="mylotus" w:cs="Traditional Naskh"/>
          <w:i/>
          <w:sz w:val="36"/>
          <w:szCs w:val="36"/>
          <w:rtl/>
        </w:rPr>
        <w:t xml:space="preserve"> ول</w:t>
      </w:r>
      <w:r w:rsidR="009741A9" w:rsidRPr="00331632">
        <w:rPr>
          <w:rFonts w:ascii="mylotus" w:hAnsi="mylotus" w:cs="Traditional Naskh" w:hint="cs"/>
          <w:i/>
          <w:sz w:val="36"/>
          <w:szCs w:val="36"/>
          <w:rtl/>
        </w:rPr>
        <w:t>م</w:t>
      </w:r>
      <w:r w:rsidRPr="00331632">
        <w:rPr>
          <w:rFonts w:ascii="mylotus" w:hAnsi="mylotus" w:cs="Traditional Naskh"/>
          <w:i/>
          <w:sz w:val="36"/>
          <w:szCs w:val="36"/>
          <w:rtl/>
        </w:rPr>
        <w:t xml:space="preserve"> يقل (ا</w:t>
      </w:r>
      <w:r w:rsidR="000E0C8A">
        <w:rPr>
          <w:rFonts w:ascii="mylotus" w:hAnsi="mylotus" w:cs="Traditional Naskh"/>
          <w:i/>
          <w:sz w:val="36"/>
          <w:szCs w:val="36"/>
          <w:rtl/>
        </w:rPr>
        <w:t>للَّه</w:t>
      </w:r>
      <w:r w:rsidRPr="00331632">
        <w:rPr>
          <w:rFonts w:ascii="mylotus" w:hAnsi="mylotus" w:cs="Traditional Naskh"/>
          <w:i/>
          <w:sz w:val="36"/>
          <w:szCs w:val="36"/>
          <w:rtl/>
        </w:rPr>
        <w:t>)</w:t>
      </w:r>
      <w:r w:rsidR="009741A9" w:rsidRPr="00331632">
        <w:rPr>
          <w:rFonts w:ascii="mylotus" w:hAnsi="mylotus" w:cs="Traditional Naskh" w:hint="cs"/>
          <w:i/>
          <w:sz w:val="36"/>
          <w:szCs w:val="36"/>
          <w:rtl/>
        </w:rPr>
        <w:t>؛</w:t>
      </w:r>
      <w:r w:rsidRPr="00331632">
        <w:rPr>
          <w:rFonts w:ascii="mylotus" w:hAnsi="mylotus" w:cs="Traditional Naskh"/>
          <w:i/>
          <w:sz w:val="36"/>
          <w:szCs w:val="36"/>
          <w:rtl/>
        </w:rPr>
        <w:t xml:space="preserve"> ولهذا أك</w:t>
      </w:r>
      <w:r w:rsidR="009741A9" w:rsidRPr="00331632">
        <w:rPr>
          <w:rFonts w:ascii="mylotus" w:hAnsi="mylotus" w:cs="Traditional Naskh" w:hint="cs"/>
          <w:i/>
          <w:sz w:val="36"/>
          <w:szCs w:val="36"/>
          <w:rtl/>
        </w:rPr>
        <w:t>ث</w:t>
      </w:r>
      <w:r w:rsidRPr="00331632">
        <w:rPr>
          <w:rFonts w:ascii="mylotus" w:hAnsi="mylotus" w:cs="Traditional Naskh"/>
          <w:i/>
          <w:sz w:val="36"/>
          <w:szCs w:val="36"/>
          <w:rtl/>
        </w:rPr>
        <w:t>ر الأ</w:t>
      </w:r>
      <w:r w:rsidR="009741A9" w:rsidRPr="00331632">
        <w:rPr>
          <w:rFonts w:ascii="mylotus" w:hAnsi="mylotus" w:cs="Traditional Naskh" w:hint="cs"/>
          <w:i/>
          <w:sz w:val="36"/>
          <w:szCs w:val="36"/>
          <w:rtl/>
        </w:rPr>
        <w:t>دع</w:t>
      </w:r>
      <w:r w:rsidRPr="00331632">
        <w:rPr>
          <w:rFonts w:ascii="mylotus" w:hAnsi="mylotus" w:cs="Traditional Naskh"/>
          <w:i/>
          <w:sz w:val="36"/>
          <w:szCs w:val="36"/>
          <w:rtl/>
        </w:rPr>
        <w:t xml:space="preserve">ية مصدرة </w:t>
      </w:r>
      <w:r w:rsidR="009741A9" w:rsidRPr="00331632">
        <w:rPr>
          <w:rFonts w:ascii="mylotus" w:hAnsi="mylotus" w:cs="Traditional Naskh" w:hint="cs"/>
          <w:i/>
          <w:sz w:val="36"/>
          <w:szCs w:val="36"/>
          <w:rtl/>
        </w:rPr>
        <w:t>بـ(</w:t>
      </w:r>
      <w:r w:rsidRPr="00331632">
        <w:rPr>
          <w:rFonts w:ascii="mylotus" w:hAnsi="mylotus" w:cs="Traditional Naskh"/>
          <w:i/>
          <w:sz w:val="36"/>
          <w:szCs w:val="36"/>
          <w:rtl/>
        </w:rPr>
        <w:t>الرب</w:t>
      </w:r>
      <w:r w:rsidR="009741A9" w:rsidRPr="00331632">
        <w:rPr>
          <w:rFonts w:ascii="mylotus" w:hAnsi="mylotus" w:cs="Traditional Naskh" w:hint="cs"/>
          <w:i/>
          <w:sz w:val="36"/>
          <w:szCs w:val="36"/>
          <w:rtl/>
        </w:rPr>
        <w:t>ّ)؛</w:t>
      </w:r>
      <w:r w:rsidRPr="00331632">
        <w:rPr>
          <w:rFonts w:ascii="mylotus" w:hAnsi="mylotus" w:cs="Traditional Naskh"/>
          <w:i/>
          <w:sz w:val="36"/>
          <w:szCs w:val="36"/>
          <w:rtl/>
        </w:rPr>
        <w:t xml:space="preserve"> ل</w:t>
      </w:r>
      <w:r w:rsidR="009741A9" w:rsidRPr="00331632">
        <w:rPr>
          <w:rFonts w:ascii="mylotus" w:hAnsi="mylotus" w:cs="Traditional Naskh" w:hint="cs"/>
          <w:i/>
          <w:sz w:val="36"/>
          <w:szCs w:val="36"/>
          <w:rtl/>
        </w:rPr>
        <w:t>أ</w:t>
      </w:r>
      <w:r w:rsidRPr="00331632">
        <w:rPr>
          <w:rFonts w:ascii="mylotus" w:hAnsi="mylotus" w:cs="Traditional Naskh"/>
          <w:i/>
          <w:sz w:val="36"/>
          <w:szCs w:val="36"/>
          <w:rtl/>
        </w:rPr>
        <w:t>ن</w:t>
      </w:r>
      <w:r w:rsidR="008D6427">
        <w:rPr>
          <w:rFonts w:ascii="mylotus" w:hAnsi="mylotus" w:cs="Traditional Naskh" w:hint="cs"/>
          <w:i/>
          <w:sz w:val="36"/>
          <w:szCs w:val="36"/>
          <w:rtl/>
        </w:rPr>
        <w:t>ّ</w:t>
      </w:r>
      <w:r w:rsidRPr="00331632">
        <w:rPr>
          <w:rFonts w:ascii="mylotus" w:hAnsi="mylotus" w:cs="Traditional Naskh"/>
          <w:i/>
          <w:sz w:val="36"/>
          <w:szCs w:val="36"/>
          <w:rtl/>
        </w:rPr>
        <w:t xml:space="preserve"> إجابة الداعي من مقت</w:t>
      </w:r>
      <w:r w:rsidR="009741A9" w:rsidRPr="00331632">
        <w:rPr>
          <w:rFonts w:ascii="mylotus" w:hAnsi="mylotus" w:cs="Traditional Naskh" w:hint="cs"/>
          <w:i/>
          <w:sz w:val="36"/>
          <w:szCs w:val="36"/>
          <w:rtl/>
        </w:rPr>
        <w:t>ض</w:t>
      </w:r>
      <w:r w:rsidRPr="00331632">
        <w:rPr>
          <w:rFonts w:ascii="mylotus" w:hAnsi="mylotus" w:cs="Traditional Naskh"/>
          <w:i/>
          <w:sz w:val="36"/>
          <w:szCs w:val="36"/>
          <w:rtl/>
        </w:rPr>
        <w:t xml:space="preserve">ى </w:t>
      </w:r>
      <w:r w:rsidRPr="00331632">
        <w:rPr>
          <w:rFonts w:ascii="mylotus" w:hAnsi="mylotus" w:cs="Traditional Naskh"/>
          <w:sz w:val="36"/>
          <w:szCs w:val="36"/>
          <w:rtl/>
        </w:rPr>
        <w:t>‏الربوبية</w:t>
      </w:r>
      <w:r w:rsidR="00E75069" w:rsidRPr="00331632">
        <w:rPr>
          <w:rFonts w:ascii="mylotus" w:hAnsi="mylotus" w:cs="Traditional Naskh" w:hint="cs"/>
          <w:sz w:val="36"/>
          <w:szCs w:val="36"/>
          <w:rtl/>
        </w:rPr>
        <w:t>؛</w:t>
      </w:r>
      <w:r w:rsidRPr="00331632">
        <w:rPr>
          <w:rFonts w:ascii="mylotus" w:hAnsi="mylotus" w:cs="Traditional Naskh"/>
          <w:sz w:val="36"/>
          <w:szCs w:val="36"/>
          <w:rtl/>
        </w:rPr>
        <w:t xml:space="preserve"> ‏فلهذا يتوسل الداعي دائم</w:t>
      </w:r>
      <w:r w:rsidR="00E75069" w:rsidRPr="00331632">
        <w:rPr>
          <w:rFonts w:ascii="mylotus" w:hAnsi="mylotus" w:cs="Traditional Naskh" w:hint="cs"/>
          <w:sz w:val="36"/>
          <w:szCs w:val="36"/>
          <w:rtl/>
        </w:rPr>
        <w:t>اً</w:t>
      </w:r>
      <w:r w:rsidRPr="00331632">
        <w:rPr>
          <w:rFonts w:ascii="mylotus" w:hAnsi="mylotus" w:cs="Traditional Naskh"/>
          <w:sz w:val="36"/>
          <w:szCs w:val="36"/>
          <w:rtl/>
        </w:rPr>
        <w:t xml:space="preserve"> باسم </w:t>
      </w:r>
      <w:r w:rsidR="00E75069" w:rsidRPr="00331632">
        <w:rPr>
          <w:rFonts w:ascii="mylotus" w:hAnsi="mylotus" w:cs="Traditional Naskh" w:hint="cs"/>
          <w:sz w:val="36"/>
          <w:szCs w:val="36"/>
          <w:rtl/>
        </w:rPr>
        <w:t>(</w:t>
      </w:r>
      <w:r w:rsidRPr="00331632">
        <w:rPr>
          <w:rFonts w:ascii="mylotus" w:hAnsi="mylotus" w:cs="Traditional Naskh"/>
          <w:sz w:val="36"/>
          <w:szCs w:val="36"/>
          <w:rtl/>
        </w:rPr>
        <w:t>الرب</w:t>
      </w:r>
      <w:r w:rsidR="00E75069" w:rsidRPr="00331632">
        <w:rPr>
          <w:rFonts w:ascii="mylotus" w:hAnsi="mylotus" w:cs="Traditional Naskh" w:hint="cs"/>
          <w:sz w:val="36"/>
          <w:szCs w:val="36"/>
          <w:rtl/>
        </w:rPr>
        <w:t>)،</w:t>
      </w:r>
      <w:r w:rsidRPr="00331632">
        <w:rPr>
          <w:rFonts w:ascii="mylotus" w:hAnsi="mylotus" w:cs="Traditional Naskh"/>
          <w:sz w:val="36"/>
          <w:szCs w:val="36"/>
          <w:rtl/>
        </w:rPr>
        <w:t xml:space="preserve"> </w:t>
      </w:r>
      <w:r w:rsidR="00E75069" w:rsidRPr="00331632">
        <w:rPr>
          <w:rFonts w:ascii="mylotus" w:hAnsi="mylotus" w:cs="Traditional Naskh" w:hint="cs"/>
          <w:sz w:val="36"/>
          <w:szCs w:val="36"/>
          <w:rtl/>
        </w:rPr>
        <w:t>ق</w:t>
      </w:r>
      <w:r w:rsidRPr="00331632">
        <w:rPr>
          <w:rFonts w:ascii="mylotus" w:hAnsi="mylotus" w:cs="Traditional Naskh"/>
          <w:sz w:val="36"/>
          <w:szCs w:val="36"/>
          <w:rtl/>
        </w:rPr>
        <w:t xml:space="preserve">ال </w:t>
      </w:r>
      <w:r w:rsidR="00E75069" w:rsidRPr="00331632">
        <w:rPr>
          <w:rFonts w:ascii="mylotus" w:hAnsi="mylotus" w:cs="Traditional Naskh" w:hint="cs"/>
          <w:sz w:val="36"/>
          <w:szCs w:val="36"/>
          <w:rtl/>
        </w:rPr>
        <w:t>النب</w:t>
      </w:r>
      <w:r w:rsidRPr="00331632">
        <w:rPr>
          <w:rFonts w:ascii="mylotus" w:hAnsi="mylotus" w:cs="Traditional Naskh"/>
          <w:sz w:val="36"/>
          <w:szCs w:val="36"/>
          <w:rtl/>
        </w:rPr>
        <w:t>ي</w:t>
      </w:r>
      <w:r w:rsidR="00E75069" w:rsidRPr="00331632">
        <w:rPr>
          <w:rFonts w:ascii="mylotus" w:hAnsi="mylotus" w:cs="Traditional Naskh" w:hint="cs"/>
          <w:sz w:val="36"/>
          <w:szCs w:val="36"/>
          <w:rtl/>
        </w:rPr>
        <w:t xml:space="preserve"> </w:t>
      </w:r>
      <w:ins w:id="953" w:author="Unknown" w:date="2009-11-18T13:22:00Z">
        <w:r w:rsidR="00E75069" w:rsidRPr="00331632">
          <w:rPr>
            <w:rFonts w:ascii="Traditional Arabic" w:hAnsi="Traditional Arabic" w:cs="Traditional Naskh" w:hint="cs"/>
            <w:sz w:val="36"/>
            <w:szCs w:val="36"/>
            <w:rtl/>
          </w:rPr>
          <w:sym w:font="AGA Arabesque" w:char="F072"/>
        </w:r>
      </w:ins>
      <w:r w:rsidRPr="00331632">
        <w:rPr>
          <w:rFonts w:ascii="mylotus" w:hAnsi="mylotus" w:cs="Traditional Naskh"/>
          <w:sz w:val="36"/>
          <w:szCs w:val="36"/>
          <w:rtl/>
        </w:rPr>
        <w:t xml:space="preserve">: </w:t>
      </w:r>
      <w:r w:rsidR="00E75069" w:rsidRPr="00331632">
        <w:rPr>
          <w:rFonts w:ascii="mylotus" w:hAnsi="mylotus" w:cs="Traditional Naskh" w:hint="cs"/>
          <w:szCs w:val="24"/>
          <w:rtl/>
        </w:rPr>
        <w:t>((</w:t>
      </w:r>
      <w:r w:rsidRPr="00331632">
        <w:rPr>
          <w:rFonts w:ascii="mylotus" w:hAnsi="mylotus" w:cs="Traditional Naskh"/>
          <w:b/>
          <w:bCs/>
          <w:sz w:val="36"/>
          <w:szCs w:val="36"/>
          <w:rtl/>
        </w:rPr>
        <w:t>يمد</w:t>
      </w:r>
      <w:r w:rsidR="00E75069" w:rsidRPr="00331632">
        <w:rPr>
          <w:rFonts w:ascii="mylotus" w:hAnsi="mylotus" w:cs="Traditional Naskh" w:hint="cs"/>
          <w:b/>
          <w:bCs/>
          <w:sz w:val="36"/>
          <w:szCs w:val="36"/>
          <w:rtl/>
        </w:rPr>
        <w:t>ّ</w:t>
      </w:r>
      <w:r w:rsidRPr="00331632">
        <w:rPr>
          <w:rFonts w:ascii="mylotus" w:hAnsi="mylotus" w:cs="Traditional Naskh"/>
          <w:b/>
          <w:bCs/>
          <w:sz w:val="36"/>
          <w:szCs w:val="36"/>
          <w:rtl/>
        </w:rPr>
        <w:t xml:space="preserve"> يديه إلى ال</w:t>
      </w:r>
      <w:r w:rsidR="00E75069" w:rsidRPr="00331632">
        <w:rPr>
          <w:rFonts w:ascii="mylotus" w:hAnsi="mylotus" w:cs="Traditional Naskh" w:hint="cs"/>
          <w:b/>
          <w:bCs/>
          <w:sz w:val="36"/>
          <w:szCs w:val="36"/>
          <w:rtl/>
        </w:rPr>
        <w:t>س</w:t>
      </w:r>
      <w:r w:rsidRPr="00331632">
        <w:rPr>
          <w:rFonts w:ascii="mylotus" w:hAnsi="mylotus" w:cs="Traditional Naskh"/>
          <w:b/>
          <w:bCs/>
          <w:sz w:val="36"/>
          <w:szCs w:val="36"/>
          <w:rtl/>
        </w:rPr>
        <w:t>ماء: يا رب</w:t>
      </w:r>
      <w:r w:rsidR="00E75069" w:rsidRPr="00331632">
        <w:rPr>
          <w:rFonts w:ascii="mylotus" w:hAnsi="mylotus" w:cs="Traditional Naskh" w:hint="cs"/>
          <w:b/>
          <w:bCs/>
          <w:sz w:val="36"/>
          <w:szCs w:val="36"/>
          <w:rtl/>
        </w:rPr>
        <w:t>ّ،</w:t>
      </w:r>
      <w:r w:rsidRPr="00331632">
        <w:rPr>
          <w:rFonts w:ascii="mylotus" w:hAnsi="mylotus" w:cs="Traditional Naskh"/>
          <w:b/>
          <w:bCs/>
          <w:sz w:val="36"/>
          <w:szCs w:val="36"/>
          <w:rtl/>
        </w:rPr>
        <w:t xml:space="preserve"> يا</w:t>
      </w:r>
      <w:r w:rsidR="00E75069" w:rsidRPr="00331632">
        <w:rPr>
          <w:rFonts w:ascii="mylotus" w:hAnsi="mylotus" w:cs="Traditional Naskh" w:hint="cs"/>
          <w:b/>
          <w:bCs/>
          <w:sz w:val="36"/>
          <w:szCs w:val="36"/>
          <w:rtl/>
        </w:rPr>
        <w:t xml:space="preserve"> </w:t>
      </w:r>
      <w:r w:rsidRPr="00331632">
        <w:rPr>
          <w:rFonts w:ascii="mylotus" w:hAnsi="mylotus" w:cs="Traditional Naskh"/>
          <w:b/>
          <w:bCs/>
          <w:sz w:val="36"/>
          <w:szCs w:val="36"/>
          <w:rtl/>
        </w:rPr>
        <w:t>رب</w:t>
      </w:r>
      <w:r w:rsidR="00E75069" w:rsidRPr="00331632">
        <w:rPr>
          <w:rFonts w:ascii="mylotus" w:hAnsi="mylotus" w:cs="Traditional Naskh" w:hint="cs"/>
          <w:b/>
          <w:bCs/>
          <w:sz w:val="36"/>
          <w:szCs w:val="36"/>
          <w:rtl/>
        </w:rPr>
        <w:t>ّ</w:t>
      </w:r>
      <w:r w:rsidR="00D91C66">
        <w:rPr>
          <w:rFonts w:ascii="mylotus" w:hAnsi="mylotus" w:cs="Traditional Naskh"/>
          <w:b/>
          <w:bCs/>
          <w:sz w:val="36"/>
          <w:szCs w:val="36"/>
          <w:rtl/>
        </w:rPr>
        <w:fldChar w:fldCharType="begin"/>
      </w:r>
      <w:r w:rsidR="00D91C66">
        <w:instrText xml:space="preserve"> XE "</w:instrText>
      </w:r>
      <w:r w:rsidR="00D91C66" w:rsidRPr="000C4FE5">
        <w:rPr>
          <w:rFonts w:ascii="mylotus" w:hAnsi="mylotus" w:cs="Traditional Naskh" w:hint="cs"/>
          <w:b/>
          <w:bCs/>
          <w:sz w:val="36"/>
          <w:szCs w:val="36"/>
          <w:rtl/>
        </w:rPr>
        <w:instrText>2-</w:instrText>
      </w:r>
      <w:r w:rsidR="00D91C66" w:rsidRPr="000C4FE5">
        <w:rPr>
          <w:rFonts w:ascii="mylotus" w:hAnsi="mylotus" w:cs="Traditional Naskh"/>
          <w:b/>
          <w:bCs/>
          <w:sz w:val="36"/>
          <w:szCs w:val="36"/>
          <w:rtl/>
        </w:rPr>
        <w:instrText>يمد</w:instrText>
      </w:r>
      <w:r w:rsidR="00D91C66" w:rsidRPr="000C4FE5">
        <w:rPr>
          <w:rFonts w:ascii="mylotus" w:hAnsi="mylotus" w:cs="Traditional Naskh" w:hint="cs"/>
          <w:b/>
          <w:bCs/>
          <w:sz w:val="36"/>
          <w:szCs w:val="36"/>
          <w:rtl/>
        </w:rPr>
        <w:instrText>ّ</w:instrText>
      </w:r>
      <w:r w:rsidR="00D91C66" w:rsidRPr="000C4FE5">
        <w:rPr>
          <w:rFonts w:ascii="mylotus" w:hAnsi="mylotus" w:cs="Traditional Naskh"/>
          <w:b/>
          <w:bCs/>
          <w:sz w:val="36"/>
          <w:szCs w:val="36"/>
          <w:rtl/>
        </w:rPr>
        <w:instrText xml:space="preserve"> يديه إلى ال</w:instrText>
      </w:r>
      <w:r w:rsidR="00D91C66" w:rsidRPr="000C4FE5">
        <w:rPr>
          <w:rFonts w:ascii="mylotus" w:hAnsi="mylotus" w:cs="Traditional Naskh" w:hint="cs"/>
          <w:b/>
          <w:bCs/>
          <w:sz w:val="36"/>
          <w:szCs w:val="36"/>
          <w:rtl/>
        </w:rPr>
        <w:instrText>س</w:instrText>
      </w:r>
      <w:r w:rsidR="00D91C66" w:rsidRPr="000C4FE5">
        <w:rPr>
          <w:rFonts w:ascii="mylotus" w:hAnsi="mylotus" w:cs="Traditional Naskh"/>
          <w:b/>
          <w:bCs/>
          <w:sz w:val="36"/>
          <w:szCs w:val="36"/>
          <w:rtl/>
        </w:rPr>
        <w:instrText>ماء</w:instrText>
      </w:r>
      <w:r w:rsidR="00D91C66" w:rsidRPr="000C4FE5">
        <w:instrText>\</w:instrText>
      </w:r>
      <w:r w:rsidR="00D91C66" w:rsidRPr="000C4FE5">
        <w:rPr>
          <w:rFonts w:ascii="mylotus" w:hAnsi="mylotus" w:cs="Traditional Naskh"/>
          <w:b/>
          <w:bCs/>
          <w:sz w:val="36"/>
          <w:szCs w:val="36"/>
          <w:rtl/>
        </w:rPr>
        <w:instrText>: يا رب</w:instrText>
      </w:r>
      <w:r w:rsidR="00D91C66" w:rsidRPr="000C4FE5">
        <w:rPr>
          <w:rFonts w:ascii="mylotus" w:hAnsi="mylotus" w:cs="Traditional Naskh" w:hint="cs"/>
          <w:b/>
          <w:bCs/>
          <w:sz w:val="36"/>
          <w:szCs w:val="36"/>
          <w:rtl/>
        </w:rPr>
        <w:instrText>ّ،</w:instrText>
      </w:r>
      <w:r w:rsidR="00D91C66" w:rsidRPr="000C4FE5">
        <w:rPr>
          <w:rFonts w:ascii="mylotus" w:hAnsi="mylotus" w:cs="Traditional Naskh"/>
          <w:b/>
          <w:bCs/>
          <w:sz w:val="36"/>
          <w:szCs w:val="36"/>
          <w:rtl/>
        </w:rPr>
        <w:instrText xml:space="preserve"> يا</w:instrText>
      </w:r>
      <w:r w:rsidR="00D91C66" w:rsidRPr="000C4FE5">
        <w:rPr>
          <w:rFonts w:ascii="mylotus" w:hAnsi="mylotus" w:cs="Traditional Naskh" w:hint="cs"/>
          <w:b/>
          <w:bCs/>
          <w:sz w:val="36"/>
          <w:szCs w:val="36"/>
          <w:rtl/>
        </w:rPr>
        <w:instrText xml:space="preserve"> </w:instrText>
      </w:r>
      <w:r w:rsidR="00D91C66" w:rsidRPr="000C4FE5">
        <w:rPr>
          <w:rFonts w:ascii="mylotus" w:hAnsi="mylotus" w:cs="Traditional Naskh"/>
          <w:b/>
          <w:bCs/>
          <w:sz w:val="36"/>
          <w:szCs w:val="36"/>
          <w:rtl/>
        </w:rPr>
        <w:instrText>رب</w:instrText>
      </w:r>
      <w:r w:rsidR="00D91C66" w:rsidRPr="000C4FE5">
        <w:rPr>
          <w:rFonts w:ascii="mylotus" w:hAnsi="mylotus" w:cs="Traditional Naskh" w:hint="cs"/>
          <w:b/>
          <w:bCs/>
          <w:sz w:val="36"/>
          <w:szCs w:val="36"/>
          <w:rtl/>
        </w:rPr>
        <w:instrText>ّ</w:instrText>
      </w:r>
      <w:r w:rsidR="00D91C66">
        <w:instrText xml:space="preserve">" </w:instrText>
      </w:r>
      <w:r w:rsidR="00D91C66">
        <w:rPr>
          <w:rFonts w:ascii="mylotus" w:hAnsi="mylotus" w:cs="Traditional Naskh"/>
          <w:b/>
          <w:bCs/>
          <w:sz w:val="36"/>
          <w:szCs w:val="36"/>
          <w:rtl/>
        </w:rPr>
        <w:fldChar w:fldCharType="end"/>
      </w:r>
      <w:r w:rsidR="00E75069" w:rsidRPr="00331632">
        <w:rPr>
          <w:rFonts w:ascii="mylotus" w:hAnsi="mylotus" w:cs="Traditional Naskh" w:hint="cs"/>
          <w:szCs w:val="24"/>
          <w:rtl/>
        </w:rPr>
        <w:t>))</w:t>
      </w:r>
      <w:r w:rsidR="00E75069" w:rsidRPr="000E0C8A">
        <w:rPr>
          <w:rStyle w:val="FootnoteReference"/>
          <w:rFonts w:cs="Traditional Naskh"/>
          <w:szCs w:val="36"/>
          <w:rtl/>
        </w:rPr>
        <w:t>(</w:t>
      </w:r>
      <w:r w:rsidR="00E75069" w:rsidRPr="000E0C8A">
        <w:rPr>
          <w:rStyle w:val="FootnoteReference"/>
          <w:rFonts w:cs="Traditional Naskh"/>
          <w:szCs w:val="36"/>
          <w:rtl/>
        </w:rPr>
        <w:footnoteReference w:id="459"/>
      </w:r>
      <w:r w:rsidR="00E75069" w:rsidRPr="000E0C8A">
        <w:rPr>
          <w:rStyle w:val="FootnoteReference"/>
          <w:rFonts w:cs="Traditional Naskh"/>
          <w:szCs w:val="36"/>
          <w:rtl/>
        </w:rPr>
        <w:t>)</w:t>
      </w:r>
      <w:r w:rsidR="00E75069" w:rsidRPr="00331632">
        <w:rPr>
          <w:rFonts w:ascii="mylotus" w:hAnsi="mylotus" w:cs="Traditional Naskh" w:hint="cs"/>
          <w:sz w:val="36"/>
          <w:szCs w:val="36"/>
          <w:rtl/>
        </w:rPr>
        <w:t>.</w:t>
      </w:r>
      <w:r w:rsidR="00126C03" w:rsidRPr="000E0C8A">
        <w:rPr>
          <w:rStyle w:val="FootnoteReference"/>
          <w:rFonts w:cs="Traditional Naskh"/>
          <w:szCs w:val="36"/>
          <w:rtl/>
        </w:rPr>
        <w:t>(</w:t>
      </w:r>
      <w:r w:rsidR="00126C03" w:rsidRPr="000E0C8A">
        <w:rPr>
          <w:rStyle w:val="FootnoteReference"/>
          <w:rFonts w:cs="Traditional Naskh"/>
          <w:szCs w:val="36"/>
          <w:rtl/>
        </w:rPr>
        <w:footnoteReference w:id="460"/>
      </w:r>
      <w:r w:rsidR="00126C03" w:rsidRPr="000E0C8A">
        <w:rPr>
          <w:rStyle w:val="FootnoteReference"/>
          <w:rFonts w:cs="Traditional Naskh"/>
          <w:szCs w:val="36"/>
          <w:rtl/>
        </w:rPr>
        <w:t>)</w:t>
      </w:r>
      <w:r w:rsidRPr="00331632">
        <w:rPr>
          <w:rFonts w:ascii="mylotus" w:hAnsi="mylotus" w:cs="Traditional Naskh"/>
          <w:sz w:val="36"/>
          <w:szCs w:val="36"/>
          <w:rtl/>
        </w:rPr>
        <w:t>.</w:t>
      </w:r>
      <w:bookmarkEnd w:id="952"/>
      <w:r w:rsidRPr="00331632">
        <w:rPr>
          <w:rFonts w:ascii="mylotus" w:hAnsi="mylotus" w:cs="Traditional Naskh"/>
          <w:sz w:val="36"/>
          <w:szCs w:val="36"/>
          <w:rtl/>
        </w:rPr>
        <w:t xml:space="preserve"> </w:t>
      </w:r>
    </w:p>
    <w:p w:rsidR="00AF4832" w:rsidRPr="00331632" w:rsidRDefault="00AF4832" w:rsidP="0079656A">
      <w:pPr>
        <w:numPr>
          <w:ilvl w:val="0"/>
          <w:numId w:val="19"/>
        </w:numPr>
        <w:tabs>
          <w:tab w:val="clear" w:pos="1207"/>
        </w:tabs>
        <w:spacing w:after="80" w:line="216" w:lineRule="auto"/>
        <w:ind w:left="531" w:hanging="540"/>
        <w:rPr>
          <w:rFonts w:ascii="mylotus" w:hAnsi="mylotus" w:cs="Traditional Naskh"/>
          <w:sz w:val="36"/>
          <w:szCs w:val="36"/>
        </w:rPr>
      </w:pPr>
      <w:bookmarkStart w:id="954" w:name="_Toc272613898"/>
      <w:r w:rsidRPr="00331632">
        <w:rPr>
          <w:rFonts w:ascii="mylotus" w:hAnsi="mylotus" w:cs="Traditional Naskh" w:hint="cs"/>
          <w:sz w:val="36"/>
          <w:szCs w:val="36"/>
          <w:rtl/>
        </w:rPr>
        <w:t>إ</w:t>
      </w:r>
      <w:r w:rsidR="00E4248D" w:rsidRPr="00331632">
        <w:rPr>
          <w:rFonts w:ascii="mylotus" w:hAnsi="mylotus" w:cs="Traditional Naskh"/>
          <w:sz w:val="36"/>
          <w:szCs w:val="36"/>
          <w:rtl/>
        </w:rPr>
        <w:t>نه لاي</w:t>
      </w:r>
      <w:r w:rsidR="008D6427">
        <w:rPr>
          <w:rFonts w:ascii="mylotus" w:hAnsi="mylotus" w:cs="Traditional Naskh" w:hint="cs"/>
          <w:sz w:val="36"/>
          <w:szCs w:val="36"/>
          <w:rtl/>
        </w:rPr>
        <w:t>ن</w:t>
      </w:r>
      <w:r w:rsidR="00E4248D" w:rsidRPr="00331632">
        <w:rPr>
          <w:rFonts w:ascii="mylotus" w:hAnsi="mylotus" w:cs="Traditional Naskh"/>
          <w:sz w:val="36"/>
          <w:szCs w:val="36"/>
          <w:rtl/>
        </w:rPr>
        <w:t>ب</w:t>
      </w:r>
      <w:r w:rsidRPr="00331632">
        <w:rPr>
          <w:rFonts w:ascii="mylotus" w:hAnsi="mylotus" w:cs="Traditional Naskh" w:hint="cs"/>
          <w:sz w:val="36"/>
          <w:szCs w:val="36"/>
          <w:rtl/>
        </w:rPr>
        <w:t>غ</w:t>
      </w:r>
      <w:r w:rsidR="00E4248D" w:rsidRPr="00331632">
        <w:rPr>
          <w:rFonts w:ascii="mylotus" w:hAnsi="mylotus" w:cs="Traditional Naskh"/>
          <w:sz w:val="36"/>
          <w:szCs w:val="36"/>
          <w:rtl/>
        </w:rPr>
        <w:t>ي لل</w:t>
      </w:r>
      <w:r w:rsidRPr="00331632">
        <w:rPr>
          <w:rFonts w:ascii="mylotus" w:hAnsi="mylotus" w:cs="Traditional Naskh" w:hint="cs"/>
          <w:sz w:val="36"/>
          <w:szCs w:val="36"/>
          <w:rtl/>
        </w:rPr>
        <w:t>إ</w:t>
      </w:r>
      <w:r w:rsidR="00E4248D" w:rsidRPr="00331632">
        <w:rPr>
          <w:rFonts w:ascii="mylotus" w:hAnsi="mylotus" w:cs="Traditional Naskh"/>
          <w:sz w:val="36"/>
          <w:szCs w:val="36"/>
          <w:rtl/>
        </w:rPr>
        <w:t>نسا</w:t>
      </w:r>
      <w:r w:rsidRPr="00331632">
        <w:rPr>
          <w:rFonts w:ascii="mylotus" w:hAnsi="mylotus" w:cs="Traditional Naskh" w:hint="cs"/>
          <w:sz w:val="36"/>
          <w:szCs w:val="36"/>
          <w:rtl/>
        </w:rPr>
        <w:t>ن</w:t>
      </w:r>
      <w:r w:rsidR="00E4248D" w:rsidRPr="00331632">
        <w:rPr>
          <w:rFonts w:ascii="mylotus" w:hAnsi="mylotus" w:cs="Traditional Naskh"/>
          <w:sz w:val="36"/>
          <w:szCs w:val="36"/>
          <w:rtl/>
        </w:rPr>
        <w:t xml:space="preserve"> أ</w:t>
      </w:r>
      <w:r w:rsidRPr="00331632">
        <w:rPr>
          <w:rFonts w:ascii="mylotus" w:hAnsi="mylotus" w:cs="Traditional Naskh" w:hint="cs"/>
          <w:sz w:val="36"/>
          <w:szCs w:val="36"/>
          <w:rtl/>
        </w:rPr>
        <w:t>ن</w:t>
      </w:r>
      <w:r w:rsidR="00E4248D" w:rsidRPr="00331632">
        <w:rPr>
          <w:rFonts w:ascii="mylotus" w:hAnsi="mylotus" w:cs="Traditional Naskh"/>
          <w:sz w:val="36"/>
          <w:szCs w:val="36"/>
          <w:rtl/>
        </w:rPr>
        <w:t xml:space="preserve"> ي</w:t>
      </w:r>
      <w:r w:rsidRPr="00331632">
        <w:rPr>
          <w:rFonts w:ascii="mylotus" w:hAnsi="mylotus" w:cs="Traditional Naskh" w:hint="cs"/>
          <w:sz w:val="36"/>
          <w:szCs w:val="36"/>
          <w:rtl/>
        </w:rPr>
        <w:t>س</w:t>
      </w:r>
      <w:r w:rsidR="00E4248D" w:rsidRPr="00331632">
        <w:rPr>
          <w:rFonts w:ascii="mylotus" w:hAnsi="mylotus" w:cs="Traditional Naskh"/>
          <w:sz w:val="36"/>
          <w:szCs w:val="36"/>
          <w:rtl/>
        </w:rPr>
        <w:t>أل م</w:t>
      </w:r>
      <w:r w:rsidRPr="00331632">
        <w:rPr>
          <w:rFonts w:ascii="mylotus" w:hAnsi="mylotus" w:cs="Traditional Naskh" w:hint="cs"/>
          <w:sz w:val="36"/>
          <w:szCs w:val="36"/>
          <w:rtl/>
        </w:rPr>
        <w:t>ط</w:t>
      </w:r>
      <w:r w:rsidR="00E4248D" w:rsidRPr="00331632">
        <w:rPr>
          <w:rFonts w:ascii="mylotus" w:hAnsi="mylotus" w:cs="Traditional Naskh"/>
          <w:sz w:val="36"/>
          <w:szCs w:val="36"/>
          <w:rtl/>
        </w:rPr>
        <w:t>لق الذرية</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w:t>
      </w:r>
      <w:r w:rsidRPr="00331632">
        <w:rPr>
          <w:rFonts w:ascii="mylotus" w:hAnsi="mylotus" w:cs="Traditional Naskh" w:hint="cs"/>
          <w:sz w:val="36"/>
          <w:szCs w:val="36"/>
          <w:rtl/>
        </w:rPr>
        <w:t>ل</w:t>
      </w:r>
      <w:r w:rsidR="00E4248D" w:rsidRPr="00331632">
        <w:rPr>
          <w:rFonts w:ascii="mylotus" w:hAnsi="mylotus" w:cs="Traditional Naskh"/>
          <w:sz w:val="36"/>
          <w:szCs w:val="36"/>
          <w:rtl/>
        </w:rPr>
        <w:t>أ</w:t>
      </w:r>
      <w:r w:rsidRPr="00331632">
        <w:rPr>
          <w:rFonts w:ascii="mylotus" w:hAnsi="mylotus" w:cs="Traditional Naskh" w:hint="cs"/>
          <w:sz w:val="36"/>
          <w:szCs w:val="36"/>
          <w:rtl/>
        </w:rPr>
        <w:t>نّ</w:t>
      </w:r>
      <w:r w:rsidR="00E4248D" w:rsidRPr="00331632">
        <w:rPr>
          <w:rFonts w:ascii="mylotus" w:hAnsi="mylotus" w:cs="Traditional Naskh"/>
          <w:sz w:val="36"/>
          <w:szCs w:val="36"/>
          <w:rtl/>
        </w:rPr>
        <w:t xml:space="preserve"> الذري</w:t>
      </w:r>
      <w:r w:rsidRPr="00331632">
        <w:rPr>
          <w:rFonts w:ascii="mylotus" w:hAnsi="mylotus" w:cs="Traditional Naskh" w:hint="cs"/>
          <w:sz w:val="36"/>
          <w:szCs w:val="36"/>
          <w:rtl/>
        </w:rPr>
        <w:t>ّ</w:t>
      </w:r>
      <w:r w:rsidR="00E4248D" w:rsidRPr="00331632">
        <w:rPr>
          <w:rFonts w:ascii="mylotus" w:hAnsi="mylotus" w:cs="Traditional Naskh"/>
          <w:sz w:val="36"/>
          <w:szCs w:val="36"/>
          <w:rtl/>
        </w:rPr>
        <w:t>ة قد يكونو</w:t>
      </w:r>
      <w:r w:rsidRPr="00331632">
        <w:rPr>
          <w:rFonts w:ascii="mylotus" w:hAnsi="mylotus" w:cs="Traditional Naskh" w:hint="cs"/>
          <w:sz w:val="36"/>
          <w:szCs w:val="36"/>
          <w:rtl/>
        </w:rPr>
        <w:t>ن</w:t>
      </w:r>
      <w:r w:rsidR="00E4248D" w:rsidRPr="00331632">
        <w:rPr>
          <w:rFonts w:ascii="mylotus" w:hAnsi="mylotus" w:cs="Traditional Naskh"/>
          <w:sz w:val="36"/>
          <w:szCs w:val="36"/>
          <w:rtl/>
        </w:rPr>
        <w:t xml:space="preserve"> نكد</w:t>
      </w:r>
      <w:r w:rsidRPr="00331632">
        <w:rPr>
          <w:rFonts w:ascii="mylotus" w:hAnsi="mylotus" w:cs="Traditional Naskh" w:hint="cs"/>
          <w:sz w:val="36"/>
          <w:szCs w:val="36"/>
          <w:rtl/>
        </w:rPr>
        <w:t>اً</w:t>
      </w:r>
      <w:r w:rsidR="00E4248D" w:rsidRPr="00331632">
        <w:rPr>
          <w:rFonts w:ascii="mylotus" w:hAnsi="mylotus" w:cs="Traditional Naskh"/>
          <w:sz w:val="36"/>
          <w:szCs w:val="36"/>
          <w:rtl/>
        </w:rPr>
        <w:t xml:space="preserve"> وفت</w:t>
      </w:r>
      <w:r w:rsidRPr="00331632">
        <w:rPr>
          <w:rFonts w:ascii="mylotus" w:hAnsi="mylotus" w:cs="Traditional Naskh" w:hint="cs"/>
          <w:sz w:val="36"/>
          <w:szCs w:val="36"/>
          <w:rtl/>
        </w:rPr>
        <w:t>ن</w:t>
      </w:r>
      <w:r w:rsidR="00E4248D" w:rsidRPr="00331632">
        <w:rPr>
          <w:rFonts w:ascii="mylotus" w:hAnsi="mylotus" w:cs="Traditional Naskh"/>
          <w:sz w:val="36"/>
          <w:szCs w:val="36"/>
          <w:rtl/>
        </w:rPr>
        <w:t>ة</w:t>
      </w:r>
      <w:r w:rsidRPr="00331632">
        <w:rPr>
          <w:rFonts w:ascii="mylotus" w:hAnsi="mylotus" w:cs="Traditional Naskh" w:hint="cs"/>
          <w:sz w:val="36"/>
          <w:szCs w:val="36"/>
          <w:rtl/>
        </w:rPr>
        <w:t>، وإ</w:t>
      </w:r>
      <w:r w:rsidR="00E4248D" w:rsidRPr="00331632">
        <w:rPr>
          <w:rFonts w:ascii="mylotus" w:hAnsi="mylotus" w:cs="Traditional Naskh"/>
          <w:sz w:val="36"/>
          <w:szCs w:val="36"/>
          <w:rtl/>
        </w:rPr>
        <w:t>ن</w:t>
      </w:r>
      <w:r w:rsidRPr="00331632">
        <w:rPr>
          <w:rFonts w:ascii="mylotus" w:hAnsi="mylotus" w:cs="Traditional Naskh" w:hint="cs"/>
          <w:sz w:val="36"/>
          <w:szCs w:val="36"/>
          <w:rtl/>
        </w:rPr>
        <w:t>ّ</w:t>
      </w:r>
      <w:r w:rsidR="00E4248D" w:rsidRPr="00331632">
        <w:rPr>
          <w:rFonts w:ascii="mylotus" w:hAnsi="mylotus" w:cs="Traditional Naskh"/>
          <w:sz w:val="36"/>
          <w:szCs w:val="36"/>
          <w:rtl/>
        </w:rPr>
        <w:t>ما ي</w:t>
      </w:r>
      <w:r w:rsidRPr="00331632">
        <w:rPr>
          <w:rFonts w:ascii="mylotus" w:hAnsi="mylotus" w:cs="Traditional Naskh" w:hint="cs"/>
          <w:sz w:val="36"/>
          <w:szCs w:val="36"/>
          <w:rtl/>
        </w:rPr>
        <w:t>س</w:t>
      </w:r>
      <w:r w:rsidR="00E4248D" w:rsidRPr="00331632">
        <w:rPr>
          <w:rFonts w:ascii="mylotus" w:hAnsi="mylotus" w:cs="Traditional Naskh"/>
          <w:sz w:val="36"/>
          <w:szCs w:val="36"/>
          <w:rtl/>
        </w:rPr>
        <w:t>أل الذري</w:t>
      </w:r>
      <w:r w:rsidRPr="00331632">
        <w:rPr>
          <w:rFonts w:ascii="mylotus" w:hAnsi="mylotus" w:cs="Traditional Naskh" w:hint="cs"/>
          <w:sz w:val="36"/>
          <w:szCs w:val="36"/>
          <w:rtl/>
        </w:rPr>
        <w:t>ّة</w:t>
      </w:r>
      <w:r w:rsidR="00E4248D" w:rsidRPr="00331632">
        <w:rPr>
          <w:rFonts w:ascii="mylotus" w:hAnsi="mylotus" w:cs="Traditional Naskh"/>
          <w:sz w:val="36"/>
          <w:szCs w:val="36"/>
          <w:rtl/>
        </w:rPr>
        <w:t xml:space="preserve"> الطي</w:t>
      </w:r>
      <w:r w:rsidRPr="00331632">
        <w:rPr>
          <w:rFonts w:ascii="mylotus" w:hAnsi="mylotus" w:cs="Traditional Naskh" w:hint="cs"/>
          <w:sz w:val="36"/>
          <w:szCs w:val="36"/>
          <w:rtl/>
        </w:rPr>
        <w:t>ّب</w:t>
      </w:r>
      <w:r w:rsidR="00E4248D" w:rsidRPr="00331632">
        <w:rPr>
          <w:rFonts w:ascii="mylotus" w:hAnsi="mylotus" w:cs="Traditional Naskh"/>
          <w:sz w:val="36"/>
          <w:szCs w:val="36"/>
          <w:rtl/>
        </w:rPr>
        <w:t>ة</w:t>
      </w:r>
      <w:r w:rsidRPr="00331632">
        <w:rPr>
          <w:rFonts w:ascii="mylotus" w:hAnsi="mylotus" w:cs="Traditional Naskh" w:hint="cs"/>
          <w:szCs w:val="24"/>
          <w:rtl/>
        </w:rPr>
        <w:t>))</w:t>
      </w:r>
      <w:r w:rsidRPr="000E0C8A">
        <w:rPr>
          <w:rStyle w:val="FootnoteReference"/>
          <w:rFonts w:cs="Traditional Naskh"/>
          <w:szCs w:val="36"/>
          <w:rtl/>
        </w:rPr>
        <w:t>(</w:t>
      </w:r>
      <w:r w:rsidRPr="000E0C8A">
        <w:rPr>
          <w:rStyle w:val="FootnoteReference"/>
          <w:rFonts w:cs="Traditional Naskh"/>
          <w:szCs w:val="36"/>
          <w:rtl/>
        </w:rPr>
        <w:footnoteReference w:id="461"/>
      </w:r>
      <w:r w:rsidRPr="000E0C8A">
        <w:rPr>
          <w:rStyle w:val="FootnoteReference"/>
          <w:rFonts w:cs="Traditional Naskh"/>
          <w:szCs w:val="36"/>
          <w:rtl/>
        </w:rPr>
        <w:t>)</w:t>
      </w:r>
      <w:r w:rsidRPr="00331632">
        <w:rPr>
          <w:rFonts w:ascii="mylotus" w:hAnsi="mylotus" w:cs="Traditional Naskh" w:hint="cs"/>
          <w:sz w:val="36"/>
          <w:szCs w:val="36"/>
          <w:rtl/>
        </w:rPr>
        <w:t>.</w:t>
      </w:r>
      <w:bookmarkEnd w:id="954"/>
      <w:r w:rsidR="00E4248D" w:rsidRPr="00331632">
        <w:rPr>
          <w:rFonts w:ascii="mylotus" w:hAnsi="mylotus" w:cs="Traditional Naskh"/>
          <w:sz w:val="36"/>
          <w:szCs w:val="36"/>
          <w:rtl/>
        </w:rPr>
        <w:t xml:space="preserve"> </w:t>
      </w:r>
    </w:p>
    <w:p w:rsidR="00EF1380" w:rsidRPr="00331632" w:rsidRDefault="00AF4832" w:rsidP="00C8096C">
      <w:pPr>
        <w:numPr>
          <w:ilvl w:val="0"/>
          <w:numId w:val="19"/>
        </w:numPr>
        <w:tabs>
          <w:tab w:val="clear" w:pos="1207"/>
        </w:tabs>
        <w:spacing w:after="80" w:line="216" w:lineRule="auto"/>
        <w:ind w:left="531" w:hanging="540"/>
        <w:rPr>
          <w:rFonts w:ascii="mylotus" w:hAnsi="mylotus" w:cs="Traditional Naskh"/>
          <w:sz w:val="36"/>
          <w:szCs w:val="36"/>
        </w:rPr>
      </w:pPr>
      <w:bookmarkStart w:id="955" w:name="_Toc272613899"/>
      <w:r w:rsidRPr="00331632">
        <w:rPr>
          <w:rFonts w:ascii="mylotus" w:hAnsi="mylotus" w:cs="Traditional Naskh" w:hint="cs"/>
          <w:sz w:val="36"/>
          <w:szCs w:val="36"/>
          <w:rtl/>
        </w:rPr>
        <w:t>إ</w:t>
      </w:r>
      <w:r w:rsidR="00C8096C">
        <w:rPr>
          <w:rFonts w:ascii="mylotus" w:hAnsi="mylotus" w:cs="Traditional Naskh" w:hint="cs"/>
          <w:sz w:val="36"/>
          <w:szCs w:val="36"/>
          <w:rtl/>
        </w:rPr>
        <w:t>نّ</w:t>
      </w:r>
      <w:r w:rsidR="00E4248D" w:rsidRPr="00331632">
        <w:rPr>
          <w:rFonts w:ascii="mylotus" w:hAnsi="mylotus" w:cs="Traditional Naskh"/>
          <w:sz w:val="36"/>
          <w:szCs w:val="36"/>
          <w:rtl/>
        </w:rPr>
        <w:t xml:space="preserve"> ح</w:t>
      </w:r>
      <w:r w:rsidRPr="00331632">
        <w:rPr>
          <w:rFonts w:ascii="mylotus" w:hAnsi="mylotus" w:cs="Traditional Naskh" w:hint="cs"/>
          <w:sz w:val="36"/>
          <w:szCs w:val="36"/>
          <w:rtl/>
        </w:rPr>
        <w:t>ُ</w:t>
      </w:r>
      <w:r w:rsidR="00E4248D" w:rsidRPr="00331632">
        <w:rPr>
          <w:rFonts w:ascii="mylotus" w:hAnsi="mylotus" w:cs="Traditional Naskh"/>
          <w:sz w:val="36"/>
          <w:szCs w:val="36"/>
          <w:rtl/>
        </w:rPr>
        <w:t>سن ال</w:t>
      </w:r>
      <w:r w:rsidRPr="00331632">
        <w:rPr>
          <w:rFonts w:ascii="mylotus" w:hAnsi="mylotus" w:cs="Traditional Naskh" w:hint="cs"/>
          <w:sz w:val="36"/>
          <w:szCs w:val="36"/>
          <w:rtl/>
        </w:rPr>
        <w:t>ظ</w:t>
      </w:r>
      <w:r w:rsidR="00E4248D" w:rsidRPr="00331632">
        <w:rPr>
          <w:rFonts w:ascii="mylotus" w:hAnsi="mylotus" w:cs="Traditional Naskh"/>
          <w:sz w:val="36"/>
          <w:szCs w:val="36"/>
          <w:rtl/>
        </w:rPr>
        <w:t>ن</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من ح</w:t>
      </w:r>
      <w:r w:rsidRPr="00331632">
        <w:rPr>
          <w:rFonts w:ascii="mylotus" w:hAnsi="mylotus" w:cs="Traditional Naskh" w:hint="cs"/>
          <w:sz w:val="36"/>
          <w:szCs w:val="36"/>
          <w:rtl/>
        </w:rPr>
        <w:t>س</w:t>
      </w:r>
      <w:r w:rsidR="00E4248D" w:rsidRPr="00331632">
        <w:rPr>
          <w:rFonts w:ascii="mylotus" w:hAnsi="mylotus" w:cs="Traditional Naskh"/>
          <w:sz w:val="36"/>
          <w:szCs w:val="36"/>
          <w:rtl/>
        </w:rPr>
        <w:t>ن العبادة</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وأنه تعالى يجازي عبده</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ويعطيه على </w:t>
      </w:r>
      <w:r w:rsidRPr="00331632">
        <w:rPr>
          <w:rFonts w:ascii="mylotus" w:hAnsi="mylotus" w:cs="Traditional Naskh" w:hint="cs"/>
          <w:sz w:val="36"/>
          <w:szCs w:val="36"/>
          <w:rtl/>
        </w:rPr>
        <w:t>ق</w:t>
      </w:r>
      <w:r w:rsidR="00E4248D" w:rsidRPr="00331632">
        <w:rPr>
          <w:rFonts w:ascii="mylotus" w:hAnsi="mylotus" w:cs="Traditional Naskh"/>
          <w:sz w:val="36"/>
          <w:szCs w:val="36"/>
          <w:rtl/>
        </w:rPr>
        <w:t>در ح</w:t>
      </w:r>
      <w:r w:rsidRPr="00331632">
        <w:rPr>
          <w:rFonts w:ascii="mylotus" w:hAnsi="mylotus" w:cs="Traditional Naskh" w:hint="cs"/>
          <w:sz w:val="36"/>
          <w:szCs w:val="36"/>
          <w:rtl/>
        </w:rPr>
        <w:t>س</w:t>
      </w:r>
      <w:r w:rsidR="00E4248D" w:rsidRPr="00331632">
        <w:rPr>
          <w:rFonts w:ascii="mylotus" w:hAnsi="mylotus" w:cs="Traditional Naskh"/>
          <w:sz w:val="36"/>
          <w:szCs w:val="36"/>
          <w:rtl/>
        </w:rPr>
        <w:t>ن الظ</w:t>
      </w:r>
      <w:r w:rsidRPr="00331632">
        <w:rPr>
          <w:rFonts w:ascii="mylotus" w:hAnsi="mylotus" w:cs="Traditional Naskh" w:hint="cs"/>
          <w:sz w:val="36"/>
          <w:szCs w:val="36"/>
          <w:rtl/>
        </w:rPr>
        <w:t>نّ</w:t>
      </w:r>
      <w:r w:rsidR="00E4248D" w:rsidRPr="00331632">
        <w:rPr>
          <w:rFonts w:ascii="mylotus" w:hAnsi="mylotus" w:cs="Traditional Naskh"/>
          <w:sz w:val="36"/>
          <w:szCs w:val="36"/>
          <w:rtl/>
        </w:rPr>
        <w:t xml:space="preserve"> به</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‏دل</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w:t>
      </w:r>
      <w:r w:rsidRPr="00331632">
        <w:rPr>
          <w:rFonts w:ascii="mylotus" w:hAnsi="mylotus" w:cs="Traditional Naskh" w:hint="cs"/>
          <w:sz w:val="36"/>
          <w:szCs w:val="36"/>
          <w:rtl/>
        </w:rPr>
        <w:t>عليه قو</w:t>
      </w:r>
      <w:r w:rsidR="00E4248D" w:rsidRPr="00331632">
        <w:rPr>
          <w:rFonts w:ascii="mylotus" w:hAnsi="mylotus" w:cs="Traditional Naskh"/>
          <w:sz w:val="36"/>
          <w:szCs w:val="36"/>
          <w:rtl/>
        </w:rPr>
        <w:t xml:space="preserve">له تعالى : </w:t>
      </w:r>
      <w:ins w:id="956" w:author="Unknown" w:date="2009-11-17T17:46:00Z">
        <w:r w:rsidR="00463349" w:rsidRPr="00331632">
          <w:rPr>
            <w:rFonts w:ascii="Traditional Arabic" w:hAnsi="Traditional Arabic" w:cs="Traditional Naskh" w:hint="cs"/>
            <w:sz w:val="36"/>
            <w:szCs w:val="36"/>
            <w:rtl/>
          </w:rPr>
          <w:sym w:font="AGA Arabesque" w:char="F05D"/>
        </w:r>
      </w:ins>
      <w:r w:rsidR="00463349" w:rsidRPr="00331632">
        <w:rPr>
          <w:rFonts w:ascii="mylotus" w:hAnsi="mylotus" w:cs="Traditional Naskh"/>
          <w:b/>
          <w:bCs/>
          <w:sz w:val="36"/>
          <w:szCs w:val="36"/>
          <w:rtl/>
        </w:rPr>
        <w:t>هُنَالِكَ دَعَا زَكَرِيَّا رَبَّهُ</w:t>
      </w:r>
      <w:ins w:id="957" w:author="Unknown" w:date="2009-11-17T17:46:00Z">
        <w:r w:rsidR="00463349" w:rsidRPr="00331632">
          <w:rPr>
            <w:rFonts w:ascii="Traditional Arabic" w:hAnsi="Traditional Arabic" w:cs="Traditional Naskh" w:hint="cs"/>
            <w:sz w:val="36"/>
            <w:szCs w:val="36"/>
            <w:rtl/>
          </w:rPr>
          <w:sym w:font="AGA Arabesque" w:char="F05B"/>
        </w:r>
      </w:ins>
      <w:r w:rsidR="00463349"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w:t>
      </w:r>
      <w:r w:rsidR="008F27AA" w:rsidRPr="00331632">
        <w:rPr>
          <w:rFonts w:ascii="mylotus" w:hAnsi="mylotus" w:cs="Traditional Naskh" w:hint="cs"/>
          <w:sz w:val="36"/>
          <w:szCs w:val="36"/>
          <w:rtl/>
        </w:rPr>
        <w:t xml:space="preserve">حيث </w:t>
      </w:r>
      <w:r w:rsidR="00E4248D" w:rsidRPr="00331632">
        <w:rPr>
          <w:rFonts w:ascii="mylotus" w:hAnsi="mylotus" w:cs="Traditional Naskh"/>
          <w:sz w:val="36"/>
          <w:szCs w:val="36"/>
          <w:rtl/>
        </w:rPr>
        <w:t>أقبل على الدعاء مباشرة لحسن ظ</w:t>
      </w:r>
      <w:r w:rsidR="008F27AA" w:rsidRPr="00331632">
        <w:rPr>
          <w:rFonts w:ascii="mylotus" w:hAnsi="mylotus" w:cs="Traditional Naskh" w:hint="cs"/>
          <w:sz w:val="36"/>
          <w:szCs w:val="36"/>
          <w:rtl/>
        </w:rPr>
        <w:t>نّ</w:t>
      </w:r>
      <w:r w:rsidR="00E4248D" w:rsidRPr="00331632">
        <w:rPr>
          <w:rFonts w:ascii="mylotus" w:hAnsi="mylotus" w:cs="Traditional Naskh"/>
          <w:sz w:val="36"/>
          <w:szCs w:val="36"/>
          <w:rtl/>
        </w:rPr>
        <w:t>ه بربه تعالى</w:t>
      </w:r>
      <w:r w:rsidR="008F27AA"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‏كما جاء</w:t>
      </w:r>
      <w:r w:rsidR="008F27AA" w:rsidRPr="00331632">
        <w:rPr>
          <w:rFonts w:ascii="mylotus" w:hAnsi="mylotus" w:cs="Traditional Naskh" w:hint="cs"/>
          <w:sz w:val="36"/>
          <w:szCs w:val="36"/>
          <w:rtl/>
        </w:rPr>
        <w:t xml:space="preserve"> ف</w:t>
      </w:r>
      <w:r w:rsidR="00E4248D" w:rsidRPr="00331632">
        <w:rPr>
          <w:rFonts w:ascii="mylotus" w:hAnsi="mylotus" w:cs="Traditional Naskh"/>
          <w:sz w:val="36"/>
          <w:szCs w:val="36"/>
          <w:rtl/>
        </w:rPr>
        <w:t>ي الحد</w:t>
      </w:r>
      <w:r w:rsidR="008F27AA" w:rsidRPr="00331632">
        <w:rPr>
          <w:rFonts w:ascii="mylotus" w:hAnsi="mylotus" w:cs="Traditional Naskh" w:hint="cs"/>
          <w:sz w:val="36"/>
          <w:szCs w:val="36"/>
          <w:rtl/>
        </w:rPr>
        <w:t>ي</w:t>
      </w:r>
      <w:r w:rsidR="00E4248D" w:rsidRPr="00331632">
        <w:rPr>
          <w:rFonts w:ascii="mylotus" w:hAnsi="mylotus" w:cs="Traditional Naskh"/>
          <w:sz w:val="36"/>
          <w:szCs w:val="36"/>
          <w:rtl/>
        </w:rPr>
        <w:t>ث القد</w:t>
      </w:r>
      <w:r w:rsidR="008F27AA" w:rsidRPr="00331632">
        <w:rPr>
          <w:rFonts w:ascii="mylotus" w:hAnsi="mylotus" w:cs="Traditional Naskh" w:hint="cs"/>
          <w:sz w:val="36"/>
          <w:szCs w:val="36"/>
          <w:rtl/>
        </w:rPr>
        <w:t>س</w:t>
      </w:r>
      <w:r w:rsidR="00E4248D" w:rsidRPr="00331632">
        <w:rPr>
          <w:rFonts w:ascii="mylotus" w:hAnsi="mylotus" w:cs="Traditional Naskh"/>
          <w:sz w:val="36"/>
          <w:szCs w:val="36"/>
          <w:rtl/>
        </w:rPr>
        <w:t>ي عن رب</w:t>
      </w:r>
      <w:r w:rsidR="008F27AA"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العز</w:t>
      </w:r>
      <w:r w:rsidR="008F27AA"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ة والجلال: </w:t>
      </w:r>
      <w:r w:rsidR="008F27AA" w:rsidRPr="00331632">
        <w:rPr>
          <w:rFonts w:ascii="mylotus" w:hAnsi="mylotus" w:cs="Traditional Naskh" w:hint="cs"/>
          <w:szCs w:val="24"/>
          <w:rtl/>
        </w:rPr>
        <w:t>((</w:t>
      </w:r>
      <w:r w:rsidR="00E4248D" w:rsidRPr="008D6427">
        <w:rPr>
          <w:rFonts w:ascii="mylotus" w:hAnsi="mylotus" w:cs="Traditional Naskh"/>
          <w:b/>
          <w:bCs/>
          <w:sz w:val="36"/>
          <w:szCs w:val="36"/>
          <w:rtl/>
        </w:rPr>
        <w:t>أنا ع</w:t>
      </w:r>
      <w:r w:rsidR="008F27AA" w:rsidRPr="008D6427">
        <w:rPr>
          <w:rFonts w:ascii="mylotus" w:hAnsi="mylotus" w:cs="Traditional Naskh" w:hint="cs"/>
          <w:b/>
          <w:bCs/>
          <w:sz w:val="36"/>
          <w:szCs w:val="36"/>
          <w:rtl/>
        </w:rPr>
        <w:t>ن</w:t>
      </w:r>
      <w:r w:rsidR="00E4248D" w:rsidRPr="008D6427">
        <w:rPr>
          <w:rFonts w:ascii="mylotus" w:hAnsi="mylotus" w:cs="Traditional Naskh"/>
          <w:b/>
          <w:bCs/>
          <w:sz w:val="36"/>
          <w:szCs w:val="36"/>
          <w:rtl/>
        </w:rPr>
        <w:t>د ظن</w:t>
      </w:r>
      <w:r w:rsidR="008F27AA" w:rsidRPr="008D6427">
        <w:rPr>
          <w:rFonts w:ascii="mylotus" w:hAnsi="mylotus" w:cs="Traditional Naskh" w:hint="cs"/>
          <w:b/>
          <w:bCs/>
          <w:sz w:val="36"/>
          <w:szCs w:val="36"/>
          <w:rtl/>
        </w:rPr>
        <w:t>ّ</w:t>
      </w:r>
      <w:r w:rsidR="00E4248D" w:rsidRPr="008D6427">
        <w:rPr>
          <w:rFonts w:ascii="mylotus" w:hAnsi="mylotus" w:cs="Traditional Naskh"/>
          <w:b/>
          <w:bCs/>
          <w:sz w:val="36"/>
          <w:szCs w:val="36"/>
          <w:rtl/>
        </w:rPr>
        <w:t xml:space="preserve"> عبدي بي</w:t>
      </w:r>
      <w:r w:rsidR="008F27AA" w:rsidRPr="008D6427">
        <w:rPr>
          <w:rFonts w:ascii="mylotus" w:hAnsi="mylotus" w:cs="Traditional Naskh" w:hint="cs"/>
          <w:b/>
          <w:bCs/>
          <w:sz w:val="36"/>
          <w:szCs w:val="36"/>
          <w:rtl/>
        </w:rPr>
        <w:t>،</w:t>
      </w:r>
      <w:r w:rsidR="00E4248D" w:rsidRPr="008D6427">
        <w:rPr>
          <w:rFonts w:ascii="mylotus" w:hAnsi="mylotus" w:cs="Traditional Naskh"/>
          <w:b/>
          <w:bCs/>
          <w:sz w:val="36"/>
          <w:szCs w:val="36"/>
          <w:rtl/>
        </w:rPr>
        <w:t xml:space="preserve"> ‏وأنا معه إذا </w:t>
      </w:r>
      <w:r w:rsidR="004E6C43" w:rsidRPr="008D6427">
        <w:rPr>
          <w:rFonts w:ascii="mylotus" w:hAnsi="mylotus" w:cs="Traditional Naskh" w:hint="cs"/>
          <w:b/>
          <w:bCs/>
          <w:sz w:val="36"/>
          <w:szCs w:val="36"/>
          <w:rtl/>
        </w:rPr>
        <w:t>دعاني</w:t>
      </w:r>
      <w:r w:rsidR="00D91C66">
        <w:rPr>
          <w:rFonts w:ascii="mylotus" w:hAnsi="mylotus" w:cs="Traditional Naskh"/>
          <w:b/>
          <w:bCs/>
          <w:sz w:val="36"/>
          <w:szCs w:val="36"/>
          <w:rtl/>
        </w:rPr>
        <w:fldChar w:fldCharType="begin"/>
      </w:r>
      <w:r w:rsidR="00D91C66">
        <w:instrText xml:space="preserve"> XE "</w:instrText>
      </w:r>
      <w:r w:rsidR="00D91C66" w:rsidRPr="000C4FE5">
        <w:rPr>
          <w:rFonts w:ascii="mylotus" w:hAnsi="mylotus" w:cs="Traditional Naskh" w:hint="cs"/>
          <w:b/>
          <w:bCs/>
          <w:sz w:val="36"/>
          <w:szCs w:val="36"/>
          <w:rtl/>
        </w:rPr>
        <w:instrText>2-</w:instrText>
      </w:r>
      <w:r w:rsidR="00D91C66" w:rsidRPr="000C4FE5">
        <w:rPr>
          <w:rFonts w:ascii="mylotus" w:hAnsi="mylotus" w:cs="Traditional Naskh"/>
          <w:b/>
          <w:bCs/>
          <w:sz w:val="36"/>
          <w:szCs w:val="36"/>
          <w:rtl/>
        </w:rPr>
        <w:instrText>أنا ع</w:instrText>
      </w:r>
      <w:r w:rsidR="00D91C66" w:rsidRPr="000C4FE5">
        <w:rPr>
          <w:rFonts w:ascii="mylotus" w:hAnsi="mylotus" w:cs="Traditional Naskh" w:hint="cs"/>
          <w:b/>
          <w:bCs/>
          <w:sz w:val="36"/>
          <w:szCs w:val="36"/>
          <w:rtl/>
        </w:rPr>
        <w:instrText>ن</w:instrText>
      </w:r>
      <w:r w:rsidR="00D91C66" w:rsidRPr="000C4FE5">
        <w:rPr>
          <w:rFonts w:ascii="mylotus" w:hAnsi="mylotus" w:cs="Traditional Naskh"/>
          <w:b/>
          <w:bCs/>
          <w:sz w:val="36"/>
          <w:szCs w:val="36"/>
          <w:rtl/>
        </w:rPr>
        <w:instrText>د ظن</w:instrText>
      </w:r>
      <w:r w:rsidR="00D91C66" w:rsidRPr="000C4FE5">
        <w:rPr>
          <w:rFonts w:ascii="mylotus" w:hAnsi="mylotus" w:cs="Traditional Naskh" w:hint="cs"/>
          <w:b/>
          <w:bCs/>
          <w:sz w:val="36"/>
          <w:szCs w:val="36"/>
          <w:rtl/>
        </w:rPr>
        <w:instrText>ّ</w:instrText>
      </w:r>
      <w:r w:rsidR="00D91C66" w:rsidRPr="000C4FE5">
        <w:rPr>
          <w:rFonts w:ascii="mylotus" w:hAnsi="mylotus" w:cs="Traditional Naskh"/>
          <w:b/>
          <w:bCs/>
          <w:sz w:val="36"/>
          <w:szCs w:val="36"/>
          <w:rtl/>
        </w:rPr>
        <w:instrText xml:space="preserve"> عبدي بي</w:instrText>
      </w:r>
      <w:r w:rsidR="00D91C66" w:rsidRPr="000C4FE5">
        <w:rPr>
          <w:rFonts w:ascii="mylotus" w:hAnsi="mylotus" w:cs="Traditional Naskh" w:hint="cs"/>
          <w:b/>
          <w:bCs/>
          <w:sz w:val="36"/>
          <w:szCs w:val="36"/>
          <w:rtl/>
        </w:rPr>
        <w:instrText>،</w:instrText>
      </w:r>
      <w:r w:rsidR="00D91C66" w:rsidRPr="000C4FE5">
        <w:rPr>
          <w:rFonts w:ascii="mylotus" w:hAnsi="mylotus" w:cs="Traditional Naskh"/>
          <w:b/>
          <w:bCs/>
          <w:sz w:val="36"/>
          <w:szCs w:val="36"/>
          <w:rtl/>
        </w:rPr>
        <w:instrText xml:space="preserve"> ‏وأنا معه إذا </w:instrText>
      </w:r>
      <w:r w:rsidR="00D91C66" w:rsidRPr="000C4FE5">
        <w:rPr>
          <w:rFonts w:ascii="mylotus" w:hAnsi="mylotus" w:cs="Traditional Naskh" w:hint="cs"/>
          <w:b/>
          <w:bCs/>
          <w:sz w:val="36"/>
          <w:szCs w:val="36"/>
          <w:rtl/>
        </w:rPr>
        <w:instrText>دعاني</w:instrText>
      </w:r>
      <w:r w:rsidR="00D91C66">
        <w:instrText xml:space="preserve">" </w:instrText>
      </w:r>
      <w:r w:rsidR="00D91C66">
        <w:rPr>
          <w:rFonts w:ascii="mylotus" w:hAnsi="mylotus" w:cs="Traditional Naskh"/>
          <w:b/>
          <w:bCs/>
          <w:sz w:val="36"/>
          <w:szCs w:val="36"/>
          <w:rtl/>
        </w:rPr>
        <w:fldChar w:fldCharType="end"/>
      </w:r>
      <w:r w:rsidR="008F27AA" w:rsidRPr="00331632">
        <w:rPr>
          <w:rFonts w:ascii="mylotus" w:hAnsi="mylotus" w:cs="Traditional Naskh" w:hint="cs"/>
          <w:szCs w:val="24"/>
          <w:rtl/>
        </w:rPr>
        <w:t>))</w:t>
      </w:r>
      <w:r w:rsidR="008F27AA" w:rsidRPr="000E0C8A">
        <w:rPr>
          <w:rStyle w:val="FootnoteReference"/>
          <w:rFonts w:cs="Traditional Naskh"/>
          <w:szCs w:val="36"/>
          <w:rtl/>
        </w:rPr>
        <w:t>(</w:t>
      </w:r>
      <w:r w:rsidR="008F27AA" w:rsidRPr="000E0C8A">
        <w:rPr>
          <w:rStyle w:val="FootnoteReference"/>
          <w:rFonts w:cs="Traditional Naskh"/>
          <w:szCs w:val="36"/>
          <w:rtl/>
        </w:rPr>
        <w:footnoteReference w:id="462"/>
      </w:r>
      <w:r w:rsidR="008F27AA" w:rsidRPr="000E0C8A">
        <w:rPr>
          <w:rStyle w:val="FootnoteReference"/>
          <w:rFonts w:cs="Traditional Naskh"/>
          <w:szCs w:val="36"/>
          <w:rtl/>
        </w:rPr>
        <w:t>)</w:t>
      </w:r>
      <w:r w:rsidR="008F27AA" w:rsidRPr="00331632">
        <w:rPr>
          <w:rFonts w:ascii="mylotus" w:hAnsi="mylotus" w:cs="Traditional Naskh" w:hint="cs"/>
          <w:sz w:val="36"/>
          <w:szCs w:val="36"/>
          <w:rtl/>
        </w:rPr>
        <w:t>.</w:t>
      </w:r>
      <w:bookmarkEnd w:id="955"/>
      <w:r w:rsidR="00E4248D" w:rsidRPr="00331632">
        <w:rPr>
          <w:rFonts w:ascii="mylotus" w:hAnsi="mylotus" w:cs="Traditional Naskh"/>
          <w:sz w:val="36"/>
          <w:szCs w:val="36"/>
          <w:rtl/>
        </w:rPr>
        <w:t xml:space="preserve"> </w:t>
      </w:r>
    </w:p>
    <w:p w:rsidR="00E4248D" w:rsidRPr="00331632" w:rsidRDefault="00E4248D" w:rsidP="00C8096C">
      <w:pPr>
        <w:numPr>
          <w:ilvl w:val="0"/>
          <w:numId w:val="19"/>
        </w:numPr>
        <w:tabs>
          <w:tab w:val="clear" w:pos="1207"/>
        </w:tabs>
        <w:spacing w:after="80" w:line="216" w:lineRule="auto"/>
        <w:ind w:left="531" w:hanging="540"/>
        <w:rPr>
          <w:rFonts w:ascii="mylotus" w:hAnsi="mylotus" w:cs="Traditional Naskh"/>
          <w:sz w:val="36"/>
          <w:szCs w:val="36"/>
          <w:rtl/>
        </w:rPr>
      </w:pPr>
      <w:bookmarkStart w:id="960" w:name="_Toc272613900"/>
      <w:r w:rsidRPr="00331632">
        <w:rPr>
          <w:rFonts w:ascii="mylotus" w:hAnsi="mylotus" w:cs="Traditional Naskh"/>
          <w:sz w:val="36"/>
          <w:szCs w:val="36"/>
          <w:rtl/>
        </w:rPr>
        <w:t>إ</w:t>
      </w:r>
      <w:r w:rsidR="00C8096C">
        <w:rPr>
          <w:rFonts w:ascii="mylotus" w:hAnsi="mylotus" w:cs="Traditional Naskh" w:hint="cs"/>
          <w:sz w:val="36"/>
          <w:szCs w:val="36"/>
          <w:rtl/>
        </w:rPr>
        <w:t>نّ</w:t>
      </w:r>
      <w:r w:rsidRPr="00331632">
        <w:rPr>
          <w:rFonts w:ascii="mylotus" w:hAnsi="mylotus" w:cs="Traditional Naskh"/>
          <w:sz w:val="36"/>
          <w:szCs w:val="36"/>
          <w:rtl/>
        </w:rPr>
        <w:t xml:space="preserve"> من تمنى أمر</w:t>
      </w:r>
      <w:r w:rsidR="003D493B" w:rsidRPr="00331632">
        <w:rPr>
          <w:rFonts w:ascii="mylotus" w:hAnsi="mylotus" w:cs="Traditional Naskh" w:hint="cs"/>
          <w:sz w:val="36"/>
          <w:szCs w:val="36"/>
          <w:rtl/>
        </w:rPr>
        <w:t>اً</w:t>
      </w:r>
      <w:r w:rsidRPr="00331632">
        <w:rPr>
          <w:rFonts w:ascii="mylotus" w:hAnsi="mylotus" w:cs="Traditional Naskh"/>
          <w:sz w:val="36"/>
          <w:szCs w:val="36"/>
          <w:rtl/>
        </w:rPr>
        <w:t xml:space="preserve"> ع</w:t>
      </w:r>
      <w:r w:rsidR="003D493B" w:rsidRPr="00331632">
        <w:rPr>
          <w:rFonts w:ascii="mylotus" w:hAnsi="mylotus" w:cs="Traditional Naskh" w:hint="cs"/>
          <w:sz w:val="36"/>
          <w:szCs w:val="36"/>
          <w:rtl/>
        </w:rPr>
        <w:t>ظ</w:t>
      </w:r>
      <w:r w:rsidRPr="00331632">
        <w:rPr>
          <w:rFonts w:ascii="mylotus" w:hAnsi="mylotus" w:cs="Traditional Naskh"/>
          <w:sz w:val="36"/>
          <w:szCs w:val="36"/>
          <w:rtl/>
        </w:rPr>
        <w:t>يم</w:t>
      </w:r>
      <w:r w:rsidR="003D493B" w:rsidRPr="00331632">
        <w:rPr>
          <w:rFonts w:ascii="mylotus" w:hAnsi="mylotus" w:cs="Traditional Naskh" w:hint="cs"/>
          <w:sz w:val="36"/>
          <w:szCs w:val="36"/>
          <w:rtl/>
        </w:rPr>
        <w:t xml:space="preserve">اً، </w:t>
      </w:r>
      <w:r w:rsidRPr="00331632">
        <w:rPr>
          <w:rFonts w:ascii="mylotus" w:hAnsi="mylotus" w:cs="Traditional Naskh"/>
          <w:sz w:val="36"/>
          <w:szCs w:val="36"/>
          <w:rtl/>
        </w:rPr>
        <w:t>‏أو</w:t>
      </w:r>
      <w:r w:rsidR="003D493B" w:rsidRPr="00331632">
        <w:rPr>
          <w:rFonts w:ascii="mylotus" w:hAnsi="mylotus" w:cs="Traditional Naskh" w:hint="cs"/>
          <w:sz w:val="36"/>
          <w:szCs w:val="36"/>
          <w:rtl/>
        </w:rPr>
        <w:t xml:space="preserve"> </w:t>
      </w:r>
      <w:r w:rsidRPr="00331632">
        <w:rPr>
          <w:rFonts w:ascii="mylotus" w:hAnsi="mylotus" w:cs="Traditional Naskh"/>
          <w:sz w:val="36"/>
          <w:szCs w:val="36"/>
          <w:rtl/>
        </w:rPr>
        <w:t>رأى شي</w:t>
      </w:r>
      <w:r w:rsidR="003D493B" w:rsidRPr="00331632">
        <w:rPr>
          <w:rFonts w:ascii="mylotus" w:hAnsi="mylotus" w:cs="Traditional Naskh" w:hint="cs"/>
          <w:sz w:val="36"/>
          <w:szCs w:val="36"/>
          <w:rtl/>
        </w:rPr>
        <w:t>ئاً</w:t>
      </w:r>
      <w:r w:rsidRPr="00331632">
        <w:rPr>
          <w:rFonts w:ascii="mylotus" w:hAnsi="mylotus" w:cs="Traditional Naskh"/>
          <w:sz w:val="36"/>
          <w:szCs w:val="36"/>
          <w:rtl/>
        </w:rPr>
        <w:t xml:space="preserve"> جليل</w:t>
      </w:r>
      <w:r w:rsidR="003D493B" w:rsidRPr="00331632">
        <w:rPr>
          <w:rFonts w:ascii="mylotus" w:hAnsi="mylotus" w:cs="Traditional Naskh" w:hint="cs"/>
          <w:sz w:val="36"/>
          <w:szCs w:val="36"/>
          <w:rtl/>
        </w:rPr>
        <w:t>اً</w:t>
      </w:r>
      <w:r w:rsidRPr="00331632">
        <w:rPr>
          <w:rFonts w:ascii="mylotus" w:hAnsi="mylotus" w:cs="Traditional Naskh"/>
          <w:sz w:val="36"/>
          <w:szCs w:val="36"/>
          <w:rtl/>
        </w:rPr>
        <w:t xml:space="preserve"> يتم</w:t>
      </w:r>
      <w:r w:rsidR="003D493B" w:rsidRPr="00331632">
        <w:rPr>
          <w:rFonts w:ascii="mylotus" w:hAnsi="mylotus" w:cs="Traditional Naskh" w:hint="cs"/>
          <w:sz w:val="36"/>
          <w:szCs w:val="36"/>
          <w:rtl/>
        </w:rPr>
        <w:t>ن</w:t>
      </w:r>
      <w:r w:rsidRPr="00331632">
        <w:rPr>
          <w:rFonts w:ascii="mylotus" w:hAnsi="mylotus" w:cs="Traditional Naskh"/>
          <w:sz w:val="36"/>
          <w:szCs w:val="36"/>
          <w:rtl/>
        </w:rPr>
        <w:t>اه</w:t>
      </w:r>
      <w:r w:rsidR="003D493B" w:rsidRPr="00331632">
        <w:rPr>
          <w:rFonts w:ascii="mylotus" w:hAnsi="mylotus" w:cs="Traditional Naskh" w:hint="cs"/>
          <w:sz w:val="36"/>
          <w:szCs w:val="36"/>
          <w:rtl/>
        </w:rPr>
        <w:t>،</w:t>
      </w:r>
      <w:r w:rsidRPr="00331632">
        <w:rPr>
          <w:rFonts w:ascii="mylotus" w:hAnsi="mylotus" w:cs="Traditional Naskh"/>
          <w:sz w:val="36"/>
          <w:szCs w:val="36"/>
          <w:rtl/>
        </w:rPr>
        <w:t xml:space="preserve"> أ</w:t>
      </w:r>
      <w:r w:rsidR="003D493B" w:rsidRPr="00331632">
        <w:rPr>
          <w:rFonts w:ascii="mylotus" w:hAnsi="mylotus" w:cs="Traditional Naskh" w:hint="cs"/>
          <w:sz w:val="36"/>
          <w:szCs w:val="36"/>
          <w:rtl/>
        </w:rPr>
        <w:t>ن</w:t>
      </w:r>
      <w:r w:rsidRPr="00331632">
        <w:rPr>
          <w:rFonts w:ascii="mylotus" w:hAnsi="mylotus" w:cs="Traditional Naskh"/>
          <w:sz w:val="36"/>
          <w:szCs w:val="36"/>
          <w:rtl/>
        </w:rPr>
        <w:t xml:space="preserve"> يقبل على الدعاء </w:t>
      </w:r>
      <w:r w:rsidR="003D493B" w:rsidRPr="00331632">
        <w:rPr>
          <w:rFonts w:ascii="mylotus" w:hAnsi="mylotus" w:cs="Traditional Naskh" w:hint="cs"/>
          <w:sz w:val="36"/>
          <w:szCs w:val="36"/>
          <w:rtl/>
        </w:rPr>
        <w:t>ف</w:t>
      </w:r>
      <w:r w:rsidRPr="00331632">
        <w:rPr>
          <w:rFonts w:ascii="mylotus" w:hAnsi="mylotus" w:cs="Traditional Naskh"/>
          <w:sz w:val="36"/>
          <w:szCs w:val="36"/>
          <w:rtl/>
        </w:rPr>
        <w:t>ي لح</w:t>
      </w:r>
      <w:r w:rsidR="003D493B" w:rsidRPr="00331632">
        <w:rPr>
          <w:rFonts w:ascii="mylotus" w:hAnsi="mylotus" w:cs="Traditional Naskh" w:hint="cs"/>
          <w:sz w:val="36"/>
          <w:szCs w:val="36"/>
          <w:rtl/>
        </w:rPr>
        <w:t>ظ</w:t>
      </w:r>
      <w:r w:rsidRPr="00331632">
        <w:rPr>
          <w:rFonts w:ascii="mylotus" w:hAnsi="mylotus" w:cs="Traditional Naskh"/>
          <w:sz w:val="36"/>
          <w:szCs w:val="36"/>
          <w:rtl/>
        </w:rPr>
        <w:t>ت</w:t>
      </w:r>
      <w:r w:rsidR="003D493B" w:rsidRPr="00331632">
        <w:rPr>
          <w:rFonts w:ascii="mylotus" w:hAnsi="mylotus" w:cs="Traditional Naskh" w:hint="cs"/>
          <w:sz w:val="36"/>
          <w:szCs w:val="36"/>
          <w:rtl/>
        </w:rPr>
        <w:t>ه،</w:t>
      </w:r>
      <w:r w:rsidRPr="00331632">
        <w:rPr>
          <w:rFonts w:ascii="mylotus" w:hAnsi="mylotus" w:cs="Traditional Naskh"/>
          <w:sz w:val="36"/>
          <w:szCs w:val="36"/>
          <w:rtl/>
        </w:rPr>
        <w:t xml:space="preserve"> ولايؤخره</w:t>
      </w:r>
      <w:r w:rsidR="003D493B" w:rsidRPr="00331632">
        <w:rPr>
          <w:rFonts w:ascii="mylotus" w:hAnsi="mylotus" w:cs="Traditional Naskh" w:hint="cs"/>
          <w:sz w:val="36"/>
          <w:szCs w:val="36"/>
          <w:rtl/>
        </w:rPr>
        <w:t>،</w:t>
      </w:r>
      <w:r w:rsidRPr="00331632">
        <w:rPr>
          <w:rFonts w:ascii="mylotus" w:hAnsi="mylotus" w:cs="Traditional Naskh"/>
          <w:sz w:val="36"/>
          <w:szCs w:val="36"/>
          <w:rtl/>
        </w:rPr>
        <w:t xml:space="preserve"> دل عليه </w:t>
      </w:r>
      <w:r w:rsidR="003D493B" w:rsidRPr="00331632">
        <w:rPr>
          <w:rFonts w:ascii="mylotus" w:hAnsi="mylotus" w:cs="Traditional Naskh" w:hint="cs"/>
          <w:sz w:val="36"/>
          <w:szCs w:val="36"/>
          <w:rtl/>
        </w:rPr>
        <w:t>ق</w:t>
      </w:r>
      <w:r w:rsidRPr="00331632">
        <w:rPr>
          <w:rFonts w:ascii="mylotus" w:hAnsi="mylotus" w:cs="Traditional Naskh"/>
          <w:sz w:val="36"/>
          <w:szCs w:val="36"/>
          <w:rtl/>
        </w:rPr>
        <w:t xml:space="preserve">وله تعالى : </w:t>
      </w:r>
      <w:r w:rsidR="007911AD" w:rsidRPr="00331632">
        <w:rPr>
          <w:rFonts w:ascii="mylotus" w:hAnsi="mylotus" w:cs="Traditional Naskh" w:hint="cs"/>
          <w:sz w:val="36"/>
          <w:szCs w:val="36"/>
          <w:rtl/>
        </w:rPr>
        <w:sym w:font="AGA Arabesque" w:char="F05D"/>
      </w:r>
      <w:r w:rsidRPr="00331632">
        <w:rPr>
          <w:rFonts w:ascii="mylotus" w:hAnsi="mylotus" w:cs="Traditional Naskh"/>
          <w:b/>
          <w:bCs/>
          <w:sz w:val="36"/>
          <w:szCs w:val="36"/>
          <w:rtl/>
        </w:rPr>
        <w:t>ه</w:t>
      </w:r>
      <w:r w:rsidR="007911AD" w:rsidRPr="00331632">
        <w:rPr>
          <w:rFonts w:ascii="mylotus" w:hAnsi="mylotus" w:cs="Traditional Naskh" w:hint="cs"/>
          <w:b/>
          <w:bCs/>
          <w:sz w:val="36"/>
          <w:szCs w:val="36"/>
          <w:rtl/>
        </w:rPr>
        <w:t>ُ</w:t>
      </w:r>
      <w:r w:rsidRPr="00331632">
        <w:rPr>
          <w:rFonts w:ascii="mylotus" w:hAnsi="mylotus" w:cs="Traditional Naskh"/>
          <w:b/>
          <w:bCs/>
          <w:sz w:val="36"/>
          <w:szCs w:val="36"/>
          <w:rtl/>
        </w:rPr>
        <w:t>ن</w:t>
      </w:r>
      <w:r w:rsidR="007911AD" w:rsidRPr="00331632">
        <w:rPr>
          <w:rFonts w:ascii="mylotus" w:hAnsi="mylotus" w:cs="Traditional Naskh" w:hint="cs"/>
          <w:b/>
          <w:bCs/>
          <w:sz w:val="36"/>
          <w:szCs w:val="36"/>
          <w:rtl/>
        </w:rPr>
        <w:t>َ</w:t>
      </w:r>
      <w:r w:rsidRPr="00331632">
        <w:rPr>
          <w:rFonts w:ascii="mylotus" w:hAnsi="mylotus" w:cs="Traditional Naskh"/>
          <w:b/>
          <w:bCs/>
          <w:sz w:val="36"/>
          <w:szCs w:val="36"/>
          <w:rtl/>
        </w:rPr>
        <w:t>ال</w:t>
      </w:r>
      <w:r w:rsidR="007911AD" w:rsidRPr="00331632">
        <w:rPr>
          <w:rFonts w:ascii="mylotus" w:hAnsi="mylotus" w:cs="Traditional Naskh" w:hint="cs"/>
          <w:b/>
          <w:bCs/>
          <w:sz w:val="36"/>
          <w:szCs w:val="36"/>
          <w:rtl/>
        </w:rPr>
        <w:t>ِ</w:t>
      </w:r>
      <w:r w:rsidRPr="00331632">
        <w:rPr>
          <w:rFonts w:ascii="mylotus" w:hAnsi="mylotus" w:cs="Traditional Naskh"/>
          <w:b/>
          <w:bCs/>
          <w:sz w:val="36"/>
          <w:szCs w:val="36"/>
          <w:rtl/>
        </w:rPr>
        <w:t>ك</w:t>
      </w:r>
      <w:r w:rsidR="007911AD" w:rsidRPr="00331632">
        <w:rPr>
          <w:rFonts w:ascii="mylotus" w:hAnsi="mylotus" w:cs="Traditional Naskh" w:hint="cs"/>
          <w:b/>
          <w:bCs/>
          <w:sz w:val="36"/>
          <w:szCs w:val="36"/>
          <w:rtl/>
        </w:rPr>
        <w:t>َ</w:t>
      </w:r>
      <w:r w:rsidRPr="00331632">
        <w:rPr>
          <w:rFonts w:ascii="mylotus" w:hAnsi="mylotus" w:cs="Traditional Naskh"/>
          <w:b/>
          <w:bCs/>
          <w:sz w:val="36"/>
          <w:szCs w:val="36"/>
          <w:rtl/>
        </w:rPr>
        <w:t xml:space="preserve"> </w:t>
      </w:r>
      <w:r w:rsidR="007911AD" w:rsidRPr="00331632">
        <w:rPr>
          <w:rFonts w:ascii="mylotus" w:hAnsi="mylotus" w:cs="Traditional Naskh" w:hint="cs"/>
          <w:b/>
          <w:bCs/>
          <w:sz w:val="36"/>
          <w:szCs w:val="36"/>
          <w:rtl/>
        </w:rPr>
        <w:t>دَ</w:t>
      </w:r>
      <w:r w:rsidRPr="00331632">
        <w:rPr>
          <w:rFonts w:ascii="mylotus" w:hAnsi="mylotus" w:cs="Traditional Naskh"/>
          <w:b/>
          <w:bCs/>
          <w:sz w:val="36"/>
          <w:szCs w:val="36"/>
          <w:rtl/>
        </w:rPr>
        <w:t>ع</w:t>
      </w:r>
      <w:r w:rsidR="007911AD" w:rsidRPr="00331632">
        <w:rPr>
          <w:rFonts w:ascii="mylotus" w:hAnsi="mylotus" w:cs="Traditional Naskh" w:hint="cs"/>
          <w:b/>
          <w:bCs/>
          <w:sz w:val="36"/>
          <w:szCs w:val="36"/>
          <w:rtl/>
        </w:rPr>
        <w:t>َ</w:t>
      </w:r>
      <w:r w:rsidRPr="00331632">
        <w:rPr>
          <w:rFonts w:ascii="mylotus" w:hAnsi="mylotus" w:cs="Traditional Naskh"/>
          <w:b/>
          <w:bCs/>
          <w:sz w:val="36"/>
          <w:szCs w:val="36"/>
          <w:rtl/>
        </w:rPr>
        <w:t>ا</w:t>
      </w:r>
      <w:r w:rsidR="007911AD" w:rsidRPr="00331632">
        <w:rPr>
          <w:rFonts w:ascii="mylotus" w:hAnsi="mylotus" w:cs="Traditional Naskh" w:hint="cs"/>
          <w:sz w:val="36"/>
          <w:szCs w:val="36"/>
          <w:rtl/>
        </w:rPr>
        <w:sym w:font="AGA Arabesque" w:char="F05B"/>
      </w:r>
      <w:r w:rsidRPr="00331632">
        <w:rPr>
          <w:rFonts w:ascii="mylotus" w:hAnsi="mylotus" w:cs="Traditional Naskh"/>
          <w:sz w:val="36"/>
          <w:szCs w:val="36"/>
          <w:rtl/>
        </w:rPr>
        <w:t xml:space="preserve"> ففي </w:t>
      </w:r>
      <w:r w:rsidR="0076758B" w:rsidRPr="00331632">
        <w:rPr>
          <w:rFonts w:ascii="mylotus" w:hAnsi="mylotus" w:cs="Traditional Naskh" w:hint="cs"/>
          <w:sz w:val="22"/>
          <w:szCs w:val="22"/>
          <w:rtl/>
        </w:rPr>
        <w:t>((</w:t>
      </w:r>
      <w:r w:rsidRPr="00331632">
        <w:rPr>
          <w:rFonts w:ascii="mylotus" w:hAnsi="mylotus" w:cs="Traditional Naskh"/>
          <w:sz w:val="36"/>
          <w:szCs w:val="36"/>
          <w:rtl/>
        </w:rPr>
        <w:t>تقديم ال</w:t>
      </w:r>
      <w:r w:rsidR="0076758B" w:rsidRPr="00331632">
        <w:rPr>
          <w:rFonts w:ascii="mylotus" w:hAnsi="mylotus" w:cs="Traditional Naskh" w:hint="cs"/>
          <w:sz w:val="36"/>
          <w:szCs w:val="36"/>
          <w:rtl/>
        </w:rPr>
        <w:t>ظ</w:t>
      </w:r>
      <w:r w:rsidRPr="00331632">
        <w:rPr>
          <w:rFonts w:ascii="mylotus" w:hAnsi="mylotus" w:cs="Traditional Naskh"/>
          <w:sz w:val="36"/>
          <w:szCs w:val="36"/>
          <w:rtl/>
        </w:rPr>
        <w:t>رف للإيذا</w:t>
      </w:r>
      <w:r w:rsidR="0076758B" w:rsidRPr="00331632">
        <w:rPr>
          <w:rFonts w:ascii="mylotus" w:hAnsi="mylotus" w:cs="Traditional Naskh" w:hint="cs"/>
          <w:sz w:val="36"/>
          <w:szCs w:val="36"/>
          <w:rtl/>
        </w:rPr>
        <w:t>ن</w:t>
      </w:r>
      <w:r w:rsidRPr="00331632">
        <w:rPr>
          <w:rFonts w:ascii="mylotus" w:hAnsi="mylotus" w:cs="Traditional Naskh"/>
          <w:sz w:val="36"/>
          <w:szCs w:val="36"/>
          <w:rtl/>
        </w:rPr>
        <w:t xml:space="preserve"> بأنه أقبل على الدعاء من غير تأخير</w:t>
      </w:r>
      <w:r w:rsidR="0076758B" w:rsidRPr="00331632">
        <w:rPr>
          <w:rFonts w:ascii="mylotus" w:hAnsi="mylotus" w:cs="Traditional Naskh" w:hint="cs"/>
          <w:sz w:val="22"/>
          <w:szCs w:val="22"/>
          <w:rtl/>
        </w:rPr>
        <w:t>))</w:t>
      </w:r>
      <w:r w:rsidR="0076758B" w:rsidRPr="000E0C8A">
        <w:rPr>
          <w:rStyle w:val="FootnoteReference"/>
          <w:rFonts w:cs="Traditional Naskh"/>
          <w:szCs w:val="36"/>
          <w:rtl/>
        </w:rPr>
        <w:t>(</w:t>
      </w:r>
      <w:r w:rsidR="0076758B" w:rsidRPr="000E0C8A">
        <w:rPr>
          <w:rStyle w:val="FootnoteReference"/>
          <w:rFonts w:cs="Traditional Naskh"/>
          <w:szCs w:val="36"/>
          <w:rtl/>
        </w:rPr>
        <w:footnoteReference w:id="463"/>
      </w:r>
      <w:r w:rsidR="0076758B" w:rsidRPr="000E0C8A">
        <w:rPr>
          <w:rStyle w:val="FootnoteReference"/>
          <w:rFonts w:cs="Traditional Naskh"/>
          <w:szCs w:val="36"/>
          <w:rtl/>
        </w:rPr>
        <w:t>)</w:t>
      </w:r>
      <w:r w:rsidR="0076758B" w:rsidRPr="00331632">
        <w:rPr>
          <w:rFonts w:ascii="mylotus" w:hAnsi="mylotus" w:cs="Traditional Naskh" w:hint="cs"/>
          <w:sz w:val="36"/>
          <w:szCs w:val="36"/>
          <w:rtl/>
        </w:rPr>
        <w:t>.</w:t>
      </w:r>
      <w:bookmarkEnd w:id="960"/>
      <w:r w:rsidRPr="00331632">
        <w:rPr>
          <w:rFonts w:ascii="mylotus" w:hAnsi="mylotus" w:cs="Traditional Naskh"/>
          <w:sz w:val="36"/>
          <w:szCs w:val="36"/>
          <w:rtl/>
        </w:rPr>
        <w:t xml:space="preserve"> </w:t>
      </w:r>
    </w:p>
    <w:p w:rsidR="00E4248D" w:rsidRPr="00331632" w:rsidRDefault="00E4248D" w:rsidP="00BD2BBA">
      <w:pPr>
        <w:spacing w:after="80" w:line="216" w:lineRule="auto"/>
        <w:rPr>
          <w:rFonts w:ascii="mylotus" w:hAnsi="mylotus" w:cs="Traditional Naskh"/>
          <w:sz w:val="36"/>
          <w:szCs w:val="36"/>
          <w:rtl/>
        </w:rPr>
      </w:pPr>
      <w:bookmarkStart w:id="961" w:name="_Toc272613901"/>
      <w:r w:rsidRPr="00331632">
        <w:rPr>
          <w:rFonts w:ascii="mylotus" w:hAnsi="mylotus" w:cs="Traditional Naskh"/>
          <w:sz w:val="36"/>
          <w:szCs w:val="36"/>
          <w:rtl/>
        </w:rPr>
        <w:t>6</w:t>
      </w:r>
      <w:r w:rsidR="00103410" w:rsidRPr="00331632">
        <w:rPr>
          <w:rFonts w:ascii="mylotus" w:hAnsi="mylotus" w:cs="Traditional Naskh" w:hint="cs"/>
          <w:sz w:val="36"/>
          <w:szCs w:val="36"/>
          <w:rtl/>
        </w:rPr>
        <w:t>-</w:t>
      </w:r>
      <w:r w:rsidRPr="00331632">
        <w:rPr>
          <w:rFonts w:ascii="mylotus" w:hAnsi="mylotus" w:cs="Traditional Naskh"/>
          <w:sz w:val="36"/>
          <w:szCs w:val="36"/>
          <w:rtl/>
        </w:rPr>
        <w:t xml:space="preserve"> </w:t>
      </w:r>
      <w:r w:rsidR="00103410" w:rsidRPr="00331632">
        <w:rPr>
          <w:rFonts w:ascii="mylotus" w:hAnsi="mylotus" w:cs="Traditional Naskh" w:hint="cs"/>
          <w:sz w:val="22"/>
          <w:szCs w:val="22"/>
          <w:rtl/>
        </w:rPr>
        <w:t>((</w:t>
      </w:r>
      <w:r w:rsidRPr="00331632">
        <w:rPr>
          <w:rFonts w:ascii="mylotus" w:hAnsi="mylotus" w:cs="Traditional Naskh"/>
          <w:sz w:val="36"/>
          <w:szCs w:val="36"/>
          <w:rtl/>
        </w:rPr>
        <w:t>إنه ي</w:t>
      </w:r>
      <w:r w:rsidR="00103410" w:rsidRPr="00331632">
        <w:rPr>
          <w:rFonts w:ascii="mylotus" w:hAnsi="mylotus" w:cs="Traditional Naskh" w:hint="cs"/>
          <w:sz w:val="36"/>
          <w:szCs w:val="36"/>
          <w:rtl/>
        </w:rPr>
        <w:t>ن</w:t>
      </w:r>
      <w:r w:rsidRPr="00331632">
        <w:rPr>
          <w:rFonts w:ascii="mylotus" w:hAnsi="mylotus" w:cs="Traditional Naskh"/>
          <w:sz w:val="36"/>
          <w:szCs w:val="36"/>
          <w:rtl/>
        </w:rPr>
        <w:t>ب</w:t>
      </w:r>
      <w:r w:rsidR="00103410" w:rsidRPr="00331632">
        <w:rPr>
          <w:rFonts w:ascii="mylotus" w:hAnsi="mylotus" w:cs="Traditional Naskh" w:hint="cs"/>
          <w:sz w:val="36"/>
          <w:szCs w:val="36"/>
          <w:rtl/>
        </w:rPr>
        <w:t>غ</w:t>
      </w:r>
      <w:r w:rsidRPr="00331632">
        <w:rPr>
          <w:rFonts w:ascii="mylotus" w:hAnsi="mylotus" w:cs="Traditional Naskh"/>
          <w:sz w:val="36"/>
          <w:szCs w:val="36"/>
          <w:rtl/>
        </w:rPr>
        <w:t>ي لل</w:t>
      </w:r>
      <w:r w:rsidR="00103410" w:rsidRPr="00331632">
        <w:rPr>
          <w:rFonts w:ascii="mylotus" w:hAnsi="mylotus" w:cs="Traditional Naskh" w:hint="cs"/>
          <w:sz w:val="36"/>
          <w:szCs w:val="36"/>
          <w:rtl/>
        </w:rPr>
        <w:t>إ</w:t>
      </w:r>
      <w:r w:rsidRPr="00331632">
        <w:rPr>
          <w:rFonts w:ascii="mylotus" w:hAnsi="mylotus" w:cs="Traditional Naskh"/>
          <w:sz w:val="36"/>
          <w:szCs w:val="36"/>
          <w:rtl/>
        </w:rPr>
        <w:t>ن</w:t>
      </w:r>
      <w:r w:rsidR="00103410" w:rsidRPr="00331632">
        <w:rPr>
          <w:rFonts w:ascii="mylotus" w:hAnsi="mylotus" w:cs="Traditional Naskh" w:hint="cs"/>
          <w:sz w:val="36"/>
          <w:szCs w:val="36"/>
          <w:rtl/>
        </w:rPr>
        <w:t>س</w:t>
      </w:r>
      <w:r w:rsidRPr="00331632">
        <w:rPr>
          <w:rFonts w:ascii="mylotus" w:hAnsi="mylotus" w:cs="Traditional Naskh"/>
          <w:sz w:val="36"/>
          <w:szCs w:val="36"/>
          <w:rtl/>
        </w:rPr>
        <w:t>ا</w:t>
      </w:r>
      <w:r w:rsidR="00103410" w:rsidRPr="00331632">
        <w:rPr>
          <w:rFonts w:ascii="mylotus" w:hAnsi="mylotus" w:cs="Traditional Naskh" w:hint="cs"/>
          <w:sz w:val="36"/>
          <w:szCs w:val="36"/>
          <w:rtl/>
        </w:rPr>
        <w:t>ن</w:t>
      </w:r>
      <w:r w:rsidRPr="00331632">
        <w:rPr>
          <w:rFonts w:ascii="mylotus" w:hAnsi="mylotus" w:cs="Traditional Naskh"/>
          <w:sz w:val="36"/>
          <w:szCs w:val="36"/>
          <w:rtl/>
        </w:rPr>
        <w:t xml:space="preserve"> أ</w:t>
      </w:r>
      <w:r w:rsidR="00103410" w:rsidRPr="00331632">
        <w:rPr>
          <w:rFonts w:ascii="mylotus" w:hAnsi="mylotus" w:cs="Traditional Naskh" w:hint="cs"/>
          <w:sz w:val="36"/>
          <w:szCs w:val="36"/>
          <w:rtl/>
        </w:rPr>
        <w:t>ن</w:t>
      </w:r>
      <w:r w:rsidRPr="00331632">
        <w:rPr>
          <w:rFonts w:ascii="mylotus" w:hAnsi="mylotus" w:cs="Traditional Naskh"/>
          <w:sz w:val="36"/>
          <w:szCs w:val="36"/>
          <w:rtl/>
        </w:rPr>
        <w:t xml:space="preserve"> يفعل الأسباب التي تكو</w:t>
      </w:r>
      <w:r w:rsidR="00103410" w:rsidRPr="00331632">
        <w:rPr>
          <w:rFonts w:ascii="mylotus" w:hAnsi="mylotus" w:cs="Traditional Naskh" w:hint="cs"/>
          <w:sz w:val="36"/>
          <w:szCs w:val="36"/>
          <w:rtl/>
        </w:rPr>
        <w:t>ن</w:t>
      </w:r>
      <w:r w:rsidRPr="00331632">
        <w:rPr>
          <w:rFonts w:ascii="mylotus" w:hAnsi="mylotus" w:cs="Traditional Naskh"/>
          <w:sz w:val="36"/>
          <w:szCs w:val="36"/>
          <w:rtl/>
        </w:rPr>
        <w:t xml:space="preserve"> بها ذريته طيب</w:t>
      </w:r>
      <w:r w:rsidR="00103410" w:rsidRPr="00331632">
        <w:rPr>
          <w:rFonts w:ascii="mylotus" w:hAnsi="mylotus" w:cs="Traditional Naskh" w:hint="cs"/>
          <w:sz w:val="36"/>
          <w:szCs w:val="36"/>
          <w:rtl/>
        </w:rPr>
        <w:t>ة،</w:t>
      </w:r>
      <w:r w:rsidRPr="00331632">
        <w:rPr>
          <w:rFonts w:ascii="mylotus" w:hAnsi="mylotus" w:cs="Traditional Naskh"/>
          <w:sz w:val="36"/>
          <w:szCs w:val="36"/>
          <w:rtl/>
        </w:rPr>
        <w:t xml:space="preserve"> ‏ومنها الدعاء</w:t>
      </w:r>
      <w:r w:rsidR="00103410" w:rsidRPr="00331632">
        <w:rPr>
          <w:rFonts w:ascii="mylotus" w:hAnsi="mylotus" w:cs="Traditional Naskh" w:hint="cs"/>
          <w:sz w:val="36"/>
          <w:szCs w:val="36"/>
          <w:rtl/>
        </w:rPr>
        <w:t>؛</w:t>
      </w:r>
      <w:r w:rsidRPr="00331632">
        <w:rPr>
          <w:rFonts w:ascii="mylotus" w:hAnsi="mylotus" w:cs="Traditional Naskh"/>
          <w:sz w:val="36"/>
          <w:szCs w:val="36"/>
          <w:rtl/>
        </w:rPr>
        <w:t xml:space="preserve"> ‏دعاء ا</w:t>
      </w:r>
      <w:r w:rsidR="000E0C8A">
        <w:rPr>
          <w:rFonts w:ascii="mylotus" w:hAnsi="mylotus" w:cs="Traditional Naskh"/>
          <w:sz w:val="36"/>
          <w:szCs w:val="36"/>
          <w:rtl/>
        </w:rPr>
        <w:t>للَّه</w:t>
      </w:r>
      <w:r w:rsidRPr="00331632">
        <w:rPr>
          <w:rFonts w:ascii="mylotus" w:hAnsi="mylotus" w:cs="Traditional Naskh"/>
          <w:sz w:val="36"/>
          <w:szCs w:val="36"/>
          <w:rtl/>
        </w:rPr>
        <w:t xml:space="preserve"> تعالى</w:t>
      </w:r>
      <w:r w:rsidR="00103410" w:rsidRPr="00331632">
        <w:rPr>
          <w:rFonts w:ascii="mylotus" w:hAnsi="mylotus" w:cs="Traditional Naskh" w:hint="cs"/>
          <w:sz w:val="36"/>
          <w:szCs w:val="36"/>
          <w:rtl/>
        </w:rPr>
        <w:t>،</w:t>
      </w:r>
      <w:r w:rsidRPr="00331632">
        <w:rPr>
          <w:rFonts w:ascii="mylotus" w:hAnsi="mylotus" w:cs="Traditional Naskh"/>
          <w:sz w:val="36"/>
          <w:szCs w:val="36"/>
          <w:rtl/>
        </w:rPr>
        <w:t xml:space="preserve"> ‏وهومن أكبرالأسباب</w:t>
      </w:r>
      <w:r w:rsidR="00103410" w:rsidRPr="00331632">
        <w:rPr>
          <w:rFonts w:ascii="mylotus" w:hAnsi="mylotus" w:cs="Traditional Naskh" w:hint="cs"/>
          <w:sz w:val="22"/>
          <w:szCs w:val="22"/>
          <w:rtl/>
        </w:rPr>
        <w:t>))</w:t>
      </w:r>
      <w:r w:rsidR="00103410" w:rsidRPr="000E0C8A">
        <w:rPr>
          <w:rStyle w:val="FootnoteReference"/>
          <w:rFonts w:cs="Traditional Naskh"/>
          <w:szCs w:val="36"/>
          <w:rtl/>
        </w:rPr>
        <w:t>(</w:t>
      </w:r>
      <w:r w:rsidR="00103410" w:rsidRPr="000E0C8A">
        <w:rPr>
          <w:rStyle w:val="FootnoteReference"/>
          <w:rFonts w:cs="Traditional Naskh"/>
          <w:szCs w:val="36"/>
          <w:rtl/>
        </w:rPr>
        <w:footnoteReference w:id="464"/>
      </w:r>
      <w:r w:rsidR="00103410" w:rsidRPr="000E0C8A">
        <w:rPr>
          <w:rStyle w:val="FootnoteReference"/>
          <w:rFonts w:cs="Traditional Naskh"/>
          <w:szCs w:val="36"/>
          <w:rtl/>
        </w:rPr>
        <w:t>)</w:t>
      </w:r>
      <w:r w:rsidRPr="00331632">
        <w:rPr>
          <w:rFonts w:ascii="mylotus" w:hAnsi="mylotus" w:cs="Traditional Naskh"/>
          <w:sz w:val="36"/>
          <w:szCs w:val="36"/>
          <w:rtl/>
        </w:rPr>
        <w:t>.</w:t>
      </w:r>
      <w:bookmarkEnd w:id="961"/>
      <w:r w:rsidRPr="00331632">
        <w:rPr>
          <w:rFonts w:ascii="mylotus" w:hAnsi="mylotus" w:cs="Traditional Naskh"/>
          <w:sz w:val="36"/>
          <w:szCs w:val="36"/>
          <w:rtl/>
        </w:rPr>
        <w:t xml:space="preserve"> </w:t>
      </w:r>
    </w:p>
    <w:p w:rsidR="00E4248D" w:rsidRPr="00331632" w:rsidRDefault="00E4248D" w:rsidP="00BD2BBA">
      <w:pPr>
        <w:spacing w:after="80" w:line="216" w:lineRule="auto"/>
        <w:rPr>
          <w:rFonts w:ascii="mylotus" w:hAnsi="mylotus" w:cs="Traditional Naskh"/>
          <w:sz w:val="36"/>
          <w:szCs w:val="36"/>
          <w:rtl/>
        </w:rPr>
      </w:pPr>
      <w:bookmarkStart w:id="962" w:name="_Toc272613902"/>
      <w:r w:rsidRPr="00331632">
        <w:rPr>
          <w:rFonts w:ascii="mylotus" w:hAnsi="mylotus" w:cs="Traditional Naskh"/>
          <w:sz w:val="36"/>
          <w:szCs w:val="36"/>
          <w:rtl/>
        </w:rPr>
        <w:t>‏</w:t>
      </w:r>
      <w:r w:rsidR="00103410" w:rsidRPr="00331632">
        <w:rPr>
          <w:rFonts w:ascii="mylotus" w:hAnsi="mylotus" w:cs="Traditional Naskh" w:hint="cs"/>
          <w:sz w:val="36"/>
          <w:szCs w:val="36"/>
          <w:rtl/>
        </w:rPr>
        <w:t xml:space="preserve">7- </w:t>
      </w:r>
      <w:r w:rsidRPr="00331632">
        <w:rPr>
          <w:rFonts w:ascii="mylotus" w:hAnsi="mylotus" w:cs="Traditional Naskh"/>
          <w:sz w:val="36"/>
          <w:szCs w:val="36"/>
          <w:rtl/>
        </w:rPr>
        <w:t>فيه د</w:t>
      </w:r>
      <w:r w:rsidR="00103410" w:rsidRPr="00331632">
        <w:rPr>
          <w:rFonts w:ascii="mylotus" w:hAnsi="mylotus" w:cs="Traditional Naskh" w:hint="cs"/>
          <w:sz w:val="36"/>
          <w:szCs w:val="36"/>
          <w:rtl/>
        </w:rPr>
        <w:t>لالة</w:t>
      </w:r>
      <w:r w:rsidRPr="00331632">
        <w:rPr>
          <w:rFonts w:ascii="mylotus" w:hAnsi="mylotus" w:cs="Traditional Naskh"/>
          <w:sz w:val="36"/>
          <w:szCs w:val="36"/>
          <w:rtl/>
        </w:rPr>
        <w:t xml:space="preserve"> على أ</w:t>
      </w:r>
      <w:r w:rsidR="00103410" w:rsidRPr="00331632">
        <w:rPr>
          <w:rFonts w:ascii="mylotus" w:hAnsi="mylotus" w:cs="Traditional Naskh" w:hint="cs"/>
          <w:sz w:val="36"/>
          <w:szCs w:val="36"/>
          <w:rtl/>
        </w:rPr>
        <w:t>ن</w:t>
      </w:r>
      <w:r w:rsidRPr="00331632">
        <w:rPr>
          <w:rFonts w:ascii="mylotus" w:hAnsi="mylotus" w:cs="Traditional Naskh"/>
          <w:sz w:val="36"/>
          <w:szCs w:val="36"/>
          <w:rtl/>
        </w:rPr>
        <w:t xml:space="preserve"> الدعاء يرد</w:t>
      </w:r>
      <w:r w:rsidR="00103410" w:rsidRPr="00331632">
        <w:rPr>
          <w:rFonts w:ascii="mylotus" w:hAnsi="mylotus" w:cs="Traditional Naskh" w:hint="cs"/>
          <w:sz w:val="36"/>
          <w:szCs w:val="36"/>
          <w:rtl/>
        </w:rPr>
        <w:t>ّ</w:t>
      </w:r>
      <w:r w:rsidRPr="00331632">
        <w:rPr>
          <w:rFonts w:ascii="mylotus" w:hAnsi="mylotus" w:cs="Traditional Naskh"/>
          <w:sz w:val="36"/>
          <w:szCs w:val="36"/>
          <w:rtl/>
        </w:rPr>
        <w:t xml:space="preserve"> القضاء</w:t>
      </w:r>
      <w:r w:rsidR="00103410" w:rsidRPr="00331632">
        <w:rPr>
          <w:rFonts w:ascii="mylotus" w:hAnsi="mylotus" w:cs="Traditional Naskh" w:hint="cs"/>
          <w:sz w:val="36"/>
          <w:szCs w:val="36"/>
          <w:rtl/>
        </w:rPr>
        <w:t>،</w:t>
      </w:r>
      <w:r w:rsidRPr="00331632">
        <w:rPr>
          <w:rFonts w:ascii="mylotus" w:hAnsi="mylotus" w:cs="Traditional Naskh"/>
          <w:sz w:val="36"/>
          <w:szCs w:val="36"/>
          <w:rtl/>
        </w:rPr>
        <w:t xml:space="preserve"> وذلك أ</w:t>
      </w:r>
      <w:r w:rsidR="00103410" w:rsidRPr="00331632">
        <w:rPr>
          <w:rFonts w:ascii="mylotus" w:hAnsi="mylotus" w:cs="Traditional Naskh" w:hint="cs"/>
          <w:sz w:val="36"/>
          <w:szCs w:val="36"/>
          <w:rtl/>
        </w:rPr>
        <w:t>ن</w:t>
      </w:r>
      <w:r w:rsidRPr="00331632">
        <w:rPr>
          <w:rFonts w:ascii="mylotus" w:hAnsi="mylotus" w:cs="Traditional Naskh"/>
          <w:sz w:val="36"/>
          <w:szCs w:val="36"/>
          <w:rtl/>
        </w:rPr>
        <w:t xml:space="preserve"> من الأسباب العادية</w:t>
      </w:r>
      <w:r w:rsidR="00103410" w:rsidRPr="00331632">
        <w:rPr>
          <w:rFonts w:ascii="mylotus" w:hAnsi="mylotus" w:cs="Traditional Naskh" w:hint="cs"/>
          <w:sz w:val="36"/>
          <w:szCs w:val="36"/>
          <w:rtl/>
        </w:rPr>
        <w:t>،</w:t>
      </w:r>
      <w:r w:rsidRPr="00331632">
        <w:rPr>
          <w:rFonts w:ascii="mylotus" w:hAnsi="mylotus" w:cs="Traditional Naskh"/>
          <w:sz w:val="36"/>
          <w:szCs w:val="36"/>
          <w:rtl/>
        </w:rPr>
        <w:t xml:space="preserve"> ‏</w:t>
      </w:r>
      <w:r w:rsidR="00103410" w:rsidRPr="00331632">
        <w:rPr>
          <w:rFonts w:ascii="mylotus" w:hAnsi="mylotus" w:cs="Traditional Naskh" w:hint="cs"/>
          <w:sz w:val="36"/>
          <w:szCs w:val="36"/>
          <w:rtl/>
        </w:rPr>
        <w:t>أن</w:t>
      </w:r>
      <w:r w:rsidRPr="00331632">
        <w:rPr>
          <w:rFonts w:ascii="mylotus" w:hAnsi="mylotus" w:cs="Traditional Naskh"/>
          <w:sz w:val="36"/>
          <w:szCs w:val="36"/>
          <w:rtl/>
        </w:rPr>
        <w:t xml:space="preserve"> العقيم والعجوز لاتل</w:t>
      </w:r>
      <w:r w:rsidR="00103410" w:rsidRPr="00331632">
        <w:rPr>
          <w:rFonts w:ascii="mylotus" w:hAnsi="mylotus" w:cs="Traditional Naskh" w:hint="cs"/>
          <w:sz w:val="36"/>
          <w:szCs w:val="36"/>
          <w:rtl/>
        </w:rPr>
        <w:t xml:space="preserve">د، </w:t>
      </w:r>
      <w:r w:rsidRPr="00331632">
        <w:rPr>
          <w:rFonts w:ascii="mylotus" w:hAnsi="mylotus" w:cs="Traditional Naskh"/>
          <w:sz w:val="36"/>
          <w:szCs w:val="36"/>
          <w:rtl/>
        </w:rPr>
        <w:t>‏فلم</w:t>
      </w:r>
      <w:r w:rsidR="00103410" w:rsidRPr="00331632">
        <w:rPr>
          <w:rFonts w:ascii="mylotus" w:hAnsi="mylotus" w:cs="Traditional Naskh" w:hint="cs"/>
          <w:sz w:val="36"/>
          <w:szCs w:val="36"/>
          <w:rtl/>
        </w:rPr>
        <w:t>ّ</w:t>
      </w:r>
      <w:r w:rsidRPr="00331632">
        <w:rPr>
          <w:rFonts w:ascii="mylotus" w:hAnsi="mylotus" w:cs="Traditional Naskh"/>
          <w:sz w:val="36"/>
          <w:szCs w:val="36"/>
          <w:rtl/>
        </w:rPr>
        <w:t>ا دعا ا</w:t>
      </w:r>
      <w:r w:rsidR="000E0C8A">
        <w:rPr>
          <w:rFonts w:ascii="mylotus" w:hAnsi="mylotus" w:cs="Traditional Naskh"/>
          <w:sz w:val="36"/>
          <w:szCs w:val="36"/>
          <w:rtl/>
        </w:rPr>
        <w:t>للَّه</w:t>
      </w:r>
      <w:r w:rsidRPr="00331632">
        <w:rPr>
          <w:rFonts w:ascii="mylotus" w:hAnsi="mylotus" w:cs="Traditional Naskh"/>
          <w:sz w:val="36"/>
          <w:szCs w:val="36"/>
          <w:rtl/>
        </w:rPr>
        <w:t xml:space="preserve"> تعالى أ</w:t>
      </w:r>
      <w:r w:rsidR="00103410" w:rsidRPr="00331632">
        <w:rPr>
          <w:rFonts w:ascii="mylotus" w:hAnsi="mylotus" w:cs="Traditional Naskh" w:hint="cs"/>
          <w:sz w:val="36"/>
          <w:szCs w:val="36"/>
          <w:rtl/>
        </w:rPr>
        <w:t>ن</w:t>
      </w:r>
      <w:r w:rsidRPr="00331632">
        <w:rPr>
          <w:rFonts w:ascii="mylotus" w:hAnsi="mylotus" w:cs="Traditional Naskh"/>
          <w:sz w:val="36"/>
          <w:szCs w:val="36"/>
          <w:rtl/>
        </w:rPr>
        <w:t xml:space="preserve"> يرزقه الولد</w:t>
      </w:r>
      <w:r w:rsidR="00103410" w:rsidRPr="00331632">
        <w:rPr>
          <w:rFonts w:ascii="mylotus" w:hAnsi="mylotus" w:cs="Traditional Naskh" w:hint="cs"/>
          <w:sz w:val="36"/>
          <w:szCs w:val="36"/>
          <w:rtl/>
        </w:rPr>
        <w:t>،</w:t>
      </w:r>
      <w:r w:rsidRPr="00331632">
        <w:rPr>
          <w:rFonts w:ascii="mylotus" w:hAnsi="mylotus" w:cs="Traditional Naskh"/>
          <w:sz w:val="36"/>
          <w:szCs w:val="36"/>
          <w:rtl/>
        </w:rPr>
        <w:t xml:space="preserve"> جاءت البشرى مباشرة</w:t>
      </w:r>
      <w:r w:rsidR="00103410" w:rsidRPr="00331632">
        <w:rPr>
          <w:rFonts w:ascii="mylotus" w:hAnsi="mylotus" w:cs="Traditional Naskh" w:hint="cs"/>
          <w:sz w:val="36"/>
          <w:szCs w:val="36"/>
          <w:rtl/>
        </w:rPr>
        <w:t>،</w:t>
      </w:r>
      <w:r w:rsidRPr="00331632">
        <w:rPr>
          <w:rFonts w:ascii="mylotus" w:hAnsi="mylotus" w:cs="Traditional Naskh"/>
          <w:sz w:val="36"/>
          <w:szCs w:val="36"/>
          <w:rtl/>
        </w:rPr>
        <w:t xml:space="preserve"> كما أفاد قوله تعالى :</w:t>
      </w:r>
      <w:r w:rsidR="00103410" w:rsidRPr="00331632">
        <w:rPr>
          <w:rFonts w:ascii="mylotus" w:hAnsi="mylotus" w:cs="Traditional Naskh" w:hint="cs"/>
          <w:sz w:val="36"/>
          <w:szCs w:val="36"/>
          <w:rtl/>
        </w:rPr>
        <w:t xml:space="preserve"> </w:t>
      </w:r>
      <w:r w:rsidR="00103410" w:rsidRPr="00331632">
        <w:rPr>
          <w:rFonts w:ascii="mylotus" w:hAnsi="mylotus" w:cs="Traditional Naskh" w:hint="cs"/>
          <w:sz w:val="36"/>
          <w:szCs w:val="36"/>
          <w:rtl/>
        </w:rPr>
        <w:sym w:font="AGA Arabesque" w:char="F05D"/>
      </w:r>
      <w:r w:rsidRPr="00331632">
        <w:rPr>
          <w:rFonts w:ascii="mylotus" w:hAnsi="mylotus" w:cs="Traditional Naskh"/>
          <w:b/>
          <w:bCs/>
          <w:sz w:val="36"/>
          <w:szCs w:val="36"/>
          <w:rtl/>
        </w:rPr>
        <w:t>ف</w:t>
      </w:r>
      <w:r w:rsidR="00103410" w:rsidRPr="00331632">
        <w:rPr>
          <w:rFonts w:ascii="mylotus" w:hAnsi="mylotus" w:cs="Traditional Naskh" w:hint="cs"/>
          <w:b/>
          <w:bCs/>
          <w:sz w:val="36"/>
          <w:szCs w:val="36"/>
          <w:rtl/>
        </w:rPr>
        <w:t>َ</w:t>
      </w:r>
      <w:r w:rsidRPr="00331632">
        <w:rPr>
          <w:rFonts w:ascii="mylotus" w:hAnsi="mylotus" w:cs="Traditional Naskh"/>
          <w:b/>
          <w:bCs/>
          <w:sz w:val="36"/>
          <w:szCs w:val="36"/>
          <w:rtl/>
        </w:rPr>
        <w:t>ن</w:t>
      </w:r>
      <w:r w:rsidR="00103410" w:rsidRPr="00331632">
        <w:rPr>
          <w:rFonts w:ascii="mylotus" w:hAnsi="mylotus" w:cs="Traditional Naskh" w:hint="cs"/>
          <w:b/>
          <w:bCs/>
          <w:sz w:val="36"/>
          <w:szCs w:val="36"/>
          <w:rtl/>
        </w:rPr>
        <w:t>َ</w:t>
      </w:r>
      <w:r w:rsidRPr="00331632">
        <w:rPr>
          <w:rFonts w:ascii="mylotus" w:hAnsi="mylotus" w:cs="Traditional Naskh"/>
          <w:b/>
          <w:bCs/>
          <w:sz w:val="36"/>
          <w:szCs w:val="36"/>
          <w:rtl/>
        </w:rPr>
        <w:t>اد</w:t>
      </w:r>
      <w:r w:rsidR="00103410" w:rsidRPr="00331632">
        <w:rPr>
          <w:rFonts w:ascii="mylotus" w:hAnsi="mylotus" w:cs="Traditional Naskh" w:hint="cs"/>
          <w:b/>
          <w:bCs/>
          <w:sz w:val="36"/>
          <w:szCs w:val="36"/>
          <w:rtl/>
        </w:rPr>
        <w:t>َ</w:t>
      </w:r>
      <w:r w:rsidRPr="00331632">
        <w:rPr>
          <w:rFonts w:ascii="mylotus" w:hAnsi="mylotus" w:cs="Traditional Naskh"/>
          <w:b/>
          <w:bCs/>
          <w:sz w:val="36"/>
          <w:szCs w:val="36"/>
          <w:rtl/>
        </w:rPr>
        <w:t>ت</w:t>
      </w:r>
      <w:r w:rsidR="00103410" w:rsidRPr="00331632">
        <w:rPr>
          <w:rFonts w:ascii="mylotus" w:hAnsi="mylotus" w:cs="Traditional Naskh" w:hint="cs"/>
          <w:b/>
          <w:bCs/>
          <w:sz w:val="36"/>
          <w:szCs w:val="36"/>
          <w:rtl/>
        </w:rPr>
        <w:t>ْ</w:t>
      </w:r>
      <w:r w:rsidRPr="00331632">
        <w:rPr>
          <w:rFonts w:ascii="mylotus" w:hAnsi="mylotus" w:cs="Traditional Naskh"/>
          <w:b/>
          <w:bCs/>
          <w:sz w:val="36"/>
          <w:szCs w:val="36"/>
          <w:rtl/>
        </w:rPr>
        <w:t>ه</w:t>
      </w:r>
      <w:r w:rsidR="00103410" w:rsidRPr="00331632">
        <w:rPr>
          <w:rFonts w:ascii="mylotus" w:hAnsi="mylotus" w:cs="Traditional Naskh" w:hint="cs"/>
          <w:b/>
          <w:bCs/>
          <w:sz w:val="36"/>
          <w:szCs w:val="36"/>
          <w:rtl/>
        </w:rPr>
        <w:t>ُ</w:t>
      </w:r>
      <w:r w:rsidRPr="00331632">
        <w:rPr>
          <w:rFonts w:ascii="mylotus" w:hAnsi="mylotus" w:cs="Traditional Naskh"/>
          <w:b/>
          <w:bCs/>
          <w:sz w:val="36"/>
          <w:szCs w:val="36"/>
          <w:rtl/>
        </w:rPr>
        <w:t xml:space="preserve"> الم</w:t>
      </w:r>
      <w:r w:rsidR="00103410" w:rsidRPr="00331632">
        <w:rPr>
          <w:rFonts w:ascii="mylotus" w:hAnsi="mylotus" w:cs="Traditional Naskh" w:hint="cs"/>
          <w:b/>
          <w:bCs/>
          <w:sz w:val="36"/>
          <w:szCs w:val="36"/>
          <w:rtl/>
        </w:rPr>
        <w:t>َ</w:t>
      </w:r>
      <w:r w:rsidRPr="00331632">
        <w:rPr>
          <w:rFonts w:ascii="mylotus" w:hAnsi="mylotus" w:cs="Traditional Naskh"/>
          <w:b/>
          <w:bCs/>
          <w:sz w:val="36"/>
          <w:szCs w:val="36"/>
          <w:rtl/>
        </w:rPr>
        <w:t>لائ</w:t>
      </w:r>
      <w:r w:rsidR="00103410" w:rsidRPr="00331632">
        <w:rPr>
          <w:rFonts w:ascii="mylotus" w:hAnsi="mylotus" w:cs="Traditional Naskh" w:hint="cs"/>
          <w:b/>
          <w:bCs/>
          <w:sz w:val="36"/>
          <w:szCs w:val="36"/>
          <w:rtl/>
        </w:rPr>
        <w:t>ِ</w:t>
      </w:r>
      <w:r w:rsidRPr="00331632">
        <w:rPr>
          <w:rFonts w:ascii="mylotus" w:hAnsi="mylotus" w:cs="Traditional Naskh"/>
          <w:b/>
          <w:bCs/>
          <w:sz w:val="36"/>
          <w:szCs w:val="36"/>
          <w:rtl/>
        </w:rPr>
        <w:t>ك</w:t>
      </w:r>
      <w:r w:rsidR="00103410" w:rsidRPr="00331632">
        <w:rPr>
          <w:rFonts w:ascii="mylotus" w:hAnsi="mylotus" w:cs="Traditional Naskh" w:hint="cs"/>
          <w:b/>
          <w:bCs/>
          <w:sz w:val="36"/>
          <w:szCs w:val="36"/>
          <w:rtl/>
        </w:rPr>
        <w:t>َ</w:t>
      </w:r>
      <w:r w:rsidRPr="00331632">
        <w:rPr>
          <w:rFonts w:ascii="mylotus" w:hAnsi="mylotus" w:cs="Traditional Naskh"/>
          <w:b/>
          <w:bCs/>
          <w:sz w:val="36"/>
          <w:szCs w:val="36"/>
          <w:rtl/>
        </w:rPr>
        <w:t>ة</w:t>
      </w:r>
      <w:r w:rsidR="00103410" w:rsidRPr="00331632">
        <w:rPr>
          <w:rFonts w:ascii="mylotus" w:hAnsi="mylotus" w:cs="Traditional Naskh" w:hint="cs"/>
          <w:b/>
          <w:bCs/>
          <w:sz w:val="36"/>
          <w:szCs w:val="36"/>
          <w:rtl/>
        </w:rPr>
        <w:t>ُ</w:t>
      </w:r>
      <w:r w:rsidR="00103410" w:rsidRPr="00331632">
        <w:rPr>
          <w:rFonts w:ascii="mylotus" w:hAnsi="mylotus" w:cs="Traditional Naskh" w:hint="cs"/>
          <w:sz w:val="36"/>
          <w:szCs w:val="36"/>
          <w:rtl/>
        </w:rPr>
        <w:sym w:font="AGA Arabesque" w:char="F05B"/>
      </w:r>
      <w:r w:rsidR="00103410" w:rsidRPr="000E0C8A">
        <w:rPr>
          <w:rStyle w:val="FootnoteReference"/>
          <w:rFonts w:cs="Traditional Naskh"/>
          <w:szCs w:val="36"/>
          <w:rtl/>
        </w:rPr>
        <w:t>(</w:t>
      </w:r>
      <w:r w:rsidR="00103410" w:rsidRPr="000E0C8A">
        <w:rPr>
          <w:rStyle w:val="FootnoteReference"/>
          <w:rFonts w:cs="Traditional Naskh"/>
          <w:szCs w:val="36"/>
          <w:rtl/>
        </w:rPr>
        <w:footnoteReference w:id="465"/>
      </w:r>
      <w:r w:rsidR="00103410" w:rsidRPr="000E0C8A">
        <w:rPr>
          <w:rStyle w:val="FootnoteReference"/>
          <w:rFonts w:cs="Traditional Naskh"/>
          <w:szCs w:val="36"/>
          <w:rtl/>
        </w:rPr>
        <w:t>)</w:t>
      </w:r>
      <w:r w:rsidRPr="00331632">
        <w:rPr>
          <w:rFonts w:ascii="mylotus" w:hAnsi="mylotus" w:cs="Traditional Naskh"/>
          <w:sz w:val="36"/>
          <w:szCs w:val="36"/>
          <w:rtl/>
        </w:rPr>
        <w:t xml:space="preserve"> عقب </w:t>
      </w:r>
      <w:r w:rsidR="00E035FC" w:rsidRPr="00331632">
        <w:rPr>
          <w:rFonts w:ascii="mylotus" w:hAnsi="mylotus" w:cs="Traditional Naskh" w:hint="cs"/>
          <w:sz w:val="36"/>
          <w:szCs w:val="36"/>
          <w:rtl/>
        </w:rPr>
        <w:t>د</w:t>
      </w:r>
      <w:r w:rsidRPr="00331632">
        <w:rPr>
          <w:rFonts w:ascii="mylotus" w:hAnsi="mylotus" w:cs="Traditional Naskh"/>
          <w:sz w:val="36"/>
          <w:szCs w:val="36"/>
          <w:rtl/>
        </w:rPr>
        <w:t>عا</w:t>
      </w:r>
      <w:r w:rsidR="00E035FC" w:rsidRPr="00331632">
        <w:rPr>
          <w:rFonts w:ascii="mylotus" w:hAnsi="mylotus" w:cs="Traditional Naskh" w:hint="cs"/>
          <w:sz w:val="36"/>
          <w:szCs w:val="36"/>
          <w:rtl/>
        </w:rPr>
        <w:t>ئ</w:t>
      </w:r>
      <w:r w:rsidRPr="00331632">
        <w:rPr>
          <w:rFonts w:ascii="mylotus" w:hAnsi="mylotus" w:cs="Traditional Naskh"/>
          <w:sz w:val="36"/>
          <w:szCs w:val="36"/>
          <w:rtl/>
        </w:rPr>
        <w:t>ه مباشرة</w:t>
      </w:r>
      <w:r w:rsidR="00E035FC" w:rsidRPr="00331632">
        <w:rPr>
          <w:rFonts w:ascii="mylotus" w:hAnsi="mylotus" w:cs="Traditional Naskh" w:hint="cs"/>
          <w:sz w:val="36"/>
          <w:szCs w:val="36"/>
          <w:rtl/>
        </w:rPr>
        <w:t>،</w:t>
      </w:r>
      <w:r w:rsidRPr="00331632">
        <w:rPr>
          <w:rFonts w:ascii="mylotus" w:hAnsi="mylotus" w:cs="Traditional Naskh"/>
          <w:sz w:val="36"/>
          <w:szCs w:val="36"/>
          <w:rtl/>
        </w:rPr>
        <w:t xml:space="preserve"> دل</w:t>
      </w:r>
      <w:r w:rsidR="00E035FC" w:rsidRPr="00331632">
        <w:rPr>
          <w:rFonts w:ascii="mylotus" w:hAnsi="mylotus" w:cs="Traditional Naskh" w:hint="cs"/>
          <w:sz w:val="36"/>
          <w:szCs w:val="36"/>
          <w:rtl/>
        </w:rPr>
        <w:t>ّ</w:t>
      </w:r>
      <w:r w:rsidRPr="00331632">
        <w:rPr>
          <w:rFonts w:ascii="mylotus" w:hAnsi="mylotus" w:cs="Traditional Naskh"/>
          <w:sz w:val="36"/>
          <w:szCs w:val="36"/>
          <w:rtl/>
        </w:rPr>
        <w:t xml:space="preserve"> على ذلك </w:t>
      </w:r>
      <w:r w:rsidR="00E035FC" w:rsidRPr="00331632">
        <w:rPr>
          <w:rFonts w:ascii="mylotus" w:hAnsi="mylotus" w:cs="Traditional Naskh" w:hint="cs"/>
          <w:sz w:val="36"/>
          <w:szCs w:val="36"/>
          <w:rtl/>
        </w:rPr>
        <w:t>بـ</w:t>
      </w:r>
      <w:r w:rsidR="00E035FC" w:rsidRPr="00331632">
        <w:rPr>
          <w:rFonts w:ascii="mylotus" w:hAnsi="mylotus" w:cs="Traditional Naskh" w:hint="cs"/>
          <w:sz w:val="22"/>
          <w:szCs w:val="22"/>
          <w:rtl/>
        </w:rPr>
        <w:t>((</w:t>
      </w:r>
      <w:r w:rsidRPr="00331632">
        <w:rPr>
          <w:rFonts w:ascii="mylotus" w:hAnsi="mylotus" w:cs="Traditional Naskh"/>
          <w:sz w:val="36"/>
          <w:szCs w:val="36"/>
          <w:rtl/>
        </w:rPr>
        <w:t>الفاء ال</w:t>
      </w:r>
      <w:r w:rsidR="00E035FC" w:rsidRPr="00331632">
        <w:rPr>
          <w:rFonts w:ascii="mylotus" w:hAnsi="mylotus" w:cs="Traditional Naskh" w:hint="cs"/>
          <w:sz w:val="36"/>
          <w:szCs w:val="36"/>
          <w:rtl/>
        </w:rPr>
        <w:t>س</w:t>
      </w:r>
      <w:r w:rsidRPr="00331632">
        <w:rPr>
          <w:rFonts w:ascii="mylotus" w:hAnsi="mylotus" w:cs="Traditional Naskh"/>
          <w:sz w:val="36"/>
          <w:szCs w:val="36"/>
          <w:rtl/>
        </w:rPr>
        <w:t>ببية</w:t>
      </w:r>
      <w:r w:rsidR="00E035FC" w:rsidRPr="00331632">
        <w:rPr>
          <w:rFonts w:ascii="mylotus" w:hAnsi="mylotus" w:cs="Traditional Naskh" w:hint="cs"/>
          <w:sz w:val="22"/>
          <w:szCs w:val="22"/>
          <w:rtl/>
        </w:rPr>
        <w:t>))</w:t>
      </w:r>
      <w:r w:rsidR="00E035FC" w:rsidRPr="00331632">
        <w:rPr>
          <w:rFonts w:ascii="mylotus" w:hAnsi="mylotus" w:cs="Traditional Naskh" w:hint="cs"/>
          <w:sz w:val="36"/>
          <w:szCs w:val="36"/>
          <w:rtl/>
        </w:rPr>
        <w:t>،</w:t>
      </w:r>
      <w:r w:rsidRPr="00331632">
        <w:rPr>
          <w:rFonts w:ascii="mylotus" w:hAnsi="mylotus" w:cs="Traditional Naskh"/>
          <w:sz w:val="36"/>
          <w:szCs w:val="36"/>
          <w:rtl/>
        </w:rPr>
        <w:t xml:space="preserve"> والتي تفيد التعقيب والترتيب بدو</w:t>
      </w:r>
      <w:r w:rsidR="00E035FC" w:rsidRPr="00331632">
        <w:rPr>
          <w:rFonts w:ascii="mylotus" w:hAnsi="mylotus" w:cs="Traditional Naskh" w:hint="cs"/>
          <w:sz w:val="36"/>
          <w:szCs w:val="36"/>
          <w:rtl/>
        </w:rPr>
        <w:t>ن</w:t>
      </w:r>
      <w:r w:rsidR="00CC6CB0">
        <w:rPr>
          <w:rFonts w:ascii="mylotus" w:hAnsi="mylotus" w:cs="Traditional Naskh"/>
          <w:sz w:val="36"/>
          <w:szCs w:val="36"/>
          <w:rtl/>
        </w:rPr>
        <w:t xml:space="preserve"> مه</w:t>
      </w:r>
      <w:r w:rsidRPr="00331632">
        <w:rPr>
          <w:rFonts w:ascii="mylotus" w:hAnsi="mylotus" w:cs="Traditional Naskh"/>
          <w:sz w:val="36"/>
          <w:szCs w:val="36"/>
          <w:rtl/>
        </w:rPr>
        <w:t>لة .</w:t>
      </w:r>
      <w:bookmarkEnd w:id="962"/>
      <w:r w:rsidRPr="00331632">
        <w:rPr>
          <w:rFonts w:ascii="mylotus" w:hAnsi="mylotus" w:cs="Traditional Naskh"/>
          <w:sz w:val="36"/>
          <w:szCs w:val="36"/>
          <w:rtl/>
        </w:rPr>
        <w:t xml:space="preserve"> </w:t>
      </w:r>
    </w:p>
    <w:p w:rsidR="00E035FC" w:rsidRPr="00331632" w:rsidRDefault="00E4248D" w:rsidP="00BD2BBA">
      <w:pPr>
        <w:spacing w:after="80" w:line="216" w:lineRule="auto"/>
        <w:rPr>
          <w:rFonts w:ascii="mylotus" w:hAnsi="mylotus" w:cs="Traditional Naskh"/>
          <w:iCs/>
          <w:sz w:val="36"/>
          <w:szCs w:val="36"/>
          <w:rtl/>
        </w:rPr>
      </w:pPr>
      <w:bookmarkStart w:id="963" w:name="_Toc272613903"/>
      <w:r w:rsidRPr="00331632">
        <w:rPr>
          <w:rFonts w:ascii="mylotus" w:hAnsi="mylotus" w:cs="Traditional Naskh"/>
          <w:sz w:val="36"/>
          <w:szCs w:val="36"/>
          <w:rtl/>
        </w:rPr>
        <w:t>8</w:t>
      </w:r>
      <w:r w:rsidR="00E035FC" w:rsidRPr="00331632">
        <w:rPr>
          <w:rFonts w:ascii="mylotus" w:hAnsi="mylotus" w:cs="Traditional Naskh" w:hint="cs"/>
          <w:sz w:val="36"/>
          <w:szCs w:val="36"/>
          <w:rtl/>
        </w:rPr>
        <w:t xml:space="preserve">- </w:t>
      </w:r>
      <w:r w:rsidR="00E035FC" w:rsidRPr="00331632">
        <w:rPr>
          <w:rFonts w:ascii="mylotus" w:hAnsi="mylotus" w:cs="Traditional Naskh" w:hint="cs"/>
          <w:sz w:val="22"/>
          <w:szCs w:val="22"/>
          <w:rtl/>
        </w:rPr>
        <w:t>((</w:t>
      </w:r>
      <w:r w:rsidRPr="00331632">
        <w:rPr>
          <w:rFonts w:ascii="mylotus" w:hAnsi="mylotus" w:cs="Traditional Naskh"/>
          <w:sz w:val="36"/>
          <w:szCs w:val="36"/>
          <w:rtl/>
        </w:rPr>
        <w:t>إثبات سمع ا</w:t>
      </w:r>
      <w:r w:rsidR="000E0C8A">
        <w:rPr>
          <w:rFonts w:ascii="mylotus" w:hAnsi="mylotus" w:cs="Traditional Naskh"/>
          <w:sz w:val="36"/>
          <w:szCs w:val="36"/>
          <w:rtl/>
        </w:rPr>
        <w:t>للَّه</w:t>
      </w:r>
      <w:r w:rsidRPr="00331632">
        <w:rPr>
          <w:rFonts w:ascii="mylotus" w:hAnsi="mylotus" w:cs="Traditional Naskh"/>
          <w:sz w:val="36"/>
          <w:szCs w:val="36"/>
          <w:rtl/>
        </w:rPr>
        <w:t xml:space="preserve"> </w:t>
      </w:r>
      <w:r w:rsidR="00E035FC" w:rsidRPr="00E035FC">
        <w:rPr>
          <w:rFonts w:ascii="mylotus" w:hAnsi="mylotus" w:cs="Traditional Naskh" w:hint="cs"/>
          <w:sz w:val="36"/>
          <w:szCs w:val="36"/>
          <w:rtl/>
        </w:rPr>
        <w:sym w:font="AGA Arabesque" w:char="F055"/>
      </w:r>
      <w:r w:rsidR="00E035FC" w:rsidRPr="00331632">
        <w:rPr>
          <w:rFonts w:ascii="mylotus" w:hAnsi="mylotus" w:cs="Traditional Naskh" w:hint="cs"/>
          <w:sz w:val="36"/>
          <w:szCs w:val="36"/>
          <w:rtl/>
        </w:rPr>
        <w:t>،</w:t>
      </w:r>
      <w:r w:rsidRPr="00331632">
        <w:rPr>
          <w:rFonts w:ascii="mylotus" w:hAnsi="mylotus" w:cs="Traditional Naskh"/>
          <w:sz w:val="36"/>
          <w:szCs w:val="36"/>
          <w:rtl/>
        </w:rPr>
        <w:t xml:space="preserve"> وكرم ا</w:t>
      </w:r>
      <w:r w:rsidR="000E0C8A">
        <w:rPr>
          <w:rFonts w:ascii="mylotus" w:hAnsi="mylotus" w:cs="Traditional Naskh"/>
          <w:sz w:val="36"/>
          <w:szCs w:val="36"/>
          <w:rtl/>
        </w:rPr>
        <w:t>للَّه</w:t>
      </w:r>
      <w:r w:rsidRPr="00331632">
        <w:rPr>
          <w:rFonts w:ascii="mylotus" w:hAnsi="mylotus" w:cs="Traditional Naskh"/>
          <w:sz w:val="36"/>
          <w:szCs w:val="36"/>
          <w:rtl/>
        </w:rPr>
        <w:t xml:space="preserve"> تعالى</w:t>
      </w:r>
      <w:r w:rsidR="00E035FC" w:rsidRPr="00331632">
        <w:rPr>
          <w:rFonts w:ascii="mylotus" w:hAnsi="mylotus" w:cs="Traditional Naskh" w:hint="cs"/>
          <w:sz w:val="36"/>
          <w:szCs w:val="36"/>
          <w:rtl/>
        </w:rPr>
        <w:t>،</w:t>
      </w:r>
      <w:r w:rsidRPr="00331632">
        <w:rPr>
          <w:rFonts w:ascii="mylotus" w:hAnsi="mylotus" w:cs="Traditional Naskh"/>
          <w:sz w:val="36"/>
          <w:szCs w:val="36"/>
          <w:rtl/>
        </w:rPr>
        <w:t xml:space="preserve"> وق</w:t>
      </w:r>
      <w:r w:rsidR="00E035FC" w:rsidRPr="00331632">
        <w:rPr>
          <w:rFonts w:ascii="mylotus" w:hAnsi="mylotus" w:cs="Traditional Naskh" w:hint="cs"/>
          <w:sz w:val="36"/>
          <w:szCs w:val="36"/>
          <w:rtl/>
        </w:rPr>
        <w:t>د</w:t>
      </w:r>
      <w:r w:rsidRPr="00331632">
        <w:rPr>
          <w:rFonts w:ascii="mylotus" w:hAnsi="mylotus" w:cs="Traditional Naskh"/>
          <w:sz w:val="36"/>
          <w:szCs w:val="36"/>
          <w:rtl/>
        </w:rPr>
        <w:t>رته</w:t>
      </w:r>
      <w:r w:rsidR="00E035FC" w:rsidRPr="00331632">
        <w:rPr>
          <w:rFonts w:ascii="mylotus" w:hAnsi="mylotus" w:cs="Traditional Naskh" w:hint="cs"/>
          <w:sz w:val="36"/>
          <w:szCs w:val="36"/>
          <w:rtl/>
        </w:rPr>
        <w:t>،</w:t>
      </w:r>
      <w:r w:rsidRPr="00331632">
        <w:rPr>
          <w:rFonts w:ascii="mylotus" w:hAnsi="mylotus" w:cs="Traditional Naskh"/>
          <w:sz w:val="36"/>
          <w:szCs w:val="36"/>
          <w:rtl/>
        </w:rPr>
        <w:t xml:space="preserve"> وجه ذلك : أنه يسمع ال</w:t>
      </w:r>
      <w:r w:rsidR="00E035FC" w:rsidRPr="00331632">
        <w:rPr>
          <w:rFonts w:ascii="mylotus" w:hAnsi="mylotus" w:cs="Traditional Naskh" w:hint="cs"/>
          <w:sz w:val="36"/>
          <w:szCs w:val="36"/>
          <w:rtl/>
        </w:rPr>
        <w:t>دع</w:t>
      </w:r>
      <w:r w:rsidRPr="00331632">
        <w:rPr>
          <w:rFonts w:ascii="mylotus" w:hAnsi="mylotus" w:cs="Traditional Naskh"/>
          <w:sz w:val="36"/>
          <w:szCs w:val="36"/>
          <w:rtl/>
        </w:rPr>
        <w:t>اء</w:t>
      </w:r>
      <w:r w:rsidR="00E035FC" w:rsidRPr="00331632">
        <w:rPr>
          <w:rFonts w:ascii="mylotus" w:hAnsi="mylotus" w:cs="Traditional Naskh" w:hint="cs"/>
          <w:sz w:val="36"/>
          <w:szCs w:val="36"/>
          <w:rtl/>
        </w:rPr>
        <w:t>،</w:t>
      </w:r>
      <w:r w:rsidRPr="00331632">
        <w:rPr>
          <w:rFonts w:ascii="mylotus" w:hAnsi="mylotus" w:cs="Traditional Naskh"/>
          <w:sz w:val="36"/>
          <w:szCs w:val="36"/>
          <w:rtl/>
        </w:rPr>
        <w:t xml:space="preserve"> ويجيب من </w:t>
      </w:r>
      <w:r w:rsidR="00E035FC" w:rsidRPr="00331632">
        <w:rPr>
          <w:rFonts w:ascii="mylotus" w:hAnsi="mylotus" w:cs="Traditional Naskh" w:hint="cs"/>
          <w:sz w:val="36"/>
          <w:szCs w:val="36"/>
          <w:rtl/>
        </w:rPr>
        <w:t>دع</w:t>
      </w:r>
      <w:r w:rsidRPr="00331632">
        <w:rPr>
          <w:rFonts w:ascii="mylotus" w:hAnsi="mylotus" w:cs="Traditional Naskh"/>
          <w:sz w:val="36"/>
          <w:szCs w:val="36"/>
          <w:rtl/>
        </w:rPr>
        <w:t>اه</w:t>
      </w:r>
      <w:r w:rsidR="00E035FC" w:rsidRPr="00331632">
        <w:rPr>
          <w:rFonts w:ascii="mylotus" w:hAnsi="mylotus" w:cs="Traditional Naskh" w:hint="cs"/>
          <w:sz w:val="36"/>
          <w:szCs w:val="36"/>
          <w:rtl/>
        </w:rPr>
        <w:t>،</w:t>
      </w:r>
      <w:r w:rsidRPr="00331632">
        <w:rPr>
          <w:rFonts w:ascii="mylotus" w:hAnsi="mylotus" w:cs="Traditional Naskh"/>
          <w:sz w:val="36"/>
          <w:szCs w:val="36"/>
          <w:rtl/>
        </w:rPr>
        <w:t xml:space="preserve"> وقادرعلى الإجابة</w:t>
      </w:r>
      <w:r w:rsidR="00E035FC" w:rsidRPr="00331632">
        <w:rPr>
          <w:rFonts w:ascii="mylotus" w:hAnsi="mylotus" w:cs="Traditional Naskh" w:hint="cs"/>
          <w:sz w:val="22"/>
          <w:szCs w:val="22"/>
          <w:rtl/>
        </w:rPr>
        <w:t>))</w:t>
      </w:r>
      <w:r w:rsidR="00E035FC" w:rsidRPr="000E0C8A">
        <w:rPr>
          <w:rStyle w:val="FootnoteReference"/>
          <w:rFonts w:cs="Traditional Naskh"/>
          <w:szCs w:val="36"/>
          <w:rtl/>
        </w:rPr>
        <w:t>(</w:t>
      </w:r>
      <w:r w:rsidR="00E035FC" w:rsidRPr="000E0C8A">
        <w:rPr>
          <w:rStyle w:val="FootnoteReference"/>
          <w:rFonts w:cs="Traditional Naskh"/>
          <w:szCs w:val="36"/>
          <w:rtl/>
        </w:rPr>
        <w:footnoteReference w:id="466"/>
      </w:r>
      <w:r w:rsidR="00E035FC" w:rsidRPr="000E0C8A">
        <w:rPr>
          <w:rStyle w:val="FootnoteReference"/>
          <w:rFonts w:cs="Traditional Naskh"/>
          <w:szCs w:val="36"/>
          <w:rtl/>
        </w:rPr>
        <w:t>)</w:t>
      </w:r>
      <w:r w:rsidR="00E035FC" w:rsidRPr="00331632">
        <w:rPr>
          <w:rFonts w:ascii="mylotus" w:hAnsi="mylotus" w:cs="Traditional Naskh" w:hint="cs"/>
          <w:sz w:val="36"/>
          <w:szCs w:val="36"/>
          <w:rtl/>
        </w:rPr>
        <w:t>.</w:t>
      </w:r>
      <w:bookmarkEnd w:id="963"/>
      <w:r w:rsidRPr="00331632">
        <w:rPr>
          <w:rFonts w:ascii="mylotus" w:hAnsi="mylotus" w:cs="Traditional Naskh"/>
          <w:sz w:val="36"/>
          <w:szCs w:val="36"/>
          <w:rtl/>
        </w:rPr>
        <w:t xml:space="preserve"> </w:t>
      </w:r>
    </w:p>
    <w:p w:rsidR="00E035FC" w:rsidRPr="00331632" w:rsidRDefault="00E4248D" w:rsidP="00BD2BBA">
      <w:pPr>
        <w:spacing w:after="80" w:line="216" w:lineRule="auto"/>
        <w:rPr>
          <w:rFonts w:ascii="mylotus" w:hAnsi="mylotus" w:cs="Traditional Naskh"/>
          <w:sz w:val="36"/>
          <w:szCs w:val="36"/>
          <w:rtl/>
        </w:rPr>
      </w:pPr>
      <w:bookmarkStart w:id="964" w:name="_Toc272613904"/>
      <w:r w:rsidRPr="00331632">
        <w:rPr>
          <w:rFonts w:ascii="mylotus" w:hAnsi="mylotus" w:cs="Traditional Naskh"/>
          <w:i/>
          <w:sz w:val="36"/>
          <w:szCs w:val="36"/>
          <w:rtl/>
        </w:rPr>
        <w:t xml:space="preserve">9 </w:t>
      </w:r>
      <w:r w:rsidR="00E035FC" w:rsidRPr="00331632">
        <w:rPr>
          <w:rFonts w:ascii="mylotus" w:hAnsi="mylotus" w:cs="Traditional Naskh" w:hint="cs"/>
          <w:i/>
          <w:sz w:val="36"/>
          <w:szCs w:val="36"/>
          <w:rtl/>
        </w:rPr>
        <w:t xml:space="preserve">- </w:t>
      </w:r>
      <w:r w:rsidRPr="00331632">
        <w:rPr>
          <w:rFonts w:ascii="mylotus" w:hAnsi="mylotus" w:cs="Traditional Naskh"/>
          <w:i/>
          <w:sz w:val="36"/>
          <w:szCs w:val="36"/>
          <w:rtl/>
        </w:rPr>
        <w:t>أهمية التوسل بأسماء ا</w:t>
      </w:r>
      <w:r w:rsidR="000E0C8A">
        <w:rPr>
          <w:rFonts w:ascii="mylotus" w:hAnsi="mylotus" w:cs="Traditional Naskh"/>
          <w:i/>
          <w:sz w:val="36"/>
          <w:szCs w:val="36"/>
          <w:rtl/>
        </w:rPr>
        <w:t>للَّه</w:t>
      </w:r>
      <w:r w:rsidRPr="00331632">
        <w:rPr>
          <w:rFonts w:ascii="mylotus" w:hAnsi="mylotus" w:cs="Traditional Naskh"/>
          <w:i/>
          <w:sz w:val="36"/>
          <w:szCs w:val="36"/>
          <w:rtl/>
        </w:rPr>
        <w:t xml:space="preserve"> المضافة (إنك </w:t>
      </w:r>
      <w:r w:rsidR="00E035FC" w:rsidRPr="00331632">
        <w:rPr>
          <w:rFonts w:ascii="mylotus" w:hAnsi="mylotus" w:cs="Traditional Naskh" w:hint="cs"/>
          <w:i/>
          <w:sz w:val="36"/>
          <w:szCs w:val="36"/>
          <w:rtl/>
        </w:rPr>
        <w:t>س</w:t>
      </w:r>
      <w:r w:rsidRPr="00331632">
        <w:rPr>
          <w:rFonts w:ascii="mylotus" w:hAnsi="mylotus" w:cs="Traditional Naskh"/>
          <w:i/>
          <w:sz w:val="36"/>
          <w:szCs w:val="36"/>
          <w:rtl/>
        </w:rPr>
        <w:t>مي</w:t>
      </w:r>
      <w:r w:rsidR="00E035FC" w:rsidRPr="00331632">
        <w:rPr>
          <w:rFonts w:ascii="mylotus" w:hAnsi="mylotus" w:cs="Traditional Naskh" w:hint="cs"/>
          <w:i/>
          <w:sz w:val="36"/>
          <w:szCs w:val="36"/>
          <w:rtl/>
        </w:rPr>
        <w:t>ع</w:t>
      </w:r>
      <w:r w:rsidRPr="00331632">
        <w:rPr>
          <w:rFonts w:ascii="mylotus" w:hAnsi="mylotus" w:cs="Traditional Naskh"/>
          <w:i/>
          <w:sz w:val="36"/>
          <w:szCs w:val="36"/>
          <w:rtl/>
        </w:rPr>
        <w:t xml:space="preserve"> الدعاء</w:t>
      </w:r>
      <w:r w:rsidR="00E035FC" w:rsidRPr="00331632">
        <w:rPr>
          <w:rFonts w:ascii="mylotus" w:hAnsi="mylotus" w:cs="Traditional Naskh" w:hint="cs"/>
          <w:i/>
          <w:sz w:val="36"/>
          <w:szCs w:val="36"/>
          <w:rtl/>
        </w:rPr>
        <w:t>)،</w:t>
      </w:r>
      <w:r w:rsidRPr="00331632">
        <w:rPr>
          <w:rFonts w:ascii="mylotus" w:hAnsi="mylotus" w:cs="Traditional Naskh"/>
          <w:i/>
          <w:sz w:val="36"/>
          <w:szCs w:val="36"/>
          <w:rtl/>
        </w:rPr>
        <w:t xml:space="preserve"> وأنها من أعظم الو</w:t>
      </w:r>
      <w:r w:rsidR="00E035FC" w:rsidRPr="00331632">
        <w:rPr>
          <w:rFonts w:ascii="mylotus" w:hAnsi="mylotus" w:cs="Traditional Naskh" w:hint="cs"/>
          <w:i/>
          <w:sz w:val="36"/>
          <w:szCs w:val="36"/>
          <w:rtl/>
        </w:rPr>
        <w:t>س</w:t>
      </w:r>
      <w:r w:rsidRPr="00331632">
        <w:rPr>
          <w:rFonts w:ascii="mylotus" w:hAnsi="mylotus" w:cs="Traditional Naskh"/>
          <w:i/>
          <w:sz w:val="36"/>
          <w:szCs w:val="36"/>
          <w:rtl/>
        </w:rPr>
        <w:t>ا</w:t>
      </w:r>
      <w:r w:rsidR="00E035FC" w:rsidRPr="00331632">
        <w:rPr>
          <w:rFonts w:ascii="mylotus" w:hAnsi="mylotus" w:cs="Traditional Naskh" w:hint="cs"/>
          <w:i/>
          <w:sz w:val="36"/>
          <w:szCs w:val="36"/>
          <w:rtl/>
        </w:rPr>
        <w:t>ئ</w:t>
      </w:r>
      <w:r w:rsidRPr="00331632">
        <w:rPr>
          <w:rFonts w:ascii="mylotus" w:hAnsi="mylotus" w:cs="Traditional Naskh"/>
          <w:i/>
          <w:sz w:val="36"/>
          <w:szCs w:val="36"/>
          <w:rtl/>
        </w:rPr>
        <w:t>ل إلى إجابة الدعاء</w:t>
      </w:r>
      <w:r w:rsidR="00E035FC" w:rsidRPr="00331632">
        <w:rPr>
          <w:rFonts w:ascii="mylotus" w:hAnsi="mylotus" w:cs="Traditional Naskh" w:hint="cs"/>
          <w:i/>
          <w:sz w:val="36"/>
          <w:szCs w:val="36"/>
          <w:rtl/>
        </w:rPr>
        <w:t>،</w:t>
      </w:r>
      <w:r w:rsidRPr="00331632">
        <w:rPr>
          <w:rFonts w:ascii="mylotus" w:hAnsi="mylotus" w:cs="Traditional Naskh"/>
          <w:i/>
          <w:sz w:val="36"/>
          <w:szCs w:val="36"/>
          <w:rtl/>
        </w:rPr>
        <w:t xml:space="preserve"> </w:t>
      </w:r>
      <w:r w:rsidR="00E035FC" w:rsidRPr="00331632">
        <w:rPr>
          <w:rFonts w:ascii="mylotus" w:hAnsi="mylotus" w:cs="Traditional Naskh" w:hint="cs"/>
          <w:i/>
          <w:sz w:val="36"/>
          <w:szCs w:val="36"/>
          <w:rtl/>
        </w:rPr>
        <w:t>ح</w:t>
      </w:r>
      <w:r w:rsidRPr="00331632">
        <w:rPr>
          <w:rFonts w:ascii="mylotus" w:hAnsi="mylotus" w:cs="Traditional Naskh"/>
          <w:i/>
          <w:sz w:val="36"/>
          <w:szCs w:val="36"/>
          <w:rtl/>
        </w:rPr>
        <w:t>يث اختاره</w:t>
      </w:r>
      <w:r w:rsidRPr="00331632">
        <w:rPr>
          <w:rFonts w:ascii="mylotus" w:hAnsi="mylotus" w:cs="Traditional Naskh"/>
          <w:iCs/>
          <w:sz w:val="36"/>
          <w:szCs w:val="36"/>
          <w:rtl/>
        </w:rPr>
        <w:t xml:space="preserve"> </w:t>
      </w:r>
      <w:r w:rsidR="00E035FC" w:rsidRPr="00E035FC">
        <w:rPr>
          <w:rFonts w:ascii="mylotus" w:hAnsi="mylotus" w:cs="Traditional Naskh" w:hint="cs"/>
          <w:iCs/>
          <w:sz w:val="36"/>
          <w:szCs w:val="36"/>
          <w:rtl/>
        </w:rPr>
        <w:sym w:font="AGA Arabesque" w:char="F072"/>
      </w:r>
      <w:r w:rsidRPr="00331632">
        <w:rPr>
          <w:rFonts w:ascii="mylotus" w:hAnsi="mylotus" w:cs="Traditional Naskh"/>
          <w:iCs/>
          <w:sz w:val="36"/>
          <w:szCs w:val="36"/>
          <w:rtl/>
        </w:rPr>
        <w:t xml:space="preserve"> </w:t>
      </w:r>
      <w:r w:rsidRPr="00331632">
        <w:rPr>
          <w:rFonts w:ascii="mylotus" w:hAnsi="mylotus" w:cs="Traditional Naskh"/>
          <w:i/>
          <w:sz w:val="36"/>
          <w:szCs w:val="36"/>
          <w:rtl/>
        </w:rPr>
        <w:t>دون غيره من الأ</w:t>
      </w:r>
      <w:r w:rsidR="00E035FC" w:rsidRPr="00331632">
        <w:rPr>
          <w:rFonts w:ascii="mylotus" w:hAnsi="mylotus" w:cs="Traditional Naskh" w:hint="cs"/>
          <w:i/>
          <w:sz w:val="36"/>
          <w:szCs w:val="36"/>
          <w:rtl/>
        </w:rPr>
        <w:t>س</w:t>
      </w:r>
      <w:r w:rsidRPr="00331632">
        <w:rPr>
          <w:rFonts w:ascii="mylotus" w:hAnsi="mylotus" w:cs="Traditional Naskh"/>
          <w:i/>
          <w:sz w:val="36"/>
          <w:szCs w:val="36"/>
          <w:rtl/>
        </w:rPr>
        <w:t>ما</w:t>
      </w:r>
      <w:r w:rsidR="008D6427">
        <w:rPr>
          <w:rFonts w:ascii="mylotus" w:hAnsi="mylotus" w:cs="Traditional Naskh" w:hint="cs"/>
          <w:i/>
          <w:sz w:val="36"/>
          <w:szCs w:val="36"/>
          <w:rtl/>
        </w:rPr>
        <w:t>ء</w:t>
      </w:r>
      <w:r w:rsidRPr="00331632">
        <w:rPr>
          <w:rFonts w:ascii="mylotus" w:hAnsi="mylotus" w:cs="Traditional Naskh"/>
          <w:i/>
          <w:iCs/>
          <w:sz w:val="36"/>
          <w:szCs w:val="36"/>
          <w:rtl/>
        </w:rPr>
        <w:t>.</w:t>
      </w:r>
      <w:bookmarkEnd w:id="964"/>
      <w:r w:rsidRPr="00331632">
        <w:rPr>
          <w:rFonts w:ascii="mylotus" w:hAnsi="mylotus" w:cs="Traditional Naskh"/>
          <w:i/>
          <w:iCs/>
          <w:sz w:val="36"/>
          <w:szCs w:val="36"/>
          <w:rtl/>
        </w:rPr>
        <w:t xml:space="preserve"> </w:t>
      </w:r>
    </w:p>
    <w:p w:rsidR="00E035FC" w:rsidRPr="00331632" w:rsidRDefault="00E035FC" w:rsidP="00BD2BBA">
      <w:pPr>
        <w:spacing w:after="80" w:line="216" w:lineRule="auto"/>
        <w:rPr>
          <w:rFonts w:ascii="mylotus" w:hAnsi="mylotus" w:cs="Traditional Naskh"/>
          <w:sz w:val="36"/>
          <w:szCs w:val="36"/>
          <w:rtl/>
        </w:rPr>
      </w:pPr>
      <w:bookmarkStart w:id="965" w:name="_Toc272613905"/>
      <w:r w:rsidRPr="00331632">
        <w:rPr>
          <w:rFonts w:ascii="mylotus" w:hAnsi="mylotus" w:cs="Traditional Naskh" w:hint="cs"/>
          <w:sz w:val="36"/>
          <w:szCs w:val="36"/>
          <w:rtl/>
        </w:rPr>
        <w:t>10- إ</w:t>
      </w:r>
      <w:r w:rsidR="00E4248D" w:rsidRPr="00331632">
        <w:rPr>
          <w:rFonts w:ascii="mylotus" w:hAnsi="mylotus" w:cs="Traditional Naskh"/>
          <w:sz w:val="36"/>
          <w:szCs w:val="36"/>
          <w:rtl/>
        </w:rPr>
        <w:t>نه كما ي</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توسل </w:t>
      </w:r>
      <w:r w:rsidRPr="00331632">
        <w:rPr>
          <w:rFonts w:ascii="mylotus" w:hAnsi="mylotus" w:cs="Traditional Naskh" w:hint="cs"/>
          <w:sz w:val="36"/>
          <w:szCs w:val="36"/>
          <w:rtl/>
        </w:rPr>
        <w:t>إ</w:t>
      </w:r>
      <w:r w:rsidR="00E4248D" w:rsidRPr="00331632">
        <w:rPr>
          <w:rFonts w:ascii="mylotus" w:hAnsi="mylotus" w:cs="Traditional Naskh"/>
          <w:sz w:val="36"/>
          <w:szCs w:val="36"/>
          <w:rtl/>
        </w:rPr>
        <w:t>ليه تعالى بأس</w:t>
      </w:r>
      <w:r w:rsidRPr="00331632">
        <w:rPr>
          <w:rFonts w:ascii="mylotus" w:hAnsi="mylotus" w:cs="Traditional Naskh" w:hint="cs"/>
          <w:sz w:val="36"/>
          <w:szCs w:val="36"/>
          <w:rtl/>
        </w:rPr>
        <w:t>م</w:t>
      </w:r>
      <w:r w:rsidR="00E4248D" w:rsidRPr="00331632">
        <w:rPr>
          <w:rFonts w:ascii="mylotus" w:hAnsi="mylotus" w:cs="Traditional Naskh"/>
          <w:sz w:val="36"/>
          <w:szCs w:val="36"/>
          <w:rtl/>
        </w:rPr>
        <w:t>ا</w:t>
      </w:r>
      <w:r w:rsidRPr="00331632">
        <w:rPr>
          <w:rFonts w:ascii="mylotus" w:hAnsi="mylotus" w:cs="Traditional Naskh" w:hint="cs"/>
          <w:sz w:val="36"/>
          <w:szCs w:val="36"/>
          <w:rtl/>
        </w:rPr>
        <w:t>ئ</w:t>
      </w:r>
      <w:r w:rsidR="00E4248D" w:rsidRPr="00331632">
        <w:rPr>
          <w:rFonts w:ascii="mylotus" w:hAnsi="mylotus" w:cs="Traditional Naskh"/>
          <w:sz w:val="36"/>
          <w:szCs w:val="36"/>
          <w:rtl/>
        </w:rPr>
        <w:t>ه</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كذلك ي</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توسل </w:t>
      </w:r>
      <w:r w:rsidRPr="00331632">
        <w:rPr>
          <w:rFonts w:ascii="mylotus" w:hAnsi="mylotus" w:cs="Traditional Naskh" w:hint="cs"/>
          <w:sz w:val="36"/>
          <w:szCs w:val="36"/>
          <w:rtl/>
        </w:rPr>
        <w:t>إ</w:t>
      </w:r>
      <w:r w:rsidR="00E4248D" w:rsidRPr="00331632">
        <w:rPr>
          <w:rFonts w:ascii="mylotus" w:hAnsi="mylotus" w:cs="Traditional Naskh"/>
          <w:sz w:val="36"/>
          <w:szCs w:val="36"/>
          <w:rtl/>
        </w:rPr>
        <w:t>ليه جل وعلا بأ</w:t>
      </w:r>
      <w:r w:rsidRPr="00331632">
        <w:rPr>
          <w:rFonts w:ascii="mylotus" w:hAnsi="mylotus" w:cs="Traditional Naskh" w:hint="cs"/>
          <w:sz w:val="36"/>
          <w:szCs w:val="36"/>
          <w:rtl/>
        </w:rPr>
        <w:t>ف</w:t>
      </w:r>
      <w:r w:rsidR="00E4248D" w:rsidRPr="00331632">
        <w:rPr>
          <w:rFonts w:ascii="mylotus" w:hAnsi="mylotus" w:cs="Traditional Naskh"/>
          <w:sz w:val="36"/>
          <w:szCs w:val="36"/>
          <w:rtl/>
        </w:rPr>
        <w:t>عاله</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w:t>
      </w:r>
      <w:r w:rsidRPr="00331632">
        <w:rPr>
          <w:rFonts w:ascii="mylotus" w:hAnsi="mylotus" w:cs="Traditional Naskh" w:hint="cs"/>
          <w:sz w:val="36"/>
          <w:szCs w:val="36"/>
          <w:rtl/>
        </w:rPr>
        <w:t>ف</w:t>
      </w:r>
      <w:r w:rsidR="00E4248D" w:rsidRPr="00331632">
        <w:rPr>
          <w:rFonts w:ascii="mylotus" w:hAnsi="mylotus" w:cs="Traditional Naskh"/>
          <w:sz w:val="36"/>
          <w:szCs w:val="36"/>
          <w:rtl/>
        </w:rPr>
        <w:t xml:space="preserve">قوله: </w:t>
      </w:r>
      <w:r w:rsidRPr="00331632">
        <w:rPr>
          <w:rFonts w:ascii="mylotus" w:hAnsi="mylotus" w:cs="Traditional Naskh" w:hint="cs"/>
          <w:sz w:val="36"/>
          <w:szCs w:val="36"/>
          <w:rtl/>
        </w:rPr>
        <w:sym w:font="AGA Arabesque" w:char="F05D"/>
      </w:r>
      <w:r w:rsidR="00E4248D" w:rsidRPr="00331632">
        <w:rPr>
          <w:rFonts w:ascii="mylotus" w:hAnsi="mylotus" w:cs="Traditional Naskh"/>
          <w:b/>
          <w:bCs/>
          <w:sz w:val="36"/>
          <w:szCs w:val="36"/>
          <w:rtl/>
        </w:rPr>
        <w:t>ه</w:t>
      </w:r>
      <w:r w:rsidRPr="00331632">
        <w:rPr>
          <w:rFonts w:ascii="mylotus" w:hAnsi="mylotus" w:cs="Traditional Naskh" w:hint="cs"/>
          <w:b/>
          <w:bCs/>
          <w:sz w:val="36"/>
          <w:szCs w:val="36"/>
          <w:rtl/>
        </w:rPr>
        <w:t>َ</w:t>
      </w:r>
      <w:r w:rsidR="00E4248D" w:rsidRPr="00331632">
        <w:rPr>
          <w:rFonts w:ascii="mylotus" w:hAnsi="mylotus" w:cs="Traditional Naskh"/>
          <w:b/>
          <w:bCs/>
          <w:sz w:val="36"/>
          <w:szCs w:val="36"/>
          <w:rtl/>
        </w:rPr>
        <w:t>ب</w:t>
      </w:r>
      <w:r w:rsidRPr="00331632">
        <w:rPr>
          <w:rFonts w:ascii="mylotus" w:hAnsi="mylotus" w:cs="Traditional Naskh" w:hint="cs"/>
          <w:b/>
          <w:bCs/>
          <w:sz w:val="36"/>
          <w:szCs w:val="36"/>
          <w:rtl/>
        </w:rPr>
        <w:t>ْ</w:t>
      </w:r>
      <w:r w:rsidR="00E4248D" w:rsidRPr="00331632">
        <w:rPr>
          <w:rFonts w:ascii="mylotus" w:hAnsi="mylotus" w:cs="Traditional Naskh"/>
          <w:b/>
          <w:bCs/>
          <w:sz w:val="36"/>
          <w:szCs w:val="36"/>
          <w:rtl/>
        </w:rPr>
        <w:t xml:space="preserve"> ل</w:t>
      </w:r>
      <w:r w:rsidRPr="00331632">
        <w:rPr>
          <w:rFonts w:ascii="mylotus" w:hAnsi="mylotus" w:cs="Traditional Naskh" w:hint="cs"/>
          <w:b/>
          <w:bCs/>
          <w:sz w:val="36"/>
          <w:szCs w:val="36"/>
          <w:rtl/>
        </w:rPr>
        <w:t>ِ</w:t>
      </w:r>
      <w:r w:rsidR="00E4248D" w:rsidRPr="00331632">
        <w:rPr>
          <w:rFonts w:ascii="mylotus" w:hAnsi="mylotus" w:cs="Traditional Naskh"/>
          <w:b/>
          <w:bCs/>
          <w:sz w:val="36"/>
          <w:szCs w:val="36"/>
          <w:rtl/>
        </w:rPr>
        <w:t>ي</w:t>
      </w:r>
      <w:r w:rsidRPr="00331632">
        <w:rPr>
          <w:rFonts w:ascii="mylotus" w:hAnsi="mylotus" w:cs="Traditional Naskh" w:hint="cs"/>
          <w:sz w:val="36"/>
          <w:szCs w:val="36"/>
          <w:rtl/>
        </w:rPr>
        <w:sym w:font="AGA Arabesque" w:char="F05B"/>
      </w:r>
      <w:r w:rsidR="00E4248D" w:rsidRPr="00331632">
        <w:rPr>
          <w:rFonts w:ascii="mylotus" w:hAnsi="mylotus" w:cs="Traditional Naskh"/>
          <w:sz w:val="36"/>
          <w:szCs w:val="36"/>
          <w:rtl/>
        </w:rPr>
        <w:t xml:space="preserve"> </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توس</w:t>
      </w:r>
      <w:r w:rsidRPr="00331632">
        <w:rPr>
          <w:rFonts w:ascii="mylotus" w:hAnsi="mylotus" w:cs="Traditional Naskh" w:hint="cs"/>
          <w:sz w:val="36"/>
          <w:szCs w:val="36"/>
          <w:rtl/>
        </w:rPr>
        <w:t>ّ</w:t>
      </w:r>
      <w:r w:rsidR="00E4248D" w:rsidRPr="00331632">
        <w:rPr>
          <w:rFonts w:ascii="mylotus" w:hAnsi="mylotus" w:cs="Traditional Naskh"/>
          <w:sz w:val="36"/>
          <w:szCs w:val="36"/>
          <w:rtl/>
        </w:rPr>
        <w:t>ل ب</w:t>
      </w:r>
      <w:r w:rsidRPr="00331632">
        <w:rPr>
          <w:rFonts w:ascii="mylotus" w:hAnsi="mylotus" w:cs="Traditional Naskh" w:hint="cs"/>
          <w:sz w:val="36"/>
          <w:szCs w:val="36"/>
          <w:rtl/>
        </w:rPr>
        <w:t>ص</w:t>
      </w:r>
      <w:r w:rsidR="00E4248D" w:rsidRPr="00331632">
        <w:rPr>
          <w:rFonts w:ascii="mylotus" w:hAnsi="mylotus" w:cs="Traditional Naskh"/>
          <w:sz w:val="36"/>
          <w:szCs w:val="36"/>
          <w:rtl/>
        </w:rPr>
        <w:t>فة الهبة</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‏وهي </w:t>
      </w:r>
      <w:r w:rsidRPr="00331632">
        <w:rPr>
          <w:rFonts w:ascii="mylotus" w:hAnsi="mylotus" w:cs="Traditional Naskh" w:hint="cs"/>
          <w:sz w:val="36"/>
          <w:szCs w:val="36"/>
          <w:rtl/>
        </w:rPr>
        <w:t>ص</w:t>
      </w:r>
      <w:r w:rsidR="00E4248D" w:rsidRPr="00331632">
        <w:rPr>
          <w:rFonts w:ascii="mylotus" w:hAnsi="mylotus" w:cs="Traditional Naskh"/>
          <w:sz w:val="36"/>
          <w:szCs w:val="36"/>
          <w:rtl/>
        </w:rPr>
        <w:t>فة فعلية</w:t>
      </w:r>
      <w:r w:rsidRPr="00331632">
        <w:rPr>
          <w:rFonts w:ascii="mylotus" w:hAnsi="mylotus" w:cs="Traditional Naskh" w:hint="cs"/>
          <w:sz w:val="36"/>
          <w:szCs w:val="36"/>
          <w:rtl/>
        </w:rPr>
        <w:t>، وهي مشتقة من اسمه (الوهّاب).</w:t>
      </w:r>
      <w:bookmarkEnd w:id="965"/>
      <w:r w:rsidR="00E4248D" w:rsidRPr="00331632">
        <w:rPr>
          <w:rFonts w:ascii="mylotus" w:hAnsi="mylotus" w:cs="Traditional Naskh"/>
          <w:sz w:val="36"/>
          <w:szCs w:val="36"/>
          <w:rtl/>
        </w:rPr>
        <w:t xml:space="preserve"> </w:t>
      </w:r>
    </w:p>
    <w:p w:rsidR="00E035FC" w:rsidRPr="00331632" w:rsidRDefault="00E035FC" w:rsidP="00BD2BBA">
      <w:pPr>
        <w:spacing w:after="80" w:line="216" w:lineRule="auto"/>
        <w:rPr>
          <w:rFonts w:ascii="mylotus" w:hAnsi="mylotus" w:cs="Traditional Naskh"/>
          <w:sz w:val="36"/>
          <w:szCs w:val="36"/>
          <w:rtl/>
        </w:rPr>
      </w:pPr>
      <w:bookmarkStart w:id="966" w:name="_Toc272613906"/>
      <w:r w:rsidRPr="00331632">
        <w:rPr>
          <w:rFonts w:ascii="mylotus" w:hAnsi="mylotus" w:cs="Traditional Naskh" w:hint="cs"/>
          <w:sz w:val="36"/>
          <w:szCs w:val="36"/>
          <w:rtl/>
        </w:rPr>
        <w:t>11- أن</w:t>
      </w:r>
      <w:r w:rsidR="00E4248D" w:rsidRPr="00331632">
        <w:rPr>
          <w:rFonts w:ascii="mylotus" w:hAnsi="mylotus" w:cs="Traditional Naskh"/>
          <w:sz w:val="36"/>
          <w:szCs w:val="36"/>
          <w:rtl/>
        </w:rPr>
        <w:t xml:space="preserve"> </w:t>
      </w:r>
      <w:r w:rsidRPr="00331632">
        <w:rPr>
          <w:rFonts w:ascii="mylotus" w:hAnsi="mylotus" w:cs="Traditional Naskh" w:hint="cs"/>
          <w:sz w:val="36"/>
          <w:szCs w:val="36"/>
          <w:rtl/>
        </w:rPr>
        <w:t>ف</w:t>
      </w:r>
      <w:r w:rsidR="00E4248D" w:rsidRPr="00331632">
        <w:rPr>
          <w:rFonts w:ascii="mylotus" w:hAnsi="mylotus" w:cs="Traditional Naskh"/>
          <w:sz w:val="36"/>
          <w:szCs w:val="36"/>
          <w:rtl/>
        </w:rPr>
        <w:t>ي ذكر هذه القصة الع</w:t>
      </w:r>
      <w:r w:rsidRPr="00331632">
        <w:rPr>
          <w:rFonts w:ascii="mylotus" w:hAnsi="mylotus" w:cs="Traditional Naskh" w:hint="cs"/>
          <w:sz w:val="36"/>
          <w:szCs w:val="36"/>
          <w:rtl/>
        </w:rPr>
        <w:t>ج</w:t>
      </w:r>
      <w:r w:rsidR="00E4248D" w:rsidRPr="00331632">
        <w:rPr>
          <w:rFonts w:ascii="mylotus" w:hAnsi="mylotus" w:cs="Traditional Naskh"/>
          <w:sz w:val="36"/>
          <w:szCs w:val="36"/>
          <w:rtl/>
        </w:rPr>
        <w:t>يبة</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وما ت</w:t>
      </w:r>
      <w:r w:rsidRPr="00331632">
        <w:rPr>
          <w:rFonts w:ascii="mylotus" w:hAnsi="mylotus" w:cs="Traditional Naskh" w:hint="cs"/>
          <w:sz w:val="36"/>
          <w:szCs w:val="36"/>
          <w:rtl/>
        </w:rPr>
        <w:t>ض</w:t>
      </w:r>
      <w:r w:rsidR="00E4248D" w:rsidRPr="00331632">
        <w:rPr>
          <w:rFonts w:ascii="mylotus" w:hAnsi="mylotus" w:cs="Traditional Naskh"/>
          <w:sz w:val="36"/>
          <w:szCs w:val="36"/>
          <w:rtl/>
        </w:rPr>
        <w:t>م</w:t>
      </w:r>
      <w:r w:rsidRPr="00331632">
        <w:rPr>
          <w:rFonts w:ascii="mylotus" w:hAnsi="mylotus" w:cs="Traditional Naskh" w:hint="cs"/>
          <w:sz w:val="36"/>
          <w:szCs w:val="36"/>
          <w:rtl/>
        </w:rPr>
        <w:t>ن</w:t>
      </w:r>
      <w:r w:rsidR="00E4248D" w:rsidRPr="00331632">
        <w:rPr>
          <w:rFonts w:ascii="mylotus" w:hAnsi="mylotus" w:cs="Traditional Naskh"/>
          <w:sz w:val="36"/>
          <w:szCs w:val="36"/>
          <w:rtl/>
        </w:rPr>
        <w:t xml:space="preserve">ته من دعوة جليلة </w:t>
      </w:r>
      <w:r w:rsidRPr="00331632">
        <w:rPr>
          <w:rFonts w:ascii="mylotus" w:hAnsi="mylotus" w:cs="Traditional Naskh" w:hint="cs"/>
          <w:sz w:val="22"/>
          <w:szCs w:val="22"/>
          <w:rtl/>
        </w:rPr>
        <w:t>((</w:t>
      </w:r>
      <w:r w:rsidR="00E4248D" w:rsidRPr="00331632">
        <w:rPr>
          <w:rFonts w:ascii="mylotus" w:hAnsi="mylotus" w:cs="Traditional Naskh"/>
          <w:sz w:val="36"/>
          <w:szCs w:val="36"/>
          <w:rtl/>
        </w:rPr>
        <w:t xml:space="preserve">حتى لا ييأس أحد ‏من </w:t>
      </w:r>
      <w:r w:rsidRPr="00331632">
        <w:rPr>
          <w:rFonts w:ascii="mylotus" w:hAnsi="mylotus" w:cs="Traditional Naskh" w:hint="cs"/>
          <w:sz w:val="36"/>
          <w:szCs w:val="36"/>
          <w:rtl/>
        </w:rPr>
        <w:t>ف</w:t>
      </w:r>
      <w:r w:rsidR="00E4248D" w:rsidRPr="00331632">
        <w:rPr>
          <w:rFonts w:ascii="mylotus" w:hAnsi="mylotus" w:cs="Traditional Naskh"/>
          <w:sz w:val="36"/>
          <w:szCs w:val="36"/>
          <w:rtl/>
        </w:rPr>
        <w:t>ضل ا</w:t>
      </w:r>
      <w:r w:rsidR="000E0C8A">
        <w:rPr>
          <w:rFonts w:ascii="mylotus" w:hAnsi="mylotus" w:cs="Traditional Naskh"/>
          <w:sz w:val="36"/>
          <w:szCs w:val="36"/>
          <w:rtl/>
        </w:rPr>
        <w:t>للَّه</w:t>
      </w:r>
      <w:r w:rsidR="00E4248D" w:rsidRPr="00331632">
        <w:rPr>
          <w:rFonts w:ascii="mylotus" w:hAnsi="mylotus" w:cs="Traditional Naskh"/>
          <w:sz w:val="36"/>
          <w:szCs w:val="36"/>
          <w:rtl/>
        </w:rPr>
        <w:t xml:space="preserve"> تعالى ورحمته</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ولايق</w:t>
      </w:r>
      <w:r w:rsidRPr="00331632">
        <w:rPr>
          <w:rFonts w:ascii="mylotus" w:hAnsi="mylotus" w:cs="Traditional Naskh" w:hint="cs"/>
          <w:sz w:val="36"/>
          <w:szCs w:val="36"/>
          <w:rtl/>
        </w:rPr>
        <w:t>ن</w:t>
      </w:r>
      <w:r w:rsidR="00E4248D" w:rsidRPr="00331632">
        <w:rPr>
          <w:rFonts w:ascii="mylotus" w:hAnsi="mylotus" w:cs="Traditional Naskh"/>
          <w:sz w:val="36"/>
          <w:szCs w:val="36"/>
          <w:rtl/>
        </w:rPr>
        <w:t xml:space="preserve">ط من </w:t>
      </w:r>
      <w:r w:rsidRPr="00331632">
        <w:rPr>
          <w:rFonts w:ascii="mylotus" w:hAnsi="mylotus" w:cs="Traditional Naskh" w:hint="cs"/>
          <w:sz w:val="36"/>
          <w:szCs w:val="36"/>
          <w:rtl/>
        </w:rPr>
        <w:t>ف</w:t>
      </w:r>
      <w:r w:rsidR="00E4248D" w:rsidRPr="00331632">
        <w:rPr>
          <w:rFonts w:ascii="mylotus" w:hAnsi="mylotus" w:cs="Traditional Naskh"/>
          <w:sz w:val="36"/>
          <w:szCs w:val="36"/>
          <w:rtl/>
        </w:rPr>
        <w:t>ضله تعالى وتقد</w:t>
      </w:r>
      <w:r w:rsidRPr="00331632">
        <w:rPr>
          <w:rFonts w:ascii="mylotus" w:hAnsi="mylotus" w:cs="Traditional Naskh" w:hint="cs"/>
          <w:sz w:val="36"/>
          <w:szCs w:val="36"/>
          <w:rtl/>
        </w:rPr>
        <w:t>ّ</w:t>
      </w:r>
      <w:r w:rsidR="00E4248D" w:rsidRPr="00331632">
        <w:rPr>
          <w:rFonts w:ascii="mylotus" w:hAnsi="mylotus" w:cs="Traditional Naskh"/>
          <w:sz w:val="36"/>
          <w:szCs w:val="36"/>
          <w:rtl/>
        </w:rPr>
        <w:t>س</w:t>
      </w:r>
      <w:r w:rsidRPr="00331632">
        <w:rPr>
          <w:rFonts w:ascii="mylotus" w:hAnsi="mylotus" w:cs="Traditional Naskh" w:hint="cs"/>
          <w:sz w:val="22"/>
          <w:szCs w:val="22"/>
          <w:rtl/>
        </w:rPr>
        <w:t>))</w:t>
      </w:r>
      <w:r w:rsidRPr="000E0C8A">
        <w:rPr>
          <w:rStyle w:val="FootnoteReference"/>
          <w:rFonts w:cs="Traditional Naskh"/>
          <w:szCs w:val="36"/>
          <w:rtl/>
        </w:rPr>
        <w:t>(</w:t>
      </w:r>
      <w:r w:rsidRPr="000E0C8A">
        <w:rPr>
          <w:rStyle w:val="FootnoteReference"/>
          <w:rFonts w:cs="Traditional Naskh"/>
          <w:szCs w:val="36"/>
          <w:rtl/>
        </w:rPr>
        <w:footnoteReference w:id="467"/>
      </w:r>
      <w:r w:rsidRPr="000E0C8A">
        <w:rPr>
          <w:rStyle w:val="FootnoteReference"/>
          <w:rFonts w:cs="Traditional Naskh"/>
          <w:szCs w:val="36"/>
          <w:rtl/>
        </w:rPr>
        <w:t>)</w:t>
      </w:r>
      <w:r w:rsidR="00E4248D" w:rsidRPr="00331632">
        <w:rPr>
          <w:rFonts w:ascii="mylotus" w:hAnsi="mylotus" w:cs="Traditional Naskh"/>
          <w:sz w:val="36"/>
          <w:szCs w:val="36"/>
          <w:rtl/>
        </w:rPr>
        <w:t>.</w:t>
      </w:r>
      <w:bookmarkEnd w:id="966"/>
      <w:r w:rsidR="00E4248D" w:rsidRPr="00331632">
        <w:rPr>
          <w:rFonts w:ascii="mylotus" w:hAnsi="mylotus" w:cs="Traditional Naskh"/>
          <w:sz w:val="36"/>
          <w:szCs w:val="36"/>
          <w:rtl/>
        </w:rPr>
        <w:t xml:space="preserve"> </w:t>
      </w:r>
    </w:p>
    <w:p w:rsidR="001C2BAD" w:rsidRPr="00331632" w:rsidRDefault="00E035FC" w:rsidP="008D6427">
      <w:pPr>
        <w:spacing w:after="80" w:line="216" w:lineRule="auto"/>
        <w:rPr>
          <w:rFonts w:ascii="mylotus" w:hAnsi="mylotus" w:cs="Traditional Naskh"/>
          <w:sz w:val="36"/>
          <w:szCs w:val="36"/>
          <w:rtl/>
        </w:rPr>
      </w:pPr>
      <w:bookmarkStart w:id="967" w:name="_Toc272613907"/>
      <w:r w:rsidRPr="00331632">
        <w:rPr>
          <w:rFonts w:ascii="mylotus" w:hAnsi="mylotus" w:cs="Traditional Naskh" w:hint="cs"/>
          <w:sz w:val="36"/>
          <w:szCs w:val="36"/>
          <w:rtl/>
        </w:rPr>
        <w:t xml:space="preserve">12- </w:t>
      </w:r>
      <w:r w:rsidR="00E4248D" w:rsidRPr="00331632">
        <w:rPr>
          <w:rFonts w:ascii="mylotus" w:hAnsi="mylotus" w:cs="Traditional Naskh"/>
          <w:sz w:val="36"/>
          <w:szCs w:val="36"/>
          <w:rtl/>
        </w:rPr>
        <w:t>ي</w:t>
      </w:r>
      <w:r w:rsidRPr="00331632">
        <w:rPr>
          <w:rFonts w:ascii="mylotus" w:hAnsi="mylotus" w:cs="Traditional Naskh" w:hint="cs"/>
          <w:sz w:val="36"/>
          <w:szCs w:val="36"/>
          <w:rtl/>
        </w:rPr>
        <w:t>س</w:t>
      </w:r>
      <w:r w:rsidR="00E4248D" w:rsidRPr="00331632">
        <w:rPr>
          <w:rFonts w:ascii="mylotus" w:hAnsi="mylotus" w:cs="Traditional Naskh"/>
          <w:sz w:val="36"/>
          <w:szCs w:val="36"/>
          <w:rtl/>
        </w:rPr>
        <w:t>تحب الإسرا</w:t>
      </w:r>
      <w:r w:rsidR="008D6427">
        <w:rPr>
          <w:rFonts w:ascii="mylotus" w:hAnsi="mylotus" w:cs="Traditional Naskh" w:hint="cs"/>
          <w:sz w:val="36"/>
          <w:szCs w:val="36"/>
          <w:rtl/>
        </w:rPr>
        <w:t>ر</w:t>
      </w:r>
      <w:r w:rsidR="00E4248D" w:rsidRPr="00331632">
        <w:rPr>
          <w:rFonts w:ascii="mylotus" w:hAnsi="mylotus" w:cs="Traditional Naskh"/>
          <w:sz w:val="36"/>
          <w:szCs w:val="36"/>
          <w:rtl/>
        </w:rPr>
        <w:t xml:space="preserve"> بالدعاء</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‏دل</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عليه </w:t>
      </w:r>
      <w:r w:rsidRPr="00331632">
        <w:rPr>
          <w:rFonts w:ascii="mylotus" w:hAnsi="mylotus" w:cs="Traditional Naskh" w:hint="cs"/>
          <w:sz w:val="36"/>
          <w:szCs w:val="36"/>
          <w:rtl/>
        </w:rPr>
        <w:t>ق</w:t>
      </w:r>
      <w:r w:rsidR="00E4248D" w:rsidRPr="00331632">
        <w:rPr>
          <w:rFonts w:ascii="mylotus" w:hAnsi="mylotus" w:cs="Traditional Naskh"/>
          <w:sz w:val="36"/>
          <w:szCs w:val="36"/>
          <w:rtl/>
        </w:rPr>
        <w:t>وله تعالى:</w:t>
      </w:r>
      <w:r w:rsidRPr="00331632">
        <w:rPr>
          <w:rFonts w:ascii="mylotus" w:hAnsi="mylotus" w:cs="Traditional Naskh" w:hint="cs"/>
          <w:sz w:val="36"/>
          <w:szCs w:val="36"/>
          <w:rtl/>
        </w:rPr>
        <w:t xml:space="preserve"> </w:t>
      </w:r>
      <w:r w:rsidRPr="00331632">
        <w:rPr>
          <w:rFonts w:ascii="mylotus" w:hAnsi="mylotus" w:cs="Traditional Naskh" w:hint="cs"/>
          <w:sz w:val="36"/>
          <w:szCs w:val="36"/>
          <w:rtl/>
        </w:rPr>
        <w:sym w:font="AGA Arabesque" w:char="F05D"/>
      </w:r>
      <w:r w:rsidR="009721C8" w:rsidRPr="00331632">
        <w:rPr>
          <w:rFonts w:ascii="mylotus" w:hAnsi="mylotus" w:cs="Traditional Naskh"/>
          <w:b/>
          <w:bCs/>
          <w:sz w:val="36"/>
          <w:szCs w:val="36"/>
          <w:rtl/>
        </w:rPr>
        <w:t>إِذْ نَادَى رَبَّهُ نِدَاءً خَفِيًّا</w:t>
      </w:r>
      <w:r w:rsidRPr="00331632">
        <w:rPr>
          <w:rFonts w:ascii="mylotus" w:hAnsi="mylotus" w:cs="Traditional Naskh" w:hint="cs"/>
          <w:sz w:val="36"/>
          <w:szCs w:val="36"/>
          <w:rtl/>
        </w:rPr>
        <w:sym w:font="AGA Arabesque" w:char="F05B"/>
      </w:r>
      <w:r w:rsidR="00D91C66">
        <w:rPr>
          <w:rFonts w:ascii="mylotus" w:hAnsi="mylotus" w:cs="Traditional Naskh"/>
          <w:sz w:val="36"/>
          <w:szCs w:val="36"/>
          <w:rtl/>
        </w:rPr>
        <w:fldChar w:fldCharType="begin"/>
      </w:r>
      <w:r w:rsidR="00D91C66">
        <w:instrText xml:space="preserve"> XE "</w:instrText>
      </w:r>
      <w:r w:rsidR="00D91C66" w:rsidRPr="000C4FE5">
        <w:rPr>
          <w:rFonts w:ascii="mylotus" w:hAnsi="mylotus" w:cs="Traditional Naskh" w:hint="cs"/>
          <w:sz w:val="36"/>
          <w:szCs w:val="36"/>
          <w:rtl/>
        </w:rPr>
        <w:instrText>1-19=</w:instrText>
      </w:r>
      <w:r w:rsidR="00D91C66" w:rsidRPr="000C4FE5">
        <w:rPr>
          <w:rFonts w:ascii="mylotus" w:hAnsi="mylotus" w:cs="Traditional Naskh" w:hint="cs"/>
          <w:sz w:val="36"/>
          <w:szCs w:val="36"/>
          <w:rtl/>
        </w:rPr>
        <w:sym w:font="AGA Arabesque" w:char="F05D"/>
      </w:r>
      <w:r w:rsidR="00D91C66" w:rsidRPr="000C4FE5">
        <w:rPr>
          <w:rFonts w:ascii="mylotus" w:hAnsi="mylotus" w:cs="Traditional Naskh"/>
          <w:b/>
          <w:bCs/>
          <w:sz w:val="36"/>
          <w:szCs w:val="36"/>
          <w:rtl/>
        </w:rPr>
        <w:instrText>إِذْ نَادَى رَبَّهُ نِدَاءً خَفِيًّا</w:instrText>
      </w:r>
      <w:r w:rsidR="00D91C66" w:rsidRPr="000C4FE5">
        <w:rPr>
          <w:rFonts w:ascii="mylotus" w:hAnsi="mylotus" w:cs="Traditional Naskh" w:hint="cs"/>
          <w:sz w:val="36"/>
          <w:szCs w:val="36"/>
          <w:rtl/>
        </w:rPr>
        <w:sym w:font="AGA Arabesque" w:char="F05B"/>
      </w:r>
      <w:r w:rsidR="00D91C66" w:rsidRPr="000C4FE5">
        <w:rPr>
          <w:rFonts w:ascii="mylotus" w:hAnsi="mylotus" w:cs="Traditional Naskh" w:hint="cs"/>
          <w:sz w:val="36"/>
          <w:szCs w:val="36"/>
          <w:rtl/>
        </w:rPr>
        <w:instrText>=3=</w:instrText>
      </w:r>
      <w:r w:rsidR="00D91C66">
        <w:instrText xml:space="preserve">" </w:instrText>
      </w:r>
      <w:r w:rsidR="00D91C66">
        <w:rPr>
          <w:rFonts w:ascii="mylotus" w:hAnsi="mylotus" w:cs="Traditional Naskh"/>
          <w:sz w:val="36"/>
          <w:szCs w:val="36"/>
          <w:rtl/>
        </w:rPr>
        <w:fldChar w:fldCharType="end"/>
      </w:r>
      <w:r w:rsidRPr="000E0C8A">
        <w:rPr>
          <w:rStyle w:val="FootnoteReference"/>
          <w:rFonts w:cs="Traditional Naskh"/>
          <w:szCs w:val="36"/>
          <w:rtl/>
        </w:rPr>
        <w:t>(</w:t>
      </w:r>
      <w:r w:rsidRPr="000E0C8A">
        <w:rPr>
          <w:rStyle w:val="FootnoteReference"/>
          <w:rFonts w:cs="Traditional Naskh"/>
          <w:szCs w:val="36"/>
          <w:rtl/>
        </w:rPr>
        <w:footnoteReference w:id="468"/>
      </w:r>
      <w:r w:rsidRPr="000E0C8A">
        <w:rPr>
          <w:rStyle w:val="FootnoteReference"/>
          <w:rFonts w:cs="Traditional Naskh"/>
          <w:szCs w:val="36"/>
          <w:rtl/>
        </w:rPr>
        <w:t>)</w:t>
      </w:r>
      <w:r w:rsidR="00E4248D" w:rsidRPr="00331632">
        <w:rPr>
          <w:rFonts w:ascii="mylotus" w:hAnsi="mylotus" w:cs="Traditional Naskh"/>
          <w:sz w:val="36"/>
          <w:szCs w:val="36"/>
          <w:rtl/>
        </w:rPr>
        <w:t>.</w:t>
      </w:r>
      <w:bookmarkEnd w:id="967"/>
      <w:r w:rsidR="00E4248D" w:rsidRPr="00331632">
        <w:rPr>
          <w:rFonts w:ascii="mylotus" w:hAnsi="mylotus" w:cs="Traditional Naskh"/>
          <w:sz w:val="36"/>
          <w:szCs w:val="36"/>
          <w:rtl/>
        </w:rPr>
        <w:t xml:space="preserve"> </w:t>
      </w:r>
    </w:p>
    <w:p w:rsidR="001C2BAD" w:rsidRPr="00331632" w:rsidRDefault="001C2BAD" w:rsidP="00BD2BBA">
      <w:pPr>
        <w:spacing w:after="80" w:line="216" w:lineRule="auto"/>
        <w:rPr>
          <w:rFonts w:ascii="mylotus" w:hAnsi="mylotus" w:cs="Traditional Naskh"/>
          <w:sz w:val="36"/>
          <w:szCs w:val="36"/>
          <w:rtl/>
        </w:rPr>
      </w:pPr>
      <w:bookmarkStart w:id="968" w:name="_Toc272613908"/>
      <w:r w:rsidRPr="00331632">
        <w:rPr>
          <w:rFonts w:ascii="mylotus" w:hAnsi="mylotus" w:cs="Traditional Naskh" w:hint="cs"/>
          <w:sz w:val="36"/>
          <w:szCs w:val="36"/>
          <w:rtl/>
        </w:rPr>
        <w:t>13-</w:t>
      </w:r>
      <w:r w:rsidR="00E4248D" w:rsidRPr="00331632">
        <w:rPr>
          <w:rFonts w:ascii="mylotus" w:hAnsi="mylotus" w:cs="Traditional Naskh"/>
          <w:sz w:val="36"/>
          <w:szCs w:val="36"/>
          <w:rtl/>
        </w:rPr>
        <w:t xml:space="preserve"> استحباب الخضوع </w:t>
      </w:r>
      <w:r w:rsidRPr="00331632">
        <w:rPr>
          <w:rFonts w:ascii="mylotus" w:hAnsi="mylotus" w:cs="Traditional Naskh" w:hint="cs"/>
          <w:sz w:val="36"/>
          <w:szCs w:val="36"/>
          <w:rtl/>
        </w:rPr>
        <w:t>ف</w:t>
      </w:r>
      <w:r w:rsidR="00E4248D" w:rsidRPr="00331632">
        <w:rPr>
          <w:rFonts w:ascii="mylotus" w:hAnsi="mylotus" w:cs="Traditional Naskh"/>
          <w:sz w:val="36"/>
          <w:szCs w:val="36"/>
          <w:rtl/>
        </w:rPr>
        <w:t>ي الدعاء</w:t>
      </w:r>
      <w:r w:rsidRPr="00331632">
        <w:rPr>
          <w:rFonts w:ascii="mylotus" w:hAnsi="mylotus" w:cs="Traditional Naskh" w:hint="cs"/>
          <w:sz w:val="36"/>
          <w:szCs w:val="36"/>
          <w:rtl/>
        </w:rPr>
        <w:t xml:space="preserve">، </w:t>
      </w:r>
      <w:r w:rsidR="00E4248D" w:rsidRPr="00331632">
        <w:rPr>
          <w:rFonts w:ascii="mylotus" w:hAnsi="mylotus" w:cs="Traditional Naskh"/>
          <w:sz w:val="36"/>
          <w:szCs w:val="36"/>
          <w:rtl/>
        </w:rPr>
        <w:t>‏و</w:t>
      </w:r>
      <w:r w:rsidRPr="00331632">
        <w:rPr>
          <w:rFonts w:ascii="mylotus" w:hAnsi="mylotus" w:cs="Traditional Naskh" w:hint="cs"/>
          <w:sz w:val="36"/>
          <w:szCs w:val="36"/>
          <w:rtl/>
        </w:rPr>
        <w:t>إ</w:t>
      </w:r>
      <w:r w:rsidR="00E4248D" w:rsidRPr="00331632">
        <w:rPr>
          <w:rFonts w:ascii="mylotus" w:hAnsi="mylotus" w:cs="Traditional Naskh"/>
          <w:sz w:val="36"/>
          <w:szCs w:val="36"/>
          <w:rtl/>
        </w:rPr>
        <w:t>ظهار الذ</w:t>
      </w:r>
      <w:r w:rsidRPr="00331632">
        <w:rPr>
          <w:rFonts w:ascii="mylotus" w:hAnsi="mylotus" w:cs="Traditional Naskh" w:hint="cs"/>
          <w:sz w:val="36"/>
          <w:szCs w:val="36"/>
          <w:rtl/>
        </w:rPr>
        <w:t>ُّ</w:t>
      </w:r>
      <w:r w:rsidR="00E4248D" w:rsidRPr="00331632">
        <w:rPr>
          <w:rFonts w:ascii="mylotus" w:hAnsi="mylotus" w:cs="Traditional Naskh"/>
          <w:sz w:val="36"/>
          <w:szCs w:val="36"/>
          <w:rtl/>
        </w:rPr>
        <w:t>ل</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والم</w:t>
      </w:r>
      <w:r w:rsidRPr="00331632">
        <w:rPr>
          <w:rFonts w:ascii="mylotus" w:hAnsi="mylotus" w:cs="Traditional Naskh" w:hint="cs"/>
          <w:sz w:val="36"/>
          <w:szCs w:val="36"/>
          <w:rtl/>
        </w:rPr>
        <w:t>س</w:t>
      </w:r>
      <w:r w:rsidR="00E4248D" w:rsidRPr="00331632">
        <w:rPr>
          <w:rFonts w:ascii="mylotus" w:hAnsi="mylotus" w:cs="Traditional Naskh"/>
          <w:sz w:val="36"/>
          <w:szCs w:val="36"/>
          <w:rtl/>
        </w:rPr>
        <w:t>كنة</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والضعف</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لقوله تعالى :</w:t>
      </w:r>
      <w:r w:rsidRPr="00331632">
        <w:rPr>
          <w:rFonts w:ascii="mylotus" w:hAnsi="mylotus" w:cs="Traditional Naskh" w:hint="cs"/>
          <w:sz w:val="36"/>
          <w:szCs w:val="36"/>
          <w:rtl/>
        </w:rPr>
        <w:t xml:space="preserve"> </w:t>
      </w:r>
      <w:r w:rsidRPr="00331632">
        <w:rPr>
          <w:rFonts w:ascii="mylotus" w:hAnsi="mylotus" w:cs="Traditional Naskh" w:hint="cs"/>
          <w:sz w:val="36"/>
          <w:szCs w:val="36"/>
          <w:rtl/>
        </w:rPr>
        <w:sym w:font="AGA Arabesque" w:char="F05D"/>
      </w:r>
      <w:r w:rsidR="00E4248D" w:rsidRPr="00331632">
        <w:rPr>
          <w:rFonts w:ascii="mylotus" w:hAnsi="mylotus" w:cs="Traditional Naskh"/>
          <w:sz w:val="36"/>
          <w:szCs w:val="36"/>
          <w:rtl/>
        </w:rPr>
        <w:t xml:space="preserve"> </w:t>
      </w:r>
      <w:r w:rsidR="00E4248D" w:rsidRPr="00331632">
        <w:rPr>
          <w:rFonts w:ascii="mylotus" w:hAnsi="mylotus" w:cs="Traditional Naskh"/>
          <w:b/>
          <w:bCs/>
          <w:sz w:val="36"/>
          <w:szCs w:val="36"/>
          <w:rtl/>
        </w:rPr>
        <w:t>‏</w:t>
      </w:r>
      <w:r w:rsidRPr="00331632">
        <w:rPr>
          <w:rFonts w:ascii="mylotus" w:hAnsi="mylotus" w:cs="Traditional Naskh"/>
          <w:b/>
          <w:bCs/>
          <w:sz w:val="36"/>
          <w:szCs w:val="36"/>
          <w:rtl/>
        </w:rPr>
        <w:t>وَاشْتَعَلَ الرَّأْسُ شَيْبًا</w:t>
      </w:r>
      <w:r w:rsidRPr="00331632">
        <w:rPr>
          <w:rFonts w:ascii="mylotus" w:hAnsi="mylotus" w:cs="Traditional Naskh" w:hint="cs"/>
          <w:sz w:val="36"/>
          <w:szCs w:val="36"/>
          <w:rtl/>
        </w:rPr>
        <w:sym w:font="AGA Arabesque" w:char="F05B"/>
      </w:r>
      <w:r w:rsidR="00D91C66">
        <w:rPr>
          <w:rFonts w:ascii="mylotus" w:hAnsi="mylotus" w:cs="Traditional Naskh"/>
          <w:sz w:val="36"/>
          <w:szCs w:val="36"/>
          <w:rtl/>
        </w:rPr>
        <w:fldChar w:fldCharType="begin"/>
      </w:r>
      <w:r w:rsidR="00D91C66">
        <w:instrText xml:space="preserve"> XE "</w:instrText>
      </w:r>
      <w:r w:rsidR="00D91C66" w:rsidRPr="000C4FE5">
        <w:rPr>
          <w:rFonts w:ascii="mylotus" w:hAnsi="mylotus" w:cs="Traditional Naskh" w:hint="cs"/>
          <w:sz w:val="36"/>
          <w:szCs w:val="36"/>
          <w:rtl/>
        </w:rPr>
        <w:instrText>1-19=</w:instrText>
      </w:r>
      <w:r w:rsidR="00D91C66" w:rsidRPr="000C4FE5">
        <w:rPr>
          <w:rFonts w:ascii="mylotus" w:hAnsi="mylotus" w:cs="Traditional Naskh" w:hint="cs"/>
          <w:sz w:val="36"/>
          <w:szCs w:val="36"/>
          <w:rtl/>
        </w:rPr>
        <w:sym w:font="AGA Arabesque" w:char="F05D"/>
      </w:r>
      <w:r w:rsidR="00D91C66" w:rsidRPr="000C4FE5">
        <w:rPr>
          <w:rFonts w:ascii="mylotus" w:hAnsi="mylotus" w:cs="Traditional Naskh"/>
          <w:sz w:val="36"/>
          <w:szCs w:val="36"/>
          <w:rtl/>
        </w:rPr>
        <w:instrText xml:space="preserve"> </w:instrText>
      </w:r>
      <w:r w:rsidR="00D91C66" w:rsidRPr="000C4FE5">
        <w:rPr>
          <w:rFonts w:ascii="mylotus" w:hAnsi="mylotus" w:cs="Traditional Naskh"/>
          <w:b/>
          <w:bCs/>
          <w:sz w:val="36"/>
          <w:szCs w:val="36"/>
          <w:rtl/>
        </w:rPr>
        <w:instrText>‏وَاشْتَعَلَ الرَّأْسُ شَيْبًا</w:instrText>
      </w:r>
      <w:r w:rsidR="00D91C66" w:rsidRPr="000C4FE5">
        <w:rPr>
          <w:rFonts w:ascii="mylotus" w:hAnsi="mylotus" w:cs="Traditional Naskh" w:hint="cs"/>
          <w:sz w:val="36"/>
          <w:szCs w:val="36"/>
          <w:rtl/>
        </w:rPr>
        <w:sym w:font="AGA Arabesque" w:char="F05B"/>
      </w:r>
      <w:r w:rsidR="00D91C66" w:rsidRPr="000C4FE5">
        <w:rPr>
          <w:rFonts w:ascii="mylotus" w:hAnsi="mylotus" w:cs="Traditional Naskh" w:hint="cs"/>
          <w:sz w:val="36"/>
          <w:szCs w:val="36"/>
          <w:rtl/>
        </w:rPr>
        <w:instrText>=4=</w:instrText>
      </w:r>
      <w:r w:rsidR="00D91C66">
        <w:instrText xml:space="preserve">" </w:instrText>
      </w:r>
      <w:r w:rsidR="00D91C66">
        <w:rPr>
          <w:rFonts w:ascii="mylotus" w:hAnsi="mylotus" w:cs="Traditional Naskh"/>
          <w:sz w:val="36"/>
          <w:szCs w:val="36"/>
          <w:rtl/>
        </w:rPr>
        <w:fldChar w:fldCharType="end"/>
      </w:r>
      <w:r w:rsidRPr="000E0C8A">
        <w:rPr>
          <w:rStyle w:val="FootnoteReference"/>
          <w:rFonts w:cs="Traditional Naskh"/>
          <w:szCs w:val="36"/>
          <w:rtl/>
        </w:rPr>
        <w:t>(</w:t>
      </w:r>
      <w:r w:rsidRPr="000E0C8A">
        <w:rPr>
          <w:rStyle w:val="FootnoteReference"/>
          <w:rFonts w:cs="Traditional Naskh"/>
          <w:szCs w:val="36"/>
          <w:rtl/>
        </w:rPr>
        <w:footnoteReference w:id="469"/>
      </w:r>
      <w:r w:rsidRPr="000E0C8A">
        <w:rPr>
          <w:rStyle w:val="FootnoteReference"/>
          <w:rFonts w:cs="Traditional Naskh"/>
          <w:szCs w:val="36"/>
          <w:rtl/>
        </w:rPr>
        <w:t>)</w:t>
      </w:r>
      <w:r w:rsidRPr="00331632">
        <w:rPr>
          <w:rFonts w:ascii="mylotus" w:hAnsi="mylotus" w:cs="Traditional Naskh" w:hint="cs"/>
          <w:sz w:val="36"/>
          <w:szCs w:val="36"/>
          <w:rtl/>
        </w:rPr>
        <w:t>.</w:t>
      </w:r>
      <w:bookmarkEnd w:id="968"/>
      <w:r w:rsidR="00E4248D" w:rsidRPr="00331632">
        <w:rPr>
          <w:rFonts w:ascii="mylotus" w:hAnsi="mylotus" w:cs="Traditional Naskh"/>
          <w:sz w:val="36"/>
          <w:szCs w:val="36"/>
          <w:rtl/>
        </w:rPr>
        <w:t xml:space="preserve"> </w:t>
      </w:r>
    </w:p>
    <w:p w:rsidR="005F6DF1" w:rsidRPr="00331632" w:rsidRDefault="001C2BAD" w:rsidP="00D91C66">
      <w:pPr>
        <w:spacing w:after="80" w:line="216" w:lineRule="auto"/>
        <w:rPr>
          <w:rFonts w:ascii="mylotus" w:hAnsi="mylotus" w:cs="Traditional Naskh"/>
          <w:sz w:val="36"/>
          <w:szCs w:val="36"/>
          <w:rtl/>
        </w:rPr>
      </w:pPr>
      <w:bookmarkStart w:id="969" w:name="_Toc272613909"/>
      <w:r w:rsidRPr="00331632">
        <w:rPr>
          <w:rFonts w:ascii="mylotus" w:hAnsi="mylotus" w:cs="Traditional Naskh" w:hint="cs"/>
          <w:sz w:val="36"/>
          <w:szCs w:val="36"/>
          <w:rtl/>
        </w:rPr>
        <w:t>1</w:t>
      </w:r>
      <w:r w:rsidR="004216E3" w:rsidRPr="00331632">
        <w:rPr>
          <w:rFonts w:ascii="mylotus" w:hAnsi="mylotus" w:cs="Traditional Naskh" w:hint="cs"/>
          <w:sz w:val="36"/>
          <w:szCs w:val="36"/>
          <w:rtl/>
        </w:rPr>
        <w:t>4</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w:t>
      </w:r>
      <w:r w:rsidR="004216E3">
        <w:rPr>
          <w:rFonts w:cs="Traditional Naskh" w:hint="cs"/>
          <w:sz w:val="36"/>
          <w:szCs w:val="36"/>
          <w:rtl/>
        </w:rPr>
        <w:t xml:space="preserve">أنّ </w:t>
      </w:r>
      <w:r w:rsidR="00E4248D" w:rsidRPr="00331632">
        <w:rPr>
          <w:rFonts w:ascii="mylotus" w:hAnsi="mylotus" w:cs="Traditional Naskh"/>
          <w:sz w:val="36"/>
          <w:szCs w:val="36"/>
          <w:rtl/>
        </w:rPr>
        <w:t xml:space="preserve">من </w:t>
      </w:r>
      <w:r w:rsidR="004216E3" w:rsidRPr="00331632">
        <w:rPr>
          <w:rFonts w:ascii="mylotus" w:hAnsi="mylotus" w:cs="Traditional Naskh" w:hint="cs"/>
          <w:sz w:val="36"/>
          <w:szCs w:val="36"/>
          <w:rtl/>
        </w:rPr>
        <w:t>أ</w:t>
      </w:r>
      <w:r w:rsidR="00E4248D" w:rsidRPr="00331632">
        <w:rPr>
          <w:rFonts w:ascii="mylotus" w:hAnsi="mylotus" w:cs="Traditional Naskh"/>
          <w:sz w:val="36"/>
          <w:szCs w:val="36"/>
          <w:rtl/>
        </w:rPr>
        <w:t>حب</w:t>
      </w:r>
      <w:r w:rsidR="004216E3"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الوسائل </w:t>
      </w:r>
      <w:r w:rsidR="004216E3" w:rsidRPr="00331632">
        <w:rPr>
          <w:rFonts w:ascii="mylotus" w:hAnsi="mylotus" w:cs="Traditional Naskh" w:hint="cs"/>
          <w:sz w:val="36"/>
          <w:szCs w:val="36"/>
          <w:rtl/>
        </w:rPr>
        <w:t>إ</w:t>
      </w:r>
      <w:r w:rsidR="00E4248D" w:rsidRPr="00331632">
        <w:rPr>
          <w:rFonts w:ascii="mylotus" w:hAnsi="mylotus" w:cs="Traditional Naskh"/>
          <w:sz w:val="36"/>
          <w:szCs w:val="36"/>
          <w:rtl/>
        </w:rPr>
        <w:t>لى ا</w:t>
      </w:r>
      <w:r w:rsidR="000E0C8A">
        <w:rPr>
          <w:rFonts w:ascii="mylotus" w:hAnsi="mylotus" w:cs="Traditional Naskh"/>
          <w:sz w:val="36"/>
          <w:szCs w:val="36"/>
          <w:rtl/>
        </w:rPr>
        <w:t>للَّه</w:t>
      </w:r>
      <w:r w:rsidR="00E4248D" w:rsidRPr="00331632">
        <w:rPr>
          <w:rFonts w:ascii="mylotus" w:hAnsi="mylotus" w:cs="Traditional Naskh"/>
          <w:sz w:val="36"/>
          <w:szCs w:val="36"/>
          <w:rtl/>
        </w:rPr>
        <w:t xml:space="preserve"> تعالى التوسل </w:t>
      </w:r>
      <w:r w:rsidR="004216E3" w:rsidRPr="00331632">
        <w:rPr>
          <w:rFonts w:ascii="mylotus" w:hAnsi="mylotus" w:cs="Traditional Naskh" w:hint="cs"/>
          <w:sz w:val="36"/>
          <w:szCs w:val="36"/>
          <w:rtl/>
        </w:rPr>
        <w:t>إ</w:t>
      </w:r>
      <w:r w:rsidR="00E4248D" w:rsidRPr="00331632">
        <w:rPr>
          <w:rFonts w:ascii="mylotus" w:hAnsi="mylotus" w:cs="Traditional Naskh"/>
          <w:sz w:val="36"/>
          <w:szCs w:val="36"/>
          <w:rtl/>
        </w:rPr>
        <w:t>ليه</w:t>
      </w:r>
      <w:r w:rsidR="004216E3" w:rsidRPr="00331632">
        <w:rPr>
          <w:rFonts w:ascii="mylotus" w:hAnsi="mylotus" w:cs="Traditional Naskh" w:hint="cs"/>
          <w:sz w:val="36"/>
          <w:szCs w:val="36"/>
          <w:rtl/>
        </w:rPr>
        <w:t xml:space="preserve"> بضعف</w:t>
      </w:r>
      <w:r w:rsidR="00E4248D" w:rsidRPr="00331632">
        <w:rPr>
          <w:rFonts w:ascii="mylotus" w:hAnsi="mylotus" w:cs="Traditional Naskh"/>
          <w:sz w:val="36"/>
          <w:szCs w:val="36"/>
          <w:rtl/>
        </w:rPr>
        <w:t xml:space="preserve"> الداعي</w:t>
      </w:r>
      <w:r w:rsidR="004216E3"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وع</w:t>
      </w:r>
      <w:r w:rsidR="004216E3" w:rsidRPr="00331632">
        <w:rPr>
          <w:rFonts w:ascii="mylotus" w:hAnsi="mylotus" w:cs="Traditional Naskh" w:hint="cs"/>
          <w:sz w:val="36"/>
          <w:szCs w:val="36"/>
          <w:rtl/>
        </w:rPr>
        <w:t>ج</w:t>
      </w:r>
      <w:r w:rsidR="00E4248D" w:rsidRPr="00331632">
        <w:rPr>
          <w:rFonts w:ascii="mylotus" w:hAnsi="mylotus" w:cs="Traditional Naskh"/>
          <w:sz w:val="36"/>
          <w:szCs w:val="36"/>
          <w:rtl/>
        </w:rPr>
        <w:t>زه</w:t>
      </w:r>
      <w:r w:rsidR="004216E3"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وفقره</w:t>
      </w:r>
      <w:r w:rsidR="004216E3" w:rsidRPr="00331632">
        <w:rPr>
          <w:rFonts w:ascii="mylotus" w:hAnsi="mylotus" w:cs="Traditional Naskh" w:hint="cs"/>
          <w:sz w:val="36"/>
          <w:szCs w:val="36"/>
          <w:rtl/>
        </w:rPr>
        <w:t xml:space="preserve"> إلى</w:t>
      </w:r>
      <w:r w:rsidR="00E4248D" w:rsidRPr="00331632">
        <w:rPr>
          <w:rFonts w:ascii="mylotus" w:hAnsi="mylotus" w:cs="Traditional Naskh"/>
          <w:sz w:val="36"/>
          <w:szCs w:val="36"/>
          <w:rtl/>
        </w:rPr>
        <w:t xml:space="preserve"> ا</w:t>
      </w:r>
      <w:r w:rsidR="000E0C8A">
        <w:rPr>
          <w:rFonts w:ascii="mylotus" w:hAnsi="mylotus" w:cs="Traditional Naskh"/>
          <w:sz w:val="36"/>
          <w:szCs w:val="36"/>
          <w:rtl/>
        </w:rPr>
        <w:t>للَّه</w:t>
      </w:r>
      <w:r w:rsidR="00E4248D" w:rsidRPr="00331632">
        <w:rPr>
          <w:rFonts w:ascii="mylotus" w:hAnsi="mylotus" w:cs="Traditional Naskh"/>
          <w:sz w:val="36"/>
          <w:szCs w:val="36"/>
          <w:rtl/>
        </w:rPr>
        <w:t xml:space="preserve"> تعالى</w:t>
      </w:r>
      <w:r w:rsidR="004216E3" w:rsidRPr="00331632">
        <w:rPr>
          <w:rFonts w:ascii="mylotus" w:hAnsi="mylotus" w:cs="Traditional Naskh" w:hint="cs"/>
          <w:sz w:val="36"/>
          <w:szCs w:val="36"/>
          <w:rtl/>
        </w:rPr>
        <w:t xml:space="preserve">؛ </w:t>
      </w:r>
      <w:r w:rsidR="00E4248D" w:rsidRPr="00331632">
        <w:rPr>
          <w:rFonts w:ascii="mylotus" w:hAnsi="mylotus" w:cs="Traditional Naskh"/>
          <w:sz w:val="36"/>
          <w:szCs w:val="36"/>
          <w:rtl/>
        </w:rPr>
        <w:t>‏لأنه يدل</w:t>
      </w:r>
      <w:r w:rsidR="004216E3"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على التبري من الحول والقوة</w:t>
      </w:r>
      <w:r w:rsidR="004216E3" w:rsidRPr="00331632">
        <w:rPr>
          <w:rFonts w:ascii="mylotus" w:hAnsi="mylotus" w:cs="Traditional Naskh" w:hint="cs"/>
          <w:sz w:val="36"/>
          <w:szCs w:val="36"/>
          <w:rtl/>
        </w:rPr>
        <w:t xml:space="preserve">، </w:t>
      </w:r>
      <w:r w:rsidR="00E4248D" w:rsidRPr="00331632">
        <w:rPr>
          <w:rFonts w:ascii="mylotus" w:hAnsi="mylotus" w:cs="Traditional Naskh"/>
          <w:sz w:val="36"/>
          <w:szCs w:val="36"/>
          <w:rtl/>
        </w:rPr>
        <w:t>‏وتعل</w:t>
      </w:r>
      <w:r w:rsidR="004216E3" w:rsidRPr="00331632">
        <w:rPr>
          <w:rFonts w:ascii="mylotus" w:hAnsi="mylotus" w:cs="Traditional Naskh" w:hint="cs"/>
          <w:sz w:val="36"/>
          <w:szCs w:val="36"/>
          <w:rtl/>
        </w:rPr>
        <w:t>ّ</w:t>
      </w:r>
      <w:r w:rsidR="00E4248D" w:rsidRPr="00331632">
        <w:rPr>
          <w:rFonts w:ascii="mylotus" w:hAnsi="mylotus" w:cs="Traditional Naskh"/>
          <w:sz w:val="36"/>
          <w:szCs w:val="36"/>
          <w:rtl/>
        </w:rPr>
        <w:t>ق القلب ب</w:t>
      </w:r>
      <w:r w:rsidR="004216E3" w:rsidRPr="00331632">
        <w:rPr>
          <w:rFonts w:ascii="mylotus" w:hAnsi="mylotus" w:cs="Traditional Naskh" w:hint="cs"/>
          <w:sz w:val="36"/>
          <w:szCs w:val="36"/>
          <w:rtl/>
        </w:rPr>
        <w:t>ح</w:t>
      </w:r>
      <w:r w:rsidR="00E4248D" w:rsidRPr="00331632">
        <w:rPr>
          <w:rFonts w:ascii="mylotus" w:hAnsi="mylotus" w:cs="Traditional Naskh"/>
          <w:sz w:val="36"/>
          <w:szCs w:val="36"/>
          <w:rtl/>
        </w:rPr>
        <w:t>ول ا</w:t>
      </w:r>
      <w:r w:rsidR="000E0C8A">
        <w:rPr>
          <w:rFonts w:ascii="mylotus" w:hAnsi="mylotus" w:cs="Traditional Naskh"/>
          <w:sz w:val="36"/>
          <w:szCs w:val="36"/>
          <w:rtl/>
        </w:rPr>
        <w:t>للَّه</w:t>
      </w:r>
      <w:r w:rsidR="004216E3"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و</w:t>
      </w:r>
      <w:r w:rsidR="004216E3" w:rsidRPr="00331632">
        <w:rPr>
          <w:rFonts w:ascii="mylotus" w:hAnsi="mylotus" w:cs="Traditional Naskh" w:hint="cs"/>
          <w:sz w:val="36"/>
          <w:szCs w:val="36"/>
          <w:rtl/>
        </w:rPr>
        <w:t>ق</w:t>
      </w:r>
      <w:r w:rsidR="00E4248D" w:rsidRPr="00331632">
        <w:rPr>
          <w:rFonts w:ascii="mylotus" w:hAnsi="mylotus" w:cs="Traditional Naskh"/>
          <w:sz w:val="36"/>
          <w:szCs w:val="36"/>
          <w:rtl/>
        </w:rPr>
        <w:t>وته</w:t>
      </w:r>
      <w:r w:rsidR="004216E3"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ل</w:t>
      </w:r>
      <w:r w:rsidR="004216E3" w:rsidRPr="00331632">
        <w:rPr>
          <w:rFonts w:ascii="mylotus" w:hAnsi="mylotus" w:cs="Traditional Naskh" w:hint="cs"/>
          <w:sz w:val="36"/>
          <w:szCs w:val="36"/>
          <w:rtl/>
        </w:rPr>
        <w:t>ق</w:t>
      </w:r>
      <w:r w:rsidR="00E4248D" w:rsidRPr="00331632">
        <w:rPr>
          <w:rFonts w:ascii="mylotus" w:hAnsi="mylotus" w:cs="Traditional Naskh"/>
          <w:sz w:val="36"/>
          <w:szCs w:val="36"/>
          <w:rtl/>
        </w:rPr>
        <w:t xml:space="preserve">وله تعالى: </w:t>
      </w:r>
      <w:r w:rsidR="004216E3" w:rsidRPr="00331632">
        <w:rPr>
          <w:rFonts w:ascii="mylotus" w:hAnsi="mylotus" w:cs="Traditional Naskh" w:hint="cs"/>
          <w:sz w:val="36"/>
          <w:szCs w:val="36"/>
          <w:rtl/>
        </w:rPr>
        <w:sym w:font="AGA Arabesque" w:char="F05D"/>
      </w:r>
      <w:r w:rsidR="004216E3" w:rsidRPr="00331632">
        <w:rPr>
          <w:rFonts w:ascii="mylotus" w:hAnsi="mylotus" w:cs="Traditional Naskh"/>
          <w:b/>
          <w:bCs/>
          <w:sz w:val="36"/>
          <w:szCs w:val="36"/>
          <w:rtl/>
        </w:rPr>
        <w:t>رَبِّ إِنِّي وَهَنَ الْعَظْمُ مِنِّي وَاشْتَعَلَ الرَّأْسُ شَيْبًا</w:t>
      </w:r>
      <w:r w:rsidR="00D91C66" w:rsidRPr="00331632">
        <w:rPr>
          <w:rFonts w:ascii="mylotus" w:hAnsi="mylotus" w:cs="Traditional Naskh" w:hint="cs"/>
          <w:sz w:val="36"/>
          <w:szCs w:val="36"/>
          <w:rtl/>
        </w:rPr>
        <w:sym w:font="AGA Arabesque" w:char="F05B"/>
      </w:r>
      <w:r w:rsidR="00D91C66">
        <w:rPr>
          <w:rFonts w:ascii="mylotus" w:hAnsi="mylotus" w:cs="Traditional Naskh"/>
          <w:sz w:val="36"/>
          <w:szCs w:val="36"/>
          <w:rtl/>
        </w:rPr>
        <w:fldChar w:fldCharType="begin"/>
      </w:r>
      <w:r w:rsidR="00D91C66">
        <w:instrText xml:space="preserve"> XE "</w:instrText>
      </w:r>
      <w:r w:rsidR="00D91C66" w:rsidRPr="000C4FE5">
        <w:rPr>
          <w:rFonts w:ascii="mylotus" w:hAnsi="mylotus" w:cs="Traditional Naskh" w:hint="cs"/>
          <w:sz w:val="36"/>
          <w:szCs w:val="36"/>
          <w:rtl/>
        </w:rPr>
        <w:instrText>1-19=</w:instrText>
      </w:r>
      <w:r w:rsidR="00D91C66" w:rsidRPr="000C4FE5">
        <w:rPr>
          <w:rFonts w:ascii="mylotus" w:hAnsi="mylotus" w:cs="Traditional Naskh" w:hint="cs"/>
          <w:sz w:val="36"/>
          <w:szCs w:val="36"/>
          <w:rtl/>
        </w:rPr>
        <w:sym w:font="AGA Arabesque" w:char="F05D"/>
      </w:r>
      <w:r w:rsidR="00D91C66" w:rsidRPr="000C4FE5">
        <w:rPr>
          <w:rFonts w:ascii="mylotus" w:hAnsi="mylotus" w:cs="Traditional Naskh"/>
          <w:b/>
          <w:bCs/>
          <w:sz w:val="36"/>
          <w:szCs w:val="36"/>
          <w:rtl/>
        </w:rPr>
        <w:instrText>رَبِّ إِنِّي وَهَنَ الْعَظْمُ مِنِّي وَاشْتَعَلَ الرَّأْسُ شَيْبًا</w:instrText>
      </w:r>
      <w:r w:rsidR="00D91C66" w:rsidRPr="000C4FE5">
        <w:rPr>
          <w:rFonts w:ascii="mylotus" w:hAnsi="mylotus" w:cs="Traditional Naskh" w:hint="cs"/>
          <w:sz w:val="36"/>
          <w:szCs w:val="36"/>
          <w:rtl/>
        </w:rPr>
        <w:sym w:font="AGA Arabesque" w:char="F05B"/>
      </w:r>
      <w:r w:rsidR="00D91C66" w:rsidRPr="000C4FE5">
        <w:rPr>
          <w:rFonts w:ascii="mylotus" w:hAnsi="mylotus" w:cs="Traditional Naskh" w:hint="cs"/>
          <w:sz w:val="36"/>
          <w:szCs w:val="36"/>
          <w:rtl/>
        </w:rPr>
        <w:instrText>=</w:instrText>
      </w:r>
      <w:r w:rsidR="00D91C66">
        <w:rPr>
          <w:rFonts w:ascii="mylotus" w:hAnsi="mylotus" w:cs="Traditional Naskh" w:hint="cs"/>
          <w:sz w:val="36"/>
          <w:szCs w:val="36"/>
          <w:rtl/>
        </w:rPr>
        <w:instrText>4</w:instrText>
      </w:r>
      <w:r w:rsidR="00D91C66" w:rsidRPr="000C4FE5">
        <w:rPr>
          <w:rFonts w:ascii="mylotus" w:hAnsi="mylotus" w:cs="Traditional Naskh" w:hint="cs"/>
          <w:sz w:val="36"/>
          <w:szCs w:val="36"/>
          <w:rtl/>
        </w:rPr>
        <w:instrText>=</w:instrText>
      </w:r>
      <w:r w:rsidR="00D91C66">
        <w:instrText xml:space="preserve">" </w:instrText>
      </w:r>
      <w:r w:rsidR="00D91C66">
        <w:rPr>
          <w:rFonts w:ascii="mylotus" w:hAnsi="mylotus" w:cs="Traditional Naskh"/>
          <w:sz w:val="36"/>
          <w:szCs w:val="36"/>
          <w:rtl/>
        </w:rPr>
        <w:fldChar w:fldCharType="end"/>
      </w:r>
      <w:r w:rsidR="00D91C66">
        <w:rPr>
          <w:rFonts w:ascii="mylotus" w:hAnsi="mylotus" w:cs="Traditional Naskh" w:hint="cs"/>
          <w:b/>
          <w:bCs/>
          <w:sz w:val="36"/>
          <w:szCs w:val="36"/>
          <w:rtl/>
        </w:rPr>
        <w:t xml:space="preserve"> </w:t>
      </w:r>
      <w:r w:rsidR="004216E3" w:rsidRPr="000E0C8A">
        <w:rPr>
          <w:rStyle w:val="FootnoteReference"/>
          <w:rFonts w:cs="Traditional Naskh"/>
          <w:szCs w:val="36"/>
          <w:rtl/>
        </w:rPr>
        <w:t>(</w:t>
      </w:r>
      <w:r w:rsidR="004216E3" w:rsidRPr="000E0C8A">
        <w:rPr>
          <w:rStyle w:val="FootnoteReference"/>
          <w:rFonts w:cs="Traditional Naskh"/>
          <w:szCs w:val="36"/>
          <w:rtl/>
        </w:rPr>
        <w:footnoteReference w:id="470"/>
      </w:r>
      <w:r w:rsidR="004216E3" w:rsidRPr="000E0C8A">
        <w:rPr>
          <w:rStyle w:val="FootnoteReference"/>
          <w:rFonts w:cs="Traditional Naskh"/>
          <w:szCs w:val="36"/>
          <w:rtl/>
        </w:rPr>
        <w:t>)</w:t>
      </w:r>
      <w:r w:rsidR="004216E3" w:rsidRPr="00331632">
        <w:rPr>
          <w:rFonts w:ascii="mylotus" w:hAnsi="mylotus" w:cs="Traditional Naskh"/>
          <w:sz w:val="36"/>
          <w:szCs w:val="36"/>
          <w:rtl/>
        </w:rPr>
        <w:t>.</w:t>
      </w:r>
      <w:bookmarkEnd w:id="969"/>
      <w:r w:rsidR="00E4248D" w:rsidRPr="00331632">
        <w:rPr>
          <w:rFonts w:ascii="mylotus" w:hAnsi="mylotus" w:cs="Traditional Naskh"/>
          <w:sz w:val="36"/>
          <w:szCs w:val="36"/>
          <w:rtl/>
        </w:rPr>
        <w:t xml:space="preserve"> </w:t>
      </w:r>
    </w:p>
    <w:p w:rsidR="005F6DF1" w:rsidRPr="00331632" w:rsidRDefault="005F6DF1" w:rsidP="00BD2BBA">
      <w:pPr>
        <w:spacing w:after="80" w:line="216" w:lineRule="auto"/>
        <w:rPr>
          <w:rFonts w:ascii="mylotus" w:hAnsi="mylotus" w:cs="Traditional Naskh"/>
          <w:sz w:val="36"/>
          <w:szCs w:val="36"/>
          <w:rtl/>
        </w:rPr>
      </w:pPr>
      <w:bookmarkStart w:id="970" w:name="_Toc272613910"/>
      <w:r w:rsidRPr="00331632">
        <w:rPr>
          <w:rFonts w:ascii="mylotus" w:hAnsi="mylotus" w:cs="Traditional Naskh" w:hint="cs"/>
          <w:sz w:val="36"/>
          <w:szCs w:val="36"/>
          <w:rtl/>
        </w:rPr>
        <w:t>15- أنَّ</w:t>
      </w:r>
      <w:r w:rsidR="00E4248D" w:rsidRPr="00331632">
        <w:rPr>
          <w:rFonts w:ascii="mylotus" w:hAnsi="mylotus" w:cs="Traditional Naskh"/>
          <w:sz w:val="36"/>
          <w:szCs w:val="36"/>
          <w:rtl/>
        </w:rPr>
        <w:t xml:space="preserve"> ال</w:t>
      </w:r>
      <w:r w:rsidRPr="00331632">
        <w:rPr>
          <w:rFonts w:ascii="mylotus" w:hAnsi="mylotus" w:cs="Traditional Naskh" w:hint="cs"/>
          <w:sz w:val="36"/>
          <w:szCs w:val="36"/>
          <w:rtl/>
        </w:rPr>
        <w:t>ش</w:t>
      </w:r>
      <w:r w:rsidR="00E4248D" w:rsidRPr="00331632">
        <w:rPr>
          <w:rFonts w:ascii="mylotus" w:hAnsi="mylotus" w:cs="Traditional Naskh"/>
          <w:sz w:val="36"/>
          <w:szCs w:val="36"/>
          <w:rtl/>
        </w:rPr>
        <w:t>كوى إلى ا</w:t>
      </w:r>
      <w:r w:rsidR="000E0C8A">
        <w:rPr>
          <w:rFonts w:ascii="mylotus" w:hAnsi="mylotus" w:cs="Traditional Naskh"/>
          <w:sz w:val="36"/>
          <w:szCs w:val="36"/>
          <w:rtl/>
        </w:rPr>
        <w:t>للَّه</w:t>
      </w:r>
      <w:r w:rsidR="00E4248D" w:rsidRPr="00331632">
        <w:rPr>
          <w:rFonts w:ascii="mylotus" w:hAnsi="mylotus" w:cs="Traditional Naskh"/>
          <w:sz w:val="36"/>
          <w:szCs w:val="36"/>
          <w:rtl/>
        </w:rPr>
        <w:t xml:space="preserve"> تعالى لات</w:t>
      </w:r>
      <w:r w:rsidRPr="00331632">
        <w:rPr>
          <w:rFonts w:ascii="mylotus" w:hAnsi="mylotus" w:cs="Traditional Naskh" w:hint="cs"/>
          <w:sz w:val="36"/>
          <w:szCs w:val="36"/>
          <w:rtl/>
        </w:rPr>
        <w:t>ن</w:t>
      </w:r>
      <w:r w:rsidR="00E4248D" w:rsidRPr="00331632">
        <w:rPr>
          <w:rFonts w:ascii="mylotus" w:hAnsi="mylotus" w:cs="Traditional Naskh"/>
          <w:sz w:val="36"/>
          <w:szCs w:val="36"/>
          <w:rtl/>
        </w:rPr>
        <w:t>ا</w:t>
      </w:r>
      <w:r w:rsidRPr="00331632">
        <w:rPr>
          <w:rFonts w:ascii="mylotus" w:hAnsi="mylotus" w:cs="Traditional Naskh" w:hint="cs"/>
          <w:sz w:val="36"/>
          <w:szCs w:val="36"/>
          <w:rtl/>
        </w:rPr>
        <w:t>ف</w:t>
      </w:r>
      <w:r w:rsidR="00E4248D" w:rsidRPr="00331632">
        <w:rPr>
          <w:rFonts w:ascii="mylotus" w:hAnsi="mylotus" w:cs="Traditional Naskh"/>
          <w:sz w:val="36"/>
          <w:szCs w:val="36"/>
          <w:rtl/>
        </w:rPr>
        <w:t xml:space="preserve">ي </w:t>
      </w:r>
      <w:r w:rsidRPr="00331632">
        <w:rPr>
          <w:rFonts w:ascii="mylotus" w:hAnsi="mylotus" w:cs="Traditional Naskh" w:hint="cs"/>
          <w:sz w:val="36"/>
          <w:szCs w:val="36"/>
          <w:rtl/>
        </w:rPr>
        <w:t>ا</w:t>
      </w:r>
      <w:r w:rsidR="00E4248D" w:rsidRPr="00331632">
        <w:rPr>
          <w:rFonts w:ascii="mylotus" w:hAnsi="mylotus" w:cs="Traditional Naskh"/>
          <w:sz w:val="36"/>
          <w:szCs w:val="36"/>
          <w:rtl/>
        </w:rPr>
        <w:t>‏</w:t>
      </w:r>
      <w:r w:rsidRPr="00331632">
        <w:rPr>
          <w:rFonts w:ascii="mylotus" w:hAnsi="mylotus" w:cs="Traditional Naskh" w:hint="cs"/>
          <w:sz w:val="36"/>
          <w:szCs w:val="36"/>
          <w:rtl/>
        </w:rPr>
        <w:t>لص</w:t>
      </w:r>
      <w:r w:rsidR="00E4248D" w:rsidRPr="00331632">
        <w:rPr>
          <w:rFonts w:ascii="mylotus" w:hAnsi="mylotus" w:cs="Traditional Naskh"/>
          <w:sz w:val="36"/>
          <w:szCs w:val="36"/>
          <w:rtl/>
        </w:rPr>
        <w:t>بر</w:t>
      </w:r>
      <w:r w:rsidRPr="00331632">
        <w:rPr>
          <w:rFonts w:ascii="mylotus" w:hAnsi="mylotus" w:cs="Traditional Naskh" w:hint="cs"/>
          <w:sz w:val="36"/>
          <w:szCs w:val="36"/>
          <w:rtl/>
        </w:rPr>
        <w:t xml:space="preserve">، </w:t>
      </w:r>
      <w:r w:rsidR="00E4248D" w:rsidRPr="00331632">
        <w:rPr>
          <w:rFonts w:ascii="mylotus" w:hAnsi="mylotus" w:cs="Traditional Naskh"/>
          <w:sz w:val="36"/>
          <w:szCs w:val="36"/>
          <w:rtl/>
        </w:rPr>
        <w:t>و</w:t>
      </w:r>
      <w:r w:rsidRPr="00331632">
        <w:rPr>
          <w:rFonts w:ascii="mylotus" w:hAnsi="mylotus" w:cs="Traditional Naskh" w:hint="cs"/>
          <w:sz w:val="36"/>
          <w:szCs w:val="36"/>
          <w:rtl/>
        </w:rPr>
        <w:t>إ</w:t>
      </w:r>
      <w:r w:rsidR="00E4248D" w:rsidRPr="00331632">
        <w:rPr>
          <w:rFonts w:ascii="mylotus" w:hAnsi="mylotus" w:cs="Traditional Naskh"/>
          <w:sz w:val="36"/>
          <w:szCs w:val="36"/>
          <w:rtl/>
        </w:rPr>
        <w:t xml:space="preserve">‏نما هي من كمال العبودية </w:t>
      </w:r>
      <w:r w:rsidR="000E0C8A">
        <w:rPr>
          <w:rFonts w:ascii="mylotus" w:hAnsi="mylotus" w:cs="Traditional Naskh"/>
          <w:sz w:val="36"/>
          <w:szCs w:val="36"/>
          <w:rtl/>
        </w:rPr>
        <w:t>للَّه</w:t>
      </w:r>
      <w:r w:rsidR="00E4248D" w:rsidRPr="00331632">
        <w:rPr>
          <w:rFonts w:ascii="mylotus" w:hAnsi="mylotus" w:cs="Traditional Naskh"/>
          <w:sz w:val="36"/>
          <w:szCs w:val="36"/>
          <w:rtl/>
        </w:rPr>
        <w:t xml:space="preserve"> تعالى.</w:t>
      </w:r>
      <w:bookmarkEnd w:id="970"/>
    </w:p>
    <w:p w:rsidR="005F6DF1" w:rsidRPr="00331632" w:rsidRDefault="005F6DF1" w:rsidP="00BD2BBA">
      <w:pPr>
        <w:spacing w:after="80" w:line="216" w:lineRule="auto"/>
        <w:rPr>
          <w:rFonts w:ascii="mylotus" w:hAnsi="mylotus" w:cs="Traditional Naskh"/>
          <w:sz w:val="36"/>
          <w:szCs w:val="36"/>
          <w:rtl/>
        </w:rPr>
      </w:pPr>
      <w:bookmarkStart w:id="971" w:name="_Toc272613911"/>
      <w:r w:rsidRPr="00331632">
        <w:rPr>
          <w:rFonts w:ascii="mylotus" w:hAnsi="mylotus" w:cs="Traditional Naskh" w:hint="cs"/>
          <w:sz w:val="36"/>
          <w:szCs w:val="36"/>
          <w:rtl/>
        </w:rPr>
        <w:t xml:space="preserve">16- </w:t>
      </w:r>
      <w:r w:rsidR="00E4248D" w:rsidRPr="00331632">
        <w:rPr>
          <w:rFonts w:ascii="mylotus" w:hAnsi="mylotus" w:cs="Traditional Naskh"/>
          <w:sz w:val="36"/>
          <w:szCs w:val="36"/>
          <w:rtl/>
        </w:rPr>
        <w:t>ي</w:t>
      </w:r>
      <w:r w:rsidRPr="00331632">
        <w:rPr>
          <w:rFonts w:ascii="mylotus" w:hAnsi="mylotus" w:cs="Traditional Naskh" w:hint="cs"/>
          <w:sz w:val="36"/>
          <w:szCs w:val="36"/>
          <w:rtl/>
        </w:rPr>
        <w:t>ُس</w:t>
      </w:r>
      <w:r w:rsidR="00E4248D" w:rsidRPr="00331632">
        <w:rPr>
          <w:rFonts w:ascii="mylotus" w:hAnsi="mylotus" w:cs="Traditional Naskh"/>
          <w:sz w:val="36"/>
          <w:szCs w:val="36"/>
          <w:rtl/>
        </w:rPr>
        <w:t>تحب</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التوس</w:t>
      </w:r>
      <w:r w:rsidRPr="00331632">
        <w:rPr>
          <w:rFonts w:ascii="mylotus" w:hAnsi="mylotus" w:cs="Traditional Naskh" w:hint="cs"/>
          <w:sz w:val="36"/>
          <w:szCs w:val="36"/>
          <w:rtl/>
        </w:rPr>
        <w:t>ّ</w:t>
      </w:r>
      <w:r w:rsidR="00E4248D" w:rsidRPr="00331632">
        <w:rPr>
          <w:rFonts w:ascii="mylotus" w:hAnsi="mylotus" w:cs="Traditional Naskh"/>
          <w:sz w:val="36"/>
          <w:szCs w:val="36"/>
          <w:rtl/>
        </w:rPr>
        <w:t>ل إل</w:t>
      </w:r>
      <w:r w:rsidRPr="00331632">
        <w:rPr>
          <w:rFonts w:ascii="mylotus" w:hAnsi="mylotus" w:cs="Traditional Naskh" w:hint="cs"/>
          <w:sz w:val="36"/>
          <w:szCs w:val="36"/>
          <w:rtl/>
        </w:rPr>
        <w:t>ى</w:t>
      </w:r>
      <w:r w:rsidR="00E4248D" w:rsidRPr="00331632">
        <w:rPr>
          <w:rFonts w:ascii="mylotus" w:hAnsi="mylotus" w:cs="Traditional Naskh"/>
          <w:sz w:val="36"/>
          <w:szCs w:val="36"/>
          <w:rtl/>
        </w:rPr>
        <w:t xml:space="preserve"> ا</w:t>
      </w:r>
      <w:r w:rsidR="000E0C8A">
        <w:rPr>
          <w:rFonts w:ascii="mylotus" w:hAnsi="mylotus" w:cs="Traditional Naskh"/>
          <w:sz w:val="36"/>
          <w:szCs w:val="36"/>
          <w:rtl/>
        </w:rPr>
        <w:t>للَّه</w:t>
      </w:r>
      <w:r w:rsidR="00E4248D" w:rsidRPr="00331632">
        <w:rPr>
          <w:rFonts w:ascii="mylotus" w:hAnsi="mylotus" w:cs="Traditional Naskh"/>
          <w:sz w:val="36"/>
          <w:szCs w:val="36"/>
          <w:rtl/>
        </w:rPr>
        <w:t xml:space="preserve"> تعالى ب</w:t>
      </w:r>
      <w:r w:rsidRPr="00331632">
        <w:rPr>
          <w:rFonts w:ascii="mylotus" w:hAnsi="mylotus" w:cs="Traditional Naskh" w:hint="cs"/>
          <w:sz w:val="36"/>
          <w:szCs w:val="36"/>
          <w:rtl/>
        </w:rPr>
        <w:t>ن</w:t>
      </w:r>
      <w:r w:rsidR="00E4248D" w:rsidRPr="00331632">
        <w:rPr>
          <w:rFonts w:ascii="mylotus" w:hAnsi="mylotus" w:cs="Traditional Naskh"/>
          <w:sz w:val="36"/>
          <w:szCs w:val="36"/>
          <w:rtl/>
        </w:rPr>
        <w:t>عمه</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وعوا</w:t>
      </w:r>
      <w:r w:rsidRPr="00331632">
        <w:rPr>
          <w:rFonts w:ascii="mylotus" w:hAnsi="mylotus" w:cs="Traditional Naskh" w:hint="cs"/>
          <w:sz w:val="36"/>
          <w:szCs w:val="36"/>
          <w:rtl/>
        </w:rPr>
        <w:t>ئ</w:t>
      </w:r>
      <w:r w:rsidR="00E4248D" w:rsidRPr="00331632">
        <w:rPr>
          <w:rFonts w:ascii="mylotus" w:hAnsi="mylotus" w:cs="Traditional Naskh"/>
          <w:sz w:val="36"/>
          <w:szCs w:val="36"/>
          <w:rtl/>
        </w:rPr>
        <w:t>ده الجميلة ا</w:t>
      </w:r>
      <w:r w:rsidRPr="00331632">
        <w:rPr>
          <w:rFonts w:ascii="mylotus" w:hAnsi="mylotus" w:cs="Traditional Naskh" w:hint="cs"/>
          <w:sz w:val="36"/>
          <w:szCs w:val="36"/>
          <w:rtl/>
        </w:rPr>
        <w:t>ل</w:t>
      </w:r>
      <w:r w:rsidR="00E4248D" w:rsidRPr="00331632">
        <w:rPr>
          <w:rFonts w:ascii="mylotus" w:hAnsi="mylotus" w:cs="Traditional Naskh"/>
          <w:sz w:val="36"/>
          <w:szCs w:val="36"/>
          <w:rtl/>
        </w:rPr>
        <w:t>س</w:t>
      </w:r>
      <w:r w:rsidRPr="00331632">
        <w:rPr>
          <w:rFonts w:ascii="mylotus" w:hAnsi="mylotus" w:cs="Traditional Naskh" w:hint="cs"/>
          <w:sz w:val="36"/>
          <w:szCs w:val="36"/>
          <w:rtl/>
        </w:rPr>
        <w:t>ا</w:t>
      </w:r>
      <w:r w:rsidR="00E4248D" w:rsidRPr="00331632">
        <w:rPr>
          <w:rFonts w:ascii="mylotus" w:hAnsi="mylotus" w:cs="Traditional Naskh"/>
          <w:sz w:val="36"/>
          <w:szCs w:val="36"/>
          <w:rtl/>
        </w:rPr>
        <w:t>بقة عليه</w:t>
      </w:r>
      <w:r w:rsidRPr="00331632">
        <w:rPr>
          <w:rFonts w:ascii="mylotus" w:hAnsi="mylotus" w:cs="Traditional Naskh" w:hint="cs"/>
          <w:sz w:val="36"/>
          <w:szCs w:val="36"/>
          <w:rtl/>
        </w:rPr>
        <w:t xml:space="preserve">؛ </w:t>
      </w:r>
      <w:r w:rsidR="00E4248D" w:rsidRPr="00331632">
        <w:rPr>
          <w:rFonts w:ascii="mylotus" w:hAnsi="mylotus" w:cs="Traditional Naskh"/>
          <w:sz w:val="36"/>
          <w:szCs w:val="36"/>
          <w:rtl/>
        </w:rPr>
        <w:t xml:space="preserve"> ‏لقوله</w:t>
      </w:r>
      <w:r w:rsidRPr="00331632">
        <w:rPr>
          <w:rFonts w:ascii="mylotus" w:hAnsi="mylotus" w:cs="Traditional Naskh" w:hint="cs"/>
          <w:sz w:val="36"/>
          <w:szCs w:val="36"/>
          <w:rtl/>
        </w:rPr>
        <w:t xml:space="preserve"> </w:t>
      </w:r>
      <w:r w:rsidR="00E4248D" w:rsidRPr="00331632">
        <w:rPr>
          <w:rFonts w:ascii="mylotus" w:hAnsi="mylotus" w:cs="Traditional Naskh"/>
          <w:sz w:val="36"/>
          <w:szCs w:val="36"/>
          <w:rtl/>
        </w:rPr>
        <w:t>‏تعالى:</w:t>
      </w:r>
      <w:r w:rsidRPr="00331632">
        <w:rPr>
          <w:rFonts w:ascii="mylotus" w:hAnsi="mylotus" w:cs="Traditional Naskh" w:hint="cs"/>
          <w:sz w:val="36"/>
          <w:szCs w:val="36"/>
          <w:rtl/>
        </w:rPr>
        <w:t xml:space="preserve"> </w:t>
      </w:r>
      <w:r w:rsidRPr="00331632">
        <w:rPr>
          <w:rFonts w:ascii="mylotus" w:hAnsi="mylotus" w:cs="Traditional Naskh" w:hint="cs"/>
          <w:sz w:val="36"/>
          <w:szCs w:val="36"/>
          <w:rtl/>
        </w:rPr>
        <w:sym w:font="AGA Arabesque" w:char="F05D"/>
      </w:r>
      <w:r w:rsidRPr="00331632">
        <w:rPr>
          <w:rFonts w:ascii="mylotus" w:hAnsi="mylotus" w:cs="Traditional Naskh"/>
          <w:b/>
          <w:bCs/>
          <w:sz w:val="36"/>
          <w:szCs w:val="36"/>
          <w:rtl/>
        </w:rPr>
        <w:t>وَلَمْ أَكُنْ بِدُعَائِكَ رَبِّ شَقِيًّا</w:t>
      </w:r>
      <w:r w:rsidRPr="00331632">
        <w:rPr>
          <w:rFonts w:ascii="mylotus" w:hAnsi="mylotus" w:cs="Traditional Naskh" w:hint="cs"/>
          <w:sz w:val="36"/>
          <w:szCs w:val="36"/>
          <w:rtl/>
        </w:rPr>
        <w:sym w:font="AGA Arabesque" w:char="F05B"/>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w:t>
      </w:r>
      <w:r w:rsidRPr="00331632">
        <w:rPr>
          <w:rFonts w:ascii="mylotus" w:hAnsi="mylotus" w:cs="Traditional Naskh" w:hint="cs"/>
          <w:sz w:val="22"/>
          <w:szCs w:val="22"/>
          <w:rtl/>
        </w:rPr>
        <w:t>((</w:t>
      </w:r>
      <w:r w:rsidR="00E4248D" w:rsidRPr="00331632">
        <w:rPr>
          <w:rFonts w:ascii="mylotus" w:hAnsi="mylotus" w:cs="Traditional Naskh"/>
          <w:sz w:val="36"/>
          <w:szCs w:val="36"/>
          <w:rtl/>
        </w:rPr>
        <w:t>أي لم أشق</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يا رب</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بدعا</w:t>
      </w:r>
      <w:r w:rsidRPr="00331632">
        <w:rPr>
          <w:rFonts w:ascii="mylotus" w:hAnsi="mylotus" w:cs="Traditional Naskh" w:hint="cs"/>
          <w:sz w:val="36"/>
          <w:szCs w:val="36"/>
          <w:rtl/>
        </w:rPr>
        <w:t>ئ</w:t>
      </w:r>
      <w:r w:rsidR="00E4248D" w:rsidRPr="00331632">
        <w:rPr>
          <w:rFonts w:ascii="mylotus" w:hAnsi="mylotus" w:cs="Traditional Naskh"/>
          <w:sz w:val="36"/>
          <w:szCs w:val="36"/>
          <w:rtl/>
        </w:rPr>
        <w:t>ك</w:t>
      </w:r>
      <w:r w:rsidRPr="00331632">
        <w:rPr>
          <w:rFonts w:ascii="mylotus" w:hAnsi="mylotus" w:cs="Traditional Naskh" w:hint="cs"/>
          <w:sz w:val="36"/>
          <w:szCs w:val="36"/>
          <w:rtl/>
        </w:rPr>
        <w:t xml:space="preserve">؛ </w:t>
      </w:r>
      <w:r w:rsidR="00E4248D" w:rsidRPr="00331632">
        <w:rPr>
          <w:rFonts w:ascii="mylotus" w:hAnsi="mylotus" w:cs="Traditional Naskh"/>
          <w:sz w:val="36"/>
          <w:szCs w:val="36"/>
          <w:rtl/>
        </w:rPr>
        <w:t>‏لأنك لم تخ</w:t>
      </w:r>
      <w:r w:rsidRPr="00331632">
        <w:rPr>
          <w:rFonts w:ascii="mylotus" w:hAnsi="mylotus" w:cs="Traditional Naskh" w:hint="cs"/>
          <w:sz w:val="36"/>
          <w:szCs w:val="36"/>
          <w:rtl/>
        </w:rPr>
        <w:t>يّ</w:t>
      </w:r>
      <w:r w:rsidR="00E4248D" w:rsidRPr="00331632">
        <w:rPr>
          <w:rFonts w:ascii="mylotus" w:hAnsi="mylotus" w:cs="Traditional Naskh"/>
          <w:sz w:val="36"/>
          <w:szCs w:val="36"/>
          <w:rtl/>
        </w:rPr>
        <w:t xml:space="preserve">ب </w:t>
      </w:r>
      <w:r w:rsidRPr="00331632">
        <w:rPr>
          <w:rFonts w:ascii="mylotus" w:hAnsi="mylotus" w:cs="Traditional Naskh" w:hint="cs"/>
          <w:sz w:val="36"/>
          <w:szCs w:val="36"/>
          <w:rtl/>
        </w:rPr>
        <w:t>د</w:t>
      </w:r>
      <w:r w:rsidR="00E4248D" w:rsidRPr="00331632">
        <w:rPr>
          <w:rFonts w:ascii="mylotus" w:hAnsi="mylotus" w:cs="Traditional Naskh"/>
          <w:sz w:val="36"/>
          <w:szCs w:val="36"/>
          <w:rtl/>
        </w:rPr>
        <w:t>عا</w:t>
      </w:r>
      <w:r w:rsidRPr="00331632">
        <w:rPr>
          <w:rFonts w:ascii="mylotus" w:hAnsi="mylotus" w:cs="Traditional Naskh" w:hint="cs"/>
          <w:sz w:val="36"/>
          <w:szCs w:val="36"/>
          <w:rtl/>
        </w:rPr>
        <w:t>ئ</w:t>
      </w:r>
      <w:r w:rsidR="00E4248D" w:rsidRPr="00331632">
        <w:rPr>
          <w:rFonts w:ascii="mylotus" w:hAnsi="mylotus" w:cs="Traditional Naskh"/>
          <w:sz w:val="36"/>
          <w:szCs w:val="36"/>
          <w:rtl/>
        </w:rPr>
        <w:t>ي</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بل ك</w:t>
      </w:r>
      <w:r w:rsidRPr="00331632">
        <w:rPr>
          <w:rFonts w:ascii="mylotus" w:hAnsi="mylotus" w:cs="Traditional Naskh" w:hint="cs"/>
          <w:sz w:val="36"/>
          <w:szCs w:val="36"/>
          <w:rtl/>
        </w:rPr>
        <w:t>ن</w:t>
      </w:r>
      <w:r w:rsidR="00E4248D" w:rsidRPr="00331632">
        <w:rPr>
          <w:rFonts w:ascii="mylotus" w:hAnsi="mylotus" w:cs="Traditional Naskh"/>
          <w:sz w:val="36"/>
          <w:szCs w:val="36"/>
          <w:rtl/>
        </w:rPr>
        <w:t xml:space="preserve">ت </w:t>
      </w:r>
      <w:r w:rsidRPr="00331632">
        <w:rPr>
          <w:rFonts w:ascii="mylotus" w:hAnsi="mylotus" w:cs="Traditional Naskh" w:hint="cs"/>
          <w:sz w:val="36"/>
          <w:szCs w:val="36"/>
          <w:rtl/>
        </w:rPr>
        <w:t>تج</w:t>
      </w:r>
      <w:r w:rsidR="00E4248D" w:rsidRPr="00331632">
        <w:rPr>
          <w:rFonts w:ascii="mylotus" w:hAnsi="mylotus" w:cs="Traditional Naskh"/>
          <w:sz w:val="36"/>
          <w:szCs w:val="36"/>
          <w:rtl/>
        </w:rPr>
        <w:t>يب دعوتي</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وتقضي حاجتي</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فهوتوس</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ل إليه بما </w:t>
      </w:r>
      <w:r w:rsidRPr="00331632">
        <w:rPr>
          <w:rFonts w:ascii="mylotus" w:hAnsi="mylotus" w:cs="Traditional Naskh" w:hint="cs"/>
          <w:sz w:val="36"/>
          <w:szCs w:val="36"/>
          <w:rtl/>
        </w:rPr>
        <w:t>سلف</w:t>
      </w:r>
      <w:r w:rsidR="00E4248D" w:rsidRPr="00331632">
        <w:rPr>
          <w:rFonts w:ascii="mylotus" w:hAnsi="mylotus" w:cs="Traditional Naskh"/>
          <w:sz w:val="36"/>
          <w:szCs w:val="36"/>
          <w:rtl/>
        </w:rPr>
        <w:t xml:space="preserve"> من إجابته و</w:t>
      </w:r>
      <w:r w:rsidRPr="00331632">
        <w:rPr>
          <w:rFonts w:ascii="mylotus" w:hAnsi="mylotus" w:cs="Traditional Naskh" w:hint="cs"/>
          <w:sz w:val="36"/>
          <w:szCs w:val="36"/>
          <w:rtl/>
        </w:rPr>
        <w:t>إ</w:t>
      </w:r>
      <w:r w:rsidR="00E4248D" w:rsidRPr="00331632">
        <w:rPr>
          <w:rFonts w:ascii="mylotus" w:hAnsi="mylotus" w:cs="Traditional Naskh"/>
          <w:sz w:val="36"/>
          <w:szCs w:val="36"/>
          <w:rtl/>
        </w:rPr>
        <w:t>حسانه طالب</w:t>
      </w:r>
      <w:r w:rsidRPr="00331632">
        <w:rPr>
          <w:rFonts w:ascii="mylotus" w:hAnsi="mylotus" w:cs="Traditional Naskh" w:hint="cs"/>
          <w:sz w:val="36"/>
          <w:szCs w:val="36"/>
          <w:rtl/>
        </w:rPr>
        <w:t>اً</w:t>
      </w:r>
      <w:r w:rsidR="00E4248D" w:rsidRPr="00331632">
        <w:rPr>
          <w:rFonts w:ascii="mylotus" w:hAnsi="mylotus" w:cs="Traditional Naskh"/>
          <w:sz w:val="36"/>
          <w:szCs w:val="36"/>
          <w:rtl/>
        </w:rPr>
        <w:t xml:space="preserve"> أ</w:t>
      </w:r>
      <w:r w:rsidRPr="00331632">
        <w:rPr>
          <w:rFonts w:ascii="mylotus" w:hAnsi="mylotus" w:cs="Traditional Naskh" w:hint="cs"/>
          <w:sz w:val="36"/>
          <w:szCs w:val="36"/>
          <w:rtl/>
        </w:rPr>
        <w:t>ن</w:t>
      </w:r>
      <w:r w:rsidR="00E4248D" w:rsidRPr="00331632">
        <w:rPr>
          <w:rFonts w:ascii="mylotus" w:hAnsi="mylotus" w:cs="Traditional Naskh"/>
          <w:sz w:val="36"/>
          <w:szCs w:val="36"/>
          <w:rtl/>
        </w:rPr>
        <w:t xml:space="preserve"> يجازيه على عادته التي عو</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ده من </w:t>
      </w:r>
      <w:r w:rsidRPr="00331632">
        <w:rPr>
          <w:rFonts w:ascii="mylotus" w:hAnsi="mylotus" w:cs="Traditional Naskh" w:hint="cs"/>
          <w:sz w:val="36"/>
          <w:szCs w:val="36"/>
          <w:rtl/>
        </w:rPr>
        <w:t>ق</w:t>
      </w:r>
      <w:r w:rsidR="00E4248D" w:rsidRPr="00331632">
        <w:rPr>
          <w:rFonts w:ascii="mylotus" w:hAnsi="mylotus" w:cs="Traditional Naskh"/>
          <w:sz w:val="36"/>
          <w:szCs w:val="36"/>
          <w:rtl/>
        </w:rPr>
        <w:t>ضاء حوا</w:t>
      </w:r>
      <w:r w:rsidRPr="00331632">
        <w:rPr>
          <w:rFonts w:ascii="mylotus" w:hAnsi="mylotus" w:cs="Traditional Naskh" w:hint="cs"/>
          <w:sz w:val="36"/>
          <w:szCs w:val="36"/>
          <w:rtl/>
        </w:rPr>
        <w:t>ئ</w:t>
      </w:r>
      <w:r w:rsidR="00E4248D" w:rsidRPr="00331632">
        <w:rPr>
          <w:rFonts w:ascii="mylotus" w:hAnsi="mylotus" w:cs="Traditional Naskh"/>
          <w:sz w:val="36"/>
          <w:szCs w:val="36"/>
          <w:rtl/>
        </w:rPr>
        <w:t>جه</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و</w:t>
      </w:r>
      <w:r w:rsidRPr="00331632">
        <w:rPr>
          <w:rFonts w:ascii="mylotus" w:hAnsi="mylotus" w:cs="Traditional Naskh" w:hint="cs"/>
          <w:sz w:val="36"/>
          <w:szCs w:val="36"/>
          <w:rtl/>
        </w:rPr>
        <w:t>إ</w:t>
      </w:r>
      <w:r w:rsidR="00E4248D" w:rsidRPr="00331632">
        <w:rPr>
          <w:rFonts w:ascii="mylotus" w:hAnsi="mylotus" w:cs="Traditional Naskh"/>
          <w:sz w:val="36"/>
          <w:szCs w:val="36"/>
          <w:rtl/>
        </w:rPr>
        <w:t>جابته إلى ما سأله</w:t>
      </w:r>
      <w:r w:rsidRPr="00331632">
        <w:rPr>
          <w:rFonts w:ascii="mylotus" w:hAnsi="mylotus" w:cs="Traditional Naskh" w:hint="cs"/>
          <w:sz w:val="22"/>
          <w:szCs w:val="22"/>
          <w:rtl/>
        </w:rPr>
        <w:t>))</w:t>
      </w:r>
      <w:r w:rsidRPr="000E0C8A">
        <w:rPr>
          <w:rStyle w:val="FootnoteReference"/>
          <w:rFonts w:cs="Traditional Naskh"/>
          <w:szCs w:val="36"/>
          <w:rtl/>
        </w:rPr>
        <w:t>(</w:t>
      </w:r>
      <w:r w:rsidRPr="000E0C8A">
        <w:rPr>
          <w:rStyle w:val="FootnoteReference"/>
          <w:rFonts w:cs="Traditional Naskh"/>
          <w:szCs w:val="36"/>
          <w:rtl/>
        </w:rPr>
        <w:footnoteReference w:id="471"/>
      </w:r>
      <w:r w:rsidRPr="000E0C8A">
        <w:rPr>
          <w:rStyle w:val="FootnoteReference"/>
          <w:rFonts w:cs="Traditional Naskh"/>
          <w:szCs w:val="36"/>
          <w:rtl/>
        </w:rPr>
        <w:t>)</w:t>
      </w:r>
      <w:r w:rsidR="00E4248D" w:rsidRPr="00331632">
        <w:rPr>
          <w:rFonts w:ascii="mylotus" w:hAnsi="mylotus" w:cs="Traditional Naskh"/>
          <w:sz w:val="36"/>
          <w:szCs w:val="36"/>
          <w:rtl/>
        </w:rPr>
        <w:t>. لهذا يست</w:t>
      </w:r>
      <w:r w:rsidRPr="00331632">
        <w:rPr>
          <w:rFonts w:ascii="mylotus" w:hAnsi="mylotus" w:cs="Traditional Naskh" w:hint="cs"/>
          <w:sz w:val="36"/>
          <w:szCs w:val="36"/>
          <w:rtl/>
        </w:rPr>
        <w:t>حس</w:t>
      </w:r>
      <w:r w:rsidR="00E4248D" w:rsidRPr="00331632">
        <w:rPr>
          <w:rFonts w:ascii="mylotus" w:hAnsi="mylotus" w:cs="Traditional Naskh"/>
          <w:sz w:val="36"/>
          <w:szCs w:val="36"/>
          <w:rtl/>
        </w:rPr>
        <w:t>ن للداعي أ</w:t>
      </w:r>
      <w:r w:rsidRPr="00331632">
        <w:rPr>
          <w:rFonts w:ascii="mylotus" w:hAnsi="mylotus" w:cs="Traditional Naskh" w:hint="cs"/>
          <w:sz w:val="36"/>
          <w:szCs w:val="36"/>
          <w:rtl/>
        </w:rPr>
        <w:t>ن</w:t>
      </w:r>
      <w:r w:rsidR="00E4248D" w:rsidRPr="00331632">
        <w:rPr>
          <w:rFonts w:ascii="mylotus" w:hAnsi="mylotus" w:cs="Traditional Naskh"/>
          <w:sz w:val="36"/>
          <w:szCs w:val="36"/>
          <w:rtl/>
        </w:rPr>
        <w:t xml:space="preserve"> يستحضر</w:t>
      </w:r>
      <w:r w:rsidRPr="00331632">
        <w:rPr>
          <w:rFonts w:ascii="mylotus" w:hAnsi="mylotus" w:cs="Traditional Naskh" w:hint="cs"/>
          <w:sz w:val="36"/>
          <w:szCs w:val="36"/>
          <w:rtl/>
        </w:rPr>
        <w:t xml:space="preserve"> </w:t>
      </w:r>
      <w:r w:rsidR="00E4248D" w:rsidRPr="00331632">
        <w:rPr>
          <w:rFonts w:ascii="mylotus" w:hAnsi="mylotus" w:cs="Traditional Naskh"/>
          <w:sz w:val="36"/>
          <w:szCs w:val="36"/>
          <w:rtl/>
        </w:rPr>
        <w:t>ن</w:t>
      </w:r>
      <w:r w:rsidRPr="00331632">
        <w:rPr>
          <w:rFonts w:ascii="mylotus" w:hAnsi="mylotus" w:cs="Traditional Naskh" w:hint="cs"/>
          <w:sz w:val="36"/>
          <w:szCs w:val="36"/>
          <w:rtl/>
        </w:rPr>
        <w:t>ع</w:t>
      </w:r>
      <w:r w:rsidR="00E4248D" w:rsidRPr="00331632">
        <w:rPr>
          <w:rFonts w:ascii="mylotus" w:hAnsi="mylotus" w:cs="Traditional Naskh"/>
          <w:sz w:val="36"/>
          <w:szCs w:val="36"/>
          <w:rtl/>
        </w:rPr>
        <w:t>م ا</w:t>
      </w:r>
      <w:r w:rsidR="000E0C8A">
        <w:rPr>
          <w:rFonts w:ascii="mylotus" w:hAnsi="mylotus" w:cs="Traditional Naskh"/>
          <w:sz w:val="36"/>
          <w:szCs w:val="36"/>
          <w:rtl/>
        </w:rPr>
        <w:t>للَّه</w:t>
      </w:r>
      <w:r w:rsidR="00E4248D" w:rsidRPr="00331632">
        <w:rPr>
          <w:rFonts w:ascii="mylotus" w:hAnsi="mylotus" w:cs="Traditional Naskh"/>
          <w:sz w:val="36"/>
          <w:szCs w:val="36"/>
          <w:rtl/>
        </w:rPr>
        <w:t xml:space="preserve"> تعالى عليه</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وأنوع إحسانه بين يدي </w:t>
      </w:r>
      <w:r w:rsidRPr="00331632">
        <w:rPr>
          <w:rFonts w:ascii="mylotus" w:hAnsi="mylotus" w:cs="Traditional Naskh" w:hint="cs"/>
          <w:sz w:val="36"/>
          <w:szCs w:val="36"/>
          <w:rtl/>
        </w:rPr>
        <w:t>د</w:t>
      </w:r>
      <w:r w:rsidR="00E4248D" w:rsidRPr="00331632">
        <w:rPr>
          <w:rFonts w:ascii="mylotus" w:hAnsi="mylotus" w:cs="Traditional Naskh"/>
          <w:sz w:val="36"/>
          <w:szCs w:val="36"/>
          <w:rtl/>
        </w:rPr>
        <w:t>عا</w:t>
      </w:r>
      <w:r w:rsidRPr="00331632">
        <w:rPr>
          <w:rFonts w:ascii="mylotus" w:hAnsi="mylotus" w:cs="Traditional Naskh" w:hint="cs"/>
          <w:sz w:val="36"/>
          <w:szCs w:val="36"/>
          <w:rtl/>
        </w:rPr>
        <w:t>ئ</w:t>
      </w:r>
      <w:r w:rsidR="00E4248D" w:rsidRPr="00331632">
        <w:rPr>
          <w:rFonts w:ascii="mylotus" w:hAnsi="mylotus" w:cs="Traditional Naskh"/>
          <w:sz w:val="36"/>
          <w:szCs w:val="36"/>
          <w:rtl/>
        </w:rPr>
        <w:t>ه.</w:t>
      </w:r>
      <w:bookmarkEnd w:id="971"/>
      <w:r w:rsidR="00E4248D" w:rsidRPr="00331632">
        <w:rPr>
          <w:rFonts w:ascii="mylotus" w:hAnsi="mylotus" w:cs="Traditional Naskh"/>
          <w:sz w:val="36"/>
          <w:szCs w:val="36"/>
          <w:rtl/>
        </w:rPr>
        <w:t xml:space="preserve"> </w:t>
      </w:r>
    </w:p>
    <w:p w:rsidR="00B604C2" w:rsidRPr="00331632" w:rsidRDefault="005F6DF1" w:rsidP="00BD2BBA">
      <w:pPr>
        <w:spacing w:after="80" w:line="216" w:lineRule="auto"/>
        <w:rPr>
          <w:rFonts w:ascii="mylotus" w:hAnsi="mylotus" w:cs="Traditional Naskh"/>
          <w:sz w:val="36"/>
          <w:szCs w:val="36"/>
          <w:rtl/>
        </w:rPr>
      </w:pPr>
      <w:bookmarkStart w:id="972" w:name="_Toc272613912"/>
      <w:r w:rsidRPr="00331632">
        <w:rPr>
          <w:rFonts w:ascii="mylotus" w:hAnsi="mylotus" w:cs="Traditional Naskh" w:hint="cs"/>
          <w:sz w:val="36"/>
          <w:szCs w:val="36"/>
          <w:rtl/>
        </w:rPr>
        <w:t>17-ين</w:t>
      </w:r>
      <w:r w:rsidR="00E4248D" w:rsidRPr="00331632">
        <w:rPr>
          <w:rFonts w:ascii="mylotus" w:hAnsi="mylotus" w:cs="Traditional Naskh"/>
          <w:sz w:val="36"/>
          <w:szCs w:val="36"/>
          <w:rtl/>
        </w:rPr>
        <w:t>ب</w:t>
      </w:r>
      <w:r w:rsidRPr="00331632">
        <w:rPr>
          <w:rFonts w:ascii="mylotus" w:hAnsi="mylotus" w:cs="Traditional Naskh" w:hint="cs"/>
          <w:sz w:val="36"/>
          <w:szCs w:val="36"/>
          <w:rtl/>
        </w:rPr>
        <w:t>غ</w:t>
      </w:r>
      <w:r w:rsidR="00E4248D" w:rsidRPr="00331632">
        <w:rPr>
          <w:rFonts w:ascii="mylotus" w:hAnsi="mylotus" w:cs="Traditional Naskh"/>
          <w:sz w:val="36"/>
          <w:szCs w:val="36"/>
          <w:rtl/>
        </w:rPr>
        <w:t>ي للداعي أ</w:t>
      </w:r>
      <w:r w:rsidRPr="00331632">
        <w:rPr>
          <w:rFonts w:ascii="mylotus" w:hAnsi="mylotus" w:cs="Traditional Naskh" w:hint="cs"/>
          <w:sz w:val="36"/>
          <w:szCs w:val="36"/>
          <w:rtl/>
        </w:rPr>
        <w:t>ن</w:t>
      </w:r>
      <w:r w:rsidR="00E4248D" w:rsidRPr="00331632">
        <w:rPr>
          <w:rFonts w:ascii="mylotus" w:hAnsi="mylotus" w:cs="Traditional Naskh"/>
          <w:sz w:val="36"/>
          <w:szCs w:val="36"/>
          <w:rtl/>
        </w:rPr>
        <w:t xml:space="preserve"> يكو</w:t>
      </w:r>
      <w:r w:rsidRPr="00331632">
        <w:rPr>
          <w:rFonts w:ascii="mylotus" w:hAnsi="mylotus" w:cs="Traditional Naskh" w:hint="cs"/>
          <w:sz w:val="36"/>
          <w:szCs w:val="36"/>
          <w:rtl/>
        </w:rPr>
        <w:t>ن</w:t>
      </w:r>
      <w:r w:rsidR="00E4248D" w:rsidRPr="00331632">
        <w:rPr>
          <w:rFonts w:ascii="mylotus" w:hAnsi="mylotus" w:cs="Traditional Naskh"/>
          <w:sz w:val="36"/>
          <w:szCs w:val="36"/>
          <w:rtl/>
        </w:rPr>
        <w:t xml:space="preserve"> ج</w:t>
      </w:r>
      <w:r w:rsidRPr="00331632">
        <w:rPr>
          <w:rFonts w:ascii="mylotus" w:hAnsi="mylotus" w:cs="Traditional Naskh" w:hint="cs"/>
          <w:sz w:val="36"/>
          <w:szCs w:val="36"/>
          <w:rtl/>
        </w:rPr>
        <w:t>ُ</w:t>
      </w:r>
      <w:r w:rsidR="00E4248D" w:rsidRPr="00331632">
        <w:rPr>
          <w:rFonts w:ascii="mylotus" w:hAnsi="mylotus" w:cs="Traditional Naskh"/>
          <w:sz w:val="36"/>
          <w:szCs w:val="36"/>
          <w:rtl/>
        </w:rPr>
        <w:t>ل</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w:t>
      </w:r>
      <w:r w:rsidRPr="00331632">
        <w:rPr>
          <w:rFonts w:ascii="mylotus" w:hAnsi="mylotus" w:cs="Traditional Naskh" w:hint="cs"/>
          <w:sz w:val="36"/>
          <w:szCs w:val="36"/>
          <w:rtl/>
        </w:rPr>
        <w:t>د</w:t>
      </w:r>
      <w:r w:rsidR="00E4248D" w:rsidRPr="00331632">
        <w:rPr>
          <w:rFonts w:ascii="mylotus" w:hAnsi="mylotus" w:cs="Traditional Naskh"/>
          <w:sz w:val="36"/>
          <w:szCs w:val="36"/>
          <w:rtl/>
        </w:rPr>
        <w:t>عا</w:t>
      </w:r>
      <w:r w:rsidRPr="00331632">
        <w:rPr>
          <w:rFonts w:ascii="mylotus" w:hAnsi="mylotus" w:cs="Traditional Naskh" w:hint="cs"/>
          <w:sz w:val="36"/>
          <w:szCs w:val="36"/>
          <w:rtl/>
        </w:rPr>
        <w:t>ئ</w:t>
      </w:r>
      <w:r w:rsidR="00E4248D" w:rsidRPr="00331632">
        <w:rPr>
          <w:rFonts w:ascii="mylotus" w:hAnsi="mylotus" w:cs="Traditional Naskh"/>
          <w:sz w:val="36"/>
          <w:szCs w:val="36"/>
          <w:rtl/>
        </w:rPr>
        <w:t>ه في مطالب الدين</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لقوله تعالى : </w:t>
      </w:r>
      <w:r w:rsidR="00B604C2" w:rsidRPr="00331632">
        <w:rPr>
          <w:rFonts w:ascii="mylotus" w:hAnsi="mylotus" w:cs="Traditional Naskh" w:hint="cs"/>
          <w:sz w:val="36"/>
          <w:szCs w:val="36"/>
          <w:rtl/>
        </w:rPr>
        <w:sym w:font="AGA Arabesque" w:char="F05D"/>
      </w:r>
      <w:r w:rsidR="00B604C2" w:rsidRPr="00331632">
        <w:rPr>
          <w:rFonts w:ascii="mylotus" w:hAnsi="mylotus" w:cs="Traditional Naskh"/>
          <w:b/>
          <w:bCs/>
          <w:sz w:val="36"/>
          <w:szCs w:val="36"/>
          <w:rtl/>
        </w:rPr>
        <w:t>وَإِنِّي خِفْتُ الْ</w:t>
      </w:r>
      <w:r w:rsidR="00B604C2" w:rsidRPr="00331632">
        <w:rPr>
          <w:rFonts w:ascii="mylotus" w:hAnsi="mylotus" w:cs="Traditional Naskh" w:hint="cs"/>
          <w:b/>
          <w:bCs/>
          <w:sz w:val="36"/>
          <w:szCs w:val="36"/>
          <w:rtl/>
        </w:rPr>
        <w:t>ـ</w:t>
      </w:r>
      <w:r w:rsidR="00B604C2" w:rsidRPr="00331632">
        <w:rPr>
          <w:rFonts w:ascii="mylotus" w:hAnsi="mylotus" w:cs="Traditional Naskh"/>
          <w:b/>
          <w:bCs/>
          <w:sz w:val="36"/>
          <w:szCs w:val="36"/>
          <w:rtl/>
        </w:rPr>
        <w:t>مَوَالِيَ مِنْ وَرَائِي</w:t>
      </w:r>
      <w:r w:rsidR="00B604C2" w:rsidRPr="00331632">
        <w:rPr>
          <w:rFonts w:ascii="mylotus" w:hAnsi="mylotus" w:cs="Traditional Naskh" w:hint="cs"/>
          <w:sz w:val="36"/>
          <w:szCs w:val="36"/>
          <w:rtl/>
        </w:rPr>
        <w:sym w:font="AGA Arabesque" w:char="F05B"/>
      </w:r>
      <w:r w:rsidR="00D91C66">
        <w:rPr>
          <w:rFonts w:ascii="mylotus" w:hAnsi="mylotus" w:cs="Traditional Naskh"/>
          <w:sz w:val="36"/>
          <w:szCs w:val="36"/>
          <w:rtl/>
        </w:rPr>
        <w:fldChar w:fldCharType="begin"/>
      </w:r>
      <w:r w:rsidR="00D91C66">
        <w:instrText xml:space="preserve"> XE "</w:instrText>
      </w:r>
      <w:r w:rsidR="00D91C66" w:rsidRPr="000C4FE5">
        <w:rPr>
          <w:rFonts w:ascii="mylotus" w:hAnsi="mylotus" w:cs="Traditional Naskh" w:hint="cs"/>
          <w:sz w:val="36"/>
          <w:szCs w:val="36"/>
          <w:rtl/>
        </w:rPr>
        <w:instrText>1-19=</w:instrText>
      </w:r>
      <w:r w:rsidR="00D91C66" w:rsidRPr="000C4FE5">
        <w:rPr>
          <w:rFonts w:ascii="mylotus" w:hAnsi="mylotus" w:cs="Traditional Naskh" w:hint="cs"/>
          <w:sz w:val="36"/>
          <w:szCs w:val="36"/>
          <w:rtl/>
        </w:rPr>
        <w:sym w:font="AGA Arabesque" w:char="F05D"/>
      </w:r>
      <w:r w:rsidR="00D91C66" w:rsidRPr="000C4FE5">
        <w:rPr>
          <w:rFonts w:ascii="mylotus" w:hAnsi="mylotus" w:cs="Traditional Naskh"/>
          <w:b/>
          <w:bCs/>
          <w:sz w:val="36"/>
          <w:szCs w:val="36"/>
          <w:rtl/>
        </w:rPr>
        <w:instrText>وَإِنِّي خِفْتُ الْ</w:instrText>
      </w:r>
      <w:r w:rsidR="00D91C66" w:rsidRPr="000C4FE5">
        <w:rPr>
          <w:rFonts w:ascii="mylotus" w:hAnsi="mylotus" w:cs="Traditional Naskh" w:hint="cs"/>
          <w:b/>
          <w:bCs/>
          <w:sz w:val="36"/>
          <w:szCs w:val="36"/>
          <w:rtl/>
        </w:rPr>
        <w:instrText>ـ</w:instrText>
      </w:r>
      <w:r w:rsidR="00D91C66" w:rsidRPr="000C4FE5">
        <w:rPr>
          <w:rFonts w:ascii="mylotus" w:hAnsi="mylotus" w:cs="Traditional Naskh"/>
          <w:b/>
          <w:bCs/>
          <w:sz w:val="36"/>
          <w:szCs w:val="36"/>
          <w:rtl/>
        </w:rPr>
        <w:instrText>مَوَالِيَ مِنْ وَرَائِي</w:instrText>
      </w:r>
      <w:r w:rsidR="00D91C66" w:rsidRPr="000C4FE5">
        <w:rPr>
          <w:rFonts w:ascii="mylotus" w:hAnsi="mylotus" w:cs="Traditional Naskh" w:hint="cs"/>
          <w:sz w:val="36"/>
          <w:szCs w:val="36"/>
          <w:rtl/>
        </w:rPr>
        <w:sym w:font="AGA Arabesque" w:char="F05B"/>
      </w:r>
      <w:r w:rsidR="00D91C66" w:rsidRPr="000C4FE5">
        <w:rPr>
          <w:rFonts w:ascii="mylotus" w:hAnsi="mylotus" w:cs="Traditional Naskh" w:hint="cs"/>
          <w:sz w:val="36"/>
          <w:szCs w:val="36"/>
          <w:rtl/>
        </w:rPr>
        <w:instrText>=5=</w:instrText>
      </w:r>
      <w:r w:rsidR="00D91C66">
        <w:instrText xml:space="preserve">" </w:instrText>
      </w:r>
      <w:r w:rsidR="00D91C66">
        <w:rPr>
          <w:rFonts w:ascii="mylotus" w:hAnsi="mylotus" w:cs="Traditional Naskh"/>
          <w:sz w:val="36"/>
          <w:szCs w:val="36"/>
          <w:rtl/>
        </w:rPr>
        <w:fldChar w:fldCharType="end"/>
      </w:r>
      <w:r w:rsidR="00B604C2" w:rsidRPr="000E0C8A">
        <w:rPr>
          <w:rStyle w:val="FootnoteReference"/>
          <w:rFonts w:cs="Traditional Naskh"/>
          <w:szCs w:val="36"/>
          <w:rtl/>
        </w:rPr>
        <w:t>(</w:t>
      </w:r>
      <w:r w:rsidR="00B604C2" w:rsidRPr="000E0C8A">
        <w:rPr>
          <w:rStyle w:val="FootnoteReference"/>
          <w:rFonts w:cs="Traditional Naskh"/>
          <w:szCs w:val="36"/>
          <w:rtl/>
        </w:rPr>
        <w:footnoteReference w:id="472"/>
      </w:r>
      <w:r w:rsidR="00B604C2" w:rsidRPr="000E0C8A">
        <w:rPr>
          <w:rStyle w:val="FootnoteReference"/>
          <w:rFonts w:cs="Traditional Naskh"/>
          <w:szCs w:val="36"/>
          <w:rtl/>
        </w:rPr>
        <w:t>)</w:t>
      </w:r>
      <w:r w:rsidR="00B604C2" w:rsidRPr="00331632">
        <w:rPr>
          <w:rFonts w:ascii="mylotus" w:hAnsi="mylotus" w:cs="Traditional Naskh" w:hint="cs"/>
          <w:sz w:val="36"/>
          <w:szCs w:val="36"/>
          <w:rtl/>
        </w:rPr>
        <w:t xml:space="preserve">، </w:t>
      </w:r>
      <w:r w:rsidR="00E4248D" w:rsidRPr="00331632">
        <w:rPr>
          <w:rFonts w:ascii="mylotus" w:hAnsi="mylotus" w:cs="Traditional Naskh"/>
          <w:sz w:val="36"/>
          <w:szCs w:val="36"/>
          <w:rtl/>
        </w:rPr>
        <w:t>‏أي :</w:t>
      </w:r>
      <w:r w:rsidR="00B604C2" w:rsidRPr="00331632">
        <w:rPr>
          <w:rFonts w:ascii="mylotus" w:hAnsi="mylotus" w:cs="Traditional Naskh" w:hint="cs"/>
          <w:sz w:val="36"/>
          <w:szCs w:val="36"/>
          <w:rtl/>
        </w:rPr>
        <w:t xml:space="preserve"> </w:t>
      </w:r>
      <w:r w:rsidR="00B604C2" w:rsidRPr="00331632">
        <w:rPr>
          <w:rFonts w:ascii="mylotus" w:hAnsi="mylotus" w:cs="Traditional Naskh" w:hint="cs"/>
          <w:sz w:val="22"/>
          <w:szCs w:val="22"/>
          <w:rtl/>
        </w:rPr>
        <w:t>((</w:t>
      </w:r>
      <w:r w:rsidR="00E4248D" w:rsidRPr="00331632">
        <w:rPr>
          <w:rFonts w:ascii="mylotus" w:hAnsi="mylotus" w:cs="Traditional Naskh"/>
          <w:sz w:val="36"/>
          <w:szCs w:val="36"/>
          <w:rtl/>
        </w:rPr>
        <w:t>و</w:t>
      </w:r>
      <w:r w:rsidR="00B604C2" w:rsidRPr="00331632">
        <w:rPr>
          <w:rFonts w:ascii="mylotus" w:hAnsi="mylotus" w:cs="Traditional Naskh" w:hint="cs"/>
          <w:sz w:val="36"/>
          <w:szCs w:val="36"/>
          <w:rtl/>
        </w:rPr>
        <w:t>إ</w:t>
      </w:r>
      <w:r w:rsidR="00E4248D" w:rsidRPr="00331632">
        <w:rPr>
          <w:rFonts w:ascii="mylotus" w:hAnsi="mylotus" w:cs="Traditional Naskh"/>
          <w:sz w:val="36"/>
          <w:szCs w:val="36"/>
          <w:rtl/>
        </w:rPr>
        <w:t>ني خفت من يتولى على ب</w:t>
      </w:r>
      <w:r w:rsidR="00B604C2" w:rsidRPr="00331632">
        <w:rPr>
          <w:rFonts w:ascii="mylotus" w:hAnsi="mylotus" w:cs="Traditional Naskh" w:hint="cs"/>
          <w:sz w:val="36"/>
          <w:szCs w:val="36"/>
          <w:rtl/>
        </w:rPr>
        <w:t>ن</w:t>
      </w:r>
      <w:r w:rsidR="00E4248D" w:rsidRPr="00331632">
        <w:rPr>
          <w:rFonts w:ascii="mylotus" w:hAnsi="mylotus" w:cs="Traditional Naskh"/>
          <w:sz w:val="36"/>
          <w:szCs w:val="36"/>
          <w:rtl/>
        </w:rPr>
        <w:t>ي إسرا</w:t>
      </w:r>
      <w:r w:rsidR="00B604C2" w:rsidRPr="00331632">
        <w:rPr>
          <w:rFonts w:ascii="mylotus" w:hAnsi="mylotus" w:cs="Traditional Naskh" w:hint="cs"/>
          <w:sz w:val="36"/>
          <w:szCs w:val="36"/>
          <w:rtl/>
        </w:rPr>
        <w:t>ئ</w:t>
      </w:r>
      <w:r w:rsidR="00E4248D" w:rsidRPr="00331632">
        <w:rPr>
          <w:rFonts w:ascii="mylotus" w:hAnsi="mylotus" w:cs="Traditional Naskh"/>
          <w:sz w:val="36"/>
          <w:szCs w:val="36"/>
          <w:rtl/>
        </w:rPr>
        <w:t>يل من بع</w:t>
      </w:r>
      <w:r w:rsidR="00B604C2" w:rsidRPr="00331632">
        <w:rPr>
          <w:rFonts w:ascii="mylotus" w:hAnsi="mylotus" w:cs="Traditional Naskh" w:hint="cs"/>
          <w:sz w:val="36"/>
          <w:szCs w:val="36"/>
          <w:rtl/>
        </w:rPr>
        <w:t>د</w:t>
      </w:r>
      <w:r w:rsidR="00E4248D" w:rsidRPr="00331632">
        <w:rPr>
          <w:rFonts w:ascii="mylotus" w:hAnsi="mylotus" w:cs="Traditional Naskh"/>
          <w:sz w:val="36"/>
          <w:szCs w:val="36"/>
          <w:rtl/>
        </w:rPr>
        <w:t xml:space="preserve"> موتي</w:t>
      </w:r>
      <w:r w:rsidR="00B604C2" w:rsidRPr="00331632">
        <w:rPr>
          <w:rFonts w:ascii="mylotus" w:hAnsi="mylotus" w:cs="Traditional Naskh" w:hint="cs"/>
          <w:sz w:val="36"/>
          <w:szCs w:val="36"/>
          <w:rtl/>
        </w:rPr>
        <w:t xml:space="preserve">، </w:t>
      </w:r>
      <w:r w:rsidR="00E4248D" w:rsidRPr="00331632">
        <w:rPr>
          <w:rFonts w:ascii="mylotus" w:hAnsi="mylotus" w:cs="Traditional Naskh"/>
          <w:sz w:val="36"/>
          <w:szCs w:val="36"/>
          <w:rtl/>
        </w:rPr>
        <w:t>ألا</w:t>
      </w:r>
      <w:r w:rsidR="00B604C2"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يقوموا بدي</w:t>
      </w:r>
      <w:r w:rsidR="00B604C2" w:rsidRPr="00331632">
        <w:rPr>
          <w:rFonts w:ascii="mylotus" w:hAnsi="mylotus" w:cs="Traditional Naskh" w:hint="cs"/>
          <w:sz w:val="36"/>
          <w:szCs w:val="36"/>
          <w:rtl/>
        </w:rPr>
        <w:t>ن</w:t>
      </w:r>
      <w:r w:rsidR="00E4248D" w:rsidRPr="00331632">
        <w:rPr>
          <w:rFonts w:ascii="mylotus" w:hAnsi="mylotus" w:cs="Traditional Naskh"/>
          <w:sz w:val="36"/>
          <w:szCs w:val="36"/>
          <w:rtl/>
        </w:rPr>
        <w:t>ك حق القيام</w:t>
      </w:r>
      <w:r w:rsidR="00B604C2" w:rsidRPr="00331632">
        <w:rPr>
          <w:rFonts w:ascii="mylotus" w:hAnsi="mylotus" w:cs="Traditional Naskh" w:hint="cs"/>
          <w:sz w:val="36"/>
          <w:szCs w:val="36"/>
          <w:rtl/>
        </w:rPr>
        <w:t xml:space="preserve">، </w:t>
      </w:r>
      <w:r w:rsidR="00E4248D" w:rsidRPr="00331632">
        <w:rPr>
          <w:rFonts w:ascii="mylotus" w:hAnsi="mylotus" w:cs="Traditional Naskh"/>
          <w:sz w:val="36"/>
          <w:szCs w:val="36"/>
          <w:rtl/>
        </w:rPr>
        <w:t>‏ولا</w:t>
      </w:r>
      <w:r w:rsidR="00B604C2" w:rsidRPr="00331632">
        <w:rPr>
          <w:rFonts w:ascii="mylotus" w:hAnsi="mylotus" w:cs="Traditional Naskh" w:hint="cs"/>
          <w:sz w:val="36"/>
          <w:szCs w:val="36"/>
          <w:rtl/>
        </w:rPr>
        <w:t xml:space="preserve"> </w:t>
      </w:r>
      <w:r w:rsidR="00E4248D" w:rsidRPr="00331632">
        <w:rPr>
          <w:rFonts w:ascii="mylotus" w:hAnsi="mylotus" w:cs="Traditional Naskh"/>
          <w:sz w:val="36"/>
          <w:szCs w:val="36"/>
          <w:rtl/>
        </w:rPr>
        <w:t>يدعو</w:t>
      </w:r>
      <w:r w:rsidR="00B604C2" w:rsidRPr="00331632">
        <w:rPr>
          <w:rFonts w:ascii="mylotus" w:hAnsi="mylotus" w:cs="Traditional Naskh" w:hint="cs"/>
          <w:sz w:val="36"/>
          <w:szCs w:val="36"/>
          <w:rtl/>
        </w:rPr>
        <w:t xml:space="preserve">ا </w:t>
      </w:r>
      <w:r w:rsidR="00E4248D" w:rsidRPr="00331632">
        <w:rPr>
          <w:rFonts w:ascii="mylotus" w:hAnsi="mylotus" w:cs="Traditional Naskh"/>
          <w:sz w:val="36"/>
          <w:szCs w:val="36"/>
          <w:rtl/>
        </w:rPr>
        <w:t>عبادك إليك</w:t>
      </w:r>
      <w:r w:rsidR="00B604C2" w:rsidRPr="00331632">
        <w:rPr>
          <w:rFonts w:ascii="mylotus" w:hAnsi="mylotus" w:cs="Traditional Naskh" w:hint="cs"/>
          <w:sz w:val="22"/>
          <w:szCs w:val="22"/>
          <w:rtl/>
        </w:rPr>
        <w:t>))</w:t>
      </w:r>
      <w:r w:rsidR="00B604C2" w:rsidRPr="000E0C8A">
        <w:rPr>
          <w:rStyle w:val="FootnoteReference"/>
          <w:rFonts w:cs="Traditional Naskh"/>
          <w:szCs w:val="36"/>
          <w:rtl/>
        </w:rPr>
        <w:t>(</w:t>
      </w:r>
      <w:r w:rsidR="00B604C2" w:rsidRPr="000E0C8A">
        <w:rPr>
          <w:rStyle w:val="FootnoteReference"/>
          <w:rFonts w:cs="Traditional Naskh"/>
          <w:szCs w:val="36"/>
          <w:rtl/>
        </w:rPr>
        <w:footnoteReference w:id="473"/>
      </w:r>
      <w:r w:rsidR="00B604C2" w:rsidRPr="000E0C8A">
        <w:rPr>
          <w:rStyle w:val="FootnoteReference"/>
          <w:rFonts w:cs="Traditional Naskh"/>
          <w:szCs w:val="36"/>
          <w:rtl/>
        </w:rPr>
        <w:t>)</w:t>
      </w:r>
      <w:r w:rsidR="00E4248D" w:rsidRPr="00331632">
        <w:rPr>
          <w:rFonts w:ascii="mylotus" w:hAnsi="mylotus" w:cs="Traditional Naskh"/>
          <w:sz w:val="36"/>
          <w:szCs w:val="36"/>
          <w:rtl/>
        </w:rPr>
        <w:t>.</w:t>
      </w:r>
      <w:bookmarkEnd w:id="972"/>
      <w:r w:rsidR="00E4248D" w:rsidRPr="00331632">
        <w:rPr>
          <w:rFonts w:ascii="mylotus" w:hAnsi="mylotus" w:cs="Traditional Naskh"/>
          <w:sz w:val="36"/>
          <w:szCs w:val="36"/>
          <w:rtl/>
        </w:rPr>
        <w:t xml:space="preserve"> </w:t>
      </w:r>
    </w:p>
    <w:p w:rsidR="00525E9F" w:rsidRPr="00331632" w:rsidRDefault="00B604C2" w:rsidP="008D6427">
      <w:pPr>
        <w:spacing w:after="80" w:line="216" w:lineRule="auto"/>
        <w:rPr>
          <w:rFonts w:ascii="mylotus" w:hAnsi="mylotus" w:cs="Traditional Naskh"/>
          <w:sz w:val="36"/>
          <w:szCs w:val="36"/>
          <w:rtl/>
        </w:rPr>
      </w:pPr>
      <w:bookmarkStart w:id="973" w:name="_Toc272613913"/>
      <w:r w:rsidRPr="00331632">
        <w:rPr>
          <w:rFonts w:ascii="mylotus" w:hAnsi="mylotus" w:cs="Traditional Naskh" w:hint="cs"/>
          <w:sz w:val="36"/>
          <w:szCs w:val="36"/>
          <w:rtl/>
        </w:rPr>
        <w:t xml:space="preserve">18- </w:t>
      </w:r>
      <w:r w:rsidR="00E4248D" w:rsidRPr="00331632">
        <w:rPr>
          <w:rFonts w:ascii="mylotus" w:hAnsi="mylotus" w:cs="Traditional Naskh"/>
          <w:sz w:val="36"/>
          <w:szCs w:val="36"/>
          <w:rtl/>
        </w:rPr>
        <w:t>أ</w:t>
      </w:r>
      <w:r w:rsidRPr="00331632">
        <w:rPr>
          <w:rFonts w:ascii="mylotus" w:hAnsi="mylotus" w:cs="Traditional Naskh" w:hint="cs"/>
          <w:sz w:val="36"/>
          <w:szCs w:val="36"/>
          <w:rtl/>
        </w:rPr>
        <w:t>نّ</w:t>
      </w:r>
      <w:r w:rsidR="00E4248D" w:rsidRPr="00331632">
        <w:rPr>
          <w:rFonts w:ascii="mylotus" w:hAnsi="mylotus" w:cs="Traditional Naskh"/>
          <w:sz w:val="36"/>
          <w:szCs w:val="36"/>
          <w:rtl/>
        </w:rPr>
        <w:t xml:space="preserve"> </w:t>
      </w:r>
      <w:r w:rsidRPr="00331632">
        <w:rPr>
          <w:rFonts w:ascii="mylotus" w:hAnsi="mylotus" w:cs="Traditional Naskh" w:hint="cs"/>
          <w:sz w:val="36"/>
          <w:szCs w:val="36"/>
          <w:rtl/>
        </w:rPr>
        <w:t>ف</w:t>
      </w:r>
      <w:r w:rsidR="00E4248D" w:rsidRPr="00331632">
        <w:rPr>
          <w:rFonts w:ascii="mylotus" w:hAnsi="mylotus" w:cs="Traditional Naskh"/>
          <w:sz w:val="36"/>
          <w:szCs w:val="36"/>
          <w:rtl/>
        </w:rPr>
        <w:t>عل الخيرات والم</w:t>
      </w:r>
      <w:r w:rsidRPr="00331632">
        <w:rPr>
          <w:rFonts w:ascii="mylotus" w:hAnsi="mylotus" w:cs="Traditional Naskh" w:hint="cs"/>
          <w:sz w:val="36"/>
          <w:szCs w:val="36"/>
          <w:rtl/>
        </w:rPr>
        <w:t>سا</w:t>
      </w:r>
      <w:r w:rsidR="00E4248D" w:rsidRPr="00331632">
        <w:rPr>
          <w:rFonts w:ascii="mylotus" w:hAnsi="mylotus" w:cs="Traditional Naskh"/>
          <w:sz w:val="36"/>
          <w:szCs w:val="36"/>
          <w:rtl/>
        </w:rPr>
        <w:t>رعة إليها من أعظم أسباب الإجابة</w:t>
      </w:r>
      <w:r w:rsidRPr="00331632">
        <w:rPr>
          <w:rFonts w:ascii="mylotus" w:hAnsi="mylotus" w:cs="Traditional Naskh" w:hint="cs"/>
          <w:sz w:val="36"/>
          <w:szCs w:val="36"/>
          <w:rtl/>
        </w:rPr>
        <w:t xml:space="preserve">، </w:t>
      </w:r>
      <w:r w:rsidR="00E4248D" w:rsidRPr="00331632">
        <w:rPr>
          <w:rFonts w:ascii="mylotus" w:hAnsi="mylotus" w:cs="Traditional Naskh"/>
          <w:sz w:val="36"/>
          <w:szCs w:val="36"/>
          <w:rtl/>
        </w:rPr>
        <w:t>‏دل</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عليه </w:t>
      </w:r>
      <w:r w:rsidRPr="00331632">
        <w:rPr>
          <w:rFonts w:ascii="mylotus" w:hAnsi="mylotus" w:cs="Traditional Naskh" w:hint="cs"/>
          <w:sz w:val="36"/>
          <w:szCs w:val="36"/>
          <w:rtl/>
        </w:rPr>
        <w:t>ق</w:t>
      </w:r>
      <w:r w:rsidR="00E4248D" w:rsidRPr="00331632">
        <w:rPr>
          <w:rFonts w:ascii="mylotus" w:hAnsi="mylotus" w:cs="Traditional Naskh"/>
          <w:sz w:val="36"/>
          <w:szCs w:val="36"/>
          <w:rtl/>
        </w:rPr>
        <w:t xml:space="preserve">وله تعالى: </w:t>
      </w:r>
      <w:r w:rsidRPr="00331632">
        <w:rPr>
          <w:rFonts w:ascii="mylotus" w:hAnsi="mylotus" w:cs="Traditional Naskh" w:hint="cs"/>
          <w:sz w:val="36"/>
          <w:szCs w:val="36"/>
          <w:rtl/>
        </w:rPr>
        <w:sym w:font="AGA Arabesque" w:char="F05D"/>
      </w:r>
      <w:r w:rsidR="000775AA" w:rsidRPr="00331632">
        <w:rPr>
          <w:rFonts w:ascii="mylotus" w:hAnsi="mylotus" w:cs="Traditional Naskh"/>
          <w:b/>
          <w:bCs/>
          <w:sz w:val="36"/>
          <w:szCs w:val="36"/>
          <w:rtl/>
        </w:rPr>
        <w:t>فَاسْتَجَبْنَا لَهُ وَوَهَبْنَا لَهُ يَحْيَى وَأَصْلَحْنَا لَهُ زَوْجَهُ</w:t>
      </w:r>
      <w:r w:rsidR="000775AA" w:rsidRPr="00331632">
        <w:rPr>
          <w:rFonts w:ascii="mylotus" w:hAnsi="mylotus" w:cs="Traditional Naskh" w:hint="cs"/>
          <w:sz w:val="36"/>
          <w:szCs w:val="36"/>
          <w:rtl/>
        </w:rPr>
        <w:sym w:font="AGA Arabesque" w:char="F05B"/>
      </w:r>
      <w:r w:rsidR="00D91C66">
        <w:rPr>
          <w:rFonts w:ascii="mylotus" w:hAnsi="mylotus" w:cs="Traditional Naskh"/>
          <w:sz w:val="36"/>
          <w:szCs w:val="36"/>
          <w:rtl/>
        </w:rPr>
        <w:fldChar w:fldCharType="begin"/>
      </w:r>
      <w:r w:rsidR="00D91C66">
        <w:instrText xml:space="preserve"> XE "</w:instrText>
      </w:r>
      <w:r w:rsidR="00D91C66" w:rsidRPr="000C4FE5">
        <w:rPr>
          <w:rFonts w:ascii="mylotus" w:hAnsi="mylotus" w:cs="Traditional Naskh" w:hint="cs"/>
          <w:sz w:val="36"/>
          <w:szCs w:val="36"/>
          <w:rtl/>
        </w:rPr>
        <w:instrText>1-21=</w:instrText>
      </w:r>
      <w:r w:rsidR="00D91C66" w:rsidRPr="000C4FE5">
        <w:rPr>
          <w:rFonts w:ascii="mylotus" w:hAnsi="mylotus" w:cs="Traditional Naskh" w:hint="cs"/>
          <w:sz w:val="36"/>
          <w:szCs w:val="36"/>
          <w:rtl/>
        </w:rPr>
        <w:sym w:font="AGA Arabesque" w:char="F05D"/>
      </w:r>
      <w:r w:rsidR="00D91C66" w:rsidRPr="000C4FE5">
        <w:rPr>
          <w:rFonts w:ascii="mylotus" w:hAnsi="mylotus" w:cs="Traditional Naskh"/>
          <w:b/>
          <w:bCs/>
          <w:sz w:val="36"/>
          <w:szCs w:val="36"/>
          <w:rtl/>
        </w:rPr>
        <w:instrText>فَاسْتَجَبْنَا لَهُ وَوَهَبْنَا لَهُ يَحْيَى وَأَصْلَحْنَا لَهُ زَوْجَهُ</w:instrText>
      </w:r>
      <w:r w:rsidR="00D91C66" w:rsidRPr="000C4FE5">
        <w:rPr>
          <w:rFonts w:ascii="mylotus" w:hAnsi="mylotus" w:cs="Traditional Naskh" w:hint="cs"/>
          <w:sz w:val="36"/>
          <w:szCs w:val="36"/>
          <w:rtl/>
        </w:rPr>
        <w:sym w:font="AGA Arabesque" w:char="F05B"/>
      </w:r>
      <w:r w:rsidR="00D91C66" w:rsidRPr="000C4FE5">
        <w:rPr>
          <w:rFonts w:ascii="mylotus" w:hAnsi="mylotus" w:cs="Traditional Naskh" w:hint="cs"/>
          <w:sz w:val="36"/>
          <w:szCs w:val="36"/>
          <w:rtl/>
        </w:rPr>
        <w:instrText>=90=</w:instrText>
      </w:r>
      <w:r w:rsidR="00D91C66">
        <w:instrText xml:space="preserve">" </w:instrText>
      </w:r>
      <w:r w:rsidR="00D91C66">
        <w:rPr>
          <w:rFonts w:ascii="mylotus" w:hAnsi="mylotus" w:cs="Traditional Naskh"/>
          <w:sz w:val="36"/>
          <w:szCs w:val="36"/>
          <w:rtl/>
        </w:rPr>
        <w:fldChar w:fldCharType="end"/>
      </w:r>
      <w:r w:rsidR="000775AA" w:rsidRPr="00331632">
        <w:rPr>
          <w:rFonts w:ascii="mylotus" w:hAnsi="mylotus" w:cs="Traditional Naskh"/>
          <w:sz w:val="36"/>
          <w:szCs w:val="36"/>
          <w:rtl/>
        </w:rPr>
        <w:t xml:space="preserve"> </w:t>
      </w:r>
      <w:r w:rsidR="000775AA" w:rsidRPr="00331632">
        <w:rPr>
          <w:rFonts w:ascii="mylotus" w:hAnsi="mylotus" w:cs="Traditional Naskh" w:hint="cs"/>
          <w:sz w:val="36"/>
          <w:szCs w:val="36"/>
          <w:rtl/>
        </w:rPr>
        <w:t xml:space="preserve">بسبب </w:t>
      </w:r>
      <w:r w:rsidR="000775AA" w:rsidRPr="00331632">
        <w:rPr>
          <w:rFonts w:ascii="mylotus" w:hAnsi="mylotus" w:cs="Traditional Naskh" w:hint="cs"/>
          <w:sz w:val="36"/>
          <w:szCs w:val="36"/>
          <w:rtl/>
        </w:rPr>
        <w:sym w:font="AGA Arabesque" w:char="F05D"/>
      </w:r>
      <w:r w:rsidR="000775AA" w:rsidRPr="00331632">
        <w:rPr>
          <w:rFonts w:ascii="mylotus" w:hAnsi="mylotus" w:cs="Traditional Naskh"/>
          <w:b/>
          <w:bCs/>
          <w:sz w:val="36"/>
          <w:szCs w:val="36"/>
          <w:rtl/>
        </w:rPr>
        <w:t>إِنَّهُمْ كَانُوا يُسَارِعُونَ فِي الْ</w:t>
      </w:r>
      <w:r w:rsidR="000775AA" w:rsidRPr="00331632">
        <w:rPr>
          <w:rFonts w:ascii="mylotus" w:hAnsi="mylotus" w:cs="Traditional Naskh" w:hint="cs"/>
          <w:b/>
          <w:bCs/>
          <w:sz w:val="36"/>
          <w:szCs w:val="36"/>
          <w:rtl/>
        </w:rPr>
        <w:t>خ</w:t>
      </w:r>
      <w:r w:rsidR="000775AA" w:rsidRPr="00331632">
        <w:rPr>
          <w:rFonts w:ascii="mylotus" w:hAnsi="mylotus" w:cs="Traditional Naskh"/>
          <w:b/>
          <w:bCs/>
          <w:sz w:val="36"/>
          <w:szCs w:val="36"/>
          <w:rtl/>
        </w:rPr>
        <w:t>َيْرَاتِ</w:t>
      </w:r>
      <w:r w:rsidR="000775AA" w:rsidRPr="00331632">
        <w:rPr>
          <w:rFonts w:ascii="mylotus" w:hAnsi="mylotus" w:cs="Traditional Naskh" w:hint="cs"/>
          <w:sz w:val="36"/>
          <w:szCs w:val="36"/>
          <w:rtl/>
        </w:rPr>
        <w:sym w:font="AGA Arabesque" w:char="F05B"/>
      </w:r>
      <w:r w:rsidR="000775AA" w:rsidRPr="000E0C8A">
        <w:rPr>
          <w:rStyle w:val="FootnoteReference"/>
          <w:rFonts w:cs="Traditional Naskh"/>
          <w:szCs w:val="36"/>
          <w:rtl/>
        </w:rPr>
        <w:t>(</w:t>
      </w:r>
      <w:r w:rsidR="000775AA" w:rsidRPr="000E0C8A">
        <w:rPr>
          <w:rStyle w:val="FootnoteReference"/>
          <w:rFonts w:cs="Traditional Naskh"/>
          <w:szCs w:val="36"/>
          <w:rtl/>
        </w:rPr>
        <w:footnoteReference w:id="474"/>
      </w:r>
      <w:r w:rsidR="000775AA" w:rsidRPr="000E0C8A">
        <w:rPr>
          <w:rStyle w:val="FootnoteReference"/>
          <w:rFonts w:cs="Traditional Naskh"/>
          <w:szCs w:val="36"/>
          <w:rtl/>
        </w:rPr>
        <w:t>)</w:t>
      </w:r>
      <w:r w:rsidR="000775AA" w:rsidRPr="00331632">
        <w:rPr>
          <w:rFonts w:ascii="mylotus" w:hAnsi="mylotus" w:cs="Traditional Naskh" w:hint="cs"/>
          <w:sz w:val="36"/>
          <w:szCs w:val="36"/>
          <w:rtl/>
        </w:rPr>
        <w:t>،</w:t>
      </w:r>
      <w:r w:rsidR="000775AA" w:rsidRPr="00331632">
        <w:rPr>
          <w:rFonts w:ascii="mylotus" w:hAnsi="mylotus" w:cs="Traditional Naskh"/>
          <w:sz w:val="36"/>
          <w:szCs w:val="36"/>
          <w:rtl/>
        </w:rPr>
        <w:t xml:space="preserve"> </w:t>
      </w:r>
      <w:r w:rsidR="00525E9F" w:rsidRPr="00331632">
        <w:rPr>
          <w:rFonts w:ascii="mylotus" w:hAnsi="mylotus" w:cs="Traditional Naskh"/>
          <w:sz w:val="36"/>
          <w:szCs w:val="36"/>
          <w:rtl/>
        </w:rPr>
        <w:t>عل</w:t>
      </w:r>
      <w:r w:rsidR="00525E9F" w:rsidRPr="00331632">
        <w:rPr>
          <w:rFonts w:ascii="mylotus" w:hAnsi="mylotus" w:cs="Traditional Naskh" w:hint="cs"/>
          <w:sz w:val="36"/>
          <w:szCs w:val="36"/>
          <w:rtl/>
        </w:rPr>
        <w:t>ّ</w:t>
      </w:r>
      <w:r w:rsidR="00525E9F" w:rsidRPr="00331632">
        <w:rPr>
          <w:rFonts w:ascii="mylotus" w:hAnsi="mylotus" w:cs="Traditional Naskh"/>
          <w:sz w:val="36"/>
          <w:szCs w:val="36"/>
          <w:rtl/>
        </w:rPr>
        <w:t>ل جل</w:t>
      </w:r>
      <w:r w:rsidR="00525E9F" w:rsidRPr="00331632">
        <w:rPr>
          <w:rFonts w:ascii="mylotus" w:hAnsi="mylotus" w:cs="Traditional Naskh" w:hint="cs"/>
          <w:sz w:val="36"/>
          <w:szCs w:val="36"/>
          <w:rtl/>
        </w:rPr>
        <w:t>ّ</w:t>
      </w:r>
      <w:r w:rsidR="00525E9F" w:rsidRPr="00331632">
        <w:rPr>
          <w:rFonts w:ascii="mylotus" w:hAnsi="mylotus" w:cs="Traditional Naskh"/>
          <w:sz w:val="36"/>
          <w:szCs w:val="36"/>
          <w:rtl/>
        </w:rPr>
        <w:t xml:space="preserve"> وعلا بإجابته لدعا</w:t>
      </w:r>
      <w:r w:rsidR="00525E9F" w:rsidRPr="00331632">
        <w:rPr>
          <w:rFonts w:ascii="mylotus" w:hAnsi="mylotus" w:cs="Traditional Naskh" w:hint="cs"/>
          <w:sz w:val="36"/>
          <w:szCs w:val="36"/>
          <w:rtl/>
        </w:rPr>
        <w:t>ئ</w:t>
      </w:r>
      <w:r w:rsidR="00525E9F" w:rsidRPr="00331632">
        <w:rPr>
          <w:rFonts w:ascii="mylotus" w:hAnsi="mylotus" w:cs="Traditional Naskh"/>
          <w:sz w:val="36"/>
          <w:szCs w:val="36"/>
          <w:rtl/>
        </w:rPr>
        <w:t>ه</w:t>
      </w:r>
      <w:r w:rsidR="00525E9F" w:rsidRPr="00331632">
        <w:rPr>
          <w:rFonts w:ascii="mylotus" w:hAnsi="mylotus" w:cs="Traditional Naskh" w:hint="cs"/>
          <w:sz w:val="36"/>
          <w:szCs w:val="36"/>
          <w:rtl/>
        </w:rPr>
        <w:t>،</w:t>
      </w:r>
      <w:r w:rsidR="00525E9F" w:rsidRPr="00331632">
        <w:rPr>
          <w:rFonts w:ascii="mylotus" w:hAnsi="mylotus" w:cs="Traditional Naskh"/>
          <w:sz w:val="36"/>
          <w:szCs w:val="36"/>
          <w:rtl/>
        </w:rPr>
        <w:t xml:space="preserve"> ووهبه إياه يحيى</w:t>
      </w:r>
      <w:r w:rsidR="00525E9F" w:rsidRPr="00331632">
        <w:rPr>
          <w:rFonts w:ascii="mylotus" w:hAnsi="mylotus" w:cs="Traditional Naskh" w:hint="cs"/>
          <w:sz w:val="36"/>
          <w:szCs w:val="36"/>
          <w:rtl/>
        </w:rPr>
        <w:t>،</w:t>
      </w:r>
      <w:r w:rsidR="00525E9F" w:rsidRPr="00331632">
        <w:rPr>
          <w:rFonts w:ascii="mylotus" w:hAnsi="mylotus" w:cs="Traditional Naskh"/>
          <w:sz w:val="36"/>
          <w:szCs w:val="36"/>
          <w:rtl/>
        </w:rPr>
        <w:t xml:space="preserve"> و</w:t>
      </w:r>
      <w:r w:rsidR="00525E9F" w:rsidRPr="00331632">
        <w:rPr>
          <w:rFonts w:ascii="mylotus" w:hAnsi="mylotus" w:cs="Traditional Naskh" w:hint="cs"/>
          <w:sz w:val="36"/>
          <w:szCs w:val="36"/>
          <w:rtl/>
        </w:rPr>
        <w:t>إص</w:t>
      </w:r>
      <w:r w:rsidR="00525E9F" w:rsidRPr="00331632">
        <w:rPr>
          <w:rFonts w:ascii="mylotus" w:hAnsi="mylotus" w:cs="Traditional Naskh"/>
          <w:sz w:val="36"/>
          <w:szCs w:val="36"/>
          <w:rtl/>
        </w:rPr>
        <w:t xml:space="preserve">لاح له زوجه </w:t>
      </w:r>
      <w:r w:rsidR="00525E9F" w:rsidRPr="00331632">
        <w:rPr>
          <w:rFonts w:ascii="mylotus" w:hAnsi="mylotus" w:cs="Traditional Naskh" w:hint="cs"/>
          <w:sz w:val="36"/>
          <w:szCs w:val="36"/>
          <w:rtl/>
        </w:rPr>
        <w:t>بـ</w:t>
      </w:r>
      <w:r w:rsidR="00525E9F" w:rsidRPr="00331632">
        <w:rPr>
          <w:rFonts w:ascii="mylotus" w:hAnsi="mylotus" w:cs="Traditional Naskh" w:hint="cs"/>
          <w:sz w:val="22"/>
          <w:szCs w:val="22"/>
          <w:rtl/>
        </w:rPr>
        <w:t>((</w:t>
      </w:r>
      <w:r w:rsidR="00525E9F" w:rsidRPr="00331632">
        <w:rPr>
          <w:rFonts w:ascii="mylotus" w:hAnsi="mylotus" w:cs="Traditional Naskh"/>
          <w:sz w:val="36"/>
          <w:szCs w:val="36"/>
          <w:rtl/>
        </w:rPr>
        <w:t>إ</w:t>
      </w:r>
      <w:r w:rsidR="00525E9F" w:rsidRPr="00331632">
        <w:rPr>
          <w:rFonts w:ascii="mylotus" w:hAnsi="mylotus" w:cs="Traditional Naskh" w:hint="cs"/>
          <w:sz w:val="36"/>
          <w:szCs w:val="36"/>
          <w:rtl/>
        </w:rPr>
        <w:t>ن</w:t>
      </w:r>
      <w:r w:rsidR="00525E9F" w:rsidRPr="00331632">
        <w:rPr>
          <w:rFonts w:ascii="mylotus" w:hAnsi="mylotus" w:cs="Traditional Naskh" w:hint="cs"/>
          <w:sz w:val="22"/>
          <w:szCs w:val="22"/>
          <w:rtl/>
        </w:rPr>
        <w:t>))</w:t>
      </w:r>
      <w:r w:rsidR="00525E9F" w:rsidRPr="00331632">
        <w:rPr>
          <w:rFonts w:ascii="mylotus" w:hAnsi="mylotus" w:cs="Traditional Naskh"/>
          <w:sz w:val="36"/>
          <w:szCs w:val="36"/>
          <w:rtl/>
        </w:rPr>
        <w:t xml:space="preserve"> التي هي من حروف التعليل</w:t>
      </w:r>
      <w:r w:rsidR="00525E9F" w:rsidRPr="00331632">
        <w:rPr>
          <w:rFonts w:ascii="mylotus" w:hAnsi="mylotus" w:cs="Traditional Naskh" w:hint="cs"/>
          <w:sz w:val="36"/>
          <w:szCs w:val="36"/>
          <w:rtl/>
        </w:rPr>
        <w:t>،</w:t>
      </w:r>
      <w:r w:rsidR="00525E9F" w:rsidRPr="00331632">
        <w:rPr>
          <w:rFonts w:ascii="mylotus" w:hAnsi="mylotus" w:cs="Traditional Naskh"/>
          <w:sz w:val="36"/>
          <w:szCs w:val="36"/>
          <w:rtl/>
        </w:rPr>
        <w:t xml:space="preserve"> وكذلك التأكيد</w:t>
      </w:r>
      <w:r w:rsidR="00525E9F" w:rsidRPr="000E0C8A">
        <w:rPr>
          <w:rStyle w:val="FootnoteReference"/>
          <w:rFonts w:cs="Traditional Naskh"/>
          <w:szCs w:val="36"/>
          <w:rtl/>
        </w:rPr>
        <w:t>(</w:t>
      </w:r>
      <w:r w:rsidR="00525E9F" w:rsidRPr="000E0C8A">
        <w:rPr>
          <w:rStyle w:val="FootnoteReference"/>
          <w:rFonts w:cs="Traditional Naskh"/>
          <w:szCs w:val="36"/>
          <w:rtl/>
        </w:rPr>
        <w:footnoteReference w:id="475"/>
      </w:r>
      <w:r w:rsidR="00525E9F" w:rsidRPr="000E0C8A">
        <w:rPr>
          <w:rStyle w:val="FootnoteReference"/>
          <w:rFonts w:cs="Traditional Naskh"/>
          <w:szCs w:val="36"/>
          <w:rtl/>
        </w:rPr>
        <w:t>)</w:t>
      </w:r>
      <w:r w:rsidR="00525E9F" w:rsidRPr="00331632">
        <w:rPr>
          <w:rFonts w:ascii="mylotus" w:hAnsi="mylotus" w:cs="Traditional Naskh" w:hint="cs"/>
          <w:sz w:val="36"/>
          <w:szCs w:val="36"/>
          <w:rtl/>
        </w:rPr>
        <w:t>،</w:t>
      </w:r>
      <w:r w:rsidR="00525E9F" w:rsidRPr="00331632">
        <w:rPr>
          <w:rFonts w:ascii="mylotus" w:hAnsi="mylotus" w:cs="Traditional Naskh"/>
          <w:sz w:val="36"/>
          <w:szCs w:val="36"/>
          <w:rtl/>
        </w:rPr>
        <w:t>أي استجب</w:t>
      </w:r>
      <w:r w:rsidR="00525E9F" w:rsidRPr="00331632">
        <w:rPr>
          <w:rFonts w:ascii="mylotus" w:hAnsi="mylotus" w:cs="Traditional Naskh" w:hint="cs"/>
          <w:sz w:val="36"/>
          <w:szCs w:val="36"/>
          <w:rtl/>
        </w:rPr>
        <w:t>ن</w:t>
      </w:r>
      <w:r w:rsidR="00525E9F" w:rsidRPr="00331632">
        <w:rPr>
          <w:rFonts w:ascii="mylotus" w:hAnsi="mylotus" w:cs="Traditional Naskh"/>
          <w:sz w:val="36"/>
          <w:szCs w:val="36"/>
          <w:rtl/>
        </w:rPr>
        <w:t>ا لهم ب</w:t>
      </w:r>
      <w:r w:rsidR="00525E9F" w:rsidRPr="00331632">
        <w:rPr>
          <w:rFonts w:ascii="mylotus" w:hAnsi="mylotus" w:cs="Traditional Naskh" w:hint="cs"/>
          <w:sz w:val="36"/>
          <w:szCs w:val="36"/>
          <w:rtl/>
        </w:rPr>
        <w:t>س</w:t>
      </w:r>
      <w:r w:rsidR="00525E9F" w:rsidRPr="00331632">
        <w:rPr>
          <w:rFonts w:ascii="mylotus" w:hAnsi="mylotus" w:cs="Traditional Naskh"/>
          <w:sz w:val="36"/>
          <w:szCs w:val="36"/>
          <w:rtl/>
        </w:rPr>
        <w:t>بب م</w:t>
      </w:r>
      <w:r w:rsidR="00525E9F" w:rsidRPr="00331632">
        <w:rPr>
          <w:rFonts w:ascii="mylotus" w:hAnsi="mylotus" w:cs="Traditional Naskh" w:hint="cs"/>
          <w:sz w:val="36"/>
          <w:szCs w:val="36"/>
          <w:rtl/>
        </w:rPr>
        <w:t>س</w:t>
      </w:r>
      <w:r w:rsidR="00525E9F" w:rsidRPr="00331632">
        <w:rPr>
          <w:rFonts w:ascii="mylotus" w:hAnsi="mylotus" w:cs="Traditional Naskh"/>
          <w:sz w:val="36"/>
          <w:szCs w:val="36"/>
          <w:rtl/>
        </w:rPr>
        <w:t>ارعتهم إلى القر</w:t>
      </w:r>
      <w:r w:rsidR="00525E9F" w:rsidRPr="00331632">
        <w:rPr>
          <w:rFonts w:ascii="mylotus" w:hAnsi="mylotus" w:cs="Traditional Naskh" w:hint="cs"/>
          <w:sz w:val="36"/>
          <w:szCs w:val="36"/>
          <w:rtl/>
        </w:rPr>
        <w:t>ب</w:t>
      </w:r>
      <w:r w:rsidR="00525E9F" w:rsidRPr="00331632">
        <w:rPr>
          <w:rFonts w:ascii="mylotus" w:hAnsi="mylotus" w:cs="Traditional Naskh"/>
          <w:sz w:val="36"/>
          <w:szCs w:val="36"/>
          <w:rtl/>
        </w:rPr>
        <w:t>ات والطاعات</w:t>
      </w:r>
      <w:r w:rsidR="00525E9F" w:rsidRPr="00331632">
        <w:rPr>
          <w:rFonts w:ascii="mylotus" w:hAnsi="mylotus" w:cs="Traditional Naskh" w:hint="cs"/>
          <w:sz w:val="36"/>
          <w:szCs w:val="36"/>
          <w:rtl/>
        </w:rPr>
        <w:t>،</w:t>
      </w:r>
      <w:r w:rsidR="00525E9F" w:rsidRPr="00331632">
        <w:rPr>
          <w:rFonts w:ascii="mylotus" w:hAnsi="mylotus" w:cs="Traditional Naskh"/>
          <w:sz w:val="36"/>
          <w:szCs w:val="36"/>
          <w:rtl/>
        </w:rPr>
        <w:t xml:space="preserve"> </w:t>
      </w:r>
      <w:r w:rsidR="00525E9F" w:rsidRPr="00331632">
        <w:rPr>
          <w:rFonts w:ascii="mylotus" w:hAnsi="mylotus" w:cs="Traditional Naskh" w:hint="cs"/>
          <w:sz w:val="36"/>
          <w:szCs w:val="36"/>
          <w:rtl/>
        </w:rPr>
        <w:t xml:space="preserve"> </w:t>
      </w:r>
      <w:r w:rsidR="00525E9F" w:rsidRPr="00331632">
        <w:rPr>
          <w:rFonts w:ascii="mylotus" w:hAnsi="mylotus" w:cs="Traditional Naskh" w:hint="cs"/>
          <w:sz w:val="22"/>
          <w:szCs w:val="22"/>
          <w:rtl/>
        </w:rPr>
        <w:t>((</w:t>
      </w:r>
      <w:r w:rsidR="00525E9F" w:rsidRPr="00331632">
        <w:rPr>
          <w:rFonts w:ascii="mylotus" w:hAnsi="mylotus" w:cs="Traditional Naskh"/>
          <w:sz w:val="36"/>
          <w:szCs w:val="36"/>
          <w:rtl/>
        </w:rPr>
        <w:t>ويفعلونها في أوقاتها ال</w:t>
      </w:r>
      <w:r w:rsidR="00525E9F" w:rsidRPr="00331632">
        <w:rPr>
          <w:rFonts w:ascii="mylotus" w:hAnsi="mylotus" w:cs="Traditional Naskh" w:hint="cs"/>
          <w:sz w:val="36"/>
          <w:szCs w:val="36"/>
          <w:rtl/>
        </w:rPr>
        <w:t>ف</w:t>
      </w:r>
      <w:r w:rsidR="00525E9F" w:rsidRPr="00331632">
        <w:rPr>
          <w:rFonts w:ascii="mylotus" w:hAnsi="mylotus" w:cs="Traditional Naskh"/>
          <w:sz w:val="36"/>
          <w:szCs w:val="36"/>
          <w:rtl/>
        </w:rPr>
        <w:t>ا</w:t>
      </w:r>
      <w:r w:rsidR="00525E9F" w:rsidRPr="00331632">
        <w:rPr>
          <w:rFonts w:ascii="mylotus" w:hAnsi="mylotus" w:cs="Traditional Naskh" w:hint="cs"/>
          <w:sz w:val="36"/>
          <w:szCs w:val="36"/>
          <w:rtl/>
        </w:rPr>
        <w:t>ض</w:t>
      </w:r>
      <w:r w:rsidR="00525E9F" w:rsidRPr="00331632">
        <w:rPr>
          <w:rFonts w:ascii="mylotus" w:hAnsi="mylotus" w:cs="Traditional Naskh"/>
          <w:sz w:val="36"/>
          <w:szCs w:val="36"/>
          <w:rtl/>
        </w:rPr>
        <w:t>لة</w:t>
      </w:r>
      <w:r w:rsidR="00525E9F" w:rsidRPr="00331632">
        <w:rPr>
          <w:rFonts w:ascii="mylotus" w:hAnsi="mylotus" w:cs="Traditional Naskh" w:hint="cs"/>
          <w:sz w:val="36"/>
          <w:szCs w:val="36"/>
          <w:rtl/>
        </w:rPr>
        <w:t>،</w:t>
      </w:r>
      <w:r w:rsidR="00525E9F" w:rsidRPr="00331632">
        <w:rPr>
          <w:rFonts w:ascii="mylotus" w:hAnsi="mylotus" w:cs="Traditional Naskh"/>
          <w:sz w:val="36"/>
          <w:szCs w:val="36"/>
          <w:rtl/>
        </w:rPr>
        <w:t xml:space="preserve"> ‏ولا</w:t>
      </w:r>
      <w:r w:rsidR="00525E9F" w:rsidRPr="00331632">
        <w:rPr>
          <w:rFonts w:ascii="mylotus" w:hAnsi="mylotus" w:cs="Traditional Naskh" w:hint="cs"/>
          <w:sz w:val="36"/>
          <w:szCs w:val="36"/>
          <w:rtl/>
        </w:rPr>
        <w:t xml:space="preserve"> </w:t>
      </w:r>
      <w:r w:rsidR="00525E9F" w:rsidRPr="00331632">
        <w:rPr>
          <w:rFonts w:ascii="mylotus" w:hAnsi="mylotus" w:cs="Traditional Naskh"/>
          <w:sz w:val="36"/>
          <w:szCs w:val="36"/>
          <w:rtl/>
        </w:rPr>
        <w:t>يتركو</w:t>
      </w:r>
      <w:r w:rsidR="00525E9F" w:rsidRPr="00331632">
        <w:rPr>
          <w:rFonts w:ascii="mylotus" w:hAnsi="mylotus" w:cs="Traditional Naskh" w:hint="cs"/>
          <w:sz w:val="36"/>
          <w:szCs w:val="36"/>
          <w:rtl/>
        </w:rPr>
        <w:t>ن</w:t>
      </w:r>
      <w:r w:rsidR="00525E9F" w:rsidRPr="00331632">
        <w:rPr>
          <w:rFonts w:ascii="mylotus" w:hAnsi="mylotus" w:cs="Traditional Naskh"/>
          <w:sz w:val="36"/>
          <w:szCs w:val="36"/>
          <w:rtl/>
        </w:rPr>
        <w:t xml:space="preserve"> فضيلة يقدرو</w:t>
      </w:r>
      <w:r w:rsidR="00525E9F" w:rsidRPr="00331632">
        <w:rPr>
          <w:rFonts w:ascii="mylotus" w:hAnsi="mylotus" w:cs="Traditional Naskh" w:hint="cs"/>
          <w:sz w:val="36"/>
          <w:szCs w:val="36"/>
          <w:rtl/>
        </w:rPr>
        <w:t>ن</w:t>
      </w:r>
      <w:r w:rsidR="00525E9F" w:rsidRPr="00331632">
        <w:rPr>
          <w:rFonts w:ascii="mylotus" w:hAnsi="mylotus" w:cs="Traditional Naskh"/>
          <w:sz w:val="36"/>
          <w:szCs w:val="36"/>
          <w:rtl/>
        </w:rPr>
        <w:t xml:space="preserve"> عليها إلا</w:t>
      </w:r>
      <w:r w:rsidR="00525E9F" w:rsidRPr="00331632">
        <w:rPr>
          <w:rFonts w:ascii="mylotus" w:hAnsi="mylotus" w:cs="Traditional Naskh" w:hint="cs"/>
          <w:sz w:val="36"/>
          <w:szCs w:val="36"/>
          <w:rtl/>
        </w:rPr>
        <w:t>ّ</w:t>
      </w:r>
      <w:r w:rsidR="00525E9F" w:rsidRPr="00331632">
        <w:rPr>
          <w:rFonts w:ascii="mylotus" w:hAnsi="mylotus" w:cs="Traditional Naskh"/>
          <w:sz w:val="36"/>
          <w:szCs w:val="36"/>
          <w:rtl/>
        </w:rPr>
        <w:t xml:space="preserve"> انتهزوا الفرصة فيه</w:t>
      </w:r>
      <w:r w:rsidR="00525E9F" w:rsidRPr="00331632">
        <w:rPr>
          <w:rFonts w:ascii="mylotus" w:hAnsi="mylotus" w:cs="Traditional Naskh" w:hint="cs"/>
          <w:sz w:val="36"/>
          <w:szCs w:val="36"/>
          <w:rtl/>
        </w:rPr>
        <w:t>ا</w:t>
      </w:r>
      <w:r w:rsidR="00525E9F" w:rsidRPr="00331632">
        <w:rPr>
          <w:rFonts w:ascii="mylotus" w:hAnsi="mylotus" w:cs="Traditional Naskh" w:hint="cs"/>
          <w:sz w:val="22"/>
          <w:szCs w:val="22"/>
          <w:rtl/>
        </w:rPr>
        <w:t>))</w:t>
      </w:r>
      <w:r w:rsidR="00525E9F" w:rsidRPr="000E0C8A">
        <w:rPr>
          <w:rStyle w:val="FootnoteReference"/>
          <w:rFonts w:cs="Traditional Naskh"/>
          <w:szCs w:val="36"/>
          <w:rtl/>
        </w:rPr>
        <w:t>(</w:t>
      </w:r>
      <w:r w:rsidR="00525E9F" w:rsidRPr="000E0C8A">
        <w:rPr>
          <w:rStyle w:val="FootnoteReference"/>
          <w:rFonts w:cs="Traditional Naskh"/>
          <w:szCs w:val="36"/>
          <w:rtl/>
        </w:rPr>
        <w:footnoteReference w:id="476"/>
      </w:r>
      <w:r w:rsidR="00525E9F" w:rsidRPr="000E0C8A">
        <w:rPr>
          <w:rStyle w:val="FootnoteReference"/>
          <w:rFonts w:cs="Traditional Naskh"/>
          <w:szCs w:val="36"/>
          <w:rtl/>
        </w:rPr>
        <w:t>)</w:t>
      </w:r>
      <w:r w:rsidR="00525E9F" w:rsidRPr="00331632">
        <w:rPr>
          <w:rFonts w:ascii="mylotus" w:hAnsi="mylotus" w:cs="Traditional Naskh" w:hint="cs"/>
          <w:sz w:val="36"/>
          <w:szCs w:val="36"/>
          <w:rtl/>
        </w:rPr>
        <w:t>.</w:t>
      </w:r>
      <w:bookmarkEnd w:id="973"/>
      <w:r w:rsidR="00525E9F" w:rsidRPr="00331632">
        <w:rPr>
          <w:rFonts w:ascii="mylotus" w:hAnsi="mylotus" w:cs="Traditional Naskh"/>
          <w:sz w:val="36"/>
          <w:szCs w:val="36"/>
          <w:rtl/>
        </w:rPr>
        <w:t xml:space="preserve"> </w:t>
      </w:r>
    </w:p>
    <w:p w:rsidR="00525E9F" w:rsidRPr="00331632" w:rsidRDefault="00525E9F" w:rsidP="008D6427">
      <w:pPr>
        <w:spacing w:after="80" w:line="216" w:lineRule="auto"/>
        <w:rPr>
          <w:rFonts w:ascii="mylotus" w:hAnsi="mylotus" w:cs="Traditional Naskh"/>
          <w:sz w:val="36"/>
          <w:szCs w:val="36"/>
          <w:rtl/>
        </w:rPr>
      </w:pPr>
      <w:bookmarkStart w:id="974" w:name="_Toc272613914"/>
      <w:r w:rsidRPr="00331632">
        <w:rPr>
          <w:rFonts w:ascii="mylotus" w:hAnsi="mylotus" w:cs="Traditional Naskh" w:hint="cs"/>
          <w:sz w:val="36"/>
          <w:szCs w:val="36"/>
          <w:rtl/>
        </w:rPr>
        <w:t>19-</w:t>
      </w:r>
      <w:r w:rsidRPr="00331632">
        <w:rPr>
          <w:rFonts w:ascii="mylotus" w:hAnsi="mylotus" w:cs="Traditional Naskh"/>
          <w:sz w:val="36"/>
          <w:szCs w:val="36"/>
          <w:rtl/>
        </w:rPr>
        <w:t xml:space="preserve"> </w:t>
      </w:r>
      <w:r w:rsidRPr="00331632">
        <w:rPr>
          <w:rFonts w:ascii="mylotus" w:hAnsi="mylotus" w:cs="Traditional Naskh" w:hint="cs"/>
          <w:sz w:val="36"/>
          <w:szCs w:val="36"/>
          <w:rtl/>
        </w:rPr>
        <w:t>أنّ</w:t>
      </w:r>
      <w:r w:rsidRPr="00331632">
        <w:rPr>
          <w:rFonts w:ascii="mylotus" w:hAnsi="mylotus" w:cs="Traditional Naskh"/>
          <w:sz w:val="36"/>
          <w:szCs w:val="36"/>
          <w:rtl/>
        </w:rPr>
        <w:t xml:space="preserve"> دعاء ا</w:t>
      </w:r>
      <w:r w:rsidR="000E0C8A">
        <w:rPr>
          <w:rFonts w:ascii="mylotus" w:hAnsi="mylotus" w:cs="Traditional Naskh"/>
          <w:sz w:val="36"/>
          <w:szCs w:val="36"/>
          <w:rtl/>
        </w:rPr>
        <w:t>للَّه</w:t>
      </w:r>
      <w:r w:rsidRPr="00331632">
        <w:rPr>
          <w:rFonts w:ascii="mylotus" w:hAnsi="mylotus" w:cs="Traditional Naskh"/>
          <w:sz w:val="36"/>
          <w:szCs w:val="36"/>
          <w:rtl/>
        </w:rPr>
        <w:t xml:space="preserve"> تبارك وتعالى </w:t>
      </w:r>
      <w:r w:rsidRPr="00331632">
        <w:rPr>
          <w:rFonts w:ascii="mylotus" w:hAnsi="mylotus" w:cs="Traditional Naskh" w:hint="cs"/>
          <w:sz w:val="36"/>
          <w:szCs w:val="36"/>
          <w:rtl/>
        </w:rPr>
        <w:t>ف</w:t>
      </w:r>
      <w:r w:rsidRPr="00331632">
        <w:rPr>
          <w:rFonts w:ascii="mylotus" w:hAnsi="mylotus" w:cs="Traditional Naskh"/>
          <w:sz w:val="36"/>
          <w:szCs w:val="36"/>
          <w:rtl/>
        </w:rPr>
        <w:t>ي حالتي الرغبة والرهبة من أسباب إجابة الدعاء</w:t>
      </w:r>
      <w:r w:rsidRPr="00331632">
        <w:rPr>
          <w:rFonts w:ascii="mylotus" w:hAnsi="mylotus" w:cs="Traditional Naskh" w:hint="cs"/>
          <w:sz w:val="36"/>
          <w:szCs w:val="36"/>
          <w:rtl/>
        </w:rPr>
        <w:t>،</w:t>
      </w:r>
      <w:r w:rsidRPr="00331632">
        <w:rPr>
          <w:rFonts w:ascii="mylotus" w:hAnsi="mylotus" w:cs="Traditional Naskh"/>
          <w:sz w:val="36"/>
          <w:szCs w:val="36"/>
          <w:rtl/>
        </w:rPr>
        <w:t xml:space="preserve"> ‏دل</w:t>
      </w:r>
      <w:r w:rsidRPr="00331632">
        <w:rPr>
          <w:rFonts w:ascii="mylotus" w:hAnsi="mylotus" w:cs="Traditional Naskh" w:hint="cs"/>
          <w:sz w:val="36"/>
          <w:szCs w:val="36"/>
          <w:rtl/>
        </w:rPr>
        <w:t>ّ</w:t>
      </w:r>
      <w:r w:rsidRPr="00331632">
        <w:rPr>
          <w:rFonts w:ascii="mylotus" w:hAnsi="mylotus" w:cs="Traditional Naskh"/>
          <w:sz w:val="36"/>
          <w:szCs w:val="36"/>
          <w:rtl/>
        </w:rPr>
        <w:t xml:space="preserve"> عليه </w:t>
      </w:r>
      <w:r w:rsidRPr="00331632">
        <w:rPr>
          <w:rFonts w:ascii="mylotus" w:hAnsi="mylotus" w:cs="Traditional Naskh" w:hint="cs"/>
          <w:sz w:val="36"/>
          <w:szCs w:val="36"/>
          <w:rtl/>
        </w:rPr>
        <w:t>ف</w:t>
      </w:r>
      <w:r w:rsidRPr="00331632">
        <w:rPr>
          <w:rFonts w:ascii="mylotus" w:hAnsi="mylotus" w:cs="Traditional Naskh"/>
          <w:sz w:val="36"/>
          <w:szCs w:val="36"/>
          <w:rtl/>
        </w:rPr>
        <w:t>ي ال</w:t>
      </w:r>
      <w:r w:rsidR="008D6427">
        <w:rPr>
          <w:rFonts w:ascii="mylotus" w:hAnsi="mylotus" w:cs="Traditional Naskh" w:hint="cs"/>
          <w:sz w:val="36"/>
          <w:szCs w:val="36"/>
          <w:rtl/>
        </w:rPr>
        <w:t>آ</w:t>
      </w:r>
      <w:r w:rsidRPr="00331632">
        <w:rPr>
          <w:rFonts w:ascii="mylotus" w:hAnsi="mylotus" w:cs="Traditional Naskh"/>
          <w:sz w:val="36"/>
          <w:szCs w:val="36"/>
          <w:rtl/>
        </w:rPr>
        <w:t>ية ال</w:t>
      </w:r>
      <w:r w:rsidRPr="00331632">
        <w:rPr>
          <w:rFonts w:ascii="mylotus" w:hAnsi="mylotus" w:cs="Traditional Naskh" w:hint="cs"/>
          <w:sz w:val="36"/>
          <w:szCs w:val="36"/>
          <w:rtl/>
        </w:rPr>
        <w:t>س</w:t>
      </w:r>
      <w:r w:rsidRPr="00331632">
        <w:rPr>
          <w:rFonts w:ascii="mylotus" w:hAnsi="mylotus" w:cs="Traditional Naskh"/>
          <w:sz w:val="36"/>
          <w:szCs w:val="36"/>
          <w:rtl/>
        </w:rPr>
        <w:t>ابقة</w:t>
      </w:r>
      <w:r w:rsidRPr="00331632">
        <w:rPr>
          <w:rFonts w:ascii="mylotus" w:hAnsi="mylotus" w:cs="Traditional Naskh" w:hint="cs"/>
          <w:sz w:val="36"/>
          <w:szCs w:val="36"/>
          <w:rtl/>
        </w:rPr>
        <w:t xml:space="preserve">: </w:t>
      </w:r>
      <w:r w:rsidRPr="00331632">
        <w:rPr>
          <w:rFonts w:ascii="mylotus" w:hAnsi="mylotus" w:cs="Traditional Naskh" w:hint="cs"/>
          <w:sz w:val="36"/>
          <w:szCs w:val="36"/>
          <w:rtl/>
        </w:rPr>
        <w:sym w:font="AGA Arabesque" w:char="F05D"/>
      </w:r>
      <w:r w:rsidR="000775AA" w:rsidRPr="00331632">
        <w:rPr>
          <w:rFonts w:ascii="mylotus" w:hAnsi="mylotus" w:cs="Traditional Naskh"/>
          <w:b/>
          <w:bCs/>
          <w:sz w:val="36"/>
          <w:szCs w:val="36"/>
          <w:rtl/>
        </w:rPr>
        <w:t>وَيَدْعُونَنَا رَغَبًا وَرَهَبًا</w:t>
      </w:r>
      <w:r w:rsidRPr="00331632">
        <w:rPr>
          <w:rFonts w:ascii="mylotus" w:hAnsi="mylotus" w:cs="Traditional Naskh" w:hint="cs"/>
          <w:sz w:val="36"/>
          <w:szCs w:val="36"/>
          <w:rtl/>
        </w:rPr>
        <w:sym w:font="AGA Arabesque" w:char="F05B"/>
      </w:r>
      <w:r w:rsidRPr="00331632">
        <w:rPr>
          <w:rFonts w:ascii="mylotus" w:hAnsi="mylotus" w:cs="Traditional Naskh" w:hint="cs"/>
          <w:sz w:val="36"/>
          <w:szCs w:val="36"/>
          <w:rtl/>
        </w:rPr>
        <w:t>.</w:t>
      </w:r>
      <w:bookmarkEnd w:id="974"/>
    </w:p>
    <w:p w:rsidR="00804BD9" w:rsidRPr="00331632" w:rsidRDefault="00180345" w:rsidP="00CC6CB0">
      <w:pPr>
        <w:spacing w:after="80" w:line="216" w:lineRule="auto"/>
        <w:rPr>
          <w:rFonts w:ascii="mylotus" w:hAnsi="mylotus" w:cs="Traditional Naskh"/>
          <w:b/>
          <w:bCs/>
          <w:sz w:val="36"/>
          <w:szCs w:val="36"/>
        </w:rPr>
      </w:pPr>
      <w:bookmarkStart w:id="975" w:name="_Toc272613915"/>
      <w:r w:rsidRPr="00331632">
        <w:rPr>
          <w:rFonts w:ascii="mylotus" w:hAnsi="mylotus" w:cs="Traditional Naskh" w:hint="cs"/>
          <w:sz w:val="36"/>
          <w:szCs w:val="36"/>
          <w:rtl/>
        </w:rPr>
        <w:t>20-</w:t>
      </w:r>
      <w:r w:rsidRPr="00331632">
        <w:rPr>
          <w:rFonts w:ascii="mylotus" w:hAnsi="mylotus" w:cs="Traditional Naskh"/>
          <w:sz w:val="36"/>
          <w:szCs w:val="36"/>
          <w:rtl/>
        </w:rPr>
        <w:t xml:space="preserve"> </w:t>
      </w:r>
      <w:r w:rsidRPr="00331632">
        <w:rPr>
          <w:rFonts w:ascii="mylotus" w:hAnsi="mylotus" w:cs="Traditional Naskh" w:hint="cs"/>
          <w:sz w:val="36"/>
          <w:szCs w:val="36"/>
          <w:rtl/>
        </w:rPr>
        <w:t>أنّ</w:t>
      </w:r>
      <w:r w:rsidRPr="00331632">
        <w:rPr>
          <w:rFonts w:ascii="mylotus" w:hAnsi="mylotus" w:cs="Traditional Naskh"/>
          <w:sz w:val="36"/>
          <w:szCs w:val="36"/>
          <w:rtl/>
        </w:rPr>
        <w:t xml:space="preserve"> الخشوع من أ</w:t>
      </w:r>
      <w:r w:rsidRPr="00331632">
        <w:rPr>
          <w:rFonts w:ascii="mylotus" w:hAnsi="mylotus" w:cs="Traditional Naskh" w:hint="cs"/>
          <w:sz w:val="36"/>
          <w:szCs w:val="36"/>
          <w:rtl/>
        </w:rPr>
        <w:t>س</w:t>
      </w:r>
      <w:r w:rsidRPr="00331632">
        <w:rPr>
          <w:rFonts w:ascii="mylotus" w:hAnsi="mylotus" w:cs="Traditional Naskh"/>
          <w:sz w:val="36"/>
          <w:szCs w:val="36"/>
          <w:rtl/>
        </w:rPr>
        <w:t>باب إجابة الدعاء</w:t>
      </w:r>
      <w:r w:rsidRPr="00331632">
        <w:rPr>
          <w:rFonts w:ascii="mylotus" w:hAnsi="mylotus" w:cs="Traditional Naskh" w:hint="cs"/>
          <w:sz w:val="36"/>
          <w:szCs w:val="36"/>
          <w:rtl/>
        </w:rPr>
        <w:t>،</w:t>
      </w:r>
      <w:r w:rsidRPr="00331632">
        <w:rPr>
          <w:rFonts w:ascii="mylotus" w:hAnsi="mylotus" w:cs="Traditional Naskh"/>
          <w:sz w:val="36"/>
          <w:szCs w:val="36"/>
          <w:rtl/>
        </w:rPr>
        <w:t xml:space="preserve"> ‏كما في قوله تعالى:</w:t>
      </w:r>
      <w:r w:rsidRPr="00331632">
        <w:rPr>
          <w:rFonts w:ascii="mylotus" w:hAnsi="mylotus" w:cs="Traditional Naskh" w:hint="cs"/>
          <w:sz w:val="36"/>
          <w:szCs w:val="36"/>
          <w:rtl/>
        </w:rPr>
        <w:t xml:space="preserve"> </w:t>
      </w:r>
      <w:r w:rsidRPr="00331632">
        <w:rPr>
          <w:rFonts w:ascii="mylotus" w:hAnsi="mylotus" w:cs="Traditional Naskh" w:hint="cs"/>
          <w:sz w:val="36"/>
          <w:szCs w:val="36"/>
          <w:rtl/>
        </w:rPr>
        <w:sym w:font="AGA Arabesque" w:char="F05D"/>
      </w:r>
      <w:r w:rsidR="000775AA" w:rsidRPr="00331632">
        <w:rPr>
          <w:rFonts w:ascii="mylotus" w:hAnsi="mylotus" w:cs="Traditional Naskh"/>
          <w:b/>
          <w:bCs/>
          <w:sz w:val="36"/>
          <w:szCs w:val="36"/>
          <w:rtl/>
        </w:rPr>
        <w:t>وَكَانُوا لَنَا خَاشِعِينَ</w:t>
      </w:r>
      <w:r w:rsidRPr="00331632">
        <w:rPr>
          <w:rFonts w:ascii="mylotus" w:hAnsi="mylotus" w:cs="Traditional Naskh" w:hint="cs"/>
          <w:sz w:val="36"/>
          <w:szCs w:val="36"/>
          <w:rtl/>
        </w:rPr>
        <w:sym w:font="AGA Arabesque" w:char="F05B"/>
      </w:r>
      <w:r w:rsidRPr="000E0C8A">
        <w:rPr>
          <w:rStyle w:val="FootnoteReference"/>
          <w:rFonts w:cs="Traditional Naskh"/>
          <w:szCs w:val="36"/>
          <w:rtl/>
        </w:rPr>
        <w:t>(</w:t>
      </w:r>
      <w:r w:rsidRPr="000E0C8A">
        <w:rPr>
          <w:rStyle w:val="FootnoteReference"/>
          <w:rFonts w:cs="Traditional Naskh"/>
          <w:szCs w:val="36"/>
          <w:rtl/>
        </w:rPr>
        <w:footnoteReference w:id="477"/>
      </w:r>
      <w:r w:rsidRPr="000E0C8A">
        <w:rPr>
          <w:rStyle w:val="FootnoteReference"/>
          <w:rFonts w:cs="Traditional Naskh"/>
          <w:szCs w:val="36"/>
          <w:rtl/>
        </w:rPr>
        <w:t>)</w:t>
      </w:r>
      <w:r w:rsidR="00E4248D" w:rsidRPr="00331632">
        <w:rPr>
          <w:rFonts w:ascii="mylotus" w:hAnsi="mylotus" w:cs="Traditional Naskh"/>
          <w:sz w:val="36"/>
          <w:szCs w:val="36"/>
          <w:rtl/>
        </w:rPr>
        <w:t xml:space="preserve"> بالجملة الاسمية التي تدل</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على الدوام وال</w:t>
      </w:r>
      <w:r w:rsidRPr="00331632">
        <w:rPr>
          <w:rFonts w:ascii="mylotus" w:hAnsi="mylotus" w:cs="Traditional Naskh" w:hint="cs"/>
          <w:sz w:val="36"/>
          <w:szCs w:val="36"/>
          <w:rtl/>
        </w:rPr>
        <w:t>ث</w:t>
      </w:r>
      <w:r w:rsidR="00E4248D" w:rsidRPr="00331632">
        <w:rPr>
          <w:rFonts w:ascii="mylotus" w:hAnsi="mylotus" w:cs="Traditional Naskh"/>
          <w:sz w:val="36"/>
          <w:szCs w:val="36"/>
          <w:rtl/>
        </w:rPr>
        <w:t>بوت</w:t>
      </w:r>
      <w:r w:rsidRPr="00331632">
        <w:rPr>
          <w:rFonts w:ascii="mylotus" w:hAnsi="mylotus" w:cs="Traditional Naskh" w:hint="cs"/>
          <w:sz w:val="36"/>
          <w:szCs w:val="36"/>
          <w:rtl/>
        </w:rPr>
        <w:t xml:space="preserve">، </w:t>
      </w:r>
      <w:r w:rsidRPr="00331632">
        <w:rPr>
          <w:rFonts w:ascii="mylotus" w:hAnsi="mylotus" w:cs="Traditional Naskh" w:hint="cs"/>
          <w:sz w:val="22"/>
          <w:szCs w:val="22"/>
          <w:rtl/>
        </w:rPr>
        <w:t>((</w:t>
      </w:r>
      <w:r w:rsidR="00E4248D" w:rsidRPr="00331632">
        <w:rPr>
          <w:rFonts w:ascii="mylotus" w:hAnsi="mylotus" w:cs="Traditional Naskh"/>
          <w:sz w:val="36"/>
          <w:szCs w:val="36"/>
          <w:rtl/>
        </w:rPr>
        <w:t>والخش</w:t>
      </w:r>
      <w:r w:rsidR="00CC6CB0">
        <w:rPr>
          <w:rFonts w:ascii="mylotus" w:hAnsi="mylotus" w:cs="Traditional Naskh" w:hint="cs"/>
          <w:sz w:val="36"/>
          <w:szCs w:val="36"/>
          <w:rtl/>
        </w:rPr>
        <w:t>و</w:t>
      </w:r>
      <w:r w:rsidR="00E4248D" w:rsidRPr="00331632">
        <w:rPr>
          <w:rFonts w:ascii="mylotus" w:hAnsi="mylotus" w:cs="Traditional Naskh"/>
          <w:sz w:val="36"/>
          <w:szCs w:val="36"/>
          <w:rtl/>
        </w:rPr>
        <w:t>ع هو: التذل</w:t>
      </w:r>
      <w:r w:rsidRPr="00331632">
        <w:rPr>
          <w:rFonts w:ascii="mylotus" w:hAnsi="mylotus" w:cs="Traditional Naskh" w:hint="cs"/>
          <w:sz w:val="36"/>
          <w:szCs w:val="36"/>
          <w:rtl/>
        </w:rPr>
        <w:t>ّ</w:t>
      </w:r>
      <w:r w:rsidR="00E4248D" w:rsidRPr="00331632">
        <w:rPr>
          <w:rFonts w:ascii="mylotus" w:hAnsi="mylotus" w:cs="Traditional Naskh"/>
          <w:sz w:val="36"/>
          <w:szCs w:val="36"/>
          <w:rtl/>
        </w:rPr>
        <w:t>ل</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والت</w:t>
      </w:r>
      <w:r w:rsidRPr="00331632">
        <w:rPr>
          <w:rFonts w:ascii="mylotus" w:hAnsi="mylotus" w:cs="Traditional Naskh" w:hint="cs"/>
          <w:sz w:val="36"/>
          <w:szCs w:val="36"/>
          <w:rtl/>
        </w:rPr>
        <w:t>ضرّ</w:t>
      </w:r>
      <w:r w:rsidR="00E4248D" w:rsidRPr="00331632">
        <w:rPr>
          <w:rFonts w:ascii="mylotus" w:hAnsi="mylotus" w:cs="Traditional Naskh"/>
          <w:sz w:val="36"/>
          <w:szCs w:val="36"/>
          <w:rtl/>
        </w:rPr>
        <w:t>ع</w:t>
      </w:r>
      <w:r w:rsidRPr="00331632">
        <w:rPr>
          <w:rFonts w:ascii="mylotus" w:hAnsi="mylotus" w:cs="Traditional Naskh" w:hint="cs"/>
          <w:sz w:val="36"/>
          <w:szCs w:val="36"/>
          <w:rtl/>
        </w:rPr>
        <w:t>،</w:t>
      </w:r>
      <w:r w:rsidR="00E4248D" w:rsidRPr="00331632">
        <w:rPr>
          <w:rFonts w:ascii="mylotus" w:hAnsi="mylotus" w:cs="Traditional Naskh"/>
          <w:sz w:val="36"/>
          <w:szCs w:val="36"/>
          <w:rtl/>
        </w:rPr>
        <w:t xml:space="preserve"> والخوف اللازم للقلب الذي لايفارقه</w:t>
      </w:r>
      <w:r w:rsidRPr="00331632">
        <w:rPr>
          <w:rFonts w:ascii="mylotus" w:hAnsi="mylotus" w:cs="Traditional Naskh" w:hint="cs"/>
          <w:sz w:val="22"/>
          <w:szCs w:val="22"/>
          <w:rtl/>
        </w:rPr>
        <w:t>))</w:t>
      </w:r>
      <w:r w:rsidRPr="000E0C8A">
        <w:rPr>
          <w:rStyle w:val="FootnoteReference"/>
          <w:rFonts w:cs="Traditional Naskh"/>
          <w:szCs w:val="36"/>
          <w:rtl/>
        </w:rPr>
        <w:t>(</w:t>
      </w:r>
      <w:r w:rsidRPr="000E0C8A">
        <w:rPr>
          <w:rStyle w:val="FootnoteReference"/>
          <w:rFonts w:cs="Traditional Naskh"/>
          <w:szCs w:val="36"/>
          <w:rtl/>
        </w:rPr>
        <w:footnoteReference w:id="478"/>
      </w:r>
      <w:r w:rsidRPr="000E0C8A">
        <w:rPr>
          <w:rStyle w:val="FootnoteReference"/>
          <w:rFonts w:cs="Traditional Naskh"/>
          <w:szCs w:val="36"/>
          <w:rtl/>
        </w:rPr>
        <w:t>)</w:t>
      </w:r>
      <w:r w:rsidRPr="00331632">
        <w:rPr>
          <w:rFonts w:ascii="mylotus" w:hAnsi="mylotus" w:cs="Traditional Naskh" w:hint="cs"/>
          <w:sz w:val="36"/>
          <w:szCs w:val="36"/>
          <w:rtl/>
        </w:rPr>
        <w:t>.</w:t>
      </w:r>
      <w:bookmarkEnd w:id="975"/>
      <w:r w:rsidR="00E4248D" w:rsidRPr="00331632">
        <w:rPr>
          <w:rFonts w:ascii="mylotus" w:hAnsi="mylotus" w:cs="Traditional Naskh"/>
          <w:sz w:val="36"/>
          <w:szCs w:val="36"/>
          <w:rtl/>
        </w:rPr>
        <w:t xml:space="preserve"> </w:t>
      </w:r>
    </w:p>
    <w:p w:rsidR="00F36C70" w:rsidRPr="00331632" w:rsidRDefault="008E2453" w:rsidP="00BD2BBA">
      <w:pPr>
        <w:spacing w:after="80" w:line="216" w:lineRule="auto"/>
        <w:rPr>
          <w:rFonts w:ascii="mylotus" w:hAnsi="mylotus" w:cs="Traditional Naskh"/>
          <w:sz w:val="36"/>
          <w:szCs w:val="36"/>
          <w:rtl/>
        </w:rPr>
      </w:pPr>
      <w:bookmarkStart w:id="976" w:name="_Toc272613916"/>
      <w:r w:rsidRPr="00331632">
        <w:rPr>
          <w:rFonts w:ascii="AGA Arabesque" w:hAnsi="AGA Arabesque" w:cs="Traditional Naskh" w:hint="cs"/>
          <w:bCs/>
          <w:color w:val="000000"/>
          <w:sz w:val="40"/>
          <w:szCs w:val="40"/>
          <w:rtl/>
        </w:rPr>
        <w:t>10</w:t>
      </w:r>
      <w:r w:rsidR="00F36C70" w:rsidRPr="00331632">
        <w:rPr>
          <w:rFonts w:ascii="AGA Arabesque" w:hAnsi="AGA Arabesque" w:cs="Traditional Naskh" w:hint="cs"/>
          <w:bCs/>
          <w:color w:val="000000"/>
          <w:sz w:val="40"/>
          <w:szCs w:val="40"/>
          <w:rtl/>
        </w:rPr>
        <w:t xml:space="preserve">- </w:t>
      </w:r>
      <w:r w:rsidR="005F078E" w:rsidRPr="00331632">
        <w:rPr>
          <w:rFonts w:ascii="AGA Arabesque" w:hAnsi="AGA Arabesque" w:cs="Traditional Naskh"/>
          <w:bCs/>
          <w:color w:val="000000"/>
          <w:sz w:val="40"/>
          <w:szCs w:val="40"/>
          <w:rtl/>
        </w:rPr>
        <w:sym w:font="AGA Arabesque" w:char="F05D"/>
      </w:r>
      <w:r w:rsidR="005F078E" w:rsidRPr="00331632">
        <w:rPr>
          <w:rFonts w:cs="Traditional Naskh"/>
          <w:bCs/>
          <w:color w:val="000000"/>
          <w:sz w:val="34"/>
          <w:rtl/>
        </w:rPr>
        <w:t>رَبَّنَا آمَنَّا بِمَا أَنزَلَتْ وَاتَّبَعْنَا الرَّسُولَ فَاكْتُبْنَا مَعَ الشَّاهِدِينَ</w:t>
      </w:r>
      <w:r w:rsidR="005F078E" w:rsidRPr="00331632">
        <w:rPr>
          <w:rFonts w:ascii="AGA Arabesque" w:hAnsi="AGA Arabesque" w:cs="Traditional Naskh"/>
          <w:bCs/>
          <w:color w:val="000000"/>
          <w:sz w:val="40"/>
          <w:szCs w:val="40"/>
          <w:rtl/>
        </w:rPr>
        <w:sym w:font="AGA Arabesque" w:char="F05B"/>
      </w:r>
      <w:r w:rsidR="007A5ABF" w:rsidRPr="00331632">
        <w:rPr>
          <w:rFonts w:cs="Traditional Naskh"/>
          <w:rtl/>
        </w:rPr>
        <w:fldChar w:fldCharType="begin"/>
      </w:r>
      <w:r w:rsidR="005F078E" w:rsidRPr="00331632">
        <w:rPr>
          <w:rFonts w:cs="Traditional Naskh"/>
        </w:rPr>
        <w:instrText>xe "</w:instrText>
      </w:r>
      <w:r w:rsidR="005F078E" w:rsidRPr="00331632">
        <w:rPr>
          <w:rFonts w:ascii="mylotus" w:hAnsi="mylotus" w:cs="Traditional Naskh"/>
          <w:bCs/>
          <w:color w:val="000000"/>
          <w:sz w:val="40"/>
          <w:szCs w:val="36"/>
          <w:rtl/>
        </w:rPr>
        <w:instrText>1-3=</w:instrText>
      </w:r>
      <w:r w:rsidR="005F078E" w:rsidRPr="00331632">
        <w:rPr>
          <w:rFonts w:ascii="AGA Arabesque" w:hAnsi="AGA Arabesque" w:cs="Traditional Naskh"/>
          <w:bCs/>
          <w:color w:val="000000"/>
          <w:sz w:val="40"/>
          <w:szCs w:val="40"/>
          <w:rtl/>
        </w:rPr>
        <w:sym w:font="AGA Arabesque" w:char="F05D"/>
      </w:r>
      <w:r w:rsidR="005F078E" w:rsidRPr="00331632">
        <w:rPr>
          <w:rFonts w:cs="Traditional Naskh"/>
          <w:bCs/>
          <w:color w:val="000000"/>
          <w:sz w:val="34"/>
          <w:szCs w:val="36"/>
          <w:rtl/>
        </w:rPr>
        <w:instrText>رَبَّنَا آمَنَّا بِمَا أَنزَلَتْ وَاتَّبَعْنَا الرَّسُولَ فَاكْتُبْنَا مَعَ الشَّاهِدِينَ</w:instrText>
      </w:r>
      <w:r w:rsidR="005F078E" w:rsidRPr="00331632">
        <w:rPr>
          <w:rFonts w:ascii="AGA Arabesque" w:hAnsi="AGA Arabesque" w:cs="Traditional Naskh"/>
          <w:bCs/>
          <w:color w:val="000000"/>
          <w:sz w:val="40"/>
          <w:szCs w:val="40"/>
          <w:rtl/>
        </w:rPr>
        <w:sym w:font="AGA Arabesque" w:char="F05B"/>
      </w:r>
      <w:r w:rsidR="005F078E" w:rsidRPr="00331632">
        <w:rPr>
          <w:rFonts w:ascii="mylotus" w:hAnsi="mylotus" w:cs="Traditional Naskh"/>
          <w:bCs/>
          <w:color w:val="000000"/>
          <w:sz w:val="40"/>
          <w:szCs w:val="36"/>
          <w:rtl/>
        </w:rPr>
        <w:instrText>=53=</w:instrText>
      </w:r>
      <w:r w:rsidR="005F078E" w:rsidRPr="00331632">
        <w:rPr>
          <w:rFonts w:cs="Traditional Naskh"/>
          <w:rtl/>
        </w:rPr>
        <w:instrText>"</w:instrText>
      </w:r>
      <w:r w:rsidR="007A5ABF" w:rsidRPr="00331632">
        <w:rPr>
          <w:rFonts w:cs="Traditional Naskh"/>
          <w:rtl/>
        </w:rPr>
        <w:fldChar w:fldCharType="end"/>
      </w:r>
      <w:r w:rsidR="005F078E" w:rsidRPr="000E0C8A">
        <w:rPr>
          <w:rFonts w:cs="Traditional Naskh"/>
          <w:b/>
          <w:sz w:val="32"/>
          <w:szCs w:val="36"/>
          <w:vertAlign w:val="superscript"/>
          <w:rtl/>
        </w:rPr>
        <w:t>(</w:t>
      </w:r>
      <w:r w:rsidR="005F078E" w:rsidRPr="000E0C8A">
        <w:rPr>
          <w:rFonts w:cs="Traditional Naskh"/>
          <w:b/>
          <w:szCs w:val="36"/>
          <w:vertAlign w:val="superscript"/>
          <w:rtl/>
        </w:rPr>
        <w:footnoteReference w:id="479"/>
      </w:r>
      <w:r w:rsidR="005F078E" w:rsidRPr="000E0C8A">
        <w:rPr>
          <w:rFonts w:cs="Traditional Naskh"/>
          <w:b/>
          <w:sz w:val="32"/>
          <w:szCs w:val="36"/>
          <w:vertAlign w:val="superscript"/>
          <w:rtl/>
        </w:rPr>
        <w:t>)</w:t>
      </w:r>
      <w:r w:rsidR="005F078E" w:rsidRPr="00331632">
        <w:rPr>
          <w:rFonts w:cs="Traditional Naskh"/>
          <w:b/>
          <w:bCs/>
          <w:sz w:val="32"/>
          <w:rtl/>
        </w:rPr>
        <w:t>.</w:t>
      </w:r>
      <w:bookmarkEnd w:id="976"/>
    </w:p>
    <w:p w:rsidR="00F36C70" w:rsidRPr="00331632" w:rsidRDefault="00F36C70" w:rsidP="008D6427">
      <w:pPr>
        <w:spacing w:after="80" w:line="216" w:lineRule="auto"/>
        <w:rPr>
          <w:rFonts w:ascii="mylotus" w:hAnsi="mylotus" w:cs="Traditional Naskh"/>
          <w:sz w:val="36"/>
          <w:szCs w:val="36"/>
          <w:rtl/>
        </w:rPr>
      </w:pPr>
      <w:bookmarkStart w:id="977" w:name="_Toc272613917"/>
      <w:r w:rsidRPr="00331632">
        <w:rPr>
          <w:rFonts w:ascii="mylotus" w:hAnsi="mylotus" w:cs="Traditional Naskh"/>
          <w:sz w:val="36"/>
          <w:szCs w:val="36"/>
          <w:rtl/>
        </w:rPr>
        <w:t>‏هذا ال</w:t>
      </w:r>
      <w:r w:rsidRPr="00331632">
        <w:rPr>
          <w:rFonts w:ascii="mylotus" w:hAnsi="mylotus" w:cs="Traditional Naskh" w:hint="cs"/>
          <w:sz w:val="36"/>
          <w:szCs w:val="36"/>
          <w:rtl/>
        </w:rPr>
        <w:t>دع</w:t>
      </w:r>
      <w:r w:rsidRPr="00331632">
        <w:rPr>
          <w:rFonts w:ascii="mylotus" w:hAnsi="mylotus" w:cs="Traditional Naskh"/>
          <w:sz w:val="36"/>
          <w:szCs w:val="36"/>
          <w:rtl/>
        </w:rPr>
        <w:t>اء جاء ذكره في كتاب ا</w:t>
      </w:r>
      <w:r w:rsidR="000E0C8A">
        <w:rPr>
          <w:rFonts w:ascii="mylotus" w:hAnsi="mylotus" w:cs="Traditional Naskh"/>
          <w:sz w:val="36"/>
          <w:szCs w:val="36"/>
          <w:rtl/>
        </w:rPr>
        <w:t>للَّه</w:t>
      </w:r>
      <w:r w:rsidRPr="00331632">
        <w:rPr>
          <w:rFonts w:ascii="mylotus" w:hAnsi="mylotus" w:cs="Traditional Naskh"/>
          <w:sz w:val="36"/>
          <w:szCs w:val="36"/>
          <w:rtl/>
        </w:rPr>
        <w:t xml:space="preserve"> الع</w:t>
      </w:r>
      <w:r w:rsidRPr="00331632">
        <w:rPr>
          <w:rFonts w:ascii="mylotus" w:hAnsi="mylotus" w:cs="Traditional Naskh" w:hint="cs"/>
          <w:sz w:val="36"/>
          <w:szCs w:val="36"/>
          <w:rtl/>
        </w:rPr>
        <w:t>زيز</w:t>
      </w:r>
      <w:r w:rsidRPr="00331632">
        <w:rPr>
          <w:rFonts w:ascii="mylotus" w:hAnsi="mylotus" w:cs="Traditional Naskh"/>
          <w:sz w:val="36"/>
          <w:szCs w:val="36"/>
          <w:rtl/>
        </w:rPr>
        <w:t xml:space="preserve"> تنويها</w:t>
      </w:r>
      <w:r w:rsidRPr="00331632">
        <w:rPr>
          <w:rFonts w:ascii="mylotus" w:hAnsi="mylotus" w:cs="Traditional Naskh" w:hint="cs"/>
          <w:sz w:val="36"/>
          <w:szCs w:val="36"/>
          <w:rtl/>
        </w:rPr>
        <w:t>ً</w:t>
      </w:r>
      <w:r w:rsidRPr="00331632">
        <w:rPr>
          <w:rFonts w:ascii="mylotus" w:hAnsi="mylotus" w:cs="Traditional Naskh"/>
          <w:sz w:val="36"/>
          <w:szCs w:val="36"/>
          <w:rtl/>
        </w:rPr>
        <w:t xml:space="preserve"> بأهمي</w:t>
      </w:r>
      <w:r w:rsidRPr="00331632">
        <w:rPr>
          <w:rFonts w:ascii="mylotus" w:hAnsi="mylotus" w:cs="Traditional Naskh" w:hint="cs"/>
          <w:sz w:val="36"/>
          <w:szCs w:val="36"/>
          <w:rtl/>
        </w:rPr>
        <w:t>ّ</w:t>
      </w:r>
      <w:r w:rsidRPr="00331632">
        <w:rPr>
          <w:rFonts w:ascii="mylotus" w:hAnsi="mylotus" w:cs="Traditional Naskh"/>
          <w:sz w:val="36"/>
          <w:szCs w:val="36"/>
          <w:rtl/>
        </w:rPr>
        <w:t>ته</w:t>
      </w:r>
      <w:r w:rsidRPr="00331632">
        <w:rPr>
          <w:rFonts w:ascii="mylotus" w:hAnsi="mylotus" w:cs="Traditional Naskh" w:hint="cs"/>
          <w:sz w:val="36"/>
          <w:szCs w:val="36"/>
          <w:rtl/>
        </w:rPr>
        <w:t>،</w:t>
      </w:r>
      <w:r w:rsidRPr="00331632">
        <w:rPr>
          <w:rFonts w:ascii="mylotus" w:hAnsi="mylotus" w:cs="Traditional Naskh"/>
          <w:sz w:val="36"/>
          <w:szCs w:val="36"/>
          <w:rtl/>
        </w:rPr>
        <w:t xml:space="preserve"> والحث</w:t>
      </w:r>
      <w:r w:rsidRPr="00331632">
        <w:rPr>
          <w:rFonts w:ascii="mylotus" w:hAnsi="mylotus" w:cs="Traditional Naskh" w:hint="cs"/>
          <w:sz w:val="36"/>
          <w:szCs w:val="36"/>
          <w:rtl/>
        </w:rPr>
        <w:t>ّ</w:t>
      </w:r>
      <w:r w:rsidRPr="00331632">
        <w:rPr>
          <w:rFonts w:ascii="mylotus" w:hAnsi="mylotus" w:cs="Traditional Naskh"/>
          <w:sz w:val="36"/>
          <w:szCs w:val="36"/>
          <w:rtl/>
        </w:rPr>
        <w:t xml:space="preserve"> على العناية به في كتاب</w:t>
      </w:r>
      <w:r w:rsidRPr="00331632">
        <w:rPr>
          <w:rFonts w:ascii="mylotus" w:hAnsi="mylotus" w:cs="Traditional Naskh" w:hint="cs"/>
          <w:sz w:val="36"/>
          <w:szCs w:val="36"/>
          <w:rtl/>
        </w:rPr>
        <w:t>ٍ</w:t>
      </w:r>
      <w:r w:rsidRPr="00331632">
        <w:rPr>
          <w:rFonts w:ascii="mylotus" w:hAnsi="mylotus" w:cs="Traditional Naskh"/>
          <w:sz w:val="36"/>
          <w:szCs w:val="36"/>
          <w:rtl/>
        </w:rPr>
        <w:t xml:space="preserve"> ي</w:t>
      </w:r>
      <w:r w:rsidRPr="00331632">
        <w:rPr>
          <w:rFonts w:ascii="mylotus" w:hAnsi="mylotus" w:cs="Traditional Naskh" w:hint="cs"/>
          <w:sz w:val="36"/>
          <w:szCs w:val="36"/>
          <w:rtl/>
        </w:rPr>
        <w:t>ُ</w:t>
      </w:r>
      <w:r w:rsidRPr="00331632">
        <w:rPr>
          <w:rFonts w:ascii="mylotus" w:hAnsi="mylotus" w:cs="Traditional Naskh"/>
          <w:sz w:val="36"/>
          <w:szCs w:val="36"/>
          <w:rtl/>
        </w:rPr>
        <w:t>تلى إلى يوم القيامة</w:t>
      </w:r>
      <w:r w:rsidRPr="00331632">
        <w:rPr>
          <w:rFonts w:ascii="mylotus" w:hAnsi="mylotus" w:cs="Traditional Naskh" w:hint="cs"/>
          <w:sz w:val="36"/>
          <w:szCs w:val="36"/>
          <w:rtl/>
        </w:rPr>
        <w:t>؛</w:t>
      </w:r>
      <w:r w:rsidRPr="00331632">
        <w:rPr>
          <w:rFonts w:ascii="mylotus" w:hAnsi="mylotus" w:cs="Traditional Naskh"/>
          <w:sz w:val="36"/>
          <w:szCs w:val="36"/>
          <w:rtl/>
        </w:rPr>
        <w:t xml:space="preserve"> لأنه جاء عن خلصا</w:t>
      </w:r>
      <w:r w:rsidRPr="00331632">
        <w:rPr>
          <w:rFonts w:ascii="mylotus" w:hAnsi="mylotus" w:cs="Traditional Naskh" w:hint="cs"/>
          <w:sz w:val="36"/>
          <w:szCs w:val="36"/>
          <w:rtl/>
        </w:rPr>
        <w:t>ء</w:t>
      </w:r>
      <w:r w:rsidRPr="00331632">
        <w:rPr>
          <w:rFonts w:ascii="mylotus" w:hAnsi="mylotus" w:cs="Traditional Naskh"/>
          <w:sz w:val="36"/>
          <w:szCs w:val="36"/>
          <w:rtl/>
        </w:rPr>
        <w:t xml:space="preserve"> أصحاب عيسى</w:t>
      </w:r>
      <w:r w:rsidRPr="00331632">
        <w:rPr>
          <w:rFonts w:ascii="mylotus" w:hAnsi="mylotus" w:cs="Traditional Naskh" w:hint="cs"/>
          <w:sz w:val="36"/>
          <w:szCs w:val="36"/>
          <w:rtl/>
        </w:rPr>
        <w:t>،</w:t>
      </w:r>
      <w:r w:rsidRPr="00331632">
        <w:rPr>
          <w:rFonts w:ascii="mylotus" w:hAnsi="mylotus" w:cs="Traditional Naskh"/>
          <w:sz w:val="36"/>
          <w:szCs w:val="36"/>
          <w:rtl/>
        </w:rPr>
        <w:t xml:space="preserve"> وأصفي</w:t>
      </w:r>
      <w:r w:rsidRPr="00331632">
        <w:rPr>
          <w:rFonts w:ascii="mylotus" w:hAnsi="mylotus" w:cs="Traditional Naskh" w:hint="cs"/>
          <w:sz w:val="36"/>
          <w:szCs w:val="36"/>
          <w:rtl/>
        </w:rPr>
        <w:t>ائ</w:t>
      </w:r>
      <w:r w:rsidRPr="00331632">
        <w:rPr>
          <w:rFonts w:ascii="mylotus" w:hAnsi="mylotus" w:cs="Traditional Naskh"/>
          <w:sz w:val="36"/>
          <w:szCs w:val="36"/>
          <w:rtl/>
        </w:rPr>
        <w:t>ه</w:t>
      </w:r>
      <w:r w:rsidRPr="00331632">
        <w:rPr>
          <w:rFonts w:ascii="mylotus" w:hAnsi="mylotus" w:cs="Traditional Naskh" w:hint="cs"/>
          <w:sz w:val="36"/>
          <w:szCs w:val="36"/>
          <w:rtl/>
        </w:rPr>
        <w:t>،</w:t>
      </w:r>
      <w:r w:rsidRPr="00331632">
        <w:rPr>
          <w:rFonts w:ascii="mylotus" w:hAnsi="mylotus" w:cs="Traditional Naskh"/>
          <w:sz w:val="36"/>
          <w:szCs w:val="36"/>
          <w:rtl/>
        </w:rPr>
        <w:t xml:space="preserve"> وأنصاره</w:t>
      </w:r>
      <w:r w:rsidRPr="00331632">
        <w:rPr>
          <w:rFonts w:ascii="mylotus" w:hAnsi="mylotus" w:cs="Traditional Naskh" w:hint="cs"/>
          <w:sz w:val="36"/>
          <w:szCs w:val="36"/>
          <w:rtl/>
        </w:rPr>
        <w:t>،</w:t>
      </w:r>
      <w:r w:rsidRPr="00331632">
        <w:rPr>
          <w:rFonts w:ascii="mylotus" w:hAnsi="mylotus" w:cs="Traditional Naskh"/>
          <w:sz w:val="36"/>
          <w:szCs w:val="36"/>
          <w:rtl/>
        </w:rPr>
        <w:t xml:space="preserve"> سم</w:t>
      </w:r>
      <w:r w:rsidRPr="00331632">
        <w:rPr>
          <w:rFonts w:ascii="mylotus" w:hAnsi="mylotus" w:cs="Traditional Naskh" w:hint="cs"/>
          <w:sz w:val="36"/>
          <w:szCs w:val="36"/>
          <w:rtl/>
        </w:rPr>
        <w:t>ّ</w:t>
      </w:r>
      <w:r w:rsidRPr="00331632">
        <w:rPr>
          <w:rFonts w:ascii="mylotus" w:hAnsi="mylotus" w:cs="Traditional Naskh"/>
          <w:sz w:val="36"/>
          <w:szCs w:val="36"/>
          <w:rtl/>
        </w:rPr>
        <w:t>اهم ا</w:t>
      </w:r>
      <w:r w:rsidR="000E0C8A">
        <w:rPr>
          <w:rFonts w:ascii="mylotus" w:hAnsi="mylotus" w:cs="Traditional Naskh"/>
          <w:sz w:val="36"/>
          <w:szCs w:val="36"/>
          <w:rtl/>
        </w:rPr>
        <w:t>للَّه</w:t>
      </w:r>
      <w:r w:rsidRPr="00331632">
        <w:rPr>
          <w:rFonts w:ascii="mylotus" w:hAnsi="mylotus" w:cs="Traditional Naskh"/>
          <w:sz w:val="36"/>
          <w:szCs w:val="36"/>
          <w:rtl/>
        </w:rPr>
        <w:t xml:space="preserve"> تبارك وتعالى (</w:t>
      </w:r>
      <w:r w:rsidRPr="00331632">
        <w:rPr>
          <w:rFonts w:ascii="mylotus" w:hAnsi="mylotus" w:cs="Traditional Naskh"/>
          <w:b/>
          <w:bCs/>
          <w:sz w:val="36"/>
          <w:szCs w:val="36"/>
          <w:rtl/>
        </w:rPr>
        <w:t>الحواريون</w:t>
      </w:r>
      <w:r w:rsidRPr="00331632">
        <w:rPr>
          <w:rFonts w:ascii="mylotus" w:hAnsi="mylotus" w:cs="Traditional Naskh" w:hint="cs"/>
          <w:sz w:val="36"/>
          <w:szCs w:val="36"/>
          <w:rtl/>
        </w:rPr>
        <w:t>)</w:t>
      </w:r>
      <w:r w:rsidRPr="00331632">
        <w:rPr>
          <w:rFonts w:ascii="mylotus" w:hAnsi="mylotus" w:cs="Traditional Naskh"/>
          <w:sz w:val="36"/>
          <w:szCs w:val="36"/>
          <w:rtl/>
        </w:rPr>
        <w:t xml:space="preserve"> من صفا</w:t>
      </w:r>
      <w:r w:rsidR="008D6427">
        <w:rPr>
          <w:rFonts w:ascii="mylotus" w:hAnsi="mylotus" w:cs="Traditional Naskh" w:hint="cs"/>
          <w:sz w:val="36"/>
          <w:szCs w:val="36"/>
          <w:rtl/>
        </w:rPr>
        <w:t>ئ</w:t>
      </w:r>
      <w:r w:rsidRPr="00331632">
        <w:rPr>
          <w:rFonts w:ascii="mylotus" w:hAnsi="mylotus" w:cs="Traditional Naskh"/>
          <w:sz w:val="36"/>
          <w:szCs w:val="36"/>
          <w:rtl/>
        </w:rPr>
        <w:t>هم</w:t>
      </w:r>
      <w:r w:rsidR="00837F6E" w:rsidRPr="00331632">
        <w:rPr>
          <w:rFonts w:ascii="mylotus" w:hAnsi="mylotus" w:cs="Traditional Naskh" w:hint="cs"/>
          <w:sz w:val="36"/>
          <w:szCs w:val="36"/>
          <w:rtl/>
        </w:rPr>
        <w:t>،</w:t>
      </w:r>
      <w:r w:rsidRPr="00331632">
        <w:rPr>
          <w:rFonts w:ascii="mylotus" w:hAnsi="mylotus" w:cs="Traditional Naskh"/>
          <w:sz w:val="36"/>
          <w:szCs w:val="36"/>
          <w:rtl/>
        </w:rPr>
        <w:t xml:space="preserve"> كالشيء الأبيض الخالص البياض</w:t>
      </w:r>
      <w:r w:rsidR="00837F6E" w:rsidRPr="00331632">
        <w:rPr>
          <w:rFonts w:ascii="mylotus" w:hAnsi="mylotus" w:cs="Traditional Naskh" w:hint="cs"/>
          <w:sz w:val="36"/>
          <w:szCs w:val="36"/>
          <w:rtl/>
        </w:rPr>
        <w:t>،</w:t>
      </w:r>
      <w:r w:rsidRPr="00331632">
        <w:rPr>
          <w:rFonts w:ascii="mylotus" w:hAnsi="mylotus" w:cs="Traditional Naskh"/>
          <w:sz w:val="36"/>
          <w:szCs w:val="36"/>
          <w:rtl/>
        </w:rPr>
        <w:t xml:space="preserve"> من شدة النقاء والصفاء .</w:t>
      </w:r>
      <w:bookmarkEnd w:id="977"/>
      <w:r w:rsidRPr="00331632">
        <w:rPr>
          <w:rFonts w:ascii="mylotus" w:hAnsi="mylotus" w:cs="Traditional Naskh"/>
          <w:sz w:val="36"/>
          <w:szCs w:val="36"/>
          <w:rtl/>
        </w:rPr>
        <w:t xml:space="preserve"> </w:t>
      </w:r>
    </w:p>
    <w:p w:rsidR="00F36C70" w:rsidRPr="00331632" w:rsidRDefault="00F36C70" w:rsidP="00BD2BBA">
      <w:pPr>
        <w:spacing w:after="80" w:line="216" w:lineRule="auto"/>
        <w:rPr>
          <w:rFonts w:ascii="mylotus" w:hAnsi="mylotus" w:cs="Traditional Naskh"/>
          <w:sz w:val="36"/>
          <w:szCs w:val="36"/>
          <w:rtl/>
        </w:rPr>
      </w:pPr>
      <w:bookmarkStart w:id="978" w:name="_Toc272613918"/>
      <w:r w:rsidRPr="00331632">
        <w:rPr>
          <w:rFonts w:ascii="mylotus" w:hAnsi="mylotus" w:cs="Traditional Naskh"/>
          <w:sz w:val="36"/>
          <w:szCs w:val="36"/>
          <w:rtl/>
        </w:rPr>
        <w:t>‏فقد أخلصوا سرائرهم</w:t>
      </w:r>
      <w:r w:rsidR="00837F6E" w:rsidRPr="00331632">
        <w:rPr>
          <w:rFonts w:ascii="mylotus" w:hAnsi="mylotus" w:cs="Traditional Naskh" w:hint="cs"/>
          <w:sz w:val="36"/>
          <w:szCs w:val="36"/>
          <w:rtl/>
        </w:rPr>
        <w:t>،</w:t>
      </w:r>
      <w:r w:rsidRPr="00331632">
        <w:rPr>
          <w:rFonts w:ascii="mylotus" w:hAnsi="mylotus" w:cs="Traditional Naskh"/>
          <w:sz w:val="36"/>
          <w:szCs w:val="36"/>
          <w:rtl/>
        </w:rPr>
        <w:t xml:space="preserve"> وعلانيتهم</w:t>
      </w:r>
      <w:r w:rsidR="00837F6E" w:rsidRPr="00331632">
        <w:rPr>
          <w:rFonts w:ascii="mylotus" w:hAnsi="mylotus" w:cs="Traditional Naskh" w:hint="cs"/>
          <w:sz w:val="36"/>
          <w:szCs w:val="36"/>
          <w:rtl/>
        </w:rPr>
        <w:t>،</w:t>
      </w:r>
      <w:r w:rsidRPr="00331632">
        <w:rPr>
          <w:rFonts w:ascii="mylotus" w:hAnsi="mylotus" w:cs="Traditional Naskh"/>
          <w:sz w:val="36"/>
          <w:szCs w:val="36"/>
          <w:rtl/>
        </w:rPr>
        <w:t xml:space="preserve"> ونياتهم</w:t>
      </w:r>
      <w:r w:rsidR="00837F6E" w:rsidRPr="00331632">
        <w:rPr>
          <w:rFonts w:ascii="mylotus" w:hAnsi="mylotus" w:cs="Traditional Naskh" w:hint="cs"/>
          <w:sz w:val="36"/>
          <w:szCs w:val="36"/>
          <w:rtl/>
        </w:rPr>
        <w:t>،</w:t>
      </w:r>
      <w:r w:rsidRPr="00331632">
        <w:rPr>
          <w:rFonts w:ascii="mylotus" w:hAnsi="mylotus" w:cs="Traditional Naskh"/>
          <w:sz w:val="36"/>
          <w:szCs w:val="36"/>
          <w:rtl/>
        </w:rPr>
        <w:t xml:space="preserve"> فصاروا في أعلى درجات ال</w:t>
      </w:r>
      <w:r w:rsidR="00837F6E" w:rsidRPr="00331632">
        <w:rPr>
          <w:rFonts w:ascii="mylotus" w:hAnsi="mylotus" w:cs="Traditional Naskh" w:hint="cs"/>
          <w:sz w:val="36"/>
          <w:szCs w:val="36"/>
          <w:rtl/>
        </w:rPr>
        <w:t>ن</w:t>
      </w:r>
      <w:r w:rsidRPr="00331632">
        <w:rPr>
          <w:rFonts w:ascii="mylotus" w:hAnsi="mylotus" w:cs="Traditional Naskh"/>
          <w:sz w:val="36"/>
          <w:szCs w:val="36"/>
          <w:rtl/>
        </w:rPr>
        <w:t>قاء في ظاهرهم وباط</w:t>
      </w:r>
      <w:r w:rsidR="008D6427">
        <w:rPr>
          <w:rFonts w:ascii="mylotus" w:hAnsi="mylotus" w:cs="Traditional Naskh" w:hint="cs"/>
          <w:sz w:val="36"/>
          <w:szCs w:val="36"/>
          <w:rtl/>
        </w:rPr>
        <w:t>ن</w:t>
      </w:r>
      <w:r w:rsidRPr="00331632">
        <w:rPr>
          <w:rFonts w:ascii="mylotus" w:hAnsi="mylotus" w:cs="Traditional Naskh"/>
          <w:sz w:val="36"/>
          <w:szCs w:val="36"/>
          <w:rtl/>
        </w:rPr>
        <w:t>هم.</w:t>
      </w:r>
      <w:bookmarkEnd w:id="978"/>
      <w:r w:rsidRPr="00331632">
        <w:rPr>
          <w:rFonts w:ascii="mylotus" w:hAnsi="mylotus" w:cs="Traditional Naskh"/>
          <w:sz w:val="36"/>
          <w:szCs w:val="36"/>
          <w:rtl/>
        </w:rPr>
        <w:t xml:space="preserve">  </w:t>
      </w:r>
    </w:p>
    <w:p w:rsidR="00F36C70" w:rsidRPr="00331632" w:rsidRDefault="00F36C70" w:rsidP="008D6427">
      <w:pPr>
        <w:spacing w:after="80" w:line="216" w:lineRule="auto"/>
        <w:rPr>
          <w:rFonts w:ascii="mylotus" w:hAnsi="mylotus" w:cs="Traditional Naskh"/>
          <w:sz w:val="36"/>
          <w:szCs w:val="36"/>
          <w:rtl/>
        </w:rPr>
      </w:pPr>
      <w:bookmarkStart w:id="979" w:name="_Toc272613919"/>
      <w:r w:rsidRPr="00331632">
        <w:rPr>
          <w:rFonts w:ascii="mylotus" w:hAnsi="mylotus" w:cs="Traditional Naskh"/>
          <w:sz w:val="36"/>
          <w:szCs w:val="36"/>
          <w:rtl/>
        </w:rPr>
        <w:t xml:space="preserve">‏قولهم: </w:t>
      </w:r>
      <w:r w:rsidR="00837F6E" w:rsidRPr="00331632">
        <w:rPr>
          <w:rFonts w:ascii="mylotus" w:hAnsi="mylotus" w:cs="Traditional Naskh" w:hint="cs"/>
          <w:sz w:val="36"/>
          <w:szCs w:val="36"/>
          <w:rtl/>
        </w:rPr>
        <w:sym w:font="AGA Arabesque" w:char="F05D"/>
      </w:r>
      <w:r w:rsidR="00907FD7" w:rsidRPr="00331632">
        <w:rPr>
          <w:rFonts w:ascii="mylotus" w:hAnsi="mylotus" w:cs="Traditional Naskh"/>
          <w:b/>
          <w:bCs/>
          <w:sz w:val="36"/>
          <w:szCs w:val="36"/>
          <w:rtl/>
        </w:rPr>
        <w:t>رَبَّنَا آمَنَّا بِمَا أَنْزَلْتَ</w:t>
      </w:r>
      <w:r w:rsidR="00907FD7" w:rsidRPr="00331632">
        <w:rPr>
          <w:rFonts w:ascii="mylotus" w:hAnsi="mylotus" w:cs="Traditional Naskh" w:hint="cs"/>
          <w:sz w:val="36"/>
          <w:szCs w:val="36"/>
          <w:rtl/>
        </w:rPr>
        <w:sym w:font="AGA Arabesque" w:char="F05B"/>
      </w:r>
      <w:r w:rsidRPr="00331632">
        <w:rPr>
          <w:rFonts w:ascii="mylotus" w:hAnsi="mylotus" w:cs="Traditional Naskh"/>
          <w:sz w:val="36"/>
          <w:szCs w:val="36"/>
          <w:rtl/>
        </w:rPr>
        <w:t xml:space="preserve"> </w:t>
      </w:r>
      <w:r w:rsidR="00907FD7" w:rsidRPr="00331632">
        <w:rPr>
          <w:rFonts w:ascii="mylotus" w:hAnsi="mylotus" w:cs="Traditional Naskh" w:hint="cs"/>
          <w:sz w:val="36"/>
          <w:szCs w:val="36"/>
          <w:rtl/>
        </w:rPr>
        <w:t>ق</w:t>
      </w:r>
      <w:r w:rsidRPr="00331632">
        <w:rPr>
          <w:rFonts w:ascii="mylotus" w:hAnsi="mylotus" w:cs="Traditional Naskh"/>
          <w:sz w:val="36"/>
          <w:szCs w:val="36"/>
          <w:rtl/>
        </w:rPr>
        <w:t>د</w:t>
      </w:r>
      <w:r w:rsidR="00907FD7" w:rsidRPr="00331632">
        <w:rPr>
          <w:rFonts w:ascii="mylotus" w:hAnsi="mylotus" w:cs="Traditional Naskh" w:hint="cs"/>
          <w:sz w:val="36"/>
          <w:szCs w:val="36"/>
          <w:rtl/>
        </w:rPr>
        <w:t>ّ</w:t>
      </w:r>
      <w:r w:rsidRPr="00331632">
        <w:rPr>
          <w:rFonts w:ascii="mylotus" w:hAnsi="mylotus" w:cs="Traditional Naskh"/>
          <w:sz w:val="36"/>
          <w:szCs w:val="36"/>
          <w:rtl/>
        </w:rPr>
        <w:t>موا توس</w:t>
      </w:r>
      <w:r w:rsidR="00907FD7" w:rsidRPr="00331632">
        <w:rPr>
          <w:rFonts w:ascii="mylotus" w:hAnsi="mylotus" w:cs="Traditional Naskh" w:hint="cs"/>
          <w:sz w:val="36"/>
          <w:szCs w:val="36"/>
          <w:rtl/>
        </w:rPr>
        <w:t>ّ</w:t>
      </w:r>
      <w:r w:rsidRPr="00331632">
        <w:rPr>
          <w:rFonts w:ascii="mylotus" w:hAnsi="mylotus" w:cs="Traditional Naskh"/>
          <w:sz w:val="36"/>
          <w:szCs w:val="36"/>
          <w:rtl/>
        </w:rPr>
        <w:t>لهم بربوبيته تعالى</w:t>
      </w:r>
      <w:r w:rsidR="00907FD7" w:rsidRPr="00331632">
        <w:rPr>
          <w:rFonts w:ascii="mylotus" w:hAnsi="mylotus" w:cs="Traditional Naskh" w:hint="cs"/>
          <w:sz w:val="36"/>
          <w:szCs w:val="36"/>
          <w:rtl/>
        </w:rPr>
        <w:t xml:space="preserve">؛ </w:t>
      </w:r>
      <w:r w:rsidR="00907FD7" w:rsidRPr="00331632">
        <w:rPr>
          <w:rFonts w:ascii="mylotus" w:hAnsi="mylotus" w:cs="Traditional Naskh" w:hint="cs"/>
          <w:sz w:val="22"/>
          <w:szCs w:val="22"/>
          <w:rtl/>
        </w:rPr>
        <w:t>((</w:t>
      </w:r>
      <w:r w:rsidRPr="00331632">
        <w:rPr>
          <w:rFonts w:ascii="mylotus" w:hAnsi="mylotus" w:cs="Traditional Naskh"/>
          <w:sz w:val="36"/>
          <w:szCs w:val="36"/>
          <w:rtl/>
        </w:rPr>
        <w:t>لأ</w:t>
      </w:r>
      <w:r w:rsidR="00907FD7" w:rsidRPr="00331632">
        <w:rPr>
          <w:rFonts w:ascii="mylotus" w:hAnsi="mylotus" w:cs="Traditional Naskh" w:hint="cs"/>
          <w:sz w:val="36"/>
          <w:szCs w:val="36"/>
          <w:rtl/>
        </w:rPr>
        <w:t>نّ</w:t>
      </w:r>
      <w:r w:rsidRPr="00331632">
        <w:rPr>
          <w:rFonts w:ascii="mylotus" w:hAnsi="mylotus" w:cs="Traditional Naskh"/>
          <w:sz w:val="36"/>
          <w:szCs w:val="36"/>
          <w:rtl/>
        </w:rPr>
        <w:t xml:space="preserve"> الربوبية تدور على ثلاثة أشياء: الخلق</w:t>
      </w:r>
      <w:r w:rsidR="00907FD7" w:rsidRPr="00331632">
        <w:rPr>
          <w:rFonts w:ascii="mylotus" w:hAnsi="mylotus" w:cs="Traditional Naskh" w:hint="cs"/>
          <w:sz w:val="36"/>
          <w:szCs w:val="36"/>
          <w:rtl/>
        </w:rPr>
        <w:t>،</w:t>
      </w:r>
      <w:r w:rsidRPr="00331632">
        <w:rPr>
          <w:rFonts w:ascii="mylotus" w:hAnsi="mylotus" w:cs="Traditional Naskh"/>
          <w:sz w:val="36"/>
          <w:szCs w:val="36"/>
          <w:rtl/>
        </w:rPr>
        <w:t xml:space="preserve"> ‏والملك</w:t>
      </w:r>
      <w:r w:rsidR="00907FD7" w:rsidRPr="00331632">
        <w:rPr>
          <w:rFonts w:ascii="mylotus" w:hAnsi="mylotus" w:cs="Traditional Naskh" w:hint="cs"/>
          <w:sz w:val="36"/>
          <w:szCs w:val="36"/>
          <w:rtl/>
        </w:rPr>
        <w:t xml:space="preserve">، </w:t>
      </w:r>
      <w:r w:rsidRPr="00331632">
        <w:rPr>
          <w:rFonts w:ascii="mylotus" w:hAnsi="mylotus" w:cs="Traditional Naskh"/>
          <w:sz w:val="36"/>
          <w:szCs w:val="36"/>
          <w:rtl/>
        </w:rPr>
        <w:t>والتد</w:t>
      </w:r>
      <w:r w:rsidR="00907FD7" w:rsidRPr="00331632">
        <w:rPr>
          <w:rFonts w:ascii="mylotus" w:hAnsi="mylotus" w:cs="Traditional Naskh" w:hint="cs"/>
          <w:sz w:val="36"/>
          <w:szCs w:val="36"/>
          <w:rtl/>
        </w:rPr>
        <w:t>ب</w:t>
      </w:r>
      <w:r w:rsidRPr="00331632">
        <w:rPr>
          <w:rFonts w:ascii="mylotus" w:hAnsi="mylotus" w:cs="Traditional Naskh"/>
          <w:sz w:val="36"/>
          <w:szCs w:val="36"/>
          <w:rtl/>
        </w:rPr>
        <w:t>ير</w:t>
      </w:r>
      <w:r w:rsidR="00907FD7" w:rsidRPr="00331632">
        <w:rPr>
          <w:rFonts w:ascii="mylotus" w:hAnsi="mylotus" w:cs="Traditional Naskh" w:hint="cs"/>
          <w:sz w:val="36"/>
          <w:szCs w:val="36"/>
          <w:rtl/>
        </w:rPr>
        <w:t>،</w:t>
      </w:r>
      <w:r w:rsidRPr="00331632">
        <w:rPr>
          <w:rFonts w:ascii="mylotus" w:hAnsi="mylotus" w:cs="Traditional Naskh"/>
          <w:sz w:val="36"/>
          <w:szCs w:val="36"/>
          <w:rtl/>
        </w:rPr>
        <w:t xml:space="preserve"> ‏</w:t>
      </w:r>
      <w:r w:rsidR="00907FD7" w:rsidRPr="00331632">
        <w:rPr>
          <w:rFonts w:ascii="mylotus" w:hAnsi="mylotus" w:cs="Traditional Naskh" w:hint="cs"/>
          <w:sz w:val="36"/>
          <w:szCs w:val="36"/>
          <w:rtl/>
        </w:rPr>
        <w:t>وإ</w:t>
      </w:r>
      <w:r w:rsidRPr="00331632">
        <w:rPr>
          <w:rFonts w:ascii="mylotus" w:hAnsi="mylotus" w:cs="Traditional Naskh"/>
          <w:sz w:val="36"/>
          <w:szCs w:val="36"/>
          <w:rtl/>
        </w:rPr>
        <w:t>جابة الدعا</w:t>
      </w:r>
      <w:r w:rsidR="00907FD7" w:rsidRPr="00331632">
        <w:rPr>
          <w:rFonts w:ascii="mylotus" w:hAnsi="mylotus" w:cs="Traditional Naskh" w:hint="cs"/>
          <w:sz w:val="36"/>
          <w:szCs w:val="36"/>
          <w:rtl/>
        </w:rPr>
        <w:t>ء،</w:t>
      </w:r>
      <w:r w:rsidRPr="00331632">
        <w:rPr>
          <w:rFonts w:ascii="mylotus" w:hAnsi="mylotus" w:cs="Traditional Naskh"/>
          <w:sz w:val="36"/>
          <w:szCs w:val="36"/>
          <w:rtl/>
        </w:rPr>
        <w:t xml:space="preserve"> داخل </w:t>
      </w:r>
      <w:r w:rsidR="00907FD7" w:rsidRPr="00331632">
        <w:rPr>
          <w:rFonts w:ascii="mylotus" w:hAnsi="mylotus" w:cs="Traditional Naskh" w:hint="cs"/>
          <w:sz w:val="36"/>
          <w:szCs w:val="36"/>
          <w:rtl/>
        </w:rPr>
        <w:t>ف</w:t>
      </w:r>
      <w:r w:rsidRPr="00331632">
        <w:rPr>
          <w:rFonts w:ascii="mylotus" w:hAnsi="mylotus" w:cs="Traditional Naskh"/>
          <w:sz w:val="36"/>
          <w:szCs w:val="36"/>
          <w:rtl/>
        </w:rPr>
        <w:t>ي هذه ال</w:t>
      </w:r>
      <w:r w:rsidR="00907FD7" w:rsidRPr="00331632">
        <w:rPr>
          <w:rFonts w:ascii="mylotus" w:hAnsi="mylotus" w:cs="Traditional Naskh" w:hint="cs"/>
          <w:sz w:val="36"/>
          <w:szCs w:val="36"/>
          <w:rtl/>
        </w:rPr>
        <w:t>ث</w:t>
      </w:r>
      <w:r w:rsidRPr="00331632">
        <w:rPr>
          <w:rFonts w:ascii="mylotus" w:hAnsi="mylotus" w:cs="Traditional Naskh"/>
          <w:sz w:val="36"/>
          <w:szCs w:val="36"/>
          <w:rtl/>
        </w:rPr>
        <w:t>لاثة</w:t>
      </w:r>
      <w:r w:rsidR="00907FD7" w:rsidRPr="00331632">
        <w:rPr>
          <w:rFonts w:ascii="mylotus" w:hAnsi="mylotus" w:cs="Traditional Naskh" w:hint="cs"/>
          <w:sz w:val="36"/>
          <w:szCs w:val="36"/>
          <w:rtl/>
        </w:rPr>
        <w:t xml:space="preserve">، </w:t>
      </w:r>
      <w:r w:rsidRPr="00331632">
        <w:rPr>
          <w:rFonts w:ascii="mylotus" w:hAnsi="mylotus" w:cs="Traditional Naskh"/>
          <w:sz w:val="36"/>
          <w:szCs w:val="36"/>
          <w:rtl/>
        </w:rPr>
        <w:t>‏فلذلك كا</w:t>
      </w:r>
      <w:r w:rsidR="00907FD7" w:rsidRPr="00331632">
        <w:rPr>
          <w:rFonts w:ascii="mylotus" w:hAnsi="mylotus" w:cs="Traditional Naskh" w:hint="cs"/>
          <w:sz w:val="36"/>
          <w:szCs w:val="36"/>
          <w:rtl/>
        </w:rPr>
        <w:t>ن</w:t>
      </w:r>
      <w:r w:rsidRPr="00331632">
        <w:rPr>
          <w:rFonts w:ascii="mylotus" w:hAnsi="mylotus" w:cs="Traditional Naskh"/>
          <w:sz w:val="36"/>
          <w:szCs w:val="36"/>
          <w:rtl/>
        </w:rPr>
        <w:t xml:space="preserve"> ك</w:t>
      </w:r>
      <w:r w:rsidR="00907FD7" w:rsidRPr="00331632">
        <w:rPr>
          <w:rFonts w:ascii="mylotus" w:hAnsi="mylotus" w:cs="Traditional Naskh" w:hint="cs"/>
          <w:sz w:val="36"/>
          <w:szCs w:val="36"/>
          <w:rtl/>
        </w:rPr>
        <w:t>ث</w:t>
      </w:r>
      <w:r w:rsidRPr="00331632">
        <w:rPr>
          <w:rFonts w:ascii="mylotus" w:hAnsi="mylotus" w:cs="Traditional Naskh"/>
          <w:sz w:val="36"/>
          <w:szCs w:val="36"/>
          <w:rtl/>
        </w:rPr>
        <w:t>ير</w:t>
      </w:r>
      <w:r w:rsidR="00907FD7" w:rsidRPr="00331632">
        <w:rPr>
          <w:rFonts w:ascii="mylotus" w:hAnsi="mylotus" w:cs="Traditional Naskh" w:hint="cs"/>
          <w:sz w:val="36"/>
          <w:szCs w:val="36"/>
          <w:rtl/>
        </w:rPr>
        <w:t>اً</w:t>
      </w:r>
      <w:r w:rsidRPr="00331632">
        <w:rPr>
          <w:rFonts w:ascii="mylotus" w:hAnsi="mylotus" w:cs="Traditional Naskh"/>
          <w:sz w:val="36"/>
          <w:szCs w:val="36"/>
          <w:rtl/>
        </w:rPr>
        <w:t xml:space="preserve"> ما يتوس</w:t>
      </w:r>
      <w:r w:rsidR="00907FD7" w:rsidRPr="00331632">
        <w:rPr>
          <w:rFonts w:ascii="mylotus" w:hAnsi="mylotus" w:cs="Traditional Naskh" w:hint="cs"/>
          <w:sz w:val="36"/>
          <w:szCs w:val="36"/>
          <w:rtl/>
        </w:rPr>
        <w:t>ّ</w:t>
      </w:r>
      <w:r w:rsidRPr="00331632">
        <w:rPr>
          <w:rFonts w:ascii="mylotus" w:hAnsi="mylotus" w:cs="Traditional Naskh"/>
          <w:sz w:val="36"/>
          <w:szCs w:val="36"/>
          <w:rtl/>
        </w:rPr>
        <w:t>ل به الداعو</w:t>
      </w:r>
      <w:r w:rsidR="00907FD7" w:rsidRPr="00331632">
        <w:rPr>
          <w:rFonts w:ascii="mylotus" w:hAnsi="mylotus" w:cs="Traditional Naskh" w:hint="cs"/>
          <w:sz w:val="36"/>
          <w:szCs w:val="36"/>
          <w:rtl/>
        </w:rPr>
        <w:t>ن</w:t>
      </w:r>
      <w:r w:rsidRPr="00331632">
        <w:rPr>
          <w:rFonts w:ascii="mylotus" w:hAnsi="mylotus" w:cs="Traditional Naskh"/>
          <w:sz w:val="36"/>
          <w:szCs w:val="36"/>
          <w:rtl/>
        </w:rPr>
        <w:t xml:space="preserve"> من الأنبياء والمرسلين</w:t>
      </w:r>
      <w:r w:rsidR="00907FD7" w:rsidRPr="00331632">
        <w:rPr>
          <w:rFonts w:ascii="mylotus" w:hAnsi="mylotus" w:cs="Traditional Naskh" w:hint="cs"/>
          <w:sz w:val="36"/>
          <w:szCs w:val="36"/>
          <w:rtl/>
        </w:rPr>
        <w:t>،</w:t>
      </w:r>
      <w:r w:rsidRPr="00331632">
        <w:rPr>
          <w:rFonts w:ascii="mylotus" w:hAnsi="mylotus" w:cs="Traditional Naskh"/>
          <w:sz w:val="36"/>
          <w:szCs w:val="36"/>
          <w:rtl/>
        </w:rPr>
        <w:t xml:space="preserve"> وغيرهم من المؤم</w:t>
      </w:r>
      <w:r w:rsidR="00907FD7" w:rsidRPr="00331632">
        <w:rPr>
          <w:rFonts w:ascii="mylotus" w:hAnsi="mylotus" w:cs="Traditional Naskh" w:hint="cs"/>
          <w:sz w:val="36"/>
          <w:szCs w:val="36"/>
          <w:rtl/>
        </w:rPr>
        <w:t>ن</w:t>
      </w:r>
      <w:r w:rsidRPr="00331632">
        <w:rPr>
          <w:rFonts w:ascii="mylotus" w:hAnsi="mylotus" w:cs="Traditional Naskh"/>
          <w:sz w:val="36"/>
          <w:szCs w:val="36"/>
          <w:rtl/>
        </w:rPr>
        <w:t>ين</w:t>
      </w:r>
      <w:r w:rsidR="00907FD7" w:rsidRPr="00331632">
        <w:rPr>
          <w:rFonts w:ascii="mylotus" w:hAnsi="mylotus" w:cs="Traditional Naskh" w:hint="cs"/>
          <w:sz w:val="36"/>
          <w:szCs w:val="36"/>
          <w:rtl/>
        </w:rPr>
        <w:t>،</w:t>
      </w:r>
      <w:r w:rsidRPr="00331632">
        <w:rPr>
          <w:rFonts w:ascii="mylotus" w:hAnsi="mylotus" w:cs="Traditional Naskh"/>
          <w:sz w:val="36"/>
          <w:szCs w:val="36"/>
          <w:rtl/>
        </w:rPr>
        <w:t xml:space="preserve"> كما في الحد</w:t>
      </w:r>
      <w:r w:rsidR="00907FD7" w:rsidRPr="00331632">
        <w:rPr>
          <w:rFonts w:ascii="mylotus" w:hAnsi="mylotus" w:cs="Traditional Naskh" w:hint="cs"/>
          <w:sz w:val="36"/>
          <w:szCs w:val="36"/>
          <w:rtl/>
        </w:rPr>
        <w:t>ي</w:t>
      </w:r>
      <w:r w:rsidRPr="00331632">
        <w:rPr>
          <w:rFonts w:ascii="mylotus" w:hAnsi="mylotus" w:cs="Traditional Naskh"/>
          <w:sz w:val="36"/>
          <w:szCs w:val="36"/>
          <w:rtl/>
        </w:rPr>
        <w:t>ث الصح</w:t>
      </w:r>
      <w:r w:rsidR="00907FD7" w:rsidRPr="00331632">
        <w:rPr>
          <w:rFonts w:ascii="mylotus" w:hAnsi="mylotus" w:cs="Traditional Naskh" w:hint="cs"/>
          <w:sz w:val="36"/>
          <w:szCs w:val="36"/>
          <w:rtl/>
        </w:rPr>
        <w:t>ي</w:t>
      </w:r>
      <w:r w:rsidRPr="00331632">
        <w:rPr>
          <w:rFonts w:ascii="mylotus" w:hAnsi="mylotus" w:cs="Traditional Naskh"/>
          <w:sz w:val="36"/>
          <w:szCs w:val="36"/>
          <w:rtl/>
        </w:rPr>
        <w:t>ح : (</w:t>
      </w:r>
      <w:r w:rsidR="00707A72" w:rsidRPr="00331632">
        <w:rPr>
          <w:rFonts w:ascii="mylotus" w:hAnsi="mylotus" w:cs="Traditional Naskh"/>
          <w:b/>
          <w:bCs/>
          <w:sz w:val="36"/>
          <w:szCs w:val="36"/>
          <w:rtl/>
        </w:rPr>
        <w:t>يَمُدُّ يَدَيْهِ إِلَى السَّمَاءِ</w:t>
      </w:r>
      <w:r w:rsidR="00707A72" w:rsidRPr="00331632">
        <w:rPr>
          <w:rFonts w:ascii="mylotus" w:hAnsi="mylotus" w:cs="Traditional Naskh" w:hint="cs"/>
          <w:b/>
          <w:bCs/>
          <w:sz w:val="36"/>
          <w:szCs w:val="36"/>
          <w:rtl/>
        </w:rPr>
        <w:t>:</w:t>
      </w:r>
      <w:r w:rsidR="00707A72" w:rsidRPr="00331632">
        <w:rPr>
          <w:rFonts w:ascii="mylotus" w:hAnsi="mylotus" w:cs="Traditional Naskh"/>
          <w:b/>
          <w:bCs/>
          <w:sz w:val="36"/>
          <w:szCs w:val="36"/>
          <w:rtl/>
        </w:rPr>
        <w:t xml:space="preserve"> يَا رَبِّ</w:t>
      </w:r>
      <w:r w:rsidR="00707A72" w:rsidRPr="00331632">
        <w:rPr>
          <w:rFonts w:ascii="mylotus" w:hAnsi="mylotus" w:cs="Traditional Naskh" w:hint="cs"/>
          <w:b/>
          <w:bCs/>
          <w:sz w:val="36"/>
          <w:szCs w:val="36"/>
          <w:rtl/>
        </w:rPr>
        <w:t>،</w:t>
      </w:r>
      <w:r w:rsidR="00707A72" w:rsidRPr="00331632">
        <w:rPr>
          <w:rFonts w:ascii="mylotus" w:hAnsi="mylotus" w:cs="Traditional Naskh"/>
          <w:b/>
          <w:bCs/>
          <w:sz w:val="36"/>
          <w:szCs w:val="36"/>
          <w:rtl/>
        </w:rPr>
        <w:t xml:space="preserve"> يَا رَبِّ</w:t>
      </w:r>
      <w:r w:rsidR="00D91C66">
        <w:rPr>
          <w:rFonts w:ascii="mylotus" w:hAnsi="mylotus" w:cs="Traditional Naskh"/>
          <w:b/>
          <w:bCs/>
          <w:sz w:val="36"/>
          <w:szCs w:val="36"/>
          <w:rtl/>
        </w:rPr>
        <w:fldChar w:fldCharType="begin"/>
      </w:r>
      <w:r w:rsidR="00D91C66">
        <w:instrText xml:space="preserve"> XE "</w:instrText>
      </w:r>
      <w:r w:rsidR="00D91C66" w:rsidRPr="000C4FE5">
        <w:rPr>
          <w:rFonts w:ascii="mylotus" w:hAnsi="mylotus" w:cs="Traditional Naskh" w:hint="cs"/>
          <w:b/>
          <w:bCs/>
          <w:sz w:val="36"/>
          <w:szCs w:val="36"/>
          <w:rtl/>
        </w:rPr>
        <w:instrText>2-</w:instrText>
      </w:r>
      <w:r w:rsidR="00D91C66" w:rsidRPr="000C4FE5">
        <w:rPr>
          <w:rFonts w:ascii="mylotus" w:hAnsi="mylotus" w:cs="Traditional Naskh"/>
          <w:b/>
          <w:bCs/>
          <w:sz w:val="36"/>
          <w:szCs w:val="36"/>
          <w:rtl/>
        </w:rPr>
        <w:instrText>يَمُدُّ يَدَيْهِ إِلَى السَّمَاءِ</w:instrText>
      </w:r>
      <w:r w:rsidR="00D91C66" w:rsidRPr="000C4FE5">
        <w:instrText>\</w:instrText>
      </w:r>
      <w:r w:rsidR="00D91C66" w:rsidRPr="000C4FE5">
        <w:rPr>
          <w:rFonts w:ascii="mylotus" w:hAnsi="mylotus" w:cs="Traditional Naskh" w:hint="cs"/>
          <w:b/>
          <w:bCs/>
          <w:sz w:val="36"/>
          <w:szCs w:val="36"/>
          <w:rtl/>
        </w:rPr>
        <w:instrText>:</w:instrText>
      </w:r>
      <w:r w:rsidR="00D91C66" w:rsidRPr="000C4FE5">
        <w:rPr>
          <w:rFonts w:ascii="mylotus" w:hAnsi="mylotus" w:cs="Traditional Naskh"/>
          <w:b/>
          <w:bCs/>
          <w:sz w:val="36"/>
          <w:szCs w:val="36"/>
          <w:rtl/>
        </w:rPr>
        <w:instrText xml:space="preserve"> يَا رَبِّ</w:instrText>
      </w:r>
      <w:r w:rsidR="00D91C66" w:rsidRPr="000C4FE5">
        <w:rPr>
          <w:rFonts w:ascii="mylotus" w:hAnsi="mylotus" w:cs="Traditional Naskh" w:hint="cs"/>
          <w:b/>
          <w:bCs/>
          <w:sz w:val="36"/>
          <w:szCs w:val="36"/>
          <w:rtl/>
        </w:rPr>
        <w:instrText>،</w:instrText>
      </w:r>
      <w:r w:rsidR="00D91C66" w:rsidRPr="000C4FE5">
        <w:rPr>
          <w:rFonts w:ascii="mylotus" w:hAnsi="mylotus" w:cs="Traditional Naskh"/>
          <w:b/>
          <w:bCs/>
          <w:sz w:val="36"/>
          <w:szCs w:val="36"/>
          <w:rtl/>
        </w:rPr>
        <w:instrText xml:space="preserve"> يَا رَبِّ</w:instrText>
      </w:r>
      <w:r w:rsidR="00D91C66">
        <w:instrText xml:space="preserve">" </w:instrText>
      </w:r>
      <w:r w:rsidR="00D91C66">
        <w:rPr>
          <w:rFonts w:ascii="mylotus" w:hAnsi="mylotus" w:cs="Traditional Naskh"/>
          <w:b/>
          <w:bCs/>
          <w:sz w:val="36"/>
          <w:szCs w:val="36"/>
          <w:rtl/>
        </w:rPr>
        <w:fldChar w:fldCharType="end"/>
      </w:r>
      <w:r w:rsidR="00707A72" w:rsidRPr="00331632">
        <w:rPr>
          <w:rFonts w:ascii="mylotus" w:hAnsi="mylotus" w:cs="Traditional Naskh" w:hint="cs"/>
          <w:sz w:val="36"/>
          <w:szCs w:val="36"/>
          <w:rtl/>
        </w:rPr>
        <w:t>)</w:t>
      </w:r>
      <w:r w:rsidR="00707A72" w:rsidRPr="000E0C8A">
        <w:rPr>
          <w:rStyle w:val="FootnoteReference"/>
          <w:rFonts w:cs="Traditional Naskh"/>
          <w:szCs w:val="36"/>
          <w:rtl/>
        </w:rPr>
        <w:t>(</w:t>
      </w:r>
      <w:r w:rsidR="00707A72" w:rsidRPr="000E0C8A">
        <w:rPr>
          <w:rStyle w:val="FootnoteReference"/>
          <w:rFonts w:cs="Traditional Naskh"/>
          <w:szCs w:val="36"/>
          <w:rtl/>
        </w:rPr>
        <w:footnoteReference w:id="480"/>
      </w:r>
      <w:r w:rsidR="00707A72" w:rsidRPr="000E0C8A">
        <w:rPr>
          <w:rStyle w:val="FootnoteReference"/>
          <w:rFonts w:cs="Traditional Naskh"/>
          <w:szCs w:val="36"/>
          <w:rtl/>
        </w:rPr>
        <w:t>)</w:t>
      </w:r>
      <w:r w:rsidRPr="00331632">
        <w:rPr>
          <w:rFonts w:ascii="mylotus" w:hAnsi="mylotus" w:cs="Traditional Naskh"/>
          <w:sz w:val="36"/>
          <w:szCs w:val="36"/>
          <w:rtl/>
        </w:rPr>
        <w:t>.</w:t>
      </w:r>
      <w:bookmarkEnd w:id="979"/>
      <w:r w:rsidRPr="00331632">
        <w:rPr>
          <w:rFonts w:ascii="mylotus" w:hAnsi="mylotus" w:cs="Traditional Naskh"/>
          <w:sz w:val="36"/>
          <w:szCs w:val="36"/>
          <w:rtl/>
        </w:rPr>
        <w:t xml:space="preserve"> </w:t>
      </w:r>
    </w:p>
    <w:p w:rsidR="00F36C70" w:rsidRPr="00331632" w:rsidRDefault="00F36C70" w:rsidP="00BD2BBA">
      <w:pPr>
        <w:spacing w:after="80" w:line="216" w:lineRule="auto"/>
        <w:rPr>
          <w:rFonts w:ascii="mylotus" w:hAnsi="mylotus" w:cs="Traditional Naskh"/>
          <w:sz w:val="36"/>
          <w:szCs w:val="36"/>
          <w:rtl/>
        </w:rPr>
      </w:pPr>
      <w:bookmarkStart w:id="980" w:name="_Toc272613920"/>
      <w:r w:rsidRPr="00331632">
        <w:rPr>
          <w:rFonts w:ascii="mylotus" w:hAnsi="mylotus" w:cs="Traditional Naskh"/>
          <w:sz w:val="36"/>
          <w:szCs w:val="36"/>
          <w:rtl/>
        </w:rPr>
        <w:t>‏أي : يا رب</w:t>
      </w:r>
      <w:r w:rsidR="0078724D" w:rsidRPr="00331632">
        <w:rPr>
          <w:rFonts w:ascii="mylotus" w:hAnsi="mylotus" w:cs="Traditional Naskh" w:hint="cs"/>
          <w:sz w:val="36"/>
          <w:szCs w:val="36"/>
          <w:rtl/>
        </w:rPr>
        <w:t>ّن</w:t>
      </w:r>
      <w:r w:rsidRPr="00331632">
        <w:rPr>
          <w:rFonts w:ascii="mylotus" w:hAnsi="mylotus" w:cs="Traditional Naskh"/>
          <w:sz w:val="36"/>
          <w:szCs w:val="36"/>
          <w:rtl/>
        </w:rPr>
        <w:t xml:space="preserve">ا </w:t>
      </w:r>
      <w:r w:rsidR="0078724D" w:rsidRPr="00331632">
        <w:rPr>
          <w:rFonts w:ascii="mylotus" w:hAnsi="mylotus" w:cs="Traditional Naskh" w:hint="cs"/>
          <w:sz w:val="36"/>
          <w:szCs w:val="36"/>
          <w:rtl/>
        </w:rPr>
        <w:t>ص</w:t>
      </w:r>
      <w:r w:rsidRPr="00331632">
        <w:rPr>
          <w:rFonts w:ascii="mylotus" w:hAnsi="mylotus" w:cs="Traditional Naskh"/>
          <w:sz w:val="36"/>
          <w:szCs w:val="36"/>
          <w:rtl/>
        </w:rPr>
        <w:t>د</w:t>
      </w:r>
      <w:r w:rsidR="008D6427">
        <w:rPr>
          <w:rFonts w:ascii="mylotus" w:hAnsi="mylotus" w:cs="Traditional Naskh" w:hint="cs"/>
          <w:sz w:val="36"/>
          <w:szCs w:val="36"/>
          <w:rtl/>
        </w:rPr>
        <w:t>َّ</w:t>
      </w:r>
      <w:r w:rsidRPr="00331632">
        <w:rPr>
          <w:rFonts w:ascii="mylotus" w:hAnsi="mylotus" w:cs="Traditional Naskh"/>
          <w:sz w:val="36"/>
          <w:szCs w:val="36"/>
          <w:rtl/>
        </w:rPr>
        <w:t>ق</w:t>
      </w:r>
      <w:r w:rsidR="0078724D" w:rsidRPr="00331632">
        <w:rPr>
          <w:rFonts w:ascii="mylotus" w:hAnsi="mylotus" w:cs="Traditional Naskh" w:hint="cs"/>
          <w:sz w:val="36"/>
          <w:szCs w:val="36"/>
          <w:rtl/>
        </w:rPr>
        <w:t>ن</w:t>
      </w:r>
      <w:r w:rsidRPr="00331632">
        <w:rPr>
          <w:rFonts w:ascii="mylotus" w:hAnsi="mylotus" w:cs="Traditional Naskh"/>
          <w:sz w:val="36"/>
          <w:szCs w:val="36"/>
          <w:rtl/>
        </w:rPr>
        <w:t>ا بكتابك الذي أنزلته (وهو الإ</w:t>
      </w:r>
      <w:r w:rsidR="0078724D" w:rsidRPr="00331632">
        <w:rPr>
          <w:rFonts w:ascii="mylotus" w:hAnsi="mylotus" w:cs="Traditional Naskh" w:hint="cs"/>
          <w:sz w:val="36"/>
          <w:szCs w:val="36"/>
          <w:rtl/>
        </w:rPr>
        <w:t>نج</w:t>
      </w:r>
      <w:r w:rsidRPr="00331632">
        <w:rPr>
          <w:rFonts w:ascii="mylotus" w:hAnsi="mylotus" w:cs="Traditional Naskh"/>
          <w:sz w:val="36"/>
          <w:szCs w:val="36"/>
          <w:rtl/>
        </w:rPr>
        <w:t>يل)</w:t>
      </w:r>
      <w:r w:rsidR="0078724D" w:rsidRPr="00331632">
        <w:rPr>
          <w:rFonts w:ascii="mylotus" w:hAnsi="mylotus" w:cs="Traditional Naskh" w:hint="cs"/>
          <w:sz w:val="36"/>
          <w:szCs w:val="36"/>
          <w:rtl/>
        </w:rPr>
        <w:t>،</w:t>
      </w:r>
      <w:r w:rsidRPr="00331632">
        <w:rPr>
          <w:rFonts w:ascii="mylotus" w:hAnsi="mylotus" w:cs="Traditional Naskh"/>
          <w:sz w:val="36"/>
          <w:szCs w:val="36"/>
          <w:rtl/>
        </w:rPr>
        <w:t xml:space="preserve"> وبكل</w:t>
      </w:r>
      <w:r w:rsidR="0078724D" w:rsidRPr="00331632">
        <w:rPr>
          <w:rFonts w:ascii="mylotus" w:hAnsi="mylotus" w:cs="Traditional Naskh" w:hint="cs"/>
          <w:sz w:val="36"/>
          <w:szCs w:val="36"/>
          <w:rtl/>
        </w:rPr>
        <w:t>ّ</w:t>
      </w:r>
      <w:r w:rsidRPr="00331632">
        <w:rPr>
          <w:rFonts w:ascii="mylotus" w:hAnsi="mylotus" w:cs="Traditional Naskh"/>
          <w:sz w:val="36"/>
          <w:szCs w:val="36"/>
          <w:rtl/>
        </w:rPr>
        <w:t xml:space="preserve"> ما أنزلته</w:t>
      </w:r>
      <w:r w:rsidR="0078724D" w:rsidRPr="00331632">
        <w:rPr>
          <w:rFonts w:ascii="mylotus" w:hAnsi="mylotus" w:cs="Traditional Naskh" w:hint="cs"/>
          <w:sz w:val="36"/>
          <w:szCs w:val="36"/>
          <w:rtl/>
        </w:rPr>
        <w:t>،</w:t>
      </w:r>
      <w:r w:rsidRPr="00331632">
        <w:rPr>
          <w:rFonts w:ascii="mylotus" w:hAnsi="mylotus" w:cs="Traditional Naskh"/>
          <w:sz w:val="36"/>
          <w:szCs w:val="36"/>
          <w:rtl/>
        </w:rPr>
        <w:t xml:space="preserve"> </w:t>
      </w:r>
      <w:r w:rsidR="0078724D" w:rsidRPr="00331632">
        <w:rPr>
          <w:rFonts w:ascii="mylotus" w:hAnsi="mylotus" w:cs="Traditional Naskh" w:hint="cs"/>
          <w:sz w:val="36"/>
          <w:szCs w:val="36"/>
          <w:rtl/>
        </w:rPr>
        <w:t xml:space="preserve"> </w:t>
      </w:r>
      <w:r w:rsidRPr="00331632">
        <w:rPr>
          <w:rFonts w:ascii="mylotus" w:hAnsi="mylotus" w:cs="Traditional Naskh"/>
          <w:sz w:val="36"/>
          <w:szCs w:val="36"/>
          <w:rtl/>
        </w:rPr>
        <w:t>وهذا الإيما</w:t>
      </w:r>
      <w:r w:rsidR="0078724D" w:rsidRPr="00331632">
        <w:rPr>
          <w:rFonts w:ascii="mylotus" w:hAnsi="mylotus" w:cs="Traditional Naskh" w:hint="cs"/>
          <w:sz w:val="36"/>
          <w:szCs w:val="36"/>
          <w:rtl/>
        </w:rPr>
        <w:t>ن</w:t>
      </w:r>
      <w:r w:rsidRPr="00331632">
        <w:rPr>
          <w:rFonts w:ascii="mylotus" w:hAnsi="mylotus" w:cs="Traditional Naskh"/>
          <w:sz w:val="36"/>
          <w:szCs w:val="36"/>
          <w:rtl/>
        </w:rPr>
        <w:t xml:space="preserve"> الكامل الذي يتض</w:t>
      </w:r>
      <w:r w:rsidR="0078724D" w:rsidRPr="00331632">
        <w:rPr>
          <w:rFonts w:ascii="mylotus" w:hAnsi="mylotus" w:cs="Traditional Naskh" w:hint="cs"/>
          <w:sz w:val="36"/>
          <w:szCs w:val="36"/>
          <w:rtl/>
        </w:rPr>
        <w:t>مّ</w:t>
      </w:r>
      <w:r w:rsidRPr="00331632">
        <w:rPr>
          <w:rFonts w:ascii="mylotus" w:hAnsi="mylotus" w:cs="Traditional Naskh"/>
          <w:sz w:val="36"/>
          <w:szCs w:val="36"/>
          <w:rtl/>
        </w:rPr>
        <w:t>ن الإيما</w:t>
      </w:r>
      <w:r w:rsidR="0078724D" w:rsidRPr="00331632">
        <w:rPr>
          <w:rFonts w:ascii="mylotus" w:hAnsi="mylotus" w:cs="Traditional Naskh" w:hint="cs"/>
          <w:sz w:val="36"/>
          <w:szCs w:val="36"/>
          <w:rtl/>
        </w:rPr>
        <w:t>ن</w:t>
      </w:r>
      <w:r w:rsidRPr="00331632">
        <w:rPr>
          <w:rFonts w:ascii="mylotus" w:hAnsi="mylotus" w:cs="Traditional Naskh"/>
          <w:sz w:val="36"/>
          <w:szCs w:val="36"/>
          <w:rtl/>
        </w:rPr>
        <w:t xml:space="preserve"> بكل</w:t>
      </w:r>
      <w:r w:rsidR="0078724D" w:rsidRPr="00331632">
        <w:rPr>
          <w:rFonts w:ascii="mylotus" w:hAnsi="mylotus" w:cs="Traditional Naskh" w:hint="cs"/>
          <w:sz w:val="36"/>
          <w:szCs w:val="36"/>
          <w:rtl/>
        </w:rPr>
        <w:t>ّ</w:t>
      </w:r>
      <w:r w:rsidRPr="00331632">
        <w:rPr>
          <w:rFonts w:ascii="mylotus" w:hAnsi="mylotus" w:cs="Traditional Naskh"/>
          <w:sz w:val="36"/>
          <w:szCs w:val="36"/>
          <w:rtl/>
        </w:rPr>
        <w:t xml:space="preserve"> ما أنزل ا</w:t>
      </w:r>
      <w:r w:rsidR="000E0C8A">
        <w:rPr>
          <w:rFonts w:ascii="mylotus" w:hAnsi="mylotus" w:cs="Traditional Naskh"/>
          <w:sz w:val="36"/>
          <w:szCs w:val="36"/>
          <w:rtl/>
        </w:rPr>
        <w:t>للَّه</w:t>
      </w:r>
      <w:r w:rsidRPr="00331632">
        <w:rPr>
          <w:rFonts w:ascii="mylotus" w:hAnsi="mylotus" w:cs="Traditional Naskh"/>
          <w:sz w:val="36"/>
          <w:szCs w:val="36"/>
          <w:rtl/>
        </w:rPr>
        <w:t xml:space="preserve"> تعالى على أنبيا</w:t>
      </w:r>
      <w:r w:rsidR="0078724D" w:rsidRPr="00331632">
        <w:rPr>
          <w:rFonts w:ascii="mylotus" w:hAnsi="mylotus" w:cs="Traditional Naskh" w:hint="cs"/>
          <w:sz w:val="36"/>
          <w:szCs w:val="36"/>
          <w:rtl/>
        </w:rPr>
        <w:t>ئ</w:t>
      </w:r>
      <w:r w:rsidRPr="00331632">
        <w:rPr>
          <w:rFonts w:ascii="mylotus" w:hAnsi="mylotus" w:cs="Traditional Naskh"/>
          <w:sz w:val="36"/>
          <w:szCs w:val="36"/>
          <w:rtl/>
        </w:rPr>
        <w:t xml:space="preserve">ه من الكتب من </w:t>
      </w:r>
      <w:r w:rsidR="0078724D" w:rsidRPr="00331632">
        <w:rPr>
          <w:rFonts w:ascii="mylotus" w:hAnsi="mylotus" w:cs="Traditional Naskh" w:hint="cs"/>
          <w:sz w:val="36"/>
          <w:szCs w:val="36"/>
          <w:rtl/>
        </w:rPr>
        <w:t>ق</w:t>
      </w:r>
      <w:r w:rsidRPr="00331632">
        <w:rPr>
          <w:rFonts w:ascii="mylotus" w:hAnsi="mylotus" w:cs="Traditional Naskh"/>
          <w:sz w:val="36"/>
          <w:szCs w:val="36"/>
          <w:rtl/>
        </w:rPr>
        <w:t>بلهم</w:t>
      </w:r>
      <w:r w:rsidR="0078724D" w:rsidRPr="00331632">
        <w:rPr>
          <w:rFonts w:ascii="mylotus" w:hAnsi="mylotus" w:cs="Traditional Naskh" w:hint="cs"/>
          <w:sz w:val="36"/>
          <w:szCs w:val="36"/>
          <w:rtl/>
        </w:rPr>
        <w:t>،</w:t>
      </w:r>
      <w:r w:rsidRPr="00331632">
        <w:rPr>
          <w:rFonts w:ascii="mylotus" w:hAnsi="mylotus" w:cs="Traditional Naskh"/>
          <w:sz w:val="36"/>
          <w:szCs w:val="36"/>
          <w:rtl/>
        </w:rPr>
        <w:t xml:space="preserve"> ومن بعدهم</w:t>
      </w:r>
      <w:r w:rsidR="0078724D" w:rsidRPr="00331632">
        <w:rPr>
          <w:rFonts w:ascii="mylotus" w:hAnsi="mylotus" w:cs="Traditional Naskh" w:hint="cs"/>
          <w:sz w:val="36"/>
          <w:szCs w:val="36"/>
          <w:rtl/>
        </w:rPr>
        <w:t>،</w:t>
      </w:r>
      <w:r w:rsidRPr="00331632">
        <w:rPr>
          <w:rFonts w:ascii="mylotus" w:hAnsi="mylotus" w:cs="Traditional Naskh"/>
          <w:sz w:val="36"/>
          <w:szCs w:val="36"/>
          <w:rtl/>
        </w:rPr>
        <w:t xml:space="preserve"> وفي تقديم الإيما</w:t>
      </w:r>
      <w:r w:rsidR="0078724D" w:rsidRPr="00331632">
        <w:rPr>
          <w:rFonts w:ascii="mylotus" w:hAnsi="mylotus" w:cs="Traditional Naskh" w:hint="cs"/>
          <w:sz w:val="36"/>
          <w:szCs w:val="36"/>
          <w:rtl/>
        </w:rPr>
        <w:t>ن</w:t>
      </w:r>
      <w:r w:rsidRPr="00331632">
        <w:rPr>
          <w:rFonts w:ascii="mylotus" w:hAnsi="mylotus" w:cs="Traditional Naskh"/>
          <w:sz w:val="36"/>
          <w:szCs w:val="36"/>
          <w:rtl/>
        </w:rPr>
        <w:t xml:space="preserve"> با</w:t>
      </w:r>
      <w:r w:rsidR="000E0C8A">
        <w:rPr>
          <w:rFonts w:ascii="mylotus" w:hAnsi="mylotus" w:cs="Traditional Naskh"/>
          <w:sz w:val="36"/>
          <w:szCs w:val="36"/>
          <w:rtl/>
        </w:rPr>
        <w:t>للَّه</w:t>
      </w:r>
      <w:r w:rsidR="0078724D" w:rsidRPr="00331632">
        <w:rPr>
          <w:rFonts w:ascii="mylotus" w:hAnsi="mylotus" w:cs="Traditional Naskh" w:hint="cs"/>
          <w:sz w:val="36"/>
          <w:szCs w:val="36"/>
          <w:rtl/>
        </w:rPr>
        <w:t xml:space="preserve"> </w:t>
      </w:r>
      <w:r w:rsidR="0078724D" w:rsidRPr="00331632">
        <w:rPr>
          <w:rFonts w:ascii="mylotus" w:hAnsi="mylotus" w:cs="Traditional Naskh" w:hint="cs"/>
          <w:sz w:val="22"/>
          <w:szCs w:val="22"/>
          <w:rtl/>
        </w:rPr>
        <w:t>((</w:t>
      </w:r>
      <w:r w:rsidRPr="00331632">
        <w:rPr>
          <w:rFonts w:ascii="mylotus" w:hAnsi="mylotus" w:cs="Traditional Naskh"/>
          <w:sz w:val="36"/>
          <w:szCs w:val="36"/>
          <w:rtl/>
        </w:rPr>
        <w:t>لأن</w:t>
      </w:r>
      <w:r w:rsidR="0078724D" w:rsidRPr="00331632">
        <w:rPr>
          <w:rFonts w:ascii="mylotus" w:hAnsi="mylotus" w:cs="Traditional Naskh" w:hint="cs"/>
          <w:sz w:val="36"/>
          <w:szCs w:val="36"/>
          <w:rtl/>
        </w:rPr>
        <w:t>ّ</w:t>
      </w:r>
      <w:r w:rsidRPr="00331632">
        <w:rPr>
          <w:rFonts w:ascii="mylotus" w:hAnsi="mylotus" w:cs="Traditional Naskh"/>
          <w:sz w:val="36"/>
          <w:szCs w:val="36"/>
          <w:rtl/>
        </w:rPr>
        <w:t>ه هو أ</w:t>
      </w:r>
      <w:r w:rsidR="0078724D" w:rsidRPr="00331632">
        <w:rPr>
          <w:rFonts w:ascii="mylotus" w:hAnsi="mylotus" w:cs="Traditional Naskh" w:hint="cs"/>
          <w:sz w:val="36"/>
          <w:szCs w:val="36"/>
          <w:rtl/>
        </w:rPr>
        <w:t>ص</w:t>
      </w:r>
      <w:r w:rsidRPr="00331632">
        <w:rPr>
          <w:rFonts w:ascii="mylotus" w:hAnsi="mylotus" w:cs="Traditional Naskh"/>
          <w:sz w:val="36"/>
          <w:szCs w:val="36"/>
          <w:rtl/>
        </w:rPr>
        <w:t>ل كل</w:t>
      </w:r>
      <w:r w:rsidR="0078724D" w:rsidRPr="00331632">
        <w:rPr>
          <w:rFonts w:ascii="mylotus" w:hAnsi="mylotus" w:cs="Traditional Naskh" w:hint="cs"/>
          <w:sz w:val="36"/>
          <w:szCs w:val="36"/>
          <w:rtl/>
        </w:rPr>
        <w:t>ّ</w:t>
      </w:r>
      <w:r w:rsidRPr="00331632">
        <w:rPr>
          <w:rFonts w:ascii="mylotus" w:hAnsi="mylotus" w:cs="Traditional Naskh"/>
          <w:sz w:val="36"/>
          <w:szCs w:val="36"/>
          <w:rtl/>
        </w:rPr>
        <w:t xml:space="preserve"> شيء</w:t>
      </w:r>
      <w:r w:rsidR="0078724D" w:rsidRPr="00331632">
        <w:rPr>
          <w:rFonts w:ascii="mylotus" w:hAnsi="mylotus" w:cs="Traditional Naskh" w:hint="cs"/>
          <w:sz w:val="36"/>
          <w:szCs w:val="36"/>
          <w:rtl/>
        </w:rPr>
        <w:t>ٍ،</w:t>
      </w:r>
      <w:r w:rsidRPr="00331632">
        <w:rPr>
          <w:rFonts w:ascii="mylotus" w:hAnsi="mylotus" w:cs="Traditional Naskh"/>
          <w:sz w:val="36"/>
          <w:szCs w:val="36"/>
          <w:rtl/>
        </w:rPr>
        <w:t xml:space="preserve"> ومقد</w:t>
      </w:r>
      <w:r w:rsidR="0078724D" w:rsidRPr="00331632">
        <w:rPr>
          <w:rFonts w:ascii="mylotus" w:hAnsi="mylotus" w:cs="Traditional Naskh" w:hint="cs"/>
          <w:sz w:val="36"/>
          <w:szCs w:val="36"/>
          <w:rtl/>
        </w:rPr>
        <w:t>ّ</w:t>
      </w:r>
      <w:r w:rsidRPr="00331632">
        <w:rPr>
          <w:rFonts w:ascii="mylotus" w:hAnsi="mylotus" w:cs="Traditional Naskh"/>
          <w:sz w:val="36"/>
          <w:szCs w:val="36"/>
          <w:rtl/>
        </w:rPr>
        <w:t xml:space="preserve">م على كل </w:t>
      </w:r>
      <w:r w:rsidR="005F0CC0" w:rsidRPr="00331632">
        <w:rPr>
          <w:rFonts w:ascii="mylotus" w:hAnsi="mylotus" w:cs="Traditional Naskh" w:hint="cs"/>
          <w:sz w:val="36"/>
          <w:szCs w:val="36"/>
          <w:rtl/>
        </w:rPr>
        <w:t xml:space="preserve">شيء، </w:t>
      </w:r>
      <w:r w:rsidR="00072AAF" w:rsidRPr="00331632">
        <w:rPr>
          <w:rFonts w:ascii="mylotus" w:hAnsi="mylotus" w:cs="Traditional Naskh" w:hint="cs"/>
          <w:sz w:val="36"/>
          <w:szCs w:val="36"/>
          <w:rtl/>
        </w:rPr>
        <w:t xml:space="preserve"> والإيمان با</w:t>
      </w:r>
      <w:r w:rsidR="000E0C8A">
        <w:rPr>
          <w:rFonts w:ascii="mylotus" w:hAnsi="mylotus" w:cs="Traditional Naskh" w:hint="cs"/>
          <w:sz w:val="36"/>
          <w:szCs w:val="36"/>
          <w:rtl/>
        </w:rPr>
        <w:t>للَّه</w:t>
      </w:r>
      <w:r w:rsidR="00072AAF" w:rsidRPr="00331632">
        <w:rPr>
          <w:rFonts w:ascii="mylotus" w:hAnsi="mylotus" w:cs="Traditional Naskh" w:hint="cs"/>
          <w:sz w:val="36"/>
          <w:szCs w:val="36"/>
          <w:rtl/>
        </w:rPr>
        <w:t xml:space="preserve"> تعالى يتضمّن أموراً: الأول: الإيمان بوجوده، والإيمان بربوبيته، والإيمان بألوهيّته، والإيمان بأسمائه، وصفاته جلّ وعلا</w:t>
      </w:r>
      <w:r w:rsidR="00072AAF" w:rsidRPr="00331632">
        <w:rPr>
          <w:rFonts w:ascii="mylotus" w:hAnsi="mylotus" w:cs="Traditional Naskh" w:hint="cs"/>
          <w:sz w:val="22"/>
          <w:szCs w:val="22"/>
          <w:rtl/>
        </w:rPr>
        <w:t>))</w:t>
      </w:r>
      <w:r w:rsidR="002E15C2" w:rsidRPr="000E0C8A">
        <w:rPr>
          <w:rStyle w:val="FootnoteReference"/>
          <w:rFonts w:cs="Traditional Naskh"/>
          <w:szCs w:val="36"/>
          <w:rtl/>
        </w:rPr>
        <w:t>(</w:t>
      </w:r>
      <w:r w:rsidR="002E15C2" w:rsidRPr="000E0C8A">
        <w:rPr>
          <w:rStyle w:val="FootnoteReference"/>
          <w:rFonts w:cs="Traditional Naskh"/>
          <w:szCs w:val="36"/>
          <w:rtl/>
        </w:rPr>
        <w:footnoteReference w:id="481"/>
      </w:r>
      <w:r w:rsidR="002E15C2" w:rsidRPr="000E0C8A">
        <w:rPr>
          <w:rStyle w:val="FootnoteReference"/>
          <w:rFonts w:cs="Traditional Naskh"/>
          <w:szCs w:val="36"/>
          <w:rtl/>
        </w:rPr>
        <w:t>)</w:t>
      </w:r>
      <w:r w:rsidR="00072AAF" w:rsidRPr="00331632">
        <w:rPr>
          <w:rFonts w:ascii="mylotus" w:hAnsi="mylotus" w:cs="Traditional Naskh" w:hint="cs"/>
          <w:sz w:val="36"/>
          <w:szCs w:val="36"/>
          <w:rtl/>
        </w:rPr>
        <w:t>.</w:t>
      </w:r>
      <w:bookmarkEnd w:id="980"/>
    </w:p>
    <w:p w:rsidR="002E15C2" w:rsidRPr="00331632" w:rsidRDefault="002E15C2" w:rsidP="00BD2BBA">
      <w:pPr>
        <w:spacing w:after="80" w:line="216" w:lineRule="auto"/>
        <w:rPr>
          <w:rFonts w:ascii="mylotus" w:hAnsi="mylotus" w:cs="Traditional Naskh"/>
          <w:sz w:val="36"/>
          <w:szCs w:val="36"/>
          <w:rtl/>
        </w:rPr>
      </w:pPr>
      <w:bookmarkStart w:id="981" w:name="_Toc272613921"/>
      <w:r w:rsidRPr="00331632">
        <w:rPr>
          <w:rFonts w:ascii="mylotus" w:hAnsi="mylotus" w:cs="Traditional Naskh" w:hint="cs"/>
          <w:sz w:val="36"/>
          <w:szCs w:val="36"/>
          <w:rtl/>
        </w:rPr>
        <w:sym w:font="AGA Arabesque" w:char="F05D"/>
      </w:r>
      <w:r w:rsidRPr="00331632">
        <w:rPr>
          <w:rFonts w:ascii="mylotus" w:hAnsi="mylotus" w:cs="Traditional Naskh" w:hint="cs"/>
          <w:b/>
          <w:bCs/>
          <w:sz w:val="36"/>
          <w:szCs w:val="36"/>
          <w:rtl/>
        </w:rPr>
        <w:t>وَاتَّبَعْنَا الرَّسولَ</w:t>
      </w:r>
      <w:r w:rsidRPr="00331632">
        <w:rPr>
          <w:rFonts w:ascii="mylotus" w:hAnsi="mylotus" w:cs="Traditional Naskh" w:hint="cs"/>
          <w:sz w:val="36"/>
          <w:szCs w:val="36"/>
          <w:rtl/>
        </w:rPr>
        <w:sym w:font="AGA Arabesque" w:char="F05B"/>
      </w:r>
      <w:r w:rsidRPr="00331632">
        <w:rPr>
          <w:rFonts w:ascii="mylotus" w:hAnsi="mylotus" w:cs="Traditional Naskh" w:hint="cs"/>
          <w:sz w:val="36"/>
          <w:szCs w:val="36"/>
          <w:rtl/>
        </w:rPr>
        <w:t>: أي امتثلنا بما أتى به ظاهراً وباطناً، وهذا هو ثمرة الإيمان، والاتّباع، والإذعان، فجمعوا في دعائهم عدّة توسّلاتٍ عظيمة: توسّلاً بربو</w:t>
      </w:r>
      <w:r w:rsidR="008D6427">
        <w:rPr>
          <w:rFonts w:ascii="mylotus" w:hAnsi="mylotus" w:cs="Traditional Naskh" w:hint="cs"/>
          <w:sz w:val="36"/>
          <w:szCs w:val="36"/>
          <w:rtl/>
        </w:rPr>
        <w:t>ب</w:t>
      </w:r>
      <w:r w:rsidRPr="00331632">
        <w:rPr>
          <w:rFonts w:ascii="mylotus" w:hAnsi="mylotus" w:cs="Traditional Naskh" w:hint="cs"/>
          <w:sz w:val="36"/>
          <w:szCs w:val="36"/>
          <w:rtl/>
        </w:rPr>
        <w:t xml:space="preserve">يته، وبإيمانهم، وعملهم الصالح بين دعائهم، وطلبهم، استمطاراً لسحائب الإجابة منه </w:t>
      </w:r>
      <w:r w:rsidRPr="002E15C2">
        <w:rPr>
          <w:rFonts w:ascii="mylotus" w:hAnsi="mylotus" w:cs="Traditional Naskh" w:hint="cs"/>
          <w:sz w:val="36"/>
          <w:szCs w:val="36"/>
          <w:rtl/>
        </w:rPr>
        <w:sym w:font="AGA Arabesque" w:char="F055"/>
      </w:r>
      <w:r w:rsidRPr="00331632">
        <w:rPr>
          <w:rFonts w:ascii="mylotus" w:hAnsi="mylotus" w:cs="Traditional Naskh" w:hint="cs"/>
          <w:sz w:val="36"/>
          <w:szCs w:val="36"/>
          <w:rtl/>
        </w:rPr>
        <w:t>.</w:t>
      </w:r>
      <w:bookmarkEnd w:id="981"/>
    </w:p>
    <w:p w:rsidR="002E15C2" w:rsidRDefault="002E15C2" w:rsidP="00043455">
      <w:pPr>
        <w:spacing w:after="80" w:line="216" w:lineRule="auto"/>
        <w:rPr>
          <w:rFonts w:ascii="mylotus" w:hAnsi="mylotus" w:cs="Traditional Naskh"/>
          <w:sz w:val="36"/>
          <w:szCs w:val="36"/>
          <w:rtl/>
        </w:rPr>
      </w:pPr>
      <w:bookmarkStart w:id="982" w:name="_Toc272613922"/>
      <w:r w:rsidRPr="00331632">
        <w:rPr>
          <w:rFonts w:ascii="mylotus" w:hAnsi="mylotus" w:cs="Traditional Naskh" w:hint="cs"/>
          <w:sz w:val="36"/>
          <w:szCs w:val="36"/>
          <w:rtl/>
        </w:rPr>
        <w:sym w:font="AGA Arabesque" w:char="F05D"/>
      </w:r>
      <w:r w:rsidRPr="00331632">
        <w:rPr>
          <w:rFonts w:ascii="mylotus" w:hAnsi="mylotus" w:cs="Traditional Naskh" w:hint="cs"/>
          <w:b/>
          <w:bCs/>
          <w:sz w:val="36"/>
          <w:szCs w:val="36"/>
          <w:rtl/>
        </w:rPr>
        <w:t>فَاكْتُبْنَا مَعَ الشَّاهِدِينَ</w:t>
      </w:r>
      <w:r w:rsidRPr="00331632">
        <w:rPr>
          <w:rFonts w:ascii="mylotus" w:hAnsi="mylotus" w:cs="Traditional Naskh" w:hint="cs"/>
          <w:sz w:val="36"/>
          <w:szCs w:val="36"/>
          <w:rtl/>
        </w:rPr>
        <w:sym w:font="AGA Arabesque" w:char="F05B"/>
      </w:r>
      <w:r w:rsidRPr="00331632">
        <w:rPr>
          <w:rFonts w:ascii="mylotus" w:hAnsi="mylotus" w:cs="Traditional Naskh" w:hint="cs"/>
          <w:sz w:val="36"/>
          <w:szCs w:val="36"/>
          <w:rtl/>
        </w:rPr>
        <w:t xml:space="preserve">: </w:t>
      </w:r>
      <w:r w:rsidR="00A30DE0" w:rsidRPr="00331632">
        <w:rPr>
          <w:rFonts w:ascii="mylotus" w:hAnsi="mylotus" w:cs="Traditional Naskh" w:hint="cs"/>
          <w:sz w:val="36"/>
          <w:szCs w:val="36"/>
          <w:rtl/>
        </w:rPr>
        <w:t xml:space="preserve">هذه الغاية </w:t>
      </w:r>
      <w:r w:rsidR="00BD2BBA">
        <w:rPr>
          <w:rFonts w:ascii="mylotus" w:hAnsi="mylotus" w:cs="Traditional Naskh" w:hint="cs"/>
          <w:sz w:val="36"/>
          <w:szCs w:val="36"/>
          <w:rtl/>
        </w:rPr>
        <w:t xml:space="preserve">عندهم بعد تقديمهم الوسيلة: </w:t>
      </w:r>
      <w:r w:rsidR="00BD2BBA" w:rsidRPr="00BD2BBA">
        <w:rPr>
          <w:rFonts w:ascii="mylotus" w:hAnsi="mylotus" w:cs="Traditional Naskh" w:hint="cs"/>
          <w:sz w:val="22"/>
          <w:szCs w:val="22"/>
          <w:rtl/>
        </w:rPr>
        <w:t>((</w:t>
      </w:r>
      <w:r w:rsidR="00BD2BBA">
        <w:rPr>
          <w:rFonts w:ascii="mylotus" w:hAnsi="mylotus" w:cs="Traditional Naskh" w:hint="cs"/>
          <w:sz w:val="36"/>
          <w:szCs w:val="36"/>
          <w:rtl/>
        </w:rPr>
        <w:t>فأثبت</w:t>
      </w:r>
      <w:r w:rsidR="00043455">
        <w:rPr>
          <w:rFonts w:ascii="mylotus" w:hAnsi="mylotus" w:cs="Traditional Naskh" w:hint="cs"/>
          <w:sz w:val="36"/>
          <w:szCs w:val="36"/>
          <w:rtl/>
        </w:rPr>
        <w:t xml:space="preserve"> أسماءنا مع أسماء الذين شهدوا بالحق، وأقروا لك بالتوحيد، وصد</w:t>
      </w:r>
      <w:r w:rsidR="008D6427">
        <w:rPr>
          <w:rFonts w:ascii="mylotus" w:hAnsi="mylotus" w:cs="Traditional Naskh" w:hint="cs"/>
          <w:sz w:val="36"/>
          <w:szCs w:val="36"/>
          <w:rtl/>
        </w:rPr>
        <w:t>َّ</w:t>
      </w:r>
      <w:r w:rsidR="00043455">
        <w:rPr>
          <w:rFonts w:ascii="mylotus" w:hAnsi="mylotus" w:cs="Traditional Naskh" w:hint="cs"/>
          <w:sz w:val="36"/>
          <w:szCs w:val="36"/>
          <w:rtl/>
        </w:rPr>
        <w:t>قوا رسلك، واتبعوا أمرك ونهيك، فاجعلنا في عدادهم ومعهم، فيما تكرمهم من كرامتك، وأحلّنا محلّهم...</w:t>
      </w:r>
      <w:r w:rsidR="00043455" w:rsidRPr="00043455">
        <w:rPr>
          <w:rFonts w:ascii="mylotus" w:hAnsi="mylotus" w:cs="Traditional Naskh" w:hint="cs"/>
          <w:sz w:val="22"/>
          <w:szCs w:val="22"/>
          <w:rtl/>
        </w:rPr>
        <w:t>))</w:t>
      </w:r>
      <w:r w:rsidR="00043455" w:rsidRPr="000E0C8A">
        <w:rPr>
          <w:rStyle w:val="FootnoteReference"/>
          <w:rFonts w:cs="Traditional Naskh"/>
          <w:szCs w:val="36"/>
          <w:rtl/>
        </w:rPr>
        <w:t>(</w:t>
      </w:r>
      <w:r w:rsidR="00043455" w:rsidRPr="000E0C8A">
        <w:rPr>
          <w:rStyle w:val="FootnoteReference"/>
          <w:rFonts w:cs="Traditional Naskh"/>
          <w:szCs w:val="36"/>
          <w:rtl/>
        </w:rPr>
        <w:footnoteReference w:id="482"/>
      </w:r>
      <w:r w:rsidR="00043455" w:rsidRPr="000E0C8A">
        <w:rPr>
          <w:rStyle w:val="FootnoteReference"/>
          <w:rFonts w:cs="Traditional Naskh"/>
          <w:szCs w:val="36"/>
          <w:rtl/>
        </w:rPr>
        <w:t>)</w:t>
      </w:r>
      <w:r w:rsidR="00043455">
        <w:rPr>
          <w:rFonts w:ascii="mylotus" w:hAnsi="mylotus" w:cs="Traditional Naskh" w:hint="cs"/>
          <w:sz w:val="36"/>
          <w:szCs w:val="36"/>
          <w:rtl/>
        </w:rPr>
        <w:t>.</w:t>
      </w:r>
      <w:bookmarkEnd w:id="982"/>
    </w:p>
    <w:p w:rsidR="00043455" w:rsidRDefault="00043455" w:rsidP="00A47D17">
      <w:pPr>
        <w:spacing w:after="80" w:line="216" w:lineRule="auto"/>
        <w:rPr>
          <w:rFonts w:ascii="mylotus" w:hAnsi="mylotus" w:cs="Traditional Naskh"/>
          <w:sz w:val="36"/>
          <w:szCs w:val="36"/>
          <w:rtl/>
        </w:rPr>
      </w:pPr>
      <w:bookmarkStart w:id="983" w:name="_Toc272613923"/>
      <w:r>
        <w:rPr>
          <w:rFonts w:ascii="mylotus" w:hAnsi="mylotus" w:cs="Traditional Naskh" w:hint="cs"/>
          <w:sz w:val="36"/>
          <w:szCs w:val="36"/>
          <w:rtl/>
        </w:rPr>
        <w:t>ويدخل في ذلك دخولاً أولي</w:t>
      </w:r>
      <w:r w:rsidR="008D6427">
        <w:rPr>
          <w:rFonts w:ascii="mylotus" w:hAnsi="mylotus" w:cs="Traditional Naskh" w:hint="cs"/>
          <w:sz w:val="36"/>
          <w:szCs w:val="36"/>
          <w:rtl/>
        </w:rPr>
        <w:t>ّ</w:t>
      </w:r>
      <w:r>
        <w:rPr>
          <w:rFonts w:ascii="mylotus" w:hAnsi="mylotus" w:cs="Traditional Naskh" w:hint="cs"/>
          <w:sz w:val="36"/>
          <w:szCs w:val="36"/>
          <w:rtl/>
        </w:rPr>
        <w:t>اً</w:t>
      </w:r>
      <w:r w:rsidR="00A47D17">
        <w:rPr>
          <w:rFonts w:ascii="mylotus" w:hAnsi="mylotus" w:cs="Traditional Naskh" w:hint="cs"/>
          <w:sz w:val="36"/>
          <w:szCs w:val="36"/>
          <w:rtl/>
        </w:rPr>
        <w:t xml:space="preserve"> أمتنا أمة الحق والوسط، وهذا إخبار ربّ العالمين، </w:t>
      </w:r>
      <w:r w:rsidR="00A47D17" w:rsidRPr="00A47D17">
        <w:rPr>
          <w:rFonts w:ascii="mylotus" w:hAnsi="mylotus" w:cs="Traditional Naskh" w:hint="cs"/>
          <w:sz w:val="36"/>
          <w:szCs w:val="36"/>
        </w:rPr>
        <w:sym w:font="AGA Arabesque" w:char="F05D"/>
      </w:r>
      <w:r w:rsidR="00A47D17" w:rsidRPr="00A47D17">
        <w:rPr>
          <w:rFonts w:ascii="mylotus" w:hAnsi="mylotus" w:cs="Traditional Naskh"/>
          <w:b/>
          <w:bCs/>
          <w:sz w:val="36"/>
          <w:szCs w:val="36"/>
          <w:rtl/>
        </w:rPr>
        <w:t>وَكَذَلِكَ جَعَلْنَاكُمْ أُمَّةً وَسَطًا لِتَكُونُوا شُهَدَاءَ عَلَى النَّاسِ</w:t>
      </w:r>
      <w:r w:rsidR="00A47D17" w:rsidRPr="00A47D17">
        <w:rPr>
          <w:rFonts w:ascii="mylotus" w:hAnsi="mylotus" w:cs="Traditional Naskh" w:hint="cs"/>
          <w:sz w:val="36"/>
          <w:szCs w:val="36"/>
        </w:rPr>
        <w:sym w:font="AGA Arabesque" w:char="F05B"/>
      </w:r>
      <w:r w:rsidR="00D91C66">
        <w:rPr>
          <w:rFonts w:ascii="mylotus" w:hAnsi="mylotus" w:cs="Traditional Naskh"/>
          <w:sz w:val="36"/>
          <w:szCs w:val="36"/>
        </w:rPr>
        <w:fldChar w:fldCharType="begin"/>
      </w:r>
      <w:r w:rsidR="00D91C66">
        <w:instrText xml:space="preserve"> XE "</w:instrText>
      </w:r>
      <w:r w:rsidR="00D91C66" w:rsidRPr="000C4FE5">
        <w:rPr>
          <w:rFonts w:ascii="mylotus" w:hAnsi="mylotus" w:cs="Traditional Naskh" w:hint="cs"/>
          <w:sz w:val="36"/>
          <w:szCs w:val="36"/>
          <w:rtl/>
        </w:rPr>
        <w:instrText>1-2=</w:instrText>
      </w:r>
      <w:r w:rsidR="00D91C66" w:rsidRPr="000C4FE5">
        <w:rPr>
          <w:rFonts w:ascii="mylotus" w:hAnsi="mylotus" w:cs="Traditional Naskh" w:hint="cs"/>
          <w:sz w:val="36"/>
          <w:szCs w:val="36"/>
        </w:rPr>
        <w:sym w:font="AGA Arabesque" w:char="F05D"/>
      </w:r>
      <w:r w:rsidR="00D91C66" w:rsidRPr="000C4FE5">
        <w:rPr>
          <w:rFonts w:ascii="mylotus" w:hAnsi="mylotus" w:cs="Traditional Naskh"/>
          <w:b/>
          <w:bCs/>
          <w:sz w:val="36"/>
          <w:szCs w:val="36"/>
          <w:rtl/>
        </w:rPr>
        <w:instrText>وَكَذَلِكَ جَعَلْنَاكُمْ أُمَّةً وَسَطًا لِتَكُونُوا شُهَدَاءَ عَلَى النَّاسِ</w:instrText>
      </w:r>
      <w:r w:rsidR="00D91C66" w:rsidRPr="000C4FE5">
        <w:rPr>
          <w:rFonts w:ascii="mylotus" w:hAnsi="mylotus" w:cs="Traditional Naskh" w:hint="cs"/>
          <w:sz w:val="36"/>
          <w:szCs w:val="36"/>
        </w:rPr>
        <w:sym w:font="AGA Arabesque" w:char="F05B"/>
      </w:r>
      <w:r w:rsidR="00D91C66" w:rsidRPr="000C4FE5">
        <w:rPr>
          <w:rFonts w:ascii="mylotus" w:hAnsi="mylotus" w:cs="Traditional Naskh" w:hint="cs"/>
          <w:sz w:val="36"/>
          <w:szCs w:val="36"/>
          <w:rtl/>
        </w:rPr>
        <w:instrText>=143=</w:instrText>
      </w:r>
      <w:r w:rsidR="00D91C66">
        <w:instrText xml:space="preserve">" </w:instrText>
      </w:r>
      <w:r w:rsidR="00D91C66">
        <w:rPr>
          <w:rFonts w:ascii="mylotus" w:hAnsi="mylotus" w:cs="Traditional Naskh"/>
          <w:sz w:val="36"/>
          <w:szCs w:val="36"/>
        </w:rPr>
        <w:fldChar w:fldCharType="end"/>
      </w:r>
      <w:r w:rsidR="00A47D17" w:rsidRPr="000E0C8A">
        <w:rPr>
          <w:rStyle w:val="FootnoteReference"/>
          <w:rFonts w:cs="Traditional Naskh"/>
          <w:szCs w:val="36"/>
          <w:rtl/>
        </w:rPr>
        <w:t>(</w:t>
      </w:r>
      <w:r w:rsidR="00A47D17" w:rsidRPr="000E0C8A">
        <w:rPr>
          <w:rStyle w:val="FootnoteReference"/>
          <w:rFonts w:cs="Traditional Naskh"/>
          <w:szCs w:val="36"/>
          <w:rtl/>
        </w:rPr>
        <w:footnoteReference w:id="483"/>
      </w:r>
      <w:r w:rsidR="00A47D17" w:rsidRPr="000E0C8A">
        <w:rPr>
          <w:rStyle w:val="FootnoteReference"/>
          <w:rFonts w:cs="Traditional Naskh"/>
          <w:szCs w:val="36"/>
          <w:rtl/>
        </w:rPr>
        <w:t>)</w:t>
      </w:r>
      <w:r w:rsidR="00A47D17">
        <w:rPr>
          <w:rFonts w:ascii="mylotus" w:hAnsi="mylotus" w:cs="Traditional Naskh" w:hint="cs"/>
          <w:sz w:val="36"/>
          <w:szCs w:val="36"/>
          <w:rtl/>
        </w:rPr>
        <w:t>؛ لأنها هي آخر الأمم.</w:t>
      </w:r>
      <w:bookmarkEnd w:id="983"/>
    </w:p>
    <w:p w:rsidR="00A47D17" w:rsidRDefault="00A47D17" w:rsidP="00A47D17">
      <w:pPr>
        <w:spacing w:after="80" w:line="216" w:lineRule="auto"/>
        <w:rPr>
          <w:rFonts w:ascii="mylotus" w:hAnsi="mylotus" w:cs="Traditional Naskh"/>
          <w:sz w:val="36"/>
          <w:szCs w:val="36"/>
          <w:rtl/>
        </w:rPr>
      </w:pPr>
      <w:bookmarkStart w:id="984" w:name="_Toc272613924"/>
      <w:r>
        <w:rPr>
          <w:rFonts w:ascii="mylotus" w:hAnsi="mylotus" w:cs="Traditional Naskh" w:hint="cs"/>
          <w:sz w:val="36"/>
          <w:szCs w:val="36"/>
          <w:rtl/>
        </w:rPr>
        <w:t xml:space="preserve">قال شيخ المفسرين الطبري: </w:t>
      </w:r>
      <w:r w:rsidRPr="00A47D17">
        <w:rPr>
          <w:rFonts w:ascii="mylotus" w:hAnsi="mylotus" w:cs="Traditional Naskh" w:hint="cs"/>
          <w:sz w:val="22"/>
          <w:szCs w:val="22"/>
          <w:rtl/>
        </w:rPr>
        <w:t>((</w:t>
      </w:r>
      <w:r>
        <w:rPr>
          <w:rFonts w:ascii="mylotus" w:hAnsi="mylotus" w:cs="Traditional Naskh" w:hint="cs"/>
          <w:sz w:val="36"/>
          <w:szCs w:val="36"/>
          <w:rtl/>
        </w:rPr>
        <w:t xml:space="preserve">يعرف خلقه </w:t>
      </w:r>
      <w:r>
        <w:rPr>
          <w:rFonts w:ascii="mylotus" w:hAnsi="mylotus" w:cs="Traditional Naskh"/>
          <w:sz w:val="36"/>
          <w:szCs w:val="36"/>
          <w:rtl/>
        </w:rPr>
        <w:t>–</w:t>
      </w:r>
      <w:r>
        <w:rPr>
          <w:rFonts w:ascii="mylotus" w:hAnsi="mylotus" w:cs="Traditional Naskh" w:hint="cs"/>
          <w:sz w:val="36"/>
          <w:szCs w:val="36"/>
          <w:rtl/>
        </w:rPr>
        <w:t xml:space="preserve"> جل ثناؤه- بذلك سبيل الذين رضي أقوالهم وأفعالهم: ليحتذوا طريقهم، ويتبعوا منهاجهم، فيصلوا إلى مثل الذي وصلوا إليه من درجات كرامتهم</w:t>
      </w:r>
      <w:r w:rsidRPr="00A47D17">
        <w:rPr>
          <w:rFonts w:ascii="mylotus" w:hAnsi="mylotus" w:cs="Traditional Naskh" w:hint="cs"/>
          <w:sz w:val="22"/>
          <w:szCs w:val="22"/>
          <w:rtl/>
        </w:rPr>
        <w:t>))</w:t>
      </w:r>
      <w:r w:rsidRPr="000E0C8A">
        <w:rPr>
          <w:rStyle w:val="FootnoteReference"/>
          <w:rFonts w:cs="Traditional Naskh"/>
          <w:szCs w:val="36"/>
          <w:rtl/>
        </w:rPr>
        <w:t>(</w:t>
      </w:r>
      <w:r w:rsidRPr="000E0C8A">
        <w:rPr>
          <w:rStyle w:val="FootnoteReference"/>
          <w:rFonts w:cs="Traditional Naskh"/>
          <w:szCs w:val="36"/>
          <w:rtl/>
        </w:rPr>
        <w:footnoteReference w:id="484"/>
      </w:r>
      <w:r w:rsidRPr="000E0C8A">
        <w:rPr>
          <w:rStyle w:val="FootnoteReference"/>
          <w:rFonts w:cs="Traditional Naskh"/>
          <w:szCs w:val="36"/>
          <w:rtl/>
        </w:rPr>
        <w:t>)</w:t>
      </w:r>
      <w:r>
        <w:rPr>
          <w:rFonts w:ascii="mylotus" w:hAnsi="mylotus" w:cs="Traditional Naskh" w:hint="cs"/>
          <w:sz w:val="36"/>
          <w:szCs w:val="36"/>
          <w:rtl/>
        </w:rPr>
        <w:t>.</w:t>
      </w:r>
      <w:bookmarkEnd w:id="984"/>
    </w:p>
    <w:p w:rsidR="00A47D17" w:rsidRDefault="00A47D17" w:rsidP="00A47D17">
      <w:pPr>
        <w:pStyle w:val="3"/>
        <w:rPr>
          <w:rtl/>
        </w:rPr>
      </w:pPr>
      <w:bookmarkStart w:id="985" w:name="_Toc272604040"/>
      <w:bookmarkStart w:id="986" w:name="_Toc272613925"/>
      <w:r>
        <w:rPr>
          <w:rFonts w:hint="cs"/>
          <w:rtl/>
        </w:rPr>
        <w:t>تضمّن هذا الدعاء من الآداب والفوائد:</w:t>
      </w:r>
      <w:bookmarkEnd w:id="985"/>
      <w:bookmarkEnd w:id="986"/>
    </w:p>
    <w:p w:rsidR="00A47D17" w:rsidRDefault="004F1721" w:rsidP="0079656A">
      <w:pPr>
        <w:numPr>
          <w:ilvl w:val="0"/>
          <w:numId w:val="20"/>
        </w:numPr>
        <w:tabs>
          <w:tab w:val="clear" w:pos="1117"/>
        </w:tabs>
        <w:spacing w:after="80" w:line="216" w:lineRule="auto"/>
        <w:ind w:left="351" w:hanging="360"/>
        <w:rPr>
          <w:rFonts w:ascii="mylotus" w:hAnsi="mylotus" w:cs="Traditional Naskh"/>
          <w:sz w:val="36"/>
          <w:szCs w:val="36"/>
          <w:rtl/>
        </w:rPr>
      </w:pPr>
      <w:bookmarkStart w:id="987" w:name="_Toc272613926"/>
      <w:r w:rsidRPr="004F1721">
        <w:rPr>
          <w:rFonts w:ascii="mylotus" w:hAnsi="mylotus" w:cs="Traditional Naskh" w:hint="cs"/>
          <w:sz w:val="22"/>
          <w:szCs w:val="22"/>
          <w:rtl/>
        </w:rPr>
        <w:t>((</w:t>
      </w:r>
      <w:r w:rsidR="0049001C">
        <w:rPr>
          <w:rFonts w:ascii="mylotus" w:hAnsi="mylotus" w:cs="Traditional Naskh" w:hint="cs"/>
          <w:sz w:val="36"/>
          <w:szCs w:val="36"/>
          <w:rtl/>
        </w:rPr>
        <w:t>إ</w:t>
      </w:r>
      <w:r>
        <w:rPr>
          <w:rFonts w:ascii="mylotus" w:hAnsi="mylotus" w:cs="Traditional Naskh" w:hint="cs"/>
          <w:sz w:val="36"/>
          <w:szCs w:val="36"/>
          <w:rtl/>
        </w:rPr>
        <w:t>نّ الإيمان لا بد له من اتباع.</w:t>
      </w:r>
      <w:bookmarkEnd w:id="987"/>
    </w:p>
    <w:p w:rsidR="004F1721" w:rsidRDefault="0049001C" w:rsidP="0079656A">
      <w:pPr>
        <w:numPr>
          <w:ilvl w:val="0"/>
          <w:numId w:val="20"/>
        </w:numPr>
        <w:tabs>
          <w:tab w:val="clear" w:pos="1117"/>
        </w:tabs>
        <w:spacing w:after="80" w:line="216" w:lineRule="auto"/>
        <w:ind w:left="351" w:hanging="360"/>
        <w:rPr>
          <w:rFonts w:ascii="mylotus" w:hAnsi="mylotus" w:cs="Traditional Naskh"/>
          <w:sz w:val="36"/>
          <w:szCs w:val="36"/>
        </w:rPr>
      </w:pPr>
      <w:bookmarkStart w:id="988" w:name="_Toc272613927"/>
      <w:r>
        <w:rPr>
          <w:rFonts w:ascii="mylotus" w:hAnsi="mylotus" w:cs="Traditional Naskh" w:hint="cs"/>
          <w:sz w:val="36"/>
          <w:szCs w:val="36"/>
          <w:rtl/>
        </w:rPr>
        <w:t>إن</w:t>
      </w:r>
      <w:r w:rsidR="00AD5156">
        <w:rPr>
          <w:rFonts w:ascii="mylotus" w:hAnsi="mylotus" w:cs="Traditional Naskh" w:hint="cs"/>
          <w:sz w:val="36"/>
          <w:szCs w:val="36"/>
          <w:rtl/>
        </w:rPr>
        <w:t>ّ</w:t>
      </w:r>
      <w:r>
        <w:rPr>
          <w:rFonts w:ascii="mylotus" w:hAnsi="mylotus" w:cs="Traditional Naskh" w:hint="cs"/>
          <w:sz w:val="36"/>
          <w:szCs w:val="36"/>
          <w:rtl/>
        </w:rPr>
        <w:t>ه يجب أن يكون الإيمان شاملاً لكل ما أنزل ا</w:t>
      </w:r>
      <w:r w:rsidR="000E0C8A">
        <w:rPr>
          <w:rFonts w:ascii="mylotus" w:hAnsi="mylotus" w:cs="Traditional Naskh" w:hint="cs"/>
          <w:sz w:val="36"/>
          <w:szCs w:val="36"/>
          <w:rtl/>
        </w:rPr>
        <w:t>للَّه</w:t>
      </w:r>
      <w:r>
        <w:rPr>
          <w:rFonts w:ascii="mylotus" w:hAnsi="mylotus" w:cs="Traditional Naskh" w:hint="cs"/>
          <w:sz w:val="36"/>
          <w:szCs w:val="36"/>
          <w:rtl/>
        </w:rPr>
        <w:t xml:space="preserve"> تعالى</w:t>
      </w:r>
      <w:r w:rsidRPr="0049001C">
        <w:rPr>
          <w:rFonts w:ascii="mylotus" w:hAnsi="mylotus" w:cs="Traditional Naskh" w:hint="cs"/>
          <w:sz w:val="22"/>
          <w:szCs w:val="22"/>
          <w:rtl/>
        </w:rPr>
        <w:t>))</w:t>
      </w:r>
      <w:r w:rsidRPr="000E0C8A">
        <w:rPr>
          <w:rStyle w:val="FootnoteReference"/>
          <w:rFonts w:cs="Traditional Naskh"/>
          <w:szCs w:val="36"/>
          <w:rtl/>
        </w:rPr>
        <w:t>(</w:t>
      </w:r>
      <w:r w:rsidRPr="000E0C8A">
        <w:rPr>
          <w:rStyle w:val="FootnoteReference"/>
          <w:rFonts w:cs="Traditional Naskh"/>
          <w:szCs w:val="36"/>
          <w:rtl/>
        </w:rPr>
        <w:footnoteReference w:id="485"/>
      </w:r>
      <w:r w:rsidRPr="000E0C8A">
        <w:rPr>
          <w:rStyle w:val="FootnoteReference"/>
          <w:rFonts w:cs="Traditional Naskh"/>
          <w:szCs w:val="36"/>
          <w:rtl/>
        </w:rPr>
        <w:t>)</w:t>
      </w:r>
      <w:r>
        <w:rPr>
          <w:rFonts w:ascii="mylotus" w:hAnsi="mylotus" w:cs="Traditional Naskh" w:hint="cs"/>
          <w:sz w:val="36"/>
          <w:szCs w:val="36"/>
          <w:rtl/>
        </w:rPr>
        <w:t>.</w:t>
      </w:r>
      <w:bookmarkEnd w:id="988"/>
    </w:p>
    <w:p w:rsidR="004D5C54" w:rsidRDefault="000D2CF1" w:rsidP="0079656A">
      <w:pPr>
        <w:numPr>
          <w:ilvl w:val="0"/>
          <w:numId w:val="20"/>
        </w:numPr>
        <w:tabs>
          <w:tab w:val="clear" w:pos="1117"/>
        </w:tabs>
        <w:spacing w:after="80" w:line="216" w:lineRule="auto"/>
        <w:ind w:left="351" w:hanging="360"/>
        <w:rPr>
          <w:rFonts w:ascii="mylotus" w:hAnsi="mylotus" w:cs="Traditional Naskh"/>
          <w:sz w:val="36"/>
          <w:szCs w:val="36"/>
        </w:rPr>
      </w:pPr>
      <w:bookmarkStart w:id="989" w:name="_Toc272613928"/>
      <w:r w:rsidRPr="000D2CF1">
        <w:rPr>
          <w:rFonts w:ascii="mylotus" w:hAnsi="mylotus" w:cs="Traditional Naskh" w:hint="cs"/>
          <w:sz w:val="22"/>
          <w:szCs w:val="22"/>
          <w:rtl/>
        </w:rPr>
        <w:t>((</w:t>
      </w:r>
      <w:r w:rsidR="00AD5156">
        <w:rPr>
          <w:rFonts w:ascii="mylotus" w:hAnsi="mylotus" w:cs="Traditional Naskh" w:hint="cs"/>
          <w:sz w:val="36"/>
          <w:szCs w:val="36"/>
          <w:rtl/>
        </w:rPr>
        <w:t>إنّ إشهاد الإنسان</w:t>
      </w:r>
      <w:r w:rsidR="00C828C6">
        <w:rPr>
          <w:rFonts w:ascii="mylotus" w:hAnsi="mylotus" w:cs="Traditional Naskh" w:hint="cs"/>
          <w:sz w:val="36"/>
          <w:szCs w:val="36"/>
          <w:rtl/>
        </w:rPr>
        <w:t xml:space="preserve"> على نفسه بالإيمان أو بالإسلام، وما أشبه ذلك لا يعد من الرياء، لا سيما في </w:t>
      </w:r>
      <w:r w:rsidR="003D3790">
        <w:rPr>
          <w:rFonts w:ascii="mylotus" w:hAnsi="mylotus" w:cs="Traditional Naskh" w:hint="cs"/>
          <w:sz w:val="36"/>
          <w:szCs w:val="36"/>
          <w:rtl/>
        </w:rPr>
        <w:t>الاتباع؛ لأن في ذلك فائدة، وهي تقوية المتبوع</w:t>
      </w:r>
      <w:r w:rsidRPr="000D2CF1">
        <w:rPr>
          <w:rFonts w:ascii="mylotus" w:hAnsi="mylotus" w:cs="Traditional Naskh" w:hint="cs"/>
          <w:sz w:val="22"/>
          <w:szCs w:val="22"/>
          <w:rtl/>
        </w:rPr>
        <w:t>))</w:t>
      </w:r>
      <w:r w:rsidR="003D3790" w:rsidRPr="000E0C8A">
        <w:rPr>
          <w:rStyle w:val="FootnoteReference"/>
          <w:rFonts w:cs="Traditional Naskh"/>
          <w:szCs w:val="36"/>
          <w:rtl/>
        </w:rPr>
        <w:t>(</w:t>
      </w:r>
      <w:r w:rsidR="003D3790" w:rsidRPr="000E0C8A">
        <w:rPr>
          <w:rStyle w:val="FootnoteReference"/>
          <w:rFonts w:cs="Traditional Naskh"/>
          <w:szCs w:val="36"/>
          <w:rtl/>
        </w:rPr>
        <w:footnoteReference w:id="486"/>
      </w:r>
      <w:r w:rsidR="003D3790" w:rsidRPr="000E0C8A">
        <w:rPr>
          <w:rStyle w:val="FootnoteReference"/>
          <w:rFonts w:cs="Traditional Naskh"/>
          <w:szCs w:val="36"/>
          <w:rtl/>
        </w:rPr>
        <w:t>)</w:t>
      </w:r>
      <w:r w:rsidR="003D3790">
        <w:rPr>
          <w:rFonts w:ascii="mylotus" w:hAnsi="mylotus" w:cs="Traditional Naskh" w:hint="cs"/>
          <w:sz w:val="36"/>
          <w:szCs w:val="36"/>
          <w:rtl/>
        </w:rPr>
        <w:t>.</w:t>
      </w:r>
      <w:bookmarkEnd w:id="989"/>
    </w:p>
    <w:p w:rsidR="003D3790" w:rsidRDefault="003D3790" w:rsidP="0079656A">
      <w:pPr>
        <w:numPr>
          <w:ilvl w:val="0"/>
          <w:numId w:val="20"/>
        </w:numPr>
        <w:tabs>
          <w:tab w:val="clear" w:pos="1117"/>
        </w:tabs>
        <w:spacing w:after="80" w:line="216" w:lineRule="auto"/>
        <w:ind w:left="351" w:hanging="360"/>
        <w:rPr>
          <w:rFonts w:ascii="mylotus" w:hAnsi="mylotus" w:cs="Traditional Naskh"/>
          <w:sz w:val="36"/>
          <w:szCs w:val="36"/>
        </w:rPr>
      </w:pPr>
      <w:bookmarkStart w:id="990" w:name="_Toc272613929"/>
      <w:r>
        <w:rPr>
          <w:rFonts w:ascii="mylotus" w:hAnsi="mylotus" w:cs="Traditional Naskh" w:hint="cs"/>
          <w:sz w:val="36"/>
          <w:szCs w:val="36"/>
          <w:rtl/>
        </w:rPr>
        <w:t>أهمية التوسل إلى ا</w:t>
      </w:r>
      <w:r w:rsidR="000E0C8A">
        <w:rPr>
          <w:rFonts w:ascii="mylotus" w:hAnsi="mylotus" w:cs="Traditional Naskh" w:hint="cs"/>
          <w:sz w:val="36"/>
          <w:szCs w:val="36"/>
          <w:rtl/>
        </w:rPr>
        <w:t>للَّه</w:t>
      </w:r>
      <w:r>
        <w:rPr>
          <w:rFonts w:ascii="mylotus" w:hAnsi="mylotus" w:cs="Traditional Naskh" w:hint="cs"/>
          <w:sz w:val="36"/>
          <w:szCs w:val="36"/>
          <w:rtl/>
        </w:rPr>
        <w:t xml:space="preserve"> تبارك وتعالى بأكثر من وسيلة، فقد توسّل </w:t>
      </w:r>
      <w:r w:rsidR="008D6427">
        <w:rPr>
          <w:rFonts w:ascii="mylotus" w:hAnsi="mylotus" w:cs="Traditional Naskh" w:hint="cs"/>
          <w:sz w:val="36"/>
          <w:szCs w:val="36"/>
          <w:rtl/>
        </w:rPr>
        <w:t xml:space="preserve">الأنبياء </w:t>
      </w:r>
      <w:r>
        <w:rPr>
          <w:rFonts w:ascii="mylotus" w:hAnsi="mylotus" w:cs="Traditional Naskh" w:hint="cs"/>
          <w:sz w:val="36"/>
          <w:szCs w:val="36"/>
          <w:rtl/>
        </w:rPr>
        <w:t>إلى ا</w:t>
      </w:r>
      <w:r w:rsidR="000E0C8A">
        <w:rPr>
          <w:rFonts w:ascii="mylotus" w:hAnsi="mylotus" w:cs="Traditional Naskh" w:hint="cs"/>
          <w:sz w:val="36"/>
          <w:szCs w:val="36"/>
          <w:rtl/>
        </w:rPr>
        <w:t>للَّه</w:t>
      </w:r>
      <w:r>
        <w:rPr>
          <w:rFonts w:ascii="mylotus" w:hAnsi="mylotus" w:cs="Traditional Naskh" w:hint="cs"/>
          <w:sz w:val="36"/>
          <w:szCs w:val="36"/>
          <w:rtl/>
        </w:rPr>
        <w:t xml:space="preserve"> تعالى بوسيلتين عظيمتين:</w:t>
      </w:r>
      <w:bookmarkEnd w:id="990"/>
    </w:p>
    <w:p w:rsidR="003D3790" w:rsidRDefault="003D3790" w:rsidP="0079656A">
      <w:pPr>
        <w:numPr>
          <w:ilvl w:val="0"/>
          <w:numId w:val="21"/>
        </w:numPr>
        <w:tabs>
          <w:tab w:val="clear" w:pos="351"/>
        </w:tabs>
        <w:spacing w:after="80" w:line="216" w:lineRule="auto"/>
        <w:ind w:left="891"/>
        <w:rPr>
          <w:rFonts w:ascii="mylotus" w:hAnsi="mylotus" w:cs="Traditional Naskh"/>
          <w:sz w:val="36"/>
          <w:szCs w:val="36"/>
          <w:rtl/>
        </w:rPr>
      </w:pPr>
      <w:bookmarkStart w:id="991" w:name="_Toc272613930"/>
      <w:r>
        <w:rPr>
          <w:rFonts w:ascii="mylotus" w:hAnsi="mylotus" w:cs="Traditional Naskh" w:hint="cs"/>
          <w:sz w:val="36"/>
          <w:szCs w:val="36"/>
          <w:rtl/>
        </w:rPr>
        <w:t>الإيمان به.</w:t>
      </w:r>
      <w:bookmarkEnd w:id="991"/>
    </w:p>
    <w:p w:rsidR="003D3790" w:rsidRDefault="003D3790" w:rsidP="0079656A">
      <w:pPr>
        <w:numPr>
          <w:ilvl w:val="0"/>
          <w:numId w:val="21"/>
        </w:numPr>
        <w:tabs>
          <w:tab w:val="clear" w:pos="351"/>
        </w:tabs>
        <w:spacing w:after="80" w:line="216" w:lineRule="auto"/>
        <w:ind w:left="891"/>
        <w:rPr>
          <w:rFonts w:ascii="mylotus" w:hAnsi="mylotus" w:cs="Traditional Naskh"/>
          <w:sz w:val="36"/>
          <w:szCs w:val="36"/>
        </w:rPr>
      </w:pPr>
      <w:bookmarkStart w:id="992" w:name="_Toc272613931"/>
      <w:r>
        <w:rPr>
          <w:rFonts w:ascii="mylotus" w:hAnsi="mylotus" w:cs="Traditional Naskh" w:hint="cs"/>
          <w:sz w:val="36"/>
          <w:szCs w:val="36"/>
          <w:rtl/>
        </w:rPr>
        <w:t xml:space="preserve">واتباع الرسول </w:t>
      </w:r>
      <w:r>
        <w:rPr>
          <w:rFonts w:ascii="mylotus" w:hAnsi="mylotus" w:cs="Traditional Naskh" w:hint="cs"/>
          <w:sz w:val="36"/>
          <w:szCs w:val="36"/>
        </w:rPr>
        <w:sym w:font="AGA Arabesque" w:char="F072"/>
      </w:r>
      <w:r w:rsidR="003E17EB">
        <w:rPr>
          <w:rFonts w:ascii="mylotus" w:hAnsi="mylotus" w:cs="Traditional Naskh" w:hint="cs"/>
          <w:sz w:val="36"/>
          <w:szCs w:val="36"/>
          <w:rtl/>
        </w:rPr>
        <w:t xml:space="preserve"> في قبول دعوتهم.</w:t>
      </w:r>
      <w:bookmarkEnd w:id="992"/>
    </w:p>
    <w:p w:rsidR="003D3790" w:rsidRDefault="003D3790" w:rsidP="0079656A">
      <w:pPr>
        <w:numPr>
          <w:ilvl w:val="0"/>
          <w:numId w:val="20"/>
        </w:numPr>
        <w:tabs>
          <w:tab w:val="clear" w:pos="1117"/>
        </w:tabs>
        <w:spacing w:after="80" w:line="216" w:lineRule="auto"/>
        <w:ind w:left="351" w:hanging="360"/>
        <w:rPr>
          <w:rFonts w:ascii="mylotus" w:hAnsi="mylotus" w:cs="Traditional Naskh"/>
          <w:sz w:val="36"/>
          <w:szCs w:val="36"/>
          <w:rtl/>
        </w:rPr>
      </w:pPr>
      <w:bookmarkStart w:id="993" w:name="_Toc272613932"/>
      <w:r>
        <w:rPr>
          <w:rFonts w:ascii="mylotus" w:hAnsi="mylotus" w:cs="Traditional Naskh" w:hint="cs"/>
          <w:sz w:val="36"/>
          <w:szCs w:val="36"/>
          <w:rtl/>
        </w:rPr>
        <w:t>الحرص على صحبة الأخيار</w:t>
      </w:r>
      <w:r w:rsidR="003E17EB">
        <w:rPr>
          <w:rFonts w:ascii="mylotus" w:hAnsi="mylotus" w:cs="Traditional Naskh" w:hint="cs"/>
          <w:sz w:val="36"/>
          <w:szCs w:val="36"/>
          <w:rtl/>
        </w:rPr>
        <w:t xml:space="preserve">؛ لأن في ذلك الصلاح في الدنيا، والفلاح في الآخرة، لقوله تعالى: </w:t>
      </w:r>
      <w:r w:rsidR="00CD1EC1" w:rsidRPr="00331632">
        <w:rPr>
          <w:rFonts w:ascii="mylotus" w:hAnsi="mylotus" w:cs="Traditional Naskh" w:hint="cs"/>
          <w:sz w:val="36"/>
          <w:szCs w:val="36"/>
          <w:rtl/>
        </w:rPr>
        <w:sym w:font="AGA Arabesque" w:char="F05D"/>
      </w:r>
      <w:r w:rsidR="00CD1EC1" w:rsidRPr="00331632">
        <w:rPr>
          <w:rFonts w:ascii="mylotus" w:hAnsi="mylotus" w:cs="Traditional Naskh" w:hint="cs"/>
          <w:b/>
          <w:bCs/>
          <w:sz w:val="36"/>
          <w:szCs w:val="36"/>
          <w:rtl/>
        </w:rPr>
        <w:t>فَاكْتُبْنَا مَعَ الشَّاهِدِينَ</w:t>
      </w:r>
      <w:r w:rsidR="00CD1EC1" w:rsidRPr="00331632">
        <w:rPr>
          <w:rFonts w:ascii="mylotus" w:hAnsi="mylotus" w:cs="Traditional Naskh" w:hint="cs"/>
          <w:sz w:val="36"/>
          <w:szCs w:val="36"/>
          <w:rtl/>
        </w:rPr>
        <w:sym w:font="AGA Arabesque" w:char="F05B"/>
      </w:r>
      <w:r w:rsidR="00CD1EC1" w:rsidRPr="000E0C8A">
        <w:rPr>
          <w:rStyle w:val="FootnoteReference"/>
          <w:rFonts w:cs="Traditional Naskh"/>
          <w:szCs w:val="36"/>
          <w:rtl/>
        </w:rPr>
        <w:t>(</w:t>
      </w:r>
      <w:r w:rsidR="00CD1EC1" w:rsidRPr="000E0C8A">
        <w:rPr>
          <w:rStyle w:val="FootnoteReference"/>
          <w:rFonts w:cs="Traditional Naskh"/>
          <w:szCs w:val="36"/>
          <w:rtl/>
        </w:rPr>
        <w:footnoteReference w:id="487"/>
      </w:r>
      <w:r w:rsidR="00CD1EC1" w:rsidRPr="000E0C8A">
        <w:rPr>
          <w:rStyle w:val="FootnoteReference"/>
          <w:rFonts w:cs="Traditional Naskh"/>
          <w:szCs w:val="36"/>
          <w:rtl/>
        </w:rPr>
        <w:t>)</w:t>
      </w:r>
      <w:r w:rsidR="00CD1EC1">
        <w:rPr>
          <w:rFonts w:ascii="mylotus" w:hAnsi="mylotus" w:cs="Traditional Naskh" w:hint="cs"/>
          <w:sz w:val="36"/>
          <w:szCs w:val="36"/>
          <w:rtl/>
        </w:rPr>
        <w:t>.</w:t>
      </w:r>
      <w:bookmarkEnd w:id="993"/>
    </w:p>
    <w:p w:rsidR="005F078E" w:rsidRDefault="005F078E" w:rsidP="0079656A">
      <w:pPr>
        <w:numPr>
          <w:ilvl w:val="0"/>
          <w:numId w:val="17"/>
        </w:numPr>
        <w:tabs>
          <w:tab w:val="left" w:pos="531"/>
        </w:tabs>
        <w:spacing w:after="0" w:line="216" w:lineRule="auto"/>
        <w:ind w:hanging="786"/>
        <w:rPr>
          <w:rFonts w:cs="Traditional Naskh"/>
          <w:b/>
          <w:bCs/>
          <w:sz w:val="32"/>
        </w:rPr>
      </w:pPr>
      <w:bookmarkStart w:id="994" w:name="_Toc272613933"/>
      <w:r w:rsidRPr="00331632">
        <w:rPr>
          <w:rFonts w:ascii="AGA Arabesque" w:hAnsi="AGA Arabesque" w:cs="Traditional Naskh"/>
          <w:bCs/>
          <w:color w:val="000000"/>
          <w:sz w:val="40"/>
          <w:szCs w:val="40"/>
          <w:rtl/>
        </w:rPr>
        <w:sym w:font="AGA Arabesque" w:char="F05D"/>
      </w:r>
      <w:r w:rsidRPr="00331632">
        <w:rPr>
          <w:rFonts w:cs="Traditional Naskh"/>
          <w:bCs/>
          <w:color w:val="000000"/>
          <w:sz w:val="34"/>
          <w:rtl/>
        </w:rPr>
        <w:t>ربَّنَا اغْفِرْ لَنَا ذُنُوبَنَا وَإِسْرَافَنَا فِي أَمْرِنَا وَثَبِّتْ أَقْدَامَنَا وانصُرْنَا عَلَى الْقَوْمِ الْكَافِرِينَ</w:t>
      </w:r>
      <w:r w:rsidRPr="00331632">
        <w:rPr>
          <w:rFonts w:ascii="AGA Arabesque" w:hAnsi="AGA Arabesque" w:cs="Traditional Naskh"/>
          <w:bCs/>
          <w:color w:val="000000"/>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Cs/>
          <w:color w:val="000000"/>
          <w:sz w:val="40"/>
          <w:szCs w:val="36"/>
          <w:rtl/>
        </w:rPr>
        <w:instrText>1-3=</w:instrText>
      </w:r>
      <w:r w:rsidRPr="00331632">
        <w:rPr>
          <w:rFonts w:ascii="AGA Arabesque" w:hAnsi="AGA Arabesque" w:cs="Traditional Naskh"/>
          <w:bCs/>
          <w:color w:val="000000"/>
          <w:sz w:val="40"/>
          <w:szCs w:val="40"/>
          <w:rtl/>
        </w:rPr>
        <w:sym w:font="AGA Arabesque" w:char="F05D"/>
      </w:r>
      <w:r w:rsidRPr="00331632">
        <w:rPr>
          <w:rFonts w:cs="Traditional Naskh"/>
          <w:bCs/>
          <w:color w:val="000000"/>
          <w:sz w:val="34"/>
          <w:szCs w:val="36"/>
          <w:rtl/>
        </w:rPr>
        <w:instrText>ربَّنَا اغْفِرْ لَنَا ذُنُوبَنَا وَإِسْرَافَنَا فِي أَمْرِنَا وَثَبِّتْ أَقْدَامَنَا وانصُرْنَا عَلَى الْقَوْمِ الْكَافِرِينَ</w:instrText>
      </w:r>
      <w:r w:rsidRPr="00331632">
        <w:rPr>
          <w:rFonts w:ascii="AGA Arabesque" w:hAnsi="AGA Arabesque" w:cs="Traditional Naskh"/>
          <w:bCs/>
          <w:color w:val="000000"/>
          <w:sz w:val="40"/>
          <w:szCs w:val="40"/>
          <w:rtl/>
        </w:rPr>
        <w:sym w:font="AGA Arabesque" w:char="F05B"/>
      </w:r>
      <w:r w:rsidRPr="00331632">
        <w:rPr>
          <w:rFonts w:ascii="mylotus" w:hAnsi="mylotus" w:cs="Traditional Naskh"/>
          <w:bCs/>
          <w:color w:val="000000"/>
          <w:sz w:val="40"/>
          <w:szCs w:val="36"/>
          <w:rtl/>
        </w:rPr>
        <w:instrText>=147=</w:instrText>
      </w:r>
      <w:r w:rsidRPr="00331632">
        <w:rPr>
          <w:rFonts w:cs="Traditional Naskh"/>
          <w:rtl/>
        </w:rPr>
        <w:instrText>"</w:instrText>
      </w:r>
      <w:r w:rsidR="007A5ABF" w:rsidRPr="00331632">
        <w:rPr>
          <w:rFonts w:cs="Traditional Naskh"/>
          <w:rtl/>
        </w:rPr>
        <w:fldChar w:fldCharType="end"/>
      </w:r>
      <w:r w:rsidRPr="000E0C8A">
        <w:rPr>
          <w:rFonts w:cs="Traditional Naskh"/>
          <w:b/>
          <w:sz w:val="32"/>
          <w:szCs w:val="36"/>
          <w:vertAlign w:val="superscript"/>
          <w:rtl/>
        </w:rPr>
        <w:t>(</w:t>
      </w:r>
      <w:r w:rsidRPr="000E0C8A">
        <w:rPr>
          <w:rFonts w:cs="Traditional Naskh"/>
          <w:b/>
          <w:szCs w:val="36"/>
          <w:vertAlign w:val="superscript"/>
          <w:rtl/>
        </w:rPr>
        <w:footnoteReference w:id="488"/>
      </w:r>
      <w:r w:rsidRPr="000E0C8A">
        <w:rPr>
          <w:rFonts w:cs="Traditional Naskh"/>
          <w:b/>
          <w:sz w:val="32"/>
          <w:szCs w:val="36"/>
          <w:vertAlign w:val="superscript"/>
          <w:rtl/>
        </w:rPr>
        <w:t>)</w:t>
      </w:r>
      <w:r w:rsidRPr="00331632">
        <w:rPr>
          <w:rFonts w:cs="Traditional Naskh"/>
          <w:b/>
          <w:bCs/>
          <w:sz w:val="32"/>
          <w:rtl/>
        </w:rPr>
        <w:t>.</w:t>
      </w:r>
      <w:bookmarkEnd w:id="994"/>
    </w:p>
    <w:p w:rsidR="000D2CF1" w:rsidRDefault="00681E3A" w:rsidP="000D2CF1">
      <w:pPr>
        <w:spacing w:after="80" w:line="216" w:lineRule="auto"/>
        <w:rPr>
          <w:rFonts w:ascii="mylotus" w:hAnsi="mylotus" w:cs="Traditional Naskh"/>
          <w:sz w:val="36"/>
          <w:szCs w:val="36"/>
          <w:rtl/>
        </w:rPr>
      </w:pPr>
      <w:bookmarkStart w:id="995" w:name="_Toc272613934"/>
      <w:r w:rsidRPr="00681E3A">
        <w:rPr>
          <w:rFonts w:ascii="mylotus" w:hAnsi="mylotus" w:cs="Traditional Naskh" w:hint="cs"/>
          <w:b/>
          <w:bCs/>
          <w:sz w:val="36"/>
          <w:szCs w:val="36"/>
          <w:rtl/>
        </w:rPr>
        <w:t>المفردات:</w:t>
      </w:r>
      <w:r>
        <w:rPr>
          <w:rFonts w:ascii="mylotus" w:hAnsi="mylotus" w:cs="Traditional Naskh" w:hint="cs"/>
          <w:sz w:val="36"/>
          <w:szCs w:val="36"/>
          <w:rtl/>
        </w:rPr>
        <w:t xml:space="preserve"> </w:t>
      </w:r>
      <w:r w:rsidRPr="00681E3A">
        <w:rPr>
          <w:rFonts w:ascii="mylotus" w:hAnsi="mylotus" w:cs="Traditional Naskh" w:hint="cs"/>
          <w:sz w:val="22"/>
          <w:szCs w:val="22"/>
          <w:rtl/>
        </w:rPr>
        <w:t>((</w:t>
      </w:r>
      <w:r>
        <w:rPr>
          <w:rFonts w:ascii="mylotus" w:hAnsi="mylotus" w:cs="Traditional Naskh" w:hint="cs"/>
          <w:sz w:val="36"/>
          <w:szCs w:val="36"/>
          <w:rtl/>
        </w:rPr>
        <w:t>السّرف</w:t>
      </w:r>
      <w:r w:rsidR="00D91C66">
        <w:rPr>
          <w:rFonts w:ascii="mylotus" w:hAnsi="mylotus" w:cs="Traditional Naskh"/>
          <w:sz w:val="36"/>
          <w:szCs w:val="36"/>
          <w:rtl/>
        </w:rPr>
        <w:fldChar w:fldCharType="begin"/>
      </w:r>
      <w:r w:rsidR="00D91C66">
        <w:instrText xml:space="preserve"> XE "</w:instrText>
      </w:r>
      <w:r w:rsidR="00D91C66" w:rsidRPr="000C4FE5">
        <w:rPr>
          <w:rFonts w:ascii="mylotus" w:hAnsi="mylotus" w:cs="Traditional Naskh" w:hint="cs"/>
          <w:sz w:val="36"/>
          <w:szCs w:val="36"/>
          <w:rtl/>
        </w:rPr>
        <w:instrText>4-السّرف</w:instrText>
      </w:r>
      <w:r w:rsidR="00D91C66">
        <w:instrText xml:space="preserve">" </w:instrText>
      </w:r>
      <w:r w:rsidR="00D91C66">
        <w:rPr>
          <w:rFonts w:ascii="mylotus" w:hAnsi="mylotus" w:cs="Traditional Naskh"/>
          <w:sz w:val="36"/>
          <w:szCs w:val="36"/>
          <w:rtl/>
        </w:rPr>
        <w:fldChar w:fldCharType="end"/>
      </w:r>
      <w:r>
        <w:rPr>
          <w:rFonts w:ascii="mylotus" w:hAnsi="mylotus" w:cs="Traditional Naskh" w:hint="cs"/>
          <w:sz w:val="36"/>
          <w:szCs w:val="36"/>
          <w:rtl/>
        </w:rPr>
        <w:t>: تجاوز الحدّ في كل فعل يفعله الإنسان</w:t>
      </w:r>
      <w:r w:rsidRPr="00681E3A">
        <w:rPr>
          <w:rFonts w:ascii="mylotus" w:hAnsi="mylotus" w:cs="Traditional Naskh" w:hint="cs"/>
          <w:sz w:val="22"/>
          <w:szCs w:val="22"/>
          <w:rtl/>
        </w:rPr>
        <w:t>))</w:t>
      </w:r>
      <w:r w:rsidRPr="000E0C8A">
        <w:rPr>
          <w:rStyle w:val="FootnoteReference"/>
          <w:rFonts w:cs="Traditional Naskh"/>
          <w:szCs w:val="36"/>
          <w:rtl/>
        </w:rPr>
        <w:t>(</w:t>
      </w:r>
      <w:r w:rsidRPr="000E0C8A">
        <w:rPr>
          <w:rStyle w:val="FootnoteReference"/>
          <w:rFonts w:cs="Traditional Naskh"/>
          <w:szCs w:val="36"/>
          <w:rtl/>
        </w:rPr>
        <w:footnoteReference w:id="489"/>
      </w:r>
      <w:r w:rsidRPr="000E0C8A">
        <w:rPr>
          <w:rStyle w:val="FootnoteReference"/>
          <w:rFonts w:cs="Traditional Naskh"/>
          <w:szCs w:val="36"/>
          <w:rtl/>
        </w:rPr>
        <w:t>)</w:t>
      </w:r>
      <w:r>
        <w:rPr>
          <w:rFonts w:ascii="mylotus" w:hAnsi="mylotus" w:cs="Traditional Naskh" w:hint="cs"/>
          <w:sz w:val="36"/>
          <w:szCs w:val="36"/>
          <w:rtl/>
        </w:rPr>
        <w:t>.</w:t>
      </w:r>
      <w:bookmarkEnd w:id="995"/>
    </w:p>
    <w:p w:rsidR="00681E3A" w:rsidRDefault="00681E3A" w:rsidP="000D2CF1">
      <w:pPr>
        <w:spacing w:after="80" w:line="216" w:lineRule="auto"/>
        <w:rPr>
          <w:rFonts w:ascii="mylotus" w:hAnsi="mylotus" w:cs="Traditional Naskh"/>
          <w:sz w:val="36"/>
          <w:szCs w:val="36"/>
          <w:rtl/>
        </w:rPr>
      </w:pPr>
      <w:bookmarkStart w:id="996" w:name="_Toc272613935"/>
      <w:r w:rsidRPr="00681E3A">
        <w:rPr>
          <w:rFonts w:ascii="mylotus" w:hAnsi="mylotus" w:cs="Traditional Naskh" w:hint="cs"/>
          <w:b/>
          <w:bCs/>
          <w:sz w:val="36"/>
          <w:szCs w:val="36"/>
          <w:rtl/>
        </w:rPr>
        <w:t>فالإسراف</w:t>
      </w:r>
      <w:r w:rsidR="00D91C66">
        <w:rPr>
          <w:rFonts w:ascii="mylotus" w:hAnsi="mylotus" w:cs="Traditional Naskh"/>
          <w:b/>
          <w:bCs/>
          <w:sz w:val="36"/>
          <w:szCs w:val="36"/>
          <w:rtl/>
        </w:rPr>
        <w:fldChar w:fldCharType="begin"/>
      </w:r>
      <w:r w:rsidR="00D91C66">
        <w:instrText xml:space="preserve"> XE "</w:instrText>
      </w:r>
      <w:r w:rsidR="00D91C66" w:rsidRPr="000C4FE5">
        <w:rPr>
          <w:rFonts w:ascii="mylotus" w:hAnsi="mylotus" w:cs="Traditional Naskh" w:hint="cs"/>
          <w:b/>
          <w:bCs/>
          <w:sz w:val="36"/>
          <w:szCs w:val="36"/>
          <w:rtl/>
        </w:rPr>
        <w:instrText>4-الإسراف</w:instrText>
      </w:r>
      <w:r w:rsidR="00D91C66">
        <w:instrText xml:space="preserve">" </w:instrText>
      </w:r>
      <w:r w:rsidR="00D91C66">
        <w:rPr>
          <w:rFonts w:ascii="mylotus" w:hAnsi="mylotus" w:cs="Traditional Naskh"/>
          <w:b/>
          <w:bCs/>
          <w:sz w:val="36"/>
          <w:szCs w:val="36"/>
          <w:rtl/>
        </w:rPr>
        <w:fldChar w:fldCharType="end"/>
      </w:r>
      <w:r w:rsidRPr="00681E3A">
        <w:rPr>
          <w:rFonts w:ascii="mylotus" w:hAnsi="mylotus" w:cs="Traditional Naskh" w:hint="cs"/>
          <w:b/>
          <w:bCs/>
          <w:sz w:val="36"/>
          <w:szCs w:val="36"/>
          <w:rtl/>
        </w:rPr>
        <w:t>:</w:t>
      </w:r>
      <w:r>
        <w:rPr>
          <w:rFonts w:ascii="mylotus" w:hAnsi="mylotus" w:cs="Traditional Naskh" w:hint="cs"/>
          <w:sz w:val="36"/>
          <w:szCs w:val="36"/>
          <w:rtl/>
        </w:rPr>
        <w:t xml:space="preserve"> </w:t>
      </w:r>
      <w:r w:rsidRPr="00681E3A">
        <w:rPr>
          <w:rFonts w:ascii="mylotus" w:hAnsi="mylotus" w:cs="Traditional Naskh" w:hint="cs"/>
          <w:sz w:val="22"/>
          <w:szCs w:val="22"/>
          <w:rtl/>
        </w:rPr>
        <w:t>((</w:t>
      </w:r>
      <w:r>
        <w:rPr>
          <w:rFonts w:ascii="mylotus" w:hAnsi="mylotus" w:cs="Traditional Naskh" w:hint="cs"/>
          <w:sz w:val="36"/>
          <w:szCs w:val="36"/>
          <w:rtl/>
        </w:rPr>
        <w:t>مجاوزة الحدّ، ومجاوزة الحدّ هي إما في غلو، وإما في تقصير</w:t>
      </w:r>
      <w:r w:rsidRPr="00681E3A">
        <w:rPr>
          <w:rFonts w:ascii="mylotus" w:hAnsi="mylotus" w:cs="Traditional Naskh" w:hint="cs"/>
          <w:sz w:val="22"/>
          <w:szCs w:val="22"/>
          <w:rtl/>
        </w:rPr>
        <w:t>))</w:t>
      </w:r>
      <w:r w:rsidRPr="000E0C8A">
        <w:rPr>
          <w:rStyle w:val="FootnoteReference"/>
          <w:rFonts w:cs="Traditional Naskh"/>
          <w:szCs w:val="36"/>
          <w:rtl/>
        </w:rPr>
        <w:t>(</w:t>
      </w:r>
      <w:r w:rsidRPr="000E0C8A">
        <w:rPr>
          <w:rStyle w:val="FootnoteReference"/>
          <w:rFonts w:cs="Traditional Naskh"/>
          <w:szCs w:val="36"/>
          <w:rtl/>
        </w:rPr>
        <w:footnoteReference w:id="490"/>
      </w:r>
      <w:r w:rsidRPr="000E0C8A">
        <w:rPr>
          <w:rStyle w:val="FootnoteReference"/>
          <w:rFonts w:cs="Traditional Naskh"/>
          <w:szCs w:val="36"/>
          <w:rtl/>
        </w:rPr>
        <w:t>)</w:t>
      </w:r>
      <w:r>
        <w:rPr>
          <w:rFonts w:ascii="mylotus" w:hAnsi="mylotus" w:cs="Traditional Naskh" w:hint="cs"/>
          <w:sz w:val="36"/>
          <w:szCs w:val="36"/>
          <w:rtl/>
        </w:rPr>
        <w:t>.</w:t>
      </w:r>
      <w:bookmarkEnd w:id="996"/>
    </w:p>
    <w:p w:rsidR="00681E3A" w:rsidRDefault="00681E3A" w:rsidP="000D2CF1">
      <w:pPr>
        <w:spacing w:after="80" w:line="216" w:lineRule="auto"/>
        <w:rPr>
          <w:rFonts w:ascii="mylotus" w:hAnsi="mylotus" w:cs="Traditional Naskh"/>
          <w:sz w:val="36"/>
          <w:szCs w:val="36"/>
          <w:rtl/>
        </w:rPr>
      </w:pPr>
      <w:bookmarkStart w:id="997" w:name="_Toc272613936"/>
      <w:r>
        <w:rPr>
          <w:rFonts w:ascii="mylotus" w:hAnsi="mylotus" w:cs="Traditional Naskh" w:hint="cs"/>
          <w:sz w:val="36"/>
          <w:szCs w:val="36"/>
          <w:rtl/>
        </w:rPr>
        <w:t>ما زلنا نقتطف من معين كتاب ربنا المبارك من جميل المباني، ودقائق المعاني، كلمات يستعذب بها الفؤاد، وتطيب الألسن، دعوات تتدفق منها الرحمات، والبركات، والخيرات.</w:t>
      </w:r>
      <w:bookmarkEnd w:id="997"/>
    </w:p>
    <w:p w:rsidR="00681E3A" w:rsidRDefault="00681E3A" w:rsidP="008D6427">
      <w:pPr>
        <w:spacing w:after="80" w:line="216" w:lineRule="auto"/>
        <w:rPr>
          <w:rFonts w:ascii="mylotus" w:hAnsi="mylotus" w:cs="Traditional Naskh"/>
          <w:sz w:val="36"/>
          <w:szCs w:val="36"/>
          <w:rtl/>
        </w:rPr>
      </w:pPr>
      <w:bookmarkStart w:id="998" w:name="_Toc272613937"/>
      <w:r>
        <w:rPr>
          <w:rFonts w:ascii="mylotus" w:hAnsi="mylotus" w:cs="Traditional Naskh" w:hint="cs"/>
          <w:sz w:val="36"/>
          <w:szCs w:val="36"/>
          <w:rtl/>
        </w:rPr>
        <w:t>يُبيِّن لنا ربّنا من جميل الإشادة بالمؤمنين الصادقين الصابرين من أتباع الأنبياء</w:t>
      </w:r>
      <w:r w:rsidR="00AB10D0">
        <w:rPr>
          <w:rFonts w:ascii="mylotus" w:hAnsi="mylotus" w:cs="Traditional Naskh" w:hint="cs"/>
          <w:sz w:val="36"/>
          <w:szCs w:val="36"/>
          <w:rtl/>
        </w:rPr>
        <w:t xml:space="preserve"> والرسل، في الصبر، والثبات، والقوة، في مواضع المحن، وشديد البلاء، حثّاً لنا على الاقتداء بفعلهم ودعائهم، قال تعالى: </w:t>
      </w:r>
      <w:r w:rsidR="00AB10D0" w:rsidRPr="00AB10D0">
        <w:rPr>
          <w:rFonts w:ascii="mylotus" w:hAnsi="mylotus" w:cs="Traditional Naskh" w:hint="cs"/>
          <w:sz w:val="36"/>
          <w:szCs w:val="36"/>
        </w:rPr>
        <w:sym w:font="AGA Arabesque" w:char="F05D"/>
      </w:r>
      <w:r w:rsidR="00AB10D0" w:rsidRPr="00AB10D0">
        <w:rPr>
          <w:rFonts w:ascii="mylotus" w:hAnsi="mylotus" w:cs="Traditional Naskh"/>
          <w:b/>
          <w:bCs/>
          <w:sz w:val="36"/>
          <w:szCs w:val="36"/>
          <w:rtl/>
        </w:rPr>
        <w:t>وَكَأَيِّنْ مِنْ نَبِيٍّ قَاتَلَ مَعَهُ رِبِّيُّونَ كَثِيرٌ فَمَا وَهَنُوا لِمَا أَصَابَهُمْ فِي سَبِيلِ ا</w:t>
      </w:r>
      <w:r w:rsidR="000E0C8A">
        <w:rPr>
          <w:rFonts w:ascii="mylotus" w:hAnsi="mylotus" w:cs="Traditional Naskh"/>
          <w:b/>
          <w:bCs/>
          <w:sz w:val="36"/>
          <w:szCs w:val="36"/>
          <w:rtl/>
        </w:rPr>
        <w:t>للَّه</w:t>
      </w:r>
      <w:r w:rsidR="00AB10D0" w:rsidRPr="00AB10D0">
        <w:rPr>
          <w:rFonts w:ascii="mylotus" w:hAnsi="mylotus" w:cs="Traditional Naskh"/>
          <w:b/>
          <w:bCs/>
          <w:sz w:val="36"/>
          <w:szCs w:val="36"/>
          <w:rtl/>
        </w:rPr>
        <w:t xml:space="preserve"> وَمَا ضَعُفُوا وَمَا اسْتَكَانُوا وَاللَّهُ يُحِبُّ الصَّابِرِينَ</w:t>
      </w:r>
      <w:r w:rsidR="00AB10D0" w:rsidRPr="00AB10D0">
        <w:rPr>
          <w:rFonts w:ascii="mylotus" w:hAnsi="mylotus" w:cs="Traditional Naskh" w:hint="cs"/>
          <w:sz w:val="36"/>
          <w:szCs w:val="36"/>
        </w:rPr>
        <w:sym w:font="AGA Arabesque" w:char="F05B"/>
      </w:r>
      <w:r w:rsidR="00D91C66">
        <w:rPr>
          <w:rFonts w:ascii="mylotus" w:hAnsi="mylotus" w:cs="Traditional Naskh"/>
          <w:sz w:val="36"/>
          <w:szCs w:val="36"/>
        </w:rPr>
        <w:fldChar w:fldCharType="begin"/>
      </w:r>
      <w:r w:rsidR="00D91C66">
        <w:instrText xml:space="preserve"> XE "</w:instrText>
      </w:r>
      <w:r w:rsidR="00D91C66" w:rsidRPr="000C4FE5">
        <w:rPr>
          <w:rFonts w:ascii="mylotus" w:hAnsi="mylotus" w:cs="Traditional Naskh" w:hint="cs"/>
          <w:sz w:val="36"/>
          <w:szCs w:val="36"/>
          <w:rtl/>
        </w:rPr>
        <w:instrText>1-3=</w:instrText>
      </w:r>
      <w:r w:rsidR="00D91C66" w:rsidRPr="000C4FE5">
        <w:rPr>
          <w:rFonts w:ascii="mylotus" w:hAnsi="mylotus" w:cs="Traditional Naskh" w:hint="cs"/>
          <w:sz w:val="36"/>
          <w:szCs w:val="36"/>
        </w:rPr>
        <w:sym w:font="AGA Arabesque" w:char="F05D"/>
      </w:r>
      <w:r w:rsidR="00D91C66" w:rsidRPr="000C4FE5">
        <w:rPr>
          <w:rFonts w:ascii="mylotus" w:hAnsi="mylotus" w:cs="Traditional Naskh"/>
          <w:b/>
          <w:bCs/>
          <w:sz w:val="36"/>
          <w:szCs w:val="36"/>
          <w:rtl/>
        </w:rPr>
        <w:instrText>وَكَأَيِّنْ مِنْ نَبِيٍّ قَاتَلَ مَعَهُ رِبِّيُّونَ كَثِيرٌ فَمَا وَهَنُوا لِمَا أَصَابَهُمْ فِي سَبِيلِ اللَّه وَمَا ضَعُفُوا وَمَا اسْتَكَانُوا وَاللَّهُ يُحِبُّ الصَّابِرِينَ</w:instrText>
      </w:r>
      <w:r w:rsidR="00D91C66" w:rsidRPr="000C4FE5">
        <w:rPr>
          <w:rFonts w:ascii="mylotus" w:hAnsi="mylotus" w:cs="Traditional Naskh" w:hint="cs"/>
          <w:sz w:val="36"/>
          <w:szCs w:val="36"/>
        </w:rPr>
        <w:sym w:font="AGA Arabesque" w:char="F05B"/>
      </w:r>
      <w:r w:rsidR="00D91C66" w:rsidRPr="000C4FE5">
        <w:rPr>
          <w:rFonts w:ascii="mylotus" w:hAnsi="mylotus" w:cs="Traditional Naskh" w:hint="cs"/>
          <w:sz w:val="36"/>
          <w:szCs w:val="36"/>
          <w:rtl/>
        </w:rPr>
        <w:instrText>=146=</w:instrText>
      </w:r>
      <w:r w:rsidR="00D91C66">
        <w:instrText xml:space="preserve">" </w:instrText>
      </w:r>
      <w:r w:rsidR="00D91C66">
        <w:rPr>
          <w:rFonts w:ascii="mylotus" w:hAnsi="mylotus" w:cs="Traditional Naskh"/>
          <w:sz w:val="36"/>
          <w:szCs w:val="36"/>
        </w:rPr>
        <w:fldChar w:fldCharType="end"/>
      </w:r>
      <w:r w:rsidR="00AB10D0" w:rsidRPr="000E0C8A">
        <w:rPr>
          <w:rStyle w:val="FootnoteReference"/>
          <w:rFonts w:cs="Traditional Naskh"/>
          <w:szCs w:val="36"/>
          <w:rtl/>
        </w:rPr>
        <w:t>(</w:t>
      </w:r>
      <w:r w:rsidR="00AB10D0" w:rsidRPr="000E0C8A">
        <w:rPr>
          <w:rStyle w:val="FootnoteReference"/>
          <w:rFonts w:cs="Traditional Naskh"/>
          <w:szCs w:val="36"/>
          <w:rtl/>
        </w:rPr>
        <w:footnoteReference w:id="491"/>
      </w:r>
      <w:r w:rsidR="00AB10D0" w:rsidRPr="000E0C8A">
        <w:rPr>
          <w:rStyle w:val="FootnoteReference"/>
          <w:rFonts w:cs="Traditional Naskh"/>
          <w:szCs w:val="36"/>
          <w:rtl/>
        </w:rPr>
        <w:t>)</w:t>
      </w:r>
      <w:r w:rsidR="00AB10D0">
        <w:rPr>
          <w:rFonts w:ascii="mylotus" w:hAnsi="mylotus" w:cs="Traditional Naskh" w:hint="cs"/>
          <w:sz w:val="36"/>
          <w:szCs w:val="36"/>
          <w:rtl/>
        </w:rPr>
        <w:t>،</w:t>
      </w:r>
      <w:r w:rsidR="00AB10D0" w:rsidRPr="00AB10D0">
        <w:rPr>
          <w:rFonts w:ascii="mylotus" w:hAnsi="mylotus" w:cs="Traditional Naskh"/>
          <w:sz w:val="36"/>
          <w:szCs w:val="36"/>
          <w:rtl/>
        </w:rPr>
        <w:t xml:space="preserve"> </w:t>
      </w:r>
      <w:r w:rsidR="00C511F8">
        <w:rPr>
          <w:rFonts w:ascii="mylotus" w:hAnsi="mylotus" w:cs="Traditional Naskh" w:hint="cs"/>
          <w:sz w:val="36"/>
          <w:szCs w:val="36"/>
          <w:rtl/>
        </w:rPr>
        <w:t xml:space="preserve"> فما أصابهم الوهن والجزع، ولا الضعف لصلابتهم في الدين، وقوة يقينهم، فما كان لهم من القول في هذه الشدة إلاّ التضرّع إليه بالدعاء: </w:t>
      </w:r>
      <w:r w:rsidR="00C511F8" w:rsidRPr="00C511F8">
        <w:rPr>
          <w:rFonts w:ascii="mylotus" w:hAnsi="mylotus" w:cs="Traditional Naskh" w:hint="cs"/>
          <w:sz w:val="36"/>
          <w:szCs w:val="36"/>
        </w:rPr>
        <w:sym w:font="AGA Arabesque" w:char="F05D"/>
      </w:r>
      <w:r w:rsidR="00C511F8" w:rsidRPr="002B6D5C">
        <w:rPr>
          <w:rFonts w:ascii="mylotus" w:hAnsi="mylotus" w:cs="Traditional Naskh"/>
          <w:b/>
          <w:bCs/>
          <w:sz w:val="36"/>
          <w:szCs w:val="36"/>
          <w:rtl/>
        </w:rPr>
        <w:t>وَمَا كَانَ قَوْلَهُمْ إِلَّا أَنْ قَالُوا رَبَّنَا اغْفِرْ لَنَا ذُنُوبَنَا</w:t>
      </w:r>
      <w:r w:rsidR="00C511F8" w:rsidRPr="00C511F8">
        <w:rPr>
          <w:rFonts w:ascii="mylotus" w:hAnsi="mylotus" w:cs="Traditional Naskh" w:hint="cs"/>
          <w:sz w:val="36"/>
          <w:szCs w:val="36"/>
        </w:rPr>
        <w:sym w:font="AGA Arabesque" w:char="F05B"/>
      </w:r>
      <w:r w:rsidR="00D91C66">
        <w:rPr>
          <w:rFonts w:ascii="mylotus" w:hAnsi="mylotus" w:cs="Traditional Naskh"/>
          <w:sz w:val="36"/>
          <w:szCs w:val="36"/>
        </w:rPr>
        <w:fldChar w:fldCharType="begin"/>
      </w:r>
      <w:r w:rsidR="00D91C66">
        <w:instrText xml:space="preserve"> XE "</w:instrText>
      </w:r>
      <w:r w:rsidR="00D91C66" w:rsidRPr="000C4FE5">
        <w:rPr>
          <w:rFonts w:ascii="mylotus" w:hAnsi="mylotus" w:cs="Traditional Naskh" w:hint="cs"/>
          <w:b/>
          <w:bCs/>
          <w:sz w:val="36"/>
          <w:szCs w:val="36"/>
          <w:rtl/>
        </w:rPr>
        <w:instrText>1-3=</w:instrText>
      </w:r>
      <w:r w:rsidR="00D91C66" w:rsidRPr="000C4FE5">
        <w:rPr>
          <w:rFonts w:ascii="mylotus" w:hAnsi="mylotus" w:cs="Traditional Naskh"/>
          <w:b/>
          <w:bCs/>
          <w:sz w:val="36"/>
          <w:szCs w:val="36"/>
          <w:rtl/>
        </w:rPr>
        <w:instrText>وَمَا كَانَ قَوْلَهُمْ إِلَّا أَنْ قَالُوا رَبَّنَا اغْفِرْ لَنَا ذُنُوبَنَا</w:instrText>
      </w:r>
      <w:r w:rsidR="00D91C66" w:rsidRPr="000C4FE5">
        <w:rPr>
          <w:rFonts w:ascii="mylotus" w:hAnsi="mylotus" w:cs="Traditional Naskh" w:hint="cs"/>
          <w:sz w:val="36"/>
          <w:szCs w:val="36"/>
        </w:rPr>
        <w:sym w:font="AGA Arabesque" w:char="F05B"/>
      </w:r>
      <w:r w:rsidR="00D91C66" w:rsidRPr="000C4FE5">
        <w:rPr>
          <w:rFonts w:ascii="mylotus" w:hAnsi="mylotus" w:cs="Traditional Naskh" w:hint="cs"/>
          <w:sz w:val="36"/>
          <w:szCs w:val="36"/>
          <w:rtl/>
        </w:rPr>
        <w:instrText>=147=</w:instrText>
      </w:r>
      <w:r w:rsidR="00D91C66">
        <w:instrText xml:space="preserve">" </w:instrText>
      </w:r>
      <w:r w:rsidR="00D91C66">
        <w:rPr>
          <w:rFonts w:ascii="mylotus" w:hAnsi="mylotus" w:cs="Traditional Naskh"/>
          <w:sz w:val="36"/>
          <w:szCs w:val="36"/>
        </w:rPr>
        <w:fldChar w:fldCharType="end"/>
      </w:r>
      <w:r w:rsidR="00C511F8" w:rsidRPr="000E0C8A">
        <w:rPr>
          <w:rStyle w:val="FootnoteReference"/>
          <w:rFonts w:cs="Traditional Naskh"/>
          <w:szCs w:val="36"/>
          <w:rtl/>
        </w:rPr>
        <w:t>(</w:t>
      </w:r>
      <w:r w:rsidR="00C511F8" w:rsidRPr="000E0C8A">
        <w:rPr>
          <w:rStyle w:val="FootnoteReference"/>
          <w:rFonts w:cs="Traditional Naskh"/>
          <w:szCs w:val="36"/>
          <w:rtl/>
        </w:rPr>
        <w:footnoteReference w:id="492"/>
      </w:r>
      <w:r w:rsidR="00C511F8" w:rsidRPr="000E0C8A">
        <w:rPr>
          <w:rStyle w:val="FootnoteReference"/>
          <w:rFonts w:cs="Traditional Naskh"/>
          <w:szCs w:val="36"/>
          <w:rtl/>
        </w:rPr>
        <w:t>)</w:t>
      </w:r>
      <w:r w:rsidR="00C511F8">
        <w:rPr>
          <w:rFonts w:ascii="mylotus" w:hAnsi="mylotus" w:cs="Traditional Naskh" w:hint="cs"/>
          <w:sz w:val="36"/>
          <w:szCs w:val="36"/>
          <w:rtl/>
        </w:rPr>
        <w:t>،</w:t>
      </w:r>
      <w:r w:rsidR="002B6D5C">
        <w:rPr>
          <w:rFonts w:ascii="mylotus" w:hAnsi="mylotus" w:cs="Traditional Naskh" w:hint="cs"/>
          <w:sz w:val="36"/>
          <w:szCs w:val="36"/>
          <w:rtl/>
        </w:rPr>
        <w:t xml:space="preserve"> أي استر، وتجاوز عن صغار سيئاتنا، سألوا ا</w:t>
      </w:r>
      <w:r w:rsidR="000E0C8A">
        <w:rPr>
          <w:rFonts w:ascii="mylotus" w:hAnsi="mylotus" w:cs="Traditional Naskh" w:hint="cs"/>
          <w:sz w:val="36"/>
          <w:szCs w:val="36"/>
          <w:rtl/>
        </w:rPr>
        <w:t>للَّه</w:t>
      </w:r>
      <w:r w:rsidR="002B6D5C">
        <w:rPr>
          <w:rFonts w:ascii="mylotus" w:hAnsi="mylotus" w:cs="Traditional Naskh" w:hint="cs"/>
          <w:sz w:val="36"/>
          <w:szCs w:val="36"/>
          <w:rtl/>
        </w:rPr>
        <w:t xml:space="preserve"> تعالى المغفرة، وهم في أشدّ البلاء: </w:t>
      </w:r>
      <w:r w:rsidR="002B6D5C" w:rsidRPr="002B6D5C">
        <w:rPr>
          <w:rFonts w:ascii="mylotus" w:hAnsi="mylotus" w:cs="Traditional Naskh" w:hint="cs"/>
          <w:sz w:val="36"/>
          <w:szCs w:val="36"/>
        </w:rPr>
        <w:sym w:font="AGA Arabesque" w:char="F05D"/>
      </w:r>
      <w:r w:rsidR="002B6D5C" w:rsidRPr="002B6D5C">
        <w:rPr>
          <w:rFonts w:ascii="mylotus" w:hAnsi="mylotus" w:cs="Traditional Naskh"/>
          <w:b/>
          <w:bCs/>
          <w:sz w:val="36"/>
          <w:szCs w:val="36"/>
          <w:rtl/>
        </w:rPr>
        <w:t>وَإِسْرَافَنَا فِي أَمْرِنَا</w:t>
      </w:r>
      <w:r w:rsidR="002B6D5C" w:rsidRPr="002B6D5C">
        <w:rPr>
          <w:rFonts w:ascii="mylotus" w:hAnsi="mylotus" w:cs="Traditional Naskh" w:hint="cs"/>
          <w:sz w:val="36"/>
          <w:szCs w:val="36"/>
        </w:rPr>
        <w:sym w:font="AGA Arabesque" w:char="F05B"/>
      </w:r>
      <w:r w:rsidR="002B6D5C">
        <w:rPr>
          <w:rFonts w:ascii="mylotus" w:hAnsi="mylotus" w:cs="Traditional Naskh" w:hint="cs"/>
          <w:sz w:val="36"/>
          <w:szCs w:val="36"/>
          <w:rtl/>
        </w:rPr>
        <w:t>، أي وكذلك كبائر ذنوبنا، وإنما أضافوا إلى أنفسهم بهذا السؤال مع أن الظاهر أنهم برآء من التفريط في جنب ا</w:t>
      </w:r>
      <w:r w:rsidR="000E0C8A">
        <w:rPr>
          <w:rFonts w:ascii="mylotus" w:hAnsi="mylotus" w:cs="Traditional Naskh" w:hint="cs"/>
          <w:sz w:val="36"/>
          <w:szCs w:val="36"/>
          <w:rtl/>
        </w:rPr>
        <w:t>للَّه</w:t>
      </w:r>
      <w:r w:rsidR="002B6D5C">
        <w:rPr>
          <w:rFonts w:ascii="mylotus" w:hAnsi="mylotus" w:cs="Traditional Naskh" w:hint="cs"/>
          <w:sz w:val="36"/>
          <w:szCs w:val="36"/>
          <w:rtl/>
        </w:rPr>
        <w:t xml:space="preserve"> </w:t>
      </w:r>
      <w:r w:rsidR="002B6D5C">
        <w:rPr>
          <w:rFonts w:ascii="mylotus" w:hAnsi="mylotus" w:cs="Traditional Naskh" w:hint="cs"/>
          <w:sz w:val="36"/>
          <w:szCs w:val="36"/>
        </w:rPr>
        <w:sym w:font="AGA Arabesque" w:char="F055"/>
      </w:r>
      <w:r w:rsidR="002B6D5C">
        <w:rPr>
          <w:rFonts w:ascii="mylotus" w:hAnsi="mylotus" w:cs="Traditional Naskh" w:hint="cs"/>
          <w:sz w:val="36"/>
          <w:szCs w:val="36"/>
          <w:rtl/>
        </w:rPr>
        <w:t xml:space="preserve"> </w:t>
      </w:r>
      <w:r w:rsidR="002C2E86">
        <w:rPr>
          <w:rFonts w:ascii="mylotus" w:hAnsi="mylotus" w:cs="Traditional Naskh" w:hint="cs"/>
          <w:sz w:val="36"/>
          <w:szCs w:val="36"/>
          <w:rtl/>
        </w:rPr>
        <w:t>هضماً لأنفسهم، واستقصاراً لهممهم</w:t>
      </w:r>
      <w:r w:rsidR="002C2E86" w:rsidRPr="000E0C8A">
        <w:rPr>
          <w:rStyle w:val="FootnoteReference"/>
          <w:rFonts w:cs="Traditional Naskh"/>
          <w:szCs w:val="36"/>
          <w:rtl/>
        </w:rPr>
        <w:t>(</w:t>
      </w:r>
      <w:r w:rsidR="002C2E86" w:rsidRPr="000E0C8A">
        <w:rPr>
          <w:rStyle w:val="FootnoteReference"/>
          <w:rFonts w:cs="Traditional Naskh"/>
          <w:szCs w:val="36"/>
          <w:rtl/>
        </w:rPr>
        <w:footnoteReference w:id="493"/>
      </w:r>
      <w:r w:rsidR="002C2E86" w:rsidRPr="000E0C8A">
        <w:rPr>
          <w:rStyle w:val="FootnoteReference"/>
          <w:rFonts w:cs="Traditional Naskh"/>
          <w:szCs w:val="36"/>
          <w:rtl/>
        </w:rPr>
        <w:t>)</w:t>
      </w:r>
      <w:r w:rsidR="002C2E86">
        <w:rPr>
          <w:rFonts w:ascii="mylotus" w:hAnsi="mylotus" w:cs="Traditional Naskh" w:hint="cs"/>
          <w:sz w:val="36"/>
          <w:szCs w:val="36"/>
          <w:rtl/>
        </w:rPr>
        <w:t xml:space="preserve">، وهذا من كمال العبودية </w:t>
      </w:r>
      <w:r w:rsidR="000E0C8A">
        <w:rPr>
          <w:rFonts w:ascii="mylotus" w:hAnsi="mylotus" w:cs="Traditional Naskh" w:hint="cs"/>
          <w:sz w:val="36"/>
          <w:szCs w:val="36"/>
          <w:rtl/>
        </w:rPr>
        <w:t>للَّه</w:t>
      </w:r>
      <w:r w:rsidR="002C2E86">
        <w:rPr>
          <w:rFonts w:ascii="mylotus" w:hAnsi="mylotus" w:cs="Traditional Naskh" w:hint="cs"/>
          <w:sz w:val="36"/>
          <w:szCs w:val="36"/>
          <w:rtl/>
        </w:rPr>
        <w:t xml:space="preserve"> ربّ العالمين.</w:t>
      </w:r>
      <w:bookmarkEnd w:id="998"/>
    </w:p>
    <w:p w:rsidR="002C2E86" w:rsidRDefault="002C2E86" w:rsidP="002C2E86">
      <w:pPr>
        <w:spacing w:after="80" w:line="216" w:lineRule="auto"/>
        <w:rPr>
          <w:rFonts w:ascii="mylotus" w:hAnsi="mylotus" w:cs="Traditional Naskh"/>
          <w:sz w:val="36"/>
          <w:szCs w:val="36"/>
          <w:rtl/>
        </w:rPr>
      </w:pPr>
      <w:bookmarkStart w:id="999" w:name="_Toc272613938"/>
      <w:r>
        <w:rPr>
          <w:rFonts w:ascii="mylotus" w:hAnsi="mylotus" w:cs="Traditional Naskh" w:hint="cs"/>
          <w:sz w:val="36"/>
          <w:szCs w:val="36"/>
          <w:rtl/>
        </w:rPr>
        <w:t>علموا أنّ الذنوب والإسراف فيها أعظم أسباب الخذلان والخسران، وأنّ التّخلّي</w:t>
      </w:r>
      <w:r w:rsidR="00022EAC">
        <w:rPr>
          <w:rFonts w:ascii="mylotus" w:hAnsi="mylotus" w:cs="Traditional Naskh" w:hint="cs"/>
          <w:sz w:val="36"/>
          <w:szCs w:val="36"/>
          <w:rtl/>
        </w:rPr>
        <w:t xml:space="preserve"> عنها من أعظم أسباب النصر، فسألوا ربّهم المغفرة من كل الذنوب، وهذه هي صفات المتقين، فهم في رجاء وخوف، حتى وهم</w:t>
      </w:r>
      <w:r w:rsidR="008D6427">
        <w:rPr>
          <w:rFonts w:ascii="mylotus" w:hAnsi="mylotus" w:cs="Traditional Naskh" w:hint="cs"/>
          <w:sz w:val="36"/>
          <w:szCs w:val="36"/>
          <w:rtl/>
        </w:rPr>
        <w:t xml:space="preserve"> على</w:t>
      </w:r>
      <w:r w:rsidR="00022EAC">
        <w:rPr>
          <w:rFonts w:ascii="mylotus" w:hAnsi="mylotus" w:cs="Traditional Naskh" w:hint="cs"/>
          <w:sz w:val="36"/>
          <w:szCs w:val="36"/>
          <w:rtl/>
        </w:rPr>
        <w:t xml:space="preserve"> أسنّة الشدائد والمصائب؛ لكون أكبر همّهم هو التّوجّه إلى ا</w:t>
      </w:r>
      <w:r w:rsidR="000E0C8A">
        <w:rPr>
          <w:rFonts w:ascii="mylotus" w:hAnsi="mylotus" w:cs="Traditional Naskh" w:hint="cs"/>
          <w:sz w:val="36"/>
          <w:szCs w:val="36"/>
          <w:rtl/>
        </w:rPr>
        <w:t>للَّه</w:t>
      </w:r>
      <w:r w:rsidR="00022EAC">
        <w:rPr>
          <w:rFonts w:ascii="mylotus" w:hAnsi="mylotus" w:cs="Traditional Naskh" w:hint="cs"/>
          <w:sz w:val="36"/>
          <w:szCs w:val="36"/>
          <w:rtl/>
        </w:rPr>
        <w:t xml:space="preserve"> تعالى بأهمّ المطالب الدنيوية والأخروية، وهي:</w:t>
      </w:r>
      <w:bookmarkEnd w:id="999"/>
    </w:p>
    <w:p w:rsidR="00022EAC" w:rsidRDefault="00022EAC" w:rsidP="0079656A">
      <w:pPr>
        <w:numPr>
          <w:ilvl w:val="1"/>
          <w:numId w:val="21"/>
        </w:numPr>
        <w:tabs>
          <w:tab w:val="clear" w:pos="1431"/>
        </w:tabs>
        <w:spacing w:after="80" w:line="216" w:lineRule="auto"/>
        <w:ind w:left="711" w:hanging="360"/>
        <w:rPr>
          <w:rFonts w:ascii="mylotus" w:hAnsi="mylotus" w:cs="Traditional Naskh"/>
          <w:sz w:val="36"/>
          <w:szCs w:val="36"/>
          <w:rtl/>
        </w:rPr>
      </w:pPr>
      <w:bookmarkStart w:id="1000" w:name="_Toc272613939"/>
      <w:r>
        <w:rPr>
          <w:rFonts w:ascii="mylotus" w:hAnsi="mylotus" w:cs="Traditional Naskh" w:hint="cs"/>
          <w:sz w:val="36"/>
          <w:szCs w:val="36"/>
          <w:rtl/>
        </w:rPr>
        <w:t>المغفرة للذنوب.</w:t>
      </w:r>
      <w:bookmarkEnd w:id="1000"/>
    </w:p>
    <w:p w:rsidR="00022EAC" w:rsidRDefault="00022EAC" w:rsidP="0079656A">
      <w:pPr>
        <w:numPr>
          <w:ilvl w:val="1"/>
          <w:numId w:val="21"/>
        </w:numPr>
        <w:tabs>
          <w:tab w:val="clear" w:pos="1431"/>
        </w:tabs>
        <w:spacing w:after="80" w:line="216" w:lineRule="auto"/>
        <w:ind w:left="711" w:hanging="360"/>
        <w:rPr>
          <w:rFonts w:ascii="mylotus" w:hAnsi="mylotus" w:cs="Traditional Naskh"/>
          <w:sz w:val="36"/>
          <w:szCs w:val="36"/>
        </w:rPr>
      </w:pPr>
      <w:bookmarkStart w:id="1001" w:name="_Toc272613940"/>
      <w:r>
        <w:rPr>
          <w:rFonts w:ascii="mylotus" w:hAnsi="mylotus" w:cs="Traditional Naskh" w:hint="cs"/>
          <w:sz w:val="36"/>
          <w:szCs w:val="36"/>
          <w:rtl/>
        </w:rPr>
        <w:t>وتثبيت الأقدام في مواضع الزّلل.</w:t>
      </w:r>
      <w:bookmarkEnd w:id="1001"/>
    </w:p>
    <w:p w:rsidR="00022EAC" w:rsidRDefault="00022EAC" w:rsidP="0079656A">
      <w:pPr>
        <w:numPr>
          <w:ilvl w:val="1"/>
          <w:numId w:val="21"/>
        </w:numPr>
        <w:tabs>
          <w:tab w:val="clear" w:pos="1431"/>
        </w:tabs>
        <w:spacing w:after="80" w:line="216" w:lineRule="auto"/>
        <w:ind w:left="711" w:hanging="360"/>
        <w:rPr>
          <w:rFonts w:ascii="mylotus" w:hAnsi="mylotus" w:cs="Traditional Naskh"/>
          <w:sz w:val="36"/>
          <w:szCs w:val="36"/>
          <w:rtl/>
        </w:rPr>
      </w:pPr>
      <w:bookmarkStart w:id="1002" w:name="_Toc272613941"/>
      <w:r>
        <w:rPr>
          <w:rFonts w:ascii="mylotus" w:hAnsi="mylotus" w:cs="Traditional Naskh" w:hint="cs"/>
          <w:sz w:val="36"/>
          <w:szCs w:val="36"/>
          <w:rtl/>
        </w:rPr>
        <w:t>والنّصر والظّفر على أعداء ا</w:t>
      </w:r>
      <w:r w:rsidR="000E0C8A">
        <w:rPr>
          <w:rFonts w:ascii="mylotus" w:hAnsi="mylotus" w:cs="Traditional Naskh" w:hint="cs"/>
          <w:sz w:val="36"/>
          <w:szCs w:val="36"/>
          <w:rtl/>
        </w:rPr>
        <w:t>للَّه</w:t>
      </w:r>
      <w:r>
        <w:rPr>
          <w:rFonts w:ascii="mylotus" w:hAnsi="mylotus" w:cs="Traditional Naskh" w:hint="cs"/>
          <w:sz w:val="36"/>
          <w:szCs w:val="36"/>
          <w:rtl/>
        </w:rPr>
        <w:t xml:space="preserve"> تعالى.</w:t>
      </w:r>
      <w:bookmarkEnd w:id="1002"/>
    </w:p>
    <w:p w:rsidR="00022EAC" w:rsidRDefault="00022EAC" w:rsidP="008D6427">
      <w:pPr>
        <w:spacing w:after="80" w:line="216" w:lineRule="auto"/>
        <w:rPr>
          <w:rFonts w:ascii="mylotus" w:hAnsi="mylotus" w:cs="Traditional Naskh"/>
          <w:sz w:val="36"/>
          <w:szCs w:val="36"/>
          <w:rtl/>
        </w:rPr>
      </w:pPr>
      <w:bookmarkStart w:id="1003" w:name="_Toc272613942"/>
      <w:r>
        <w:rPr>
          <w:rFonts w:ascii="mylotus" w:hAnsi="mylotus" w:cs="Traditional Naskh" w:hint="cs"/>
          <w:sz w:val="36"/>
          <w:szCs w:val="36"/>
          <w:rtl/>
        </w:rPr>
        <w:t xml:space="preserve">قوله: </w:t>
      </w:r>
      <w:r w:rsidRPr="00022EAC">
        <w:rPr>
          <w:rFonts w:ascii="mylotus" w:hAnsi="mylotus" w:cs="Traditional Naskh" w:hint="cs"/>
          <w:sz w:val="36"/>
          <w:szCs w:val="36"/>
        </w:rPr>
        <w:sym w:font="AGA Arabesque" w:char="F05D"/>
      </w:r>
      <w:r w:rsidRPr="00022EAC">
        <w:rPr>
          <w:rFonts w:ascii="mylotus" w:hAnsi="mylotus" w:cs="Traditional Naskh"/>
          <w:b/>
          <w:bCs/>
          <w:sz w:val="36"/>
          <w:szCs w:val="36"/>
          <w:rtl/>
        </w:rPr>
        <w:t>وَثَبِّتْ أَقْدَامَنَا</w:t>
      </w:r>
      <w:r w:rsidRPr="00022EAC">
        <w:rPr>
          <w:rFonts w:ascii="mylotus" w:hAnsi="mylotus" w:cs="Traditional Naskh" w:hint="cs"/>
          <w:sz w:val="36"/>
          <w:szCs w:val="36"/>
        </w:rPr>
        <w:sym w:font="AGA Arabesque" w:char="F05B"/>
      </w:r>
      <w:r>
        <w:rPr>
          <w:rFonts w:ascii="mylotus" w:hAnsi="mylotus" w:cs="Traditional Naskh" w:hint="cs"/>
          <w:sz w:val="36"/>
          <w:szCs w:val="36"/>
          <w:rtl/>
        </w:rPr>
        <w:t>:</w:t>
      </w:r>
      <w:r w:rsidR="002C14A6">
        <w:rPr>
          <w:rFonts w:ascii="mylotus" w:hAnsi="mylotus" w:cs="Traditional Naskh" w:hint="cs"/>
          <w:sz w:val="36"/>
          <w:szCs w:val="36"/>
          <w:rtl/>
        </w:rPr>
        <w:t xml:space="preserve"> أي قوِّ قلوبنا على جهادهم؛ لتثبت أقدامنا فلا ننهزم، والأقدام إنما تثبت عند ثبوت</w:t>
      </w:r>
      <w:r w:rsidR="008D6427">
        <w:rPr>
          <w:rFonts w:ascii="mylotus" w:hAnsi="mylotus" w:cs="Traditional Naskh" w:hint="cs"/>
          <w:sz w:val="36"/>
          <w:szCs w:val="36"/>
          <w:rtl/>
        </w:rPr>
        <w:t xml:space="preserve"> </w:t>
      </w:r>
      <w:r w:rsidR="002C14A6">
        <w:rPr>
          <w:rFonts w:ascii="mylotus" w:hAnsi="mylotus" w:cs="Traditional Naskh" w:hint="cs"/>
          <w:sz w:val="36"/>
          <w:szCs w:val="36"/>
          <w:rtl/>
        </w:rPr>
        <w:t>قوّة القلب واليقين، والعبد محتاج إلى ا</w:t>
      </w:r>
      <w:r w:rsidR="000E0C8A">
        <w:rPr>
          <w:rFonts w:ascii="mylotus" w:hAnsi="mylotus" w:cs="Traditional Naskh" w:hint="cs"/>
          <w:sz w:val="36"/>
          <w:szCs w:val="36"/>
          <w:rtl/>
        </w:rPr>
        <w:t>للَّه</w:t>
      </w:r>
      <w:r w:rsidR="002C14A6">
        <w:rPr>
          <w:rFonts w:ascii="mylotus" w:hAnsi="mylotus" w:cs="Traditional Naskh" w:hint="cs"/>
          <w:sz w:val="36"/>
          <w:szCs w:val="36"/>
          <w:rtl/>
        </w:rPr>
        <w:t xml:space="preserve"> أن يثبّت قدمه في ثلاث مواطن: </w:t>
      </w:r>
      <w:r w:rsidR="002C14A6" w:rsidRPr="002C14A6">
        <w:rPr>
          <w:rFonts w:ascii="mylotus" w:hAnsi="mylotus" w:cs="Traditional Naskh" w:hint="cs"/>
          <w:sz w:val="22"/>
          <w:szCs w:val="22"/>
          <w:rtl/>
        </w:rPr>
        <w:t>((</w:t>
      </w:r>
      <w:r w:rsidR="002C14A6">
        <w:rPr>
          <w:rFonts w:ascii="mylotus" w:hAnsi="mylotus" w:cs="Traditional Naskh" w:hint="cs"/>
          <w:sz w:val="36"/>
          <w:szCs w:val="36"/>
          <w:rtl/>
        </w:rPr>
        <w:t>أن يثبته في مواطن القتال إذ لو لم يثبته ا</w:t>
      </w:r>
      <w:r w:rsidR="000E0C8A">
        <w:rPr>
          <w:rFonts w:ascii="mylotus" w:hAnsi="mylotus" w:cs="Traditional Naskh" w:hint="cs"/>
          <w:sz w:val="36"/>
          <w:szCs w:val="36"/>
          <w:rtl/>
        </w:rPr>
        <w:t>للَّه</w:t>
      </w:r>
      <w:r w:rsidR="002C14A6">
        <w:rPr>
          <w:rFonts w:ascii="mylotus" w:hAnsi="mylotus" w:cs="Traditional Naskh" w:hint="cs"/>
          <w:sz w:val="36"/>
          <w:szCs w:val="36"/>
          <w:rtl/>
        </w:rPr>
        <w:t xml:space="preserve"> لفرّ، وأن يثبته ا</w:t>
      </w:r>
      <w:r w:rsidR="000E0C8A">
        <w:rPr>
          <w:rFonts w:ascii="mylotus" w:hAnsi="mylotus" w:cs="Traditional Naskh" w:hint="cs"/>
          <w:sz w:val="36"/>
          <w:szCs w:val="36"/>
          <w:rtl/>
        </w:rPr>
        <w:t>للَّه</w:t>
      </w:r>
      <w:r w:rsidR="002C14A6">
        <w:rPr>
          <w:rFonts w:ascii="mylotus" w:hAnsi="mylotus" w:cs="Traditional Naskh" w:hint="cs"/>
          <w:sz w:val="36"/>
          <w:szCs w:val="36"/>
          <w:rtl/>
        </w:rPr>
        <w:t xml:space="preserve"> عند الشبهات؛ إذ لو لم يثبته ا</w:t>
      </w:r>
      <w:r w:rsidR="000E0C8A">
        <w:rPr>
          <w:rFonts w:ascii="mylotus" w:hAnsi="mylotus" w:cs="Traditional Naskh" w:hint="cs"/>
          <w:sz w:val="36"/>
          <w:szCs w:val="36"/>
          <w:rtl/>
        </w:rPr>
        <w:t>للَّه</w:t>
      </w:r>
      <w:r w:rsidR="002C14A6">
        <w:rPr>
          <w:rFonts w:ascii="mylotus" w:hAnsi="mylotus" w:cs="Traditional Naskh" w:hint="cs"/>
          <w:sz w:val="36"/>
          <w:szCs w:val="36"/>
          <w:rtl/>
        </w:rPr>
        <w:t xml:space="preserve"> لزاغ، و</w:t>
      </w:r>
      <w:r w:rsidR="008D6427">
        <w:rPr>
          <w:rFonts w:ascii="mylotus" w:hAnsi="mylotus" w:cs="Traditional Naskh" w:hint="cs"/>
          <w:sz w:val="36"/>
          <w:szCs w:val="36"/>
          <w:rtl/>
        </w:rPr>
        <w:t>أ</w:t>
      </w:r>
      <w:r w:rsidR="002C14A6">
        <w:rPr>
          <w:rFonts w:ascii="mylotus" w:hAnsi="mylotus" w:cs="Traditional Naskh" w:hint="cs"/>
          <w:sz w:val="36"/>
          <w:szCs w:val="36"/>
          <w:rtl/>
        </w:rPr>
        <w:t>ن يثبته ا</w:t>
      </w:r>
      <w:r w:rsidR="000E0C8A">
        <w:rPr>
          <w:rFonts w:ascii="mylotus" w:hAnsi="mylotus" w:cs="Traditional Naskh" w:hint="cs"/>
          <w:sz w:val="36"/>
          <w:szCs w:val="36"/>
          <w:rtl/>
        </w:rPr>
        <w:t>للَّه</w:t>
      </w:r>
      <w:r w:rsidR="002C14A6">
        <w:rPr>
          <w:rFonts w:ascii="mylotus" w:hAnsi="mylotus" w:cs="Traditional Naskh" w:hint="cs"/>
          <w:sz w:val="36"/>
          <w:szCs w:val="36"/>
          <w:rtl/>
        </w:rPr>
        <w:t xml:space="preserve"> عند </w:t>
      </w:r>
      <w:r w:rsidR="009D6783">
        <w:rPr>
          <w:rFonts w:ascii="mylotus" w:hAnsi="mylotus" w:cs="Traditional Naskh" w:hint="cs"/>
          <w:sz w:val="36"/>
          <w:szCs w:val="36"/>
          <w:rtl/>
        </w:rPr>
        <w:t>الشهوات، إذ</w:t>
      </w:r>
      <w:r w:rsidR="008D6427">
        <w:rPr>
          <w:rFonts w:ascii="mylotus" w:hAnsi="mylotus" w:cs="Traditional Naskh" w:hint="cs"/>
          <w:sz w:val="36"/>
          <w:szCs w:val="36"/>
          <w:rtl/>
        </w:rPr>
        <w:t xml:space="preserve"> لو</w:t>
      </w:r>
      <w:r w:rsidR="009D6783">
        <w:rPr>
          <w:rFonts w:ascii="mylotus" w:hAnsi="mylotus" w:cs="Traditional Naskh" w:hint="cs"/>
          <w:sz w:val="36"/>
          <w:szCs w:val="36"/>
          <w:rtl/>
        </w:rPr>
        <w:t xml:space="preserve"> لم يثبته ا</w:t>
      </w:r>
      <w:r w:rsidR="000E0C8A">
        <w:rPr>
          <w:rFonts w:ascii="mylotus" w:hAnsi="mylotus" w:cs="Traditional Naskh" w:hint="cs"/>
          <w:sz w:val="36"/>
          <w:szCs w:val="36"/>
          <w:rtl/>
        </w:rPr>
        <w:t>للَّه</w:t>
      </w:r>
      <w:r w:rsidR="009D6783">
        <w:rPr>
          <w:rFonts w:ascii="mylotus" w:hAnsi="mylotus" w:cs="Traditional Naskh" w:hint="cs"/>
          <w:sz w:val="36"/>
          <w:szCs w:val="36"/>
          <w:rtl/>
        </w:rPr>
        <w:t xml:space="preserve"> لهلك</w:t>
      </w:r>
      <w:r w:rsidR="009D6783" w:rsidRPr="009D6783">
        <w:rPr>
          <w:rFonts w:ascii="mylotus" w:hAnsi="mylotus" w:cs="Traditional Naskh" w:hint="cs"/>
          <w:sz w:val="22"/>
          <w:szCs w:val="22"/>
          <w:rtl/>
        </w:rPr>
        <w:t>))</w:t>
      </w:r>
      <w:r w:rsidR="009D6783" w:rsidRPr="000E0C8A">
        <w:rPr>
          <w:rStyle w:val="FootnoteReference"/>
          <w:rFonts w:cs="Traditional Naskh"/>
          <w:szCs w:val="36"/>
          <w:rtl/>
        </w:rPr>
        <w:t>(</w:t>
      </w:r>
      <w:r w:rsidR="009D6783" w:rsidRPr="000E0C8A">
        <w:rPr>
          <w:rStyle w:val="FootnoteReference"/>
          <w:rFonts w:cs="Traditional Naskh"/>
          <w:szCs w:val="36"/>
          <w:rtl/>
        </w:rPr>
        <w:footnoteReference w:id="494"/>
      </w:r>
      <w:r w:rsidR="009D6783" w:rsidRPr="000E0C8A">
        <w:rPr>
          <w:rStyle w:val="FootnoteReference"/>
          <w:rFonts w:cs="Traditional Naskh"/>
          <w:szCs w:val="36"/>
          <w:rtl/>
        </w:rPr>
        <w:t>)</w:t>
      </w:r>
      <w:r w:rsidR="009D6783">
        <w:rPr>
          <w:rFonts w:ascii="mylotus" w:hAnsi="mylotus" w:cs="Traditional Naskh" w:hint="cs"/>
          <w:sz w:val="36"/>
          <w:szCs w:val="36"/>
          <w:rtl/>
        </w:rPr>
        <w:t>.</w:t>
      </w:r>
      <w:bookmarkEnd w:id="1003"/>
    </w:p>
    <w:p w:rsidR="00022EAC" w:rsidRDefault="00D47B27" w:rsidP="00D47B27">
      <w:pPr>
        <w:spacing w:after="80" w:line="216" w:lineRule="auto"/>
        <w:rPr>
          <w:rFonts w:ascii="mylotus" w:hAnsi="mylotus" w:cs="Traditional Naskh"/>
          <w:sz w:val="36"/>
          <w:szCs w:val="36"/>
          <w:rtl/>
        </w:rPr>
      </w:pPr>
      <w:bookmarkStart w:id="1004" w:name="_Toc272613943"/>
      <w:r w:rsidRPr="00D47B27">
        <w:rPr>
          <w:rFonts w:ascii="mylotus" w:hAnsi="mylotus" w:cs="Traditional Naskh" w:hint="cs"/>
          <w:sz w:val="36"/>
          <w:szCs w:val="36"/>
        </w:rPr>
        <w:sym w:font="AGA Arabesque" w:char="F05D"/>
      </w:r>
      <w:r w:rsidRPr="00D47B27">
        <w:rPr>
          <w:rFonts w:ascii="mylotus" w:hAnsi="mylotus" w:cs="Traditional Naskh"/>
          <w:b/>
          <w:bCs/>
          <w:sz w:val="36"/>
          <w:szCs w:val="36"/>
          <w:rtl/>
        </w:rPr>
        <w:t>وَانْصُرْنَا عَلَى الْقَوْمِ الْكَافِرِينَ</w:t>
      </w:r>
      <w:r w:rsidRPr="00D47B27">
        <w:rPr>
          <w:rFonts w:ascii="mylotus" w:hAnsi="mylotus" w:cs="Traditional Naskh" w:hint="cs"/>
          <w:sz w:val="36"/>
          <w:szCs w:val="36"/>
        </w:rPr>
        <w:sym w:font="AGA Arabesque" w:char="F05B"/>
      </w:r>
      <w:r>
        <w:rPr>
          <w:rFonts w:ascii="mylotus" w:hAnsi="mylotus" w:cs="Traditional Naskh" w:hint="cs"/>
          <w:sz w:val="36"/>
          <w:szCs w:val="36"/>
          <w:rtl/>
        </w:rPr>
        <w:t>: أي اجعل</w:t>
      </w:r>
      <w:r w:rsidR="00B15AC3">
        <w:rPr>
          <w:rFonts w:ascii="mylotus" w:hAnsi="mylotus" w:cs="Traditional Naskh" w:hint="cs"/>
          <w:sz w:val="36"/>
          <w:szCs w:val="36"/>
          <w:rtl/>
        </w:rPr>
        <w:t xml:space="preserve"> النصر</w:t>
      </w:r>
      <w:r>
        <w:rPr>
          <w:rFonts w:ascii="mylotus" w:hAnsi="mylotus" w:cs="Traditional Naskh" w:hint="cs"/>
          <w:sz w:val="36"/>
          <w:szCs w:val="36"/>
          <w:rtl/>
        </w:rPr>
        <w:t xml:space="preserve"> لنا عليهم</w:t>
      </w:r>
      <w:r w:rsidR="00B15AC3">
        <w:rPr>
          <w:rFonts w:ascii="mylotus" w:hAnsi="mylotus" w:cs="Traditional Naskh" w:hint="cs"/>
          <w:sz w:val="36"/>
          <w:szCs w:val="36"/>
          <w:rtl/>
        </w:rPr>
        <w:t>، فنكون الغالبين، وهم المخذولين، فإنّ النصر لا يستجلب إلاّ منك عزَّ شأنك.</w:t>
      </w:r>
      <w:bookmarkEnd w:id="1004"/>
    </w:p>
    <w:p w:rsidR="00B15AC3" w:rsidRDefault="00B15AC3" w:rsidP="008D6427">
      <w:pPr>
        <w:spacing w:after="80" w:line="216" w:lineRule="auto"/>
        <w:rPr>
          <w:rFonts w:ascii="mylotus" w:hAnsi="mylotus" w:cs="Traditional Naskh"/>
          <w:sz w:val="36"/>
          <w:szCs w:val="36"/>
          <w:rtl/>
        </w:rPr>
      </w:pPr>
      <w:bookmarkStart w:id="1005" w:name="_Toc272613944"/>
      <w:r>
        <w:rPr>
          <w:rFonts w:ascii="mylotus" w:hAnsi="mylotus" w:cs="Traditional Naskh" w:hint="cs"/>
          <w:sz w:val="36"/>
          <w:szCs w:val="36"/>
          <w:rtl/>
        </w:rPr>
        <w:t>وفي طلبهم النصر مع كثرتهم المفرطة كما دلّ عليها لفظة (كأيّن)</w:t>
      </w:r>
      <w:r w:rsidRPr="00B15AC3">
        <w:rPr>
          <w:rStyle w:val="FootnoteReference"/>
          <w:rtl/>
        </w:rPr>
        <w:t xml:space="preserve"> </w:t>
      </w:r>
      <w:r w:rsidRPr="000E0C8A">
        <w:rPr>
          <w:rStyle w:val="FootnoteReference"/>
          <w:rFonts w:cs="Traditional Naskh"/>
          <w:szCs w:val="36"/>
          <w:rtl/>
        </w:rPr>
        <w:t>(</w:t>
      </w:r>
      <w:r w:rsidRPr="000E0C8A">
        <w:rPr>
          <w:rStyle w:val="FootnoteReference"/>
          <w:rFonts w:cs="Traditional Naskh"/>
          <w:szCs w:val="36"/>
          <w:rtl/>
        </w:rPr>
        <w:footnoteReference w:id="495"/>
      </w:r>
      <w:r w:rsidRPr="000E0C8A">
        <w:rPr>
          <w:rStyle w:val="FootnoteReference"/>
          <w:rFonts w:cs="Traditional Naskh"/>
          <w:szCs w:val="36"/>
          <w:rtl/>
        </w:rPr>
        <w:t>)</w:t>
      </w:r>
      <w:r>
        <w:rPr>
          <w:rFonts w:ascii="mylotus" w:hAnsi="mylotus" w:cs="Traditional Naskh" w:hint="cs"/>
          <w:sz w:val="36"/>
          <w:szCs w:val="36"/>
          <w:rtl/>
        </w:rPr>
        <w:t xml:space="preserve"> في الآيات السابقة إيذاناً بأنّهم لا ينظرون إلى كثرتهم، ولا ي</w:t>
      </w:r>
      <w:r w:rsidR="008D6427">
        <w:rPr>
          <w:rFonts w:ascii="mylotus" w:hAnsi="mylotus" w:cs="Traditional Naskh" w:hint="cs"/>
          <w:sz w:val="36"/>
          <w:szCs w:val="36"/>
          <w:rtl/>
        </w:rPr>
        <w:t>ُ</w:t>
      </w:r>
      <w:r>
        <w:rPr>
          <w:rFonts w:ascii="mylotus" w:hAnsi="mylotus" w:cs="Traditional Naskh" w:hint="cs"/>
          <w:sz w:val="36"/>
          <w:szCs w:val="36"/>
          <w:rtl/>
        </w:rPr>
        <w:t>عو</w:t>
      </w:r>
      <w:r w:rsidR="008D6427">
        <w:rPr>
          <w:rFonts w:ascii="mylotus" w:hAnsi="mylotus" w:cs="Traditional Naskh" w:hint="cs"/>
          <w:sz w:val="36"/>
          <w:szCs w:val="36"/>
          <w:rtl/>
        </w:rPr>
        <w:t>ِّ</w:t>
      </w:r>
      <w:r>
        <w:rPr>
          <w:rFonts w:ascii="mylotus" w:hAnsi="mylotus" w:cs="Traditional Naskh" w:hint="cs"/>
          <w:sz w:val="36"/>
          <w:szCs w:val="36"/>
          <w:rtl/>
        </w:rPr>
        <w:t>لون عليها، بل يسندون ثباتهم إلى ا</w:t>
      </w:r>
      <w:r w:rsidR="000E0C8A">
        <w:rPr>
          <w:rFonts w:ascii="mylotus" w:hAnsi="mylotus" w:cs="Traditional Naskh" w:hint="cs"/>
          <w:sz w:val="36"/>
          <w:szCs w:val="36"/>
          <w:rtl/>
        </w:rPr>
        <w:t>للَّه</w:t>
      </w:r>
      <w:r>
        <w:rPr>
          <w:rFonts w:ascii="mylotus" w:hAnsi="mylotus" w:cs="Traditional Naskh" w:hint="cs"/>
          <w:sz w:val="36"/>
          <w:szCs w:val="36"/>
          <w:rtl/>
        </w:rPr>
        <w:t xml:space="preserve"> تعالى، مع كمال يقينهم بأنّ النّصر من ا</w:t>
      </w:r>
      <w:r w:rsidR="000E0C8A">
        <w:rPr>
          <w:rFonts w:ascii="mylotus" w:hAnsi="mylotus" w:cs="Traditional Naskh" w:hint="cs"/>
          <w:sz w:val="36"/>
          <w:szCs w:val="36"/>
          <w:rtl/>
        </w:rPr>
        <w:t>للَّه</w:t>
      </w:r>
      <w:r>
        <w:rPr>
          <w:rFonts w:ascii="mylotus" w:hAnsi="mylotus" w:cs="Traditional Naskh" w:hint="cs"/>
          <w:sz w:val="36"/>
          <w:szCs w:val="36"/>
          <w:rtl/>
        </w:rPr>
        <w:t xml:space="preserve"> </w:t>
      </w:r>
      <w:r w:rsidR="008D6427">
        <w:rPr>
          <w:rFonts w:ascii="mylotus" w:hAnsi="mylotus" w:cs="Traditional Naskh" w:hint="cs"/>
          <w:sz w:val="36"/>
          <w:szCs w:val="36"/>
          <w:rtl/>
        </w:rPr>
        <w:t>ج</w:t>
      </w:r>
      <w:r>
        <w:rPr>
          <w:rFonts w:ascii="mylotus" w:hAnsi="mylotus" w:cs="Traditional Naskh" w:hint="cs"/>
          <w:sz w:val="36"/>
          <w:szCs w:val="36"/>
          <w:rtl/>
        </w:rPr>
        <w:t>لّ في علاه</w:t>
      </w:r>
      <w:r w:rsidRPr="000E0C8A">
        <w:rPr>
          <w:rStyle w:val="FootnoteReference"/>
          <w:rFonts w:cs="Traditional Naskh"/>
          <w:szCs w:val="36"/>
          <w:rtl/>
        </w:rPr>
        <w:t>(</w:t>
      </w:r>
      <w:r w:rsidRPr="000E0C8A">
        <w:rPr>
          <w:rStyle w:val="FootnoteReference"/>
          <w:rFonts w:cs="Traditional Naskh"/>
          <w:szCs w:val="36"/>
          <w:rtl/>
        </w:rPr>
        <w:footnoteReference w:id="496"/>
      </w:r>
      <w:r w:rsidRPr="000E0C8A">
        <w:rPr>
          <w:rStyle w:val="FootnoteReference"/>
          <w:rFonts w:cs="Traditional Naskh"/>
          <w:szCs w:val="36"/>
          <w:rtl/>
        </w:rPr>
        <w:t>)</w:t>
      </w:r>
      <w:r>
        <w:rPr>
          <w:rFonts w:ascii="mylotus" w:hAnsi="mylotus" w:cs="Traditional Naskh" w:hint="cs"/>
          <w:sz w:val="36"/>
          <w:szCs w:val="36"/>
          <w:rtl/>
        </w:rPr>
        <w:t>،</w:t>
      </w:r>
      <w:r w:rsidR="00815E81">
        <w:rPr>
          <w:rFonts w:ascii="mylotus" w:hAnsi="mylotus" w:cs="Traditional Naskh" w:hint="cs"/>
          <w:sz w:val="36"/>
          <w:szCs w:val="36"/>
          <w:rtl/>
        </w:rPr>
        <w:t xml:space="preserve"> فلمّا جمعوا من عظيم الخصال في عصيب الحال، من الصبر، وترك الوهن، والضعف، والاستكانة، وطلب المغفرة والتوبة، وحسن الأدب في الخضوع بالدعاء، والاستنصار با</w:t>
      </w:r>
      <w:r w:rsidR="000E0C8A">
        <w:rPr>
          <w:rFonts w:ascii="mylotus" w:hAnsi="mylotus" w:cs="Traditional Naskh" w:hint="cs"/>
          <w:sz w:val="36"/>
          <w:szCs w:val="36"/>
          <w:rtl/>
        </w:rPr>
        <w:t>للَّه</w:t>
      </w:r>
      <w:r w:rsidR="00815E81">
        <w:rPr>
          <w:rFonts w:ascii="mylotus" w:hAnsi="mylotus" w:cs="Traditional Naskh" w:hint="cs"/>
          <w:sz w:val="36"/>
          <w:szCs w:val="36"/>
          <w:rtl/>
        </w:rPr>
        <w:t xml:space="preserve"> تعالى وحده، أجابهم بحسن الثواب جزاءً وفاقاً، فقال عزّ من قائل: </w:t>
      </w:r>
      <w:r w:rsidR="00815E81" w:rsidRPr="00815E81">
        <w:rPr>
          <w:rFonts w:ascii="mylotus" w:hAnsi="mylotus" w:cs="Traditional Naskh" w:hint="cs"/>
          <w:sz w:val="36"/>
          <w:szCs w:val="36"/>
        </w:rPr>
        <w:sym w:font="AGA Arabesque" w:char="F05D"/>
      </w:r>
      <w:r w:rsidR="00815E81" w:rsidRPr="00815E81">
        <w:rPr>
          <w:rFonts w:ascii="mylotus" w:hAnsi="mylotus" w:cs="Traditional Naskh"/>
          <w:b/>
          <w:bCs/>
          <w:sz w:val="36"/>
          <w:szCs w:val="36"/>
          <w:rtl/>
        </w:rPr>
        <w:t>فَآتَاهُمُ اللَّهُ ثَوَابَ الدُّنْيَا وَحُسْنَ ثَوَابِ الْآخِرَةِ وَاللَّهُ يُحِبُّ الْمُحْسِنِينَ</w:t>
      </w:r>
      <w:r w:rsidR="00815E81" w:rsidRPr="00815E81">
        <w:rPr>
          <w:rFonts w:ascii="mylotus" w:hAnsi="mylotus" w:cs="Traditional Naskh" w:hint="cs"/>
          <w:sz w:val="36"/>
          <w:szCs w:val="36"/>
        </w:rPr>
        <w:sym w:font="AGA Arabesque" w:char="F05B"/>
      </w:r>
      <w:r w:rsidR="00D91C66">
        <w:rPr>
          <w:rFonts w:ascii="mylotus" w:hAnsi="mylotus" w:cs="Traditional Naskh"/>
          <w:sz w:val="36"/>
          <w:szCs w:val="36"/>
        </w:rPr>
        <w:fldChar w:fldCharType="begin"/>
      </w:r>
      <w:r w:rsidR="00D91C66">
        <w:instrText xml:space="preserve"> XE "</w:instrText>
      </w:r>
      <w:r w:rsidR="00D91C66" w:rsidRPr="000C4FE5">
        <w:rPr>
          <w:rFonts w:ascii="mylotus" w:hAnsi="mylotus" w:cs="Traditional Naskh" w:hint="cs"/>
          <w:b/>
          <w:bCs/>
          <w:sz w:val="36"/>
          <w:szCs w:val="36"/>
          <w:rtl/>
        </w:rPr>
        <w:instrText>1-3=</w:instrText>
      </w:r>
      <w:r w:rsidR="00D91C66" w:rsidRPr="000C4FE5">
        <w:rPr>
          <w:rFonts w:ascii="mylotus" w:hAnsi="mylotus" w:cs="Traditional Naskh"/>
          <w:b/>
          <w:bCs/>
          <w:sz w:val="36"/>
          <w:szCs w:val="36"/>
          <w:rtl/>
        </w:rPr>
        <w:instrText>فَآتَاهُمُ اللَّهُ ثَوَابَ الدُّنْيَا وَحُسْنَ ثَوَابِ الْآخِرَةِ وَاللَّهُ يُحِبُّ الْمُحْسِنِينَ</w:instrText>
      </w:r>
      <w:r w:rsidR="00D91C66" w:rsidRPr="000C4FE5">
        <w:rPr>
          <w:rFonts w:ascii="mylotus" w:hAnsi="mylotus" w:cs="Traditional Naskh" w:hint="cs"/>
          <w:sz w:val="36"/>
          <w:szCs w:val="36"/>
        </w:rPr>
        <w:sym w:font="AGA Arabesque" w:char="F05B"/>
      </w:r>
      <w:r w:rsidR="00D91C66" w:rsidRPr="000C4FE5">
        <w:rPr>
          <w:rFonts w:ascii="mylotus" w:hAnsi="mylotus" w:cs="Traditional Naskh" w:hint="cs"/>
          <w:sz w:val="36"/>
          <w:szCs w:val="36"/>
          <w:rtl/>
        </w:rPr>
        <w:instrText>=148=</w:instrText>
      </w:r>
      <w:r w:rsidR="00D91C66">
        <w:instrText xml:space="preserve">" </w:instrText>
      </w:r>
      <w:r w:rsidR="00D91C66">
        <w:rPr>
          <w:rFonts w:ascii="mylotus" w:hAnsi="mylotus" w:cs="Traditional Naskh"/>
          <w:sz w:val="36"/>
          <w:szCs w:val="36"/>
        </w:rPr>
        <w:fldChar w:fldCharType="end"/>
      </w:r>
      <w:r w:rsidR="00815E81" w:rsidRPr="000E0C8A">
        <w:rPr>
          <w:rStyle w:val="FootnoteReference"/>
          <w:rFonts w:cs="Traditional Naskh"/>
          <w:szCs w:val="36"/>
          <w:rtl/>
        </w:rPr>
        <w:t>(</w:t>
      </w:r>
      <w:r w:rsidR="00815E81" w:rsidRPr="000E0C8A">
        <w:rPr>
          <w:rStyle w:val="FootnoteReference"/>
          <w:rFonts w:cs="Traditional Naskh"/>
          <w:szCs w:val="36"/>
          <w:rtl/>
        </w:rPr>
        <w:footnoteReference w:id="497"/>
      </w:r>
      <w:r w:rsidR="00815E81" w:rsidRPr="000E0C8A">
        <w:rPr>
          <w:rStyle w:val="FootnoteReference"/>
          <w:rFonts w:cs="Traditional Naskh"/>
          <w:szCs w:val="36"/>
          <w:rtl/>
        </w:rPr>
        <w:t>)</w:t>
      </w:r>
      <w:r w:rsidR="00815E81">
        <w:rPr>
          <w:rFonts w:ascii="mylotus" w:hAnsi="mylotus" w:cs="Traditional Naskh" w:hint="cs"/>
          <w:sz w:val="36"/>
          <w:szCs w:val="36"/>
          <w:rtl/>
        </w:rPr>
        <w:t>،</w:t>
      </w:r>
      <w:r w:rsidR="007A2E39">
        <w:rPr>
          <w:rFonts w:ascii="mylotus" w:hAnsi="mylotus" w:cs="Traditional Naskh" w:hint="cs"/>
          <w:sz w:val="36"/>
          <w:szCs w:val="36"/>
          <w:rtl/>
        </w:rPr>
        <w:t xml:space="preserve"> ثواب الدنيا: النّصر، والغنيمة، والتمكين في الأرض، وحسن ثواب الآخرة: هو النعيم الأبدي في روضات الجنّات، وتخصيص</w:t>
      </w:r>
      <w:r w:rsidR="008D6427">
        <w:rPr>
          <w:rFonts w:ascii="mylotus" w:hAnsi="mylotus" w:cs="Traditional Naskh" w:hint="cs"/>
          <w:sz w:val="36"/>
          <w:szCs w:val="36"/>
          <w:rtl/>
        </w:rPr>
        <w:t xml:space="preserve"> ثواب الآخرة بالحسن لتفضيله ومزيّته على كل ثواب </w:t>
      </w:r>
      <w:r w:rsidR="008D6427" w:rsidRPr="008D6427">
        <w:rPr>
          <w:rFonts w:ascii="AAAGoldenLotus Stg1_Ver1" w:hAnsi="AAAGoldenLotus Stg1_Ver1" w:cs="AAAGoldenLotus Stg1_Ver1"/>
          <w:szCs w:val="28"/>
          <w:rtl/>
        </w:rPr>
        <w:t>﴿</w:t>
      </w:r>
      <w:r w:rsidR="008D6427" w:rsidRPr="008D6427">
        <w:rPr>
          <w:rFonts w:ascii="mylotus" w:hAnsi="mylotus" w:cs="Traditional Naskh" w:hint="cs"/>
          <w:b/>
          <w:bCs/>
          <w:sz w:val="36"/>
          <w:szCs w:val="36"/>
          <w:rtl/>
        </w:rPr>
        <w:t>واللَّهُ يُحِبُّ الْمُحْسِنِينَ</w:t>
      </w:r>
      <w:r w:rsidR="008D6427" w:rsidRPr="008D6427">
        <w:rPr>
          <w:rFonts w:ascii="AAAGoldenLotus Stg1_Ver1" w:hAnsi="AAAGoldenLotus Stg1_Ver1" w:cs="AAAGoldenLotus Stg1_Ver1"/>
          <w:szCs w:val="28"/>
          <w:rtl/>
        </w:rPr>
        <w:t>﴾</w:t>
      </w:r>
      <w:r w:rsidR="008D6427">
        <w:rPr>
          <w:rFonts w:ascii="mylotus" w:hAnsi="mylotus" w:cs="Traditional Naskh" w:hint="cs"/>
          <w:sz w:val="36"/>
          <w:szCs w:val="36"/>
          <w:rtl/>
        </w:rPr>
        <w:t>: الذين أحسنوا العمل، والقول، والفعل، فنالوا أفضل المحابّ، ومحبته تعالى هي صفة</w:t>
      </w:r>
      <w:r w:rsidR="007A2E39">
        <w:rPr>
          <w:rFonts w:ascii="mylotus" w:hAnsi="mylotus" w:cs="Traditional Naskh" w:hint="cs"/>
          <w:sz w:val="36"/>
          <w:szCs w:val="36"/>
          <w:rtl/>
        </w:rPr>
        <w:t xml:space="preserve"> فعليَّة من صفاته العليَّة التي تليق به</w:t>
      </w:r>
      <w:r w:rsidR="008D6427">
        <w:rPr>
          <w:rFonts w:ascii="mylotus" w:hAnsi="mylotus" w:cs="Traditional Naskh" w:hint="cs"/>
          <w:sz w:val="36"/>
          <w:szCs w:val="36"/>
          <w:rtl/>
        </w:rPr>
        <w:t xml:space="preserve"> </w:t>
      </w:r>
      <w:r w:rsidR="008D6427" w:rsidRPr="008D6427">
        <w:rPr>
          <w:rFonts w:ascii="AAAGoldenLotus Stg1_Ver1" w:hAnsi="AAAGoldenLotus Stg1_Ver1" w:cs="Traditional Naskh" w:hint="cs"/>
          <w:sz w:val="32"/>
          <w:szCs w:val="36"/>
          <w:rtl/>
        </w:rPr>
        <w:sym w:font="AGA Arabesque" w:char="F055"/>
      </w:r>
      <w:r w:rsidR="007A2E39">
        <w:rPr>
          <w:rFonts w:ascii="mylotus" w:hAnsi="mylotus" w:cs="Traditional Naskh" w:hint="cs"/>
          <w:sz w:val="36"/>
          <w:szCs w:val="36"/>
          <w:rtl/>
        </w:rPr>
        <w:t>.</w:t>
      </w:r>
      <w:bookmarkEnd w:id="1005"/>
    </w:p>
    <w:p w:rsidR="007A2E39" w:rsidRDefault="007A2E39" w:rsidP="00C86BAF">
      <w:pPr>
        <w:pStyle w:val="3"/>
        <w:rPr>
          <w:rtl/>
        </w:rPr>
      </w:pPr>
      <w:bookmarkStart w:id="1006" w:name="_Toc272604041"/>
      <w:bookmarkStart w:id="1007" w:name="_Toc272613945"/>
      <w:r>
        <w:rPr>
          <w:rFonts w:hint="cs"/>
          <w:rtl/>
        </w:rPr>
        <w:t>الفوائد:</w:t>
      </w:r>
      <w:bookmarkEnd w:id="1006"/>
      <w:bookmarkEnd w:id="1007"/>
      <w:r>
        <w:rPr>
          <w:rFonts w:hint="cs"/>
          <w:rtl/>
        </w:rPr>
        <w:t xml:space="preserve"> </w:t>
      </w:r>
    </w:p>
    <w:p w:rsidR="00C86BAF" w:rsidRDefault="00C86BAF" w:rsidP="008D6427">
      <w:pPr>
        <w:numPr>
          <w:ilvl w:val="0"/>
          <w:numId w:val="22"/>
        </w:numPr>
        <w:tabs>
          <w:tab w:val="clear" w:pos="1117"/>
          <w:tab w:val="num" w:pos="-2529"/>
        </w:tabs>
        <w:spacing w:after="80" w:line="216" w:lineRule="auto"/>
        <w:ind w:left="531" w:hanging="360"/>
        <w:rPr>
          <w:rFonts w:ascii="mylotus" w:hAnsi="mylotus" w:cs="Traditional Naskh"/>
          <w:sz w:val="36"/>
          <w:szCs w:val="36"/>
          <w:rtl/>
        </w:rPr>
      </w:pPr>
      <w:bookmarkStart w:id="1008" w:name="_Toc272613946"/>
      <w:r w:rsidRPr="00C86BAF">
        <w:rPr>
          <w:rFonts w:ascii="mylotus" w:hAnsi="mylotus" w:cs="Traditional Naskh" w:hint="cs"/>
          <w:sz w:val="22"/>
          <w:szCs w:val="22"/>
          <w:rtl/>
        </w:rPr>
        <w:t>((</w:t>
      </w:r>
      <w:r w:rsidR="008D6427">
        <w:rPr>
          <w:rFonts w:ascii="mylotus" w:hAnsi="mylotus" w:cs="Traditional Naskh" w:hint="cs"/>
          <w:sz w:val="36"/>
          <w:szCs w:val="36"/>
          <w:rtl/>
        </w:rPr>
        <w:t>أ</w:t>
      </w:r>
      <w:r>
        <w:rPr>
          <w:rFonts w:ascii="mylotus" w:hAnsi="mylotus" w:cs="Traditional Naskh" w:hint="cs"/>
          <w:sz w:val="36"/>
          <w:szCs w:val="36"/>
          <w:rtl/>
        </w:rPr>
        <w:t>نّ الإنسان مفتقر إلى ا</w:t>
      </w:r>
      <w:r w:rsidR="000E0C8A">
        <w:rPr>
          <w:rFonts w:ascii="mylotus" w:hAnsi="mylotus" w:cs="Traditional Naskh" w:hint="cs"/>
          <w:sz w:val="36"/>
          <w:szCs w:val="36"/>
          <w:rtl/>
        </w:rPr>
        <w:t>للَّه</w:t>
      </w:r>
      <w:r>
        <w:rPr>
          <w:rFonts w:ascii="mylotus" w:hAnsi="mylotus" w:cs="Traditional Naskh" w:hint="cs"/>
          <w:sz w:val="36"/>
          <w:szCs w:val="36"/>
          <w:rtl/>
        </w:rPr>
        <w:t xml:space="preserve"> تعالى غاية الافتقار.</w:t>
      </w:r>
      <w:bookmarkEnd w:id="1008"/>
    </w:p>
    <w:p w:rsidR="00C86BAF" w:rsidRDefault="00C86BAF" w:rsidP="0079656A">
      <w:pPr>
        <w:numPr>
          <w:ilvl w:val="0"/>
          <w:numId w:val="22"/>
        </w:numPr>
        <w:tabs>
          <w:tab w:val="clear" w:pos="1117"/>
          <w:tab w:val="num" w:pos="-2529"/>
        </w:tabs>
        <w:spacing w:after="80" w:line="216" w:lineRule="auto"/>
        <w:ind w:left="531" w:hanging="360"/>
        <w:rPr>
          <w:rFonts w:ascii="mylotus" w:hAnsi="mylotus" w:cs="Traditional Naskh"/>
          <w:sz w:val="36"/>
          <w:szCs w:val="36"/>
        </w:rPr>
      </w:pPr>
      <w:bookmarkStart w:id="1009" w:name="_Toc272613947"/>
      <w:r>
        <w:rPr>
          <w:rFonts w:ascii="mylotus" w:hAnsi="mylotus" w:cs="Traditional Naskh" w:hint="cs"/>
          <w:sz w:val="36"/>
          <w:szCs w:val="36"/>
          <w:rtl/>
        </w:rPr>
        <w:t>ينبغي للإنسان أن يدعو ا</w:t>
      </w:r>
      <w:r w:rsidR="000E0C8A">
        <w:rPr>
          <w:rFonts w:ascii="mylotus" w:hAnsi="mylotus" w:cs="Traditional Naskh" w:hint="cs"/>
          <w:sz w:val="36"/>
          <w:szCs w:val="36"/>
          <w:rtl/>
        </w:rPr>
        <w:t>للَّه</w:t>
      </w:r>
      <w:r>
        <w:rPr>
          <w:rFonts w:ascii="mylotus" w:hAnsi="mylotus" w:cs="Traditional Naskh" w:hint="cs"/>
          <w:sz w:val="36"/>
          <w:szCs w:val="36"/>
          <w:rtl/>
        </w:rPr>
        <w:t xml:space="preserve"> تعالى بهذا الدعاء، لا سيّما عند ملاقاة الكفار، حتى ينتصر عليهم.</w:t>
      </w:r>
      <w:bookmarkEnd w:id="1009"/>
    </w:p>
    <w:p w:rsidR="00C86BAF" w:rsidRPr="00C8096C" w:rsidRDefault="008D6427" w:rsidP="00C8096C">
      <w:pPr>
        <w:numPr>
          <w:ilvl w:val="0"/>
          <w:numId w:val="22"/>
        </w:numPr>
        <w:tabs>
          <w:tab w:val="clear" w:pos="1117"/>
          <w:tab w:val="num" w:pos="-2529"/>
        </w:tabs>
        <w:spacing w:after="80" w:line="216" w:lineRule="auto"/>
        <w:ind w:left="531" w:hanging="360"/>
        <w:rPr>
          <w:rFonts w:ascii="mylotus" w:hAnsi="mylotus" w:cs="Traditional Naskh"/>
          <w:spacing w:val="-6"/>
          <w:sz w:val="36"/>
          <w:szCs w:val="36"/>
        </w:rPr>
      </w:pPr>
      <w:bookmarkStart w:id="1010" w:name="_Toc272613948"/>
      <w:r w:rsidRPr="00C8096C">
        <w:rPr>
          <w:rFonts w:ascii="mylotus" w:hAnsi="mylotus" w:cs="Traditional Naskh" w:hint="cs"/>
          <w:spacing w:val="-6"/>
          <w:sz w:val="36"/>
          <w:szCs w:val="36"/>
          <w:rtl/>
        </w:rPr>
        <w:t>أ</w:t>
      </w:r>
      <w:r w:rsidR="00C86BAF" w:rsidRPr="00C8096C">
        <w:rPr>
          <w:rFonts w:ascii="mylotus" w:hAnsi="mylotus" w:cs="Traditional Naskh" w:hint="cs"/>
          <w:spacing w:val="-6"/>
          <w:sz w:val="36"/>
          <w:szCs w:val="36"/>
          <w:rtl/>
        </w:rPr>
        <w:t>ن الإنسان</w:t>
      </w:r>
      <w:r w:rsidR="007272DA" w:rsidRPr="00C8096C">
        <w:rPr>
          <w:rFonts w:ascii="mylotus" w:hAnsi="mylotus" w:cs="Traditional Naskh" w:hint="cs"/>
          <w:spacing w:val="-6"/>
          <w:sz w:val="36"/>
          <w:szCs w:val="36"/>
          <w:rtl/>
        </w:rPr>
        <w:t xml:space="preserve"> لا يخلو من الإسراف على نفسه</w:t>
      </w:r>
      <w:r w:rsidR="00F1500D" w:rsidRPr="00C8096C">
        <w:rPr>
          <w:rFonts w:ascii="mylotus" w:hAnsi="mylotus" w:cs="Traditional Naskh" w:hint="cs"/>
          <w:spacing w:val="-6"/>
          <w:sz w:val="36"/>
          <w:szCs w:val="36"/>
          <w:rtl/>
        </w:rPr>
        <w:t>: إمّا</w:t>
      </w:r>
      <w:r w:rsidR="007272DA" w:rsidRPr="00C8096C">
        <w:rPr>
          <w:rFonts w:ascii="mylotus" w:hAnsi="mylotus" w:cs="Traditional Naskh" w:hint="cs"/>
          <w:spacing w:val="-6"/>
          <w:sz w:val="36"/>
          <w:szCs w:val="36"/>
          <w:rtl/>
        </w:rPr>
        <w:t xml:space="preserve"> في غلو، وإم</w:t>
      </w:r>
      <w:r w:rsidR="00F1500D" w:rsidRPr="00C8096C">
        <w:rPr>
          <w:rFonts w:ascii="mylotus" w:hAnsi="mylotus" w:cs="Traditional Naskh" w:hint="cs"/>
          <w:spacing w:val="-6"/>
          <w:sz w:val="36"/>
          <w:szCs w:val="36"/>
          <w:rtl/>
        </w:rPr>
        <w:t>ّ</w:t>
      </w:r>
      <w:r w:rsidR="007272DA" w:rsidRPr="00C8096C">
        <w:rPr>
          <w:rFonts w:ascii="mylotus" w:hAnsi="mylotus" w:cs="Traditional Naskh" w:hint="cs"/>
          <w:spacing w:val="-6"/>
          <w:sz w:val="36"/>
          <w:szCs w:val="36"/>
          <w:rtl/>
        </w:rPr>
        <w:t>ا في تقصير</w:t>
      </w:r>
      <w:r w:rsidR="00F1500D" w:rsidRPr="00C8096C">
        <w:rPr>
          <w:rFonts w:ascii="mylotus" w:hAnsi="mylotus" w:cs="Traditional Naskh" w:hint="cs"/>
          <w:spacing w:val="-6"/>
          <w:sz w:val="22"/>
          <w:szCs w:val="22"/>
          <w:rtl/>
        </w:rPr>
        <w:t>))</w:t>
      </w:r>
      <w:r w:rsidR="00F1500D" w:rsidRPr="00C8096C">
        <w:rPr>
          <w:rStyle w:val="FootnoteReference"/>
          <w:rFonts w:cs="Traditional Naskh"/>
          <w:spacing w:val="-6"/>
          <w:szCs w:val="36"/>
          <w:rtl/>
        </w:rPr>
        <w:t>(</w:t>
      </w:r>
      <w:r w:rsidR="00F1500D" w:rsidRPr="00C8096C">
        <w:rPr>
          <w:rStyle w:val="FootnoteReference"/>
          <w:rFonts w:cs="Traditional Naskh"/>
          <w:spacing w:val="-6"/>
          <w:szCs w:val="36"/>
          <w:rtl/>
        </w:rPr>
        <w:footnoteReference w:id="498"/>
      </w:r>
      <w:r w:rsidR="00F1500D" w:rsidRPr="00C8096C">
        <w:rPr>
          <w:rStyle w:val="FootnoteReference"/>
          <w:rFonts w:cs="Traditional Naskh"/>
          <w:spacing w:val="-6"/>
          <w:szCs w:val="36"/>
          <w:rtl/>
        </w:rPr>
        <w:t>)</w:t>
      </w:r>
      <w:r w:rsidR="00F1500D" w:rsidRPr="00C8096C">
        <w:rPr>
          <w:rFonts w:ascii="mylotus" w:hAnsi="mylotus" w:cs="Traditional Naskh" w:hint="cs"/>
          <w:spacing w:val="-6"/>
          <w:sz w:val="36"/>
          <w:szCs w:val="36"/>
          <w:rtl/>
        </w:rPr>
        <w:t xml:space="preserve">، فينبغي له </w:t>
      </w:r>
      <w:r w:rsidR="00C8096C" w:rsidRPr="00C8096C">
        <w:rPr>
          <w:rFonts w:ascii="mylotus" w:hAnsi="mylotus" w:cs="Traditional Naskh" w:hint="cs"/>
          <w:spacing w:val="-6"/>
          <w:sz w:val="36"/>
          <w:szCs w:val="36"/>
          <w:rtl/>
        </w:rPr>
        <w:t>الإكثار من</w:t>
      </w:r>
      <w:r w:rsidR="00F1500D" w:rsidRPr="00C8096C">
        <w:rPr>
          <w:rFonts w:ascii="mylotus" w:hAnsi="mylotus" w:cs="Traditional Naskh" w:hint="cs"/>
          <w:spacing w:val="-6"/>
          <w:sz w:val="36"/>
          <w:szCs w:val="36"/>
          <w:rtl/>
        </w:rPr>
        <w:t xml:space="preserve"> هذا الدعاء؛ </w:t>
      </w:r>
      <w:r w:rsidR="00C8096C" w:rsidRPr="00C8096C">
        <w:rPr>
          <w:rFonts w:ascii="mylotus" w:hAnsi="mylotus" w:cs="Traditional Naskh" w:hint="cs"/>
          <w:spacing w:val="-6"/>
          <w:sz w:val="36"/>
          <w:szCs w:val="36"/>
          <w:rtl/>
        </w:rPr>
        <w:t>ل</w:t>
      </w:r>
      <w:r w:rsidR="00F1500D" w:rsidRPr="00C8096C">
        <w:rPr>
          <w:rFonts w:ascii="mylotus" w:hAnsi="mylotus" w:cs="Traditional Naskh" w:hint="cs"/>
          <w:spacing w:val="-6"/>
          <w:sz w:val="36"/>
          <w:szCs w:val="36"/>
          <w:rtl/>
        </w:rPr>
        <w:t>أنه مناسب لحاله.</w:t>
      </w:r>
      <w:bookmarkEnd w:id="1010"/>
    </w:p>
    <w:p w:rsidR="00F1500D" w:rsidRDefault="008D6427" w:rsidP="0079656A">
      <w:pPr>
        <w:numPr>
          <w:ilvl w:val="0"/>
          <w:numId w:val="22"/>
        </w:numPr>
        <w:tabs>
          <w:tab w:val="clear" w:pos="1117"/>
          <w:tab w:val="num" w:pos="-2529"/>
        </w:tabs>
        <w:spacing w:after="80" w:line="216" w:lineRule="auto"/>
        <w:ind w:left="531" w:hanging="360"/>
        <w:rPr>
          <w:rFonts w:ascii="mylotus" w:hAnsi="mylotus" w:cs="Traditional Naskh"/>
          <w:sz w:val="36"/>
          <w:szCs w:val="36"/>
        </w:rPr>
      </w:pPr>
      <w:bookmarkStart w:id="1011" w:name="_Toc272613949"/>
      <w:r>
        <w:rPr>
          <w:rFonts w:ascii="mylotus" w:hAnsi="mylotus" w:cs="Traditional Naskh" w:hint="cs"/>
          <w:sz w:val="36"/>
          <w:szCs w:val="36"/>
          <w:rtl/>
        </w:rPr>
        <w:t>أ</w:t>
      </w:r>
      <w:r w:rsidR="00F1500D">
        <w:rPr>
          <w:rFonts w:ascii="mylotus" w:hAnsi="mylotus" w:cs="Traditional Naskh" w:hint="cs"/>
          <w:sz w:val="36"/>
          <w:szCs w:val="36"/>
          <w:rtl/>
        </w:rPr>
        <w:t>نّ البسط في الدعاء أفضل من اختصاره؛ فإنهم لو قالوا: (</w:t>
      </w:r>
      <w:r w:rsidR="00F1500D" w:rsidRPr="00F1500D">
        <w:rPr>
          <w:rFonts w:ascii="mylotus" w:hAnsi="mylotus" w:cs="Traditional Naskh" w:hint="cs"/>
          <w:b/>
          <w:bCs/>
          <w:sz w:val="36"/>
          <w:szCs w:val="36"/>
          <w:rtl/>
        </w:rPr>
        <w:t>اغفر لنا</w:t>
      </w:r>
      <w:r w:rsidR="00F1500D">
        <w:rPr>
          <w:rFonts w:ascii="mylotus" w:hAnsi="mylotus" w:cs="Traditional Naskh" w:hint="cs"/>
          <w:sz w:val="36"/>
          <w:szCs w:val="36"/>
          <w:rtl/>
        </w:rPr>
        <w:t>) لكفى المعنى، ولكن بسطوا في الدعاء في قولهم: (</w:t>
      </w:r>
      <w:r w:rsidR="00F1500D" w:rsidRPr="00F1500D">
        <w:rPr>
          <w:rFonts w:ascii="mylotus" w:hAnsi="mylotus" w:cs="Traditional Naskh" w:hint="cs"/>
          <w:b/>
          <w:bCs/>
          <w:sz w:val="36"/>
          <w:szCs w:val="36"/>
          <w:rtl/>
        </w:rPr>
        <w:t>اغفر لنا</w:t>
      </w:r>
      <w:r w:rsidR="00F1500D">
        <w:rPr>
          <w:rFonts w:ascii="mylotus" w:hAnsi="mylotus" w:cs="Traditional Naskh" w:hint="cs"/>
          <w:sz w:val="36"/>
          <w:szCs w:val="36"/>
          <w:rtl/>
        </w:rPr>
        <w:t>)، أي للصغائر: (</w:t>
      </w:r>
      <w:r w:rsidR="00F1500D" w:rsidRPr="00F1500D">
        <w:rPr>
          <w:rFonts w:ascii="mylotus" w:hAnsi="mylotus" w:cs="Traditional Naskh" w:hint="cs"/>
          <w:b/>
          <w:bCs/>
          <w:sz w:val="36"/>
          <w:szCs w:val="36"/>
          <w:rtl/>
        </w:rPr>
        <w:t>إسرافنا</w:t>
      </w:r>
      <w:r w:rsidR="00F1500D">
        <w:rPr>
          <w:rFonts w:ascii="mylotus" w:hAnsi="mylotus" w:cs="Traditional Naskh" w:hint="cs"/>
          <w:sz w:val="36"/>
          <w:szCs w:val="36"/>
          <w:rtl/>
        </w:rPr>
        <w:t>) للكبائر؛ لأن الدعاء مقام عظيم في العبودية، فكلما أكثر العبد منه، وبالغ فيه، زادت عبوديته لربّه تعالى، وهذا منتهى العبادات والمقامات.</w:t>
      </w:r>
      <w:bookmarkEnd w:id="1011"/>
    </w:p>
    <w:p w:rsidR="00F1500D" w:rsidRDefault="008D6427" w:rsidP="0079656A">
      <w:pPr>
        <w:numPr>
          <w:ilvl w:val="0"/>
          <w:numId w:val="22"/>
        </w:numPr>
        <w:tabs>
          <w:tab w:val="clear" w:pos="1117"/>
          <w:tab w:val="num" w:pos="-2529"/>
        </w:tabs>
        <w:spacing w:after="80" w:line="216" w:lineRule="auto"/>
        <w:ind w:left="531" w:hanging="360"/>
        <w:rPr>
          <w:rFonts w:ascii="mylotus" w:hAnsi="mylotus" w:cs="Traditional Naskh"/>
          <w:sz w:val="36"/>
          <w:szCs w:val="36"/>
        </w:rPr>
      </w:pPr>
      <w:bookmarkStart w:id="1012" w:name="_Toc272613950"/>
      <w:r>
        <w:rPr>
          <w:rFonts w:ascii="mylotus" w:hAnsi="mylotus" w:cs="Traditional Naskh" w:hint="cs"/>
          <w:sz w:val="36"/>
          <w:szCs w:val="36"/>
          <w:rtl/>
        </w:rPr>
        <w:t>أ</w:t>
      </w:r>
      <w:r w:rsidR="00F1500D">
        <w:rPr>
          <w:rFonts w:ascii="mylotus" w:hAnsi="mylotus" w:cs="Traditional Naskh" w:hint="cs"/>
          <w:sz w:val="36"/>
          <w:szCs w:val="36"/>
          <w:rtl/>
        </w:rPr>
        <w:t xml:space="preserve">نّ الذنوب سبب للخذلان والهوان؛ </w:t>
      </w:r>
      <w:r>
        <w:rPr>
          <w:rFonts w:ascii="mylotus" w:hAnsi="mylotus" w:cs="Traditional Naskh" w:hint="cs"/>
          <w:sz w:val="36"/>
          <w:szCs w:val="36"/>
          <w:rtl/>
        </w:rPr>
        <w:t>و</w:t>
      </w:r>
      <w:r w:rsidR="00F1500D">
        <w:rPr>
          <w:rFonts w:ascii="mylotus" w:hAnsi="mylotus" w:cs="Traditional Naskh" w:hint="cs"/>
          <w:sz w:val="36"/>
          <w:szCs w:val="36"/>
          <w:rtl/>
        </w:rPr>
        <w:t>لهذا سألوا ا</w:t>
      </w:r>
      <w:r w:rsidR="000E0C8A">
        <w:rPr>
          <w:rFonts w:ascii="mylotus" w:hAnsi="mylotus" w:cs="Traditional Naskh" w:hint="cs"/>
          <w:sz w:val="36"/>
          <w:szCs w:val="36"/>
          <w:rtl/>
        </w:rPr>
        <w:t>للَّه</w:t>
      </w:r>
      <w:r w:rsidR="00F1500D">
        <w:rPr>
          <w:rFonts w:ascii="mylotus" w:hAnsi="mylotus" w:cs="Traditional Naskh" w:hint="cs"/>
          <w:sz w:val="36"/>
          <w:szCs w:val="36"/>
          <w:rtl/>
        </w:rPr>
        <w:t xml:space="preserve"> تعالى إزالتها.</w:t>
      </w:r>
      <w:bookmarkEnd w:id="1012"/>
    </w:p>
    <w:p w:rsidR="00F1500D" w:rsidRDefault="008D6427" w:rsidP="0079656A">
      <w:pPr>
        <w:numPr>
          <w:ilvl w:val="0"/>
          <w:numId w:val="22"/>
        </w:numPr>
        <w:tabs>
          <w:tab w:val="clear" w:pos="1117"/>
          <w:tab w:val="num" w:pos="-2529"/>
        </w:tabs>
        <w:spacing w:after="80" w:line="216" w:lineRule="auto"/>
        <w:ind w:left="531" w:hanging="360"/>
        <w:rPr>
          <w:rFonts w:ascii="mylotus" w:hAnsi="mylotus" w:cs="Traditional Naskh"/>
          <w:sz w:val="36"/>
          <w:szCs w:val="36"/>
        </w:rPr>
      </w:pPr>
      <w:bookmarkStart w:id="1013" w:name="_Toc272613951"/>
      <w:r>
        <w:rPr>
          <w:rFonts w:ascii="mylotus" w:hAnsi="mylotus" w:cs="Traditional Naskh" w:hint="cs"/>
          <w:sz w:val="36"/>
          <w:szCs w:val="36"/>
          <w:rtl/>
        </w:rPr>
        <w:t>أ</w:t>
      </w:r>
      <w:r w:rsidR="00F1500D">
        <w:rPr>
          <w:rFonts w:ascii="mylotus" w:hAnsi="mylotus" w:cs="Traditional Naskh" w:hint="cs"/>
          <w:sz w:val="36"/>
          <w:szCs w:val="36"/>
          <w:rtl/>
        </w:rPr>
        <w:t>نّ الدعاء من أعظم الأسباب لحصول المرغوب، ودفع المكروه؛ لقوله: (</w:t>
      </w:r>
      <w:r w:rsidR="00F1500D" w:rsidRPr="00F1500D">
        <w:rPr>
          <w:rFonts w:ascii="mylotus" w:hAnsi="mylotus" w:cs="Traditional Naskh" w:hint="cs"/>
          <w:b/>
          <w:bCs/>
          <w:sz w:val="36"/>
          <w:szCs w:val="36"/>
          <w:rtl/>
        </w:rPr>
        <w:t>فآتاهم</w:t>
      </w:r>
      <w:r w:rsidR="00F1500D">
        <w:rPr>
          <w:rFonts w:ascii="mylotus" w:hAnsi="mylotus" w:cs="Traditional Naskh" w:hint="cs"/>
          <w:sz w:val="36"/>
          <w:szCs w:val="36"/>
          <w:rtl/>
        </w:rPr>
        <w:t>)، فرتّب الثواب على</w:t>
      </w:r>
      <w:r w:rsidR="00DC7D7A">
        <w:rPr>
          <w:rFonts w:ascii="mylotus" w:hAnsi="mylotus" w:cs="Traditional Naskh" w:hint="cs"/>
          <w:sz w:val="36"/>
          <w:szCs w:val="36"/>
          <w:rtl/>
        </w:rPr>
        <w:t xml:space="preserve"> الدعاء بـ(الفاء) التي تفيد التعقيب، والترتيب، والسبب.</w:t>
      </w:r>
      <w:bookmarkEnd w:id="1013"/>
    </w:p>
    <w:p w:rsidR="007A2E39" w:rsidRPr="00815E81" w:rsidRDefault="00DC7D7A" w:rsidP="0079656A">
      <w:pPr>
        <w:numPr>
          <w:ilvl w:val="0"/>
          <w:numId w:val="22"/>
        </w:numPr>
        <w:tabs>
          <w:tab w:val="clear" w:pos="1117"/>
          <w:tab w:val="num" w:pos="-2529"/>
        </w:tabs>
        <w:spacing w:after="80" w:line="216" w:lineRule="auto"/>
        <w:ind w:left="531" w:hanging="360"/>
        <w:rPr>
          <w:rFonts w:ascii="mylotus" w:hAnsi="mylotus" w:cs="Traditional Naskh"/>
          <w:sz w:val="36"/>
          <w:szCs w:val="36"/>
          <w:rtl/>
        </w:rPr>
      </w:pPr>
      <w:bookmarkStart w:id="1014" w:name="_Toc272613952"/>
      <w:r>
        <w:rPr>
          <w:rFonts w:ascii="mylotus" w:hAnsi="mylotus" w:cs="Traditional Naskh" w:hint="cs"/>
          <w:sz w:val="36"/>
          <w:szCs w:val="36"/>
          <w:rtl/>
        </w:rPr>
        <w:t xml:space="preserve">ينبغي للعبد ألاّ يتّكل على الأسباب ذاتها، بل على خالقها وموجدها،: </w:t>
      </w:r>
      <w:r w:rsidRPr="00DC7D7A">
        <w:rPr>
          <w:rFonts w:ascii="mylotus" w:hAnsi="mylotus" w:cs="Traditional Naskh" w:hint="cs"/>
          <w:sz w:val="22"/>
          <w:szCs w:val="22"/>
          <w:rtl/>
        </w:rPr>
        <w:t>((</w:t>
      </w:r>
      <w:r>
        <w:rPr>
          <w:rFonts w:ascii="mylotus" w:hAnsi="mylotus" w:cs="Traditional Naskh" w:hint="cs"/>
          <w:sz w:val="36"/>
          <w:szCs w:val="36"/>
          <w:rtl/>
        </w:rPr>
        <w:t>فهم</w:t>
      </w:r>
      <w:r w:rsidR="006258D3">
        <w:rPr>
          <w:rFonts w:ascii="mylotus" w:hAnsi="mylotus" w:cs="Traditional Naskh" w:hint="cs"/>
          <w:sz w:val="36"/>
          <w:szCs w:val="36"/>
          <w:rtl/>
        </w:rPr>
        <w:t xml:space="preserve"> على كثرتهم لم ينظروا إلى كثرتهم، ولا يعوّلون عليها، بل يسندون ثباتهم ونصرهم إلى ا</w:t>
      </w:r>
      <w:r w:rsidR="000E0C8A">
        <w:rPr>
          <w:rFonts w:ascii="mylotus" w:hAnsi="mylotus" w:cs="Traditional Naskh" w:hint="cs"/>
          <w:sz w:val="36"/>
          <w:szCs w:val="36"/>
          <w:rtl/>
        </w:rPr>
        <w:t>للَّه</w:t>
      </w:r>
      <w:r w:rsidR="006258D3">
        <w:rPr>
          <w:rFonts w:ascii="mylotus" w:hAnsi="mylotus" w:cs="Traditional Naskh" w:hint="cs"/>
          <w:sz w:val="36"/>
          <w:szCs w:val="36"/>
          <w:rtl/>
        </w:rPr>
        <w:t xml:space="preserve"> تعالى</w:t>
      </w:r>
      <w:r w:rsidR="006258D3" w:rsidRPr="006258D3">
        <w:rPr>
          <w:rFonts w:ascii="mylotus" w:hAnsi="mylotus" w:cs="Traditional Naskh" w:hint="cs"/>
          <w:sz w:val="22"/>
          <w:szCs w:val="22"/>
          <w:rtl/>
        </w:rPr>
        <w:t>))</w:t>
      </w:r>
      <w:r w:rsidR="006258D3" w:rsidRPr="000E0C8A">
        <w:rPr>
          <w:rStyle w:val="FootnoteReference"/>
          <w:rFonts w:cs="Traditional Naskh"/>
          <w:szCs w:val="36"/>
          <w:rtl/>
        </w:rPr>
        <w:t>(</w:t>
      </w:r>
      <w:r w:rsidR="006258D3" w:rsidRPr="000E0C8A">
        <w:rPr>
          <w:rStyle w:val="FootnoteReference"/>
          <w:rFonts w:cs="Traditional Naskh"/>
          <w:szCs w:val="36"/>
          <w:rtl/>
        </w:rPr>
        <w:footnoteReference w:id="499"/>
      </w:r>
      <w:r w:rsidR="006258D3" w:rsidRPr="000E0C8A">
        <w:rPr>
          <w:rStyle w:val="FootnoteReference"/>
          <w:rFonts w:cs="Traditional Naskh"/>
          <w:szCs w:val="36"/>
          <w:rtl/>
        </w:rPr>
        <w:t>)</w:t>
      </w:r>
      <w:r w:rsidR="006258D3">
        <w:rPr>
          <w:rFonts w:ascii="mylotus" w:hAnsi="mylotus" w:cs="Traditional Naskh" w:hint="cs"/>
          <w:sz w:val="36"/>
          <w:szCs w:val="36"/>
          <w:rtl/>
        </w:rPr>
        <w:t>.</w:t>
      </w:r>
      <w:bookmarkEnd w:id="1014"/>
    </w:p>
    <w:p w:rsidR="005F078E" w:rsidRDefault="005F078E" w:rsidP="0079656A">
      <w:pPr>
        <w:numPr>
          <w:ilvl w:val="0"/>
          <w:numId w:val="17"/>
        </w:numPr>
        <w:tabs>
          <w:tab w:val="left" w:pos="530"/>
          <w:tab w:val="left" w:pos="710"/>
        </w:tabs>
        <w:spacing w:after="0" w:line="216" w:lineRule="auto"/>
        <w:ind w:left="-10" w:firstLine="0"/>
        <w:rPr>
          <w:rFonts w:cs="Traditional Naskh"/>
          <w:b/>
          <w:bCs/>
          <w:sz w:val="32"/>
        </w:rPr>
      </w:pPr>
      <w:bookmarkStart w:id="1015" w:name="_Toc272613953"/>
      <w:r w:rsidRPr="00331632">
        <w:rPr>
          <w:rFonts w:ascii="AGA Arabesque" w:hAnsi="AGA Arabesque" w:cs="Traditional Naskh"/>
          <w:bCs/>
          <w:color w:val="000000"/>
          <w:sz w:val="40"/>
          <w:szCs w:val="40"/>
          <w:rtl/>
        </w:rPr>
        <w:sym w:font="AGA Arabesque" w:char="F05D"/>
      </w:r>
      <w:r w:rsidRPr="00331632">
        <w:rPr>
          <w:rFonts w:cs="Traditional Naskh"/>
          <w:bCs/>
          <w:color w:val="000000"/>
          <w:sz w:val="34"/>
          <w:rtl/>
        </w:rPr>
        <w:t>رَبَّنَا مَا خَلَقْتَ هَذا بَاطِلاً سُبْحَانَكَ فَقِنَا عَذَابَ النَّارِ * رَبَّنَا إِنَّكَ مَن تُدْخِلِ النَّارَ فَقَدْ أَخْزَيْتَهُ وَمَا لِلظَّالِمِينَ مِنْ أَنصَارٍ * رَّبَّنَا إِنَّنَا سَمِعْنَا مُنَادِيًا يُنَادِي لِلإِيمَانِ أَنْ آمِنُواْ بِرَبِّكُمْ فَآمَنَّا رَبَّنَا فَاغْفِرْ لَنَا ذُنُوبَنَا وَكَفِّرْ عَنَّا سَيِّئَاتِنَا وَتَوَفَّنَا مَعَ الأبْرَارِ *</w:t>
      </w:r>
      <w:r w:rsidR="007A5ABF" w:rsidRPr="00331632">
        <w:rPr>
          <w:rFonts w:cs="Traditional Naskh"/>
          <w:bCs/>
          <w:rtl/>
        </w:rPr>
        <w:fldChar w:fldCharType="begin"/>
      </w:r>
      <w:r w:rsidRPr="00331632">
        <w:rPr>
          <w:rFonts w:cs="Traditional Naskh"/>
          <w:bCs/>
        </w:rPr>
        <w:instrText>xe "</w:instrText>
      </w:r>
      <w:r w:rsidRPr="00331632">
        <w:rPr>
          <w:rFonts w:ascii="mylotus" w:hAnsi="mylotus" w:cs="Traditional Naskh"/>
          <w:bCs/>
          <w:color w:val="000000"/>
          <w:sz w:val="40"/>
          <w:rtl/>
        </w:rPr>
        <w:instrText>1-3=</w:instrText>
      </w:r>
      <w:r w:rsidRPr="00331632">
        <w:rPr>
          <w:rFonts w:ascii="AGA Arabesque" w:hAnsi="AGA Arabesque" w:cs="Traditional Naskh"/>
          <w:bCs/>
          <w:color w:val="000000"/>
          <w:sz w:val="40"/>
          <w:rtl/>
        </w:rPr>
        <w:sym w:font="AGA Arabesque" w:char="F05D"/>
      </w:r>
      <w:r w:rsidRPr="00331632">
        <w:rPr>
          <w:rFonts w:cs="Traditional Naskh"/>
          <w:bCs/>
          <w:color w:val="000000"/>
          <w:sz w:val="34"/>
          <w:rtl/>
        </w:rPr>
        <w:instrText>رَبَّنَا مَا خَلَقْتَ هَذا بَاطِلاً سُبْحَانَكَ فَقِنَا عَذَابَ النَّارِ * رَبَّنَا إِنَّكَ مَن تُدْخِلِ النَّارَ فَقَدْ أَخْزَيْتَهُ وَمَا لِلظَّالِمِينَ مِنْ أَنصَارٍ * رَّبَّنَا إِنَّنَا سَمِعْنَا مُنَادِيًا يُنَادِي لِلإِيمَانِ أَنْ آمِنُواْ بِرَبِّكُمْ فَآمَنَّا رَبَّنَا فَاغْفِرْ لَنَا ذُنُوبَنَا وَكَفِّرْ عَنَّا سَيِّئَاتِنَا وَتَوَفَّنَا مَعَ الأبْرَارِ *=191-194=</w:instrText>
      </w:r>
      <w:r w:rsidRPr="00331632">
        <w:rPr>
          <w:rFonts w:cs="Traditional Naskh"/>
          <w:bCs/>
          <w:rtl/>
        </w:rPr>
        <w:instrText>"</w:instrText>
      </w:r>
      <w:r w:rsidR="007A5ABF" w:rsidRPr="00331632">
        <w:rPr>
          <w:rFonts w:cs="Traditional Naskh"/>
          <w:bCs/>
          <w:rtl/>
        </w:rPr>
        <w:fldChar w:fldCharType="end"/>
      </w:r>
      <w:r w:rsidRPr="00331632">
        <w:rPr>
          <w:rFonts w:cs="Traditional Naskh"/>
          <w:bCs/>
          <w:color w:val="000000"/>
          <w:sz w:val="34"/>
          <w:rtl/>
        </w:rPr>
        <w:t xml:space="preserve"> رَبَّنَا وَآتِنَا مَا وَعَدتَّنَا عَلَى رُسُلِكَ وَلاَ تُخْزِنَا يَوْمَ الْقِيَامَةِ إِنَّكَ لاَ تُخْلِفُ الْمِيعَادَ</w:t>
      </w:r>
      <w:r w:rsidRPr="00331632">
        <w:rPr>
          <w:rFonts w:ascii="AGA Arabesque" w:hAnsi="AGA Arabesque" w:cs="Traditional Naskh"/>
          <w:bCs/>
          <w:color w:val="000000"/>
          <w:sz w:val="40"/>
          <w:szCs w:val="40"/>
          <w:rtl/>
        </w:rPr>
        <w:sym w:font="AGA Arabesque" w:char="F05B"/>
      </w:r>
      <w:r w:rsidRPr="000E0C8A">
        <w:rPr>
          <w:rFonts w:cs="Traditional Naskh"/>
          <w:b/>
          <w:sz w:val="32"/>
          <w:szCs w:val="36"/>
          <w:vertAlign w:val="superscript"/>
          <w:rtl/>
        </w:rPr>
        <w:t>(</w:t>
      </w:r>
      <w:r w:rsidRPr="000E0C8A">
        <w:rPr>
          <w:rFonts w:cs="Traditional Naskh"/>
          <w:b/>
          <w:szCs w:val="36"/>
          <w:vertAlign w:val="superscript"/>
          <w:rtl/>
        </w:rPr>
        <w:footnoteReference w:id="500"/>
      </w:r>
      <w:r w:rsidRPr="000E0C8A">
        <w:rPr>
          <w:rFonts w:cs="Traditional Naskh"/>
          <w:b/>
          <w:sz w:val="32"/>
          <w:szCs w:val="36"/>
          <w:vertAlign w:val="superscript"/>
          <w:rtl/>
        </w:rPr>
        <w:t>)</w:t>
      </w:r>
      <w:r w:rsidRPr="00331632">
        <w:rPr>
          <w:rFonts w:cs="Traditional Naskh"/>
          <w:b/>
          <w:bCs/>
          <w:sz w:val="32"/>
          <w:rtl/>
        </w:rPr>
        <w:t>.</w:t>
      </w:r>
      <w:bookmarkEnd w:id="1015"/>
    </w:p>
    <w:p w:rsidR="006258D3" w:rsidRDefault="006258D3" w:rsidP="006258D3">
      <w:pPr>
        <w:spacing w:after="80" w:line="216" w:lineRule="auto"/>
        <w:rPr>
          <w:rFonts w:ascii="mylotus" w:hAnsi="mylotus" w:cs="Traditional Naskh"/>
          <w:sz w:val="36"/>
          <w:szCs w:val="36"/>
          <w:rtl/>
        </w:rPr>
      </w:pPr>
      <w:bookmarkStart w:id="1016" w:name="_Toc272613954"/>
      <w:r w:rsidRPr="006258D3">
        <w:rPr>
          <w:rFonts w:ascii="mylotus" w:hAnsi="mylotus" w:cs="Traditional Naskh" w:hint="cs"/>
          <w:b/>
          <w:bCs/>
          <w:sz w:val="36"/>
          <w:szCs w:val="36"/>
          <w:rtl/>
        </w:rPr>
        <w:t>سبحانك</w:t>
      </w:r>
      <w:r w:rsidR="00D91C66">
        <w:rPr>
          <w:rFonts w:ascii="mylotus" w:hAnsi="mylotus" w:cs="Traditional Naskh"/>
          <w:b/>
          <w:bCs/>
          <w:sz w:val="36"/>
          <w:szCs w:val="36"/>
          <w:rtl/>
        </w:rPr>
        <w:fldChar w:fldCharType="begin"/>
      </w:r>
      <w:r w:rsidR="00D91C66">
        <w:instrText xml:space="preserve"> XE "</w:instrText>
      </w:r>
      <w:r w:rsidR="00D91C66" w:rsidRPr="000C4FE5">
        <w:rPr>
          <w:rFonts w:ascii="mylotus" w:hAnsi="mylotus" w:cs="Traditional Naskh" w:hint="cs"/>
          <w:b/>
          <w:bCs/>
          <w:sz w:val="36"/>
          <w:szCs w:val="36"/>
          <w:rtl/>
        </w:rPr>
        <w:instrText>4-سبحانك</w:instrText>
      </w:r>
      <w:r w:rsidR="00D91C66">
        <w:instrText xml:space="preserve">" </w:instrText>
      </w:r>
      <w:r w:rsidR="00D91C66">
        <w:rPr>
          <w:rFonts w:ascii="mylotus" w:hAnsi="mylotus" w:cs="Traditional Naskh"/>
          <w:b/>
          <w:bCs/>
          <w:sz w:val="36"/>
          <w:szCs w:val="36"/>
          <w:rtl/>
        </w:rPr>
        <w:fldChar w:fldCharType="end"/>
      </w:r>
      <w:r w:rsidRPr="006258D3">
        <w:rPr>
          <w:rFonts w:ascii="mylotus" w:hAnsi="mylotus" w:cs="Traditional Naskh" w:hint="cs"/>
          <w:b/>
          <w:bCs/>
          <w:sz w:val="36"/>
          <w:szCs w:val="36"/>
          <w:rtl/>
        </w:rPr>
        <w:t>:</w:t>
      </w:r>
      <w:r>
        <w:rPr>
          <w:rFonts w:ascii="mylotus" w:hAnsi="mylotus" w:cs="Traditional Naskh" w:hint="cs"/>
          <w:sz w:val="36"/>
          <w:szCs w:val="36"/>
          <w:rtl/>
        </w:rPr>
        <w:t xml:space="preserve"> اسم مصدر منصوب على المفعولية المطلقة، وأصله من التنزيه والإبعاد عن السوء</w:t>
      </w:r>
      <w:r w:rsidRPr="000E0C8A">
        <w:rPr>
          <w:rStyle w:val="FootnoteReference"/>
          <w:rFonts w:cs="Traditional Naskh"/>
          <w:szCs w:val="36"/>
          <w:rtl/>
        </w:rPr>
        <w:t>(</w:t>
      </w:r>
      <w:r w:rsidRPr="000E0C8A">
        <w:rPr>
          <w:rStyle w:val="FootnoteReference"/>
          <w:rFonts w:cs="Traditional Naskh"/>
          <w:szCs w:val="36"/>
          <w:rtl/>
        </w:rPr>
        <w:footnoteReference w:id="501"/>
      </w:r>
      <w:r w:rsidRPr="000E0C8A">
        <w:rPr>
          <w:rStyle w:val="FootnoteReference"/>
          <w:rFonts w:cs="Traditional Naskh"/>
          <w:szCs w:val="36"/>
          <w:rtl/>
        </w:rPr>
        <w:t>)</w:t>
      </w:r>
      <w:r>
        <w:rPr>
          <w:rFonts w:ascii="mylotus" w:hAnsi="mylotus" w:cs="Traditional Naskh" w:hint="cs"/>
          <w:sz w:val="36"/>
          <w:szCs w:val="36"/>
          <w:rtl/>
        </w:rPr>
        <w:t>.</w:t>
      </w:r>
      <w:bookmarkEnd w:id="1016"/>
    </w:p>
    <w:p w:rsidR="004D5C1F" w:rsidRDefault="004D5C1F" w:rsidP="006258D3">
      <w:pPr>
        <w:spacing w:after="80" w:line="216" w:lineRule="auto"/>
        <w:rPr>
          <w:rFonts w:ascii="mylotus" w:hAnsi="mylotus" w:cs="Traditional Naskh"/>
          <w:sz w:val="36"/>
          <w:szCs w:val="36"/>
          <w:rtl/>
        </w:rPr>
      </w:pPr>
      <w:bookmarkStart w:id="1017" w:name="_Toc272613955"/>
      <w:r w:rsidRPr="004D5C1F">
        <w:rPr>
          <w:rFonts w:ascii="mylotus" w:hAnsi="mylotus" w:cs="Traditional Naskh" w:hint="cs"/>
          <w:b/>
          <w:bCs/>
          <w:sz w:val="36"/>
          <w:szCs w:val="36"/>
          <w:rtl/>
        </w:rPr>
        <w:t>الأبرار</w:t>
      </w:r>
      <w:r w:rsidR="00D91C66">
        <w:rPr>
          <w:rFonts w:ascii="mylotus" w:hAnsi="mylotus" w:cs="Traditional Naskh"/>
          <w:b/>
          <w:bCs/>
          <w:sz w:val="36"/>
          <w:szCs w:val="36"/>
          <w:rtl/>
        </w:rPr>
        <w:fldChar w:fldCharType="begin"/>
      </w:r>
      <w:r w:rsidR="00D91C66">
        <w:instrText xml:space="preserve"> XE "</w:instrText>
      </w:r>
      <w:r w:rsidR="00D91C66" w:rsidRPr="000C4FE5">
        <w:rPr>
          <w:rFonts w:ascii="mylotus" w:hAnsi="mylotus" w:cs="Traditional Naskh" w:hint="cs"/>
          <w:b/>
          <w:bCs/>
          <w:sz w:val="36"/>
          <w:szCs w:val="36"/>
          <w:rtl/>
        </w:rPr>
        <w:instrText>4-الأبرار</w:instrText>
      </w:r>
      <w:r w:rsidR="00D91C66">
        <w:instrText xml:space="preserve">" </w:instrText>
      </w:r>
      <w:r w:rsidR="00D91C66">
        <w:rPr>
          <w:rFonts w:ascii="mylotus" w:hAnsi="mylotus" w:cs="Traditional Naskh"/>
          <w:b/>
          <w:bCs/>
          <w:sz w:val="36"/>
          <w:szCs w:val="36"/>
          <w:rtl/>
        </w:rPr>
        <w:fldChar w:fldCharType="end"/>
      </w:r>
      <w:r w:rsidRPr="004D5C1F">
        <w:rPr>
          <w:rFonts w:ascii="mylotus" w:hAnsi="mylotus" w:cs="Traditional Naskh" w:hint="cs"/>
          <w:b/>
          <w:bCs/>
          <w:sz w:val="36"/>
          <w:szCs w:val="36"/>
          <w:rtl/>
        </w:rPr>
        <w:t>:</w:t>
      </w:r>
      <w:r>
        <w:rPr>
          <w:rFonts w:ascii="mylotus" w:hAnsi="mylotus" w:cs="Traditional Naskh" w:hint="cs"/>
          <w:sz w:val="36"/>
          <w:szCs w:val="36"/>
          <w:rtl/>
        </w:rPr>
        <w:t xml:space="preserve"> جمع بر، والبرّ هو: التوسّع في فعل الخير</w:t>
      </w:r>
      <w:r w:rsidRPr="000E0C8A">
        <w:rPr>
          <w:rStyle w:val="FootnoteReference"/>
          <w:rFonts w:cs="Traditional Naskh"/>
          <w:szCs w:val="36"/>
          <w:rtl/>
        </w:rPr>
        <w:t>(</w:t>
      </w:r>
      <w:r w:rsidRPr="000E0C8A">
        <w:rPr>
          <w:rStyle w:val="FootnoteReference"/>
          <w:rFonts w:cs="Traditional Naskh"/>
          <w:szCs w:val="36"/>
          <w:rtl/>
        </w:rPr>
        <w:footnoteReference w:id="502"/>
      </w:r>
      <w:r w:rsidRPr="000E0C8A">
        <w:rPr>
          <w:rStyle w:val="FootnoteReference"/>
          <w:rFonts w:cs="Traditional Naskh"/>
          <w:szCs w:val="36"/>
          <w:rtl/>
        </w:rPr>
        <w:t>)</w:t>
      </w:r>
      <w:r>
        <w:rPr>
          <w:rFonts w:ascii="mylotus" w:hAnsi="mylotus" w:cs="Traditional Naskh" w:hint="cs"/>
          <w:sz w:val="36"/>
          <w:szCs w:val="36"/>
          <w:rtl/>
        </w:rPr>
        <w:t>.</w:t>
      </w:r>
      <w:bookmarkEnd w:id="1017"/>
    </w:p>
    <w:p w:rsidR="004D5C1F" w:rsidRDefault="004D5C1F" w:rsidP="006258D3">
      <w:pPr>
        <w:spacing w:after="80" w:line="216" w:lineRule="auto"/>
        <w:rPr>
          <w:rFonts w:ascii="mylotus" w:hAnsi="mylotus" w:cs="Traditional Naskh"/>
          <w:sz w:val="36"/>
          <w:szCs w:val="36"/>
          <w:rtl/>
        </w:rPr>
      </w:pPr>
      <w:bookmarkStart w:id="1018" w:name="_Toc272613956"/>
      <w:r w:rsidRPr="004D5C1F">
        <w:rPr>
          <w:rFonts w:ascii="mylotus" w:hAnsi="mylotus" w:cs="Traditional Naskh" w:hint="cs"/>
          <w:b/>
          <w:bCs/>
          <w:sz w:val="36"/>
          <w:szCs w:val="36"/>
          <w:rtl/>
        </w:rPr>
        <w:t>والخزي</w:t>
      </w:r>
      <w:r w:rsidR="00D91C66">
        <w:rPr>
          <w:rFonts w:ascii="mylotus" w:hAnsi="mylotus" w:cs="Traditional Naskh"/>
          <w:b/>
          <w:bCs/>
          <w:sz w:val="36"/>
          <w:szCs w:val="36"/>
          <w:rtl/>
        </w:rPr>
        <w:fldChar w:fldCharType="begin"/>
      </w:r>
      <w:r w:rsidR="00D91C66">
        <w:instrText xml:space="preserve"> XE "</w:instrText>
      </w:r>
      <w:r w:rsidR="00D91C66" w:rsidRPr="000C4FE5">
        <w:rPr>
          <w:rFonts w:ascii="mylotus" w:hAnsi="mylotus" w:cs="Traditional Naskh" w:hint="cs"/>
          <w:b/>
          <w:bCs/>
          <w:sz w:val="36"/>
          <w:szCs w:val="36"/>
          <w:rtl/>
        </w:rPr>
        <w:instrText>4-الخزي</w:instrText>
      </w:r>
      <w:r w:rsidR="00D91C66">
        <w:instrText xml:space="preserve">" </w:instrText>
      </w:r>
      <w:r w:rsidR="00D91C66">
        <w:rPr>
          <w:rFonts w:ascii="mylotus" w:hAnsi="mylotus" w:cs="Traditional Naskh"/>
          <w:b/>
          <w:bCs/>
          <w:sz w:val="36"/>
          <w:szCs w:val="36"/>
          <w:rtl/>
        </w:rPr>
        <w:fldChar w:fldCharType="end"/>
      </w:r>
      <w:r w:rsidRPr="004D5C1F">
        <w:rPr>
          <w:rFonts w:ascii="mylotus" w:hAnsi="mylotus" w:cs="Traditional Naskh" w:hint="cs"/>
          <w:b/>
          <w:bCs/>
          <w:sz w:val="36"/>
          <w:szCs w:val="36"/>
          <w:rtl/>
        </w:rPr>
        <w:t>:</w:t>
      </w:r>
      <w:r>
        <w:rPr>
          <w:rFonts w:ascii="mylotus" w:hAnsi="mylotus" w:cs="Traditional Naskh" w:hint="cs"/>
          <w:sz w:val="36"/>
          <w:szCs w:val="36"/>
          <w:rtl/>
        </w:rPr>
        <w:t xml:space="preserve"> الذلّ والهوان</w:t>
      </w:r>
      <w:r w:rsidRPr="000E0C8A">
        <w:rPr>
          <w:rStyle w:val="FootnoteReference"/>
          <w:rFonts w:cs="Traditional Naskh"/>
          <w:szCs w:val="36"/>
          <w:rtl/>
        </w:rPr>
        <w:t>(</w:t>
      </w:r>
      <w:r w:rsidRPr="000E0C8A">
        <w:rPr>
          <w:rStyle w:val="FootnoteReference"/>
          <w:rFonts w:cs="Traditional Naskh"/>
          <w:szCs w:val="36"/>
          <w:rtl/>
        </w:rPr>
        <w:footnoteReference w:id="503"/>
      </w:r>
      <w:r w:rsidRPr="000E0C8A">
        <w:rPr>
          <w:rStyle w:val="FootnoteReference"/>
          <w:rFonts w:cs="Traditional Naskh"/>
          <w:szCs w:val="36"/>
          <w:rtl/>
        </w:rPr>
        <w:t>)</w:t>
      </w:r>
      <w:r>
        <w:rPr>
          <w:rFonts w:ascii="mylotus" w:hAnsi="mylotus" w:cs="Traditional Naskh" w:hint="cs"/>
          <w:sz w:val="36"/>
          <w:szCs w:val="36"/>
          <w:rtl/>
        </w:rPr>
        <w:t>.</w:t>
      </w:r>
      <w:bookmarkEnd w:id="1018"/>
    </w:p>
    <w:p w:rsidR="004D5C1F" w:rsidRDefault="004D5C1F" w:rsidP="006258D3">
      <w:pPr>
        <w:spacing w:after="80" w:line="216" w:lineRule="auto"/>
        <w:rPr>
          <w:rFonts w:ascii="mylotus" w:hAnsi="mylotus" w:cs="Traditional Naskh"/>
          <w:sz w:val="36"/>
          <w:szCs w:val="36"/>
          <w:rtl/>
        </w:rPr>
      </w:pPr>
      <w:bookmarkStart w:id="1019" w:name="_Toc272613957"/>
      <w:r>
        <w:rPr>
          <w:rFonts w:ascii="mylotus" w:hAnsi="mylotus" w:cs="Traditional Naskh" w:hint="cs"/>
          <w:sz w:val="36"/>
          <w:szCs w:val="36"/>
          <w:rtl/>
        </w:rPr>
        <w:t>هذه الدعوات الجليلة من أهل الإيمان، ينبغي للعبد أن يقف رويداً عندها بالتأمل والتدبر بما حوته من عظيم المنافع في مسائل الإيمان والمعاد.</w:t>
      </w:r>
      <w:bookmarkEnd w:id="1019"/>
    </w:p>
    <w:p w:rsidR="004D5C1F" w:rsidRDefault="004D5C1F" w:rsidP="008D6427">
      <w:pPr>
        <w:spacing w:after="80" w:line="216" w:lineRule="auto"/>
        <w:rPr>
          <w:rFonts w:ascii="mylotus" w:hAnsi="mylotus" w:cs="Traditional Naskh"/>
          <w:sz w:val="36"/>
          <w:szCs w:val="36"/>
          <w:rtl/>
        </w:rPr>
      </w:pPr>
      <w:bookmarkStart w:id="1020" w:name="_Toc272613958"/>
      <w:r>
        <w:rPr>
          <w:rFonts w:ascii="mylotus" w:hAnsi="mylotus" w:cs="Traditional Naskh" w:hint="cs"/>
          <w:sz w:val="36"/>
          <w:szCs w:val="36"/>
          <w:rtl/>
        </w:rPr>
        <w:t xml:space="preserve">فقد جاء عن ابن عمر </w:t>
      </w:r>
      <w:r w:rsidRPr="004D5C1F">
        <w:rPr>
          <w:rFonts w:ascii="mylotus" w:hAnsi="mylotus" w:cs="DecoType Naskh Swashes" w:hint="cs"/>
          <w:szCs w:val="24"/>
          <w:rtl/>
        </w:rPr>
        <w:t>رَضِيَ اللَّهُ عَنْهُمَا</w:t>
      </w:r>
      <w:r>
        <w:rPr>
          <w:rFonts w:ascii="mylotus" w:hAnsi="mylotus" w:cs="Traditional Naskh" w:hint="cs"/>
          <w:sz w:val="36"/>
          <w:szCs w:val="36"/>
          <w:rtl/>
        </w:rPr>
        <w:t xml:space="preserve"> أنّ</w:t>
      </w:r>
      <w:r w:rsidR="008D6427">
        <w:rPr>
          <w:rFonts w:ascii="mylotus" w:hAnsi="mylotus" w:cs="Traditional Naskh" w:hint="cs"/>
          <w:sz w:val="36"/>
          <w:szCs w:val="36"/>
          <w:rtl/>
        </w:rPr>
        <w:t>ه</w:t>
      </w:r>
      <w:r>
        <w:rPr>
          <w:rFonts w:ascii="mylotus" w:hAnsi="mylotus" w:cs="Traditional Naskh" w:hint="cs"/>
          <w:sz w:val="36"/>
          <w:szCs w:val="36"/>
          <w:rtl/>
        </w:rPr>
        <w:t xml:space="preserve"> قال لأمّنا الصدّيقة بنت الصدّيق </w:t>
      </w:r>
      <w:r w:rsidRPr="004D5C1F">
        <w:rPr>
          <w:rFonts w:ascii="mylotus" w:hAnsi="mylotus" w:cs="DecoType Naskh Swashes" w:hint="cs"/>
          <w:sz w:val="36"/>
          <w:szCs w:val="24"/>
          <w:rtl/>
        </w:rPr>
        <w:t>رَضِيَ اللَّهُ عَنْهُمَا</w:t>
      </w:r>
      <w:r>
        <w:rPr>
          <w:rFonts w:ascii="mylotus" w:hAnsi="mylotus" w:cs="Traditional Naskh" w:hint="cs"/>
          <w:sz w:val="36"/>
          <w:szCs w:val="36"/>
          <w:rtl/>
        </w:rPr>
        <w:t xml:space="preserve">: </w:t>
      </w:r>
      <w:r w:rsidR="00594206" w:rsidRPr="00594206">
        <w:rPr>
          <w:rFonts w:ascii="mylotus" w:hAnsi="mylotus" w:cs="Traditional Naskh"/>
          <w:sz w:val="36"/>
          <w:szCs w:val="36"/>
          <w:rtl/>
        </w:rPr>
        <w:t xml:space="preserve">أَخْبِرِينَا بِأَعْجَبِ شَيْءٍ رَأَيْتِيهِ مِنْ رَسُولِ اللَّهِ </w:t>
      </w:r>
      <w:r w:rsidR="004C0D41" w:rsidRPr="004C0D41">
        <w:rPr>
          <w:rFonts w:ascii="mylotus" w:hAnsi="mylotus" w:cs="Traditional Naskh" w:hint="cs"/>
          <w:sz w:val="36"/>
          <w:szCs w:val="36"/>
          <w:rtl/>
        </w:rPr>
        <w:sym w:font="AGA Arabesque" w:char="F072"/>
      </w:r>
      <w:r w:rsidR="00594206" w:rsidRPr="00594206">
        <w:rPr>
          <w:rFonts w:ascii="mylotus" w:hAnsi="mylotus" w:cs="Traditional Naskh"/>
          <w:sz w:val="36"/>
          <w:szCs w:val="36"/>
          <w:rtl/>
        </w:rPr>
        <w:t>، قَالَ</w:t>
      </w:r>
      <w:r w:rsidR="004C0D41">
        <w:rPr>
          <w:rFonts w:ascii="mylotus" w:hAnsi="mylotus" w:cs="Traditional Naskh" w:hint="cs"/>
          <w:sz w:val="36"/>
          <w:szCs w:val="36"/>
          <w:rtl/>
        </w:rPr>
        <w:t>:</w:t>
      </w:r>
      <w:r w:rsidR="00594206" w:rsidRPr="00594206">
        <w:rPr>
          <w:rFonts w:ascii="mylotus" w:hAnsi="mylotus" w:cs="Traditional Naskh"/>
          <w:sz w:val="36"/>
          <w:szCs w:val="36"/>
          <w:rtl/>
        </w:rPr>
        <w:t xml:space="preserve"> فَسَكَتَتْ ثُمَّ قَالَتْ: لَمَّا كَانَ لَيْلَةً مِن</w:t>
      </w:r>
      <w:r w:rsidR="001D430F">
        <w:rPr>
          <w:rFonts w:ascii="mylotus" w:hAnsi="mylotus" w:cs="Traditional Naskh" w:hint="cs"/>
          <w:sz w:val="36"/>
          <w:szCs w:val="36"/>
          <w:rtl/>
        </w:rPr>
        <w:t>َ</w:t>
      </w:r>
      <w:r w:rsidR="00594206" w:rsidRPr="00594206">
        <w:rPr>
          <w:rFonts w:ascii="mylotus" w:hAnsi="mylotus" w:cs="Traditional Naskh"/>
          <w:sz w:val="36"/>
          <w:szCs w:val="36"/>
          <w:rtl/>
        </w:rPr>
        <w:t xml:space="preserve"> اللَّيَالِيِ قَالَ</w:t>
      </w:r>
      <w:r w:rsidR="001D430F">
        <w:rPr>
          <w:rFonts w:ascii="mylotus" w:hAnsi="mylotus" w:cs="Traditional Naskh" w:hint="cs"/>
          <w:sz w:val="36"/>
          <w:szCs w:val="36"/>
          <w:rtl/>
        </w:rPr>
        <w:t>:</w:t>
      </w:r>
      <w:r w:rsidR="00594206" w:rsidRPr="00594206">
        <w:rPr>
          <w:rFonts w:ascii="mylotus" w:hAnsi="mylotus" w:cs="Traditional Naskh"/>
          <w:sz w:val="36"/>
          <w:szCs w:val="36"/>
          <w:rtl/>
        </w:rPr>
        <w:t xml:space="preserve"> </w:t>
      </w:r>
      <w:r w:rsidR="001D430F">
        <w:rPr>
          <w:rFonts w:ascii="mylotus" w:hAnsi="mylotus" w:cs="Traditional Naskh" w:hint="cs"/>
          <w:sz w:val="36"/>
          <w:szCs w:val="36"/>
          <w:rtl/>
        </w:rPr>
        <w:t>(</w:t>
      </w:r>
      <w:r w:rsidR="00594206" w:rsidRPr="001D430F">
        <w:rPr>
          <w:rFonts w:ascii="mylotus" w:hAnsi="mylotus" w:cs="Traditional Naskh"/>
          <w:b/>
          <w:bCs/>
          <w:sz w:val="36"/>
          <w:szCs w:val="36"/>
          <w:rtl/>
        </w:rPr>
        <w:t>يَا عَائِشَةُ</w:t>
      </w:r>
      <w:r w:rsidR="001D430F" w:rsidRPr="001D430F">
        <w:rPr>
          <w:rFonts w:ascii="mylotus" w:hAnsi="mylotus" w:cs="Traditional Naskh" w:hint="cs"/>
          <w:b/>
          <w:bCs/>
          <w:sz w:val="36"/>
          <w:szCs w:val="36"/>
          <w:rtl/>
        </w:rPr>
        <w:t>،</w:t>
      </w:r>
      <w:r w:rsidR="00594206" w:rsidRPr="001D430F">
        <w:rPr>
          <w:rFonts w:ascii="mylotus" w:hAnsi="mylotus" w:cs="Traditional Naskh"/>
          <w:b/>
          <w:bCs/>
          <w:sz w:val="36"/>
          <w:szCs w:val="36"/>
          <w:rtl/>
        </w:rPr>
        <w:t xml:space="preserve"> ذَرِينِي أَتَعَبَّدُ اللَّيْلَةَ لِرَبِّي</w:t>
      </w:r>
      <w:r w:rsidR="00D91C66">
        <w:rPr>
          <w:rFonts w:ascii="mylotus" w:hAnsi="mylotus" w:cs="Traditional Naskh"/>
          <w:b/>
          <w:bCs/>
          <w:sz w:val="36"/>
          <w:szCs w:val="36"/>
          <w:rtl/>
        </w:rPr>
        <w:fldChar w:fldCharType="begin"/>
      </w:r>
      <w:r w:rsidR="00D91C66">
        <w:instrText xml:space="preserve"> XE "</w:instrText>
      </w:r>
      <w:r w:rsidR="00D91C66" w:rsidRPr="000C4FE5">
        <w:rPr>
          <w:rFonts w:ascii="mylotus" w:hAnsi="mylotus" w:cs="Traditional Naskh" w:hint="cs"/>
          <w:b/>
          <w:bCs/>
          <w:sz w:val="36"/>
          <w:szCs w:val="36"/>
          <w:rtl/>
        </w:rPr>
        <w:instrText>2-</w:instrText>
      </w:r>
      <w:r w:rsidR="00D91C66" w:rsidRPr="000C4FE5">
        <w:rPr>
          <w:rFonts w:ascii="mylotus" w:hAnsi="mylotus" w:cs="Traditional Naskh"/>
          <w:b/>
          <w:bCs/>
          <w:sz w:val="36"/>
          <w:szCs w:val="36"/>
          <w:rtl/>
        </w:rPr>
        <w:instrText>يَا عَائِشَةُ</w:instrText>
      </w:r>
      <w:r w:rsidR="00D91C66" w:rsidRPr="000C4FE5">
        <w:rPr>
          <w:rFonts w:ascii="mylotus" w:hAnsi="mylotus" w:cs="Traditional Naskh" w:hint="cs"/>
          <w:b/>
          <w:bCs/>
          <w:sz w:val="36"/>
          <w:szCs w:val="36"/>
          <w:rtl/>
        </w:rPr>
        <w:instrText>،</w:instrText>
      </w:r>
      <w:r w:rsidR="00D91C66" w:rsidRPr="000C4FE5">
        <w:rPr>
          <w:rFonts w:ascii="mylotus" w:hAnsi="mylotus" w:cs="Traditional Naskh"/>
          <w:b/>
          <w:bCs/>
          <w:sz w:val="36"/>
          <w:szCs w:val="36"/>
          <w:rtl/>
        </w:rPr>
        <w:instrText xml:space="preserve"> ذَرِينِي أَتَعَبَّدُ اللَّيْلَةَ لِرَبِّي</w:instrText>
      </w:r>
      <w:r w:rsidR="00D91C66">
        <w:instrText xml:space="preserve">" </w:instrText>
      </w:r>
      <w:r w:rsidR="00D91C66">
        <w:rPr>
          <w:rFonts w:ascii="mylotus" w:hAnsi="mylotus" w:cs="Traditional Naskh"/>
          <w:b/>
          <w:bCs/>
          <w:sz w:val="36"/>
          <w:szCs w:val="36"/>
          <w:rtl/>
        </w:rPr>
        <w:fldChar w:fldCharType="end"/>
      </w:r>
      <w:r w:rsidR="001D430F">
        <w:rPr>
          <w:rFonts w:ascii="mylotus" w:hAnsi="mylotus" w:cs="Traditional Naskh" w:hint="cs"/>
          <w:sz w:val="36"/>
          <w:szCs w:val="36"/>
          <w:rtl/>
        </w:rPr>
        <w:t xml:space="preserve">)، </w:t>
      </w:r>
      <w:r w:rsidR="00594206" w:rsidRPr="00594206">
        <w:rPr>
          <w:rFonts w:ascii="mylotus" w:hAnsi="mylotus" w:cs="Traditional Naskh"/>
          <w:sz w:val="36"/>
          <w:szCs w:val="36"/>
          <w:rtl/>
        </w:rPr>
        <w:t>قُلْت</w:t>
      </w:r>
      <w:r w:rsidR="001D430F">
        <w:rPr>
          <w:rFonts w:ascii="mylotus" w:hAnsi="mylotus" w:cs="Traditional Naskh" w:hint="cs"/>
          <w:sz w:val="36"/>
          <w:szCs w:val="36"/>
          <w:rtl/>
        </w:rPr>
        <w:t>ُ:</w:t>
      </w:r>
      <w:r w:rsidR="00594206" w:rsidRPr="00594206">
        <w:rPr>
          <w:rFonts w:ascii="mylotus" w:hAnsi="mylotus" w:cs="Traditional Naskh"/>
          <w:sz w:val="36"/>
          <w:szCs w:val="36"/>
          <w:rtl/>
        </w:rPr>
        <w:t xml:space="preserve"> وَاَللَّهِ إنِّي لَأُحِبُّ قُرْبَك</w:t>
      </w:r>
      <w:r w:rsidR="002047D5">
        <w:rPr>
          <w:rFonts w:ascii="mylotus" w:hAnsi="mylotus" w:cs="Traditional Naskh" w:hint="cs"/>
          <w:sz w:val="36"/>
          <w:szCs w:val="36"/>
          <w:rtl/>
        </w:rPr>
        <w:t>،</w:t>
      </w:r>
      <w:r w:rsidR="00594206" w:rsidRPr="00594206">
        <w:rPr>
          <w:rFonts w:ascii="mylotus" w:hAnsi="mylotus" w:cs="Traditional Naskh"/>
          <w:sz w:val="36"/>
          <w:szCs w:val="36"/>
          <w:rtl/>
        </w:rPr>
        <w:t xml:space="preserve"> وَأُحِبُّ مَا يَسُرُّك، قَالَتْ: فَقَامَ فَتَطَهَّرَ</w:t>
      </w:r>
      <w:r w:rsidR="00EA22D9">
        <w:rPr>
          <w:rFonts w:ascii="mylotus" w:hAnsi="mylotus" w:cs="Traditional Naskh" w:hint="cs"/>
          <w:sz w:val="36"/>
          <w:szCs w:val="36"/>
          <w:rtl/>
        </w:rPr>
        <w:t>،</w:t>
      </w:r>
      <w:r w:rsidR="00594206" w:rsidRPr="00594206">
        <w:rPr>
          <w:rFonts w:ascii="mylotus" w:hAnsi="mylotus" w:cs="Traditional Naskh"/>
          <w:sz w:val="36"/>
          <w:szCs w:val="36"/>
          <w:rtl/>
        </w:rPr>
        <w:t xml:space="preserve"> ثُمَّ قَامَ يُصَلِّي، قَالَتْ</w:t>
      </w:r>
      <w:r w:rsidR="00EA22D9">
        <w:rPr>
          <w:rFonts w:ascii="mylotus" w:hAnsi="mylotus" w:cs="Traditional Naskh" w:hint="cs"/>
          <w:sz w:val="36"/>
          <w:szCs w:val="36"/>
          <w:rtl/>
        </w:rPr>
        <w:t>:</w:t>
      </w:r>
      <w:r w:rsidR="00594206" w:rsidRPr="00594206">
        <w:rPr>
          <w:rFonts w:ascii="mylotus" w:hAnsi="mylotus" w:cs="Traditional Naskh"/>
          <w:sz w:val="36"/>
          <w:szCs w:val="36"/>
          <w:rtl/>
        </w:rPr>
        <w:t xml:space="preserve"> فَلَمْ يَزَلْ يَبْكِي حَتَّى بَلَّ حِجْرَهُ، قَالَت</w:t>
      </w:r>
      <w:r w:rsidR="00EA22D9">
        <w:rPr>
          <w:rFonts w:ascii="mylotus" w:hAnsi="mylotus" w:cs="Traditional Naskh" w:hint="cs"/>
          <w:sz w:val="36"/>
          <w:szCs w:val="36"/>
          <w:rtl/>
        </w:rPr>
        <w:t>ْ</w:t>
      </w:r>
      <w:r w:rsidR="00594206" w:rsidRPr="00594206">
        <w:rPr>
          <w:rFonts w:ascii="mylotus" w:hAnsi="mylotus" w:cs="Traditional Naskh"/>
          <w:sz w:val="36"/>
          <w:szCs w:val="36"/>
          <w:rtl/>
        </w:rPr>
        <w:t>: وَكَانَ جَالِسًا</w:t>
      </w:r>
      <w:r w:rsidR="00EA22D9">
        <w:rPr>
          <w:rFonts w:ascii="mylotus" w:hAnsi="mylotus" w:cs="Traditional Naskh" w:hint="cs"/>
          <w:sz w:val="36"/>
          <w:szCs w:val="36"/>
          <w:rtl/>
        </w:rPr>
        <w:t>،</w:t>
      </w:r>
      <w:r w:rsidR="00594206" w:rsidRPr="00594206">
        <w:rPr>
          <w:rFonts w:ascii="mylotus" w:hAnsi="mylotus" w:cs="Traditional Naskh"/>
          <w:sz w:val="36"/>
          <w:szCs w:val="36"/>
          <w:rtl/>
        </w:rPr>
        <w:t xml:space="preserve"> فَلَمْ يَزَلْ يَبْكِي حَتَّى بَلَّ لِحْيَتَهُ، قَالَتْ</w:t>
      </w:r>
      <w:r w:rsidR="00EA22D9">
        <w:rPr>
          <w:rFonts w:ascii="mylotus" w:hAnsi="mylotus" w:cs="Traditional Naskh" w:hint="cs"/>
          <w:sz w:val="36"/>
          <w:szCs w:val="36"/>
          <w:rtl/>
        </w:rPr>
        <w:t>:</w:t>
      </w:r>
      <w:r w:rsidR="00594206" w:rsidRPr="00594206">
        <w:rPr>
          <w:rFonts w:ascii="mylotus" w:hAnsi="mylotus" w:cs="Traditional Naskh"/>
          <w:sz w:val="36"/>
          <w:szCs w:val="36"/>
          <w:rtl/>
        </w:rPr>
        <w:t xml:space="preserve"> ثُمَّ بَكَى</w:t>
      </w:r>
      <w:r w:rsidR="00EA22D9">
        <w:rPr>
          <w:rFonts w:ascii="mylotus" w:hAnsi="mylotus" w:cs="Traditional Naskh" w:hint="cs"/>
          <w:sz w:val="36"/>
          <w:szCs w:val="36"/>
          <w:rtl/>
        </w:rPr>
        <w:t>،</w:t>
      </w:r>
      <w:r w:rsidR="00594206" w:rsidRPr="00594206">
        <w:rPr>
          <w:rFonts w:ascii="mylotus" w:hAnsi="mylotus" w:cs="Traditional Naskh"/>
          <w:sz w:val="36"/>
          <w:szCs w:val="36"/>
          <w:rtl/>
        </w:rPr>
        <w:t xml:space="preserve"> فَلَمْ يَزَلْ يَبْكِي حَتَّى بَلَّ الْأَرْضَ، فَجَاءَ بِلَالٌ يُؤْذِنُهُ بِالصَّلَاةِ، فَلَمَّا رَآهُ يَبْكِي قَالَ: يَا رَسُولَ اللَّهِ، لِمَ تَبْكِي وَقَدْ غُفِرَ لَك مَا تَقَدَّمَ مِنْ ذَنْبِك وَمَا تَأَخَّرَ؟ قَالَ: </w:t>
      </w:r>
      <w:r w:rsidR="00594206" w:rsidRPr="00D91C66">
        <w:rPr>
          <w:rFonts w:ascii="mylotus" w:hAnsi="mylotus" w:cs="Traditional Naskh"/>
          <w:b/>
          <w:bCs/>
          <w:sz w:val="36"/>
          <w:szCs w:val="36"/>
          <w:rtl/>
        </w:rPr>
        <w:t>أَفَلَا أَكُونُ عَبْدًا شَكُورًا؟ لَقَدْ نَزَلَتْ عَلَيَّ اللَّيْلَةَ آيَةٌ وَيْلٌ لِمَنْ قَرَأَهَا وَلَمْ يَتَفَكَّرْ فِيهَا</w:t>
      </w:r>
      <w:r w:rsidR="00D91C66">
        <w:rPr>
          <w:rFonts w:ascii="mylotus" w:hAnsi="mylotus" w:cs="Traditional Naskh"/>
          <w:b/>
          <w:bCs/>
          <w:sz w:val="36"/>
          <w:szCs w:val="36"/>
          <w:rtl/>
        </w:rPr>
        <w:fldChar w:fldCharType="begin"/>
      </w:r>
      <w:r w:rsidR="00D91C66">
        <w:instrText xml:space="preserve"> XE "</w:instrText>
      </w:r>
      <w:r w:rsidR="00D91C66" w:rsidRPr="000C4FE5">
        <w:rPr>
          <w:rFonts w:ascii="mylotus" w:hAnsi="mylotus" w:cs="Traditional Naskh" w:hint="cs"/>
          <w:b/>
          <w:bCs/>
          <w:sz w:val="36"/>
          <w:szCs w:val="36"/>
          <w:rtl/>
        </w:rPr>
        <w:instrText>2-</w:instrText>
      </w:r>
      <w:r w:rsidR="00D91C66" w:rsidRPr="000C4FE5">
        <w:rPr>
          <w:rFonts w:ascii="mylotus" w:hAnsi="mylotus" w:cs="Traditional Naskh"/>
          <w:b/>
          <w:bCs/>
          <w:sz w:val="36"/>
          <w:szCs w:val="36"/>
          <w:rtl/>
        </w:rPr>
        <w:instrText>أَفَلَا أَكُونُ عَبْدًا شَكُورًا؟ لَقَدْ نَزَلَتْ عَلَيَّ اللَّيْلَةَ آيَةٌ وَيْلٌ لِمَنْ قَرَأَهَا وَلَمْ يَتَفَكَّرْ فِيهَا</w:instrText>
      </w:r>
      <w:r w:rsidR="00D91C66">
        <w:instrText xml:space="preserve">" </w:instrText>
      </w:r>
      <w:r w:rsidR="00D91C66">
        <w:rPr>
          <w:rFonts w:ascii="mylotus" w:hAnsi="mylotus" w:cs="Traditional Naskh"/>
          <w:b/>
          <w:bCs/>
          <w:sz w:val="36"/>
          <w:szCs w:val="36"/>
          <w:rtl/>
        </w:rPr>
        <w:fldChar w:fldCharType="end"/>
      </w:r>
      <w:r w:rsidR="00BB60A7" w:rsidRPr="00BB60A7">
        <w:rPr>
          <w:rFonts w:ascii="mylotus" w:hAnsi="mylotus" w:cs="Traditional Naskh" w:hint="cs"/>
          <w:sz w:val="22"/>
          <w:szCs w:val="22"/>
          <w:rtl/>
        </w:rPr>
        <w:t>))</w:t>
      </w:r>
      <w:r w:rsidR="00BB60A7" w:rsidRPr="000E0C8A">
        <w:rPr>
          <w:rStyle w:val="FootnoteReference"/>
          <w:rFonts w:cs="Traditional Naskh"/>
          <w:szCs w:val="36"/>
          <w:rtl/>
        </w:rPr>
        <w:t>(</w:t>
      </w:r>
      <w:r w:rsidR="00BB60A7" w:rsidRPr="000E0C8A">
        <w:rPr>
          <w:rStyle w:val="FootnoteReference"/>
          <w:rFonts w:cs="Traditional Naskh"/>
          <w:szCs w:val="36"/>
          <w:rtl/>
        </w:rPr>
        <w:footnoteReference w:id="504"/>
      </w:r>
      <w:r w:rsidR="00BB60A7" w:rsidRPr="000E0C8A">
        <w:rPr>
          <w:rStyle w:val="FootnoteReference"/>
          <w:rFonts w:cs="Traditional Naskh"/>
          <w:szCs w:val="36"/>
          <w:rtl/>
        </w:rPr>
        <w:t>)</w:t>
      </w:r>
      <w:r w:rsidR="00BB60A7">
        <w:rPr>
          <w:rFonts w:ascii="mylotus" w:hAnsi="mylotus" w:cs="Traditional Naskh" w:hint="cs"/>
          <w:sz w:val="36"/>
          <w:szCs w:val="36"/>
          <w:rtl/>
        </w:rPr>
        <w:t>.</w:t>
      </w:r>
      <w:r w:rsidR="00145E5E">
        <w:rPr>
          <w:rFonts w:ascii="mylotus" w:hAnsi="mylotus" w:cs="Traditional Naskh" w:hint="cs"/>
          <w:sz w:val="36"/>
          <w:szCs w:val="36"/>
          <w:rtl/>
        </w:rPr>
        <w:t xml:space="preserve"> إنه موقف عظيم للنبي </w:t>
      </w:r>
      <w:r w:rsidR="00145E5E" w:rsidRPr="00145E5E">
        <w:rPr>
          <w:rFonts w:ascii="mylotus" w:hAnsi="mylotus" w:cs="Traditional Naskh" w:hint="cs"/>
          <w:sz w:val="36"/>
          <w:szCs w:val="36"/>
          <w:rtl/>
        </w:rPr>
        <w:sym w:font="AGA Arabesque" w:char="F072"/>
      </w:r>
      <w:r w:rsidR="00145E5E">
        <w:rPr>
          <w:rFonts w:ascii="mylotus" w:hAnsi="mylotus" w:cs="Traditional Naskh" w:hint="cs"/>
          <w:sz w:val="36"/>
          <w:szCs w:val="36"/>
          <w:rtl/>
        </w:rPr>
        <w:t>، ينبغي للعبد أن يتأمّل جيّداً في هذا الخ</w:t>
      </w:r>
      <w:r w:rsidR="008D6427">
        <w:rPr>
          <w:rFonts w:ascii="mylotus" w:hAnsi="mylotus" w:cs="Traditional Naskh" w:hint="cs"/>
          <w:sz w:val="36"/>
          <w:szCs w:val="36"/>
          <w:rtl/>
        </w:rPr>
        <w:t>ل</w:t>
      </w:r>
      <w:r w:rsidR="00145E5E">
        <w:rPr>
          <w:rFonts w:ascii="mylotus" w:hAnsi="mylotus" w:cs="Traditional Naskh" w:hint="cs"/>
          <w:sz w:val="36"/>
          <w:szCs w:val="36"/>
          <w:rtl/>
        </w:rPr>
        <w:t>ق العظيم العجيب في أقطار السموات والأرض، وما يسمو به ذلك من المعارف، والإيمان، والحبّ، والتعظيم، والذكر الكثير للّه ربّ العالمين.</w:t>
      </w:r>
      <w:bookmarkEnd w:id="1020"/>
    </w:p>
    <w:p w:rsidR="001871F1" w:rsidRDefault="00972499" w:rsidP="00972499">
      <w:pPr>
        <w:spacing w:after="80" w:line="216" w:lineRule="auto"/>
        <w:rPr>
          <w:rFonts w:ascii="mylotus" w:hAnsi="mylotus" w:cs="Traditional Naskh"/>
          <w:sz w:val="36"/>
          <w:szCs w:val="36"/>
          <w:rtl/>
        </w:rPr>
      </w:pPr>
      <w:bookmarkStart w:id="1021" w:name="_Toc272613959"/>
      <w:r>
        <w:rPr>
          <w:rFonts w:ascii="mylotus" w:hAnsi="mylotus" w:cs="Traditional Naskh" w:hint="cs"/>
          <w:sz w:val="36"/>
          <w:szCs w:val="36"/>
          <w:rtl/>
        </w:rPr>
        <w:t xml:space="preserve">قال تعالى: </w:t>
      </w:r>
      <w:r w:rsidRPr="00972499">
        <w:rPr>
          <w:rFonts w:ascii="mylotus" w:hAnsi="mylotus" w:cs="Traditional Naskh" w:hint="cs"/>
          <w:sz w:val="36"/>
          <w:szCs w:val="36"/>
        </w:rPr>
        <w:sym w:font="AGA Arabesque" w:char="F05D"/>
      </w:r>
      <w:r w:rsidRPr="00972499">
        <w:rPr>
          <w:rFonts w:ascii="mylotus" w:hAnsi="mylotus" w:cs="Traditional Naskh"/>
          <w:b/>
          <w:bCs/>
          <w:sz w:val="36"/>
          <w:szCs w:val="36"/>
          <w:rtl/>
        </w:rPr>
        <w:t xml:space="preserve">إِنَّ فِي خَلْقِ السَّمَوَاتِ وَالْأَرْضِ وَاخْتِلَافِ اللَّيْلِ وَالنَّهَارِ لَآيَاتٍ لِأُولِي الْأَلْبَابِ </w:t>
      </w:r>
      <w:r w:rsidRPr="00972499">
        <w:rPr>
          <w:rFonts w:ascii="mylotus" w:hAnsi="mylotus" w:cs="DecoType Naskh Swashes" w:hint="cs"/>
          <w:b/>
          <w:bCs/>
          <w:sz w:val="32"/>
          <w:szCs w:val="32"/>
          <w:rtl/>
        </w:rPr>
        <w:t>*</w:t>
      </w:r>
      <w:r w:rsidRPr="00972499">
        <w:rPr>
          <w:rFonts w:ascii="mylotus" w:hAnsi="mylotus" w:cs="Traditional Naskh"/>
          <w:b/>
          <w:bCs/>
          <w:sz w:val="36"/>
          <w:szCs w:val="36"/>
          <w:rtl/>
        </w:rPr>
        <w:t xml:space="preserve"> الَّذِينَ يَذْكُرُونَ اللَّهَ قِيَامًا وَقُعُودًا وَعَلَى جُنُوبِهِمْ وَيَتَفَكَّرُونَ فِي خَلْقِ السَّمَوَاتِ وَالْأَرْضِ</w:t>
      </w:r>
      <w:r w:rsidRPr="00972499">
        <w:rPr>
          <w:rFonts w:ascii="mylotus" w:hAnsi="mylotus" w:cs="Traditional Naskh" w:hint="cs"/>
          <w:sz w:val="36"/>
          <w:szCs w:val="36"/>
        </w:rPr>
        <w:sym w:font="AGA Arabesque" w:char="F05B"/>
      </w:r>
      <w:r w:rsidR="00D91C66">
        <w:rPr>
          <w:rFonts w:ascii="mylotus" w:hAnsi="mylotus" w:cs="Traditional Naskh"/>
          <w:sz w:val="36"/>
          <w:szCs w:val="36"/>
        </w:rPr>
        <w:fldChar w:fldCharType="begin"/>
      </w:r>
      <w:r w:rsidR="00D91C66">
        <w:instrText xml:space="preserve"> XE "</w:instrText>
      </w:r>
      <w:r w:rsidR="00D91C66" w:rsidRPr="000C4FE5">
        <w:rPr>
          <w:rFonts w:ascii="mylotus" w:hAnsi="mylotus" w:cs="Traditional Naskh" w:hint="cs"/>
          <w:sz w:val="36"/>
          <w:szCs w:val="36"/>
          <w:rtl/>
        </w:rPr>
        <w:instrText>1-3=</w:instrText>
      </w:r>
      <w:r w:rsidR="00D91C66" w:rsidRPr="000C4FE5">
        <w:rPr>
          <w:rFonts w:ascii="mylotus" w:hAnsi="mylotus" w:cs="Traditional Naskh" w:hint="cs"/>
          <w:sz w:val="36"/>
          <w:szCs w:val="36"/>
        </w:rPr>
        <w:sym w:font="AGA Arabesque" w:char="F05D"/>
      </w:r>
      <w:r w:rsidR="00D91C66" w:rsidRPr="000C4FE5">
        <w:rPr>
          <w:rFonts w:ascii="mylotus" w:hAnsi="mylotus" w:cs="Traditional Naskh"/>
          <w:b/>
          <w:bCs/>
          <w:sz w:val="36"/>
          <w:szCs w:val="36"/>
          <w:rtl/>
        </w:rPr>
        <w:instrText xml:space="preserve">إِنَّ فِي خَلْقِ السَّمَوَاتِ وَالْأَرْضِ وَاخْتِلَافِ اللَّيْلِ وَالنَّهَارِ لَآيَاتٍ لِأُولِي الْأَلْبَابِ </w:instrText>
      </w:r>
      <w:r w:rsidR="00D91C66" w:rsidRPr="000C4FE5">
        <w:rPr>
          <w:rFonts w:ascii="mylotus" w:hAnsi="mylotus" w:cs="DecoType Naskh Swashes" w:hint="cs"/>
          <w:b/>
          <w:bCs/>
          <w:sz w:val="32"/>
          <w:szCs w:val="32"/>
          <w:rtl/>
        </w:rPr>
        <w:instrText>*</w:instrText>
      </w:r>
      <w:r w:rsidR="00D91C66" w:rsidRPr="000C4FE5">
        <w:rPr>
          <w:rFonts w:ascii="mylotus" w:hAnsi="mylotus" w:cs="Traditional Naskh"/>
          <w:b/>
          <w:bCs/>
          <w:sz w:val="36"/>
          <w:szCs w:val="36"/>
          <w:rtl/>
        </w:rPr>
        <w:instrText xml:space="preserve"> الَّذِينَ يَذْكُرُونَ اللَّهَ قِيَامًا وَقُعُودًا وَعَلَى جُنُوبِهِمْ وَيَتَفَكَّرُونَ فِي خَلْقِ السَّمَوَاتِ وَالْأَرْضِ</w:instrText>
      </w:r>
      <w:r w:rsidR="00D91C66" w:rsidRPr="000C4FE5">
        <w:rPr>
          <w:rFonts w:ascii="mylotus" w:hAnsi="mylotus" w:cs="Traditional Naskh" w:hint="cs"/>
          <w:sz w:val="36"/>
          <w:szCs w:val="36"/>
        </w:rPr>
        <w:sym w:font="AGA Arabesque" w:char="F05B"/>
      </w:r>
      <w:r w:rsidR="00D91C66" w:rsidRPr="000C4FE5">
        <w:rPr>
          <w:rFonts w:ascii="mylotus" w:hAnsi="mylotus" w:cs="Traditional Naskh" w:hint="cs"/>
          <w:sz w:val="36"/>
          <w:szCs w:val="36"/>
          <w:rtl/>
        </w:rPr>
        <w:instrText>=190- 191=</w:instrText>
      </w:r>
      <w:r w:rsidR="00D91C66">
        <w:instrText xml:space="preserve">" </w:instrText>
      </w:r>
      <w:r w:rsidR="00D91C66">
        <w:rPr>
          <w:rFonts w:ascii="mylotus" w:hAnsi="mylotus" w:cs="Traditional Naskh"/>
          <w:sz w:val="36"/>
          <w:szCs w:val="36"/>
        </w:rPr>
        <w:fldChar w:fldCharType="end"/>
      </w:r>
      <w:r w:rsidRPr="000E0C8A">
        <w:rPr>
          <w:rStyle w:val="FootnoteReference"/>
          <w:rFonts w:cs="Traditional Naskh"/>
          <w:szCs w:val="36"/>
          <w:rtl/>
        </w:rPr>
        <w:t>(</w:t>
      </w:r>
      <w:r w:rsidRPr="000E0C8A">
        <w:rPr>
          <w:rStyle w:val="FootnoteReference"/>
          <w:rFonts w:cs="Traditional Naskh"/>
          <w:szCs w:val="36"/>
          <w:rtl/>
        </w:rPr>
        <w:footnoteReference w:id="505"/>
      </w:r>
      <w:r w:rsidRPr="000E0C8A">
        <w:rPr>
          <w:rStyle w:val="FootnoteReference"/>
          <w:rFonts w:cs="Traditional Naskh"/>
          <w:szCs w:val="36"/>
          <w:rtl/>
        </w:rPr>
        <w:t>)</w:t>
      </w:r>
      <w:r>
        <w:rPr>
          <w:rFonts w:ascii="mylotus" w:hAnsi="mylotus" w:cs="Traditional Naskh" w:hint="cs"/>
          <w:sz w:val="36"/>
          <w:szCs w:val="36"/>
          <w:rtl/>
        </w:rPr>
        <w:t>.</w:t>
      </w:r>
      <w:bookmarkEnd w:id="1021"/>
    </w:p>
    <w:p w:rsidR="00145E5E" w:rsidRDefault="001871F1" w:rsidP="008D6427">
      <w:pPr>
        <w:spacing w:after="80" w:line="216" w:lineRule="auto"/>
        <w:rPr>
          <w:rFonts w:ascii="mylotus" w:hAnsi="mylotus" w:cs="Traditional Naskh"/>
          <w:sz w:val="36"/>
          <w:szCs w:val="36"/>
          <w:rtl/>
        </w:rPr>
      </w:pPr>
      <w:bookmarkStart w:id="1022" w:name="_Toc272613960"/>
      <w:r>
        <w:rPr>
          <w:rFonts w:ascii="mylotus" w:hAnsi="mylotus" w:cs="Traditional Naskh" w:hint="cs"/>
          <w:sz w:val="36"/>
          <w:szCs w:val="36"/>
          <w:rtl/>
        </w:rPr>
        <w:t xml:space="preserve">أي: </w:t>
      </w:r>
      <w:r w:rsidRPr="001871F1">
        <w:rPr>
          <w:rFonts w:ascii="mylotus" w:hAnsi="mylotus" w:cs="Traditional Naskh" w:hint="cs"/>
          <w:sz w:val="22"/>
          <w:szCs w:val="22"/>
          <w:rtl/>
        </w:rPr>
        <w:t>((</w:t>
      </w:r>
      <w:r>
        <w:rPr>
          <w:rFonts w:ascii="mylotus" w:hAnsi="mylotus" w:cs="Traditional Naskh" w:hint="cs"/>
          <w:sz w:val="36"/>
          <w:szCs w:val="36"/>
          <w:rtl/>
        </w:rPr>
        <w:t>هذه في ارتفاعها واتساعها، وهذه في انخفاضها وكثافتها، وما فيهما من الآيات المشاهدة العظيمة من كواكب سيارات، وثوابت، وبحار، وجبال، وقفار، وأشجار، ون</w:t>
      </w:r>
      <w:r w:rsidR="008D6427">
        <w:rPr>
          <w:rFonts w:ascii="mylotus" w:hAnsi="mylotus" w:cs="Traditional Naskh" w:hint="cs"/>
          <w:sz w:val="36"/>
          <w:szCs w:val="36"/>
          <w:rtl/>
        </w:rPr>
        <w:t>ب</w:t>
      </w:r>
      <w:r>
        <w:rPr>
          <w:rFonts w:ascii="mylotus" w:hAnsi="mylotus" w:cs="Traditional Naskh" w:hint="cs"/>
          <w:sz w:val="36"/>
          <w:szCs w:val="36"/>
          <w:rtl/>
        </w:rPr>
        <w:t>ات، وزروع، وثمار.</w:t>
      </w:r>
      <w:bookmarkEnd w:id="1022"/>
    </w:p>
    <w:p w:rsidR="001871F1" w:rsidRDefault="001871F1" w:rsidP="006D08EA">
      <w:pPr>
        <w:spacing w:after="80" w:line="216" w:lineRule="auto"/>
        <w:rPr>
          <w:rFonts w:ascii="mylotus" w:hAnsi="mylotus" w:cs="Traditional Naskh"/>
          <w:sz w:val="36"/>
          <w:szCs w:val="36"/>
          <w:rtl/>
        </w:rPr>
      </w:pPr>
      <w:bookmarkStart w:id="1023" w:name="_Toc272613961"/>
      <w:r w:rsidRPr="001871F1">
        <w:rPr>
          <w:rFonts w:ascii="mylotus" w:hAnsi="mylotus" w:cs="Traditional Naskh" w:hint="cs"/>
          <w:sz w:val="36"/>
          <w:szCs w:val="36"/>
        </w:rPr>
        <w:sym w:font="AGA Arabesque" w:char="F05D"/>
      </w:r>
      <w:r w:rsidR="006D08EA" w:rsidRPr="006D08EA">
        <w:rPr>
          <w:rFonts w:ascii="mylotus" w:hAnsi="mylotus" w:cs="Traditional Naskh"/>
          <w:b/>
          <w:bCs/>
          <w:sz w:val="36"/>
          <w:szCs w:val="36"/>
          <w:rtl/>
        </w:rPr>
        <w:t>وَاخْتِلَافِ اللَّيْلِ وَالنَّهَارِ</w:t>
      </w:r>
      <w:r w:rsidR="00D91C66">
        <w:rPr>
          <w:rFonts w:ascii="mylotus" w:hAnsi="mylotus" w:cs="Traditional Naskh"/>
          <w:b/>
          <w:bCs/>
          <w:sz w:val="36"/>
          <w:szCs w:val="36"/>
          <w:rtl/>
        </w:rPr>
        <w:fldChar w:fldCharType="begin"/>
      </w:r>
      <w:r w:rsidR="00D91C66">
        <w:instrText xml:space="preserve"> XE "</w:instrText>
      </w:r>
      <w:r w:rsidR="00D91C66" w:rsidRPr="000C4FE5">
        <w:rPr>
          <w:rFonts w:ascii="mylotus" w:hAnsi="mylotus" w:cs="Traditional Naskh" w:hint="cs"/>
          <w:b/>
          <w:bCs/>
          <w:sz w:val="36"/>
          <w:szCs w:val="36"/>
          <w:rtl/>
        </w:rPr>
        <w:instrText>4-</w:instrText>
      </w:r>
      <w:r w:rsidR="00D91C66" w:rsidRPr="000C4FE5">
        <w:rPr>
          <w:rFonts w:ascii="mylotus" w:hAnsi="mylotus" w:cs="Traditional Naskh"/>
          <w:b/>
          <w:bCs/>
          <w:sz w:val="36"/>
          <w:szCs w:val="36"/>
          <w:rtl/>
        </w:rPr>
        <w:instrText>اخْتِلَافِ اللَّيْلِ وَالنَّهَارِ</w:instrText>
      </w:r>
      <w:r w:rsidR="00D91C66">
        <w:instrText xml:space="preserve">" </w:instrText>
      </w:r>
      <w:r w:rsidR="00D91C66">
        <w:rPr>
          <w:rFonts w:ascii="mylotus" w:hAnsi="mylotus" w:cs="Traditional Naskh"/>
          <w:b/>
          <w:bCs/>
          <w:sz w:val="36"/>
          <w:szCs w:val="36"/>
          <w:rtl/>
        </w:rPr>
        <w:fldChar w:fldCharType="end"/>
      </w:r>
      <w:r w:rsidR="006D08EA" w:rsidRPr="006D08EA">
        <w:rPr>
          <w:rFonts w:ascii="mylotus" w:hAnsi="mylotus" w:cs="Traditional Naskh" w:hint="cs"/>
          <w:sz w:val="36"/>
          <w:szCs w:val="36"/>
        </w:rPr>
        <w:sym w:font="AGA Arabesque" w:char="F05B"/>
      </w:r>
      <w:r w:rsidR="006D08EA">
        <w:rPr>
          <w:rFonts w:ascii="mylotus" w:hAnsi="mylotus" w:cs="Traditional Naskh" w:hint="cs"/>
          <w:sz w:val="36"/>
          <w:szCs w:val="36"/>
          <w:rtl/>
        </w:rPr>
        <w:t>: أي تعاقبهما، وتعارضهما الطول والقصر، فتارة يطول هذا، وتارة يقصر هذا، ثمّ يعتدلان.</w:t>
      </w:r>
      <w:bookmarkEnd w:id="1023"/>
    </w:p>
    <w:p w:rsidR="006D08EA" w:rsidRDefault="0034280D" w:rsidP="00D91C66">
      <w:pPr>
        <w:spacing w:after="80" w:line="216" w:lineRule="auto"/>
        <w:rPr>
          <w:rFonts w:ascii="mylotus" w:hAnsi="mylotus" w:cs="Traditional Naskh"/>
          <w:sz w:val="36"/>
          <w:szCs w:val="36"/>
          <w:rtl/>
        </w:rPr>
      </w:pPr>
      <w:bookmarkStart w:id="1024" w:name="_Toc272613962"/>
      <w:r w:rsidRPr="0034280D">
        <w:rPr>
          <w:rFonts w:ascii="mylotus" w:hAnsi="mylotus" w:cs="Traditional Naskh" w:hint="cs"/>
          <w:sz w:val="36"/>
          <w:szCs w:val="36"/>
        </w:rPr>
        <w:sym w:font="AGA Arabesque" w:char="F05D"/>
      </w:r>
      <w:r w:rsidRPr="0034280D">
        <w:rPr>
          <w:rFonts w:ascii="mylotus" w:hAnsi="mylotus" w:cs="Traditional Naskh"/>
          <w:b/>
          <w:bCs/>
          <w:sz w:val="36"/>
          <w:szCs w:val="36"/>
          <w:rtl/>
        </w:rPr>
        <w:t>لَآيَاتٍ لِأُولِي الْأَلْبَابِ</w:t>
      </w:r>
      <w:r w:rsidR="00D91C66">
        <w:rPr>
          <w:rFonts w:ascii="mylotus" w:hAnsi="mylotus" w:cs="Traditional Naskh"/>
          <w:b/>
          <w:bCs/>
          <w:sz w:val="36"/>
          <w:szCs w:val="36"/>
          <w:rtl/>
        </w:rPr>
        <w:fldChar w:fldCharType="begin"/>
      </w:r>
      <w:r w:rsidR="00D91C66">
        <w:instrText xml:space="preserve"> XE "</w:instrText>
      </w:r>
      <w:r w:rsidR="00D91C66" w:rsidRPr="000C4FE5">
        <w:rPr>
          <w:rFonts w:ascii="mylotus" w:hAnsi="mylotus" w:cs="Traditional Naskh" w:hint="cs"/>
          <w:b/>
          <w:bCs/>
          <w:sz w:val="36"/>
          <w:szCs w:val="36"/>
          <w:rtl/>
        </w:rPr>
        <w:instrText>4-</w:instrText>
      </w:r>
      <w:r w:rsidR="00D91C66" w:rsidRPr="000C4FE5">
        <w:rPr>
          <w:rFonts w:ascii="mylotus" w:hAnsi="mylotus" w:cs="Traditional Naskh"/>
          <w:b/>
          <w:bCs/>
          <w:sz w:val="36"/>
          <w:szCs w:val="36"/>
          <w:rtl/>
        </w:rPr>
        <w:instrText>أُول</w:instrText>
      </w:r>
      <w:r w:rsidR="00D91C66">
        <w:rPr>
          <w:rFonts w:ascii="mylotus" w:hAnsi="mylotus" w:cs="Traditional Naskh" w:hint="cs"/>
          <w:b/>
          <w:bCs/>
          <w:sz w:val="36"/>
          <w:szCs w:val="36"/>
          <w:rtl/>
        </w:rPr>
        <w:instrText>و</w:instrText>
      </w:r>
      <w:r w:rsidR="00D91C66" w:rsidRPr="000C4FE5">
        <w:rPr>
          <w:rFonts w:ascii="mylotus" w:hAnsi="mylotus" w:cs="Traditional Naskh"/>
          <w:b/>
          <w:bCs/>
          <w:sz w:val="36"/>
          <w:szCs w:val="36"/>
          <w:rtl/>
        </w:rPr>
        <w:instrText xml:space="preserve"> الْأَلْبَابِ</w:instrText>
      </w:r>
      <w:r w:rsidR="00D91C66">
        <w:instrText xml:space="preserve">" </w:instrText>
      </w:r>
      <w:r w:rsidR="00D91C66">
        <w:rPr>
          <w:rFonts w:ascii="mylotus" w:hAnsi="mylotus" w:cs="Traditional Naskh"/>
          <w:b/>
          <w:bCs/>
          <w:sz w:val="36"/>
          <w:szCs w:val="36"/>
          <w:rtl/>
        </w:rPr>
        <w:fldChar w:fldCharType="end"/>
      </w:r>
      <w:r>
        <w:rPr>
          <w:rFonts w:ascii="mylotus" w:hAnsi="mylotus" w:cs="Traditional Naskh" w:hint="cs"/>
          <w:sz w:val="36"/>
          <w:szCs w:val="36"/>
          <w:rtl/>
        </w:rPr>
        <w:t xml:space="preserve"> </w:t>
      </w:r>
      <w:r w:rsidRPr="0034280D">
        <w:rPr>
          <w:rFonts w:ascii="mylotus" w:hAnsi="mylotus" w:cs="Traditional Naskh" w:hint="cs"/>
          <w:sz w:val="36"/>
          <w:szCs w:val="36"/>
        </w:rPr>
        <w:sym w:font="AGA Arabesque" w:char="F05B"/>
      </w:r>
      <w:r>
        <w:rPr>
          <w:rFonts w:ascii="mylotus" w:hAnsi="mylotus" w:cs="Traditional Naskh" w:hint="cs"/>
          <w:sz w:val="36"/>
          <w:szCs w:val="36"/>
          <w:rtl/>
        </w:rPr>
        <w:t xml:space="preserve"> أي: العقول </w:t>
      </w:r>
      <w:r w:rsidR="008323F7">
        <w:rPr>
          <w:rFonts w:ascii="mylotus" w:hAnsi="mylotus" w:cs="Traditional Naskh" w:hint="cs"/>
          <w:sz w:val="36"/>
          <w:szCs w:val="36"/>
          <w:rtl/>
        </w:rPr>
        <w:t>التامّة الذكيّة التي تدرك الأشياء بحقائقها على جليّاتها</w:t>
      </w:r>
      <w:r w:rsidR="008323F7" w:rsidRPr="008323F7">
        <w:rPr>
          <w:rFonts w:ascii="mylotus" w:hAnsi="mylotus" w:cs="Traditional Naskh" w:hint="cs"/>
          <w:sz w:val="22"/>
          <w:szCs w:val="22"/>
          <w:rtl/>
        </w:rPr>
        <w:t>))</w:t>
      </w:r>
      <w:r w:rsidR="008323F7" w:rsidRPr="000E0C8A">
        <w:rPr>
          <w:rStyle w:val="FootnoteReference"/>
          <w:rFonts w:cs="Traditional Naskh"/>
          <w:szCs w:val="36"/>
          <w:rtl/>
        </w:rPr>
        <w:t>(</w:t>
      </w:r>
      <w:r w:rsidR="008323F7" w:rsidRPr="000E0C8A">
        <w:rPr>
          <w:rStyle w:val="FootnoteReference"/>
          <w:rFonts w:cs="Traditional Naskh"/>
          <w:szCs w:val="36"/>
          <w:rtl/>
        </w:rPr>
        <w:footnoteReference w:id="506"/>
      </w:r>
      <w:r w:rsidR="008323F7" w:rsidRPr="000E0C8A">
        <w:rPr>
          <w:rStyle w:val="FootnoteReference"/>
          <w:rFonts w:cs="Traditional Naskh"/>
          <w:szCs w:val="36"/>
          <w:rtl/>
        </w:rPr>
        <w:t>)</w:t>
      </w:r>
      <w:r w:rsidR="008323F7">
        <w:rPr>
          <w:rFonts w:ascii="mylotus" w:hAnsi="mylotus" w:cs="Traditional Naskh" w:hint="cs"/>
          <w:sz w:val="36"/>
          <w:szCs w:val="36"/>
          <w:rtl/>
        </w:rPr>
        <w:t>.</w:t>
      </w:r>
      <w:bookmarkEnd w:id="1024"/>
    </w:p>
    <w:p w:rsidR="008323F7" w:rsidRDefault="008323F7" w:rsidP="008323F7">
      <w:pPr>
        <w:spacing w:after="80" w:line="216" w:lineRule="auto"/>
        <w:rPr>
          <w:rFonts w:ascii="mylotus" w:hAnsi="mylotus" w:cs="Traditional Naskh"/>
          <w:sz w:val="36"/>
          <w:szCs w:val="36"/>
          <w:rtl/>
        </w:rPr>
      </w:pPr>
      <w:bookmarkStart w:id="1025" w:name="_Toc272613963"/>
      <w:r>
        <w:rPr>
          <w:rFonts w:ascii="mylotus" w:hAnsi="mylotus" w:cs="Traditional Naskh" w:hint="cs"/>
          <w:sz w:val="36"/>
          <w:szCs w:val="36"/>
          <w:rtl/>
        </w:rPr>
        <w:t xml:space="preserve">ثم وصف أصحاب العقول السليمة بقوله تعالى: </w:t>
      </w:r>
      <w:r w:rsidRPr="008323F7">
        <w:rPr>
          <w:rFonts w:ascii="mylotus" w:hAnsi="mylotus" w:cs="Traditional Naskh" w:hint="cs"/>
          <w:sz w:val="36"/>
          <w:szCs w:val="36"/>
        </w:rPr>
        <w:sym w:font="AGA Arabesque" w:char="F05D"/>
      </w:r>
      <w:r w:rsidRPr="008323F7">
        <w:rPr>
          <w:rFonts w:ascii="mylotus" w:hAnsi="mylotus" w:cs="Traditional Naskh"/>
          <w:b/>
          <w:bCs/>
          <w:sz w:val="36"/>
          <w:szCs w:val="36"/>
          <w:rtl/>
        </w:rPr>
        <w:t>الَّذِينَ يَذْكُرُونَ اللَّهَ قِيَامًا وَقُعُودًا وَعَلَى جُنُوبِهِمْ</w:t>
      </w:r>
      <w:r w:rsidRPr="008323F7">
        <w:rPr>
          <w:rFonts w:ascii="mylotus" w:hAnsi="mylotus" w:cs="Traditional Naskh" w:hint="cs"/>
          <w:sz w:val="36"/>
          <w:szCs w:val="36"/>
        </w:rPr>
        <w:sym w:font="AGA Arabesque" w:char="F05B"/>
      </w:r>
      <w:r>
        <w:rPr>
          <w:rFonts w:ascii="mylotus" w:hAnsi="mylotus" w:cs="Traditional Naskh" w:hint="cs"/>
          <w:sz w:val="36"/>
          <w:szCs w:val="36"/>
          <w:rtl/>
        </w:rPr>
        <w:t xml:space="preserve"> أي: يذكرون ا</w:t>
      </w:r>
      <w:r w:rsidR="000E0C8A">
        <w:rPr>
          <w:rFonts w:ascii="mylotus" w:hAnsi="mylotus" w:cs="Traditional Naskh" w:hint="cs"/>
          <w:sz w:val="36"/>
          <w:szCs w:val="36"/>
          <w:rtl/>
        </w:rPr>
        <w:t>للَّه</w:t>
      </w:r>
      <w:r>
        <w:rPr>
          <w:rFonts w:ascii="mylotus" w:hAnsi="mylotus" w:cs="Traditional Naskh" w:hint="cs"/>
          <w:sz w:val="36"/>
          <w:szCs w:val="36"/>
          <w:rtl/>
        </w:rPr>
        <w:t xml:space="preserve"> في كلّ أحوالهم، وأوقاتهم سرَّاً وعلانية.</w:t>
      </w:r>
      <w:bookmarkEnd w:id="1025"/>
    </w:p>
    <w:p w:rsidR="008323F7" w:rsidRDefault="008323F7" w:rsidP="008D6427">
      <w:pPr>
        <w:spacing w:after="80" w:line="216" w:lineRule="auto"/>
        <w:rPr>
          <w:rFonts w:ascii="mylotus" w:hAnsi="mylotus" w:cs="Traditional Naskh"/>
          <w:sz w:val="36"/>
          <w:szCs w:val="36"/>
          <w:rtl/>
        </w:rPr>
      </w:pPr>
      <w:bookmarkStart w:id="1026" w:name="_Toc272613964"/>
      <w:r w:rsidRPr="008323F7">
        <w:rPr>
          <w:rFonts w:ascii="mylotus" w:hAnsi="mylotus" w:cs="Traditional Naskh" w:hint="cs"/>
          <w:sz w:val="36"/>
          <w:szCs w:val="36"/>
        </w:rPr>
        <w:sym w:font="AGA Arabesque" w:char="F05D"/>
      </w:r>
      <w:r w:rsidRPr="008323F7">
        <w:rPr>
          <w:rFonts w:ascii="mylotus" w:hAnsi="mylotus" w:cs="Traditional Naskh"/>
          <w:b/>
          <w:bCs/>
          <w:sz w:val="36"/>
          <w:szCs w:val="36"/>
          <w:rtl/>
        </w:rPr>
        <w:t>وَيَتَفَكَّرُونَ فِي خَلْقِ السَّمَوَاتِ وَالْأَرْضِ</w:t>
      </w:r>
      <w:r w:rsidRPr="008323F7">
        <w:rPr>
          <w:rFonts w:ascii="mylotus" w:hAnsi="mylotus" w:cs="Traditional Naskh" w:hint="cs"/>
          <w:sz w:val="36"/>
          <w:szCs w:val="36"/>
        </w:rPr>
        <w:sym w:font="AGA Arabesque" w:char="F05B"/>
      </w:r>
      <w:r w:rsidR="00262014">
        <w:rPr>
          <w:rFonts w:ascii="mylotus" w:hAnsi="mylotus" w:cs="Traditional Naskh" w:hint="cs"/>
          <w:sz w:val="36"/>
          <w:szCs w:val="36"/>
          <w:rtl/>
        </w:rPr>
        <w:t>: يتأمّلون في عظيم خلقه، وبديع صنعه، فدلّ هذا على أنّ التفكّر في خلق السموات والأرض من صفات أولياء ا</w:t>
      </w:r>
      <w:r w:rsidR="000E0C8A">
        <w:rPr>
          <w:rFonts w:ascii="mylotus" w:hAnsi="mylotus" w:cs="Traditional Naskh" w:hint="cs"/>
          <w:sz w:val="36"/>
          <w:szCs w:val="36"/>
          <w:rtl/>
        </w:rPr>
        <w:t>للَّه</w:t>
      </w:r>
      <w:r w:rsidR="00262014">
        <w:rPr>
          <w:rFonts w:ascii="mylotus" w:hAnsi="mylotus" w:cs="Traditional Naskh" w:hint="cs"/>
          <w:sz w:val="36"/>
          <w:szCs w:val="36"/>
          <w:rtl/>
        </w:rPr>
        <w:t xml:space="preserve"> تعالى؛ لأنهم إذا تفكّروا بها، وتد</w:t>
      </w:r>
      <w:r w:rsidR="008D6427">
        <w:rPr>
          <w:rFonts w:ascii="mylotus" w:hAnsi="mylotus" w:cs="Traditional Naskh" w:hint="cs"/>
          <w:sz w:val="36"/>
          <w:szCs w:val="36"/>
          <w:rtl/>
        </w:rPr>
        <w:t>ب</w:t>
      </w:r>
      <w:r w:rsidR="00262014">
        <w:rPr>
          <w:rFonts w:ascii="mylotus" w:hAnsi="mylotus" w:cs="Traditional Naskh" w:hint="cs"/>
          <w:sz w:val="36"/>
          <w:szCs w:val="36"/>
          <w:rtl/>
        </w:rPr>
        <w:t>روا في خلقها العجيب، أثمر لهم برد اليقين، وقوّة التسليم بأن ا</w:t>
      </w:r>
      <w:r w:rsidR="000E0C8A">
        <w:rPr>
          <w:rFonts w:ascii="mylotus" w:hAnsi="mylotus" w:cs="Traditional Naskh" w:hint="cs"/>
          <w:sz w:val="36"/>
          <w:szCs w:val="36"/>
          <w:rtl/>
        </w:rPr>
        <w:t>للَّه</w:t>
      </w:r>
      <w:r w:rsidR="00262014">
        <w:rPr>
          <w:rFonts w:ascii="mylotus" w:hAnsi="mylotus" w:cs="Traditional Naskh" w:hint="cs"/>
          <w:sz w:val="36"/>
          <w:szCs w:val="36"/>
          <w:rtl/>
        </w:rPr>
        <w:t xml:space="preserve"> تعالى خلق هذه الأجرام بالحق الذي يسمو منه الحكم الباهرة، فقالوا: </w:t>
      </w:r>
      <w:r w:rsidR="0085199D" w:rsidRPr="0034280D">
        <w:rPr>
          <w:rFonts w:ascii="mylotus" w:hAnsi="mylotus" w:cs="Traditional Naskh" w:hint="cs"/>
          <w:sz w:val="36"/>
          <w:szCs w:val="36"/>
        </w:rPr>
        <w:sym w:font="AGA Arabesque" w:char="F05D"/>
      </w:r>
      <w:r w:rsidR="0085199D" w:rsidRPr="0085199D">
        <w:rPr>
          <w:rFonts w:ascii="mylotus" w:hAnsi="mylotus" w:cs="Traditional Naskh"/>
          <w:b/>
          <w:bCs/>
          <w:sz w:val="36"/>
          <w:szCs w:val="36"/>
          <w:rtl/>
        </w:rPr>
        <w:t>رَبَّنَا مَا خَلَقْتَ هَذَا بَاطِلًا</w:t>
      </w:r>
      <w:r w:rsidR="0085199D" w:rsidRPr="0034280D">
        <w:rPr>
          <w:rFonts w:ascii="mylotus" w:hAnsi="mylotus" w:cs="Traditional Naskh" w:hint="cs"/>
          <w:sz w:val="36"/>
          <w:szCs w:val="36"/>
        </w:rPr>
        <w:sym w:font="AGA Arabesque" w:char="F05B"/>
      </w:r>
      <w:r w:rsidR="0085199D">
        <w:rPr>
          <w:rFonts w:ascii="mylotus" w:hAnsi="mylotus" w:cs="Traditional Naskh" w:hint="cs"/>
          <w:sz w:val="36"/>
          <w:szCs w:val="36"/>
          <w:rtl/>
        </w:rPr>
        <w:t>، أي: لم تخلقه عبثاً لكمال حكمتك، وسعة علمك.</w:t>
      </w:r>
      <w:bookmarkEnd w:id="1026"/>
    </w:p>
    <w:p w:rsidR="0085199D" w:rsidRDefault="003C520D" w:rsidP="00DD790C">
      <w:pPr>
        <w:spacing w:after="80" w:line="216" w:lineRule="auto"/>
        <w:rPr>
          <w:rFonts w:ascii="mylotus" w:hAnsi="mylotus" w:cs="Traditional Naskh"/>
          <w:sz w:val="36"/>
          <w:szCs w:val="36"/>
          <w:rtl/>
        </w:rPr>
      </w:pPr>
      <w:bookmarkStart w:id="1027" w:name="_Toc272613965"/>
      <w:r w:rsidRPr="008323F7">
        <w:rPr>
          <w:rFonts w:ascii="mylotus" w:hAnsi="mylotus" w:cs="Traditional Naskh" w:hint="cs"/>
          <w:sz w:val="36"/>
          <w:szCs w:val="36"/>
        </w:rPr>
        <w:sym w:font="AGA Arabesque" w:char="F05D"/>
      </w:r>
      <w:r>
        <w:rPr>
          <w:rFonts w:ascii="mylotus" w:hAnsi="mylotus" w:cs="Traditional Naskh" w:hint="cs"/>
          <w:b/>
          <w:bCs/>
          <w:sz w:val="36"/>
          <w:szCs w:val="36"/>
          <w:rtl/>
        </w:rPr>
        <w:t>سُبْحَانَكَ</w:t>
      </w:r>
      <w:r w:rsidR="00D91C66">
        <w:rPr>
          <w:rFonts w:ascii="mylotus" w:hAnsi="mylotus" w:cs="Traditional Naskh"/>
          <w:b/>
          <w:bCs/>
          <w:sz w:val="36"/>
          <w:szCs w:val="36"/>
          <w:rtl/>
        </w:rPr>
        <w:fldChar w:fldCharType="begin"/>
      </w:r>
      <w:r w:rsidR="00D91C66">
        <w:instrText xml:space="preserve"> XE "</w:instrText>
      </w:r>
      <w:r w:rsidR="00D91C66" w:rsidRPr="000C4FE5">
        <w:rPr>
          <w:rFonts w:ascii="mylotus" w:hAnsi="mylotus" w:cs="Traditional Naskh" w:hint="cs"/>
          <w:b/>
          <w:bCs/>
          <w:sz w:val="36"/>
          <w:szCs w:val="36"/>
          <w:rtl/>
        </w:rPr>
        <w:instrText>4-سُبْحَانَكَ</w:instrText>
      </w:r>
      <w:r w:rsidR="00D91C66">
        <w:instrText xml:space="preserve">" </w:instrText>
      </w:r>
      <w:r w:rsidR="00D91C66">
        <w:rPr>
          <w:rFonts w:ascii="mylotus" w:hAnsi="mylotus" w:cs="Traditional Naskh"/>
          <w:b/>
          <w:bCs/>
          <w:sz w:val="36"/>
          <w:szCs w:val="36"/>
          <w:rtl/>
        </w:rPr>
        <w:fldChar w:fldCharType="end"/>
      </w:r>
      <w:r w:rsidRPr="008323F7">
        <w:rPr>
          <w:rFonts w:ascii="mylotus" w:hAnsi="mylotus" w:cs="Traditional Naskh" w:hint="cs"/>
          <w:sz w:val="36"/>
          <w:szCs w:val="36"/>
        </w:rPr>
        <w:sym w:font="AGA Arabesque" w:char="F05B"/>
      </w:r>
      <w:r>
        <w:rPr>
          <w:rFonts w:ascii="mylotus" w:hAnsi="mylotus" w:cs="Traditional Naskh" w:hint="cs"/>
          <w:sz w:val="36"/>
          <w:szCs w:val="36"/>
          <w:rtl/>
        </w:rPr>
        <w:t xml:space="preserve">: من </w:t>
      </w:r>
      <w:r w:rsidRPr="003C520D">
        <w:rPr>
          <w:rFonts w:ascii="mylotus" w:hAnsi="mylotus" w:cs="Traditional Naskh" w:hint="cs"/>
          <w:sz w:val="22"/>
          <w:szCs w:val="22"/>
          <w:rtl/>
        </w:rPr>
        <w:t>((</w:t>
      </w:r>
      <w:r>
        <w:rPr>
          <w:rFonts w:ascii="mylotus" w:hAnsi="mylotus" w:cs="Traditional Naskh" w:hint="cs"/>
          <w:sz w:val="36"/>
          <w:szCs w:val="36"/>
          <w:rtl/>
        </w:rPr>
        <w:t>التسبيح</w:t>
      </w:r>
      <w:r w:rsidR="00DD790C">
        <w:rPr>
          <w:rFonts w:ascii="mylotus" w:hAnsi="mylotus" w:cs="Traditional Naskh" w:hint="cs"/>
          <w:sz w:val="36"/>
          <w:szCs w:val="36"/>
          <w:rtl/>
        </w:rPr>
        <w:t>، وهو التنزيه، والإبعاد عن السوء، والذي ينزه ا</w:t>
      </w:r>
      <w:r w:rsidR="000E0C8A">
        <w:rPr>
          <w:rFonts w:ascii="mylotus" w:hAnsi="mylotus" w:cs="Traditional Naskh" w:hint="cs"/>
          <w:sz w:val="36"/>
          <w:szCs w:val="36"/>
          <w:rtl/>
        </w:rPr>
        <w:t>للَّه</w:t>
      </w:r>
      <w:r w:rsidR="00DD790C">
        <w:rPr>
          <w:rFonts w:ascii="mylotus" w:hAnsi="mylotus" w:cs="Traditional Naskh" w:hint="cs"/>
          <w:sz w:val="36"/>
          <w:szCs w:val="36"/>
          <w:rtl/>
        </w:rPr>
        <w:t xml:space="preserve"> تعالى عنه شيئان: (النقص)، (ومماثلة المخلوقات)</w:t>
      </w:r>
      <w:r w:rsidR="00DD790C" w:rsidRPr="00DD790C">
        <w:rPr>
          <w:rFonts w:ascii="mylotus" w:hAnsi="mylotus" w:cs="Traditional Naskh" w:hint="cs"/>
          <w:sz w:val="22"/>
          <w:szCs w:val="22"/>
          <w:rtl/>
        </w:rPr>
        <w:t>))</w:t>
      </w:r>
      <w:r w:rsidR="00DD790C" w:rsidRPr="000E0C8A">
        <w:rPr>
          <w:rStyle w:val="FootnoteReference"/>
          <w:rFonts w:cs="Traditional Naskh"/>
          <w:szCs w:val="36"/>
          <w:rtl/>
        </w:rPr>
        <w:t>(</w:t>
      </w:r>
      <w:r w:rsidR="00DD790C" w:rsidRPr="000E0C8A">
        <w:rPr>
          <w:rStyle w:val="FootnoteReference"/>
          <w:rFonts w:cs="Traditional Naskh"/>
          <w:szCs w:val="36"/>
          <w:rtl/>
        </w:rPr>
        <w:footnoteReference w:id="507"/>
      </w:r>
      <w:r w:rsidR="00DD790C" w:rsidRPr="000E0C8A">
        <w:rPr>
          <w:rStyle w:val="FootnoteReference"/>
          <w:rFonts w:cs="Traditional Naskh"/>
          <w:szCs w:val="36"/>
          <w:rtl/>
        </w:rPr>
        <w:t>)</w:t>
      </w:r>
      <w:r w:rsidR="00DD790C">
        <w:rPr>
          <w:rFonts w:ascii="mylotus" w:hAnsi="mylotus" w:cs="Traditional Naskh" w:hint="cs"/>
          <w:sz w:val="36"/>
          <w:szCs w:val="36"/>
          <w:rtl/>
        </w:rPr>
        <w:t xml:space="preserve">، </w:t>
      </w:r>
      <w:r w:rsidR="00260044">
        <w:rPr>
          <w:rFonts w:ascii="mylotus" w:hAnsi="mylotus" w:cs="Traditional Naskh" w:hint="cs"/>
          <w:sz w:val="36"/>
          <w:szCs w:val="36"/>
          <w:rtl/>
        </w:rPr>
        <w:t>أي: ننزهك عن كل نقص وعيب، ومن ذلك أن تخلق شيئاً عبثاً لا حكمة فيه، فإن خلقك وفعلك كامل من كل الوجوه، لكمال حكمتك وحمدك وجلال</w:t>
      </w:r>
      <w:r w:rsidR="008D6427">
        <w:rPr>
          <w:rFonts w:ascii="mylotus" w:hAnsi="mylotus" w:cs="Traditional Naskh" w:hint="cs"/>
          <w:sz w:val="36"/>
          <w:szCs w:val="36"/>
          <w:rtl/>
        </w:rPr>
        <w:t>ك</w:t>
      </w:r>
      <w:r w:rsidR="00260044">
        <w:rPr>
          <w:rFonts w:ascii="mylotus" w:hAnsi="mylotus" w:cs="Traditional Naskh" w:hint="cs"/>
          <w:sz w:val="36"/>
          <w:szCs w:val="36"/>
          <w:rtl/>
        </w:rPr>
        <w:t>، وهذا يدلّ على حسن توسّلهم حال دعائهم.</w:t>
      </w:r>
      <w:bookmarkEnd w:id="1027"/>
    </w:p>
    <w:p w:rsidR="00260044" w:rsidRDefault="00260044" w:rsidP="008D6427">
      <w:pPr>
        <w:spacing w:after="80" w:line="216" w:lineRule="auto"/>
        <w:rPr>
          <w:rFonts w:ascii="mylotus" w:hAnsi="mylotus" w:cs="Traditional Naskh"/>
          <w:sz w:val="36"/>
          <w:szCs w:val="36"/>
          <w:rtl/>
        </w:rPr>
      </w:pPr>
      <w:bookmarkStart w:id="1028" w:name="_Toc272613966"/>
      <w:r w:rsidRPr="008323F7">
        <w:rPr>
          <w:rFonts w:ascii="mylotus" w:hAnsi="mylotus" w:cs="Traditional Naskh" w:hint="cs"/>
          <w:sz w:val="36"/>
          <w:szCs w:val="36"/>
        </w:rPr>
        <w:sym w:font="AGA Arabesque" w:char="F05D"/>
      </w:r>
      <w:r w:rsidR="00984469" w:rsidRPr="00984469">
        <w:rPr>
          <w:rFonts w:ascii="mylotus" w:hAnsi="mylotus" w:cs="Traditional Naskh"/>
          <w:b/>
          <w:bCs/>
          <w:sz w:val="36"/>
          <w:szCs w:val="36"/>
          <w:rtl/>
        </w:rPr>
        <w:t>فَقِنَا عَذَابَ النَّارِ</w:t>
      </w:r>
      <w:r w:rsidR="00D91C66">
        <w:rPr>
          <w:rFonts w:ascii="mylotus" w:hAnsi="mylotus" w:cs="Traditional Naskh"/>
          <w:b/>
          <w:bCs/>
          <w:sz w:val="36"/>
          <w:szCs w:val="36"/>
          <w:rtl/>
        </w:rPr>
        <w:fldChar w:fldCharType="begin"/>
      </w:r>
      <w:r w:rsidR="00D91C66">
        <w:instrText xml:space="preserve"> XE "</w:instrText>
      </w:r>
      <w:r w:rsidR="00D91C66" w:rsidRPr="000C4FE5">
        <w:rPr>
          <w:rFonts w:ascii="mylotus" w:hAnsi="mylotus" w:cs="Traditional Naskh" w:hint="cs"/>
          <w:b/>
          <w:bCs/>
          <w:sz w:val="36"/>
          <w:szCs w:val="36"/>
          <w:rtl/>
        </w:rPr>
        <w:instrText>4-</w:instrText>
      </w:r>
      <w:r w:rsidR="00D91C66" w:rsidRPr="000C4FE5">
        <w:rPr>
          <w:rFonts w:ascii="mylotus" w:hAnsi="mylotus" w:cs="Traditional Naskh"/>
          <w:b/>
          <w:bCs/>
          <w:sz w:val="36"/>
          <w:szCs w:val="36"/>
          <w:rtl/>
        </w:rPr>
        <w:instrText>قِنَا عَذَابَ النَّارِ</w:instrText>
      </w:r>
      <w:r w:rsidR="00D91C66">
        <w:instrText xml:space="preserve">" </w:instrText>
      </w:r>
      <w:r w:rsidR="00D91C66">
        <w:rPr>
          <w:rFonts w:ascii="mylotus" w:hAnsi="mylotus" w:cs="Traditional Naskh"/>
          <w:b/>
          <w:bCs/>
          <w:sz w:val="36"/>
          <w:szCs w:val="36"/>
          <w:rtl/>
        </w:rPr>
        <w:fldChar w:fldCharType="end"/>
      </w:r>
      <w:r w:rsidRPr="008323F7">
        <w:rPr>
          <w:rFonts w:ascii="mylotus" w:hAnsi="mylotus" w:cs="Traditional Naskh" w:hint="cs"/>
          <w:sz w:val="36"/>
          <w:szCs w:val="36"/>
        </w:rPr>
        <w:sym w:font="AGA Arabesque" w:char="F05B"/>
      </w:r>
      <w:r>
        <w:rPr>
          <w:rFonts w:ascii="mylotus" w:hAnsi="mylotus" w:cs="Traditional Naskh" w:hint="cs"/>
          <w:sz w:val="36"/>
          <w:szCs w:val="36"/>
          <w:rtl/>
        </w:rPr>
        <w:t>:</w:t>
      </w:r>
      <w:r w:rsidR="00984469">
        <w:rPr>
          <w:rFonts w:ascii="mylotus" w:hAnsi="mylotus" w:cs="Traditional Naskh" w:hint="cs"/>
          <w:sz w:val="36"/>
          <w:szCs w:val="36"/>
          <w:rtl/>
        </w:rPr>
        <w:t xml:space="preserve"> قدّموا التنزيه المتضمّن لكل كمال قبل السؤال لشدّة رجائهم في الوقاية من هذا المهلك الرهيب، توسّلوا إليه تعالى أن يبعد عنهم أشدّ الشرّ وأعظمه، ثم بيّنوا علة سؤالهم: </w:t>
      </w:r>
      <w:r w:rsidR="00984469" w:rsidRPr="008323F7">
        <w:rPr>
          <w:rFonts w:ascii="mylotus" w:hAnsi="mylotus" w:cs="Traditional Naskh" w:hint="cs"/>
          <w:sz w:val="36"/>
          <w:szCs w:val="36"/>
        </w:rPr>
        <w:sym w:font="AGA Arabesque" w:char="F05D"/>
      </w:r>
      <w:r w:rsidR="00984469" w:rsidRPr="00984469">
        <w:rPr>
          <w:rFonts w:ascii="mylotus" w:hAnsi="mylotus" w:cs="Traditional Naskh"/>
          <w:b/>
          <w:bCs/>
          <w:sz w:val="36"/>
          <w:szCs w:val="36"/>
          <w:rtl/>
        </w:rPr>
        <w:t>رَبَّنَا إِنَّكَ مَنْ تُدْخِلِ النَّارَ فَقَدْ أَخْزَيْتَهُ وَمَا لِلظَّالِمِينَ مِنْ أَنْصَارٍ</w:t>
      </w:r>
      <w:r w:rsidR="00984469" w:rsidRPr="008323F7">
        <w:rPr>
          <w:rFonts w:ascii="mylotus" w:hAnsi="mylotus" w:cs="Traditional Naskh" w:hint="cs"/>
          <w:sz w:val="36"/>
          <w:szCs w:val="36"/>
        </w:rPr>
        <w:sym w:font="AGA Arabesque" w:char="F05B"/>
      </w:r>
      <w:r w:rsidR="00984469">
        <w:rPr>
          <w:rFonts w:ascii="mylotus" w:hAnsi="mylotus" w:cs="Traditional Naskh" w:hint="cs"/>
          <w:sz w:val="36"/>
          <w:szCs w:val="36"/>
          <w:rtl/>
        </w:rPr>
        <w:t>:</w:t>
      </w:r>
      <w:r w:rsidR="009808EB">
        <w:rPr>
          <w:rFonts w:ascii="mylotus" w:hAnsi="mylotus" w:cs="Traditional Naskh" w:hint="cs"/>
          <w:sz w:val="36"/>
          <w:szCs w:val="36"/>
          <w:rtl/>
        </w:rPr>
        <w:t xml:space="preserve"> أي من أدخلته النار فقد أهنته، وأخزيته أمام الجميع في المحشر، وهذا الخزي العظيم الذي لا </w:t>
      </w:r>
      <w:r w:rsidR="008D6427">
        <w:rPr>
          <w:rFonts w:ascii="mylotus" w:hAnsi="mylotus" w:cs="Traditional Naskh" w:hint="cs"/>
          <w:sz w:val="36"/>
          <w:szCs w:val="36"/>
          <w:rtl/>
        </w:rPr>
        <w:t>ن</w:t>
      </w:r>
      <w:r w:rsidR="009808EB">
        <w:rPr>
          <w:rFonts w:ascii="mylotus" w:hAnsi="mylotus" w:cs="Traditional Naskh" w:hint="cs"/>
          <w:sz w:val="36"/>
          <w:szCs w:val="36"/>
          <w:rtl/>
        </w:rPr>
        <w:t>صير لهم في هذا اليوم العظيم، ذكروا هذا الكلام في سياق الأخبار متضمناً لسؤالهم ا</w:t>
      </w:r>
      <w:r w:rsidR="000E0C8A">
        <w:rPr>
          <w:rFonts w:ascii="mylotus" w:hAnsi="mylotus" w:cs="Traditional Naskh" w:hint="cs"/>
          <w:sz w:val="36"/>
          <w:szCs w:val="36"/>
          <w:rtl/>
        </w:rPr>
        <w:t>للَّه</w:t>
      </w:r>
      <w:r w:rsidR="009808EB">
        <w:rPr>
          <w:rFonts w:ascii="mylotus" w:hAnsi="mylotus" w:cs="Traditional Naskh" w:hint="cs"/>
          <w:sz w:val="36"/>
          <w:szCs w:val="36"/>
          <w:rtl/>
        </w:rPr>
        <w:t xml:space="preserve"> تعالى الوقاية من النار.</w:t>
      </w:r>
      <w:bookmarkEnd w:id="1028"/>
    </w:p>
    <w:p w:rsidR="009808EB" w:rsidRDefault="007E3BC3" w:rsidP="007E3BC3">
      <w:pPr>
        <w:spacing w:after="80" w:line="216" w:lineRule="auto"/>
        <w:rPr>
          <w:rFonts w:ascii="mylotus" w:hAnsi="mylotus" w:cs="Traditional Naskh"/>
          <w:sz w:val="36"/>
          <w:szCs w:val="36"/>
          <w:rtl/>
        </w:rPr>
      </w:pPr>
      <w:bookmarkStart w:id="1029" w:name="_Toc272613967"/>
      <w:r w:rsidRPr="008323F7">
        <w:rPr>
          <w:rFonts w:ascii="mylotus" w:hAnsi="mylotus" w:cs="Traditional Naskh" w:hint="cs"/>
          <w:sz w:val="36"/>
          <w:szCs w:val="36"/>
        </w:rPr>
        <w:sym w:font="AGA Arabesque" w:char="F05D"/>
      </w:r>
      <w:r w:rsidRPr="007E3BC3">
        <w:rPr>
          <w:rFonts w:ascii="mylotus" w:hAnsi="mylotus" w:cs="Traditional Naskh"/>
          <w:b/>
          <w:bCs/>
          <w:sz w:val="36"/>
          <w:szCs w:val="36"/>
          <w:rtl/>
        </w:rPr>
        <w:t>رَبَّنَا إِنَّنَا سَمِعْنَا مُنَادِيًا يُنَادِي لِلْإِيمَانِ أَنْ آمِنُوا بِرَبِّكُمْ فَآمَنَّا</w:t>
      </w:r>
      <w:r w:rsidRPr="008323F7">
        <w:rPr>
          <w:rFonts w:ascii="mylotus" w:hAnsi="mylotus" w:cs="Traditional Naskh" w:hint="cs"/>
          <w:sz w:val="36"/>
          <w:szCs w:val="36"/>
        </w:rPr>
        <w:sym w:font="AGA Arabesque" w:char="F05B"/>
      </w:r>
      <w:r>
        <w:rPr>
          <w:rFonts w:ascii="mylotus" w:hAnsi="mylotus" w:cs="Traditional Naskh" w:hint="cs"/>
          <w:sz w:val="36"/>
          <w:szCs w:val="36"/>
          <w:rtl/>
        </w:rPr>
        <w:t xml:space="preserve">: أي داعياً يدعو إلى الإيمان، وهو الرسول محمد </w:t>
      </w:r>
      <w:r w:rsidRPr="007E3BC3">
        <w:rPr>
          <w:rFonts w:ascii="mylotus" w:hAnsi="mylotus" w:cs="Traditional Naskh" w:hint="cs"/>
          <w:sz w:val="36"/>
          <w:szCs w:val="36"/>
          <w:rtl/>
        </w:rPr>
        <w:sym w:font="AGA Arabesque" w:char="F072"/>
      </w:r>
      <w:r>
        <w:rPr>
          <w:rFonts w:ascii="mylotus" w:hAnsi="mylotus" w:cs="Traditional Naskh" w:hint="cs"/>
          <w:sz w:val="36"/>
          <w:szCs w:val="36"/>
          <w:rtl/>
        </w:rPr>
        <w:t>، وقيل: المنادي هو كتاب ا</w:t>
      </w:r>
      <w:r w:rsidR="000E0C8A">
        <w:rPr>
          <w:rFonts w:ascii="mylotus" w:hAnsi="mylotus" w:cs="Traditional Naskh" w:hint="cs"/>
          <w:sz w:val="36"/>
          <w:szCs w:val="36"/>
          <w:rtl/>
        </w:rPr>
        <w:t>للَّه</w:t>
      </w:r>
      <w:r>
        <w:rPr>
          <w:rFonts w:ascii="mylotus" w:hAnsi="mylotus" w:cs="Traditional Naskh" w:hint="cs"/>
          <w:sz w:val="36"/>
          <w:szCs w:val="36"/>
          <w:rtl/>
        </w:rPr>
        <w:t xml:space="preserve"> تعالى، وكلاهما صحيح ومتعيّن: </w:t>
      </w:r>
      <w:r w:rsidRPr="007E3BC3">
        <w:rPr>
          <w:rFonts w:ascii="mylotus" w:hAnsi="mylotus" w:cs="Traditional Naskh" w:hint="cs"/>
          <w:sz w:val="22"/>
          <w:szCs w:val="22"/>
          <w:rtl/>
        </w:rPr>
        <w:t>((</w:t>
      </w:r>
      <w:r>
        <w:rPr>
          <w:rFonts w:ascii="mylotus" w:hAnsi="mylotus" w:cs="Traditional Naskh" w:hint="cs"/>
          <w:sz w:val="36"/>
          <w:szCs w:val="36"/>
          <w:rtl/>
        </w:rPr>
        <w:t>وهذا صريح في الإيمان بالرسول والمرسل</w:t>
      </w:r>
      <w:r w:rsidRPr="007E3BC3">
        <w:rPr>
          <w:rFonts w:ascii="mylotus" w:hAnsi="mylotus" w:cs="Traditional Naskh" w:hint="cs"/>
          <w:sz w:val="22"/>
          <w:szCs w:val="22"/>
          <w:rtl/>
        </w:rPr>
        <w:t>))</w:t>
      </w:r>
      <w:r w:rsidRPr="000E0C8A">
        <w:rPr>
          <w:rStyle w:val="FootnoteReference"/>
          <w:rFonts w:cs="Traditional Naskh"/>
          <w:szCs w:val="36"/>
          <w:rtl/>
        </w:rPr>
        <w:t>(</w:t>
      </w:r>
      <w:r w:rsidRPr="000E0C8A">
        <w:rPr>
          <w:rStyle w:val="FootnoteReference"/>
          <w:rFonts w:cs="Traditional Naskh"/>
          <w:szCs w:val="36"/>
          <w:rtl/>
        </w:rPr>
        <w:footnoteReference w:id="508"/>
      </w:r>
      <w:r w:rsidRPr="000E0C8A">
        <w:rPr>
          <w:rStyle w:val="FootnoteReference"/>
          <w:rFonts w:cs="Traditional Naskh"/>
          <w:szCs w:val="36"/>
          <w:rtl/>
        </w:rPr>
        <w:t>)</w:t>
      </w:r>
      <w:r>
        <w:rPr>
          <w:rFonts w:ascii="mylotus" w:hAnsi="mylotus" w:cs="Traditional Naskh" w:hint="cs"/>
          <w:sz w:val="36"/>
          <w:szCs w:val="36"/>
          <w:rtl/>
        </w:rPr>
        <w:t xml:space="preserve">؛ لأن </w:t>
      </w:r>
      <w:r w:rsidRPr="007E3BC3">
        <w:rPr>
          <w:rFonts w:ascii="mylotus" w:hAnsi="mylotus" w:cs="Traditional Naskh" w:hint="cs"/>
          <w:sz w:val="22"/>
          <w:szCs w:val="22"/>
          <w:rtl/>
        </w:rPr>
        <w:t>((</w:t>
      </w:r>
      <w:r>
        <w:rPr>
          <w:rFonts w:ascii="mylotus" w:hAnsi="mylotus" w:cs="Traditional Naskh" w:hint="cs"/>
          <w:sz w:val="36"/>
          <w:szCs w:val="36"/>
          <w:rtl/>
        </w:rPr>
        <w:t>عامّة ألفاظ القرآن تدلّ على معنيين فأكثر</w:t>
      </w:r>
      <w:r w:rsidRPr="007E3BC3">
        <w:rPr>
          <w:rFonts w:ascii="mylotus" w:hAnsi="mylotus" w:cs="Traditional Naskh" w:hint="cs"/>
          <w:sz w:val="22"/>
          <w:szCs w:val="22"/>
          <w:rtl/>
        </w:rPr>
        <w:t>))</w:t>
      </w:r>
      <w:r w:rsidRPr="000E0C8A">
        <w:rPr>
          <w:rStyle w:val="FootnoteReference"/>
          <w:rFonts w:cs="Traditional Naskh"/>
          <w:szCs w:val="36"/>
          <w:rtl/>
        </w:rPr>
        <w:t>(</w:t>
      </w:r>
      <w:r w:rsidRPr="000E0C8A">
        <w:rPr>
          <w:rStyle w:val="FootnoteReference"/>
          <w:rFonts w:cs="Traditional Naskh"/>
          <w:szCs w:val="36"/>
          <w:rtl/>
        </w:rPr>
        <w:footnoteReference w:id="509"/>
      </w:r>
      <w:r w:rsidRPr="000E0C8A">
        <w:rPr>
          <w:rStyle w:val="FootnoteReference"/>
          <w:rFonts w:cs="Traditional Naskh"/>
          <w:szCs w:val="36"/>
          <w:rtl/>
        </w:rPr>
        <w:t>)</w:t>
      </w:r>
      <w:r>
        <w:rPr>
          <w:rFonts w:ascii="mylotus" w:hAnsi="mylotus" w:cs="Traditional Naskh" w:hint="cs"/>
          <w:sz w:val="36"/>
          <w:szCs w:val="36"/>
          <w:rtl/>
        </w:rPr>
        <w:t>.</w:t>
      </w:r>
      <w:bookmarkEnd w:id="1029"/>
    </w:p>
    <w:p w:rsidR="00DD2F3D" w:rsidRDefault="00DD2F3D" w:rsidP="00DD2F3D">
      <w:pPr>
        <w:spacing w:after="80" w:line="216" w:lineRule="auto"/>
        <w:rPr>
          <w:rFonts w:ascii="mylotus" w:hAnsi="mylotus" w:cs="Traditional Naskh"/>
          <w:sz w:val="36"/>
          <w:szCs w:val="36"/>
          <w:rtl/>
        </w:rPr>
      </w:pPr>
      <w:bookmarkStart w:id="1030" w:name="_Toc272613968"/>
      <w:r w:rsidRPr="00DD2F3D">
        <w:rPr>
          <w:rFonts w:ascii="mylotus" w:hAnsi="mylotus" w:cs="Traditional Naskh" w:hint="cs"/>
          <w:sz w:val="28"/>
          <w:szCs w:val="28"/>
        </w:rPr>
        <w:sym w:font="AGA Arabesque" w:char="F05D"/>
      </w:r>
      <w:r w:rsidRPr="00DD2F3D">
        <w:rPr>
          <w:rFonts w:ascii="mylotus" w:hAnsi="mylotus" w:cs="Traditional Naskh"/>
          <w:b/>
          <w:bCs/>
          <w:sz w:val="36"/>
          <w:szCs w:val="36"/>
          <w:rtl/>
        </w:rPr>
        <w:t>أَنْ آمِنُوا بِرَبِّكُمْ فَآمَنَّا</w:t>
      </w:r>
      <w:r w:rsidRPr="00DD2F3D">
        <w:rPr>
          <w:rFonts w:ascii="mylotus" w:hAnsi="mylotus" w:cs="Traditional Naskh" w:hint="cs"/>
          <w:sz w:val="28"/>
          <w:szCs w:val="28"/>
        </w:rPr>
        <w:sym w:font="AGA Arabesque" w:char="F05B"/>
      </w:r>
      <w:r>
        <w:rPr>
          <w:rFonts w:ascii="mylotus" w:hAnsi="mylotus" w:cs="Traditional Naskh" w:hint="cs"/>
          <w:sz w:val="36"/>
          <w:szCs w:val="36"/>
          <w:rtl/>
        </w:rPr>
        <w:t>: في هذا إخبار منهم بمن</w:t>
      </w:r>
      <w:r w:rsidR="008D6427">
        <w:rPr>
          <w:rFonts w:ascii="mylotus" w:hAnsi="mylotus" w:cs="Traditional Naskh" w:hint="cs"/>
          <w:sz w:val="36"/>
          <w:szCs w:val="36"/>
          <w:rtl/>
        </w:rPr>
        <w:t>َّ</w:t>
      </w:r>
      <w:r>
        <w:rPr>
          <w:rFonts w:ascii="mylotus" w:hAnsi="mylotus" w:cs="Traditional Naskh" w:hint="cs"/>
          <w:sz w:val="36"/>
          <w:szCs w:val="36"/>
          <w:rtl/>
        </w:rPr>
        <w:t>ة ا</w:t>
      </w:r>
      <w:r w:rsidR="000E0C8A">
        <w:rPr>
          <w:rFonts w:ascii="mylotus" w:hAnsi="mylotus" w:cs="Traditional Naskh" w:hint="cs"/>
          <w:sz w:val="36"/>
          <w:szCs w:val="36"/>
          <w:rtl/>
        </w:rPr>
        <w:t>للَّه</w:t>
      </w:r>
      <w:r>
        <w:rPr>
          <w:rFonts w:ascii="mylotus" w:hAnsi="mylotus" w:cs="Traditional Naskh" w:hint="cs"/>
          <w:sz w:val="36"/>
          <w:szCs w:val="36"/>
          <w:rtl/>
        </w:rPr>
        <w:t xml:space="preserve"> عليهم بالإيمان، فقد</w:t>
      </w:r>
      <w:r w:rsidR="008D6427">
        <w:rPr>
          <w:rFonts w:ascii="mylotus" w:hAnsi="mylotus" w:cs="Traditional Naskh" w:hint="cs"/>
          <w:sz w:val="36"/>
          <w:szCs w:val="36"/>
          <w:rtl/>
        </w:rPr>
        <w:t>َّ</w:t>
      </w:r>
      <w:r>
        <w:rPr>
          <w:rFonts w:ascii="mylotus" w:hAnsi="mylotus" w:cs="Traditional Naskh" w:hint="cs"/>
          <w:sz w:val="36"/>
          <w:szCs w:val="36"/>
          <w:rtl/>
        </w:rPr>
        <w:t>موا هذا التوسّل ليكون وسيلة إلى الغاية العظيمة المرجو</w:t>
      </w:r>
      <w:r w:rsidR="008D6427">
        <w:rPr>
          <w:rFonts w:ascii="mylotus" w:hAnsi="mylotus" w:cs="Traditional Naskh" w:hint="cs"/>
          <w:sz w:val="36"/>
          <w:szCs w:val="36"/>
          <w:rtl/>
        </w:rPr>
        <w:t>َّ</w:t>
      </w:r>
      <w:r>
        <w:rPr>
          <w:rFonts w:ascii="mylotus" w:hAnsi="mylotus" w:cs="Traditional Naskh" w:hint="cs"/>
          <w:sz w:val="36"/>
          <w:szCs w:val="36"/>
          <w:rtl/>
        </w:rPr>
        <w:t>ة عندهم من المغفرة والنجاة في الدار الآخرة.</w:t>
      </w:r>
      <w:bookmarkEnd w:id="1030"/>
    </w:p>
    <w:p w:rsidR="007E3BC3" w:rsidRDefault="007E3BC3" w:rsidP="00F73ACD">
      <w:pPr>
        <w:spacing w:after="80" w:line="216" w:lineRule="auto"/>
        <w:rPr>
          <w:rFonts w:ascii="mylotus" w:hAnsi="mylotus" w:cs="Traditional Naskh"/>
          <w:sz w:val="36"/>
          <w:szCs w:val="36"/>
          <w:rtl/>
        </w:rPr>
      </w:pPr>
      <w:bookmarkStart w:id="1031" w:name="_Toc272613969"/>
      <w:r w:rsidRPr="008323F7">
        <w:rPr>
          <w:rFonts w:ascii="mylotus" w:hAnsi="mylotus" w:cs="Traditional Naskh" w:hint="cs"/>
          <w:sz w:val="36"/>
          <w:szCs w:val="36"/>
        </w:rPr>
        <w:sym w:font="AGA Arabesque" w:char="F05D"/>
      </w:r>
      <w:r w:rsidR="00F73ACD" w:rsidRPr="00F73ACD">
        <w:rPr>
          <w:rFonts w:ascii="mylotus" w:hAnsi="mylotus" w:cs="Traditional Naskh"/>
          <w:b/>
          <w:bCs/>
          <w:sz w:val="36"/>
          <w:szCs w:val="36"/>
          <w:rtl/>
        </w:rPr>
        <w:t>رَبَّنَا فَاغْفِرْ لَنَا ذُنُوبَنَا</w:t>
      </w:r>
      <w:r w:rsidRPr="008323F7">
        <w:rPr>
          <w:rFonts w:ascii="mylotus" w:hAnsi="mylotus" w:cs="Traditional Naskh" w:hint="cs"/>
          <w:sz w:val="36"/>
          <w:szCs w:val="36"/>
        </w:rPr>
        <w:sym w:font="AGA Arabesque" w:char="F05B"/>
      </w:r>
      <w:r>
        <w:rPr>
          <w:rFonts w:ascii="mylotus" w:hAnsi="mylotus" w:cs="Traditional Naskh" w:hint="cs"/>
          <w:sz w:val="36"/>
          <w:szCs w:val="36"/>
          <w:rtl/>
        </w:rPr>
        <w:t>:</w:t>
      </w:r>
      <w:r w:rsidR="00F73ACD">
        <w:rPr>
          <w:rFonts w:ascii="mylotus" w:hAnsi="mylotus" w:cs="Traditional Naskh" w:hint="cs"/>
          <w:sz w:val="36"/>
          <w:szCs w:val="36"/>
          <w:rtl/>
        </w:rPr>
        <w:t xml:space="preserve"> أي بسبب إيماننا اغفر لنا ذنوبنا، وهذا من حسن توسّلهم إلى ا</w:t>
      </w:r>
      <w:r w:rsidR="000E0C8A">
        <w:rPr>
          <w:rFonts w:ascii="mylotus" w:hAnsi="mylotus" w:cs="Traditional Naskh" w:hint="cs"/>
          <w:sz w:val="36"/>
          <w:szCs w:val="36"/>
          <w:rtl/>
        </w:rPr>
        <w:t>للَّه</w:t>
      </w:r>
      <w:r w:rsidR="00F73ACD">
        <w:rPr>
          <w:rFonts w:ascii="mylotus" w:hAnsi="mylotus" w:cs="Traditional Naskh" w:hint="cs"/>
          <w:sz w:val="36"/>
          <w:szCs w:val="36"/>
          <w:rtl/>
        </w:rPr>
        <w:t xml:space="preserve"> تعالى، حيث توسّلوا </w:t>
      </w:r>
      <w:r w:rsidR="000E0C8A">
        <w:rPr>
          <w:rFonts w:ascii="mylotus" w:hAnsi="mylotus" w:cs="Traditional Naskh" w:hint="cs"/>
          <w:sz w:val="36"/>
          <w:szCs w:val="36"/>
          <w:rtl/>
        </w:rPr>
        <w:t>للَّه</w:t>
      </w:r>
      <w:r w:rsidR="00F73ACD">
        <w:rPr>
          <w:rFonts w:ascii="mylotus" w:hAnsi="mylotus" w:cs="Traditional Naskh" w:hint="cs"/>
          <w:sz w:val="36"/>
          <w:szCs w:val="36"/>
          <w:rtl/>
        </w:rPr>
        <w:t xml:space="preserve"> بأفضل أعمالهم، وهو إيمانهم به تعالى، والإيمان به يعني: الإيمان:</w:t>
      </w:r>
      <w:bookmarkEnd w:id="1031"/>
    </w:p>
    <w:p w:rsidR="00F73ACD" w:rsidRDefault="00F73ACD" w:rsidP="00F73ACD">
      <w:pPr>
        <w:numPr>
          <w:ilvl w:val="0"/>
          <w:numId w:val="23"/>
        </w:numPr>
        <w:spacing w:after="80" w:line="216" w:lineRule="auto"/>
        <w:rPr>
          <w:rFonts w:ascii="mylotus" w:hAnsi="mylotus" w:cs="Traditional Naskh"/>
          <w:sz w:val="36"/>
          <w:szCs w:val="36"/>
          <w:rtl/>
        </w:rPr>
      </w:pPr>
      <w:bookmarkStart w:id="1032" w:name="_Toc272613970"/>
      <w:r>
        <w:rPr>
          <w:rFonts w:ascii="mylotus" w:hAnsi="mylotus" w:cs="Traditional Naskh" w:hint="cs"/>
          <w:sz w:val="36"/>
          <w:szCs w:val="36"/>
          <w:rtl/>
        </w:rPr>
        <w:t>بوجوده.</w:t>
      </w:r>
      <w:bookmarkEnd w:id="1032"/>
    </w:p>
    <w:p w:rsidR="00F73ACD" w:rsidRDefault="00F73ACD" w:rsidP="00F73ACD">
      <w:pPr>
        <w:numPr>
          <w:ilvl w:val="0"/>
          <w:numId w:val="23"/>
        </w:numPr>
        <w:spacing w:after="80" w:line="216" w:lineRule="auto"/>
        <w:rPr>
          <w:rFonts w:ascii="mylotus" w:hAnsi="mylotus" w:cs="Traditional Naskh"/>
          <w:sz w:val="36"/>
          <w:szCs w:val="36"/>
        </w:rPr>
      </w:pPr>
      <w:bookmarkStart w:id="1033" w:name="_Toc272613971"/>
      <w:r>
        <w:rPr>
          <w:rFonts w:ascii="mylotus" w:hAnsi="mylotus" w:cs="Traditional Naskh" w:hint="cs"/>
          <w:sz w:val="36"/>
          <w:szCs w:val="36"/>
          <w:rtl/>
        </w:rPr>
        <w:t>وربوبيته.</w:t>
      </w:r>
      <w:bookmarkEnd w:id="1033"/>
    </w:p>
    <w:p w:rsidR="00F73ACD" w:rsidRDefault="00F73ACD" w:rsidP="00F73ACD">
      <w:pPr>
        <w:numPr>
          <w:ilvl w:val="0"/>
          <w:numId w:val="23"/>
        </w:numPr>
        <w:spacing w:after="80" w:line="216" w:lineRule="auto"/>
        <w:rPr>
          <w:rFonts w:ascii="mylotus" w:hAnsi="mylotus" w:cs="Traditional Naskh"/>
          <w:sz w:val="36"/>
          <w:szCs w:val="36"/>
        </w:rPr>
      </w:pPr>
      <w:bookmarkStart w:id="1034" w:name="_Toc272613972"/>
      <w:r>
        <w:rPr>
          <w:rFonts w:ascii="mylotus" w:hAnsi="mylotus" w:cs="Traditional Naskh" w:hint="cs"/>
          <w:sz w:val="36"/>
          <w:szCs w:val="36"/>
          <w:rtl/>
        </w:rPr>
        <w:t>وألوهيته.</w:t>
      </w:r>
      <w:bookmarkEnd w:id="1034"/>
    </w:p>
    <w:p w:rsidR="00F73ACD" w:rsidRDefault="00F73ACD" w:rsidP="00F73ACD">
      <w:pPr>
        <w:numPr>
          <w:ilvl w:val="0"/>
          <w:numId w:val="23"/>
        </w:numPr>
        <w:spacing w:after="80" w:line="216" w:lineRule="auto"/>
        <w:rPr>
          <w:rFonts w:ascii="mylotus" w:hAnsi="mylotus" w:cs="Traditional Naskh"/>
          <w:sz w:val="36"/>
          <w:szCs w:val="36"/>
          <w:rtl/>
        </w:rPr>
      </w:pPr>
      <w:bookmarkStart w:id="1035" w:name="_Toc272613973"/>
      <w:r>
        <w:rPr>
          <w:rFonts w:ascii="mylotus" w:hAnsi="mylotus" w:cs="Traditional Naskh" w:hint="cs"/>
          <w:sz w:val="36"/>
          <w:szCs w:val="36"/>
          <w:rtl/>
        </w:rPr>
        <w:t>وأسمائه، وصفاته، وأفعاله.</w:t>
      </w:r>
      <w:bookmarkEnd w:id="1035"/>
    </w:p>
    <w:p w:rsidR="00F73ACD" w:rsidRDefault="00F73ACD" w:rsidP="00F73ACD">
      <w:pPr>
        <w:spacing w:after="80" w:line="216" w:lineRule="auto"/>
        <w:rPr>
          <w:rFonts w:ascii="mylotus" w:hAnsi="mylotus" w:cs="Traditional Naskh"/>
          <w:sz w:val="36"/>
          <w:szCs w:val="36"/>
          <w:rtl/>
        </w:rPr>
      </w:pPr>
      <w:bookmarkStart w:id="1036" w:name="_Toc272613974"/>
      <w:r>
        <w:rPr>
          <w:rFonts w:ascii="mylotus" w:hAnsi="mylotus" w:cs="Traditional Naskh" w:hint="cs"/>
          <w:sz w:val="36"/>
          <w:szCs w:val="36"/>
          <w:rtl/>
        </w:rPr>
        <w:t xml:space="preserve">ففي تكرير النداء إظهار لكمال التضرع والخضوع، وهذا الذي ينبغي أن يكون عليه الداعي من الضراعة والرغبة والرهبة في دعائه إلى مولاه </w:t>
      </w:r>
      <w:r w:rsidRPr="00F73ACD">
        <w:rPr>
          <w:rFonts w:ascii="mylotus" w:hAnsi="mylotus" w:cs="Traditional Naskh" w:hint="cs"/>
          <w:sz w:val="36"/>
          <w:szCs w:val="36"/>
          <w:rtl/>
        </w:rPr>
        <w:sym w:font="AGA Arabesque" w:char="F055"/>
      </w:r>
      <w:r>
        <w:rPr>
          <w:rFonts w:ascii="mylotus" w:hAnsi="mylotus" w:cs="Traditional Naskh" w:hint="cs"/>
          <w:sz w:val="36"/>
          <w:szCs w:val="36"/>
          <w:rtl/>
        </w:rPr>
        <w:t>، فإن ذلك أرجى في الإجابة والقبول.</w:t>
      </w:r>
      <w:bookmarkEnd w:id="1036"/>
    </w:p>
    <w:p w:rsidR="009E32FE" w:rsidRDefault="009E32FE" w:rsidP="009E32FE">
      <w:pPr>
        <w:spacing w:after="80" w:line="216" w:lineRule="auto"/>
        <w:rPr>
          <w:rFonts w:ascii="mylotus" w:hAnsi="mylotus" w:cs="Traditional Naskh"/>
          <w:sz w:val="36"/>
          <w:szCs w:val="36"/>
          <w:rtl/>
        </w:rPr>
      </w:pPr>
      <w:bookmarkStart w:id="1037" w:name="_Toc272613975"/>
      <w:r w:rsidRPr="008323F7">
        <w:rPr>
          <w:rFonts w:ascii="mylotus" w:hAnsi="mylotus" w:cs="Traditional Naskh" w:hint="cs"/>
          <w:sz w:val="36"/>
          <w:szCs w:val="36"/>
        </w:rPr>
        <w:sym w:font="AGA Arabesque" w:char="F05D"/>
      </w:r>
      <w:r w:rsidRPr="00F73ACD">
        <w:rPr>
          <w:rFonts w:ascii="mylotus" w:hAnsi="mylotus" w:cs="Traditional Naskh"/>
          <w:b/>
          <w:bCs/>
          <w:sz w:val="36"/>
          <w:szCs w:val="36"/>
          <w:rtl/>
        </w:rPr>
        <w:t>رَبَّنَا فَاغْفِرْ لَنَا ذُنُوبَنَا</w:t>
      </w:r>
      <w:r w:rsidRPr="008323F7">
        <w:rPr>
          <w:rFonts w:ascii="mylotus" w:hAnsi="mylotus" w:cs="Traditional Naskh" w:hint="cs"/>
          <w:sz w:val="36"/>
          <w:szCs w:val="36"/>
        </w:rPr>
        <w:sym w:font="AGA Arabesque" w:char="F05B"/>
      </w:r>
      <w:r>
        <w:rPr>
          <w:rFonts w:ascii="mylotus" w:hAnsi="mylotus" w:cs="Traditional Naskh" w:hint="cs"/>
          <w:sz w:val="36"/>
          <w:szCs w:val="36"/>
          <w:rtl/>
        </w:rPr>
        <w:t>: الذنوب طلبوا مغفرتها، والسيئات طلبوا تكفيرها؛ لأن الذنوب هي: الكبائر، والسيئات هي الصغائر</w:t>
      </w:r>
      <w:r w:rsidRPr="000E0C8A">
        <w:rPr>
          <w:rStyle w:val="FootnoteReference"/>
          <w:rFonts w:cs="Traditional Naskh"/>
          <w:szCs w:val="36"/>
          <w:rtl/>
        </w:rPr>
        <w:t>(</w:t>
      </w:r>
      <w:r w:rsidRPr="000E0C8A">
        <w:rPr>
          <w:rStyle w:val="FootnoteReference"/>
          <w:rFonts w:cs="Traditional Naskh"/>
          <w:szCs w:val="36"/>
          <w:rtl/>
        </w:rPr>
        <w:footnoteReference w:id="510"/>
      </w:r>
      <w:r w:rsidRPr="000E0C8A">
        <w:rPr>
          <w:rStyle w:val="FootnoteReference"/>
          <w:rFonts w:cs="Traditional Naskh"/>
          <w:szCs w:val="36"/>
          <w:rtl/>
        </w:rPr>
        <w:t>)</w:t>
      </w:r>
      <w:r>
        <w:rPr>
          <w:rFonts w:ascii="mylotus" w:hAnsi="mylotus" w:cs="Traditional Naskh" w:hint="cs"/>
          <w:sz w:val="36"/>
          <w:szCs w:val="36"/>
          <w:rtl/>
        </w:rPr>
        <w:t>.</w:t>
      </w:r>
      <w:bookmarkEnd w:id="1037"/>
    </w:p>
    <w:p w:rsidR="0050601C" w:rsidRPr="008D6427" w:rsidRDefault="00F73ACD" w:rsidP="008D6427">
      <w:pPr>
        <w:spacing w:after="80" w:line="216" w:lineRule="auto"/>
        <w:rPr>
          <w:rFonts w:ascii="mylotus" w:hAnsi="mylotus" w:cs="Traditional Naskh"/>
          <w:sz w:val="36"/>
          <w:szCs w:val="36"/>
          <w:rtl/>
        </w:rPr>
      </w:pPr>
      <w:bookmarkStart w:id="1038" w:name="_Toc272613976"/>
      <w:r w:rsidRPr="008323F7">
        <w:rPr>
          <w:rFonts w:ascii="mylotus" w:hAnsi="mylotus" w:cs="Traditional Naskh" w:hint="cs"/>
          <w:sz w:val="36"/>
          <w:szCs w:val="36"/>
        </w:rPr>
        <w:sym w:font="AGA Arabesque" w:char="F05D"/>
      </w:r>
      <w:r w:rsidR="00BE40D9" w:rsidRPr="00BE40D9">
        <w:rPr>
          <w:rFonts w:ascii="mylotus" w:hAnsi="mylotus" w:cs="Traditional Naskh"/>
          <w:b/>
          <w:bCs/>
          <w:sz w:val="36"/>
          <w:szCs w:val="36"/>
          <w:rtl/>
        </w:rPr>
        <w:t>وَكَفِّرْ عَنَّا سَيِّئَاتِنَا</w:t>
      </w:r>
      <w:r w:rsidR="00BE40D9" w:rsidRPr="00BE40D9">
        <w:rPr>
          <w:rFonts w:ascii="mylotus" w:hAnsi="mylotus" w:cs="Traditional Naskh" w:hint="cs"/>
          <w:sz w:val="36"/>
          <w:szCs w:val="36"/>
        </w:rPr>
        <w:sym w:font="AGA Arabesque" w:char="F05B"/>
      </w:r>
      <w:r w:rsidR="00BE40D9">
        <w:rPr>
          <w:rFonts w:ascii="mylotus" w:hAnsi="mylotus" w:cs="Traditional Naskh" w:hint="cs"/>
          <w:b/>
          <w:bCs/>
          <w:sz w:val="36"/>
          <w:szCs w:val="36"/>
          <w:rtl/>
        </w:rPr>
        <w:t>:</w:t>
      </w:r>
      <w:r w:rsidR="0050601C">
        <w:rPr>
          <w:rFonts w:ascii="mylotus" w:hAnsi="mylotus" w:cs="Traditional Naskh" w:hint="cs"/>
          <w:b/>
          <w:bCs/>
          <w:sz w:val="36"/>
          <w:szCs w:val="36"/>
          <w:rtl/>
        </w:rPr>
        <w:t xml:space="preserve"> </w:t>
      </w:r>
      <w:r w:rsidR="0050601C" w:rsidRPr="008D6427">
        <w:rPr>
          <w:rFonts w:ascii="mylotus" w:hAnsi="mylotus" w:cs="Traditional Naskh" w:hint="cs"/>
          <w:sz w:val="36"/>
          <w:szCs w:val="36"/>
          <w:rtl/>
        </w:rPr>
        <w:t>طلبوا الم</w:t>
      </w:r>
      <w:r w:rsidR="008D6427" w:rsidRPr="008D6427">
        <w:rPr>
          <w:rFonts w:ascii="mylotus" w:hAnsi="mylotus" w:cs="Traditional Naskh" w:hint="cs"/>
          <w:sz w:val="36"/>
          <w:szCs w:val="36"/>
          <w:rtl/>
        </w:rPr>
        <w:t>غ</w:t>
      </w:r>
      <w:r w:rsidR="0050601C" w:rsidRPr="008D6427">
        <w:rPr>
          <w:rFonts w:ascii="mylotus" w:hAnsi="mylotus" w:cs="Traditional Naskh" w:hint="cs"/>
          <w:sz w:val="36"/>
          <w:szCs w:val="36"/>
          <w:rtl/>
        </w:rPr>
        <w:t>فرة من صغائر الذنوب، بعد أن سألوا المغفرة لكبار ذنوبهم، يدلّ على بسطهم في دعائهم لهذا المطلب الجليل، وقد بيّنا أهمية البسط في الدعاء سابقاً.</w:t>
      </w:r>
      <w:bookmarkEnd w:id="1038"/>
    </w:p>
    <w:p w:rsidR="00BE40D9" w:rsidRDefault="0050601C" w:rsidP="0050601C">
      <w:pPr>
        <w:spacing w:after="80" w:line="216" w:lineRule="auto"/>
        <w:rPr>
          <w:rFonts w:ascii="mylotus" w:hAnsi="mylotus" w:cs="Traditional Naskh"/>
          <w:sz w:val="36"/>
          <w:szCs w:val="36"/>
          <w:rtl/>
        </w:rPr>
      </w:pPr>
      <w:bookmarkStart w:id="1039" w:name="_Toc272613977"/>
      <w:r w:rsidRPr="0050601C">
        <w:rPr>
          <w:rFonts w:ascii="mylotus" w:hAnsi="mylotus" w:cs="Traditional Naskh" w:hint="cs"/>
          <w:sz w:val="36"/>
          <w:szCs w:val="36"/>
        </w:rPr>
        <w:sym w:font="AGA Arabesque" w:char="F05D"/>
      </w:r>
      <w:r w:rsidRPr="00BE40D9">
        <w:rPr>
          <w:rFonts w:ascii="mylotus" w:hAnsi="mylotus" w:cs="Traditional Naskh"/>
          <w:b/>
          <w:bCs/>
          <w:sz w:val="36"/>
          <w:szCs w:val="36"/>
          <w:rtl/>
        </w:rPr>
        <w:t>وَتَوَفَّنَا مَعَ الْأَبْرَارِ</w:t>
      </w:r>
      <w:r w:rsidRPr="008323F7">
        <w:rPr>
          <w:rFonts w:ascii="mylotus" w:hAnsi="mylotus" w:cs="Traditional Naskh" w:hint="cs"/>
          <w:sz w:val="36"/>
          <w:szCs w:val="36"/>
        </w:rPr>
        <w:sym w:font="AGA Arabesque" w:char="F05B"/>
      </w:r>
      <w:r>
        <w:rPr>
          <w:rFonts w:ascii="mylotus" w:hAnsi="mylotus" w:cs="Traditional Naskh" w:hint="cs"/>
          <w:sz w:val="36"/>
          <w:szCs w:val="36"/>
          <w:rtl/>
        </w:rPr>
        <w:t xml:space="preserve">: </w:t>
      </w:r>
      <w:r w:rsidR="00BE40D9" w:rsidRPr="00BE40D9">
        <w:rPr>
          <w:rFonts w:ascii="mylotus" w:hAnsi="mylotus" w:cs="Traditional Naskh" w:hint="cs"/>
          <w:sz w:val="36"/>
          <w:szCs w:val="36"/>
          <w:rtl/>
        </w:rPr>
        <w:t>طلبوا</w:t>
      </w:r>
      <w:r w:rsidR="00BE40D9">
        <w:rPr>
          <w:rFonts w:ascii="mylotus" w:hAnsi="mylotus" w:cs="Traditional Naskh" w:hint="cs"/>
          <w:sz w:val="36"/>
          <w:szCs w:val="36"/>
          <w:rtl/>
        </w:rPr>
        <w:t xml:space="preserve"> الوفاة مع الأبرار وجملتهم، فتضمن هذا الدعاء</w:t>
      </w:r>
      <w:r>
        <w:rPr>
          <w:rFonts w:ascii="mylotus" w:hAnsi="mylotus" w:cs="Traditional Naskh" w:hint="cs"/>
          <w:sz w:val="36"/>
          <w:szCs w:val="36"/>
          <w:rtl/>
        </w:rPr>
        <w:t xml:space="preserve"> سؤال ا</w:t>
      </w:r>
      <w:r w:rsidR="000E0C8A">
        <w:rPr>
          <w:rFonts w:ascii="mylotus" w:hAnsi="mylotus" w:cs="Traditional Naskh" w:hint="cs"/>
          <w:sz w:val="36"/>
          <w:szCs w:val="36"/>
          <w:rtl/>
        </w:rPr>
        <w:t>للَّه</w:t>
      </w:r>
      <w:r>
        <w:rPr>
          <w:rFonts w:ascii="mylotus" w:hAnsi="mylotus" w:cs="Traditional Naskh" w:hint="cs"/>
          <w:sz w:val="36"/>
          <w:szCs w:val="36"/>
          <w:rtl/>
        </w:rPr>
        <w:t xml:space="preserve"> التوفيق لفعل الخير، وترك الشرّ، الذي به</w:t>
      </w:r>
      <w:r w:rsidR="003628FB">
        <w:rPr>
          <w:rFonts w:ascii="mylotus" w:hAnsi="mylotus" w:cs="Traditional Naskh" w:hint="cs"/>
          <w:sz w:val="36"/>
          <w:szCs w:val="36"/>
          <w:rtl/>
        </w:rPr>
        <w:t xml:space="preserve"> يكون العبد من الأبرار.</w:t>
      </w:r>
      <w:bookmarkEnd w:id="1039"/>
    </w:p>
    <w:p w:rsidR="003628FB" w:rsidRDefault="003628FB" w:rsidP="003628FB">
      <w:pPr>
        <w:spacing w:after="80" w:line="216" w:lineRule="auto"/>
        <w:rPr>
          <w:rFonts w:ascii="mylotus" w:hAnsi="mylotus" w:cs="Traditional Naskh"/>
          <w:sz w:val="36"/>
          <w:szCs w:val="36"/>
          <w:rtl/>
        </w:rPr>
      </w:pPr>
      <w:bookmarkStart w:id="1040" w:name="_Toc272613978"/>
      <w:r w:rsidRPr="0050601C">
        <w:rPr>
          <w:rFonts w:ascii="mylotus" w:hAnsi="mylotus" w:cs="Traditional Naskh" w:hint="cs"/>
          <w:sz w:val="36"/>
          <w:szCs w:val="36"/>
        </w:rPr>
        <w:sym w:font="AGA Arabesque" w:char="F05D"/>
      </w:r>
      <w:r w:rsidRPr="003628FB">
        <w:rPr>
          <w:rFonts w:ascii="mylotus" w:hAnsi="mylotus" w:cs="Traditional Naskh"/>
          <w:b/>
          <w:bCs/>
          <w:sz w:val="36"/>
          <w:szCs w:val="36"/>
          <w:rtl/>
        </w:rPr>
        <w:t>رَبَّنَا وَآتِنَا مَا وَعَدْتَنَا عَلَى رُسُلِكَ</w:t>
      </w:r>
      <w:r w:rsidRPr="008323F7">
        <w:rPr>
          <w:rFonts w:ascii="mylotus" w:hAnsi="mylotus" w:cs="Traditional Naskh" w:hint="cs"/>
          <w:sz w:val="36"/>
          <w:szCs w:val="36"/>
        </w:rPr>
        <w:sym w:font="AGA Arabesque" w:char="F05B"/>
      </w:r>
      <w:r>
        <w:rPr>
          <w:rFonts w:ascii="mylotus" w:hAnsi="mylotus" w:cs="Traditional Naskh" w:hint="cs"/>
          <w:sz w:val="36"/>
          <w:szCs w:val="36"/>
          <w:rtl/>
        </w:rPr>
        <w:t>: وفي تكرير النداء بربوبية ا</w:t>
      </w:r>
      <w:r w:rsidR="000E0C8A">
        <w:rPr>
          <w:rFonts w:ascii="mylotus" w:hAnsi="mylotus" w:cs="Traditional Naskh" w:hint="cs"/>
          <w:sz w:val="36"/>
          <w:szCs w:val="36"/>
          <w:rtl/>
        </w:rPr>
        <w:t>للَّه</w:t>
      </w:r>
      <w:r>
        <w:rPr>
          <w:rFonts w:ascii="mylotus" w:hAnsi="mylotus" w:cs="Traditional Naskh" w:hint="cs"/>
          <w:sz w:val="36"/>
          <w:szCs w:val="36"/>
          <w:rtl/>
        </w:rPr>
        <w:t xml:space="preserve"> تعالى إظهاراً لكثرة تضرعهم، وإلحاحهم المؤمّل منه الإجابة والقبول، وهذا يدل على كمال إيمانهم، وعبوديتهم لربهم جلّ وعلا.</w:t>
      </w:r>
      <w:bookmarkEnd w:id="1040"/>
    </w:p>
    <w:p w:rsidR="00EE5E27" w:rsidRDefault="003628FB" w:rsidP="008D6427">
      <w:pPr>
        <w:spacing w:after="80" w:line="216" w:lineRule="auto"/>
        <w:rPr>
          <w:rFonts w:ascii="mylotus" w:hAnsi="mylotus" w:cs="Traditional Naskh"/>
          <w:sz w:val="36"/>
          <w:szCs w:val="36"/>
          <w:rtl/>
        </w:rPr>
      </w:pPr>
      <w:bookmarkStart w:id="1041" w:name="_Toc272613979"/>
      <w:r>
        <w:rPr>
          <w:rFonts w:ascii="mylotus" w:hAnsi="mylotus" w:cs="Traditional Naskh" w:hint="cs"/>
          <w:sz w:val="36"/>
          <w:szCs w:val="36"/>
          <w:rtl/>
        </w:rPr>
        <w:t>سألوا ا</w:t>
      </w:r>
      <w:r w:rsidR="000E0C8A">
        <w:rPr>
          <w:rFonts w:ascii="mylotus" w:hAnsi="mylotus" w:cs="Traditional Naskh" w:hint="cs"/>
          <w:sz w:val="36"/>
          <w:szCs w:val="36"/>
          <w:rtl/>
        </w:rPr>
        <w:t>للَّه</w:t>
      </w:r>
      <w:r>
        <w:rPr>
          <w:rFonts w:ascii="mylotus" w:hAnsi="mylotus" w:cs="Traditional Naskh" w:hint="cs"/>
          <w:sz w:val="36"/>
          <w:szCs w:val="36"/>
          <w:rtl/>
        </w:rPr>
        <w:t xml:space="preserve"> تبارك وتعالى أن ينجز لهم ما وعدهم به</w:t>
      </w:r>
      <w:r w:rsidR="008D6427">
        <w:rPr>
          <w:rFonts w:ascii="mylotus" w:hAnsi="mylotus" w:cs="Traditional Naskh" w:hint="cs"/>
          <w:sz w:val="36"/>
          <w:szCs w:val="36"/>
          <w:rtl/>
        </w:rPr>
        <w:t xml:space="preserve"> على</w:t>
      </w:r>
      <w:r>
        <w:rPr>
          <w:rFonts w:ascii="mylotus" w:hAnsi="mylotus" w:cs="Traditional Naskh" w:hint="cs"/>
          <w:sz w:val="36"/>
          <w:szCs w:val="36"/>
          <w:rtl/>
        </w:rPr>
        <w:t xml:space="preserve"> ألسنة الرسل من النصر والتمكين في الأرض، والفوز برضوان ا</w:t>
      </w:r>
      <w:r w:rsidR="000E0C8A">
        <w:rPr>
          <w:rFonts w:ascii="mylotus" w:hAnsi="mylotus" w:cs="Traditional Naskh" w:hint="cs"/>
          <w:sz w:val="36"/>
          <w:szCs w:val="36"/>
          <w:rtl/>
        </w:rPr>
        <w:t>للَّه</w:t>
      </w:r>
      <w:r>
        <w:rPr>
          <w:rFonts w:ascii="mylotus" w:hAnsi="mylotus" w:cs="Traditional Naskh" w:hint="cs"/>
          <w:sz w:val="36"/>
          <w:szCs w:val="36"/>
          <w:rtl/>
        </w:rPr>
        <w:t xml:space="preserve"> تعالى، وجنانه في دار الآخرة، ثم أكّدوا ذلك متوسّلين أنّه لا يخلف الميعاد؛ لكمال صدقه في قوله ووعده، وكمال قدرته جلّ وعلا، كما قال: </w:t>
      </w:r>
      <w:r w:rsidRPr="003628FB">
        <w:rPr>
          <w:rFonts w:ascii="mylotus" w:hAnsi="mylotus" w:cs="Traditional Naskh" w:hint="cs"/>
          <w:sz w:val="36"/>
          <w:szCs w:val="36"/>
        </w:rPr>
        <w:sym w:font="AGA Arabesque" w:char="F05D"/>
      </w:r>
      <w:r w:rsidR="00E30F79" w:rsidRPr="00E30F79">
        <w:rPr>
          <w:rFonts w:ascii="mylotus" w:hAnsi="mylotus" w:cs="Traditional Naskh"/>
          <w:b/>
          <w:bCs/>
          <w:sz w:val="36"/>
          <w:szCs w:val="36"/>
          <w:rtl/>
        </w:rPr>
        <w:t>فَلَا تَحْسَبَنَّ اللَّهَ مُخْلِفَ وَعْدِهِ رُسُلَهُ</w:t>
      </w:r>
      <w:r w:rsidR="00E30F79" w:rsidRPr="00E30F79">
        <w:rPr>
          <w:rFonts w:ascii="mylotus" w:hAnsi="mylotus" w:cs="Traditional Naskh" w:hint="cs"/>
          <w:sz w:val="36"/>
          <w:szCs w:val="36"/>
        </w:rPr>
        <w:sym w:font="AGA Arabesque" w:char="F05B"/>
      </w:r>
      <w:r w:rsidR="00D91C66">
        <w:rPr>
          <w:rFonts w:ascii="mylotus" w:hAnsi="mylotus" w:cs="Traditional Naskh"/>
          <w:sz w:val="36"/>
          <w:szCs w:val="36"/>
        </w:rPr>
        <w:fldChar w:fldCharType="begin"/>
      </w:r>
      <w:r w:rsidR="00D91C66">
        <w:instrText xml:space="preserve"> XE "</w:instrText>
      </w:r>
      <w:r w:rsidR="00D91C66" w:rsidRPr="000C4FE5">
        <w:rPr>
          <w:rFonts w:ascii="mylotus" w:hAnsi="mylotus" w:cs="Traditional Naskh" w:hint="cs"/>
          <w:sz w:val="36"/>
          <w:szCs w:val="36"/>
          <w:rtl/>
        </w:rPr>
        <w:instrText>1-15=</w:instrText>
      </w:r>
      <w:r w:rsidR="00D91C66" w:rsidRPr="000C4FE5">
        <w:rPr>
          <w:rFonts w:ascii="mylotus" w:hAnsi="mylotus" w:cs="Traditional Naskh" w:hint="cs"/>
          <w:sz w:val="36"/>
          <w:szCs w:val="36"/>
        </w:rPr>
        <w:sym w:font="AGA Arabesque" w:char="F05D"/>
      </w:r>
      <w:r w:rsidR="00D91C66" w:rsidRPr="000C4FE5">
        <w:rPr>
          <w:rFonts w:ascii="mylotus" w:hAnsi="mylotus" w:cs="Traditional Naskh"/>
          <w:b/>
          <w:bCs/>
          <w:sz w:val="36"/>
          <w:szCs w:val="36"/>
          <w:rtl/>
        </w:rPr>
        <w:instrText>فَلَا تَحْسَبَنَّ اللَّهَ مُخْلِفَ وَعْدِهِ رُسُلَهُ</w:instrText>
      </w:r>
      <w:r w:rsidR="00D91C66" w:rsidRPr="000C4FE5">
        <w:rPr>
          <w:rFonts w:ascii="mylotus" w:hAnsi="mylotus" w:cs="Traditional Naskh" w:hint="cs"/>
          <w:sz w:val="36"/>
          <w:szCs w:val="36"/>
        </w:rPr>
        <w:sym w:font="AGA Arabesque" w:char="F05B"/>
      </w:r>
      <w:r w:rsidR="00D91C66" w:rsidRPr="000C4FE5">
        <w:rPr>
          <w:rFonts w:ascii="mylotus" w:hAnsi="mylotus" w:cs="Traditional Naskh" w:hint="cs"/>
          <w:sz w:val="36"/>
          <w:szCs w:val="36"/>
          <w:rtl/>
        </w:rPr>
        <w:instrText>=47=</w:instrText>
      </w:r>
      <w:r w:rsidR="00D91C66">
        <w:instrText xml:space="preserve">" </w:instrText>
      </w:r>
      <w:r w:rsidR="00D91C66">
        <w:rPr>
          <w:rFonts w:ascii="mylotus" w:hAnsi="mylotus" w:cs="Traditional Naskh"/>
          <w:sz w:val="36"/>
          <w:szCs w:val="36"/>
        </w:rPr>
        <w:fldChar w:fldCharType="end"/>
      </w:r>
      <w:r w:rsidR="00E30F79" w:rsidRPr="000E0C8A">
        <w:rPr>
          <w:rStyle w:val="FootnoteReference"/>
          <w:rFonts w:cs="Traditional Naskh"/>
          <w:szCs w:val="36"/>
          <w:rtl/>
        </w:rPr>
        <w:t>(</w:t>
      </w:r>
      <w:r w:rsidR="00E30F79" w:rsidRPr="000E0C8A">
        <w:rPr>
          <w:rStyle w:val="FootnoteReference"/>
          <w:rFonts w:cs="Traditional Naskh"/>
          <w:szCs w:val="36"/>
          <w:rtl/>
        </w:rPr>
        <w:footnoteReference w:id="511"/>
      </w:r>
      <w:r w:rsidR="00E30F79" w:rsidRPr="000E0C8A">
        <w:rPr>
          <w:rStyle w:val="FootnoteReference"/>
          <w:rFonts w:cs="Traditional Naskh"/>
          <w:szCs w:val="36"/>
          <w:rtl/>
        </w:rPr>
        <w:t>)</w:t>
      </w:r>
      <w:r w:rsidR="00E30F79">
        <w:rPr>
          <w:rFonts w:ascii="mylotus" w:hAnsi="mylotus" w:cs="Traditional Naskh" w:hint="cs"/>
          <w:sz w:val="36"/>
          <w:szCs w:val="36"/>
          <w:rtl/>
        </w:rPr>
        <w:t xml:space="preserve">، وقال عزّ من قائل:  </w:t>
      </w:r>
      <w:r w:rsidR="00A32106" w:rsidRPr="003628FB">
        <w:rPr>
          <w:rFonts w:ascii="mylotus" w:hAnsi="mylotus" w:cs="Traditional Naskh" w:hint="cs"/>
          <w:sz w:val="36"/>
          <w:szCs w:val="36"/>
        </w:rPr>
        <w:sym w:font="AGA Arabesque" w:char="F05D"/>
      </w:r>
      <w:r w:rsidR="00A32106" w:rsidRPr="00A32106">
        <w:rPr>
          <w:rFonts w:ascii="mylotus" w:hAnsi="mylotus" w:cs="Traditional Naskh"/>
          <w:b/>
          <w:bCs/>
          <w:sz w:val="36"/>
          <w:szCs w:val="36"/>
          <w:rtl/>
        </w:rPr>
        <w:t>وَمَنْ أَصْدَقُ مِنَ اللَّهِ قِيلًا</w:t>
      </w:r>
      <w:r w:rsidR="00A32106" w:rsidRPr="00E30F79">
        <w:rPr>
          <w:rFonts w:ascii="mylotus" w:hAnsi="mylotus" w:cs="Traditional Naskh" w:hint="cs"/>
          <w:sz w:val="36"/>
          <w:szCs w:val="36"/>
        </w:rPr>
        <w:sym w:font="AGA Arabesque" w:char="F05B"/>
      </w:r>
      <w:r w:rsidR="00D91C66">
        <w:rPr>
          <w:rFonts w:ascii="mylotus" w:hAnsi="mylotus" w:cs="Traditional Naskh"/>
          <w:sz w:val="36"/>
          <w:szCs w:val="36"/>
        </w:rPr>
        <w:fldChar w:fldCharType="begin"/>
      </w:r>
      <w:r w:rsidR="00D91C66">
        <w:instrText xml:space="preserve"> XE "</w:instrText>
      </w:r>
      <w:r w:rsidR="00D91C66" w:rsidRPr="000C4FE5">
        <w:rPr>
          <w:rFonts w:ascii="mylotus" w:hAnsi="mylotus" w:cs="Traditional Naskh" w:hint="cs"/>
          <w:sz w:val="36"/>
          <w:szCs w:val="36"/>
          <w:rtl/>
        </w:rPr>
        <w:instrText>1-4=</w:instrText>
      </w:r>
      <w:r w:rsidR="00D91C66" w:rsidRPr="000C4FE5">
        <w:rPr>
          <w:rFonts w:ascii="mylotus" w:hAnsi="mylotus" w:cs="Traditional Naskh" w:hint="cs"/>
          <w:sz w:val="36"/>
          <w:szCs w:val="36"/>
        </w:rPr>
        <w:sym w:font="AGA Arabesque" w:char="F05D"/>
      </w:r>
      <w:r w:rsidR="00D91C66" w:rsidRPr="000C4FE5">
        <w:rPr>
          <w:rFonts w:ascii="mylotus" w:hAnsi="mylotus" w:cs="Traditional Naskh"/>
          <w:b/>
          <w:bCs/>
          <w:sz w:val="36"/>
          <w:szCs w:val="36"/>
          <w:rtl/>
        </w:rPr>
        <w:instrText>وَمَنْ أَصْدَقُ مِنَ اللَّهِ قِيلًا</w:instrText>
      </w:r>
      <w:r w:rsidR="00D91C66" w:rsidRPr="000C4FE5">
        <w:rPr>
          <w:rFonts w:ascii="mylotus" w:hAnsi="mylotus" w:cs="Traditional Naskh" w:hint="cs"/>
          <w:sz w:val="36"/>
          <w:szCs w:val="36"/>
        </w:rPr>
        <w:sym w:font="AGA Arabesque" w:char="F05B"/>
      </w:r>
      <w:r w:rsidR="00D91C66" w:rsidRPr="000C4FE5">
        <w:rPr>
          <w:rFonts w:ascii="mylotus" w:hAnsi="mylotus" w:cs="Traditional Naskh" w:hint="cs"/>
          <w:sz w:val="36"/>
          <w:szCs w:val="36"/>
          <w:rtl/>
        </w:rPr>
        <w:instrText>=122=</w:instrText>
      </w:r>
      <w:r w:rsidR="00D91C66">
        <w:instrText xml:space="preserve">" </w:instrText>
      </w:r>
      <w:r w:rsidR="00D91C66">
        <w:rPr>
          <w:rFonts w:ascii="mylotus" w:hAnsi="mylotus" w:cs="Traditional Naskh"/>
          <w:sz w:val="36"/>
          <w:szCs w:val="36"/>
        </w:rPr>
        <w:fldChar w:fldCharType="end"/>
      </w:r>
      <w:r w:rsidR="005F01CC" w:rsidRPr="000E0C8A">
        <w:rPr>
          <w:rStyle w:val="FootnoteReference"/>
          <w:rFonts w:cs="Traditional Naskh"/>
          <w:szCs w:val="36"/>
          <w:rtl/>
        </w:rPr>
        <w:t>(</w:t>
      </w:r>
      <w:r w:rsidR="005F01CC" w:rsidRPr="000E0C8A">
        <w:rPr>
          <w:rStyle w:val="FootnoteReference"/>
          <w:rFonts w:cs="Traditional Naskh"/>
          <w:szCs w:val="36"/>
          <w:rtl/>
        </w:rPr>
        <w:footnoteReference w:id="512"/>
      </w:r>
      <w:r w:rsidR="005F01CC" w:rsidRPr="000E0C8A">
        <w:rPr>
          <w:rStyle w:val="FootnoteReference"/>
          <w:rFonts w:cs="Traditional Naskh"/>
          <w:szCs w:val="36"/>
          <w:rtl/>
        </w:rPr>
        <w:t>)</w:t>
      </w:r>
      <w:r w:rsidR="00A32106">
        <w:rPr>
          <w:rFonts w:ascii="mylotus" w:hAnsi="mylotus" w:cs="Traditional Naskh" w:hint="cs"/>
          <w:sz w:val="36"/>
          <w:szCs w:val="36"/>
          <w:rtl/>
        </w:rPr>
        <w:t xml:space="preserve">، </w:t>
      </w:r>
      <w:r w:rsidR="00A32106" w:rsidRPr="003628FB">
        <w:rPr>
          <w:rFonts w:ascii="mylotus" w:hAnsi="mylotus" w:cs="Traditional Naskh" w:hint="cs"/>
          <w:sz w:val="36"/>
          <w:szCs w:val="36"/>
        </w:rPr>
        <w:sym w:font="AGA Arabesque" w:char="F05D"/>
      </w:r>
      <w:r w:rsidR="005E08B2" w:rsidRPr="005E08B2">
        <w:rPr>
          <w:rFonts w:ascii="mylotus" w:hAnsi="mylotus" w:cs="Traditional Naskh"/>
          <w:b/>
          <w:bCs/>
          <w:sz w:val="36"/>
          <w:szCs w:val="36"/>
          <w:rtl/>
        </w:rPr>
        <w:t>وَتَمَّتْ كَلِمَتُ رَبِّكَ صِدْقًا وَعَدْلًا</w:t>
      </w:r>
      <w:r w:rsidR="00A32106" w:rsidRPr="00E30F79">
        <w:rPr>
          <w:rFonts w:ascii="mylotus" w:hAnsi="mylotus" w:cs="Traditional Naskh" w:hint="cs"/>
          <w:sz w:val="36"/>
          <w:szCs w:val="36"/>
        </w:rPr>
        <w:sym w:font="AGA Arabesque" w:char="F05B"/>
      </w:r>
      <w:r w:rsidR="00D91C66">
        <w:rPr>
          <w:rFonts w:ascii="mylotus" w:hAnsi="mylotus" w:cs="Traditional Naskh"/>
          <w:sz w:val="36"/>
          <w:szCs w:val="36"/>
        </w:rPr>
        <w:fldChar w:fldCharType="begin"/>
      </w:r>
      <w:r w:rsidR="00D91C66">
        <w:instrText xml:space="preserve"> XE "</w:instrText>
      </w:r>
      <w:r w:rsidR="00D91C66" w:rsidRPr="000C4FE5">
        <w:rPr>
          <w:rFonts w:ascii="mylotus" w:hAnsi="mylotus" w:cs="Traditional Naskh" w:hint="cs"/>
          <w:sz w:val="36"/>
          <w:szCs w:val="36"/>
          <w:rtl/>
        </w:rPr>
        <w:instrText>1-7=</w:instrText>
      </w:r>
      <w:r w:rsidR="00D91C66" w:rsidRPr="000C4FE5">
        <w:rPr>
          <w:rFonts w:ascii="mylotus" w:hAnsi="mylotus" w:cs="Traditional Naskh" w:hint="cs"/>
          <w:sz w:val="36"/>
          <w:szCs w:val="36"/>
        </w:rPr>
        <w:sym w:font="AGA Arabesque" w:char="F05D"/>
      </w:r>
      <w:r w:rsidR="00D91C66" w:rsidRPr="000C4FE5">
        <w:rPr>
          <w:rFonts w:ascii="mylotus" w:hAnsi="mylotus" w:cs="Traditional Naskh"/>
          <w:b/>
          <w:bCs/>
          <w:sz w:val="36"/>
          <w:szCs w:val="36"/>
          <w:rtl/>
        </w:rPr>
        <w:instrText>وَتَمَّتْ كَلِمَتُ رَبِّكَ صِدْقًا وَعَدْلًا</w:instrText>
      </w:r>
      <w:r w:rsidR="00D91C66" w:rsidRPr="000C4FE5">
        <w:rPr>
          <w:rFonts w:ascii="mylotus" w:hAnsi="mylotus" w:cs="Traditional Naskh" w:hint="cs"/>
          <w:sz w:val="36"/>
          <w:szCs w:val="36"/>
        </w:rPr>
        <w:sym w:font="AGA Arabesque" w:char="F05B"/>
      </w:r>
      <w:r w:rsidR="00D91C66" w:rsidRPr="000C4FE5">
        <w:rPr>
          <w:rFonts w:ascii="mylotus" w:hAnsi="mylotus" w:cs="Traditional Naskh" w:hint="cs"/>
          <w:sz w:val="36"/>
          <w:szCs w:val="36"/>
          <w:rtl/>
        </w:rPr>
        <w:instrText>=115=</w:instrText>
      </w:r>
      <w:r w:rsidR="00D91C66">
        <w:instrText xml:space="preserve">" </w:instrText>
      </w:r>
      <w:r w:rsidR="00D91C66">
        <w:rPr>
          <w:rFonts w:ascii="mylotus" w:hAnsi="mylotus" w:cs="Traditional Naskh"/>
          <w:sz w:val="36"/>
          <w:szCs w:val="36"/>
        </w:rPr>
        <w:fldChar w:fldCharType="end"/>
      </w:r>
      <w:r w:rsidR="005F01CC" w:rsidRPr="000E0C8A">
        <w:rPr>
          <w:rStyle w:val="FootnoteReference"/>
          <w:rFonts w:cs="Traditional Naskh"/>
          <w:szCs w:val="36"/>
          <w:rtl/>
        </w:rPr>
        <w:t>(</w:t>
      </w:r>
      <w:r w:rsidR="005F01CC" w:rsidRPr="000E0C8A">
        <w:rPr>
          <w:rStyle w:val="FootnoteReference"/>
          <w:rFonts w:cs="Traditional Naskh"/>
          <w:szCs w:val="36"/>
          <w:rtl/>
        </w:rPr>
        <w:footnoteReference w:id="513"/>
      </w:r>
      <w:r w:rsidR="005F01CC" w:rsidRPr="000E0C8A">
        <w:rPr>
          <w:rStyle w:val="FootnoteReference"/>
          <w:rFonts w:cs="Traditional Naskh"/>
          <w:szCs w:val="36"/>
          <w:rtl/>
        </w:rPr>
        <w:t>)</w:t>
      </w:r>
      <w:r w:rsidR="00EE5E27">
        <w:rPr>
          <w:rFonts w:ascii="mylotus" w:hAnsi="mylotus" w:cs="Traditional Naskh" w:hint="cs"/>
          <w:sz w:val="36"/>
          <w:szCs w:val="36"/>
          <w:rtl/>
        </w:rPr>
        <w:t>؛ لأن إخلاف الوعد إما أن يكون لكذب الواعد، وإما أن يكون لعجز الواعد، وكلا الأمرين منتفيين عن ا</w:t>
      </w:r>
      <w:r w:rsidR="000E0C8A">
        <w:rPr>
          <w:rFonts w:ascii="mylotus" w:hAnsi="mylotus" w:cs="Traditional Naskh" w:hint="cs"/>
          <w:sz w:val="36"/>
          <w:szCs w:val="36"/>
          <w:rtl/>
        </w:rPr>
        <w:t>للَّه</w:t>
      </w:r>
      <w:r w:rsidR="00EE5E27">
        <w:rPr>
          <w:rFonts w:ascii="mylotus" w:hAnsi="mylotus" w:cs="Traditional Naskh" w:hint="cs"/>
          <w:sz w:val="36"/>
          <w:szCs w:val="36"/>
          <w:rtl/>
        </w:rPr>
        <w:t xml:space="preserve"> جلّ وعلا</w:t>
      </w:r>
      <w:r w:rsidR="00EE5E27" w:rsidRPr="000E0C8A">
        <w:rPr>
          <w:rStyle w:val="FootnoteReference"/>
          <w:rFonts w:cs="Traditional Naskh"/>
          <w:szCs w:val="36"/>
          <w:rtl/>
        </w:rPr>
        <w:t>(</w:t>
      </w:r>
      <w:r w:rsidR="00EE5E27" w:rsidRPr="000E0C8A">
        <w:rPr>
          <w:rStyle w:val="FootnoteReference"/>
          <w:rFonts w:cs="Traditional Naskh"/>
          <w:szCs w:val="36"/>
          <w:rtl/>
        </w:rPr>
        <w:footnoteReference w:id="514"/>
      </w:r>
      <w:r w:rsidR="00EE5E27" w:rsidRPr="000E0C8A">
        <w:rPr>
          <w:rStyle w:val="FootnoteReference"/>
          <w:rFonts w:cs="Traditional Naskh"/>
          <w:szCs w:val="36"/>
          <w:rtl/>
        </w:rPr>
        <w:t>)</w:t>
      </w:r>
      <w:r w:rsidR="00EE5E27">
        <w:rPr>
          <w:rFonts w:ascii="mylotus" w:hAnsi="mylotus" w:cs="Traditional Naskh" w:hint="cs"/>
          <w:sz w:val="36"/>
          <w:szCs w:val="36"/>
          <w:rtl/>
        </w:rPr>
        <w:t>.</w:t>
      </w:r>
      <w:bookmarkEnd w:id="1041"/>
    </w:p>
    <w:p w:rsidR="00A05DA4" w:rsidRDefault="0094195D" w:rsidP="008D6427">
      <w:pPr>
        <w:spacing w:after="80" w:line="216" w:lineRule="auto"/>
        <w:rPr>
          <w:rFonts w:ascii="mylotus" w:hAnsi="mylotus" w:cs="Traditional Naskh"/>
          <w:sz w:val="36"/>
          <w:szCs w:val="36"/>
          <w:rtl/>
        </w:rPr>
      </w:pPr>
      <w:bookmarkStart w:id="1042" w:name="_Toc272613980"/>
      <w:r>
        <w:rPr>
          <w:rFonts w:ascii="mylotus" w:hAnsi="mylotus" w:cs="Traditional Naskh" w:hint="cs"/>
          <w:sz w:val="36"/>
          <w:szCs w:val="36"/>
          <w:rtl/>
        </w:rPr>
        <w:t xml:space="preserve">ثم بيّن </w:t>
      </w:r>
      <w:r>
        <w:rPr>
          <w:rFonts w:ascii="mylotus" w:hAnsi="mylotus" w:cs="Traditional Naskh" w:hint="cs"/>
          <w:sz w:val="36"/>
          <w:szCs w:val="36"/>
        </w:rPr>
        <w:sym w:font="AGA Arabesque" w:char="F049"/>
      </w:r>
      <w:r>
        <w:rPr>
          <w:rFonts w:ascii="mylotus" w:hAnsi="mylotus" w:cs="Traditional Naskh" w:hint="cs"/>
          <w:sz w:val="36"/>
          <w:szCs w:val="36"/>
          <w:rtl/>
        </w:rPr>
        <w:t xml:space="preserve"> من سننه القو</w:t>
      </w:r>
      <w:r w:rsidR="008D6427">
        <w:rPr>
          <w:rFonts w:ascii="mylotus" w:hAnsi="mylotus" w:cs="Traditional Naskh" w:hint="cs"/>
          <w:sz w:val="36"/>
          <w:szCs w:val="36"/>
          <w:rtl/>
        </w:rPr>
        <w:t>ي</w:t>
      </w:r>
      <w:r>
        <w:rPr>
          <w:rFonts w:ascii="mylotus" w:hAnsi="mylotus" w:cs="Traditional Naskh" w:hint="cs"/>
          <w:sz w:val="36"/>
          <w:szCs w:val="36"/>
          <w:rtl/>
        </w:rPr>
        <w:t xml:space="preserve">مة التي لا تتغيّر ولا تتبدّل، كما قال عزّ شأنه: </w:t>
      </w:r>
      <w:r w:rsidR="00A32106" w:rsidRPr="003628FB">
        <w:rPr>
          <w:rFonts w:ascii="mylotus" w:hAnsi="mylotus" w:cs="Traditional Naskh" w:hint="cs"/>
          <w:sz w:val="36"/>
          <w:szCs w:val="36"/>
        </w:rPr>
        <w:sym w:font="AGA Arabesque" w:char="F05D"/>
      </w:r>
      <w:r w:rsidR="005E08B2" w:rsidRPr="005E08B2">
        <w:rPr>
          <w:rFonts w:ascii="mylotus" w:hAnsi="mylotus" w:cs="Traditional Naskh"/>
          <w:b/>
          <w:bCs/>
          <w:sz w:val="36"/>
          <w:szCs w:val="36"/>
          <w:rtl/>
        </w:rPr>
        <w:t>فَلَنْ تَجِدَ لِسُنَّتِ اللَّهِ تَبْدِيلًا وَلَنْ تَجِدَ لِسُنَّتِ اللَّهِ تَحْوِيلًا</w:t>
      </w:r>
      <w:r w:rsidR="00A32106" w:rsidRPr="00E30F79">
        <w:rPr>
          <w:rFonts w:ascii="mylotus" w:hAnsi="mylotus" w:cs="Traditional Naskh" w:hint="cs"/>
          <w:sz w:val="36"/>
          <w:szCs w:val="36"/>
        </w:rPr>
        <w:sym w:font="AGA Arabesque" w:char="F05B"/>
      </w:r>
      <w:r w:rsidR="00D91C66">
        <w:rPr>
          <w:rFonts w:ascii="mylotus" w:hAnsi="mylotus" w:cs="Traditional Naskh"/>
          <w:sz w:val="36"/>
          <w:szCs w:val="36"/>
        </w:rPr>
        <w:fldChar w:fldCharType="begin"/>
      </w:r>
      <w:r w:rsidR="00D91C66">
        <w:instrText xml:space="preserve"> XE "</w:instrText>
      </w:r>
      <w:r w:rsidR="00D91C66" w:rsidRPr="000C4FE5">
        <w:rPr>
          <w:rFonts w:ascii="mylotus" w:hAnsi="mylotus" w:cs="Traditional Naskh" w:hint="cs"/>
          <w:sz w:val="36"/>
          <w:szCs w:val="36"/>
          <w:rtl/>
        </w:rPr>
        <w:instrText>1-35=</w:instrText>
      </w:r>
      <w:r w:rsidR="00D91C66" w:rsidRPr="000C4FE5">
        <w:rPr>
          <w:rFonts w:ascii="mylotus" w:hAnsi="mylotus" w:cs="Traditional Naskh" w:hint="cs"/>
          <w:sz w:val="36"/>
          <w:szCs w:val="36"/>
        </w:rPr>
        <w:sym w:font="AGA Arabesque" w:char="F05D"/>
      </w:r>
      <w:r w:rsidR="00D91C66" w:rsidRPr="000C4FE5">
        <w:rPr>
          <w:rFonts w:ascii="mylotus" w:hAnsi="mylotus" w:cs="Traditional Naskh"/>
          <w:b/>
          <w:bCs/>
          <w:sz w:val="36"/>
          <w:szCs w:val="36"/>
          <w:rtl/>
        </w:rPr>
        <w:instrText>فَلَنْ تَجِدَ لِسُنَّتِ اللَّهِ تَبْدِيلًا وَلَنْ تَجِدَ لِسُنَّتِ اللَّهِ تَحْوِيلًا</w:instrText>
      </w:r>
      <w:r w:rsidR="00D91C66" w:rsidRPr="000C4FE5">
        <w:rPr>
          <w:rFonts w:ascii="mylotus" w:hAnsi="mylotus" w:cs="Traditional Naskh" w:hint="cs"/>
          <w:sz w:val="36"/>
          <w:szCs w:val="36"/>
        </w:rPr>
        <w:sym w:font="AGA Arabesque" w:char="F05B"/>
      </w:r>
      <w:r w:rsidR="00D91C66" w:rsidRPr="000C4FE5">
        <w:rPr>
          <w:rFonts w:ascii="mylotus" w:hAnsi="mylotus" w:cs="Traditional Naskh" w:hint="cs"/>
          <w:sz w:val="36"/>
          <w:szCs w:val="36"/>
          <w:rtl/>
        </w:rPr>
        <w:instrText>=43=</w:instrText>
      </w:r>
      <w:r w:rsidR="00D91C66">
        <w:instrText xml:space="preserve">" </w:instrText>
      </w:r>
      <w:r w:rsidR="00D91C66">
        <w:rPr>
          <w:rFonts w:ascii="mylotus" w:hAnsi="mylotus" w:cs="Traditional Naskh"/>
          <w:sz w:val="36"/>
          <w:szCs w:val="36"/>
        </w:rPr>
        <w:fldChar w:fldCharType="end"/>
      </w:r>
      <w:r w:rsidRPr="000E0C8A">
        <w:rPr>
          <w:rStyle w:val="FootnoteReference"/>
          <w:rFonts w:cs="Traditional Naskh"/>
          <w:szCs w:val="36"/>
          <w:rtl/>
        </w:rPr>
        <w:t>(</w:t>
      </w:r>
      <w:r w:rsidRPr="000E0C8A">
        <w:rPr>
          <w:rStyle w:val="FootnoteReference"/>
          <w:rFonts w:cs="Traditional Naskh"/>
          <w:szCs w:val="36"/>
          <w:rtl/>
        </w:rPr>
        <w:footnoteReference w:id="515"/>
      </w:r>
      <w:r w:rsidRPr="000E0C8A">
        <w:rPr>
          <w:rStyle w:val="FootnoteReference"/>
          <w:rFonts w:cs="Traditional Naskh"/>
          <w:szCs w:val="36"/>
          <w:rtl/>
        </w:rPr>
        <w:t>)</w:t>
      </w:r>
      <w:r w:rsidR="00A32106">
        <w:rPr>
          <w:rFonts w:ascii="mylotus" w:hAnsi="mylotus" w:cs="Traditional Naskh" w:hint="cs"/>
          <w:sz w:val="36"/>
          <w:szCs w:val="36"/>
          <w:rtl/>
        </w:rPr>
        <w:t xml:space="preserve">، </w:t>
      </w:r>
      <w:r w:rsidR="00A05DA4">
        <w:rPr>
          <w:rFonts w:ascii="mylotus" w:hAnsi="mylotus" w:cs="Traditional Naskh" w:hint="cs"/>
          <w:sz w:val="36"/>
          <w:szCs w:val="36"/>
          <w:rtl/>
        </w:rPr>
        <w:t xml:space="preserve"> أنه يجيب من دعاه، ولاذ ببابه، وبجنابه العظيم.</w:t>
      </w:r>
      <w:bookmarkEnd w:id="1042"/>
    </w:p>
    <w:p w:rsidR="00731EC8" w:rsidRDefault="00A32106" w:rsidP="00A05DA4">
      <w:pPr>
        <w:spacing w:after="80" w:line="216" w:lineRule="auto"/>
        <w:rPr>
          <w:rFonts w:ascii="mylotus" w:hAnsi="mylotus" w:cs="Traditional Naskh"/>
          <w:sz w:val="36"/>
          <w:szCs w:val="36"/>
          <w:rtl/>
        </w:rPr>
      </w:pPr>
      <w:bookmarkStart w:id="1043" w:name="_Toc272613981"/>
      <w:r w:rsidRPr="003628FB">
        <w:rPr>
          <w:rFonts w:ascii="mylotus" w:hAnsi="mylotus" w:cs="Traditional Naskh" w:hint="cs"/>
          <w:sz w:val="36"/>
          <w:szCs w:val="36"/>
        </w:rPr>
        <w:sym w:font="AGA Arabesque" w:char="F05D"/>
      </w:r>
      <w:r w:rsidR="007E2D4A" w:rsidRPr="007E2D4A">
        <w:rPr>
          <w:rFonts w:ascii="mylotus" w:hAnsi="mylotus" w:cs="Traditional Naskh"/>
          <w:b/>
          <w:bCs/>
          <w:sz w:val="36"/>
          <w:szCs w:val="36"/>
          <w:rtl/>
        </w:rPr>
        <w:t>فَاسْتَجَابَ لَهُمْ رَبُّهُمْ</w:t>
      </w:r>
      <w:r w:rsidRPr="00E30F79">
        <w:rPr>
          <w:rFonts w:ascii="mylotus" w:hAnsi="mylotus" w:cs="Traditional Naskh" w:hint="cs"/>
          <w:sz w:val="36"/>
          <w:szCs w:val="36"/>
        </w:rPr>
        <w:sym w:font="AGA Arabesque" w:char="F05B"/>
      </w:r>
      <w:r w:rsidR="00A05DA4">
        <w:rPr>
          <w:rFonts w:ascii="mylotus" w:hAnsi="mylotus" w:cs="Traditional Naskh" w:hint="cs"/>
          <w:sz w:val="36"/>
          <w:szCs w:val="36"/>
          <w:rtl/>
        </w:rPr>
        <w:t xml:space="preserve"> الآيات... أكّد </w:t>
      </w:r>
      <w:r w:rsidR="00A05DA4" w:rsidRPr="00A05DA4">
        <w:rPr>
          <w:rFonts w:ascii="mylotus" w:hAnsi="mylotus" w:cs="Traditional Naskh" w:hint="cs"/>
          <w:sz w:val="36"/>
          <w:szCs w:val="36"/>
          <w:rtl/>
        </w:rPr>
        <w:sym w:font="AGA Arabesque" w:char="F049"/>
      </w:r>
      <w:r w:rsidR="00A05DA4">
        <w:rPr>
          <w:rFonts w:ascii="mylotus" w:hAnsi="mylotus" w:cs="Traditional Naskh" w:hint="cs"/>
          <w:sz w:val="36"/>
          <w:szCs w:val="36"/>
          <w:rtl/>
        </w:rPr>
        <w:t xml:space="preserve"> بالإجابة السريعة (كما دلّت الفاء)</w:t>
      </w:r>
      <w:r>
        <w:rPr>
          <w:rFonts w:ascii="mylotus" w:hAnsi="mylotus" w:cs="Traditional Naskh" w:hint="cs"/>
          <w:sz w:val="36"/>
          <w:szCs w:val="36"/>
          <w:rtl/>
        </w:rPr>
        <w:t>،</w:t>
      </w:r>
      <w:r w:rsidR="00731EC8">
        <w:rPr>
          <w:rFonts w:ascii="mylotus" w:hAnsi="mylotus" w:cs="Traditional Naskh" w:hint="cs"/>
          <w:sz w:val="36"/>
          <w:szCs w:val="36"/>
          <w:rtl/>
        </w:rPr>
        <w:t xml:space="preserve"> والعظيمة بحصول مطلوبهم، كما دلّ على ذلك حرف (الفاء)، و(السين)، و(التاء) الذي يفيد المبا</w:t>
      </w:r>
      <w:r w:rsidR="008D6427">
        <w:rPr>
          <w:rFonts w:ascii="mylotus" w:hAnsi="mylotus" w:cs="Traditional Naskh" w:hint="cs"/>
          <w:sz w:val="36"/>
          <w:szCs w:val="36"/>
          <w:rtl/>
        </w:rPr>
        <w:t>ل</w:t>
      </w:r>
      <w:r w:rsidR="00731EC8">
        <w:rPr>
          <w:rFonts w:ascii="mylotus" w:hAnsi="mylotus" w:cs="Traditional Naskh" w:hint="cs"/>
          <w:sz w:val="36"/>
          <w:szCs w:val="36"/>
          <w:rtl/>
        </w:rPr>
        <w:t>غة، والتأكيد</w:t>
      </w:r>
      <w:r w:rsidR="00731EC8" w:rsidRPr="000E0C8A">
        <w:rPr>
          <w:rStyle w:val="FootnoteReference"/>
          <w:rFonts w:cs="Traditional Naskh"/>
          <w:szCs w:val="36"/>
          <w:rtl/>
        </w:rPr>
        <w:t>(</w:t>
      </w:r>
      <w:r w:rsidR="00731EC8" w:rsidRPr="000E0C8A">
        <w:rPr>
          <w:rStyle w:val="FootnoteReference"/>
          <w:rFonts w:cs="Traditional Naskh"/>
          <w:szCs w:val="36"/>
          <w:rtl/>
        </w:rPr>
        <w:footnoteReference w:id="516"/>
      </w:r>
      <w:r w:rsidR="00731EC8" w:rsidRPr="000E0C8A">
        <w:rPr>
          <w:rStyle w:val="FootnoteReference"/>
          <w:rFonts w:cs="Traditional Naskh"/>
          <w:szCs w:val="36"/>
          <w:rtl/>
        </w:rPr>
        <w:t>)</w:t>
      </w:r>
      <w:r w:rsidR="00731EC8">
        <w:rPr>
          <w:rFonts w:ascii="mylotus" w:hAnsi="mylotus" w:cs="Traditional Naskh" w:hint="cs"/>
          <w:sz w:val="36"/>
          <w:szCs w:val="36"/>
          <w:rtl/>
        </w:rPr>
        <w:t>.</w:t>
      </w:r>
      <w:bookmarkEnd w:id="1043"/>
    </w:p>
    <w:p w:rsidR="00EF056F" w:rsidRDefault="00EF056F" w:rsidP="00C8096C">
      <w:pPr>
        <w:spacing w:after="80" w:line="216" w:lineRule="auto"/>
        <w:rPr>
          <w:rFonts w:ascii="mylotus" w:hAnsi="mylotus" w:cs="Traditional Naskh"/>
          <w:sz w:val="36"/>
          <w:szCs w:val="36"/>
          <w:rtl/>
        </w:rPr>
      </w:pPr>
      <w:bookmarkStart w:id="1044" w:name="_Toc272613982"/>
      <w:r w:rsidRPr="00EF056F">
        <w:rPr>
          <w:rFonts w:ascii="mylotus" w:hAnsi="mylotus" w:cs="Traditional Naskh" w:hint="cs"/>
          <w:sz w:val="22"/>
          <w:szCs w:val="22"/>
          <w:rtl/>
        </w:rPr>
        <w:t>((</w:t>
      </w:r>
      <w:r>
        <w:rPr>
          <w:rFonts w:ascii="mylotus" w:hAnsi="mylotus" w:cs="Traditional Naskh" w:hint="cs"/>
          <w:sz w:val="36"/>
          <w:szCs w:val="36"/>
          <w:rtl/>
        </w:rPr>
        <w:t>وقوله: (</w:t>
      </w:r>
      <w:r w:rsidRPr="00EF056F">
        <w:rPr>
          <w:rFonts w:ascii="mylotus" w:hAnsi="mylotus" w:cs="Traditional Naskh" w:hint="cs"/>
          <w:b/>
          <w:bCs/>
          <w:sz w:val="36"/>
          <w:szCs w:val="36"/>
          <w:rtl/>
        </w:rPr>
        <w:t>ربهم</w:t>
      </w:r>
      <w:r>
        <w:rPr>
          <w:rFonts w:ascii="mylotus" w:hAnsi="mylotus" w:cs="Traditional Naskh" w:hint="cs"/>
          <w:sz w:val="36"/>
          <w:szCs w:val="36"/>
          <w:rtl/>
        </w:rPr>
        <w:t>)، ولم يقل ا</w:t>
      </w:r>
      <w:r w:rsidR="000E0C8A">
        <w:rPr>
          <w:rFonts w:ascii="mylotus" w:hAnsi="mylotus" w:cs="Traditional Naskh" w:hint="cs"/>
          <w:sz w:val="36"/>
          <w:szCs w:val="36"/>
          <w:rtl/>
        </w:rPr>
        <w:t>للَّه</w:t>
      </w:r>
      <w:r>
        <w:rPr>
          <w:rFonts w:ascii="mylotus" w:hAnsi="mylotus" w:cs="Traditional Naskh" w:hint="cs"/>
          <w:sz w:val="36"/>
          <w:szCs w:val="36"/>
          <w:rtl/>
        </w:rPr>
        <w:t xml:space="preserve">: (لأنهم كانوا يدعون بقولهم: </w:t>
      </w:r>
      <w:r w:rsidR="00C8096C" w:rsidRPr="00C8096C">
        <w:rPr>
          <w:rFonts w:ascii="mylotus" w:hAnsi="mylotus" w:cs="Rateb lotusb22" w:hint="cs"/>
          <w:bCs/>
          <w:sz w:val="28"/>
          <w:szCs w:val="28"/>
          <w:lang w:bidi="ar-BH"/>
        </w:rPr>
        <w:sym w:font="AGA Arabesque" w:char="F05D"/>
      </w:r>
      <w:r w:rsidRPr="008D6427">
        <w:rPr>
          <w:rFonts w:ascii="mylotus" w:hAnsi="mylotus" w:cs="Traditional Naskh" w:hint="cs"/>
          <w:b/>
          <w:bCs/>
          <w:sz w:val="36"/>
          <w:szCs w:val="36"/>
          <w:rtl/>
        </w:rPr>
        <w:t>ر</w:t>
      </w:r>
      <w:r w:rsidR="008D6427" w:rsidRPr="008D6427">
        <w:rPr>
          <w:rFonts w:ascii="mylotus" w:hAnsi="mylotus" w:cs="Traditional Naskh" w:hint="cs"/>
          <w:b/>
          <w:bCs/>
          <w:sz w:val="36"/>
          <w:szCs w:val="36"/>
          <w:rtl/>
        </w:rPr>
        <w:t>َ</w:t>
      </w:r>
      <w:r w:rsidRPr="008D6427">
        <w:rPr>
          <w:rFonts w:ascii="mylotus" w:hAnsi="mylotus" w:cs="Traditional Naskh" w:hint="cs"/>
          <w:b/>
          <w:bCs/>
          <w:sz w:val="36"/>
          <w:szCs w:val="36"/>
          <w:rtl/>
        </w:rPr>
        <w:t>ب</w:t>
      </w:r>
      <w:r w:rsidR="008D6427" w:rsidRPr="008D6427">
        <w:rPr>
          <w:rFonts w:ascii="mylotus" w:hAnsi="mylotus" w:cs="Traditional Naskh" w:hint="cs"/>
          <w:b/>
          <w:bCs/>
          <w:sz w:val="36"/>
          <w:szCs w:val="36"/>
          <w:rtl/>
        </w:rPr>
        <w:t>َّ</w:t>
      </w:r>
      <w:r w:rsidRPr="008D6427">
        <w:rPr>
          <w:rFonts w:ascii="mylotus" w:hAnsi="mylotus" w:cs="Traditional Naskh" w:hint="cs"/>
          <w:b/>
          <w:bCs/>
          <w:sz w:val="36"/>
          <w:szCs w:val="36"/>
          <w:rtl/>
        </w:rPr>
        <w:t>ن</w:t>
      </w:r>
      <w:r w:rsidR="008D6427" w:rsidRPr="008D6427">
        <w:rPr>
          <w:rFonts w:ascii="mylotus" w:hAnsi="mylotus" w:cs="Traditional Naskh" w:hint="cs"/>
          <w:b/>
          <w:bCs/>
          <w:sz w:val="36"/>
          <w:szCs w:val="36"/>
          <w:rtl/>
        </w:rPr>
        <w:t>َ</w:t>
      </w:r>
      <w:r w:rsidRPr="008D6427">
        <w:rPr>
          <w:rFonts w:ascii="mylotus" w:hAnsi="mylotus" w:cs="Traditional Naskh" w:hint="cs"/>
          <w:b/>
          <w:bCs/>
          <w:sz w:val="36"/>
          <w:szCs w:val="36"/>
          <w:rtl/>
        </w:rPr>
        <w:t>ا</w:t>
      </w:r>
      <w:r w:rsidR="00C8096C" w:rsidRPr="00C8096C">
        <w:rPr>
          <w:rFonts w:ascii="mylotus" w:hAnsi="mylotus" w:cs="Rateb lotusb22" w:hint="cs"/>
          <w:bCs/>
          <w:sz w:val="28"/>
          <w:szCs w:val="28"/>
          <w:lang w:bidi="ar-BH"/>
        </w:rPr>
        <w:sym w:font="AGA Arabesque" w:char="F05B"/>
      </w:r>
      <w:r>
        <w:rPr>
          <w:rFonts w:ascii="mylotus" w:hAnsi="mylotus" w:cs="Traditional Naskh" w:hint="cs"/>
          <w:sz w:val="36"/>
          <w:szCs w:val="36"/>
          <w:rtl/>
        </w:rPr>
        <w:t xml:space="preserve">، فالموقع هنا يقتضي الربوبية، وهي هنا ربوبية خاصة؛ لأن ربوبيته تعالى تنقسم إلى قسمين: عامّة وخاصّة، وقد اجتمع القسمان في قوله تعالى: </w:t>
      </w:r>
      <w:r w:rsidR="00A05DA4">
        <w:rPr>
          <w:rFonts w:ascii="mylotus" w:hAnsi="mylotus" w:cs="Traditional Naskh" w:hint="cs"/>
          <w:sz w:val="36"/>
          <w:szCs w:val="36"/>
          <w:rtl/>
        </w:rPr>
        <w:t xml:space="preserve"> </w:t>
      </w:r>
      <w:r w:rsidR="00A32106" w:rsidRPr="00C8096C">
        <w:rPr>
          <w:rFonts w:ascii="mylotus" w:hAnsi="mylotus" w:cs="Traditional Naskh" w:hint="cs"/>
          <w:sz w:val="28"/>
          <w:szCs w:val="28"/>
        </w:rPr>
        <w:sym w:font="AGA Arabesque" w:char="F05D"/>
      </w:r>
      <w:r w:rsidR="007E2D4A" w:rsidRPr="007E2D4A">
        <w:rPr>
          <w:rFonts w:ascii="mylotus" w:hAnsi="mylotus" w:cs="Traditional Naskh"/>
          <w:b/>
          <w:bCs/>
          <w:sz w:val="36"/>
          <w:szCs w:val="36"/>
          <w:rtl/>
        </w:rPr>
        <w:t xml:space="preserve">قَالُوا آمَنَّا بِرَبِّ الْعَالَمِينَ </w:t>
      </w:r>
      <w:r w:rsidRPr="00C8096C">
        <w:rPr>
          <w:rFonts w:ascii="mylotus" w:hAnsi="mylotus" w:cs="DecoType Naskh Swashes" w:hint="cs"/>
          <w:sz w:val="28"/>
          <w:szCs w:val="28"/>
          <w:rtl/>
        </w:rPr>
        <w:t>*</w:t>
      </w:r>
      <w:r w:rsidR="007E2D4A" w:rsidRPr="007E2D4A">
        <w:rPr>
          <w:rFonts w:ascii="mylotus" w:hAnsi="mylotus" w:cs="Traditional Naskh"/>
          <w:b/>
          <w:bCs/>
          <w:sz w:val="36"/>
          <w:szCs w:val="36"/>
          <w:rtl/>
        </w:rPr>
        <w:t xml:space="preserve"> رَبِّ مُوسَى وَهَارُونَ</w:t>
      </w:r>
      <w:r w:rsidR="00A32106" w:rsidRPr="00C8096C">
        <w:rPr>
          <w:rFonts w:ascii="mylotus" w:hAnsi="mylotus" w:cs="Traditional Naskh" w:hint="cs"/>
          <w:sz w:val="28"/>
          <w:szCs w:val="28"/>
        </w:rPr>
        <w:sym w:font="AGA Arabesque" w:char="F05B"/>
      </w:r>
      <w:r w:rsidR="00D91C66">
        <w:rPr>
          <w:rFonts w:ascii="mylotus" w:hAnsi="mylotus" w:cs="Traditional Naskh"/>
          <w:sz w:val="36"/>
          <w:szCs w:val="36"/>
        </w:rPr>
        <w:fldChar w:fldCharType="begin"/>
      </w:r>
      <w:r w:rsidR="00D91C66">
        <w:instrText xml:space="preserve"> XE "</w:instrText>
      </w:r>
      <w:r w:rsidR="00D91C66" w:rsidRPr="000C4FE5">
        <w:rPr>
          <w:rFonts w:ascii="mylotus" w:hAnsi="mylotus" w:cs="Traditional Naskh" w:hint="cs"/>
          <w:sz w:val="36"/>
          <w:szCs w:val="36"/>
          <w:rtl/>
        </w:rPr>
        <w:instrText>1-7=</w:instrText>
      </w:r>
      <w:r w:rsidR="00D91C66" w:rsidRPr="000C4FE5">
        <w:rPr>
          <w:rFonts w:ascii="mylotus" w:hAnsi="mylotus" w:cs="Traditional Naskh" w:hint="cs"/>
          <w:sz w:val="36"/>
          <w:szCs w:val="36"/>
        </w:rPr>
        <w:sym w:font="AGA Arabesque" w:char="F05D"/>
      </w:r>
      <w:r w:rsidR="00D91C66" w:rsidRPr="000C4FE5">
        <w:rPr>
          <w:rFonts w:ascii="mylotus" w:hAnsi="mylotus" w:cs="Traditional Naskh"/>
          <w:b/>
          <w:bCs/>
          <w:sz w:val="36"/>
          <w:szCs w:val="36"/>
          <w:rtl/>
        </w:rPr>
        <w:instrText xml:space="preserve">قَالُوا آمَنَّا بِرَبِّ الْعَالَمِينَ </w:instrText>
      </w:r>
      <w:r w:rsidR="00D91C66" w:rsidRPr="000C4FE5">
        <w:rPr>
          <w:rFonts w:ascii="mylotus" w:hAnsi="mylotus" w:cs="DecoType Naskh Swashes" w:hint="cs"/>
          <w:b/>
          <w:bCs/>
          <w:sz w:val="32"/>
          <w:szCs w:val="32"/>
          <w:rtl/>
        </w:rPr>
        <w:instrText>*</w:instrText>
      </w:r>
      <w:r w:rsidR="00D91C66" w:rsidRPr="000C4FE5">
        <w:rPr>
          <w:rFonts w:ascii="mylotus" w:hAnsi="mylotus" w:cs="Traditional Naskh"/>
          <w:b/>
          <w:bCs/>
          <w:sz w:val="36"/>
          <w:szCs w:val="36"/>
          <w:rtl/>
        </w:rPr>
        <w:instrText xml:space="preserve"> رَبِّ مُوسَى وَهَارُونَ</w:instrText>
      </w:r>
      <w:r w:rsidR="00D91C66" w:rsidRPr="000C4FE5">
        <w:rPr>
          <w:rFonts w:ascii="mylotus" w:hAnsi="mylotus" w:cs="Traditional Naskh" w:hint="cs"/>
          <w:sz w:val="36"/>
          <w:szCs w:val="36"/>
        </w:rPr>
        <w:sym w:font="AGA Arabesque" w:char="F05B"/>
      </w:r>
      <w:r w:rsidR="00D91C66" w:rsidRPr="000C4FE5">
        <w:rPr>
          <w:rFonts w:ascii="mylotus" w:hAnsi="mylotus" w:cs="Traditional Naskh" w:hint="cs"/>
          <w:sz w:val="36"/>
          <w:szCs w:val="36"/>
          <w:rtl/>
        </w:rPr>
        <w:instrText>=12</w:instrText>
      </w:r>
      <w:r w:rsidR="00D91C66">
        <w:rPr>
          <w:rFonts w:ascii="mylotus" w:hAnsi="mylotus" w:cs="Traditional Naskh" w:hint="cs"/>
          <w:sz w:val="36"/>
          <w:szCs w:val="36"/>
          <w:rtl/>
        </w:rPr>
        <w:instrText>1</w:instrText>
      </w:r>
      <w:r w:rsidR="00D91C66" w:rsidRPr="000C4FE5">
        <w:rPr>
          <w:rFonts w:ascii="mylotus" w:hAnsi="mylotus" w:cs="Traditional Naskh" w:hint="cs"/>
          <w:sz w:val="36"/>
          <w:szCs w:val="36"/>
          <w:rtl/>
        </w:rPr>
        <w:instrText>-12</w:instrText>
      </w:r>
      <w:r w:rsidR="00D91C66">
        <w:rPr>
          <w:rFonts w:ascii="mylotus" w:hAnsi="mylotus" w:cs="Traditional Naskh" w:hint="cs"/>
          <w:sz w:val="36"/>
          <w:szCs w:val="36"/>
          <w:rtl/>
        </w:rPr>
        <w:instrText>2</w:instrText>
      </w:r>
      <w:r w:rsidR="00D91C66" w:rsidRPr="000C4FE5">
        <w:rPr>
          <w:rFonts w:ascii="mylotus" w:hAnsi="mylotus" w:cs="Traditional Naskh" w:hint="cs"/>
          <w:sz w:val="36"/>
          <w:szCs w:val="36"/>
          <w:rtl/>
        </w:rPr>
        <w:instrText>=</w:instrText>
      </w:r>
      <w:r w:rsidR="00D91C66">
        <w:instrText xml:space="preserve">" </w:instrText>
      </w:r>
      <w:r w:rsidR="00D91C66">
        <w:rPr>
          <w:rFonts w:ascii="mylotus" w:hAnsi="mylotus" w:cs="Traditional Naskh"/>
          <w:sz w:val="36"/>
          <w:szCs w:val="36"/>
        </w:rPr>
        <w:fldChar w:fldCharType="end"/>
      </w:r>
      <w:r>
        <w:rPr>
          <w:rFonts w:ascii="mylotus" w:hAnsi="mylotus" w:cs="Traditional Naskh" w:hint="cs"/>
          <w:sz w:val="36"/>
          <w:szCs w:val="36"/>
          <w:rtl/>
        </w:rPr>
        <w:t xml:space="preserve">، </w:t>
      </w:r>
      <w:r w:rsidRPr="00EF056F">
        <w:rPr>
          <w:rFonts w:ascii="mylotus" w:hAnsi="mylotus" w:cs="Traditional Naskh" w:hint="cs"/>
          <w:sz w:val="22"/>
          <w:szCs w:val="22"/>
          <w:rtl/>
        </w:rPr>
        <w:t>((</w:t>
      </w:r>
      <w:r>
        <w:rPr>
          <w:rFonts w:ascii="mylotus" w:hAnsi="mylotus" w:cs="Traditional Naskh" w:hint="cs"/>
          <w:sz w:val="36"/>
          <w:szCs w:val="36"/>
          <w:rtl/>
        </w:rPr>
        <w:t>ومقتضى الربوبية العامّة مطلق التصرف، ومقتضى الربوبية الخاصّة النصر، والتأييد، و</w:t>
      </w:r>
      <w:r w:rsidR="008D6427">
        <w:rPr>
          <w:rFonts w:ascii="mylotus" w:hAnsi="mylotus" w:cs="Traditional Naskh" w:hint="cs"/>
          <w:sz w:val="36"/>
          <w:szCs w:val="36"/>
          <w:rtl/>
        </w:rPr>
        <w:t>[</w:t>
      </w:r>
      <w:r>
        <w:rPr>
          <w:rFonts w:ascii="mylotus" w:hAnsi="mylotus" w:cs="Traditional Naskh" w:hint="cs"/>
          <w:sz w:val="36"/>
          <w:szCs w:val="36"/>
          <w:rtl/>
        </w:rPr>
        <w:t>ال</w:t>
      </w:r>
      <w:r w:rsidR="008D6427">
        <w:rPr>
          <w:rFonts w:ascii="mylotus" w:hAnsi="mylotus" w:cs="Traditional Naskh" w:hint="cs"/>
          <w:sz w:val="36"/>
          <w:szCs w:val="36"/>
          <w:rtl/>
        </w:rPr>
        <w:t>ح</w:t>
      </w:r>
      <w:r>
        <w:rPr>
          <w:rFonts w:ascii="mylotus" w:hAnsi="mylotus" w:cs="Traditional Naskh" w:hint="cs"/>
          <w:sz w:val="36"/>
          <w:szCs w:val="36"/>
          <w:rtl/>
        </w:rPr>
        <w:t>فظ</w:t>
      </w:r>
      <w:r w:rsidR="008D6427">
        <w:rPr>
          <w:rFonts w:ascii="mylotus" w:hAnsi="mylotus" w:cs="Traditional Naskh" w:hint="cs"/>
          <w:sz w:val="36"/>
          <w:szCs w:val="36"/>
          <w:rtl/>
        </w:rPr>
        <w:t>]</w:t>
      </w:r>
      <w:r w:rsidRPr="00D260F2">
        <w:rPr>
          <w:rFonts w:ascii="mylotus" w:hAnsi="mylotus" w:cs="Traditional Naskh" w:hint="cs"/>
          <w:sz w:val="22"/>
          <w:szCs w:val="22"/>
          <w:rtl/>
        </w:rPr>
        <w:t>))</w:t>
      </w:r>
      <w:r w:rsidR="00D260F2" w:rsidRPr="000E0C8A">
        <w:rPr>
          <w:rStyle w:val="FootnoteReference"/>
          <w:rFonts w:cs="Traditional Naskh"/>
          <w:szCs w:val="36"/>
          <w:rtl/>
        </w:rPr>
        <w:t>(</w:t>
      </w:r>
      <w:r w:rsidR="00D260F2" w:rsidRPr="000E0C8A">
        <w:rPr>
          <w:rStyle w:val="FootnoteReference"/>
          <w:rFonts w:cs="Traditional Naskh"/>
          <w:szCs w:val="36"/>
          <w:rtl/>
        </w:rPr>
        <w:footnoteReference w:id="517"/>
      </w:r>
      <w:r w:rsidR="00D260F2" w:rsidRPr="000E0C8A">
        <w:rPr>
          <w:rStyle w:val="FootnoteReference"/>
          <w:rFonts w:cs="Traditional Naskh"/>
          <w:szCs w:val="36"/>
          <w:rtl/>
        </w:rPr>
        <w:t>)</w:t>
      </w:r>
      <w:r>
        <w:rPr>
          <w:rFonts w:ascii="mylotus" w:hAnsi="mylotus" w:cs="Traditional Naskh" w:hint="cs"/>
          <w:sz w:val="36"/>
          <w:szCs w:val="36"/>
          <w:rtl/>
        </w:rPr>
        <w:t>.</w:t>
      </w:r>
      <w:bookmarkEnd w:id="1044"/>
    </w:p>
    <w:p w:rsidR="00D260F2" w:rsidRDefault="00D260F2" w:rsidP="00C8096C">
      <w:pPr>
        <w:spacing w:after="80" w:line="216" w:lineRule="auto"/>
        <w:rPr>
          <w:rFonts w:ascii="mylotus" w:hAnsi="mylotus" w:cs="Traditional Naskh"/>
          <w:sz w:val="36"/>
          <w:szCs w:val="36"/>
          <w:rtl/>
        </w:rPr>
      </w:pPr>
      <w:bookmarkStart w:id="1045" w:name="_Toc272613983"/>
      <w:r>
        <w:rPr>
          <w:rFonts w:ascii="mylotus" w:hAnsi="mylotus" w:cs="Traditional Naskh" w:hint="cs"/>
          <w:sz w:val="36"/>
          <w:szCs w:val="36"/>
          <w:rtl/>
        </w:rPr>
        <w:t>وهذه الآيات البيّنات المشتملة</w:t>
      </w:r>
      <w:r w:rsidR="00DF4752">
        <w:rPr>
          <w:rFonts w:ascii="mylotus" w:hAnsi="mylotus" w:cs="Traditional Naskh" w:hint="cs"/>
          <w:sz w:val="36"/>
          <w:szCs w:val="36"/>
          <w:rtl/>
        </w:rPr>
        <w:t xml:space="preserve"> على حسن الدعوات التي دعا </w:t>
      </w:r>
      <w:r w:rsidR="00C8096C">
        <w:rPr>
          <w:rFonts w:ascii="mylotus" w:hAnsi="mylotus" w:cs="Traditional Naskh" w:hint="cs"/>
          <w:sz w:val="36"/>
          <w:szCs w:val="36"/>
          <w:rtl/>
        </w:rPr>
        <w:t>ب</w:t>
      </w:r>
      <w:r w:rsidR="00DF4752">
        <w:rPr>
          <w:rFonts w:ascii="mylotus" w:hAnsi="mylotus" w:cs="Traditional Naskh" w:hint="cs"/>
          <w:sz w:val="36"/>
          <w:szCs w:val="36"/>
          <w:rtl/>
        </w:rPr>
        <w:t>ها أ</w:t>
      </w:r>
      <w:r w:rsidR="008D6427">
        <w:rPr>
          <w:rFonts w:ascii="mylotus" w:hAnsi="mylotus" w:cs="Traditional Naskh" w:hint="cs"/>
          <w:sz w:val="36"/>
          <w:szCs w:val="36"/>
          <w:rtl/>
        </w:rPr>
        <w:t>ُ</w:t>
      </w:r>
      <w:r w:rsidR="00DF4752">
        <w:rPr>
          <w:rFonts w:ascii="mylotus" w:hAnsi="mylotus" w:cs="Traditional Naskh" w:hint="cs"/>
          <w:sz w:val="36"/>
          <w:szCs w:val="36"/>
          <w:rtl/>
        </w:rPr>
        <w:t xml:space="preserve">لو الألباب </w:t>
      </w:r>
      <w:r w:rsidR="00C8096C">
        <w:rPr>
          <w:rFonts w:ascii="mylotus" w:hAnsi="mylotus" w:cs="Traditional Naskh" w:hint="cs"/>
          <w:sz w:val="36"/>
          <w:szCs w:val="36"/>
          <w:rtl/>
        </w:rPr>
        <w:t>تحث</w:t>
      </w:r>
      <w:r w:rsidR="00DF4752">
        <w:rPr>
          <w:rFonts w:ascii="mylotus" w:hAnsi="mylotus" w:cs="Traditional Naskh" w:hint="cs"/>
          <w:sz w:val="36"/>
          <w:szCs w:val="36"/>
          <w:rtl/>
        </w:rPr>
        <w:t xml:space="preserve"> </w:t>
      </w:r>
      <w:r w:rsidR="00C8096C">
        <w:rPr>
          <w:rFonts w:ascii="mylotus" w:hAnsi="mylotus" w:cs="Traditional Naskh" w:hint="cs"/>
          <w:sz w:val="36"/>
          <w:szCs w:val="36"/>
          <w:rtl/>
        </w:rPr>
        <w:t>ا</w:t>
      </w:r>
      <w:r w:rsidR="00DF4752">
        <w:rPr>
          <w:rFonts w:ascii="mylotus" w:hAnsi="mylotus" w:cs="Traditional Naskh" w:hint="cs"/>
          <w:sz w:val="36"/>
          <w:szCs w:val="36"/>
          <w:rtl/>
        </w:rPr>
        <w:t>لعبد</w:t>
      </w:r>
      <w:r w:rsidR="00C8096C">
        <w:rPr>
          <w:rFonts w:ascii="mylotus" w:hAnsi="mylotus" w:cs="Traditional Naskh" w:hint="cs"/>
          <w:sz w:val="36"/>
          <w:szCs w:val="36"/>
          <w:rtl/>
        </w:rPr>
        <w:t xml:space="preserve"> على</w:t>
      </w:r>
      <w:r w:rsidR="00DF4752">
        <w:rPr>
          <w:rFonts w:ascii="mylotus" w:hAnsi="mylotus" w:cs="Traditional Naskh" w:hint="cs"/>
          <w:sz w:val="36"/>
          <w:szCs w:val="36"/>
          <w:rtl/>
        </w:rPr>
        <w:t xml:space="preserve"> </w:t>
      </w:r>
      <w:r w:rsidR="00C8096C">
        <w:rPr>
          <w:rFonts w:ascii="mylotus" w:hAnsi="mylotus" w:cs="Traditional Naskh" w:hint="cs"/>
          <w:sz w:val="36"/>
          <w:szCs w:val="36"/>
          <w:rtl/>
        </w:rPr>
        <w:t>الا</w:t>
      </w:r>
      <w:r w:rsidR="00DF4752">
        <w:rPr>
          <w:rFonts w:ascii="mylotus" w:hAnsi="mylotus" w:cs="Traditional Naskh" w:hint="cs"/>
          <w:sz w:val="36"/>
          <w:szCs w:val="36"/>
          <w:rtl/>
        </w:rPr>
        <w:t>جته</w:t>
      </w:r>
      <w:r w:rsidR="00C8096C">
        <w:rPr>
          <w:rFonts w:ascii="mylotus" w:hAnsi="mylotus" w:cs="Traditional Naskh" w:hint="cs"/>
          <w:sz w:val="36"/>
          <w:szCs w:val="36"/>
          <w:rtl/>
        </w:rPr>
        <w:t>ا</w:t>
      </w:r>
      <w:r w:rsidR="00DF4752">
        <w:rPr>
          <w:rFonts w:ascii="mylotus" w:hAnsi="mylotus" w:cs="Traditional Naskh" w:hint="cs"/>
          <w:sz w:val="36"/>
          <w:szCs w:val="36"/>
          <w:rtl/>
        </w:rPr>
        <w:t xml:space="preserve">د في </w:t>
      </w:r>
      <w:r w:rsidR="008D6427">
        <w:rPr>
          <w:rFonts w:ascii="mylotus" w:hAnsi="mylotus" w:cs="Traditional Naskh" w:hint="cs"/>
          <w:sz w:val="36"/>
          <w:szCs w:val="36"/>
          <w:rtl/>
        </w:rPr>
        <w:t>الإكثار</w:t>
      </w:r>
      <w:r w:rsidR="00C8096C">
        <w:rPr>
          <w:rFonts w:ascii="mylotus" w:hAnsi="mylotus" w:cs="Traditional Naskh" w:hint="cs"/>
          <w:sz w:val="36"/>
          <w:szCs w:val="36"/>
          <w:rtl/>
        </w:rPr>
        <w:t xml:space="preserve"> من </w:t>
      </w:r>
      <w:r w:rsidR="00DF4752">
        <w:rPr>
          <w:rFonts w:ascii="mylotus" w:hAnsi="mylotus" w:cs="Traditional Naskh" w:hint="cs"/>
          <w:sz w:val="36"/>
          <w:szCs w:val="36"/>
          <w:rtl/>
        </w:rPr>
        <w:t xml:space="preserve">الدعاء </w:t>
      </w:r>
      <w:r w:rsidR="008D6427">
        <w:rPr>
          <w:rFonts w:ascii="mylotus" w:hAnsi="mylotus" w:cs="Traditional Naskh" w:hint="cs"/>
          <w:sz w:val="36"/>
          <w:szCs w:val="36"/>
          <w:rtl/>
        </w:rPr>
        <w:t>ب</w:t>
      </w:r>
      <w:r w:rsidR="00DF4752">
        <w:rPr>
          <w:rFonts w:ascii="mylotus" w:hAnsi="mylotus" w:cs="Traditional Naskh" w:hint="cs"/>
          <w:sz w:val="36"/>
          <w:szCs w:val="36"/>
          <w:rtl/>
        </w:rPr>
        <w:t>ها بتضرّع</w:t>
      </w:r>
      <w:r w:rsidR="00C8096C">
        <w:rPr>
          <w:rFonts w:ascii="mylotus" w:hAnsi="mylotus" w:cs="Traditional Naskh" w:hint="cs"/>
          <w:sz w:val="36"/>
          <w:szCs w:val="36"/>
          <w:rtl/>
        </w:rPr>
        <w:t>ٍ</w:t>
      </w:r>
      <w:r w:rsidR="00DF4752">
        <w:rPr>
          <w:rFonts w:ascii="mylotus" w:hAnsi="mylotus" w:cs="Traditional Naskh" w:hint="cs"/>
          <w:sz w:val="36"/>
          <w:szCs w:val="36"/>
          <w:rtl/>
        </w:rPr>
        <w:t xml:space="preserve"> وتذلّل</w:t>
      </w:r>
      <w:r w:rsidR="00C8096C">
        <w:rPr>
          <w:rFonts w:ascii="mylotus" w:hAnsi="mylotus" w:cs="Traditional Naskh" w:hint="cs"/>
          <w:sz w:val="36"/>
          <w:szCs w:val="36"/>
          <w:rtl/>
        </w:rPr>
        <w:t>ٍ</w:t>
      </w:r>
      <w:r w:rsidR="00DF4752">
        <w:rPr>
          <w:rFonts w:ascii="mylotus" w:hAnsi="mylotus" w:cs="Traditional Naskh" w:hint="cs"/>
          <w:sz w:val="36"/>
          <w:szCs w:val="36"/>
          <w:rtl/>
        </w:rPr>
        <w:t xml:space="preserve">، ومما يدلّ على أهميتها ما ثبت عن النبي </w:t>
      </w:r>
      <w:r w:rsidR="00DF4752" w:rsidRPr="00DF4752">
        <w:rPr>
          <w:rFonts w:ascii="mylotus" w:hAnsi="mylotus" w:cs="Traditional Naskh" w:hint="cs"/>
          <w:sz w:val="36"/>
          <w:szCs w:val="36"/>
          <w:rtl/>
        </w:rPr>
        <w:sym w:font="AGA Arabesque" w:char="F072"/>
      </w:r>
      <w:r w:rsidR="00DF4752">
        <w:rPr>
          <w:rFonts w:ascii="mylotus" w:hAnsi="mylotus" w:cs="Traditional Naskh" w:hint="cs"/>
          <w:sz w:val="36"/>
          <w:szCs w:val="36"/>
          <w:rtl/>
        </w:rPr>
        <w:t xml:space="preserve">: </w:t>
      </w:r>
      <w:r w:rsidR="00DC5F32">
        <w:rPr>
          <w:rFonts w:ascii="mylotus" w:hAnsi="mylotus" w:cs="Traditional Naskh" w:hint="cs"/>
          <w:sz w:val="36"/>
          <w:szCs w:val="36"/>
          <w:rtl/>
        </w:rPr>
        <w:t>أنه كان يقرؤها إذا قام من الليل</w:t>
      </w:r>
      <w:r w:rsidR="00DC5F32" w:rsidRPr="000E0C8A">
        <w:rPr>
          <w:rStyle w:val="FootnoteReference"/>
          <w:rFonts w:cs="Traditional Naskh"/>
          <w:szCs w:val="36"/>
          <w:rtl/>
        </w:rPr>
        <w:t>(</w:t>
      </w:r>
      <w:r w:rsidR="00DC5F32" w:rsidRPr="000E0C8A">
        <w:rPr>
          <w:rStyle w:val="FootnoteReference"/>
          <w:rFonts w:cs="Traditional Naskh"/>
          <w:szCs w:val="36"/>
          <w:rtl/>
        </w:rPr>
        <w:footnoteReference w:id="518"/>
      </w:r>
      <w:r w:rsidR="00DC5F32" w:rsidRPr="000E0C8A">
        <w:rPr>
          <w:rStyle w:val="FootnoteReference"/>
          <w:rFonts w:cs="Traditional Naskh"/>
          <w:szCs w:val="36"/>
          <w:rtl/>
        </w:rPr>
        <w:t>)</w:t>
      </w:r>
      <w:r w:rsidR="00DC5F32">
        <w:rPr>
          <w:rFonts w:ascii="mylotus" w:hAnsi="mylotus" w:cs="Traditional Naskh" w:hint="cs"/>
          <w:sz w:val="36"/>
          <w:szCs w:val="36"/>
          <w:rtl/>
        </w:rPr>
        <w:t>.</w:t>
      </w:r>
      <w:bookmarkEnd w:id="1045"/>
    </w:p>
    <w:p w:rsidR="00DC5F32" w:rsidRPr="001E512B" w:rsidRDefault="00DC5F32" w:rsidP="00DF4752">
      <w:pPr>
        <w:spacing w:after="80" w:line="216" w:lineRule="auto"/>
        <w:rPr>
          <w:rFonts w:ascii="mylotus" w:hAnsi="mylotus" w:cs="Traditional Naskh"/>
          <w:b/>
          <w:bCs/>
          <w:sz w:val="36"/>
          <w:szCs w:val="36"/>
          <w:rtl/>
        </w:rPr>
      </w:pPr>
      <w:bookmarkStart w:id="1046" w:name="_Toc272613984"/>
      <w:r w:rsidRPr="001E512B">
        <w:rPr>
          <w:rFonts w:ascii="mylotus" w:hAnsi="mylotus" w:cs="Traditional Naskh" w:hint="cs"/>
          <w:b/>
          <w:bCs/>
          <w:sz w:val="36"/>
          <w:szCs w:val="36"/>
          <w:rtl/>
        </w:rPr>
        <w:t>تضمّنت هذه الدعوات الكثير من الفوائد المهمّة والجليلة:</w:t>
      </w:r>
      <w:bookmarkEnd w:id="1046"/>
    </w:p>
    <w:p w:rsidR="00DC5F32" w:rsidRDefault="00DC5F32" w:rsidP="00DC5F32">
      <w:pPr>
        <w:numPr>
          <w:ilvl w:val="0"/>
          <w:numId w:val="24"/>
        </w:numPr>
        <w:tabs>
          <w:tab w:val="clear" w:pos="1222"/>
        </w:tabs>
        <w:spacing w:after="80" w:line="216" w:lineRule="auto"/>
        <w:ind w:left="531" w:hanging="360"/>
        <w:rPr>
          <w:rFonts w:ascii="mylotus" w:hAnsi="mylotus" w:cs="Traditional Naskh"/>
          <w:sz w:val="36"/>
          <w:szCs w:val="36"/>
          <w:rtl/>
        </w:rPr>
      </w:pPr>
      <w:bookmarkStart w:id="1047" w:name="_Toc272613985"/>
      <w:r>
        <w:rPr>
          <w:rFonts w:ascii="mylotus" w:hAnsi="mylotus" w:cs="Traditional Naskh" w:hint="cs"/>
          <w:sz w:val="36"/>
          <w:szCs w:val="36"/>
          <w:rtl/>
        </w:rPr>
        <w:t xml:space="preserve">الحث على التأمّل في خلق السموات والأرض؛ </w:t>
      </w:r>
      <w:r w:rsidR="008D6427">
        <w:rPr>
          <w:rFonts w:ascii="mylotus" w:hAnsi="mylotus" w:cs="Traditional Naskh" w:hint="cs"/>
          <w:sz w:val="36"/>
          <w:szCs w:val="36"/>
          <w:rtl/>
        </w:rPr>
        <w:t>ل</w:t>
      </w:r>
      <w:r>
        <w:rPr>
          <w:rFonts w:ascii="mylotus" w:hAnsi="mylotus" w:cs="Traditional Naskh" w:hint="cs"/>
          <w:sz w:val="36"/>
          <w:szCs w:val="36"/>
          <w:rtl/>
        </w:rPr>
        <w:t>أنّ ا</w:t>
      </w:r>
      <w:r w:rsidR="000E0C8A">
        <w:rPr>
          <w:rFonts w:ascii="mylotus" w:hAnsi="mylotus" w:cs="Traditional Naskh" w:hint="cs"/>
          <w:sz w:val="36"/>
          <w:szCs w:val="36"/>
          <w:rtl/>
        </w:rPr>
        <w:t>للَّه</w:t>
      </w:r>
      <w:r>
        <w:rPr>
          <w:rFonts w:ascii="mylotus" w:hAnsi="mylotus" w:cs="Traditional Naskh" w:hint="cs"/>
          <w:sz w:val="36"/>
          <w:szCs w:val="36"/>
          <w:rtl/>
        </w:rPr>
        <w:t xml:space="preserve"> تعالى ذكر فيهما آيات.</w:t>
      </w:r>
      <w:bookmarkEnd w:id="1047"/>
    </w:p>
    <w:p w:rsidR="00DC5F32" w:rsidRDefault="00DC5F32" w:rsidP="00DC5F32">
      <w:pPr>
        <w:numPr>
          <w:ilvl w:val="0"/>
          <w:numId w:val="24"/>
        </w:numPr>
        <w:tabs>
          <w:tab w:val="clear" w:pos="1222"/>
        </w:tabs>
        <w:spacing w:after="80" w:line="216" w:lineRule="auto"/>
        <w:ind w:left="531" w:hanging="360"/>
        <w:rPr>
          <w:rFonts w:ascii="mylotus" w:hAnsi="mylotus" w:cs="Traditional Naskh"/>
          <w:sz w:val="36"/>
          <w:szCs w:val="36"/>
        </w:rPr>
      </w:pPr>
      <w:bookmarkStart w:id="1048" w:name="_Toc272613986"/>
      <w:r>
        <w:rPr>
          <w:rFonts w:ascii="mylotus" w:hAnsi="mylotus" w:cs="Traditional Naskh" w:hint="cs"/>
          <w:sz w:val="36"/>
          <w:szCs w:val="36"/>
          <w:rtl/>
        </w:rPr>
        <w:t>إنّ التأمّل في خلق ا</w:t>
      </w:r>
      <w:r w:rsidR="000E0C8A">
        <w:rPr>
          <w:rFonts w:ascii="mylotus" w:hAnsi="mylotus" w:cs="Traditional Naskh" w:hint="cs"/>
          <w:sz w:val="36"/>
          <w:szCs w:val="36"/>
          <w:rtl/>
        </w:rPr>
        <w:t>للَّه</w:t>
      </w:r>
      <w:r>
        <w:rPr>
          <w:rFonts w:ascii="mylotus" w:hAnsi="mylotus" w:cs="Traditional Naskh" w:hint="cs"/>
          <w:sz w:val="36"/>
          <w:szCs w:val="36"/>
          <w:rtl/>
        </w:rPr>
        <w:t xml:space="preserve"> تعالى يثمر حسن العبادة</w:t>
      </w:r>
      <w:r w:rsidR="008D6427">
        <w:rPr>
          <w:rFonts w:ascii="mylotus" w:hAnsi="mylotus" w:cs="Traditional Naskh" w:hint="cs"/>
          <w:sz w:val="36"/>
          <w:szCs w:val="36"/>
          <w:rtl/>
        </w:rPr>
        <w:t>:</w:t>
      </w:r>
      <w:r>
        <w:rPr>
          <w:rFonts w:ascii="mylotus" w:hAnsi="mylotus" w:cs="Traditional Naskh" w:hint="cs"/>
          <w:sz w:val="36"/>
          <w:szCs w:val="36"/>
          <w:rtl/>
        </w:rPr>
        <w:t xml:space="preserve"> من الذكر، والتضرّع، والدّعاء، وزيادة الإيمان.</w:t>
      </w:r>
      <w:bookmarkEnd w:id="1048"/>
    </w:p>
    <w:p w:rsidR="00DC5F32" w:rsidRDefault="00DC5F32" w:rsidP="00DC5F32">
      <w:pPr>
        <w:numPr>
          <w:ilvl w:val="0"/>
          <w:numId w:val="24"/>
        </w:numPr>
        <w:tabs>
          <w:tab w:val="clear" w:pos="1222"/>
        </w:tabs>
        <w:spacing w:after="80" w:line="216" w:lineRule="auto"/>
        <w:ind w:left="531" w:hanging="360"/>
        <w:rPr>
          <w:rFonts w:ascii="mylotus" w:hAnsi="mylotus" w:cs="Traditional Naskh"/>
          <w:sz w:val="36"/>
          <w:szCs w:val="36"/>
        </w:rPr>
      </w:pPr>
      <w:bookmarkStart w:id="1049" w:name="_Toc272613987"/>
      <w:r w:rsidRPr="00DC5F32">
        <w:rPr>
          <w:rFonts w:ascii="mylotus" w:hAnsi="mylotus" w:cs="Traditional Naskh" w:hint="cs"/>
          <w:sz w:val="22"/>
          <w:szCs w:val="22"/>
          <w:rtl/>
        </w:rPr>
        <w:t>((</w:t>
      </w:r>
      <w:r>
        <w:rPr>
          <w:rFonts w:ascii="mylotus" w:hAnsi="mylotus" w:cs="Traditional Naskh" w:hint="cs"/>
          <w:sz w:val="36"/>
          <w:szCs w:val="36"/>
          <w:rtl/>
        </w:rPr>
        <w:t>فضيلة إدامة ذكر ا</w:t>
      </w:r>
      <w:r w:rsidR="000E0C8A">
        <w:rPr>
          <w:rFonts w:ascii="mylotus" w:hAnsi="mylotus" w:cs="Traditional Naskh" w:hint="cs"/>
          <w:sz w:val="36"/>
          <w:szCs w:val="36"/>
          <w:rtl/>
        </w:rPr>
        <w:t>للَّه</w:t>
      </w:r>
      <w:r>
        <w:rPr>
          <w:rFonts w:ascii="mylotus" w:hAnsi="mylotus" w:cs="Traditional Naskh" w:hint="cs"/>
          <w:sz w:val="36"/>
          <w:szCs w:val="36"/>
          <w:rtl/>
        </w:rPr>
        <w:t xml:space="preserve"> </w:t>
      </w:r>
      <w:r w:rsidRPr="00DC5F32">
        <w:rPr>
          <w:rFonts w:ascii="mylotus" w:hAnsi="mylotus" w:cs="Traditional Naskh" w:hint="cs"/>
          <w:sz w:val="36"/>
          <w:szCs w:val="36"/>
          <w:rtl/>
        </w:rPr>
        <w:sym w:font="AGA Arabesque" w:char="F055"/>
      </w:r>
      <w:r>
        <w:rPr>
          <w:rFonts w:ascii="mylotus" w:hAnsi="mylotus" w:cs="Traditional Naskh" w:hint="cs"/>
          <w:sz w:val="36"/>
          <w:szCs w:val="36"/>
          <w:rtl/>
        </w:rPr>
        <w:t xml:space="preserve"> على كل حال، وأنه من لوازم العقل ومقتضياته.</w:t>
      </w:r>
      <w:bookmarkEnd w:id="1049"/>
    </w:p>
    <w:p w:rsidR="00DC5F32" w:rsidRDefault="00DC5F32" w:rsidP="00DC5F32">
      <w:pPr>
        <w:numPr>
          <w:ilvl w:val="0"/>
          <w:numId w:val="24"/>
        </w:numPr>
        <w:tabs>
          <w:tab w:val="clear" w:pos="1222"/>
        </w:tabs>
        <w:spacing w:after="80" w:line="216" w:lineRule="auto"/>
        <w:ind w:left="531" w:hanging="360"/>
        <w:rPr>
          <w:rFonts w:ascii="mylotus" w:hAnsi="mylotus" w:cs="Traditional Naskh"/>
          <w:sz w:val="36"/>
          <w:szCs w:val="36"/>
        </w:rPr>
      </w:pPr>
      <w:bookmarkStart w:id="1050" w:name="_Toc272613988"/>
      <w:r>
        <w:rPr>
          <w:rFonts w:ascii="mylotus" w:hAnsi="mylotus" w:cs="Traditional Naskh" w:hint="cs"/>
          <w:sz w:val="36"/>
          <w:szCs w:val="36"/>
          <w:rtl/>
        </w:rPr>
        <w:t>انتفاء الباطل في خلق ا</w:t>
      </w:r>
      <w:r w:rsidR="000E0C8A">
        <w:rPr>
          <w:rFonts w:ascii="mylotus" w:hAnsi="mylotus" w:cs="Traditional Naskh" w:hint="cs"/>
          <w:sz w:val="36"/>
          <w:szCs w:val="36"/>
          <w:rtl/>
        </w:rPr>
        <w:t>للَّه</w:t>
      </w:r>
      <w:r>
        <w:rPr>
          <w:rFonts w:ascii="mylotus" w:hAnsi="mylotus" w:cs="Traditional Naskh" w:hint="cs"/>
          <w:sz w:val="36"/>
          <w:szCs w:val="36"/>
          <w:rtl/>
        </w:rPr>
        <w:t xml:space="preserve"> تعالى نصّاً مطلقاً، وإذا انتفى الباطل ثبت الحقّ في مقابله.</w:t>
      </w:r>
      <w:bookmarkEnd w:id="1050"/>
    </w:p>
    <w:p w:rsidR="00DC5F32" w:rsidRDefault="00DC5F32" w:rsidP="00DC5F32">
      <w:pPr>
        <w:numPr>
          <w:ilvl w:val="0"/>
          <w:numId w:val="24"/>
        </w:numPr>
        <w:tabs>
          <w:tab w:val="clear" w:pos="1222"/>
        </w:tabs>
        <w:spacing w:after="80" w:line="216" w:lineRule="auto"/>
        <w:ind w:left="531" w:hanging="360"/>
        <w:rPr>
          <w:rFonts w:ascii="mylotus" w:hAnsi="mylotus" w:cs="Traditional Naskh"/>
          <w:sz w:val="36"/>
          <w:szCs w:val="36"/>
        </w:rPr>
      </w:pPr>
      <w:bookmarkStart w:id="1051" w:name="_Toc272613989"/>
      <w:r>
        <w:rPr>
          <w:rFonts w:ascii="mylotus" w:hAnsi="mylotus" w:cs="Traditional Naskh" w:hint="cs"/>
          <w:sz w:val="36"/>
          <w:szCs w:val="36"/>
          <w:rtl/>
        </w:rPr>
        <w:t>إثبات ما أثبته أهل السنة: أن الصفات المنفية لا يُراد بها مجرد النفي، وإنما يُراد بها النفي مع إثبات كمال الضدّ.</w:t>
      </w:r>
      <w:bookmarkEnd w:id="1051"/>
    </w:p>
    <w:p w:rsidR="00DC5F32" w:rsidRDefault="00DC5F32" w:rsidP="00DC5F32">
      <w:pPr>
        <w:numPr>
          <w:ilvl w:val="0"/>
          <w:numId w:val="24"/>
        </w:numPr>
        <w:tabs>
          <w:tab w:val="clear" w:pos="1222"/>
        </w:tabs>
        <w:spacing w:after="80" w:line="216" w:lineRule="auto"/>
        <w:ind w:left="531" w:hanging="360"/>
        <w:rPr>
          <w:rFonts w:ascii="mylotus" w:hAnsi="mylotus" w:cs="Traditional Naskh"/>
          <w:sz w:val="36"/>
          <w:szCs w:val="36"/>
        </w:rPr>
      </w:pPr>
      <w:bookmarkStart w:id="1052" w:name="_Toc272613990"/>
      <w:r>
        <w:rPr>
          <w:rFonts w:ascii="mylotus" w:hAnsi="mylotus" w:cs="Traditional Naskh" w:hint="cs"/>
          <w:sz w:val="36"/>
          <w:szCs w:val="36"/>
          <w:rtl/>
        </w:rPr>
        <w:t>تنزيه ا</w:t>
      </w:r>
      <w:r w:rsidR="000E0C8A">
        <w:rPr>
          <w:rFonts w:ascii="mylotus" w:hAnsi="mylotus" w:cs="Traditional Naskh" w:hint="cs"/>
          <w:sz w:val="36"/>
          <w:szCs w:val="36"/>
          <w:rtl/>
        </w:rPr>
        <w:t>للَّه</w:t>
      </w:r>
      <w:r>
        <w:rPr>
          <w:rFonts w:ascii="mylotus" w:hAnsi="mylotus" w:cs="Traditional Naskh" w:hint="cs"/>
          <w:sz w:val="36"/>
          <w:szCs w:val="36"/>
          <w:rtl/>
        </w:rPr>
        <w:t xml:space="preserve"> جلّ وعلا عن كلّ عيبٍ ونقصٍ.</w:t>
      </w:r>
      <w:bookmarkEnd w:id="1052"/>
    </w:p>
    <w:p w:rsidR="00DC5F32" w:rsidRDefault="00DC5F32" w:rsidP="00DC5F32">
      <w:pPr>
        <w:numPr>
          <w:ilvl w:val="0"/>
          <w:numId w:val="24"/>
        </w:numPr>
        <w:tabs>
          <w:tab w:val="clear" w:pos="1222"/>
        </w:tabs>
        <w:spacing w:after="80" w:line="216" w:lineRule="auto"/>
        <w:ind w:left="531" w:hanging="360"/>
        <w:rPr>
          <w:rFonts w:ascii="mylotus" w:hAnsi="mylotus" w:cs="Traditional Naskh"/>
          <w:sz w:val="36"/>
          <w:szCs w:val="36"/>
        </w:rPr>
      </w:pPr>
      <w:bookmarkStart w:id="1053" w:name="_Toc272613991"/>
      <w:r>
        <w:rPr>
          <w:rFonts w:ascii="mylotus" w:hAnsi="mylotus" w:cs="Traditional Naskh" w:hint="cs"/>
          <w:sz w:val="36"/>
          <w:szCs w:val="36"/>
          <w:rtl/>
        </w:rPr>
        <w:t>إنّ صفوة الخلق محتاجون إلى الدعاء من الوقاية من النار.</w:t>
      </w:r>
      <w:bookmarkEnd w:id="1053"/>
    </w:p>
    <w:p w:rsidR="00DC5F32" w:rsidRDefault="00DC5F32" w:rsidP="00C8096C">
      <w:pPr>
        <w:numPr>
          <w:ilvl w:val="0"/>
          <w:numId w:val="24"/>
        </w:numPr>
        <w:tabs>
          <w:tab w:val="clear" w:pos="1222"/>
        </w:tabs>
        <w:spacing w:after="80" w:line="216" w:lineRule="auto"/>
        <w:ind w:left="531" w:hanging="360"/>
        <w:rPr>
          <w:rFonts w:ascii="mylotus" w:hAnsi="mylotus" w:cs="Traditional Naskh"/>
          <w:sz w:val="36"/>
          <w:szCs w:val="36"/>
        </w:rPr>
      </w:pPr>
      <w:bookmarkStart w:id="1054" w:name="_Toc272613992"/>
      <w:r>
        <w:rPr>
          <w:rFonts w:ascii="mylotus" w:hAnsi="mylotus" w:cs="Traditional Naskh" w:hint="cs"/>
          <w:sz w:val="36"/>
          <w:szCs w:val="36"/>
          <w:rtl/>
        </w:rPr>
        <w:t>إثبات التوسّل في الدّعاء بصفات ا</w:t>
      </w:r>
      <w:r w:rsidR="000E0C8A">
        <w:rPr>
          <w:rFonts w:ascii="mylotus" w:hAnsi="mylotus" w:cs="Traditional Naskh" w:hint="cs"/>
          <w:sz w:val="36"/>
          <w:szCs w:val="36"/>
          <w:rtl/>
        </w:rPr>
        <w:t>للَّه</w:t>
      </w:r>
      <w:r w:rsidR="008D6427">
        <w:rPr>
          <w:rFonts w:ascii="mylotus" w:hAnsi="mylotus" w:cs="Traditional Naskh" w:hint="cs"/>
          <w:sz w:val="36"/>
          <w:szCs w:val="36"/>
          <w:rtl/>
        </w:rPr>
        <w:t xml:space="preserve"> تعالى، من قوله: </w:t>
      </w:r>
      <w:r w:rsidR="00C8096C" w:rsidRPr="00C8096C">
        <w:rPr>
          <w:rFonts w:ascii="mylotus" w:hAnsi="mylotus" w:cs="Rateb lotusb22" w:hint="cs"/>
          <w:bCs/>
          <w:sz w:val="28"/>
          <w:szCs w:val="28"/>
          <w:lang w:bidi="ar-BH"/>
        </w:rPr>
        <w:sym w:font="AGA Arabesque" w:char="F05D"/>
      </w:r>
      <w:r w:rsidR="00C8096C" w:rsidRPr="00C8096C">
        <w:rPr>
          <w:rFonts w:ascii="mylotus" w:hAnsi="mylotus" w:cs="Traditional Naskh" w:hint="cs"/>
          <w:b/>
          <w:bCs/>
          <w:sz w:val="36"/>
          <w:szCs w:val="36"/>
          <w:rtl/>
        </w:rPr>
        <w:t>فَقِنَا</w:t>
      </w:r>
      <w:r w:rsidR="00C8096C" w:rsidRPr="00C8096C">
        <w:rPr>
          <w:rFonts w:ascii="mylotus" w:hAnsi="mylotus" w:cs="Rateb lotusb22" w:hint="cs"/>
          <w:bCs/>
          <w:sz w:val="28"/>
          <w:szCs w:val="28"/>
          <w:lang w:bidi="ar-BH"/>
        </w:rPr>
        <w:sym w:font="AGA Arabesque" w:char="F05B"/>
      </w:r>
      <w:r w:rsidR="008D6427">
        <w:rPr>
          <w:rFonts w:ascii="mylotus" w:hAnsi="mylotus" w:cs="Traditional Naskh" w:hint="cs"/>
          <w:sz w:val="36"/>
          <w:szCs w:val="36"/>
          <w:rtl/>
        </w:rPr>
        <w:t>؛ لأنهم بنوا</w:t>
      </w:r>
      <w:r w:rsidR="00C8096C">
        <w:rPr>
          <w:rFonts w:ascii="mylotus" w:hAnsi="mylotus" w:cs="Traditional Naskh" w:hint="cs"/>
          <w:szCs w:val="24"/>
          <w:rtl/>
        </w:rPr>
        <w:t xml:space="preserve"> </w:t>
      </w:r>
      <w:r w:rsidR="00C8096C" w:rsidRPr="00C8096C">
        <w:rPr>
          <w:rFonts w:ascii="mylotus" w:hAnsi="mylotus" w:cs="Rateb lotusb22" w:hint="cs"/>
          <w:bCs/>
          <w:sz w:val="28"/>
          <w:szCs w:val="28"/>
          <w:lang w:bidi="ar-BH"/>
        </w:rPr>
        <w:sym w:font="AGA Arabesque" w:char="F05D"/>
      </w:r>
      <w:r w:rsidR="008D6427" w:rsidRPr="00C8096C">
        <w:rPr>
          <w:rFonts w:ascii="mylotus" w:hAnsi="mylotus" w:cs="Traditional Naskh" w:hint="cs"/>
          <w:b/>
          <w:bCs/>
          <w:sz w:val="36"/>
          <w:szCs w:val="36"/>
          <w:rtl/>
        </w:rPr>
        <w:t>ف</w:t>
      </w:r>
      <w:r w:rsidR="00C8096C" w:rsidRPr="00C8096C">
        <w:rPr>
          <w:rFonts w:ascii="mylotus" w:hAnsi="mylotus" w:cs="Traditional Naskh" w:hint="cs"/>
          <w:b/>
          <w:bCs/>
          <w:sz w:val="36"/>
          <w:szCs w:val="36"/>
          <w:rtl/>
        </w:rPr>
        <w:t>َ</w:t>
      </w:r>
      <w:r w:rsidR="008D6427" w:rsidRPr="00C8096C">
        <w:rPr>
          <w:rFonts w:ascii="mylotus" w:hAnsi="mylotus" w:cs="Traditional Naskh" w:hint="cs"/>
          <w:b/>
          <w:bCs/>
          <w:sz w:val="36"/>
          <w:szCs w:val="36"/>
          <w:rtl/>
        </w:rPr>
        <w:t>ق</w:t>
      </w:r>
      <w:r w:rsidR="00C8096C" w:rsidRPr="00C8096C">
        <w:rPr>
          <w:rFonts w:ascii="mylotus" w:hAnsi="mylotus" w:cs="Traditional Naskh" w:hint="cs"/>
          <w:b/>
          <w:bCs/>
          <w:sz w:val="36"/>
          <w:szCs w:val="36"/>
          <w:rtl/>
        </w:rPr>
        <w:t>ِ</w:t>
      </w:r>
      <w:r w:rsidR="008D6427" w:rsidRPr="00C8096C">
        <w:rPr>
          <w:rFonts w:ascii="mylotus" w:hAnsi="mylotus" w:cs="Traditional Naskh" w:hint="cs"/>
          <w:b/>
          <w:bCs/>
          <w:sz w:val="36"/>
          <w:szCs w:val="36"/>
          <w:rtl/>
        </w:rPr>
        <w:t>ن</w:t>
      </w:r>
      <w:r w:rsidR="00C8096C" w:rsidRPr="00C8096C">
        <w:rPr>
          <w:rFonts w:ascii="mylotus" w:hAnsi="mylotus" w:cs="Traditional Naskh" w:hint="cs"/>
          <w:b/>
          <w:bCs/>
          <w:sz w:val="36"/>
          <w:szCs w:val="36"/>
          <w:rtl/>
        </w:rPr>
        <w:t>َ</w:t>
      </w:r>
      <w:r w:rsidR="008D6427" w:rsidRPr="00C8096C">
        <w:rPr>
          <w:rFonts w:ascii="mylotus" w:hAnsi="mylotus" w:cs="Traditional Naskh" w:hint="cs"/>
          <w:b/>
          <w:bCs/>
          <w:sz w:val="36"/>
          <w:szCs w:val="36"/>
          <w:rtl/>
        </w:rPr>
        <w:t>ا</w:t>
      </w:r>
      <w:r w:rsidR="00C8096C" w:rsidRPr="00C8096C">
        <w:rPr>
          <w:rFonts w:ascii="mylotus" w:hAnsi="mylotus" w:cs="Rateb lotusb22" w:hint="cs"/>
          <w:bCs/>
          <w:sz w:val="28"/>
          <w:szCs w:val="28"/>
          <w:lang w:bidi="ar-BH"/>
        </w:rPr>
        <w:sym w:font="AGA Arabesque" w:char="F05B"/>
      </w:r>
      <w:r w:rsidR="008D6427">
        <w:rPr>
          <w:rFonts w:ascii="mylotus" w:hAnsi="mylotus" w:cs="Traditional Naskh" w:hint="cs"/>
          <w:sz w:val="36"/>
          <w:szCs w:val="36"/>
          <w:rtl/>
        </w:rPr>
        <w:t xml:space="preserve"> على قولهم: </w:t>
      </w:r>
      <w:r w:rsidR="00C8096C" w:rsidRPr="00C8096C">
        <w:rPr>
          <w:rFonts w:ascii="mylotus" w:hAnsi="mylotus" w:cs="Rateb lotusb22" w:hint="cs"/>
          <w:bCs/>
          <w:sz w:val="28"/>
          <w:szCs w:val="28"/>
          <w:lang w:bidi="ar-BH"/>
        </w:rPr>
        <w:sym w:font="AGA Arabesque" w:char="F05D"/>
      </w:r>
      <w:r w:rsidR="00C8096C">
        <w:rPr>
          <w:rFonts w:ascii="mylotus" w:hAnsi="mylotus" w:cs="Traditional Naskh" w:hint="cs"/>
          <w:b/>
          <w:bCs/>
          <w:sz w:val="36"/>
          <w:szCs w:val="36"/>
          <w:rtl/>
        </w:rPr>
        <w:t xml:space="preserve">سُبْحَانَكَ </w:t>
      </w:r>
      <w:r w:rsidR="00C8096C" w:rsidRPr="00C8096C">
        <w:rPr>
          <w:rFonts w:ascii="mylotus" w:hAnsi="mylotus" w:cs="Traditional Naskh" w:hint="cs"/>
          <w:b/>
          <w:bCs/>
          <w:sz w:val="36"/>
          <w:szCs w:val="36"/>
          <w:rtl/>
        </w:rPr>
        <w:t>فَقِنَا</w:t>
      </w:r>
      <w:r w:rsidR="00C8096C" w:rsidRPr="00C8096C">
        <w:rPr>
          <w:rFonts w:ascii="mylotus" w:hAnsi="mylotus" w:cs="Rateb lotusb22" w:hint="cs"/>
          <w:bCs/>
          <w:sz w:val="28"/>
          <w:szCs w:val="28"/>
          <w:lang w:bidi="ar-BH"/>
        </w:rPr>
        <w:sym w:font="AGA Arabesque" w:char="F05B"/>
      </w:r>
      <w:r w:rsidR="008D6427">
        <w:rPr>
          <w:rFonts w:ascii="mylotus" w:hAnsi="mylotus" w:cs="Traditional Naskh" w:hint="cs"/>
          <w:sz w:val="36"/>
          <w:szCs w:val="36"/>
          <w:rtl/>
        </w:rPr>
        <w:t xml:space="preserve"> يعني أننا نتوسل إلى اللَّه </w:t>
      </w:r>
      <w:r w:rsidRPr="00DC5F32">
        <w:rPr>
          <w:rFonts w:ascii="mylotus" w:hAnsi="mylotus" w:cs="Traditional Naskh" w:hint="cs"/>
          <w:sz w:val="36"/>
          <w:szCs w:val="36"/>
          <w:rtl/>
        </w:rPr>
        <w:sym w:font="AGA Arabesque" w:char="F055"/>
      </w:r>
      <w:r>
        <w:rPr>
          <w:rFonts w:ascii="mylotus" w:hAnsi="mylotus" w:cs="Traditional Naskh" w:hint="cs"/>
          <w:sz w:val="36"/>
          <w:szCs w:val="36"/>
          <w:rtl/>
        </w:rPr>
        <w:t xml:space="preserve"> بت</w:t>
      </w:r>
      <w:r w:rsidR="008D6427">
        <w:rPr>
          <w:rFonts w:ascii="mylotus" w:hAnsi="mylotus" w:cs="Traditional Naskh" w:hint="cs"/>
          <w:sz w:val="36"/>
          <w:szCs w:val="36"/>
          <w:rtl/>
        </w:rPr>
        <w:t>َ</w:t>
      </w:r>
      <w:r>
        <w:rPr>
          <w:rFonts w:ascii="mylotus" w:hAnsi="mylotus" w:cs="Traditional Naskh" w:hint="cs"/>
          <w:sz w:val="36"/>
          <w:szCs w:val="36"/>
          <w:rtl/>
        </w:rPr>
        <w:t>ن</w:t>
      </w:r>
      <w:r w:rsidR="008D6427">
        <w:rPr>
          <w:rFonts w:ascii="mylotus" w:hAnsi="mylotus" w:cs="Traditional Naskh" w:hint="cs"/>
          <w:sz w:val="36"/>
          <w:szCs w:val="36"/>
          <w:rtl/>
        </w:rPr>
        <w:t>َ</w:t>
      </w:r>
      <w:r>
        <w:rPr>
          <w:rFonts w:ascii="mylotus" w:hAnsi="mylotus" w:cs="Traditional Naskh" w:hint="cs"/>
          <w:sz w:val="36"/>
          <w:szCs w:val="36"/>
          <w:rtl/>
        </w:rPr>
        <w:t>ز</w:t>
      </w:r>
      <w:r w:rsidR="008D6427">
        <w:rPr>
          <w:rFonts w:ascii="mylotus" w:hAnsi="mylotus" w:cs="Traditional Naskh" w:hint="cs"/>
          <w:sz w:val="36"/>
          <w:szCs w:val="36"/>
          <w:rtl/>
        </w:rPr>
        <w:t>ُّ</w:t>
      </w:r>
      <w:r>
        <w:rPr>
          <w:rFonts w:ascii="mylotus" w:hAnsi="mylotus" w:cs="Traditional Naskh" w:hint="cs"/>
          <w:sz w:val="36"/>
          <w:szCs w:val="36"/>
          <w:rtl/>
        </w:rPr>
        <w:t>ه</w:t>
      </w:r>
      <w:r w:rsidR="008D6427">
        <w:rPr>
          <w:rFonts w:ascii="mylotus" w:hAnsi="mylotus" w:cs="Traditional Naskh" w:hint="cs"/>
          <w:sz w:val="36"/>
          <w:szCs w:val="36"/>
          <w:rtl/>
        </w:rPr>
        <w:t>ِ</w:t>
      </w:r>
      <w:r>
        <w:rPr>
          <w:rFonts w:ascii="mylotus" w:hAnsi="mylotus" w:cs="Traditional Naskh" w:hint="cs"/>
          <w:sz w:val="36"/>
          <w:szCs w:val="36"/>
          <w:rtl/>
        </w:rPr>
        <w:t>ه</w:t>
      </w:r>
      <w:r w:rsidR="008D6427">
        <w:rPr>
          <w:rFonts w:ascii="mylotus" w:hAnsi="mylotus" w:cs="Traditional Naskh" w:hint="cs"/>
          <w:sz w:val="36"/>
          <w:szCs w:val="36"/>
          <w:rtl/>
        </w:rPr>
        <w:t>ِ</w:t>
      </w:r>
      <w:r>
        <w:rPr>
          <w:rFonts w:ascii="mylotus" w:hAnsi="mylotus" w:cs="Traditional Naskh" w:hint="cs"/>
          <w:sz w:val="36"/>
          <w:szCs w:val="36"/>
          <w:rtl/>
        </w:rPr>
        <w:t xml:space="preserve"> عن النقص أن يقينا من النار</w:t>
      </w:r>
      <w:r w:rsidRPr="00DC5F32">
        <w:rPr>
          <w:rFonts w:ascii="mylotus" w:hAnsi="mylotus" w:cs="Traditional Naskh" w:hint="cs"/>
          <w:sz w:val="22"/>
          <w:szCs w:val="22"/>
          <w:rtl/>
        </w:rPr>
        <w:t>))</w:t>
      </w:r>
      <w:r w:rsidRPr="000E0C8A">
        <w:rPr>
          <w:rStyle w:val="FootnoteReference"/>
          <w:rFonts w:cs="Traditional Naskh"/>
          <w:szCs w:val="36"/>
          <w:rtl/>
        </w:rPr>
        <w:t>(</w:t>
      </w:r>
      <w:r w:rsidRPr="000E0C8A">
        <w:rPr>
          <w:rStyle w:val="FootnoteReference"/>
          <w:rFonts w:cs="Traditional Naskh"/>
          <w:szCs w:val="36"/>
          <w:rtl/>
        </w:rPr>
        <w:footnoteReference w:id="519"/>
      </w:r>
      <w:r w:rsidRPr="000E0C8A">
        <w:rPr>
          <w:rStyle w:val="FootnoteReference"/>
          <w:rFonts w:cs="Traditional Naskh"/>
          <w:szCs w:val="36"/>
          <w:rtl/>
        </w:rPr>
        <w:t>)</w:t>
      </w:r>
      <w:r>
        <w:rPr>
          <w:rFonts w:ascii="mylotus" w:hAnsi="mylotus" w:cs="Traditional Naskh" w:hint="cs"/>
          <w:sz w:val="36"/>
          <w:szCs w:val="36"/>
          <w:rtl/>
        </w:rPr>
        <w:t>.</w:t>
      </w:r>
      <w:bookmarkEnd w:id="1054"/>
    </w:p>
    <w:p w:rsidR="0067388C" w:rsidRDefault="0067388C" w:rsidP="0034308F">
      <w:pPr>
        <w:numPr>
          <w:ilvl w:val="0"/>
          <w:numId w:val="24"/>
        </w:numPr>
        <w:tabs>
          <w:tab w:val="clear" w:pos="1222"/>
        </w:tabs>
        <w:spacing w:after="80" w:line="216" w:lineRule="auto"/>
        <w:ind w:left="531" w:hanging="360"/>
        <w:rPr>
          <w:rFonts w:ascii="mylotus" w:hAnsi="mylotus" w:cs="Traditional Naskh"/>
          <w:sz w:val="36"/>
          <w:szCs w:val="36"/>
        </w:rPr>
      </w:pPr>
      <w:bookmarkStart w:id="1055" w:name="_Toc272613993"/>
      <w:r>
        <w:rPr>
          <w:rFonts w:ascii="mylotus" w:hAnsi="mylotus" w:cs="Traditional Naskh" w:hint="cs"/>
          <w:sz w:val="36"/>
          <w:szCs w:val="36"/>
          <w:rtl/>
        </w:rPr>
        <w:t>إن الدّعاء كما يكون</w:t>
      </w:r>
      <w:r w:rsidR="004B0BAF">
        <w:rPr>
          <w:rFonts w:ascii="mylotus" w:hAnsi="mylotus" w:cs="Traditional Naskh" w:hint="cs"/>
          <w:sz w:val="36"/>
          <w:szCs w:val="36"/>
          <w:rtl/>
        </w:rPr>
        <w:t xml:space="preserve"> بصيغة الطلب، يكون كذلك بصيغة الخبر المتضمّن للطلب: </w:t>
      </w:r>
      <w:r w:rsidR="0074113A">
        <w:rPr>
          <w:rFonts w:ascii="mylotus" w:hAnsi="mylotus" w:cs="Traditional Naskh" w:hint="cs"/>
          <w:sz w:val="36"/>
          <w:szCs w:val="36"/>
          <w:rtl/>
        </w:rPr>
        <w:t xml:space="preserve"> </w:t>
      </w:r>
      <w:r w:rsidR="0074113A" w:rsidRPr="0050601C">
        <w:rPr>
          <w:rFonts w:ascii="mylotus" w:hAnsi="mylotus" w:cs="Traditional Naskh" w:hint="cs"/>
          <w:sz w:val="36"/>
          <w:szCs w:val="36"/>
        </w:rPr>
        <w:sym w:font="AGA Arabesque" w:char="F05D"/>
      </w:r>
      <w:r w:rsidR="0074113A" w:rsidRPr="0074113A">
        <w:rPr>
          <w:rFonts w:ascii="mylotus" w:hAnsi="mylotus" w:cs="Traditional Naskh"/>
          <w:b/>
          <w:bCs/>
          <w:sz w:val="36"/>
          <w:szCs w:val="36"/>
          <w:rtl/>
        </w:rPr>
        <w:t>رَبَّنَا إِنَّكَ مَنْ تُدْخِلِ النَّارَ فَقَدْ أَخْزَيْتَه</w:t>
      </w:r>
      <w:r w:rsidR="0074113A" w:rsidRPr="008323F7">
        <w:rPr>
          <w:rFonts w:ascii="mylotus" w:hAnsi="mylotus" w:cs="Traditional Naskh" w:hint="cs"/>
          <w:sz w:val="36"/>
          <w:szCs w:val="36"/>
        </w:rPr>
        <w:sym w:font="AGA Arabesque" w:char="F05B"/>
      </w:r>
      <w:r w:rsidR="0034308F">
        <w:rPr>
          <w:rFonts w:ascii="mylotus" w:hAnsi="mylotus" w:cs="Traditional Naskh" w:hint="cs"/>
          <w:sz w:val="36"/>
          <w:szCs w:val="36"/>
          <w:rtl/>
        </w:rPr>
        <w:t xml:space="preserve"> أي: لا تخزنا فتدخلنا النار.</w:t>
      </w:r>
      <w:bookmarkEnd w:id="1055"/>
    </w:p>
    <w:p w:rsidR="0034308F" w:rsidRDefault="0034308F" w:rsidP="0034308F">
      <w:pPr>
        <w:numPr>
          <w:ilvl w:val="0"/>
          <w:numId w:val="24"/>
        </w:numPr>
        <w:tabs>
          <w:tab w:val="clear" w:pos="1222"/>
        </w:tabs>
        <w:spacing w:after="80" w:line="216" w:lineRule="auto"/>
        <w:ind w:left="711" w:hanging="540"/>
        <w:rPr>
          <w:rFonts w:ascii="mylotus" w:hAnsi="mylotus" w:cs="Traditional Naskh"/>
          <w:sz w:val="36"/>
          <w:szCs w:val="36"/>
        </w:rPr>
      </w:pPr>
      <w:bookmarkStart w:id="1056" w:name="_Toc272613994"/>
      <w:r>
        <w:rPr>
          <w:rFonts w:ascii="mylotus" w:hAnsi="mylotus" w:cs="Traditional Naskh" w:hint="cs"/>
          <w:sz w:val="36"/>
          <w:szCs w:val="36"/>
          <w:rtl/>
        </w:rPr>
        <w:t>إن سؤال ا</w:t>
      </w:r>
      <w:r w:rsidR="000E0C8A">
        <w:rPr>
          <w:rFonts w:ascii="mylotus" w:hAnsi="mylotus" w:cs="Traditional Naskh" w:hint="cs"/>
          <w:sz w:val="36"/>
          <w:szCs w:val="36"/>
          <w:rtl/>
        </w:rPr>
        <w:t>للَّه</w:t>
      </w:r>
      <w:r>
        <w:rPr>
          <w:rFonts w:ascii="mylotus" w:hAnsi="mylotus" w:cs="Traditional Naskh" w:hint="cs"/>
          <w:sz w:val="36"/>
          <w:szCs w:val="36"/>
          <w:rtl/>
        </w:rPr>
        <w:t xml:space="preserve"> تعالى في مطالب الد</w:t>
      </w:r>
      <w:r w:rsidR="008D6427">
        <w:rPr>
          <w:rFonts w:ascii="mylotus" w:hAnsi="mylotus" w:cs="Traditional Naskh" w:hint="cs"/>
          <w:sz w:val="36"/>
          <w:szCs w:val="36"/>
          <w:rtl/>
        </w:rPr>
        <w:t>ِّ</w:t>
      </w:r>
      <w:r>
        <w:rPr>
          <w:rFonts w:ascii="mylotus" w:hAnsi="mylotus" w:cs="Traditional Naskh" w:hint="cs"/>
          <w:sz w:val="36"/>
          <w:szCs w:val="36"/>
          <w:rtl/>
        </w:rPr>
        <w:t>ين والدار الآخرة هي أفضل المطالب، وأعلى المراتب في الدعاء.</w:t>
      </w:r>
      <w:bookmarkEnd w:id="1056"/>
    </w:p>
    <w:p w:rsidR="0034308F" w:rsidRDefault="0034308F" w:rsidP="0034308F">
      <w:pPr>
        <w:numPr>
          <w:ilvl w:val="0"/>
          <w:numId w:val="24"/>
        </w:numPr>
        <w:tabs>
          <w:tab w:val="clear" w:pos="1222"/>
        </w:tabs>
        <w:spacing w:after="80" w:line="216" w:lineRule="auto"/>
        <w:ind w:left="711" w:hanging="540"/>
        <w:rPr>
          <w:rFonts w:ascii="mylotus" w:hAnsi="mylotus" w:cs="Traditional Naskh"/>
          <w:sz w:val="36"/>
          <w:szCs w:val="36"/>
        </w:rPr>
      </w:pPr>
      <w:bookmarkStart w:id="1057" w:name="_Toc272613995"/>
      <w:r>
        <w:rPr>
          <w:rFonts w:ascii="mylotus" w:hAnsi="mylotus" w:cs="Traditional Naskh" w:hint="cs"/>
          <w:sz w:val="36"/>
          <w:szCs w:val="36"/>
          <w:rtl/>
        </w:rPr>
        <w:t xml:space="preserve">فضيلة البسط في الدعاء على الاختصار؛ </w:t>
      </w:r>
      <w:r w:rsidR="008D6427">
        <w:rPr>
          <w:rFonts w:ascii="mylotus" w:hAnsi="mylotus" w:cs="Traditional Naskh" w:hint="cs"/>
          <w:sz w:val="36"/>
          <w:szCs w:val="36"/>
          <w:rtl/>
        </w:rPr>
        <w:t>ل</w:t>
      </w:r>
      <w:r>
        <w:rPr>
          <w:rFonts w:ascii="mylotus" w:hAnsi="mylotus" w:cs="Traditional Naskh" w:hint="cs"/>
          <w:sz w:val="36"/>
          <w:szCs w:val="36"/>
          <w:rtl/>
        </w:rPr>
        <w:t>أنه مقام عبودية، فكلما كثّره وطوّله العبد ازداد عبودية، وقربةً، وشوقاً إلى ا</w:t>
      </w:r>
      <w:r w:rsidR="000E0C8A">
        <w:rPr>
          <w:rFonts w:ascii="mylotus" w:hAnsi="mylotus" w:cs="Traditional Naskh" w:hint="cs"/>
          <w:sz w:val="36"/>
          <w:szCs w:val="36"/>
          <w:rtl/>
        </w:rPr>
        <w:t>للَّه</w:t>
      </w:r>
      <w:r>
        <w:rPr>
          <w:rFonts w:ascii="mylotus" w:hAnsi="mylotus" w:cs="Traditional Naskh" w:hint="cs"/>
          <w:sz w:val="36"/>
          <w:szCs w:val="36"/>
          <w:rtl/>
        </w:rPr>
        <w:t xml:space="preserve"> تعالى؛ ولأنه يدلّ على الإلحاح الذي هو من موجبات الإجابة، فكل هذه الأسباب وغيرها تجعل الدعاء أكثر استجابة وقربة إلى ا</w:t>
      </w:r>
      <w:r w:rsidR="000E0C8A">
        <w:rPr>
          <w:rFonts w:ascii="mylotus" w:hAnsi="mylotus" w:cs="Traditional Naskh" w:hint="cs"/>
          <w:sz w:val="36"/>
          <w:szCs w:val="36"/>
          <w:rtl/>
        </w:rPr>
        <w:t>للَّه</w:t>
      </w:r>
      <w:r>
        <w:rPr>
          <w:rFonts w:ascii="mylotus" w:hAnsi="mylotus" w:cs="Traditional Naskh" w:hint="cs"/>
          <w:sz w:val="36"/>
          <w:szCs w:val="36"/>
          <w:rtl/>
        </w:rPr>
        <w:t xml:space="preserve"> تعالى.</w:t>
      </w:r>
      <w:bookmarkEnd w:id="1057"/>
    </w:p>
    <w:p w:rsidR="0034308F" w:rsidRDefault="0034308F" w:rsidP="004701C1">
      <w:pPr>
        <w:numPr>
          <w:ilvl w:val="0"/>
          <w:numId w:val="24"/>
        </w:numPr>
        <w:tabs>
          <w:tab w:val="clear" w:pos="1222"/>
        </w:tabs>
        <w:spacing w:after="80" w:line="216" w:lineRule="auto"/>
        <w:ind w:left="711" w:hanging="540"/>
        <w:rPr>
          <w:rFonts w:ascii="mylotus" w:hAnsi="mylotus" w:cs="Traditional Naskh"/>
          <w:sz w:val="36"/>
          <w:szCs w:val="36"/>
        </w:rPr>
      </w:pPr>
      <w:bookmarkStart w:id="1058" w:name="_Toc272613996"/>
      <w:r>
        <w:rPr>
          <w:rFonts w:ascii="mylotus" w:hAnsi="mylotus" w:cs="Traditional Naskh" w:hint="cs"/>
          <w:sz w:val="36"/>
          <w:szCs w:val="36"/>
          <w:rtl/>
        </w:rPr>
        <w:t>يحسن بالداعي أن يذكر بعض منن وآلاء ا</w:t>
      </w:r>
      <w:r w:rsidR="000E0C8A">
        <w:rPr>
          <w:rFonts w:ascii="mylotus" w:hAnsi="mylotus" w:cs="Traditional Naskh" w:hint="cs"/>
          <w:sz w:val="36"/>
          <w:szCs w:val="36"/>
          <w:rtl/>
        </w:rPr>
        <w:t>للَّه</w:t>
      </w:r>
      <w:r>
        <w:rPr>
          <w:rFonts w:ascii="mylotus" w:hAnsi="mylotus" w:cs="Traditional Naskh" w:hint="cs"/>
          <w:sz w:val="36"/>
          <w:szCs w:val="36"/>
          <w:rtl/>
        </w:rPr>
        <w:t xml:space="preserve"> تعالى عليه حال دعائه لقوله: </w:t>
      </w:r>
      <w:r w:rsidRPr="0050601C">
        <w:rPr>
          <w:rFonts w:ascii="mylotus" w:hAnsi="mylotus" w:cs="Traditional Naskh" w:hint="cs"/>
          <w:sz w:val="36"/>
          <w:szCs w:val="36"/>
        </w:rPr>
        <w:sym w:font="AGA Arabesque" w:char="F05D"/>
      </w:r>
      <w:r w:rsidR="004701C1" w:rsidRPr="004701C1">
        <w:rPr>
          <w:rFonts w:ascii="mylotus" w:hAnsi="mylotus" w:cs="Traditional Naskh"/>
          <w:b/>
          <w:bCs/>
          <w:sz w:val="36"/>
          <w:szCs w:val="36"/>
          <w:rtl/>
        </w:rPr>
        <w:t>أَنْ آمِنُوا بِرَبِّكُمْ فَآمَنَّا</w:t>
      </w:r>
      <w:r w:rsidRPr="008323F7">
        <w:rPr>
          <w:rFonts w:ascii="mylotus" w:hAnsi="mylotus" w:cs="Traditional Naskh" w:hint="cs"/>
          <w:sz w:val="36"/>
          <w:szCs w:val="36"/>
        </w:rPr>
        <w:sym w:font="AGA Arabesque" w:char="F05B"/>
      </w:r>
      <w:r w:rsidR="004701C1">
        <w:rPr>
          <w:rFonts w:ascii="mylotus" w:hAnsi="mylotus" w:cs="Traditional Naskh" w:hint="cs"/>
          <w:sz w:val="36"/>
          <w:szCs w:val="36"/>
          <w:rtl/>
        </w:rPr>
        <w:t>.</w:t>
      </w:r>
      <w:bookmarkEnd w:id="1058"/>
    </w:p>
    <w:p w:rsidR="003628FB" w:rsidRDefault="004701C1" w:rsidP="004701C1">
      <w:pPr>
        <w:numPr>
          <w:ilvl w:val="0"/>
          <w:numId w:val="24"/>
        </w:numPr>
        <w:tabs>
          <w:tab w:val="clear" w:pos="1222"/>
        </w:tabs>
        <w:spacing w:after="80" w:line="216" w:lineRule="auto"/>
        <w:ind w:left="711" w:hanging="540"/>
        <w:rPr>
          <w:rFonts w:ascii="mylotus" w:hAnsi="mylotus" w:cs="Traditional Naskh"/>
          <w:sz w:val="36"/>
          <w:szCs w:val="36"/>
        </w:rPr>
      </w:pPr>
      <w:bookmarkStart w:id="1059" w:name="_Toc272613997"/>
      <w:r w:rsidRPr="004701C1">
        <w:rPr>
          <w:rFonts w:ascii="mylotus" w:hAnsi="mylotus" w:cs="Traditional Naskh" w:hint="cs"/>
          <w:sz w:val="22"/>
          <w:szCs w:val="22"/>
          <w:rtl/>
        </w:rPr>
        <w:t>((</w:t>
      </w:r>
      <w:r>
        <w:rPr>
          <w:rFonts w:ascii="mylotus" w:hAnsi="mylotus" w:cs="Traditional Naskh" w:hint="cs"/>
          <w:sz w:val="36"/>
          <w:szCs w:val="36"/>
          <w:rtl/>
        </w:rPr>
        <w:t xml:space="preserve">إنّ ذكر الإنسان لعمله الصالح لا يحبطه، لقوله: </w:t>
      </w:r>
      <w:r w:rsidR="00A32106">
        <w:rPr>
          <w:rFonts w:ascii="mylotus" w:hAnsi="mylotus" w:cs="Traditional Naskh" w:hint="cs"/>
          <w:sz w:val="36"/>
          <w:szCs w:val="36"/>
          <w:rtl/>
        </w:rPr>
        <w:t xml:space="preserve"> </w:t>
      </w:r>
      <w:r w:rsidR="00A32106" w:rsidRPr="003628FB">
        <w:rPr>
          <w:rFonts w:ascii="mylotus" w:hAnsi="mylotus" w:cs="Traditional Naskh" w:hint="cs"/>
          <w:sz w:val="36"/>
          <w:szCs w:val="36"/>
        </w:rPr>
        <w:sym w:font="AGA Arabesque" w:char="F05D"/>
      </w:r>
      <w:r w:rsidRPr="004701C1">
        <w:rPr>
          <w:rFonts w:ascii="mylotus" w:hAnsi="mylotus" w:cs="Traditional Naskh"/>
          <w:b/>
          <w:bCs/>
          <w:sz w:val="36"/>
          <w:szCs w:val="36"/>
          <w:rtl/>
        </w:rPr>
        <w:t>أَنْ آمِنُوا بِرَبِّكُمْ فَآمَنَّا</w:t>
      </w:r>
      <w:r w:rsidR="00A32106" w:rsidRPr="00E30F79">
        <w:rPr>
          <w:rFonts w:ascii="mylotus" w:hAnsi="mylotus" w:cs="Traditional Naskh" w:hint="cs"/>
          <w:sz w:val="36"/>
          <w:szCs w:val="36"/>
        </w:rPr>
        <w:sym w:font="AGA Arabesque" w:char="F05B"/>
      </w:r>
      <w:r>
        <w:rPr>
          <w:rFonts w:ascii="mylotus" w:hAnsi="mylotus" w:cs="Traditional Naskh" w:hint="cs"/>
          <w:sz w:val="36"/>
          <w:szCs w:val="36"/>
          <w:rtl/>
        </w:rPr>
        <w:t>.</w:t>
      </w:r>
      <w:bookmarkEnd w:id="1059"/>
    </w:p>
    <w:p w:rsidR="004701C1" w:rsidRDefault="004701C1" w:rsidP="008D6427">
      <w:pPr>
        <w:numPr>
          <w:ilvl w:val="0"/>
          <w:numId w:val="24"/>
        </w:numPr>
        <w:tabs>
          <w:tab w:val="clear" w:pos="1222"/>
        </w:tabs>
        <w:spacing w:after="80" w:line="216" w:lineRule="auto"/>
        <w:ind w:left="711" w:hanging="540"/>
        <w:rPr>
          <w:rFonts w:ascii="mylotus" w:hAnsi="mylotus" w:cs="Traditional Naskh"/>
          <w:sz w:val="36"/>
          <w:szCs w:val="36"/>
        </w:rPr>
      </w:pPr>
      <w:bookmarkStart w:id="1060" w:name="_Toc272613998"/>
      <w:r>
        <w:rPr>
          <w:rFonts w:ascii="mylotus" w:hAnsi="mylotus" w:cs="Traditional Naskh" w:hint="cs"/>
          <w:sz w:val="36"/>
          <w:szCs w:val="36"/>
          <w:rtl/>
        </w:rPr>
        <w:t>جواز التوسل في الدعاء بالأعمال الصالحة</w:t>
      </w:r>
      <w:r w:rsidR="00C8096C">
        <w:rPr>
          <w:rFonts w:ascii="mylotus" w:hAnsi="mylotus" w:cs="Traditional Naskh" w:hint="cs"/>
          <w:sz w:val="36"/>
          <w:szCs w:val="36"/>
          <w:rtl/>
        </w:rPr>
        <w:t>؛</w:t>
      </w:r>
      <w:r>
        <w:rPr>
          <w:rFonts w:ascii="mylotus" w:hAnsi="mylotus" w:cs="Traditional Naskh" w:hint="cs"/>
          <w:sz w:val="36"/>
          <w:szCs w:val="36"/>
          <w:rtl/>
        </w:rPr>
        <w:t xml:space="preserve"> لقوله</w:t>
      </w:r>
      <w:r w:rsidR="008D6427">
        <w:rPr>
          <w:rFonts w:ascii="mylotus" w:hAnsi="mylotus" w:cs="Traditional Naskh" w:hint="cs"/>
          <w:sz w:val="36"/>
          <w:szCs w:val="36"/>
          <w:rtl/>
        </w:rPr>
        <w:t xml:space="preserve"> </w:t>
      </w:r>
      <w:r w:rsidR="008D6427" w:rsidRPr="008D6427">
        <w:rPr>
          <w:rFonts w:ascii="AAAGoldenLotus Stg1_Ver1" w:hAnsi="AAAGoldenLotus Stg1_Ver1" w:cs="AAAGoldenLotus Stg1_Ver1"/>
          <w:szCs w:val="28"/>
          <w:rtl/>
        </w:rPr>
        <w:t>﴿</w:t>
      </w:r>
      <w:r w:rsidR="008D6427" w:rsidRPr="008D6427">
        <w:rPr>
          <w:rFonts w:ascii="mylotus" w:hAnsi="mylotus" w:cs="Traditional Naskh" w:hint="cs"/>
          <w:b/>
          <w:bCs/>
          <w:sz w:val="36"/>
          <w:szCs w:val="36"/>
          <w:rtl/>
        </w:rPr>
        <w:t>فَاغْفِرْ لَنَا ذُنُوبَنَا</w:t>
      </w:r>
      <w:r w:rsidR="008D6427" w:rsidRPr="008D6427">
        <w:rPr>
          <w:rFonts w:ascii="AAAGoldenLotus Stg1_Ver1" w:hAnsi="AAAGoldenLotus Stg1_Ver1" w:cs="AAAGoldenLotus Stg1_Ver1"/>
          <w:szCs w:val="28"/>
          <w:rtl/>
        </w:rPr>
        <w:t>﴾</w:t>
      </w:r>
      <w:r w:rsidR="008D6427">
        <w:rPr>
          <w:rFonts w:ascii="mylotus" w:hAnsi="mylotus" w:cs="Traditional Naskh" w:hint="cs"/>
          <w:sz w:val="36"/>
          <w:szCs w:val="36"/>
          <w:rtl/>
        </w:rPr>
        <w:t xml:space="preserve"> عطفاً على قولهم:</w:t>
      </w:r>
      <w:r>
        <w:rPr>
          <w:rFonts w:ascii="mylotus" w:hAnsi="mylotus" w:cs="Traditional Naskh" w:hint="cs"/>
          <w:sz w:val="36"/>
          <w:szCs w:val="36"/>
          <w:rtl/>
        </w:rPr>
        <w:t xml:space="preserve"> </w:t>
      </w:r>
      <w:r w:rsidRPr="003628FB">
        <w:rPr>
          <w:rFonts w:ascii="mylotus" w:hAnsi="mylotus" w:cs="Traditional Naskh" w:hint="cs"/>
          <w:sz w:val="36"/>
          <w:szCs w:val="36"/>
        </w:rPr>
        <w:sym w:font="AGA Arabesque" w:char="F05D"/>
      </w:r>
      <w:r w:rsidR="00423F92" w:rsidRPr="00423F92">
        <w:rPr>
          <w:rFonts w:ascii="mylotus" w:hAnsi="mylotus" w:cs="Traditional Naskh"/>
          <w:b/>
          <w:bCs/>
          <w:sz w:val="36"/>
          <w:szCs w:val="36"/>
          <w:rtl/>
        </w:rPr>
        <w:t>رَبَّنَا إِنَّنَا آمَنَّا</w:t>
      </w:r>
      <w:r w:rsidRPr="00E30F79">
        <w:rPr>
          <w:rFonts w:ascii="mylotus" w:hAnsi="mylotus" w:cs="Traditional Naskh" w:hint="cs"/>
          <w:sz w:val="36"/>
          <w:szCs w:val="36"/>
        </w:rPr>
        <w:sym w:font="AGA Arabesque" w:char="F05B"/>
      </w:r>
      <w:r w:rsidR="00423F92" w:rsidRPr="00423F92">
        <w:rPr>
          <w:rFonts w:ascii="mylotus" w:hAnsi="mylotus" w:cs="Traditional Naskh" w:hint="cs"/>
          <w:sz w:val="22"/>
          <w:szCs w:val="22"/>
          <w:rtl/>
        </w:rPr>
        <w:t>))</w:t>
      </w:r>
      <w:r w:rsidR="00423F92" w:rsidRPr="000E0C8A">
        <w:rPr>
          <w:rStyle w:val="FootnoteReference"/>
          <w:rFonts w:cs="Traditional Naskh"/>
          <w:szCs w:val="36"/>
          <w:rtl/>
        </w:rPr>
        <w:t>(</w:t>
      </w:r>
      <w:r w:rsidR="00423F92" w:rsidRPr="000E0C8A">
        <w:rPr>
          <w:rStyle w:val="FootnoteReference"/>
          <w:rFonts w:cs="Traditional Naskh"/>
          <w:szCs w:val="36"/>
          <w:rtl/>
        </w:rPr>
        <w:footnoteReference w:id="520"/>
      </w:r>
      <w:r w:rsidR="00423F92" w:rsidRPr="000E0C8A">
        <w:rPr>
          <w:rStyle w:val="FootnoteReference"/>
          <w:rFonts w:cs="Traditional Naskh"/>
          <w:szCs w:val="36"/>
          <w:rtl/>
        </w:rPr>
        <w:t>)</w:t>
      </w:r>
      <w:r w:rsidR="00423F92">
        <w:rPr>
          <w:rFonts w:ascii="mylotus" w:hAnsi="mylotus" w:cs="Traditional Naskh" w:hint="cs"/>
          <w:sz w:val="36"/>
          <w:szCs w:val="36"/>
          <w:rtl/>
        </w:rPr>
        <w:t>.</w:t>
      </w:r>
      <w:bookmarkEnd w:id="1060"/>
    </w:p>
    <w:p w:rsidR="0045501C" w:rsidRDefault="0045501C" w:rsidP="00423F92">
      <w:pPr>
        <w:numPr>
          <w:ilvl w:val="0"/>
          <w:numId w:val="24"/>
        </w:numPr>
        <w:tabs>
          <w:tab w:val="clear" w:pos="1222"/>
        </w:tabs>
        <w:spacing w:after="80" w:line="216" w:lineRule="auto"/>
        <w:ind w:left="711" w:hanging="540"/>
        <w:rPr>
          <w:rFonts w:ascii="mylotus" w:hAnsi="mylotus" w:cs="Traditional Naskh"/>
          <w:sz w:val="36"/>
          <w:szCs w:val="36"/>
        </w:rPr>
      </w:pPr>
      <w:bookmarkStart w:id="1061" w:name="_Toc272613999"/>
      <w:r>
        <w:rPr>
          <w:rFonts w:ascii="mylotus" w:hAnsi="mylotus" w:cs="Traditional Naskh" w:hint="cs"/>
          <w:sz w:val="36"/>
          <w:szCs w:val="36"/>
          <w:rtl/>
        </w:rPr>
        <w:t>أهمية التوسل إلى ا</w:t>
      </w:r>
      <w:r w:rsidR="000E0C8A">
        <w:rPr>
          <w:rFonts w:ascii="mylotus" w:hAnsi="mylotus" w:cs="Traditional Naskh" w:hint="cs"/>
          <w:sz w:val="36"/>
          <w:szCs w:val="36"/>
          <w:rtl/>
        </w:rPr>
        <w:t>للَّه</w:t>
      </w:r>
      <w:r>
        <w:rPr>
          <w:rFonts w:ascii="mylotus" w:hAnsi="mylotus" w:cs="Traditional Naskh" w:hint="cs"/>
          <w:sz w:val="36"/>
          <w:szCs w:val="36"/>
          <w:rtl/>
        </w:rPr>
        <w:t xml:space="preserve"> بأسمائه كما في تكرارهم في توسلهم لهذا الاسم الجليل </w:t>
      </w:r>
      <w:r w:rsidRPr="0045501C">
        <w:rPr>
          <w:rFonts w:ascii="mylotus" w:hAnsi="mylotus" w:cs="Traditional Naskh" w:hint="cs"/>
          <w:sz w:val="22"/>
          <w:szCs w:val="22"/>
          <w:rtl/>
        </w:rPr>
        <w:t>((</w:t>
      </w:r>
      <w:r>
        <w:rPr>
          <w:rFonts w:ascii="mylotus" w:hAnsi="mylotus" w:cs="Traditional Naskh" w:hint="cs"/>
          <w:sz w:val="36"/>
          <w:szCs w:val="36"/>
          <w:rtl/>
        </w:rPr>
        <w:t>الرب</w:t>
      </w:r>
      <w:r w:rsidRPr="0045501C">
        <w:rPr>
          <w:rFonts w:ascii="mylotus" w:hAnsi="mylotus" w:cs="Traditional Naskh" w:hint="cs"/>
          <w:sz w:val="22"/>
          <w:szCs w:val="22"/>
          <w:rtl/>
        </w:rPr>
        <w:t>))</w:t>
      </w:r>
      <w:r>
        <w:rPr>
          <w:rFonts w:ascii="mylotus" w:hAnsi="mylotus" w:cs="Traditional Naskh" w:hint="cs"/>
          <w:sz w:val="36"/>
          <w:szCs w:val="36"/>
          <w:rtl/>
        </w:rPr>
        <w:t>.</w:t>
      </w:r>
      <w:bookmarkEnd w:id="1061"/>
    </w:p>
    <w:p w:rsidR="0045501C" w:rsidRDefault="0045501C" w:rsidP="00EA1F5B">
      <w:pPr>
        <w:numPr>
          <w:ilvl w:val="0"/>
          <w:numId w:val="24"/>
        </w:numPr>
        <w:tabs>
          <w:tab w:val="clear" w:pos="1222"/>
        </w:tabs>
        <w:spacing w:after="80" w:line="216" w:lineRule="auto"/>
        <w:ind w:left="711" w:hanging="540"/>
        <w:rPr>
          <w:rFonts w:ascii="mylotus" w:hAnsi="mylotus" w:cs="Traditional Naskh"/>
          <w:sz w:val="36"/>
          <w:szCs w:val="36"/>
        </w:rPr>
      </w:pPr>
      <w:bookmarkStart w:id="1062" w:name="_Toc272614000"/>
      <w:r>
        <w:rPr>
          <w:rFonts w:ascii="mylotus" w:hAnsi="mylotus" w:cs="Traditional Naskh" w:hint="cs"/>
          <w:sz w:val="36"/>
          <w:szCs w:val="36"/>
          <w:rtl/>
        </w:rPr>
        <w:t>وكذلك التوسّل إليه تعالى بصفاته، كما في قوله: (</w:t>
      </w:r>
      <w:r w:rsidRPr="0045501C">
        <w:rPr>
          <w:rFonts w:ascii="mylotus" w:hAnsi="mylotus" w:cs="Traditional Naskh" w:hint="cs"/>
          <w:b/>
          <w:bCs/>
          <w:sz w:val="36"/>
          <w:szCs w:val="36"/>
          <w:rtl/>
        </w:rPr>
        <w:t>فَقِنَا</w:t>
      </w:r>
      <w:r>
        <w:rPr>
          <w:rFonts w:ascii="mylotus" w:hAnsi="mylotus" w:cs="Traditional Naskh" w:hint="cs"/>
          <w:sz w:val="36"/>
          <w:szCs w:val="36"/>
          <w:rtl/>
        </w:rPr>
        <w:t xml:space="preserve">)، وكذلك بصدق وعده : </w:t>
      </w:r>
      <w:r w:rsidRPr="0045501C">
        <w:rPr>
          <w:rFonts w:ascii="mylotus" w:hAnsi="mylotus" w:cs="Traditional Naskh" w:hint="cs"/>
          <w:sz w:val="36"/>
          <w:szCs w:val="36"/>
        </w:rPr>
        <w:sym w:font="AGA Arabesque" w:char="F05D"/>
      </w:r>
      <w:r w:rsidR="00EA1F5B" w:rsidRPr="00EA1F5B">
        <w:rPr>
          <w:rFonts w:ascii="mylotus" w:hAnsi="mylotus" w:cs="Traditional Naskh"/>
          <w:b/>
          <w:bCs/>
          <w:sz w:val="36"/>
          <w:szCs w:val="36"/>
          <w:rtl/>
        </w:rPr>
        <w:t>مَا وَعَدْتَنَا عَلَى رُسُلِكَ</w:t>
      </w:r>
      <w:r w:rsidRPr="00E30F79">
        <w:rPr>
          <w:rFonts w:ascii="mylotus" w:hAnsi="mylotus" w:cs="Traditional Naskh" w:hint="cs"/>
          <w:sz w:val="36"/>
          <w:szCs w:val="36"/>
        </w:rPr>
        <w:sym w:font="AGA Arabesque" w:char="F05B"/>
      </w:r>
      <w:r w:rsidR="00EA1F5B">
        <w:rPr>
          <w:rFonts w:ascii="mylotus" w:hAnsi="mylotus" w:cs="Traditional Naskh" w:hint="cs"/>
          <w:sz w:val="36"/>
          <w:szCs w:val="36"/>
          <w:rtl/>
        </w:rPr>
        <w:t>، وهما صفتان فعليتان.</w:t>
      </w:r>
      <w:bookmarkEnd w:id="1062"/>
    </w:p>
    <w:p w:rsidR="00EA1F5B" w:rsidRDefault="00EA1F5B" w:rsidP="002108F0">
      <w:pPr>
        <w:numPr>
          <w:ilvl w:val="0"/>
          <w:numId w:val="24"/>
        </w:numPr>
        <w:tabs>
          <w:tab w:val="clear" w:pos="1222"/>
        </w:tabs>
        <w:spacing w:after="80" w:line="216" w:lineRule="auto"/>
        <w:ind w:left="711" w:hanging="540"/>
        <w:rPr>
          <w:rFonts w:ascii="mylotus" w:hAnsi="mylotus" w:cs="Traditional Naskh"/>
          <w:sz w:val="36"/>
          <w:szCs w:val="36"/>
        </w:rPr>
      </w:pPr>
      <w:bookmarkStart w:id="1063" w:name="_Toc272614001"/>
      <w:r>
        <w:rPr>
          <w:rFonts w:ascii="mylotus" w:hAnsi="mylotus" w:cs="Traditional Naskh" w:hint="cs"/>
          <w:sz w:val="36"/>
          <w:szCs w:val="36"/>
          <w:rtl/>
        </w:rPr>
        <w:t xml:space="preserve">من حسن الدعاء ذكر علّة السؤال؛ لقوله: </w:t>
      </w:r>
      <w:r w:rsidRPr="0045501C">
        <w:rPr>
          <w:rFonts w:ascii="mylotus" w:hAnsi="mylotus" w:cs="Traditional Naskh" w:hint="cs"/>
          <w:sz w:val="36"/>
          <w:szCs w:val="36"/>
        </w:rPr>
        <w:sym w:font="AGA Arabesque" w:char="F05D"/>
      </w:r>
      <w:r w:rsidRPr="00EA1F5B">
        <w:rPr>
          <w:rFonts w:ascii="mylotus" w:hAnsi="mylotus" w:cs="Traditional Naskh"/>
          <w:b/>
          <w:bCs/>
          <w:sz w:val="36"/>
          <w:szCs w:val="36"/>
          <w:rtl/>
        </w:rPr>
        <w:t>إِنَّكَ مَنْ تُدْخِلِ النَّارَ فَقَدْ أَخْزَيْتَهُ</w:t>
      </w:r>
      <w:r w:rsidRPr="00E30F79">
        <w:rPr>
          <w:rFonts w:ascii="mylotus" w:hAnsi="mylotus" w:cs="Traditional Naskh" w:hint="cs"/>
          <w:sz w:val="36"/>
          <w:szCs w:val="36"/>
        </w:rPr>
        <w:sym w:font="AGA Arabesque" w:char="F05B"/>
      </w:r>
      <w:r>
        <w:rPr>
          <w:rFonts w:ascii="mylotus" w:hAnsi="mylotus" w:cs="Traditional Naskh" w:hint="cs"/>
          <w:sz w:val="36"/>
          <w:szCs w:val="36"/>
          <w:rtl/>
        </w:rPr>
        <w:t xml:space="preserve">، وكقوله: </w:t>
      </w:r>
      <w:r w:rsidRPr="0045501C">
        <w:rPr>
          <w:rFonts w:ascii="mylotus" w:hAnsi="mylotus" w:cs="Traditional Naskh" w:hint="cs"/>
          <w:sz w:val="36"/>
          <w:szCs w:val="36"/>
        </w:rPr>
        <w:sym w:font="AGA Arabesque" w:char="F05D"/>
      </w:r>
      <w:r w:rsidR="002108F0" w:rsidRPr="002108F0">
        <w:rPr>
          <w:rFonts w:ascii="mylotus" w:hAnsi="mylotus" w:cs="Traditional Naskh"/>
          <w:b/>
          <w:bCs/>
          <w:sz w:val="36"/>
          <w:szCs w:val="36"/>
          <w:rtl/>
        </w:rPr>
        <w:t>إِنَّكَ لَا تُخْلِفُ الْمِيعَادَ</w:t>
      </w:r>
      <w:r w:rsidRPr="00E30F79">
        <w:rPr>
          <w:rFonts w:ascii="mylotus" w:hAnsi="mylotus" w:cs="Traditional Naskh" w:hint="cs"/>
          <w:sz w:val="36"/>
          <w:szCs w:val="36"/>
        </w:rPr>
        <w:sym w:font="AGA Arabesque" w:char="F05B"/>
      </w:r>
      <w:r w:rsidR="00995492">
        <w:rPr>
          <w:rFonts w:ascii="mylotus" w:hAnsi="mylotus" w:cs="Traditional Naskh" w:hint="cs"/>
          <w:sz w:val="36"/>
          <w:szCs w:val="36"/>
          <w:rtl/>
        </w:rPr>
        <w:t xml:space="preserve"> أي: ما سألناك أن تعطينا إلا لأنك لا تخلف الميعاد.</w:t>
      </w:r>
      <w:bookmarkEnd w:id="1063"/>
    </w:p>
    <w:p w:rsidR="00995492" w:rsidRDefault="00995492" w:rsidP="000D20C9">
      <w:pPr>
        <w:numPr>
          <w:ilvl w:val="0"/>
          <w:numId w:val="24"/>
        </w:numPr>
        <w:tabs>
          <w:tab w:val="clear" w:pos="1222"/>
        </w:tabs>
        <w:spacing w:after="80" w:line="216" w:lineRule="auto"/>
        <w:ind w:left="711" w:hanging="540"/>
        <w:rPr>
          <w:rFonts w:ascii="mylotus" w:hAnsi="mylotus" w:cs="Traditional Naskh"/>
          <w:sz w:val="36"/>
          <w:szCs w:val="36"/>
        </w:rPr>
      </w:pPr>
      <w:bookmarkStart w:id="1064" w:name="_Toc272614002"/>
      <w:r>
        <w:rPr>
          <w:rFonts w:ascii="mylotus" w:hAnsi="mylotus" w:cs="Traditional Naskh" w:hint="cs"/>
          <w:sz w:val="36"/>
          <w:szCs w:val="36"/>
          <w:rtl/>
        </w:rPr>
        <w:t>إن كثرة الثناء مع التوسّلات الجليلة بين يدي الدعاء من أعظم أسباب الإجابة، وسرعة إعطاء المطلوب، كما يظهر في ثنائهم وتوسلاتهم، وما أفاد قوله</w:t>
      </w:r>
      <w:r w:rsidR="000D20C9">
        <w:rPr>
          <w:rFonts w:ascii="mylotus" w:hAnsi="mylotus" w:cs="Traditional Naskh" w:hint="cs"/>
          <w:sz w:val="36"/>
          <w:szCs w:val="36"/>
          <w:rtl/>
        </w:rPr>
        <w:t xml:space="preserve"> تعالى</w:t>
      </w:r>
      <w:r>
        <w:rPr>
          <w:rFonts w:ascii="mylotus" w:hAnsi="mylotus" w:cs="Traditional Naskh" w:hint="cs"/>
          <w:sz w:val="36"/>
          <w:szCs w:val="36"/>
          <w:rtl/>
        </w:rPr>
        <w:t xml:space="preserve">: </w:t>
      </w:r>
      <w:r w:rsidRPr="00995492">
        <w:rPr>
          <w:rFonts w:ascii="mylotus" w:hAnsi="mylotus" w:cs="Traditional Naskh" w:hint="cs"/>
          <w:sz w:val="36"/>
          <w:szCs w:val="36"/>
        </w:rPr>
        <w:sym w:font="AGA Arabesque" w:char="F05D"/>
      </w:r>
      <w:r w:rsidR="000D20C9" w:rsidRPr="008D6427">
        <w:rPr>
          <w:rFonts w:ascii="mylotus" w:hAnsi="mylotus" w:cs="Traditional Naskh"/>
          <w:b/>
          <w:bCs/>
          <w:sz w:val="36"/>
          <w:szCs w:val="36"/>
          <w:rtl/>
        </w:rPr>
        <w:t>سُبْحَانَكَ</w:t>
      </w:r>
      <w:r w:rsidRPr="00995492">
        <w:rPr>
          <w:rFonts w:ascii="mylotus" w:hAnsi="mylotus" w:cs="Traditional Naskh" w:hint="cs"/>
          <w:sz w:val="36"/>
          <w:szCs w:val="36"/>
        </w:rPr>
        <w:sym w:font="AGA Arabesque" w:char="F05B"/>
      </w:r>
      <w:r>
        <w:rPr>
          <w:rFonts w:ascii="mylotus" w:hAnsi="mylotus" w:cs="Traditional Naskh" w:hint="cs"/>
          <w:sz w:val="36"/>
          <w:szCs w:val="36"/>
          <w:rtl/>
        </w:rPr>
        <w:t>.</w:t>
      </w:r>
      <w:bookmarkEnd w:id="1064"/>
    </w:p>
    <w:p w:rsidR="008D6427" w:rsidRDefault="008D6427" w:rsidP="008D6427">
      <w:pPr>
        <w:numPr>
          <w:ilvl w:val="0"/>
          <w:numId w:val="24"/>
        </w:numPr>
        <w:tabs>
          <w:tab w:val="clear" w:pos="1222"/>
        </w:tabs>
        <w:spacing w:after="80" w:line="216" w:lineRule="auto"/>
        <w:ind w:left="711" w:hanging="540"/>
        <w:rPr>
          <w:rFonts w:ascii="mylotus" w:hAnsi="mylotus" w:cs="Traditional Naskh"/>
          <w:sz w:val="36"/>
          <w:szCs w:val="36"/>
        </w:rPr>
      </w:pPr>
      <w:bookmarkStart w:id="1065" w:name="_Toc272614003"/>
      <w:r>
        <w:rPr>
          <w:rFonts w:ascii="mylotus" w:hAnsi="mylotus" w:cs="Traditional Naskh" w:hint="cs"/>
          <w:sz w:val="36"/>
          <w:szCs w:val="36"/>
          <w:rtl/>
        </w:rPr>
        <w:t>مشروعية التوسّل إلى اللَّه بصفاته المنفية كما في :</w:t>
      </w:r>
      <w:r w:rsidRPr="008D6427">
        <w:rPr>
          <w:rFonts w:ascii="mylotus" w:hAnsi="mylotus" w:cs="Traditional Naskh" w:hint="cs"/>
          <w:sz w:val="36"/>
          <w:szCs w:val="36"/>
        </w:rPr>
        <w:t xml:space="preserve"> </w:t>
      </w:r>
      <w:r w:rsidRPr="0045501C">
        <w:rPr>
          <w:rFonts w:ascii="mylotus" w:hAnsi="mylotus" w:cs="Traditional Naskh" w:hint="cs"/>
          <w:sz w:val="36"/>
          <w:szCs w:val="36"/>
        </w:rPr>
        <w:sym w:font="AGA Arabesque" w:char="F05D"/>
      </w:r>
      <w:r w:rsidRPr="002108F0">
        <w:rPr>
          <w:rFonts w:ascii="mylotus" w:hAnsi="mylotus" w:cs="Traditional Naskh"/>
          <w:b/>
          <w:bCs/>
          <w:sz w:val="36"/>
          <w:szCs w:val="36"/>
          <w:rtl/>
        </w:rPr>
        <w:t>إِنَّكَ لَا تُخْلِفُ الْمِيعَادَ</w:t>
      </w:r>
      <w:r w:rsidRPr="00E30F79">
        <w:rPr>
          <w:rFonts w:ascii="mylotus" w:hAnsi="mylotus" w:cs="Traditional Naskh" w:hint="cs"/>
          <w:sz w:val="36"/>
          <w:szCs w:val="36"/>
        </w:rPr>
        <w:sym w:font="AGA Arabesque" w:char="F05B"/>
      </w:r>
      <w:r>
        <w:rPr>
          <w:rFonts w:ascii="mylotus" w:hAnsi="mylotus" w:cs="Traditional Naskh" w:hint="cs"/>
          <w:sz w:val="36"/>
          <w:szCs w:val="36"/>
          <w:rtl/>
        </w:rPr>
        <w:t xml:space="preserve"> ، وقوله: </w:t>
      </w:r>
      <w:r w:rsidRPr="008D6427">
        <w:rPr>
          <w:rFonts w:ascii="AAAGoldenLotus Stg1_Ver1" w:hAnsi="AAAGoldenLotus Stg1_Ver1" w:cs="AAAGoldenLotus Stg1_Ver1"/>
          <w:szCs w:val="28"/>
          <w:rtl/>
        </w:rPr>
        <w:t>﴿</w:t>
      </w:r>
      <w:r w:rsidRPr="008D6427">
        <w:rPr>
          <w:rFonts w:ascii="mylotus" w:hAnsi="mylotus" w:cs="Traditional Naskh"/>
          <w:b/>
          <w:bCs/>
          <w:sz w:val="36"/>
          <w:szCs w:val="36"/>
          <w:rtl/>
        </w:rPr>
        <w:t>أَنِّي لَا أُضِيعُ</w:t>
      </w:r>
      <w:r w:rsidRPr="008D6427">
        <w:rPr>
          <w:rFonts w:ascii="AAAGoldenLotus Stg1_Ver1" w:hAnsi="AAAGoldenLotus Stg1_Ver1" w:cs="AAAGoldenLotus Stg1_Ver1"/>
          <w:szCs w:val="28"/>
          <w:rtl/>
        </w:rPr>
        <w:t>﴾</w:t>
      </w:r>
      <w:r>
        <w:rPr>
          <w:rFonts w:ascii="mylotus" w:hAnsi="mylotus" w:cs="Traditional Naskh" w:hint="cs"/>
          <w:sz w:val="36"/>
          <w:szCs w:val="36"/>
          <w:rtl/>
        </w:rPr>
        <w:t>، فيتوسل بها كما يتوسل بصفات الإثبات.</w:t>
      </w:r>
      <w:bookmarkEnd w:id="1065"/>
    </w:p>
    <w:p w:rsidR="000D20C9" w:rsidRPr="00E30F79" w:rsidRDefault="008D6427" w:rsidP="008D6427">
      <w:pPr>
        <w:numPr>
          <w:ilvl w:val="0"/>
          <w:numId w:val="24"/>
        </w:numPr>
        <w:tabs>
          <w:tab w:val="clear" w:pos="1222"/>
        </w:tabs>
        <w:spacing w:after="80" w:line="216" w:lineRule="auto"/>
        <w:ind w:left="711" w:hanging="540"/>
        <w:rPr>
          <w:rFonts w:ascii="mylotus" w:hAnsi="mylotus" w:cs="Traditional Naskh"/>
          <w:sz w:val="36"/>
          <w:szCs w:val="36"/>
          <w:rtl/>
        </w:rPr>
      </w:pPr>
      <w:bookmarkStart w:id="1066" w:name="_Toc272614004"/>
      <w:r>
        <w:rPr>
          <w:rFonts w:ascii="mylotus" w:hAnsi="mylotus" w:cs="Traditional Naskh" w:hint="cs"/>
          <w:sz w:val="36"/>
          <w:szCs w:val="36"/>
          <w:rtl/>
        </w:rPr>
        <w:t>فيه ظهور كمال أسماء</w:t>
      </w:r>
      <w:r w:rsidR="000D20C9">
        <w:rPr>
          <w:rFonts w:ascii="mylotus" w:hAnsi="mylotus" w:cs="Traditional Naskh" w:hint="cs"/>
          <w:sz w:val="36"/>
          <w:szCs w:val="36"/>
          <w:rtl/>
        </w:rPr>
        <w:t xml:space="preserve"> ا</w:t>
      </w:r>
      <w:r w:rsidR="000E0C8A">
        <w:rPr>
          <w:rFonts w:ascii="mylotus" w:hAnsi="mylotus" w:cs="Traditional Naskh" w:hint="cs"/>
          <w:sz w:val="36"/>
          <w:szCs w:val="36"/>
          <w:rtl/>
        </w:rPr>
        <w:t>للَّه</w:t>
      </w:r>
      <w:r w:rsidR="000D20C9">
        <w:rPr>
          <w:rFonts w:ascii="mylotus" w:hAnsi="mylotus" w:cs="Traditional Naskh" w:hint="cs"/>
          <w:sz w:val="36"/>
          <w:szCs w:val="36"/>
          <w:rtl/>
        </w:rPr>
        <w:t xml:space="preserve"> تعالى وصفاته </w:t>
      </w:r>
      <w:r>
        <w:rPr>
          <w:rFonts w:ascii="mylotus" w:hAnsi="mylotus" w:cs="Traditional Naskh" w:hint="cs"/>
          <w:sz w:val="36"/>
          <w:szCs w:val="36"/>
          <w:rtl/>
        </w:rPr>
        <w:t>...</w:t>
      </w:r>
      <w:r w:rsidR="000D20C9">
        <w:rPr>
          <w:rFonts w:ascii="mylotus" w:hAnsi="mylotus" w:cs="Traditional Naskh" w:hint="cs"/>
          <w:sz w:val="36"/>
          <w:szCs w:val="36"/>
          <w:rtl/>
        </w:rPr>
        <w:t xml:space="preserve"> من سعة الكرم</w:t>
      </w:r>
      <w:r>
        <w:rPr>
          <w:rFonts w:ascii="mylotus" w:hAnsi="mylotus" w:cs="Traditional Naskh" w:hint="cs"/>
          <w:sz w:val="36"/>
          <w:szCs w:val="36"/>
          <w:rtl/>
        </w:rPr>
        <w:t>،</w:t>
      </w:r>
      <w:r w:rsidR="000D20C9">
        <w:rPr>
          <w:rFonts w:ascii="mylotus" w:hAnsi="mylotus" w:cs="Traditional Naskh" w:hint="cs"/>
          <w:sz w:val="36"/>
          <w:szCs w:val="36"/>
          <w:rtl/>
        </w:rPr>
        <w:t xml:space="preserve"> والفضل</w:t>
      </w:r>
      <w:r>
        <w:rPr>
          <w:rFonts w:ascii="mylotus" w:hAnsi="mylotus" w:cs="Traditional Naskh" w:hint="cs"/>
          <w:sz w:val="36"/>
          <w:szCs w:val="36"/>
          <w:rtl/>
        </w:rPr>
        <w:t>،</w:t>
      </w:r>
      <w:r w:rsidR="000D20C9">
        <w:rPr>
          <w:rFonts w:ascii="mylotus" w:hAnsi="mylotus" w:cs="Traditional Naskh" w:hint="cs"/>
          <w:sz w:val="36"/>
          <w:szCs w:val="36"/>
          <w:rtl/>
        </w:rPr>
        <w:t xml:space="preserve"> والعلم</w:t>
      </w:r>
      <w:r>
        <w:rPr>
          <w:rFonts w:ascii="mylotus" w:hAnsi="mylotus" w:cs="Traditional Naskh" w:hint="cs"/>
          <w:sz w:val="36"/>
          <w:szCs w:val="36"/>
          <w:rtl/>
        </w:rPr>
        <w:t>،</w:t>
      </w:r>
      <w:r w:rsidR="000D20C9">
        <w:rPr>
          <w:rFonts w:ascii="mylotus" w:hAnsi="mylotus" w:cs="Traditional Naskh" w:hint="cs"/>
          <w:sz w:val="36"/>
          <w:szCs w:val="36"/>
          <w:rtl/>
        </w:rPr>
        <w:t xml:space="preserve"> والسمع</w:t>
      </w:r>
      <w:r>
        <w:rPr>
          <w:rFonts w:ascii="mylotus" w:hAnsi="mylotus" w:cs="Traditional Naskh" w:hint="cs"/>
          <w:sz w:val="36"/>
          <w:szCs w:val="36"/>
          <w:rtl/>
        </w:rPr>
        <w:t>،</w:t>
      </w:r>
      <w:r w:rsidR="000D20C9">
        <w:rPr>
          <w:rFonts w:ascii="mylotus" w:hAnsi="mylotus" w:cs="Traditional Naskh" w:hint="cs"/>
          <w:sz w:val="36"/>
          <w:szCs w:val="36"/>
          <w:rtl/>
        </w:rPr>
        <w:t xml:space="preserve"> والإجابة</w:t>
      </w:r>
      <w:r>
        <w:rPr>
          <w:rFonts w:ascii="mylotus" w:hAnsi="mylotus" w:cs="Traditional Naskh" w:hint="cs"/>
          <w:sz w:val="36"/>
          <w:szCs w:val="36"/>
          <w:rtl/>
        </w:rPr>
        <w:t>،</w:t>
      </w:r>
      <w:r w:rsidR="000D20C9">
        <w:rPr>
          <w:rFonts w:ascii="mylotus" w:hAnsi="mylotus" w:cs="Traditional Naskh" w:hint="cs"/>
          <w:sz w:val="36"/>
          <w:szCs w:val="36"/>
          <w:rtl/>
        </w:rPr>
        <w:t xml:space="preserve"> والقدرة، وكثرة المتعلقات، والآثار لهذه الأسماء والصفات في الخلق، وهذا من أعظم آثار وثمرات الأسماء والصفات في الخلق والكون.</w:t>
      </w:r>
      <w:bookmarkEnd w:id="1066"/>
    </w:p>
    <w:p w:rsidR="004E42EC" w:rsidRDefault="005F078E" w:rsidP="0079656A">
      <w:pPr>
        <w:numPr>
          <w:ilvl w:val="0"/>
          <w:numId w:val="17"/>
        </w:numPr>
        <w:tabs>
          <w:tab w:val="left" w:pos="530"/>
          <w:tab w:val="left" w:pos="710"/>
        </w:tabs>
        <w:spacing w:after="0" w:line="216" w:lineRule="auto"/>
        <w:ind w:left="-10" w:firstLine="0"/>
        <w:rPr>
          <w:rFonts w:cs="Traditional Naskh"/>
          <w:b/>
          <w:bCs/>
          <w:sz w:val="32"/>
        </w:rPr>
      </w:pPr>
      <w:bookmarkStart w:id="1067" w:name="_Toc272614005"/>
      <w:r w:rsidRPr="008D6427">
        <w:rPr>
          <w:rFonts w:ascii="AGA Arabesque" w:hAnsi="AGA Arabesque" w:cs="Traditional Naskh"/>
          <w:sz w:val="40"/>
          <w:szCs w:val="40"/>
          <w:rtl/>
        </w:rPr>
        <w:sym w:font="AGA Arabesque" w:char="F05D"/>
      </w:r>
      <w:r w:rsidRPr="00331632">
        <w:rPr>
          <w:rFonts w:cs="Traditional Naskh"/>
          <w:bCs/>
          <w:color w:val="000000"/>
          <w:sz w:val="34"/>
          <w:rtl/>
        </w:rPr>
        <w:t>رَبَّنَا آمَنَّا فَاكْتُبْنَا مَعَ الشَّاهِدِينَ</w:t>
      </w:r>
      <w:r w:rsidRPr="00331632">
        <w:rPr>
          <w:rFonts w:ascii="AGA Arabesque" w:hAnsi="AGA Arabesque" w:cs="Traditional Naskh"/>
          <w:bCs/>
          <w:color w:val="000000"/>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
          <w:bCs/>
          <w:sz w:val="40"/>
          <w:szCs w:val="36"/>
          <w:rtl/>
        </w:rPr>
        <w:instrText>1-5=</w:instrText>
      </w:r>
      <w:r w:rsidRPr="00331632">
        <w:rPr>
          <w:rFonts w:ascii="AGA Arabesque" w:hAnsi="AGA Arabesque" w:cs="Traditional Naskh"/>
          <w:b/>
          <w:bCs/>
          <w:sz w:val="40"/>
          <w:szCs w:val="40"/>
          <w:rtl/>
        </w:rPr>
        <w:sym w:font="AGA Arabesque" w:char="F05D"/>
      </w:r>
      <w:r w:rsidRPr="00331632">
        <w:rPr>
          <w:rFonts w:cs="Traditional Naskh"/>
          <w:bCs/>
          <w:color w:val="000000"/>
          <w:sz w:val="34"/>
          <w:szCs w:val="36"/>
          <w:rtl/>
        </w:rPr>
        <w:instrText>رَبَّنَا آمَنَّا فَاكْتُبْنَا مَعَ الشَّاهِدِينَ</w:instrText>
      </w:r>
      <w:r w:rsidRPr="00331632">
        <w:rPr>
          <w:rFonts w:ascii="AGA Arabesque" w:hAnsi="AGA Arabesque" w:cs="Traditional Naskh"/>
          <w:bCs/>
          <w:color w:val="000000"/>
          <w:sz w:val="40"/>
          <w:szCs w:val="40"/>
          <w:rtl/>
        </w:rPr>
        <w:sym w:font="AGA Arabesque" w:char="F05B"/>
      </w:r>
      <w:r w:rsidRPr="00331632">
        <w:rPr>
          <w:rFonts w:ascii="mylotus" w:hAnsi="mylotus" w:cs="Traditional Naskh"/>
          <w:bCs/>
          <w:color w:val="000000"/>
          <w:sz w:val="40"/>
          <w:szCs w:val="36"/>
          <w:rtl/>
        </w:rPr>
        <w:instrText>=83=</w:instrText>
      </w:r>
      <w:r w:rsidRPr="00331632">
        <w:rPr>
          <w:rFonts w:cs="Traditional Naskh"/>
          <w:rtl/>
        </w:rPr>
        <w:instrText>"</w:instrText>
      </w:r>
      <w:r w:rsidR="007A5ABF" w:rsidRPr="00331632">
        <w:rPr>
          <w:rFonts w:cs="Traditional Naskh"/>
          <w:rtl/>
        </w:rPr>
        <w:fldChar w:fldCharType="end"/>
      </w:r>
      <w:r w:rsidRPr="000E0C8A">
        <w:rPr>
          <w:rFonts w:cs="Traditional Naskh"/>
          <w:b/>
          <w:sz w:val="32"/>
          <w:szCs w:val="36"/>
          <w:vertAlign w:val="superscript"/>
          <w:rtl/>
        </w:rPr>
        <w:t>(</w:t>
      </w:r>
      <w:r w:rsidRPr="000E0C8A">
        <w:rPr>
          <w:rFonts w:cs="Traditional Naskh"/>
          <w:b/>
          <w:szCs w:val="36"/>
          <w:vertAlign w:val="superscript"/>
          <w:rtl/>
        </w:rPr>
        <w:footnoteReference w:id="521"/>
      </w:r>
      <w:r w:rsidRPr="000E0C8A">
        <w:rPr>
          <w:rFonts w:cs="Traditional Naskh"/>
          <w:b/>
          <w:sz w:val="32"/>
          <w:szCs w:val="36"/>
          <w:vertAlign w:val="superscript"/>
          <w:rtl/>
        </w:rPr>
        <w:t>)</w:t>
      </w:r>
      <w:r w:rsidRPr="00331632">
        <w:rPr>
          <w:rFonts w:cs="Traditional Naskh"/>
          <w:b/>
          <w:bCs/>
          <w:sz w:val="32"/>
          <w:rtl/>
        </w:rPr>
        <w:t>.</w:t>
      </w:r>
      <w:bookmarkEnd w:id="1067"/>
    </w:p>
    <w:p w:rsidR="005F078E" w:rsidRPr="004E42EC" w:rsidRDefault="005F078E" w:rsidP="008D6427">
      <w:pPr>
        <w:spacing w:after="80" w:line="216" w:lineRule="auto"/>
        <w:rPr>
          <w:rFonts w:ascii="mylotus" w:hAnsi="mylotus" w:cs="Traditional Naskh"/>
          <w:sz w:val="36"/>
          <w:szCs w:val="36"/>
        </w:rPr>
      </w:pPr>
      <w:r w:rsidRPr="004E42EC">
        <w:rPr>
          <w:rFonts w:ascii="mylotus" w:hAnsi="mylotus" w:cs="Traditional Naskh"/>
          <w:sz w:val="36"/>
          <w:szCs w:val="36"/>
          <w:rtl/>
        </w:rPr>
        <w:t xml:space="preserve"> </w:t>
      </w:r>
      <w:bookmarkStart w:id="1068" w:name="_Toc272614006"/>
      <w:r w:rsidR="004E42EC">
        <w:rPr>
          <w:rFonts w:ascii="mylotus" w:hAnsi="mylotus" w:cs="Traditional Naskh" w:hint="cs"/>
          <w:sz w:val="36"/>
          <w:szCs w:val="36"/>
          <w:rtl/>
        </w:rPr>
        <w:t xml:space="preserve">لقد </w:t>
      </w:r>
      <w:r w:rsidR="008D6427">
        <w:rPr>
          <w:rFonts w:ascii="mylotus" w:hAnsi="mylotus" w:cs="Traditional Naskh" w:hint="cs"/>
          <w:sz w:val="36"/>
          <w:szCs w:val="36"/>
          <w:rtl/>
        </w:rPr>
        <w:t>ا</w:t>
      </w:r>
      <w:r w:rsidR="004E42EC">
        <w:rPr>
          <w:rFonts w:ascii="mylotus" w:hAnsi="mylotus" w:cs="Traditional Naskh" w:hint="cs"/>
          <w:sz w:val="36"/>
          <w:szCs w:val="36"/>
          <w:rtl/>
        </w:rPr>
        <w:t>ستوفينا شرحاً لمث</w:t>
      </w:r>
      <w:r w:rsidR="008D6427">
        <w:rPr>
          <w:rFonts w:ascii="mylotus" w:hAnsi="mylotus" w:cs="Traditional Naskh" w:hint="cs"/>
          <w:sz w:val="36"/>
          <w:szCs w:val="36"/>
          <w:rtl/>
        </w:rPr>
        <w:t>ي</w:t>
      </w:r>
      <w:r w:rsidR="004E42EC">
        <w:rPr>
          <w:rFonts w:ascii="mylotus" w:hAnsi="mylotus" w:cs="Traditional Naskh" w:hint="cs"/>
          <w:sz w:val="36"/>
          <w:szCs w:val="36"/>
          <w:rtl/>
        </w:rPr>
        <w:t>لتها من (سورة آل عمران) فارجع إليها.</w:t>
      </w:r>
      <w:bookmarkEnd w:id="1068"/>
    </w:p>
    <w:p w:rsidR="005F078E" w:rsidRDefault="005F078E" w:rsidP="0079656A">
      <w:pPr>
        <w:numPr>
          <w:ilvl w:val="0"/>
          <w:numId w:val="17"/>
        </w:numPr>
        <w:tabs>
          <w:tab w:val="left" w:pos="530"/>
          <w:tab w:val="left" w:pos="710"/>
        </w:tabs>
        <w:spacing w:after="0" w:line="216" w:lineRule="auto"/>
        <w:ind w:left="-10" w:firstLine="0"/>
        <w:rPr>
          <w:rFonts w:cs="Traditional Naskh"/>
          <w:bCs/>
          <w:spacing w:val="-14"/>
          <w:sz w:val="32"/>
        </w:rPr>
      </w:pPr>
      <w:bookmarkStart w:id="1069" w:name="_Toc272614007"/>
      <w:r w:rsidRPr="008D6427">
        <w:rPr>
          <w:rFonts w:ascii="AGA Arabesque" w:hAnsi="AGA Arabesque" w:cs="Traditional Naskh"/>
          <w:spacing w:val="-14"/>
          <w:sz w:val="40"/>
          <w:szCs w:val="40"/>
          <w:rtl/>
        </w:rPr>
        <w:sym w:font="AGA Arabesque" w:char="F05D"/>
      </w:r>
      <w:r w:rsidRPr="00331632">
        <w:rPr>
          <w:rFonts w:cs="Traditional Naskh"/>
          <w:b/>
          <w:bCs/>
          <w:spacing w:val="-14"/>
          <w:sz w:val="32"/>
          <w:rtl/>
        </w:rPr>
        <w:t>رَبَّنَا ظَلَمْنَا أَنفُسَنَا وَإِن لَّمْ تَغْفِرْ لَنَا وَتَرْحَمْنَا لَنَكُونَنَّ مِنَ الْخَاسِرِينَ</w:t>
      </w:r>
      <w:r w:rsidRPr="008D6427">
        <w:rPr>
          <w:rFonts w:ascii="AGA Arabesque" w:hAnsi="AGA Arabesque" w:cs="Traditional Naskh"/>
          <w:spacing w:val="-14"/>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
          <w:bCs/>
          <w:spacing w:val="-14"/>
          <w:sz w:val="40"/>
          <w:szCs w:val="36"/>
          <w:rtl/>
        </w:rPr>
        <w:instrText>1-7=</w:instrText>
      </w:r>
      <w:r w:rsidRPr="00331632">
        <w:rPr>
          <w:rFonts w:ascii="AGA Arabesque" w:hAnsi="AGA Arabesque" w:cs="Traditional Naskh"/>
          <w:b/>
          <w:bCs/>
          <w:spacing w:val="-14"/>
          <w:sz w:val="40"/>
          <w:szCs w:val="40"/>
          <w:rtl/>
        </w:rPr>
        <w:sym w:font="AGA Arabesque" w:char="F05D"/>
      </w:r>
      <w:r w:rsidRPr="00331632">
        <w:rPr>
          <w:rFonts w:cs="Traditional Naskh"/>
          <w:b/>
          <w:bCs/>
          <w:spacing w:val="-14"/>
          <w:sz w:val="32"/>
          <w:szCs w:val="36"/>
          <w:rtl/>
        </w:rPr>
        <w:instrText>رَبَّنَا ظَلَمْنَا أَنفُسَنَا وَإِن لَّمْ تَغْفِرْ لَنَا وَتَرْحَمْنَا لَنَكُونَنَّ مِنَ الْخَاسِرِينَ</w:instrText>
      </w:r>
      <w:r w:rsidRPr="00331632">
        <w:rPr>
          <w:rFonts w:ascii="AGA Arabesque" w:hAnsi="AGA Arabesque" w:cs="Traditional Naskh"/>
          <w:b/>
          <w:bCs/>
          <w:spacing w:val="-14"/>
          <w:sz w:val="40"/>
          <w:szCs w:val="40"/>
          <w:rtl/>
        </w:rPr>
        <w:sym w:font="AGA Arabesque" w:char="F05B"/>
      </w:r>
      <w:r w:rsidRPr="00331632">
        <w:rPr>
          <w:rFonts w:ascii="mylotus" w:hAnsi="mylotus" w:cs="Traditional Naskh"/>
          <w:b/>
          <w:bCs/>
          <w:spacing w:val="-14"/>
          <w:sz w:val="40"/>
          <w:szCs w:val="36"/>
          <w:rtl/>
        </w:rPr>
        <w:instrText>=23=</w:instrText>
      </w:r>
      <w:r w:rsidRPr="00331632">
        <w:rPr>
          <w:rFonts w:cs="Traditional Naskh"/>
          <w:rtl/>
        </w:rPr>
        <w:instrText>"</w:instrText>
      </w:r>
      <w:r w:rsidR="007A5ABF" w:rsidRPr="00331632">
        <w:rPr>
          <w:rFonts w:cs="Traditional Naskh"/>
          <w:rtl/>
        </w:rPr>
        <w:fldChar w:fldCharType="end"/>
      </w:r>
      <w:r w:rsidRPr="000E0C8A">
        <w:rPr>
          <w:rFonts w:cs="Traditional Naskh"/>
          <w:spacing w:val="-14"/>
          <w:sz w:val="32"/>
          <w:szCs w:val="36"/>
          <w:vertAlign w:val="superscript"/>
          <w:rtl/>
        </w:rPr>
        <w:t>(</w:t>
      </w:r>
      <w:r w:rsidRPr="000E0C8A">
        <w:rPr>
          <w:rStyle w:val="FootnoteReference"/>
          <w:rFonts w:cs="Traditional Naskh"/>
          <w:spacing w:val="-14"/>
          <w:sz w:val="32"/>
          <w:szCs w:val="36"/>
          <w:rtl/>
        </w:rPr>
        <w:footnoteReference w:id="522"/>
      </w:r>
      <w:r w:rsidRPr="000E0C8A">
        <w:rPr>
          <w:rFonts w:cs="Traditional Naskh"/>
          <w:spacing w:val="-14"/>
          <w:sz w:val="32"/>
          <w:szCs w:val="36"/>
          <w:vertAlign w:val="superscript"/>
          <w:rtl/>
        </w:rPr>
        <w:t>)</w:t>
      </w:r>
      <w:r w:rsidRPr="00331632">
        <w:rPr>
          <w:rFonts w:cs="Traditional Naskh"/>
          <w:bCs/>
          <w:spacing w:val="-14"/>
          <w:sz w:val="32"/>
          <w:rtl/>
        </w:rPr>
        <w:t>.</w:t>
      </w:r>
      <w:bookmarkEnd w:id="1069"/>
    </w:p>
    <w:p w:rsidR="004E42EC" w:rsidRDefault="004E42EC" w:rsidP="004E42EC">
      <w:pPr>
        <w:spacing w:after="80" w:line="216" w:lineRule="auto"/>
        <w:rPr>
          <w:rFonts w:ascii="mylotus" w:hAnsi="mylotus" w:cs="Traditional Naskh"/>
          <w:sz w:val="36"/>
          <w:szCs w:val="36"/>
          <w:rtl/>
        </w:rPr>
      </w:pPr>
      <w:bookmarkStart w:id="1070" w:name="_Toc272614008"/>
      <w:r>
        <w:rPr>
          <w:rFonts w:ascii="mylotus" w:hAnsi="mylotus" w:cs="Traditional Naskh" w:hint="cs"/>
          <w:sz w:val="36"/>
          <w:szCs w:val="36"/>
          <w:rtl/>
        </w:rPr>
        <w:t xml:space="preserve">هذه الدعوة المباركة من دعاء أبوينا عليهما السلام، فهي الدعوات العظيمة المهمة لما حوته من عظيم المقاصد، والمدلولات الجليلة في كيفية التوبة والأوبة، من الذنوب والمعاصي، فذكرها ربنا </w:t>
      </w:r>
      <w:r>
        <w:rPr>
          <w:rFonts w:ascii="mylotus" w:hAnsi="mylotus" w:cs="Traditional Naskh" w:hint="cs"/>
          <w:sz w:val="36"/>
          <w:szCs w:val="36"/>
        </w:rPr>
        <w:sym w:font="AGA Arabesque" w:char="F059"/>
      </w:r>
      <w:r>
        <w:rPr>
          <w:rFonts w:ascii="mylotus" w:hAnsi="mylotus" w:cs="Traditional Naskh" w:hint="cs"/>
          <w:sz w:val="36"/>
          <w:szCs w:val="36"/>
          <w:rtl/>
        </w:rPr>
        <w:t>؛لتكون</w:t>
      </w:r>
      <w:r>
        <w:rPr>
          <w:rFonts w:ascii="mylotus" w:hAnsi="mylotus" w:cs="Traditional Naskh"/>
          <w:sz w:val="36"/>
          <w:szCs w:val="36"/>
          <w:rtl/>
        </w:rPr>
        <w:t xml:space="preserve"> </w:t>
      </w:r>
      <w:r w:rsidR="00187530">
        <w:rPr>
          <w:rFonts w:ascii="mylotus" w:hAnsi="mylotus" w:cs="Traditional Naskh" w:hint="cs"/>
          <w:sz w:val="36"/>
          <w:szCs w:val="36"/>
          <w:rtl/>
        </w:rPr>
        <w:t>لنا نبراساً وهدياً مستقيماً، نستهلّ به دعاءنا في حياتنا الدنيا.</w:t>
      </w:r>
      <w:bookmarkEnd w:id="1070"/>
    </w:p>
    <w:p w:rsidR="00187530" w:rsidRDefault="00187530" w:rsidP="00187530">
      <w:pPr>
        <w:spacing w:after="80" w:line="216" w:lineRule="auto"/>
        <w:rPr>
          <w:rFonts w:ascii="mylotus" w:hAnsi="mylotus" w:cs="Traditional Naskh"/>
          <w:sz w:val="36"/>
          <w:szCs w:val="36"/>
          <w:rtl/>
        </w:rPr>
      </w:pPr>
      <w:bookmarkStart w:id="1071" w:name="_Toc272614009"/>
      <w:r w:rsidRPr="00187530">
        <w:rPr>
          <w:rFonts w:ascii="mylotus" w:hAnsi="mylotus" w:cs="Traditional Naskh" w:hint="cs"/>
          <w:b/>
          <w:bCs/>
          <w:sz w:val="36"/>
          <w:szCs w:val="36"/>
          <w:rtl/>
        </w:rPr>
        <w:t>المفردات: (الربّ</w:t>
      </w:r>
      <w:r w:rsidR="00D91C66">
        <w:rPr>
          <w:rFonts w:ascii="mylotus" w:hAnsi="mylotus" w:cs="Traditional Naskh"/>
          <w:b/>
          <w:bCs/>
          <w:sz w:val="36"/>
          <w:szCs w:val="36"/>
          <w:rtl/>
        </w:rPr>
        <w:fldChar w:fldCharType="begin"/>
      </w:r>
      <w:r w:rsidR="00D91C66">
        <w:instrText xml:space="preserve"> XE "</w:instrText>
      </w:r>
      <w:r w:rsidR="00D91C66" w:rsidRPr="000C4FE5">
        <w:rPr>
          <w:rFonts w:ascii="mylotus" w:hAnsi="mylotus" w:cs="Traditional Naskh" w:hint="cs"/>
          <w:b/>
          <w:bCs/>
          <w:sz w:val="36"/>
          <w:szCs w:val="36"/>
          <w:rtl/>
        </w:rPr>
        <w:instrText>4-الربّ</w:instrText>
      </w:r>
      <w:r w:rsidR="00D91C66">
        <w:instrText xml:space="preserve">" </w:instrText>
      </w:r>
      <w:r w:rsidR="00D91C66">
        <w:rPr>
          <w:rFonts w:ascii="mylotus" w:hAnsi="mylotus" w:cs="Traditional Naskh"/>
          <w:b/>
          <w:bCs/>
          <w:sz w:val="36"/>
          <w:szCs w:val="36"/>
          <w:rtl/>
        </w:rPr>
        <w:fldChar w:fldCharType="end"/>
      </w:r>
      <w:r w:rsidRPr="00187530">
        <w:rPr>
          <w:rFonts w:ascii="mylotus" w:hAnsi="mylotus" w:cs="Traditional Naskh" w:hint="cs"/>
          <w:b/>
          <w:bCs/>
          <w:sz w:val="36"/>
          <w:szCs w:val="36"/>
          <w:rtl/>
        </w:rPr>
        <w:t>):</w:t>
      </w:r>
      <w:r>
        <w:rPr>
          <w:rFonts w:ascii="mylotus" w:hAnsi="mylotus" w:cs="Traditional Naskh" w:hint="cs"/>
          <w:sz w:val="36"/>
          <w:szCs w:val="36"/>
          <w:rtl/>
        </w:rPr>
        <w:t xml:space="preserve"> هو المربّي، والمدبّر، والمُصلح، والسيّد، والمالك، والمنعم</w:t>
      </w:r>
      <w:r w:rsidRPr="000E0C8A">
        <w:rPr>
          <w:rStyle w:val="FootnoteReference"/>
          <w:rFonts w:cs="Traditional Naskh"/>
          <w:szCs w:val="36"/>
          <w:rtl/>
        </w:rPr>
        <w:t>(</w:t>
      </w:r>
      <w:r w:rsidRPr="000E0C8A">
        <w:rPr>
          <w:rStyle w:val="FootnoteReference"/>
          <w:rFonts w:cs="Traditional Naskh"/>
          <w:szCs w:val="36"/>
          <w:rtl/>
        </w:rPr>
        <w:footnoteReference w:id="523"/>
      </w:r>
      <w:r w:rsidRPr="000E0C8A">
        <w:rPr>
          <w:rStyle w:val="FootnoteReference"/>
          <w:rFonts w:cs="Traditional Naskh"/>
          <w:szCs w:val="36"/>
          <w:rtl/>
        </w:rPr>
        <w:t>)</w:t>
      </w:r>
      <w:r>
        <w:rPr>
          <w:rFonts w:ascii="mylotus" w:hAnsi="mylotus" w:cs="Traditional Naskh" w:hint="cs"/>
          <w:sz w:val="36"/>
          <w:szCs w:val="36"/>
          <w:rtl/>
        </w:rPr>
        <w:t>.</w:t>
      </w:r>
      <w:bookmarkEnd w:id="1071"/>
    </w:p>
    <w:p w:rsidR="00187530" w:rsidRDefault="00187530" w:rsidP="008C4280">
      <w:pPr>
        <w:spacing w:after="80" w:line="216" w:lineRule="auto"/>
        <w:rPr>
          <w:rFonts w:ascii="mylotus" w:hAnsi="mylotus" w:cs="Traditional Naskh"/>
          <w:sz w:val="36"/>
          <w:szCs w:val="36"/>
          <w:rtl/>
        </w:rPr>
      </w:pPr>
      <w:bookmarkStart w:id="1072" w:name="_Toc272614010"/>
      <w:r w:rsidRPr="00187530">
        <w:rPr>
          <w:rFonts w:ascii="mylotus" w:hAnsi="mylotus" w:cs="Traditional Naskh" w:hint="cs"/>
          <w:b/>
          <w:bCs/>
          <w:sz w:val="36"/>
          <w:szCs w:val="36"/>
          <w:rtl/>
        </w:rPr>
        <w:t>الظلم</w:t>
      </w:r>
      <w:r w:rsidR="00D91C66">
        <w:rPr>
          <w:rFonts w:ascii="mylotus" w:hAnsi="mylotus" w:cs="Traditional Naskh"/>
          <w:b/>
          <w:bCs/>
          <w:sz w:val="36"/>
          <w:szCs w:val="36"/>
          <w:rtl/>
        </w:rPr>
        <w:fldChar w:fldCharType="begin"/>
      </w:r>
      <w:r w:rsidR="00D91C66">
        <w:instrText xml:space="preserve"> XE "</w:instrText>
      </w:r>
      <w:r w:rsidR="00D91C66" w:rsidRPr="000C4FE5">
        <w:rPr>
          <w:rFonts w:ascii="mylotus" w:hAnsi="mylotus" w:cs="Traditional Naskh" w:hint="cs"/>
          <w:b/>
          <w:bCs/>
          <w:sz w:val="36"/>
          <w:szCs w:val="36"/>
          <w:rtl/>
        </w:rPr>
        <w:instrText>4-الظلم</w:instrText>
      </w:r>
      <w:r w:rsidR="00D91C66">
        <w:instrText xml:space="preserve">" </w:instrText>
      </w:r>
      <w:r w:rsidR="00D91C66">
        <w:rPr>
          <w:rFonts w:ascii="mylotus" w:hAnsi="mylotus" w:cs="Traditional Naskh"/>
          <w:b/>
          <w:bCs/>
          <w:sz w:val="36"/>
          <w:szCs w:val="36"/>
          <w:rtl/>
        </w:rPr>
        <w:fldChar w:fldCharType="end"/>
      </w:r>
      <w:r w:rsidRPr="00187530">
        <w:rPr>
          <w:rFonts w:ascii="mylotus" w:hAnsi="mylotus" w:cs="Traditional Naskh" w:hint="cs"/>
          <w:b/>
          <w:bCs/>
          <w:sz w:val="36"/>
          <w:szCs w:val="36"/>
          <w:rtl/>
        </w:rPr>
        <w:t>:</w:t>
      </w:r>
      <w:r>
        <w:rPr>
          <w:rFonts w:ascii="mylotus" w:hAnsi="mylotus" w:cs="Traditional Naskh" w:hint="cs"/>
          <w:sz w:val="36"/>
          <w:szCs w:val="36"/>
          <w:rtl/>
        </w:rPr>
        <w:t xml:space="preserve"> </w:t>
      </w:r>
      <w:r w:rsidRPr="00187530">
        <w:rPr>
          <w:rFonts w:ascii="mylotus" w:hAnsi="mylotus" w:cs="Traditional Naskh" w:hint="cs"/>
          <w:sz w:val="22"/>
          <w:szCs w:val="22"/>
          <w:rtl/>
        </w:rPr>
        <w:t>((</w:t>
      </w:r>
      <w:r>
        <w:rPr>
          <w:rFonts w:ascii="mylotus" w:hAnsi="mylotus" w:cs="Traditional Naskh" w:hint="cs"/>
          <w:sz w:val="36"/>
          <w:szCs w:val="36"/>
          <w:rtl/>
        </w:rPr>
        <w:t>وضع الشيء في غير محلّه المختصّ به، إمّا بنقصان أو زيادة، أو بعدول عن وقته، أو مكانه</w:t>
      </w:r>
      <w:r w:rsidR="004408B4">
        <w:rPr>
          <w:rFonts w:ascii="mylotus" w:hAnsi="mylotus" w:cs="Traditional Naskh" w:hint="cs"/>
          <w:sz w:val="36"/>
          <w:szCs w:val="36"/>
          <w:rtl/>
        </w:rPr>
        <w:t>، والظلم يقال في مجاوزة الحدّ، ويستعمل في</w:t>
      </w:r>
      <w:r w:rsidR="00C72EF0">
        <w:rPr>
          <w:rFonts w:ascii="mylotus" w:hAnsi="mylotus" w:cs="Traditional Naskh" w:hint="cs"/>
          <w:sz w:val="36"/>
          <w:szCs w:val="36"/>
          <w:rtl/>
        </w:rPr>
        <w:t xml:space="preserve"> </w:t>
      </w:r>
      <w:r w:rsidR="004408B4">
        <w:rPr>
          <w:rFonts w:ascii="mylotus" w:hAnsi="mylotus" w:cs="Traditional Naskh" w:hint="cs"/>
          <w:sz w:val="36"/>
          <w:szCs w:val="36"/>
          <w:rtl/>
        </w:rPr>
        <w:t>الذنب الكبير، وفي الذنب الصغير</w:t>
      </w:r>
      <w:r w:rsidR="004408B4" w:rsidRPr="004408B4">
        <w:rPr>
          <w:rFonts w:ascii="mylotus" w:hAnsi="mylotus" w:cs="Traditional Naskh" w:hint="cs"/>
          <w:sz w:val="22"/>
          <w:szCs w:val="22"/>
          <w:rtl/>
        </w:rPr>
        <w:t>))</w:t>
      </w:r>
      <w:r w:rsidR="004408B4" w:rsidRPr="000E0C8A">
        <w:rPr>
          <w:rStyle w:val="FootnoteReference"/>
          <w:rFonts w:cs="Traditional Naskh"/>
          <w:szCs w:val="36"/>
          <w:rtl/>
        </w:rPr>
        <w:t>(</w:t>
      </w:r>
      <w:r w:rsidR="004408B4" w:rsidRPr="000E0C8A">
        <w:rPr>
          <w:rStyle w:val="FootnoteReference"/>
          <w:rFonts w:cs="Traditional Naskh"/>
          <w:szCs w:val="36"/>
          <w:rtl/>
        </w:rPr>
        <w:footnoteReference w:id="524"/>
      </w:r>
      <w:r w:rsidR="004408B4" w:rsidRPr="000E0C8A">
        <w:rPr>
          <w:rStyle w:val="FootnoteReference"/>
          <w:rFonts w:cs="Traditional Naskh"/>
          <w:szCs w:val="36"/>
          <w:rtl/>
        </w:rPr>
        <w:t>)</w:t>
      </w:r>
      <w:r w:rsidR="004408B4">
        <w:rPr>
          <w:rFonts w:ascii="mylotus" w:hAnsi="mylotus" w:cs="Traditional Naskh" w:hint="cs"/>
          <w:sz w:val="36"/>
          <w:szCs w:val="36"/>
          <w:rtl/>
        </w:rPr>
        <w:t>،</w:t>
      </w:r>
      <w:r w:rsidR="00B57D8D">
        <w:rPr>
          <w:rFonts w:ascii="mylotus" w:hAnsi="mylotus" w:cs="Traditional Naskh" w:hint="cs"/>
          <w:sz w:val="36"/>
          <w:szCs w:val="36"/>
          <w:rtl/>
        </w:rPr>
        <w:t xml:space="preserve"> ويطلق الظلم على الشرك؛ لأنه أعظم الظلم، وأقبحه، قال تعالى مبيِّناً لوصايا لقمان </w:t>
      </w:r>
      <w:r w:rsidR="008C4280">
        <w:rPr>
          <w:rFonts w:ascii="mylotus" w:hAnsi="mylotus" w:cs="Traditional Naskh" w:hint="cs"/>
          <w:sz w:val="36"/>
          <w:szCs w:val="36"/>
          <w:rtl/>
        </w:rPr>
        <w:t>ل</w:t>
      </w:r>
      <w:r w:rsidR="00B57D8D">
        <w:rPr>
          <w:rFonts w:ascii="mylotus" w:hAnsi="mylotus" w:cs="Traditional Naskh" w:hint="cs"/>
          <w:sz w:val="36"/>
          <w:szCs w:val="36"/>
          <w:rtl/>
        </w:rPr>
        <w:t xml:space="preserve">ابنه: </w:t>
      </w:r>
      <w:r w:rsidR="00C72EF0" w:rsidRPr="00C72EF0">
        <w:rPr>
          <w:rFonts w:ascii="mylotus" w:hAnsi="mylotus" w:cs="Traditional Naskh" w:hint="cs"/>
          <w:sz w:val="36"/>
          <w:szCs w:val="36"/>
        </w:rPr>
        <w:sym w:font="AGA Arabesque" w:char="F05D"/>
      </w:r>
      <w:r w:rsidR="001643F7" w:rsidRPr="001643F7">
        <w:rPr>
          <w:rFonts w:ascii="mylotus" w:hAnsi="mylotus" w:cs="Traditional Naskh"/>
          <w:b/>
          <w:bCs/>
          <w:sz w:val="36"/>
          <w:szCs w:val="36"/>
          <w:rtl/>
        </w:rPr>
        <w:t>يَا بُنَيَّ لَا تُشْرِكْ بِاللَّهِ إِنَّ الشِّرْكَ لَظُلْمٌ عَظِيمٌ</w:t>
      </w:r>
      <w:r w:rsidR="00C72EF0" w:rsidRPr="00C72EF0">
        <w:rPr>
          <w:rFonts w:ascii="mylotus" w:hAnsi="mylotus" w:cs="Traditional Naskh" w:hint="cs"/>
          <w:sz w:val="36"/>
          <w:szCs w:val="36"/>
        </w:rPr>
        <w:sym w:font="AGA Arabesque" w:char="F05B"/>
      </w:r>
      <w:r w:rsidR="00D91C66">
        <w:rPr>
          <w:rFonts w:ascii="mylotus" w:hAnsi="mylotus" w:cs="Traditional Naskh"/>
          <w:sz w:val="36"/>
          <w:szCs w:val="36"/>
        </w:rPr>
        <w:fldChar w:fldCharType="begin"/>
      </w:r>
      <w:r w:rsidR="00D91C66">
        <w:instrText xml:space="preserve"> XE "</w:instrText>
      </w:r>
      <w:r w:rsidR="00D91C66" w:rsidRPr="000C4FE5">
        <w:rPr>
          <w:rFonts w:ascii="mylotus" w:hAnsi="mylotus" w:cs="Traditional Naskh" w:hint="cs"/>
          <w:sz w:val="36"/>
          <w:szCs w:val="36"/>
          <w:rtl/>
        </w:rPr>
        <w:instrText>1-31=</w:instrText>
      </w:r>
      <w:r w:rsidR="00D91C66" w:rsidRPr="000C4FE5">
        <w:rPr>
          <w:rFonts w:ascii="mylotus" w:hAnsi="mylotus" w:cs="Traditional Naskh" w:hint="cs"/>
          <w:sz w:val="36"/>
          <w:szCs w:val="36"/>
        </w:rPr>
        <w:sym w:font="AGA Arabesque" w:char="F05D"/>
      </w:r>
      <w:r w:rsidR="00D91C66" w:rsidRPr="000C4FE5">
        <w:rPr>
          <w:rFonts w:ascii="mylotus" w:hAnsi="mylotus" w:cs="Traditional Naskh"/>
          <w:b/>
          <w:bCs/>
          <w:sz w:val="36"/>
          <w:szCs w:val="36"/>
          <w:rtl/>
        </w:rPr>
        <w:instrText>يَا بُنَيَّ لَا تُشْرِكْ بِاللَّهِ إِنَّ الشِّرْكَ لَظُلْمٌ عَظِيمٌ</w:instrText>
      </w:r>
      <w:r w:rsidR="00D91C66" w:rsidRPr="000C4FE5">
        <w:rPr>
          <w:rFonts w:ascii="mylotus" w:hAnsi="mylotus" w:cs="Traditional Naskh" w:hint="cs"/>
          <w:sz w:val="36"/>
          <w:szCs w:val="36"/>
        </w:rPr>
        <w:sym w:font="AGA Arabesque" w:char="F05B"/>
      </w:r>
      <w:r w:rsidR="00D91C66" w:rsidRPr="000C4FE5">
        <w:rPr>
          <w:rFonts w:ascii="mylotus" w:hAnsi="mylotus" w:cs="Traditional Naskh" w:hint="cs"/>
          <w:sz w:val="36"/>
          <w:szCs w:val="36"/>
          <w:rtl/>
        </w:rPr>
        <w:instrText>=13=</w:instrText>
      </w:r>
      <w:r w:rsidR="00D91C66">
        <w:instrText xml:space="preserve">" </w:instrText>
      </w:r>
      <w:r w:rsidR="00D91C66">
        <w:rPr>
          <w:rFonts w:ascii="mylotus" w:hAnsi="mylotus" w:cs="Traditional Naskh"/>
          <w:sz w:val="36"/>
          <w:szCs w:val="36"/>
        </w:rPr>
        <w:fldChar w:fldCharType="end"/>
      </w:r>
      <w:r w:rsidR="008D6427" w:rsidRPr="00D91C66">
        <w:rPr>
          <w:rStyle w:val="FootnoteReference"/>
          <w:rFonts w:cs="Traditional Naskh"/>
          <w:sz w:val="36"/>
          <w:szCs w:val="36"/>
          <w:rtl/>
        </w:rPr>
        <w:t>(</w:t>
      </w:r>
      <w:r w:rsidR="008D6427" w:rsidRPr="00D91C66">
        <w:rPr>
          <w:rStyle w:val="FootnoteReference"/>
          <w:rFonts w:cs="Traditional Naskh"/>
          <w:sz w:val="36"/>
          <w:szCs w:val="36"/>
          <w:rtl/>
        </w:rPr>
        <w:footnoteReference w:id="525"/>
      </w:r>
      <w:r w:rsidR="008D6427" w:rsidRPr="00D91C66">
        <w:rPr>
          <w:rStyle w:val="FootnoteReference"/>
          <w:rFonts w:cs="Traditional Naskh"/>
          <w:sz w:val="36"/>
          <w:szCs w:val="36"/>
          <w:rtl/>
        </w:rPr>
        <w:t>)</w:t>
      </w:r>
      <w:r w:rsidR="001643F7">
        <w:rPr>
          <w:rFonts w:ascii="mylotus" w:hAnsi="mylotus" w:cs="Traditional Naskh" w:hint="cs"/>
          <w:sz w:val="36"/>
          <w:szCs w:val="36"/>
          <w:rtl/>
        </w:rPr>
        <w:t>.</w:t>
      </w:r>
      <w:bookmarkEnd w:id="1072"/>
    </w:p>
    <w:p w:rsidR="001643F7" w:rsidRDefault="001643F7" w:rsidP="001643F7">
      <w:pPr>
        <w:spacing w:after="80" w:line="216" w:lineRule="auto"/>
        <w:rPr>
          <w:rFonts w:ascii="mylotus" w:hAnsi="mylotus" w:cs="Traditional Naskh"/>
          <w:sz w:val="36"/>
          <w:szCs w:val="36"/>
          <w:rtl/>
        </w:rPr>
      </w:pPr>
      <w:bookmarkStart w:id="1073" w:name="_Toc272614011"/>
      <w:r w:rsidRPr="001643F7">
        <w:rPr>
          <w:rFonts w:ascii="mylotus" w:hAnsi="mylotus" w:cs="Traditional Naskh" w:hint="cs"/>
          <w:b/>
          <w:bCs/>
          <w:sz w:val="36"/>
          <w:szCs w:val="36"/>
          <w:rtl/>
        </w:rPr>
        <w:t>المغفرة</w:t>
      </w:r>
      <w:r w:rsidR="00D91C66">
        <w:rPr>
          <w:rFonts w:ascii="mylotus" w:hAnsi="mylotus" w:cs="Traditional Naskh"/>
          <w:b/>
          <w:bCs/>
          <w:sz w:val="36"/>
          <w:szCs w:val="36"/>
          <w:rtl/>
        </w:rPr>
        <w:fldChar w:fldCharType="begin"/>
      </w:r>
      <w:r w:rsidR="00D91C66">
        <w:instrText xml:space="preserve"> XE "</w:instrText>
      </w:r>
      <w:r w:rsidR="00D91C66" w:rsidRPr="000C4FE5">
        <w:rPr>
          <w:rFonts w:ascii="mylotus" w:hAnsi="mylotus" w:cs="Traditional Naskh" w:hint="cs"/>
          <w:b/>
          <w:bCs/>
          <w:sz w:val="36"/>
          <w:szCs w:val="36"/>
          <w:rtl/>
        </w:rPr>
        <w:instrText>4-المغفرة</w:instrText>
      </w:r>
      <w:r w:rsidR="00D91C66">
        <w:instrText xml:space="preserve">" </w:instrText>
      </w:r>
      <w:r w:rsidR="00D91C66">
        <w:rPr>
          <w:rFonts w:ascii="mylotus" w:hAnsi="mylotus" w:cs="Traditional Naskh"/>
          <w:b/>
          <w:bCs/>
          <w:sz w:val="36"/>
          <w:szCs w:val="36"/>
          <w:rtl/>
        </w:rPr>
        <w:fldChar w:fldCharType="end"/>
      </w:r>
      <w:r w:rsidRPr="001643F7">
        <w:rPr>
          <w:rFonts w:ascii="mylotus" w:hAnsi="mylotus" w:cs="Traditional Naskh" w:hint="cs"/>
          <w:b/>
          <w:bCs/>
          <w:sz w:val="36"/>
          <w:szCs w:val="36"/>
          <w:rtl/>
        </w:rPr>
        <w:t>:</w:t>
      </w:r>
      <w:r>
        <w:rPr>
          <w:rFonts w:ascii="mylotus" w:hAnsi="mylotus" w:cs="Traditional Naskh" w:hint="cs"/>
          <w:sz w:val="36"/>
          <w:szCs w:val="36"/>
          <w:rtl/>
        </w:rPr>
        <w:t xml:space="preserve"> هي ستر الذنب، والتجاوز عنه، مأخوذة من (</w:t>
      </w:r>
      <w:r w:rsidRPr="001643F7">
        <w:rPr>
          <w:rFonts w:ascii="mylotus" w:hAnsi="mylotus" w:cs="Traditional Naskh" w:hint="cs"/>
          <w:b/>
          <w:bCs/>
          <w:sz w:val="36"/>
          <w:szCs w:val="36"/>
          <w:rtl/>
        </w:rPr>
        <w:t>المغفر</w:t>
      </w:r>
      <w:r>
        <w:rPr>
          <w:rFonts w:ascii="mylotus" w:hAnsi="mylotus" w:cs="Traditional Naskh" w:hint="cs"/>
          <w:sz w:val="36"/>
          <w:szCs w:val="36"/>
          <w:rtl/>
        </w:rPr>
        <w:t>): الذي يستر به المقاتل رأسه، ويتقي به السهام وغيرها، فالمغفر جامع للستر والوقاية</w:t>
      </w:r>
      <w:r w:rsidRPr="000E0C8A">
        <w:rPr>
          <w:rStyle w:val="FootnoteReference"/>
          <w:rFonts w:cs="Traditional Naskh"/>
          <w:szCs w:val="36"/>
          <w:rtl/>
        </w:rPr>
        <w:t>(</w:t>
      </w:r>
      <w:r w:rsidRPr="000E0C8A">
        <w:rPr>
          <w:rStyle w:val="FootnoteReference"/>
          <w:rFonts w:cs="Traditional Naskh"/>
          <w:szCs w:val="36"/>
          <w:rtl/>
        </w:rPr>
        <w:footnoteReference w:id="526"/>
      </w:r>
      <w:r w:rsidRPr="000E0C8A">
        <w:rPr>
          <w:rStyle w:val="FootnoteReference"/>
          <w:rFonts w:cs="Traditional Naskh"/>
          <w:szCs w:val="36"/>
          <w:rtl/>
        </w:rPr>
        <w:t>)</w:t>
      </w:r>
      <w:r>
        <w:rPr>
          <w:rFonts w:ascii="mylotus" w:hAnsi="mylotus" w:cs="Traditional Naskh" w:hint="cs"/>
          <w:sz w:val="36"/>
          <w:szCs w:val="36"/>
          <w:rtl/>
        </w:rPr>
        <w:t>.</w:t>
      </w:r>
      <w:bookmarkEnd w:id="1073"/>
    </w:p>
    <w:p w:rsidR="001643F7" w:rsidRDefault="001643F7" w:rsidP="008D6427">
      <w:pPr>
        <w:spacing w:after="80" w:line="216" w:lineRule="auto"/>
        <w:rPr>
          <w:rFonts w:ascii="mylotus" w:hAnsi="mylotus" w:cs="Traditional Naskh"/>
          <w:sz w:val="36"/>
          <w:szCs w:val="36"/>
          <w:rtl/>
        </w:rPr>
      </w:pPr>
      <w:bookmarkStart w:id="1074" w:name="_Toc272614012"/>
      <w:r w:rsidRPr="001643F7">
        <w:rPr>
          <w:rFonts w:ascii="mylotus" w:hAnsi="mylotus" w:cs="Traditional Naskh" w:hint="cs"/>
          <w:b/>
          <w:bCs/>
          <w:sz w:val="36"/>
          <w:szCs w:val="36"/>
          <w:rtl/>
        </w:rPr>
        <w:t>الشرح:</w:t>
      </w:r>
      <w:r>
        <w:rPr>
          <w:rFonts w:ascii="mylotus" w:hAnsi="mylotus" w:cs="Traditional Naskh" w:hint="cs"/>
          <w:sz w:val="36"/>
          <w:szCs w:val="36"/>
          <w:rtl/>
        </w:rPr>
        <w:t xml:space="preserve"> </w:t>
      </w:r>
      <w:r w:rsidRPr="001643F7">
        <w:rPr>
          <w:rFonts w:ascii="mylotus" w:hAnsi="mylotus" w:cs="Traditional Naskh" w:hint="cs"/>
          <w:sz w:val="22"/>
          <w:szCs w:val="22"/>
          <w:rtl/>
        </w:rPr>
        <w:t>((</w:t>
      </w:r>
      <w:r>
        <w:rPr>
          <w:rFonts w:ascii="mylotus" w:hAnsi="mylotus" w:cs="Traditional Naskh" w:hint="cs"/>
          <w:sz w:val="36"/>
          <w:szCs w:val="36"/>
          <w:rtl/>
        </w:rPr>
        <w:t>هذا الخبر الذي أخبر ا</w:t>
      </w:r>
      <w:r w:rsidR="000E0C8A">
        <w:rPr>
          <w:rFonts w:ascii="mylotus" w:hAnsi="mylotus" w:cs="Traditional Naskh" w:hint="cs"/>
          <w:sz w:val="36"/>
          <w:szCs w:val="36"/>
          <w:rtl/>
        </w:rPr>
        <w:t>للَّه</w:t>
      </w:r>
      <w:r>
        <w:rPr>
          <w:rFonts w:ascii="mylotus" w:hAnsi="mylotus" w:cs="Traditional Naskh" w:hint="cs"/>
          <w:sz w:val="36"/>
          <w:szCs w:val="36"/>
          <w:rtl/>
        </w:rPr>
        <w:t xml:space="preserve"> </w:t>
      </w:r>
      <w:r w:rsidRPr="001643F7">
        <w:rPr>
          <w:rFonts w:ascii="mylotus" w:hAnsi="mylotus" w:cs="Traditional Naskh" w:hint="cs"/>
          <w:sz w:val="36"/>
          <w:szCs w:val="36"/>
          <w:rtl/>
        </w:rPr>
        <w:sym w:font="AGA Arabesque" w:char="F055"/>
      </w:r>
      <w:r>
        <w:rPr>
          <w:rFonts w:ascii="mylotus" w:hAnsi="mylotus" w:cs="Traditional Naskh" w:hint="cs"/>
          <w:sz w:val="36"/>
          <w:szCs w:val="36"/>
          <w:rtl/>
        </w:rPr>
        <w:t xml:space="preserve"> عن أبينا آدم من ق</w:t>
      </w:r>
      <w:r w:rsidR="008D6427">
        <w:rPr>
          <w:rFonts w:ascii="mylotus" w:hAnsi="mylotus" w:cs="Traditional Naskh" w:hint="cs"/>
          <w:sz w:val="36"/>
          <w:szCs w:val="36"/>
          <w:rtl/>
        </w:rPr>
        <w:t>ي</w:t>
      </w:r>
      <w:r>
        <w:rPr>
          <w:rFonts w:ascii="mylotus" w:hAnsi="mylotus" w:cs="Traditional Naskh" w:hint="cs"/>
          <w:sz w:val="36"/>
          <w:szCs w:val="36"/>
          <w:rtl/>
        </w:rPr>
        <w:t>له الذي لق</w:t>
      </w:r>
      <w:r w:rsidR="008D6427">
        <w:rPr>
          <w:rFonts w:ascii="mylotus" w:hAnsi="mylotus" w:cs="Traditional Naskh" w:hint="cs"/>
          <w:sz w:val="36"/>
          <w:szCs w:val="36"/>
          <w:rtl/>
        </w:rPr>
        <w:t>َّ</w:t>
      </w:r>
      <w:r>
        <w:rPr>
          <w:rFonts w:ascii="mylotus" w:hAnsi="mylotus" w:cs="Traditional Naskh" w:hint="cs"/>
          <w:sz w:val="36"/>
          <w:szCs w:val="36"/>
          <w:rtl/>
        </w:rPr>
        <w:t>اه ا</w:t>
      </w:r>
      <w:r w:rsidR="000E0C8A">
        <w:rPr>
          <w:rFonts w:ascii="mylotus" w:hAnsi="mylotus" w:cs="Traditional Naskh" w:hint="cs"/>
          <w:sz w:val="36"/>
          <w:szCs w:val="36"/>
          <w:rtl/>
        </w:rPr>
        <w:t>للَّه</w:t>
      </w:r>
      <w:r>
        <w:rPr>
          <w:rFonts w:ascii="mylotus" w:hAnsi="mylotus" w:cs="Traditional Naskh" w:hint="cs"/>
          <w:sz w:val="36"/>
          <w:szCs w:val="36"/>
          <w:rtl/>
        </w:rPr>
        <w:t xml:space="preserve"> تعالى إياه، فقال تائباً إليه من خطيئته تعريف منه جلّ وعلا ذكره جميع المخاطبين بكتابة كيفية التوبة إليه من الذنوب... وأن خلاصهم مما هم عليه مقيمون من الضلالة، نظير خلاص أبيهم آدم من خطيئته، فقالا لربهما: يا ربنا فعلنا بأنفسنا من الإساءة إليها بمعصيتك، وخلاف أمرك، وبطاعتنا عدوك فيما لم يكن لنا أن نطيعه فيه به بعقوبتك إيَّانا عليه، (</w:t>
      </w:r>
      <w:r w:rsidRPr="008D6427">
        <w:rPr>
          <w:rFonts w:ascii="mylotus" w:hAnsi="mylotus" w:cs="Traditional Naskh" w:hint="cs"/>
          <w:b/>
          <w:bCs/>
          <w:sz w:val="36"/>
          <w:szCs w:val="36"/>
          <w:rtl/>
        </w:rPr>
        <w:t>و</w:t>
      </w:r>
      <w:r w:rsidR="008D6427" w:rsidRPr="008D6427">
        <w:rPr>
          <w:rFonts w:ascii="mylotus" w:hAnsi="mylotus" w:cs="Traditional Naskh" w:hint="cs"/>
          <w:b/>
          <w:bCs/>
          <w:sz w:val="36"/>
          <w:szCs w:val="36"/>
          <w:rtl/>
        </w:rPr>
        <w:t>َ</w:t>
      </w:r>
      <w:r w:rsidRPr="008D6427">
        <w:rPr>
          <w:rFonts w:ascii="mylotus" w:hAnsi="mylotus" w:cs="Traditional Naskh" w:hint="cs"/>
          <w:b/>
          <w:bCs/>
          <w:sz w:val="36"/>
          <w:szCs w:val="36"/>
          <w:rtl/>
        </w:rPr>
        <w:t>ت</w:t>
      </w:r>
      <w:r w:rsidR="008D6427" w:rsidRPr="008D6427">
        <w:rPr>
          <w:rFonts w:ascii="mylotus" w:hAnsi="mylotus" w:cs="Traditional Naskh" w:hint="cs"/>
          <w:b/>
          <w:bCs/>
          <w:sz w:val="36"/>
          <w:szCs w:val="36"/>
          <w:rtl/>
        </w:rPr>
        <w:t>َ</w:t>
      </w:r>
      <w:r w:rsidRPr="008D6427">
        <w:rPr>
          <w:rFonts w:ascii="mylotus" w:hAnsi="mylotus" w:cs="Traditional Naskh" w:hint="cs"/>
          <w:b/>
          <w:bCs/>
          <w:sz w:val="36"/>
          <w:szCs w:val="36"/>
          <w:rtl/>
        </w:rPr>
        <w:t>ر</w:t>
      </w:r>
      <w:r w:rsidR="008D6427" w:rsidRPr="008D6427">
        <w:rPr>
          <w:rFonts w:ascii="mylotus" w:hAnsi="mylotus" w:cs="Traditional Naskh" w:hint="cs"/>
          <w:b/>
          <w:bCs/>
          <w:sz w:val="36"/>
          <w:szCs w:val="36"/>
          <w:rtl/>
        </w:rPr>
        <w:t>ْ</w:t>
      </w:r>
      <w:r w:rsidRPr="008D6427">
        <w:rPr>
          <w:rFonts w:ascii="mylotus" w:hAnsi="mylotus" w:cs="Traditional Naskh" w:hint="cs"/>
          <w:b/>
          <w:bCs/>
          <w:sz w:val="36"/>
          <w:szCs w:val="36"/>
          <w:rtl/>
        </w:rPr>
        <w:t>ح</w:t>
      </w:r>
      <w:r w:rsidR="008D6427" w:rsidRPr="008D6427">
        <w:rPr>
          <w:rFonts w:ascii="mylotus" w:hAnsi="mylotus" w:cs="Traditional Naskh" w:hint="cs"/>
          <w:b/>
          <w:bCs/>
          <w:sz w:val="36"/>
          <w:szCs w:val="36"/>
          <w:rtl/>
        </w:rPr>
        <w:t>َ</w:t>
      </w:r>
      <w:r w:rsidRPr="008D6427">
        <w:rPr>
          <w:rFonts w:ascii="mylotus" w:hAnsi="mylotus" w:cs="Traditional Naskh" w:hint="cs"/>
          <w:b/>
          <w:bCs/>
          <w:sz w:val="36"/>
          <w:szCs w:val="36"/>
          <w:rtl/>
        </w:rPr>
        <w:t>م</w:t>
      </w:r>
      <w:r w:rsidR="008D6427" w:rsidRPr="008D6427">
        <w:rPr>
          <w:rFonts w:ascii="mylotus" w:hAnsi="mylotus" w:cs="Traditional Naskh" w:hint="cs"/>
          <w:b/>
          <w:bCs/>
          <w:sz w:val="36"/>
          <w:szCs w:val="36"/>
          <w:rtl/>
        </w:rPr>
        <w:t>ْ</w:t>
      </w:r>
      <w:r w:rsidRPr="008D6427">
        <w:rPr>
          <w:rFonts w:ascii="mylotus" w:hAnsi="mylotus" w:cs="Traditional Naskh" w:hint="cs"/>
          <w:b/>
          <w:bCs/>
          <w:sz w:val="36"/>
          <w:szCs w:val="36"/>
          <w:rtl/>
        </w:rPr>
        <w:t>ن</w:t>
      </w:r>
      <w:r w:rsidR="008D6427" w:rsidRPr="008D6427">
        <w:rPr>
          <w:rFonts w:ascii="mylotus" w:hAnsi="mylotus" w:cs="Traditional Naskh" w:hint="cs"/>
          <w:b/>
          <w:bCs/>
          <w:sz w:val="36"/>
          <w:szCs w:val="36"/>
          <w:rtl/>
        </w:rPr>
        <w:t>َ</w:t>
      </w:r>
      <w:r w:rsidRPr="008D6427">
        <w:rPr>
          <w:rFonts w:ascii="mylotus" w:hAnsi="mylotus" w:cs="Traditional Naskh" w:hint="cs"/>
          <w:b/>
          <w:bCs/>
          <w:sz w:val="36"/>
          <w:szCs w:val="36"/>
          <w:rtl/>
        </w:rPr>
        <w:t>ا</w:t>
      </w:r>
      <w:r>
        <w:rPr>
          <w:rFonts w:ascii="mylotus" w:hAnsi="mylotus" w:cs="Traditional Naskh" w:hint="cs"/>
          <w:sz w:val="36"/>
          <w:szCs w:val="36"/>
          <w:rtl/>
        </w:rPr>
        <w:t>): بتعطّفك علينا، وتركك أخذنا به  :</w:t>
      </w:r>
      <w:r w:rsidR="00737CCD">
        <w:rPr>
          <w:rFonts w:ascii="mylotus" w:hAnsi="mylotus" w:cs="Traditional Naskh" w:hint="cs"/>
          <w:sz w:val="36"/>
          <w:szCs w:val="36"/>
          <w:rtl/>
        </w:rPr>
        <w:t xml:space="preserve"> </w:t>
      </w:r>
      <w:r w:rsidR="00737CCD" w:rsidRPr="00737CCD">
        <w:rPr>
          <w:rFonts w:ascii="AGA Arabesque" w:hAnsi="AGA Arabesque" w:cs="Traditional Naskh"/>
          <w:sz w:val="36"/>
          <w:szCs w:val="36"/>
          <w:rtl/>
        </w:rPr>
        <w:sym w:font="AGA Arabesque" w:char="F05D"/>
      </w:r>
      <w:r w:rsidR="00737CCD" w:rsidRPr="00737CCD">
        <w:rPr>
          <w:rFonts w:cs="Traditional Naskh"/>
          <w:bCs/>
          <w:color w:val="000000"/>
          <w:sz w:val="36"/>
          <w:szCs w:val="36"/>
          <w:rtl/>
        </w:rPr>
        <w:t>لَنَكُونَنَّ مِنَ الْخَاسِرِينَ</w:t>
      </w:r>
      <w:r w:rsidR="00737CCD" w:rsidRPr="00737CCD">
        <w:rPr>
          <w:rFonts w:ascii="AGA Arabesque" w:hAnsi="AGA Arabesque" w:cs="Traditional Naskh"/>
          <w:bCs/>
          <w:color w:val="000000"/>
          <w:sz w:val="36"/>
          <w:szCs w:val="36"/>
          <w:rtl/>
        </w:rPr>
        <w:sym w:font="AGA Arabesque" w:char="F05B"/>
      </w:r>
      <w:r w:rsidR="00737CCD">
        <w:rPr>
          <w:rFonts w:ascii="mylotus" w:hAnsi="mylotus" w:cs="Traditional Naskh" w:hint="cs"/>
          <w:sz w:val="36"/>
          <w:szCs w:val="36"/>
          <w:rtl/>
        </w:rPr>
        <w:t>: لنكون</w:t>
      </w:r>
      <w:r w:rsidR="00915D9C">
        <w:rPr>
          <w:rFonts w:ascii="mylotus" w:hAnsi="mylotus" w:cs="Traditional Naskh" w:hint="cs"/>
          <w:sz w:val="36"/>
          <w:szCs w:val="36"/>
          <w:rtl/>
        </w:rPr>
        <w:t>نّ من الهالكين</w:t>
      </w:r>
      <w:r w:rsidR="00915D9C" w:rsidRPr="000E0C8A">
        <w:rPr>
          <w:rStyle w:val="FootnoteReference"/>
          <w:rFonts w:cs="Traditional Naskh"/>
          <w:szCs w:val="36"/>
          <w:rtl/>
        </w:rPr>
        <w:t>(</w:t>
      </w:r>
      <w:r w:rsidR="00915D9C" w:rsidRPr="000E0C8A">
        <w:rPr>
          <w:rStyle w:val="FootnoteReference"/>
          <w:rFonts w:cs="Traditional Naskh"/>
          <w:szCs w:val="36"/>
          <w:rtl/>
        </w:rPr>
        <w:footnoteReference w:id="527"/>
      </w:r>
      <w:r w:rsidR="00915D9C" w:rsidRPr="000E0C8A">
        <w:rPr>
          <w:rStyle w:val="FootnoteReference"/>
          <w:rFonts w:cs="Traditional Naskh"/>
          <w:szCs w:val="36"/>
          <w:rtl/>
        </w:rPr>
        <w:t>)</w:t>
      </w:r>
      <w:r w:rsidR="00915D9C">
        <w:rPr>
          <w:rFonts w:ascii="mylotus" w:hAnsi="mylotus" w:cs="Traditional Naskh" w:hint="cs"/>
          <w:sz w:val="36"/>
          <w:szCs w:val="36"/>
          <w:rtl/>
        </w:rPr>
        <w:t>، استدلّ بالآية أن الصغائر يعاقب عليها مع اجتناب الكبائر إن لم تغفر</w:t>
      </w:r>
      <w:r w:rsidR="00915D9C" w:rsidRPr="000E0C8A">
        <w:rPr>
          <w:rStyle w:val="FootnoteReference"/>
          <w:rFonts w:cs="Traditional Naskh"/>
          <w:szCs w:val="36"/>
          <w:rtl/>
        </w:rPr>
        <w:t>(</w:t>
      </w:r>
      <w:r w:rsidR="00915D9C" w:rsidRPr="000E0C8A">
        <w:rPr>
          <w:rStyle w:val="FootnoteReference"/>
          <w:rFonts w:cs="Traditional Naskh"/>
          <w:szCs w:val="36"/>
          <w:rtl/>
        </w:rPr>
        <w:footnoteReference w:id="528"/>
      </w:r>
      <w:r w:rsidR="00915D9C" w:rsidRPr="000E0C8A">
        <w:rPr>
          <w:rStyle w:val="FootnoteReference"/>
          <w:rFonts w:cs="Traditional Naskh"/>
          <w:szCs w:val="36"/>
          <w:rtl/>
        </w:rPr>
        <w:t>)</w:t>
      </w:r>
      <w:r w:rsidR="00915D9C">
        <w:rPr>
          <w:rFonts w:ascii="mylotus" w:hAnsi="mylotus" w:cs="Traditional Naskh" w:hint="cs"/>
          <w:sz w:val="36"/>
          <w:szCs w:val="36"/>
          <w:rtl/>
        </w:rPr>
        <w:t>، فغفر ا</w:t>
      </w:r>
      <w:r w:rsidR="000E0C8A">
        <w:rPr>
          <w:rFonts w:ascii="mylotus" w:hAnsi="mylotus" w:cs="Traditional Naskh" w:hint="cs"/>
          <w:sz w:val="36"/>
          <w:szCs w:val="36"/>
          <w:rtl/>
        </w:rPr>
        <w:t>للَّه</w:t>
      </w:r>
      <w:r w:rsidR="00915D9C">
        <w:rPr>
          <w:rFonts w:ascii="mylotus" w:hAnsi="mylotus" w:cs="Traditional Naskh" w:hint="cs"/>
          <w:sz w:val="36"/>
          <w:szCs w:val="36"/>
          <w:rtl/>
        </w:rPr>
        <w:t xml:space="preserve"> لهما ذلك: </w:t>
      </w:r>
      <w:r w:rsidR="00915D9C" w:rsidRPr="00915D9C">
        <w:rPr>
          <w:rFonts w:ascii="AGA Arabesque" w:hAnsi="AGA Arabesque" w:cs="Traditional Naskh"/>
          <w:sz w:val="36"/>
          <w:szCs w:val="36"/>
          <w:rtl/>
        </w:rPr>
        <w:sym w:font="AGA Arabesque" w:char="F05D"/>
      </w:r>
      <w:r w:rsidR="003C62CC" w:rsidRPr="003C62CC">
        <w:rPr>
          <w:rFonts w:ascii="mylotus" w:hAnsi="mylotus" w:cs="Traditional Naskh"/>
          <w:bCs/>
          <w:color w:val="000000"/>
          <w:sz w:val="36"/>
          <w:szCs w:val="36"/>
          <w:rtl/>
        </w:rPr>
        <w:t xml:space="preserve">وَعَصَى آدَمُ رَبَّهُ فَغَوَى </w:t>
      </w:r>
      <w:r w:rsidR="003C62CC" w:rsidRPr="003C62CC">
        <w:rPr>
          <w:rFonts w:ascii="mylotus" w:hAnsi="mylotus" w:cs="DecoType Naskh Swashes" w:hint="cs"/>
          <w:bCs/>
          <w:color w:val="000000"/>
          <w:sz w:val="32"/>
          <w:szCs w:val="32"/>
          <w:rtl/>
        </w:rPr>
        <w:t>*</w:t>
      </w:r>
      <w:r w:rsidR="003C62CC" w:rsidRPr="003C62CC">
        <w:rPr>
          <w:rFonts w:ascii="mylotus" w:hAnsi="mylotus" w:cs="Traditional Naskh"/>
          <w:bCs/>
          <w:color w:val="000000"/>
          <w:sz w:val="36"/>
          <w:szCs w:val="36"/>
          <w:rtl/>
        </w:rPr>
        <w:t xml:space="preserve"> ثُمَّ اجْتَبَاهُ رَبُّهُ فَتَابَ عَلَيْهِ وَهَدَى</w:t>
      </w:r>
      <w:r w:rsidR="00915D9C" w:rsidRPr="00915D9C">
        <w:rPr>
          <w:rFonts w:ascii="AGA Arabesque" w:hAnsi="AGA Arabesque" w:cs="Traditional Naskh"/>
          <w:bCs/>
          <w:color w:val="000000"/>
          <w:sz w:val="36"/>
          <w:szCs w:val="36"/>
          <w:rtl/>
        </w:rPr>
        <w:sym w:font="AGA Arabesque" w:char="F05B"/>
      </w:r>
      <w:r w:rsidR="00D91C66">
        <w:rPr>
          <w:rFonts w:ascii="AGA Arabesque" w:hAnsi="AGA Arabesque" w:cs="Traditional Naskh"/>
          <w:bCs/>
          <w:color w:val="000000"/>
          <w:sz w:val="36"/>
          <w:szCs w:val="36"/>
          <w:rtl/>
        </w:rPr>
        <w:fldChar w:fldCharType="begin"/>
      </w:r>
      <w:r w:rsidR="00D91C66">
        <w:instrText xml:space="preserve"> XE "</w:instrText>
      </w:r>
      <w:r w:rsidR="00D91C66" w:rsidRPr="000C4FE5">
        <w:rPr>
          <w:rFonts w:ascii="AGA Arabesque" w:hAnsi="AGA Arabesque" w:cs="Traditional Naskh" w:hint="cs"/>
          <w:sz w:val="36"/>
          <w:szCs w:val="36"/>
          <w:rtl/>
        </w:rPr>
        <w:instrText>1-20=</w:instrText>
      </w:r>
      <w:r w:rsidR="00D91C66" w:rsidRPr="000C4FE5">
        <w:rPr>
          <w:rFonts w:ascii="AGA Arabesque" w:hAnsi="AGA Arabesque" w:cs="Traditional Naskh"/>
          <w:sz w:val="36"/>
          <w:szCs w:val="36"/>
          <w:rtl/>
        </w:rPr>
        <w:sym w:font="AGA Arabesque" w:char="F05D"/>
      </w:r>
      <w:r w:rsidR="00D91C66" w:rsidRPr="000C4FE5">
        <w:rPr>
          <w:rFonts w:ascii="mylotus" w:hAnsi="mylotus" w:cs="Traditional Naskh"/>
          <w:bCs/>
          <w:color w:val="000000"/>
          <w:sz w:val="36"/>
          <w:szCs w:val="36"/>
          <w:rtl/>
        </w:rPr>
        <w:instrText xml:space="preserve">وَعَصَى آدَمُ رَبَّهُ فَغَوَى </w:instrText>
      </w:r>
      <w:r w:rsidR="00D91C66" w:rsidRPr="000C4FE5">
        <w:rPr>
          <w:rFonts w:ascii="mylotus" w:hAnsi="mylotus" w:cs="DecoType Naskh Swashes" w:hint="cs"/>
          <w:bCs/>
          <w:color w:val="000000"/>
          <w:sz w:val="32"/>
          <w:szCs w:val="32"/>
          <w:rtl/>
        </w:rPr>
        <w:instrText>*</w:instrText>
      </w:r>
      <w:r w:rsidR="00D91C66" w:rsidRPr="000C4FE5">
        <w:rPr>
          <w:rFonts w:ascii="mylotus" w:hAnsi="mylotus" w:cs="Traditional Naskh"/>
          <w:bCs/>
          <w:color w:val="000000"/>
          <w:sz w:val="36"/>
          <w:szCs w:val="36"/>
          <w:rtl/>
        </w:rPr>
        <w:instrText xml:space="preserve"> ثُمَّ اجْتَبَاهُ رَبُّهُ فَتَابَ عَلَيْهِ وَهَدَى</w:instrText>
      </w:r>
      <w:r w:rsidR="00D91C66" w:rsidRPr="000C4FE5">
        <w:rPr>
          <w:rFonts w:ascii="AGA Arabesque" w:hAnsi="AGA Arabesque" w:cs="Traditional Naskh"/>
          <w:bCs/>
          <w:color w:val="000000"/>
          <w:sz w:val="36"/>
          <w:szCs w:val="36"/>
          <w:rtl/>
        </w:rPr>
        <w:sym w:font="AGA Arabesque" w:char="F05B"/>
      </w:r>
      <w:r w:rsidR="00D91C66" w:rsidRPr="000C4FE5">
        <w:rPr>
          <w:rFonts w:ascii="AGA Arabesque" w:hAnsi="AGA Arabesque" w:cs="Traditional Naskh" w:hint="cs"/>
          <w:bCs/>
          <w:color w:val="000000"/>
          <w:sz w:val="36"/>
          <w:szCs w:val="36"/>
          <w:rtl/>
        </w:rPr>
        <w:instrText>=121- 122=</w:instrText>
      </w:r>
      <w:r w:rsidR="00D91C66">
        <w:instrText xml:space="preserve">" </w:instrText>
      </w:r>
      <w:r w:rsidR="00D91C66">
        <w:rPr>
          <w:rFonts w:ascii="AGA Arabesque" w:hAnsi="AGA Arabesque" w:cs="Traditional Naskh"/>
          <w:bCs/>
          <w:color w:val="000000"/>
          <w:sz w:val="36"/>
          <w:szCs w:val="36"/>
          <w:rtl/>
        </w:rPr>
        <w:fldChar w:fldCharType="end"/>
      </w:r>
      <w:r w:rsidR="003C62CC" w:rsidRPr="000E0C8A">
        <w:rPr>
          <w:rStyle w:val="FootnoteReference"/>
          <w:rFonts w:cs="Traditional Naskh"/>
          <w:szCs w:val="36"/>
          <w:rtl/>
        </w:rPr>
        <w:t>(</w:t>
      </w:r>
      <w:r w:rsidR="003C62CC" w:rsidRPr="000E0C8A">
        <w:rPr>
          <w:rStyle w:val="FootnoteReference"/>
          <w:rFonts w:cs="Traditional Naskh"/>
          <w:szCs w:val="36"/>
          <w:rtl/>
        </w:rPr>
        <w:footnoteReference w:id="529"/>
      </w:r>
      <w:r w:rsidR="003C62CC" w:rsidRPr="000E0C8A">
        <w:rPr>
          <w:rStyle w:val="FootnoteReference"/>
          <w:rFonts w:cs="Traditional Naskh"/>
          <w:szCs w:val="36"/>
          <w:rtl/>
        </w:rPr>
        <w:t>)</w:t>
      </w:r>
      <w:r w:rsidR="00915D9C">
        <w:rPr>
          <w:rFonts w:ascii="mylotus" w:hAnsi="mylotus" w:cs="Traditional Naskh" w:hint="cs"/>
          <w:sz w:val="36"/>
          <w:szCs w:val="36"/>
          <w:rtl/>
        </w:rPr>
        <w:t>، وهذه</w:t>
      </w:r>
      <w:r w:rsidR="003C62CC">
        <w:rPr>
          <w:rFonts w:ascii="mylotus" w:hAnsi="mylotus" w:cs="Traditional Naskh" w:hint="cs"/>
          <w:sz w:val="36"/>
          <w:szCs w:val="36"/>
          <w:rtl/>
        </w:rPr>
        <w:t xml:space="preserve"> سنّة ا</w:t>
      </w:r>
      <w:r w:rsidR="000E0C8A">
        <w:rPr>
          <w:rFonts w:ascii="mylotus" w:hAnsi="mylotus" w:cs="Traditional Naskh" w:hint="cs"/>
          <w:sz w:val="36"/>
          <w:szCs w:val="36"/>
          <w:rtl/>
        </w:rPr>
        <w:t>للَّه</w:t>
      </w:r>
      <w:r w:rsidR="003C62CC">
        <w:rPr>
          <w:rFonts w:ascii="mylotus" w:hAnsi="mylotus" w:cs="Traditional Naskh" w:hint="cs"/>
          <w:sz w:val="36"/>
          <w:szCs w:val="36"/>
          <w:rtl/>
        </w:rPr>
        <w:t xml:space="preserve"> تعالى التي لا تتغير في الصادقين المسرعين في توبتهم إليه بالعفو، والتجاوز، والصفح، وإن كان الذنب عظيماً.</w:t>
      </w:r>
      <w:bookmarkEnd w:id="1074"/>
    </w:p>
    <w:p w:rsidR="003C62CC" w:rsidRDefault="003C62CC" w:rsidP="003C62CC">
      <w:pPr>
        <w:spacing w:after="80" w:line="216" w:lineRule="auto"/>
        <w:rPr>
          <w:rFonts w:ascii="mylotus" w:hAnsi="mylotus" w:cs="Traditional Naskh"/>
          <w:sz w:val="36"/>
          <w:szCs w:val="36"/>
          <w:rtl/>
        </w:rPr>
      </w:pPr>
      <w:bookmarkStart w:id="1075" w:name="_Toc272614013"/>
      <w:r>
        <w:rPr>
          <w:rFonts w:ascii="mylotus" w:hAnsi="mylotus" w:cs="Traditional Naskh" w:hint="cs"/>
          <w:sz w:val="36"/>
          <w:szCs w:val="36"/>
          <w:rtl/>
        </w:rPr>
        <w:t>قال ابن كثير رحمه ا</w:t>
      </w:r>
      <w:r w:rsidR="000E0C8A">
        <w:rPr>
          <w:rFonts w:ascii="mylotus" w:hAnsi="mylotus" w:cs="Traditional Naskh" w:hint="cs"/>
          <w:sz w:val="36"/>
          <w:szCs w:val="36"/>
          <w:rtl/>
        </w:rPr>
        <w:t>للَّه</w:t>
      </w:r>
      <w:r>
        <w:rPr>
          <w:rFonts w:ascii="mylotus" w:hAnsi="mylotus" w:cs="Traditional Naskh" w:hint="cs"/>
          <w:sz w:val="36"/>
          <w:szCs w:val="36"/>
          <w:rtl/>
        </w:rPr>
        <w:t xml:space="preserve">: </w:t>
      </w:r>
      <w:r w:rsidRPr="003C62CC">
        <w:rPr>
          <w:rFonts w:ascii="mylotus" w:hAnsi="mylotus" w:cs="Traditional Naskh" w:hint="cs"/>
          <w:sz w:val="22"/>
          <w:szCs w:val="22"/>
          <w:rtl/>
        </w:rPr>
        <w:t>((</w:t>
      </w:r>
      <w:r>
        <w:rPr>
          <w:rFonts w:ascii="mylotus" w:hAnsi="mylotus" w:cs="Traditional Naskh" w:hint="cs"/>
          <w:sz w:val="36"/>
          <w:szCs w:val="36"/>
          <w:rtl/>
        </w:rPr>
        <w:t>وهذا اعتراف، ورجوع، وإنابة، وتذلل، وخضوع، واستكانة، وافتقار إليه تعالى، وهذا السرّ ما سرى في أحد من ذرّيته إلا كانت عاقبته إلى خير في دنياه وأخراه</w:t>
      </w:r>
      <w:r w:rsidRPr="003C62CC">
        <w:rPr>
          <w:rFonts w:ascii="mylotus" w:hAnsi="mylotus" w:cs="Traditional Naskh" w:hint="cs"/>
          <w:sz w:val="22"/>
          <w:szCs w:val="22"/>
          <w:rtl/>
        </w:rPr>
        <w:t>))</w:t>
      </w:r>
      <w:r w:rsidRPr="000E0C8A">
        <w:rPr>
          <w:rStyle w:val="FootnoteReference"/>
          <w:rFonts w:cs="Traditional Naskh"/>
          <w:szCs w:val="36"/>
          <w:rtl/>
        </w:rPr>
        <w:t>(</w:t>
      </w:r>
      <w:r w:rsidRPr="000E0C8A">
        <w:rPr>
          <w:rStyle w:val="FootnoteReference"/>
          <w:rFonts w:cs="Traditional Naskh"/>
          <w:szCs w:val="36"/>
          <w:rtl/>
        </w:rPr>
        <w:footnoteReference w:id="530"/>
      </w:r>
      <w:r w:rsidRPr="000E0C8A">
        <w:rPr>
          <w:rStyle w:val="FootnoteReference"/>
          <w:rFonts w:cs="Traditional Naskh"/>
          <w:szCs w:val="36"/>
          <w:rtl/>
        </w:rPr>
        <w:t>)</w:t>
      </w:r>
      <w:r>
        <w:rPr>
          <w:rFonts w:ascii="mylotus" w:hAnsi="mylotus" w:cs="Traditional Naskh" w:hint="cs"/>
          <w:sz w:val="36"/>
          <w:szCs w:val="36"/>
          <w:rtl/>
        </w:rPr>
        <w:t>.</w:t>
      </w:r>
      <w:bookmarkEnd w:id="1075"/>
    </w:p>
    <w:p w:rsidR="003C62CC" w:rsidRDefault="003C62CC" w:rsidP="003C62CC">
      <w:pPr>
        <w:spacing w:after="80" w:line="216" w:lineRule="auto"/>
        <w:rPr>
          <w:rFonts w:ascii="mylotus" w:hAnsi="mylotus" w:cs="Traditional Naskh"/>
          <w:sz w:val="36"/>
          <w:szCs w:val="36"/>
          <w:rtl/>
        </w:rPr>
      </w:pPr>
      <w:bookmarkStart w:id="1076" w:name="_Toc272614014"/>
      <w:r w:rsidRPr="003C62CC">
        <w:rPr>
          <w:rFonts w:ascii="mylotus" w:hAnsi="mylotus" w:cs="Traditional Naskh" w:hint="cs"/>
          <w:sz w:val="22"/>
          <w:szCs w:val="22"/>
          <w:rtl/>
        </w:rPr>
        <w:t>((</w:t>
      </w:r>
      <w:r>
        <w:rPr>
          <w:rFonts w:ascii="mylotus" w:hAnsi="mylotus" w:cs="Traditional Naskh" w:hint="cs"/>
          <w:sz w:val="36"/>
          <w:szCs w:val="36"/>
          <w:rtl/>
        </w:rPr>
        <w:t>فمن أشبه آدم بالاعتراف وسؤال المغفرة والندم، والإقلاع، إذا صدرت منه الذنوب، اجتباه ربّه وهداه، ومن أشبه إبليس إذا صدر منه الذنب، لا يزال يزداد من المعاصي؛ فإنه لا يزداد من ا</w:t>
      </w:r>
      <w:r w:rsidR="000E0C8A">
        <w:rPr>
          <w:rFonts w:ascii="mylotus" w:hAnsi="mylotus" w:cs="Traditional Naskh" w:hint="cs"/>
          <w:sz w:val="36"/>
          <w:szCs w:val="36"/>
          <w:rtl/>
        </w:rPr>
        <w:t>للَّه</w:t>
      </w:r>
      <w:r>
        <w:rPr>
          <w:rFonts w:ascii="mylotus" w:hAnsi="mylotus" w:cs="Traditional Naskh" w:hint="cs"/>
          <w:sz w:val="36"/>
          <w:szCs w:val="36"/>
          <w:rtl/>
        </w:rPr>
        <w:t xml:space="preserve"> تعالى إلاّ بُعداً</w:t>
      </w:r>
      <w:r w:rsidRPr="003C62CC">
        <w:rPr>
          <w:rFonts w:ascii="mylotus" w:hAnsi="mylotus" w:cs="Traditional Naskh" w:hint="cs"/>
          <w:sz w:val="22"/>
          <w:szCs w:val="22"/>
          <w:rtl/>
        </w:rPr>
        <w:t>))</w:t>
      </w:r>
      <w:r w:rsidRPr="000E0C8A">
        <w:rPr>
          <w:rStyle w:val="FootnoteReference"/>
          <w:rFonts w:cs="Traditional Naskh"/>
          <w:szCs w:val="36"/>
          <w:rtl/>
        </w:rPr>
        <w:t>(</w:t>
      </w:r>
      <w:r w:rsidRPr="000E0C8A">
        <w:rPr>
          <w:rStyle w:val="FootnoteReference"/>
          <w:rFonts w:cs="Traditional Naskh"/>
          <w:szCs w:val="36"/>
          <w:rtl/>
        </w:rPr>
        <w:footnoteReference w:id="531"/>
      </w:r>
      <w:r w:rsidRPr="000E0C8A">
        <w:rPr>
          <w:rStyle w:val="FootnoteReference"/>
          <w:rFonts w:cs="Traditional Naskh"/>
          <w:szCs w:val="36"/>
          <w:rtl/>
        </w:rPr>
        <w:t>)</w:t>
      </w:r>
      <w:r>
        <w:rPr>
          <w:rFonts w:ascii="mylotus" w:hAnsi="mylotus" w:cs="Traditional Naskh" w:hint="cs"/>
          <w:sz w:val="36"/>
          <w:szCs w:val="36"/>
          <w:rtl/>
        </w:rPr>
        <w:t>.</w:t>
      </w:r>
      <w:bookmarkEnd w:id="1076"/>
    </w:p>
    <w:p w:rsidR="003C62CC" w:rsidRDefault="003C62CC" w:rsidP="001A6C86">
      <w:pPr>
        <w:spacing w:after="80" w:line="216" w:lineRule="auto"/>
        <w:rPr>
          <w:rFonts w:ascii="mylotus" w:hAnsi="mylotus" w:cs="Traditional Naskh"/>
          <w:sz w:val="36"/>
          <w:szCs w:val="36"/>
          <w:rtl/>
        </w:rPr>
      </w:pPr>
      <w:bookmarkStart w:id="1077" w:name="_Toc272614015"/>
      <w:r>
        <w:rPr>
          <w:rFonts w:ascii="mylotus" w:hAnsi="mylotus" w:cs="Traditional Naskh" w:hint="cs"/>
          <w:sz w:val="36"/>
          <w:szCs w:val="36"/>
          <w:rtl/>
        </w:rPr>
        <w:t>وفي تقديم طلب المغفرة على الرحمة د</w:t>
      </w:r>
      <w:r w:rsidR="001A6C86">
        <w:rPr>
          <w:rFonts w:ascii="mylotus" w:hAnsi="mylotus" w:cs="Traditional Naskh" w:hint="cs"/>
          <w:sz w:val="36"/>
          <w:szCs w:val="36"/>
          <w:rtl/>
        </w:rPr>
        <w:t>ل</w:t>
      </w:r>
      <w:r>
        <w:rPr>
          <w:rFonts w:ascii="mylotus" w:hAnsi="mylotus" w:cs="Traditional Naskh" w:hint="cs"/>
          <w:sz w:val="36"/>
          <w:szCs w:val="36"/>
          <w:rtl/>
        </w:rPr>
        <w:t>ا</w:t>
      </w:r>
      <w:r w:rsidR="001A6C86">
        <w:rPr>
          <w:rFonts w:ascii="mylotus" w:hAnsi="mylotus" w:cs="Traditional Naskh" w:hint="cs"/>
          <w:sz w:val="36"/>
          <w:szCs w:val="36"/>
          <w:rtl/>
        </w:rPr>
        <w:t>لة دقيقة على</w:t>
      </w:r>
      <w:r>
        <w:rPr>
          <w:rFonts w:ascii="mylotus" w:hAnsi="mylotus" w:cs="Traditional Naskh" w:hint="cs"/>
          <w:sz w:val="36"/>
          <w:szCs w:val="36"/>
          <w:rtl/>
        </w:rPr>
        <w:t xml:space="preserve"> أن الرحمة لا ت</w:t>
      </w:r>
      <w:r w:rsidR="001A6C86">
        <w:rPr>
          <w:rFonts w:ascii="mylotus" w:hAnsi="mylotus" w:cs="Traditional Naskh" w:hint="cs"/>
          <w:sz w:val="36"/>
          <w:szCs w:val="36"/>
          <w:rtl/>
        </w:rPr>
        <w:t>ن</w:t>
      </w:r>
      <w:r>
        <w:rPr>
          <w:rFonts w:ascii="mylotus" w:hAnsi="mylotus" w:cs="Traditional Naskh" w:hint="cs"/>
          <w:sz w:val="36"/>
          <w:szCs w:val="36"/>
          <w:rtl/>
        </w:rPr>
        <w:t>ال</w:t>
      </w:r>
      <w:r w:rsidR="001A6C86">
        <w:rPr>
          <w:rFonts w:ascii="mylotus" w:hAnsi="mylotus" w:cs="Traditional Naskh" w:hint="cs"/>
          <w:sz w:val="36"/>
          <w:szCs w:val="36"/>
          <w:rtl/>
        </w:rPr>
        <w:t xml:space="preserve"> إلا</w:t>
      </w:r>
      <w:r>
        <w:rPr>
          <w:rFonts w:ascii="mylotus" w:hAnsi="mylotus" w:cs="Traditional Naskh" w:hint="cs"/>
          <w:sz w:val="36"/>
          <w:szCs w:val="36"/>
          <w:rtl/>
        </w:rPr>
        <w:t xml:space="preserve"> بالمغفرة، وهذا ال</w:t>
      </w:r>
      <w:r w:rsidR="001A6C86">
        <w:rPr>
          <w:rFonts w:ascii="mylotus" w:hAnsi="mylotus" w:cs="Traditional Naskh" w:hint="cs"/>
          <w:sz w:val="36"/>
          <w:szCs w:val="36"/>
          <w:rtl/>
        </w:rPr>
        <w:t>تعبير</w:t>
      </w:r>
      <w:r>
        <w:rPr>
          <w:rFonts w:ascii="mylotus" w:hAnsi="mylotus" w:cs="Traditional Naskh" w:hint="cs"/>
          <w:sz w:val="36"/>
          <w:szCs w:val="36"/>
          <w:rtl/>
        </w:rPr>
        <w:t xml:space="preserve"> </w:t>
      </w:r>
      <w:r w:rsidR="001A6C86">
        <w:rPr>
          <w:rFonts w:ascii="mylotus" w:hAnsi="mylotus" w:cs="Traditional Naskh" w:hint="cs"/>
          <w:sz w:val="36"/>
          <w:szCs w:val="36"/>
          <w:rtl/>
        </w:rPr>
        <w:t>ظاهر</w:t>
      </w:r>
      <w:r w:rsidR="001D4C6D">
        <w:rPr>
          <w:rFonts w:ascii="mylotus" w:hAnsi="mylotus" w:cs="Traditional Naskh" w:hint="cs"/>
          <w:sz w:val="36"/>
          <w:szCs w:val="36"/>
          <w:rtl/>
        </w:rPr>
        <w:t xml:space="preserve"> في أغلب سياقات الدعاء في القرآن</w:t>
      </w:r>
      <w:r w:rsidR="001D4C6D" w:rsidRPr="000E0C8A">
        <w:rPr>
          <w:rStyle w:val="FootnoteReference"/>
          <w:rFonts w:cs="Traditional Naskh"/>
          <w:szCs w:val="36"/>
          <w:rtl/>
        </w:rPr>
        <w:t>(</w:t>
      </w:r>
      <w:r w:rsidR="001D4C6D" w:rsidRPr="000E0C8A">
        <w:rPr>
          <w:rStyle w:val="FootnoteReference"/>
          <w:rFonts w:cs="Traditional Naskh"/>
          <w:szCs w:val="36"/>
          <w:rtl/>
        </w:rPr>
        <w:footnoteReference w:id="532"/>
      </w:r>
      <w:r w:rsidR="001D4C6D" w:rsidRPr="000E0C8A">
        <w:rPr>
          <w:rStyle w:val="FootnoteReference"/>
          <w:rFonts w:cs="Traditional Naskh"/>
          <w:szCs w:val="36"/>
          <w:rtl/>
        </w:rPr>
        <w:t>)</w:t>
      </w:r>
      <w:r w:rsidR="001D4C6D">
        <w:rPr>
          <w:rFonts w:ascii="mylotus" w:hAnsi="mylotus" w:cs="Traditional Naskh" w:hint="cs"/>
          <w:sz w:val="36"/>
          <w:szCs w:val="36"/>
          <w:rtl/>
        </w:rPr>
        <w:t>.</w:t>
      </w:r>
      <w:bookmarkEnd w:id="1077"/>
    </w:p>
    <w:p w:rsidR="001D4C6D" w:rsidRDefault="001D4C6D" w:rsidP="001D4C6D">
      <w:pPr>
        <w:pStyle w:val="3"/>
        <w:rPr>
          <w:rtl/>
        </w:rPr>
      </w:pPr>
      <w:bookmarkStart w:id="1078" w:name="_Toc272604042"/>
      <w:bookmarkStart w:id="1079" w:name="_Toc272614016"/>
      <w:r>
        <w:rPr>
          <w:rFonts w:hint="cs"/>
          <w:rtl/>
        </w:rPr>
        <w:t>الفوائد المستنبطة من الدعاء:</w:t>
      </w:r>
      <w:bookmarkEnd w:id="1078"/>
      <w:bookmarkEnd w:id="1079"/>
    </w:p>
    <w:p w:rsidR="001D4C6D" w:rsidRDefault="00052F75" w:rsidP="005774A7">
      <w:pPr>
        <w:numPr>
          <w:ilvl w:val="0"/>
          <w:numId w:val="25"/>
        </w:numPr>
        <w:tabs>
          <w:tab w:val="clear" w:pos="1237"/>
        </w:tabs>
        <w:spacing w:after="80" w:line="216" w:lineRule="auto"/>
        <w:ind w:left="351" w:hanging="360"/>
        <w:rPr>
          <w:rFonts w:ascii="mylotus" w:hAnsi="mylotus" w:cs="Traditional Naskh"/>
          <w:sz w:val="36"/>
          <w:szCs w:val="36"/>
          <w:rtl/>
        </w:rPr>
      </w:pPr>
      <w:bookmarkStart w:id="1080" w:name="_Toc272614017"/>
      <w:r>
        <w:rPr>
          <w:rFonts w:ascii="mylotus" w:hAnsi="mylotus" w:cs="Traditional Naskh" w:hint="cs"/>
          <w:sz w:val="36"/>
          <w:szCs w:val="36"/>
          <w:rtl/>
        </w:rPr>
        <w:t>إن تقديم الاعتراف بالخطأ، وظلم النفس</w:t>
      </w:r>
      <w:r w:rsidR="0009363B">
        <w:rPr>
          <w:rFonts w:ascii="mylotus" w:hAnsi="mylotus" w:cs="Traditional Naskh" w:hint="cs"/>
          <w:sz w:val="36"/>
          <w:szCs w:val="36"/>
          <w:rtl/>
        </w:rPr>
        <w:t xml:space="preserve"> قبل طلب المغفرة هو أرجى في قبول المغفرة والإجابة.</w:t>
      </w:r>
      <w:bookmarkEnd w:id="1080"/>
    </w:p>
    <w:p w:rsidR="0009363B" w:rsidRDefault="0009363B" w:rsidP="005774A7">
      <w:pPr>
        <w:numPr>
          <w:ilvl w:val="0"/>
          <w:numId w:val="25"/>
        </w:numPr>
        <w:tabs>
          <w:tab w:val="clear" w:pos="1237"/>
        </w:tabs>
        <w:spacing w:after="80" w:line="216" w:lineRule="auto"/>
        <w:ind w:left="351" w:hanging="360"/>
        <w:rPr>
          <w:rFonts w:ascii="mylotus" w:hAnsi="mylotus" w:cs="Traditional Naskh"/>
          <w:sz w:val="36"/>
          <w:szCs w:val="36"/>
        </w:rPr>
      </w:pPr>
      <w:bookmarkStart w:id="1081" w:name="_Toc272614018"/>
      <w:r>
        <w:rPr>
          <w:rFonts w:ascii="mylotus" w:hAnsi="mylotus" w:cs="Traditional Naskh" w:hint="cs"/>
          <w:sz w:val="36"/>
          <w:szCs w:val="36"/>
          <w:rtl/>
        </w:rPr>
        <w:t>أهميّة التوسّل بربوبية ا</w:t>
      </w:r>
      <w:r w:rsidR="000E0C8A">
        <w:rPr>
          <w:rFonts w:ascii="mylotus" w:hAnsi="mylotus" w:cs="Traditional Naskh" w:hint="cs"/>
          <w:sz w:val="36"/>
          <w:szCs w:val="36"/>
          <w:rtl/>
        </w:rPr>
        <w:t>للَّه</w:t>
      </w:r>
      <w:r>
        <w:rPr>
          <w:rFonts w:ascii="mylotus" w:hAnsi="mylotus" w:cs="Traditional Naskh" w:hint="cs"/>
          <w:sz w:val="36"/>
          <w:szCs w:val="36"/>
          <w:rtl/>
        </w:rPr>
        <w:t xml:space="preserve"> تعالى حال الدعاء، كما في تصدير دعائهم بـ(</w:t>
      </w:r>
      <w:r w:rsidRPr="00B82F02">
        <w:rPr>
          <w:rFonts w:ascii="mylotus" w:hAnsi="mylotus" w:cs="Traditional Naskh" w:hint="cs"/>
          <w:b/>
          <w:bCs/>
          <w:sz w:val="36"/>
          <w:szCs w:val="36"/>
          <w:rtl/>
        </w:rPr>
        <w:t>ربّنا</w:t>
      </w:r>
      <w:r>
        <w:rPr>
          <w:rFonts w:ascii="mylotus" w:hAnsi="mylotus" w:cs="Traditional Naskh" w:hint="cs"/>
          <w:sz w:val="36"/>
          <w:szCs w:val="36"/>
          <w:rtl/>
        </w:rPr>
        <w:t>) الذي يدلّ على التربية، والعناية، والإصلاح، ومن ذلك إجابة دعائهم.</w:t>
      </w:r>
      <w:bookmarkEnd w:id="1081"/>
    </w:p>
    <w:p w:rsidR="0009363B" w:rsidRDefault="0009363B" w:rsidP="005774A7">
      <w:pPr>
        <w:numPr>
          <w:ilvl w:val="0"/>
          <w:numId w:val="25"/>
        </w:numPr>
        <w:tabs>
          <w:tab w:val="clear" w:pos="1237"/>
        </w:tabs>
        <w:spacing w:after="80" w:line="216" w:lineRule="auto"/>
        <w:ind w:left="351" w:hanging="360"/>
        <w:rPr>
          <w:rFonts w:ascii="mylotus" w:hAnsi="mylotus" w:cs="Traditional Naskh"/>
          <w:sz w:val="36"/>
          <w:szCs w:val="36"/>
        </w:rPr>
      </w:pPr>
      <w:bookmarkStart w:id="1082" w:name="_Toc272614019"/>
      <w:r>
        <w:rPr>
          <w:rFonts w:ascii="mylotus" w:hAnsi="mylotus" w:cs="Traditional Naskh" w:hint="cs"/>
          <w:sz w:val="36"/>
          <w:szCs w:val="36"/>
          <w:rtl/>
        </w:rPr>
        <w:t xml:space="preserve">جمع هذا الدعاء المبارك </w:t>
      </w:r>
      <w:r w:rsidRPr="0009363B">
        <w:rPr>
          <w:rFonts w:ascii="mylotus" w:hAnsi="mylotus" w:cs="Traditional Naskh" w:hint="cs"/>
          <w:sz w:val="22"/>
          <w:szCs w:val="22"/>
          <w:rtl/>
        </w:rPr>
        <w:t>((</w:t>
      </w:r>
      <w:r>
        <w:rPr>
          <w:rFonts w:ascii="mylotus" w:hAnsi="mylotus" w:cs="Traditional Naskh" w:hint="cs"/>
          <w:sz w:val="36"/>
          <w:szCs w:val="36"/>
          <w:rtl/>
        </w:rPr>
        <w:t>أربعة أنواع من التوسّل</w:t>
      </w:r>
      <w:r w:rsidR="008D6427">
        <w:rPr>
          <w:rFonts w:ascii="mylotus" w:hAnsi="mylotus" w:cs="Traditional Naskh" w:hint="cs"/>
          <w:sz w:val="36"/>
          <w:szCs w:val="36"/>
          <w:rtl/>
        </w:rPr>
        <w:t>:</w:t>
      </w:r>
      <w:bookmarkEnd w:id="1082"/>
    </w:p>
    <w:p w:rsidR="00B264C3" w:rsidRDefault="00B264C3" w:rsidP="00B82F02">
      <w:pPr>
        <w:spacing w:after="80" w:line="216" w:lineRule="auto"/>
        <w:ind w:left="531" w:hanging="540"/>
        <w:rPr>
          <w:rFonts w:ascii="mylotus" w:hAnsi="mylotus" w:cs="Traditional Naskh"/>
          <w:sz w:val="36"/>
          <w:szCs w:val="36"/>
        </w:rPr>
      </w:pPr>
      <w:bookmarkStart w:id="1083" w:name="_Toc272614020"/>
      <w:r w:rsidRPr="00B82F02">
        <w:rPr>
          <w:rFonts w:ascii="mylotus" w:hAnsi="mylotus" w:cs="Traditional Naskh" w:hint="cs"/>
          <w:b/>
          <w:bCs/>
          <w:sz w:val="36"/>
          <w:szCs w:val="36"/>
          <w:rtl/>
        </w:rPr>
        <w:t>الأول:</w:t>
      </w:r>
      <w:r>
        <w:rPr>
          <w:rFonts w:ascii="mylotus" w:hAnsi="mylotus" w:cs="Traditional Naskh" w:hint="cs"/>
          <w:sz w:val="36"/>
          <w:szCs w:val="36"/>
          <w:rtl/>
        </w:rPr>
        <w:t xml:space="preserve"> التوسّل بالربوبية (</w:t>
      </w:r>
      <w:r w:rsidRPr="00B82F02">
        <w:rPr>
          <w:rFonts w:ascii="mylotus" w:hAnsi="mylotus" w:cs="Traditional Naskh" w:hint="cs"/>
          <w:b/>
          <w:bCs/>
          <w:sz w:val="36"/>
          <w:szCs w:val="36"/>
          <w:rtl/>
        </w:rPr>
        <w:t>ربنا</w:t>
      </w:r>
      <w:r>
        <w:rPr>
          <w:rFonts w:ascii="mylotus" w:hAnsi="mylotus" w:cs="Traditional Naskh" w:hint="cs"/>
          <w:sz w:val="36"/>
          <w:szCs w:val="36"/>
          <w:rtl/>
        </w:rPr>
        <w:t>).</w:t>
      </w:r>
      <w:bookmarkEnd w:id="1083"/>
    </w:p>
    <w:p w:rsidR="00C82AF7" w:rsidRDefault="00B264C3" w:rsidP="00B82F02">
      <w:pPr>
        <w:spacing w:after="80" w:line="216" w:lineRule="auto"/>
        <w:ind w:left="531" w:hanging="540"/>
        <w:rPr>
          <w:rFonts w:ascii="mylotus" w:hAnsi="mylotus" w:cs="Traditional Naskh"/>
          <w:sz w:val="36"/>
          <w:szCs w:val="36"/>
          <w:rtl/>
        </w:rPr>
      </w:pPr>
      <w:bookmarkStart w:id="1084" w:name="_Toc272614021"/>
      <w:r w:rsidRPr="00B82F02">
        <w:rPr>
          <w:rFonts w:ascii="mylotus" w:hAnsi="mylotus" w:cs="Traditional Naskh" w:hint="cs"/>
          <w:b/>
          <w:bCs/>
          <w:sz w:val="36"/>
          <w:szCs w:val="36"/>
          <w:rtl/>
        </w:rPr>
        <w:t>الثاني:</w:t>
      </w:r>
      <w:r>
        <w:rPr>
          <w:rFonts w:ascii="mylotus" w:hAnsi="mylotus" w:cs="Traditional Naskh" w:hint="cs"/>
          <w:sz w:val="36"/>
          <w:szCs w:val="36"/>
          <w:rtl/>
        </w:rPr>
        <w:t xml:space="preserve"> </w:t>
      </w:r>
      <w:r w:rsidR="00C82AF7">
        <w:rPr>
          <w:rFonts w:ascii="mylotus" w:hAnsi="mylotus" w:cs="Traditional Naskh" w:hint="cs"/>
          <w:sz w:val="36"/>
          <w:szCs w:val="36"/>
          <w:rtl/>
        </w:rPr>
        <w:t>التوسّل بحال العبد: (</w:t>
      </w:r>
      <w:r w:rsidR="00C82AF7" w:rsidRPr="00B82F02">
        <w:rPr>
          <w:rFonts w:ascii="mylotus" w:hAnsi="mylotus" w:cs="Traditional Naskh" w:hint="cs"/>
          <w:b/>
          <w:bCs/>
          <w:sz w:val="36"/>
          <w:szCs w:val="36"/>
          <w:rtl/>
        </w:rPr>
        <w:t>ظلمنا أنفسنا</w:t>
      </w:r>
      <w:r w:rsidR="00C82AF7">
        <w:rPr>
          <w:rFonts w:ascii="mylotus" w:hAnsi="mylotus" w:cs="Traditional Naskh" w:hint="cs"/>
          <w:sz w:val="36"/>
          <w:szCs w:val="36"/>
          <w:rtl/>
        </w:rPr>
        <w:t>).</w:t>
      </w:r>
      <w:bookmarkEnd w:id="1084"/>
    </w:p>
    <w:p w:rsidR="00C82AF7" w:rsidRDefault="00C82AF7" w:rsidP="00B82F02">
      <w:pPr>
        <w:spacing w:after="80" w:line="216" w:lineRule="auto"/>
        <w:ind w:left="531" w:hanging="540"/>
        <w:rPr>
          <w:rFonts w:ascii="mylotus" w:hAnsi="mylotus" w:cs="Traditional Naskh"/>
          <w:sz w:val="36"/>
          <w:szCs w:val="36"/>
          <w:rtl/>
        </w:rPr>
      </w:pPr>
      <w:bookmarkStart w:id="1085" w:name="_Toc272614022"/>
      <w:r w:rsidRPr="00B82F02">
        <w:rPr>
          <w:rFonts w:ascii="mylotus" w:hAnsi="mylotus" w:cs="Traditional Naskh" w:hint="cs"/>
          <w:b/>
          <w:bCs/>
          <w:sz w:val="36"/>
          <w:szCs w:val="36"/>
          <w:rtl/>
        </w:rPr>
        <w:t>الثالث:</w:t>
      </w:r>
      <w:r>
        <w:rPr>
          <w:rFonts w:ascii="mylotus" w:hAnsi="mylotus" w:cs="Traditional Naskh" w:hint="cs"/>
          <w:sz w:val="36"/>
          <w:szCs w:val="36"/>
          <w:rtl/>
        </w:rPr>
        <w:t xml:space="preserve"> تفويض الأمر إلى ا</w:t>
      </w:r>
      <w:r w:rsidR="000E0C8A">
        <w:rPr>
          <w:rFonts w:ascii="mylotus" w:hAnsi="mylotus" w:cs="Traditional Naskh" w:hint="cs"/>
          <w:sz w:val="36"/>
          <w:szCs w:val="36"/>
          <w:rtl/>
        </w:rPr>
        <w:t>للَّه</w:t>
      </w:r>
      <w:r>
        <w:rPr>
          <w:rFonts w:ascii="mylotus" w:hAnsi="mylotus" w:cs="Traditional Naskh" w:hint="cs"/>
          <w:sz w:val="36"/>
          <w:szCs w:val="36"/>
          <w:rtl/>
        </w:rPr>
        <w:t xml:space="preserve"> جلّ وعلا: </w:t>
      </w:r>
      <w:r w:rsidRPr="00C82AF7">
        <w:rPr>
          <w:rFonts w:ascii="AGA Arabesque" w:hAnsi="AGA Arabesque" w:cs="Traditional Naskh"/>
          <w:sz w:val="36"/>
          <w:szCs w:val="36"/>
          <w:rtl/>
        </w:rPr>
        <w:sym w:font="AGA Arabesque" w:char="F05D"/>
      </w:r>
      <w:r w:rsidR="00BF1CCC" w:rsidRPr="00BF1CCC">
        <w:rPr>
          <w:rFonts w:ascii="mylotus" w:hAnsi="mylotus" w:cs="Traditional Naskh"/>
          <w:bCs/>
          <w:color w:val="000000"/>
          <w:sz w:val="36"/>
          <w:szCs w:val="36"/>
          <w:rtl/>
        </w:rPr>
        <w:t>وَإِنْ لَمْ تَغْفِرْ لَنَا وَتَرْحَمْنَا</w:t>
      </w:r>
      <w:r w:rsidRPr="00C82AF7">
        <w:rPr>
          <w:rFonts w:ascii="AGA Arabesque" w:hAnsi="AGA Arabesque" w:cs="Traditional Naskh"/>
          <w:bCs/>
          <w:color w:val="000000"/>
          <w:sz w:val="36"/>
          <w:szCs w:val="36"/>
          <w:rtl/>
        </w:rPr>
        <w:sym w:font="AGA Arabesque" w:char="F05B"/>
      </w:r>
      <w:r>
        <w:rPr>
          <w:rFonts w:ascii="mylotus" w:hAnsi="mylotus" w:cs="Traditional Naskh" w:hint="cs"/>
          <w:sz w:val="36"/>
          <w:szCs w:val="36"/>
          <w:rtl/>
        </w:rPr>
        <w:t>.</w:t>
      </w:r>
      <w:bookmarkEnd w:id="1085"/>
    </w:p>
    <w:p w:rsidR="00B264C3" w:rsidRDefault="00C82AF7" w:rsidP="00B82F02">
      <w:pPr>
        <w:spacing w:after="80" w:line="216" w:lineRule="auto"/>
        <w:ind w:left="531" w:hanging="540"/>
        <w:rPr>
          <w:rFonts w:ascii="mylotus" w:hAnsi="mylotus" w:cs="Traditional Naskh"/>
          <w:sz w:val="36"/>
          <w:szCs w:val="36"/>
        </w:rPr>
      </w:pPr>
      <w:bookmarkStart w:id="1086" w:name="_Toc272614023"/>
      <w:r w:rsidRPr="00B82F02">
        <w:rPr>
          <w:rFonts w:ascii="mylotus" w:hAnsi="mylotus" w:cs="Traditional Naskh" w:hint="cs"/>
          <w:b/>
          <w:bCs/>
          <w:sz w:val="36"/>
          <w:szCs w:val="36"/>
          <w:rtl/>
        </w:rPr>
        <w:t>الرابع:</w:t>
      </w:r>
      <w:r>
        <w:rPr>
          <w:rFonts w:ascii="mylotus" w:hAnsi="mylotus" w:cs="Traditional Naskh" w:hint="cs"/>
          <w:sz w:val="36"/>
          <w:szCs w:val="36"/>
          <w:rtl/>
        </w:rPr>
        <w:t xml:space="preserve"> ذكر حال العبد إذا لم تحصل له مغفرة ا</w:t>
      </w:r>
      <w:r w:rsidR="000E0C8A">
        <w:rPr>
          <w:rFonts w:ascii="mylotus" w:hAnsi="mylotus" w:cs="Traditional Naskh" w:hint="cs"/>
          <w:sz w:val="36"/>
          <w:szCs w:val="36"/>
          <w:rtl/>
        </w:rPr>
        <w:t>للَّه</w:t>
      </w:r>
      <w:r>
        <w:rPr>
          <w:rFonts w:ascii="mylotus" w:hAnsi="mylotus" w:cs="Traditional Naskh" w:hint="cs"/>
          <w:sz w:val="36"/>
          <w:szCs w:val="36"/>
          <w:rtl/>
        </w:rPr>
        <w:t xml:space="preserve"> ورحمته: </w:t>
      </w:r>
      <w:r w:rsidRPr="00C82AF7">
        <w:rPr>
          <w:rFonts w:ascii="AGA Arabesque" w:hAnsi="AGA Arabesque" w:cs="Traditional Naskh"/>
          <w:sz w:val="36"/>
          <w:szCs w:val="36"/>
          <w:rtl/>
        </w:rPr>
        <w:sym w:font="AGA Arabesque" w:char="F05D"/>
      </w:r>
      <w:r w:rsidR="00B82F02" w:rsidRPr="00B82F02">
        <w:rPr>
          <w:rFonts w:ascii="mylotus" w:hAnsi="mylotus" w:cs="Traditional Naskh"/>
          <w:bCs/>
          <w:color w:val="000000"/>
          <w:sz w:val="36"/>
          <w:szCs w:val="36"/>
          <w:rtl/>
        </w:rPr>
        <w:t>لَنَكُونَنَّ مِنَ الْخَاسِرِينَ</w:t>
      </w:r>
      <w:r w:rsidRPr="00C82AF7">
        <w:rPr>
          <w:rFonts w:ascii="AGA Arabesque" w:hAnsi="AGA Arabesque" w:cs="Traditional Naskh"/>
          <w:bCs/>
          <w:color w:val="000000"/>
          <w:sz w:val="36"/>
          <w:szCs w:val="36"/>
          <w:rtl/>
        </w:rPr>
        <w:sym w:font="AGA Arabesque" w:char="F05B"/>
      </w:r>
      <w:r w:rsidR="00BF1CCC" w:rsidRPr="00BF1CCC">
        <w:rPr>
          <w:rFonts w:ascii="mylotus" w:hAnsi="mylotus" w:cs="Traditional Naskh" w:hint="cs"/>
          <w:sz w:val="22"/>
          <w:szCs w:val="22"/>
          <w:rtl/>
        </w:rPr>
        <w:t>))</w:t>
      </w:r>
      <w:r w:rsidR="00097F2C" w:rsidRPr="000E0C8A">
        <w:rPr>
          <w:rStyle w:val="FootnoteReference"/>
          <w:rFonts w:cs="Traditional Naskh"/>
          <w:szCs w:val="36"/>
          <w:rtl/>
        </w:rPr>
        <w:t>(</w:t>
      </w:r>
      <w:r w:rsidR="00097F2C" w:rsidRPr="000E0C8A">
        <w:rPr>
          <w:rStyle w:val="FootnoteReference"/>
          <w:rFonts w:cs="Traditional Naskh"/>
          <w:szCs w:val="36"/>
          <w:rtl/>
        </w:rPr>
        <w:footnoteReference w:id="533"/>
      </w:r>
      <w:r w:rsidR="00097F2C" w:rsidRPr="000E0C8A">
        <w:rPr>
          <w:rStyle w:val="FootnoteReference"/>
          <w:rFonts w:cs="Traditional Naskh"/>
          <w:szCs w:val="36"/>
          <w:rtl/>
        </w:rPr>
        <w:t>)</w:t>
      </w:r>
      <w:r>
        <w:rPr>
          <w:rFonts w:ascii="mylotus" w:hAnsi="mylotus" w:cs="Traditional Naskh" w:hint="cs"/>
          <w:sz w:val="36"/>
          <w:szCs w:val="36"/>
          <w:rtl/>
        </w:rPr>
        <w:t>.</w:t>
      </w:r>
      <w:bookmarkEnd w:id="1086"/>
      <w:r>
        <w:rPr>
          <w:rFonts w:ascii="mylotus" w:hAnsi="mylotus" w:cs="Traditional Naskh" w:hint="cs"/>
          <w:sz w:val="36"/>
          <w:szCs w:val="36"/>
          <w:rtl/>
        </w:rPr>
        <w:t xml:space="preserve"> </w:t>
      </w:r>
    </w:p>
    <w:p w:rsidR="0009363B" w:rsidRDefault="0009363B" w:rsidP="005774A7">
      <w:pPr>
        <w:numPr>
          <w:ilvl w:val="0"/>
          <w:numId w:val="25"/>
        </w:numPr>
        <w:tabs>
          <w:tab w:val="clear" w:pos="1237"/>
        </w:tabs>
        <w:spacing w:after="80" w:line="216" w:lineRule="auto"/>
        <w:ind w:left="351" w:hanging="360"/>
        <w:rPr>
          <w:rFonts w:ascii="mylotus" w:hAnsi="mylotus" w:cs="Traditional Naskh"/>
          <w:sz w:val="36"/>
          <w:szCs w:val="36"/>
        </w:rPr>
      </w:pPr>
      <w:bookmarkStart w:id="1087" w:name="_Toc272614024"/>
      <w:r w:rsidRPr="0009363B">
        <w:rPr>
          <w:rFonts w:ascii="mylotus" w:hAnsi="mylotus" w:cs="Traditional Naskh" w:hint="cs"/>
          <w:sz w:val="22"/>
          <w:szCs w:val="22"/>
          <w:rtl/>
        </w:rPr>
        <w:t>((</w:t>
      </w:r>
      <w:r>
        <w:rPr>
          <w:rFonts w:ascii="mylotus" w:hAnsi="mylotus" w:cs="Traditional Naskh" w:hint="cs"/>
          <w:sz w:val="36"/>
          <w:szCs w:val="36"/>
          <w:rtl/>
        </w:rPr>
        <w:t>منّة</w:t>
      </w:r>
      <w:r w:rsidR="00B82F02">
        <w:rPr>
          <w:rFonts w:ascii="mylotus" w:hAnsi="mylotus" w:cs="Traditional Naskh" w:hint="cs"/>
          <w:sz w:val="36"/>
          <w:szCs w:val="36"/>
          <w:rtl/>
        </w:rPr>
        <w:t xml:space="preserve"> ا</w:t>
      </w:r>
      <w:r w:rsidR="000E0C8A">
        <w:rPr>
          <w:rFonts w:ascii="mylotus" w:hAnsi="mylotus" w:cs="Traditional Naskh" w:hint="cs"/>
          <w:sz w:val="36"/>
          <w:szCs w:val="36"/>
          <w:rtl/>
        </w:rPr>
        <w:t>للَّه</w:t>
      </w:r>
      <w:r w:rsidR="00B82F02">
        <w:rPr>
          <w:rFonts w:ascii="mylotus" w:hAnsi="mylotus" w:cs="Traditional Naskh" w:hint="cs"/>
          <w:sz w:val="36"/>
          <w:szCs w:val="36"/>
          <w:rtl/>
        </w:rPr>
        <w:t xml:space="preserve"> تعالى على آدم بقبول التوبة، فيكون</w:t>
      </w:r>
      <w:r w:rsidR="00097F2C">
        <w:rPr>
          <w:rFonts w:ascii="mylotus" w:hAnsi="mylotus" w:cs="Traditional Naskh" w:hint="cs"/>
          <w:sz w:val="36"/>
          <w:szCs w:val="36"/>
          <w:rtl/>
        </w:rPr>
        <w:t xml:space="preserve"> في ذلك منّتان: الأولى: التوفيق للتوبة، والثانية:</w:t>
      </w:r>
      <w:r w:rsidR="00B82F02" w:rsidRPr="00B82F02">
        <w:rPr>
          <w:rFonts w:ascii="mylotus" w:hAnsi="mylotus" w:cs="Traditional Naskh" w:hint="cs"/>
          <w:sz w:val="36"/>
          <w:szCs w:val="36"/>
          <w:rtl/>
        </w:rPr>
        <w:t xml:space="preserve"> </w:t>
      </w:r>
      <w:r w:rsidR="00B82F02">
        <w:rPr>
          <w:rFonts w:ascii="mylotus" w:hAnsi="mylotus" w:cs="Traditional Naskh" w:hint="cs"/>
          <w:sz w:val="36"/>
          <w:szCs w:val="36"/>
          <w:rtl/>
        </w:rPr>
        <w:t>قبول التوبة</w:t>
      </w:r>
      <w:r w:rsidR="00B82F02" w:rsidRPr="00B264C3">
        <w:rPr>
          <w:rFonts w:ascii="mylotus" w:hAnsi="mylotus" w:cs="Traditional Naskh" w:hint="cs"/>
          <w:sz w:val="22"/>
          <w:szCs w:val="22"/>
          <w:rtl/>
        </w:rPr>
        <w:t>))</w:t>
      </w:r>
      <w:r w:rsidR="00097F2C" w:rsidRPr="000E0C8A">
        <w:rPr>
          <w:rStyle w:val="FootnoteReference"/>
          <w:rFonts w:cs="Traditional Naskh"/>
          <w:szCs w:val="36"/>
          <w:rtl/>
        </w:rPr>
        <w:t>(</w:t>
      </w:r>
      <w:r w:rsidR="00097F2C" w:rsidRPr="000E0C8A">
        <w:rPr>
          <w:rStyle w:val="FootnoteReference"/>
          <w:rFonts w:cs="Traditional Naskh"/>
          <w:szCs w:val="36"/>
          <w:rtl/>
        </w:rPr>
        <w:footnoteReference w:id="534"/>
      </w:r>
      <w:r w:rsidR="00097F2C" w:rsidRPr="000E0C8A">
        <w:rPr>
          <w:rStyle w:val="FootnoteReference"/>
          <w:rFonts w:cs="Traditional Naskh"/>
          <w:szCs w:val="36"/>
          <w:rtl/>
        </w:rPr>
        <w:t>)</w:t>
      </w:r>
      <w:r w:rsidR="00B82F02">
        <w:rPr>
          <w:rFonts w:ascii="mylotus" w:hAnsi="mylotus" w:cs="Traditional Naskh" w:hint="cs"/>
          <w:sz w:val="36"/>
          <w:szCs w:val="36"/>
          <w:rtl/>
        </w:rPr>
        <w:t>، وهذه</w:t>
      </w:r>
      <w:r w:rsidR="00097F2C">
        <w:rPr>
          <w:rFonts w:ascii="mylotus" w:hAnsi="mylotus" w:cs="Traditional Naskh" w:hint="cs"/>
          <w:sz w:val="36"/>
          <w:szCs w:val="36"/>
          <w:rtl/>
        </w:rPr>
        <w:t xml:space="preserve"> منه</w:t>
      </w:r>
      <w:r w:rsidR="006C3995">
        <w:rPr>
          <w:rFonts w:ascii="mylotus" w:hAnsi="mylotus" w:cs="Traditional Naskh" w:hint="cs"/>
          <w:sz w:val="36"/>
          <w:szCs w:val="36"/>
          <w:rtl/>
        </w:rPr>
        <w:t xml:space="preserve"> عامّة لكل من يتوب إلى ا</w:t>
      </w:r>
      <w:r w:rsidR="000E0C8A">
        <w:rPr>
          <w:rFonts w:ascii="mylotus" w:hAnsi="mylotus" w:cs="Traditional Naskh" w:hint="cs"/>
          <w:sz w:val="36"/>
          <w:szCs w:val="36"/>
          <w:rtl/>
        </w:rPr>
        <w:t>للَّه</w:t>
      </w:r>
      <w:r w:rsidR="006C3995">
        <w:rPr>
          <w:rFonts w:ascii="mylotus" w:hAnsi="mylotus" w:cs="Traditional Naskh" w:hint="cs"/>
          <w:sz w:val="36"/>
          <w:szCs w:val="36"/>
          <w:rtl/>
        </w:rPr>
        <w:t xml:space="preserve"> تعالى، فينبغي للعبد أن يشكر ربه إن وفّقه للتوبة.</w:t>
      </w:r>
      <w:bookmarkEnd w:id="1087"/>
    </w:p>
    <w:p w:rsidR="006C3995" w:rsidRDefault="006C3995" w:rsidP="005774A7">
      <w:pPr>
        <w:numPr>
          <w:ilvl w:val="0"/>
          <w:numId w:val="25"/>
        </w:numPr>
        <w:tabs>
          <w:tab w:val="clear" w:pos="1237"/>
        </w:tabs>
        <w:spacing w:after="80" w:line="216" w:lineRule="auto"/>
        <w:ind w:left="351" w:hanging="360"/>
        <w:rPr>
          <w:rFonts w:ascii="mylotus" w:hAnsi="mylotus" w:cs="Traditional Naskh"/>
          <w:sz w:val="36"/>
          <w:szCs w:val="36"/>
        </w:rPr>
      </w:pPr>
      <w:bookmarkStart w:id="1088" w:name="_Toc272614025"/>
      <w:r>
        <w:rPr>
          <w:rFonts w:ascii="mylotus" w:hAnsi="mylotus" w:cs="Traditional Naskh" w:hint="cs"/>
          <w:sz w:val="36"/>
          <w:szCs w:val="36"/>
          <w:rtl/>
        </w:rPr>
        <w:t>تضمّنت هذه الدعوة أخلص شروط التوبة النّصوح، وهي: ترك الذنب، والندم عليه، والعزيمة مستقبلاً على عدم العودة إليه.</w:t>
      </w:r>
      <w:bookmarkEnd w:id="1088"/>
    </w:p>
    <w:p w:rsidR="006C3995" w:rsidRDefault="006C3995" w:rsidP="005774A7">
      <w:pPr>
        <w:numPr>
          <w:ilvl w:val="0"/>
          <w:numId w:val="25"/>
        </w:numPr>
        <w:tabs>
          <w:tab w:val="clear" w:pos="1237"/>
        </w:tabs>
        <w:spacing w:after="80" w:line="216" w:lineRule="auto"/>
        <w:ind w:left="351" w:hanging="360"/>
        <w:rPr>
          <w:rFonts w:ascii="mylotus" w:hAnsi="mylotus" w:cs="Traditional Naskh"/>
          <w:sz w:val="36"/>
          <w:szCs w:val="36"/>
        </w:rPr>
      </w:pPr>
      <w:bookmarkStart w:id="1089" w:name="_Toc272614026"/>
      <w:r>
        <w:rPr>
          <w:rFonts w:ascii="mylotus" w:hAnsi="mylotus" w:cs="Traditional Naskh" w:hint="cs"/>
          <w:sz w:val="36"/>
          <w:szCs w:val="36"/>
          <w:rtl/>
        </w:rPr>
        <w:t xml:space="preserve">هذه الدعوة من أفضل الصيغ في طلب المغفرة؛ </w:t>
      </w:r>
      <w:r w:rsidR="008D6427">
        <w:rPr>
          <w:rFonts w:ascii="mylotus" w:hAnsi="mylotus" w:cs="Traditional Naskh" w:hint="cs"/>
          <w:sz w:val="36"/>
          <w:szCs w:val="36"/>
          <w:rtl/>
        </w:rPr>
        <w:t>ل</w:t>
      </w:r>
      <w:r>
        <w:rPr>
          <w:rFonts w:ascii="mylotus" w:hAnsi="mylotus" w:cs="Traditional Naskh" w:hint="cs"/>
          <w:sz w:val="36"/>
          <w:szCs w:val="36"/>
          <w:rtl/>
        </w:rPr>
        <w:t>أن ربّنا علّمها أبا البشر، وجُعِلت قرآناً يُتلى إلى قيام الساعة.</w:t>
      </w:r>
      <w:bookmarkEnd w:id="1089"/>
    </w:p>
    <w:p w:rsidR="006C3995" w:rsidRDefault="006C3995" w:rsidP="005774A7">
      <w:pPr>
        <w:numPr>
          <w:ilvl w:val="0"/>
          <w:numId w:val="25"/>
        </w:numPr>
        <w:tabs>
          <w:tab w:val="clear" w:pos="1237"/>
        </w:tabs>
        <w:spacing w:after="80" w:line="216" w:lineRule="auto"/>
        <w:ind w:left="351" w:hanging="360"/>
        <w:rPr>
          <w:rFonts w:ascii="mylotus" w:hAnsi="mylotus" w:cs="Traditional Naskh"/>
          <w:sz w:val="36"/>
          <w:szCs w:val="36"/>
        </w:rPr>
      </w:pPr>
      <w:bookmarkStart w:id="1090" w:name="_Toc272614027"/>
      <w:r>
        <w:rPr>
          <w:rFonts w:ascii="mylotus" w:hAnsi="mylotus" w:cs="Traditional Naskh" w:hint="cs"/>
          <w:sz w:val="36"/>
          <w:szCs w:val="36"/>
          <w:rtl/>
        </w:rPr>
        <w:t xml:space="preserve">من كمال الدعاء أن يجمع الداعي حال دعائه بين الرغبة والرهبة والتوبة: </w:t>
      </w:r>
      <w:r w:rsidRPr="006C3995">
        <w:rPr>
          <w:rFonts w:ascii="AGA Arabesque" w:hAnsi="AGA Arabesque" w:cs="Traditional Naskh"/>
          <w:sz w:val="36"/>
          <w:szCs w:val="36"/>
          <w:rtl/>
        </w:rPr>
        <w:sym w:font="AGA Arabesque" w:char="F05D"/>
      </w:r>
      <w:r w:rsidR="002F001A" w:rsidRPr="002F001A">
        <w:rPr>
          <w:rFonts w:ascii="mylotus" w:hAnsi="mylotus" w:cs="Traditional Naskh"/>
          <w:bCs/>
          <w:color w:val="000000"/>
          <w:sz w:val="36"/>
          <w:szCs w:val="36"/>
          <w:rtl/>
        </w:rPr>
        <w:t>وَإِنْ لَمْ تَغْفِرْ لَنَا وَتَرْحَمْنَا لَنَكُونَنَّ مِنَ الْخَاسِرِينَ</w:t>
      </w:r>
      <w:r w:rsidRPr="006C3995">
        <w:rPr>
          <w:rFonts w:ascii="AGA Arabesque" w:hAnsi="AGA Arabesque" w:cs="Traditional Naskh"/>
          <w:bCs/>
          <w:color w:val="000000"/>
          <w:sz w:val="36"/>
          <w:szCs w:val="36"/>
          <w:rtl/>
        </w:rPr>
        <w:sym w:font="AGA Arabesque" w:char="F05B"/>
      </w:r>
      <w:r>
        <w:rPr>
          <w:rFonts w:ascii="mylotus" w:hAnsi="mylotus" w:cs="Traditional Naskh" w:hint="cs"/>
          <w:sz w:val="36"/>
          <w:szCs w:val="36"/>
          <w:rtl/>
        </w:rPr>
        <w:t>.</w:t>
      </w:r>
      <w:bookmarkEnd w:id="1090"/>
    </w:p>
    <w:p w:rsidR="002F001A" w:rsidRDefault="002F001A" w:rsidP="005774A7">
      <w:pPr>
        <w:numPr>
          <w:ilvl w:val="0"/>
          <w:numId w:val="25"/>
        </w:numPr>
        <w:tabs>
          <w:tab w:val="clear" w:pos="1237"/>
        </w:tabs>
        <w:spacing w:after="80" w:line="216" w:lineRule="auto"/>
        <w:ind w:left="351" w:hanging="360"/>
        <w:rPr>
          <w:rFonts w:ascii="mylotus" w:hAnsi="mylotus" w:cs="Traditional Naskh"/>
          <w:sz w:val="36"/>
          <w:szCs w:val="36"/>
        </w:rPr>
      </w:pPr>
      <w:bookmarkStart w:id="1091" w:name="_Toc272614028"/>
      <w:r>
        <w:rPr>
          <w:rFonts w:ascii="mylotus" w:hAnsi="mylotus" w:cs="Traditional Naskh" w:hint="cs"/>
          <w:sz w:val="36"/>
          <w:szCs w:val="36"/>
          <w:rtl/>
        </w:rPr>
        <w:t>من حُسن الدعاء وأدبه أن يكون بصيغة التعريض المتضمّنة للطلب.</w:t>
      </w:r>
      <w:bookmarkEnd w:id="1091"/>
    </w:p>
    <w:p w:rsidR="002F001A" w:rsidRDefault="002F001A" w:rsidP="005774A7">
      <w:pPr>
        <w:numPr>
          <w:ilvl w:val="0"/>
          <w:numId w:val="25"/>
        </w:numPr>
        <w:tabs>
          <w:tab w:val="clear" w:pos="1237"/>
        </w:tabs>
        <w:spacing w:after="80" w:line="216" w:lineRule="auto"/>
        <w:ind w:left="351" w:hanging="360"/>
        <w:rPr>
          <w:rFonts w:ascii="mylotus" w:hAnsi="mylotus" w:cs="Traditional Naskh"/>
          <w:sz w:val="36"/>
          <w:szCs w:val="36"/>
        </w:rPr>
      </w:pPr>
      <w:bookmarkStart w:id="1092" w:name="_Toc272614029"/>
      <w:r>
        <w:rPr>
          <w:rFonts w:ascii="mylotus" w:hAnsi="mylotus" w:cs="Traditional Naskh" w:hint="cs"/>
          <w:sz w:val="36"/>
          <w:szCs w:val="36"/>
          <w:rtl/>
        </w:rPr>
        <w:t>إنّ مطلب المغفرة، والرحمة من أهمّ المطالب.</w:t>
      </w:r>
      <w:bookmarkEnd w:id="1092"/>
    </w:p>
    <w:p w:rsidR="002F001A" w:rsidRDefault="007C6B26" w:rsidP="005774A7">
      <w:pPr>
        <w:numPr>
          <w:ilvl w:val="0"/>
          <w:numId w:val="25"/>
        </w:numPr>
        <w:tabs>
          <w:tab w:val="clear" w:pos="1237"/>
        </w:tabs>
        <w:spacing w:after="80" w:line="216" w:lineRule="auto"/>
        <w:ind w:left="351" w:hanging="360"/>
        <w:rPr>
          <w:rFonts w:ascii="mylotus" w:hAnsi="mylotus" w:cs="Traditional Naskh"/>
          <w:sz w:val="36"/>
          <w:szCs w:val="36"/>
        </w:rPr>
      </w:pPr>
      <w:bookmarkStart w:id="1093" w:name="_Toc272614030"/>
      <w:r>
        <w:rPr>
          <w:rFonts w:ascii="mylotus" w:hAnsi="mylotus" w:cs="Traditional Naskh" w:hint="cs"/>
          <w:sz w:val="36"/>
          <w:szCs w:val="36"/>
          <w:rtl/>
        </w:rPr>
        <w:t>ي</w:t>
      </w:r>
      <w:r w:rsidR="008D6427">
        <w:rPr>
          <w:rFonts w:ascii="mylotus" w:hAnsi="mylotus" w:cs="Traditional Naskh" w:hint="cs"/>
          <w:sz w:val="36"/>
          <w:szCs w:val="36"/>
          <w:rtl/>
        </w:rPr>
        <w:t>ُ</w:t>
      </w:r>
      <w:r>
        <w:rPr>
          <w:rFonts w:ascii="mylotus" w:hAnsi="mylotus" w:cs="Traditional Naskh" w:hint="cs"/>
          <w:sz w:val="36"/>
          <w:szCs w:val="36"/>
          <w:rtl/>
        </w:rPr>
        <w:t>ستحبّ للدّاعي أن يذكر سبب الدعوة التي يدعو بها:</w:t>
      </w:r>
      <w:r w:rsidRPr="007C6B26">
        <w:rPr>
          <w:rFonts w:ascii="AGA Arabesque" w:hAnsi="AGA Arabesque" w:cs="Traditional Naskh"/>
          <w:sz w:val="36"/>
          <w:szCs w:val="36"/>
          <w:rtl/>
        </w:rPr>
        <w:sym w:font="AGA Arabesque" w:char="F05D"/>
      </w:r>
      <w:r w:rsidRPr="007C6B26">
        <w:rPr>
          <w:rFonts w:ascii="mylotus" w:hAnsi="mylotus" w:cs="Traditional Naskh"/>
          <w:bCs/>
          <w:color w:val="000000"/>
          <w:sz w:val="36"/>
          <w:szCs w:val="36"/>
          <w:rtl/>
        </w:rPr>
        <w:t>وَإِنْ لَمْ تَغْفِرْ لَنَا وَتَرْحَمْنَا لَنَكُونَنَّ مِنَ الْخَاسِرِينَ</w:t>
      </w:r>
      <w:r w:rsidRPr="007C6B26">
        <w:rPr>
          <w:rFonts w:ascii="AGA Arabesque" w:hAnsi="AGA Arabesque" w:cs="Traditional Naskh"/>
          <w:bCs/>
          <w:color w:val="000000"/>
          <w:sz w:val="36"/>
          <w:szCs w:val="36"/>
          <w:rtl/>
        </w:rPr>
        <w:sym w:font="AGA Arabesque" w:char="F05B"/>
      </w:r>
      <w:r>
        <w:rPr>
          <w:rFonts w:ascii="mylotus" w:hAnsi="mylotus" w:cs="Traditional Naskh" w:hint="cs"/>
          <w:sz w:val="36"/>
          <w:szCs w:val="36"/>
          <w:rtl/>
        </w:rPr>
        <w:t>.</w:t>
      </w:r>
      <w:bookmarkEnd w:id="1093"/>
    </w:p>
    <w:p w:rsidR="007C6B26" w:rsidRDefault="007C6B26" w:rsidP="005774A7">
      <w:pPr>
        <w:numPr>
          <w:ilvl w:val="0"/>
          <w:numId w:val="25"/>
        </w:numPr>
        <w:tabs>
          <w:tab w:val="clear" w:pos="1237"/>
        </w:tabs>
        <w:spacing w:after="80" w:line="216" w:lineRule="auto"/>
        <w:ind w:left="351" w:hanging="360"/>
        <w:rPr>
          <w:rFonts w:ascii="mylotus" w:hAnsi="mylotus" w:cs="Traditional Naskh"/>
          <w:sz w:val="36"/>
          <w:szCs w:val="36"/>
        </w:rPr>
      </w:pPr>
      <w:bookmarkStart w:id="1094" w:name="_Toc272614031"/>
      <w:r>
        <w:rPr>
          <w:rFonts w:ascii="mylotus" w:hAnsi="mylotus" w:cs="Traditional Naskh" w:hint="cs"/>
          <w:sz w:val="36"/>
          <w:szCs w:val="36"/>
          <w:rtl/>
        </w:rPr>
        <w:t>فيها بيان أن الذنب ينبغي أن يُستعظم، وإن كان صغيراً؛ فإنه في حقّ العظيم عظيم.</w:t>
      </w:r>
      <w:bookmarkEnd w:id="1094"/>
    </w:p>
    <w:p w:rsidR="003C2366" w:rsidRPr="00C72EF0" w:rsidRDefault="003C2366" w:rsidP="005774A7">
      <w:pPr>
        <w:numPr>
          <w:ilvl w:val="0"/>
          <w:numId w:val="25"/>
        </w:numPr>
        <w:tabs>
          <w:tab w:val="clear" w:pos="1237"/>
        </w:tabs>
        <w:spacing w:after="80" w:line="216" w:lineRule="auto"/>
        <w:ind w:left="351" w:hanging="360"/>
        <w:rPr>
          <w:rFonts w:ascii="mylotus" w:hAnsi="mylotus" w:cs="Traditional Naskh"/>
          <w:sz w:val="36"/>
          <w:szCs w:val="36"/>
          <w:rtl/>
        </w:rPr>
      </w:pPr>
      <w:bookmarkStart w:id="1095" w:name="_Toc272614032"/>
      <w:r>
        <w:rPr>
          <w:rFonts w:ascii="mylotus" w:hAnsi="mylotus" w:cs="Traditional Naskh" w:hint="cs"/>
          <w:sz w:val="36"/>
          <w:szCs w:val="36"/>
          <w:rtl/>
        </w:rPr>
        <w:t>إنّ الدعاء ملجأ جميع الأنبياء والمرسلين، وأنه لاغنى لأحد عنه من الخلق أجمعين.</w:t>
      </w:r>
      <w:bookmarkEnd w:id="1095"/>
    </w:p>
    <w:p w:rsidR="005F078E" w:rsidRDefault="005F078E" w:rsidP="0079656A">
      <w:pPr>
        <w:numPr>
          <w:ilvl w:val="0"/>
          <w:numId w:val="17"/>
        </w:numPr>
        <w:tabs>
          <w:tab w:val="left" w:pos="530"/>
          <w:tab w:val="left" w:pos="710"/>
        </w:tabs>
        <w:spacing w:after="0" w:line="216" w:lineRule="auto"/>
        <w:ind w:left="-10" w:firstLine="0"/>
        <w:rPr>
          <w:rFonts w:cs="Traditional Naskh"/>
          <w:b/>
          <w:bCs/>
          <w:sz w:val="32"/>
        </w:rPr>
      </w:pPr>
      <w:bookmarkStart w:id="1096" w:name="_Toc272614033"/>
      <w:r w:rsidRPr="00331632">
        <w:rPr>
          <w:rFonts w:ascii="AGA Arabesque" w:hAnsi="AGA Arabesque" w:cs="Traditional Naskh"/>
          <w:sz w:val="40"/>
          <w:szCs w:val="40"/>
          <w:rtl/>
        </w:rPr>
        <w:sym w:font="AGA Arabesque" w:char="F05D"/>
      </w:r>
      <w:r w:rsidRPr="00331632">
        <w:rPr>
          <w:rFonts w:cs="Traditional Naskh"/>
          <w:bCs/>
          <w:color w:val="000000"/>
          <w:sz w:val="34"/>
          <w:rtl/>
        </w:rPr>
        <w:t>رَبَّنَا لاَ تَجْعَلْنَا مَعَ الْقَوْمِ الظَّالِمِينَ</w:t>
      </w:r>
      <w:r w:rsidRPr="00331632">
        <w:rPr>
          <w:rFonts w:ascii="AGA Arabesque" w:hAnsi="AGA Arabesque" w:cs="Traditional Naskh"/>
          <w:bCs/>
          <w:color w:val="000000"/>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
          <w:bCs/>
          <w:sz w:val="40"/>
          <w:szCs w:val="36"/>
          <w:rtl/>
        </w:rPr>
        <w:instrText>1-7=</w:instrText>
      </w:r>
      <w:r w:rsidRPr="00331632">
        <w:rPr>
          <w:rFonts w:ascii="AGA Arabesque" w:hAnsi="AGA Arabesque" w:cs="Traditional Naskh"/>
          <w:b/>
          <w:bCs/>
          <w:sz w:val="40"/>
          <w:szCs w:val="40"/>
          <w:rtl/>
        </w:rPr>
        <w:sym w:font="AGA Arabesque" w:char="F05D"/>
      </w:r>
      <w:r w:rsidRPr="00331632">
        <w:rPr>
          <w:rFonts w:cs="Traditional Naskh"/>
          <w:bCs/>
          <w:color w:val="000000"/>
          <w:sz w:val="34"/>
          <w:szCs w:val="36"/>
          <w:rtl/>
        </w:rPr>
        <w:instrText>رَبَّنَا لاَ تَجْعَلْنَا مَعَ الْقَوْمِ الظَّالِمِينَ</w:instrText>
      </w:r>
      <w:r w:rsidRPr="00331632">
        <w:rPr>
          <w:rFonts w:ascii="AGA Arabesque" w:hAnsi="AGA Arabesque" w:cs="Traditional Naskh"/>
          <w:bCs/>
          <w:color w:val="000000"/>
          <w:sz w:val="40"/>
          <w:szCs w:val="40"/>
          <w:rtl/>
        </w:rPr>
        <w:sym w:font="AGA Arabesque" w:char="F05B"/>
      </w:r>
      <w:r w:rsidRPr="00331632">
        <w:rPr>
          <w:rFonts w:ascii="mylotus" w:hAnsi="mylotus" w:cs="Traditional Naskh"/>
          <w:bCs/>
          <w:color w:val="000000"/>
          <w:sz w:val="40"/>
          <w:szCs w:val="36"/>
          <w:rtl/>
        </w:rPr>
        <w:instrText>=47=</w:instrText>
      </w:r>
      <w:r w:rsidRPr="00331632">
        <w:rPr>
          <w:rFonts w:cs="Traditional Naskh"/>
          <w:rtl/>
        </w:rPr>
        <w:instrText>"</w:instrText>
      </w:r>
      <w:r w:rsidR="007A5ABF" w:rsidRPr="00331632">
        <w:rPr>
          <w:rFonts w:cs="Traditional Naskh"/>
          <w:rtl/>
        </w:rPr>
        <w:fldChar w:fldCharType="end"/>
      </w:r>
      <w:r w:rsidRPr="000E0C8A">
        <w:rPr>
          <w:rFonts w:cs="Traditional Naskh"/>
          <w:b/>
          <w:sz w:val="32"/>
          <w:szCs w:val="36"/>
          <w:vertAlign w:val="superscript"/>
          <w:rtl/>
        </w:rPr>
        <w:t>(</w:t>
      </w:r>
      <w:r w:rsidRPr="000E0C8A">
        <w:rPr>
          <w:rFonts w:cs="Traditional Naskh"/>
          <w:b/>
          <w:szCs w:val="36"/>
          <w:vertAlign w:val="superscript"/>
          <w:rtl/>
        </w:rPr>
        <w:footnoteReference w:id="535"/>
      </w:r>
      <w:r w:rsidRPr="000E0C8A">
        <w:rPr>
          <w:rFonts w:cs="Traditional Naskh"/>
          <w:b/>
          <w:sz w:val="32"/>
          <w:szCs w:val="36"/>
          <w:vertAlign w:val="superscript"/>
          <w:rtl/>
        </w:rPr>
        <w:t>)</w:t>
      </w:r>
      <w:r w:rsidRPr="00331632">
        <w:rPr>
          <w:rFonts w:cs="Traditional Naskh"/>
          <w:b/>
          <w:bCs/>
          <w:sz w:val="32"/>
          <w:rtl/>
        </w:rPr>
        <w:t>.</w:t>
      </w:r>
      <w:bookmarkEnd w:id="1096"/>
    </w:p>
    <w:p w:rsidR="003C2366" w:rsidRDefault="003C2366" w:rsidP="003C2366">
      <w:pPr>
        <w:spacing w:after="80" w:line="216" w:lineRule="auto"/>
        <w:rPr>
          <w:rFonts w:ascii="mylotus" w:hAnsi="mylotus" w:cs="Traditional Naskh"/>
          <w:sz w:val="36"/>
          <w:szCs w:val="36"/>
          <w:rtl/>
        </w:rPr>
      </w:pPr>
      <w:bookmarkStart w:id="1097" w:name="_Toc272614034"/>
      <w:r>
        <w:rPr>
          <w:rFonts w:ascii="mylotus" w:hAnsi="mylotus" w:cs="Traditional Naskh" w:hint="cs"/>
          <w:sz w:val="36"/>
          <w:szCs w:val="36"/>
          <w:rtl/>
        </w:rPr>
        <w:t>هذه دعوة</w:t>
      </w:r>
      <w:r w:rsidR="009F0802">
        <w:rPr>
          <w:rFonts w:ascii="mylotus" w:hAnsi="mylotus" w:cs="Traditional Naskh" w:hint="cs"/>
          <w:sz w:val="36"/>
          <w:szCs w:val="36"/>
          <w:rtl/>
        </w:rPr>
        <w:t xml:space="preserve"> أصحاب الأعراف، </w:t>
      </w:r>
      <w:r w:rsidR="009F0802" w:rsidRPr="009F0802">
        <w:rPr>
          <w:rFonts w:ascii="mylotus" w:hAnsi="mylotus" w:cs="Traditional Naskh" w:hint="cs"/>
          <w:sz w:val="22"/>
          <w:szCs w:val="22"/>
          <w:rtl/>
        </w:rPr>
        <w:t>((</w:t>
      </w:r>
      <w:r w:rsidR="009F0802">
        <w:rPr>
          <w:rFonts w:ascii="mylotus" w:hAnsi="mylotus" w:cs="Traditional Naskh" w:hint="cs"/>
          <w:sz w:val="36"/>
          <w:szCs w:val="36"/>
          <w:rtl/>
        </w:rPr>
        <w:t>والأعراف: موضع بين الجنة والنار، يشرف على كل منهما، وليس هو موضع استقرار، وإنما هو موضع أناسٍ تساوت حسناتهم وسيئاتهم، يمكثون فيه مدة كما يشاء ا</w:t>
      </w:r>
      <w:r w:rsidR="000E0C8A">
        <w:rPr>
          <w:rFonts w:ascii="mylotus" w:hAnsi="mylotus" w:cs="Traditional Naskh" w:hint="cs"/>
          <w:sz w:val="36"/>
          <w:szCs w:val="36"/>
          <w:rtl/>
        </w:rPr>
        <w:t>للَّه</w:t>
      </w:r>
      <w:r w:rsidR="009F0802">
        <w:rPr>
          <w:rFonts w:ascii="mylotus" w:hAnsi="mylotus" w:cs="Traditional Naskh" w:hint="cs"/>
          <w:sz w:val="36"/>
          <w:szCs w:val="36"/>
          <w:rtl/>
        </w:rPr>
        <w:t>، ثم يدخلون الجنة، وفي ذلك حكم نبَّه ا</w:t>
      </w:r>
      <w:r w:rsidR="000E0C8A">
        <w:rPr>
          <w:rFonts w:ascii="mylotus" w:hAnsi="mylotus" w:cs="Traditional Naskh" w:hint="cs"/>
          <w:sz w:val="36"/>
          <w:szCs w:val="36"/>
          <w:rtl/>
        </w:rPr>
        <w:t>للَّه</w:t>
      </w:r>
      <w:r w:rsidR="009F0802">
        <w:rPr>
          <w:rFonts w:ascii="mylotus" w:hAnsi="mylotus" w:cs="Traditional Naskh" w:hint="cs"/>
          <w:sz w:val="36"/>
          <w:szCs w:val="36"/>
          <w:rtl/>
        </w:rPr>
        <w:t xml:space="preserve"> تعالى عليها ...</w:t>
      </w:r>
      <w:r w:rsidR="009F0802" w:rsidRPr="009F0802">
        <w:rPr>
          <w:rFonts w:ascii="mylotus" w:hAnsi="mylotus" w:cs="Traditional Naskh" w:hint="cs"/>
          <w:sz w:val="22"/>
          <w:szCs w:val="22"/>
          <w:rtl/>
        </w:rPr>
        <w:t>))</w:t>
      </w:r>
      <w:r w:rsidR="009F0802" w:rsidRPr="000E0C8A">
        <w:rPr>
          <w:rStyle w:val="FootnoteReference"/>
          <w:rFonts w:cs="Traditional Naskh"/>
          <w:szCs w:val="36"/>
          <w:rtl/>
        </w:rPr>
        <w:t>(</w:t>
      </w:r>
      <w:r w:rsidR="009F0802" w:rsidRPr="000E0C8A">
        <w:rPr>
          <w:rStyle w:val="FootnoteReference"/>
          <w:rFonts w:cs="Traditional Naskh"/>
          <w:szCs w:val="36"/>
          <w:rtl/>
        </w:rPr>
        <w:footnoteReference w:id="536"/>
      </w:r>
      <w:r w:rsidR="009F0802" w:rsidRPr="000E0C8A">
        <w:rPr>
          <w:rStyle w:val="FootnoteReference"/>
          <w:rFonts w:cs="Traditional Naskh"/>
          <w:szCs w:val="36"/>
          <w:rtl/>
        </w:rPr>
        <w:t>)</w:t>
      </w:r>
      <w:r w:rsidR="009F0802">
        <w:rPr>
          <w:rFonts w:ascii="mylotus" w:hAnsi="mylotus" w:cs="Traditional Naskh" w:hint="cs"/>
          <w:sz w:val="36"/>
          <w:szCs w:val="36"/>
          <w:rtl/>
        </w:rPr>
        <w:t>.</w:t>
      </w:r>
      <w:bookmarkEnd w:id="1097"/>
    </w:p>
    <w:p w:rsidR="009F0802" w:rsidRDefault="009F0802" w:rsidP="00C8096C">
      <w:pPr>
        <w:spacing w:after="80" w:line="216" w:lineRule="auto"/>
        <w:rPr>
          <w:rFonts w:ascii="mylotus" w:hAnsi="mylotus" w:cs="Traditional Naskh"/>
          <w:sz w:val="36"/>
          <w:szCs w:val="36"/>
          <w:rtl/>
        </w:rPr>
      </w:pPr>
      <w:bookmarkStart w:id="1098" w:name="_Toc272614035"/>
      <w:r>
        <w:rPr>
          <w:rFonts w:ascii="mylotus" w:hAnsi="mylotus" w:cs="Traditional Naskh" w:hint="cs"/>
          <w:sz w:val="36"/>
          <w:szCs w:val="36"/>
          <w:rtl/>
        </w:rPr>
        <w:t>وقد ذكر ا</w:t>
      </w:r>
      <w:r w:rsidR="000E0C8A">
        <w:rPr>
          <w:rFonts w:ascii="mylotus" w:hAnsi="mylotus" w:cs="Traditional Naskh" w:hint="cs"/>
          <w:sz w:val="36"/>
          <w:szCs w:val="36"/>
          <w:rtl/>
        </w:rPr>
        <w:t>للَّه</w:t>
      </w:r>
      <w:r>
        <w:rPr>
          <w:rFonts w:ascii="mylotus" w:hAnsi="mylotus" w:cs="Traditional Naskh" w:hint="cs"/>
          <w:sz w:val="36"/>
          <w:szCs w:val="36"/>
          <w:rtl/>
        </w:rPr>
        <w:t xml:space="preserve"> </w:t>
      </w:r>
      <w:r w:rsidRPr="009F0802">
        <w:rPr>
          <w:rFonts w:ascii="mylotus" w:hAnsi="mylotus" w:cs="Traditional Naskh" w:hint="cs"/>
          <w:sz w:val="36"/>
          <w:szCs w:val="36"/>
          <w:rtl/>
        </w:rPr>
        <w:sym w:font="AGA Arabesque" w:char="F055"/>
      </w:r>
      <w:r>
        <w:rPr>
          <w:rFonts w:ascii="mylotus" w:hAnsi="mylotus" w:cs="Traditional Naskh" w:hint="cs"/>
          <w:sz w:val="36"/>
          <w:szCs w:val="36"/>
          <w:rtl/>
        </w:rPr>
        <w:t xml:space="preserve"> دعوتهم في قوله: </w:t>
      </w:r>
      <w:r w:rsidRPr="009F0802">
        <w:rPr>
          <w:rFonts w:ascii="AGA Arabesque" w:hAnsi="AGA Arabesque" w:cs="Traditional Naskh"/>
          <w:sz w:val="36"/>
          <w:szCs w:val="36"/>
          <w:rtl/>
        </w:rPr>
        <w:sym w:font="AGA Arabesque" w:char="F05D"/>
      </w:r>
      <w:r w:rsidR="00EC40F8" w:rsidRPr="00EC40F8">
        <w:rPr>
          <w:rFonts w:ascii="mylotus" w:hAnsi="mylotus" w:cs="Traditional Naskh"/>
          <w:bCs/>
          <w:color w:val="000000"/>
          <w:sz w:val="36"/>
          <w:szCs w:val="36"/>
          <w:rtl/>
        </w:rPr>
        <w:t>وَإِذَا صُرِفَتْ أَبْصَارُهُمْ تِلْقَاءَ أَصْحَابِ النَّارِ قَالُوا رَبَّنَا لَا تَجْعَلْنَا مَعَ الْقَوْمِ الظَّالِمِينَ</w:t>
      </w:r>
      <w:r w:rsidRPr="009F0802">
        <w:rPr>
          <w:rFonts w:ascii="AGA Arabesque" w:hAnsi="AGA Arabesque" w:cs="Traditional Naskh"/>
          <w:bCs/>
          <w:color w:val="000000"/>
          <w:sz w:val="36"/>
          <w:szCs w:val="36"/>
          <w:rtl/>
        </w:rPr>
        <w:sym w:font="AGA Arabesque" w:char="F05B"/>
      </w:r>
      <w:r>
        <w:rPr>
          <w:rFonts w:ascii="mylotus" w:hAnsi="mylotus" w:cs="Traditional Naskh" w:hint="cs"/>
          <w:sz w:val="36"/>
          <w:szCs w:val="36"/>
          <w:rtl/>
        </w:rPr>
        <w:t xml:space="preserve"> أي:</w:t>
      </w:r>
      <w:r w:rsidR="00EC40F8">
        <w:rPr>
          <w:rFonts w:ascii="mylotus" w:hAnsi="mylotus" w:cs="Traditional Naskh" w:hint="cs"/>
          <w:sz w:val="36"/>
          <w:szCs w:val="36"/>
          <w:rtl/>
        </w:rPr>
        <w:t xml:space="preserve"> وإذا صُرفت أبصار أصحاب الأعراف حيال وجوه أصحاب النار، رأوا منظراً ش</w:t>
      </w:r>
      <w:r w:rsidR="008D6427">
        <w:rPr>
          <w:rFonts w:ascii="mylotus" w:hAnsi="mylotus" w:cs="Traditional Naskh" w:hint="cs"/>
          <w:sz w:val="36"/>
          <w:szCs w:val="36"/>
          <w:rtl/>
        </w:rPr>
        <w:t>ن</w:t>
      </w:r>
      <w:r w:rsidR="00EC40F8">
        <w:rPr>
          <w:rFonts w:ascii="mylotus" w:hAnsi="mylotus" w:cs="Traditional Naskh" w:hint="cs"/>
          <w:sz w:val="36"/>
          <w:szCs w:val="36"/>
          <w:rtl/>
        </w:rPr>
        <w:t>يعاً في تشويه ا</w:t>
      </w:r>
      <w:r w:rsidR="000E0C8A">
        <w:rPr>
          <w:rFonts w:ascii="mylotus" w:hAnsi="mylotus" w:cs="Traditional Naskh" w:hint="cs"/>
          <w:sz w:val="36"/>
          <w:szCs w:val="36"/>
          <w:rtl/>
        </w:rPr>
        <w:t>للَّه</w:t>
      </w:r>
      <w:r w:rsidR="00EC40F8">
        <w:rPr>
          <w:rFonts w:ascii="mylotus" w:hAnsi="mylotus" w:cs="Traditional Naskh" w:hint="cs"/>
          <w:sz w:val="36"/>
          <w:szCs w:val="36"/>
          <w:rtl/>
        </w:rPr>
        <w:t xml:space="preserve"> تعالى لهم، وه</w:t>
      </w:r>
      <w:r w:rsidR="00C8096C">
        <w:rPr>
          <w:rFonts w:ascii="mylotus" w:hAnsi="mylotus" w:cs="Traditional Naskh" w:hint="cs"/>
          <w:sz w:val="36"/>
          <w:szCs w:val="36"/>
          <w:rtl/>
        </w:rPr>
        <w:t>َوْ</w:t>
      </w:r>
      <w:r w:rsidR="00EC40F8">
        <w:rPr>
          <w:rFonts w:ascii="mylotus" w:hAnsi="mylotus" w:cs="Traditional Naskh" w:hint="cs"/>
          <w:sz w:val="36"/>
          <w:szCs w:val="36"/>
          <w:rtl/>
        </w:rPr>
        <w:t>ل</w:t>
      </w:r>
      <w:r w:rsidR="008D6427">
        <w:rPr>
          <w:rFonts w:ascii="mylotus" w:hAnsi="mylotus" w:cs="Traditional Naskh" w:hint="cs"/>
          <w:sz w:val="36"/>
          <w:szCs w:val="36"/>
          <w:rtl/>
        </w:rPr>
        <w:t>ا</w:t>
      </w:r>
      <w:r w:rsidR="00C8096C">
        <w:rPr>
          <w:rFonts w:ascii="mylotus" w:hAnsi="mylotus" w:cs="Traditional Naskh" w:hint="cs"/>
          <w:sz w:val="36"/>
          <w:szCs w:val="36"/>
          <w:rtl/>
        </w:rPr>
        <w:t>ً</w:t>
      </w:r>
      <w:r w:rsidR="00EC40F8">
        <w:rPr>
          <w:rFonts w:ascii="mylotus" w:hAnsi="mylotus" w:cs="Traditional Naskh" w:hint="cs"/>
          <w:sz w:val="36"/>
          <w:szCs w:val="36"/>
          <w:rtl/>
        </w:rPr>
        <w:t xml:space="preserve"> فظيعاً في ما هم فيه، فتضرّعوا إلى ا</w:t>
      </w:r>
      <w:r w:rsidR="000E0C8A">
        <w:rPr>
          <w:rFonts w:ascii="mylotus" w:hAnsi="mylotus" w:cs="Traditional Naskh" w:hint="cs"/>
          <w:sz w:val="36"/>
          <w:szCs w:val="36"/>
          <w:rtl/>
        </w:rPr>
        <w:t>للَّه</w:t>
      </w:r>
      <w:r w:rsidR="00EC40F8">
        <w:rPr>
          <w:rFonts w:ascii="mylotus" w:hAnsi="mylotus" w:cs="Traditional Naskh" w:hint="cs"/>
          <w:sz w:val="36"/>
          <w:szCs w:val="36"/>
          <w:rtl/>
        </w:rPr>
        <w:t xml:space="preserve"> ألاّ يصيبهم ما أصابهم، فقالوا: </w:t>
      </w:r>
      <w:r w:rsidR="00EC40F8" w:rsidRPr="00EC40F8">
        <w:rPr>
          <w:rFonts w:ascii="AGA Arabesque" w:hAnsi="AGA Arabesque" w:cs="Traditional Naskh"/>
          <w:sz w:val="36"/>
          <w:szCs w:val="36"/>
          <w:rtl/>
        </w:rPr>
        <w:sym w:font="AGA Arabesque" w:char="F05D"/>
      </w:r>
      <w:r w:rsidR="00EC40F8" w:rsidRPr="00EC40F8">
        <w:rPr>
          <w:rFonts w:ascii="mylotus" w:hAnsi="mylotus" w:cs="Traditional Naskh"/>
          <w:bCs/>
          <w:color w:val="000000"/>
          <w:sz w:val="36"/>
          <w:szCs w:val="36"/>
          <w:rtl/>
        </w:rPr>
        <w:t xml:space="preserve"> رَبَّنَا لَا تَجْعَلْنَا مَعَ الْقَوْمِ الظَّالِمِينَ</w:t>
      </w:r>
      <w:r w:rsidR="00EC40F8" w:rsidRPr="00EC40F8">
        <w:rPr>
          <w:rFonts w:ascii="AGA Arabesque" w:hAnsi="AGA Arabesque" w:cs="Traditional Naskh"/>
          <w:bCs/>
          <w:color w:val="000000"/>
          <w:sz w:val="36"/>
          <w:szCs w:val="36"/>
          <w:rtl/>
        </w:rPr>
        <w:sym w:font="AGA Arabesque" w:char="F05B"/>
      </w:r>
      <w:r w:rsidR="00EC40F8">
        <w:rPr>
          <w:rFonts w:ascii="mylotus" w:hAnsi="mylotus" w:cs="Traditional Naskh" w:hint="cs"/>
          <w:sz w:val="36"/>
          <w:szCs w:val="36"/>
          <w:rtl/>
        </w:rPr>
        <w:t>: سألوا ا</w:t>
      </w:r>
      <w:r w:rsidR="000E0C8A">
        <w:rPr>
          <w:rFonts w:ascii="mylotus" w:hAnsi="mylotus" w:cs="Traditional Naskh" w:hint="cs"/>
          <w:sz w:val="36"/>
          <w:szCs w:val="36"/>
          <w:rtl/>
        </w:rPr>
        <w:t>للَّه</w:t>
      </w:r>
      <w:r w:rsidR="00EC40F8">
        <w:rPr>
          <w:rFonts w:ascii="mylotus" w:hAnsi="mylotus" w:cs="Traditional Naskh" w:hint="cs"/>
          <w:sz w:val="36"/>
          <w:szCs w:val="36"/>
          <w:rtl/>
        </w:rPr>
        <w:t xml:space="preserve"> تعالى أن يُعيذهم من سوء حال الظالمين في النار، </w:t>
      </w:r>
      <w:r w:rsidR="008D6427">
        <w:rPr>
          <w:rFonts w:ascii="mylotus" w:hAnsi="mylotus" w:cs="Traditional Naskh" w:hint="cs"/>
          <w:sz w:val="36"/>
          <w:szCs w:val="36"/>
          <w:rtl/>
        </w:rPr>
        <w:t xml:space="preserve">وهذا </w:t>
      </w:r>
      <w:r w:rsidR="00EC40F8">
        <w:rPr>
          <w:rFonts w:ascii="mylotus" w:hAnsi="mylotus" w:cs="Traditional Naskh" w:hint="cs"/>
          <w:sz w:val="36"/>
          <w:szCs w:val="36"/>
          <w:rtl/>
        </w:rPr>
        <w:t>يدلّ على شدّة العذاب المحيط بهم، والعياذ با</w:t>
      </w:r>
      <w:r w:rsidR="000E0C8A">
        <w:rPr>
          <w:rFonts w:ascii="mylotus" w:hAnsi="mylotus" w:cs="Traditional Naskh" w:hint="cs"/>
          <w:sz w:val="36"/>
          <w:szCs w:val="36"/>
          <w:rtl/>
        </w:rPr>
        <w:t>للَّه</w:t>
      </w:r>
      <w:r w:rsidR="00EC40F8">
        <w:rPr>
          <w:rFonts w:ascii="mylotus" w:hAnsi="mylotus" w:cs="Traditional Naskh" w:hint="cs"/>
          <w:sz w:val="36"/>
          <w:szCs w:val="36"/>
          <w:rtl/>
        </w:rPr>
        <w:t xml:space="preserve"> تعالى: </w:t>
      </w:r>
      <w:r w:rsidR="00EC40F8" w:rsidRPr="00EC40F8">
        <w:rPr>
          <w:rFonts w:ascii="mylotus" w:hAnsi="mylotus" w:cs="Traditional Naskh" w:hint="cs"/>
          <w:sz w:val="22"/>
          <w:szCs w:val="22"/>
          <w:rtl/>
        </w:rPr>
        <w:t>((</w:t>
      </w:r>
      <w:r w:rsidR="00EC40F8">
        <w:rPr>
          <w:rFonts w:ascii="mylotus" w:hAnsi="mylotus" w:cs="Traditional Naskh" w:hint="cs"/>
          <w:sz w:val="36"/>
          <w:szCs w:val="36"/>
          <w:rtl/>
        </w:rPr>
        <w:t>وفي وصفهم بـ(</w:t>
      </w:r>
      <w:r w:rsidR="00EC40F8" w:rsidRPr="00EC40F8">
        <w:rPr>
          <w:rFonts w:ascii="mylotus" w:hAnsi="mylotus" w:cs="Traditional Naskh" w:hint="cs"/>
          <w:b/>
          <w:bCs/>
          <w:sz w:val="36"/>
          <w:szCs w:val="36"/>
          <w:rtl/>
        </w:rPr>
        <w:t>الظلم</w:t>
      </w:r>
      <w:r w:rsidR="00EC40F8">
        <w:rPr>
          <w:rFonts w:ascii="mylotus" w:hAnsi="mylotus" w:cs="Traditional Naskh" w:hint="cs"/>
          <w:sz w:val="36"/>
          <w:szCs w:val="36"/>
          <w:rtl/>
        </w:rPr>
        <w:t>)</w:t>
      </w:r>
      <w:r w:rsidR="00141454">
        <w:rPr>
          <w:rFonts w:ascii="mylotus" w:hAnsi="mylotus" w:cs="Traditional Naskh" w:hint="cs"/>
          <w:sz w:val="36"/>
          <w:szCs w:val="36"/>
          <w:rtl/>
        </w:rPr>
        <w:t>: دون ما هم عليه حينئذٍ من العذاب، وسوء الحال الذي هو الموجب للدعاء إشعارٌ بأنّ المحذور عندهم ليس نفي العذاب فقط؛ بل مع ما يوجبه، ويؤدي إليه من الظلم</w:t>
      </w:r>
      <w:r w:rsidR="00141454" w:rsidRPr="00141454">
        <w:rPr>
          <w:rFonts w:ascii="mylotus" w:hAnsi="mylotus" w:cs="Traditional Naskh" w:hint="cs"/>
          <w:sz w:val="22"/>
          <w:szCs w:val="22"/>
          <w:rtl/>
        </w:rPr>
        <w:t>))</w:t>
      </w:r>
      <w:r w:rsidR="00141454" w:rsidRPr="000E0C8A">
        <w:rPr>
          <w:rStyle w:val="FootnoteReference"/>
          <w:rFonts w:cs="Traditional Naskh"/>
          <w:szCs w:val="36"/>
          <w:rtl/>
        </w:rPr>
        <w:t>(</w:t>
      </w:r>
      <w:r w:rsidR="00141454" w:rsidRPr="000E0C8A">
        <w:rPr>
          <w:rStyle w:val="FootnoteReference"/>
          <w:rFonts w:cs="Traditional Naskh"/>
          <w:szCs w:val="36"/>
          <w:rtl/>
        </w:rPr>
        <w:footnoteReference w:id="537"/>
      </w:r>
      <w:r w:rsidR="00141454" w:rsidRPr="000E0C8A">
        <w:rPr>
          <w:rStyle w:val="FootnoteReference"/>
          <w:rFonts w:cs="Traditional Naskh"/>
          <w:szCs w:val="36"/>
          <w:rtl/>
        </w:rPr>
        <w:t>)</w:t>
      </w:r>
      <w:r w:rsidR="00141454">
        <w:rPr>
          <w:rFonts w:ascii="mylotus" w:hAnsi="mylotus" w:cs="Traditional Naskh" w:hint="cs"/>
          <w:sz w:val="36"/>
          <w:szCs w:val="36"/>
          <w:rtl/>
        </w:rPr>
        <w:t xml:space="preserve"> دلالة</w:t>
      </w:r>
      <w:r w:rsidR="001137A3">
        <w:rPr>
          <w:rFonts w:ascii="mylotus" w:hAnsi="mylotus" w:cs="Traditional Naskh" w:hint="cs"/>
          <w:sz w:val="36"/>
          <w:szCs w:val="36"/>
          <w:rtl/>
        </w:rPr>
        <w:t xml:space="preserve"> على سوء هذا الوصف المهين.</w:t>
      </w:r>
      <w:bookmarkEnd w:id="1098"/>
    </w:p>
    <w:p w:rsidR="001137A3" w:rsidRDefault="001137A3" w:rsidP="001137A3">
      <w:pPr>
        <w:spacing w:after="80" w:line="216" w:lineRule="auto"/>
        <w:rPr>
          <w:rFonts w:ascii="mylotus" w:hAnsi="mylotus" w:cs="Traditional Naskh"/>
          <w:sz w:val="36"/>
          <w:szCs w:val="36"/>
          <w:rtl/>
        </w:rPr>
      </w:pPr>
      <w:bookmarkStart w:id="1099" w:name="_Toc272614036"/>
      <w:r>
        <w:rPr>
          <w:rFonts w:ascii="mylotus" w:hAnsi="mylotus" w:cs="Traditional Naskh" w:hint="cs"/>
          <w:sz w:val="36"/>
          <w:szCs w:val="36"/>
          <w:rtl/>
        </w:rPr>
        <w:t>ولما كان ا</w:t>
      </w:r>
      <w:r w:rsidR="000E0C8A">
        <w:rPr>
          <w:rFonts w:ascii="mylotus" w:hAnsi="mylotus" w:cs="Traditional Naskh" w:hint="cs"/>
          <w:sz w:val="36"/>
          <w:szCs w:val="36"/>
          <w:rtl/>
        </w:rPr>
        <w:t>للَّه</w:t>
      </w:r>
      <w:r>
        <w:rPr>
          <w:rFonts w:ascii="mylotus" w:hAnsi="mylotus" w:cs="Traditional Naskh" w:hint="cs"/>
          <w:sz w:val="36"/>
          <w:szCs w:val="36"/>
          <w:rtl/>
        </w:rPr>
        <w:t xml:space="preserve"> تعالى </w:t>
      </w:r>
      <w:r w:rsidRPr="001137A3">
        <w:rPr>
          <w:rFonts w:ascii="mylotus" w:hAnsi="mylotus" w:cs="Traditional Naskh" w:hint="cs"/>
          <w:sz w:val="22"/>
          <w:szCs w:val="22"/>
          <w:rtl/>
        </w:rPr>
        <w:t>((</w:t>
      </w:r>
      <w:r>
        <w:rPr>
          <w:rFonts w:ascii="mylotus" w:hAnsi="mylotus" w:cs="Traditional Naskh" w:hint="cs"/>
          <w:sz w:val="36"/>
          <w:szCs w:val="36"/>
          <w:rtl/>
        </w:rPr>
        <w:t>قد قضى أنّ أصحاب الأعراف سيدخلون الجنّة، جعل الطمع والرجاء في قلوبهم، والدعاء أن يجيرهم من النار، ولا يجعلهم مع القوم الظالمين في ألسنتهم، والدعاء مع الرجاء والطمع لا تتخلف عند الإجابة</w:t>
      </w:r>
      <w:r w:rsidRPr="001137A3">
        <w:rPr>
          <w:rFonts w:ascii="mylotus" w:hAnsi="mylotus" w:cs="Traditional Naskh" w:hint="cs"/>
          <w:sz w:val="22"/>
          <w:szCs w:val="22"/>
          <w:rtl/>
        </w:rPr>
        <w:t>))</w:t>
      </w:r>
      <w:r w:rsidRPr="000E0C8A">
        <w:rPr>
          <w:rStyle w:val="FootnoteReference"/>
          <w:rFonts w:cs="Traditional Naskh"/>
          <w:szCs w:val="36"/>
          <w:rtl/>
        </w:rPr>
        <w:t>(</w:t>
      </w:r>
      <w:r w:rsidRPr="000E0C8A">
        <w:rPr>
          <w:rStyle w:val="FootnoteReference"/>
          <w:rFonts w:cs="Traditional Naskh"/>
          <w:szCs w:val="36"/>
          <w:rtl/>
        </w:rPr>
        <w:footnoteReference w:id="538"/>
      </w:r>
      <w:r w:rsidRPr="000E0C8A">
        <w:rPr>
          <w:rStyle w:val="FootnoteReference"/>
          <w:rFonts w:cs="Traditional Naskh"/>
          <w:szCs w:val="36"/>
          <w:rtl/>
        </w:rPr>
        <w:t>)</w:t>
      </w:r>
      <w:r>
        <w:rPr>
          <w:rFonts w:ascii="mylotus" w:hAnsi="mylotus" w:cs="Traditional Naskh" w:hint="cs"/>
          <w:sz w:val="36"/>
          <w:szCs w:val="36"/>
          <w:rtl/>
        </w:rPr>
        <w:t>.</w:t>
      </w:r>
      <w:bookmarkEnd w:id="1099"/>
    </w:p>
    <w:p w:rsidR="0051450E" w:rsidRDefault="0051450E" w:rsidP="00BD4B1F">
      <w:pPr>
        <w:spacing w:after="80" w:line="216" w:lineRule="auto"/>
        <w:rPr>
          <w:rFonts w:ascii="mylotus" w:hAnsi="mylotus" w:cs="Traditional Naskh"/>
          <w:sz w:val="36"/>
          <w:szCs w:val="36"/>
          <w:rtl/>
        </w:rPr>
      </w:pPr>
      <w:bookmarkStart w:id="1100" w:name="_Toc272614037"/>
      <w:r>
        <w:rPr>
          <w:rFonts w:ascii="mylotus" w:hAnsi="mylotus" w:cs="Traditional Naskh" w:hint="cs"/>
          <w:sz w:val="36"/>
          <w:szCs w:val="36"/>
          <w:rtl/>
        </w:rPr>
        <w:t>فالمؤمن ينبغي له أن يلازم سؤال ا</w:t>
      </w:r>
      <w:r w:rsidR="000E0C8A">
        <w:rPr>
          <w:rFonts w:ascii="mylotus" w:hAnsi="mylotus" w:cs="Traditional Naskh" w:hint="cs"/>
          <w:sz w:val="36"/>
          <w:szCs w:val="36"/>
          <w:rtl/>
        </w:rPr>
        <w:t>للَّه</w:t>
      </w:r>
      <w:r>
        <w:rPr>
          <w:rFonts w:ascii="mylotus" w:hAnsi="mylotus" w:cs="Traditional Naskh" w:hint="cs"/>
          <w:sz w:val="36"/>
          <w:szCs w:val="36"/>
          <w:rtl/>
        </w:rPr>
        <w:t xml:space="preserve"> تعالى ألاّ يجعله مع القوم الظالمين في الدنيا ولا في الآخرة، فينبغي له أن يفارقهم، ولا يجاورهم في الدنيا، حتى لا يحوطه من العذاب ما يحوطهم، كما قال تعالى: </w:t>
      </w:r>
      <w:r w:rsidRPr="0051450E">
        <w:rPr>
          <w:rFonts w:ascii="AGA Arabesque" w:hAnsi="AGA Arabesque" w:cs="Traditional Naskh"/>
          <w:sz w:val="36"/>
          <w:szCs w:val="36"/>
          <w:rtl/>
        </w:rPr>
        <w:sym w:font="AGA Arabesque" w:char="F05D"/>
      </w:r>
      <w:r w:rsidR="00BD4B1F" w:rsidRPr="00BD4B1F">
        <w:rPr>
          <w:rFonts w:ascii="mylotus" w:hAnsi="mylotus" w:cs="Traditional Naskh"/>
          <w:bCs/>
          <w:color w:val="000000"/>
          <w:sz w:val="36"/>
          <w:szCs w:val="36"/>
          <w:rtl/>
        </w:rPr>
        <w:t>وَاتَّقُوا فِتْنَةً لَا تُصِيبَنَّ الَّذِينَ ظَلَمُوا مِنْكُمْ خَاصَّةً</w:t>
      </w:r>
      <w:r w:rsidRPr="0051450E">
        <w:rPr>
          <w:rFonts w:ascii="AGA Arabesque" w:hAnsi="AGA Arabesque" w:cs="Traditional Naskh"/>
          <w:bCs/>
          <w:color w:val="000000"/>
          <w:sz w:val="36"/>
          <w:szCs w:val="36"/>
          <w:rtl/>
        </w:rPr>
        <w:sym w:font="AGA Arabesque" w:char="F05B"/>
      </w:r>
      <w:r w:rsidR="00D91C66">
        <w:rPr>
          <w:rFonts w:ascii="AGA Arabesque" w:hAnsi="AGA Arabesque" w:cs="Traditional Naskh"/>
          <w:bCs/>
          <w:color w:val="000000"/>
          <w:sz w:val="36"/>
          <w:szCs w:val="36"/>
          <w:rtl/>
        </w:rPr>
        <w:fldChar w:fldCharType="begin"/>
      </w:r>
      <w:r w:rsidR="00D91C66">
        <w:instrText xml:space="preserve"> XE "</w:instrText>
      </w:r>
      <w:r w:rsidR="00D91C66" w:rsidRPr="000C4FE5">
        <w:rPr>
          <w:rFonts w:ascii="AGA Arabesque" w:hAnsi="AGA Arabesque" w:cs="Traditional Naskh" w:hint="cs"/>
          <w:sz w:val="36"/>
          <w:szCs w:val="36"/>
          <w:rtl/>
        </w:rPr>
        <w:instrText>1-9=</w:instrText>
      </w:r>
      <w:r w:rsidR="00D91C66" w:rsidRPr="000C4FE5">
        <w:rPr>
          <w:rFonts w:ascii="AGA Arabesque" w:hAnsi="AGA Arabesque" w:cs="Traditional Naskh"/>
          <w:sz w:val="36"/>
          <w:szCs w:val="36"/>
          <w:rtl/>
        </w:rPr>
        <w:sym w:font="AGA Arabesque" w:char="F05D"/>
      </w:r>
      <w:r w:rsidR="00D91C66" w:rsidRPr="000C4FE5">
        <w:rPr>
          <w:rFonts w:ascii="mylotus" w:hAnsi="mylotus" w:cs="Traditional Naskh"/>
          <w:bCs/>
          <w:color w:val="000000"/>
          <w:sz w:val="36"/>
          <w:szCs w:val="36"/>
          <w:rtl/>
        </w:rPr>
        <w:instrText>وَاتَّقُوا فِتْنَةً لَا تُصِيبَنَّ الَّذِينَ ظَلَمُوا مِنْكُمْ خَاصَّةً</w:instrText>
      </w:r>
      <w:r w:rsidR="00D91C66" w:rsidRPr="000C4FE5">
        <w:rPr>
          <w:rFonts w:ascii="AGA Arabesque" w:hAnsi="AGA Arabesque" w:cs="Traditional Naskh"/>
          <w:bCs/>
          <w:color w:val="000000"/>
          <w:sz w:val="36"/>
          <w:szCs w:val="36"/>
          <w:rtl/>
        </w:rPr>
        <w:sym w:font="AGA Arabesque" w:char="F05B"/>
      </w:r>
      <w:r w:rsidR="00D91C66" w:rsidRPr="000C4FE5">
        <w:rPr>
          <w:rFonts w:ascii="AGA Arabesque" w:hAnsi="AGA Arabesque" w:cs="Traditional Naskh" w:hint="cs"/>
          <w:bCs/>
          <w:color w:val="000000"/>
          <w:sz w:val="36"/>
          <w:szCs w:val="36"/>
          <w:rtl/>
        </w:rPr>
        <w:instrText>=25=</w:instrText>
      </w:r>
      <w:r w:rsidR="00D91C66">
        <w:instrText xml:space="preserve">" </w:instrText>
      </w:r>
      <w:r w:rsidR="00D91C66">
        <w:rPr>
          <w:rFonts w:ascii="AGA Arabesque" w:hAnsi="AGA Arabesque" w:cs="Traditional Naskh"/>
          <w:bCs/>
          <w:color w:val="000000"/>
          <w:sz w:val="36"/>
          <w:szCs w:val="36"/>
          <w:rtl/>
        </w:rPr>
        <w:fldChar w:fldCharType="end"/>
      </w:r>
      <w:r w:rsidR="00BD4B1F" w:rsidRPr="000E0C8A">
        <w:rPr>
          <w:rStyle w:val="FootnoteReference"/>
          <w:rFonts w:cs="Traditional Naskh"/>
          <w:szCs w:val="36"/>
          <w:rtl/>
        </w:rPr>
        <w:t>(</w:t>
      </w:r>
      <w:r w:rsidR="00BD4B1F" w:rsidRPr="000E0C8A">
        <w:rPr>
          <w:rStyle w:val="FootnoteReference"/>
          <w:rFonts w:cs="Traditional Naskh"/>
          <w:szCs w:val="36"/>
          <w:rtl/>
        </w:rPr>
        <w:footnoteReference w:id="539"/>
      </w:r>
      <w:r w:rsidR="00BD4B1F" w:rsidRPr="000E0C8A">
        <w:rPr>
          <w:rStyle w:val="FootnoteReference"/>
          <w:rFonts w:cs="Traditional Naskh"/>
          <w:szCs w:val="36"/>
          <w:rtl/>
        </w:rPr>
        <w:t>)</w:t>
      </w:r>
      <w:r>
        <w:rPr>
          <w:rFonts w:ascii="mylotus" w:hAnsi="mylotus" w:cs="Traditional Naskh" w:hint="cs"/>
          <w:sz w:val="36"/>
          <w:szCs w:val="36"/>
          <w:rtl/>
        </w:rPr>
        <w:t>.</w:t>
      </w:r>
      <w:bookmarkEnd w:id="1100"/>
    </w:p>
    <w:p w:rsidR="00BD4B1F" w:rsidRDefault="00BD4B1F" w:rsidP="00333832">
      <w:pPr>
        <w:spacing w:after="80" w:line="216" w:lineRule="auto"/>
        <w:rPr>
          <w:rFonts w:ascii="mylotus" w:hAnsi="mylotus" w:cs="Traditional Naskh"/>
          <w:sz w:val="36"/>
          <w:szCs w:val="36"/>
          <w:rtl/>
        </w:rPr>
      </w:pPr>
      <w:bookmarkStart w:id="1101" w:name="_Toc272614038"/>
      <w:r>
        <w:rPr>
          <w:rFonts w:ascii="mylotus" w:hAnsi="mylotus" w:cs="Traditional Naskh" w:hint="cs"/>
          <w:sz w:val="36"/>
          <w:szCs w:val="36"/>
          <w:rtl/>
        </w:rPr>
        <w:t>وحتى لا يكون معهم في الآخرة لما هم فيه</w:t>
      </w:r>
      <w:r w:rsidR="00333832">
        <w:rPr>
          <w:rFonts w:ascii="mylotus" w:hAnsi="mylotus" w:cs="Traditional Naskh" w:hint="cs"/>
          <w:sz w:val="36"/>
          <w:szCs w:val="36"/>
          <w:rtl/>
        </w:rPr>
        <w:t xml:space="preserve"> من سوء المكان من العذاب المهين، فالنجاة في الابتعاد عنهم، والتمسك بصراط</w:t>
      </w:r>
      <w:r w:rsidR="00C21504">
        <w:rPr>
          <w:rFonts w:ascii="mylotus" w:hAnsi="mylotus" w:cs="Traditional Naskh" w:hint="cs"/>
          <w:sz w:val="36"/>
          <w:szCs w:val="36"/>
          <w:rtl/>
        </w:rPr>
        <w:t xml:space="preserve"> ا</w:t>
      </w:r>
      <w:r w:rsidR="000E0C8A">
        <w:rPr>
          <w:rFonts w:ascii="mylotus" w:hAnsi="mylotus" w:cs="Traditional Naskh" w:hint="cs"/>
          <w:sz w:val="36"/>
          <w:szCs w:val="36"/>
          <w:rtl/>
        </w:rPr>
        <w:t>للَّه</w:t>
      </w:r>
      <w:r w:rsidR="00C21504">
        <w:rPr>
          <w:rFonts w:ascii="mylotus" w:hAnsi="mylotus" w:cs="Traditional Naskh" w:hint="cs"/>
          <w:sz w:val="36"/>
          <w:szCs w:val="36"/>
          <w:rtl/>
        </w:rPr>
        <w:t xml:space="preserve"> تعالى المستقيم.</w:t>
      </w:r>
      <w:bookmarkEnd w:id="1101"/>
    </w:p>
    <w:p w:rsidR="00C21504" w:rsidRDefault="00C21504" w:rsidP="00333832">
      <w:pPr>
        <w:spacing w:after="80" w:line="216" w:lineRule="auto"/>
        <w:rPr>
          <w:rFonts w:ascii="mylotus" w:hAnsi="mylotus" w:cs="Traditional Naskh"/>
          <w:sz w:val="36"/>
          <w:szCs w:val="36"/>
          <w:rtl/>
        </w:rPr>
      </w:pPr>
      <w:bookmarkStart w:id="1102" w:name="_Toc272614039"/>
      <w:r>
        <w:rPr>
          <w:rFonts w:ascii="mylotus" w:hAnsi="mylotus" w:cs="Traditional Naskh" w:hint="cs"/>
          <w:sz w:val="36"/>
          <w:szCs w:val="36"/>
          <w:rtl/>
        </w:rPr>
        <w:t>تضمّنت هذه الدعوة جُملاً من الفوائد:</w:t>
      </w:r>
      <w:bookmarkEnd w:id="1102"/>
    </w:p>
    <w:p w:rsidR="00C21504" w:rsidRDefault="00C21504" w:rsidP="005774A7">
      <w:pPr>
        <w:numPr>
          <w:ilvl w:val="0"/>
          <w:numId w:val="26"/>
        </w:numPr>
        <w:tabs>
          <w:tab w:val="clear" w:pos="1222"/>
        </w:tabs>
        <w:spacing w:after="80" w:line="216" w:lineRule="auto"/>
        <w:ind w:left="351" w:hanging="360"/>
        <w:rPr>
          <w:rFonts w:ascii="mylotus" w:hAnsi="mylotus" w:cs="Traditional Naskh"/>
          <w:sz w:val="36"/>
          <w:szCs w:val="36"/>
          <w:rtl/>
        </w:rPr>
      </w:pPr>
      <w:bookmarkStart w:id="1103" w:name="_Toc272614040"/>
      <w:r>
        <w:rPr>
          <w:rFonts w:ascii="mylotus" w:hAnsi="mylotus" w:cs="Traditional Naskh" w:hint="cs"/>
          <w:sz w:val="36"/>
          <w:szCs w:val="36"/>
          <w:rtl/>
        </w:rPr>
        <w:t>ينبغي للعبد أن يجتنب كلّ ما يُ</w:t>
      </w:r>
      <w:r w:rsidR="008D6427">
        <w:rPr>
          <w:rFonts w:ascii="mylotus" w:hAnsi="mylotus" w:cs="Traditional Naskh" w:hint="cs"/>
          <w:sz w:val="36"/>
          <w:szCs w:val="36"/>
          <w:rtl/>
        </w:rPr>
        <w:t>ؤ</w:t>
      </w:r>
      <w:r>
        <w:rPr>
          <w:rFonts w:ascii="mylotus" w:hAnsi="mylotus" w:cs="Traditional Naskh" w:hint="cs"/>
          <w:sz w:val="36"/>
          <w:szCs w:val="36"/>
          <w:rtl/>
        </w:rPr>
        <w:t xml:space="preserve">دّي </w:t>
      </w:r>
      <w:r>
        <w:rPr>
          <w:rFonts w:ascii="mylotus" w:hAnsi="mylotus" w:cs="Traditional Naskh"/>
          <w:sz w:val="36"/>
          <w:szCs w:val="36"/>
          <w:rtl/>
        </w:rPr>
        <w:t>–</w:t>
      </w:r>
      <w:r>
        <w:rPr>
          <w:rFonts w:ascii="mylotus" w:hAnsi="mylotus" w:cs="Traditional Naskh" w:hint="cs"/>
          <w:sz w:val="36"/>
          <w:szCs w:val="36"/>
          <w:rtl/>
        </w:rPr>
        <w:t xml:space="preserve"> والعياذ </w:t>
      </w:r>
      <w:r w:rsidR="000E0C8A">
        <w:rPr>
          <w:rFonts w:ascii="mylotus" w:hAnsi="mylotus" w:cs="Traditional Naskh" w:hint="cs"/>
          <w:sz w:val="36"/>
          <w:szCs w:val="36"/>
          <w:rtl/>
        </w:rPr>
        <w:t>للَّه</w:t>
      </w:r>
      <w:r>
        <w:rPr>
          <w:rFonts w:ascii="mylotus" w:hAnsi="mylotus" w:cs="Traditional Naskh" w:hint="cs"/>
          <w:sz w:val="36"/>
          <w:szCs w:val="36"/>
          <w:rtl/>
        </w:rPr>
        <w:t xml:space="preserve"> </w:t>
      </w:r>
      <w:r>
        <w:rPr>
          <w:rFonts w:ascii="mylotus" w:hAnsi="mylotus" w:cs="Traditional Naskh"/>
          <w:sz w:val="36"/>
          <w:szCs w:val="36"/>
          <w:rtl/>
        </w:rPr>
        <w:t>–</w:t>
      </w:r>
      <w:r>
        <w:rPr>
          <w:rFonts w:ascii="mylotus" w:hAnsi="mylotus" w:cs="Traditional Naskh" w:hint="cs"/>
          <w:sz w:val="36"/>
          <w:szCs w:val="36"/>
          <w:rtl/>
        </w:rPr>
        <w:t xml:space="preserve"> إلى سوء المآل والحال إلى جهنم وبئس المصير من الأقوال والأفعال والأخلاق.</w:t>
      </w:r>
      <w:bookmarkEnd w:id="1103"/>
    </w:p>
    <w:p w:rsidR="00C21504" w:rsidRDefault="00A9193B" w:rsidP="005774A7">
      <w:pPr>
        <w:numPr>
          <w:ilvl w:val="0"/>
          <w:numId w:val="26"/>
        </w:numPr>
        <w:tabs>
          <w:tab w:val="clear" w:pos="1222"/>
        </w:tabs>
        <w:spacing w:after="80" w:line="216" w:lineRule="auto"/>
        <w:ind w:left="351" w:hanging="360"/>
        <w:rPr>
          <w:rFonts w:ascii="mylotus" w:hAnsi="mylotus" w:cs="Traditional Naskh"/>
          <w:sz w:val="36"/>
          <w:szCs w:val="36"/>
        </w:rPr>
      </w:pPr>
      <w:bookmarkStart w:id="1104" w:name="_Toc272614041"/>
      <w:r>
        <w:rPr>
          <w:rFonts w:ascii="mylotus" w:hAnsi="mylotus" w:cs="Traditional Naskh" w:hint="cs"/>
          <w:sz w:val="36"/>
          <w:szCs w:val="36"/>
          <w:rtl/>
        </w:rPr>
        <w:t>ينبغي الإكثار من هذه الدعوة المهمّة؛ لأنّها تضمّنت الاستعاذة من أسوأ الخصال التي تورد سوء المآل.</w:t>
      </w:r>
      <w:bookmarkEnd w:id="1104"/>
    </w:p>
    <w:p w:rsidR="00A9193B" w:rsidRDefault="00A9193B" w:rsidP="005774A7">
      <w:pPr>
        <w:numPr>
          <w:ilvl w:val="0"/>
          <w:numId w:val="26"/>
        </w:numPr>
        <w:tabs>
          <w:tab w:val="clear" w:pos="1222"/>
        </w:tabs>
        <w:spacing w:after="80" w:line="216" w:lineRule="auto"/>
        <w:ind w:left="351" w:hanging="360"/>
        <w:rPr>
          <w:rFonts w:ascii="mylotus" w:hAnsi="mylotus" w:cs="Traditional Naskh"/>
          <w:sz w:val="36"/>
          <w:szCs w:val="36"/>
        </w:rPr>
      </w:pPr>
      <w:bookmarkStart w:id="1105" w:name="_Toc272614042"/>
      <w:r>
        <w:rPr>
          <w:rFonts w:ascii="mylotus" w:hAnsi="mylotus" w:cs="Traditional Naskh" w:hint="cs"/>
          <w:sz w:val="36"/>
          <w:szCs w:val="36"/>
          <w:rtl/>
        </w:rPr>
        <w:t>أهمّية الدعاء، فلا غِنى للخلائق عنه حتى في الدار الآخرة، فما استجلب النعم، ودفعت النقم بمثله.</w:t>
      </w:r>
      <w:bookmarkEnd w:id="1105"/>
    </w:p>
    <w:p w:rsidR="00C21504" w:rsidRPr="003C2366" w:rsidRDefault="00A9193B" w:rsidP="005774A7">
      <w:pPr>
        <w:numPr>
          <w:ilvl w:val="0"/>
          <w:numId w:val="26"/>
        </w:numPr>
        <w:tabs>
          <w:tab w:val="clear" w:pos="1222"/>
        </w:tabs>
        <w:spacing w:after="80" w:line="216" w:lineRule="auto"/>
        <w:ind w:left="351" w:hanging="360"/>
        <w:rPr>
          <w:rFonts w:ascii="mylotus" w:hAnsi="mylotus" w:cs="Traditional Naskh"/>
          <w:sz w:val="36"/>
          <w:szCs w:val="36"/>
        </w:rPr>
      </w:pPr>
      <w:bookmarkStart w:id="1106" w:name="_Toc272614043"/>
      <w:r>
        <w:rPr>
          <w:rFonts w:ascii="mylotus" w:hAnsi="mylotus" w:cs="Traditional Naskh" w:hint="cs"/>
          <w:sz w:val="36"/>
          <w:szCs w:val="36"/>
          <w:rtl/>
        </w:rPr>
        <w:t>دلّت هذه الدعوة على المبالغة في سؤال ا</w:t>
      </w:r>
      <w:r w:rsidR="000E0C8A">
        <w:rPr>
          <w:rFonts w:ascii="mylotus" w:hAnsi="mylotus" w:cs="Traditional Naskh" w:hint="cs"/>
          <w:sz w:val="36"/>
          <w:szCs w:val="36"/>
          <w:rtl/>
        </w:rPr>
        <w:t>للَّه</w:t>
      </w:r>
      <w:r>
        <w:rPr>
          <w:rFonts w:ascii="mylotus" w:hAnsi="mylotus" w:cs="Traditional Naskh" w:hint="cs"/>
          <w:sz w:val="36"/>
          <w:szCs w:val="36"/>
          <w:rtl/>
        </w:rPr>
        <w:t xml:space="preserve"> تعالى مجانبة الظالمين، كما دلّ قوله: (</w:t>
      </w:r>
      <w:r w:rsidRPr="00A9193B">
        <w:rPr>
          <w:rFonts w:ascii="mylotus" w:hAnsi="mylotus" w:cs="Traditional Naskh" w:hint="cs"/>
          <w:b/>
          <w:bCs/>
          <w:sz w:val="36"/>
          <w:szCs w:val="36"/>
          <w:rtl/>
        </w:rPr>
        <w:t>مع</w:t>
      </w:r>
      <w:r>
        <w:rPr>
          <w:rFonts w:ascii="mylotus" w:hAnsi="mylotus" w:cs="Traditional Naskh" w:hint="cs"/>
          <w:sz w:val="36"/>
          <w:szCs w:val="36"/>
          <w:rtl/>
        </w:rPr>
        <w:t>)، ولم يقل (من) دلالة على شدّة المباعدة؛ فإن السؤال ألاّ يكون معهم آكد في توكيد اللفظ والمعنى، ألاّ يكون منهم من باب أولى. وا</w:t>
      </w:r>
      <w:r w:rsidR="000E0C8A">
        <w:rPr>
          <w:rFonts w:ascii="mylotus" w:hAnsi="mylotus" w:cs="Traditional Naskh" w:hint="cs"/>
          <w:sz w:val="36"/>
          <w:szCs w:val="36"/>
          <w:rtl/>
        </w:rPr>
        <w:t>للَّه</w:t>
      </w:r>
      <w:r>
        <w:rPr>
          <w:rFonts w:ascii="mylotus" w:hAnsi="mylotus" w:cs="Traditional Naskh" w:hint="cs"/>
          <w:sz w:val="36"/>
          <w:szCs w:val="36"/>
          <w:rtl/>
        </w:rPr>
        <w:t xml:space="preserve"> تعالى أعلم.</w:t>
      </w:r>
      <w:bookmarkEnd w:id="1106"/>
    </w:p>
    <w:p w:rsidR="005F078E" w:rsidRDefault="005F078E" w:rsidP="0079656A">
      <w:pPr>
        <w:numPr>
          <w:ilvl w:val="0"/>
          <w:numId w:val="17"/>
        </w:numPr>
        <w:tabs>
          <w:tab w:val="left" w:pos="530"/>
          <w:tab w:val="left" w:pos="710"/>
        </w:tabs>
        <w:spacing w:after="0" w:line="216" w:lineRule="auto"/>
        <w:ind w:left="-10" w:firstLine="0"/>
        <w:rPr>
          <w:rFonts w:cs="Traditional Naskh"/>
          <w:b/>
          <w:bCs/>
          <w:sz w:val="32"/>
        </w:rPr>
      </w:pPr>
      <w:bookmarkStart w:id="1107" w:name="_Toc272614044"/>
      <w:r w:rsidRPr="00331632">
        <w:rPr>
          <w:rFonts w:ascii="mylotus" w:hAnsi="mylotus" w:cs="Traditional Naskh"/>
          <w:b/>
          <w:bCs/>
          <w:sz w:val="40"/>
          <w:szCs w:val="40"/>
          <w:rtl/>
        </w:rPr>
        <w:t xml:space="preserve">اللَّهُمَّ </w:t>
      </w:r>
      <w:r w:rsidRPr="00331632">
        <w:rPr>
          <w:rFonts w:ascii="AGA Arabesque" w:hAnsi="AGA Arabesque" w:cs="Traditional Naskh"/>
          <w:sz w:val="40"/>
          <w:szCs w:val="40"/>
          <w:rtl/>
        </w:rPr>
        <w:sym w:font="AGA Arabesque" w:char="F05D"/>
      </w:r>
      <w:r w:rsidRPr="00331632">
        <w:rPr>
          <w:rFonts w:cs="Traditional Naskh"/>
          <w:b/>
          <w:bCs/>
          <w:color w:val="000000"/>
          <w:sz w:val="36"/>
          <w:rtl/>
          <w:lang w:eastAsia="en-US"/>
        </w:rPr>
        <w:t>أَنْتَ وَلِيُّنَا فَاغْفِرْ لَنَا وَارْحَمْنَا وَأَنْتَ خَيْرُ الْغَافِرِينَ</w:t>
      </w:r>
      <w:r w:rsidRPr="00331632">
        <w:rPr>
          <w:rFonts w:cs="Traditional Naskh"/>
          <w:b/>
          <w:bCs/>
          <w:sz w:val="36"/>
          <w:rtl/>
        </w:rPr>
        <w:t>*</w:t>
      </w:r>
      <w:r w:rsidRPr="00331632">
        <w:rPr>
          <w:rFonts w:cs="Traditional Naskh"/>
          <w:b/>
          <w:bCs/>
          <w:color w:val="000000"/>
          <w:sz w:val="36"/>
          <w:rtl/>
          <w:lang w:eastAsia="en-US"/>
        </w:rPr>
        <w:t xml:space="preserve"> وَاكْتُبْ لَنَا فِي هَذِهِ الدُّنْيَا حَسَنَةً وَفِي الْآخِرَةِ</w:t>
      </w:r>
      <w:r w:rsidRPr="00331632">
        <w:rPr>
          <w:rFonts w:ascii="AGA Arabesque" w:hAnsi="AGA Arabesque" w:cs="Traditional Naskh"/>
          <w:bCs/>
          <w:color w:val="000000"/>
          <w:sz w:val="40"/>
          <w:szCs w:val="40"/>
          <w:rtl/>
        </w:rPr>
        <w:sym w:font="AGA Arabesque" w:char="F05B"/>
      </w:r>
      <w:r w:rsidR="00D91C66">
        <w:rPr>
          <w:rFonts w:ascii="AGA Arabesque" w:hAnsi="AGA Arabesque" w:cs="Traditional Naskh"/>
          <w:bCs/>
          <w:color w:val="000000"/>
          <w:sz w:val="40"/>
          <w:szCs w:val="40"/>
          <w:rtl/>
        </w:rPr>
        <w:fldChar w:fldCharType="begin"/>
      </w:r>
      <w:r w:rsidR="00D91C66">
        <w:instrText xml:space="preserve"> XE "</w:instrText>
      </w:r>
      <w:r w:rsidR="00D91C66" w:rsidRPr="000C4FE5">
        <w:rPr>
          <w:rFonts w:ascii="AGA Arabesque" w:hAnsi="AGA Arabesque" w:cs="Traditional Naskh" w:hint="cs"/>
          <w:sz w:val="40"/>
          <w:szCs w:val="40"/>
          <w:rtl/>
        </w:rPr>
        <w:instrText>1-7=</w:instrText>
      </w:r>
      <w:r w:rsidR="00D91C66" w:rsidRPr="000C4FE5">
        <w:rPr>
          <w:rFonts w:ascii="AGA Arabesque" w:hAnsi="AGA Arabesque" w:cs="Traditional Naskh"/>
          <w:sz w:val="40"/>
          <w:szCs w:val="40"/>
          <w:rtl/>
        </w:rPr>
        <w:sym w:font="AGA Arabesque" w:char="F05D"/>
      </w:r>
      <w:r w:rsidR="00D91C66" w:rsidRPr="000C4FE5">
        <w:rPr>
          <w:rFonts w:cs="Traditional Naskh"/>
          <w:b/>
          <w:bCs/>
          <w:color w:val="000000"/>
          <w:sz w:val="36"/>
          <w:rtl/>
          <w:lang w:eastAsia="en-US"/>
        </w:rPr>
        <w:instrText>أَنْتَ وَلِيُّنَا فَاغْفِرْ لَنَا وَارْحَمْنَا وَأَنْتَ خَيْرُ الْغَافِرِينَ</w:instrText>
      </w:r>
      <w:r w:rsidR="00D91C66" w:rsidRPr="000C4FE5">
        <w:rPr>
          <w:rFonts w:cs="Traditional Naskh"/>
          <w:b/>
          <w:bCs/>
          <w:sz w:val="36"/>
          <w:rtl/>
        </w:rPr>
        <w:instrText>*</w:instrText>
      </w:r>
      <w:r w:rsidR="00D91C66" w:rsidRPr="000C4FE5">
        <w:rPr>
          <w:rFonts w:cs="Traditional Naskh"/>
          <w:b/>
          <w:bCs/>
          <w:color w:val="000000"/>
          <w:sz w:val="36"/>
          <w:rtl/>
          <w:lang w:eastAsia="en-US"/>
        </w:rPr>
        <w:instrText xml:space="preserve"> وَاكْتُبْ لَنَا فِي هَذِهِ الدُّنْيَا حَسَنَةً وَفِي الْآخِرَةِ</w:instrText>
      </w:r>
      <w:r w:rsidR="00D91C66" w:rsidRPr="000C4FE5">
        <w:rPr>
          <w:rFonts w:ascii="AGA Arabesque" w:hAnsi="AGA Arabesque" w:cs="Traditional Naskh"/>
          <w:bCs/>
          <w:color w:val="000000"/>
          <w:sz w:val="40"/>
          <w:szCs w:val="40"/>
          <w:rtl/>
        </w:rPr>
        <w:sym w:font="AGA Arabesque" w:char="F05B"/>
      </w:r>
      <w:r w:rsidR="00D91C66" w:rsidRPr="000C4FE5">
        <w:rPr>
          <w:rFonts w:ascii="AGA Arabesque" w:hAnsi="AGA Arabesque" w:cs="Traditional Naskh" w:hint="cs"/>
          <w:bCs/>
          <w:color w:val="000000"/>
          <w:sz w:val="40"/>
          <w:szCs w:val="40"/>
          <w:rtl/>
        </w:rPr>
        <w:instrText>=155- 156=</w:instrText>
      </w:r>
      <w:r w:rsidR="00D91C66">
        <w:instrText xml:space="preserve">" </w:instrText>
      </w:r>
      <w:r w:rsidR="00D91C66">
        <w:rPr>
          <w:rFonts w:ascii="AGA Arabesque" w:hAnsi="AGA Arabesque" w:cs="Traditional Naskh"/>
          <w:bCs/>
          <w:color w:val="000000"/>
          <w:sz w:val="40"/>
          <w:szCs w:val="40"/>
          <w:rtl/>
        </w:rPr>
        <w:fldChar w:fldCharType="end"/>
      </w:r>
      <w:r w:rsidRPr="000E0C8A">
        <w:rPr>
          <w:rFonts w:cs="Traditional Naskh"/>
          <w:b/>
          <w:sz w:val="26"/>
          <w:szCs w:val="36"/>
          <w:rtl/>
        </w:rPr>
        <w:t>(</w:t>
      </w:r>
      <w:r w:rsidRPr="000E0C8A">
        <w:rPr>
          <w:rFonts w:cs="Traditional Naskh"/>
          <w:b/>
          <w:sz w:val="26"/>
          <w:szCs w:val="36"/>
          <w:rtl/>
        </w:rPr>
        <w:footnoteReference w:id="540"/>
      </w:r>
      <w:r w:rsidRPr="000E0C8A">
        <w:rPr>
          <w:rFonts w:cs="Traditional Naskh"/>
          <w:b/>
          <w:sz w:val="26"/>
          <w:szCs w:val="36"/>
          <w:rtl/>
        </w:rPr>
        <w:t>)</w:t>
      </w:r>
      <w:r w:rsidRPr="00331632">
        <w:rPr>
          <w:rFonts w:ascii="mylotus" w:hAnsi="mylotus" w:cs="Traditional Naskh"/>
          <w:bCs/>
          <w:color w:val="000000"/>
          <w:sz w:val="40"/>
          <w:szCs w:val="40"/>
          <w:rtl/>
        </w:rPr>
        <w:t>.</w:t>
      </w:r>
      <w:bookmarkEnd w:id="1107"/>
    </w:p>
    <w:p w:rsidR="003021C8" w:rsidRDefault="003021C8" w:rsidP="008D6427">
      <w:pPr>
        <w:spacing w:after="80" w:line="216" w:lineRule="auto"/>
        <w:rPr>
          <w:rFonts w:ascii="mylotus" w:hAnsi="mylotus" w:cs="Traditional Naskh"/>
          <w:sz w:val="36"/>
          <w:szCs w:val="36"/>
          <w:rtl/>
        </w:rPr>
      </w:pPr>
      <w:bookmarkStart w:id="1108" w:name="_Toc272614045"/>
      <w:r>
        <w:rPr>
          <w:rFonts w:ascii="mylotus" w:hAnsi="mylotus" w:cs="Traditional Naskh" w:hint="cs"/>
          <w:sz w:val="36"/>
          <w:szCs w:val="36"/>
          <w:rtl/>
        </w:rPr>
        <w:t xml:space="preserve">هذه الدعوة المباركة من دعوات موسى </w:t>
      </w:r>
      <w:r>
        <w:rPr>
          <w:rFonts w:ascii="mylotus" w:hAnsi="mylotus" w:cs="Traditional Naskh" w:hint="cs"/>
          <w:sz w:val="36"/>
          <w:szCs w:val="36"/>
        </w:rPr>
        <w:sym w:font="AGA Arabesque" w:char="F075"/>
      </w:r>
      <w:r>
        <w:rPr>
          <w:rFonts w:ascii="mylotus" w:hAnsi="mylotus" w:cs="Traditional Naskh"/>
          <w:sz w:val="36"/>
          <w:szCs w:val="36"/>
          <w:rtl/>
        </w:rPr>
        <w:t xml:space="preserve"> </w:t>
      </w:r>
      <w:r>
        <w:rPr>
          <w:rFonts w:ascii="mylotus" w:hAnsi="mylotus" w:cs="Traditional Naskh" w:hint="cs"/>
          <w:sz w:val="36"/>
          <w:szCs w:val="36"/>
          <w:rtl/>
        </w:rPr>
        <w:t>تحمل في طيّاتها من كمال الآداب الجميلة، والمطالب الجليلة، التي يحسن بالد</w:t>
      </w:r>
      <w:r w:rsidR="008D6427">
        <w:rPr>
          <w:rFonts w:ascii="mylotus" w:hAnsi="mylotus" w:cs="Traditional Naskh" w:hint="cs"/>
          <w:sz w:val="36"/>
          <w:szCs w:val="36"/>
          <w:rtl/>
        </w:rPr>
        <w:t>ا</w:t>
      </w:r>
      <w:r>
        <w:rPr>
          <w:rFonts w:ascii="mylotus" w:hAnsi="mylotus" w:cs="Traditional Naskh" w:hint="cs"/>
          <w:sz w:val="36"/>
          <w:szCs w:val="36"/>
          <w:rtl/>
        </w:rPr>
        <w:t>ع</w:t>
      </w:r>
      <w:r w:rsidR="008D6427">
        <w:rPr>
          <w:rFonts w:ascii="mylotus" w:hAnsi="mylotus" w:cs="Traditional Naskh" w:hint="cs"/>
          <w:sz w:val="36"/>
          <w:szCs w:val="36"/>
          <w:rtl/>
        </w:rPr>
        <w:t>ي</w:t>
      </w:r>
      <w:r>
        <w:rPr>
          <w:rFonts w:ascii="mylotus" w:hAnsi="mylotus" w:cs="Traditional Naskh" w:hint="cs"/>
          <w:sz w:val="36"/>
          <w:szCs w:val="36"/>
          <w:rtl/>
        </w:rPr>
        <w:t xml:space="preserve"> فهم معانيها ومضامينها، </w:t>
      </w:r>
      <w:r w:rsidR="00CE3C36">
        <w:rPr>
          <w:rFonts w:ascii="mylotus" w:hAnsi="mylotus" w:cs="Traditional Naskh" w:hint="cs"/>
          <w:sz w:val="36"/>
          <w:szCs w:val="36"/>
          <w:rtl/>
        </w:rPr>
        <w:t>حتى</w:t>
      </w:r>
      <w:r w:rsidR="008D6427">
        <w:rPr>
          <w:rFonts w:ascii="mylotus" w:hAnsi="mylotus" w:cs="Traditional Naskh" w:hint="cs"/>
          <w:sz w:val="36"/>
          <w:szCs w:val="36"/>
          <w:rtl/>
        </w:rPr>
        <w:t xml:space="preserve"> يدعو ربّه الكريم بأجمل المباني، وأجلّ المعاني،</w:t>
      </w:r>
      <w:r w:rsidR="00CE3C36">
        <w:rPr>
          <w:rFonts w:ascii="mylotus" w:hAnsi="mylotus" w:cs="Traditional Naskh" w:hint="cs"/>
          <w:sz w:val="36"/>
          <w:szCs w:val="36"/>
          <w:rtl/>
        </w:rPr>
        <w:t xml:space="preserve"> </w:t>
      </w:r>
      <w:r w:rsidR="008D6427">
        <w:rPr>
          <w:rFonts w:ascii="mylotus" w:hAnsi="mylotus" w:cs="Traditional Naskh" w:hint="cs"/>
          <w:sz w:val="36"/>
          <w:szCs w:val="36"/>
          <w:rtl/>
        </w:rPr>
        <w:t>و</w:t>
      </w:r>
      <w:r w:rsidR="00CE3C36">
        <w:rPr>
          <w:rFonts w:ascii="mylotus" w:hAnsi="mylotus" w:cs="Traditional Naskh" w:hint="cs"/>
          <w:sz w:val="36"/>
          <w:szCs w:val="36"/>
          <w:rtl/>
        </w:rPr>
        <w:t>قد</w:t>
      </w:r>
      <w:r w:rsidR="008D6427">
        <w:rPr>
          <w:rFonts w:ascii="mylotus" w:hAnsi="mylotus" w:cs="Traditional Naskh" w:hint="cs"/>
          <w:sz w:val="36"/>
          <w:szCs w:val="36"/>
          <w:rtl/>
        </w:rPr>
        <w:t>ّ</w:t>
      </w:r>
      <w:r w:rsidR="00CE3C36">
        <w:rPr>
          <w:rFonts w:ascii="mylotus" w:hAnsi="mylotus" w:cs="Traditional Naskh" w:hint="cs"/>
          <w:sz w:val="36"/>
          <w:szCs w:val="36"/>
          <w:rtl/>
        </w:rPr>
        <w:t>م المؤلف حفظه ا</w:t>
      </w:r>
      <w:r w:rsidR="000E0C8A">
        <w:rPr>
          <w:rFonts w:ascii="mylotus" w:hAnsi="mylotus" w:cs="Traditional Naskh" w:hint="cs"/>
          <w:sz w:val="36"/>
          <w:szCs w:val="36"/>
          <w:rtl/>
        </w:rPr>
        <w:t>للَّه</w:t>
      </w:r>
      <w:r w:rsidR="00CE3C36">
        <w:rPr>
          <w:rFonts w:ascii="mylotus" w:hAnsi="mylotus" w:cs="Traditional Naskh" w:hint="cs"/>
          <w:sz w:val="36"/>
          <w:szCs w:val="36"/>
          <w:rtl/>
        </w:rPr>
        <w:t xml:space="preserve"> (</w:t>
      </w:r>
      <w:r w:rsidR="00CE3C36" w:rsidRPr="00CE3C36">
        <w:rPr>
          <w:rFonts w:ascii="mylotus" w:hAnsi="mylotus" w:cs="Traditional Naskh" w:hint="cs"/>
          <w:b/>
          <w:bCs/>
          <w:sz w:val="36"/>
          <w:szCs w:val="36"/>
          <w:rtl/>
        </w:rPr>
        <w:t>ا</w:t>
      </w:r>
      <w:r w:rsidR="000E0C8A">
        <w:rPr>
          <w:rFonts w:ascii="mylotus" w:hAnsi="mylotus" w:cs="Traditional Naskh" w:hint="cs"/>
          <w:b/>
          <w:bCs/>
          <w:sz w:val="36"/>
          <w:szCs w:val="36"/>
          <w:rtl/>
        </w:rPr>
        <w:t>للَّه</w:t>
      </w:r>
      <w:r w:rsidR="00CE3C36" w:rsidRPr="00CE3C36">
        <w:rPr>
          <w:rFonts w:ascii="mylotus" w:hAnsi="mylotus" w:cs="Traditional Naskh" w:hint="cs"/>
          <w:b/>
          <w:bCs/>
          <w:sz w:val="36"/>
          <w:szCs w:val="36"/>
          <w:rtl/>
        </w:rPr>
        <w:t>م</w:t>
      </w:r>
      <w:r w:rsidR="00CE3C36">
        <w:rPr>
          <w:rFonts w:ascii="mylotus" w:hAnsi="mylotus" w:cs="Traditional Naskh" w:hint="cs"/>
          <w:sz w:val="36"/>
          <w:szCs w:val="36"/>
          <w:rtl/>
        </w:rPr>
        <w:t>)، ومعناها: يا ا</w:t>
      </w:r>
      <w:r w:rsidR="000E0C8A">
        <w:rPr>
          <w:rFonts w:ascii="mylotus" w:hAnsi="mylotus" w:cs="Traditional Naskh" w:hint="cs"/>
          <w:sz w:val="36"/>
          <w:szCs w:val="36"/>
          <w:rtl/>
        </w:rPr>
        <w:t>للَّه</w:t>
      </w:r>
      <w:r w:rsidR="00CE3C36">
        <w:rPr>
          <w:rFonts w:ascii="mylotus" w:hAnsi="mylotus" w:cs="Traditional Naskh" w:hint="cs"/>
          <w:sz w:val="36"/>
          <w:szCs w:val="36"/>
          <w:rtl/>
        </w:rPr>
        <w:t xml:space="preserve">، حتى تتناسب في البدء بالدعاء أدباً وكمالاً، فبدأ </w:t>
      </w:r>
      <w:r w:rsidR="00CE3C36">
        <w:rPr>
          <w:rFonts w:ascii="mylotus" w:hAnsi="mylotus" w:cs="Traditional Naskh" w:hint="cs"/>
          <w:sz w:val="36"/>
          <w:szCs w:val="36"/>
        </w:rPr>
        <w:sym w:font="AGA Arabesque" w:char="F075"/>
      </w:r>
      <w:r w:rsidR="00CE3C36">
        <w:rPr>
          <w:rFonts w:ascii="mylotus" w:hAnsi="mylotus" w:cs="Traditional Naskh"/>
          <w:sz w:val="36"/>
          <w:szCs w:val="36"/>
          <w:rtl/>
        </w:rPr>
        <w:t xml:space="preserve"> </w:t>
      </w:r>
      <w:r w:rsidR="00CE3C36">
        <w:rPr>
          <w:rFonts w:ascii="mylotus" w:hAnsi="mylotus" w:cs="Traditional Naskh" w:hint="cs"/>
          <w:sz w:val="36"/>
          <w:szCs w:val="36"/>
          <w:rtl/>
        </w:rPr>
        <w:t>بالثناء على ا</w:t>
      </w:r>
      <w:r w:rsidR="000E0C8A">
        <w:rPr>
          <w:rFonts w:ascii="mylotus" w:hAnsi="mylotus" w:cs="Traditional Naskh" w:hint="cs"/>
          <w:sz w:val="36"/>
          <w:szCs w:val="36"/>
          <w:rtl/>
        </w:rPr>
        <w:t>للَّه</w:t>
      </w:r>
      <w:r w:rsidR="00CE3C36">
        <w:rPr>
          <w:rFonts w:ascii="mylotus" w:hAnsi="mylotus" w:cs="Traditional Naskh" w:hint="cs"/>
          <w:sz w:val="36"/>
          <w:szCs w:val="36"/>
          <w:rtl/>
        </w:rPr>
        <w:t xml:space="preserve"> تبارك وتعالى بدءاً بضمير الفصل (أنت) الذي يفيد: </w:t>
      </w:r>
      <w:r w:rsidR="00CE3C36" w:rsidRPr="00CE3C36">
        <w:rPr>
          <w:rFonts w:ascii="mylotus" w:hAnsi="mylotus" w:cs="Traditional Naskh" w:hint="cs"/>
          <w:sz w:val="22"/>
          <w:szCs w:val="22"/>
          <w:rtl/>
        </w:rPr>
        <w:t>((</w:t>
      </w:r>
      <w:r w:rsidR="00CE3C36">
        <w:rPr>
          <w:rFonts w:ascii="mylotus" w:hAnsi="mylotus" w:cs="Traditional Naskh" w:hint="cs"/>
          <w:sz w:val="36"/>
          <w:szCs w:val="36"/>
          <w:rtl/>
        </w:rPr>
        <w:t>التوكيد، والحصر، وإزالة اللبس بين الصفة والخبر</w:t>
      </w:r>
      <w:r w:rsidR="00CE3C36" w:rsidRPr="00CE3C36">
        <w:rPr>
          <w:rFonts w:ascii="mylotus" w:hAnsi="mylotus" w:cs="Traditional Naskh" w:hint="cs"/>
          <w:sz w:val="22"/>
          <w:szCs w:val="22"/>
          <w:rtl/>
        </w:rPr>
        <w:t>))</w:t>
      </w:r>
      <w:r w:rsidR="00CE3C36" w:rsidRPr="000E0C8A">
        <w:rPr>
          <w:rStyle w:val="FootnoteReference"/>
          <w:rFonts w:cs="Traditional Naskh"/>
          <w:szCs w:val="36"/>
          <w:rtl/>
        </w:rPr>
        <w:t>(</w:t>
      </w:r>
      <w:r w:rsidR="00CE3C36" w:rsidRPr="000E0C8A">
        <w:rPr>
          <w:rStyle w:val="FootnoteReference"/>
          <w:rFonts w:cs="Traditional Naskh"/>
          <w:szCs w:val="36"/>
          <w:rtl/>
        </w:rPr>
        <w:footnoteReference w:id="541"/>
      </w:r>
      <w:r w:rsidR="00CE3C36" w:rsidRPr="000E0C8A">
        <w:rPr>
          <w:rStyle w:val="FootnoteReference"/>
          <w:rFonts w:cs="Traditional Naskh"/>
          <w:szCs w:val="36"/>
          <w:rtl/>
        </w:rPr>
        <w:t>)</w:t>
      </w:r>
      <w:r w:rsidR="00CE3C36">
        <w:rPr>
          <w:rFonts w:ascii="mylotus" w:hAnsi="mylotus" w:cs="Traditional Naskh" w:hint="cs"/>
          <w:sz w:val="36"/>
          <w:szCs w:val="36"/>
          <w:rtl/>
        </w:rPr>
        <w:t>، فقال: أنت القائم بأمورنا الدنيوية والأخروية، وأنت ناصرنا، وحافظنا، لا غيرك</w:t>
      </w:r>
      <w:r w:rsidR="00CE3C36" w:rsidRPr="000E0C8A">
        <w:rPr>
          <w:rStyle w:val="FootnoteReference"/>
          <w:rFonts w:cs="Traditional Naskh"/>
          <w:szCs w:val="36"/>
          <w:rtl/>
        </w:rPr>
        <w:t>(</w:t>
      </w:r>
      <w:r w:rsidR="00CE3C36" w:rsidRPr="000E0C8A">
        <w:rPr>
          <w:rStyle w:val="FootnoteReference"/>
          <w:rFonts w:cs="Traditional Naskh"/>
          <w:szCs w:val="36"/>
          <w:rtl/>
        </w:rPr>
        <w:footnoteReference w:id="542"/>
      </w:r>
      <w:r w:rsidR="00CE3C36" w:rsidRPr="000E0C8A">
        <w:rPr>
          <w:rStyle w:val="FootnoteReference"/>
          <w:rFonts w:cs="Traditional Naskh"/>
          <w:szCs w:val="36"/>
          <w:rtl/>
        </w:rPr>
        <w:t>)</w:t>
      </w:r>
      <w:r w:rsidR="00CE3C36">
        <w:rPr>
          <w:rFonts w:ascii="mylotus" w:hAnsi="mylotus" w:cs="Traditional Naskh" w:hint="cs"/>
          <w:sz w:val="36"/>
          <w:szCs w:val="36"/>
          <w:rtl/>
        </w:rPr>
        <w:t xml:space="preserve">، قدّم ذكر ولايته تعالى لهم على المغفرة؛ ليكون أدعى للإجابة، وتمهيداً لطلب المغفرة والرحمة، وهذا من حُسن أدبه في الدعاء لربه </w:t>
      </w:r>
      <w:r w:rsidR="00CE3C36" w:rsidRPr="00CE3C36">
        <w:rPr>
          <w:rFonts w:ascii="mylotus" w:hAnsi="mylotus" w:cs="Traditional Naskh" w:hint="cs"/>
          <w:sz w:val="36"/>
          <w:szCs w:val="36"/>
          <w:rtl/>
        </w:rPr>
        <w:sym w:font="AGA Arabesque" w:char="F055"/>
      </w:r>
      <w:r w:rsidR="00CE3C36">
        <w:rPr>
          <w:rFonts w:ascii="mylotus" w:hAnsi="mylotus" w:cs="Traditional Naskh" w:hint="cs"/>
          <w:sz w:val="36"/>
          <w:szCs w:val="36"/>
          <w:rtl/>
        </w:rPr>
        <w:t>، وكذلك في اختياره التوسّل إلى ا</w:t>
      </w:r>
      <w:r w:rsidR="000E0C8A">
        <w:rPr>
          <w:rFonts w:ascii="mylotus" w:hAnsi="mylotus" w:cs="Traditional Naskh" w:hint="cs"/>
          <w:sz w:val="36"/>
          <w:szCs w:val="36"/>
          <w:rtl/>
        </w:rPr>
        <w:t>للَّه</w:t>
      </w:r>
      <w:r w:rsidR="00CE3C36">
        <w:rPr>
          <w:rFonts w:ascii="mylotus" w:hAnsi="mylotus" w:cs="Traditional Naskh" w:hint="cs"/>
          <w:sz w:val="36"/>
          <w:szCs w:val="36"/>
          <w:rtl/>
        </w:rPr>
        <w:t xml:space="preserve"> تعالى باسم من أسمائه تعالى الحسنى، وهو (الوليّ): الذي له تعالى الولاية العامة على كل الخلائق: بالخلق، والتدبير، والرزق، والتصريف، وله الولاية الخاصّة لأوليائه: من الحفظ، والعناية، والرعاية، والنصرة على عدوّهم، وهذه الولاية التي سألها موسى </w:t>
      </w:r>
      <w:r w:rsidR="00CE3C36">
        <w:rPr>
          <w:rFonts w:ascii="mylotus" w:hAnsi="mylotus" w:cs="Traditional Naskh" w:hint="cs"/>
          <w:sz w:val="36"/>
          <w:szCs w:val="36"/>
        </w:rPr>
        <w:sym w:font="AGA Arabesque" w:char="F075"/>
      </w:r>
      <w:r w:rsidR="00CE3C36">
        <w:rPr>
          <w:rFonts w:ascii="mylotus" w:hAnsi="mylotus" w:cs="Traditional Naskh"/>
          <w:sz w:val="36"/>
          <w:szCs w:val="36"/>
          <w:rtl/>
        </w:rPr>
        <w:t xml:space="preserve"> </w:t>
      </w:r>
      <w:r w:rsidR="00CE3C36">
        <w:rPr>
          <w:rFonts w:ascii="mylotus" w:hAnsi="mylotus" w:cs="Traditional Naskh" w:hint="cs"/>
          <w:sz w:val="36"/>
          <w:szCs w:val="36"/>
          <w:rtl/>
        </w:rPr>
        <w:t>.</w:t>
      </w:r>
      <w:bookmarkEnd w:id="1108"/>
    </w:p>
    <w:p w:rsidR="00CE3C36" w:rsidRDefault="00CE3C36" w:rsidP="00CE3C36">
      <w:pPr>
        <w:spacing w:after="80" w:line="216" w:lineRule="auto"/>
        <w:rPr>
          <w:rFonts w:ascii="mylotus" w:hAnsi="mylotus" w:cs="Traditional Naskh"/>
          <w:sz w:val="36"/>
          <w:szCs w:val="36"/>
          <w:rtl/>
        </w:rPr>
      </w:pPr>
      <w:bookmarkStart w:id="1109" w:name="_Toc272614046"/>
      <w:r>
        <w:rPr>
          <w:rFonts w:ascii="mylotus" w:hAnsi="mylotus" w:cs="Traditional Naskh" w:hint="cs"/>
          <w:sz w:val="36"/>
          <w:szCs w:val="36"/>
          <w:rtl/>
        </w:rPr>
        <w:t>وفي تقديم طلب المغفرة قبل الرحمة، من باب التخلية قبل التحلية؛ لأن التخلية أهمّ من التحلية</w:t>
      </w:r>
      <w:r w:rsidRPr="000E0C8A">
        <w:rPr>
          <w:rStyle w:val="FootnoteReference"/>
          <w:rFonts w:cs="Traditional Naskh"/>
          <w:szCs w:val="36"/>
          <w:rtl/>
        </w:rPr>
        <w:t>(</w:t>
      </w:r>
      <w:r w:rsidRPr="000E0C8A">
        <w:rPr>
          <w:rStyle w:val="FootnoteReference"/>
          <w:rFonts w:cs="Traditional Naskh"/>
          <w:szCs w:val="36"/>
          <w:rtl/>
        </w:rPr>
        <w:footnoteReference w:id="543"/>
      </w:r>
      <w:r w:rsidRPr="000E0C8A">
        <w:rPr>
          <w:rStyle w:val="FootnoteReference"/>
          <w:rFonts w:cs="Traditional Naskh"/>
          <w:szCs w:val="36"/>
          <w:rtl/>
        </w:rPr>
        <w:t>)</w:t>
      </w:r>
      <w:r>
        <w:rPr>
          <w:rFonts w:ascii="mylotus" w:hAnsi="mylotus" w:cs="Traditional Naskh" w:hint="cs"/>
          <w:sz w:val="36"/>
          <w:szCs w:val="36"/>
          <w:rtl/>
        </w:rPr>
        <w:t>.</w:t>
      </w:r>
      <w:bookmarkEnd w:id="1109"/>
    </w:p>
    <w:p w:rsidR="00CE3C36" w:rsidRDefault="00CF64C2" w:rsidP="00CF64C2">
      <w:pPr>
        <w:spacing w:after="80" w:line="216" w:lineRule="auto"/>
        <w:rPr>
          <w:rFonts w:ascii="mylotus" w:hAnsi="mylotus" w:cs="Traditional Naskh"/>
          <w:sz w:val="36"/>
          <w:szCs w:val="36"/>
          <w:rtl/>
        </w:rPr>
      </w:pPr>
      <w:bookmarkStart w:id="1110" w:name="_Toc272614047"/>
      <w:r>
        <w:rPr>
          <w:rFonts w:ascii="mylotus" w:hAnsi="mylotus" w:cs="Traditional Naskh" w:hint="cs"/>
          <w:sz w:val="36"/>
          <w:szCs w:val="36"/>
          <w:rtl/>
        </w:rPr>
        <w:t>و</w:t>
      </w:r>
      <w:r w:rsidR="00CE3C36">
        <w:rPr>
          <w:rFonts w:ascii="mylotus" w:hAnsi="mylotus" w:cs="Traditional Naskh" w:hint="cs"/>
          <w:sz w:val="36"/>
          <w:szCs w:val="36"/>
          <w:rtl/>
        </w:rPr>
        <w:t>ق</w:t>
      </w:r>
      <w:r>
        <w:rPr>
          <w:rFonts w:ascii="mylotus" w:hAnsi="mylotus" w:cs="Traditional Naskh" w:hint="cs"/>
          <w:sz w:val="36"/>
          <w:szCs w:val="36"/>
          <w:rtl/>
        </w:rPr>
        <w:t>و</w:t>
      </w:r>
      <w:r w:rsidR="00CE3C36">
        <w:rPr>
          <w:rFonts w:ascii="mylotus" w:hAnsi="mylotus" w:cs="Traditional Naskh" w:hint="cs"/>
          <w:sz w:val="36"/>
          <w:szCs w:val="36"/>
          <w:rtl/>
        </w:rPr>
        <w:t xml:space="preserve">له: </w:t>
      </w:r>
      <w:r w:rsidR="00CE3C36" w:rsidRPr="00CE3C36">
        <w:rPr>
          <w:rFonts w:ascii="AGA Arabesque" w:hAnsi="AGA Arabesque" w:cs="Traditional Naskh"/>
          <w:sz w:val="36"/>
          <w:szCs w:val="36"/>
          <w:rtl/>
        </w:rPr>
        <w:sym w:font="AGA Arabesque" w:char="F05D"/>
      </w:r>
      <w:r w:rsidRPr="00CF64C2">
        <w:rPr>
          <w:rFonts w:ascii="mylotus" w:hAnsi="mylotus" w:cs="Traditional Naskh"/>
          <w:bCs/>
          <w:color w:val="000000"/>
          <w:sz w:val="36"/>
          <w:szCs w:val="36"/>
          <w:rtl/>
        </w:rPr>
        <w:t>وَأَنْتَ خَيْرُ الْغَافِرِينَ</w:t>
      </w:r>
      <w:r w:rsidR="00CE3C36" w:rsidRPr="00CE3C36">
        <w:rPr>
          <w:rFonts w:ascii="AGA Arabesque" w:hAnsi="AGA Arabesque" w:cs="Traditional Naskh"/>
          <w:bCs/>
          <w:color w:val="000000"/>
          <w:sz w:val="36"/>
          <w:szCs w:val="36"/>
          <w:rtl/>
        </w:rPr>
        <w:sym w:font="AGA Arabesque" w:char="F05B"/>
      </w:r>
      <w:r>
        <w:rPr>
          <w:rFonts w:ascii="AGA Arabesque" w:hAnsi="AGA Arabesque" w:cs="Traditional Naskh" w:hint="cs"/>
          <w:bCs/>
          <w:color w:val="000000"/>
          <w:sz w:val="36"/>
          <w:szCs w:val="36"/>
          <w:rtl/>
        </w:rPr>
        <w:t xml:space="preserve">: </w:t>
      </w:r>
      <w:r w:rsidRPr="00CF64C2">
        <w:rPr>
          <w:rFonts w:ascii="AGA Arabesque" w:hAnsi="AGA Arabesque" w:cs="Traditional Naskh" w:hint="cs"/>
          <w:b/>
          <w:color w:val="000000"/>
          <w:sz w:val="36"/>
          <w:szCs w:val="36"/>
          <w:rtl/>
        </w:rPr>
        <w:t>اعتراض تذييلي مقرر لما قبله من الدعاء، وتخصيص المغفرة بالذكر؛ لأنها الأهم بحسب المقام</w:t>
      </w:r>
      <w:r w:rsidRPr="000E0C8A">
        <w:rPr>
          <w:rStyle w:val="FootnoteReference"/>
          <w:rFonts w:cs="Traditional Naskh"/>
          <w:szCs w:val="36"/>
          <w:rtl/>
        </w:rPr>
        <w:t>(</w:t>
      </w:r>
      <w:r w:rsidRPr="000E0C8A">
        <w:rPr>
          <w:rStyle w:val="FootnoteReference"/>
          <w:rFonts w:cs="Traditional Naskh"/>
          <w:szCs w:val="36"/>
          <w:rtl/>
        </w:rPr>
        <w:footnoteReference w:id="544"/>
      </w:r>
      <w:r w:rsidRPr="000E0C8A">
        <w:rPr>
          <w:rStyle w:val="FootnoteReference"/>
          <w:rFonts w:cs="Traditional Naskh"/>
          <w:szCs w:val="36"/>
          <w:rtl/>
        </w:rPr>
        <w:t>)</w:t>
      </w:r>
      <w:r w:rsidRPr="00CF64C2">
        <w:rPr>
          <w:rFonts w:ascii="AGA Arabesque" w:hAnsi="AGA Arabesque" w:cs="Traditional Naskh" w:hint="cs"/>
          <w:b/>
          <w:color w:val="000000"/>
          <w:sz w:val="36"/>
          <w:szCs w:val="36"/>
          <w:rtl/>
        </w:rPr>
        <w:t>.</w:t>
      </w:r>
      <w:bookmarkEnd w:id="1110"/>
    </w:p>
    <w:p w:rsidR="00901483" w:rsidRDefault="00901483" w:rsidP="00CF64C2">
      <w:pPr>
        <w:spacing w:after="80" w:line="216" w:lineRule="auto"/>
        <w:rPr>
          <w:rFonts w:ascii="mylotus" w:hAnsi="mylotus" w:cs="Traditional Naskh"/>
          <w:sz w:val="36"/>
          <w:szCs w:val="36"/>
          <w:rtl/>
        </w:rPr>
      </w:pPr>
      <w:bookmarkStart w:id="1111" w:name="_Toc272614048"/>
      <w:r>
        <w:rPr>
          <w:rFonts w:ascii="mylotus" w:hAnsi="mylotus" w:cs="Traditional Naskh" w:hint="cs"/>
          <w:sz w:val="36"/>
          <w:szCs w:val="36"/>
          <w:rtl/>
        </w:rPr>
        <w:t xml:space="preserve">أي أنّ كلّ </w:t>
      </w:r>
      <w:r w:rsidRPr="00901483">
        <w:rPr>
          <w:rFonts w:ascii="mylotus" w:hAnsi="mylotus" w:cs="Traditional Naskh" w:hint="cs"/>
          <w:sz w:val="22"/>
          <w:szCs w:val="22"/>
          <w:rtl/>
        </w:rPr>
        <w:t>((</w:t>
      </w:r>
      <w:r>
        <w:rPr>
          <w:rFonts w:ascii="mylotus" w:hAnsi="mylotus" w:cs="Traditional Naskh" w:hint="cs"/>
          <w:sz w:val="36"/>
          <w:szCs w:val="36"/>
          <w:rtl/>
        </w:rPr>
        <w:t>غافر سواك، إنما يغفر لغرض، كحب الثناء، ودفع الضرر، أما أنت فإنك تغفر لا لطلب عوض، ولا غرض، بل لمحض الفضل والكرم</w:t>
      </w:r>
      <w:r w:rsidRPr="00901483">
        <w:rPr>
          <w:rFonts w:ascii="mylotus" w:hAnsi="mylotus" w:cs="Traditional Naskh" w:hint="cs"/>
          <w:sz w:val="22"/>
          <w:szCs w:val="22"/>
          <w:rtl/>
        </w:rPr>
        <w:t>))</w:t>
      </w:r>
      <w:r w:rsidRPr="000E0C8A">
        <w:rPr>
          <w:rStyle w:val="FootnoteReference"/>
          <w:rFonts w:cs="Traditional Naskh"/>
          <w:szCs w:val="36"/>
          <w:rtl/>
        </w:rPr>
        <w:t>(</w:t>
      </w:r>
      <w:r w:rsidRPr="000E0C8A">
        <w:rPr>
          <w:rStyle w:val="FootnoteReference"/>
          <w:rFonts w:cs="Traditional Naskh"/>
          <w:szCs w:val="36"/>
          <w:rtl/>
        </w:rPr>
        <w:footnoteReference w:id="545"/>
      </w:r>
      <w:r w:rsidRPr="000E0C8A">
        <w:rPr>
          <w:rStyle w:val="FootnoteReference"/>
          <w:rFonts w:cs="Traditional Naskh"/>
          <w:szCs w:val="36"/>
          <w:rtl/>
        </w:rPr>
        <w:t>)</w:t>
      </w:r>
      <w:r>
        <w:rPr>
          <w:rFonts w:ascii="mylotus" w:hAnsi="mylotus" w:cs="Traditional Naskh" w:hint="cs"/>
          <w:sz w:val="36"/>
          <w:szCs w:val="36"/>
          <w:rtl/>
        </w:rPr>
        <w:t>.</w:t>
      </w:r>
      <w:bookmarkEnd w:id="1111"/>
    </w:p>
    <w:p w:rsidR="00901483" w:rsidRDefault="00901483" w:rsidP="008D6427">
      <w:pPr>
        <w:spacing w:after="80" w:line="216" w:lineRule="auto"/>
        <w:rPr>
          <w:rFonts w:ascii="mylotus" w:hAnsi="mylotus" w:cs="Traditional Naskh"/>
          <w:sz w:val="36"/>
          <w:szCs w:val="36"/>
          <w:rtl/>
        </w:rPr>
      </w:pPr>
      <w:bookmarkStart w:id="1112" w:name="_Toc272614049"/>
      <w:r>
        <w:rPr>
          <w:rFonts w:ascii="mylotus" w:hAnsi="mylotus" w:cs="Traditional Naskh" w:hint="cs"/>
          <w:sz w:val="36"/>
          <w:szCs w:val="36"/>
          <w:rtl/>
        </w:rPr>
        <w:t xml:space="preserve">والغفر </w:t>
      </w:r>
      <w:r>
        <w:rPr>
          <w:rFonts w:ascii="mylotus" w:hAnsi="mylotus" w:cs="Traditional Naskh"/>
          <w:sz w:val="36"/>
          <w:szCs w:val="36"/>
          <w:rtl/>
        </w:rPr>
        <w:t>–</w:t>
      </w:r>
      <w:r>
        <w:rPr>
          <w:rFonts w:ascii="mylotus" w:hAnsi="mylotus" w:cs="Traditional Naskh" w:hint="cs"/>
          <w:sz w:val="36"/>
          <w:szCs w:val="36"/>
          <w:rtl/>
        </w:rPr>
        <w:t xml:space="preserve"> كما تقدم مراراً- هو: </w:t>
      </w:r>
      <w:r w:rsidRPr="00901483">
        <w:rPr>
          <w:rFonts w:ascii="mylotus" w:hAnsi="mylotus" w:cs="Traditional Naskh" w:hint="cs"/>
          <w:sz w:val="22"/>
          <w:szCs w:val="22"/>
          <w:rtl/>
        </w:rPr>
        <w:t>((</w:t>
      </w:r>
      <w:r>
        <w:rPr>
          <w:rFonts w:ascii="mylotus" w:hAnsi="mylotus" w:cs="Traditional Naskh" w:hint="cs"/>
          <w:sz w:val="36"/>
          <w:szCs w:val="36"/>
          <w:rtl/>
        </w:rPr>
        <w:t>الستر</w:t>
      </w:r>
      <w:r w:rsidR="00423E2D">
        <w:rPr>
          <w:rFonts w:ascii="mylotus" w:hAnsi="mylotus" w:cs="Traditional Naskh" w:hint="cs"/>
          <w:sz w:val="36"/>
          <w:szCs w:val="36"/>
          <w:rtl/>
        </w:rPr>
        <w:t>، وترك المؤاخذة بالذنب، وا</w:t>
      </w:r>
      <w:r w:rsidR="008D6427">
        <w:rPr>
          <w:rFonts w:ascii="mylotus" w:hAnsi="mylotus" w:cs="Traditional Naskh" w:hint="cs"/>
          <w:sz w:val="36"/>
          <w:szCs w:val="36"/>
          <w:rtl/>
        </w:rPr>
        <w:t>ل</w:t>
      </w:r>
      <w:r w:rsidR="00423E2D">
        <w:rPr>
          <w:rFonts w:ascii="mylotus" w:hAnsi="mylotus" w:cs="Traditional Naskh" w:hint="cs"/>
          <w:sz w:val="36"/>
          <w:szCs w:val="36"/>
          <w:rtl/>
        </w:rPr>
        <w:t>رحمة إذا قُرنت مع الغفر يُراد بها أن لا يُوقعه في مثله في المستقبل</w:t>
      </w:r>
      <w:r w:rsidR="00423E2D" w:rsidRPr="00423E2D">
        <w:rPr>
          <w:rFonts w:ascii="mylotus" w:hAnsi="mylotus" w:cs="Traditional Naskh" w:hint="cs"/>
          <w:sz w:val="22"/>
          <w:szCs w:val="22"/>
          <w:rtl/>
        </w:rPr>
        <w:t>))</w:t>
      </w:r>
      <w:r w:rsidR="00423E2D" w:rsidRPr="000E0C8A">
        <w:rPr>
          <w:rStyle w:val="FootnoteReference"/>
          <w:rFonts w:cs="Traditional Naskh"/>
          <w:szCs w:val="36"/>
          <w:rtl/>
        </w:rPr>
        <w:t>(</w:t>
      </w:r>
      <w:r w:rsidR="00423E2D" w:rsidRPr="000E0C8A">
        <w:rPr>
          <w:rStyle w:val="FootnoteReference"/>
          <w:rFonts w:cs="Traditional Naskh"/>
          <w:szCs w:val="36"/>
          <w:rtl/>
        </w:rPr>
        <w:footnoteReference w:id="546"/>
      </w:r>
      <w:r w:rsidR="00423E2D" w:rsidRPr="000E0C8A">
        <w:rPr>
          <w:rStyle w:val="FootnoteReference"/>
          <w:rFonts w:cs="Traditional Naskh"/>
          <w:szCs w:val="36"/>
          <w:rtl/>
        </w:rPr>
        <w:t>)</w:t>
      </w:r>
      <w:r w:rsidR="00423E2D">
        <w:rPr>
          <w:rFonts w:ascii="mylotus" w:hAnsi="mylotus" w:cs="Traditional Naskh" w:hint="cs"/>
          <w:sz w:val="36"/>
          <w:szCs w:val="36"/>
          <w:rtl/>
        </w:rPr>
        <w:t>.</w:t>
      </w:r>
      <w:bookmarkEnd w:id="1112"/>
    </w:p>
    <w:p w:rsidR="002106F2" w:rsidRDefault="002106F2" w:rsidP="00E45B70">
      <w:pPr>
        <w:spacing w:after="80" w:line="216" w:lineRule="auto"/>
        <w:rPr>
          <w:rFonts w:ascii="mylotus" w:hAnsi="mylotus" w:cs="Traditional Naskh"/>
          <w:sz w:val="36"/>
          <w:szCs w:val="36"/>
          <w:rtl/>
        </w:rPr>
      </w:pPr>
      <w:bookmarkStart w:id="1113" w:name="_Toc272614050"/>
      <w:r>
        <w:rPr>
          <w:rFonts w:ascii="mylotus" w:hAnsi="mylotus" w:cs="Traditional Naskh" w:hint="cs"/>
          <w:sz w:val="36"/>
          <w:szCs w:val="36"/>
          <w:rtl/>
        </w:rPr>
        <w:t>ثم شرع سؤال خيري الدنيا والآخرة بأوجز لفظ</w:t>
      </w:r>
      <w:r w:rsidR="008D6427">
        <w:rPr>
          <w:rFonts w:ascii="mylotus" w:hAnsi="mylotus" w:cs="Traditional Naskh" w:hint="cs"/>
          <w:sz w:val="36"/>
          <w:szCs w:val="36"/>
          <w:rtl/>
        </w:rPr>
        <w:t>ٍ</w:t>
      </w:r>
      <w:r>
        <w:rPr>
          <w:rFonts w:ascii="mylotus" w:hAnsi="mylotus" w:cs="Traditional Naskh" w:hint="cs"/>
          <w:sz w:val="36"/>
          <w:szCs w:val="36"/>
          <w:rtl/>
        </w:rPr>
        <w:t xml:space="preserve">، وأشمل معنى، فقال </w:t>
      </w:r>
      <w:r>
        <w:rPr>
          <w:rFonts w:ascii="mylotus" w:hAnsi="mylotus" w:cs="Traditional Naskh" w:hint="cs"/>
          <w:sz w:val="36"/>
          <w:szCs w:val="36"/>
        </w:rPr>
        <w:sym w:font="AGA Arabesque" w:char="F075"/>
      </w:r>
      <w:r>
        <w:rPr>
          <w:rFonts w:ascii="mylotus" w:hAnsi="mylotus" w:cs="Traditional Naskh" w:hint="cs"/>
          <w:sz w:val="36"/>
          <w:szCs w:val="36"/>
          <w:rtl/>
        </w:rPr>
        <w:t xml:space="preserve">: </w:t>
      </w:r>
      <w:r w:rsidRPr="002106F2">
        <w:rPr>
          <w:rFonts w:ascii="AGA Arabesque" w:hAnsi="AGA Arabesque" w:cs="Traditional Naskh"/>
          <w:sz w:val="36"/>
          <w:szCs w:val="36"/>
          <w:rtl/>
        </w:rPr>
        <w:sym w:font="AGA Arabesque" w:char="F05D"/>
      </w:r>
      <w:r w:rsidR="00E45B70" w:rsidRPr="00E45B70">
        <w:rPr>
          <w:rFonts w:ascii="mylotus" w:hAnsi="mylotus" w:cs="Traditional Naskh"/>
          <w:bCs/>
          <w:color w:val="000000"/>
          <w:sz w:val="36"/>
          <w:szCs w:val="36"/>
          <w:rtl/>
        </w:rPr>
        <w:t>وَاكْتُبْ لَنَا فِي هَذِهِ الدُّنْيَا حَسَنَةً وَفِي الْآخِرَةِ</w:t>
      </w:r>
      <w:r w:rsidRPr="002106F2">
        <w:rPr>
          <w:rFonts w:ascii="AGA Arabesque" w:hAnsi="AGA Arabesque" w:cs="Traditional Naskh"/>
          <w:bCs/>
          <w:color w:val="000000"/>
          <w:sz w:val="36"/>
          <w:szCs w:val="36"/>
          <w:rtl/>
        </w:rPr>
        <w:sym w:font="AGA Arabesque" w:char="F05B"/>
      </w:r>
      <w:r>
        <w:rPr>
          <w:rFonts w:ascii="mylotus" w:hAnsi="mylotus" w:cs="Traditional Naskh" w:hint="cs"/>
          <w:sz w:val="36"/>
          <w:szCs w:val="36"/>
          <w:rtl/>
        </w:rPr>
        <w:t xml:space="preserve"> فقوله: (</w:t>
      </w:r>
      <w:r w:rsidRPr="002106F2">
        <w:rPr>
          <w:rFonts w:ascii="mylotus" w:hAnsi="mylotus" w:cs="Traditional Naskh" w:hint="cs"/>
          <w:b/>
          <w:bCs/>
          <w:sz w:val="36"/>
          <w:szCs w:val="36"/>
          <w:rtl/>
        </w:rPr>
        <w:t>اكتب</w:t>
      </w:r>
      <w:r>
        <w:rPr>
          <w:rFonts w:ascii="mylotus" w:hAnsi="mylotus" w:cs="Traditional Naskh" w:hint="cs"/>
          <w:sz w:val="36"/>
          <w:szCs w:val="36"/>
          <w:rtl/>
        </w:rPr>
        <w:t>):</w:t>
      </w:r>
      <w:r w:rsidR="00E45B70">
        <w:rPr>
          <w:rFonts w:ascii="mylotus" w:hAnsi="mylotus" w:cs="Traditional Naskh" w:hint="cs"/>
          <w:sz w:val="36"/>
          <w:szCs w:val="36"/>
          <w:rtl/>
        </w:rPr>
        <w:t xml:space="preserve"> طلب ذلك بفعل الكتابة لإفادة معنى الثبات والتجدد، قال ابن عاشور رحمه ا</w:t>
      </w:r>
      <w:r w:rsidR="000E0C8A">
        <w:rPr>
          <w:rFonts w:ascii="mylotus" w:hAnsi="mylotus" w:cs="Traditional Naskh" w:hint="cs"/>
          <w:sz w:val="36"/>
          <w:szCs w:val="36"/>
          <w:rtl/>
        </w:rPr>
        <w:t>للَّه</w:t>
      </w:r>
      <w:r w:rsidR="00E45B70">
        <w:rPr>
          <w:rFonts w:ascii="mylotus" w:hAnsi="mylotus" w:cs="Traditional Naskh" w:hint="cs"/>
          <w:sz w:val="36"/>
          <w:szCs w:val="36"/>
          <w:rtl/>
        </w:rPr>
        <w:t xml:space="preserve">: </w:t>
      </w:r>
      <w:r w:rsidR="00E45B70" w:rsidRPr="00E45B70">
        <w:rPr>
          <w:rFonts w:ascii="mylotus" w:hAnsi="mylotus" w:cs="Traditional Naskh" w:hint="cs"/>
          <w:sz w:val="22"/>
          <w:szCs w:val="22"/>
          <w:rtl/>
        </w:rPr>
        <w:t>((</w:t>
      </w:r>
      <w:r w:rsidR="00E45B70">
        <w:rPr>
          <w:rFonts w:ascii="mylotus" w:hAnsi="mylotus" w:cs="Traditional Naskh" w:hint="cs"/>
          <w:sz w:val="36"/>
          <w:szCs w:val="36"/>
          <w:rtl/>
        </w:rPr>
        <w:t>لمعنى العطاء المحقّق حصوله، المجدد مرة بعد مرة؛ لأن الذي يريد تحقيق عقد، وعدة، أو عطاء، وتعلقه بالتجدد في المستقبل يكتب به في صحيفته، ولو كان العطاء أو التعاقد لمرة واحدة لم يحتج للكتابة، فالمعنى آتنا الحسنة تلو الحسنة في أزمان حياتنا، ويوم القيامة</w:t>
      </w:r>
      <w:r w:rsidR="00E45B70" w:rsidRPr="00E45B70">
        <w:rPr>
          <w:rFonts w:ascii="mylotus" w:hAnsi="mylotus" w:cs="Traditional Naskh" w:hint="cs"/>
          <w:sz w:val="22"/>
          <w:szCs w:val="22"/>
          <w:rtl/>
        </w:rPr>
        <w:t>))</w:t>
      </w:r>
      <w:r w:rsidR="00E45B70" w:rsidRPr="000E0C8A">
        <w:rPr>
          <w:rStyle w:val="FootnoteReference"/>
          <w:rFonts w:cs="Traditional Naskh"/>
          <w:szCs w:val="36"/>
          <w:rtl/>
        </w:rPr>
        <w:t>(</w:t>
      </w:r>
      <w:r w:rsidR="00E45B70" w:rsidRPr="000E0C8A">
        <w:rPr>
          <w:rStyle w:val="FootnoteReference"/>
          <w:rFonts w:cs="Traditional Naskh"/>
          <w:szCs w:val="36"/>
          <w:rtl/>
        </w:rPr>
        <w:footnoteReference w:id="547"/>
      </w:r>
      <w:r w:rsidR="00E45B70" w:rsidRPr="000E0C8A">
        <w:rPr>
          <w:rStyle w:val="FootnoteReference"/>
          <w:rFonts w:cs="Traditional Naskh"/>
          <w:szCs w:val="36"/>
          <w:rtl/>
        </w:rPr>
        <w:t>)</w:t>
      </w:r>
      <w:r w:rsidR="00E45B70">
        <w:rPr>
          <w:rFonts w:ascii="mylotus" w:hAnsi="mylotus" w:cs="Traditional Naskh" w:hint="cs"/>
          <w:sz w:val="36"/>
          <w:szCs w:val="36"/>
          <w:rtl/>
        </w:rPr>
        <w:t>.</w:t>
      </w:r>
      <w:bookmarkEnd w:id="1113"/>
    </w:p>
    <w:p w:rsidR="00E45B70" w:rsidRDefault="00E45B70" w:rsidP="00E45B70">
      <w:pPr>
        <w:spacing w:after="80" w:line="216" w:lineRule="auto"/>
        <w:rPr>
          <w:rFonts w:ascii="mylotus" w:hAnsi="mylotus" w:cs="Traditional Naskh"/>
          <w:sz w:val="36"/>
          <w:szCs w:val="36"/>
          <w:rtl/>
        </w:rPr>
      </w:pPr>
      <w:bookmarkStart w:id="1114" w:name="_Toc272614051"/>
      <w:r>
        <w:rPr>
          <w:rFonts w:ascii="mylotus" w:hAnsi="mylotus" w:cs="Traditional Naskh" w:hint="cs"/>
          <w:sz w:val="36"/>
          <w:szCs w:val="36"/>
          <w:rtl/>
        </w:rPr>
        <w:t>وقد تقدم سابقاً في تفسير معنى الحسنة في سورة البقرة، وهي كلمة جامعة لكل ما يتمنّاه العبد في دينه، ودنياه، وآخرته.</w:t>
      </w:r>
      <w:bookmarkEnd w:id="1114"/>
    </w:p>
    <w:p w:rsidR="00E45B70" w:rsidRDefault="00E45B70" w:rsidP="009D50A9">
      <w:pPr>
        <w:spacing w:after="80" w:line="216" w:lineRule="auto"/>
        <w:rPr>
          <w:rFonts w:ascii="mylotus" w:hAnsi="mylotus" w:cs="Traditional Naskh"/>
          <w:sz w:val="36"/>
          <w:szCs w:val="36"/>
          <w:rtl/>
        </w:rPr>
      </w:pPr>
      <w:bookmarkStart w:id="1115" w:name="_Toc272614052"/>
      <w:r>
        <w:rPr>
          <w:rFonts w:ascii="mylotus" w:hAnsi="mylotus" w:cs="Traditional Naskh" w:hint="cs"/>
          <w:sz w:val="36"/>
          <w:szCs w:val="36"/>
          <w:rtl/>
        </w:rPr>
        <w:t xml:space="preserve">ثم ختم دعاءه بقوله: </w:t>
      </w:r>
      <w:r w:rsidRPr="00E45B70">
        <w:rPr>
          <w:rFonts w:ascii="AGA Arabesque" w:hAnsi="AGA Arabesque" w:cs="Traditional Naskh"/>
          <w:sz w:val="36"/>
          <w:szCs w:val="36"/>
          <w:rtl/>
        </w:rPr>
        <w:sym w:font="AGA Arabesque" w:char="F05D"/>
      </w:r>
      <w:r w:rsidR="009D50A9" w:rsidRPr="009D50A9">
        <w:rPr>
          <w:rFonts w:ascii="mylotus" w:hAnsi="mylotus" w:cs="Traditional Naskh"/>
          <w:bCs/>
          <w:color w:val="000000"/>
          <w:sz w:val="36"/>
          <w:szCs w:val="36"/>
          <w:rtl/>
        </w:rPr>
        <w:t>إِنَّا هُدْنَا إِلَيْكَ</w:t>
      </w:r>
      <w:r w:rsidRPr="00E45B70">
        <w:rPr>
          <w:rFonts w:ascii="AGA Arabesque" w:hAnsi="AGA Arabesque" w:cs="Traditional Naskh"/>
          <w:bCs/>
          <w:color w:val="000000"/>
          <w:sz w:val="36"/>
          <w:szCs w:val="36"/>
          <w:rtl/>
        </w:rPr>
        <w:sym w:font="AGA Arabesque" w:char="F05B"/>
      </w:r>
      <w:r>
        <w:rPr>
          <w:rFonts w:ascii="mylotus" w:hAnsi="mylotus" w:cs="Traditional Naskh" w:hint="cs"/>
          <w:sz w:val="36"/>
          <w:szCs w:val="36"/>
          <w:rtl/>
        </w:rPr>
        <w:t>: أي تبنا</w:t>
      </w:r>
      <w:r w:rsidR="009D50A9">
        <w:rPr>
          <w:rFonts w:ascii="mylotus" w:hAnsi="mylotus" w:cs="Traditional Naskh" w:hint="cs"/>
          <w:sz w:val="36"/>
          <w:szCs w:val="36"/>
          <w:rtl/>
        </w:rPr>
        <w:t xml:space="preserve">، وأنبنا إليك، في جميع أحوالنا: </w:t>
      </w:r>
      <w:r w:rsidR="009D50A9" w:rsidRPr="009D50A9">
        <w:rPr>
          <w:rFonts w:ascii="mylotus" w:hAnsi="mylotus" w:cs="Traditional Naskh" w:hint="cs"/>
          <w:sz w:val="22"/>
          <w:szCs w:val="22"/>
          <w:rtl/>
        </w:rPr>
        <w:t>((</w:t>
      </w:r>
      <w:r w:rsidR="009D50A9">
        <w:rPr>
          <w:rFonts w:ascii="mylotus" w:hAnsi="mylotus" w:cs="Traditional Naskh" w:hint="cs"/>
          <w:sz w:val="36"/>
          <w:szCs w:val="36"/>
          <w:rtl/>
        </w:rPr>
        <w:t>والجملة مستأنفة مسوق لتعليل الدعاء؛ فإن التوبة مما يوجب قبول الوعد المحتوم</w:t>
      </w:r>
      <w:r w:rsidR="009D50A9" w:rsidRPr="009D50A9">
        <w:rPr>
          <w:rFonts w:ascii="mylotus" w:hAnsi="mylotus" w:cs="Traditional Naskh" w:hint="cs"/>
          <w:sz w:val="22"/>
          <w:szCs w:val="22"/>
          <w:rtl/>
        </w:rPr>
        <w:t>))</w:t>
      </w:r>
      <w:r w:rsidR="009D50A9" w:rsidRPr="000E0C8A">
        <w:rPr>
          <w:rStyle w:val="FootnoteReference"/>
          <w:rFonts w:cs="Traditional Naskh"/>
          <w:szCs w:val="36"/>
          <w:rtl/>
        </w:rPr>
        <w:t>(</w:t>
      </w:r>
      <w:r w:rsidR="009D50A9" w:rsidRPr="000E0C8A">
        <w:rPr>
          <w:rStyle w:val="FootnoteReference"/>
          <w:rFonts w:cs="Traditional Naskh"/>
          <w:szCs w:val="36"/>
          <w:rtl/>
        </w:rPr>
        <w:footnoteReference w:id="548"/>
      </w:r>
      <w:r w:rsidR="009D50A9" w:rsidRPr="000E0C8A">
        <w:rPr>
          <w:rStyle w:val="FootnoteReference"/>
          <w:rFonts w:cs="Traditional Naskh"/>
          <w:szCs w:val="36"/>
          <w:rtl/>
        </w:rPr>
        <w:t>)</w:t>
      </w:r>
      <w:r w:rsidR="009D50A9">
        <w:rPr>
          <w:rFonts w:ascii="mylotus" w:hAnsi="mylotus" w:cs="Traditional Naskh" w:hint="cs"/>
          <w:sz w:val="36"/>
          <w:szCs w:val="36"/>
          <w:rtl/>
        </w:rPr>
        <w:t>.</w:t>
      </w:r>
      <w:bookmarkEnd w:id="1115"/>
    </w:p>
    <w:p w:rsidR="009D50A9" w:rsidRDefault="009D50A9" w:rsidP="009D50A9">
      <w:pPr>
        <w:spacing w:after="80" w:line="216" w:lineRule="auto"/>
        <w:rPr>
          <w:rFonts w:ascii="mylotus" w:hAnsi="mylotus" w:cs="Traditional Naskh"/>
          <w:sz w:val="36"/>
          <w:szCs w:val="36"/>
          <w:rtl/>
        </w:rPr>
      </w:pPr>
      <w:bookmarkStart w:id="1116" w:name="_Toc272614053"/>
      <w:r>
        <w:rPr>
          <w:rFonts w:ascii="mylotus" w:hAnsi="mylotus" w:cs="Traditional Naskh" w:hint="cs"/>
          <w:sz w:val="36"/>
          <w:szCs w:val="36"/>
          <w:rtl/>
        </w:rPr>
        <w:t>وهي من أهم مؤكدات قبول وإجابة الدعاء، ف</w:t>
      </w:r>
      <w:r w:rsidR="008D6427">
        <w:rPr>
          <w:rFonts w:ascii="mylotus" w:hAnsi="mylotus" w:cs="Traditional Naskh" w:hint="cs"/>
          <w:sz w:val="36"/>
          <w:szCs w:val="36"/>
          <w:rtl/>
        </w:rPr>
        <w:t>َ</w:t>
      </w:r>
      <w:r>
        <w:rPr>
          <w:rFonts w:ascii="mylotus" w:hAnsi="mylotus" w:cs="Traditional Naskh" w:hint="cs"/>
          <w:sz w:val="36"/>
          <w:szCs w:val="36"/>
          <w:rtl/>
        </w:rPr>
        <w:t>ح</w:t>
      </w:r>
      <w:r w:rsidR="008D6427">
        <w:rPr>
          <w:rFonts w:ascii="mylotus" w:hAnsi="mylotus" w:cs="Traditional Naskh" w:hint="cs"/>
          <w:sz w:val="36"/>
          <w:szCs w:val="36"/>
          <w:rtl/>
        </w:rPr>
        <w:t>َ</w:t>
      </w:r>
      <w:r>
        <w:rPr>
          <w:rFonts w:ascii="mylotus" w:hAnsi="mylotus" w:cs="Traditional Naskh" w:hint="cs"/>
          <w:sz w:val="36"/>
          <w:szCs w:val="36"/>
          <w:rtl/>
        </w:rPr>
        <w:t>سُن</w:t>
      </w:r>
      <w:r w:rsidR="008D6427">
        <w:rPr>
          <w:rFonts w:ascii="mylotus" w:hAnsi="mylotus" w:cs="Traditional Naskh" w:hint="cs"/>
          <w:sz w:val="36"/>
          <w:szCs w:val="36"/>
          <w:rtl/>
        </w:rPr>
        <w:t>َ</w:t>
      </w:r>
      <w:r>
        <w:rPr>
          <w:rFonts w:ascii="mylotus" w:hAnsi="mylotus" w:cs="Traditional Naskh" w:hint="cs"/>
          <w:sz w:val="36"/>
          <w:szCs w:val="36"/>
          <w:rtl/>
        </w:rPr>
        <w:t xml:space="preserve"> الختام بها.</w:t>
      </w:r>
      <w:bookmarkEnd w:id="1116"/>
    </w:p>
    <w:p w:rsidR="009D50A9" w:rsidRDefault="009D50A9" w:rsidP="009D50A9">
      <w:pPr>
        <w:pStyle w:val="3"/>
        <w:rPr>
          <w:rtl/>
        </w:rPr>
      </w:pPr>
      <w:bookmarkStart w:id="1117" w:name="_Toc272604043"/>
      <w:bookmarkStart w:id="1118" w:name="_Toc272614054"/>
      <w:r>
        <w:rPr>
          <w:rFonts w:hint="cs"/>
          <w:rtl/>
        </w:rPr>
        <w:t>الفوائد:</w:t>
      </w:r>
      <w:bookmarkEnd w:id="1117"/>
      <w:bookmarkEnd w:id="1118"/>
    </w:p>
    <w:p w:rsidR="009D50A9" w:rsidRDefault="001A2EC8" w:rsidP="005774A7">
      <w:pPr>
        <w:numPr>
          <w:ilvl w:val="0"/>
          <w:numId w:val="27"/>
        </w:numPr>
        <w:tabs>
          <w:tab w:val="clear" w:pos="1222"/>
          <w:tab w:val="num" w:pos="-2529"/>
        </w:tabs>
        <w:spacing w:after="80" w:line="216" w:lineRule="auto"/>
        <w:ind w:left="351" w:hanging="360"/>
        <w:rPr>
          <w:rFonts w:ascii="mylotus" w:hAnsi="mylotus" w:cs="Traditional Naskh"/>
          <w:sz w:val="36"/>
          <w:szCs w:val="36"/>
        </w:rPr>
      </w:pPr>
      <w:bookmarkStart w:id="1119" w:name="_Toc272614055"/>
      <w:r>
        <w:rPr>
          <w:rFonts w:ascii="mylotus" w:hAnsi="mylotus" w:cs="Traditional Naskh" w:hint="cs"/>
          <w:sz w:val="36"/>
          <w:szCs w:val="36"/>
          <w:rtl/>
        </w:rPr>
        <w:t>ينبغي للداعي أن يختار في دعائه لربه تبارك وتعالى أنبل الألفاظ، وأجمل المعاني والتعظيم مثل:</w:t>
      </w:r>
      <w:bookmarkEnd w:id="1119"/>
    </w:p>
    <w:p w:rsidR="001A2EC8" w:rsidRDefault="003222C6" w:rsidP="005774A7">
      <w:pPr>
        <w:numPr>
          <w:ilvl w:val="1"/>
          <w:numId w:val="27"/>
        </w:numPr>
        <w:tabs>
          <w:tab w:val="clear" w:pos="1837"/>
          <w:tab w:val="num" w:pos="-2529"/>
        </w:tabs>
        <w:spacing w:after="80" w:line="216" w:lineRule="auto"/>
        <w:ind w:left="891" w:hanging="540"/>
        <w:rPr>
          <w:rFonts w:ascii="mylotus" w:hAnsi="mylotus" w:cs="Traditional Naskh"/>
          <w:sz w:val="36"/>
          <w:szCs w:val="36"/>
          <w:rtl/>
        </w:rPr>
      </w:pPr>
      <w:bookmarkStart w:id="1120" w:name="_Toc272614056"/>
      <w:r>
        <w:rPr>
          <w:rFonts w:ascii="mylotus" w:hAnsi="mylotus" w:cs="Traditional Naskh" w:hint="cs"/>
          <w:sz w:val="36"/>
          <w:szCs w:val="36"/>
          <w:rtl/>
        </w:rPr>
        <w:t>ضمير الفصل (</w:t>
      </w:r>
      <w:r w:rsidRPr="005A4484">
        <w:rPr>
          <w:rFonts w:ascii="mylotus" w:hAnsi="mylotus" w:cs="Traditional Naskh" w:hint="cs"/>
          <w:b/>
          <w:bCs/>
          <w:sz w:val="36"/>
          <w:szCs w:val="36"/>
          <w:rtl/>
        </w:rPr>
        <w:t>أنت</w:t>
      </w:r>
      <w:r>
        <w:rPr>
          <w:rFonts w:ascii="mylotus" w:hAnsi="mylotus" w:cs="Traditional Naskh" w:hint="cs"/>
          <w:sz w:val="36"/>
          <w:szCs w:val="36"/>
          <w:rtl/>
        </w:rPr>
        <w:t>).</w:t>
      </w:r>
      <w:bookmarkEnd w:id="1120"/>
    </w:p>
    <w:p w:rsidR="003222C6" w:rsidRDefault="003222C6" w:rsidP="005774A7">
      <w:pPr>
        <w:numPr>
          <w:ilvl w:val="1"/>
          <w:numId w:val="27"/>
        </w:numPr>
        <w:tabs>
          <w:tab w:val="clear" w:pos="1837"/>
          <w:tab w:val="num" w:pos="-2529"/>
        </w:tabs>
        <w:spacing w:after="80" w:line="216" w:lineRule="auto"/>
        <w:ind w:left="891" w:hanging="540"/>
        <w:rPr>
          <w:rFonts w:ascii="mylotus" w:hAnsi="mylotus" w:cs="Traditional Naskh"/>
          <w:sz w:val="36"/>
          <w:szCs w:val="36"/>
        </w:rPr>
      </w:pPr>
      <w:bookmarkStart w:id="1121" w:name="_Toc272614057"/>
      <w:r>
        <w:rPr>
          <w:rFonts w:ascii="mylotus" w:hAnsi="mylotus" w:cs="Traditional Naskh" w:hint="cs"/>
          <w:sz w:val="36"/>
          <w:szCs w:val="36"/>
          <w:rtl/>
        </w:rPr>
        <w:t>توسّل باسم من أسمائه الحسنى (الولي) كما في قوله: (</w:t>
      </w:r>
      <w:r w:rsidRPr="005A4484">
        <w:rPr>
          <w:rFonts w:ascii="mylotus" w:hAnsi="mylotus" w:cs="Traditional Naskh" w:hint="cs"/>
          <w:b/>
          <w:bCs/>
          <w:sz w:val="36"/>
          <w:szCs w:val="36"/>
          <w:rtl/>
        </w:rPr>
        <w:t>وليّنا</w:t>
      </w:r>
      <w:r>
        <w:rPr>
          <w:rFonts w:ascii="mylotus" w:hAnsi="mylotus" w:cs="Traditional Naskh" w:hint="cs"/>
          <w:sz w:val="36"/>
          <w:szCs w:val="36"/>
          <w:rtl/>
        </w:rPr>
        <w:t>).</w:t>
      </w:r>
      <w:bookmarkEnd w:id="1121"/>
    </w:p>
    <w:p w:rsidR="005A4484" w:rsidRDefault="005A4484" w:rsidP="005774A7">
      <w:pPr>
        <w:numPr>
          <w:ilvl w:val="1"/>
          <w:numId w:val="27"/>
        </w:numPr>
        <w:tabs>
          <w:tab w:val="clear" w:pos="1837"/>
          <w:tab w:val="num" w:pos="-2529"/>
        </w:tabs>
        <w:spacing w:after="80" w:line="216" w:lineRule="auto"/>
        <w:ind w:left="891" w:hanging="540"/>
        <w:rPr>
          <w:rFonts w:ascii="mylotus" w:hAnsi="mylotus" w:cs="Traditional Naskh"/>
          <w:sz w:val="36"/>
          <w:szCs w:val="36"/>
        </w:rPr>
      </w:pPr>
      <w:bookmarkStart w:id="1122" w:name="_Toc272614058"/>
      <w:r>
        <w:rPr>
          <w:rFonts w:ascii="mylotus" w:hAnsi="mylotus" w:cs="Traditional Naskh" w:hint="cs"/>
          <w:sz w:val="36"/>
          <w:szCs w:val="36"/>
          <w:rtl/>
        </w:rPr>
        <w:t>ومن الأسماء المضافة (</w:t>
      </w:r>
      <w:r w:rsidRPr="005A4484">
        <w:rPr>
          <w:rFonts w:ascii="mylotus" w:hAnsi="mylotus" w:cs="Traditional Naskh" w:hint="cs"/>
          <w:b/>
          <w:bCs/>
          <w:sz w:val="36"/>
          <w:szCs w:val="36"/>
          <w:rtl/>
        </w:rPr>
        <w:t>خير الغافرين</w:t>
      </w:r>
      <w:r>
        <w:rPr>
          <w:rFonts w:ascii="mylotus" w:hAnsi="mylotus" w:cs="Traditional Naskh" w:hint="cs"/>
          <w:sz w:val="36"/>
          <w:szCs w:val="36"/>
          <w:rtl/>
        </w:rPr>
        <w:t>).</w:t>
      </w:r>
      <w:bookmarkEnd w:id="1122"/>
    </w:p>
    <w:p w:rsidR="005A4484" w:rsidRDefault="005A4484" w:rsidP="005774A7">
      <w:pPr>
        <w:numPr>
          <w:ilvl w:val="1"/>
          <w:numId w:val="27"/>
        </w:numPr>
        <w:tabs>
          <w:tab w:val="clear" w:pos="1837"/>
          <w:tab w:val="num" w:pos="-2529"/>
        </w:tabs>
        <w:spacing w:after="80" w:line="216" w:lineRule="auto"/>
        <w:ind w:left="891" w:hanging="540"/>
        <w:rPr>
          <w:rFonts w:ascii="mylotus" w:hAnsi="mylotus" w:cs="Traditional Naskh"/>
          <w:sz w:val="36"/>
          <w:szCs w:val="36"/>
          <w:rtl/>
        </w:rPr>
      </w:pPr>
      <w:bookmarkStart w:id="1123" w:name="_Toc272614059"/>
      <w:r>
        <w:rPr>
          <w:rFonts w:ascii="mylotus" w:hAnsi="mylotus" w:cs="Traditional Naskh" w:hint="cs"/>
          <w:sz w:val="36"/>
          <w:szCs w:val="36"/>
          <w:rtl/>
        </w:rPr>
        <w:t>التأكيد والعزم على التوبة، والأوبة: (</w:t>
      </w:r>
      <w:r w:rsidRPr="005A4484">
        <w:rPr>
          <w:rFonts w:ascii="mylotus" w:hAnsi="mylotus" w:cs="Traditional Naskh" w:hint="cs"/>
          <w:b/>
          <w:bCs/>
          <w:sz w:val="36"/>
          <w:szCs w:val="36"/>
          <w:rtl/>
        </w:rPr>
        <w:t>إنا هدنا إليك</w:t>
      </w:r>
      <w:r>
        <w:rPr>
          <w:rFonts w:ascii="mylotus" w:hAnsi="mylotus" w:cs="Traditional Naskh" w:hint="cs"/>
          <w:sz w:val="36"/>
          <w:szCs w:val="36"/>
          <w:rtl/>
        </w:rPr>
        <w:t>).</w:t>
      </w:r>
      <w:bookmarkEnd w:id="1123"/>
    </w:p>
    <w:p w:rsidR="001A2EC8" w:rsidRPr="003021C8" w:rsidRDefault="001A2EC8" w:rsidP="005774A7">
      <w:pPr>
        <w:numPr>
          <w:ilvl w:val="0"/>
          <w:numId w:val="27"/>
        </w:numPr>
        <w:tabs>
          <w:tab w:val="clear" w:pos="1222"/>
          <w:tab w:val="num" w:pos="-2529"/>
        </w:tabs>
        <w:spacing w:after="80" w:line="216" w:lineRule="auto"/>
        <w:ind w:left="351" w:hanging="360"/>
        <w:rPr>
          <w:rFonts w:ascii="mylotus" w:hAnsi="mylotus" w:cs="Traditional Naskh"/>
          <w:sz w:val="36"/>
          <w:szCs w:val="36"/>
        </w:rPr>
      </w:pPr>
      <w:bookmarkStart w:id="1124" w:name="_Toc272614060"/>
      <w:r>
        <w:rPr>
          <w:rFonts w:ascii="mylotus" w:hAnsi="mylotus" w:cs="Traditional Naskh" w:hint="cs"/>
          <w:sz w:val="36"/>
          <w:szCs w:val="36"/>
          <w:rtl/>
        </w:rPr>
        <w:t>العناية</w:t>
      </w:r>
      <w:r w:rsidR="005A4484">
        <w:rPr>
          <w:rFonts w:ascii="mylotus" w:hAnsi="mylotus" w:cs="Traditional Naskh" w:hint="cs"/>
          <w:sz w:val="36"/>
          <w:szCs w:val="36"/>
          <w:rtl/>
        </w:rPr>
        <w:t xml:space="preserve"> بأجلّ المطالب والمقاصد في الدنيا والآخرة حال الدعاء، وهي: طلب المغفرة، والرحمة: (</w:t>
      </w:r>
      <w:r w:rsidR="005A4484" w:rsidRPr="005A4484">
        <w:rPr>
          <w:rFonts w:ascii="mylotus" w:hAnsi="mylotus" w:cs="Traditional Naskh" w:hint="cs"/>
          <w:b/>
          <w:bCs/>
          <w:sz w:val="36"/>
          <w:szCs w:val="36"/>
          <w:rtl/>
        </w:rPr>
        <w:t>فاغفر لنا وارحمنا</w:t>
      </w:r>
      <w:r w:rsidR="005A4484">
        <w:rPr>
          <w:rFonts w:ascii="mylotus" w:hAnsi="mylotus" w:cs="Traditional Naskh" w:hint="cs"/>
          <w:sz w:val="36"/>
          <w:szCs w:val="36"/>
          <w:rtl/>
        </w:rPr>
        <w:t>).</w:t>
      </w:r>
      <w:bookmarkEnd w:id="1124"/>
    </w:p>
    <w:p w:rsidR="005F078E" w:rsidRDefault="005F078E" w:rsidP="0079656A">
      <w:pPr>
        <w:numPr>
          <w:ilvl w:val="0"/>
          <w:numId w:val="17"/>
        </w:numPr>
        <w:tabs>
          <w:tab w:val="left" w:pos="530"/>
          <w:tab w:val="left" w:pos="710"/>
        </w:tabs>
        <w:spacing w:after="0" w:line="216" w:lineRule="auto"/>
        <w:ind w:left="-10" w:firstLine="0"/>
        <w:rPr>
          <w:rFonts w:cs="Traditional Naskh"/>
          <w:b/>
          <w:bCs/>
          <w:spacing w:val="-12"/>
          <w:sz w:val="32"/>
        </w:rPr>
      </w:pPr>
      <w:bookmarkStart w:id="1125" w:name="_Toc272614061"/>
      <w:r w:rsidRPr="00331632">
        <w:rPr>
          <w:rFonts w:ascii="AGA Arabesque" w:hAnsi="AGA Arabesque" w:cs="Traditional Naskh"/>
          <w:b/>
          <w:bCs/>
          <w:spacing w:val="-12"/>
          <w:sz w:val="40"/>
          <w:szCs w:val="40"/>
          <w:rtl/>
        </w:rPr>
        <w:sym w:font="AGA Arabesque" w:char="F05D"/>
      </w:r>
      <w:r w:rsidRPr="00331632">
        <w:rPr>
          <w:rFonts w:cs="Traditional Naskh"/>
          <w:bCs/>
          <w:color w:val="000000"/>
          <w:spacing w:val="-12"/>
          <w:sz w:val="34"/>
          <w:rtl/>
        </w:rPr>
        <w:t>حَسْبِيَ اللَّهُ لا إِلَـهَ إِلاَّ هُوَ عَلَيْهِ تَوَكَّلْتُ وَهُوَ رَبُّ الْعَرْشِ الْعَظِيمِ</w:t>
      </w:r>
      <w:r w:rsidRPr="00331632">
        <w:rPr>
          <w:rFonts w:ascii="AGA Arabesque" w:hAnsi="AGA Arabesque" w:cs="Traditional Naskh"/>
          <w:bCs/>
          <w:color w:val="000000"/>
          <w:spacing w:val="-12"/>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
          <w:bCs/>
          <w:spacing w:val="-12"/>
          <w:sz w:val="40"/>
          <w:szCs w:val="36"/>
          <w:rtl/>
        </w:rPr>
        <w:instrText>1-9=</w:instrText>
      </w:r>
      <w:r w:rsidRPr="00331632">
        <w:rPr>
          <w:rFonts w:ascii="AGA Arabesque" w:hAnsi="AGA Arabesque" w:cs="Traditional Naskh"/>
          <w:b/>
          <w:bCs/>
          <w:spacing w:val="-12"/>
          <w:sz w:val="40"/>
          <w:szCs w:val="40"/>
          <w:rtl/>
        </w:rPr>
        <w:sym w:font="AGA Arabesque" w:char="F05D"/>
      </w:r>
      <w:r w:rsidRPr="00331632">
        <w:rPr>
          <w:rFonts w:cs="Traditional Naskh"/>
          <w:bCs/>
          <w:color w:val="000000"/>
          <w:spacing w:val="-12"/>
          <w:sz w:val="34"/>
          <w:szCs w:val="36"/>
          <w:rtl/>
        </w:rPr>
        <w:instrText>حَسْبِيَ اللَّهُ لا إِلَـهَ إِلاَّ هُوَ عَلَيْهِ تَوَكَّلْتُ وَهُوَ رَبُّ الْعَرْشِ الْعَظِيمِ</w:instrText>
      </w:r>
      <w:r w:rsidRPr="00331632">
        <w:rPr>
          <w:rFonts w:ascii="AGA Arabesque" w:hAnsi="AGA Arabesque" w:cs="Traditional Naskh"/>
          <w:bCs/>
          <w:color w:val="000000"/>
          <w:spacing w:val="-12"/>
          <w:sz w:val="40"/>
          <w:szCs w:val="40"/>
          <w:rtl/>
        </w:rPr>
        <w:sym w:font="AGA Arabesque" w:char="F05B"/>
      </w:r>
      <w:r w:rsidRPr="00331632">
        <w:rPr>
          <w:rFonts w:ascii="mylotus" w:hAnsi="mylotus" w:cs="Traditional Naskh"/>
          <w:bCs/>
          <w:color w:val="000000"/>
          <w:spacing w:val="-12"/>
          <w:sz w:val="40"/>
          <w:szCs w:val="36"/>
          <w:rtl/>
        </w:rPr>
        <w:instrText>=129=</w:instrText>
      </w:r>
      <w:r w:rsidRPr="00331632">
        <w:rPr>
          <w:rFonts w:cs="Traditional Naskh"/>
          <w:rtl/>
        </w:rPr>
        <w:instrText>"</w:instrText>
      </w:r>
      <w:r w:rsidR="007A5ABF" w:rsidRPr="00331632">
        <w:rPr>
          <w:rFonts w:cs="Traditional Naskh"/>
          <w:rtl/>
        </w:rPr>
        <w:fldChar w:fldCharType="end"/>
      </w:r>
      <w:r w:rsidRPr="000E0C8A">
        <w:rPr>
          <w:rFonts w:cs="Traditional Naskh"/>
          <w:b/>
          <w:spacing w:val="-12"/>
          <w:sz w:val="32"/>
          <w:szCs w:val="36"/>
          <w:vertAlign w:val="superscript"/>
          <w:rtl/>
        </w:rPr>
        <w:t>(</w:t>
      </w:r>
      <w:r w:rsidRPr="000E0C8A">
        <w:rPr>
          <w:rFonts w:cs="Traditional Naskh"/>
          <w:b/>
          <w:spacing w:val="-12"/>
          <w:szCs w:val="36"/>
          <w:vertAlign w:val="superscript"/>
          <w:rtl/>
        </w:rPr>
        <w:footnoteReference w:id="549"/>
      </w:r>
      <w:r w:rsidRPr="000E0C8A">
        <w:rPr>
          <w:rFonts w:cs="Traditional Naskh"/>
          <w:b/>
          <w:spacing w:val="-12"/>
          <w:sz w:val="32"/>
          <w:szCs w:val="36"/>
          <w:vertAlign w:val="superscript"/>
          <w:rtl/>
        </w:rPr>
        <w:t>)</w:t>
      </w:r>
      <w:r w:rsidRPr="00331632">
        <w:rPr>
          <w:rFonts w:cs="Traditional Naskh"/>
          <w:b/>
          <w:bCs/>
          <w:spacing w:val="-12"/>
          <w:sz w:val="32"/>
          <w:rtl/>
        </w:rPr>
        <w:t>.</w:t>
      </w:r>
      <w:bookmarkEnd w:id="1125"/>
    </w:p>
    <w:p w:rsidR="005A4484" w:rsidRDefault="005A4484" w:rsidP="005A4484">
      <w:pPr>
        <w:spacing w:after="80" w:line="216" w:lineRule="auto"/>
        <w:rPr>
          <w:rFonts w:ascii="mylotus" w:hAnsi="mylotus" w:cs="Traditional Naskh"/>
          <w:sz w:val="36"/>
          <w:szCs w:val="36"/>
          <w:rtl/>
        </w:rPr>
      </w:pPr>
      <w:bookmarkStart w:id="1126" w:name="_Toc272614062"/>
      <w:r>
        <w:rPr>
          <w:rFonts w:ascii="mylotus" w:hAnsi="mylotus" w:cs="Traditional Naskh" w:hint="cs"/>
          <w:sz w:val="36"/>
          <w:szCs w:val="36"/>
          <w:rtl/>
        </w:rPr>
        <w:t>حسب</w:t>
      </w:r>
      <w:r w:rsidR="00D91C66">
        <w:rPr>
          <w:rFonts w:ascii="mylotus" w:hAnsi="mylotus" w:cs="Traditional Naskh"/>
          <w:sz w:val="36"/>
          <w:szCs w:val="36"/>
          <w:rtl/>
        </w:rPr>
        <w:fldChar w:fldCharType="begin"/>
      </w:r>
      <w:r w:rsidR="00D91C66">
        <w:instrText xml:space="preserve"> XE "</w:instrText>
      </w:r>
      <w:r w:rsidR="00D91C66" w:rsidRPr="000C4FE5">
        <w:rPr>
          <w:rFonts w:ascii="mylotus" w:hAnsi="mylotus" w:cs="Traditional Naskh" w:hint="cs"/>
          <w:sz w:val="36"/>
          <w:szCs w:val="36"/>
          <w:rtl/>
        </w:rPr>
        <w:instrText>4-حسب</w:instrText>
      </w:r>
      <w:r w:rsidR="00D91C66">
        <w:instrText xml:space="preserve">" </w:instrText>
      </w:r>
      <w:r w:rsidR="00D91C66">
        <w:rPr>
          <w:rFonts w:ascii="mylotus" w:hAnsi="mylotus" w:cs="Traditional Naskh"/>
          <w:sz w:val="36"/>
          <w:szCs w:val="36"/>
          <w:rtl/>
        </w:rPr>
        <w:fldChar w:fldCharType="end"/>
      </w:r>
      <w:r>
        <w:rPr>
          <w:rFonts w:ascii="mylotus" w:hAnsi="mylotus" w:cs="Traditional Naskh" w:hint="cs"/>
          <w:sz w:val="36"/>
          <w:szCs w:val="36"/>
          <w:rtl/>
        </w:rPr>
        <w:t>: يستعمل في معنى الكفاية (حسبنا ا</w:t>
      </w:r>
      <w:r w:rsidR="000E0C8A">
        <w:rPr>
          <w:rFonts w:ascii="mylotus" w:hAnsi="mylotus" w:cs="Traditional Naskh" w:hint="cs"/>
          <w:sz w:val="36"/>
          <w:szCs w:val="36"/>
          <w:rtl/>
        </w:rPr>
        <w:t>للَّه</w:t>
      </w:r>
      <w:r>
        <w:rPr>
          <w:rFonts w:ascii="mylotus" w:hAnsi="mylotus" w:cs="Traditional Naskh" w:hint="cs"/>
          <w:sz w:val="36"/>
          <w:szCs w:val="36"/>
          <w:rtl/>
        </w:rPr>
        <w:t>) أي: كافينا</w:t>
      </w:r>
      <w:r w:rsidRPr="000E0C8A">
        <w:rPr>
          <w:rStyle w:val="FootnoteReference"/>
          <w:rFonts w:cs="Traditional Naskh"/>
          <w:szCs w:val="36"/>
          <w:rtl/>
        </w:rPr>
        <w:t>(</w:t>
      </w:r>
      <w:r w:rsidRPr="000E0C8A">
        <w:rPr>
          <w:rStyle w:val="FootnoteReference"/>
          <w:rFonts w:cs="Traditional Naskh"/>
          <w:szCs w:val="36"/>
          <w:rtl/>
        </w:rPr>
        <w:footnoteReference w:id="550"/>
      </w:r>
      <w:r w:rsidRPr="000E0C8A">
        <w:rPr>
          <w:rStyle w:val="FootnoteReference"/>
          <w:rFonts w:cs="Traditional Naskh"/>
          <w:szCs w:val="36"/>
          <w:rtl/>
        </w:rPr>
        <w:t>)</w:t>
      </w:r>
      <w:r>
        <w:rPr>
          <w:rFonts w:ascii="mylotus" w:hAnsi="mylotus" w:cs="Traditional Naskh" w:hint="cs"/>
          <w:sz w:val="36"/>
          <w:szCs w:val="36"/>
          <w:rtl/>
        </w:rPr>
        <w:t>.</w:t>
      </w:r>
      <w:bookmarkEnd w:id="1126"/>
    </w:p>
    <w:p w:rsidR="005A4484" w:rsidRDefault="005A4484" w:rsidP="00AD2D3B">
      <w:pPr>
        <w:spacing w:after="80" w:line="216" w:lineRule="auto"/>
        <w:rPr>
          <w:rFonts w:ascii="mylotus" w:hAnsi="mylotus" w:cs="Traditional Naskh"/>
          <w:sz w:val="36"/>
          <w:szCs w:val="36"/>
          <w:rtl/>
        </w:rPr>
      </w:pPr>
      <w:bookmarkStart w:id="1127" w:name="_Toc272614063"/>
      <w:r>
        <w:rPr>
          <w:rFonts w:ascii="mylotus" w:hAnsi="mylotus" w:cs="Traditional Naskh" w:hint="cs"/>
          <w:sz w:val="36"/>
          <w:szCs w:val="36"/>
          <w:rtl/>
        </w:rPr>
        <w:t xml:space="preserve">هذا الدعاء المبارك الذي أمر </w:t>
      </w:r>
      <w:r w:rsidRPr="005A4484">
        <w:rPr>
          <w:rFonts w:ascii="mylotus" w:hAnsi="mylotus" w:cs="Traditional Naskh" w:hint="cs"/>
          <w:sz w:val="36"/>
          <w:szCs w:val="36"/>
          <w:rtl/>
        </w:rPr>
        <w:sym w:font="AGA Arabesque" w:char="F049"/>
      </w:r>
      <w:r>
        <w:rPr>
          <w:rFonts w:ascii="mylotus" w:hAnsi="mylotus" w:cs="Traditional Naskh" w:hint="cs"/>
          <w:sz w:val="36"/>
          <w:szCs w:val="36"/>
          <w:rtl/>
        </w:rPr>
        <w:t xml:space="preserve"> نبي الرحمة </w:t>
      </w:r>
      <w:r w:rsidRPr="005A4484">
        <w:rPr>
          <w:rFonts w:ascii="mylotus" w:hAnsi="mylotus" w:cs="Traditional Naskh" w:hint="cs"/>
          <w:sz w:val="36"/>
          <w:szCs w:val="36"/>
          <w:rtl/>
        </w:rPr>
        <w:sym w:font="AGA Arabesque" w:char="F072"/>
      </w:r>
      <w:r>
        <w:rPr>
          <w:rFonts w:ascii="mylotus" w:hAnsi="mylotus" w:cs="Traditional Naskh" w:hint="cs"/>
          <w:sz w:val="36"/>
          <w:szCs w:val="36"/>
          <w:rtl/>
        </w:rPr>
        <w:t xml:space="preserve"> أن يقوله إذا تولى عنه المعرضون بما جاءهم من الحق </w:t>
      </w:r>
      <w:r w:rsidR="00AD2D3B">
        <w:rPr>
          <w:rFonts w:ascii="mylotus" w:hAnsi="mylotus" w:cs="Traditional Naskh" w:hint="cs"/>
          <w:sz w:val="36"/>
          <w:szCs w:val="36"/>
          <w:rtl/>
        </w:rPr>
        <w:t>والهدى والصراط المستقيم، ولم يقبلوا منه النصيحة، ولا الموعظة الحقة أن يستعين با</w:t>
      </w:r>
      <w:r w:rsidR="000E0C8A">
        <w:rPr>
          <w:rFonts w:ascii="mylotus" w:hAnsi="mylotus" w:cs="Traditional Naskh" w:hint="cs"/>
          <w:sz w:val="36"/>
          <w:szCs w:val="36"/>
          <w:rtl/>
        </w:rPr>
        <w:t>للَّه</w:t>
      </w:r>
      <w:r w:rsidR="00AD2D3B">
        <w:rPr>
          <w:rFonts w:ascii="mylotus" w:hAnsi="mylotus" w:cs="Traditional Naskh" w:hint="cs"/>
          <w:sz w:val="36"/>
          <w:szCs w:val="36"/>
          <w:rtl/>
        </w:rPr>
        <w:t xml:space="preserve"> عليهم في الدعاء، والتوكل عليه، وقبل أن نشرح هذا الدعاء ينبغي أن نعلم أن الدعاء يُطلق </w:t>
      </w:r>
      <w:r w:rsidR="00CD36A2">
        <w:rPr>
          <w:rFonts w:ascii="mylotus" w:hAnsi="mylotus" w:cs="Traditional Naskh" w:hint="cs"/>
          <w:sz w:val="36"/>
          <w:szCs w:val="36"/>
          <w:rtl/>
        </w:rPr>
        <w:t>على نوعين اثنين:</w:t>
      </w:r>
      <w:bookmarkEnd w:id="1127"/>
    </w:p>
    <w:p w:rsidR="00CD36A2" w:rsidRDefault="00CD36A2" w:rsidP="005774A7">
      <w:pPr>
        <w:numPr>
          <w:ilvl w:val="0"/>
          <w:numId w:val="28"/>
        </w:numPr>
        <w:tabs>
          <w:tab w:val="clear" w:pos="1117"/>
          <w:tab w:val="num" w:pos="-2529"/>
        </w:tabs>
        <w:spacing w:after="80" w:line="216" w:lineRule="auto"/>
        <w:ind w:left="711" w:hanging="540"/>
        <w:rPr>
          <w:rFonts w:ascii="mylotus" w:hAnsi="mylotus" w:cs="Traditional Naskh"/>
          <w:sz w:val="36"/>
          <w:szCs w:val="36"/>
          <w:rtl/>
        </w:rPr>
      </w:pPr>
      <w:bookmarkStart w:id="1128" w:name="_Toc272614064"/>
      <w:r>
        <w:rPr>
          <w:rFonts w:ascii="mylotus" w:hAnsi="mylotus" w:cs="Traditional Naskh" w:hint="cs"/>
          <w:sz w:val="36"/>
          <w:szCs w:val="36"/>
          <w:rtl/>
        </w:rPr>
        <w:t>دعاء مسألة وطلب.</w:t>
      </w:r>
      <w:bookmarkEnd w:id="1128"/>
    </w:p>
    <w:p w:rsidR="00CD36A2" w:rsidRDefault="00CD36A2" w:rsidP="008D6427">
      <w:pPr>
        <w:numPr>
          <w:ilvl w:val="0"/>
          <w:numId w:val="28"/>
        </w:numPr>
        <w:tabs>
          <w:tab w:val="clear" w:pos="1117"/>
          <w:tab w:val="num" w:pos="-2529"/>
        </w:tabs>
        <w:spacing w:after="80" w:line="216" w:lineRule="auto"/>
        <w:ind w:left="711" w:hanging="540"/>
        <w:rPr>
          <w:rFonts w:ascii="mylotus" w:hAnsi="mylotus" w:cs="Traditional Naskh"/>
          <w:sz w:val="36"/>
          <w:szCs w:val="36"/>
          <w:rtl/>
        </w:rPr>
      </w:pPr>
      <w:bookmarkStart w:id="1129" w:name="_Toc272614065"/>
      <w:r>
        <w:rPr>
          <w:rFonts w:ascii="mylotus" w:hAnsi="mylotus" w:cs="Traditional Naskh" w:hint="cs"/>
          <w:sz w:val="36"/>
          <w:szCs w:val="36"/>
          <w:rtl/>
        </w:rPr>
        <w:t xml:space="preserve">دعاء العبادة، وهذا يدخل في </w:t>
      </w:r>
      <w:r w:rsidR="008D6427">
        <w:rPr>
          <w:rFonts w:ascii="mylotus" w:hAnsi="mylotus" w:cs="Traditional Naskh" w:hint="cs"/>
          <w:sz w:val="36"/>
          <w:szCs w:val="36"/>
          <w:rtl/>
        </w:rPr>
        <w:t>ك</w:t>
      </w:r>
      <w:r>
        <w:rPr>
          <w:rFonts w:ascii="mylotus" w:hAnsi="mylotus" w:cs="Traditional Naskh" w:hint="cs"/>
          <w:sz w:val="36"/>
          <w:szCs w:val="36"/>
          <w:rtl/>
        </w:rPr>
        <w:t>ل</w:t>
      </w:r>
      <w:r w:rsidR="008D6427">
        <w:rPr>
          <w:rFonts w:ascii="mylotus" w:hAnsi="mylotus" w:cs="Traditional Naskh" w:hint="cs"/>
          <w:sz w:val="36"/>
          <w:szCs w:val="36"/>
          <w:rtl/>
        </w:rPr>
        <w:t>ّ</w:t>
      </w:r>
      <w:r>
        <w:rPr>
          <w:rFonts w:ascii="mylotus" w:hAnsi="mylotus" w:cs="Traditional Naskh" w:hint="cs"/>
          <w:sz w:val="36"/>
          <w:szCs w:val="36"/>
          <w:rtl/>
        </w:rPr>
        <w:t xml:space="preserve"> ما ورد في القرآن من الأمر بالدعاء، والنهي عن دعاء غير ا</w:t>
      </w:r>
      <w:r w:rsidR="000E0C8A">
        <w:rPr>
          <w:rFonts w:ascii="mylotus" w:hAnsi="mylotus" w:cs="Traditional Naskh" w:hint="cs"/>
          <w:sz w:val="36"/>
          <w:szCs w:val="36"/>
          <w:rtl/>
        </w:rPr>
        <w:t>للَّه</w:t>
      </w:r>
      <w:r>
        <w:rPr>
          <w:rFonts w:ascii="mylotus" w:hAnsi="mylotus" w:cs="Traditional Naskh" w:hint="cs"/>
          <w:sz w:val="36"/>
          <w:szCs w:val="36"/>
          <w:rtl/>
        </w:rPr>
        <w:t>، والثناء على الداعين يتناول هذين النوعين، وكلاهما متلازمان، فالداعي دعاء المسألة</w:t>
      </w:r>
      <w:r w:rsidR="00B13298">
        <w:rPr>
          <w:rFonts w:ascii="mylotus" w:hAnsi="mylotus" w:cs="Traditional Naskh" w:hint="cs"/>
          <w:sz w:val="36"/>
          <w:szCs w:val="36"/>
          <w:rtl/>
        </w:rPr>
        <w:t xml:space="preserve"> يستلزم دعاء العبادة، وبالعكس، فالداعي دعاء العبادة هو م</w:t>
      </w:r>
      <w:r w:rsidR="008D6427">
        <w:rPr>
          <w:rFonts w:ascii="mylotus" w:hAnsi="mylotus" w:cs="Traditional Naskh" w:hint="cs"/>
          <w:sz w:val="36"/>
          <w:szCs w:val="36"/>
          <w:rtl/>
        </w:rPr>
        <w:t>ُ</w:t>
      </w:r>
      <w:r w:rsidR="00B13298">
        <w:rPr>
          <w:rFonts w:ascii="mylotus" w:hAnsi="mylotus" w:cs="Traditional Naskh" w:hint="cs"/>
          <w:sz w:val="36"/>
          <w:szCs w:val="36"/>
          <w:rtl/>
        </w:rPr>
        <w:t>تعب</w:t>
      </w:r>
      <w:r w:rsidR="008D6427">
        <w:rPr>
          <w:rFonts w:ascii="mylotus" w:hAnsi="mylotus" w:cs="Traditional Naskh" w:hint="cs"/>
          <w:sz w:val="36"/>
          <w:szCs w:val="36"/>
          <w:rtl/>
        </w:rPr>
        <w:t>ِّ</w:t>
      </w:r>
      <w:r w:rsidR="00B13298">
        <w:rPr>
          <w:rFonts w:ascii="mylotus" w:hAnsi="mylotus" w:cs="Traditional Naskh" w:hint="cs"/>
          <w:sz w:val="36"/>
          <w:szCs w:val="36"/>
          <w:rtl/>
        </w:rPr>
        <w:t>د</w:t>
      </w:r>
      <w:r w:rsidR="008D6427">
        <w:rPr>
          <w:rFonts w:ascii="mylotus" w:hAnsi="mylotus" w:cs="Traditional Naskh" w:hint="cs"/>
          <w:sz w:val="36"/>
          <w:szCs w:val="36"/>
          <w:rtl/>
        </w:rPr>
        <w:t>ٌ</w:t>
      </w:r>
      <w:r w:rsidR="00B13298">
        <w:rPr>
          <w:rFonts w:ascii="mylotus" w:hAnsi="mylotus" w:cs="Traditional Naskh" w:hint="cs"/>
          <w:sz w:val="36"/>
          <w:szCs w:val="36"/>
          <w:rtl/>
        </w:rPr>
        <w:t xml:space="preserve"> </w:t>
      </w:r>
      <w:r w:rsidR="000E0C8A">
        <w:rPr>
          <w:rFonts w:ascii="mylotus" w:hAnsi="mylotus" w:cs="Traditional Naskh" w:hint="cs"/>
          <w:sz w:val="36"/>
          <w:szCs w:val="36"/>
          <w:rtl/>
        </w:rPr>
        <w:t>للَّه</w:t>
      </w:r>
      <w:r w:rsidR="00B13298">
        <w:rPr>
          <w:rFonts w:ascii="mylotus" w:hAnsi="mylotus" w:cs="Traditional Naskh" w:hint="cs"/>
          <w:sz w:val="36"/>
          <w:szCs w:val="36"/>
          <w:rtl/>
        </w:rPr>
        <w:t xml:space="preserve"> تعالى، طالبٌ وداعٍ دعاء</w:t>
      </w:r>
      <w:r w:rsidR="004B2A5B">
        <w:rPr>
          <w:rFonts w:ascii="mylotus" w:hAnsi="mylotus" w:cs="Traditional Naskh" w:hint="cs"/>
          <w:sz w:val="36"/>
          <w:szCs w:val="36"/>
          <w:rtl/>
        </w:rPr>
        <w:t xml:space="preserve"> بلسان مقاله، ولسان حاله ربه، قبول تلك العبادة، والإثابة عليها، والداعي دعاء</w:t>
      </w:r>
      <w:r w:rsidR="00B13298">
        <w:rPr>
          <w:rFonts w:ascii="mylotus" w:hAnsi="mylotus" w:cs="Traditional Naskh" w:hint="cs"/>
          <w:sz w:val="36"/>
          <w:szCs w:val="36"/>
          <w:rtl/>
        </w:rPr>
        <w:t xml:space="preserve"> المسألة، هو كذلك داعٍ </w:t>
      </w:r>
      <w:r w:rsidR="000E0C8A">
        <w:rPr>
          <w:rFonts w:ascii="mylotus" w:hAnsi="mylotus" w:cs="Traditional Naskh" w:hint="cs"/>
          <w:sz w:val="36"/>
          <w:szCs w:val="36"/>
          <w:rtl/>
        </w:rPr>
        <w:t>للَّه</w:t>
      </w:r>
      <w:r w:rsidR="00B13298">
        <w:rPr>
          <w:rFonts w:ascii="mylotus" w:hAnsi="mylotus" w:cs="Traditional Naskh" w:hint="cs"/>
          <w:sz w:val="36"/>
          <w:szCs w:val="36"/>
          <w:rtl/>
        </w:rPr>
        <w:t xml:space="preserve"> تعالى بلسانه وحا</w:t>
      </w:r>
      <w:r w:rsidR="008D6427">
        <w:rPr>
          <w:rFonts w:ascii="mylotus" w:hAnsi="mylotus" w:cs="Traditional Naskh" w:hint="cs"/>
          <w:sz w:val="36"/>
          <w:szCs w:val="36"/>
          <w:rtl/>
        </w:rPr>
        <w:t>ل</w:t>
      </w:r>
      <w:r w:rsidR="00B13298">
        <w:rPr>
          <w:rFonts w:ascii="mylotus" w:hAnsi="mylotus" w:cs="Traditional Naskh" w:hint="cs"/>
          <w:sz w:val="36"/>
          <w:szCs w:val="36"/>
          <w:rtl/>
        </w:rPr>
        <w:t>ه إن ا</w:t>
      </w:r>
      <w:r w:rsidR="000E0C8A">
        <w:rPr>
          <w:rFonts w:ascii="mylotus" w:hAnsi="mylotus" w:cs="Traditional Naskh" w:hint="cs"/>
          <w:sz w:val="36"/>
          <w:szCs w:val="36"/>
          <w:rtl/>
        </w:rPr>
        <w:t>للَّه</w:t>
      </w:r>
      <w:r w:rsidR="00B13298">
        <w:rPr>
          <w:rFonts w:ascii="mylotus" w:hAnsi="mylotus" w:cs="Traditional Naskh" w:hint="cs"/>
          <w:sz w:val="36"/>
          <w:szCs w:val="36"/>
          <w:rtl/>
        </w:rPr>
        <w:t xml:space="preserve"> يقبل دعاءه، ويثيبه عليه.</w:t>
      </w:r>
      <w:bookmarkEnd w:id="1129"/>
    </w:p>
    <w:p w:rsidR="00CD36A2" w:rsidRDefault="00097FD5" w:rsidP="00981048">
      <w:pPr>
        <w:spacing w:after="80" w:line="216" w:lineRule="auto"/>
        <w:rPr>
          <w:rFonts w:ascii="mylotus" w:hAnsi="mylotus" w:cs="Traditional Naskh"/>
          <w:sz w:val="36"/>
          <w:szCs w:val="36"/>
          <w:rtl/>
        </w:rPr>
      </w:pPr>
      <w:bookmarkStart w:id="1130" w:name="_Toc272614066"/>
      <w:r w:rsidRPr="00097FD5">
        <w:rPr>
          <w:rFonts w:ascii="AGA Arabesque" w:hAnsi="AGA Arabesque" w:cs="Traditional Naskh"/>
          <w:sz w:val="36"/>
          <w:szCs w:val="36"/>
          <w:rtl/>
        </w:rPr>
        <w:sym w:font="AGA Arabesque" w:char="F05D"/>
      </w:r>
      <w:r w:rsidRPr="00097FD5">
        <w:rPr>
          <w:rFonts w:ascii="mylotus" w:hAnsi="mylotus" w:cs="Traditional Naskh"/>
          <w:bCs/>
          <w:color w:val="000000"/>
          <w:sz w:val="36"/>
          <w:szCs w:val="36"/>
          <w:rtl/>
        </w:rPr>
        <w:t>حَسْبِيَ</w:t>
      </w:r>
      <w:r w:rsidR="00981048">
        <w:rPr>
          <w:rFonts w:ascii="AGA Arabesque" w:hAnsi="AGA Arabesque" w:cs="Traditional Naskh" w:hint="cs"/>
          <w:bCs/>
          <w:color w:val="000000"/>
          <w:sz w:val="36"/>
          <w:szCs w:val="36"/>
          <w:rtl/>
        </w:rPr>
        <w:t xml:space="preserve"> اللَّهُ</w:t>
      </w:r>
      <w:r w:rsidR="00D91C66">
        <w:rPr>
          <w:rFonts w:ascii="AGA Arabesque" w:hAnsi="AGA Arabesque" w:cs="Traditional Naskh"/>
          <w:bCs/>
          <w:color w:val="000000"/>
          <w:sz w:val="36"/>
          <w:szCs w:val="36"/>
          <w:rtl/>
        </w:rPr>
        <w:fldChar w:fldCharType="begin"/>
      </w:r>
      <w:r w:rsidR="00D91C66">
        <w:instrText xml:space="preserve"> XE "</w:instrText>
      </w:r>
      <w:r w:rsidR="00D91C66" w:rsidRPr="000C4FE5">
        <w:rPr>
          <w:rFonts w:ascii="mylotus" w:hAnsi="mylotus" w:cs="Traditional Naskh" w:hint="cs"/>
          <w:bCs/>
          <w:color w:val="000000"/>
          <w:sz w:val="36"/>
          <w:szCs w:val="36"/>
          <w:rtl/>
        </w:rPr>
        <w:instrText>4-</w:instrText>
      </w:r>
      <w:r w:rsidR="00D91C66" w:rsidRPr="000C4FE5">
        <w:rPr>
          <w:rFonts w:ascii="mylotus" w:hAnsi="mylotus" w:cs="Traditional Naskh"/>
          <w:bCs/>
          <w:color w:val="000000"/>
          <w:sz w:val="36"/>
          <w:szCs w:val="36"/>
          <w:rtl/>
        </w:rPr>
        <w:instrText>حَسْبِيَ</w:instrText>
      </w:r>
      <w:r w:rsidR="00D91C66" w:rsidRPr="000C4FE5">
        <w:rPr>
          <w:rFonts w:ascii="AGA Arabesque" w:hAnsi="AGA Arabesque" w:cs="Traditional Naskh" w:hint="cs"/>
          <w:bCs/>
          <w:color w:val="000000"/>
          <w:sz w:val="36"/>
          <w:szCs w:val="36"/>
          <w:rtl/>
        </w:rPr>
        <w:instrText xml:space="preserve"> اللَّهُ</w:instrText>
      </w:r>
      <w:r w:rsidR="00D91C66">
        <w:instrText xml:space="preserve">" </w:instrText>
      </w:r>
      <w:r w:rsidR="00D91C66">
        <w:rPr>
          <w:rFonts w:ascii="AGA Arabesque" w:hAnsi="AGA Arabesque" w:cs="Traditional Naskh"/>
          <w:bCs/>
          <w:color w:val="000000"/>
          <w:sz w:val="36"/>
          <w:szCs w:val="36"/>
          <w:rtl/>
        </w:rPr>
        <w:fldChar w:fldCharType="end"/>
      </w:r>
      <w:r w:rsidRPr="00097FD5">
        <w:rPr>
          <w:rFonts w:ascii="AGA Arabesque" w:hAnsi="AGA Arabesque" w:cs="Traditional Naskh"/>
          <w:bCs/>
          <w:color w:val="000000"/>
          <w:sz w:val="36"/>
          <w:szCs w:val="36"/>
          <w:rtl/>
        </w:rPr>
        <w:sym w:font="AGA Arabesque" w:char="F05B"/>
      </w:r>
      <w:r>
        <w:rPr>
          <w:rFonts w:ascii="mylotus" w:hAnsi="mylotus" w:cs="Traditional Naskh" w:hint="cs"/>
          <w:sz w:val="36"/>
          <w:szCs w:val="36"/>
          <w:rtl/>
        </w:rPr>
        <w:t>: أي كافيني</w:t>
      </w:r>
      <w:r w:rsidR="00981048">
        <w:rPr>
          <w:rFonts w:ascii="mylotus" w:hAnsi="mylotus" w:cs="Traditional Naskh" w:hint="cs"/>
          <w:sz w:val="36"/>
          <w:szCs w:val="36"/>
          <w:rtl/>
        </w:rPr>
        <w:t xml:space="preserve"> ربي من جميع ما أهمّني.</w:t>
      </w:r>
      <w:bookmarkEnd w:id="1130"/>
    </w:p>
    <w:p w:rsidR="00981048" w:rsidRDefault="00981048" w:rsidP="00981048">
      <w:pPr>
        <w:spacing w:after="80" w:line="216" w:lineRule="auto"/>
        <w:rPr>
          <w:rFonts w:ascii="mylotus" w:hAnsi="mylotus" w:cs="Traditional Naskh"/>
          <w:b/>
          <w:sz w:val="36"/>
          <w:szCs w:val="36"/>
          <w:rtl/>
        </w:rPr>
      </w:pPr>
      <w:bookmarkStart w:id="1131" w:name="_Toc272614067"/>
      <w:r w:rsidRPr="00097FD5">
        <w:rPr>
          <w:rFonts w:ascii="AGA Arabesque" w:hAnsi="AGA Arabesque" w:cs="Traditional Naskh"/>
          <w:sz w:val="36"/>
          <w:szCs w:val="36"/>
          <w:rtl/>
        </w:rPr>
        <w:sym w:font="AGA Arabesque" w:char="F05D"/>
      </w:r>
      <w:r w:rsidRPr="00097FD5">
        <w:rPr>
          <w:rFonts w:ascii="mylotus" w:hAnsi="mylotus" w:cs="Traditional Naskh"/>
          <w:bCs/>
          <w:color w:val="000000"/>
          <w:sz w:val="36"/>
          <w:szCs w:val="36"/>
          <w:rtl/>
        </w:rPr>
        <w:t>لَا إِلَهَ إِلَّا هُوَ</w:t>
      </w:r>
      <w:r w:rsidR="00D91C66">
        <w:rPr>
          <w:rFonts w:ascii="mylotus" w:hAnsi="mylotus" w:cs="Traditional Naskh"/>
          <w:bCs/>
          <w:color w:val="000000"/>
          <w:sz w:val="36"/>
          <w:szCs w:val="36"/>
          <w:rtl/>
        </w:rPr>
        <w:fldChar w:fldCharType="begin"/>
      </w:r>
      <w:r w:rsidR="00D91C66">
        <w:instrText xml:space="preserve"> XE "</w:instrText>
      </w:r>
      <w:r w:rsidR="00D91C66" w:rsidRPr="000C4FE5">
        <w:rPr>
          <w:rFonts w:ascii="mylotus" w:hAnsi="mylotus" w:cs="Traditional Naskh" w:hint="cs"/>
          <w:bCs/>
          <w:color w:val="000000"/>
          <w:sz w:val="36"/>
          <w:szCs w:val="36"/>
          <w:rtl/>
        </w:rPr>
        <w:instrText>4-</w:instrText>
      </w:r>
      <w:r w:rsidR="00D91C66" w:rsidRPr="000C4FE5">
        <w:rPr>
          <w:rFonts w:ascii="mylotus" w:hAnsi="mylotus" w:cs="Traditional Naskh"/>
          <w:bCs/>
          <w:color w:val="000000"/>
          <w:sz w:val="36"/>
          <w:szCs w:val="36"/>
          <w:rtl/>
        </w:rPr>
        <w:instrText>لَا إِلَهَ إِلَّا هُوَ</w:instrText>
      </w:r>
      <w:r w:rsidR="00D91C66">
        <w:instrText xml:space="preserve">" </w:instrText>
      </w:r>
      <w:r w:rsidR="00D91C66">
        <w:rPr>
          <w:rFonts w:ascii="mylotus" w:hAnsi="mylotus" w:cs="Traditional Naskh"/>
          <w:bCs/>
          <w:color w:val="000000"/>
          <w:sz w:val="36"/>
          <w:szCs w:val="36"/>
          <w:rtl/>
        </w:rPr>
        <w:fldChar w:fldCharType="end"/>
      </w:r>
      <w:r w:rsidRPr="00097FD5">
        <w:rPr>
          <w:rFonts w:ascii="AGA Arabesque" w:hAnsi="AGA Arabesque" w:cs="Traditional Naskh"/>
          <w:bCs/>
          <w:color w:val="000000"/>
          <w:sz w:val="36"/>
          <w:szCs w:val="36"/>
          <w:rtl/>
        </w:rPr>
        <w:t xml:space="preserve"> </w:t>
      </w:r>
      <w:r w:rsidRPr="00981048">
        <w:rPr>
          <w:rFonts w:ascii="AGA Arabesque" w:hAnsi="AGA Arabesque" w:cs="Traditional Naskh"/>
          <w:bCs/>
          <w:color w:val="000000"/>
          <w:sz w:val="36"/>
          <w:szCs w:val="36"/>
          <w:rtl/>
        </w:rPr>
        <w:sym w:font="AGA Arabesque" w:char="F05B"/>
      </w:r>
      <w:r w:rsidRPr="00981048">
        <w:rPr>
          <w:rFonts w:ascii="AGA Arabesque" w:hAnsi="AGA Arabesque" w:cs="Traditional Naskh" w:hint="cs"/>
          <w:b/>
          <w:color w:val="000000"/>
          <w:sz w:val="36"/>
          <w:szCs w:val="36"/>
          <w:rtl/>
        </w:rPr>
        <w:t>: لا معبود ب</w:t>
      </w:r>
      <w:r w:rsidR="008D6427">
        <w:rPr>
          <w:rFonts w:ascii="AGA Arabesque" w:hAnsi="AGA Arabesque" w:cs="Traditional Naskh" w:hint="cs"/>
          <w:b/>
          <w:color w:val="000000"/>
          <w:sz w:val="36"/>
          <w:szCs w:val="36"/>
          <w:rtl/>
        </w:rPr>
        <w:t>ح</w:t>
      </w:r>
      <w:r w:rsidRPr="00981048">
        <w:rPr>
          <w:rFonts w:ascii="AGA Arabesque" w:hAnsi="AGA Arabesque" w:cs="Traditional Naskh" w:hint="cs"/>
          <w:b/>
          <w:color w:val="000000"/>
          <w:sz w:val="36"/>
          <w:szCs w:val="36"/>
          <w:rtl/>
        </w:rPr>
        <w:t>قٍّ إلاّ هو،</w:t>
      </w:r>
      <w:r>
        <w:rPr>
          <w:rFonts w:ascii="AGA Arabesque" w:hAnsi="AGA Arabesque" w:cs="Traditional Naskh" w:hint="cs"/>
          <w:b/>
          <w:color w:val="000000"/>
          <w:sz w:val="36"/>
          <w:szCs w:val="36"/>
          <w:rtl/>
        </w:rPr>
        <w:t xml:space="preserve"> تضمّنت هذه الكلمة العظيمة التي عليها الفلاح والنجاح: نفي وإثبات، (</w:t>
      </w:r>
      <w:r w:rsidRPr="00981048">
        <w:rPr>
          <w:rFonts w:ascii="AGA Arabesque" w:hAnsi="AGA Arabesque" w:cs="Traditional Naskh" w:hint="cs"/>
          <w:bCs/>
          <w:color w:val="000000"/>
          <w:sz w:val="36"/>
          <w:szCs w:val="36"/>
          <w:rtl/>
        </w:rPr>
        <w:t>لا إله</w:t>
      </w:r>
      <w:r>
        <w:rPr>
          <w:rFonts w:ascii="AGA Arabesque" w:hAnsi="AGA Arabesque" w:cs="Traditional Naskh" w:hint="cs"/>
          <w:b/>
          <w:color w:val="000000"/>
          <w:sz w:val="36"/>
          <w:szCs w:val="36"/>
          <w:rtl/>
        </w:rPr>
        <w:t>) نفي</w:t>
      </w:r>
      <w:r>
        <w:rPr>
          <w:rFonts w:ascii="mylotus" w:hAnsi="mylotus" w:cs="Traditional Naskh" w:hint="cs"/>
          <w:b/>
          <w:sz w:val="36"/>
          <w:szCs w:val="36"/>
          <w:rtl/>
        </w:rPr>
        <w:t xml:space="preserve"> لكل الآلهة التي ت</w:t>
      </w:r>
      <w:r w:rsidR="008D6427">
        <w:rPr>
          <w:rFonts w:ascii="mylotus" w:hAnsi="mylotus" w:cs="Traditional Naskh" w:hint="cs"/>
          <w:b/>
          <w:sz w:val="36"/>
          <w:szCs w:val="36"/>
          <w:rtl/>
        </w:rPr>
        <w:t>ُ</w:t>
      </w:r>
      <w:r>
        <w:rPr>
          <w:rFonts w:ascii="mylotus" w:hAnsi="mylotus" w:cs="Traditional Naskh" w:hint="cs"/>
          <w:b/>
          <w:sz w:val="36"/>
          <w:szCs w:val="36"/>
          <w:rtl/>
        </w:rPr>
        <w:t>عبد من دون ا</w:t>
      </w:r>
      <w:r w:rsidR="000E0C8A">
        <w:rPr>
          <w:rFonts w:ascii="mylotus" w:hAnsi="mylotus" w:cs="Traditional Naskh" w:hint="cs"/>
          <w:b/>
          <w:sz w:val="36"/>
          <w:szCs w:val="36"/>
          <w:rtl/>
        </w:rPr>
        <w:t>للَّه</w:t>
      </w:r>
      <w:r>
        <w:rPr>
          <w:rFonts w:ascii="mylotus" w:hAnsi="mylotus" w:cs="Traditional Naskh" w:hint="cs"/>
          <w:b/>
          <w:sz w:val="36"/>
          <w:szCs w:val="36"/>
          <w:rtl/>
        </w:rPr>
        <w:t xml:space="preserve"> تبارك وتعالى: (</w:t>
      </w:r>
      <w:r w:rsidRPr="00981048">
        <w:rPr>
          <w:rFonts w:ascii="mylotus" w:hAnsi="mylotus" w:cs="Traditional Naskh" w:hint="cs"/>
          <w:bCs/>
          <w:sz w:val="36"/>
          <w:szCs w:val="36"/>
          <w:rtl/>
        </w:rPr>
        <w:t>إلاَّ هو</w:t>
      </w:r>
      <w:r>
        <w:rPr>
          <w:rFonts w:ascii="mylotus" w:hAnsi="mylotus" w:cs="Traditional Naskh" w:hint="cs"/>
          <w:b/>
          <w:sz w:val="36"/>
          <w:szCs w:val="36"/>
          <w:rtl/>
        </w:rPr>
        <w:t>) إثبات</w:t>
      </w:r>
      <w:r w:rsidR="00A66CA3">
        <w:rPr>
          <w:rFonts w:ascii="mylotus" w:hAnsi="mylotus" w:cs="Traditional Naskh" w:hint="cs"/>
          <w:b/>
          <w:sz w:val="36"/>
          <w:szCs w:val="36"/>
          <w:rtl/>
        </w:rPr>
        <w:t xml:space="preserve"> في تخصيص العبودية له جلّ وعلا بالحق، دون أحد</w:t>
      </w:r>
      <w:r w:rsidR="008D6427">
        <w:rPr>
          <w:rFonts w:ascii="mylotus" w:hAnsi="mylotus" w:cs="Traditional Naskh" w:hint="cs"/>
          <w:b/>
          <w:sz w:val="36"/>
          <w:szCs w:val="36"/>
          <w:rtl/>
        </w:rPr>
        <w:t>ٍ</w:t>
      </w:r>
      <w:r w:rsidR="00A66CA3">
        <w:rPr>
          <w:rFonts w:ascii="mylotus" w:hAnsi="mylotus" w:cs="Traditional Naskh" w:hint="cs"/>
          <w:b/>
          <w:sz w:val="36"/>
          <w:szCs w:val="36"/>
          <w:rtl/>
        </w:rPr>
        <w:t xml:space="preserve"> سواه.</w:t>
      </w:r>
      <w:bookmarkEnd w:id="1131"/>
    </w:p>
    <w:p w:rsidR="00A66CA3" w:rsidRDefault="00A66CA3" w:rsidP="00A66CA3">
      <w:pPr>
        <w:spacing w:after="80" w:line="216" w:lineRule="auto"/>
        <w:rPr>
          <w:rFonts w:ascii="AGA Arabesque" w:hAnsi="AGA Arabesque" w:cs="Traditional Naskh"/>
          <w:b/>
          <w:color w:val="000000"/>
          <w:sz w:val="36"/>
          <w:szCs w:val="36"/>
          <w:rtl/>
        </w:rPr>
      </w:pPr>
      <w:bookmarkStart w:id="1132" w:name="_Toc272614068"/>
      <w:r w:rsidRPr="00097FD5">
        <w:rPr>
          <w:rFonts w:ascii="AGA Arabesque" w:hAnsi="AGA Arabesque" w:cs="Traditional Naskh"/>
          <w:sz w:val="36"/>
          <w:szCs w:val="36"/>
          <w:rtl/>
        </w:rPr>
        <w:sym w:font="AGA Arabesque" w:char="F05D"/>
      </w:r>
      <w:r w:rsidRPr="00097FD5">
        <w:rPr>
          <w:rFonts w:ascii="mylotus" w:hAnsi="mylotus" w:cs="Traditional Naskh"/>
          <w:bCs/>
          <w:color w:val="000000"/>
          <w:sz w:val="36"/>
          <w:szCs w:val="36"/>
          <w:rtl/>
        </w:rPr>
        <w:t>عَلَيْهِ تَوَكَّلْتُ</w:t>
      </w:r>
      <w:r w:rsidR="00D91C66">
        <w:rPr>
          <w:rFonts w:ascii="mylotus" w:hAnsi="mylotus" w:cs="Traditional Naskh"/>
          <w:bCs/>
          <w:color w:val="000000"/>
          <w:sz w:val="36"/>
          <w:szCs w:val="36"/>
          <w:rtl/>
        </w:rPr>
        <w:fldChar w:fldCharType="begin"/>
      </w:r>
      <w:r w:rsidR="00D91C66">
        <w:instrText xml:space="preserve"> XE "</w:instrText>
      </w:r>
      <w:r w:rsidR="00D91C66" w:rsidRPr="000C4FE5">
        <w:rPr>
          <w:rFonts w:ascii="mylotus" w:hAnsi="mylotus" w:cs="Traditional Naskh" w:hint="cs"/>
          <w:bCs/>
          <w:color w:val="000000"/>
          <w:sz w:val="36"/>
          <w:szCs w:val="36"/>
          <w:rtl/>
        </w:rPr>
        <w:instrText>4-</w:instrText>
      </w:r>
      <w:r w:rsidR="00D91C66" w:rsidRPr="000C4FE5">
        <w:rPr>
          <w:rFonts w:ascii="mylotus" w:hAnsi="mylotus" w:cs="Traditional Naskh"/>
          <w:bCs/>
          <w:color w:val="000000"/>
          <w:sz w:val="36"/>
          <w:szCs w:val="36"/>
          <w:rtl/>
        </w:rPr>
        <w:instrText>عَلَيْهِ تَوَكَّلْتُ</w:instrText>
      </w:r>
      <w:r w:rsidR="00D91C66">
        <w:instrText xml:space="preserve">" </w:instrText>
      </w:r>
      <w:r w:rsidR="00D91C66">
        <w:rPr>
          <w:rFonts w:ascii="mylotus" w:hAnsi="mylotus" w:cs="Traditional Naskh"/>
          <w:bCs/>
          <w:color w:val="000000"/>
          <w:sz w:val="36"/>
          <w:szCs w:val="36"/>
          <w:rtl/>
        </w:rPr>
        <w:fldChar w:fldCharType="end"/>
      </w:r>
      <w:r w:rsidRPr="00097FD5">
        <w:rPr>
          <w:rFonts w:ascii="mylotus" w:hAnsi="mylotus" w:cs="Traditional Naskh"/>
          <w:bCs/>
          <w:color w:val="000000"/>
          <w:sz w:val="36"/>
          <w:szCs w:val="36"/>
          <w:rtl/>
        </w:rPr>
        <w:t xml:space="preserve"> </w:t>
      </w:r>
      <w:r w:rsidRPr="00097FD5">
        <w:rPr>
          <w:rFonts w:ascii="AGA Arabesque" w:hAnsi="AGA Arabesque" w:cs="Traditional Naskh"/>
          <w:bCs/>
          <w:color w:val="000000"/>
          <w:sz w:val="36"/>
          <w:szCs w:val="36"/>
          <w:rtl/>
        </w:rPr>
        <w:sym w:font="AGA Arabesque" w:char="F05B"/>
      </w:r>
      <w:r>
        <w:rPr>
          <w:rFonts w:ascii="AGA Arabesque" w:hAnsi="AGA Arabesque" w:cs="Traditional Naskh" w:hint="cs"/>
          <w:bCs/>
          <w:color w:val="000000"/>
          <w:sz w:val="36"/>
          <w:szCs w:val="36"/>
          <w:rtl/>
        </w:rPr>
        <w:t>:</w:t>
      </w:r>
      <w:r>
        <w:rPr>
          <w:rFonts w:ascii="AGA Arabesque" w:hAnsi="AGA Arabesque" w:cs="Traditional Naskh" w:hint="cs"/>
          <w:b/>
          <w:color w:val="000000"/>
          <w:sz w:val="36"/>
          <w:szCs w:val="36"/>
          <w:rtl/>
        </w:rPr>
        <w:t xml:space="preserve"> التوكل: هو اعتماد القلب على ا</w:t>
      </w:r>
      <w:r w:rsidR="000E0C8A">
        <w:rPr>
          <w:rFonts w:ascii="AGA Arabesque" w:hAnsi="AGA Arabesque" w:cs="Traditional Naskh" w:hint="cs"/>
          <w:b/>
          <w:color w:val="000000"/>
          <w:sz w:val="36"/>
          <w:szCs w:val="36"/>
          <w:rtl/>
        </w:rPr>
        <w:t>للَّه</w:t>
      </w:r>
      <w:r>
        <w:rPr>
          <w:rFonts w:ascii="AGA Arabesque" w:hAnsi="AGA Arabesque" w:cs="Traditional Naskh" w:hint="cs"/>
          <w:b/>
          <w:color w:val="000000"/>
          <w:sz w:val="36"/>
          <w:szCs w:val="36"/>
          <w:rtl/>
        </w:rPr>
        <w:t xml:space="preserve"> وحده، وسكونه، وعدم اضطرابه؛ أي: اعتمدت عليه، ووثقت به وحده في جلب ما ينفع، ودفع ما يضر، وفي تقديم (عليه) للحصر والقصر: أي لا أعتمد إلا عليه وحده عزَّ شأنه.</w:t>
      </w:r>
      <w:bookmarkEnd w:id="1132"/>
    </w:p>
    <w:p w:rsidR="00A66CA3" w:rsidRDefault="00A66CA3" w:rsidP="00A66CA3">
      <w:pPr>
        <w:spacing w:after="80" w:line="216" w:lineRule="auto"/>
        <w:rPr>
          <w:rFonts w:ascii="AGA Arabesque" w:hAnsi="AGA Arabesque" w:cs="Traditional Naskh"/>
          <w:b/>
          <w:color w:val="000000"/>
          <w:sz w:val="36"/>
          <w:szCs w:val="36"/>
          <w:rtl/>
        </w:rPr>
      </w:pPr>
      <w:bookmarkStart w:id="1133" w:name="_Toc272614069"/>
      <w:r>
        <w:rPr>
          <w:rFonts w:ascii="AGA Arabesque" w:hAnsi="AGA Arabesque" w:cs="Traditional Naskh" w:hint="cs"/>
          <w:b/>
          <w:color w:val="000000"/>
          <w:sz w:val="36"/>
          <w:szCs w:val="36"/>
          <w:rtl/>
        </w:rPr>
        <w:t>والتوكل يقوم على ركنين:</w:t>
      </w:r>
      <w:bookmarkEnd w:id="1133"/>
    </w:p>
    <w:p w:rsidR="00A66CA3" w:rsidRDefault="00A66CA3" w:rsidP="00A66CA3">
      <w:pPr>
        <w:spacing w:after="80" w:line="216" w:lineRule="auto"/>
        <w:rPr>
          <w:rFonts w:ascii="AGA Arabesque" w:hAnsi="AGA Arabesque" w:cs="Traditional Naskh"/>
          <w:b/>
          <w:color w:val="000000"/>
          <w:sz w:val="36"/>
          <w:szCs w:val="36"/>
          <w:rtl/>
        </w:rPr>
      </w:pPr>
      <w:bookmarkStart w:id="1134" w:name="_Toc272614070"/>
      <w:r w:rsidRPr="008D6427">
        <w:rPr>
          <w:rFonts w:ascii="AGA Arabesque" w:hAnsi="AGA Arabesque" w:cs="Traditional Naskh" w:hint="cs"/>
          <w:bCs/>
          <w:color w:val="000000"/>
          <w:sz w:val="36"/>
          <w:szCs w:val="36"/>
          <w:rtl/>
        </w:rPr>
        <w:t>الركن الأول:</w:t>
      </w:r>
      <w:r>
        <w:rPr>
          <w:rFonts w:ascii="AGA Arabesque" w:hAnsi="AGA Arabesque" w:cs="Traditional Naskh" w:hint="cs"/>
          <w:b/>
          <w:color w:val="000000"/>
          <w:sz w:val="36"/>
          <w:szCs w:val="36"/>
          <w:rtl/>
        </w:rPr>
        <w:t xml:space="preserve"> اعتماد القلب على ا</w:t>
      </w:r>
      <w:r w:rsidR="000E0C8A">
        <w:rPr>
          <w:rFonts w:ascii="AGA Arabesque" w:hAnsi="AGA Arabesque" w:cs="Traditional Naskh" w:hint="cs"/>
          <w:b/>
          <w:color w:val="000000"/>
          <w:sz w:val="36"/>
          <w:szCs w:val="36"/>
          <w:rtl/>
        </w:rPr>
        <w:t>للَّه</w:t>
      </w:r>
      <w:r>
        <w:rPr>
          <w:rFonts w:ascii="AGA Arabesque" w:hAnsi="AGA Arabesque" w:cs="Traditional Naskh" w:hint="cs"/>
          <w:b/>
          <w:color w:val="000000"/>
          <w:sz w:val="36"/>
          <w:szCs w:val="36"/>
          <w:rtl/>
        </w:rPr>
        <w:t xml:space="preserve"> تعالى.</w:t>
      </w:r>
      <w:bookmarkEnd w:id="1134"/>
    </w:p>
    <w:p w:rsidR="00A66CA3" w:rsidRDefault="00A66CA3" w:rsidP="00A66CA3">
      <w:pPr>
        <w:spacing w:after="80" w:line="216" w:lineRule="auto"/>
        <w:rPr>
          <w:rFonts w:ascii="AGA Arabesque" w:hAnsi="AGA Arabesque" w:cs="Traditional Naskh"/>
          <w:b/>
          <w:color w:val="000000"/>
          <w:sz w:val="36"/>
          <w:szCs w:val="36"/>
          <w:rtl/>
        </w:rPr>
      </w:pPr>
      <w:bookmarkStart w:id="1135" w:name="_Toc272614071"/>
      <w:r w:rsidRPr="008D6427">
        <w:rPr>
          <w:rFonts w:ascii="AGA Arabesque" w:hAnsi="AGA Arabesque" w:cs="Traditional Naskh" w:hint="cs"/>
          <w:bCs/>
          <w:color w:val="000000"/>
          <w:sz w:val="36"/>
          <w:szCs w:val="36"/>
          <w:rtl/>
        </w:rPr>
        <w:t>الركن الثاني:</w:t>
      </w:r>
      <w:r w:rsidRPr="00A66CA3">
        <w:rPr>
          <w:rFonts w:ascii="AGA Arabesque" w:hAnsi="AGA Arabesque" w:cs="Traditional Naskh" w:hint="cs"/>
          <w:b/>
          <w:color w:val="000000"/>
          <w:sz w:val="36"/>
          <w:szCs w:val="36"/>
          <w:rtl/>
        </w:rPr>
        <w:t xml:space="preserve"> </w:t>
      </w:r>
      <w:r>
        <w:rPr>
          <w:rFonts w:ascii="AGA Arabesque" w:hAnsi="AGA Arabesque" w:cs="Traditional Naskh" w:hint="cs"/>
          <w:b/>
          <w:color w:val="000000"/>
          <w:sz w:val="36"/>
          <w:szCs w:val="36"/>
          <w:rtl/>
        </w:rPr>
        <w:t>العمل بالأسباب.</w:t>
      </w:r>
      <w:bookmarkEnd w:id="1135"/>
    </w:p>
    <w:p w:rsidR="00EA3D51" w:rsidRDefault="00EA3D51" w:rsidP="00EA3D51">
      <w:pPr>
        <w:spacing w:after="80" w:line="216" w:lineRule="auto"/>
        <w:rPr>
          <w:rFonts w:ascii="mylotus" w:hAnsi="mylotus" w:cs="Traditional Naskh"/>
          <w:b/>
          <w:sz w:val="36"/>
          <w:szCs w:val="36"/>
          <w:rtl/>
        </w:rPr>
      </w:pPr>
      <w:bookmarkStart w:id="1136" w:name="_Toc272614072"/>
      <w:r w:rsidRPr="00097FD5">
        <w:rPr>
          <w:rFonts w:ascii="AGA Arabesque" w:hAnsi="AGA Arabesque" w:cs="Traditional Naskh"/>
          <w:sz w:val="36"/>
          <w:szCs w:val="36"/>
          <w:rtl/>
        </w:rPr>
        <w:sym w:font="AGA Arabesque" w:char="F05D"/>
      </w:r>
      <w:r w:rsidRPr="00097FD5">
        <w:rPr>
          <w:rFonts w:ascii="mylotus" w:hAnsi="mylotus" w:cs="Traditional Naskh"/>
          <w:bCs/>
          <w:color w:val="000000"/>
          <w:sz w:val="36"/>
          <w:szCs w:val="36"/>
          <w:rtl/>
        </w:rPr>
        <w:t>وَهُوَ رَبُّ الْعَرْشِ الْعَظِيمِ</w:t>
      </w:r>
      <w:r w:rsidR="00D91C66">
        <w:rPr>
          <w:rFonts w:ascii="mylotus" w:hAnsi="mylotus" w:cs="Traditional Naskh"/>
          <w:bCs/>
          <w:color w:val="000000"/>
          <w:sz w:val="36"/>
          <w:szCs w:val="36"/>
          <w:rtl/>
        </w:rPr>
        <w:fldChar w:fldCharType="begin"/>
      </w:r>
      <w:r w:rsidR="00D91C66">
        <w:instrText xml:space="preserve"> XE "</w:instrText>
      </w:r>
      <w:r w:rsidR="00D91C66" w:rsidRPr="000C4FE5">
        <w:rPr>
          <w:rFonts w:ascii="mylotus" w:hAnsi="mylotus" w:cs="Traditional Naskh" w:hint="cs"/>
          <w:bCs/>
          <w:color w:val="000000"/>
          <w:sz w:val="36"/>
          <w:szCs w:val="36"/>
          <w:rtl/>
        </w:rPr>
        <w:instrText>4-</w:instrText>
      </w:r>
      <w:r w:rsidR="00D91C66" w:rsidRPr="000C4FE5">
        <w:rPr>
          <w:rFonts w:ascii="mylotus" w:hAnsi="mylotus" w:cs="Traditional Naskh"/>
          <w:bCs/>
          <w:color w:val="000000"/>
          <w:sz w:val="36"/>
          <w:szCs w:val="36"/>
          <w:rtl/>
        </w:rPr>
        <w:instrText>رَبُّ الْعَرْشِ الْعَظِيمِ</w:instrText>
      </w:r>
      <w:r w:rsidR="00D91C66">
        <w:instrText xml:space="preserve">" </w:instrText>
      </w:r>
      <w:r w:rsidR="00D91C66">
        <w:rPr>
          <w:rFonts w:ascii="mylotus" w:hAnsi="mylotus" w:cs="Traditional Naskh"/>
          <w:bCs/>
          <w:color w:val="000000"/>
          <w:sz w:val="36"/>
          <w:szCs w:val="36"/>
          <w:rtl/>
        </w:rPr>
        <w:fldChar w:fldCharType="end"/>
      </w:r>
      <w:r w:rsidRPr="00097FD5">
        <w:rPr>
          <w:rFonts w:ascii="AGA Arabesque" w:hAnsi="AGA Arabesque" w:cs="Traditional Naskh"/>
          <w:bCs/>
          <w:color w:val="000000"/>
          <w:sz w:val="36"/>
          <w:szCs w:val="36"/>
          <w:rtl/>
        </w:rPr>
        <w:sym w:font="AGA Arabesque" w:char="F05B"/>
      </w:r>
      <w:r>
        <w:rPr>
          <w:rFonts w:ascii="mylotus" w:hAnsi="mylotus" w:cs="Traditional Naskh" w:hint="cs"/>
          <w:b/>
          <w:sz w:val="36"/>
          <w:szCs w:val="36"/>
          <w:rtl/>
        </w:rPr>
        <w:t>: أي هو مالك أعظم المخلوقات على الإطلاق المحيط بكل شيء الذي هو سقف المخلوقات، وعليه استوى كما يليق به جلّ وعلا، فدونه من المخلوقات داخلون في ربوبيته، وملكه من باب أولى.</w:t>
      </w:r>
      <w:bookmarkEnd w:id="1136"/>
    </w:p>
    <w:p w:rsidR="00EA3D51" w:rsidRDefault="00EA3D51" w:rsidP="00EA3D51">
      <w:pPr>
        <w:spacing w:after="80" w:line="216" w:lineRule="auto"/>
        <w:rPr>
          <w:rFonts w:ascii="mylotus" w:hAnsi="mylotus" w:cs="Traditional Naskh"/>
          <w:b/>
          <w:sz w:val="36"/>
          <w:szCs w:val="36"/>
          <w:rtl/>
        </w:rPr>
      </w:pPr>
      <w:bookmarkStart w:id="1137" w:name="_Toc272614073"/>
      <w:r>
        <w:rPr>
          <w:rFonts w:ascii="mylotus" w:hAnsi="mylotus" w:cs="Traditional Naskh" w:hint="cs"/>
          <w:b/>
          <w:sz w:val="36"/>
          <w:szCs w:val="36"/>
          <w:rtl/>
        </w:rPr>
        <w:t>وهذا الدعاء، وإن كان من باب الإخبار، إلا أنه متضمّن للسؤال والطلب، كما بيّنا سابقاً، وكأنّ حال السائل يقول: اكفني يا ربي من كل شيء يهمّني، ويخيفني، فتضمّن هذا الدعاء كمال ح</w:t>
      </w:r>
      <w:r w:rsidR="008D6427">
        <w:rPr>
          <w:rFonts w:ascii="mylotus" w:hAnsi="mylotus" w:cs="Traditional Naskh" w:hint="cs"/>
          <w:b/>
          <w:sz w:val="36"/>
          <w:szCs w:val="36"/>
          <w:rtl/>
        </w:rPr>
        <w:t>ُ</w:t>
      </w:r>
      <w:r>
        <w:rPr>
          <w:rFonts w:ascii="mylotus" w:hAnsi="mylotus" w:cs="Traditional Naskh" w:hint="cs"/>
          <w:b/>
          <w:sz w:val="36"/>
          <w:szCs w:val="36"/>
          <w:rtl/>
        </w:rPr>
        <w:t>س</w:t>
      </w:r>
      <w:r w:rsidR="008D6427">
        <w:rPr>
          <w:rFonts w:ascii="mylotus" w:hAnsi="mylotus" w:cs="Traditional Naskh" w:hint="cs"/>
          <w:b/>
          <w:sz w:val="36"/>
          <w:szCs w:val="36"/>
          <w:rtl/>
        </w:rPr>
        <w:t>ن</w:t>
      </w:r>
      <w:r>
        <w:rPr>
          <w:rFonts w:ascii="mylotus" w:hAnsi="mylotus" w:cs="Traditional Naskh" w:hint="cs"/>
          <w:b/>
          <w:sz w:val="36"/>
          <w:szCs w:val="36"/>
          <w:rtl/>
        </w:rPr>
        <w:t xml:space="preserve"> الظن، واليقين با</w:t>
      </w:r>
      <w:r w:rsidR="000E0C8A">
        <w:rPr>
          <w:rFonts w:ascii="mylotus" w:hAnsi="mylotus" w:cs="Traditional Naskh" w:hint="cs"/>
          <w:b/>
          <w:sz w:val="36"/>
          <w:szCs w:val="36"/>
          <w:rtl/>
        </w:rPr>
        <w:t>للَّه</w:t>
      </w:r>
      <w:r>
        <w:rPr>
          <w:rFonts w:ascii="mylotus" w:hAnsi="mylotus" w:cs="Traditional Naskh" w:hint="cs"/>
          <w:b/>
          <w:sz w:val="36"/>
          <w:szCs w:val="36"/>
          <w:rtl/>
        </w:rPr>
        <w:t>، وتوحيده، والتوكّل عليه، والثناء له، في ملكوته لكل شيء، فهو المستحقّ أن يفزع، ويرجع إليه في كل الأمور.</w:t>
      </w:r>
      <w:bookmarkEnd w:id="1137"/>
    </w:p>
    <w:p w:rsidR="00EA3D51" w:rsidRDefault="00EA3D51" w:rsidP="00F711E1">
      <w:pPr>
        <w:spacing w:after="80" w:line="216" w:lineRule="auto"/>
        <w:rPr>
          <w:rFonts w:ascii="mylotus" w:hAnsi="mylotus" w:cs="Traditional Naskh"/>
          <w:b/>
          <w:sz w:val="36"/>
          <w:szCs w:val="36"/>
          <w:rtl/>
        </w:rPr>
      </w:pPr>
      <w:bookmarkStart w:id="1138" w:name="_Toc272614074"/>
      <w:r>
        <w:rPr>
          <w:rFonts w:ascii="mylotus" w:hAnsi="mylotus" w:cs="Traditional Naskh" w:hint="cs"/>
          <w:b/>
          <w:sz w:val="36"/>
          <w:szCs w:val="36"/>
          <w:rtl/>
        </w:rPr>
        <w:t>وقد جاء في فضل هذا الدعاء المبارك من حديث أبي الدرداء</w:t>
      </w:r>
      <w:r w:rsidR="0076135D">
        <w:rPr>
          <w:rFonts w:ascii="mylotus" w:hAnsi="mylotus" w:cs="Traditional Naskh" w:hint="cs"/>
          <w:b/>
          <w:sz w:val="36"/>
          <w:szCs w:val="36"/>
          <w:rtl/>
        </w:rPr>
        <w:t xml:space="preserve"> </w:t>
      </w:r>
      <w:r w:rsidR="0076135D" w:rsidRPr="0076135D">
        <w:rPr>
          <w:rFonts w:ascii="mylotus" w:hAnsi="mylotus" w:cs="Traditional Naskh" w:hint="cs"/>
          <w:bCs/>
          <w:sz w:val="36"/>
          <w:szCs w:val="36"/>
        </w:rPr>
        <w:sym w:font="AGA Arabesque" w:char="F074"/>
      </w:r>
      <w:r>
        <w:rPr>
          <w:rFonts w:ascii="mylotus" w:hAnsi="mylotus" w:cs="Traditional Naskh" w:hint="cs"/>
          <w:b/>
          <w:sz w:val="36"/>
          <w:szCs w:val="36"/>
          <w:rtl/>
        </w:rPr>
        <w:t xml:space="preserve"> عن النبي</w:t>
      </w:r>
      <w:r w:rsidR="0076135D">
        <w:rPr>
          <w:rFonts w:ascii="mylotus" w:hAnsi="mylotus" w:cs="Traditional Naskh" w:hint="cs"/>
          <w:b/>
          <w:sz w:val="36"/>
          <w:szCs w:val="36"/>
          <w:rtl/>
        </w:rPr>
        <w:t xml:space="preserve"> </w:t>
      </w:r>
      <w:r w:rsidR="0076135D" w:rsidRPr="008D6427">
        <w:rPr>
          <w:rFonts w:ascii="mylotus" w:hAnsi="mylotus" w:cs="Traditional Naskh" w:hint="cs"/>
          <w:bCs/>
          <w:sz w:val="36"/>
          <w:szCs w:val="36"/>
          <w:rtl/>
        </w:rPr>
        <w:sym w:font="AGA Arabesque" w:char="F072"/>
      </w:r>
      <w:r w:rsidR="008916E0">
        <w:rPr>
          <w:rFonts w:ascii="mylotus" w:hAnsi="mylotus" w:cs="Traditional Naskh" w:hint="cs"/>
          <w:b/>
          <w:sz w:val="36"/>
          <w:szCs w:val="36"/>
          <w:rtl/>
        </w:rPr>
        <w:t xml:space="preserve"> أنه قال: </w:t>
      </w:r>
      <w:r w:rsidR="008916E0" w:rsidRPr="008916E0">
        <w:rPr>
          <w:rFonts w:ascii="mylotus" w:hAnsi="mylotus" w:cs="Traditional Naskh" w:hint="cs"/>
          <w:b/>
          <w:sz w:val="22"/>
          <w:szCs w:val="22"/>
          <w:rtl/>
        </w:rPr>
        <w:t>((</w:t>
      </w:r>
      <w:r w:rsidR="00F711E1" w:rsidRPr="00D91C66">
        <w:rPr>
          <w:rFonts w:ascii="mylotus" w:hAnsi="mylotus" w:cs="Traditional Naskh"/>
          <w:bCs/>
          <w:sz w:val="36"/>
          <w:szCs w:val="36"/>
          <w:rtl/>
        </w:rPr>
        <w:t>مَنْ قالَ فِي كُلّ يَوْمٍ حِينَ يُصْبحُ</w:t>
      </w:r>
      <w:r w:rsidR="00F711E1" w:rsidRPr="00D91C66">
        <w:rPr>
          <w:rFonts w:ascii="mylotus" w:hAnsi="mylotus" w:cs="Traditional Naskh" w:hint="cs"/>
          <w:bCs/>
          <w:sz w:val="36"/>
          <w:szCs w:val="36"/>
          <w:rtl/>
        </w:rPr>
        <w:t>،</w:t>
      </w:r>
      <w:r w:rsidR="00F711E1" w:rsidRPr="00D91C66">
        <w:rPr>
          <w:rFonts w:ascii="mylotus" w:hAnsi="mylotus" w:cs="Traditional Naskh"/>
          <w:bCs/>
          <w:sz w:val="36"/>
          <w:szCs w:val="36"/>
          <w:rtl/>
        </w:rPr>
        <w:t xml:space="preserve"> وَحِينَ يُمْسِي</w:t>
      </w:r>
      <w:r w:rsidR="00F711E1" w:rsidRPr="00F711E1">
        <w:rPr>
          <w:rFonts w:ascii="mylotus" w:hAnsi="mylotus" w:cs="Traditional Naskh"/>
          <w:b/>
          <w:sz w:val="36"/>
          <w:szCs w:val="36"/>
          <w:rtl/>
        </w:rPr>
        <w:t xml:space="preserve">: </w:t>
      </w:r>
      <w:r w:rsidR="00F711E1" w:rsidRPr="00F711E1">
        <w:rPr>
          <w:rFonts w:ascii="mylotus" w:hAnsi="mylotus" w:cs="Traditional Naskh" w:hint="cs"/>
          <w:b/>
          <w:sz w:val="36"/>
          <w:szCs w:val="36"/>
        </w:rPr>
        <w:sym w:font="AGA Arabesque" w:char="F05D"/>
      </w:r>
      <w:r w:rsidR="00F711E1" w:rsidRPr="00D80924">
        <w:rPr>
          <w:rFonts w:ascii="mylotus" w:hAnsi="mylotus" w:cs="Traditional Naskh"/>
          <w:bCs/>
          <w:sz w:val="36"/>
          <w:szCs w:val="36"/>
          <w:rtl/>
        </w:rPr>
        <w:t>حَسْبِيَ اللَّهُ لا إِلهَ إِلاَّ هُوَ عَلَيْهِ تَوَكَّلْتُ</w:t>
      </w:r>
      <w:r w:rsidR="00D91C66">
        <w:rPr>
          <w:rFonts w:ascii="mylotus" w:hAnsi="mylotus" w:cs="Traditional Naskh"/>
          <w:bCs/>
          <w:sz w:val="36"/>
          <w:szCs w:val="36"/>
          <w:rtl/>
        </w:rPr>
        <w:fldChar w:fldCharType="begin"/>
      </w:r>
      <w:r w:rsidR="00D91C66">
        <w:instrText xml:space="preserve"> XE "</w:instrText>
      </w:r>
      <w:r w:rsidR="00D91C66" w:rsidRPr="000C4FE5">
        <w:rPr>
          <w:rFonts w:ascii="mylotus" w:hAnsi="mylotus" w:cs="Traditional Naskh" w:hint="cs"/>
          <w:bCs/>
          <w:sz w:val="36"/>
          <w:szCs w:val="36"/>
          <w:rtl/>
        </w:rPr>
        <w:instrText>2-</w:instrText>
      </w:r>
      <w:r w:rsidR="00D91C66" w:rsidRPr="000C4FE5">
        <w:rPr>
          <w:rFonts w:ascii="mylotus" w:hAnsi="mylotus" w:cs="Traditional Naskh"/>
          <w:bCs/>
          <w:sz w:val="36"/>
          <w:szCs w:val="36"/>
          <w:rtl/>
        </w:rPr>
        <w:instrText>مَنْ قالَ فِي كُلّ يَوْمٍ حِينَ يُصْبحُ</w:instrText>
      </w:r>
      <w:r w:rsidR="00D91C66" w:rsidRPr="000C4FE5">
        <w:rPr>
          <w:rFonts w:ascii="mylotus" w:hAnsi="mylotus" w:cs="Traditional Naskh" w:hint="cs"/>
          <w:bCs/>
          <w:sz w:val="36"/>
          <w:szCs w:val="36"/>
          <w:rtl/>
        </w:rPr>
        <w:instrText>،</w:instrText>
      </w:r>
      <w:r w:rsidR="00D91C66" w:rsidRPr="000C4FE5">
        <w:rPr>
          <w:rFonts w:ascii="mylotus" w:hAnsi="mylotus" w:cs="Traditional Naskh"/>
          <w:bCs/>
          <w:sz w:val="36"/>
          <w:szCs w:val="36"/>
          <w:rtl/>
        </w:rPr>
        <w:instrText xml:space="preserve"> وَحِينَ يُمْسِي</w:instrText>
      </w:r>
      <w:r w:rsidR="00D91C66" w:rsidRPr="000C4FE5">
        <w:instrText>\</w:instrText>
      </w:r>
      <w:r w:rsidR="00D91C66" w:rsidRPr="000C4FE5">
        <w:rPr>
          <w:rFonts w:ascii="mylotus" w:hAnsi="mylotus" w:cs="Traditional Naskh"/>
          <w:b/>
          <w:sz w:val="36"/>
          <w:szCs w:val="36"/>
          <w:rtl/>
        </w:rPr>
        <w:instrText xml:space="preserve">: </w:instrText>
      </w:r>
      <w:r w:rsidR="00D91C66" w:rsidRPr="000C4FE5">
        <w:rPr>
          <w:rFonts w:ascii="mylotus" w:hAnsi="mylotus" w:cs="Traditional Naskh" w:hint="cs"/>
          <w:b/>
          <w:sz w:val="36"/>
          <w:szCs w:val="36"/>
        </w:rPr>
        <w:sym w:font="AGA Arabesque" w:char="F05D"/>
      </w:r>
      <w:r w:rsidR="00D91C66" w:rsidRPr="000C4FE5">
        <w:rPr>
          <w:rFonts w:ascii="mylotus" w:hAnsi="mylotus" w:cs="Traditional Naskh"/>
          <w:bCs/>
          <w:sz w:val="36"/>
          <w:szCs w:val="36"/>
          <w:rtl/>
        </w:rPr>
        <w:instrText>حَسْبِيَ اللَّهُ لا إِلهَ إِلاَّ هُوَ عَلَيْهِ تَوَكَّلْتُ</w:instrText>
      </w:r>
      <w:r w:rsidR="00D91C66">
        <w:instrText xml:space="preserve">" </w:instrText>
      </w:r>
      <w:r w:rsidR="00D91C66">
        <w:rPr>
          <w:rFonts w:ascii="mylotus" w:hAnsi="mylotus" w:cs="Traditional Naskh"/>
          <w:bCs/>
          <w:sz w:val="36"/>
          <w:szCs w:val="36"/>
          <w:rtl/>
        </w:rPr>
        <w:fldChar w:fldCharType="end"/>
      </w:r>
      <w:r w:rsidR="00F711E1" w:rsidRPr="00D80924">
        <w:rPr>
          <w:rFonts w:ascii="mylotus" w:hAnsi="mylotus" w:cs="Traditional Naskh"/>
          <w:bCs/>
          <w:sz w:val="36"/>
          <w:szCs w:val="36"/>
          <w:rtl/>
        </w:rPr>
        <w:t xml:space="preserve"> وَهُوَ رَبُّ العَرْشِ العَظِيمِ</w:t>
      </w:r>
      <w:r w:rsidR="00F711E1" w:rsidRPr="00F711E1">
        <w:rPr>
          <w:rFonts w:ascii="mylotus" w:hAnsi="mylotus" w:cs="Traditional Naskh" w:hint="cs"/>
          <w:b/>
          <w:sz w:val="36"/>
          <w:szCs w:val="36"/>
        </w:rPr>
        <w:sym w:font="AGA Arabesque" w:char="F05B"/>
      </w:r>
      <w:r w:rsidR="00F711E1" w:rsidRPr="00F711E1">
        <w:rPr>
          <w:rFonts w:ascii="mylotus" w:hAnsi="mylotus" w:cs="Traditional Naskh"/>
          <w:b/>
          <w:sz w:val="36"/>
          <w:szCs w:val="36"/>
          <w:rtl/>
        </w:rPr>
        <w:t xml:space="preserve"> </w:t>
      </w:r>
      <w:r w:rsidR="00F711E1" w:rsidRPr="00D91C66">
        <w:rPr>
          <w:rFonts w:ascii="mylotus" w:hAnsi="mylotus" w:cs="Traditional Naskh"/>
          <w:bCs/>
          <w:sz w:val="36"/>
          <w:szCs w:val="36"/>
          <w:rtl/>
        </w:rPr>
        <w:t>سَبْعَ مَرَّاتٍ كَفَاهُ اللَّهُ تَعالى ما أهمَّهُ مِنْ أمْرِ الدُّنْيا والآخِرَةِ</w:t>
      </w:r>
      <w:r w:rsidR="00D80924" w:rsidRPr="00D80924">
        <w:rPr>
          <w:rFonts w:ascii="mylotus" w:hAnsi="mylotus" w:cs="Traditional Naskh" w:hint="cs"/>
          <w:b/>
          <w:sz w:val="22"/>
          <w:szCs w:val="22"/>
          <w:rtl/>
        </w:rPr>
        <w:t>))</w:t>
      </w:r>
      <w:r w:rsidR="00D80924" w:rsidRPr="000E0C8A">
        <w:rPr>
          <w:rStyle w:val="FootnoteReference"/>
          <w:rFonts w:cs="Traditional Naskh"/>
          <w:szCs w:val="36"/>
          <w:rtl/>
        </w:rPr>
        <w:t>(</w:t>
      </w:r>
      <w:r w:rsidR="00D80924" w:rsidRPr="000E0C8A">
        <w:rPr>
          <w:rStyle w:val="FootnoteReference"/>
          <w:rFonts w:cs="Traditional Naskh"/>
          <w:szCs w:val="36"/>
          <w:rtl/>
        </w:rPr>
        <w:footnoteReference w:id="551"/>
      </w:r>
      <w:r w:rsidR="00D80924" w:rsidRPr="000E0C8A">
        <w:rPr>
          <w:rStyle w:val="FootnoteReference"/>
          <w:rFonts w:cs="Traditional Naskh"/>
          <w:szCs w:val="36"/>
          <w:rtl/>
        </w:rPr>
        <w:t>)</w:t>
      </w:r>
      <w:r w:rsidR="00D80924">
        <w:rPr>
          <w:rFonts w:ascii="mylotus" w:hAnsi="mylotus" w:cs="Traditional Naskh" w:hint="cs"/>
          <w:b/>
          <w:sz w:val="36"/>
          <w:szCs w:val="36"/>
          <w:rtl/>
        </w:rPr>
        <w:t>.</w:t>
      </w:r>
      <w:bookmarkEnd w:id="1138"/>
    </w:p>
    <w:p w:rsidR="0029749C" w:rsidRDefault="0029749C" w:rsidP="0029749C">
      <w:pPr>
        <w:spacing w:after="80" w:line="216" w:lineRule="auto"/>
        <w:rPr>
          <w:rFonts w:ascii="mylotus" w:hAnsi="mylotus" w:cs="Traditional Naskh"/>
          <w:b/>
          <w:sz w:val="36"/>
          <w:szCs w:val="36"/>
          <w:rtl/>
        </w:rPr>
      </w:pPr>
      <w:bookmarkStart w:id="1139" w:name="_Toc272614075"/>
      <w:r>
        <w:rPr>
          <w:rFonts w:ascii="mylotus" w:hAnsi="mylotus" w:cs="Traditional Naskh" w:hint="cs"/>
          <w:b/>
          <w:sz w:val="36"/>
          <w:szCs w:val="36"/>
          <w:rtl/>
        </w:rPr>
        <w:t>تضمّن هذا الدعاء فوائد كثيرة</w:t>
      </w:r>
      <w:r w:rsidR="004B7BD2">
        <w:rPr>
          <w:rFonts w:ascii="mylotus" w:hAnsi="mylotus" w:cs="Traditional Naskh" w:hint="cs"/>
          <w:b/>
          <w:sz w:val="36"/>
          <w:szCs w:val="36"/>
          <w:rtl/>
        </w:rPr>
        <w:t>، منها</w:t>
      </w:r>
      <w:r>
        <w:rPr>
          <w:rFonts w:ascii="mylotus" w:hAnsi="mylotus" w:cs="Traditional Naskh" w:hint="cs"/>
          <w:b/>
          <w:sz w:val="36"/>
          <w:szCs w:val="36"/>
          <w:rtl/>
        </w:rPr>
        <w:t>:</w:t>
      </w:r>
      <w:bookmarkEnd w:id="1139"/>
    </w:p>
    <w:p w:rsidR="0029749C" w:rsidRDefault="0029749C" w:rsidP="005774A7">
      <w:pPr>
        <w:numPr>
          <w:ilvl w:val="0"/>
          <w:numId w:val="29"/>
        </w:numPr>
        <w:tabs>
          <w:tab w:val="clear" w:pos="1237"/>
        </w:tabs>
        <w:spacing w:after="80" w:line="216" w:lineRule="auto"/>
        <w:ind w:left="351" w:hanging="360"/>
        <w:rPr>
          <w:rFonts w:ascii="mylotus" w:hAnsi="mylotus" w:cs="Traditional Naskh"/>
          <w:b/>
          <w:sz w:val="36"/>
          <w:szCs w:val="36"/>
          <w:rtl/>
        </w:rPr>
      </w:pPr>
      <w:bookmarkStart w:id="1140" w:name="_Toc272614076"/>
      <w:r>
        <w:rPr>
          <w:rFonts w:ascii="mylotus" w:hAnsi="mylotus" w:cs="Traditional Naskh" w:hint="cs"/>
          <w:b/>
          <w:sz w:val="36"/>
          <w:szCs w:val="36"/>
          <w:rtl/>
        </w:rPr>
        <w:t>أهمية هذه الدعوة لما جاء في فضلها من السنة في الكفاية من كل ما يهمّ العبد في دينه ودنياه.</w:t>
      </w:r>
      <w:bookmarkEnd w:id="1140"/>
    </w:p>
    <w:p w:rsidR="0029749C" w:rsidRDefault="004B7BD2" w:rsidP="005774A7">
      <w:pPr>
        <w:numPr>
          <w:ilvl w:val="0"/>
          <w:numId w:val="29"/>
        </w:numPr>
        <w:tabs>
          <w:tab w:val="clear" w:pos="1237"/>
        </w:tabs>
        <w:spacing w:after="80" w:line="216" w:lineRule="auto"/>
        <w:ind w:left="351" w:hanging="360"/>
        <w:rPr>
          <w:rFonts w:ascii="mylotus" w:hAnsi="mylotus" w:cs="Traditional Naskh"/>
          <w:b/>
          <w:sz w:val="36"/>
          <w:szCs w:val="36"/>
        </w:rPr>
      </w:pPr>
      <w:bookmarkStart w:id="1141" w:name="_Toc272614077"/>
      <w:r>
        <w:rPr>
          <w:rFonts w:ascii="mylotus" w:hAnsi="mylotus" w:cs="Traditional Naskh" w:hint="cs"/>
          <w:b/>
          <w:sz w:val="36"/>
          <w:szCs w:val="36"/>
          <w:rtl/>
        </w:rPr>
        <w:t xml:space="preserve">أنّ على العبد أن يستفرغ كل ما في وسعه من الأسباب الشرعية وغيرها في تحقيق مقصوده، ثم يتوكل عليه جلّ وعلا، </w:t>
      </w:r>
      <w:r w:rsidR="00EE6871">
        <w:rPr>
          <w:rFonts w:ascii="mylotus" w:hAnsi="mylotus" w:cs="Traditional Naskh" w:hint="cs"/>
          <w:b/>
          <w:sz w:val="36"/>
          <w:szCs w:val="36"/>
          <w:rtl/>
        </w:rPr>
        <w:t>وهذا من كمال التوحيد.</w:t>
      </w:r>
      <w:bookmarkEnd w:id="1141"/>
    </w:p>
    <w:p w:rsidR="00EE6871" w:rsidRDefault="00EE6871" w:rsidP="005774A7">
      <w:pPr>
        <w:numPr>
          <w:ilvl w:val="0"/>
          <w:numId w:val="29"/>
        </w:numPr>
        <w:tabs>
          <w:tab w:val="clear" w:pos="1237"/>
        </w:tabs>
        <w:spacing w:after="80" w:line="216" w:lineRule="auto"/>
        <w:ind w:left="351" w:hanging="360"/>
        <w:rPr>
          <w:rFonts w:ascii="mylotus" w:hAnsi="mylotus" w:cs="Traditional Naskh"/>
          <w:b/>
          <w:sz w:val="36"/>
          <w:szCs w:val="36"/>
        </w:rPr>
      </w:pPr>
      <w:bookmarkStart w:id="1142" w:name="_Toc272614078"/>
      <w:r>
        <w:rPr>
          <w:rFonts w:ascii="mylotus" w:hAnsi="mylotus" w:cs="Traditional Naskh" w:hint="cs"/>
          <w:b/>
          <w:sz w:val="36"/>
          <w:szCs w:val="36"/>
          <w:rtl/>
        </w:rPr>
        <w:t>إنّ التوكّل سب</w:t>
      </w:r>
      <w:r w:rsidR="008D6427">
        <w:rPr>
          <w:rFonts w:ascii="mylotus" w:hAnsi="mylotus" w:cs="Traditional Naskh" w:hint="cs"/>
          <w:b/>
          <w:sz w:val="36"/>
          <w:szCs w:val="36"/>
          <w:rtl/>
        </w:rPr>
        <w:t>ب</w:t>
      </w:r>
      <w:r>
        <w:rPr>
          <w:rFonts w:ascii="mylotus" w:hAnsi="mylotus" w:cs="Traditional Naskh" w:hint="cs"/>
          <w:b/>
          <w:sz w:val="36"/>
          <w:szCs w:val="36"/>
          <w:rtl/>
        </w:rPr>
        <w:t xml:space="preserve"> لكفاية ا</w:t>
      </w:r>
      <w:r w:rsidR="000E0C8A">
        <w:rPr>
          <w:rFonts w:ascii="mylotus" w:hAnsi="mylotus" w:cs="Traditional Naskh" w:hint="cs"/>
          <w:b/>
          <w:sz w:val="36"/>
          <w:szCs w:val="36"/>
          <w:rtl/>
        </w:rPr>
        <w:t>للَّه</w:t>
      </w:r>
      <w:r>
        <w:rPr>
          <w:rFonts w:ascii="mylotus" w:hAnsi="mylotus" w:cs="Traditional Naskh" w:hint="cs"/>
          <w:b/>
          <w:sz w:val="36"/>
          <w:szCs w:val="36"/>
          <w:rtl/>
        </w:rPr>
        <w:t xml:space="preserve"> تعالى للعبد، كما قال </w:t>
      </w:r>
      <w:r w:rsidRPr="008D6427">
        <w:rPr>
          <w:rFonts w:ascii="mylotus" w:hAnsi="mylotus" w:cs="Traditional Naskh" w:hint="cs"/>
          <w:bCs/>
          <w:sz w:val="36"/>
          <w:szCs w:val="36"/>
          <w:rtl/>
        </w:rPr>
        <w:sym w:font="AGA Arabesque" w:char="F055"/>
      </w:r>
      <w:r w:rsidRPr="008D6427">
        <w:rPr>
          <w:rFonts w:ascii="mylotus" w:hAnsi="mylotus" w:cs="Traditional Naskh" w:hint="cs"/>
          <w:bCs/>
          <w:sz w:val="36"/>
          <w:szCs w:val="36"/>
          <w:rtl/>
        </w:rPr>
        <w:t xml:space="preserve">: </w:t>
      </w:r>
      <w:r w:rsidRPr="008D6427">
        <w:rPr>
          <w:rFonts w:ascii="AGA Arabesque" w:hAnsi="AGA Arabesque" w:cs="Traditional Naskh"/>
          <w:bCs/>
          <w:sz w:val="36"/>
          <w:szCs w:val="36"/>
          <w:rtl/>
        </w:rPr>
        <w:sym w:font="AGA Arabesque" w:char="F05D"/>
      </w:r>
      <w:r w:rsidR="007549DD" w:rsidRPr="007549DD">
        <w:rPr>
          <w:rFonts w:ascii="mylotus" w:hAnsi="mylotus" w:cs="Traditional Naskh"/>
          <w:b/>
          <w:bCs/>
          <w:color w:val="000000"/>
          <w:sz w:val="36"/>
          <w:szCs w:val="36"/>
          <w:rtl/>
        </w:rPr>
        <w:t>وَمَنْ يَتَوَكَّلْ عَلَى اللَّهِ فَهُوَ حَسْبُهُ</w:t>
      </w:r>
      <w:r w:rsidRPr="008D6427">
        <w:rPr>
          <w:rFonts w:ascii="AGA Arabesque" w:hAnsi="AGA Arabesque" w:cs="Traditional Naskh"/>
          <w:color w:val="000000"/>
          <w:sz w:val="36"/>
          <w:szCs w:val="36"/>
          <w:rtl/>
        </w:rPr>
        <w:sym w:font="AGA Arabesque" w:char="F05B"/>
      </w:r>
      <w:r w:rsidR="00D91C66">
        <w:rPr>
          <w:rFonts w:ascii="AGA Arabesque" w:hAnsi="AGA Arabesque" w:cs="Traditional Naskh"/>
          <w:color w:val="000000"/>
          <w:sz w:val="36"/>
          <w:szCs w:val="36"/>
          <w:rtl/>
        </w:rPr>
        <w:fldChar w:fldCharType="begin"/>
      </w:r>
      <w:r w:rsidR="00D91C66">
        <w:instrText xml:space="preserve"> XE "</w:instrText>
      </w:r>
      <w:r w:rsidR="00D91C66" w:rsidRPr="000C4FE5">
        <w:rPr>
          <w:rFonts w:ascii="AGA Arabesque" w:hAnsi="AGA Arabesque" w:cs="Traditional Naskh" w:hint="cs"/>
          <w:bCs/>
          <w:sz w:val="36"/>
          <w:szCs w:val="36"/>
          <w:rtl/>
        </w:rPr>
        <w:instrText>1-65=</w:instrText>
      </w:r>
      <w:r w:rsidR="00D91C66" w:rsidRPr="000C4FE5">
        <w:rPr>
          <w:rFonts w:ascii="AGA Arabesque" w:hAnsi="AGA Arabesque" w:cs="Traditional Naskh"/>
          <w:bCs/>
          <w:sz w:val="36"/>
          <w:szCs w:val="36"/>
          <w:rtl/>
        </w:rPr>
        <w:sym w:font="AGA Arabesque" w:char="F05D"/>
      </w:r>
      <w:r w:rsidR="00D91C66" w:rsidRPr="000C4FE5">
        <w:rPr>
          <w:rFonts w:ascii="mylotus" w:hAnsi="mylotus" w:cs="Traditional Naskh"/>
          <w:b/>
          <w:bCs/>
          <w:color w:val="000000"/>
          <w:sz w:val="36"/>
          <w:szCs w:val="36"/>
          <w:rtl/>
        </w:rPr>
        <w:instrText>وَمَنْ يَتَوَكَّلْ عَلَى اللَّهِ فَهُوَ حَسْبُهُ</w:instrText>
      </w:r>
      <w:r w:rsidR="00D91C66" w:rsidRPr="000C4FE5">
        <w:rPr>
          <w:rFonts w:ascii="AGA Arabesque" w:hAnsi="AGA Arabesque" w:cs="Traditional Naskh"/>
          <w:color w:val="000000"/>
          <w:sz w:val="36"/>
          <w:szCs w:val="36"/>
          <w:rtl/>
        </w:rPr>
        <w:sym w:font="AGA Arabesque" w:char="F05B"/>
      </w:r>
      <w:r w:rsidR="00D91C66" w:rsidRPr="000C4FE5">
        <w:rPr>
          <w:rFonts w:ascii="AGA Arabesque" w:hAnsi="AGA Arabesque" w:cs="Traditional Naskh" w:hint="cs"/>
          <w:color w:val="000000"/>
          <w:sz w:val="36"/>
          <w:szCs w:val="36"/>
          <w:rtl/>
        </w:rPr>
        <w:instrText>=3=</w:instrText>
      </w:r>
      <w:r w:rsidR="00D91C66">
        <w:instrText xml:space="preserve">" </w:instrText>
      </w:r>
      <w:r w:rsidR="00D91C66">
        <w:rPr>
          <w:rFonts w:ascii="AGA Arabesque" w:hAnsi="AGA Arabesque" w:cs="Traditional Naskh"/>
          <w:color w:val="000000"/>
          <w:sz w:val="36"/>
          <w:szCs w:val="36"/>
          <w:rtl/>
        </w:rPr>
        <w:fldChar w:fldCharType="end"/>
      </w:r>
      <w:r w:rsidR="007549DD" w:rsidRPr="000E0C8A">
        <w:rPr>
          <w:rStyle w:val="FootnoteReference"/>
          <w:rFonts w:cs="Traditional Naskh"/>
          <w:szCs w:val="36"/>
          <w:rtl/>
        </w:rPr>
        <w:t>(</w:t>
      </w:r>
      <w:r w:rsidR="007549DD" w:rsidRPr="000E0C8A">
        <w:rPr>
          <w:rStyle w:val="FootnoteReference"/>
          <w:rFonts w:cs="Traditional Naskh"/>
          <w:szCs w:val="36"/>
          <w:rtl/>
        </w:rPr>
        <w:footnoteReference w:id="552"/>
      </w:r>
      <w:r w:rsidR="007549DD" w:rsidRPr="000E0C8A">
        <w:rPr>
          <w:rStyle w:val="FootnoteReference"/>
          <w:rFonts w:cs="Traditional Naskh"/>
          <w:szCs w:val="36"/>
          <w:rtl/>
        </w:rPr>
        <w:t>)</w:t>
      </w:r>
      <w:r>
        <w:rPr>
          <w:rFonts w:ascii="mylotus" w:hAnsi="mylotus" w:cs="Traditional Naskh" w:hint="cs"/>
          <w:b/>
          <w:sz w:val="36"/>
          <w:szCs w:val="36"/>
          <w:rtl/>
        </w:rPr>
        <w:t>.</w:t>
      </w:r>
      <w:bookmarkEnd w:id="1142"/>
    </w:p>
    <w:p w:rsidR="007549DD" w:rsidRDefault="007549DD" w:rsidP="005774A7">
      <w:pPr>
        <w:numPr>
          <w:ilvl w:val="0"/>
          <w:numId w:val="29"/>
        </w:numPr>
        <w:tabs>
          <w:tab w:val="clear" w:pos="1237"/>
        </w:tabs>
        <w:spacing w:after="80" w:line="216" w:lineRule="auto"/>
        <w:ind w:left="351" w:hanging="360"/>
        <w:rPr>
          <w:rFonts w:ascii="mylotus" w:hAnsi="mylotus" w:cs="Traditional Naskh"/>
          <w:b/>
          <w:sz w:val="36"/>
          <w:szCs w:val="36"/>
        </w:rPr>
      </w:pPr>
      <w:bookmarkStart w:id="1143" w:name="_Toc272614079"/>
      <w:r>
        <w:rPr>
          <w:rFonts w:ascii="mylotus" w:hAnsi="mylotus" w:cs="Traditional Naskh" w:hint="cs"/>
          <w:b/>
          <w:sz w:val="36"/>
          <w:szCs w:val="36"/>
          <w:rtl/>
        </w:rPr>
        <w:t>فضل كلمة التوحيد، فإنّ فيها النجاة في الدنيا والآخرة.</w:t>
      </w:r>
      <w:bookmarkEnd w:id="1143"/>
    </w:p>
    <w:p w:rsidR="007549DD" w:rsidRDefault="007549DD" w:rsidP="005774A7">
      <w:pPr>
        <w:numPr>
          <w:ilvl w:val="0"/>
          <w:numId w:val="29"/>
        </w:numPr>
        <w:tabs>
          <w:tab w:val="clear" w:pos="1237"/>
        </w:tabs>
        <w:spacing w:after="80" w:line="216" w:lineRule="auto"/>
        <w:ind w:left="351" w:hanging="360"/>
        <w:rPr>
          <w:rFonts w:ascii="mylotus" w:hAnsi="mylotus" w:cs="Traditional Naskh"/>
          <w:b/>
          <w:sz w:val="36"/>
          <w:szCs w:val="36"/>
        </w:rPr>
      </w:pPr>
      <w:bookmarkStart w:id="1144" w:name="_Toc272614080"/>
      <w:r>
        <w:rPr>
          <w:rFonts w:ascii="mylotus" w:hAnsi="mylotus" w:cs="Traditional Naskh" w:hint="cs"/>
          <w:b/>
          <w:sz w:val="36"/>
          <w:szCs w:val="36"/>
          <w:rtl/>
        </w:rPr>
        <w:t>أهمية التوسّل إلى ا</w:t>
      </w:r>
      <w:r w:rsidR="000E0C8A">
        <w:rPr>
          <w:rFonts w:ascii="mylotus" w:hAnsi="mylotus" w:cs="Traditional Naskh" w:hint="cs"/>
          <w:b/>
          <w:sz w:val="36"/>
          <w:szCs w:val="36"/>
          <w:rtl/>
        </w:rPr>
        <w:t>للَّه</w:t>
      </w:r>
      <w:r>
        <w:rPr>
          <w:rFonts w:ascii="mylotus" w:hAnsi="mylotus" w:cs="Traditional Naskh" w:hint="cs"/>
          <w:b/>
          <w:sz w:val="36"/>
          <w:szCs w:val="36"/>
          <w:rtl/>
        </w:rPr>
        <w:t xml:space="preserve"> تعالى بتوحيده، والتوكل عليه، وربوبيته تعالى لأعظم مخلوقاته.</w:t>
      </w:r>
      <w:bookmarkEnd w:id="1144"/>
    </w:p>
    <w:p w:rsidR="007549DD" w:rsidRDefault="007549DD" w:rsidP="005774A7">
      <w:pPr>
        <w:numPr>
          <w:ilvl w:val="0"/>
          <w:numId w:val="29"/>
        </w:numPr>
        <w:tabs>
          <w:tab w:val="clear" w:pos="1237"/>
        </w:tabs>
        <w:spacing w:after="80" w:line="216" w:lineRule="auto"/>
        <w:ind w:left="351" w:hanging="360"/>
        <w:rPr>
          <w:rFonts w:ascii="mylotus" w:hAnsi="mylotus" w:cs="Traditional Naskh"/>
          <w:b/>
          <w:sz w:val="36"/>
          <w:szCs w:val="36"/>
        </w:rPr>
      </w:pPr>
      <w:bookmarkStart w:id="1145" w:name="_Toc272614081"/>
      <w:r>
        <w:rPr>
          <w:rFonts w:ascii="mylotus" w:hAnsi="mylotus" w:cs="Traditional Naskh" w:hint="cs"/>
          <w:b/>
          <w:sz w:val="36"/>
          <w:szCs w:val="36"/>
          <w:rtl/>
        </w:rPr>
        <w:t>أن الدعاء كما يكون بصيغة الطلب، يكون كذلك بصيغة الخبر.</w:t>
      </w:r>
      <w:bookmarkEnd w:id="1145"/>
    </w:p>
    <w:p w:rsidR="007549DD" w:rsidRPr="00F711E1" w:rsidRDefault="007549DD" w:rsidP="00CC6CB0">
      <w:pPr>
        <w:numPr>
          <w:ilvl w:val="0"/>
          <w:numId w:val="29"/>
        </w:numPr>
        <w:tabs>
          <w:tab w:val="clear" w:pos="1237"/>
        </w:tabs>
        <w:spacing w:after="80" w:line="216" w:lineRule="auto"/>
        <w:ind w:left="351" w:hanging="360"/>
        <w:rPr>
          <w:rFonts w:ascii="mylotus" w:hAnsi="mylotus" w:cs="Traditional Naskh"/>
          <w:b/>
          <w:sz w:val="36"/>
          <w:szCs w:val="36"/>
        </w:rPr>
      </w:pPr>
      <w:bookmarkStart w:id="1146" w:name="_Toc272614082"/>
      <w:r>
        <w:rPr>
          <w:rFonts w:ascii="mylotus" w:hAnsi="mylotus" w:cs="Traditional Naskh" w:hint="cs"/>
          <w:b/>
          <w:sz w:val="36"/>
          <w:szCs w:val="36"/>
          <w:rtl/>
        </w:rPr>
        <w:t>ينبغي للداعي أن يُحسن ظنّه بربه حال دعائه، كما في ق</w:t>
      </w:r>
      <w:r w:rsidR="008D6427">
        <w:rPr>
          <w:rFonts w:ascii="mylotus" w:hAnsi="mylotus" w:cs="Traditional Naskh" w:hint="cs"/>
          <w:b/>
          <w:sz w:val="36"/>
          <w:szCs w:val="36"/>
          <w:rtl/>
        </w:rPr>
        <w:t>و</w:t>
      </w:r>
      <w:r>
        <w:rPr>
          <w:rFonts w:ascii="mylotus" w:hAnsi="mylotus" w:cs="Traditional Naskh" w:hint="cs"/>
          <w:b/>
          <w:sz w:val="36"/>
          <w:szCs w:val="36"/>
          <w:rtl/>
        </w:rPr>
        <w:t xml:space="preserve">له: </w:t>
      </w:r>
      <w:r w:rsidR="008D6427" w:rsidRPr="008D6427">
        <w:rPr>
          <w:rFonts w:ascii="AAAGoldenLotus Stg1_Ver1" w:hAnsi="AAAGoldenLotus Stg1_Ver1" w:cs="AAAGoldenLotus Stg1_Ver1"/>
          <w:b/>
          <w:szCs w:val="28"/>
          <w:rtl/>
        </w:rPr>
        <w:t>﴿</w:t>
      </w:r>
      <w:r w:rsidRPr="008D6427">
        <w:rPr>
          <w:rFonts w:ascii="mylotus" w:hAnsi="mylotus" w:cs="Traditional Naskh" w:hint="cs"/>
          <w:bCs/>
          <w:sz w:val="36"/>
          <w:szCs w:val="36"/>
          <w:rtl/>
        </w:rPr>
        <w:t>ح</w:t>
      </w:r>
      <w:r w:rsidR="008D6427" w:rsidRPr="008D6427">
        <w:rPr>
          <w:rFonts w:ascii="mylotus" w:hAnsi="mylotus" w:cs="Traditional Naskh" w:hint="cs"/>
          <w:bCs/>
          <w:sz w:val="36"/>
          <w:szCs w:val="36"/>
          <w:rtl/>
        </w:rPr>
        <w:t>َ</w:t>
      </w:r>
      <w:r w:rsidRPr="008D6427">
        <w:rPr>
          <w:rFonts w:ascii="mylotus" w:hAnsi="mylotus" w:cs="Traditional Naskh" w:hint="cs"/>
          <w:bCs/>
          <w:sz w:val="36"/>
          <w:szCs w:val="36"/>
          <w:rtl/>
        </w:rPr>
        <w:t>س</w:t>
      </w:r>
      <w:r w:rsidR="008D6427" w:rsidRPr="008D6427">
        <w:rPr>
          <w:rFonts w:ascii="mylotus" w:hAnsi="mylotus" w:cs="Traditional Naskh" w:hint="cs"/>
          <w:bCs/>
          <w:sz w:val="36"/>
          <w:szCs w:val="36"/>
          <w:rtl/>
        </w:rPr>
        <w:t>ْ</w:t>
      </w:r>
      <w:r w:rsidRPr="008D6427">
        <w:rPr>
          <w:rFonts w:ascii="mylotus" w:hAnsi="mylotus" w:cs="Traditional Naskh" w:hint="cs"/>
          <w:bCs/>
          <w:sz w:val="36"/>
          <w:szCs w:val="36"/>
          <w:rtl/>
        </w:rPr>
        <w:t>ب</w:t>
      </w:r>
      <w:r w:rsidR="008D6427" w:rsidRPr="008D6427">
        <w:rPr>
          <w:rFonts w:ascii="mylotus" w:hAnsi="mylotus" w:cs="Traditional Naskh" w:hint="cs"/>
          <w:bCs/>
          <w:sz w:val="36"/>
          <w:szCs w:val="36"/>
          <w:rtl/>
        </w:rPr>
        <w:t>ِ</w:t>
      </w:r>
      <w:r w:rsidRPr="008D6427">
        <w:rPr>
          <w:rFonts w:ascii="mylotus" w:hAnsi="mylotus" w:cs="Traditional Naskh" w:hint="cs"/>
          <w:bCs/>
          <w:sz w:val="36"/>
          <w:szCs w:val="36"/>
          <w:rtl/>
        </w:rPr>
        <w:t>ي</w:t>
      </w:r>
      <w:r w:rsidR="008D6427" w:rsidRPr="008D6427">
        <w:rPr>
          <w:rFonts w:ascii="mylotus" w:hAnsi="mylotus" w:cs="Traditional Naskh" w:hint="cs"/>
          <w:bCs/>
          <w:sz w:val="36"/>
          <w:szCs w:val="36"/>
          <w:rtl/>
        </w:rPr>
        <w:t>َ</w:t>
      </w:r>
      <w:r w:rsidRPr="008D6427">
        <w:rPr>
          <w:rFonts w:ascii="mylotus" w:hAnsi="mylotus" w:cs="Traditional Naskh" w:hint="cs"/>
          <w:bCs/>
          <w:sz w:val="36"/>
          <w:szCs w:val="36"/>
          <w:rtl/>
        </w:rPr>
        <w:t xml:space="preserve"> ا</w:t>
      </w:r>
      <w:r w:rsidR="000E0C8A" w:rsidRPr="008D6427">
        <w:rPr>
          <w:rFonts w:ascii="mylotus" w:hAnsi="mylotus" w:cs="Traditional Naskh" w:hint="cs"/>
          <w:bCs/>
          <w:sz w:val="36"/>
          <w:szCs w:val="36"/>
          <w:rtl/>
        </w:rPr>
        <w:t>للَّه</w:t>
      </w:r>
      <w:r w:rsidR="008D6427" w:rsidRPr="008D6427">
        <w:rPr>
          <w:rFonts w:ascii="mylotus" w:hAnsi="mylotus" w:cs="Traditional Naskh" w:hint="cs"/>
          <w:bCs/>
          <w:sz w:val="36"/>
          <w:szCs w:val="36"/>
          <w:rtl/>
        </w:rPr>
        <w:t>ُ</w:t>
      </w:r>
      <w:r w:rsidR="008D6427" w:rsidRPr="008D6427">
        <w:rPr>
          <w:rFonts w:ascii="AAAGoldenLotus Stg1_Ver1" w:hAnsi="AAAGoldenLotus Stg1_Ver1" w:cs="AAAGoldenLotus Stg1_Ver1"/>
          <w:b/>
          <w:szCs w:val="28"/>
          <w:rtl/>
        </w:rPr>
        <w:t>﴾</w:t>
      </w:r>
      <w:r>
        <w:rPr>
          <w:rFonts w:ascii="mylotus" w:hAnsi="mylotus" w:cs="Traditional Naskh" w:hint="cs"/>
          <w:b/>
          <w:sz w:val="36"/>
          <w:szCs w:val="36"/>
          <w:rtl/>
        </w:rPr>
        <w:t>، وهذا من التوسّل، والعمل الصالح.</w:t>
      </w:r>
      <w:bookmarkEnd w:id="1146"/>
    </w:p>
    <w:p w:rsidR="005F078E" w:rsidRDefault="005F078E" w:rsidP="0079656A">
      <w:pPr>
        <w:numPr>
          <w:ilvl w:val="0"/>
          <w:numId w:val="17"/>
        </w:numPr>
        <w:tabs>
          <w:tab w:val="left" w:pos="530"/>
          <w:tab w:val="left" w:pos="710"/>
        </w:tabs>
        <w:spacing w:after="0" w:line="216" w:lineRule="auto"/>
        <w:ind w:left="-10" w:firstLine="0"/>
        <w:rPr>
          <w:rFonts w:cs="Traditional Naskh"/>
          <w:b/>
          <w:bCs/>
          <w:sz w:val="32"/>
        </w:rPr>
      </w:pPr>
      <w:bookmarkStart w:id="1147" w:name="_Toc272614083"/>
      <w:r w:rsidRPr="00331632">
        <w:rPr>
          <w:rFonts w:ascii="AGA Arabesque" w:hAnsi="AGA Arabesque" w:cs="Traditional Naskh"/>
          <w:bCs/>
          <w:color w:val="000000"/>
          <w:sz w:val="40"/>
          <w:szCs w:val="40"/>
          <w:rtl/>
        </w:rPr>
        <w:sym w:font="AGA Arabesque" w:char="F05D"/>
      </w:r>
      <w:r w:rsidRPr="00331632">
        <w:rPr>
          <w:rFonts w:cs="Traditional Naskh"/>
          <w:bCs/>
          <w:color w:val="000000"/>
          <w:sz w:val="34"/>
          <w:rtl/>
        </w:rPr>
        <w:t>رَبَّنَا لاَ تَجْعَلْنَا فِتْنَةً لِّلْقَوْمِ الظَّالِمِينَ * وَنَجِّنَا بِرَحْمَتِكَ مِنَ الْقَوْمِ الْكَافِرِينَ</w:t>
      </w:r>
      <w:r w:rsidRPr="00331632">
        <w:rPr>
          <w:rFonts w:ascii="AGA Arabesque" w:hAnsi="AGA Arabesque" w:cs="Traditional Naskh"/>
          <w:bCs/>
          <w:color w:val="000000"/>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Cs/>
          <w:color w:val="000000"/>
          <w:sz w:val="40"/>
          <w:szCs w:val="36"/>
          <w:rtl/>
        </w:rPr>
        <w:instrText>1-10=</w:instrText>
      </w:r>
      <w:r w:rsidRPr="00331632">
        <w:rPr>
          <w:rFonts w:ascii="AGA Arabesque" w:hAnsi="AGA Arabesque" w:cs="Traditional Naskh"/>
          <w:bCs/>
          <w:color w:val="000000"/>
          <w:sz w:val="40"/>
          <w:szCs w:val="40"/>
          <w:rtl/>
        </w:rPr>
        <w:sym w:font="AGA Arabesque" w:char="F05D"/>
      </w:r>
      <w:r w:rsidRPr="00331632">
        <w:rPr>
          <w:rFonts w:cs="Traditional Naskh"/>
          <w:bCs/>
          <w:color w:val="000000"/>
          <w:sz w:val="34"/>
          <w:szCs w:val="36"/>
          <w:rtl/>
        </w:rPr>
        <w:instrText>رَبَّنَا لاَ تَجْعَلْنَا فِتْنَةً لِّلْقَوْمِ الظَّالِمِينَ * وَنَجِّنَا بِرَحْمَتِكَ مِنَ الْقَوْمِ الْكَافِرِينَ</w:instrText>
      </w:r>
      <w:r w:rsidRPr="00331632">
        <w:rPr>
          <w:rFonts w:ascii="AGA Arabesque" w:hAnsi="AGA Arabesque" w:cs="Traditional Naskh"/>
          <w:bCs/>
          <w:color w:val="000000"/>
          <w:sz w:val="40"/>
          <w:szCs w:val="40"/>
          <w:rtl/>
        </w:rPr>
        <w:sym w:font="AGA Arabesque" w:char="F05B"/>
      </w:r>
      <w:r w:rsidRPr="00331632">
        <w:rPr>
          <w:rFonts w:ascii="mylotus" w:hAnsi="mylotus" w:cs="Traditional Naskh"/>
          <w:bCs/>
          <w:color w:val="000000"/>
          <w:sz w:val="40"/>
          <w:szCs w:val="36"/>
          <w:rtl/>
        </w:rPr>
        <w:instrText>=85- 86=</w:instrText>
      </w:r>
      <w:r w:rsidRPr="00331632">
        <w:rPr>
          <w:rFonts w:cs="Traditional Naskh"/>
          <w:rtl/>
        </w:rPr>
        <w:instrText>"</w:instrText>
      </w:r>
      <w:r w:rsidR="007A5ABF" w:rsidRPr="00331632">
        <w:rPr>
          <w:rFonts w:cs="Traditional Naskh"/>
          <w:rtl/>
        </w:rPr>
        <w:fldChar w:fldCharType="end"/>
      </w:r>
      <w:r w:rsidRPr="000E0C8A">
        <w:rPr>
          <w:rFonts w:cs="Traditional Naskh"/>
          <w:b/>
          <w:sz w:val="32"/>
          <w:szCs w:val="36"/>
          <w:vertAlign w:val="superscript"/>
          <w:rtl/>
        </w:rPr>
        <w:t>(</w:t>
      </w:r>
      <w:r w:rsidRPr="000E0C8A">
        <w:rPr>
          <w:rFonts w:cs="Traditional Naskh"/>
          <w:b/>
          <w:szCs w:val="36"/>
          <w:vertAlign w:val="superscript"/>
          <w:rtl/>
        </w:rPr>
        <w:footnoteReference w:id="553"/>
      </w:r>
      <w:r w:rsidRPr="000E0C8A">
        <w:rPr>
          <w:rFonts w:cs="Traditional Naskh"/>
          <w:b/>
          <w:sz w:val="32"/>
          <w:szCs w:val="36"/>
          <w:vertAlign w:val="superscript"/>
          <w:rtl/>
        </w:rPr>
        <w:t>)</w:t>
      </w:r>
      <w:r w:rsidRPr="00331632">
        <w:rPr>
          <w:rFonts w:cs="Traditional Naskh"/>
          <w:b/>
          <w:bCs/>
          <w:sz w:val="32"/>
          <w:rtl/>
        </w:rPr>
        <w:t>.</w:t>
      </w:r>
      <w:bookmarkEnd w:id="1147"/>
    </w:p>
    <w:p w:rsidR="006E17EC" w:rsidRDefault="006E17EC" w:rsidP="006E17EC">
      <w:pPr>
        <w:spacing w:after="80" w:line="216" w:lineRule="auto"/>
        <w:rPr>
          <w:rFonts w:ascii="mylotus" w:hAnsi="mylotus" w:cs="Traditional Naskh"/>
          <w:sz w:val="36"/>
          <w:szCs w:val="36"/>
          <w:rtl/>
        </w:rPr>
      </w:pPr>
      <w:bookmarkStart w:id="1148" w:name="_Toc272614084"/>
      <w:r>
        <w:rPr>
          <w:rFonts w:ascii="mylotus" w:hAnsi="mylotus" w:cs="Traditional Naskh" w:hint="cs"/>
          <w:sz w:val="36"/>
          <w:szCs w:val="36"/>
          <w:rtl/>
        </w:rPr>
        <w:t xml:space="preserve">هذه الدعوة المباركة ضمن الدعوات الكثيرة التي ذكرت في كتاب ربنا لموسى </w:t>
      </w:r>
      <w:r>
        <w:rPr>
          <w:rFonts w:ascii="mylotus" w:hAnsi="mylotus" w:cs="Traditional Naskh" w:hint="cs"/>
          <w:sz w:val="36"/>
          <w:szCs w:val="36"/>
        </w:rPr>
        <w:sym w:font="AGA Arabesque" w:char="F075"/>
      </w:r>
      <w:r>
        <w:rPr>
          <w:rFonts w:ascii="mylotus" w:hAnsi="mylotus" w:cs="Traditional Naskh"/>
          <w:sz w:val="36"/>
          <w:szCs w:val="36"/>
        </w:rPr>
        <w:t xml:space="preserve"> </w:t>
      </w:r>
      <w:r>
        <w:rPr>
          <w:rFonts w:ascii="mylotus" w:hAnsi="mylotus" w:cs="Traditional Naskh" w:hint="cs"/>
          <w:sz w:val="36"/>
          <w:szCs w:val="36"/>
          <w:rtl/>
        </w:rPr>
        <w:t xml:space="preserve"> مع فرعون كما سبق لما فيها من مقصد</w:t>
      </w:r>
      <w:r w:rsidR="008D6427">
        <w:rPr>
          <w:rFonts w:ascii="mylotus" w:hAnsi="mylotus" w:cs="Traditional Naskh" w:hint="cs"/>
          <w:sz w:val="36"/>
          <w:szCs w:val="36"/>
          <w:rtl/>
        </w:rPr>
        <w:t>ٍ</w:t>
      </w:r>
      <w:r>
        <w:rPr>
          <w:rFonts w:ascii="mylotus" w:hAnsi="mylotus" w:cs="Traditional Naskh" w:hint="cs"/>
          <w:sz w:val="36"/>
          <w:szCs w:val="36"/>
          <w:rtl/>
        </w:rPr>
        <w:t xml:space="preserve"> عظيم</w:t>
      </w:r>
      <w:r w:rsidR="008D6427">
        <w:rPr>
          <w:rFonts w:ascii="mylotus" w:hAnsi="mylotus" w:cs="Traditional Naskh" w:hint="cs"/>
          <w:sz w:val="36"/>
          <w:szCs w:val="36"/>
          <w:rtl/>
        </w:rPr>
        <w:t>ٍ</w:t>
      </w:r>
      <w:r>
        <w:rPr>
          <w:rFonts w:ascii="mylotus" w:hAnsi="mylotus" w:cs="Traditional Naskh" w:hint="cs"/>
          <w:sz w:val="36"/>
          <w:szCs w:val="36"/>
          <w:rtl/>
        </w:rPr>
        <w:t>، في شأن</w:t>
      </w:r>
      <w:r w:rsidR="008D6427">
        <w:rPr>
          <w:rFonts w:ascii="mylotus" w:hAnsi="mylotus" w:cs="Traditional Naskh" w:hint="cs"/>
          <w:sz w:val="36"/>
          <w:szCs w:val="36"/>
          <w:rtl/>
        </w:rPr>
        <w:t>ٍ</w:t>
      </w:r>
      <w:r>
        <w:rPr>
          <w:rFonts w:ascii="mylotus" w:hAnsi="mylotus" w:cs="Traditional Naskh" w:hint="cs"/>
          <w:sz w:val="36"/>
          <w:szCs w:val="36"/>
          <w:rtl/>
        </w:rPr>
        <w:t xml:space="preserve"> مهمّ وخطير</w:t>
      </w:r>
      <w:r w:rsidR="008D6427">
        <w:rPr>
          <w:rFonts w:ascii="mylotus" w:hAnsi="mylotus" w:cs="Traditional Naskh" w:hint="cs"/>
          <w:sz w:val="36"/>
          <w:szCs w:val="36"/>
          <w:rtl/>
        </w:rPr>
        <w:t>ٍ</w:t>
      </w:r>
      <w:r>
        <w:rPr>
          <w:rFonts w:ascii="mylotus" w:hAnsi="mylotus" w:cs="Traditional Naskh" w:hint="cs"/>
          <w:sz w:val="36"/>
          <w:szCs w:val="36"/>
          <w:rtl/>
        </w:rPr>
        <w:t>، في كيفية تعامل المؤمن</w:t>
      </w:r>
      <w:r w:rsidR="008D6427">
        <w:rPr>
          <w:rFonts w:ascii="mylotus" w:hAnsi="mylotus" w:cs="Traditional Naskh" w:hint="cs"/>
          <w:sz w:val="36"/>
          <w:szCs w:val="36"/>
          <w:rtl/>
        </w:rPr>
        <w:t xml:space="preserve"> مع</w:t>
      </w:r>
      <w:r>
        <w:rPr>
          <w:rFonts w:ascii="mylotus" w:hAnsi="mylotus" w:cs="Traditional Naskh" w:hint="cs"/>
          <w:sz w:val="36"/>
          <w:szCs w:val="36"/>
          <w:rtl/>
        </w:rPr>
        <w:t xml:space="preserve"> الكافرين والظالمين، عند الفتن، والتسلّط عليهم، وأن ملجأهم الأول ا</w:t>
      </w:r>
      <w:r w:rsidR="000E0C8A">
        <w:rPr>
          <w:rFonts w:ascii="mylotus" w:hAnsi="mylotus" w:cs="Traditional Naskh" w:hint="cs"/>
          <w:sz w:val="36"/>
          <w:szCs w:val="36"/>
          <w:rtl/>
        </w:rPr>
        <w:t>للَّه</w:t>
      </w:r>
      <w:r>
        <w:rPr>
          <w:rFonts w:ascii="mylotus" w:hAnsi="mylotus" w:cs="Traditional Naskh" w:hint="cs"/>
          <w:sz w:val="36"/>
          <w:szCs w:val="36"/>
          <w:rtl/>
        </w:rPr>
        <w:t xml:space="preserve"> جلّ وعلا في التوكل والإنابة إليه، والالتجاء إليه بالدعاء، والتضرّع، وهذه الدعوة لها شبه من دعوة نوح </w:t>
      </w:r>
      <w:r>
        <w:rPr>
          <w:rFonts w:ascii="mylotus" w:hAnsi="mylotus" w:cs="Traditional Naskh" w:hint="cs"/>
          <w:sz w:val="36"/>
          <w:szCs w:val="36"/>
        </w:rPr>
        <w:sym w:font="AGA Arabesque" w:char="F075"/>
      </w:r>
      <w:r>
        <w:rPr>
          <w:rFonts w:ascii="mylotus" w:hAnsi="mylotus" w:cs="Traditional Naskh"/>
          <w:sz w:val="36"/>
          <w:szCs w:val="36"/>
          <w:rtl/>
        </w:rPr>
        <w:t xml:space="preserve"> </w:t>
      </w:r>
      <w:r>
        <w:rPr>
          <w:rFonts w:ascii="mylotus" w:hAnsi="mylotus" w:cs="Traditional Naskh" w:hint="cs"/>
          <w:sz w:val="36"/>
          <w:szCs w:val="36"/>
          <w:rtl/>
        </w:rPr>
        <w:t>وقومه، وقد شرحناها سابقاً.</w:t>
      </w:r>
      <w:bookmarkEnd w:id="1148"/>
    </w:p>
    <w:p w:rsidR="006E17EC" w:rsidRDefault="006E17EC" w:rsidP="00867530">
      <w:pPr>
        <w:spacing w:after="80" w:line="216" w:lineRule="auto"/>
        <w:rPr>
          <w:rFonts w:ascii="mylotus" w:hAnsi="mylotus" w:cs="Traditional Naskh"/>
          <w:sz w:val="36"/>
          <w:szCs w:val="36"/>
          <w:rtl/>
        </w:rPr>
      </w:pPr>
      <w:bookmarkStart w:id="1149" w:name="_Toc272614085"/>
      <w:r w:rsidRPr="006E17EC">
        <w:rPr>
          <w:rFonts w:ascii="mylotus" w:hAnsi="mylotus" w:cs="Traditional Naskh" w:hint="cs"/>
          <w:sz w:val="22"/>
          <w:szCs w:val="22"/>
          <w:rtl/>
        </w:rPr>
        <w:t>((</w:t>
      </w:r>
      <w:r>
        <w:rPr>
          <w:rFonts w:ascii="mylotus" w:hAnsi="mylotus" w:cs="Traditional Naskh" w:hint="cs"/>
          <w:sz w:val="36"/>
          <w:szCs w:val="36"/>
          <w:rtl/>
        </w:rPr>
        <w:t xml:space="preserve">يخبر </w:t>
      </w:r>
      <w:r w:rsidRPr="006E17EC">
        <w:rPr>
          <w:rFonts w:ascii="mylotus" w:hAnsi="mylotus" w:cs="Traditional Naskh" w:hint="cs"/>
          <w:sz w:val="36"/>
          <w:szCs w:val="36"/>
          <w:rtl/>
        </w:rPr>
        <w:sym w:font="AGA Arabesque" w:char="F049"/>
      </w:r>
      <w:r>
        <w:rPr>
          <w:rFonts w:ascii="mylotus" w:hAnsi="mylotus" w:cs="Traditional Naskh" w:hint="cs"/>
          <w:sz w:val="36"/>
          <w:szCs w:val="36"/>
          <w:rtl/>
        </w:rPr>
        <w:t xml:space="preserve"> أنه لم يؤمن بموسى مع ما جاء به من الآيات البينات، والحجج القاطعات، والبراهين الساطعات إلا قليل من قوم فرعون</w:t>
      </w:r>
      <w:r w:rsidRPr="000E0C8A">
        <w:rPr>
          <w:rStyle w:val="FootnoteReference"/>
          <w:rFonts w:cs="Traditional Naskh"/>
          <w:szCs w:val="36"/>
          <w:rtl/>
        </w:rPr>
        <w:t>(</w:t>
      </w:r>
      <w:r w:rsidRPr="000E0C8A">
        <w:rPr>
          <w:rStyle w:val="FootnoteReference"/>
          <w:rFonts w:cs="Traditional Naskh"/>
          <w:szCs w:val="36"/>
          <w:rtl/>
        </w:rPr>
        <w:footnoteReference w:id="554"/>
      </w:r>
      <w:r w:rsidRPr="000E0C8A">
        <w:rPr>
          <w:rStyle w:val="FootnoteReference"/>
          <w:rFonts w:cs="Traditional Naskh"/>
          <w:szCs w:val="36"/>
          <w:rtl/>
        </w:rPr>
        <w:t>)</w:t>
      </w:r>
      <w:r>
        <w:rPr>
          <w:rFonts w:ascii="mylotus" w:hAnsi="mylotus" w:cs="Traditional Naskh" w:hint="cs"/>
          <w:sz w:val="36"/>
          <w:szCs w:val="36"/>
          <w:rtl/>
        </w:rPr>
        <w:t xml:space="preserve"> من الذرية، وهم الشباب على وجه التخوف منه، ومن ملّته أن يردّوهم إلى ما كانوا عليه من الكفر</w:t>
      </w:r>
      <w:r w:rsidRPr="006E17EC">
        <w:rPr>
          <w:rFonts w:ascii="mylotus" w:hAnsi="mylotus" w:cs="Traditional Naskh" w:hint="cs"/>
          <w:sz w:val="22"/>
          <w:szCs w:val="22"/>
          <w:rtl/>
        </w:rPr>
        <w:t>))</w:t>
      </w:r>
      <w:r w:rsidRPr="000E0C8A">
        <w:rPr>
          <w:rStyle w:val="FootnoteReference"/>
          <w:rFonts w:cs="Traditional Naskh"/>
          <w:szCs w:val="36"/>
          <w:rtl/>
        </w:rPr>
        <w:t>(</w:t>
      </w:r>
      <w:r w:rsidRPr="000E0C8A">
        <w:rPr>
          <w:rStyle w:val="FootnoteReference"/>
          <w:rFonts w:cs="Traditional Naskh"/>
          <w:szCs w:val="36"/>
          <w:rtl/>
        </w:rPr>
        <w:footnoteReference w:id="555"/>
      </w:r>
      <w:r w:rsidRPr="000E0C8A">
        <w:rPr>
          <w:rStyle w:val="FootnoteReference"/>
          <w:rFonts w:cs="Traditional Naskh"/>
          <w:szCs w:val="36"/>
          <w:rtl/>
        </w:rPr>
        <w:t>)</w:t>
      </w:r>
      <w:r>
        <w:rPr>
          <w:rFonts w:ascii="mylotus" w:hAnsi="mylotus" w:cs="Traditional Naskh" w:hint="cs"/>
          <w:sz w:val="36"/>
          <w:szCs w:val="36"/>
          <w:rtl/>
        </w:rPr>
        <w:t xml:space="preserve">، كما قال تعالى: </w:t>
      </w:r>
      <w:r w:rsidRPr="006E17EC">
        <w:rPr>
          <w:rFonts w:ascii="AGA Arabesque" w:hAnsi="AGA Arabesque" w:cs="Traditional Naskh"/>
          <w:sz w:val="36"/>
          <w:szCs w:val="36"/>
          <w:rtl/>
        </w:rPr>
        <w:sym w:font="AGA Arabesque" w:char="F05D"/>
      </w:r>
      <w:r w:rsidR="00867530" w:rsidRPr="00867530">
        <w:rPr>
          <w:rFonts w:ascii="mylotus" w:hAnsi="mylotus" w:cs="Traditional Naskh"/>
          <w:bCs/>
          <w:color w:val="000000"/>
          <w:sz w:val="36"/>
          <w:szCs w:val="36"/>
          <w:rtl/>
        </w:rPr>
        <w:t>فَمَا آمَنَ لِمُوسَى إِلَّا ذُرِّيَّةٌ مِنْ قَوْمِهِ عَلَى خَوْفٍ مِنْ فِرْعَوْنَ وَمَلَئِهِمْ أَنْ يَفْتِنَهُمْ</w:t>
      </w:r>
      <w:r w:rsidRPr="006E17EC">
        <w:rPr>
          <w:rFonts w:ascii="AGA Arabesque" w:hAnsi="AGA Arabesque" w:cs="Traditional Naskh"/>
          <w:bCs/>
          <w:color w:val="000000"/>
          <w:sz w:val="36"/>
          <w:szCs w:val="36"/>
          <w:rtl/>
        </w:rPr>
        <w:sym w:font="AGA Arabesque" w:char="F05B"/>
      </w:r>
      <w:r w:rsidR="00D91C66">
        <w:rPr>
          <w:rFonts w:ascii="AGA Arabesque" w:hAnsi="AGA Arabesque" w:cs="Traditional Naskh"/>
          <w:bCs/>
          <w:color w:val="000000"/>
          <w:sz w:val="36"/>
          <w:szCs w:val="36"/>
          <w:rtl/>
        </w:rPr>
        <w:fldChar w:fldCharType="begin"/>
      </w:r>
      <w:r w:rsidR="00D91C66">
        <w:instrText xml:space="preserve"> XE "</w:instrText>
      </w:r>
      <w:r w:rsidR="00D91C66" w:rsidRPr="000C4FE5">
        <w:rPr>
          <w:rFonts w:ascii="AGA Arabesque" w:hAnsi="AGA Arabesque" w:cs="Traditional Naskh" w:hint="cs"/>
          <w:sz w:val="36"/>
          <w:szCs w:val="36"/>
          <w:rtl/>
        </w:rPr>
        <w:instrText>1-10=</w:instrText>
      </w:r>
      <w:r w:rsidR="00D91C66" w:rsidRPr="000C4FE5">
        <w:rPr>
          <w:rFonts w:ascii="AGA Arabesque" w:hAnsi="AGA Arabesque" w:cs="Traditional Naskh"/>
          <w:sz w:val="36"/>
          <w:szCs w:val="36"/>
          <w:rtl/>
        </w:rPr>
        <w:sym w:font="AGA Arabesque" w:char="F05D"/>
      </w:r>
      <w:r w:rsidR="00D91C66" w:rsidRPr="000C4FE5">
        <w:rPr>
          <w:rFonts w:ascii="mylotus" w:hAnsi="mylotus" w:cs="Traditional Naskh"/>
          <w:bCs/>
          <w:color w:val="000000"/>
          <w:sz w:val="36"/>
          <w:szCs w:val="36"/>
          <w:rtl/>
        </w:rPr>
        <w:instrText>فَمَا آمَنَ لِمُوسَى إِلَّا ذُرِّيَّةٌ مِنْ قَوْمِهِ عَلَى خَوْفٍ مِنْ فِرْعَوْنَ وَمَلَئِهِمْ أَنْ يَفْتِنَهُمْ</w:instrText>
      </w:r>
      <w:r w:rsidR="00D91C66" w:rsidRPr="000C4FE5">
        <w:rPr>
          <w:rFonts w:ascii="AGA Arabesque" w:hAnsi="AGA Arabesque" w:cs="Traditional Naskh"/>
          <w:bCs/>
          <w:color w:val="000000"/>
          <w:sz w:val="36"/>
          <w:szCs w:val="36"/>
          <w:rtl/>
        </w:rPr>
        <w:sym w:font="AGA Arabesque" w:char="F05B"/>
      </w:r>
      <w:r w:rsidR="00D91C66" w:rsidRPr="000C4FE5">
        <w:rPr>
          <w:rFonts w:ascii="AGA Arabesque" w:hAnsi="AGA Arabesque" w:cs="Traditional Naskh" w:hint="cs"/>
          <w:bCs/>
          <w:color w:val="000000"/>
          <w:sz w:val="36"/>
          <w:szCs w:val="36"/>
          <w:rtl/>
        </w:rPr>
        <w:instrText>=83=</w:instrText>
      </w:r>
      <w:r w:rsidR="00D91C66">
        <w:instrText xml:space="preserve">" </w:instrText>
      </w:r>
      <w:r w:rsidR="00D91C66">
        <w:rPr>
          <w:rFonts w:ascii="AGA Arabesque" w:hAnsi="AGA Arabesque" w:cs="Traditional Naskh"/>
          <w:bCs/>
          <w:color w:val="000000"/>
          <w:sz w:val="36"/>
          <w:szCs w:val="36"/>
          <w:rtl/>
        </w:rPr>
        <w:fldChar w:fldCharType="end"/>
      </w:r>
      <w:r w:rsidR="00867530" w:rsidRPr="000E0C8A">
        <w:rPr>
          <w:rStyle w:val="FootnoteReference"/>
          <w:rFonts w:cs="Traditional Naskh"/>
          <w:szCs w:val="36"/>
          <w:rtl/>
        </w:rPr>
        <w:t>(</w:t>
      </w:r>
      <w:r w:rsidR="00867530" w:rsidRPr="000E0C8A">
        <w:rPr>
          <w:rStyle w:val="FootnoteReference"/>
          <w:rFonts w:cs="Traditional Naskh"/>
          <w:szCs w:val="36"/>
          <w:rtl/>
        </w:rPr>
        <w:footnoteReference w:id="556"/>
      </w:r>
      <w:r w:rsidR="00867530" w:rsidRPr="000E0C8A">
        <w:rPr>
          <w:rStyle w:val="FootnoteReference"/>
          <w:rFonts w:cs="Traditional Naskh"/>
          <w:szCs w:val="36"/>
          <w:rtl/>
        </w:rPr>
        <w:t>)</w:t>
      </w:r>
      <w:r w:rsidR="00867530">
        <w:rPr>
          <w:rFonts w:ascii="AGA Arabesque" w:hAnsi="AGA Arabesque" w:cs="Traditional Naskh" w:hint="cs"/>
          <w:bCs/>
          <w:color w:val="000000"/>
          <w:sz w:val="36"/>
          <w:szCs w:val="36"/>
          <w:rtl/>
        </w:rPr>
        <w:t>.</w:t>
      </w:r>
      <w:bookmarkEnd w:id="1149"/>
    </w:p>
    <w:p w:rsidR="00867530" w:rsidRDefault="00867530" w:rsidP="005C519E">
      <w:pPr>
        <w:spacing w:after="80" w:line="216" w:lineRule="auto"/>
        <w:rPr>
          <w:rFonts w:ascii="mylotus" w:hAnsi="mylotus" w:cs="Traditional Naskh"/>
          <w:sz w:val="36"/>
          <w:szCs w:val="36"/>
          <w:rtl/>
        </w:rPr>
      </w:pPr>
      <w:bookmarkStart w:id="1150" w:name="_Toc272614086"/>
      <w:r>
        <w:rPr>
          <w:rFonts w:ascii="mylotus" w:hAnsi="mylotus" w:cs="Traditional Naskh" w:hint="cs"/>
          <w:sz w:val="36"/>
          <w:szCs w:val="36"/>
          <w:rtl/>
        </w:rPr>
        <w:t>ثم أمرهم عليه الصلاة والسلام بإخلاص التوكل على ا</w:t>
      </w:r>
      <w:r w:rsidR="000E0C8A">
        <w:rPr>
          <w:rFonts w:ascii="mylotus" w:hAnsi="mylotus" w:cs="Traditional Naskh" w:hint="cs"/>
          <w:sz w:val="36"/>
          <w:szCs w:val="36"/>
          <w:rtl/>
        </w:rPr>
        <w:t>للَّه</w:t>
      </w:r>
      <w:r>
        <w:rPr>
          <w:rFonts w:ascii="mylotus" w:hAnsi="mylotus" w:cs="Traditional Naskh" w:hint="cs"/>
          <w:sz w:val="36"/>
          <w:szCs w:val="36"/>
          <w:rtl/>
        </w:rPr>
        <w:t xml:space="preserve"> تعالى: </w:t>
      </w:r>
      <w:r w:rsidRPr="00867530">
        <w:rPr>
          <w:rFonts w:ascii="AGA Arabesque" w:hAnsi="AGA Arabesque" w:cs="Traditional Naskh"/>
          <w:sz w:val="36"/>
          <w:szCs w:val="36"/>
          <w:rtl/>
        </w:rPr>
        <w:sym w:font="AGA Arabesque" w:char="F05D"/>
      </w:r>
      <w:r w:rsidR="003450C9" w:rsidRPr="003450C9">
        <w:rPr>
          <w:rFonts w:ascii="mylotus" w:hAnsi="mylotus" w:cs="Traditional Naskh"/>
          <w:bCs/>
          <w:color w:val="000000"/>
          <w:sz w:val="36"/>
          <w:szCs w:val="36"/>
          <w:rtl/>
        </w:rPr>
        <w:t>وَقَالَ مُوسَى يَا قَوْمِ إِنْ كُنْتُمْ آمَنْتُمْ بِاللَّهِ فَعَلَيْهِ تَوَكَّلُوا إِنْ كُنْتُمْ مُسْلِمِينَ</w:t>
      </w:r>
      <w:r w:rsidRPr="00867530">
        <w:rPr>
          <w:rFonts w:ascii="AGA Arabesque" w:hAnsi="AGA Arabesque" w:cs="Traditional Naskh"/>
          <w:bCs/>
          <w:color w:val="000000"/>
          <w:sz w:val="36"/>
          <w:szCs w:val="36"/>
          <w:rtl/>
        </w:rPr>
        <w:sym w:font="AGA Arabesque" w:char="F05B"/>
      </w:r>
      <w:r w:rsidR="00D91C66">
        <w:rPr>
          <w:rFonts w:ascii="AGA Arabesque" w:hAnsi="AGA Arabesque" w:cs="Traditional Naskh"/>
          <w:bCs/>
          <w:color w:val="000000"/>
          <w:sz w:val="36"/>
          <w:szCs w:val="36"/>
          <w:rtl/>
        </w:rPr>
        <w:fldChar w:fldCharType="begin"/>
      </w:r>
      <w:r w:rsidR="00D91C66">
        <w:instrText xml:space="preserve"> XE "</w:instrText>
      </w:r>
      <w:r w:rsidR="00D91C66" w:rsidRPr="000C4FE5">
        <w:rPr>
          <w:rFonts w:ascii="AGA Arabesque" w:hAnsi="AGA Arabesque" w:cs="Traditional Naskh" w:hint="cs"/>
          <w:sz w:val="36"/>
          <w:szCs w:val="36"/>
          <w:rtl/>
        </w:rPr>
        <w:instrText>1-10=</w:instrText>
      </w:r>
      <w:r w:rsidR="00D91C66" w:rsidRPr="000C4FE5">
        <w:rPr>
          <w:rFonts w:ascii="AGA Arabesque" w:hAnsi="AGA Arabesque" w:cs="Traditional Naskh"/>
          <w:sz w:val="36"/>
          <w:szCs w:val="36"/>
          <w:rtl/>
        </w:rPr>
        <w:sym w:font="AGA Arabesque" w:char="F05D"/>
      </w:r>
      <w:r w:rsidR="00D91C66" w:rsidRPr="000C4FE5">
        <w:rPr>
          <w:rFonts w:ascii="mylotus" w:hAnsi="mylotus" w:cs="Traditional Naskh"/>
          <w:bCs/>
          <w:color w:val="000000"/>
          <w:sz w:val="36"/>
          <w:szCs w:val="36"/>
          <w:rtl/>
        </w:rPr>
        <w:instrText>وَقَالَ مُوسَى يَا قَوْمِ إِنْ كُنْتُمْ آمَنْتُمْ بِاللَّهِ فَعَلَيْهِ تَوَكَّلُوا إِنْ كُنْتُمْ مُسْلِمِينَ</w:instrText>
      </w:r>
      <w:r w:rsidR="00D91C66" w:rsidRPr="000C4FE5">
        <w:rPr>
          <w:rFonts w:ascii="AGA Arabesque" w:hAnsi="AGA Arabesque" w:cs="Traditional Naskh"/>
          <w:bCs/>
          <w:color w:val="000000"/>
          <w:sz w:val="36"/>
          <w:szCs w:val="36"/>
          <w:rtl/>
        </w:rPr>
        <w:sym w:font="AGA Arabesque" w:char="F05B"/>
      </w:r>
      <w:r w:rsidR="00D91C66" w:rsidRPr="000C4FE5">
        <w:rPr>
          <w:rFonts w:ascii="AGA Arabesque" w:hAnsi="AGA Arabesque" w:cs="Traditional Naskh" w:hint="cs"/>
          <w:bCs/>
          <w:color w:val="000000"/>
          <w:sz w:val="36"/>
          <w:szCs w:val="36"/>
          <w:rtl/>
        </w:rPr>
        <w:instrText>=84=</w:instrText>
      </w:r>
      <w:r w:rsidR="00D91C66">
        <w:instrText xml:space="preserve">" </w:instrText>
      </w:r>
      <w:r w:rsidR="00D91C66">
        <w:rPr>
          <w:rFonts w:ascii="AGA Arabesque" w:hAnsi="AGA Arabesque" w:cs="Traditional Naskh"/>
          <w:bCs/>
          <w:color w:val="000000"/>
          <w:sz w:val="36"/>
          <w:szCs w:val="36"/>
          <w:rtl/>
        </w:rPr>
        <w:fldChar w:fldCharType="end"/>
      </w:r>
      <w:r w:rsidR="003450C9" w:rsidRPr="000E0C8A">
        <w:rPr>
          <w:rStyle w:val="FootnoteReference"/>
          <w:rFonts w:cs="Traditional Naskh"/>
          <w:szCs w:val="36"/>
          <w:rtl/>
        </w:rPr>
        <w:t>(</w:t>
      </w:r>
      <w:r w:rsidR="003450C9" w:rsidRPr="000E0C8A">
        <w:rPr>
          <w:rStyle w:val="FootnoteReference"/>
          <w:rFonts w:cs="Traditional Naskh"/>
          <w:szCs w:val="36"/>
          <w:rtl/>
        </w:rPr>
        <w:footnoteReference w:id="557"/>
      </w:r>
      <w:r w:rsidR="003450C9" w:rsidRPr="000E0C8A">
        <w:rPr>
          <w:rStyle w:val="FootnoteReference"/>
          <w:rFonts w:cs="Traditional Naskh"/>
          <w:szCs w:val="36"/>
          <w:rtl/>
        </w:rPr>
        <w:t>)</w:t>
      </w:r>
      <w:r w:rsidR="003450C9">
        <w:rPr>
          <w:rFonts w:ascii="AGA Arabesque" w:hAnsi="AGA Arabesque" w:cs="Traditional Naskh" w:hint="cs"/>
          <w:bCs/>
          <w:color w:val="000000"/>
          <w:sz w:val="36"/>
          <w:szCs w:val="36"/>
          <w:rtl/>
        </w:rPr>
        <w:t xml:space="preserve">: </w:t>
      </w:r>
      <w:r w:rsidR="003450C9">
        <w:rPr>
          <w:rFonts w:ascii="mylotus" w:hAnsi="mylotus" w:cs="Traditional Naskh" w:hint="cs"/>
          <w:sz w:val="36"/>
          <w:szCs w:val="36"/>
          <w:rtl/>
        </w:rPr>
        <w:t xml:space="preserve">أمرهم </w:t>
      </w:r>
      <w:r w:rsidR="003450C9">
        <w:rPr>
          <w:rFonts w:ascii="mylotus" w:hAnsi="mylotus" w:cs="Traditional Naskh" w:hint="cs"/>
          <w:sz w:val="36"/>
          <w:szCs w:val="36"/>
        </w:rPr>
        <w:sym w:font="AGA Arabesque" w:char="F075"/>
      </w:r>
      <w:r w:rsidR="003450C9">
        <w:rPr>
          <w:rFonts w:ascii="mylotus" w:hAnsi="mylotus" w:cs="Traditional Naskh"/>
          <w:sz w:val="36"/>
          <w:szCs w:val="36"/>
          <w:rtl/>
        </w:rPr>
        <w:t xml:space="preserve"> </w:t>
      </w:r>
      <w:r w:rsidR="003450C9">
        <w:rPr>
          <w:rFonts w:ascii="mylotus" w:hAnsi="mylotus" w:cs="Traditional Naskh" w:hint="cs"/>
          <w:sz w:val="36"/>
          <w:szCs w:val="36"/>
          <w:rtl/>
        </w:rPr>
        <w:t>بالتوكل؛ لأن ا</w:t>
      </w:r>
      <w:r w:rsidR="000E0C8A">
        <w:rPr>
          <w:rFonts w:ascii="mylotus" w:hAnsi="mylotus" w:cs="Traditional Naskh" w:hint="cs"/>
          <w:sz w:val="36"/>
          <w:szCs w:val="36"/>
          <w:rtl/>
        </w:rPr>
        <w:t>للَّه</w:t>
      </w:r>
      <w:r w:rsidR="003450C9">
        <w:rPr>
          <w:rFonts w:ascii="mylotus" w:hAnsi="mylotus" w:cs="Traditional Naskh" w:hint="cs"/>
          <w:sz w:val="36"/>
          <w:szCs w:val="36"/>
          <w:rtl/>
        </w:rPr>
        <w:t xml:space="preserve"> تعالى يكفي كل ما يهمّ العبد، ويخافه: </w:t>
      </w:r>
      <w:r w:rsidR="00576263" w:rsidRPr="00EE6871">
        <w:rPr>
          <w:rFonts w:ascii="AGA Arabesque" w:hAnsi="AGA Arabesque" w:cs="Traditional Naskh"/>
          <w:b/>
          <w:sz w:val="36"/>
          <w:szCs w:val="36"/>
          <w:rtl/>
        </w:rPr>
        <w:sym w:font="AGA Arabesque" w:char="F05D"/>
      </w:r>
      <w:r w:rsidR="00576263" w:rsidRPr="007549DD">
        <w:rPr>
          <w:rFonts w:ascii="mylotus" w:hAnsi="mylotus" w:cs="Traditional Naskh"/>
          <w:b/>
          <w:bCs/>
          <w:color w:val="000000"/>
          <w:sz w:val="36"/>
          <w:szCs w:val="36"/>
          <w:rtl/>
        </w:rPr>
        <w:t>وَمَنْ يَتَوَكَّلْ عَلَى اللَّهِ فَهُوَ حَسْبُهُ</w:t>
      </w:r>
      <w:r w:rsidR="00576263" w:rsidRPr="00EE6871">
        <w:rPr>
          <w:rFonts w:ascii="AGA Arabesque" w:hAnsi="AGA Arabesque" w:cs="Traditional Naskh"/>
          <w:b/>
          <w:bCs/>
          <w:color w:val="000000"/>
          <w:sz w:val="36"/>
          <w:szCs w:val="36"/>
          <w:rtl/>
        </w:rPr>
        <w:sym w:font="AGA Arabesque" w:char="F05B"/>
      </w:r>
      <w:r w:rsidR="00D91C66">
        <w:rPr>
          <w:rFonts w:ascii="AGA Arabesque" w:hAnsi="AGA Arabesque" w:cs="Traditional Naskh"/>
          <w:b/>
          <w:bCs/>
          <w:color w:val="000000"/>
          <w:sz w:val="36"/>
          <w:szCs w:val="36"/>
          <w:rtl/>
        </w:rPr>
        <w:fldChar w:fldCharType="begin"/>
      </w:r>
      <w:r w:rsidR="00D91C66">
        <w:instrText xml:space="preserve"> XE "</w:instrText>
      </w:r>
      <w:r w:rsidR="00D91C66" w:rsidRPr="000C4FE5">
        <w:rPr>
          <w:rFonts w:ascii="AGA Arabesque" w:hAnsi="AGA Arabesque" w:cs="Traditional Naskh" w:hint="cs"/>
          <w:b/>
          <w:sz w:val="36"/>
          <w:szCs w:val="36"/>
          <w:rtl/>
        </w:rPr>
        <w:instrText>1-65=</w:instrText>
      </w:r>
      <w:r w:rsidR="00D91C66" w:rsidRPr="000C4FE5">
        <w:rPr>
          <w:rFonts w:ascii="AGA Arabesque" w:hAnsi="AGA Arabesque" w:cs="Traditional Naskh"/>
          <w:b/>
          <w:sz w:val="36"/>
          <w:szCs w:val="36"/>
          <w:rtl/>
        </w:rPr>
        <w:sym w:font="AGA Arabesque" w:char="F05D"/>
      </w:r>
      <w:r w:rsidR="00D91C66" w:rsidRPr="000C4FE5">
        <w:rPr>
          <w:rFonts w:ascii="mylotus" w:hAnsi="mylotus" w:cs="Traditional Naskh"/>
          <w:b/>
          <w:bCs/>
          <w:color w:val="000000"/>
          <w:sz w:val="36"/>
          <w:szCs w:val="36"/>
          <w:rtl/>
        </w:rPr>
        <w:instrText>وَمَنْ يَتَوَكَّلْ عَلَى اللَّهِ فَهُوَ حَسْبُهُ</w:instrText>
      </w:r>
      <w:r w:rsidR="00D91C66" w:rsidRPr="000C4FE5">
        <w:rPr>
          <w:rFonts w:ascii="AGA Arabesque" w:hAnsi="AGA Arabesque" w:cs="Traditional Naskh"/>
          <w:b/>
          <w:bCs/>
          <w:color w:val="000000"/>
          <w:sz w:val="36"/>
          <w:szCs w:val="36"/>
          <w:rtl/>
        </w:rPr>
        <w:sym w:font="AGA Arabesque" w:char="F05B"/>
      </w:r>
      <w:r w:rsidR="00D91C66" w:rsidRPr="000C4FE5">
        <w:rPr>
          <w:rFonts w:ascii="AGA Arabesque" w:hAnsi="AGA Arabesque" w:cs="Traditional Naskh" w:hint="cs"/>
          <w:b/>
          <w:bCs/>
          <w:color w:val="000000"/>
          <w:sz w:val="36"/>
          <w:szCs w:val="36"/>
          <w:rtl/>
        </w:rPr>
        <w:instrText>=3=</w:instrText>
      </w:r>
      <w:r w:rsidR="00D91C66">
        <w:instrText xml:space="preserve">" </w:instrText>
      </w:r>
      <w:r w:rsidR="00D91C66">
        <w:rPr>
          <w:rFonts w:ascii="AGA Arabesque" w:hAnsi="AGA Arabesque" w:cs="Traditional Naskh"/>
          <w:b/>
          <w:bCs/>
          <w:color w:val="000000"/>
          <w:sz w:val="36"/>
          <w:szCs w:val="36"/>
          <w:rtl/>
        </w:rPr>
        <w:fldChar w:fldCharType="end"/>
      </w:r>
      <w:r w:rsidR="00576263" w:rsidRPr="000E0C8A">
        <w:rPr>
          <w:rStyle w:val="FootnoteReference"/>
          <w:rFonts w:cs="Traditional Naskh"/>
          <w:szCs w:val="36"/>
          <w:rtl/>
        </w:rPr>
        <w:t>(</w:t>
      </w:r>
      <w:r w:rsidR="00576263" w:rsidRPr="000E0C8A">
        <w:rPr>
          <w:rStyle w:val="FootnoteReference"/>
          <w:rFonts w:cs="Traditional Naskh"/>
          <w:szCs w:val="36"/>
          <w:rtl/>
        </w:rPr>
        <w:footnoteReference w:id="558"/>
      </w:r>
      <w:r w:rsidR="00576263" w:rsidRPr="000E0C8A">
        <w:rPr>
          <w:rStyle w:val="FootnoteReference"/>
          <w:rFonts w:cs="Traditional Naskh"/>
          <w:szCs w:val="36"/>
          <w:rtl/>
        </w:rPr>
        <w:t>)</w:t>
      </w:r>
      <w:r w:rsidR="00576263">
        <w:rPr>
          <w:rFonts w:hint="cs"/>
          <w:rtl/>
        </w:rPr>
        <w:t xml:space="preserve"> </w:t>
      </w:r>
      <w:r w:rsidR="003450C9">
        <w:rPr>
          <w:rFonts w:ascii="mylotus" w:hAnsi="mylotus" w:cs="Traditional Naskh" w:hint="cs"/>
          <w:sz w:val="36"/>
          <w:szCs w:val="36"/>
          <w:rtl/>
        </w:rPr>
        <w:t>أي</w:t>
      </w:r>
      <w:r w:rsidR="00576263">
        <w:rPr>
          <w:rFonts w:ascii="mylotus" w:hAnsi="mylotus" w:cs="Traditional Naskh" w:hint="cs"/>
          <w:sz w:val="36"/>
          <w:szCs w:val="36"/>
          <w:rtl/>
        </w:rPr>
        <w:t xml:space="preserve">: </w:t>
      </w:r>
      <w:r w:rsidR="00576263" w:rsidRPr="00576263">
        <w:rPr>
          <w:rFonts w:ascii="mylotus" w:hAnsi="mylotus" w:cs="Traditional Naskh" w:hint="cs"/>
          <w:sz w:val="22"/>
          <w:szCs w:val="22"/>
          <w:rtl/>
        </w:rPr>
        <w:t>((</w:t>
      </w:r>
      <w:r w:rsidR="00576263">
        <w:rPr>
          <w:rFonts w:ascii="mylotus" w:hAnsi="mylotus" w:cs="Traditional Naskh" w:hint="cs"/>
          <w:sz w:val="36"/>
          <w:szCs w:val="36"/>
          <w:rtl/>
        </w:rPr>
        <w:t>كافيه</w:t>
      </w:r>
      <w:r w:rsidR="005C519E">
        <w:rPr>
          <w:rFonts w:ascii="mylotus" w:hAnsi="mylotus" w:cs="Traditional Naskh" w:hint="cs"/>
          <w:sz w:val="36"/>
          <w:szCs w:val="36"/>
          <w:rtl/>
        </w:rPr>
        <w:t>، وكثيراً ما يقرن ا</w:t>
      </w:r>
      <w:r w:rsidR="000E0C8A">
        <w:rPr>
          <w:rFonts w:ascii="mylotus" w:hAnsi="mylotus" w:cs="Traditional Naskh" w:hint="cs"/>
          <w:sz w:val="36"/>
          <w:szCs w:val="36"/>
          <w:rtl/>
        </w:rPr>
        <w:t>للَّه</w:t>
      </w:r>
      <w:r w:rsidR="005C519E">
        <w:rPr>
          <w:rFonts w:ascii="mylotus" w:hAnsi="mylotus" w:cs="Traditional Naskh" w:hint="cs"/>
          <w:sz w:val="36"/>
          <w:szCs w:val="36"/>
          <w:rtl/>
        </w:rPr>
        <w:t xml:space="preserve"> تعالى بين العبادة والتوكل</w:t>
      </w:r>
      <w:r w:rsidR="005C519E" w:rsidRPr="005C519E">
        <w:rPr>
          <w:rFonts w:ascii="mylotus" w:hAnsi="mylotus" w:cs="Traditional Naskh" w:hint="cs"/>
          <w:sz w:val="22"/>
          <w:szCs w:val="22"/>
          <w:rtl/>
        </w:rPr>
        <w:t>))</w:t>
      </w:r>
      <w:r w:rsidR="005C519E" w:rsidRPr="000E0C8A">
        <w:rPr>
          <w:rStyle w:val="FootnoteReference"/>
          <w:rFonts w:cs="Traditional Naskh"/>
          <w:szCs w:val="36"/>
          <w:rtl/>
        </w:rPr>
        <w:t>(</w:t>
      </w:r>
      <w:r w:rsidR="005C519E" w:rsidRPr="000E0C8A">
        <w:rPr>
          <w:rStyle w:val="FootnoteReference"/>
          <w:rFonts w:cs="Traditional Naskh"/>
          <w:szCs w:val="36"/>
          <w:rtl/>
        </w:rPr>
        <w:footnoteReference w:id="559"/>
      </w:r>
      <w:r w:rsidR="005C519E" w:rsidRPr="000E0C8A">
        <w:rPr>
          <w:rStyle w:val="FootnoteReference"/>
          <w:rFonts w:cs="Traditional Naskh"/>
          <w:szCs w:val="36"/>
          <w:rtl/>
        </w:rPr>
        <w:t>)</w:t>
      </w:r>
      <w:r w:rsidR="005C519E" w:rsidRPr="005C519E">
        <w:rPr>
          <w:rFonts w:ascii="mylotus" w:hAnsi="mylotus" w:cs="Traditional Naskh" w:hint="cs"/>
          <w:sz w:val="36"/>
          <w:szCs w:val="36"/>
          <w:rtl/>
        </w:rPr>
        <w:t xml:space="preserve"> </w:t>
      </w:r>
      <w:r w:rsidR="005C519E">
        <w:rPr>
          <w:rFonts w:ascii="mylotus" w:hAnsi="mylotus" w:cs="Traditional Naskh" w:hint="cs"/>
          <w:sz w:val="36"/>
          <w:szCs w:val="36"/>
          <w:rtl/>
        </w:rPr>
        <w:t xml:space="preserve">لتلازمهما، وأنهما لا ينفكان </w:t>
      </w:r>
      <w:r w:rsidR="005C519E" w:rsidRPr="005C519E">
        <w:rPr>
          <w:rFonts w:ascii="AGA Arabesque" w:hAnsi="AGA Arabesque" w:cs="Traditional Naskh"/>
          <w:sz w:val="36"/>
          <w:szCs w:val="36"/>
          <w:rtl/>
        </w:rPr>
        <w:sym w:font="AGA Arabesque" w:char="F05D"/>
      </w:r>
      <w:r w:rsidR="005C519E" w:rsidRPr="005C519E">
        <w:rPr>
          <w:rFonts w:ascii="mylotus" w:hAnsi="mylotus" w:cs="Traditional Naskh"/>
          <w:bCs/>
          <w:color w:val="000000"/>
          <w:sz w:val="36"/>
          <w:szCs w:val="36"/>
          <w:rtl/>
        </w:rPr>
        <w:t>فَاعْبُدْهُ وَتَوَكَّلْ عَلَيْهِ</w:t>
      </w:r>
      <w:r w:rsidR="005C519E" w:rsidRPr="005C519E">
        <w:rPr>
          <w:rFonts w:ascii="AGA Arabesque" w:hAnsi="AGA Arabesque" w:cs="Traditional Naskh"/>
          <w:bCs/>
          <w:color w:val="000000"/>
          <w:sz w:val="36"/>
          <w:szCs w:val="36"/>
          <w:rtl/>
        </w:rPr>
        <w:sym w:font="AGA Arabesque" w:char="F05B"/>
      </w:r>
      <w:r w:rsidR="00D91C66">
        <w:rPr>
          <w:rFonts w:ascii="AGA Arabesque" w:hAnsi="AGA Arabesque" w:cs="Traditional Naskh"/>
          <w:bCs/>
          <w:color w:val="000000"/>
          <w:sz w:val="36"/>
          <w:szCs w:val="36"/>
          <w:rtl/>
        </w:rPr>
        <w:fldChar w:fldCharType="begin"/>
      </w:r>
      <w:r w:rsidR="00D91C66">
        <w:instrText xml:space="preserve"> XE "</w:instrText>
      </w:r>
      <w:r w:rsidR="00D91C66" w:rsidRPr="000C4FE5">
        <w:rPr>
          <w:rFonts w:ascii="AGA Arabesque" w:hAnsi="AGA Arabesque" w:cs="Traditional Naskh" w:hint="cs"/>
          <w:sz w:val="36"/>
          <w:szCs w:val="36"/>
          <w:rtl/>
        </w:rPr>
        <w:instrText>1-11=</w:instrText>
      </w:r>
      <w:r w:rsidR="00D91C66" w:rsidRPr="000C4FE5">
        <w:rPr>
          <w:rFonts w:ascii="AGA Arabesque" w:hAnsi="AGA Arabesque" w:cs="Traditional Naskh"/>
          <w:sz w:val="36"/>
          <w:szCs w:val="36"/>
          <w:rtl/>
        </w:rPr>
        <w:sym w:font="AGA Arabesque" w:char="F05D"/>
      </w:r>
      <w:r w:rsidR="00D91C66" w:rsidRPr="000C4FE5">
        <w:rPr>
          <w:rFonts w:ascii="mylotus" w:hAnsi="mylotus" w:cs="Traditional Naskh"/>
          <w:bCs/>
          <w:color w:val="000000"/>
          <w:sz w:val="36"/>
          <w:szCs w:val="36"/>
          <w:rtl/>
        </w:rPr>
        <w:instrText>فَاعْبُدْهُ وَتَوَكَّلْ عَلَيْهِ</w:instrText>
      </w:r>
      <w:r w:rsidR="00D91C66" w:rsidRPr="000C4FE5">
        <w:rPr>
          <w:rFonts w:ascii="AGA Arabesque" w:hAnsi="AGA Arabesque" w:cs="Traditional Naskh"/>
          <w:bCs/>
          <w:color w:val="000000"/>
          <w:sz w:val="36"/>
          <w:szCs w:val="36"/>
          <w:rtl/>
        </w:rPr>
        <w:sym w:font="AGA Arabesque" w:char="F05B"/>
      </w:r>
      <w:r w:rsidR="00D91C66" w:rsidRPr="000C4FE5">
        <w:rPr>
          <w:rFonts w:ascii="AGA Arabesque" w:hAnsi="AGA Arabesque" w:cs="Traditional Naskh" w:hint="cs"/>
          <w:bCs/>
          <w:color w:val="000000"/>
          <w:sz w:val="36"/>
          <w:szCs w:val="36"/>
          <w:rtl/>
        </w:rPr>
        <w:instrText>=123=</w:instrText>
      </w:r>
      <w:r w:rsidR="00D91C66">
        <w:instrText xml:space="preserve">" </w:instrText>
      </w:r>
      <w:r w:rsidR="00D91C66">
        <w:rPr>
          <w:rFonts w:ascii="AGA Arabesque" w:hAnsi="AGA Arabesque" w:cs="Traditional Naskh"/>
          <w:bCs/>
          <w:color w:val="000000"/>
          <w:sz w:val="36"/>
          <w:szCs w:val="36"/>
          <w:rtl/>
        </w:rPr>
        <w:fldChar w:fldCharType="end"/>
      </w:r>
      <w:r w:rsidR="005C519E" w:rsidRPr="000E0C8A">
        <w:rPr>
          <w:rStyle w:val="FootnoteReference"/>
          <w:rFonts w:cs="Traditional Naskh"/>
          <w:szCs w:val="36"/>
          <w:rtl/>
        </w:rPr>
        <w:t>(</w:t>
      </w:r>
      <w:r w:rsidR="005C519E" w:rsidRPr="000E0C8A">
        <w:rPr>
          <w:rStyle w:val="FootnoteReference"/>
          <w:rFonts w:cs="Traditional Naskh"/>
          <w:szCs w:val="36"/>
          <w:rtl/>
        </w:rPr>
        <w:footnoteReference w:id="560"/>
      </w:r>
      <w:r w:rsidR="005C519E" w:rsidRPr="000E0C8A">
        <w:rPr>
          <w:rStyle w:val="FootnoteReference"/>
          <w:rFonts w:cs="Traditional Naskh"/>
          <w:szCs w:val="36"/>
          <w:rtl/>
        </w:rPr>
        <w:t>)</w:t>
      </w:r>
      <w:r w:rsidR="005C519E">
        <w:rPr>
          <w:rFonts w:ascii="mylotus" w:hAnsi="mylotus" w:cs="Traditional Naskh" w:hint="cs"/>
          <w:sz w:val="36"/>
          <w:szCs w:val="36"/>
          <w:rtl/>
        </w:rPr>
        <w:t>.</w:t>
      </w:r>
      <w:bookmarkEnd w:id="1150"/>
      <w:r w:rsidR="00576263" w:rsidRPr="00576263">
        <w:rPr>
          <w:rFonts w:ascii="mylotus" w:hAnsi="mylotus" w:cs="Traditional Naskh" w:hint="cs"/>
          <w:sz w:val="36"/>
          <w:szCs w:val="36"/>
          <w:rtl/>
        </w:rPr>
        <w:t xml:space="preserve"> </w:t>
      </w:r>
    </w:p>
    <w:p w:rsidR="00B765B0" w:rsidRDefault="005C519E" w:rsidP="00E25B54">
      <w:pPr>
        <w:spacing w:after="80" w:line="216" w:lineRule="auto"/>
        <w:rPr>
          <w:rFonts w:ascii="mylotus" w:hAnsi="mylotus" w:cs="Traditional Naskh"/>
          <w:sz w:val="36"/>
          <w:szCs w:val="36"/>
          <w:rtl/>
        </w:rPr>
      </w:pPr>
      <w:bookmarkStart w:id="1151" w:name="_Toc272614087"/>
      <w:r>
        <w:rPr>
          <w:rFonts w:ascii="mylotus" w:hAnsi="mylotus" w:cs="Traditional Naskh" w:hint="cs"/>
          <w:sz w:val="36"/>
          <w:szCs w:val="36"/>
          <w:rtl/>
        </w:rPr>
        <w:t>قال الإمام ابن القيم رحمه ا</w:t>
      </w:r>
      <w:r w:rsidR="000E0C8A">
        <w:rPr>
          <w:rFonts w:ascii="mylotus" w:hAnsi="mylotus" w:cs="Traditional Naskh" w:hint="cs"/>
          <w:sz w:val="36"/>
          <w:szCs w:val="36"/>
          <w:rtl/>
        </w:rPr>
        <w:t>للَّه</w:t>
      </w:r>
      <w:r>
        <w:rPr>
          <w:rFonts w:ascii="mylotus" w:hAnsi="mylotus" w:cs="Traditional Naskh" w:hint="cs"/>
          <w:sz w:val="36"/>
          <w:szCs w:val="36"/>
          <w:rtl/>
        </w:rPr>
        <w:t xml:space="preserve">: </w:t>
      </w:r>
      <w:r w:rsidRPr="005C519E">
        <w:rPr>
          <w:rFonts w:ascii="mylotus" w:hAnsi="mylotus" w:cs="Traditional Naskh" w:hint="cs"/>
          <w:sz w:val="22"/>
          <w:szCs w:val="22"/>
          <w:rtl/>
        </w:rPr>
        <w:t>((</w:t>
      </w:r>
      <w:r w:rsidR="00E25B54">
        <w:rPr>
          <w:rFonts w:ascii="mylotus" w:hAnsi="mylotus" w:cs="Traditional Naskh" w:hint="cs"/>
          <w:sz w:val="36"/>
          <w:szCs w:val="36"/>
          <w:rtl/>
        </w:rPr>
        <w:t>التو</w:t>
      </w:r>
      <w:r w:rsidRPr="005C519E">
        <w:rPr>
          <w:rFonts w:ascii="mylotus" w:hAnsi="mylotus" w:cs="Traditional Naskh" w:hint="cs"/>
          <w:sz w:val="36"/>
          <w:szCs w:val="36"/>
          <w:rtl/>
        </w:rPr>
        <w:t>ك</w:t>
      </w:r>
      <w:r w:rsidR="00E25B54">
        <w:rPr>
          <w:rFonts w:ascii="mylotus" w:hAnsi="mylotus" w:cs="Traditional Naskh" w:hint="cs"/>
          <w:sz w:val="36"/>
          <w:szCs w:val="36"/>
          <w:rtl/>
        </w:rPr>
        <w:t>ل على</w:t>
      </w:r>
      <w:r w:rsidR="00B765B0">
        <w:rPr>
          <w:rFonts w:ascii="mylotus" w:hAnsi="mylotus" w:cs="Traditional Naskh" w:hint="cs"/>
          <w:sz w:val="36"/>
          <w:szCs w:val="36"/>
          <w:rtl/>
        </w:rPr>
        <w:t xml:space="preserve"> ا</w:t>
      </w:r>
      <w:r w:rsidR="000E0C8A">
        <w:rPr>
          <w:rFonts w:ascii="mylotus" w:hAnsi="mylotus" w:cs="Traditional Naskh" w:hint="cs"/>
          <w:sz w:val="36"/>
          <w:szCs w:val="36"/>
          <w:rtl/>
        </w:rPr>
        <w:t>للَّه</w:t>
      </w:r>
      <w:r w:rsidR="00B765B0">
        <w:rPr>
          <w:rFonts w:ascii="mylotus" w:hAnsi="mylotus" w:cs="Traditional Naskh" w:hint="cs"/>
          <w:sz w:val="36"/>
          <w:szCs w:val="36"/>
          <w:rtl/>
        </w:rPr>
        <w:t xml:space="preserve"> تعالى نوعان:</w:t>
      </w:r>
      <w:bookmarkEnd w:id="1151"/>
    </w:p>
    <w:p w:rsidR="00B765B0" w:rsidRDefault="00B765B0" w:rsidP="00E25B54">
      <w:pPr>
        <w:spacing w:after="80" w:line="216" w:lineRule="auto"/>
        <w:rPr>
          <w:rFonts w:ascii="mylotus" w:hAnsi="mylotus" w:cs="Traditional Naskh"/>
          <w:sz w:val="36"/>
          <w:szCs w:val="36"/>
          <w:rtl/>
        </w:rPr>
      </w:pPr>
      <w:bookmarkStart w:id="1152" w:name="_Toc272614088"/>
      <w:r w:rsidRPr="008D6427">
        <w:rPr>
          <w:rFonts w:ascii="mylotus" w:hAnsi="mylotus" w:cs="Traditional Naskh" w:hint="cs"/>
          <w:b/>
          <w:bCs/>
          <w:sz w:val="36"/>
          <w:szCs w:val="36"/>
          <w:rtl/>
        </w:rPr>
        <w:t>أحدهما:</w:t>
      </w:r>
      <w:r>
        <w:rPr>
          <w:rFonts w:ascii="mylotus" w:hAnsi="mylotus" w:cs="Traditional Naskh" w:hint="cs"/>
          <w:sz w:val="36"/>
          <w:szCs w:val="36"/>
          <w:rtl/>
        </w:rPr>
        <w:t xml:space="preserve"> توكل عليه في جلب حوائج العبد، وحظوظه الدنيوية، أو دفع مكروهاته، ومصائبه الدنيوية.</w:t>
      </w:r>
      <w:bookmarkEnd w:id="1152"/>
    </w:p>
    <w:p w:rsidR="00B765B0" w:rsidRDefault="00B765B0" w:rsidP="00E25B54">
      <w:pPr>
        <w:spacing w:after="80" w:line="216" w:lineRule="auto"/>
        <w:rPr>
          <w:rFonts w:ascii="mylotus" w:hAnsi="mylotus" w:cs="Traditional Naskh"/>
          <w:sz w:val="36"/>
          <w:szCs w:val="36"/>
          <w:rtl/>
        </w:rPr>
      </w:pPr>
      <w:bookmarkStart w:id="1153" w:name="_Toc272614089"/>
      <w:r w:rsidRPr="008D6427">
        <w:rPr>
          <w:rFonts w:ascii="mylotus" w:hAnsi="mylotus" w:cs="Traditional Naskh" w:hint="cs"/>
          <w:b/>
          <w:bCs/>
          <w:sz w:val="36"/>
          <w:szCs w:val="36"/>
          <w:rtl/>
        </w:rPr>
        <w:t>الثاني:</w:t>
      </w:r>
      <w:r>
        <w:rPr>
          <w:rFonts w:ascii="mylotus" w:hAnsi="mylotus" w:cs="Traditional Naskh" w:hint="cs"/>
          <w:sz w:val="36"/>
          <w:szCs w:val="36"/>
          <w:rtl/>
        </w:rPr>
        <w:t xml:space="preserve"> التوكل عليه في حصول ما يحبه، ويرضاه من الإيمان، واليقين، والجهاد، والدعوة إليه.</w:t>
      </w:r>
      <w:bookmarkEnd w:id="1153"/>
    </w:p>
    <w:p w:rsidR="005C519E" w:rsidRDefault="00B765B0" w:rsidP="008D6427">
      <w:pPr>
        <w:spacing w:after="80" w:line="216" w:lineRule="auto"/>
        <w:rPr>
          <w:rFonts w:ascii="mylotus" w:hAnsi="mylotus" w:cs="Traditional Naskh"/>
          <w:sz w:val="36"/>
          <w:szCs w:val="36"/>
          <w:rtl/>
        </w:rPr>
      </w:pPr>
      <w:bookmarkStart w:id="1154" w:name="_Toc272614090"/>
      <w:r>
        <w:rPr>
          <w:rFonts w:ascii="mylotus" w:hAnsi="mylotus" w:cs="Traditional Naskh" w:hint="cs"/>
          <w:sz w:val="36"/>
          <w:szCs w:val="36"/>
          <w:rtl/>
        </w:rPr>
        <w:t>و</w:t>
      </w:r>
      <w:r w:rsidR="008D6427">
        <w:rPr>
          <w:rFonts w:ascii="mylotus" w:hAnsi="mylotus" w:cs="Traditional Naskh" w:hint="cs"/>
          <w:sz w:val="36"/>
          <w:szCs w:val="36"/>
          <w:rtl/>
        </w:rPr>
        <w:t>في</w:t>
      </w:r>
      <w:r>
        <w:rPr>
          <w:rFonts w:ascii="mylotus" w:hAnsi="mylotus" w:cs="Traditional Naskh" w:hint="cs"/>
          <w:sz w:val="36"/>
          <w:szCs w:val="36"/>
          <w:rtl/>
        </w:rPr>
        <w:t xml:space="preserve"> النوعين من الفضل ما لا يحصيه إلا ا</w:t>
      </w:r>
      <w:r w:rsidR="000E0C8A">
        <w:rPr>
          <w:rFonts w:ascii="mylotus" w:hAnsi="mylotus" w:cs="Traditional Naskh" w:hint="cs"/>
          <w:sz w:val="36"/>
          <w:szCs w:val="36"/>
          <w:rtl/>
        </w:rPr>
        <w:t>للَّه</w:t>
      </w:r>
      <w:r>
        <w:rPr>
          <w:rFonts w:ascii="mylotus" w:hAnsi="mylotus" w:cs="Traditional Naskh" w:hint="cs"/>
          <w:sz w:val="36"/>
          <w:szCs w:val="36"/>
          <w:rtl/>
        </w:rPr>
        <w:t xml:space="preserve"> تبارك وتعالى، فمتى توكّل عليه العبد في ال</w:t>
      </w:r>
      <w:r w:rsidR="008D6427">
        <w:rPr>
          <w:rFonts w:ascii="mylotus" w:hAnsi="mylotus" w:cs="Traditional Naskh" w:hint="cs"/>
          <w:sz w:val="36"/>
          <w:szCs w:val="36"/>
          <w:rtl/>
        </w:rPr>
        <w:t>نوع</w:t>
      </w:r>
      <w:r>
        <w:rPr>
          <w:rFonts w:ascii="mylotus" w:hAnsi="mylotus" w:cs="Traditional Naskh" w:hint="cs"/>
          <w:sz w:val="36"/>
          <w:szCs w:val="36"/>
          <w:rtl/>
        </w:rPr>
        <w:t xml:space="preserve"> الثاني، حقّ توكله كفاه، والنوع الأول تمام الكفاية، ومتى توكل عليه في النوع الأول دون الثاني كفاه أيضاً، لكن لا يكون له عاقبة المتوكل فيما يحبه ويرضاه</w:t>
      </w:r>
      <w:r w:rsidR="005C519E" w:rsidRPr="005C519E">
        <w:rPr>
          <w:rFonts w:ascii="mylotus" w:hAnsi="mylotus" w:cs="Traditional Naskh" w:hint="cs"/>
          <w:sz w:val="22"/>
          <w:szCs w:val="22"/>
          <w:rtl/>
        </w:rPr>
        <w:t>))</w:t>
      </w:r>
      <w:r w:rsidR="005C519E" w:rsidRPr="000E0C8A">
        <w:rPr>
          <w:rStyle w:val="FootnoteReference"/>
          <w:rFonts w:cs="Traditional Naskh"/>
          <w:szCs w:val="36"/>
          <w:rtl/>
        </w:rPr>
        <w:t>(</w:t>
      </w:r>
      <w:r w:rsidR="005C519E" w:rsidRPr="000E0C8A">
        <w:rPr>
          <w:rStyle w:val="FootnoteReference"/>
          <w:rFonts w:cs="Traditional Naskh"/>
          <w:szCs w:val="36"/>
          <w:rtl/>
        </w:rPr>
        <w:footnoteReference w:id="561"/>
      </w:r>
      <w:r w:rsidR="005C519E" w:rsidRPr="000E0C8A">
        <w:rPr>
          <w:rStyle w:val="FootnoteReference"/>
          <w:rFonts w:cs="Traditional Naskh"/>
          <w:szCs w:val="36"/>
          <w:rtl/>
        </w:rPr>
        <w:t>)</w:t>
      </w:r>
      <w:r w:rsidR="005C519E">
        <w:rPr>
          <w:rFonts w:ascii="mylotus" w:hAnsi="mylotus" w:cs="Traditional Naskh" w:hint="cs"/>
          <w:sz w:val="36"/>
          <w:szCs w:val="36"/>
          <w:rtl/>
        </w:rPr>
        <w:t>.</w:t>
      </w:r>
      <w:bookmarkEnd w:id="1154"/>
    </w:p>
    <w:p w:rsidR="00B765B0" w:rsidRDefault="00B765B0" w:rsidP="008D6427">
      <w:pPr>
        <w:spacing w:after="80" w:line="216" w:lineRule="auto"/>
        <w:rPr>
          <w:rFonts w:ascii="mylotus" w:hAnsi="mylotus" w:cs="Traditional Naskh"/>
          <w:sz w:val="36"/>
          <w:szCs w:val="36"/>
          <w:rtl/>
        </w:rPr>
      </w:pPr>
      <w:bookmarkStart w:id="1155" w:name="_Toc272614091"/>
      <w:r>
        <w:rPr>
          <w:rFonts w:ascii="mylotus" w:hAnsi="mylotus" w:cs="Traditional Naskh" w:hint="cs"/>
          <w:sz w:val="36"/>
          <w:szCs w:val="36"/>
          <w:rtl/>
        </w:rPr>
        <w:t>قال لهم موسى إن كنتم صد</w:t>
      </w:r>
      <w:r w:rsidR="008D6427">
        <w:rPr>
          <w:rFonts w:ascii="mylotus" w:hAnsi="mylotus" w:cs="Traditional Naskh" w:hint="cs"/>
          <w:sz w:val="36"/>
          <w:szCs w:val="36"/>
          <w:rtl/>
        </w:rPr>
        <w:t>ّ</w:t>
      </w:r>
      <w:r>
        <w:rPr>
          <w:rFonts w:ascii="mylotus" w:hAnsi="mylotus" w:cs="Traditional Naskh" w:hint="cs"/>
          <w:sz w:val="36"/>
          <w:szCs w:val="36"/>
          <w:rtl/>
        </w:rPr>
        <w:t>قتم با</w:t>
      </w:r>
      <w:r w:rsidR="000E0C8A">
        <w:rPr>
          <w:rFonts w:ascii="mylotus" w:hAnsi="mylotus" w:cs="Traditional Naskh" w:hint="cs"/>
          <w:sz w:val="36"/>
          <w:szCs w:val="36"/>
          <w:rtl/>
        </w:rPr>
        <w:t>للَّه</w:t>
      </w:r>
      <w:r w:rsidR="002D6371">
        <w:rPr>
          <w:rFonts w:ascii="mylotus" w:hAnsi="mylotus" w:cs="Traditional Naskh" w:hint="cs"/>
          <w:sz w:val="36"/>
          <w:szCs w:val="36"/>
          <w:rtl/>
        </w:rPr>
        <w:t>، وما جاء به من الحقّ، ومن ذلك نصره، فتوكّلوا عليه وحده، كرر الشرط تأكيداً وبياناً</w:t>
      </w:r>
      <w:r w:rsidR="00D42B6F">
        <w:rPr>
          <w:rFonts w:ascii="mylotus" w:hAnsi="mylotus" w:cs="Traditional Naskh" w:hint="cs"/>
          <w:sz w:val="36"/>
          <w:szCs w:val="36"/>
          <w:rtl/>
        </w:rPr>
        <w:t xml:space="preserve"> أن كمال الإيمان بتفويض الأمر إلى ا</w:t>
      </w:r>
      <w:r w:rsidR="000E0C8A">
        <w:rPr>
          <w:rFonts w:ascii="mylotus" w:hAnsi="mylotus" w:cs="Traditional Naskh" w:hint="cs"/>
          <w:sz w:val="36"/>
          <w:szCs w:val="36"/>
          <w:rtl/>
        </w:rPr>
        <w:t>للَّه</w:t>
      </w:r>
      <w:r w:rsidR="00D42B6F">
        <w:rPr>
          <w:rFonts w:ascii="mylotus" w:hAnsi="mylotus" w:cs="Traditional Naskh" w:hint="cs"/>
          <w:sz w:val="36"/>
          <w:szCs w:val="36"/>
          <w:rtl/>
        </w:rPr>
        <w:t xml:space="preserve"> </w:t>
      </w:r>
      <w:r w:rsidR="00D42B6F">
        <w:rPr>
          <w:rFonts w:ascii="mylotus" w:hAnsi="mylotus" w:cs="Traditional Naskh" w:hint="cs"/>
          <w:sz w:val="36"/>
          <w:szCs w:val="36"/>
        </w:rPr>
        <w:sym w:font="AGA Arabesque" w:char="F055"/>
      </w:r>
      <w:r w:rsidR="00D42B6F">
        <w:rPr>
          <w:rFonts w:ascii="mylotus" w:hAnsi="mylotus" w:cs="Traditional Naskh" w:hint="cs"/>
          <w:sz w:val="36"/>
          <w:szCs w:val="36"/>
          <w:rtl/>
        </w:rPr>
        <w:t xml:space="preserve">، فكان منهم الاستجابة والطاعة الفورية، كما أفادت (الفاء) التعقيبية: </w:t>
      </w:r>
      <w:r w:rsidR="00D42B6F" w:rsidRPr="00D42B6F">
        <w:rPr>
          <w:rFonts w:ascii="AGA Arabesque" w:hAnsi="AGA Arabesque" w:cs="Traditional Naskh"/>
          <w:sz w:val="36"/>
          <w:szCs w:val="36"/>
          <w:rtl/>
        </w:rPr>
        <w:sym w:font="AGA Arabesque" w:char="F05D"/>
      </w:r>
      <w:r w:rsidR="00AD17CE" w:rsidRPr="00AD17CE">
        <w:rPr>
          <w:rFonts w:ascii="mylotus" w:hAnsi="mylotus" w:cs="Traditional Naskh"/>
          <w:bCs/>
          <w:color w:val="000000"/>
          <w:sz w:val="36"/>
          <w:szCs w:val="36"/>
          <w:rtl/>
        </w:rPr>
        <w:t>فَقَالُوا عَلَى اللَّهِ تَوَكَّلْنَا</w:t>
      </w:r>
      <w:r w:rsidR="00D42B6F" w:rsidRPr="00D42B6F">
        <w:rPr>
          <w:rFonts w:ascii="AGA Arabesque" w:hAnsi="AGA Arabesque" w:cs="Traditional Naskh"/>
          <w:bCs/>
          <w:color w:val="000000"/>
          <w:sz w:val="36"/>
          <w:szCs w:val="36"/>
          <w:rtl/>
        </w:rPr>
        <w:sym w:font="AGA Arabesque" w:char="F05B"/>
      </w:r>
      <w:r w:rsidR="00D42B6F">
        <w:rPr>
          <w:rFonts w:ascii="mylotus" w:hAnsi="mylotus" w:cs="Traditional Naskh"/>
          <w:sz w:val="36"/>
          <w:szCs w:val="36"/>
          <w:rtl/>
        </w:rPr>
        <w:t xml:space="preserve"> </w:t>
      </w:r>
      <w:r w:rsidR="00AD17CE">
        <w:rPr>
          <w:rFonts w:ascii="mylotus" w:hAnsi="mylotus" w:cs="Traditional Naskh" w:hint="cs"/>
          <w:sz w:val="36"/>
          <w:szCs w:val="36"/>
          <w:rtl/>
        </w:rPr>
        <w:t>أي: أسلمنا أمورنا إليه، ورضينا بما كتب علينا من قضائه وقدره الذي كل</w:t>
      </w:r>
      <w:r w:rsidR="008D6427">
        <w:rPr>
          <w:rFonts w:ascii="mylotus" w:hAnsi="mylotus" w:cs="Traditional Naskh" w:hint="cs"/>
          <w:sz w:val="36"/>
          <w:szCs w:val="36"/>
          <w:rtl/>
        </w:rPr>
        <w:t>ّه</w:t>
      </w:r>
      <w:r w:rsidR="00AD17CE">
        <w:rPr>
          <w:rFonts w:ascii="mylotus" w:hAnsi="mylotus" w:cs="Traditional Naskh" w:hint="cs"/>
          <w:sz w:val="36"/>
          <w:szCs w:val="36"/>
          <w:rtl/>
        </w:rPr>
        <w:t xml:space="preserve"> خير.</w:t>
      </w:r>
      <w:bookmarkEnd w:id="1155"/>
    </w:p>
    <w:p w:rsidR="00AD17CE" w:rsidRDefault="00AD17CE" w:rsidP="00AD17CE">
      <w:pPr>
        <w:spacing w:after="80" w:line="216" w:lineRule="auto"/>
        <w:rPr>
          <w:rFonts w:ascii="mylotus" w:hAnsi="mylotus" w:cs="Traditional Naskh"/>
          <w:sz w:val="36"/>
          <w:szCs w:val="36"/>
          <w:rtl/>
        </w:rPr>
      </w:pPr>
      <w:bookmarkStart w:id="1156" w:name="_Toc272614092"/>
      <w:r>
        <w:rPr>
          <w:rFonts w:ascii="mylotus" w:hAnsi="mylotus" w:cs="Traditional Naskh" w:hint="cs"/>
          <w:sz w:val="36"/>
          <w:szCs w:val="36"/>
          <w:rtl/>
        </w:rPr>
        <w:t>وفي تقديم</w:t>
      </w:r>
      <w:r w:rsidR="00CE00DB">
        <w:rPr>
          <w:rFonts w:ascii="mylotus" w:hAnsi="mylotus" w:cs="Traditional Naskh" w:hint="cs"/>
          <w:sz w:val="36"/>
          <w:szCs w:val="36"/>
          <w:rtl/>
        </w:rPr>
        <w:t>هم التوكل على سؤالهم، فهذا من باب التوسّل إليه بأعمالهم الصالحة.</w:t>
      </w:r>
      <w:bookmarkEnd w:id="1156"/>
    </w:p>
    <w:p w:rsidR="00CE00DB" w:rsidRDefault="00CE00DB" w:rsidP="00CE00DB">
      <w:pPr>
        <w:spacing w:after="80" w:line="216" w:lineRule="auto"/>
        <w:rPr>
          <w:rFonts w:ascii="mylotus" w:hAnsi="mylotus" w:cs="Traditional Naskh"/>
          <w:sz w:val="36"/>
          <w:szCs w:val="36"/>
          <w:rtl/>
        </w:rPr>
      </w:pPr>
      <w:bookmarkStart w:id="1157" w:name="_Toc272614093"/>
      <w:r>
        <w:rPr>
          <w:rFonts w:ascii="mylotus" w:hAnsi="mylotus" w:cs="Traditional Naskh" w:hint="cs"/>
          <w:sz w:val="36"/>
          <w:szCs w:val="36"/>
          <w:rtl/>
        </w:rPr>
        <w:t xml:space="preserve">ولا يخفى </w:t>
      </w:r>
      <w:r w:rsidRPr="00CE00DB">
        <w:rPr>
          <w:rFonts w:ascii="mylotus" w:hAnsi="mylotus" w:cs="Traditional Naskh" w:hint="cs"/>
          <w:sz w:val="22"/>
          <w:szCs w:val="22"/>
          <w:rtl/>
        </w:rPr>
        <w:t>((</w:t>
      </w:r>
      <w:r>
        <w:rPr>
          <w:rFonts w:ascii="mylotus" w:hAnsi="mylotus" w:cs="Traditional Naskh" w:hint="cs"/>
          <w:sz w:val="36"/>
          <w:szCs w:val="36"/>
          <w:rtl/>
        </w:rPr>
        <w:t>في ترتيب الدعاء على التوكل تلويح بأن حقّ الداعي أن يبني دعاءه على التوكل على ا</w:t>
      </w:r>
      <w:r w:rsidR="000E0C8A">
        <w:rPr>
          <w:rFonts w:ascii="mylotus" w:hAnsi="mylotus" w:cs="Traditional Naskh" w:hint="cs"/>
          <w:sz w:val="36"/>
          <w:szCs w:val="36"/>
          <w:rtl/>
        </w:rPr>
        <w:t>للَّه</w:t>
      </w:r>
      <w:r>
        <w:rPr>
          <w:rFonts w:ascii="mylotus" w:hAnsi="mylotus" w:cs="Traditional Naskh" w:hint="cs"/>
          <w:sz w:val="36"/>
          <w:szCs w:val="36"/>
          <w:rtl/>
        </w:rPr>
        <w:t>، فإنه أرجى للإجابة</w:t>
      </w:r>
      <w:r w:rsidRPr="00CE00DB">
        <w:rPr>
          <w:rFonts w:ascii="mylotus" w:hAnsi="mylotus" w:cs="Traditional Naskh" w:hint="cs"/>
          <w:sz w:val="22"/>
          <w:szCs w:val="22"/>
          <w:rtl/>
        </w:rPr>
        <w:t>))</w:t>
      </w:r>
      <w:r w:rsidRPr="000E0C8A">
        <w:rPr>
          <w:rStyle w:val="FootnoteReference"/>
          <w:rFonts w:cs="Traditional Naskh"/>
          <w:szCs w:val="36"/>
          <w:rtl/>
        </w:rPr>
        <w:t>(</w:t>
      </w:r>
      <w:r w:rsidRPr="000E0C8A">
        <w:rPr>
          <w:rStyle w:val="FootnoteReference"/>
          <w:rFonts w:cs="Traditional Naskh"/>
          <w:szCs w:val="36"/>
          <w:rtl/>
        </w:rPr>
        <w:footnoteReference w:id="562"/>
      </w:r>
      <w:r w:rsidRPr="000E0C8A">
        <w:rPr>
          <w:rStyle w:val="FootnoteReference"/>
          <w:rFonts w:cs="Traditional Naskh"/>
          <w:szCs w:val="36"/>
          <w:rtl/>
        </w:rPr>
        <w:t>)</w:t>
      </w:r>
      <w:r>
        <w:rPr>
          <w:rFonts w:ascii="mylotus" w:hAnsi="mylotus" w:cs="Traditional Naskh" w:hint="cs"/>
          <w:sz w:val="36"/>
          <w:szCs w:val="36"/>
          <w:rtl/>
        </w:rPr>
        <w:t>.</w:t>
      </w:r>
      <w:bookmarkEnd w:id="1157"/>
    </w:p>
    <w:p w:rsidR="00CE00DB" w:rsidRDefault="00CE00DB" w:rsidP="006930E5">
      <w:pPr>
        <w:spacing w:after="80" w:line="216" w:lineRule="auto"/>
        <w:rPr>
          <w:rFonts w:ascii="mylotus" w:hAnsi="mylotus" w:cs="Traditional Naskh"/>
          <w:sz w:val="36"/>
          <w:szCs w:val="36"/>
          <w:rtl/>
        </w:rPr>
      </w:pPr>
      <w:bookmarkStart w:id="1158" w:name="_Toc272614094"/>
      <w:r w:rsidRPr="00CE00DB">
        <w:rPr>
          <w:rFonts w:ascii="AGA Arabesque" w:hAnsi="AGA Arabesque" w:cs="Traditional Naskh"/>
          <w:sz w:val="36"/>
          <w:szCs w:val="36"/>
          <w:rtl/>
        </w:rPr>
        <w:sym w:font="AGA Arabesque" w:char="F05D"/>
      </w:r>
      <w:r w:rsidR="006930E5" w:rsidRPr="006930E5">
        <w:rPr>
          <w:rFonts w:ascii="mylotus" w:hAnsi="mylotus" w:cs="Traditional Naskh"/>
          <w:bCs/>
          <w:color w:val="000000"/>
          <w:sz w:val="36"/>
          <w:szCs w:val="36"/>
          <w:rtl/>
        </w:rPr>
        <w:t>رَبَّنَا لَا تَجْعَلْنَا فِتْنَةً لِلْقَوْمِ الظَّالِمِينَ</w:t>
      </w:r>
      <w:r w:rsidRPr="00CE00DB">
        <w:rPr>
          <w:rFonts w:ascii="AGA Arabesque" w:hAnsi="AGA Arabesque" w:cs="Traditional Naskh"/>
          <w:bCs/>
          <w:color w:val="000000"/>
          <w:sz w:val="36"/>
          <w:szCs w:val="36"/>
          <w:rtl/>
        </w:rPr>
        <w:sym w:font="AGA Arabesque" w:char="F05B"/>
      </w:r>
      <w:r>
        <w:rPr>
          <w:rFonts w:ascii="mylotus" w:hAnsi="mylotus" w:cs="Traditional Naskh" w:hint="cs"/>
          <w:sz w:val="36"/>
          <w:szCs w:val="36"/>
          <w:rtl/>
        </w:rPr>
        <w:t xml:space="preserve">: </w:t>
      </w:r>
      <w:r w:rsidR="006930E5" w:rsidRPr="006930E5">
        <w:rPr>
          <w:rFonts w:ascii="mylotus" w:hAnsi="mylotus" w:cs="Traditional Naskh" w:hint="cs"/>
          <w:sz w:val="22"/>
          <w:szCs w:val="22"/>
          <w:rtl/>
        </w:rPr>
        <w:t>((</w:t>
      </w:r>
      <w:r w:rsidR="006930E5">
        <w:rPr>
          <w:rFonts w:ascii="mylotus" w:hAnsi="mylotus" w:cs="Traditional Naskh" w:hint="cs"/>
          <w:sz w:val="36"/>
          <w:szCs w:val="36"/>
          <w:rtl/>
        </w:rPr>
        <w:t>أي: لا تسلّطهم علينا فيعذبونا حتى يفتنونا عن ديننا، ولا تجعلنا فتنة لهم يفتنون بنا غيرنا، فيقولون لهم: لو كان هؤلاء على حق لما سُلّطنا عليهم وعذبناهم</w:t>
      </w:r>
      <w:r w:rsidR="006930E5" w:rsidRPr="006930E5">
        <w:rPr>
          <w:rFonts w:ascii="mylotus" w:hAnsi="mylotus" w:cs="Traditional Naskh" w:hint="cs"/>
          <w:sz w:val="22"/>
          <w:szCs w:val="22"/>
          <w:rtl/>
        </w:rPr>
        <w:t>))</w:t>
      </w:r>
      <w:r w:rsidR="006930E5" w:rsidRPr="000E0C8A">
        <w:rPr>
          <w:rStyle w:val="FootnoteReference"/>
          <w:rFonts w:cs="Traditional Naskh"/>
          <w:szCs w:val="36"/>
          <w:rtl/>
        </w:rPr>
        <w:t>(</w:t>
      </w:r>
      <w:r w:rsidR="006930E5" w:rsidRPr="000E0C8A">
        <w:rPr>
          <w:rStyle w:val="FootnoteReference"/>
          <w:rFonts w:cs="Traditional Naskh"/>
          <w:szCs w:val="36"/>
          <w:rtl/>
        </w:rPr>
        <w:footnoteReference w:id="563"/>
      </w:r>
      <w:r w:rsidR="006930E5" w:rsidRPr="000E0C8A">
        <w:rPr>
          <w:rStyle w:val="FootnoteReference"/>
          <w:rFonts w:cs="Traditional Naskh"/>
          <w:szCs w:val="36"/>
          <w:rtl/>
        </w:rPr>
        <w:t>)</w:t>
      </w:r>
      <w:r w:rsidR="006930E5">
        <w:rPr>
          <w:rFonts w:ascii="mylotus" w:hAnsi="mylotus" w:cs="Traditional Naskh" w:hint="cs"/>
          <w:sz w:val="36"/>
          <w:szCs w:val="36"/>
          <w:rtl/>
        </w:rPr>
        <w:t>.</w:t>
      </w:r>
      <w:bookmarkEnd w:id="1158"/>
    </w:p>
    <w:p w:rsidR="006930E5" w:rsidRDefault="006930E5" w:rsidP="008D6427">
      <w:pPr>
        <w:spacing w:after="80" w:line="216" w:lineRule="auto"/>
        <w:rPr>
          <w:rFonts w:ascii="mylotus" w:hAnsi="mylotus" w:cs="Traditional Naskh"/>
          <w:sz w:val="36"/>
          <w:szCs w:val="36"/>
          <w:rtl/>
        </w:rPr>
      </w:pPr>
      <w:bookmarkStart w:id="1159" w:name="_Toc272614095"/>
      <w:r>
        <w:rPr>
          <w:rFonts w:ascii="mylotus" w:hAnsi="mylotus" w:cs="Traditional Naskh" w:hint="cs"/>
          <w:sz w:val="36"/>
          <w:szCs w:val="36"/>
          <w:rtl/>
        </w:rPr>
        <w:t>سألو السلامة والعصمة في</w:t>
      </w:r>
      <w:r w:rsidR="008D6427">
        <w:rPr>
          <w:rFonts w:ascii="mylotus" w:hAnsi="mylotus" w:cs="Traditional Naskh" w:hint="cs"/>
          <w:sz w:val="36"/>
          <w:szCs w:val="36"/>
          <w:rtl/>
        </w:rPr>
        <w:t xml:space="preserve"> </w:t>
      </w:r>
      <w:r>
        <w:rPr>
          <w:rFonts w:ascii="mylotus" w:hAnsi="mylotus" w:cs="Traditional Naskh" w:hint="cs"/>
          <w:sz w:val="36"/>
          <w:szCs w:val="36"/>
          <w:rtl/>
        </w:rPr>
        <w:t>دينهم لهم ولغيرهم، وهذا يدلّ على قوة إيمانهم على ما هم فيه من الشد</w:t>
      </w:r>
      <w:r w:rsidR="008D6427">
        <w:rPr>
          <w:rFonts w:ascii="mylotus" w:hAnsi="mylotus" w:cs="Traditional Naskh" w:hint="cs"/>
          <w:sz w:val="36"/>
          <w:szCs w:val="36"/>
          <w:rtl/>
        </w:rPr>
        <w:t>َّ</w:t>
      </w:r>
      <w:r>
        <w:rPr>
          <w:rFonts w:ascii="mylotus" w:hAnsi="mylotus" w:cs="Traditional Naskh" w:hint="cs"/>
          <w:sz w:val="36"/>
          <w:szCs w:val="36"/>
          <w:rtl/>
        </w:rPr>
        <w:t>ة والك</w:t>
      </w:r>
      <w:r w:rsidR="008D6427">
        <w:rPr>
          <w:rFonts w:ascii="mylotus" w:hAnsi="mylotus" w:cs="Traditional Naskh" w:hint="cs"/>
          <w:sz w:val="36"/>
          <w:szCs w:val="36"/>
          <w:rtl/>
        </w:rPr>
        <w:t>ُ</w:t>
      </w:r>
      <w:r>
        <w:rPr>
          <w:rFonts w:ascii="mylotus" w:hAnsi="mylotus" w:cs="Traditional Naskh" w:hint="cs"/>
          <w:sz w:val="36"/>
          <w:szCs w:val="36"/>
          <w:rtl/>
        </w:rPr>
        <w:t>ر</w:t>
      </w:r>
      <w:r w:rsidR="008D6427">
        <w:rPr>
          <w:rFonts w:ascii="mylotus" w:hAnsi="mylotus" w:cs="Traditional Naskh" w:hint="cs"/>
          <w:sz w:val="36"/>
          <w:szCs w:val="36"/>
          <w:rtl/>
        </w:rPr>
        <w:t>ْ</w:t>
      </w:r>
      <w:r>
        <w:rPr>
          <w:rFonts w:ascii="mylotus" w:hAnsi="mylotus" w:cs="Traditional Naskh" w:hint="cs"/>
          <w:sz w:val="36"/>
          <w:szCs w:val="36"/>
          <w:rtl/>
        </w:rPr>
        <w:t>بة، وبعد أن دعوا ا</w:t>
      </w:r>
      <w:r w:rsidR="000E0C8A">
        <w:rPr>
          <w:rFonts w:ascii="mylotus" w:hAnsi="mylotus" w:cs="Traditional Naskh" w:hint="cs"/>
          <w:sz w:val="36"/>
          <w:szCs w:val="36"/>
          <w:rtl/>
        </w:rPr>
        <w:t>للَّه</w:t>
      </w:r>
      <w:r>
        <w:rPr>
          <w:rFonts w:ascii="mylotus" w:hAnsi="mylotus" w:cs="Traditional Naskh" w:hint="cs"/>
          <w:sz w:val="36"/>
          <w:szCs w:val="36"/>
          <w:rtl/>
        </w:rPr>
        <w:t xml:space="preserve"> تعالى في أن يصون دينهم عن الفساد والهلاك، أتبعوه بسؤال ا</w:t>
      </w:r>
      <w:r w:rsidR="000E0C8A">
        <w:rPr>
          <w:rFonts w:ascii="mylotus" w:hAnsi="mylotus" w:cs="Traditional Naskh" w:hint="cs"/>
          <w:sz w:val="36"/>
          <w:szCs w:val="36"/>
          <w:rtl/>
        </w:rPr>
        <w:t>للَّه</w:t>
      </w:r>
      <w:r>
        <w:rPr>
          <w:rFonts w:ascii="mylotus" w:hAnsi="mylotus" w:cs="Traditional Naskh" w:hint="cs"/>
          <w:sz w:val="36"/>
          <w:szCs w:val="36"/>
          <w:rtl/>
        </w:rPr>
        <w:t xml:space="preserve"> السلامة لأنفسهم</w:t>
      </w:r>
      <w:r w:rsidRPr="000E0C8A">
        <w:rPr>
          <w:rStyle w:val="FootnoteReference"/>
          <w:rFonts w:cs="Traditional Naskh"/>
          <w:szCs w:val="36"/>
          <w:rtl/>
        </w:rPr>
        <w:t>(</w:t>
      </w:r>
      <w:r w:rsidRPr="000E0C8A">
        <w:rPr>
          <w:rStyle w:val="FootnoteReference"/>
          <w:rFonts w:cs="Traditional Naskh"/>
          <w:szCs w:val="36"/>
          <w:rtl/>
        </w:rPr>
        <w:footnoteReference w:id="564"/>
      </w:r>
      <w:r w:rsidRPr="000E0C8A">
        <w:rPr>
          <w:rStyle w:val="FootnoteReference"/>
          <w:rFonts w:cs="Traditional Naskh"/>
          <w:szCs w:val="36"/>
          <w:rtl/>
        </w:rPr>
        <w:t>)</w:t>
      </w:r>
      <w:r>
        <w:rPr>
          <w:rFonts w:ascii="mylotus" w:hAnsi="mylotus" w:cs="Traditional Naskh" w:hint="cs"/>
          <w:sz w:val="36"/>
          <w:szCs w:val="36"/>
          <w:rtl/>
        </w:rPr>
        <w:t xml:space="preserve"> من الهلاك والضرّ، فقالوا:</w:t>
      </w:r>
      <w:bookmarkEnd w:id="1159"/>
    </w:p>
    <w:p w:rsidR="006930E5" w:rsidRDefault="006930E5" w:rsidP="00E02F0E">
      <w:pPr>
        <w:spacing w:after="80" w:line="216" w:lineRule="auto"/>
        <w:rPr>
          <w:rFonts w:ascii="mylotus" w:hAnsi="mylotus" w:cs="Traditional Naskh"/>
          <w:sz w:val="36"/>
          <w:szCs w:val="36"/>
          <w:rtl/>
        </w:rPr>
      </w:pPr>
      <w:bookmarkStart w:id="1160" w:name="_Toc272614096"/>
      <w:r w:rsidRPr="006930E5">
        <w:rPr>
          <w:rFonts w:ascii="AGA Arabesque" w:hAnsi="AGA Arabesque" w:cs="Traditional Naskh"/>
          <w:sz w:val="36"/>
          <w:szCs w:val="36"/>
          <w:rtl/>
        </w:rPr>
        <w:sym w:font="AGA Arabesque" w:char="F05D"/>
      </w:r>
      <w:r w:rsidR="00E3546C" w:rsidRPr="00E3546C">
        <w:rPr>
          <w:rFonts w:ascii="mylotus" w:hAnsi="mylotus" w:cs="Traditional Naskh"/>
          <w:bCs/>
          <w:color w:val="000000"/>
          <w:sz w:val="36"/>
          <w:szCs w:val="36"/>
          <w:rtl/>
        </w:rPr>
        <w:t>وَنَجِّنَا بِرَحْمَتِكَ مِنَ الْقَوْمِ الْكَافِرِينَ</w:t>
      </w:r>
      <w:r w:rsidRPr="006930E5">
        <w:rPr>
          <w:rFonts w:ascii="AGA Arabesque" w:hAnsi="AGA Arabesque" w:cs="Traditional Naskh"/>
          <w:bCs/>
          <w:color w:val="000000"/>
          <w:sz w:val="36"/>
          <w:szCs w:val="36"/>
          <w:rtl/>
        </w:rPr>
        <w:sym w:font="AGA Arabesque" w:char="F05B"/>
      </w:r>
      <w:r>
        <w:rPr>
          <w:rFonts w:ascii="mylotus" w:hAnsi="mylotus" w:cs="Traditional Naskh" w:hint="cs"/>
          <w:sz w:val="36"/>
          <w:szCs w:val="36"/>
          <w:rtl/>
        </w:rPr>
        <w:t xml:space="preserve"> أي:</w:t>
      </w:r>
      <w:r w:rsidR="00E3546C">
        <w:rPr>
          <w:rFonts w:ascii="mylotus" w:hAnsi="mylotus" w:cs="Traditional Naskh" w:hint="cs"/>
          <w:sz w:val="36"/>
          <w:szCs w:val="36"/>
          <w:rtl/>
        </w:rPr>
        <w:t xml:space="preserve"> خلّصنا بواسع رحمتك من مجاورة القوم الكافرين، وتخصيص التوسل برحمته؛ لأن</w:t>
      </w:r>
      <w:r w:rsidR="008D6427">
        <w:rPr>
          <w:rFonts w:ascii="mylotus" w:hAnsi="mylotus" w:cs="Traditional Naskh" w:hint="cs"/>
          <w:sz w:val="36"/>
          <w:szCs w:val="36"/>
          <w:rtl/>
        </w:rPr>
        <w:t>ّ</w:t>
      </w:r>
      <w:r w:rsidR="00E3546C">
        <w:rPr>
          <w:rFonts w:ascii="mylotus" w:hAnsi="mylotus" w:cs="Traditional Naskh" w:hint="cs"/>
          <w:sz w:val="36"/>
          <w:szCs w:val="36"/>
          <w:rtl/>
        </w:rPr>
        <w:t xml:space="preserve"> بها يحصل المطلوب، ويزول المكروه، وفي هذا دليل على اهتمامهم بأمر دينهم فوق اهتمامهم بسلامة أنفسهم؛ ولهذا كان النبي </w:t>
      </w:r>
      <w:r w:rsidR="00E3546C" w:rsidRPr="00E3546C">
        <w:rPr>
          <w:rFonts w:ascii="mylotus" w:hAnsi="mylotus" w:cs="Traditional Naskh" w:hint="cs"/>
          <w:sz w:val="36"/>
          <w:szCs w:val="36"/>
          <w:rtl/>
        </w:rPr>
        <w:sym w:font="AGA Arabesque" w:char="F072"/>
      </w:r>
      <w:r w:rsidR="00E3546C">
        <w:rPr>
          <w:rFonts w:ascii="mylotus" w:hAnsi="mylotus" w:cs="Traditional Naskh" w:hint="cs"/>
          <w:sz w:val="36"/>
          <w:szCs w:val="36"/>
          <w:rtl/>
        </w:rPr>
        <w:t xml:space="preserve">يستعيذ من مصائب الدين؛ لأنها أشد المصائب والمهالك، </w:t>
      </w:r>
      <w:r w:rsidR="00E3546C" w:rsidRPr="00E3546C">
        <w:rPr>
          <w:rFonts w:ascii="mylotus" w:hAnsi="mylotus" w:cs="Traditional Naskh" w:hint="cs"/>
          <w:sz w:val="22"/>
          <w:szCs w:val="22"/>
          <w:rtl/>
        </w:rPr>
        <w:t>((</w:t>
      </w:r>
      <w:r w:rsidR="00E02F0E" w:rsidRPr="00E02F0E">
        <w:rPr>
          <w:rFonts w:ascii="mylotus" w:hAnsi="mylotus" w:cs="Traditional Naskh"/>
          <w:b/>
          <w:bCs/>
          <w:sz w:val="36"/>
          <w:szCs w:val="36"/>
          <w:rtl/>
        </w:rPr>
        <w:t>وَلَا تَجْعَلْ مُصِيبَتَنَا فِي دِينِنَا</w:t>
      </w:r>
      <w:r w:rsidR="00D91C66">
        <w:rPr>
          <w:rFonts w:ascii="mylotus" w:hAnsi="mylotus" w:cs="Traditional Naskh"/>
          <w:b/>
          <w:bCs/>
          <w:sz w:val="36"/>
          <w:szCs w:val="36"/>
          <w:rtl/>
        </w:rPr>
        <w:fldChar w:fldCharType="begin"/>
      </w:r>
      <w:r w:rsidR="00D91C66">
        <w:instrText xml:space="preserve"> XE "</w:instrText>
      </w:r>
      <w:r w:rsidR="00D91C66" w:rsidRPr="000C4FE5">
        <w:rPr>
          <w:rFonts w:ascii="mylotus" w:hAnsi="mylotus" w:cs="Traditional Naskh" w:hint="cs"/>
          <w:b/>
          <w:bCs/>
          <w:sz w:val="36"/>
          <w:szCs w:val="36"/>
          <w:rtl/>
        </w:rPr>
        <w:instrText>2-</w:instrText>
      </w:r>
      <w:r w:rsidR="00D91C66" w:rsidRPr="000C4FE5">
        <w:rPr>
          <w:rFonts w:ascii="mylotus" w:hAnsi="mylotus" w:cs="Traditional Naskh"/>
          <w:b/>
          <w:bCs/>
          <w:sz w:val="36"/>
          <w:szCs w:val="36"/>
          <w:rtl/>
        </w:rPr>
        <w:instrText>وَلَا تَجْعَلْ مُصِيبَتَنَا فِي دِينِنَا</w:instrText>
      </w:r>
      <w:r w:rsidR="00D91C66">
        <w:instrText xml:space="preserve">" </w:instrText>
      </w:r>
      <w:r w:rsidR="00D91C66">
        <w:rPr>
          <w:rFonts w:ascii="mylotus" w:hAnsi="mylotus" w:cs="Traditional Naskh"/>
          <w:b/>
          <w:bCs/>
          <w:sz w:val="36"/>
          <w:szCs w:val="36"/>
          <w:rtl/>
        </w:rPr>
        <w:fldChar w:fldCharType="end"/>
      </w:r>
      <w:r w:rsidR="00E3546C" w:rsidRPr="00E3546C">
        <w:rPr>
          <w:rFonts w:ascii="mylotus" w:hAnsi="mylotus" w:cs="Traditional Naskh" w:hint="cs"/>
          <w:sz w:val="22"/>
          <w:szCs w:val="22"/>
          <w:rtl/>
        </w:rPr>
        <w:t>))</w:t>
      </w:r>
      <w:r w:rsidR="00E02F0E" w:rsidRPr="000E0C8A">
        <w:rPr>
          <w:rStyle w:val="FootnoteReference"/>
          <w:rFonts w:cs="Traditional Naskh"/>
          <w:sz w:val="36"/>
          <w:szCs w:val="36"/>
          <w:rtl/>
        </w:rPr>
        <w:t>(</w:t>
      </w:r>
      <w:r w:rsidR="00E02F0E" w:rsidRPr="000E0C8A">
        <w:rPr>
          <w:rStyle w:val="FootnoteReference"/>
          <w:rFonts w:cs="Traditional Naskh"/>
          <w:sz w:val="36"/>
          <w:szCs w:val="36"/>
          <w:rtl/>
        </w:rPr>
        <w:footnoteReference w:id="565"/>
      </w:r>
      <w:r w:rsidR="00E02F0E" w:rsidRPr="000E0C8A">
        <w:rPr>
          <w:rStyle w:val="FootnoteReference"/>
          <w:rFonts w:cs="Traditional Naskh"/>
          <w:sz w:val="36"/>
          <w:szCs w:val="36"/>
          <w:rtl/>
        </w:rPr>
        <w:t>)</w:t>
      </w:r>
      <w:r w:rsidR="00E3546C">
        <w:rPr>
          <w:rFonts w:ascii="mylotus" w:hAnsi="mylotus" w:cs="Traditional Naskh" w:hint="cs"/>
          <w:sz w:val="36"/>
          <w:szCs w:val="36"/>
          <w:rtl/>
        </w:rPr>
        <w:t>.</w:t>
      </w:r>
      <w:bookmarkEnd w:id="1160"/>
    </w:p>
    <w:p w:rsidR="00296D82" w:rsidRDefault="00296D82" w:rsidP="00296D82">
      <w:pPr>
        <w:pStyle w:val="3"/>
        <w:rPr>
          <w:rtl/>
        </w:rPr>
      </w:pPr>
      <w:bookmarkStart w:id="1161" w:name="_Toc272604044"/>
      <w:bookmarkStart w:id="1162" w:name="_Toc272614097"/>
      <w:r>
        <w:rPr>
          <w:rFonts w:hint="cs"/>
          <w:rtl/>
        </w:rPr>
        <w:t>الفوائد:</w:t>
      </w:r>
      <w:bookmarkEnd w:id="1161"/>
      <w:bookmarkEnd w:id="1162"/>
    </w:p>
    <w:p w:rsidR="008943AF" w:rsidRPr="008943AF" w:rsidRDefault="00296D82" w:rsidP="005774A7">
      <w:pPr>
        <w:numPr>
          <w:ilvl w:val="0"/>
          <w:numId w:val="30"/>
        </w:numPr>
        <w:tabs>
          <w:tab w:val="clear" w:pos="1222"/>
        </w:tabs>
        <w:spacing w:after="80" w:line="216" w:lineRule="auto"/>
        <w:ind w:left="351" w:hanging="360"/>
        <w:rPr>
          <w:rFonts w:cs="Traditional Naskh"/>
          <w:sz w:val="36"/>
          <w:szCs w:val="36"/>
        </w:rPr>
      </w:pPr>
      <w:bookmarkStart w:id="1163" w:name="_Toc272614098"/>
      <w:r>
        <w:rPr>
          <w:rFonts w:ascii="mylotus" w:hAnsi="mylotus" w:cs="Traditional Naskh" w:hint="cs"/>
          <w:sz w:val="36"/>
          <w:szCs w:val="36"/>
          <w:rtl/>
        </w:rPr>
        <w:t>إن الإيمان الصادق يقتضي التوكل على ا</w:t>
      </w:r>
      <w:r w:rsidR="000E0C8A">
        <w:rPr>
          <w:rFonts w:ascii="mylotus" w:hAnsi="mylotus" w:cs="Traditional Naskh" w:hint="cs"/>
          <w:sz w:val="36"/>
          <w:szCs w:val="36"/>
          <w:rtl/>
        </w:rPr>
        <w:t>للَّه</w:t>
      </w:r>
      <w:r>
        <w:rPr>
          <w:rFonts w:ascii="mylotus" w:hAnsi="mylotus" w:cs="Traditional Naskh" w:hint="cs"/>
          <w:sz w:val="36"/>
          <w:szCs w:val="36"/>
          <w:rtl/>
        </w:rPr>
        <w:t xml:space="preserve"> تعالى وحده: </w:t>
      </w:r>
      <w:r w:rsidRPr="00296D82">
        <w:rPr>
          <w:rFonts w:ascii="AGA Arabesque" w:hAnsi="AGA Arabesque" w:cs="Traditional Naskh"/>
          <w:sz w:val="36"/>
          <w:szCs w:val="36"/>
          <w:rtl/>
        </w:rPr>
        <w:sym w:font="AGA Arabesque" w:char="F05D"/>
      </w:r>
      <w:r w:rsidRPr="00296D82">
        <w:rPr>
          <w:rFonts w:ascii="mylotus" w:hAnsi="mylotus" w:cs="Traditional Naskh"/>
          <w:bCs/>
          <w:color w:val="000000"/>
          <w:sz w:val="36"/>
          <w:szCs w:val="36"/>
          <w:rtl/>
        </w:rPr>
        <w:t>يَا قَوْمِ إِنْ كُنْتُمْ آمَنْتُمْ بِاللَّهِ فَعَلَيْهِ تَوَكَّلُوا</w:t>
      </w:r>
      <w:r w:rsidRPr="00296D82">
        <w:rPr>
          <w:rFonts w:ascii="AGA Arabesque" w:hAnsi="AGA Arabesque" w:cs="Traditional Naskh"/>
          <w:bCs/>
          <w:color w:val="000000"/>
          <w:sz w:val="36"/>
          <w:szCs w:val="36"/>
          <w:rtl/>
        </w:rPr>
        <w:sym w:font="AGA Arabesque" w:char="F05B"/>
      </w:r>
      <w:r>
        <w:rPr>
          <w:rFonts w:ascii="AGA Arabesque" w:hAnsi="AGA Arabesque" w:cs="Traditional Naskh" w:hint="cs"/>
          <w:bCs/>
          <w:color w:val="000000"/>
          <w:sz w:val="36"/>
          <w:szCs w:val="36"/>
          <w:rtl/>
        </w:rPr>
        <w:t>.</w:t>
      </w:r>
      <w:bookmarkEnd w:id="1163"/>
    </w:p>
    <w:p w:rsidR="008943AF" w:rsidRDefault="00296D82" w:rsidP="005774A7">
      <w:pPr>
        <w:numPr>
          <w:ilvl w:val="0"/>
          <w:numId w:val="30"/>
        </w:numPr>
        <w:tabs>
          <w:tab w:val="clear" w:pos="1222"/>
        </w:tabs>
        <w:spacing w:after="80" w:line="216" w:lineRule="auto"/>
        <w:ind w:left="351" w:hanging="360"/>
        <w:rPr>
          <w:rFonts w:cs="Traditional Naskh"/>
          <w:sz w:val="36"/>
          <w:szCs w:val="36"/>
        </w:rPr>
      </w:pPr>
      <w:bookmarkStart w:id="1164" w:name="_Toc272614099"/>
      <w:r>
        <w:rPr>
          <w:rFonts w:ascii="AGA Arabesque" w:hAnsi="AGA Arabesque" w:cs="Traditional Naskh" w:hint="cs"/>
          <w:bCs/>
          <w:color w:val="000000"/>
          <w:sz w:val="36"/>
          <w:szCs w:val="36"/>
          <w:rtl/>
        </w:rPr>
        <w:t>إن الدعاء</w:t>
      </w:r>
      <w:r>
        <w:rPr>
          <w:rFonts w:ascii="mylotus" w:hAnsi="mylotus" w:cs="Traditional Naskh" w:hint="cs"/>
          <w:sz w:val="36"/>
          <w:szCs w:val="36"/>
          <w:rtl/>
        </w:rPr>
        <w:t xml:space="preserve"> لا ينافي التوكل على ا</w:t>
      </w:r>
      <w:r w:rsidR="000E0C8A">
        <w:rPr>
          <w:rFonts w:ascii="mylotus" w:hAnsi="mylotus" w:cs="Traditional Naskh" w:hint="cs"/>
          <w:sz w:val="36"/>
          <w:szCs w:val="36"/>
          <w:rtl/>
        </w:rPr>
        <w:t>للَّه</w:t>
      </w:r>
      <w:r>
        <w:rPr>
          <w:rFonts w:ascii="mylotus" w:hAnsi="mylotus" w:cs="Traditional Naskh" w:hint="cs"/>
          <w:sz w:val="36"/>
          <w:szCs w:val="36"/>
          <w:rtl/>
        </w:rPr>
        <w:t xml:space="preserve"> تعالى والتقوي به، بل هو أدلُّ </w:t>
      </w:r>
      <w:r w:rsidRPr="007426C0">
        <w:rPr>
          <w:rFonts w:ascii="mylotus" w:hAnsi="mylotus" w:cs="Traditional Naskh" w:hint="cs"/>
          <w:sz w:val="36"/>
          <w:szCs w:val="36"/>
          <w:rtl/>
        </w:rPr>
        <w:t xml:space="preserve">على </w:t>
      </w:r>
      <w:r w:rsidR="004B5F13" w:rsidRPr="007426C0">
        <w:rPr>
          <w:rFonts w:ascii="mylotus" w:hAnsi="mylotus" w:cs="Traditional Naskh" w:hint="cs"/>
          <w:sz w:val="36"/>
          <w:szCs w:val="36"/>
          <w:rtl/>
        </w:rPr>
        <w:t xml:space="preserve"> </w:t>
      </w:r>
      <w:r w:rsidR="007426C0" w:rsidRPr="007426C0">
        <w:rPr>
          <w:rFonts w:cs="Traditional Naskh" w:hint="cs"/>
          <w:sz w:val="36"/>
          <w:szCs w:val="36"/>
          <w:rtl/>
        </w:rPr>
        <w:t>التوجه بالتوكل والاعتماد على ا</w:t>
      </w:r>
      <w:r w:rsidR="000E0C8A">
        <w:rPr>
          <w:rFonts w:cs="Traditional Naskh" w:hint="cs"/>
          <w:sz w:val="36"/>
          <w:szCs w:val="36"/>
          <w:rtl/>
        </w:rPr>
        <w:t>للَّه</w:t>
      </w:r>
      <w:r w:rsidR="007426C0" w:rsidRPr="007426C0">
        <w:rPr>
          <w:rFonts w:cs="Traditional Naskh" w:hint="cs"/>
          <w:sz w:val="36"/>
          <w:szCs w:val="36"/>
          <w:rtl/>
        </w:rPr>
        <w:t xml:space="preserve"> تع</w:t>
      </w:r>
      <w:r w:rsidR="007426C0">
        <w:rPr>
          <w:rFonts w:cs="Traditional Naskh" w:hint="cs"/>
          <w:sz w:val="36"/>
          <w:szCs w:val="36"/>
          <w:rtl/>
        </w:rPr>
        <w:t>ا</w:t>
      </w:r>
      <w:r w:rsidR="007426C0" w:rsidRPr="007426C0">
        <w:rPr>
          <w:rFonts w:cs="Traditional Naskh" w:hint="cs"/>
          <w:sz w:val="36"/>
          <w:szCs w:val="36"/>
          <w:rtl/>
        </w:rPr>
        <w:t>لى</w:t>
      </w:r>
      <w:r w:rsidR="007426C0">
        <w:rPr>
          <w:rFonts w:cs="Traditional Naskh" w:hint="cs"/>
          <w:sz w:val="36"/>
          <w:szCs w:val="36"/>
          <w:rtl/>
        </w:rPr>
        <w:t>،</w:t>
      </w:r>
      <w:r w:rsidR="007426C0" w:rsidRPr="007426C0">
        <w:rPr>
          <w:rFonts w:cs="Traditional Naskh" w:hint="cs"/>
          <w:sz w:val="36"/>
          <w:szCs w:val="36"/>
          <w:rtl/>
        </w:rPr>
        <w:t xml:space="preserve"> والمؤمن لا يتمن</w:t>
      </w:r>
      <w:r w:rsidR="007426C0">
        <w:rPr>
          <w:rFonts w:cs="Traditional Naskh" w:hint="cs"/>
          <w:sz w:val="36"/>
          <w:szCs w:val="36"/>
          <w:rtl/>
        </w:rPr>
        <w:t>ّ</w:t>
      </w:r>
      <w:r w:rsidR="007426C0" w:rsidRPr="007426C0">
        <w:rPr>
          <w:rFonts w:cs="Traditional Naskh" w:hint="cs"/>
          <w:sz w:val="36"/>
          <w:szCs w:val="36"/>
          <w:rtl/>
        </w:rPr>
        <w:t>ى البلاء، ولكن يثبت عند اللقاء</w:t>
      </w:r>
      <w:r w:rsidR="007426C0" w:rsidRPr="007426C0">
        <w:rPr>
          <w:rFonts w:cs="Traditional Naskh" w:hint="cs"/>
          <w:sz w:val="22"/>
          <w:szCs w:val="22"/>
          <w:rtl/>
        </w:rPr>
        <w:t>))</w:t>
      </w:r>
      <w:r w:rsidR="007426C0" w:rsidRPr="000E0C8A">
        <w:rPr>
          <w:rStyle w:val="FootnoteReference"/>
          <w:rFonts w:cs="Traditional Naskh"/>
          <w:sz w:val="36"/>
          <w:szCs w:val="36"/>
          <w:rtl/>
        </w:rPr>
        <w:t>(</w:t>
      </w:r>
      <w:r w:rsidR="007426C0" w:rsidRPr="000E0C8A">
        <w:rPr>
          <w:rStyle w:val="FootnoteReference"/>
          <w:rFonts w:cs="Traditional Naskh"/>
          <w:sz w:val="36"/>
          <w:szCs w:val="36"/>
          <w:rtl/>
        </w:rPr>
        <w:footnoteReference w:id="566"/>
      </w:r>
      <w:r w:rsidR="007426C0" w:rsidRPr="000E0C8A">
        <w:rPr>
          <w:rStyle w:val="FootnoteReference"/>
          <w:rFonts w:cs="Traditional Naskh"/>
          <w:sz w:val="36"/>
          <w:szCs w:val="36"/>
          <w:rtl/>
        </w:rPr>
        <w:t>)</w:t>
      </w:r>
      <w:r w:rsidR="007426C0" w:rsidRPr="007426C0">
        <w:rPr>
          <w:rFonts w:cs="Traditional Naskh" w:hint="cs"/>
          <w:sz w:val="36"/>
          <w:szCs w:val="36"/>
          <w:rtl/>
        </w:rPr>
        <w:t>.</w:t>
      </w:r>
      <w:bookmarkEnd w:id="1164"/>
    </w:p>
    <w:p w:rsidR="007426C0" w:rsidRPr="007426C0" w:rsidRDefault="007426C0" w:rsidP="005774A7">
      <w:pPr>
        <w:numPr>
          <w:ilvl w:val="0"/>
          <w:numId w:val="30"/>
        </w:numPr>
        <w:tabs>
          <w:tab w:val="clear" w:pos="1222"/>
        </w:tabs>
        <w:spacing w:after="80" w:line="216" w:lineRule="auto"/>
        <w:ind w:left="351" w:hanging="360"/>
        <w:rPr>
          <w:rFonts w:cs="Traditional Naskh"/>
          <w:sz w:val="36"/>
          <w:szCs w:val="36"/>
          <w:rtl/>
        </w:rPr>
      </w:pPr>
      <w:bookmarkStart w:id="1165" w:name="_Toc272614100"/>
      <w:r w:rsidRPr="007426C0">
        <w:rPr>
          <w:rFonts w:cs="Traditional Naskh" w:hint="cs"/>
          <w:sz w:val="36"/>
          <w:szCs w:val="36"/>
          <w:rtl/>
        </w:rPr>
        <w:t>أهمية التوسل إلى ا</w:t>
      </w:r>
      <w:r w:rsidR="000E0C8A">
        <w:rPr>
          <w:rFonts w:cs="Traditional Naskh" w:hint="cs"/>
          <w:sz w:val="36"/>
          <w:szCs w:val="36"/>
          <w:rtl/>
        </w:rPr>
        <w:t>للَّه</w:t>
      </w:r>
      <w:r w:rsidRPr="007426C0">
        <w:rPr>
          <w:rFonts w:cs="Traditional Naskh" w:hint="cs"/>
          <w:sz w:val="36"/>
          <w:szCs w:val="36"/>
          <w:rtl/>
        </w:rPr>
        <w:t xml:space="preserve"> تعالى حال الدعاء، حيث توسلوا إليه بعملهم الصالح: </w:t>
      </w:r>
      <w:r w:rsidR="008943AF">
        <w:rPr>
          <w:rFonts w:cs="Traditional Naskh" w:hint="cs"/>
          <w:sz w:val="36"/>
          <w:szCs w:val="36"/>
          <w:rtl/>
        </w:rPr>
        <w:t>(</w:t>
      </w:r>
      <w:r w:rsidRPr="008D6427">
        <w:rPr>
          <w:rFonts w:cs="Traditional Naskh" w:hint="cs"/>
          <w:b/>
          <w:bCs/>
          <w:sz w:val="36"/>
          <w:szCs w:val="36"/>
          <w:rtl/>
        </w:rPr>
        <w:t>ع</w:t>
      </w:r>
      <w:r w:rsidR="008D6427" w:rsidRPr="008D6427">
        <w:rPr>
          <w:rFonts w:cs="Traditional Naskh" w:hint="cs"/>
          <w:b/>
          <w:bCs/>
          <w:sz w:val="36"/>
          <w:szCs w:val="36"/>
          <w:rtl/>
        </w:rPr>
        <w:t>َ</w:t>
      </w:r>
      <w:r w:rsidRPr="008D6427">
        <w:rPr>
          <w:rFonts w:cs="Traditional Naskh" w:hint="cs"/>
          <w:b/>
          <w:bCs/>
          <w:sz w:val="36"/>
          <w:szCs w:val="36"/>
          <w:rtl/>
        </w:rPr>
        <w:t>ل</w:t>
      </w:r>
      <w:r w:rsidR="008D6427" w:rsidRPr="008D6427">
        <w:rPr>
          <w:rFonts w:cs="Traditional Naskh" w:hint="cs"/>
          <w:b/>
          <w:bCs/>
          <w:sz w:val="36"/>
          <w:szCs w:val="36"/>
          <w:rtl/>
        </w:rPr>
        <w:t>َ</w:t>
      </w:r>
      <w:r w:rsidRPr="008D6427">
        <w:rPr>
          <w:rFonts w:cs="Traditional Naskh" w:hint="cs"/>
          <w:b/>
          <w:bCs/>
          <w:sz w:val="36"/>
          <w:szCs w:val="36"/>
          <w:rtl/>
        </w:rPr>
        <w:t>ى ا</w:t>
      </w:r>
      <w:r w:rsidR="000E0C8A" w:rsidRPr="008D6427">
        <w:rPr>
          <w:rFonts w:cs="Traditional Naskh" w:hint="cs"/>
          <w:b/>
          <w:bCs/>
          <w:sz w:val="36"/>
          <w:szCs w:val="36"/>
          <w:rtl/>
        </w:rPr>
        <w:t>للَّه</w:t>
      </w:r>
      <w:r w:rsidR="008D6427" w:rsidRPr="008D6427">
        <w:rPr>
          <w:rFonts w:cs="Traditional Naskh" w:hint="cs"/>
          <w:b/>
          <w:bCs/>
          <w:sz w:val="36"/>
          <w:szCs w:val="36"/>
          <w:rtl/>
        </w:rPr>
        <w:t>ِ</w:t>
      </w:r>
      <w:r w:rsidRPr="008D6427">
        <w:rPr>
          <w:rFonts w:cs="Traditional Naskh" w:hint="cs"/>
          <w:b/>
          <w:bCs/>
          <w:sz w:val="36"/>
          <w:szCs w:val="36"/>
          <w:rtl/>
        </w:rPr>
        <w:t xml:space="preserve"> ت</w:t>
      </w:r>
      <w:r w:rsidR="008D6427" w:rsidRPr="008D6427">
        <w:rPr>
          <w:rFonts w:cs="Traditional Naskh" w:hint="cs"/>
          <w:b/>
          <w:bCs/>
          <w:sz w:val="36"/>
          <w:szCs w:val="36"/>
          <w:rtl/>
        </w:rPr>
        <w:t>َ</w:t>
      </w:r>
      <w:r w:rsidRPr="008D6427">
        <w:rPr>
          <w:rFonts w:cs="Traditional Naskh" w:hint="cs"/>
          <w:b/>
          <w:bCs/>
          <w:sz w:val="36"/>
          <w:szCs w:val="36"/>
          <w:rtl/>
        </w:rPr>
        <w:t>و</w:t>
      </w:r>
      <w:r w:rsidR="008D6427" w:rsidRPr="008D6427">
        <w:rPr>
          <w:rFonts w:cs="Traditional Naskh" w:hint="cs"/>
          <w:b/>
          <w:bCs/>
          <w:sz w:val="36"/>
          <w:szCs w:val="36"/>
          <w:rtl/>
        </w:rPr>
        <w:t>َ</w:t>
      </w:r>
      <w:r w:rsidRPr="008D6427">
        <w:rPr>
          <w:rFonts w:cs="Traditional Naskh" w:hint="cs"/>
          <w:b/>
          <w:bCs/>
          <w:sz w:val="36"/>
          <w:szCs w:val="36"/>
          <w:rtl/>
        </w:rPr>
        <w:t>ك</w:t>
      </w:r>
      <w:r w:rsidR="008D6427" w:rsidRPr="008D6427">
        <w:rPr>
          <w:rFonts w:cs="Traditional Naskh" w:hint="cs"/>
          <w:b/>
          <w:bCs/>
          <w:sz w:val="36"/>
          <w:szCs w:val="36"/>
          <w:rtl/>
        </w:rPr>
        <w:t>َّ</w:t>
      </w:r>
      <w:r w:rsidRPr="008D6427">
        <w:rPr>
          <w:rFonts w:cs="Traditional Naskh" w:hint="cs"/>
          <w:b/>
          <w:bCs/>
          <w:sz w:val="36"/>
          <w:szCs w:val="36"/>
          <w:rtl/>
        </w:rPr>
        <w:t>ل</w:t>
      </w:r>
      <w:r w:rsidR="008D6427" w:rsidRPr="008D6427">
        <w:rPr>
          <w:rFonts w:cs="Traditional Naskh" w:hint="cs"/>
          <w:b/>
          <w:bCs/>
          <w:sz w:val="36"/>
          <w:szCs w:val="36"/>
          <w:rtl/>
        </w:rPr>
        <w:t>ْ</w:t>
      </w:r>
      <w:r w:rsidRPr="008D6427">
        <w:rPr>
          <w:rFonts w:cs="Traditional Naskh" w:hint="cs"/>
          <w:b/>
          <w:bCs/>
          <w:sz w:val="36"/>
          <w:szCs w:val="36"/>
          <w:rtl/>
        </w:rPr>
        <w:t>ن</w:t>
      </w:r>
      <w:r w:rsidR="008D6427" w:rsidRPr="008D6427">
        <w:rPr>
          <w:rFonts w:cs="Traditional Naskh" w:hint="cs"/>
          <w:b/>
          <w:bCs/>
          <w:sz w:val="36"/>
          <w:szCs w:val="36"/>
          <w:rtl/>
        </w:rPr>
        <w:t>َ</w:t>
      </w:r>
      <w:r w:rsidRPr="008D6427">
        <w:rPr>
          <w:rFonts w:cs="Traditional Naskh" w:hint="cs"/>
          <w:b/>
          <w:bCs/>
          <w:sz w:val="36"/>
          <w:szCs w:val="36"/>
          <w:rtl/>
        </w:rPr>
        <w:t>ا</w:t>
      </w:r>
      <w:r w:rsidR="008943AF">
        <w:rPr>
          <w:rFonts w:cs="Traditional Naskh" w:hint="cs"/>
          <w:sz w:val="36"/>
          <w:szCs w:val="36"/>
          <w:rtl/>
        </w:rPr>
        <w:t>)</w:t>
      </w:r>
      <w:r w:rsidRPr="007426C0">
        <w:rPr>
          <w:rFonts w:cs="Traditional Naskh" w:hint="cs"/>
          <w:sz w:val="36"/>
          <w:szCs w:val="36"/>
          <w:rtl/>
        </w:rPr>
        <w:t>، وتوسلوا إليه باسم من أسمائه الحسنى (</w:t>
      </w:r>
      <w:r w:rsidRPr="008943AF">
        <w:rPr>
          <w:rFonts w:cs="Traditional Naskh" w:hint="cs"/>
          <w:b/>
          <w:bCs/>
          <w:sz w:val="36"/>
          <w:szCs w:val="36"/>
          <w:rtl/>
        </w:rPr>
        <w:t>ر</w:t>
      </w:r>
      <w:r w:rsidR="008D6427">
        <w:rPr>
          <w:rFonts w:cs="Traditional Naskh" w:hint="cs"/>
          <w:b/>
          <w:bCs/>
          <w:sz w:val="36"/>
          <w:szCs w:val="36"/>
          <w:rtl/>
        </w:rPr>
        <w:t>َ</w:t>
      </w:r>
      <w:r w:rsidRPr="008943AF">
        <w:rPr>
          <w:rFonts w:cs="Traditional Naskh" w:hint="cs"/>
          <w:b/>
          <w:bCs/>
          <w:sz w:val="36"/>
          <w:szCs w:val="36"/>
          <w:rtl/>
        </w:rPr>
        <w:t>ب</w:t>
      </w:r>
      <w:r w:rsidR="008D6427">
        <w:rPr>
          <w:rFonts w:cs="Traditional Naskh" w:hint="cs"/>
          <w:b/>
          <w:bCs/>
          <w:sz w:val="36"/>
          <w:szCs w:val="36"/>
          <w:rtl/>
        </w:rPr>
        <w:t>َّ</w:t>
      </w:r>
      <w:r w:rsidRPr="008943AF">
        <w:rPr>
          <w:rFonts w:cs="Traditional Naskh" w:hint="cs"/>
          <w:b/>
          <w:bCs/>
          <w:sz w:val="36"/>
          <w:szCs w:val="36"/>
          <w:rtl/>
        </w:rPr>
        <w:t>ن</w:t>
      </w:r>
      <w:r w:rsidR="008D6427">
        <w:rPr>
          <w:rFonts w:cs="Traditional Naskh" w:hint="cs"/>
          <w:b/>
          <w:bCs/>
          <w:sz w:val="36"/>
          <w:szCs w:val="36"/>
          <w:rtl/>
        </w:rPr>
        <w:t>َ</w:t>
      </w:r>
      <w:r w:rsidRPr="008943AF">
        <w:rPr>
          <w:rFonts w:cs="Traditional Naskh" w:hint="cs"/>
          <w:b/>
          <w:bCs/>
          <w:sz w:val="36"/>
          <w:szCs w:val="36"/>
          <w:rtl/>
        </w:rPr>
        <w:t>ا</w:t>
      </w:r>
      <w:r w:rsidRPr="007426C0">
        <w:rPr>
          <w:rFonts w:cs="Traditional Naskh" w:hint="cs"/>
          <w:sz w:val="36"/>
          <w:szCs w:val="36"/>
          <w:rtl/>
        </w:rPr>
        <w:t>)</w:t>
      </w:r>
      <w:r w:rsidR="008943AF">
        <w:rPr>
          <w:rFonts w:cs="Traditional Naskh" w:hint="cs"/>
          <w:sz w:val="36"/>
          <w:szCs w:val="36"/>
          <w:rtl/>
        </w:rPr>
        <w:t xml:space="preserve">، </w:t>
      </w:r>
      <w:r w:rsidRPr="007426C0">
        <w:rPr>
          <w:rFonts w:cs="Traditional Naskh" w:hint="cs"/>
          <w:sz w:val="36"/>
          <w:szCs w:val="36"/>
          <w:rtl/>
        </w:rPr>
        <w:t>وصفة من صفاته العلا (</w:t>
      </w:r>
      <w:r w:rsidRPr="008943AF">
        <w:rPr>
          <w:rFonts w:cs="Traditional Naskh" w:hint="cs"/>
          <w:b/>
          <w:bCs/>
          <w:sz w:val="36"/>
          <w:szCs w:val="36"/>
          <w:rtl/>
        </w:rPr>
        <w:t>برحمتك</w:t>
      </w:r>
      <w:r w:rsidRPr="007426C0">
        <w:rPr>
          <w:rFonts w:cs="Traditional Naskh" w:hint="cs"/>
          <w:sz w:val="36"/>
          <w:szCs w:val="36"/>
          <w:rtl/>
        </w:rPr>
        <w:t xml:space="preserve">) </w:t>
      </w:r>
      <w:r w:rsidR="008943AF" w:rsidRPr="008943AF">
        <w:rPr>
          <w:rFonts w:cs="Traditional Naskh" w:hint="cs"/>
          <w:sz w:val="22"/>
          <w:szCs w:val="22"/>
          <w:rtl/>
        </w:rPr>
        <w:t>((</w:t>
      </w:r>
      <w:r w:rsidRPr="008D6427">
        <w:rPr>
          <w:rFonts w:cs="Traditional Naskh" w:hint="cs"/>
          <w:b/>
          <w:bCs/>
          <w:sz w:val="36"/>
          <w:szCs w:val="36"/>
          <w:rtl/>
        </w:rPr>
        <w:t>نجنا برحمتك</w:t>
      </w:r>
      <w:r w:rsidR="008943AF" w:rsidRPr="008943AF">
        <w:rPr>
          <w:rFonts w:cs="Traditional Naskh" w:hint="cs"/>
          <w:sz w:val="22"/>
          <w:szCs w:val="22"/>
          <w:rtl/>
        </w:rPr>
        <w:t>))</w:t>
      </w:r>
      <w:r w:rsidRPr="007426C0">
        <w:rPr>
          <w:rFonts w:cs="Traditional Naskh" w:hint="cs"/>
          <w:sz w:val="36"/>
          <w:szCs w:val="36"/>
          <w:rtl/>
        </w:rPr>
        <w:t>.</w:t>
      </w:r>
      <w:bookmarkEnd w:id="1165"/>
      <w:r w:rsidRPr="007426C0">
        <w:rPr>
          <w:rFonts w:cs="Traditional Naskh" w:hint="cs"/>
          <w:sz w:val="36"/>
          <w:szCs w:val="36"/>
          <w:rtl/>
        </w:rPr>
        <w:t xml:space="preserve"> </w:t>
      </w:r>
    </w:p>
    <w:p w:rsidR="00296D82" w:rsidRPr="007426C0" w:rsidRDefault="007426C0" w:rsidP="008D6427">
      <w:pPr>
        <w:numPr>
          <w:ilvl w:val="0"/>
          <w:numId w:val="30"/>
        </w:numPr>
        <w:tabs>
          <w:tab w:val="clear" w:pos="1222"/>
        </w:tabs>
        <w:spacing w:after="80" w:line="216" w:lineRule="auto"/>
        <w:ind w:left="351" w:hanging="360"/>
        <w:rPr>
          <w:rFonts w:ascii="mylotus" w:hAnsi="mylotus" w:cs="Traditional Naskh"/>
          <w:sz w:val="36"/>
          <w:szCs w:val="36"/>
          <w:rtl/>
        </w:rPr>
      </w:pPr>
      <w:bookmarkStart w:id="1166" w:name="_Toc272614101"/>
      <w:r w:rsidRPr="007426C0">
        <w:rPr>
          <w:rFonts w:cs="Traditional Naskh" w:hint="cs"/>
          <w:sz w:val="36"/>
          <w:szCs w:val="36"/>
          <w:rtl/>
        </w:rPr>
        <w:t xml:space="preserve">ينبغي الاستعاذة من الفتن لشدة خطورتها على الدين، فقد كان </w:t>
      </w:r>
      <w:r w:rsidRPr="007426C0">
        <w:rPr>
          <w:rFonts w:cs="Traditional Naskh" w:hint="cs"/>
          <w:sz w:val="36"/>
          <w:szCs w:val="36"/>
        </w:rPr>
        <w:sym w:font="AGA Arabesque" w:char="F072"/>
      </w:r>
      <w:r w:rsidRPr="007426C0">
        <w:rPr>
          <w:rFonts w:cs="Traditional Naskh" w:hint="cs"/>
          <w:sz w:val="36"/>
          <w:szCs w:val="36"/>
          <w:rtl/>
        </w:rPr>
        <w:t xml:space="preserve"> يأمر بالاستعاذة منها: </w:t>
      </w:r>
      <w:r w:rsidR="008943AF" w:rsidRPr="008943AF">
        <w:rPr>
          <w:rFonts w:cs="Traditional Naskh" w:hint="cs"/>
          <w:sz w:val="22"/>
          <w:szCs w:val="22"/>
          <w:rtl/>
        </w:rPr>
        <w:t>((</w:t>
      </w:r>
      <w:r w:rsidRPr="008943AF">
        <w:rPr>
          <w:rFonts w:cs="Traditional Naskh" w:hint="cs"/>
          <w:b/>
          <w:bCs/>
          <w:sz w:val="36"/>
          <w:szCs w:val="36"/>
          <w:rtl/>
        </w:rPr>
        <w:t>تعو</w:t>
      </w:r>
      <w:r w:rsidR="008943AF" w:rsidRPr="008943AF">
        <w:rPr>
          <w:rFonts w:cs="Traditional Naskh" w:hint="cs"/>
          <w:b/>
          <w:bCs/>
          <w:sz w:val="36"/>
          <w:szCs w:val="36"/>
          <w:rtl/>
        </w:rPr>
        <w:t>َّ</w:t>
      </w:r>
      <w:r w:rsidRPr="008943AF">
        <w:rPr>
          <w:rFonts w:cs="Traditional Naskh" w:hint="cs"/>
          <w:b/>
          <w:bCs/>
          <w:sz w:val="36"/>
          <w:szCs w:val="36"/>
          <w:rtl/>
        </w:rPr>
        <w:t>ذوا با</w:t>
      </w:r>
      <w:r w:rsidR="000E0C8A">
        <w:rPr>
          <w:rFonts w:cs="Traditional Naskh" w:hint="cs"/>
          <w:b/>
          <w:bCs/>
          <w:sz w:val="36"/>
          <w:szCs w:val="36"/>
          <w:rtl/>
        </w:rPr>
        <w:t>للَّه</w:t>
      </w:r>
      <w:r w:rsidRPr="008943AF">
        <w:rPr>
          <w:rFonts w:cs="Traditional Naskh" w:hint="cs"/>
          <w:b/>
          <w:bCs/>
          <w:sz w:val="36"/>
          <w:szCs w:val="36"/>
          <w:rtl/>
        </w:rPr>
        <w:t xml:space="preserve"> من الفتن</w:t>
      </w:r>
      <w:r w:rsidR="008943AF" w:rsidRPr="008943AF">
        <w:rPr>
          <w:rFonts w:cs="Traditional Naskh" w:hint="cs"/>
          <w:b/>
          <w:bCs/>
          <w:sz w:val="36"/>
          <w:szCs w:val="36"/>
          <w:rtl/>
        </w:rPr>
        <w:t>:</w:t>
      </w:r>
      <w:r w:rsidRPr="008943AF">
        <w:rPr>
          <w:rFonts w:cs="Traditional Naskh" w:hint="cs"/>
          <w:b/>
          <w:bCs/>
          <w:sz w:val="36"/>
          <w:szCs w:val="36"/>
          <w:rtl/>
        </w:rPr>
        <w:t xml:space="preserve"> ما ظهر منها</w:t>
      </w:r>
      <w:r w:rsidR="008943AF" w:rsidRPr="008943AF">
        <w:rPr>
          <w:rFonts w:cs="Traditional Naskh" w:hint="cs"/>
          <w:b/>
          <w:bCs/>
          <w:sz w:val="36"/>
          <w:szCs w:val="36"/>
          <w:rtl/>
        </w:rPr>
        <w:t>،</w:t>
      </w:r>
      <w:r w:rsidRPr="008943AF">
        <w:rPr>
          <w:rFonts w:cs="Traditional Naskh" w:hint="cs"/>
          <w:b/>
          <w:bCs/>
          <w:sz w:val="36"/>
          <w:szCs w:val="36"/>
          <w:rtl/>
        </w:rPr>
        <w:t xml:space="preserve"> وما بطن</w:t>
      </w:r>
      <w:r w:rsidR="00D91C66">
        <w:rPr>
          <w:rFonts w:cs="Traditional Naskh"/>
          <w:sz w:val="22"/>
          <w:szCs w:val="22"/>
          <w:rtl/>
        </w:rPr>
        <w:fldChar w:fldCharType="begin"/>
      </w:r>
      <w:r w:rsidR="00D91C66">
        <w:instrText xml:space="preserve"> XE "</w:instrText>
      </w:r>
      <w:r w:rsidR="00D91C66" w:rsidRPr="000C4FE5">
        <w:rPr>
          <w:rFonts w:cs="Traditional Naskh" w:hint="cs"/>
          <w:b/>
          <w:bCs/>
          <w:sz w:val="36"/>
          <w:szCs w:val="36"/>
          <w:rtl/>
        </w:rPr>
        <w:instrText>2-تعوَّذوا باللَّه من الفتن</w:instrText>
      </w:r>
      <w:r w:rsidR="00D91C66" w:rsidRPr="000C4FE5">
        <w:instrText>\</w:instrText>
      </w:r>
      <w:r w:rsidR="00D91C66" w:rsidRPr="000C4FE5">
        <w:rPr>
          <w:rFonts w:cs="Traditional Naskh" w:hint="cs"/>
          <w:b/>
          <w:bCs/>
          <w:sz w:val="36"/>
          <w:szCs w:val="36"/>
          <w:rtl/>
        </w:rPr>
        <w:instrText>: ما ظهر منها، وما بطن</w:instrText>
      </w:r>
      <w:r w:rsidR="00D91C66">
        <w:instrText xml:space="preserve">" </w:instrText>
      </w:r>
      <w:r w:rsidR="00D91C66">
        <w:rPr>
          <w:rFonts w:cs="Traditional Naskh"/>
          <w:sz w:val="22"/>
          <w:szCs w:val="22"/>
          <w:rtl/>
        </w:rPr>
        <w:fldChar w:fldCharType="end"/>
      </w:r>
      <w:r w:rsidR="008943AF" w:rsidRPr="008943AF">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567"/>
      </w:r>
      <w:r w:rsidRPr="000E0C8A">
        <w:rPr>
          <w:rStyle w:val="FootnoteReference"/>
          <w:rFonts w:cs="Traditional Naskh"/>
          <w:sz w:val="36"/>
          <w:szCs w:val="36"/>
          <w:rtl/>
        </w:rPr>
        <w:t>)</w:t>
      </w:r>
      <w:r w:rsidR="008943AF">
        <w:rPr>
          <w:rFonts w:cs="Traditional Naskh" w:hint="cs"/>
          <w:sz w:val="36"/>
          <w:szCs w:val="36"/>
          <w:rtl/>
        </w:rPr>
        <w:t>،</w:t>
      </w:r>
      <w:r w:rsidRPr="007426C0">
        <w:rPr>
          <w:rFonts w:cs="Traditional Naskh" w:hint="cs"/>
          <w:sz w:val="36"/>
          <w:szCs w:val="36"/>
          <w:rtl/>
        </w:rPr>
        <w:t xml:space="preserve"> وكان </w:t>
      </w:r>
      <w:r w:rsidRPr="007426C0">
        <w:rPr>
          <w:rFonts w:cs="Traditional Naskh" w:hint="cs"/>
          <w:sz w:val="36"/>
          <w:szCs w:val="36"/>
        </w:rPr>
        <w:sym w:font="AGA Arabesque" w:char="F072"/>
      </w:r>
      <w:r w:rsidRPr="007426C0">
        <w:rPr>
          <w:rFonts w:cs="Traditional Naskh" w:hint="cs"/>
          <w:sz w:val="36"/>
          <w:szCs w:val="36"/>
          <w:rtl/>
        </w:rPr>
        <w:t xml:space="preserve"> يقول في دعائه </w:t>
      </w:r>
      <w:r w:rsidR="008D6427">
        <w:rPr>
          <w:rFonts w:cs="Traditional Naskh" w:hint="cs"/>
          <w:sz w:val="36"/>
          <w:szCs w:val="36"/>
          <w:rtl/>
        </w:rPr>
        <w:t>ق</w:t>
      </w:r>
      <w:r w:rsidRPr="007426C0">
        <w:rPr>
          <w:rFonts w:cs="Traditional Naskh" w:hint="cs"/>
          <w:sz w:val="36"/>
          <w:szCs w:val="36"/>
          <w:rtl/>
        </w:rPr>
        <w:t>بل ال</w:t>
      </w:r>
      <w:r w:rsidR="008943AF">
        <w:rPr>
          <w:rFonts w:cs="Traditional Naskh" w:hint="cs"/>
          <w:sz w:val="36"/>
          <w:szCs w:val="36"/>
          <w:rtl/>
        </w:rPr>
        <w:t>س</w:t>
      </w:r>
      <w:r w:rsidRPr="007426C0">
        <w:rPr>
          <w:rFonts w:cs="Traditional Naskh" w:hint="cs"/>
          <w:sz w:val="36"/>
          <w:szCs w:val="36"/>
          <w:rtl/>
        </w:rPr>
        <w:t xml:space="preserve">لام: </w:t>
      </w:r>
      <w:r w:rsidR="008943AF" w:rsidRPr="008943AF">
        <w:rPr>
          <w:rFonts w:cs="Traditional Naskh" w:hint="cs"/>
          <w:sz w:val="22"/>
          <w:szCs w:val="22"/>
          <w:rtl/>
        </w:rPr>
        <w:t>((</w:t>
      </w:r>
      <w:r w:rsidR="008D6427">
        <w:rPr>
          <w:rFonts w:cs="Traditional Naskh" w:hint="cs"/>
          <w:b/>
          <w:bCs/>
          <w:sz w:val="36"/>
          <w:szCs w:val="36"/>
          <w:rtl/>
        </w:rPr>
        <w:t xml:space="preserve">اللَّهُمَّ </w:t>
      </w:r>
      <w:r w:rsidRPr="008943AF">
        <w:rPr>
          <w:rFonts w:cs="Traditional Naskh" w:hint="cs"/>
          <w:b/>
          <w:bCs/>
          <w:sz w:val="36"/>
          <w:szCs w:val="36"/>
          <w:rtl/>
        </w:rPr>
        <w:t>إني أعوذ بك من عذاب جهنم، ومن عذاب القبر</w:t>
      </w:r>
      <w:r w:rsidR="008943AF" w:rsidRPr="008943AF">
        <w:rPr>
          <w:rFonts w:cs="Traditional Naskh" w:hint="cs"/>
          <w:b/>
          <w:bCs/>
          <w:sz w:val="36"/>
          <w:szCs w:val="36"/>
          <w:rtl/>
        </w:rPr>
        <w:t>،</w:t>
      </w:r>
      <w:r w:rsidRPr="008943AF">
        <w:rPr>
          <w:rFonts w:cs="Traditional Naskh" w:hint="cs"/>
          <w:b/>
          <w:bCs/>
          <w:sz w:val="36"/>
          <w:szCs w:val="36"/>
          <w:rtl/>
        </w:rPr>
        <w:t xml:space="preserve"> ومن فتنة المحيا والممات</w:t>
      </w:r>
      <w:r w:rsidR="00D91C66">
        <w:rPr>
          <w:rFonts w:cs="Traditional Naskh"/>
          <w:b/>
          <w:bCs/>
          <w:sz w:val="36"/>
          <w:szCs w:val="36"/>
          <w:rtl/>
        </w:rPr>
        <w:fldChar w:fldCharType="begin"/>
      </w:r>
      <w:r w:rsidR="00D91C66">
        <w:instrText xml:space="preserve"> XE "</w:instrText>
      </w:r>
      <w:r w:rsidR="00D91C66" w:rsidRPr="000C4FE5">
        <w:rPr>
          <w:rFonts w:cs="Traditional Naskh" w:hint="cs"/>
          <w:b/>
          <w:bCs/>
          <w:sz w:val="36"/>
          <w:szCs w:val="36"/>
          <w:rtl/>
        </w:rPr>
        <w:instrText>2-اللَّهُمَّ إني أعوذ بك من عذاب جهنم، ومن عذاب القبر، ومن فتنة المحيا والممات</w:instrText>
      </w:r>
      <w:r w:rsidR="00D91C66">
        <w:instrText xml:space="preserve">" </w:instrText>
      </w:r>
      <w:r w:rsidR="00D91C66">
        <w:rPr>
          <w:rFonts w:cs="Traditional Naskh"/>
          <w:b/>
          <w:bCs/>
          <w:sz w:val="36"/>
          <w:szCs w:val="36"/>
          <w:rtl/>
        </w:rPr>
        <w:fldChar w:fldCharType="end"/>
      </w:r>
      <w:r w:rsidR="008943AF" w:rsidRPr="008943AF">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568"/>
      </w:r>
      <w:r w:rsidRPr="000E0C8A">
        <w:rPr>
          <w:rStyle w:val="FootnoteReference"/>
          <w:rFonts w:cs="Traditional Naskh"/>
          <w:sz w:val="36"/>
          <w:szCs w:val="36"/>
          <w:rtl/>
        </w:rPr>
        <w:t>)</w:t>
      </w:r>
      <w:r w:rsidR="008943AF">
        <w:rPr>
          <w:rFonts w:cs="Traditional Naskh" w:hint="cs"/>
          <w:sz w:val="36"/>
          <w:szCs w:val="36"/>
          <w:rtl/>
        </w:rPr>
        <w:t>.</w:t>
      </w:r>
      <w:bookmarkEnd w:id="1166"/>
    </w:p>
    <w:p w:rsidR="005F078E" w:rsidRDefault="005F078E" w:rsidP="0079656A">
      <w:pPr>
        <w:numPr>
          <w:ilvl w:val="0"/>
          <w:numId w:val="17"/>
        </w:numPr>
        <w:tabs>
          <w:tab w:val="left" w:pos="530"/>
          <w:tab w:val="left" w:pos="710"/>
        </w:tabs>
        <w:spacing w:after="0" w:line="216" w:lineRule="auto"/>
        <w:ind w:left="-10" w:firstLine="0"/>
        <w:rPr>
          <w:rFonts w:cs="Traditional Naskh"/>
          <w:bCs/>
          <w:sz w:val="32"/>
        </w:rPr>
      </w:pPr>
      <w:bookmarkStart w:id="1167" w:name="_Toc272614102"/>
      <w:r w:rsidRPr="00331632">
        <w:rPr>
          <w:rFonts w:ascii="AGA Arabesque" w:hAnsi="AGA Arabesque" w:cs="Traditional Naskh"/>
          <w:sz w:val="40"/>
          <w:szCs w:val="40"/>
          <w:rtl/>
        </w:rPr>
        <w:sym w:font="AGA Arabesque" w:char="F05D"/>
      </w:r>
      <w:r w:rsidRPr="00331632">
        <w:rPr>
          <w:rFonts w:cs="Traditional Naskh"/>
          <w:b/>
          <w:bCs/>
          <w:sz w:val="32"/>
          <w:rtl/>
        </w:rPr>
        <w:t>رَبِّ إِنِّي أَعُوذُ بِكَ أَنْ أَسْأَلَكَ مَا لَيْسَ لِي بِهِ عِلْمٌ وَإِلاَّ تَغْفِرْ لِي وَتَرْحَمْنِي أَكُن مِّنَ الْخَاسِرِينَ</w:t>
      </w:r>
      <w:r w:rsidRPr="00331632">
        <w:rPr>
          <w:rFonts w:ascii="AGA Arabesque" w:hAnsi="AGA Arabesque" w:cs="Traditional Naskh"/>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
          <w:bCs/>
          <w:sz w:val="40"/>
          <w:szCs w:val="36"/>
          <w:rtl/>
        </w:rPr>
        <w:instrText>1-11=</w:instrText>
      </w:r>
      <w:r w:rsidRPr="00331632">
        <w:rPr>
          <w:rFonts w:ascii="AGA Arabesque" w:hAnsi="AGA Arabesque" w:cs="Traditional Naskh"/>
          <w:b/>
          <w:bCs/>
          <w:sz w:val="40"/>
          <w:szCs w:val="40"/>
          <w:rtl/>
        </w:rPr>
        <w:sym w:font="AGA Arabesque" w:char="F05D"/>
      </w:r>
      <w:r w:rsidRPr="00331632">
        <w:rPr>
          <w:rFonts w:cs="Traditional Naskh"/>
          <w:b/>
          <w:bCs/>
          <w:sz w:val="32"/>
          <w:szCs w:val="36"/>
          <w:rtl/>
        </w:rPr>
        <w:instrText>رَبِّ إِنِّي أَعُوذُ بِكَ أَنْ أَسْأَلَكَ مَا لَيْسَ لِي بِهِ عِلْمٌ وَإِلاَّ تَغْفِرْ لِي وَتَرْحَمْنِي أَكُن مِّنَ الْخَاسِرِينَ</w:instrText>
      </w:r>
      <w:r w:rsidRPr="00331632">
        <w:rPr>
          <w:rFonts w:ascii="AGA Arabesque" w:hAnsi="AGA Arabesque" w:cs="Traditional Naskh"/>
          <w:b/>
          <w:bCs/>
          <w:sz w:val="40"/>
          <w:szCs w:val="40"/>
          <w:rtl/>
        </w:rPr>
        <w:sym w:font="AGA Arabesque" w:char="F05B"/>
      </w:r>
      <w:r w:rsidRPr="00331632">
        <w:rPr>
          <w:rFonts w:ascii="mylotus" w:hAnsi="mylotus" w:cs="Traditional Naskh"/>
          <w:b/>
          <w:bCs/>
          <w:sz w:val="40"/>
          <w:szCs w:val="36"/>
          <w:rtl/>
        </w:rPr>
        <w:instrText>=47=</w:instrText>
      </w:r>
      <w:r w:rsidRPr="00331632">
        <w:rPr>
          <w:rFonts w:cs="Traditional Naskh"/>
          <w:rtl/>
        </w:rPr>
        <w:instrText>"</w:instrText>
      </w:r>
      <w:r w:rsidR="007A5ABF" w:rsidRPr="00331632">
        <w:rPr>
          <w:rFonts w:cs="Traditional Naskh"/>
          <w:rtl/>
        </w:rPr>
        <w:fldChar w:fldCharType="end"/>
      </w:r>
      <w:r w:rsidRPr="000E0C8A">
        <w:rPr>
          <w:rFonts w:cs="Traditional Naskh"/>
          <w:sz w:val="32"/>
          <w:szCs w:val="36"/>
          <w:vertAlign w:val="superscript"/>
          <w:rtl/>
        </w:rPr>
        <w:t>(</w:t>
      </w:r>
      <w:r w:rsidRPr="000E0C8A">
        <w:rPr>
          <w:rStyle w:val="FootnoteReference"/>
          <w:rFonts w:cs="Traditional Naskh"/>
          <w:sz w:val="32"/>
          <w:szCs w:val="36"/>
          <w:rtl/>
        </w:rPr>
        <w:footnoteReference w:id="569"/>
      </w:r>
      <w:r w:rsidRPr="000E0C8A">
        <w:rPr>
          <w:rFonts w:cs="Traditional Naskh"/>
          <w:sz w:val="32"/>
          <w:szCs w:val="36"/>
          <w:vertAlign w:val="superscript"/>
          <w:rtl/>
        </w:rPr>
        <w:t>)</w:t>
      </w:r>
      <w:r w:rsidRPr="00331632">
        <w:rPr>
          <w:rFonts w:cs="Traditional Naskh"/>
          <w:bCs/>
          <w:sz w:val="32"/>
          <w:rtl/>
        </w:rPr>
        <w:t>.</w:t>
      </w:r>
      <w:bookmarkEnd w:id="1167"/>
    </w:p>
    <w:p w:rsidR="00A7368F" w:rsidRPr="00933BC5" w:rsidRDefault="00A7368F" w:rsidP="00933BC5">
      <w:pPr>
        <w:spacing w:after="60" w:line="216" w:lineRule="auto"/>
        <w:rPr>
          <w:rFonts w:cs="Traditional Naskh"/>
          <w:sz w:val="36"/>
          <w:szCs w:val="36"/>
          <w:rtl/>
        </w:rPr>
      </w:pPr>
      <w:bookmarkStart w:id="1168" w:name="_Toc272614103"/>
      <w:r w:rsidRPr="00933BC5">
        <w:rPr>
          <w:rFonts w:ascii="Traditional Arabic" w:cs="Traditional Naskh" w:hint="cs"/>
          <w:b/>
          <w:bCs/>
          <w:sz w:val="36"/>
          <w:szCs w:val="36"/>
          <w:rtl/>
          <w:lang w:eastAsia="en-US"/>
        </w:rPr>
        <w:t>المفردات:</w:t>
      </w:r>
      <w:r w:rsidRPr="00933BC5">
        <w:rPr>
          <w:rFonts w:ascii="Traditional Arabic" w:cs="Traditional Naskh" w:hint="cs"/>
          <w:sz w:val="36"/>
          <w:szCs w:val="36"/>
          <w:rtl/>
          <w:lang w:eastAsia="en-US"/>
        </w:rPr>
        <w:t xml:space="preserve"> الع</w:t>
      </w:r>
      <w:r w:rsidR="00933BC5">
        <w:rPr>
          <w:rFonts w:ascii="Traditional Arabic" w:cs="Traditional Naskh" w:hint="cs"/>
          <w:sz w:val="36"/>
          <w:szCs w:val="36"/>
          <w:rtl/>
          <w:lang w:eastAsia="en-US"/>
        </w:rPr>
        <w:t>َ</w:t>
      </w:r>
      <w:r w:rsidRPr="00933BC5">
        <w:rPr>
          <w:rFonts w:ascii="Traditional Arabic" w:cs="Traditional Naskh" w:hint="cs"/>
          <w:sz w:val="36"/>
          <w:szCs w:val="36"/>
          <w:rtl/>
          <w:lang w:eastAsia="en-US"/>
        </w:rPr>
        <w:t>وذ</w:t>
      </w:r>
      <w:r w:rsidR="00D91C66">
        <w:rPr>
          <w:rFonts w:ascii="Traditional Arabic" w:cs="Traditional Naskh"/>
          <w:sz w:val="36"/>
          <w:szCs w:val="36"/>
          <w:rtl/>
          <w:lang w:eastAsia="en-US"/>
        </w:rPr>
        <w:fldChar w:fldCharType="begin"/>
      </w:r>
      <w:r w:rsidR="00D91C66">
        <w:instrText xml:space="preserve"> XE "</w:instrText>
      </w:r>
      <w:r w:rsidR="00D91C66" w:rsidRPr="000C4FE5">
        <w:rPr>
          <w:rFonts w:ascii="Traditional Arabic" w:cs="Traditional Naskh" w:hint="cs"/>
          <w:sz w:val="36"/>
          <w:szCs w:val="36"/>
          <w:rtl/>
          <w:lang w:eastAsia="en-US"/>
        </w:rPr>
        <w:instrText>4-العَوذ</w:instrText>
      </w:r>
      <w:r w:rsidR="00D91C66">
        <w:instrText xml:space="preserve">" </w:instrText>
      </w:r>
      <w:r w:rsidR="00D91C66">
        <w:rPr>
          <w:rFonts w:ascii="Traditional Arabic" w:cs="Traditional Naskh"/>
          <w:sz w:val="36"/>
          <w:szCs w:val="36"/>
          <w:rtl/>
          <w:lang w:eastAsia="en-US"/>
        </w:rPr>
        <w:fldChar w:fldCharType="end"/>
      </w:r>
      <w:r w:rsidRPr="00933BC5">
        <w:rPr>
          <w:rFonts w:ascii="Traditional Arabic" w:cs="Traditional Naskh" w:hint="cs"/>
          <w:sz w:val="36"/>
          <w:szCs w:val="36"/>
          <w:rtl/>
          <w:lang w:eastAsia="en-US"/>
        </w:rPr>
        <w:t>: الالتجاء إلى الغير</w:t>
      </w:r>
      <w:r w:rsidR="00933BC5">
        <w:rPr>
          <w:rFonts w:ascii="Traditional Arabic" w:cs="Traditional Naskh" w:hint="cs"/>
          <w:sz w:val="36"/>
          <w:szCs w:val="36"/>
          <w:rtl/>
          <w:lang w:eastAsia="en-US"/>
        </w:rPr>
        <w:t>،</w:t>
      </w:r>
      <w:r w:rsidRPr="00933BC5">
        <w:rPr>
          <w:rFonts w:ascii="Traditional Arabic" w:cs="Traditional Naskh" w:hint="cs"/>
          <w:sz w:val="36"/>
          <w:szCs w:val="36"/>
          <w:rtl/>
          <w:lang w:eastAsia="en-US"/>
        </w:rPr>
        <w:t xml:space="preserve"> والتعل</w:t>
      </w:r>
      <w:r w:rsidR="00933BC5">
        <w:rPr>
          <w:rFonts w:ascii="Traditional Arabic" w:cs="Traditional Naskh" w:hint="cs"/>
          <w:sz w:val="36"/>
          <w:szCs w:val="36"/>
          <w:rtl/>
          <w:lang w:eastAsia="en-US"/>
        </w:rPr>
        <w:t>ّ</w:t>
      </w:r>
      <w:r w:rsidRPr="00933BC5">
        <w:rPr>
          <w:rFonts w:ascii="Traditional Arabic" w:cs="Traditional Naskh" w:hint="cs"/>
          <w:sz w:val="36"/>
          <w:szCs w:val="36"/>
          <w:rtl/>
          <w:lang w:eastAsia="en-US"/>
        </w:rPr>
        <w:t>ق به</w:t>
      </w:r>
      <w:r w:rsidR="00933BC5">
        <w:rPr>
          <w:rFonts w:ascii="Traditional Arabic" w:cs="Traditional Naskh" w:hint="cs"/>
          <w:sz w:val="36"/>
          <w:szCs w:val="36"/>
          <w:rtl/>
          <w:lang w:eastAsia="en-US"/>
        </w:rPr>
        <w:t>،</w:t>
      </w:r>
      <w:r w:rsidRPr="00933BC5">
        <w:rPr>
          <w:rFonts w:ascii="Traditional Arabic" w:cs="Traditional Naskh" w:hint="cs"/>
          <w:sz w:val="36"/>
          <w:szCs w:val="36"/>
          <w:rtl/>
          <w:lang w:eastAsia="en-US"/>
        </w:rPr>
        <w:t xml:space="preserve"> يقال: عاذ فلان بفلان</w:t>
      </w:r>
      <w:r w:rsidRPr="000E0C8A">
        <w:rPr>
          <w:rStyle w:val="FootnoteReference"/>
          <w:rFonts w:cs="Traditional Naskh"/>
          <w:sz w:val="36"/>
          <w:szCs w:val="36"/>
          <w:rtl/>
        </w:rPr>
        <w:t>(</w:t>
      </w:r>
      <w:r w:rsidRPr="000E0C8A">
        <w:rPr>
          <w:rStyle w:val="FootnoteReference"/>
          <w:rFonts w:cs="Traditional Naskh"/>
          <w:sz w:val="36"/>
          <w:szCs w:val="36"/>
          <w:rtl/>
        </w:rPr>
        <w:footnoteReference w:id="570"/>
      </w:r>
      <w:r w:rsidRPr="000E0C8A">
        <w:rPr>
          <w:rStyle w:val="FootnoteReference"/>
          <w:rFonts w:cs="Traditional Naskh"/>
          <w:sz w:val="36"/>
          <w:szCs w:val="36"/>
          <w:rtl/>
        </w:rPr>
        <w:t>)</w:t>
      </w:r>
      <w:r w:rsidR="00933BC5">
        <w:rPr>
          <w:rFonts w:ascii="Traditional Arabic" w:cs="Traditional Naskh" w:hint="cs"/>
          <w:sz w:val="36"/>
          <w:szCs w:val="36"/>
          <w:rtl/>
          <w:lang w:eastAsia="en-US"/>
        </w:rPr>
        <w:t xml:space="preserve">، </w:t>
      </w:r>
      <w:r w:rsidR="00933BC5" w:rsidRPr="00933BC5">
        <w:rPr>
          <w:rFonts w:ascii="Traditional Arabic" w:cs="Traditional Naskh" w:hint="cs"/>
          <w:sz w:val="22"/>
          <w:szCs w:val="22"/>
          <w:rtl/>
          <w:lang w:eastAsia="en-US"/>
        </w:rPr>
        <w:t>((</w:t>
      </w:r>
      <w:r w:rsidRPr="00933BC5">
        <w:rPr>
          <w:rFonts w:ascii="Traditional Arabic" w:cs="Traditional Naskh" w:hint="cs"/>
          <w:sz w:val="36"/>
          <w:szCs w:val="36"/>
          <w:rtl/>
          <w:lang w:eastAsia="en-US"/>
        </w:rPr>
        <w:t>وحقيقة معناه: الهروب من شيء تخافه إلى من يعصمك منه</w:t>
      </w:r>
      <w:r w:rsidR="00933BC5" w:rsidRPr="00933BC5">
        <w:rPr>
          <w:rFonts w:ascii="Traditional Arabic"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571"/>
      </w:r>
      <w:r w:rsidRPr="000E0C8A">
        <w:rPr>
          <w:rStyle w:val="FootnoteReference"/>
          <w:rFonts w:cs="Traditional Naskh"/>
          <w:sz w:val="36"/>
          <w:szCs w:val="36"/>
          <w:rtl/>
        </w:rPr>
        <w:t>)</w:t>
      </w:r>
      <w:r w:rsidRPr="00933BC5">
        <w:rPr>
          <w:rFonts w:cs="Traditional Naskh" w:hint="cs"/>
          <w:sz w:val="36"/>
          <w:szCs w:val="36"/>
          <w:rtl/>
        </w:rPr>
        <w:t xml:space="preserve"> .</w:t>
      </w:r>
      <w:bookmarkEnd w:id="1168"/>
      <w:r w:rsidRPr="00933BC5">
        <w:rPr>
          <w:rFonts w:cs="Traditional Naskh" w:hint="cs"/>
          <w:sz w:val="36"/>
          <w:szCs w:val="36"/>
          <w:rtl/>
        </w:rPr>
        <w:t xml:space="preserve"> </w:t>
      </w:r>
    </w:p>
    <w:p w:rsidR="00A7368F" w:rsidRPr="00933BC5" w:rsidRDefault="00A7368F" w:rsidP="007C0C32">
      <w:pPr>
        <w:spacing w:after="60" w:line="216" w:lineRule="auto"/>
        <w:rPr>
          <w:rFonts w:cs="Traditional Naskh"/>
          <w:sz w:val="36"/>
          <w:szCs w:val="36"/>
          <w:rtl/>
          <w:lang w:eastAsia="en-US"/>
        </w:rPr>
      </w:pPr>
      <w:bookmarkStart w:id="1169" w:name="_Toc272614104"/>
      <w:r w:rsidRPr="00933BC5">
        <w:rPr>
          <w:rFonts w:ascii="Traditional Arabic" w:cs="Traditional Naskh" w:hint="cs"/>
          <w:b/>
          <w:bCs/>
          <w:sz w:val="36"/>
          <w:szCs w:val="36"/>
          <w:rtl/>
          <w:lang w:eastAsia="en-US"/>
        </w:rPr>
        <w:t>الشرح:</w:t>
      </w:r>
      <w:r w:rsidRPr="00933BC5">
        <w:rPr>
          <w:rFonts w:ascii="Traditional Arabic" w:cs="Traditional Naskh" w:hint="cs"/>
          <w:sz w:val="36"/>
          <w:szCs w:val="36"/>
          <w:rtl/>
          <w:lang w:eastAsia="en-US"/>
        </w:rPr>
        <w:t xml:space="preserve"> هذه الدعوة المباركة من النبي نوح</w:t>
      </w:r>
      <w:r w:rsidRPr="00933BC5">
        <w:rPr>
          <w:rFonts w:cs="Traditional Naskh"/>
          <w:sz w:val="36"/>
          <w:szCs w:val="36"/>
          <w:lang w:eastAsia="en-US"/>
        </w:rPr>
        <w:sym w:font="AGA Arabesque" w:char="F075"/>
      </w:r>
      <w:r w:rsidRPr="00933BC5">
        <w:rPr>
          <w:rFonts w:cs="Traditional Naskh"/>
          <w:sz w:val="36"/>
          <w:szCs w:val="36"/>
          <w:lang w:eastAsia="en-US"/>
        </w:rPr>
        <w:t xml:space="preserve"> </w:t>
      </w:r>
      <w:r w:rsidRPr="00933BC5">
        <w:rPr>
          <w:rFonts w:cs="Traditional Naskh" w:hint="cs"/>
          <w:sz w:val="36"/>
          <w:szCs w:val="36"/>
          <w:rtl/>
          <w:lang w:eastAsia="en-US"/>
        </w:rPr>
        <w:t xml:space="preserve"> بعد أن أهلك ا</w:t>
      </w:r>
      <w:r w:rsidR="000E0C8A">
        <w:rPr>
          <w:rFonts w:cs="Traditional Naskh" w:hint="cs"/>
          <w:sz w:val="36"/>
          <w:szCs w:val="36"/>
          <w:rtl/>
          <w:lang w:eastAsia="en-US"/>
        </w:rPr>
        <w:t>للَّه</w:t>
      </w:r>
      <w:r w:rsidRPr="00933BC5">
        <w:rPr>
          <w:rFonts w:cs="Traditional Naskh" w:hint="cs"/>
          <w:sz w:val="36"/>
          <w:szCs w:val="36"/>
          <w:rtl/>
          <w:lang w:eastAsia="en-US"/>
        </w:rPr>
        <w:t xml:space="preserve"> تعالى ابنه مع الكافرين في الطوفان</w:t>
      </w:r>
      <w:r w:rsidR="00933BC5">
        <w:rPr>
          <w:rFonts w:cs="Traditional Naskh" w:hint="cs"/>
          <w:sz w:val="36"/>
          <w:szCs w:val="36"/>
          <w:rtl/>
          <w:lang w:eastAsia="en-US"/>
        </w:rPr>
        <w:t>،</w:t>
      </w:r>
      <w:r w:rsidRPr="00933BC5">
        <w:rPr>
          <w:rFonts w:cs="Traditional Naskh" w:hint="cs"/>
          <w:sz w:val="36"/>
          <w:szCs w:val="36"/>
          <w:rtl/>
          <w:lang w:eastAsia="en-US"/>
        </w:rPr>
        <w:t xml:space="preserve"> سأل ربه سؤال استعلام عن حال ولده الذي غرق: </w:t>
      </w:r>
      <w:r w:rsidR="00933BC5" w:rsidRPr="00933BC5">
        <w:rPr>
          <w:rFonts w:ascii="mylotus" w:hAnsi="mylotus" w:cs="Traditional Naskh" w:hint="cs"/>
          <w:sz w:val="36"/>
          <w:szCs w:val="36"/>
          <w:lang w:eastAsia="en-US"/>
        </w:rPr>
        <w:sym w:font="AGA Arabesque" w:char="F05D"/>
      </w:r>
      <w:r w:rsidRPr="00933BC5">
        <w:rPr>
          <w:rFonts w:ascii="Traditional Arabic" w:cs="Traditional Naskh" w:hint="eastAsia"/>
          <w:b/>
          <w:bCs/>
          <w:sz w:val="36"/>
          <w:szCs w:val="36"/>
          <w:rtl/>
          <w:lang w:eastAsia="en-US"/>
        </w:rPr>
        <w:t>رَبِّ</w:t>
      </w:r>
      <w:r w:rsidRPr="00933BC5">
        <w:rPr>
          <w:rFonts w:ascii="Traditional Arabic" w:cs="Traditional Naskh"/>
          <w:b/>
          <w:bCs/>
          <w:sz w:val="36"/>
          <w:szCs w:val="36"/>
          <w:rtl/>
          <w:lang w:eastAsia="en-US"/>
        </w:rPr>
        <w:t xml:space="preserve"> </w:t>
      </w:r>
      <w:r w:rsidRPr="00933BC5">
        <w:rPr>
          <w:rFonts w:ascii="Traditional Arabic" w:cs="Traditional Naskh" w:hint="eastAsia"/>
          <w:b/>
          <w:bCs/>
          <w:sz w:val="36"/>
          <w:szCs w:val="36"/>
          <w:rtl/>
          <w:lang w:eastAsia="en-US"/>
        </w:rPr>
        <w:t>إِنَّ</w:t>
      </w:r>
      <w:r w:rsidRPr="00933BC5">
        <w:rPr>
          <w:rFonts w:ascii="Traditional Arabic" w:cs="Traditional Naskh"/>
          <w:b/>
          <w:bCs/>
          <w:sz w:val="36"/>
          <w:szCs w:val="36"/>
          <w:rtl/>
          <w:lang w:eastAsia="en-US"/>
        </w:rPr>
        <w:t xml:space="preserve"> </w:t>
      </w:r>
      <w:r w:rsidRPr="00933BC5">
        <w:rPr>
          <w:rFonts w:ascii="Traditional Arabic" w:cs="Traditional Naskh" w:hint="eastAsia"/>
          <w:b/>
          <w:bCs/>
          <w:sz w:val="36"/>
          <w:szCs w:val="36"/>
          <w:rtl/>
          <w:lang w:eastAsia="en-US"/>
        </w:rPr>
        <w:t>ابْنِي</w:t>
      </w:r>
      <w:r w:rsidRPr="00933BC5">
        <w:rPr>
          <w:rFonts w:ascii="Traditional Arabic" w:cs="Traditional Naskh"/>
          <w:b/>
          <w:bCs/>
          <w:sz w:val="36"/>
          <w:szCs w:val="36"/>
          <w:rtl/>
          <w:lang w:eastAsia="en-US"/>
        </w:rPr>
        <w:t xml:space="preserve"> </w:t>
      </w:r>
      <w:r w:rsidRPr="00933BC5">
        <w:rPr>
          <w:rFonts w:ascii="Traditional Arabic" w:cs="Traditional Naskh" w:hint="eastAsia"/>
          <w:b/>
          <w:bCs/>
          <w:sz w:val="36"/>
          <w:szCs w:val="36"/>
          <w:rtl/>
          <w:lang w:eastAsia="en-US"/>
        </w:rPr>
        <w:t>مِنْ</w:t>
      </w:r>
      <w:r w:rsidRPr="00933BC5">
        <w:rPr>
          <w:rFonts w:ascii="Traditional Arabic" w:cs="Traditional Naskh"/>
          <w:b/>
          <w:bCs/>
          <w:sz w:val="36"/>
          <w:szCs w:val="36"/>
          <w:rtl/>
          <w:lang w:eastAsia="en-US"/>
        </w:rPr>
        <w:t xml:space="preserve"> </w:t>
      </w:r>
      <w:r w:rsidRPr="00933BC5">
        <w:rPr>
          <w:rFonts w:ascii="Traditional Arabic" w:cs="Traditional Naskh" w:hint="eastAsia"/>
          <w:b/>
          <w:bCs/>
          <w:sz w:val="36"/>
          <w:szCs w:val="36"/>
          <w:rtl/>
          <w:lang w:eastAsia="en-US"/>
        </w:rPr>
        <w:t>أَهْلِي</w:t>
      </w:r>
      <w:r w:rsidRPr="00933BC5">
        <w:rPr>
          <w:rFonts w:ascii="Traditional Arabic" w:cs="Traditional Naskh"/>
          <w:b/>
          <w:bCs/>
          <w:sz w:val="36"/>
          <w:szCs w:val="36"/>
          <w:rtl/>
          <w:lang w:eastAsia="en-US"/>
        </w:rPr>
        <w:t xml:space="preserve"> </w:t>
      </w:r>
      <w:r w:rsidRPr="00933BC5">
        <w:rPr>
          <w:rFonts w:ascii="Traditional Arabic" w:cs="Traditional Naskh" w:hint="eastAsia"/>
          <w:b/>
          <w:bCs/>
          <w:sz w:val="36"/>
          <w:szCs w:val="36"/>
          <w:rtl/>
          <w:lang w:eastAsia="en-US"/>
        </w:rPr>
        <w:t>وَإِنَّ</w:t>
      </w:r>
      <w:r w:rsidRPr="00933BC5">
        <w:rPr>
          <w:rFonts w:ascii="Traditional Arabic" w:cs="Traditional Naskh"/>
          <w:b/>
          <w:bCs/>
          <w:sz w:val="36"/>
          <w:szCs w:val="36"/>
          <w:rtl/>
          <w:lang w:eastAsia="en-US"/>
        </w:rPr>
        <w:t xml:space="preserve"> </w:t>
      </w:r>
      <w:r w:rsidRPr="00933BC5">
        <w:rPr>
          <w:rFonts w:ascii="Traditional Arabic" w:cs="Traditional Naskh" w:hint="eastAsia"/>
          <w:b/>
          <w:bCs/>
          <w:sz w:val="36"/>
          <w:szCs w:val="36"/>
          <w:rtl/>
          <w:lang w:eastAsia="en-US"/>
        </w:rPr>
        <w:t>وَعْدَكَ</w:t>
      </w:r>
      <w:r w:rsidRPr="00933BC5">
        <w:rPr>
          <w:rFonts w:ascii="Traditional Arabic" w:cs="Traditional Naskh"/>
          <w:b/>
          <w:bCs/>
          <w:sz w:val="36"/>
          <w:szCs w:val="36"/>
          <w:rtl/>
          <w:lang w:eastAsia="en-US"/>
        </w:rPr>
        <w:t xml:space="preserve"> </w:t>
      </w:r>
      <w:r w:rsidRPr="00933BC5">
        <w:rPr>
          <w:rFonts w:ascii="Traditional Arabic" w:cs="Traditional Naskh" w:hint="eastAsia"/>
          <w:b/>
          <w:bCs/>
          <w:sz w:val="36"/>
          <w:szCs w:val="36"/>
          <w:rtl/>
          <w:lang w:eastAsia="en-US"/>
        </w:rPr>
        <w:t>الْحَقُّ</w:t>
      </w:r>
      <w:r w:rsidRPr="00933BC5">
        <w:rPr>
          <w:rFonts w:ascii="Traditional Arabic" w:cs="Traditional Naskh"/>
          <w:b/>
          <w:bCs/>
          <w:sz w:val="36"/>
          <w:szCs w:val="36"/>
          <w:rtl/>
          <w:lang w:eastAsia="en-US"/>
        </w:rPr>
        <w:t xml:space="preserve"> </w:t>
      </w:r>
      <w:r w:rsidRPr="00933BC5">
        <w:rPr>
          <w:rFonts w:ascii="Traditional Arabic" w:cs="Traditional Naskh" w:hint="eastAsia"/>
          <w:b/>
          <w:bCs/>
          <w:sz w:val="36"/>
          <w:szCs w:val="36"/>
          <w:rtl/>
          <w:lang w:eastAsia="en-US"/>
        </w:rPr>
        <w:t>وَأَنْتَ</w:t>
      </w:r>
      <w:r w:rsidRPr="00933BC5">
        <w:rPr>
          <w:rFonts w:ascii="Traditional Arabic" w:cs="Traditional Naskh"/>
          <w:b/>
          <w:bCs/>
          <w:sz w:val="36"/>
          <w:szCs w:val="36"/>
          <w:rtl/>
          <w:lang w:eastAsia="en-US"/>
        </w:rPr>
        <w:t xml:space="preserve"> </w:t>
      </w:r>
      <w:r w:rsidRPr="00933BC5">
        <w:rPr>
          <w:rFonts w:ascii="Traditional Arabic" w:cs="Traditional Naskh" w:hint="eastAsia"/>
          <w:b/>
          <w:bCs/>
          <w:sz w:val="36"/>
          <w:szCs w:val="36"/>
          <w:rtl/>
          <w:lang w:eastAsia="en-US"/>
        </w:rPr>
        <w:t>أَحْكَمُ</w:t>
      </w:r>
      <w:r w:rsidRPr="00933BC5">
        <w:rPr>
          <w:rFonts w:ascii="Traditional Arabic" w:cs="Traditional Naskh"/>
          <w:b/>
          <w:bCs/>
          <w:sz w:val="36"/>
          <w:szCs w:val="36"/>
          <w:rtl/>
          <w:lang w:eastAsia="en-US"/>
        </w:rPr>
        <w:t xml:space="preserve"> </w:t>
      </w:r>
      <w:r w:rsidRPr="00933BC5">
        <w:rPr>
          <w:rFonts w:ascii="Traditional Arabic" w:cs="Traditional Naskh" w:hint="eastAsia"/>
          <w:b/>
          <w:bCs/>
          <w:sz w:val="36"/>
          <w:szCs w:val="36"/>
          <w:rtl/>
          <w:lang w:eastAsia="en-US"/>
        </w:rPr>
        <w:t>الْحَاكِمِينَ</w:t>
      </w:r>
      <w:r w:rsidR="00933BC5" w:rsidRPr="00933BC5">
        <w:rPr>
          <w:rFonts w:ascii="mylotus" w:hAnsi="mylotus" w:cs="Traditional Naskh" w:hint="cs"/>
          <w:sz w:val="36"/>
          <w:szCs w:val="36"/>
          <w:lang w:eastAsia="en-US"/>
        </w:rPr>
        <w:sym w:font="AGA Arabesque" w:char="F05B"/>
      </w:r>
      <w:r w:rsidR="00D91C66">
        <w:rPr>
          <w:rFonts w:ascii="mylotus" w:hAnsi="mylotus" w:cs="Traditional Naskh"/>
          <w:sz w:val="36"/>
          <w:szCs w:val="36"/>
          <w:lang w:eastAsia="en-US"/>
        </w:rPr>
        <w:fldChar w:fldCharType="begin"/>
      </w:r>
      <w:r w:rsidR="00D91C66">
        <w:instrText xml:space="preserve"> XE "</w:instrText>
      </w:r>
      <w:r w:rsidR="00D91C66" w:rsidRPr="000C4FE5">
        <w:rPr>
          <w:rFonts w:ascii="mylotus" w:hAnsi="mylotus" w:cs="Traditional Naskh" w:hint="cs"/>
          <w:sz w:val="36"/>
          <w:szCs w:val="36"/>
          <w:rtl/>
          <w:lang w:eastAsia="en-US"/>
        </w:rPr>
        <w:instrText>1-11=</w:instrText>
      </w:r>
      <w:r w:rsidR="00D91C66" w:rsidRPr="000C4FE5">
        <w:rPr>
          <w:rFonts w:ascii="mylotus" w:hAnsi="mylotus" w:cs="Traditional Naskh" w:hint="cs"/>
          <w:sz w:val="36"/>
          <w:szCs w:val="36"/>
          <w:lang w:eastAsia="en-US"/>
        </w:rPr>
        <w:sym w:font="AGA Arabesque" w:char="F05D"/>
      </w:r>
      <w:r w:rsidR="00D91C66" w:rsidRPr="000C4FE5">
        <w:rPr>
          <w:rFonts w:ascii="Traditional Arabic" w:cs="Traditional Naskh" w:hint="eastAsia"/>
          <w:b/>
          <w:bCs/>
          <w:sz w:val="36"/>
          <w:szCs w:val="36"/>
          <w:rtl/>
          <w:lang w:eastAsia="en-US"/>
        </w:rPr>
        <w:instrText>رَبِّ</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إِنَّ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ابْنِي</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مِنْ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أَهْلِي</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وَإِنَّ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وَعْدَكَ</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الْحَقُّ</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وَأَنْتَ</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أَحْكَمُ</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الْحَاكِمِينَ</w:instrText>
      </w:r>
      <w:r w:rsidR="00D91C66" w:rsidRPr="000C4FE5">
        <w:rPr>
          <w:rFonts w:ascii="mylotus" w:hAnsi="mylotus" w:cs="Traditional Naskh" w:hint="cs"/>
          <w:sz w:val="36"/>
          <w:szCs w:val="36"/>
          <w:lang w:eastAsia="en-US"/>
        </w:rPr>
        <w:sym w:font="AGA Arabesque" w:char="F05B"/>
      </w:r>
      <w:r w:rsidR="00D91C66" w:rsidRPr="000C4FE5">
        <w:rPr>
          <w:rFonts w:ascii="mylotus" w:hAnsi="mylotus" w:cs="Traditional Naskh" w:hint="cs"/>
          <w:sz w:val="36"/>
          <w:szCs w:val="36"/>
          <w:rtl/>
          <w:lang w:eastAsia="en-US"/>
        </w:rPr>
        <w:instrText>45=</w:instrText>
      </w:r>
      <w:r w:rsidR="00D91C66">
        <w:instrText xml:space="preserve">" </w:instrText>
      </w:r>
      <w:r w:rsidR="00D91C66">
        <w:rPr>
          <w:rFonts w:ascii="mylotus" w:hAnsi="mylotus" w:cs="Traditional Naskh"/>
          <w:sz w:val="36"/>
          <w:szCs w:val="36"/>
          <w:lang w:eastAsia="en-US"/>
        </w:rPr>
        <w:fldChar w:fldCharType="end"/>
      </w:r>
      <w:r w:rsidR="00933BC5" w:rsidRPr="000E0C8A">
        <w:rPr>
          <w:rStyle w:val="FootnoteReference"/>
          <w:rFonts w:cs="Traditional Naskh"/>
          <w:sz w:val="36"/>
          <w:szCs w:val="36"/>
          <w:rtl/>
        </w:rPr>
        <w:t>(</w:t>
      </w:r>
      <w:r w:rsidR="00933BC5" w:rsidRPr="000E0C8A">
        <w:rPr>
          <w:rStyle w:val="FootnoteReference"/>
          <w:rFonts w:cs="Traditional Naskh"/>
          <w:sz w:val="36"/>
          <w:szCs w:val="36"/>
          <w:rtl/>
        </w:rPr>
        <w:footnoteReference w:id="572"/>
      </w:r>
      <w:r w:rsidR="00933BC5" w:rsidRPr="000E0C8A">
        <w:rPr>
          <w:rStyle w:val="FootnoteReference"/>
          <w:rFonts w:cs="Traditional Naskh"/>
          <w:sz w:val="36"/>
          <w:szCs w:val="36"/>
          <w:rtl/>
        </w:rPr>
        <w:t>)</w:t>
      </w:r>
      <w:r w:rsidRPr="00933BC5">
        <w:rPr>
          <w:rFonts w:cs="Traditional Naskh" w:hint="cs"/>
          <w:sz w:val="36"/>
          <w:szCs w:val="36"/>
          <w:rtl/>
          <w:lang w:eastAsia="en-US"/>
        </w:rPr>
        <w:t xml:space="preserve">، </w:t>
      </w:r>
      <w:r w:rsidR="00A95B4A" w:rsidRPr="00A95B4A">
        <w:rPr>
          <w:rFonts w:cs="Traditional Naskh" w:hint="cs"/>
          <w:sz w:val="22"/>
          <w:szCs w:val="22"/>
          <w:rtl/>
          <w:lang w:eastAsia="en-US"/>
        </w:rPr>
        <w:t>((</w:t>
      </w:r>
      <w:r w:rsidRPr="00933BC5">
        <w:rPr>
          <w:rFonts w:cs="Traditional Naskh" w:hint="cs"/>
          <w:sz w:val="36"/>
          <w:szCs w:val="36"/>
          <w:rtl/>
          <w:lang w:eastAsia="en-US"/>
        </w:rPr>
        <w:t>لعل</w:t>
      </w:r>
      <w:r w:rsidR="00A95B4A">
        <w:rPr>
          <w:rFonts w:cs="Traditional Naskh" w:hint="cs"/>
          <w:sz w:val="36"/>
          <w:szCs w:val="36"/>
          <w:rtl/>
          <w:lang w:eastAsia="en-US"/>
        </w:rPr>
        <w:t>ّ</w:t>
      </w:r>
      <w:r w:rsidRPr="00933BC5">
        <w:rPr>
          <w:rFonts w:cs="Traditional Naskh" w:hint="cs"/>
          <w:sz w:val="36"/>
          <w:szCs w:val="36"/>
          <w:rtl/>
          <w:lang w:eastAsia="en-US"/>
        </w:rPr>
        <w:t>ه عليه الصلاة والسلام حملته الشفقة</w:t>
      </w:r>
      <w:r w:rsidR="007C0C32">
        <w:rPr>
          <w:rFonts w:cs="Traditional Naskh" w:hint="cs"/>
          <w:sz w:val="36"/>
          <w:szCs w:val="36"/>
          <w:rtl/>
          <w:lang w:eastAsia="en-US"/>
        </w:rPr>
        <w:t>،</w:t>
      </w:r>
      <w:r w:rsidRPr="00933BC5">
        <w:rPr>
          <w:rFonts w:cs="Traditional Naskh" w:hint="cs"/>
          <w:sz w:val="36"/>
          <w:szCs w:val="36"/>
          <w:rtl/>
          <w:lang w:eastAsia="en-US"/>
        </w:rPr>
        <w:t xml:space="preserve"> وأن</w:t>
      </w:r>
      <w:r w:rsidR="007C0C32">
        <w:rPr>
          <w:rFonts w:cs="Traditional Naskh" w:hint="cs"/>
          <w:sz w:val="36"/>
          <w:szCs w:val="36"/>
          <w:rtl/>
          <w:lang w:eastAsia="en-US"/>
        </w:rPr>
        <w:t>ّ</w:t>
      </w:r>
      <w:r w:rsidRPr="00933BC5">
        <w:rPr>
          <w:rFonts w:cs="Traditional Naskh" w:hint="cs"/>
          <w:sz w:val="36"/>
          <w:szCs w:val="36"/>
          <w:rtl/>
          <w:lang w:eastAsia="en-US"/>
        </w:rPr>
        <w:t xml:space="preserve"> ا</w:t>
      </w:r>
      <w:r w:rsidR="000E0C8A">
        <w:rPr>
          <w:rFonts w:cs="Traditional Naskh" w:hint="cs"/>
          <w:sz w:val="36"/>
          <w:szCs w:val="36"/>
          <w:rtl/>
          <w:lang w:eastAsia="en-US"/>
        </w:rPr>
        <w:t>للَّه</w:t>
      </w:r>
      <w:r w:rsidRPr="00933BC5">
        <w:rPr>
          <w:rFonts w:cs="Traditional Naskh" w:hint="cs"/>
          <w:sz w:val="36"/>
          <w:szCs w:val="36"/>
          <w:rtl/>
          <w:lang w:eastAsia="en-US"/>
        </w:rPr>
        <w:t xml:space="preserve"> تعالى وعده بالنجاة لأهله</w:t>
      </w:r>
      <w:r w:rsidR="007C0C32">
        <w:rPr>
          <w:rFonts w:cs="Traditional Naskh" w:hint="cs"/>
          <w:sz w:val="36"/>
          <w:szCs w:val="36"/>
          <w:rtl/>
          <w:lang w:eastAsia="en-US"/>
        </w:rPr>
        <w:t>،</w:t>
      </w:r>
      <w:r w:rsidRPr="00933BC5">
        <w:rPr>
          <w:rFonts w:cs="Traditional Naskh" w:hint="cs"/>
          <w:sz w:val="36"/>
          <w:szCs w:val="36"/>
          <w:rtl/>
          <w:lang w:eastAsia="en-US"/>
        </w:rPr>
        <w:t xml:space="preserve"> فظن أن الوعد لعمومهم</w:t>
      </w:r>
      <w:r w:rsidR="007C0C32">
        <w:rPr>
          <w:rFonts w:cs="Traditional Naskh" w:hint="cs"/>
          <w:sz w:val="36"/>
          <w:szCs w:val="36"/>
          <w:rtl/>
          <w:lang w:eastAsia="en-US"/>
        </w:rPr>
        <w:t>:</w:t>
      </w:r>
      <w:r w:rsidRPr="00933BC5">
        <w:rPr>
          <w:rFonts w:cs="Traditional Naskh" w:hint="cs"/>
          <w:sz w:val="36"/>
          <w:szCs w:val="36"/>
          <w:rtl/>
          <w:lang w:eastAsia="en-US"/>
        </w:rPr>
        <w:t xml:space="preserve"> من آمن</w:t>
      </w:r>
      <w:r w:rsidR="007C0C32">
        <w:rPr>
          <w:rFonts w:cs="Traditional Naskh" w:hint="cs"/>
          <w:sz w:val="36"/>
          <w:szCs w:val="36"/>
          <w:rtl/>
          <w:lang w:eastAsia="en-US"/>
        </w:rPr>
        <w:t>،</w:t>
      </w:r>
      <w:r w:rsidRPr="00933BC5">
        <w:rPr>
          <w:rFonts w:cs="Traditional Naskh" w:hint="cs"/>
          <w:sz w:val="36"/>
          <w:szCs w:val="36"/>
          <w:rtl/>
          <w:lang w:eastAsia="en-US"/>
        </w:rPr>
        <w:t xml:space="preserve"> ومن لم يؤمن</w:t>
      </w:r>
      <w:r w:rsidR="007C0C32">
        <w:rPr>
          <w:rFonts w:cs="Traditional Naskh" w:hint="cs"/>
          <w:sz w:val="36"/>
          <w:szCs w:val="36"/>
          <w:rtl/>
          <w:lang w:eastAsia="en-US"/>
        </w:rPr>
        <w:t>،</w:t>
      </w:r>
      <w:r w:rsidRPr="00933BC5">
        <w:rPr>
          <w:rFonts w:cs="Traditional Naskh" w:hint="cs"/>
          <w:sz w:val="36"/>
          <w:szCs w:val="36"/>
          <w:rtl/>
          <w:lang w:eastAsia="en-US"/>
        </w:rPr>
        <w:t xml:space="preserve"> فبي</w:t>
      </w:r>
      <w:r w:rsidR="007C0C32">
        <w:rPr>
          <w:rFonts w:cs="Traditional Naskh" w:hint="cs"/>
          <w:sz w:val="36"/>
          <w:szCs w:val="36"/>
          <w:rtl/>
          <w:lang w:eastAsia="en-US"/>
        </w:rPr>
        <w:t>ّ</w:t>
      </w:r>
      <w:r w:rsidRPr="00933BC5">
        <w:rPr>
          <w:rFonts w:cs="Traditional Naskh" w:hint="cs"/>
          <w:sz w:val="36"/>
          <w:szCs w:val="36"/>
          <w:rtl/>
          <w:lang w:eastAsia="en-US"/>
        </w:rPr>
        <w:t>ن له تعالى إنه ليس من أهلك الذين وعدتهم بالإجابة</w:t>
      </w:r>
      <w:r w:rsidR="007C0C32" w:rsidRPr="007C0C32">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573"/>
      </w:r>
      <w:r w:rsidRPr="000E0C8A">
        <w:rPr>
          <w:rStyle w:val="FootnoteReference"/>
          <w:rFonts w:cs="Traditional Naskh"/>
          <w:sz w:val="36"/>
          <w:szCs w:val="36"/>
          <w:rtl/>
        </w:rPr>
        <w:t>)</w:t>
      </w:r>
      <w:r w:rsidR="007C0C32">
        <w:rPr>
          <w:rFonts w:cs="Traditional Naskh" w:hint="cs"/>
          <w:sz w:val="36"/>
          <w:szCs w:val="36"/>
          <w:rtl/>
          <w:lang w:eastAsia="en-US"/>
        </w:rPr>
        <w:t xml:space="preserve">، </w:t>
      </w:r>
      <w:r w:rsidRPr="00933BC5">
        <w:rPr>
          <w:rFonts w:cs="Traditional Naskh" w:hint="cs"/>
          <w:sz w:val="36"/>
          <w:szCs w:val="36"/>
          <w:rtl/>
          <w:lang w:eastAsia="en-US"/>
        </w:rPr>
        <w:t xml:space="preserve">فقال تعالى له: </w:t>
      </w:r>
      <w:r w:rsidR="007C0C32" w:rsidRPr="007C0C32">
        <w:rPr>
          <w:rFonts w:ascii="mylotus" w:hAnsi="mylotus" w:cs="Traditional Naskh" w:hint="cs"/>
          <w:sz w:val="36"/>
          <w:szCs w:val="36"/>
          <w:lang w:eastAsia="en-US"/>
        </w:rPr>
        <w:sym w:font="AGA Arabesque" w:char="F05D"/>
      </w:r>
      <w:r w:rsidRPr="007C0C32">
        <w:rPr>
          <w:rFonts w:ascii="Traditional Arabic" w:cs="Traditional Naskh" w:hint="eastAsia"/>
          <w:b/>
          <w:bCs/>
          <w:sz w:val="36"/>
          <w:szCs w:val="36"/>
          <w:rtl/>
          <w:lang w:eastAsia="en-US"/>
        </w:rPr>
        <w:t>قَالَ</w:t>
      </w:r>
      <w:r w:rsidRPr="007C0C32">
        <w:rPr>
          <w:rFonts w:ascii="Traditional Arabic" w:cs="Traditional Naskh"/>
          <w:b/>
          <w:bCs/>
          <w:sz w:val="36"/>
          <w:szCs w:val="36"/>
          <w:rtl/>
          <w:lang w:eastAsia="en-US"/>
        </w:rPr>
        <w:t xml:space="preserve"> </w:t>
      </w:r>
      <w:r w:rsidRPr="007C0C32">
        <w:rPr>
          <w:rFonts w:ascii="Traditional Arabic" w:cs="Traditional Naskh" w:hint="eastAsia"/>
          <w:b/>
          <w:bCs/>
          <w:sz w:val="36"/>
          <w:szCs w:val="36"/>
          <w:rtl/>
          <w:lang w:eastAsia="en-US"/>
        </w:rPr>
        <w:t>يَا</w:t>
      </w:r>
      <w:r w:rsidRPr="007C0C32">
        <w:rPr>
          <w:rFonts w:ascii="Traditional Arabic" w:cs="Traditional Naskh"/>
          <w:b/>
          <w:bCs/>
          <w:sz w:val="36"/>
          <w:szCs w:val="36"/>
          <w:rtl/>
          <w:lang w:eastAsia="en-US"/>
        </w:rPr>
        <w:t xml:space="preserve"> </w:t>
      </w:r>
      <w:r w:rsidRPr="007C0C32">
        <w:rPr>
          <w:rFonts w:ascii="Traditional Arabic" w:cs="Traditional Naskh" w:hint="eastAsia"/>
          <w:b/>
          <w:bCs/>
          <w:sz w:val="36"/>
          <w:szCs w:val="36"/>
          <w:rtl/>
          <w:lang w:eastAsia="en-US"/>
        </w:rPr>
        <w:t>نُوحُ</w:t>
      </w:r>
      <w:r w:rsidRPr="007C0C32">
        <w:rPr>
          <w:rFonts w:ascii="Traditional Arabic" w:cs="Traditional Naskh"/>
          <w:b/>
          <w:bCs/>
          <w:sz w:val="36"/>
          <w:szCs w:val="36"/>
          <w:rtl/>
          <w:lang w:eastAsia="en-US"/>
        </w:rPr>
        <w:t xml:space="preserve"> </w:t>
      </w:r>
      <w:r w:rsidRPr="007C0C32">
        <w:rPr>
          <w:rFonts w:ascii="Traditional Arabic" w:cs="Traditional Naskh" w:hint="eastAsia"/>
          <w:b/>
          <w:bCs/>
          <w:sz w:val="36"/>
          <w:szCs w:val="36"/>
          <w:rtl/>
          <w:lang w:eastAsia="en-US"/>
        </w:rPr>
        <w:t>إِنَّهُ</w:t>
      </w:r>
      <w:r w:rsidRPr="007C0C32">
        <w:rPr>
          <w:rFonts w:ascii="Traditional Arabic" w:cs="Traditional Naskh"/>
          <w:b/>
          <w:bCs/>
          <w:sz w:val="36"/>
          <w:szCs w:val="36"/>
          <w:rtl/>
          <w:lang w:eastAsia="en-US"/>
        </w:rPr>
        <w:t xml:space="preserve"> </w:t>
      </w:r>
      <w:r w:rsidRPr="007C0C32">
        <w:rPr>
          <w:rFonts w:ascii="Traditional Arabic" w:cs="Traditional Naskh" w:hint="eastAsia"/>
          <w:b/>
          <w:bCs/>
          <w:sz w:val="36"/>
          <w:szCs w:val="36"/>
          <w:rtl/>
          <w:lang w:eastAsia="en-US"/>
        </w:rPr>
        <w:t>لَيْسَ</w:t>
      </w:r>
      <w:r w:rsidRPr="007C0C32">
        <w:rPr>
          <w:rFonts w:ascii="Traditional Arabic" w:cs="Traditional Naskh"/>
          <w:b/>
          <w:bCs/>
          <w:sz w:val="36"/>
          <w:szCs w:val="36"/>
          <w:rtl/>
          <w:lang w:eastAsia="en-US"/>
        </w:rPr>
        <w:t xml:space="preserve"> </w:t>
      </w:r>
      <w:r w:rsidRPr="007C0C32">
        <w:rPr>
          <w:rFonts w:ascii="Traditional Arabic" w:cs="Traditional Naskh" w:hint="eastAsia"/>
          <w:b/>
          <w:bCs/>
          <w:sz w:val="36"/>
          <w:szCs w:val="36"/>
          <w:rtl/>
          <w:lang w:eastAsia="en-US"/>
        </w:rPr>
        <w:t>مِنْ</w:t>
      </w:r>
      <w:r w:rsidRPr="007C0C32">
        <w:rPr>
          <w:rFonts w:ascii="Traditional Arabic" w:cs="Traditional Naskh"/>
          <w:b/>
          <w:bCs/>
          <w:sz w:val="36"/>
          <w:szCs w:val="36"/>
          <w:rtl/>
          <w:lang w:eastAsia="en-US"/>
        </w:rPr>
        <w:t xml:space="preserve"> </w:t>
      </w:r>
      <w:r w:rsidRPr="007C0C32">
        <w:rPr>
          <w:rFonts w:ascii="Traditional Arabic" w:cs="Traditional Naskh" w:hint="eastAsia"/>
          <w:b/>
          <w:bCs/>
          <w:sz w:val="36"/>
          <w:szCs w:val="36"/>
          <w:rtl/>
          <w:lang w:eastAsia="en-US"/>
        </w:rPr>
        <w:t>أَهْلِكَ</w:t>
      </w:r>
      <w:r w:rsidRPr="007C0C32">
        <w:rPr>
          <w:rFonts w:ascii="Traditional Arabic" w:cs="Traditional Naskh"/>
          <w:b/>
          <w:bCs/>
          <w:sz w:val="36"/>
          <w:szCs w:val="36"/>
          <w:rtl/>
          <w:lang w:eastAsia="en-US"/>
        </w:rPr>
        <w:t xml:space="preserve"> </w:t>
      </w:r>
      <w:r w:rsidRPr="007C0C32">
        <w:rPr>
          <w:rFonts w:ascii="Traditional Arabic" w:cs="Traditional Naskh" w:hint="eastAsia"/>
          <w:b/>
          <w:bCs/>
          <w:sz w:val="36"/>
          <w:szCs w:val="36"/>
          <w:rtl/>
          <w:lang w:eastAsia="en-US"/>
        </w:rPr>
        <w:t>إِنَّهُ</w:t>
      </w:r>
      <w:r w:rsidRPr="007C0C32">
        <w:rPr>
          <w:rFonts w:ascii="Traditional Arabic" w:cs="Traditional Naskh"/>
          <w:b/>
          <w:bCs/>
          <w:sz w:val="36"/>
          <w:szCs w:val="36"/>
          <w:rtl/>
          <w:lang w:eastAsia="en-US"/>
        </w:rPr>
        <w:t xml:space="preserve"> </w:t>
      </w:r>
      <w:r w:rsidRPr="007C0C32">
        <w:rPr>
          <w:rFonts w:ascii="Traditional Arabic" w:cs="Traditional Naskh" w:hint="eastAsia"/>
          <w:b/>
          <w:bCs/>
          <w:sz w:val="36"/>
          <w:szCs w:val="36"/>
          <w:rtl/>
          <w:lang w:eastAsia="en-US"/>
        </w:rPr>
        <w:t>عَمَلٌ</w:t>
      </w:r>
      <w:r w:rsidRPr="007C0C32">
        <w:rPr>
          <w:rFonts w:ascii="Traditional Arabic" w:cs="Traditional Naskh"/>
          <w:b/>
          <w:bCs/>
          <w:sz w:val="36"/>
          <w:szCs w:val="36"/>
          <w:rtl/>
          <w:lang w:eastAsia="en-US"/>
        </w:rPr>
        <w:t xml:space="preserve"> </w:t>
      </w:r>
      <w:r w:rsidRPr="007C0C32">
        <w:rPr>
          <w:rFonts w:ascii="Traditional Arabic" w:cs="Traditional Naskh" w:hint="eastAsia"/>
          <w:b/>
          <w:bCs/>
          <w:sz w:val="36"/>
          <w:szCs w:val="36"/>
          <w:rtl/>
          <w:lang w:eastAsia="en-US"/>
        </w:rPr>
        <w:t>غَيْرُ</w:t>
      </w:r>
      <w:r w:rsidRPr="007C0C32">
        <w:rPr>
          <w:rFonts w:ascii="Traditional Arabic" w:cs="Traditional Naskh"/>
          <w:b/>
          <w:bCs/>
          <w:sz w:val="36"/>
          <w:szCs w:val="36"/>
          <w:rtl/>
          <w:lang w:eastAsia="en-US"/>
        </w:rPr>
        <w:t xml:space="preserve"> </w:t>
      </w:r>
      <w:r w:rsidRPr="007C0C32">
        <w:rPr>
          <w:rFonts w:ascii="Traditional Arabic" w:cs="Traditional Naskh" w:hint="eastAsia"/>
          <w:b/>
          <w:bCs/>
          <w:sz w:val="36"/>
          <w:szCs w:val="36"/>
          <w:rtl/>
          <w:lang w:eastAsia="en-US"/>
        </w:rPr>
        <w:t>صَالِحٍ</w:t>
      </w:r>
      <w:r w:rsidRPr="007C0C32">
        <w:rPr>
          <w:rFonts w:ascii="Traditional Arabic" w:cs="Traditional Naskh"/>
          <w:b/>
          <w:bCs/>
          <w:sz w:val="36"/>
          <w:szCs w:val="36"/>
          <w:rtl/>
          <w:lang w:eastAsia="en-US"/>
        </w:rPr>
        <w:t xml:space="preserve"> </w:t>
      </w:r>
      <w:r w:rsidRPr="007C0C32">
        <w:rPr>
          <w:rFonts w:ascii="Traditional Arabic" w:cs="Traditional Naskh" w:hint="eastAsia"/>
          <w:b/>
          <w:bCs/>
          <w:sz w:val="36"/>
          <w:szCs w:val="36"/>
          <w:rtl/>
          <w:lang w:eastAsia="en-US"/>
        </w:rPr>
        <w:t>فَلَا</w:t>
      </w:r>
      <w:r w:rsidRPr="007C0C32">
        <w:rPr>
          <w:rFonts w:ascii="Traditional Arabic" w:cs="Traditional Naskh"/>
          <w:b/>
          <w:bCs/>
          <w:sz w:val="36"/>
          <w:szCs w:val="36"/>
          <w:rtl/>
          <w:lang w:eastAsia="en-US"/>
        </w:rPr>
        <w:t xml:space="preserve"> </w:t>
      </w:r>
      <w:r w:rsidRPr="007C0C32">
        <w:rPr>
          <w:rFonts w:ascii="Traditional Arabic" w:cs="Traditional Naskh" w:hint="eastAsia"/>
          <w:b/>
          <w:bCs/>
          <w:sz w:val="36"/>
          <w:szCs w:val="36"/>
          <w:rtl/>
          <w:lang w:eastAsia="en-US"/>
        </w:rPr>
        <w:t>تَسْأَلْنِ</w:t>
      </w:r>
      <w:r w:rsidRPr="007C0C32">
        <w:rPr>
          <w:rFonts w:ascii="Traditional Arabic" w:cs="Traditional Naskh"/>
          <w:b/>
          <w:bCs/>
          <w:sz w:val="36"/>
          <w:szCs w:val="36"/>
          <w:rtl/>
          <w:lang w:eastAsia="en-US"/>
        </w:rPr>
        <w:t xml:space="preserve"> </w:t>
      </w:r>
      <w:r w:rsidRPr="007C0C32">
        <w:rPr>
          <w:rFonts w:ascii="Traditional Arabic" w:cs="Traditional Naskh" w:hint="eastAsia"/>
          <w:b/>
          <w:bCs/>
          <w:sz w:val="36"/>
          <w:szCs w:val="36"/>
          <w:rtl/>
          <w:lang w:eastAsia="en-US"/>
        </w:rPr>
        <w:t>مَا</w:t>
      </w:r>
      <w:r w:rsidRPr="007C0C32">
        <w:rPr>
          <w:rFonts w:ascii="Traditional Arabic" w:cs="Traditional Naskh"/>
          <w:b/>
          <w:bCs/>
          <w:sz w:val="36"/>
          <w:szCs w:val="36"/>
          <w:rtl/>
          <w:lang w:eastAsia="en-US"/>
        </w:rPr>
        <w:t xml:space="preserve"> </w:t>
      </w:r>
      <w:r w:rsidRPr="007C0C32">
        <w:rPr>
          <w:rFonts w:ascii="Traditional Arabic" w:cs="Traditional Naskh" w:hint="eastAsia"/>
          <w:b/>
          <w:bCs/>
          <w:sz w:val="36"/>
          <w:szCs w:val="36"/>
          <w:rtl/>
          <w:lang w:eastAsia="en-US"/>
        </w:rPr>
        <w:t>لَيْسَ</w:t>
      </w:r>
      <w:r w:rsidRPr="007C0C32">
        <w:rPr>
          <w:rFonts w:ascii="Traditional Arabic" w:cs="Traditional Naskh"/>
          <w:b/>
          <w:bCs/>
          <w:sz w:val="36"/>
          <w:szCs w:val="36"/>
          <w:rtl/>
          <w:lang w:eastAsia="en-US"/>
        </w:rPr>
        <w:t xml:space="preserve"> </w:t>
      </w:r>
      <w:r w:rsidRPr="007C0C32">
        <w:rPr>
          <w:rFonts w:ascii="Traditional Arabic" w:cs="Traditional Naskh" w:hint="eastAsia"/>
          <w:b/>
          <w:bCs/>
          <w:sz w:val="36"/>
          <w:szCs w:val="36"/>
          <w:rtl/>
          <w:lang w:eastAsia="en-US"/>
        </w:rPr>
        <w:t>لَكَ</w:t>
      </w:r>
      <w:r w:rsidRPr="007C0C32">
        <w:rPr>
          <w:rFonts w:ascii="Traditional Arabic" w:cs="Traditional Naskh"/>
          <w:b/>
          <w:bCs/>
          <w:sz w:val="36"/>
          <w:szCs w:val="36"/>
          <w:rtl/>
          <w:lang w:eastAsia="en-US"/>
        </w:rPr>
        <w:t xml:space="preserve"> </w:t>
      </w:r>
      <w:r w:rsidRPr="007C0C32">
        <w:rPr>
          <w:rFonts w:ascii="Traditional Arabic" w:cs="Traditional Naskh" w:hint="eastAsia"/>
          <w:b/>
          <w:bCs/>
          <w:sz w:val="36"/>
          <w:szCs w:val="36"/>
          <w:rtl/>
          <w:lang w:eastAsia="en-US"/>
        </w:rPr>
        <w:t>بِهِ</w:t>
      </w:r>
      <w:r w:rsidRPr="007C0C32">
        <w:rPr>
          <w:rFonts w:ascii="Traditional Arabic" w:cs="Traditional Naskh"/>
          <w:b/>
          <w:bCs/>
          <w:sz w:val="36"/>
          <w:szCs w:val="36"/>
          <w:rtl/>
          <w:lang w:eastAsia="en-US"/>
        </w:rPr>
        <w:t xml:space="preserve"> </w:t>
      </w:r>
      <w:r w:rsidRPr="007C0C32">
        <w:rPr>
          <w:rFonts w:ascii="Traditional Arabic" w:cs="Traditional Naskh" w:hint="eastAsia"/>
          <w:b/>
          <w:bCs/>
          <w:sz w:val="36"/>
          <w:szCs w:val="36"/>
          <w:rtl/>
          <w:lang w:eastAsia="en-US"/>
        </w:rPr>
        <w:t>عِلْمٌ</w:t>
      </w:r>
      <w:r w:rsidRPr="007C0C32">
        <w:rPr>
          <w:rFonts w:ascii="Traditional Arabic" w:cs="Traditional Naskh"/>
          <w:b/>
          <w:bCs/>
          <w:sz w:val="36"/>
          <w:szCs w:val="36"/>
          <w:rtl/>
          <w:lang w:eastAsia="en-US"/>
        </w:rPr>
        <w:t xml:space="preserve"> </w:t>
      </w:r>
      <w:r w:rsidRPr="007C0C32">
        <w:rPr>
          <w:rFonts w:ascii="Traditional Arabic" w:cs="Traditional Naskh" w:hint="eastAsia"/>
          <w:b/>
          <w:bCs/>
          <w:sz w:val="36"/>
          <w:szCs w:val="36"/>
          <w:rtl/>
          <w:lang w:eastAsia="en-US"/>
        </w:rPr>
        <w:t>إِنِّي</w:t>
      </w:r>
      <w:r w:rsidRPr="007C0C32">
        <w:rPr>
          <w:rFonts w:ascii="Traditional Arabic" w:cs="Traditional Naskh"/>
          <w:b/>
          <w:bCs/>
          <w:sz w:val="36"/>
          <w:szCs w:val="36"/>
          <w:rtl/>
          <w:lang w:eastAsia="en-US"/>
        </w:rPr>
        <w:t xml:space="preserve"> </w:t>
      </w:r>
      <w:r w:rsidRPr="007C0C32">
        <w:rPr>
          <w:rFonts w:ascii="Traditional Arabic" w:cs="Traditional Naskh" w:hint="eastAsia"/>
          <w:b/>
          <w:bCs/>
          <w:sz w:val="36"/>
          <w:szCs w:val="36"/>
          <w:rtl/>
          <w:lang w:eastAsia="en-US"/>
        </w:rPr>
        <w:t>أَعِظُكَ</w:t>
      </w:r>
      <w:r w:rsidRPr="007C0C32">
        <w:rPr>
          <w:rFonts w:ascii="Traditional Arabic" w:cs="Traditional Naskh"/>
          <w:b/>
          <w:bCs/>
          <w:sz w:val="36"/>
          <w:szCs w:val="36"/>
          <w:rtl/>
          <w:lang w:eastAsia="en-US"/>
        </w:rPr>
        <w:t xml:space="preserve"> </w:t>
      </w:r>
      <w:r w:rsidRPr="007C0C32">
        <w:rPr>
          <w:rFonts w:ascii="Traditional Arabic" w:cs="Traditional Naskh" w:hint="eastAsia"/>
          <w:b/>
          <w:bCs/>
          <w:sz w:val="36"/>
          <w:szCs w:val="36"/>
          <w:rtl/>
          <w:lang w:eastAsia="en-US"/>
        </w:rPr>
        <w:t>أَنْ</w:t>
      </w:r>
      <w:r w:rsidRPr="007C0C32">
        <w:rPr>
          <w:rFonts w:ascii="Traditional Arabic" w:cs="Traditional Naskh"/>
          <w:b/>
          <w:bCs/>
          <w:sz w:val="36"/>
          <w:szCs w:val="36"/>
          <w:rtl/>
          <w:lang w:eastAsia="en-US"/>
        </w:rPr>
        <w:t xml:space="preserve"> </w:t>
      </w:r>
      <w:r w:rsidRPr="007C0C32">
        <w:rPr>
          <w:rFonts w:ascii="Traditional Arabic" w:cs="Traditional Naskh" w:hint="eastAsia"/>
          <w:b/>
          <w:bCs/>
          <w:sz w:val="36"/>
          <w:szCs w:val="36"/>
          <w:rtl/>
          <w:lang w:eastAsia="en-US"/>
        </w:rPr>
        <w:t>تَكُونَ</w:t>
      </w:r>
      <w:r w:rsidRPr="007C0C32">
        <w:rPr>
          <w:rFonts w:ascii="Traditional Arabic" w:cs="Traditional Naskh"/>
          <w:b/>
          <w:bCs/>
          <w:sz w:val="36"/>
          <w:szCs w:val="36"/>
          <w:rtl/>
          <w:lang w:eastAsia="en-US"/>
        </w:rPr>
        <w:t xml:space="preserve"> </w:t>
      </w:r>
      <w:r w:rsidRPr="007C0C32">
        <w:rPr>
          <w:rFonts w:ascii="Traditional Arabic" w:cs="Traditional Naskh" w:hint="eastAsia"/>
          <w:b/>
          <w:bCs/>
          <w:sz w:val="36"/>
          <w:szCs w:val="36"/>
          <w:rtl/>
          <w:lang w:eastAsia="en-US"/>
        </w:rPr>
        <w:t>مِنَ</w:t>
      </w:r>
      <w:r w:rsidRPr="007C0C32">
        <w:rPr>
          <w:rFonts w:ascii="Traditional Arabic" w:cs="Traditional Naskh"/>
          <w:b/>
          <w:bCs/>
          <w:sz w:val="36"/>
          <w:szCs w:val="36"/>
          <w:rtl/>
          <w:lang w:eastAsia="en-US"/>
        </w:rPr>
        <w:t xml:space="preserve"> </w:t>
      </w:r>
      <w:r w:rsidRPr="007C0C32">
        <w:rPr>
          <w:rFonts w:ascii="Traditional Arabic" w:cs="Traditional Naskh" w:hint="eastAsia"/>
          <w:b/>
          <w:bCs/>
          <w:sz w:val="36"/>
          <w:szCs w:val="36"/>
          <w:rtl/>
          <w:lang w:eastAsia="en-US"/>
        </w:rPr>
        <w:t>الْجَاهِلِينَ</w:t>
      </w:r>
      <w:r w:rsidR="007C0C32" w:rsidRPr="007C0C32">
        <w:rPr>
          <w:rFonts w:ascii="mylotus" w:hAnsi="mylotus" w:cs="Traditional Naskh" w:hint="cs"/>
          <w:sz w:val="36"/>
          <w:szCs w:val="36"/>
          <w:lang w:eastAsia="en-US"/>
        </w:rPr>
        <w:sym w:font="AGA Arabesque" w:char="F05B"/>
      </w:r>
      <w:r w:rsidR="00D91C66">
        <w:rPr>
          <w:rFonts w:ascii="mylotus" w:hAnsi="mylotus" w:cs="Traditional Naskh"/>
          <w:sz w:val="36"/>
          <w:szCs w:val="36"/>
          <w:lang w:eastAsia="en-US"/>
        </w:rPr>
        <w:fldChar w:fldCharType="begin"/>
      </w:r>
      <w:r w:rsidR="00D91C66">
        <w:instrText xml:space="preserve"> XE "</w:instrText>
      </w:r>
      <w:r w:rsidR="00D91C66" w:rsidRPr="000C4FE5">
        <w:rPr>
          <w:rFonts w:ascii="mylotus" w:hAnsi="mylotus" w:cs="Traditional Naskh" w:hint="cs"/>
          <w:sz w:val="36"/>
          <w:szCs w:val="36"/>
          <w:rtl/>
          <w:lang w:eastAsia="en-US"/>
        </w:rPr>
        <w:instrText>1-11=</w:instrText>
      </w:r>
      <w:r w:rsidR="00D91C66" w:rsidRPr="000C4FE5">
        <w:rPr>
          <w:rFonts w:ascii="mylotus" w:hAnsi="mylotus" w:cs="Traditional Naskh" w:hint="cs"/>
          <w:sz w:val="36"/>
          <w:szCs w:val="36"/>
          <w:lang w:eastAsia="en-US"/>
        </w:rPr>
        <w:sym w:font="AGA Arabesque" w:char="F05D"/>
      </w:r>
      <w:r w:rsidR="00D91C66" w:rsidRPr="000C4FE5">
        <w:rPr>
          <w:rFonts w:ascii="Traditional Arabic" w:cs="Traditional Naskh" w:hint="eastAsia"/>
          <w:b/>
          <w:bCs/>
          <w:sz w:val="36"/>
          <w:szCs w:val="36"/>
          <w:rtl/>
          <w:lang w:eastAsia="en-US"/>
        </w:rPr>
        <w:instrText>قَالَ</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يَا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نُوحُ</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إِنَّهُ</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لَيْسَ</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مِنْ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أَهْلِكَ</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إِنَّهُ</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عَمَلٌ</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غَيْرُ</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صَالِحٍ</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فَلَا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تَسْأَلْنِ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مَا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لَيْسَ</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لَكَ</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بِهِ</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عِلْمٌ</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إِنِّي</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أَعِظُكَ</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أَنْ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تَكُونَ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مِنَ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الْجَاهِلِينَ</w:instrText>
      </w:r>
      <w:r w:rsidR="00D91C66" w:rsidRPr="000C4FE5">
        <w:rPr>
          <w:rFonts w:ascii="mylotus" w:hAnsi="mylotus" w:cs="Traditional Naskh" w:hint="cs"/>
          <w:sz w:val="36"/>
          <w:szCs w:val="36"/>
          <w:lang w:eastAsia="en-US"/>
        </w:rPr>
        <w:sym w:font="AGA Arabesque" w:char="F05B"/>
      </w:r>
      <w:r w:rsidR="00D91C66" w:rsidRPr="000C4FE5">
        <w:rPr>
          <w:rFonts w:ascii="mylotus" w:hAnsi="mylotus" w:cs="Traditional Naskh" w:hint="cs"/>
          <w:sz w:val="36"/>
          <w:szCs w:val="36"/>
          <w:rtl/>
          <w:lang w:eastAsia="en-US"/>
        </w:rPr>
        <w:instrText>=46=</w:instrText>
      </w:r>
      <w:r w:rsidR="00D91C66">
        <w:instrText xml:space="preserve">" </w:instrText>
      </w:r>
      <w:r w:rsidR="00D91C66">
        <w:rPr>
          <w:rFonts w:ascii="mylotus" w:hAnsi="mylotus" w:cs="Traditional Naskh"/>
          <w:sz w:val="36"/>
          <w:szCs w:val="36"/>
          <w:lang w:eastAsia="en-US"/>
        </w:rPr>
        <w:fldChar w:fldCharType="end"/>
      </w:r>
      <w:r w:rsidR="007C0C32" w:rsidRPr="000E0C8A">
        <w:rPr>
          <w:rStyle w:val="FootnoteReference"/>
          <w:rFonts w:cs="Traditional Naskh"/>
          <w:sz w:val="36"/>
          <w:szCs w:val="36"/>
          <w:rtl/>
        </w:rPr>
        <w:t>(</w:t>
      </w:r>
      <w:r w:rsidR="007C0C32" w:rsidRPr="000E0C8A">
        <w:rPr>
          <w:rStyle w:val="FootnoteReference"/>
          <w:rFonts w:cs="Traditional Naskh"/>
          <w:sz w:val="36"/>
          <w:szCs w:val="36"/>
          <w:rtl/>
        </w:rPr>
        <w:footnoteReference w:id="574"/>
      </w:r>
      <w:r w:rsidR="007C0C32" w:rsidRPr="000E0C8A">
        <w:rPr>
          <w:rStyle w:val="FootnoteReference"/>
          <w:rFonts w:cs="Traditional Naskh"/>
          <w:sz w:val="36"/>
          <w:szCs w:val="36"/>
          <w:rtl/>
        </w:rPr>
        <w:t>)</w:t>
      </w:r>
      <w:r w:rsidR="007C0C32">
        <w:rPr>
          <w:rFonts w:cs="Traditional Naskh" w:hint="cs"/>
          <w:sz w:val="36"/>
          <w:szCs w:val="36"/>
          <w:rtl/>
          <w:lang w:eastAsia="en-US"/>
        </w:rPr>
        <w:t>،</w:t>
      </w:r>
      <w:r w:rsidRPr="00933BC5">
        <w:rPr>
          <w:rFonts w:cs="Traditional Naskh" w:hint="cs"/>
          <w:sz w:val="36"/>
          <w:szCs w:val="36"/>
          <w:rtl/>
          <w:lang w:eastAsia="en-US"/>
        </w:rPr>
        <w:t xml:space="preserve"> فقال نوحٌ </w:t>
      </w:r>
      <w:r w:rsidRPr="00933BC5">
        <w:rPr>
          <w:rFonts w:cs="Traditional Naskh" w:hint="cs"/>
          <w:sz w:val="36"/>
          <w:szCs w:val="36"/>
          <w:lang w:eastAsia="en-US"/>
        </w:rPr>
        <w:sym w:font="AGA Arabesque" w:char="F075"/>
      </w:r>
      <w:r w:rsidRPr="00933BC5">
        <w:rPr>
          <w:rFonts w:cs="Traditional Naskh" w:hint="cs"/>
          <w:sz w:val="36"/>
          <w:szCs w:val="36"/>
          <w:rtl/>
          <w:lang w:eastAsia="en-US"/>
        </w:rPr>
        <w:t xml:space="preserve"> نادماً</w:t>
      </w:r>
      <w:r w:rsidR="007C0C32">
        <w:rPr>
          <w:rFonts w:cs="Traditional Naskh" w:hint="cs"/>
          <w:sz w:val="36"/>
          <w:szCs w:val="36"/>
          <w:rtl/>
          <w:lang w:eastAsia="en-US"/>
        </w:rPr>
        <w:t>،</w:t>
      </w:r>
      <w:r w:rsidRPr="00933BC5">
        <w:rPr>
          <w:rFonts w:cs="Traditional Naskh" w:hint="cs"/>
          <w:sz w:val="36"/>
          <w:szCs w:val="36"/>
          <w:rtl/>
          <w:lang w:eastAsia="en-US"/>
        </w:rPr>
        <w:t xml:space="preserve"> وملتمساً الصف</w:t>
      </w:r>
      <w:r w:rsidR="007C0C32">
        <w:rPr>
          <w:rFonts w:cs="Traditional Naskh" w:hint="cs"/>
          <w:sz w:val="36"/>
          <w:szCs w:val="36"/>
          <w:rtl/>
          <w:lang w:eastAsia="en-US"/>
        </w:rPr>
        <w:t>ح</w:t>
      </w:r>
      <w:r w:rsidRPr="00933BC5">
        <w:rPr>
          <w:rFonts w:cs="Traditional Naskh" w:hint="cs"/>
          <w:sz w:val="36"/>
          <w:szCs w:val="36"/>
          <w:rtl/>
          <w:lang w:eastAsia="en-US"/>
        </w:rPr>
        <w:t xml:space="preserve"> من ربه: إني أستجير بك</w:t>
      </w:r>
      <w:r w:rsidR="007C0C32">
        <w:rPr>
          <w:rFonts w:cs="Traditional Naskh" w:hint="cs"/>
          <w:sz w:val="36"/>
          <w:szCs w:val="36"/>
          <w:rtl/>
          <w:lang w:eastAsia="en-US"/>
        </w:rPr>
        <w:t>،</w:t>
      </w:r>
      <w:r w:rsidRPr="00933BC5">
        <w:rPr>
          <w:rFonts w:cs="Traditional Naskh" w:hint="cs"/>
          <w:sz w:val="36"/>
          <w:szCs w:val="36"/>
          <w:rtl/>
          <w:lang w:eastAsia="en-US"/>
        </w:rPr>
        <w:t xml:space="preserve"> وأحتمي بجنابك من أن أسألك ما ليس لي به علم صحيح بأنه جائز السؤال به لجهلي</w:t>
      </w:r>
      <w:r w:rsidR="007C0C32">
        <w:rPr>
          <w:rFonts w:cs="Traditional Naskh" w:hint="cs"/>
          <w:sz w:val="36"/>
          <w:szCs w:val="36"/>
          <w:rtl/>
          <w:lang w:eastAsia="en-US"/>
        </w:rPr>
        <w:t>،</w:t>
      </w:r>
      <w:r w:rsidRPr="00933BC5">
        <w:rPr>
          <w:rFonts w:cs="Traditional Naskh" w:hint="cs"/>
          <w:sz w:val="36"/>
          <w:szCs w:val="36"/>
          <w:rtl/>
          <w:lang w:eastAsia="en-US"/>
        </w:rPr>
        <w:t xml:space="preserve"> وسعة علمك الذي وسع كل شيء.</w:t>
      </w:r>
      <w:bookmarkEnd w:id="1169"/>
      <w:r w:rsidRPr="00933BC5">
        <w:rPr>
          <w:rFonts w:cs="Traditional Naskh" w:hint="cs"/>
          <w:sz w:val="36"/>
          <w:szCs w:val="36"/>
          <w:rtl/>
          <w:lang w:eastAsia="en-US"/>
        </w:rPr>
        <w:t xml:space="preserve"> </w:t>
      </w:r>
    </w:p>
    <w:p w:rsidR="00A7368F" w:rsidRPr="00933BC5" w:rsidRDefault="00A7368F" w:rsidP="00E60A68">
      <w:pPr>
        <w:spacing w:after="60" w:line="216" w:lineRule="auto"/>
        <w:rPr>
          <w:rFonts w:ascii="Traditional Arabic" w:cs="Traditional Naskh"/>
          <w:sz w:val="36"/>
          <w:szCs w:val="36"/>
          <w:rtl/>
          <w:lang w:eastAsia="en-US"/>
        </w:rPr>
      </w:pPr>
      <w:bookmarkStart w:id="1170" w:name="_Toc272614105"/>
      <w:r w:rsidRPr="00933BC5">
        <w:rPr>
          <w:rFonts w:ascii="Traditional Arabic" w:cs="Traditional Naskh" w:hint="cs"/>
          <w:sz w:val="36"/>
          <w:szCs w:val="36"/>
          <w:rtl/>
          <w:lang w:eastAsia="en-US"/>
        </w:rPr>
        <w:t xml:space="preserve">وقوله: </w:t>
      </w:r>
      <w:r w:rsidR="007C0C32" w:rsidRPr="007C0C32">
        <w:rPr>
          <w:rFonts w:ascii="mylotus" w:hAnsi="mylotus" w:cs="Traditional Naskh" w:hint="cs"/>
          <w:sz w:val="36"/>
          <w:szCs w:val="36"/>
          <w:lang w:eastAsia="en-US"/>
        </w:rPr>
        <w:sym w:font="AGA Arabesque" w:char="F05D"/>
      </w:r>
      <w:r w:rsidRPr="007C0C32">
        <w:rPr>
          <w:rFonts w:ascii="Traditional Arabic" w:cs="Traditional Naskh" w:hint="eastAsia"/>
          <w:b/>
          <w:bCs/>
          <w:sz w:val="36"/>
          <w:szCs w:val="36"/>
          <w:rtl/>
          <w:lang w:eastAsia="en-US"/>
        </w:rPr>
        <w:t>وَإِلَّا</w:t>
      </w:r>
      <w:r w:rsidRPr="007C0C32">
        <w:rPr>
          <w:rFonts w:ascii="Traditional Arabic" w:cs="Traditional Naskh"/>
          <w:b/>
          <w:bCs/>
          <w:sz w:val="36"/>
          <w:szCs w:val="36"/>
          <w:rtl/>
          <w:lang w:eastAsia="en-US"/>
        </w:rPr>
        <w:t xml:space="preserve"> </w:t>
      </w:r>
      <w:r w:rsidRPr="007C0C32">
        <w:rPr>
          <w:rFonts w:ascii="Traditional Arabic" w:cs="Traditional Naskh" w:hint="eastAsia"/>
          <w:b/>
          <w:bCs/>
          <w:sz w:val="36"/>
          <w:szCs w:val="36"/>
          <w:rtl/>
          <w:lang w:eastAsia="en-US"/>
        </w:rPr>
        <w:t>تَغْفِرْ</w:t>
      </w:r>
      <w:r w:rsidRPr="007C0C32">
        <w:rPr>
          <w:rFonts w:ascii="Traditional Arabic" w:cs="Traditional Naskh"/>
          <w:b/>
          <w:bCs/>
          <w:sz w:val="36"/>
          <w:szCs w:val="36"/>
          <w:rtl/>
          <w:lang w:eastAsia="en-US"/>
        </w:rPr>
        <w:t xml:space="preserve"> </w:t>
      </w:r>
      <w:r w:rsidRPr="007C0C32">
        <w:rPr>
          <w:rFonts w:ascii="Traditional Arabic" w:cs="Traditional Naskh" w:hint="eastAsia"/>
          <w:b/>
          <w:bCs/>
          <w:sz w:val="36"/>
          <w:szCs w:val="36"/>
          <w:rtl/>
          <w:lang w:eastAsia="en-US"/>
        </w:rPr>
        <w:t>لِي</w:t>
      </w:r>
      <w:r w:rsidR="00D91C66">
        <w:rPr>
          <w:rFonts w:ascii="Traditional Arabic" w:cs="Traditional Naskh"/>
          <w:b/>
          <w:bCs/>
          <w:sz w:val="36"/>
          <w:szCs w:val="36"/>
          <w:rtl/>
          <w:lang w:eastAsia="en-US"/>
        </w:rPr>
        <w:fldChar w:fldCharType="begin"/>
      </w:r>
      <w:r w:rsidR="00D91C66">
        <w:instrText xml:space="preserve"> XE "</w:instrText>
      </w:r>
      <w:r w:rsidR="00D91C66" w:rsidRPr="000C4FE5">
        <w:rPr>
          <w:rFonts w:ascii="Traditional Arabic" w:cs="Traditional Naskh" w:hint="cs"/>
          <w:b/>
          <w:bCs/>
          <w:sz w:val="36"/>
          <w:szCs w:val="36"/>
          <w:rtl/>
          <w:lang w:eastAsia="en-US"/>
        </w:rPr>
        <w:instrText>4-</w:instrText>
      </w:r>
      <w:r w:rsidR="00D91C66" w:rsidRPr="000C4FE5">
        <w:rPr>
          <w:rFonts w:ascii="Traditional Arabic" w:cs="Traditional Naskh" w:hint="eastAsia"/>
          <w:b/>
          <w:bCs/>
          <w:sz w:val="36"/>
          <w:szCs w:val="36"/>
          <w:rtl/>
          <w:lang w:eastAsia="en-US"/>
        </w:rPr>
        <w:instrText>إِلَّا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تَغْفِرْ</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لِي</w:instrText>
      </w:r>
      <w:r w:rsidR="00D91C66">
        <w:instrText xml:space="preserve">" </w:instrText>
      </w:r>
      <w:r w:rsidR="00D91C66">
        <w:rPr>
          <w:rFonts w:ascii="Traditional Arabic" w:cs="Traditional Naskh"/>
          <w:b/>
          <w:bCs/>
          <w:sz w:val="36"/>
          <w:szCs w:val="36"/>
          <w:rtl/>
          <w:lang w:eastAsia="en-US"/>
        </w:rPr>
        <w:fldChar w:fldCharType="end"/>
      </w:r>
      <w:r w:rsidR="007C0C32" w:rsidRPr="007C0C32">
        <w:rPr>
          <w:rFonts w:ascii="mylotus" w:hAnsi="mylotus" w:cs="Traditional Naskh" w:hint="cs"/>
          <w:sz w:val="36"/>
          <w:szCs w:val="36"/>
          <w:lang w:eastAsia="en-US"/>
        </w:rPr>
        <w:sym w:font="AGA Arabesque" w:char="F05B"/>
      </w:r>
      <w:r w:rsidRPr="00933BC5">
        <w:rPr>
          <w:rFonts w:ascii="Traditional Arabic" w:cs="Traditional Naskh" w:hint="cs"/>
          <w:sz w:val="36"/>
          <w:szCs w:val="36"/>
          <w:rtl/>
          <w:lang w:eastAsia="en-US"/>
        </w:rPr>
        <w:t>: ما فرط مني من قول</w:t>
      </w:r>
      <w:r w:rsidR="007C0C32">
        <w:rPr>
          <w:rFonts w:ascii="Traditional Arabic" w:cs="Traditional Naskh" w:hint="cs"/>
          <w:sz w:val="36"/>
          <w:szCs w:val="36"/>
          <w:rtl/>
          <w:lang w:eastAsia="en-US"/>
        </w:rPr>
        <w:t>،</w:t>
      </w:r>
      <w:r w:rsidRPr="00933BC5">
        <w:rPr>
          <w:rFonts w:ascii="Traditional Arabic" w:cs="Traditional Naskh" w:hint="cs"/>
          <w:sz w:val="36"/>
          <w:szCs w:val="36"/>
          <w:rtl/>
          <w:lang w:eastAsia="en-US"/>
        </w:rPr>
        <w:t xml:space="preserve"> وما صدر عني من فعل بسبب جهلي</w:t>
      </w:r>
      <w:r w:rsidR="007C0C32">
        <w:rPr>
          <w:rFonts w:ascii="Traditional Arabic" w:cs="Traditional Naskh" w:hint="cs"/>
          <w:sz w:val="36"/>
          <w:szCs w:val="36"/>
          <w:rtl/>
          <w:lang w:eastAsia="en-US"/>
        </w:rPr>
        <w:t>،</w:t>
      </w:r>
      <w:r w:rsidRPr="00933BC5">
        <w:rPr>
          <w:rFonts w:ascii="Traditional Arabic" w:cs="Traditional Naskh" w:hint="cs"/>
          <w:sz w:val="36"/>
          <w:szCs w:val="36"/>
          <w:rtl/>
          <w:lang w:eastAsia="en-US"/>
        </w:rPr>
        <w:t xml:space="preserve"> لا عن قصد</w:t>
      </w:r>
      <w:r w:rsidR="007C0C32">
        <w:rPr>
          <w:rFonts w:ascii="Traditional Arabic" w:cs="Traditional Naskh" w:hint="cs"/>
          <w:sz w:val="36"/>
          <w:szCs w:val="36"/>
          <w:rtl/>
          <w:lang w:eastAsia="en-US"/>
        </w:rPr>
        <w:t>ٍ</w:t>
      </w:r>
      <w:r w:rsidRPr="00933BC5">
        <w:rPr>
          <w:rFonts w:ascii="Traditional Arabic" w:cs="Traditional Naskh" w:hint="cs"/>
          <w:sz w:val="36"/>
          <w:szCs w:val="36"/>
          <w:rtl/>
          <w:lang w:eastAsia="en-US"/>
        </w:rPr>
        <w:t xml:space="preserve"> مني، وهذا دأب الصادقين في سرعة التوبة إلى ا</w:t>
      </w:r>
      <w:r w:rsidR="000E0C8A">
        <w:rPr>
          <w:rFonts w:ascii="Traditional Arabic" w:cs="Traditional Naskh" w:hint="cs"/>
          <w:sz w:val="36"/>
          <w:szCs w:val="36"/>
          <w:rtl/>
          <w:lang w:eastAsia="en-US"/>
        </w:rPr>
        <w:t>للَّه</w:t>
      </w:r>
      <w:r w:rsidRPr="00933BC5">
        <w:rPr>
          <w:rFonts w:ascii="Traditional Arabic" w:cs="Traditional Naskh" w:hint="cs"/>
          <w:sz w:val="36"/>
          <w:szCs w:val="36"/>
          <w:rtl/>
          <w:lang w:eastAsia="en-US"/>
        </w:rPr>
        <w:t xml:space="preserve"> تعالى</w:t>
      </w:r>
      <w:r w:rsidR="007C0C32">
        <w:rPr>
          <w:rFonts w:ascii="Traditional Arabic" w:cs="Traditional Naskh" w:hint="cs"/>
          <w:sz w:val="36"/>
          <w:szCs w:val="36"/>
          <w:rtl/>
          <w:lang w:eastAsia="en-US"/>
        </w:rPr>
        <w:t>،</w:t>
      </w:r>
      <w:r w:rsidRPr="00933BC5">
        <w:rPr>
          <w:rFonts w:ascii="Traditional Arabic" w:cs="Traditional Naskh" w:hint="cs"/>
          <w:sz w:val="36"/>
          <w:szCs w:val="36"/>
          <w:rtl/>
          <w:lang w:eastAsia="en-US"/>
        </w:rPr>
        <w:t xml:space="preserve"> مخافة أن يدركهم غضبه وعقابه، وطلب المغفرة قبل الرحمة</w:t>
      </w:r>
      <w:r w:rsidR="007C0C32">
        <w:rPr>
          <w:rFonts w:ascii="Traditional Arabic" w:cs="Traditional Naskh" w:hint="cs"/>
          <w:sz w:val="36"/>
          <w:szCs w:val="36"/>
          <w:rtl/>
          <w:lang w:eastAsia="en-US"/>
        </w:rPr>
        <w:t>؛</w:t>
      </w:r>
      <w:r w:rsidRPr="00933BC5">
        <w:rPr>
          <w:rFonts w:ascii="Traditional Arabic" w:cs="Traditional Naskh" w:hint="cs"/>
          <w:sz w:val="36"/>
          <w:szCs w:val="36"/>
          <w:rtl/>
          <w:lang w:eastAsia="en-US"/>
        </w:rPr>
        <w:t xml:space="preserve"> لأن التخلية مقدمة على التحلية.</w:t>
      </w:r>
      <w:bookmarkEnd w:id="1170"/>
      <w:r w:rsidRPr="00933BC5">
        <w:rPr>
          <w:rFonts w:ascii="Traditional Arabic" w:cs="Traditional Naskh" w:hint="cs"/>
          <w:sz w:val="36"/>
          <w:szCs w:val="36"/>
          <w:rtl/>
          <w:lang w:eastAsia="en-US"/>
        </w:rPr>
        <w:t xml:space="preserve"> </w:t>
      </w:r>
    </w:p>
    <w:p w:rsidR="00A7368F" w:rsidRPr="00933BC5" w:rsidRDefault="00A7368F" w:rsidP="00E60A68">
      <w:pPr>
        <w:spacing w:after="60" w:line="216" w:lineRule="auto"/>
        <w:rPr>
          <w:rFonts w:ascii="Traditional Arabic" w:cs="Traditional Naskh"/>
          <w:sz w:val="36"/>
          <w:szCs w:val="36"/>
          <w:rtl/>
          <w:lang w:eastAsia="en-US"/>
        </w:rPr>
      </w:pPr>
      <w:bookmarkStart w:id="1171" w:name="_Toc272614106"/>
      <w:r w:rsidRPr="00933BC5">
        <w:rPr>
          <w:rFonts w:ascii="Traditional Arabic" w:cs="Traditional Naskh" w:hint="cs"/>
          <w:sz w:val="36"/>
          <w:szCs w:val="36"/>
          <w:rtl/>
          <w:lang w:eastAsia="en-US"/>
        </w:rPr>
        <w:t xml:space="preserve">ثم أعقبها </w:t>
      </w:r>
      <w:r w:rsidR="00E60A68" w:rsidRPr="00E60A68">
        <w:rPr>
          <w:rFonts w:ascii="mylotus" w:hAnsi="mylotus" w:cs="Traditional Naskh" w:hint="cs"/>
          <w:sz w:val="36"/>
          <w:szCs w:val="36"/>
          <w:lang w:eastAsia="en-US"/>
        </w:rPr>
        <w:sym w:font="AGA Arabesque" w:char="F05D"/>
      </w:r>
      <w:r w:rsidRPr="00E60A68">
        <w:rPr>
          <w:rFonts w:ascii="Traditional Arabic" w:cs="Traditional Naskh" w:hint="eastAsia"/>
          <w:b/>
          <w:bCs/>
          <w:sz w:val="36"/>
          <w:szCs w:val="36"/>
          <w:rtl/>
          <w:lang w:eastAsia="en-US"/>
        </w:rPr>
        <w:t>وَتَرْحَمْنِي</w:t>
      </w:r>
      <w:r w:rsidR="00E60A68" w:rsidRPr="00E60A68">
        <w:rPr>
          <w:rFonts w:ascii="AGA Arabesque" w:hAnsi="AGA Arabesque" w:cs="Traditional Naskh"/>
          <w:bCs/>
          <w:color w:val="000000"/>
          <w:sz w:val="36"/>
          <w:szCs w:val="36"/>
          <w:rtl/>
          <w:lang w:eastAsia="en-US"/>
        </w:rPr>
        <w:sym w:font="AGA Arabesque" w:char="F05B"/>
      </w:r>
      <w:r w:rsidR="00E60A68">
        <w:rPr>
          <w:rFonts w:ascii="Traditional Arabic" w:cs="Traditional Naskh" w:hint="cs"/>
          <w:sz w:val="36"/>
          <w:szCs w:val="36"/>
          <w:rtl/>
          <w:lang w:eastAsia="en-US"/>
        </w:rPr>
        <w:t>،</w:t>
      </w:r>
      <w:r w:rsidRPr="00933BC5">
        <w:rPr>
          <w:rFonts w:ascii="Traditional Arabic" w:cs="Traditional Naskh" w:hint="cs"/>
          <w:sz w:val="36"/>
          <w:szCs w:val="36"/>
          <w:rtl/>
          <w:lang w:eastAsia="en-US"/>
        </w:rPr>
        <w:t xml:space="preserve"> وتتداركني برحمتك التي وسعت كل شيء </w:t>
      </w:r>
      <w:r w:rsidR="00E60A68" w:rsidRPr="00E60A68">
        <w:rPr>
          <w:rFonts w:ascii="AGA Arabesque" w:hAnsi="AGA Arabesque" w:cs="Traditional Naskh"/>
          <w:sz w:val="36"/>
          <w:szCs w:val="36"/>
          <w:rtl/>
          <w:lang w:eastAsia="en-US"/>
        </w:rPr>
        <w:sym w:font="AGA Arabesque" w:char="F05D"/>
      </w:r>
      <w:r w:rsidRPr="00E60A68">
        <w:rPr>
          <w:rFonts w:ascii="Traditional Arabic" w:cs="Traditional Naskh" w:hint="eastAsia"/>
          <w:b/>
          <w:bCs/>
          <w:sz w:val="36"/>
          <w:szCs w:val="36"/>
          <w:rtl/>
          <w:lang w:eastAsia="en-US"/>
        </w:rPr>
        <w:t>أَكُنْ</w:t>
      </w:r>
      <w:r w:rsidRPr="00E60A68">
        <w:rPr>
          <w:rFonts w:ascii="Traditional Arabic" w:cs="Traditional Naskh"/>
          <w:b/>
          <w:bCs/>
          <w:sz w:val="36"/>
          <w:szCs w:val="36"/>
          <w:rtl/>
          <w:lang w:eastAsia="en-US"/>
        </w:rPr>
        <w:t xml:space="preserve"> </w:t>
      </w:r>
      <w:r w:rsidRPr="00E60A68">
        <w:rPr>
          <w:rFonts w:ascii="Traditional Arabic" w:cs="Traditional Naskh" w:hint="eastAsia"/>
          <w:b/>
          <w:bCs/>
          <w:sz w:val="36"/>
          <w:szCs w:val="36"/>
          <w:rtl/>
          <w:lang w:eastAsia="en-US"/>
        </w:rPr>
        <w:t>مِنَ</w:t>
      </w:r>
      <w:r w:rsidRPr="00E60A68">
        <w:rPr>
          <w:rFonts w:ascii="Traditional Arabic" w:cs="Traditional Naskh"/>
          <w:b/>
          <w:bCs/>
          <w:sz w:val="36"/>
          <w:szCs w:val="36"/>
          <w:rtl/>
          <w:lang w:eastAsia="en-US"/>
        </w:rPr>
        <w:t xml:space="preserve"> </w:t>
      </w:r>
      <w:r w:rsidRPr="00E60A68">
        <w:rPr>
          <w:rFonts w:ascii="Traditional Arabic" w:cs="Traditional Naskh" w:hint="eastAsia"/>
          <w:b/>
          <w:bCs/>
          <w:sz w:val="36"/>
          <w:szCs w:val="36"/>
          <w:rtl/>
          <w:lang w:eastAsia="en-US"/>
        </w:rPr>
        <w:t>الْخَاسِرِينَ</w:t>
      </w:r>
      <w:r w:rsidR="00E60A68" w:rsidRPr="00E60A68">
        <w:rPr>
          <w:rFonts w:ascii="AGA Arabesque" w:hAnsi="AGA Arabesque" w:cs="Traditional Naskh"/>
          <w:bCs/>
          <w:color w:val="000000"/>
          <w:sz w:val="36"/>
          <w:szCs w:val="36"/>
          <w:rtl/>
          <w:lang w:eastAsia="en-US"/>
        </w:rPr>
        <w:sym w:font="AGA Arabesque" w:char="F05B"/>
      </w:r>
      <w:r w:rsidRPr="00933BC5">
        <w:rPr>
          <w:rFonts w:ascii="Traditional Arabic" w:cs="Traditional Naskh"/>
          <w:sz w:val="36"/>
          <w:szCs w:val="36"/>
          <w:rtl/>
          <w:lang w:eastAsia="en-US"/>
        </w:rPr>
        <w:t xml:space="preserve"> </w:t>
      </w:r>
      <w:r w:rsidRPr="00933BC5">
        <w:rPr>
          <w:rFonts w:ascii="Traditional Arabic" w:cs="Traditional Naskh" w:hint="cs"/>
          <w:sz w:val="36"/>
          <w:szCs w:val="36"/>
          <w:rtl/>
          <w:lang w:eastAsia="en-US"/>
        </w:rPr>
        <w:t>الذين خسروا في الدنيا بالاحتجاب عن علمك وحكمتك، وخسروا آخرتهم وسعادتهم، فدل</w:t>
      </w:r>
      <w:r w:rsidR="00E60A68">
        <w:rPr>
          <w:rFonts w:ascii="Traditional Arabic" w:cs="Traditional Naskh" w:hint="cs"/>
          <w:sz w:val="36"/>
          <w:szCs w:val="36"/>
          <w:rtl/>
          <w:lang w:eastAsia="en-US"/>
        </w:rPr>
        <w:t>ّ</w:t>
      </w:r>
      <w:r w:rsidRPr="00933BC5">
        <w:rPr>
          <w:rFonts w:ascii="Traditional Arabic" w:cs="Traditional Naskh" w:hint="cs"/>
          <w:sz w:val="36"/>
          <w:szCs w:val="36"/>
          <w:rtl/>
          <w:lang w:eastAsia="en-US"/>
        </w:rPr>
        <w:t xml:space="preserve"> على أن المغفرة والرحمة سبب لدفع المرهوب</w:t>
      </w:r>
      <w:r w:rsidR="00E60A68">
        <w:rPr>
          <w:rFonts w:ascii="Traditional Arabic" w:cs="Traditional Naskh" w:hint="cs"/>
          <w:sz w:val="36"/>
          <w:szCs w:val="36"/>
          <w:rtl/>
          <w:lang w:eastAsia="en-US"/>
        </w:rPr>
        <w:t>،</w:t>
      </w:r>
      <w:r w:rsidRPr="00933BC5">
        <w:rPr>
          <w:rFonts w:ascii="Traditional Arabic" w:cs="Traditional Naskh" w:hint="cs"/>
          <w:sz w:val="36"/>
          <w:szCs w:val="36"/>
          <w:rtl/>
          <w:lang w:eastAsia="en-US"/>
        </w:rPr>
        <w:t xml:space="preserve"> والاستجلاب للمرغوب المحبوب.</w:t>
      </w:r>
      <w:bookmarkEnd w:id="1171"/>
      <w:r w:rsidRPr="00933BC5">
        <w:rPr>
          <w:rFonts w:ascii="Traditional Arabic" w:cs="Traditional Naskh" w:hint="cs"/>
          <w:sz w:val="36"/>
          <w:szCs w:val="36"/>
          <w:rtl/>
          <w:lang w:eastAsia="en-US"/>
        </w:rPr>
        <w:t xml:space="preserve"> </w:t>
      </w:r>
    </w:p>
    <w:p w:rsidR="00A7368F" w:rsidRPr="00933BC5" w:rsidRDefault="00A7368F" w:rsidP="00E60A68">
      <w:pPr>
        <w:pStyle w:val="3"/>
        <w:rPr>
          <w:rtl/>
          <w:lang w:eastAsia="en-US"/>
        </w:rPr>
      </w:pPr>
      <w:bookmarkStart w:id="1172" w:name="_Toc272604045"/>
      <w:bookmarkStart w:id="1173" w:name="_Toc272614107"/>
      <w:r w:rsidRPr="00933BC5">
        <w:rPr>
          <w:rFonts w:hint="cs"/>
          <w:rtl/>
          <w:lang w:eastAsia="en-US"/>
        </w:rPr>
        <w:t>الفوائد:</w:t>
      </w:r>
      <w:bookmarkEnd w:id="1172"/>
      <w:bookmarkEnd w:id="1173"/>
      <w:r w:rsidRPr="00933BC5">
        <w:rPr>
          <w:rFonts w:hint="cs"/>
          <w:rtl/>
          <w:lang w:eastAsia="en-US"/>
        </w:rPr>
        <w:t xml:space="preserve"> </w:t>
      </w:r>
    </w:p>
    <w:p w:rsidR="00A7368F" w:rsidRPr="00933BC5" w:rsidRDefault="00A7368F" w:rsidP="00E60A68">
      <w:pPr>
        <w:spacing w:after="60" w:line="216" w:lineRule="auto"/>
        <w:rPr>
          <w:rFonts w:ascii="Traditional Arabic" w:cs="Traditional Naskh"/>
          <w:sz w:val="36"/>
          <w:szCs w:val="36"/>
          <w:rtl/>
          <w:lang w:eastAsia="en-US"/>
        </w:rPr>
      </w:pPr>
      <w:bookmarkStart w:id="1174" w:name="_Toc272614108"/>
      <w:r w:rsidRPr="00933BC5">
        <w:rPr>
          <w:rFonts w:ascii="Traditional Arabic" w:cs="Traditional Naskh" w:hint="cs"/>
          <w:sz w:val="36"/>
          <w:szCs w:val="36"/>
          <w:rtl/>
          <w:lang w:eastAsia="en-US"/>
        </w:rPr>
        <w:t>وفي هذا الدعاء المبارك آداب مهم</w:t>
      </w:r>
      <w:r w:rsidR="00E60A68">
        <w:rPr>
          <w:rFonts w:ascii="Traditional Arabic" w:cs="Traditional Naskh" w:hint="cs"/>
          <w:sz w:val="36"/>
          <w:szCs w:val="36"/>
          <w:rtl/>
          <w:lang w:eastAsia="en-US"/>
        </w:rPr>
        <w:t>ّ</w:t>
      </w:r>
      <w:r w:rsidRPr="00933BC5">
        <w:rPr>
          <w:rFonts w:ascii="Traditional Arabic" w:cs="Traditional Naskh" w:hint="cs"/>
          <w:sz w:val="36"/>
          <w:szCs w:val="36"/>
          <w:rtl/>
          <w:lang w:eastAsia="en-US"/>
        </w:rPr>
        <w:t xml:space="preserve">ة ينبغي للداعي أن </w:t>
      </w:r>
      <w:r w:rsidR="00E60A68">
        <w:rPr>
          <w:rFonts w:ascii="Traditional Arabic" w:cs="Traditional Naskh" w:hint="cs"/>
          <w:sz w:val="36"/>
          <w:szCs w:val="36"/>
          <w:rtl/>
          <w:lang w:eastAsia="en-US"/>
        </w:rPr>
        <w:t>ي</w:t>
      </w:r>
      <w:r w:rsidRPr="00933BC5">
        <w:rPr>
          <w:rFonts w:ascii="Traditional Arabic" w:cs="Traditional Naskh" w:hint="cs"/>
          <w:sz w:val="36"/>
          <w:szCs w:val="36"/>
          <w:rtl/>
          <w:lang w:eastAsia="en-US"/>
        </w:rPr>
        <w:t>عتني بها:</w:t>
      </w:r>
      <w:bookmarkEnd w:id="1174"/>
      <w:r w:rsidRPr="00933BC5">
        <w:rPr>
          <w:rFonts w:ascii="Traditional Arabic" w:cs="Traditional Naskh" w:hint="cs"/>
          <w:sz w:val="36"/>
          <w:szCs w:val="36"/>
          <w:rtl/>
          <w:lang w:eastAsia="en-US"/>
        </w:rPr>
        <w:t xml:space="preserve"> </w:t>
      </w:r>
    </w:p>
    <w:p w:rsidR="00A7368F" w:rsidRPr="00933BC5" w:rsidRDefault="00A7368F" w:rsidP="008D6427">
      <w:pPr>
        <w:numPr>
          <w:ilvl w:val="0"/>
          <w:numId w:val="31"/>
        </w:numPr>
        <w:tabs>
          <w:tab w:val="clear" w:pos="1174"/>
        </w:tabs>
        <w:spacing w:after="60" w:line="216" w:lineRule="auto"/>
        <w:ind w:left="351" w:hanging="360"/>
        <w:rPr>
          <w:rFonts w:ascii="Traditional Arabic" w:cs="Traditional Naskh"/>
          <w:sz w:val="36"/>
          <w:szCs w:val="36"/>
          <w:rtl/>
          <w:lang w:eastAsia="en-US"/>
        </w:rPr>
      </w:pPr>
      <w:bookmarkStart w:id="1175" w:name="_Toc272614109"/>
      <w:r w:rsidRPr="00933BC5">
        <w:rPr>
          <w:rFonts w:ascii="Traditional Arabic" w:cs="Traditional Naskh" w:hint="cs"/>
          <w:sz w:val="36"/>
          <w:szCs w:val="36"/>
          <w:rtl/>
          <w:lang w:eastAsia="en-US"/>
        </w:rPr>
        <w:t>ينبغي للداعي أن يتف</w:t>
      </w:r>
      <w:r w:rsidR="008D6427">
        <w:rPr>
          <w:rFonts w:ascii="Traditional Arabic" w:cs="Traditional Naskh" w:hint="cs"/>
          <w:sz w:val="36"/>
          <w:szCs w:val="36"/>
          <w:rtl/>
          <w:lang w:eastAsia="en-US"/>
        </w:rPr>
        <w:t>َ</w:t>
      </w:r>
      <w:r w:rsidRPr="00933BC5">
        <w:rPr>
          <w:rFonts w:ascii="Traditional Arabic" w:cs="Traditional Naskh" w:hint="cs"/>
          <w:sz w:val="36"/>
          <w:szCs w:val="36"/>
          <w:rtl/>
          <w:lang w:eastAsia="en-US"/>
        </w:rPr>
        <w:t>ق</w:t>
      </w:r>
      <w:r w:rsidR="008D6427">
        <w:rPr>
          <w:rFonts w:ascii="Traditional Arabic" w:cs="Traditional Naskh" w:hint="cs"/>
          <w:sz w:val="36"/>
          <w:szCs w:val="36"/>
          <w:rtl/>
          <w:lang w:eastAsia="en-US"/>
        </w:rPr>
        <w:t>َّ</w:t>
      </w:r>
      <w:r w:rsidRPr="00933BC5">
        <w:rPr>
          <w:rFonts w:ascii="Traditional Arabic" w:cs="Traditional Naskh" w:hint="cs"/>
          <w:sz w:val="36"/>
          <w:szCs w:val="36"/>
          <w:rtl/>
          <w:lang w:eastAsia="en-US"/>
        </w:rPr>
        <w:t>ه في باب الدعاء حتى يدعو على علم</w:t>
      </w:r>
      <w:r w:rsidR="008D6427">
        <w:rPr>
          <w:rFonts w:ascii="Traditional Arabic" w:cs="Traditional Naskh" w:hint="cs"/>
          <w:sz w:val="36"/>
          <w:szCs w:val="36"/>
          <w:rtl/>
          <w:lang w:eastAsia="en-US"/>
        </w:rPr>
        <w:t>ٍ،</w:t>
      </w:r>
      <w:r w:rsidRPr="00933BC5">
        <w:rPr>
          <w:rFonts w:ascii="Traditional Arabic" w:cs="Traditional Naskh" w:hint="cs"/>
          <w:sz w:val="36"/>
          <w:szCs w:val="36"/>
          <w:rtl/>
          <w:lang w:eastAsia="en-US"/>
        </w:rPr>
        <w:t xml:space="preserve"> وبصيرة</w:t>
      </w:r>
      <w:r w:rsidR="008D6427">
        <w:rPr>
          <w:rFonts w:ascii="Traditional Arabic" w:cs="Traditional Naskh" w:hint="cs"/>
          <w:sz w:val="36"/>
          <w:szCs w:val="36"/>
          <w:rtl/>
          <w:lang w:eastAsia="en-US"/>
        </w:rPr>
        <w:t>ٍ،</w:t>
      </w:r>
      <w:r w:rsidRPr="00933BC5">
        <w:rPr>
          <w:rFonts w:ascii="Traditional Arabic" w:cs="Traditional Naskh" w:hint="cs"/>
          <w:sz w:val="36"/>
          <w:szCs w:val="36"/>
          <w:rtl/>
          <w:lang w:eastAsia="en-US"/>
        </w:rPr>
        <w:t xml:space="preserve"> وفهم</w:t>
      </w:r>
      <w:r w:rsidR="008D6427">
        <w:rPr>
          <w:rFonts w:ascii="Traditional Arabic" w:cs="Traditional Naskh" w:hint="cs"/>
          <w:sz w:val="36"/>
          <w:szCs w:val="36"/>
          <w:rtl/>
          <w:lang w:eastAsia="en-US"/>
        </w:rPr>
        <w:t>ٍ</w:t>
      </w:r>
      <w:r w:rsidRPr="00933BC5">
        <w:rPr>
          <w:rFonts w:ascii="Traditional Arabic" w:cs="Traditional Naskh" w:hint="cs"/>
          <w:sz w:val="36"/>
          <w:szCs w:val="36"/>
          <w:rtl/>
          <w:lang w:eastAsia="en-US"/>
        </w:rPr>
        <w:t>.</w:t>
      </w:r>
      <w:bookmarkEnd w:id="1175"/>
      <w:r w:rsidRPr="00933BC5">
        <w:rPr>
          <w:rFonts w:ascii="Traditional Arabic" w:cs="Traditional Naskh" w:hint="cs"/>
          <w:sz w:val="36"/>
          <w:szCs w:val="36"/>
          <w:rtl/>
          <w:lang w:eastAsia="en-US"/>
        </w:rPr>
        <w:t xml:space="preserve"> </w:t>
      </w:r>
    </w:p>
    <w:p w:rsidR="00A7368F" w:rsidRPr="00933BC5" w:rsidRDefault="00A7368F" w:rsidP="005774A7">
      <w:pPr>
        <w:numPr>
          <w:ilvl w:val="0"/>
          <w:numId w:val="31"/>
        </w:numPr>
        <w:tabs>
          <w:tab w:val="clear" w:pos="1174"/>
        </w:tabs>
        <w:spacing w:after="60" w:line="216" w:lineRule="auto"/>
        <w:ind w:left="351" w:hanging="360"/>
        <w:rPr>
          <w:rFonts w:cs="Traditional Naskh"/>
          <w:sz w:val="36"/>
          <w:szCs w:val="36"/>
          <w:lang w:eastAsia="en-US"/>
        </w:rPr>
      </w:pPr>
      <w:bookmarkStart w:id="1176" w:name="_Toc272614110"/>
      <w:r w:rsidRPr="00933BC5">
        <w:rPr>
          <w:rFonts w:ascii="Traditional Arabic" w:cs="Traditional Naskh" w:hint="cs"/>
          <w:sz w:val="36"/>
          <w:szCs w:val="36"/>
          <w:rtl/>
          <w:lang w:eastAsia="en-US"/>
        </w:rPr>
        <w:t>ينبغي للعبد الاعتناء في طلب هذين المقصدين العظيمين</w:t>
      </w:r>
      <w:r w:rsidR="00E60A68">
        <w:rPr>
          <w:rFonts w:ascii="Traditional Arabic" w:cs="Traditional Naskh" w:hint="cs"/>
          <w:sz w:val="36"/>
          <w:szCs w:val="36"/>
          <w:rtl/>
          <w:lang w:eastAsia="en-US"/>
        </w:rPr>
        <w:t>:</w:t>
      </w:r>
      <w:r w:rsidRPr="00933BC5">
        <w:rPr>
          <w:rFonts w:ascii="Traditional Arabic" w:cs="Traditional Naskh" w:hint="cs"/>
          <w:sz w:val="36"/>
          <w:szCs w:val="36"/>
          <w:rtl/>
          <w:lang w:eastAsia="en-US"/>
        </w:rPr>
        <w:t xml:space="preserve"> المغفرة</w:t>
      </w:r>
      <w:r w:rsidR="00E60A68">
        <w:rPr>
          <w:rFonts w:ascii="Traditional Arabic" w:cs="Traditional Naskh" w:hint="cs"/>
          <w:sz w:val="36"/>
          <w:szCs w:val="36"/>
          <w:rtl/>
          <w:lang w:eastAsia="en-US"/>
        </w:rPr>
        <w:t>،</w:t>
      </w:r>
      <w:r w:rsidRPr="00933BC5">
        <w:rPr>
          <w:rFonts w:ascii="Traditional Arabic" w:cs="Traditional Naskh" w:hint="cs"/>
          <w:sz w:val="36"/>
          <w:szCs w:val="36"/>
          <w:rtl/>
          <w:lang w:eastAsia="en-US"/>
        </w:rPr>
        <w:t xml:space="preserve"> والرحمة حال دعائه، كما في غالب الأدعية</w:t>
      </w:r>
      <w:r w:rsidR="00E60A68">
        <w:rPr>
          <w:rFonts w:ascii="Traditional Arabic" w:cs="Traditional Naskh" w:hint="cs"/>
          <w:sz w:val="36"/>
          <w:szCs w:val="36"/>
          <w:rtl/>
          <w:lang w:eastAsia="en-US"/>
        </w:rPr>
        <w:t>؛</w:t>
      </w:r>
      <w:r w:rsidRPr="00933BC5">
        <w:rPr>
          <w:rFonts w:ascii="Traditional Arabic" w:cs="Traditional Naskh" w:hint="cs"/>
          <w:sz w:val="36"/>
          <w:szCs w:val="36"/>
          <w:rtl/>
          <w:lang w:eastAsia="en-US"/>
        </w:rPr>
        <w:t xml:space="preserve"> لأن فيهما الوقاية والعناية</w:t>
      </w:r>
      <w:r w:rsidR="00E60A68">
        <w:rPr>
          <w:rFonts w:ascii="Traditional Arabic" w:cs="Traditional Naskh" w:hint="cs"/>
          <w:sz w:val="36"/>
          <w:szCs w:val="36"/>
          <w:rtl/>
          <w:lang w:eastAsia="en-US"/>
        </w:rPr>
        <w:t>،</w:t>
      </w:r>
      <w:r w:rsidRPr="00933BC5">
        <w:rPr>
          <w:rFonts w:ascii="Traditional Arabic" w:cs="Traditional Naskh" w:hint="cs"/>
          <w:sz w:val="36"/>
          <w:szCs w:val="36"/>
          <w:rtl/>
          <w:lang w:eastAsia="en-US"/>
        </w:rPr>
        <w:t xml:space="preserve"> وذلك أن</w:t>
      </w:r>
      <w:r w:rsidR="008D6427">
        <w:rPr>
          <w:rFonts w:ascii="Traditional Arabic" w:cs="Traditional Naskh" w:hint="cs"/>
          <w:sz w:val="36"/>
          <w:szCs w:val="36"/>
          <w:rtl/>
          <w:lang w:eastAsia="en-US"/>
        </w:rPr>
        <w:t>ّ</w:t>
      </w:r>
      <w:r w:rsidRPr="00933BC5">
        <w:rPr>
          <w:rFonts w:ascii="Traditional Arabic" w:cs="Traditional Naskh" w:hint="cs"/>
          <w:sz w:val="36"/>
          <w:szCs w:val="36"/>
          <w:rtl/>
          <w:lang w:eastAsia="en-US"/>
        </w:rPr>
        <w:t xml:space="preserve"> المغفرة هي ستر الذنب</w:t>
      </w:r>
      <w:r w:rsidR="00E60A68">
        <w:rPr>
          <w:rFonts w:ascii="Traditional Arabic" w:cs="Traditional Naskh" w:hint="cs"/>
          <w:sz w:val="36"/>
          <w:szCs w:val="36"/>
          <w:rtl/>
          <w:lang w:eastAsia="en-US"/>
        </w:rPr>
        <w:t>،</w:t>
      </w:r>
      <w:r w:rsidRPr="00933BC5">
        <w:rPr>
          <w:rFonts w:ascii="Traditional Arabic" w:cs="Traditional Naskh" w:hint="cs"/>
          <w:sz w:val="36"/>
          <w:szCs w:val="36"/>
          <w:rtl/>
          <w:lang w:eastAsia="en-US"/>
        </w:rPr>
        <w:t xml:space="preserve"> والتجاوز عنه، وهذه هي الوقاية، والرحمة تقتضي الإحسان</w:t>
      </w:r>
      <w:r w:rsidR="00E60A68">
        <w:rPr>
          <w:rFonts w:ascii="Traditional Arabic" w:cs="Traditional Naskh" w:hint="cs"/>
          <w:sz w:val="36"/>
          <w:szCs w:val="36"/>
          <w:rtl/>
          <w:lang w:eastAsia="en-US"/>
        </w:rPr>
        <w:t>،</w:t>
      </w:r>
      <w:r w:rsidRPr="00933BC5">
        <w:rPr>
          <w:rFonts w:ascii="Traditional Arabic" w:cs="Traditional Naskh" w:hint="cs"/>
          <w:sz w:val="36"/>
          <w:szCs w:val="36"/>
          <w:rtl/>
          <w:lang w:eastAsia="en-US"/>
        </w:rPr>
        <w:t xml:space="preserve"> والإنعام</w:t>
      </w:r>
      <w:r w:rsidR="00E60A68">
        <w:rPr>
          <w:rFonts w:ascii="Traditional Arabic" w:cs="Traditional Naskh" w:hint="cs"/>
          <w:sz w:val="36"/>
          <w:szCs w:val="36"/>
          <w:rtl/>
          <w:lang w:eastAsia="en-US"/>
        </w:rPr>
        <w:t>،</w:t>
      </w:r>
      <w:r w:rsidRPr="00933BC5">
        <w:rPr>
          <w:rFonts w:ascii="Traditional Arabic" w:cs="Traditional Naskh" w:hint="cs"/>
          <w:sz w:val="36"/>
          <w:szCs w:val="36"/>
          <w:rtl/>
          <w:lang w:eastAsia="en-US"/>
        </w:rPr>
        <w:t xml:space="preserve"> والخيرات، وهذه هي العناية .</w:t>
      </w:r>
      <w:bookmarkEnd w:id="1176"/>
      <w:r w:rsidRPr="00933BC5">
        <w:rPr>
          <w:rFonts w:ascii="Traditional Arabic" w:cs="Traditional Naskh" w:hint="cs"/>
          <w:sz w:val="36"/>
          <w:szCs w:val="36"/>
          <w:rtl/>
          <w:lang w:eastAsia="en-US"/>
        </w:rPr>
        <w:t xml:space="preserve"> </w:t>
      </w:r>
    </w:p>
    <w:p w:rsidR="00A7368F" w:rsidRPr="00933BC5" w:rsidRDefault="00A7368F" w:rsidP="005774A7">
      <w:pPr>
        <w:numPr>
          <w:ilvl w:val="0"/>
          <w:numId w:val="31"/>
        </w:numPr>
        <w:tabs>
          <w:tab w:val="clear" w:pos="1174"/>
        </w:tabs>
        <w:spacing w:after="60" w:line="216" w:lineRule="auto"/>
        <w:ind w:left="351" w:hanging="360"/>
        <w:rPr>
          <w:rFonts w:cs="Traditional Naskh"/>
          <w:sz w:val="36"/>
          <w:szCs w:val="36"/>
          <w:lang w:eastAsia="en-US"/>
        </w:rPr>
      </w:pPr>
      <w:bookmarkStart w:id="1177" w:name="_Toc272614111"/>
      <w:r w:rsidRPr="00933BC5">
        <w:rPr>
          <w:rFonts w:ascii="Traditional Arabic" w:cs="Traditional Naskh" w:hint="cs"/>
          <w:sz w:val="36"/>
          <w:szCs w:val="36"/>
          <w:rtl/>
          <w:lang w:eastAsia="en-US"/>
        </w:rPr>
        <w:t>أهمية سؤال ا</w:t>
      </w:r>
      <w:r w:rsidR="000E0C8A">
        <w:rPr>
          <w:rFonts w:ascii="Traditional Arabic" w:cs="Traditional Naskh" w:hint="cs"/>
          <w:sz w:val="36"/>
          <w:szCs w:val="36"/>
          <w:rtl/>
          <w:lang w:eastAsia="en-US"/>
        </w:rPr>
        <w:t>للَّه</w:t>
      </w:r>
      <w:r w:rsidRPr="00933BC5">
        <w:rPr>
          <w:rFonts w:ascii="Traditional Arabic" w:cs="Traditional Naskh" w:hint="cs"/>
          <w:sz w:val="36"/>
          <w:szCs w:val="36"/>
          <w:rtl/>
          <w:lang w:eastAsia="en-US"/>
        </w:rPr>
        <w:t xml:space="preserve"> بربوبيته، سواء كان في الطلب أو في الاستعاذة</w:t>
      </w:r>
      <w:r w:rsidR="00E60A68">
        <w:rPr>
          <w:rFonts w:ascii="Traditional Arabic" w:cs="Traditional Naskh" w:hint="cs"/>
          <w:sz w:val="36"/>
          <w:szCs w:val="36"/>
          <w:rtl/>
          <w:lang w:eastAsia="en-US"/>
        </w:rPr>
        <w:t>؛</w:t>
      </w:r>
      <w:r w:rsidRPr="00933BC5">
        <w:rPr>
          <w:rFonts w:ascii="Traditional Arabic" w:cs="Traditional Naskh" w:hint="cs"/>
          <w:sz w:val="36"/>
          <w:szCs w:val="36"/>
          <w:rtl/>
          <w:lang w:eastAsia="en-US"/>
        </w:rPr>
        <w:t xml:space="preserve"> فإنه من مؤكدات الإجابة .</w:t>
      </w:r>
      <w:bookmarkEnd w:id="1177"/>
      <w:r w:rsidRPr="00933BC5">
        <w:rPr>
          <w:rFonts w:ascii="Traditional Arabic" w:cs="Traditional Naskh" w:hint="cs"/>
          <w:sz w:val="36"/>
          <w:szCs w:val="36"/>
          <w:rtl/>
          <w:lang w:eastAsia="en-US"/>
        </w:rPr>
        <w:t xml:space="preserve"> </w:t>
      </w:r>
    </w:p>
    <w:p w:rsidR="00A7368F" w:rsidRPr="00933BC5" w:rsidRDefault="00A7368F" w:rsidP="005774A7">
      <w:pPr>
        <w:numPr>
          <w:ilvl w:val="0"/>
          <w:numId w:val="31"/>
        </w:numPr>
        <w:tabs>
          <w:tab w:val="clear" w:pos="1174"/>
        </w:tabs>
        <w:spacing w:after="60" w:line="216" w:lineRule="auto"/>
        <w:ind w:left="351" w:hanging="360"/>
        <w:rPr>
          <w:rFonts w:cs="Traditional Naskh"/>
          <w:sz w:val="36"/>
          <w:szCs w:val="36"/>
          <w:lang w:eastAsia="en-US"/>
        </w:rPr>
      </w:pPr>
      <w:bookmarkStart w:id="1178" w:name="_Toc272614112"/>
      <w:r w:rsidRPr="00933BC5">
        <w:rPr>
          <w:rFonts w:ascii="Traditional Arabic" w:cs="Traditional Naskh" w:hint="cs"/>
          <w:sz w:val="36"/>
          <w:szCs w:val="36"/>
          <w:rtl/>
          <w:lang w:eastAsia="en-US"/>
        </w:rPr>
        <w:t>ينبغي للداعي أن يتجن</w:t>
      </w:r>
      <w:r w:rsidR="00E60A68">
        <w:rPr>
          <w:rFonts w:ascii="Traditional Arabic" w:cs="Traditional Naskh" w:hint="cs"/>
          <w:sz w:val="36"/>
          <w:szCs w:val="36"/>
          <w:rtl/>
          <w:lang w:eastAsia="en-US"/>
        </w:rPr>
        <w:t>ّ</w:t>
      </w:r>
      <w:r w:rsidRPr="00933BC5">
        <w:rPr>
          <w:rFonts w:ascii="Traditional Arabic" w:cs="Traditional Naskh" w:hint="cs"/>
          <w:sz w:val="36"/>
          <w:szCs w:val="36"/>
          <w:rtl/>
          <w:lang w:eastAsia="en-US"/>
        </w:rPr>
        <w:t>ب الاعتداء في الدعاء .</w:t>
      </w:r>
      <w:bookmarkEnd w:id="1178"/>
    </w:p>
    <w:p w:rsidR="00A7368F" w:rsidRPr="00933BC5" w:rsidRDefault="00A7368F" w:rsidP="005774A7">
      <w:pPr>
        <w:numPr>
          <w:ilvl w:val="0"/>
          <w:numId w:val="31"/>
        </w:numPr>
        <w:tabs>
          <w:tab w:val="clear" w:pos="1174"/>
        </w:tabs>
        <w:spacing w:after="60" w:line="216" w:lineRule="auto"/>
        <w:ind w:left="351" w:hanging="360"/>
        <w:rPr>
          <w:rFonts w:cs="Traditional Naskh"/>
          <w:sz w:val="36"/>
          <w:szCs w:val="36"/>
          <w:lang w:eastAsia="en-US"/>
        </w:rPr>
      </w:pPr>
      <w:bookmarkStart w:id="1179" w:name="_Toc272614113"/>
      <w:r w:rsidRPr="00933BC5">
        <w:rPr>
          <w:rFonts w:ascii="Traditional Arabic" w:cs="Traditional Naskh" w:hint="cs"/>
          <w:sz w:val="36"/>
          <w:szCs w:val="36"/>
          <w:rtl/>
          <w:lang w:eastAsia="en-US"/>
        </w:rPr>
        <w:t>فيه دلاله على أن العبد مهما كانت منزلته</w:t>
      </w:r>
      <w:r w:rsidR="007A6E89">
        <w:rPr>
          <w:rFonts w:ascii="Traditional Arabic" w:cs="Traditional Naskh" w:hint="cs"/>
          <w:sz w:val="36"/>
          <w:szCs w:val="36"/>
          <w:rtl/>
          <w:lang w:eastAsia="en-US"/>
        </w:rPr>
        <w:t>،</w:t>
      </w:r>
      <w:r w:rsidRPr="00933BC5">
        <w:rPr>
          <w:rFonts w:ascii="Traditional Arabic" w:cs="Traditional Naskh" w:hint="cs"/>
          <w:sz w:val="36"/>
          <w:szCs w:val="36"/>
          <w:rtl/>
          <w:lang w:eastAsia="en-US"/>
        </w:rPr>
        <w:t xml:space="preserve"> فإنه مفتقر إلى ا</w:t>
      </w:r>
      <w:r w:rsidR="000E0C8A">
        <w:rPr>
          <w:rFonts w:ascii="Traditional Arabic" w:cs="Traditional Naskh" w:hint="cs"/>
          <w:sz w:val="36"/>
          <w:szCs w:val="36"/>
          <w:rtl/>
          <w:lang w:eastAsia="en-US"/>
        </w:rPr>
        <w:t>للَّه</w:t>
      </w:r>
      <w:r w:rsidRPr="00933BC5">
        <w:rPr>
          <w:rFonts w:ascii="Traditional Arabic" w:cs="Traditional Naskh" w:hint="cs"/>
          <w:sz w:val="36"/>
          <w:szCs w:val="36"/>
          <w:rtl/>
          <w:lang w:eastAsia="en-US"/>
        </w:rPr>
        <w:t xml:space="preserve"> بالتوبة والمغفرة.</w:t>
      </w:r>
      <w:bookmarkEnd w:id="1179"/>
      <w:r w:rsidRPr="00933BC5">
        <w:rPr>
          <w:rFonts w:ascii="Traditional Arabic" w:cs="Traditional Naskh" w:hint="cs"/>
          <w:sz w:val="36"/>
          <w:szCs w:val="36"/>
          <w:rtl/>
          <w:lang w:eastAsia="en-US"/>
        </w:rPr>
        <w:t xml:space="preserve"> </w:t>
      </w:r>
    </w:p>
    <w:p w:rsidR="00A7368F" w:rsidRPr="00933BC5" w:rsidRDefault="00A7368F" w:rsidP="005774A7">
      <w:pPr>
        <w:numPr>
          <w:ilvl w:val="0"/>
          <w:numId w:val="31"/>
        </w:numPr>
        <w:tabs>
          <w:tab w:val="clear" w:pos="1174"/>
        </w:tabs>
        <w:spacing w:after="60" w:line="216" w:lineRule="auto"/>
        <w:ind w:left="351" w:hanging="360"/>
        <w:rPr>
          <w:rFonts w:cs="Traditional Naskh"/>
          <w:sz w:val="36"/>
          <w:szCs w:val="36"/>
          <w:lang w:eastAsia="en-US"/>
        </w:rPr>
      </w:pPr>
      <w:bookmarkStart w:id="1180" w:name="_Toc272614114"/>
      <w:r w:rsidRPr="00933BC5">
        <w:rPr>
          <w:rFonts w:ascii="Traditional Arabic" w:cs="Traditional Naskh" w:hint="cs"/>
          <w:sz w:val="36"/>
          <w:szCs w:val="36"/>
          <w:rtl/>
          <w:lang w:eastAsia="en-US"/>
        </w:rPr>
        <w:t>ينبغي للداعي أن يعتني بالأدعية الشرعية</w:t>
      </w:r>
      <w:r w:rsidR="007A6E89">
        <w:rPr>
          <w:rFonts w:ascii="Traditional Arabic" w:cs="Traditional Naskh" w:hint="cs"/>
          <w:sz w:val="36"/>
          <w:szCs w:val="36"/>
          <w:rtl/>
          <w:lang w:eastAsia="en-US"/>
        </w:rPr>
        <w:t>؛</w:t>
      </w:r>
      <w:r w:rsidRPr="00933BC5">
        <w:rPr>
          <w:rFonts w:ascii="Traditional Arabic" w:cs="Traditional Naskh" w:hint="cs"/>
          <w:sz w:val="36"/>
          <w:szCs w:val="36"/>
          <w:rtl/>
          <w:lang w:eastAsia="en-US"/>
        </w:rPr>
        <w:t xml:space="preserve"> فإن فيها السلامة من الخلل، والزلل، وفيها كمال المقصد والمقاصد .</w:t>
      </w:r>
      <w:bookmarkEnd w:id="1180"/>
      <w:r w:rsidRPr="00933BC5">
        <w:rPr>
          <w:rFonts w:ascii="Traditional Arabic" w:cs="Traditional Naskh" w:hint="cs"/>
          <w:sz w:val="36"/>
          <w:szCs w:val="36"/>
          <w:rtl/>
          <w:lang w:eastAsia="en-US"/>
        </w:rPr>
        <w:t xml:space="preserve"> </w:t>
      </w:r>
    </w:p>
    <w:p w:rsidR="00A7368F" w:rsidRPr="00A7368F" w:rsidRDefault="00B97449" w:rsidP="005774A7">
      <w:pPr>
        <w:numPr>
          <w:ilvl w:val="0"/>
          <w:numId w:val="31"/>
        </w:numPr>
        <w:tabs>
          <w:tab w:val="clear" w:pos="1174"/>
        </w:tabs>
        <w:spacing w:after="60" w:line="216" w:lineRule="auto"/>
        <w:ind w:left="351" w:hanging="360"/>
        <w:rPr>
          <w:rFonts w:ascii="mylotus" w:hAnsi="mylotus" w:cs="Traditional Naskh"/>
          <w:sz w:val="36"/>
          <w:szCs w:val="36"/>
        </w:rPr>
      </w:pPr>
      <w:bookmarkStart w:id="1181" w:name="_Toc272614115"/>
      <w:r w:rsidRPr="00B97449">
        <w:rPr>
          <w:rFonts w:ascii="Traditional Arabic" w:cs="Traditional Naskh" w:hint="cs"/>
          <w:sz w:val="22"/>
          <w:szCs w:val="22"/>
          <w:rtl/>
          <w:lang w:eastAsia="en-US"/>
        </w:rPr>
        <w:t>((</w:t>
      </w:r>
      <w:r w:rsidR="00A7368F" w:rsidRPr="00933BC5">
        <w:rPr>
          <w:rFonts w:ascii="Traditional Arabic" w:cs="Traditional Naskh" w:hint="cs"/>
          <w:sz w:val="36"/>
          <w:szCs w:val="36"/>
          <w:rtl/>
          <w:lang w:eastAsia="en-US"/>
        </w:rPr>
        <w:t>عدم جواز الدعاء بما لا يعلم الإنسان مطابقته للشرع</w:t>
      </w:r>
      <w:r w:rsidRPr="00B97449">
        <w:rPr>
          <w:rFonts w:ascii="Traditional Arabic" w:cs="Traditional Naskh" w:hint="cs"/>
          <w:sz w:val="22"/>
          <w:szCs w:val="22"/>
          <w:rtl/>
          <w:lang w:eastAsia="en-US"/>
        </w:rPr>
        <w:t>))</w:t>
      </w:r>
      <w:r w:rsidR="00A7368F" w:rsidRPr="000E0C8A">
        <w:rPr>
          <w:rStyle w:val="FootnoteReference"/>
          <w:rFonts w:cs="Traditional Naskh"/>
          <w:sz w:val="36"/>
          <w:szCs w:val="36"/>
          <w:rtl/>
        </w:rPr>
        <w:t>(</w:t>
      </w:r>
      <w:r w:rsidR="00A7368F" w:rsidRPr="000E0C8A">
        <w:rPr>
          <w:rStyle w:val="FootnoteReference"/>
          <w:rFonts w:cs="Traditional Naskh"/>
          <w:sz w:val="36"/>
          <w:szCs w:val="36"/>
          <w:rtl/>
        </w:rPr>
        <w:footnoteReference w:id="575"/>
      </w:r>
      <w:r w:rsidR="00A7368F" w:rsidRPr="000E0C8A">
        <w:rPr>
          <w:rStyle w:val="FootnoteReference"/>
          <w:rFonts w:cs="Traditional Naskh"/>
          <w:sz w:val="36"/>
          <w:szCs w:val="36"/>
          <w:rtl/>
        </w:rPr>
        <w:t>)</w:t>
      </w:r>
      <w:r w:rsidR="00A7368F" w:rsidRPr="00933BC5">
        <w:rPr>
          <w:rFonts w:cs="Traditional Naskh" w:hint="cs"/>
          <w:sz w:val="36"/>
          <w:szCs w:val="36"/>
          <w:rtl/>
        </w:rPr>
        <w:t xml:space="preserve"> .</w:t>
      </w:r>
      <w:bookmarkEnd w:id="1181"/>
      <w:r w:rsidR="00A7368F" w:rsidRPr="00933BC5">
        <w:rPr>
          <w:rFonts w:cs="Traditional Naskh" w:hint="cs"/>
          <w:sz w:val="36"/>
          <w:szCs w:val="36"/>
          <w:rtl/>
        </w:rPr>
        <w:t xml:space="preserve"> </w:t>
      </w:r>
    </w:p>
    <w:p w:rsidR="005F078E" w:rsidRPr="008D6427" w:rsidRDefault="008D6427" w:rsidP="008D6427">
      <w:pPr>
        <w:numPr>
          <w:ilvl w:val="0"/>
          <w:numId w:val="17"/>
        </w:numPr>
        <w:tabs>
          <w:tab w:val="left" w:pos="530"/>
          <w:tab w:val="left" w:pos="710"/>
        </w:tabs>
        <w:spacing w:after="0" w:line="216" w:lineRule="auto"/>
        <w:ind w:left="-10" w:firstLine="0"/>
        <w:rPr>
          <w:rFonts w:cs="Traditional Naskh"/>
          <w:bCs/>
          <w:spacing w:val="-6"/>
          <w:sz w:val="32"/>
        </w:rPr>
      </w:pPr>
      <w:bookmarkStart w:id="1182" w:name="_Toc272614116"/>
      <w:r w:rsidRPr="008D6427">
        <w:rPr>
          <w:rFonts w:ascii="mylotus" w:hAnsi="mylotus" w:cs="Traditional Naskh" w:hint="cs"/>
          <w:spacing w:val="-6"/>
          <w:szCs w:val="24"/>
          <w:rtl/>
        </w:rPr>
        <w:t>((</w:t>
      </w:r>
      <w:r w:rsidR="005F078E" w:rsidRPr="008D6427">
        <w:rPr>
          <w:rFonts w:ascii="mylotus" w:hAnsi="mylotus" w:cs="Traditional Naskh"/>
          <w:b/>
          <w:bCs/>
          <w:spacing w:val="-6"/>
          <w:sz w:val="36"/>
          <w:rtl/>
        </w:rPr>
        <w:t>اللَّهُم يا</w:t>
      </w:r>
      <w:r w:rsidR="005F078E" w:rsidRPr="008D6427">
        <w:rPr>
          <w:rFonts w:ascii="AGA Arabesque" w:hAnsi="AGA Arabesque" w:cs="Traditional Naskh"/>
          <w:spacing w:val="-6"/>
          <w:sz w:val="40"/>
          <w:szCs w:val="40"/>
        </w:rPr>
        <w:sym w:font="AGA Arabesque" w:char="F05D"/>
      </w:r>
      <w:r w:rsidR="00BF12FB" w:rsidRPr="008D6427">
        <w:rPr>
          <w:rFonts w:cs="Traditional Naskh"/>
          <w:spacing w:val="-6"/>
          <w:sz w:val="40"/>
          <w:szCs w:val="40"/>
        </w:rPr>
        <w:t xml:space="preserve"> </w:t>
      </w:r>
      <w:r w:rsidR="005F078E" w:rsidRPr="008D6427">
        <w:rPr>
          <w:rFonts w:cs="Traditional Naskh"/>
          <w:b/>
          <w:bCs/>
          <w:color w:val="000000"/>
          <w:spacing w:val="-6"/>
          <w:sz w:val="36"/>
          <w:rtl/>
          <w:lang w:eastAsia="en-US"/>
        </w:rPr>
        <w:t>فَاطِرَ السَّمَوَاتِ وَالْأَرْضِ أَنْتَ وَلِيِّي فِي الدُّنْيَا وَالْآخِرَةِ تَوَفَّنِي مُسْلِمًا وَأَلْحِقْنِي بِالصَّالِحِينَ</w:t>
      </w:r>
      <w:r w:rsidR="005F078E" w:rsidRPr="008D6427">
        <w:rPr>
          <w:rFonts w:ascii="AGA Arabesque" w:hAnsi="AGA Arabesque" w:cs="Traditional Naskh"/>
          <w:spacing w:val="-6"/>
          <w:sz w:val="40"/>
          <w:szCs w:val="40"/>
        </w:rPr>
        <w:sym w:font="AGA Arabesque" w:char="F05B"/>
      </w:r>
      <w:r w:rsidR="00D91C66">
        <w:rPr>
          <w:rFonts w:ascii="AGA Arabesque" w:hAnsi="AGA Arabesque" w:cs="Traditional Naskh"/>
          <w:spacing w:val="-6"/>
          <w:sz w:val="40"/>
          <w:szCs w:val="40"/>
        </w:rPr>
        <w:fldChar w:fldCharType="begin"/>
      </w:r>
      <w:r w:rsidR="00D91C66">
        <w:instrText xml:space="preserve"> XE "</w:instrText>
      </w:r>
      <w:r w:rsidR="00D91C66" w:rsidRPr="000C4FE5">
        <w:rPr>
          <w:rFonts w:cs="Traditional Naskh" w:hint="cs"/>
          <w:spacing w:val="-6"/>
          <w:sz w:val="40"/>
          <w:szCs w:val="40"/>
          <w:rtl/>
        </w:rPr>
        <w:instrText>1-12=</w:instrText>
      </w:r>
      <w:r w:rsidR="00D91C66" w:rsidRPr="000C4FE5">
        <w:rPr>
          <w:rFonts w:ascii="AGA Arabesque" w:hAnsi="AGA Arabesque" w:cs="Traditional Naskh"/>
          <w:spacing w:val="-6"/>
          <w:sz w:val="40"/>
          <w:szCs w:val="40"/>
        </w:rPr>
        <w:sym w:font="AGA Arabesque" w:char="F05D"/>
      </w:r>
      <w:r w:rsidR="00D91C66" w:rsidRPr="000C4FE5">
        <w:rPr>
          <w:rFonts w:cs="Traditional Naskh"/>
          <w:spacing w:val="-6"/>
          <w:sz w:val="40"/>
          <w:szCs w:val="40"/>
        </w:rPr>
        <w:instrText xml:space="preserve"> </w:instrText>
      </w:r>
      <w:r w:rsidR="00D91C66" w:rsidRPr="000C4FE5">
        <w:rPr>
          <w:rFonts w:cs="Traditional Naskh"/>
          <w:b/>
          <w:bCs/>
          <w:color w:val="000000"/>
          <w:spacing w:val="-6"/>
          <w:sz w:val="36"/>
          <w:rtl/>
          <w:lang w:eastAsia="en-US"/>
        </w:rPr>
        <w:instrText>فَاطِرَ السَّمَوَاتِ وَالْأَرْضِ أَنْتَ وَلِيِّي فِي الدُّنْيَا وَالْآخِرَةِ تَوَفَّنِي مُسْلِمًا وَأَلْحِقْنِي بِالصَّالِحِينَ</w:instrText>
      </w:r>
      <w:r w:rsidR="00D91C66" w:rsidRPr="000C4FE5">
        <w:rPr>
          <w:rFonts w:ascii="AGA Arabesque" w:hAnsi="AGA Arabesque" w:cs="Traditional Naskh"/>
          <w:spacing w:val="-6"/>
          <w:sz w:val="40"/>
          <w:szCs w:val="40"/>
        </w:rPr>
        <w:sym w:font="AGA Arabesque" w:char="F05B"/>
      </w:r>
      <w:r w:rsidR="00D91C66" w:rsidRPr="000C4FE5">
        <w:rPr>
          <w:rFonts w:ascii="AGA Arabesque" w:hAnsi="AGA Arabesque" w:cs="Traditional Naskh" w:hint="cs"/>
          <w:spacing w:val="-6"/>
          <w:sz w:val="40"/>
          <w:szCs w:val="40"/>
          <w:rtl/>
        </w:rPr>
        <w:instrText>=101=</w:instrText>
      </w:r>
      <w:r w:rsidR="00D91C66">
        <w:instrText xml:space="preserve">" </w:instrText>
      </w:r>
      <w:r w:rsidR="00D91C66">
        <w:rPr>
          <w:rFonts w:ascii="AGA Arabesque" w:hAnsi="AGA Arabesque" w:cs="Traditional Naskh"/>
          <w:spacing w:val="-6"/>
          <w:sz w:val="40"/>
          <w:szCs w:val="40"/>
        </w:rPr>
        <w:fldChar w:fldCharType="end"/>
      </w:r>
      <w:r w:rsidR="005F078E" w:rsidRPr="008D6427">
        <w:rPr>
          <w:rFonts w:cs="Traditional Naskh"/>
          <w:b/>
          <w:spacing w:val="-6"/>
          <w:position w:val="6"/>
          <w:sz w:val="26"/>
          <w:szCs w:val="36"/>
          <w:rtl/>
        </w:rPr>
        <w:t>(</w:t>
      </w:r>
      <w:r w:rsidR="005F078E" w:rsidRPr="008D6427">
        <w:rPr>
          <w:rFonts w:cs="Traditional Naskh"/>
          <w:b/>
          <w:spacing w:val="-6"/>
          <w:position w:val="6"/>
          <w:sz w:val="26"/>
          <w:szCs w:val="36"/>
          <w:rtl/>
        </w:rPr>
        <w:footnoteReference w:id="576"/>
      </w:r>
      <w:r w:rsidR="005F078E" w:rsidRPr="008D6427">
        <w:rPr>
          <w:rFonts w:cs="Traditional Naskh"/>
          <w:b/>
          <w:spacing w:val="-6"/>
          <w:position w:val="6"/>
          <w:sz w:val="26"/>
          <w:szCs w:val="36"/>
          <w:rtl/>
        </w:rPr>
        <w:t>)</w:t>
      </w:r>
      <w:r w:rsidR="005F078E" w:rsidRPr="008D6427">
        <w:rPr>
          <w:rFonts w:ascii="mylotus" w:hAnsi="mylotus" w:cs="Traditional Naskh"/>
          <w:spacing w:val="-6"/>
          <w:sz w:val="40"/>
          <w:szCs w:val="40"/>
          <w:rtl/>
        </w:rPr>
        <w:t>.</w:t>
      </w:r>
      <w:bookmarkEnd w:id="1182"/>
    </w:p>
    <w:p w:rsidR="008E5A35" w:rsidRPr="008E5A35" w:rsidRDefault="008E5A35" w:rsidP="008D6427">
      <w:pPr>
        <w:pStyle w:val="3"/>
        <w:rPr>
          <w:rtl/>
          <w:lang w:eastAsia="en-US"/>
        </w:rPr>
      </w:pPr>
      <w:bookmarkStart w:id="1183" w:name="_Toc272604046"/>
      <w:bookmarkStart w:id="1184" w:name="_Toc272614117"/>
      <w:r w:rsidRPr="008E5A35">
        <w:rPr>
          <w:rFonts w:hint="cs"/>
          <w:rtl/>
          <w:lang w:eastAsia="en-US"/>
        </w:rPr>
        <w:t>المفردات:</w:t>
      </w:r>
      <w:bookmarkEnd w:id="1183"/>
      <w:bookmarkEnd w:id="1184"/>
      <w:r w:rsidRPr="008E5A35">
        <w:rPr>
          <w:rFonts w:hint="cs"/>
          <w:rtl/>
          <w:lang w:eastAsia="en-US"/>
        </w:rPr>
        <w:t xml:space="preserve"> </w:t>
      </w:r>
    </w:p>
    <w:p w:rsidR="008E5A35" w:rsidRPr="008E5A35" w:rsidRDefault="008E5A35" w:rsidP="00A417D7">
      <w:pPr>
        <w:spacing w:after="60" w:line="216" w:lineRule="auto"/>
        <w:rPr>
          <w:rFonts w:ascii="Traditional Arabic" w:cs="Traditional Naskh"/>
          <w:sz w:val="36"/>
          <w:szCs w:val="36"/>
          <w:rtl/>
          <w:lang w:eastAsia="en-US"/>
        </w:rPr>
      </w:pPr>
      <w:bookmarkStart w:id="1185" w:name="_Toc272614118"/>
      <w:r w:rsidRPr="008E5A35">
        <w:rPr>
          <w:rFonts w:ascii="Traditional Arabic" w:cs="Traditional Naskh" w:hint="cs"/>
          <w:sz w:val="36"/>
          <w:szCs w:val="36"/>
          <w:rtl/>
          <w:lang w:eastAsia="en-US"/>
        </w:rPr>
        <w:t>فاطر</w:t>
      </w:r>
      <w:r w:rsidR="00D91C66">
        <w:rPr>
          <w:rFonts w:ascii="Traditional Arabic" w:cs="Traditional Naskh"/>
          <w:sz w:val="36"/>
          <w:szCs w:val="36"/>
          <w:rtl/>
          <w:lang w:eastAsia="en-US"/>
        </w:rPr>
        <w:fldChar w:fldCharType="begin"/>
      </w:r>
      <w:r w:rsidR="00D91C66">
        <w:instrText xml:space="preserve"> XE "</w:instrText>
      </w:r>
      <w:r w:rsidR="00D91C66" w:rsidRPr="000C4FE5">
        <w:rPr>
          <w:rFonts w:ascii="Traditional Arabic" w:cs="Traditional Naskh" w:hint="cs"/>
          <w:sz w:val="36"/>
          <w:szCs w:val="36"/>
          <w:rtl/>
          <w:lang w:eastAsia="en-US"/>
        </w:rPr>
        <w:instrText>4-فاطر</w:instrText>
      </w:r>
      <w:r w:rsidR="00D91C66">
        <w:instrText xml:space="preserve">" </w:instrText>
      </w:r>
      <w:r w:rsidR="00D91C66">
        <w:rPr>
          <w:rFonts w:ascii="Traditional Arabic" w:cs="Traditional Naskh"/>
          <w:sz w:val="36"/>
          <w:szCs w:val="36"/>
          <w:rtl/>
          <w:lang w:eastAsia="en-US"/>
        </w:rPr>
        <w:fldChar w:fldCharType="end"/>
      </w:r>
      <w:r w:rsidRPr="008E5A35">
        <w:rPr>
          <w:rFonts w:ascii="Traditional Arabic" w:cs="Traditional Naskh" w:hint="cs"/>
          <w:sz w:val="36"/>
          <w:szCs w:val="36"/>
          <w:rtl/>
          <w:lang w:eastAsia="en-US"/>
        </w:rPr>
        <w:t>: فطر الشيء يفطره وفطَّره: شقه، وتفطَّر الشيء: تشق</w:t>
      </w:r>
      <w:r>
        <w:rPr>
          <w:rFonts w:ascii="Traditional Arabic" w:cs="Traditional Naskh" w:hint="cs"/>
          <w:sz w:val="36"/>
          <w:szCs w:val="36"/>
          <w:rtl/>
          <w:lang w:eastAsia="en-US"/>
        </w:rPr>
        <w:t>ّ</w:t>
      </w:r>
      <w:r w:rsidRPr="008E5A35">
        <w:rPr>
          <w:rFonts w:ascii="Traditional Arabic" w:cs="Traditional Naskh" w:hint="cs"/>
          <w:sz w:val="36"/>
          <w:szCs w:val="36"/>
          <w:rtl/>
          <w:lang w:eastAsia="en-US"/>
        </w:rPr>
        <w:t>ق، وأصل الفطر</w:t>
      </w:r>
      <w:r w:rsidR="00D91C66">
        <w:rPr>
          <w:rFonts w:ascii="Traditional Arabic" w:cs="Traditional Naskh"/>
          <w:sz w:val="36"/>
          <w:szCs w:val="36"/>
          <w:rtl/>
          <w:lang w:eastAsia="en-US"/>
        </w:rPr>
        <w:fldChar w:fldCharType="begin"/>
      </w:r>
      <w:r w:rsidR="00D91C66">
        <w:instrText xml:space="preserve"> XE "</w:instrText>
      </w:r>
      <w:r w:rsidR="00D91C66" w:rsidRPr="000C4FE5">
        <w:rPr>
          <w:rFonts w:ascii="Traditional Arabic" w:cs="Traditional Naskh" w:hint="cs"/>
          <w:sz w:val="36"/>
          <w:szCs w:val="36"/>
          <w:rtl/>
          <w:lang w:eastAsia="en-US"/>
        </w:rPr>
        <w:instrText>4-الفطر</w:instrText>
      </w:r>
      <w:r w:rsidR="00D91C66">
        <w:instrText xml:space="preserve">" </w:instrText>
      </w:r>
      <w:r w:rsidR="00D91C66">
        <w:rPr>
          <w:rFonts w:ascii="Traditional Arabic" w:cs="Traditional Naskh"/>
          <w:sz w:val="36"/>
          <w:szCs w:val="36"/>
          <w:rtl/>
          <w:lang w:eastAsia="en-US"/>
        </w:rPr>
        <w:fldChar w:fldCharType="end"/>
      </w:r>
      <w:r w:rsidRPr="008E5A35">
        <w:rPr>
          <w:rFonts w:ascii="Traditional Arabic" w:cs="Traditional Naskh" w:hint="cs"/>
          <w:sz w:val="36"/>
          <w:szCs w:val="36"/>
          <w:rtl/>
          <w:lang w:eastAsia="en-US"/>
        </w:rPr>
        <w:t xml:space="preserve">: الشقَّ طولاً، وجمعه فطور، قال تعالى : </w:t>
      </w:r>
      <w:r w:rsidRPr="008E5A35">
        <w:rPr>
          <w:rFonts w:ascii="AGA Arabesque" w:hAnsi="AGA Arabesque" w:cs="Traditional Naskh"/>
          <w:sz w:val="36"/>
          <w:szCs w:val="36"/>
          <w:rtl/>
          <w:lang w:eastAsia="en-US"/>
        </w:rPr>
        <w:sym w:font="AGA Arabesque" w:char="F05D"/>
      </w:r>
      <w:r w:rsidRPr="008E5A35">
        <w:rPr>
          <w:rFonts w:ascii="Traditional Arabic" w:cs="Traditional Naskh" w:hint="eastAsia"/>
          <w:b/>
          <w:bCs/>
          <w:sz w:val="36"/>
          <w:szCs w:val="36"/>
          <w:rtl/>
          <w:lang w:eastAsia="en-US"/>
        </w:rPr>
        <w:t>هَلْ</w:t>
      </w:r>
      <w:r w:rsidRPr="008E5A35">
        <w:rPr>
          <w:rFonts w:ascii="Traditional Arabic" w:cs="Traditional Naskh"/>
          <w:b/>
          <w:bCs/>
          <w:sz w:val="36"/>
          <w:szCs w:val="36"/>
          <w:rtl/>
          <w:lang w:eastAsia="en-US"/>
        </w:rPr>
        <w:t xml:space="preserve"> </w:t>
      </w:r>
      <w:r w:rsidRPr="008E5A35">
        <w:rPr>
          <w:rFonts w:ascii="Traditional Arabic" w:cs="Traditional Naskh" w:hint="eastAsia"/>
          <w:b/>
          <w:bCs/>
          <w:sz w:val="36"/>
          <w:szCs w:val="36"/>
          <w:rtl/>
          <w:lang w:eastAsia="en-US"/>
        </w:rPr>
        <w:t>تَرَى</w:t>
      </w:r>
      <w:r w:rsidRPr="008E5A35">
        <w:rPr>
          <w:rFonts w:ascii="Traditional Arabic" w:cs="Traditional Naskh"/>
          <w:b/>
          <w:bCs/>
          <w:sz w:val="36"/>
          <w:szCs w:val="36"/>
          <w:rtl/>
          <w:lang w:eastAsia="en-US"/>
        </w:rPr>
        <w:t xml:space="preserve"> </w:t>
      </w:r>
      <w:r w:rsidRPr="008E5A35">
        <w:rPr>
          <w:rFonts w:ascii="Traditional Arabic" w:cs="Traditional Naskh" w:hint="eastAsia"/>
          <w:b/>
          <w:bCs/>
          <w:sz w:val="36"/>
          <w:szCs w:val="36"/>
          <w:rtl/>
          <w:lang w:eastAsia="en-US"/>
        </w:rPr>
        <w:t>مِنْ</w:t>
      </w:r>
      <w:r w:rsidRPr="008E5A35">
        <w:rPr>
          <w:rFonts w:ascii="Traditional Arabic" w:cs="Traditional Naskh"/>
          <w:b/>
          <w:bCs/>
          <w:sz w:val="36"/>
          <w:szCs w:val="36"/>
          <w:rtl/>
          <w:lang w:eastAsia="en-US"/>
        </w:rPr>
        <w:t xml:space="preserve"> </w:t>
      </w:r>
      <w:r w:rsidRPr="008E5A35">
        <w:rPr>
          <w:rFonts w:ascii="Traditional Arabic" w:cs="Traditional Naskh" w:hint="eastAsia"/>
          <w:b/>
          <w:bCs/>
          <w:sz w:val="36"/>
          <w:szCs w:val="36"/>
          <w:rtl/>
          <w:lang w:eastAsia="en-US"/>
        </w:rPr>
        <w:t>فُطُورٍ</w:t>
      </w:r>
      <w:r w:rsidR="00D91C66">
        <w:rPr>
          <w:rFonts w:ascii="Traditional Arabic" w:cs="Traditional Naskh"/>
          <w:b/>
          <w:bCs/>
          <w:sz w:val="36"/>
          <w:szCs w:val="36"/>
          <w:rtl/>
          <w:lang w:eastAsia="en-US"/>
        </w:rPr>
        <w:fldChar w:fldCharType="begin"/>
      </w:r>
      <w:r w:rsidR="00D91C66">
        <w:instrText xml:space="preserve"> XE "</w:instrText>
      </w:r>
      <w:r w:rsidR="00D91C66" w:rsidRPr="000C4FE5">
        <w:rPr>
          <w:rFonts w:ascii="Traditional Arabic" w:cs="Traditional Naskh" w:hint="cs"/>
          <w:b/>
          <w:bCs/>
          <w:sz w:val="36"/>
          <w:szCs w:val="36"/>
          <w:rtl/>
          <w:lang w:eastAsia="en-US"/>
        </w:rPr>
        <w:instrText>4-</w:instrText>
      </w:r>
      <w:r w:rsidR="00D91C66" w:rsidRPr="000C4FE5">
        <w:rPr>
          <w:rFonts w:ascii="Traditional Arabic" w:cs="Traditional Naskh" w:hint="eastAsia"/>
          <w:b/>
          <w:bCs/>
          <w:sz w:val="36"/>
          <w:szCs w:val="36"/>
          <w:rtl/>
          <w:lang w:eastAsia="en-US"/>
        </w:rPr>
        <w:instrText>فُطُورٍ</w:instrText>
      </w:r>
      <w:r w:rsidR="00D91C66">
        <w:instrText xml:space="preserve">" </w:instrText>
      </w:r>
      <w:r w:rsidR="00D91C66">
        <w:rPr>
          <w:rFonts w:ascii="Traditional Arabic" w:cs="Traditional Naskh"/>
          <w:b/>
          <w:bCs/>
          <w:sz w:val="36"/>
          <w:szCs w:val="36"/>
          <w:rtl/>
          <w:lang w:eastAsia="en-US"/>
        </w:rPr>
        <w:fldChar w:fldCharType="end"/>
      </w:r>
      <w:r w:rsidRPr="008E5A35">
        <w:rPr>
          <w:rFonts w:ascii="AGA Arabesque" w:hAnsi="AGA Arabesque" w:cs="Traditional Naskh"/>
          <w:bCs/>
          <w:color w:val="000000"/>
          <w:sz w:val="36"/>
          <w:szCs w:val="36"/>
          <w:rtl/>
          <w:lang w:eastAsia="en-US"/>
        </w:rPr>
        <w:sym w:font="AGA Arabesque" w:char="F05B"/>
      </w:r>
      <w:r w:rsidR="00D91C66">
        <w:rPr>
          <w:rFonts w:ascii="AGA Arabesque" w:hAnsi="AGA Arabesque" w:cs="Traditional Naskh"/>
          <w:bCs/>
          <w:color w:val="000000"/>
          <w:sz w:val="36"/>
          <w:szCs w:val="36"/>
          <w:rtl/>
          <w:lang w:eastAsia="en-US"/>
        </w:rPr>
        <w:fldChar w:fldCharType="begin"/>
      </w:r>
      <w:r w:rsidR="00D91C66">
        <w:instrText xml:space="preserve"> XE "</w:instrText>
      </w:r>
      <w:r w:rsidR="00D91C66" w:rsidRPr="000C4FE5">
        <w:rPr>
          <w:rFonts w:ascii="AGA Arabesque" w:hAnsi="AGA Arabesque" w:cs="Traditional Naskh" w:hint="cs"/>
          <w:sz w:val="36"/>
          <w:szCs w:val="36"/>
          <w:rtl/>
          <w:lang w:eastAsia="en-US"/>
        </w:rPr>
        <w:instrText>1-67=</w:instrText>
      </w:r>
      <w:r w:rsidR="00D91C66" w:rsidRPr="000C4FE5">
        <w:rPr>
          <w:rFonts w:ascii="AGA Arabesque" w:hAnsi="AGA Arabesque" w:cs="Traditional Naskh"/>
          <w:sz w:val="36"/>
          <w:szCs w:val="36"/>
          <w:rtl/>
          <w:lang w:eastAsia="en-US"/>
        </w:rPr>
        <w:sym w:font="AGA Arabesque" w:char="F05D"/>
      </w:r>
      <w:r w:rsidR="00D91C66" w:rsidRPr="000C4FE5">
        <w:rPr>
          <w:rFonts w:ascii="Traditional Arabic" w:cs="Traditional Naskh" w:hint="eastAsia"/>
          <w:b/>
          <w:bCs/>
          <w:sz w:val="36"/>
          <w:szCs w:val="36"/>
          <w:rtl/>
          <w:lang w:eastAsia="en-US"/>
        </w:rPr>
        <w:instrText>هَلْ</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تَرَى</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مِنْ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فُطُورٍ</w:instrText>
      </w:r>
      <w:r w:rsidR="00D91C66" w:rsidRPr="000C4FE5">
        <w:rPr>
          <w:rFonts w:ascii="AGA Arabesque" w:hAnsi="AGA Arabesque" w:cs="Traditional Naskh"/>
          <w:bCs/>
          <w:color w:val="000000"/>
          <w:sz w:val="36"/>
          <w:szCs w:val="36"/>
          <w:rtl/>
          <w:lang w:eastAsia="en-US"/>
        </w:rPr>
        <w:sym w:font="AGA Arabesque" w:char="F05B"/>
      </w:r>
      <w:r w:rsidR="00D91C66" w:rsidRPr="000C4FE5">
        <w:rPr>
          <w:rFonts w:ascii="AGA Arabesque" w:hAnsi="AGA Arabesque" w:cs="Traditional Naskh" w:hint="cs"/>
          <w:bCs/>
          <w:color w:val="000000"/>
          <w:sz w:val="36"/>
          <w:szCs w:val="36"/>
          <w:rtl/>
          <w:lang w:eastAsia="en-US"/>
        </w:rPr>
        <w:instrText>=3=</w:instrText>
      </w:r>
      <w:r w:rsidR="00D91C66">
        <w:instrText xml:space="preserve">" </w:instrText>
      </w:r>
      <w:r w:rsidR="00D91C66">
        <w:rPr>
          <w:rFonts w:ascii="AGA Arabesque" w:hAnsi="AGA Arabesque" w:cs="Traditional Naskh"/>
          <w:bCs/>
          <w:color w:val="000000"/>
          <w:sz w:val="36"/>
          <w:szCs w:val="36"/>
          <w:rtl/>
          <w:lang w:eastAsia="en-US"/>
        </w:rPr>
        <w:fldChar w:fldCharType="end"/>
      </w:r>
      <w:r w:rsidRPr="008E5A35">
        <w:rPr>
          <w:rFonts w:ascii="Traditional Arabic" w:cs="Traditional Naskh"/>
          <w:sz w:val="36"/>
          <w:szCs w:val="36"/>
          <w:rtl/>
          <w:lang w:eastAsia="en-US"/>
        </w:rPr>
        <w:t xml:space="preserve"> </w:t>
      </w:r>
      <w:r w:rsidR="00A417D7" w:rsidRPr="000E0C8A">
        <w:rPr>
          <w:rStyle w:val="FootnoteReference"/>
          <w:rFonts w:cs="Traditional Naskh"/>
          <w:szCs w:val="36"/>
          <w:rtl/>
        </w:rPr>
        <w:t>(</w:t>
      </w:r>
      <w:r w:rsidR="00A417D7" w:rsidRPr="000E0C8A">
        <w:rPr>
          <w:rStyle w:val="FootnoteReference"/>
          <w:rFonts w:cs="Traditional Naskh"/>
          <w:szCs w:val="36"/>
          <w:rtl/>
        </w:rPr>
        <w:footnoteReference w:id="577"/>
      </w:r>
      <w:r w:rsidR="00A417D7" w:rsidRPr="000E0C8A">
        <w:rPr>
          <w:rStyle w:val="FootnoteReference"/>
          <w:rFonts w:cs="Traditional Naskh"/>
          <w:szCs w:val="36"/>
          <w:rtl/>
        </w:rPr>
        <w:t>)</w:t>
      </w:r>
      <w:r w:rsidRPr="008E5A35">
        <w:rPr>
          <w:rFonts w:ascii="Traditional Arabic" w:cs="Traditional Naskh" w:hint="cs"/>
          <w:sz w:val="36"/>
          <w:szCs w:val="36"/>
          <w:rtl/>
          <w:lang w:eastAsia="en-US"/>
        </w:rPr>
        <w:t>، أي: اختلال</w:t>
      </w:r>
      <w:r w:rsidR="00A417D7">
        <w:rPr>
          <w:rFonts w:ascii="Traditional Arabic" w:cs="Traditional Naskh" w:hint="cs"/>
          <w:sz w:val="36"/>
          <w:szCs w:val="36"/>
          <w:rtl/>
          <w:lang w:eastAsia="en-US"/>
        </w:rPr>
        <w:t>،</w:t>
      </w:r>
      <w:r w:rsidRPr="008E5A35">
        <w:rPr>
          <w:rFonts w:ascii="Traditional Arabic" w:cs="Traditional Naskh" w:hint="cs"/>
          <w:sz w:val="36"/>
          <w:szCs w:val="36"/>
          <w:rtl/>
          <w:lang w:eastAsia="en-US"/>
        </w:rPr>
        <w:t xml:space="preserve"> ووه</w:t>
      </w:r>
      <w:r w:rsidR="00A417D7">
        <w:rPr>
          <w:rFonts w:ascii="Traditional Arabic" w:cs="Traditional Naskh" w:hint="cs"/>
          <w:sz w:val="36"/>
          <w:szCs w:val="36"/>
          <w:rtl/>
          <w:lang w:eastAsia="en-US"/>
        </w:rPr>
        <w:t>ْ</w:t>
      </w:r>
      <w:r w:rsidRPr="008E5A35">
        <w:rPr>
          <w:rFonts w:ascii="Traditional Arabic" w:cs="Traditional Naskh" w:hint="cs"/>
          <w:sz w:val="36"/>
          <w:szCs w:val="36"/>
          <w:rtl/>
          <w:lang w:eastAsia="en-US"/>
        </w:rPr>
        <w:t>ي فيه، والفطر والفطرة: الابتداء والاختراع</w:t>
      </w:r>
      <w:r w:rsidRPr="000E0C8A">
        <w:rPr>
          <w:rStyle w:val="FootnoteReference"/>
          <w:rFonts w:cs="Traditional Naskh"/>
          <w:sz w:val="36"/>
          <w:szCs w:val="36"/>
          <w:rtl/>
        </w:rPr>
        <w:t>(</w:t>
      </w:r>
      <w:r w:rsidRPr="000E0C8A">
        <w:rPr>
          <w:rStyle w:val="FootnoteReference"/>
          <w:rFonts w:cs="Traditional Naskh"/>
          <w:sz w:val="36"/>
          <w:szCs w:val="36"/>
          <w:rtl/>
        </w:rPr>
        <w:footnoteReference w:id="578"/>
      </w:r>
      <w:r w:rsidRPr="000E0C8A">
        <w:rPr>
          <w:rStyle w:val="FootnoteReference"/>
          <w:rFonts w:cs="Traditional Naskh"/>
          <w:sz w:val="36"/>
          <w:szCs w:val="36"/>
          <w:rtl/>
        </w:rPr>
        <w:t>)</w:t>
      </w:r>
      <w:r w:rsidRPr="008E5A35">
        <w:rPr>
          <w:rFonts w:ascii="Traditional Arabic" w:cs="Traditional Naskh" w:hint="cs"/>
          <w:sz w:val="36"/>
          <w:szCs w:val="36"/>
          <w:rtl/>
          <w:lang w:eastAsia="en-US"/>
        </w:rPr>
        <w:t xml:space="preserve"> .</w:t>
      </w:r>
      <w:bookmarkEnd w:id="1185"/>
      <w:r w:rsidRPr="008E5A35">
        <w:rPr>
          <w:rFonts w:ascii="Traditional Arabic" w:cs="Traditional Naskh" w:hint="cs"/>
          <w:sz w:val="36"/>
          <w:szCs w:val="36"/>
          <w:rtl/>
          <w:lang w:eastAsia="en-US"/>
        </w:rPr>
        <w:t xml:space="preserve"> </w:t>
      </w:r>
    </w:p>
    <w:p w:rsidR="008E5A35" w:rsidRPr="008E5A35" w:rsidRDefault="008E5A35" w:rsidP="00DE63A3">
      <w:pPr>
        <w:spacing w:after="60" w:line="216" w:lineRule="auto"/>
        <w:rPr>
          <w:rFonts w:ascii="Traditional Arabic" w:cs="Traditional Naskh"/>
          <w:sz w:val="36"/>
          <w:szCs w:val="36"/>
          <w:rtl/>
          <w:lang w:eastAsia="en-US"/>
        </w:rPr>
      </w:pPr>
      <w:bookmarkStart w:id="1186" w:name="_Toc272614119"/>
      <w:r w:rsidRPr="008E5A35">
        <w:rPr>
          <w:rFonts w:ascii="Traditional Arabic" w:cs="Traditional Naskh" w:hint="cs"/>
          <w:sz w:val="36"/>
          <w:szCs w:val="36"/>
          <w:rtl/>
          <w:lang w:eastAsia="en-US"/>
        </w:rPr>
        <w:t xml:space="preserve">هذه الدعوة المباركة من النبي يوسف الصديق </w:t>
      </w:r>
      <w:r w:rsidRPr="008E5A35">
        <w:rPr>
          <w:rFonts w:cs="Traditional Naskh"/>
          <w:sz w:val="36"/>
          <w:szCs w:val="36"/>
          <w:lang w:eastAsia="en-US"/>
        </w:rPr>
        <w:sym w:font="AGA Arabesque" w:char="F075"/>
      </w:r>
      <w:r w:rsidRPr="008E5A35">
        <w:rPr>
          <w:rFonts w:ascii="Traditional Arabic" w:cs="Traditional Naskh" w:hint="cs"/>
          <w:sz w:val="36"/>
          <w:szCs w:val="36"/>
          <w:rtl/>
          <w:lang w:eastAsia="en-US"/>
        </w:rPr>
        <w:t xml:space="preserve"> : </w:t>
      </w:r>
      <w:r w:rsidR="00A417D7" w:rsidRPr="00A417D7">
        <w:rPr>
          <w:rFonts w:ascii="Traditional Arabic" w:cs="Traditional Naskh" w:hint="cs"/>
          <w:sz w:val="22"/>
          <w:szCs w:val="22"/>
          <w:rtl/>
          <w:lang w:eastAsia="en-US"/>
        </w:rPr>
        <w:t>((</w:t>
      </w:r>
      <w:r w:rsidRPr="008E5A35">
        <w:rPr>
          <w:rFonts w:ascii="Traditional Arabic" w:cs="Traditional Naskh" w:hint="cs"/>
          <w:sz w:val="36"/>
          <w:szCs w:val="36"/>
          <w:rtl/>
          <w:lang w:eastAsia="en-US"/>
        </w:rPr>
        <w:t xml:space="preserve">دعا به ربه </w:t>
      </w:r>
      <w:r w:rsidR="00470531">
        <w:rPr>
          <w:rFonts w:cs="Traditional Naskh"/>
          <w:sz w:val="36"/>
          <w:szCs w:val="36"/>
          <w:lang w:eastAsia="en-US"/>
        </w:rPr>
        <w:t xml:space="preserve"> </w:t>
      </w:r>
      <w:r w:rsidR="00470531">
        <w:rPr>
          <w:rFonts w:ascii="Traditional Arabic" w:cs="Traditional Naskh" w:hint="cs"/>
          <w:sz w:val="36"/>
          <w:szCs w:val="36"/>
          <w:lang w:eastAsia="en-US"/>
        </w:rPr>
        <w:sym w:font="AGA Arabesque" w:char="F055"/>
      </w:r>
      <w:r w:rsidRPr="008E5A35">
        <w:rPr>
          <w:rFonts w:ascii="Traditional Arabic" w:cs="Traditional Naskh" w:hint="cs"/>
          <w:sz w:val="36"/>
          <w:szCs w:val="36"/>
          <w:rtl/>
          <w:lang w:eastAsia="en-US"/>
        </w:rPr>
        <w:t>لم</w:t>
      </w:r>
      <w:r w:rsidR="00470531">
        <w:rPr>
          <w:rFonts w:ascii="Traditional Arabic" w:cs="Traditional Naskh" w:hint="cs"/>
          <w:sz w:val="36"/>
          <w:szCs w:val="36"/>
          <w:rtl/>
          <w:lang w:eastAsia="en-US"/>
        </w:rPr>
        <w:t>ّ</w:t>
      </w:r>
      <w:r w:rsidRPr="008E5A35">
        <w:rPr>
          <w:rFonts w:ascii="Traditional Arabic" w:cs="Traditional Naskh" w:hint="cs"/>
          <w:sz w:val="36"/>
          <w:szCs w:val="36"/>
          <w:rtl/>
          <w:lang w:eastAsia="en-US"/>
        </w:rPr>
        <w:t>ا تم</w:t>
      </w:r>
      <w:r w:rsidR="00470531">
        <w:rPr>
          <w:rFonts w:ascii="Traditional Arabic" w:cs="Traditional Naskh" w:hint="cs"/>
          <w:sz w:val="36"/>
          <w:szCs w:val="36"/>
          <w:rtl/>
          <w:lang w:eastAsia="en-US"/>
        </w:rPr>
        <w:t>ّ</w:t>
      </w:r>
      <w:r w:rsidRPr="008E5A35">
        <w:rPr>
          <w:rFonts w:ascii="Traditional Arabic" w:cs="Traditional Naskh" w:hint="cs"/>
          <w:sz w:val="36"/>
          <w:szCs w:val="36"/>
          <w:rtl/>
          <w:lang w:eastAsia="en-US"/>
        </w:rPr>
        <w:t>ت النعمة عليه باجتماعه بأبويه وإخوته، وما منَّ ا</w:t>
      </w:r>
      <w:r w:rsidR="000E0C8A">
        <w:rPr>
          <w:rFonts w:ascii="Traditional Arabic" w:cs="Traditional Naskh" w:hint="cs"/>
          <w:sz w:val="36"/>
          <w:szCs w:val="36"/>
          <w:rtl/>
          <w:lang w:eastAsia="en-US"/>
        </w:rPr>
        <w:t>للَّه</w:t>
      </w:r>
      <w:r w:rsidRPr="008E5A35">
        <w:rPr>
          <w:rFonts w:ascii="Traditional Arabic" w:cs="Traditional Naskh" w:hint="cs"/>
          <w:sz w:val="36"/>
          <w:szCs w:val="36"/>
          <w:rtl/>
          <w:lang w:eastAsia="en-US"/>
        </w:rPr>
        <w:t xml:space="preserve"> </w:t>
      </w:r>
      <w:r w:rsidR="00470531">
        <w:rPr>
          <w:rFonts w:ascii="Traditional Arabic" w:cs="Traditional Naskh"/>
          <w:sz w:val="36"/>
          <w:szCs w:val="36"/>
          <w:rtl/>
          <w:lang w:eastAsia="en-US"/>
        </w:rPr>
        <w:t xml:space="preserve"> </w:t>
      </w:r>
      <w:r w:rsidRPr="008E5A35">
        <w:rPr>
          <w:rFonts w:ascii="Traditional Arabic" w:cs="Traditional Naskh" w:hint="cs"/>
          <w:sz w:val="36"/>
          <w:szCs w:val="36"/>
          <w:rtl/>
          <w:lang w:eastAsia="en-US"/>
        </w:rPr>
        <w:t xml:space="preserve">تعالى به عليه من النبوة والملك، سأل ربه </w:t>
      </w:r>
      <w:r w:rsidR="00470531">
        <w:rPr>
          <w:rFonts w:ascii="Traditional Arabic" w:cs="Traditional Naskh" w:hint="cs"/>
          <w:sz w:val="36"/>
          <w:szCs w:val="36"/>
          <w:lang w:eastAsia="en-US"/>
        </w:rPr>
        <w:sym w:font="AGA Arabesque" w:char="F055"/>
      </w:r>
      <w:r w:rsidRPr="008E5A35">
        <w:rPr>
          <w:rFonts w:ascii="Traditional Arabic" w:cs="Traditional Naskh" w:hint="cs"/>
          <w:sz w:val="36"/>
          <w:szCs w:val="36"/>
          <w:rtl/>
          <w:lang w:eastAsia="en-US"/>
        </w:rPr>
        <w:t xml:space="preserve"> كما أتم</w:t>
      </w:r>
      <w:r w:rsidR="00470531">
        <w:rPr>
          <w:rFonts w:ascii="Traditional Arabic" w:cs="Traditional Naskh" w:hint="cs"/>
          <w:sz w:val="36"/>
          <w:szCs w:val="36"/>
          <w:rtl/>
          <w:lang w:eastAsia="en-US"/>
        </w:rPr>
        <w:t>ّ</w:t>
      </w:r>
      <w:r w:rsidRPr="008E5A35">
        <w:rPr>
          <w:rFonts w:ascii="Traditional Arabic" w:cs="Traditional Naskh" w:hint="cs"/>
          <w:sz w:val="36"/>
          <w:szCs w:val="36"/>
          <w:rtl/>
          <w:lang w:eastAsia="en-US"/>
        </w:rPr>
        <w:t xml:space="preserve"> نعمته عليه </w:t>
      </w:r>
      <w:r w:rsidR="00470531">
        <w:rPr>
          <w:rFonts w:ascii="Traditional Arabic" w:cs="Traditional Naskh"/>
          <w:sz w:val="36"/>
          <w:szCs w:val="36"/>
          <w:rtl/>
          <w:lang w:eastAsia="en-US"/>
        </w:rPr>
        <w:t xml:space="preserve"> </w:t>
      </w:r>
      <w:r w:rsidRPr="008E5A35">
        <w:rPr>
          <w:rFonts w:ascii="Traditional Arabic" w:cs="Traditional Naskh" w:hint="cs"/>
          <w:sz w:val="36"/>
          <w:szCs w:val="36"/>
          <w:rtl/>
          <w:lang w:eastAsia="en-US"/>
        </w:rPr>
        <w:t>في الدنيا</w:t>
      </w:r>
      <w:r w:rsidR="00470531">
        <w:rPr>
          <w:rFonts w:ascii="Traditional Arabic" w:cs="Traditional Naskh" w:hint="cs"/>
          <w:sz w:val="36"/>
          <w:szCs w:val="36"/>
          <w:rtl/>
          <w:lang w:eastAsia="en-US"/>
        </w:rPr>
        <w:t>،</w:t>
      </w:r>
      <w:r w:rsidRPr="008E5A35">
        <w:rPr>
          <w:rFonts w:ascii="Traditional Arabic" w:cs="Traditional Naskh" w:hint="cs"/>
          <w:sz w:val="36"/>
          <w:szCs w:val="36"/>
          <w:rtl/>
          <w:lang w:eastAsia="en-US"/>
        </w:rPr>
        <w:t xml:space="preserve"> أن يستمر</w:t>
      </w:r>
      <w:r w:rsidR="00470531">
        <w:rPr>
          <w:rFonts w:ascii="Traditional Arabic" w:cs="Traditional Naskh" w:hint="cs"/>
          <w:sz w:val="36"/>
          <w:szCs w:val="36"/>
          <w:rtl/>
          <w:lang w:eastAsia="en-US"/>
        </w:rPr>
        <w:t>ّ</w:t>
      </w:r>
      <w:r w:rsidRPr="008E5A35">
        <w:rPr>
          <w:rFonts w:ascii="Traditional Arabic" w:cs="Traditional Naskh" w:hint="cs"/>
          <w:sz w:val="36"/>
          <w:szCs w:val="36"/>
          <w:rtl/>
          <w:lang w:eastAsia="en-US"/>
        </w:rPr>
        <w:t xml:space="preserve"> بها عليه في الآخرة، وأن يتوف</w:t>
      </w:r>
      <w:r w:rsidR="00470531">
        <w:rPr>
          <w:rFonts w:ascii="Traditional Arabic" w:cs="Traditional Naskh" w:hint="cs"/>
          <w:sz w:val="36"/>
          <w:szCs w:val="36"/>
          <w:rtl/>
          <w:lang w:eastAsia="en-US"/>
        </w:rPr>
        <w:t>ّ</w:t>
      </w:r>
      <w:r w:rsidRPr="008E5A35">
        <w:rPr>
          <w:rFonts w:ascii="Traditional Arabic" w:cs="Traditional Naskh" w:hint="cs"/>
          <w:sz w:val="36"/>
          <w:szCs w:val="36"/>
          <w:rtl/>
          <w:lang w:eastAsia="en-US"/>
        </w:rPr>
        <w:t>اه مسلماً حين يتوف</w:t>
      </w:r>
      <w:r w:rsidR="00470531">
        <w:rPr>
          <w:rFonts w:ascii="Traditional Arabic" w:cs="Traditional Naskh" w:hint="cs"/>
          <w:sz w:val="36"/>
          <w:szCs w:val="36"/>
          <w:rtl/>
          <w:lang w:eastAsia="en-US"/>
        </w:rPr>
        <w:t>ّ</w:t>
      </w:r>
      <w:r w:rsidRPr="008E5A35">
        <w:rPr>
          <w:rFonts w:ascii="Traditional Arabic" w:cs="Traditional Naskh" w:hint="cs"/>
          <w:sz w:val="36"/>
          <w:szCs w:val="36"/>
          <w:rtl/>
          <w:lang w:eastAsia="en-US"/>
        </w:rPr>
        <w:t>اه، وأن ي</w:t>
      </w:r>
      <w:r w:rsidR="00470531">
        <w:rPr>
          <w:rFonts w:ascii="Traditional Arabic" w:cs="Traditional Naskh" w:hint="cs"/>
          <w:sz w:val="36"/>
          <w:szCs w:val="36"/>
          <w:rtl/>
          <w:lang w:eastAsia="en-US"/>
        </w:rPr>
        <w:t>ُ</w:t>
      </w:r>
      <w:r w:rsidRPr="008E5A35">
        <w:rPr>
          <w:rFonts w:ascii="Traditional Arabic" w:cs="Traditional Naskh" w:hint="cs"/>
          <w:sz w:val="36"/>
          <w:szCs w:val="36"/>
          <w:rtl/>
          <w:lang w:eastAsia="en-US"/>
        </w:rPr>
        <w:t>لحقه بالصالحين، وهم إخوانه من النبيين والمرسلين صلوات ا</w:t>
      </w:r>
      <w:r w:rsidR="000E0C8A">
        <w:rPr>
          <w:rFonts w:ascii="Traditional Arabic" w:cs="Traditional Naskh" w:hint="cs"/>
          <w:sz w:val="36"/>
          <w:szCs w:val="36"/>
          <w:rtl/>
          <w:lang w:eastAsia="en-US"/>
        </w:rPr>
        <w:t>للَّه</w:t>
      </w:r>
      <w:r w:rsidRPr="008E5A35">
        <w:rPr>
          <w:rFonts w:ascii="Traditional Arabic" w:cs="Traditional Naskh" w:hint="cs"/>
          <w:sz w:val="36"/>
          <w:szCs w:val="36"/>
          <w:rtl/>
          <w:lang w:eastAsia="en-US"/>
        </w:rPr>
        <w:t xml:space="preserve"> وسلامه عليهم أجمعين</w:t>
      </w:r>
      <w:r w:rsidR="00DE63A3" w:rsidRPr="00DE63A3">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579"/>
      </w:r>
      <w:r w:rsidRPr="000E0C8A">
        <w:rPr>
          <w:rStyle w:val="FootnoteReference"/>
          <w:rFonts w:cs="Traditional Naskh"/>
          <w:sz w:val="36"/>
          <w:szCs w:val="36"/>
          <w:rtl/>
        </w:rPr>
        <w:t>)</w:t>
      </w:r>
      <w:r w:rsidRPr="008E5A35">
        <w:rPr>
          <w:rFonts w:ascii="Traditional Arabic" w:cs="Traditional Naskh" w:hint="cs"/>
          <w:sz w:val="36"/>
          <w:szCs w:val="36"/>
          <w:rtl/>
          <w:lang w:eastAsia="en-US"/>
        </w:rPr>
        <w:t xml:space="preserve"> .</w:t>
      </w:r>
      <w:bookmarkEnd w:id="1186"/>
      <w:r w:rsidRPr="008E5A35">
        <w:rPr>
          <w:rFonts w:ascii="Traditional Arabic" w:cs="Traditional Naskh" w:hint="cs"/>
          <w:sz w:val="36"/>
          <w:szCs w:val="36"/>
          <w:rtl/>
          <w:lang w:eastAsia="en-US"/>
        </w:rPr>
        <w:t xml:space="preserve"> </w:t>
      </w:r>
    </w:p>
    <w:p w:rsidR="008E5A35" w:rsidRPr="008E5A35" w:rsidRDefault="008E5A35" w:rsidP="008D6427">
      <w:pPr>
        <w:spacing w:after="60" w:line="216" w:lineRule="auto"/>
        <w:rPr>
          <w:rFonts w:ascii="Traditional Arabic" w:cs="Traditional Naskh"/>
          <w:sz w:val="36"/>
          <w:szCs w:val="36"/>
          <w:rtl/>
          <w:lang w:eastAsia="en-US"/>
        </w:rPr>
      </w:pPr>
      <w:bookmarkStart w:id="1187" w:name="_Toc272614120"/>
      <w:r w:rsidRPr="008E5A35">
        <w:rPr>
          <w:rFonts w:ascii="Traditional Arabic" w:cs="Traditional Naskh" w:hint="cs"/>
          <w:sz w:val="36"/>
          <w:szCs w:val="36"/>
          <w:rtl/>
          <w:lang w:eastAsia="en-US"/>
        </w:rPr>
        <w:t>وهذا يدل</w:t>
      </w:r>
      <w:r w:rsidR="00DE63A3">
        <w:rPr>
          <w:rFonts w:ascii="Traditional Arabic" w:cs="Traditional Naskh" w:hint="cs"/>
          <w:sz w:val="36"/>
          <w:szCs w:val="36"/>
          <w:rtl/>
          <w:lang w:eastAsia="en-US"/>
        </w:rPr>
        <w:t>ّ</w:t>
      </w:r>
      <w:r w:rsidRPr="008E5A35">
        <w:rPr>
          <w:rFonts w:ascii="Traditional Arabic" w:cs="Traditional Naskh" w:hint="cs"/>
          <w:sz w:val="36"/>
          <w:szCs w:val="36"/>
          <w:rtl/>
          <w:lang w:eastAsia="en-US"/>
        </w:rPr>
        <w:t>نا على أهمية الدعاء</w:t>
      </w:r>
      <w:r w:rsidR="00DE63A3">
        <w:rPr>
          <w:rFonts w:ascii="Traditional Arabic" w:cs="Traditional Naskh" w:hint="cs"/>
          <w:sz w:val="36"/>
          <w:szCs w:val="36"/>
          <w:rtl/>
          <w:lang w:eastAsia="en-US"/>
        </w:rPr>
        <w:t>،</w:t>
      </w:r>
      <w:r w:rsidRPr="008E5A35">
        <w:rPr>
          <w:rFonts w:ascii="Traditional Arabic" w:cs="Traditional Naskh" w:hint="cs"/>
          <w:sz w:val="36"/>
          <w:szCs w:val="36"/>
          <w:rtl/>
          <w:lang w:eastAsia="en-US"/>
        </w:rPr>
        <w:t xml:space="preserve"> وأنه منهج كل الأنبياء والمرسلين عليهم الصلاة والسلام</w:t>
      </w:r>
      <w:r w:rsidR="00DE63A3">
        <w:rPr>
          <w:rFonts w:ascii="Traditional Arabic" w:cs="Traditional Naskh" w:hint="cs"/>
          <w:sz w:val="36"/>
          <w:szCs w:val="36"/>
          <w:rtl/>
          <w:lang w:eastAsia="en-US"/>
        </w:rPr>
        <w:t>،</w:t>
      </w:r>
      <w:r w:rsidRPr="008E5A35">
        <w:rPr>
          <w:rFonts w:ascii="Traditional Arabic" w:cs="Traditional Naskh" w:hint="cs"/>
          <w:sz w:val="36"/>
          <w:szCs w:val="36"/>
          <w:rtl/>
          <w:lang w:eastAsia="en-US"/>
        </w:rPr>
        <w:t xml:space="preserve"> وأنه ملج</w:t>
      </w:r>
      <w:r w:rsidR="00DE63A3">
        <w:rPr>
          <w:rFonts w:ascii="Traditional Arabic" w:cs="Traditional Naskh" w:hint="cs"/>
          <w:sz w:val="36"/>
          <w:szCs w:val="36"/>
          <w:rtl/>
          <w:lang w:eastAsia="en-US"/>
        </w:rPr>
        <w:t>ؤ</w:t>
      </w:r>
      <w:r w:rsidRPr="008E5A35">
        <w:rPr>
          <w:rFonts w:ascii="Traditional Arabic" w:cs="Traditional Naskh" w:hint="cs"/>
          <w:sz w:val="36"/>
          <w:szCs w:val="36"/>
          <w:rtl/>
          <w:lang w:eastAsia="en-US"/>
        </w:rPr>
        <w:t>هم إليه في سرائهم وضرائهم، وفي كل أحوالهم، وأنه ينبغي أن يكون الدعاء ملجأ العبد في حياته في جميع شؤونه، وفي كل صغيرة وكبيرة .</w:t>
      </w:r>
      <w:bookmarkEnd w:id="1187"/>
      <w:r w:rsidRPr="008E5A35">
        <w:rPr>
          <w:rFonts w:ascii="Traditional Arabic" w:cs="Traditional Naskh" w:hint="cs"/>
          <w:sz w:val="36"/>
          <w:szCs w:val="36"/>
          <w:rtl/>
          <w:lang w:eastAsia="en-US"/>
        </w:rPr>
        <w:t xml:space="preserve"> </w:t>
      </w:r>
    </w:p>
    <w:p w:rsidR="008E5A35" w:rsidRPr="008E5A35" w:rsidRDefault="008E5A35" w:rsidP="00DE63A3">
      <w:pPr>
        <w:spacing w:after="60" w:line="216" w:lineRule="auto"/>
        <w:rPr>
          <w:rFonts w:ascii="Traditional Arabic" w:cs="Traditional Naskh"/>
          <w:sz w:val="36"/>
          <w:szCs w:val="36"/>
          <w:rtl/>
          <w:lang w:eastAsia="en-US"/>
        </w:rPr>
      </w:pPr>
      <w:bookmarkStart w:id="1188" w:name="_Toc272614121"/>
      <w:r w:rsidRPr="008E5A35">
        <w:rPr>
          <w:rFonts w:ascii="Traditional Arabic" w:cs="Traditional Naskh" w:hint="cs"/>
          <w:sz w:val="36"/>
          <w:szCs w:val="36"/>
          <w:rtl/>
          <w:lang w:eastAsia="en-US"/>
        </w:rPr>
        <w:t xml:space="preserve">فصدر دعائه بأجمل الألفاظ، وأكمل المعاني، من أسمائه الحسنى، وصفاته </w:t>
      </w:r>
      <w:r w:rsidR="00DE63A3">
        <w:rPr>
          <w:rFonts w:ascii="Traditional Arabic" w:cs="Traditional Naskh" w:hint="cs"/>
          <w:sz w:val="36"/>
          <w:szCs w:val="36"/>
          <w:rtl/>
          <w:lang w:eastAsia="en-US"/>
        </w:rPr>
        <w:t>ا</w:t>
      </w:r>
      <w:r w:rsidRPr="008E5A35">
        <w:rPr>
          <w:rFonts w:ascii="Traditional Arabic" w:cs="Traditional Naskh" w:hint="cs"/>
          <w:sz w:val="36"/>
          <w:szCs w:val="36"/>
          <w:rtl/>
          <w:lang w:eastAsia="en-US"/>
        </w:rPr>
        <w:t>لعلا .</w:t>
      </w:r>
      <w:bookmarkEnd w:id="1188"/>
      <w:r w:rsidRPr="008E5A35">
        <w:rPr>
          <w:rFonts w:ascii="Traditional Arabic" w:cs="Traditional Naskh" w:hint="cs"/>
          <w:sz w:val="36"/>
          <w:szCs w:val="36"/>
          <w:rtl/>
          <w:lang w:eastAsia="en-US"/>
        </w:rPr>
        <w:t xml:space="preserve"> </w:t>
      </w:r>
    </w:p>
    <w:p w:rsidR="008E5A35" w:rsidRPr="008E5A35" w:rsidRDefault="008E5A35" w:rsidP="00DE63A3">
      <w:pPr>
        <w:spacing w:after="60" w:line="216" w:lineRule="auto"/>
        <w:rPr>
          <w:rFonts w:ascii="Traditional Arabic" w:cs="Traditional Naskh"/>
          <w:sz w:val="36"/>
          <w:szCs w:val="36"/>
          <w:rtl/>
          <w:lang w:eastAsia="en-US"/>
        </w:rPr>
      </w:pPr>
      <w:bookmarkStart w:id="1189" w:name="_Toc272614122"/>
      <w:r w:rsidRPr="008E5A35">
        <w:rPr>
          <w:rFonts w:ascii="Traditional Arabic" w:cs="Traditional Naskh" w:hint="cs"/>
          <w:sz w:val="36"/>
          <w:szCs w:val="36"/>
          <w:rtl/>
          <w:lang w:eastAsia="en-US"/>
        </w:rPr>
        <w:t xml:space="preserve">فقال: </w:t>
      </w:r>
      <w:r w:rsidR="00DE63A3" w:rsidRPr="00DE63A3">
        <w:rPr>
          <w:rFonts w:ascii="AGA Arabesque" w:hAnsi="AGA Arabesque" w:cs="Traditional Naskh"/>
          <w:sz w:val="36"/>
          <w:szCs w:val="36"/>
          <w:rtl/>
          <w:lang w:eastAsia="en-US"/>
        </w:rPr>
        <w:sym w:font="AGA Arabesque" w:char="F05D"/>
      </w:r>
      <w:r w:rsidRPr="00DE63A3">
        <w:rPr>
          <w:rFonts w:ascii="Traditional Arabic" w:cs="Traditional Naskh" w:hint="eastAsia"/>
          <w:b/>
          <w:bCs/>
          <w:sz w:val="36"/>
          <w:szCs w:val="36"/>
          <w:rtl/>
          <w:lang w:eastAsia="en-US"/>
        </w:rPr>
        <w:t>فَاطِرَ</w:t>
      </w:r>
      <w:r w:rsidRPr="00DE63A3">
        <w:rPr>
          <w:rFonts w:ascii="Traditional Arabic" w:cs="Traditional Naskh"/>
          <w:b/>
          <w:bCs/>
          <w:sz w:val="36"/>
          <w:szCs w:val="36"/>
          <w:rtl/>
          <w:lang w:eastAsia="en-US"/>
        </w:rPr>
        <w:t xml:space="preserve"> </w:t>
      </w:r>
      <w:r w:rsidRPr="00DE63A3">
        <w:rPr>
          <w:rFonts w:ascii="Traditional Arabic" w:cs="Traditional Naskh" w:hint="eastAsia"/>
          <w:b/>
          <w:bCs/>
          <w:sz w:val="36"/>
          <w:szCs w:val="36"/>
          <w:rtl/>
          <w:lang w:eastAsia="en-US"/>
        </w:rPr>
        <w:t>السَّمَوَاتِ</w:t>
      </w:r>
      <w:r w:rsidRPr="00DE63A3">
        <w:rPr>
          <w:rFonts w:ascii="Traditional Arabic" w:cs="Traditional Naskh"/>
          <w:b/>
          <w:bCs/>
          <w:sz w:val="36"/>
          <w:szCs w:val="36"/>
          <w:rtl/>
          <w:lang w:eastAsia="en-US"/>
        </w:rPr>
        <w:t xml:space="preserve"> </w:t>
      </w:r>
      <w:r w:rsidRPr="00DE63A3">
        <w:rPr>
          <w:rFonts w:ascii="Traditional Arabic" w:cs="Traditional Naskh" w:hint="eastAsia"/>
          <w:b/>
          <w:bCs/>
          <w:sz w:val="36"/>
          <w:szCs w:val="36"/>
          <w:rtl/>
          <w:lang w:eastAsia="en-US"/>
        </w:rPr>
        <w:t>وَالْأَرْضِ</w:t>
      </w:r>
      <w:r w:rsidR="00DE63A3" w:rsidRPr="00DE63A3">
        <w:rPr>
          <w:rFonts w:ascii="AGA Arabesque" w:hAnsi="AGA Arabesque" w:cs="Traditional Naskh"/>
          <w:bCs/>
          <w:color w:val="000000"/>
          <w:sz w:val="36"/>
          <w:szCs w:val="36"/>
          <w:rtl/>
          <w:lang w:eastAsia="en-US"/>
        </w:rPr>
        <w:sym w:font="AGA Arabesque" w:char="F05B"/>
      </w:r>
      <w:r w:rsidRPr="008E5A35">
        <w:rPr>
          <w:rFonts w:ascii="Traditional Arabic" w:cs="Traditional Naskh" w:hint="cs"/>
          <w:sz w:val="36"/>
          <w:szCs w:val="36"/>
          <w:rtl/>
          <w:lang w:eastAsia="en-US"/>
        </w:rPr>
        <w:t>: أي يا خالق السموات والأرض، ومبدعهما</w:t>
      </w:r>
      <w:r w:rsidR="00DE63A3">
        <w:rPr>
          <w:rFonts w:ascii="Traditional Arabic" w:cs="Traditional Naskh" w:hint="cs"/>
          <w:sz w:val="36"/>
          <w:szCs w:val="36"/>
          <w:rtl/>
          <w:lang w:eastAsia="en-US"/>
        </w:rPr>
        <w:t>،</w:t>
      </w:r>
      <w:r w:rsidRPr="008E5A35">
        <w:rPr>
          <w:rFonts w:ascii="Traditional Arabic" w:cs="Traditional Naskh" w:hint="cs"/>
          <w:sz w:val="36"/>
          <w:szCs w:val="36"/>
          <w:rtl/>
          <w:lang w:eastAsia="en-US"/>
        </w:rPr>
        <w:t xml:space="preserve"> ومبتدئهما من غير مثال سابق.</w:t>
      </w:r>
      <w:bookmarkEnd w:id="1189"/>
      <w:r w:rsidRPr="008E5A35">
        <w:rPr>
          <w:rFonts w:ascii="Traditional Arabic" w:cs="Traditional Naskh" w:hint="cs"/>
          <w:sz w:val="36"/>
          <w:szCs w:val="36"/>
          <w:rtl/>
          <w:lang w:eastAsia="en-US"/>
        </w:rPr>
        <w:t xml:space="preserve"> </w:t>
      </w:r>
    </w:p>
    <w:p w:rsidR="008E5A35" w:rsidRPr="008E5A35" w:rsidRDefault="00DE63A3" w:rsidP="00F30382">
      <w:pPr>
        <w:spacing w:after="60" w:line="216" w:lineRule="auto"/>
        <w:rPr>
          <w:rFonts w:ascii="Traditional Arabic" w:cs="Traditional Naskh"/>
          <w:sz w:val="36"/>
          <w:szCs w:val="36"/>
          <w:rtl/>
          <w:lang w:eastAsia="en-US"/>
        </w:rPr>
      </w:pPr>
      <w:bookmarkStart w:id="1190" w:name="_Toc272614123"/>
      <w:r w:rsidRPr="00DE63A3">
        <w:rPr>
          <w:rFonts w:ascii="AGA Arabesque" w:hAnsi="AGA Arabesque" w:cs="Traditional Naskh"/>
          <w:sz w:val="36"/>
          <w:szCs w:val="36"/>
          <w:rtl/>
          <w:lang w:eastAsia="en-US"/>
        </w:rPr>
        <w:sym w:font="AGA Arabesque" w:char="F05D"/>
      </w:r>
      <w:r w:rsidR="008E5A35" w:rsidRPr="00DE63A3">
        <w:rPr>
          <w:rFonts w:ascii="Traditional Arabic" w:cs="Traditional Naskh" w:hint="eastAsia"/>
          <w:b/>
          <w:bCs/>
          <w:sz w:val="36"/>
          <w:szCs w:val="36"/>
          <w:rtl/>
          <w:lang w:eastAsia="en-US"/>
        </w:rPr>
        <w:t>أَنْتَ</w:t>
      </w:r>
      <w:r w:rsidR="008E5A35" w:rsidRPr="00DE63A3">
        <w:rPr>
          <w:rFonts w:ascii="Traditional Arabic" w:cs="Traditional Naskh"/>
          <w:b/>
          <w:bCs/>
          <w:sz w:val="36"/>
          <w:szCs w:val="36"/>
          <w:rtl/>
          <w:lang w:eastAsia="en-US"/>
        </w:rPr>
        <w:t xml:space="preserve"> </w:t>
      </w:r>
      <w:r w:rsidR="008E5A35" w:rsidRPr="00DE63A3">
        <w:rPr>
          <w:rFonts w:ascii="Traditional Arabic" w:cs="Traditional Naskh" w:hint="eastAsia"/>
          <w:b/>
          <w:bCs/>
          <w:sz w:val="36"/>
          <w:szCs w:val="36"/>
          <w:rtl/>
          <w:lang w:eastAsia="en-US"/>
        </w:rPr>
        <w:t>وَلِيِّي</w:t>
      </w:r>
      <w:r w:rsidR="008E5A35" w:rsidRPr="00DE63A3">
        <w:rPr>
          <w:rFonts w:ascii="Traditional Arabic" w:cs="Traditional Naskh"/>
          <w:b/>
          <w:bCs/>
          <w:sz w:val="36"/>
          <w:szCs w:val="36"/>
          <w:rtl/>
          <w:lang w:eastAsia="en-US"/>
        </w:rPr>
        <w:t xml:space="preserve"> </w:t>
      </w:r>
      <w:r w:rsidR="008E5A35" w:rsidRPr="00DE63A3">
        <w:rPr>
          <w:rFonts w:ascii="Traditional Arabic" w:cs="Traditional Naskh" w:hint="eastAsia"/>
          <w:b/>
          <w:bCs/>
          <w:sz w:val="36"/>
          <w:szCs w:val="36"/>
          <w:rtl/>
          <w:lang w:eastAsia="en-US"/>
        </w:rPr>
        <w:t>فِي</w:t>
      </w:r>
      <w:r w:rsidR="008E5A35" w:rsidRPr="00DE63A3">
        <w:rPr>
          <w:rFonts w:ascii="Traditional Arabic" w:cs="Traditional Naskh"/>
          <w:b/>
          <w:bCs/>
          <w:sz w:val="36"/>
          <w:szCs w:val="36"/>
          <w:rtl/>
          <w:lang w:eastAsia="en-US"/>
        </w:rPr>
        <w:t xml:space="preserve"> </w:t>
      </w:r>
      <w:r w:rsidR="008E5A35" w:rsidRPr="00DE63A3">
        <w:rPr>
          <w:rFonts w:ascii="Traditional Arabic" w:cs="Traditional Naskh" w:hint="eastAsia"/>
          <w:b/>
          <w:bCs/>
          <w:sz w:val="36"/>
          <w:szCs w:val="36"/>
          <w:rtl/>
          <w:lang w:eastAsia="en-US"/>
        </w:rPr>
        <w:t>الدُّنْيَا</w:t>
      </w:r>
      <w:r w:rsidR="008E5A35" w:rsidRPr="00DE63A3">
        <w:rPr>
          <w:rFonts w:ascii="Traditional Arabic" w:cs="Traditional Naskh"/>
          <w:b/>
          <w:bCs/>
          <w:sz w:val="36"/>
          <w:szCs w:val="36"/>
          <w:rtl/>
          <w:lang w:eastAsia="en-US"/>
        </w:rPr>
        <w:t xml:space="preserve"> </w:t>
      </w:r>
      <w:r w:rsidR="008E5A35" w:rsidRPr="00DE63A3">
        <w:rPr>
          <w:rFonts w:ascii="Traditional Arabic" w:cs="Traditional Naskh" w:hint="eastAsia"/>
          <w:b/>
          <w:bCs/>
          <w:sz w:val="36"/>
          <w:szCs w:val="36"/>
          <w:rtl/>
          <w:lang w:eastAsia="en-US"/>
        </w:rPr>
        <w:t>وَالْآخِرَةِ</w:t>
      </w:r>
      <w:r w:rsidRPr="00DE63A3">
        <w:rPr>
          <w:rFonts w:ascii="AGA Arabesque" w:hAnsi="AGA Arabesque" w:cs="Traditional Naskh"/>
          <w:bCs/>
          <w:color w:val="000000"/>
          <w:sz w:val="36"/>
          <w:szCs w:val="36"/>
          <w:rtl/>
          <w:lang w:eastAsia="en-US"/>
        </w:rPr>
        <w:sym w:font="AGA Arabesque" w:char="F05B"/>
      </w:r>
      <w:r w:rsidR="008E5A35" w:rsidRPr="008E5A35">
        <w:rPr>
          <w:rFonts w:ascii="Traditional Arabic" w:cs="Traditional Naskh" w:hint="cs"/>
          <w:sz w:val="36"/>
          <w:szCs w:val="36"/>
          <w:rtl/>
          <w:lang w:eastAsia="en-US"/>
        </w:rPr>
        <w:t>: مالك كل أموري</w:t>
      </w:r>
      <w:r>
        <w:rPr>
          <w:rFonts w:ascii="Traditional Arabic" w:cs="Traditional Naskh" w:hint="cs"/>
          <w:sz w:val="36"/>
          <w:szCs w:val="36"/>
          <w:rtl/>
          <w:lang w:eastAsia="en-US"/>
        </w:rPr>
        <w:t>،</w:t>
      </w:r>
      <w:r w:rsidR="008E5A35" w:rsidRPr="008E5A35">
        <w:rPr>
          <w:rFonts w:ascii="Traditional Arabic" w:cs="Traditional Naskh" w:hint="cs"/>
          <w:sz w:val="36"/>
          <w:szCs w:val="36"/>
          <w:rtl/>
          <w:lang w:eastAsia="en-US"/>
        </w:rPr>
        <w:t xml:space="preserve"> وكل أحوالي، في الأولى والآخرة. </w:t>
      </w:r>
      <w:r w:rsidR="00F30382">
        <w:rPr>
          <w:rFonts w:ascii="Traditional Arabic" w:cs="Traditional Naskh" w:hint="cs"/>
          <w:sz w:val="36"/>
          <w:szCs w:val="36"/>
          <w:rtl/>
          <w:lang w:eastAsia="en-US"/>
        </w:rPr>
        <w:t>ف</w:t>
      </w:r>
      <w:r w:rsidR="008E5A35" w:rsidRPr="008E5A35">
        <w:rPr>
          <w:rFonts w:ascii="Traditional Arabic" w:cs="Traditional Naskh" w:hint="cs"/>
          <w:sz w:val="36"/>
          <w:szCs w:val="36"/>
          <w:rtl/>
          <w:lang w:eastAsia="en-US"/>
        </w:rPr>
        <w:t>سأل ا</w:t>
      </w:r>
      <w:r w:rsidR="000E0C8A">
        <w:rPr>
          <w:rFonts w:ascii="Traditional Arabic" w:cs="Traditional Naskh" w:hint="cs"/>
          <w:sz w:val="36"/>
          <w:szCs w:val="36"/>
          <w:rtl/>
          <w:lang w:eastAsia="en-US"/>
        </w:rPr>
        <w:t>للَّه</w:t>
      </w:r>
      <w:r w:rsidR="008E5A35" w:rsidRPr="008E5A35">
        <w:rPr>
          <w:rFonts w:ascii="Traditional Arabic" w:cs="Traditional Naskh" w:hint="cs"/>
          <w:sz w:val="36"/>
          <w:szCs w:val="36"/>
          <w:rtl/>
          <w:lang w:eastAsia="en-US"/>
        </w:rPr>
        <w:t xml:space="preserve"> تعالى الولاية الخاصة التي من مقتضاها</w:t>
      </w:r>
      <w:r w:rsidR="00F30382">
        <w:rPr>
          <w:rFonts w:ascii="Traditional Arabic" w:cs="Traditional Naskh" w:hint="cs"/>
          <w:sz w:val="36"/>
          <w:szCs w:val="36"/>
          <w:rtl/>
          <w:lang w:eastAsia="en-US"/>
        </w:rPr>
        <w:t>:</w:t>
      </w:r>
      <w:r w:rsidR="008E5A35" w:rsidRPr="008E5A35">
        <w:rPr>
          <w:rFonts w:ascii="Traditional Arabic" w:cs="Traditional Naskh" w:hint="cs"/>
          <w:sz w:val="36"/>
          <w:szCs w:val="36"/>
          <w:rtl/>
          <w:lang w:eastAsia="en-US"/>
        </w:rPr>
        <w:t xml:space="preserve"> العناية، والرعاية .</w:t>
      </w:r>
      <w:bookmarkEnd w:id="1190"/>
      <w:r w:rsidR="008E5A35" w:rsidRPr="008E5A35">
        <w:rPr>
          <w:rFonts w:ascii="Traditional Arabic" w:cs="Traditional Naskh" w:hint="cs"/>
          <w:sz w:val="36"/>
          <w:szCs w:val="36"/>
          <w:rtl/>
          <w:lang w:eastAsia="en-US"/>
        </w:rPr>
        <w:t xml:space="preserve"> </w:t>
      </w:r>
    </w:p>
    <w:p w:rsidR="008E5A35" w:rsidRPr="008E5A35" w:rsidRDefault="00F30382" w:rsidP="00F30382">
      <w:pPr>
        <w:spacing w:after="60" w:line="216" w:lineRule="auto"/>
        <w:rPr>
          <w:rFonts w:ascii="Traditional Arabic" w:cs="Traditional Naskh"/>
          <w:sz w:val="36"/>
          <w:szCs w:val="36"/>
          <w:rtl/>
          <w:lang w:eastAsia="en-US"/>
        </w:rPr>
      </w:pPr>
      <w:bookmarkStart w:id="1191" w:name="_Toc272614124"/>
      <w:r w:rsidRPr="00F30382">
        <w:rPr>
          <w:rFonts w:ascii="AGA Arabesque" w:hAnsi="AGA Arabesque" w:cs="Traditional Naskh"/>
          <w:sz w:val="36"/>
          <w:szCs w:val="36"/>
          <w:rtl/>
          <w:lang w:eastAsia="en-US"/>
        </w:rPr>
        <w:sym w:font="AGA Arabesque" w:char="F05D"/>
      </w:r>
      <w:r w:rsidR="008E5A35" w:rsidRPr="00F30382">
        <w:rPr>
          <w:rFonts w:ascii="Traditional Arabic" w:cs="Traditional Naskh" w:hint="eastAsia"/>
          <w:b/>
          <w:bCs/>
          <w:sz w:val="36"/>
          <w:szCs w:val="36"/>
          <w:rtl/>
          <w:lang w:eastAsia="en-US"/>
        </w:rPr>
        <w:t>تَوَفَّنِي</w:t>
      </w:r>
      <w:r w:rsidR="008E5A35" w:rsidRPr="00F30382">
        <w:rPr>
          <w:rFonts w:ascii="Traditional Arabic" w:cs="Traditional Naskh"/>
          <w:b/>
          <w:bCs/>
          <w:sz w:val="36"/>
          <w:szCs w:val="36"/>
          <w:rtl/>
          <w:lang w:eastAsia="en-US"/>
        </w:rPr>
        <w:t xml:space="preserve"> </w:t>
      </w:r>
      <w:r w:rsidR="008E5A35" w:rsidRPr="00F30382">
        <w:rPr>
          <w:rFonts w:ascii="Traditional Arabic" w:cs="Traditional Naskh" w:hint="eastAsia"/>
          <w:b/>
          <w:bCs/>
          <w:sz w:val="36"/>
          <w:szCs w:val="36"/>
          <w:rtl/>
          <w:lang w:eastAsia="en-US"/>
        </w:rPr>
        <w:t>مُسْلِمًا</w:t>
      </w:r>
      <w:r w:rsidR="00D91C66">
        <w:rPr>
          <w:rFonts w:ascii="Traditional Arabic" w:cs="Traditional Naskh"/>
          <w:b/>
          <w:bCs/>
          <w:sz w:val="36"/>
          <w:szCs w:val="36"/>
          <w:rtl/>
          <w:lang w:eastAsia="en-US"/>
        </w:rPr>
        <w:fldChar w:fldCharType="begin"/>
      </w:r>
      <w:r w:rsidR="00D91C66">
        <w:instrText xml:space="preserve"> XE "</w:instrText>
      </w:r>
      <w:r w:rsidR="00D91C66" w:rsidRPr="000C4FE5">
        <w:rPr>
          <w:rFonts w:ascii="Traditional Arabic" w:cs="Traditional Naskh" w:hint="cs"/>
          <w:b/>
          <w:bCs/>
          <w:sz w:val="36"/>
          <w:szCs w:val="36"/>
          <w:rtl/>
          <w:lang w:eastAsia="en-US"/>
        </w:rPr>
        <w:instrText>4-</w:instrText>
      </w:r>
      <w:r w:rsidR="00D91C66" w:rsidRPr="000C4FE5">
        <w:rPr>
          <w:rFonts w:ascii="Traditional Arabic" w:cs="Traditional Naskh" w:hint="eastAsia"/>
          <w:b/>
          <w:bCs/>
          <w:sz w:val="36"/>
          <w:szCs w:val="36"/>
          <w:rtl/>
          <w:lang w:eastAsia="en-US"/>
        </w:rPr>
        <w:instrText>تَوَفَّنِي</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مُسْلِمًا</w:instrText>
      </w:r>
      <w:r w:rsidR="00D91C66">
        <w:instrText xml:space="preserve">" </w:instrText>
      </w:r>
      <w:r w:rsidR="00D91C66">
        <w:rPr>
          <w:rFonts w:ascii="Traditional Arabic" w:cs="Traditional Naskh"/>
          <w:b/>
          <w:bCs/>
          <w:sz w:val="36"/>
          <w:szCs w:val="36"/>
          <w:rtl/>
          <w:lang w:eastAsia="en-US"/>
        </w:rPr>
        <w:fldChar w:fldCharType="end"/>
      </w:r>
      <w:r w:rsidRPr="00F30382">
        <w:rPr>
          <w:rFonts w:ascii="AGA Arabesque" w:hAnsi="AGA Arabesque" w:cs="Traditional Naskh"/>
          <w:bCs/>
          <w:color w:val="000000"/>
          <w:sz w:val="36"/>
          <w:szCs w:val="36"/>
          <w:rtl/>
          <w:lang w:eastAsia="en-US"/>
        </w:rPr>
        <w:sym w:font="AGA Arabesque" w:char="F05B"/>
      </w:r>
      <w:r w:rsidR="008E5A35" w:rsidRPr="008E5A35">
        <w:rPr>
          <w:rFonts w:ascii="Traditional Arabic" w:cs="Traditional Naskh" w:hint="cs"/>
          <w:sz w:val="36"/>
          <w:szCs w:val="36"/>
          <w:rtl/>
          <w:lang w:eastAsia="en-US"/>
        </w:rPr>
        <w:t>: سأل ا</w:t>
      </w:r>
      <w:r w:rsidR="000E0C8A">
        <w:rPr>
          <w:rFonts w:ascii="Traditional Arabic" w:cs="Traditional Naskh" w:hint="cs"/>
          <w:sz w:val="36"/>
          <w:szCs w:val="36"/>
          <w:rtl/>
          <w:lang w:eastAsia="en-US"/>
        </w:rPr>
        <w:t>للَّه</w:t>
      </w:r>
      <w:r w:rsidR="008E5A35" w:rsidRPr="008E5A35">
        <w:rPr>
          <w:rFonts w:ascii="Traditional Arabic" w:cs="Traditional Naskh" w:hint="cs"/>
          <w:sz w:val="36"/>
          <w:szCs w:val="36"/>
          <w:rtl/>
          <w:lang w:eastAsia="en-US"/>
        </w:rPr>
        <w:t xml:space="preserve"> تعالى الثبات على الإسلام حتى يتوفاه عليه، كما قال تعالى : </w:t>
      </w:r>
      <w:r w:rsidRPr="00F30382">
        <w:rPr>
          <w:rFonts w:ascii="AGA Arabesque" w:hAnsi="AGA Arabesque" w:cs="Traditional Naskh"/>
          <w:sz w:val="36"/>
          <w:szCs w:val="36"/>
          <w:rtl/>
          <w:lang w:eastAsia="en-US"/>
        </w:rPr>
        <w:sym w:font="AGA Arabesque" w:char="F05D"/>
      </w:r>
      <w:r w:rsidR="008E5A35" w:rsidRPr="00634D9D">
        <w:rPr>
          <w:rFonts w:ascii="Traditional Arabic" w:cs="Traditional Naskh" w:hint="eastAsia"/>
          <w:b/>
          <w:bCs/>
          <w:sz w:val="36"/>
          <w:szCs w:val="36"/>
          <w:rtl/>
          <w:lang w:eastAsia="en-US"/>
        </w:rPr>
        <w:t>يَا</w:t>
      </w:r>
      <w:r w:rsidR="008E5A35" w:rsidRPr="00634D9D">
        <w:rPr>
          <w:rFonts w:ascii="Traditional Arabic" w:cs="Traditional Naskh"/>
          <w:b/>
          <w:bCs/>
          <w:sz w:val="36"/>
          <w:szCs w:val="36"/>
          <w:rtl/>
          <w:lang w:eastAsia="en-US"/>
        </w:rPr>
        <w:t xml:space="preserve"> </w:t>
      </w:r>
      <w:r w:rsidR="008E5A35" w:rsidRPr="00634D9D">
        <w:rPr>
          <w:rFonts w:ascii="Traditional Arabic" w:cs="Traditional Naskh" w:hint="eastAsia"/>
          <w:b/>
          <w:bCs/>
          <w:sz w:val="36"/>
          <w:szCs w:val="36"/>
          <w:rtl/>
          <w:lang w:eastAsia="en-US"/>
        </w:rPr>
        <w:t>أَيُّهَا</w:t>
      </w:r>
      <w:r w:rsidR="008E5A35" w:rsidRPr="00634D9D">
        <w:rPr>
          <w:rFonts w:ascii="Traditional Arabic" w:cs="Traditional Naskh"/>
          <w:b/>
          <w:bCs/>
          <w:sz w:val="36"/>
          <w:szCs w:val="36"/>
          <w:rtl/>
          <w:lang w:eastAsia="en-US"/>
        </w:rPr>
        <w:t xml:space="preserve"> </w:t>
      </w:r>
      <w:r w:rsidR="008E5A35" w:rsidRPr="00634D9D">
        <w:rPr>
          <w:rFonts w:ascii="Traditional Arabic" w:cs="Traditional Naskh" w:hint="eastAsia"/>
          <w:b/>
          <w:bCs/>
          <w:sz w:val="36"/>
          <w:szCs w:val="36"/>
          <w:rtl/>
          <w:lang w:eastAsia="en-US"/>
        </w:rPr>
        <w:t>الَّذِينَ</w:t>
      </w:r>
      <w:r w:rsidR="008E5A35" w:rsidRPr="00634D9D">
        <w:rPr>
          <w:rFonts w:ascii="Traditional Arabic" w:cs="Traditional Naskh"/>
          <w:b/>
          <w:bCs/>
          <w:sz w:val="36"/>
          <w:szCs w:val="36"/>
          <w:rtl/>
          <w:lang w:eastAsia="en-US"/>
        </w:rPr>
        <w:t xml:space="preserve"> </w:t>
      </w:r>
      <w:r w:rsidR="008E5A35" w:rsidRPr="00634D9D">
        <w:rPr>
          <w:rFonts w:ascii="Traditional Arabic" w:cs="Traditional Naskh" w:hint="eastAsia"/>
          <w:b/>
          <w:bCs/>
          <w:sz w:val="36"/>
          <w:szCs w:val="36"/>
          <w:rtl/>
          <w:lang w:eastAsia="en-US"/>
        </w:rPr>
        <w:t>آمَنُوا</w:t>
      </w:r>
      <w:r w:rsidR="008E5A35" w:rsidRPr="00634D9D">
        <w:rPr>
          <w:rFonts w:ascii="Traditional Arabic" w:cs="Traditional Naskh"/>
          <w:b/>
          <w:bCs/>
          <w:sz w:val="36"/>
          <w:szCs w:val="36"/>
          <w:rtl/>
          <w:lang w:eastAsia="en-US"/>
        </w:rPr>
        <w:t xml:space="preserve"> </w:t>
      </w:r>
      <w:r w:rsidR="008E5A35" w:rsidRPr="00634D9D">
        <w:rPr>
          <w:rFonts w:ascii="Traditional Arabic" w:cs="Traditional Naskh" w:hint="eastAsia"/>
          <w:b/>
          <w:bCs/>
          <w:sz w:val="36"/>
          <w:szCs w:val="36"/>
          <w:rtl/>
          <w:lang w:eastAsia="en-US"/>
        </w:rPr>
        <w:t>اتَّقُوا</w:t>
      </w:r>
      <w:r w:rsidR="008E5A35" w:rsidRPr="00634D9D">
        <w:rPr>
          <w:rFonts w:ascii="Traditional Arabic" w:cs="Traditional Naskh"/>
          <w:b/>
          <w:bCs/>
          <w:sz w:val="36"/>
          <w:szCs w:val="36"/>
          <w:rtl/>
          <w:lang w:eastAsia="en-US"/>
        </w:rPr>
        <w:t xml:space="preserve"> </w:t>
      </w:r>
      <w:r w:rsidR="008E5A35" w:rsidRPr="00634D9D">
        <w:rPr>
          <w:rFonts w:ascii="Traditional Arabic" w:cs="Traditional Naskh" w:hint="eastAsia"/>
          <w:b/>
          <w:bCs/>
          <w:sz w:val="36"/>
          <w:szCs w:val="36"/>
          <w:rtl/>
          <w:lang w:eastAsia="en-US"/>
        </w:rPr>
        <w:t>ا</w:t>
      </w:r>
      <w:r w:rsidR="000E0C8A">
        <w:rPr>
          <w:rFonts w:ascii="Traditional Arabic" w:cs="Traditional Naskh" w:hint="eastAsia"/>
          <w:b/>
          <w:bCs/>
          <w:sz w:val="36"/>
          <w:szCs w:val="36"/>
          <w:rtl/>
          <w:lang w:eastAsia="en-US"/>
        </w:rPr>
        <w:t>للَّه</w:t>
      </w:r>
      <w:r w:rsidR="008E5A35" w:rsidRPr="00634D9D">
        <w:rPr>
          <w:rFonts w:ascii="Traditional Arabic" w:cs="Traditional Naskh"/>
          <w:b/>
          <w:bCs/>
          <w:sz w:val="36"/>
          <w:szCs w:val="36"/>
          <w:rtl/>
          <w:lang w:eastAsia="en-US"/>
        </w:rPr>
        <w:t xml:space="preserve"> </w:t>
      </w:r>
      <w:r w:rsidR="008E5A35" w:rsidRPr="00634D9D">
        <w:rPr>
          <w:rFonts w:ascii="Traditional Arabic" w:cs="Traditional Naskh" w:hint="eastAsia"/>
          <w:b/>
          <w:bCs/>
          <w:sz w:val="36"/>
          <w:szCs w:val="36"/>
          <w:rtl/>
          <w:lang w:eastAsia="en-US"/>
        </w:rPr>
        <w:t>حَقَّ</w:t>
      </w:r>
      <w:r w:rsidR="008E5A35" w:rsidRPr="00634D9D">
        <w:rPr>
          <w:rFonts w:ascii="Traditional Arabic" w:cs="Traditional Naskh"/>
          <w:b/>
          <w:bCs/>
          <w:sz w:val="36"/>
          <w:szCs w:val="36"/>
          <w:rtl/>
          <w:lang w:eastAsia="en-US"/>
        </w:rPr>
        <w:t xml:space="preserve"> </w:t>
      </w:r>
      <w:r w:rsidR="008E5A35" w:rsidRPr="00634D9D">
        <w:rPr>
          <w:rFonts w:ascii="Traditional Arabic" w:cs="Traditional Naskh" w:hint="eastAsia"/>
          <w:b/>
          <w:bCs/>
          <w:sz w:val="36"/>
          <w:szCs w:val="36"/>
          <w:rtl/>
          <w:lang w:eastAsia="en-US"/>
        </w:rPr>
        <w:t>تُقَاتِهِ</w:t>
      </w:r>
      <w:r w:rsidR="008E5A35" w:rsidRPr="00634D9D">
        <w:rPr>
          <w:rFonts w:ascii="Traditional Arabic" w:cs="Traditional Naskh"/>
          <w:b/>
          <w:bCs/>
          <w:sz w:val="36"/>
          <w:szCs w:val="36"/>
          <w:rtl/>
          <w:lang w:eastAsia="en-US"/>
        </w:rPr>
        <w:t xml:space="preserve"> </w:t>
      </w:r>
      <w:r w:rsidR="008E5A35" w:rsidRPr="00634D9D">
        <w:rPr>
          <w:rFonts w:ascii="Traditional Arabic" w:cs="Traditional Naskh" w:hint="eastAsia"/>
          <w:b/>
          <w:bCs/>
          <w:sz w:val="36"/>
          <w:szCs w:val="36"/>
          <w:rtl/>
          <w:lang w:eastAsia="en-US"/>
        </w:rPr>
        <w:t>وَلَا</w:t>
      </w:r>
      <w:r w:rsidR="008E5A35" w:rsidRPr="00634D9D">
        <w:rPr>
          <w:rFonts w:ascii="Traditional Arabic" w:cs="Traditional Naskh"/>
          <w:b/>
          <w:bCs/>
          <w:sz w:val="36"/>
          <w:szCs w:val="36"/>
          <w:rtl/>
          <w:lang w:eastAsia="en-US"/>
        </w:rPr>
        <w:t xml:space="preserve"> </w:t>
      </w:r>
      <w:r w:rsidR="008E5A35" w:rsidRPr="00634D9D">
        <w:rPr>
          <w:rFonts w:ascii="Traditional Arabic" w:cs="Traditional Naskh" w:hint="eastAsia"/>
          <w:b/>
          <w:bCs/>
          <w:sz w:val="36"/>
          <w:szCs w:val="36"/>
          <w:rtl/>
          <w:lang w:eastAsia="en-US"/>
        </w:rPr>
        <w:t>تَمُوتُنَّ</w:t>
      </w:r>
      <w:r w:rsidR="008E5A35" w:rsidRPr="00634D9D">
        <w:rPr>
          <w:rFonts w:ascii="Traditional Arabic" w:cs="Traditional Naskh"/>
          <w:b/>
          <w:bCs/>
          <w:sz w:val="36"/>
          <w:szCs w:val="36"/>
          <w:rtl/>
          <w:lang w:eastAsia="en-US"/>
        </w:rPr>
        <w:t xml:space="preserve"> </w:t>
      </w:r>
      <w:r w:rsidR="008E5A35" w:rsidRPr="00634D9D">
        <w:rPr>
          <w:rFonts w:ascii="Traditional Arabic" w:cs="Traditional Naskh" w:hint="eastAsia"/>
          <w:b/>
          <w:bCs/>
          <w:sz w:val="36"/>
          <w:szCs w:val="36"/>
          <w:rtl/>
          <w:lang w:eastAsia="en-US"/>
        </w:rPr>
        <w:t>إِلَّا</w:t>
      </w:r>
      <w:r w:rsidR="008E5A35" w:rsidRPr="00634D9D">
        <w:rPr>
          <w:rFonts w:ascii="Traditional Arabic" w:cs="Traditional Naskh"/>
          <w:b/>
          <w:bCs/>
          <w:sz w:val="36"/>
          <w:szCs w:val="36"/>
          <w:rtl/>
          <w:lang w:eastAsia="en-US"/>
        </w:rPr>
        <w:t xml:space="preserve"> </w:t>
      </w:r>
      <w:r w:rsidR="008E5A35" w:rsidRPr="00634D9D">
        <w:rPr>
          <w:rFonts w:ascii="Traditional Arabic" w:cs="Traditional Naskh" w:hint="eastAsia"/>
          <w:b/>
          <w:bCs/>
          <w:sz w:val="36"/>
          <w:szCs w:val="36"/>
          <w:rtl/>
          <w:lang w:eastAsia="en-US"/>
        </w:rPr>
        <w:t>وَأَنْتُمْ</w:t>
      </w:r>
      <w:r w:rsidR="008E5A35" w:rsidRPr="00634D9D">
        <w:rPr>
          <w:rFonts w:ascii="Traditional Arabic" w:cs="Traditional Naskh"/>
          <w:b/>
          <w:bCs/>
          <w:sz w:val="36"/>
          <w:szCs w:val="36"/>
          <w:rtl/>
          <w:lang w:eastAsia="en-US"/>
        </w:rPr>
        <w:t xml:space="preserve"> </w:t>
      </w:r>
      <w:r w:rsidR="008E5A35" w:rsidRPr="00634D9D">
        <w:rPr>
          <w:rFonts w:ascii="Traditional Arabic" w:cs="Traditional Naskh" w:hint="eastAsia"/>
          <w:b/>
          <w:bCs/>
          <w:sz w:val="36"/>
          <w:szCs w:val="36"/>
          <w:rtl/>
          <w:lang w:eastAsia="en-US"/>
        </w:rPr>
        <w:t>مُسْلِمُونَ</w:t>
      </w:r>
      <w:r w:rsidRPr="00F30382">
        <w:rPr>
          <w:rFonts w:ascii="AGA Arabesque" w:hAnsi="AGA Arabesque" w:cs="Traditional Naskh"/>
          <w:bCs/>
          <w:color w:val="000000"/>
          <w:sz w:val="36"/>
          <w:szCs w:val="36"/>
          <w:rtl/>
          <w:lang w:eastAsia="en-US"/>
        </w:rPr>
        <w:sym w:font="AGA Arabesque" w:char="F05B"/>
      </w:r>
      <w:r w:rsidR="00D91C66">
        <w:rPr>
          <w:rFonts w:ascii="AGA Arabesque" w:hAnsi="AGA Arabesque" w:cs="Traditional Naskh"/>
          <w:bCs/>
          <w:color w:val="000000"/>
          <w:sz w:val="36"/>
          <w:szCs w:val="36"/>
          <w:rtl/>
          <w:lang w:eastAsia="en-US"/>
        </w:rPr>
        <w:fldChar w:fldCharType="begin"/>
      </w:r>
      <w:r w:rsidR="00D91C66">
        <w:instrText xml:space="preserve"> XE "</w:instrText>
      </w:r>
      <w:r w:rsidR="00D91C66" w:rsidRPr="000C4FE5">
        <w:rPr>
          <w:rFonts w:ascii="AGA Arabesque" w:hAnsi="AGA Arabesque" w:cs="Traditional Naskh" w:hint="cs"/>
          <w:sz w:val="36"/>
          <w:szCs w:val="36"/>
          <w:rtl/>
          <w:lang w:eastAsia="en-US"/>
        </w:rPr>
        <w:instrText>1-3=</w:instrText>
      </w:r>
      <w:r w:rsidR="00D91C66" w:rsidRPr="000C4FE5">
        <w:rPr>
          <w:rFonts w:ascii="AGA Arabesque" w:hAnsi="AGA Arabesque" w:cs="Traditional Naskh"/>
          <w:sz w:val="36"/>
          <w:szCs w:val="36"/>
          <w:rtl/>
          <w:lang w:eastAsia="en-US"/>
        </w:rPr>
        <w:sym w:font="AGA Arabesque" w:char="F05D"/>
      </w:r>
      <w:r w:rsidR="00D91C66" w:rsidRPr="000C4FE5">
        <w:rPr>
          <w:rFonts w:ascii="Traditional Arabic" w:cs="Traditional Naskh" w:hint="eastAsia"/>
          <w:b/>
          <w:bCs/>
          <w:sz w:val="36"/>
          <w:szCs w:val="36"/>
          <w:rtl/>
          <w:lang w:eastAsia="en-US"/>
        </w:rPr>
        <w:instrText>يَا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أَيُّهَا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الَّذِينَ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آمَنُوا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اتَّقُوا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اللَّه</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حَقَّ</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تُقَاتِهِ</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وَلَا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تَمُوتُنَّ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إِلَّا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وَأَنْتُمْ</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مُسْلِمُونَ</w:instrText>
      </w:r>
      <w:r w:rsidR="00D91C66" w:rsidRPr="000C4FE5">
        <w:rPr>
          <w:rFonts w:ascii="AGA Arabesque" w:hAnsi="AGA Arabesque" w:cs="Traditional Naskh"/>
          <w:bCs/>
          <w:color w:val="000000"/>
          <w:sz w:val="36"/>
          <w:szCs w:val="36"/>
          <w:rtl/>
          <w:lang w:eastAsia="en-US"/>
        </w:rPr>
        <w:sym w:font="AGA Arabesque" w:char="F05B"/>
      </w:r>
      <w:r w:rsidR="00D91C66" w:rsidRPr="000C4FE5">
        <w:rPr>
          <w:rFonts w:ascii="AGA Arabesque" w:hAnsi="AGA Arabesque" w:cs="Traditional Naskh" w:hint="cs"/>
          <w:bCs/>
          <w:color w:val="000000"/>
          <w:sz w:val="36"/>
          <w:szCs w:val="36"/>
          <w:rtl/>
          <w:lang w:eastAsia="en-US"/>
        </w:rPr>
        <w:instrText>=102=</w:instrText>
      </w:r>
      <w:r w:rsidR="00D91C66">
        <w:instrText xml:space="preserve">" </w:instrText>
      </w:r>
      <w:r w:rsidR="00D91C66">
        <w:rPr>
          <w:rFonts w:ascii="AGA Arabesque" w:hAnsi="AGA Arabesque" w:cs="Traditional Naskh"/>
          <w:bCs/>
          <w:color w:val="000000"/>
          <w:sz w:val="36"/>
          <w:szCs w:val="36"/>
          <w:rtl/>
          <w:lang w:eastAsia="en-US"/>
        </w:rPr>
        <w:fldChar w:fldCharType="end"/>
      </w:r>
      <w:r w:rsidRPr="000E0C8A">
        <w:rPr>
          <w:rStyle w:val="FootnoteReference"/>
          <w:rFonts w:cs="Traditional Naskh"/>
          <w:szCs w:val="36"/>
          <w:rtl/>
        </w:rPr>
        <w:t>(</w:t>
      </w:r>
      <w:r w:rsidRPr="000E0C8A">
        <w:rPr>
          <w:rStyle w:val="FootnoteReference"/>
          <w:rFonts w:cs="Traditional Naskh"/>
          <w:szCs w:val="36"/>
          <w:rtl/>
        </w:rPr>
        <w:footnoteReference w:id="580"/>
      </w:r>
      <w:r w:rsidRPr="000E0C8A">
        <w:rPr>
          <w:rStyle w:val="FootnoteReference"/>
          <w:rFonts w:cs="Traditional Naskh"/>
          <w:szCs w:val="36"/>
          <w:rtl/>
        </w:rPr>
        <w:t>)</w:t>
      </w:r>
      <w:r w:rsidR="008E5A35" w:rsidRPr="008E5A35">
        <w:rPr>
          <w:rFonts w:ascii="Traditional Arabic" w:cs="Traditional Naskh" w:hint="cs"/>
          <w:sz w:val="36"/>
          <w:szCs w:val="36"/>
          <w:rtl/>
          <w:lang w:eastAsia="en-US"/>
        </w:rPr>
        <w:t>.</w:t>
      </w:r>
      <w:bookmarkEnd w:id="1191"/>
      <w:r w:rsidR="008E5A35" w:rsidRPr="008E5A35">
        <w:rPr>
          <w:rFonts w:ascii="Traditional Arabic" w:cs="Traditional Naskh" w:hint="cs"/>
          <w:sz w:val="36"/>
          <w:szCs w:val="36"/>
          <w:rtl/>
          <w:lang w:eastAsia="en-US"/>
        </w:rPr>
        <w:t xml:space="preserve">  </w:t>
      </w:r>
    </w:p>
    <w:p w:rsidR="008E5A35" w:rsidRPr="008D6427" w:rsidRDefault="008E5A35" w:rsidP="00F30382">
      <w:pPr>
        <w:spacing w:after="60" w:line="216" w:lineRule="auto"/>
        <w:rPr>
          <w:rFonts w:ascii="Traditional Arabic" w:cs="Traditional Naskh"/>
          <w:spacing w:val="-4"/>
          <w:sz w:val="36"/>
          <w:szCs w:val="36"/>
          <w:rtl/>
          <w:lang w:eastAsia="en-US"/>
        </w:rPr>
      </w:pPr>
      <w:bookmarkStart w:id="1192" w:name="_Toc272614125"/>
      <w:r w:rsidRPr="008D6427">
        <w:rPr>
          <w:rFonts w:ascii="Traditional Arabic" w:cs="Traditional Naskh" w:hint="cs"/>
          <w:spacing w:val="-4"/>
          <w:sz w:val="36"/>
          <w:szCs w:val="36"/>
          <w:rtl/>
          <w:lang w:eastAsia="en-US"/>
        </w:rPr>
        <w:t xml:space="preserve">وهذا المطلب الجليل كان المصطفى </w:t>
      </w:r>
      <w:r w:rsidRPr="008D6427">
        <w:rPr>
          <w:rFonts w:cs="Traditional Naskh"/>
          <w:spacing w:val="-4"/>
          <w:sz w:val="36"/>
          <w:szCs w:val="36"/>
          <w:lang w:eastAsia="en-US"/>
        </w:rPr>
        <w:sym w:font="AGA Arabesque" w:char="F072"/>
      </w:r>
      <w:r w:rsidRPr="008D6427">
        <w:rPr>
          <w:rFonts w:ascii="Traditional Arabic" w:cs="Traditional Naskh" w:hint="cs"/>
          <w:spacing w:val="-4"/>
          <w:sz w:val="36"/>
          <w:szCs w:val="36"/>
          <w:rtl/>
          <w:lang w:eastAsia="en-US"/>
        </w:rPr>
        <w:t xml:space="preserve"> يسأله ربه تبارك وتعالى: </w:t>
      </w:r>
      <w:r w:rsidR="00F30382" w:rsidRPr="008D6427">
        <w:rPr>
          <w:rFonts w:ascii="Traditional Arabic" w:cs="Traditional Naskh" w:hint="cs"/>
          <w:spacing w:val="-4"/>
          <w:sz w:val="22"/>
          <w:szCs w:val="22"/>
          <w:rtl/>
          <w:lang w:eastAsia="en-US"/>
        </w:rPr>
        <w:t>((</w:t>
      </w:r>
      <w:r w:rsidRPr="008D6427">
        <w:rPr>
          <w:rFonts w:ascii="Traditional Arabic" w:cs="Traditional Naskh" w:hint="cs"/>
          <w:b/>
          <w:bCs/>
          <w:spacing w:val="-4"/>
          <w:sz w:val="36"/>
          <w:szCs w:val="36"/>
          <w:rtl/>
          <w:lang w:eastAsia="en-US"/>
        </w:rPr>
        <w:t>يا وليَّ الإسلام وأهله، مسكني بالإسلام حتى ألقاك عليه</w:t>
      </w:r>
      <w:r w:rsidR="00D91C66">
        <w:rPr>
          <w:rFonts w:ascii="Traditional Arabic" w:cs="Traditional Naskh"/>
          <w:b/>
          <w:bCs/>
          <w:spacing w:val="-4"/>
          <w:sz w:val="36"/>
          <w:szCs w:val="36"/>
          <w:rtl/>
          <w:lang w:eastAsia="en-US"/>
        </w:rPr>
        <w:fldChar w:fldCharType="begin"/>
      </w:r>
      <w:r w:rsidR="00D91C66">
        <w:instrText xml:space="preserve"> XE "</w:instrText>
      </w:r>
      <w:r w:rsidR="00D91C66" w:rsidRPr="000C4FE5">
        <w:rPr>
          <w:rFonts w:ascii="Traditional Arabic" w:cs="Traditional Naskh" w:hint="cs"/>
          <w:b/>
          <w:bCs/>
          <w:spacing w:val="-4"/>
          <w:sz w:val="36"/>
          <w:szCs w:val="36"/>
          <w:rtl/>
          <w:lang w:eastAsia="en-US"/>
        </w:rPr>
        <w:instrText>2-يا وليَّ الإسلام وأهله، مسكني بالإسلام حتى ألقاك عليه</w:instrText>
      </w:r>
      <w:r w:rsidR="00D91C66">
        <w:instrText xml:space="preserve">" </w:instrText>
      </w:r>
      <w:r w:rsidR="00D91C66">
        <w:rPr>
          <w:rFonts w:ascii="Traditional Arabic" w:cs="Traditional Naskh"/>
          <w:b/>
          <w:bCs/>
          <w:spacing w:val="-4"/>
          <w:sz w:val="36"/>
          <w:szCs w:val="36"/>
          <w:rtl/>
          <w:lang w:eastAsia="en-US"/>
        </w:rPr>
        <w:fldChar w:fldCharType="end"/>
      </w:r>
      <w:r w:rsidR="00F30382" w:rsidRPr="008D6427">
        <w:rPr>
          <w:rFonts w:cs="Traditional Naskh" w:hint="cs"/>
          <w:spacing w:val="-4"/>
          <w:sz w:val="22"/>
          <w:szCs w:val="22"/>
          <w:rtl/>
        </w:rPr>
        <w:t>))</w:t>
      </w:r>
      <w:r w:rsidRPr="008D6427">
        <w:rPr>
          <w:rStyle w:val="FootnoteReference"/>
          <w:rFonts w:cs="Traditional Naskh"/>
          <w:spacing w:val="-4"/>
          <w:sz w:val="36"/>
          <w:szCs w:val="36"/>
          <w:rtl/>
        </w:rPr>
        <w:t>(</w:t>
      </w:r>
      <w:r w:rsidRPr="008D6427">
        <w:rPr>
          <w:rStyle w:val="FootnoteReference"/>
          <w:rFonts w:cs="Traditional Naskh"/>
          <w:spacing w:val="-4"/>
          <w:sz w:val="36"/>
          <w:szCs w:val="36"/>
          <w:rtl/>
        </w:rPr>
        <w:footnoteReference w:id="581"/>
      </w:r>
      <w:r w:rsidRPr="008D6427">
        <w:rPr>
          <w:rStyle w:val="FootnoteReference"/>
          <w:rFonts w:cs="Traditional Naskh"/>
          <w:spacing w:val="-4"/>
          <w:sz w:val="36"/>
          <w:szCs w:val="36"/>
          <w:rtl/>
        </w:rPr>
        <w:t>)</w:t>
      </w:r>
      <w:r w:rsidRPr="008D6427">
        <w:rPr>
          <w:rFonts w:ascii="Traditional Arabic" w:cs="Traditional Naskh" w:hint="cs"/>
          <w:spacing w:val="-4"/>
          <w:sz w:val="36"/>
          <w:szCs w:val="36"/>
          <w:rtl/>
          <w:lang w:eastAsia="en-US"/>
        </w:rPr>
        <w:t xml:space="preserve"> .</w:t>
      </w:r>
      <w:bookmarkEnd w:id="1192"/>
      <w:r w:rsidRPr="008D6427">
        <w:rPr>
          <w:rFonts w:ascii="Traditional Arabic" w:cs="Traditional Naskh" w:hint="cs"/>
          <w:spacing w:val="-4"/>
          <w:sz w:val="36"/>
          <w:szCs w:val="36"/>
          <w:rtl/>
          <w:lang w:eastAsia="en-US"/>
        </w:rPr>
        <w:t xml:space="preserve"> </w:t>
      </w:r>
    </w:p>
    <w:p w:rsidR="008E5A35" w:rsidRPr="008E5A35" w:rsidRDefault="008E5A35" w:rsidP="00634D9D">
      <w:pPr>
        <w:spacing w:after="60" w:line="216" w:lineRule="auto"/>
        <w:rPr>
          <w:rFonts w:ascii="Traditional Arabic" w:cs="Traditional Naskh"/>
          <w:sz w:val="36"/>
          <w:szCs w:val="36"/>
          <w:rtl/>
          <w:lang w:eastAsia="en-US"/>
        </w:rPr>
      </w:pPr>
      <w:bookmarkStart w:id="1193" w:name="_Toc272614126"/>
      <w:r w:rsidRPr="008E5A35">
        <w:rPr>
          <w:rFonts w:ascii="Traditional Arabic" w:cs="Traditional Naskh" w:hint="cs"/>
          <w:sz w:val="36"/>
          <w:szCs w:val="36"/>
          <w:rtl/>
          <w:lang w:eastAsia="en-US"/>
        </w:rPr>
        <w:t>ثم سأل ربه تعالى أن يكمل له هذه النعمة في مرافقة الصالحين من أوليائه في جنات النعيم</w:t>
      </w:r>
      <w:r w:rsidR="00634D9D">
        <w:rPr>
          <w:rFonts w:ascii="Traditional Arabic" w:cs="Traditional Naskh" w:hint="cs"/>
          <w:sz w:val="36"/>
          <w:szCs w:val="36"/>
          <w:rtl/>
          <w:lang w:eastAsia="en-US"/>
        </w:rPr>
        <w:t>،</w:t>
      </w:r>
      <w:r w:rsidRPr="008E5A35">
        <w:rPr>
          <w:rFonts w:ascii="Traditional Arabic" w:cs="Traditional Naskh" w:hint="cs"/>
          <w:sz w:val="36"/>
          <w:szCs w:val="36"/>
          <w:rtl/>
          <w:lang w:eastAsia="en-US"/>
        </w:rPr>
        <w:t xml:space="preserve"> فقال تعالى: </w:t>
      </w:r>
      <w:r w:rsidR="00634D9D" w:rsidRPr="00634D9D">
        <w:rPr>
          <w:rFonts w:ascii="AGA Arabesque" w:hAnsi="AGA Arabesque" w:cs="Traditional Naskh"/>
          <w:sz w:val="36"/>
          <w:szCs w:val="36"/>
          <w:rtl/>
          <w:lang w:eastAsia="en-US"/>
        </w:rPr>
        <w:sym w:font="AGA Arabesque" w:char="F05D"/>
      </w:r>
      <w:r w:rsidRPr="00634D9D">
        <w:rPr>
          <w:rFonts w:ascii="Traditional Arabic" w:cs="Traditional Naskh" w:hint="eastAsia"/>
          <w:b/>
          <w:bCs/>
          <w:sz w:val="36"/>
          <w:szCs w:val="36"/>
          <w:rtl/>
          <w:lang w:eastAsia="en-US"/>
        </w:rPr>
        <w:t>وَأَلْحِقْنِي</w:t>
      </w:r>
      <w:r w:rsidRPr="00634D9D">
        <w:rPr>
          <w:rFonts w:ascii="Traditional Arabic" w:cs="Traditional Naskh"/>
          <w:b/>
          <w:bCs/>
          <w:sz w:val="36"/>
          <w:szCs w:val="36"/>
          <w:rtl/>
          <w:lang w:eastAsia="en-US"/>
        </w:rPr>
        <w:t xml:space="preserve"> </w:t>
      </w:r>
      <w:r w:rsidRPr="00634D9D">
        <w:rPr>
          <w:rFonts w:ascii="Traditional Arabic" w:cs="Traditional Naskh" w:hint="eastAsia"/>
          <w:b/>
          <w:bCs/>
          <w:sz w:val="36"/>
          <w:szCs w:val="36"/>
          <w:rtl/>
          <w:lang w:eastAsia="en-US"/>
        </w:rPr>
        <w:t>بِالصَّالِحِينَ</w:t>
      </w:r>
      <w:r w:rsidR="00634D9D" w:rsidRPr="00634D9D">
        <w:rPr>
          <w:rFonts w:ascii="AGA Arabesque" w:hAnsi="AGA Arabesque" w:cs="Traditional Naskh"/>
          <w:bCs/>
          <w:color w:val="000000"/>
          <w:sz w:val="36"/>
          <w:szCs w:val="36"/>
          <w:rtl/>
          <w:lang w:eastAsia="en-US"/>
        </w:rPr>
        <w:sym w:font="AGA Arabesque" w:char="F05B"/>
      </w:r>
      <w:r w:rsidRPr="008E5A35">
        <w:rPr>
          <w:rFonts w:ascii="Traditional Arabic" w:cs="Traditional Naskh" w:hint="cs"/>
          <w:sz w:val="36"/>
          <w:szCs w:val="36"/>
          <w:rtl/>
          <w:lang w:eastAsia="en-US"/>
        </w:rPr>
        <w:t>.</w:t>
      </w:r>
      <w:bookmarkEnd w:id="1193"/>
    </w:p>
    <w:p w:rsidR="008E5A35" w:rsidRPr="008E5A35" w:rsidRDefault="008E5A35" w:rsidP="00B65664">
      <w:pPr>
        <w:spacing w:after="60" w:line="216" w:lineRule="auto"/>
        <w:rPr>
          <w:rFonts w:cs="Traditional Naskh"/>
          <w:sz w:val="36"/>
          <w:szCs w:val="36"/>
          <w:rtl/>
          <w:lang w:eastAsia="en-US"/>
        </w:rPr>
      </w:pPr>
      <w:bookmarkStart w:id="1194" w:name="_Toc272614127"/>
      <w:r w:rsidRPr="008E5A35">
        <w:rPr>
          <w:rFonts w:ascii="Traditional Arabic" w:cs="Traditional Naskh" w:hint="cs"/>
          <w:sz w:val="36"/>
          <w:szCs w:val="36"/>
          <w:rtl/>
          <w:lang w:eastAsia="en-US"/>
        </w:rPr>
        <w:t>ولا يدل</w:t>
      </w:r>
      <w:r w:rsidR="003F3424">
        <w:rPr>
          <w:rFonts w:ascii="Traditional Arabic" w:cs="Traditional Naskh" w:hint="cs"/>
          <w:sz w:val="36"/>
          <w:szCs w:val="36"/>
          <w:rtl/>
          <w:lang w:eastAsia="en-US"/>
        </w:rPr>
        <w:t>ّ</w:t>
      </w:r>
      <w:r w:rsidRPr="008E5A35">
        <w:rPr>
          <w:rFonts w:ascii="Traditional Arabic" w:cs="Traditional Naskh" w:hint="cs"/>
          <w:sz w:val="36"/>
          <w:szCs w:val="36"/>
          <w:rtl/>
          <w:lang w:eastAsia="en-US"/>
        </w:rPr>
        <w:t xml:space="preserve"> هذا الدعاء المبارك على أن يوسف </w:t>
      </w:r>
      <w:r w:rsidRPr="008E5A35">
        <w:rPr>
          <w:rFonts w:cs="Traditional Naskh"/>
          <w:sz w:val="36"/>
          <w:szCs w:val="36"/>
          <w:lang w:eastAsia="en-US"/>
        </w:rPr>
        <w:sym w:font="AGA Arabesque" w:char="F075"/>
      </w:r>
      <w:r w:rsidRPr="008E5A35">
        <w:rPr>
          <w:rFonts w:ascii="Traditional Arabic" w:cs="Traditional Naskh" w:hint="cs"/>
          <w:sz w:val="36"/>
          <w:szCs w:val="36"/>
          <w:rtl/>
          <w:lang w:eastAsia="en-US"/>
        </w:rPr>
        <w:t xml:space="preserve"> دعا باستعجال الموت، فإن هذا لا يجوز في شريعتنا</w:t>
      </w:r>
      <w:r w:rsidRPr="000E0C8A">
        <w:rPr>
          <w:rStyle w:val="FootnoteReference"/>
          <w:rFonts w:cs="Traditional Naskh"/>
          <w:sz w:val="36"/>
          <w:szCs w:val="36"/>
          <w:rtl/>
        </w:rPr>
        <w:t>(</w:t>
      </w:r>
      <w:r w:rsidRPr="000E0C8A">
        <w:rPr>
          <w:rStyle w:val="FootnoteReference"/>
          <w:rFonts w:cs="Traditional Naskh"/>
          <w:sz w:val="36"/>
          <w:szCs w:val="36"/>
          <w:rtl/>
        </w:rPr>
        <w:footnoteReference w:id="582"/>
      </w:r>
      <w:r w:rsidRPr="000E0C8A">
        <w:rPr>
          <w:rStyle w:val="FootnoteReference"/>
          <w:rFonts w:cs="Traditional Naskh"/>
          <w:sz w:val="36"/>
          <w:szCs w:val="36"/>
          <w:rtl/>
        </w:rPr>
        <w:t>)</w:t>
      </w:r>
      <w:r w:rsidRPr="008E5A35">
        <w:rPr>
          <w:rFonts w:ascii="Traditional Arabic" w:cs="Traditional Naskh" w:hint="cs"/>
          <w:sz w:val="36"/>
          <w:szCs w:val="36"/>
          <w:rtl/>
          <w:lang w:eastAsia="en-US"/>
        </w:rPr>
        <w:t xml:space="preserve"> . كما قال النبي </w:t>
      </w:r>
      <w:r w:rsidRPr="008E5A35">
        <w:rPr>
          <w:rFonts w:cs="Traditional Naskh"/>
          <w:sz w:val="36"/>
          <w:szCs w:val="36"/>
          <w:lang w:eastAsia="en-US"/>
        </w:rPr>
        <w:sym w:font="AGA Arabesque" w:char="F072"/>
      </w:r>
      <w:r w:rsidRPr="008E5A35">
        <w:rPr>
          <w:rFonts w:ascii="Traditional Arabic" w:cs="Traditional Naskh" w:hint="cs"/>
          <w:sz w:val="36"/>
          <w:szCs w:val="36"/>
          <w:rtl/>
          <w:lang w:eastAsia="en-US"/>
        </w:rPr>
        <w:t xml:space="preserve">: </w:t>
      </w:r>
      <w:r w:rsidR="003F3424" w:rsidRPr="003F3424">
        <w:rPr>
          <w:rFonts w:ascii="Traditional Arabic" w:cs="Traditional Naskh" w:hint="cs"/>
          <w:sz w:val="22"/>
          <w:szCs w:val="22"/>
          <w:rtl/>
          <w:lang w:eastAsia="en-US"/>
        </w:rPr>
        <w:t>((</w:t>
      </w:r>
      <w:r w:rsidR="00B65664" w:rsidRPr="00B65664">
        <w:rPr>
          <w:rFonts w:ascii="Traditional Arabic" w:cs="Traditional Naskh"/>
          <w:b/>
          <w:bCs/>
          <w:sz w:val="36"/>
          <w:szCs w:val="36"/>
          <w:rtl/>
          <w:lang w:eastAsia="en-US"/>
        </w:rPr>
        <w:t>لَا يَتَمَنَّيَنَّ أَحَدٌ مِنْكُمْ الْمَوْتَ لِضُرٍّ نَزَلَ بِهِ</w:t>
      </w:r>
      <w:r w:rsidR="00B65664">
        <w:rPr>
          <w:rFonts w:ascii="Traditional Arabic" w:cs="Traditional Naskh" w:hint="cs"/>
          <w:b/>
          <w:bCs/>
          <w:sz w:val="36"/>
          <w:szCs w:val="36"/>
          <w:rtl/>
          <w:lang w:eastAsia="en-US"/>
        </w:rPr>
        <w:t>،</w:t>
      </w:r>
      <w:r w:rsidR="00B65664" w:rsidRPr="00B65664">
        <w:rPr>
          <w:rFonts w:ascii="Traditional Arabic" w:cs="Traditional Naskh"/>
          <w:b/>
          <w:bCs/>
          <w:sz w:val="36"/>
          <w:szCs w:val="36"/>
          <w:rtl/>
          <w:lang w:eastAsia="en-US"/>
        </w:rPr>
        <w:t xml:space="preserve"> فَإِنْ كَانَ لَا بُدَّ مُتَمَنِّيًا لِلْمَوْتِ</w:t>
      </w:r>
      <w:r w:rsidR="00D91C66">
        <w:rPr>
          <w:rFonts w:ascii="Traditional Arabic" w:cs="Traditional Naskh"/>
          <w:b/>
          <w:bCs/>
          <w:sz w:val="36"/>
          <w:szCs w:val="36"/>
          <w:rtl/>
          <w:lang w:eastAsia="en-US"/>
        </w:rPr>
        <w:fldChar w:fldCharType="begin"/>
      </w:r>
      <w:r w:rsidR="00D91C66">
        <w:instrText xml:space="preserve"> XE "</w:instrText>
      </w:r>
      <w:r w:rsidR="00D91C66" w:rsidRPr="000C4FE5">
        <w:rPr>
          <w:rFonts w:ascii="Traditional Arabic" w:cs="Traditional Naskh" w:hint="cs"/>
          <w:b/>
          <w:bCs/>
          <w:sz w:val="36"/>
          <w:szCs w:val="36"/>
          <w:rtl/>
          <w:lang w:eastAsia="en-US"/>
        </w:rPr>
        <w:instrText>2-</w:instrText>
      </w:r>
      <w:r w:rsidR="00D91C66" w:rsidRPr="000C4FE5">
        <w:rPr>
          <w:rFonts w:ascii="Traditional Arabic" w:cs="Traditional Naskh"/>
          <w:b/>
          <w:bCs/>
          <w:sz w:val="36"/>
          <w:szCs w:val="36"/>
          <w:rtl/>
          <w:lang w:eastAsia="en-US"/>
        </w:rPr>
        <w:instrText>لَا يَتَمَنَّيَنَّ أَحَدٌ مِنْكُمْ الْمَوْتَ لِضُرٍّ نَزَلَ بِهِ</w:instrText>
      </w:r>
      <w:r w:rsidR="00D91C66" w:rsidRPr="000C4FE5">
        <w:rPr>
          <w:rFonts w:ascii="Traditional Arabic" w:cs="Traditional Naskh" w:hint="cs"/>
          <w:b/>
          <w:bCs/>
          <w:sz w:val="36"/>
          <w:szCs w:val="36"/>
          <w:rtl/>
          <w:lang w:eastAsia="en-US"/>
        </w:rPr>
        <w:instrText>،</w:instrText>
      </w:r>
      <w:r w:rsidR="00D91C66" w:rsidRPr="000C4FE5">
        <w:rPr>
          <w:rFonts w:ascii="Traditional Arabic" w:cs="Traditional Naskh"/>
          <w:b/>
          <w:bCs/>
          <w:sz w:val="36"/>
          <w:szCs w:val="36"/>
          <w:rtl/>
          <w:lang w:eastAsia="en-US"/>
        </w:rPr>
        <w:instrText xml:space="preserve"> فَإِنْ كَانَ لَا بُدَّ مُتَمَنِّيًا لِلْمَوْتِ</w:instrText>
      </w:r>
      <w:r w:rsidR="00D91C66">
        <w:instrText xml:space="preserve">" </w:instrText>
      </w:r>
      <w:r w:rsidR="00D91C66">
        <w:rPr>
          <w:rFonts w:ascii="Traditional Arabic" w:cs="Traditional Naskh"/>
          <w:b/>
          <w:bCs/>
          <w:sz w:val="36"/>
          <w:szCs w:val="36"/>
          <w:rtl/>
          <w:lang w:eastAsia="en-US"/>
        </w:rPr>
        <w:fldChar w:fldCharType="end"/>
      </w:r>
      <w:r w:rsidR="00B65664" w:rsidRPr="00B65664">
        <w:rPr>
          <w:rFonts w:ascii="Traditional Arabic" w:cs="Traditional Naskh"/>
          <w:b/>
          <w:bCs/>
          <w:sz w:val="36"/>
          <w:szCs w:val="36"/>
          <w:rtl/>
          <w:lang w:eastAsia="en-US"/>
        </w:rPr>
        <w:t xml:space="preserve"> فَلْيَقُلْ</w:t>
      </w:r>
      <w:r w:rsidR="00B65664">
        <w:rPr>
          <w:rFonts w:ascii="Traditional Arabic" w:cs="Traditional Naskh" w:hint="cs"/>
          <w:b/>
          <w:bCs/>
          <w:sz w:val="36"/>
          <w:szCs w:val="36"/>
          <w:rtl/>
          <w:lang w:eastAsia="en-US"/>
        </w:rPr>
        <w:t>:</w:t>
      </w:r>
      <w:r w:rsidR="00B65664" w:rsidRPr="00B65664">
        <w:rPr>
          <w:rFonts w:ascii="Traditional Arabic" w:cs="Traditional Naskh"/>
          <w:b/>
          <w:bCs/>
          <w:sz w:val="36"/>
          <w:szCs w:val="36"/>
          <w:rtl/>
          <w:lang w:eastAsia="en-US"/>
        </w:rPr>
        <w:t xml:space="preserve"> اللَّهُمَّ أَحْيِنِي مَا كَانَتْ الْحَيَاةُ خَيْرًا لِي</w:t>
      </w:r>
      <w:r w:rsidR="00B65664">
        <w:rPr>
          <w:rFonts w:ascii="Traditional Arabic" w:cs="Traditional Naskh" w:hint="cs"/>
          <w:b/>
          <w:bCs/>
          <w:sz w:val="36"/>
          <w:szCs w:val="36"/>
          <w:rtl/>
          <w:lang w:eastAsia="en-US"/>
        </w:rPr>
        <w:t>،</w:t>
      </w:r>
      <w:r w:rsidR="00B65664" w:rsidRPr="00B65664">
        <w:rPr>
          <w:rFonts w:ascii="Traditional Arabic" w:cs="Traditional Naskh"/>
          <w:b/>
          <w:bCs/>
          <w:sz w:val="36"/>
          <w:szCs w:val="36"/>
          <w:rtl/>
          <w:lang w:eastAsia="en-US"/>
        </w:rPr>
        <w:t xml:space="preserve"> وَتَوَفَّنِي إِذَا كَانَتْ الْوَفَاةُ خَيْرًا لِي</w:t>
      </w:r>
      <w:r w:rsidR="003F3424" w:rsidRPr="003F3424">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583"/>
      </w:r>
      <w:r w:rsidRPr="000E0C8A">
        <w:rPr>
          <w:rStyle w:val="FootnoteReference"/>
          <w:rFonts w:cs="Traditional Naskh"/>
          <w:sz w:val="36"/>
          <w:szCs w:val="36"/>
          <w:rtl/>
        </w:rPr>
        <w:t>)</w:t>
      </w:r>
      <w:r w:rsidRPr="008E5A35">
        <w:rPr>
          <w:rFonts w:cs="Traditional Naskh" w:hint="cs"/>
          <w:sz w:val="36"/>
          <w:szCs w:val="36"/>
          <w:rtl/>
          <w:lang w:eastAsia="en-US"/>
        </w:rPr>
        <w:t xml:space="preserve"> .</w:t>
      </w:r>
      <w:bookmarkEnd w:id="1194"/>
    </w:p>
    <w:p w:rsidR="008E5A35" w:rsidRPr="008E5A35" w:rsidRDefault="008E5A35" w:rsidP="008D6427">
      <w:pPr>
        <w:pStyle w:val="3"/>
        <w:rPr>
          <w:rtl/>
          <w:lang w:eastAsia="en-US"/>
        </w:rPr>
      </w:pPr>
      <w:bookmarkStart w:id="1195" w:name="_Toc272604047"/>
      <w:bookmarkStart w:id="1196" w:name="_Toc272614128"/>
      <w:r w:rsidRPr="008E5A35">
        <w:rPr>
          <w:rFonts w:hint="cs"/>
          <w:rtl/>
          <w:lang w:eastAsia="en-US"/>
        </w:rPr>
        <w:t>الفوائد:</w:t>
      </w:r>
      <w:bookmarkEnd w:id="1195"/>
      <w:bookmarkEnd w:id="1196"/>
      <w:r w:rsidRPr="008E5A35">
        <w:rPr>
          <w:rFonts w:hint="cs"/>
          <w:rtl/>
          <w:lang w:eastAsia="en-US"/>
        </w:rPr>
        <w:t xml:space="preserve"> </w:t>
      </w:r>
    </w:p>
    <w:p w:rsidR="008E5A35" w:rsidRPr="008E5A35" w:rsidRDefault="0014104E" w:rsidP="00B546AA">
      <w:pPr>
        <w:spacing w:after="60" w:line="216" w:lineRule="auto"/>
        <w:rPr>
          <w:rFonts w:cs="Traditional Naskh"/>
          <w:sz w:val="36"/>
          <w:szCs w:val="36"/>
          <w:rtl/>
          <w:lang w:eastAsia="en-US"/>
        </w:rPr>
      </w:pPr>
      <w:bookmarkStart w:id="1197" w:name="_Toc272614129"/>
      <w:r w:rsidRPr="0014104E">
        <w:rPr>
          <w:rFonts w:cs="Traditional Naskh" w:hint="cs"/>
          <w:sz w:val="22"/>
          <w:szCs w:val="22"/>
          <w:rtl/>
          <w:lang w:eastAsia="en-US"/>
        </w:rPr>
        <w:t>((</w:t>
      </w:r>
      <w:r w:rsidR="008E5A35" w:rsidRPr="008E5A35">
        <w:rPr>
          <w:rFonts w:cs="Traditional Naskh" w:hint="cs"/>
          <w:sz w:val="36"/>
          <w:szCs w:val="36"/>
          <w:rtl/>
          <w:lang w:eastAsia="en-US"/>
        </w:rPr>
        <w:t xml:space="preserve">جمعت هذه الدعوة الإقرار بالتوحيد، والاستسلام للرب </w:t>
      </w:r>
      <w:r w:rsidR="00B546AA">
        <w:rPr>
          <w:rFonts w:cs="Traditional Naskh" w:hint="cs"/>
          <w:sz w:val="36"/>
          <w:szCs w:val="36"/>
          <w:lang w:eastAsia="en-US"/>
        </w:rPr>
        <w:sym w:font="AGA Arabesque" w:char="F055"/>
      </w:r>
      <w:r w:rsidR="008E5A35" w:rsidRPr="008E5A35">
        <w:rPr>
          <w:rFonts w:cs="Traditional Naskh" w:hint="cs"/>
          <w:sz w:val="36"/>
          <w:szCs w:val="36"/>
          <w:rtl/>
          <w:lang w:eastAsia="en-US"/>
        </w:rPr>
        <w:t xml:space="preserve">، </w:t>
      </w:r>
      <w:r w:rsidR="00B546AA">
        <w:rPr>
          <w:rFonts w:cs="Traditional Naskh"/>
          <w:sz w:val="36"/>
          <w:szCs w:val="36"/>
          <w:rtl/>
          <w:lang w:eastAsia="en-US"/>
        </w:rPr>
        <w:t xml:space="preserve"> </w:t>
      </w:r>
      <w:r w:rsidR="008E5A35" w:rsidRPr="008E5A35">
        <w:rPr>
          <w:rFonts w:cs="Traditional Naskh" w:hint="cs"/>
          <w:sz w:val="36"/>
          <w:szCs w:val="36"/>
          <w:rtl/>
          <w:lang w:eastAsia="en-US"/>
        </w:rPr>
        <w:t>وإظهار الافتقار إليه</w:t>
      </w:r>
      <w:r w:rsidR="00B546AA">
        <w:rPr>
          <w:rFonts w:cs="Traditional Naskh" w:hint="cs"/>
          <w:sz w:val="36"/>
          <w:szCs w:val="36"/>
          <w:rtl/>
          <w:lang w:eastAsia="en-US"/>
        </w:rPr>
        <w:t>،</w:t>
      </w:r>
      <w:r w:rsidR="008E5A35" w:rsidRPr="008E5A35">
        <w:rPr>
          <w:rFonts w:cs="Traditional Naskh" w:hint="cs"/>
          <w:sz w:val="36"/>
          <w:szCs w:val="36"/>
          <w:rtl/>
          <w:lang w:eastAsia="en-US"/>
        </w:rPr>
        <w:t xml:space="preserve"> والبراءة من موالاة غير</w:t>
      </w:r>
      <w:r w:rsidR="00B546AA">
        <w:rPr>
          <w:rFonts w:cs="Traditional Naskh" w:hint="cs"/>
          <w:sz w:val="36"/>
          <w:szCs w:val="36"/>
          <w:rtl/>
          <w:lang w:eastAsia="en-US"/>
        </w:rPr>
        <w:t>ه</w:t>
      </w:r>
      <w:r w:rsidR="008E5A35" w:rsidRPr="008E5A35">
        <w:rPr>
          <w:rFonts w:cs="Traditional Naskh" w:hint="cs"/>
          <w:sz w:val="36"/>
          <w:szCs w:val="36"/>
          <w:rtl/>
          <w:lang w:eastAsia="en-US"/>
        </w:rPr>
        <w:t xml:space="preserve"> سبحانه، وكون الوفاة على الإسلام أجل</w:t>
      </w:r>
      <w:r w:rsidR="00B546AA">
        <w:rPr>
          <w:rFonts w:cs="Traditional Naskh" w:hint="cs"/>
          <w:sz w:val="36"/>
          <w:szCs w:val="36"/>
          <w:rtl/>
          <w:lang w:eastAsia="en-US"/>
        </w:rPr>
        <w:t>ّ</w:t>
      </w:r>
      <w:r w:rsidR="008E5A35" w:rsidRPr="008E5A35">
        <w:rPr>
          <w:rFonts w:cs="Traditional Naskh" w:hint="cs"/>
          <w:sz w:val="36"/>
          <w:szCs w:val="36"/>
          <w:rtl/>
          <w:lang w:eastAsia="en-US"/>
        </w:rPr>
        <w:t xml:space="preserve"> غايات العبد، وأن ذلك بيد ا</w:t>
      </w:r>
      <w:r w:rsidR="000E0C8A">
        <w:rPr>
          <w:rFonts w:cs="Traditional Naskh" w:hint="cs"/>
          <w:sz w:val="36"/>
          <w:szCs w:val="36"/>
          <w:rtl/>
          <w:lang w:eastAsia="en-US"/>
        </w:rPr>
        <w:t>للَّه</w:t>
      </w:r>
      <w:r w:rsidR="008E5A35" w:rsidRPr="008E5A35">
        <w:rPr>
          <w:rFonts w:cs="Traditional Naskh" w:hint="cs"/>
          <w:sz w:val="36"/>
          <w:szCs w:val="36"/>
          <w:rtl/>
          <w:lang w:eastAsia="en-US"/>
        </w:rPr>
        <w:t xml:space="preserve"> تعالى</w:t>
      </w:r>
      <w:r w:rsidR="00B546AA">
        <w:rPr>
          <w:rFonts w:cs="Traditional Naskh" w:hint="cs"/>
          <w:sz w:val="36"/>
          <w:szCs w:val="36"/>
          <w:rtl/>
          <w:lang w:eastAsia="en-US"/>
        </w:rPr>
        <w:t xml:space="preserve">، </w:t>
      </w:r>
      <w:r w:rsidR="008E5A35" w:rsidRPr="008E5A35">
        <w:rPr>
          <w:rFonts w:cs="Traditional Naskh" w:hint="cs"/>
          <w:sz w:val="36"/>
          <w:szCs w:val="36"/>
          <w:rtl/>
          <w:lang w:eastAsia="en-US"/>
        </w:rPr>
        <w:t>لا بيد العبد، والاعتراف بالمعاد، وطلب مرافقة السعداء</w:t>
      </w:r>
      <w:r w:rsidR="00B546AA" w:rsidRPr="00B546AA">
        <w:rPr>
          <w:rFonts w:cs="Traditional Naskh" w:hint="cs"/>
          <w:sz w:val="22"/>
          <w:szCs w:val="22"/>
          <w:rtl/>
        </w:rPr>
        <w:t>))</w:t>
      </w:r>
      <w:r w:rsidR="008E5A35" w:rsidRPr="000E0C8A">
        <w:rPr>
          <w:rStyle w:val="FootnoteReference"/>
          <w:rFonts w:cs="Traditional Naskh"/>
          <w:sz w:val="36"/>
          <w:szCs w:val="36"/>
          <w:rtl/>
        </w:rPr>
        <w:t>(</w:t>
      </w:r>
      <w:r w:rsidR="008E5A35" w:rsidRPr="000E0C8A">
        <w:rPr>
          <w:rStyle w:val="FootnoteReference"/>
          <w:rFonts w:cs="Traditional Naskh"/>
          <w:sz w:val="36"/>
          <w:szCs w:val="36"/>
          <w:rtl/>
        </w:rPr>
        <w:footnoteReference w:id="584"/>
      </w:r>
      <w:r w:rsidR="008E5A35" w:rsidRPr="000E0C8A">
        <w:rPr>
          <w:rStyle w:val="FootnoteReference"/>
          <w:rFonts w:cs="Traditional Naskh"/>
          <w:sz w:val="36"/>
          <w:szCs w:val="36"/>
          <w:rtl/>
        </w:rPr>
        <w:t>)</w:t>
      </w:r>
      <w:r w:rsidR="008E5A35" w:rsidRPr="008E5A35">
        <w:rPr>
          <w:rFonts w:cs="Traditional Naskh" w:hint="cs"/>
          <w:sz w:val="36"/>
          <w:szCs w:val="36"/>
          <w:rtl/>
          <w:lang w:eastAsia="en-US"/>
        </w:rPr>
        <w:t xml:space="preserve"> .</w:t>
      </w:r>
      <w:bookmarkEnd w:id="1197"/>
      <w:r w:rsidR="008E5A35" w:rsidRPr="008E5A35">
        <w:rPr>
          <w:rFonts w:cs="Traditional Naskh" w:hint="cs"/>
          <w:sz w:val="36"/>
          <w:szCs w:val="36"/>
          <w:rtl/>
          <w:lang w:eastAsia="en-US"/>
        </w:rPr>
        <w:t xml:space="preserve"> </w:t>
      </w:r>
    </w:p>
    <w:p w:rsidR="005F078E" w:rsidRDefault="005F078E" w:rsidP="0079656A">
      <w:pPr>
        <w:numPr>
          <w:ilvl w:val="0"/>
          <w:numId w:val="17"/>
        </w:numPr>
        <w:tabs>
          <w:tab w:val="left" w:pos="530"/>
          <w:tab w:val="left" w:pos="710"/>
        </w:tabs>
        <w:spacing w:after="0" w:line="216" w:lineRule="auto"/>
        <w:ind w:left="-10" w:firstLine="0"/>
        <w:rPr>
          <w:rFonts w:cs="Traditional Naskh"/>
          <w:b/>
          <w:bCs/>
          <w:sz w:val="32"/>
        </w:rPr>
      </w:pPr>
      <w:bookmarkStart w:id="1198" w:name="_Toc272614130"/>
      <w:r w:rsidRPr="00331632">
        <w:rPr>
          <w:rFonts w:ascii="AGA Arabesque" w:hAnsi="AGA Arabesque" w:cs="Traditional Naskh"/>
          <w:sz w:val="40"/>
          <w:szCs w:val="40"/>
          <w:rtl/>
        </w:rPr>
        <w:sym w:font="AGA Arabesque" w:char="F05D"/>
      </w:r>
      <w:r w:rsidRPr="00331632">
        <w:rPr>
          <w:rFonts w:cs="Traditional Naskh"/>
          <w:bCs/>
          <w:color w:val="000000"/>
          <w:sz w:val="34"/>
          <w:rtl/>
        </w:rPr>
        <w:t>رَبِّ اجْعَلْ هَـذَا الْبَلَدَ آمِنًا وَاجْنُبْنِي وَبَنِيَّ أَن نَّعْبُدَ الأَصْنَامَ</w:t>
      </w:r>
      <w:r w:rsidRPr="00331632">
        <w:rPr>
          <w:rFonts w:ascii="AGA Arabesque" w:hAnsi="AGA Arabesque" w:cs="Traditional Naskh"/>
          <w:bCs/>
          <w:color w:val="000000"/>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
          <w:bCs/>
          <w:sz w:val="40"/>
          <w:szCs w:val="36"/>
          <w:rtl/>
        </w:rPr>
        <w:instrText>1-14=</w:instrText>
      </w:r>
      <w:r w:rsidRPr="00331632">
        <w:rPr>
          <w:rFonts w:ascii="AGA Arabesque" w:hAnsi="AGA Arabesque" w:cs="Traditional Naskh"/>
          <w:b/>
          <w:bCs/>
          <w:sz w:val="40"/>
          <w:szCs w:val="40"/>
          <w:rtl/>
        </w:rPr>
        <w:sym w:font="AGA Arabesque" w:char="F05D"/>
      </w:r>
      <w:r w:rsidRPr="00331632">
        <w:rPr>
          <w:rFonts w:cs="Traditional Naskh"/>
          <w:bCs/>
          <w:color w:val="000000"/>
          <w:sz w:val="34"/>
          <w:szCs w:val="36"/>
          <w:rtl/>
        </w:rPr>
        <w:instrText>رَبِّ اجْعَلْ هَـذَا الْبَلَدَ آمِنًا وَاجْنُبْنِي وَبَنِيَّ أَن نَّعْبُدَ الأَصْنَامَ</w:instrText>
      </w:r>
      <w:r w:rsidRPr="00331632">
        <w:rPr>
          <w:rFonts w:ascii="AGA Arabesque" w:hAnsi="AGA Arabesque" w:cs="Traditional Naskh"/>
          <w:bCs/>
          <w:color w:val="000000"/>
          <w:sz w:val="40"/>
          <w:szCs w:val="40"/>
          <w:rtl/>
        </w:rPr>
        <w:sym w:font="AGA Arabesque" w:char="F05B"/>
      </w:r>
      <w:r w:rsidRPr="00331632">
        <w:rPr>
          <w:rFonts w:ascii="mylotus" w:hAnsi="mylotus" w:cs="Traditional Naskh"/>
          <w:bCs/>
          <w:color w:val="000000"/>
          <w:sz w:val="40"/>
          <w:szCs w:val="36"/>
          <w:rtl/>
        </w:rPr>
        <w:instrText>=35=</w:instrText>
      </w:r>
      <w:r w:rsidRPr="00331632">
        <w:rPr>
          <w:rFonts w:cs="Traditional Naskh"/>
          <w:rtl/>
        </w:rPr>
        <w:instrText>"</w:instrText>
      </w:r>
      <w:r w:rsidR="007A5ABF" w:rsidRPr="00331632">
        <w:rPr>
          <w:rFonts w:cs="Traditional Naskh"/>
          <w:rtl/>
        </w:rPr>
        <w:fldChar w:fldCharType="end"/>
      </w:r>
      <w:r w:rsidRPr="000E0C8A">
        <w:rPr>
          <w:rFonts w:cs="Traditional Naskh"/>
          <w:b/>
          <w:sz w:val="32"/>
          <w:szCs w:val="36"/>
          <w:vertAlign w:val="superscript"/>
          <w:rtl/>
        </w:rPr>
        <w:t>(</w:t>
      </w:r>
      <w:r w:rsidRPr="000E0C8A">
        <w:rPr>
          <w:rFonts w:cs="Traditional Naskh"/>
          <w:b/>
          <w:szCs w:val="36"/>
          <w:vertAlign w:val="superscript"/>
          <w:rtl/>
        </w:rPr>
        <w:footnoteReference w:id="585"/>
      </w:r>
      <w:r w:rsidRPr="000E0C8A">
        <w:rPr>
          <w:rFonts w:cs="Traditional Naskh"/>
          <w:b/>
          <w:sz w:val="32"/>
          <w:szCs w:val="36"/>
          <w:vertAlign w:val="superscript"/>
          <w:rtl/>
        </w:rPr>
        <w:t>)</w:t>
      </w:r>
      <w:r w:rsidRPr="00331632">
        <w:rPr>
          <w:rFonts w:cs="Traditional Naskh"/>
          <w:b/>
          <w:bCs/>
          <w:sz w:val="32"/>
          <w:rtl/>
        </w:rPr>
        <w:t>.</w:t>
      </w:r>
      <w:bookmarkEnd w:id="1198"/>
      <w:r w:rsidRPr="00331632">
        <w:rPr>
          <w:rFonts w:cs="Traditional Naskh"/>
          <w:b/>
          <w:bCs/>
          <w:sz w:val="32"/>
          <w:rtl/>
        </w:rPr>
        <w:t xml:space="preserve"> </w:t>
      </w:r>
    </w:p>
    <w:p w:rsidR="00AE13B2" w:rsidRPr="00AE13B2" w:rsidRDefault="00AE13B2" w:rsidP="00AE13B2">
      <w:pPr>
        <w:spacing w:after="60" w:line="216" w:lineRule="auto"/>
        <w:rPr>
          <w:rFonts w:cs="Traditional Naskh"/>
          <w:sz w:val="36"/>
          <w:szCs w:val="36"/>
          <w:rtl/>
          <w:lang w:eastAsia="en-US"/>
        </w:rPr>
      </w:pPr>
      <w:bookmarkStart w:id="1199" w:name="_Toc272614131"/>
      <w:r w:rsidRPr="00AE13B2">
        <w:rPr>
          <w:rFonts w:cs="Traditional Naskh" w:hint="cs"/>
          <w:sz w:val="36"/>
          <w:szCs w:val="36"/>
          <w:rtl/>
          <w:lang w:eastAsia="en-US"/>
        </w:rPr>
        <w:t xml:space="preserve">هذه من دعوات أبينا إبراهيم </w:t>
      </w:r>
      <w:r w:rsidRPr="00AE13B2">
        <w:rPr>
          <w:rFonts w:cs="Traditional Naskh"/>
          <w:sz w:val="36"/>
          <w:szCs w:val="36"/>
          <w:rtl/>
          <w:lang w:eastAsia="en-US"/>
        </w:rPr>
        <w:t>–</w:t>
      </w:r>
      <w:r w:rsidRPr="00AE13B2">
        <w:rPr>
          <w:rFonts w:cs="Traditional Naskh" w:hint="cs"/>
          <w:sz w:val="36"/>
          <w:szCs w:val="36"/>
          <w:rtl/>
          <w:lang w:eastAsia="en-US"/>
        </w:rPr>
        <w:t xml:space="preserve"> عليه الصلاة و</w:t>
      </w:r>
      <w:r w:rsidR="00CC6CB0">
        <w:rPr>
          <w:rFonts w:cs="Traditional Naskh" w:hint="cs"/>
          <w:sz w:val="36"/>
          <w:szCs w:val="36"/>
          <w:rtl/>
          <w:lang w:eastAsia="en-US"/>
        </w:rPr>
        <w:t>ا</w:t>
      </w:r>
      <w:r w:rsidRPr="00AE13B2">
        <w:rPr>
          <w:rFonts w:cs="Traditional Naskh" w:hint="cs"/>
          <w:sz w:val="36"/>
          <w:szCs w:val="36"/>
          <w:rtl/>
          <w:lang w:eastAsia="en-US"/>
        </w:rPr>
        <w:t xml:space="preserve">لسلام </w:t>
      </w:r>
      <w:r w:rsidRPr="00AE13B2">
        <w:rPr>
          <w:rFonts w:cs="Traditional Naskh"/>
          <w:sz w:val="36"/>
          <w:szCs w:val="36"/>
          <w:rtl/>
          <w:lang w:eastAsia="en-US"/>
        </w:rPr>
        <w:t>–</w:t>
      </w:r>
      <w:r w:rsidRPr="00AE13B2">
        <w:rPr>
          <w:rFonts w:cs="Traditional Naskh" w:hint="cs"/>
          <w:sz w:val="36"/>
          <w:szCs w:val="36"/>
          <w:rtl/>
          <w:lang w:eastAsia="en-US"/>
        </w:rPr>
        <w:t xml:space="preserve"> تحمل في طياتها من جليل المعنى، وعظيم المقصد والمطلب في التوسل إلى ا</w:t>
      </w:r>
      <w:r w:rsidR="000E0C8A">
        <w:rPr>
          <w:rFonts w:cs="Traditional Naskh" w:hint="cs"/>
          <w:sz w:val="36"/>
          <w:szCs w:val="36"/>
          <w:rtl/>
          <w:lang w:eastAsia="en-US"/>
        </w:rPr>
        <w:t>للَّه</w:t>
      </w:r>
      <w:r w:rsidRPr="00AE13B2">
        <w:rPr>
          <w:rFonts w:cs="Traditional Naskh" w:hint="cs"/>
          <w:sz w:val="36"/>
          <w:szCs w:val="36"/>
          <w:rtl/>
          <w:lang w:eastAsia="en-US"/>
        </w:rPr>
        <w:t xml:space="preserve"> تعالى في الوقاية من أدران الشرك بأنواعه .</w:t>
      </w:r>
      <w:bookmarkEnd w:id="1199"/>
      <w:r w:rsidRPr="00AE13B2">
        <w:rPr>
          <w:rFonts w:cs="Traditional Naskh" w:hint="cs"/>
          <w:sz w:val="36"/>
          <w:szCs w:val="36"/>
          <w:rtl/>
          <w:lang w:eastAsia="en-US"/>
        </w:rPr>
        <w:t xml:space="preserve"> </w:t>
      </w:r>
    </w:p>
    <w:p w:rsidR="00AE13B2" w:rsidRPr="00AE13B2" w:rsidRDefault="00AE13B2" w:rsidP="00AE13B2">
      <w:pPr>
        <w:spacing w:after="60" w:line="216" w:lineRule="auto"/>
        <w:rPr>
          <w:rFonts w:cs="Traditional Naskh"/>
          <w:sz w:val="36"/>
          <w:szCs w:val="36"/>
          <w:rtl/>
          <w:lang w:eastAsia="en-US"/>
        </w:rPr>
      </w:pPr>
      <w:bookmarkStart w:id="1200" w:name="_Toc272614132"/>
      <w:r w:rsidRPr="00AE13B2">
        <w:rPr>
          <w:rFonts w:cs="Traditional Naskh" w:hint="cs"/>
          <w:sz w:val="22"/>
          <w:szCs w:val="22"/>
          <w:rtl/>
          <w:lang w:eastAsia="en-US"/>
        </w:rPr>
        <w:t>((</w:t>
      </w:r>
      <w:r w:rsidRPr="00AE13B2">
        <w:rPr>
          <w:rFonts w:cs="Traditional Naskh" w:hint="cs"/>
          <w:sz w:val="36"/>
          <w:szCs w:val="36"/>
          <w:rtl/>
          <w:lang w:eastAsia="en-US"/>
        </w:rPr>
        <w:t xml:space="preserve">أي واذكر إبراهيم </w:t>
      </w:r>
      <w:r w:rsidRPr="00AE13B2">
        <w:rPr>
          <w:rFonts w:cs="Traditional Naskh" w:hint="cs"/>
          <w:sz w:val="36"/>
          <w:szCs w:val="36"/>
          <w:lang w:eastAsia="en-US"/>
        </w:rPr>
        <w:sym w:font="AGA Arabesque" w:char="F075"/>
      </w:r>
      <w:r w:rsidRPr="00AE13B2">
        <w:rPr>
          <w:rFonts w:cs="Traditional Naskh" w:hint="cs"/>
          <w:sz w:val="36"/>
          <w:szCs w:val="36"/>
          <w:rtl/>
          <w:lang w:eastAsia="en-US"/>
        </w:rPr>
        <w:t xml:space="preserve"> في هذه الحالة الجميلة ﴿</w:t>
      </w:r>
      <w:r w:rsidRPr="00AE13B2">
        <w:rPr>
          <w:rFonts w:ascii="Traditional Arabic" w:cs="Traditional Naskh" w:hint="eastAsia"/>
          <w:b/>
          <w:bCs/>
          <w:sz w:val="36"/>
          <w:szCs w:val="36"/>
          <w:rtl/>
          <w:lang w:eastAsia="en-US"/>
        </w:rPr>
        <w:t>رَبِّ</w:t>
      </w:r>
      <w:r w:rsidRPr="00AE13B2">
        <w:rPr>
          <w:rFonts w:ascii="Traditional Arabic" w:cs="Traditional Naskh"/>
          <w:b/>
          <w:bCs/>
          <w:sz w:val="36"/>
          <w:szCs w:val="36"/>
          <w:rtl/>
          <w:lang w:eastAsia="en-US"/>
        </w:rPr>
        <w:t xml:space="preserve"> </w:t>
      </w:r>
      <w:r w:rsidRPr="00AE13B2">
        <w:rPr>
          <w:rFonts w:ascii="Traditional Arabic" w:cs="Traditional Naskh" w:hint="eastAsia"/>
          <w:b/>
          <w:bCs/>
          <w:sz w:val="36"/>
          <w:szCs w:val="36"/>
          <w:rtl/>
          <w:lang w:eastAsia="en-US"/>
        </w:rPr>
        <w:t>اجْعَلْ</w:t>
      </w:r>
      <w:r w:rsidRPr="00AE13B2">
        <w:rPr>
          <w:rFonts w:ascii="Traditional Arabic" w:cs="Traditional Naskh"/>
          <w:b/>
          <w:bCs/>
          <w:sz w:val="36"/>
          <w:szCs w:val="36"/>
          <w:rtl/>
          <w:lang w:eastAsia="en-US"/>
        </w:rPr>
        <w:t xml:space="preserve"> </w:t>
      </w:r>
      <w:r w:rsidRPr="00AE13B2">
        <w:rPr>
          <w:rFonts w:ascii="Traditional Arabic" w:cs="Traditional Naskh" w:hint="eastAsia"/>
          <w:b/>
          <w:bCs/>
          <w:sz w:val="36"/>
          <w:szCs w:val="36"/>
          <w:rtl/>
          <w:lang w:eastAsia="en-US"/>
        </w:rPr>
        <w:t>هَذَا</w:t>
      </w:r>
      <w:r w:rsidRPr="00AE13B2">
        <w:rPr>
          <w:rFonts w:ascii="Traditional Arabic" w:cs="Traditional Naskh"/>
          <w:b/>
          <w:bCs/>
          <w:sz w:val="36"/>
          <w:szCs w:val="36"/>
          <w:rtl/>
          <w:lang w:eastAsia="en-US"/>
        </w:rPr>
        <w:t xml:space="preserve"> </w:t>
      </w:r>
      <w:r w:rsidRPr="00AE13B2">
        <w:rPr>
          <w:rFonts w:ascii="Traditional Arabic" w:cs="Traditional Naskh" w:hint="eastAsia"/>
          <w:b/>
          <w:bCs/>
          <w:sz w:val="36"/>
          <w:szCs w:val="36"/>
          <w:rtl/>
          <w:lang w:eastAsia="en-US"/>
        </w:rPr>
        <w:t>الْبَلَدَ</w:t>
      </w:r>
      <w:r w:rsidRPr="00AE13B2">
        <w:rPr>
          <w:rFonts w:ascii="Traditional Arabic" w:cs="Traditional Naskh"/>
          <w:b/>
          <w:bCs/>
          <w:sz w:val="36"/>
          <w:szCs w:val="36"/>
          <w:rtl/>
          <w:lang w:eastAsia="en-US"/>
        </w:rPr>
        <w:t xml:space="preserve"> </w:t>
      </w:r>
      <w:r w:rsidRPr="00AE13B2">
        <w:rPr>
          <w:rFonts w:ascii="Traditional Arabic" w:cs="Traditional Naskh" w:hint="eastAsia"/>
          <w:b/>
          <w:bCs/>
          <w:sz w:val="36"/>
          <w:szCs w:val="36"/>
          <w:rtl/>
          <w:lang w:eastAsia="en-US"/>
        </w:rPr>
        <w:t>آمِنًا</w:t>
      </w:r>
      <w:r w:rsidRPr="00AE13B2">
        <w:rPr>
          <w:rFonts w:cs="Traditional Naskh" w:hint="cs"/>
          <w:sz w:val="36"/>
          <w:szCs w:val="36"/>
          <w:rtl/>
          <w:lang w:eastAsia="en-US"/>
        </w:rPr>
        <w:t>﴾: أي الحرم آمناً، فاستجاب ا</w:t>
      </w:r>
      <w:r w:rsidR="000E0C8A">
        <w:rPr>
          <w:rFonts w:cs="Traditional Naskh" w:hint="cs"/>
          <w:sz w:val="36"/>
          <w:szCs w:val="36"/>
          <w:rtl/>
          <w:lang w:eastAsia="en-US"/>
        </w:rPr>
        <w:t>للَّه</w:t>
      </w:r>
      <w:r w:rsidRPr="00AE13B2">
        <w:rPr>
          <w:rFonts w:cs="Traditional Naskh" w:hint="cs"/>
          <w:sz w:val="36"/>
          <w:szCs w:val="36"/>
          <w:rtl/>
          <w:lang w:eastAsia="en-US"/>
        </w:rPr>
        <w:t xml:space="preserve"> دعاءه شرعاً وقدراً، فحر</w:t>
      </w:r>
      <w:r>
        <w:rPr>
          <w:rFonts w:cs="Traditional Naskh" w:hint="cs"/>
          <w:sz w:val="36"/>
          <w:szCs w:val="36"/>
          <w:rtl/>
          <w:lang w:eastAsia="en-US"/>
        </w:rPr>
        <w:t>ّ</w:t>
      </w:r>
      <w:r w:rsidRPr="00AE13B2">
        <w:rPr>
          <w:rFonts w:cs="Traditional Naskh" w:hint="cs"/>
          <w:sz w:val="36"/>
          <w:szCs w:val="36"/>
          <w:rtl/>
          <w:lang w:eastAsia="en-US"/>
        </w:rPr>
        <w:t>مه ا</w:t>
      </w:r>
      <w:r w:rsidR="000E0C8A">
        <w:rPr>
          <w:rFonts w:cs="Traditional Naskh" w:hint="cs"/>
          <w:sz w:val="36"/>
          <w:szCs w:val="36"/>
          <w:rtl/>
          <w:lang w:eastAsia="en-US"/>
        </w:rPr>
        <w:t>للَّه</w:t>
      </w:r>
      <w:r w:rsidRPr="00AE13B2">
        <w:rPr>
          <w:rFonts w:cs="Traditional Naskh" w:hint="cs"/>
          <w:sz w:val="36"/>
          <w:szCs w:val="36"/>
          <w:rtl/>
          <w:lang w:eastAsia="en-US"/>
        </w:rPr>
        <w:t xml:space="preserve"> تع</w:t>
      </w:r>
      <w:r>
        <w:rPr>
          <w:rFonts w:cs="Traditional Naskh" w:hint="cs"/>
          <w:sz w:val="36"/>
          <w:szCs w:val="36"/>
          <w:rtl/>
          <w:lang w:eastAsia="en-US"/>
        </w:rPr>
        <w:t>ا</w:t>
      </w:r>
      <w:r w:rsidRPr="00AE13B2">
        <w:rPr>
          <w:rFonts w:cs="Traditional Naskh" w:hint="cs"/>
          <w:sz w:val="36"/>
          <w:szCs w:val="36"/>
          <w:rtl/>
          <w:lang w:eastAsia="en-US"/>
        </w:rPr>
        <w:t>لى في الشرع، ويس</w:t>
      </w:r>
      <w:r>
        <w:rPr>
          <w:rFonts w:cs="Traditional Naskh" w:hint="cs"/>
          <w:sz w:val="36"/>
          <w:szCs w:val="36"/>
          <w:rtl/>
          <w:lang w:eastAsia="en-US"/>
        </w:rPr>
        <w:t>ّ</w:t>
      </w:r>
      <w:r w:rsidRPr="00AE13B2">
        <w:rPr>
          <w:rFonts w:cs="Traditional Naskh" w:hint="cs"/>
          <w:sz w:val="36"/>
          <w:szCs w:val="36"/>
          <w:rtl/>
          <w:lang w:eastAsia="en-US"/>
        </w:rPr>
        <w:t>ر من أسباب حرمته قدراً ما هو معلوم، حتى إنه لم يُرده ظالم بسوء إلا قصمه ا</w:t>
      </w:r>
      <w:r w:rsidR="000E0C8A">
        <w:rPr>
          <w:rFonts w:cs="Traditional Naskh" w:hint="cs"/>
          <w:sz w:val="36"/>
          <w:szCs w:val="36"/>
          <w:rtl/>
          <w:lang w:eastAsia="en-US"/>
        </w:rPr>
        <w:t>للَّه</w:t>
      </w:r>
      <w:r w:rsidRPr="00AE13B2">
        <w:rPr>
          <w:rFonts w:cs="Traditional Naskh" w:hint="cs"/>
          <w:sz w:val="36"/>
          <w:szCs w:val="36"/>
          <w:rtl/>
          <w:lang w:eastAsia="en-US"/>
        </w:rPr>
        <w:t xml:space="preserve"> تعالى</w:t>
      </w:r>
      <w:r>
        <w:rPr>
          <w:rFonts w:cs="Traditional Naskh" w:hint="cs"/>
          <w:sz w:val="36"/>
          <w:szCs w:val="36"/>
          <w:rtl/>
          <w:lang w:eastAsia="en-US"/>
        </w:rPr>
        <w:t>،</w:t>
      </w:r>
      <w:r w:rsidRPr="00AE13B2">
        <w:rPr>
          <w:rFonts w:cs="Traditional Naskh" w:hint="cs"/>
          <w:sz w:val="36"/>
          <w:szCs w:val="36"/>
          <w:rtl/>
          <w:lang w:eastAsia="en-US"/>
        </w:rPr>
        <w:t xml:space="preserve"> كما فعل ب</w:t>
      </w:r>
      <w:r>
        <w:rPr>
          <w:rFonts w:cs="Traditional Naskh" w:hint="cs"/>
          <w:sz w:val="36"/>
          <w:szCs w:val="36"/>
          <w:rtl/>
          <w:lang w:eastAsia="en-US"/>
        </w:rPr>
        <w:t>أ</w:t>
      </w:r>
      <w:r w:rsidRPr="00AE13B2">
        <w:rPr>
          <w:rFonts w:cs="Traditional Naskh" w:hint="cs"/>
          <w:sz w:val="36"/>
          <w:szCs w:val="36"/>
          <w:rtl/>
          <w:lang w:eastAsia="en-US"/>
        </w:rPr>
        <w:t>صحاب الفيل وغيرهم</w:t>
      </w:r>
      <w:r w:rsidRPr="00AE13B2">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586"/>
      </w:r>
      <w:r w:rsidRPr="000E0C8A">
        <w:rPr>
          <w:rStyle w:val="FootnoteReference"/>
          <w:rFonts w:cs="Traditional Naskh"/>
          <w:sz w:val="36"/>
          <w:szCs w:val="36"/>
          <w:rtl/>
        </w:rPr>
        <w:t>)</w:t>
      </w:r>
      <w:r w:rsidRPr="00AE13B2">
        <w:rPr>
          <w:rFonts w:cs="Traditional Naskh" w:hint="cs"/>
          <w:sz w:val="36"/>
          <w:szCs w:val="36"/>
          <w:rtl/>
          <w:lang w:eastAsia="en-US"/>
        </w:rPr>
        <w:t xml:space="preserve"> .</w:t>
      </w:r>
      <w:bookmarkEnd w:id="1200"/>
      <w:r w:rsidRPr="00AE13B2">
        <w:rPr>
          <w:rFonts w:cs="Traditional Naskh" w:hint="cs"/>
          <w:sz w:val="36"/>
          <w:szCs w:val="36"/>
          <w:rtl/>
          <w:lang w:eastAsia="en-US"/>
        </w:rPr>
        <w:t xml:space="preserve"> </w:t>
      </w:r>
    </w:p>
    <w:p w:rsidR="00AE13B2" w:rsidRPr="008D6427" w:rsidRDefault="00AE13B2" w:rsidP="00465AC5">
      <w:pPr>
        <w:spacing w:after="60" w:line="216" w:lineRule="auto"/>
        <w:rPr>
          <w:rFonts w:cs="Traditional Naskh"/>
          <w:spacing w:val="-6"/>
          <w:sz w:val="36"/>
          <w:szCs w:val="36"/>
          <w:rtl/>
          <w:lang w:eastAsia="en-US"/>
        </w:rPr>
      </w:pPr>
      <w:bookmarkStart w:id="1201" w:name="_Toc272614133"/>
      <w:r w:rsidRPr="008D6427">
        <w:rPr>
          <w:rFonts w:cs="Traditional Naskh" w:hint="cs"/>
          <w:spacing w:val="-6"/>
          <w:sz w:val="36"/>
          <w:szCs w:val="36"/>
          <w:rtl/>
          <w:lang w:eastAsia="en-US"/>
        </w:rPr>
        <w:t>ومن خواص هذا المكان المبارك الطيّب الطاهر أنه من أراد به مجرد الإرادة بالسوء والشرّ، فإنّ ا</w:t>
      </w:r>
      <w:r w:rsidR="000E0C8A" w:rsidRPr="008D6427">
        <w:rPr>
          <w:rFonts w:cs="Traditional Naskh" w:hint="cs"/>
          <w:spacing w:val="-6"/>
          <w:sz w:val="36"/>
          <w:szCs w:val="36"/>
          <w:rtl/>
          <w:lang w:eastAsia="en-US"/>
        </w:rPr>
        <w:t>للَّه</w:t>
      </w:r>
      <w:r w:rsidRPr="008D6427">
        <w:rPr>
          <w:rFonts w:cs="Traditional Naskh" w:hint="cs"/>
          <w:spacing w:val="-6"/>
          <w:sz w:val="36"/>
          <w:szCs w:val="36"/>
          <w:rtl/>
          <w:lang w:eastAsia="en-US"/>
        </w:rPr>
        <w:t xml:space="preserve"> تعالى يذيقه من العذاب الشديد، قال تعالى: ﴿</w:t>
      </w:r>
      <w:r w:rsidRPr="008D6427">
        <w:rPr>
          <w:rFonts w:ascii="Traditional Arabic" w:cs="Traditional Naskh" w:hint="eastAsia"/>
          <w:b/>
          <w:bCs/>
          <w:spacing w:val="-6"/>
          <w:sz w:val="36"/>
          <w:szCs w:val="36"/>
          <w:rtl/>
          <w:lang w:eastAsia="en-US"/>
        </w:rPr>
        <w:t>وَمَنْ</w:t>
      </w:r>
      <w:r w:rsidRPr="008D6427">
        <w:rPr>
          <w:rFonts w:ascii="Traditional Arabic" w:cs="Traditional Naskh"/>
          <w:b/>
          <w:bCs/>
          <w:spacing w:val="-6"/>
          <w:sz w:val="36"/>
          <w:szCs w:val="36"/>
          <w:rtl/>
          <w:lang w:eastAsia="en-US"/>
        </w:rPr>
        <w:t xml:space="preserve"> </w:t>
      </w:r>
      <w:r w:rsidRPr="008D6427">
        <w:rPr>
          <w:rFonts w:ascii="Traditional Arabic" w:cs="Traditional Naskh" w:hint="eastAsia"/>
          <w:b/>
          <w:bCs/>
          <w:spacing w:val="-6"/>
          <w:sz w:val="36"/>
          <w:szCs w:val="36"/>
          <w:rtl/>
          <w:lang w:eastAsia="en-US"/>
        </w:rPr>
        <w:t>يُرِدْ</w:t>
      </w:r>
      <w:r w:rsidRPr="008D6427">
        <w:rPr>
          <w:rFonts w:ascii="Traditional Arabic" w:cs="Traditional Naskh"/>
          <w:b/>
          <w:bCs/>
          <w:spacing w:val="-6"/>
          <w:sz w:val="36"/>
          <w:szCs w:val="36"/>
          <w:rtl/>
          <w:lang w:eastAsia="en-US"/>
        </w:rPr>
        <w:t xml:space="preserve"> </w:t>
      </w:r>
      <w:r w:rsidRPr="008D6427">
        <w:rPr>
          <w:rFonts w:ascii="Traditional Arabic" w:cs="Traditional Naskh" w:hint="eastAsia"/>
          <w:b/>
          <w:bCs/>
          <w:spacing w:val="-6"/>
          <w:sz w:val="36"/>
          <w:szCs w:val="36"/>
          <w:rtl/>
          <w:lang w:eastAsia="en-US"/>
        </w:rPr>
        <w:t>فِيهِ</w:t>
      </w:r>
      <w:r w:rsidRPr="008D6427">
        <w:rPr>
          <w:rFonts w:ascii="Traditional Arabic" w:cs="Traditional Naskh"/>
          <w:b/>
          <w:bCs/>
          <w:spacing w:val="-6"/>
          <w:sz w:val="36"/>
          <w:szCs w:val="36"/>
          <w:rtl/>
          <w:lang w:eastAsia="en-US"/>
        </w:rPr>
        <w:t xml:space="preserve"> </w:t>
      </w:r>
      <w:r w:rsidRPr="008D6427">
        <w:rPr>
          <w:rFonts w:ascii="Traditional Arabic" w:cs="Traditional Naskh" w:hint="eastAsia"/>
          <w:b/>
          <w:bCs/>
          <w:spacing w:val="-6"/>
          <w:sz w:val="36"/>
          <w:szCs w:val="36"/>
          <w:rtl/>
          <w:lang w:eastAsia="en-US"/>
        </w:rPr>
        <w:t>بِإِلْحَادٍ</w:t>
      </w:r>
      <w:r w:rsidRPr="008D6427">
        <w:rPr>
          <w:rFonts w:ascii="Traditional Arabic" w:cs="Traditional Naskh"/>
          <w:b/>
          <w:bCs/>
          <w:spacing w:val="-6"/>
          <w:sz w:val="36"/>
          <w:szCs w:val="36"/>
          <w:rtl/>
          <w:lang w:eastAsia="en-US"/>
        </w:rPr>
        <w:t xml:space="preserve"> </w:t>
      </w:r>
      <w:r w:rsidRPr="008D6427">
        <w:rPr>
          <w:rFonts w:ascii="Traditional Arabic" w:cs="Traditional Naskh" w:hint="eastAsia"/>
          <w:b/>
          <w:bCs/>
          <w:spacing w:val="-6"/>
          <w:sz w:val="36"/>
          <w:szCs w:val="36"/>
          <w:rtl/>
          <w:lang w:eastAsia="en-US"/>
        </w:rPr>
        <w:t>بِظُلْمٍ</w:t>
      </w:r>
      <w:r w:rsidRPr="008D6427">
        <w:rPr>
          <w:rFonts w:ascii="Traditional Arabic" w:cs="Traditional Naskh"/>
          <w:b/>
          <w:bCs/>
          <w:spacing w:val="-6"/>
          <w:sz w:val="36"/>
          <w:szCs w:val="36"/>
          <w:rtl/>
          <w:lang w:eastAsia="en-US"/>
        </w:rPr>
        <w:t xml:space="preserve"> </w:t>
      </w:r>
      <w:r w:rsidRPr="008D6427">
        <w:rPr>
          <w:rFonts w:ascii="Traditional Arabic" w:cs="Traditional Naskh" w:hint="eastAsia"/>
          <w:b/>
          <w:bCs/>
          <w:spacing w:val="-6"/>
          <w:sz w:val="36"/>
          <w:szCs w:val="36"/>
          <w:rtl/>
          <w:lang w:eastAsia="en-US"/>
        </w:rPr>
        <w:t>نُذِقْهُ</w:t>
      </w:r>
      <w:r w:rsidRPr="008D6427">
        <w:rPr>
          <w:rFonts w:ascii="Traditional Arabic" w:cs="Traditional Naskh"/>
          <w:b/>
          <w:bCs/>
          <w:spacing w:val="-6"/>
          <w:sz w:val="36"/>
          <w:szCs w:val="36"/>
          <w:rtl/>
          <w:lang w:eastAsia="en-US"/>
        </w:rPr>
        <w:t xml:space="preserve"> </w:t>
      </w:r>
      <w:r w:rsidRPr="008D6427">
        <w:rPr>
          <w:rFonts w:ascii="Traditional Arabic" w:cs="Traditional Naskh" w:hint="eastAsia"/>
          <w:b/>
          <w:bCs/>
          <w:spacing w:val="-6"/>
          <w:sz w:val="36"/>
          <w:szCs w:val="36"/>
          <w:rtl/>
          <w:lang w:eastAsia="en-US"/>
        </w:rPr>
        <w:t>مِنْ</w:t>
      </w:r>
      <w:r w:rsidRPr="008D6427">
        <w:rPr>
          <w:rFonts w:ascii="Traditional Arabic" w:cs="Traditional Naskh"/>
          <w:b/>
          <w:bCs/>
          <w:spacing w:val="-6"/>
          <w:sz w:val="36"/>
          <w:szCs w:val="36"/>
          <w:rtl/>
          <w:lang w:eastAsia="en-US"/>
        </w:rPr>
        <w:t xml:space="preserve"> </w:t>
      </w:r>
      <w:r w:rsidRPr="008D6427">
        <w:rPr>
          <w:rFonts w:ascii="Traditional Arabic" w:cs="Traditional Naskh" w:hint="eastAsia"/>
          <w:b/>
          <w:bCs/>
          <w:spacing w:val="-6"/>
          <w:sz w:val="36"/>
          <w:szCs w:val="36"/>
          <w:rtl/>
          <w:lang w:eastAsia="en-US"/>
        </w:rPr>
        <w:t>عَذَابٍ</w:t>
      </w:r>
      <w:r w:rsidRPr="008D6427">
        <w:rPr>
          <w:rFonts w:ascii="Traditional Arabic" w:cs="Traditional Naskh"/>
          <w:b/>
          <w:bCs/>
          <w:spacing w:val="-6"/>
          <w:sz w:val="36"/>
          <w:szCs w:val="36"/>
          <w:rtl/>
          <w:lang w:eastAsia="en-US"/>
        </w:rPr>
        <w:t xml:space="preserve"> </w:t>
      </w:r>
      <w:r w:rsidRPr="008D6427">
        <w:rPr>
          <w:rFonts w:ascii="Traditional Arabic" w:cs="Traditional Naskh" w:hint="eastAsia"/>
          <w:b/>
          <w:bCs/>
          <w:spacing w:val="-6"/>
          <w:sz w:val="36"/>
          <w:szCs w:val="36"/>
          <w:rtl/>
          <w:lang w:eastAsia="en-US"/>
        </w:rPr>
        <w:t>أَلِيمٍ</w:t>
      </w:r>
      <w:r w:rsidRPr="008D6427">
        <w:rPr>
          <w:rFonts w:cs="Traditional Naskh" w:hint="cs"/>
          <w:spacing w:val="-6"/>
          <w:sz w:val="36"/>
          <w:szCs w:val="36"/>
          <w:rtl/>
          <w:lang w:eastAsia="en-US"/>
        </w:rPr>
        <w:t>﴾</w:t>
      </w:r>
      <w:r w:rsidR="00D91C66">
        <w:rPr>
          <w:rFonts w:cs="Traditional Naskh"/>
          <w:spacing w:val="-6"/>
          <w:sz w:val="36"/>
          <w:szCs w:val="36"/>
          <w:rtl/>
          <w:lang w:eastAsia="en-US"/>
        </w:rPr>
        <w:fldChar w:fldCharType="begin"/>
      </w:r>
      <w:r w:rsidR="00D91C66">
        <w:instrText xml:space="preserve"> XE "</w:instrText>
      </w:r>
      <w:r w:rsidR="00D91C66" w:rsidRPr="000C4FE5">
        <w:rPr>
          <w:rFonts w:cs="Traditional Naskh" w:hint="cs"/>
          <w:spacing w:val="-6"/>
          <w:sz w:val="36"/>
          <w:szCs w:val="36"/>
          <w:rtl/>
          <w:lang w:eastAsia="en-US"/>
        </w:rPr>
        <w:instrText>1-22=﴿</w:instrText>
      </w:r>
      <w:r w:rsidR="00D91C66" w:rsidRPr="000C4FE5">
        <w:rPr>
          <w:rFonts w:ascii="Traditional Arabic" w:cs="Traditional Naskh" w:hint="eastAsia"/>
          <w:b/>
          <w:bCs/>
          <w:spacing w:val="-6"/>
          <w:sz w:val="36"/>
          <w:szCs w:val="36"/>
          <w:rtl/>
          <w:lang w:eastAsia="en-US"/>
        </w:rPr>
        <w:instrText>وَمَنْ</w:instrText>
      </w:r>
      <w:r w:rsidR="00D91C66" w:rsidRPr="000C4FE5">
        <w:rPr>
          <w:rFonts w:ascii="Traditional Arabic" w:cs="Traditional Naskh"/>
          <w:b/>
          <w:bCs/>
          <w:spacing w:val="-6"/>
          <w:sz w:val="36"/>
          <w:szCs w:val="36"/>
          <w:rtl/>
          <w:lang w:eastAsia="en-US"/>
        </w:rPr>
        <w:instrText xml:space="preserve"> </w:instrText>
      </w:r>
      <w:r w:rsidR="00D91C66" w:rsidRPr="000C4FE5">
        <w:rPr>
          <w:rFonts w:ascii="Traditional Arabic" w:cs="Traditional Naskh" w:hint="eastAsia"/>
          <w:b/>
          <w:bCs/>
          <w:spacing w:val="-6"/>
          <w:sz w:val="36"/>
          <w:szCs w:val="36"/>
          <w:rtl/>
          <w:lang w:eastAsia="en-US"/>
        </w:rPr>
        <w:instrText>يُرِدْ</w:instrText>
      </w:r>
      <w:r w:rsidR="00D91C66" w:rsidRPr="000C4FE5">
        <w:rPr>
          <w:rFonts w:ascii="Traditional Arabic" w:cs="Traditional Naskh"/>
          <w:b/>
          <w:bCs/>
          <w:spacing w:val="-6"/>
          <w:sz w:val="36"/>
          <w:szCs w:val="36"/>
          <w:rtl/>
          <w:lang w:eastAsia="en-US"/>
        </w:rPr>
        <w:instrText xml:space="preserve"> </w:instrText>
      </w:r>
      <w:r w:rsidR="00D91C66" w:rsidRPr="000C4FE5">
        <w:rPr>
          <w:rFonts w:ascii="Traditional Arabic" w:cs="Traditional Naskh" w:hint="eastAsia"/>
          <w:b/>
          <w:bCs/>
          <w:spacing w:val="-6"/>
          <w:sz w:val="36"/>
          <w:szCs w:val="36"/>
          <w:rtl/>
          <w:lang w:eastAsia="en-US"/>
        </w:rPr>
        <w:instrText>فِيهِ</w:instrText>
      </w:r>
      <w:r w:rsidR="00D91C66" w:rsidRPr="000C4FE5">
        <w:rPr>
          <w:rFonts w:ascii="Traditional Arabic" w:cs="Traditional Naskh"/>
          <w:b/>
          <w:bCs/>
          <w:spacing w:val="-6"/>
          <w:sz w:val="36"/>
          <w:szCs w:val="36"/>
          <w:rtl/>
          <w:lang w:eastAsia="en-US"/>
        </w:rPr>
        <w:instrText xml:space="preserve"> </w:instrText>
      </w:r>
      <w:r w:rsidR="00D91C66" w:rsidRPr="000C4FE5">
        <w:rPr>
          <w:rFonts w:ascii="Traditional Arabic" w:cs="Traditional Naskh" w:hint="eastAsia"/>
          <w:b/>
          <w:bCs/>
          <w:spacing w:val="-6"/>
          <w:sz w:val="36"/>
          <w:szCs w:val="36"/>
          <w:rtl/>
          <w:lang w:eastAsia="en-US"/>
        </w:rPr>
        <w:instrText>بِإِلْحَادٍ</w:instrText>
      </w:r>
      <w:r w:rsidR="00D91C66" w:rsidRPr="000C4FE5">
        <w:rPr>
          <w:rFonts w:ascii="Traditional Arabic" w:cs="Traditional Naskh"/>
          <w:b/>
          <w:bCs/>
          <w:spacing w:val="-6"/>
          <w:sz w:val="36"/>
          <w:szCs w:val="36"/>
          <w:rtl/>
          <w:lang w:eastAsia="en-US"/>
        </w:rPr>
        <w:instrText xml:space="preserve"> </w:instrText>
      </w:r>
      <w:r w:rsidR="00D91C66" w:rsidRPr="000C4FE5">
        <w:rPr>
          <w:rFonts w:ascii="Traditional Arabic" w:cs="Traditional Naskh" w:hint="eastAsia"/>
          <w:b/>
          <w:bCs/>
          <w:spacing w:val="-6"/>
          <w:sz w:val="36"/>
          <w:szCs w:val="36"/>
          <w:rtl/>
          <w:lang w:eastAsia="en-US"/>
        </w:rPr>
        <w:instrText>بِظُلْمٍ</w:instrText>
      </w:r>
      <w:r w:rsidR="00D91C66" w:rsidRPr="000C4FE5">
        <w:rPr>
          <w:rFonts w:ascii="Traditional Arabic" w:cs="Traditional Naskh"/>
          <w:b/>
          <w:bCs/>
          <w:spacing w:val="-6"/>
          <w:sz w:val="36"/>
          <w:szCs w:val="36"/>
          <w:rtl/>
          <w:lang w:eastAsia="en-US"/>
        </w:rPr>
        <w:instrText xml:space="preserve"> </w:instrText>
      </w:r>
      <w:r w:rsidR="00D91C66" w:rsidRPr="000C4FE5">
        <w:rPr>
          <w:rFonts w:ascii="Traditional Arabic" w:cs="Traditional Naskh" w:hint="eastAsia"/>
          <w:b/>
          <w:bCs/>
          <w:spacing w:val="-6"/>
          <w:sz w:val="36"/>
          <w:szCs w:val="36"/>
          <w:rtl/>
          <w:lang w:eastAsia="en-US"/>
        </w:rPr>
        <w:instrText>نُذِقْهُ</w:instrText>
      </w:r>
      <w:r w:rsidR="00D91C66" w:rsidRPr="000C4FE5">
        <w:rPr>
          <w:rFonts w:ascii="Traditional Arabic" w:cs="Traditional Naskh"/>
          <w:b/>
          <w:bCs/>
          <w:spacing w:val="-6"/>
          <w:sz w:val="36"/>
          <w:szCs w:val="36"/>
          <w:rtl/>
          <w:lang w:eastAsia="en-US"/>
        </w:rPr>
        <w:instrText xml:space="preserve"> </w:instrText>
      </w:r>
      <w:r w:rsidR="00D91C66" w:rsidRPr="000C4FE5">
        <w:rPr>
          <w:rFonts w:ascii="Traditional Arabic" w:cs="Traditional Naskh" w:hint="eastAsia"/>
          <w:b/>
          <w:bCs/>
          <w:spacing w:val="-6"/>
          <w:sz w:val="36"/>
          <w:szCs w:val="36"/>
          <w:rtl/>
          <w:lang w:eastAsia="en-US"/>
        </w:rPr>
        <w:instrText>مِنْ</w:instrText>
      </w:r>
      <w:r w:rsidR="00D91C66" w:rsidRPr="000C4FE5">
        <w:rPr>
          <w:rFonts w:ascii="Traditional Arabic" w:cs="Traditional Naskh"/>
          <w:b/>
          <w:bCs/>
          <w:spacing w:val="-6"/>
          <w:sz w:val="36"/>
          <w:szCs w:val="36"/>
          <w:rtl/>
          <w:lang w:eastAsia="en-US"/>
        </w:rPr>
        <w:instrText xml:space="preserve"> </w:instrText>
      </w:r>
      <w:r w:rsidR="00D91C66" w:rsidRPr="000C4FE5">
        <w:rPr>
          <w:rFonts w:ascii="Traditional Arabic" w:cs="Traditional Naskh" w:hint="eastAsia"/>
          <w:b/>
          <w:bCs/>
          <w:spacing w:val="-6"/>
          <w:sz w:val="36"/>
          <w:szCs w:val="36"/>
          <w:rtl/>
          <w:lang w:eastAsia="en-US"/>
        </w:rPr>
        <w:instrText>عَذَابٍ</w:instrText>
      </w:r>
      <w:r w:rsidR="00D91C66" w:rsidRPr="000C4FE5">
        <w:rPr>
          <w:rFonts w:ascii="Traditional Arabic" w:cs="Traditional Naskh"/>
          <w:b/>
          <w:bCs/>
          <w:spacing w:val="-6"/>
          <w:sz w:val="36"/>
          <w:szCs w:val="36"/>
          <w:rtl/>
          <w:lang w:eastAsia="en-US"/>
        </w:rPr>
        <w:instrText xml:space="preserve"> </w:instrText>
      </w:r>
      <w:r w:rsidR="00D91C66" w:rsidRPr="000C4FE5">
        <w:rPr>
          <w:rFonts w:ascii="Traditional Arabic" w:cs="Traditional Naskh" w:hint="eastAsia"/>
          <w:b/>
          <w:bCs/>
          <w:spacing w:val="-6"/>
          <w:sz w:val="36"/>
          <w:szCs w:val="36"/>
          <w:rtl/>
          <w:lang w:eastAsia="en-US"/>
        </w:rPr>
        <w:instrText>أَلِيمٍ</w:instrText>
      </w:r>
      <w:r w:rsidR="00D91C66" w:rsidRPr="000C4FE5">
        <w:rPr>
          <w:rFonts w:cs="Traditional Naskh" w:hint="cs"/>
          <w:spacing w:val="-6"/>
          <w:sz w:val="36"/>
          <w:szCs w:val="36"/>
          <w:rtl/>
          <w:lang w:eastAsia="en-US"/>
        </w:rPr>
        <w:instrText>﴾=25=</w:instrText>
      </w:r>
      <w:r w:rsidR="00D91C66">
        <w:instrText xml:space="preserve">" </w:instrText>
      </w:r>
      <w:r w:rsidR="00D91C66">
        <w:rPr>
          <w:rFonts w:cs="Traditional Naskh"/>
          <w:spacing w:val="-6"/>
          <w:sz w:val="36"/>
          <w:szCs w:val="36"/>
          <w:rtl/>
          <w:lang w:eastAsia="en-US"/>
        </w:rPr>
        <w:fldChar w:fldCharType="end"/>
      </w:r>
      <w:r w:rsidR="00465AC5" w:rsidRPr="008D6427">
        <w:rPr>
          <w:rStyle w:val="FootnoteReference"/>
          <w:rFonts w:cs="Traditional Naskh"/>
          <w:spacing w:val="-6"/>
          <w:szCs w:val="36"/>
          <w:rtl/>
        </w:rPr>
        <w:t>(</w:t>
      </w:r>
      <w:r w:rsidR="00465AC5" w:rsidRPr="008D6427">
        <w:rPr>
          <w:rStyle w:val="FootnoteReference"/>
          <w:rFonts w:cs="Traditional Naskh"/>
          <w:spacing w:val="-6"/>
          <w:szCs w:val="36"/>
          <w:rtl/>
        </w:rPr>
        <w:footnoteReference w:id="587"/>
      </w:r>
      <w:r w:rsidR="00465AC5" w:rsidRPr="008D6427">
        <w:rPr>
          <w:rStyle w:val="FootnoteReference"/>
          <w:rFonts w:cs="Traditional Naskh"/>
          <w:spacing w:val="-6"/>
          <w:szCs w:val="36"/>
          <w:rtl/>
        </w:rPr>
        <w:t>)</w:t>
      </w:r>
      <w:r w:rsidRPr="008D6427">
        <w:rPr>
          <w:rFonts w:cs="Traditional Naskh" w:hint="cs"/>
          <w:spacing w:val="-6"/>
          <w:sz w:val="36"/>
          <w:szCs w:val="36"/>
          <w:rtl/>
          <w:lang w:eastAsia="en-US"/>
        </w:rPr>
        <w:t>.</w:t>
      </w:r>
      <w:bookmarkEnd w:id="1201"/>
      <w:r w:rsidRPr="008D6427">
        <w:rPr>
          <w:rFonts w:cs="Traditional Naskh" w:hint="cs"/>
          <w:spacing w:val="-6"/>
          <w:sz w:val="36"/>
          <w:szCs w:val="36"/>
          <w:rtl/>
          <w:lang w:eastAsia="en-US"/>
        </w:rPr>
        <w:t xml:space="preserve">  </w:t>
      </w:r>
    </w:p>
    <w:p w:rsidR="00AE13B2" w:rsidRPr="00AE13B2" w:rsidRDefault="00AE13B2" w:rsidP="00D3059C">
      <w:pPr>
        <w:spacing w:after="60" w:line="216" w:lineRule="auto"/>
        <w:rPr>
          <w:rFonts w:cs="Traditional Naskh"/>
          <w:sz w:val="36"/>
          <w:szCs w:val="36"/>
          <w:rtl/>
          <w:lang w:eastAsia="en-US"/>
        </w:rPr>
      </w:pPr>
      <w:bookmarkStart w:id="1202" w:name="_Toc272614134"/>
      <w:r w:rsidRPr="00AE13B2">
        <w:rPr>
          <w:rFonts w:cs="Traditional Naskh" w:hint="cs"/>
          <w:sz w:val="36"/>
          <w:szCs w:val="36"/>
          <w:rtl/>
          <w:lang w:eastAsia="en-US"/>
        </w:rPr>
        <w:t>وعن عبد ا</w:t>
      </w:r>
      <w:r w:rsidR="000E0C8A">
        <w:rPr>
          <w:rFonts w:cs="Traditional Naskh" w:hint="cs"/>
          <w:sz w:val="36"/>
          <w:szCs w:val="36"/>
          <w:rtl/>
          <w:lang w:eastAsia="en-US"/>
        </w:rPr>
        <w:t>للَّه</w:t>
      </w:r>
      <w:r w:rsidRPr="00AE13B2">
        <w:rPr>
          <w:rFonts w:cs="Traditional Naskh" w:hint="cs"/>
          <w:sz w:val="36"/>
          <w:szCs w:val="36"/>
          <w:rtl/>
          <w:lang w:eastAsia="en-US"/>
        </w:rPr>
        <w:t xml:space="preserve"> بن مسعود </w:t>
      </w:r>
      <w:r w:rsidRPr="00AE13B2">
        <w:rPr>
          <w:rFonts w:cs="Traditional Naskh" w:hint="cs"/>
          <w:sz w:val="36"/>
          <w:szCs w:val="36"/>
          <w:lang w:eastAsia="en-US"/>
        </w:rPr>
        <w:sym w:font="AGA Arabesque" w:char="F074"/>
      </w:r>
      <w:r w:rsidRPr="00AE13B2">
        <w:rPr>
          <w:rFonts w:cs="Traditional Naskh" w:hint="cs"/>
          <w:sz w:val="36"/>
          <w:szCs w:val="36"/>
          <w:rtl/>
          <w:lang w:eastAsia="en-US"/>
        </w:rPr>
        <w:t xml:space="preserve"> في قول ا</w:t>
      </w:r>
      <w:r w:rsidR="000E0C8A">
        <w:rPr>
          <w:rFonts w:cs="Traditional Naskh" w:hint="cs"/>
          <w:sz w:val="36"/>
          <w:szCs w:val="36"/>
          <w:rtl/>
          <w:lang w:eastAsia="en-US"/>
        </w:rPr>
        <w:t>للَّه</w:t>
      </w:r>
      <w:r w:rsidRPr="00AE13B2">
        <w:rPr>
          <w:rFonts w:cs="Traditional Naskh" w:hint="cs"/>
          <w:sz w:val="36"/>
          <w:szCs w:val="36"/>
          <w:rtl/>
          <w:lang w:eastAsia="en-US"/>
        </w:rPr>
        <w:t xml:space="preserve"> </w:t>
      </w:r>
      <w:r w:rsidR="00D671E5">
        <w:rPr>
          <w:rFonts w:cs="Traditional Naskh" w:hint="cs"/>
          <w:sz w:val="36"/>
          <w:szCs w:val="36"/>
          <w:lang w:eastAsia="en-US"/>
        </w:rPr>
        <w:sym w:font="AGA Arabesque" w:char="F055"/>
      </w:r>
      <w:r w:rsidRPr="00AE13B2">
        <w:rPr>
          <w:rFonts w:cs="Traditional Naskh" w:hint="cs"/>
          <w:sz w:val="36"/>
          <w:szCs w:val="36"/>
          <w:rtl/>
          <w:lang w:eastAsia="en-US"/>
        </w:rPr>
        <w:t>: ﴿</w:t>
      </w:r>
      <w:r w:rsidRPr="00D671E5">
        <w:rPr>
          <w:rFonts w:ascii="Traditional Arabic" w:cs="Traditional Naskh" w:hint="eastAsia"/>
          <w:b/>
          <w:bCs/>
          <w:sz w:val="36"/>
          <w:szCs w:val="36"/>
          <w:rtl/>
          <w:lang w:eastAsia="en-US"/>
        </w:rPr>
        <w:t>وَمَنْ</w:t>
      </w:r>
      <w:r w:rsidRPr="00D671E5">
        <w:rPr>
          <w:rFonts w:ascii="Traditional Arabic" w:cs="Traditional Naskh"/>
          <w:b/>
          <w:bCs/>
          <w:sz w:val="36"/>
          <w:szCs w:val="36"/>
          <w:rtl/>
          <w:lang w:eastAsia="en-US"/>
        </w:rPr>
        <w:t xml:space="preserve"> </w:t>
      </w:r>
      <w:r w:rsidRPr="00D671E5">
        <w:rPr>
          <w:rFonts w:ascii="Traditional Arabic" w:cs="Traditional Naskh" w:hint="eastAsia"/>
          <w:b/>
          <w:bCs/>
          <w:sz w:val="36"/>
          <w:szCs w:val="36"/>
          <w:rtl/>
          <w:lang w:eastAsia="en-US"/>
        </w:rPr>
        <w:t>يُرِدْ</w:t>
      </w:r>
      <w:r w:rsidRPr="00D671E5">
        <w:rPr>
          <w:rFonts w:ascii="Traditional Arabic" w:cs="Traditional Naskh"/>
          <w:b/>
          <w:bCs/>
          <w:sz w:val="36"/>
          <w:szCs w:val="36"/>
          <w:rtl/>
          <w:lang w:eastAsia="en-US"/>
        </w:rPr>
        <w:t xml:space="preserve"> </w:t>
      </w:r>
      <w:r w:rsidRPr="00D671E5">
        <w:rPr>
          <w:rFonts w:ascii="Traditional Arabic" w:cs="Traditional Naskh" w:hint="eastAsia"/>
          <w:b/>
          <w:bCs/>
          <w:sz w:val="36"/>
          <w:szCs w:val="36"/>
          <w:rtl/>
          <w:lang w:eastAsia="en-US"/>
        </w:rPr>
        <w:t>فِيهِ</w:t>
      </w:r>
      <w:r w:rsidRPr="00D671E5">
        <w:rPr>
          <w:rFonts w:ascii="Traditional Arabic" w:cs="Traditional Naskh"/>
          <w:b/>
          <w:bCs/>
          <w:sz w:val="36"/>
          <w:szCs w:val="36"/>
          <w:rtl/>
          <w:lang w:eastAsia="en-US"/>
        </w:rPr>
        <w:t xml:space="preserve"> </w:t>
      </w:r>
      <w:r w:rsidR="00D671E5" w:rsidRPr="00D671E5">
        <w:rPr>
          <w:rFonts w:ascii="Traditional Arabic" w:cs="Traditional Naskh"/>
          <w:b/>
          <w:bCs/>
          <w:sz w:val="36"/>
          <w:szCs w:val="36"/>
          <w:rtl/>
          <w:lang w:eastAsia="en-US"/>
        </w:rPr>
        <w:t xml:space="preserve"> </w:t>
      </w:r>
      <w:r w:rsidRPr="00D671E5">
        <w:rPr>
          <w:rFonts w:ascii="Traditional Arabic" w:cs="Traditional Naskh" w:hint="eastAsia"/>
          <w:b/>
          <w:bCs/>
          <w:sz w:val="36"/>
          <w:szCs w:val="36"/>
          <w:rtl/>
          <w:lang w:eastAsia="en-US"/>
        </w:rPr>
        <w:t>بِإِلْحَادٍ</w:t>
      </w:r>
      <w:r w:rsidRPr="00D671E5">
        <w:rPr>
          <w:rFonts w:ascii="Traditional Arabic" w:cs="Traditional Naskh"/>
          <w:b/>
          <w:bCs/>
          <w:sz w:val="36"/>
          <w:szCs w:val="36"/>
          <w:rtl/>
          <w:lang w:eastAsia="en-US"/>
        </w:rPr>
        <w:t xml:space="preserve"> </w:t>
      </w:r>
      <w:r w:rsidRPr="00D671E5">
        <w:rPr>
          <w:rFonts w:ascii="Traditional Arabic" w:cs="Traditional Naskh" w:hint="eastAsia"/>
          <w:b/>
          <w:bCs/>
          <w:sz w:val="36"/>
          <w:szCs w:val="36"/>
          <w:rtl/>
          <w:lang w:eastAsia="en-US"/>
        </w:rPr>
        <w:t>بِظُلْمٍ</w:t>
      </w:r>
      <w:r w:rsidRPr="00D671E5">
        <w:rPr>
          <w:rFonts w:ascii="Traditional Arabic" w:cs="Traditional Naskh"/>
          <w:b/>
          <w:bCs/>
          <w:sz w:val="36"/>
          <w:szCs w:val="36"/>
          <w:rtl/>
          <w:lang w:eastAsia="en-US"/>
        </w:rPr>
        <w:t xml:space="preserve"> </w:t>
      </w:r>
      <w:r w:rsidRPr="00D671E5">
        <w:rPr>
          <w:rFonts w:ascii="Traditional Arabic" w:cs="Traditional Naskh" w:hint="eastAsia"/>
          <w:b/>
          <w:bCs/>
          <w:sz w:val="36"/>
          <w:szCs w:val="36"/>
          <w:rtl/>
          <w:lang w:eastAsia="en-US"/>
        </w:rPr>
        <w:t>نُذِقْهُ</w:t>
      </w:r>
      <w:r w:rsidRPr="00D671E5">
        <w:rPr>
          <w:rFonts w:ascii="Traditional Arabic" w:cs="Traditional Naskh"/>
          <w:b/>
          <w:bCs/>
          <w:sz w:val="36"/>
          <w:szCs w:val="36"/>
          <w:rtl/>
          <w:lang w:eastAsia="en-US"/>
        </w:rPr>
        <w:t xml:space="preserve"> </w:t>
      </w:r>
      <w:r w:rsidRPr="00D671E5">
        <w:rPr>
          <w:rFonts w:ascii="Traditional Arabic" w:cs="Traditional Naskh" w:hint="eastAsia"/>
          <w:b/>
          <w:bCs/>
          <w:sz w:val="36"/>
          <w:szCs w:val="36"/>
          <w:rtl/>
          <w:lang w:eastAsia="en-US"/>
        </w:rPr>
        <w:t>مِنْ</w:t>
      </w:r>
      <w:r w:rsidRPr="00D671E5">
        <w:rPr>
          <w:rFonts w:ascii="Traditional Arabic" w:cs="Traditional Naskh"/>
          <w:b/>
          <w:bCs/>
          <w:sz w:val="36"/>
          <w:szCs w:val="36"/>
          <w:rtl/>
          <w:lang w:eastAsia="en-US"/>
        </w:rPr>
        <w:t xml:space="preserve"> </w:t>
      </w:r>
      <w:r w:rsidRPr="00D671E5">
        <w:rPr>
          <w:rFonts w:ascii="Traditional Arabic" w:cs="Traditional Naskh" w:hint="eastAsia"/>
          <w:b/>
          <w:bCs/>
          <w:sz w:val="36"/>
          <w:szCs w:val="36"/>
          <w:rtl/>
          <w:lang w:eastAsia="en-US"/>
        </w:rPr>
        <w:t>عَذَابٍ</w:t>
      </w:r>
      <w:r w:rsidRPr="00D671E5">
        <w:rPr>
          <w:rFonts w:ascii="Traditional Arabic" w:cs="Traditional Naskh"/>
          <w:b/>
          <w:bCs/>
          <w:sz w:val="36"/>
          <w:szCs w:val="36"/>
          <w:rtl/>
          <w:lang w:eastAsia="en-US"/>
        </w:rPr>
        <w:t xml:space="preserve"> </w:t>
      </w:r>
      <w:r w:rsidRPr="00D671E5">
        <w:rPr>
          <w:rFonts w:ascii="Traditional Arabic" w:cs="Traditional Naskh" w:hint="eastAsia"/>
          <w:b/>
          <w:bCs/>
          <w:sz w:val="36"/>
          <w:szCs w:val="36"/>
          <w:rtl/>
          <w:lang w:eastAsia="en-US"/>
        </w:rPr>
        <w:t>أَلِيمٍ</w:t>
      </w:r>
      <w:r w:rsidRPr="00AE13B2">
        <w:rPr>
          <w:rFonts w:cs="Traditional Naskh" w:hint="cs"/>
          <w:sz w:val="36"/>
          <w:szCs w:val="36"/>
          <w:rtl/>
          <w:lang w:eastAsia="en-US"/>
        </w:rPr>
        <w:t>﴾ قال</w:t>
      </w:r>
      <w:r w:rsidR="00D671E5">
        <w:rPr>
          <w:rFonts w:cs="Traditional Naskh" w:hint="cs"/>
          <w:sz w:val="36"/>
          <w:szCs w:val="36"/>
          <w:rtl/>
          <w:lang w:eastAsia="en-US"/>
        </w:rPr>
        <w:t>:</w:t>
      </w:r>
      <w:r w:rsidRPr="00AE13B2">
        <w:rPr>
          <w:rFonts w:cs="Traditional Naskh" w:hint="cs"/>
          <w:sz w:val="36"/>
          <w:szCs w:val="36"/>
          <w:rtl/>
          <w:lang w:eastAsia="en-US"/>
        </w:rPr>
        <w:t xml:space="preserve"> </w:t>
      </w:r>
      <w:r w:rsidR="00D3059C" w:rsidRPr="00D3059C">
        <w:rPr>
          <w:rFonts w:cs="Traditional Naskh"/>
          <w:sz w:val="36"/>
          <w:szCs w:val="36"/>
          <w:rtl/>
          <w:lang w:eastAsia="en-US"/>
        </w:rPr>
        <w:t>لَوْ أَنَّ رَجُلًا هَمَّ فِيهِ بِإِلْحَادٍ وَهُوَ بِعَدَنِ أَبْيَنَ لَأَذَاقَهُ اللَّهُ عَذَابًا أَلِيمًا</w:t>
      </w:r>
      <w:r w:rsidR="00D91C66">
        <w:rPr>
          <w:rFonts w:cs="Traditional Naskh"/>
          <w:sz w:val="36"/>
          <w:szCs w:val="36"/>
          <w:rtl/>
          <w:lang w:eastAsia="en-US"/>
        </w:rPr>
        <w:fldChar w:fldCharType="begin"/>
      </w:r>
      <w:r w:rsidR="00D91C66">
        <w:instrText xml:space="preserve"> XE "</w:instrText>
      </w:r>
      <w:r w:rsidR="00D91C66" w:rsidRPr="000C4FE5">
        <w:rPr>
          <w:rFonts w:cs="Traditional Naskh" w:hint="cs"/>
          <w:sz w:val="36"/>
          <w:szCs w:val="36"/>
          <w:rtl/>
          <w:lang w:eastAsia="en-US"/>
        </w:rPr>
        <w:instrText>3-</w:instrText>
      </w:r>
      <w:r w:rsidR="00D91C66" w:rsidRPr="000C4FE5">
        <w:rPr>
          <w:rFonts w:cs="Traditional Naskh"/>
          <w:sz w:val="36"/>
          <w:szCs w:val="36"/>
          <w:rtl/>
          <w:lang w:eastAsia="en-US"/>
        </w:rPr>
        <w:instrText>لَوْ أَنَّ رَجُلًا هَمَّ فِيهِ بِإِلْحَادٍ وَهُوَ بِعَدَنِ أَبْيَنَ لَأَذَاقَهُ اللَّهُ عَذَابًا أَلِيمًا</w:instrText>
      </w:r>
      <w:r w:rsidR="00D91C66" w:rsidRPr="000C4FE5">
        <w:rPr>
          <w:rFonts w:cs="Traditional Naskh" w:hint="cs"/>
          <w:sz w:val="36"/>
          <w:szCs w:val="36"/>
          <w:rtl/>
          <w:lang w:eastAsia="en-US"/>
        </w:rPr>
        <w:instrText>[ابن مسعود]</w:instrText>
      </w:r>
      <w:r w:rsidR="00D91C66">
        <w:instrText xml:space="preserve">" </w:instrText>
      </w:r>
      <w:r w:rsidR="00D91C66">
        <w:rPr>
          <w:rFonts w:cs="Traditional Naskh"/>
          <w:sz w:val="36"/>
          <w:szCs w:val="36"/>
          <w:rtl/>
          <w:lang w:eastAsia="en-US"/>
        </w:rPr>
        <w:fldChar w:fldCharType="end"/>
      </w:r>
      <w:r w:rsidR="00D671E5" w:rsidRPr="00D671E5">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588"/>
      </w:r>
      <w:r w:rsidRPr="000E0C8A">
        <w:rPr>
          <w:rStyle w:val="FootnoteReference"/>
          <w:rFonts w:cs="Traditional Naskh"/>
          <w:sz w:val="36"/>
          <w:szCs w:val="36"/>
          <w:rtl/>
        </w:rPr>
        <w:t>)</w:t>
      </w:r>
      <w:r w:rsidRPr="00AE13B2">
        <w:rPr>
          <w:rFonts w:cs="Traditional Naskh" w:hint="cs"/>
          <w:sz w:val="36"/>
          <w:szCs w:val="36"/>
          <w:rtl/>
          <w:lang w:eastAsia="en-US"/>
        </w:rPr>
        <w:t xml:space="preserve"> .</w:t>
      </w:r>
      <w:bookmarkEnd w:id="1202"/>
      <w:r w:rsidRPr="00AE13B2">
        <w:rPr>
          <w:rFonts w:cs="Traditional Naskh" w:hint="cs"/>
          <w:sz w:val="36"/>
          <w:szCs w:val="36"/>
          <w:rtl/>
          <w:lang w:eastAsia="en-US"/>
        </w:rPr>
        <w:t xml:space="preserve"> </w:t>
      </w:r>
    </w:p>
    <w:p w:rsidR="00AE13B2" w:rsidRPr="00AE13B2" w:rsidRDefault="00AE13B2" w:rsidP="00DA2A39">
      <w:pPr>
        <w:spacing w:after="60" w:line="216" w:lineRule="auto"/>
        <w:rPr>
          <w:rFonts w:cs="Traditional Naskh"/>
          <w:sz w:val="36"/>
          <w:szCs w:val="36"/>
          <w:rtl/>
        </w:rPr>
      </w:pPr>
      <w:bookmarkStart w:id="1203" w:name="_Toc272614135"/>
      <w:r w:rsidRPr="00AE13B2">
        <w:rPr>
          <w:rFonts w:cs="Traditional Naskh" w:hint="cs"/>
          <w:sz w:val="36"/>
          <w:szCs w:val="36"/>
          <w:rtl/>
          <w:lang w:eastAsia="en-US"/>
        </w:rPr>
        <w:t>ولما دعا للبلد الحرام بالأمن، دعا لنفسه ولبنيه بالأمن كذلك</w:t>
      </w:r>
      <w:r w:rsidR="00DA2A39">
        <w:rPr>
          <w:rFonts w:cs="Traditional Naskh" w:hint="cs"/>
          <w:sz w:val="36"/>
          <w:szCs w:val="36"/>
          <w:rtl/>
          <w:lang w:eastAsia="en-US"/>
        </w:rPr>
        <w:t>،</w:t>
      </w:r>
      <w:r w:rsidRPr="00AE13B2">
        <w:rPr>
          <w:rFonts w:cs="Traditional Naskh" w:hint="cs"/>
          <w:sz w:val="36"/>
          <w:szCs w:val="36"/>
          <w:rtl/>
          <w:lang w:eastAsia="en-US"/>
        </w:rPr>
        <w:t xml:space="preserve"> فقال: ﴿</w:t>
      </w:r>
      <w:r w:rsidRPr="00DA2A39">
        <w:rPr>
          <w:rFonts w:ascii="Traditional Arabic" w:cs="Traditional Naskh" w:hint="eastAsia"/>
          <w:b/>
          <w:bCs/>
          <w:sz w:val="36"/>
          <w:szCs w:val="36"/>
          <w:rtl/>
          <w:lang w:eastAsia="en-US"/>
        </w:rPr>
        <w:t>وَاجْنُبْنِي</w:t>
      </w:r>
      <w:r w:rsidRPr="00DA2A39">
        <w:rPr>
          <w:rFonts w:ascii="Traditional Arabic" w:cs="Traditional Naskh"/>
          <w:b/>
          <w:bCs/>
          <w:sz w:val="36"/>
          <w:szCs w:val="36"/>
          <w:rtl/>
          <w:lang w:eastAsia="en-US"/>
        </w:rPr>
        <w:t xml:space="preserve"> </w:t>
      </w:r>
      <w:r w:rsidRPr="00DA2A39">
        <w:rPr>
          <w:rFonts w:ascii="Traditional Arabic" w:cs="Traditional Naskh" w:hint="eastAsia"/>
          <w:b/>
          <w:bCs/>
          <w:sz w:val="36"/>
          <w:szCs w:val="36"/>
          <w:rtl/>
          <w:lang w:eastAsia="en-US"/>
        </w:rPr>
        <w:t>وَبَنِيَّ</w:t>
      </w:r>
      <w:r w:rsidRPr="00DA2A39">
        <w:rPr>
          <w:rFonts w:ascii="Traditional Arabic" w:cs="Traditional Naskh"/>
          <w:b/>
          <w:bCs/>
          <w:sz w:val="36"/>
          <w:szCs w:val="36"/>
          <w:rtl/>
          <w:lang w:eastAsia="en-US"/>
        </w:rPr>
        <w:t xml:space="preserve"> </w:t>
      </w:r>
      <w:r w:rsidRPr="00DA2A39">
        <w:rPr>
          <w:rFonts w:ascii="Traditional Arabic" w:cs="Traditional Naskh" w:hint="eastAsia"/>
          <w:b/>
          <w:bCs/>
          <w:sz w:val="36"/>
          <w:szCs w:val="36"/>
          <w:rtl/>
          <w:lang w:eastAsia="en-US"/>
        </w:rPr>
        <w:t>أَنْ</w:t>
      </w:r>
      <w:r w:rsidRPr="00DA2A39">
        <w:rPr>
          <w:rFonts w:ascii="Traditional Arabic" w:cs="Traditional Naskh"/>
          <w:b/>
          <w:bCs/>
          <w:sz w:val="36"/>
          <w:szCs w:val="36"/>
          <w:rtl/>
          <w:lang w:eastAsia="en-US"/>
        </w:rPr>
        <w:t xml:space="preserve"> </w:t>
      </w:r>
      <w:r w:rsidRPr="00DA2A39">
        <w:rPr>
          <w:rFonts w:ascii="Traditional Arabic" w:cs="Traditional Naskh" w:hint="eastAsia"/>
          <w:b/>
          <w:bCs/>
          <w:sz w:val="36"/>
          <w:szCs w:val="36"/>
          <w:rtl/>
          <w:lang w:eastAsia="en-US"/>
        </w:rPr>
        <w:t>نَعْبُدَ</w:t>
      </w:r>
      <w:r w:rsidRPr="00DA2A39">
        <w:rPr>
          <w:rFonts w:ascii="Traditional Arabic" w:cs="Traditional Naskh"/>
          <w:b/>
          <w:bCs/>
          <w:sz w:val="36"/>
          <w:szCs w:val="36"/>
          <w:rtl/>
          <w:lang w:eastAsia="en-US"/>
        </w:rPr>
        <w:t xml:space="preserve"> </w:t>
      </w:r>
      <w:r w:rsidRPr="00DA2A39">
        <w:rPr>
          <w:rFonts w:ascii="Traditional Arabic" w:cs="Traditional Naskh" w:hint="eastAsia"/>
          <w:b/>
          <w:bCs/>
          <w:sz w:val="36"/>
          <w:szCs w:val="36"/>
          <w:rtl/>
          <w:lang w:eastAsia="en-US"/>
        </w:rPr>
        <w:t>الْأَصْنَامَ</w:t>
      </w:r>
      <w:r w:rsidRPr="00AE13B2">
        <w:rPr>
          <w:rFonts w:cs="Traditional Naskh" w:hint="cs"/>
          <w:sz w:val="36"/>
          <w:szCs w:val="36"/>
          <w:rtl/>
          <w:lang w:eastAsia="en-US"/>
        </w:rPr>
        <w:t>﴾: أي وأبعدني وبني</w:t>
      </w:r>
      <w:r w:rsidR="00DA2A39">
        <w:rPr>
          <w:rFonts w:cs="Traditional Naskh" w:hint="cs"/>
          <w:sz w:val="36"/>
          <w:szCs w:val="36"/>
          <w:rtl/>
          <w:lang w:eastAsia="en-US"/>
        </w:rPr>
        <w:t>ّ</w:t>
      </w:r>
      <w:r w:rsidRPr="00AE13B2">
        <w:rPr>
          <w:rFonts w:cs="Traditional Naskh" w:hint="cs"/>
          <w:sz w:val="36"/>
          <w:szCs w:val="36"/>
          <w:rtl/>
          <w:lang w:eastAsia="en-US"/>
        </w:rPr>
        <w:t xml:space="preserve"> جانباً بعيداً عن عبادتها، </w:t>
      </w:r>
      <w:r w:rsidR="00DA2A39" w:rsidRPr="00DA2A39">
        <w:rPr>
          <w:rFonts w:cs="Traditional Naskh" w:hint="cs"/>
          <w:sz w:val="22"/>
          <w:szCs w:val="22"/>
          <w:rtl/>
          <w:lang w:eastAsia="en-US"/>
        </w:rPr>
        <w:t>((</w:t>
      </w:r>
      <w:r w:rsidRPr="00AE13B2">
        <w:rPr>
          <w:rFonts w:cs="Traditional Naskh" w:hint="cs"/>
          <w:sz w:val="36"/>
          <w:szCs w:val="36"/>
          <w:rtl/>
          <w:lang w:eastAsia="en-US"/>
        </w:rPr>
        <w:t>وكان إبراهيم التيمي يقول: من يأمن البلاء بعد الخليل حين يقول</w:t>
      </w:r>
      <w:r w:rsidR="00DA2A39">
        <w:rPr>
          <w:rFonts w:cs="Traditional Naskh" w:hint="cs"/>
          <w:sz w:val="36"/>
          <w:szCs w:val="36"/>
          <w:rtl/>
          <w:lang w:eastAsia="en-US"/>
        </w:rPr>
        <w:t>:</w:t>
      </w:r>
      <w:r w:rsidRPr="00AE13B2">
        <w:rPr>
          <w:rFonts w:cs="Traditional Naskh" w:hint="cs"/>
          <w:sz w:val="36"/>
          <w:szCs w:val="36"/>
          <w:rtl/>
          <w:lang w:eastAsia="en-US"/>
        </w:rPr>
        <w:t xml:space="preserve"> (</w:t>
      </w:r>
      <w:r w:rsidRPr="00DA2A39">
        <w:rPr>
          <w:rFonts w:cs="Traditional Naskh" w:hint="cs"/>
          <w:b/>
          <w:bCs/>
          <w:sz w:val="36"/>
          <w:szCs w:val="36"/>
          <w:rtl/>
          <w:lang w:eastAsia="en-US"/>
        </w:rPr>
        <w:t>واجنبني وبني أن نعبد الأصنام</w:t>
      </w:r>
      <w:r w:rsidRPr="00AE13B2">
        <w:rPr>
          <w:rFonts w:cs="Traditional Naskh" w:hint="cs"/>
          <w:sz w:val="36"/>
          <w:szCs w:val="36"/>
          <w:rtl/>
          <w:lang w:eastAsia="en-US"/>
        </w:rPr>
        <w:t>) كما عبدها أبي وأمي</w:t>
      </w:r>
      <w:r w:rsidR="00DA2A39" w:rsidRPr="00DA2A39">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589"/>
      </w:r>
      <w:r w:rsidRPr="000E0C8A">
        <w:rPr>
          <w:rStyle w:val="FootnoteReference"/>
          <w:rFonts w:cs="Traditional Naskh"/>
          <w:sz w:val="36"/>
          <w:szCs w:val="36"/>
          <w:rtl/>
        </w:rPr>
        <w:t>)</w:t>
      </w:r>
      <w:r w:rsidRPr="00AE13B2">
        <w:rPr>
          <w:rFonts w:cs="Traditional Naskh" w:hint="cs"/>
          <w:sz w:val="36"/>
          <w:szCs w:val="36"/>
          <w:rtl/>
        </w:rPr>
        <w:t xml:space="preserve"> .</w:t>
      </w:r>
      <w:bookmarkEnd w:id="1203"/>
      <w:r w:rsidRPr="00AE13B2">
        <w:rPr>
          <w:rFonts w:cs="Traditional Naskh" w:hint="cs"/>
          <w:sz w:val="36"/>
          <w:szCs w:val="36"/>
          <w:rtl/>
        </w:rPr>
        <w:t xml:space="preserve"> </w:t>
      </w:r>
    </w:p>
    <w:p w:rsidR="00AE13B2" w:rsidRPr="008D6427" w:rsidRDefault="00AE13B2" w:rsidP="008D6427">
      <w:pPr>
        <w:spacing w:after="60" w:line="216" w:lineRule="auto"/>
        <w:rPr>
          <w:rFonts w:cs="Traditional Naskh"/>
          <w:spacing w:val="-6"/>
          <w:sz w:val="36"/>
          <w:szCs w:val="36"/>
          <w:rtl/>
        </w:rPr>
      </w:pPr>
      <w:bookmarkStart w:id="1204" w:name="_Toc272614136"/>
      <w:r w:rsidRPr="008D6427">
        <w:rPr>
          <w:rFonts w:cs="Traditional Naskh" w:hint="cs"/>
          <w:spacing w:val="-6"/>
          <w:sz w:val="36"/>
          <w:szCs w:val="36"/>
          <w:rtl/>
        </w:rPr>
        <w:t>فسأل ا</w:t>
      </w:r>
      <w:r w:rsidR="000E0C8A" w:rsidRPr="008D6427">
        <w:rPr>
          <w:rFonts w:cs="Traditional Naskh" w:hint="cs"/>
          <w:spacing w:val="-6"/>
          <w:sz w:val="36"/>
          <w:szCs w:val="36"/>
          <w:rtl/>
        </w:rPr>
        <w:t>للَّه</w:t>
      </w:r>
      <w:r w:rsidRPr="008D6427">
        <w:rPr>
          <w:rFonts w:cs="Traditional Naskh" w:hint="cs"/>
          <w:spacing w:val="-6"/>
          <w:sz w:val="36"/>
          <w:szCs w:val="36"/>
          <w:rtl/>
        </w:rPr>
        <w:t xml:space="preserve"> تعالى الثبات على التوحيد الصافي النقي، من كل أدران شرك، وكل شائبة تقدح فيه، له ولذريته، بكل شفق</w:t>
      </w:r>
      <w:r w:rsidR="008D6427" w:rsidRPr="008D6427">
        <w:rPr>
          <w:rFonts w:cs="Traditional Naskh" w:hint="cs"/>
          <w:spacing w:val="-6"/>
          <w:sz w:val="36"/>
          <w:szCs w:val="36"/>
          <w:rtl/>
        </w:rPr>
        <w:t>ة</w:t>
      </w:r>
      <w:r w:rsidRPr="008D6427">
        <w:rPr>
          <w:rFonts w:cs="Traditional Naskh" w:hint="cs"/>
          <w:spacing w:val="-6"/>
          <w:sz w:val="36"/>
          <w:szCs w:val="36"/>
          <w:rtl/>
        </w:rPr>
        <w:t xml:space="preserve"> وخوف ورجاء.</w:t>
      </w:r>
      <w:bookmarkEnd w:id="1204"/>
      <w:r w:rsidRPr="008D6427">
        <w:rPr>
          <w:rFonts w:cs="Traditional Naskh" w:hint="cs"/>
          <w:spacing w:val="-6"/>
          <w:sz w:val="36"/>
          <w:szCs w:val="36"/>
          <w:rtl/>
        </w:rPr>
        <w:t xml:space="preserve"> </w:t>
      </w:r>
    </w:p>
    <w:p w:rsidR="00AE13B2" w:rsidRPr="00AE13B2" w:rsidRDefault="00AE13B2" w:rsidP="0012398F">
      <w:pPr>
        <w:spacing w:after="60" w:line="216" w:lineRule="auto"/>
        <w:rPr>
          <w:rFonts w:cs="Traditional Naskh"/>
          <w:sz w:val="36"/>
          <w:szCs w:val="36"/>
          <w:rtl/>
        </w:rPr>
      </w:pPr>
      <w:bookmarkStart w:id="1205" w:name="_Toc272614137"/>
      <w:r w:rsidRPr="00AE13B2">
        <w:rPr>
          <w:rFonts w:cs="Traditional Naskh" w:hint="cs"/>
          <w:sz w:val="36"/>
          <w:szCs w:val="36"/>
          <w:rtl/>
        </w:rPr>
        <w:t xml:space="preserve">قال ابن كثير </w:t>
      </w:r>
      <w:r w:rsidRPr="008D6427">
        <w:rPr>
          <w:rFonts w:cs="DecoType Naskh Swashes" w:hint="cs"/>
          <w:sz w:val="28"/>
          <w:szCs w:val="28"/>
          <w:rtl/>
        </w:rPr>
        <w:t>رحمه ا</w:t>
      </w:r>
      <w:r w:rsidR="000E0C8A" w:rsidRPr="008D6427">
        <w:rPr>
          <w:rFonts w:cs="DecoType Naskh Swashes" w:hint="cs"/>
          <w:sz w:val="28"/>
          <w:szCs w:val="28"/>
          <w:rtl/>
        </w:rPr>
        <w:t>للَّه</w:t>
      </w:r>
      <w:r w:rsidR="0012398F">
        <w:rPr>
          <w:rFonts w:cs="Traditional Naskh" w:hint="cs"/>
          <w:sz w:val="36"/>
          <w:szCs w:val="36"/>
          <w:rtl/>
        </w:rPr>
        <w:t>:</w:t>
      </w:r>
      <w:r w:rsidRPr="00AE13B2">
        <w:rPr>
          <w:rFonts w:cs="Traditional Naskh" w:hint="cs"/>
          <w:sz w:val="36"/>
          <w:szCs w:val="36"/>
          <w:rtl/>
        </w:rPr>
        <w:t xml:space="preserve"> </w:t>
      </w:r>
      <w:r w:rsidR="0012398F" w:rsidRPr="0012398F">
        <w:rPr>
          <w:rFonts w:cs="Traditional Naskh" w:hint="cs"/>
          <w:sz w:val="22"/>
          <w:szCs w:val="22"/>
          <w:rtl/>
        </w:rPr>
        <w:t>((</w:t>
      </w:r>
      <w:r w:rsidRPr="00AE13B2">
        <w:rPr>
          <w:rFonts w:cs="Traditional Naskh" w:hint="cs"/>
          <w:sz w:val="36"/>
          <w:szCs w:val="36"/>
          <w:rtl/>
        </w:rPr>
        <w:t>ينبغي لكل داع أن يدعو لنفسه ولوالديه ولذريته</w:t>
      </w:r>
      <w:r w:rsidR="0012398F" w:rsidRPr="0012398F">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590"/>
      </w:r>
      <w:r w:rsidRPr="000E0C8A">
        <w:rPr>
          <w:rStyle w:val="FootnoteReference"/>
          <w:rFonts w:cs="Traditional Naskh"/>
          <w:sz w:val="36"/>
          <w:szCs w:val="36"/>
          <w:rtl/>
        </w:rPr>
        <w:t>)</w:t>
      </w:r>
      <w:r w:rsidRPr="00AE13B2">
        <w:rPr>
          <w:rFonts w:cs="Traditional Naskh" w:hint="cs"/>
          <w:sz w:val="36"/>
          <w:szCs w:val="36"/>
          <w:rtl/>
        </w:rPr>
        <w:t xml:space="preserve"> .</w:t>
      </w:r>
      <w:bookmarkEnd w:id="1205"/>
      <w:r w:rsidRPr="00AE13B2">
        <w:rPr>
          <w:rFonts w:cs="Traditional Naskh" w:hint="cs"/>
          <w:sz w:val="36"/>
          <w:szCs w:val="36"/>
          <w:rtl/>
        </w:rPr>
        <w:t xml:space="preserve"> </w:t>
      </w:r>
    </w:p>
    <w:p w:rsidR="00AE13B2" w:rsidRPr="00AE13B2" w:rsidRDefault="00AE13B2" w:rsidP="00AE13B2">
      <w:pPr>
        <w:spacing w:after="60" w:line="216" w:lineRule="auto"/>
        <w:rPr>
          <w:rFonts w:cs="Traditional Naskh"/>
          <w:sz w:val="36"/>
          <w:szCs w:val="36"/>
          <w:rtl/>
        </w:rPr>
      </w:pPr>
      <w:bookmarkStart w:id="1206" w:name="_Toc272614138"/>
      <w:r w:rsidRPr="00AE13B2">
        <w:rPr>
          <w:rFonts w:cs="Traditional Naskh" w:hint="cs"/>
          <w:sz w:val="36"/>
          <w:szCs w:val="36"/>
          <w:rtl/>
        </w:rPr>
        <w:t>فقد تضم</w:t>
      </w:r>
      <w:r w:rsidR="0012398F">
        <w:rPr>
          <w:rFonts w:cs="Traditional Naskh" w:hint="cs"/>
          <w:sz w:val="36"/>
          <w:szCs w:val="36"/>
          <w:rtl/>
        </w:rPr>
        <w:t>ّ</w:t>
      </w:r>
      <w:r w:rsidRPr="00AE13B2">
        <w:rPr>
          <w:rFonts w:cs="Traditional Naskh" w:hint="cs"/>
          <w:sz w:val="36"/>
          <w:szCs w:val="36"/>
          <w:rtl/>
        </w:rPr>
        <w:t xml:space="preserve">ن سؤاله </w:t>
      </w:r>
      <w:r w:rsidRPr="00AE13B2">
        <w:rPr>
          <w:rFonts w:cs="Traditional Naskh" w:hint="cs"/>
          <w:sz w:val="36"/>
          <w:szCs w:val="36"/>
        </w:rPr>
        <w:sym w:font="AGA Arabesque" w:char="F075"/>
      </w:r>
      <w:r w:rsidRPr="00AE13B2">
        <w:rPr>
          <w:rFonts w:cs="Traditional Naskh" w:hint="cs"/>
          <w:sz w:val="36"/>
          <w:szCs w:val="36"/>
          <w:rtl/>
        </w:rPr>
        <w:t xml:space="preserve"> الأمان وما يضاد</w:t>
      </w:r>
      <w:r w:rsidR="0012398F">
        <w:rPr>
          <w:rFonts w:cs="Traditional Naskh" w:hint="cs"/>
          <w:sz w:val="36"/>
          <w:szCs w:val="36"/>
          <w:rtl/>
        </w:rPr>
        <w:t>ّ</w:t>
      </w:r>
      <w:r w:rsidRPr="00AE13B2">
        <w:rPr>
          <w:rFonts w:cs="Traditional Naskh" w:hint="cs"/>
          <w:sz w:val="36"/>
          <w:szCs w:val="36"/>
          <w:rtl/>
        </w:rPr>
        <w:t>ه من سلب الإيمان .</w:t>
      </w:r>
      <w:bookmarkEnd w:id="1206"/>
      <w:r w:rsidRPr="00AE13B2">
        <w:rPr>
          <w:rFonts w:cs="Traditional Naskh" w:hint="cs"/>
          <w:sz w:val="36"/>
          <w:szCs w:val="36"/>
          <w:rtl/>
        </w:rPr>
        <w:t xml:space="preserve"> </w:t>
      </w:r>
    </w:p>
    <w:p w:rsidR="00AE13B2" w:rsidRPr="00AE13B2" w:rsidRDefault="00AE13B2" w:rsidP="007009F2">
      <w:pPr>
        <w:spacing w:after="60" w:line="216" w:lineRule="auto"/>
        <w:rPr>
          <w:rFonts w:cs="Traditional Naskh"/>
          <w:sz w:val="36"/>
          <w:szCs w:val="36"/>
          <w:rtl/>
        </w:rPr>
      </w:pPr>
      <w:bookmarkStart w:id="1207" w:name="_Toc272614139"/>
      <w:r w:rsidRPr="00AE13B2">
        <w:rPr>
          <w:rFonts w:cs="Traditional Naskh" w:hint="cs"/>
          <w:sz w:val="36"/>
          <w:szCs w:val="36"/>
          <w:rtl/>
        </w:rPr>
        <w:t>وهذا الدعاء</w:t>
      </w:r>
      <w:r w:rsidR="0012398F">
        <w:rPr>
          <w:rFonts w:cs="Traditional Naskh" w:hint="cs"/>
          <w:sz w:val="36"/>
          <w:szCs w:val="36"/>
          <w:rtl/>
        </w:rPr>
        <w:t>،</w:t>
      </w:r>
      <w:r w:rsidRPr="00AE13B2">
        <w:rPr>
          <w:rFonts w:cs="Traditional Naskh" w:hint="cs"/>
          <w:sz w:val="36"/>
          <w:szCs w:val="36"/>
          <w:rtl/>
        </w:rPr>
        <w:t xml:space="preserve"> وإن كان في القرون الغابرة، فمازال سارياً في عبادة الأصنام إلى يومنا هذا</w:t>
      </w:r>
      <w:r w:rsidR="0012398F">
        <w:rPr>
          <w:rFonts w:cs="Traditional Naskh" w:hint="cs"/>
          <w:sz w:val="36"/>
          <w:szCs w:val="36"/>
          <w:rtl/>
        </w:rPr>
        <w:t>،</w:t>
      </w:r>
      <w:r w:rsidRPr="00AE13B2">
        <w:rPr>
          <w:rFonts w:cs="Traditional Naskh" w:hint="cs"/>
          <w:sz w:val="36"/>
          <w:szCs w:val="36"/>
          <w:rtl/>
        </w:rPr>
        <w:t xml:space="preserve"> بل وفي بعض البلاد، التي تنسب إلى الإسلام، ويدخل في هذا الدعاء، كل من ع</w:t>
      </w:r>
      <w:r w:rsidR="00E26C04">
        <w:rPr>
          <w:rFonts w:cs="Traditional Naskh" w:hint="cs"/>
          <w:sz w:val="36"/>
          <w:szCs w:val="36"/>
          <w:rtl/>
        </w:rPr>
        <w:t>ُ</w:t>
      </w:r>
      <w:r w:rsidRPr="00AE13B2">
        <w:rPr>
          <w:rFonts w:cs="Traditional Naskh" w:hint="cs"/>
          <w:sz w:val="36"/>
          <w:szCs w:val="36"/>
          <w:rtl/>
        </w:rPr>
        <w:t>بد دون ا</w:t>
      </w:r>
      <w:r w:rsidR="000E0C8A">
        <w:rPr>
          <w:rFonts w:cs="Traditional Naskh" w:hint="cs"/>
          <w:sz w:val="36"/>
          <w:szCs w:val="36"/>
          <w:rtl/>
        </w:rPr>
        <w:t>للَّه</w:t>
      </w:r>
      <w:r w:rsidRPr="00AE13B2">
        <w:rPr>
          <w:rFonts w:cs="Traditional Naskh" w:hint="cs"/>
          <w:sz w:val="36"/>
          <w:szCs w:val="36"/>
          <w:rtl/>
        </w:rPr>
        <w:t xml:space="preserve"> تبارك وتعالى، من حجر، أو شجر</w:t>
      </w:r>
      <w:r w:rsidR="00E26C04">
        <w:rPr>
          <w:rFonts w:cs="Traditional Naskh" w:hint="cs"/>
          <w:sz w:val="36"/>
          <w:szCs w:val="36"/>
          <w:rtl/>
        </w:rPr>
        <w:t>،</w:t>
      </w:r>
      <w:r w:rsidRPr="00AE13B2">
        <w:rPr>
          <w:rFonts w:cs="Traditional Naskh" w:hint="cs"/>
          <w:sz w:val="36"/>
          <w:szCs w:val="36"/>
          <w:rtl/>
        </w:rPr>
        <w:t xml:space="preserve"> أو بشر</w:t>
      </w:r>
      <w:r w:rsidR="00E26C04">
        <w:rPr>
          <w:rFonts w:cs="Traditional Naskh" w:hint="cs"/>
          <w:sz w:val="36"/>
          <w:szCs w:val="36"/>
          <w:rtl/>
        </w:rPr>
        <w:t>؛</w:t>
      </w:r>
      <w:r w:rsidRPr="00AE13B2">
        <w:rPr>
          <w:rFonts w:cs="Traditional Naskh" w:hint="cs"/>
          <w:sz w:val="36"/>
          <w:szCs w:val="36"/>
          <w:rtl/>
        </w:rPr>
        <w:t xml:space="preserve"> فلذلك كانت هذه الدعوة في غاية الأهمية في كل زمان، ومكان</w:t>
      </w:r>
      <w:r w:rsidR="00E26C04">
        <w:rPr>
          <w:rFonts w:cs="Traditional Naskh" w:hint="cs"/>
          <w:sz w:val="36"/>
          <w:szCs w:val="36"/>
          <w:rtl/>
        </w:rPr>
        <w:t>،</w:t>
      </w:r>
      <w:r w:rsidRPr="00AE13B2">
        <w:rPr>
          <w:rFonts w:cs="Traditional Naskh" w:hint="cs"/>
          <w:sz w:val="36"/>
          <w:szCs w:val="36"/>
          <w:rtl/>
        </w:rPr>
        <w:t xml:space="preserve"> وت</w:t>
      </w:r>
      <w:r w:rsidR="00994038">
        <w:rPr>
          <w:rFonts w:cs="Traditional Naskh" w:hint="cs"/>
          <w:sz w:val="36"/>
          <w:szCs w:val="36"/>
          <w:rtl/>
        </w:rPr>
        <w:t>ُ</w:t>
      </w:r>
      <w:r w:rsidRPr="00AE13B2">
        <w:rPr>
          <w:rFonts w:cs="Traditional Naskh" w:hint="cs"/>
          <w:sz w:val="36"/>
          <w:szCs w:val="36"/>
          <w:rtl/>
        </w:rPr>
        <w:t>تل</w:t>
      </w:r>
      <w:r w:rsidR="00994038">
        <w:rPr>
          <w:rFonts w:cs="Traditional Naskh" w:hint="cs"/>
          <w:sz w:val="36"/>
          <w:szCs w:val="36"/>
          <w:rtl/>
        </w:rPr>
        <w:t>ى</w:t>
      </w:r>
      <w:r w:rsidRPr="00AE13B2">
        <w:rPr>
          <w:rFonts w:cs="Traditional Naskh" w:hint="cs"/>
          <w:sz w:val="36"/>
          <w:szCs w:val="36"/>
          <w:rtl/>
        </w:rPr>
        <w:t xml:space="preserve"> في الكتاب الحكيم المعجز إلى قيام الساعة</w:t>
      </w:r>
      <w:r w:rsidR="00994038">
        <w:rPr>
          <w:rFonts w:cs="Traditional Naskh" w:hint="cs"/>
          <w:sz w:val="36"/>
          <w:szCs w:val="36"/>
          <w:rtl/>
        </w:rPr>
        <w:t>،</w:t>
      </w:r>
      <w:r w:rsidRPr="00AE13B2">
        <w:rPr>
          <w:rFonts w:cs="Traditional Naskh" w:hint="cs"/>
          <w:sz w:val="36"/>
          <w:szCs w:val="36"/>
          <w:rtl/>
        </w:rPr>
        <w:t xml:space="preserve"> وهذا من أوجه إعجازه. ثم ذكر الموجب لخوفه منها</w:t>
      </w:r>
      <w:r w:rsidR="00994038">
        <w:rPr>
          <w:rFonts w:cs="Traditional Naskh" w:hint="cs"/>
          <w:sz w:val="36"/>
          <w:szCs w:val="36"/>
          <w:rtl/>
        </w:rPr>
        <w:t>،</w:t>
      </w:r>
      <w:r w:rsidRPr="00AE13B2">
        <w:rPr>
          <w:rFonts w:cs="Traditional Naskh" w:hint="cs"/>
          <w:sz w:val="36"/>
          <w:szCs w:val="36"/>
          <w:rtl/>
        </w:rPr>
        <w:t xml:space="preserve"> وعلى بنيه لكثرة من افتتن وابتلي بعبادتها من البشر: ﴿</w:t>
      </w:r>
      <w:r w:rsidR="00994038" w:rsidRPr="00994038">
        <w:rPr>
          <w:rFonts w:ascii="Traditional Arabic" w:cs="Traditional Naskh" w:hint="cs"/>
          <w:b/>
          <w:bCs/>
          <w:sz w:val="36"/>
          <w:szCs w:val="36"/>
          <w:rtl/>
          <w:lang w:eastAsia="en-US"/>
        </w:rPr>
        <w:t>ر</w:t>
      </w:r>
      <w:r w:rsidRPr="00994038">
        <w:rPr>
          <w:rFonts w:ascii="Traditional Arabic" w:cs="Traditional Naskh" w:hint="eastAsia"/>
          <w:b/>
          <w:bCs/>
          <w:sz w:val="36"/>
          <w:szCs w:val="36"/>
          <w:rtl/>
          <w:lang w:eastAsia="en-US"/>
        </w:rPr>
        <w:t>َبِّ</w:t>
      </w:r>
      <w:r w:rsidRPr="00994038">
        <w:rPr>
          <w:rFonts w:ascii="Traditional Arabic" w:cs="Traditional Naskh"/>
          <w:b/>
          <w:bCs/>
          <w:sz w:val="36"/>
          <w:szCs w:val="36"/>
          <w:rtl/>
          <w:lang w:eastAsia="en-US"/>
        </w:rPr>
        <w:t xml:space="preserve"> </w:t>
      </w:r>
      <w:r w:rsidRPr="00994038">
        <w:rPr>
          <w:rFonts w:ascii="Traditional Arabic" w:cs="Traditional Naskh" w:hint="eastAsia"/>
          <w:b/>
          <w:bCs/>
          <w:sz w:val="36"/>
          <w:szCs w:val="36"/>
          <w:rtl/>
          <w:lang w:eastAsia="en-US"/>
        </w:rPr>
        <w:t>إِنَّهُنَّ</w:t>
      </w:r>
      <w:r w:rsidRPr="00994038">
        <w:rPr>
          <w:rFonts w:ascii="Traditional Arabic" w:cs="Traditional Naskh"/>
          <w:b/>
          <w:bCs/>
          <w:sz w:val="36"/>
          <w:szCs w:val="36"/>
          <w:rtl/>
          <w:lang w:eastAsia="en-US"/>
        </w:rPr>
        <w:t xml:space="preserve"> </w:t>
      </w:r>
      <w:r w:rsidRPr="00994038">
        <w:rPr>
          <w:rFonts w:ascii="Traditional Arabic" w:cs="Traditional Naskh" w:hint="eastAsia"/>
          <w:b/>
          <w:bCs/>
          <w:sz w:val="36"/>
          <w:szCs w:val="36"/>
          <w:rtl/>
          <w:lang w:eastAsia="en-US"/>
        </w:rPr>
        <w:t>أَضْلَلْنَ</w:t>
      </w:r>
      <w:r w:rsidRPr="00994038">
        <w:rPr>
          <w:rFonts w:ascii="Traditional Arabic" w:cs="Traditional Naskh"/>
          <w:b/>
          <w:bCs/>
          <w:sz w:val="36"/>
          <w:szCs w:val="36"/>
          <w:rtl/>
          <w:lang w:eastAsia="en-US"/>
        </w:rPr>
        <w:t xml:space="preserve"> </w:t>
      </w:r>
      <w:r w:rsidRPr="00994038">
        <w:rPr>
          <w:rFonts w:ascii="Traditional Arabic" w:cs="Traditional Naskh" w:hint="eastAsia"/>
          <w:b/>
          <w:bCs/>
          <w:sz w:val="36"/>
          <w:szCs w:val="36"/>
          <w:rtl/>
          <w:lang w:eastAsia="en-US"/>
        </w:rPr>
        <w:t>كَثِيرًا</w:t>
      </w:r>
      <w:r w:rsidRPr="00994038">
        <w:rPr>
          <w:rFonts w:ascii="Traditional Arabic" w:cs="Traditional Naskh"/>
          <w:b/>
          <w:bCs/>
          <w:sz w:val="36"/>
          <w:szCs w:val="36"/>
          <w:rtl/>
          <w:lang w:eastAsia="en-US"/>
        </w:rPr>
        <w:t xml:space="preserve"> </w:t>
      </w:r>
      <w:r w:rsidRPr="00994038">
        <w:rPr>
          <w:rFonts w:ascii="Traditional Arabic" w:cs="Traditional Naskh" w:hint="eastAsia"/>
          <w:b/>
          <w:bCs/>
          <w:sz w:val="36"/>
          <w:szCs w:val="36"/>
          <w:rtl/>
          <w:lang w:eastAsia="en-US"/>
        </w:rPr>
        <w:t>مِنَ</w:t>
      </w:r>
      <w:r w:rsidRPr="00994038">
        <w:rPr>
          <w:rFonts w:ascii="Traditional Arabic" w:cs="Traditional Naskh"/>
          <w:b/>
          <w:bCs/>
          <w:sz w:val="36"/>
          <w:szCs w:val="36"/>
          <w:rtl/>
          <w:lang w:eastAsia="en-US"/>
        </w:rPr>
        <w:t xml:space="preserve"> </w:t>
      </w:r>
      <w:r w:rsidRPr="00994038">
        <w:rPr>
          <w:rFonts w:ascii="Traditional Arabic" w:cs="Traditional Naskh" w:hint="eastAsia"/>
          <w:b/>
          <w:bCs/>
          <w:sz w:val="36"/>
          <w:szCs w:val="36"/>
          <w:rtl/>
          <w:lang w:eastAsia="en-US"/>
        </w:rPr>
        <w:t>النَّاسِ</w:t>
      </w:r>
      <w:r w:rsidRPr="00AE13B2">
        <w:rPr>
          <w:rFonts w:cs="Traditional Naskh" w:hint="cs"/>
          <w:sz w:val="36"/>
          <w:szCs w:val="36"/>
          <w:rtl/>
        </w:rPr>
        <w:t>﴾ وهذا يدل على شدة شفقته على ذريته في مجانبتها</w:t>
      </w:r>
      <w:r w:rsidR="00994038">
        <w:rPr>
          <w:rFonts w:cs="Traditional Naskh" w:hint="cs"/>
          <w:sz w:val="36"/>
          <w:szCs w:val="36"/>
          <w:rtl/>
        </w:rPr>
        <w:t>،</w:t>
      </w:r>
      <w:r w:rsidRPr="00AE13B2">
        <w:rPr>
          <w:rFonts w:cs="Traditional Naskh" w:hint="cs"/>
          <w:sz w:val="36"/>
          <w:szCs w:val="36"/>
          <w:rtl/>
        </w:rPr>
        <w:t xml:space="preserve"> وأن ذلك شغله الشاغل</w:t>
      </w:r>
      <w:r w:rsidR="00994038">
        <w:rPr>
          <w:rFonts w:cs="Traditional Naskh" w:hint="cs"/>
          <w:sz w:val="36"/>
          <w:szCs w:val="36"/>
          <w:rtl/>
        </w:rPr>
        <w:t>،</w:t>
      </w:r>
      <w:r w:rsidRPr="00AE13B2">
        <w:rPr>
          <w:rFonts w:cs="Traditional Naskh" w:hint="cs"/>
          <w:sz w:val="36"/>
          <w:szCs w:val="36"/>
          <w:rtl/>
        </w:rPr>
        <w:t xml:space="preserve"> وهم</w:t>
      </w:r>
      <w:r w:rsidR="00994038">
        <w:rPr>
          <w:rFonts w:cs="Traditional Naskh" w:hint="cs"/>
          <w:sz w:val="36"/>
          <w:szCs w:val="36"/>
          <w:rtl/>
        </w:rPr>
        <w:t>ّ</w:t>
      </w:r>
      <w:r w:rsidRPr="00AE13B2">
        <w:rPr>
          <w:rFonts w:cs="Traditional Naskh" w:hint="cs"/>
          <w:sz w:val="36"/>
          <w:szCs w:val="36"/>
          <w:rtl/>
        </w:rPr>
        <w:t>ه الأكبر</w:t>
      </w:r>
      <w:r w:rsidR="00994038">
        <w:rPr>
          <w:rFonts w:cs="Traditional Naskh" w:hint="cs"/>
          <w:sz w:val="36"/>
          <w:szCs w:val="36"/>
          <w:rtl/>
        </w:rPr>
        <w:t>،</w:t>
      </w:r>
      <w:r w:rsidRPr="00AE13B2">
        <w:rPr>
          <w:rFonts w:cs="Traditional Naskh" w:hint="cs"/>
          <w:sz w:val="36"/>
          <w:szCs w:val="36"/>
          <w:rtl/>
        </w:rPr>
        <w:t xml:space="preserve"> وهذا يدل</w:t>
      </w:r>
      <w:r w:rsidR="00994038">
        <w:rPr>
          <w:rFonts w:cs="Traditional Naskh" w:hint="cs"/>
          <w:sz w:val="36"/>
          <w:szCs w:val="36"/>
          <w:rtl/>
        </w:rPr>
        <w:t>ّ</w:t>
      </w:r>
      <w:r w:rsidRPr="00AE13B2">
        <w:rPr>
          <w:rFonts w:cs="Traditional Naskh" w:hint="cs"/>
          <w:sz w:val="36"/>
          <w:szCs w:val="36"/>
          <w:rtl/>
        </w:rPr>
        <w:t>نا على أهمية العناية بمسائل التوحيد</w:t>
      </w:r>
      <w:r w:rsidR="00994038">
        <w:rPr>
          <w:rFonts w:cs="Traditional Naskh" w:hint="cs"/>
          <w:sz w:val="36"/>
          <w:szCs w:val="36"/>
          <w:rtl/>
        </w:rPr>
        <w:t>،</w:t>
      </w:r>
      <w:r w:rsidRPr="00AE13B2">
        <w:rPr>
          <w:rFonts w:cs="Traditional Naskh" w:hint="cs"/>
          <w:sz w:val="36"/>
          <w:szCs w:val="36"/>
          <w:rtl/>
        </w:rPr>
        <w:t xml:space="preserve"> وما يضاد</w:t>
      </w:r>
      <w:r w:rsidR="00994038">
        <w:rPr>
          <w:rFonts w:cs="Traditional Naskh" w:hint="cs"/>
          <w:sz w:val="36"/>
          <w:szCs w:val="36"/>
          <w:rtl/>
        </w:rPr>
        <w:t>ّ</w:t>
      </w:r>
      <w:r w:rsidRPr="00AE13B2">
        <w:rPr>
          <w:rFonts w:cs="Traditional Naskh" w:hint="cs"/>
          <w:sz w:val="36"/>
          <w:szCs w:val="36"/>
          <w:rtl/>
        </w:rPr>
        <w:t>ه من الشرك والكفر</w:t>
      </w:r>
      <w:r w:rsidR="00994038">
        <w:rPr>
          <w:rFonts w:cs="Traditional Naskh" w:hint="cs"/>
          <w:sz w:val="36"/>
          <w:szCs w:val="36"/>
          <w:rtl/>
        </w:rPr>
        <w:t>،</w:t>
      </w:r>
      <w:r w:rsidRPr="00AE13B2">
        <w:rPr>
          <w:rFonts w:cs="Traditional Naskh" w:hint="cs"/>
          <w:sz w:val="36"/>
          <w:szCs w:val="36"/>
          <w:rtl/>
        </w:rPr>
        <w:t xml:space="preserve"> وأن</w:t>
      </w:r>
      <w:r w:rsidR="008D6427">
        <w:rPr>
          <w:rFonts w:cs="Traditional Naskh" w:hint="cs"/>
          <w:sz w:val="36"/>
          <w:szCs w:val="36"/>
          <w:rtl/>
        </w:rPr>
        <w:t>َّ</w:t>
      </w:r>
      <w:r w:rsidRPr="00AE13B2">
        <w:rPr>
          <w:rFonts w:cs="Traditional Naskh" w:hint="cs"/>
          <w:sz w:val="36"/>
          <w:szCs w:val="36"/>
          <w:rtl/>
        </w:rPr>
        <w:t xml:space="preserve"> أصفياء ا</w:t>
      </w:r>
      <w:r w:rsidR="000E0C8A">
        <w:rPr>
          <w:rFonts w:cs="Traditional Naskh" w:hint="cs"/>
          <w:sz w:val="36"/>
          <w:szCs w:val="36"/>
          <w:rtl/>
        </w:rPr>
        <w:t>للَّه</w:t>
      </w:r>
      <w:r w:rsidRPr="00AE13B2">
        <w:rPr>
          <w:rFonts w:cs="Traditional Naskh" w:hint="cs"/>
          <w:sz w:val="36"/>
          <w:szCs w:val="36"/>
          <w:rtl/>
        </w:rPr>
        <w:t xml:space="preserve"> تعالى وأنبياءه</w:t>
      </w:r>
      <w:r w:rsidR="00994038">
        <w:rPr>
          <w:rFonts w:cs="Traditional Naskh" w:hint="cs"/>
          <w:sz w:val="36"/>
          <w:szCs w:val="36"/>
          <w:rtl/>
        </w:rPr>
        <w:t>؛</w:t>
      </w:r>
      <w:r w:rsidRPr="00AE13B2">
        <w:rPr>
          <w:rFonts w:cs="Traditional Naskh" w:hint="cs"/>
          <w:sz w:val="36"/>
          <w:szCs w:val="36"/>
          <w:rtl/>
        </w:rPr>
        <w:t xml:space="preserve"> بل وخليله</w:t>
      </w:r>
      <w:r w:rsidR="00994038">
        <w:rPr>
          <w:rFonts w:cs="Traditional Naskh" w:hint="cs"/>
          <w:sz w:val="36"/>
          <w:szCs w:val="36"/>
          <w:rtl/>
        </w:rPr>
        <w:t>،</w:t>
      </w:r>
      <w:r w:rsidRPr="00AE13B2">
        <w:rPr>
          <w:rFonts w:cs="Traditional Naskh" w:hint="cs"/>
          <w:sz w:val="36"/>
          <w:szCs w:val="36"/>
          <w:rtl/>
        </w:rPr>
        <w:t xml:space="preserve"> يلوذون به تعالى في وقايتهم من الشرك بأنواعه وأشكاله، فيا ليت الدعاة يعتنون بهذا الأمر العظيم في تبليغه للناس، وكذلك كل من له ولاية عامة أو خاصة</w:t>
      </w:r>
      <w:r w:rsidR="007009F2">
        <w:rPr>
          <w:rFonts w:cs="Traditional Naskh" w:hint="cs"/>
          <w:sz w:val="36"/>
          <w:szCs w:val="36"/>
          <w:rtl/>
        </w:rPr>
        <w:t>،</w:t>
      </w:r>
      <w:r w:rsidRPr="00AE13B2">
        <w:rPr>
          <w:rFonts w:cs="Traditional Naskh" w:hint="cs"/>
          <w:sz w:val="36"/>
          <w:szCs w:val="36"/>
          <w:rtl/>
        </w:rPr>
        <w:t xml:space="preserve"> ومن ذلك تعليم الوالدين لأبنائهم عظم هذه الأمور.</w:t>
      </w:r>
      <w:bookmarkEnd w:id="1207"/>
      <w:r w:rsidRPr="00AE13B2">
        <w:rPr>
          <w:rFonts w:cs="Traditional Naskh" w:hint="cs"/>
          <w:sz w:val="36"/>
          <w:szCs w:val="36"/>
          <w:rtl/>
        </w:rPr>
        <w:t xml:space="preserve"> </w:t>
      </w:r>
    </w:p>
    <w:p w:rsidR="00AE13B2" w:rsidRPr="00AE13B2" w:rsidRDefault="00AE13B2" w:rsidP="007009F2">
      <w:pPr>
        <w:pStyle w:val="3"/>
        <w:rPr>
          <w:rtl/>
        </w:rPr>
      </w:pPr>
      <w:bookmarkStart w:id="1208" w:name="_Toc272604048"/>
      <w:bookmarkStart w:id="1209" w:name="_Toc272614140"/>
      <w:r w:rsidRPr="00AE13B2">
        <w:rPr>
          <w:rFonts w:hint="cs"/>
          <w:rtl/>
        </w:rPr>
        <w:t>الفوائد:</w:t>
      </w:r>
      <w:bookmarkEnd w:id="1208"/>
      <w:bookmarkEnd w:id="1209"/>
      <w:r w:rsidRPr="00AE13B2">
        <w:rPr>
          <w:rFonts w:hint="cs"/>
          <w:rtl/>
        </w:rPr>
        <w:t xml:space="preserve"> </w:t>
      </w:r>
    </w:p>
    <w:p w:rsidR="00AE13B2" w:rsidRPr="00AE13B2" w:rsidRDefault="00AE13B2" w:rsidP="005774A7">
      <w:pPr>
        <w:numPr>
          <w:ilvl w:val="0"/>
          <w:numId w:val="32"/>
        </w:numPr>
        <w:tabs>
          <w:tab w:val="clear" w:pos="1080"/>
        </w:tabs>
        <w:spacing w:after="60" w:line="216" w:lineRule="auto"/>
        <w:ind w:left="351" w:hanging="360"/>
        <w:rPr>
          <w:rFonts w:cs="Traditional Naskh"/>
          <w:sz w:val="36"/>
          <w:szCs w:val="36"/>
          <w:rtl/>
        </w:rPr>
      </w:pPr>
      <w:bookmarkStart w:id="1210" w:name="_Toc272614141"/>
      <w:r w:rsidRPr="00AE13B2">
        <w:rPr>
          <w:rFonts w:cs="Traditional Naskh" w:hint="cs"/>
          <w:sz w:val="36"/>
          <w:szCs w:val="36"/>
          <w:rtl/>
        </w:rPr>
        <w:t>ينبغي لكل مسلم الإكثار من هذه الدعوة العظيمة</w:t>
      </w:r>
      <w:r w:rsidR="007009F2">
        <w:rPr>
          <w:rFonts w:cs="Traditional Naskh" w:hint="cs"/>
          <w:sz w:val="36"/>
          <w:szCs w:val="36"/>
          <w:rtl/>
        </w:rPr>
        <w:t>؛</w:t>
      </w:r>
      <w:r w:rsidRPr="00AE13B2">
        <w:rPr>
          <w:rFonts w:cs="Traditional Naskh" w:hint="cs"/>
          <w:sz w:val="36"/>
          <w:szCs w:val="36"/>
          <w:rtl/>
        </w:rPr>
        <w:t xml:space="preserve"> لاشتمالها في الاستعاذة من أعظم الذنوب</w:t>
      </w:r>
      <w:r w:rsidR="007009F2">
        <w:rPr>
          <w:rFonts w:cs="Traditional Naskh" w:hint="cs"/>
          <w:sz w:val="36"/>
          <w:szCs w:val="36"/>
          <w:rtl/>
        </w:rPr>
        <w:t>،</w:t>
      </w:r>
      <w:r w:rsidRPr="00AE13B2">
        <w:rPr>
          <w:rFonts w:cs="Traditional Naskh" w:hint="cs"/>
          <w:sz w:val="36"/>
          <w:szCs w:val="36"/>
          <w:rtl/>
        </w:rPr>
        <w:t xml:space="preserve"> وأخطر الشرور وهو </w:t>
      </w:r>
      <w:r w:rsidR="007009F2">
        <w:rPr>
          <w:rFonts w:cs="Traditional Naskh" w:hint="cs"/>
          <w:sz w:val="36"/>
          <w:szCs w:val="36"/>
          <w:rtl/>
        </w:rPr>
        <w:t>(</w:t>
      </w:r>
      <w:r w:rsidRPr="00AE13B2">
        <w:rPr>
          <w:rFonts w:cs="Traditional Naskh" w:hint="cs"/>
          <w:sz w:val="36"/>
          <w:szCs w:val="36"/>
          <w:rtl/>
        </w:rPr>
        <w:t>الشرك</w:t>
      </w:r>
      <w:r w:rsidR="007009F2">
        <w:rPr>
          <w:rFonts w:cs="Traditional Naskh" w:hint="cs"/>
          <w:sz w:val="36"/>
          <w:szCs w:val="36"/>
          <w:rtl/>
        </w:rPr>
        <w:t>)</w:t>
      </w:r>
      <w:r w:rsidRPr="00AE13B2">
        <w:rPr>
          <w:rFonts w:cs="Traditional Naskh" w:hint="cs"/>
          <w:sz w:val="36"/>
          <w:szCs w:val="36"/>
          <w:rtl/>
        </w:rPr>
        <w:t>.</w:t>
      </w:r>
      <w:bookmarkEnd w:id="1210"/>
      <w:r w:rsidRPr="00AE13B2">
        <w:rPr>
          <w:rFonts w:cs="Traditional Naskh" w:hint="cs"/>
          <w:sz w:val="36"/>
          <w:szCs w:val="36"/>
          <w:rtl/>
        </w:rPr>
        <w:t xml:space="preserve"> </w:t>
      </w:r>
    </w:p>
    <w:p w:rsidR="00AE13B2" w:rsidRPr="00AE13B2" w:rsidRDefault="00AE13B2" w:rsidP="005774A7">
      <w:pPr>
        <w:numPr>
          <w:ilvl w:val="0"/>
          <w:numId w:val="32"/>
        </w:numPr>
        <w:tabs>
          <w:tab w:val="clear" w:pos="1080"/>
        </w:tabs>
        <w:spacing w:after="60" w:line="216" w:lineRule="auto"/>
        <w:ind w:left="351" w:hanging="360"/>
        <w:rPr>
          <w:rFonts w:cs="Traditional Naskh"/>
          <w:sz w:val="36"/>
          <w:szCs w:val="36"/>
          <w:lang w:eastAsia="en-US"/>
        </w:rPr>
      </w:pPr>
      <w:bookmarkStart w:id="1211" w:name="_Toc272614142"/>
      <w:r w:rsidRPr="00AE13B2">
        <w:rPr>
          <w:rFonts w:cs="Traditional Naskh" w:hint="cs"/>
          <w:sz w:val="36"/>
          <w:szCs w:val="36"/>
          <w:rtl/>
        </w:rPr>
        <w:t>ينبغي للداعي أن يبث</w:t>
      </w:r>
      <w:r w:rsidR="007009F2">
        <w:rPr>
          <w:rFonts w:cs="Traditional Naskh" w:hint="cs"/>
          <w:sz w:val="36"/>
          <w:szCs w:val="36"/>
          <w:rtl/>
        </w:rPr>
        <w:t>ّ</w:t>
      </w:r>
      <w:r w:rsidRPr="00AE13B2">
        <w:rPr>
          <w:rFonts w:cs="Traditional Naskh" w:hint="cs"/>
          <w:sz w:val="36"/>
          <w:szCs w:val="36"/>
          <w:rtl/>
        </w:rPr>
        <w:t xml:space="preserve"> إلى ربه تعالى الشكوى مما يخافه ويخشاه</w:t>
      </w:r>
      <w:r w:rsidR="007009F2">
        <w:rPr>
          <w:rFonts w:cs="Traditional Naskh" w:hint="cs"/>
          <w:sz w:val="36"/>
          <w:szCs w:val="36"/>
          <w:rtl/>
        </w:rPr>
        <w:t>،</w:t>
      </w:r>
      <w:r w:rsidRPr="00AE13B2">
        <w:rPr>
          <w:rFonts w:cs="Traditional Naskh" w:hint="cs"/>
          <w:sz w:val="36"/>
          <w:szCs w:val="36"/>
          <w:rtl/>
        </w:rPr>
        <w:t xml:space="preserve"> و</w:t>
      </w:r>
      <w:r w:rsidR="007009F2">
        <w:rPr>
          <w:rFonts w:cs="Traditional Naskh" w:hint="cs"/>
          <w:sz w:val="36"/>
          <w:szCs w:val="36"/>
          <w:rtl/>
        </w:rPr>
        <w:t>أ</w:t>
      </w:r>
      <w:r w:rsidRPr="00AE13B2">
        <w:rPr>
          <w:rFonts w:cs="Traditional Naskh" w:hint="cs"/>
          <w:sz w:val="36"/>
          <w:szCs w:val="36"/>
          <w:rtl/>
        </w:rPr>
        <w:t>ن هذه سنة الأنبياء في الدعاء</w:t>
      </w:r>
      <w:r w:rsidR="007009F2">
        <w:rPr>
          <w:rFonts w:cs="Traditional Naskh" w:hint="cs"/>
          <w:sz w:val="36"/>
          <w:szCs w:val="36"/>
          <w:rtl/>
        </w:rPr>
        <w:t>،</w:t>
      </w:r>
      <w:r w:rsidRPr="00AE13B2">
        <w:rPr>
          <w:rFonts w:cs="Traditional Naskh" w:hint="cs"/>
          <w:sz w:val="36"/>
          <w:szCs w:val="36"/>
          <w:rtl/>
        </w:rPr>
        <w:t xml:space="preserve"> كما في قول يعقوب </w:t>
      </w:r>
      <w:r w:rsidRPr="00AE13B2">
        <w:rPr>
          <w:rFonts w:cs="Traditional Naskh" w:hint="cs"/>
          <w:sz w:val="36"/>
          <w:szCs w:val="36"/>
        </w:rPr>
        <w:sym w:font="AGA Arabesque" w:char="F075"/>
      </w:r>
      <w:r w:rsidRPr="00AE13B2">
        <w:rPr>
          <w:rFonts w:cs="Traditional Naskh" w:hint="cs"/>
          <w:sz w:val="36"/>
          <w:szCs w:val="36"/>
          <w:rtl/>
        </w:rPr>
        <w:t>: ﴿</w:t>
      </w:r>
      <w:r w:rsidRPr="007009F2">
        <w:rPr>
          <w:rFonts w:ascii="Traditional Arabic" w:cs="Traditional Naskh" w:hint="eastAsia"/>
          <w:b/>
          <w:bCs/>
          <w:sz w:val="36"/>
          <w:szCs w:val="36"/>
          <w:rtl/>
          <w:lang w:eastAsia="en-US"/>
        </w:rPr>
        <w:t>إِنَّمَا</w:t>
      </w:r>
      <w:r w:rsidRPr="007009F2">
        <w:rPr>
          <w:rFonts w:ascii="Traditional Arabic" w:cs="Traditional Naskh"/>
          <w:b/>
          <w:bCs/>
          <w:sz w:val="36"/>
          <w:szCs w:val="36"/>
          <w:rtl/>
          <w:lang w:eastAsia="en-US"/>
        </w:rPr>
        <w:t xml:space="preserve"> </w:t>
      </w:r>
      <w:r w:rsidRPr="007009F2">
        <w:rPr>
          <w:rFonts w:ascii="Traditional Arabic" w:cs="Traditional Naskh" w:hint="eastAsia"/>
          <w:b/>
          <w:bCs/>
          <w:sz w:val="36"/>
          <w:szCs w:val="36"/>
          <w:rtl/>
          <w:lang w:eastAsia="en-US"/>
        </w:rPr>
        <w:t>أَشْكُو</w:t>
      </w:r>
      <w:r w:rsidRPr="007009F2">
        <w:rPr>
          <w:rFonts w:ascii="Traditional Arabic" w:cs="Traditional Naskh"/>
          <w:b/>
          <w:bCs/>
          <w:sz w:val="36"/>
          <w:szCs w:val="36"/>
          <w:rtl/>
          <w:lang w:eastAsia="en-US"/>
        </w:rPr>
        <w:t xml:space="preserve"> </w:t>
      </w:r>
      <w:r w:rsidRPr="007009F2">
        <w:rPr>
          <w:rFonts w:ascii="Traditional Arabic" w:cs="Traditional Naskh" w:hint="eastAsia"/>
          <w:b/>
          <w:bCs/>
          <w:sz w:val="36"/>
          <w:szCs w:val="36"/>
          <w:rtl/>
          <w:lang w:eastAsia="en-US"/>
        </w:rPr>
        <w:t>بَثِّي</w:t>
      </w:r>
      <w:r w:rsidRPr="007009F2">
        <w:rPr>
          <w:rFonts w:ascii="Traditional Arabic" w:cs="Traditional Naskh"/>
          <w:b/>
          <w:bCs/>
          <w:sz w:val="36"/>
          <w:szCs w:val="36"/>
          <w:rtl/>
          <w:lang w:eastAsia="en-US"/>
        </w:rPr>
        <w:t xml:space="preserve"> </w:t>
      </w:r>
      <w:r w:rsidRPr="007009F2">
        <w:rPr>
          <w:rFonts w:ascii="Traditional Arabic" w:cs="Traditional Naskh" w:hint="eastAsia"/>
          <w:b/>
          <w:bCs/>
          <w:sz w:val="36"/>
          <w:szCs w:val="36"/>
          <w:rtl/>
          <w:lang w:eastAsia="en-US"/>
        </w:rPr>
        <w:t>وَحُزْنِي</w:t>
      </w:r>
      <w:r w:rsidRPr="007009F2">
        <w:rPr>
          <w:rFonts w:ascii="Traditional Arabic" w:cs="Traditional Naskh"/>
          <w:b/>
          <w:bCs/>
          <w:sz w:val="36"/>
          <w:szCs w:val="36"/>
          <w:rtl/>
          <w:lang w:eastAsia="en-US"/>
        </w:rPr>
        <w:t xml:space="preserve"> </w:t>
      </w:r>
      <w:r w:rsidRPr="007009F2">
        <w:rPr>
          <w:rFonts w:ascii="Traditional Arabic" w:cs="Traditional Naskh" w:hint="eastAsia"/>
          <w:b/>
          <w:bCs/>
          <w:sz w:val="36"/>
          <w:szCs w:val="36"/>
          <w:rtl/>
          <w:lang w:eastAsia="en-US"/>
        </w:rPr>
        <w:t>إِلَى</w:t>
      </w:r>
      <w:r w:rsidRPr="007009F2">
        <w:rPr>
          <w:rFonts w:ascii="Traditional Arabic" w:cs="Traditional Naskh"/>
          <w:b/>
          <w:bCs/>
          <w:sz w:val="36"/>
          <w:szCs w:val="36"/>
          <w:rtl/>
          <w:lang w:eastAsia="en-US"/>
        </w:rPr>
        <w:t xml:space="preserve"> </w:t>
      </w:r>
      <w:r w:rsidRPr="007009F2">
        <w:rPr>
          <w:rFonts w:ascii="Traditional Arabic" w:cs="Traditional Naskh" w:hint="eastAsia"/>
          <w:b/>
          <w:bCs/>
          <w:sz w:val="36"/>
          <w:szCs w:val="36"/>
          <w:rtl/>
          <w:lang w:eastAsia="en-US"/>
        </w:rPr>
        <w:t>اللَّه</w:t>
      </w:r>
      <w:r w:rsidRPr="00AE13B2">
        <w:rPr>
          <w:rFonts w:cs="Traditional Naskh" w:hint="cs"/>
          <w:sz w:val="36"/>
          <w:szCs w:val="36"/>
          <w:rtl/>
        </w:rPr>
        <w:t>﴾</w:t>
      </w:r>
      <w:r w:rsidR="00D91C66">
        <w:rPr>
          <w:rFonts w:cs="Traditional Naskh"/>
          <w:sz w:val="36"/>
          <w:szCs w:val="36"/>
          <w:rtl/>
        </w:rPr>
        <w:fldChar w:fldCharType="begin"/>
      </w:r>
      <w:r w:rsidR="00D91C66">
        <w:instrText xml:space="preserve"> XE "</w:instrText>
      </w:r>
      <w:r w:rsidR="00D91C66" w:rsidRPr="000C4FE5">
        <w:rPr>
          <w:rFonts w:cs="Traditional Naskh" w:hint="cs"/>
          <w:sz w:val="36"/>
          <w:szCs w:val="36"/>
          <w:rtl/>
        </w:rPr>
        <w:instrText>1-12=﴿</w:instrText>
      </w:r>
      <w:r w:rsidR="00D91C66" w:rsidRPr="000C4FE5">
        <w:rPr>
          <w:rFonts w:ascii="Traditional Arabic" w:cs="Traditional Naskh" w:hint="eastAsia"/>
          <w:b/>
          <w:bCs/>
          <w:sz w:val="36"/>
          <w:szCs w:val="36"/>
          <w:rtl/>
          <w:lang w:eastAsia="en-US"/>
        </w:rPr>
        <w:instrText>إِنَّمَا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أَشْكُو</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بَثِّي</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وَحُزْنِي</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إِلَى</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اللَّه</w:instrText>
      </w:r>
      <w:r w:rsidR="00D91C66" w:rsidRPr="000C4FE5">
        <w:rPr>
          <w:rFonts w:cs="Traditional Naskh" w:hint="cs"/>
          <w:sz w:val="36"/>
          <w:szCs w:val="36"/>
          <w:rtl/>
        </w:rPr>
        <w:instrText>﴾=86=</w:instrText>
      </w:r>
      <w:r w:rsidR="00D91C66">
        <w:instrText xml:space="preserve">" </w:instrText>
      </w:r>
      <w:r w:rsidR="00D91C66">
        <w:rPr>
          <w:rFonts w:cs="Traditional Naskh"/>
          <w:sz w:val="36"/>
          <w:szCs w:val="36"/>
          <w:rtl/>
        </w:rPr>
        <w:fldChar w:fldCharType="end"/>
      </w:r>
      <w:r w:rsidR="007009F2" w:rsidRPr="000E0C8A">
        <w:rPr>
          <w:rStyle w:val="FootnoteReference"/>
          <w:rFonts w:cs="Traditional Naskh"/>
          <w:szCs w:val="36"/>
          <w:rtl/>
        </w:rPr>
        <w:t>(</w:t>
      </w:r>
      <w:r w:rsidR="007009F2" w:rsidRPr="000E0C8A">
        <w:rPr>
          <w:rStyle w:val="FootnoteReference"/>
          <w:rFonts w:cs="Traditional Naskh"/>
          <w:szCs w:val="36"/>
          <w:rtl/>
        </w:rPr>
        <w:footnoteReference w:id="591"/>
      </w:r>
      <w:r w:rsidR="007009F2" w:rsidRPr="000E0C8A">
        <w:rPr>
          <w:rStyle w:val="FootnoteReference"/>
          <w:rFonts w:cs="Traditional Naskh"/>
          <w:szCs w:val="36"/>
          <w:rtl/>
        </w:rPr>
        <w:t>)</w:t>
      </w:r>
      <w:r w:rsidRPr="00AE13B2">
        <w:rPr>
          <w:rFonts w:cs="Traditional Naskh" w:hint="cs"/>
          <w:sz w:val="36"/>
          <w:szCs w:val="36"/>
          <w:rtl/>
        </w:rPr>
        <w:t>.</w:t>
      </w:r>
      <w:bookmarkEnd w:id="1211"/>
      <w:r w:rsidRPr="00AE13B2">
        <w:rPr>
          <w:rFonts w:cs="Traditional Naskh" w:hint="cs"/>
          <w:sz w:val="36"/>
          <w:szCs w:val="36"/>
          <w:rtl/>
        </w:rPr>
        <w:t xml:space="preserve"> </w:t>
      </w:r>
    </w:p>
    <w:p w:rsidR="00AE13B2" w:rsidRPr="00AE13B2" w:rsidRDefault="00AE13B2" w:rsidP="005774A7">
      <w:pPr>
        <w:numPr>
          <w:ilvl w:val="0"/>
          <w:numId w:val="32"/>
        </w:numPr>
        <w:tabs>
          <w:tab w:val="clear" w:pos="1080"/>
        </w:tabs>
        <w:spacing w:after="60" w:line="216" w:lineRule="auto"/>
        <w:ind w:left="351" w:hanging="360"/>
        <w:rPr>
          <w:rFonts w:cs="Traditional Naskh"/>
          <w:sz w:val="36"/>
          <w:szCs w:val="36"/>
          <w:lang w:eastAsia="en-US"/>
        </w:rPr>
      </w:pPr>
      <w:bookmarkStart w:id="1212" w:name="_Toc272614143"/>
      <w:r w:rsidRPr="00AE13B2">
        <w:rPr>
          <w:rFonts w:cs="Traditional Naskh" w:hint="cs"/>
          <w:sz w:val="36"/>
          <w:szCs w:val="36"/>
          <w:rtl/>
        </w:rPr>
        <w:t>ينبغي مجانبة كل الأسباب والأحوال التي ت</w:t>
      </w:r>
      <w:r w:rsidR="007009F2">
        <w:rPr>
          <w:rFonts w:cs="Traditional Naskh" w:hint="cs"/>
          <w:sz w:val="36"/>
          <w:szCs w:val="36"/>
          <w:rtl/>
        </w:rPr>
        <w:t>ُ</w:t>
      </w:r>
      <w:r w:rsidRPr="00AE13B2">
        <w:rPr>
          <w:rFonts w:cs="Traditional Naskh" w:hint="cs"/>
          <w:sz w:val="36"/>
          <w:szCs w:val="36"/>
          <w:rtl/>
        </w:rPr>
        <w:t>ضل</w:t>
      </w:r>
      <w:r w:rsidR="007009F2">
        <w:rPr>
          <w:rFonts w:cs="Traditional Naskh" w:hint="cs"/>
          <w:sz w:val="36"/>
          <w:szCs w:val="36"/>
          <w:rtl/>
        </w:rPr>
        <w:t>ّ</w:t>
      </w:r>
      <w:r w:rsidRPr="00AE13B2">
        <w:rPr>
          <w:rFonts w:cs="Traditional Naskh" w:hint="cs"/>
          <w:sz w:val="36"/>
          <w:szCs w:val="36"/>
          <w:rtl/>
        </w:rPr>
        <w:t xml:space="preserve"> العباد عن دينهم ﴿</w:t>
      </w:r>
      <w:r w:rsidRPr="007009F2">
        <w:rPr>
          <w:rFonts w:ascii="Traditional Arabic" w:cs="Traditional Naskh" w:hint="eastAsia"/>
          <w:b/>
          <w:bCs/>
          <w:sz w:val="36"/>
          <w:szCs w:val="36"/>
          <w:rtl/>
          <w:lang w:eastAsia="en-US"/>
        </w:rPr>
        <w:t>رَبِّ</w:t>
      </w:r>
      <w:r w:rsidRPr="007009F2">
        <w:rPr>
          <w:rFonts w:ascii="Traditional Arabic" w:cs="Traditional Naskh"/>
          <w:b/>
          <w:bCs/>
          <w:sz w:val="36"/>
          <w:szCs w:val="36"/>
          <w:rtl/>
          <w:lang w:eastAsia="en-US"/>
        </w:rPr>
        <w:t xml:space="preserve"> </w:t>
      </w:r>
      <w:r w:rsidRPr="007009F2">
        <w:rPr>
          <w:rFonts w:ascii="Traditional Arabic" w:cs="Traditional Naskh" w:hint="eastAsia"/>
          <w:b/>
          <w:bCs/>
          <w:sz w:val="36"/>
          <w:szCs w:val="36"/>
          <w:rtl/>
          <w:lang w:eastAsia="en-US"/>
        </w:rPr>
        <w:t>إِنَّهُنَّ</w:t>
      </w:r>
      <w:r w:rsidRPr="007009F2">
        <w:rPr>
          <w:rFonts w:ascii="Traditional Arabic" w:cs="Traditional Naskh"/>
          <w:b/>
          <w:bCs/>
          <w:sz w:val="36"/>
          <w:szCs w:val="36"/>
          <w:rtl/>
          <w:lang w:eastAsia="en-US"/>
        </w:rPr>
        <w:t xml:space="preserve"> </w:t>
      </w:r>
      <w:r w:rsidRPr="007009F2">
        <w:rPr>
          <w:rFonts w:ascii="Traditional Arabic" w:cs="Traditional Naskh" w:hint="eastAsia"/>
          <w:b/>
          <w:bCs/>
          <w:sz w:val="36"/>
          <w:szCs w:val="36"/>
          <w:rtl/>
          <w:lang w:eastAsia="en-US"/>
        </w:rPr>
        <w:t>أَضْلَلْنَ</w:t>
      </w:r>
      <w:r w:rsidRPr="007009F2">
        <w:rPr>
          <w:rFonts w:ascii="Traditional Arabic" w:cs="Traditional Naskh"/>
          <w:b/>
          <w:bCs/>
          <w:sz w:val="36"/>
          <w:szCs w:val="36"/>
          <w:rtl/>
          <w:lang w:eastAsia="en-US"/>
        </w:rPr>
        <w:t xml:space="preserve"> </w:t>
      </w:r>
      <w:r w:rsidRPr="007009F2">
        <w:rPr>
          <w:rFonts w:ascii="Traditional Arabic" w:cs="Traditional Naskh" w:hint="eastAsia"/>
          <w:b/>
          <w:bCs/>
          <w:sz w:val="36"/>
          <w:szCs w:val="36"/>
          <w:rtl/>
          <w:lang w:eastAsia="en-US"/>
        </w:rPr>
        <w:t>كَثِيرًا</w:t>
      </w:r>
      <w:r w:rsidRPr="007009F2">
        <w:rPr>
          <w:rFonts w:ascii="Traditional Arabic" w:cs="Traditional Naskh"/>
          <w:b/>
          <w:bCs/>
          <w:sz w:val="36"/>
          <w:szCs w:val="36"/>
          <w:rtl/>
          <w:lang w:eastAsia="en-US"/>
        </w:rPr>
        <w:t xml:space="preserve"> </w:t>
      </w:r>
      <w:r w:rsidRPr="007009F2">
        <w:rPr>
          <w:rFonts w:ascii="Traditional Arabic" w:cs="Traditional Naskh" w:hint="eastAsia"/>
          <w:b/>
          <w:bCs/>
          <w:sz w:val="36"/>
          <w:szCs w:val="36"/>
          <w:rtl/>
          <w:lang w:eastAsia="en-US"/>
        </w:rPr>
        <w:t>مِنَ</w:t>
      </w:r>
      <w:r w:rsidRPr="007009F2">
        <w:rPr>
          <w:rFonts w:ascii="Traditional Arabic" w:cs="Traditional Naskh"/>
          <w:b/>
          <w:bCs/>
          <w:sz w:val="36"/>
          <w:szCs w:val="36"/>
          <w:rtl/>
          <w:lang w:eastAsia="en-US"/>
        </w:rPr>
        <w:t xml:space="preserve"> </w:t>
      </w:r>
      <w:r w:rsidRPr="007009F2">
        <w:rPr>
          <w:rFonts w:ascii="Traditional Arabic" w:cs="Traditional Naskh" w:hint="eastAsia"/>
          <w:b/>
          <w:bCs/>
          <w:sz w:val="36"/>
          <w:szCs w:val="36"/>
          <w:rtl/>
          <w:lang w:eastAsia="en-US"/>
        </w:rPr>
        <w:t>النَّاسِ</w:t>
      </w:r>
      <w:r w:rsidRPr="00AE13B2">
        <w:rPr>
          <w:rFonts w:cs="Traditional Naskh" w:hint="cs"/>
          <w:sz w:val="36"/>
          <w:szCs w:val="36"/>
          <w:rtl/>
        </w:rPr>
        <w:t>﴾ .</w:t>
      </w:r>
      <w:bookmarkEnd w:id="1212"/>
      <w:r w:rsidRPr="00AE13B2">
        <w:rPr>
          <w:rFonts w:cs="Traditional Naskh" w:hint="cs"/>
          <w:sz w:val="36"/>
          <w:szCs w:val="36"/>
          <w:rtl/>
        </w:rPr>
        <w:t xml:space="preserve"> </w:t>
      </w:r>
    </w:p>
    <w:p w:rsidR="00AE13B2" w:rsidRPr="00AE13B2" w:rsidRDefault="00AE13B2" w:rsidP="005774A7">
      <w:pPr>
        <w:numPr>
          <w:ilvl w:val="0"/>
          <w:numId w:val="32"/>
        </w:numPr>
        <w:tabs>
          <w:tab w:val="clear" w:pos="1080"/>
        </w:tabs>
        <w:spacing w:after="60" w:line="216" w:lineRule="auto"/>
        <w:ind w:left="351" w:hanging="360"/>
        <w:rPr>
          <w:rFonts w:cs="Traditional Naskh"/>
          <w:sz w:val="36"/>
          <w:szCs w:val="36"/>
          <w:lang w:eastAsia="en-US"/>
        </w:rPr>
      </w:pPr>
      <w:bookmarkStart w:id="1213" w:name="_Toc272614144"/>
      <w:r w:rsidRPr="00AE13B2">
        <w:rPr>
          <w:rFonts w:cs="Traditional Naskh" w:hint="cs"/>
          <w:sz w:val="36"/>
          <w:szCs w:val="36"/>
          <w:rtl/>
        </w:rPr>
        <w:t>ينبغي لكل أحد أن لا يأمن على نفسه وذريته من عظام الذنوب</w:t>
      </w:r>
      <w:r w:rsidR="007009F2">
        <w:rPr>
          <w:rFonts w:cs="Traditional Naskh" w:hint="cs"/>
          <w:sz w:val="36"/>
          <w:szCs w:val="36"/>
          <w:rtl/>
        </w:rPr>
        <w:t>،</w:t>
      </w:r>
      <w:r w:rsidRPr="00AE13B2">
        <w:rPr>
          <w:rFonts w:cs="Traditional Naskh" w:hint="cs"/>
          <w:sz w:val="36"/>
          <w:szCs w:val="36"/>
          <w:rtl/>
        </w:rPr>
        <w:t xml:space="preserve"> مهما كان في عبادة وطاعة .</w:t>
      </w:r>
      <w:bookmarkEnd w:id="1213"/>
      <w:r w:rsidRPr="00AE13B2">
        <w:rPr>
          <w:rFonts w:cs="Traditional Naskh" w:hint="cs"/>
          <w:sz w:val="36"/>
          <w:szCs w:val="36"/>
          <w:rtl/>
        </w:rPr>
        <w:t xml:space="preserve"> </w:t>
      </w:r>
    </w:p>
    <w:p w:rsidR="00AE13B2" w:rsidRPr="00AE13B2" w:rsidRDefault="00AE13B2" w:rsidP="005774A7">
      <w:pPr>
        <w:numPr>
          <w:ilvl w:val="0"/>
          <w:numId w:val="32"/>
        </w:numPr>
        <w:tabs>
          <w:tab w:val="clear" w:pos="1080"/>
        </w:tabs>
        <w:spacing w:after="60" w:line="216" w:lineRule="auto"/>
        <w:ind w:left="351" w:hanging="360"/>
        <w:rPr>
          <w:rFonts w:cs="Traditional Naskh"/>
          <w:sz w:val="36"/>
          <w:szCs w:val="36"/>
          <w:lang w:eastAsia="en-US"/>
        </w:rPr>
      </w:pPr>
      <w:bookmarkStart w:id="1214" w:name="_Toc272614145"/>
      <w:r w:rsidRPr="00AE13B2">
        <w:rPr>
          <w:rFonts w:cs="Traditional Naskh" w:hint="cs"/>
          <w:sz w:val="36"/>
          <w:szCs w:val="36"/>
          <w:rtl/>
        </w:rPr>
        <w:t>أهمية مسائل التوحيد والعقيدة</w:t>
      </w:r>
      <w:r w:rsidR="007009F2">
        <w:rPr>
          <w:rFonts w:cs="Traditional Naskh" w:hint="cs"/>
          <w:sz w:val="36"/>
          <w:szCs w:val="36"/>
          <w:rtl/>
        </w:rPr>
        <w:t>،</w:t>
      </w:r>
      <w:r w:rsidRPr="00AE13B2">
        <w:rPr>
          <w:rFonts w:cs="Traditional Naskh" w:hint="cs"/>
          <w:sz w:val="36"/>
          <w:szCs w:val="36"/>
          <w:rtl/>
        </w:rPr>
        <w:t xml:space="preserve"> وأنه ينبغي للمؤمن الاعتناء بها</w:t>
      </w:r>
      <w:r w:rsidR="007009F2">
        <w:rPr>
          <w:rFonts w:cs="Traditional Naskh" w:hint="cs"/>
          <w:sz w:val="36"/>
          <w:szCs w:val="36"/>
          <w:rtl/>
        </w:rPr>
        <w:t>،</w:t>
      </w:r>
      <w:r w:rsidRPr="00AE13B2">
        <w:rPr>
          <w:rFonts w:cs="Traditional Naskh" w:hint="cs"/>
          <w:sz w:val="36"/>
          <w:szCs w:val="36"/>
          <w:rtl/>
        </w:rPr>
        <w:t xml:space="preserve"> ومن جملة ذلك الدعاء .</w:t>
      </w:r>
      <w:bookmarkEnd w:id="1214"/>
      <w:r w:rsidRPr="00AE13B2">
        <w:rPr>
          <w:rFonts w:cs="Traditional Naskh" w:hint="cs"/>
          <w:sz w:val="36"/>
          <w:szCs w:val="36"/>
          <w:rtl/>
        </w:rPr>
        <w:t xml:space="preserve"> </w:t>
      </w:r>
    </w:p>
    <w:p w:rsidR="005F078E" w:rsidRDefault="005F078E" w:rsidP="0079656A">
      <w:pPr>
        <w:numPr>
          <w:ilvl w:val="0"/>
          <w:numId w:val="17"/>
        </w:numPr>
        <w:tabs>
          <w:tab w:val="left" w:pos="530"/>
          <w:tab w:val="left" w:pos="710"/>
        </w:tabs>
        <w:spacing w:after="0" w:line="216" w:lineRule="auto"/>
        <w:ind w:left="-10" w:firstLine="0"/>
        <w:rPr>
          <w:rFonts w:cs="Traditional Naskh"/>
          <w:b/>
          <w:bCs/>
          <w:sz w:val="32"/>
        </w:rPr>
      </w:pPr>
      <w:bookmarkStart w:id="1215" w:name="_Toc272614146"/>
      <w:r w:rsidRPr="00331632">
        <w:rPr>
          <w:rFonts w:ascii="AGA Arabesque" w:hAnsi="AGA Arabesque" w:cs="Traditional Naskh"/>
          <w:sz w:val="40"/>
          <w:szCs w:val="40"/>
          <w:rtl/>
        </w:rPr>
        <w:sym w:font="AGA Arabesque" w:char="F05D"/>
      </w:r>
      <w:r w:rsidRPr="00331632">
        <w:rPr>
          <w:rFonts w:cs="Traditional Naskh"/>
          <w:b/>
          <w:bCs/>
          <w:sz w:val="32"/>
          <w:rtl/>
        </w:rPr>
        <w:t>رَبِّ اجْعَلْنِي مُقِيمَ الصَّلاَةِ وَمِن ذُرِّيَّتِي رَبَّنَا وَتَقَبَّلْ دُعَاءِ</w:t>
      </w:r>
      <w:r w:rsidRPr="00331632">
        <w:rPr>
          <w:rFonts w:ascii="AGA Arabesque" w:hAnsi="AGA Arabesque" w:cs="Traditional Naskh"/>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
          <w:bCs/>
          <w:sz w:val="40"/>
          <w:szCs w:val="36"/>
          <w:rtl/>
        </w:rPr>
        <w:instrText>1-14=</w:instrText>
      </w:r>
      <w:r w:rsidRPr="00331632">
        <w:rPr>
          <w:rFonts w:ascii="AGA Arabesque" w:hAnsi="AGA Arabesque" w:cs="Traditional Naskh"/>
          <w:b/>
          <w:bCs/>
          <w:sz w:val="40"/>
          <w:szCs w:val="40"/>
          <w:rtl/>
        </w:rPr>
        <w:sym w:font="AGA Arabesque" w:char="F05D"/>
      </w:r>
      <w:r w:rsidRPr="00331632">
        <w:rPr>
          <w:rFonts w:cs="Traditional Naskh"/>
          <w:b/>
          <w:bCs/>
          <w:sz w:val="32"/>
          <w:szCs w:val="36"/>
          <w:rtl/>
        </w:rPr>
        <w:instrText>رَبِّ اجْعَلْنِي مُقِيمَ الصَّلاَةِ وَمِن ذُرِّيَّتِي رَبَّنَا وَتَقَبَّلْ دُعَاءِ</w:instrText>
      </w:r>
      <w:r w:rsidRPr="00331632">
        <w:rPr>
          <w:rFonts w:ascii="AGA Arabesque" w:hAnsi="AGA Arabesque" w:cs="Traditional Naskh"/>
          <w:b/>
          <w:bCs/>
          <w:sz w:val="40"/>
          <w:szCs w:val="40"/>
          <w:rtl/>
        </w:rPr>
        <w:sym w:font="AGA Arabesque" w:char="F05B"/>
      </w:r>
      <w:r w:rsidRPr="00331632">
        <w:rPr>
          <w:rFonts w:ascii="mylotus" w:hAnsi="mylotus" w:cs="Traditional Naskh"/>
          <w:b/>
          <w:bCs/>
          <w:sz w:val="40"/>
          <w:szCs w:val="36"/>
          <w:rtl/>
        </w:rPr>
        <w:instrText>=40=</w:instrText>
      </w:r>
      <w:r w:rsidRPr="00331632">
        <w:rPr>
          <w:rFonts w:cs="Traditional Naskh"/>
          <w:rtl/>
        </w:rPr>
        <w:instrText>"</w:instrText>
      </w:r>
      <w:r w:rsidR="007A5ABF" w:rsidRPr="00331632">
        <w:rPr>
          <w:rFonts w:cs="Traditional Naskh"/>
          <w:rtl/>
        </w:rPr>
        <w:fldChar w:fldCharType="end"/>
      </w:r>
      <w:r w:rsidRPr="000E0C8A">
        <w:rPr>
          <w:rFonts w:cs="Traditional Naskh"/>
          <w:b/>
          <w:sz w:val="32"/>
          <w:szCs w:val="36"/>
          <w:vertAlign w:val="superscript"/>
          <w:rtl/>
        </w:rPr>
        <w:t>(</w:t>
      </w:r>
      <w:r w:rsidRPr="000E0C8A">
        <w:rPr>
          <w:rFonts w:cs="Traditional Naskh"/>
          <w:b/>
          <w:szCs w:val="36"/>
          <w:vertAlign w:val="superscript"/>
          <w:rtl/>
        </w:rPr>
        <w:footnoteReference w:id="592"/>
      </w:r>
      <w:r w:rsidRPr="000E0C8A">
        <w:rPr>
          <w:rFonts w:cs="Traditional Naskh"/>
          <w:b/>
          <w:sz w:val="32"/>
          <w:szCs w:val="36"/>
          <w:vertAlign w:val="superscript"/>
          <w:rtl/>
        </w:rPr>
        <w:t>)</w:t>
      </w:r>
      <w:r w:rsidRPr="00331632">
        <w:rPr>
          <w:rFonts w:cs="Traditional Naskh"/>
          <w:b/>
          <w:bCs/>
          <w:sz w:val="32"/>
          <w:rtl/>
        </w:rPr>
        <w:t>.</w:t>
      </w:r>
      <w:bookmarkEnd w:id="1215"/>
    </w:p>
    <w:p w:rsidR="00540504" w:rsidRPr="00540504" w:rsidRDefault="00540504" w:rsidP="00540504">
      <w:pPr>
        <w:spacing w:after="60" w:line="216" w:lineRule="auto"/>
        <w:ind w:left="454" w:firstLine="0"/>
        <w:rPr>
          <w:rFonts w:cs="Traditional Naskh"/>
          <w:sz w:val="36"/>
          <w:szCs w:val="36"/>
          <w:lang w:eastAsia="en-US"/>
        </w:rPr>
      </w:pPr>
      <w:bookmarkStart w:id="1216" w:name="_Toc272614147"/>
      <w:r w:rsidRPr="00540504">
        <w:rPr>
          <w:rFonts w:cs="Traditional Naskh" w:hint="cs"/>
          <w:sz w:val="36"/>
          <w:szCs w:val="36"/>
          <w:rtl/>
        </w:rPr>
        <w:t>لا يزال ذكر الحديث عن أدعية خليل الرحمن في كتاب ربنا الجامع للخيرات الدنيوية وال</w:t>
      </w:r>
      <w:r>
        <w:rPr>
          <w:rFonts w:cs="Traditional Naskh" w:hint="cs"/>
          <w:sz w:val="36"/>
          <w:szCs w:val="36"/>
          <w:rtl/>
        </w:rPr>
        <w:t>أ</w:t>
      </w:r>
      <w:r w:rsidRPr="00540504">
        <w:rPr>
          <w:rFonts w:cs="Traditional Naskh" w:hint="cs"/>
          <w:sz w:val="36"/>
          <w:szCs w:val="36"/>
          <w:rtl/>
        </w:rPr>
        <w:t>خروية التي ينبغي للعبد العناية بها وملازمتها، حيث ذكرها ربنا تبارك وتعالى لملازمة الدعاء بها</w:t>
      </w:r>
      <w:r>
        <w:rPr>
          <w:rFonts w:cs="Traditional Naskh" w:hint="cs"/>
          <w:sz w:val="36"/>
          <w:szCs w:val="36"/>
          <w:rtl/>
        </w:rPr>
        <w:t>،</w:t>
      </w:r>
      <w:r w:rsidRPr="00540504">
        <w:rPr>
          <w:rFonts w:cs="Traditional Naskh" w:hint="cs"/>
          <w:sz w:val="36"/>
          <w:szCs w:val="36"/>
          <w:rtl/>
        </w:rPr>
        <w:t xml:space="preserve"> والعمل بمقاصدها ومضامينها.</w:t>
      </w:r>
      <w:bookmarkEnd w:id="1216"/>
      <w:r w:rsidRPr="00540504">
        <w:rPr>
          <w:rFonts w:cs="Traditional Naskh" w:hint="cs"/>
          <w:sz w:val="36"/>
          <w:szCs w:val="36"/>
          <w:rtl/>
        </w:rPr>
        <w:t xml:space="preserve"> </w:t>
      </w:r>
    </w:p>
    <w:p w:rsidR="00540504" w:rsidRPr="00540504" w:rsidRDefault="00540504" w:rsidP="0058304A">
      <w:pPr>
        <w:spacing w:after="60" w:line="216" w:lineRule="auto"/>
        <w:rPr>
          <w:rFonts w:cs="Traditional Naskh"/>
          <w:sz w:val="36"/>
          <w:szCs w:val="36"/>
          <w:rtl/>
        </w:rPr>
      </w:pPr>
      <w:bookmarkStart w:id="1217" w:name="_Toc272614148"/>
      <w:r w:rsidRPr="00540504">
        <w:rPr>
          <w:rFonts w:cs="Traditional Naskh" w:hint="cs"/>
          <w:sz w:val="36"/>
          <w:szCs w:val="36"/>
          <w:rtl/>
        </w:rPr>
        <w:t>قوله: ﴿</w:t>
      </w:r>
      <w:r w:rsidRPr="00540504">
        <w:rPr>
          <w:rFonts w:ascii="Traditional Arabic" w:cs="Traditional Naskh" w:hint="eastAsia"/>
          <w:b/>
          <w:bCs/>
          <w:sz w:val="36"/>
          <w:szCs w:val="36"/>
          <w:rtl/>
          <w:lang w:eastAsia="en-US"/>
        </w:rPr>
        <w:t>رَبِّ</w:t>
      </w:r>
      <w:r w:rsidRPr="00540504">
        <w:rPr>
          <w:rFonts w:ascii="Traditional Arabic" w:cs="Traditional Naskh"/>
          <w:b/>
          <w:bCs/>
          <w:sz w:val="36"/>
          <w:szCs w:val="36"/>
          <w:rtl/>
          <w:lang w:eastAsia="en-US"/>
        </w:rPr>
        <w:t xml:space="preserve"> </w:t>
      </w:r>
      <w:r w:rsidRPr="00540504">
        <w:rPr>
          <w:rFonts w:ascii="Traditional Arabic" w:cs="Traditional Naskh" w:hint="eastAsia"/>
          <w:b/>
          <w:bCs/>
          <w:sz w:val="36"/>
          <w:szCs w:val="36"/>
          <w:rtl/>
          <w:lang w:eastAsia="en-US"/>
        </w:rPr>
        <w:t>اجْعَلْنِي</w:t>
      </w:r>
      <w:r w:rsidRPr="00540504">
        <w:rPr>
          <w:rFonts w:ascii="Traditional Arabic" w:cs="Traditional Naskh"/>
          <w:b/>
          <w:bCs/>
          <w:sz w:val="36"/>
          <w:szCs w:val="36"/>
          <w:rtl/>
          <w:lang w:eastAsia="en-US"/>
        </w:rPr>
        <w:t xml:space="preserve"> </w:t>
      </w:r>
      <w:r w:rsidRPr="00540504">
        <w:rPr>
          <w:rFonts w:ascii="Traditional Arabic" w:cs="Traditional Naskh" w:hint="eastAsia"/>
          <w:b/>
          <w:bCs/>
          <w:sz w:val="36"/>
          <w:szCs w:val="36"/>
          <w:rtl/>
          <w:lang w:eastAsia="en-US"/>
        </w:rPr>
        <w:t>مُقِيمَ</w:t>
      </w:r>
      <w:r w:rsidRPr="00540504">
        <w:rPr>
          <w:rFonts w:ascii="Traditional Arabic" w:cs="Traditional Naskh"/>
          <w:b/>
          <w:bCs/>
          <w:sz w:val="36"/>
          <w:szCs w:val="36"/>
          <w:rtl/>
          <w:lang w:eastAsia="en-US"/>
        </w:rPr>
        <w:t xml:space="preserve"> </w:t>
      </w:r>
      <w:r w:rsidRPr="00540504">
        <w:rPr>
          <w:rFonts w:ascii="Traditional Arabic" w:cs="Traditional Naskh" w:hint="eastAsia"/>
          <w:b/>
          <w:bCs/>
          <w:sz w:val="36"/>
          <w:szCs w:val="36"/>
          <w:rtl/>
          <w:lang w:eastAsia="en-US"/>
        </w:rPr>
        <w:t>الصَّلَاة</w:t>
      </w:r>
      <w:r w:rsidRPr="00540504">
        <w:rPr>
          <w:rFonts w:cs="Traditional Naskh" w:hint="cs"/>
          <w:sz w:val="36"/>
          <w:szCs w:val="36"/>
          <w:rtl/>
        </w:rPr>
        <w:t>﴾ أي</w:t>
      </w:r>
      <w:r>
        <w:rPr>
          <w:rFonts w:cs="Traditional Naskh" w:hint="cs"/>
          <w:sz w:val="36"/>
          <w:szCs w:val="36"/>
          <w:rtl/>
        </w:rPr>
        <w:t>:</w:t>
      </w:r>
      <w:r w:rsidRPr="00540504">
        <w:rPr>
          <w:rFonts w:cs="Traditional Naskh" w:hint="cs"/>
          <w:sz w:val="36"/>
          <w:szCs w:val="36"/>
          <w:rtl/>
        </w:rPr>
        <w:t xml:space="preserve"> يا</w:t>
      </w:r>
      <w:r>
        <w:rPr>
          <w:rFonts w:cs="Traditional Naskh" w:hint="cs"/>
          <w:sz w:val="36"/>
          <w:szCs w:val="36"/>
          <w:rtl/>
        </w:rPr>
        <w:t xml:space="preserve"> </w:t>
      </w:r>
      <w:r w:rsidRPr="00540504">
        <w:rPr>
          <w:rFonts w:cs="Traditional Naskh" w:hint="cs"/>
          <w:sz w:val="36"/>
          <w:szCs w:val="36"/>
          <w:rtl/>
        </w:rPr>
        <w:t>رب</w:t>
      </w:r>
      <w:r>
        <w:rPr>
          <w:rFonts w:cs="Traditional Naskh" w:hint="cs"/>
          <w:sz w:val="36"/>
          <w:szCs w:val="36"/>
          <w:rtl/>
        </w:rPr>
        <w:t>ّ</w:t>
      </w:r>
      <w:r w:rsidRPr="00540504">
        <w:rPr>
          <w:rFonts w:cs="Traditional Naskh" w:hint="cs"/>
          <w:sz w:val="36"/>
          <w:szCs w:val="36"/>
          <w:rtl/>
        </w:rPr>
        <w:t xml:space="preserve"> اجعلني ممن يحافظ على الصلاة في أوقاتها وأركانها وشروطها</w:t>
      </w:r>
      <w:r w:rsidR="0058304A">
        <w:rPr>
          <w:rFonts w:cs="Traditional Naskh" w:hint="cs"/>
          <w:sz w:val="36"/>
          <w:szCs w:val="36"/>
          <w:rtl/>
        </w:rPr>
        <w:t>،</w:t>
      </w:r>
      <w:r w:rsidRPr="00540504">
        <w:rPr>
          <w:rFonts w:cs="Traditional Naskh" w:hint="cs"/>
          <w:sz w:val="36"/>
          <w:szCs w:val="36"/>
          <w:rtl/>
        </w:rPr>
        <w:t xml:space="preserve"> وكل ما يؤدي إلى القيام بكمالها، </w:t>
      </w:r>
      <w:r w:rsidR="008D6427">
        <w:rPr>
          <w:rFonts w:cs="Traditional Naskh" w:hint="cs"/>
          <w:sz w:val="36"/>
          <w:szCs w:val="36"/>
          <w:rtl/>
        </w:rPr>
        <w:t>و</w:t>
      </w:r>
      <w:r w:rsidRPr="00540504">
        <w:rPr>
          <w:rFonts w:cs="Traditional Naskh" w:hint="cs"/>
          <w:sz w:val="36"/>
          <w:szCs w:val="36"/>
          <w:rtl/>
        </w:rPr>
        <w:t>خص</w:t>
      </w:r>
      <w:r w:rsidR="008D6427">
        <w:rPr>
          <w:rFonts w:cs="Traditional Naskh" w:hint="cs"/>
          <w:sz w:val="36"/>
          <w:szCs w:val="36"/>
          <w:rtl/>
        </w:rPr>
        <w:t>ّ</w:t>
      </w:r>
      <w:r w:rsidRPr="00540504">
        <w:rPr>
          <w:rFonts w:cs="Traditional Naskh" w:hint="cs"/>
          <w:sz w:val="36"/>
          <w:szCs w:val="36"/>
          <w:rtl/>
        </w:rPr>
        <w:t xml:space="preserve"> إقامة الصلاة بالدعاء لأهميتها</w:t>
      </w:r>
      <w:r w:rsidR="0058304A">
        <w:rPr>
          <w:rFonts w:cs="Traditional Naskh" w:hint="cs"/>
          <w:sz w:val="36"/>
          <w:szCs w:val="36"/>
          <w:rtl/>
        </w:rPr>
        <w:t>؛</w:t>
      </w:r>
      <w:r w:rsidRPr="00540504">
        <w:rPr>
          <w:rFonts w:cs="Traditional Naskh" w:hint="cs"/>
          <w:sz w:val="36"/>
          <w:szCs w:val="36"/>
          <w:rtl/>
        </w:rPr>
        <w:t xml:space="preserve"> ولكونها شعار الإيمان ورأس الإسلام .</w:t>
      </w:r>
      <w:bookmarkEnd w:id="1217"/>
      <w:r w:rsidRPr="00540504">
        <w:rPr>
          <w:rFonts w:cs="Traditional Naskh" w:hint="cs"/>
          <w:sz w:val="36"/>
          <w:szCs w:val="36"/>
          <w:rtl/>
        </w:rPr>
        <w:t xml:space="preserve"> </w:t>
      </w:r>
    </w:p>
    <w:p w:rsidR="00DF0E91" w:rsidRDefault="00540504" w:rsidP="0058304A">
      <w:pPr>
        <w:spacing w:after="60" w:line="216" w:lineRule="auto"/>
        <w:rPr>
          <w:rFonts w:cs="Traditional Naskh"/>
          <w:sz w:val="36"/>
          <w:szCs w:val="36"/>
          <w:rtl/>
        </w:rPr>
      </w:pPr>
      <w:bookmarkStart w:id="1218" w:name="_Toc272614149"/>
      <w:r w:rsidRPr="00540504">
        <w:rPr>
          <w:rFonts w:cs="Traditional Naskh" w:hint="cs"/>
          <w:sz w:val="36"/>
          <w:szCs w:val="36"/>
          <w:rtl/>
        </w:rPr>
        <w:t>وقوله: ﴿</w:t>
      </w:r>
      <w:r w:rsidRPr="0058304A">
        <w:rPr>
          <w:rFonts w:ascii="Traditional Arabic" w:cs="Traditional Naskh" w:hint="eastAsia"/>
          <w:b/>
          <w:bCs/>
          <w:sz w:val="36"/>
          <w:szCs w:val="36"/>
          <w:rtl/>
          <w:lang w:eastAsia="en-US"/>
        </w:rPr>
        <w:t>وَمِنْ</w:t>
      </w:r>
      <w:r w:rsidRPr="0058304A">
        <w:rPr>
          <w:rFonts w:ascii="Traditional Arabic" w:cs="Traditional Naskh"/>
          <w:b/>
          <w:bCs/>
          <w:sz w:val="36"/>
          <w:szCs w:val="36"/>
          <w:rtl/>
          <w:lang w:eastAsia="en-US"/>
        </w:rPr>
        <w:t xml:space="preserve"> </w:t>
      </w:r>
      <w:r w:rsidRPr="0058304A">
        <w:rPr>
          <w:rFonts w:ascii="Traditional Arabic" w:cs="Traditional Naskh" w:hint="eastAsia"/>
          <w:b/>
          <w:bCs/>
          <w:sz w:val="36"/>
          <w:szCs w:val="36"/>
          <w:rtl/>
          <w:lang w:eastAsia="en-US"/>
        </w:rPr>
        <w:t>ذُرِّيَّتِي</w:t>
      </w:r>
      <w:r w:rsidRPr="00540504">
        <w:rPr>
          <w:rFonts w:cs="Traditional Naskh" w:hint="cs"/>
          <w:sz w:val="36"/>
          <w:szCs w:val="36"/>
          <w:rtl/>
        </w:rPr>
        <w:t>﴾ أي</w:t>
      </w:r>
      <w:r w:rsidR="0058304A">
        <w:rPr>
          <w:rFonts w:cs="Traditional Naskh" w:hint="cs"/>
          <w:sz w:val="36"/>
          <w:szCs w:val="36"/>
          <w:rtl/>
        </w:rPr>
        <w:t>:</w:t>
      </w:r>
      <w:r w:rsidRPr="00540504">
        <w:rPr>
          <w:rFonts w:cs="Traditional Naskh" w:hint="cs"/>
          <w:sz w:val="36"/>
          <w:szCs w:val="36"/>
          <w:rtl/>
        </w:rPr>
        <w:t xml:space="preserve"> واجعل كذلك بعض ذريتي من يقيمها على الوجه الأتم</w:t>
      </w:r>
      <w:r w:rsidR="0058304A">
        <w:rPr>
          <w:rFonts w:cs="Traditional Naskh" w:hint="cs"/>
          <w:sz w:val="36"/>
          <w:szCs w:val="36"/>
          <w:rtl/>
        </w:rPr>
        <w:t>ّ</w:t>
      </w:r>
      <w:r w:rsidRPr="00540504">
        <w:rPr>
          <w:rFonts w:cs="Traditional Naskh" w:hint="cs"/>
          <w:sz w:val="36"/>
          <w:szCs w:val="36"/>
          <w:rtl/>
        </w:rPr>
        <w:t xml:space="preserve"> والأكمل، وقوله: ﴿</w:t>
      </w:r>
      <w:r w:rsidRPr="0058304A">
        <w:rPr>
          <w:rFonts w:ascii="Traditional Arabic" w:cs="Traditional Naskh" w:hint="eastAsia"/>
          <w:b/>
          <w:bCs/>
          <w:sz w:val="36"/>
          <w:szCs w:val="36"/>
          <w:rtl/>
          <w:lang w:eastAsia="en-US"/>
        </w:rPr>
        <w:t>وَمِنْ</w:t>
      </w:r>
      <w:r w:rsidRPr="0058304A">
        <w:rPr>
          <w:rFonts w:ascii="Traditional Arabic" w:cs="Traditional Naskh"/>
          <w:b/>
          <w:bCs/>
          <w:sz w:val="36"/>
          <w:szCs w:val="36"/>
          <w:rtl/>
          <w:lang w:eastAsia="en-US"/>
        </w:rPr>
        <w:t xml:space="preserve"> </w:t>
      </w:r>
      <w:r w:rsidRPr="0058304A">
        <w:rPr>
          <w:rFonts w:ascii="Traditional Arabic" w:cs="Traditional Naskh" w:hint="eastAsia"/>
          <w:b/>
          <w:bCs/>
          <w:sz w:val="36"/>
          <w:szCs w:val="36"/>
          <w:rtl/>
          <w:lang w:eastAsia="en-US"/>
        </w:rPr>
        <w:t>ذُرِّيَّتِي</w:t>
      </w:r>
      <w:r w:rsidRPr="00540504">
        <w:rPr>
          <w:rFonts w:cs="Traditional Naskh" w:hint="cs"/>
          <w:sz w:val="36"/>
          <w:szCs w:val="36"/>
          <w:rtl/>
        </w:rPr>
        <w:t xml:space="preserve">﴾ فمن </w:t>
      </w:r>
      <w:r w:rsidR="0058304A">
        <w:rPr>
          <w:rFonts w:cs="Traditional Naskh" w:hint="cs"/>
          <w:sz w:val="36"/>
          <w:szCs w:val="36"/>
          <w:rtl/>
        </w:rPr>
        <w:t>ل</w:t>
      </w:r>
      <w:r w:rsidRPr="00540504">
        <w:rPr>
          <w:rFonts w:cs="Traditional Naskh" w:hint="cs"/>
          <w:sz w:val="36"/>
          <w:szCs w:val="36"/>
          <w:rtl/>
        </w:rPr>
        <w:t>لتبعيض</w:t>
      </w:r>
      <w:r w:rsidR="0058304A">
        <w:rPr>
          <w:rFonts w:cs="Traditional Naskh" w:hint="cs"/>
          <w:sz w:val="36"/>
          <w:szCs w:val="36"/>
          <w:rtl/>
        </w:rPr>
        <w:t>،</w:t>
      </w:r>
      <w:r w:rsidRPr="00540504">
        <w:rPr>
          <w:rFonts w:cs="Traditional Naskh" w:hint="cs"/>
          <w:sz w:val="36"/>
          <w:szCs w:val="36"/>
          <w:rtl/>
        </w:rPr>
        <w:t xml:space="preserve"> وإنما خص بعض ذريته بهذا الدعاء لعلمه بإعلام ا</w:t>
      </w:r>
      <w:r w:rsidR="000E0C8A">
        <w:rPr>
          <w:rFonts w:cs="Traditional Naskh" w:hint="cs"/>
          <w:sz w:val="36"/>
          <w:szCs w:val="36"/>
          <w:rtl/>
        </w:rPr>
        <w:t>للَّه</w:t>
      </w:r>
      <w:r w:rsidRPr="00540504">
        <w:rPr>
          <w:rFonts w:cs="Traditional Naskh" w:hint="cs"/>
          <w:sz w:val="36"/>
          <w:szCs w:val="36"/>
          <w:rtl/>
        </w:rPr>
        <w:t xml:space="preserve"> له، أن من ذريته</w:t>
      </w:r>
      <w:r w:rsidR="0058304A">
        <w:rPr>
          <w:rFonts w:cs="Traditional Naskh" w:hint="cs"/>
          <w:sz w:val="36"/>
          <w:szCs w:val="36"/>
          <w:rtl/>
        </w:rPr>
        <w:t xml:space="preserve"> من لا يقيم الصلاة، ويكون بعضهم كفاراً، أو فسقة، أو لا يصلّون</w:t>
      </w:r>
      <w:r w:rsidR="0058304A" w:rsidRPr="000E0C8A">
        <w:rPr>
          <w:rStyle w:val="FootnoteReference"/>
          <w:rFonts w:cs="Traditional Naskh"/>
          <w:szCs w:val="36"/>
          <w:rtl/>
        </w:rPr>
        <w:t>(</w:t>
      </w:r>
      <w:r w:rsidR="0058304A" w:rsidRPr="000E0C8A">
        <w:rPr>
          <w:rStyle w:val="FootnoteReference"/>
          <w:rFonts w:cs="Traditional Naskh"/>
          <w:szCs w:val="36"/>
          <w:rtl/>
        </w:rPr>
        <w:footnoteReference w:id="593"/>
      </w:r>
      <w:r w:rsidR="0058304A" w:rsidRPr="000E0C8A">
        <w:rPr>
          <w:rStyle w:val="FootnoteReference"/>
          <w:rFonts w:cs="Traditional Naskh"/>
          <w:szCs w:val="36"/>
          <w:rtl/>
        </w:rPr>
        <w:t>)</w:t>
      </w:r>
      <w:r w:rsidR="0058304A">
        <w:rPr>
          <w:rFonts w:cs="Traditional Naskh" w:hint="cs"/>
          <w:sz w:val="36"/>
          <w:szCs w:val="36"/>
          <w:rtl/>
        </w:rPr>
        <w:t>.</w:t>
      </w:r>
      <w:bookmarkEnd w:id="1218"/>
      <w:r w:rsidRPr="00540504">
        <w:rPr>
          <w:rFonts w:cs="Traditional Naskh" w:hint="cs"/>
          <w:sz w:val="36"/>
          <w:szCs w:val="36"/>
          <w:rtl/>
        </w:rPr>
        <w:t xml:space="preserve"> </w:t>
      </w:r>
    </w:p>
    <w:p w:rsidR="00540504" w:rsidRPr="00540504" w:rsidRDefault="00DF0E91" w:rsidP="00DF0E91">
      <w:pPr>
        <w:spacing w:after="60" w:line="216" w:lineRule="auto"/>
        <w:rPr>
          <w:rFonts w:cs="Traditional Naskh"/>
          <w:sz w:val="36"/>
          <w:szCs w:val="36"/>
          <w:rtl/>
        </w:rPr>
      </w:pPr>
      <w:bookmarkStart w:id="1219" w:name="_Toc272614150"/>
      <w:r>
        <w:rPr>
          <w:rFonts w:cs="Traditional Naskh" w:hint="cs"/>
          <w:sz w:val="36"/>
          <w:szCs w:val="36"/>
          <w:rtl/>
        </w:rPr>
        <w:t>وهذه الدعوات من خير الدعوات التي يدعو</w:t>
      </w:r>
      <w:r w:rsidR="008D6427">
        <w:rPr>
          <w:rFonts w:cs="Traditional Naskh" w:hint="cs"/>
          <w:sz w:val="36"/>
          <w:szCs w:val="36"/>
          <w:rtl/>
        </w:rPr>
        <w:t xml:space="preserve"> ب</w:t>
      </w:r>
      <w:r>
        <w:rPr>
          <w:rFonts w:cs="Traditional Naskh" w:hint="cs"/>
          <w:sz w:val="36"/>
          <w:szCs w:val="36"/>
          <w:rtl/>
        </w:rPr>
        <w:t xml:space="preserve">ها العبد المؤمن له ولذريته، فلا أحبّ له من أن يكون مقيماً للصلاة هو وذريته </w:t>
      </w:r>
      <w:r w:rsidR="00540504" w:rsidRPr="00540504">
        <w:rPr>
          <w:rFonts w:cs="Traditional Naskh" w:hint="cs"/>
          <w:sz w:val="36"/>
          <w:szCs w:val="36"/>
          <w:rtl/>
        </w:rPr>
        <w:t>على الوجه الأكمل والأتم .</w:t>
      </w:r>
      <w:bookmarkEnd w:id="1219"/>
      <w:r w:rsidR="00540504" w:rsidRPr="00540504">
        <w:rPr>
          <w:rFonts w:cs="Traditional Naskh" w:hint="cs"/>
          <w:sz w:val="36"/>
          <w:szCs w:val="36"/>
          <w:rtl/>
        </w:rPr>
        <w:t xml:space="preserve"> </w:t>
      </w:r>
    </w:p>
    <w:p w:rsidR="00540504" w:rsidRPr="00540504" w:rsidRDefault="00540504" w:rsidP="00C8096C">
      <w:pPr>
        <w:spacing w:after="60" w:line="216" w:lineRule="auto"/>
        <w:rPr>
          <w:rFonts w:cs="Traditional Naskh"/>
          <w:sz w:val="36"/>
          <w:szCs w:val="36"/>
          <w:rtl/>
        </w:rPr>
      </w:pPr>
      <w:bookmarkStart w:id="1220" w:name="_Toc272614151"/>
      <w:r w:rsidRPr="00540504">
        <w:rPr>
          <w:rFonts w:cs="Traditional Naskh" w:hint="cs"/>
          <w:sz w:val="36"/>
          <w:szCs w:val="36"/>
          <w:rtl/>
        </w:rPr>
        <w:t>وقوله : ﴿</w:t>
      </w:r>
      <w:r w:rsidRPr="00DF0E91">
        <w:rPr>
          <w:rFonts w:ascii="Traditional Arabic" w:cs="Traditional Naskh" w:hint="eastAsia"/>
          <w:b/>
          <w:bCs/>
          <w:sz w:val="36"/>
          <w:szCs w:val="36"/>
          <w:rtl/>
          <w:lang w:eastAsia="en-US"/>
        </w:rPr>
        <w:t>رَبَّنَا</w:t>
      </w:r>
      <w:r w:rsidRPr="00DF0E91">
        <w:rPr>
          <w:rFonts w:ascii="Traditional Arabic" w:cs="Traditional Naskh"/>
          <w:b/>
          <w:bCs/>
          <w:sz w:val="36"/>
          <w:szCs w:val="36"/>
          <w:rtl/>
          <w:lang w:eastAsia="en-US"/>
        </w:rPr>
        <w:t xml:space="preserve"> </w:t>
      </w:r>
      <w:r w:rsidRPr="00DF0E91">
        <w:rPr>
          <w:rFonts w:ascii="Traditional Arabic" w:cs="Traditional Naskh" w:hint="eastAsia"/>
          <w:b/>
          <w:bCs/>
          <w:sz w:val="36"/>
          <w:szCs w:val="36"/>
          <w:rtl/>
          <w:lang w:eastAsia="en-US"/>
        </w:rPr>
        <w:t>وَتَقَبَّلْ</w:t>
      </w:r>
      <w:r w:rsidRPr="00DF0E91">
        <w:rPr>
          <w:rFonts w:ascii="Traditional Arabic" w:cs="Traditional Naskh"/>
          <w:b/>
          <w:bCs/>
          <w:sz w:val="36"/>
          <w:szCs w:val="36"/>
          <w:rtl/>
          <w:lang w:eastAsia="en-US"/>
        </w:rPr>
        <w:t xml:space="preserve"> </w:t>
      </w:r>
      <w:r w:rsidRPr="00DF0E91">
        <w:rPr>
          <w:rFonts w:ascii="Traditional Arabic" w:cs="Traditional Naskh" w:hint="eastAsia"/>
          <w:b/>
          <w:bCs/>
          <w:sz w:val="36"/>
          <w:szCs w:val="36"/>
          <w:rtl/>
          <w:lang w:eastAsia="en-US"/>
        </w:rPr>
        <w:t>دُعَاء</w:t>
      </w:r>
      <w:r w:rsidRPr="00540504">
        <w:rPr>
          <w:rFonts w:cs="Traditional Naskh" w:hint="cs"/>
          <w:sz w:val="36"/>
          <w:szCs w:val="36"/>
          <w:rtl/>
        </w:rPr>
        <w:t>﴾ أي وتقب</w:t>
      </w:r>
      <w:r w:rsidR="00DF0E91">
        <w:rPr>
          <w:rFonts w:cs="Traditional Naskh" w:hint="cs"/>
          <w:sz w:val="36"/>
          <w:szCs w:val="36"/>
          <w:rtl/>
        </w:rPr>
        <w:t>ّ</w:t>
      </w:r>
      <w:r w:rsidRPr="00540504">
        <w:rPr>
          <w:rFonts w:cs="Traditional Naskh" w:hint="cs"/>
          <w:sz w:val="36"/>
          <w:szCs w:val="36"/>
          <w:rtl/>
        </w:rPr>
        <w:t>ل دعائي، ولا يخفى في تكرار التوسل بربوبية ا</w:t>
      </w:r>
      <w:r w:rsidR="000E0C8A">
        <w:rPr>
          <w:rFonts w:cs="Traditional Naskh" w:hint="cs"/>
          <w:sz w:val="36"/>
          <w:szCs w:val="36"/>
          <w:rtl/>
        </w:rPr>
        <w:t>للَّه</w:t>
      </w:r>
      <w:r w:rsidRPr="00540504">
        <w:rPr>
          <w:rFonts w:cs="Traditional Naskh" w:hint="cs"/>
          <w:sz w:val="36"/>
          <w:szCs w:val="36"/>
          <w:rtl/>
        </w:rPr>
        <w:t xml:space="preserve"> تعالى لكمال التضر</w:t>
      </w:r>
      <w:r w:rsidR="007B27EA">
        <w:rPr>
          <w:rFonts w:cs="Traditional Naskh" w:hint="cs"/>
          <w:sz w:val="36"/>
          <w:szCs w:val="36"/>
          <w:rtl/>
        </w:rPr>
        <w:t>ّ</w:t>
      </w:r>
      <w:r w:rsidRPr="00540504">
        <w:rPr>
          <w:rFonts w:cs="Traditional Naskh" w:hint="cs"/>
          <w:sz w:val="36"/>
          <w:szCs w:val="36"/>
          <w:rtl/>
        </w:rPr>
        <w:t>ع والتذلل بين يدي ا</w:t>
      </w:r>
      <w:r w:rsidR="000E0C8A">
        <w:rPr>
          <w:rFonts w:cs="Traditional Naskh" w:hint="cs"/>
          <w:sz w:val="36"/>
          <w:szCs w:val="36"/>
          <w:rtl/>
        </w:rPr>
        <w:t>للَّه</w:t>
      </w:r>
      <w:r w:rsidRPr="00540504">
        <w:rPr>
          <w:rFonts w:cs="Traditional Naskh" w:hint="cs"/>
          <w:sz w:val="36"/>
          <w:szCs w:val="36"/>
          <w:rtl/>
        </w:rPr>
        <w:t xml:space="preserve"> تعالى، </w:t>
      </w:r>
      <w:r w:rsidR="007B27EA" w:rsidRPr="007B27EA">
        <w:rPr>
          <w:rFonts w:cs="Traditional Naskh" w:hint="cs"/>
          <w:sz w:val="22"/>
          <w:szCs w:val="22"/>
          <w:rtl/>
        </w:rPr>
        <w:t>((</w:t>
      </w:r>
      <w:r w:rsidR="007B27EA">
        <w:rPr>
          <w:rFonts w:cs="Traditional Naskh" w:hint="cs"/>
          <w:sz w:val="36"/>
          <w:szCs w:val="36"/>
          <w:rtl/>
        </w:rPr>
        <w:t>و</w:t>
      </w:r>
      <w:r w:rsidRPr="00540504">
        <w:rPr>
          <w:rFonts w:cs="Traditional Naskh" w:hint="cs"/>
          <w:sz w:val="36"/>
          <w:szCs w:val="36"/>
          <w:rtl/>
        </w:rPr>
        <w:t>إظهار أن كل دعو</w:t>
      </w:r>
      <w:r w:rsidR="00C8096C">
        <w:rPr>
          <w:rFonts w:cs="Traditional Naskh" w:hint="cs"/>
          <w:sz w:val="36"/>
          <w:szCs w:val="36"/>
          <w:rtl/>
        </w:rPr>
        <w:t>ة</w:t>
      </w:r>
      <w:r w:rsidRPr="00540504">
        <w:rPr>
          <w:rFonts w:cs="Traditional Naskh" w:hint="cs"/>
          <w:sz w:val="36"/>
          <w:szCs w:val="36"/>
          <w:rtl/>
        </w:rPr>
        <w:t xml:space="preserve"> من هذه الدعوات مقصودة بالذات</w:t>
      </w:r>
      <w:r w:rsidR="007B27EA" w:rsidRPr="007B27EA">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594"/>
      </w:r>
      <w:r w:rsidRPr="000E0C8A">
        <w:rPr>
          <w:rStyle w:val="FootnoteReference"/>
          <w:rFonts w:cs="Traditional Naskh"/>
          <w:sz w:val="36"/>
          <w:szCs w:val="36"/>
          <w:rtl/>
        </w:rPr>
        <w:t>)</w:t>
      </w:r>
      <w:r w:rsidRPr="00540504">
        <w:rPr>
          <w:rFonts w:cs="Traditional Naskh" w:hint="cs"/>
          <w:sz w:val="36"/>
          <w:szCs w:val="36"/>
          <w:rtl/>
        </w:rPr>
        <w:t>.</w:t>
      </w:r>
      <w:bookmarkEnd w:id="1220"/>
      <w:r w:rsidRPr="00540504">
        <w:rPr>
          <w:rFonts w:cs="Traditional Naskh" w:hint="cs"/>
          <w:sz w:val="36"/>
          <w:szCs w:val="36"/>
          <w:rtl/>
        </w:rPr>
        <w:t xml:space="preserve"> </w:t>
      </w:r>
    </w:p>
    <w:p w:rsidR="00540504" w:rsidRPr="00540504" w:rsidRDefault="00540504" w:rsidP="007B27EA">
      <w:pPr>
        <w:pStyle w:val="3"/>
        <w:rPr>
          <w:rtl/>
        </w:rPr>
      </w:pPr>
      <w:bookmarkStart w:id="1221" w:name="_Toc272604049"/>
      <w:bookmarkStart w:id="1222" w:name="_Toc272614152"/>
      <w:r w:rsidRPr="00540504">
        <w:rPr>
          <w:rFonts w:hint="cs"/>
          <w:rtl/>
        </w:rPr>
        <w:t>الفوائد:</w:t>
      </w:r>
      <w:bookmarkEnd w:id="1221"/>
      <w:bookmarkEnd w:id="1222"/>
      <w:r w:rsidRPr="00540504">
        <w:rPr>
          <w:rFonts w:hint="cs"/>
          <w:rtl/>
        </w:rPr>
        <w:t xml:space="preserve"> </w:t>
      </w:r>
    </w:p>
    <w:p w:rsidR="00540504" w:rsidRPr="00540504" w:rsidRDefault="00540504" w:rsidP="005774A7">
      <w:pPr>
        <w:numPr>
          <w:ilvl w:val="0"/>
          <w:numId w:val="33"/>
        </w:numPr>
        <w:tabs>
          <w:tab w:val="clear" w:pos="1174"/>
        </w:tabs>
        <w:spacing w:after="60" w:line="216" w:lineRule="auto"/>
        <w:ind w:left="351" w:hanging="360"/>
        <w:rPr>
          <w:rFonts w:cs="Traditional Naskh"/>
          <w:sz w:val="36"/>
          <w:szCs w:val="36"/>
          <w:rtl/>
        </w:rPr>
      </w:pPr>
      <w:bookmarkStart w:id="1223" w:name="_Toc272614153"/>
      <w:r w:rsidRPr="00540504">
        <w:rPr>
          <w:rFonts w:cs="Traditional Naskh" w:hint="cs"/>
          <w:sz w:val="36"/>
          <w:szCs w:val="36"/>
          <w:rtl/>
        </w:rPr>
        <w:t>أهمية الصلاة، حيث خص</w:t>
      </w:r>
      <w:r w:rsidR="007B27EA">
        <w:rPr>
          <w:rFonts w:cs="Traditional Naskh" w:hint="cs"/>
          <w:sz w:val="36"/>
          <w:szCs w:val="36"/>
          <w:rtl/>
        </w:rPr>
        <w:t>ّ</w:t>
      </w:r>
      <w:r w:rsidRPr="00540504">
        <w:rPr>
          <w:rFonts w:cs="Traditional Naskh" w:hint="cs"/>
          <w:sz w:val="36"/>
          <w:szCs w:val="36"/>
          <w:rtl/>
        </w:rPr>
        <w:t>ها بالدعاء دون غيرها من العبادات .</w:t>
      </w:r>
      <w:bookmarkEnd w:id="1223"/>
      <w:r w:rsidRPr="00540504">
        <w:rPr>
          <w:rFonts w:cs="Traditional Naskh" w:hint="cs"/>
          <w:sz w:val="36"/>
          <w:szCs w:val="36"/>
          <w:rtl/>
        </w:rPr>
        <w:t xml:space="preserve"> </w:t>
      </w:r>
    </w:p>
    <w:p w:rsidR="00540504" w:rsidRPr="00540504" w:rsidRDefault="00540504" w:rsidP="005774A7">
      <w:pPr>
        <w:numPr>
          <w:ilvl w:val="0"/>
          <w:numId w:val="33"/>
        </w:numPr>
        <w:tabs>
          <w:tab w:val="clear" w:pos="1174"/>
        </w:tabs>
        <w:spacing w:after="60" w:line="216" w:lineRule="auto"/>
        <w:ind w:left="351" w:hanging="360"/>
        <w:rPr>
          <w:rFonts w:cs="Traditional Naskh"/>
          <w:sz w:val="36"/>
          <w:szCs w:val="36"/>
          <w:lang w:eastAsia="en-US"/>
        </w:rPr>
      </w:pPr>
      <w:bookmarkStart w:id="1224" w:name="_Toc272614154"/>
      <w:r w:rsidRPr="00540504">
        <w:rPr>
          <w:rFonts w:cs="Traditional Naskh" w:hint="cs"/>
          <w:sz w:val="36"/>
          <w:szCs w:val="36"/>
          <w:rtl/>
        </w:rPr>
        <w:t>أهمية التوسل حال الدعاء بربوبية ا</w:t>
      </w:r>
      <w:r w:rsidR="000E0C8A">
        <w:rPr>
          <w:rFonts w:cs="Traditional Naskh" w:hint="cs"/>
          <w:sz w:val="36"/>
          <w:szCs w:val="36"/>
          <w:rtl/>
        </w:rPr>
        <w:t>للَّه</w:t>
      </w:r>
      <w:r w:rsidRPr="00540504">
        <w:rPr>
          <w:rFonts w:cs="Traditional Naskh" w:hint="cs"/>
          <w:sz w:val="36"/>
          <w:szCs w:val="36"/>
          <w:rtl/>
        </w:rPr>
        <w:t xml:space="preserve"> </w:t>
      </w:r>
      <w:r w:rsidR="007B27EA">
        <w:rPr>
          <w:rFonts w:cs="Traditional Naskh" w:hint="cs"/>
          <w:sz w:val="36"/>
          <w:szCs w:val="36"/>
        </w:rPr>
        <w:sym w:font="AGA Arabesque" w:char="F055"/>
      </w:r>
      <w:r w:rsidR="007B27EA">
        <w:rPr>
          <w:rFonts w:cs="Traditional Naskh" w:hint="cs"/>
          <w:sz w:val="36"/>
          <w:szCs w:val="36"/>
          <w:rtl/>
        </w:rPr>
        <w:t>؛</w:t>
      </w:r>
      <w:r w:rsidRPr="00540504">
        <w:rPr>
          <w:rFonts w:cs="Traditional Naskh" w:hint="cs"/>
          <w:sz w:val="36"/>
          <w:szCs w:val="36"/>
          <w:rtl/>
        </w:rPr>
        <w:t xml:space="preserve"> لأن إجابة الدعاء من </w:t>
      </w:r>
      <w:r w:rsidR="007B27EA">
        <w:rPr>
          <w:rFonts w:cs="Traditional Naskh"/>
          <w:sz w:val="36"/>
          <w:szCs w:val="36"/>
          <w:rtl/>
        </w:rPr>
        <w:t xml:space="preserve"> </w:t>
      </w:r>
      <w:r w:rsidRPr="00540504">
        <w:rPr>
          <w:rFonts w:cs="Traditional Naskh" w:hint="cs"/>
          <w:sz w:val="36"/>
          <w:szCs w:val="36"/>
          <w:rtl/>
        </w:rPr>
        <w:t>لوازمها.</w:t>
      </w:r>
      <w:bookmarkEnd w:id="1224"/>
      <w:r w:rsidRPr="00540504">
        <w:rPr>
          <w:rFonts w:cs="Traditional Naskh" w:hint="cs"/>
          <w:sz w:val="36"/>
          <w:szCs w:val="36"/>
          <w:rtl/>
        </w:rPr>
        <w:t xml:space="preserve"> </w:t>
      </w:r>
    </w:p>
    <w:p w:rsidR="00540504" w:rsidRPr="00540504" w:rsidRDefault="00540504" w:rsidP="005774A7">
      <w:pPr>
        <w:numPr>
          <w:ilvl w:val="0"/>
          <w:numId w:val="33"/>
        </w:numPr>
        <w:tabs>
          <w:tab w:val="clear" w:pos="1174"/>
        </w:tabs>
        <w:spacing w:after="60" w:line="216" w:lineRule="auto"/>
        <w:ind w:left="351" w:hanging="360"/>
        <w:rPr>
          <w:rFonts w:cs="Traditional Naskh"/>
          <w:sz w:val="36"/>
          <w:szCs w:val="36"/>
          <w:lang w:eastAsia="en-US"/>
        </w:rPr>
      </w:pPr>
      <w:bookmarkStart w:id="1225" w:name="_Toc272614155"/>
      <w:r w:rsidRPr="00540504">
        <w:rPr>
          <w:rFonts w:cs="Traditional Naskh" w:hint="cs"/>
          <w:sz w:val="36"/>
          <w:szCs w:val="36"/>
          <w:rtl/>
        </w:rPr>
        <w:t>أهمية الإلحاح في الدعاء، وأنه من الأسباب العظيمة الموجبة للإجابة، حيث كر</w:t>
      </w:r>
      <w:r w:rsidR="007B27EA">
        <w:rPr>
          <w:rFonts w:cs="Traditional Naskh" w:hint="cs"/>
          <w:sz w:val="36"/>
          <w:szCs w:val="36"/>
          <w:rtl/>
        </w:rPr>
        <w:t>ّ</w:t>
      </w:r>
      <w:r w:rsidRPr="00540504">
        <w:rPr>
          <w:rFonts w:cs="Traditional Naskh" w:hint="cs"/>
          <w:sz w:val="36"/>
          <w:szCs w:val="36"/>
          <w:rtl/>
        </w:rPr>
        <w:t>ر لفظ الربوبية (مرتين) .</w:t>
      </w:r>
      <w:bookmarkEnd w:id="1225"/>
      <w:r w:rsidRPr="00540504">
        <w:rPr>
          <w:rFonts w:cs="Traditional Naskh" w:hint="cs"/>
          <w:sz w:val="36"/>
          <w:szCs w:val="36"/>
          <w:rtl/>
        </w:rPr>
        <w:t xml:space="preserve"> </w:t>
      </w:r>
    </w:p>
    <w:p w:rsidR="00540504" w:rsidRPr="00540504" w:rsidRDefault="00540504" w:rsidP="005774A7">
      <w:pPr>
        <w:numPr>
          <w:ilvl w:val="0"/>
          <w:numId w:val="33"/>
        </w:numPr>
        <w:tabs>
          <w:tab w:val="clear" w:pos="1174"/>
        </w:tabs>
        <w:spacing w:after="60" w:line="216" w:lineRule="auto"/>
        <w:ind w:left="351" w:hanging="360"/>
        <w:rPr>
          <w:rFonts w:cs="Traditional Naskh"/>
          <w:sz w:val="36"/>
          <w:szCs w:val="36"/>
          <w:lang w:eastAsia="en-US"/>
        </w:rPr>
      </w:pPr>
      <w:bookmarkStart w:id="1226" w:name="_Toc272614156"/>
      <w:r w:rsidRPr="00540504">
        <w:rPr>
          <w:rFonts w:cs="Traditional Naskh" w:hint="cs"/>
          <w:sz w:val="36"/>
          <w:szCs w:val="36"/>
          <w:rtl/>
        </w:rPr>
        <w:t>ينبغي للداعي أن يكثر من سؤال ا</w:t>
      </w:r>
      <w:r w:rsidR="000E0C8A">
        <w:rPr>
          <w:rFonts w:cs="Traditional Naskh" w:hint="cs"/>
          <w:sz w:val="36"/>
          <w:szCs w:val="36"/>
          <w:rtl/>
        </w:rPr>
        <w:t>للَّه</w:t>
      </w:r>
      <w:r w:rsidRPr="00540504">
        <w:rPr>
          <w:rFonts w:cs="Traditional Naskh" w:hint="cs"/>
          <w:sz w:val="36"/>
          <w:szCs w:val="36"/>
          <w:rtl/>
        </w:rPr>
        <w:t xml:space="preserve"> تعالى قبول دعائه.</w:t>
      </w:r>
      <w:bookmarkEnd w:id="1226"/>
      <w:r w:rsidRPr="00540504">
        <w:rPr>
          <w:rFonts w:cs="Traditional Naskh" w:hint="cs"/>
          <w:sz w:val="36"/>
          <w:szCs w:val="36"/>
          <w:rtl/>
        </w:rPr>
        <w:t xml:space="preserve"> </w:t>
      </w:r>
    </w:p>
    <w:p w:rsidR="00540504" w:rsidRPr="00540504" w:rsidRDefault="007B27EA" w:rsidP="005774A7">
      <w:pPr>
        <w:numPr>
          <w:ilvl w:val="0"/>
          <w:numId w:val="33"/>
        </w:numPr>
        <w:tabs>
          <w:tab w:val="clear" w:pos="1174"/>
        </w:tabs>
        <w:spacing w:after="60" w:line="216" w:lineRule="auto"/>
        <w:ind w:left="351" w:hanging="360"/>
        <w:rPr>
          <w:rFonts w:cs="Traditional Naskh"/>
          <w:sz w:val="36"/>
          <w:szCs w:val="36"/>
          <w:lang w:eastAsia="en-US"/>
        </w:rPr>
      </w:pPr>
      <w:bookmarkStart w:id="1227" w:name="_Toc272614157"/>
      <w:r w:rsidRPr="007B27EA">
        <w:rPr>
          <w:rFonts w:cs="Traditional Naskh" w:hint="cs"/>
          <w:sz w:val="22"/>
          <w:szCs w:val="22"/>
          <w:rtl/>
        </w:rPr>
        <w:t>((</w:t>
      </w:r>
      <w:r w:rsidR="00540504" w:rsidRPr="00540504">
        <w:rPr>
          <w:rFonts w:cs="Traditional Naskh" w:hint="cs"/>
          <w:sz w:val="36"/>
          <w:szCs w:val="36"/>
          <w:rtl/>
        </w:rPr>
        <w:t>ينبغي لكل داع أن يدعوا لنفسه ولوالديه ولذريته</w:t>
      </w:r>
      <w:r w:rsidR="00822667" w:rsidRPr="00822667">
        <w:rPr>
          <w:rFonts w:cs="Traditional Naskh" w:hint="cs"/>
          <w:sz w:val="22"/>
          <w:szCs w:val="22"/>
          <w:rtl/>
        </w:rPr>
        <w:t>))</w:t>
      </w:r>
      <w:r w:rsidR="00540504" w:rsidRPr="000E0C8A">
        <w:rPr>
          <w:rStyle w:val="FootnoteReference"/>
          <w:rFonts w:cs="Traditional Naskh"/>
          <w:sz w:val="36"/>
          <w:szCs w:val="36"/>
          <w:rtl/>
        </w:rPr>
        <w:t>(</w:t>
      </w:r>
      <w:r w:rsidR="00540504" w:rsidRPr="000E0C8A">
        <w:rPr>
          <w:rStyle w:val="FootnoteReference"/>
          <w:rFonts w:cs="Traditional Naskh"/>
          <w:sz w:val="36"/>
          <w:szCs w:val="36"/>
          <w:rtl/>
        </w:rPr>
        <w:footnoteReference w:id="595"/>
      </w:r>
      <w:r w:rsidR="00540504" w:rsidRPr="000E0C8A">
        <w:rPr>
          <w:rStyle w:val="FootnoteReference"/>
          <w:rFonts w:cs="Traditional Naskh"/>
          <w:sz w:val="36"/>
          <w:szCs w:val="36"/>
          <w:rtl/>
        </w:rPr>
        <w:t>)</w:t>
      </w:r>
      <w:r w:rsidR="00540504" w:rsidRPr="00540504">
        <w:rPr>
          <w:rFonts w:cs="Traditional Naskh" w:hint="cs"/>
          <w:sz w:val="36"/>
          <w:szCs w:val="36"/>
          <w:rtl/>
        </w:rPr>
        <w:t>.</w:t>
      </w:r>
      <w:bookmarkEnd w:id="1227"/>
      <w:r w:rsidR="00540504" w:rsidRPr="00540504">
        <w:rPr>
          <w:rFonts w:cs="Traditional Naskh" w:hint="cs"/>
          <w:sz w:val="36"/>
          <w:szCs w:val="36"/>
          <w:rtl/>
        </w:rPr>
        <w:t xml:space="preserve"> </w:t>
      </w:r>
    </w:p>
    <w:p w:rsidR="00540504" w:rsidRPr="00540504" w:rsidRDefault="00540504" w:rsidP="005774A7">
      <w:pPr>
        <w:numPr>
          <w:ilvl w:val="0"/>
          <w:numId w:val="33"/>
        </w:numPr>
        <w:tabs>
          <w:tab w:val="clear" w:pos="1174"/>
        </w:tabs>
        <w:spacing w:after="60" w:line="216" w:lineRule="auto"/>
        <w:ind w:left="351" w:hanging="360"/>
        <w:rPr>
          <w:rFonts w:cs="Traditional Naskh"/>
          <w:sz w:val="36"/>
          <w:szCs w:val="36"/>
          <w:lang w:eastAsia="en-US"/>
        </w:rPr>
      </w:pPr>
      <w:bookmarkStart w:id="1228" w:name="_Toc272614158"/>
      <w:r w:rsidRPr="00540504">
        <w:rPr>
          <w:rFonts w:cs="Traditional Naskh" w:hint="cs"/>
          <w:sz w:val="36"/>
          <w:szCs w:val="36"/>
          <w:rtl/>
        </w:rPr>
        <w:t>ينبغي للداعي أن يكون جُلَّ دعائه في مطالب الدين لأنها هي أهم المقاصد والمطالب التي يكون عليها الفلاح في الدارين .</w:t>
      </w:r>
      <w:bookmarkEnd w:id="1228"/>
      <w:r w:rsidRPr="00540504">
        <w:rPr>
          <w:rFonts w:cs="Traditional Naskh" w:hint="cs"/>
          <w:sz w:val="36"/>
          <w:szCs w:val="36"/>
          <w:rtl/>
        </w:rPr>
        <w:t xml:space="preserve"> </w:t>
      </w:r>
    </w:p>
    <w:p w:rsidR="00540504" w:rsidRPr="00540504" w:rsidRDefault="00540504" w:rsidP="005774A7">
      <w:pPr>
        <w:numPr>
          <w:ilvl w:val="0"/>
          <w:numId w:val="33"/>
        </w:numPr>
        <w:tabs>
          <w:tab w:val="clear" w:pos="1174"/>
        </w:tabs>
        <w:spacing w:after="60" w:line="216" w:lineRule="auto"/>
        <w:ind w:left="351" w:hanging="360"/>
        <w:rPr>
          <w:rFonts w:cs="Traditional Naskh"/>
          <w:sz w:val="36"/>
          <w:szCs w:val="36"/>
          <w:lang w:eastAsia="en-US"/>
        </w:rPr>
      </w:pPr>
      <w:bookmarkStart w:id="1229" w:name="_Toc272614159"/>
      <w:r w:rsidRPr="00540504">
        <w:rPr>
          <w:rFonts w:cs="Traditional Naskh" w:hint="cs"/>
          <w:sz w:val="36"/>
          <w:szCs w:val="36"/>
          <w:rtl/>
        </w:rPr>
        <w:t>أن الدعاء هو ملجأ جميع الأنبياء والمرسلين والصالحين بل الخلق كلهم أجمعين .</w:t>
      </w:r>
      <w:bookmarkEnd w:id="1229"/>
      <w:r w:rsidRPr="00540504">
        <w:rPr>
          <w:rFonts w:cs="Traditional Naskh" w:hint="cs"/>
          <w:sz w:val="36"/>
          <w:szCs w:val="36"/>
          <w:rtl/>
        </w:rPr>
        <w:t xml:space="preserve"> </w:t>
      </w:r>
    </w:p>
    <w:p w:rsidR="005F078E" w:rsidRDefault="005F078E" w:rsidP="0079656A">
      <w:pPr>
        <w:numPr>
          <w:ilvl w:val="0"/>
          <w:numId w:val="17"/>
        </w:numPr>
        <w:tabs>
          <w:tab w:val="left" w:pos="530"/>
          <w:tab w:val="left" w:pos="710"/>
        </w:tabs>
        <w:spacing w:after="0" w:line="216" w:lineRule="auto"/>
        <w:ind w:left="-10" w:firstLine="0"/>
        <w:rPr>
          <w:rFonts w:cs="Traditional Naskh"/>
          <w:b/>
          <w:bCs/>
          <w:sz w:val="32"/>
        </w:rPr>
      </w:pPr>
      <w:bookmarkStart w:id="1230" w:name="_Toc272614160"/>
      <w:r w:rsidRPr="00331632">
        <w:rPr>
          <w:rFonts w:ascii="AGA Arabesque" w:hAnsi="AGA Arabesque" w:cs="Traditional Naskh"/>
          <w:sz w:val="40"/>
          <w:szCs w:val="40"/>
          <w:rtl/>
        </w:rPr>
        <w:sym w:font="AGA Arabesque" w:char="F05D"/>
      </w:r>
      <w:r w:rsidRPr="00331632">
        <w:rPr>
          <w:rFonts w:cs="Traditional Naskh"/>
          <w:b/>
          <w:bCs/>
          <w:sz w:val="32"/>
          <w:rtl/>
        </w:rPr>
        <w:t>رَبَّنَا اغْفِرْ لِي وَلِوَالِدَيَّ وَلِلْمُؤْمِنِينَ يَوْمَ يَقُومُ الْحِسَابُ</w:t>
      </w:r>
      <w:r w:rsidRPr="00331632">
        <w:rPr>
          <w:rFonts w:ascii="AGA Arabesque" w:hAnsi="AGA Arabesque" w:cs="Traditional Naskh"/>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
          <w:bCs/>
          <w:sz w:val="40"/>
          <w:szCs w:val="36"/>
          <w:rtl/>
        </w:rPr>
        <w:instrText>1-14=</w:instrText>
      </w:r>
      <w:r w:rsidRPr="00331632">
        <w:rPr>
          <w:rFonts w:ascii="AGA Arabesque" w:hAnsi="AGA Arabesque" w:cs="Traditional Naskh"/>
          <w:b/>
          <w:bCs/>
          <w:sz w:val="40"/>
          <w:szCs w:val="40"/>
          <w:rtl/>
        </w:rPr>
        <w:sym w:font="AGA Arabesque" w:char="F05D"/>
      </w:r>
      <w:r w:rsidRPr="00331632">
        <w:rPr>
          <w:rFonts w:cs="Traditional Naskh"/>
          <w:b/>
          <w:bCs/>
          <w:sz w:val="32"/>
          <w:szCs w:val="36"/>
          <w:rtl/>
        </w:rPr>
        <w:instrText>رَبَّنَا اغْفِرْ لِي وَلِوَالِدَيَّ وَلِلْمُؤْمِنِينَ يَوْمَ يَقُومُ الْحِسَابُ</w:instrText>
      </w:r>
      <w:r w:rsidRPr="00331632">
        <w:rPr>
          <w:rFonts w:ascii="AGA Arabesque" w:hAnsi="AGA Arabesque" w:cs="Traditional Naskh"/>
          <w:b/>
          <w:bCs/>
          <w:sz w:val="40"/>
          <w:szCs w:val="40"/>
          <w:rtl/>
        </w:rPr>
        <w:sym w:font="AGA Arabesque" w:char="F05B"/>
      </w:r>
      <w:r w:rsidRPr="00331632">
        <w:rPr>
          <w:rFonts w:ascii="mylotus" w:hAnsi="mylotus" w:cs="Traditional Naskh"/>
          <w:b/>
          <w:bCs/>
          <w:sz w:val="40"/>
          <w:szCs w:val="36"/>
          <w:rtl/>
        </w:rPr>
        <w:instrText>=41=</w:instrText>
      </w:r>
      <w:r w:rsidRPr="00331632">
        <w:rPr>
          <w:rFonts w:cs="Traditional Naskh"/>
          <w:rtl/>
        </w:rPr>
        <w:instrText>"</w:instrText>
      </w:r>
      <w:r w:rsidR="007A5ABF" w:rsidRPr="00331632">
        <w:rPr>
          <w:rFonts w:cs="Traditional Naskh"/>
          <w:rtl/>
        </w:rPr>
        <w:fldChar w:fldCharType="end"/>
      </w:r>
      <w:r w:rsidRPr="000E0C8A">
        <w:rPr>
          <w:rFonts w:cs="Traditional Naskh"/>
          <w:b/>
          <w:sz w:val="32"/>
          <w:szCs w:val="36"/>
          <w:vertAlign w:val="superscript"/>
          <w:rtl/>
        </w:rPr>
        <w:t>(</w:t>
      </w:r>
      <w:r w:rsidRPr="000E0C8A">
        <w:rPr>
          <w:rFonts w:cs="Traditional Naskh"/>
          <w:b/>
          <w:szCs w:val="36"/>
          <w:vertAlign w:val="superscript"/>
          <w:rtl/>
        </w:rPr>
        <w:footnoteReference w:id="596"/>
      </w:r>
      <w:r w:rsidRPr="000E0C8A">
        <w:rPr>
          <w:rFonts w:cs="Traditional Naskh"/>
          <w:b/>
          <w:sz w:val="32"/>
          <w:szCs w:val="36"/>
          <w:vertAlign w:val="superscript"/>
          <w:rtl/>
        </w:rPr>
        <w:t>)</w:t>
      </w:r>
      <w:r w:rsidRPr="00331632">
        <w:rPr>
          <w:rFonts w:cs="Traditional Naskh"/>
          <w:b/>
          <w:bCs/>
          <w:sz w:val="32"/>
          <w:rtl/>
        </w:rPr>
        <w:t>.</w:t>
      </w:r>
      <w:bookmarkEnd w:id="1230"/>
    </w:p>
    <w:p w:rsidR="00822667" w:rsidRPr="00822667" w:rsidRDefault="00822667" w:rsidP="00822667">
      <w:pPr>
        <w:spacing w:after="60" w:line="216" w:lineRule="auto"/>
        <w:rPr>
          <w:rFonts w:cs="Traditional Naskh"/>
          <w:sz w:val="36"/>
          <w:szCs w:val="36"/>
          <w:rtl/>
        </w:rPr>
      </w:pPr>
      <w:bookmarkStart w:id="1231" w:name="_Toc272614161"/>
      <w:r w:rsidRPr="00822667">
        <w:rPr>
          <w:rFonts w:cs="Traditional Naskh" w:hint="cs"/>
          <w:sz w:val="36"/>
          <w:szCs w:val="36"/>
          <w:rtl/>
        </w:rPr>
        <w:t>هذه الدعوة العظيمة من الدعوات الجليلة التي دعا بها خليل الرحمن فيها أعظم المطالب والمقاصد التي عليها النجاة، في الدار الآخرة</w:t>
      </w:r>
      <w:r>
        <w:rPr>
          <w:rFonts w:cs="Traditional Naskh" w:hint="cs"/>
          <w:sz w:val="36"/>
          <w:szCs w:val="36"/>
          <w:rtl/>
        </w:rPr>
        <w:t>،</w:t>
      </w:r>
      <w:r w:rsidRPr="00822667">
        <w:rPr>
          <w:rFonts w:cs="Traditional Naskh" w:hint="cs"/>
          <w:sz w:val="36"/>
          <w:szCs w:val="36"/>
          <w:rtl/>
        </w:rPr>
        <w:t xml:space="preserve"> وهو طلب المغفرة له ولجميع المؤمنين يدل دلالة جليلة على ما أوتيه </w:t>
      </w:r>
      <w:r w:rsidRPr="00822667">
        <w:rPr>
          <w:rFonts w:cs="Traditional Naskh" w:hint="cs"/>
          <w:sz w:val="36"/>
          <w:szCs w:val="36"/>
        </w:rPr>
        <w:sym w:font="AGA Arabesque" w:char="F072"/>
      </w:r>
      <w:r w:rsidRPr="00822667">
        <w:rPr>
          <w:rFonts w:cs="Traditional Naskh" w:hint="cs"/>
          <w:sz w:val="36"/>
          <w:szCs w:val="36"/>
          <w:rtl/>
        </w:rPr>
        <w:t xml:space="preserve"> من الشفقة لجميع المؤمنين.</w:t>
      </w:r>
      <w:bookmarkEnd w:id="1231"/>
      <w:r w:rsidRPr="00822667">
        <w:rPr>
          <w:rFonts w:cs="Traditional Naskh" w:hint="cs"/>
          <w:sz w:val="36"/>
          <w:szCs w:val="36"/>
          <w:rtl/>
        </w:rPr>
        <w:t xml:space="preserve"> </w:t>
      </w:r>
    </w:p>
    <w:p w:rsidR="00822667" w:rsidRPr="00822667" w:rsidRDefault="00822667" w:rsidP="00822667">
      <w:pPr>
        <w:spacing w:after="60" w:line="216" w:lineRule="auto"/>
        <w:rPr>
          <w:rFonts w:cs="Traditional Naskh"/>
          <w:sz w:val="36"/>
          <w:szCs w:val="36"/>
          <w:rtl/>
        </w:rPr>
      </w:pPr>
      <w:bookmarkStart w:id="1232" w:name="_Toc272614162"/>
      <w:r w:rsidRPr="00822667">
        <w:rPr>
          <w:rFonts w:cs="Traditional Naskh" w:hint="cs"/>
          <w:sz w:val="36"/>
          <w:szCs w:val="36"/>
          <w:rtl/>
        </w:rPr>
        <w:t xml:space="preserve">قوله: </w:t>
      </w:r>
      <w:r w:rsidRPr="00822667">
        <w:rPr>
          <w:rFonts w:cs="Traditional Naskh" w:hint="cs"/>
          <w:sz w:val="28"/>
          <w:szCs w:val="28"/>
          <w:rtl/>
        </w:rPr>
        <w:t>﴿</w:t>
      </w:r>
      <w:r w:rsidRPr="00822667">
        <w:rPr>
          <w:rFonts w:ascii="Traditional Arabic" w:cs="Traditional Naskh" w:hint="eastAsia"/>
          <w:b/>
          <w:bCs/>
          <w:sz w:val="36"/>
          <w:szCs w:val="36"/>
          <w:rtl/>
          <w:lang w:eastAsia="en-US"/>
        </w:rPr>
        <w:t>رَبَّنَا</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اغْفِرْ</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لِي</w:t>
      </w:r>
      <w:r w:rsidRPr="00822667">
        <w:rPr>
          <w:rFonts w:cs="Traditional Naskh" w:hint="cs"/>
          <w:sz w:val="28"/>
          <w:szCs w:val="28"/>
          <w:rtl/>
        </w:rPr>
        <w:t>﴾</w:t>
      </w:r>
      <w:r w:rsidRPr="00822667">
        <w:rPr>
          <w:rFonts w:cs="Traditional Naskh" w:hint="cs"/>
          <w:sz w:val="36"/>
          <w:szCs w:val="36"/>
          <w:rtl/>
        </w:rPr>
        <w:t>: خص</w:t>
      </w:r>
      <w:r>
        <w:rPr>
          <w:rFonts w:cs="Traditional Naskh" w:hint="cs"/>
          <w:sz w:val="36"/>
          <w:szCs w:val="36"/>
          <w:rtl/>
        </w:rPr>
        <w:t>َّ</w:t>
      </w:r>
      <w:r w:rsidRPr="00822667">
        <w:rPr>
          <w:rFonts w:cs="Traditional Naskh" w:hint="cs"/>
          <w:sz w:val="36"/>
          <w:szCs w:val="36"/>
          <w:rtl/>
        </w:rPr>
        <w:t xml:space="preserve"> نفسه بالمغفرة</w:t>
      </w:r>
      <w:r>
        <w:rPr>
          <w:rFonts w:cs="Traditional Naskh" w:hint="cs"/>
          <w:sz w:val="36"/>
          <w:szCs w:val="36"/>
          <w:rtl/>
        </w:rPr>
        <w:t>،</w:t>
      </w:r>
      <w:r w:rsidRPr="00822667">
        <w:rPr>
          <w:rFonts w:cs="Traditional Naskh" w:hint="cs"/>
          <w:sz w:val="36"/>
          <w:szCs w:val="36"/>
          <w:rtl/>
        </w:rPr>
        <w:t xml:space="preserve"> وقد</w:t>
      </w:r>
      <w:r>
        <w:rPr>
          <w:rFonts w:cs="Traditional Naskh" w:hint="cs"/>
          <w:sz w:val="36"/>
          <w:szCs w:val="36"/>
          <w:rtl/>
        </w:rPr>
        <w:t>ّ</w:t>
      </w:r>
      <w:r w:rsidRPr="00822667">
        <w:rPr>
          <w:rFonts w:cs="Traditional Naskh" w:hint="cs"/>
          <w:sz w:val="36"/>
          <w:szCs w:val="36"/>
          <w:rtl/>
        </w:rPr>
        <w:t>مها في الدعاء هضماً لها وشعوراً بالتقصير مما لا يسلم منه البشر .</w:t>
      </w:r>
      <w:bookmarkEnd w:id="1232"/>
      <w:r w:rsidRPr="00822667">
        <w:rPr>
          <w:rFonts w:cs="Traditional Naskh" w:hint="cs"/>
          <w:sz w:val="36"/>
          <w:szCs w:val="36"/>
          <w:rtl/>
        </w:rPr>
        <w:t xml:space="preserve"> </w:t>
      </w:r>
    </w:p>
    <w:p w:rsidR="00822667" w:rsidRPr="00822667" w:rsidRDefault="00822667" w:rsidP="008D6427">
      <w:pPr>
        <w:spacing w:after="60" w:line="216" w:lineRule="auto"/>
        <w:rPr>
          <w:rFonts w:cs="Traditional Naskh"/>
          <w:sz w:val="36"/>
          <w:szCs w:val="36"/>
          <w:rtl/>
        </w:rPr>
      </w:pPr>
      <w:bookmarkStart w:id="1233" w:name="_Toc272614163"/>
      <w:r w:rsidRPr="008D6427">
        <w:rPr>
          <w:rFonts w:cs="Traditional Naskh" w:hint="cs"/>
          <w:b/>
          <w:bCs/>
          <w:sz w:val="36"/>
          <w:szCs w:val="36"/>
          <w:rtl/>
        </w:rPr>
        <w:t>قوله:</w:t>
      </w:r>
      <w:r w:rsidRPr="00822667">
        <w:rPr>
          <w:rFonts w:cs="Traditional Naskh" w:hint="cs"/>
          <w:sz w:val="36"/>
          <w:szCs w:val="36"/>
          <w:rtl/>
        </w:rPr>
        <w:t xml:space="preserve"> </w:t>
      </w:r>
      <w:r w:rsidRPr="00822667">
        <w:rPr>
          <w:rFonts w:cs="Traditional Naskh" w:hint="cs"/>
          <w:sz w:val="28"/>
          <w:szCs w:val="28"/>
          <w:rtl/>
        </w:rPr>
        <w:t>﴿</w:t>
      </w:r>
      <w:r w:rsidRPr="00822667">
        <w:rPr>
          <w:rFonts w:ascii="Traditional Arabic" w:cs="Traditional Naskh" w:hint="eastAsia"/>
          <w:b/>
          <w:bCs/>
          <w:sz w:val="36"/>
          <w:szCs w:val="36"/>
          <w:rtl/>
          <w:lang w:eastAsia="en-US"/>
        </w:rPr>
        <w:t>وَلِوَالِدَيَّ</w:t>
      </w:r>
      <w:r w:rsidRPr="00822667">
        <w:rPr>
          <w:rFonts w:cs="Traditional Naskh" w:hint="cs"/>
          <w:sz w:val="28"/>
          <w:szCs w:val="28"/>
          <w:rtl/>
        </w:rPr>
        <w:t>﴾</w:t>
      </w:r>
      <w:r w:rsidRPr="00822667">
        <w:rPr>
          <w:rFonts w:cs="Traditional Naskh" w:hint="cs"/>
          <w:sz w:val="36"/>
          <w:szCs w:val="36"/>
          <w:rtl/>
        </w:rPr>
        <w:t xml:space="preserve"> دعا لهما بالمغفرة لعظم حقه</w:t>
      </w:r>
      <w:r w:rsidR="008D6427">
        <w:rPr>
          <w:rFonts w:cs="Traditional Naskh" w:hint="cs"/>
          <w:sz w:val="36"/>
          <w:szCs w:val="36"/>
          <w:rtl/>
        </w:rPr>
        <w:t>م</w:t>
      </w:r>
      <w:r w:rsidRPr="00822667">
        <w:rPr>
          <w:rFonts w:cs="Traditional Naskh" w:hint="cs"/>
          <w:sz w:val="36"/>
          <w:szCs w:val="36"/>
          <w:rtl/>
        </w:rPr>
        <w:t>ا عليه، كما قال تعالى</w:t>
      </w:r>
      <w:r>
        <w:rPr>
          <w:rFonts w:cs="Traditional Naskh" w:hint="cs"/>
          <w:sz w:val="36"/>
          <w:szCs w:val="36"/>
          <w:rtl/>
        </w:rPr>
        <w:t xml:space="preserve">: </w:t>
      </w:r>
      <w:r w:rsidRPr="00822667">
        <w:rPr>
          <w:rFonts w:cs="Traditional Naskh" w:hint="cs"/>
          <w:sz w:val="28"/>
          <w:szCs w:val="28"/>
          <w:rtl/>
        </w:rPr>
        <w:t>﴿</w:t>
      </w:r>
      <w:r w:rsidRPr="00822667">
        <w:rPr>
          <w:rFonts w:ascii="Traditional Arabic" w:cs="Traditional Naskh" w:hint="eastAsia"/>
          <w:b/>
          <w:bCs/>
          <w:sz w:val="36"/>
          <w:szCs w:val="36"/>
          <w:rtl/>
          <w:lang w:eastAsia="en-US"/>
        </w:rPr>
        <w:t>وَقُلْ</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رَبِّ</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ارْحَمْهُمَا</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كَمَا</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رَبَّيَانِي</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صَغِيرًا</w:t>
      </w:r>
      <w:r w:rsidRPr="00822667">
        <w:rPr>
          <w:rFonts w:cs="Traditional Naskh" w:hint="cs"/>
          <w:sz w:val="28"/>
          <w:szCs w:val="28"/>
          <w:rtl/>
        </w:rPr>
        <w:t>﴾</w:t>
      </w:r>
      <w:r w:rsidR="00D91C66">
        <w:rPr>
          <w:rFonts w:cs="Traditional Naskh"/>
          <w:sz w:val="28"/>
          <w:szCs w:val="28"/>
          <w:rtl/>
        </w:rPr>
        <w:fldChar w:fldCharType="begin"/>
      </w:r>
      <w:r w:rsidR="00D91C66">
        <w:instrText xml:space="preserve"> XE "</w:instrText>
      </w:r>
      <w:r w:rsidR="00D91C66" w:rsidRPr="000C4FE5">
        <w:rPr>
          <w:rFonts w:cs="Traditional Naskh" w:hint="cs"/>
          <w:sz w:val="28"/>
          <w:szCs w:val="28"/>
          <w:rtl/>
        </w:rPr>
        <w:instrText>1-17=﴿</w:instrText>
      </w:r>
      <w:r w:rsidR="00D91C66" w:rsidRPr="000C4FE5">
        <w:rPr>
          <w:rFonts w:ascii="Traditional Arabic" w:cs="Traditional Naskh" w:hint="eastAsia"/>
          <w:b/>
          <w:bCs/>
          <w:sz w:val="36"/>
          <w:szCs w:val="36"/>
          <w:rtl/>
          <w:lang w:eastAsia="en-US"/>
        </w:rPr>
        <w:instrText>وَقُلْ</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رَبِّ</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ارْحَمْهُمَا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كَمَا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رَبَّيَانِي</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صَغِيرًا</w:instrText>
      </w:r>
      <w:r w:rsidR="00D91C66" w:rsidRPr="000C4FE5">
        <w:rPr>
          <w:rFonts w:cs="Traditional Naskh" w:hint="cs"/>
          <w:sz w:val="28"/>
          <w:szCs w:val="28"/>
          <w:rtl/>
        </w:rPr>
        <w:instrText>﴾=24=</w:instrText>
      </w:r>
      <w:r w:rsidR="00D91C66">
        <w:instrText xml:space="preserve">" </w:instrText>
      </w:r>
      <w:r w:rsidR="00D91C66">
        <w:rPr>
          <w:rFonts w:cs="Traditional Naskh"/>
          <w:sz w:val="28"/>
          <w:szCs w:val="28"/>
          <w:rtl/>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597"/>
      </w:r>
      <w:r w:rsidRPr="000E0C8A">
        <w:rPr>
          <w:rStyle w:val="FootnoteReference"/>
          <w:rFonts w:cs="Traditional Naskh"/>
          <w:sz w:val="36"/>
          <w:szCs w:val="36"/>
          <w:rtl/>
        </w:rPr>
        <w:t>)</w:t>
      </w:r>
      <w:r>
        <w:rPr>
          <w:rFonts w:cs="Traditional Naskh" w:hint="cs"/>
          <w:sz w:val="36"/>
          <w:szCs w:val="36"/>
          <w:rtl/>
        </w:rPr>
        <w:t>،</w:t>
      </w:r>
      <w:r w:rsidRPr="00822667">
        <w:rPr>
          <w:rFonts w:cs="Traditional Naskh" w:hint="cs"/>
          <w:sz w:val="36"/>
          <w:szCs w:val="36"/>
          <w:rtl/>
        </w:rPr>
        <w:t xml:space="preserve"> إلا أنه دعا لأبيه بالمغفرة إنما كان عن موعدة وعدها إياه</w:t>
      </w:r>
      <w:r>
        <w:rPr>
          <w:rFonts w:cs="Traditional Naskh" w:hint="cs"/>
          <w:sz w:val="36"/>
          <w:szCs w:val="36"/>
          <w:rtl/>
        </w:rPr>
        <w:t>،</w:t>
      </w:r>
      <w:r w:rsidRPr="00822667">
        <w:rPr>
          <w:rFonts w:cs="Traditional Naskh" w:hint="cs"/>
          <w:sz w:val="36"/>
          <w:szCs w:val="36"/>
          <w:rtl/>
        </w:rPr>
        <w:t xml:space="preserve"> فلم</w:t>
      </w:r>
      <w:r>
        <w:rPr>
          <w:rFonts w:cs="Traditional Naskh" w:hint="cs"/>
          <w:sz w:val="36"/>
          <w:szCs w:val="36"/>
          <w:rtl/>
        </w:rPr>
        <w:t>ّ</w:t>
      </w:r>
      <w:r w:rsidRPr="00822667">
        <w:rPr>
          <w:rFonts w:cs="Traditional Naskh" w:hint="cs"/>
          <w:sz w:val="36"/>
          <w:szCs w:val="36"/>
          <w:rtl/>
        </w:rPr>
        <w:t>ا أصر</w:t>
      </w:r>
      <w:r>
        <w:rPr>
          <w:rFonts w:cs="Traditional Naskh" w:hint="cs"/>
          <w:sz w:val="36"/>
          <w:szCs w:val="36"/>
          <w:rtl/>
        </w:rPr>
        <w:t>ّ</w:t>
      </w:r>
      <w:r w:rsidRPr="00822667">
        <w:rPr>
          <w:rFonts w:cs="Traditional Naskh" w:hint="cs"/>
          <w:sz w:val="36"/>
          <w:szCs w:val="36"/>
          <w:rtl/>
        </w:rPr>
        <w:t xml:space="preserve"> على الكفر تبرأ منه قال تعالى: </w:t>
      </w:r>
      <w:r w:rsidRPr="00822667">
        <w:rPr>
          <w:rFonts w:cs="Traditional Naskh" w:hint="cs"/>
          <w:sz w:val="28"/>
          <w:szCs w:val="28"/>
          <w:rtl/>
        </w:rPr>
        <w:t>﴿</w:t>
      </w:r>
      <w:r w:rsidRPr="00822667">
        <w:rPr>
          <w:rFonts w:ascii="Traditional Arabic" w:cs="Traditional Naskh" w:hint="eastAsia"/>
          <w:b/>
          <w:bCs/>
          <w:sz w:val="36"/>
          <w:szCs w:val="36"/>
          <w:rtl/>
          <w:lang w:eastAsia="en-US"/>
        </w:rPr>
        <w:t>وَمَا</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كَانَ</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اسْتِغْفَارُ</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إِبْرَاهِيمَ</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لِأَبِيهِ</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إِلَّا</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عَنْ</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مَوْعِدَةٍ</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وَعَدَهَا</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إِيَّاهُ</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فَلَمَّا</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تَبَيَّنَ</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لَهُ</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أَنَّهُ</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عَدُوٌّ</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لِلَّهِ</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تَبَرَّأَ</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مِنْهُ</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إِنَّ</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إِبْرَاهِيمَ</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لَأَوَّاهٌ</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حَلِيمٌ</w:t>
      </w:r>
      <w:r w:rsidRPr="00822667">
        <w:rPr>
          <w:rFonts w:cs="Traditional Naskh" w:hint="cs"/>
          <w:sz w:val="28"/>
          <w:szCs w:val="28"/>
          <w:rtl/>
        </w:rPr>
        <w:t>﴾</w:t>
      </w:r>
      <w:r w:rsidR="00D91C66">
        <w:rPr>
          <w:rFonts w:cs="Traditional Naskh"/>
          <w:sz w:val="28"/>
          <w:szCs w:val="28"/>
          <w:rtl/>
        </w:rPr>
        <w:fldChar w:fldCharType="begin"/>
      </w:r>
      <w:r w:rsidR="00D91C66">
        <w:instrText xml:space="preserve"> XE "</w:instrText>
      </w:r>
      <w:r w:rsidR="00D91C66" w:rsidRPr="000C4FE5">
        <w:rPr>
          <w:rFonts w:cs="Traditional Naskh" w:hint="cs"/>
          <w:sz w:val="28"/>
          <w:szCs w:val="28"/>
          <w:rtl/>
        </w:rPr>
        <w:instrText>1-9=﴿</w:instrText>
      </w:r>
      <w:r w:rsidR="00D91C66" w:rsidRPr="000C4FE5">
        <w:rPr>
          <w:rFonts w:ascii="Traditional Arabic" w:cs="Traditional Naskh" w:hint="eastAsia"/>
          <w:b/>
          <w:bCs/>
          <w:sz w:val="36"/>
          <w:szCs w:val="36"/>
          <w:rtl/>
          <w:lang w:eastAsia="en-US"/>
        </w:rPr>
        <w:instrText>وَمَا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كَانَ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اسْتِغْفَارُ</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إِبْرَاهِيمَ</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لِأَبِيهِ</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إِلَّا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عَنْ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مَوْعِدَةٍ</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وَعَدَهَا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إِيَّاهُ</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فَلَمَّا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تَبَيَّنَ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لَهُ</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أَنَّهُ</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عَدُوٌّ</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لِلَّهِ</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تَبَرَّأَ</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مِنْهُ</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إِنَّ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إِبْرَاهِيمَ</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لَأَوَّاهٌ</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حَلِيمٌ</w:instrText>
      </w:r>
      <w:r w:rsidR="00D91C66" w:rsidRPr="000C4FE5">
        <w:rPr>
          <w:rFonts w:cs="Traditional Naskh" w:hint="cs"/>
          <w:sz w:val="28"/>
          <w:szCs w:val="28"/>
          <w:rtl/>
        </w:rPr>
        <w:instrText>﴾=114=</w:instrText>
      </w:r>
      <w:r w:rsidR="00D91C66">
        <w:instrText xml:space="preserve">" </w:instrText>
      </w:r>
      <w:r w:rsidR="00D91C66">
        <w:rPr>
          <w:rFonts w:cs="Traditional Naskh"/>
          <w:sz w:val="28"/>
          <w:szCs w:val="28"/>
          <w:rtl/>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598"/>
      </w:r>
      <w:r w:rsidRPr="000E0C8A">
        <w:rPr>
          <w:rStyle w:val="FootnoteReference"/>
          <w:rFonts w:cs="Traditional Naskh"/>
          <w:sz w:val="36"/>
          <w:szCs w:val="36"/>
          <w:rtl/>
        </w:rPr>
        <w:t>)</w:t>
      </w:r>
      <w:r w:rsidRPr="00822667">
        <w:rPr>
          <w:rFonts w:cs="Traditional Naskh" w:hint="cs"/>
          <w:sz w:val="36"/>
          <w:szCs w:val="36"/>
          <w:rtl/>
        </w:rPr>
        <w:t>، فدل</w:t>
      </w:r>
      <w:r>
        <w:rPr>
          <w:rFonts w:cs="Traditional Naskh" w:hint="cs"/>
          <w:sz w:val="36"/>
          <w:szCs w:val="36"/>
          <w:rtl/>
        </w:rPr>
        <w:t>ّ</w:t>
      </w:r>
      <w:r w:rsidRPr="00822667">
        <w:rPr>
          <w:rFonts w:cs="Traditional Naskh" w:hint="cs"/>
          <w:sz w:val="36"/>
          <w:szCs w:val="36"/>
          <w:rtl/>
        </w:rPr>
        <w:t>ت الآية الكريمة على عدم جواز الدعاء للمشركين بالمغفرة ما داموا على الكفر، والشرك سواء كان في حياتهم أو بعد مماتهم</w:t>
      </w:r>
      <w:r>
        <w:rPr>
          <w:rFonts w:cs="Traditional Naskh" w:hint="cs"/>
          <w:sz w:val="36"/>
          <w:szCs w:val="36"/>
          <w:rtl/>
        </w:rPr>
        <w:t>؛</w:t>
      </w:r>
      <w:r w:rsidRPr="00822667">
        <w:rPr>
          <w:rFonts w:cs="Traditional Naskh" w:hint="cs"/>
          <w:sz w:val="36"/>
          <w:szCs w:val="36"/>
          <w:rtl/>
        </w:rPr>
        <w:t xml:space="preserve"> لكن له أن يدعو لهم بالهداية والتوفيق للإيمان</w:t>
      </w:r>
      <w:r>
        <w:rPr>
          <w:rFonts w:cs="Traditional Naskh" w:hint="cs"/>
          <w:sz w:val="36"/>
          <w:szCs w:val="36"/>
          <w:rtl/>
        </w:rPr>
        <w:t>،</w:t>
      </w:r>
      <w:r w:rsidRPr="00822667">
        <w:rPr>
          <w:rFonts w:cs="Traditional Naskh" w:hint="cs"/>
          <w:sz w:val="36"/>
          <w:szCs w:val="36"/>
          <w:rtl/>
        </w:rPr>
        <w:t xml:space="preserve"> كما قال الإمام البخاري رحمه ا</w:t>
      </w:r>
      <w:r w:rsidR="000E0C8A">
        <w:rPr>
          <w:rFonts w:cs="Traditional Naskh" w:hint="cs"/>
          <w:sz w:val="36"/>
          <w:szCs w:val="36"/>
          <w:rtl/>
        </w:rPr>
        <w:t>للَّه</w:t>
      </w:r>
      <w:r w:rsidRPr="00822667">
        <w:rPr>
          <w:rFonts w:cs="Traditional Naskh" w:hint="cs"/>
          <w:sz w:val="36"/>
          <w:szCs w:val="36"/>
          <w:rtl/>
        </w:rPr>
        <w:t xml:space="preserve"> في صحيحه: </w:t>
      </w:r>
      <w:r w:rsidRPr="00822667">
        <w:rPr>
          <w:rFonts w:cs="Traditional Naskh" w:hint="cs"/>
          <w:sz w:val="22"/>
          <w:szCs w:val="22"/>
          <w:rtl/>
        </w:rPr>
        <w:t>((</w:t>
      </w:r>
      <w:r w:rsidRPr="00822667">
        <w:rPr>
          <w:rFonts w:cs="Traditional Naskh" w:hint="cs"/>
          <w:sz w:val="36"/>
          <w:szCs w:val="36"/>
          <w:rtl/>
        </w:rPr>
        <w:t>باب الدعاء للمشركين بالهدى ليتألفهم</w:t>
      </w:r>
      <w:r w:rsidRPr="00822667">
        <w:rPr>
          <w:rFonts w:cs="Traditional Naskh" w:hint="cs"/>
          <w:sz w:val="22"/>
          <w:szCs w:val="22"/>
          <w:rtl/>
        </w:rPr>
        <w:t>))</w:t>
      </w:r>
      <w:r w:rsidR="008D6427" w:rsidRPr="008D6427">
        <w:rPr>
          <w:rStyle w:val="FootnoteReference"/>
          <w:rFonts w:cs="Traditional Naskh"/>
          <w:sz w:val="36"/>
          <w:szCs w:val="36"/>
          <w:rtl/>
        </w:rPr>
        <w:t>(</w:t>
      </w:r>
      <w:r w:rsidR="008D6427" w:rsidRPr="008D6427">
        <w:rPr>
          <w:rStyle w:val="FootnoteReference"/>
          <w:rFonts w:cs="Traditional Naskh"/>
          <w:sz w:val="36"/>
          <w:szCs w:val="36"/>
          <w:rtl/>
        </w:rPr>
        <w:footnoteReference w:id="599"/>
      </w:r>
      <w:r w:rsidR="008D6427" w:rsidRPr="008D6427">
        <w:rPr>
          <w:rStyle w:val="FootnoteReference"/>
          <w:rFonts w:cs="Traditional Naskh"/>
          <w:sz w:val="36"/>
          <w:szCs w:val="36"/>
          <w:rtl/>
        </w:rPr>
        <w:t>)</w:t>
      </w:r>
      <w:r>
        <w:rPr>
          <w:rFonts w:cs="Traditional Naskh" w:hint="cs"/>
          <w:sz w:val="36"/>
          <w:szCs w:val="36"/>
          <w:rtl/>
        </w:rPr>
        <w:t>،</w:t>
      </w:r>
      <w:r w:rsidRPr="00822667">
        <w:rPr>
          <w:rFonts w:cs="Traditional Naskh" w:hint="cs"/>
          <w:sz w:val="36"/>
          <w:szCs w:val="36"/>
          <w:rtl/>
        </w:rPr>
        <w:t xml:space="preserve"> ثم ذكر الأدلة في ذلك.</w:t>
      </w:r>
      <w:bookmarkEnd w:id="1233"/>
    </w:p>
    <w:p w:rsidR="00822667" w:rsidRPr="00822667" w:rsidRDefault="00822667" w:rsidP="00822667">
      <w:pPr>
        <w:spacing w:after="60" w:line="216" w:lineRule="auto"/>
        <w:rPr>
          <w:rFonts w:cs="Traditional Naskh"/>
          <w:sz w:val="36"/>
          <w:szCs w:val="36"/>
          <w:rtl/>
        </w:rPr>
      </w:pPr>
      <w:bookmarkStart w:id="1234" w:name="_Toc272614164"/>
      <w:r w:rsidRPr="00822667">
        <w:rPr>
          <w:rFonts w:cs="Traditional Naskh" w:hint="cs"/>
          <w:sz w:val="36"/>
          <w:szCs w:val="36"/>
          <w:rtl/>
        </w:rPr>
        <w:t xml:space="preserve">وقوله: </w:t>
      </w:r>
      <w:r w:rsidRPr="00822667">
        <w:rPr>
          <w:rFonts w:cs="Traditional Naskh" w:hint="cs"/>
          <w:sz w:val="28"/>
          <w:szCs w:val="28"/>
          <w:rtl/>
        </w:rPr>
        <w:t>﴿</w:t>
      </w:r>
      <w:r w:rsidRPr="00822667">
        <w:rPr>
          <w:rFonts w:ascii="Traditional Arabic" w:cs="Traditional Naskh" w:hint="eastAsia"/>
          <w:b/>
          <w:bCs/>
          <w:sz w:val="36"/>
          <w:szCs w:val="36"/>
          <w:rtl/>
          <w:lang w:eastAsia="en-US"/>
        </w:rPr>
        <w:t>وَلِلْمُؤْمِنِينَ</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يَوْمَ</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يَقُومُ</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الْحِسَابُ</w:t>
      </w:r>
      <w:r w:rsidRPr="00822667">
        <w:rPr>
          <w:rFonts w:cs="Traditional Naskh" w:hint="cs"/>
          <w:sz w:val="28"/>
          <w:szCs w:val="28"/>
          <w:rtl/>
        </w:rPr>
        <w:t>﴾</w:t>
      </w:r>
      <w:r w:rsidRPr="00822667">
        <w:rPr>
          <w:rFonts w:cs="Traditional Naskh" w:hint="cs"/>
          <w:sz w:val="36"/>
          <w:szCs w:val="36"/>
          <w:rtl/>
        </w:rPr>
        <w:t>: أي واستر ذنوب المؤمنين، وتجاوز عن سيئاتهم يوم يثبت ويتحقق محاسبة أعمال المكل</w:t>
      </w:r>
      <w:r w:rsidR="008D6427">
        <w:rPr>
          <w:rFonts w:cs="Traditional Naskh" w:hint="cs"/>
          <w:sz w:val="36"/>
          <w:szCs w:val="36"/>
          <w:rtl/>
        </w:rPr>
        <w:t>َّ</w:t>
      </w:r>
      <w:r w:rsidRPr="00822667">
        <w:rPr>
          <w:rFonts w:cs="Traditional Naskh" w:hint="cs"/>
          <w:sz w:val="36"/>
          <w:szCs w:val="36"/>
          <w:rtl/>
        </w:rPr>
        <w:t>فين على الوجه الأعدل منك، ولا يوجد أعدل منك يا ربنا.</w:t>
      </w:r>
      <w:bookmarkEnd w:id="1234"/>
      <w:r w:rsidRPr="00822667">
        <w:rPr>
          <w:rFonts w:cs="Traditional Naskh" w:hint="cs"/>
          <w:sz w:val="36"/>
          <w:szCs w:val="36"/>
          <w:rtl/>
        </w:rPr>
        <w:t xml:space="preserve"> </w:t>
      </w:r>
    </w:p>
    <w:p w:rsidR="00822667" w:rsidRPr="00822667" w:rsidRDefault="00822667" w:rsidP="008D6427">
      <w:pPr>
        <w:spacing w:after="60" w:line="216" w:lineRule="auto"/>
        <w:rPr>
          <w:rFonts w:cs="Traditional Naskh"/>
          <w:sz w:val="36"/>
          <w:szCs w:val="36"/>
          <w:rtl/>
        </w:rPr>
      </w:pPr>
      <w:bookmarkStart w:id="1235" w:name="_Toc272614165"/>
      <w:r w:rsidRPr="00CC6CB0">
        <w:rPr>
          <w:rFonts w:cs="Traditional Naskh" w:hint="cs"/>
          <w:spacing w:val="-4"/>
          <w:sz w:val="36"/>
          <w:szCs w:val="36"/>
          <w:rtl/>
        </w:rPr>
        <w:t xml:space="preserve">وفي هذه الدعوة البشارة الكبيرة لكل مؤمن </w:t>
      </w:r>
      <w:r w:rsidR="00CC6CB0" w:rsidRPr="00CC6CB0">
        <w:rPr>
          <w:rFonts w:cs="Traditional Naskh" w:hint="cs"/>
          <w:spacing w:val="-4"/>
          <w:sz w:val="36"/>
          <w:szCs w:val="36"/>
          <w:rtl/>
        </w:rPr>
        <w:t>و</w:t>
      </w:r>
      <w:r w:rsidRPr="00CC6CB0">
        <w:rPr>
          <w:rFonts w:cs="Traditional Naskh" w:hint="cs"/>
          <w:spacing w:val="-4"/>
          <w:sz w:val="36"/>
          <w:szCs w:val="36"/>
          <w:rtl/>
        </w:rPr>
        <w:t>مؤمنة بالمغفرة؛</w:t>
      </w:r>
      <w:r w:rsidRPr="00822667">
        <w:rPr>
          <w:rFonts w:cs="Traditional Naskh" w:hint="cs"/>
          <w:sz w:val="36"/>
          <w:szCs w:val="36"/>
          <w:rtl/>
        </w:rPr>
        <w:t xml:space="preserve"> لأن ا</w:t>
      </w:r>
      <w:r w:rsidR="000E0C8A">
        <w:rPr>
          <w:rFonts w:cs="Traditional Naskh" w:hint="cs"/>
          <w:sz w:val="36"/>
          <w:szCs w:val="36"/>
          <w:rtl/>
        </w:rPr>
        <w:t>للَّه</w:t>
      </w:r>
      <w:r w:rsidRPr="00822667">
        <w:rPr>
          <w:rFonts w:cs="Traditional Naskh" w:hint="cs"/>
          <w:sz w:val="36"/>
          <w:szCs w:val="36"/>
          <w:rtl/>
        </w:rPr>
        <w:t xml:space="preserve"> تعالى لا يرد دعاء خليله فيما سأله، وكذلك بشارة النبي </w:t>
      </w:r>
      <w:r w:rsidRPr="00822667">
        <w:rPr>
          <w:rFonts w:cs="Traditional Naskh" w:hint="cs"/>
          <w:sz w:val="36"/>
          <w:szCs w:val="36"/>
        </w:rPr>
        <w:sym w:font="AGA Arabesque" w:char="F072"/>
      </w:r>
      <w:r w:rsidR="008D6427">
        <w:rPr>
          <w:rFonts w:cs="Traditional Naskh" w:hint="cs"/>
          <w:sz w:val="36"/>
          <w:szCs w:val="36"/>
          <w:rtl/>
        </w:rPr>
        <w:t xml:space="preserve">، فعن عبادة بن الصامت </w:t>
      </w:r>
      <w:r w:rsidR="008D6427" w:rsidRPr="008D6427">
        <w:rPr>
          <w:rFonts w:ascii="AAAGoldenLotus Stg1_Ver1" w:hAnsi="AAAGoldenLotus Stg1_Ver1" w:cs="Traditional Naskh" w:hint="cs"/>
          <w:sz w:val="32"/>
          <w:szCs w:val="36"/>
          <w:rtl/>
        </w:rPr>
        <w:sym w:font="AGA Arabesque" w:char="F074"/>
      </w:r>
      <w:r w:rsidR="008D6427">
        <w:rPr>
          <w:rFonts w:cs="Traditional Naskh" w:hint="cs"/>
          <w:sz w:val="36"/>
          <w:szCs w:val="36"/>
          <w:rtl/>
        </w:rPr>
        <w:t xml:space="preserve">، قال:سمعت النبيّ </w:t>
      </w:r>
      <w:r w:rsidR="008D6427" w:rsidRPr="008D6427">
        <w:rPr>
          <w:rFonts w:ascii="AAAGoldenLotus Stg1_Ver1" w:hAnsi="AAAGoldenLotus Stg1_Ver1" w:cs="Traditional Naskh" w:hint="cs"/>
          <w:sz w:val="32"/>
          <w:szCs w:val="36"/>
          <w:rtl/>
        </w:rPr>
        <w:sym w:font="AGA Arabesque" w:char="F072"/>
      </w:r>
      <w:r w:rsidR="008D6427">
        <w:rPr>
          <w:rFonts w:cs="Traditional Naskh" w:hint="cs"/>
          <w:sz w:val="36"/>
          <w:szCs w:val="36"/>
          <w:rtl/>
        </w:rPr>
        <w:t xml:space="preserve"> يقول</w:t>
      </w:r>
      <w:r w:rsidRPr="00822667">
        <w:rPr>
          <w:rFonts w:cs="Traditional Naskh" w:hint="cs"/>
          <w:sz w:val="36"/>
          <w:szCs w:val="36"/>
          <w:rtl/>
        </w:rPr>
        <w:t xml:space="preserve">: </w:t>
      </w:r>
      <w:r w:rsidRPr="00822667">
        <w:rPr>
          <w:rFonts w:cs="Traditional Naskh" w:hint="cs"/>
          <w:sz w:val="22"/>
          <w:szCs w:val="22"/>
          <w:rtl/>
        </w:rPr>
        <w:t>((</w:t>
      </w:r>
      <w:r w:rsidRPr="00822667">
        <w:rPr>
          <w:rFonts w:cs="Traditional Naskh" w:hint="cs"/>
          <w:b/>
          <w:bCs/>
          <w:sz w:val="36"/>
          <w:szCs w:val="36"/>
          <w:rtl/>
        </w:rPr>
        <w:t>من استغفر للمؤمنين والمؤمنات كتب ا</w:t>
      </w:r>
      <w:r w:rsidR="000E0C8A">
        <w:rPr>
          <w:rFonts w:cs="Traditional Naskh" w:hint="cs"/>
          <w:b/>
          <w:bCs/>
          <w:sz w:val="36"/>
          <w:szCs w:val="36"/>
          <w:rtl/>
        </w:rPr>
        <w:t>للَّه</w:t>
      </w:r>
      <w:r w:rsidR="008D6427">
        <w:rPr>
          <w:rFonts w:cs="Traditional Naskh" w:hint="cs"/>
          <w:b/>
          <w:bCs/>
          <w:sz w:val="36"/>
          <w:szCs w:val="36"/>
          <w:rtl/>
        </w:rPr>
        <w:t xml:space="preserve"> له</w:t>
      </w:r>
      <w:r w:rsidRPr="00822667">
        <w:rPr>
          <w:rFonts w:cs="Traditional Naskh" w:hint="cs"/>
          <w:b/>
          <w:bCs/>
          <w:sz w:val="36"/>
          <w:szCs w:val="36"/>
          <w:rtl/>
        </w:rPr>
        <w:t xml:space="preserve"> بكل مؤمن ومؤمنة حسنة</w:t>
      </w:r>
      <w:r w:rsidR="00D91C66">
        <w:rPr>
          <w:rFonts w:cs="Traditional Naskh"/>
          <w:b/>
          <w:bCs/>
          <w:sz w:val="36"/>
          <w:szCs w:val="36"/>
          <w:rtl/>
        </w:rPr>
        <w:fldChar w:fldCharType="begin"/>
      </w:r>
      <w:r w:rsidR="00D91C66">
        <w:instrText xml:space="preserve"> XE "</w:instrText>
      </w:r>
      <w:r w:rsidR="00D91C66" w:rsidRPr="000C4FE5">
        <w:rPr>
          <w:rFonts w:cs="Traditional Naskh" w:hint="cs"/>
          <w:b/>
          <w:bCs/>
          <w:sz w:val="36"/>
          <w:szCs w:val="36"/>
          <w:rtl/>
        </w:rPr>
        <w:instrText>2-من استغفر للمؤمنين والمؤمنات كتب اللَّه له بكل مؤمن ومؤمنة حسنة</w:instrText>
      </w:r>
      <w:r w:rsidR="00D91C66">
        <w:instrText xml:space="preserve">" </w:instrText>
      </w:r>
      <w:r w:rsidR="00D91C66">
        <w:rPr>
          <w:rFonts w:cs="Traditional Naskh"/>
          <w:b/>
          <w:bCs/>
          <w:sz w:val="36"/>
          <w:szCs w:val="36"/>
          <w:rtl/>
        </w:rPr>
        <w:fldChar w:fldCharType="end"/>
      </w:r>
      <w:r w:rsidRPr="00822667">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00"/>
      </w:r>
      <w:r w:rsidRPr="000E0C8A">
        <w:rPr>
          <w:rStyle w:val="FootnoteReference"/>
          <w:rFonts w:cs="Traditional Naskh"/>
          <w:sz w:val="36"/>
          <w:szCs w:val="36"/>
          <w:rtl/>
        </w:rPr>
        <w:t>)</w:t>
      </w:r>
      <w:r>
        <w:rPr>
          <w:rFonts w:cs="Traditional Naskh" w:hint="cs"/>
          <w:sz w:val="36"/>
          <w:szCs w:val="36"/>
          <w:rtl/>
        </w:rPr>
        <w:t xml:space="preserve">، </w:t>
      </w:r>
      <w:r w:rsidRPr="00822667">
        <w:rPr>
          <w:rFonts w:cs="Traditional Naskh" w:hint="cs"/>
          <w:sz w:val="36"/>
          <w:szCs w:val="36"/>
          <w:rtl/>
        </w:rPr>
        <w:t>والحسنة بعشر أمثالها إلى أضعاف كثيرة، فهنيئاً لمن أصابته هذه الدعوة الطي</w:t>
      </w:r>
      <w:r w:rsidR="008D6427">
        <w:rPr>
          <w:rFonts w:cs="Traditional Naskh" w:hint="cs"/>
          <w:sz w:val="36"/>
          <w:szCs w:val="36"/>
          <w:rtl/>
        </w:rPr>
        <w:t>ِّب</w:t>
      </w:r>
      <w:r w:rsidRPr="00822667">
        <w:rPr>
          <w:rFonts w:cs="Traditional Naskh" w:hint="cs"/>
          <w:sz w:val="36"/>
          <w:szCs w:val="36"/>
          <w:rtl/>
        </w:rPr>
        <w:t>ة.</w:t>
      </w:r>
      <w:bookmarkEnd w:id="1235"/>
      <w:r w:rsidRPr="00822667">
        <w:rPr>
          <w:rFonts w:cs="Traditional Naskh" w:hint="cs"/>
          <w:sz w:val="36"/>
          <w:szCs w:val="36"/>
          <w:rtl/>
        </w:rPr>
        <w:t xml:space="preserve"> </w:t>
      </w:r>
    </w:p>
    <w:p w:rsidR="00822667" w:rsidRPr="00822667" w:rsidRDefault="00822667" w:rsidP="00822667">
      <w:pPr>
        <w:spacing w:after="60" w:line="216" w:lineRule="auto"/>
        <w:rPr>
          <w:rFonts w:cs="Traditional Naskh"/>
          <w:sz w:val="36"/>
          <w:szCs w:val="36"/>
          <w:rtl/>
        </w:rPr>
      </w:pPr>
      <w:bookmarkStart w:id="1236" w:name="_Toc272614166"/>
      <w:r w:rsidRPr="00822667">
        <w:rPr>
          <w:rFonts w:cs="Traditional Naskh" w:hint="cs"/>
          <w:sz w:val="36"/>
          <w:szCs w:val="36"/>
          <w:rtl/>
        </w:rPr>
        <w:t>لذا ينبغي للعبد أن يكثر من هذه الدعوة المباركة الشاملة لكل مؤمن</w:t>
      </w:r>
      <w:r w:rsidR="008D6427">
        <w:rPr>
          <w:rFonts w:cs="Traditional Naskh" w:hint="cs"/>
          <w:sz w:val="36"/>
          <w:szCs w:val="36"/>
          <w:rtl/>
        </w:rPr>
        <w:t>ٍ</w:t>
      </w:r>
      <w:r w:rsidRPr="00822667">
        <w:rPr>
          <w:rFonts w:cs="Traditional Naskh" w:hint="cs"/>
          <w:sz w:val="36"/>
          <w:szCs w:val="36"/>
          <w:rtl/>
        </w:rPr>
        <w:t xml:space="preserve"> ومؤمنة</w:t>
      </w:r>
      <w:r w:rsidR="008D6427">
        <w:rPr>
          <w:rFonts w:cs="Traditional Naskh" w:hint="cs"/>
          <w:sz w:val="36"/>
          <w:szCs w:val="36"/>
          <w:rtl/>
        </w:rPr>
        <w:t>ٍ</w:t>
      </w:r>
      <w:r w:rsidRPr="00822667">
        <w:rPr>
          <w:rFonts w:cs="Traditional Naskh" w:hint="cs"/>
          <w:sz w:val="36"/>
          <w:szCs w:val="36"/>
          <w:rtl/>
        </w:rPr>
        <w:t xml:space="preserve"> من لدن آدم إلى قيام الساعة</w:t>
      </w:r>
      <w:r>
        <w:rPr>
          <w:rFonts w:cs="Traditional Naskh" w:hint="cs"/>
          <w:sz w:val="36"/>
          <w:szCs w:val="36"/>
          <w:rtl/>
        </w:rPr>
        <w:t>،</w:t>
      </w:r>
      <w:r w:rsidRPr="00822667">
        <w:rPr>
          <w:rFonts w:cs="Traditional Naskh" w:hint="cs"/>
          <w:sz w:val="36"/>
          <w:szCs w:val="36"/>
          <w:rtl/>
        </w:rPr>
        <w:t xml:space="preserve"> ويدخل في ذلك الداعي وأهله دخولاً أولياً .</w:t>
      </w:r>
      <w:bookmarkEnd w:id="1236"/>
      <w:r w:rsidRPr="00822667">
        <w:rPr>
          <w:rFonts w:cs="Traditional Naskh" w:hint="cs"/>
          <w:sz w:val="36"/>
          <w:szCs w:val="36"/>
          <w:rtl/>
        </w:rPr>
        <w:t xml:space="preserve"> </w:t>
      </w:r>
    </w:p>
    <w:p w:rsidR="00822667" w:rsidRPr="00822667" w:rsidRDefault="00822667" w:rsidP="00822667">
      <w:pPr>
        <w:spacing w:after="60" w:line="216" w:lineRule="auto"/>
        <w:rPr>
          <w:rFonts w:cs="Traditional Naskh"/>
          <w:sz w:val="36"/>
          <w:szCs w:val="36"/>
          <w:rtl/>
        </w:rPr>
      </w:pPr>
      <w:bookmarkStart w:id="1237" w:name="_Toc272614167"/>
      <w:r w:rsidRPr="00822667">
        <w:rPr>
          <w:rFonts w:cs="Traditional Naskh" w:hint="cs"/>
          <w:sz w:val="36"/>
          <w:szCs w:val="36"/>
          <w:rtl/>
        </w:rPr>
        <w:t>قال ابن كثير رحم</w:t>
      </w:r>
      <w:r>
        <w:rPr>
          <w:rFonts w:cs="Traditional Naskh" w:hint="cs"/>
          <w:sz w:val="36"/>
          <w:szCs w:val="36"/>
          <w:rtl/>
        </w:rPr>
        <w:t>ه</w:t>
      </w:r>
      <w:r w:rsidRPr="00822667">
        <w:rPr>
          <w:rFonts w:cs="Traditional Naskh" w:hint="cs"/>
          <w:sz w:val="36"/>
          <w:szCs w:val="36"/>
          <w:rtl/>
        </w:rPr>
        <w:t xml:space="preserve"> الل</w:t>
      </w:r>
      <w:r>
        <w:rPr>
          <w:rFonts w:cs="Traditional Naskh" w:hint="cs"/>
          <w:sz w:val="36"/>
          <w:szCs w:val="36"/>
          <w:rtl/>
        </w:rPr>
        <w:t>َّ</w:t>
      </w:r>
      <w:r w:rsidRPr="00822667">
        <w:rPr>
          <w:rFonts w:cs="Traditional Naskh" w:hint="cs"/>
          <w:sz w:val="36"/>
          <w:szCs w:val="36"/>
          <w:rtl/>
        </w:rPr>
        <w:t xml:space="preserve">ه: </w:t>
      </w:r>
      <w:r w:rsidRPr="00822667">
        <w:rPr>
          <w:rFonts w:cs="Traditional Naskh" w:hint="cs"/>
          <w:sz w:val="22"/>
          <w:szCs w:val="22"/>
          <w:rtl/>
        </w:rPr>
        <w:t>((</w:t>
      </w:r>
      <w:r w:rsidRPr="00822667">
        <w:rPr>
          <w:rFonts w:cs="Traditional Naskh" w:hint="cs"/>
          <w:sz w:val="36"/>
          <w:szCs w:val="36"/>
          <w:rtl/>
        </w:rPr>
        <w:t>ينبغي لكل</w:t>
      </w:r>
      <w:r>
        <w:rPr>
          <w:rFonts w:cs="Traditional Naskh" w:hint="cs"/>
          <w:sz w:val="36"/>
          <w:szCs w:val="36"/>
          <w:rtl/>
        </w:rPr>
        <w:t>ِّ</w:t>
      </w:r>
      <w:r w:rsidRPr="00822667">
        <w:rPr>
          <w:rFonts w:cs="Traditional Naskh" w:hint="cs"/>
          <w:sz w:val="36"/>
          <w:szCs w:val="36"/>
          <w:rtl/>
        </w:rPr>
        <w:t xml:space="preserve"> داع</w:t>
      </w:r>
      <w:r>
        <w:rPr>
          <w:rFonts w:cs="Traditional Naskh" w:hint="cs"/>
          <w:sz w:val="36"/>
          <w:szCs w:val="36"/>
          <w:rtl/>
        </w:rPr>
        <w:t>ٍ</w:t>
      </w:r>
      <w:r w:rsidRPr="00822667">
        <w:rPr>
          <w:rFonts w:cs="Traditional Naskh" w:hint="cs"/>
          <w:sz w:val="36"/>
          <w:szCs w:val="36"/>
          <w:rtl/>
        </w:rPr>
        <w:t xml:space="preserve"> أن يدعو لنفسه ولوالديه ولذريته</w:t>
      </w:r>
      <w:r w:rsidRPr="00822667">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01"/>
      </w:r>
      <w:r w:rsidRPr="000E0C8A">
        <w:rPr>
          <w:rStyle w:val="FootnoteReference"/>
          <w:rFonts w:cs="Traditional Naskh"/>
          <w:sz w:val="36"/>
          <w:szCs w:val="36"/>
          <w:rtl/>
        </w:rPr>
        <w:t>)</w:t>
      </w:r>
      <w:r w:rsidRPr="00822667">
        <w:rPr>
          <w:rFonts w:cs="Traditional Naskh" w:hint="cs"/>
          <w:sz w:val="36"/>
          <w:szCs w:val="36"/>
          <w:rtl/>
        </w:rPr>
        <w:t xml:space="preserve"> .</w:t>
      </w:r>
      <w:bookmarkEnd w:id="1237"/>
      <w:r w:rsidRPr="00822667">
        <w:rPr>
          <w:rFonts w:cs="Traditional Naskh" w:hint="cs"/>
          <w:sz w:val="36"/>
          <w:szCs w:val="36"/>
          <w:rtl/>
        </w:rPr>
        <w:t xml:space="preserve"> </w:t>
      </w:r>
    </w:p>
    <w:p w:rsidR="00822667" w:rsidRPr="00822667" w:rsidRDefault="00822667" w:rsidP="00822667">
      <w:pPr>
        <w:pStyle w:val="3"/>
        <w:rPr>
          <w:rtl/>
        </w:rPr>
      </w:pPr>
      <w:bookmarkStart w:id="1238" w:name="_Toc272604050"/>
      <w:bookmarkStart w:id="1239" w:name="_Toc272614168"/>
      <w:r w:rsidRPr="00822667">
        <w:rPr>
          <w:rFonts w:hint="cs"/>
          <w:rtl/>
        </w:rPr>
        <w:t>الفوائد:</w:t>
      </w:r>
      <w:bookmarkEnd w:id="1238"/>
      <w:bookmarkEnd w:id="1239"/>
      <w:r w:rsidRPr="00822667">
        <w:rPr>
          <w:rFonts w:hint="cs"/>
          <w:rtl/>
        </w:rPr>
        <w:t xml:space="preserve"> </w:t>
      </w:r>
    </w:p>
    <w:p w:rsidR="00822667" w:rsidRPr="00822667" w:rsidRDefault="00822667" w:rsidP="005774A7">
      <w:pPr>
        <w:numPr>
          <w:ilvl w:val="0"/>
          <w:numId w:val="34"/>
        </w:numPr>
        <w:tabs>
          <w:tab w:val="clear" w:pos="1174"/>
          <w:tab w:val="num" w:pos="531"/>
        </w:tabs>
        <w:spacing w:after="60" w:line="216" w:lineRule="auto"/>
        <w:ind w:left="531" w:hanging="360"/>
        <w:rPr>
          <w:rFonts w:cs="Traditional Naskh"/>
          <w:sz w:val="36"/>
          <w:szCs w:val="36"/>
          <w:rtl/>
        </w:rPr>
      </w:pPr>
      <w:bookmarkStart w:id="1240" w:name="_Toc272614169"/>
      <w:r w:rsidRPr="00822667">
        <w:rPr>
          <w:rFonts w:cs="Traditional Naskh" w:hint="cs"/>
          <w:sz w:val="36"/>
          <w:szCs w:val="36"/>
          <w:rtl/>
        </w:rPr>
        <w:t>أهم</w:t>
      </w:r>
      <w:r>
        <w:rPr>
          <w:rFonts w:cs="Traditional Naskh" w:hint="cs"/>
          <w:sz w:val="36"/>
          <w:szCs w:val="36"/>
          <w:rtl/>
        </w:rPr>
        <w:t>ّ</w:t>
      </w:r>
      <w:r w:rsidRPr="00822667">
        <w:rPr>
          <w:rFonts w:cs="Traditional Naskh" w:hint="cs"/>
          <w:sz w:val="36"/>
          <w:szCs w:val="36"/>
          <w:rtl/>
        </w:rPr>
        <w:t>ية مطلب سؤال الل</w:t>
      </w:r>
      <w:r>
        <w:rPr>
          <w:rFonts w:cs="Traditional Naskh" w:hint="cs"/>
          <w:sz w:val="36"/>
          <w:szCs w:val="36"/>
          <w:rtl/>
        </w:rPr>
        <w:t>َّ</w:t>
      </w:r>
      <w:r w:rsidRPr="00822667">
        <w:rPr>
          <w:rFonts w:cs="Traditional Naskh" w:hint="cs"/>
          <w:sz w:val="36"/>
          <w:szCs w:val="36"/>
          <w:rtl/>
        </w:rPr>
        <w:t>ه المغفرة لأن</w:t>
      </w:r>
      <w:r>
        <w:rPr>
          <w:rFonts w:cs="Traditional Naskh" w:hint="cs"/>
          <w:sz w:val="36"/>
          <w:szCs w:val="36"/>
          <w:rtl/>
        </w:rPr>
        <w:t>ّ</w:t>
      </w:r>
      <w:r w:rsidRPr="00822667">
        <w:rPr>
          <w:rFonts w:cs="Traditional Naskh" w:hint="cs"/>
          <w:sz w:val="36"/>
          <w:szCs w:val="36"/>
          <w:rtl/>
        </w:rPr>
        <w:t xml:space="preserve"> عليها السلامة والفلاح في الدنيا والآخرة، حيث خص</w:t>
      </w:r>
      <w:r>
        <w:rPr>
          <w:rFonts w:cs="Traditional Naskh" w:hint="cs"/>
          <w:sz w:val="36"/>
          <w:szCs w:val="36"/>
          <w:rtl/>
        </w:rPr>
        <w:t>ّ</w:t>
      </w:r>
      <w:r w:rsidRPr="00822667">
        <w:rPr>
          <w:rFonts w:cs="Traditional Naskh" w:hint="cs"/>
          <w:sz w:val="36"/>
          <w:szCs w:val="36"/>
          <w:rtl/>
        </w:rPr>
        <w:t xml:space="preserve"> سؤالها خليل الرحمن في دعائه</w:t>
      </w:r>
      <w:r>
        <w:rPr>
          <w:rFonts w:cs="Traditional Naskh" w:hint="cs"/>
          <w:sz w:val="36"/>
          <w:szCs w:val="36"/>
          <w:rtl/>
        </w:rPr>
        <w:t>،</w:t>
      </w:r>
      <w:r w:rsidRPr="00822667">
        <w:rPr>
          <w:rFonts w:cs="Traditional Naskh" w:hint="cs"/>
          <w:sz w:val="36"/>
          <w:szCs w:val="36"/>
          <w:rtl/>
        </w:rPr>
        <w:t xml:space="preserve"> وذكرها لنا ربنا لنقتدي به .</w:t>
      </w:r>
      <w:bookmarkEnd w:id="1240"/>
      <w:r w:rsidRPr="00822667">
        <w:rPr>
          <w:rFonts w:cs="Traditional Naskh" w:hint="cs"/>
          <w:sz w:val="36"/>
          <w:szCs w:val="36"/>
          <w:rtl/>
        </w:rPr>
        <w:t xml:space="preserve"> </w:t>
      </w:r>
    </w:p>
    <w:p w:rsidR="00822667" w:rsidRPr="00822667" w:rsidRDefault="00822667" w:rsidP="008D6427">
      <w:pPr>
        <w:numPr>
          <w:ilvl w:val="0"/>
          <w:numId w:val="34"/>
        </w:numPr>
        <w:tabs>
          <w:tab w:val="clear" w:pos="1174"/>
          <w:tab w:val="num" w:pos="531"/>
        </w:tabs>
        <w:spacing w:after="60" w:line="216" w:lineRule="auto"/>
        <w:ind w:left="531" w:hanging="360"/>
        <w:rPr>
          <w:rFonts w:cs="Traditional Naskh"/>
          <w:sz w:val="36"/>
          <w:szCs w:val="36"/>
          <w:lang w:eastAsia="en-US"/>
        </w:rPr>
      </w:pPr>
      <w:bookmarkStart w:id="1241" w:name="_Toc272614170"/>
      <w:r w:rsidRPr="00822667">
        <w:rPr>
          <w:rFonts w:cs="Traditional Naskh" w:hint="cs"/>
          <w:sz w:val="36"/>
          <w:szCs w:val="36"/>
          <w:rtl/>
        </w:rPr>
        <w:t>ينبغي للداعي أن يجعل نصيباً في دعائه لوالديه</w:t>
      </w:r>
      <w:r>
        <w:rPr>
          <w:rFonts w:cs="Traditional Naskh" w:hint="cs"/>
          <w:sz w:val="36"/>
          <w:szCs w:val="36"/>
          <w:rtl/>
        </w:rPr>
        <w:t>؛</w:t>
      </w:r>
      <w:r w:rsidRPr="00822667">
        <w:rPr>
          <w:rFonts w:cs="Traditional Naskh" w:hint="cs"/>
          <w:sz w:val="36"/>
          <w:szCs w:val="36"/>
          <w:rtl/>
        </w:rPr>
        <w:t xml:space="preserve"> لأنه من كسبهما</w:t>
      </w:r>
      <w:r w:rsidR="008D6427">
        <w:rPr>
          <w:rFonts w:cs="Traditional Naskh" w:hint="cs"/>
          <w:sz w:val="36"/>
          <w:szCs w:val="36"/>
          <w:rtl/>
        </w:rPr>
        <w:t>؛</w:t>
      </w:r>
      <w:r w:rsidRPr="00822667">
        <w:rPr>
          <w:rFonts w:cs="Traditional Naskh" w:hint="cs"/>
          <w:sz w:val="36"/>
          <w:szCs w:val="36"/>
          <w:rtl/>
        </w:rPr>
        <w:t xml:space="preserve"> ولعظيم فضلهما عليه .</w:t>
      </w:r>
      <w:bookmarkEnd w:id="1241"/>
      <w:r w:rsidRPr="00822667">
        <w:rPr>
          <w:rFonts w:cs="Traditional Naskh" w:hint="cs"/>
          <w:sz w:val="36"/>
          <w:szCs w:val="36"/>
          <w:rtl/>
        </w:rPr>
        <w:t xml:space="preserve"> </w:t>
      </w:r>
    </w:p>
    <w:p w:rsidR="00822667" w:rsidRPr="00822667" w:rsidRDefault="00822667" w:rsidP="005774A7">
      <w:pPr>
        <w:numPr>
          <w:ilvl w:val="0"/>
          <w:numId w:val="34"/>
        </w:numPr>
        <w:tabs>
          <w:tab w:val="clear" w:pos="1174"/>
          <w:tab w:val="num" w:pos="531"/>
        </w:tabs>
        <w:spacing w:after="60" w:line="216" w:lineRule="auto"/>
        <w:ind w:left="531" w:hanging="360"/>
        <w:rPr>
          <w:rFonts w:cs="Traditional Naskh"/>
          <w:sz w:val="36"/>
          <w:szCs w:val="36"/>
          <w:lang w:eastAsia="en-US"/>
        </w:rPr>
      </w:pPr>
      <w:bookmarkStart w:id="1242" w:name="_Toc272614171"/>
      <w:r w:rsidRPr="00822667">
        <w:rPr>
          <w:rFonts w:cs="Traditional Naskh" w:hint="cs"/>
          <w:sz w:val="36"/>
          <w:szCs w:val="36"/>
          <w:rtl/>
        </w:rPr>
        <w:t>ع</w:t>
      </w:r>
      <w:r w:rsidR="008D6427">
        <w:rPr>
          <w:rFonts w:cs="Traditional Naskh" w:hint="cs"/>
          <w:sz w:val="36"/>
          <w:szCs w:val="36"/>
          <w:rtl/>
        </w:rPr>
        <w:t>ِ</w:t>
      </w:r>
      <w:r w:rsidRPr="00822667">
        <w:rPr>
          <w:rFonts w:cs="Traditional Naskh" w:hint="cs"/>
          <w:sz w:val="36"/>
          <w:szCs w:val="36"/>
          <w:rtl/>
        </w:rPr>
        <w:t>ظم الثواب المترتب على هذه الدعوة الطيبة ال</w:t>
      </w:r>
      <w:r>
        <w:rPr>
          <w:rFonts w:cs="Traditional Naskh" w:hint="cs"/>
          <w:sz w:val="36"/>
          <w:szCs w:val="36"/>
          <w:rtl/>
        </w:rPr>
        <w:t>مباركة:</w:t>
      </w:r>
      <w:bookmarkEnd w:id="1242"/>
    </w:p>
    <w:p w:rsidR="00822667" w:rsidRPr="00822667" w:rsidRDefault="00822667" w:rsidP="00822667">
      <w:pPr>
        <w:spacing w:after="60" w:line="216" w:lineRule="auto"/>
        <w:ind w:left="891" w:hanging="360"/>
        <w:rPr>
          <w:rFonts w:cs="Traditional Naskh"/>
          <w:sz w:val="36"/>
          <w:szCs w:val="36"/>
          <w:rtl/>
        </w:rPr>
      </w:pPr>
      <w:bookmarkStart w:id="1243" w:name="_Toc272614172"/>
      <w:r w:rsidRPr="00822667">
        <w:rPr>
          <w:rFonts w:cs="Traditional Naskh" w:hint="cs"/>
          <w:sz w:val="36"/>
          <w:szCs w:val="36"/>
          <w:rtl/>
        </w:rPr>
        <w:t>أ-كونها ذكرت في كتاب الل</w:t>
      </w:r>
      <w:r>
        <w:rPr>
          <w:rFonts w:cs="Traditional Naskh" w:hint="cs"/>
          <w:sz w:val="36"/>
          <w:szCs w:val="36"/>
          <w:rtl/>
        </w:rPr>
        <w:t>َّ</w:t>
      </w:r>
      <w:r w:rsidRPr="00822667">
        <w:rPr>
          <w:rFonts w:cs="Traditional Naskh" w:hint="cs"/>
          <w:sz w:val="36"/>
          <w:szCs w:val="36"/>
          <w:rtl/>
        </w:rPr>
        <w:t>ه، قرآناً يتلى إلى يوم القيامة.</w:t>
      </w:r>
      <w:bookmarkEnd w:id="1243"/>
      <w:r w:rsidRPr="00822667">
        <w:rPr>
          <w:rFonts w:cs="Traditional Naskh" w:hint="cs"/>
          <w:sz w:val="36"/>
          <w:szCs w:val="36"/>
          <w:rtl/>
        </w:rPr>
        <w:t xml:space="preserve"> </w:t>
      </w:r>
    </w:p>
    <w:p w:rsidR="00822667" w:rsidRPr="00822667" w:rsidRDefault="00822667" w:rsidP="008D6427">
      <w:pPr>
        <w:spacing w:after="60" w:line="216" w:lineRule="auto"/>
        <w:ind w:left="891" w:hanging="360"/>
        <w:rPr>
          <w:rFonts w:cs="Traditional Naskh"/>
          <w:sz w:val="36"/>
          <w:szCs w:val="36"/>
          <w:rtl/>
        </w:rPr>
      </w:pPr>
      <w:bookmarkStart w:id="1244" w:name="_Toc272614173"/>
      <w:r w:rsidRPr="00822667">
        <w:rPr>
          <w:rFonts w:cs="Traditional Naskh" w:hint="cs"/>
          <w:sz w:val="36"/>
          <w:szCs w:val="36"/>
          <w:rtl/>
        </w:rPr>
        <w:t>ب-ع</w:t>
      </w:r>
      <w:r w:rsidR="008D6427">
        <w:rPr>
          <w:rFonts w:cs="Traditional Naskh" w:hint="cs"/>
          <w:sz w:val="36"/>
          <w:szCs w:val="36"/>
          <w:rtl/>
        </w:rPr>
        <w:t>ِ</w:t>
      </w:r>
      <w:r w:rsidRPr="00822667">
        <w:rPr>
          <w:rFonts w:cs="Traditional Naskh" w:hint="cs"/>
          <w:sz w:val="36"/>
          <w:szCs w:val="36"/>
          <w:rtl/>
        </w:rPr>
        <w:t xml:space="preserve">ظم أجرها، فإن الداعي ينال </w:t>
      </w:r>
      <w:r w:rsidR="008D6427">
        <w:rPr>
          <w:rFonts w:cs="Traditional Naskh" w:hint="cs"/>
          <w:sz w:val="36"/>
          <w:szCs w:val="36"/>
          <w:rtl/>
        </w:rPr>
        <w:t>بدعائه للمؤمنين</w:t>
      </w:r>
      <w:r w:rsidRPr="00822667">
        <w:rPr>
          <w:rFonts w:cs="Traditional Naskh" w:hint="cs"/>
          <w:sz w:val="36"/>
          <w:szCs w:val="36"/>
          <w:rtl/>
        </w:rPr>
        <w:t xml:space="preserve"> </w:t>
      </w:r>
      <w:r w:rsidR="008D6427">
        <w:rPr>
          <w:rFonts w:cs="Traditional Naskh" w:hint="cs"/>
          <w:sz w:val="36"/>
          <w:szCs w:val="36"/>
          <w:rtl/>
        </w:rPr>
        <w:t>ب</w:t>
      </w:r>
      <w:r w:rsidRPr="00822667">
        <w:rPr>
          <w:rFonts w:cs="Traditional Naskh" w:hint="cs"/>
          <w:sz w:val="36"/>
          <w:szCs w:val="36"/>
          <w:rtl/>
        </w:rPr>
        <w:t>كل مؤمن ومؤمنة حسنة</w:t>
      </w:r>
      <w:r>
        <w:rPr>
          <w:rFonts w:cs="Traditional Naskh" w:hint="cs"/>
          <w:sz w:val="36"/>
          <w:szCs w:val="36"/>
          <w:rtl/>
        </w:rPr>
        <w:t>،</w:t>
      </w:r>
      <w:r w:rsidRPr="00822667">
        <w:rPr>
          <w:rFonts w:cs="Traditional Naskh" w:hint="cs"/>
          <w:sz w:val="36"/>
          <w:szCs w:val="36"/>
          <w:rtl/>
        </w:rPr>
        <w:t xml:space="preserve"> والحسنة بعشر أمثالها .</w:t>
      </w:r>
      <w:bookmarkEnd w:id="1244"/>
    </w:p>
    <w:p w:rsidR="00822667" w:rsidRPr="00822667" w:rsidRDefault="00822667" w:rsidP="00822667">
      <w:pPr>
        <w:spacing w:after="60" w:line="216" w:lineRule="auto"/>
        <w:ind w:left="891" w:hanging="360"/>
        <w:rPr>
          <w:rFonts w:cs="Traditional Naskh"/>
          <w:sz w:val="36"/>
          <w:szCs w:val="36"/>
          <w:rtl/>
        </w:rPr>
      </w:pPr>
      <w:bookmarkStart w:id="1245" w:name="_Toc272614174"/>
      <w:r w:rsidRPr="00822667">
        <w:rPr>
          <w:rFonts w:cs="Traditional Naskh" w:hint="cs"/>
          <w:sz w:val="36"/>
          <w:szCs w:val="36"/>
          <w:rtl/>
        </w:rPr>
        <w:t>جـ-أنها دعوة من خليل الرحمن، والل</w:t>
      </w:r>
      <w:r>
        <w:rPr>
          <w:rFonts w:cs="Traditional Naskh" w:hint="cs"/>
          <w:sz w:val="36"/>
          <w:szCs w:val="36"/>
          <w:rtl/>
        </w:rPr>
        <w:t>َّ</w:t>
      </w:r>
      <w:r w:rsidRPr="00822667">
        <w:rPr>
          <w:rFonts w:cs="Traditional Naskh" w:hint="cs"/>
          <w:sz w:val="36"/>
          <w:szCs w:val="36"/>
          <w:rtl/>
        </w:rPr>
        <w:t>ه جل</w:t>
      </w:r>
      <w:r>
        <w:rPr>
          <w:rFonts w:cs="Traditional Naskh" w:hint="cs"/>
          <w:sz w:val="36"/>
          <w:szCs w:val="36"/>
          <w:rtl/>
        </w:rPr>
        <w:t>َّ</w:t>
      </w:r>
      <w:r w:rsidRPr="00822667">
        <w:rPr>
          <w:rFonts w:cs="Traditional Naskh" w:hint="cs"/>
          <w:sz w:val="36"/>
          <w:szCs w:val="36"/>
          <w:rtl/>
        </w:rPr>
        <w:t xml:space="preserve"> وعلا لا يرد</w:t>
      </w:r>
      <w:r>
        <w:rPr>
          <w:rFonts w:cs="Traditional Naskh" w:hint="cs"/>
          <w:sz w:val="36"/>
          <w:szCs w:val="36"/>
          <w:rtl/>
        </w:rPr>
        <w:t>ّ</w:t>
      </w:r>
      <w:r w:rsidRPr="00822667">
        <w:rPr>
          <w:rFonts w:cs="Traditional Naskh" w:hint="cs"/>
          <w:sz w:val="36"/>
          <w:szCs w:val="36"/>
          <w:rtl/>
        </w:rPr>
        <w:t xml:space="preserve"> دعوة خليله.</w:t>
      </w:r>
      <w:bookmarkEnd w:id="1245"/>
      <w:r w:rsidRPr="00822667">
        <w:rPr>
          <w:rFonts w:cs="Traditional Naskh" w:hint="cs"/>
          <w:sz w:val="36"/>
          <w:szCs w:val="36"/>
          <w:rtl/>
        </w:rPr>
        <w:t xml:space="preserve"> </w:t>
      </w:r>
    </w:p>
    <w:p w:rsidR="00822667" w:rsidRPr="00822667" w:rsidRDefault="00822667" w:rsidP="00822667">
      <w:pPr>
        <w:spacing w:after="60" w:line="216" w:lineRule="auto"/>
        <w:rPr>
          <w:rFonts w:cs="Traditional Naskh"/>
          <w:sz w:val="36"/>
          <w:szCs w:val="36"/>
          <w:rtl/>
        </w:rPr>
      </w:pPr>
      <w:bookmarkStart w:id="1246" w:name="_Toc272614175"/>
      <w:r w:rsidRPr="00822667">
        <w:rPr>
          <w:rFonts w:cs="Traditional Naskh" w:hint="cs"/>
          <w:sz w:val="36"/>
          <w:szCs w:val="36"/>
          <w:rtl/>
        </w:rPr>
        <w:t>د-</w:t>
      </w:r>
      <w:r>
        <w:rPr>
          <w:rFonts w:cs="Traditional Naskh" w:hint="cs"/>
          <w:sz w:val="36"/>
          <w:szCs w:val="36"/>
          <w:rtl/>
        </w:rPr>
        <w:t xml:space="preserve"> أ</w:t>
      </w:r>
      <w:r w:rsidRPr="00822667">
        <w:rPr>
          <w:rFonts w:cs="Traditional Naskh" w:hint="cs"/>
          <w:sz w:val="36"/>
          <w:szCs w:val="36"/>
          <w:rtl/>
        </w:rPr>
        <w:t>نها دعوة مستجابة، فإن</w:t>
      </w:r>
      <w:r>
        <w:rPr>
          <w:rFonts w:cs="Traditional Naskh" w:hint="cs"/>
          <w:sz w:val="36"/>
          <w:szCs w:val="36"/>
          <w:rtl/>
        </w:rPr>
        <w:t>ّ</w:t>
      </w:r>
      <w:r w:rsidRPr="00822667">
        <w:rPr>
          <w:rFonts w:cs="Traditional Naskh" w:hint="cs"/>
          <w:sz w:val="36"/>
          <w:szCs w:val="36"/>
          <w:rtl/>
        </w:rPr>
        <w:t xml:space="preserve"> دعوة المرء المسلم لأ</w:t>
      </w:r>
      <w:r w:rsidR="008D6427">
        <w:rPr>
          <w:rFonts w:cs="Traditional Naskh" w:hint="cs"/>
          <w:sz w:val="36"/>
          <w:szCs w:val="36"/>
          <w:rtl/>
        </w:rPr>
        <w:t>خيه المسلم بالغيب مستجابة كما تقدّم</w:t>
      </w:r>
      <w:r w:rsidRPr="00822667">
        <w:rPr>
          <w:rFonts w:cs="Traditional Naskh" w:hint="cs"/>
          <w:sz w:val="36"/>
          <w:szCs w:val="36"/>
          <w:rtl/>
        </w:rPr>
        <w:t>.</w:t>
      </w:r>
      <w:bookmarkEnd w:id="1246"/>
      <w:r w:rsidRPr="00822667">
        <w:rPr>
          <w:rFonts w:cs="Traditional Naskh" w:hint="cs"/>
          <w:sz w:val="36"/>
          <w:szCs w:val="36"/>
          <w:rtl/>
        </w:rPr>
        <w:t xml:space="preserve"> </w:t>
      </w:r>
    </w:p>
    <w:p w:rsidR="00822667" w:rsidRPr="00822667" w:rsidRDefault="00822667" w:rsidP="00822667">
      <w:pPr>
        <w:spacing w:after="60" w:line="216" w:lineRule="auto"/>
        <w:ind w:left="351" w:hanging="360"/>
        <w:rPr>
          <w:rFonts w:cs="Traditional Naskh"/>
          <w:sz w:val="36"/>
          <w:szCs w:val="36"/>
          <w:rtl/>
        </w:rPr>
      </w:pPr>
      <w:bookmarkStart w:id="1247" w:name="_Toc272614176"/>
      <w:r w:rsidRPr="00822667">
        <w:rPr>
          <w:rFonts w:cs="Traditional Naskh" w:hint="cs"/>
          <w:sz w:val="36"/>
          <w:szCs w:val="36"/>
          <w:rtl/>
        </w:rPr>
        <w:t>4- ينبغي للداعي أن يكون له حظ من دعواته لإخوانه المؤمنين.</w:t>
      </w:r>
      <w:bookmarkEnd w:id="1247"/>
    </w:p>
    <w:p w:rsidR="00822667" w:rsidRPr="00822667" w:rsidRDefault="00822667" w:rsidP="008D6427">
      <w:pPr>
        <w:spacing w:after="60" w:line="216" w:lineRule="auto"/>
        <w:ind w:left="351" w:hanging="360"/>
        <w:rPr>
          <w:rFonts w:cs="Traditional Naskh"/>
          <w:sz w:val="36"/>
          <w:szCs w:val="36"/>
          <w:rtl/>
        </w:rPr>
      </w:pPr>
      <w:bookmarkStart w:id="1248" w:name="_Toc272614177"/>
      <w:r w:rsidRPr="00822667">
        <w:rPr>
          <w:rFonts w:cs="Traditional Naskh" w:hint="cs"/>
          <w:sz w:val="36"/>
          <w:szCs w:val="36"/>
          <w:rtl/>
        </w:rPr>
        <w:t>5- أن</w:t>
      </w:r>
      <w:r>
        <w:rPr>
          <w:rFonts w:cs="Traditional Naskh" w:hint="cs"/>
          <w:sz w:val="36"/>
          <w:szCs w:val="36"/>
          <w:rtl/>
        </w:rPr>
        <w:t>ّ</w:t>
      </w:r>
      <w:r w:rsidRPr="00822667">
        <w:rPr>
          <w:rFonts w:cs="Traditional Naskh" w:hint="cs"/>
          <w:sz w:val="36"/>
          <w:szCs w:val="36"/>
          <w:rtl/>
        </w:rPr>
        <w:t xml:space="preserve"> </w:t>
      </w:r>
      <w:r w:rsidR="008D6427">
        <w:rPr>
          <w:rFonts w:cs="Traditional Naskh" w:hint="cs"/>
          <w:sz w:val="36"/>
          <w:szCs w:val="36"/>
          <w:rtl/>
        </w:rPr>
        <w:t>الإكثار من</w:t>
      </w:r>
      <w:r w:rsidRPr="00822667">
        <w:rPr>
          <w:rFonts w:cs="Traditional Naskh" w:hint="cs"/>
          <w:sz w:val="36"/>
          <w:szCs w:val="36"/>
          <w:rtl/>
        </w:rPr>
        <w:t xml:space="preserve"> هذه الدعوة توجب المحبة</w:t>
      </w:r>
      <w:r>
        <w:rPr>
          <w:rFonts w:cs="Traditional Naskh" w:hint="cs"/>
          <w:sz w:val="36"/>
          <w:szCs w:val="36"/>
          <w:rtl/>
        </w:rPr>
        <w:t>،</w:t>
      </w:r>
      <w:r w:rsidRPr="00822667">
        <w:rPr>
          <w:rFonts w:cs="Traditional Naskh" w:hint="cs"/>
          <w:sz w:val="36"/>
          <w:szCs w:val="36"/>
          <w:rtl/>
        </w:rPr>
        <w:t xml:space="preserve"> وكمال الأخوة بين </w:t>
      </w:r>
      <w:r w:rsidR="00B20660">
        <w:rPr>
          <w:rFonts w:cs="Traditional Naskh" w:hint="cs"/>
          <w:sz w:val="36"/>
          <w:szCs w:val="36"/>
          <w:rtl/>
        </w:rPr>
        <w:t>ا</w:t>
      </w:r>
      <w:r w:rsidRPr="00822667">
        <w:rPr>
          <w:rFonts w:cs="Traditional Naskh" w:hint="cs"/>
          <w:sz w:val="36"/>
          <w:szCs w:val="36"/>
          <w:rtl/>
        </w:rPr>
        <w:t>لمؤمنين</w:t>
      </w:r>
      <w:r>
        <w:rPr>
          <w:rFonts w:cs="Traditional Naskh" w:hint="cs"/>
          <w:sz w:val="36"/>
          <w:szCs w:val="36"/>
          <w:rtl/>
        </w:rPr>
        <w:t>،</w:t>
      </w:r>
      <w:r w:rsidRPr="00822667">
        <w:rPr>
          <w:rFonts w:cs="Traditional Naskh" w:hint="cs"/>
          <w:sz w:val="36"/>
          <w:szCs w:val="36"/>
          <w:rtl/>
        </w:rPr>
        <w:t xml:space="preserve"> وهذا من مقاصد الشارع الحكيم.</w:t>
      </w:r>
      <w:bookmarkEnd w:id="1248"/>
      <w:r w:rsidRPr="00822667">
        <w:rPr>
          <w:rFonts w:cs="Traditional Naskh" w:hint="cs"/>
          <w:sz w:val="36"/>
          <w:szCs w:val="36"/>
          <w:rtl/>
        </w:rPr>
        <w:t xml:space="preserve"> </w:t>
      </w:r>
    </w:p>
    <w:p w:rsidR="00822667" w:rsidRPr="00822667" w:rsidRDefault="00822667" w:rsidP="00822667">
      <w:pPr>
        <w:spacing w:after="60" w:line="216" w:lineRule="auto"/>
        <w:ind w:left="351" w:hanging="360"/>
        <w:rPr>
          <w:rFonts w:cs="Traditional Naskh"/>
          <w:sz w:val="36"/>
          <w:szCs w:val="36"/>
          <w:rtl/>
        </w:rPr>
      </w:pPr>
      <w:bookmarkStart w:id="1249" w:name="_Toc272614178"/>
      <w:r w:rsidRPr="00822667">
        <w:rPr>
          <w:rFonts w:cs="Traditional Naskh" w:hint="cs"/>
          <w:sz w:val="36"/>
          <w:szCs w:val="36"/>
          <w:rtl/>
        </w:rPr>
        <w:t>6- يست</w:t>
      </w:r>
      <w:r>
        <w:rPr>
          <w:rFonts w:cs="Traditional Naskh" w:hint="cs"/>
          <w:sz w:val="36"/>
          <w:szCs w:val="36"/>
          <w:rtl/>
        </w:rPr>
        <w:t>ح</w:t>
      </w:r>
      <w:r w:rsidRPr="00822667">
        <w:rPr>
          <w:rFonts w:cs="Traditional Naskh" w:hint="cs"/>
          <w:sz w:val="36"/>
          <w:szCs w:val="36"/>
          <w:rtl/>
        </w:rPr>
        <w:t>ب</w:t>
      </w:r>
      <w:r>
        <w:rPr>
          <w:rFonts w:cs="Traditional Naskh" w:hint="cs"/>
          <w:sz w:val="36"/>
          <w:szCs w:val="36"/>
          <w:rtl/>
        </w:rPr>
        <w:t>ّ</w:t>
      </w:r>
      <w:r w:rsidRPr="00822667">
        <w:rPr>
          <w:rFonts w:cs="Traditional Naskh" w:hint="cs"/>
          <w:sz w:val="36"/>
          <w:szCs w:val="36"/>
          <w:rtl/>
        </w:rPr>
        <w:t xml:space="preserve"> للداعي أن يبدأ بنفسه حال دعائه، كما قال </w:t>
      </w:r>
      <w:r>
        <w:rPr>
          <w:rFonts w:cs="Traditional Naskh" w:hint="cs"/>
          <w:sz w:val="36"/>
          <w:szCs w:val="36"/>
        </w:rPr>
        <w:sym w:font="AGA Arabesque" w:char="F049"/>
      </w:r>
      <w:r w:rsidRPr="00822667">
        <w:rPr>
          <w:rFonts w:cs="Traditional Naskh" w:hint="cs"/>
          <w:sz w:val="36"/>
          <w:szCs w:val="36"/>
          <w:rtl/>
        </w:rPr>
        <w:t xml:space="preserve"> لنبيه </w:t>
      </w:r>
      <w:r w:rsidRPr="00822667">
        <w:rPr>
          <w:rFonts w:cs="Traditional Naskh" w:hint="cs"/>
          <w:sz w:val="36"/>
          <w:szCs w:val="36"/>
        </w:rPr>
        <w:sym w:font="AGA Arabesque" w:char="F072"/>
      </w:r>
      <w:r w:rsidRPr="00822667">
        <w:rPr>
          <w:rFonts w:cs="Traditional Naskh" w:hint="cs"/>
          <w:sz w:val="36"/>
          <w:szCs w:val="36"/>
          <w:rtl/>
        </w:rPr>
        <w:t xml:space="preserve">: </w:t>
      </w:r>
      <w:r w:rsidRPr="00822667">
        <w:rPr>
          <w:rFonts w:cs="Traditional Naskh" w:hint="cs"/>
          <w:sz w:val="28"/>
          <w:szCs w:val="28"/>
          <w:rtl/>
        </w:rPr>
        <w:t>﴿</w:t>
      </w:r>
      <w:r w:rsidRPr="00822667">
        <w:rPr>
          <w:rFonts w:ascii="Traditional Arabic" w:cs="Traditional Naskh" w:hint="eastAsia"/>
          <w:b/>
          <w:bCs/>
          <w:sz w:val="36"/>
          <w:szCs w:val="36"/>
          <w:rtl/>
          <w:lang w:eastAsia="en-US"/>
        </w:rPr>
        <w:t>وَاسْتَغْفِرْ</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لِذَنْبِكَ</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وَلِلْمُؤْمِنِينَ</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وَالْمُؤْمِنَاتِ</w:t>
      </w:r>
      <w:r w:rsidRPr="00822667">
        <w:rPr>
          <w:rFonts w:cs="Traditional Naskh" w:hint="cs"/>
          <w:sz w:val="28"/>
          <w:szCs w:val="28"/>
          <w:rtl/>
        </w:rPr>
        <w:t>﴾</w:t>
      </w:r>
      <w:r w:rsidR="00D91C66">
        <w:rPr>
          <w:rFonts w:cs="Traditional Naskh"/>
          <w:sz w:val="28"/>
          <w:szCs w:val="28"/>
          <w:rtl/>
        </w:rPr>
        <w:fldChar w:fldCharType="begin"/>
      </w:r>
      <w:r w:rsidR="00D91C66">
        <w:instrText xml:space="preserve"> XE "</w:instrText>
      </w:r>
      <w:r w:rsidR="00D91C66" w:rsidRPr="000C4FE5">
        <w:rPr>
          <w:rFonts w:cs="Traditional Naskh" w:hint="cs"/>
          <w:sz w:val="28"/>
          <w:szCs w:val="28"/>
          <w:rtl/>
        </w:rPr>
        <w:instrText>1-47=﴿</w:instrText>
      </w:r>
      <w:r w:rsidR="00D91C66" w:rsidRPr="000C4FE5">
        <w:rPr>
          <w:rFonts w:ascii="Traditional Arabic" w:cs="Traditional Naskh" w:hint="eastAsia"/>
          <w:b/>
          <w:bCs/>
          <w:sz w:val="36"/>
          <w:szCs w:val="36"/>
          <w:rtl/>
          <w:lang w:eastAsia="en-US"/>
        </w:rPr>
        <w:instrText>وَاسْتَغْفِرْ</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لِذَنْبِكَ</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وَلِلْمُؤْمِنِينَ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وَالْمُؤْمِنَاتِ</w:instrText>
      </w:r>
      <w:r w:rsidR="00D91C66" w:rsidRPr="000C4FE5">
        <w:rPr>
          <w:rFonts w:cs="Traditional Naskh" w:hint="cs"/>
          <w:sz w:val="28"/>
          <w:szCs w:val="28"/>
          <w:rtl/>
        </w:rPr>
        <w:instrText>﴾=19=</w:instrText>
      </w:r>
      <w:r w:rsidR="00D91C66">
        <w:instrText xml:space="preserve">" </w:instrText>
      </w:r>
      <w:r w:rsidR="00D91C66">
        <w:rPr>
          <w:rFonts w:cs="Traditional Naskh"/>
          <w:sz w:val="28"/>
          <w:szCs w:val="28"/>
          <w:rtl/>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602"/>
      </w:r>
      <w:r w:rsidRPr="000E0C8A">
        <w:rPr>
          <w:rStyle w:val="FootnoteReference"/>
          <w:rFonts w:cs="Traditional Naskh"/>
          <w:sz w:val="36"/>
          <w:szCs w:val="36"/>
          <w:rtl/>
        </w:rPr>
        <w:t>)</w:t>
      </w:r>
      <w:r w:rsidRPr="00822667">
        <w:rPr>
          <w:rFonts w:cs="Traditional Naskh" w:hint="cs"/>
          <w:sz w:val="36"/>
          <w:szCs w:val="36"/>
          <w:rtl/>
        </w:rPr>
        <w:t>، هذا في الأغلب</w:t>
      </w:r>
      <w:r>
        <w:rPr>
          <w:rFonts w:cs="Traditional Naskh" w:hint="cs"/>
          <w:sz w:val="36"/>
          <w:szCs w:val="36"/>
          <w:rtl/>
        </w:rPr>
        <w:t>،</w:t>
      </w:r>
      <w:r w:rsidRPr="00822667">
        <w:rPr>
          <w:rFonts w:cs="Traditional Naskh" w:hint="cs"/>
          <w:sz w:val="36"/>
          <w:szCs w:val="36"/>
          <w:rtl/>
        </w:rPr>
        <w:t xml:space="preserve"> وذلك أنه ثبت عنه </w:t>
      </w:r>
      <w:r w:rsidRPr="00822667">
        <w:rPr>
          <w:rFonts w:cs="Traditional Naskh" w:hint="cs"/>
          <w:sz w:val="36"/>
          <w:szCs w:val="36"/>
        </w:rPr>
        <w:sym w:font="AGA Arabesque" w:char="F072"/>
      </w:r>
      <w:r w:rsidRPr="00822667">
        <w:rPr>
          <w:rFonts w:cs="Traditional Naskh" w:hint="cs"/>
          <w:sz w:val="36"/>
          <w:szCs w:val="36"/>
          <w:rtl/>
        </w:rPr>
        <w:t xml:space="preserve"> أنه دعا ولم يبدأ بنفسه، كدعائه لأنس وابن عباس وغيرهما.</w:t>
      </w:r>
      <w:bookmarkEnd w:id="1249"/>
      <w:r w:rsidRPr="00822667">
        <w:rPr>
          <w:rFonts w:cs="Traditional Naskh" w:hint="cs"/>
          <w:sz w:val="36"/>
          <w:szCs w:val="36"/>
          <w:rtl/>
        </w:rPr>
        <w:t xml:space="preserve"> </w:t>
      </w:r>
    </w:p>
    <w:p w:rsidR="00822667" w:rsidRPr="00822667" w:rsidRDefault="00822667" w:rsidP="00822667">
      <w:pPr>
        <w:spacing w:after="60" w:line="216" w:lineRule="auto"/>
        <w:ind w:left="351" w:hanging="360"/>
        <w:rPr>
          <w:rFonts w:cs="Traditional Naskh"/>
          <w:sz w:val="36"/>
          <w:szCs w:val="36"/>
          <w:rtl/>
        </w:rPr>
      </w:pPr>
      <w:bookmarkStart w:id="1250" w:name="_Toc272614179"/>
      <w:r w:rsidRPr="00822667">
        <w:rPr>
          <w:rFonts w:cs="Traditional Naskh" w:hint="cs"/>
          <w:sz w:val="36"/>
          <w:szCs w:val="36"/>
          <w:rtl/>
        </w:rPr>
        <w:t>7- ينبغي للداعي أن يكون أكثر دعائه في أمور الآخرة.</w:t>
      </w:r>
      <w:bookmarkEnd w:id="1250"/>
      <w:r w:rsidRPr="00822667">
        <w:rPr>
          <w:rFonts w:cs="Traditional Naskh" w:hint="cs"/>
          <w:sz w:val="36"/>
          <w:szCs w:val="36"/>
          <w:rtl/>
        </w:rPr>
        <w:t xml:space="preserve"> </w:t>
      </w:r>
    </w:p>
    <w:p w:rsidR="00822667" w:rsidRDefault="00822667" w:rsidP="008D6427">
      <w:pPr>
        <w:tabs>
          <w:tab w:val="left" w:pos="530"/>
          <w:tab w:val="left" w:pos="710"/>
        </w:tabs>
        <w:spacing w:after="0" w:line="216" w:lineRule="auto"/>
        <w:ind w:left="351" w:hanging="360"/>
        <w:rPr>
          <w:rFonts w:cs="Traditional Naskh"/>
          <w:sz w:val="36"/>
          <w:szCs w:val="36"/>
          <w:rtl/>
        </w:rPr>
      </w:pPr>
      <w:bookmarkStart w:id="1251" w:name="_Toc272614180"/>
      <w:r w:rsidRPr="00822667">
        <w:rPr>
          <w:rFonts w:cs="Traditional Naskh" w:hint="cs"/>
          <w:sz w:val="36"/>
          <w:szCs w:val="36"/>
          <w:rtl/>
        </w:rPr>
        <w:t>8- أهمي</w:t>
      </w:r>
      <w:r>
        <w:rPr>
          <w:rFonts w:cs="Traditional Naskh" w:hint="cs"/>
          <w:sz w:val="36"/>
          <w:szCs w:val="36"/>
          <w:rtl/>
        </w:rPr>
        <w:t>ّ</w:t>
      </w:r>
      <w:r w:rsidRPr="00822667">
        <w:rPr>
          <w:rFonts w:cs="Traditional Naskh" w:hint="cs"/>
          <w:sz w:val="36"/>
          <w:szCs w:val="36"/>
          <w:rtl/>
        </w:rPr>
        <w:t>ة الأدعية الشرعية</w:t>
      </w:r>
      <w:r w:rsidR="008D6427">
        <w:rPr>
          <w:rFonts w:cs="Traditional Naskh" w:hint="cs"/>
          <w:sz w:val="36"/>
          <w:szCs w:val="36"/>
          <w:rtl/>
        </w:rPr>
        <w:t>؛</w:t>
      </w:r>
      <w:r w:rsidRPr="00822667">
        <w:rPr>
          <w:rFonts w:cs="Traditional Naskh" w:hint="cs"/>
          <w:sz w:val="36"/>
          <w:szCs w:val="36"/>
          <w:rtl/>
        </w:rPr>
        <w:t xml:space="preserve"> فإن</w:t>
      </w:r>
      <w:r>
        <w:rPr>
          <w:rFonts w:cs="Traditional Naskh" w:hint="cs"/>
          <w:sz w:val="36"/>
          <w:szCs w:val="36"/>
          <w:rtl/>
        </w:rPr>
        <w:t>ّ</w:t>
      </w:r>
      <w:r w:rsidRPr="00822667">
        <w:rPr>
          <w:rFonts w:cs="Traditional Naskh" w:hint="cs"/>
          <w:sz w:val="36"/>
          <w:szCs w:val="36"/>
          <w:rtl/>
        </w:rPr>
        <w:t xml:space="preserve"> فيها عظيم المقاصد والمعاني التي تجمع كل مطالب الدنيا والآخرة التي يتمن</w:t>
      </w:r>
      <w:r>
        <w:rPr>
          <w:rFonts w:cs="Traditional Naskh" w:hint="cs"/>
          <w:sz w:val="36"/>
          <w:szCs w:val="36"/>
          <w:rtl/>
        </w:rPr>
        <w:t>ّ</w:t>
      </w:r>
      <w:r w:rsidRPr="00822667">
        <w:rPr>
          <w:rFonts w:cs="Traditional Naskh" w:hint="cs"/>
          <w:sz w:val="36"/>
          <w:szCs w:val="36"/>
          <w:rtl/>
        </w:rPr>
        <w:t>اه العبد بأوجز لفظ، وأجمل عبارة.</w:t>
      </w:r>
      <w:bookmarkEnd w:id="1251"/>
    </w:p>
    <w:p w:rsidR="005F078E" w:rsidRDefault="005F078E" w:rsidP="0079656A">
      <w:pPr>
        <w:numPr>
          <w:ilvl w:val="0"/>
          <w:numId w:val="17"/>
        </w:numPr>
        <w:tabs>
          <w:tab w:val="left" w:pos="530"/>
          <w:tab w:val="left" w:pos="710"/>
        </w:tabs>
        <w:spacing w:after="0" w:line="216" w:lineRule="auto"/>
        <w:ind w:left="-10" w:firstLine="0"/>
        <w:rPr>
          <w:rFonts w:cs="Traditional Naskh"/>
          <w:b/>
          <w:bCs/>
          <w:sz w:val="32"/>
        </w:rPr>
      </w:pPr>
      <w:bookmarkStart w:id="1252" w:name="_Toc272614181"/>
      <w:r w:rsidRPr="00331632">
        <w:rPr>
          <w:rFonts w:ascii="AGA Arabesque" w:hAnsi="AGA Arabesque" w:cs="Traditional Naskh"/>
          <w:bCs/>
          <w:color w:val="000000"/>
          <w:sz w:val="40"/>
          <w:szCs w:val="40"/>
          <w:rtl/>
        </w:rPr>
        <w:sym w:font="AGA Arabesque" w:char="F05D"/>
      </w:r>
      <w:r w:rsidRPr="00331632">
        <w:rPr>
          <w:rFonts w:cs="Traditional Naskh"/>
          <w:bCs/>
          <w:color w:val="000000"/>
          <w:sz w:val="34"/>
          <w:rtl/>
        </w:rPr>
        <w:t>رَبَّنَا آتِنَا مِن لَّدُنكَ رَحْمَةً وَهَيِّئْ لَنَا مِنْ أَمْرِنَا رَشَدًا</w:t>
      </w:r>
      <w:r w:rsidRPr="00331632">
        <w:rPr>
          <w:rFonts w:ascii="AGA Arabesque" w:hAnsi="AGA Arabesque" w:cs="Traditional Naskh"/>
          <w:bCs/>
          <w:color w:val="000000"/>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Cs/>
          <w:color w:val="000000"/>
          <w:sz w:val="40"/>
          <w:szCs w:val="36"/>
          <w:rtl/>
        </w:rPr>
        <w:instrText>1-18=</w:instrText>
      </w:r>
      <w:r w:rsidRPr="00331632">
        <w:rPr>
          <w:rFonts w:ascii="AGA Arabesque" w:hAnsi="AGA Arabesque" w:cs="Traditional Naskh"/>
          <w:bCs/>
          <w:color w:val="000000"/>
          <w:sz w:val="40"/>
          <w:szCs w:val="40"/>
          <w:rtl/>
        </w:rPr>
        <w:sym w:font="AGA Arabesque" w:char="F05D"/>
      </w:r>
      <w:r w:rsidRPr="00331632">
        <w:rPr>
          <w:rFonts w:cs="Traditional Naskh"/>
          <w:bCs/>
          <w:color w:val="000000"/>
          <w:sz w:val="34"/>
          <w:szCs w:val="36"/>
          <w:rtl/>
        </w:rPr>
        <w:instrText>رَبَّنَا آتِنَا مِن لَّدُنكَ رَحْمَةً وَهَيِّئْ لَنَا مِنْ أَمْرِنَا رَشَدًا</w:instrText>
      </w:r>
      <w:r w:rsidRPr="00331632">
        <w:rPr>
          <w:rFonts w:ascii="AGA Arabesque" w:hAnsi="AGA Arabesque" w:cs="Traditional Naskh"/>
          <w:bCs/>
          <w:color w:val="000000"/>
          <w:sz w:val="40"/>
          <w:szCs w:val="40"/>
          <w:rtl/>
        </w:rPr>
        <w:sym w:font="AGA Arabesque" w:char="F05B"/>
      </w:r>
      <w:r w:rsidRPr="00331632">
        <w:rPr>
          <w:rFonts w:ascii="mylotus" w:hAnsi="mylotus" w:cs="Traditional Naskh"/>
          <w:bCs/>
          <w:color w:val="000000"/>
          <w:sz w:val="40"/>
          <w:szCs w:val="36"/>
          <w:rtl/>
        </w:rPr>
        <w:instrText>=10=</w:instrText>
      </w:r>
      <w:r w:rsidRPr="00331632">
        <w:rPr>
          <w:rFonts w:cs="Traditional Naskh"/>
          <w:rtl/>
        </w:rPr>
        <w:instrText>"</w:instrText>
      </w:r>
      <w:r w:rsidR="007A5ABF" w:rsidRPr="00331632">
        <w:rPr>
          <w:rFonts w:cs="Traditional Naskh"/>
          <w:rtl/>
        </w:rPr>
        <w:fldChar w:fldCharType="end"/>
      </w:r>
      <w:r w:rsidRPr="000E0C8A">
        <w:rPr>
          <w:rFonts w:cs="Traditional Naskh"/>
          <w:b/>
          <w:sz w:val="32"/>
          <w:szCs w:val="36"/>
          <w:vertAlign w:val="superscript"/>
          <w:rtl/>
        </w:rPr>
        <w:t>(</w:t>
      </w:r>
      <w:r w:rsidRPr="000E0C8A">
        <w:rPr>
          <w:rFonts w:cs="Traditional Naskh"/>
          <w:b/>
          <w:szCs w:val="36"/>
          <w:vertAlign w:val="superscript"/>
          <w:rtl/>
        </w:rPr>
        <w:footnoteReference w:id="603"/>
      </w:r>
      <w:r w:rsidRPr="000E0C8A">
        <w:rPr>
          <w:rFonts w:cs="Traditional Naskh"/>
          <w:b/>
          <w:sz w:val="32"/>
          <w:szCs w:val="36"/>
          <w:vertAlign w:val="superscript"/>
          <w:rtl/>
        </w:rPr>
        <w:t>)</w:t>
      </w:r>
      <w:r w:rsidRPr="00331632">
        <w:rPr>
          <w:rFonts w:cs="Traditional Naskh"/>
          <w:b/>
          <w:bCs/>
          <w:sz w:val="32"/>
          <w:rtl/>
        </w:rPr>
        <w:t>.</w:t>
      </w:r>
      <w:bookmarkEnd w:id="1252"/>
    </w:p>
    <w:p w:rsidR="00822667" w:rsidRPr="00822667" w:rsidRDefault="00822667" w:rsidP="00822667">
      <w:pPr>
        <w:pStyle w:val="3"/>
        <w:rPr>
          <w:rtl/>
        </w:rPr>
      </w:pPr>
      <w:bookmarkStart w:id="1253" w:name="_Toc272604051"/>
      <w:bookmarkStart w:id="1254" w:name="_Toc272614182"/>
      <w:r w:rsidRPr="00822667">
        <w:rPr>
          <w:rFonts w:hint="cs"/>
          <w:rtl/>
        </w:rPr>
        <w:t>المفردات:</w:t>
      </w:r>
      <w:bookmarkEnd w:id="1253"/>
      <w:bookmarkEnd w:id="1254"/>
      <w:r w:rsidRPr="00822667">
        <w:rPr>
          <w:rFonts w:hint="cs"/>
          <w:rtl/>
        </w:rPr>
        <w:t xml:space="preserve"> </w:t>
      </w:r>
    </w:p>
    <w:p w:rsidR="00822667" w:rsidRPr="00822667" w:rsidRDefault="00822667" w:rsidP="00822667">
      <w:pPr>
        <w:spacing w:after="60" w:line="216" w:lineRule="auto"/>
        <w:rPr>
          <w:rFonts w:cs="Traditional Naskh"/>
          <w:sz w:val="36"/>
          <w:szCs w:val="36"/>
          <w:rtl/>
        </w:rPr>
      </w:pPr>
      <w:bookmarkStart w:id="1255" w:name="_Toc272614183"/>
      <w:r>
        <w:rPr>
          <w:rFonts w:cs="Traditional Naskh" w:hint="cs"/>
          <w:sz w:val="36"/>
          <w:szCs w:val="36"/>
          <w:rtl/>
        </w:rPr>
        <w:t>(</w:t>
      </w:r>
      <w:r w:rsidRPr="00822667">
        <w:rPr>
          <w:rFonts w:cs="Traditional Naskh" w:hint="cs"/>
          <w:sz w:val="36"/>
          <w:szCs w:val="36"/>
          <w:rtl/>
        </w:rPr>
        <w:t>الهيئة</w:t>
      </w:r>
      <w:r w:rsidR="00D91C66">
        <w:rPr>
          <w:rFonts w:cs="Traditional Naskh"/>
          <w:sz w:val="36"/>
          <w:szCs w:val="36"/>
          <w:rtl/>
        </w:rPr>
        <w:fldChar w:fldCharType="begin"/>
      </w:r>
      <w:r w:rsidR="00D91C66">
        <w:instrText xml:space="preserve"> XE "</w:instrText>
      </w:r>
      <w:r w:rsidR="00D91C66" w:rsidRPr="000C4FE5">
        <w:rPr>
          <w:rFonts w:cs="Traditional Naskh" w:hint="cs"/>
          <w:sz w:val="36"/>
          <w:szCs w:val="36"/>
          <w:rtl/>
        </w:rPr>
        <w:instrText>4-الهيئة</w:instrText>
      </w:r>
      <w:r w:rsidR="00D91C66">
        <w:instrText xml:space="preserve">" </w:instrText>
      </w:r>
      <w:r w:rsidR="00D91C66">
        <w:rPr>
          <w:rFonts w:cs="Traditional Naskh"/>
          <w:sz w:val="36"/>
          <w:szCs w:val="36"/>
          <w:rtl/>
        </w:rPr>
        <w:fldChar w:fldCharType="end"/>
      </w:r>
      <w:r>
        <w:rPr>
          <w:rFonts w:cs="Traditional Naskh" w:hint="cs"/>
          <w:sz w:val="36"/>
          <w:szCs w:val="36"/>
          <w:rtl/>
        </w:rPr>
        <w:t>)</w:t>
      </w:r>
      <w:r w:rsidRPr="00822667">
        <w:rPr>
          <w:rFonts w:cs="Traditional Naskh" w:hint="cs"/>
          <w:sz w:val="36"/>
          <w:szCs w:val="36"/>
          <w:rtl/>
        </w:rPr>
        <w:t xml:space="preserve">: هي </w:t>
      </w:r>
      <w:r w:rsidRPr="00822667">
        <w:rPr>
          <w:rFonts w:cs="Traditional Naskh" w:hint="cs"/>
          <w:sz w:val="22"/>
          <w:szCs w:val="22"/>
          <w:rtl/>
        </w:rPr>
        <w:t>((</w:t>
      </w:r>
      <w:r w:rsidRPr="00822667">
        <w:rPr>
          <w:rFonts w:cs="Traditional Naskh" w:hint="cs"/>
          <w:sz w:val="36"/>
          <w:szCs w:val="36"/>
          <w:rtl/>
        </w:rPr>
        <w:t xml:space="preserve">الحالة </w:t>
      </w:r>
      <w:r w:rsidR="00CC6CB0">
        <w:rPr>
          <w:rFonts w:cs="Traditional Naskh" w:hint="cs"/>
          <w:sz w:val="36"/>
          <w:szCs w:val="36"/>
          <w:rtl/>
        </w:rPr>
        <w:t>ا</w:t>
      </w:r>
      <w:r w:rsidRPr="00822667">
        <w:rPr>
          <w:rFonts w:cs="Traditional Naskh" w:hint="cs"/>
          <w:sz w:val="36"/>
          <w:szCs w:val="36"/>
          <w:rtl/>
        </w:rPr>
        <w:t>لتي يكون عليها الشيء محسوسة كانت أو معقولة</w:t>
      </w:r>
      <w:r w:rsidRPr="00822667">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04"/>
      </w:r>
      <w:r w:rsidRPr="000E0C8A">
        <w:rPr>
          <w:rStyle w:val="FootnoteReference"/>
          <w:rFonts w:cs="Traditional Naskh"/>
          <w:sz w:val="36"/>
          <w:szCs w:val="36"/>
          <w:rtl/>
        </w:rPr>
        <w:t>)</w:t>
      </w:r>
      <w:r w:rsidRPr="00822667">
        <w:rPr>
          <w:rFonts w:cs="Traditional Naskh" w:hint="cs"/>
          <w:sz w:val="36"/>
          <w:szCs w:val="36"/>
          <w:rtl/>
        </w:rPr>
        <w:t xml:space="preserve"> .</w:t>
      </w:r>
      <w:bookmarkEnd w:id="1255"/>
      <w:r w:rsidRPr="00822667">
        <w:rPr>
          <w:rFonts w:cs="Traditional Naskh" w:hint="cs"/>
          <w:sz w:val="36"/>
          <w:szCs w:val="36"/>
          <w:rtl/>
        </w:rPr>
        <w:t xml:space="preserve"> </w:t>
      </w:r>
    </w:p>
    <w:p w:rsidR="00822667" w:rsidRDefault="00822667" w:rsidP="00822667">
      <w:pPr>
        <w:spacing w:after="60" w:line="216" w:lineRule="auto"/>
        <w:rPr>
          <w:rFonts w:cs="Traditional Naskh"/>
          <w:sz w:val="36"/>
          <w:szCs w:val="36"/>
          <w:rtl/>
        </w:rPr>
      </w:pPr>
      <w:bookmarkStart w:id="1256" w:name="_Toc272614184"/>
      <w:r w:rsidRPr="00822667">
        <w:rPr>
          <w:rFonts w:cs="Traditional Naskh" w:hint="cs"/>
          <w:sz w:val="22"/>
          <w:szCs w:val="22"/>
          <w:rtl/>
        </w:rPr>
        <w:t>((</w:t>
      </w:r>
      <w:r w:rsidRPr="00822667">
        <w:rPr>
          <w:rFonts w:cs="Traditional Naskh" w:hint="cs"/>
          <w:sz w:val="36"/>
          <w:szCs w:val="36"/>
          <w:rtl/>
        </w:rPr>
        <w:t>وأصل التهيئة</w:t>
      </w:r>
      <w:r w:rsidR="00D91C66">
        <w:rPr>
          <w:rFonts w:cs="Traditional Naskh"/>
          <w:sz w:val="36"/>
          <w:szCs w:val="36"/>
          <w:rtl/>
        </w:rPr>
        <w:fldChar w:fldCharType="begin"/>
      </w:r>
      <w:r w:rsidR="00D91C66">
        <w:instrText xml:space="preserve"> XE "</w:instrText>
      </w:r>
      <w:r w:rsidR="00D91C66" w:rsidRPr="000C4FE5">
        <w:rPr>
          <w:rFonts w:cs="Traditional Naskh" w:hint="cs"/>
          <w:sz w:val="36"/>
          <w:szCs w:val="36"/>
          <w:rtl/>
        </w:rPr>
        <w:instrText>4-التهيئة</w:instrText>
      </w:r>
      <w:r w:rsidR="00D91C66">
        <w:instrText xml:space="preserve">" </w:instrText>
      </w:r>
      <w:r w:rsidR="00D91C66">
        <w:rPr>
          <w:rFonts w:cs="Traditional Naskh"/>
          <w:sz w:val="36"/>
          <w:szCs w:val="36"/>
          <w:rtl/>
        </w:rPr>
        <w:fldChar w:fldCharType="end"/>
      </w:r>
      <w:r w:rsidRPr="00822667">
        <w:rPr>
          <w:rFonts w:cs="Traditional Naskh" w:hint="cs"/>
          <w:sz w:val="36"/>
          <w:szCs w:val="36"/>
          <w:rtl/>
        </w:rPr>
        <w:t>: إحداث هيئة الشيء، أي أصلح ورتب</w:t>
      </w:r>
      <w:r w:rsidRPr="00822667">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05"/>
      </w:r>
      <w:r w:rsidRPr="000E0C8A">
        <w:rPr>
          <w:rStyle w:val="FootnoteReference"/>
          <w:rFonts w:cs="Traditional Naskh"/>
          <w:sz w:val="36"/>
          <w:szCs w:val="36"/>
          <w:rtl/>
        </w:rPr>
        <w:t>)</w:t>
      </w:r>
      <w:r w:rsidRPr="00822667">
        <w:rPr>
          <w:rFonts w:cs="Traditional Naskh" w:hint="cs"/>
          <w:sz w:val="36"/>
          <w:szCs w:val="36"/>
          <w:rtl/>
        </w:rPr>
        <w:t>.</w:t>
      </w:r>
      <w:bookmarkEnd w:id="1256"/>
      <w:r w:rsidRPr="00822667">
        <w:rPr>
          <w:rFonts w:cs="Traditional Naskh" w:hint="cs"/>
          <w:sz w:val="36"/>
          <w:szCs w:val="36"/>
          <w:rtl/>
        </w:rPr>
        <w:t xml:space="preserve"> </w:t>
      </w:r>
    </w:p>
    <w:p w:rsidR="00822667" w:rsidRDefault="00822667" w:rsidP="00822667">
      <w:pPr>
        <w:spacing w:after="60" w:line="216" w:lineRule="auto"/>
        <w:rPr>
          <w:rFonts w:cs="Traditional Naskh"/>
          <w:sz w:val="36"/>
          <w:szCs w:val="36"/>
          <w:rtl/>
        </w:rPr>
      </w:pPr>
      <w:bookmarkStart w:id="1257" w:name="_Toc272614185"/>
      <w:r w:rsidRPr="00822667">
        <w:rPr>
          <w:rFonts w:cs="Traditional Naskh" w:hint="cs"/>
          <w:sz w:val="22"/>
          <w:szCs w:val="22"/>
          <w:rtl/>
        </w:rPr>
        <w:t>((</w:t>
      </w:r>
      <w:r>
        <w:rPr>
          <w:rFonts w:cs="Traditional Naskh" w:hint="cs"/>
          <w:sz w:val="36"/>
          <w:szCs w:val="36"/>
          <w:rtl/>
        </w:rPr>
        <w:t>والرشد</w:t>
      </w:r>
      <w:r w:rsidR="00D91C66">
        <w:rPr>
          <w:rFonts w:cs="Traditional Naskh"/>
          <w:sz w:val="36"/>
          <w:szCs w:val="36"/>
          <w:rtl/>
        </w:rPr>
        <w:fldChar w:fldCharType="begin"/>
      </w:r>
      <w:r w:rsidR="00D91C66">
        <w:instrText xml:space="preserve"> XE "</w:instrText>
      </w:r>
      <w:r w:rsidR="00D91C66" w:rsidRPr="000C4FE5">
        <w:rPr>
          <w:rFonts w:cs="Traditional Naskh" w:hint="cs"/>
          <w:sz w:val="36"/>
          <w:szCs w:val="36"/>
          <w:rtl/>
        </w:rPr>
        <w:instrText>4-الرشد</w:instrText>
      </w:r>
      <w:r w:rsidR="00D91C66">
        <w:instrText xml:space="preserve">" </w:instrText>
      </w:r>
      <w:r w:rsidR="00D91C66">
        <w:rPr>
          <w:rFonts w:cs="Traditional Naskh"/>
          <w:sz w:val="36"/>
          <w:szCs w:val="36"/>
          <w:rtl/>
        </w:rPr>
        <w:fldChar w:fldCharType="end"/>
      </w:r>
      <w:r>
        <w:rPr>
          <w:rFonts w:cs="Traditional Naskh" w:hint="cs"/>
          <w:sz w:val="36"/>
          <w:szCs w:val="36"/>
          <w:rtl/>
        </w:rPr>
        <w:t>: خلاف الغي، وي</w:t>
      </w:r>
      <w:r w:rsidR="008D6427">
        <w:rPr>
          <w:rFonts w:cs="Traditional Naskh" w:hint="cs"/>
          <w:sz w:val="36"/>
          <w:szCs w:val="36"/>
          <w:rtl/>
        </w:rPr>
        <w:t>ُس</w:t>
      </w:r>
      <w:r>
        <w:rPr>
          <w:rFonts w:cs="Traditional Naskh" w:hint="cs"/>
          <w:sz w:val="36"/>
          <w:szCs w:val="36"/>
          <w:rtl/>
        </w:rPr>
        <w:t>تعمل استعمال الهداية</w:t>
      </w:r>
      <w:r w:rsidRPr="00822667">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06"/>
      </w:r>
      <w:r w:rsidRPr="000E0C8A">
        <w:rPr>
          <w:rStyle w:val="FootnoteReference"/>
          <w:rFonts w:cs="Traditional Naskh"/>
          <w:sz w:val="36"/>
          <w:szCs w:val="36"/>
          <w:rtl/>
        </w:rPr>
        <w:t>)</w:t>
      </w:r>
      <w:r>
        <w:rPr>
          <w:rFonts w:cs="Traditional Naskh" w:hint="cs"/>
          <w:sz w:val="36"/>
          <w:szCs w:val="36"/>
          <w:rtl/>
        </w:rPr>
        <w:t>.</w:t>
      </w:r>
      <w:bookmarkEnd w:id="1257"/>
    </w:p>
    <w:p w:rsidR="00822667" w:rsidRPr="00822667" w:rsidRDefault="00822667" w:rsidP="00822667">
      <w:pPr>
        <w:spacing w:after="60" w:line="216" w:lineRule="auto"/>
        <w:rPr>
          <w:rFonts w:cs="Traditional Naskh"/>
          <w:sz w:val="36"/>
          <w:szCs w:val="36"/>
          <w:rtl/>
        </w:rPr>
      </w:pPr>
      <w:bookmarkStart w:id="1258" w:name="_Toc272614186"/>
      <w:r>
        <w:rPr>
          <w:rFonts w:cs="Traditional Naskh" w:hint="cs"/>
          <w:sz w:val="36"/>
          <w:szCs w:val="36"/>
          <w:rtl/>
        </w:rPr>
        <w:t xml:space="preserve">وهو: </w:t>
      </w:r>
      <w:r w:rsidRPr="00822667">
        <w:rPr>
          <w:rFonts w:cs="Traditional Naskh" w:hint="cs"/>
          <w:sz w:val="22"/>
          <w:szCs w:val="22"/>
          <w:rtl/>
        </w:rPr>
        <w:t>((</w:t>
      </w:r>
      <w:r>
        <w:rPr>
          <w:rFonts w:cs="Traditional Naskh" w:hint="cs"/>
          <w:sz w:val="36"/>
          <w:szCs w:val="36"/>
          <w:rtl/>
        </w:rPr>
        <w:t>إصابة للطريق الموصل إلى المطلوب، والاهتداء إليه</w:t>
      </w:r>
      <w:r w:rsidRPr="00822667">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07"/>
      </w:r>
      <w:r w:rsidRPr="000E0C8A">
        <w:rPr>
          <w:rStyle w:val="FootnoteReference"/>
          <w:rFonts w:cs="Traditional Naskh"/>
          <w:sz w:val="36"/>
          <w:szCs w:val="36"/>
          <w:rtl/>
        </w:rPr>
        <w:t>)</w:t>
      </w:r>
      <w:r>
        <w:rPr>
          <w:rFonts w:cs="Traditional Naskh" w:hint="cs"/>
          <w:sz w:val="36"/>
          <w:szCs w:val="36"/>
          <w:rtl/>
        </w:rPr>
        <w:t>.</w:t>
      </w:r>
      <w:bookmarkEnd w:id="1258"/>
    </w:p>
    <w:p w:rsidR="00822667" w:rsidRPr="00822667" w:rsidRDefault="00822667" w:rsidP="00822667">
      <w:pPr>
        <w:pStyle w:val="3"/>
        <w:rPr>
          <w:rtl/>
        </w:rPr>
      </w:pPr>
      <w:bookmarkStart w:id="1259" w:name="_Toc272604052"/>
      <w:bookmarkStart w:id="1260" w:name="_Toc272614187"/>
      <w:r w:rsidRPr="00822667">
        <w:rPr>
          <w:rFonts w:hint="cs"/>
          <w:rtl/>
        </w:rPr>
        <w:t>الشرح:</w:t>
      </w:r>
      <w:bookmarkEnd w:id="1259"/>
      <w:bookmarkEnd w:id="1260"/>
    </w:p>
    <w:p w:rsidR="00822667" w:rsidRPr="00822667" w:rsidRDefault="00822667" w:rsidP="008D6427">
      <w:pPr>
        <w:spacing w:after="60" w:line="216" w:lineRule="auto"/>
        <w:rPr>
          <w:rFonts w:cs="Traditional Naskh"/>
          <w:sz w:val="36"/>
          <w:szCs w:val="36"/>
          <w:rtl/>
        </w:rPr>
      </w:pPr>
      <w:bookmarkStart w:id="1261" w:name="_Toc272614188"/>
      <w:r w:rsidRPr="00822667">
        <w:rPr>
          <w:rFonts w:cs="Traditional Naskh" w:hint="cs"/>
          <w:sz w:val="22"/>
          <w:szCs w:val="22"/>
          <w:rtl/>
        </w:rPr>
        <w:t>((</w:t>
      </w:r>
      <w:r w:rsidRPr="00822667">
        <w:rPr>
          <w:rFonts w:cs="Traditional Naskh" w:hint="cs"/>
          <w:sz w:val="36"/>
          <w:szCs w:val="36"/>
          <w:rtl/>
        </w:rPr>
        <w:t>يخبر ربنا تبارك وتعالى عن أولئك الفتية الذين فر</w:t>
      </w:r>
      <w:r>
        <w:rPr>
          <w:rFonts w:cs="Traditional Naskh" w:hint="cs"/>
          <w:sz w:val="36"/>
          <w:szCs w:val="36"/>
          <w:rtl/>
        </w:rPr>
        <w:t>ّ</w:t>
      </w:r>
      <w:r w:rsidRPr="00822667">
        <w:rPr>
          <w:rFonts w:cs="Traditional Naskh" w:hint="cs"/>
          <w:sz w:val="36"/>
          <w:szCs w:val="36"/>
          <w:rtl/>
        </w:rPr>
        <w:t>وا بدينهم من قومهم لئلا يفتنوهم عنه، فهربوا منهم</w:t>
      </w:r>
      <w:r>
        <w:rPr>
          <w:rFonts w:cs="Traditional Naskh" w:hint="cs"/>
          <w:sz w:val="36"/>
          <w:szCs w:val="36"/>
          <w:rtl/>
        </w:rPr>
        <w:t>،</w:t>
      </w:r>
      <w:r w:rsidRPr="00822667">
        <w:rPr>
          <w:rFonts w:cs="Traditional Naskh" w:hint="cs"/>
          <w:sz w:val="36"/>
          <w:szCs w:val="36"/>
          <w:rtl/>
        </w:rPr>
        <w:t xml:space="preserve"> فلجأوا إلى غار</w:t>
      </w:r>
      <w:r w:rsidR="008D6427">
        <w:rPr>
          <w:rFonts w:cs="Traditional Naskh" w:hint="cs"/>
          <w:sz w:val="36"/>
          <w:szCs w:val="36"/>
          <w:rtl/>
        </w:rPr>
        <w:t>ٍ</w:t>
      </w:r>
      <w:r w:rsidRPr="00822667">
        <w:rPr>
          <w:rFonts w:cs="Traditional Naskh" w:hint="cs"/>
          <w:sz w:val="36"/>
          <w:szCs w:val="36"/>
          <w:rtl/>
        </w:rPr>
        <w:t xml:space="preserve"> في جبل ليختفوا عن قومهم</w:t>
      </w:r>
      <w:r>
        <w:rPr>
          <w:rFonts w:cs="Traditional Naskh" w:hint="cs"/>
          <w:sz w:val="36"/>
          <w:szCs w:val="36"/>
          <w:rtl/>
        </w:rPr>
        <w:t>،</w:t>
      </w:r>
      <w:r w:rsidRPr="00822667">
        <w:rPr>
          <w:rFonts w:cs="Traditional Naskh" w:hint="cs"/>
          <w:sz w:val="36"/>
          <w:szCs w:val="36"/>
          <w:rtl/>
        </w:rPr>
        <w:t xml:space="preserve"> فقالوا حين دخلوا سائلين ا</w:t>
      </w:r>
      <w:r w:rsidR="000E0C8A">
        <w:rPr>
          <w:rFonts w:cs="Traditional Naskh" w:hint="cs"/>
          <w:sz w:val="36"/>
          <w:szCs w:val="36"/>
          <w:rtl/>
        </w:rPr>
        <w:t>للَّه</w:t>
      </w:r>
      <w:r w:rsidR="008D6427">
        <w:rPr>
          <w:rFonts w:cs="Traditional Naskh" w:hint="cs"/>
          <w:sz w:val="36"/>
          <w:szCs w:val="36"/>
          <w:rtl/>
        </w:rPr>
        <w:t xml:space="preserve"> تعالى</w:t>
      </w:r>
      <w:r w:rsidRPr="00822667">
        <w:rPr>
          <w:rFonts w:cs="Traditional Naskh" w:hint="cs"/>
          <w:sz w:val="36"/>
          <w:szCs w:val="36"/>
          <w:rtl/>
        </w:rPr>
        <w:t xml:space="preserve"> من رحمته ولطفه:</w:t>
      </w:r>
      <w:r w:rsidRPr="00822667">
        <w:rPr>
          <w:rFonts w:cs="Traditional Naskh" w:hint="cs"/>
          <w:sz w:val="28"/>
          <w:szCs w:val="28"/>
          <w:rtl/>
        </w:rPr>
        <w:t>﴿</w:t>
      </w:r>
      <w:r w:rsidRPr="00822667">
        <w:rPr>
          <w:rFonts w:ascii="Traditional Arabic" w:cs="Traditional Naskh" w:hint="eastAsia"/>
          <w:b/>
          <w:bCs/>
          <w:sz w:val="36"/>
          <w:szCs w:val="36"/>
          <w:rtl/>
          <w:lang w:eastAsia="en-US"/>
        </w:rPr>
        <w:t>رَبَّنَا</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آتِنَا</w:t>
      </w:r>
      <w:r w:rsidRPr="00822667">
        <w:rPr>
          <w:rFonts w:cs="Traditional Naskh" w:hint="cs"/>
          <w:sz w:val="28"/>
          <w:szCs w:val="28"/>
          <w:rtl/>
        </w:rPr>
        <w:t>﴾</w:t>
      </w:r>
      <w:r w:rsidRPr="00822667">
        <w:rPr>
          <w:rFonts w:cs="Traditional Naskh" w:hint="cs"/>
          <w:sz w:val="36"/>
          <w:szCs w:val="36"/>
          <w:rtl/>
        </w:rPr>
        <w:t xml:space="preserve"> (الآية)</w:t>
      </w:r>
      <w:r w:rsidRPr="00822667">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08"/>
      </w:r>
      <w:r w:rsidRPr="000E0C8A">
        <w:rPr>
          <w:rStyle w:val="FootnoteReference"/>
          <w:rFonts w:cs="Traditional Naskh"/>
          <w:sz w:val="36"/>
          <w:szCs w:val="36"/>
          <w:rtl/>
        </w:rPr>
        <w:t>)</w:t>
      </w:r>
      <w:r>
        <w:rPr>
          <w:rFonts w:cs="Traditional Naskh" w:hint="cs"/>
          <w:sz w:val="36"/>
          <w:szCs w:val="36"/>
          <w:rtl/>
        </w:rPr>
        <w:t>،</w:t>
      </w:r>
      <w:r w:rsidRPr="00822667">
        <w:rPr>
          <w:rFonts w:cs="Traditional Naskh" w:hint="cs"/>
          <w:sz w:val="36"/>
          <w:szCs w:val="36"/>
          <w:rtl/>
        </w:rPr>
        <w:t xml:space="preserve"> فأفادت هذه الآية </w:t>
      </w:r>
      <w:r w:rsidRPr="00822667">
        <w:rPr>
          <w:rFonts w:cs="Traditional Naskh" w:hint="cs"/>
          <w:sz w:val="22"/>
          <w:szCs w:val="22"/>
          <w:rtl/>
        </w:rPr>
        <w:t>((</w:t>
      </w:r>
      <w:r w:rsidRPr="00822667">
        <w:rPr>
          <w:rFonts w:cs="Traditional Naskh" w:hint="cs"/>
          <w:sz w:val="36"/>
          <w:szCs w:val="36"/>
          <w:rtl/>
        </w:rPr>
        <w:t xml:space="preserve">أن وظيفة المؤمن التفكر </w:t>
      </w:r>
      <w:r w:rsidR="008D6427">
        <w:rPr>
          <w:rFonts w:cs="Traditional Naskh" w:hint="cs"/>
          <w:sz w:val="36"/>
          <w:szCs w:val="36"/>
          <w:rtl/>
        </w:rPr>
        <w:t xml:space="preserve">في </w:t>
      </w:r>
      <w:r w:rsidRPr="00822667">
        <w:rPr>
          <w:rFonts w:cs="Traditional Naskh" w:hint="cs"/>
          <w:sz w:val="36"/>
          <w:szCs w:val="36"/>
          <w:rtl/>
        </w:rPr>
        <w:t>جميع آيات الل</w:t>
      </w:r>
      <w:r>
        <w:rPr>
          <w:rFonts w:cs="Traditional Naskh" w:hint="cs"/>
          <w:sz w:val="36"/>
          <w:szCs w:val="36"/>
          <w:rtl/>
        </w:rPr>
        <w:t>َّ</w:t>
      </w:r>
      <w:r w:rsidRPr="00822667">
        <w:rPr>
          <w:rFonts w:cs="Traditional Naskh" w:hint="cs"/>
          <w:sz w:val="36"/>
          <w:szCs w:val="36"/>
          <w:rtl/>
        </w:rPr>
        <w:t>ه التي دعا الل</w:t>
      </w:r>
      <w:r>
        <w:rPr>
          <w:rFonts w:cs="Traditional Naskh" w:hint="cs"/>
          <w:sz w:val="36"/>
          <w:szCs w:val="36"/>
          <w:rtl/>
        </w:rPr>
        <w:t>َّ</w:t>
      </w:r>
      <w:r w:rsidRPr="00822667">
        <w:rPr>
          <w:rFonts w:cs="Traditional Naskh" w:hint="cs"/>
          <w:sz w:val="36"/>
          <w:szCs w:val="36"/>
          <w:rtl/>
        </w:rPr>
        <w:t>ه تعالى العباد إلى التفكر فيها</w:t>
      </w:r>
      <w:r w:rsidRPr="00822667">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09"/>
      </w:r>
      <w:r w:rsidRPr="000E0C8A">
        <w:rPr>
          <w:rStyle w:val="FootnoteReference"/>
          <w:rFonts w:cs="Traditional Naskh"/>
          <w:sz w:val="36"/>
          <w:szCs w:val="36"/>
          <w:rtl/>
        </w:rPr>
        <w:t>)</w:t>
      </w:r>
      <w:r w:rsidRPr="00822667">
        <w:rPr>
          <w:rFonts w:cs="Traditional Naskh" w:hint="cs"/>
          <w:sz w:val="36"/>
          <w:szCs w:val="36"/>
          <w:rtl/>
        </w:rPr>
        <w:t>، المنبثقة في ملكوت السموات والأرض، وأن كل آية تدل</w:t>
      </w:r>
      <w:r>
        <w:rPr>
          <w:rFonts w:cs="Traditional Naskh" w:hint="cs"/>
          <w:sz w:val="36"/>
          <w:szCs w:val="36"/>
          <w:rtl/>
        </w:rPr>
        <w:t>ّ</w:t>
      </w:r>
      <w:r w:rsidRPr="00822667">
        <w:rPr>
          <w:rFonts w:cs="Traditional Naskh" w:hint="cs"/>
          <w:sz w:val="36"/>
          <w:szCs w:val="36"/>
          <w:rtl/>
        </w:rPr>
        <w:t xml:space="preserve"> على كمال وحدانيته جل</w:t>
      </w:r>
      <w:r>
        <w:rPr>
          <w:rFonts w:cs="Traditional Naskh" w:hint="cs"/>
          <w:sz w:val="36"/>
          <w:szCs w:val="36"/>
          <w:rtl/>
        </w:rPr>
        <w:t>ّ</w:t>
      </w:r>
      <w:r w:rsidRPr="00822667">
        <w:rPr>
          <w:rFonts w:cs="Traditional Naskh" w:hint="cs"/>
          <w:sz w:val="36"/>
          <w:szCs w:val="36"/>
          <w:rtl/>
        </w:rPr>
        <w:t xml:space="preserve"> وعلا، وأن آياته لم تخلق عبثاً</w:t>
      </w:r>
      <w:r>
        <w:rPr>
          <w:rFonts w:cs="Traditional Naskh" w:hint="cs"/>
          <w:sz w:val="36"/>
          <w:szCs w:val="36"/>
          <w:rtl/>
        </w:rPr>
        <w:t>،</w:t>
      </w:r>
      <w:r w:rsidRPr="00822667">
        <w:rPr>
          <w:rFonts w:cs="Traditional Naskh" w:hint="cs"/>
          <w:sz w:val="36"/>
          <w:szCs w:val="36"/>
          <w:rtl/>
        </w:rPr>
        <w:t xml:space="preserve"> وإنما فيها من بديع الحكم</w:t>
      </w:r>
      <w:r w:rsidR="008D6427">
        <w:rPr>
          <w:rFonts w:cs="Traditional Naskh" w:hint="cs"/>
          <w:sz w:val="36"/>
          <w:szCs w:val="36"/>
          <w:rtl/>
        </w:rPr>
        <w:t xml:space="preserve"> ما</w:t>
      </w:r>
      <w:r w:rsidRPr="00822667">
        <w:rPr>
          <w:rFonts w:cs="Traditional Naskh" w:hint="cs"/>
          <w:sz w:val="36"/>
          <w:szCs w:val="36"/>
          <w:rtl/>
        </w:rPr>
        <w:t xml:space="preserve"> يستنير منها أهل الإيمان</w:t>
      </w:r>
      <w:r>
        <w:rPr>
          <w:rFonts w:cs="Traditional Naskh" w:hint="cs"/>
          <w:sz w:val="36"/>
          <w:szCs w:val="36"/>
          <w:rtl/>
        </w:rPr>
        <w:t>،</w:t>
      </w:r>
      <w:r w:rsidRPr="00822667">
        <w:rPr>
          <w:rFonts w:cs="Traditional Naskh" w:hint="cs"/>
          <w:sz w:val="36"/>
          <w:szCs w:val="36"/>
          <w:rtl/>
        </w:rPr>
        <w:t xml:space="preserve"> فيزدادون إيماناً وهدى، ومفتاح إلى طريق كسب العلم و المعرفة</w:t>
      </w:r>
      <w:r w:rsidR="008D6427">
        <w:rPr>
          <w:rFonts w:cs="Traditional Naskh" w:hint="cs"/>
          <w:sz w:val="36"/>
          <w:szCs w:val="36"/>
          <w:rtl/>
        </w:rPr>
        <w:t>، واليقين إلى كسب العلم والمعرفة</w:t>
      </w:r>
      <w:r w:rsidRPr="00822667">
        <w:rPr>
          <w:rFonts w:cs="Traditional Naskh" w:hint="cs"/>
          <w:sz w:val="36"/>
          <w:szCs w:val="36"/>
          <w:rtl/>
        </w:rPr>
        <w:t>.</w:t>
      </w:r>
      <w:bookmarkEnd w:id="1261"/>
    </w:p>
    <w:p w:rsidR="00822667" w:rsidRDefault="00822667" w:rsidP="00C8096C">
      <w:pPr>
        <w:spacing w:after="60" w:line="216" w:lineRule="auto"/>
        <w:rPr>
          <w:rFonts w:cs="Traditional Naskh"/>
          <w:sz w:val="36"/>
          <w:szCs w:val="36"/>
          <w:rtl/>
        </w:rPr>
      </w:pPr>
      <w:bookmarkStart w:id="1262" w:name="_Toc272614189"/>
      <w:r w:rsidRPr="00822667">
        <w:rPr>
          <w:rFonts w:cs="Traditional Naskh" w:hint="cs"/>
          <w:sz w:val="36"/>
          <w:szCs w:val="36"/>
          <w:rtl/>
        </w:rPr>
        <w:t>فلما فر</w:t>
      </w:r>
      <w:r>
        <w:rPr>
          <w:rFonts w:cs="Traditional Naskh" w:hint="cs"/>
          <w:sz w:val="36"/>
          <w:szCs w:val="36"/>
          <w:rtl/>
        </w:rPr>
        <w:t>ّ</w:t>
      </w:r>
      <w:r w:rsidRPr="00822667">
        <w:rPr>
          <w:rFonts w:cs="Traditional Naskh" w:hint="cs"/>
          <w:sz w:val="36"/>
          <w:szCs w:val="36"/>
          <w:rtl/>
        </w:rPr>
        <w:t>وا بدينهم ممن كان يطلبهم من الكافرين</w:t>
      </w:r>
      <w:r>
        <w:rPr>
          <w:rFonts w:cs="Traditional Naskh" w:hint="cs"/>
          <w:sz w:val="36"/>
          <w:szCs w:val="36"/>
          <w:rtl/>
        </w:rPr>
        <w:t>،</w:t>
      </w:r>
      <w:r w:rsidRPr="00822667">
        <w:rPr>
          <w:rFonts w:cs="Traditional Naskh" w:hint="cs"/>
          <w:sz w:val="36"/>
          <w:szCs w:val="36"/>
          <w:rtl/>
        </w:rPr>
        <w:t xml:space="preserve"> وبذلوا السبب في ذلك اشتغلوا بأهم الأسباب: التضر</w:t>
      </w:r>
      <w:r>
        <w:rPr>
          <w:rFonts w:cs="Traditional Naskh" w:hint="cs"/>
          <w:sz w:val="36"/>
          <w:szCs w:val="36"/>
          <w:rtl/>
        </w:rPr>
        <w:t>ّ</w:t>
      </w:r>
      <w:r w:rsidRPr="00822667">
        <w:rPr>
          <w:rFonts w:cs="Traditional Naskh" w:hint="cs"/>
          <w:sz w:val="36"/>
          <w:szCs w:val="36"/>
          <w:rtl/>
        </w:rPr>
        <w:t>ع إلى الل</w:t>
      </w:r>
      <w:r>
        <w:rPr>
          <w:rFonts w:cs="Traditional Naskh" w:hint="cs"/>
          <w:sz w:val="36"/>
          <w:szCs w:val="36"/>
          <w:rtl/>
        </w:rPr>
        <w:t>َّ</w:t>
      </w:r>
      <w:r w:rsidRPr="00822667">
        <w:rPr>
          <w:rFonts w:cs="Traditional Naskh" w:hint="cs"/>
          <w:sz w:val="36"/>
          <w:szCs w:val="36"/>
          <w:rtl/>
        </w:rPr>
        <w:t>ه واللجوء إليه بالدعاء</w:t>
      </w:r>
      <w:r>
        <w:rPr>
          <w:rFonts w:cs="Traditional Naskh" w:hint="cs"/>
          <w:sz w:val="36"/>
          <w:szCs w:val="36"/>
          <w:rtl/>
        </w:rPr>
        <w:t>،</w:t>
      </w:r>
      <w:r w:rsidRPr="00822667">
        <w:rPr>
          <w:rFonts w:cs="Traditional Naskh" w:hint="cs"/>
          <w:sz w:val="36"/>
          <w:szCs w:val="36"/>
          <w:rtl/>
        </w:rPr>
        <w:t xml:space="preserve"> فقالوا:</w:t>
      </w:r>
      <w:r>
        <w:rPr>
          <w:rFonts w:cs="Traditional Naskh" w:hint="cs"/>
          <w:sz w:val="36"/>
          <w:szCs w:val="36"/>
          <w:rtl/>
        </w:rPr>
        <w:t xml:space="preserve"> </w:t>
      </w:r>
      <w:r w:rsidRPr="00822667">
        <w:rPr>
          <w:rFonts w:cs="Traditional Naskh" w:hint="cs"/>
          <w:sz w:val="28"/>
          <w:szCs w:val="28"/>
          <w:rtl/>
        </w:rPr>
        <w:t>﴿</w:t>
      </w:r>
      <w:r w:rsidRPr="00822667">
        <w:rPr>
          <w:rFonts w:ascii="Traditional Arabic" w:cs="Traditional Naskh" w:hint="eastAsia"/>
          <w:b/>
          <w:bCs/>
          <w:sz w:val="36"/>
          <w:szCs w:val="36"/>
          <w:rtl/>
          <w:lang w:eastAsia="en-US"/>
        </w:rPr>
        <w:t>رَبَّنَا</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آتِنَا</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مِنْ</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لَدُنْكَ</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رَحْمَةً</w:t>
      </w:r>
      <w:r w:rsidRPr="00822667">
        <w:rPr>
          <w:rFonts w:cs="Traditional Naskh" w:hint="cs"/>
          <w:sz w:val="28"/>
          <w:szCs w:val="28"/>
          <w:rtl/>
        </w:rPr>
        <w:t>﴾</w:t>
      </w:r>
      <w:r w:rsidRPr="00822667">
        <w:rPr>
          <w:rFonts w:cs="Traditional Naskh" w:hint="cs"/>
          <w:sz w:val="36"/>
          <w:szCs w:val="36"/>
          <w:rtl/>
        </w:rPr>
        <w:t>: سألوا الل</w:t>
      </w:r>
      <w:r>
        <w:rPr>
          <w:rFonts w:cs="Traditional Naskh" w:hint="cs"/>
          <w:sz w:val="36"/>
          <w:szCs w:val="36"/>
          <w:rtl/>
        </w:rPr>
        <w:t>َّ</w:t>
      </w:r>
      <w:r w:rsidRPr="00822667">
        <w:rPr>
          <w:rFonts w:cs="Traditional Naskh" w:hint="cs"/>
          <w:sz w:val="36"/>
          <w:szCs w:val="36"/>
          <w:rtl/>
        </w:rPr>
        <w:t xml:space="preserve">ه تبارك وتعالى </w:t>
      </w:r>
      <w:r w:rsidRPr="00822667">
        <w:rPr>
          <w:rFonts w:cs="Traditional Naskh" w:hint="cs"/>
          <w:sz w:val="22"/>
          <w:szCs w:val="22"/>
          <w:rtl/>
        </w:rPr>
        <w:t>((</w:t>
      </w:r>
      <w:r w:rsidRPr="00822667">
        <w:rPr>
          <w:rFonts w:cs="Traditional Naskh" w:hint="cs"/>
          <w:sz w:val="36"/>
          <w:szCs w:val="36"/>
          <w:rtl/>
        </w:rPr>
        <w:t>أن</w:t>
      </w:r>
      <w:r>
        <w:rPr>
          <w:rFonts w:cs="Traditional Naskh" w:hint="cs"/>
          <w:sz w:val="36"/>
          <w:szCs w:val="36"/>
          <w:rtl/>
        </w:rPr>
        <w:t>ْ</w:t>
      </w:r>
      <w:r w:rsidRPr="00822667">
        <w:rPr>
          <w:rFonts w:cs="Traditional Naskh" w:hint="cs"/>
          <w:sz w:val="36"/>
          <w:szCs w:val="36"/>
          <w:rtl/>
        </w:rPr>
        <w:t xml:space="preserve"> يمن</w:t>
      </w:r>
      <w:r>
        <w:rPr>
          <w:rFonts w:cs="Traditional Naskh" w:hint="cs"/>
          <w:sz w:val="36"/>
          <w:szCs w:val="36"/>
          <w:rtl/>
        </w:rPr>
        <w:t>َّ</w:t>
      </w:r>
      <w:r w:rsidRPr="00822667">
        <w:rPr>
          <w:rFonts w:cs="Traditional Naskh" w:hint="cs"/>
          <w:sz w:val="36"/>
          <w:szCs w:val="36"/>
          <w:rtl/>
        </w:rPr>
        <w:t xml:space="preserve"> عليهم برحمة عظيمة</w:t>
      </w:r>
      <w:r>
        <w:rPr>
          <w:rFonts w:cs="Traditional Naskh" w:hint="cs"/>
          <w:sz w:val="36"/>
          <w:szCs w:val="36"/>
          <w:rtl/>
        </w:rPr>
        <w:t>،</w:t>
      </w:r>
      <w:r w:rsidRPr="00822667">
        <w:rPr>
          <w:rFonts w:cs="Traditional Naskh" w:hint="cs"/>
          <w:sz w:val="36"/>
          <w:szCs w:val="36"/>
          <w:rtl/>
        </w:rPr>
        <w:t xml:space="preserve"> كما أفاد التنوين في </w:t>
      </w:r>
      <w:r w:rsidRPr="00822667">
        <w:rPr>
          <w:rFonts w:cs="Traditional Naskh" w:hint="cs"/>
          <w:sz w:val="28"/>
          <w:szCs w:val="28"/>
          <w:rtl/>
        </w:rPr>
        <w:t>﴿</w:t>
      </w:r>
      <w:r w:rsidRPr="00822667">
        <w:rPr>
          <w:rFonts w:ascii="Traditional Arabic" w:cs="Traditional Naskh" w:hint="eastAsia"/>
          <w:b/>
          <w:bCs/>
          <w:sz w:val="36"/>
          <w:szCs w:val="36"/>
          <w:rtl/>
          <w:lang w:eastAsia="en-US"/>
        </w:rPr>
        <w:t>رَحْمَةً</w:t>
      </w:r>
      <w:r w:rsidRPr="00822667">
        <w:rPr>
          <w:rFonts w:cs="Traditional Naskh" w:hint="cs"/>
          <w:sz w:val="28"/>
          <w:szCs w:val="28"/>
          <w:rtl/>
        </w:rPr>
        <w:t>﴾</w:t>
      </w:r>
      <w:r w:rsidRPr="00822667">
        <w:rPr>
          <w:rFonts w:cs="Traditional Naskh" w:hint="cs"/>
          <w:sz w:val="36"/>
          <w:szCs w:val="36"/>
          <w:rtl/>
        </w:rPr>
        <w:t xml:space="preserve"> تناسب عنايته ب</w:t>
      </w:r>
      <w:r>
        <w:rPr>
          <w:rFonts w:cs="Traditional Naskh" w:hint="cs"/>
          <w:sz w:val="36"/>
          <w:szCs w:val="36"/>
          <w:rtl/>
        </w:rPr>
        <w:t>ا</w:t>
      </w:r>
      <w:r w:rsidRPr="00822667">
        <w:rPr>
          <w:rFonts w:cs="Traditional Naskh" w:hint="cs"/>
          <w:sz w:val="36"/>
          <w:szCs w:val="36"/>
          <w:rtl/>
        </w:rPr>
        <w:t>ت</w:t>
      </w:r>
      <w:r>
        <w:rPr>
          <w:rFonts w:cs="Traditional Naskh" w:hint="cs"/>
          <w:sz w:val="36"/>
          <w:szCs w:val="36"/>
          <w:rtl/>
        </w:rPr>
        <w:t>ّ</w:t>
      </w:r>
      <w:r w:rsidRPr="00822667">
        <w:rPr>
          <w:rFonts w:cs="Traditional Naskh" w:hint="cs"/>
          <w:sz w:val="36"/>
          <w:szCs w:val="36"/>
          <w:rtl/>
        </w:rPr>
        <w:t>باع الدين الذي أمر به، وهو ما يشير إليه قوله تعالى</w:t>
      </w:r>
      <w:r>
        <w:rPr>
          <w:rFonts w:cs="Traditional Naskh" w:hint="cs"/>
          <w:sz w:val="36"/>
          <w:szCs w:val="36"/>
          <w:rtl/>
        </w:rPr>
        <w:t>:</w:t>
      </w:r>
      <w:r w:rsidRPr="00822667">
        <w:rPr>
          <w:rFonts w:cs="Traditional Naskh" w:hint="cs"/>
          <w:sz w:val="36"/>
          <w:szCs w:val="36"/>
          <w:rtl/>
        </w:rPr>
        <w:t xml:space="preserve"> </w:t>
      </w:r>
      <w:r w:rsidRPr="00822667">
        <w:rPr>
          <w:rFonts w:cs="Traditional Naskh" w:hint="cs"/>
          <w:sz w:val="28"/>
          <w:szCs w:val="28"/>
          <w:rtl/>
        </w:rPr>
        <w:t>﴿</w:t>
      </w:r>
      <w:r w:rsidRPr="00822667">
        <w:rPr>
          <w:rFonts w:ascii="Traditional Arabic" w:cs="Traditional Naskh" w:hint="eastAsia"/>
          <w:b/>
          <w:bCs/>
          <w:sz w:val="36"/>
          <w:szCs w:val="36"/>
          <w:rtl/>
          <w:lang w:eastAsia="en-US"/>
        </w:rPr>
        <w:t>مِنْ</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لَدُنْكَ</w:t>
      </w:r>
      <w:r w:rsidRPr="00822667">
        <w:rPr>
          <w:rFonts w:cs="Traditional Naskh" w:hint="cs"/>
          <w:sz w:val="28"/>
          <w:szCs w:val="28"/>
          <w:rtl/>
        </w:rPr>
        <w:t>﴾</w:t>
      </w:r>
      <w:r>
        <w:rPr>
          <w:rFonts w:cs="Traditional Naskh" w:hint="cs"/>
          <w:sz w:val="36"/>
          <w:szCs w:val="36"/>
          <w:rtl/>
        </w:rPr>
        <w:t>،</w:t>
      </w:r>
      <w:r w:rsidRPr="00822667">
        <w:rPr>
          <w:rFonts w:cs="Traditional Naskh" w:hint="cs"/>
          <w:sz w:val="36"/>
          <w:szCs w:val="36"/>
          <w:rtl/>
        </w:rPr>
        <w:t xml:space="preserve"> فإن </w:t>
      </w:r>
      <w:r w:rsidRPr="00822667">
        <w:rPr>
          <w:rFonts w:cs="Traditional Naskh" w:hint="cs"/>
          <w:sz w:val="28"/>
          <w:szCs w:val="28"/>
          <w:rtl/>
        </w:rPr>
        <w:t>﴿</w:t>
      </w:r>
      <w:r w:rsidRPr="00822667">
        <w:rPr>
          <w:rFonts w:ascii="Traditional Arabic" w:cs="Traditional Naskh" w:hint="eastAsia"/>
          <w:b/>
          <w:bCs/>
          <w:sz w:val="36"/>
          <w:szCs w:val="36"/>
          <w:rtl/>
          <w:lang w:eastAsia="en-US"/>
        </w:rPr>
        <w:t>مِنْ</w:t>
      </w:r>
      <w:r w:rsidRPr="00822667">
        <w:rPr>
          <w:rFonts w:cs="Traditional Naskh" w:hint="cs"/>
          <w:sz w:val="28"/>
          <w:szCs w:val="28"/>
          <w:rtl/>
        </w:rPr>
        <w:t>﴾</w:t>
      </w:r>
      <w:r>
        <w:rPr>
          <w:rFonts w:cs="Traditional Naskh" w:hint="cs"/>
          <w:sz w:val="36"/>
          <w:szCs w:val="36"/>
          <w:rtl/>
        </w:rPr>
        <w:t>،</w:t>
      </w:r>
      <w:r w:rsidRPr="00822667">
        <w:rPr>
          <w:rFonts w:cs="Traditional Naskh" w:hint="cs"/>
          <w:sz w:val="36"/>
          <w:szCs w:val="36"/>
          <w:rtl/>
        </w:rPr>
        <w:t xml:space="preserve"> تفيد معنى الابتداء</w:t>
      </w:r>
      <w:r>
        <w:rPr>
          <w:rFonts w:cs="Traditional Naskh" w:hint="cs"/>
          <w:sz w:val="36"/>
          <w:szCs w:val="36"/>
          <w:rtl/>
        </w:rPr>
        <w:t>،</w:t>
      </w:r>
      <w:r w:rsidRPr="00822667">
        <w:rPr>
          <w:rFonts w:cs="Traditional Naskh" w:hint="cs"/>
          <w:sz w:val="36"/>
          <w:szCs w:val="36"/>
          <w:rtl/>
        </w:rPr>
        <w:t xml:space="preserve"> و</w:t>
      </w:r>
      <w:r w:rsidRPr="00822667">
        <w:rPr>
          <w:rFonts w:cs="Traditional Naskh" w:hint="cs"/>
          <w:sz w:val="28"/>
          <w:szCs w:val="28"/>
          <w:rtl/>
        </w:rPr>
        <w:t>﴿</w:t>
      </w:r>
      <w:r w:rsidRPr="00822667">
        <w:rPr>
          <w:rFonts w:ascii="Traditional Arabic" w:cs="Traditional Naskh" w:hint="eastAsia"/>
          <w:b/>
          <w:bCs/>
          <w:sz w:val="36"/>
          <w:szCs w:val="36"/>
          <w:rtl/>
          <w:lang w:eastAsia="en-US"/>
        </w:rPr>
        <w:t>لَدُنْكَ</w:t>
      </w:r>
      <w:r w:rsidRPr="00822667">
        <w:rPr>
          <w:rFonts w:cs="Traditional Naskh" w:hint="cs"/>
          <w:sz w:val="28"/>
          <w:szCs w:val="28"/>
          <w:rtl/>
        </w:rPr>
        <w:t>﴾</w:t>
      </w:r>
      <w:r w:rsidRPr="00822667">
        <w:rPr>
          <w:rFonts w:cs="Traditional Naskh" w:hint="cs"/>
          <w:sz w:val="36"/>
          <w:szCs w:val="36"/>
          <w:rtl/>
        </w:rPr>
        <w:t>: تفيد معنى العندية، فذلك أبلغ ما</w:t>
      </w:r>
      <w:r w:rsidR="00C8096C">
        <w:rPr>
          <w:rFonts w:cs="Traditional Naskh" w:hint="cs"/>
          <w:sz w:val="36"/>
          <w:szCs w:val="36"/>
          <w:rtl/>
        </w:rPr>
        <w:t xml:space="preserve"> لو</w:t>
      </w:r>
      <w:r w:rsidRPr="00822667">
        <w:rPr>
          <w:rFonts w:cs="Traditional Naskh" w:hint="cs"/>
          <w:sz w:val="36"/>
          <w:szCs w:val="36"/>
          <w:rtl/>
        </w:rPr>
        <w:t xml:space="preserve"> قالوا: آتنا رحمة</w:t>
      </w:r>
      <w:r>
        <w:rPr>
          <w:rFonts w:cs="Traditional Naskh" w:hint="cs"/>
          <w:sz w:val="36"/>
          <w:szCs w:val="36"/>
          <w:rtl/>
        </w:rPr>
        <w:t>؛</w:t>
      </w:r>
      <w:r w:rsidRPr="00822667">
        <w:rPr>
          <w:rFonts w:cs="Traditional Naskh" w:hint="cs"/>
          <w:sz w:val="36"/>
          <w:szCs w:val="36"/>
          <w:rtl/>
        </w:rPr>
        <w:t xml:space="preserve"> لأن الخلق كلهم بمحل الرحمة</w:t>
      </w:r>
      <w:r w:rsidRPr="00822667">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10"/>
      </w:r>
      <w:r w:rsidRPr="000E0C8A">
        <w:rPr>
          <w:rStyle w:val="FootnoteReference"/>
          <w:rFonts w:cs="Traditional Naskh"/>
          <w:sz w:val="36"/>
          <w:szCs w:val="36"/>
          <w:rtl/>
        </w:rPr>
        <w:t>)</w:t>
      </w:r>
      <w:r>
        <w:rPr>
          <w:rFonts w:cs="Traditional Naskh" w:hint="cs"/>
          <w:sz w:val="36"/>
          <w:szCs w:val="36"/>
          <w:rtl/>
        </w:rPr>
        <w:t>،</w:t>
      </w:r>
      <w:r w:rsidRPr="00822667">
        <w:rPr>
          <w:rFonts w:cs="Traditional Naskh" w:hint="cs"/>
          <w:sz w:val="36"/>
          <w:szCs w:val="36"/>
          <w:rtl/>
        </w:rPr>
        <w:t xml:space="preserve"> فسألوا رحمة خاصة من ربهم جل</w:t>
      </w:r>
      <w:r>
        <w:rPr>
          <w:rFonts w:cs="Traditional Naskh" w:hint="cs"/>
          <w:sz w:val="36"/>
          <w:szCs w:val="36"/>
          <w:rtl/>
        </w:rPr>
        <w:t>َّ</w:t>
      </w:r>
      <w:r w:rsidRPr="00822667">
        <w:rPr>
          <w:rFonts w:cs="Traditional Naskh" w:hint="cs"/>
          <w:sz w:val="36"/>
          <w:szCs w:val="36"/>
          <w:rtl/>
        </w:rPr>
        <w:t xml:space="preserve"> وعلا تقتضي كمال العناية بهم</w:t>
      </w:r>
      <w:r>
        <w:rPr>
          <w:rFonts w:cs="Traditional Naskh" w:hint="cs"/>
          <w:sz w:val="36"/>
          <w:szCs w:val="36"/>
          <w:rtl/>
        </w:rPr>
        <w:t>،</w:t>
      </w:r>
      <w:r w:rsidRPr="00822667">
        <w:rPr>
          <w:rFonts w:cs="Traditional Naskh" w:hint="cs"/>
          <w:sz w:val="36"/>
          <w:szCs w:val="36"/>
          <w:rtl/>
        </w:rPr>
        <w:t xml:space="preserve"> وتفيض عليهم من كمال الإحسان والإنعام.</w:t>
      </w:r>
      <w:bookmarkEnd w:id="1262"/>
    </w:p>
    <w:p w:rsidR="00822667" w:rsidRPr="00822667" w:rsidRDefault="00822667" w:rsidP="00822667">
      <w:pPr>
        <w:spacing w:after="60" w:line="216" w:lineRule="auto"/>
        <w:rPr>
          <w:rFonts w:cs="Traditional Naskh"/>
          <w:sz w:val="36"/>
          <w:szCs w:val="36"/>
          <w:rtl/>
        </w:rPr>
      </w:pPr>
      <w:bookmarkStart w:id="1263" w:name="_Toc272614190"/>
      <w:r w:rsidRPr="00822667">
        <w:rPr>
          <w:rFonts w:cs="Traditional Naskh" w:hint="cs"/>
          <w:sz w:val="36"/>
          <w:szCs w:val="36"/>
          <w:rtl/>
        </w:rPr>
        <w:t>وقوله</w:t>
      </w:r>
      <w:r>
        <w:rPr>
          <w:rFonts w:cs="Traditional Naskh" w:hint="cs"/>
          <w:sz w:val="36"/>
          <w:szCs w:val="36"/>
          <w:rtl/>
        </w:rPr>
        <w:t>:</w:t>
      </w:r>
      <w:r w:rsidRPr="00822667">
        <w:rPr>
          <w:rFonts w:cs="Traditional Naskh" w:hint="cs"/>
          <w:sz w:val="36"/>
          <w:szCs w:val="36"/>
          <w:rtl/>
        </w:rPr>
        <w:t xml:space="preserve"> </w:t>
      </w:r>
      <w:r w:rsidRPr="00822667">
        <w:rPr>
          <w:rFonts w:cs="Traditional Naskh" w:hint="cs"/>
          <w:sz w:val="22"/>
          <w:szCs w:val="22"/>
          <w:rtl/>
        </w:rPr>
        <w:t>﴿</w:t>
      </w:r>
      <w:r w:rsidRPr="00822667">
        <w:rPr>
          <w:rFonts w:ascii="Traditional Arabic" w:cs="Traditional Naskh" w:hint="eastAsia"/>
          <w:b/>
          <w:bCs/>
          <w:sz w:val="36"/>
          <w:szCs w:val="36"/>
          <w:rtl/>
          <w:lang w:eastAsia="en-US"/>
        </w:rPr>
        <w:t>وَهَيِّئْ</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لَنَا</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مِنْ</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أَمْرِنَا</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رَشَدًا</w:t>
      </w:r>
      <w:r w:rsidRPr="00822667">
        <w:rPr>
          <w:rFonts w:cs="Traditional Naskh" w:hint="cs"/>
          <w:sz w:val="28"/>
          <w:szCs w:val="28"/>
          <w:rtl/>
        </w:rPr>
        <w:t>﴾</w:t>
      </w:r>
      <w:r w:rsidRPr="00822667">
        <w:rPr>
          <w:rFonts w:cs="Traditional Naskh" w:hint="cs"/>
          <w:sz w:val="36"/>
          <w:szCs w:val="36"/>
          <w:rtl/>
        </w:rPr>
        <w:t xml:space="preserve"> أي يس</w:t>
      </w:r>
      <w:r w:rsidR="008D6427">
        <w:rPr>
          <w:rFonts w:cs="Traditional Naskh" w:hint="cs"/>
          <w:sz w:val="36"/>
          <w:szCs w:val="36"/>
          <w:rtl/>
        </w:rPr>
        <w:t>ِّ</w:t>
      </w:r>
      <w:r w:rsidRPr="00822667">
        <w:rPr>
          <w:rFonts w:cs="Traditional Naskh" w:hint="cs"/>
          <w:sz w:val="36"/>
          <w:szCs w:val="36"/>
          <w:rtl/>
        </w:rPr>
        <w:t>ر لنا و سه</w:t>
      </w:r>
      <w:r w:rsidR="008D6427">
        <w:rPr>
          <w:rFonts w:cs="Traditional Naskh" w:hint="cs"/>
          <w:sz w:val="36"/>
          <w:szCs w:val="36"/>
          <w:rtl/>
        </w:rPr>
        <w:t>ِّ</w:t>
      </w:r>
      <w:r w:rsidRPr="00822667">
        <w:rPr>
          <w:rFonts w:cs="Traditional Naskh" w:hint="cs"/>
          <w:sz w:val="36"/>
          <w:szCs w:val="36"/>
          <w:rtl/>
        </w:rPr>
        <w:t>ل علينا الوصول إلى طريق الهداية و الرشاد في الأقوال و الأفعال في أمر ديننا و دنيانا.</w:t>
      </w:r>
      <w:bookmarkEnd w:id="1263"/>
    </w:p>
    <w:p w:rsidR="00822667" w:rsidRPr="00822667" w:rsidRDefault="00822667" w:rsidP="00822667">
      <w:pPr>
        <w:spacing w:after="60" w:line="216" w:lineRule="auto"/>
        <w:rPr>
          <w:rFonts w:cs="Traditional Naskh"/>
          <w:sz w:val="36"/>
          <w:szCs w:val="36"/>
          <w:rtl/>
        </w:rPr>
      </w:pPr>
      <w:bookmarkStart w:id="1264" w:name="_Toc272614191"/>
      <w:r w:rsidRPr="00822667">
        <w:rPr>
          <w:rFonts w:cs="Traditional Naskh" w:hint="cs"/>
          <w:sz w:val="22"/>
          <w:szCs w:val="22"/>
          <w:rtl/>
        </w:rPr>
        <w:t>((</w:t>
      </w:r>
      <w:r w:rsidRPr="00822667">
        <w:rPr>
          <w:rFonts w:cs="Traditional Naskh" w:hint="cs"/>
          <w:sz w:val="36"/>
          <w:szCs w:val="36"/>
          <w:rtl/>
        </w:rPr>
        <w:t>حيث جمعوا بين السعي والفرار من الفتنة إلى محل يمكن الاستخفاء فيه، وبين تضر</w:t>
      </w:r>
      <w:r>
        <w:rPr>
          <w:rFonts w:cs="Traditional Naskh" w:hint="cs"/>
          <w:sz w:val="36"/>
          <w:szCs w:val="36"/>
          <w:rtl/>
        </w:rPr>
        <w:t>ّ</w:t>
      </w:r>
      <w:r w:rsidRPr="00822667">
        <w:rPr>
          <w:rFonts w:cs="Traditional Naskh" w:hint="cs"/>
          <w:sz w:val="36"/>
          <w:szCs w:val="36"/>
          <w:rtl/>
        </w:rPr>
        <w:t>عهم وسؤالهم ا</w:t>
      </w:r>
      <w:r w:rsidR="000E0C8A">
        <w:rPr>
          <w:rFonts w:cs="Traditional Naskh" w:hint="cs"/>
          <w:sz w:val="36"/>
          <w:szCs w:val="36"/>
          <w:rtl/>
        </w:rPr>
        <w:t>للَّه</w:t>
      </w:r>
      <w:r w:rsidRPr="00822667">
        <w:rPr>
          <w:rFonts w:cs="Traditional Naskh" w:hint="cs"/>
          <w:sz w:val="36"/>
          <w:szCs w:val="36"/>
          <w:rtl/>
        </w:rPr>
        <w:t xml:space="preserve"> </w:t>
      </w:r>
      <w:r w:rsidRPr="00822667">
        <w:rPr>
          <w:rFonts w:cs="Traditional Naskh" w:hint="cs"/>
          <w:sz w:val="36"/>
          <w:szCs w:val="36"/>
        </w:rPr>
        <w:sym w:font="AGA Arabesque" w:char="F055"/>
      </w:r>
      <w:r w:rsidRPr="00822667">
        <w:rPr>
          <w:rFonts w:cs="Traditional Naskh" w:hint="cs"/>
          <w:sz w:val="36"/>
          <w:szCs w:val="36"/>
          <w:rtl/>
        </w:rPr>
        <w:t xml:space="preserve"> تيسير أمورهم</w:t>
      </w:r>
      <w:r>
        <w:rPr>
          <w:rFonts w:cs="Traditional Naskh" w:hint="cs"/>
          <w:sz w:val="36"/>
          <w:szCs w:val="36"/>
          <w:rtl/>
        </w:rPr>
        <w:t>،</w:t>
      </w:r>
      <w:r w:rsidRPr="00822667">
        <w:rPr>
          <w:rFonts w:cs="Traditional Naskh" w:hint="cs"/>
          <w:sz w:val="36"/>
          <w:szCs w:val="36"/>
          <w:rtl/>
        </w:rPr>
        <w:t xml:space="preserve"> وعدم </w:t>
      </w:r>
      <w:r w:rsidR="008D6427">
        <w:rPr>
          <w:rFonts w:cs="Traditional Naskh" w:hint="cs"/>
          <w:sz w:val="36"/>
          <w:szCs w:val="36"/>
          <w:rtl/>
        </w:rPr>
        <w:t>ا</w:t>
      </w:r>
      <w:r w:rsidRPr="00822667">
        <w:rPr>
          <w:rFonts w:cs="Traditional Naskh" w:hint="cs"/>
          <w:sz w:val="36"/>
          <w:szCs w:val="36"/>
          <w:rtl/>
        </w:rPr>
        <w:t>تكالهم على أنفسهم</w:t>
      </w:r>
      <w:r>
        <w:rPr>
          <w:rFonts w:cs="Traditional Naskh" w:hint="cs"/>
          <w:sz w:val="36"/>
          <w:szCs w:val="36"/>
          <w:rtl/>
        </w:rPr>
        <w:t>،</w:t>
      </w:r>
      <w:r w:rsidRPr="00822667">
        <w:rPr>
          <w:rFonts w:cs="Traditional Naskh" w:hint="cs"/>
          <w:sz w:val="36"/>
          <w:szCs w:val="36"/>
          <w:rtl/>
        </w:rPr>
        <w:t xml:space="preserve"> وعلى الخلق</w:t>
      </w:r>
      <w:r w:rsidRPr="00822667">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11"/>
      </w:r>
      <w:r w:rsidRPr="000E0C8A">
        <w:rPr>
          <w:rStyle w:val="FootnoteReference"/>
          <w:rFonts w:cs="Traditional Naskh"/>
          <w:sz w:val="36"/>
          <w:szCs w:val="36"/>
          <w:rtl/>
        </w:rPr>
        <w:t>)</w:t>
      </w:r>
      <w:r>
        <w:rPr>
          <w:rFonts w:cs="Traditional Naskh" w:hint="cs"/>
          <w:sz w:val="36"/>
          <w:szCs w:val="36"/>
          <w:rtl/>
        </w:rPr>
        <w:t xml:space="preserve">، </w:t>
      </w:r>
      <w:r w:rsidRPr="00822667">
        <w:rPr>
          <w:rFonts w:cs="Traditional Naskh" w:hint="cs"/>
          <w:sz w:val="36"/>
          <w:szCs w:val="36"/>
          <w:rtl/>
        </w:rPr>
        <w:t>فجعل ا</w:t>
      </w:r>
      <w:r w:rsidR="000E0C8A">
        <w:rPr>
          <w:rFonts w:cs="Traditional Naskh" w:hint="cs"/>
          <w:sz w:val="36"/>
          <w:szCs w:val="36"/>
          <w:rtl/>
        </w:rPr>
        <w:t>للَّه</w:t>
      </w:r>
      <w:r w:rsidRPr="00822667">
        <w:rPr>
          <w:rFonts w:cs="Traditional Naskh" w:hint="cs"/>
          <w:sz w:val="36"/>
          <w:szCs w:val="36"/>
          <w:rtl/>
        </w:rPr>
        <w:t xml:space="preserve"> لهم مخرجاً</w:t>
      </w:r>
      <w:r>
        <w:rPr>
          <w:rFonts w:cs="Traditional Naskh" w:hint="cs"/>
          <w:sz w:val="36"/>
          <w:szCs w:val="36"/>
          <w:rtl/>
        </w:rPr>
        <w:t>،</w:t>
      </w:r>
      <w:r w:rsidRPr="00822667">
        <w:rPr>
          <w:rFonts w:cs="Traditional Naskh" w:hint="cs"/>
          <w:sz w:val="36"/>
          <w:szCs w:val="36"/>
          <w:rtl/>
        </w:rPr>
        <w:t xml:space="preserve"> ورزقهم من حيث لا يحتسبون</w:t>
      </w:r>
      <w:r>
        <w:rPr>
          <w:rFonts w:cs="Traditional Naskh" w:hint="cs"/>
          <w:sz w:val="36"/>
          <w:szCs w:val="36"/>
          <w:rtl/>
        </w:rPr>
        <w:t>،</w:t>
      </w:r>
      <w:r w:rsidRPr="00822667">
        <w:rPr>
          <w:rFonts w:cs="Traditional Naskh" w:hint="cs"/>
          <w:sz w:val="36"/>
          <w:szCs w:val="36"/>
          <w:rtl/>
        </w:rPr>
        <w:t xml:space="preserve"> وهي س</w:t>
      </w:r>
      <w:r>
        <w:rPr>
          <w:rFonts w:cs="Traditional Naskh" w:hint="cs"/>
          <w:sz w:val="36"/>
          <w:szCs w:val="36"/>
          <w:rtl/>
        </w:rPr>
        <w:t>ُ</w:t>
      </w:r>
      <w:r w:rsidRPr="00822667">
        <w:rPr>
          <w:rFonts w:cs="Traditional Naskh" w:hint="cs"/>
          <w:sz w:val="36"/>
          <w:szCs w:val="36"/>
          <w:rtl/>
        </w:rPr>
        <w:t>ن</w:t>
      </w:r>
      <w:r>
        <w:rPr>
          <w:rFonts w:cs="Traditional Naskh" w:hint="cs"/>
          <w:sz w:val="36"/>
          <w:szCs w:val="36"/>
          <w:rtl/>
        </w:rPr>
        <w:t>ّ</w:t>
      </w:r>
      <w:r w:rsidRPr="00822667">
        <w:rPr>
          <w:rFonts w:cs="Traditional Naskh" w:hint="cs"/>
          <w:sz w:val="36"/>
          <w:szCs w:val="36"/>
          <w:rtl/>
        </w:rPr>
        <w:t>ة ا</w:t>
      </w:r>
      <w:r w:rsidR="000E0C8A">
        <w:rPr>
          <w:rFonts w:cs="Traditional Naskh" w:hint="cs"/>
          <w:sz w:val="36"/>
          <w:szCs w:val="36"/>
          <w:rtl/>
        </w:rPr>
        <w:t>للَّه</w:t>
      </w:r>
      <w:r w:rsidRPr="00822667">
        <w:rPr>
          <w:rFonts w:cs="Traditional Naskh" w:hint="cs"/>
          <w:sz w:val="36"/>
          <w:szCs w:val="36"/>
          <w:rtl/>
        </w:rPr>
        <w:t xml:space="preserve"> تعالى التي لا تتبدل مع المتقين الصادقين</w:t>
      </w:r>
      <w:r w:rsidR="008D6427">
        <w:rPr>
          <w:rFonts w:cs="Traditional Naskh" w:hint="cs"/>
          <w:sz w:val="36"/>
          <w:szCs w:val="36"/>
          <w:rtl/>
        </w:rPr>
        <w:t>، قال تعالى:</w:t>
      </w:r>
      <w:r w:rsidRPr="00822667">
        <w:rPr>
          <w:rFonts w:cs="Traditional Naskh" w:hint="cs"/>
          <w:sz w:val="36"/>
          <w:szCs w:val="36"/>
          <w:rtl/>
        </w:rPr>
        <w:t xml:space="preserve"> </w:t>
      </w:r>
      <w:r w:rsidRPr="00822667">
        <w:rPr>
          <w:rFonts w:cs="Traditional Naskh" w:hint="cs"/>
          <w:sz w:val="28"/>
          <w:szCs w:val="28"/>
          <w:rtl/>
        </w:rPr>
        <w:t>﴿</w:t>
      </w:r>
      <w:r w:rsidRPr="00822667">
        <w:rPr>
          <w:rFonts w:ascii="Traditional Arabic" w:cs="Traditional Naskh" w:hint="eastAsia"/>
          <w:b/>
          <w:bCs/>
          <w:sz w:val="36"/>
          <w:szCs w:val="36"/>
          <w:rtl/>
          <w:lang w:eastAsia="en-US"/>
        </w:rPr>
        <w:t>وَمَنْ</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يَتَّقِ</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اللَّهَ</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يَجْعَلْ</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لَهُ</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مَخْرَجًا</w:t>
      </w:r>
      <w:r w:rsidRPr="00822667">
        <w:rPr>
          <w:rFonts w:ascii="Traditional Arabic" w:cs="Traditional Naskh"/>
          <w:sz w:val="36"/>
          <w:szCs w:val="36"/>
          <w:rtl/>
          <w:lang w:eastAsia="en-US"/>
        </w:rPr>
        <w:t xml:space="preserve"> </w:t>
      </w:r>
      <w:r>
        <w:rPr>
          <w:rFonts w:ascii="Traditional Arabic" w:cs="Traditional Naskh" w:hint="cs"/>
          <w:sz w:val="36"/>
          <w:szCs w:val="36"/>
          <w:rtl/>
          <w:lang w:eastAsia="en-US"/>
        </w:rPr>
        <w:t>*</w:t>
      </w:r>
      <w:r w:rsidRPr="00822667">
        <w:rPr>
          <w:rFonts w:ascii="Traditional Arabic" w:cs="Traditional Naskh"/>
          <w:sz w:val="36"/>
          <w:szCs w:val="36"/>
          <w:rtl/>
          <w:lang w:eastAsia="en-US"/>
        </w:rPr>
        <w:t xml:space="preserve"> </w:t>
      </w:r>
      <w:r w:rsidRPr="00822667">
        <w:rPr>
          <w:rFonts w:ascii="Traditional Arabic" w:cs="Traditional Naskh" w:hint="eastAsia"/>
          <w:b/>
          <w:bCs/>
          <w:sz w:val="36"/>
          <w:szCs w:val="36"/>
          <w:rtl/>
          <w:lang w:eastAsia="en-US"/>
        </w:rPr>
        <w:t>وَيَرْزُقْهُ</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مِنْ</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حَيْثُ</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لَا</w:t>
      </w:r>
      <w:r w:rsidRPr="00822667">
        <w:rPr>
          <w:rFonts w:ascii="Traditional Arabic" w:cs="Traditional Naskh"/>
          <w:b/>
          <w:bCs/>
          <w:sz w:val="36"/>
          <w:szCs w:val="36"/>
          <w:rtl/>
          <w:lang w:eastAsia="en-US"/>
        </w:rPr>
        <w:t xml:space="preserve"> </w:t>
      </w:r>
      <w:r w:rsidRPr="00822667">
        <w:rPr>
          <w:rFonts w:ascii="Traditional Arabic" w:cs="Traditional Naskh" w:hint="eastAsia"/>
          <w:b/>
          <w:bCs/>
          <w:sz w:val="36"/>
          <w:szCs w:val="36"/>
          <w:rtl/>
          <w:lang w:eastAsia="en-US"/>
        </w:rPr>
        <w:t>يَحْتَسِبُ</w:t>
      </w:r>
      <w:r w:rsidRPr="00822667">
        <w:rPr>
          <w:rFonts w:cs="Traditional Naskh" w:hint="cs"/>
          <w:sz w:val="28"/>
          <w:szCs w:val="28"/>
          <w:rtl/>
        </w:rPr>
        <w:t>﴾</w:t>
      </w:r>
      <w:r w:rsidR="00D91C66">
        <w:rPr>
          <w:rFonts w:cs="Traditional Naskh"/>
          <w:sz w:val="28"/>
          <w:szCs w:val="28"/>
          <w:rtl/>
        </w:rPr>
        <w:fldChar w:fldCharType="begin"/>
      </w:r>
      <w:r w:rsidR="00D91C66">
        <w:instrText xml:space="preserve"> XE "</w:instrText>
      </w:r>
      <w:r w:rsidR="00D91C66" w:rsidRPr="000C4FE5">
        <w:rPr>
          <w:rFonts w:cs="Traditional Naskh" w:hint="cs"/>
          <w:sz w:val="28"/>
          <w:szCs w:val="28"/>
          <w:rtl/>
        </w:rPr>
        <w:instrText>1-65=﴿</w:instrText>
      </w:r>
      <w:r w:rsidR="00D91C66" w:rsidRPr="000C4FE5">
        <w:rPr>
          <w:rFonts w:ascii="Traditional Arabic" w:cs="Traditional Naskh" w:hint="eastAsia"/>
          <w:b/>
          <w:bCs/>
          <w:sz w:val="36"/>
          <w:szCs w:val="36"/>
          <w:rtl/>
          <w:lang w:eastAsia="en-US"/>
        </w:rPr>
        <w:instrText>وَمَنْ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يَتَّقِ</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اللَّهَ</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يَجْعَلْ</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لَهُ</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مَخْرَجًا</w:instrText>
      </w:r>
      <w:r w:rsidR="00D91C66" w:rsidRPr="000C4FE5">
        <w:rPr>
          <w:rFonts w:ascii="Traditional Arabic" w:cs="Traditional Naskh"/>
          <w:sz w:val="36"/>
          <w:szCs w:val="36"/>
          <w:rtl/>
          <w:lang w:eastAsia="en-US"/>
        </w:rPr>
        <w:instrText xml:space="preserve"> </w:instrText>
      </w:r>
      <w:r w:rsidR="00D91C66" w:rsidRPr="000C4FE5">
        <w:rPr>
          <w:rFonts w:ascii="Traditional Arabic" w:cs="Traditional Naskh" w:hint="cs"/>
          <w:sz w:val="36"/>
          <w:szCs w:val="36"/>
          <w:rtl/>
          <w:lang w:eastAsia="en-US"/>
        </w:rPr>
        <w:instrText>*</w:instrText>
      </w:r>
      <w:r w:rsidR="00D91C66" w:rsidRPr="000C4FE5">
        <w:rPr>
          <w:rFonts w:ascii="Traditional Arabic" w:cs="Traditional Naskh"/>
          <w:sz w:val="36"/>
          <w:szCs w:val="36"/>
          <w:rtl/>
          <w:lang w:eastAsia="en-US"/>
        </w:rPr>
        <w:instrText xml:space="preserve"> </w:instrText>
      </w:r>
      <w:r w:rsidR="00D91C66" w:rsidRPr="000C4FE5">
        <w:rPr>
          <w:rFonts w:ascii="Traditional Arabic" w:cs="Traditional Naskh" w:hint="eastAsia"/>
          <w:b/>
          <w:bCs/>
          <w:sz w:val="36"/>
          <w:szCs w:val="36"/>
          <w:rtl/>
          <w:lang w:eastAsia="en-US"/>
        </w:rPr>
        <w:instrText>وَيَرْزُقْهُ</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مِنْ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حَيْثُ</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لَا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يَحْتَسِبُ</w:instrText>
      </w:r>
      <w:r w:rsidR="00D91C66" w:rsidRPr="000C4FE5">
        <w:rPr>
          <w:rFonts w:cs="Traditional Naskh" w:hint="cs"/>
          <w:sz w:val="28"/>
          <w:szCs w:val="28"/>
          <w:rtl/>
        </w:rPr>
        <w:instrText>﴾=2- 3-=</w:instrText>
      </w:r>
      <w:r w:rsidR="00D91C66">
        <w:instrText xml:space="preserve">" </w:instrText>
      </w:r>
      <w:r w:rsidR="00D91C66">
        <w:rPr>
          <w:rFonts w:cs="Traditional Naskh"/>
          <w:sz w:val="28"/>
          <w:szCs w:val="28"/>
          <w:rtl/>
        </w:rPr>
        <w:fldChar w:fldCharType="end"/>
      </w:r>
      <w:r w:rsidRPr="000E0C8A">
        <w:rPr>
          <w:rStyle w:val="FootnoteReference"/>
          <w:rFonts w:cs="Traditional Naskh"/>
          <w:szCs w:val="36"/>
          <w:rtl/>
        </w:rPr>
        <w:t>(</w:t>
      </w:r>
      <w:r w:rsidRPr="000E0C8A">
        <w:rPr>
          <w:rStyle w:val="FootnoteReference"/>
          <w:rFonts w:cs="Traditional Naskh"/>
          <w:szCs w:val="36"/>
          <w:rtl/>
        </w:rPr>
        <w:footnoteReference w:id="612"/>
      </w:r>
      <w:r w:rsidRPr="000E0C8A">
        <w:rPr>
          <w:rStyle w:val="FootnoteReference"/>
          <w:rFonts w:cs="Traditional Naskh"/>
          <w:szCs w:val="36"/>
          <w:rtl/>
        </w:rPr>
        <w:t>)</w:t>
      </w:r>
      <w:r w:rsidRPr="00822667">
        <w:rPr>
          <w:rFonts w:cs="Traditional Naskh" w:hint="cs"/>
          <w:sz w:val="36"/>
          <w:szCs w:val="36"/>
          <w:rtl/>
        </w:rPr>
        <w:t>.</w:t>
      </w:r>
      <w:bookmarkEnd w:id="1264"/>
    </w:p>
    <w:p w:rsidR="00822667" w:rsidRPr="00822667" w:rsidRDefault="00822667" w:rsidP="008D6427">
      <w:pPr>
        <w:spacing w:after="60" w:line="216" w:lineRule="auto"/>
        <w:rPr>
          <w:rFonts w:cs="Traditional Naskh"/>
          <w:sz w:val="36"/>
          <w:szCs w:val="36"/>
          <w:rtl/>
        </w:rPr>
      </w:pPr>
      <w:bookmarkStart w:id="1265" w:name="_Toc272614192"/>
      <w:r w:rsidRPr="00822667">
        <w:rPr>
          <w:rFonts w:cs="Traditional Naskh" w:hint="cs"/>
          <w:sz w:val="36"/>
          <w:szCs w:val="36"/>
          <w:rtl/>
        </w:rPr>
        <w:t xml:space="preserve">وهذا السؤال من المؤمنين كان أيضاً من هدي المصطفى </w:t>
      </w:r>
      <w:r w:rsidRPr="00822667">
        <w:rPr>
          <w:rFonts w:cs="Traditional Naskh" w:hint="cs"/>
          <w:sz w:val="36"/>
          <w:szCs w:val="36"/>
        </w:rPr>
        <w:sym w:font="AGA Arabesque" w:char="F072"/>
      </w:r>
      <w:r w:rsidRPr="00822667">
        <w:rPr>
          <w:rFonts w:cs="Traditional Naskh" w:hint="cs"/>
          <w:sz w:val="36"/>
          <w:szCs w:val="36"/>
          <w:rtl/>
        </w:rPr>
        <w:t xml:space="preserve"> في سؤاله لربه </w:t>
      </w:r>
      <w:r w:rsidRPr="00822667">
        <w:rPr>
          <w:rFonts w:cs="Traditional Naskh" w:hint="cs"/>
          <w:sz w:val="36"/>
          <w:szCs w:val="36"/>
          <w:rtl/>
        </w:rPr>
        <w:sym w:font="AGA Arabesque" w:char="F055"/>
      </w:r>
      <w:r>
        <w:rPr>
          <w:rFonts w:cs="Traditional Naskh" w:hint="cs"/>
          <w:sz w:val="36"/>
          <w:szCs w:val="36"/>
          <w:rtl/>
        </w:rPr>
        <w:t>:</w:t>
      </w:r>
      <w:r w:rsidRPr="00822667">
        <w:rPr>
          <w:rFonts w:cs="Traditional Naskh" w:hint="cs"/>
          <w:sz w:val="36"/>
          <w:szCs w:val="36"/>
          <w:rtl/>
        </w:rPr>
        <w:t xml:space="preserve"> </w:t>
      </w:r>
      <w:r w:rsidRPr="00822667">
        <w:rPr>
          <w:rFonts w:cs="Traditional Naskh" w:hint="cs"/>
          <w:sz w:val="22"/>
          <w:szCs w:val="22"/>
          <w:rtl/>
        </w:rPr>
        <w:t>((</w:t>
      </w:r>
      <w:r w:rsidRPr="00822667">
        <w:rPr>
          <w:rFonts w:cs="Traditional Naskh"/>
          <w:b/>
          <w:bCs/>
          <w:sz w:val="36"/>
          <w:szCs w:val="36"/>
          <w:rtl/>
        </w:rPr>
        <w:t>اللَّهُمَّ إِنِّي أَسْتَهْدِيكَ لأَرْشَدِ أَمْرِي</w:t>
      </w:r>
      <w:r w:rsidR="00D91C66">
        <w:rPr>
          <w:rFonts w:cs="Traditional Naskh"/>
          <w:b/>
          <w:bCs/>
          <w:sz w:val="36"/>
          <w:szCs w:val="36"/>
          <w:rtl/>
        </w:rPr>
        <w:fldChar w:fldCharType="begin"/>
      </w:r>
      <w:r w:rsidR="00D91C66">
        <w:instrText xml:space="preserve"> XE "</w:instrText>
      </w:r>
      <w:r w:rsidR="00D91C66" w:rsidRPr="000C4FE5">
        <w:rPr>
          <w:rFonts w:cs="Traditional Naskh" w:hint="cs"/>
          <w:b/>
          <w:bCs/>
          <w:sz w:val="36"/>
          <w:szCs w:val="36"/>
          <w:rtl/>
        </w:rPr>
        <w:instrText>2-</w:instrText>
      </w:r>
      <w:r w:rsidR="00D91C66" w:rsidRPr="000C4FE5">
        <w:rPr>
          <w:rFonts w:cs="Traditional Naskh"/>
          <w:b/>
          <w:bCs/>
          <w:sz w:val="36"/>
          <w:szCs w:val="36"/>
          <w:rtl/>
        </w:rPr>
        <w:instrText>اللَّهُمَّ إِنِّي أَسْتَهْدِيكَ لأَرْشَدِ أَمْرِي</w:instrText>
      </w:r>
      <w:r w:rsidR="00D91C66">
        <w:instrText xml:space="preserve">" </w:instrText>
      </w:r>
      <w:r w:rsidR="00D91C66">
        <w:rPr>
          <w:rFonts w:cs="Traditional Naskh"/>
          <w:b/>
          <w:bCs/>
          <w:sz w:val="36"/>
          <w:szCs w:val="36"/>
          <w:rtl/>
        </w:rPr>
        <w:fldChar w:fldCharType="end"/>
      </w:r>
      <w:r w:rsidRPr="00822667">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13"/>
      </w:r>
      <w:r w:rsidRPr="000E0C8A">
        <w:rPr>
          <w:rStyle w:val="FootnoteReference"/>
          <w:rFonts w:cs="Traditional Naskh"/>
          <w:sz w:val="36"/>
          <w:szCs w:val="36"/>
          <w:rtl/>
        </w:rPr>
        <w:t>)</w:t>
      </w:r>
      <w:r w:rsidRPr="00822667">
        <w:rPr>
          <w:rFonts w:cs="Traditional Naskh" w:hint="cs"/>
          <w:sz w:val="36"/>
          <w:szCs w:val="36"/>
          <w:rtl/>
        </w:rPr>
        <w:t xml:space="preserve"> ، </w:t>
      </w:r>
      <w:r w:rsidRPr="00822667">
        <w:rPr>
          <w:rFonts w:cs="Traditional Naskh" w:hint="cs"/>
          <w:sz w:val="22"/>
          <w:szCs w:val="22"/>
          <w:rtl/>
        </w:rPr>
        <w:t>((</w:t>
      </w:r>
      <w:r w:rsidRPr="00822667">
        <w:rPr>
          <w:rFonts w:cs="Traditional Naskh"/>
          <w:b/>
          <w:bCs/>
          <w:sz w:val="36"/>
          <w:szCs w:val="36"/>
          <w:rtl/>
        </w:rPr>
        <w:t>وَمَا قَضَيْتَ لِي مِنْ قَضَاءٍ، فَاجْعَلْ عَاقِبَتَهُ ر</w:t>
      </w:r>
      <w:r>
        <w:rPr>
          <w:rFonts w:cs="Traditional Naskh" w:hint="cs"/>
          <w:b/>
          <w:bCs/>
          <w:sz w:val="36"/>
          <w:szCs w:val="36"/>
          <w:rtl/>
        </w:rPr>
        <w:t>َ</w:t>
      </w:r>
      <w:r w:rsidRPr="00822667">
        <w:rPr>
          <w:rFonts w:cs="Traditional Naskh"/>
          <w:b/>
          <w:bCs/>
          <w:sz w:val="36"/>
          <w:szCs w:val="36"/>
          <w:rtl/>
        </w:rPr>
        <w:t>ش</w:t>
      </w:r>
      <w:r>
        <w:rPr>
          <w:rFonts w:cs="Traditional Naskh" w:hint="cs"/>
          <w:b/>
          <w:bCs/>
          <w:sz w:val="36"/>
          <w:szCs w:val="36"/>
          <w:rtl/>
        </w:rPr>
        <w:t>َ</w:t>
      </w:r>
      <w:r w:rsidRPr="00822667">
        <w:rPr>
          <w:rFonts w:cs="Traditional Naskh"/>
          <w:b/>
          <w:bCs/>
          <w:sz w:val="36"/>
          <w:szCs w:val="36"/>
          <w:rtl/>
        </w:rPr>
        <w:t>دًا</w:t>
      </w:r>
      <w:r w:rsidR="00D91C66">
        <w:rPr>
          <w:rFonts w:cs="Traditional Naskh"/>
          <w:b/>
          <w:bCs/>
          <w:sz w:val="36"/>
          <w:szCs w:val="36"/>
          <w:rtl/>
        </w:rPr>
        <w:fldChar w:fldCharType="begin"/>
      </w:r>
      <w:r w:rsidR="00D91C66">
        <w:instrText xml:space="preserve"> XE "</w:instrText>
      </w:r>
      <w:r w:rsidR="00D91C66" w:rsidRPr="000C4FE5">
        <w:rPr>
          <w:rFonts w:cs="Traditional Naskh" w:hint="cs"/>
          <w:b/>
          <w:bCs/>
          <w:sz w:val="36"/>
          <w:szCs w:val="36"/>
          <w:rtl/>
        </w:rPr>
        <w:instrText>2-</w:instrText>
      </w:r>
      <w:r w:rsidR="00D91C66" w:rsidRPr="000C4FE5">
        <w:rPr>
          <w:rFonts w:cs="Traditional Naskh"/>
          <w:b/>
          <w:bCs/>
          <w:sz w:val="36"/>
          <w:szCs w:val="36"/>
          <w:rtl/>
        </w:rPr>
        <w:instrText>وَمَا قَضَيْتَ لِي مِنْ قَضَاءٍ، فَاجْعَلْ عَاقِبَتَهُ ر</w:instrText>
      </w:r>
      <w:r w:rsidR="00D91C66" w:rsidRPr="000C4FE5">
        <w:rPr>
          <w:rFonts w:cs="Traditional Naskh" w:hint="cs"/>
          <w:b/>
          <w:bCs/>
          <w:sz w:val="36"/>
          <w:szCs w:val="36"/>
          <w:rtl/>
        </w:rPr>
        <w:instrText>َ</w:instrText>
      </w:r>
      <w:r w:rsidR="00D91C66" w:rsidRPr="000C4FE5">
        <w:rPr>
          <w:rFonts w:cs="Traditional Naskh"/>
          <w:b/>
          <w:bCs/>
          <w:sz w:val="36"/>
          <w:szCs w:val="36"/>
          <w:rtl/>
        </w:rPr>
        <w:instrText>ش</w:instrText>
      </w:r>
      <w:r w:rsidR="00D91C66" w:rsidRPr="000C4FE5">
        <w:rPr>
          <w:rFonts w:cs="Traditional Naskh" w:hint="cs"/>
          <w:b/>
          <w:bCs/>
          <w:sz w:val="36"/>
          <w:szCs w:val="36"/>
          <w:rtl/>
        </w:rPr>
        <w:instrText>َ</w:instrText>
      </w:r>
      <w:r w:rsidR="00D91C66" w:rsidRPr="000C4FE5">
        <w:rPr>
          <w:rFonts w:cs="Traditional Naskh"/>
          <w:b/>
          <w:bCs/>
          <w:sz w:val="36"/>
          <w:szCs w:val="36"/>
          <w:rtl/>
        </w:rPr>
        <w:instrText>دًا</w:instrText>
      </w:r>
      <w:r w:rsidR="00D91C66">
        <w:instrText xml:space="preserve">" </w:instrText>
      </w:r>
      <w:r w:rsidR="00D91C66">
        <w:rPr>
          <w:rFonts w:cs="Traditional Naskh"/>
          <w:b/>
          <w:bCs/>
          <w:sz w:val="36"/>
          <w:szCs w:val="36"/>
          <w:rtl/>
        </w:rPr>
        <w:fldChar w:fldCharType="end"/>
      </w:r>
      <w:r w:rsidRPr="00822667">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14"/>
      </w:r>
      <w:r w:rsidRPr="000E0C8A">
        <w:rPr>
          <w:rStyle w:val="FootnoteReference"/>
          <w:rFonts w:cs="Traditional Naskh"/>
          <w:sz w:val="36"/>
          <w:szCs w:val="36"/>
          <w:rtl/>
        </w:rPr>
        <w:t>)</w:t>
      </w:r>
      <w:r>
        <w:rPr>
          <w:rFonts w:cs="Traditional Naskh" w:hint="cs"/>
          <w:sz w:val="36"/>
          <w:szCs w:val="36"/>
          <w:rtl/>
        </w:rPr>
        <w:t>.</w:t>
      </w:r>
      <w:bookmarkEnd w:id="1265"/>
    </w:p>
    <w:p w:rsidR="00822667" w:rsidRPr="00822667" w:rsidRDefault="00822667" w:rsidP="00822667">
      <w:pPr>
        <w:spacing w:after="60" w:line="216" w:lineRule="auto"/>
        <w:rPr>
          <w:rFonts w:cs="Traditional Naskh"/>
          <w:b/>
          <w:bCs/>
          <w:sz w:val="36"/>
          <w:szCs w:val="36"/>
          <w:rtl/>
        </w:rPr>
      </w:pPr>
      <w:bookmarkStart w:id="1266" w:name="_Toc272614193"/>
      <w:r w:rsidRPr="00822667">
        <w:rPr>
          <w:rFonts w:cs="Traditional Naskh" w:hint="cs"/>
          <w:b/>
          <w:bCs/>
          <w:sz w:val="36"/>
          <w:szCs w:val="36"/>
          <w:rtl/>
        </w:rPr>
        <w:t>تضمنت هذه الدعوة المباركة من الفوائد العظيمة</w:t>
      </w:r>
      <w:r w:rsidR="008D6427">
        <w:rPr>
          <w:rFonts w:cs="Traditional Naskh" w:hint="cs"/>
          <w:b/>
          <w:bCs/>
          <w:sz w:val="36"/>
          <w:szCs w:val="36"/>
          <w:rtl/>
        </w:rPr>
        <w:t xml:space="preserve"> الفوائد الآتية</w:t>
      </w:r>
      <w:r w:rsidRPr="00822667">
        <w:rPr>
          <w:rFonts w:cs="Traditional Naskh" w:hint="cs"/>
          <w:b/>
          <w:bCs/>
          <w:sz w:val="36"/>
          <w:szCs w:val="36"/>
          <w:rtl/>
        </w:rPr>
        <w:t>:</w:t>
      </w:r>
      <w:bookmarkEnd w:id="1266"/>
    </w:p>
    <w:p w:rsidR="00822667" w:rsidRPr="00822667" w:rsidRDefault="00822667" w:rsidP="00822667">
      <w:pPr>
        <w:spacing w:after="60" w:line="216" w:lineRule="auto"/>
        <w:ind w:left="351" w:hanging="360"/>
        <w:rPr>
          <w:rFonts w:cs="Traditional Naskh"/>
          <w:sz w:val="36"/>
          <w:szCs w:val="36"/>
          <w:rtl/>
        </w:rPr>
      </w:pPr>
      <w:bookmarkStart w:id="1267" w:name="_Toc272614194"/>
      <w:r w:rsidRPr="00822667">
        <w:rPr>
          <w:rFonts w:cs="Traditional Naskh" w:hint="cs"/>
          <w:sz w:val="36"/>
          <w:szCs w:val="36"/>
          <w:rtl/>
        </w:rPr>
        <w:t>1</w:t>
      </w:r>
      <w:r>
        <w:rPr>
          <w:rFonts w:cs="Traditional Naskh" w:hint="cs"/>
          <w:sz w:val="36"/>
          <w:szCs w:val="36"/>
          <w:rtl/>
        </w:rPr>
        <w:t>-</w:t>
      </w:r>
      <w:r w:rsidRPr="00822667">
        <w:rPr>
          <w:rFonts w:cs="Traditional Naskh" w:hint="cs"/>
          <w:sz w:val="36"/>
          <w:szCs w:val="36"/>
          <w:rtl/>
        </w:rPr>
        <w:t xml:space="preserve"> ينبغي الفرار من الأماكن التي لا يستطيع العبد القيام بدينه فيها</w:t>
      </w:r>
      <w:r>
        <w:rPr>
          <w:rFonts w:cs="Traditional Naskh" w:hint="cs"/>
          <w:sz w:val="36"/>
          <w:szCs w:val="36"/>
          <w:rtl/>
        </w:rPr>
        <w:t>،</w:t>
      </w:r>
      <w:r w:rsidRPr="00822667">
        <w:rPr>
          <w:rFonts w:cs="Traditional Naskh" w:hint="cs"/>
          <w:sz w:val="36"/>
          <w:szCs w:val="36"/>
          <w:rtl/>
        </w:rPr>
        <w:t xml:space="preserve"> وإن ذلك من أوجب الواجبات.</w:t>
      </w:r>
      <w:bookmarkEnd w:id="1267"/>
    </w:p>
    <w:p w:rsidR="00822667" w:rsidRPr="00822667" w:rsidRDefault="00822667" w:rsidP="00822667">
      <w:pPr>
        <w:spacing w:after="60" w:line="216" w:lineRule="auto"/>
        <w:ind w:left="351" w:hanging="360"/>
        <w:rPr>
          <w:rFonts w:cs="Traditional Naskh"/>
          <w:sz w:val="36"/>
          <w:szCs w:val="36"/>
          <w:rtl/>
        </w:rPr>
      </w:pPr>
      <w:bookmarkStart w:id="1268" w:name="_Toc272614195"/>
      <w:r w:rsidRPr="00822667">
        <w:rPr>
          <w:rFonts w:cs="Traditional Naskh" w:hint="cs"/>
          <w:sz w:val="36"/>
          <w:szCs w:val="36"/>
          <w:rtl/>
        </w:rPr>
        <w:t>2</w:t>
      </w:r>
      <w:r>
        <w:rPr>
          <w:rFonts w:cs="Traditional Naskh" w:hint="cs"/>
          <w:sz w:val="36"/>
          <w:szCs w:val="36"/>
          <w:rtl/>
        </w:rPr>
        <w:t>-</w:t>
      </w:r>
      <w:r w:rsidRPr="00822667">
        <w:rPr>
          <w:rFonts w:cs="Traditional Naskh" w:hint="cs"/>
          <w:sz w:val="36"/>
          <w:szCs w:val="36"/>
          <w:rtl/>
        </w:rPr>
        <w:t xml:space="preserve"> </w:t>
      </w:r>
      <w:r w:rsidRPr="00822667">
        <w:rPr>
          <w:rFonts w:cs="Traditional Naskh" w:hint="cs"/>
          <w:sz w:val="22"/>
          <w:szCs w:val="22"/>
          <w:rtl/>
        </w:rPr>
        <w:t>((</w:t>
      </w:r>
      <w:r w:rsidRPr="00822667">
        <w:rPr>
          <w:rFonts w:cs="Traditional Naskh" w:hint="cs"/>
          <w:sz w:val="36"/>
          <w:szCs w:val="36"/>
          <w:rtl/>
        </w:rPr>
        <w:t>أن</w:t>
      </w:r>
      <w:r w:rsidR="008D6427">
        <w:rPr>
          <w:rFonts w:cs="Traditional Naskh" w:hint="cs"/>
          <w:sz w:val="36"/>
          <w:szCs w:val="36"/>
          <w:rtl/>
        </w:rPr>
        <w:t>َّ</w:t>
      </w:r>
      <w:r w:rsidRPr="00822667">
        <w:rPr>
          <w:rFonts w:cs="Traditional Naskh" w:hint="cs"/>
          <w:sz w:val="36"/>
          <w:szCs w:val="36"/>
          <w:rtl/>
        </w:rPr>
        <w:t xml:space="preserve"> من أوى إلى الل</w:t>
      </w:r>
      <w:r>
        <w:rPr>
          <w:rFonts w:cs="Traditional Naskh" w:hint="cs"/>
          <w:sz w:val="36"/>
          <w:szCs w:val="36"/>
          <w:rtl/>
        </w:rPr>
        <w:t>َّ</w:t>
      </w:r>
      <w:r w:rsidRPr="00822667">
        <w:rPr>
          <w:rFonts w:cs="Traditional Naskh" w:hint="cs"/>
          <w:sz w:val="36"/>
          <w:szCs w:val="36"/>
          <w:rtl/>
        </w:rPr>
        <w:t>ه تعالى، أواه الل</w:t>
      </w:r>
      <w:r>
        <w:rPr>
          <w:rFonts w:cs="Traditional Naskh" w:hint="cs"/>
          <w:sz w:val="36"/>
          <w:szCs w:val="36"/>
          <w:rtl/>
        </w:rPr>
        <w:t>َّ</w:t>
      </w:r>
      <w:r w:rsidRPr="00822667">
        <w:rPr>
          <w:rFonts w:cs="Traditional Naskh" w:hint="cs"/>
          <w:sz w:val="36"/>
          <w:szCs w:val="36"/>
          <w:rtl/>
        </w:rPr>
        <w:t>ه تعالى ولطف به، وجعله سبباً لهداية الضالين</w:t>
      </w:r>
      <w:r w:rsidRPr="00822667">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15"/>
      </w:r>
      <w:r w:rsidRPr="000E0C8A">
        <w:rPr>
          <w:rStyle w:val="FootnoteReference"/>
          <w:rFonts w:cs="Traditional Naskh"/>
          <w:sz w:val="36"/>
          <w:szCs w:val="36"/>
          <w:rtl/>
        </w:rPr>
        <w:t>)</w:t>
      </w:r>
      <w:r>
        <w:rPr>
          <w:rFonts w:cs="Traditional Naskh" w:hint="cs"/>
          <w:sz w:val="36"/>
          <w:szCs w:val="36"/>
          <w:rtl/>
        </w:rPr>
        <w:t>.</w:t>
      </w:r>
      <w:bookmarkEnd w:id="1268"/>
    </w:p>
    <w:p w:rsidR="00822667" w:rsidRPr="00822667" w:rsidRDefault="00822667" w:rsidP="00822667">
      <w:pPr>
        <w:spacing w:after="60" w:line="216" w:lineRule="auto"/>
        <w:ind w:left="351" w:hanging="360"/>
        <w:rPr>
          <w:rFonts w:cs="Traditional Naskh"/>
          <w:sz w:val="36"/>
          <w:szCs w:val="36"/>
          <w:rtl/>
        </w:rPr>
      </w:pPr>
      <w:bookmarkStart w:id="1269" w:name="_Toc272614196"/>
      <w:r w:rsidRPr="00822667">
        <w:rPr>
          <w:rFonts w:cs="Traditional Naskh" w:hint="cs"/>
          <w:sz w:val="36"/>
          <w:szCs w:val="36"/>
          <w:rtl/>
        </w:rPr>
        <w:t>3</w:t>
      </w:r>
      <w:r>
        <w:rPr>
          <w:rFonts w:cs="Traditional Naskh" w:hint="cs"/>
          <w:sz w:val="36"/>
          <w:szCs w:val="36"/>
          <w:rtl/>
        </w:rPr>
        <w:t>-</w:t>
      </w:r>
      <w:r w:rsidRPr="00822667">
        <w:rPr>
          <w:rFonts w:cs="Traditional Naskh" w:hint="cs"/>
          <w:sz w:val="36"/>
          <w:szCs w:val="36"/>
          <w:rtl/>
        </w:rPr>
        <w:t xml:space="preserve"> أن</w:t>
      </w:r>
      <w:r>
        <w:rPr>
          <w:rFonts w:cs="Traditional Naskh" w:hint="cs"/>
          <w:sz w:val="36"/>
          <w:szCs w:val="36"/>
          <w:rtl/>
        </w:rPr>
        <w:t>ّ</w:t>
      </w:r>
      <w:r w:rsidRPr="00822667">
        <w:rPr>
          <w:rFonts w:cs="Traditional Naskh" w:hint="cs"/>
          <w:sz w:val="36"/>
          <w:szCs w:val="36"/>
          <w:rtl/>
        </w:rPr>
        <w:t xml:space="preserve"> من ترك شيئاً لل</w:t>
      </w:r>
      <w:r>
        <w:rPr>
          <w:rFonts w:cs="Traditional Naskh" w:hint="cs"/>
          <w:sz w:val="36"/>
          <w:szCs w:val="36"/>
          <w:rtl/>
        </w:rPr>
        <w:t>َّ</w:t>
      </w:r>
      <w:r w:rsidRPr="00822667">
        <w:rPr>
          <w:rFonts w:cs="Traditional Naskh" w:hint="cs"/>
          <w:sz w:val="36"/>
          <w:szCs w:val="36"/>
          <w:rtl/>
        </w:rPr>
        <w:t>ه تعالى عو</w:t>
      </w:r>
      <w:r>
        <w:rPr>
          <w:rFonts w:cs="Traditional Naskh" w:hint="cs"/>
          <w:sz w:val="36"/>
          <w:szCs w:val="36"/>
          <w:rtl/>
        </w:rPr>
        <w:t>ّ</w:t>
      </w:r>
      <w:r w:rsidRPr="00822667">
        <w:rPr>
          <w:rFonts w:cs="Traditional Naskh" w:hint="cs"/>
          <w:sz w:val="36"/>
          <w:szCs w:val="36"/>
          <w:rtl/>
        </w:rPr>
        <w:t>ضه الل</w:t>
      </w:r>
      <w:r>
        <w:rPr>
          <w:rFonts w:cs="Traditional Naskh" w:hint="cs"/>
          <w:sz w:val="36"/>
          <w:szCs w:val="36"/>
          <w:rtl/>
        </w:rPr>
        <w:t>َّ</w:t>
      </w:r>
      <w:r w:rsidRPr="00822667">
        <w:rPr>
          <w:rFonts w:cs="Traditional Naskh" w:hint="cs"/>
          <w:sz w:val="36"/>
          <w:szCs w:val="36"/>
          <w:rtl/>
        </w:rPr>
        <w:t>ه خيراً منه.</w:t>
      </w:r>
      <w:bookmarkEnd w:id="1269"/>
    </w:p>
    <w:p w:rsidR="00822667" w:rsidRPr="00822667" w:rsidRDefault="00822667" w:rsidP="00822667">
      <w:pPr>
        <w:spacing w:after="60" w:line="216" w:lineRule="auto"/>
        <w:ind w:left="351" w:hanging="360"/>
        <w:rPr>
          <w:rFonts w:cs="Traditional Naskh"/>
          <w:sz w:val="36"/>
          <w:szCs w:val="36"/>
          <w:rtl/>
        </w:rPr>
      </w:pPr>
      <w:bookmarkStart w:id="1270" w:name="_Toc272614197"/>
      <w:r w:rsidRPr="00822667">
        <w:rPr>
          <w:rFonts w:cs="Traditional Naskh" w:hint="cs"/>
          <w:sz w:val="36"/>
          <w:szCs w:val="36"/>
          <w:rtl/>
        </w:rPr>
        <w:t>4</w:t>
      </w:r>
      <w:r>
        <w:rPr>
          <w:rFonts w:cs="Traditional Naskh" w:hint="cs"/>
          <w:sz w:val="36"/>
          <w:szCs w:val="36"/>
          <w:rtl/>
        </w:rPr>
        <w:t>-</w:t>
      </w:r>
      <w:r w:rsidRPr="00822667">
        <w:rPr>
          <w:rFonts w:cs="Traditional Naskh" w:hint="cs"/>
          <w:sz w:val="36"/>
          <w:szCs w:val="36"/>
          <w:rtl/>
        </w:rPr>
        <w:t xml:space="preserve"> أن</w:t>
      </w:r>
      <w:r>
        <w:rPr>
          <w:rFonts w:cs="Traditional Naskh" w:hint="cs"/>
          <w:sz w:val="36"/>
          <w:szCs w:val="36"/>
          <w:rtl/>
        </w:rPr>
        <w:t>ّ</w:t>
      </w:r>
      <w:r w:rsidRPr="00822667">
        <w:rPr>
          <w:rFonts w:cs="Traditional Naskh" w:hint="cs"/>
          <w:sz w:val="36"/>
          <w:szCs w:val="36"/>
          <w:rtl/>
        </w:rPr>
        <w:t xml:space="preserve"> من ات</w:t>
      </w:r>
      <w:r>
        <w:rPr>
          <w:rFonts w:cs="Traditional Naskh" w:hint="cs"/>
          <w:sz w:val="36"/>
          <w:szCs w:val="36"/>
          <w:rtl/>
        </w:rPr>
        <w:t>ّ</w:t>
      </w:r>
      <w:r w:rsidRPr="00822667">
        <w:rPr>
          <w:rFonts w:cs="Traditional Naskh" w:hint="cs"/>
          <w:sz w:val="36"/>
          <w:szCs w:val="36"/>
          <w:rtl/>
        </w:rPr>
        <w:t>قى الل</w:t>
      </w:r>
      <w:r>
        <w:rPr>
          <w:rFonts w:cs="Traditional Naskh" w:hint="cs"/>
          <w:sz w:val="36"/>
          <w:szCs w:val="36"/>
          <w:rtl/>
        </w:rPr>
        <w:t>َّ</w:t>
      </w:r>
      <w:r w:rsidRPr="00822667">
        <w:rPr>
          <w:rFonts w:cs="Traditional Naskh" w:hint="cs"/>
          <w:sz w:val="36"/>
          <w:szCs w:val="36"/>
          <w:rtl/>
        </w:rPr>
        <w:t>ه تعالى جعل الل</w:t>
      </w:r>
      <w:r>
        <w:rPr>
          <w:rFonts w:cs="Traditional Naskh" w:hint="cs"/>
          <w:sz w:val="36"/>
          <w:szCs w:val="36"/>
          <w:rtl/>
        </w:rPr>
        <w:t>َّ</w:t>
      </w:r>
      <w:r w:rsidRPr="00822667">
        <w:rPr>
          <w:rFonts w:cs="Traditional Naskh" w:hint="cs"/>
          <w:sz w:val="36"/>
          <w:szCs w:val="36"/>
          <w:rtl/>
        </w:rPr>
        <w:t>ه له مخرجاً ورزقه من حيث لا يحتسب.</w:t>
      </w:r>
      <w:bookmarkEnd w:id="1270"/>
    </w:p>
    <w:p w:rsidR="00822667" w:rsidRPr="00822667" w:rsidRDefault="00822667" w:rsidP="00822667">
      <w:pPr>
        <w:spacing w:after="60" w:line="216" w:lineRule="auto"/>
        <w:ind w:left="351" w:hanging="360"/>
        <w:rPr>
          <w:rFonts w:cs="Traditional Naskh"/>
          <w:sz w:val="36"/>
          <w:szCs w:val="36"/>
          <w:rtl/>
        </w:rPr>
      </w:pPr>
      <w:bookmarkStart w:id="1271" w:name="_Toc272614198"/>
      <w:r w:rsidRPr="00822667">
        <w:rPr>
          <w:rFonts w:cs="Traditional Naskh" w:hint="cs"/>
          <w:sz w:val="36"/>
          <w:szCs w:val="36"/>
          <w:rtl/>
        </w:rPr>
        <w:t xml:space="preserve">5 </w:t>
      </w:r>
      <w:r w:rsidRPr="00822667">
        <w:rPr>
          <w:rFonts w:cs="Traditional Naskh"/>
          <w:sz w:val="36"/>
          <w:szCs w:val="36"/>
          <w:rtl/>
        </w:rPr>
        <w:t>–</w:t>
      </w:r>
      <w:r w:rsidRPr="00822667">
        <w:rPr>
          <w:rFonts w:cs="Traditional Naskh" w:hint="cs"/>
          <w:sz w:val="36"/>
          <w:szCs w:val="36"/>
          <w:rtl/>
        </w:rPr>
        <w:t xml:space="preserve"> ينبغي للعبد أن يجمع بين الأسباب الدنيوية والشرعية المطلوبة.</w:t>
      </w:r>
      <w:bookmarkEnd w:id="1271"/>
    </w:p>
    <w:p w:rsidR="00822667" w:rsidRPr="00822667" w:rsidRDefault="00822667" w:rsidP="00822667">
      <w:pPr>
        <w:spacing w:after="60" w:line="216" w:lineRule="auto"/>
        <w:ind w:left="351" w:hanging="360"/>
        <w:rPr>
          <w:rFonts w:cs="Traditional Naskh"/>
          <w:sz w:val="36"/>
          <w:szCs w:val="36"/>
          <w:rtl/>
        </w:rPr>
      </w:pPr>
      <w:bookmarkStart w:id="1272" w:name="_Toc272614199"/>
      <w:r w:rsidRPr="00822667">
        <w:rPr>
          <w:rFonts w:cs="Traditional Naskh" w:hint="cs"/>
          <w:sz w:val="36"/>
          <w:szCs w:val="36"/>
          <w:rtl/>
        </w:rPr>
        <w:t>6</w:t>
      </w:r>
      <w:r>
        <w:rPr>
          <w:rFonts w:cs="Traditional Naskh" w:hint="cs"/>
          <w:sz w:val="36"/>
          <w:szCs w:val="36"/>
          <w:rtl/>
        </w:rPr>
        <w:t>-</w:t>
      </w:r>
      <w:r w:rsidRPr="00822667">
        <w:rPr>
          <w:rFonts w:cs="Traditional Naskh" w:hint="cs"/>
          <w:sz w:val="36"/>
          <w:szCs w:val="36"/>
          <w:rtl/>
        </w:rPr>
        <w:t xml:space="preserve"> أن</w:t>
      </w:r>
      <w:r>
        <w:rPr>
          <w:rFonts w:cs="Traditional Naskh" w:hint="cs"/>
          <w:sz w:val="36"/>
          <w:szCs w:val="36"/>
          <w:rtl/>
        </w:rPr>
        <w:t>ّ</w:t>
      </w:r>
      <w:r w:rsidRPr="00822667">
        <w:rPr>
          <w:rFonts w:cs="Traditional Naskh" w:hint="cs"/>
          <w:sz w:val="36"/>
          <w:szCs w:val="36"/>
          <w:rtl/>
        </w:rPr>
        <w:t xml:space="preserve"> رحمة ا</w:t>
      </w:r>
      <w:r w:rsidR="000E0C8A">
        <w:rPr>
          <w:rFonts w:cs="Traditional Naskh" w:hint="cs"/>
          <w:sz w:val="36"/>
          <w:szCs w:val="36"/>
          <w:rtl/>
        </w:rPr>
        <w:t>للَّه</w:t>
      </w:r>
      <w:r w:rsidRPr="00822667">
        <w:rPr>
          <w:rFonts w:cs="Traditional Naskh" w:hint="cs"/>
          <w:sz w:val="36"/>
          <w:szCs w:val="36"/>
          <w:rtl/>
        </w:rPr>
        <w:t xml:space="preserve"> تعالى نوعان: رحمة عامة لكل الخلق مؤمنهم</w:t>
      </w:r>
      <w:r>
        <w:rPr>
          <w:rFonts w:cs="Traditional Naskh" w:hint="cs"/>
          <w:sz w:val="36"/>
          <w:szCs w:val="36"/>
          <w:rtl/>
        </w:rPr>
        <w:t>،</w:t>
      </w:r>
      <w:r w:rsidRPr="00822667">
        <w:rPr>
          <w:rFonts w:cs="Traditional Naskh" w:hint="cs"/>
          <w:sz w:val="36"/>
          <w:szCs w:val="36"/>
          <w:rtl/>
        </w:rPr>
        <w:t xml:space="preserve"> وكافرهم، ورحمة خاصة لعباده الصالحين التي تقتضي العناية والتوفيق والهدى والسداد، والعبد يسأل ربه على الدوام أن يمن</w:t>
      </w:r>
      <w:r>
        <w:rPr>
          <w:rFonts w:cs="Traditional Naskh" w:hint="cs"/>
          <w:sz w:val="36"/>
          <w:szCs w:val="36"/>
          <w:rtl/>
        </w:rPr>
        <w:t>َّ</w:t>
      </w:r>
      <w:r w:rsidRPr="00822667">
        <w:rPr>
          <w:rFonts w:cs="Traditional Naskh" w:hint="cs"/>
          <w:sz w:val="36"/>
          <w:szCs w:val="36"/>
          <w:rtl/>
        </w:rPr>
        <w:t xml:space="preserve"> عليه من خزائن رحمته الخاصة المكنونة.</w:t>
      </w:r>
      <w:bookmarkEnd w:id="1272"/>
    </w:p>
    <w:p w:rsidR="00822667" w:rsidRPr="00822667" w:rsidRDefault="00822667" w:rsidP="00822667">
      <w:pPr>
        <w:spacing w:after="60" w:line="216" w:lineRule="auto"/>
        <w:ind w:left="351" w:hanging="360"/>
        <w:rPr>
          <w:rFonts w:cs="Traditional Naskh"/>
          <w:sz w:val="36"/>
          <w:szCs w:val="36"/>
          <w:rtl/>
        </w:rPr>
      </w:pPr>
      <w:bookmarkStart w:id="1273" w:name="_Toc272614200"/>
      <w:r w:rsidRPr="00822667">
        <w:rPr>
          <w:rFonts w:cs="Traditional Naskh" w:hint="cs"/>
          <w:sz w:val="36"/>
          <w:szCs w:val="36"/>
          <w:rtl/>
        </w:rPr>
        <w:t>7</w:t>
      </w:r>
      <w:r>
        <w:rPr>
          <w:rFonts w:cs="Traditional Naskh" w:hint="cs"/>
          <w:sz w:val="36"/>
          <w:szCs w:val="36"/>
          <w:rtl/>
        </w:rPr>
        <w:t>-</w:t>
      </w:r>
      <w:r w:rsidRPr="00822667">
        <w:rPr>
          <w:rFonts w:cs="Traditional Naskh" w:hint="cs"/>
          <w:sz w:val="36"/>
          <w:szCs w:val="36"/>
          <w:rtl/>
        </w:rPr>
        <w:t xml:space="preserve"> </w:t>
      </w:r>
      <w:r>
        <w:rPr>
          <w:rFonts w:cs="Traditional Naskh" w:hint="cs"/>
          <w:sz w:val="36"/>
          <w:szCs w:val="36"/>
          <w:rtl/>
        </w:rPr>
        <w:t>أ</w:t>
      </w:r>
      <w:r w:rsidRPr="00822667">
        <w:rPr>
          <w:rFonts w:cs="Traditional Naskh" w:hint="cs"/>
          <w:sz w:val="36"/>
          <w:szCs w:val="36"/>
          <w:rtl/>
        </w:rPr>
        <w:t>ن</w:t>
      </w:r>
      <w:r>
        <w:rPr>
          <w:rFonts w:cs="Traditional Naskh" w:hint="cs"/>
          <w:sz w:val="36"/>
          <w:szCs w:val="36"/>
          <w:rtl/>
        </w:rPr>
        <w:t>ّ</w:t>
      </w:r>
      <w:r w:rsidRPr="00822667">
        <w:rPr>
          <w:rFonts w:cs="Traditional Naskh" w:hint="cs"/>
          <w:sz w:val="36"/>
          <w:szCs w:val="36"/>
          <w:rtl/>
        </w:rPr>
        <w:t xml:space="preserve"> الد</w:t>
      </w:r>
      <w:r>
        <w:rPr>
          <w:rFonts w:cs="Traditional Naskh" w:hint="cs"/>
          <w:sz w:val="36"/>
          <w:szCs w:val="36"/>
          <w:rtl/>
        </w:rPr>
        <w:t>ّ</w:t>
      </w:r>
      <w:r w:rsidRPr="00822667">
        <w:rPr>
          <w:rFonts w:cs="Traditional Naskh" w:hint="cs"/>
          <w:sz w:val="36"/>
          <w:szCs w:val="36"/>
          <w:rtl/>
        </w:rPr>
        <w:t>عاء ينبغي أن يستجمع معه بذل الأسباب، فهم سألوا الل</w:t>
      </w:r>
      <w:r>
        <w:rPr>
          <w:rFonts w:cs="Traditional Naskh" w:hint="cs"/>
          <w:sz w:val="36"/>
          <w:szCs w:val="36"/>
          <w:rtl/>
        </w:rPr>
        <w:t>َّ</w:t>
      </w:r>
      <w:r w:rsidRPr="00822667">
        <w:rPr>
          <w:rFonts w:cs="Traditional Naskh" w:hint="cs"/>
          <w:sz w:val="36"/>
          <w:szCs w:val="36"/>
          <w:rtl/>
        </w:rPr>
        <w:t>ه تعالى</w:t>
      </w:r>
      <w:r>
        <w:rPr>
          <w:rFonts w:cs="Traditional Naskh" w:hint="cs"/>
          <w:sz w:val="36"/>
          <w:szCs w:val="36"/>
          <w:rtl/>
        </w:rPr>
        <w:t>،</w:t>
      </w:r>
      <w:r w:rsidRPr="00822667">
        <w:rPr>
          <w:rFonts w:cs="Traditional Naskh" w:hint="cs"/>
          <w:sz w:val="36"/>
          <w:szCs w:val="36"/>
          <w:rtl/>
        </w:rPr>
        <w:t xml:space="preserve"> ثم</w:t>
      </w:r>
      <w:r>
        <w:rPr>
          <w:rFonts w:cs="Traditional Naskh" w:hint="cs"/>
          <w:sz w:val="36"/>
          <w:szCs w:val="36"/>
          <w:rtl/>
        </w:rPr>
        <w:t>ّ</w:t>
      </w:r>
      <w:r w:rsidRPr="00822667">
        <w:rPr>
          <w:rFonts w:cs="Traditional Naskh" w:hint="cs"/>
          <w:sz w:val="36"/>
          <w:szCs w:val="36"/>
          <w:rtl/>
        </w:rPr>
        <w:t xml:space="preserve"> بذلوا الأسباب التي منها فرارهم بدينهم إلى الكهف.</w:t>
      </w:r>
      <w:bookmarkEnd w:id="1273"/>
    </w:p>
    <w:p w:rsidR="00822667" w:rsidRPr="00822667" w:rsidRDefault="00822667" w:rsidP="00822667">
      <w:pPr>
        <w:spacing w:after="60" w:line="216" w:lineRule="auto"/>
        <w:ind w:left="351" w:hanging="360"/>
        <w:rPr>
          <w:rFonts w:cs="Traditional Naskh"/>
          <w:sz w:val="36"/>
          <w:szCs w:val="36"/>
          <w:rtl/>
        </w:rPr>
      </w:pPr>
      <w:bookmarkStart w:id="1274" w:name="_Toc272614201"/>
      <w:r w:rsidRPr="00822667">
        <w:rPr>
          <w:rFonts w:cs="Traditional Naskh" w:hint="cs"/>
          <w:sz w:val="36"/>
          <w:szCs w:val="36"/>
          <w:rtl/>
        </w:rPr>
        <w:t>8</w:t>
      </w:r>
      <w:r>
        <w:rPr>
          <w:rFonts w:cs="Traditional Naskh" w:hint="cs"/>
          <w:sz w:val="36"/>
          <w:szCs w:val="36"/>
          <w:rtl/>
        </w:rPr>
        <w:t>-</w:t>
      </w:r>
      <w:r w:rsidRPr="00822667">
        <w:rPr>
          <w:rFonts w:cs="Traditional Naskh" w:hint="cs"/>
          <w:sz w:val="36"/>
          <w:szCs w:val="36"/>
          <w:rtl/>
        </w:rPr>
        <w:t xml:space="preserve"> </w:t>
      </w:r>
      <w:r>
        <w:rPr>
          <w:rFonts w:cs="Traditional Naskh" w:hint="cs"/>
          <w:sz w:val="36"/>
          <w:szCs w:val="36"/>
          <w:rtl/>
        </w:rPr>
        <w:t>أ</w:t>
      </w:r>
      <w:r w:rsidRPr="00822667">
        <w:rPr>
          <w:rFonts w:cs="Traditional Naskh" w:hint="cs"/>
          <w:sz w:val="36"/>
          <w:szCs w:val="36"/>
          <w:rtl/>
        </w:rPr>
        <w:t>ن الجزاء من جنس العمل، فهم حفظوا إيمانهم فحفظهم الل</w:t>
      </w:r>
      <w:r>
        <w:rPr>
          <w:rFonts w:cs="Traditional Naskh" w:hint="cs"/>
          <w:sz w:val="36"/>
          <w:szCs w:val="36"/>
          <w:rtl/>
        </w:rPr>
        <w:t>َّ</w:t>
      </w:r>
      <w:r w:rsidRPr="00822667">
        <w:rPr>
          <w:rFonts w:cs="Traditional Naskh" w:hint="cs"/>
          <w:sz w:val="36"/>
          <w:szCs w:val="36"/>
          <w:rtl/>
        </w:rPr>
        <w:t>ه تعالى بأبدانهم ودينهم.</w:t>
      </w:r>
      <w:bookmarkEnd w:id="1274"/>
    </w:p>
    <w:p w:rsidR="00822667" w:rsidRPr="00822667" w:rsidRDefault="00822667" w:rsidP="00822667">
      <w:pPr>
        <w:spacing w:after="60" w:line="216" w:lineRule="auto"/>
        <w:ind w:left="351" w:hanging="360"/>
        <w:rPr>
          <w:rFonts w:cs="Traditional Naskh"/>
          <w:sz w:val="36"/>
          <w:szCs w:val="36"/>
          <w:rtl/>
        </w:rPr>
      </w:pPr>
      <w:bookmarkStart w:id="1275" w:name="_Toc272614202"/>
      <w:r w:rsidRPr="00822667">
        <w:rPr>
          <w:rFonts w:cs="Traditional Naskh" w:hint="cs"/>
          <w:sz w:val="36"/>
          <w:szCs w:val="36"/>
          <w:rtl/>
        </w:rPr>
        <w:t>9</w:t>
      </w:r>
      <w:r>
        <w:rPr>
          <w:rFonts w:cs="Traditional Naskh" w:hint="cs"/>
          <w:sz w:val="36"/>
          <w:szCs w:val="36"/>
          <w:rtl/>
        </w:rPr>
        <w:t xml:space="preserve">- </w:t>
      </w:r>
      <w:r w:rsidRPr="00822667">
        <w:rPr>
          <w:rFonts w:cs="Traditional Naskh" w:hint="cs"/>
          <w:sz w:val="36"/>
          <w:szCs w:val="36"/>
          <w:rtl/>
        </w:rPr>
        <w:t>أن</w:t>
      </w:r>
      <w:r>
        <w:rPr>
          <w:rFonts w:cs="Traditional Naskh" w:hint="cs"/>
          <w:sz w:val="36"/>
          <w:szCs w:val="36"/>
          <w:rtl/>
        </w:rPr>
        <w:t>ّ</w:t>
      </w:r>
      <w:r w:rsidRPr="00822667">
        <w:rPr>
          <w:rFonts w:cs="Traditional Naskh" w:hint="cs"/>
          <w:sz w:val="36"/>
          <w:szCs w:val="36"/>
          <w:rtl/>
        </w:rPr>
        <w:t xml:space="preserve"> الدعاء وظيفة المؤمن في كل مهماته في حياته.</w:t>
      </w:r>
      <w:bookmarkEnd w:id="1275"/>
    </w:p>
    <w:p w:rsidR="00822667" w:rsidRPr="00822667" w:rsidRDefault="00822667" w:rsidP="008D6427">
      <w:pPr>
        <w:spacing w:after="60" w:line="216" w:lineRule="auto"/>
        <w:ind w:left="351" w:hanging="360"/>
        <w:rPr>
          <w:rFonts w:cs="Traditional Naskh"/>
          <w:sz w:val="36"/>
          <w:szCs w:val="36"/>
          <w:rtl/>
        </w:rPr>
      </w:pPr>
      <w:bookmarkStart w:id="1276" w:name="_Toc272614203"/>
      <w:r w:rsidRPr="00822667">
        <w:rPr>
          <w:rFonts w:cs="Traditional Naskh" w:hint="cs"/>
          <w:sz w:val="36"/>
          <w:szCs w:val="36"/>
          <w:rtl/>
        </w:rPr>
        <w:t>10</w:t>
      </w:r>
      <w:r>
        <w:rPr>
          <w:rFonts w:cs="Traditional Naskh" w:hint="cs"/>
          <w:sz w:val="36"/>
          <w:szCs w:val="36"/>
          <w:rtl/>
        </w:rPr>
        <w:t>-</w:t>
      </w:r>
      <w:r w:rsidRPr="00822667">
        <w:rPr>
          <w:rFonts w:cs="Traditional Naskh" w:hint="cs"/>
          <w:sz w:val="36"/>
          <w:szCs w:val="36"/>
          <w:rtl/>
        </w:rPr>
        <w:t xml:space="preserve"> </w:t>
      </w:r>
      <w:r w:rsidR="008D6427">
        <w:rPr>
          <w:rFonts w:cs="Traditional Naskh" w:hint="cs"/>
          <w:sz w:val="36"/>
          <w:szCs w:val="36"/>
          <w:rtl/>
        </w:rPr>
        <w:t xml:space="preserve">الإكثار من </w:t>
      </w:r>
      <w:r w:rsidRPr="00822667">
        <w:rPr>
          <w:rFonts w:cs="Traditional Naskh" w:hint="cs"/>
          <w:sz w:val="36"/>
          <w:szCs w:val="36"/>
          <w:rtl/>
        </w:rPr>
        <w:t>دعاء الل</w:t>
      </w:r>
      <w:r>
        <w:rPr>
          <w:rFonts w:cs="Traditional Naskh" w:hint="cs"/>
          <w:sz w:val="36"/>
          <w:szCs w:val="36"/>
          <w:rtl/>
        </w:rPr>
        <w:t>َّ</w:t>
      </w:r>
      <w:r w:rsidRPr="00822667">
        <w:rPr>
          <w:rFonts w:cs="Traditional Naskh" w:hint="cs"/>
          <w:sz w:val="36"/>
          <w:szCs w:val="36"/>
          <w:rtl/>
        </w:rPr>
        <w:t>ه تعالى بسؤال الرحمة والرشد</w:t>
      </w:r>
      <w:r>
        <w:rPr>
          <w:rFonts w:cs="Traditional Naskh" w:hint="cs"/>
          <w:sz w:val="36"/>
          <w:szCs w:val="36"/>
          <w:rtl/>
        </w:rPr>
        <w:t>؛</w:t>
      </w:r>
      <w:r w:rsidRPr="00822667">
        <w:rPr>
          <w:rFonts w:cs="Traditional Naskh" w:hint="cs"/>
          <w:sz w:val="36"/>
          <w:szCs w:val="36"/>
          <w:rtl/>
        </w:rPr>
        <w:t xml:space="preserve"> لأن فيهما الصلاح والفلاح في الدنيا والآخرة.</w:t>
      </w:r>
      <w:bookmarkEnd w:id="1276"/>
    </w:p>
    <w:p w:rsidR="00822667" w:rsidRPr="00822667" w:rsidRDefault="00822667" w:rsidP="00822667">
      <w:pPr>
        <w:spacing w:after="60" w:line="216" w:lineRule="auto"/>
        <w:ind w:left="351" w:hanging="360"/>
        <w:rPr>
          <w:rFonts w:cs="Traditional Naskh"/>
          <w:sz w:val="36"/>
          <w:szCs w:val="36"/>
          <w:rtl/>
        </w:rPr>
      </w:pPr>
      <w:bookmarkStart w:id="1277" w:name="_Toc272614204"/>
      <w:r w:rsidRPr="00822667">
        <w:rPr>
          <w:rFonts w:cs="Traditional Naskh" w:hint="cs"/>
          <w:sz w:val="36"/>
          <w:szCs w:val="36"/>
          <w:rtl/>
        </w:rPr>
        <w:t>11</w:t>
      </w:r>
      <w:r>
        <w:rPr>
          <w:rFonts w:cs="Traditional Naskh" w:hint="cs"/>
          <w:sz w:val="36"/>
          <w:szCs w:val="36"/>
          <w:rtl/>
        </w:rPr>
        <w:t>-</w:t>
      </w:r>
      <w:r w:rsidRPr="00822667">
        <w:rPr>
          <w:rFonts w:cs="Traditional Naskh" w:hint="cs"/>
          <w:sz w:val="36"/>
          <w:szCs w:val="36"/>
          <w:rtl/>
        </w:rPr>
        <w:t xml:space="preserve"> تعظيم الرغبة في الدعاء كما أفاد سؤالهم</w:t>
      </w:r>
      <w:r>
        <w:rPr>
          <w:rFonts w:cs="Traditional Naskh" w:hint="cs"/>
          <w:sz w:val="36"/>
          <w:szCs w:val="36"/>
          <w:rtl/>
        </w:rPr>
        <w:t>:</w:t>
      </w:r>
      <w:r w:rsidRPr="00822667">
        <w:rPr>
          <w:rFonts w:cs="Traditional Naskh" w:hint="cs"/>
          <w:sz w:val="36"/>
          <w:szCs w:val="36"/>
          <w:rtl/>
        </w:rPr>
        <w:t xml:space="preserve"> </w:t>
      </w:r>
      <w:r w:rsidRPr="00822667">
        <w:rPr>
          <w:rFonts w:cs="Traditional Naskh" w:hint="cs"/>
          <w:sz w:val="28"/>
          <w:szCs w:val="28"/>
          <w:rtl/>
        </w:rPr>
        <w:t>﴿</w:t>
      </w:r>
      <w:r w:rsidRPr="00822667">
        <w:rPr>
          <w:rFonts w:ascii="Traditional Arabic" w:cs="Traditional Naskh" w:hint="eastAsia"/>
          <w:b/>
          <w:bCs/>
          <w:sz w:val="36"/>
          <w:szCs w:val="36"/>
          <w:rtl/>
          <w:lang w:eastAsia="en-US"/>
        </w:rPr>
        <w:t>رَحْمَةً</w:t>
      </w:r>
      <w:r w:rsidRPr="00822667">
        <w:rPr>
          <w:rFonts w:cs="Traditional Naskh" w:hint="cs"/>
          <w:sz w:val="28"/>
          <w:szCs w:val="28"/>
          <w:rtl/>
        </w:rPr>
        <w:t>﴾</w:t>
      </w:r>
      <w:r w:rsidRPr="00822667">
        <w:rPr>
          <w:rFonts w:cs="Traditional Naskh" w:hint="cs"/>
          <w:sz w:val="36"/>
          <w:szCs w:val="36"/>
          <w:rtl/>
        </w:rPr>
        <w:t xml:space="preserve"> بالتنوين التي تدل</w:t>
      </w:r>
      <w:r>
        <w:rPr>
          <w:rFonts w:cs="Traditional Naskh" w:hint="cs"/>
          <w:sz w:val="36"/>
          <w:szCs w:val="36"/>
          <w:rtl/>
        </w:rPr>
        <w:t>ّ</w:t>
      </w:r>
      <w:r w:rsidRPr="00822667">
        <w:rPr>
          <w:rFonts w:cs="Traditional Naskh" w:hint="cs"/>
          <w:sz w:val="36"/>
          <w:szCs w:val="36"/>
          <w:rtl/>
        </w:rPr>
        <w:t xml:space="preserve"> على التعظيم .</w:t>
      </w:r>
      <w:bookmarkEnd w:id="1277"/>
    </w:p>
    <w:p w:rsidR="00822667" w:rsidRPr="00822667" w:rsidRDefault="00822667" w:rsidP="00822667">
      <w:pPr>
        <w:tabs>
          <w:tab w:val="left" w:pos="530"/>
          <w:tab w:val="left" w:pos="710"/>
        </w:tabs>
        <w:spacing w:after="0" w:line="216" w:lineRule="auto"/>
        <w:ind w:left="351" w:hanging="360"/>
        <w:rPr>
          <w:rFonts w:cs="Traditional Naskh"/>
          <w:b/>
          <w:bCs/>
          <w:sz w:val="36"/>
          <w:szCs w:val="36"/>
        </w:rPr>
      </w:pPr>
      <w:bookmarkStart w:id="1278" w:name="_Toc272614205"/>
      <w:r w:rsidRPr="00822667">
        <w:rPr>
          <w:rFonts w:cs="Traditional Naskh" w:hint="cs"/>
          <w:sz w:val="36"/>
          <w:szCs w:val="36"/>
          <w:rtl/>
        </w:rPr>
        <w:t>12</w:t>
      </w:r>
      <w:r>
        <w:rPr>
          <w:rFonts w:cs="Traditional Naskh" w:hint="cs"/>
          <w:sz w:val="36"/>
          <w:szCs w:val="36"/>
          <w:rtl/>
        </w:rPr>
        <w:t>-</w:t>
      </w:r>
      <w:r w:rsidRPr="00822667">
        <w:rPr>
          <w:rFonts w:cs="Traditional Naskh" w:hint="cs"/>
          <w:sz w:val="36"/>
          <w:szCs w:val="36"/>
          <w:rtl/>
        </w:rPr>
        <w:t xml:space="preserve"> أن</w:t>
      </w:r>
      <w:r>
        <w:rPr>
          <w:rFonts w:cs="Traditional Naskh" w:hint="cs"/>
          <w:sz w:val="36"/>
          <w:szCs w:val="36"/>
          <w:rtl/>
        </w:rPr>
        <w:t>ّ</w:t>
      </w:r>
      <w:r w:rsidRPr="00822667">
        <w:rPr>
          <w:rFonts w:cs="Traditional Naskh" w:hint="cs"/>
          <w:sz w:val="36"/>
          <w:szCs w:val="36"/>
          <w:rtl/>
        </w:rPr>
        <w:t xml:space="preserve"> الأدعية الشرعية جمعت وحوت كل</w:t>
      </w:r>
      <w:r>
        <w:rPr>
          <w:rFonts w:cs="Traditional Naskh" w:hint="cs"/>
          <w:sz w:val="36"/>
          <w:szCs w:val="36"/>
          <w:rtl/>
        </w:rPr>
        <w:t>ّ</w:t>
      </w:r>
      <w:r w:rsidRPr="00822667">
        <w:rPr>
          <w:rFonts w:cs="Traditional Naskh" w:hint="cs"/>
          <w:sz w:val="36"/>
          <w:szCs w:val="36"/>
          <w:rtl/>
        </w:rPr>
        <w:t xml:space="preserve"> ما يتمن</w:t>
      </w:r>
      <w:r>
        <w:rPr>
          <w:rFonts w:cs="Traditional Naskh" w:hint="cs"/>
          <w:sz w:val="36"/>
          <w:szCs w:val="36"/>
          <w:rtl/>
        </w:rPr>
        <w:t>ّ</w:t>
      </w:r>
      <w:r w:rsidRPr="00822667">
        <w:rPr>
          <w:rFonts w:cs="Traditional Naskh" w:hint="cs"/>
          <w:sz w:val="36"/>
          <w:szCs w:val="36"/>
          <w:rtl/>
        </w:rPr>
        <w:t>اه العبد في دينه ودنياه.</w:t>
      </w:r>
      <w:bookmarkEnd w:id="1278"/>
    </w:p>
    <w:p w:rsidR="005F078E" w:rsidRDefault="005F078E" w:rsidP="008D6427">
      <w:pPr>
        <w:numPr>
          <w:ilvl w:val="0"/>
          <w:numId w:val="17"/>
        </w:numPr>
        <w:tabs>
          <w:tab w:val="left" w:pos="530"/>
          <w:tab w:val="left" w:pos="710"/>
        </w:tabs>
        <w:spacing w:after="0" w:line="216" w:lineRule="auto"/>
        <w:ind w:left="-10" w:firstLine="0"/>
        <w:rPr>
          <w:rFonts w:cs="Traditional Naskh"/>
          <w:b/>
          <w:bCs/>
          <w:sz w:val="32"/>
        </w:rPr>
      </w:pPr>
      <w:bookmarkStart w:id="1279" w:name="_Toc272614206"/>
      <w:r w:rsidRPr="00331632">
        <w:rPr>
          <w:rFonts w:ascii="AGA Arabesque" w:hAnsi="AGA Arabesque" w:cs="Traditional Naskh"/>
          <w:sz w:val="40"/>
          <w:szCs w:val="40"/>
          <w:rtl/>
        </w:rPr>
        <w:sym w:font="AGA Arabesque" w:char="F05D"/>
      </w:r>
      <w:r w:rsidRPr="00331632">
        <w:rPr>
          <w:rFonts w:cs="Traditional Naskh"/>
          <w:bCs/>
          <w:color w:val="000000"/>
          <w:sz w:val="34"/>
          <w:rtl/>
        </w:rPr>
        <w:t>رَبِّ اشْرَحْ لِي صَدْرِي* وَيَسِّرْ لِي أَمْرِي* وَاحْلُلْ عُقْدَةً مِّن لِّسَانِي</w:t>
      </w:r>
      <w:r w:rsidR="008D6427">
        <w:rPr>
          <w:rFonts w:cs="Traditional Naskh" w:hint="cs"/>
          <w:bCs/>
          <w:color w:val="000000"/>
          <w:sz w:val="34"/>
          <w:rtl/>
        </w:rPr>
        <w:t xml:space="preserve"> *</w:t>
      </w:r>
      <w:r w:rsidRPr="00331632">
        <w:rPr>
          <w:rFonts w:cs="Traditional Naskh"/>
          <w:bCs/>
          <w:color w:val="000000"/>
          <w:sz w:val="34"/>
          <w:rtl/>
        </w:rPr>
        <w:t xml:space="preserve"> يَفْقَهُوا قَوْلِي</w:t>
      </w:r>
      <w:r w:rsidRPr="00331632">
        <w:rPr>
          <w:rFonts w:ascii="AGA Arabesque" w:hAnsi="AGA Arabesque" w:cs="Traditional Naskh"/>
          <w:bCs/>
          <w:color w:val="000000"/>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
          <w:bCs/>
          <w:sz w:val="40"/>
          <w:szCs w:val="36"/>
          <w:rtl/>
        </w:rPr>
        <w:instrText>20</w:instrText>
      </w:r>
      <w:r w:rsidRPr="00331632">
        <w:rPr>
          <w:rFonts w:ascii="AGA Arabesque" w:hAnsi="AGA Arabesque" w:cs="Traditional Naskh"/>
          <w:b/>
          <w:bCs/>
          <w:sz w:val="40"/>
          <w:szCs w:val="40"/>
          <w:rtl/>
        </w:rPr>
        <w:sym w:font="AGA Arabesque" w:char="F05D"/>
      </w:r>
      <w:r w:rsidRPr="00331632">
        <w:rPr>
          <w:rFonts w:cs="Traditional Naskh"/>
          <w:bCs/>
          <w:color w:val="000000"/>
          <w:sz w:val="34"/>
          <w:szCs w:val="36"/>
          <w:rtl/>
        </w:rPr>
        <w:instrText>رَبِّ اشْرَحْ لِي صَدْرِي* وَيَسِّرْ لِي أَمْرِي* وَاحْلُلْ عُقْدَةً مِّن لِّسَانِي، يَفْقَهُوا قَوْلِي</w:instrText>
      </w:r>
      <w:r w:rsidRPr="00331632">
        <w:rPr>
          <w:rFonts w:ascii="AGA Arabesque" w:hAnsi="AGA Arabesque" w:cs="Traditional Naskh"/>
          <w:bCs/>
          <w:color w:val="000000"/>
          <w:sz w:val="40"/>
          <w:szCs w:val="40"/>
          <w:rtl/>
        </w:rPr>
        <w:sym w:font="AGA Arabesque" w:char="F05B"/>
      </w:r>
      <w:r w:rsidRPr="00331632">
        <w:rPr>
          <w:rFonts w:ascii="mylotus" w:hAnsi="mylotus" w:cs="Traditional Naskh"/>
          <w:bCs/>
          <w:color w:val="000000"/>
          <w:sz w:val="40"/>
          <w:szCs w:val="36"/>
          <w:rtl/>
        </w:rPr>
        <w:instrText>=25-28=</w:instrText>
      </w:r>
      <w:r w:rsidRPr="00331632">
        <w:rPr>
          <w:rFonts w:cs="Traditional Naskh"/>
          <w:rtl/>
        </w:rPr>
        <w:instrText>"</w:instrText>
      </w:r>
      <w:r w:rsidR="007A5ABF" w:rsidRPr="00331632">
        <w:rPr>
          <w:rFonts w:cs="Traditional Naskh"/>
          <w:rtl/>
        </w:rPr>
        <w:fldChar w:fldCharType="end"/>
      </w:r>
      <w:r w:rsidRPr="000E0C8A">
        <w:rPr>
          <w:rFonts w:cs="Traditional Naskh"/>
          <w:b/>
          <w:sz w:val="32"/>
          <w:szCs w:val="36"/>
          <w:vertAlign w:val="superscript"/>
          <w:rtl/>
        </w:rPr>
        <w:t>(</w:t>
      </w:r>
      <w:r w:rsidRPr="000E0C8A">
        <w:rPr>
          <w:rFonts w:cs="Traditional Naskh"/>
          <w:b/>
          <w:szCs w:val="36"/>
          <w:vertAlign w:val="superscript"/>
          <w:rtl/>
        </w:rPr>
        <w:footnoteReference w:id="616"/>
      </w:r>
      <w:r w:rsidRPr="000E0C8A">
        <w:rPr>
          <w:rFonts w:cs="Traditional Naskh"/>
          <w:b/>
          <w:sz w:val="32"/>
          <w:szCs w:val="36"/>
          <w:vertAlign w:val="superscript"/>
          <w:rtl/>
        </w:rPr>
        <w:t>)</w:t>
      </w:r>
      <w:r w:rsidRPr="00331632">
        <w:rPr>
          <w:rFonts w:cs="Traditional Naskh"/>
          <w:b/>
          <w:bCs/>
          <w:sz w:val="32"/>
          <w:rtl/>
        </w:rPr>
        <w:t>.</w:t>
      </w:r>
      <w:bookmarkEnd w:id="1279"/>
    </w:p>
    <w:p w:rsidR="00822667" w:rsidRPr="00822667" w:rsidRDefault="00822667" w:rsidP="00822667">
      <w:pPr>
        <w:spacing w:after="60" w:line="216" w:lineRule="auto"/>
        <w:rPr>
          <w:rFonts w:cs="Traditional Naskh"/>
          <w:sz w:val="36"/>
          <w:szCs w:val="36"/>
          <w:rtl/>
        </w:rPr>
      </w:pPr>
      <w:bookmarkStart w:id="1280" w:name="_Toc272614207"/>
      <w:r w:rsidRPr="00822667">
        <w:rPr>
          <w:rFonts w:cs="Traditional Naskh" w:hint="cs"/>
          <w:sz w:val="36"/>
          <w:szCs w:val="36"/>
          <w:rtl/>
        </w:rPr>
        <w:t>هذه الدعوة المذكورة في كتاب ربنا جل</w:t>
      </w:r>
      <w:r>
        <w:rPr>
          <w:rFonts w:cs="Traditional Naskh" w:hint="cs"/>
          <w:sz w:val="36"/>
          <w:szCs w:val="36"/>
          <w:rtl/>
        </w:rPr>
        <w:t>ّ</w:t>
      </w:r>
      <w:r w:rsidRPr="00822667">
        <w:rPr>
          <w:rFonts w:cs="Traditional Naskh" w:hint="cs"/>
          <w:sz w:val="36"/>
          <w:szCs w:val="36"/>
          <w:rtl/>
        </w:rPr>
        <w:t xml:space="preserve"> جلاله لنبي الل</w:t>
      </w:r>
      <w:r>
        <w:rPr>
          <w:rFonts w:cs="Traditional Naskh" w:hint="cs"/>
          <w:sz w:val="36"/>
          <w:szCs w:val="36"/>
          <w:rtl/>
        </w:rPr>
        <w:t>َّ</w:t>
      </w:r>
      <w:r w:rsidRPr="00822667">
        <w:rPr>
          <w:rFonts w:cs="Traditional Naskh" w:hint="cs"/>
          <w:sz w:val="36"/>
          <w:szCs w:val="36"/>
          <w:rtl/>
        </w:rPr>
        <w:t xml:space="preserve">ه موسى </w:t>
      </w:r>
      <w:r w:rsidRPr="00822667">
        <w:rPr>
          <w:rFonts w:cs="Traditional Naskh" w:hint="cs"/>
          <w:sz w:val="36"/>
          <w:szCs w:val="36"/>
        </w:rPr>
        <w:sym w:font="AGA Arabesque" w:char="F075"/>
      </w:r>
      <w:r w:rsidRPr="00822667">
        <w:rPr>
          <w:rFonts w:cs="Traditional Naskh" w:hint="cs"/>
          <w:sz w:val="36"/>
          <w:szCs w:val="36"/>
          <w:rtl/>
        </w:rPr>
        <w:t xml:space="preserve"> سألها الل</w:t>
      </w:r>
      <w:r>
        <w:rPr>
          <w:rFonts w:cs="Traditional Naskh" w:hint="cs"/>
          <w:sz w:val="36"/>
          <w:szCs w:val="36"/>
          <w:rtl/>
        </w:rPr>
        <w:t>َّ</w:t>
      </w:r>
      <w:r w:rsidRPr="00822667">
        <w:rPr>
          <w:rFonts w:cs="Traditional Naskh" w:hint="cs"/>
          <w:sz w:val="36"/>
          <w:szCs w:val="36"/>
          <w:rtl/>
        </w:rPr>
        <w:t>ه تعالى، لأمر عظيم وكبير، حين أمره الل</w:t>
      </w:r>
      <w:r>
        <w:rPr>
          <w:rFonts w:cs="Traditional Naskh" w:hint="cs"/>
          <w:sz w:val="36"/>
          <w:szCs w:val="36"/>
          <w:rtl/>
        </w:rPr>
        <w:t>َّ</w:t>
      </w:r>
      <w:r w:rsidRPr="00822667">
        <w:rPr>
          <w:rFonts w:cs="Traditional Naskh" w:hint="cs"/>
          <w:sz w:val="36"/>
          <w:szCs w:val="36"/>
          <w:rtl/>
        </w:rPr>
        <w:t>ه تعالى، بدعوة أع</w:t>
      </w:r>
      <w:r w:rsidR="008D6427">
        <w:rPr>
          <w:rFonts w:cs="Traditional Naskh" w:hint="cs"/>
          <w:sz w:val="36"/>
          <w:szCs w:val="36"/>
          <w:rtl/>
        </w:rPr>
        <w:t>ْ</w:t>
      </w:r>
      <w:r w:rsidRPr="00822667">
        <w:rPr>
          <w:rFonts w:cs="Traditional Naskh" w:hint="cs"/>
          <w:sz w:val="36"/>
          <w:szCs w:val="36"/>
          <w:rtl/>
        </w:rPr>
        <w:t>ت</w:t>
      </w:r>
      <w:r w:rsidR="008D6427">
        <w:rPr>
          <w:rFonts w:cs="Traditional Naskh" w:hint="cs"/>
          <w:sz w:val="36"/>
          <w:szCs w:val="36"/>
          <w:rtl/>
        </w:rPr>
        <w:t>َ</w:t>
      </w:r>
      <w:r w:rsidRPr="00822667">
        <w:rPr>
          <w:rFonts w:cs="Traditional Naskh" w:hint="cs"/>
          <w:sz w:val="36"/>
          <w:szCs w:val="36"/>
          <w:rtl/>
        </w:rPr>
        <w:t>ى أهل الأرض كفراً، وطغياناً</w:t>
      </w:r>
      <w:r>
        <w:rPr>
          <w:rFonts w:cs="Traditional Naskh" w:hint="cs"/>
          <w:sz w:val="36"/>
          <w:szCs w:val="36"/>
          <w:rtl/>
        </w:rPr>
        <w:t>،</w:t>
      </w:r>
      <w:r w:rsidRPr="00822667">
        <w:rPr>
          <w:rFonts w:cs="Traditional Naskh" w:hint="cs"/>
          <w:sz w:val="36"/>
          <w:szCs w:val="36"/>
          <w:rtl/>
        </w:rPr>
        <w:t xml:space="preserve"> وأكثر جنوداً وعتاداً، اد</w:t>
      </w:r>
      <w:r>
        <w:rPr>
          <w:rFonts w:cs="Traditional Naskh" w:hint="cs"/>
          <w:sz w:val="36"/>
          <w:szCs w:val="36"/>
          <w:rtl/>
        </w:rPr>
        <w:t>ّ</w:t>
      </w:r>
      <w:r w:rsidRPr="00822667">
        <w:rPr>
          <w:rFonts w:cs="Traditional Naskh" w:hint="cs"/>
          <w:sz w:val="36"/>
          <w:szCs w:val="36"/>
          <w:rtl/>
        </w:rPr>
        <w:t>عى الألوهية</w:t>
      </w:r>
      <w:r>
        <w:rPr>
          <w:rFonts w:cs="Traditional Naskh" w:hint="cs"/>
          <w:sz w:val="36"/>
          <w:szCs w:val="36"/>
          <w:rtl/>
        </w:rPr>
        <w:t xml:space="preserve"> </w:t>
      </w:r>
      <w:r w:rsidRPr="00822667">
        <w:rPr>
          <w:rFonts w:cs="Traditional Naskh" w:hint="cs"/>
          <w:sz w:val="36"/>
          <w:szCs w:val="36"/>
          <w:rtl/>
        </w:rPr>
        <w:t>كذباً وزوراً</w:t>
      </w:r>
      <w:r>
        <w:rPr>
          <w:rFonts w:cs="Traditional Naskh" w:hint="cs"/>
          <w:sz w:val="36"/>
          <w:szCs w:val="36"/>
          <w:rtl/>
        </w:rPr>
        <w:t>؛</w:t>
      </w:r>
      <w:r w:rsidRPr="00822667">
        <w:rPr>
          <w:rFonts w:cs="Traditional Naskh" w:hint="cs"/>
          <w:sz w:val="36"/>
          <w:szCs w:val="36"/>
          <w:rtl/>
        </w:rPr>
        <w:t xml:space="preserve"> ولذلك جاءت قصص موسى </w:t>
      </w:r>
      <w:r w:rsidRPr="00822667">
        <w:rPr>
          <w:rFonts w:cs="Traditional Naskh" w:hint="cs"/>
          <w:sz w:val="36"/>
          <w:szCs w:val="36"/>
        </w:rPr>
        <w:sym w:font="AGA Arabesque" w:char="F075"/>
      </w:r>
      <w:r w:rsidRPr="00822667">
        <w:rPr>
          <w:rFonts w:cs="Traditional Naskh" w:hint="cs"/>
          <w:sz w:val="36"/>
          <w:szCs w:val="36"/>
          <w:rtl/>
        </w:rPr>
        <w:t xml:space="preserve"> في كتاب الل</w:t>
      </w:r>
      <w:r>
        <w:rPr>
          <w:rFonts w:cs="Traditional Naskh" w:hint="cs"/>
          <w:sz w:val="36"/>
          <w:szCs w:val="36"/>
          <w:rtl/>
        </w:rPr>
        <w:t>َّ</w:t>
      </w:r>
      <w:r w:rsidRPr="00822667">
        <w:rPr>
          <w:rFonts w:cs="Traditional Naskh" w:hint="cs"/>
          <w:sz w:val="36"/>
          <w:szCs w:val="36"/>
          <w:rtl/>
        </w:rPr>
        <w:t>ه كثيرة ومتنوعة.</w:t>
      </w:r>
      <w:bookmarkEnd w:id="1280"/>
    </w:p>
    <w:p w:rsidR="00822667" w:rsidRPr="00822667" w:rsidRDefault="00822667" w:rsidP="00C8096C">
      <w:pPr>
        <w:spacing w:after="60" w:line="216" w:lineRule="auto"/>
        <w:rPr>
          <w:rFonts w:cs="Traditional Naskh"/>
          <w:sz w:val="36"/>
          <w:szCs w:val="36"/>
          <w:rtl/>
        </w:rPr>
      </w:pPr>
      <w:bookmarkStart w:id="1281" w:name="_Toc272614208"/>
      <w:r w:rsidRPr="00822667">
        <w:rPr>
          <w:rFonts w:cs="Traditional Naskh" w:hint="cs"/>
          <w:sz w:val="36"/>
          <w:szCs w:val="36"/>
          <w:rtl/>
        </w:rPr>
        <w:t>و لما كان هذا الأمر الخطب في غاية الأهمية والخطورة سأل الل</w:t>
      </w:r>
      <w:r w:rsidR="00C53302">
        <w:rPr>
          <w:rFonts w:cs="Traditional Naskh" w:hint="cs"/>
          <w:sz w:val="36"/>
          <w:szCs w:val="36"/>
          <w:rtl/>
        </w:rPr>
        <w:t>َّ</w:t>
      </w:r>
      <w:r w:rsidRPr="00822667">
        <w:rPr>
          <w:rFonts w:cs="Traditional Naskh" w:hint="cs"/>
          <w:sz w:val="36"/>
          <w:szCs w:val="36"/>
          <w:rtl/>
        </w:rPr>
        <w:t>ه تعالى التوفيق إلى بعض المطالب والمقاصد التي تكون له عوناً لدعوته</w:t>
      </w:r>
      <w:r w:rsidR="00C8096C">
        <w:rPr>
          <w:rFonts w:cs="Traditional Naskh" w:hint="cs"/>
          <w:sz w:val="36"/>
          <w:szCs w:val="36"/>
          <w:rtl/>
        </w:rPr>
        <w:t>؛</w:t>
      </w:r>
      <w:r w:rsidRPr="00822667">
        <w:rPr>
          <w:rFonts w:cs="Traditional Naskh" w:hint="cs"/>
          <w:sz w:val="36"/>
          <w:szCs w:val="36"/>
          <w:rtl/>
        </w:rPr>
        <w:t xml:space="preserve"> فإن الدعاء هو سلاح المؤمن الذي يستنصر به، فبه </w:t>
      </w:r>
      <w:r w:rsidR="008D6427">
        <w:rPr>
          <w:rFonts w:cs="Traditional Naskh" w:hint="cs"/>
          <w:sz w:val="36"/>
          <w:szCs w:val="36"/>
          <w:rtl/>
        </w:rPr>
        <w:t>ت</w:t>
      </w:r>
      <w:r w:rsidRPr="00822667">
        <w:rPr>
          <w:rFonts w:cs="Traditional Naskh" w:hint="cs"/>
          <w:sz w:val="36"/>
          <w:szCs w:val="36"/>
          <w:rtl/>
        </w:rPr>
        <w:t>ستجلب الخيرات</w:t>
      </w:r>
      <w:r w:rsidR="00C53302">
        <w:rPr>
          <w:rFonts w:cs="Traditional Naskh" w:hint="cs"/>
          <w:sz w:val="36"/>
          <w:szCs w:val="36"/>
          <w:rtl/>
        </w:rPr>
        <w:t>،</w:t>
      </w:r>
      <w:r w:rsidRPr="00822667">
        <w:rPr>
          <w:rFonts w:cs="Traditional Naskh" w:hint="cs"/>
          <w:sz w:val="36"/>
          <w:szCs w:val="36"/>
          <w:rtl/>
        </w:rPr>
        <w:t xml:space="preserve"> و</w:t>
      </w:r>
      <w:r w:rsidR="008D6427">
        <w:rPr>
          <w:rFonts w:cs="Traditional Naskh" w:hint="cs"/>
          <w:sz w:val="36"/>
          <w:szCs w:val="36"/>
          <w:rtl/>
        </w:rPr>
        <w:t>ت</w:t>
      </w:r>
      <w:r w:rsidRPr="00822667">
        <w:rPr>
          <w:rFonts w:cs="Traditional Naskh" w:hint="cs"/>
          <w:sz w:val="36"/>
          <w:szCs w:val="36"/>
          <w:rtl/>
        </w:rPr>
        <w:t>دفع به الشرور، والعبد يسأل ربه محسناً الظن به</w:t>
      </w:r>
      <w:r w:rsidR="00C53302">
        <w:rPr>
          <w:rFonts w:cs="Traditional Naskh" w:hint="cs"/>
          <w:sz w:val="36"/>
          <w:szCs w:val="36"/>
          <w:rtl/>
        </w:rPr>
        <w:t xml:space="preserve">، </w:t>
      </w:r>
      <w:r w:rsidRPr="00822667">
        <w:rPr>
          <w:rFonts w:cs="Traditional Naskh" w:hint="cs"/>
          <w:sz w:val="36"/>
          <w:szCs w:val="36"/>
          <w:rtl/>
        </w:rPr>
        <w:t>فإن الداعي ي</w:t>
      </w:r>
      <w:r w:rsidR="00C53302">
        <w:rPr>
          <w:rFonts w:cs="Traditional Naskh" w:hint="cs"/>
          <w:sz w:val="36"/>
          <w:szCs w:val="36"/>
          <w:rtl/>
        </w:rPr>
        <w:t>ُ</w:t>
      </w:r>
      <w:r w:rsidRPr="00822667">
        <w:rPr>
          <w:rFonts w:cs="Traditional Naskh" w:hint="cs"/>
          <w:sz w:val="36"/>
          <w:szCs w:val="36"/>
          <w:rtl/>
        </w:rPr>
        <w:t>عط</w:t>
      </w:r>
      <w:r w:rsidR="00C53302">
        <w:rPr>
          <w:rFonts w:cs="Traditional Naskh" w:hint="cs"/>
          <w:sz w:val="36"/>
          <w:szCs w:val="36"/>
          <w:rtl/>
        </w:rPr>
        <w:t>َى</w:t>
      </w:r>
      <w:r w:rsidRPr="00822667">
        <w:rPr>
          <w:rFonts w:cs="Traditional Naskh" w:hint="cs"/>
          <w:sz w:val="36"/>
          <w:szCs w:val="36"/>
          <w:rtl/>
        </w:rPr>
        <w:t xml:space="preserve"> طلبه على قدر ظنه بربه الكريم</w:t>
      </w:r>
      <w:r w:rsidR="00C53302">
        <w:rPr>
          <w:rFonts w:cs="Traditional Naskh" w:hint="cs"/>
          <w:sz w:val="36"/>
          <w:szCs w:val="36"/>
          <w:rtl/>
        </w:rPr>
        <w:t>،</w:t>
      </w:r>
      <w:r w:rsidRPr="00822667">
        <w:rPr>
          <w:rFonts w:cs="Traditional Naskh" w:hint="cs"/>
          <w:sz w:val="36"/>
          <w:szCs w:val="36"/>
          <w:rtl/>
        </w:rPr>
        <w:t xml:space="preserve"> كما قال</w:t>
      </w:r>
      <w:r w:rsidR="008D6427">
        <w:rPr>
          <w:rFonts w:cs="Traditional Naskh" w:hint="cs"/>
          <w:sz w:val="36"/>
          <w:szCs w:val="36"/>
          <w:rtl/>
        </w:rPr>
        <w:t xml:space="preserve"> النبيّ</w:t>
      </w:r>
      <w:r w:rsidRPr="00822667">
        <w:rPr>
          <w:rFonts w:cs="Traditional Naskh" w:hint="cs"/>
          <w:sz w:val="36"/>
          <w:szCs w:val="36"/>
          <w:rtl/>
        </w:rPr>
        <w:t xml:space="preserve"> </w:t>
      </w:r>
      <w:r w:rsidRPr="00822667">
        <w:rPr>
          <w:rFonts w:cs="Traditional Naskh" w:hint="cs"/>
          <w:sz w:val="36"/>
          <w:szCs w:val="36"/>
        </w:rPr>
        <w:sym w:font="AGA Arabesque" w:char="F072"/>
      </w:r>
      <w:r w:rsidRPr="00822667">
        <w:rPr>
          <w:rFonts w:cs="Traditional Naskh" w:hint="cs"/>
          <w:sz w:val="36"/>
          <w:szCs w:val="36"/>
          <w:rtl/>
        </w:rPr>
        <w:t xml:space="preserve"> فيما ي</w:t>
      </w:r>
      <w:r w:rsidR="008D6427">
        <w:rPr>
          <w:rFonts w:cs="Traditional Naskh" w:hint="cs"/>
          <w:sz w:val="36"/>
          <w:szCs w:val="36"/>
          <w:rtl/>
        </w:rPr>
        <w:t>رو</w:t>
      </w:r>
      <w:r w:rsidRPr="00822667">
        <w:rPr>
          <w:rFonts w:cs="Traditional Naskh" w:hint="cs"/>
          <w:sz w:val="36"/>
          <w:szCs w:val="36"/>
          <w:rtl/>
        </w:rPr>
        <w:t>يه عن ربه تبارك و تعالى</w:t>
      </w:r>
      <w:r w:rsidR="00C53302">
        <w:rPr>
          <w:rFonts w:cs="Traditional Naskh" w:hint="cs"/>
          <w:sz w:val="36"/>
          <w:szCs w:val="36"/>
          <w:rtl/>
        </w:rPr>
        <w:t>:</w:t>
      </w:r>
      <w:r w:rsidRPr="00822667">
        <w:rPr>
          <w:rFonts w:cs="Traditional Naskh" w:hint="cs"/>
          <w:sz w:val="36"/>
          <w:szCs w:val="36"/>
          <w:rtl/>
        </w:rPr>
        <w:t xml:space="preserve"> </w:t>
      </w:r>
      <w:r w:rsidR="00C53302" w:rsidRPr="00C53302">
        <w:rPr>
          <w:rFonts w:cs="Traditional Naskh" w:hint="cs"/>
          <w:sz w:val="22"/>
          <w:szCs w:val="22"/>
          <w:rtl/>
        </w:rPr>
        <w:t>((</w:t>
      </w:r>
      <w:r w:rsidR="00C53302" w:rsidRPr="00C53302">
        <w:rPr>
          <w:rFonts w:cs="Traditional Naskh"/>
          <w:b/>
          <w:bCs/>
          <w:sz w:val="36"/>
          <w:szCs w:val="36"/>
          <w:rtl/>
        </w:rPr>
        <w:t>أَنَا عِنْدَ ظَنِّ عَبْدِي بِي</w:t>
      </w:r>
      <w:r w:rsidR="00C53302" w:rsidRPr="00C53302">
        <w:rPr>
          <w:rFonts w:cs="Traditional Naskh" w:hint="cs"/>
          <w:b/>
          <w:bCs/>
          <w:sz w:val="36"/>
          <w:szCs w:val="36"/>
          <w:rtl/>
        </w:rPr>
        <w:t>،</w:t>
      </w:r>
      <w:r w:rsidR="00C53302" w:rsidRPr="00C53302">
        <w:rPr>
          <w:rFonts w:cs="Traditional Naskh"/>
          <w:b/>
          <w:bCs/>
          <w:sz w:val="36"/>
          <w:szCs w:val="36"/>
          <w:rtl/>
        </w:rPr>
        <w:t xml:space="preserve"> وَأَنَا مَعَهُ إِذَا </w:t>
      </w:r>
      <w:r w:rsidR="00C53302" w:rsidRPr="00C53302">
        <w:rPr>
          <w:rFonts w:cs="Traditional Naskh" w:hint="cs"/>
          <w:b/>
          <w:bCs/>
          <w:sz w:val="36"/>
          <w:szCs w:val="36"/>
          <w:rtl/>
        </w:rPr>
        <w:t>د</w:t>
      </w:r>
      <w:r w:rsidR="00C53302" w:rsidRPr="00C53302">
        <w:rPr>
          <w:rFonts w:cs="Traditional Naskh"/>
          <w:b/>
          <w:bCs/>
          <w:sz w:val="36"/>
          <w:szCs w:val="36"/>
          <w:rtl/>
        </w:rPr>
        <w:t>َ</w:t>
      </w:r>
      <w:r w:rsidR="00C53302" w:rsidRPr="00C53302">
        <w:rPr>
          <w:rFonts w:cs="Traditional Naskh" w:hint="cs"/>
          <w:b/>
          <w:bCs/>
          <w:sz w:val="36"/>
          <w:szCs w:val="36"/>
          <w:rtl/>
        </w:rPr>
        <w:t>ع</w:t>
      </w:r>
      <w:r w:rsidR="00C53302" w:rsidRPr="00C53302">
        <w:rPr>
          <w:rFonts w:cs="Traditional Naskh"/>
          <w:b/>
          <w:bCs/>
          <w:sz w:val="36"/>
          <w:szCs w:val="36"/>
          <w:rtl/>
        </w:rPr>
        <w:t>َ</w:t>
      </w:r>
      <w:r w:rsidR="00C53302" w:rsidRPr="00C53302">
        <w:rPr>
          <w:rFonts w:cs="Traditional Naskh" w:hint="cs"/>
          <w:b/>
          <w:bCs/>
          <w:sz w:val="36"/>
          <w:szCs w:val="36"/>
          <w:rtl/>
        </w:rPr>
        <w:t>ا</w:t>
      </w:r>
      <w:r w:rsidR="00C53302" w:rsidRPr="00C53302">
        <w:rPr>
          <w:rFonts w:cs="Traditional Naskh"/>
          <w:b/>
          <w:bCs/>
          <w:sz w:val="36"/>
          <w:szCs w:val="36"/>
          <w:rtl/>
        </w:rPr>
        <w:t>نِي</w:t>
      </w:r>
      <w:r w:rsidR="003C768B">
        <w:rPr>
          <w:rFonts w:cs="Traditional Naskh"/>
          <w:b/>
          <w:bCs/>
          <w:sz w:val="36"/>
          <w:szCs w:val="36"/>
          <w:rtl/>
        </w:rPr>
        <w:fldChar w:fldCharType="begin"/>
      </w:r>
      <w:r w:rsidR="003C768B">
        <w:instrText xml:space="preserve"> XE "</w:instrText>
      </w:r>
      <w:r w:rsidR="003C768B" w:rsidRPr="005F5802">
        <w:rPr>
          <w:rFonts w:cs="Traditional Naskh" w:hint="cs"/>
          <w:b/>
          <w:bCs/>
          <w:sz w:val="36"/>
          <w:szCs w:val="36"/>
          <w:rtl/>
        </w:rPr>
        <w:instrText>2-</w:instrText>
      </w:r>
      <w:r w:rsidR="003C768B" w:rsidRPr="005F5802">
        <w:rPr>
          <w:rFonts w:cs="Traditional Naskh"/>
          <w:b/>
          <w:bCs/>
          <w:sz w:val="36"/>
          <w:szCs w:val="36"/>
          <w:rtl/>
        </w:rPr>
        <w:instrText>أَنَا عِنْدَ ظَنِّ عَبْدِي بِي، وَأَنَا مَعَهُ إِذَا دَعَانِي</w:instrText>
      </w:r>
      <w:r w:rsidR="003C768B">
        <w:instrText xml:space="preserve">" </w:instrText>
      </w:r>
      <w:r w:rsidR="003C768B">
        <w:rPr>
          <w:rFonts w:cs="Traditional Naskh"/>
          <w:b/>
          <w:bCs/>
          <w:sz w:val="36"/>
          <w:szCs w:val="36"/>
          <w:rtl/>
        </w:rPr>
        <w:fldChar w:fldCharType="end"/>
      </w:r>
      <w:r w:rsidR="00C53302" w:rsidRPr="00C53302">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17"/>
      </w:r>
      <w:r w:rsidRPr="000E0C8A">
        <w:rPr>
          <w:rStyle w:val="FootnoteReference"/>
          <w:rFonts w:cs="Traditional Naskh"/>
          <w:sz w:val="36"/>
          <w:szCs w:val="36"/>
          <w:rtl/>
        </w:rPr>
        <w:t>)</w:t>
      </w:r>
      <w:r w:rsidRPr="00822667">
        <w:rPr>
          <w:rFonts w:cs="Traditional Naskh" w:hint="cs"/>
          <w:sz w:val="36"/>
          <w:szCs w:val="36"/>
          <w:rtl/>
        </w:rPr>
        <w:t xml:space="preserve"> .</w:t>
      </w:r>
      <w:bookmarkEnd w:id="1281"/>
    </w:p>
    <w:p w:rsidR="00822667" w:rsidRPr="00822667" w:rsidRDefault="00822667" w:rsidP="008D6427">
      <w:pPr>
        <w:spacing w:after="60" w:line="216" w:lineRule="auto"/>
        <w:rPr>
          <w:rFonts w:cs="Traditional Naskh"/>
          <w:sz w:val="36"/>
          <w:szCs w:val="36"/>
          <w:rtl/>
        </w:rPr>
      </w:pPr>
      <w:bookmarkStart w:id="1282" w:name="_Toc272614209"/>
      <w:r w:rsidRPr="00822667">
        <w:rPr>
          <w:rFonts w:cs="Traditional Naskh" w:hint="cs"/>
          <w:sz w:val="36"/>
          <w:szCs w:val="36"/>
          <w:rtl/>
        </w:rPr>
        <w:t xml:space="preserve">فبدأ بقوله : </w:t>
      </w:r>
      <w:r w:rsidRPr="00C53302">
        <w:rPr>
          <w:rFonts w:cs="Traditional Naskh" w:hint="cs"/>
          <w:sz w:val="28"/>
          <w:szCs w:val="28"/>
          <w:rtl/>
        </w:rPr>
        <w:t>﴿</w:t>
      </w:r>
      <w:r w:rsidRPr="00C53302">
        <w:rPr>
          <w:rFonts w:ascii="Traditional Arabic" w:cs="Traditional Naskh" w:hint="eastAsia"/>
          <w:b/>
          <w:bCs/>
          <w:sz w:val="36"/>
          <w:szCs w:val="36"/>
          <w:rtl/>
          <w:lang w:eastAsia="en-US"/>
        </w:rPr>
        <w:t>رَبِّ</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اشْرَحْ</w:t>
      </w:r>
      <w:r w:rsidR="00D91C66">
        <w:rPr>
          <w:rFonts w:ascii="Traditional Arabic" w:cs="Traditional Naskh"/>
          <w:b/>
          <w:bCs/>
          <w:sz w:val="36"/>
          <w:szCs w:val="36"/>
          <w:rtl/>
          <w:lang w:eastAsia="en-US"/>
        </w:rPr>
        <w:fldChar w:fldCharType="begin"/>
      </w:r>
      <w:r w:rsidR="00D91C66">
        <w:instrText xml:space="preserve"> XE "</w:instrText>
      </w:r>
      <w:r w:rsidR="00D91C66" w:rsidRPr="000C4FE5">
        <w:rPr>
          <w:rFonts w:ascii="Traditional Arabic" w:cs="Traditional Naskh" w:hint="cs"/>
          <w:b/>
          <w:bCs/>
          <w:sz w:val="36"/>
          <w:szCs w:val="36"/>
          <w:rtl/>
          <w:lang w:eastAsia="en-US"/>
        </w:rPr>
        <w:instrText>4-</w:instrText>
      </w:r>
      <w:r w:rsidR="00D91C66" w:rsidRPr="000C4FE5">
        <w:rPr>
          <w:rFonts w:ascii="Traditional Arabic" w:cs="Traditional Naskh" w:hint="eastAsia"/>
          <w:b/>
          <w:bCs/>
          <w:sz w:val="36"/>
          <w:szCs w:val="36"/>
          <w:rtl/>
          <w:lang w:eastAsia="en-US"/>
        </w:rPr>
        <w:instrText>اشْرَحْ</w:instrText>
      </w:r>
      <w:r w:rsidR="00D91C66">
        <w:instrText xml:space="preserve">" </w:instrText>
      </w:r>
      <w:r w:rsidR="00D91C66">
        <w:rPr>
          <w:rFonts w:ascii="Traditional Arabic" w:cs="Traditional Naskh"/>
          <w:b/>
          <w:bCs/>
          <w:sz w:val="36"/>
          <w:szCs w:val="36"/>
          <w:rtl/>
          <w:lang w:eastAsia="en-US"/>
        </w:rPr>
        <w:fldChar w:fldCharType="end"/>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لِي</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صَدْرِي</w:t>
      </w:r>
      <w:r w:rsidRPr="00C53302">
        <w:rPr>
          <w:rFonts w:cs="Traditional Naskh" w:hint="cs"/>
          <w:sz w:val="28"/>
          <w:szCs w:val="28"/>
          <w:rtl/>
        </w:rPr>
        <w:t>﴾</w:t>
      </w:r>
      <w:r w:rsidRPr="00822667">
        <w:rPr>
          <w:rFonts w:cs="Traditional Naskh" w:hint="cs"/>
          <w:sz w:val="36"/>
          <w:szCs w:val="36"/>
          <w:rtl/>
        </w:rPr>
        <w:t>: أي وس</w:t>
      </w:r>
      <w:r w:rsidR="008D6427">
        <w:rPr>
          <w:rFonts w:cs="Traditional Naskh" w:hint="cs"/>
          <w:sz w:val="36"/>
          <w:szCs w:val="36"/>
          <w:rtl/>
        </w:rPr>
        <w:t>ِّ</w:t>
      </w:r>
      <w:r w:rsidRPr="00822667">
        <w:rPr>
          <w:rFonts w:cs="Traditional Naskh" w:hint="cs"/>
          <w:sz w:val="36"/>
          <w:szCs w:val="36"/>
          <w:rtl/>
        </w:rPr>
        <w:t>ع</w:t>
      </w:r>
      <w:r w:rsidR="008D6427">
        <w:rPr>
          <w:rFonts w:cs="Traditional Naskh" w:hint="cs"/>
          <w:sz w:val="36"/>
          <w:szCs w:val="36"/>
          <w:rtl/>
        </w:rPr>
        <w:t>ْ</w:t>
      </w:r>
      <w:r w:rsidRPr="00822667">
        <w:rPr>
          <w:rFonts w:cs="Traditional Naskh" w:hint="cs"/>
          <w:sz w:val="36"/>
          <w:szCs w:val="36"/>
          <w:rtl/>
        </w:rPr>
        <w:t>ه بالنور</w:t>
      </w:r>
      <w:r w:rsidR="00C53302">
        <w:rPr>
          <w:rFonts w:cs="Traditional Naskh" w:hint="cs"/>
          <w:sz w:val="36"/>
          <w:szCs w:val="36"/>
          <w:rtl/>
        </w:rPr>
        <w:t>،</w:t>
      </w:r>
      <w:r w:rsidRPr="00822667">
        <w:rPr>
          <w:rFonts w:cs="Traditional Naskh" w:hint="cs"/>
          <w:sz w:val="36"/>
          <w:szCs w:val="36"/>
          <w:rtl/>
        </w:rPr>
        <w:t xml:space="preserve"> والإيمان</w:t>
      </w:r>
      <w:r w:rsidR="00C53302">
        <w:rPr>
          <w:rFonts w:cs="Traditional Naskh" w:hint="cs"/>
          <w:sz w:val="36"/>
          <w:szCs w:val="36"/>
          <w:rtl/>
        </w:rPr>
        <w:t>،</w:t>
      </w:r>
      <w:r w:rsidRPr="00822667">
        <w:rPr>
          <w:rFonts w:cs="Traditional Naskh" w:hint="cs"/>
          <w:sz w:val="36"/>
          <w:szCs w:val="36"/>
          <w:rtl/>
        </w:rPr>
        <w:t xml:space="preserve"> والحكمة، حتى أتحم</w:t>
      </w:r>
      <w:r w:rsidR="00C53302">
        <w:rPr>
          <w:rFonts w:cs="Traditional Naskh" w:hint="cs"/>
          <w:sz w:val="36"/>
          <w:szCs w:val="36"/>
          <w:rtl/>
        </w:rPr>
        <w:t>ّ</w:t>
      </w:r>
      <w:r w:rsidRPr="00822667">
        <w:rPr>
          <w:rFonts w:cs="Traditional Naskh" w:hint="cs"/>
          <w:sz w:val="36"/>
          <w:szCs w:val="36"/>
          <w:rtl/>
        </w:rPr>
        <w:t>ل الأذى بكل أنواعه القولي والفعلي</w:t>
      </w:r>
      <w:r w:rsidR="008D6427">
        <w:rPr>
          <w:rFonts w:cs="Traditional Naskh" w:hint="cs"/>
          <w:sz w:val="36"/>
          <w:szCs w:val="36"/>
          <w:rtl/>
        </w:rPr>
        <w:t>؛</w:t>
      </w:r>
      <w:r w:rsidRPr="00822667">
        <w:rPr>
          <w:rFonts w:cs="Traditional Naskh" w:hint="cs"/>
          <w:sz w:val="36"/>
          <w:szCs w:val="36"/>
          <w:rtl/>
        </w:rPr>
        <w:t xml:space="preserve"> فإن انشراح الصدر يحو</w:t>
      </w:r>
      <w:r w:rsidR="00C53302">
        <w:rPr>
          <w:rFonts w:cs="Traditional Naskh" w:hint="cs"/>
          <w:sz w:val="36"/>
          <w:szCs w:val="36"/>
          <w:rtl/>
        </w:rPr>
        <w:t>ّ</w:t>
      </w:r>
      <w:r w:rsidRPr="00822667">
        <w:rPr>
          <w:rFonts w:cs="Traditional Naskh" w:hint="cs"/>
          <w:sz w:val="36"/>
          <w:szCs w:val="36"/>
          <w:rtl/>
        </w:rPr>
        <w:t>ل مشق</w:t>
      </w:r>
      <w:r w:rsidR="00C53302">
        <w:rPr>
          <w:rFonts w:cs="Traditional Naskh" w:hint="cs"/>
          <w:sz w:val="36"/>
          <w:szCs w:val="36"/>
          <w:rtl/>
        </w:rPr>
        <w:t>ّ</w:t>
      </w:r>
      <w:r w:rsidRPr="00822667">
        <w:rPr>
          <w:rFonts w:cs="Traditional Naskh" w:hint="cs"/>
          <w:sz w:val="36"/>
          <w:szCs w:val="36"/>
          <w:rtl/>
        </w:rPr>
        <w:t>ة التكليف إلى راحة</w:t>
      </w:r>
      <w:r w:rsidR="00C53302">
        <w:rPr>
          <w:rFonts w:cs="Traditional Naskh" w:hint="cs"/>
          <w:sz w:val="36"/>
          <w:szCs w:val="36"/>
          <w:rtl/>
        </w:rPr>
        <w:t>،</w:t>
      </w:r>
      <w:r w:rsidRPr="00822667">
        <w:rPr>
          <w:rFonts w:cs="Traditional Naskh" w:hint="cs"/>
          <w:sz w:val="36"/>
          <w:szCs w:val="36"/>
          <w:rtl/>
        </w:rPr>
        <w:t xml:space="preserve"> ونعيم</w:t>
      </w:r>
      <w:r w:rsidR="00C53302">
        <w:rPr>
          <w:rFonts w:cs="Traditional Naskh" w:hint="cs"/>
          <w:sz w:val="36"/>
          <w:szCs w:val="36"/>
          <w:rtl/>
        </w:rPr>
        <w:t>،</w:t>
      </w:r>
      <w:r w:rsidRPr="00822667">
        <w:rPr>
          <w:rFonts w:cs="Traditional Naskh" w:hint="cs"/>
          <w:sz w:val="36"/>
          <w:szCs w:val="36"/>
          <w:rtl/>
        </w:rPr>
        <w:t xml:space="preserve"> ويسر</w:t>
      </w:r>
      <w:r w:rsidRPr="000E0C8A">
        <w:rPr>
          <w:rStyle w:val="FootnoteReference"/>
          <w:rFonts w:cs="Traditional Naskh"/>
          <w:sz w:val="36"/>
          <w:szCs w:val="36"/>
          <w:rtl/>
        </w:rPr>
        <w:t>(</w:t>
      </w:r>
      <w:r w:rsidRPr="000E0C8A">
        <w:rPr>
          <w:rStyle w:val="FootnoteReference"/>
          <w:rFonts w:cs="Traditional Naskh"/>
          <w:sz w:val="36"/>
          <w:szCs w:val="36"/>
          <w:rtl/>
        </w:rPr>
        <w:footnoteReference w:id="618"/>
      </w:r>
      <w:r w:rsidRPr="000E0C8A">
        <w:rPr>
          <w:rStyle w:val="FootnoteReference"/>
          <w:rFonts w:cs="Traditional Naskh"/>
          <w:sz w:val="36"/>
          <w:szCs w:val="36"/>
          <w:rtl/>
        </w:rPr>
        <w:t>)</w:t>
      </w:r>
      <w:r w:rsidR="00C53302">
        <w:rPr>
          <w:rFonts w:cs="Traditional Naskh" w:hint="cs"/>
          <w:sz w:val="36"/>
          <w:szCs w:val="36"/>
          <w:rtl/>
        </w:rPr>
        <w:t>.</w:t>
      </w:r>
      <w:bookmarkEnd w:id="1282"/>
    </w:p>
    <w:p w:rsidR="00822667" w:rsidRPr="00822667" w:rsidRDefault="00822667" w:rsidP="00C53302">
      <w:pPr>
        <w:spacing w:after="60" w:line="216" w:lineRule="auto"/>
        <w:rPr>
          <w:rFonts w:cs="Traditional Naskh"/>
          <w:sz w:val="36"/>
          <w:szCs w:val="36"/>
          <w:rtl/>
        </w:rPr>
      </w:pPr>
      <w:bookmarkStart w:id="1283" w:name="_Toc272614210"/>
      <w:r w:rsidRPr="00822667">
        <w:rPr>
          <w:rFonts w:cs="Traditional Naskh" w:hint="cs"/>
          <w:sz w:val="36"/>
          <w:szCs w:val="36"/>
          <w:rtl/>
        </w:rPr>
        <w:t xml:space="preserve">و قوله: </w:t>
      </w:r>
      <w:r w:rsidRPr="00C53302">
        <w:rPr>
          <w:rFonts w:cs="Traditional Naskh" w:hint="cs"/>
          <w:sz w:val="28"/>
          <w:szCs w:val="28"/>
          <w:rtl/>
        </w:rPr>
        <w:t>﴿</w:t>
      </w:r>
      <w:r w:rsidRPr="00C53302">
        <w:rPr>
          <w:rFonts w:ascii="Traditional Arabic" w:cs="Traditional Naskh" w:hint="eastAsia"/>
          <w:b/>
          <w:bCs/>
          <w:sz w:val="36"/>
          <w:szCs w:val="36"/>
          <w:rtl/>
          <w:lang w:eastAsia="en-US"/>
        </w:rPr>
        <w:t>وَيَسِّرْ</w:t>
      </w:r>
      <w:r w:rsidR="00D91C66">
        <w:rPr>
          <w:rFonts w:ascii="Traditional Arabic" w:cs="Traditional Naskh"/>
          <w:b/>
          <w:bCs/>
          <w:sz w:val="36"/>
          <w:szCs w:val="36"/>
          <w:rtl/>
          <w:lang w:eastAsia="en-US"/>
        </w:rPr>
        <w:fldChar w:fldCharType="begin"/>
      </w:r>
      <w:r w:rsidR="00D91C66">
        <w:instrText xml:space="preserve"> XE "</w:instrText>
      </w:r>
      <w:r w:rsidR="00D91C66" w:rsidRPr="000C4FE5">
        <w:rPr>
          <w:rFonts w:ascii="Traditional Arabic" w:cs="Traditional Naskh" w:hint="cs"/>
          <w:b/>
          <w:bCs/>
          <w:sz w:val="36"/>
          <w:szCs w:val="36"/>
          <w:rtl/>
          <w:lang w:eastAsia="en-US"/>
        </w:rPr>
        <w:instrText>4-</w:instrText>
      </w:r>
      <w:r w:rsidR="00D91C66" w:rsidRPr="000C4FE5">
        <w:rPr>
          <w:rFonts w:ascii="Traditional Arabic" w:cs="Traditional Naskh" w:hint="eastAsia"/>
          <w:b/>
          <w:bCs/>
          <w:sz w:val="36"/>
          <w:szCs w:val="36"/>
          <w:rtl/>
          <w:lang w:eastAsia="en-US"/>
        </w:rPr>
        <w:instrText>يَسِّرْ</w:instrText>
      </w:r>
      <w:r w:rsidR="00D91C66">
        <w:instrText xml:space="preserve">" </w:instrText>
      </w:r>
      <w:r w:rsidR="00D91C66">
        <w:rPr>
          <w:rFonts w:ascii="Traditional Arabic" w:cs="Traditional Naskh"/>
          <w:b/>
          <w:bCs/>
          <w:sz w:val="36"/>
          <w:szCs w:val="36"/>
          <w:rtl/>
          <w:lang w:eastAsia="en-US"/>
        </w:rPr>
        <w:fldChar w:fldCharType="end"/>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لِي</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أَمْرِي</w:t>
      </w:r>
      <w:r w:rsidRPr="00C53302">
        <w:rPr>
          <w:rFonts w:cs="Traditional Naskh" w:hint="cs"/>
          <w:sz w:val="28"/>
          <w:szCs w:val="28"/>
          <w:rtl/>
        </w:rPr>
        <w:t>﴾</w:t>
      </w:r>
      <w:r w:rsidRPr="00822667">
        <w:rPr>
          <w:rFonts w:cs="Traditional Naskh" w:hint="cs"/>
          <w:sz w:val="36"/>
          <w:szCs w:val="36"/>
          <w:rtl/>
        </w:rPr>
        <w:t>: أي سه</w:t>
      </w:r>
      <w:r w:rsidR="00C53302">
        <w:rPr>
          <w:rFonts w:cs="Traditional Naskh" w:hint="cs"/>
          <w:sz w:val="36"/>
          <w:szCs w:val="36"/>
          <w:rtl/>
        </w:rPr>
        <w:t>ِّ</w:t>
      </w:r>
      <w:r w:rsidRPr="00822667">
        <w:rPr>
          <w:rFonts w:cs="Traditional Naskh" w:hint="cs"/>
          <w:sz w:val="36"/>
          <w:szCs w:val="36"/>
          <w:rtl/>
        </w:rPr>
        <w:t>ل علي</w:t>
      </w:r>
      <w:r w:rsidR="00C53302">
        <w:rPr>
          <w:rFonts w:cs="Traditional Naskh" w:hint="cs"/>
          <w:sz w:val="36"/>
          <w:szCs w:val="36"/>
          <w:rtl/>
        </w:rPr>
        <w:t>َّ</w:t>
      </w:r>
      <w:r w:rsidRPr="00822667">
        <w:rPr>
          <w:rFonts w:cs="Traditional Naskh" w:hint="cs"/>
          <w:sz w:val="36"/>
          <w:szCs w:val="36"/>
          <w:rtl/>
        </w:rPr>
        <w:t xml:space="preserve"> كل أمر أسلكه</w:t>
      </w:r>
      <w:r w:rsidR="00C53302">
        <w:rPr>
          <w:rFonts w:cs="Traditional Naskh" w:hint="cs"/>
          <w:sz w:val="36"/>
          <w:szCs w:val="36"/>
          <w:rtl/>
        </w:rPr>
        <w:t>،</w:t>
      </w:r>
      <w:r w:rsidRPr="00822667">
        <w:rPr>
          <w:rFonts w:cs="Traditional Naskh" w:hint="cs"/>
          <w:sz w:val="36"/>
          <w:szCs w:val="36"/>
          <w:rtl/>
        </w:rPr>
        <w:t xml:space="preserve"> وكل طريق أقصده في سبيلك، وهو</w:t>
      </w:r>
      <w:r w:rsidR="00C53302">
        <w:rPr>
          <w:rFonts w:cs="Traditional Naskh" w:hint="cs"/>
          <w:sz w:val="36"/>
          <w:szCs w:val="36"/>
          <w:rtl/>
        </w:rPr>
        <w:t>ّ</w:t>
      </w:r>
      <w:r w:rsidRPr="00822667">
        <w:rPr>
          <w:rFonts w:cs="Traditional Naskh" w:hint="cs"/>
          <w:sz w:val="36"/>
          <w:szCs w:val="36"/>
          <w:rtl/>
        </w:rPr>
        <w:t>ن عليَّ ما أمامي من الشدائد.</w:t>
      </w:r>
      <w:bookmarkEnd w:id="1283"/>
    </w:p>
    <w:p w:rsidR="00822667" w:rsidRPr="00822667" w:rsidRDefault="00822667" w:rsidP="00C53302">
      <w:pPr>
        <w:spacing w:after="60" w:line="216" w:lineRule="auto"/>
        <w:rPr>
          <w:rFonts w:cs="Traditional Naskh"/>
          <w:sz w:val="36"/>
          <w:szCs w:val="36"/>
          <w:rtl/>
        </w:rPr>
      </w:pPr>
      <w:bookmarkStart w:id="1284" w:name="_Toc272614211"/>
      <w:r w:rsidRPr="00822667">
        <w:rPr>
          <w:rFonts w:cs="Traditional Naskh" w:hint="cs"/>
          <w:sz w:val="36"/>
          <w:szCs w:val="36"/>
          <w:rtl/>
        </w:rPr>
        <w:t>قال العلامة ابن سعدي رحمه الل</w:t>
      </w:r>
      <w:r w:rsidR="00C53302">
        <w:rPr>
          <w:rFonts w:cs="Traditional Naskh" w:hint="cs"/>
          <w:sz w:val="36"/>
          <w:szCs w:val="36"/>
          <w:rtl/>
        </w:rPr>
        <w:t>َّ</w:t>
      </w:r>
      <w:r w:rsidRPr="00822667">
        <w:rPr>
          <w:rFonts w:cs="Traditional Naskh" w:hint="cs"/>
          <w:sz w:val="36"/>
          <w:szCs w:val="36"/>
          <w:rtl/>
        </w:rPr>
        <w:t xml:space="preserve">ه: </w:t>
      </w:r>
      <w:r w:rsidR="00C53302" w:rsidRPr="00C53302">
        <w:rPr>
          <w:rFonts w:cs="Traditional Naskh" w:hint="cs"/>
          <w:sz w:val="22"/>
          <w:szCs w:val="22"/>
          <w:rtl/>
        </w:rPr>
        <w:t>((</w:t>
      </w:r>
      <w:r w:rsidRPr="00822667">
        <w:rPr>
          <w:rFonts w:cs="Traditional Naskh" w:hint="cs"/>
          <w:sz w:val="36"/>
          <w:szCs w:val="36"/>
          <w:rtl/>
        </w:rPr>
        <w:t>ومن تيسير الأمر أن ييس</w:t>
      </w:r>
      <w:r w:rsidR="00C53302">
        <w:rPr>
          <w:rFonts w:cs="Traditional Naskh" w:hint="cs"/>
          <w:sz w:val="36"/>
          <w:szCs w:val="36"/>
          <w:rtl/>
        </w:rPr>
        <w:t>ّ</w:t>
      </w:r>
      <w:r w:rsidRPr="00822667">
        <w:rPr>
          <w:rFonts w:cs="Traditional Naskh" w:hint="cs"/>
          <w:sz w:val="36"/>
          <w:szCs w:val="36"/>
          <w:rtl/>
        </w:rPr>
        <w:t>ر للداعي أن يأتي جميع الأمور من أبوابها، ويخاطب كل أحد بما يناسب له، ويدعوه بأقرب الطرق الموصلة إلى قبول قوله</w:t>
      </w:r>
      <w:r w:rsidR="00C53302" w:rsidRPr="00C53302">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19"/>
      </w:r>
      <w:r w:rsidRPr="000E0C8A">
        <w:rPr>
          <w:rStyle w:val="FootnoteReference"/>
          <w:rFonts w:cs="Traditional Naskh"/>
          <w:sz w:val="36"/>
          <w:szCs w:val="36"/>
          <w:rtl/>
        </w:rPr>
        <w:t>)</w:t>
      </w:r>
      <w:r w:rsidRPr="00822667">
        <w:rPr>
          <w:rFonts w:cs="Traditional Naskh" w:hint="cs"/>
          <w:sz w:val="36"/>
          <w:szCs w:val="36"/>
          <w:rtl/>
        </w:rPr>
        <w:t>.</w:t>
      </w:r>
      <w:bookmarkEnd w:id="1284"/>
    </w:p>
    <w:p w:rsidR="00822667" w:rsidRPr="00822667" w:rsidRDefault="00822667" w:rsidP="008D6427">
      <w:pPr>
        <w:spacing w:after="60" w:line="216" w:lineRule="auto"/>
        <w:rPr>
          <w:rFonts w:cs="Traditional Naskh"/>
          <w:sz w:val="36"/>
          <w:szCs w:val="36"/>
          <w:rtl/>
        </w:rPr>
      </w:pPr>
      <w:bookmarkStart w:id="1285" w:name="_Toc272614212"/>
      <w:r w:rsidRPr="00822667">
        <w:rPr>
          <w:rFonts w:cs="Traditional Naskh" w:hint="cs"/>
          <w:sz w:val="36"/>
          <w:szCs w:val="36"/>
          <w:rtl/>
        </w:rPr>
        <w:t>فلم</w:t>
      </w:r>
      <w:r w:rsidR="00C53302">
        <w:rPr>
          <w:rFonts w:cs="Traditional Naskh" w:hint="cs"/>
          <w:sz w:val="36"/>
          <w:szCs w:val="36"/>
          <w:rtl/>
        </w:rPr>
        <w:t>ّ</w:t>
      </w:r>
      <w:r w:rsidRPr="00822667">
        <w:rPr>
          <w:rFonts w:cs="Traditional Naskh" w:hint="cs"/>
          <w:sz w:val="36"/>
          <w:szCs w:val="36"/>
          <w:rtl/>
        </w:rPr>
        <w:t>ا كانت أهم وسائل الدعوة إلى الل</w:t>
      </w:r>
      <w:r w:rsidR="00C53302">
        <w:rPr>
          <w:rFonts w:cs="Traditional Naskh" w:hint="cs"/>
          <w:sz w:val="36"/>
          <w:szCs w:val="36"/>
          <w:rtl/>
        </w:rPr>
        <w:t>َّ</w:t>
      </w:r>
      <w:r w:rsidRPr="00822667">
        <w:rPr>
          <w:rFonts w:cs="Traditional Naskh" w:hint="cs"/>
          <w:sz w:val="36"/>
          <w:szCs w:val="36"/>
          <w:rtl/>
        </w:rPr>
        <w:t>ه قدرة الداعي على البيان</w:t>
      </w:r>
      <w:r w:rsidR="00C53302">
        <w:rPr>
          <w:rFonts w:cs="Traditional Naskh" w:hint="cs"/>
          <w:sz w:val="36"/>
          <w:szCs w:val="36"/>
          <w:rtl/>
        </w:rPr>
        <w:t>،</w:t>
      </w:r>
      <w:r w:rsidRPr="00822667">
        <w:rPr>
          <w:rFonts w:cs="Traditional Naskh" w:hint="cs"/>
          <w:sz w:val="36"/>
          <w:szCs w:val="36"/>
          <w:rtl/>
        </w:rPr>
        <w:t xml:space="preserve"> والإفهام بالقول قال</w:t>
      </w:r>
      <w:r w:rsidR="00C53302">
        <w:rPr>
          <w:rFonts w:cs="Traditional Naskh" w:hint="cs"/>
          <w:sz w:val="36"/>
          <w:szCs w:val="36"/>
          <w:rtl/>
        </w:rPr>
        <w:t>:</w:t>
      </w:r>
      <w:r w:rsidRPr="00822667">
        <w:rPr>
          <w:rFonts w:cs="Traditional Naskh" w:hint="cs"/>
          <w:sz w:val="36"/>
          <w:szCs w:val="36"/>
          <w:rtl/>
        </w:rPr>
        <w:t xml:space="preserve"> </w:t>
      </w:r>
      <w:r w:rsidRPr="00C53302">
        <w:rPr>
          <w:rFonts w:cs="Traditional Naskh" w:hint="cs"/>
          <w:sz w:val="28"/>
          <w:szCs w:val="28"/>
          <w:rtl/>
        </w:rPr>
        <w:t>﴿</w:t>
      </w:r>
      <w:r w:rsidRPr="008D6427">
        <w:rPr>
          <w:rFonts w:ascii="Traditional Arabic" w:cs="Traditional Naskh" w:hint="eastAsia"/>
          <w:b/>
          <w:bCs/>
          <w:sz w:val="36"/>
          <w:szCs w:val="36"/>
          <w:rtl/>
          <w:lang w:eastAsia="en-US"/>
        </w:rPr>
        <w:t>وَاحْلُلْ</w:t>
      </w:r>
      <w:r w:rsidRPr="008D6427">
        <w:rPr>
          <w:rFonts w:ascii="Traditional Arabic" w:cs="Traditional Naskh"/>
          <w:b/>
          <w:bCs/>
          <w:sz w:val="36"/>
          <w:szCs w:val="36"/>
          <w:rtl/>
          <w:lang w:eastAsia="en-US"/>
        </w:rPr>
        <w:t xml:space="preserve"> </w:t>
      </w:r>
      <w:r w:rsidRPr="008D6427">
        <w:rPr>
          <w:rFonts w:ascii="Traditional Arabic" w:cs="Traditional Naskh" w:hint="eastAsia"/>
          <w:b/>
          <w:bCs/>
          <w:sz w:val="36"/>
          <w:szCs w:val="36"/>
          <w:rtl/>
          <w:lang w:eastAsia="en-US"/>
        </w:rPr>
        <w:t>عُقْدَةً</w:t>
      </w:r>
      <w:r w:rsidRPr="008D6427">
        <w:rPr>
          <w:rFonts w:ascii="Traditional Arabic" w:cs="Traditional Naskh"/>
          <w:b/>
          <w:bCs/>
          <w:sz w:val="36"/>
          <w:szCs w:val="36"/>
          <w:rtl/>
          <w:lang w:eastAsia="en-US"/>
        </w:rPr>
        <w:t xml:space="preserve"> </w:t>
      </w:r>
      <w:r w:rsidRPr="008D6427">
        <w:rPr>
          <w:rFonts w:ascii="Traditional Arabic" w:cs="Traditional Naskh" w:hint="eastAsia"/>
          <w:b/>
          <w:bCs/>
          <w:sz w:val="36"/>
          <w:szCs w:val="36"/>
          <w:rtl/>
          <w:lang w:eastAsia="en-US"/>
        </w:rPr>
        <w:t>مِنْ</w:t>
      </w:r>
      <w:r w:rsidRPr="008D6427">
        <w:rPr>
          <w:rFonts w:ascii="Traditional Arabic" w:cs="Traditional Naskh"/>
          <w:b/>
          <w:bCs/>
          <w:sz w:val="36"/>
          <w:szCs w:val="36"/>
          <w:rtl/>
          <w:lang w:eastAsia="en-US"/>
        </w:rPr>
        <w:t xml:space="preserve"> </w:t>
      </w:r>
      <w:r w:rsidRPr="008D6427">
        <w:rPr>
          <w:rFonts w:ascii="Traditional Arabic" w:cs="Traditional Naskh" w:hint="eastAsia"/>
          <w:b/>
          <w:bCs/>
          <w:sz w:val="36"/>
          <w:szCs w:val="36"/>
          <w:rtl/>
          <w:lang w:eastAsia="en-US"/>
        </w:rPr>
        <w:t>لِسَانِي</w:t>
      </w:r>
      <w:r w:rsidRPr="008D6427">
        <w:rPr>
          <w:rFonts w:ascii="Traditional Arabic" w:cs="Traditional Naskh"/>
          <w:b/>
          <w:bCs/>
          <w:sz w:val="36"/>
          <w:szCs w:val="36"/>
          <w:rtl/>
          <w:lang w:eastAsia="en-US"/>
        </w:rPr>
        <w:t xml:space="preserve"> </w:t>
      </w:r>
      <w:r w:rsidR="00C53302" w:rsidRPr="008D6427">
        <w:rPr>
          <w:rFonts w:ascii="Traditional Arabic" w:cs="Traditional Naskh" w:hint="cs"/>
          <w:b/>
          <w:bCs/>
          <w:sz w:val="36"/>
          <w:szCs w:val="36"/>
          <w:rtl/>
          <w:lang w:eastAsia="en-US"/>
        </w:rPr>
        <w:t>*</w:t>
      </w:r>
      <w:r w:rsidRPr="008D6427">
        <w:rPr>
          <w:rFonts w:ascii="Traditional Arabic" w:cs="Traditional Naskh"/>
          <w:b/>
          <w:bCs/>
          <w:sz w:val="36"/>
          <w:szCs w:val="36"/>
          <w:rtl/>
          <w:lang w:eastAsia="en-US"/>
        </w:rPr>
        <w:t xml:space="preserve"> </w:t>
      </w:r>
      <w:r w:rsidRPr="008D6427">
        <w:rPr>
          <w:rFonts w:ascii="Traditional Arabic" w:cs="Traditional Naskh" w:hint="eastAsia"/>
          <w:b/>
          <w:bCs/>
          <w:sz w:val="36"/>
          <w:szCs w:val="36"/>
          <w:rtl/>
          <w:lang w:eastAsia="en-US"/>
        </w:rPr>
        <w:t>يَفْقَهُوا</w:t>
      </w:r>
      <w:r w:rsidRPr="008D6427">
        <w:rPr>
          <w:rFonts w:ascii="Traditional Arabic" w:cs="Traditional Naskh"/>
          <w:b/>
          <w:bCs/>
          <w:sz w:val="36"/>
          <w:szCs w:val="36"/>
          <w:rtl/>
          <w:lang w:eastAsia="en-US"/>
        </w:rPr>
        <w:t xml:space="preserve"> </w:t>
      </w:r>
      <w:r w:rsidRPr="008D6427">
        <w:rPr>
          <w:rFonts w:ascii="Traditional Arabic" w:cs="Traditional Naskh" w:hint="eastAsia"/>
          <w:b/>
          <w:bCs/>
          <w:sz w:val="36"/>
          <w:szCs w:val="36"/>
          <w:rtl/>
          <w:lang w:eastAsia="en-US"/>
        </w:rPr>
        <w:t>قَوْلِي</w:t>
      </w:r>
      <w:r w:rsidRPr="00C53302">
        <w:rPr>
          <w:rFonts w:cs="Traditional Naskh" w:hint="cs"/>
          <w:sz w:val="28"/>
          <w:szCs w:val="28"/>
          <w:rtl/>
        </w:rPr>
        <w:t>﴾</w:t>
      </w:r>
      <w:r w:rsidRPr="00822667">
        <w:rPr>
          <w:rFonts w:cs="Traditional Naskh" w:hint="cs"/>
          <w:sz w:val="36"/>
          <w:szCs w:val="36"/>
          <w:rtl/>
        </w:rPr>
        <w:t>:</w:t>
      </w:r>
      <w:r w:rsidR="00C53302">
        <w:rPr>
          <w:rFonts w:cs="Traditional Naskh" w:hint="cs"/>
          <w:sz w:val="36"/>
          <w:szCs w:val="36"/>
          <w:rtl/>
        </w:rPr>
        <w:t xml:space="preserve"> </w:t>
      </w:r>
      <w:r w:rsidRPr="00822667">
        <w:rPr>
          <w:rFonts w:cs="Traditional Naskh" w:hint="cs"/>
          <w:sz w:val="36"/>
          <w:szCs w:val="36"/>
          <w:rtl/>
        </w:rPr>
        <w:t>ففي هذا طلب التوفيق إلى حسن الكلام في الدعوة إلى الل</w:t>
      </w:r>
      <w:r w:rsidR="00C53302">
        <w:rPr>
          <w:rFonts w:cs="Traditional Naskh" w:hint="cs"/>
          <w:sz w:val="36"/>
          <w:szCs w:val="36"/>
          <w:rtl/>
        </w:rPr>
        <w:t>َّ</w:t>
      </w:r>
      <w:r w:rsidRPr="00822667">
        <w:rPr>
          <w:rFonts w:cs="Traditional Naskh" w:hint="cs"/>
          <w:sz w:val="36"/>
          <w:szCs w:val="36"/>
          <w:rtl/>
        </w:rPr>
        <w:t>ه في خطاب الناس</w:t>
      </w:r>
      <w:r w:rsidR="00C53302">
        <w:rPr>
          <w:rFonts w:cs="Traditional Naskh" w:hint="cs"/>
          <w:sz w:val="36"/>
          <w:szCs w:val="36"/>
          <w:rtl/>
        </w:rPr>
        <w:t>،</w:t>
      </w:r>
      <w:r w:rsidRPr="00822667">
        <w:rPr>
          <w:rFonts w:cs="Traditional Naskh" w:hint="cs"/>
          <w:sz w:val="36"/>
          <w:szCs w:val="36"/>
          <w:rtl/>
        </w:rPr>
        <w:t xml:space="preserve"> والتأثير على عقولهم</w:t>
      </w:r>
      <w:r w:rsidR="00C53302">
        <w:rPr>
          <w:rFonts w:cs="Traditional Naskh" w:hint="cs"/>
          <w:sz w:val="36"/>
          <w:szCs w:val="36"/>
          <w:rtl/>
        </w:rPr>
        <w:t>،</w:t>
      </w:r>
      <w:r w:rsidRPr="00822667">
        <w:rPr>
          <w:rFonts w:cs="Traditional Naskh" w:hint="cs"/>
          <w:sz w:val="36"/>
          <w:szCs w:val="36"/>
          <w:rtl/>
        </w:rPr>
        <w:t xml:space="preserve"> وعواطفهم بالحكمة بالقول</w:t>
      </w:r>
      <w:r w:rsidR="00C53302">
        <w:rPr>
          <w:rFonts w:cs="Traditional Naskh" w:hint="cs"/>
          <w:sz w:val="36"/>
          <w:szCs w:val="36"/>
          <w:rtl/>
        </w:rPr>
        <w:t>،</w:t>
      </w:r>
      <w:r w:rsidRPr="00822667">
        <w:rPr>
          <w:rFonts w:cs="Traditional Naskh" w:hint="cs"/>
          <w:sz w:val="36"/>
          <w:szCs w:val="36"/>
          <w:rtl/>
        </w:rPr>
        <w:t xml:space="preserve"> وإلى الرفق بالفعل.</w:t>
      </w:r>
      <w:bookmarkEnd w:id="1285"/>
    </w:p>
    <w:p w:rsidR="00C53302" w:rsidRDefault="00822667" w:rsidP="00D91C66">
      <w:pPr>
        <w:spacing w:after="60" w:line="216" w:lineRule="auto"/>
        <w:rPr>
          <w:rFonts w:cs="Traditional Naskh"/>
          <w:sz w:val="36"/>
          <w:szCs w:val="36"/>
          <w:rtl/>
        </w:rPr>
      </w:pPr>
      <w:bookmarkStart w:id="1286" w:name="_Toc272614213"/>
      <w:r w:rsidRPr="00822667">
        <w:rPr>
          <w:rFonts w:cs="Traditional Naskh" w:hint="cs"/>
          <w:sz w:val="36"/>
          <w:szCs w:val="36"/>
          <w:rtl/>
        </w:rPr>
        <w:t xml:space="preserve">وسؤاله </w:t>
      </w:r>
      <w:r w:rsidRPr="00822667">
        <w:rPr>
          <w:rFonts w:cs="Traditional Naskh" w:hint="cs"/>
          <w:sz w:val="36"/>
          <w:szCs w:val="36"/>
        </w:rPr>
        <w:sym w:font="AGA Arabesque" w:char="F075"/>
      </w:r>
      <w:r w:rsidRPr="00822667">
        <w:rPr>
          <w:rFonts w:cs="Traditional Naskh" w:hint="cs"/>
          <w:sz w:val="36"/>
          <w:szCs w:val="36"/>
          <w:rtl/>
        </w:rPr>
        <w:t xml:space="preserve"> لربه أن يزول عنه (اللثغ) </w:t>
      </w:r>
      <w:r w:rsidR="00C53302" w:rsidRPr="00C53302">
        <w:rPr>
          <w:rFonts w:cs="Traditional Naskh" w:hint="cs"/>
          <w:sz w:val="22"/>
          <w:szCs w:val="22"/>
          <w:rtl/>
        </w:rPr>
        <w:t>((</w:t>
      </w:r>
      <w:r w:rsidRPr="00822667">
        <w:rPr>
          <w:rFonts w:cs="Traditional Naskh" w:hint="cs"/>
          <w:sz w:val="36"/>
          <w:szCs w:val="36"/>
          <w:rtl/>
        </w:rPr>
        <w:t xml:space="preserve">وذلك حين عرض عليه التمرة والجمرة، فأخذ الجمرة فوضعها على لسانه حين كان صغيراً في بيت آسية زوجة فرعون, ولم يسأل </w:t>
      </w:r>
      <w:r w:rsidR="00C53302" w:rsidRPr="00C53302">
        <w:rPr>
          <w:rFonts w:cs="Traditional Naskh" w:hint="cs"/>
          <w:sz w:val="36"/>
          <w:szCs w:val="36"/>
          <w:rtl/>
        </w:rPr>
        <w:sym w:font="AGA Arabesque" w:char="F075"/>
      </w:r>
      <w:r w:rsidRPr="00822667">
        <w:rPr>
          <w:rFonts w:cs="Traditional Naskh" w:hint="cs"/>
          <w:sz w:val="36"/>
          <w:szCs w:val="36"/>
          <w:rtl/>
        </w:rPr>
        <w:t xml:space="preserve"> أن يزول من لسانه بالكلية، بل بحيث يزول العي، ويحصل له فهم ما يُراد منه</w:t>
      </w:r>
      <w:r w:rsidR="00C53302">
        <w:rPr>
          <w:rFonts w:cs="Traditional Naskh" w:hint="cs"/>
          <w:sz w:val="36"/>
          <w:szCs w:val="36"/>
          <w:rtl/>
        </w:rPr>
        <w:t>،</w:t>
      </w:r>
      <w:r w:rsidRPr="00822667">
        <w:rPr>
          <w:rFonts w:cs="Traditional Naskh" w:hint="cs"/>
          <w:sz w:val="36"/>
          <w:szCs w:val="36"/>
          <w:rtl/>
        </w:rPr>
        <w:t xml:space="preserve"> وهو قدر الحاجة</w:t>
      </w:r>
      <w:r w:rsidR="00C53302" w:rsidRPr="00C53302">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20"/>
      </w:r>
      <w:r w:rsidRPr="000E0C8A">
        <w:rPr>
          <w:rStyle w:val="FootnoteReference"/>
          <w:rFonts w:cs="Traditional Naskh"/>
          <w:sz w:val="36"/>
          <w:szCs w:val="36"/>
          <w:rtl/>
        </w:rPr>
        <w:t>)</w:t>
      </w:r>
      <w:r w:rsidR="00C53302">
        <w:rPr>
          <w:rFonts w:cs="Traditional Naskh" w:hint="cs"/>
          <w:sz w:val="36"/>
          <w:szCs w:val="36"/>
          <w:rtl/>
        </w:rPr>
        <w:t>.</w:t>
      </w:r>
      <w:bookmarkEnd w:id="1286"/>
    </w:p>
    <w:p w:rsidR="00822667" w:rsidRPr="00822667" w:rsidRDefault="00822667" w:rsidP="00C53302">
      <w:pPr>
        <w:spacing w:after="60" w:line="216" w:lineRule="auto"/>
        <w:rPr>
          <w:rFonts w:cs="Traditional Naskh"/>
          <w:sz w:val="36"/>
          <w:szCs w:val="36"/>
          <w:rtl/>
        </w:rPr>
      </w:pPr>
      <w:bookmarkStart w:id="1287" w:name="_Toc272614214"/>
      <w:r w:rsidRPr="00822667">
        <w:rPr>
          <w:rFonts w:cs="Traditional Naskh" w:hint="cs"/>
          <w:sz w:val="36"/>
          <w:szCs w:val="36"/>
          <w:rtl/>
        </w:rPr>
        <w:t xml:space="preserve">وبعد أن سأل ربه تعالى من المطالب الأخرى: </w:t>
      </w:r>
      <w:r w:rsidRPr="00C53302">
        <w:rPr>
          <w:rFonts w:cs="Traditional Naskh" w:hint="cs"/>
          <w:sz w:val="28"/>
          <w:szCs w:val="28"/>
          <w:rtl/>
        </w:rPr>
        <w:t>﴿</w:t>
      </w:r>
      <w:r w:rsidRPr="00C53302">
        <w:rPr>
          <w:rFonts w:ascii="Traditional Arabic" w:cs="Traditional Naskh" w:hint="eastAsia"/>
          <w:b/>
          <w:bCs/>
          <w:sz w:val="36"/>
          <w:szCs w:val="36"/>
          <w:rtl/>
          <w:lang w:eastAsia="en-US"/>
        </w:rPr>
        <w:t>وَاجْعَلْ</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لِي</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وَزِيرًا</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مِنْ</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أَهْلِي</w:t>
      </w:r>
      <w:r w:rsidRPr="00C53302">
        <w:rPr>
          <w:rFonts w:ascii="Traditional Arabic" w:cs="Traditional Naskh"/>
          <w:b/>
          <w:bCs/>
          <w:sz w:val="36"/>
          <w:szCs w:val="36"/>
          <w:rtl/>
          <w:lang w:eastAsia="en-US"/>
        </w:rPr>
        <w:t xml:space="preserve"> </w:t>
      </w:r>
      <w:r w:rsidR="00C53302" w:rsidRPr="00C53302">
        <w:rPr>
          <w:rFonts w:ascii="Traditional Arabic" w:cs="Traditional Naskh" w:hint="cs"/>
          <w:b/>
          <w:bCs/>
          <w:sz w:val="36"/>
          <w:szCs w:val="36"/>
          <w:rtl/>
          <w:lang w:eastAsia="en-US"/>
        </w:rPr>
        <w:t>*</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هَارُونَ</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أَخِي</w:t>
      </w:r>
      <w:r w:rsidRPr="00C53302">
        <w:rPr>
          <w:rFonts w:cs="Traditional Naskh" w:hint="cs"/>
          <w:sz w:val="28"/>
          <w:szCs w:val="28"/>
          <w:rtl/>
        </w:rPr>
        <w:t>﴾</w:t>
      </w:r>
      <w:r w:rsidR="00D91C66">
        <w:rPr>
          <w:rFonts w:cs="Traditional Naskh"/>
          <w:sz w:val="28"/>
          <w:szCs w:val="28"/>
          <w:rtl/>
        </w:rPr>
        <w:fldChar w:fldCharType="begin"/>
      </w:r>
      <w:r w:rsidR="00D91C66">
        <w:instrText xml:space="preserve"> XE "</w:instrText>
      </w:r>
      <w:r w:rsidR="00D91C66" w:rsidRPr="000C4FE5">
        <w:rPr>
          <w:rFonts w:cs="Traditional Naskh" w:hint="cs"/>
          <w:sz w:val="28"/>
          <w:szCs w:val="28"/>
          <w:rtl/>
        </w:rPr>
        <w:instrText>1-20=﴿</w:instrText>
      </w:r>
      <w:r w:rsidR="00D91C66" w:rsidRPr="000C4FE5">
        <w:rPr>
          <w:rFonts w:ascii="Traditional Arabic" w:cs="Traditional Naskh" w:hint="eastAsia"/>
          <w:b/>
          <w:bCs/>
          <w:sz w:val="36"/>
          <w:szCs w:val="36"/>
          <w:rtl/>
          <w:lang w:eastAsia="en-US"/>
        </w:rPr>
        <w:instrText>وَاجْعَلْ</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لِي</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وَزِيرًا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مِنْ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أَهْلِي</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cs"/>
          <w:b/>
          <w:bCs/>
          <w:sz w:val="36"/>
          <w:szCs w:val="36"/>
          <w:rtl/>
          <w:lang w:eastAsia="en-US"/>
        </w:rPr>
        <w:instrText>*</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هَارُونَ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أَخِي</w:instrText>
      </w:r>
      <w:r w:rsidR="00D91C66" w:rsidRPr="000C4FE5">
        <w:rPr>
          <w:rFonts w:cs="Traditional Naskh" w:hint="cs"/>
          <w:sz w:val="28"/>
          <w:szCs w:val="28"/>
          <w:rtl/>
        </w:rPr>
        <w:instrText>﴾=29- 35=</w:instrText>
      </w:r>
      <w:r w:rsidR="00D91C66">
        <w:instrText xml:space="preserve">" </w:instrText>
      </w:r>
      <w:r w:rsidR="00D91C66">
        <w:rPr>
          <w:rFonts w:cs="Traditional Naskh"/>
          <w:sz w:val="28"/>
          <w:szCs w:val="28"/>
          <w:rtl/>
        </w:rPr>
        <w:fldChar w:fldCharType="end"/>
      </w:r>
      <w:r w:rsidRPr="00822667">
        <w:rPr>
          <w:rFonts w:cs="Traditional Naskh" w:hint="cs"/>
          <w:sz w:val="36"/>
          <w:szCs w:val="36"/>
          <w:rtl/>
        </w:rPr>
        <w:t xml:space="preserve"> بي</w:t>
      </w:r>
      <w:r w:rsidR="00C53302">
        <w:rPr>
          <w:rFonts w:cs="Traditional Naskh" w:hint="cs"/>
          <w:sz w:val="36"/>
          <w:szCs w:val="36"/>
          <w:rtl/>
        </w:rPr>
        <w:t>ّ</w:t>
      </w:r>
      <w:r w:rsidRPr="00822667">
        <w:rPr>
          <w:rFonts w:cs="Traditional Naskh" w:hint="cs"/>
          <w:sz w:val="36"/>
          <w:szCs w:val="36"/>
          <w:rtl/>
        </w:rPr>
        <w:t>ن الغاية من هذ</w:t>
      </w:r>
      <w:r w:rsidR="00C53302">
        <w:rPr>
          <w:rFonts w:cs="Traditional Naskh" w:hint="cs"/>
          <w:sz w:val="36"/>
          <w:szCs w:val="36"/>
          <w:rtl/>
        </w:rPr>
        <w:t>ه</w:t>
      </w:r>
      <w:r w:rsidRPr="00822667">
        <w:rPr>
          <w:rFonts w:cs="Traditional Naskh" w:hint="cs"/>
          <w:sz w:val="36"/>
          <w:szCs w:val="36"/>
          <w:rtl/>
        </w:rPr>
        <w:t xml:space="preserve"> المطالب </w:t>
      </w:r>
      <w:r w:rsidRPr="00C53302">
        <w:rPr>
          <w:rFonts w:cs="Traditional Naskh" w:hint="cs"/>
          <w:sz w:val="28"/>
          <w:szCs w:val="28"/>
          <w:rtl/>
        </w:rPr>
        <w:t>﴿</w:t>
      </w:r>
      <w:r w:rsidRPr="00C53302">
        <w:rPr>
          <w:rFonts w:ascii="Traditional Arabic" w:cs="Traditional Naskh" w:hint="eastAsia"/>
          <w:b/>
          <w:bCs/>
          <w:sz w:val="36"/>
          <w:szCs w:val="36"/>
          <w:rtl/>
          <w:lang w:eastAsia="en-US"/>
        </w:rPr>
        <w:t>كَيْ</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نُسَبِّحَكَ</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كَثِيرًا</w:t>
      </w:r>
      <w:r w:rsidRPr="00C53302">
        <w:rPr>
          <w:rFonts w:ascii="Traditional Arabic" w:cs="Traditional Naskh"/>
          <w:b/>
          <w:bCs/>
          <w:sz w:val="36"/>
          <w:szCs w:val="36"/>
          <w:rtl/>
          <w:lang w:eastAsia="en-US"/>
        </w:rPr>
        <w:t xml:space="preserve"> </w:t>
      </w:r>
      <w:r w:rsidR="00C53302" w:rsidRPr="00C53302">
        <w:rPr>
          <w:rFonts w:ascii="Traditional Arabic" w:cs="Traditional Naskh" w:hint="cs"/>
          <w:b/>
          <w:bCs/>
          <w:sz w:val="36"/>
          <w:szCs w:val="36"/>
          <w:rtl/>
          <w:lang w:eastAsia="en-US"/>
        </w:rPr>
        <w:t>*</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وَنَذْكُرَكَ</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كَثِيرًا</w:t>
      </w:r>
      <w:r w:rsidRPr="00C53302">
        <w:rPr>
          <w:rFonts w:ascii="Traditional Arabic" w:cs="Traditional Naskh"/>
          <w:b/>
          <w:bCs/>
          <w:sz w:val="36"/>
          <w:szCs w:val="36"/>
          <w:rtl/>
          <w:lang w:eastAsia="en-US"/>
        </w:rPr>
        <w:t xml:space="preserve"> </w:t>
      </w:r>
      <w:r w:rsidR="00C53302" w:rsidRPr="00C53302">
        <w:rPr>
          <w:rFonts w:ascii="Traditional Arabic" w:cs="Traditional Naskh" w:hint="cs"/>
          <w:b/>
          <w:bCs/>
          <w:sz w:val="36"/>
          <w:szCs w:val="36"/>
          <w:rtl/>
          <w:lang w:eastAsia="en-US"/>
        </w:rPr>
        <w:t>*</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إِنَّكَ</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كُنْتَ</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بِنَا</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بَصِيرًا</w:t>
      </w:r>
      <w:r w:rsidRPr="00C53302">
        <w:rPr>
          <w:rFonts w:cs="Traditional Naskh" w:hint="cs"/>
          <w:sz w:val="28"/>
          <w:szCs w:val="28"/>
          <w:rtl/>
        </w:rPr>
        <w:t>﴾</w:t>
      </w:r>
      <w:r w:rsidR="00C53302" w:rsidRPr="000E0C8A">
        <w:rPr>
          <w:rStyle w:val="FootnoteReference"/>
          <w:rFonts w:cs="Traditional Naskh"/>
          <w:sz w:val="36"/>
          <w:szCs w:val="36"/>
          <w:rtl/>
        </w:rPr>
        <w:t>(</w:t>
      </w:r>
      <w:r w:rsidR="00C53302" w:rsidRPr="000E0C8A">
        <w:rPr>
          <w:rStyle w:val="FootnoteReference"/>
          <w:rFonts w:cs="Traditional Naskh"/>
          <w:sz w:val="36"/>
          <w:szCs w:val="36"/>
          <w:rtl/>
        </w:rPr>
        <w:footnoteReference w:id="621"/>
      </w:r>
      <w:r w:rsidR="00C53302" w:rsidRPr="000E0C8A">
        <w:rPr>
          <w:rStyle w:val="FootnoteReference"/>
          <w:rFonts w:cs="Traditional Naskh"/>
          <w:sz w:val="36"/>
          <w:szCs w:val="36"/>
          <w:rtl/>
        </w:rPr>
        <w:t>)</w:t>
      </w:r>
      <w:r w:rsidR="00C53302">
        <w:rPr>
          <w:rFonts w:cs="Traditional Naskh" w:hint="cs"/>
          <w:sz w:val="36"/>
          <w:szCs w:val="36"/>
          <w:rtl/>
        </w:rPr>
        <w:t>،</w:t>
      </w:r>
      <w:r w:rsidRPr="00822667">
        <w:rPr>
          <w:rFonts w:cs="Traditional Naskh" w:hint="cs"/>
          <w:sz w:val="36"/>
          <w:szCs w:val="36"/>
          <w:rtl/>
        </w:rPr>
        <w:t xml:space="preserve"> وعبّر بقوله</w:t>
      </w:r>
      <w:r w:rsidR="00C53302">
        <w:rPr>
          <w:rFonts w:cs="Traditional Naskh" w:hint="cs"/>
          <w:sz w:val="36"/>
          <w:szCs w:val="36"/>
          <w:rtl/>
        </w:rPr>
        <w:t xml:space="preserve">: </w:t>
      </w:r>
      <w:r w:rsidRPr="00822667">
        <w:rPr>
          <w:rFonts w:cs="Traditional Naskh" w:hint="cs"/>
          <w:sz w:val="36"/>
          <w:szCs w:val="36"/>
          <w:rtl/>
        </w:rPr>
        <w:t>(كَيْ)</w:t>
      </w:r>
      <w:r w:rsidR="00C53302">
        <w:rPr>
          <w:rFonts w:cs="Traditional Naskh" w:hint="cs"/>
          <w:sz w:val="36"/>
          <w:szCs w:val="36"/>
          <w:rtl/>
        </w:rPr>
        <w:t>،</w:t>
      </w:r>
      <w:r w:rsidRPr="00822667">
        <w:rPr>
          <w:rFonts w:cs="Traditional Naskh" w:hint="cs"/>
          <w:sz w:val="36"/>
          <w:szCs w:val="36"/>
          <w:rtl/>
        </w:rPr>
        <w:t xml:space="preserve"> والتي تفيد العلية</w:t>
      </w:r>
      <w:r w:rsidRPr="000E0C8A">
        <w:rPr>
          <w:rStyle w:val="FootnoteReference"/>
          <w:rFonts w:cs="Traditional Naskh"/>
          <w:sz w:val="36"/>
          <w:szCs w:val="36"/>
          <w:rtl/>
        </w:rPr>
        <w:t>(</w:t>
      </w:r>
      <w:r w:rsidRPr="000E0C8A">
        <w:rPr>
          <w:rStyle w:val="FootnoteReference"/>
          <w:rFonts w:cs="Traditional Naskh"/>
          <w:sz w:val="36"/>
          <w:szCs w:val="36"/>
          <w:rtl/>
        </w:rPr>
        <w:footnoteReference w:id="622"/>
      </w:r>
      <w:r w:rsidRPr="000E0C8A">
        <w:rPr>
          <w:rStyle w:val="FootnoteReference"/>
          <w:rFonts w:cs="Traditional Naskh"/>
          <w:sz w:val="36"/>
          <w:szCs w:val="36"/>
          <w:rtl/>
        </w:rPr>
        <w:t>)</w:t>
      </w:r>
      <w:r w:rsidRPr="00822667">
        <w:rPr>
          <w:rFonts w:cs="Traditional Naskh" w:hint="cs"/>
          <w:sz w:val="36"/>
          <w:szCs w:val="36"/>
          <w:rtl/>
        </w:rPr>
        <w:t>، أي</w:t>
      </w:r>
      <w:r w:rsidR="00C53302">
        <w:rPr>
          <w:rFonts w:cs="Traditional Naskh" w:hint="cs"/>
          <w:sz w:val="36"/>
          <w:szCs w:val="36"/>
          <w:rtl/>
        </w:rPr>
        <w:t>:</w:t>
      </w:r>
      <w:r w:rsidRPr="00822667">
        <w:rPr>
          <w:rFonts w:cs="Traditional Naskh" w:hint="cs"/>
          <w:sz w:val="36"/>
          <w:szCs w:val="36"/>
          <w:rtl/>
        </w:rPr>
        <w:t xml:space="preserve"> سألتك تلك الأمور حتى </w:t>
      </w:r>
      <w:r w:rsidR="00C53302">
        <w:rPr>
          <w:rFonts w:cs="Traditional Naskh" w:hint="cs"/>
          <w:sz w:val="36"/>
          <w:szCs w:val="36"/>
          <w:rtl/>
        </w:rPr>
        <w:t>ن</w:t>
      </w:r>
      <w:r w:rsidRPr="00822667">
        <w:rPr>
          <w:rFonts w:cs="Traditional Naskh" w:hint="cs"/>
          <w:sz w:val="36"/>
          <w:szCs w:val="36"/>
          <w:rtl/>
        </w:rPr>
        <w:t>ذكرك الذكر الكثير من التسبيح والتهليل وغيره.</w:t>
      </w:r>
      <w:bookmarkEnd w:id="1287"/>
    </w:p>
    <w:p w:rsidR="00822667" w:rsidRPr="00822667" w:rsidRDefault="00822667" w:rsidP="00C53302">
      <w:pPr>
        <w:spacing w:after="60" w:line="216" w:lineRule="auto"/>
        <w:rPr>
          <w:rFonts w:cs="Traditional Naskh"/>
          <w:sz w:val="36"/>
          <w:szCs w:val="36"/>
          <w:rtl/>
        </w:rPr>
      </w:pPr>
      <w:bookmarkStart w:id="1288" w:name="_Toc272614215"/>
      <w:r w:rsidRPr="00822667">
        <w:rPr>
          <w:rFonts w:cs="Traditional Naskh" w:hint="cs"/>
          <w:sz w:val="36"/>
          <w:szCs w:val="36"/>
          <w:rtl/>
        </w:rPr>
        <w:t>فتضم</w:t>
      </w:r>
      <w:r w:rsidR="00C53302">
        <w:rPr>
          <w:rFonts w:cs="Traditional Naskh" w:hint="cs"/>
          <w:sz w:val="36"/>
          <w:szCs w:val="36"/>
          <w:rtl/>
        </w:rPr>
        <w:t>ّ</w:t>
      </w:r>
      <w:r w:rsidRPr="00822667">
        <w:rPr>
          <w:rFonts w:cs="Traditional Naskh" w:hint="cs"/>
          <w:sz w:val="36"/>
          <w:szCs w:val="36"/>
          <w:rtl/>
        </w:rPr>
        <w:t>نت هذه الدعوة المباركة سؤال الل</w:t>
      </w:r>
      <w:r w:rsidR="00C53302">
        <w:rPr>
          <w:rFonts w:cs="Traditional Naskh" w:hint="cs"/>
          <w:sz w:val="36"/>
          <w:szCs w:val="36"/>
          <w:rtl/>
        </w:rPr>
        <w:t>َّ</w:t>
      </w:r>
      <w:r w:rsidRPr="00822667">
        <w:rPr>
          <w:rFonts w:cs="Traditional Naskh" w:hint="cs"/>
          <w:sz w:val="36"/>
          <w:szCs w:val="36"/>
          <w:rtl/>
        </w:rPr>
        <w:t>ه تعالى الإعانة على أمور الدين من العبادة</w:t>
      </w:r>
      <w:r w:rsidR="00C53302">
        <w:rPr>
          <w:rFonts w:cs="Traditional Naskh" w:hint="cs"/>
          <w:sz w:val="36"/>
          <w:szCs w:val="36"/>
          <w:rtl/>
        </w:rPr>
        <w:t>،</w:t>
      </w:r>
      <w:r w:rsidRPr="00822667">
        <w:rPr>
          <w:rFonts w:cs="Traditional Naskh" w:hint="cs"/>
          <w:sz w:val="36"/>
          <w:szCs w:val="36"/>
          <w:rtl/>
        </w:rPr>
        <w:t xml:space="preserve"> والطاعة</w:t>
      </w:r>
      <w:r w:rsidR="00C53302">
        <w:rPr>
          <w:rFonts w:cs="Traditional Naskh" w:hint="cs"/>
          <w:sz w:val="36"/>
          <w:szCs w:val="36"/>
          <w:rtl/>
        </w:rPr>
        <w:t>،</w:t>
      </w:r>
      <w:r w:rsidRPr="00822667">
        <w:rPr>
          <w:rFonts w:cs="Traditional Naskh" w:hint="cs"/>
          <w:sz w:val="36"/>
          <w:szCs w:val="36"/>
          <w:rtl/>
        </w:rPr>
        <w:t xml:space="preserve"> والذكر</w:t>
      </w:r>
      <w:r w:rsidR="00C53302">
        <w:rPr>
          <w:rFonts w:cs="Traditional Naskh" w:hint="cs"/>
          <w:sz w:val="36"/>
          <w:szCs w:val="36"/>
          <w:rtl/>
        </w:rPr>
        <w:t>،</w:t>
      </w:r>
      <w:r w:rsidRPr="00822667">
        <w:rPr>
          <w:rFonts w:cs="Traditional Naskh" w:hint="cs"/>
          <w:sz w:val="36"/>
          <w:szCs w:val="36"/>
          <w:rtl/>
        </w:rPr>
        <w:t xml:space="preserve"> والتسبيح</w:t>
      </w:r>
      <w:r w:rsidR="00C53302">
        <w:rPr>
          <w:rFonts w:cs="Traditional Naskh" w:hint="cs"/>
          <w:sz w:val="36"/>
          <w:szCs w:val="36"/>
          <w:rtl/>
        </w:rPr>
        <w:t>؛</w:t>
      </w:r>
      <w:r w:rsidRPr="00822667">
        <w:rPr>
          <w:rFonts w:cs="Traditional Naskh" w:hint="cs"/>
          <w:sz w:val="36"/>
          <w:szCs w:val="36"/>
          <w:rtl/>
        </w:rPr>
        <w:t xml:space="preserve"> لهذا يندب للداعي ذكر علة</w:t>
      </w:r>
      <w:r w:rsidR="008D6427">
        <w:rPr>
          <w:rFonts w:cs="Traditional Naskh" w:hint="cs"/>
          <w:sz w:val="36"/>
          <w:szCs w:val="36"/>
          <w:rtl/>
        </w:rPr>
        <w:t xml:space="preserve"> دعائه</w:t>
      </w:r>
      <w:r w:rsidRPr="00822667">
        <w:rPr>
          <w:rFonts w:cs="Traditional Naskh" w:hint="cs"/>
          <w:sz w:val="36"/>
          <w:szCs w:val="36"/>
          <w:rtl/>
        </w:rPr>
        <w:t xml:space="preserve"> خاصة إذا كان من أمور الدين.</w:t>
      </w:r>
      <w:bookmarkEnd w:id="1288"/>
    </w:p>
    <w:p w:rsidR="00C53302" w:rsidRDefault="00822667" w:rsidP="00C53302">
      <w:pPr>
        <w:pStyle w:val="3"/>
        <w:rPr>
          <w:rtl/>
        </w:rPr>
      </w:pPr>
      <w:bookmarkStart w:id="1289" w:name="_Toc272604053"/>
      <w:bookmarkStart w:id="1290" w:name="_Toc272614216"/>
      <w:r w:rsidRPr="00822667">
        <w:rPr>
          <w:rFonts w:hint="cs"/>
          <w:rtl/>
        </w:rPr>
        <w:t>الفوائد:</w:t>
      </w:r>
      <w:bookmarkEnd w:id="1289"/>
      <w:bookmarkEnd w:id="1290"/>
    </w:p>
    <w:p w:rsidR="00822667" w:rsidRPr="00822667" w:rsidRDefault="00822667" w:rsidP="00C53302">
      <w:pPr>
        <w:spacing w:after="60" w:line="216" w:lineRule="auto"/>
        <w:ind w:left="351" w:hanging="360"/>
        <w:rPr>
          <w:rFonts w:cs="Traditional Naskh"/>
          <w:sz w:val="36"/>
          <w:szCs w:val="36"/>
          <w:rtl/>
          <w:lang w:eastAsia="en-US"/>
        </w:rPr>
      </w:pPr>
      <w:r w:rsidRPr="00822667">
        <w:rPr>
          <w:rFonts w:cs="Traditional Naskh"/>
          <w:sz w:val="36"/>
          <w:szCs w:val="36"/>
          <w:lang w:eastAsia="en-US"/>
        </w:rPr>
        <w:t xml:space="preserve"> </w:t>
      </w:r>
      <w:bookmarkStart w:id="1291" w:name="_Toc272614217"/>
      <w:r w:rsidRPr="00822667">
        <w:rPr>
          <w:rFonts w:cs="Traditional Naskh" w:hint="cs"/>
          <w:sz w:val="36"/>
          <w:szCs w:val="36"/>
          <w:rtl/>
          <w:lang w:eastAsia="en-US"/>
        </w:rPr>
        <w:t xml:space="preserve">1 - فيه بيان لفضيلة الذكر، </w:t>
      </w:r>
      <w:r w:rsidR="00C53302" w:rsidRPr="00C53302">
        <w:rPr>
          <w:rFonts w:cs="Traditional Naskh" w:hint="cs"/>
          <w:sz w:val="22"/>
          <w:szCs w:val="22"/>
          <w:rtl/>
          <w:lang w:eastAsia="en-US"/>
        </w:rPr>
        <w:t>((</w:t>
      </w:r>
      <w:r w:rsidRPr="00822667">
        <w:rPr>
          <w:rFonts w:cs="Traditional Naskh" w:hint="cs"/>
          <w:sz w:val="36"/>
          <w:szCs w:val="36"/>
          <w:rtl/>
          <w:lang w:eastAsia="en-US"/>
        </w:rPr>
        <w:t>فإن مدار العبادات كلها والدين على ذكر الل</w:t>
      </w:r>
      <w:r w:rsidR="00C53302">
        <w:rPr>
          <w:rFonts w:cs="Traditional Naskh" w:hint="cs"/>
          <w:sz w:val="36"/>
          <w:szCs w:val="36"/>
          <w:rtl/>
          <w:lang w:eastAsia="en-US"/>
        </w:rPr>
        <w:t>َّ</w:t>
      </w:r>
      <w:r w:rsidRPr="00822667">
        <w:rPr>
          <w:rFonts w:cs="Traditional Naskh" w:hint="cs"/>
          <w:sz w:val="36"/>
          <w:szCs w:val="36"/>
          <w:rtl/>
          <w:lang w:eastAsia="en-US"/>
        </w:rPr>
        <w:t>ه.</w:t>
      </w:r>
      <w:bookmarkEnd w:id="1291"/>
    </w:p>
    <w:p w:rsidR="00822667" w:rsidRPr="00822667" w:rsidRDefault="00C53302" w:rsidP="008D6427">
      <w:pPr>
        <w:pStyle w:val="TableofAuthorities"/>
        <w:spacing w:after="60" w:line="216" w:lineRule="auto"/>
        <w:ind w:left="351"/>
        <w:jc w:val="lowKashida"/>
        <w:rPr>
          <w:rFonts w:cs="Traditional Naskh"/>
          <w:rtl/>
          <w:lang w:eastAsia="en-US"/>
        </w:rPr>
      </w:pPr>
      <w:r>
        <w:rPr>
          <w:rFonts w:cs="Traditional Naskh" w:hint="cs"/>
          <w:rtl/>
          <w:lang w:eastAsia="en-US"/>
        </w:rPr>
        <w:t xml:space="preserve">2- </w:t>
      </w:r>
      <w:r w:rsidR="008D6427">
        <w:rPr>
          <w:rFonts w:cs="Traditional Naskh" w:hint="cs"/>
          <w:rtl/>
          <w:lang w:eastAsia="en-US"/>
        </w:rPr>
        <w:t>أنّ</w:t>
      </w:r>
      <w:r w:rsidR="00822667" w:rsidRPr="00822667">
        <w:rPr>
          <w:rFonts w:cs="Traditional Naskh" w:hint="cs"/>
          <w:rtl/>
          <w:lang w:eastAsia="en-US"/>
        </w:rPr>
        <w:t xml:space="preserve"> ال</w:t>
      </w:r>
      <w:r w:rsidR="008D6427">
        <w:rPr>
          <w:rFonts w:cs="Traditional Naskh" w:hint="cs"/>
          <w:rtl/>
          <w:lang w:eastAsia="en-US"/>
        </w:rPr>
        <w:t>دعاء</w:t>
      </w:r>
      <w:r w:rsidR="00822667" w:rsidRPr="00822667">
        <w:rPr>
          <w:rFonts w:cs="Traditional Naskh" w:hint="cs"/>
          <w:rtl/>
          <w:lang w:eastAsia="en-US"/>
        </w:rPr>
        <w:t xml:space="preserve"> هو ال</w:t>
      </w:r>
      <w:r w:rsidR="008D6427">
        <w:rPr>
          <w:rFonts w:cs="Traditional Naskh" w:hint="cs"/>
          <w:rtl/>
          <w:lang w:eastAsia="en-US"/>
        </w:rPr>
        <w:t>عبادة التي</w:t>
      </w:r>
      <w:r w:rsidR="00822667" w:rsidRPr="00822667">
        <w:rPr>
          <w:rFonts w:cs="Traditional Naskh" w:hint="cs"/>
          <w:rtl/>
          <w:lang w:eastAsia="en-US"/>
        </w:rPr>
        <w:t xml:space="preserve"> خ</w:t>
      </w:r>
      <w:r w:rsidR="00C8096C">
        <w:rPr>
          <w:rFonts w:cs="Traditional Naskh" w:hint="cs"/>
          <w:rtl/>
          <w:lang w:eastAsia="en-US"/>
        </w:rPr>
        <w:t>ُ</w:t>
      </w:r>
      <w:r w:rsidR="00822667" w:rsidRPr="00822667">
        <w:rPr>
          <w:rFonts w:cs="Traditional Naskh" w:hint="cs"/>
          <w:rtl/>
          <w:lang w:eastAsia="en-US"/>
        </w:rPr>
        <w:t>ل</w:t>
      </w:r>
      <w:r w:rsidR="00C8096C">
        <w:rPr>
          <w:rFonts w:cs="Traditional Naskh" w:hint="cs"/>
          <w:rtl/>
          <w:lang w:eastAsia="en-US"/>
        </w:rPr>
        <w:t>ِ</w:t>
      </w:r>
      <w:r w:rsidR="00822667" w:rsidRPr="00822667">
        <w:rPr>
          <w:rFonts w:cs="Traditional Naskh" w:hint="cs"/>
          <w:rtl/>
          <w:lang w:eastAsia="en-US"/>
        </w:rPr>
        <w:t>ق</w:t>
      </w:r>
      <w:r w:rsidR="00C8096C">
        <w:rPr>
          <w:rFonts w:cs="Traditional Naskh" w:hint="cs"/>
          <w:rtl/>
          <w:lang w:eastAsia="en-US"/>
        </w:rPr>
        <w:t>َ</w:t>
      </w:r>
      <w:r w:rsidR="00822667" w:rsidRPr="00822667">
        <w:rPr>
          <w:rFonts w:cs="Traditional Naskh" w:hint="cs"/>
          <w:rtl/>
          <w:lang w:eastAsia="en-US"/>
        </w:rPr>
        <w:t xml:space="preserve"> الخلق </w:t>
      </w:r>
      <w:r w:rsidR="008D6427">
        <w:rPr>
          <w:rFonts w:cs="Traditional Naskh" w:hint="cs"/>
          <w:rtl/>
          <w:lang w:eastAsia="en-US"/>
        </w:rPr>
        <w:t>من أجلها</w:t>
      </w:r>
      <w:r w:rsidR="00822667" w:rsidRPr="00822667">
        <w:rPr>
          <w:rFonts w:cs="Traditional Naskh" w:hint="cs"/>
          <w:rtl/>
          <w:lang w:eastAsia="en-US"/>
        </w:rPr>
        <w:t>.</w:t>
      </w:r>
    </w:p>
    <w:p w:rsidR="00822667" w:rsidRPr="00822667" w:rsidRDefault="00822667" w:rsidP="00C53302">
      <w:pPr>
        <w:spacing w:after="60" w:line="216" w:lineRule="auto"/>
        <w:ind w:left="351" w:hanging="360"/>
        <w:rPr>
          <w:rFonts w:cs="Traditional Naskh"/>
          <w:sz w:val="36"/>
          <w:szCs w:val="36"/>
          <w:rtl/>
          <w:lang w:eastAsia="en-US"/>
        </w:rPr>
      </w:pPr>
      <w:bookmarkStart w:id="1292" w:name="_Toc272614218"/>
      <w:r w:rsidRPr="00822667">
        <w:rPr>
          <w:rFonts w:cs="Traditional Naskh" w:hint="cs"/>
          <w:sz w:val="36"/>
          <w:szCs w:val="36"/>
          <w:rtl/>
          <w:lang w:eastAsia="en-US"/>
        </w:rPr>
        <w:t>3</w:t>
      </w:r>
      <w:r w:rsidR="00C53302">
        <w:rPr>
          <w:rFonts w:cs="Traditional Naskh" w:hint="cs"/>
          <w:sz w:val="36"/>
          <w:szCs w:val="36"/>
          <w:rtl/>
          <w:lang w:eastAsia="en-US"/>
        </w:rPr>
        <w:t>-</w:t>
      </w:r>
      <w:r w:rsidRPr="00822667">
        <w:rPr>
          <w:rFonts w:cs="Traditional Naskh" w:hint="cs"/>
          <w:sz w:val="36"/>
          <w:szCs w:val="36"/>
          <w:rtl/>
          <w:lang w:eastAsia="en-US"/>
        </w:rPr>
        <w:t xml:space="preserve"> إن الذكر يعين العبد على القيام بالطاعات وإن شق</w:t>
      </w:r>
      <w:r w:rsidR="00C53302">
        <w:rPr>
          <w:rFonts w:cs="Traditional Naskh" w:hint="cs"/>
          <w:sz w:val="36"/>
          <w:szCs w:val="36"/>
          <w:rtl/>
          <w:lang w:eastAsia="en-US"/>
        </w:rPr>
        <w:t>ّ</w:t>
      </w:r>
      <w:r w:rsidRPr="00822667">
        <w:rPr>
          <w:rFonts w:cs="Traditional Naskh" w:hint="cs"/>
          <w:sz w:val="36"/>
          <w:szCs w:val="36"/>
          <w:rtl/>
          <w:lang w:eastAsia="en-US"/>
        </w:rPr>
        <w:t>ت، ويهو</w:t>
      </w:r>
      <w:r w:rsidR="00C53302">
        <w:rPr>
          <w:rFonts w:cs="Traditional Naskh" w:hint="cs"/>
          <w:sz w:val="36"/>
          <w:szCs w:val="36"/>
          <w:rtl/>
          <w:lang w:eastAsia="en-US"/>
        </w:rPr>
        <w:t>ّ</w:t>
      </w:r>
      <w:r w:rsidRPr="00822667">
        <w:rPr>
          <w:rFonts w:cs="Traditional Naskh" w:hint="cs"/>
          <w:sz w:val="36"/>
          <w:szCs w:val="36"/>
          <w:rtl/>
          <w:lang w:eastAsia="en-US"/>
        </w:rPr>
        <w:t>ن عليه الوقوف بين يدي الجبابرة</w:t>
      </w:r>
      <w:r w:rsidR="00C53302" w:rsidRPr="00C53302">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23"/>
      </w:r>
      <w:r w:rsidRPr="000E0C8A">
        <w:rPr>
          <w:rStyle w:val="FootnoteReference"/>
          <w:rFonts w:cs="Traditional Naskh"/>
          <w:sz w:val="36"/>
          <w:szCs w:val="36"/>
          <w:rtl/>
        </w:rPr>
        <w:t>)</w:t>
      </w:r>
      <w:r w:rsidR="00C53302">
        <w:rPr>
          <w:rFonts w:cs="Traditional Naskh" w:hint="cs"/>
          <w:sz w:val="36"/>
          <w:szCs w:val="36"/>
          <w:rtl/>
        </w:rPr>
        <w:t>.</w:t>
      </w:r>
      <w:bookmarkEnd w:id="1292"/>
    </w:p>
    <w:p w:rsidR="00822667" w:rsidRPr="00822667" w:rsidRDefault="00822667" w:rsidP="00D91C66">
      <w:pPr>
        <w:spacing w:after="60" w:line="216" w:lineRule="auto"/>
        <w:ind w:left="351" w:hanging="360"/>
        <w:rPr>
          <w:rFonts w:cs="Traditional Naskh"/>
          <w:sz w:val="36"/>
          <w:szCs w:val="36"/>
          <w:rtl/>
          <w:lang w:eastAsia="en-US"/>
        </w:rPr>
      </w:pPr>
      <w:bookmarkStart w:id="1293" w:name="_Toc272614219"/>
      <w:r w:rsidRPr="00822667">
        <w:rPr>
          <w:rFonts w:cs="Traditional Naskh" w:hint="cs"/>
          <w:sz w:val="36"/>
          <w:szCs w:val="36"/>
          <w:rtl/>
          <w:lang w:eastAsia="en-US"/>
        </w:rPr>
        <w:t>4- فيه فضيلة التسبيح</w:t>
      </w:r>
      <w:r w:rsidR="00C53302">
        <w:rPr>
          <w:rFonts w:cs="Traditional Naskh" w:hint="cs"/>
          <w:sz w:val="36"/>
          <w:szCs w:val="36"/>
          <w:rtl/>
          <w:lang w:eastAsia="en-US"/>
        </w:rPr>
        <w:t>؛</w:t>
      </w:r>
      <w:r w:rsidRPr="00822667">
        <w:rPr>
          <w:rFonts w:cs="Traditional Naskh" w:hint="cs"/>
          <w:sz w:val="36"/>
          <w:szCs w:val="36"/>
          <w:rtl/>
          <w:lang w:eastAsia="en-US"/>
        </w:rPr>
        <w:t xml:space="preserve"> لأنه عطف الذكر على التسبيح</w:t>
      </w:r>
      <w:r w:rsidR="00C53302">
        <w:rPr>
          <w:rFonts w:cs="Traditional Naskh" w:hint="cs"/>
          <w:sz w:val="36"/>
          <w:szCs w:val="36"/>
          <w:rtl/>
          <w:lang w:eastAsia="en-US"/>
        </w:rPr>
        <w:t>،</w:t>
      </w:r>
      <w:r w:rsidRPr="00822667">
        <w:rPr>
          <w:rFonts w:cs="Traditional Naskh" w:hint="cs"/>
          <w:sz w:val="36"/>
          <w:szCs w:val="36"/>
          <w:rtl/>
          <w:lang w:eastAsia="en-US"/>
        </w:rPr>
        <w:t xml:space="preserve"> وهو داخل به من عطف العام على الخاص لعظمة شأنه، وأنه من الأسباب العظيمة من النجاة من المرهوب، وحصول المرغوب، فكانت الأنبياء تلجأ إلى الل</w:t>
      </w:r>
      <w:r w:rsidR="00C53302">
        <w:rPr>
          <w:rFonts w:cs="Traditional Naskh" w:hint="cs"/>
          <w:sz w:val="36"/>
          <w:szCs w:val="36"/>
          <w:rtl/>
          <w:lang w:eastAsia="en-US"/>
        </w:rPr>
        <w:t>َّ</w:t>
      </w:r>
      <w:r w:rsidRPr="00822667">
        <w:rPr>
          <w:rFonts w:cs="Traditional Naskh" w:hint="cs"/>
          <w:sz w:val="36"/>
          <w:szCs w:val="36"/>
          <w:rtl/>
          <w:lang w:eastAsia="en-US"/>
        </w:rPr>
        <w:t xml:space="preserve">ه في شدائدهم، كما في دعوة يونس: </w:t>
      </w:r>
      <w:r w:rsidRPr="00C53302">
        <w:rPr>
          <w:rFonts w:cs="Traditional Naskh" w:hint="cs"/>
          <w:sz w:val="28"/>
          <w:szCs w:val="28"/>
          <w:rtl/>
          <w:lang w:eastAsia="en-US"/>
        </w:rPr>
        <w:t>﴿</w:t>
      </w:r>
      <w:r w:rsidRPr="00C53302">
        <w:rPr>
          <w:rFonts w:ascii="Traditional Arabic" w:cs="Traditional Naskh" w:hint="eastAsia"/>
          <w:b/>
          <w:bCs/>
          <w:sz w:val="36"/>
          <w:szCs w:val="36"/>
          <w:rtl/>
          <w:lang w:eastAsia="en-US"/>
        </w:rPr>
        <w:t>لَا</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إِلَهَ</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إِلَّا</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أَنْتَ</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سُبْحَانَكَ</w:t>
      </w:r>
      <w:r w:rsidR="008D6427">
        <w:rPr>
          <w:rFonts w:ascii="Traditional Arabic" w:cs="Traditional Naskh" w:hint="cs"/>
          <w:b/>
          <w:bCs/>
          <w:sz w:val="36"/>
          <w:szCs w:val="36"/>
          <w:rtl/>
          <w:lang w:eastAsia="en-US"/>
        </w:rPr>
        <w:t xml:space="preserve"> إِنِّي كُنْتُ مِنَ الظَّالِمِينَ</w:t>
      </w:r>
      <w:r w:rsidRPr="00C53302">
        <w:rPr>
          <w:rFonts w:cs="Traditional Naskh" w:hint="cs"/>
          <w:sz w:val="28"/>
          <w:szCs w:val="28"/>
          <w:rtl/>
          <w:lang w:eastAsia="en-US"/>
        </w:rPr>
        <w:t>﴾</w:t>
      </w:r>
      <w:r w:rsidR="00666910">
        <w:rPr>
          <w:rFonts w:cs="Traditional Naskh"/>
          <w:sz w:val="28"/>
          <w:szCs w:val="28"/>
          <w:rtl/>
          <w:lang w:eastAsia="en-US"/>
        </w:rPr>
        <w:fldChar w:fldCharType="begin"/>
      </w:r>
      <w:r w:rsidR="00666910">
        <w:instrText xml:space="preserve"> XE "</w:instrText>
      </w:r>
      <w:r w:rsidR="00666910" w:rsidRPr="006A7372">
        <w:rPr>
          <w:rFonts w:cs="Traditional Naskh" w:hint="cs"/>
          <w:sz w:val="28"/>
          <w:szCs w:val="28"/>
          <w:rtl/>
          <w:lang w:eastAsia="en-US"/>
        </w:rPr>
        <w:instrText>1-21=﴿</w:instrText>
      </w:r>
      <w:r w:rsidR="00666910" w:rsidRPr="006A7372">
        <w:rPr>
          <w:rFonts w:ascii="Traditional Arabic" w:cs="Traditional Naskh" w:hint="eastAsia"/>
          <w:b/>
          <w:bCs/>
          <w:sz w:val="36"/>
          <w:szCs w:val="36"/>
          <w:rtl/>
          <w:lang w:eastAsia="en-US"/>
        </w:rPr>
        <w:instrText>لَا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إِلَهَ</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إِلَّا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أَنْتَ</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سُبْحَانَكَ</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إِنِّي</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كُنْتُ</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مِنَ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الظَّالِمِينَ</w:instrText>
      </w:r>
      <w:r w:rsidR="00666910" w:rsidRPr="006A7372">
        <w:rPr>
          <w:rFonts w:cs="Traditional Naskh" w:hint="cs"/>
          <w:sz w:val="28"/>
          <w:szCs w:val="28"/>
          <w:rtl/>
          <w:lang w:eastAsia="en-US"/>
        </w:rPr>
        <w:instrText>﴾=87=</w:instrText>
      </w:r>
      <w:r w:rsidR="00666910">
        <w:instrText xml:space="preserve">" </w:instrText>
      </w:r>
      <w:r w:rsidR="00666910">
        <w:rPr>
          <w:rFonts w:cs="Traditional Naskh"/>
          <w:sz w:val="28"/>
          <w:szCs w:val="28"/>
          <w:rtl/>
          <w:lang w:eastAsia="en-US"/>
        </w:rPr>
        <w:fldChar w:fldCharType="end"/>
      </w:r>
      <w:r w:rsidR="00C53302">
        <w:rPr>
          <w:rFonts w:cs="Traditional Naskh" w:hint="cs"/>
          <w:sz w:val="36"/>
          <w:szCs w:val="36"/>
          <w:rtl/>
          <w:lang w:eastAsia="en-US"/>
        </w:rPr>
        <w:t>،</w:t>
      </w:r>
      <w:r w:rsidRPr="00822667">
        <w:rPr>
          <w:rFonts w:cs="Traditional Naskh" w:hint="cs"/>
          <w:sz w:val="36"/>
          <w:szCs w:val="36"/>
          <w:rtl/>
          <w:lang w:eastAsia="en-US"/>
        </w:rPr>
        <w:t xml:space="preserve"> وكذلك في قوله تعالى: </w:t>
      </w:r>
      <w:r w:rsidRPr="00C53302">
        <w:rPr>
          <w:rFonts w:cs="Traditional Naskh" w:hint="cs"/>
          <w:sz w:val="28"/>
          <w:szCs w:val="28"/>
          <w:rtl/>
          <w:lang w:eastAsia="en-US"/>
        </w:rPr>
        <w:t>﴿</w:t>
      </w:r>
      <w:r w:rsidRPr="00C53302">
        <w:rPr>
          <w:rFonts w:ascii="Traditional Arabic" w:cs="Traditional Naskh" w:hint="eastAsia"/>
          <w:b/>
          <w:bCs/>
          <w:sz w:val="36"/>
          <w:szCs w:val="36"/>
          <w:rtl/>
          <w:lang w:eastAsia="en-US"/>
        </w:rPr>
        <w:t>فَلَوْلَا</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أَنَّهُ</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كَانَ</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مِنَ</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الْمُسَبِّحِينَ</w:t>
      </w:r>
      <w:r w:rsidRPr="00C53302">
        <w:rPr>
          <w:rFonts w:cs="Traditional Naskh" w:hint="cs"/>
          <w:sz w:val="28"/>
          <w:szCs w:val="28"/>
          <w:rtl/>
          <w:lang w:eastAsia="en-US"/>
        </w:rPr>
        <w:t>﴾</w:t>
      </w:r>
      <w:r w:rsidR="00D91C66">
        <w:rPr>
          <w:rFonts w:cs="Traditional Naskh"/>
          <w:sz w:val="28"/>
          <w:szCs w:val="28"/>
          <w:rtl/>
          <w:lang w:eastAsia="en-US"/>
        </w:rPr>
        <w:fldChar w:fldCharType="begin"/>
      </w:r>
      <w:r w:rsidR="00D91C66">
        <w:instrText xml:space="preserve"> XE "</w:instrText>
      </w:r>
      <w:r w:rsidR="00D91C66" w:rsidRPr="000C4FE5">
        <w:rPr>
          <w:rFonts w:cs="Traditional Naskh" w:hint="cs"/>
          <w:sz w:val="28"/>
          <w:szCs w:val="28"/>
          <w:rtl/>
          <w:lang w:eastAsia="en-US"/>
        </w:rPr>
        <w:instrText>1-37=﴿</w:instrText>
      </w:r>
      <w:r w:rsidR="00D91C66" w:rsidRPr="000C4FE5">
        <w:rPr>
          <w:rFonts w:ascii="Traditional Arabic" w:cs="Traditional Naskh" w:hint="eastAsia"/>
          <w:b/>
          <w:bCs/>
          <w:sz w:val="36"/>
          <w:szCs w:val="36"/>
          <w:rtl/>
          <w:lang w:eastAsia="en-US"/>
        </w:rPr>
        <w:instrText>فَلَوْلَا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أَنَّهُ</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كَانَ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مِنَ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الْمُسَبِّحِينَ</w:instrText>
      </w:r>
      <w:r w:rsidR="00D91C66" w:rsidRPr="000C4FE5">
        <w:rPr>
          <w:rFonts w:cs="Traditional Naskh" w:hint="cs"/>
          <w:sz w:val="28"/>
          <w:szCs w:val="28"/>
          <w:rtl/>
          <w:lang w:eastAsia="en-US"/>
        </w:rPr>
        <w:instrText>﴾=14</w:instrText>
      </w:r>
      <w:r w:rsidR="00D91C66">
        <w:rPr>
          <w:rFonts w:cs="Traditional Naskh" w:hint="cs"/>
          <w:sz w:val="28"/>
          <w:szCs w:val="28"/>
          <w:rtl/>
          <w:lang w:eastAsia="en-US"/>
        </w:rPr>
        <w:instrText>3</w:instrText>
      </w:r>
      <w:r w:rsidR="00D91C66" w:rsidRPr="000C4FE5">
        <w:rPr>
          <w:rFonts w:cs="Traditional Naskh" w:hint="cs"/>
          <w:sz w:val="28"/>
          <w:szCs w:val="28"/>
          <w:rtl/>
          <w:lang w:eastAsia="en-US"/>
        </w:rPr>
        <w:instrText>=</w:instrText>
      </w:r>
      <w:r w:rsidR="00D91C66">
        <w:instrText xml:space="preserve">" </w:instrText>
      </w:r>
      <w:r w:rsidR="00D91C66">
        <w:rPr>
          <w:rFonts w:cs="Traditional Naskh"/>
          <w:sz w:val="28"/>
          <w:szCs w:val="28"/>
          <w:rtl/>
          <w:lang w:eastAsia="en-US"/>
        </w:rPr>
        <w:fldChar w:fldCharType="end"/>
      </w:r>
      <w:r w:rsidR="00C53302" w:rsidRPr="000E0C8A">
        <w:rPr>
          <w:rStyle w:val="FootnoteReference"/>
          <w:rFonts w:cs="Traditional Naskh"/>
          <w:sz w:val="36"/>
          <w:szCs w:val="36"/>
          <w:rtl/>
        </w:rPr>
        <w:t>(</w:t>
      </w:r>
      <w:r w:rsidR="00C53302" w:rsidRPr="000E0C8A">
        <w:rPr>
          <w:rStyle w:val="FootnoteReference"/>
          <w:rFonts w:cs="Traditional Naskh"/>
          <w:sz w:val="36"/>
          <w:szCs w:val="36"/>
          <w:rtl/>
        </w:rPr>
        <w:footnoteReference w:id="624"/>
      </w:r>
      <w:r w:rsidR="00C53302" w:rsidRPr="000E0C8A">
        <w:rPr>
          <w:rStyle w:val="FootnoteReference"/>
          <w:rFonts w:cs="Traditional Naskh"/>
          <w:sz w:val="36"/>
          <w:szCs w:val="36"/>
          <w:rtl/>
        </w:rPr>
        <w:t>)</w:t>
      </w:r>
      <w:r w:rsidRPr="00822667">
        <w:rPr>
          <w:rFonts w:cs="Traditional Naskh" w:hint="cs"/>
          <w:sz w:val="36"/>
          <w:szCs w:val="36"/>
          <w:rtl/>
          <w:lang w:eastAsia="en-US"/>
        </w:rPr>
        <w:t>، وأنه تعالى قال لنبي</w:t>
      </w:r>
      <w:r w:rsidR="00C53302">
        <w:rPr>
          <w:rFonts w:cs="Traditional Naskh" w:hint="cs"/>
          <w:sz w:val="36"/>
          <w:szCs w:val="36"/>
          <w:rtl/>
          <w:lang w:eastAsia="en-US"/>
        </w:rPr>
        <w:t>ّ</w:t>
      </w:r>
      <w:r w:rsidRPr="00822667">
        <w:rPr>
          <w:rFonts w:cs="Traditional Naskh" w:hint="cs"/>
          <w:sz w:val="36"/>
          <w:szCs w:val="36"/>
          <w:rtl/>
          <w:lang w:eastAsia="en-US"/>
        </w:rPr>
        <w:t xml:space="preserve">ه: </w:t>
      </w:r>
      <w:r w:rsidRPr="00C53302">
        <w:rPr>
          <w:rFonts w:cs="Traditional Naskh" w:hint="cs"/>
          <w:sz w:val="28"/>
          <w:szCs w:val="28"/>
          <w:rtl/>
          <w:lang w:eastAsia="en-US"/>
        </w:rPr>
        <w:t>﴿</w:t>
      </w:r>
      <w:r w:rsidRPr="00C53302">
        <w:rPr>
          <w:rFonts w:ascii="Traditional Arabic" w:cs="Traditional Naskh" w:hint="eastAsia"/>
          <w:b/>
          <w:bCs/>
          <w:sz w:val="36"/>
          <w:szCs w:val="36"/>
          <w:rtl/>
          <w:lang w:eastAsia="en-US"/>
        </w:rPr>
        <w:t>وَلَقَدْ</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نَعْلَمُ</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أَنَّكَ</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يَضِيقُ</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صَدْرُكَ</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بِمَا</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يَقُولُونَ</w:t>
      </w:r>
      <w:r w:rsidR="00C53302" w:rsidRPr="00C53302">
        <w:rPr>
          <w:rFonts w:hint="cs"/>
          <w:b/>
          <w:bCs/>
          <w:rtl/>
        </w:rPr>
        <w:t xml:space="preserve"> *</w:t>
      </w:r>
      <w:r w:rsidR="00C53302" w:rsidRPr="00C53302">
        <w:rPr>
          <w:b/>
          <w:bCs/>
          <w:rtl/>
        </w:rPr>
        <w:t xml:space="preserve"> </w:t>
      </w:r>
      <w:r w:rsidR="00C53302" w:rsidRPr="00C53302">
        <w:rPr>
          <w:rFonts w:ascii="Traditional Arabic" w:cs="Traditional Naskh"/>
          <w:b/>
          <w:bCs/>
          <w:sz w:val="36"/>
          <w:szCs w:val="36"/>
          <w:rtl/>
          <w:lang w:eastAsia="en-US"/>
        </w:rPr>
        <w:t>فَسَبِّحْ بِحَمْدِ رَبِّكَ</w:t>
      </w:r>
      <w:r w:rsidR="008D6427">
        <w:rPr>
          <w:rFonts w:ascii="Traditional Arabic" w:cs="Traditional Naskh" w:hint="cs"/>
          <w:b/>
          <w:bCs/>
          <w:sz w:val="36"/>
          <w:szCs w:val="36"/>
          <w:rtl/>
          <w:lang w:eastAsia="en-US"/>
        </w:rPr>
        <w:t xml:space="preserve"> </w:t>
      </w:r>
      <w:r w:rsidR="008D6427" w:rsidRPr="008D6427">
        <w:rPr>
          <w:rFonts w:ascii="Traditional Arabic" w:cs="Traditional Naskh"/>
          <w:b/>
          <w:bCs/>
          <w:sz w:val="36"/>
          <w:szCs w:val="36"/>
          <w:rtl/>
          <w:lang w:eastAsia="en-US"/>
        </w:rPr>
        <w:t>وَكُنْ مِنَ السَّاجِدِينَ</w:t>
      </w:r>
      <w:r w:rsidRPr="00C53302">
        <w:rPr>
          <w:rFonts w:cs="Traditional Naskh" w:hint="cs"/>
          <w:sz w:val="28"/>
          <w:szCs w:val="28"/>
          <w:rtl/>
          <w:lang w:eastAsia="en-US"/>
        </w:rPr>
        <w:t>﴾</w:t>
      </w:r>
      <w:r w:rsidR="00D91C66">
        <w:rPr>
          <w:rFonts w:cs="Traditional Naskh"/>
          <w:sz w:val="28"/>
          <w:szCs w:val="28"/>
          <w:rtl/>
          <w:lang w:eastAsia="en-US"/>
        </w:rPr>
        <w:fldChar w:fldCharType="begin"/>
      </w:r>
      <w:r w:rsidR="00D91C66">
        <w:instrText xml:space="preserve"> XE "</w:instrText>
      </w:r>
      <w:r w:rsidR="00D91C66" w:rsidRPr="000C4FE5">
        <w:rPr>
          <w:rFonts w:cs="Traditional Naskh" w:hint="cs"/>
          <w:sz w:val="28"/>
          <w:szCs w:val="28"/>
          <w:rtl/>
          <w:lang w:eastAsia="en-US"/>
        </w:rPr>
        <w:instrText>1-16=﴿</w:instrText>
      </w:r>
      <w:r w:rsidR="00D91C66" w:rsidRPr="000C4FE5">
        <w:rPr>
          <w:rFonts w:ascii="Traditional Arabic" w:cs="Traditional Naskh" w:hint="eastAsia"/>
          <w:b/>
          <w:bCs/>
          <w:sz w:val="36"/>
          <w:szCs w:val="36"/>
          <w:rtl/>
          <w:lang w:eastAsia="en-US"/>
        </w:rPr>
        <w:instrText>وَلَقَدْ</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نَعْلَمُ</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أَنَّكَ</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يَضِيقُ</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صَدْرُكَ</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بِمَا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يَقُولُونَ</w:instrText>
      </w:r>
      <w:r w:rsidR="00D91C66" w:rsidRPr="000C4FE5">
        <w:rPr>
          <w:rFonts w:hint="cs"/>
          <w:b/>
          <w:bCs/>
          <w:rtl/>
        </w:rPr>
        <w:instrText xml:space="preserve"> *</w:instrText>
      </w:r>
      <w:r w:rsidR="00D91C66" w:rsidRPr="000C4FE5">
        <w:rPr>
          <w:b/>
          <w:bCs/>
          <w:rtl/>
        </w:rPr>
        <w:instrText xml:space="preserve"> </w:instrText>
      </w:r>
      <w:r w:rsidR="00D91C66" w:rsidRPr="000C4FE5">
        <w:rPr>
          <w:rFonts w:ascii="Traditional Arabic" w:cs="Traditional Naskh"/>
          <w:b/>
          <w:bCs/>
          <w:sz w:val="36"/>
          <w:szCs w:val="36"/>
          <w:rtl/>
          <w:lang w:eastAsia="en-US"/>
        </w:rPr>
        <w:instrText>فَسَبِّحْ بِحَمْدِ رَبِّكَ</w:instrText>
      </w:r>
      <w:r w:rsidR="00D91C66" w:rsidRPr="000C4FE5">
        <w:rPr>
          <w:rFonts w:ascii="Traditional Arabic" w:cs="Traditional Naskh" w:hint="cs"/>
          <w:b/>
          <w:bCs/>
          <w:sz w:val="36"/>
          <w:szCs w:val="36"/>
          <w:rtl/>
          <w:lang w:eastAsia="en-US"/>
        </w:rPr>
        <w:instrText xml:space="preserve"> </w:instrText>
      </w:r>
      <w:r w:rsidR="00D91C66" w:rsidRPr="000C4FE5">
        <w:rPr>
          <w:rFonts w:ascii="Traditional Arabic" w:cs="Traditional Naskh"/>
          <w:b/>
          <w:bCs/>
          <w:sz w:val="36"/>
          <w:szCs w:val="36"/>
          <w:rtl/>
          <w:lang w:eastAsia="en-US"/>
        </w:rPr>
        <w:instrText>وَكُنْ مِنَ السَّاجِدِينَ</w:instrText>
      </w:r>
      <w:r w:rsidR="00D91C66" w:rsidRPr="000C4FE5">
        <w:rPr>
          <w:rFonts w:cs="Traditional Naskh" w:hint="cs"/>
          <w:sz w:val="28"/>
          <w:szCs w:val="28"/>
          <w:rtl/>
          <w:lang w:eastAsia="en-US"/>
        </w:rPr>
        <w:instrText>﴾=</w:instrText>
      </w:r>
      <w:r w:rsidR="00D91C66">
        <w:rPr>
          <w:rFonts w:cs="Traditional Naskh" w:hint="cs"/>
          <w:sz w:val="28"/>
          <w:szCs w:val="28"/>
          <w:rtl/>
          <w:lang w:eastAsia="en-US"/>
        </w:rPr>
        <w:instrText>97</w:instrText>
      </w:r>
      <w:r w:rsidR="00D91C66" w:rsidRPr="000C4FE5">
        <w:rPr>
          <w:rFonts w:cs="Traditional Naskh" w:hint="cs"/>
          <w:sz w:val="28"/>
          <w:szCs w:val="28"/>
          <w:rtl/>
          <w:lang w:eastAsia="en-US"/>
        </w:rPr>
        <w:instrText xml:space="preserve">- </w:instrText>
      </w:r>
      <w:r w:rsidR="00D91C66">
        <w:rPr>
          <w:rFonts w:cs="Traditional Naskh" w:hint="cs"/>
          <w:sz w:val="28"/>
          <w:szCs w:val="28"/>
          <w:rtl/>
          <w:lang w:eastAsia="en-US"/>
        </w:rPr>
        <w:instrText>98</w:instrText>
      </w:r>
      <w:r w:rsidR="00D91C66" w:rsidRPr="000C4FE5">
        <w:rPr>
          <w:rFonts w:cs="Traditional Naskh" w:hint="cs"/>
          <w:sz w:val="28"/>
          <w:szCs w:val="28"/>
          <w:rtl/>
          <w:lang w:eastAsia="en-US"/>
        </w:rPr>
        <w:instrText>=</w:instrText>
      </w:r>
      <w:r w:rsidR="00D91C66">
        <w:instrText xml:space="preserve">" </w:instrText>
      </w:r>
      <w:r w:rsidR="00D91C66">
        <w:rPr>
          <w:rFonts w:cs="Traditional Naskh"/>
          <w:sz w:val="28"/>
          <w:szCs w:val="28"/>
          <w:rtl/>
          <w:lang w:eastAsia="en-US"/>
        </w:rPr>
        <w:fldChar w:fldCharType="end"/>
      </w:r>
      <w:r w:rsidR="00C53302" w:rsidRPr="000E0C8A">
        <w:rPr>
          <w:rStyle w:val="FootnoteReference"/>
          <w:rFonts w:cs="Traditional Naskh"/>
          <w:sz w:val="36"/>
          <w:szCs w:val="36"/>
          <w:rtl/>
        </w:rPr>
        <w:t>(</w:t>
      </w:r>
      <w:r w:rsidR="00C53302" w:rsidRPr="000E0C8A">
        <w:rPr>
          <w:rStyle w:val="FootnoteReference"/>
          <w:rFonts w:cs="Traditional Naskh"/>
          <w:sz w:val="36"/>
          <w:szCs w:val="36"/>
          <w:rtl/>
        </w:rPr>
        <w:footnoteReference w:id="625"/>
      </w:r>
      <w:r w:rsidR="00C53302" w:rsidRPr="000E0C8A">
        <w:rPr>
          <w:rStyle w:val="FootnoteReference"/>
          <w:rFonts w:cs="Traditional Naskh"/>
          <w:sz w:val="36"/>
          <w:szCs w:val="36"/>
          <w:rtl/>
        </w:rPr>
        <w:t>)</w:t>
      </w:r>
      <w:r w:rsidRPr="00822667">
        <w:rPr>
          <w:rFonts w:cs="Traditional Naskh" w:hint="cs"/>
          <w:sz w:val="36"/>
          <w:szCs w:val="36"/>
          <w:rtl/>
          <w:lang w:eastAsia="en-US"/>
        </w:rPr>
        <w:t>.</w:t>
      </w:r>
      <w:bookmarkEnd w:id="1293"/>
    </w:p>
    <w:p w:rsidR="00822667" w:rsidRPr="00822667" w:rsidRDefault="00822667" w:rsidP="008D6427">
      <w:pPr>
        <w:spacing w:after="60" w:line="216" w:lineRule="auto"/>
        <w:ind w:left="351" w:hanging="360"/>
        <w:rPr>
          <w:rFonts w:cs="Traditional Naskh"/>
          <w:sz w:val="36"/>
          <w:szCs w:val="36"/>
          <w:rtl/>
          <w:lang w:eastAsia="en-US"/>
        </w:rPr>
      </w:pPr>
      <w:bookmarkStart w:id="1294" w:name="_Toc272614220"/>
      <w:r w:rsidRPr="00822667">
        <w:rPr>
          <w:rFonts w:cs="Traditional Naskh" w:hint="cs"/>
          <w:sz w:val="36"/>
          <w:szCs w:val="36"/>
          <w:rtl/>
          <w:lang w:eastAsia="en-US"/>
        </w:rPr>
        <w:t xml:space="preserve">5 </w:t>
      </w:r>
      <w:r w:rsidRPr="00822667">
        <w:rPr>
          <w:rFonts w:cs="Traditional Naskh"/>
          <w:sz w:val="36"/>
          <w:szCs w:val="36"/>
          <w:rtl/>
          <w:lang w:eastAsia="en-US"/>
        </w:rPr>
        <w:t>–</w:t>
      </w:r>
      <w:r w:rsidRPr="00822667">
        <w:rPr>
          <w:rFonts w:cs="Traditional Naskh" w:hint="cs"/>
          <w:sz w:val="36"/>
          <w:szCs w:val="36"/>
          <w:rtl/>
          <w:lang w:eastAsia="en-US"/>
        </w:rPr>
        <w:t xml:space="preserve"> إن التعب</w:t>
      </w:r>
      <w:r w:rsidR="00C53302">
        <w:rPr>
          <w:rFonts w:cs="Traditional Naskh" w:hint="cs"/>
          <w:sz w:val="36"/>
          <w:szCs w:val="36"/>
          <w:rtl/>
          <w:lang w:eastAsia="en-US"/>
        </w:rPr>
        <w:t>ّ</w:t>
      </w:r>
      <w:r w:rsidRPr="00822667">
        <w:rPr>
          <w:rFonts w:cs="Traditional Naskh" w:hint="cs"/>
          <w:sz w:val="36"/>
          <w:szCs w:val="36"/>
          <w:rtl/>
          <w:lang w:eastAsia="en-US"/>
        </w:rPr>
        <w:t>د بأسماء الل</w:t>
      </w:r>
      <w:r w:rsidR="00C53302">
        <w:rPr>
          <w:rFonts w:cs="Traditional Naskh" w:hint="cs"/>
          <w:sz w:val="36"/>
          <w:szCs w:val="36"/>
          <w:rtl/>
          <w:lang w:eastAsia="en-US"/>
        </w:rPr>
        <w:t>َّ</w:t>
      </w:r>
      <w:r w:rsidRPr="00822667">
        <w:rPr>
          <w:rFonts w:cs="Traditional Naskh" w:hint="cs"/>
          <w:sz w:val="36"/>
          <w:szCs w:val="36"/>
          <w:rtl/>
          <w:lang w:eastAsia="en-US"/>
        </w:rPr>
        <w:t>ه تعالى وصفاته له أثر عظيم في عبودية العبد لرب العالمين</w:t>
      </w:r>
      <w:r w:rsidR="00C53302">
        <w:rPr>
          <w:rFonts w:cs="Traditional Naskh" w:hint="cs"/>
          <w:sz w:val="36"/>
          <w:szCs w:val="36"/>
          <w:rtl/>
          <w:lang w:eastAsia="en-US"/>
        </w:rPr>
        <w:t>؛</w:t>
      </w:r>
      <w:r w:rsidRPr="00822667">
        <w:rPr>
          <w:rFonts w:cs="Traditional Naskh" w:hint="cs"/>
          <w:sz w:val="36"/>
          <w:szCs w:val="36"/>
          <w:rtl/>
          <w:lang w:eastAsia="en-US"/>
        </w:rPr>
        <w:t xml:space="preserve"> لقوله:</w:t>
      </w:r>
      <w:r w:rsidR="00C53302">
        <w:rPr>
          <w:rFonts w:cs="Traditional Naskh" w:hint="cs"/>
          <w:sz w:val="36"/>
          <w:szCs w:val="36"/>
          <w:rtl/>
          <w:lang w:eastAsia="en-US"/>
        </w:rPr>
        <w:t xml:space="preserve"> </w:t>
      </w:r>
      <w:r w:rsidRPr="00C53302">
        <w:rPr>
          <w:rFonts w:cs="Traditional Naskh" w:hint="cs"/>
          <w:sz w:val="28"/>
          <w:szCs w:val="28"/>
          <w:rtl/>
          <w:lang w:eastAsia="en-US"/>
        </w:rPr>
        <w:t>﴿</w:t>
      </w:r>
      <w:r w:rsidRPr="00C53302">
        <w:rPr>
          <w:rFonts w:ascii="Traditional Arabic" w:cs="Traditional Naskh" w:hint="eastAsia"/>
          <w:b/>
          <w:bCs/>
          <w:sz w:val="36"/>
          <w:szCs w:val="36"/>
          <w:rtl/>
          <w:lang w:eastAsia="en-US"/>
        </w:rPr>
        <w:t>إِنَّكَ</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كُنْتَ</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بِنَا</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بَصِيرًا</w:t>
      </w:r>
      <w:r w:rsidRPr="00C53302">
        <w:rPr>
          <w:rFonts w:cs="Traditional Naskh" w:hint="cs"/>
          <w:sz w:val="28"/>
          <w:szCs w:val="28"/>
          <w:rtl/>
          <w:lang w:eastAsia="en-US"/>
        </w:rPr>
        <w:t>﴾</w:t>
      </w:r>
      <w:r w:rsidR="00C53302">
        <w:rPr>
          <w:rFonts w:cs="Traditional Naskh" w:hint="cs"/>
          <w:sz w:val="36"/>
          <w:szCs w:val="36"/>
          <w:rtl/>
          <w:lang w:eastAsia="en-US"/>
        </w:rPr>
        <w:t>،</w:t>
      </w:r>
      <w:r w:rsidRPr="00822667">
        <w:rPr>
          <w:rFonts w:cs="Traditional Naskh" w:hint="cs"/>
          <w:sz w:val="36"/>
          <w:szCs w:val="36"/>
          <w:rtl/>
          <w:lang w:eastAsia="en-US"/>
        </w:rPr>
        <w:t xml:space="preserve"> فإن لكل اسم وصفة عبودية خاصة وثمرة .</w:t>
      </w:r>
      <w:bookmarkEnd w:id="1294"/>
    </w:p>
    <w:p w:rsidR="00822667" w:rsidRPr="00822667" w:rsidRDefault="00822667" w:rsidP="00CC6CB0">
      <w:pPr>
        <w:spacing w:after="60" w:line="216" w:lineRule="auto"/>
        <w:ind w:left="351" w:hanging="360"/>
        <w:rPr>
          <w:rFonts w:cs="Traditional Naskh"/>
          <w:sz w:val="36"/>
          <w:szCs w:val="36"/>
          <w:rtl/>
          <w:lang w:eastAsia="en-US"/>
        </w:rPr>
      </w:pPr>
      <w:bookmarkStart w:id="1295" w:name="_Toc272614221"/>
      <w:r w:rsidRPr="00822667">
        <w:rPr>
          <w:rFonts w:cs="Traditional Naskh" w:hint="cs"/>
          <w:sz w:val="36"/>
          <w:szCs w:val="36"/>
          <w:rtl/>
          <w:lang w:eastAsia="en-US"/>
        </w:rPr>
        <w:t xml:space="preserve">6 </w:t>
      </w:r>
      <w:r w:rsidRPr="00822667">
        <w:rPr>
          <w:rFonts w:cs="Traditional Naskh"/>
          <w:sz w:val="36"/>
          <w:szCs w:val="36"/>
          <w:rtl/>
          <w:lang w:eastAsia="en-US"/>
        </w:rPr>
        <w:t>–</w:t>
      </w:r>
      <w:r w:rsidRPr="00822667">
        <w:rPr>
          <w:rFonts w:cs="Traditional Naskh" w:hint="cs"/>
          <w:sz w:val="36"/>
          <w:szCs w:val="36"/>
          <w:rtl/>
          <w:lang w:eastAsia="en-US"/>
        </w:rPr>
        <w:t xml:space="preserve"> أهمية البسط في الدعاء وأنه مطلوب </w:t>
      </w:r>
      <w:r w:rsidR="00C53302" w:rsidRPr="00C53302">
        <w:rPr>
          <w:rFonts w:cs="Traditional Naskh" w:hint="cs"/>
          <w:sz w:val="22"/>
          <w:szCs w:val="22"/>
          <w:rtl/>
          <w:lang w:eastAsia="en-US"/>
        </w:rPr>
        <w:t>((</w:t>
      </w:r>
      <w:r w:rsidRPr="00822667">
        <w:rPr>
          <w:rFonts w:cs="Traditional Naskh" w:hint="cs"/>
          <w:sz w:val="36"/>
          <w:szCs w:val="36"/>
          <w:rtl/>
          <w:lang w:eastAsia="en-US"/>
        </w:rPr>
        <w:t>فكل</w:t>
      </w:r>
      <w:r w:rsidR="00CC6CB0">
        <w:rPr>
          <w:rFonts w:cs="Traditional Naskh" w:hint="cs"/>
          <w:sz w:val="36"/>
          <w:szCs w:val="36"/>
          <w:rtl/>
          <w:lang w:eastAsia="en-US"/>
        </w:rPr>
        <w:t>ّ</w:t>
      </w:r>
      <w:r w:rsidRPr="00822667">
        <w:rPr>
          <w:rFonts w:cs="Traditional Naskh" w:hint="cs"/>
          <w:sz w:val="36"/>
          <w:szCs w:val="36"/>
          <w:rtl/>
          <w:lang w:eastAsia="en-US"/>
        </w:rPr>
        <w:t>ما كث</w:t>
      </w:r>
      <w:r w:rsidR="00C53302">
        <w:rPr>
          <w:rFonts w:cs="Traditional Naskh" w:hint="cs"/>
          <w:sz w:val="36"/>
          <w:szCs w:val="36"/>
          <w:rtl/>
          <w:lang w:eastAsia="en-US"/>
        </w:rPr>
        <w:t>ّ</w:t>
      </w:r>
      <w:r w:rsidRPr="00822667">
        <w:rPr>
          <w:rFonts w:cs="Traditional Naskh" w:hint="cs"/>
          <w:sz w:val="36"/>
          <w:szCs w:val="36"/>
          <w:rtl/>
          <w:lang w:eastAsia="en-US"/>
        </w:rPr>
        <w:t>ر</w:t>
      </w:r>
      <w:r w:rsidR="00C53302">
        <w:rPr>
          <w:rFonts w:cs="Traditional Naskh" w:hint="cs"/>
          <w:sz w:val="36"/>
          <w:szCs w:val="36"/>
          <w:rtl/>
          <w:lang w:eastAsia="en-US"/>
        </w:rPr>
        <w:t>ه</w:t>
      </w:r>
      <w:r w:rsidRPr="00822667">
        <w:rPr>
          <w:rFonts w:cs="Traditional Naskh" w:hint="cs"/>
          <w:sz w:val="36"/>
          <w:szCs w:val="36"/>
          <w:rtl/>
          <w:lang w:eastAsia="en-US"/>
        </w:rPr>
        <w:t xml:space="preserve"> العبد وطو</w:t>
      </w:r>
      <w:r w:rsidR="00C53302">
        <w:rPr>
          <w:rFonts w:cs="Traditional Naskh" w:hint="cs"/>
          <w:sz w:val="36"/>
          <w:szCs w:val="36"/>
          <w:rtl/>
          <w:lang w:eastAsia="en-US"/>
        </w:rPr>
        <w:t>ّ</w:t>
      </w:r>
      <w:r w:rsidRPr="00822667">
        <w:rPr>
          <w:rFonts w:cs="Traditional Naskh" w:hint="cs"/>
          <w:sz w:val="36"/>
          <w:szCs w:val="36"/>
          <w:rtl/>
          <w:lang w:eastAsia="en-US"/>
        </w:rPr>
        <w:t>له وأعاده ونوّع جمله</w:t>
      </w:r>
      <w:r w:rsidR="00C53302">
        <w:rPr>
          <w:rFonts w:cs="Traditional Naskh" w:hint="cs"/>
          <w:sz w:val="36"/>
          <w:szCs w:val="36"/>
          <w:rtl/>
          <w:lang w:eastAsia="en-US"/>
        </w:rPr>
        <w:t>،</w:t>
      </w:r>
      <w:r w:rsidRPr="00822667">
        <w:rPr>
          <w:rFonts w:cs="Traditional Naskh" w:hint="cs"/>
          <w:sz w:val="36"/>
          <w:szCs w:val="36"/>
          <w:rtl/>
          <w:lang w:eastAsia="en-US"/>
        </w:rPr>
        <w:t xml:space="preserve"> كان ذلك أبلغ في العبودية من التذلل</w:t>
      </w:r>
      <w:r w:rsidR="00C53302">
        <w:rPr>
          <w:rFonts w:cs="Traditional Naskh" w:hint="cs"/>
          <w:sz w:val="36"/>
          <w:szCs w:val="36"/>
          <w:rtl/>
          <w:lang w:eastAsia="en-US"/>
        </w:rPr>
        <w:t>،</w:t>
      </w:r>
      <w:r w:rsidRPr="00822667">
        <w:rPr>
          <w:rFonts w:cs="Traditional Naskh" w:hint="cs"/>
          <w:sz w:val="36"/>
          <w:szCs w:val="36"/>
          <w:rtl/>
          <w:lang w:eastAsia="en-US"/>
        </w:rPr>
        <w:t xml:space="preserve"> وأقرب له من ربه</w:t>
      </w:r>
      <w:r w:rsidR="00C53302">
        <w:rPr>
          <w:rFonts w:cs="Traditional Naskh" w:hint="cs"/>
          <w:sz w:val="36"/>
          <w:szCs w:val="36"/>
          <w:rtl/>
          <w:lang w:eastAsia="en-US"/>
        </w:rPr>
        <w:t>،</w:t>
      </w:r>
      <w:r w:rsidRPr="00822667">
        <w:rPr>
          <w:rFonts w:cs="Traditional Naskh" w:hint="cs"/>
          <w:sz w:val="36"/>
          <w:szCs w:val="36"/>
          <w:rtl/>
          <w:lang w:eastAsia="en-US"/>
        </w:rPr>
        <w:t xml:space="preserve"> وأعظم لثوابه</w:t>
      </w:r>
      <w:r w:rsidR="00C53302" w:rsidRPr="00C53302">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26"/>
      </w:r>
      <w:r w:rsidRPr="000E0C8A">
        <w:rPr>
          <w:rStyle w:val="FootnoteReference"/>
          <w:rFonts w:cs="Traditional Naskh"/>
          <w:sz w:val="36"/>
          <w:szCs w:val="36"/>
          <w:rtl/>
        </w:rPr>
        <w:t>)</w:t>
      </w:r>
      <w:r w:rsidR="00C53302">
        <w:rPr>
          <w:rFonts w:cs="Traditional Naskh" w:hint="cs"/>
          <w:sz w:val="36"/>
          <w:szCs w:val="36"/>
          <w:rtl/>
          <w:lang w:eastAsia="en-US"/>
        </w:rPr>
        <w:t>،</w:t>
      </w:r>
      <w:r w:rsidRPr="00822667">
        <w:rPr>
          <w:rFonts w:cs="Traditional Naskh" w:hint="cs"/>
          <w:sz w:val="36"/>
          <w:szCs w:val="36"/>
          <w:rtl/>
          <w:lang w:eastAsia="en-US"/>
        </w:rPr>
        <w:t xml:space="preserve"> فهو </w:t>
      </w:r>
      <w:r w:rsidRPr="00822667">
        <w:rPr>
          <w:rFonts w:cs="Traditional Naskh" w:hint="cs"/>
          <w:sz w:val="36"/>
          <w:szCs w:val="36"/>
          <w:lang w:eastAsia="en-US"/>
        </w:rPr>
        <w:sym w:font="AGA Arabesque" w:char="F075"/>
      </w:r>
      <w:r w:rsidRPr="00822667">
        <w:rPr>
          <w:rFonts w:cs="Traditional Naskh" w:hint="cs"/>
          <w:sz w:val="36"/>
          <w:szCs w:val="36"/>
          <w:rtl/>
          <w:lang w:eastAsia="en-US"/>
        </w:rPr>
        <w:t xml:space="preserve"> لم يوجز في دعائه كأن يقول</w:t>
      </w:r>
      <w:r w:rsidR="00C53302">
        <w:rPr>
          <w:rFonts w:cs="Traditional Naskh" w:hint="cs"/>
          <w:sz w:val="36"/>
          <w:szCs w:val="36"/>
          <w:rtl/>
          <w:lang w:eastAsia="en-US"/>
        </w:rPr>
        <w:t>:</w:t>
      </w:r>
      <w:r w:rsidRPr="00822667">
        <w:rPr>
          <w:rFonts w:cs="Traditional Naskh" w:hint="cs"/>
          <w:sz w:val="36"/>
          <w:szCs w:val="36"/>
          <w:rtl/>
          <w:lang w:eastAsia="en-US"/>
        </w:rPr>
        <w:t xml:space="preserve"> </w:t>
      </w:r>
      <w:r w:rsidR="00C53302" w:rsidRPr="00C53302">
        <w:rPr>
          <w:rFonts w:cs="Traditional Naskh" w:hint="cs"/>
          <w:sz w:val="22"/>
          <w:szCs w:val="22"/>
          <w:rtl/>
          <w:lang w:eastAsia="en-US"/>
        </w:rPr>
        <w:t>((</w:t>
      </w:r>
      <w:r w:rsidRPr="00822667">
        <w:rPr>
          <w:rFonts w:cs="Traditional Naskh" w:hint="cs"/>
          <w:sz w:val="36"/>
          <w:szCs w:val="36"/>
          <w:rtl/>
          <w:lang w:eastAsia="en-US"/>
        </w:rPr>
        <w:t>ا</w:t>
      </w:r>
      <w:r w:rsidR="000E0C8A">
        <w:rPr>
          <w:rFonts w:cs="Traditional Naskh" w:hint="cs"/>
          <w:sz w:val="36"/>
          <w:szCs w:val="36"/>
          <w:rtl/>
          <w:lang w:eastAsia="en-US"/>
        </w:rPr>
        <w:t>للَّه</w:t>
      </w:r>
      <w:r w:rsidRPr="00822667">
        <w:rPr>
          <w:rFonts w:cs="Traditional Naskh" w:hint="cs"/>
          <w:sz w:val="36"/>
          <w:szCs w:val="36"/>
          <w:rtl/>
          <w:lang w:eastAsia="en-US"/>
        </w:rPr>
        <w:t>م أعني أو وفقني</w:t>
      </w:r>
      <w:r w:rsidR="00C53302" w:rsidRPr="00C53302">
        <w:rPr>
          <w:rFonts w:cs="Traditional Naskh" w:hint="cs"/>
          <w:sz w:val="22"/>
          <w:szCs w:val="22"/>
          <w:rtl/>
          <w:lang w:eastAsia="en-US"/>
        </w:rPr>
        <w:t>))</w:t>
      </w:r>
      <w:r w:rsidRPr="00822667">
        <w:rPr>
          <w:rFonts w:cs="Traditional Naskh" w:hint="cs"/>
          <w:sz w:val="36"/>
          <w:szCs w:val="36"/>
          <w:rtl/>
          <w:lang w:eastAsia="en-US"/>
        </w:rPr>
        <w:t>، وإنما عد</w:t>
      </w:r>
      <w:r w:rsidR="008D6427">
        <w:rPr>
          <w:rFonts w:cs="Traditional Naskh" w:hint="cs"/>
          <w:sz w:val="36"/>
          <w:szCs w:val="36"/>
          <w:rtl/>
          <w:lang w:eastAsia="en-US"/>
        </w:rPr>
        <w:t>َّ</w:t>
      </w:r>
      <w:r w:rsidRPr="00822667">
        <w:rPr>
          <w:rFonts w:cs="Traditional Naskh" w:hint="cs"/>
          <w:sz w:val="36"/>
          <w:szCs w:val="36"/>
          <w:rtl/>
          <w:lang w:eastAsia="en-US"/>
        </w:rPr>
        <w:t>د مطالبه وسؤاله .</w:t>
      </w:r>
      <w:bookmarkEnd w:id="1295"/>
      <w:r w:rsidRPr="00822667">
        <w:rPr>
          <w:rFonts w:cs="Traditional Naskh" w:hint="cs"/>
          <w:sz w:val="36"/>
          <w:szCs w:val="36"/>
          <w:rtl/>
          <w:lang w:eastAsia="en-US"/>
        </w:rPr>
        <w:t xml:space="preserve"> </w:t>
      </w:r>
    </w:p>
    <w:p w:rsidR="00822667" w:rsidRPr="00822667" w:rsidRDefault="00822667" w:rsidP="00C53302">
      <w:pPr>
        <w:spacing w:after="60" w:line="216" w:lineRule="auto"/>
        <w:ind w:left="351" w:hanging="360"/>
        <w:rPr>
          <w:rFonts w:cs="Traditional Naskh"/>
          <w:sz w:val="36"/>
          <w:szCs w:val="36"/>
          <w:rtl/>
          <w:lang w:eastAsia="en-US"/>
        </w:rPr>
      </w:pPr>
      <w:bookmarkStart w:id="1296" w:name="_Toc272614222"/>
      <w:r w:rsidRPr="00822667">
        <w:rPr>
          <w:rFonts w:cs="Traditional Naskh" w:hint="cs"/>
          <w:sz w:val="36"/>
          <w:szCs w:val="36"/>
          <w:rtl/>
          <w:lang w:eastAsia="en-US"/>
        </w:rPr>
        <w:t xml:space="preserve">7 </w:t>
      </w:r>
      <w:r w:rsidRPr="00822667">
        <w:rPr>
          <w:rFonts w:cs="Traditional Naskh"/>
          <w:sz w:val="36"/>
          <w:szCs w:val="36"/>
          <w:rtl/>
          <w:lang w:eastAsia="en-US"/>
        </w:rPr>
        <w:t>–</w:t>
      </w:r>
      <w:r w:rsidRPr="00822667">
        <w:rPr>
          <w:rFonts w:cs="Traditional Naskh" w:hint="cs"/>
          <w:sz w:val="36"/>
          <w:szCs w:val="36"/>
          <w:rtl/>
          <w:lang w:eastAsia="en-US"/>
        </w:rPr>
        <w:t xml:space="preserve"> إن</w:t>
      </w:r>
      <w:r w:rsidR="008D6427">
        <w:rPr>
          <w:rFonts w:cs="Traditional Naskh" w:hint="cs"/>
          <w:sz w:val="36"/>
          <w:szCs w:val="36"/>
          <w:rtl/>
          <w:lang w:eastAsia="en-US"/>
        </w:rPr>
        <w:t>ّ</w:t>
      </w:r>
      <w:r w:rsidRPr="00822667">
        <w:rPr>
          <w:rFonts w:cs="Traditional Naskh" w:hint="cs"/>
          <w:sz w:val="36"/>
          <w:szCs w:val="36"/>
          <w:rtl/>
          <w:lang w:eastAsia="en-US"/>
        </w:rPr>
        <w:t xml:space="preserve"> مطالب الد</w:t>
      </w:r>
      <w:r w:rsidR="008D6427">
        <w:rPr>
          <w:rFonts w:cs="Traditional Naskh" w:hint="cs"/>
          <w:sz w:val="36"/>
          <w:szCs w:val="36"/>
          <w:rtl/>
          <w:lang w:eastAsia="en-US"/>
        </w:rPr>
        <w:t>ِّ</w:t>
      </w:r>
      <w:r w:rsidRPr="00822667">
        <w:rPr>
          <w:rFonts w:cs="Traditional Naskh" w:hint="cs"/>
          <w:sz w:val="36"/>
          <w:szCs w:val="36"/>
          <w:rtl/>
          <w:lang w:eastAsia="en-US"/>
        </w:rPr>
        <w:t>ين هي أعظم المطالب</w:t>
      </w:r>
      <w:r w:rsidR="00C53302">
        <w:rPr>
          <w:rFonts w:cs="Traditional Naskh" w:hint="cs"/>
          <w:sz w:val="36"/>
          <w:szCs w:val="36"/>
          <w:rtl/>
          <w:lang w:eastAsia="en-US"/>
        </w:rPr>
        <w:t>،</w:t>
      </w:r>
      <w:r w:rsidRPr="00822667">
        <w:rPr>
          <w:rFonts w:cs="Traditional Naskh" w:hint="cs"/>
          <w:sz w:val="36"/>
          <w:szCs w:val="36"/>
          <w:rtl/>
          <w:lang w:eastAsia="en-US"/>
        </w:rPr>
        <w:t xml:space="preserve"> وأسمى المراتب التي ينبغي لكل داع</w:t>
      </w:r>
      <w:r w:rsidR="00C53302">
        <w:rPr>
          <w:rFonts w:cs="Traditional Naskh" w:hint="cs"/>
          <w:sz w:val="36"/>
          <w:szCs w:val="36"/>
          <w:rtl/>
          <w:lang w:eastAsia="en-US"/>
        </w:rPr>
        <w:t>ٍ</w:t>
      </w:r>
      <w:r w:rsidRPr="00822667">
        <w:rPr>
          <w:rFonts w:cs="Traditional Naskh" w:hint="cs"/>
          <w:sz w:val="36"/>
          <w:szCs w:val="36"/>
          <w:rtl/>
          <w:lang w:eastAsia="en-US"/>
        </w:rPr>
        <w:t xml:space="preserve"> العناية بها .</w:t>
      </w:r>
      <w:bookmarkEnd w:id="1296"/>
    </w:p>
    <w:p w:rsidR="00822667" w:rsidRPr="00822667" w:rsidRDefault="00822667" w:rsidP="00C53302">
      <w:pPr>
        <w:tabs>
          <w:tab w:val="left" w:pos="530"/>
          <w:tab w:val="left" w:pos="710"/>
        </w:tabs>
        <w:spacing w:after="0" w:line="216" w:lineRule="auto"/>
        <w:ind w:left="351" w:hanging="360"/>
        <w:rPr>
          <w:rFonts w:cs="Traditional Naskh"/>
          <w:b/>
          <w:bCs/>
          <w:sz w:val="36"/>
          <w:szCs w:val="36"/>
        </w:rPr>
      </w:pPr>
      <w:bookmarkStart w:id="1297" w:name="_Toc272614223"/>
      <w:r w:rsidRPr="00822667">
        <w:rPr>
          <w:rFonts w:cs="Traditional Naskh" w:hint="cs"/>
          <w:sz w:val="36"/>
          <w:szCs w:val="36"/>
          <w:rtl/>
          <w:lang w:eastAsia="en-US"/>
        </w:rPr>
        <w:t xml:space="preserve">8 </w:t>
      </w:r>
      <w:r w:rsidRPr="00822667">
        <w:rPr>
          <w:rFonts w:cs="Traditional Naskh"/>
          <w:sz w:val="36"/>
          <w:szCs w:val="36"/>
          <w:rtl/>
          <w:lang w:eastAsia="en-US"/>
        </w:rPr>
        <w:t>–</w:t>
      </w:r>
      <w:r w:rsidRPr="00822667">
        <w:rPr>
          <w:rFonts w:cs="Traditional Naskh" w:hint="cs"/>
          <w:sz w:val="36"/>
          <w:szCs w:val="36"/>
          <w:rtl/>
          <w:lang w:eastAsia="en-US"/>
        </w:rPr>
        <w:t xml:space="preserve"> ينبغي للداعي أن يجمع مع دعائه لوازمه ومتمماته لكي يبذل الأسباب</w:t>
      </w:r>
      <w:r w:rsidR="00C53302">
        <w:rPr>
          <w:rFonts w:cs="Traditional Naskh" w:hint="cs"/>
          <w:sz w:val="36"/>
          <w:szCs w:val="36"/>
          <w:rtl/>
          <w:lang w:eastAsia="en-US"/>
        </w:rPr>
        <w:t>،</w:t>
      </w:r>
      <w:r w:rsidRPr="00822667">
        <w:rPr>
          <w:rFonts w:cs="Traditional Naskh" w:hint="cs"/>
          <w:sz w:val="36"/>
          <w:szCs w:val="36"/>
          <w:rtl/>
          <w:lang w:eastAsia="en-US"/>
        </w:rPr>
        <w:t xml:space="preserve"> والجد بها في نيل مطلوبه</w:t>
      </w:r>
      <w:r w:rsidR="00C53302">
        <w:rPr>
          <w:rFonts w:cs="Traditional Naskh" w:hint="cs"/>
          <w:sz w:val="36"/>
          <w:szCs w:val="36"/>
          <w:rtl/>
          <w:lang w:eastAsia="en-US"/>
        </w:rPr>
        <w:t>؛</w:t>
      </w:r>
      <w:r w:rsidRPr="00822667">
        <w:rPr>
          <w:rFonts w:cs="Traditional Naskh" w:hint="cs"/>
          <w:sz w:val="36"/>
          <w:szCs w:val="36"/>
          <w:rtl/>
          <w:lang w:eastAsia="en-US"/>
        </w:rPr>
        <w:t xml:space="preserve"> فإنه سأل ربه أن يعينه</w:t>
      </w:r>
      <w:r w:rsidR="00C53302">
        <w:rPr>
          <w:rFonts w:cs="Traditional Naskh" w:hint="cs"/>
          <w:sz w:val="36"/>
          <w:szCs w:val="36"/>
          <w:rtl/>
          <w:lang w:eastAsia="en-US"/>
        </w:rPr>
        <w:t>،</w:t>
      </w:r>
      <w:r w:rsidRPr="00822667">
        <w:rPr>
          <w:rFonts w:cs="Traditional Naskh" w:hint="cs"/>
          <w:sz w:val="36"/>
          <w:szCs w:val="36"/>
          <w:rtl/>
          <w:lang w:eastAsia="en-US"/>
        </w:rPr>
        <w:t xml:space="preserve"> ثم ذهب إلى دعوته، فجمع بين الدعاء</w:t>
      </w:r>
      <w:r w:rsidR="00C53302">
        <w:rPr>
          <w:rFonts w:cs="Traditional Naskh" w:hint="cs"/>
          <w:sz w:val="36"/>
          <w:szCs w:val="36"/>
          <w:rtl/>
          <w:lang w:eastAsia="en-US"/>
        </w:rPr>
        <w:t>،</w:t>
      </w:r>
      <w:r w:rsidRPr="00822667">
        <w:rPr>
          <w:rFonts w:cs="Traditional Naskh" w:hint="cs"/>
          <w:sz w:val="36"/>
          <w:szCs w:val="36"/>
          <w:rtl/>
          <w:lang w:eastAsia="en-US"/>
        </w:rPr>
        <w:t xml:space="preserve"> وأسباب حصول مقصوده.</w:t>
      </w:r>
      <w:bookmarkEnd w:id="1297"/>
    </w:p>
    <w:p w:rsidR="005F078E" w:rsidRDefault="005F078E" w:rsidP="0079656A">
      <w:pPr>
        <w:numPr>
          <w:ilvl w:val="0"/>
          <w:numId w:val="17"/>
        </w:numPr>
        <w:tabs>
          <w:tab w:val="left" w:pos="530"/>
          <w:tab w:val="left" w:pos="710"/>
        </w:tabs>
        <w:spacing w:after="0" w:line="216" w:lineRule="auto"/>
        <w:ind w:left="-10" w:firstLine="0"/>
        <w:rPr>
          <w:rFonts w:cs="Traditional Naskh"/>
          <w:b/>
          <w:bCs/>
          <w:sz w:val="32"/>
        </w:rPr>
      </w:pPr>
      <w:bookmarkStart w:id="1298" w:name="_Toc272614224"/>
      <w:r w:rsidRPr="00331632">
        <w:rPr>
          <w:rFonts w:ascii="AGA Arabesque" w:hAnsi="AGA Arabesque" w:cs="Traditional Naskh"/>
          <w:bCs/>
          <w:color w:val="000000"/>
          <w:sz w:val="40"/>
          <w:szCs w:val="40"/>
          <w:rtl/>
        </w:rPr>
        <w:sym w:font="AGA Arabesque" w:char="F05D"/>
      </w:r>
      <w:r w:rsidRPr="00331632">
        <w:rPr>
          <w:rFonts w:cs="Traditional Naskh"/>
          <w:bCs/>
          <w:color w:val="000000"/>
          <w:sz w:val="34"/>
          <w:rtl/>
        </w:rPr>
        <w:t>رَّبِّ زِدْنِي عِلْمًا</w:t>
      </w:r>
      <w:r w:rsidRPr="00331632">
        <w:rPr>
          <w:rFonts w:ascii="AGA Arabesque" w:hAnsi="AGA Arabesque" w:cs="Traditional Naskh"/>
          <w:bCs/>
          <w:color w:val="000000"/>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Cs/>
          <w:color w:val="000000"/>
          <w:sz w:val="40"/>
          <w:szCs w:val="36"/>
          <w:rtl/>
        </w:rPr>
        <w:instrText>1-20=</w:instrText>
      </w:r>
      <w:r w:rsidRPr="00331632">
        <w:rPr>
          <w:rFonts w:ascii="AGA Arabesque" w:hAnsi="AGA Arabesque" w:cs="Traditional Naskh"/>
          <w:bCs/>
          <w:color w:val="000000"/>
          <w:sz w:val="40"/>
          <w:szCs w:val="40"/>
          <w:rtl/>
        </w:rPr>
        <w:sym w:font="AGA Arabesque" w:char="F05D"/>
      </w:r>
      <w:r w:rsidRPr="00331632">
        <w:rPr>
          <w:rFonts w:cs="Traditional Naskh"/>
          <w:bCs/>
          <w:color w:val="000000"/>
          <w:sz w:val="34"/>
          <w:szCs w:val="36"/>
          <w:rtl/>
        </w:rPr>
        <w:instrText>رَّبِّ زِدْنِي عِلْمًا</w:instrText>
      </w:r>
      <w:r w:rsidRPr="00331632">
        <w:rPr>
          <w:rFonts w:ascii="AGA Arabesque" w:hAnsi="AGA Arabesque" w:cs="Traditional Naskh"/>
          <w:bCs/>
          <w:color w:val="000000"/>
          <w:sz w:val="40"/>
          <w:szCs w:val="40"/>
          <w:rtl/>
        </w:rPr>
        <w:sym w:font="AGA Arabesque" w:char="F05B"/>
      </w:r>
      <w:r w:rsidRPr="00331632">
        <w:rPr>
          <w:rFonts w:ascii="mylotus" w:hAnsi="mylotus" w:cs="Traditional Naskh"/>
          <w:bCs/>
          <w:color w:val="000000"/>
          <w:sz w:val="40"/>
          <w:szCs w:val="36"/>
          <w:rtl/>
        </w:rPr>
        <w:instrText>=114=</w:instrText>
      </w:r>
      <w:r w:rsidRPr="00331632">
        <w:rPr>
          <w:rFonts w:cs="Traditional Naskh"/>
          <w:rtl/>
        </w:rPr>
        <w:instrText>"</w:instrText>
      </w:r>
      <w:r w:rsidR="007A5ABF" w:rsidRPr="00331632">
        <w:rPr>
          <w:rFonts w:cs="Traditional Naskh"/>
          <w:rtl/>
        </w:rPr>
        <w:fldChar w:fldCharType="end"/>
      </w:r>
      <w:r w:rsidRPr="000E0C8A">
        <w:rPr>
          <w:rFonts w:cs="Traditional Naskh"/>
          <w:b/>
          <w:sz w:val="32"/>
          <w:szCs w:val="36"/>
          <w:vertAlign w:val="superscript"/>
          <w:rtl/>
        </w:rPr>
        <w:t>(</w:t>
      </w:r>
      <w:r w:rsidRPr="000E0C8A">
        <w:rPr>
          <w:rFonts w:cs="Traditional Naskh"/>
          <w:b/>
          <w:szCs w:val="36"/>
          <w:vertAlign w:val="superscript"/>
          <w:rtl/>
        </w:rPr>
        <w:footnoteReference w:id="627"/>
      </w:r>
      <w:r w:rsidRPr="000E0C8A">
        <w:rPr>
          <w:rFonts w:cs="Traditional Naskh"/>
          <w:b/>
          <w:sz w:val="32"/>
          <w:szCs w:val="36"/>
          <w:vertAlign w:val="superscript"/>
          <w:rtl/>
        </w:rPr>
        <w:t>)</w:t>
      </w:r>
      <w:r w:rsidRPr="00331632">
        <w:rPr>
          <w:rFonts w:cs="Traditional Naskh"/>
          <w:b/>
          <w:bCs/>
          <w:sz w:val="32"/>
          <w:rtl/>
        </w:rPr>
        <w:t>.</w:t>
      </w:r>
      <w:bookmarkEnd w:id="1298"/>
    </w:p>
    <w:p w:rsidR="00C53302" w:rsidRPr="00C53302" w:rsidRDefault="00C53302" w:rsidP="008D6427">
      <w:pPr>
        <w:spacing w:after="60" w:line="216" w:lineRule="auto"/>
        <w:rPr>
          <w:rFonts w:cs="Traditional Naskh"/>
          <w:sz w:val="36"/>
          <w:szCs w:val="36"/>
          <w:rtl/>
          <w:lang w:eastAsia="en-US"/>
        </w:rPr>
      </w:pPr>
      <w:bookmarkStart w:id="1299" w:name="_Toc272614225"/>
      <w:r w:rsidRPr="00C53302">
        <w:rPr>
          <w:rFonts w:cs="Traditional Naskh" w:hint="cs"/>
          <w:sz w:val="36"/>
          <w:szCs w:val="36"/>
          <w:rtl/>
          <w:lang w:eastAsia="en-US"/>
        </w:rPr>
        <w:t xml:space="preserve">أمر ربنا </w:t>
      </w:r>
      <w:r w:rsidRPr="00C53302">
        <w:rPr>
          <w:rFonts w:cs="Traditional Naskh" w:hint="cs"/>
          <w:sz w:val="36"/>
          <w:szCs w:val="36"/>
          <w:rtl/>
          <w:lang w:eastAsia="en-US"/>
        </w:rPr>
        <w:sym w:font="AGA Arabesque" w:char="F055"/>
      </w:r>
      <w:r w:rsidRPr="00C53302">
        <w:rPr>
          <w:rFonts w:cs="Traditional Naskh" w:hint="cs"/>
          <w:sz w:val="36"/>
          <w:szCs w:val="36"/>
          <w:rtl/>
          <w:lang w:eastAsia="en-US"/>
        </w:rPr>
        <w:t xml:space="preserve"> نبي</w:t>
      </w:r>
      <w:r>
        <w:rPr>
          <w:rFonts w:cs="Traditional Naskh" w:hint="cs"/>
          <w:sz w:val="36"/>
          <w:szCs w:val="36"/>
          <w:rtl/>
          <w:lang w:eastAsia="en-US"/>
        </w:rPr>
        <w:t>ّ</w:t>
      </w:r>
      <w:r w:rsidRPr="00C53302">
        <w:rPr>
          <w:rFonts w:cs="Traditional Naskh" w:hint="cs"/>
          <w:sz w:val="36"/>
          <w:szCs w:val="36"/>
          <w:rtl/>
          <w:lang w:eastAsia="en-US"/>
        </w:rPr>
        <w:t>ه</w:t>
      </w:r>
      <w:r w:rsidR="008D6427">
        <w:rPr>
          <w:rFonts w:cs="Traditional Naskh" w:hint="cs"/>
          <w:sz w:val="36"/>
          <w:szCs w:val="36"/>
          <w:rtl/>
          <w:lang w:eastAsia="en-US"/>
        </w:rPr>
        <w:t xml:space="preserve"> محمداً</w:t>
      </w:r>
      <w:r w:rsidRPr="00C53302">
        <w:rPr>
          <w:rFonts w:cs="Traditional Naskh" w:hint="cs"/>
          <w:sz w:val="36"/>
          <w:szCs w:val="36"/>
          <w:rtl/>
          <w:lang w:eastAsia="en-US"/>
        </w:rPr>
        <w:t xml:space="preserve"> </w:t>
      </w:r>
      <w:r w:rsidRPr="00C53302">
        <w:rPr>
          <w:rFonts w:cs="Traditional Naskh" w:hint="cs"/>
          <w:sz w:val="36"/>
          <w:szCs w:val="36"/>
          <w:lang w:eastAsia="en-US"/>
        </w:rPr>
        <w:sym w:font="AGA Arabesque" w:char="F072"/>
      </w:r>
      <w:r w:rsidRPr="00C53302">
        <w:rPr>
          <w:rFonts w:cs="Traditional Naskh" w:hint="cs"/>
          <w:sz w:val="36"/>
          <w:szCs w:val="36"/>
          <w:rtl/>
          <w:lang w:eastAsia="en-US"/>
        </w:rPr>
        <w:t xml:space="preserve"> أن يسأله الزيادة في العلم</w:t>
      </w:r>
      <w:r>
        <w:rPr>
          <w:rFonts w:cs="Traditional Naskh" w:hint="cs"/>
          <w:sz w:val="36"/>
          <w:szCs w:val="36"/>
          <w:rtl/>
          <w:lang w:eastAsia="en-US"/>
        </w:rPr>
        <w:t>،</w:t>
      </w:r>
      <w:r w:rsidRPr="00C53302">
        <w:rPr>
          <w:rFonts w:cs="Traditional Naskh" w:hint="cs"/>
          <w:sz w:val="36"/>
          <w:szCs w:val="36"/>
          <w:rtl/>
          <w:lang w:eastAsia="en-US"/>
        </w:rPr>
        <w:t xml:space="preserve"> والأمر لنبي</w:t>
      </w:r>
      <w:r>
        <w:rPr>
          <w:rFonts w:cs="Traditional Naskh" w:hint="cs"/>
          <w:sz w:val="36"/>
          <w:szCs w:val="36"/>
          <w:rtl/>
          <w:lang w:eastAsia="en-US"/>
        </w:rPr>
        <w:t>ّ</w:t>
      </w:r>
      <w:r w:rsidRPr="00C53302">
        <w:rPr>
          <w:rFonts w:cs="Traditional Naskh" w:hint="cs"/>
          <w:sz w:val="36"/>
          <w:szCs w:val="36"/>
          <w:rtl/>
          <w:lang w:eastAsia="en-US"/>
        </w:rPr>
        <w:t>نا هو أمر لنا كذلك</w:t>
      </w:r>
      <w:r>
        <w:rPr>
          <w:rFonts w:cs="Traditional Naskh" w:hint="cs"/>
          <w:sz w:val="36"/>
          <w:szCs w:val="36"/>
          <w:rtl/>
          <w:lang w:eastAsia="en-US"/>
        </w:rPr>
        <w:t>؛</w:t>
      </w:r>
      <w:r w:rsidRPr="00C53302">
        <w:rPr>
          <w:rFonts w:cs="Traditional Naskh" w:hint="cs"/>
          <w:sz w:val="36"/>
          <w:szCs w:val="36"/>
          <w:rtl/>
          <w:lang w:eastAsia="en-US"/>
        </w:rPr>
        <w:t xml:space="preserve"> فإن الخطاب و</w:t>
      </w:r>
      <w:r w:rsidR="008D6427">
        <w:rPr>
          <w:rFonts w:cs="Traditional Naskh" w:hint="cs"/>
          <w:sz w:val="36"/>
          <w:szCs w:val="36"/>
          <w:rtl/>
          <w:lang w:eastAsia="en-US"/>
        </w:rPr>
        <w:t>ُ</w:t>
      </w:r>
      <w:r w:rsidRPr="00C53302">
        <w:rPr>
          <w:rFonts w:cs="Traditional Naskh" w:hint="cs"/>
          <w:sz w:val="36"/>
          <w:szCs w:val="36"/>
          <w:rtl/>
          <w:lang w:eastAsia="en-US"/>
        </w:rPr>
        <w:t>ج</w:t>
      </w:r>
      <w:r>
        <w:rPr>
          <w:rFonts w:cs="Traditional Naskh" w:hint="cs"/>
          <w:sz w:val="36"/>
          <w:szCs w:val="36"/>
          <w:rtl/>
          <w:lang w:eastAsia="en-US"/>
        </w:rPr>
        <w:t>ّ</w:t>
      </w:r>
      <w:r w:rsidRPr="00C53302">
        <w:rPr>
          <w:rFonts w:cs="Traditional Naskh" w:hint="cs"/>
          <w:sz w:val="36"/>
          <w:szCs w:val="36"/>
          <w:rtl/>
          <w:lang w:eastAsia="en-US"/>
        </w:rPr>
        <w:t xml:space="preserve">ه إليه </w:t>
      </w:r>
      <w:r w:rsidRPr="00C53302">
        <w:rPr>
          <w:rFonts w:cs="Traditional Naskh" w:hint="cs"/>
          <w:sz w:val="36"/>
          <w:szCs w:val="36"/>
          <w:lang w:eastAsia="en-US"/>
        </w:rPr>
        <w:sym w:font="AGA Arabesque" w:char="F072"/>
      </w:r>
      <w:r>
        <w:rPr>
          <w:rFonts w:cs="Traditional Naskh" w:hint="cs"/>
          <w:sz w:val="36"/>
          <w:szCs w:val="36"/>
          <w:rtl/>
          <w:lang w:eastAsia="en-US"/>
        </w:rPr>
        <w:t>؛</w:t>
      </w:r>
      <w:r w:rsidRPr="00C53302">
        <w:rPr>
          <w:rFonts w:cs="Traditional Naskh" w:hint="cs"/>
          <w:sz w:val="36"/>
          <w:szCs w:val="36"/>
          <w:rtl/>
          <w:lang w:eastAsia="en-US"/>
        </w:rPr>
        <w:t xml:space="preserve"> لأنه هو القدوة والأسوة للأمة بأكملها</w:t>
      </w:r>
      <w:r>
        <w:rPr>
          <w:rFonts w:cs="Traditional Naskh" w:hint="cs"/>
          <w:sz w:val="36"/>
          <w:szCs w:val="36"/>
          <w:rtl/>
          <w:lang w:eastAsia="en-US"/>
        </w:rPr>
        <w:t>،</w:t>
      </w:r>
      <w:r w:rsidRPr="00C53302">
        <w:rPr>
          <w:rFonts w:cs="Traditional Naskh" w:hint="cs"/>
          <w:sz w:val="36"/>
          <w:szCs w:val="36"/>
          <w:rtl/>
          <w:lang w:eastAsia="en-US"/>
        </w:rPr>
        <w:t xml:space="preserve"> ومعلوم أن</w:t>
      </w:r>
      <w:r>
        <w:rPr>
          <w:rFonts w:cs="Traditional Naskh" w:hint="cs"/>
          <w:sz w:val="36"/>
          <w:szCs w:val="36"/>
          <w:rtl/>
          <w:lang w:eastAsia="en-US"/>
        </w:rPr>
        <w:t xml:space="preserve"> </w:t>
      </w:r>
      <w:r w:rsidRPr="00C53302">
        <w:rPr>
          <w:rFonts w:cs="Traditional Naskh" w:hint="cs"/>
          <w:sz w:val="36"/>
          <w:szCs w:val="36"/>
          <w:rtl/>
          <w:lang w:eastAsia="en-US"/>
        </w:rPr>
        <w:t>ا</w:t>
      </w:r>
      <w:r>
        <w:rPr>
          <w:rFonts w:cs="Traditional Naskh" w:hint="cs"/>
          <w:sz w:val="36"/>
          <w:szCs w:val="36"/>
          <w:rtl/>
          <w:lang w:eastAsia="en-US"/>
        </w:rPr>
        <w:t>ل</w:t>
      </w:r>
      <w:r w:rsidRPr="00C53302">
        <w:rPr>
          <w:rFonts w:cs="Traditional Naskh" w:hint="cs"/>
          <w:sz w:val="36"/>
          <w:szCs w:val="36"/>
          <w:rtl/>
          <w:lang w:eastAsia="en-US"/>
        </w:rPr>
        <w:t xml:space="preserve">خطاب </w:t>
      </w:r>
      <w:r w:rsidR="008D6427">
        <w:rPr>
          <w:rFonts w:cs="Traditional Naskh" w:hint="cs"/>
          <w:sz w:val="36"/>
          <w:szCs w:val="36"/>
          <w:rtl/>
          <w:lang w:eastAsia="en-US"/>
        </w:rPr>
        <w:t>ل</w:t>
      </w:r>
      <w:r w:rsidRPr="00C53302">
        <w:rPr>
          <w:rFonts w:cs="Traditional Naskh" w:hint="cs"/>
          <w:sz w:val="36"/>
          <w:szCs w:val="36"/>
          <w:rtl/>
          <w:lang w:eastAsia="en-US"/>
        </w:rPr>
        <w:t>لقدوة خطاب لأتباعه من حيث الأصل</w:t>
      </w:r>
      <w:r w:rsidRPr="000E0C8A">
        <w:rPr>
          <w:rStyle w:val="FootnoteReference"/>
          <w:rFonts w:cs="Traditional Naskh"/>
          <w:sz w:val="36"/>
          <w:szCs w:val="36"/>
          <w:rtl/>
        </w:rPr>
        <w:t>(</w:t>
      </w:r>
      <w:r w:rsidRPr="000E0C8A">
        <w:rPr>
          <w:rStyle w:val="FootnoteReference"/>
          <w:rFonts w:cs="Traditional Naskh"/>
          <w:sz w:val="36"/>
          <w:szCs w:val="36"/>
          <w:rtl/>
        </w:rPr>
        <w:footnoteReference w:id="628"/>
      </w:r>
      <w:r w:rsidRPr="000E0C8A">
        <w:rPr>
          <w:rStyle w:val="FootnoteReference"/>
          <w:rFonts w:cs="Traditional Naskh"/>
          <w:sz w:val="36"/>
          <w:szCs w:val="36"/>
          <w:rtl/>
        </w:rPr>
        <w:t>)</w:t>
      </w:r>
      <w:r>
        <w:rPr>
          <w:rFonts w:cs="Traditional Naskh" w:hint="cs"/>
          <w:sz w:val="36"/>
          <w:szCs w:val="36"/>
          <w:rtl/>
          <w:lang w:eastAsia="en-US"/>
        </w:rPr>
        <w:t>،</w:t>
      </w:r>
      <w:r w:rsidRPr="00C53302">
        <w:rPr>
          <w:rFonts w:cs="Traditional Naskh" w:hint="cs"/>
          <w:sz w:val="36"/>
          <w:szCs w:val="36"/>
          <w:rtl/>
          <w:lang w:eastAsia="en-US"/>
        </w:rPr>
        <w:t xml:space="preserve"> إلا ما خص</w:t>
      </w:r>
      <w:r>
        <w:rPr>
          <w:rFonts w:cs="Traditional Naskh" w:hint="cs"/>
          <w:sz w:val="36"/>
          <w:szCs w:val="36"/>
          <w:rtl/>
          <w:lang w:eastAsia="en-US"/>
        </w:rPr>
        <w:t>ّ</w:t>
      </w:r>
      <w:r w:rsidRPr="00C53302">
        <w:rPr>
          <w:rFonts w:cs="Traditional Naskh" w:hint="cs"/>
          <w:sz w:val="36"/>
          <w:szCs w:val="36"/>
          <w:rtl/>
          <w:lang w:eastAsia="en-US"/>
        </w:rPr>
        <w:t>ه الدليل به دون غيره .</w:t>
      </w:r>
      <w:bookmarkEnd w:id="1299"/>
    </w:p>
    <w:p w:rsidR="00C53302" w:rsidRPr="00C53302" w:rsidRDefault="00C53302" w:rsidP="00C53302">
      <w:pPr>
        <w:spacing w:after="60" w:line="216" w:lineRule="auto"/>
        <w:rPr>
          <w:rFonts w:cs="Traditional Naskh"/>
          <w:sz w:val="36"/>
          <w:szCs w:val="36"/>
          <w:rtl/>
          <w:lang w:eastAsia="en-US"/>
        </w:rPr>
      </w:pPr>
      <w:bookmarkStart w:id="1300" w:name="_Toc272614226"/>
      <w:r w:rsidRPr="00C53302">
        <w:rPr>
          <w:rFonts w:cs="Traditional Naskh" w:hint="cs"/>
          <w:sz w:val="36"/>
          <w:szCs w:val="36"/>
          <w:rtl/>
          <w:lang w:eastAsia="en-US"/>
        </w:rPr>
        <w:t xml:space="preserve">فقوله: </w:t>
      </w:r>
      <w:r w:rsidRPr="00C53302">
        <w:rPr>
          <w:rFonts w:cs="Traditional Naskh" w:hint="cs"/>
          <w:sz w:val="28"/>
          <w:szCs w:val="28"/>
          <w:rtl/>
          <w:lang w:eastAsia="en-US"/>
        </w:rPr>
        <w:t>﴿</w:t>
      </w:r>
      <w:r w:rsidRPr="00C53302">
        <w:rPr>
          <w:rFonts w:ascii="Traditional Arabic" w:cs="Traditional Naskh" w:hint="eastAsia"/>
          <w:b/>
          <w:bCs/>
          <w:sz w:val="36"/>
          <w:szCs w:val="36"/>
          <w:rtl/>
          <w:lang w:eastAsia="en-US"/>
        </w:rPr>
        <w:t>وَقُلْ</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رَبِّ</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زِدْنِي</w:t>
      </w:r>
      <w:r w:rsidRPr="00C53302">
        <w:rPr>
          <w:rFonts w:ascii="Traditional Arabic" w:cs="Traditional Naskh"/>
          <w:b/>
          <w:bCs/>
          <w:sz w:val="36"/>
          <w:szCs w:val="36"/>
          <w:rtl/>
          <w:lang w:eastAsia="en-US"/>
        </w:rPr>
        <w:t xml:space="preserve"> </w:t>
      </w:r>
      <w:r w:rsidRPr="00C53302">
        <w:rPr>
          <w:rFonts w:ascii="Traditional Arabic" w:cs="Traditional Naskh" w:hint="eastAsia"/>
          <w:b/>
          <w:bCs/>
          <w:sz w:val="36"/>
          <w:szCs w:val="36"/>
          <w:rtl/>
          <w:lang w:eastAsia="en-US"/>
        </w:rPr>
        <w:t>عِلْمًا</w:t>
      </w:r>
      <w:r w:rsidRPr="00C53302">
        <w:rPr>
          <w:rFonts w:cs="Traditional Naskh" w:hint="cs"/>
          <w:sz w:val="28"/>
          <w:szCs w:val="28"/>
          <w:rtl/>
          <w:lang w:eastAsia="en-US"/>
        </w:rPr>
        <w:t>﴾</w:t>
      </w:r>
      <w:r>
        <w:rPr>
          <w:rFonts w:cs="Traditional Naskh" w:hint="cs"/>
          <w:sz w:val="36"/>
          <w:szCs w:val="36"/>
          <w:rtl/>
          <w:lang w:eastAsia="en-US"/>
        </w:rPr>
        <w:t>،</w:t>
      </w:r>
      <w:r w:rsidRPr="00C53302">
        <w:rPr>
          <w:rFonts w:cs="Traditional Naskh" w:hint="cs"/>
          <w:sz w:val="36"/>
          <w:szCs w:val="36"/>
          <w:rtl/>
          <w:lang w:eastAsia="en-US"/>
        </w:rPr>
        <w:t xml:space="preserve"> وقل يا محمد: رب</w:t>
      </w:r>
      <w:r>
        <w:rPr>
          <w:rFonts w:cs="Traditional Naskh" w:hint="cs"/>
          <w:sz w:val="36"/>
          <w:szCs w:val="36"/>
          <w:rtl/>
          <w:lang w:eastAsia="en-US"/>
        </w:rPr>
        <w:t>ِّ</w:t>
      </w:r>
      <w:r w:rsidRPr="00C53302">
        <w:rPr>
          <w:rFonts w:cs="Traditional Naskh" w:hint="cs"/>
          <w:sz w:val="36"/>
          <w:szCs w:val="36"/>
          <w:rtl/>
          <w:lang w:eastAsia="en-US"/>
        </w:rPr>
        <w:t xml:space="preserve"> زدني علماً إلى ما علمتني، أمره بمسألته من فوائد العلم ما لا يعلم</w:t>
      </w:r>
      <w:r w:rsidRPr="000E0C8A">
        <w:rPr>
          <w:rStyle w:val="FootnoteReference"/>
          <w:rFonts w:cs="Traditional Naskh"/>
          <w:sz w:val="36"/>
          <w:szCs w:val="36"/>
          <w:rtl/>
        </w:rPr>
        <w:t>(</w:t>
      </w:r>
      <w:r w:rsidRPr="000E0C8A">
        <w:rPr>
          <w:rStyle w:val="FootnoteReference"/>
          <w:rFonts w:cs="Traditional Naskh"/>
          <w:sz w:val="36"/>
          <w:szCs w:val="36"/>
          <w:rtl/>
        </w:rPr>
        <w:footnoteReference w:id="629"/>
      </w:r>
      <w:r w:rsidRPr="000E0C8A">
        <w:rPr>
          <w:rStyle w:val="FootnoteReference"/>
          <w:rFonts w:cs="Traditional Naskh"/>
          <w:sz w:val="36"/>
          <w:szCs w:val="36"/>
          <w:rtl/>
        </w:rPr>
        <w:t>)</w:t>
      </w:r>
      <w:r>
        <w:rPr>
          <w:rFonts w:cs="Traditional Naskh" w:hint="cs"/>
          <w:sz w:val="36"/>
          <w:szCs w:val="36"/>
          <w:rtl/>
          <w:lang w:eastAsia="en-US"/>
        </w:rPr>
        <w:t>.</w:t>
      </w:r>
      <w:bookmarkEnd w:id="1300"/>
    </w:p>
    <w:p w:rsidR="00C53302" w:rsidRPr="00C53302" w:rsidRDefault="00C53302" w:rsidP="00C53302">
      <w:pPr>
        <w:spacing w:after="60" w:line="216" w:lineRule="auto"/>
        <w:rPr>
          <w:rFonts w:cs="Traditional Naskh"/>
          <w:sz w:val="36"/>
          <w:szCs w:val="36"/>
          <w:rtl/>
          <w:lang w:eastAsia="en-US"/>
        </w:rPr>
      </w:pPr>
      <w:bookmarkStart w:id="1301" w:name="_Toc272614227"/>
      <w:r w:rsidRPr="00C53302">
        <w:rPr>
          <w:rFonts w:cs="Traditional Naskh" w:hint="cs"/>
          <w:sz w:val="36"/>
          <w:szCs w:val="36"/>
          <w:rtl/>
          <w:lang w:eastAsia="en-US"/>
        </w:rPr>
        <w:t>فأمره تعالى بزيادة في العلم</w:t>
      </w:r>
      <w:r>
        <w:rPr>
          <w:rFonts w:cs="Traditional Naskh" w:hint="cs"/>
          <w:sz w:val="36"/>
          <w:szCs w:val="36"/>
          <w:rtl/>
          <w:lang w:eastAsia="en-US"/>
        </w:rPr>
        <w:t>،</w:t>
      </w:r>
      <w:r w:rsidRPr="00C53302">
        <w:rPr>
          <w:rFonts w:cs="Traditional Naskh" w:hint="cs"/>
          <w:sz w:val="36"/>
          <w:szCs w:val="36"/>
          <w:rtl/>
          <w:lang w:eastAsia="en-US"/>
        </w:rPr>
        <w:t xml:space="preserve"> وأهم</w:t>
      </w:r>
      <w:r>
        <w:rPr>
          <w:rFonts w:cs="Traditional Naskh" w:hint="cs"/>
          <w:sz w:val="36"/>
          <w:szCs w:val="36"/>
          <w:rtl/>
          <w:lang w:eastAsia="en-US"/>
        </w:rPr>
        <w:t>ّ</w:t>
      </w:r>
      <w:r w:rsidRPr="00C53302">
        <w:rPr>
          <w:rFonts w:cs="Traditional Naskh" w:hint="cs"/>
          <w:sz w:val="36"/>
          <w:szCs w:val="36"/>
          <w:rtl/>
          <w:lang w:eastAsia="en-US"/>
        </w:rPr>
        <w:t>ها علم كتابه الكريم</w:t>
      </w:r>
      <w:r>
        <w:rPr>
          <w:rFonts w:cs="Traditional Naskh" w:hint="cs"/>
          <w:sz w:val="36"/>
          <w:szCs w:val="36"/>
          <w:rtl/>
          <w:lang w:eastAsia="en-US"/>
        </w:rPr>
        <w:t>؛</w:t>
      </w:r>
      <w:r w:rsidRPr="00C53302">
        <w:rPr>
          <w:rFonts w:cs="Traditional Naskh" w:hint="cs"/>
          <w:sz w:val="36"/>
          <w:szCs w:val="36"/>
          <w:rtl/>
          <w:lang w:eastAsia="en-US"/>
        </w:rPr>
        <w:t xml:space="preserve"> فإنه الموصل إلى الترق</w:t>
      </w:r>
      <w:r>
        <w:rPr>
          <w:rFonts w:cs="Traditional Naskh" w:hint="cs"/>
          <w:sz w:val="36"/>
          <w:szCs w:val="36"/>
          <w:rtl/>
          <w:lang w:eastAsia="en-US"/>
        </w:rPr>
        <w:t>ّ</w:t>
      </w:r>
      <w:r w:rsidRPr="00C53302">
        <w:rPr>
          <w:rFonts w:cs="Traditional Naskh" w:hint="cs"/>
          <w:sz w:val="36"/>
          <w:szCs w:val="36"/>
          <w:rtl/>
          <w:lang w:eastAsia="en-US"/>
        </w:rPr>
        <w:t xml:space="preserve">ي في العلوم والمعارف والمنافع في الدنيا والآخرة، و لم يأمره </w:t>
      </w:r>
      <w:r w:rsidRPr="00C53302">
        <w:rPr>
          <w:rFonts w:cs="Traditional Naskh" w:hint="cs"/>
          <w:sz w:val="36"/>
          <w:szCs w:val="36"/>
          <w:rtl/>
          <w:lang w:eastAsia="en-US"/>
        </w:rPr>
        <w:sym w:font="AGA Arabesque" w:char="F049"/>
      </w:r>
      <w:r w:rsidRPr="00C53302">
        <w:rPr>
          <w:rFonts w:cs="Traditional Naskh" w:hint="cs"/>
          <w:sz w:val="36"/>
          <w:szCs w:val="36"/>
          <w:rtl/>
          <w:lang w:eastAsia="en-US"/>
        </w:rPr>
        <w:t xml:space="preserve"> بطلب الزيادة في الشيء إلا في العلم دلالة واضحة على فضيلة العلم</w:t>
      </w:r>
      <w:r>
        <w:rPr>
          <w:rFonts w:cs="Traditional Naskh" w:hint="cs"/>
          <w:sz w:val="36"/>
          <w:szCs w:val="36"/>
          <w:rtl/>
          <w:lang w:eastAsia="en-US"/>
        </w:rPr>
        <w:t>،</w:t>
      </w:r>
      <w:r w:rsidRPr="00C53302">
        <w:rPr>
          <w:rFonts w:cs="Traditional Naskh" w:hint="cs"/>
          <w:sz w:val="36"/>
          <w:szCs w:val="36"/>
          <w:rtl/>
          <w:lang w:eastAsia="en-US"/>
        </w:rPr>
        <w:t xml:space="preserve"> وأنه أفضل الأعمال، </w:t>
      </w:r>
      <w:r w:rsidRPr="00C53302">
        <w:rPr>
          <w:rFonts w:cs="Traditional Naskh" w:hint="cs"/>
          <w:sz w:val="22"/>
          <w:szCs w:val="22"/>
          <w:rtl/>
          <w:lang w:eastAsia="en-US"/>
        </w:rPr>
        <w:t>((</w:t>
      </w:r>
      <w:r w:rsidRPr="00C53302">
        <w:rPr>
          <w:rFonts w:cs="Traditional Naskh" w:hint="cs"/>
          <w:sz w:val="36"/>
          <w:szCs w:val="36"/>
          <w:rtl/>
          <w:lang w:eastAsia="en-US"/>
        </w:rPr>
        <w:t xml:space="preserve">فلم يزل </w:t>
      </w:r>
      <w:r w:rsidRPr="00C53302">
        <w:rPr>
          <w:rFonts w:cs="Traditional Naskh" w:hint="cs"/>
          <w:sz w:val="36"/>
          <w:szCs w:val="36"/>
          <w:lang w:eastAsia="en-US"/>
        </w:rPr>
        <w:sym w:font="AGA Arabesque" w:char="F072"/>
      </w:r>
      <w:r w:rsidRPr="00C53302">
        <w:rPr>
          <w:rFonts w:cs="Traditional Naskh" w:hint="cs"/>
          <w:sz w:val="36"/>
          <w:szCs w:val="36"/>
          <w:rtl/>
          <w:lang w:eastAsia="en-US"/>
        </w:rPr>
        <w:t xml:space="preserve"> في الزيادة والترقي في العلم حتى توف</w:t>
      </w:r>
      <w:r>
        <w:rPr>
          <w:rFonts w:cs="Traditional Naskh" w:hint="cs"/>
          <w:sz w:val="36"/>
          <w:szCs w:val="36"/>
          <w:rtl/>
          <w:lang w:eastAsia="en-US"/>
        </w:rPr>
        <w:t>ّ</w:t>
      </w:r>
      <w:r w:rsidRPr="00C53302">
        <w:rPr>
          <w:rFonts w:cs="Traditional Naskh" w:hint="cs"/>
          <w:sz w:val="36"/>
          <w:szCs w:val="36"/>
          <w:rtl/>
          <w:lang w:eastAsia="en-US"/>
        </w:rPr>
        <w:t>اه ا</w:t>
      </w:r>
      <w:r w:rsidR="000E0C8A">
        <w:rPr>
          <w:rFonts w:cs="Traditional Naskh" w:hint="cs"/>
          <w:sz w:val="36"/>
          <w:szCs w:val="36"/>
          <w:rtl/>
          <w:lang w:eastAsia="en-US"/>
        </w:rPr>
        <w:t>للَّه</w:t>
      </w:r>
      <w:r w:rsidRPr="00C53302">
        <w:rPr>
          <w:rFonts w:cs="Traditional Naskh" w:hint="cs"/>
          <w:sz w:val="36"/>
          <w:szCs w:val="36"/>
          <w:rtl/>
          <w:lang w:eastAsia="en-US"/>
        </w:rPr>
        <w:t xml:space="preserve"> تعالى</w:t>
      </w:r>
      <w:r w:rsidRPr="00C53302">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30"/>
      </w:r>
      <w:r w:rsidRPr="000E0C8A">
        <w:rPr>
          <w:rStyle w:val="FootnoteReference"/>
          <w:rFonts w:cs="Traditional Naskh"/>
          <w:sz w:val="36"/>
          <w:szCs w:val="36"/>
          <w:rtl/>
        </w:rPr>
        <w:t>)</w:t>
      </w:r>
      <w:r>
        <w:rPr>
          <w:rFonts w:cs="Traditional Naskh" w:hint="cs"/>
          <w:sz w:val="36"/>
          <w:szCs w:val="36"/>
          <w:rtl/>
          <w:lang w:eastAsia="en-US"/>
        </w:rPr>
        <w:t>.</w:t>
      </w:r>
      <w:bookmarkEnd w:id="1301"/>
    </w:p>
    <w:p w:rsidR="00C53302" w:rsidRPr="00C53302" w:rsidRDefault="00C53302" w:rsidP="00C8096C">
      <w:pPr>
        <w:spacing w:after="60" w:line="216" w:lineRule="auto"/>
        <w:rPr>
          <w:rFonts w:cs="Traditional Naskh"/>
          <w:sz w:val="36"/>
          <w:szCs w:val="36"/>
          <w:rtl/>
        </w:rPr>
      </w:pPr>
      <w:bookmarkStart w:id="1302" w:name="_Toc272614228"/>
      <w:r w:rsidRPr="00C53302">
        <w:rPr>
          <w:rFonts w:cs="Traditional Naskh" w:hint="cs"/>
          <w:sz w:val="36"/>
          <w:szCs w:val="36"/>
          <w:rtl/>
          <w:lang w:eastAsia="en-US"/>
        </w:rPr>
        <w:t xml:space="preserve">وهذا المطلب كان من مطالب الصحابة </w:t>
      </w:r>
      <w:r w:rsidRPr="00C53302">
        <w:rPr>
          <w:rFonts w:cs="Traditional Naskh"/>
          <w:sz w:val="36"/>
          <w:szCs w:val="36"/>
          <w:lang w:eastAsia="en-US"/>
        </w:rPr>
        <w:sym w:font="AGA Arabesque" w:char="F079"/>
      </w:r>
      <w:r>
        <w:rPr>
          <w:rFonts w:cs="Traditional Naskh" w:hint="cs"/>
          <w:sz w:val="36"/>
          <w:szCs w:val="36"/>
          <w:rtl/>
          <w:lang w:eastAsia="en-US"/>
        </w:rPr>
        <w:t>،</w:t>
      </w:r>
      <w:r w:rsidRPr="00C53302">
        <w:rPr>
          <w:rFonts w:cs="Traditional Naskh" w:hint="cs"/>
          <w:sz w:val="36"/>
          <w:szCs w:val="36"/>
          <w:rtl/>
          <w:lang w:eastAsia="en-US"/>
        </w:rPr>
        <w:t xml:space="preserve"> فكان</w:t>
      </w:r>
      <w:r w:rsidR="008D6427">
        <w:rPr>
          <w:rFonts w:cs="Traditional Naskh" w:hint="cs"/>
          <w:sz w:val="36"/>
          <w:szCs w:val="36"/>
          <w:rtl/>
          <w:lang w:eastAsia="en-US"/>
        </w:rPr>
        <w:t xml:space="preserve"> من</w:t>
      </w:r>
      <w:r w:rsidRPr="00C53302">
        <w:rPr>
          <w:rFonts w:cs="Traditional Naskh" w:hint="cs"/>
          <w:sz w:val="36"/>
          <w:szCs w:val="36"/>
          <w:rtl/>
          <w:lang w:eastAsia="en-US"/>
        </w:rPr>
        <w:t xml:space="preserve"> دعاء عبدالل</w:t>
      </w:r>
      <w:r>
        <w:rPr>
          <w:rFonts w:cs="Traditional Naskh" w:hint="cs"/>
          <w:sz w:val="36"/>
          <w:szCs w:val="36"/>
          <w:rtl/>
          <w:lang w:eastAsia="en-US"/>
        </w:rPr>
        <w:t>َّ</w:t>
      </w:r>
      <w:r w:rsidRPr="00C53302">
        <w:rPr>
          <w:rFonts w:cs="Traditional Naskh" w:hint="cs"/>
          <w:sz w:val="36"/>
          <w:szCs w:val="36"/>
          <w:rtl/>
          <w:lang w:eastAsia="en-US"/>
        </w:rPr>
        <w:t xml:space="preserve">ه بن مسعود </w:t>
      </w:r>
      <w:r w:rsidRPr="00C53302">
        <w:rPr>
          <w:rFonts w:cs="Traditional Naskh" w:hint="cs"/>
          <w:sz w:val="36"/>
          <w:szCs w:val="36"/>
          <w:lang w:eastAsia="en-US"/>
        </w:rPr>
        <w:sym w:font="AGA Arabesque" w:char="F074"/>
      </w:r>
      <w:r w:rsidRPr="00C53302">
        <w:rPr>
          <w:rFonts w:cs="Traditional Naskh" w:hint="cs"/>
          <w:sz w:val="36"/>
          <w:szCs w:val="36"/>
          <w:rtl/>
          <w:lang w:eastAsia="en-US"/>
        </w:rPr>
        <w:t xml:space="preserve">: </w:t>
      </w:r>
      <w:r w:rsidRPr="00C53302">
        <w:rPr>
          <w:rFonts w:cs="Traditional Naskh" w:hint="cs"/>
          <w:sz w:val="22"/>
          <w:szCs w:val="22"/>
          <w:rtl/>
          <w:lang w:eastAsia="en-US"/>
        </w:rPr>
        <w:t>((</w:t>
      </w:r>
      <w:r w:rsidRPr="00C53302">
        <w:rPr>
          <w:rFonts w:cs="Traditional Naskh"/>
          <w:sz w:val="36"/>
          <w:szCs w:val="36"/>
          <w:rtl/>
          <w:lang w:eastAsia="en-US"/>
        </w:rPr>
        <w:t>اللَّهُمَّ زِدْنِي إِيمَانًا وَيَقِينًا وَفَهْمًا, أَوْ قَالَ:وَعِلْمًا</w:t>
      </w:r>
      <w:r w:rsidR="00D91C66">
        <w:rPr>
          <w:rFonts w:cs="Traditional Naskh"/>
          <w:sz w:val="22"/>
          <w:szCs w:val="22"/>
          <w:rtl/>
          <w:lang w:eastAsia="en-US"/>
        </w:rPr>
        <w:fldChar w:fldCharType="begin"/>
      </w:r>
      <w:r w:rsidR="00D91C66">
        <w:instrText xml:space="preserve"> XE "</w:instrText>
      </w:r>
      <w:r w:rsidR="00D91C66" w:rsidRPr="000C4FE5">
        <w:rPr>
          <w:rFonts w:cs="Traditional Naskh" w:hint="cs"/>
          <w:sz w:val="36"/>
          <w:szCs w:val="36"/>
          <w:rtl/>
          <w:lang w:eastAsia="en-US"/>
        </w:rPr>
        <w:instrText>3-</w:instrText>
      </w:r>
      <w:r w:rsidR="00D91C66" w:rsidRPr="000C4FE5">
        <w:rPr>
          <w:rFonts w:cs="Traditional Naskh"/>
          <w:sz w:val="36"/>
          <w:szCs w:val="36"/>
          <w:rtl/>
          <w:lang w:eastAsia="en-US"/>
        </w:rPr>
        <w:instrText>اللَّهُمَّ زِدْنِي إِيمَانًا وَيَقِينًا وَفَهْمًا, أَوْ قَالَ</w:instrText>
      </w:r>
      <w:r w:rsidR="00D91C66" w:rsidRPr="000C4FE5">
        <w:instrText>\</w:instrText>
      </w:r>
      <w:r w:rsidR="00D91C66" w:rsidRPr="000C4FE5">
        <w:rPr>
          <w:rFonts w:cs="Traditional Naskh"/>
          <w:sz w:val="36"/>
          <w:szCs w:val="36"/>
          <w:rtl/>
          <w:lang w:eastAsia="en-US"/>
        </w:rPr>
        <w:instrText>:وَعِلْمًا</w:instrText>
      </w:r>
      <w:r w:rsidR="00D91C66" w:rsidRPr="000C4FE5">
        <w:rPr>
          <w:rFonts w:cs="Traditional Naskh" w:hint="cs"/>
          <w:sz w:val="36"/>
          <w:szCs w:val="36"/>
          <w:rtl/>
          <w:lang w:eastAsia="en-US"/>
        </w:rPr>
        <w:instrText xml:space="preserve"> [ابن مسعود]</w:instrText>
      </w:r>
      <w:r w:rsidR="00D91C66">
        <w:instrText xml:space="preserve">" </w:instrText>
      </w:r>
      <w:r w:rsidR="00D91C66">
        <w:rPr>
          <w:rFonts w:cs="Traditional Naskh"/>
          <w:sz w:val="22"/>
          <w:szCs w:val="22"/>
          <w:rtl/>
          <w:lang w:eastAsia="en-US"/>
        </w:rPr>
        <w:fldChar w:fldCharType="end"/>
      </w:r>
      <w:r w:rsidRPr="00C53302">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31"/>
      </w:r>
      <w:r w:rsidRPr="000E0C8A">
        <w:rPr>
          <w:rStyle w:val="FootnoteReference"/>
          <w:rFonts w:cs="Traditional Naskh"/>
          <w:sz w:val="36"/>
          <w:szCs w:val="36"/>
          <w:rtl/>
        </w:rPr>
        <w:t>)</w:t>
      </w:r>
      <w:r w:rsidRPr="00C53302">
        <w:rPr>
          <w:rFonts w:cs="Traditional Naskh" w:hint="cs"/>
          <w:sz w:val="36"/>
          <w:szCs w:val="36"/>
          <w:rtl/>
        </w:rPr>
        <w:t xml:space="preserve"> .</w:t>
      </w:r>
      <w:bookmarkEnd w:id="1302"/>
    </w:p>
    <w:p w:rsidR="00C53302" w:rsidRPr="008D6427" w:rsidRDefault="00C53302" w:rsidP="00C53302">
      <w:pPr>
        <w:spacing w:after="60" w:line="216" w:lineRule="auto"/>
        <w:rPr>
          <w:rFonts w:cs="Traditional Naskh"/>
          <w:spacing w:val="-8"/>
          <w:sz w:val="36"/>
          <w:szCs w:val="36"/>
          <w:rtl/>
        </w:rPr>
      </w:pPr>
      <w:bookmarkStart w:id="1303" w:name="_Toc272614229"/>
      <w:r w:rsidRPr="008D6427">
        <w:rPr>
          <w:rFonts w:cs="Traditional Naskh" w:hint="cs"/>
          <w:spacing w:val="-8"/>
          <w:sz w:val="36"/>
          <w:szCs w:val="36"/>
          <w:rtl/>
        </w:rPr>
        <w:t>فانهلّ أهل العلم في مشارق</w:t>
      </w:r>
      <w:r w:rsidR="008D6427" w:rsidRPr="008D6427">
        <w:rPr>
          <w:rFonts w:cs="Traditional Naskh" w:hint="cs"/>
          <w:spacing w:val="-8"/>
          <w:sz w:val="36"/>
          <w:szCs w:val="36"/>
          <w:rtl/>
        </w:rPr>
        <w:t xml:space="preserve"> الأرض</w:t>
      </w:r>
      <w:r w:rsidRPr="008D6427">
        <w:rPr>
          <w:rFonts w:cs="Traditional Naskh" w:hint="cs"/>
          <w:spacing w:val="-8"/>
          <w:sz w:val="36"/>
          <w:szCs w:val="36"/>
          <w:rtl/>
        </w:rPr>
        <w:t xml:space="preserve"> ومغاربها من تلكم الساعة إلى يومنا هذا، وإلى قيام الساعة بطلبه، والانشغال به آناء الليل والنهار.</w:t>
      </w:r>
      <w:bookmarkEnd w:id="1303"/>
    </w:p>
    <w:p w:rsidR="00C53302" w:rsidRPr="00C53302" w:rsidRDefault="00C53302" w:rsidP="008D6427">
      <w:pPr>
        <w:spacing w:after="60" w:line="216" w:lineRule="auto"/>
        <w:rPr>
          <w:rFonts w:cs="Traditional Naskh"/>
          <w:sz w:val="36"/>
          <w:szCs w:val="36"/>
          <w:rtl/>
        </w:rPr>
      </w:pPr>
      <w:bookmarkStart w:id="1304" w:name="_Toc272614230"/>
      <w:r w:rsidRPr="00C53302">
        <w:rPr>
          <w:rFonts w:cs="Traditional Naskh" w:hint="cs"/>
          <w:sz w:val="36"/>
          <w:szCs w:val="36"/>
          <w:rtl/>
        </w:rPr>
        <w:t>وقد جاءت أحاديث متنوعة تحث على هذا المطلب العظيم</w:t>
      </w:r>
      <w:r>
        <w:rPr>
          <w:rFonts w:cs="Traditional Naskh" w:hint="cs"/>
          <w:sz w:val="36"/>
          <w:szCs w:val="36"/>
          <w:rtl/>
        </w:rPr>
        <w:t>،</w:t>
      </w:r>
      <w:r w:rsidRPr="00C53302">
        <w:rPr>
          <w:rFonts w:cs="Traditional Naskh" w:hint="cs"/>
          <w:sz w:val="36"/>
          <w:szCs w:val="36"/>
          <w:rtl/>
        </w:rPr>
        <w:t xml:space="preserve"> فكان من أدعيته </w:t>
      </w:r>
      <w:r w:rsidRPr="00C53302">
        <w:rPr>
          <w:rFonts w:cs="Traditional Naskh" w:hint="cs"/>
          <w:sz w:val="36"/>
          <w:szCs w:val="36"/>
        </w:rPr>
        <w:sym w:font="AGA Arabesque" w:char="F072"/>
      </w:r>
      <w:r w:rsidRPr="00C53302">
        <w:rPr>
          <w:rFonts w:cs="Traditional Naskh" w:hint="cs"/>
          <w:sz w:val="36"/>
          <w:szCs w:val="36"/>
          <w:rtl/>
        </w:rPr>
        <w:t xml:space="preserve">: </w:t>
      </w:r>
      <w:r w:rsidRPr="00C53302">
        <w:rPr>
          <w:rFonts w:cs="Traditional Naskh" w:hint="cs"/>
          <w:sz w:val="22"/>
          <w:szCs w:val="22"/>
          <w:rtl/>
        </w:rPr>
        <w:t>((</w:t>
      </w:r>
      <w:r w:rsidRPr="00C53302">
        <w:rPr>
          <w:rFonts w:cs="Traditional Naskh"/>
          <w:b/>
          <w:bCs/>
          <w:sz w:val="36"/>
          <w:szCs w:val="36"/>
          <w:rtl/>
        </w:rPr>
        <w:t>اللَّهُمَّ انْفَعَني بِمَا عَلَّمْتنِي</w:t>
      </w:r>
      <w:r w:rsidRPr="00C53302">
        <w:rPr>
          <w:rFonts w:cs="Traditional Naskh" w:hint="cs"/>
          <w:b/>
          <w:bCs/>
          <w:sz w:val="36"/>
          <w:szCs w:val="36"/>
          <w:rtl/>
        </w:rPr>
        <w:t>،</w:t>
      </w:r>
      <w:r w:rsidRPr="00C53302">
        <w:rPr>
          <w:rFonts w:cs="Traditional Naskh"/>
          <w:b/>
          <w:bCs/>
          <w:sz w:val="36"/>
          <w:szCs w:val="36"/>
          <w:rtl/>
        </w:rPr>
        <w:t xml:space="preserve"> وَعَلِّمْنِي مَا يَنْفَع</w:t>
      </w:r>
      <w:r w:rsidRPr="00C53302">
        <w:rPr>
          <w:rFonts w:cs="Traditional Naskh" w:hint="cs"/>
          <w:b/>
          <w:bCs/>
          <w:sz w:val="36"/>
          <w:szCs w:val="36"/>
          <w:rtl/>
        </w:rPr>
        <w:t>ُ</w:t>
      </w:r>
      <w:r w:rsidRPr="00C53302">
        <w:rPr>
          <w:rFonts w:cs="Traditional Naskh"/>
          <w:b/>
          <w:bCs/>
          <w:sz w:val="36"/>
          <w:szCs w:val="36"/>
          <w:rtl/>
        </w:rPr>
        <w:t>ني</w:t>
      </w:r>
      <w:r w:rsidRPr="00C53302">
        <w:rPr>
          <w:rFonts w:cs="Traditional Naskh" w:hint="cs"/>
          <w:b/>
          <w:bCs/>
          <w:sz w:val="36"/>
          <w:szCs w:val="36"/>
          <w:rtl/>
        </w:rPr>
        <w:t>،</w:t>
      </w:r>
      <w:r w:rsidRPr="00C53302">
        <w:rPr>
          <w:rFonts w:cs="Traditional Naskh"/>
          <w:b/>
          <w:bCs/>
          <w:sz w:val="36"/>
          <w:szCs w:val="36"/>
          <w:rtl/>
        </w:rPr>
        <w:t xml:space="preserve"> وَزِدْنِي عِلْمًا</w:t>
      </w:r>
      <w:r w:rsidR="00D91C66">
        <w:rPr>
          <w:rFonts w:cs="Traditional Naskh"/>
          <w:b/>
          <w:bCs/>
          <w:sz w:val="36"/>
          <w:szCs w:val="36"/>
          <w:rtl/>
        </w:rPr>
        <w:fldChar w:fldCharType="begin"/>
      </w:r>
      <w:r w:rsidR="00D91C66">
        <w:instrText xml:space="preserve"> XE "</w:instrText>
      </w:r>
      <w:r w:rsidR="00D91C66" w:rsidRPr="000C4FE5">
        <w:rPr>
          <w:rFonts w:cs="Traditional Naskh" w:hint="cs"/>
          <w:b/>
          <w:bCs/>
          <w:sz w:val="36"/>
          <w:szCs w:val="36"/>
          <w:rtl/>
        </w:rPr>
        <w:instrText>2-</w:instrText>
      </w:r>
      <w:r w:rsidR="00D91C66" w:rsidRPr="000C4FE5">
        <w:rPr>
          <w:rFonts w:cs="Traditional Naskh"/>
          <w:b/>
          <w:bCs/>
          <w:sz w:val="36"/>
          <w:szCs w:val="36"/>
          <w:rtl/>
        </w:rPr>
        <w:instrText>اللَّهُمَّ انْفَعَني بِمَا عَلَّمْتنِي</w:instrText>
      </w:r>
      <w:r w:rsidR="00D91C66" w:rsidRPr="000C4FE5">
        <w:rPr>
          <w:rFonts w:cs="Traditional Naskh" w:hint="cs"/>
          <w:b/>
          <w:bCs/>
          <w:sz w:val="36"/>
          <w:szCs w:val="36"/>
          <w:rtl/>
        </w:rPr>
        <w:instrText>،</w:instrText>
      </w:r>
      <w:r w:rsidR="00D91C66" w:rsidRPr="000C4FE5">
        <w:rPr>
          <w:rFonts w:cs="Traditional Naskh"/>
          <w:b/>
          <w:bCs/>
          <w:sz w:val="36"/>
          <w:szCs w:val="36"/>
          <w:rtl/>
        </w:rPr>
        <w:instrText xml:space="preserve"> وَعَلِّمْنِي مَا يَنْفَع</w:instrText>
      </w:r>
      <w:r w:rsidR="00D91C66" w:rsidRPr="000C4FE5">
        <w:rPr>
          <w:rFonts w:cs="Traditional Naskh" w:hint="cs"/>
          <w:b/>
          <w:bCs/>
          <w:sz w:val="36"/>
          <w:szCs w:val="36"/>
          <w:rtl/>
        </w:rPr>
        <w:instrText>ُ</w:instrText>
      </w:r>
      <w:r w:rsidR="00D91C66" w:rsidRPr="000C4FE5">
        <w:rPr>
          <w:rFonts w:cs="Traditional Naskh"/>
          <w:b/>
          <w:bCs/>
          <w:sz w:val="36"/>
          <w:szCs w:val="36"/>
          <w:rtl/>
        </w:rPr>
        <w:instrText>ني</w:instrText>
      </w:r>
      <w:r w:rsidR="00D91C66" w:rsidRPr="000C4FE5">
        <w:rPr>
          <w:rFonts w:cs="Traditional Naskh" w:hint="cs"/>
          <w:b/>
          <w:bCs/>
          <w:sz w:val="36"/>
          <w:szCs w:val="36"/>
          <w:rtl/>
        </w:rPr>
        <w:instrText>،</w:instrText>
      </w:r>
      <w:r w:rsidR="00D91C66" w:rsidRPr="000C4FE5">
        <w:rPr>
          <w:rFonts w:cs="Traditional Naskh"/>
          <w:b/>
          <w:bCs/>
          <w:sz w:val="36"/>
          <w:szCs w:val="36"/>
          <w:rtl/>
        </w:rPr>
        <w:instrText xml:space="preserve"> وَزِدْنِي عِلْمًا</w:instrText>
      </w:r>
      <w:r w:rsidR="00D91C66">
        <w:instrText xml:space="preserve">" </w:instrText>
      </w:r>
      <w:r w:rsidR="00D91C66">
        <w:rPr>
          <w:rFonts w:cs="Traditional Naskh"/>
          <w:b/>
          <w:bCs/>
          <w:sz w:val="36"/>
          <w:szCs w:val="36"/>
          <w:rtl/>
        </w:rPr>
        <w:fldChar w:fldCharType="end"/>
      </w:r>
      <w:r w:rsidRPr="00C53302">
        <w:rPr>
          <w:rFonts w:cs="Traditional Naskh" w:hint="cs"/>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32"/>
      </w:r>
      <w:r w:rsidRPr="000E0C8A">
        <w:rPr>
          <w:rStyle w:val="FootnoteReference"/>
          <w:rFonts w:cs="Traditional Naskh"/>
          <w:sz w:val="36"/>
          <w:szCs w:val="36"/>
          <w:rtl/>
        </w:rPr>
        <w:t>)</w:t>
      </w:r>
      <w:r>
        <w:rPr>
          <w:rFonts w:cs="Traditional Naskh" w:hint="cs"/>
          <w:sz w:val="36"/>
          <w:szCs w:val="36"/>
          <w:rtl/>
        </w:rPr>
        <w:t>.</w:t>
      </w:r>
      <w:bookmarkEnd w:id="1304"/>
    </w:p>
    <w:p w:rsidR="00C53302" w:rsidRDefault="00C53302" w:rsidP="00CC6CB0">
      <w:pPr>
        <w:spacing w:after="60" w:line="216" w:lineRule="auto"/>
        <w:rPr>
          <w:rFonts w:cs="Traditional Naskh"/>
          <w:sz w:val="36"/>
          <w:szCs w:val="36"/>
          <w:rtl/>
        </w:rPr>
      </w:pPr>
      <w:bookmarkStart w:id="1305" w:name="_Toc272614231"/>
      <w:r w:rsidRPr="00C53302">
        <w:rPr>
          <w:rFonts w:cs="Traditional Naskh" w:hint="cs"/>
          <w:sz w:val="36"/>
          <w:szCs w:val="36"/>
          <w:rtl/>
        </w:rPr>
        <w:t>وفي لفظ</w:t>
      </w:r>
      <w:r>
        <w:rPr>
          <w:rFonts w:cs="Traditional Naskh" w:hint="cs"/>
          <w:sz w:val="36"/>
          <w:szCs w:val="36"/>
          <w:rtl/>
        </w:rPr>
        <w:t>:</w:t>
      </w:r>
      <w:r w:rsidRPr="00C53302">
        <w:rPr>
          <w:rFonts w:cs="Traditional Naskh" w:hint="cs"/>
          <w:sz w:val="36"/>
          <w:szCs w:val="36"/>
          <w:rtl/>
        </w:rPr>
        <w:t xml:space="preserve"> </w:t>
      </w:r>
      <w:r w:rsidRPr="00C53302">
        <w:rPr>
          <w:rFonts w:cs="Traditional Naskh" w:hint="cs"/>
          <w:sz w:val="22"/>
          <w:szCs w:val="22"/>
          <w:rtl/>
        </w:rPr>
        <w:t>((</w:t>
      </w:r>
      <w:r w:rsidR="008D6427" w:rsidRPr="008D6427">
        <w:rPr>
          <w:rFonts w:cs="Traditional Naskh"/>
          <w:b/>
          <w:bCs/>
          <w:sz w:val="36"/>
          <w:szCs w:val="36"/>
          <w:rtl/>
        </w:rPr>
        <w:t>اللهُمَّ انْفَعْنِي بِمَا عَلَّمْتَنِي، وَعَلِّمْنِي مَا يَنْفَعُنِي</w:t>
      </w:r>
      <w:r w:rsidR="008D6427">
        <w:rPr>
          <w:rFonts w:cs="Traditional Naskh" w:hint="cs"/>
          <w:b/>
          <w:bCs/>
          <w:sz w:val="36"/>
          <w:szCs w:val="36"/>
          <w:rtl/>
        </w:rPr>
        <w:t>، و</w:t>
      </w:r>
      <w:r w:rsidRPr="00C53302">
        <w:rPr>
          <w:rFonts w:cs="Traditional Naskh" w:hint="cs"/>
          <w:b/>
          <w:bCs/>
          <w:sz w:val="36"/>
          <w:szCs w:val="36"/>
          <w:rtl/>
        </w:rPr>
        <w:t>ار</w:t>
      </w:r>
      <w:r w:rsidR="008D6427">
        <w:rPr>
          <w:rFonts w:cs="Traditional Naskh" w:hint="cs"/>
          <w:b/>
          <w:bCs/>
          <w:sz w:val="36"/>
          <w:szCs w:val="36"/>
          <w:rtl/>
        </w:rPr>
        <w:t>ْ</w:t>
      </w:r>
      <w:r w:rsidRPr="00C53302">
        <w:rPr>
          <w:rFonts w:cs="Traditional Naskh" w:hint="cs"/>
          <w:b/>
          <w:bCs/>
          <w:sz w:val="36"/>
          <w:szCs w:val="36"/>
          <w:rtl/>
        </w:rPr>
        <w:t>ز</w:t>
      </w:r>
      <w:r w:rsidR="008D6427">
        <w:rPr>
          <w:rFonts w:cs="Traditional Naskh" w:hint="cs"/>
          <w:b/>
          <w:bCs/>
          <w:sz w:val="36"/>
          <w:szCs w:val="36"/>
          <w:rtl/>
        </w:rPr>
        <w:t>ُ</w:t>
      </w:r>
      <w:r w:rsidRPr="00C53302">
        <w:rPr>
          <w:rFonts w:cs="Traditional Naskh" w:hint="cs"/>
          <w:b/>
          <w:bCs/>
          <w:sz w:val="36"/>
          <w:szCs w:val="36"/>
          <w:rtl/>
        </w:rPr>
        <w:t>ق</w:t>
      </w:r>
      <w:r w:rsidR="008D6427">
        <w:rPr>
          <w:rFonts w:cs="Traditional Naskh" w:hint="cs"/>
          <w:b/>
          <w:bCs/>
          <w:sz w:val="36"/>
          <w:szCs w:val="36"/>
          <w:rtl/>
        </w:rPr>
        <w:t>ْ</w:t>
      </w:r>
      <w:r w:rsidRPr="00C53302">
        <w:rPr>
          <w:rFonts w:cs="Traditional Naskh" w:hint="cs"/>
          <w:b/>
          <w:bCs/>
          <w:sz w:val="36"/>
          <w:szCs w:val="36"/>
          <w:rtl/>
        </w:rPr>
        <w:t>ن</w:t>
      </w:r>
      <w:r w:rsidR="008D6427">
        <w:rPr>
          <w:rFonts w:cs="Traditional Naskh" w:hint="cs"/>
          <w:b/>
          <w:bCs/>
          <w:sz w:val="36"/>
          <w:szCs w:val="36"/>
          <w:rtl/>
        </w:rPr>
        <w:t>ِ</w:t>
      </w:r>
      <w:r w:rsidRPr="00C53302">
        <w:rPr>
          <w:rFonts w:cs="Traditional Naskh" w:hint="cs"/>
          <w:b/>
          <w:bCs/>
          <w:sz w:val="36"/>
          <w:szCs w:val="36"/>
          <w:rtl/>
        </w:rPr>
        <w:t>ي ع</w:t>
      </w:r>
      <w:r w:rsidR="008D6427">
        <w:rPr>
          <w:rFonts w:cs="Traditional Naskh" w:hint="cs"/>
          <w:b/>
          <w:bCs/>
          <w:sz w:val="36"/>
          <w:szCs w:val="36"/>
          <w:rtl/>
        </w:rPr>
        <w:t>ِ</w:t>
      </w:r>
      <w:r w:rsidRPr="00C53302">
        <w:rPr>
          <w:rFonts w:cs="Traditional Naskh" w:hint="cs"/>
          <w:b/>
          <w:bCs/>
          <w:sz w:val="36"/>
          <w:szCs w:val="36"/>
          <w:rtl/>
        </w:rPr>
        <w:t>ل</w:t>
      </w:r>
      <w:r w:rsidR="008D6427">
        <w:rPr>
          <w:rFonts w:cs="Traditional Naskh" w:hint="cs"/>
          <w:b/>
          <w:bCs/>
          <w:sz w:val="36"/>
          <w:szCs w:val="36"/>
          <w:rtl/>
        </w:rPr>
        <w:t>ْ</w:t>
      </w:r>
      <w:r w:rsidRPr="00C53302">
        <w:rPr>
          <w:rFonts w:cs="Traditional Naskh" w:hint="cs"/>
          <w:b/>
          <w:bCs/>
          <w:sz w:val="36"/>
          <w:szCs w:val="36"/>
          <w:rtl/>
        </w:rPr>
        <w:t>ماً ت</w:t>
      </w:r>
      <w:r w:rsidR="00CC6CB0">
        <w:rPr>
          <w:rFonts w:cs="Traditional Naskh" w:hint="cs"/>
          <w:b/>
          <w:bCs/>
          <w:sz w:val="36"/>
          <w:szCs w:val="36"/>
          <w:rtl/>
        </w:rPr>
        <w:t>َ</w:t>
      </w:r>
      <w:r w:rsidRPr="00C53302">
        <w:rPr>
          <w:rFonts w:cs="Traditional Naskh" w:hint="cs"/>
          <w:b/>
          <w:bCs/>
          <w:sz w:val="36"/>
          <w:szCs w:val="36"/>
          <w:rtl/>
        </w:rPr>
        <w:t>ن</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2-وارزقني علماً تنفعني به</w:instrText>
      </w:r>
      <w:r w:rsidR="0007373A">
        <w:instrText xml:space="preserve">" </w:instrText>
      </w:r>
      <w:r w:rsidR="0007373A">
        <w:rPr>
          <w:rFonts w:cs="Traditional Naskh"/>
          <w:b/>
          <w:bCs/>
          <w:sz w:val="36"/>
          <w:szCs w:val="36"/>
          <w:rtl/>
        </w:rPr>
        <w:fldChar w:fldCharType="end"/>
      </w:r>
      <w:r w:rsidR="008D6427">
        <w:rPr>
          <w:rFonts w:cs="Traditional Naskh" w:hint="cs"/>
          <w:b/>
          <w:bCs/>
          <w:sz w:val="36"/>
          <w:szCs w:val="36"/>
          <w:rtl/>
        </w:rPr>
        <w:t>ْ</w:t>
      </w:r>
      <w:r w:rsidRPr="00C53302">
        <w:rPr>
          <w:rFonts w:cs="Traditional Naskh" w:hint="cs"/>
          <w:b/>
          <w:bCs/>
          <w:sz w:val="36"/>
          <w:szCs w:val="36"/>
          <w:rtl/>
        </w:rPr>
        <w:t>ف</w:t>
      </w:r>
      <w:r w:rsidR="008D6427">
        <w:rPr>
          <w:rFonts w:cs="Traditional Naskh" w:hint="cs"/>
          <w:b/>
          <w:bCs/>
          <w:sz w:val="36"/>
          <w:szCs w:val="36"/>
          <w:rtl/>
        </w:rPr>
        <w:t>َ</w:t>
      </w:r>
      <w:r w:rsidRPr="00C53302">
        <w:rPr>
          <w:rFonts w:cs="Traditional Naskh" w:hint="cs"/>
          <w:b/>
          <w:bCs/>
          <w:sz w:val="36"/>
          <w:szCs w:val="36"/>
          <w:rtl/>
        </w:rPr>
        <w:t>ع</w:t>
      </w:r>
      <w:r w:rsidR="008D6427">
        <w:rPr>
          <w:rFonts w:cs="Traditional Naskh" w:hint="cs"/>
          <w:b/>
          <w:bCs/>
          <w:sz w:val="36"/>
          <w:szCs w:val="36"/>
          <w:rtl/>
        </w:rPr>
        <w:t>ُ</w:t>
      </w:r>
      <w:r w:rsidRPr="00C53302">
        <w:rPr>
          <w:rFonts w:cs="Traditional Naskh" w:hint="cs"/>
          <w:b/>
          <w:bCs/>
          <w:sz w:val="36"/>
          <w:szCs w:val="36"/>
          <w:rtl/>
        </w:rPr>
        <w:t>ن</w:t>
      </w:r>
      <w:r w:rsidR="008D6427">
        <w:rPr>
          <w:rFonts w:cs="Traditional Naskh" w:hint="cs"/>
          <w:b/>
          <w:bCs/>
          <w:sz w:val="36"/>
          <w:szCs w:val="36"/>
          <w:rtl/>
        </w:rPr>
        <w:t>ِ</w:t>
      </w:r>
      <w:r w:rsidRPr="00C53302">
        <w:rPr>
          <w:rFonts w:cs="Traditional Naskh" w:hint="cs"/>
          <w:b/>
          <w:bCs/>
          <w:sz w:val="36"/>
          <w:szCs w:val="36"/>
          <w:rtl/>
        </w:rPr>
        <w:t>ي ب</w:t>
      </w:r>
      <w:r w:rsidR="008D6427">
        <w:rPr>
          <w:rFonts w:cs="Traditional Naskh" w:hint="cs"/>
          <w:b/>
          <w:bCs/>
          <w:sz w:val="36"/>
          <w:szCs w:val="36"/>
          <w:rtl/>
        </w:rPr>
        <w:t>ِ</w:t>
      </w:r>
      <w:r w:rsidRPr="00C53302">
        <w:rPr>
          <w:rFonts w:cs="Traditional Naskh" w:hint="cs"/>
          <w:b/>
          <w:bCs/>
          <w:sz w:val="36"/>
          <w:szCs w:val="36"/>
          <w:rtl/>
        </w:rPr>
        <w:t>ه</w:t>
      </w:r>
      <w:r w:rsidR="008D6427">
        <w:rPr>
          <w:rFonts w:cs="Traditional Naskh" w:hint="cs"/>
          <w:b/>
          <w:bCs/>
          <w:sz w:val="36"/>
          <w:szCs w:val="36"/>
          <w:rtl/>
        </w:rPr>
        <w:t>ِ</w:t>
      </w:r>
      <w:r w:rsidR="00D91C66">
        <w:rPr>
          <w:rFonts w:cs="Traditional Naskh"/>
          <w:b/>
          <w:bCs/>
          <w:sz w:val="36"/>
          <w:szCs w:val="36"/>
          <w:rtl/>
        </w:rPr>
        <w:fldChar w:fldCharType="begin"/>
      </w:r>
      <w:r w:rsidR="00D91C66">
        <w:instrText xml:space="preserve"> XE "</w:instrText>
      </w:r>
      <w:r w:rsidR="00D91C66" w:rsidRPr="000C4FE5">
        <w:rPr>
          <w:rFonts w:cs="Traditional Naskh" w:hint="cs"/>
          <w:b/>
          <w:bCs/>
          <w:sz w:val="36"/>
          <w:szCs w:val="36"/>
          <w:rtl/>
        </w:rPr>
        <w:instrText>2-</w:instrText>
      </w:r>
      <w:r w:rsidR="00D91C66" w:rsidRPr="000C4FE5">
        <w:rPr>
          <w:rFonts w:cs="Traditional Naskh"/>
          <w:b/>
          <w:bCs/>
          <w:sz w:val="36"/>
          <w:szCs w:val="36"/>
          <w:rtl/>
        </w:rPr>
        <w:instrText>اللهُمَّ انْفَعْنِي بِمَا عَلَّمْتَنِي، وَعَلِّمْنِي مَا يَنْفَعُنِي</w:instrText>
      </w:r>
      <w:r w:rsidR="00D91C66" w:rsidRPr="000C4FE5">
        <w:rPr>
          <w:rFonts w:cs="Traditional Naskh" w:hint="cs"/>
          <w:b/>
          <w:bCs/>
          <w:sz w:val="36"/>
          <w:szCs w:val="36"/>
          <w:rtl/>
        </w:rPr>
        <w:instrText>، وارْزُقْنِي عِلْماً تِنْفَعُنِي بِهِ</w:instrText>
      </w:r>
      <w:r w:rsidR="00D91C66">
        <w:instrText xml:space="preserve">" </w:instrText>
      </w:r>
      <w:r w:rsidR="00D91C66">
        <w:rPr>
          <w:rFonts w:cs="Traditional Naskh"/>
          <w:b/>
          <w:bCs/>
          <w:sz w:val="36"/>
          <w:szCs w:val="36"/>
          <w:rtl/>
        </w:rPr>
        <w:fldChar w:fldCharType="end"/>
      </w:r>
      <w:r w:rsidRPr="00C53302">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33"/>
      </w:r>
      <w:r w:rsidRPr="000E0C8A">
        <w:rPr>
          <w:rStyle w:val="FootnoteReference"/>
          <w:rFonts w:cs="Traditional Naskh"/>
          <w:sz w:val="36"/>
          <w:szCs w:val="36"/>
          <w:rtl/>
        </w:rPr>
        <w:t>)</w:t>
      </w:r>
      <w:r w:rsidRPr="00C53302">
        <w:rPr>
          <w:rFonts w:cs="Traditional Naskh" w:hint="cs"/>
          <w:sz w:val="36"/>
          <w:szCs w:val="36"/>
          <w:rtl/>
        </w:rPr>
        <w:t>.</w:t>
      </w:r>
      <w:bookmarkEnd w:id="1305"/>
      <w:r w:rsidRPr="00C53302">
        <w:rPr>
          <w:rFonts w:cs="Traditional Naskh" w:hint="cs"/>
          <w:sz w:val="36"/>
          <w:szCs w:val="36"/>
          <w:rtl/>
        </w:rPr>
        <w:t xml:space="preserve"> </w:t>
      </w:r>
    </w:p>
    <w:p w:rsidR="00C53302" w:rsidRPr="00C53302" w:rsidRDefault="00C53302" w:rsidP="0045566E">
      <w:pPr>
        <w:spacing w:after="60" w:line="216" w:lineRule="auto"/>
        <w:rPr>
          <w:rFonts w:cs="Traditional Naskh"/>
          <w:b/>
          <w:bCs/>
          <w:sz w:val="36"/>
          <w:szCs w:val="36"/>
        </w:rPr>
      </w:pPr>
      <w:bookmarkStart w:id="1306" w:name="_Toc272614232"/>
      <w:r w:rsidRPr="00C53302">
        <w:rPr>
          <w:rFonts w:cs="Traditional Naskh" w:hint="cs"/>
          <w:sz w:val="36"/>
          <w:szCs w:val="36"/>
          <w:rtl/>
        </w:rPr>
        <w:t xml:space="preserve">وقد استنبط بعض العلماء </w:t>
      </w:r>
      <w:r w:rsidR="0045566E" w:rsidRPr="0045566E">
        <w:rPr>
          <w:rFonts w:cs="Traditional Naskh" w:hint="cs"/>
          <w:sz w:val="22"/>
          <w:szCs w:val="22"/>
          <w:rtl/>
        </w:rPr>
        <w:t>((</w:t>
      </w:r>
      <w:r w:rsidRPr="00C53302">
        <w:rPr>
          <w:rFonts w:cs="Traditional Naskh" w:hint="cs"/>
          <w:sz w:val="36"/>
          <w:szCs w:val="36"/>
          <w:rtl/>
        </w:rPr>
        <w:t>الأدب في تلقي العلم أن المستمع للعلم ينبغي له أن يتأن</w:t>
      </w:r>
      <w:r w:rsidR="0045566E">
        <w:rPr>
          <w:rFonts w:cs="Traditional Naskh" w:hint="cs"/>
          <w:sz w:val="36"/>
          <w:szCs w:val="36"/>
          <w:rtl/>
        </w:rPr>
        <w:t>َّ</w:t>
      </w:r>
      <w:r w:rsidRPr="00C53302">
        <w:rPr>
          <w:rFonts w:cs="Traditional Naskh" w:hint="cs"/>
          <w:sz w:val="36"/>
          <w:szCs w:val="36"/>
          <w:rtl/>
        </w:rPr>
        <w:t>ى</w:t>
      </w:r>
      <w:r w:rsidR="0045566E">
        <w:rPr>
          <w:rFonts w:cs="Traditional Naskh" w:hint="cs"/>
          <w:sz w:val="36"/>
          <w:szCs w:val="36"/>
          <w:rtl/>
        </w:rPr>
        <w:t>،</w:t>
      </w:r>
      <w:r w:rsidRPr="00C53302">
        <w:rPr>
          <w:rFonts w:cs="Traditional Naskh" w:hint="cs"/>
          <w:sz w:val="36"/>
          <w:szCs w:val="36"/>
          <w:rtl/>
        </w:rPr>
        <w:t xml:space="preserve"> ويصبر حتى يفرغ الم</w:t>
      </w:r>
      <w:r w:rsidR="0045566E">
        <w:rPr>
          <w:rFonts w:cs="Traditional Naskh" w:hint="cs"/>
          <w:sz w:val="36"/>
          <w:szCs w:val="36"/>
          <w:rtl/>
        </w:rPr>
        <w:t>ُ</w:t>
      </w:r>
      <w:r w:rsidRPr="00C53302">
        <w:rPr>
          <w:rFonts w:cs="Traditional Naskh" w:hint="cs"/>
          <w:sz w:val="36"/>
          <w:szCs w:val="36"/>
          <w:rtl/>
        </w:rPr>
        <w:t>ملي والمعلم من كلامه المتصل بعضه ببعض</w:t>
      </w:r>
      <w:r w:rsidR="0045566E" w:rsidRPr="0045566E">
        <w:rPr>
          <w:rFonts w:cs="Traditional Naskh" w:hint="cs"/>
          <w:sz w:val="22"/>
          <w:szCs w:val="22"/>
          <w:rtl/>
        </w:rPr>
        <w:t>)</w:t>
      </w:r>
      <w:r w:rsidRPr="0045566E">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34"/>
      </w:r>
      <w:r w:rsidRPr="000E0C8A">
        <w:rPr>
          <w:rStyle w:val="FootnoteReference"/>
          <w:rFonts w:cs="Traditional Naskh"/>
          <w:sz w:val="36"/>
          <w:szCs w:val="36"/>
          <w:rtl/>
        </w:rPr>
        <w:t>)</w:t>
      </w:r>
      <w:r w:rsidRPr="00C53302">
        <w:rPr>
          <w:rFonts w:cs="Traditional Naskh" w:hint="cs"/>
          <w:sz w:val="36"/>
          <w:szCs w:val="36"/>
          <w:rtl/>
        </w:rPr>
        <w:t xml:space="preserve"> .</w:t>
      </w:r>
      <w:bookmarkEnd w:id="1306"/>
    </w:p>
    <w:p w:rsidR="005F078E" w:rsidRDefault="005F078E" w:rsidP="0079656A">
      <w:pPr>
        <w:numPr>
          <w:ilvl w:val="0"/>
          <w:numId w:val="17"/>
        </w:numPr>
        <w:tabs>
          <w:tab w:val="left" w:pos="530"/>
          <w:tab w:val="left" w:pos="710"/>
        </w:tabs>
        <w:spacing w:after="0" w:line="216" w:lineRule="auto"/>
        <w:ind w:left="-10" w:firstLine="0"/>
        <w:rPr>
          <w:rFonts w:cs="Traditional Naskh"/>
          <w:b/>
          <w:bCs/>
          <w:sz w:val="32"/>
        </w:rPr>
      </w:pPr>
      <w:bookmarkStart w:id="1307" w:name="_Toc272614233"/>
      <w:r w:rsidRPr="00331632">
        <w:rPr>
          <w:rFonts w:ascii="AGA Arabesque" w:hAnsi="AGA Arabesque" w:cs="Traditional Naskh"/>
          <w:sz w:val="40"/>
          <w:szCs w:val="40"/>
          <w:rtl/>
        </w:rPr>
        <w:sym w:font="AGA Arabesque" w:char="F05D"/>
      </w:r>
      <w:r w:rsidRPr="00331632">
        <w:rPr>
          <w:rFonts w:cs="Traditional Naskh"/>
          <w:bCs/>
          <w:color w:val="000000"/>
          <w:sz w:val="34"/>
          <w:rtl/>
        </w:rPr>
        <w:t>لا إِلَهَ إِلا أَنتَ سُبْحَانَكَ إِنِّي كُنتُ مِنَ الظَّالِمِينَ</w:t>
      </w:r>
      <w:r w:rsidRPr="00331632">
        <w:rPr>
          <w:rFonts w:ascii="AGA Arabesque" w:hAnsi="AGA Arabesque" w:cs="Traditional Naskh"/>
          <w:bCs/>
          <w:color w:val="000000"/>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
          <w:bCs/>
          <w:sz w:val="40"/>
          <w:szCs w:val="36"/>
          <w:rtl/>
        </w:rPr>
        <w:instrText>1-27</w:instrText>
      </w:r>
      <w:r w:rsidRPr="00331632">
        <w:rPr>
          <w:rFonts w:ascii="mylotus" w:hAnsi="mylotus" w:cs="Traditional Naskh"/>
          <w:b/>
          <w:bCs/>
          <w:sz w:val="40"/>
          <w:szCs w:val="36"/>
        </w:rPr>
        <w:instrText>=</w:instrText>
      </w:r>
      <w:r w:rsidRPr="00331632">
        <w:rPr>
          <w:rFonts w:cs="Times New Roman"/>
          <w:bCs/>
          <w:color w:val="000000"/>
          <w:sz w:val="34"/>
          <w:szCs w:val="34"/>
          <w:rtl/>
        </w:rPr>
        <w:instrText>ِ</w:instrText>
      </w:r>
      <w:r w:rsidRPr="00331632">
        <w:rPr>
          <w:rFonts w:cs="Traditional Naskh"/>
          <w:bCs/>
          <w:color w:val="000000"/>
          <w:sz w:val="34"/>
          <w:szCs w:val="36"/>
          <w:rtl/>
        </w:rPr>
        <w:instrText>لَهَ إِلا أَنتَ سُبْحَانَكَ إِنِّي كُنتُ مِنَ الظَّالِمِينَ</w:instrText>
      </w:r>
      <w:r w:rsidRPr="00331632">
        <w:rPr>
          <w:rFonts w:ascii="AGA Arabesque" w:hAnsi="AGA Arabesque" w:cs="Traditional Naskh"/>
          <w:bCs/>
          <w:color w:val="000000"/>
          <w:sz w:val="40"/>
          <w:szCs w:val="40"/>
          <w:rtl/>
        </w:rPr>
        <w:sym w:font="AGA Arabesque" w:char="F05B"/>
      </w:r>
      <w:r w:rsidRPr="00331632">
        <w:rPr>
          <w:rFonts w:ascii="mylotus" w:hAnsi="mylotus" w:cs="Traditional Naskh"/>
          <w:bCs/>
          <w:color w:val="000000"/>
          <w:sz w:val="40"/>
          <w:szCs w:val="36"/>
          <w:rtl/>
        </w:rPr>
        <w:instrText>=87=</w:instrText>
      </w:r>
      <w:r w:rsidRPr="00331632">
        <w:rPr>
          <w:rFonts w:cs="Traditional Naskh"/>
          <w:rtl/>
        </w:rPr>
        <w:instrText>"</w:instrText>
      </w:r>
      <w:r w:rsidR="007A5ABF" w:rsidRPr="00331632">
        <w:rPr>
          <w:rFonts w:cs="Traditional Naskh"/>
          <w:rtl/>
        </w:rPr>
        <w:fldChar w:fldCharType="end"/>
      </w:r>
      <w:r w:rsidRPr="000E0C8A">
        <w:rPr>
          <w:rFonts w:cs="Traditional Naskh"/>
          <w:b/>
          <w:sz w:val="32"/>
          <w:szCs w:val="36"/>
          <w:vertAlign w:val="superscript"/>
          <w:rtl/>
        </w:rPr>
        <w:t>(</w:t>
      </w:r>
      <w:r w:rsidRPr="000E0C8A">
        <w:rPr>
          <w:rFonts w:cs="Traditional Naskh"/>
          <w:b/>
          <w:szCs w:val="36"/>
          <w:vertAlign w:val="superscript"/>
          <w:rtl/>
        </w:rPr>
        <w:footnoteReference w:id="635"/>
      </w:r>
      <w:r w:rsidRPr="000E0C8A">
        <w:rPr>
          <w:rFonts w:cs="Traditional Naskh"/>
          <w:b/>
          <w:sz w:val="32"/>
          <w:szCs w:val="36"/>
          <w:vertAlign w:val="superscript"/>
          <w:rtl/>
        </w:rPr>
        <w:t>)</w:t>
      </w:r>
      <w:r w:rsidRPr="00331632">
        <w:rPr>
          <w:rFonts w:cs="Traditional Naskh"/>
          <w:b/>
          <w:bCs/>
          <w:sz w:val="32"/>
          <w:rtl/>
        </w:rPr>
        <w:t>.</w:t>
      </w:r>
      <w:bookmarkEnd w:id="1307"/>
    </w:p>
    <w:p w:rsidR="000203A9" w:rsidRPr="000203A9" w:rsidRDefault="000203A9" w:rsidP="000203A9">
      <w:pPr>
        <w:pStyle w:val="3"/>
        <w:rPr>
          <w:rtl/>
          <w:lang w:eastAsia="en-US"/>
        </w:rPr>
      </w:pPr>
      <w:bookmarkStart w:id="1308" w:name="_Toc272604054"/>
      <w:bookmarkStart w:id="1309" w:name="_Toc272614234"/>
      <w:r w:rsidRPr="000203A9">
        <w:rPr>
          <w:rFonts w:hint="cs"/>
          <w:rtl/>
        </w:rPr>
        <w:t>المفردات:</w:t>
      </w:r>
      <w:bookmarkEnd w:id="1308"/>
      <w:bookmarkEnd w:id="1309"/>
      <w:r w:rsidRPr="000203A9">
        <w:rPr>
          <w:rFonts w:hint="cs"/>
          <w:rtl/>
        </w:rPr>
        <w:t xml:space="preserve"> </w:t>
      </w:r>
    </w:p>
    <w:p w:rsidR="000203A9" w:rsidRPr="000203A9" w:rsidRDefault="000203A9" w:rsidP="000203A9">
      <w:pPr>
        <w:spacing w:after="60" w:line="216" w:lineRule="auto"/>
        <w:rPr>
          <w:rFonts w:cs="Traditional Naskh"/>
          <w:sz w:val="36"/>
          <w:szCs w:val="36"/>
          <w:rtl/>
        </w:rPr>
      </w:pPr>
      <w:bookmarkStart w:id="1310" w:name="_Toc272614235"/>
      <w:r w:rsidRPr="000203A9">
        <w:rPr>
          <w:rFonts w:cs="Traditional Naskh" w:hint="cs"/>
          <w:sz w:val="28"/>
          <w:szCs w:val="28"/>
          <w:rtl/>
          <w:lang w:eastAsia="en-US"/>
        </w:rPr>
        <w:t>﴿</w:t>
      </w:r>
      <w:r w:rsidRPr="000203A9">
        <w:rPr>
          <w:rFonts w:ascii="Traditional Arabic" w:cs="Traditional Naskh" w:hint="eastAsia"/>
          <w:b/>
          <w:bCs/>
          <w:sz w:val="36"/>
          <w:szCs w:val="36"/>
          <w:rtl/>
          <w:lang w:eastAsia="en-US"/>
        </w:rPr>
        <w:t>سُبْحَانَكَ</w:t>
      </w:r>
      <w:r w:rsidRPr="000203A9">
        <w:rPr>
          <w:rFonts w:cs="Traditional Naskh" w:hint="cs"/>
          <w:sz w:val="28"/>
          <w:szCs w:val="28"/>
          <w:rtl/>
          <w:lang w:eastAsia="en-US"/>
        </w:rPr>
        <w:t>﴾</w:t>
      </w:r>
      <w:r w:rsidRPr="000203A9">
        <w:rPr>
          <w:rFonts w:cs="Traditional Naskh" w:hint="cs"/>
          <w:sz w:val="36"/>
          <w:szCs w:val="36"/>
          <w:rtl/>
          <w:lang w:eastAsia="en-US"/>
        </w:rPr>
        <w:t>: أصله من التسبيح: وهو تنزيه الل</w:t>
      </w:r>
      <w:r>
        <w:rPr>
          <w:rFonts w:cs="Traditional Naskh" w:hint="cs"/>
          <w:sz w:val="36"/>
          <w:szCs w:val="36"/>
          <w:rtl/>
          <w:lang w:eastAsia="en-US"/>
        </w:rPr>
        <w:t>َّ</w:t>
      </w:r>
      <w:r w:rsidRPr="000203A9">
        <w:rPr>
          <w:rFonts w:cs="Traditional Naskh" w:hint="cs"/>
          <w:sz w:val="36"/>
          <w:szCs w:val="36"/>
          <w:rtl/>
          <w:lang w:eastAsia="en-US"/>
        </w:rPr>
        <w:t>ه تعالى، أي إبعاد الل</w:t>
      </w:r>
      <w:r>
        <w:rPr>
          <w:rFonts w:cs="Traditional Naskh" w:hint="cs"/>
          <w:sz w:val="36"/>
          <w:szCs w:val="36"/>
          <w:rtl/>
          <w:lang w:eastAsia="en-US"/>
        </w:rPr>
        <w:t>َّ</w:t>
      </w:r>
      <w:r w:rsidRPr="000203A9">
        <w:rPr>
          <w:rFonts w:cs="Traditional Naskh" w:hint="cs"/>
          <w:sz w:val="36"/>
          <w:szCs w:val="36"/>
          <w:rtl/>
          <w:lang w:eastAsia="en-US"/>
        </w:rPr>
        <w:t>ه تعالى عن كل سوء ونقص، المتضم</w:t>
      </w:r>
      <w:r>
        <w:rPr>
          <w:rFonts w:cs="Traditional Naskh" w:hint="cs"/>
          <w:sz w:val="36"/>
          <w:szCs w:val="36"/>
          <w:rtl/>
          <w:lang w:eastAsia="en-US"/>
        </w:rPr>
        <w:t>ِّ</w:t>
      </w:r>
      <w:r w:rsidRPr="000203A9">
        <w:rPr>
          <w:rFonts w:cs="Traditional Naskh" w:hint="cs"/>
          <w:sz w:val="36"/>
          <w:szCs w:val="36"/>
          <w:rtl/>
          <w:lang w:eastAsia="en-US"/>
        </w:rPr>
        <w:t>ن لكل كمال</w:t>
      </w:r>
      <w:r w:rsidRPr="000E0C8A">
        <w:rPr>
          <w:rStyle w:val="FootnoteReference"/>
          <w:rFonts w:cs="Traditional Naskh"/>
          <w:sz w:val="36"/>
          <w:szCs w:val="36"/>
          <w:rtl/>
        </w:rPr>
        <w:t>(</w:t>
      </w:r>
      <w:r w:rsidRPr="000E0C8A">
        <w:rPr>
          <w:rStyle w:val="FootnoteReference"/>
          <w:rFonts w:cs="Traditional Naskh"/>
          <w:sz w:val="36"/>
          <w:szCs w:val="36"/>
          <w:rtl/>
        </w:rPr>
        <w:footnoteReference w:id="636"/>
      </w:r>
      <w:r w:rsidRPr="000E0C8A">
        <w:rPr>
          <w:rStyle w:val="FootnoteReference"/>
          <w:rFonts w:cs="Traditional Naskh"/>
          <w:sz w:val="36"/>
          <w:szCs w:val="36"/>
          <w:rtl/>
        </w:rPr>
        <w:t>)</w:t>
      </w:r>
      <w:r>
        <w:rPr>
          <w:rFonts w:cs="Traditional Naskh" w:hint="cs"/>
          <w:sz w:val="36"/>
          <w:szCs w:val="36"/>
          <w:rtl/>
        </w:rPr>
        <w:t>.</w:t>
      </w:r>
      <w:bookmarkEnd w:id="1310"/>
    </w:p>
    <w:p w:rsidR="000203A9" w:rsidRDefault="000203A9" w:rsidP="000203A9">
      <w:pPr>
        <w:spacing w:after="60" w:line="216" w:lineRule="auto"/>
        <w:rPr>
          <w:rFonts w:cs="Traditional Naskh"/>
          <w:sz w:val="36"/>
          <w:szCs w:val="36"/>
          <w:rtl/>
        </w:rPr>
      </w:pPr>
      <w:bookmarkStart w:id="1311" w:name="_Toc272614236"/>
      <w:r w:rsidRPr="000203A9">
        <w:rPr>
          <w:rFonts w:cs="Traditional Naskh" w:hint="cs"/>
          <w:sz w:val="22"/>
          <w:szCs w:val="22"/>
          <w:rtl/>
        </w:rPr>
        <w:t>((</w:t>
      </w:r>
      <w:r w:rsidRPr="000203A9">
        <w:rPr>
          <w:rFonts w:cs="Traditional Naskh" w:hint="cs"/>
          <w:sz w:val="36"/>
          <w:szCs w:val="36"/>
          <w:rtl/>
        </w:rPr>
        <w:t>الظلم</w:t>
      </w:r>
      <w:r w:rsidR="00D91C66">
        <w:rPr>
          <w:rFonts w:cs="Traditional Naskh"/>
          <w:sz w:val="36"/>
          <w:szCs w:val="36"/>
          <w:rtl/>
        </w:rPr>
        <w:fldChar w:fldCharType="begin"/>
      </w:r>
      <w:r w:rsidR="00D91C66">
        <w:instrText xml:space="preserve"> XE "</w:instrText>
      </w:r>
      <w:r w:rsidR="00D91C66" w:rsidRPr="000C4FE5">
        <w:rPr>
          <w:rFonts w:cs="Traditional Naskh" w:hint="cs"/>
          <w:sz w:val="36"/>
          <w:szCs w:val="36"/>
          <w:rtl/>
        </w:rPr>
        <w:instrText>4-الظلم</w:instrText>
      </w:r>
      <w:r w:rsidR="00D91C66">
        <w:instrText xml:space="preserve">" </w:instrText>
      </w:r>
      <w:r w:rsidR="00D91C66">
        <w:rPr>
          <w:rFonts w:cs="Traditional Naskh"/>
          <w:sz w:val="36"/>
          <w:szCs w:val="36"/>
          <w:rtl/>
        </w:rPr>
        <w:fldChar w:fldCharType="end"/>
      </w:r>
      <w:r w:rsidRPr="000203A9">
        <w:rPr>
          <w:rFonts w:cs="Traditional Naskh" w:hint="cs"/>
          <w:sz w:val="36"/>
          <w:szCs w:val="36"/>
          <w:rtl/>
        </w:rPr>
        <w:t>: وضع الشيء في غير موضعه المختص</w:t>
      </w:r>
      <w:r>
        <w:rPr>
          <w:rFonts w:cs="Traditional Naskh" w:hint="cs"/>
          <w:sz w:val="36"/>
          <w:szCs w:val="36"/>
          <w:rtl/>
        </w:rPr>
        <w:t>ّ</w:t>
      </w:r>
      <w:r w:rsidRPr="000203A9">
        <w:rPr>
          <w:rFonts w:cs="Traditional Naskh" w:hint="cs"/>
          <w:sz w:val="36"/>
          <w:szCs w:val="36"/>
          <w:rtl/>
        </w:rPr>
        <w:t xml:space="preserve"> به، إم</w:t>
      </w:r>
      <w:r>
        <w:rPr>
          <w:rFonts w:cs="Traditional Naskh" w:hint="cs"/>
          <w:sz w:val="36"/>
          <w:szCs w:val="36"/>
          <w:rtl/>
        </w:rPr>
        <w:t>ّ</w:t>
      </w:r>
      <w:r w:rsidRPr="000203A9">
        <w:rPr>
          <w:rFonts w:cs="Traditional Naskh" w:hint="cs"/>
          <w:sz w:val="36"/>
          <w:szCs w:val="36"/>
          <w:rtl/>
        </w:rPr>
        <w:t>ا بنقصان، أو بزيادة، وإم</w:t>
      </w:r>
      <w:r>
        <w:rPr>
          <w:rFonts w:cs="Traditional Naskh" w:hint="cs"/>
          <w:sz w:val="36"/>
          <w:szCs w:val="36"/>
          <w:rtl/>
        </w:rPr>
        <w:t>ّ</w:t>
      </w:r>
      <w:r w:rsidRPr="000203A9">
        <w:rPr>
          <w:rFonts w:cs="Traditional Naskh" w:hint="cs"/>
          <w:sz w:val="36"/>
          <w:szCs w:val="36"/>
          <w:rtl/>
        </w:rPr>
        <w:t>ا بعدول في وقته أو مكانه، وهو ثلاثة أنواع:</w:t>
      </w:r>
      <w:bookmarkEnd w:id="1311"/>
      <w:r w:rsidRPr="000203A9">
        <w:rPr>
          <w:rFonts w:cs="Traditional Naskh" w:hint="cs"/>
          <w:sz w:val="36"/>
          <w:szCs w:val="36"/>
          <w:rtl/>
        </w:rPr>
        <w:t xml:space="preserve"> </w:t>
      </w:r>
    </w:p>
    <w:p w:rsidR="000203A9" w:rsidRDefault="000203A9" w:rsidP="008D6427">
      <w:pPr>
        <w:spacing w:after="60" w:line="216" w:lineRule="auto"/>
        <w:rPr>
          <w:rFonts w:cs="Traditional Naskh"/>
          <w:sz w:val="36"/>
          <w:szCs w:val="36"/>
          <w:rtl/>
        </w:rPr>
      </w:pPr>
      <w:bookmarkStart w:id="1312" w:name="_Toc272614237"/>
      <w:r w:rsidRPr="000203A9">
        <w:rPr>
          <w:rFonts w:cs="Traditional Naskh" w:hint="cs"/>
          <w:sz w:val="36"/>
          <w:szCs w:val="36"/>
          <w:rtl/>
        </w:rPr>
        <w:t>الأول: ظلم بين الإنسان وبين الل</w:t>
      </w:r>
      <w:r>
        <w:rPr>
          <w:rFonts w:cs="Traditional Naskh" w:hint="cs"/>
          <w:sz w:val="36"/>
          <w:szCs w:val="36"/>
          <w:rtl/>
        </w:rPr>
        <w:t>َّ</w:t>
      </w:r>
      <w:r w:rsidRPr="000203A9">
        <w:rPr>
          <w:rFonts w:cs="Traditional Naskh" w:hint="cs"/>
          <w:sz w:val="36"/>
          <w:szCs w:val="36"/>
          <w:rtl/>
        </w:rPr>
        <w:t>ه تعالى، وأعظمه</w:t>
      </w:r>
      <w:r w:rsidR="008D6427">
        <w:rPr>
          <w:rFonts w:cs="Traditional Naskh" w:hint="cs"/>
          <w:sz w:val="36"/>
          <w:szCs w:val="36"/>
          <w:rtl/>
        </w:rPr>
        <w:t>:</w:t>
      </w:r>
      <w:r w:rsidRPr="000203A9">
        <w:rPr>
          <w:rFonts w:cs="Traditional Naskh" w:hint="cs"/>
          <w:sz w:val="36"/>
          <w:szCs w:val="36"/>
          <w:rtl/>
        </w:rPr>
        <w:t xml:space="preserve"> الكفر</w:t>
      </w:r>
      <w:r>
        <w:rPr>
          <w:rFonts w:cs="Traditional Naskh" w:hint="cs"/>
          <w:sz w:val="36"/>
          <w:szCs w:val="36"/>
          <w:rtl/>
        </w:rPr>
        <w:t>،</w:t>
      </w:r>
      <w:r w:rsidRPr="000203A9">
        <w:rPr>
          <w:rFonts w:cs="Traditional Naskh" w:hint="cs"/>
          <w:sz w:val="36"/>
          <w:szCs w:val="36"/>
          <w:rtl/>
        </w:rPr>
        <w:t xml:space="preserve"> والشرك</w:t>
      </w:r>
      <w:r>
        <w:rPr>
          <w:rFonts w:cs="Traditional Naskh" w:hint="cs"/>
          <w:sz w:val="36"/>
          <w:szCs w:val="36"/>
          <w:rtl/>
        </w:rPr>
        <w:t>،</w:t>
      </w:r>
      <w:r w:rsidRPr="000203A9">
        <w:rPr>
          <w:rFonts w:cs="Traditional Naskh" w:hint="cs"/>
          <w:sz w:val="36"/>
          <w:szCs w:val="36"/>
          <w:rtl/>
        </w:rPr>
        <w:t xml:space="preserve"> والنفاق</w:t>
      </w:r>
      <w:r>
        <w:rPr>
          <w:rFonts w:cs="Traditional Naskh" w:hint="cs"/>
          <w:sz w:val="36"/>
          <w:szCs w:val="36"/>
          <w:rtl/>
        </w:rPr>
        <w:t>.</w:t>
      </w:r>
      <w:bookmarkEnd w:id="1312"/>
    </w:p>
    <w:p w:rsidR="000203A9" w:rsidRDefault="000203A9" w:rsidP="000203A9">
      <w:pPr>
        <w:spacing w:after="60" w:line="216" w:lineRule="auto"/>
        <w:rPr>
          <w:rFonts w:cs="Traditional Naskh"/>
          <w:sz w:val="36"/>
          <w:szCs w:val="36"/>
          <w:rtl/>
        </w:rPr>
      </w:pPr>
      <w:bookmarkStart w:id="1313" w:name="_Toc272614238"/>
      <w:r w:rsidRPr="000203A9">
        <w:rPr>
          <w:rFonts w:cs="Traditional Naskh" w:hint="cs"/>
          <w:sz w:val="36"/>
          <w:szCs w:val="36"/>
          <w:rtl/>
        </w:rPr>
        <w:t>والثاني: ظلم بينه وبين الناس</w:t>
      </w:r>
      <w:r>
        <w:rPr>
          <w:rFonts w:cs="Traditional Naskh" w:hint="cs"/>
          <w:sz w:val="36"/>
          <w:szCs w:val="36"/>
          <w:rtl/>
        </w:rPr>
        <w:t>.</w:t>
      </w:r>
      <w:bookmarkEnd w:id="1313"/>
    </w:p>
    <w:p w:rsidR="000203A9" w:rsidRPr="000203A9" w:rsidRDefault="000203A9" w:rsidP="000203A9">
      <w:pPr>
        <w:spacing w:after="60" w:line="216" w:lineRule="auto"/>
        <w:rPr>
          <w:rFonts w:cs="Traditional Naskh"/>
          <w:sz w:val="36"/>
          <w:szCs w:val="36"/>
          <w:rtl/>
        </w:rPr>
      </w:pPr>
      <w:bookmarkStart w:id="1314" w:name="_Toc272614239"/>
      <w:r w:rsidRPr="000203A9">
        <w:rPr>
          <w:rFonts w:cs="Traditional Naskh" w:hint="cs"/>
          <w:sz w:val="36"/>
          <w:szCs w:val="36"/>
          <w:rtl/>
        </w:rPr>
        <w:t>والثالث: ظلم بينه وبين نفسه</w:t>
      </w:r>
      <w:r w:rsidRPr="000203A9">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37"/>
      </w:r>
      <w:r w:rsidRPr="000E0C8A">
        <w:rPr>
          <w:rStyle w:val="FootnoteReference"/>
          <w:rFonts w:cs="Traditional Naskh"/>
          <w:sz w:val="36"/>
          <w:szCs w:val="36"/>
          <w:rtl/>
        </w:rPr>
        <w:t>)</w:t>
      </w:r>
      <w:r>
        <w:rPr>
          <w:rFonts w:cs="Traditional Naskh" w:hint="cs"/>
          <w:sz w:val="36"/>
          <w:szCs w:val="36"/>
          <w:rtl/>
        </w:rPr>
        <w:t>.</w:t>
      </w:r>
      <w:bookmarkEnd w:id="1314"/>
    </w:p>
    <w:p w:rsidR="000203A9" w:rsidRPr="000203A9" w:rsidRDefault="000203A9" w:rsidP="003F532D">
      <w:pPr>
        <w:spacing w:after="60" w:line="216" w:lineRule="auto"/>
        <w:rPr>
          <w:rFonts w:cs="Traditional Naskh"/>
          <w:sz w:val="36"/>
          <w:szCs w:val="36"/>
          <w:rtl/>
        </w:rPr>
      </w:pPr>
      <w:bookmarkStart w:id="1315" w:name="_Toc272614240"/>
      <w:r w:rsidRPr="000203A9">
        <w:rPr>
          <w:rFonts w:cs="Traditional Naskh" w:hint="cs"/>
          <w:sz w:val="36"/>
          <w:szCs w:val="36"/>
          <w:rtl/>
        </w:rPr>
        <w:t xml:space="preserve">هذه الدعوة من الدعوات العظيمة المباركة في كتاب ربنا جل شأنه دعاء يونس </w:t>
      </w:r>
      <w:r w:rsidRPr="000203A9">
        <w:rPr>
          <w:rFonts w:cs="Traditional Naskh" w:hint="cs"/>
          <w:sz w:val="36"/>
          <w:szCs w:val="36"/>
        </w:rPr>
        <w:sym w:font="AGA Arabesque" w:char="F075"/>
      </w:r>
      <w:r w:rsidRPr="000203A9">
        <w:rPr>
          <w:rFonts w:cs="Traditional Naskh" w:hint="cs"/>
          <w:sz w:val="36"/>
          <w:szCs w:val="36"/>
          <w:rtl/>
        </w:rPr>
        <w:t xml:space="preserve"> الذي بعثه جل</w:t>
      </w:r>
      <w:r w:rsidR="003F532D">
        <w:rPr>
          <w:rFonts w:cs="Traditional Naskh" w:hint="cs"/>
          <w:sz w:val="36"/>
          <w:szCs w:val="36"/>
          <w:rtl/>
        </w:rPr>
        <w:t>َّ</w:t>
      </w:r>
      <w:r w:rsidRPr="000203A9">
        <w:rPr>
          <w:rFonts w:cs="Traditional Naskh" w:hint="cs"/>
          <w:sz w:val="36"/>
          <w:szCs w:val="36"/>
          <w:rtl/>
        </w:rPr>
        <w:t xml:space="preserve"> </w:t>
      </w:r>
      <w:r w:rsidR="003F532D">
        <w:rPr>
          <w:rFonts w:cs="Traditional Naskh" w:hint="cs"/>
          <w:sz w:val="36"/>
          <w:szCs w:val="36"/>
          <w:rtl/>
        </w:rPr>
        <w:t xml:space="preserve">في </w:t>
      </w:r>
      <w:r w:rsidRPr="000203A9">
        <w:rPr>
          <w:rFonts w:cs="Traditional Naskh" w:hint="cs"/>
          <w:sz w:val="36"/>
          <w:szCs w:val="36"/>
          <w:rtl/>
        </w:rPr>
        <w:t>ع</w:t>
      </w:r>
      <w:r w:rsidR="003F532D">
        <w:rPr>
          <w:rFonts w:cs="Traditional Naskh" w:hint="cs"/>
          <w:sz w:val="36"/>
          <w:szCs w:val="36"/>
          <w:rtl/>
        </w:rPr>
        <w:t>ُ</w:t>
      </w:r>
      <w:r w:rsidRPr="000203A9">
        <w:rPr>
          <w:rFonts w:cs="Traditional Naskh" w:hint="cs"/>
          <w:sz w:val="36"/>
          <w:szCs w:val="36"/>
          <w:rtl/>
        </w:rPr>
        <w:t>لاه إلى أهل (نينوى) من أرض موصل في العراق</w:t>
      </w:r>
      <w:r w:rsidR="003F532D">
        <w:rPr>
          <w:rFonts w:cs="Traditional Naskh" w:hint="cs"/>
          <w:sz w:val="36"/>
          <w:szCs w:val="36"/>
          <w:rtl/>
        </w:rPr>
        <w:t>،</w:t>
      </w:r>
      <w:r w:rsidRPr="000203A9">
        <w:rPr>
          <w:rFonts w:cs="Traditional Naskh" w:hint="cs"/>
          <w:sz w:val="36"/>
          <w:szCs w:val="36"/>
          <w:rtl/>
        </w:rPr>
        <w:t xml:space="preserve"> وقد قص</w:t>
      </w:r>
      <w:r w:rsidR="003F532D">
        <w:rPr>
          <w:rFonts w:cs="Traditional Naskh" w:hint="cs"/>
          <w:sz w:val="36"/>
          <w:szCs w:val="36"/>
          <w:rtl/>
        </w:rPr>
        <w:t>ّ</w:t>
      </w:r>
      <w:r w:rsidRPr="000203A9">
        <w:rPr>
          <w:rFonts w:cs="Traditional Naskh" w:hint="cs"/>
          <w:sz w:val="36"/>
          <w:szCs w:val="36"/>
          <w:rtl/>
        </w:rPr>
        <w:t xml:space="preserve"> لنا كتاب الل</w:t>
      </w:r>
      <w:r w:rsidR="003F532D">
        <w:rPr>
          <w:rFonts w:cs="Traditional Naskh" w:hint="cs"/>
          <w:sz w:val="36"/>
          <w:szCs w:val="36"/>
          <w:rtl/>
        </w:rPr>
        <w:t>َّ</w:t>
      </w:r>
      <w:r w:rsidRPr="000203A9">
        <w:rPr>
          <w:rFonts w:cs="Traditional Naskh" w:hint="cs"/>
          <w:sz w:val="36"/>
          <w:szCs w:val="36"/>
          <w:rtl/>
        </w:rPr>
        <w:t>ه تعالى في عد</w:t>
      </w:r>
      <w:r w:rsidR="003F532D">
        <w:rPr>
          <w:rFonts w:cs="Traditional Naskh" w:hint="cs"/>
          <w:sz w:val="36"/>
          <w:szCs w:val="36"/>
          <w:rtl/>
        </w:rPr>
        <w:t>ّ</w:t>
      </w:r>
      <w:r w:rsidRPr="000203A9">
        <w:rPr>
          <w:rFonts w:cs="Traditional Naskh" w:hint="cs"/>
          <w:sz w:val="36"/>
          <w:szCs w:val="36"/>
          <w:rtl/>
        </w:rPr>
        <w:t>ة مواضع عنهم كما في هذه السورة</w:t>
      </w:r>
      <w:r w:rsidR="003F532D">
        <w:rPr>
          <w:rFonts w:cs="Traditional Naskh" w:hint="cs"/>
          <w:sz w:val="36"/>
          <w:szCs w:val="36"/>
          <w:rtl/>
        </w:rPr>
        <w:t>،</w:t>
      </w:r>
      <w:r w:rsidRPr="000203A9">
        <w:rPr>
          <w:rFonts w:cs="Traditional Naskh" w:hint="cs"/>
          <w:sz w:val="36"/>
          <w:szCs w:val="36"/>
          <w:rtl/>
        </w:rPr>
        <w:t xml:space="preserve"> وفي سورة (الص</w:t>
      </w:r>
      <w:r w:rsidR="003F532D">
        <w:rPr>
          <w:rFonts w:cs="Traditional Naskh" w:hint="cs"/>
          <w:sz w:val="36"/>
          <w:szCs w:val="36"/>
          <w:rtl/>
        </w:rPr>
        <w:t>ّ</w:t>
      </w:r>
      <w:r w:rsidRPr="000203A9">
        <w:rPr>
          <w:rFonts w:cs="Traditional Naskh" w:hint="cs"/>
          <w:sz w:val="36"/>
          <w:szCs w:val="36"/>
          <w:rtl/>
        </w:rPr>
        <w:t>اف</w:t>
      </w:r>
      <w:r w:rsidR="003F532D">
        <w:rPr>
          <w:rFonts w:cs="Traditional Naskh" w:hint="cs"/>
          <w:sz w:val="36"/>
          <w:szCs w:val="36"/>
          <w:rtl/>
        </w:rPr>
        <w:t>ّ</w:t>
      </w:r>
      <w:r w:rsidRPr="000203A9">
        <w:rPr>
          <w:rFonts w:cs="Traditional Naskh" w:hint="cs"/>
          <w:sz w:val="36"/>
          <w:szCs w:val="36"/>
          <w:rtl/>
        </w:rPr>
        <w:t>ات)</w:t>
      </w:r>
      <w:r w:rsidR="003F532D">
        <w:rPr>
          <w:rFonts w:cs="Traditional Naskh" w:hint="cs"/>
          <w:sz w:val="36"/>
          <w:szCs w:val="36"/>
          <w:rtl/>
        </w:rPr>
        <w:t>،</w:t>
      </w:r>
      <w:r w:rsidRPr="000203A9">
        <w:rPr>
          <w:rFonts w:cs="Traditional Naskh" w:hint="cs"/>
          <w:sz w:val="36"/>
          <w:szCs w:val="36"/>
          <w:rtl/>
        </w:rPr>
        <w:t xml:space="preserve"> وفي سورة (ن) دلالة على أهميتها لما فيها من الحكم</w:t>
      </w:r>
      <w:r w:rsidR="003F532D">
        <w:rPr>
          <w:rFonts w:cs="Traditional Naskh" w:hint="cs"/>
          <w:sz w:val="36"/>
          <w:szCs w:val="36"/>
          <w:rtl/>
        </w:rPr>
        <w:t>،</w:t>
      </w:r>
      <w:r w:rsidRPr="000203A9">
        <w:rPr>
          <w:rFonts w:cs="Traditional Naskh" w:hint="cs"/>
          <w:sz w:val="36"/>
          <w:szCs w:val="36"/>
          <w:rtl/>
        </w:rPr>
        <w:t xml:space="preserve"> والفوائد الجليلة في مصالح الدين والدنيا والآخرة</w:t>
      </w:r>
      <w:r w:rsidR="003F532D">
        <w:rPr>
          <w:rFonts w:cs="Traditional Naskh" w:hint="cs"/>
          <w:sz w:val="36"/>
          <w:szCs w:val="36"/>
          <w:rtl/>
        </w:rPr>
        <w:t>،</w:t>
      </w:r>
      <w:r w:rsidRPr="000203A9">
        <w:rPr>
          <w:rFonts w:cs="Traditional Naskh" w:hint="cs"/>
          <w:sz w:val="36"/>
          <w:szCs w:val="36"/>
          <w:rtl/>
        </w:rPr>
        <w:t xml:space="preserve"> وقد ذكرت لنا التفاسير:</w:t>
      </w:r>
      <w:bookmarkEnd w:id="1315"/>
      <w:r w:rsidRPr="000203A9">
        <w:rPr>
          <w:rFonts w:cs="Traditional Naskh" w:hint="cs"/>
          <w:sz w:val="36"/>
          <w:szCs w:val="36"/>
          <w:rtl/>
        </w:rPr>
        <w:t xml:space="preserve"> </w:t>
      </w:r>
    </w:p>
    <w:p w:rsidR="000203A9" w:rsidRPr="000203A9" w:rsidRDefault="000203A9" w:rsidP="003F532D">
      <w:pPr>
        <w:spacing w:after="60" w:line="216" w:lineRule="auto"/>
        <w:rPr>
          <w:rFonts w:cs="Traditional Naskh"/>
          <w:sz w:val="36"/>
          <w:szCs w:val="36"/>
          <w:rtl/>
          <w:lang w:eastAsia="en-US"/>
        </w:rPr>
      </w:pPr>
      <w:bookmarkStart w:id="1316" w:name="_Toc272614241"/>
      <w:r w:rsidRPr="000203A9">
        <w:rPr>
          <w:rFonts w:cs="Traditional Naskh" w:hint="cs"/>
          <w:sz w:val="36"/>
          <w:szCs w:val="36"/>
          <w:rtl/>
        </w:rPr>
        <w:t xml:space="preserve">أن </w:t>
      </w:r>
      <w:r w:rsidRPr="000203A9">
        <w:rPr>
          <w:rFonts w:cs="Traditional Naskh" w:hint="cs"/>
          <w:sz w:val="36"/>
          <w:szCs w:val="36"/>
          <w:rtl/>
          <w:lang w:eastAsia="en-US"/>
        </w:rPr>
        <w:t>الل</w:t>
      </w:r>
      <w:r w:rsidR="003F532D">
        <w:rPr>
          <w:rFonts w:cs="Traditional Naskh" w:hint="cs"/>
          <w:sz w:val="36"/>
          <w:szCs w:val="36"/>
          <w:rtl/>
          <w:lang w:eastAsia="en-US"/>
        </w:rPr>
        <w:t>َّ</w:t>
      </w:r>
      <w:r w:rsidRPr="000203A9">
        <w:rPr>
          <w:rFonts w:cs="Traditional Naskh" w:hint="cs"/>
          <w:sz w:val="36"/>
          <w:szCs w:val="36"/>
          <w:rtl/>
          <w:lang w:eastAsia="en-US"/>
        </w:rPr>
        <w:t>ه تبارك وتعالى أرسله إلى قومه</w:t>
      </w:r>
      <w:r w:rsidR="003F532D">
        <w:rPr>
          <w:rFonts w:cs="Traditional Naskh" w:hint="cs"/>
          <w:sz w:val="36"/>
          <w:szCs w:val="36"/>
          <w:rtl/>
          <w:lang w:eastAsia="en-US"/>
        </w:rPr>
        <w:t>،</w:t>
      </w:r>
      <w:r w:rsidRPr="000203A9">
        <w:rPr>
          <w:rFonts w:cs="Traditional Naskh" w:hint="cs"/>
          <w:sz w:val="36"/>
          <w:szCs w:val="36"/>
          <w:rtl/>
          <w:lang w:eastAsia="en-US"/>
        </w:rPr>
        <w:t xml:space="preserve"> فدعاهم إلى الل</w:t>
      </w:r>
      <w:r w:rsidR="003F532D">
        <w:rPr>
          <w:rFonts w:cs="Traditional Naskh" w:hint="cs"/>
          <w:sz w:val="36"/>
          <w:szCs w:val="36"/>
          <w:rtl/>
          <w:lang w:eastAsia="en-US"/>
        </w:rPr>
        <w:t>َّ</w:t>
      </w:r>
      <w:r w:rsidRPr="000203A9">
        <w:rPr>
          <w:rFonts w:cs="Traditional Naskh" w:hint="cs"/>
          <w:sz w:val="36"/>
          <w:szCs w:val="36"/>
          <w:rtl/>
          <w:lang w:eastAsia="en-US"/>
        </w:rPr>
        <w:t>ه تعالى بالإيمان به</w:t>
      </w:r>
      <w:r w:rsidR="003F532D">
        <w:rPr>
          <w:rFonts w:cs="Traditional Naskh" w:hint="cs"/>
          <w:sz w:val="36"/>
          <w:szCs w:val="36"/>
          <w:rtl/>
          <w:lang w:eastAsia="en-US"/>
        </w:rPr>
        <w:t>،</w:t>
      </w:r>
      <w:r w:rsidRPr="000203A9">
        <w:rPr>
          <w:rFonts w:cs="Traditional Naskh" w:hint="cs"/>
          <w:sz w:val="36"/>
          <w:szCs w:val="36"/>
          <w:rtl/>
          <w:lang w:eastAsia="en-US"/>
        </w:rPr>
        <w:t xml:space="preserve"> ف</w:t>
      </w:r>
      <w:r w:rsidR="003F532D">
        <w:rPr>
          <w:rFonts w:cs="Traditional Naskh" w:hint="cs"/>
          <w:sz w:val="36"/>
          <w:szCs w:val="36"/>
          <w:rtl/>
          <w:lang w:eastAsia="en-US"/>
        </w:rPr>
        <w:t>أ</w:t>
      </w:r>
      <w:r w:rsidRPr="000203A9">
        <w:rPr>
          <w:rFonts w:cs="Traditional Naskh" w:hint="cs"/>
          <w:sz w:val="36"/>
          <w:szCs w:val="36"/>
          <w:rtl/>
          <w:lang w:eastAsia="en-US"/>
        </w:rPr>
        <w:t>بوا عليه، ولم يؤمنوا</w:t>
      </w:r>
      <w:r w:rsidR="003F532D">
        <w:rPr>
          <w:rFonts w:cs="Traditional Naskh" w:hint="cs"/>
          <w:sz w:val="36"/>
          <w:szCs w:val="36"/>
          <w:rtl/>
          <w:lang w:eastAsia="en-US"/>
        </w:rPr>
        <w:t>،</w:t>
      </w:r>
      <w:r w:rsidRPr="000203A9">
        <w:rPr>
          <w:rFonts w:cs="Traditional Naskh" w:hint="cs"/>
          <w:sz w:val="36"/>
          <w:szCs w:val="36"/>
          <w:rtl/>
          <w:lang w:eastAsia="en-US"/>
        </w:rPr>
        <w:t xml:space="preserve"> وتمادوا في كفرهم فوعدهم بالعذاب بعد ثلاث</w:t>
      </w:r>
      <w:r w:rsidR="003F532D">
        <w:rPr>
          <w:rFonts w:cs="Traditional Naskh" w:hint="cs"/>
          <w:sz w:val="36"/>
          <w:szCs w:val="36"/>
          <w:rtl/>
          <w:lang w:eastAsia="en-US"/>
        </w:rPr>
        <w:t>،</w:t>
      </w:r>
      <w:r w:rsidRPr="000203A9">
        <w:rPr>
          <w:rFonts w:cs="Traditional Naskh" w:hint="cs"/>
          <w:sz w:val="36"/>
          <w:szCs w:val="36"/>
          <w:rtl/>
          <w:lang w:eastAsia="en-US"/>
        </w:rPr>
        <w:t xml:space="preserve"> ثم خرج من بين أظهرهم مغاضباً لهم قبل أن يأمره الل</w:t>
      </w:r>
      <w:r w:rsidR="003F532D">
        <w:rPr>
          <w:rFonts w:cs="Traditional Naskh" w:hint="cs"/>
          <w:sz w:val="36"/>
          <w:szCs w:val="36"/>
          <w:rtl/>
          <w:lang w:eastAsia="en-US"/>
        </w:rPr>
        <w:t>َّ</w:t>
      </w:r>
      <w:r w:rsidRPr="000203A9">
        <w:rPr>
          <w:rFonts w:cs="Traditional Naskh" w:hint="cs"/>
          <w:sz w:val="36"/>
          <w:szCs w:val="36"/>
          <w:rtl/>
          <w:lang w:eastAsia="en-US"/>
        </w:rPr>
        <w:t>ه تعالى</w:t>
      </w:r>
      <w:r w:rsidR="003F532D">
        <w:rPr>
          <w:rFonts w:cs="Traditional Naskh" w:hint="cs"/>
          <w:sz w:val="36"/>
          <w:szCs w:val="36"/>
          <w:rtl/>
          <w:lang w:eastAsia="en-US"/>
        </w:rPr>
        <w:t>،</w:t>
      </w:r>
      <w:r w:rsidRPr="000203A9">
        <w:rPr>
          <w:rFonts w:cs="Traditional Naskh" w:hint="cs"/>
          <w:sz w:val="36"/>
          <w:szCs w:val="36"/>
          <w:rtl/>
          <w:lang w:eastAsia="en-US"/>
        </w:rPr>
        <w:t xml:space="preserve"> فظن</w:t>
      </w:r>
      <w:r w:rsidR="003F532D">
        <w:rPr>
          <w:rFonts w:cs="Traditional Naskh" w:hint="cs"/>
          <w:sz w:val="36"/>
          <w:szCs w:val="36"/>
          <w:rtl/>
          <w:lang w:eastAsia="en-US"/>
        </w:rPr>
        <w:t>ّ</w:t>
      </w:r>
      <w:r w:rsidRPr="000203A9">
        <w:rPr>
          <w:rFonts w:cs="Traditional Naskh" w:hint="cs"/>
          <w:sz w:val="36"/>
          <w:szCs w:val="36"/>
          <w:rtl/>
          <w:lang w:eastAsia="en-US"/>
        </w:rPr>
        <w:t xml:space="preserve"> أن الل</w:t>
      </w:r>
      <w:r w:rsidR="003F532D">
        <w:rPr>
          <w:rFonts w:cs="Traditional Naskh" w:hint="cs"/>
          <w:sz w:val="36"/>
          <w:szCs w:val="36"/>
          <w:rtl/>
          <w:lang w:eastAsia="en-US"/>
        </w:rPr>
        <w:t>َّ</w:t>
      </w:r>
      <w:r w:rsidRPr="000203A9">
        <w:rPr>
          <w:rFonts w:cs="Traditional Naskh" w:hint="cs"/>
          <w:sz w:val="36"/>
          <w:szCs w:val="36"/>
          <w:rtl/>
          <w:lang w:eastAsia="en-US"/>
        </w:rPr>
        <w:t>ه تعالى لن يقضي عليه عقوبة ولا بلاء، فلم</w:t>
      </w:r>
      <w:r w:rsidR="003F532D">
        <w:rPr>
          <w:rFonts w:cs="Traditional Naskh" w:hint="cs"/>
          <w:sz w:val="36"/>
          <w:szCs w:val="36"/>
          <w:rtl/>
          <w:lang w:eastAsia="en-US"/>
        </w:rPr>
        <w:t>ّ</w:t>
      </w:r>
      <w:r w:rsidRPr="000203A9">
        <w:rPr>
          <w:rFonts w:cs="Traditional Naskh" w:hint="cs"/>
          <w:sz w:val="36"/>
          <w:szCs w:val="36"/>
          <w:rtl/>
          <w:lang w:eastAsia="en-US"/>
        </w:rPr>
        <w:t>ا تحق</w:t>
      </w:r>
      <w:r w:rsidR="003F532D">
        <w:rPr>
          <w:rFonts w:cs="Traditional Naskh" w:hint="cs"/>
          <w:sz w:val="36"/>
          <w:szCs w:val="36"/>
          <w:rtl/>
          <w:lang w:eastAsia="en-US"/>
        </w:rPr>
        <w:t>ّ</w:t>
      </w:r>
      <w:r w:rsidRPr="000203A9">
        <w:rPr>
          <w:rFonts w:cs="Traditional Naskh" w:hint="cs"/>
          <w:sz w:val="36"/>
          <w:szCs w:val="36"/>
          <w:rtl/>
          <w:lang w:eastAsia="en-US"/>
        </w:rPr>
        <w:t>قوا من ذلك</w:t>
      </w:r>
      <w:r w:rsidR="003F532D">
        <w:rPr>
          <w:rFonts w:cs="Traditional Naskh" w:hint="cs"/>
          <w:sz w:val="36"/>
          <w:szCs w:val="36"/>
          <w:rtl/>
          <w:lang w:eastAsia="en-US"/>
        </w:rPr>
        <w:t>،</w:t>
      </w:r>
      <w:r w:rsidRPr="000203A9">
        <w:rPr>
          <w:rFonts w:cs="Traditional Naskh" w:hint="cs"/>
          <w:sz w:val="36"/>
          <w:szCs w:val="36"/>
          <w:rtl/>
          <w:lang w:eastAsia="en-US"/>
        </w:rPr>
        <w:t xml:space="preserve"> وعلموا أن</w:t>
      </w:r>
      <w:r w:rsidR="003F532D">
        <w:rPr>
          <w:rFonts w:cs="Traditional Naskh" w:hint="cs"/>
          <w:sz w:val="36"/>
          <w:szCs w:val="36"/>
          <w:rtl/>
          <w:lang w:eastAsia="en-US"/>
        </w:rPr>
        <w:t>ّ</w:t>
      </w:r>
      <w:r w:rsidRPr="000203A9">
        <w:rPr>
          <w:rFonts w:cs="Traditional Naskh" w:hint="cs"/>
          <w:sz w:val="36"/>
          <w:szCs w:val="36"/>
          <w:rtl/>
          <w:lang w:eastAsia="en-US"/>
        </w:rPr>
        <w:t xml:space="preserve"> النبي</w:t>
      </w:r>
      <w:r w:rsidR="003F532D">
        <w:rPr>
          <w:rFonts w:cs="Traditional Naskh" w:hint="cs"/>
          <w:sz w:val="36"/>
          <w:szCs w:val="36"/>
          <w:rtl/>
          <w:lang w:eastAsia="en-US"/>
        </w:rPr>
        <w:t>َّ</w:t>
      </w:r>
      <w:r w:rsidRPr="000203A9">
        <w:rPr>
          <w:rFonts w:cs="Traditional Naskh" w:hint="cs"/>
          <w:sz w:val="36"/>
          <w:szCs w:val="36"/>
          <w:rtl/>
          <w:lang w:eastAsia="en-US"/>
        </w:rPr>
        <w:t xml:space="preserve"> لا يكذب</w:t>
      </w:r>
      <w:r w:rsidR="003F532D">
        <w:rPr>
          <w:rFonts w:cs="Traditional Naskh" w:hint="cs"/>
          <w:sz w:val="36"/>
          <w:szCs w:val="36"/>
          <w:rtl/>
          <w:lang w:eastAsia="en-US"/>
        </w:rPr>
        <w:t xml:space="preserve"> خرجوا إلى الصحراء بأطفالهم وأنعامهم </w:t>
      </w:r>
      <w:r w:rsidR="008D6427">
        <w:rPr>
          <w:rFonts w:cs="Traditional Naskh" w:hint="cs"/>
          <w:sz w:val="36"/>
          <w:szCs w:val="36"/>
          <w:rtl/>
          <w:lang w:eastAsia="en-US"/>
        </w:rPr>
        <w:t>و</w:t>
      </w:r>
      <w:r w:rsidR="003F532D">
        <w:rPr>
          <w:rFonts w:cs="Traditional Naskh" w:hint="cs"/>
          <w:sz w:val="36"/>
          <w:szCs w:val="36"/>
          <w:rtl/>
          <w:lang w:eastAsia="en-US"/>
        </w:rPr>
        <w:t>مواشيهم... ثمّ تضرّعوا إلى اللَّه تعالى وجأروا إليه... فرفع اللَّه عنهم</w:t>
      </w:r>
      <w:r w:rsidRPr="000203A9">
        <w:rPr>
          <w:rFonts w:cs="Traditional Naskh" w:hint="cs"/>
          <w:sz w:val="36"/>
          <w:szCs w:val="36"/>
          <w:rtl/>
          <w:lang w:eastAsia="en-US"/>
        </w:rPr>
        <w:t xml:space="preserve"> العذاب</w:t>
      </w:r>
      <w:r w:rsidR="003F532D">
        <w:rPr>
          <w:rFonts w:cs="Traditional Naskh" w:hint="cs"/>
          <w:sz w:val="36"/>
          <w:szCs w:val="36"/>
          <w:rtl/>
          <w:lang w:eastAsia="en-US"/>
        </w:rPr>
        <w:t>،</w:t>
      </w:r>
      <w:r w:rsidRPr="000203A9">
        <w:rPr>
          <w:rFonts w:cs="Traditional Naskh" w:hint="cs"/>
          <w:sz w:val="36"/>
          <w:szCs w:val="36"/>
          <w:rtl/>
          <w:lang w:eastAsia="en-US"/>
        </w:rPr>
        <w:t xml:space="preserve"> قال سبحانه</w:t>
      </w:r>
      <w:r w:rsidR="003F532D">
        <w:rPr>
          <w:rFonts w:cs="Traditional Naskh" w:hint="cs"/>
          <w:sz w:val="36"/>
          <w:szCs w:val="36"/>
          <w:rtl/>
          <w:lang w:eastAsia="en-US"/>
        </w:rPr>
        <w:t>:</w:t>
      </w:r>
      <w:r w:rsidRPr="000203A9">
        <w:rPr>
          <w:rFonts w:cs="Traditional Naskh" w:hint="cs"/>
          <w:sz w:val="36"/>
          <w:szCs w:val="36"/>
          <w:rtl/>
          <w:lang w:eastAsia="en-US"/>
        </w:rPr>
        <w:t xml:space="preserve"> </w:t>
      </w:r>
      <w:r w:rsidRPr="003F532D">
        <w:rPr>
          <w:rFonts w:cs="Traditional Naskh" w:hint="cs"/>
          <w:sz w:val="28"/>
          <w:szCs w:val="28"/>
          <w:rtl/>
          <w:lang w:eastAsia="en-US"/>
        </w:rPr>
        <w:t>﴿</w:t>
      </w:r>
      <w:r w:rsidRPr="003F532D">
        <w:rPr>
          <w:rFonts w:ascii="Traditional Arabic" w:cs="Traditional Naskh" w:hint="eastAsia"/>
          <w:b/>
          <w:bCs/>
          <w:sz w:val="36"/>
          <w:szCs w:val="36"/>
          <w:rtl/>
          <w:lang w:eastAsia="en-US"/>
        </w:rPr>
        <w:t>فَلَوْلَا</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كَانَتْ</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قَرْيَةٌ</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آمَنَتْ</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فَنَفَعَهَا</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إِيمَانُهَا</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إِلَّا</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قَوْمَ</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يُونُسَ</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لَمَّا</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آمَنُوا</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كَشَفْنَا</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عَنْهُمْ</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عَذَابَ</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الْخِزْيِ</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فِي</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الْحَيَاةِ</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الدُّنْيَا</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وَمَتَّعْنَاهُمْ</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إِلَى</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حِينٍ</w:t>
      </w:r>
      <w:r w:rsidRPr="003F532D">
        <w:rPr>
          <w:rFonts w:cs="Traditional Naskh" w:hint="cs"/>
          <w:sz w:val="28"/>
          <w:szCs w:val="28"/>
          <w:rtl/>
          <w:lang w:eastAsia="en-US"/>
        </w:rPr>
        <w:t>﴾</w:t>
      </w:r>
      <w:r w:rsidR="00D91C66">
        <w:rPr>
          <w:rFonts w:cs="Traditional Naskh"/>
          <w:sz w:val="28"/>
          <w:szCs w:val="28"/>
          <w:rtl/>
          <w:lang w:eastAsia="en-US"/>
        </w:rPr>
        <w:fldChar w:fldCharType="begin"/>
      </w:r>
      <w:r w:rsidR="00D91C66">
        <w:instrText xml:space="preserve"> XE "</w:instrText>
      </w:r>
      <w:r w:rsidR="00D91C66" w:rsidRPr="000C4FE5">
        <w:rPr>
          <w:rFonts w:cs="Traditional Naskh" w:hint="cs"/>
          <w:sz w:val="28"/>
          <w:szCs w:val="28"/>
          <w:rtl/>
          <w:lang w:eastAsia="en-US"/>
        </w:rPr>
        <w:instrText>1-10=﴿</w:instrText>
      </w:r>
      <w:r w:rsidR="00D91C66" w:rsidRPr="000C4FE5">
        <w:rPr>
          <w:rFonts w:ascii="Traditional Arabic" w:cs="Traditional Naskh" w:hint="eastAsia"/>
          <w:b/>
          <w:bCs/>
          <w:sz w:val="36"/>
          <w:szCs w:val="36"/>
          <w:rtl/>
          <w:lang w:eastAsia="en-US"/>
        </w:rPr>
        <w:instrText>فَلَوْلَا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كَانَتْ</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قَرْيَةٌ</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آمَنَتْ</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فَنَفَعَهَا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إِيمَانُهَا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إِلَّا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قَوْمَ</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يُونُسَ</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لَمَّا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آمَنُوا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كَشَفْنَا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عَنْهُمْ</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عَذَابَ</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الْخِزْيِ</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فِي</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الْحَيَاةِ</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الدُّنْيَا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وَمَتَّعْنَاهُمْ</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إِلَى</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حِينٍ</w:instrText>
      </w:r>
      <w:r w:rsidR="00D91C66" w:rsidRPr="000C4FE5">
        <w:rPr>
          <w:rFonts w:cs="Traditional Naskh" w:hint="cs"/>
          <w:sz w:val="28"/>
          <w:szCs w:val="28"/>
          <w:rtl/>
          <w:lang w:eastAsia="en-US"/>
        </w:rPr>
        <w:instrText>﴾=98=</w:instrText>
      </w:r>
      <w:r w:rsidR="00D91C66">
        <w:instrText xml:space="preserve">" </w:instrText>
      </w:r>
      <w:r w:rsidR="00D91C66">
        <w:rPr>
          <w:rFonts w:cs="Traditional Naskh"/>
          <w:sz w:val="28"/>
          <w:szCs w:val="28"/>
          <w:rtl/>
          <w:lang w:eastAsia="en-US"/>
        </w:rPr>
        <w:fldChar w:fldCharType="end"/>
      </w:r>
      <w:r w:rsidR="003F532D" w:rsidRPr="000E0C8A">
        <w:rPr>
          <w:rStyle w:val="FootnoteReference"/>
          <w:rFonts w:cs="Traditional Naskh"/>
          <w:sz w:val="36"/>
          <w:szCs w:val="36"/>
          <w:rtl/>
        </w:rPr>
        <w:t>(</w:t>
      </w:r>
      <w:r w:rsidR="003F532D" w:rsidRPr="000E0C8A">
        <w:rPr>
          <w:rStyle w:val="FootnoteReference"/>
          <w:rFonts w:cs="Traditional Naskh"/>
          <w:sz w:val="36"/>
          <w:szCs w:val="36"/>
          <w:rtl/>
        </w:rPr>
        <w:footnoteReference w:id="638"/>
      </w:r>
      <w:r w:rsidR="003F532D" w:rsidRPr="000E0C8A">
        <w:rPr>
          <w:rStyle w:val="FootnoteReference"/>
          <w:rFonts w:cs="Traditional Naskh"/>
          <w:sz w:val="36"/>
          <w:szCs w:val="36"/>
          <w:rtl/>
        </w:rPr>
        <w:t>)</w:t>
      </w:r>
      <w:r w:rsidRPr="000203A9">
        <w:rPr>
          <w:rFonts w:cs="Traditional Naskh" w:hint="cs"/>
          <w:sz w:val="36"/>
          <w:szCs w:val="36"/>
          <w:rtl/>
          <w:lang w:eastAsia="en-US"/>
        </w:rPr>
        <w:t>.</w:t>
      </w:r>
      <w:bookmarkEnd w:id="1316"/>
    </w:p>
    <w:p w:rsidR="000203A9" w:rsidRPr="000203A9" w:rsidRDefault="000203A9" w:rsidP="003F532D">
      <w:pPr>
        <w:spacing w:after="60" w:line="216" w:lineRule="auto"/>
        <w:rPr>
          <w:rFonts w:cs="Traditional Naskh"/>
          <w:sz w:val="36"/>
          <w:szCs w:val="36"/>
          <w:rtl/>
          <w:lang w:eastAsia="en-US"/>
        </w:rPr>
      </w:pPr>
      <w:bookmarkStart w:id="1317" w:name="_Toc272614242"/>
      <w:r w:rsidRPr="000203A9">
        <w:rPr>
          <w:rFonts w:cs="Traditional Naskh" w:hint="cs"/>
          <w:sz w:val="36"/>
          <w:szCs w:val="36"/>
          <w:rtl/>
          <w:lang w:eastAsia="en-US"/>
        </w:rPr>
        <w:t xml:space="preserve">وأما يونس </w:t>
      </w:r>
      <w:r w:rsidRPr="000203A9">
        <w:rPr>
          <w:rFonts w:cs="Traditional Naskh" w:hint="cs"/>
          <w:sz w:val="36"/>
          <w:szCs w:val="36"/>
          <w:lang w:eastAsia="en-US"/>
        </w:rPr>
        <w:sym w:font="AGA Arabesque" w:char="F075"/>
      </w:r>
      <w:r w:rsidR="003F532D">
        <w:rPr>
          <w:rFonts w:cs="Traditional Naskh" w:hint="cs"/>
          <w:sz w:val="36"/>
          <w:szCs w:val="36"/>
          <w:rtl/>
          <w:lang w:eastAsia="en-US"/>
        </w:rPr>
        <w:t>،</w:t>
      </w:r>
      <w:r w:rsidRPr="000203A9">
        <w:rPr>
          <w:rFonts w:cs="Traditional Naskh" w:hint="cs"/>
          <w:sz w:val="36"/>
          <w:szCs w:val="36"/>
          <w:rtl/>
          <w:lang w:eastAsia="en-US"/>
        </w:rPr>
        <w:t xml:space="preserve"> فإنه ذهب فركب مع القوم في السفينة</w:t>
      </w:r>
      <w:r w:rsidR="003F532D">
        <w:rPr>
          <w:rFonts w:cs="Traditional Naskh" w:hint="cs"/>
          <w:sz w:val="36"/>
          <w:szCs w:val="36"/>
          <w:rtl/>
          <w:lang w:eastAsia="en-US"/>
        </w:rPr>
        <w:t>،</w:t>
      </w:r>
      <w:r w:rsidRPr="000203A9">
        <w:rPr>
          <w:rFonts w:cs="Traditional Naskh" w:hint="cs"/>
          <w:sz w:val="36"/>
          <w:szCs w:val="36"/>
          <w:rtl/>
          <w:lang w:eastAsia="en-US"/>
        </w:rPr>
        <w:t xml:space="preserve"> فلججت بهم</w:t>
      </w:r>
      <w:r w:rsidR="003F532D">
        <w:rPr>
          <w:rFonts w:cs="Traditional Naskh" w:hint="cs"/>
          <w:sz w:val="36"/>
          <w:szCs w:val="36"/>
          <w:rtl/>
          <w:lang w:eastAsia="en-US"/>
        </w:rPr>
        <w:t>،</w:t>
      </w:r>
      <w:r w:rsidRPr="000203A9">
        <w:rPr>
          <w:rFonts w:cs="Traditional Naskh" w:hint="cs"/>
          <w:sz w:val="36"/>
          <w:szCs w:val="36"/>
          <w:rtl/>
          <w:lang w:eastAsia="en-US"/>
        </w:rPr>
        <w:t xml:space="preserve"> وخافوا أن يغرقوا، فاقترعوا على رجل يلقونه من بينهم...فوقعت القرعة على يونس، فأبوا أن ي</w:t>
      </w:r>
      <w:r w:rsidR="003F532D">
        <w:rPr>
          <w:rFonts w:cs="Traditional Naskh" w:hint="cs"/>
          <w:sz w:val="36"/>
          <w:szCs w:val="36"/>
          <w:rtl/>
          <w:lang w:eastAsia="en-US"/>
        </w:rPr>
        <w:t>ُ</w:t>
      </w:r>
      <w:r w:rsidRPr="000203A9">
        <w:rPr>
          <w:rFonts w:cs="Traditional Naskh" w:hint="cs"/>
          <w:sz w:val="36"/>
          <w:szCs w:val="36"/>
          <w:rtl/>
          <w:lang w:eastAsia="en-US"/>
        </w:rPr>
        <w:t>لقوه</w:t>
      </w:r>
      <w:r w:rsidR="003F532D">
        <w:rPr>
          <w:rFonts w:cs="Traditional Naskh" w:hint="cs"/>
          <w:sz w:val="36"/>
          <w:szCs w:val="36"/>
          <w:rtl/>
          <w:lang w:eastAsia="en-US"/>
        </w:rPr>
        <w:t>،</w:t>
      </w:r>
      <w:r w:rsidRPr="000203A9">
        <w:rPr>
          <w:rFonts w:cs="Traditional Naskh" w:hint="cs"/>
          <w:sz w:val="36"/>
          <w:szCs w:val="36"/>
          <w:rtl/>
          <w:lang w:eastAsia="en-US"/>
        </w:rPr>
        <w:t xml:space="preserve"> ثم أعادوه</w:t>
      </w:r>
      <w:r w:rsidR="008D6427">
        <w:rPr>
          <w:rFonts w:cs="Traditional Naskh" w:hint="cs"/>
          <w:sz w:val="36"/>
          <w:szCs w:val="36"/>
          <w:rtl/>
          <w:lang w:eastAsia="en-US"/>
        </w:rPr>
        <w:t>ا</w:t>
      </w:r>
      <w:r w:rsidRPr="000203A9">
        <w:rPr>
          <w:rFonts w:cs="Traditional Naskh" w:hint="cs"/>
          <w:sz w:val="36"/>
          <w:szCs w:val="36"/>
          <w:rtl/>
          <w:lang w:eastAsia="en-US"/>
        </w:rPr>
        <w:t xml:space="preserve"> ثلاث مرات فوقعت عليه</w:t>
      </w:r>
      <w:r w:rsidR="003F532D">
        <w:rPr>
          <w:rFonts w:cs="Traditional Naskh" w:hint="cs"/>
          <w:sz w:val="36"/>
          <w:szCs w:val="36"/>
          <w:rtl/>
          <w:lang w:eastAsia="en-US"/>
        </w:rPr>
        <w:t>،</w:t>
      </w:r>
      <w:r w:rsidRPr="000203A9">
        <w:rPr>
          <w:rFonts w:cs="Traditional Naskh" w:hint="cs"/>
          <w:sz w:val="36"/>
          <w:szCs w:val="36"/>
          <w:rtl/>
          <w:lang w:eastAsia="en-US"/>
        </w:rPr>
        <w:t xml:space="preserve"> قال تعالى: </w:t>
      </w:r>
      <w:r w:rsidRPr="003F532D">
        <w:rPr>
          <w:rFonts w:cs="Traditional Naskh" w:hint="cs"/>
          <w:sz w:val="28"/>
          <w:szCs w:val="28"/>
          <w:rtl/>
          <w:lang w:eastAsia="en-US"/>
        </w:rPr>
        <w:t>﴿</w:t>
      </w:r>
      <w:r w:rsidRPr="003F532D">
        <w:rPr>
          <w:rFonts w:ascii="Traditional Arabic" w:cs="Traditional Naskh" w:hint="eastAsia"/>
          <w:b/>
          <w:bCs/>
          <w:sz w:val="36"/>
          <w:szCs w:val="36"/>
          <w:rtl/>
          <w:lang w:eastAsia="en-US"/>
        </w:rPr>
        <w:t>فَسَاهَمَ</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فَكَانَ</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مِنَ</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الْمُدْحَضِينَ</w:t>
      </w:r>
      <w:r w:rsidRPr="003F532D">
        <w:rPr>
          <w:rFonts w:cs="Traditional Naskh" w:hint="cs"/>
          <w:sz w:val="28"/>
          <w:szCs w:val="28"/>
          <w:rtl/>
          <w:lang w:eastAsia="en-US"/>
        </w:rPr>
        <w:t>﴾</w:t>
      </w:r>
      <w:r w:rsidR="00D91C66">
        <w:rPr>
          <w:rFonts w:cs="Traditional Naskh"/>
          <w:sz w:val="28"/>
          <w:szCs w:val="28"/>
          <w:rtl/>
          <w:lang w:eastAsia="en-US"/>
        </w:rPr>
        <w:fldChar w:fldCharType="begin"/>
      </w:r>
      <w:r w:rsidR="00D91C66">
        <w:instrText xml:space="preserve"> XE "</w:instrText>
      </w:r>
      <w:r w:rsidR="00D91C66" w:rsidRPr="000C4FE5">
        <w:rPr>
          <w:rFonts w:cs="Traditional Naskh" w:hint="cs"/>
          <w:sz w:val="28"/>
          <w:szCs w:val="28"/>
          <w:rtl/>
          <w:lang w:eastAsia="en-US"/>
        </w:rPr>
        <w:instrText>1-37=﴿</w:instrText>
      </w:r>
      <w:r w:rsidR="00D91C66" w:rsidRPr="000C4FE5">
        <w:rPr>
          <w:rFonts w:ascii="Traditional Arabic" w:cs="Traditional Naskh" w:hint="eastAsia"/>
          <w:b/>
          <w:bCs/>
          <w:sz w:val="36"/>
          <w:szCs w:val="36"/>
          <w:rtl/>
          <w:lang w:eastAsia="en-US"/>
        </w:rPr>
        <w:instrText>فَسَاهَمَ</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فَكَانَ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مِنَ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الْمُدْحَضِينَ</w:instrText>
      </w:r>
      <w:r w:rsidR="00D91C66" w:rsidRPr="000C4FE5">
        <w:rPr>
          <w:rFonts w:cs="Traditional Naskh" w:hint="cs"/>
          <w:sz w:val="28"/>
          <w:szCs w:val="28"/>
          <w:rtl/>
          <w:lang w:eastAsia="en-US"/>
        </w:rPr>
        <w:instrText>﴾=141=</w:instrText>
      </w:r>
      <w:r w:rsidR="00D91C66">
        <w:instrText xml:space="preserve">" </w:instrText>
      </w:r>
      <w:r w:rsidR="00D91C66">
        <w:rPr>
          <w:rFonts w:cs="Traditional Naskh"/>
          <w:sz w:val="28"/>
          <w:szCs w:val="28"/>
          <w:rtl/>
          <w:lang w:eastAsia="en-US"/>
        </w:rPr>
        <w:fldChar w:fldCharType="end"/>
      </w:r>
      <w:r w:rsidR="003F532D" w:rsidRPr="000E0C8A">
        <w:rPr>
          <w:rStyle w:val="FootnoteReference"/>
          <w:rFonts w:cs="Traditional Naskh"/>
          <w:sz w:val="36"/>
          <w:szCs w:val="36"/>
          <w:rtl/>
        </w:rPr>
        <w:t>(</w:t>
      </w:r>
      <w:r w:rsidR="003F532D" w:rsidRPr="000E0C8A">
        <w:rPr>
          <w:rStyle w:val="FootnoteReference"/>
          <w:rFonts w:cs="Traditional Naskh"/>
          <w:sz w:val="36"/>
          <w:szCs w:val="36"/>
          <w:rtl/>
        </w:rPr>
        <w:footnoteReference w:id="639"/>
      </w:r>
      <w:r w:rsidR="003F532D" w:rsidRPr="000E0C8A">
        <w:rPr>
          <w:rStyle w:val="FootnoteReference"/>
          <w:rFonts w:cs="Traditional Naskh"/>
          <w:sz w:val="36"/>
          <w:szCs w:val="36"/>
          <w:rtl/>
        </w:rPr>
        <w:t>)</w:t>
      </w:r>
      <w:r w:rsidRPr="000203A9">
        <w:rPr>
          <w:rFonts w:cs="Traditional Naskh" w:hint="cs"/>
          <w:sz w:val="36"/>
          <w:szCs w:val="36"/>
          <w:rtl/>
          <w:lang w:eastAsia="en-US"/>
        </w:rPr>
        <w:t xml:space="preserve">، فألقى </w:t>
      </w:r>
      <w:r w:rsidR="003F532D">
        <w:rPr>
          <w:rFonts w:cs="Traditional Naskh" w:hint="cs"/>
          <w:sz w:val="36"/>
          <w:szCs w:val="36"/>
          <w:rtl/>
          <w:lang w:eastAsia="en-US"/>
        </w:rPr>
        <w:t>ب</w:t>
      </w:r>
      <w:r w:rsidRPr="000203A9">
        <w:rPr>
          <w:rFonts w:cs="Traditional Naskh" w:hint="cs"/>
          <w:sz w:val="36"/>
          <w:szCs w:val="36"/>
          <w:rtl/>
          <w:lang w:eastAsia="en-US"/>
        </w:rPr>
        <w:t>نفسه في البحر، فأرسل الل</w:t>
      </w:r>
      <w:r w:rsidR="003F532D">
        <w:rPr>
          <w:rFonts w:cs="Traditional Naskh" w:hint="cs"/>
          <w:sz w:val="36"/>
          <w:szCs w:val="36"/>
          <w:rtl/>
          <w:lang w:eastAsia="en-US"/>
        </w:rPr>
        <w:t>َّ</w:t>
      </w:r>
      <w:r w:rsidRPr="000203A9">
        <w:rPr>
          <w:rFonts w:cs="Traditional Naskh" w:hint="cs"/>
          <w:sz w:val="36"/>
          <w:szCs w:val="36"/>
          <w:rtl/>
          <w:lang w:eastAsia="en-US"/>
        </w:rPr>
        <w:t>ه تعالى من البحر حوتاً</w:t>
      </w:r>
      <w:r w:rsidR="008D6427">
        <w:rPr>
          <w:rFonts w:cs="Traditional Naskh" w:hint="cs"/>
          <w:sz w:val="36"/>
          <w:szCs w:val="36"/>
          <w:rtl/>
          <w:lang w:eastAsia="en-US"/>
        </w:rPr>
        <w:t xml:space="preserve"> عظيماً،</w:t>
      </w:r>
      <w:r w:rsidRPr="000203A9">
        <w:rPr>
          <w:rFonts w:cs="Traditional Naskh" w:hint="cs"/>
          <w:sz w:val="36"/>
          <w:szCs w:val="36"/>
          <w:rtl/>
          <w:lang w:eastAsia="en-US"/>
        </w:rPr>
        <w:t xml:space="preserve"> فالتقم يونس، وأوحى</w:t>
      </w:r>
      <w:r w:rsidR="008D6427">
        <w:rPr>
          <w:rFonts w:cs="Traditional Naskh" w:hint="cs"/>
          <w:sz w:val="36"/>
          <w:szCs w:val="36"/>
          <w:rtl/>
          <w:lang w:eastAsia="en-US"/>
        </w:rPr>
        <w:t xml:space="preserve"> اللَّه</w:t>
      </w:r>
      <w:r w:rsidRPr="000203A9">
        <w:rPr>
          <w:rFonts w:cs="Traditional Naskh" w:hint="cs"/>
          <w:sz w:val="36"/>
          <w:szCs w:val="36"/>
          <w:rtl/>
          <w:lang w:eastAsia="en-US"/>
        </w:rPr>
        <w:t xml:space="preserve"> جل</w:t>
      </w:r>
      <w:r w:rsidR="003F532D">
        <w:rPr>
          <w:rFonts w:cs="Traditional Naskh" w:hint="cs"/>
          <w:sz w:val="36"/>
          <w:szCs w:val="36"/>
          <w:rtl/>
          <w:lang w:eastAsia="en-US"/>
        </w:rPr>
        <w:t>َّ</w:t>
      </w:r>
      <w:r w:rsidRPr="000203A9">
        <w:rPr>
          <w:rFonts w:cs="Traditional Naskh" w:hint="cs"/>
          <w:sz w:val="36"/>
          <w:szCs w:val="36"/>
          <w:rtl/>
          <w:lang w:eastAsia="en-US"/>
        </w:rPr>
        <w:t xml:space="preserve"> شأنه ألا</w:t>
      </w:r>
      <w:r w:rsidR="008D6427">
        <w:rPr>
          <w:rFonts w:cs="Traditional Naskh" w:hint="cs"/>
          <w:sz w:val="36"/>
          <w:szCs w:val="36"/>
          <w:rtl/>
          <w:lang w:eastAsia="en-US"/>
        </w:rPr>
        <w:t>َّ</w:t>
      </w:r>
      <w:r w:rsidRPr="000203A9">
        <w:rPr>
          <w:rFonts w:cs="Traditional Naskh" w:hint="cs"/>
          <w:sz w:val="36"/>
          <w:szCs w:val="36"/>
          <w:rtl/>
          <w:lang w:eastAsia="en-US"/>
        </w:rPr>
        <w:t xml:space="preserve"> يأكله، بل يبتلعه ليكون بطنه له سجناً</w:t>
      </w:r>
      <w:r w:rsidRPr="000E0C8A">
        <w:rPr>
          <w:rStyle w:val="FootnoteReference"/>
          <w:rFonts w:cs="Traditional Naskh"/>
          <w:sz w:val="36"/>
          <w:szCs w:val="36"/>
          <w:rtl/>
        </w:rPr>
        <w:t>(</w:t>
      </w:r>
      <w:r w:rsidRPr="000E0C8A">
        <w:rPr>
          <w:rStyle w:val="FootnoteReference"/>
          <w:rFonts w:cs="Traditional Naskh"/>
          <w:sz w:val="36"/>
          <w:szCs w:val="36"/>
          <w:rtl/>
        </w:rPr>
        <w:footnoteReference w:id="640"/>
      </w:r>
      <w:r w:rsidRPr="000E0C8A">
        <w:rPr>
          <w:rStyle w:val="FootnoteReference"/>
          <w:rFonts w:cs="Traditional Naskh"/>
          <w:sz w:val="36"/>
          <w:szCs w:val="36"/>
          <w:rtl/>
        </w:rPr>
        <w:t>)</w:t>
      </w:r>
      <w:r w:rsidR="003F532D">
        <w:rPr>
          <w:rFonts w:cs="Traditional Naskh" w:hint="cs"/>
          <w:sz w:val="36"/>
          <w:szCs w:val="36"/>
          <w:rtl/>
        </w:rPr>
        <w:t>.</w:t>
      </w:r>
      <w:bookmarkEnd w:id="1317"/>
      <w:r w:rsidRPr="000203A9">
        <w:rPr>
          <w:rFonts w:cs="Traditional Naskh" w:hint="cs"/>
          <w:sz w:val="36"/>
          <w:szCs w:val="36"/>
          <w:rtl/>
          <w:lang w:eastAsia="en-US"/>
        </w:rPr>
        <w:t xml:space="preserve"> </w:t>
      </w:r>
    </w:p>
    <w:p w:rsidR="000203A9" w:rsidRPr="000203A9" w:rsidRDefault="000203A9" w:rsidP="003F532D">
      <w:pPr>
        <w:spacing w:after="60" w:line="216" w:lineRule="auto"/>
        <w:rPr>
          <w:rFonts w:cs="Traditional Naskh"/>
          <w:sz w:val="36"/>
          <w:szCs w:val="36"/>
          <w:rtl/>
        </w:rPr>
      </w:pPr>
      <w:bookmarkStart w:id="1318" w:name="_Toc272614243"/>
      <w:r w:rsidRPr="000203A9">
        <w:rPr>
          <w:rFonts w:cs="Traditional Naskh" w:hint="cs"/>
          <w:sz w:val="36"/>
          <w:szCs w:val="36"/>
          <w:rtl/>
          <w:lang w:eastAsia="en-US"/>
        </w:rPr>
        <w:t xml:space="preserve">فلما صار </w:t>
      </w:r>
      <w:r w:rsidRPr="000203A9">
        <w:rPr>
          <w:rFonts w:cs="Traditional Naskh" w:hint="cs"/>
          <w:sz w:val="36"/>
          <w:szCs w:val="36"/>
          <w:lang w:eastAsia="en-US"/>
        </w:rPr>
        <w:sym w:font="AGA Arabesque" w:char="F075"/>
      </w:r>
      <w:r w:rsidRPr="000203A9">
        <w:rPr>
          <w:rFonts w:cs="Traditional Naskh" w:hint="cs"/>
          <w:sz w:val="36"/>
          <w:szCs w:val="36"/>
          <w:rtl/>
          <w:lang w:eastAsia="en-US"/>
        </w:rPr>
        <w:t xml:space="preserve"> في بطن الحوت </w:t>
      </w:r>
      <w:r w:rsidRPr="003F532D">
        <w:rPr>
          <w:rFonts w:cs="Traditional Naskh" w:hint="cs"/>
          <w:sz w:val="28"/>
          <w:szCs w:val="28"/>
          <w:rtl/>
          <w:lang w:eastAsia="en-US"/>
        </w:rPr>
        <w:t>﴿</w:t>
      </w:r>
      <w:r w:rsidRPr="003F532D">
        <w:rPr>
          <w:rFonts w:ascii="Traditional Arabic" w:cs="Traditional Naskh" w:hint="eastAsia"/>
          <w:b/>
          <w:bCs/>
          <w:sz w:val="36"/>
          <w:szCs w:val="36"/>
          <w:rtl/>
          <w:lang w:eastAsia="en-US"/>
        </w:rPr>
        <w:t>فَنَادَى</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فِي</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الظُّلُمَاتِ</w:t>
      </w:r>
      <w:r w:rsidRPr="003F532D">
        <w:rPr>
          <w:rFonts w:cs="Traditional Naskh" w:hint="cs"/>
          <w:sz w:val="28"/>
          <w:szCs w:val="28"/>
          <w:rtl/>
          <w:lang w:eastAsia="en-US"/>
        </w:rPr>
        <w:t>﴾</w:t>
      </w:r>
      <w:r w:rsidRPr="000203A9">
        <w:rPr>
          <w:rFonts w:cs="Traditional Naskh" w:hint="cs"/>
          <w:sz w:val="36"/>
          <w:szCs w:val="36"/>
          <w:rtl/>
          <w:lang w:eastAsia="en-US"/>
        </w:rPr>
        <w:t xml:space="preserve">: </w:t>
      </w:r>
      <w:r w:rsidR="003F532D" w:rsidRPr="003F532D">
        <w:rPr>
          <w:rFonts w:cs="Traditional Naskh" w:hint="cs"/>
          <w:sz w:val="22"/>
          <w:szCs w:val="22"/>
          <w:rtl/>
          <w:lang w:eastAsia="en-US"/>
        </w:rPr>
        <w:t>((</w:t>
      </w:r>
      <w:r w:rsidRPr="000203A9">
        <w:rPr>
          <w:rFonts w:cs="Traditional Naskh" w:hint="cs"/>
          <w:sz w:val="36"/>
          <w:szCs w:val="36"/>
          <w:rtl/>
          <w:lang w:eastAsia="en-US"/>
        </w:rPr>
        <w:t xml:space="preserve">قال ابن مسعود </w:t>
      </w:r>
      <w:r w:rsidRPr="000203A9">
        <w:rPr>
          <w:rFonts w:cs="Traditional Naskh" w:hint="cs"/>
          <w:sz w:val="36"/>
          <w:szCs w:val="36"/>
          <w:lang w:eastAsia="en-US"/>
        </w:rPr>
        <w:sym w:font="AGA Arabesque" w:char="F074"/>
      </w:r>
      <w:r w:rsidRPr="000203A9">
        <w:rPr>
          <w:rFonts w:cs="Traditional Naskh" w:hint="cs"/>
          <w:sz w:val="36"/>
          <w:szCs w:val="36"/>
          <w:rtl/>
          <w:lang w:eastAsia="en-US"/>
        </w:rPr>
        <w:t>: ظلمة بطن الحوت،</w:t>
      </w:r>
      <w:r w:rsidR="008D6427">
        <w:rPr>
          <w:rFonts w:cs="Traditional Naskh" w:hint="cs"/>
          <w:sz w:val="36"/>
          <w:szCs w:val="36"/>
          <w:rtl/>
          <w:lang w:eastAsia="en-US"/>
        </w:rPr>
        <w:t xml:space="preserve"> وظلمة البحر،</w:t>
      </w:r>
      <w:r w:rsidRPr="000203A9">
        <w:rPr>
          <w:rFonts w:cs="Traditional Naskh" w:hint="cs"/>
          <w:sz w:val="36"/>
          <w:szCs w:val="36"/>
          <w:rtl/>
          <w:lang w:eastAsia="en-US"/>
        </w:rPr>
        <w:t xml:space="preserve"> وظلمة الليل</w:t>
      </w:r>
      <w:r w:rsidR="00D91C66">
        <w:rPr>
          <w:rFonts w:cs="Traditional Naskh"/>
          <w:sz w:val="36"/>
          <w:szCs w:val="36"/>
          <w:rtl/>
          <w:lang w:eastAsia="en-US"/>
        </w:rPr>
        <w:fldChar w:fldCharType="begin"/>
      </w:r>
      <w:r w:rsidR="00D91C66">
        <w:instrText xml:space="preserve"> XE "</w:instrText>
      </w:r>
      <w:r w:rsidR="00D91C66" w:rsidRPr="000C4FE5">
        <w:rPr>
          <w:rFonts w:cs="Traditional Naskh" w:hint="cs"/>
          <w:sz w:val="36"/>
          <w:szCs w:val="36"/>
          <w:rtl/>
          <w:lang w:eastAsia="en-US"/>
        </w:rPr>
        <w:instrText>3-ظلمة بطن الحوت، وظلمة البحر، وظلمة الليل [ابن مسعود]</w:instrText>
      </w:r>
      <w:r w:rsidR="00D91C66">
        <w:instrText xml:space="preserve">" </w:instrText>
      </w:r>
      <w:r w:rsidR="00D91C66">
        <w:rPr>
          <w:rFonts w:cs="Traditional Naskh"/>
          <w:sz w:val="36"/>
          <w:szCs w:val="36"/>
          <w:rtl/>
          <w:lang w:eastAsia="en-US"/>
        </w:rPr>
        <w:fldChar w:fldCharType="end"/>
      </w:r>
      <w:r w:rsidR="003F532D" w:rsidRPr="003F532D">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41"/>
      </w:r>
      <w:r w:rsidRPr="000E0C8A">
        <w:rPr>
          <w:rStyle w:val="FootnoteReference"/>
          <w:rFonts w:cs="Traditional Naskh"/>
          <w:sz w:val="36"/>
          <w:szCs w:val="36"/>
          <w:rtl/>
        </w:rPr>
        <w:t>)</w:t>
      </w:r>
      <w:r w:rsidR="003F532D">
        <w:rPr>
          <w:rFonts w:cs="Traditional Naskh" w:hint="cs"/>
          <w:sz w:val="36"/>
          <w:szCs w:val="36"/>
          <w:rtl/>
        </w:rPr>
        <w:t>،</w:t>
      </w:r>
      <w:r w:rsidRPr="000203A9">
        <w:rPr>
          <w:rFonts w:cs="Traditional Naskh" w:hint="cs"/>
          <w:sz w:val="36"/>
          <w:szCs w:val="36"/>
          <w:rtl/>
        </w:rPr>
        <w:t xml:space="preserve"> فاستغاث بربه السميع العليم الذي لا تخفى عليه خافية في السماء والأرض، مهما دق</w:t>
      </w:r>
      <w:r w:rsidR="003F532D">
        <w:rPr>
          <w:rFonts w:cs="Traditional Naskh" w:hint="cs"/>
          <w:sz w:val="36"/>
          <w:szCs w:val="36"/>
          <w:rtl/>
        </w:rPr>
        <w:t>ّ</w:t>
      </w:r>
      <w:r w:rsidRPr="000203A9">
        <w:rPr>
          <w:rFonts w:cs="Traditional Naskh" w:hint="cs"/>
          <w:sz w:val="36"/>
          <w:szCs w:val="36"/>
          <w:rtl/>
        </w:rPr>
        <w:t>ت وخفت، فأنجاه الل</w:t>
      </w:r>
      <w:r w:rsidR="003F532D">
        <w:rPr>
          <w:rFonts w:cs="Traditional Naskh" w:hint="cs"/>
          <w:sz w:val="36"/>
          <w:szCs w:val="36"/>
          <w:rtl/>
        </w:rPr>
        <w:t>َّ</w:t>
      </w:r>
      <w:r w:rsidRPr="000203A9">
        <w:rPr>
          <w:rFonts w:cs="Traditional Naskh" w:hint="cs"/>
          <w:sz w:val="36"/>
          <w:szCs w:val="36"/>
          <w:rtl/>
        </w:rPr>
        <w:t>ه تعالى كما هي سنته مع الموحدين المخلصين الداعين .</w:t>
      </w:r>
      <w:bookmarkEnd w:id="1318"/>
    </w:p>
    <w:p w:rsidR="000203A9" w:rsidRPr="000203A9" w:rsidRDefault="000203A9" w:rsidP="003F532D">
      <w:pPr>
        <w:spacing w:after="60" w:line="216" w:lineRule="auto"/>
        <w:rPr>
          <w:rFonts w:cs="Traditional Naskh"/>
          <w:sz w:val="36"/>
          <w:szCs w:val="36"/>
          <w:rtl/>
          <w:lang w:eastAsia="en-US"/>
        </w:rPr>
      </w:pPr>
      <w:bookmarkStart w:id="1319" w:name="_Toc272614244"/>
      <w:r w:rsidRPr="000203A9">
        <w:rPr>
          <w:rFonts w:cs="Traditional Naskh" w:hint="cs"/>
          <w:sz w:val="36"/>
          <w:szCs w:val="36"/>
          <w:rtl/>
        </w:rPr>
        <w:t>ففي القصة من الح</w:t>
      </w:r>
      <w:r w:rsidR="008D6427">
        <w:rPr>
          <w:rFonts w:cs="Traditional Naskh" w:hint="cs"/>
          <w:sz w:val="36"/>
          <w:szCs w:val="36"/>
          <w:rtl/>
        </w:rPr>
        <w:t>ِ</w:t>
      </w:r>
      <w:r w:rsidRPr="000203A9">
        <w:rPr>
          <w:rFonts w:cs="Traditional Naskh" w:hint="cs"/>
          <w:sz w:val="36"/>
          <w:szCs w:val="36"/>
          <w:rtl/>
        </w:rPr>
        <w:t>ك</w:t>
      </w:r>
      <w:r w:rsidR="008D6427">
        <w:rPr>
          <w:rFonts w:cs="Traditional Naskh" w:hint="cs"/>
          <w:sz w:val="36"/>
          <w:szCs w:val="36"/>
          <w:rtl/>
        </w:rPr>
        <w:t>َ</w:t>
      </w:r>
      <w:r w:rsidRPr="000203A9">
        <w:rPr>
          <w:rFonts w:cs="Traditional Naskh" w:hint="cs"/>
          <w:sz w:val="36"/>
          <w:szCs w:val="36"/>
          <w:rtl/>
        </w:rPr>
        <w:t>م</w:t>
      </w:r>
      <w:r w:rsidR="008D6427">
        <w:rPr>
          <w:rFonts w:cs="Traditional Naskh" w:hint="cs"/>
          <w:sz w:val="36"/>
          <w:szCs w:val="36"/>
          <w:rtl/>
        </w:rPr>
        <w:t>ِ</w:t>
      </w:r>
      <w:r w:rsidRPr="000203A9">
        <w:rPr>
          <w:rFonts w:cs="Traditional Naskh" w:hint="cs"/>
          <w:sz w:val="36"/>
          <w:szCs w:val="36"/>
          <w:rtl/>
        </w:rPr>
        <w:t xml:space="preserve"> والمنافع التي تستدعي ذكرها أن قوله: </w:t>
      </w:r>
      <w:r w:rsidRPr="003F532D">
        <w:rPr>
          <w:rFonts w:cs="Traditional Naskh" w:hint="cs"/>
          <w:sz w:val="28"/>
          <w:szCs w:val="28"/>
          <w:rtl/>
        </w:rPr>
        <w:t>﴿</w:t>
      </w:r>
      <w:r w:rsidRPr="003F532D">
        <w:rPr>
          <w:rFonts w:ascii="Traditional Arabic" w:cs="Traditional Naskh" w:hint="eastAsia"/>
          <w:b/>
          <w:bCs/>
          <w:sz w:val="36"/>
          <w:szCs w:val="36"/>
          <w:rtl/>
          <w:lang w:eastAsia="en-US"/>
        </w:rPr>
        <w:t>فَنَادَى</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فِي</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الظُّلُمَاتِ</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أَنْ</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لَا</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إِلَهَ</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إِلَّا</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أَنْتَ</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سُبْحَانَكَ</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إِنِّي</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كُنْتُ</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مِنَ</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الظَّالِمِينَ</w:t>
      </w:r>
      <w:r w:rsidRPr="003F532D">
        <w:rPr>
          <w:rFonts w:cs="Traditional Naskh" w:hint="cs"/>
          <w:sz w:val="28"/>
          <w:szCs w:val="28"/>
          <w:rtl/>
        </w:rPr>
        <w:t>﴾</w:t>
      </w:r>
      <w:r w:rsidRPr="000203A9">
        <w:rPr>
          <w:rFonts w:cs="Traditional Naskh" w:hint="cs"/>
          <w:sz w:val="36"/>
          <w:szCs w:val="36"/>
          <w:rtl/>
          <w:lang w:eastAsia="en-US"/>
        </w:rPr>
        <w:t>: تضمن هذا الدعاء من كمال التوحيد والعبودية في ثلاثة مطالب عظيمة :</w:t>
      </w:r>
      <w:bookmarkEnd w:id="1319"/>
    </w:p>
    <w:p w:rsidR="003F532D" w:rsidRPr="008D6427" w:rsidRDefault="000203A9" w:rsidP="003F532D">
      <w:pPr>
        <w:spacing w:after="60" w:line="216" w:lineRule="auto"/>
        <w:rPr>
          <w:rFonts w:cs="Traditional Naskh"/>
          <w:spacing w:val="-6"/>
          <w:sz w:val="36"/>
          <w:szCs w:val="36"/>
          <w:rtl/>
        </w:rPr>
      </w:pPr>
      <w:bookmarkStart w:id="1320" w:name="_Toc272614245"/>
      <w:r w:rsidRPr="008D6427">
        <w:rPr>
          <w:rFonts w:cs="Traditional Naskh" w:hint="cs"/>
          <w:spacing w:val="-6"/>
          <w:sz w:val="36"/>
          <w:szCs w:val="36"/>
          <w:rtl/>
          <w:lang w:eastAsia="en-US"/>
        </w:rPr>
        <w:t xml:space="preserve">1 </w:t>
      </w:r>
      <w:r w:rsidRPr="008D6427">
        <w:rPr>
          <w:rFonts w:cs="Traditional Naskh"/>
          <w:spacing w:val="-6"/>
          <w:sz w:val="36"/>
          <w:szCs w:val="36"/>
          <w:rtl/>
          <w:lang w:eastAsia="en-US"/>
        </w:rPr>
        <w:t>–</w:t>
      </w:r>
      <w:r w:rsidRPr="008D6427">
        <w:rPr>
          <w:rFonts w:cs="Traditional Naskh" w:hint="cs"/>
          <w:spacing w:val="-6"/>
          <w:sz w:val="36"/>
          <w:szCs w:val="36"/>
          <w:rtl/>
          <w:lang w:eastAsia="en-US"/>
        </w:rPr>
        <w:t xml:space="preserve"> إثبات كمال الألوهية واختصاصها بالل</w:t>
      </w:r>
      <w:r w:rsidR="003F532D" w:rsidRPr="008D6427">
        <w:rPr>
          <w:rFonts w:cs="Traditional Naskh" w:hint="cs"/>
          <w:spacing w:val="-6"/>
          <w:sz w:val="36"/>
          <w:szCs w:val="36"/>
          <w:rtl/>
          <w:lang w:eastAsia="en-US"/>
        </w:rPr>
        <w:t>َّ</w:t>
      </w:r>
      <w:r w:rsidRPr="008D6427">
        <w:rPr>
          <w:rFonts w:cs="Traditional Naskh" w:hint="cs"/>
          <w:spacing w:val="-6"/>
          <w:sz w:val="36"/>
          <w:szCs w:val="36"/>
          <w:rtl/>
          <w:lang w:eastAsia="en-US"/>
        </w:rPr>
        <w:t xml:space="preserve">ه </w:t>
      </w:r>
      <w:r w:rsidR="003F532D" w:rsidRPr="008D6427">
        <w:rPr>
          <w:rFonts w:cs="Traditional Naskh" w:hint="cs"/>
          <w:spacing w:val="-6"/>
          <w:sz w:val="36"/>
          <w:szCs w:val="36"/>
          <w:rtl/>
          <w:lang w:eastAsia="en-US"/>
        </w:rPr>
        <w:sym w:font="AGA Arabesque" w:char="F055"/>
      </w:r>
      <w:r w:rsidRPr="008D6427">
        <w:rPr>
          <w:rFonts w:cs="Traditional Naskh" w:hint="cs"/>
          <w:spacing w:val="-6"/>
          <w:sz w:val="36"/>
          <w:szCs w:val="36"/>
          <w:rtl/>
          <w:lang w:eastAsia="en-US"/>
        </w:rPr>
        <w:t xml:space="preserve">: </w:t>
      </w:r>
      <w:r w:rsidRPr="008D6427">
        <w:rPr>
          <w:rFonts w:cs="Traditional Naskh" w:hint="cs"/>
          <w:spacing w:val="-6"/>
          <w:sz w:val="28"/>
          <w:szCs w:val="28"/>
          <w:rtl/>
        </w:rPr>
        <w:t>﴿</w:t>
      </w:r>
      <w:r w:rsidRPr="008D6427">
        <w:rPr>
          <w:rFonts w:ascii="Traditional Arabic" w:cs="Traditional Naskh" w:hint="eastAsia"/>
          <w:b/>
          <w:bCs/>
          <w:spacing w:val="-6"/>
          <w:sz w:val="36"/>
          <w:szCs w:val="36"/>
          <w:rtl/>
          <w:lang w:eastAsia="en-US"/>
        </w:rPr>
        <w:t>لَا</w:t>
      </w:r>
      <w:r w:rsidRPr="008D6427">
        <w:rPr>
          <w:rFonts w:ascii="Traditional Arabic" w:cs="Traditional Naskh"/>
          <w:b/>
          <w:bCs/>
          <w:spacing w:val="-6"/>
          <w:sz w:val="36"/>
          <w:szCs w:val="36"/>
          <w:rtl/>
          <w:lang w:eastAsia="en-US"/>
        </w:rPr>
        <w:t xml:space="preserve"> </w:t>
      </w:r>
      <w:r w:rsidRPr="008D6427">
        <w:rPr>
          <w:rFonts w:ascii="Traditional Arabic" w:cs="Traditional Naskh" w:hint="eastAsia"/>
          <w:b/>
          <w:bCs/>
          <w:spacing w:val="-6"/>
          <w:sz w:val="36"/>
          <w:szCs w:val="36"/>
          <w:rtl/>
          <w:lang w:eastAsia="en-US"/>
        </w:rPr>
        <w:t>إِلَهَ</w:t>
      </w:r>
      <w:r w:rsidRPr="008D6427">
        <w:rPr>
          <w:rFonts w:ascii="Traditional Arabic" w:cs="Traditional Naskh"/>
          <w:b/>
          <w:bCs/>
          <w:spacing w:val="-6"/>
          <w:sz w:val="36"/>
          <w:szCs w:val="36"/>
          <w:rtl/>
          <w:lang w:eastAsia="en-US"/>
        </w:rPr>
        <w:t xml:space="preserve"> </w:t>
      </w:r>
      <w:r w:rsidRPr="008D6427">
        <w:rPr>
          <w:rFonts w:ascii="Traditional Arabic" w:cs="Traditional Naskh" w:hint="eastAsia"/>
          <w:b/>
          <w:bCs/>
          <w:spacing w:val="-6"/>
          <w:sz w:val="36"/>
          <w:szCs w:val="36"/>
          <w:rtl/>
          <w:lang w:eastAsia="en-US"/>
        </w:rPr>
        <w:t>إِلَّا</w:t>
      </w:r>
      <w:r w:rsidRPr="008D6427">
        <w:rPr>
          <w:rFonts w:ascii="Traditional Arabic" w:cs="Traditional Naskh"/>
          <w:b/>
          <w:bCs/>
          <w:spacing w:val="-6"/>
          <w:sz w:val="36"/>
          <w:szCs w:val="36"/>
          <w:rtl/>
          <w:lang w:eastAsia="en-US"/>
        </w:rPr>
        <w:t xml:space="preserve"> </w:t>
      </w:r>
      <w:r w:rsidRPr="008D6427">
        <w:rPr>
          <w:rFonts w:ascii="Traditional Arabic" w:cs="Traditional Naskh" w:hint="eastAsia"/>
          <w:b/>
          <w:bCs/>
          <w:spacing w:val="-6"/>
          <w:sz w:val="36"/>
          <w:szCs w:val="36"/>
          <w:rtl/>
          <w:lang w:eastAsia="en-US"/>
        </w:rPr>
        <w:t>أَنْتَ</w:t>
      </w:r>
      <w:r w:rsidRPr="008D6427">
        <w:rPr>
          <w:rFonts w:cs="Traditional Naskh" w:hint="cs"/>
          <w:spacing w:val="-6"/>
          <w:sz w:val="28"/>
          <w:szCs w:val="28"/>
          <w:rtl/>
        </w:rPr>
        <w:t>﴾</w:t>
      </w:r>
      <w:r w:rsidRPr="008D6427">
        <w:rPr>
          <w:rFonts w:cs="Traditional Naskh" w:hint="cs"/>
          <w:spacing w:val="-6"/>
          <w:sz w:val="36"/>
          <w:szCs w:val="36"/>
          <w:rtl/>
        </w:rPr>
        <w:t xml:space="preserve"> .</w:t>
      </w:r>
      <w:bookmarkEnd w:id="1320"/>
    </w:p>
    <w:p w:rsidR="000203A9" w:rsidRPr="000203A9" w:rsidRDefault="000203A9" w:rsidP="003F532D">
      <w:pPr>
        <w:spacing w:after="60" w:line="216" w:lineRule="auto"/>
        <w:rPr>
          <w:rFonts w:cs="Traditional Naskh"/>
          <w:sz w:val="36"/>
          <w:szCs w:val="36"/>
          <w:rtl/>
          <w:lang w:eastAsia="en-US"/>
        </w:rPr>
      </w:pPr>
      <w:bookmarkStart w:id="1321" w:name="_Toc272614246"/>
      <w:r w:rsidRPr="000203A9">
        <w:rPr>
          <w:rFonts w:cs="Traditional Naskh" w:hint="cs"/>
          <w:sz w:val="36"/>
          <w:szCs w:val="36"/>
          <w:rtl/>
        </w:rPr>
        <w:t xml:space="preserve">2 </w:t>
      </w:r>
      <w:r w:rsidRPr="000203A9">
        <w:rPr>
          <w:rFonts w:cs="Traditional Naskh"/>
          <w:sz w:val="36"/>
          <w:szCs w:val="36"/>
          <w:rtl/>
        </w:rPr>
        <w:t>–</w:t>
      </w:r>
      <w:r w:rsidRPr="000203A9">
        <w:rPr>
          <w:rFonts w:cs="Traditional Naskh" w:hint="cs"/>
          <w:sz w:val="36"/>
          <w:szCs w:val="36"/>
          <w:rtl/>
        </w:rPr>
        <w:t xml:space="preserve"> إثبات كمال التنزيه لل</w:t>
      </w:r>
      <w:r w:rsidR="003F532D">
        <w:rPr>
          <w:rFonts w:cs="Traditional Naskh" w:hint="cs"/>
          <w:sz w:val="36"/>
          <w:szCs w:val="36"/>
          <w:rtl/>
        </w:rPr>
        <w:t>َّ</w:t>
      </w:r>
      <w:r w:rsidRPr="000203A9">
        <w:rPr>
          <w:rFonts w:cs="Traditional Naskh" w:hint="cs"/>
          <w:sz w:val="36"/>
          <w:szCs w:val="36"/>
          <w:rtl/>
        </w:rPr>
        <w:t>ه تعالى عن كل نقص</w:t>
      </w:r>
      <w:r w:rsidR="008D6427">
        <w:rPr>
          <w:rFonts w:cs="Traditional Naskh" w:hint="cs"/>
          <w:sz w:val="36"/>
          <w:szCs w:val="36"/>
          <w:rtl/>
        </w:rPr>
        <w:t>ٍ</w:t>
      </w:r>
      <w:r w:rsidRPr="000203A9">
        <w:rPr>
          <w:rFonts w:cs="Traditional Naskh" w:hint="cs"/>
          <w:sz w:val="36"/>
          <w:szCs w:val="36"/>
          <w:rtl/>
        </w:rPr>
        <w:t>، وعيب</w:t>
      </w:r>
      <w:r w:rsidR="008D6427">
        <w:rPr>
          <w:rFonts w:cs="Traditional Naskh" w:hint="cs"/>
          <w:sz w:val="36"/>
          <w:szCs w:val="36"/>
          <w:rtl/>
        </w:rPr>
        <w:t>ٍ</w:t>
      </w:r>
      <w:r w:rsidRPr="000203A9">
        <w:rPr>
          <w:rFonts w:cs="Traditional Naskh" w:hint="cs"/>
          <w:sz w:val="36"/>
          <w:szCs w:val="36"/>
          <w:rtl/>
        </w:rPr>
        <w:t xml:space="preserve"> ، وسوء المتضمن لكماله تعالى من كل الوجوه: </w:t>
      </w:r>
      <w:r w:rsidRPr="003F532D">
        <w:rPr>
          <w:rFonts w:cs="Traditional Naskh" w:hint="cs"/>
          <w:sz w:val="28"/>
          <w:szCs w:val="28"/>
          <w:rtl/>
        </w:rPr>
        <w:t>﴿</w:t>
      </w:r>
      <w:r w:rsidRPr="003F532D">
        <w:rPr>
          <w:rFonts w:ascii="Traditional Arabic" w:cs="Traditional Naskh" w:hint="eastAsia"/>
          <w:b/>
          <w:bCs/>
          <w:sz w:val="36"/>
          <w:szCs w:val="36"/>
          <w:rtl/>
          <w:lang w:eastAsia="en-US"/>
        </w:rPr>
        <w:t>سُبْحَانَكَ</w:t>
      </w:r>
      <w:r w:rsidRPr="003F532D">
        <w:rPr>
          <w:rFonts w:cs="Traditional Naskh" w:hint="cs"/>
          <w:sz w:val="28"/>
          <w:szCs w:val="28"/>
          <w:rtl/>
        </w:rPr>
        <w:t>﴾</w:t>
      </w:r>
      <w:r w:rsidRPr="000203A9">
        <w:rPr>
          <w:rFonts w:cs="Traditional Naskh" w:hint="cs"/>
          <w:sz w:val="36"/>
          <w:szCs w:val="36"/>
          <w:rtl/>
          <w:lang w:eastAsia="en-US"/>
        </w:rPr>
        <w:t xml:space="preserve"> .</w:t>
      </w:r>
      <w:bookmarkEnd w:id="1321"/>
    </w:p>
    <w:p w:rsidR="000203A9" w:rsidRPr="000203A9" w:rsidRDefault="000203A9" w:rsidP="003F532D">
      <w:pPr>
        <w:spacing w:after="60" w:line="216" w:lineRule="auto"/>
        <w:rPr>
          <w:rFonts w:cs="Traditional Naskh"/>
          <w:sz w:val="36"/>
          <w:szCs w:val="36"/>
          <w:rtl/>
          <w:lang w:eastAsia="en-US"/>
        </w:rPr>
      </w:pPr>
      <w:bookmarkStart w:id="1322" w:name="_Toc272614247"/>
      <w:r w:rsidRPr="000203A9">
        <w:rPr>
          <w:rFonts w:cs="Traditional Naskh" w:hint="cs"/>
          <w:sz w:val="36"/>
          <w:szCs w:val="36"/>
          <w:rtl/>
          <w:lang w:eastAsia="en-US"/>
        </w:rPr>
        <w:t xml:space="preserve">3 </w:t>
      </w:r>
      <w:r w:rsidRPr="000203A9">
        <w:rPr>
          <w:rFonts w:cs="Traditional Naskh"/>
          <w:sz w:val="36"/>
          <w:szCs w:val="36"/>
          <w:rtl/>
          <w:lang w:eastAsia="en-US"/>
        </w:rPr>
        <w:t>–</w:t>
      </w:r>
      <w:r w:rsidRPr="000203A9">
        <w:rPr>
          <w:rFonts w:cs="Traditional Naskh" w:hint="cs"/>
          <w:sz w:val="36"/>
          <w:szCs w:val="36"/>
          <w:rtl/>
          <w:lang w:eastAsia="en-US"/>
        </w:rPr>
        <w:t xml:space="preserve"> الاعتراف بالذنب والخطأ المتضمن لطلب المغفرة، المستلزم لكمال العبادة من الخضوع</w:t>
      </w:r>
      <w:r w:rsidR="003F532D">
        <w:rPr>
          <w:rFonts w:cs="Traditional Naskh" w:hint="cs"/>
          <w:sz w:val="36"/>
          <w:szCs w:val="36"/>
          <w:rtl/>
          <w:lang w:eastAsia="en-US"/>
        </w:rPr>
        <w:t>،</w:t>
      </w:r>
      <w:r w:rsidRPr="000203A9">
        <w:rPr>
          <w:rFonts w:cs="Traditional Naskh" w:hint="cs"/>
          <w:sz w:val="36"/>
          <w:szCs w:val="36"/>
          <w:rtl/>
          <w:lang w:eastAsia="en-US"/>
        </w:rPr>
        <w:t xml:space="preserve"> والذل لل</w:t>
      </w:r>
      <w:r w:rsidR="003F532D">
        <w:rPr>
          <w:rFonts w:cs="Traditional Naskh" w:hint="cs"/>
          <w:sz w:val="36"/>
          <w:szCs w:val="36"/>
          <w:rtl/>
          <w:lang w:eastAsia="en-US"/>
        </w:rPr>
        <w:t>َّ</w:t>
      </w:r>
      <w:r w:rsidRPr="000203A9">
        <w:rPr>
          <w:rFonts w:cs="Traditional Naskh" w:hint="cs"/>
          <w:sz w:val="36"/>
          <w:szCs w:val="36"/>
          <w:rtl/>
          <w:lang w:eastAsia="en-US"/>
        </w:rPr>
        <w:t xml:space="preserve">ه تعالى: </w:t>
      </w:r>
      <w:r w:rsidRPr="003F532D">
        <w:rPr>
          <w:rFonts w:cs="Traditional Naskh" w:hint="cs"/>
          <w:sz w:val="28"/>
          <w:szCs w:val="28"/>
          <w:rtl/>
        </w:rPr>
        <w:t>﴿</w:t>
      </w:r>
      <w:r w:rsidRPr="003F532D">
        <w:rPr>
          <w:rFonts w:ascii="Traditional Arabic" w:cs="Traditional Naskh" w:hint="eastAsia"/>
          <w:b/>
          <w:bCs/>
          <w:sz w:val="36"/>
          <w:szCs w:val="36"/>
          <w:rtl/>
          <w:lang w:eastAsia="en-US"/>
        </w:rPr>
        <w:t>إِنِّي</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كُنْتُ</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مِنَ</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الظَّالِمِينَ</w:t>
      </w:r>
      <w:r w:rsidRPr="003F532D">
        <w:rPr>
          <w:rFonts w:cs="Traditional Naskh" w:hint="cs"/>
          <w:sz w:val="28"/>
          <w:szCs w:val="28"/>
          <w:rtl/>
        </w:rPr>
        <w:t>﴾</w:t>
      </w:r>
      <w:r w:rsidRPr="000203A9">
        <w:rPr>
          <w:rFonts w:cs="Traditional Naskh" w:hint="cs"/>
          <w:sz w:val="36"/>
          <w:szCs w:val="36"/>
          <w:rtl/>
          <w:lang w:eastAsia="en-US"/>
        </w:rPr>
        <w:t xml:space="preserve"> .</w:t>
      </w:r>
      <w:bookmarkEnd w:id="1322"/>
    </w:p>
    <w:p w:rsidR="003F532D" w:rsidRDefault="000203A9" w:rsidP="003F532D">
      <w:pPr>
        <w:spacing w:after="60" w:line="216" w:lineRule="auto"/>
        <w:rPr>
          <w:rFonts w:cs="Traditional Naskh"/>
          <w:sz w:val="36"/>
          <w:szCs w:val="36"/>
          <w:rtl/>
          <w:lang w:eastAsia="en-US"/>
        </w:rPr>
      </w:pPr>
      <w:bookmarkStart w:id="1323" w:name="_Toc272614248"/>
      <w:r w:rsidRPr="000203A9">
        <w:rPr>
          <w:rFonts w:cs="Traditional Naskh" w:hint="cs"/>
          <w:sz w:val="36"/>
          <w:szCs w:val="36"/>
          <w:rtl/>
          <w:lang w:eastAsia="en-US"/>
        </w:rPr>
        <w:t>فتضم</w:t>
      </w:r>
      <w:r w:rsidR="003F532D">
        <w:rPr>
          <w:rFonts w:cs="Traditional Naskh" w:hint="cs"/>
          <w:sz w:val="36"/>
          <w:szCs w:val="36"/>
          <w:rtl/>
          <w:lang w:eastAsia="en-US"/>
        </w:rPr>
        <w:t>ّ</w:t>
      </w:r>
      <w:r w:rsidRPr="000203A9">
        <w:rPr>
          <w:rFonts w:cs="Traditional Naskh" w:hint="cs"/>
          <w:sz w:val="36"/>
          <w:szCs w:val="36"/>
          <w:rtl/>
          <w:lang w:eastAsia="en-US"/>
        </w:rPr>
        <w:t>ن هذا الدعاء المبارك أنواع التوحيد الثلاثة:</w:t>
      </w:r>
      <w:bookmarkEnd w:id="1323"/>
      <w:r w:rsidRPr="000203A9">
        <w:rPr>
          <w:rFonts w:cs="Traditional Naskh" w:hint="cs"/>
          <w:sz w:val="36"/>
          <w:szCs w:val="36"/>
          <w:rtl/>
          <w:lang w:eastAsia="en-US"/>
        </w:rPr>
        <w:t xml:space="preserve"> </w:t>
      </w:r>
    </w:p>
    <w:p w:rsidR="003F532D" w:rsidRPr="008D6427" w:rsidRDefault="000203A9" w:rsidP="005774A7">
      <w:pPr>
        <w:numPr>
          <w:ilvl w:val="1"/>
          <w:numId w:val="33"/>
        </w:numPr>
        <w:tabs>
          <w:tab w:val="clear" w:pos="1819"/>
        </w:tabs>
        <w:spacing w:after="60" w:line="216" w:lineRule="auto"/>
        <w:ind w:left="531" w:hanging="360"/>
        <w:rPr>
          <w:rFonts w:cs="Traditional Naskh"/>
          <w:spacing w:val="-8"/>
          <w:w w:val="90"/>
          <w:sz w:val="36"/>
          <w:szCs w:val="36"/>
          <w:rtl/>
          <w:lang w:eastAsia="en-US"/>
        </w:rPr>
      </w:pPr>
      <w:bookmarkStart w:id="1324" w:name="_Toc272614249"/>
      <w:r w:rsidRPr="008D6427">
        <w:rPr>
          <w:rFonts w:cs="Traditional Naskh" w:hint="cs"/>
          <w:spacing w:val="-8"/>
          <w:w w:val="90"/>
          <w:sz w:val="36"/>
          <w:szCs w:val="36"/>
          <w:rtl/>
          <w:lang w:eastAsia="en-US"/>
        </w:rPr>
        <w:t>توحيد الألوهية المتضم</w:t>
      </w:r>
      <w:r w:rsidR="003F532D" w:rsidRPr="008D6427">
        <w:rPr>
          <w:rFonts w:cs="Traditional Naskh" w:hint="cs"/>
          <w:spacing w:val="-8"/>
          <w:w w:val="90"/>
          <w:sz w:val="36"/>
          <w:szCs w:val="36"/>
          <w:rtl/>
          <w:lang w:eastAsia="en-US"/>
        </w:rPr>
        <w:t>ِّ</w:t>
      </w:r>
      <w:r w:rsidRPr="008D6427">
        <w:rPr>
          <w:rFonts w:cs="Traditional Naskh" w:hint="cs"/>
          <w:spacing w:val="-8"/>
          <w:w w:val="90"/>
          <w:sz w:val="36"/>
          <w:szCs w:val="36"/>
          <w:rtl/>
          <w:lang w:eastAsia="en-US"/>
        </w:rPr>
        <w:t xml:space="preserve">ن لتوحيد الربوبية في قوله تعالى: </w:t>
      </w:r>
      <w:r w:rsidR="003F532D" w:rsidRPr="008D6427">
        <w:rPr>
          <w:rFonts w:ascii="QCF_BSML" w:hAnsi="QCF_BSML" w:cs="QCF_BSML"/>
          <w:spacing w:val="-8"/>
          <w:w w:val="90"/>
          <w:sz w:val="28"/>
          <w:szCs w:val="28"/>
          <w:lang w:eastAsia="en-US"/>
        </w:rPr>
        <w:t>)</w:t>
      </w:r>
      <w:r w:rsidRPr="008D6427">
        <w:rPr>
          <w:rFonts w:ascii="Traditional Arabic" w:cs="Traditional Naskh" w:hint="eastAsia"/>
          <w:b/>
          <w:bCs/>
          <w:spacing w:val="-8"/>
          <w:w w:val="90"/>
          <w:sz w:val="36"/>
          <w:szCs w:val="36"/>
          <w:rtl/>
          <w:lang w:eastAsia="en-US"/>
        </w:rPr>
        <w:t>لَا</w:t>
      </w:r>
      <w:r w:rsidRPr="008D6427">
        <w:rPr>
          <w:rFonts w:ascii="Traditional Arabic" w:cs="Traditional Naskh"/>
          <w:b/>
          <w:bCs/>
          <w:spacing w:val="-8"/>
          <w:w w:val="90"/>
          <w:sz w:val="36"/>
          <w:szCs w:val="36"/>
          <w:rtl/>
          <w:lang w:eastAsia="en-US"/>
        </w:rPr>
        <w:t xml:space="preserve"> </w:t>
      </w:r>
      <w:r w:rsidRPr="008D6427">
        <w:rPr>
          <w:rFonts w:ascii="Traditional Arabic" w:cs="Traditional Naskh" w:hint="eastAsia"/>
          <w:b/>
          <w:bCs/>
          <w:spacing w:val="-8"/>
          <w:w w:val="90"/>
          <w:sz w:val="36"/>
          <w:szCs w:val="36"/>
          <w:rtl/>
          <w:lang w:eastAsia="en-US"/>
        </w:rPr>
        <w:t>إِلَهَ</w:t>
      </w:r>
      <w:r w:rsidRPr="008D6427">
        <w:rPr>
          <w:rFonts w:ascii="Traditional Arabic" w:cs="Traditional Naskh"/>
          <w:b/>
          <w:bCs/>
          <w:spacing w:val="-8"/>
          <w:w w:val="90"/>
          <w:sz w:val="36"/>
          <w:szCs w:val="36"/>
          <w:rtl/>
          <w:lang w:eastAsia="en-US"/>
        </w:rPr>
        <w:t xml:space="preserve"> </w:t>
      </w:r>
      <w:r w:rsidRPr="008D6427">
        <w:rPr>
          <w:rFonts w:ascii="Traditional Arabic" w:cs="Traditional Naskh" w:hint="eastAsia"/>
          <w:b/>
          <w:bCs/>
          <w:spacing w:val="-8"/>
          <w:w w:val="90"/>
          <w:sz w:val="36"/>
          <w:szCs w:val="36"/>
          <w:rtl/>
          <w:lang w:eastAsia="en-US"/>
        </w:rPr>
        <w:t>إِلَّا</w:t>
      </w:r>
      <w:r w:rsidRPr="008D6427">
        <w:rPr>
          <w:rFonts w:ascii="Traditional Arabic" w:cs="Traditional Naskh"/>
          <w:b/>
          <w:bCs/>
          <w:spacing w:val="-8"/>
          <w:w w:val="90"/>
          <w:sz w:val="36"/>
          <w:szCs w:val="36"/>
          <w:rtl/>
          <w:lang w:eastAsia="en-US"/>
        </w:rPr>
        <w:t xml:space="preserve"> </w:t>
      </w:r>
      <w:r w:rsidRPr="008D6427">
        <w:rPr>
          <w:rFonts w:ascii="Traditional Arabic" w:cs="Traditional Naskh" w:hint="eastAsia"/>
          <w:b/>
          <w:bCs/>
          <w:spacing w:val="-8"/>
          <w:w w:val="90"/>
          <w:sz w:val="36"/>
          <w:szCs w:val="36"/>
          <w:rtl/>
          <w:lang w:eastAsia="en-US"/>
        </w:rPr>
        <w:t>أَنْتَ</w:t>
      </w:r>
      <w:r w:rsidR="003F532D" w:rsidRPr="008D6427">
        <w:rPr>
          <w:rFonts w:ascii="QCF_BSML" w:hAnsi="QCF_BSML" w:cs="QCF_BSML"/>
          <w:b/>
          <w:bCs/>
          <w:spacing w:val="-8"/>
          <w:w w:val="90"/>
          <w:sz w:val="28"/>
          <w:szCs w:val="28"/>
          <w:lang w:eastAsia="en-US"/>
        </w:rPr>
        <w:t>(</w:t>
      </w:r>
      <w:r w:rsidR="003F532D" w:rsidRPr="008D6427">
        <w:rPr>
          <w:rFonts w:cs="Traditional Naskh" w:hint="cs"/>
          <w:spacing w:val="-8"/>
          <w:w w:val="90"/>
          <w:sz w:val="36"/>
          <w:szCs w:val="36"/>
          <w:rtl/>
          <w:lang w:eastAsia="en-US"/>
        </w:rPr>
        <w:t>.</w:t>
      </w:r>
      <w:bookmarkEnd w:id="1324"/>
    </w:p>
    <w:p w:rsidR="003F532D" w:rsidRDefault="000203A9" w:rsidP="005774A7">
      <w:pPr>
        <w:numPr>
          <w:ilvl w:val="1"/>
          <w:numId w:val="33"/>
        </w:numPr>
        <w:tabs>
          <w:tab w:val="clear" w:pos="1819"/>
        </w:tabs>
        <w:spacing w:after="60" w:line="216" w:lineRule="auto"/>
        <w:ind w:left="531" w:hanging="360"/>
        <w:rPr>
          <w:rFonts w:cs="Traditional Naskh"/>
          <w:sz w:val="36"/>
          <w:szCs w:val="36"/>
          <w:lang w:eastAsia="en-US"/>
        </w:rPr>
      </w:pPr>
      <w:bookmarkStart w:id="1325" w:name="_Toc272614250"/>
      <w:r w:rsidRPr="000203A9">
        <w:rPr>
          <w:rFonts w:cs="Traditional Naskh" w:hint="cs"/>
          <w:sz w:val="36"/>
          <w:szCs w:val="36"/>
          <w:rtl/>
          <w:lang w:eastAsia="en-US"/>
        </w:rPr>
        <w:t>وتوحيد الأسماء والصفات في قوله</w:t>
      </w:r>
      <w:r w:rsidR="003F532D">
        <w:rPr>
          <w:rFonts w:cs="Traditional Naskh" w:hint="cs"/>
          <w:sz w:val="36"/>
          <w:szCs w:val="36"/>
          <w:rtl/>
          <w:lang w:eastAsia="en-US"/>
        </w:rPr>
        <w:t>:</w:t>
      </w:r>
      <w:r w:rsidRPr="000203A9">
        <w:rPr>
          <w:rFonts w:cs="Traditional Naskh" w:hint="cs"/>
          <w:sz w:val="36"/>
          <w:szCs w:val="36"/>
          <w:rtl/>
        </w:rPr>
        <w:t xml:space="preserve"> </w:t>
      </w:r>
      <w:r w:rsidR="003F532D" w:rsidRPr="003F532D">
        <w:rPr>
          <w:rFonts w:cs="Traditional Naskh" w:hint="cs"/>
          <w:sz w:val="22"/>
          <w:szCs w:val="22"/>
          <w:rtl/>
        </w:rPr>
        <w:t>((</w:t>
      </w:r>
      <w:r w:rsidRPr="003F532D">
        <w:rPr>
          <w:rFonts w:ascii="Traditional Arabic" w:cs="Traditional Naskh" w:hint="eastAsia"/>
          <w:b/>
          <w:bCs/>
          <w:sz w:val="36"/>
          <w:szCs w:val="36"/>
          <w:rtl/>
          <w:lang w:eastAsia="en-US"/>
        </w:rPr>
        <w:t>سُبْحَانَكَ</w:t>
      </w:r>
      <w:r w:rsidR="003F532D" w:rsidRPr="003F532D">
        <w:rPr>
          <w:rFonts w:ascii="Traditional Arabic" w:cs="Traditional Naskh" w:hint="cs"/>
          <w:sz w:val="22"/>
          <w:szCs w:val="22"/>
          <w:rtl/>
          <w:lang w:eastAsia="en-US"/>
        </w:rPr>
        <w:t>))</w:t>
      </w:r>
      <w:r w:rsidRPr="000203A9">
        <w:rPr>
          <w:rFonts w:cs="Traditional Naskh" w:hint="cs"/>
          <w:sz w:val="36"/>
          <w:szCs w:val="36"/>
          <w:rtl/>
          <w:lang w:eastAsia="en-US"/>
        </w:rPr>
        <w:t xml:space="preserve"> فهذه أنواع التوحيد التي عليها الفلاح والنجاح في الدنيا والآخرة</w:t>
      </w:r>
      <w:r w:rsidR="003F532D">
        <w:rPr>
          <w:rFonts w:cs="Traditional Naskh" w:hint="cs"/>
          <w:sz w:val="36"/>
          <w:szCs w:val="36"/>
          <w:rtl/>
          <w:lang w:eastAsia="en-US"/>
        </w:rPr>
        <w:t>.</w:t>
      </w:r>
      <w:bookmarkEnd w:id="1325"/>
    </w:p>
    <w:p w:rsidR="003F532D" w:rsidRDefault="000203A9" w:rsidP="008D6427">
      <w:pPr>
        <w:spacing w:after="60" w:line="216" w:lineRule="auto"/>
        <w:ind w:left="-9" w:firstLine="360"/>
        <w:rPr>
          <w:rFonts w:cs="Traditional Naskh"/>
          <w:sz w:val="36"/>
          <w:szCs w:val="36"/>
          <w:rtl/>
          <w:lang w:eastAsia="en-US"/>
        </w:rPr>
      </w:pPr>
      <w:bookmarkStart w:id="1326" w:name="_Toc272614251"/>
      <w:r w:rsidRPr="000203A9">
        <w:rPr>
          <w:rFonts w:cs="Traditional Naskh" w:hint="cs"/>
          <w:sz w:val="36"/>
          <w:szCs w:val="36"/>
          <w:rtl/>
          <w:lang w:eastAsia="en-US"/>
        </w:rPr>
        <w:t>وكذلك تضم</w:t>
      </w:r>
      <w:r w:rsidR="003F532D">
        <w:rPr>
          <w:rFonts w:cs="Traditional Naskh" w:hint="cs"/>
          <w:sz w:val="36"/>
          <w:szCs w:val="36"/>
          <w:rtl/>
          <w:lang w:eastAsia="en-US"/>
        </w:rPr>
        <w:t>ّ</w:t>
      </w:r>
      <w:r w:rsidRPr="000203A9">
        <w:rPr>
          <w:rFonts w:cs="Traditional Naskh" w:hint="cs"/>
          <w:sz w:val="36"/>
          <w:szCs w:val="36"/>
          <w:rtl/>
          <w:lang w:eastAsia="en-US"/>
        </w:rPr>
        <w:t>ن هذا الدعاء الجليل صدق العبودية لل</w:t>
      </w:r>
      <w:r w:rsidR="003F532D">
        <w:rPr>
          <w:rFonts w:cs="Traditional Naskh" w:hint="cs"/>
          <w:sz w:val="36"/>
          <w:szCs w:val="36"/>
          <w:rtl/>
          <w:lang w:eastAsia="en-US"/>
        </w:rPr>
        <w:t>َّ</w:t>
      </w:r>
      <w:r w:rsidRPr="000203A9">
        <w:rPr>
          <w:rFonts w:cs="Traditional Naskh" w:hint="cs"/>
          <w:sz w:val="36"/>
          <w:szCs w:val="36"/>
          <w:rtl/>
          <w:lang w:eastAsia="en-US"/>
        </w:rPr>
        <w:t>ه تعالى رب</w:t>
      </w:r>
      <w:r w:rsidR="003F532D">
        <w:rPr>
          <w:rFonts w:cs="Traditional Naskh" w:hint="cs"/>
          <w:sz w:val="36"/>
          <w:szCs w:val="36"/>
          <w:rtl/>
          <w:lang w:eastAsia="en-US"/>
        </w:rPr>
        <w:t>ّ</w:t>
      </w:r>
      <w:r w:rsidRPr="000203A9">
        <w:rPr>
          <w:rFonts w:cs="Traditional Naskh" w:hint="cs"/>
          <w:sz w:val="36"/>
          <w:szCs w:val="36"/>
          <w:rtl/>
          <w:lang w:eastAsia="en-US"/>
        </w:rPr>
        <w:t xml:space="preserve"> العالمين من كل الوجوه</w:t>
      </w:r>
      <w:r w:rsidR="008D6427">
        <w:rPr>
          <w:rFonts w:cs="Traditional Naskh" w:hint="cs"/>
          <w:sz w:val="36"/>
          <w:szCs w:val="36"/>
          <w:rtl/>
          <w:lang w:eastAsia="en-US"/>
        </w:rPr>
        <w:t>؛</w:t>
      </w:r>
      <w:r w:rsidRPr="000203A9">
        <w:rPr>
          <w:rFonts w:cs="Traditional Naskh" w:hint="cs"/>
          <w:sz w:val="36"/>
          <w:szCs w:val="36"/>
          <w:rtl/>
          <w:lang w:eastAsia="en-US"/>
        </w:rPr>
        <w:t xml:space="preserve"> </w:t>
      </w:r>
      <w:r w:rsidR="003F532D" w:rsidRPr="003F532D">
        <w:rPr>
          <w:rFonts w:cs="Traditional Naskh" w:hint="cs"/>
          <w:sz w:val="22"/>
          <w:szCs w:val="22"/>
          <w:rtl/>
          <w:lang w:eastAsia="en-US"/>
        </w:rPr>
        <w:t>((</w:t>
      </w:r>
      <w:r w:rsidRPr="000203A9">
        <w:rPr>
          <w:rFonts w:cs="Traditional Naskh" w:hint="cs"/>
          <w:sz w:val="36"/>
          <w:szCs w:val="36"/>
          <w:rtl/>
          <w:lang w:eastAsia="en-US"/>
        </w:rPr>
        <w:t>فإن التوحيد والتنزيه يتضم</w:t>
      </w:r>
      <w:r w:rsidR="003F532D">
        <w:rPr>
          <w:rFonts w:cs="Traditional Naskh" w:hint="cs"/>
          <w:sz w:val="36"/>
          <w:szCs w:val="36"/>
          <w:rtl/>
          <w:lang w:eastAsia="en-US"/>
        </w:rPr>
        <w:t>ّ</w:t>
      </w:r>
      <w:r w:rsidRPr="000203A9">
        <w:rPr>
          <w:rFonts w:cs="Traditional Naskh" w:hint="cs"/>
          <w:sz w:val="36"/>
          <w:szCs w:val="36"/>
          <w:rtl/>
          <w:lang w:eastAsia="en-US"/>
        </w:rPr>
        <w:t>نان إثبات كل كمال لل</w:t>
      </w:r>
      <w:r w:rsidR="003F532D">
        <w:rPr>
          <w:rFonts w:cs="Traditional Naskh" w:hint="cs"/>
          <w:sz w:val="36"/>
          <w:szCs w:val="36"/>
          <w:rtl/>
          <w:lang w:eastAsia="en-US"/>
        </w:rPr>
        <w:t>َّ</w:t>
      </w:r>
      <w:r w:rsidRPr="000203A9">
        <w:rPr>
          <w:rFonts w:cs="Traditional Naskh" w:hint="cs"/>
          <w:sz w:val="36"/>
          <w:szCs w:val="36"/>
          <w:rtl/>
          <w:lang w:eastAsia="en-US"/>
        </w:rPr>
        <w:t>ه تعالى رب</w:t>
      </w:r>
      <w:r w:rsidR="003F532D">
        <w:rPr>
          <w:rFonts w:cs="Traditional Naskh" w:hint="cs"/>
          <w:sz w:val="36"/>
          <w:szCs w:val="36"/>
          <w:rtl/>
          <w:lang w:eastAsia="en-US"/>
        </w:rPr>
        <w:t>ّ</w:t>
      </w:r>
      <w:r w:rsidRPr="000203A9">
        <w:rPr>
          <w:rFonts w:cs="Traditional Naskh" w:hint="cs"/>
          <w:sz w:val="36"/>
          <w:szCs w:val="36"/>
          <w:rtl/>
          <w:lang w:eastAsia="en-US"/>
        </w:rPr>
        <w:t xml:space="preserve"> العالمين</w:t>
      </w:r>
      <w:r w:rsidR="003F532D">
        <w:rPr>
          <w:rFonts w:cs="Traditional Naskh" w:hint="cs"/>
          <w:sz w:val="36"/>
          <w:szCs w:val="36"/>
          <w:rtl/>
          <w:lang w:eastAsia="en-US"/>
        </w:rPr>
        <w:t>،</w:t>
      </w:r>
      <w:r w:rsidRPr="000203A9">
        <w:rPr>
          <w:rFonts w:cs="Traditional Naskh" w:hint="cs"/>
          <w:sz w:val="36"/>
          <w:szCs w:val="36"/>
          <w:rtl/>
          <w:lang w:eastAsia="en-US"/>
        </w:rPr>
        <w:t xml:space="preserve"> وسلب كل</w:t>
      </w:r>
      <w:r w:rsidR="003F532D">
        <w:rPr>
          <w:rFonts w:cs="Traditional Naskh" w:hint="cs"/>
          <w:sz w:val="36"/>
          <w:szCs w:val="36"/>
          <w:rtl/>
          <w:lang w:eastAsia="en-US"/>
        </w:rPr>
        <w:t>ّ</w:t>
      </w:r>
      <w:r w:rsidRPr="000203A9">
        <w:rPr>
          <w:rFonts w:cs="Traditional Naskh" w:hint="cs"/>
          <w:sz w:val="36"/>
          <w:szCs w:val="36"/>
          <w:rtl/>
          <w:lang w:eastAsia="en-US"/>
        </w:rPr>
        <w:t xml:space="preserve"> نقص</w:t>
      </w:r>
      <w:r w:rsidR="003F532D">
        <w:rPr>
          <w:rFonts w:cs="Traditional Naskh" w:hint="cs"/>
          <w:sz w:val="36"/>
          <w:szCs w:val="36"/>
          <w:rtl/>
          <w:lang w:eastAsia="en-US"/>
        </w:rPr>
        <w:t>ٍ،</w:t>
      </w:r>
      <w:r w:rsidRPr="000203A9">
        <w:rPr>
          <w:rFonts w:cs="Traditional Naskh" w:hint="cs"/>
          <w:sz w:val="36"/>
          <w:szCs w:val="36"/>
          <w:rtl/>
          <w:lang w:eastAsia="en-US"/>
        </w:rPr>
        <w:t xml:space="preserve"> وعيب</w:t>
      </w:r>
      <w:r w:rsidR="003F532D">
        <w:rPr>
          <w:rFonts w:cs="Traditional Naskh" w:hint="cs"/>
          <w:sz w:val="36"/>
          <w:szCs w:val="36"/>
          <w:rtl/>
          <w:lang w:eastAsia="en-US"/>
        </w:rPr>
        <w:t>ٍ،</w:t>
      </w:r>
      <w:r w:rsidRPr="000203A9">
        <w:rPr>
          <w:rFonts w:cs="Traditional Naskh" w:hint="cs"/>
          <w:sz w:val="36"/>
          <w:szCs w:val="36"/>
          <w:rtl/>
          <w:lang w:eastAsia="en-US"/>
        </w:rPr>
        <w:t xml:space="preserve"> وتمثيل</w:t>
      </w:r>
      <w:r w:rsidR="003F532D">
        <w:rPr>
          <w:rFonts w:cs="Traditional Naskh" w:hint="cs"/>
          <w:sz w:val="36"/>
          <w:szCs w:val="36"/>
          <w:rtl/>
          <w:lang w:eastAsia="en-US"/>
        </w:rPr>
        <w:t>ٍ</w:t>
      </w:r>
      <w:r w:rsidRPr="000203A9">
        <w:rPr>
          <w:rFonts w:cs="Traditional Naskh" w:hint="cs"/>
          <w:sz w:val="36"/>
          <w:szCs w:val="36"/>
          <w:rtl/>
          <w:lang w:eastAsia="en-US"/>
        </w:rPr>
        <w:t xml:space="preserve"> عنه، والاعتراف بالظلم يتضم</w:t>
      </w:r>
      <w:r w:rsidR="003F532D">
        <w:rPr>
          <w:rFonts w:cs="Traditional Naskh" w:hint="cs"/>
          <w:sz w:val="36"/>
          <w:szCs w:val="36"/>
          <w:rtl/>
          <w:lang w:eastAsia="en-US"/>
        </w:rPr>
        <w:t>ّ</w:t>
      </w:r>
      <w:r w:rsidRPr="000203A9">
        <w:rPr>
          <w:rFonts w:cs="Traditional Naskh" w:hint="cs"/>
          <w:sz w:val="36"/>
          <w:szCs w:val="36"/>
          <w:rtl/>
          <w:lang w:eastAsia="en-US"/>
        </w:rPr>
        <w:t>ن إيمان العبد بالشرع</w:t>
      </w:r>
      <w:r w:rsidR="003F532D">
        <w:rPr>
          <w:rFonts w:cs="Traditional Naskh" w:hint="cs"/>
          <w:sz w:val="36"/>
          <w:szCs w:val="36"/>
          <w:rtl/>
          <w:lang w:eastAsia="en-US"/>
        </w:rPr>
        <w:t>،</w:t>
      </w:r>
      <w:r w:rsidRPr="000203A9">
        <w:rPr>
          <w:rFonts w:cs="Traditional Naskh" w:hint="cs"/>
          <w:sz w:val="36"/>
          <w:szCs w:val="36"/>
          <w:rtl/>
          <w:lang w:eastAsia="en-US"/>
        </w:rPr>
        <w:t xml:space="preserve"> والثواب</w:t>
      </w:r>
      <w:r w:rsidR="003F532D">
        <w:rPr>
          <w:rFonts w:cs="Traditional Naskh" w:hint="cs"/>
          <w:sz w:val="36"/>
          <w:szCs w:val="36"/>
          <w:rtl/>
          <w:lang w:eastAsia="en-US"/>
        </w:rPr>
        <w:t>،</w:t>
      </w:r>
      <w:r w:rsidRPr="000203A9">
        <w:rPr>
          <w:rFonts w:cs="Traditional Naskh" w:hint="cs"/>
          <w:sz w:val="36"/>
          <w:szCs w:val="36"/>
          <w:rtl/>
          <w:lang w:eastAsia="en-US"/>
        </w:rPr>
        <w:t xml:space="preserve"> والعقاب، ويوجب انكساره</w:t>
      </w:r>
      <w:r w:rsidR="003F532D">
        <w:rPr>
          <w:rFonts w:cs="Traditional Naskh" w:hint="cs"/>
          <w:sz w:val="36"/>
          <w:szCs w:val="36"/>
          <w:rtl/>
          <w:lang w:eastAsia="en-US"/>
        </w:rPr>
        <w:t>،</w:t>
      </w:r>
      <w:r w:rsidRPr="000203A9">
        <w:rPr>
          <w:rFonts w:cs="Traditional Naskh" w:hint="cs"/>
          <w:sz w:val="36"/>
          <w:szCs w:val="36"/>
          <w:rtl/>
          <w:lang w:eastAsia="en-US"/>
        </w:rPr>
        <w:t xml:space="preserve"> ورجوعه إلى الل</w:t>
      </w:r>
      <w:r w:rsidR="003F532D">
        <w:rPr>
          <w:rFonts w:cs="Traditional Naskh" w:hint="cs"/>
          <w:sz w:val="36"/>
          <w:szCs w:val="36"/>
          <w:rtl/>
          <w:lang w:eastAsia="en-US"/>
        </w:rPr>
        <w:t>َّ</w:t>
      </w:r>
      <w:r w:rsidRPr="000203A9">
        <w:rPr>
          <w:rFonts w:cs="Traditional Naskh" w:hint="cs"/>
          <w:sz w:val="36"/>
          <w:szCs w:val="36"/>
          <w:rtl/>
          <w:lang w:eastAsia="en-US"/>
        </w:rPr>
        <w:t>ه تعالى، واستقالته عثرته، والاعتراف بعبوديته</w:t>
      </w:r>
      <w:r w:rsidR="003F532D">
        <w:rPr>
          <w:rFonts w:cs="Traditional Naskh" w:hint="cs"/>
          <w:sz w:val="36"/>
          <w:szCs w:val="36"/>
          <w:rtl/>
          <w:lang w:eastAsia="en-US"/>
        </w:rPr>
        <w:t>،</w:t>
      </w:r>
      <w:r w:rsidRPr="000203A9">
        <w:rPr>
          <w:rFonts w:cs="Traditional Naskh" w:hint="cs"/>
          <w:sz w:val="36"/>
          <w:szCs w:val="36"/>
          <w:rtl/>
          <w:lang w:eastAsia="en-US"/>
        </w:rPr>
        <w:t xml:space="preserve"> وافتقاره إلى رب</w:t>
      </w:r>
      <w:r w:rsidR="003F532D">
        <w:rPr>
          <w:rFonts w:cs="Traditional Naskh" w:hint="cs"/>
          <w:sz w:val="36"/>
          <w:szCs w:val="36"/>
          <w:rtl/>
          <w:lang w:eastAsia="en-US"/>
        </w:rPr>
        <w:t>ّ</w:t>
      </w:r>
      <w:r w:rsidRPr="000203A9">
        <w:rPr>
          <w:rFonts w:cs="Traditional Naskh" w:hint="cs"/>
          <w:sz w:val="36"/>
          <w:szCs w:val="36"/>
          <w:rtl/>
          <w:lang w:eastAsia="en-US"/>
        </w:rPr>
        <w:t xml:space="preserve">ه </w:t>
      </w:r>
      <w:r w:rsidR="003F532D" w:rsidRPr="003F532D">
        <w:rPr>
          <w:rFonts w:cs="Traditional Naskh" w:hint="cs"/>
          <w:sz w:val="36"/>
          <w:szCs w:val="36"/>
          <w:rtl/>
          <w:lang w:eastAsia="en-US"/>
        </w:rPr>
        <w:sym w:font="AGA Arabesque" w:char="F055"/>
      </w:r>
      <w:r w:rsidRPr="000203A9">
        <w:rPr>
          <w:rFonts w:cs="Traditional Naskh" w:hint="cs"/>
          <w:sz w:val="36"/>
          <w:szCs w:val="36"/>
          <w:rtl/>
          <w:lang w:eastAsia="en-US"/>
        </w:rPr>
        <w:t>، فها هنا أربعة أمور قد وقع التوسل بها: التوحيد, والتنزيه، والعبودية</w:t>
      </w:r>
      <w:r w:rsidR="003F532D">
        <w:rPr>
          <w:rFonts w:cs="Traditional Naskh" w:hint="cs"/>
          <w:sz w:val="36"/>
          <w:szCs w:val="36"/>
          <w:rtl/>
          <w:lang w:eastAsia="en-US"/>
        </w:rPr>
        <w:t>،</w:t>
      </w:r>
      <w:r w:rsidRPr="000203A9">
        <w:rPr>
          <w:rFonts w:cs="Traditional Naskh" w:hint="cs"/>
          <w:sz w:val="36"/>
          <w:szCs w:val="36"/>
          <w:rtl/>
          <w:lang w:eastAsia="en-US"/>
        </w:rPr>
        <w:t xml:space="preserve"> والاعتراف</w:t>
      </w:r>
      <w:r w:rsidR="003F532D" w:rsidRPr="003F532D">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42"/>
      </w:r>
      <w:r w:rsidRPr="000E0C8A">
        <w:rPr>
          <w:rStyle w:val="FootnoteReference"/>
          <w:rFonts w:cs="Traditional Naskh"/>
          <w:sz w:val="36"/>
          <w:szCs w:val="36"/>
          <w:rtl/>
        </w:rPr>
        <w:t>)</w:t>
      </w:r>
      <w:r w:rsidR="003F532D">
        <w:rPr>
          <w:rFonts w:cs="Traditional Naskh" w:hint="cs"/>
          <w:sz w:val="36"/>
          <w:szCs w:val="36"/>
          <w:rtl/>
          <w:lang w:eastAsia="en-US"/>
        </w:rPr>
        <w:t>.</w:t>
      </w:r>
      <w:bookmarkEnd w:id="1326"/>
    </w:p>
    <w:p w:rsidR="008D6427" w:rsidRDefault="000203A9" w:rsidP="008D6427">
      <w:pPr>
        <w:spacing w:after="60" w:line="216" w:lineRule="auto"/>
        <w:ind w:left="-9" w:firstLine="360"/>
        <w:rPr>
          <w:rFonts w:cs="Traditional Naskh"/>
          <w:sz w:val="36"/>
          <w:szCs w:val="36"/>
          <w:rtl/>
          <w:lang w:eastAsia="en-US"/>
        </w:rPr>
      </w:pPr>
      <w:bookmarkStart w:id="1327" w:name="_Toc272614252"/>
      <w:r w:rsidRPr="000203A9">
        <w:rPr>
          <w:rFonts w:cs="Traditional Naskh" w:hint="cs"/>
          <w:sz w:val="36"/>
          <w:szCs w:val="36"/>
          <w:rtl/>
          <w:lang w:eastAsia="en-US"/>
        </w:rPr>
        <w:t>وكأن</w:t>
      </w:r>
      <w:r w:rsidR="008D6427">
        <w:rPr>
          <w:rFonts w:cs="Traditional Naskh" w:hint="cs"/>
          <w:sz w:val="36"/>
          <w:szCs w:val="36"/>
          <w:rtl/>
          <w:lang w:eastAsia="en-US"/>
        </w:rPr>
        <w:t>ّ</w:t>
      </w:r>
      <w:r w:rsidRPr="000203A9">
        <w:rPr>
          <w:rFonts w:cs="Traditional Naskh" w:hint="cs"/>
          <w:sz w:val="36"/>
          <w:szCs w:val="36"/>
          <w:rtl/>
          <w:lang w:eastAsia="en-US"/>
        </w:rPr>
        <w:t xml:space="preserve"> لسان حاله يقول: أي يا رب</w:t>
      </w:r>
      <w:r w:rsidR="003F532D">
        <w:rPr>
          <w:rFonts w:cs="Traditional Naskh" w:hint="cs"/>
          <w:sz w:val="36"/>
          <w:szCs w:val="36"/>
          <w:rtl/>
          <w:lang w:eastAsia="en-US"/>
        </w:rPr>
        <w:t>ّ</w:t>
      </w:r>
      <w:r w:rsidRPr="000203A9">
        <w:rPr>
          <w:rFonts w:cs="Traditional Naskh" w:hint="cs"/>
          <w:sz w:val="36"/>
          <w:szCs w:val="36"/>
          <w:rtl/>
          <w:lang w:eastAsia="en-US"/>
        </w:rPr>
        <w:t xml:space="preserve"> أنت الواحد المنفرد بالألوهية، المنز</w:t>
      </w:r>
      <w:r w:rsidR="003F532D">
        <w:rPr>
          <w:rFonts w:cs="Traditional Naskh" w:hint="cs"/>
          <w:sz w:val="36"/>
          <w:szCs w:val="36"/>
          <w:rtl/>
          <w:lang w:eastAsia="en-US"/>
        </w:rPr>
        <w:t>ّ</w:t>
      </w:r>
      <w:r w:rsidRPr="000203A9">
        <w:rPr>
          <w:rFonts w:cs="Traditional Naskh" w:hint="cs"/>
          <w:sz w:val="36"/>
          <w:szCs w:val="36"/>
          <w:rtl/>
          <w:lang w:eastAsia="en-US"/>
        </w:rPr>
        <w:t>ه عن كل نقص</w:t>
      </w:r>
      <w:r w:rsidR="003F532D">
        <w:rPr>
          <w:rFonts w:cs="Traditional Naskh" w:hint="cs"/>
          <w:sz w:val="36"/>
          <w:szCs w:val="36"/>
          <w:rtl/>
          <w:lang w:eastAsia="en-US"/>
        </w:rPr>
        <w:t>ٍ</w:t>
      </w:r>
      <w:r w:rsidRPr="000203A9">
        <w:rPr>
          <w:rFonts w:cs="Traditional Naskh" w:hint="cs"/>
          <w:sz w:val="36"/>
          <w:szCs w:val="36"/>
          <w:rtl/>
          <w:lang w:eastAsia="en-US"/>
        </w:rPr>
        <w:t xml:space="preserve"> وعيب</w:t>
      </w:r>
      <w:r w:rsidR="003F532D">
        <w:rPr>
          <w:rFonts w:cs="Traditional Naskh" w:hint="cs"/>
          <w:sz w:val="36"/>
          <w:szCs w:val="36"/>
          <w:rtl/>
          <w:lang w:eastAsia="en-US"/>
        </w:rPr>
        <w:t>ٍ</w:t>
      </w:r>
      <w:r w:rsidRPr="000203A9">
        <w:rPr>
          <w:rFonts w:cs="Traditional Naskh" w:hint="cs"/>
          <w:sz w:val="36"/>
          <w:szCs w:val="36"/>
          <w:rtl/>
          <w:lang w:eastAsia="en-US"/>
        </w:rPr>
        <w:t>، ومن ذلك أن ما وقع لي ليس بظلم منك</w:t>
      </w:r>
      <w:r w:rsidR="003F532D">
        <w:rPr>
          <w:rFonts w:cs="Traditional Naskh" w:hint="cs"/>
          <w:sz w:val="36"/>
          <w:szCs w:val="36"/>
          <w:rtl/>
          <w:lang w:eastAsia="en-US"/>
        </w:rPr>
        <w:t>،</w:t>
      </w:r>
      <w:r w:rsidRPr="000203A9">
        <w:rPr>
          <w:rFonts w:cs="Traditional Naskh" w:hint="cs"/>
          <w:sz w:val="36"/>
          <w:szCs w:val="36"/>
          <w:rtl/>
          <w:lang w:eastAsia="en-US"/>
        </w:rPr>
        <w:t xml:space="preserve"> فأنت الكامل في أسمائك</w:t>
      </w:r>
      <w:r w:rsidR="003F532D">
        <w:rPr>
          <w:rFonts w:cs="Traditional Naskh" w:hint="cs"/>
          <w:sz w:val="36"/>
          <w:szCs w:val="36"/>
          <w:rtl/>
          <w:lang w:eastAsia="en-US"/>
        </w:rPr>
        <w:t>،</w:t>
      </w:r>
      <w:r w:rsidRPr="000203A9">
        <w:rPr>
          <w:rFonts w:cs="Traditional Naskh" w:hint="cs"/>
          <w:sz w:val="36"/>
          <w:szCs w:val="36"/>
          <w:rtl/>
          <w:lang w:eastAsia="en-US"/>
        </w:rPr>
        <w:t xml:space="preserve"> وصفاتك</w:t>
      </w:r>
      <w:r w:rsidR="003F532D">
        <w:rPr>
          <w:rFonts w:cs="Traditional Naskh" w:hint="cs"/>
          <w:sz w:val="36"/>
          <w:szCs w:val="36"/>
          <w:rtl/>
          <w:lang w:eastAsia="en-US"/>
        </w:rPr>
        <w:t>،</w:t>
      </w:r>
      <w:r w:rsidRPr="000203A9">
        <w:rPr>
          <w:rFonts w:cs="Traditional Naskh" w:hint="cs"/>
          <w:sz w:val="36"/>
          <w:szCs w:val="36"/>
          <w:rtl/>
          <w:lang w:eastAsia="en-US"/>
        </w:rPr>
        <w:t xml:space="preserve"> المنز</w:t>
      </w:r>
      <w:r w:rsidR="003F532D">
        <w:rPr>
          <w:rFonts w:cs="Traditional Naskh" w:hint="cs"/>
          <w:sz w:val="36"/>
          <w:szCs w:val="36"/>
          <w:rtl/>
          <w:lang w:eastAsia="en-US"/>
        </w:rPr>
        <w:t>ّ</w:t>
      </w:r>
      <w:r w:rsidRPr="000203A9">
        <w:rPr>
          <w:rFonts w:cs="Traditional Naskh" w:hint="cs"/>
          <w:sz w:val="36"/>
          <w:szCs w:val="36"/>
          <w:rtl/>
          <w:lang w:eastAsia="en-US"/>
        </w:rPr>
        <w:t>ه عن كل سوء</w:t>
      </w:r>
      <w:r w:rsidR="003F532D">
        <w:rPr>
          <w:rFonts w:cs="Traditional Naskh" w:hint="cs"/>
          <w:sz w:val="36"/>
          <w:szCs w:val="36"/>
          <w:rtl/>
          <w:lang w:eastAsia="en-US"/>
        </w:rPr>
        <w:t>،</w:t>
      </w:r>
      <w:r w:rsidRPr="000203A9">
        <w:rPr>
          <w:rFonts w:cs="Traditional Naskh" w:hint="cs"/>
          <w:sz w:val="36"/>
          <w:szCs w:val="36"/>
          <w:rtl/>
          <w:lang w:eastAsia="en-US"/>
        </w:rPr>
        <w:t xml:space="preserve"> فإني ظلمت نفسي</w:t>
      </w:r>
      <w:r w:rsidR="003F532D">
        <w:rPr>
          <w:rFonts w:cs="Traditional Naskh" w:hint="cs"/>
          <w:sz w:val="36"/>
          <w:szCs w:val="36"/>
          <w:rtl/>
          <w:lang w:eastAsia="en-US"/>
        </w:rPr>
        <w:t>،</w:t>
      </w:r>
      <w:r w:rsidRPr="000203A9">
        <w:rPr>
          <w:rFonts w:cs="Traditional Naskh" w:hint="cs"/>
          <w:sz w:val="36"/>
          <w:szCs w:val="36"/>
          <w:rtl/>
          <w:lang w:eastAsia="en-US"/>
        </w:rPr>
        <w:t xml:space="preserve"> واعترفت بذنبي بتعريضي للهلاك، فتضم</w:t>
      </w:r>
      <w:r w:rsidR="003F532D">
        <w:rPr>
          <w:rFonts w:cs="Traditional Naskh" w:hint="cs"/>
          <w:sz w:val="36"/>
          <w:szCs w:val="36"/>
          <w:rtl/>
          <w:lang w:eastAsia="en-US"/>
        </w:rPr>
        <w:t>ّ</w:t>
      </w:r>
      <w:r w:rsidRPr="000203A9">
        <w:rPr>
          <w:rFonts w:cs="Traditional Naskh" w:hint="cs"/>
          <w:sz w:val="36"/>
          <w:szCs w:val="36"/>
          <w:rtl/>
          <w:lang w:eastAsia="en-US"/>
        </w:rPr>
        <w:t>ن هذا الإقرار</w:t>
      </w:r>
      <w:r w:rsidR="008D6427">
        <w:rPr>
          <w:rFonts w:cs="Traditional Naskh" w:hint="cs"/>
          <w:sz w:val="36"/>
          <w:szCs w:val="36"/>
          <w:rtl/>
          <w:lang w:eastAsia="en-US"/>
        </w:rPr>
        <w:t>:</w:t>
      </w:r>
      <w:r w:rsidRPr="000203A9">
        <w:rPr>
          <w:rFonts w:cs="Traditional Naskh" w:hint="cs"/>
          <w:sz w:val="36"/>
          <w:szCs w:val="36"/>
          <w:rtl/>
          <w:lang w:eastAsia="en-US"/>
        </w:rPr>
        <w:t xml:space="preserve"> طلب الغفران منه جل</w:t>
      </w:r>
      <w:r w:rsidR="003F532D">
        <w:rPr>
          <w:rFonts w:cs="Traditional Naskh" w:hint="cs"/>
          <w:sz w:val="36"/>
          <w:szCs w:val="36"/>
          <w:rtl/>
          <w:lang w:eastAsia="en-US"/>
        </w:rPr>
        <w:t>ّ</w:t>
      </w:r>
      <w:r w:rsidRPr="000203A9">
        <w:rPr>
          <w:rFonts w:cs="Traditional Naskh" w:hint="cs"/>
          <w:sz w:val="36"/>
          <w:szCs w:val="36"/>
          <w:rtl/>
          <w:lang w:eastAsia="en-US"/>
        </w:rPr>
        <w:t xml:space="preserve"> وعلا</w:t>
      </w:r>
      <w:r w:rsidR="003F532D">
        <w:rPr>
          <w:rFonts w:cs="Traditional Naskh" w:hint="cs"/>
          <w:sz w:val="36"/>
          <w:szCs w:val="36"/>
          <w:rtl/>
          <w:lang w:eastAsia="en-US"/>
        </w:rPr>
        <w:t>،</w:t>
      </w:r>
      <w:r w:rsidRPr="000203A9">
        <w:rPr>
          <w:rFonts w:cs="Traditional Naskh" w:hint="cs"/>
          <w:sz w:val="36"/>
          <w:szCs w:val="36"/>
          <w:rtl/>
          <w:lang w:eastAsia="en-US"/>
        </w:rPr>
        <w:t xml:space="preserve"> والتجاوز عنه</w:t>
      </w:r>
      <w:r w:rsidR="003F532D">
        <w:rPr>
          <w:rFonts w:cs="Traditional Naskh" w:hint="cs"/>
          <w:sz w:val="36"/>
          <w:szCs w:val="36"/>
          <w:rtl/>
          <w:lang w:eastAsia="en-US"/>
        </w:rPr>
        <w:t>،</w:t>
      </w:r>
      <w:r w:rsidRPr="000203A9">
        <w:rPr>
          <w:rFonts w:cs="Traditional Naskh" w:hint="cs"/>
          <w:sz w:val="36"/>
          <w:szCs w:val="36"/>
          <w:rtl/>
          <w:lang w:eastAsia="en-US"/>
        </w:rPr>
        <w:t xml:space="preserve"> وإنقاذه مم</w:t>
      </w:r>
      <w:r w:rsidR="003F532D">
        <w:rPr>
          <w:rFonts w:cs="Traditional Naskh" w:hint="cs"/>
          <w:sz w:val="36"/>
          <w:szCs w:val="36"/>
          <w:rtl/>
          <w:lang w:eastAsia="en-US"/>
        </w:rPr>
        <w:t>ّ</w:t>
      </w:r>
      <w:r w:rsidRPr="000203A9">
        <w:rPr>
          <w:rFonts w:cs="Traditional Naskh" w:hint="cs"/>
          <w:sz w:val="36"/>
          <w:szCs w:val="36"/>
          <w:rtl/>
          <w:lang w:eastAsia="en-US"/>
        </w:rPr>
        <w:t>ا هو فيه من الكرب</w:t>
      </w:r>
      <w:r w:rsidR="003F532D">
        <w:rPr>
          <w:rFonts w:cs="Traditional Naskh" w:hint="cs"/>
          <w:sz w:val="36"/>
          <w:szCs w:val="36"/>
          <w:rtl/>
          <w:lang w:eastAsia="en-US"/>
        </w:rPr>
        <w:t>،</w:t>
      </w:r>
      <w:r w:rsidRPr="000203A9">
        <w:rPr>
          <w:rFonts w:cs="Traditional Naskh" w:hint="cs"/>
          <w:sz w:val="36"/>
          <w:szCs w:val="36"/>
          <w:rtl/>
          <w:lang w:eastAsia="en-US"/>
        </w:rPr>
        <w:t xml:space="preserve"> والشدة</w:t>
      </w:r>
      <w:r w:rsidR="003F532D">
        <w:rPr>
          <w:rFonts w:cs="Traditional Naskh" w:hint="cs"/>
          <w:sz w:val="36"/>
          <w:szCs w:val="36"/>
          <w:rtl/>
          <w:lang w:eastAsia="en-US"/>
        </w:rPr>
        <w:t>،</w:t>
      </w:r>
      <w:r w:rsidRPr="000203A9">
        <w:rPr>
          <w:rFonts w:cs="Traditional Naskh" w:hint="cs"/>
          <w:sz w:val="36"/>
          <w:szCs w:val="36"/>
          <w:rtl/>
          <w:lang w:eastAsia="en-US"/>
        </w:rPr>
        <w:t xml:space="preserve"> بألطف الكلمات، وفي هذا الدعاء من دقائق الأدب</w:t>
      </w:r>
      <w:r w:rsidR="003F532D">
        <w:rPr>
          <w:rFonts w:cs="Traditional Naskh" w:hint="cs"/>
          <w:sz w:val="36"/>
          <w:szCs w:val="36"/>
          <w:rtl/>
          <w:lang w:eastAsia="en-US"/>
        </w:rPr>
        <w:t>،</w:t>
      </w:r>
      <w:r w:rsidRPr="000203A9">
        <w:rPr>
          <w:rFonts w:cs="Traditional Naskh" w:hint="cs"/>
          <w:sz w:val="36"/>
          <w:szCs w:val="36"/>
          <w:rtl/>
          <w:lang w:eastAsia="en-US"/>
        </w:rPr>
        <w:t xml:space="preserve"> وحسن الطلب</w:t>
      </w:r>
      <w:r w:rsidR="003F532D">
        <w:rPr>
          <w:rFonts w:cs="Traditional Naskh" w:hint="cs"/>
          <w:sz w:val="36"/>
          <w:szCs w:val="36"/>
          <w:rtl/>
          <w:lang w:eastAsia="en-US"/>
        </w:rPr>
        <w:t>،</w:t>
      </w:r>
      <w:r w:rsidRPr="000203A9">
        <w:rPr>
          <w:rFonts w:cs="Traditional Naskh" w:hint="cs"/>
          <w:sz w:val="36"/>
          <w:szCs w:val="36"/>
          <w:rtl/>
          <w:lang w:eastAsia="en-US"/>
        </w:rPr>
        <w:t xml:space="preserve"> ما يوجب استجابته منها:</w:t>
      </w:r>
      <w:bookmarkEnd w:id="1327"/>
      <w:r w:rsidRPr="000203A9">
        <w:rPr>
          <w:rFonts w:cs="Traditional Naskh" w:hint="cs"/>
          <w:sz w:val="36"/>
          <w:szCs w:val="36"/>
          <w:rtl/>
          <w:lang w:eastAsia="en-US"/>
        </w:rPr>
        <w:t xml:space="preserve"> </w:t>
      </w:r>
    </w:p>
    <w:p w:rsidR="000203A9" w:rsidRPr="000203A9" w:rsidRDefault="000203A9" w:rsidP="008D6427">
      <w:pPr>
        <w:spacing w:after="60" w:line="216" w:lineRule="auto"/>
        <w:ind w:left="-9" w:firstLine="360"/>
        <w:rPr>
          <w:rFonts w:cs="Traditional Naskh"/>
          <w:sz w:val="36"/>
          <w:szCs w:val="36"/>
          <w:rtl/>
          <w:lang w:eastAsia="en-US"/>
        </w:rPr>
      </w:pPr>
      <w:bookmarkStart w:id="1328" w:name="_Toc272614253"/>
      <w:r w:rsidRPr="000203A9">
        <w:rPr>
          <w:rFonts w:cs="Traditional Naskh" w:hint="cs"/>
          <w:sz w:val="36"/>
          <w:szCs w:val="36"/>
          <w:rtl/>
          <w:lang w:eastAsia="en-US"/>
        </w:rPr>
        <w:t>ذكر ظلمه لنفسه، وسلك نفسه مسلك الظالمين لأنفسهم، ولم يطلب من الل</w:t>
      </w:r>
      <w:r w:rsidR="003F532D">
        <w:rPr>
          <w:rFonts w:cs="Traditional Naskh" w:hint="cs"/>
          <w:sz w:val="36"/>
          <w:szCs w:val="36"/>
          <w:rtl/>
          <w:lang w:eastAsia="en-US"/>
        </w:rPr>
        <w:t>َّ</w:t>
      </w:r>
      <w:r w:rsidRPr="000203A9">
        <w:rPr>
          <w:rFonts w:cs="Traditional Naskh" w:hint="cs"/>
          <w:sz w:val="36"/>
          <w:szCs w:val="36"/>
          <w:rtl/>
          <w:lang w:eastAsia="en-US"/>
        </w:rPr>
        <w:t>ه بصيغة الطلب الصريح أن يغفر له ذنبه</w:t>
      </w:r>
      <w:r w:rsidR="003F532D">
        <w:rPr>
          <w:rFonts w:cs="Traditional Naskh" w:hint="cs"/>
          <w:sz w:val="36"/>
          <w:szCs w:val="36"/>
          <w:rtl/>
          <w:lang w:eastAsia="en-US"/>
        </w:rPr>
        <w:t>؛</w:t>
      </w:r>
      <w:r w:rsidRPr="000203A9">
        <w:rPr>
          <w:rFonts w:cs="Traditional Naskh" w:hint="cs"/>
          <w:sz w:val="36"/>
          <w:szCs w:val="36"/>
          <w:rtl/>
          <w:lang w:eastAsia="en-US"/>
        </w:rPr>
        <w:t xml:space="preserve"> لاستشعاره أنه مسيء ظالم</w:t>
      </w:r>
      <w:r w:rsidR="003F532D">
        <w:rPr>
          <w:rFonts w:cs="Traditional Naskh" w:hint="cs"/>
          <w:sz w:val="36"/>
          <w:szCs w:val="36"/>
          <w:rtl/>
          <w:lang w:eastAsia="en-US"/>
        </w:rPr>
        <w:t>،</w:t>
      </w:r>
      <w:r w:rsidRPr="000203A9">
        <w:rPr>
          <w:rFonts w:cs="Traditional Naskh" w:hint="cs"/>
          <w:sz w:val="36"/>
          <w:szCs w:val="36"/>
          <w:rtl/>
          <w:lang w:eastAsia="en-US"/>
        </w:rPr>
        <w:t xml:space="preserve"> وهو الذي أدخل الضر على نفسه</w:t>
      </w:r>
      <w:r w:rsidR="003F532D">
        <w:rPr>
          <w:rFonts w:cs="Traditional Naskh" w:hint="cs"/>
          <w:sz w:val="36"/>
          <w:szCs w:val="36"/>
          <w:rtl/>
          <w:lang w:eastAsia="en-US"/>
        </w:rPr>
        <w:t>،</w:t>
      </w:r>
      <w:r w:rsidRPr="000203A9">
        <w:rPr>
          <w:rFonts w:cs="Traditional Naskh" w:hint="cs"/>
          <w:sz w:val="36"/>
          <w:szCs w:val="36"/>
          <w:rtl/>
          <w:lang w:eastAsia="en-US"/>
        </w:rPr>
        <w:t xml:space="preserve"> وأنه تعالى لم يظلمه</w:t>
      </w:r>
      <w:r w:rsidR="003F532D">
        <w:rPr>
          <w:rFonts w:cs="Traditional Naskh" w:hint="cs"/>
          <w:sz w:val="36"/>
          <w:szCs w:val="36"/>
          <w:rtl/>
          <w:lang w:eastAsia="en-US"/>
        </w:rPr>
        <w:t>،</w:t>
      </w:r>
      <w:r w:rsidRPr="000203A9">
        <w:rPr>
          <w:rFonts w:cs="Traditional Naskh" w:hint="cs"/>
          <w:sz w:val="36"/>
          <w:szCs w:val="36"/>
          <w:rtl/>
          <w:lang w:eastAsia="en-US"/>
        </w:rPr>
        <w:t xml:space="preserve"> فتضم</w:t>
      </w:r>
      <w:r w:rsidR="003F532D">
        <w:rPr>
          <w:rFonts w:cs="Traditional Naskh" w:hint="cs"/>
          <w:sz w:val="36"/>
          <w:szCs w:val="36"/>
          <w:rtl/>
          <w:lang w:eastAsia="en-US"/>
        </w:rPr>
        <w:t>ّ</w:t>
      </w:r>
      <w:r w:rsidRPr="000203A9">
        <w:rPr>
          <w:rFonts w:cs="Traditional Naskh" w:hint="cs"/>
          <w:sz w:val="36"/>
          <w:szCs w:val="36"/>
          <w:rtl/>
          <w:lang w:eastAsia="en-US"/>
        </w:rPr>
        <w:t>ن الطلب على ألطف وجه</w:t>
      </w:r>
      <w:r w:rsidRPr="000E0C8A">
        <w:rPr>
          <w:rStyle w:val="FootnoteReference"/>
          <w:rFonts w:cs="Traditional Naskh"/>
          <w:sz w:val="36"/>
          <w:szCs w:val="36"/>
          <w:rtl/>
        </w:rPr>
        <w:t>(</w:t>
      </w:r>
      <w:r w:rsidRPr="000E0C8A">
        <w:rPr>
          <w:rStyle w:val="FootnoteReference"/>
          <w:rFonts w:cs="Traditional Naskh"/>
          <w:sz w:val="36"/>
          <w:szCs w:val="36"/>
          <w:rtl/>
        </w:rPr>
        <w:footnoteReference w:id="643"/>
      </w:r>
      <w:r w:rsidRPr="000E0C8A">
        <w:rPr>
          <w:rStyle w:val="FootnoteReference"/>
          <w:rFonts w:cs="Traditional Naskh"/>
          <w:sz w:val="36"/>
          <w:szCs w:val="36"/>
          <w:rtl/>
        </w:rPr>
        <w:t>)</w:t>
      </w:r>
      <w:r w:rsidR="003F532D">
        <w:rPr>
          <w:rFonts w:cs="Traditional Naskh" w:hint="cs"/>
          <w:sz w:val="36"/>
          <w:szCs w:val="36"/>
          <w:rtl/>
          <w:lang w:eastAsia="en-US"/>
        </w:rPr>
        <w:t>.</w:t>
      </w:r>
      <w:bookmarkEnd w:id="1328"/>
    </w:p>
    <w:p w:rsidR="000203A9" w:rsidRPr="000203A9" w:rsidRDefault="000203A9" w:rsidP="003F532D">
      <w:pPr>
        <w:spacing w:after="60" w:line="216" w:lineRule="auto"/>
        <w:rPr>
          <w:rFonts w:cs="Traditional Naskh"/>
          <w:sz w:val="36"/>
          <w:szCs w:val="36"/>
          <w:rtl/>
          <w:lang w:eastAsia="en-US"/>
        </w:rPr>
      </w:pPr>
      <w:bookmarkStart w:id="1329" w:name="_Toc272614254"/>
      <w:r w:rsidRPr="000203A9">
        <w:rPr>
          <w:rFonts w:cs="Traditional Naskh" w:hint="cs"/>
          <w:sz w:val="36"/>
          <w:szCs w:val="36"/>
          <w:rtl/>
          <w:lang w:eastAsia="en-US"/>
        </w:rPr>
        <w:t>فكأنه يقول: إن تعذبني فبعدلك، و إن تغفر لي فبرحمتك.</w:t>
      </w:r>
      <w:bookmarkEnd w:id="1329"/>
    </w:p>
    <w:p w:rsidR="000203A9" w:rsidRPr="000203A9" w:rsidRDefault="000203A9" w:rsidP="003F532D">
      <w:pPr>
        <w:spacing w:after="60" w:line="216" w:lineRule="auto"/>
        <w:rPr>
          <w:rFonts w:cs="Traditional Naskh"/>
          <w:sz w:val="36"/>
          <w:szCs w:val="36"/>
          <w:rtl/>
          <w:lang w:eastAsia="en-US"/>
        </w:rPr>
      </w:pPr>
      <w:bookmarkStart w:id="1330" w:name="_Toc272614255"/>
      <w:r w:rsidRPr="000203A9">
        <w:rPr>
          <w:rFonts w:cs="Traditional Naskh" w:hint="cs"/>
          <w:sz w:val="36"/>
          <w:szCs w:val="36"/>
          <w:rtl/>
          <w:lang w:eastAsia="en-US"/>
        </w:rPr>
        <w:t>و قوله</w:t>
      </w:r>
      <w:r w:rsidR="003F532D">
        <w:rPr>
          <w:rFonts w:cs="Traditional Naskh" w:hint="cs"/>
          <w:sz w:val="36"/>
          <w:szCs w:val="36"/>
          <w:rtl/>
          <w:lang w:eastAsia="en-US"/>
        </w:rPr>
        <w:t xml:space="preserve">: </w:t>
      </w:r>
      <w:r w:rsidRPr="003F532D">
        <w:rPr>
          <w:rFonts w:cs="Traditional Naskh" w:hint="cs"/>
          <w:sz w:val="28"/>
          <w:szCs w:val="28"/>
          <w:rtl/>
          <w:lang w:eastAsia="en-US"/>
        </w:rPr>
        <w:t>﴿</w:t>
      </w:r>
      <w:r w:rsidRPr="003F532D">
        <w:rPr>
          <w:rFonts w:ascii="Traditional Arabic" w:cs="Traditional Naskh" w:hint="eastAsia"/>
          <w:b/>
          <w:bCs/>
          <w:sz w:val="36"/>
          <w:szCs w:val="36"/>
          <w:rtl/>
          <w:lang w:eastAsia="en-US"/>
        </w:rPr>
        <w:t>فَاسْتَجَبْنَا</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لَهُ</w:t>
      </w:r>
      <w:r w:rsidRPr="003F532D">
        <w:rPr>
          <w:rFonts w:cs="Traditional Naskh" w:hint="cs"/>
          <w:sz w:val="28"/>
          <w:szCs w:val="28"/>
          <w:rtl/>
          <w:lang w:eastAsia="en-US"/>
        </w:rPr>
        <w:t>﴾</w:t>
      </w:r>
      <w:r w:rsidRPr="000203A9">
        <w:rPr>
          <w:rFonts w:cs="Traditional Naskh" w:hint="cs"/>
          <w:sz w:val="36"/>
          <w:szCs w:val="36"/>
          <w:rtl/>
          <w:lang w:eastAsia="en-US"/>
        </w:rPr>
        <w:t>: بـ(الفاء): التي تفيد التعقيب دون مهلة</w:t>
      </w:r>
      <w:r w:rsidR="003F532D">
        <w:rPr>
          <w:rFonts w:cs="Traditional Naskh" w:hint="cs"/>
          <w:sz w:val="36"/>
          <w:szCs w:val="36"/>
          <w:rtl/>
          <w:lang w:eastAsia="en-US"/>
        </w:rPr>
        <w:t>،</w:t>
      </w:r>
      <w:r w:rsidRPr="000203A9">
        <w:rPr>
          <w:rFonts w:cs="Traditional Naskh" w:hint="cs"/>
          <w:sz w:val="36"/>
          <w:szCs w:val="36"/>
          <w:rtl/>
          <w:lang w:eastAsia="en-US"/>
        </w:rPr>
        <w:t xml:space="preserve"> وبالإجابة الواسعة العظيمة التي يشير إليها (الألف</w:t>
      </w:r>
      <w:r w:rsidR="003F532D">
        <w:rPr>
          <w:rFonts w:cs="Traditional Naskh" w:hint="cs"/>
          <w:sz w:val="36"/>
          <w:szCs w:val="36"/>
          <w:rtl/>
          <w:lang w:eastAsia="en-US"/>
        </w:rPr>
        <w:t>،</w:t>
      </w:r>
      <w:r w:rsidRPr="000203A9">
        <w:rPr>
          <w:rFonts w:cs="Traditional Naskh" w:hint="cs"/>
          <w:sz w:val="36"/>
          <w:szCs w:val="36"/>
          <w:rtl/>
          <w:lang w:eastAsia="en-US"/>
        </w:rPr>
        <w:t xml:space="preserve"> والسين</w:t>
      </w:r>
      <w:r w:rsidR="003F532D">
        <w:rPr>
          <w:rFonts w:cs="Traditional Naskh" w:hint="cs"/>
          <w:sz w:val="36"/>
          <w:szCs w:val="36"/>
          <w:rtl/>
          <w:lang w:eastAsia="en-US"/>
        </w:rPr>
        <w:t>،</w:t>
      </w:r>
      <w:r w:rsidRPr="000203A9">
        <w:rPr>
          <w:rFonts w:cs="Traditional Naskh" w:hint="cs"/>
          <w:sz w:val="36"/>
          <w:szCs w:val="36"/>
          <w:rtl/>
          <w:lang w:eastAsia="en-US"/>
        </w:rPr>
        <w:t xml:space="preserve"> والتاء) التي تفيد المبالغة .</w:t>
      </w:r>
      <w:bookmarkEnd w:id="1330"/>
    </w:p>
    <w:p w:rsidR="000203A9" w:rsidRPr="000203A9" w:rsidRDefault="000203A9" w:rsidP="003F532D">
      <w:pPr>
        <w:spacing w:after="60" w:line="216" w:lineRule="auto"/>
        <w:rPr>
          <w:rFonts w:cs="Traditional Naskh"/>
          <w:sz w:val="36"/>
          <w:szCs w:val="36"/>
          <w:rtl/>
          <w:lang w:eastAsia="en-US"/>
        </w:rPr>
      </w:pPr>
      <w:bookmarkStart w:id="1331" w:name="_Toc272614256"/>
      <w:r w:rsidRPr="000203A9">
        <w:rPr>
          <w:rFonts w:cs="Traditional Naskh" w:hint="cs"/>
          <w:sz w:val="36"/>
          <w:szCs w:val="36"/>
          <w:rtl/>
          <w:lang w:eastAsia="en-US"/>
        </w:rPr>
        <w:t>ثم قال</w:t>
      </w:r>
      <w:r w:rsidR="003F532D">
        <w:rPr>
          <w:rFonts w:cs="Traditional Naskh" w:hint="cs"/>
          <w:sz w:val="36"/>
          <w:szCs w:val="36"/>
          <w:rtl/>
          <w:lang w:eastAsia="en-US"/>
        </w:rPr>
        <w:t>:</w:t>
      </w:r>
      <w:r w:rsidRPr="000203A9">
        <w:rPr>
          <w:rFonts w:cs="Traditional Naskh" w:hint="cs"/>
          <w:sz w:val="36"/>
          <w:szCs w:val="36"/>
          <w:rtl/>
          <w:lang w:eastAsia="en-US"/>
        </w:rPr>
        <w:t xml:space="preserve"> </w:t>
      </w:r>
      <w:r w:rsidRPr="003F532D">
        <w:rPr>
          <w:rFonts w:cs="Traditional Naskh" w:hint="cs"/>
          <w:sz w:val="28"/>
          <w:szCs w:val="28"/>
          <w:rtl/>
          <w:lang w:eastAsia="en-US"/>
        </w:rPr>
        <w:t>﴿</w:t>
      </w:r>
      <w:r w:rsidRPr="003F532D">
        <w:rPr>
          <w:rFonts w:ascii="Traditional Arabic" w:cs="Traditional Naskh" w:hint="eastAsia"/>
          <w:b/>
          <w:bCs/>
          <w:sz w:val="36"/>
          <w:szCs w:val="36"/>
          <w:rtl/>
          <w:lang w:eastAsia="en-US"/>
        </w:rPr>
        <w:t>وَكَذَلِكَ</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نُنْجِي</w:t>
      </w:r>
      <w:r w:rsidRPr="003F532D">
        <w:rPr>
          <w:rFonts w:ascii="Traditional Arabic" w:cs="Traditional Naskh"/>
          <w:b/>
          <w:bCs/>
          <w:sz w:val="36"/>
          <w:szCs w:val="36"/>
          <w:rtl/>
          <w:lang w:eastAsia="en-US"/>
        </w:rPr>
        <w:t xml:space="preserve"> </w:t>
      </w:r>
      <w:r w:rsidRPr="003F532D">
        <w:rPr>
          <w:rFonts w:ascii="Traditional Arabic" w:cs="Traditional Naskh" w:hint="eastAsia"/>
          <w:b/>
          <w:bCs/>
          <w:sz w:val="36"/>
          <w:szCs w:val="36"/>
          <w:rtl/>
          <w:lang w:eastAsia="en-US"/>
        </w:rPr>
        <w:t>الْمُؤْمِنِينَ</w:t>
      </w:r>
      <w:r w:rsidRPr="003F532D">
        <w:rPr>
          <w:rFonts w:cs="Traditional Naskh" w:hint="cs"/>
          <w:sz w:val="28"/>
          <w:szCs w:val="28"/>
          <w:rtl/>
          <w:lang w:eastAsia="en-US"/>
        </w:rPr>
        <w:t>﴾</w:t>
      </w:r>
      <w:r w:rsidRPr="000203A9">
        <w:rPr>
          <w:rFonts w:cs="Traditional Naskh" w:hint="cs"/>
          <w:sz w:val="36"/>
          <w:szCs w:val="36"/>
          <w:rtl/>
          <w:lang w:eastAsia="en-US"/>
        </w:rPr>
        <w:t xml:space="preserve">: </w:t>
      </w:r>
      <w:r w:rsidR="003F532D" w:rsidRPr="003F532D">
        <w:rPr>
          <w:rFonts w:cs="Traditional Naskh" w:hint="cs"/>
          <w:sz w:val="22"/>
          <w:szCs w:val="22"/>
          <w:rtl/>
          <w:lang w:eastAsia="en-US"/>
        </w:rPr>
        <w:t>((</w:t>
      </w:r>
      <w:r w:rsidRPr="000203A9">
        <w:rPr>
          <w:rFonts w:cs="Traditional Naskh" w:hint="cs"/>
          <w:sz w:val="36"/>
          <w:szCs w:val="36"/>
          <w:rtl/>
          <w:lang w:eastAsia="en-US"/>
        </w:rPr>
        <w:t>يقول جل</w:t>
      </w:r>
      <w:r w:rsidR="003F532D">
        <w:rPr>
          <w:rFonts w:cs="Traditional Naskh" w:hint="cs"/>
          <w:sz w:val="36"/>
          <w:szCs w:val="36"/>
          <w:rtl/>
          <w:lang w:eastAsia="en-US"/>
        </w:rPr>
        <w:t>ّ</w:t>
      </w:r>
      <w:r w:rsidRPr="000203A9">
        <w:rPr>
          <w:rFonts w:cs="Traditional Naskh" w:hint="cs"/>
          <w:sz w:val="36"/>
          <w:szCs w:val="36"/>
          <w:rtl/>
          <w:lang w:eastAsia="en-US"/>
        </w:rPr>
        <w:t xml:space="preserve"> ثناؤه: وكما أنجينا يونس من كرب الحبس في بطن الحوت في البحر إذ دعانا، كذلك ننجي المؤمنين من كربهم إذا استغاثوا بنا</w:t>
      </w:r>
      <w:r w:rsidR="003F532D">
        <w:rPr>
          <w:rFonts w:cs="Traditional Naskh" w:hint="cs"/>
          <w:sz w:val="36"/>
          <w:szCs w:val="36"/>
          <w:rtl/>
          <w:lang w:eastAsia="en-US"/>
        </w:rPr>
        <w:t>،</w:t>
      </w:r>
      <w:r w:rsidRPr="000203A9">
        <w:rPr>
          <w:rFonts w:cs="Traditional Naskh" w:hint="cs"/>
          <w:sz w:val="36"/>
          <w:szCs w:val="36"/>
          <w:rtl/>
          <w:lang w:eastAsia="en-US"/>
        </w:rPr>
        <w:t xml:space="preserve"> ودعونا</w:t>
      </w:r>
      <w:r w:rsidR="003F532D" w:rsidRPr="003F532D">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44"/>
      </w:r>
      <w:r w:rsidRPr="000E0C8A">
        <w:rPr>
          <w:rStyle w:val="FootnoteReference"/>
          <w:rFonts w:cs="Traditional Naskh"/>
          <w:sz w:val="36"/>
          <w:szCs w:val="36"/>
          <w:rtl/>
        </w:rPr>
        <w:t>)</w:t>
      </w:r>
      <w:r w:rsidR="003F532D">
        <w:rPr>
          <w:rFonts w:cs="Traditional Naskh" w:hint="cs"/>
          <w:sz w:val="36"/>
          <w:szCs w:val="36"/>
          <w:rtl/>
        </w:rPr>
        <w:t>.</w:t>
      </w:r>
      <w:bookmarkEnd w:id="1331"/>
    </w:p>
    <w:p w:rsidR="000203A9" w:rsidRPr="000203A9" w:rsidRDefault="000203A9" w:rsidP="00C8096C">
      <w:pPr>
        <w:spacing w:after="60" w:line="216" w:lineRule="auto"/>
        <w:rPr>
          <w:rFonts w:cs="Traditional Naskh"/>
          <w:sz w:val="36"/>
          <w:szCs w:val="36"/>
          <w:rtl/>
          <w:lang w:eastAsia="en-US"/>
        </w:rPr>
      </w:pPr>
      <w:bookmarkStart w:id="1332" w:name="_Toc272614257"/>
      <w:r w:rsidRPr="000203A9">
        <w:rPr>
          <w:rFonts w:cs="Traditional Naskh" w:hint="cs"/>
          <w:sz w:val="36"/>
          <w:szCs w:val="36"/>
          <w:rtl/>
          <w:lang w:eastAsia="en-US"/>
        </w:rPr>
        <w:t>وهذه البشارة</w:t>
      </w:r>
      <w:r w:rsidR="003F532D">
        <w:rPr>
          <w:rFonts w:cs="Traditional Naskh" w:hint="cs"/>
          <w:sz w:val="36"/>
          <w:szCs w:val="36"/>
          <w:rtl/>
          <w:lang w:eastAsia="en-US"/>
        </w:rPr>
        <w:t>،</w:t>
      </w:r>
      <w:r w:rsidRPr="000203A9">
        <w:rPr>
          <w:rFonts w:cs="Traditional Naskh" w:hint="cs"/>
          <w:sz w:val="36"/>
          <w:szCs w:val="36"/>
          <w:rtl/>
          <w:lang w:eastAsia="en-US"/>
        </w:rPr>
        <w:t xml:space="preserve"> والوعد العظيم الذي لا يتخلف من الل</w:t>
      </w:r>
      <w:r w:rsidR="003F532D">
        <w:rPr>
          <w:rFonts w:cs="Traditional Naskh" w:hint="cs"/>
          <w:sz w:val="36"/>
          <w:szCs w:val="36"/>
          <w:rtl/>
          <w:lang w:eastAsia="en-US"/>
        </w:rPr>
        <w:t>َّ</w:t>
      </w:r>
      <w:r w:rsidRPr="000203A9">
        <w:rPr>
          <w:rFonts w:cs="Traditional Naskh" w:hint="cs"/>
          <w:sz w:val="36"/>
          <w:szCs w:val="36"/>
          <w:rtl/>
          <w:lang w:eastAsia="en-US"/>
        </w:rPr>
        <w:t>ه رب</w:t>
      </w:r>
      <w:r w:rsidR="003F532D">
        <w:rPr>
          <w:rFonts w:cs="Traditional Naskh" w:hint="cs"/>
          <w:sz w:val="36"/>
          <w:szCs w:val="36"/>
          <w:rtl/>
          <w:lang w:eastAsia="en-US"/>
        </w:rPr>
        <w:t>ّ</w:t>
      </w:r>
      <w:r w:rsidRPr="000203A9">
        <w:rPr>
          <w:rFonts w:cs="Traditional Naskh" w:hint="cs"/>
          <w:sz w:val="36"/>
          <w:szCs w:val="36"/>
          <w:rtl/>
          <w:lang w:eastAsia="en-US"/>
        </w:rPr>
        <w:t xml:space="preserve"> العالمين لكل مؤمن ومؤمنة إذا وقع في الشدائد والهموم </w:t>
      </w:r>
      <w:r w:rsidR="00C8096C">
        <w:rPr>
          <w:rFonts w:cs="Traditional Naskh" w:hint="cs"/>
          <w:sz w:val="36"/>
          <w:szCs w:val="36"/>
          <w:rtl/>
          <w:lang w:eastAsia="en-US"/>
        </w:rPr>
        <w:t>،</w:t>
      </w:r>
      <w:r w:rsidR="00C8096C" w:rsidRPr="000203A9">
        <w:rPr>
          <w:rFonts w:cs="Traditional Naskh" w:hint="cs"/>
          <w:sz w:val="36"/>
          <w:szCs w:val="36"/>
          <w:rtl/>
          <w:lang w:eastAsia="en-US"/>
        </w:rPr>
        <w:t xml:space="preserve"> </w:t>
      </w:r>
      <w:r w:rsidR="00C8096C">
        <w:rPr>
          <w:rFonts w:cs="Traditional Naskh" w:hint="cs"/>
          <w:sz w:val="36"/>
          <w:szCs w:val="36"/>
          <w:rtl/>
          <w:lang w:eastAsia="en-US"/>
        </w:rPr>
        <w:t>ف</w:t>
      </w:r>
      <w:r w:rsidR="00C8096C" w:rsidRPr="000203A9">
        <w:rPr>
          <w:rFonts w:cs="Traditional Naskh" w:hint="cs"/>
          <w:sz w:val="36"/>
          <w:szCs w:val="36"/>
          <w:rtl/>
          <w:lang w:eastAsia="en-US"/>
        </w:rPr>
        <w:t xml:space="preserve">دعا </w:t>
      </w:r>
      <w:r w:rsidR="00C8096C">
        <w:rPr>
          <w:rFonts w:cs="Traditional Naskh" w:hint="cs"/>
          <w:sz w:val="36"/>
          <w:szCs w:val="36"/>
          <w:rtl/>
          <w:lang w:eastAsia="en-US"/>
        </w:rPr>
        <w:t>ر</w:t>
      </w:r>
      <w:r w:rsidR="00C8096C" w:rsidRPr="000203A9">
        <w:rPr>
          <w:rFonts w:cs="Traditional Naskh" w:hint="cs"/>
          <w:sz w:val="36"/>
          <w:szCs w:val="36"/>
          <w:rtl/>
          <w:lang w:eastAsia="en-US"/>
        </w:rPr>
        <w:t>به</w:t>
      </w:r>
      <w:r w:rsidR="00C8096C">
        <w:rPr>
          <w:rFonts w:cs="Traditional Naskh" w:hint="cs"/>
          <w:sz w:val="36"/>
          <w:szCs w:val="36"/>
          <w:rtl/>
          <w:lang w:eastAsia="en-US"/>
        </w:rPr>
        <w:t xml:space="preserve"> القدير بهذه</w:t>
      </w:r>
      <w:r w:rsidR="00C8096C" w:rsidRPr="000203A9">
        <w:rPr>
          <w:rFonts w:cs="Traditional Naskh" w:hint="cs"/>
          <w:sz w:val="36"/>
          <w:szCs w:val="36"/>
          <w:rtl/>
          <w:lang w:eastAsia="en-US"/>
        </w:rPr>
        <w:t xml:space="preserve"> الدعوة </w:t>
      </w:r>
      <w:r w:rsidR="00C8096C">
        <w:rPr>
          <w:rFonts w:cs="Traditional Naskh" w:hint="cs"/>
          <w:sz w:val="36"/>
          <w:szCs w:val="36"/>
          <w:rtl/>
          <w:lang w:eastAsia="en-US"/>
        </w:rPr>
        <w:t>العظيمة بصدقٍ</w:t>
      </w:r>
      <w:r w:rsidR="00C8096C" w:rsidRPr="000203A9">
        <w:rPr>
          <w:rFonts w:cs="Traditional Naskh" w:hint="cs"/>
          <w:sz w:val="36"/>
          <w:szCs w:val="36"/>
          <w:rtl/>
          <w:lang w:eastAsia="en-US"/>
        </w:rPr>
        <w:t xml:space="preserve"> </w:t>
      </w:r>
      <w:r w:rsidR="00C8096C">
        <w:rPr>
          <w:rFonts w:cs="Traditional Naskh" w:hint="cs"/>
          <w:sz w:val="36"/>
          <w:szCs w:val="36"/>
          <w:rtl/>
          <w:lang w:eastAsia="en-US"/>
        </w:rPr>
        <w:t>و</w:t>
      </w:r>
      <w:r w:rsidR="00C8096C" w:rsidRPr="000203A9">
        <w:rPr>
          <w:rFonts w:cs="Traditional Naskh" w:hint="cs"/>
          <w:sz w:val="36"/>
          <w:szCs w:val="36"/>
          <w:rtl/>
          <w:lang w:eastAsia="en-US"/>
        </w:rPr>
        <w:t>إخلاص</w:t>
      </w:r>
      <w:r w:rsidR="00C8096C">
        <w:rPr>
          <w:rFonts w:cs="Traditional Naskh" w:hint="cs"/>
          <w:sz w:val="36"/>
          <w:szCs w:val="36"/>
          <w:rtl/>
          <w:lang w:eastAsia="en-US"/>
        </w:rPr>
        <w:t>ٍ</w:t>
      </w:r>
      <w:r w:rsidR="00C8096C" w:rsidRPr="000203A9">
        <w:rPr>
          <w:rFonts w:cs="Traditional Naskh" w:hint="cs"/>
          <w:sz w:val="36"/>
          <w:szCs w:val="36"/>
          <w:rtl/>
          <w:lang w:eastAsia="en-US"/>
        </w:rPr>
        <w:t xml:space="preserve"> </w:t>
      </w:r>
      <w:r w:rsidRPr="000203A9">
        <w:rPr>
          <w:rFonts w:cs="Traditional Naskh" w:hint="cs"/>
          <w:sz w:val="36"/>
          <w:szCs w:val="36"/>
          <w:rtl/>
          <w:lang w:eastAsia="en-US"/>
        </w:rPr>
        <w:t>أن ينجيه ويفرج عنه.</w:t>
      </w:r>
      <w:bookmarkEnd w:id="1332"/>
    </w:p>
    <w:p w:rsidR="000203A9" w:rsidRPr="000203A9" w:rsidRDefault="000203A9" w:rsidP="003F532D">
      <w:pPr>
        <w:spacing w:after="60" w:line="216" w:lineRule="auto"/>
        <w:rPr>
          <w:rFonts w:cs="Traditional Naskh"/>
          <w:sz w:val="36"/>
          <w:szCs w:val="36"/>
          <w:rtl/>
          <w:lang w:eastAsia="en-US"/>
        </w:rPr>
      </w:pPr>
      <w:bookmarkStart w:id="1333" w:name="_Toc272614258"/>
      <w:r w:rsidRPr="000203A9">
        <w:rPr>
          <w:rFonts w:cs="Traditional Naskh" w:hint="cs"/>
          <w:sz w:val="36"/>
          <w:szCs w:val="36"/>
          <w:rtl/>
          <w:lang w:eastAsia="en-US"/>
        </w:rPr>
        <w:t>وجاءت هذه البشارة كذلك عن سيد الأولين والآخرين</w:t>
      </w:r>
      <w:r w:rsidR="008D6427">
        <w:rPr>
          <w:rFonts w:cs="Traditional Naskh" w:hint="cs"/>
          <w:sz w:val="36"/>
          <w:szCs w:val="36"/>
          <w:rtl/>
          <w:lang w:eastAsia="en-US"/>
        </w:rPr>
        <w:t xml:space="preserve"> نبينا محمد</w:t>
      </w:r>
      <w:r w:rsidRPr="000203A9">
        <w:rPr>
          <w:rFonts w:cs="Traditional Naskh" w:hint="cs"/>
          <w:sz w:val="36"/>
          <w:szCs w:val="36"/>
          <w:rtl/>
          <w:lang w:eastAsia="en-US"/>
        </w:rPr>
        <w:t xml:space="preserve"> </w:t>
      </w:r>
      <w:r w:rsidRPr="000203A9">
        <w:rPr>
          <w:rFonts w:cs="Traditional Naskh" w:hint="cs"/>
          <w:sz w:val="36"/>
          <w:szCs w:val="36"/>
          <w:lang w:eastAsia="en-US"/>
        </w:rPr>
        <w:sym w:font="AGA Arabesque" w:char="F072"/>
      </w:r>
      <w:r w:rsidRPr="000203A9">
        <w:rPr>
          <w:rFonts w:cs="Traditional Naskh" w:hint="cs"/>
          <w:sz w:val="36"/>
          <w:szCs w:val="36"/>
          <w:rtl/>
          <w:lang w:eastAsia="en-US"/>
        </w:rPr>
        <w:t xml:space="preserve"> حيث قال: </w:t>
      </w:r>
      <w:r w:rsidRPr="003F532D">
        <w:rPr>
          <w:rFonts w:cs="Traditional Naskh" w:hint="cs"/>
          <w:sz w:val="22"/>
          <w:szCs w:val="22"/>
          <w:rtl/>
          <w:lang w:eastAsia="en-US"/>
        </w:rPr>
        <w:t>(</w:t>
      </w:r>
      <w:r w:rsidR="003F532D" w:rsidRPr="003F532D">
        <w:rPr>
          <w:rFonts w:cs="Traditional Naskh" w:hint="cs"/>
          <w:sz w:val="22"/>
          <w:szCs w:val="22"/>
          <w:rtl/>
          <w:lang w:eastAsia="en-US"/>
        </w:rPr>
        <w:t>(</w:t>
      </w:r>
      <w:r w:rsidR="003F532D" w:rsidRPr="003F532D">
        <w:rPr>
          <w:rFonts w:cs="Traditional Naskh"/>
          <w:b/>
          <w:bCs/>
          <w:sz w:val="36"/>
          <w:szCs w:val="36"/>
          <w:rtl/>
          <w:lang w:eastAsia="en-US"/>
        </w:rPr>
        <w:t>دَعْوَةُ ذِي النُّونِ إِذْ دَعَا وَهُوَ فِي بَطْنِ الْحُوتِ</w:t>
      </w:r>
      <w:r w:rsidR="003F532D" w:rsidRPr="003F532D">
        <w:rPr>
          <w:rFonts w:cs="Traditional Naskh" w:hint="cs"/>
          <w:b/>
          <w:bCs/>
          <w:sz w:val="36"/>
          <w:szCs w:val="36"/>
          <w:rtl/>
          <w:lang w:eastAsia="en-US"/>
        </w:rPr>
        <w:t>:</w:t>
      </w:r>
      <w:r w:rsidR="003F532D" w:rsidRPr="003F532D">
        <w:rPr>
          <w:rFonts w:cs="Traditional Naskh"/>
          <w:b/>
          <w:bCs/>
          <w:sz w:val="36"/>
          <w:szCs w:val="36"/>
          <w:rtl/>
          <w:lang w:eastAsia="en-US"/>
        </w:rPr>
        <w:t xml:space="preserve"> </w:t>
      </w:r>
      <w:r w:rsidR="003F532D" w:rsidRPr="003F532D">
        <w:rPr>
          <w:rFonts w:cs="Traditional Naskh" w:hint="cs"/>
          <w:b/>
          <w:bCs/>
          <w:sz w:val="36"/>
          <w:szCs w:val="36"/>
          <w:rtl/>
          <w:lang w:eastAsia="en-US"/>
        </w:rPr>
        <w:t>(</w:t>
      </w:r>
      <w:r w:rsidR="003F532D" w:rsidRPr="003F532D">
        <w:rPr>
          <w:rFonts w:cs="Traditional Naskh"/>
          <w:b/>
          <w:bCs/>
          <w:sz w:val="36"/>
          <w:szCs w:val="36"/>
          <w:rtl/>
          <w:lang w:eastAsia="en-US"/>
        </w:rPr>
        <w:t>لَا إِلَهَ إِلَّا أَنْتَ سُبْحَانَكَ إِنِّي كُنْتُ مِنْ الظَّالِمِينَ</w:t>
      </w:r>
      <w:r w:rsidR="00D91C66">
        <w:rPr>
          <w:rFonts w:cs="Traditional Naskh"/>
          <w:b/>
          <w:bCs/>
          <w:sz w:val="36"/>
          <w:szCs w:val="36"/>
          <w:rtl/>
          <w:lang w:eastAsia="en-US"/>
        </w:rPr>
        <w:fldChar w:fldCharType="begin"/>
      </w:r>
      <w:r w:rsidR="00D91C66">
        <w:instrText xml:space="preserve"> XE "</w:instrText>
      </w:r>
      <w:r w:rsidR="00D91C66" w:rsidRPr="000C4FE5">
        <w:rPr>
          <w:rFonts w:cs="Traditional Naskh" w:hint="cs"/>
          <w:b/>
          <w:bCs/>
          <w:sz w:val="36"/>
          <w:szCs w:val="36"/>
          <w:rtl/>
          <w:lang w:eastAsia="en-US"/>
        </w:rPr>
        <w:instrText>2-</w:instrText>
      </w:r>
      <w:r w:rsidR="00D91C66" w:rsidRPr="000C4FE5">
        <w:rPr>
          <w:rFonts w:cs="Traditional Naskh"/>
          <w:b/>
          <w:bCs/>
          <w:sz w:val="36"/>
          <w:szCs w:val="36"/>
          <w:rtl/>
          <w:lang w:eastAsia="en-US"/>
        </w:rPr>
        <w:instrText>دَعْوَةُ ذِي النُّونِ إِذْ دَعَا وَهُوَ فِي بَطْنِ الْحُوتِ</w:instrText>
      </w:r>
      <w:r w:rsidR="00D91C66" w:rsidRPr="000C4FE5">
        <w:instrText>\</w:instrText>
      </w:r>
      <w:r w:rsidR="00D91C66" w:rsidRPr="000C4FE5">
        <w:rPr>
          <w:rFonts w:cs="Traditional Naskh" w:hint="cs"/>
          <w:b/>
          <w:bCs/>
          <w:sz w:val="36"/>
          <w:szCs w:val="36"/>
          <w:rtl/>
          <w:lang w:eastAsia="en-US"/>
        </w:rPr>
        <w:instrText>:</w:instrText>
      </w:r>
      <w:r w:rsidR="00D91C66" w:rsidRPr="000C4FE5">
        <w:rPr>
          <w:rFonts w:cs="Traditional Naskh"/>
          <w:b/>
          <w:bCs/>
          <w:sz w:val="36"/>
          <w:szCs w:val="36"/>
          <w:rtl/>
          <w:lang w:eastAsia="en-US"/>
        </w:rPr>
        <w:instrText xml:space="preserve"> </w:instrText>
      </w:r>
      <w:r w:rsidR="00D91C66" w:rsidRPr="000C4FE5">
        <w:rPr>
          <w:rFonts w:cs="Traditional Naskh" w:hint="cs"/>
          <w:b/>
          <w:bCs/>
          <w:sz w:val="36"/>
          <w:szCs w:val="36"/>
          <w:rtl/>
          <w:lang w:eastAsia="en-US"/>
        </w:rPr>
        <w:instrText>(</w:instrText>
      </w:r>
      <w:r w:rsidR="00D91C66" w:rsidRPr="000C4FE5">
        <w:rPr>
          <w:rFonts w:cs="Traditional Naskh"/>
          <w:b/>
          <w:bCs/>
          <w:sz w:val="36"/>
          <w:szCs w:val="36"/>
          <w:rtl/>
          <w:lang w:eastAsia="en-US"/>
        </w:rPr>
        <w:instrText>لَا إِلَهَ إِلَّا أَنْتَ سُبْحَانَكَ إِنِّي كُنْتُ مِنْ الظَّالِمِينَ</w:instrText>
      </w:r>
      <w:r w:rsidR="00D91C66">
        <w:instrText xml:space="preserve">" </w:instrText>
      </w:r>
      <w:r w:rsidR="00D91C66">
        <w:rPr>
          <w:rFonts w:cs="Traditional Naskh"/>
          <w:b/>
          <w:bCs/>
          <w:sz w:val="36"/>
          <w:szCs w:val="36"/>
          <w:rtl/>
          <w:lang w:eastAsia="en-US"/>
        </w:rPr>
        <w:fldChar w:fldCharType="end"/>
      </w:r>
      <w:r w:rsidR="003F532D" w:rsidRPr="003F532D">
        <w:rPr>
          <w:rFonts w:cs="Traditional Naskh" w:hint="cs"/>
          <w:b/>
          <w:bCs/>
          <w:sz w:val="36"/>
          <w:szCs w:val="36"/>
          <w:rtl/>
          <w:lang w:eastAsia="en-US"/>
        </w:rPr>
        <w:t>)</w:t>
      </w:r>
      <w:r w:rsidR="003F532D" w:rsidRPr="003F532D">
        <w:rPr>
          <w:rFonts w:cs="Traditional Naskh"/>
          <w:b/>
          <w:bCs/>
          <w:sz w:val="36"/>
          <w:szCs w:val="36"/>
          <w:rtl/>
          <w:lang w:eastAsia="en-US"/>
        </w:rPr>
        <w:t xml:space="preserve"> فَإِنَّهُ لَمْ يَدْعُ بِهَا رَجُلٌ مُسْلِمٌ فِي شَيْءٍ قَطُّ إِلَّا اسْتَجَابَ اللَّهُ لَهُ</w:t>
      </w:r>
      <w:r w:rsidRPr="003F532D">
        <w:rPr>
          <w:rFonts w:cs="Traditional Naskh" w:hint="cs"/>
          <w:sz w:val="22"/>
          <w:szCs w:val="22"/>
          <w:rtl/>
          <w:lang w:eastAsia="en-US"/>
        </w:rPr>
        <w:t>)</w:t>
      </w:r>
      <w:r w:rsidR="003F532D" w:rsidRPr="003F532D">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45"/>
      </w:r>
      <w:r w:rsidRPr="000E0C8A">
        <w:rPr>
          <w:rStyle w:val="FootnoteReference"/>
          <w:rFonts w:cs="Traditional Naskh"/>
          <w:sz w:val="36"/>
          <w:szCs w:val="36"/>
          <w:rtl/>
        </w:rPr>
        <w:t>)</w:t>
      </w:r>
      <w:r w:rsidRPr="000203A9">
        <w:rPr>
          <w:rFonts w:cs="Traditional Naskh" w:hint="cs"/>
          <w:sz w:val="36"/>
          <w:szCs w:val="36"/>
          <w:rtl/>
          <w:lang w:eastAsia="en-US"/>
        </w:rPr>
        <w:t xml:space="preserve"> .</w:t>
      </w:r>
      <w:bookmarkEnd w:id="1333"/>
      <w:r w:rsidRPr="000203A9">
        <w:rPr>
          <w:rFonts w:cs="Traditional Naskh" w:hint="cs"/>
          <w:sz w:val="36"/>
          <w:szCs w:val="36"/>
          <w:rtl/>
          <w:lang w:eastAsia="en-US"/>
        </w:rPr>
        <w:t xml:space="preserve"> </w:t>
      </w:r>
    </w:p>
    <w:p w:rsidR="000203A9" w:rsidRPr="000203A9" w:rsidRDefault="000203A9" w:rsidP="003F532D">
      <w:pPr>
        <w:spacing w:after="60" w:line="216" w:lineRule="auto"/>
        <w:rPr>
          <w:rFonts w:cs="Traditional Naskh"/>
          <w:sz w:val="36"/>
          <w:szCs w:val="36"/>
          <w:rtl/>
          <w:lang w:eastAsia="en-US"/>
        </w:rPr>
      </w:pPr>
      <w:bookmarkStart w:id="1334" w:name="_Toc272614259"/>
      <w:r w:rsidRPr="000203A9">
        <w:rPr>
          <w:rFonts w:cs="Traditional Naskh" w:hint="cs"/>
          <w:sz w:val="36"/>
          <w:szCs w:val="36"/>
          <w:rtl/>
          <w:lang w:eastAsia="en-US"/>
        </w:rPr>
        <w:t xml:space="preserve">وفي رواية أخرى عنه </w:t>
      </w:r>
      <w:r w:rsidRPr="000203A9">
        <w:rPr>
          <w:rFonts w:cs="Traditional Naskh" w:hint="cs"/>
          <w:sz w:val="36"/>
          <w:szCs w:val="36"/>
          <w:lang w:eastAsia="en-US"/>
        </w:rPr>
        <w:sym w:font="AGA Arabesque" w:char="F072"/>
      </w:r>
      <w:r w:rsidRPr="000203A9">
        <w:rPr>
          <w:rFonts w:cs="Traditional Naskh" w:hint="cs"/>
          <w:sz w:val="36"/>
          <w:szCs w:val="36"/>
          <w:rtl/>
          <w:lang w:eastAsia="en-US"/>
        </w:rPr>
        <w:t xml:space="preserve">: </w:t>
      </w:r>
      <w:r w:rsidR="003F532D" w:rsidRPr="003F532D">
        <w:rPr>
          <w:rFonts w:cs="Traditional Naskh" w:hint="cs"/>
          <w:sz w:val="22"/>
          <w:szCs w:val="22"/>
          <w:rtl/>
          <w:lang w:eastAsia="en-US"/>
        </w:rPr>
        <w:t>((</w:t>
      </w:r>
      <w:r w:rsidR="003F532D" w:rsidRPr="003F532D">
        <w:rPr>
          <w:rFonts w:cs="Traditional Naskh"/>
          <w:b/>
          <w:bCs/>
          <w:sz w:val="36"/>
          <w:szCs w:val="36"/>
          <w:rtl/>
          <w:lang w:eastAsia="en-US"/>
        </w:rPr>
        <w:t>أَلاَ أُخْبِرُكُمْ أَوْ أُحَدِّثُكُمْ بِشَيْءٍ إِذَا نَزَلَ بِرَجُلٍ مِنْكُمْ كَرْبٌ أَوْ بَلاَءٌ مِنْ أَمْرِ الدُّنْيَا دَعَا بِهِ فَفَرَّجَ عَنْهُ ؟</w:t>
      </w:r>
      <w:r w:rsidR="00D91C66">
        <w:rPr>
          <w:rFonts w:cs="Traditional Naskh"/>
          <w:b/>
          <w:bCs/>
          <w:sz w:val="36"/>
          <w:szCs w:val="36"/>
          <w:rtl/>
          <w:lang w:eastAsia="en-US"/>
        </w:rPr>
        <w:fldChar w:fldCharType="begin"/>
      </w:r>
      <w:r w:rsidR="00D91C66">
        <w:instrText xml:space="preserve"> XE "</w:instrText>
      </w:r>
      <w:r w:rsidR="00D91C66" w:rsidRPr="000C4FE5">
        <w:rPr>
          <w:rFonts w:cs="Traditional Naskh" w:hint="cs"/>
          <w:b/>
          <w:bCs/>
          <w:sz w:val="36"/>
          <w:szCs w:val="36"/>
          <w:rtl/>
          <w:lang w:eastAsia="en-US"/>
        </w:rPr>
        <w:instrText>2-</w:instrText>
      </w:r>
      <w:r w:rsidR="00D91C66" w:rsidRPr="000C4FE5">
        <w:rPr>
          <w:rFonts w:cs="Traditional Naskh"/>
          <w:b/>
          <w:bCs/>
          <w:sz w:val="36"/>
          <w:szCs w:val="36"/>
          <w:rtl/>
          <w:lang w:eastAsia="en-US"/>
        </w:rPr>
        <w:instrText>أَلاَ أُخْبِرُكُمْ أَوْ أُحَدِّثُكُمْ بِشَيْءٍ إِذَا نَزَلَ بِرَجُلٍ مِنْكُمْ كَرْبٌ أَوْ بَلاَءٌ مِنْ أَمْرِ الدُّنْيَا دَعَا بِهِ فَفَرَّجَ عَنْهُ ؟</w:instrText>
      </w:r>
      <w:r w:rsidR="00D91C66">
        <w:instrText xml:space="preserve">" </w:instrText>
      </w:r>
      <w:r w:rsidR="00D91C66">
        <w:rPr>
          <w:rFonts w:cs="Traditional Naskh"/>
          <w:b/>
          <w:bCs/>
          <w:sz w:val="36"/>
          <w:szCs w:val="36"/>
          <w:rtl/>
          <w:lang w:eastAsia="en-US"/>
        </w:rPr>
        <w:fldChar w:fldCharType="end"/>
      </w:r>
      <w:r w:rsidR="003F532D" w:rsidRPr="003F532D">
        <w:rPr>
          <w:rFonts w:cs="Traditional Naskh"/>
          <w:b/>
          <w:bCs/>
          <w:sz w:val="36"/>
          <w:szCs w:val="36"/>
          <w:rtl/>
          <w:lang w:eastAsia="en-US"/>
        </w:rPr>
        <w:t xml:space="preserve"> فقَالُوا : بَلَى , قَالَ : دُعَاءُ ذِي النُّونِ</w:t>
      </w:r>
      <w:r w:rsidR="003F532D" w:rsidRPr="003F532D">
        <w:rPr>
          <w:rFonts w:cs="Traditional Naskh" w:hint="cs"/>
          <w:sz w:val="22"/>
          <w:szCs w:val="22"/>
          <w:rtl/>
          <w:lang w:eastAsia="en-US"/>
        </w:rPr>
        <w:t>))</w:t>
      </w:r>
      <w:r w:rsidRPr="000203A9">
        <w:rPr>
          <w:rFonts w:cs="Traditional Naskh" w:hint="cs"/>
          <w:sz w:val="36"/>
          <w:szCs w:val="36"/>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46"/>
      </w:r>
      <w:r w:rsidRPr="000E0C8A">
        <w:rPr>
          <w:rStyle w:val="FootnoteReference"/>
          <w:rFonts w:cs="Traditional Naskh"/>
          <w:sz w:val="36"/>
          <w:szCs w:val="36"/>
          <w:rtl/>
        </w:rPr>
        <w:t>)</w:t>
      </w:r>
      <w:r w:rsidRPr="000203A9">
        <w:rPr>
          <w:rFonts w:cs="Traditional Naskh" w:hint="cs"/>
          <w:sz w:val="36"/>
          <w:szCs w:val="36"/>
          <w:rtl/>
          <w:lang w:eastAsia="en-US"/>
        </w:rPr>
        <w:t xml:space="preserve"> .</w:t>
      </w:r>
      <w:bookmarkEnd w:id="1334"/>
      <w:r w:rsidRPr="000203A9">
        <w:rPr>
          <w:rFonts w:cs="Traditional Naskh" w:hint="cs"/>
          <w:sz w:val="36"/>
          <w:szCs w:val="36"/>
          <w:rtl/>
          <w:lang w:eastAsia="en-US"/>
        </w:rPr>
        <w:t xml:space="preserve"> </w:t>
      </w:r>
    </w:p>
    <w:p w:rsidR="000203A9" w:rsidRPr="000203A9" w:rsidRDefault="000203A9" w:rsidP="003F532D">
      <w:pPr>
        <w:spacing w:after="60" w:line="216" w:lineRule="auto"/>
        <w:rPr>
          <w:rFonts w:cs="Traditional Naskh"/>
          <w:sz w:val="36"/>
          <w:szCs w:val="36"/>
          <w:rtl/>
          <w:lang w:eastAsia="en-US"/>
        </w:rPr>
      </w:pPr>
      <w:bookmarkStart w:id="1335" w:name="_Toc272614260"/>
      <w:r w:rsidRPr="000203A9">
        <w:rPr>
          <w:rFonts w:cs="Traditional Naskh" w:hint="cs"/>
          <w:sz w:val="36"/>
          <w:szCs w:val="36"/>
          <w:rtl/>
          <w:lang w:eastAsia="en-US"/>
        </w:rPr>
        <w:t>قال ابن القيم رحمه الل</w:t>
      </w:r>
      <w:r w:rsidR="003F532D">
        <w:rPr>
          <w:rFonts w:cs="Traditional Naskh" w:hint="cs"/>
          <w:sz w:val="36"/>
          <w:szCs w:val="36"/>
          <w:rtl/>
          <w:lang w:eastAsia="en-US"/>
        </w:rPr>
        <w:t>َّ</w:t>
      </w:r>
      <w:r w:rsidRPr="000203A9">
        <w:rPr>
          <w:rFonts w:cs="Traditional Naskh" w:hint="cs"/>
          <w:sz w:val="36"/>
          <w:szCs w:val="36"/>
          <w:rtl/>
          <w:lang w:eastAsia="en-US"/>
        </w:rPr>
        <w:t xml:space="preserve">ه: </w:t>
      </w:r>
      <w:r w:rsidR="003F532D" w:rsidRPr="003F532D">
        <w:rPr>
          <w:rFonts w:cs="Traditional Naskh" w:hint="cs"/>
          <w:sz w:val="22"/>
          <w:szCs w:val="22"/>
          <w:rtl/>
          <w:lang w:eastAsia="en-US"/>
        </w:rPr>
        <w:t>((</w:t>
      </w:r>
      <w:r w:rsidRPr="000203A9">
        <w:rPr>
          <w:rFonts w:cs="Traditional Naskh" w:hint="cs"/>
          <w:sz w:val="36"/>
          <w:szCs w:val="36"/>
          <w:rtl/>
          <w:lang w:eastAsia="en-US"/>
        </w:rPr>
        <w:t>أم</w:t>
      </w:r>
      <w:r w:rsidR="003F532D">
        <w:rPr>
          <w:rFonts w:cs="Traditional Naskh" w:hint="cs"/>
          <w:sz w:val="36"/>
          <w:szCs w:val="36"/>
          <w:rtl/>
          <w:lang w:eastAsia="en-US"/>
        </w:rPr>
        <w:t>ّ</w:t>
      </w:r>
      <w:r w:rsidRPr="000203A9">
        <w:rPr>
          <w:rFonts w:cs="Traditional Naskh" w:hint="cs"/>
          <w:sz w:val="36"/>
          <w:szCs w:val="36"/>
          <w:rtl/>
          <w:lang w:eastAsia="en-US"/>
        </w:rPr>
        <w:t xml:space="preserve">ا دعوة ذي </w:t>
      </w:r>
      <w:r w:rsidR="008D6427">
        <w:rPr>
          <w:rFonts w:cs="Traditional Naskh" w:hint="cs"/>
          <w:sz w:val="36"/>
          <w:szCs w:val="36"/>
          <w:rtl/>
          <w:lang w:eastAsia="en-US"/>
        </w:rPr>
        <w:t>ال</w:t>
      </w:r>
      <w:r w:rsidRPr="000203A9">
        <w:rPr>
          <w:rFonts w:cs="Traditional Naskh" w:hint="cs"/>
          <w:sz w:val="36"/>
          <w:szCs w:val="36"/>
          <w:rtl/>
          <w:lang w:eastAsia="en-US"/>
        </w:rPr>
        <w:t>نون فإن فيها من كمال التوحيد والتنزيه للرب</w:t>
      </w:r>
      <w:r w:rsidR="003F532D">
        <w:rPr>
          <w:rFonts w:cs="Traditional Naskh" w:hint="cs"/>
          <w:sz w:val="36"/>
          <w:szCs w:val="36"/>
          <w:rtl/>
          <w:lang w:eastAsia="en-US"/>
        </w:rPr>
        <w:t>ّ</w:t>
      </w:r>
      <w:r w:rsidRPr="000203A9">
        <w:rPr>
          <w:rFonts w:cs="Traditional Naskh" w:hint="cs"/>
          <w:sz w:val="36"/>
          <w:szCs w:val="36"/>
          <w:rtl/>
          <w:lang w:eastAsia="en-US"/>
        </w:rPr>
        <w:t xml:space="preserve"> </w:t>
      </w:r>
      <w:r w:rsidR="003F532D" w:rsidRPr="003F532D">
        <w:rPr>
          <w:rFonts w:cs="Traditional Naskh" w:hint="cs"/>
          <w:sz w:val="36"/>
          <w:szCs w:val="36"/>
          <w:rtl/>
          <w:lang w:eastAsia="en-US"/>
        </w:rPr>
        <w:sym w:font="AGA Arabesque" w:char="F055"/>
      </w:r>
      <w:r w:rsidRPr="000203A9">
        <w:rPr>
          <w:rFonts w:cs="Traditional Naskh" w:hint="cs"/>
          <w:sz w:val="36"/>
          <w:szCs w:val="36"/>
          <w:rtl/>
          <w:lang w:eastAsia="en-US"/>
        </w:rPr>
        <w:t>، واعتراف العبد بظلمه وذنبه ما هو من أبلغ أدوية الكرب والهم</w:t>
      </w:r>
      <w:r w:rsidR="003F532D">
        <w:rPr>
          <w:rFonts w:cs="Traditional Naskh" w:hint="cs"/>
          <w:sz w:val="36"/>
          <w:szCs w:val="36"/>
          <w:rtl/>
          <w:lang w:eastAsia="en-US"/>
        </w:rPr>
        <w:t>ّ</w:t>
      </w:r>
      <w:r w:rsidRPr="000203A9">
        <w:rPr>
          <w:rFonts w:cs="Traditional Naskh" w:hint="cs"/>
          <w:sz w:val="36"/>
          <w:szCs w:val="36"/>
          <w:rtl/>
          <w:lang w:eastAsia="en-US"/>
        </w:rPr>
        <w:t xml:space="preserve"> والغم</w:t>
      </w:r>
      <w:r w:rsidR="003F532D">
        <w:rPr>
          <w:rFonts w:cs="Traditional Naskh" w:hint="cs"/>
          <w:sz w:val="36"/>
          <w:szCs w:val="36"/>
          <w:rtl/>
          <w:lang w:eastAsia="en-US"/>
        </w:rPr>
        <w:t>ّ</w:t>
      </w:r>
      <w:r w:rsidRPr="000203A9">
        <w:rPr>
          <w:rFonts w:cs="Traditional Naskh" w:hint="cs"/>
          <w:sz w:val="36"/>
          <w:szCs w:val="36"/>
          <w:rtl/>
          <w:lang w:eastAsia="en-US"/>
        </w:rPr>
        <w:t>، وأبلغ الوسائل إلى الل</w:t>
      </w:r>
      <w:r w:rsidR="003F532D">
        <w:rPr>
          <w:rFonts w:cs="Traditional Naskh" w:hint="cs"/>
          <w:sz w:val="36"/>
          <w:szCs w:val="36"/>
          <w:rtl/>
          <w:lang w:eastAsia="en-US"/>
        </w:rPr>
        <w:t>َّ</w:t>
      </w:r>
      <w:r w:rsidRPr="000203A9">
        <w:rPr>
          <w:rFonts w:cs="Traditional Naskh" w:hint="cs"/>
          <w:sz w:val="36"/>
          <w:szCs w:val="36"/>
          <w:rtl/>
          <w:lang w:eastAsia="en-US"/>
        </w:rPr>
        <w:t xml:space="preserve">ه </w:t>
      </w:r>
      <w:r w:rsidR="003F532D" w:rsidRPr="003F532D">
        <w:rPr>
          <w:rFonts w:cs="Traditional Naskh" w:hint="cs"/>
          <w:sz w:val="36"/>
          <w:szCs w:val="36"/>
          <w:rtl/>
          <w:lang w:eastAsia="en-US"/>
        </w:rPr>
        <w:sym w:font="AGA Arabesque" w:char="F049"/>
      </w:r>
      <w:r w:rsidRPr="000203A9">
        <w:rPr>
          <w:rFonts w:cs="Traditional Naskh" w:hint="cs"/>
          <w:sz w:val="36"/>
          <w:szCs w:val="36"/>
          <w:rtl/>
          <w:lang w:eastAsia="en-US"/>
        </w:rPr>
        <w:t xml:space="preserve"> في قضاء الحوائج</w:t>
      </w:r>
      <w:r w:rsidR="003F532D" w:rsidRPr="003F532D">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47"/>
      </w:r>
      <w:r w:rsidRPr="000E0C8A">
        <w:rPr>
          <w:rStyle w:val="FootnoteReference"/>
          <w:rFonts w:cs="Traditional Naskh"/>
          <w:sz w:val="36"/>
          <w:szCs w:val="36"/>
          <w:rtl/>
        </w:rPr>
        <w:t>)</w:t>
      </w:r>
      <w:r w:rsidRPr="000203A9">
        <w:rPr>
          <w:rFonts w:cs="Traditional Naskh" w:hint="cs"/>
          <w:sz w:val="36"/>
          <w:szCs w:val="36"/>
          <w:rtl/>
          <w:lang w:eastAsia="en-US"/>
        </w:rPr>
        <w:t xml:space="preserve"> .</w:t>
      </w:r>
      <w:bookmarkEnd w:id="1335"/>
      <w:r w:rsidRPr="000203A9">
        <w:rPr>
          <w:rFonts w:cs="Traditional Naskh" w:hint="cs"/>
          <w:sz w:val="36"/>
          <w:szCs w:val="36"/>
          <w:rtl/>
          <w:lang w:eastAsia="en-US"/>
        </w:rPr>
        <w:t xml:space="preserve"> </w:t>
      </w:r>
    </w:p>
    <w:p w:rsidR="000203A9" w:rsidRPr="008D6427" w:rsidRDefault="000203A9" w:rsidP="008D6427">
      <w:pPr>
        <w:spacing w:after="60" w:line="216" w:lineRule="auto"/>
        <w:rPr>
          <w:rFonts w:cs="Traditional Naskh"/>
          <w:b/>
          <w:bCs/>
          <w:spacing w:val="-10"/>
          <w:w w:val="90"/>
          <w:sz w:val="36"/>
          <w:szCs w:val="36"/>
          <w:rtl/>
          <w:lang w:eastAsia="en-US"/>
        </w:rPr>
      </w:pPr>
      <w:bookmarkStart w:id="1336" w:name="_Toc272614261"/>
      <w:r w:rsidRPr="008D6427">
        <w:rPr>
          <w:rFonts w:cs="Traditional Naskh" w:hint="cs"/>
          <w:b/>
          <w:bCs/>
          <w:spacing w:val="-10"/>
          <w:w w:val="90"/>
          <w:sz w:val="36"/>
          <w:szCs w:val="36"/>
          <w:rtl/>
          <w:lang w:eastAsia="en-US"/>
        </w:rPr>
        <w:t>وفي هذا الدعاء الذي فيه جوامع الأدب،والكلم الطيب الفوائد الكثيرة</w:t>
      </w:r>
      <w:r w:rsidR="003F532D" w:rsidRPr="008D6427">
        <w:rPr>
          <w:rFonts w:cs="Traditional Naskh" w:hint="cs"/>
          <w:b/>
          <w:bCs/>
          <w:spacing w:val="-10"/>
          <w:w w:val="90"/>
          <w:sz w:val="36"/>
          <w:szCs w:val="36"/>
          <w:rtl/>
          <w:lang w:eastAsia="en-US"/>
        </w:rPr>
        <w:t>،</w:t>
      </w:r>
      <w:r w:rsidRPr="008D6427">
        <w:rPr>
          <w:rFonts w:cs="Traditional Naskh" w:hint="cs"/>
          <w:b/>
          <w:bCs/>
          <w:spacing w:val="-10"/>
          <w:w w:val="90"/>
          <w:sz w:val="36"/>
          <w:szCs w:val="36"/>
          <w:rtl/>
          <w:lang w:eastAsia="en-US"/>
        </w:rPr>
        <w:t xml:space="preserve"> منها:</w:t>
      </w:r>
      <w:bookmarkEnd w:id="1336"/>
      <w:r w:rsidRPr="008D6427">
        <w:rPr>
          <w:rFonts w:cs="Traditional Naskh" w:hint="cs"/>
          <w:b/>
          <w:bCs/>
          <w:spacing w:val="-10"/>
          <w:w w:val="90"/>
          <w:sz w:val="36"/>
          <w:szCs w:val="36"/>
          <w:rtl/>
          <w:lang w:eastAsia="en-US"/>
        </w:rPr>
        <w:t xml:space="preserve"> </w:t>
      </w:r>
    </w:p>
    <w:p w:rsidR="000203A9" w:rsidRPr="000203A9" w:rsidRDefault="000203A9" w:rsidP="005774A7">
      <w:pPr>
        <w:numPr>
          <w:ilvl w:val="0"/>
          <w:numId w:val="35"/>
        </w:numPr>
        <w:tabs>
          <w:tab w:val="clear" w:pos="1080"/>
        </w:tabs>
        <w:spacing w:after="60" w:line="216" w:lineRule="auto"/>
        <w:ind w:left="351" w:hanging="360"/>
        <w:rPr>
          <w:rFonts w:cs="Traditional Naskh"/>
          <w:sz w:val="36"/>
          <w:szCs w:val="36"/>
          <w:rtl/>
          <w:lang w:eastAsia="en-US"/>
        </w:rPr>
      </w:pPr>
      <w:bookmarkStart w:id="1337" w:name="_Toc272614262"/>
      <w:r w:rsidRPr="000203A9">
        <w:rPr>
          <w:rFonts w:cs="Traditional Naskh" w:hint="cs"/>
          <w:sz w:val="36"/>
          <w:szCs w:val="36"/>
          <w:rtl/>
          <w:lang w:eastAsia="en-US"/>
        </w:rPr>
        <w:t>أن الدعاء كما يكون طلباً صريحاً يكون كذلك تعريضاً متضمناً للطلب .</w:t>
      </w:r>
      <w:bookmarkEnd w:id="1337"/>
      <w:r w:rsidRPr="000203A9">
        <w:rPr>
          <w:rFonts w:cs="Traditional Naskh" w:hint="cs"/>
          <w:sz w:val="36"/>
          <w:szCs w:val="36"/>
          <w:rtl/>
          <w:lang w:eastAsia="en-US"/>
        </w:rPr>
        <w:t xml:space="preserve"> </w:t>
      </w:r>
    </w:p>
    <w:p w:rsidR="000203A9" w:rsidRPr="000203A9" w:rsidRDefault="000203A9" w:rsidP="005774A7">
      <w:pPr>
        <w:numPr>
          <w:ilvl w:val="0"/>
          <w:numId w:val="35"/>
        </w:numPr>
        <w:tabs>
          <w:tab w:val="clear" w:pos="1080"/>
        </w:tabs>
        <w:spacing w:after="60" w:line="216" w:lineRule="auto"/>
        <w:ind w:left="351" w:hanging="360"/>
        <w:rPr>
          <w:rFonts w:cs="Traditional Naskh"/>
          <w:sz w:val="36"/>
          <w:szCs w:val="36"/>
          <w:lang w:eastAsia="en-US"/>
        </w:rPr>
      </w:pPr>
      <w:bookmarkStart w:id="1338" w:name="_Toc272614263"/>
      <w:r w:rsidRPr="000203A9">
        <w:rPr>
          <w:rFonts w:cs="Traditional Naskh" w:hint="cs"/>
          <w:sz w:val="36"/>
          <w:szCs w:val="36"/>
          <w:rtl/>
          <w:lang w:eastAsia="en-US"/>
        </w:rPr>
        <w:t>أن هذه الصيغة جمعت آداب الدعاء</w:t>
      </w:r>
      <w:r w:rsidR="0038721D">
        <w:rPr>
          <w:rFonts w:cs="Traditional Naskh" w:hint="cs"/>
          <w:sz w:val="36"/>
          <w:szCs w:val="36"/>
          <w:rtl/>
          <w:lang w:eastAsia="en-US"/>
        </w:rPr>
        <w:t>،</w:t>
      </w:r>
      <w:r w:rsidRPr="000203A9">
        <w:rPr>
          <w:rFonts w:cs="Traditional Naskh" w:hint="cs"/>
          <w:sz w:val="36"/>
          <w:szCs w:val="36"/>
          <w:rtl/>
          <w:lang w:eastAsia="en-US"/>
        </w:rPr>
        <w:t xml:space="preserve"> وأسباب الإجابة</w:t>
      </w:r>
      <w:r w:rsidR="0038721D">
        <w:rPr>
          <w:rFonts w:cs="Traditional Naskh" w:hint="cs"/>
          <w:sz w:val="36"/>
          <w:szCs w:val="36"/>
          <w:rtl/>
          <w:lang w:eastAsia="en-US"/>
        </w:rPr>
        <w:t>،</w:t>
      </w:r>
      <w:r w:rsidRPr="000203A9">
        <w:rPr>
          <w:rFonts w:cs="Traditional Naskh" w:hint="cs"/>
          <w:sz w:val="36"/>
          <w:szCs w:val="36"/>
          <w:rtl/>
          <w:lang w:eastAsia="en-US"/>
        </w:rPr>
        <w:t xml:space="preserve"> فيحسن بالعبد أن يكثر منها حال دعائه</w:t>
      </w:r>
      <w:r w:rsidR="0038721D">
        <w:rPr>
          <w:rFonts w:cs="Traditional Naskh" w:hint="cs"/>
          <w:sz w:val="36"/>
          <w:szCs w:val="36"/>
          <w:rtl/>
          <w:lang w:eastAsia="en-US"/>
        </w:rPr>
        <w:t>،</w:t>
      </w:r>
      <w:r w:rsidRPr="000203A9">
        <w:rPr>
          <w:rFonts w:cs="Traditional Naskh" w:hint="cs"/>
          <w:sz w:val="36"/>
          <w:szCs w:val="36"/>
          <w:rtl/>
          <w:lang w:eastAsia="en-US"/>
        </w:rPr>
        <w:t xml:space="preserve"> وكربه</w:t>
      </w:r>
      <w:r w:rsidR="0038721D">
        <w:rPr>
          <w:rFonts w:cs="Traditional Naskh" w:hint="cs"/>
          <w:sz w:val="36"/>
          <w:szCs w:val="36"/>
          <w:rtl/>
          <w:lang w:eastAsia="en-US"/>
        </w:rPr>
        <w:t>،</w:t>
      </w:r>
      <w:r w:rsidRPr="000203A9">
        <w:rPr>
          <w:rFonts w:cs="Traditional Naskh" w:hint="cs"/>
          <w:sz w:val="36"/>
          <w:szCs w:val="36"/>
          <w:rtl/>
          <w:lang w:eastAsia="en-US"/>
        </w:rPr>
        <w:t xml:space="preserve"> وغمومه</w:t>
      </w:r>
      <w:r w:rsidR="0038721D">
        <w:rPr>
          <w:rFonts w:cs="Traditional Naskh" w:hint="cs"/>
          <w:sz w:val="36"/>
          <w:szCs w:val="36"/>
          <w:rtl/>
          <w:lang w:eastAsia="en-US"/>
        </w:rPr>
        <w:t>،</w:t>
      </w:r>
      <w:r w:rsidRPr="000203A9">
        <w:rPr>
          <w:rFonts w:cs="Traditional Naskh" w:hint="cs"/>
          <w:sz w:val="36"/>
          <w:szCs w:val="36"/>
          <w:rtl/>
          <w:lang w:eastAsia="en-US"/>
        </w:rPr>
        <w:t xml:space="preserve"> وشدائده، كما أخبر بذلك الشارع الحكيم .</w:t>
      </w:r>
      <w:bookmarkEnd w:id="1338"/>
      <w:r w:rsidRPr="000203A9">
        <w:rPr>
          <w:rFonts w:cs="Traditional Naskh" w:hint="cs"/>
          <w:sz w:val="36"/>
          <w:szCs w:val="36"/>
          <w:rtl/>
          <w:lang w:eastAsia="en-US"/>
        </w:rPr>
        <w:t xml:space="preserve"> </w:t>
      </w:r>
    </w:p>
    <w:p w:rsidR="000203A9" w:rsidRPr="000203A9" w:rsidRDefault="000203A9" w:rsidP="005774A7">
      <w:pPr>
        <w:numPr>
          <w:ilvl w:val="0"/>
          <w:numId w:val="35"/>
        </w:numPr>
        <w:tabs>
          <w:tab w:val="clear" w:pos="1080"/>
        </w:tabs>
        <w:spacing w:after="60" w:line="216" w:lineRule="auto"/>
        <w:ind w:left="351" w:hanging="360"/>
        <w:rPr>
          <w:rFonts w:cs="Traditional Naskh"/>
          <w:sz w:val="36"/>
          <w:szCs w:val="36"/>
          <w:lang w:eastAsia="en-US"/>
        </w:rPr>
      </w:pPr>
      <w:bookmarkStart w:id="1339" w:name="_Toc272614264"/>
      <w:r w:rsidRPr="000203A9">
        <w:rPr>
          <w:rFonts w:cs="Traditional Naskh" w:hint="cs"/>
          <w:sz w:val="36"/>
          <w:szCs w:val="36"/>
          <w:rtl/>
          <w:lang w:eastAsia="en-US"/>
        </w:rPr>
        <w:t>هذه الدعوة فيها من كمال التوحيد</w:t>
      </w:r>
      <w:r w:rsidR="0038721D">
        <w:rPr>
          <w:rFonts w:cs="Traditional Naskh" w:hint="cs"/>
          <w:sz w:val="36"/>
          <w:szCs w:val="36"/>
          <w:rtl/>
          <w:lang w:eastAsia="en-US"/>
        </w:rPr>
        <w:t>،</w:t>
      </w:r>
      <w:r w:rsidRPr="000203A9">
        <w:rPr>
          <w:rFonts w:cs="Traditional Naskh" w:hint="cs"/>
          <w:sz w:val="36"/>
          <w:szCs w:val="36"/>
          <w:rtl/>
          <w:lang w:eastAsia="en-US"/>
        </w:rPr>
        <w:t xml:space="preserve"> والإيمان </w:t>
      </w:r>
      <w:r w:rsidR="008D6427">
        <w:rPr>
          <w:rFonts w:cs="Traditional Naskh" w:hint="cs"/>
          <w:sz w:val="36"/>
          <w:szCs w:val="36"/>
          <w:rtl/>
          <w:lang w:eastAsia="en-US"/>
        </w:rPr>
        <w:t>با</w:t>
      </w:r>
      <w:r w:rsidRPr="000203A9">
        <w:rPr>
          <w:rFonts w:cs="Traditional Naskh" w:hint="cs"/>
          <w:sz w:val="36"/>
          <w:szCs w:val="36"/>
          <w:rtl/>
          <w:lang w:eastAsia="en-US"/>
        </w:rPr>
        <w:t>لل</w:t>
      </w:r>
      <w:r w:rsidR="0038721D">
        <w:rPr>
          <w:rFonts w:cs="Traditional Naskh" w:hint="cs"/>
          <w:sz w:val="36"/>
          <w:szCs w:val="36"/>
          <w:rtl/>
          <w:lang w:eastAsia="en-US"/>
        </w:rPr>
        <w:t>َّ</w:t>
      </w:r>
      <w:r w:rsidRPr="000203A9">
        <w:rPr>
          <w:rFonts w:cs="Traditional Naskh" w:hint="cs"/>
          <w:sz w:val="36"/>
          <w:szCs w:val="36"/>
          <w:rtl/>
          <w:lang w:eastAsia="en-US"/>
        </w:rPr>
        <w:t>ه تعالى، الذي ينبغي لكل داع أن يضمن هذه المضامين في أدعيته .</w:t>
      </w:r>
      <w:bookmarkEnd w:id="1339"/>
      <w:r w:rsidRPr="000203A9">
        <w:rPr>
          <w:rFonts w:cs="Traditional Naskh" w:hint="cs"/>
          <w:sz w:val="36"/>
          <w:szCs w:val="36"/>
          <w:rtl/>
          <w:lang w:eastAsia="en-US"/>
        </w:rPr>
        <w:t xml:space="preserve"> </w:t>
      </w:r>
    </w:p>
    <w:p w:rsidR="000203A9" w:rsidRPr="000203A9" w:rsidRDefault="000203A9" w:rsidP="005774A7">
      <w:pPr>
        <w:numPr>
          <w:ilvl w:val="0"/>
          <w:numId w:val="35"/>
        </w:numPr>
        <w:tabs>
          <w:tab w:val="clear" w:pos="1080"/>
        </w:tabs>
        <w:spacing w:after="60" w:line="216" w:lineRule="auto"/>
        <w:ind w:left="351" w:hanging="360"/>
        <w:rPr>
          <w:rFonts w:cs="Traditional Naskh"/>
          <w:sz w:val="36"/>
          <w:szCs w:val="36"/>
          <w:lang w:eastAsia="en-US"/>
        </w:rPr>
      </w:pPr>
      <w:bookmarkStart w:id="1340" w:name="_Toc272614265"/>
      <w:r w:rsidRPr="000203A9">
        <w:rPr>
          <w:rFonts w:cs="Traditional Naskh" w:hint="cs"/>
          <w:sz w:val="36"/>
          <w:szCs w:val="36"/>
          <w:rtl/>
          <w:lang w:eastAsia="en-US"/>
        </w:rPr>
        <w:t>فيه دلالة على أن التسبيح سبب للإنجاء من الكرب والهم</w:t>
      </w:r>
      <w:r w:rsidR="0038721D">
        <w:rPr>
          <w:rFonts w:cs="Traditional Naskh" w:hint="cs"/>
          <w:sz w:val="36"/>
          <w:szCs w:val="36"/>
          <w:rtl/>
          <w:lang w:eastAsia="en-US"/>
        </w:rPr>
        <w:t>ّ</w:t>
      </w:r>
      <w:r w:rsidRPr="000203A9">
        <w:rPr>
          <w:rFonts w:cs="Traditional Naskh" w:hint="cs"/>
          <w:sz w:val="36"/>
          <w:szCs w:val="36"/>
          <w:rtl/>
          <w:lang w:eastAsia="en-US"/>
        </w:rPr>
        <w:t>، كما قال تعالى</w:t>
      </w:r>
      <w:r w:rsidR="0038721D">
        <w:rPr>
          <w:rFonts w:cs="Traditional Naskh" w:hint="cs"/>
          <w:sz w:val="36"/>
          <w:szCs w:val="36"/>
          <w:rtl/>
          <w:lang w:eastAsia="en-US"/>
        </w:rPr>
        <w:t>:</w:t>
      </w:r>
      <w:r w:rsidRPr="000203A9">
        <w:rPr>
          <w:rFonts w:cs="Traditional Naskh" w:hint="cs"/>
          <w:sz w:val="36"/>
          <w:szCs w:val="36"/>
          <w:rtl/>
          <w:lang w:eastAsia="en-US"/>
        </w:rPr>
        <w:t xml:space="preserve"> </w:t>
      </w:r>
      <w:r w:rsidRPr="0038721D">
        <w:rPr>
          <w:rFonts w:cs="Traditional Naskh" w:hint="cs"/>
          <w:sz w:val="28"/>
          <w:szCs w:val="28"/>
          <w:rtl/>
          <w:lang w:eastAsia="en-US"/>
        </w:rPr>
        <w:t>﴿</w:t>
      </w:r>
      <w:r w:rsidRPr="008D6427">
        <w:rPr>
          <w:rFonts w:ascii="Traditional Arabic" w:cs="Traditional Naskh" w:hint="eastAsia"/>
          <w:b/>
          <w:bCs/>
          <w:sz w:val="36"/>
          <w:szCs w:val="36"/>
          <w:rtl/>
          <w:lang w:eastAsia="en-US"/>
        </w:rPr>
        <w:t>وَلَقَدْ</w:t>
      </w:r>
      <w:r w:rsidRPr="008D6427">
        <w:rPr>
          <w:rFonts w:ascii="Traditional Arabic" w:cs="Traditional Naskh"/>
          <w:b/>
          <w:bCs/>
          <w:sz w:val="36"/>
          <w:szCs w:val="36"/>
          <w:rtl/>
          <w:lang w:eastAsia="en-US"/>
        </w:rPr>
        <w:t xml:space="preserve"> </w:t>
      </w:r>
      <w:r w:rsidRPr="008D6427">
        <w:rPr>
          <w:rFonts w:ascii="Traditional Arabic" w:cs="Traditional Naskh" w:hint="eastAsia"/>
          <w:b/>
          <w:bCs/>
          <w:sz w:val="36"/>
          <w:szCs w:val="36"/>
          <w:rtl/>
          <w:lang w:eastAsia="en-US"/>
        </w:rPr>
        <w:t>نَعْلَمُ</w:t>
      </w:r>
      <w:r w:rsidRPr="008D6427">
        <w:rPr>
          <w:rFonts w:ascii="Traditional Arabic" w:cs="Traditional Naskh"/>
          <w:b/>
          <w:bCs/>
          <w:sz w:val="36"/>
          <w:szCs w:val="36"/>
          <w:rtl/>
          <w:lang w:eastAsia="en-US"/>
        </w:rPr>
        <w:t xml:space="preserve"> </w:t>
      </w:r>
      <w:r w:rsidRPr="008D6427">
        <w:rPr>
          <w:rFonts w:ascii="Traditional Arabic" w:cs="Traditional Naskh" w:hint="eastAsia"/>
          <w:b/>
          <w:bCs/>
          <w:sz w:val="36"/>
          <w:szCs w:val="36"/>
          <w:rtl/>
          <w:lang w:eastAsia="en-US"/>
        </w:rPr>
        <w:t>أَنَّكَ</w:t>
      </w:r>
      <w:r w:rsidRPr="008D6427">
        <w:rPr>
          <w:rFonts w:ascii="Traditional Arabic" w:cs="Traditional Naskh"/>
          <w:b/>
          <w:bCs/>
          <w:sz w:val="36"/>
          <w:szCs w:val="36"/>
          <w:rtl/>
          <w:lang w:eastAsia="en-US"/>
        </w:rPr>
        <w:t xml:space="preserve"> </w:t>
      </w:r>
      <w:r w:rsidRPr="008D6427">
        <w:rPr>
          <w:rFonts w:ascii="Traditional Arabic" w:cs="Traditional Naskh" w:hint="eastAsia"/>
          <w:b/>
          <w:bCs/>
          <w:sz w:val="36"/>
          <w:szCs w:val="36"/>
          <w:rtl/>
          <w:lang w:eastAsia="en-US"/>
        </w:rPr>
        <w:t>يَضِيقُ</w:t>
      </w:r>
      <w:r w:rsidRPr="008D6427">
        <w:rPr>
          <w:rFonts w:ascii="Traditional Arabic" w:cs="Traditional Naskh"/>
          <w:b/>
          <w:bCs/>
          <w:sz w:val="36"/>
          <w:szCs w:val="36"/>
          <w:rtl/>
          <w:lang w:eastAsia="en-US"/>
        </w:rPr>
        <w:t xml:space="preserve"> </w:t>
      </w:r>
      <w:r w:rsidRPr="008D6427">
        <w:rPr>
          <w:rFonts w:ascii="Traditional Arabic" w:cs="Traditional Naskh" w:hint="eastAsia"/>
          <w:b/>
          <w:bCs/>
          <w:sz w:val="36"/>
          <w:szCs w:val="36"/>
          <w:rtl/>
          <w:lang w:eastAsia="en-US"/>
        </w:rPr>
        <w:t>صَدْرُكَ</w:t>
      </w:r>
      <w:r w:rsidRPr="008D6427">
        <w:rPr>
          <w:rFonts w:ascii="Traditional Arabic" w:cs="Traditional Naskh"/>
          <w:b/>
          <w:bCs/>
          <w:sz w:val="36"/>
          <w:szCs w:val="36"/>
          <w:rtl/>
          <w:lang w:eastAsia="en-US"/>
        </w:rPr>
        <w:t xml:space="preserve"> </w:t>
      </w:r>
      <w:r w:rsidRPr="008D6427">
        <w:rPr>
          <w:rFonts w:ascii="Traditional Arabic" w:cs="Traditional Naskh" w:hint="eastAsia"/>
          <w:b/>
          <w:bCs/>
          <w:sz w:val="36"/>
          <w:szCs w:val="36"/>
          <w:rtl/>
          <w:lang w:eastAsia="en-US"/>
        </w:rPr>
        <w:t>بِمَا</w:t>
      </w:r>
      <w:r w:rsidRPr="008D6427">
        <w:rPr>
          <w:rFonts w:ascii="Traditional Arabic" w:cs="Traditional Naskh"/>
          <w:b/>
          <w:bCs/>
          <w:sz w:val="36"/>
          <w:szCs w:val="36"/>
          <w:rtl/>
          <w:lang w:eastAsia="en-US"/>
        </w:rPr>
        <w:t xml:space="preserve"> </w:t>
      </w:r>
      <w:r w:rsidRPr="008D6427">
        <w:rPr>
          <w:rFonts w:ascii="Traditional Arabic" w:cs="Traditional Naskh" w:hint="eastAsia"/>
          <w:b/>
          <w:bCs/>
          <w:sz w:val="36"/>
          <w:szCs w:val="36"/>
          <w:rtl/>
          <w:lang w:eastAsia="en-US"/>
        </w:rPr>
        <w:t>يَقُولُونَ</w:t>
      </w:r>
      <w:r w:rsidRPr="008D6427">
        <w:rPr>
          <w:rFonts w:ascii="Traditional Arabic" w:cs="Traditional Naskh"/>
          <w:b/>
          <w:bCs/>
          <w:sz w:val="36"/>
          <w:szCs w:val="36"/>
          <w:rtl/>
          <w:lang w:eastAsia="en-US"/>
        </w:rPr>
        <w:t xml:space="preserve"> </w:t>
      </w:r>
      <w:r w:rsidR="0038721D" w:rsidRPr="008D6427">
        <w:rPr>
          <w:rFonts w:ascii="Traditional Arabic" w:cs="Traditional Naskh" w:hint="cs"/>
          <w:b/>
          <w:bCs/>
          <w:sz w:val="36"/>
          <w:szCs w:val="36"/>
          <w:rtl/>
          <w:lang w:eastAsia="en-US"/>
        </w:rPr>
        <w:t>*</w:t>
      </w:r>
      <w:r w:rsidRPr="008D6427">
        <w:rPr>
          <w:rFonts w:ascii="Traditional Arabic" w:cs="Traditional Naskh"/>
          <w:b/>
          <w:bCs/>
          <w:sz w:val="36"/>
          <w:szCs w:val="36"/>
          <w:rtl/>
          <w:lang w:eastAsia="en-US"/>
        </w:rPr>
        <w:t xml:space="preserve"> </w:t>
      </w:r>
      <w:r w:rsidRPr="008D6427">
        <w:rPr>
          <w:rFonts w:ascii="Traditional Arabic" w:cs="Traditional Naskh" w:hint="eastAsia"/>
          <w:b/>
          <w:bCs/>
          <w:sz w:val="36"/>
          <w:szCs w:val="36"/>
          <w:rtl/>
          <w:lang w:eastAsia="en-US"/>
        </w:rPr>
        <w:t>فَسَبِّحْ</w:t>
      </w:r>
      <w:r w:rsidRPr="008D6427">
        <w:rPr>
          <w:rFonts w:ascii="Traditional Arabic" w:cs="Traditional Naskh"/>
          <w:b/>
          <w:bCs/>
          <w:sz w:val="36"/>
          <w:szCs w:val="36"/>
          <w:rtl/>
          <w:lang w:eastAsia="en-US"/>
        </w:rPr>
        <w:t xml:space="preserve"> </w:t>
      </w:r>
      <w:r w:rsidRPr="008D6427">
        <w:rPr>
          <w:rFonts w:ascii="Traditional Arabic" w:cs="Traditional Naskh" w:hint="eastAsia"/>
          <w:b/>
          <w:bCs/>
          <w:sz w:val="36"/>
          <w:szCs w:val="36"/>
          <w:rtl/>
          <w:lang w:eastAsia="en-US"/>
        </w:rPr>
        <w:t>بِحَمْدِ</w:t>
      </w:r>
      <w:r w:rsidRPr="008D6427">
        <w:rPr>
          <w:rFonts w:ascii="Traditional Arabic" w:cs="Traditional Naskh"/>
          <w:b/>
          <w:bCs/>
          <w:sz w:val="36"/>
          <w:szCs w:val="36"/>
          <w:rtl/>
          <w:lang w:eastAsia="en-US"/>
        </w:rPr>
        <w:t xml:space="preserve"> </w:t>
      </w:r>
      <w:r w:rsidRPr="008D6427">
        <w:rPr>
          <w:rFonts w:ascii="Traditional Arabic" w:cs="Traditional Naskh" w:hint="eastAsia"/>
          <w:b/>
          <w:bCs/>
          <w:sz w:val="36"/>
          <w:szCs w:val="36"/>
          <w:rtl/>
          <w:lang w:eastAsia="en-US"/>
        </w:rPr>
        <w:t>رَبِّكَ</w:t>
      </w:r>
      <w:r w:rsidRPr="008D6427">
        <w:rPr>
          <w:rFonts w:ascii="Traditional Arabic" w:cs="Traditional Naskh"/>
          <w:b/>
          <w:bCs/>
          <w:sz w:val="36"/>
          <w:szCs w:val="36"/>
          <w:rtl/>
          <w:lang w:eastAsia="en-US"/>
        </w:rPr>
        <w:t xml:space="preserve"> </w:t>
      </w:r>
      <w:r w:rsidRPr="008D6427">
        <w:rPr>
          <w:rFonts w:ascii="Traditional Arabic" w:cs="Traditional Naskh" w:hint="eastAsia"/>
          <w:b/>
          <w:bCs/>
          <w:sz w:val="36"/>
          <w:szCs w:val="36"/>
          <w:rtl/>
          <w:lang w:eastAsia="en-US"/>
        </w:rPr>
        <w:t>وَكُنْ</w:t>
      </w:r>
      <w:r w:rsidRPr="008D6427">
        <w:rPr>
          <w:rFonts w:ascii="Traditional Arabic" w:cs="Traditional Naskh"/>
          <w:b/>
          <w:bCs/>
          <w:sz w:val="36"/>
          <w:szCs w:val="36"/>
          <w:rtl/>
          <w:lang w:eastAsia="en-US"/>
        </w:rPr>
        <w:t xml:space="preserve"> </w:t>
      </w:r>
      <w:r w:rsidRPr="008D6427">
        <w:rPr>
          <w:rFonts w:ascii="Traditional Arabic" w:cs="Traditional Naskh" w:hint="eastAsia"/>
          <w:b/>
          <w:bCs/>
          <w:sz w:val="36"/>
          <w:szCs w:val="36"/>
          <w:rtl/>
          <w:lang w:eastAsia="en-US"/>
        </w:rPr>
        <w:t>مِنَ</w:t>
      </w:r>
      <w:r w:rsidRPr="008D6427">
        <w:rPr>
          <w:rFonts w:ascii="Traditional Arabic" w:cs="Traditional Naskh"/>
          <w:b/>
          <w:bCs/>
          <w:sz w:val="36"/>
          <w:szCs w:val="36"/>
          <w:rtl/>
          <w:lang w:eastAsia="en-US"/>
        </w:rPr>
        <w:t xml:space="preserve"> </w:t>
      </w:r>
      <w:r w:rsidRPr="008D6427">
        <w:rPr>
          <w:rFonts w:ascii="Traditional Arabic" w:cs="Traditional Naskh" w:hint="eastAsia"/>
          <w:b/>
          <w:bCs/>
          <w:sz w:val="36"/>
          <w:szCs w:val="36"/>
          <w:rtl/>
          <w:lang w:eastAsia="en-US"/>
        </w:rPr>
        <w:t>السَّاجِدِينَ</w:t>
      </w:r>
      <w:r w:rsidRPr="0038721D">
        <w:rPr>
          <w:rFonts w:cs="Traditional Naskh" w:hint="cs"/>
          <w:sz w:val="28"/>
          <w:szCs w:val="28"/>
          <w:rtl/>
          <w:lang w:eastAsia="en-US"/>
        </w:rPr>
        <w:t>﴾</w:t>
      </w:r>
      <w:r w:rsidR="00D91C66">
        <w:rPr>
          <w:rFonts w:cs="Traditional Naskh"/>
          <w:sz w:val="28"/>
          <w:szCs w:val="28"/>
          <w:rtl/>
          <w:lang w:eastAsia="en-US"/>
        </w:rPr>
        <w:fldChar w:fldCharType="begin"/>
      </w:r>
      <w:r w:rsidR="00D91C66">
        <w:instrText xml:space="preserve"> XE "</w:instrText>
      </w:r>
      <w:r w:rsidR="00D91C66" w:rsidRPr="000C4FE5">
        <w:rPr>
          <w:rFonts w:cs="Traditional Naskh" w:hint="cs"/>
          <w:sz w:val="28"/>
          <w:szCs w:val="28"/>
          <w:rtl/>
          <w:lang w:eastAsia="en-US"/>
        </w:rPr>
        <w:instrText>1-15=﴿</w:instrText>
      </w:r>
      <w:r w:rsidR="00D91C66" w:rsidRPr="000C4FE5">
        <w:rPr>
          <w:rFonts w:ascii="Traditional Arabic" w:cs="Traditional Naskh" w:hint="eastAsia"/>
          <w:b/>
          <w:bCs/>
          <w:sz w:val="36"/>
          <w:szCs w:val="36"/>
          <w:rtl/>
          <w:lang w:eastAsia="en-US"/>
        </w:rPr>
        <w:instrText>وَلَقَدْ</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نَعْلَمُ</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أَنَّكَ</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يَضِيقُ</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صَدْرُكَ</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بِمَا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يَقُولُونَ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cs"/>
          <w:b/>
          <w:bCs/>
          <w:sz w:val="36"/>
          <w:szCs w:val="36"/>
          <w:rtl/>
          <w:lang w:eastAsia="en-US"/>
        </w:rPr>
        <w:instrText>*</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فَسَبِّحْ</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بِحَمْدِ</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رَبِّكَ</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وَكُنْ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مِنَ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السَّاجِدِينَ</w:instrText>
      </w:r>
      <w:r w:rsidR="00D91C66" w:rsidRPr="000C4FE5">
        <w:rPr>
          <w:rFonts w:cs="Traditional Naskh" w:hint="cs"/>
          <w:sz w:val="28"/>
          <w:szCs w:val="28"/>
          <w:rtl/>
          <w:lang w:eastAsia="en-US"/>
        </w:rPr>
        <w:instrText>﴾=97- 98=</w:instrText>
      </w:r>
      <w:r w:rsidR="00D91C66">
        <w:instrText xml:space="preserve">" </w:instrText>
      </w:r>
      <w:r w:rsidR="00D91C66">
        <w:rPr>
          <w:rFonts w:cs="Traditional Naskh"/>
          <w:sz w:val="28"/>
          <w:szCs w:val="28"/>
          <w:rtl/>
          <w:lang w:eastAsia="en-US"/>
        </w:rPr>
        <w:fldChar w:fldCharType="end"/>
      </w:r>
      <w:r w:rsidR="0038721D" w:rsidRPr="000E0C8A">
        <w:rPr>
          <w:rStyle w:val="FootnoteReference"/>
          <w:rFonts w:cs="Traditional Naskh"/>
          <w:sz w:val="36"/>
          <w:szCs w:val="36"/>
          <w:rtl/>
        </w:rPr>
        <w:t>(</w:t>
      </w:r>
      <w:r w:rsidR="0038721D" w:rsidRPr="000E0C8A">
        <w:rPr>
          <w:rStyle w:val="FootnoteReference"/>
          <w:rFonts w:cs="Traditional Naskh"/>
          <w:sz w:val="36"/>
          <w:szCs w:val="36"/>
          <w:rtl/>
        </w:rPr>
        <w:footnoteReference w:id="648"/>
      </w:r>
      <w:r w:rsidR="0038721D" w:rsidRPr="000E0C8A">
        <w:rPr>
          <w:rStyle w:val="FootnoteReference"/>
          <w:rFonts w:cs="Traditional Naskh"/>
          <w:sz w:val="36"/>
          <w:szCs w:val="36"/>
          <w:rtl/>
        </w:rPr>
        <w:t>)</w:t>
      </w:r>
      <w:r w:rsidRPr="000203A9">
        <w:rPr>
          <w:rFonts w:cs="Traditional Naskh" w:hint="cs"/>
          <w:sz w:val="36"/>
          <w:szCs w:val="36"/>
          <w:rtl/>
          <w:lang w:eastAsia="en-US"/>
        </w:rPr>
        <w:t>.</w:t>
      </w:r>
      <w:bookmarkEnd w:id="1340"/>
      <w:r w:rsidRPr="000203A9">
        <w:rPr>
          <w:rFonts w:cs="Traditional Naskh" w:hint="cs"/>
          <w:sz w:val="36"/>
          <w:szCs w:val="36"/>
          <w:rtl/>
          <w:lang w:eastAsia="en-US"/>
        </w:rPr>
        <w:t xml:space="preserve">  </w:t>
      </w:r>
    </w:p>
    <w:p w:rsidR="000203A9" w:rsidRPr="000203A9" w:rsidRDefault="000203A9" w:rsidP="005774A7">
      <w:pPr>
        <w:numPr>
          <w:ilvl w:val="0"/>
          <w:numId w:val="35"/>
        </w:numPr>
        <w:tabs>
          <w:tab w:val="clear" w:pos="1080"/>
        </w:tabs>
        <w:spacing w:after="60" w:line="216" w:lineRule="auto"/>
        <w:ind w:left="351" w:hanging="360"/>
        <w:rPr>
          <w:rFonts w:cs="Traditional Naskh"/>
          <w:sz w:val="36"/>
          <w:szCs w:val="36"/>
          <w:lang w:eastAsia="en-US"/>
        </w:rPr>
      </w:pPr>
      <w:bookmarkStart w:id="1341" w:name="_Toc272614266"/>
      <w:r w:rsidRPr="000203A9">
        <w:rPr>
          <w:rFonts w:cs="Traditional Naskh" w:hint="cs"/>
          <w:sz w:val="36"/>
          <w:szCs w:val="36"/>
          <w:rtl/>
          <w:lang w:eastAsia="en-US"/>
        </w:rPr>
        <w:t>إن التوحيد والإيمان والإقرار بالذنوب من أكبر أسباب النجاة من مه</w:t>
      </w:r>
      <w:r w:rsidR="0038721D">
        <w:rPr>
          <w:rFonts w:cs="Traditional Naskh" w:hint="cs"/>
          <w:sz w:val="36"/>
          <w:szCs w:val="36"/>
          <w:rtl/>
          <w:lang w:eastAsia="en-US"/>
        </w:rPr>
        <w:t>ا</w:t>
      </w:r>
      <w:r w:rsidRPr="000203A9">
        <w:rPr>
          <w:rFonts w:cs="Traditional Naskh" w:hint="cs"/>
          <w:sz w:val="36"/>
          <w:szCs w:val="36"/>
          <w:rtl/>
          <w:lang w:eastAsia="en-US"/>
        </w:rPr>
        <w:t>لك الدنيا والآخرة .</w:t>
      </w:r>
      <w:bookmarkEnd w:id="1341"/>
      <w:r w:rsidRPr="000203A9">
        <w:rPr>
          <w:rFonts w:cs="Traditional Naskh" w:hint="cs"/>
          <w:sz w:val="36"/>
          <w:szCs w:val="36"/>
          <w:rtl/>
          <w:lang w:eastAsia="en-US"/>
        </w:rPr>
        <w:t xml:space="preserve"> </w:t>
      </w:r>
    </w:p>
    <w:p w:rsidR="000203A9" w:rsidRPr="008D6427" w:rsidRDefault="000203A9" w:rsidP="008D6427">
      <w:pPr>
        <w:numPr>
          <w:ilvl w:val="0"/>
          <w:numId w:val="35"/>
        </w:numPr>
        <w:tabs>
          <w:tab w:val="clear" w:pos="1080"/>
        </w:tabs>
        <w:spacing w:after="60" w:line="216" w:lineRule="auto"/>
        <w:ind w:left="351" w:hanging="360"/>
        <w:rPr>
          <w:rFonts w:cs="Traditional Naskh"/>
          <w:spacing w:val="-8"/>
          <w:sz w:val="36"/>
          <w:szCs w:val="36"/>
          <w:lang w:eastAsia="en-US"/>
        </w:rPr>
      </w:pPr>
      <w:bookmarkStart w:id="1342" w:name="_Toc272614267"/>
      <w:r w:rsidRPr="008D6427">
        <w:rPr>
          <w:rFonts w:cs="Traditional Naskh" w:hint="cs"/>
          <w:spacing w:val="-8"/>
          <w:sz w:val="36"/>
          <w:szCs w:val="36"/>
          <w:rtl/>
          <w:lang w:eastAsia="en-US"/>
        </w:rPr>
        <w:t>إن الذنوب من أعظم الأسباب الموجبة لزوال النعم</w:t>
      </w:r>
      <w:r w:rsidR="0038721D" w:rsidRPr="008D6427">
        <w:rPr>
          <w:rFonts w:cs="Traditional Naskh" w:hint="cs"/>
          <w:spacing w:val="-8"/>
          <w:sz w:val="36"/>
          <w:szCs w:val="36"/>
          <w:rtl/>
          <w:lang w:eastAsia="en-US"/>
        </w:rPr>
        <w:t>،</w:t>
      </w:r>
      <w:r w:rsidRPr="008D6427">
        <w:rPr>
          <w:rFonts w:cs="Traditional Naskh" w:hint="cs"/>
          <w:spacing w:val="-8"/>
          <w:sz w:val="36"/>
          <w:szCs w:val="36"/>
          <w:rtl/>
          <w:lang w:eastAsia="en-US"/>
        </w:rPr>
        <w:t>وحصول النقم .</w:t>
      </w:r>
      <w:bookmarkEnd w:id="1342"/>
      <w:r w:rsidRPr="008D6427">
        <w:rPr>
          <w:rFonts w:cs="Traditional Naskh" w:hint="cs"/>
          <w:spacing w:val="-8"/>
          <w:sz w:val="36"/>
          <w:szCs w:val="36"/>
          <w:rtl/>
          <w:lang w:eastAsia="en-US"/>
        </w:rPr>
        <w:t xml:space="preserve"> </w:t>
      </w:r>
    </w:p>
    <w:p w:rsidR="000203A9" w:rsidRPr="000203A9" w:rsidRDefault="000203A9" w:rsidP="008D6427">
      <w:pPr>
        <w:numPr>
          <w:ilvl w:val="0"/>
          <w:numId w:val="35"/>
        </w:numPr>
        <w:tabs>
          <w:tab w:val="clear" w:pos="1080"/>
        </w:tabs>
        <w:spacing w:after="60" w:line="216" w:lineRule="auto"/>
        <w:ind w:left="351" w:hanging="360"/>
        <w:rPr>
          <w:rFonts w:cs="Traditional Naskh"/>
          <w:sz w:val="36"/>
          <w:szCs w:val="36"/>
          <w:lang w:eastAsia="en-US"/>
        </w:rPr>
      </w:pPr>
      <w:bookmarkStart w:id="1343" w:name="_Toc272614268"/>
      <w:r w:rsidRPr="000203A9">
        <w:rPr>
          <w:rFonts w:cs="Traditional Naskh" w:hint="cs"/>
          <w:sz w:val="36"/>
          <w:szCs w:val="36"/>
          <w:rtl/>
          <w:lang w:eastAsia="en-US"/>
        </w:rPr>
        <w:t>ينبغي أن يدعو العبد بحسن ظن</w:t>
      </w:r>
      <w:r w:rsidR="0038721D">
        <w:rPr>
          <w:rFonts w:cs="Traditional Naskh" w:hint="cs"/>
          <w:sz w:val="36"/>
          <w:szCs w:val="36"/>
          <w:rtl/>
          <w:lang w:eastAsia="en-US"/>
        </w:rPr>
        <w:t>ٍّ</w:t>
      </w:r>
      <w:r w:rsidRPr="000203A9">
        <w:rPr>
          <w:rFonts w:cs="Traditional Naskh" w:hint="cs"/>
          <w:sz w:val="36"/>
          <w:szCs w:val="36"/>
          <w:rtl/>
          <w:lang w:eastAsia="en-US"/>
        </w:rPr>
        <w:t xml:space="preserve"> عظيم في حق</w:t>
      </w:r>
      <w:r w:rsidR="0038721D">
        <w:rPr>
          <w:rFonts w:cs="Traditional Naskh" w:hint="cs"/>
          <w:sz w:val="36"/>
          <w:szCs w:val="36"/>
          <w:rtl/>
          <w:lang w:eastAsia="en-US"/>
        </w:rPr>
        <w:t>ّ</w:t>
      </w:r>
      <w:r w:rsidRPr="000203A9">
        <w:rPr>
          <w:rFonts w:cs="Traditional Naskh" w:hint="cs"/>
          <w:sz w:val="36"/>
          <w:szCs w:val="36"/>
          <w:rtl/>
          <w:lang w:eastAsia="en-US"/>
        </w:rPr>
        <w:t xml:space="preserve"> ربه تعالى حال دعائه</w:t>
      </w:r>
      <w:r w:rsidR="008D6427">
        <w:rPr>
          <w:rFonts w:cs="Traditional Naskh" w:hint="cs"/>
          <w:sz w:val="36"/>
          <w:szCs w:val="36"/>
          <w:rtl/>
          <w:lang w:eastAsia="en-US"/>
        </w:rPr>
        <w:t>؛</w:t>
      </w:r>
      <w:r w:rsidRPr="000203A9">
        <w:rPr>
          <w:rFonts w:cs="Traditional Naskh" w:hint="cs"/>
          <w:sz w:val="36"/>
          <w:szCs w:val="36"/>
          <w:rtl/>
          <w:lang w:eastAsia="en-US"/>
        </w:rPr>
        <w:t xml:space="preserve"> فإن الل</w:t>
      </w:r>
      <w:r w:rsidR="0038721D">
        <w:rPr>
          <w:rFonts w:cs="Traditional Naskh" w:hint="cs"/>
          <w:sz w:val="36"/>
          <w:szCs w:val="36"/>
          <w:rtl/>
          <w:lang w:eastAsia="en-US"/>
        </w:rPr>
        <w:t>َّ</w:t>
      </w:r>
      <w:r w:rsidRPr="000203A9">
        <w:rPr>
          <w:rFonts w:cs="Traditional Naskh" w:hint="cs"/>
          <w:sz w:val="36"/>
          <w:szCs w:val="36"/>
          <w:rtl/>
          <w:lang w:eastAsia="en-US"/>
        </w:rPr>
        <w:t>ه تعالى يعامله على حسب ظن</w:t>
      </w:r>
      <w:r w:rsidR="008D6427">
        <w:rPr>
          <w:rFonts w:cs="Traditional Naskh" w:hint="cs"/>
          <w:sz w:val="36"/>
          <w:szCs w:val="36"/>
          <w:rtl/>
          <w:lang w:eastAsia="en-US"/>
        </w:rPr>
        <w:t>ّ</w:t>
      </w:r>
      <w:r w:rsidRPr="000203A9">
        <w:rPr>
          <w:rFonts w:cs="Traditional Naskh" w:hint="cs"/>
          <w:sz w:val="36"/>
          <w:szCs w:val="36"/>
          <w:rtl/>
          <w:lang w:eastAsia="en-US"/>
        </w:rPr>
        <w:t>ه به.</w:t>
      </w:r>
      <w:bookmarkEnd w:id="1343"/>
      <w:r w:rsidRPr="000203A9">
        <w:rPr>
          <w:rFonts w:cs="Traditional Naskh" w:hint="cs"/>
          <w:sz w:val="36"/>
          <w:szCs w:val="36"/>
          <w:rtl/>
          <w:lang w:eastAsia="en-US"/>
        </w:rPr>
        <w:t xml:space="preserve"> </w:t>
      </w:r>
    </w:p>
    <w:p w:rsidR="000203A9" w:rsidRPr="000203A9" w:rsidRDefault="000203A9" w:rsidP="005774A7">
      <w:pPr>
        <w:numPr>
          <w:ilvl w:val="0"/>
          <w:numId w:val="35"/>
        </w:numPr>
        <w:tabs>
          <w:tab w:val="clear" w:pos="1080"/>
        </w:tabs>
        <w:spacing w:after="60" w:line="216" w:lineRule="auto"/>
        <w:ind w:left="351" w:hanging="360"/>
        <w:rPr>
          <w:rFonts w:cs="Traditional Naskh"/>
          <w:sz w:val="36"/>
          <w:szCs w:val="36"/>
          <w:lang w:eastAsia="en-US"/>
        </w:rPr>
      </w:pPr>
      <w:bookmarkStart w:id="1344" w:name="_Toc272614269"/>
      <w:r w:rsidRPr="000203A9">
        <w:rPr>
          <w:rFonts w:cs="Traditional Naskh" w:hint="cs"/>
          <w:sz w:val="36"/>
          <w:szCs w:val="36"/>
          <w:rtl/>
          <w:lang w:eastAsia="en-US"/>
        </w:rPr>
        <w:t>إن ما يوقع على العبد من المصائب فإن سببها تقصيره في حق ربه تعالى.</w:t>
      </w:r>
      <w:bookmarkEnd w:id="1344"/>
      <w:r w:rsidRPr="000203A9">
        <w:rPr>
          <w:rFonts w:cs="Traditional Naskh" w:hint="cs"/>
          <w:sz w:val="36"/>
          <w:szCs w:val="36"/>
          <w:rtl/>
          <w:lang w:eastAsia="en-US"/>
        </w:rPr>
        <w:t xml:space="preserve"> </w:t>
      </w:r>
    </w:p>
    <w:p w:rsidR="008D6427" w:rsidRPr="008D6427" w:rsidRDefault="000203A9" w:rsidP="008D6427">
      <w:pPr>
        <w:numPr>
          <w:ilvl w:val="0"/>
          <w:numId w:val="35"/>
        </w:numPr>
        <w:tabs>
          <w:tab w:val="clear" w:pos="1080"/>
        </w:tabs>
        <w:spacing w:after="60" w:line="216" w:lineRule="auto"/>
        <w:ind w:left="351" w:hanging="360"/>
        <w:rPr>
          <w:rFonts w:cs="Traditional Naskh"/>
          <w:b/>
          <w:bCs/>
          <w:sz w:val="36"/>
          <w:szCs w:val="36"/>
        </w:rPr>
      </w:pPr>
      <w:bookmarkStart w:id="1345" w:name="_Toc272614270"/>
      <w:r w:rsidRPr="000203A9">
        <w:rPr>
          <w:rFonts w:cs="Traditional Naskh" w:hint="cs"/>
          <w:sz w:val="36"/>
          <w:szCs w:val="36"/>
          <w:rtl/>
          <w:lang w:eastAsia="en-US"/>
        </w:rPr>
        <w:t>صح</w:t>
      </w:r>
      <w:r w:rsidR="0038721D">
        <w:rPr>
          <w:rFonts w:cs="Traditional Naskh" w:hint="cs"/>
          <w:sz w:val="36"/>
          <w:szCs w:val="36"/>
          <w:rtl/>
          <w:lang w:eastAsia="en-US"/>
        </w:rPr>
        <w:t>ّ</w:t>
      </w:r>
      <w:r w:rsidRPr="000203A9">
        <w:rPr>
          <w:rFonts w:cs="Traditional Naskh" w:hint="cs"/>
          <w:sz w:val="36"/>
          <w:szCs w:val="36"/>
          <w:rtl/>
          <w:lang w:eastAsia="en-US"/>
        </w:rPr>
        <w:t>ة اعتقاد أهل السنة والجماعة أن التنزيه يتضم</w:t>
      </w:r>
      <w:r w:rsidR="0038721D">
        <w:rPr>
          <w:rFonts w:cs="Traditional Naskh" w:hint="cs"/>
          <w:sz w:val="36"/>
          <w:szCs w:val="36"/>
          <w:rtl/>
          <w:lang w:eastAsia="en-US"/>
        </w:rPr>
        <w:t>ّ</w:t>
      </w:r>
      <w:r w:rsidRPr="000203A9">
        <w:rPr>
          <w:rFonts w:cs="Traditional Naskh" w:hint="cs"/>
          <w:sz w:val="36"/>
          <w:szCs w:val="36"/>
          <w:rtl/>
          <w:lang w:eastAsia="en-US"/>
        </w:rPr>
        <w:t>ن الكمال والتعظيم لل</w:t>
      </w:r>
      <w:r w:rsidR="0038721D">
        <w:rPr>
          <w:rFonts w:cs="Traditional Naskh" w:hint="cs"/>
          <w:sz w:val="36"/>
          <w:szCs w:val="36"/>
          <w:rtl/>
          <w:lang w:eastAsia="en-US"/>
        </w:rPr>
        <w:t>َّ</w:t>
      </w:r>
      <w:r w:rsidRPr="000203A9">
        <w:rPr>
          <w:rFonts w:cs="Traditional Naskh" w:hint="cs"/>
          <w:sz w:val="36"/>
          <w:szCs w:val="36"/>
          <w:rtl/>
          <w:lang w:eastAsia="en-US"/>
        </w:rPr>
        <w:t>ه رب</w:t>
      </w:r>
      <w:r w:rsidR="0038721D">
        <w:rPr>
          <w:rFonts w:cs="Traditional Naskh" w:hint="cs"/>
          <w:sz w:val="36"/>
          <w:szCs w:val="36"/>
          <w:rtl/>
          <w:lang w:eastAsia="en-US"/>
        </w:rPr>
        <w:t>ّ</w:t>
      </w:r>
      <w:r w:rsidRPr="000203A9">
        <w:rPr>
          <w:rFonts w:cs="Traditional Naskh" w:hint="cs"/>
          <w:sz w:val="36"/>
          <w:szCs w:val="36"/>
          <w:rtl/>
          <w:lang w:eastAsia="en-US"/>
        </w:rPr>
        <w:t xml:space="preserve"> العالمين</w:t>
      </w:r>
      <w:r w:rsidR="008D6427">
        <w:rPr>
          <w:rFonts w:cs="Traditional Naskh" w:hint="cs"/>
          <w:sz w:val="36"/>
          <w:szCs w:val="36"/>
          <w:rtl/>
          <w:lang w:eastAsia="en-US"/>
        </w:rPr>
        <w:t>؛</w:t>
      </w:r>
      <w:r w:rsidRPr="000203A9">
        <w:rPr>
          <w:rFonts w:cs="Traditional Naskh" w:hint="cs"/>
          <w:sz w:val="36"/>
          <w:szCs w:val="36"/>
          <w:rtl/>
          <w:lang w:eastAsia="en-US"/>
        </w:rPr>
        <w:t xml:space="preserve"> فإن قوله</w:t>
      </w:r>
      <w:r w:rsidR="0038721D">
        <w:rPr>
          <w:rFonts w:cs="Traditional Naskh" w:hint="cs"/>
          <w:sz w:val="36"/>
          <w:szCs w:val="36"/>
          <w:rtl/>
          <w:lang w:eastAsia="en-US"/>
        </w:rPr>
        <w:t>:</w:t>
      </w:r>
      <w:r w:rsidRPr="000203A9">
        <w:rPr>
          <w:rFonts w:cs="Traditional Naskh" w:hint="cs"/>
          <w:sz w:val="36"/>
          <w:szCs w:val="36"/>
          <w:rtl/>
          <w:lang w:eastAsia="en-US"/>
        </w:rPr>
        <w:t xml:space="preserve"> </w:t>
      </w:r>
      <w:r w:rsidRPr="0038721D">
        <w:rPr>
          <w:rFonts w:cs="Traditional Naskh" w:hint="cs"/>
          <w:sz w:val="28"/>
          <w:szCs w:val="28"/>
          <w:rtl/>
          <w:lang w:eastAsia="en-US"/>
        </w:rPr>
        <w:t>﴿</w:t>
      </w:r>
      <w:r w:rsidRPr="0038721D">
        <w:rPr>
          <w:rFonts w:ascii="Traditional Arabic" w:cs="Traditional Naskh" w:hint="eastAsia"/>
          <w:b/>
          <w:bCs/>
          <w:sz w:val="36"/>
          <w:szCs w:val="36"/>
          <w:rtl/>
          <w:lang w:eastAsia="en-US"/>
        </w:rPr>
        <w:t>سُبْحَانَكَ</w:t>
      </w:r>
      <w:r w:rsidRPr="0038721D">
        <w:rPr>
          <w:rFonts w:cs="Traditional Naskh" w:hint="cs"/>
          <w:sz w:val="28"/>
          <w:szCs w:val="28"/>
          <w:rtl/>
          <w:lang w:eastAsia="en-US"/>
        </w:rPr>
        <w:t>﴾</w:t>
      </w:r>
      <w:r w:rsidRPr="000203A9">
        <w:rPr>
          <w:rFonts w:cs="Traditional Naskh" w:hint="cs"/>
          <w:sz w:val="36"/>
          <w:szCs w:val="36"/>
          <w:rtl/>
          <w:lang w:eastAsia="en-US"/>
        </w:rPr>
        <w:t xml:space="preserve"> أي أنزهك عن كل</w:t>
      </w:r>
      <w:r w:rsidR="0038721D">
        <w:rPr>
          <w:rFonts w:cs="Traditional Naskh" w:hint="cs"/>
          <w:sz w:val="36"/>
          <w:szCs w:val="36"/>
          <w:rtl/>
          <w:lang w:eastAsia="en-US"/>
        </w:rPr>
        <w:t>ِّ</w:t>
      </w:r>
      <w:r w:rsidRPr="000203A9">
        <w:rPr>
          <w:rFonts w:cs="Traditional Naskh" w:hint="cs"/>
          <w:sz w:val="36"/>
          <w:szCs w:val="36"/>
          <w:rtl/>
          <w:lang w:eastAsia="en-US"/>
        </w:rPr>
        <w:t xml:space="preserve"> سوء</w:t>
      </w:r>
      <w:r w:rsidR="0038721D">
        <w:rPr>
          <w:rFonts w:cs="Traditional Naskh" w:hint="cs"/>
          <w:sz w:val="36"/>
          <w:szCs w:val="36"/>
          <w:rtl/>
          <w:lang w:eastAsia="en-US"/>
        </w:rPr>
        <w:t>،</w:t>
      </w:r>
      <w:r w:rsidRPr="000203A9">
        <w:rPr>
          <w:rFonts w:cs="Traditional Naskh" w:hint="cs"/>
          <w:sz w:val="36"/>
          <w:szCs w:val="36"/>
          <w:rtl/>
          <w:lang w:eastAsia="en-US"/>
        </w:rPr>
        <w:t xml:space="preserve"> ومن ذلك ما وقع مني</w:t>
      </w:r>
      <w:r w:rsidR="0038721D">
        <w:rPr>
          <w:rFonts w:cs="Traditional Naskh" w:hint="cs"/>
          <w:sz w:val="36"/>
          <w:szCs w:val="36"/>
          <w:rtl/>
          <w:lang w:eastAsia="en-US"/>
        </w:rPr>
        <w:t>؛</w:t>
      </w:r>
      <w:r w:rsidRPr="000203A9">
        <w:rPr>
          <w:rFonts w:cs="Traditional Naskh" w:hint="cs"/>
          <w:sz w:val="36"/>
          <w:szCs w:val="36"/>
          <w:rtl/>
          <w:lang w:eastAsia="en-US"/>
        </w:rPr>
        <w:t xml:space="preserve"> فإنه ليس بظلم منك</w:t>
      </w:r>
      <w:r w:rsidR="0038721D">
        <w:rPr>
          <w:rFonts w:cs="Traditional Naskh" w:hint="cs"/>
          <w:sz w:val="36"/>
          <w:szCs w:val="36"/>
          <w:rtl/>
          <w:lang w:eastAsia="en-US"/>
        </w:rPr>
        <w:t>؛</w:t>
      </w:r>
      <w:r w:rsidRPr="000203A9">
        <w:rPr>
          <w:rFonts w:cs="Traditional Naskh" w:hint="cs"/>
          <w:sz w:val="36"/>
          <w:szCs w:val="36"/>
          <w:rtl/>
          <w:lang w:eastAsia="en-US"/>
        </w:rPr>
        <w:t xml:space="preserve"> فإن</w:t>
      </w:r>
      <w:r w:rsidR="0038721D">
        <w:rPr>
          <w:rFonts w:cs="Traditional Naskh" w:hint="cs"/>
          <w:sz w:val="36"/>
          <w:szCs w:val="36"/>
          <w:rtl/>
          <w:lang w:eastAsia="en-US"/>
        </w:rPr>
        <w:t>ّ</w:t>
      </w:r>
      <w:r w:rsidRPr="000203A9">
        <w:rPr>
          <w:rFonts w:cs="Traditional Naskh" w:hint="cs"/>
          <w:sz w:val="36"/>
          <w:szCs w:val="36"/>
          <w:rtl/>
          <w:lang w:eastAsia="en-US"/>
        </w:rPr>
        <w:t>ك تنز</w:t>
      </w:r>
      <w:r w:rsidR="0038721D">
        <w:rPr>
          <w:rFonts w:cs="Traditional Naskh" w:hint="cs"/>
          <w:sz w:val="36"/>
          <w:szCs w:val="36"/>
          <w:rtl/>
          <w:lang w:eastAsia="en-US"/>
        </w:rPr>
        <w:t>ّ</w:t>
      </w:r>
      <w:r w:rsidRPr="000203A9">
        <w:rPr>
          <w:rFonts w:cs="Traditional Naskh" w:hint="cs"/>
          <w:sz w:val="36"/>
          <w:szCs w:val="36"/>
          <w:rtl/>
          <w:lang w:eastAsia="en-US"/>
        </w:rPr>
        <w:t>ه عنه</w:t>
      </w:r>
      <w:r w:rsidR="0038721D">
        <w:rPr>
          <w:rFonts w:cs="Traditional Naskh" w:hint="cs"/>
          <w:sz w:val="36"/>
          <w:szCs w:val="36"/>
          <w:rtl/>
          <w:lang w:eastAsia="en-US"/>
        </w:rPr>
        <w:t>،</w:t>
      </w:r>
      <w:r w:rsidRPr="000203A9">
        <w:rPr>
          <w:rFonts w:cs="Traditional Naskh" w:hint="cs"/>
          <w:sz w:val="36"/>
          <w:szCs w:val="36"/>
          <w:rtl/>
          <w:lang w:eastAsia="en-US"/>
        </w:rPr>
        <w:t xml:space="preserve"> وإنما بسبب جنايتي على نفسي، فدل أن التنزيه يتضمن الثناء والتعظيم من كل الوجوه .</w:t>
      </w:r>
      <w:bookmarkEnd w:id="1345"/>
      <w:r w:rsidRPr="000203A9">
        <w:rPr>
          <w:rFonts w:cs="Traditional Naskh" w:hint="cs"/>
          <w:sz w:val="36"/>
          <w:szCs w:val="36"/>
          <w:rtl/>
          <w:lang w:eastAsia="en-US"/>
        </w:rPr>
        <w:t xml:space="preserve"> </w:t>
      </w:r>
    </w:p>
    <w:p w:rsidR="000203A9" w:rsidRPr="000203A9" w:rsidRDefault="008D6427" w:rsidP="008D6427">
      <w:pPr>
        <w:numPr>
          <w:ilvl w:val="0"/>
          <w:numId w:val="35"/>
        </w:numPr>
        <w:tabs>
          <w:tab w:val="clear" w:pos="1080"/>
        </w:tabs>
        <w:spacing w:after="60" w:line="216" w:lineRule="auto"/>
        <w:ind w:left="351" w:hanging="360"/>
        <w:rPr>
          <w:rFonts w:cs="Traditional Naskh"/>
          <w:b/>
          <w:bCs/>
          <w:sz w:val="36"/>
          <w:szCs w:val="36"/>
        </w:rPr>
      </w:pPr>
      <w:r>
        <w:rPr>
          <w:rFonts w:cs="Traditional Naskh" w:hint="cs"/>
          <w:sz w:val="36"/>
          <w:szCs w:val="36"/>
          <w:rtl/>
          <w:lang w:eastAsia="en-US"/>
        </w:rPr>
        <w:t xml:space="preserve"> </w:t>
      </w:r>
      <w:bookmarkStart w:id="1346" w:name="_Toc272614271"/>
      <w:r w:rsidR="000203A9" w:rsidRPr="000203A9">
        <w:rPr>
          <w:rFonts w:cs="Traditional Naskh" w:hint="cs"/>
          <w:sz w:val="36"/>
          <w:szCs w:val="36"/>
          <w:rtl/>
          <w:lang w:eastAsia="en-US"/>
        </w:rPr>
        <w:t>إن كل الخلق مهما كانت رتبهم ومنزلتهم مفتقرون إلى الل</w:t>
      </w:r>
      <w:r w:rsidR="0038721D">
        <w:rPr>
          <w:rFonts w:cs="Traditional Naskh" w:hint="cs"/>
          <w:sz w:val="36"/>
          <w:szCs w:val="36"/>
          <w:rtl/>
          <w:lang w:eastAsia="en-US"/>
        </w:rPr>
        <w:t>َّ</w:t>
      </w:r>
      <w:r w:rsidR="000203A9" w:rsidRPr="000203A9">
        <w:rPr>
          <w:rFonts w:cs="Traditional Naskh" w:hint="cs"/>
          <w:sz w:val="36"/>
          <w:szCs w:val="36"/>
          <w:rtl/>
          <w:lang w:eastAsia="en-US"/>
        </w:rPr>
        <w:t xml:space="preserve">ه تعالى </w:t>
      </w:r>
      <w:r>
        <w:rPr>
          <w:rFonts w:cs="Traditional Naskh" w:hint="cs"/>
          <w:sz w:val="36"/>
          <w:szCs w:val="36"/>
          <w:rtl/>
          <w:lang w:eastAsia="en-US"/>
        </w:rPr>
        <w:t>فعليهم أن يفرّوا إليه وحده</w:t>
      </w:r>
      <w:r w:rsidR="000203A9" w:rsidRPr="000203A9">
        <w:rPr>
          <w:rFonts w:cs="Traditional Naskh" w:hint="cs"/>
          <w:sz w:val="36"/>
          <w:szCs w:val="36"/>
          <w:rtl/>
          <w:lang w:eastAsia="en-US"/>
        </w:rPr>
        <w:t xml:space="preserve"> بالدعاء والرجاء والرغبة والرهبة.</w:t>
      </w:r>
      <w:bookmarkEnd w:id="1346"/>
    </w:p>
    <w:p w:rsidR="005F078E" w:rsidRDefault="005F078E" w:rsidP="0079656A">
      <w:pPr>
        <w:numPr>
          <w:ilvl w:val="0"/>
          <w:numId w:val="17"/>
        </w:numPr>
        <w:tabs>
          <w:tab w:val="left" w:pos="530"/>
          <w:tab w:val="left" w:pos="710"/>
        </w:tabs>
        <w:spacing w:after="0" w:line="216" w:lineRule="auto"/>
        <w:ind w:left="-10" w:firstLine="0"/>
        <w:rPr>
          <w:rFonts w:cs="Traditional Naskh"/>
          <w:b/>
          <w:bCs/>
          <w:sz w:val="32"/>
        </w:rPr>
      </w:pPr>
      <w:bookmarkStart w:id="1347" w:name="_Toc272614272"/>
      <w:r w:rsidRPr="00331632">
        <w:rPr>
          <w:rFonts w:ascii="AGA Arabesque" w:hAnsi="AGA Arabesque" w:cs="Traditional Naskh"/>
          <w:sz w:val="40"/>
          <w:szCs w:val="40"/>
          <w:rtl/>
        </w:rPr>
        <w:sym w:font="AGA Arabesque" w:char="F05D"/>
      </w:r>
      <w:r w:rsidRPr="00331632">
        <w:rPr>
          <w:rFonts w:cs="Traditional Naskh"/>
          <w:bCs/>
          <w:color w:val="000000"/>
          <w:sz w:val="34"/>
          <w:rtl/>
        </w:rPr>
        <w:t>رَبِّ لا تَذَرْنِي فَرْدًا وَأَنتَ خَيْرُ الْوَارِثِينَ</w:t>
      </w:r>
      <w:r w:rsidRPr="00331632">
        <w:rPr>
          <w:rFonts w:ascii="AGA Arabesque" w:hAnsi="AGA Arabesque" w:cs="Traditional Naskh"/>
          <w:bCs/>
          <w:color w:val="000000"/>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
          <w:bCs/>
          <w:sz w:val="40"/>
          <w:szCs w:val="36"/>
          <w:rtl/>
        </w:rPr>
        <w:instrText>1-21</w:instrText>
      </w:r>
      <w:r w:rsidRPr="00331632">
        <w:rPr>
          <w:rFonts w:ascii="mylotus" w:hAnsi="mylotus" w:cs="Traditional Naskh"/>
          <w:b/>
          <w:bCs/>
          <w:sz w:val="40"/>
          <w:szCs w:val="36"/>
        </w:rPr>
        <w:instrText>=</w:instrText>
      </w:r>
      <w:r w:rsidRPr="00331632">
        <w:rPr>
          <w:rFonts w:cs="Times New Roman"/>
          <w:bCs/>
          <w:color w:val="000000"/>
          <w:sz w:val="34"/>
          <w:szCs w:val="34"/>
          <w:rtl/>
        </w:rPr>
        <w:instrText>ِ</w:instrText>
      </w:r>
      <w:r w:rsidRPr="00331632">
        <w:rPr>
          <w:rFonts w:cs="Traditional Naskh"/>
          <w:bCs/>
          <w:color w:val="000000"/>
          <w:sz w:val="34"/>
          <w:szCs w:val="36"/>
          <w:rtl/>
        </w:rPr>
        <w:instrText xml:space="preserve"> لا تَذَرْنِي فَرْدًا وَأَنتَ خَيْرُ الْوَارِثِينَ</w:instrText>
      </w:r>
      <w:r w:rsidRPr="00331632">
        <w:rPr>
          <w:rFonts w:ascii="AGA Arabesque" w:hAnsi="AGA Arabesque" w:cs="Traditional Naskh"/>
          <w:bCs/>
          <w:color w:val="000000"/>
          <w:sz w:val="40"/>
          <w:szCs w:val="40"/>
          <w:rtl/>
        </w:rPr>
        <w:sym w:font="AGA Arabesque" w:char="F05B"/>
      </w:r>
      <w:r w:rsidRPr="00331632">
        <w:rPr>
          <w:rFonts w:ascii="mylotus" w:hAnsi="mylotus" w:cs="Traditional Naskh"/>
          <w:bCs/>
          <w:color w:val="000000"/>
          <w:sz w:val="40"/>
          <w:szCs w:val="36"/>
          <w:rtl/>
        </w:rPr>
        <w:instrText>=89=</w:instrText>
      </w:r>
      <w:r w:rsidRPr="00331632">
        <w:rPr>
          <w:rFonts w:cs="Traditional Naskh"/>
          <w:rtl/>
        </w:rPr>
        <w:instrText>"</w:instrText>
      </w:r>
      <w:r w:rsidR="007A5ABF" w:rsidRPr="00331632">
        <w:rPr>
          <w:rFonts w:cs="Traditional Naskh"/>
          <w:rtl/>
        </w:rPr>
        <w:fldChar w:fldCharType="end"/>
      </w:r>
      <w:r w:rsidRPr="000E0C8A">
        <w:rPr>
          <w:rFonts w:cs="Traditional Naskh"/>
          <w:b/>
          <w:sz w:val="32"/>
          <w:szCs w:val="36"/>
          <w:vertAlign w:val="superscript"/>
          <w:rtl/>
        </w:rPr>
        <w:t>(</w:t>
      </w:r>
      <w:r w:rsidRPr="000E0C8A">
        <w:rPr>
          <w:rFonts w:cs="Traditional Naskh"/>
          <w:b/>
          <w:szCs w:val="36"/>
          <w:vertAlign w:val="superscript"/>
          <w:rtl/>
        </w:rPr>
        <w:footnoteReference w:id="649"/>
      </w:r>
      <w:r w:rsidRPr="000E0C8A">
        <w:rPr>
          <w:rFonts w:cs="Traditional Naskh"/>
          <w:b/>
          <w:sz w:val="32"/>
          <w:szCs w:val="36"/>
          <w:vertAlign w:val="superscript"/>
          <w:rtl/>
        </w:rPr>
        <w:t>)</w:t>
      </w:r>
      <w:r w:rsidRPr="00331632">
        <w:rPr>
          <w:rFonts w:cs="Traditional Naskh"/>
          <w:b/>
          <w:bCs/>
          <w:sz w:val="32"/>
          <w:rtl/>
        </w:rPr>
        <w:t>.</w:t>
      </w:r>
      <w:bookmarkEnd w:id="1347"/>
    </w:p>
    <w:p w:rsidR="000F5471" w:rsidRPr="000F5471" w:rsidRDefault="000F5471" w:rsidP="000F5471">
      <w:pPr>
        <w:spacing w:after="60" w:line="216" w:lineRule="auto"/>
        <w:rPr>
          <w:rFonts w:cs="Traditional Naskh"/>
          <w:sz w:val="36"/>
          <w:szCs w:val="36"/>
          <w:rtl/>
          <w:lang w:eastAsia="en-US"/>
        </w:rPr>
      </w:pPr>
      <w:bookmarkStart w:id="1348" w:name="_Toc272614273"/>
      <w:r w:rsidRPr="000F5471">
        <w:rPr>
          <w:rFonts w:cs="Traditional Naskh" w:hint="cs"/>
          <w:sz w:val="36"/>
          <w:szCs w:val="36"/>
          <w:rtl/>
          <w:lang w:eastAsia="en-US"/>
        </w:rPr>
        <w:t xml:space="preserve">هذه الدعوة الطيبة المباركة الثانية لزكريا </w:t>
      </w:r>
      <w:r w:rsidRPr="000F5471">
        <w:rPr>
          <w:rFonts w:cs="Traditional Naskh" w:hint="cs"/>
          <w:sz w:val="36"/>
          <w:szCs w:val="36"/>
          <w:lang w:eastAsia="en-US"/>
        </w:rPr>
        <w:sym w:font="AGA Arabesque" w:char="F075"/>
      </w:r>
      <w:r w:rsidRPr="000F5471">
        <w:rPr>
          <w:rFonts w:cs="Traditional Naskh" w:hint="cs"/>
          <w:sz w:val="36"/>
          <w:szCs w:val="36"/>
          <w:rtl/>
          <w:lang w:eastAsia="en-US"/>
        </w:rPr>
        <w:t xml:space="preserve"> ذكرها المؤلف حفظه الل</w:t>
      </w:r>
      <w:r>
        <w:rPr>
          <w:rFonts w:cs="Traditional Naskh" w:hint="cs"/>
          <w:sz w:val="36"/>
          <w:szCs w:val="36"/>
          <w:rtl/>
          <w:lang w:eastAsia="en-US"/>
        </w:rPr>
        <w:t>َّ</w:t>
      </w:r>
      <w:r w:rsidRPr="000F5471">
        <w:rPr>
          <w:rFonts w:cs="Traditional Naskh" w:hint="cs"/>
          <w:sz w:val="36"/>
          <w:szCs w:val="36"/>
          <w:rtl/>
          <w:lang w:eastAsia="en-US"/>
        </w:rPr>
        <w:t>ه تعالى</w:t>
      </w:r>
      <w:r w:rsidR="008D6427">
        <w:rPr>
          <w:rFonts w:cs="Traditional Naskh" w:hint="cs"/>
          <w:sz w:val="36"/>
          <w:szCs w:val="36"/>
          <w:rtl/>
          <w:lang w:eastAsia="en-US"/>
        </w:rPr>
        <w:t xml:space="preserve"> ووفقه</w:t>
      </w:r>
      <w:r w:rsidRPr="000F5471">
        <w:rPr>
          <w:rFonts w:cs="Traditional Naskh" w:hint="cs"/>
          <w:sz w:val="36"/>
          <w:szCs w:val="36"/>
          <w:rtl/>
          <w:lang w:eastAsia="en-US"/>
        </w:rPr>
        <w:t xml:space="preserve"> عقب الدعوة الأولى له، فتلك جاءت بلفظ حصول المطلوب الذي يرغبه وهو الولد بصيغة الطلب، وهذه جاءت بطلب عدم وقوع ما يكرهه في أن يكون فرداً دون ولد</w:t>
      </w:r>
      <w:r>
        <w:rPr>
          <w:rFonts w:cs="Traditional Naskh" w:hint="cs"/>
          <w:sz w:val="36"/>
          <w:szCs w:val="36"/>
          <w:rtl/>
          <w:lang w:eastAsia="en-US"/>
        </w:rPr>
        <w:t>،</w:t>
      </w:r>
      <w:r w:rsidRPr="000F5471">
        <w:rPr>
          <w:rFonts w:cs="Traditional Naskh" w:hint="cs"/>
          <w:sz w:val="36"/>
          <w:szCs w:val="36"/>
          <w:rtl/>
          <w:lang w:eastAsia="en-US"/>
        </w:rPr>
        <w:t xml:space="preserve"> وهو متضمن لسؤال الل</w:t>
      </w:r>
      <w:r>
        <w:rPr>
          <w:rFonts w:cs="Traditional Naskh" w:hint="cs"/>
          <w:sz w:val="36"/>
          <w:szCs w:val="36"/>
          <w:rtl/>
          <w:lang w:eastAsia="en-US"/>
        </w:rPr>
        <w:t>َّ</w:t>
      </w:r>
      <w:r w:rsidRPr="000F5471">
        <w:rPr>
          <w:rFonts w:cs="Traditional Naskh" w:hint="cs"/>
          <w:sz w:val="36"/>
          <w:szCs w:val="36"/>
          <w:rtl/>
          <w:lang w:eastAsia="en-US"/>
        </w:rPr>
        <w:t>ه تعالى أن يرزقه ولداً، وكلا الدعوتين فيهما من كمال الأدب وحسنه في سؤال رب العالمين كما ترى، والعبد يتخير في مناجاة ملك الملوك الوسائل النبيلة التي تليق في الثناء والطلب على ربه الكريم</w:t>
      </w:r>
      <w:r>
        <w:rPr>
          <w:rFonts w:cs="Traditional Naskh" w:hint="cs"/>
          <w:sz w:val="36"/>
          <w:szCs w:val="36"/>
          <w:rtl/>
          <w:lang w:eastAsia="en-US"/>
        </w:rPr>
        <w:t>.</w:t>
      </w:r>
      <w:bookmarkEnd w:id="1348"/>
    </w:p>
    <w:p w:rsidR="000F5471" w:rsidRPr="000F5471" w:rsidRDefault="000F5471" w:rsidP="000F5471">
      <w:pPr>
        <w:spacing w:after="60" w:line="216" w:lineRule="auto"/>
        <w:rPr>
          <w:rFonts w:cs="Traditional Naskh"/>
          <w:sz w:val="36"/>
          <w:szCs w:val="36"/>
          <w:rtl/>
          <w:lang w:eastAsia="en-US"/>
        </w:rPr>
      </w:pPr>
      <w:bookmarkStart w:id="1349" w:name="_Toc272614274"/>
      <w:r w:rsidRPr="000F5471">
        <w:rPr>
          <w:rFonts w:cs="Traditional Naskh" w:hint="cs"/>
          <w:sz w:val="28"/>
          <w:szCs w:val="28"/>
          <w:rtl/>
          <w:lang w:eastAsia="en-US"/>
        </w:rPr>
        <w:t>﴿</w:t>
      </w:r>
      <w:r w:rsidRPr="000F5471">
        <w:rPr>
          <w:rFonts w:ascii="Traditional Arabic" w:cs="Traditional Naskh" w:hint="eastAsia"/>
          <w:b/>
          <w:bCs/>
          <w:sz w:val="36"/>
          <w:szCs w:val="36"/>
          <w:rtl/>
          <w:lang w:eastAsia="en-US"/>
        </w:rPr>
        <w:t>رَبِّ</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لَا</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تَذَرْنِي</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فَرْد</w:t>
      </w:r>
      <w:r w:rsidR="008D6427">
        <w:rPr>
          <w:rFonts w:ascii="Traditional Arabic" w:cs="Traditional Naskh" w:hint="cs"/>
          <w:b/>
          <w:bCs/>
          <w:sz w:val="36"/>
          <w:szCs w:val="36"/>
          <w:rtl/>
          <w:lang w:eastAsia="en-US"/>
        </w:rPr>
        <w:t>ا</w:t>
      </w:r>
      <w:r w:rsidRPr="000F5471">
        <w:rPr>
          <w:rFonts w:ascii="Traditional Arabic" w:cs="Traditional Naskh" w:hint="eastAsia"/>
          <w:b/>
          <w:bCs/>
          <w:sz w:val="36"/>
          <w:szCs w:val="36"/>
          <w:rtl/>
          <w:lang w:eastAsia="en-US"/>
        </w:rPr>
        <w:t>ً</w:t>
      </w:r>
      <w:r w:rsidRPr="000F5471">
        <w:rPr>
          <w:rFonts w:cs="Traditional Naskh" w:hint="cs"/>
          <w:sz w:val="28"/>
          <w:szCs w:val="28"/>
          <w:rtl/>
          <w:lang w:eastAsia="en-US"/>
        </w:rPr>
        <w:t>﴾</w:t>
      </w:r>
      <w:r w:rsidRPr="000F5471">
        <w:rPr>
          <w:rFonts w:cs="Traditional Naskh" w:hint="cs"/>
          <w:sz w:val="36"/>
          <w:szCs w:val="36"/>
          <w:rtl/>
          <w:lang w:eastAsia="en-US"/>
        </w:rPr>
        <w:t xml:space="preserve"> دعا ربه دعاءً خفياً منيباً قائلاً: ربي لا تتركني وحيداً بلا ولد ولا وارث.</w:t>
      </w:r>
      <w:bookmarkEnd w:id="1349"/>
      <w:r w:rsidRPr="000F5471">
        <w:rPr>
          <w:rFonts w:cs="Traditional Naskh" w:hint="cs"/>
          <w:sz w:val="36"/>
          <w:szCs w:val="36"/>
          <w:rtl/>
          <w:lang w:eastAsia="en-US"/>
        </w:rPr>
        <w:t xml:space="preserve"> </w:t>
      </w:r>
    </w:p>
    <w:p w:rsidR="000F5471" w:rsidRPr="008D6427" w:rsidRDefault="000F5471" w:rsidP="008D6427">
      <w:pPr>
        <w:spacing w:after="60" w:line="216" w:lineRule="auto"/>
        <w:rPr>
          <w:rFonts w:cs="Traditional Naskh"/>
          <w:spacing w:val="-6"/>
          <w:sz w:val="36"/>
          <w:szCs w:val="36"/>
          <w:rtl/>
          <w:lang w:eastAsia="en-US"/>
        </w:rPr>
      </w:pPr>
      <w:bookmarkStart w:id="1350" w:name="_Toc272614275"/>
      <w:r w:rsidRPr="008D6427">
        <w:rPr>
          <w:rFonts w:cs="Traditional Naskh" w:hint="cs"/>
          <w:spacing w:val="-6"/>
          <w:sz w:val="28"/>
          <w:szCs w:val="28"/>
          <w:rtl/>
          <w:lang w:eastAsia="en-US"/>
        </w:rPr>
        <w:t>﴿</w:t>
      </w:r>
      <w:r w:rsidRPr="008D6427">
        <w:rPr>
          <w:rFonts w:ascii="Traditional Arabic" w:cs="Traditional Naskh" w:hint="eastAsia"/>
          <w:b/>
          <w:bCs/>
          <w:spacing w:val="-6"/>
          <w:sz w:val="36"/>
          <w:szCs w:val="36"/>
          <w:rtl/>
          <w:lang w:eastAsia="en-US"/>
        </w:rPr>
        <w:t>وَأَنْتَ</w:t>
      </w:r>
      <w:r w:rsidRPr="008D6427">
        <w:rPr>
          <w:rFonts w:ascii="Traditional Arabic" w:cs="Traditional Naskh"/>
          <w:b/>
          <w:bCs/>
          <w:spacing w:val="-6"/>
          <w:sz w:val="36"/>
          <w:szCs w:val="36"/>
          <w:rtl/>
          <w:lang w:eastAsia="en-US"/>
        </w:rPr>
        <w:t xml:space="preserve"> </w:t>
      </w:r>
      <w:r w:rsidRPr="008D6427">
        <w:rPr>
          <w:rFonts w:ascii="Traditional Arabic" w:cs="Traditional Naskh" w:hint="eastAsia"/>
          <w:b/>
          <w:bCs/>
          <w:spacing w:val="-6"/>
          <w:sz w:val="36"/>
          <w:szCs w:val="36"/>
          <w:rtl/>
          <w:lang w:eastAsia="en-US"/>
        </w:rPr>
        <w:t>خَيْرُ</w:t>
      </w:r>
      <w:r w:rsidRPr="008D6427">
        <w:rPr>
          <w:rFonts w:ascii="Traditional Arabic" w:cs="Traditional Naskh"/>
          <w:b/>
          <w:bCs/>
          <w:spacing w:val="-6"/>
          <w:sz w:val="36"/>
          <w:szCs w:val="36"/>
          <w:rtl/>
          <w:lang w:eastAsia="en-US"/>
        </w:rPr>
        <w:t xml:space="preserve"> </w:t>
      </w:r>
      <w:r w:rsidRPr="008D6427">
        <w:rPr>
          <w:rFonts w:ascii="Traditional Arabic" w:cs="Traditional Naskh" w:hint="eastAsia"/>
          <w:b/>
          <w:bCs/>
          <w:spacing w:val="-6"/>
          <w:sz w:val="36"/>
          <w:szCs w:val="36"/>
          <w:rtl/>
          <w:lang w:eastAsia="en-US"/>
        </w:rPr>
        <w:t>الْوَارِثِينَ</w:t>
      </w:r>
      <w:r w:rsidR="00D91C66">
        <w:rPr>
          <w:rFonts w:ascii="Traditional Arabic" w:cs="Traditional Naskh"/>
          <w:b/>
          <w:bCs/>
          <w:spacing w:val="-6"/>
          <w:sz w:val="36"/>
          <w:szCs w:val="36"/>
          <w:rtl/>
          <w:lang w:eastAsia="en-US"/>
        </w:rPr>
        <w:fldChar w:fldCharType="begin"/>
      </w:r>
      <w:r w:rsidR="00D91C66">
        <w:instrText xml:space="preserve"> XE "</w:instrText>
      </w:r>
      <w:r w:rsidR="00D91C66" w:rsidRPr="000C4FE5">
        <w:rPr>
          <w:rFonts w:ascii="Traditional Arabic" w:cs="Traditional Naskh" w:hint="cs"/>
          <w:b/>
          <w:bCs/>
          <w:spacing w:val="-6"/>
          <w:sz w:val="36"/>
          <w:szCs w:val="36"/>
          <w:rtl/>
          <w:lang w:eastAsia="en-US"/>
        </w:rPr>
        <w:instrText>4-</w:instrText>
      </w:r>
      <w:r w:rsidR="00D91C66" w:rsidRPr="000C4FE5">
        <w:rPr>
          <w:rFonts w:ascii="Traditional Arabic" w:cs="Traditional Naskh" w:hint="eastAsia"/>
          <w:b/>
          <w:bCs/>
          <w:spacing w:val="-6"/>
          <w:sz w:val="36"/>
          <w:szCs w:val="36"/>
          <w:rtl/>
          <w:lang w:eastAsia="en-US"/>
        </w:rPr>
        <w:instrText>خَيْرُ</w:instrText>
      </w:r>
      <w:r w:rsidR="00D91C66" w:rsidRPr="000C4FE5">
        <w:rPr>
          <w:rFonts w:ascii="Traditional Arabic" w:cs="Traditional Naskh"/>
          <w:b/>
          <w:bCs/>
          <w:spacing w:val="-6"/>
          <w:sz w:val="36"/>
          <w:szCs w:val="36"/>
          <w:rtl/>
          <w:lang w:eastAsia="en-US"/>
        </w:rPr>
        <w:instrText xml:space="preserve"> </w:instrText>
      </w:r>
      <w:r w:rsidR="00D91C66" w:rsidRPr="000C4FE5">
        <w:rPr>
          <w:rFonts w:ascii="Traditional Arabic" w:cs="Traditional Naskh" w:hint="eastAsia"/>
          <w:b/>
          <w:bCs/>
          <w:spacing w:val="-6"/>
          <w:sz w:val="36"/>
          <w:szCs w:val="36"/>
          <w:rtl/>
          <w:lang w:eastAsia="en-US"/>
        </w:rPr>
        <w:instrText>الْوَارِثِينَ</w:instrText>
      </w:r>
      <w:r w:rsidR="00D91C66">
        <w:instrText xml:space="preserve">" </w:instrText>
      </w:r>
      <w:r w:rsidR="00D91C66">
        <w:rPr>
          <w:rFonts w:ascii="Traditional Arabic" w:cs="Traditional Naskh"/>
          <w:b/>
          <w:bCs/>
          <w:spacing w:val="-6"/>
          <w:sz w:val="36"/>
          <w:szCs w:val="36"/>
          <w:rtl/>
          <w:lang w:eastAsia="en-US"/>
        </w:rPr>
        <w:fldChar w:fldCharType="end"/>
      </w:r>
      <w:r w:rsidRPr="008D6427">
        <w:rPr>
          <w:rFonts w:cs="Traditional Naskh" w:hint="cs"/>
          <w:spacing w:val="-6"/>
          <w:sz w:val="28"/>
          <w:szCs w:val="28"/>
          <w:rtl/>
          <w:lang w:eastAsia="en-US"/>
        </w:rPr>
        <w:t>﴾</w:t>
      </w:r>
      <w:r w:rsidRPr="008D6427">
        <w:rPr>
          <w:rFonts w:cs="Traditional Naskh" w:hint="cs"/>
          <w:spacing w:val="-6"/>
          <w:sz w:val="36"/>
          <w:szCs w:val="36"/>
          <w:rtl/>
          <w:lang w:eastAsia="en-US"/>
        </w:rPr>
        <w:t xml:space="preserve">: أي أنت خير من يبقى بعد كل من يموت، فيه مدح له تعالى بالبقاء، وإشارة إلى فناء من سواه من الأحياء، وفي ذلك استمطار لسحائب لطفه </w:t>
      </w:r>
      <w:r w:rsidRPr="008D6427">
        <w:rPr>
          <w:rFonts w:cs="Traditional Naskh" w:hint="cs"/>
          <w:spacing w:val="-6"/>
          <w:sz w:val="36"/>
          <w:szCs w:val="36"/>
          <w:rtl/>
          <w:lang w:eastAsia="en-US"/>
        </w:rPr>
        <w:sym w:font="AGA Arabesque" w:char="F055"/>
      </w:r>
      <w:r w:rsidRPr="008D6427">
        <w:rPr>
          <w:rStyle w:val="FootnoteReference"/>
          <w:rFonts w:cs="Traditional Naskh"/>
          <w:spacing w:val="-6"/>
          <w:sz w:val="36"/>
          <w:szCs w:val="36"/>
          <w:rtl/>
        </w:rPr>
        <w:t>(</w:t>
      </w:r>
      <w:r w:rsidRPr="008D6427">
        <w:rPr>
          <w:rStyle w:val="FootnoteReference"/>
          <w:rFonts w:cs="Traditional Naskh"/>
          <w:spacing w:val="-6"/>
          <w:sz w:val="36"/>
          <w:szCs w:val="36"/>
          <w:rtl/>
        </w:rPr>
        <w:footnoteReference w:id="650"/>
      </w:r>
      <w:r w:rsidRPr="008D6427">
        <w:rPr>
          <w:rStyle w:val="FootnoteReference"/>
          <w:rFonts w:cs="Traditional Naskh"/>
          <w:spacing w:val="-6"/>
          <w:sz w:val="36"/>
          <w:szCs w:val="36"/>
          <w:rtl/>
        </w:rPr>
        <w:t>)</w:t>
      </w:r>
      <w:r w:rsidRPr="008D6427">
        <w:rPr>
          <w:rFonts w:cs="Traditional Naskh" w:hint="cs"/>
          <w:spacing w:val="-6"/>
          <w:sz w:val="36"/>
          <w:szCs w:val="36"/>
          <w:rtl/>
          <w:lang w:eastAsia="en-US"/>
        </w:rPr>
        <w:t>، توسّل إليه بما يناسب مطلوبه باسمه تعالى</w:t>
      </w:r>
      <w:r w:rsidR="008D6427" w:rsidRPr="008D6427">
        <w:rPr>
          <w:rFonts w:cs="Traditional Naskh" w:hint="cs"/>
          <w:spacing w:val="-6"/>
          <w:sz w:val="36"/>
          <w:szCs w:val="36"/>
          <w:rtl/>
          <w:lang w:eastAsia="en-US"/>
        </w:rPr>
        <w:t>:</w:t>
      </w:r>
      <w:r w:rsidRPr="008D6427">
        <w:rPr>
          <w:rFonts w:cs="Traditional Naskh" w:hint="cs"/>
          <w:spacing w:val="-6"/>
          <w:sz w:val="36"/>
          <w:szCs w:val="36"/>
          <w:rtl/>
          <w:lang w:eastAsia="en-US"/>
        </w:rPr>
        <w:t xml:space="preserve"> </w:t>
      </w:r>
      <w:r w:rsidR="008D6427" w:rsidRPr="008D6427">
        <w:rPr>
          <w:rFonts w:ascii="AAAGoldenLotus Stg1_Ver1" w:hAnsi="AAAGoldenLotus Stg1_Ver1" w:cs="AAAGoldenLotus Stg1_Ver1"/>
          <w:spacing w:val="-6"/>
          <w:szCs w:val="28"/>
          <w:rtl/>
          <w:lang w:eastAsia="en-US"/>
        </w:rPr>
        <w:t>﴿</w:t>
      </w:r>
      <w:r w:rsidR="008D6427" w:rsidRPr="008D6427">
        <w:rPr>
          <w:rFonts w:cs="Traditional Naskh"/>
          <w:b/>
          <w:bCs/>
          <w:spacing w:val="-6"/>
          <w:sz w:val="36"/>
          <w:szCs w:val="36"/>
          <w:rtl/>
          <w:lang w:eastAsia="en-US"/>
        </w:rPr>
        <w:t>خَيْرُ الْوَارِثِينَ</w:t>
      </w:r>
      <w:r w:rsidR="008D6427" w:rsidRPr="008D6427">
        <w:rPr>
          <w:rFonts w:ascii="AAAGoldenLotus Stg1_Ver1" w:hAnsi="AAAGoldenLotus Stg1_Ver1" w:cs="AAAGoldenLotus Stg1_Ver1"/>
          <w:spacing w:val="-6"/>
          <w:szCs w:val="28"/>
          <w:rtl/>
          <w:lang w:eastAsia="en-US"/>
        </w:rPr>
        <w:t>﴾</w:t>
      </w:r>
      <w:r w:rsidRPr="008D6427">
        <w:rPr>
          <w:rFonts w:cs="Traditional Naskh" w:hint="cs"/>
          <w:spacing w:val="-6"/>
          <w:sz w:val="36"/>
          <w:szCs w:val="36"/>
          <w:rtl/>
          <w:lang w:eastAsia="en-US"/>
        </w:rPr>
        <w:t>، بل أتى على وزن (افعل) للتف</w:t>
      </w:r>
      <w:r w:rsidR="008D6427" w:rsidRPr="008D6427">
        <w:rPr>
          <w:rFonts w:cs="Traditional Naskh" w:hint="cs"/>
          <w:spacing w:val="-6"/>
          <w:sz w:val="36"/>
          <w:szCs w:val="36"/>
          <w:rtl/>
          <w:lang w:eastAsia="en-US"/>
        </w:rPr>
        <w:t>ض</w:t>
      </w:r>
      <w:r w:rsidRPr="008D6427">
        <w:rPr>
          <w:rFonts w:cs="Traditional Naskh" w:hint="cs"/>
          <w:spacing w:val="-6"/>
          <w:sz w:val="36"/>
          <w:szCs w:val="36"/>
          <w:rtl/>
          <w:lang w:eastAsia="en-US"/>
        </w:rPr>
        <w:t>يل زيادة في المبالغة في الثناء على اللَّه تعالى، استعطافاً للإجابة.</w:t>
      </w:r>
      <w:bookmarkEnd w:id="1350"/>
      <w:r w:rsidRPr="008D6427">
        <w:rPr>
          <w:rFonts w:cs="Traditional Naskh" w:hint="cs"/>
          <w:spacing w:val="-6"/>
          <w:sz w:val="36"/>
          <w:szCs w:val="36"/>
          <w:rtl/>
          <w:lang w:eastAsia="en-US"/>
        </w:rPr>
        <w:t xml:space="preserve"> </w:t>
      </w:r>
    </w:p>
    <w:p w:rsidR="000F5471" w:rsidRPr="000F5471" w:rsidRDefault="000F5471" w:rsidP="008D6427">
      <w:pPr>
        <w:spacing w:after="60" w:line="216" w:lineRule="auto"/>
        <w:rPr>
          <w:rFonts w:cs="Traditional Naskh"/>
          <w:sz w:val="36"/>
          <w:szCs w:val="36"/>
          <w:rtl/>
          <w:lang w:eastAsia="en-US"/>
        </w:rPr>
      </w:pPr>
      <w:bookmarkStart w:id="1351" w:name="_Toc272614276"/>
      <w:r w:rsidRPr="000F5471">
        <w:rPr>
          <w:rFonts w:cs="Traditional Naskh" w:hint="cs"/>
          <w:sz w:val="36"/>
          <w:szCs w:val="36"/>
          <w:rtl/>
          <w:lang w:eastAsia="en-US"/>
        </w:rPr>
        <w:t xml:space="preserve">فاستجاب </w:t>
      </w:r>
      <w:r w:rsidRPr="000F5471">
        <w:rPr>
          <w:rFonts w:cs="Traditional Naskh" w:hint="cs"/>
          <w:sz w:val="36"/>
          <w:szCs w:val="36"/>
          <w:rtl/>
          <w:lang w:eastAsia="en-US"/>
        </w:rPr>
        <w:sym w:font="AGA Arabesque" w:char="F049"/>
      </w:r>
      <w:r w:rsidRPr="000F5471">
        <w:rPr>
          <w:rFonts w:cs="Traditional Naskh" w:hint="cs"/>
          <w:sz w:val="36"/>
          <w:szCs w:val="36"/>
          <w:rtl/>
          <w:lang w:eastAsia="en-US"/>
        </w:rPr>
        <w:t xml:space="preserve"> لدعائه</w:t>
      </w:r>
      <w:r>
        <w:rPr>
          <w:rFonts w:cs="Traditional Naskh" w:hint="cs"/>
          <w:sz w:val="36"/>
          <w:szCs w:val="36"/>
          <w:rtl/>
          <w:lang w:eastAsia="en-US"/>
        </w:rPr>
        <w:t>،</w:t>
      </w:r>
      <w:r w:rsidRPr="000F5471">
        <w:rPr>
          <w:rFonts w:cs="Traditional Naskh" w:hint="cs"/>
          <w:sz w:val="36"/>
          <w:szCs w:val="36"/>
          <w:rtl/>
          <w:lang w:eastAsia="en-US"/>
        </w:rPr>
        <w:t xml:space="preserve"> ورزقه نبياً صالحاً سم</w:t>
      </w:r>
      <w:r>
        <w:rPr>
          <w:rFonts w:cs="Traditional Naskh" w:hint="cs"/>
          <w:sz w:val="36"/>
          <w:szCs w:val="36"/>
          <w:rtl/>
          <w:lang w:eastAsia="en-US"/>
        </w:rPr>
        <w:t>ّ</w:t>
      </w:r>
      <w:r w:rsidRPr="000F5471">
        <w:rPr>
          <w:rFonts w:cs="Traditional Naskh" w:hint="cs"/>
          <w:sz w:val="36"/>
          <w:szCs w:val="36"/>
          <w:rtl/>
          <w:lang w:eastAsia="en-US"/>
        </w:rPr>
        <w:t>اه الل</w:t>
      </w:r>
      <w:r>
        <w:rPr>
          <w:rFonts w:cs="Traditional Naskh" w:hint="cs"/>
          <w:sz w:val="36"/>
          <w:szCs w:val="36"/>
          <w:rtl/>
          <w:lang w:eastAsia="en-US"/>
        </w:rPr>
        <w:t>َّ</w:t>
      </w:r>
      <w:r w:rsidRPr="000F5471">
        <w:rPr>
          <w:rFonts w:cs="Traditional Naskh" w:hint="cs"/>
          <w:sz w:val="36"/>
          <w:szCs w:val="36"/>
          <w:rtl/>
          <w:lang w:eastAsia="en-US"/>
        </w:rPr>
        <w:t xml:space="preserve">ه تعالى </w:t>
      </w:r>
      <w:r w:rsidR="008D6427" w:rsidRPr="008D6427">
        <w:rPr>
          <w:rFonts w:ascii="AAAGoldenLotus Stg1_Ver1" w:hAnsi="AAAGoldenLotus Stg1_Ver1" w:cs="AAAGoldenLotus Stg1_Ver1"/>
          <w:szCs w:val="28"/>
          <w:rtl/>
          <w:lang w:eastAsia="en-US"/>
        </w:rPr>
        <w:t>﴿</w:t>
      </w:r>
      <w:r w:rsidRPr="008D6427">
        <w:rPr>
          <w:rFonts w:cs="Traditional Naskh" w:hint="cs"/>
          <w:b/>
          <w:bCs/>
          <w:sz w:val="36"/>
          <w:szCs w:val="36"/>
          <w:rtl/>
          <w:lang w:eastAsia="en-US"/>
        </w:rPr>
        <w:t>ي</w:t>
      </w:r>
      <w:r w:rsidR="008D6427" w:rsidRPr="008D6427">
        <w:rPr>
          <w:rFonts w:cs="Traditional Naskh" w:hint="cs"/>
          <w:b/>
          <w:bCs/>
          <w:sz w:val="36"/>
          <w:szCs w:val="36"/>
          <w:rtl/>
          <w:lang w:eastAsia="en-US"/>
        </w:rPr>
        <w:t>َ</w:t>
      </w:r>
      <w:r w:rsidRPr="008D6427">
        <w:rPr>
          <w:rFonts w:cs="Traditional Naskh" w:hint="cs"/>
          <w:b/>
          <w:bCs/>
          <w:sz w:val="36"/>
          <w:szCs w:val="36"/>
          <w:rtl/>
          <w:lang w:eastAsia="en-US"/>
        </w:rPr>
        <w:t>ح</w:t>
      </w:r>
      <w:r w:rsidR="008D6427" w:rsidRPr="008D6427">
        <w:rPr>
          <w:rFonts w:cs="Traditional Naskh" w:hint="cs"/>
          <w:b/>
          <w:bCs/>
          <w:sz w:val="36"/>
          <w:szCs w:val="36"/>
          <w:rtl/>
          <w:lang w:eastAsia="en-US"/>
        </w:rPr>
        <w:t>ْ</w:t>
      </w:r>
      <w:r w:rsidRPr="008D6427">
        <w:rPr>
          <w:rFonts w:cs="Traditional Naskh" w:hint="cs"/>
          <w:b/>
          <w:bCs/>
          <w:sz w:val="36"/>
          <w:szCs w:val="36"/>
          <w:rtl/>
          <w:lang w:eastAsia="en-US"/>
        </w:rPr>
        <w:t>ي</w:t>
      </w:r>
      <w:r w:rsidR="008D6427" w:rsidRPr="008D6427">
        <w:rPr>
          <w:rFonts w:cs="Traditional Naskh" w:hint="cs"/>
          <w:b/>
          <w:bCs/>
          <w:sz w:val="36"/>
          <w:szCs w:val="36"/>
          <w:rtl/>
          <w:lang w:eastAsia="en-US"/>
        </w:rPr>
        <w:t>َ</w:t>
      </w:r>
      <w:r w:rsidRPr="008D6427">
        <w:rPr>
          <w:rFonts w:cs="Traditional Naskh" w:hint="cs"/>
          <w:b/>
          <w:bCs/>
          <w:sz w:val="36"/>
          <w:szCs w:val="36"/>
          <w:rtl/>
          <w:lang w:eastAsia="en-US"/>
        </w:rPr>
        <w:t>ى</w:t>
      </w:r>
      <w:r w:rsidR="008D6427" w:rsidRPr="008D6427">
        <w:rPr>
          <w:rFonts w:ascii="AAAGoldenLotus Stg1_Ver1" w:hAnsi="AAAGoldenLotus Stg1_Ver1" w:cs="AAAGoldenLotus Stg1_Ver1"/>
          <w:szCs w:val="28"/>
          <w:rtl/>
          <w:lang w:eastAsia="en-US"/>
        </w:rPr>
        <w:t>﴾</w:t>
      </w:r>
      <w:r w:rsidRPr="000F5471">
        <w:rPr>
          <w:rFonts w:cs="Traditional Naskh" w:hint="cs"/>
          <w:sz w:val="36"/>
          <w:szCs w:val="36"/>
          <w:rtl/>
          <w:lang w:eastAsia="en-US"/>
        </w:rPr>
        <w:t xml:space="preserve"> </w:t>
      </w:r>
      <w:r w:rsidRPr="000F5471">
        <w:rPr>
          <w:rFonts w:cs="Traditional Naskh" w:hint="cs"/>
          <w:sz w:val="36"/>
          <w:szCs w:val="36"/>
          <w:lang w:eastAsia="en-US"/>
        </w:rPr>
        <w:sym w:font="AGA Arabesque" w:char="F075"/>
      </w:r>
      <w:r>
        <w:rPr>
          <w:rFonts w:cs="Traditional Naskh" w:hint="cs"/>
          <w:sz w:val="36"/>
          <w:szCs w:val="36"/>
          <w:rtl/>
          <w:lang w:eastAsia="en-US"/>
        </w:rPr>
        <w:t>،</w:t>
      </w:r>
      <w:r w:rsidRPr="000F5471">
        <w:rPr>
          <w:rFonts w:cs="Traditional Naskh" w:hint="cs"/>
          <w:sz w:val="36"/>
          <w:szCs w:val="36"/>
          <w:rtl/>
          <w:lang w:eastAsia="en-US"/>
        </w:rPr>
        <w:t xml:space="preserve"> وجعل امرأته ولوداً، بعد أن كانت عاقراً، دلالة على كمال قدرته </w:t>
      </w:r>
      <w:r w:rsidRPr="000F5471">
        <w:rPr>
          <w:rFonts w:cs="Traditional Naskh" w:hint="cs"/>
          <w:sz w:val="36"/>
          <w:szCs w:val="36"/>
          <w:rtl/>
          <w:lang w:eastAsia="en-US"/>
        </w:rPr>
        <w:sym w:font="AGA Arabesque" w:char="F049"/>
      </w:r>
      <w:r w:rsidRPr="000F5471">
        <w:rPr>
          <w:rFonts w:cs="Traditional Naskh" w:hint="cs"/>
          <w:sz w:val="36"/>
          <w:szCs w:val="36"/>
          <w:rtl/>
          <w:lang w:eastAsia="en-US"/>
        </w:rPr>
        <w:t>، الذي لا يعجزه شيء في الأرض ولا في السماء.</w:t>
      </w:r>
      <w:bookmarkEnd w:id="1351"/>
      <w:r w:rsidRPr="000F5471">
        <w:rPr>
          <w:rFonts w:cs="Traditional Naskh" w:hint="cs"/>
          <w:sz w:val="36"/>
          <w:szCs w:val="36"/>
          <w:rtl/>
          <w:lang w:eastAsia="en-US"/>
        </w:rPr>
        <w:t xml:space="preserve"> </w:t>
      </w:r>
    </w:p>
    <w:p w:rsidR="000F5471" w:rsidRPr="000F5471" w:rsidRDefault="000F5471" w:rsidP="000F5471">
      <w:pPr>
        <w:spacing w:after="60" w:line="216" w:lineRule="auto"/>
        <w:rPr>
          <w:rFonts w:cs="Traditional Naskh"/>
          <w:sz w:val="36"/>
          <w:szCs w:val="36"/>
          <w:rtl/>
          <w:lang w:eastAsia="en-US"/>
        </w:rPr>
      </w:pPr>
      <w:bookmarkStart w:id="1352" w:name="_Toc272614277"/>
      <w:r w:rsidRPr="000F5471">
        <w:rPr>
          <w:rFonts w:cs="Traditional Naskh" w:hint="cs"/>
          <w:sz w:val="36"/>
          <w:szCs w:val="36"/>
          <w:rtl/>
          <w:lang w:eastAsia="en-US"/>
        </w:rPr>
        <w:t xml:space="preserve">ثم بين </w:t>
      </w:r>
      <w:r w:rsidRPr="000F5471">
        <w:rPr>
          <w:rFonts w:cs="Traditional Naskh" w:hint="cs"/>
          <w:sz w:val="36"/>
          <w:szCs w:val="36"/>
          <w:rtl/>
          <w:lang w:eastAsia="en-US"/>
        </w:rPr>
        <w:sym w:font="AGA Arabesque" w:char="F049"/>
      </w:r>
      <w:r w:rsidRPr="000F5471">
        <w:rPr>
          <w:rFonts w:cs="Traditional Naskh" w:hint="cs"/>
          <w:sz w:val="36"/>
          <w:szCs w:val="36"/>
          <w:rtl/>
          <w:lang w:eastAsia="en-US"/>
        </w:rPr>
        <w:t xml:space="preserve"> سبب إجابته له</w:t>
      </w:r>
      <w:r>
        <w:rPr>
          <w:rFonts w:cs="Traditional Naskh" w:hint="cs"/>
          <w:sz w:val="36"/>
          <w:szCs w:val="36"/>
          <w:rtl/>
          <w:lang w:eastAsia="en-US"/>
        </w:rPr>
        <w:t>،</w:t>
      </w:r>
      <w:r w:rsidRPr="000F5471">
        <w:rPr>
          <w:rFonts w:cs="Traditional Naskh" w:hint="cs"/>
          <w:sz w:val="36"/>
          <w:szCs w:val="36"/>
          <w:rtl/>
          <w:lang w:eastAsia="en-US"/>
        </w:rPr>
        <w:t xml:space="preserve"> فقال عز</w:t>
      </w:r>
      <w:r>
        <w:rPr>
          <w:rFonts w:cs="Traditional Naskh" w:hint="cs"/>
          <w:sz w:val="36"/>
          <w:szCs w:val="36"/>
          <w:rtl/>
          <w:lang w:eastAsia="en-US"/>
        </w:rPr>
        <w:t>ّ</w:t>
      </w:r>
      <w:r w:rsidRPr="000F5471">
        <w:rPr>
          <w:rFonts w:cs="Traditional Naskh" w:hint="cs"/>
          <w:sz w:val="36"/>
          <w:szCs w:val="36"/>
          <w:rtl/>
          <w:lang w:eastAsia="en-US"/>
        </w:rPr>
        <w:t xml:space="preserve"> من قائل: </w:t>
      </w:r>
      <w:r w:rsidRPr="000F5471">
        <w:rPr>
          <w:rFonts w:cs="Traditional Naskh" w:hint="cs"/>
          <w:sz w:val="28"/>
          <w:szCs w:val="28"/>
          <w:rtl/>
          <w:lang w:eastAsia="en-US"/>
        </w:rPr>
        <w:t>﴿</w:t>
      </w:r>
      <w:r w:rsidRPr="000F5471">
        <w:rPr>
          <w:rFonts w:ascii="Traditional Arabic" w:cs="Traditional Naskh" w:hint="eastAsia"/>
          <w:b/>
          <w:bCs/>
          <w:sz w:val="36"/>
          <w:szCs w:val="36"/>
          <w:rtl/>
          <w:lang w:eastAsia="en-US"/>
        </w:rPr>
        <w:t>إِنَّهُمْ</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كَانُوا</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يُسَارِعُونَ</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فِي</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الْخَيْرَاتِ</w:t>
      </w:r>
      <w:r w:rsidRPr="000F5471">
        <w:rPr>
          <w:rFonts w:cs="Traditional Naskh" w:hint="cs"/>
          <w:sz w:val="28"/>
          <w:szCs w:val="28"/>
          <w:rtl/>
          <w:lang w:eastAsia="en-US"/>
        </w:rPr>
        <w:t>﴾</w:t>
      </w:r>
      <w:r w:rsidRPr="000F5471">
        <w:rPr>
          <w:rFonts w:cs="Traditional Naskh" w:hint="cs"/>
          <w:sz w:val="36"/>
          <w:szCs w:val="36"/>
          <w:rtl/>
          <w:lang w:eastAsia="en-US"/>
        </w:rPr>
        <w:t xml:space="preserve"> كانوا يبادرون في وجوه الخيرات على اختلاف أشكالها وأنواعها في أوقاتها الفاضلة</w:t>
      </w:r>
      <w:r>
        <w:rPr>
          <w:rFonts w:cs="Traditional Naskh" w:hint="cs"/>
          <w:sz w:val="36"/>
          <w:szCs w:val="36"/>
          <w:rtl/>
          <w:lang w:eastAsia="en-US"/>
        </w:rPr>
        <w:t>،</w:t>
      </w:r>
      <w:r w:rsidRPr="000F5471">
        <w:rPr>
          <w:rFonts w:cs="Traditional Naskh" w:hint="cs"/>
          <w:sz w:val="36"/>
          <w:szCs w:val="36"/>
          <w:rtl/>
          <w:lang w:eastAsia="en-US"/>
        </w:rPr>
        <w:t xml:space="preserve"> ويكم</w:t>
      </w:r>
      <w:r w:rsidR="008D6427">
        <w:rPr>
          <w:rFonts w:cs="Traditional Naskh" w:hint="cs"/>
          <w:sz w:val="36"/>
          <w:szCs w:val="36"/>
          <w:rtl/>
          <w:lang w:eastAsia="en-US"/>
        </w:rPr>
        <w:t>ِّ</w:t>
      </w:r>
      <w:r w:rsidRPr="000F5471">
        <w:rPr>
          <w:rFonts w:cs="Traditional Naskh" w:hint="cs"/>
          <w:sz w:val="36"/>
          <w:szCs w:val="36"/>
          <w:rtl/>
          <w:lang w:eastAsia="en-US"/>
        </w:rPr>
        <w:t xml:space="preserve">لونها على الوجه اللائق الكامل </w:t>
      </w:r>
      <w:r w:rsidRPr="000F5471">
        <w:rPr>
          <w:rFonts w:cs="Traditional Naskh" w:hint="cs"/>
          <w:sz w:val="28"/>
          <w:szCs w:val="28"/>
          <w:rtl/>
          <w:lang w:eastAsia="en-US"/>
        </w:rPr>
        <w:t>﴿</w:t>
      </w:r>
      <w:r w:rsidRPr="000F5471">
        <w:rPr>
          <w:rFonts w:ascii="Traditional Arabic" w:cs="Traditional Naskh" w:hint="eastAsia"/>
          <w:b/>
          <w:bCs/>
          <w:sz w:val="36"/>
          <w:szCs w:val="36"/>
          <w:rtl/>
          <w:lang w:eastAsia="en-US"/>
        </w:rPr>
        <w:t>وَكَانُوا</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لَنَا</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خَاشِعِينَ</w:t>
      </w:r>
      <w:r w:rsidRPr="000F5471">
        <w:rPr>
          <w:rFonts w:cs="Traditional Naskh" w:hint="cs"/>
          <w:sz w:val="28"/>
          <w:szCs w:val="28"/>
          <w:rtl/>
          <w:lang w:eastAsia="en-US"/>
        </w:rPr>
        <w:t>﴾</w:t>
      </w:r>
      <w:r w:rsidRPr="000F5471">
        <w:rPr>
          <w:rFonts w:cs="Traditional Naskh" w:hint="cs"/>
          <w:sz w:val="36"/>
          <w:szCs w:val="36"/>
          <w:rtl/>
          <w:lang w:eastAsia="en-US"/>
        </w:rPr>
        <w:t xml:space="preserve"> كانوا ملازمي الخضوع والتضرع في كل الأحوال والأوقات.</w:t>
      </w:r>
      <w:bookmarkEnd w:id="1352"/>
      <w:r w:rsidRPr="000F5471">
        <w:rPr>
          <w:rFonts w:cs="Traditional Naskh" w:hint="cs"/>
          <w:sz w:val="36"/>
          <w:szCs w:val="36"/>
          <w:rtl/>
          <w:lang w:eastAsia="en-US"/>
        </w:rPr>
        <w:t xml:space="preserve"> </w:t>
      </w:r>
    </w:p>
    <w:p w:rsidR="000F5471" w:rsidRPr="000F5471" w:rsidRDefault="000F5471" w:rsidP="000F5471">
      <w:pPr>
        <w:spacing w:after="60" w:line="216" w:lineRule="auto"/>
        <w:rPr>
          <w:rFonts w:cs="Traditional Naskh"/>
          <w:sz w:val="36"/>
          <w:szCs w:val="36"/>
          <w:rtl/>
          <w:lang w:eastAsia="en-US"/>
        </w:rPr>
      </w:pPr>
      <w:bookmarkStart w:id="1353" w:name="_Toc272614278"/>
      <w:r w:rsidRPr="000F5471">
        <w:rPr>
          <w:rFonts w:cs="Traditional Naskh" w:hint="cs"/>
          <w:sz w:val="28"/>
          <w:szCs w:val="28"/>
          <w:rtl/>
          <w:lang w:eastAsia="en-US"/>
        </w:rPr>
        <w:t>﴿</w:t>
      </w:r>
      <w:r w:rsidRPr="000F5471">
        <w:rPr>
          <w:rFonts w:ascii="Traditional Arabic" w:cs="Traditional Naskh" w:hint="eastAsia"/>
          <w:b/>
          <w:bCs/>
          <w:sz w:val="36"/>
          <w:szCs w:val="36"/>
          <w:rtl/>
          <w:lang w:eastAsia="en-US"/>
        </w:rPr>
        <w:t>وَيَدْعُونَنَا</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رَغَبًا</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وَرَهَبًا</w:t>
      </w:r>
      <w:r w:rsidRPr="000F5471">
        <w:rPr>
          <w:rFonts w:cs="Traditional Naskh" w:hint="cs"/>
          <w:sz w:val="28"/>
          <w:szCs w:val="28"/>
          <w:rtl/>
          <w:lang w:eastAsia="en-US"/>
        </w:rPr>
        <w:t>﴾</w:t>
      </w:r>
      <w:r w:rsidRPr="000F5471">
        <w:rPr>
          <w:rFonts w:cs="Traditional Naskh" w:hint="cs"/>
          <w:sz w:val="36"/>
          <w:szCs w:val="36"/>
          <w:rtl/>
          <w:lang w:eastAsia="en-US"/>
        </w:rPr>
        <w:t>: أي وكانوا أيضاً يفزعون إلينا بالدعوات، ويسألون الأمور المرغوب فيها، من مصالح الدنيا والآخرة، ويتعو</w:t>
      </w:r>
      <w:r>
        <w:rPr>
          <w:rFonts w:cs="Traditional Naskh" w:hint="cs"/>
          <w:sz w:val="36"/>
          <w:szCs w:val="36"/>
          <w:rtl/>
          <w:lang w:eastAsia="en-US"/>
        </w:rPr>
        <w:t>ّ</w:t>
      </w:r>
      <w:r w:rsidRPr="000F5471">
        <w:rPr>
          <w:rFonts w:cs="Traditional Naskh" w:hint="cs"/>
          <w:sz w:val="36"/>
          <w:szCs w:val="36"/>
          <w:rtl/>
          <w:lang w:eastAsia="en-US"/>
        </w:rPr>
        <w:t>ذون من الأمور المرهوب منها، من مضار</w:t>
      </w:r>
      <w:r>
        <w:rPr>
          <w:rFonts w:cs="Traditional Naskh" w:hint="cs"/>
          <w:sz w:val="36"/>
          <w:szCs w:val="36"/>
          <w:rtl/>
          <w:lang w:eastAsia="en-US"/>
        </w:rPr>
        <w:t>ّ</w:t>
      </w:r>
      <w:r w:rsidRPr="000F5471">
        <w:rPr>
          <w:rFonts w:cs="Traditional Naskh" w:hint="cs"/>
          <w:sz w:val="36"/>
          <w:szCs w:val="36"/>
          <w:rtl/>
          <w:lang w:eastAsia="en-US"/>
        </w:rPr>
        <w:t xml:space="preserve"> الدنيا والآخرة، في حال الرخاء</w:t>
      </w:r>
      <w:r>
        <w:rPr>
          <w:rFonts w:cs="Traditional Naskh" w:hint="cs"/>
          <w:sz w:val="36"/>
          <w:szCs w:val="36"/>
          <w:rtl/>
          <w:lang w:eastAsia="en-US"/>
        </w:rPr>
        <w:t>،</w:t>
      </w:r>
      <w:r w:rsidRPr="000F5471">
        <w:rPr>
          <w:rFonts w:cs="Traditional Naskh" w:hint="cs"/>
          <w:sz w:val="36"/>
          <w:szCs w:val="36"/>
          <w:rtl/>
          <w:lang w:eastAsia="en-US"/>
        </w:rPr>
        <w:t xml:space="preserve"> وفي حال الش</w:t>
      </w:r>
      <w:r w:rsidR="008D6427">
        <w:rPr>
          <w:rFonts w:cs="Traditional Naskh" w:hint="cs"/>
          <w:sz w:val="36"/>
          <w:szCs w:val="36"/>
          <w:rtl/>
          <w:lang w:eastAsia="en-US"/>
        </w:rPr>
        <w:t>ِّ</w:t>
      </w:r>
      <w:r w:rsidRPr="000F5471">
        <w:rPr>
          <w:rFonts w:cs="Traditional Naskh" w:hint="cs"/>
          <w:sz w:val="36"/>
          <w:szCs w:val="36"/>
          <w:rtl/>
          <w:lang w:eastAsia="en-US"/>
        </w:rPr>
        <w:t>د</w:t>
      </w:r>
      <w:r w:rsidR="008D6427">
        <w:rPr>
          <w:rFonts w:cs="Traditional Naskh" w:hint="cs"/>
          <w:sz w:val="36"/>
          <w:szCs w:val="36"/>
          <w:rtl/>
          <w:lang w:eastAsia="en-US"/>
        </w:rPr>
        <w:t>ّ</w:t>
      </w:r>
      <w:r w:rsidRPr="000F5471">
        <w:rPr>
          <w:rFonts w:cs="Traditional Naskh" w:hint="cs"/>
          <w:sz w:val="36"/>
          <w:szCs w:val="36"/>
          <w:rtl/>
          <w:lang w:eastAsia="en-US"/>
        </w:rPr>
        <w:t>ة</w:t>
      </w:r>
      <w:r>
        <w:rPr>
          <w:rFonts w:cs="Traditional Naskh" w:hint="cs"/>
          <w:sz w:val="36"/>
          <w:szCs w:val="36"/>
          <w:rtl/>
          <w:lang w:eastAsia="en-US"/>
        </w:rPr>
        <w:t>،</w:t>
      </w:r>
      <w:r w:rsidRPr="000F5471">
        <w:rPr>
          <w:rFonts w:cs="Traditional Naskh" w:hint="cs"/>
          <w:sz w:val="36"/>
          <w:szCs w:val="36"/>
          <w:rtl/>
          <w:lang w:eastAsia="en-US"/>
        </w:rPr>
        <w:t xml:space="preserve"> وجاء ال</w:t>
      </w:r>
      <w:r w:rsidR="008D6427">
        <w:rPr>
          <w:rFonts w:cs="Traditional Naskh" w:hint="cs"/>
          <w:sz w:val="36"/>
          <w:szCs w:val="36"/>
          <w:rtl/>
          <w:lang w:eastAsia="en-US"/>
        </w:rPr>
        <w:t>ل</w:t>
      </w:r>
      <w:r w:rsidRPr="000F5471">
        <w:rPr>
          <w:rFonts w:cs="Traditional Naskh" w:hint="cs"/>
          <w:sz w:val="36"/>
          <w:szCs w:val="36"/>
          <w:rtl/>
          <w:lang w:eastAsia="en-US"/>
        </w:rPr>
        <w:t>فظ بصيغة المضارع</w:t>
      </w:r>
      <w:r>
        <w:rPr>
          <w:rFonts w:cs="Traditional Naskh" w:hint="cs"/>
          <w:sz w:val="36"/>
          <w:szCs w:val="36"/>
          <w:rtl/>
          <w:lang w:eastAsia="en-US"/>
        </w:rPr>
        <w:t>:</w:t>
      </w:r>
      <w:r w:rsidRPr="000F5471">
        <w:rPr>
          <w:rFonts w:cs="Traditional Naskh" w:hint="cs"/>
          <w:sz w:val="36"/>
          <w:szCs w:val="36"/>
          <w:rtl/>
          <w:lang w:eastAsia="en-US"/>
        </w:rPr>
        <w:t xml:space="preserve"> </w:t>
      </w:r>
      <w:r w:rsidRPr="000F5471">
        <w:rPr>
          <w:rFonts w:cs="Traditional Naskh" w:hint="cs"/>
          <w:sz w:val="28"/>
          <w:szCs w:val="28"/>
          <w:rtl/>
          <w:lang w:eastAsia="en-US"/>
        </w:rPr>
        <w:t>﴿</w:t>
      </w:r>
      <w:r w:rsidRPr="000F5471">
        <w:rPr>
          <w:rFonts w:ascii="Traditional Arabic" w:cs="Traditional Naskh" w:hint="eastAsia"/>
          <w:b/>
          <w:bCs/>
          <w:sz w:val="36"/>
          <w:szCs w:val="36"/>
          <w:rtl/>
          <w:lang w:eastAsia="en-US"/>
        </w:rPr>
        <w:t>وَيَدْعُونَنَا</w:t>
      </w:r>
      <w:r w:rsidRPr="000F5471">
        <w:rPr>
          <w:rFonts w:cs="Traditional Naskh" w:hint="cs"/>
          <w:sz w:val="28"/>
          <w:szCs w:val="28"/>
          <w:rtl/>
          <w:lang w:eastAsia="en-US"/>
        </w:rPr>
        <w:t>﴾</w:t>
      </w:r>
      <w:r w:rsidRPr="000F5471">
        <w:rPr>
          <w:rFonts w:cs="Traditional Naskh" w:hint="cs"/>
          <w:sz w:val="36"/>
          <w:szCs w:val="36"/>
          <w:rtl/>
          <w:lang w:eastAsia="en-US"/>
        </w:rPr>
        <w:t>: لفائدتين:</w:t>
      </w:r>
      <w:bookmarkEnd w:id="1353"/>
      <w:r w:rsidRPr="000F5471">
        <w:rPr>
          <w:rFonts w:cs="Traditional Naskh" w:hint="cs"/>
          <w:sz w:val="36"/>
          <w:szCs w:val="36"/>
          <w:rtl/>
          <w:lang w:eastAsia="en-US"/>
        </w:rPr>
        <w:t xml:space="preserve"> </w:t>
      </w:r>
    </w:p>
    <w:p w:rsidR="000F5471" w:rsidRPr="000F5471" w:rsidRDefault="000F5471" w:rsidP="008D6427">
      <w:pPr>
        <w:numPr>
          <w:ilvl w:val="0"/>
          <w:numId w:val="36"/>
        </w:numPr>
        <w:tabs>
          <w:tab w:val="clear" w:pos="1080"/>
        </w:tabs>
        <w:spacing w:after="60" w:line="216" w:lineRule="auto"/>
        <w:ind w:left="351" w:hanging="360"/>
        <w:rPr>
          <w:rFonts w:cs="Traditional Naskh"/>
          <w:sz w:val="36"/>
          <w:szCs w:val="36"/>
          <w:rtl/>
          <w:lang w:eastAsia="en-US"/>
        </w:rPr>
      </w:pPr>
      <w:bookmarkStart w:id="1354" w:name="_Toc272614279"/>
      <w:r w:rsidRPr="000F5471">
        <w:rPr>
          <w:rFonts w:cs="Traditional Naskh" w:hint="cs"/>
          <w:sz w:val="36"/>
          <w:szCs w:val="36"/>
          <w:rtl/>
          <w:lang w:eastAsia="en-US"/>
        </w:rPr>
        <w:t>كثرة سؤالهم</w:t>
      </w:r>
      <w:r>
        <w:rPr>
          <w:rFonts w:cs="Traditional Naskh" w:hint="cs"/>
          <w:sz w:val="36"/>
          <w:szCs w:val="36"/>
          <w:rtl/>
          <w:lang w:eastAsia="en-US"/>
        </w:rPr>
        <w:t>،</w:t>
      </w:r>
      <w:r w:rsidRPr="000F5471">
        <w:rPr>
          <w:rFonts w:cs="Traditional Naskh" w:hint="cs"/>
          <w:sz w:val="36"/>
          <w:szCs w:val="36"/>
          <w:rtl/>
          <w:lang w:eastAsia="en-US"/>
        </w:rPr>
        <w:t xml:space="preserve"> ومداومتهم في الدعاء بالرغبة والرهبة</w:t>
      </w:r>
      <w:r>
        <w:rPr>
          <w:rFonts w:cs="Traditional Naskh" w:hint="cs"/>
          <w:sz w:val="36"/>
          <w:szCs w:val="36"/>
          <w:rtl/>
          <w:lang w:eastAsia="en-US"/>
        </w:rPr>
        <w:t>،</w:t>
      </w:r>
      <w:r w:rsidRPr="000F5471">
        <w:rPr>
          <w:rFonts w:cs="Traditional Naskh" w:hint="cs"/>
          <w:sz w:val="36"/>
          <w:szCs w:val="36"/>
          <w:rtl/>
          <w:lang w:eastAsia="en-US"/>
        </w:rPr>
        <w:t xml:space="preserve"> كما أفاد الفعل المضارع </w:t>
      </w:r>
      <w:r w:rsidR="008D6427" w:rsidRPr="000F5471">
        <w:rPr>
          <w:rFonts w:cs="Traditional Naskh" w:hint="cs"/>
          <w:sz w:val="28"/>
          <w:szCs w:val="28"/>
          <w:rtl/>
          <w:lang w:eastAsia="en-US"/>
        </w:rPr>
        <w:t>﴿</w:t>
      </w:r>
      <w:r w:rsidR="008D6427" w:rsidRPr="000F5471">
        <w:rPr>
          <w:rFonts w:ascii="Traditional Arabic" w:cs="Traditional Naskh" w:hint="eastAsia"/>
          <w:b/>
          <w:bCs/>
          <w:sz w:val="36"/>
          <w:szCs w:val="36"/>
          <w:rtl/>
          <w:lang w:eastAsia="en-US"/>
        </w:rPr>
        <w:t>يُسَارِعُونَ</w:t>
      </w:r>
      <w:r w:rsidR="008D6427" w:rsidRPr="000F5471">
        <w:rPr>
          <w:rFonts w:cs="Traditional Naskh" w:hint="cs"/>
          <w:sz w:val="28"/>
          <w:szCs w:val="28"/>
          <w:rtl/>
          <w:lang w:eastAsia="en-US"/>
        </w:rPr>
        <w:t>﴾</w:t>
      </w:r>
      <w:r w:rsidRPr="000F5471">
        <w:rPr>
          <w:rFonts w:cs="Traditional Naskh" w:hint="cs"/>
          <w:sz w:val="36"/>
          <w:szCs w:val="36"/>
          <w:rtl/>
          <w:lang w:eastAsia="en-US"/>
        </w:rPr>
        <w:t>.</w:t>
      </w:r>
      <w:bookmarkEnd w:id="1354"/>
      <w:r w:rsidRPr="000F5471">
        <w:rPr>
          <w:rFonts w:cs="Traditional Naskh" w:hint="cs"/>
          <w:sz w:val="36"/>
          <w:szCs w:val="36"/>
          <w:rtl/>
          <w:lang w:eastAsia="en-US"/>
        </w:rPr>
        <w:t xml:space="preserve"> </w:t>
      </w:r>
    </w:p>
    <w:p w:rsidR="000F5471" w:rsidRPr="000F5471" w:rsidRDefault="000F5471" w:rsidP="005774A7">
      <w:pPr>
        <w:numPr>
          <w:ilvl w:val="0"/>
          <w:numId w:val="36"/>
        </w:numPr>
        <w:tabs>
          <w:tab w:val="clear" w:pos="1080"/>
        </w:tabs>
        <w:spacing w:after="60" w:line="216" w:lineRule="auto"/>
        <w:ind w:left="351" w:hanging="360"/>
        <w:rPr>
          <w:rFonts w:cs="Traditional Naskh"/>
          <w:sz w:val="36"/>
          <w:szCs w:val="36"/>
          <w:lang w:eastAsia="en-US"/>
        </w:rPr>
      </w:pPr>
      <w:bookmarkStart w:id="1355" w:name="_Toc272614280"/>
      <w:r w:rsidRPr="000F5471">
        <w:rPr>
          <w:rFonts w:cs="Traditional Naskh" w:hint="cs"/>
          <w:sz w:val="36"/>
          <w:szCs w:val="36"/>
          <w:rtl/>
          <w:lang w:eastAsia="en-US"/>
        </w:rPr>
        <w:t>تصور صورتهم الجميلة في الذهن، فكأن</w:t>
      </w:r>
      <w:r>
        <w:rPr>
          <w:rFonts w:cs="Traditional Naskh" w:hint="cs"/>
          <w:sz w:val="36"/>
          <w:szCs w:val="36"/>
          <w:rtl/>
          <w:lang w:eastAsia="en-US"/>
        </w:rPr>
        <w:t>ّ</w:t>
      </w:r>
      <w:r w:rsidRPr="000F5471">
        <w:rPr>
          <w:rFonts w:cs="Traditional Naskh" w:hint="cs"/>
          <w:sz w:val="36"/>
          <w:szCs w:val="36"/>
          <w:rtl/>
          <w:lang w:eastAsia="en-US"/>
        </w:rPr>
        <w:t xml:space="preserve"> المخاطب يراها في حينه، فينشأ عن ذلك التأسي في فعلهم والاقتداء بهم.</w:t>
      </w:r>
      <w:bookmarkEnd w:id="1355"/>
      <w:r w:rsidRPr="000F5471">
        <w:rPr>
          <w:rFonts w:cs="Traditional Naskh" w:hint="cs"/>
          <w:sz w:val="36"/>
          <w:szCs w:val="36"/>
          <w:rtl/>
          <w:lang w:eastAsia="en-US"/>
        </w:rPr>
        <w:t xml:space="preserve"> </w:t>
      </w:r>
    </w:p>
    <w:p w:rsidR="000F5471" w:rsidRPr="000F5471" w:rsidRDefault="000F5471" w:rsidP="000F5471">
      <w:pPr>
        <w:spacing w:after="60" w:line="216" w:lineRule="auto"/>
        <w:ind w:left="351" w:hanging="360"/>
        <w:rPr>
          <w:rFonts w:cs="Traditional Naskh"/>
          <w:sz w:val="36"/>
          <w:szCs w:val="36"/>
          <w:rtl/>
          <w:lang w:eastAsia="en-US"/>
        </w:rPr>
      </w:pPr>
      <w:bookmarkStart w:id="1356" w:name="_Toc272614281"/>
      <w:r w:rsidRPr="000F5471">
        <w:rPr>
          <w:rFonts w:cs="Traditional Naskh" w:hint="cs"/>
          <w:sz w:val="36"/>
          <w:szCs w:val="36"/>
          <w:rtl/>
          <w:lang w:eastAsia="en-US"/>
        </w:rPr>
        <w:t>أما الفوائد فقد ذ</w:t>
      </w:r>
      <w:r w:rsidR="008D6427">
        <w:rPr>
          <w:rFonts w:cs="Traditional Naskh" w:hint="cs"/>
          <w:sz w:val="36"/>
          <w:szCs w:val="36"/>
          <w:rtl/>
          <w:lang w:eastAsia="en-US"/>
        </w:rPr>
        <w:t>ُ</w:t>
      </w:r>
      <w:r w:rsidRPr="000F5471">
        <w:rPr>
          <w:rFonts w:cs="Traditional Naskh" w:hint="cs"/>
          <w:sz w:val="36"/>
          <w:szCs w:val="36"/>
          <w:rtl/>
          <w:lang w:eastAsia="en-US"/>
        </w:rPr>
        <w:t>كرت مستوفاة كما في الدعوة السابقة فليرجع إليها.</w:t>
      </w:r>
      <w:bookmarkEnd w:id="1356"/>
      <w:r w:rsidRPr="000F5471">
        <w:rPr>
          <w:rFonts w:cs="Traditional Naskh" w:hint="cs"/>
          <w:sz w:val="36"/>
          <w:szCs w:val="36"/>
          <w:rtl/>
          <w:lang w:eastAsia="en-US"/>
        </w:rPr>
        <w:t xml:space="preserve"> </w:t>
      </w:r>
    </w:p>
    <w:p w:rsidR="005F078E" w:rsidRDefault="005F078E" w:rsidP="00D91C66">
      <w:pPr>
        <w:numPr>
          <w:ilvl w:val="0"/>
          <w:numId w:val="17"/>
        </w:numPr>
        <w:tabs>
          <w:tab w:val="left" w:pos="530"/>
          <w:tab w:val="left" w:pos="710"/>
        </w:tabs>
        <w:spacing w:after="0" w:line="216" w:lineRule="auto"/>
        <w:ind w:left="-10" w:firstLine="0"/>
        <w:rPr>
          <w:rFonts w:cs="Traditional Naskh"/>
          <w:b/>
          <w:bCs/>
          <w:sz w:val="32"/>
        </w:rPr>
      </w:pPr>
      <w:bookmarkStart w:id="1357" w:name="_Toc272614282"/>
      <w:r w:rsidRPr="00331632">
        <w:rPr>
          <w:rFonts w:ascii="AGA Arabesque" w:hAnsi="AGA Arabesque" w:cs="Traditional Naskh"/>
          <w:sz w:val="40"/>
          <w:szCs w:val="40"/>
          <w:rtl/>
        </w:rPr>
        <w:sym w:font="AGA Arabesque" w:char="F05D"/>
      </w:r>
      <w:r w:rsidRPr="00331632">
        <w:rPr>
          <w:rFonts w:cs="Traditional Naskh"/>
          <w:b/>
          <w:bCs/>
          <w:color w:val="000000"/>
          <w:sz w:val="36"/>
          <w:rtl/>
          <w:lang w:eastAsia="en-US"/>
        </w:rPr>
        <w:t>رَبِّ أَعُوذُ بِكَ مِنْ هَمَزَاتِ الشَّيَاطِينِ * وَأَعُوذُ بِكَ رَبِّ أَنْ يَحْضُرُونِ</w:t>
      </w:r>
      <w:r w:rsidRPr="00331632">
        <w:rPr>
          <w:rFonts w:ascii="AGA Arabesque" w:hAnsi="AGA Arabesque" w:cs="Traditional Naskh"/>
          <w:bCs/>
          <w:color w:val="000000"/>
          <w:sz w:val="40"/>
          <w:szCs w:val="40"/>
          <w:rtl/>
        </w:rPr>
        <w:sym w:font="AGA Arabesque" w:char="F05B"/>
      </w:r>
      <w:r w:rsidR="00D91C66">
        <w:rPr>
          <w:rFonts w:ascii="AGA Arabesque" w:hAnsi="AGA Arabesque" w:cs="Traditional Naskh"/>
          <w:bCs/>
          <w:color w:val="000000"/>
          <w:sz w:val="40"/>
          <w:szCs w:val="40"/>
          <w:rtl/>
        </w:rPr>
        <w:fldChar w:fldCharType="begin"/>
      </w:r>
      <w:r w:rsidR="00D91C66">
        <w:instrText xml:space="preserve"> XE "</w:instrText>
      </w:r>
      <w:r w:rsidR="00D91C66" w:rsidRPr="000C4FE5">
        <w:rPr>
          <w:rFonts w:ascii="AGA Arabesque" w:hAnsi="AGA Arabesque" w:cs="Traditional Naskh" w:hint="cs"/>
          <w:sz w:val="40"/>
          <w:szCs w:val="40"/>
          <w:rtl/>
        </w:rPr>
        <w:instrText>1-23=</w:instrText>
      </w:r>
      <w:r w:rsidR="00D91C66" w:rsidRPr="000C4FE5">
        <w:rPr>
          <w:rFonts w:ascii="AGA Arabesque" w:hAnsi="AGA Arabesque" w:cs="Traditional Naskh"/>
          <w:sz w:val="40"/>
          <w:szCs w:val="40"/>
          <w:rtl/>
        </w:rPr>
        <w:sym w:font="AGA Arabesque" w:char="F05D"/>
      </w:r>
      <w:r w:rsidR="00D91C66" w:rsidRPr="000C4FE5">
        <w:rPr>
          <w:rFonts w:cs="Traditional Naskh"/>
          <w:b/>
          <w:bCs/>
          <w:color w:val="000000"/>
          <w:sz w:val="36"/>
          <w:rtl/>
          <w:lang w:eastAsia="en-US"/>
        </w:rPr>
        <w:instrText>رَبِّ أَعُوذُ بِكَ مِنْ هَمَزَاتِ الشَّيَاطِينِ * وَأَعُوذُ بِكَ رَبِّ أَنْ يَحْضُرُونِ</w:instrText>
      </w:r>
      <w:r w:rsidR="00D91C66" w:rsidRPr="000C4FE5">
        <w:rPr>
          <w:rFonts w:ascii="AGA Arabesque" w:hAnsi="AGA Arabesque" w:cs="Traditional Naskh"/>
          <w:bCs/>
          <w:color w:val="000000"/>
          <w:sz w:val="40"/>
          <w:szCs w:val="40"/>
          <w:rtl/>
        </w:rPr>
        <w:sym w:font="AGA Arabesque" w:char="F05B"/>
      </w:r>
      <w:r w:rsidR="00D91C66" w:rsidRPr="000C4FE5">
        <w:rPr>
          <w:rFonts w:ascii="AGA Arabesque" w:hAnsi="AGA Arabesque" w:cs="Traditional Naskh" w:hint="cs"/>
          <w:bCs/>
          <w:color w:val="000000"/>
          <w:sz w:val="40"/>
          <w:szCs w:val="40"/>
          <w:rtl/>
        </w:rPr>
        <w:instrText>=97- 98=</w:instrText>
      </w:r>
      <w:r w:rsidR="00D91C66">
        <w:instrText xml:space="preserve">" </w:instrText>
      </w:r>
      <w:r w:rsidR="00D91C66">
        <w:rPr>
          <w:rFonts w:ascii="AGA Arabesque" w:hAnsi="AGA Arabesque" w:cs="Traditional Naskh"/>
          <w:bCs/>
          <w:color w:val="000000"/>
          <w:sz w:val="40"/>
          <w:szCs w:val="40"/>
          <w:rtl/>
        </w:rPr>
        <w:fldChar w:fldCharType="end"/>
      </w:r>
      <w:r w:rsidR="00D91C66" w:rsidRPr="000E0C8A">
        <w:rPr>
          <w:rFonts w:cs="Traditional Naskh"/>
          <w:b/>
          <w:sz w:val="32"/>
          <w:szCs w:val="36"/>
          <w:vertAlign w:val="superscript"/>
          <w:rtl/>
        </w:rPr>
        <w:t xml:space="preserve"> </w:t>
      </w:r>
      <w:r w:rsidRPr="000E0C8A">
        <w:rPr>
          <w:rFonts w:cs="Traditional Naskh"/>
          <w:b/>
          <w:sz w:val="32"/>
          <w:szCs w:val="36"/>
          <w:vertAlign w:val="superscript"/>
          <w:rtl/>
        </w:rPr>
        <w:t>(</w:t>
      </w:r>
      <w:r w:rsidRPr="000E0C8A">
        <w:rPr>
          <w:rFonts w:cs="Traditional Naskh"/>
          <w:b/>
          <w:szCs w:val="36"/>
          <w:vertAlign w:val="superscript"/>
          <w:rtl/>
        </w:rPr>
        <w:footnoteReference w:id="651"/>
      </w:r>
      <w:r w:rsidRPr="000E0C8A">
        <w:rPr>
          <w:rFonts w:cs="Traditional Naskh"/>
          <w:b/>
          <w:sz w:val="32"/>
          <w:szCs w:val="36"/>
          <w:vertAlign w:val="superscript"/>
          <w:rtl/>
        </w:rPr>
        <w:t>)</w:t>
      </w:r>
      <w:r w:rsidRPr="00331632">
        <w:rPr>
          <w:rFonts w:cs="Traditional Naskh"/>
          <w:b/>
          <w:bCs/>
          <w:sz w:val="32"/>
          <w:rtl/>
        </w:rPr>
        <w:t>.</w:t>
      </w:r>
      <w:bookmarkEnd w:id="1357"/>
    </w:p>
    <w:p w:rsidR="000F5471" w:rsidRPr="000F5471" w:rsidRDefault="000F5471" w:rsidP="000F5471">
      <w:pPr>
        <w:spacing w:after="60" w:line="216" w:lineRule="auto"/>
        <w:rPr>
          <w:rFonts w:cs="Traditional Naskh"/>
          <w:sz w:val="36"/>
          <w:szCs w:val="36"/>
          <w:rtl/>
          <w:lang w:eastAsia="en-US"/>
        </w:rPr>
      </w:pPr>
      <w:bookmarkStart w:id="1358" w:name="_Toc272614283"/>
      <w:r w:rsidRPr="000F5471">
        <w:rPr>
          <w:rFonts w:cs="Traditional Naskh" w:hint="cs"/>
          <w:sz w:val="36"/>
          <w:szCs w:val="36"/>
          <w:rtl/>
          <w:lang w:eastAsia="en-US"/>
        </w:rPr>
        <w:t>إن</w:t>
      </w:r>
      <w:r>
        <w:rPr>
          <w:rFonts w:cs="Traditional Naskh" w:hint="cs"/>
          <w:sz w:val="36"/>
          <w:szCs w:val="36"/>
          <w:rtl/>
          <w:lang w:eastAsia="en-US"/>
        </w:rPr>
        <w:t>ّ</w:t>
      </w:r>
      <w:r w:rsidRPr="000F5471">
        <w:rPr>
          <w:rFonts w:cs="Traditional Naskh" w:hint="cs"/>
          <w:sz w:val="36"/>
          <w:szCs w:val="36"/>
          <w:rtl/>
          <w:lang w:eastAsia="en-US"/>
        </w:rPr>
        <w:t xml:space="preserve"> الن</w:t>
      </w:r>
      <w:r>
        <w:rPr>
          <w:rFonts w:cs="Traditional Naskh" w:hint="cs"/>
          <w:sz w:val="36"/>
          <w:szCs w:val="36"/>
          <w:rtl/>
          <w:lang w:eastAsia="en-US"/>
        </w:rPr>
        <w:t>ّ</w:t>
      </w:r>
      <w:r w:rsidRPr="000F5471">
        <w:rPr>
          <w:rFonts w:cs="Traditional Naskh" w:hint="cs"/>
          <w:sz w:val="36"/>
          <w:szCs w:val="36"/>
          <w:rtl/>
          <w:lang w:eastAsia="en-US"/>
        </w:rPr>
        <w:t>اظر في الأدعية القرآنية</w:t>
      </w:r>
      <w:r>
        <w:rPr>
          <w:rFonts w:cs="Traditional Naskh" w:hint="cs"/>
          <w:sz w:val="36"/>
          <w:szCs w:val="36"/>
          <w:rtl/>
          <w:lang w:eastAsia="en-US"/>
        </w:rPr>
        <w:t>،</w:t>
      </w:r>
      <w:r w:rsidRPr="000F5471">
        <w:rPr>
          <w:rFonts w:cs="Traditional Naskh" w:hint="cs"/>
          <w:sz w:val="36"/>
          <w:szCs w:val="36"/>
          <w:rtl/>
          <w:lang w:eastAsia="en-US"/>
        </w:rPr>
        <w:t xml:space="preserve"> وكذلك السن</w:t>
      </w:r>
      <w:r>
        <w:rPr>
          <w:rFonts w:cs="Traditional Naskh" w:hint="cs"/>
          <w:sz w:val="36"/>
          <w:szCs w:val="36"/>
          <w:rtl/>
          <w:lang w:eastAsia="en-US"/>
        </w:rPr>
        <w:t>ّ</w:t>
      </w:r>
      <w:r w:rsidRPr="000F5471">
        <w:rPr>
          <w:rFonts w:cs="Traditional Naskh" w:hint="cs"/>
          <w:sz w:val="36"/>
          <w:szCs w:val="36"/>
          <w:rtl/>
          <w:lang w:eastAsia="en-US"/>
        </w:rPr>
        <w:t>ة الن</w:t>
      </w:r>
      <w:r>
        <w:rPr>
          <w:rFonts w:cs="Traditional Naskh" w:hint="cs"/>
          <w:sz w:val="36"/>
          <w:szCs w:val="36"/>
          <w:rtl/>
          <w:lang w:eastAsia="en-US"/>
        </w:rPr>
        <w:t>ّ</w:t>
      </w:r>
      <w:r w:rsidRPr="000F5471">
        <w:rPr>
          <w:rFonts w:cs="Traditional Naskh" w:hint="cs"/>
          <w:sz w:val="36"/>
          <w:szCs w:val="36"/>
          <w:rtl/>
          <w:lang w:eastAsia="en-US"/>
        </w:rPr>
        <w:t>بوي</w:t>
      </w:r>
      <w:r>
        <w:rPr>
          <w:rFonts w:cs="Traditional Naskh" w:hint="cs"/>
          <w:sz w:val="36"/>
          <w:szCs w:val="36"/>
          <w:rtl/>
          <w:lang w:eastAsia="en-US"/>
        </w:rPr>
        <w:t>ّ</w:t>
      </w:r>
      <w:r w:rsidRPr="000F5471">
        <w:rPr>
          <w:rFonts w:cs="Traditional Naskh" w:hint="cs"/>
          <w:sz w:val="36"/>
          <w:szCs w:val="36"/>
          <w:rtl/>
          <w:lang w:eastAsia="en-US"/>
        </w:rPr>
        <w:t>ة يجد أن</w:t>
      </w:r>
      <w:r>
        <w:rPr>
          <w:rFonts w:cs="Traditional Naskh" w:hint="cs"/>
          <w:sz w:val="36"/>
          <w:szCs w:val="36"/>
          <w:rtl/>
          <w:lang w:eastAsia="en-US"/>
        </w:rPr>
        <w:t>ّ</w:t>
      </w:r>
      <w:r w:rsidRPr="000F5471">
        <w:rPr>
          <w:rFonts w:cs="Traditional Naskh" w:hint="cs"/>
          <w:sz w:val="36"/>
          <w:szCs w:val="36"/>
          <w:rtl/>
          <w:lang w:eastAsia="en-US"/>
        </w:rPr>
        <w:t>ها جاءت بعد</w:t>
      </w:r>
      <w:r>
        <w:rPr>
          <w:rFonts w:cs="Traditional Naskh" w:hint="cs"/>
          <w:sz w:val="36"/>
          <w:szCs w:val="36"/>
          <w:rtl/>
          <w:lang w:eastAsia="en-US"/>
        </w:rPr>
        <w:t>ة</w:t>
      </w:r>
      <w:r w:rsidRPr="000F5471">
        <w:rPr>
          <w:rFonts w:cs="Traditional Naskh" w:hint="cs"/>
          <w:sz w:val="36"/>
          <w:szCs w:val="36"/>
          <w:rtl/>
          <w:lang w:eastAsia="en-US"/>
        </w:rPr>
        <w:t xml:space="preserve"> أنواع</w:t>
      </w:r>
      <w:r>
        <w:rPr>
          <w:rFonts w:cs="Traditional Naskh" w:hint="cs"/>
          <w:sz w:val="36"/>
          <w:szCs w:val="36"/>
          <w:rtl/>
          <w:lang w:eastAsia="en-US"/>
        </w:rPr>
        <w:t>،</w:t>
      </w:r>
      <w:r w:rsidRPr="000F5471">
        <w:rPr>
          <w:rFonts w:cs="Traditional Naskh" w:hint="cs"/>
          <w:sz w:val="36"/>
          <w:szCs w:val="36"/>
          <w:rtl/>
          <w:lang w:eastAsia="en-US"/>
        </w:rPr>
        <w:t xml:space="preserve"> فمنها: طلب حصول الفعل، كقوله تعالى: </w:t>
      </w:r>
      <w:r w:rsidRPr="000F5471">
        <w:rPr>
          <w:rFonts w:cs="Traditional Naskh" w:hint="cs"/>
          <w:sz w:val="28"/>
          <w:szCs w:val="28"/>
          <w:rtl/>
          <w:lang w:eastAsia="en-US"/>
        </w:rPr>
        <w:t>﴿</w:t>
      </w:r>
      <w:r w:rsidRPr="000F5471">
        <w:rPr>
          <w:rFonts w:ascii="Traditional Arabic" w:cs="Traditional Naskh" w:hint="eastAsia"/>
          <w:b/>
          <w:bCs/>
          <w:sz w:val="36"/>
          <w:szCs w:val="36"/>
          <w:rtl/>
          <w:lang w:eastAsia="en-US"/>
        </w:rPr>
        <w:t>رَبَّنَا</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فَاغْفِرْ</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لَنَا</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ذُنُوبَنَا</w:t>
      </w:r>
      <w:r w:rsidRPr="000F5471">
        <w:rPr>
          <w:rFonts w:cs="Traditional Naskh" w:hint="cs"/>
          <w:sz w:val="28"/>
          <w:szCs w:val="28"/>
          <w:rtl/>
          <w:lang w:eastAsia="en-US"/>
        </w:rPr>
        <w:t>﴾</w:t>
      </w:r>
      <w:r w:rsidR="00D91C66">
        <w:rPr>
          <w:rFonts w:cs="Traditional Naskh"/>
          <w:sz w:val="28"/>
          <w:szCs w:val="28"/>
          <w:rtl/>
          <w:lang w:eastAsia="en-US"/>
        </w:rPr>
        <w:fldChar w:fldCharType="begin"/>
      </w:r>
      <w:r w:rsidR="00D91C66">
        <w:instrText xml:space="preserve"> XE "</w:instrText>
      </w:r>
      <w:r w:rsidR="00D91C66" w:rsidRPr="000C4FE5">
        <w:rPr>
          <w:rFonts w:cs="Traditional Naskh" w:hint="cs"/>
          <w:sz w:val="28"/>
          <w:szCs w:val="28"/>
          <w:rtl/>
          <w:lang w:eastAsia="en-US"/>
        </w:rPr>
        <w:instrText>1-3=﴿</w:instrText>
      </w:r>
      <w:r w:rsidR="00D91C66" w:rsidRPr="000C4FE5">
        <w:rPr>
          <w:rFonts w:ascii="Traditional Arabic" w:cs="Traditional Naskh" w:hint="eastAsia"/>
          <w:b/>
          <w:bCs/>
          <w:sz w:val="36"/>
          <w:szCs w:val="36"/>
          <w:rtl/>
          <w:lang w:eastAsia="en-US"/>
        </w:rPr>
        <w:instrText>رَبَّنَا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فَاغْفِرْ</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لَنَا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ذُنُوبَنَا</w:instrText>
      </w:r>
      <w:r w:rsidR="00D91C66" w:rsidRPr="000C4FE5">
        <w:rPr>
          <w:rFonts w:cs="Traditional Naskh" w:hint="cs"/>
          <w:sz w:val="28"/>
          <w:szCs w:val="28"/>
          <w:rtl/>
          <w:lang w:eastAsia="en-US"/>
        </w:rPr>
        <w:instrText>﴾=193=</w:instrText>
      </w:r>
      <w:r w:rsidR="00D91C66">
        <w:instrText xml:space="preserve">" </w:instrText>
      </w:r>
      <w:r w:rsidR="00D91C66">
        <w:rPr>
          <w:rFonts w:cs="Traditional Naskh"/>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652"/>
      </w:r>
      <w:r w:rsidRPr="000E0C8A">
        <w:rPr>
          <w:rStyle w:val="FootnoteReference"/>
          <w:rFonts w:cs="Traditional Naskh"/>
          <w:sz w:val="36"/>
          <w:szCs w:val="36"/>
          <w:rtl/>
        </w:rPr>
        <w:t>)</w:t>
      </w:r>
      <w:r>
        <w:rPr>
          <w:rFonts w:cs="Traditional Naskh" w:hint="cs"/>
          <w:sz w:val="36"/>
          <w:szCs w:val="36"/>
          <w:rtl/>
          <w:lang w:eastAsia="en-US"/>
        </w:rPr>
        <w:t>،</w:t>
      </w:r>
      <w:r w:rsidRPr="000F5471">
        <w:rPr>
          <w:rFonts w:cs="Traditional Naskh" w:hint="cs"/>
          <w:sz w:val="36"/>
          <w:szCs w:val="36"/>
          <w:rtl/>
          <w:lang w:eastAsia="en-US"/>
        </w:rPr>
        <w:t xml:space="preserve"> ومنها ما جاء بطلب عدم الوقوع، وذلك في النفي</w:t>
      </w:r>
      <w:r>
        <w:rPr>
          <w:rFonts w:cs="Traditional Naskh" w:hint="cs"/>
          <w:sz w:val="36"/>
          <w:szCs w:val="36"/>
          <w:rtl/>
          <w:lang w:eastAsia="en-US"/>
        </w:rPr>
        <w:t>،</w:t>
      </w:r>
      <w:r w:rsidRPr="000F5471">
        <w:rPr>
          <w:rFonts w:cs="Traditional Naskh" w:hint="cs"/>
          <w:sz w:val="36"/>
          <w:szCs w:val="36"/>
          <w:rtl/>
          <w:lang w:eastAsia="en-US"/>
        </w:rPr>
        <w:t xml:space="preserve"> وتكون صيغته لا تفعل، مثل قوله تعالى: </w:t>
      </w:r>
      <w:r w:rsidRPr="000F5471">
        <w:rPr>
          <w:rFonts w:cs="Traditional Naskh" w:hint="cs"/>
          <w:sz w:val="28"/>
          <w:szCs w:val="28"/>
          <w:rtl/>
          <w:lang w:eastAsia="en-US"/>
        </w:rPr>
        <w:t>﴿</w:t>
      </w:r>
      <w:r w:rsidRPr="000F5471">
        <w:rPr>
          <w:rFonts w:ascii="Traditional Arabic" w:cs="Traditional Naskh" w:hint="eastAsia"/>
          <w:b/>
          <w:bCs/>
          <w:sz w:val="36"/>
          <w:szCs w:val="36"/>
          <w:rtl/>
          <w:lang w:eastAsia="en-US"/>
        </w:rPr>
        <w:t>رَبِّ</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لَا</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تَذَرْنِي</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فَرْدًا</w:t>
      </w:r>
      <w:r w:rsidRPr="000F5471">
        <w:rPr>
          <w:rFonts w:cs="Traditional Naskh" w:hint="cs"/>
          <w:sz w:val="28"/>
          <w:szCs w:val="28"/>
          <w:rtl/>
          <w:lang w:eastAsia="en-US"/>
        </w:rPr>
        <w:t>﴾</w:t>
      </w:r>
      <w:r w:rsidR="00D91C66">
        <w:rPr>
          <w:rFonts w:cs="Traditional Naskh"/>
          <w:sz w:val="28"/>
          <w:szCs w:val="28"/>
          <w:rtl/>
          <w:lang w:eastAsia="en-US"/>
        </w:rPr>
        <w:fldChar w:fldCharType="begin"/>
      </w:r>
      <w:r w:rsidR="00D91C66">
        <w:instrText xml:space="preserve"> XE "</w:instrText>
      </w:r>
      <w:r w:rsidR="00D91C66" w:rsidRPr="000C4FE5">
        <w:rPr>
          <w:rFonts w:cs="Traditional Naskh" w:hint="cs"/>
          <w:sz w:val="28"/>
          <w:szCs w:val="28"/>
          <w:rtl/>
          <w:lang w:eastAsia="en-US"/>
        </w:rPr>
        <w:instrText>1-21=﴿</w:instrText>
      </w:r>
      <w:r w:rsidR="00D91C66" w:rsidRPr="000C4FE5">
        <w:rPr>
          <w:rFonts w:ascii="Traditional Arabic" w:cs="Traditional Naskh" w:hint="eastAsia"/>
          <w:b/>
          <w:bCs/>
          <w:sz w:val="36"/>
          <w:szCs w:val="36"/>
          <w:rtl/>
          <w:lang w:eastAsia="en-US"/>
        </w:rPr>
        <w:instrText>رَبِّ</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لَا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تَذَرْنِي</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فَرْدًا</w:instrText>
      </w:r>
      <w:r w:rsidR="00D91C66" w:rsidRPr="000C4FE5">
        <w:rPr>
          <w:rFonts w:cs="Traditional Naskh" w:hint="cs"/>
          <w:sz w:val="28"/>
          <w:szCs w:val="28"/>
          <w:rtl/>
          <w:lang w:eastAsia="en-US"/>
        </w:rPr>
        <w:instrText>﴾=86=</w:instrText>
      </w:r>
      <w:r w:rsidR="00D91C66">
        <w:instrText xml:space="preserve">" </w:instrText>
      </w:r>
      <w:r w:rsidR="00D91C66">
        <w:rPr>
          <w:rFonts w:cs="Traditional Naskh"/>
          <w:sz w:val="28"/>
          <w:szCs w:val="28"/>
          <w:rtl/>
          <w:lang w:eastAsia="en-US"/>
        </w:rPr>
        <w:fldChar w:fldCharType="end"/>
      </w:r>
      <w:r w:rsidRPr="000E0C8A">
        <w:rPr>
          <w:rStyle w:val="FootnoteReference"/>
          <w:rFonts w:cs="Traditional Naskh"/>
          <w:sz w:val="32"/>
          <w:szCs w:val="36"/>
          <w:rtl/>
        </w:rPr>
        <w:t>(</w:t>
      </w:r>
      <w:r w:rsidRPr="000E0C8A">
        <w:rPr>
          <w:rStyle w:val="FootnoteReference"/>
          <w:rFonts w:cs="Traditional Naskh"/>
          <w:sz w:val="32"/>
          <w:szCs w:val="36"/>
          <w:rtl/>
        </w:rPr>
        <w:footnoteReference w:id="653"/>
      </w:r>
      <w:r w:rsidRPr="000E0C8A">
        <w:rPr>
          <w:rStyle w:val="FootnoteReference"/>
          <w:rFonts w:cs="Traditional Naskh"/>
          <w:sz w:val="32"/>
          <w:szCs w:val="36"/>
          <w:rtl/>
        </w:rPr>
        <w:t>)</w:t>
      </w:r>
      <w:r w:rsidRPr="000F5471">
        <w:rPr>
          <w:rFonts w:cs="Traditional Naskh" w:hint="cs"/>
          <w:sz w:val="36"/>
          <w:szCs w:val="36"/>
          <w:rtl/>
          <w:lang w:eastAsia="en-US"/>
        </w:rPr>
        <w:t>، ومنها ما جاءت بصيغة الخبر المتضمنة للطلب</w:t>
      </w:r>
      <w:r>
        <w:rPr>
          <w:rFonts w:cs="Traditional Naskh" w:hint="cs"/>
          <w:sz w:val="36"/>
          <w:szCs w:val="36"/>
          <w:rtl/>
          <w:lang w:eastAsia="en-US"/>
        </w:rPr>
        <w:t>،</w:t>
      </w:r>
      <w:r w:rsidRPr="000F5471">
        <w:rPr>
          <w:rFonts w:cs="Traditional Naskh" w:hint="cs"/>
          <w:sz w:val="36"/>
          <w:szCs w:val="36"/>
          <w:rtl/>
          <w:lang w:eastAsia="en-US"/>
        </w:rPr>
        <w:t xml:space="preserve"> وهي كذلك أنواع، مثل قوله تعالى: </w:t>
      </w:r>
      <w:r w:rsidRPr="000F5471">
        <w:rPr>
          <w:rFonts w:cs="Traditional Naskh" w:hint="cs"/>
          <w:sz w:val="28"/>
          <w:szCs w:val="28"/>
          <w:rtl/>
          <w:lang w:eastAsia="en-US"/>
        </w:rPr>
        <w:t>﴿</w:t>
      </w:r>
      <w:r w:rsidRPr="000F5471">
        <w:rPr>
          <w:rFonts w:ascii="Traditional Arabic" w:cs="Traditional Naskh" w:hint="eastAsia"/>
          <w:b/>
          <w:bCs/>
          <w:sz w:val="36"/>
          <w:szCs w:val="36"/>
          <w:rtl/>
          <w:lang w:eastAsia="en-US"/>
        </w:rPr>
        <w:t>رَبِّ</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إِنِّي</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لِمَا</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أَنْزَلْتَ</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إِلَيَّ</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مِنْ</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خَيْرٍ</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فَقِيرٌ</w:t>
      </w:r>
      <w:r w:rsidRPr="000F5471">
        <w:rPr>
          <w:rFonts w:cs="Traditional Naskh" w:hint="cs"/>
          <w:sz w:val="28"/>
          <w:szCs w:val="28"/>
          <w:rtl/>
          <w:lang w:eastAsia="en-US"/>
        </w:rPr>
        <w:t>﴾</w:t>
      </w:r>
      <w:r w:rsidR="00D91C66">
        <w:rPr>
          <w:rFonts w:cs="Traditional Naskh"/>
          <w:sz w:val="28"/>
          <w:szCs w:val="28"/>
          <w:rtl/>
          <w:lang w:eastAsia="en-US"/>
        </w:rPr>
        <w:fldChar w:fldCharType="begin"/>
      </w:r>
      <w:r w:rsidR="00D91C66">
        <w:instrText xml:space="preserve"> XE "</w:instrText>
      </w:r>
      <w:r w:rsidR="00D91C66" w:rsidRPr="000C4FE5">
        <w:rPr>
          <w:rFonts w:cs="Traditional Naskh" w:hint="cs"/>
          <w:sz w:val="28"/>
          <w:szCs w:val="28"/>
          <w:rtl/>
          <w:lang w:eastAsia="en-US"/>
        </w:rPr>
        <w:instrText>1-28=﴿</w:instrText>
      </w:r>
      <w:r w:rsidR="00D91C66" w:rsidRPr="000C4FE5">
        <w:rPr>
          <w:rFonts w:ascii="Traditional Arabic" w:cs="Traditional Naskh" w:hint="eastAsia"/>
          <w:b/>
          <w:bCs/>
          <w:sz w:val="36"/>
          <w:szCs w:val="36"/>
          <w:rtl/>
          <w:lang w:eastAsia="en-US"/>
        </w:rPr>
        <w:instrText>رَبِّ</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إِنِّي</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لِمَا</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أَنْزَلْتَ</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إِلَيَّ</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مِنْ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خَيْرٍ</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فَقِيرٌ</w:instrText>
      </w:r>
      <w:r w:rsidR="00D91C66" w:rsidRPr="000C4FE5">
        <w:rPr>
          <w:rFonts w:cs="Traditional Naskh" w:hint="cs"/>
          <w:sz w:val="28"/>
          <w:szCs w:val="28"/>
          <w:rtl/>
          <w:lang w:eastAsia="en-US"/>
        </w:rPr>
        <w:instrText>﴾=24=</w:instrText>
      </w:r>
      <w:r w:rsidR="00D91C66">
        <w:instrText xml:space="preserve">" </w:instrText>
      </w:r>
      <w:r w:rsidR="00D91C66">
        <w:rPr>
          <w:rFonts w:cs="Traditional Naskh"/>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654"/>
      </w:r>
      <w:r w:rsidRPr="000E0C8A">
        <w:rPr>
          <w:rStyle w:val="FootnoteReference"/>
          <w:rFonts w:cs="Traditional Naskh"/>
          <w:sz w:val="36"/>
          <w:szCs w:val="36"/>
          <w:rtl/>
        </w:rPr>
        <w:t>)</w:t>
      </w:r>
      <w:r w:rsidRPr="000F5471">
        <w:rPr>
          <w:rFonts w:cs="Traditional Naskh" w:hint="cs"/>
          <w:sz w:val="36"/>
          <w:szCs w:val="36"/>
          <w:rtl/>
          <w:lang w:eastAsia="en-US"/>
        </w:rPr>
        <w:t xml:space="preserve">، وأكمل الأدعية ما كان جامعاً من الأنواع كلها، وهذه هي غالب أدعية النبي </w:t>
      </w:r>
      <w:r w:rsidRPr="000F5471">
        <w:rPr>
          <w:rFonts w:cs="Traditional Naskh" w:hint="cs"/>
          <w:sz w:val="36"/>
          <w:szCs w:val="36"/>
          <w:lang w:eastAsia="en-US"/>
        </w:rPr>
        <w:sym w:font="AGA Arabesque" w:char="F072"/>
      </w:r>
      <w:r w:rsidRPr="000F5471">
        <w:rPr>
          <w:rFonts w:cs="Traditional Naskh" w:hint="cs"/>
          <w:sz w:val="36"/>
          <w:szCs w:val="36"/>
          <w:rtl/>
          <w:lang w:eastAsia="en-US"/>
        </w:rPr>
        <w:t xml:space="preserve"> تجمع هذه الأنواع مثال ذلك: قوله </w:t>
      </w:r>
      <w:r w:rsidRPr="000F5471">
        <w:rPr>
          <w:rFonts w:cs="Traditional Naskh" w:hint="cs"/>
          <w:sz w:val="36"/>
          <w:szCs w:val="36"/>
          <w:lang w:eastAsia="en-US"/>
        </w:rPr>
        <w:sym w:font="AGA Arabesque" w:char="F072"/>
      </w:r>
      <w:r w:rsidRPr="000F5471">
        <w:rPr>
          <w:rFonts w:cs="Traditional Naskh" w:hint="cs"/>
          <w:sz w:val="36"/>
          <w:szCs w:val="36"/>
          <w:rtl/>
          <w:lang w:eastAsia="en-US"/>
        </w:rPr>
        <w:t xml:space="preserve"> لأبي بكر </w:t>
      </w:r>
      <w:r w:rsidRPr="000F5471">
        <w:rPr>
          <w:rFonts w:cs="Traditional Naskh" w:hint="cs"/>
          <w:sz w:val="36"/>
          <w:szCs w:val="36"/>
          <w:lang w:eastAsia="en-US"/>
        </w:rPr>
        <w:sym w:font="AGA Arabesque" w:char="F074"/>
      </w:r>
      <w:r w:rsidRPr="000F5471">
        <w:rPr>
          <w:rFonts w:cs="Traditional Naskh" w:hint="cs"/>
          <w:sz w:val="36"/>
          <w:szCs w:val="36"/>
          <w:rtl/>
          <w:lang w:eastAsia="en-US"/>
        </w:rPr>
        <w:t xml:space="preserve">، لما قال له: علمني دعاء أدعو به في صلاتي، قال: </w:t>
      </w:r>
      <w:r w:rsidRPr="000F5471">
        <w:rPr>
          <w:rFonts w:cs="Traditional Naskh" w:hint="cs"/>
          <w:sz w:val="22"/>
          <w:szCs w:val="22"/>
          <w:rtl/>
          <w:lang w:eastAsia="en-US"/>
        </w:rPr>
        <w:t>((</w:t>
      </w:r>
      <w:r w:rsidRPr="000F5471">
        <w:rPr>
          <w:rFonts w:cs="Traditional Naskh"/>
          <w:b/>
          <w:bCs/>
          <w:sz w:val="36"/>
          <w:szCs w:val="36"/>
          <w:rtl/>
          <w:lang w:eastAsia="en-US"/>
        </w:rPr>
        <w:t>قُلْ</w:t>
      </w:r>
      <w:r w:rsidRPr="000F5471">
        <w:rPr>
          <w:rFonts w:cs="Traditional Naskh" w:hint="cs"/>
          <w:b/>
          <w:bCs/>
          <w:sz w:val="36"/>
          <w:szCs w:val="36"/>
          <w:rtl/>
          <w:lang w:eastAsia="en-US"/>
        </w:rPr>
        <w:t>:</w:t>
      </w:r>
      <w:r w:rsidRPr="000F5471">
        <w:rPr>
          <w:rFonts w:cs="Traditional Naskh"/>
          <w:b/>
          <w:bCs/>
          <w:sz w:val="36"/>
          <w:szCs w:val="36"/>
          <w:rtl/>
          <w:lang w:eastAsia="en-US"/>
        </w:rPr>
        <w:t xml:space="preserve"> اللَّهُمَّ إِنِّي ظَلَمْتُ نَفْسِي ظُلْمًا كَثِيرًا</w:t>
      </w:r>
      <w:r w:rsidR="00D91C66">
        <w:rPr>
          <w:rFonts w:cs="Traditional Naskh"/>
          <w:b/>
          <w:bCs/>
          <w:sz w:val="36"/>
          <w:szCs w:val="36"/>
          <w:rtl/>
          <w:lang w:eastAsia="en-US"/>
        </w:rPr>
        <w:fldChar w:fldCharType="begin"/>
      </w:r>
      <w:r w:rsidR="00D91C66">
        <w:instrText xml:space="preserve"> XE "</w:instrText>
      </w:r>
      <w:r w:rsidR="00D91C66" w:rsidRPr="000C4FE5">
        <w:rPr>
          <w:rFonts w:cs="Traditional Naskh" w:hint="cs"/>
          <w:b/>
          <w:bCs/>
          <w:sz w:val="36"/>
          <w:szCs w:val="36"/>
          <w:rtl/>
          <w:lang w:eastAsia="en-US"/>
        </w:rPr>
        <w:instrText>2-</w:instrText>
      </w:r>
      <w:r w:rsidR="00D91C66" w:rsidRPr="000C4FE5">
        <w:rPr>
          <w:rFonts w:cs="Traditional Naskh"/>
          <w:b/>
          <w:bCs/>
          <w:sz w:val="36"/>
          <w:szCs w:val="36"/>
          <w:rtl/>
          <w:lang w:eastAsia="en-US"/>
        </w:rPr>
        <w:instrText>قُلْ</w:instrText>
      </w:r>
      <w:r w:rsidR="00D91C66" w:rsidRPr="000C4FE5">
        <w:instrText>\</w:instrText>
      </w:r>
      <w:r w:rsidR="00D91C66" w:rsidRPr="000C4FE5">
        <w:rPr>
          <w:rFonts w:cs="Traditional Naskh" w:hint="cs"/>
          <w:b/>
          <w:bCs/>
          <w:sz w:val="36"/>
          <w:szCs w:val="36"/>
          <w:rtl/>
          <w:lang w:eastAsia="en-US"/>
        </w:rPr>
        <w:instrText>:</w:instrText>
      </w:r>
      <w:r w:rsidR="00D91C66" w:rsidRPr="000C4FE5">
        <w:rPr>
          <w:rFonts w:cs="Traditional Naskh"/>
          <w:b/>
          <w:bCs/>
          <w:sz w:val="36"/>
          <w:szCs w:val="36"/>
          <w:rtl/>
          <w:lang w:eastAsia="en-US"/>
        </w:rPr>
        <w:instrText xml:space="preserve"> اللَّهُمَّ إِنِّي ظَلَمْتُ نَفْسِي ظُلْمًا كَثِيرًا</w:instrText>
      </w:r>
      <w:r w:rsidR="00D91C66">
        <w:instrText xml:space="preserve">" </w:instrText>
      </w:r>
      <w:r w:rsidR="00D91C66">
        <w:rPr>
          <w:rFonts w:cs="Traditional Naskh"/>
          <w:b/>
          <w:bCs/>
          <w:sz w:val="36"/>
          <w:szCs w:val="36"/>
          <w:rtl/>
          <w:lang w:eastAsia="en-US"/>
        </w:rPr>
        <w:fldChar w:fldCharType="end"/>
      </w:r>
      <w:r w:rsidRPr="000F5471">
        <w:rPr>
          <w:rFonts w:cs="Traditional Naskh" w:hint="cs"/>
          <w:sz w:val="36"/>
          <w:szCs w:val="36"/>
          <w:rtl/>
          <w:lang w:eastAsia="en-US"/>
        </w:rPr>
        <w:t>...</w:t>
      </w:r>
      <w:r w:rsidRPr="000F5471">
        <w:rPr>
          <w:rFonts w:cs="Traditional Naskh" w:hint="cs"/>
          <w:sz w:val="22"/>
          <w:szCs w:val="22"/>
          <w:rtl/>
          <w:lang w:eastAsia="en-US"/>
        </w:rPr>
        <w:t>))</w:t>
      </w:r>
      <w:r w:rsidRPr="000F5471">
        <w:rPr>
          <w:rFonts w:cs="Traditional Naskh" w:hint="cs"/>
          <w:sz w:val="36"/>
          <w:szCs w:val="36"/>
          <w:rtl/>
          <w:lang w:eastAsia="en-US"/>
        </w:rPr>
        <w:t>(الحديث)</w:t>
      </w:r>
      <w:r w:rsidRPr="000E0C8A">
        <w:rPr>
          <w:rStyle w:val="FootnoteReference"/>
          <w:rFonts w:cs="Traditional Naskh"/>
          <w:sz w:val="36"/>
          <w:szCs w:val="36"/>
          <w:rtl/>
        </w:rPr>
        <w:t>(</w:t>
      </w:r>
      <w:r w:rsidRPr="000E0C8A">
        <w:rPr>
          <w:rStyle w:val="FootnoteReference"/>
          <w:rFonts w:cs="Traditional Naskh"/>
          <w:sz w:val="36"/>
          <w:szCs w:val="36"/>
          <w:rtl/>
        </w:rPr>
        <w:footnoteReference w:id="655"/>
      </w:r>
      <w:r w:rsidRPr="000E0C8A">
        <w:rPr>
          <w:rStyle w:val="FootnoteReference"/>
          <w:rFonts w:cs="Traditional Naskh"/>
          <w:sz w:val="36"/>
          <w:szCs w:val="36"/>
          <w:rtl/>
        </w:rPr>
        <w:t>)</w:t>
      </w:r>
      <w:r w:rsidRPr="000F5471">
        <w:rPr>
          <w:rFonts w:cs="Traditional Naskh" w:hint="cs"/>
          <w:sz w:val="36"/>
          <w:szCs w:val="36"/>
          <w:rtl/>
          <w:lang w:eastAsia="en-US"/>
        </w:rPr>
        <w:t>.</w:t>
      </w:r>
      <w:bookmarkEnd w:id="1358"/>
      <w:r w:rsidRPr="000F5471">
        <w:rPr>
          <w:rFonts w:cs="Traditional Naskh" w:hint="cs"/>
          <w:sz w:val="36"/>
          <w:szCs w:val="36"/>
          <w:rtl/>
          <w:lang w:eastAsia="en-US"/>
        </w:rPr>
        <w:t xml:space="preserve"> </w:t>
      </w:r>
    </w:p>
    <w:p w:rsidR="000F5471" w:rsidRPr="000F5471" w:rsidRDefault="000F5471" w:rsidP="000F5471">
      <w:pPr>
        <w:spacing w:after="60" w:line="216" w:lineRule="auto"/>
        <w:rPr>
          <w:rFonts w:cs="Traditional Naskh"/>
          <w:b/>
          <w:bCs/>
          <w:sz w:val="36"/>
          <w:szCs w:val="36"/>
          <w:rtl/>
          <w:lang w:eastAsia="en-US"/>
        </w:rPr>
      </w:pPr>
      <w:bookmarkStart w:id="1359" w:name="_Toc272614284"/>
      <w:r w:rsidRPr="000F5471">
        <w:rPr>
          <w:rFonts w:cs="Traditional Naskh" w:hint="cs"/>
          <w:b/>
          <w:bCs/>
          <w:sz w:val="36"/>
          <w:szCs w:val="36"/>
          <w:rtl/>
          <w:lang w:eastAsia="en-US"/>
        </w:rPr>
        <w:t>وهناك نوع آخر</w:t>
      </w:r>
      <w:r>
        <w:rPr>
          <w:rFonts w:cs="Traditional Naskh" w:hint="cs"/>
          <w:b/>
          <w:bCs/>
          <w:sz w:val="36"/>
          <w:szCs w:val="36"/>
          <w:rtl/>
          <w:lang w:eastAsia="en-US"/>
        </w:rPr>
        <w:t>،</w:t>
      </w:r>
      <w:r w:rsidRPr="000F5471">
        <w:rPr>
          <w:rFonts w:cs="Traditional Naskh" w:hint="cs"/>
          <w:b/>
          <w:bCs/>
          <w:sz w:val="36"/>
          <w:szCs w:val="36"/>
          <w:rtl/>
          <w:lang w:eastAsia="en-US"/>
        </w:rPr>
        <w:t xml:space="preserve"> وهو الاستعاذة: ويأتي على نوعين:</w:t>
      </w:r>
      <w:bookmarkEnd w:id="1359"/>
      <w:r w:rsidRPr="000F5471">
        <w:rPr>
          <w:rFonts w:cs="Traditional Naskh" w:hint="cs"/>
          <w:b/>
          <w:bCs/>
          <w:sz w:val="36"/>
          <w:szCs w:val="36"/>
          <w:rtl/>
          <w:lang w:eastAsia="en-US"/>
        </w:rPr>
        <w:t xml:space="preserve"> </w:t>
      </w:r>
    </w:p>
    <w:p w:rsidR="000F5471" w:rsidRPr="000F5471" w:rsidRDefault="000F5471" w:rsidP="008D6427">
      <w:pPr>
        <w:numPr>
          <w:ilvl w:val="0"/>
          <w:numId w:val="37"/>
        </w:numPr>
        <w:tabs>
          <w:tab w:val="clear" w:pos="1080"/>
          <w:tab w:val="num" w:pos="351"/>
        </w:tabs>
        <w:spacing w:after="60" w:line="216" w:lineRule="auto"/>
        <w:ind w:left="351" w:hanging="360"/>
        <w:rPr>
          <w:rFonts w:cs="Traditional Naskh"/>
          <w:sz w:val="36"/>
          <w:szCs w:val="36"/>
          <w:rtl/>
          <w:lang w:eastAsia="en-US"/>
        </w:rPr>
      </w:pPr>
      <w:bookmarkStart w:id="1360" w:name="_Toc272614285"/>
      <w:r w:rsidRPr="000F5471">
        <w:rPr>
          <w:rFonts w:cs="Traditional Naskh" w:hint="cs"/>
          <w:sz w:val="36"/>
          <w:szCs w:val="36"/>
          <w:rtl/>
          <w:lang w:eastAsia="en-US"/>
        </w:rPr>
        <w:t>شر</w:t>
      </w:r>
      <w:r>
        <w:rPr>
          <w:rFonts w:cs="Traditional Naskh" w:hint="cs"/>
          <w:sz w:val="36"/>
          <w:szCs w:val="36"/>
          <w:rtl/>
          <w:lang w:eastAsia="en-US"/>
        </w:rPr>
        <w:t>ّ</w:t>
      </w:r>
      <w:r w:rsidRPr="000F5471">
        <w:rPr>
          <w:rFonts w:cs="Traditional Naskh" w:hint="cs"/>
          <w:sz w:val="36"/>
          <w:szCs w:val="36"/>
          <w:rtl/>
          <w:lang w:eastAsia="en-US"/>
        </w:rPr>
        <w:t xml:space="preserve"> موجود</w:t>
      </w:r>
      <w:r>
        <w:rPr>
          <w:rFonts w:cs="Traditional Naskh" w:hint="cs"/>
          <w:sz w:val="36"/>
          <w:szCs w:val="36"/>
          <w:rtl/>
          <w:lang w:eastAsia="en-US"/>
        </w:rPr>
        <w:t>ٌ</w:t>
      </w:r>
      <w:r w:rsidRPr="000F5471">
        <w:rPr>
          <w:rFonts w:cs="Traditional Naskh" w:hint="cs"/>
          <w:sz w:val="36"/>
          <w:szCs w:val="36"/>
          <w:rtl/>
          <w:lang w:eastAsia="en-US"/>
        </w:rPr>
        <w:t xml:space="preserve"> بالفعل، فهذا يطلب رفعه وإزالته، أو تخفيفه مثل: </w:t>
      </w:r>
      <w:r w:rsidRPr="000F5471">
        <w:rPr>
          <w:rFonts w:cs="Traditional Naskh" w:hint="cs"/>
          <w:sz w:val="22"/>
          <w:szCs w:val="22"/>
          <w:rtl/>
          <w:lang w:eastAsia="en-US"/>
        </w:rPr>
        <w:t>((</w:t>
      </w:r>
      <w:r w:rsidR="008D6427" w:rsidRPr="008D6427">
        <w:rPr>
          <w:rFonts w:cs="Traditional Naskh"/>
          <w:b/>
          <w:bCs/>
          <w:sz w:val="36"/>
          <w:szCs w:val="36"/>
          <w:rtl/>
          <w:lang w:eastAsia="en-US"/>
        </w:rPr>
        <w:t>أعُوذُ ب</w:t>
      </w:r>
      <w:r w:rsidR="008D6427">
        <w:rPr>
          <w:rFonts w:cs="Traditional Naskh" w:hint="cs"/>
          <w:b/>
          <w:bCs/>
          <w:sz w:val="36"/>
          <w:szCs w:val="36"/>
          <w:rtl/>
          <w:lang w:eastAsia="en-US"/>
        </w:rPr>
        <w:t xml:space="preserve">ِعِزَّةِ </w:t>
      </w:r>
      <w:r w:rsidR="008D6427" w:rsidRPr="008D6427">
        <w:rPr>
          <w:rFonts w:cs="Traditional Naskh"/>
          <w:b/>
          <w:bCs/>
          <w:sz w:val="36"/>
          <w:szCs w:val="36"/>
          <w:rtl/>
          <w:lang w:eastAsia="en-US"/>
        </w:rPr>
        <w:t>الل</w:t>
      </w:r>
      <w:r w:rsidR="008D6427">
        <w:rPr>
          <w:rFonts w:cs="Traditional Naskh" w:hint="cs"/>
          <w:b/>
          <w:bCs/>
          <w:sz w:val="36"/>
          <w:szCs w:val="36"/>
          <w:rtl/>
          <w:lang w:eastAsia="en-US"/>
        </w:rPr>
        <w:t>َّ</w:t>
      </w:r>
      <w:r w:rsidR="008D6427" w:rsidRPr="008D6427">
        <w:rPr>
          <w:rFonts w:cs="Traditional Naskh"/>
          <w:b/>
          <w:bCs/>
          <w:sz w:val="36"/>
          <w:szCs w:val="36"/>
          <w:rtl/>
          <w:lang w:eastAsia="en-US"/>
        </w:rPr>
        <w:t>ه</w:t>
      </w:r>
      <w:r w:rsidR="008D6427">
        <w:rPr>
          <w:rFonts w:cs="Traditional Naskh" w:hint="cs"/>
          <w:b/>
          <w:bCs/>
          <w:sz w:val="36"/>
          <w:szCs w:val="36"/>
          <w:rtl/>
          <w:lang w:eastAsia="en-US"/>
        </w:rPr>
        <w:t>ِ</w:t>
      </w:r>
      <w:r w:rsidR="008D6427" w:rsidRPr="008D6427">
        <w:rPr>
          <w:rFonts w:cs="Traditional Naskh"/>
          <w:b/>
          <w:bCs/>
          <w:sz w:val="36"/>
          <w:szCs w:val="36"/>
          <w:rtl/>
          <w:lang w:eastAsia="en-US"/>
        </w:rPr>
        <w:t xml:space="preserve"> و</w:t>
      </w:r>
      <w:r w:rsidR="008D6427">
        <w:rPr>
          <w:rFonts w:cs="Traditional Naskh" w:hint="cs"/>
          <w:b/>
          <w:bCs/>
          <w:sz w:val="36"/>
          <w:szCs w:val="36"/>
          <w:rtl/>
          <w:lang w:eastAsia="en-US"/>
        </w:rPr>
        <w:t>َ</w:t>
      </w:r>
      <w:r w:rsidR="008D6427" w:rsidRPr="008D6427">
        <w:rPr>
          <w:rFonts w:cs="Traditional Naskh"/>
          <w:b/>
          <w:bCs/>
          <w:sz w:val="36"/>
          <w:szCs w:val="36"/>
          <w:rtl/>
          <w:lang w:eastAsia="en-US"/>
        </w:rPr>
        <w:t>قُدْرَتِهِ م</w:t>
      </w:r>
      <w:r w:rsidR="008D6427">
        <w:rPr>
          <w:rFonts w:cs="Traditional Naskh" w:hint="cs"/>
          <w:b/>
          <w:bCs/>
          <w:sz w:val="36"/>
          <w:szCs w:val="36"/>
          <w:rtl/>
          <w:lang w:eastAsia="en-US"/>
        </w:rPr>
        <w:t>ِ</w:t>
      </w:r>
      <w:r w:rsidR="008D6427" w:rsidRPr="008D6427">
        <w:rPr>
          <w:rFonts w:cs="Traditional Naskh"/>
          <w:b/>
          <w:bCs/>
          <w:sz w:val="36"/>
          <w:szCs w:val="36"/>
          <w:rtl/>
          <w:lang w:eastAsia="en-US"/>
        </w:rPr>
        <w:t>ن</w:t>
      </w:r>
      <w:r w:rsidR="008D6427">
        <w:rPr>
          <w:rFonts w:cs="Traditional Naskh" w:hint="cs"/>
          <w:b/>
          <w:bCs/>
          <w:sz w:val="36"/>
          <w:szCs w:val="36"/>
          <w:rtl/>
          <w:lang w:eastAsia="en-US"/>
        </w:rPr>
        <w:t>ْ</w:t>
      </w:r>
      <w:r w:rsidR="008D6427" w:rsidRPr="008D6427">
        <w:rPr>
          <w:rFonts w:cs="Traditional Naskh"/>
          <w:b/>
          <w:bCs/>
          <w:sz w:val="36"/>
          <w:szCs w:val="36"/>
          <w:rtl/>
          <w:lang w:eastAsia="en-US"/>
        </w:rPr>
        <w:t xml:space="preserve"> شَرِّ ما أجِد</w:t>
      </w:r>
      <w:r w:rsidR="008D6427">
        <w:rPr>
          <w:rFonts w:cs="Traditional Naskh" w:hint="cs"/>
          <w:b/>
          <w:bCs/>
          <w:sz w:val="36"/>
          <w:szCs w:val="36"/>
          <w:rtl/>
          <w:lang w:eastAsia="en-US"/>
        </w:rPr>
        <w:t>ُ</w:t>
      </w:r>
      <w:r w:rsidR="008D6427" w:rsidRPr="008D6427">
        <w:rPr>
          <w:rFonts w:cs="Traditional Naskh"/>
          <w:b/>
          <w:bCs/>
          <w:sz w:val="36"/>
          <w:szCs w:val="36"/>
          <w:rtl/>
          <w:lang w:eastAsia="en-US"/>
        </w:rPr>
        <w:t xml:space="preserve"> وأُح</w:t>
      </w:r>
      <w:r w:rsidR="008D6427">
        <w:rPr>
          <w:rFonts w:cs="Traditional Naskh" w:hint="cs"/>
          <w:b/>
          <w:bCs/>
          <w:sz w:val="36"/>
          <w:szCs w:val="36"/>
          <w:rtl/>
          <w:lang w:eastAsia="en-US"/>
        </w:rPr>
        <w:t>َ</w:t>
      </w:r>
      <w:r w:rsidR="008D6427" w:rsidRPr="008D6427">
        <w:rPr>
          <w:rFonts w:cs="Traditional Naskh"/>
          <w:b/>
          <w:bCs/>
          <w:sz w:val="36"/>
          <w:szCs w:val="36"/>
          <w:rtl/>
          <w:lang w:eastAsia="en-US"/>
        </w:rPr>
        <w:t>اذ</w:t>
      </w:r>
      <w:r w:rsidR="008D6427">
        <w:rPr>
          <w:rFonts w:cs="Traditional Naskh" w:hint="cs"/>
          <w:b/>
          <w:bCs/>
          <w:sz w:val="36"/>
          <w:szCs w:val="36"/>
          <w:rtl/>
          <w:lang w:eastAsia="en-US"/>
        </w:rPr>
        <w:t>ِ</w:t>
      </w:r>
      <w:r w:rsidR="008D6427" w:rsidRPr="008D6427">
        <w:rPr>
          <w:rFonts w:cs="Traditional Naskh"/>
          <w:b/>
          <w:bCs/>
          <w:sz w:val="36"/>
          <w:szCs w:val="36"/>
          <w:rtl/>
          <w:lang w:eastAsia="en-US"/>
        </w:rPr>
        <w:t>رُ</w:t>
      </w:r>
      <w:r w:rsidR="00D91C66">
        <w:rPr>
          <w:rFonts w:cs="Traditional Naskh"/>
          <w:b/>
          <w:bCs/>
          <w:sz w:val="36"/>
          <w:szCs w:val="36"/>
          <w:rtl/>
          <w:lang w:eastAsia="en-US"/>
        </w:rPr>
        <w:fldChar w:fldCharType="begin"/>
      </w:r>
      <w:r w:rsidR="00D91C66">
        <w:instrText xml:space="preserve"> XE "</w:instrText>
      </w:r>
      <w:r w:rsidR="00D91C66" w:rsidRPr="000C4FE5">
        <w:rPr>
          <w:rFonts w:cs="Traditional Naskh" w:hint="cs"/>
          <w:b/>
          <w:bCs/>
          <w:sz w:val="36"/>
          <w:szCs w:val="36"/>
          <w:rtl/>
          <w:lang w:eastAsia="en-US"/>
        </w:rPr>
        <w:instrText>2-</w:instrText>
      </w:r>
      <w:r w:rsidR="00D91C66" w:rsidRPr="000C4FE5">
        <w:rPr>
          <w:rFonts w:cs="Traditional Naskh"/>
          <w:b/>
          <w:bCs/>
          <w:sz w:val="36"/>
          <w:szCs w:val="36"/>
          <w:rtl/>
          <w:lang w:eastAsia="en-US"/>
        </w:rPr>
        <w:instrText>أعُوذُ ب</w:instrText>
      </w:r>
      <w:r w:rsidR="00D91C66" w:rsidRPr="000C4FE5">
        <w:rPr>
          <w:rFonts w:cs="Traditional Naskh" w:hint="cs"/>
          <w:b/>
          <w:bCs/>
          <w:sz w:val="36"/>
          <w:szCs w:val="36"/>
          <w:rtl/>
          <w:lang w:eastAsia="en-US"/>
        </w:rPr>
        <w:instrText xml:space="preserve">ِعِزَّةِ </w:instrText>
      </w:r>
      <w:r w:rsidR="00D91C66" w:rsidRPr="000C4FE5">
        <w:rPr>
          <w:rFonts w:cs="Traditional Naskh"/>
          <w:b/>
          <w:bCs/>
          <w:sz w:val="36"/>
          <w:szCs w:val="36"/>
          <w:rtl/>
          <w:lang w:eastAsia="en-US"/>
        </w:rPr>
        <w:instrText>الل</w:instrText>
      </w:r>
      <w:r w:rsidR="00D91C66" w:rsidRPr="000C4FE5">
        <w:rPr>
          <w:rFonts w:cs="Traditional Naskh" w:hint="cs"/>
          <w:b/>
          <w:bCs/>
          <w:sz w:val="36"/>
          <w:szCs w:val="36"/>
          <w:rtl/>
          <w:lang w:eastAsia="en-US"/>
        </w:rPr>
        <w:instrText>َّ</w:instrText>
      </w:r>
      <w:r w:rsidR="00D91C66" w:rsidRPr="000C4FE5">
        <w:rPr>
          <w:rFonts w:cs="Traditional Naskh"/>
          <w:b/>
          <w:bCs/>
          <w:sz w:val="36"/>
          <w:szCs w:val="36"/>
          <w:rtl/>
          <w:lang w:eastAsia="en-US"/>
        </w:rPr>
        <w:instrText>ه</w:instrText>
      </w:r>
      <w:r w:rsidR="00D91C66" w:rsidRPr="000C4FE5">
        <w:rPr>
          <w:rFonts w:cs="Traditional Naskh" w:hint="cs"/>
          <w:b/>
          <w:bCs/>
          <w:sz w:val="36"/>
          <w:szCs w:val="36"/>
          <w:rtl/>
          <w:lang w:eastAsia="en-US"/>
        </w:rPr>
        <w:instrText>ِ</w:instrText>
      </w:r>
      <w:r w:rsidR="00D91C66" w:rsidRPr="000C4FE5">
        <w:rPr>
          <w:rFonts w:cs="Traditional Naskh"/>
          <w:b/>
          <w:bCs/>
          <w:sz w:val="36"/>
          <w:szCs w:val="36"/>
          <w:rtl/>
          <w:lang w:eastAsia="en-US"/>
        </w:rPr>
        <w:instrText xml:space="preserve"> و</w:instrText>
      </w:r>
      <w:r w:rsidR="00D91C66" w:rsidRPr="000C4FE5">
        <w:rPr>
          <w:rFonts w:cs="Traditional Naskh" w:hint="cs"/>
          <w:b/>
          <w:bCs/>
          <w:sz w:val="36"/>
          <w:szCs w:val="36"/>
          <w:rtl/>
          <w:lang w:eastAsia="en-US"/>
        </w:rPr>
        <w:instrText>َ</w:instrText>
      </w:r>
      <w:r w:rsidR="00D91C66" w:rsidRPr="000C4FE5">
        <w:rPr>
          <w:rFonts w:cs="Traditional Naskh"/>
          <w:b/>
          <w:bCs/>
          <w:sz w:val="36"/>
          <w:szCs w:val="36"/>
          <w:rtl/>
          <w:lang w:eastAsia="en-US"/>
        </w:rPr>
        <w:instrText>قُدْرَتِهِ م</w:instrText>
      </w:r>
      <w:r w:rsidR="00D91C66" w:rsidRPr="000C4FE5">
        <w:rPr>
          <w:rFonts w:cs="Traditional Naskh" w:hint="cs"/>
          <w:b/>
          <w:bCs/>
          <w:sz w:val="36"/>
          <w:szCs w:val="36"/>
          <w:rtl/>
          <w:lang w:eastAsia="en-US"/>
        </w:rPr>
        <w:instrText>ِ</w:instrText>
      </w:r>
      <w:r w:rsidR="00D91C66" w:rsidRPr="000C4FE5">
        <w:rPr>
          <w:rFonts w:cs="Traditional Naskh"/>
          <w:b/>
          <w:bCs/>
          <w:sz w:val="36"/>
          <w:szCs w:val="36"/>
          <w:rtl/>
          <w:lang w:eastAsia="en-US"/>
        </w:rPr>
        <w:instrText>ن</w:instrText>
      </w:r>
      <w:r w:rsidR="00D91C66" w:rsidRPr="000C4FE5">
        <w:rPr>
          <w:rFonts w:cs="Traditional Naskh" w:hint="cs"/>
          <w:b/>
          <w:bCs/>
          <w:sz w:val="36"/>
          <w:szCs w:val="36"/>
          <w:rtl/>
          <w:lang w:eastAsia="en-US"/>
        </w:rPr>
        <w:instrText>ْ</w:instrText>
      </w:r>
      <w:r w:rsidR="00D91C66" w:rsidRPr="000C4FE5">
        <w:rPr>
          <w:rFonts w:cs="Traditional Naskh"/>
          <w:b/>
          <w:bCs/>
          <w:sz w:val="36"/>
          <w:szCs w:val="36"/>
          <w:rtl/>
          <w:lang w:eastAsia="en-US"/>
        </w:rPr>
        <w:instrText xml:space="preserve"> شَرِّ ما أجِد</w:instrText>
      </w:r>
      <w:r w:rsidR="00D91C66" w:rsidRPr="000C4FE5">
        <w:rPr>
          <w:rFonts w:cs="Traditional Naskh" w:hint="cs"/>
          <w:b/>
          <w:bCs/>
          <w:sz w:val="36"/>
          <w:szCs w:val="36"/>
          <w:rtl/>
          <w:lang w:eastAsia="en-US"/>
        </w:rPr>
        <w:instrText>ُ</w:instrText>
      </w:r>
      <w:r w:rsidR="00D91C66" w:rsidRPr="000C4FE5">
        <w:rPr>
          <w:rFonts w:cs="Traditional Naskh"/>
          <w:b/>
          <w:bCs/>
          <w:sz w:val="36"/>
          <w:szCs w:val="36"/>
          <w:rtl/>
          <w:lang w:eastAsia="en-US"/>
        </w:rPr>
        <w:instrText xml:space="preserve"> وأُح</w:instrText>
      </w:r>
      <w:r w:rsidR="00D91C66" w:rsidRPr="000C4FE5">
        <w:rPr>
          <w:rFonts w:cs="Traditional Naskh" w:hint="cs"/>
          <w:b/>
          <w:bCs/>
          <w:sz w:val="36"/>
          <w:szCs w:val="36"/>
          <w:rtl/>
          <w:lang w:eastAsia="en-US"/>
        </w:rPr>
        <w:instrText>َ</w:instrText>
      </w:r>
      <w:r w:rsidR="00D91C66" w:rsidRPr="000C4FE5">
        <w:rPr>
          <w:rFonts w:cs="Traditional Naskh"/>
          <w:b/>
          <w:bCs/>
          <w:sz w:val="36"/>
          <w:szCs w:val="36"/>
          <w:rtl/>
          <w:lang w:eastAsia="en-US"/>
        </w:rPr>
        <w:instrText>اذ</w:instrText>
      </w:r>
      <w:r w:rsidR="00D91C66" w:rsidRPr="000C4FE5">
        <w:rPr>
          <w:rFonts w:cs="Traditional Naskh" w:hint="cs"/>
          <w:b/>
          <w:bCs/>
          <w:sz w:val="36"/>
          <w:szCs w:val="36"/>
          <w:rtl/>
          <w:lang w:eastAsia="en-US"/>
        </w:rPr>
        <w:instrText>ِ</w:instrText>
      </w:r>
      <w:r w:rsidR="00D91C66" w:rsidRPr="000C4FE5">
        <w:rPr>
          <w:rFonts w:cs="Traditional Naskh"/>
          <w:b/>
          <w:bCs/>
          <w:sz w:val="36"/>
          <w:szCs w:val="36"/>
          <w:rtl/>
          <w:lang w:eastAsia="en-US"/>
        </w:rPr>
        <w:instrText>رُ</w:instrText>
      </w:r>
      <w:r w:rsidR="00D91C66">
        <w:instrText xml:space="preserve">" </w:instrText>
      </w:r>
      <w:r w:rsidR="00D91C66">
        <w:rPr>
          <w:rFonts w:cs="Traditional Naskh"/>
          <w:b/>
          <w:bCs/>
          <w:sz w:val="36"/>
          <w:szCs w:val="36"/>
          <w:rtl/>
          <w:lang w:eastAsia="en-US"/>
        </w:rPr>
        <w:fldChar w:fldCharType="end"/>
      </w:r>
      <w:r w:rsidRPr="000F5471">
        <w:rPr>
          <w:rFonts w:cs="Traditional Naskh" w:hint="cs"/>
          <w:sz w:val="22"/>
          <w:szCs w:val="22"/>
          <w:rtl/>
          <w:lang w:eastAsia="en-US"/>
        </w:rPr>
        <w:t>))</w:t>
      </w:r>
      <w:r w:rsidR="008D6427" w:rsidRPr="008D6427">
        <w:rPr>
          <w:rStyle w:val="FootnoteReference"/>
          <w:rFonts w:cs="Traditional Naskh"/>
          <w:sz w:val="36"/>
          <w:szCs w:val="36"/>
          <w:rtl/>
        </w:rPr>
        <w:t>(</w:t>
      </w:r>
      <w:r w:rsidR="008D6427" w:rsidRPr="008D6427">
        <w:rPr>
          <w:rStyle w:val="FootnoteReference"/>
          <w:rFonts w:cs="Traditional Naskh"/>
          <w:sz w:val="36"/>
          <w:szCs w:val="36"/>
          <w:rtl/>
        </w:rPr>
        <w:footnoteReference w:id="656"/>
      </w:r>
      <w:r w:rsidR="008D6427" w:rsidRPr="008D6427">
        <w:rPr>
          <w:rStyle w:val="FootnoteReference"/>
          <w:rFonts w:cs="Traditional Naskh"/>
          <w:sz w:val="36"/>
          <w:szCs w:val="36"/>
          <w:rtl/>
        </w:rPr>
        <w:t>)</w:t>
      </w:r>
      <w:r w:rsidRPr="000F5471">
        <w:rPr>
          <w:rFonts w:cs="Traditional Naskh" w:hint="cs"/>
          <w:sz w:val="36"/>
          <w:szCs w:val="36"/>
          <w:rtl/>
          <w:lang w:eastAsia="en-US"/>
        </w:rPr>
        <w:t>.</w:t>
      </w:r>
      <w:bookmarkEnd w:id="1360"/>
      <w:r w:rsidRPr="000F5471">
        <w:rPr>
          <w:rFonts w:cs="Traditional Naskh" w:hint="cs"/>
          <w:sz w:val="36"/>
          <w:szCs w:val="36"/>
          <w:rtl/>
          <w:lang w:eastAsia="en-US"/>
        </w:rPr>
        <w:t xml:space="preserve"> </w:t>
      </w:r>
    </w:p>
    <w:p w:rsidR="000F5471" w:rsidRPr="000F5471" w:rsidRDefault="000F5471" w:rsidP="008D6427">
      <w:pPr>
        <w:numPr>
          <w:ilvl w:val="0"/>
          <w:numId w:val="37"/>
        </w:numPr>
        <w:tabs>
          <w:tab w:val="clear" w:pos="1080"/>
          <w:tab w:val="num" w:pos="351"/>
        </w:tabs>
        <w:spacing w:after="60" w:line="216" w:lineRule="auto"/>
        <w:ind w:left="351" w:hanging="360"/>
        <w:rPr>
          <w:rFonts w:cs="Traditional Naskh"/>
          <w:sz w:val="36"/>
          <w:szCs w:val="36"/>
          <w:lang w:eastAsia="en-US"/>
        </w:rPr>
      </w:pPr>
      <w:bookmarkStart w:id="1361" w:name="_Toc272614286"/>
      <w:r w:rsidRPr="000F5471">
        <w:rPr>
          <w:rFonts w:cs="Traditional Naskh" w:hint="cs"/>
          <w:sz w:val="36"/>
          <w:szCs w:val="36"/>
          <w:rtl/>
          <w:lang w:eastAsia="en-US"/>
        </w:rPr>
        <w:t>شر</w:t>
      </w:r>
      <w:r>
        <w:rPr>
          <w:rFonts w:cs="Traditional Naskh" w:hint="cs"/>
          <w:sz w:val="36"/>
          <w:szCs w:val="36"/>
          <w:rtl/>
          <w:lang w:eastAsia="en-US"/>
        </w:rPr>
        <w:t>ٌّ</w:t>
      </w:r>
      <w:r w:rsidRPr="000F5471">
        <w:rPr>
          <w:rFonts w:cs="Traditional Naskh" w:hint="cs"/>
          <w:sz w:val="36"/>
          <w:szCs w:val="36"/>
          <w:rtl/>
          <w:lang w:eastAsia="en-US"/>
        </w:rPr>
        <w:t xml:space="preserve"> يخاف وقوعه في المستقبل، فإنه يطلب منعه، مثل: </w:t>
      </w:r>
      <w:r w:rsidRPr="000F5471">
        <w:rPr>
          <w:rFonts w:cs="Traditional Naskh" w:hint="cs"/>
          <w:sz w:val="22"/>
          <w:szCs w:val="22"/>
          <w:rtl/>
          <w:lang w:eastAsia="en-US"/>
        </w:rPr>
        <w:t>((</w:t>
      </w:r>
      <w:r w:rsidR="008D6427">
        <w:rPr>
          <w:rFonts w:cs="Traditional Naskh" w:hint="cs"/>
          <w:b/>
          <w:bCs/>
          <w:sz w:val="36"/>
          <w:szCs w:val="36"/>
          <w:rtl/>
          <w:lang w:eastAsia="en-US"/>
        </w:rPr>
        <w:t>ا</w:t>
      </w:r>
      <w:r w:rsidR="008D6427" w:rsidRPr="008D6427">
        <w:rPr>
          <w:rFonts w:cs="Traditional Naskh"/>
          <w:b/>
          <w:bCs/>
          <w:sz w:val="36"/>
          <w:szCs w:val="36"/>
          <w:rtl/>
          <w:lang w:eastAsia="en-US"/>
        </w:rPr>
        <w:t>للَّهُمَّ إِنِّي أَعُوذُ بِكَ مِنْ عَذَابِ جَهَنَّمَ وَعَذَابِ الْقَبْرِ</w:t>
      </w:r>
      <w:r w:rsidRPr="000F5471">
        <w:rPr>
          <w:rFonts w:cs="Traditional Naskh" w:hint="cs"/>
          <w:sz w:val="22"/>
          <w:szCs w:val="22"/>
          <w:rtl/>
          <w:lang w:eastAsia="en-US"/>
        </w:rPr>
        <w:t>))</w:t>
      </w:r>
      <w:r w:rsidR="008D6427" w:rsidRPr="008D6427">
        <w:rPr>
          <w:rStyle w:val="FootnoteReference"/>
          <w:rFonts w:cs="Traditional Naskh"/>
          <w:sz w:val="36"/>
          <w:szCs w:val="36"/>
          <w:rtl/>
        </w:rPr>
        <w:t>(</w:t>
      </w:r>
      <w:r w:rsidR="008D6427" w:rsidRPr="008D6427">
        <w:rPr>
          <w:rStyle w:val="FootnoteReference"/>
          <w:rFonts w:cs="Traditional Naskh"/>
          <w:sz w:val="36"/>
          <w:szCs w:val="36"/>
          <w:rtl/>
        </w:rPr>
        <w:footnoteReference w:id="657"/>
      </w:r>
      <w:r w:rsidR="008D6427" w:rsidRPr="008D6427">
        <w:rPr>
          <w:rStyle w:val="FootnoteReference"/>
          <w:rFonts w:cs="Traditional Naskh"/>
          <w:sz w:val="36"/>
          <w:szCs w:val="36"/>
          <w:rtl/>
        </w:rPr>
        <w:t>)</w:t>
      </w:r>
      <w:r w:rsidRPr="000F5471">
        <w:rPr>
          <w:rFonts w:cs="Traditional Naskh" w:hint="cs"/>
          <w:sz w:val="36"/>
          <w:szCs w:val="36"/>
          <w:rtl/>
          <w:lang w:eastAsia="en-US"/>
        </w:rPr>
        <w:t>، فالاستعاذة يجب أن يعلم أنها خاصة بدفع الضرر الحاصل أو المتوقع، كما أن الخير المطلق نوعان كذلك:</w:t>
      </w:r>
      <w:bookmarkEnd w:id="1361"/>
      <w:r w:rsidRPr="000F5471">
        <w:rPr>
          <w:rFonts w:cs="Traditional Naskh" w:hint="cs"/>
          <w:sz w:val="36"/>
          <w:szCs w:val="36"/>
          <w:rtl/>
          <w:lang w:eastAsia="en-US"/>
        </w:rPr>
        <w:t xml:space="preserve"> </w:t>
      </w:r>
    </w:p>
    <w:p w:rsidR="000F5471" w:rsidRPr="000F5471" w:rsidRDefault="000F5471" w:rsidP="005774A7">
      <w:pPr>
        <w:numPr>
          <w:ilvl w:val="0"/>
          <w:numId w:val="38"/>
        </w:numPr>
        <w:tabs>
          <w:tab w:val="clear" w:pos="1080"/>
          <w:tab w:val="num" w:pos="531"/>
        </w:tabs>
        <w:spacing w:after="60" w:line="216" w:lineRule="auto"/>
        <w:ind w:left="531" w:hanging="360"/>
        <w:rPr>
          <w:rFonts w:cs="Traditional Naskh"/>
          <w:sz w:val="36"/>
          <w:szCs w:val="36"/>
          <w:rtl/>
          <w:lang w:eastAsia="en-US"/>
        </w:rPr>
      </w:pPr>
      <w:bookmarkStart w:id="1362" w:name="_Toc272614287"/>
      <w:r w:rsidRPr="000F5471">
        <w:rPr>
          <w:rFonts w:cs="Traditional Naskh" w:hint="cs"/>
          <w:sz w:val="36"/>
          <w:szCs w:val="36"/>
          <w:rtl/>
          <w:lang w:eastAsia="en-US"/>
        </w:rPr>
        <w:t>خير</w:t>
      </w:r>
      <w:r>
        <w:rPr>
          <w:rFonts w:cs="Traditional Naskh" w:hint="cs"/>
          <w:sz w:val="36"/>
          <w:szCs w:val="36"/>
          <w:rtl/>
          <w:lang w:eastAsia="en-US"/>
        </w:rPr>
        <w:t>ٌ</w:t>
      </w:r>
      <w:r w:rsidRPr="000F5471">
        <w:rPr>
          <w:rFonts w:cs="Traditional Naskh" w:hint="cs"/>
          <w:sz w:val="36"/>
          <w:szCs w:val="36"/>
          <w:rtl/>
          <w:lang w:eastAsia="en-US"/>
        </w:rPr>
        <w:t xml:space="preserve"> موجود بالفعل، فهذا يطلب دوامه وثباته</w:t>
      </w:r>
      <w:r>
        <w:rPr>
          <w:rFonts w:cs="Traditional Naskh" w:hint="cs"/>
          <w:sz w:val="36"/>
          <w:szCs w:val="36"/>
          <w:rtl/>
          <w:lang w:eastAsia="en-US"/>
        </w:rPr>
        <w:t>،</w:t>
      </w:r>
      <w:r w:rsidRPr="000F5471">
        <w:rPr>
          <w:rFonts w:cs="Traditional Naskh" w:hint="cs"/>
          <w:sz w:val="36"/>
          <w:szCs w:val="36"/>
          <w:rtl/>
          <w:lang w:eastAsia="en-US"/>
        </w:rPr>
        <w:t xml:space="preserve"> وأن لا ي</w:t>
      </w:r>
      <w:r w:rsidR="00C8096C">
        <w:rPr>
          <w:rFonts w:cs="Traditional Naskh" w:hint="cs"/>
          <w:sz w:val="36"/>
          <w:szCs w:val="36"/>
          <w:rtl/>
          <w:lang w:eastAsia="en-US"/>
        </w:rPr>
        <w:t>ُ</w:t>
      </w:r>
      <w:r w:rsidRPr="000F5471">
        <w:rPr>
          <w:rFonts w:cs="Traditional Naskh" w:hint="cs"/>
          <w:sz w:val="36"/>
          <w:szCs w:val="36"/>
          <w:rtl/>
          <w:lang w:eastAsia="en-US"/>
        </w:rPr>
        <w:t>سلب ولا يزول.</w:t>
      </w:r>
      <w:bookmarkEnd w:id="1362"/>
      <w:r w:rsidRPr="000F5471">
        <w:rPr>
          <w:rFonts w:cs="Traditional Naskh" w:hint="cs"/>
          <w:sz w:val="36"/>
          <w:szCs w:val="36"/>
          <w:rtl/>
          <w:lang w:eastAsia="en-US"/>
        </w:rPr>
        <w:t xml:space="preserve"> </w:t>
      </w:r>
    </w:p>
    <w:p w:rsidR="000F5471" w:rsidRPr="000F5471" w:rsidRDefault="000F5471" w:rsidP="005774A7">
      <w:pPr>
        <w:numPr>
          <w:ilvl w:val="0"/>
          <w:numId w:val="38"/>
        </w:numPr>
        <w:tabs>
          <w:tab w:val="clear" w:pos="1080"/>
          <w:tab w:val="num" w:pos="531"/>
        </w:tabs>
        <w:spacing w:after="60" w:line="216" w:lineRule="auto"/>
        <w:ind w:left="531" w:hanging="360"/>
        <w:rPr>
          <w:rFonts w:cs="Traditional Naskh"/>
          <w:sz w:val="36"/>
          <w:szCs w:val="36"/>
          <w:lang w:eastAsia="en-US"/>
        </w:rPr>
      </w:pPr>
      <w:bookmarkStart w:id="1363" w:name="_Toc272614288"/>
      <w:r w:rsidRPr="000F5471">
        <w:rPr>
          <w:rFonts w:cs="Traditional Naskh" w:hint="cs"/>
          <w:sz w:val="36"/>
          <w:szCs w:val="36"/>
          <w:rtl/>
          <w:lang w:eastAsia="en-US"/>
        </w:rPr>
        <w:t>خير</w:t>
      </w:r>
      <w:r>
        <w:rPr>
          <w:rFonts w:cs="Traditional Naskh" w:hint="cs"/>
          <w:sz w:val="36"/>
          <w:szCs w:val="36"/>
          <w:rtl/>
          <w:lang w:eastAsia="en-US"/>
        </w:rPr>
        <w:t>ٌ</w:t>
      </w:r>
      <w:r w:rsidRPr="000F5471">
        <w:rPr>
          <w:rFonts w:cs="Traditional Naskh" w:hint="cs"/>
          <w:sz w:val="36"/>
          <w:szCs w:val="36"/>
          <w:rtl/>
          <w:lang w:eastAsia="en-US"/>
        </w:rPr>
        <w:t xml:space="preserve"> معدوم، فهذا يطلب وجوده</w:t>
      </w:r>
      <w:r>
        <w:rPr>
          <w:rFonts w:cs="Traditional Naskh" w:hint="cs"/>
          <w:sz w:val="36"/>
          <w:szCs w:val="36"/>
          <w:rtl/>
          <w:lang w:eastAsia="en-US"/>
        </w:rPr>
        <w:t>،</w:t>
      </w:r>
      <w:r w:rsidRPr="000F5471">
        <w:rPr>
          <w:rFonts w:cs="Traditional Naskh" w:hint="cs"/>
          <w:sz w:val="36"/>
          <w:szCs w:val="36"/>
          <w:rtl/>
          <w:lang w:eastAsia="en-US"/>
        </w:rPr>
        <w:t xml:space="preserve"> وحصوله</w:t>
      </w:r>
      <w:r>
        <w:rPr>
          <w:rFonts w:cs="Traditional Naskh" w:hint="cs"/>
          <w:sz w:val="36"/>
          <w:szCs w:val="36"/>
          <w:rtl/>
          <w:lang w:eastAsia="en-US"/>
        </w:rPr>
        <w:t>،</w:t>
      </w:r>
      <w:r w:rsidRPr="000F5471">
        <w:rPr>
          <w:rFonts w:cs="Traditional Naskh" w:hint="cs"/>
          <w:sz w:val="36"/>
          <w:szCs w:val="36"/>
          <w:rtl/>
          <w:lang w:eastAsia="en-US"/>
        </w:rPr>
        <w:t xml:space="preserve"> ووقوعه.</w:t>
      </w:r>
      <w:bookmarkEnd w:id="1363"/>
      <w:r w:rsidRPr="000F5471">
        <w:rPr>
          <w:rFonts w:cs="Traditional Naskh" w:hint="cs"/>
          <w:sz w:val="36"/>
          <w:szCs w:val="36"/>
          <w:rtl/>
          <w:lang w:eastAsia="en-US"/>
        </w:rPr>
        <w:t xml:space="preserve"> </w:t>
      </w:r>
    </w:p>
    <w:p w:rsidR="000F5471" w:rsidRPr="000F5471" w:rsidRDefault="000F5471" w:rsidP="000F5471">
      <w:pPr>
        <w:spacing w:after="60" w:line="216" w:lineRule="auto"/>
        <w:rPr>
          <w:rFonts w:cs="Traditional Naskh"/>
          <w:sz w:val="36"/>
          <w:szCs w:val="36"/>
          <w:rtl/>
          <w:lang w:eastAsia="en-US"/>
        </w:rPr>
      </w:pPr>
      <w:bookmarkStart w:id="1364" w:name="_Toc272614289"/>
      <w:r w:rsidRPr="000F5471">
        <w:rPr>
          <w:rFonts w:cs="Traditional Naskh" w:hint="cs"/>
          <w:sz w:val="36"/>
          <w:szCs w:val="36"/>
          <w:rtl/>
          <w:lang w:eastAsia="en-US"/>
        </w:rPr>
        <w:t>فهذه أربعة هي أمهات مطالب السائلين من رب العالمين</w:t>
      </w:r>
      <w:r>
        <w:rPr>
          <w:rFonts w:cs="Traditional Naskh" w:hint="cs"/>
          <w:sz w:val="36"/>
          <w:szCs w:val="36"/>
          <w:rtl/>
          <w:lang w:eastAsia="en-US"/>
        </w:rPr>
        <w:t>،</w:t>
      </w:r>
      <w:r w:rsidRPr="000F5471">
        <w:rPr>
          <w:rFonts w:cs="Traditional Naskh" w:hint="cs"/>
          <w:sz w:val="36"/>
          <w:szCs w:val="36"/>
          <w:rtl/>
          <w:lang w:eastAsia="en-US"/>
        </w:rPr>
        <w:t xml:space="preserve"> وعليها مدار طلباتهم</w:t>
      </w:r>
      <w:r>
        <w:rPr>
          <w:rFonts w:cs="Traditional Naskh" w:hint="cs"/>
          <w:sz w:val="36"/>
          <w:szCs w:val="36"/>
          <w:rtl/>
          <w:lang w:eastAsia="en-US"/>
        </w:rPr>
        <w:t>،</w:t>
      </w:r>
      <w:r w:rsidRPr="000F5471">
        <w:rPr>
          <w:rFonts w:cs="Traditional Naskh" w:hint="cs"/>
          <w:sz w:val="36"/>
          <w:szCs w:val="36"/>
          <w:rtl/>
          <w:lang w:eastAsia="en-US"/>
        </w:rPr>
        <w:t xml:space="preserve"> وأس</w:t>
      </w:r>
      <w:r>
        <w:rPr>
          <w:rFonts w:cs="Traditional Naskh" w:hint="cs"/>
          <w:sz w:val="36"/>
          <w:szCs w:val="36"/>
          <w:rtl/>
          <w:lang w:eastAsia="en-US"/>
        </w:rPr>
        <w:t>ئ</w:t>
      </w:r>
      <w:r w:rsidRPr="000F5471">
        <w:rPr>
          <w:rFonts w:cs="Traditional Naskh" w:hint="cs"/>
          <w:sz w:val="36"/>
          <w:szCs w:val="36"/>
          <w:rtl/>
          <w:lang w:eastAsia="en-US"/>
        </w:rPr>
        <w:t>لتهم وأمنياتهم</w:t>
      </w:r>
      <w:r w:rsidRPr="000F5471">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58"/>
      </w:r>
      <w:r w:rsidRPr="000E0C8A">
        <w:rPr>
          <w:rStyle w:val="FootnoteReference"/>
          <w:rFonts w:cs="Traditional Naskh"/>
          <w:sz w:val="36"/>
          <w:szCs w:val="36"/>
          <w:rtl/>
        </w:rPr>
        <w:t>)</w:t>
      </w:r>
      <w:r w:rsidRPr="000F5471">
        <w:rPr>
          <w:rFonts w:cs="Traditional Naskh" w:hint="cs"/>
          <w:sz w:val="36"/>
          <w:szCs w:val="36"/>
          <w:rtl/>
          <w:lang w:eastAsia="en-US"/>
        </w:rPr>
        <w:t>.</w:t>
      </w:r>
      <w:bookmarkEnd w:id="1364"/>
    </w:p>
    <w:p w:rsidR="000F5471" w:rsidRPr="000F5471" w:rsidRDefault="000F5471" w:rsidP="008D6427">
      <w:pPr>
        <w:spacing w:after="60" w:line="216" w:lineRule="auto"/>
        <w:rPr>
          <w:rFonts w:cs="Traditional Naskh"/>
          <w:sz w:val="36"/>
          <w:szCs w:val="36"/>
          <w:rtl/>
          <w:lang w:eastAsia="en-US"/>
        </w:rPr>
      </w:pPr>
      <w:bookmarkStart w:id="1365" w:name="_Toc272614290"/>
      <w:r w:rsidRPr="000F5471">
        <w:rPr>
          <w:rFonts w:cs="Traditional Naskh" w:hint="cs"/>
          <w:sz w:val="36"/>
          <w:szCs w:val="36"/>
          <w:rtl/>
          <w:lang w:eastAsia="en-US"/>
        </w:rPr>
        <w:t xml:space="preserve">وقد جمع هذه المطالب المصطفى </w:t>
      </w:r>
      <w:r w:rsidRPr="000F5471">
        <w:rPr>
          <w:rFonts w:cs="Traditional Naskh" w:hint="cs"/>
          <w:sz w:val="36"/>
          <w:szCs w:val="36"/>
          <w:lang w:eastAsia="en-US"/>
        </w:rPr>
        <w:sym w:font="AGA Arabesque" w:char="F072"/>
      </w:r>
      <w:r w:rsidRPr="000F5471">
        <w:rPr>
          <w:rFonts w:cs="Traditional Naskh" w:hint="cs"/>
          <w:sz w:val="36"/>
          <w:szCs w:val="36"/>
          <w:rtl/>
          <w:lang w:eastAsia="en-US"/>
        </w:rPr>
        <w:t xml:space="preserve"> بهذا الدعاء العظيم في أمره لأم المؤمنين عائشة</w:t>
      </w:r>
      <w:r w:rsidR="008D6427">
        <w:rPr>
          <w:rFonts w:cs="Traditional Naskh" w:hint="cs"/>
          <w:sz w:val="36"/>
          <w:szCs w:val="36"/>
          <w:rtl/>
          <w:lang w:eastAsia="en-US"/>
        </w:rPr>
        <w:t xml:space="preserve"> </w:t>
      </w:r>
      <w:r w:rsidR="008D6427" w:rsidRPr="008D6427">
        <w:rPr>
          <w:rFonts w:ascii="AAAGoldenLotus Stg1_Ver1" w:hAnsi="AAAGoldenLotus Stg1_Ver1" w:cs="DecoType Naskh Swashes" w:hint="cs"/>
          <w:szCs w:val="24"/>
          <w:rtl/>
          <w:lang w:eastAsia="en-US"/>
        </w:rPr>
        <w:t>رَضِيَ اللَّهُ عَنْهَا</w:t>
      </w:r>
      <w:r w:rsidRPr="000F5471">
        <w:rPr>
          <w:rFonts w:cs="Traditional Naskh" w:hint="cs"/>
          <w:sz w:val="36"/>
          <w:szCs w:val="36"/>
          <w:rtl/>
          <w:lang w:eastAsia="en-US"/>
        </w:rPr>
        <w:t xml:space="preserve">: </w:t>
      </w:r>
      <w:r w:rsidRPr="000F5471">
        <w:rPr>
          <w:rFonts w:cs="Traditional Naskh" w:hint="cs"/>
          <w:sz w:val="22"/>
          <w:szCs w:val="22"/>
          <w:rtl/>
          <w:lang w:eastAsia="en-US"/>
        </w:rPr>
        <w:t>((</w:t>
      </w:r>
      <w:r w:rsidRPr="000F5471">
        <w:rPr>
          <w:rFonts w:cs="Traditional Naskh"/>
          <w:b/>
          <w:bCs/>
          <w:sz w:val="36"/>
          <w:szCs w:val="36"/>
          <w:rtl/>
          <w:lang w:eastAsia="en-US"/>
        </w:rPr>
        <w:t>عَلَيْكِ بِجُمَلِ الدُّع</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3-عليك بجمل الدعاء وجوامعه</w:instrText>
      </w:r>
      <w:r w:rsidR="00666910">
        <w:instrText xml:space="preserve">" </w:instrText>
      </w:r>
      <w:r w:rsidR="00666910">
        <w:rPr>
          <w:rFonts w:cs="Traditional Naskh"/>
          <w:b/>
          <w:bCs/>
          <w:sz w:val="36"/>
          <w:szCs w:val="36"/>
          <w:rtl/>
          <w:lang w:eastAsia="en-US"/>
        </w:rPr>
        <w:fldChar w:fldCharType="end"/>
      </w:r>
      <w:r w:rsidRPr="000F5471">
        <w:rPr>
          <w:rFonts w:cs="Traditional Naskh"/>
          <w:b/>
          <w:bCs/>
          <w:sz w:val="36"/>
          <w:szCs w:val="36"/>
          <w:rtl/>
          <w:lang w:eastAsia="en-US"/>
        </w:rPr>
        <w:t>َاءِ وَجَوَامِعِهِ</w:t>
      </w:r>
      <w:r w:rsidR="00D91C66">
        <w:rPr>
          <w:rFonts w:cs="Traditional Naskh"/>
          <w:b/>
          <w:bCs/>
          <w:sz w:val="36"/>
          <w:szCs w:val="36"/>
          <w:rtl/>
          <w:lang w:eastAsia="en-US"/>
        </w:rPr>
        <w:fldChar w:fldCharType="begin"/>
      </w:r>
      <w:r w:rsidR="00D91C66">
        <w:instrText xml:space="preserve"> XE "</w:instrText>
      </w:r>
      <w:r w:rsidR="00D91C66" w:rsidRPr="000C4FE5">
        <w:rPr>
          <w:rFonts w:cs="Traditional Naskh" w:hint="cs"/>
          <w:b/>
          <w:bCs/>
          <w:sz w:val="36"/>
          <w:szCs w:val="36"/>
          <w:rtl/>
          <w:lang w:eastAsia="en-US"/>
        </w:rPr>
        <w:instrText>20</w:instrText>
      </w:r>
      <w:r w:rsidR="00D91C66" w:rsidRPr="000C4FE5">
        <w:rPr>
          <w:rFonts w:cs="Traditional Naskh"/>
          <w:b/>
          <w:bCs/>
          <w:sz w:val="36"/>
          <w:szCs w:val="36"/>
          <w:rtl/>
          <w:lang w:eastAsia="en-US"/>
        </w:rPr>
        <w:instrText>عَلَيْكِ بِجُمَلِ الدُّعَاءِ وَجَوَامِعِهِ</w:instrText>
      </w:r>
      <w:r w:rsidR="00D91C66">
        <w:instrText xml:space="preserve">" </w:instrText>
      </w:r>
      <w:r w:rsidR="00D91C66">
        <w:rPr>
          <w:rFonts w:cs="Traditional Naskh"/>
          <w:b/>
          <w:bCs/>
          <w:sz w:val="36"/>
          <w:szCs w:val="36"/>
          <w:rtl/>
          <w:lang w:eastAsia="en-US"/>
        </w:rPr>
        <w:fldChar w:fldCharType="end"/>
      </w:r>
      <w:r w:rsidRPr="000F5471">
        <w:rPr>
          <w:rFonts w:cs="Traditional Naskh" w:hint="cs"/>
          <w:sz w:val="22"/>
          <w:szCs w:val="22"/>
          <w:rtl/>
          <w:lang w:eastAsia="en-US"/>
        </w:rPr>
        <w:t>))</w:t>
      </w:r>
      <w:r>
        <w:rPr>
          <w:rFonts w:cs="Traditional Naskh" w:hint="cs"/>
          <w:sz w:val="36"/>
          <w:szCs w:val="36"/>
          <w:rtl/>
          <w:lang w:eastAsia="en-US"/>
        </w:rPr>
        <w:t>،</w:t>
      </w:r>
      <w:r w:rsidRPr="000F5471">
        <w:rPr>
          <w:rFonts w:cs="Traditional Naskh" w:hint="cs"/>
          <w:sz w:val="36"/>
          <w:szCs w:val="36"/>
          <w:rtl/>
          <w:lang w:eastAsia="en-US"/>
        </w:rPr>
        <w:t xml:space="preserve"> وفي رواية</w:t>
      </w:r>
      <w:r>
        <w:rPr>
          <w:rFonts w:cs="Traditional Naskh" w:hint="cs"/>
          <w:sz w:val="36"/>
          <w:szCs w:val="36"/>
          <w:rtl/>
          <w:lang w:eastAsia="en-US"/>
        </w:rPr>
        <w:t>:</w:t>
      </w:r>
      <w:r w:rsidRPr="000F5471">
        <w:rPr>
          <w:rFonts w:cs="Traditional Naskh" w:hint="cs"/>
          <w:sz w:val="36"/>
          <w:szCs w:val="36"/>
          <w:rtl/>
          <w:lang w:eastAsia="en-US"/>
        </w:rPr>
        <w:t xml:space="preserve"> </w:t>
      </w:r>
      <w:r w:rsidRPr="000F5471">
        <w:rPr>
          <w:rFonts w:cs="Traditional Naskh" w:hint="cs"/>
          <w:sz w:val="22"/>
          <w:szCs w:val="22"/>
          <w:rtl/>
          <w:lang w:eastAsia="en-US"/>
        </w:rPr>
        <w:t>((</w:t>
      </w:r>
      <w:r w:rsidRPr="000F5471">
        <w:rPr>
          <w:rFonts w:cs="Traditional Naskh"/>
          <w:b/>
          <w:bCs/>
          <w:sz w:val="36"/>
          <w:szCs w:val="36"/>
          <w:rtl/>
          <w:lang w:eastAsia="en-US"/>
        </w:rPr>
        <w:t>عَلَيْكِ بِالْكَوَامِلِ</w:t>
      </w:r>
      <w:r w:rsidRPr="000F5471">
        <w:rPr>
          <w:rFonts w:cs="Traditional Naskh" w:hint="cs"/>
          <w:sz w:val="22"/>
          <w:szCs w:val="22"/>
          <w:rtl/>
          <w:lang w:eastAsia="en-US"/>
        </w:rPr>
        <w:t>))</w:t>
      </w:r>
      <w:r w:rsidRPr="000F5471">
        <w:rPr>
          <w:rFonts w:cs="Traditional Naskh"/>
          <w:sz w:val="36"/>
          <w:szCs w:val="36"/>
          <w:rtl/>
          <w:lang w:eastAsia="en-US"/>
        </w:rPr>
        <w:t xml:space="preserve">، أَوْ كَلِمَةً أُخْرَى، فَلَمَّا انْصَرَفَتْ عَائِشَةُ سَأَلَتْهُ عَنْ ذَلِكَ؟ فَقَالَ لَهَا: </w:t>
      </w:r>
      <w:r w:rsidRPr="000F5471">
        <w:rPr>
          <w:rFonts w:cs="Traditional Naskh" w:hint="cs"/>
          <w:sz w:val="22"/>
          <w:szCs w:val="22"/>
          <w:rtl/>
          <w:lang w:eastAsia="en-US"/>
        </w:rPr>
        <w:t>((</w:t>
      </w:r>
      <w:r w:rsidRPr="000F5471">
        <w:rPr>
          <w:rFonts w:cs="Traditional Naskh"/>
          <w:b/>
          <w:bCs/>
          <w:sz w:val="36"/>
          <w:szCs w:val="36"/>
          <w:rtl/>
          <w:lang w:eastAsia="en-US"/>
        </w:rPr>
        <w:t>قُولِي: اللهُمَّ إِنِّي أَسْأَلُكَ مِنَ الْخَيْرِ كُلِّهِ</w:t>
      </w:r>
      <w:r w:rsidRPr="000F5471">
        <w:rPr>
          <w:rFonts w:cs="Traditional Naskh" w:hint="cs"/>
          <w:b/>
          <w:bCs/>
          <w:sz w:val="36"/>
          <w:szCs w:val="36"/>
          <w:rtl/>
          <w:lang w:eastAsia="en-US"/>
        </w:rPr>
        <w:t>...</w:t>
      </w:r>
      <w:r w:rsidRPr="000F5471">
        <w:rPr>
          <w:rFonts w:cs="Traditional Naskh"/>
          <w:b/>
          <w:bCs/>
          <w:sz w:val="36"/>
          <w:szCs w:val="36"/>
          <w:rtl/>
          <w:lang w:eastAsia="en-US"/>
        </w:rPr>
        <w:t>، وَأَعُوذُ بِكَ مِنَ الشَّرِّ كُلِّهِ</w:t>
      </w:r>
      <w:r w:rsidR="00D91C66">
        <w:rPr>
          <w:rFonts w:cs="Traditional Naskh"/>
          <w:b/>
          <w:bCs/>
          <w:sz w:val="36"/>
          <w:szCs w:val="36"/>
          <w:rtl/>
          <w:lang w:eastAsia="en-US"/>
        </w:rPr>
        <w:fldChar w:fldCharType="begin"/>
      </w:r>
      <w:r w:rsidR="00D91C66">
        <w:instrText xml:space="preserve"> XE "</w:instrText>
      </w:r>
      <w:r w:rsidR="00D91C66" w:rsidRPr="000C4FE5">
        <w:rPr>
          <w:rFonts w:cs="Traditional Naskh" w:hint="cs"/>
          <w:b/>
          <w:bCs/>
          <w:sz w:val="36"/>
          <w:szCs w:val="36"/>
          <w:rtl/>
          <w:lang w:eastAsia="en-US"/>
        </w:rPr>
        <w:instrText>2-</w:instrText>
      </w:r>
      <w:r w:rsidR="00D91C66" w:rsidRPr="000C4FE5">
        <w:rPr>
          <w:rFonts w:cs="Traditional Naskh"/>
          <w:b/>
          <w:bCs/>
          <w:sz w:val="36"/>
          <w:szCs w:val="36"/>
          <w:rtl/>
          <w:lang w:eastAsia="en-US"/>
        </w:rPr>
        <w:instrText>قُولِي</w:instrText>
      </w:r>
      <w:r w:rsidR="00D91C66" w:rsidRPr="000C4FE5">
        <w:instrText>\</w:instrText>
      </w:r>
      <w:r w:rsidR="00D91C66" w:rsidRPr="000C4FE5">
        <w:rPr>
          <w:rFonts w:cs="Traditional Naskh"/>
          <w:b/>
          <w:bCs/>
          <w:sz w:val="36"/>
          <w:szCs w:val="36"/>
          <w:rtl/>
          <w:lang w:eastAsia="en-US"/>
        </w:rPr>
        <w:instrText>: اللهُمَّ إِنِّي أَسْأَلُكَ مِنَ الْخَيْرِ كُلِّهِ</w:instrText>
      </w:r>
      <w:r w:rsidR="00D91C66" w:rsidRPr="000C4FE5">
        <w:rPr>
          <w:rFonts w:cs="Traditional Naskh" w:hint="cs"/>
          <w:b/>
          <w:bCs/>
          <w:sz w:val="36"/>
          <w:szCs w:val="36"/>
          <w:rtl/>
          <w:lang w:eastAsia="en-US"/>
        </w:rPr>
        <w:instrText>...</w:instrText>
      </w:r>
      <w:r w:rsidR="00D91C66" w:rsidRPr="000C4FE5">
        <w:rPr>
          <w:rFonts w:cs="Traditional Naskh"/>
          <w:b/>
          <w:bCs/>
          <w:sz w:val="36"/>
          <w:szCs w:val="36"/>
          <w:rtl/>
          <w:lang w:eastAsia="en-US"/>
        </w:rPr>
        <w:instrText>، وَأَعُوذُ بِكَ مِنَ الشَّرِّ كُلِّهِ</w:instrText>
      </w:r>
      <w:r w:rsidR="00D91C66">
        <w:instrText xml:space="preserve">" </w:instrText>
      </w:r>
      <w:r w:rsidR="00D91C66">
        <w:rPr>
          <w:rFonts w:cs="Traditional Naskh"/>
          <w:b/>
          <w:bCs/>
          <w:sz w:val="36"/>
          <w:szCs w:val="36"/>
          <w:rtl/>
          <w:lang w:eastAsia="en-US"/>
        </w:rPr>
        <w:fldChar w:fldCharType="end"/>
      </w:r>
      <w:r w:rsidRPr="000F5471">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59"/>
      </w:r>
      <w:r w:rsidRPr="000E0C8A">
        <w:rPr>
          <w:rStyle w:val="FootnoteReference"/>
          <w:rFonts w:cs="Traditional Naskh"/>
          <w:sz w:val="36"/>
          <w:szCs w:val="36"/>
          <w:rtl/>
        </w:rPr>
        <w:t>)</w:t>
      </w:r>
      <w:r w:rsidRPr="000F5471">
        <w:rPr>
          <w:rFonts w:cs="Traditional Naskh" w:hint="cs"/>
          <w:sz w:val="36"/>
          <w:szCs w:val="36"/>
          <w:rtl/>
          <w:lang w:eastAsia="en-US"/>
        </w:rPr>
        <w:t>.</w:t>
      </w:r>
      <w:bookmarkEnd w:id="1365"/>
      <w:r w:rsidRPr="000F5471">
        <w:rPr>
          <w:rFonts w:cs="Traditional Naskh" w:hint="cs"/>
          <w:sz w:val="36"/>
          <w:szCs w:val="36"/>
          <w:rtl/>
          <w:lang w:eastAsia="en-US"/>
        </w:rPr>
        <w:t xml:space="preserve"> </w:t>
      </w:r>
    </w:p>
    <w:p w:rsidR="000F5471" w:rsidRPr="000F5471" w:rsidRDefault="000F5471" w:rsidP="000F5471">
      <w:pPr>
        <w:pStyle w:val="3"/>
        <w:rPr>
          <w:rtl/>
          <w:lang w:eastAsia="en-US"/>
        </w:rPr>
      </w:pPr>
      <w:bookmarkStart w:id="1366" w:name="_Toc272604055"/>
      <w:bookmarkStart w:id="1367" w:name="_Toc272614291"/>
      <w:r w:rsidRPr="000F5471">
        <w:rPr>
          <w:rFonts w:hint="cs"/>
          <w:rtl/>
          <w:lang w:eastAsia="en-US"/>
        </w:rPr>
        <w:t>أهمية الاستعاذة:</w:t>
      </w:r>
      <w:bookmarkEnd w:id="1366"/>
      <w:bookmarkEnd w:id="1367"/>
      <w:r w:rsidRPr="000F5471">
        <w:rPr>
          <w:rFonts w:hint="cs"/>
          <w:rtl/>
          <w:lang w:eastAsia="en-US"/>
        </w:rPr>
        <w:t xml:space="preserve"> </w:t>
      </w:r>
    </w:p>
    <w:p w:rsidR="000F5471" w:rsidRPr="000F5471" w:rsidRDefault="000F5471" w:rsidP="000F5471">
      <w:pPr>
        <w:spacing w:after="60" w:line="216" w:lineRule="auto"/>
        <w:rPr>
          <w:rFonts w:cs="Traditional Naskh"/>
          <w:sz w:val="36"/>
          <w:szCs w:val="36"/>
          <w:rtl/>
          <w:lang w:eastAsia="en-US"/>
        </w:rPr>
      </w:pPr>
      <w:bookmarkStart w:id="1368" w:name="_Toc272614292"/>
      <w:r w:rsidRPr="000F5471">
        <w:rPr>
          <w:rFonts w:cs="Traditional Naskh" w:hint="cs"/>
          <w:sz w:val="36"/>
          <w:szCs w:val="36"/>
          <w:rtl/>
          <w:lang w:eastAsia="en-US"/>
        </w:rPr>
        <w:t>لما كانت الاستعاذة نوع</w:t>
      </w:r>
      <w:r>
        <w:rPr>
          <w:rFonts w:cs="Traditional Naskh" w:hint="cs"/>
          <w:sz w:val="36"/>
          <w:szCs w:val="36"/>
          <w:rtl/>
          <w:lang w:eastAsia="en-US"/>
        </w:rPr>
        <w:t>اً</w:t>
      </w:r>
      <w:r w:rsidRPr="000F5471">
        <w:rPr>
          <w:rFonts w:cs="Traditional Naskh" w:hint="cs"/>
          <w:sz w:val="36"/>
          <w:szCs w:val="36"/>
          <w:rtl/>
          <w:lang w:eastAsia="en-US"/>
        </w:rPr>
        <w:t xml:space="preserve"> خاص</w:t>
      </w:r>
      <w:r>
        <w:rPr>
          <w:rFonts w:cs="Traditional Naskh" w:hint="cs"/>
          <w:sz w:val="36"/>
          <w:szCs w:val="36"/>
          <w:rtl/>
          <w:lang w:eastAsia="en-US"/>
        </w:rPr>
        <w:t>اً</w:t>
      </w:r>
      <w:r w:rsidRPr="000F5471">
        <w:rPr>
          <w:rFonts w:cs="Traditional Naskh" w:hint="cs"/>
          <w:sz w:val="36"/>
          <w:szCs w:val="36"/>
          <w:rtl/>
          <w:lang w:eastAsia="en-US"/>
        </w:rPr>
        <w:t xml:space="preserve"> من أنواع الأدعية، يجب إفراده </w:t>
      </w:r>
      <w:r w:rsidRPr="000F5471">
        <w:rPr>
          <w:rFonts w:cs="Traditional Naskh" w:hint="cs"/>
          <w:sz w:val="36"/>
          <w:szCs w:val="36"/>
          <w:rtl/>
          <w:lang w:eastAsia="en-US"/>
        </w:rPr>
        <w:sym w:font="AGA Arabesque" w:char="F049"/>
      </w:r>
      <w:r w:rsidRPr="000F5471">
        <w:rPr>
          <w:rFonts w:cs="Traditional Naskh" w:hint="cs"/>
          <w:sz w:val="36"/>
          <w:szCs w:val="36"/>
          <w:rtl/>
          <w:lang w:eastAsia="en-US"/>
        </w:rPr>
        <w:t xml:space="preserve"> به، كما أن الطلب والسؤال عبادة مختصة با</w:t>
      </w:r>
      <w:r w:rsidR="000E0C8A">
        <w:rPr>
          <w:rFonts w:cs="Traditional Naskh" w:hint="cs"/>
          <w:sz w:val="36"/>
          <w:szCs w:val="36"/>
          <w:rtl/>
          <w:lang w:eastAsia="en-US"/>
        </w:rPr>
        <w:t>للَّه</w:t>
      </w:r>
      <w:r w:rsidRPr="000F5471">
        <w:rPr>
          <w:rFonts w:cs="Traditional Naskh" w:hint="cs"/>
          <w:sz w:val="36"/>
          <w:szCs w:val="36"/>
          <w:rtl/>
          <w:lang w:eastAsia="en-US"/>
        </w:rPr>
        <w:t xml:space="preserve"> تعالى، لهذا جاء الكتاب والسنة لتحقيق هذه العبودية الحقة لل</w:t>
      </w:r>
      <w:r>
        <w:rPr>
          <w:rFonts w:cs="Traditional Naskh" w:hint="cs"/>
          <w:sz w:val="36"/>
          <w:szCs w:val="36"/>
          <w:rtl/>
          <w:lang w:eastAsia="en-US"/>
        </w:rPr>
        <w:t>َّ</w:t>
      </w:r>
      <w:r w:rsidRPr="000F5471">
        <w:rPr>
          <w:rFonts w:cs="Traditional Naskh" w:hint="cs"/>
          <w:sz w:val="36"/>
          <w:szCs w:val="36"/>
          <w:rtl/>
          <w:lang w:eastAsia="en-US"/>
        </w:rPr>
        <w:t>ه تعالى</w:t>
      </w:r>
      <w:r>
        <w:rPr>
          <w:rFonts w:cs="Traditional Naskh" w:hint="cs"/>
          <w:sz w:val="36"/>
          <w:szCs w:val="36"/>
          <w:rtl/>
          <w:lang w:eastAsia="en-US"/>
        </w:rPr>
        <w:t>،</w:t>
      </w:r>
      <w:r w:rsidRPr="000F5471">
        <w:rPr>
          <w:rFonts w:cs="Traditional Naskh" w:hint="cs"/>
          <w:sz w:val="36"/>
          <w:szCs w:val="36"/>
          <w:rtl/>
          <w:lang w:eastAsia="en-US"/>
        </w:rPr>
        <w:t xml:space="preserve"> لا يشاركه فيه أي مشارك، </w:t>
      </w:r>
      <w:r w:rsidRPr="000F5471">
        <w:rPr>
          <w:rFonts w:cs="Traditional Naskh" w:hint="cs"/>
          <w:sz w:val="22"/>
          <w:szCs w:val="22"/>
          <w:rtl/>
          <w:lang w:eastAsia="en-US"/>
        </w:rPr>
        <w:t>((</w:t>
      </w:r>
      <w:r w:rsidRPr="000F5471">
        <w:rPr>
          <w:rFonts w:cs="Traditional Naskh" w:hint="cs"/>
          <w:sz w:val="36"/>
          <w:szCs w:val="36"/>
          <w:rtl/>
          <w:lang w:eastAsia="en-US"/>
        </w:rPr>
        <w:t>وهذا من تحقيق التوحيد</w:t>
      </w:r>
      <w:r>
        <w:rPr>
          <w:rFonts w:cs="Traditional Naskh" w:hint="cs"/>
          <w:sz w:val="36"/>
          <w:szCs w:val="36"/>
          <w:rtl/>
          <w:lang w:eastAsia="en-US"/>
        </w:rPr>
        <w:t>،</w:t>
      </w:r>
      <w:r w:rsidRPr="000F5471">
        <w:rPr>
          <w:rFonts w:cs="Traditional Naskh" w:hint="cs"/>
          <w:sz w:val="36"/>
          <w:szCs w:val="36"/>
          <w:rtl/>
          <w:lang w:eastAsia="en-US"/>
        </w:rPr>
        <w:t xml:space="preserve"> وإخلاص الدين لل</w:t>
      </w:r>
      <w:r>
        <w:rPr>
          <w:rFonts w:cs="Traditional Naskh" w:hint="cs"/>
          <w:sz w:val="36"/>
          <w:szCs w:val="36"/>
          <w:rtl/>
          <w:lang w:eastAsia="en-US"/>
        </w:rPr>
        <w:t>َّ</w:t>
      </w:r>
      <w:r w:rsidRPr="000F5471">
        <w:rPr>
          <w:rFonts w:cs="Traditional Naskh" w:hint="cs"/>
          <w:sz w:val="36"/>
          <w:szCs w:val="36"/>
          <w:rtl/>
          <w:lang w:eastAsia="en-US"/>
        </w:rPr>
        <w:t>ه رب العالمين وحده، الذي هو أساس سعادة العبد</w:t>
      </w:r>
      <w:r>
        <w:rPr>
          <w:rFonts w:cs="Traditional Naskh" w:hint="cs"/>
          <w:sz w:val="36"/>
          <w:szCs w:val="36"/>
          <w:rtl/>
          <w:lang w:eastAsia="en-US"/>
        </w:rPr>
        <w:t>،</w:t>
      </w:r>
      <w:r w:rsidRPr="000F5471">
        <w:rPr>
          <w:rFonts w:cs="Traditional Naskh" w:hint="cs"/>
          <w:sz w:val="36"/>
          <w:szCs w:val="36"/>
          <w:rtl/>
          <w:lang w:eastAsia="en-US"/>
        </w:rPr>
        <w:t xml:space="preserve"> وفلاحه في الدنيا والآخرة، وأما الاستعاذة بغير ا</w:t>
      </w:r>
      <w:r w:rsidR="000E0C8A">
        <w:rPr>
          <w:rFonts w:cs="Traditional Naskh" w:hint="cs"/>
          <w:sz w:val="36"/>
          <w:szCs w:val="36"/>
          <w:rtl/>
          <w:lang w:eastAsia="en-US"/>
        </w:rPr>
        <w:t>للَّه</w:t>
      </w:r>
      <w:r w:rsidRPr="000F5471">
        <w:rPr>
          <w:rFonts w:cs="Traditional Naskh" w:hint="cs"/>
          <w:sz w:val="36"/>
          <w:szCs w:val="36"/>
          <w:rtl/>
          <w:lang w:eastAsia="en-US"/>
        </w:rPr>
        <w:t xml:space="preserve"> تعالى من الخلق</w:t>
      </w:r>
      <w:r>
        <w:rPr>
          <w:rFonts w:cs="Traditional Naskh" w:hint="cs"/>
          <w:sz w:val="36"/>
          <w:szCs w:val="36"/>
          <w:rtl/>
          <w:lang w:eastAsia="en-US"/>
        </w:rPr>
        <w:t>؛</w:t>
      </w:r>
      <w:r w:rsidRPr="000F5471">
        <w:rPr>
          <w:rFonts w:cs="Traditional Naskh" w:hint="cs"/>
          <w:sz w:val="36"/>
          <w:szCs w:val="36"/>
          <w:rtl/>
          <w:lang w:eastAsia="en-US"/>
        </w:rPr>
        <w:t xml:space="preserve"> فإنها طغيان</w:t>
      </w:r>
      <w:r>
        <w:rPr>
          <w:rFonts w:cs="Traditional Naskh" w:hint="cs"/>
          <w:sz w:val="36"/>
          <w:szCs w:val="36"/>
          <w:rtl/>
          <w:lang w:eastAsia="en-US"/>
        </w:rPr>
        <w:t>،</w:t>
      </w:r>
      <w:r w:rsidRPr="000F5471">
        <w:rPr>
          <w:rFonts w:cs="Traditional Naskh" w:hint="cs"/>
          <w:sz w:val="36"/>
          <w:szCs w:val="36"/>
          <w:rtl/>
          <w:lang w:eastAsia="en-US"/>
        </w:rPr>
        <w:t xml:space="preserve"> وشر</w:t>
      </w:r>
      <w:r>
        <w:rPr>
          <w:rFonts w:cs="Traditional Naskh" w:hint="cs"/>
          <w:sz w:val="36"/>
          <w:szCs w:val="36"/>
          <w:rtl/>
          <w:lang w:eastAsia="en-US"/>
        </w:rPr>
        <w:t>ٌّ</w:t>
      </w:r>
      <w:r w:rsidRPr="000F5471">
        <w:rPr>
          <w:rFonts w:cs="Traditional Naskh" w:hint="cs"/>
          <w:sz w:val="36"/>
          <w:szCs w:val="36"/>
          <w:rtl/>
          <w:lang w:eastAsia="en-US"/>
        </w:rPr>
        <w:t xml:space="preserve"> عظيم، كما قال تعالى: </w:t>
      </w:r>
      <w:r w:rsidRPr="000F5471">
        <w:rPr>
          <w:rFonts w:cs="Traditional Naskh" w:hint="cs"/>
          <w:sz w:val="28"/>
          <w:szCs w:val="28"/>
          <w:rtl/>
          <w:lang w:eastAsia="en-US"/>
        </w:rPr>
        <w:t>﴿</w:t>
      </w:r>
      <w:r w:rsidRPr="000F5471">
        <w:rPr>
          <w:rFonts w:ascii="Traditional Arabic" w:cs="Traditional Naskh" w:hint="eastAsia"/>
          <w:b/>
          <w:bCs/>
          <w:sz w:val="36"/>
          <w:szCs w:val="36"/>
          <w:rtl/>
          <w:lang w:eastAsia="en-US"/>
        </w:rPr>
        <w:t>وَأَنَّهُ</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كَانَ</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رِجَالٌ</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مِنَ</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الْإِنْسِ</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يَعُوذُونَ</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بِرِجَالٍ</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مِنَ</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الْجِنِّ</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فَزَادُوهُمْ</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رَهَقًا</w:t>
      </w:r>
      <w:r w:rsidRPr="000F5471">
        <w:rPr>
          <w:rFonts w:cs="Traditional Naskh" w:hint="cs"/>
          <w:sz w:val="28"/>
          <w:szCs w:val="28"/>
          <w:rtl/>
          <w:lang w:eastAsia="en-US"/>
        </w:rPr>
        <w:t>﴾</w:t>
      </w:r>
      <w:r w:rsidR="00D91C66">
        <w:rPr>
          <w:rFonts w:cs="Traditional Naskh"/>
          <w:sz w:val="28"/>
          <w:szCs w:val="28"/>
          <w:rtl/>
          <w:lang w:eastAsia="en-US"/>
        </w:rPr>
        <w:fldChar w:fldCharType="begin"/>
      </w:r>
      <w:r w:rsidR="00D91C66">
        <w:instrText xml:space="preserve"> XE "</w:instrText>
      </w:r>
      <w:r w:rsidR="00D91C66" w:rsidRPr="000C4FE5">
        <w:rPr>
          <w:rFonts w:cs="Traditional Naskh" w:hint="cs"/>
          <w:sz w:val="28"/>
          <w:szCs w:val="28"/>
          <w:rtl/>
          <w:lang w:eastAsia="en-US"/>
        </w:rPr>
        <w:instrText>1-72=﴿</w:instrText>
      </w:r>
      <w:r w:rsidR="00D91C66" w:rsidRPr="000C4FE5">
        <w:rPr>
          <w:rFonts w:ascii="Traditional Arabic" w:cs="Traditional Naskh" w:hint="eastAsia"/>
          <w:b/>
          <w:bCs/>
          <w:sz w:val="36"/>
          <w:szCs w:val="36"/>
          <w:rtl/>
          <w:lang w:eastAsia="en-US"/>
        </w:rPr>
        <w:instrText>وَأَنَّهُ</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كَانَ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رِجَالٌ</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مِنَ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الْإِنْسِ</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يَعُوذُونَ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بِرِجَالٍ</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مِنَ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الْجِنِّ</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فَزَادُوهُمْ</w:instrText>
      </w:r>
      <w:r w:rsidR="00D91C66" w:rsidRPr="000C4FE5">
        <w:rPr>
          <w:rFonts w:ascii="Traditional Arabic" w:cs="Traditional Naskh"/>
          <w:b/>
          <w:bCs/>
          <w:sz w:val="36"/>
          <w:szCs w:val="36"/>
          <w:rtl/>
          <w:lang w:eastAsia="en-US"/>
        </w:rPr>
        <w:instrText xml:space="preserve"> </w:instrText>
      </w:r>
      <w:r w:rsidR="00D91C66" w:rsidRPr="000C4FE5">
        <w:rPr>
          <w:rFonts w:ascii="Traditional Arabic" w:cs="Traditional Naskh" w:hint="eastAsia"/>
          <w:b/>
          <w:bCs/>
          <w:sz w:val="36"/>
          <w:szCs w:val="36"/>
          <w:rtl/>
          <w:lang w:eastAsia="en-US"/>
        </w:rPr>
        <w:instrText>رَهَقًا</w:instrText>
      </w:r>
      <w:r w:rsidR="00D91C66" w:rsidRPr="000C4FE5">
        <w:rPr>
          <w:rFonts w:cs="Traditional Naskh" w:hint="cs"/>
          <w:sz w:val="28"/>
          <w:szCs w:val="28"/>
          <w:rtl/>
          <w:lang w:eastAsia="en-US"/>
        </w:rPr>
        <w:instrText>﴾=6=</w:instrText>
      </w:r>
      <w:r w:rsidR="00D91C66">
        <w:instrText xml:space="preserve">" </w:instrText>
      </w:r>
      <w:r w:rsidR="00D91C66">
        <w:rPr>
          <w:rFonts w:cs="Traditional Naskh"/>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660"/>
      </w:r>
      <w:r w:rsidRPr="000E0C8A">
        <w:rPr>
          <w:rStyle w:val="FootnoteReference"/>
          <w:rFonts w:cs="Traditional Naskh"/>
          <w:sz w:val="36"/>
          <w:szCs w:val="36"/>
          <w:rtl/>
        </w:rPr>
        <w:t>)</w:t>
      </w:r>
      <w:r w:rsidRPr="000F5471">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61"/>
      </w:r>
      <w:r w:rsidRPr="000E0C8A">
        <w:rPr>
          <w:rStyle w:val="FootnoteReference"/>
          <w:rFonts w:cs="Traditional Naskh"/>
          <w:sz w:val="36"/>
          <w:szCs w:val="36"/>
          <w:rtl/>
        </w:rPr>
        <w:t>)</w:t>
      </w:r>
      <w:r>
        <w:rPr>
          <w:rFonts w:cs="Traditional Naskh" w:hint="cs"/>
          <w:sz w:val="36"/>
          <w:szCs w:val="36"/>
          <w:rtl/>
        </w:rPr>
        <w:t>؛</w:t>
      </w:r>
      <w:r w:rsidRPr="000F5471">
        <w:rPr>
          <w:rFonts w:cs="Traditional Naskh" w:hint="cs"/>
          <w:sz w:val="36"/>
          <w:szCs w:val="36"/>
          <w:rtl/>
        </w:rPr>
        <w:t xml:space="preserve"> لذا ينبغي للداعي معرفة هذا المقصد الجليل</w:t>
      </w:r>
      <w:r>
        <w:rPr>
          <w:rFonts w:cs="Traditional Naskh" w:hint="cs"/>
          <w:sz w:val="36"/>
          <w:szCs w:val="36"/>
          <w:rtl/>
        </w:rPr>
        <w:t>،</w:t>
      </w:r>
      <w:r w:rsidRPr="000F5471">
        <w:rPr>
          <w:rFonts w:cs="Traditional Naskh" w:hint="cs"/>
          <w:sz w:val="36"/>
          <w:szCs w:val="36"/>
          <w:rtl/>
        </w:rPr>
        <w:t xml:space="preserve"> وأهم</w:t>
      </w:r>
      <w:r>
        <w:rPr>
          <w:rFonts w:cs="Traditional Naskh" w:hint="cs"/>
          <w:sz w:val="36"/>
          <w:szCs w:val="36"/>
          <w:rtl/>
        </w:rPr>
        <w:t>ّ</w:t>
      </w:r>
      <w:r w:rsidRPr="000F5471">
        <w:rPr>
          <w:rFonts w:cs="Traditional Naskh" w:hint="cs"/>
          <w:sz w:val="36"/>
          <w:szCs w:val="36"/>
          <w:rtl/>
        </w:rPr>
        <w:t>يته في سؤال ا</w:t>
      </w:r>
      <w:r w:rsidR="000E0C8A">
        <w:rPr>
          <w:rFonts w:cs="Traditional Naskh" w:hint="cs"/>
          <w:sz w:val="36"/>
          <w:szCs w:val="36"/>
          <w:rtl/>
        </w:rPr>
        <w:t>للَّه</w:t>
      </w:r>
      <w:r w:rsidRPr="000F5471">
        <w:rPr>
          <w:rFonts w:cs="Traditional Naskh" w:hint="cs"/>
          <w:sz w:val="36"/>
          <w:szCs w:val="36"/>
          <w:rtl/>
        </w:rPr>
        <w:t xml:space="preserve"> تعالى</w:t>
      </w:r>
      <w:r>
        <w:rPr>
          <w:rFonts w:cs="Traditional Naskh" w:hint="cs"/>
          <w:sz w:val="36"/>
          <w:szCs w:val="36"/>
          <w:rtl/>
        </w:rPr>
        <w:t>،</w:t>
      </w:r>
      <w:r w:rsidRPr="000F5471">
        <w:rPr>
          <w:rFonts w:cs="Traditional Naskh" w:hint="cs"/>
          <w:sz w:val="36"/>
          <w:szCs w:val="36"/>
          <w:rtl/>
        </w:rPr>
        <w:t xml:space="preserve"> وأن الاستعاذة جاءت في الكتاب والسنة بأوجز لفظ وأجمعه وأكمله</w:t>
      </w:r>
      <w:r>
        <w:rPr>
          <w:rFonts w:cs="Traditional Naskh" w:hint="cs"/>
          <w:sz w:val="36"/>
          <w:szCs w:val="36"/>
          <w:rtl/>
        </w:rPr>
        <w:t>،</w:t>
      </w:r>
      <w:r w:rsidRPr="000F5471">
        <w:rPr>
          <w:rFonts w:cs="Traditional Naskh" w:hint="cs"/>
          <w:sz w:val="36"/>
          <w:szCs w:val="36"/>
          <w:rtl/>
        </w:rPr>
        <w:t xml:space="preserve"> وأدله على المراد.</w:t>
      </w:r>
      <w:bookmarkEnd w:id="1368"/>
      <w:r w:rsidRPr="000F5471">
        <w:rPr>
          <w:rFonts w:cs="Traditional Naskh" w:hint="cs"/>
          <w:sz w:val="36"/>
          <w:szCs w:val="36"/>
          <w:rtl/>
        </w:rPr>
        <w:t xml:space="preserve">   </w:t>
      </w:r>
      <w:r w:rsidRPr="000F5471">
        <w:rPr>
          <w:rFonts w:cs="Traditional Naskh" w:hint="cs"/>
          <w:sz w:val="36"/>
          <w:szCs w:val="36"/>
          <w:rtl/>
          <w:lang w:eastAsia="en-US"/>
        </w:rPr>
        <w:t xml:space="preserve"> </w:t>
      </w:r>
    </w:p>
    <w:p w:rsidR="000F5471" w:rsidRDefault="000F5471" w:rsidP="000F5471">
      <w:pPr>
        <w:pStyle w:val="3"/>
        <w:rPr>
          <w:rtl/>
          <w:lang w:eastAsia="en-US"/>
        </w:rPr>
      </w:pPr>
      <w:bookmarkStart w:id="1369" w:name="_Toc272604056"/>
      <w:bookmarkStart w:id="1370" w:name="_Toc272614293"/>
      <w:r w:rsidRPr="000F5471">
        <w:rPr>
          <w:rFonts w:hint="cs"/>
          <w:rtl/>
          <w:lang w:eastAsia="en-US"/>
        </w:rPr>
        <w:t>المفردات:</w:t>
      </w:r>
      <w:bookmarkEnd w:id="1369"/>
      <w:bookmarkEnd w:id="1370"/>
    </w:p>
    <w:p w:rsidR="000F5471" w:rsidRPr="000F5471" w:rsidRDefault="000F5471" w:rsidP="000F5471">
      <w:pPr>
        <w:spacing w:after="60" w:line="216" w:lineRule="auto"/>
        <w:rPr>
          <w:rFonts w:cs="Traditional Naskh"/>
          <w:sz w:val="36"/>
          <w:szCs w:val="36"/>
          <w:rtl/>
          <w:lang w:eastAsia="en-US"/>
        </w:rPr>
      </w:pPr>
      <w:bookmarkStart w:id="1371" w:name="_Toc272614294"/>
      <w:r w:rsidRPr="000F5471">
        <w:rPr>
          <w:rFonts w:cs="Traditional Naskh" w:hint="cs"/>
          <w:sz w:val="36"/>
          <w:szCs w:val="36"/>
          <w:rtl/>
          <w:lang w:eastAsia="en-US"/>
        </w:rPr>
        <w:t>أعوذ</w:t>
      </w:r>
      <w:r w:rsidR="00D91C66">
        <w:rPr>
          <w:rFonts w:cs="Traditional Naskh"/>
          <w:sz w:val="36"/>
          <w:szCs w:val="36"/>
          <w:rtl/>
          <w:lang w:eastAsia="en-US"/>
        </w:rPr>
        <w:fldChar w:fldCharType="begin"/>
      </w:r>
      <w:r w:rsidR="00D91C66">
        <w:instrText xml:space="preserve"> XE "</w:instrText>
      </w:r>
      <w:r w:rsidR="00D91C66" w:rsidRPr="00815AD4">
        <w:rPr>
          <w:rFonts w:cs="Traditional Naskh" w:hint="cs"/>
          <w:sz w:val="36"/>
          <w:szCs w:val="36"/>
          <w:rtl/>
          <w:lang w:eastAsia="en-US"/>
        </w:rPr>
        <w:instrText>4-أعوذ</w:instrText>
      </w:r>
      <w:r w:rsidR="00D91C66">
        <w:instrText xml:space="preserve">" </w:instrText>
      </w:r>
      <w:r w:rsidR="00D91C66">
        <w:rPr>
          <w:rFonts w:cs="Traditional Naskh"/>
          <w:sz w:val="36"/>
          <w:szCs w:val="36"/>
          <w:rtl/>
          <w:lang w:eastAsia="en-US"/>
        </w:rPr>
        <w:fldChar w:fldCharType="end"/>
      </w:r>
      <w:r w:rsidRPr="000F5471">
        <w:rPr>
          <w:rFonts w:cs="Traditional Naskh" w:hint="cs"/>
          <w:sz w:val="36"/>
          <w:szCs w:val="36"/>
          <w:rtl/>
          <w:lang w:eastAsia="en-US"/>
        </w:rPr>
        <w:t>: أي ألتجئ وأتحص</w:t>
      </w:r>
      <w:r>
        <w:rPr>
          <w:rFonts w:cs="Traditional Naskh" w:hint="cs"/>
          <w:sz w:val="36"/>
          <w:szCs w:val="36"/>
          <w:rtl/>
          <w:lang w:eastAsia="en-US"/>
        </w:rPr>
        <w:t>ّ</w:t>
      </w:r>
      <w:r w:rsidRPr="000F5471">
        <w:rPr>
          <w:rFonts w:cs="Traditional Naskh" w:hint="cs"/>
          <w:sz w:val="36"/>
          <w:szCs w:val="36"/>
          <w:rtl/>
          <w:lang w:eastAsia="en-US"/>
        </w:rPr>
        <w:t xml:space="preserve">ن </w:t>
      </w:r>
      <w:r w:rsidRPr="000F5471">
        <w:rPr>
          <w:rFonts w:cs="Traditional Naskh" w:hint="cs"/>
          <w:sz w:val="22"/>
          <w:szCs w:val="22"/>
          <w:rtl/>
          <w:lang w:eastAsia="en-US"/>
        </w:rPr>
        <w:t>((</w:t>
      </w:r>
      <w:r w:rsidRPr="000F5471">
        <w:rPr>
          <w:rFonts w:cs="Traditional Naskh" w:hint="cs"/>
          <w:sz w:val="36"/>
          <w:szCs w:val="36"/>
          <w:rtl/>
          <w:lang w:eastAsia="en-US"/>
        </w:rPr>
        <w:t>لأن لفظ (عاذ) وما تصر</w:t>
      </w:r>
      <w:r>
        <w:rPr>
          <w:rFonts w:cs="Traditional Naskh" w:hint="cs"/>
          <w:sz w:val="36"/>
          <w:szCs w:val="36"/>
          <w:rtl/>
          <w:lang w:eastAsia="en-US"/>
        </w:rPr>
        <w:t>ّ</w:t>
      </w:r>
      <w:r w:rsidRPr="000F5471">
        <w:rPr>
          <w:rFonts w:cs="Traditional Naskh" w:hint="cs"/>
          <w:sz w:val="36"/>
          <w:szCs w:val="36"/>
          <w:rtl/>
          <w:lang w:eastAsia="en-US"/>
        </w:rPr>
        <w:t>ف منه يدل على الحرز والتحص</w:t>
      </w:r>
      <w:r w:rsidR="008D6427">
        <w:rPr>
          <w:rFonts w:cs="Traditional Naskh" w:hint="cs"/>
          <w:sz w:val="36"/>
          <w:szCs w:val="36"/>
          <w:rtl/>
          <w:lang w:eastAsia="en-US"/>
        </w:rPr>
        <w:t>ّ</w:t>
      </w:r>
      <w:r w:rsidRPr="000F5471">
        <w:rPr>
          <w:rFonts w:cs="Traditional Naskh" w:hint="cs"/>
          <w:sz w:val="36"/>
          <w:szCs w:val="36"/>
          <w:rtl/>
          <w:lang w:eastAsia="en-US"/>
        </w:rPr>
        <w:t>ن والنجاة</w:t>
      </w:r>
      <w:r>
        <w:rPr>
          <w:rFonts w:cs="Traditional Naskh" w:hint="cs"/>
          <w:sz w:val="36"/>
          <w:szCs w:val="36"/>
          <w:rtl/>
          <w:lang w:eastAsia="en-US"/>
        </w:rPr>
        <w:t>،</w:t>
      </w:r>
      <w:r w:rsidRPr="000F5471">
        <w:rPr>
          <w:rFonts w:cs="Traditional Naskh" w:hint="cs"/>
          <w:sz w:val="36"/>
          <w:szCs w:val="36"/>
          <w:rtl/>
          <w:lang w:eastAsia="en-US"/>
        </w:rPr>
        <w:t xml:space="preserve"> وحقيقة معناه: الهروب من شيء تخافه إلى من يعصمك منه</w:t>
      </w:r>
      <w:r w:rsidRPr="000F5471">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62"/>
      </w:r>
      <w:r w:rsidRPr="000E0C8A">
        <w:rPr>
          <w:rStyle w:val="FootnoteReference"/>
          <w:rFonts w:cs="Traditional Naskh"/>
          <w:sz w:val="36"/>
          <w:szCs w:val="36"/>
          <w:rtl/>
        </w:rPr>
        <w:t>)</w:t>
      </w:r>
      <w:r w:rsidRPr="000F5471">
        <w:rPr>
          <w:rFonts w:cs="Traditional Naskh" w:hint="cs"/>
          <w:sz w:val="36"/>
          <w:szCs w:val="36"/>
          <w:rtl/>
          <w:lang w:eastAsia="en-US"/>
        </w:rPr>
        <w:t>.</w:t>
      </w:r>
      <w:bookmarkEnd w:id="1371"/>
      <w:r w:rsidRPr="000F5471">
        <w:rPr>
          <w:rFonts w:cs="Traditional Naskh" w:hint="cs"/>
          <w:sz w:val="36"/>
          <w:szCs w:val="36"/>
          <w:rtl/>
          <w:lang w:eastAsia="en-US"/>
        </w:rPr>
        <w:t xml:space="preserve"> </w:t>
      </w:r>
    </w:p>
    <w:p w:rsidR="000F5471" w:rsidRPr="008D6427" w:rsidRDefault="000F5471" w:rsidP="000F5471">
      <w:pPr>
        <w:spacing w:after="60" w:line="216" w:lineRule="auto"/>
        <w:rPr>
          <w:rFonts w:cs="Traditional Naskh"/>
          <w:spacing w:val="-8"/>
          <w:sz w:val="36"/>
          <w:szCs w:val="36"/>
          <w:rtl/>
          <w:lang w:eastAsia="en-US"/>
        </w:rPr>
      </w:pPr>
      <w:bookmarkStart w:id="1372" w:name="_Toc272614295"/>
      <w:r w:rsidRPr="008D6427">
        <w:rPr>
          <w:rFonts w:cs="Traditional Naskh" w:hint="cs"/>
          <w:spacing w:val="-8"/>
          <w:sz w:val="36"/>
          <w:szCs w:val="36"/>
          <w:rtl/>
          <w:lang w:eastAsia="en-US"/>
        </w:rPr>
        <w:t>همزات</w:t>
      </w:r>
      <w:r w:rsidR="00D91C66">
        <w:rPr>
          <w:rFonts w:cs="Traditional Naskh"/>
          <w:spacing w:val="-8"/>
          <w:sz w:val="36"/>
          <w:szCs w:val="36"/>
          <w:rtl/>
          <w:lang w:eastAsia="en-US"/>
        </w:rPr>
        <w:fldChar w:fldCharType="begin"/>
      </w:r>
      <w:r w:rsidR="00D91C66">
        <w:instrText xml:space="preserve"> XE "</w:instrText>
      </w:r>
      <w:r w:rsidR="00D91C66" w:rsidRPr="00815AD4">
        <w:rPr>
          <w:rFonts w:cs="Traditional Naskh" w:hint="cs"/>
          <w:spacing w:val="-8"/>
          <w:sz w:val="36"/>
          <w:szCs w:val="36"/>
          <w:rtl/>
          <w:lang w:eastAsia="en-US"/>
        </w:rPr>
        <w:instrText>4-همزات</w:instrText>
      </w:r>
      <w:r w:rsidR="00D91C66">
        <w:instrText xml:space="preserve">" </w:instrText>
      </w:r>
      <w:r w:rsidR="00D91C66">
        <w:rPr>
          <w:rFonts w:cs="Traditional Naskh"/>
          <w:spacing w:val="-8"/>
          <w:sz w:val="36"/>
          <w:szCs w:val="36"/>
          <w:rtl/>
          <w:lang w:eastAsia="en-US"/>
        </w:rPr>
        <w:fldChar w:fldCharType="end"/>
      </w:r>
      <w:r w:rsidRPr="008D6427">
        <w:rPr>
          <w:rFonts w:cs="Traditional Naskh" w:hint="cs"/>
          <w:spacing w:val="-8"/>
          <w:sz w:val="36"/>
          <w:szCs w:val="36"/>
          <w:rtl/>
          <w:lang w:eastAsia="en-US"/>
        </w:rPr>
        <w:t>: جمع هَمْزَ: والهمز في اللغة: النخس والدفع</w:t>
      </w:r>
      <w:r w:rsidRPr="008D6427">
        <w:rPr>
          <w:rStyle w:val="FootnoteReference"/>
          <w:rFonts w:cs="Traditional Naskh"/>
          <w:spacing w:val="-8"/>
          <w:sz w:val="36"/>
          <w:szCs w:val="36"/>
          <w:rtl/>
        </w:rPr>
        <w:t>(</w:t>
      </w:r>
      <w:r w:rsidRPr="008D6427">
        <w:rPr>
          <w:rStyle w:val="FootnoteReference"/>
          <w:rFonts w:cs="Traditional Naskh"/>
          <w:spacing w:val="-8"/>
          <w:sz w:val="36"/>
          <w:szCs w:val="36"/>
          <w:rtl/>
        </w:rPr>
        <w:footnoteReference w:id="663"/>
      </w:r>
      <w:r w:rsidRPr="008D6427">
        <w:rPr>
          <w:rStyle w:val="FootnoteReference"/>
          <w:rFonts w:cs="Traditional Naskh"/>
          <w:spacing w:val="-8"/>
          <w:sz w:val="36"/>
          <w:szCs w:val="36"/>
          <w:rtl/>
        </w:rPr>
        <w:t>)</w:t>
      </w:r>
      <w:r w:rsidRPr="008D6427">
        <w:rPr>
          <w:rFonts w:cs="Traditional Naskh" w:hint="cs"/>
          <w:spacing w:val="-8"/>
          <w:sz w:val="36"/>
          <w:szCs w:val="36"/>
          <w:rtl/>
          <w:lang w:eastAsia="en-US"/>
        </w:rPr>
        <w:t xml:space="preserve">، والمقصود هنا: وساوس </w:t>
      </w:r>
      <w:r w:rsidR="008D6427" w:rsidRPr="008D6427">
        <w:rPr>
          <w:rFonts w:cs="Traditional Naskh" w:hint="cs"/>
          <w:spacing w:val="-8"/>
          <w:sz w:val="36"/>
          <w:szCs w:val="36"/>
          <w:rtl/>
          <w:lang w:eastAsia="en-US"/>
        </w:rPr>
        <w:t>ال</w:t>
      </w:r>
      <w:r w:rsidRPr="008D6427">
        <w:rPr>
          <w:rFonts w:cs="Traditional Naskh" w:hint="cs"/>
          <w:spacing w:val="-8"/>
          <w:sz w:val="36"/>
          <w:szCs w:val="36"/>
          <w:rtl/>
          <w:lang w:eastAsia="en-US"/>
        </w:rPr>
        <w:t>شياطين، وجميع إصاباتهم وآذاهم لبني آدم.</w:t>
      </w:r>
      <w:bookmarkEnd w:id="1372"/>
      <w:r w:rsidRPr="008D6427">
        <w:rPr>
          <w:rFonts w:cs="Traditional Naskh" w:hint="cs"/>
          <w:spacing w:val="-8"/>
          <w:sz w:val="36"/>
          <w:szCs w:val="36"/>
          <w:rtl/>
          <w:lang w:eastAsia="en-US"/>
        </w:rPr>
        <w:t xml:space="preserve"> </w:t>
      </w:r>
    </w:p>
    <w:p w:rsidR="000F5471" w:rsidRPr="000F5471" w:rsidRDefault="000F5471" w:rsidP="000F5471">
      <w:pPr>
        <w:pStyle w:val="3"/>
        <w:rPr>
          <w:rtl/>
          <w:lang w:eastAsia="en-US"/>
        </w:rPr>
      </w:pPr>
      <w:bookmarkStart w:id="1373" w:name="_Toc272604057"/>
      <w:bookmarkStart w:id="1374" w:name="_Toc272614296"/>
      <w:r w:rsidRPr="000F5471">
        <w:rPr>
          <w:rFonts w:hint="cs"/>
          <w:rtl/>
          <w:lang w:eastAsia="en-US"/>
        </w:rPr>
        <w:t>الشرح:</w:t>
      </w:r>
      <w:bookmarkEnd w:id="1373"/>
      <w:bookmarkEnd w:id="1374"/>
      <w:r w:rsidRPr="000F5471">
        <w:rPr>
          <w:rFonts w:hint="cs"/>
          <w:rtl/>
          <w:lang w:eastAsia="en-US"/>
        </w:rPr>
        <w:t xml:space="preserve"> </w:t>
      </w:r>
    </w:p>
    <w:p w:rsidR="000F5471" w:rsidRPr="008D6427" w:rsidRDefault="000F5471" w:rsidP="000F5471">
      <w:pPr>
        <w:spacing w:after="60" w:line="216" w:lineRule="auto"/>
        <w:rPr>
          <w:rFonts w:cs="Traditional Naskh"/>
          <w:spacing w:val="-6"/>
          <w:sz w:val="36"/>
          <w:szCs w:val="36"/>
          <w:rtl/>
          <w:lang w:eastAsia="en-US"/>
        </w:rPr>
      </w:pPr>
      <w:bookmarkStart w:id="1375" w:name="_Toc272614297"/>
      <w:r w:rsidRPr="008D6427">
        <w:rPr>
          <w:rFonts w:cs="Traditional Naskh" w:hint="cs"/>
          <w:spacing w:val="-6"/>
          <w:sz w:val="36"/>
          <w:szCs w:val="36"/>
          <w:rtl/>
          <w:lang w:eastAsia="en-US"/>
        </w:rPr>
        <w:t>خلق ا</w:t>
      </w:r>
      <w:r w:rsidR="000E0C8A" w:rsidRPr="008D6427">
        <w:rPr>
          <w:rFonts w:cs="Traditional Naskh" w:hint="cs"/>
          <w:spacing w:val="-6"/>
          <w:sz w:val="36"/>
          <w:szCs w:val="36"/>
          <w:rtl/>
          <w:lang w:eastAsia="en-US"/>
        </w:rPr>
        <w:t>للَّه</w:t>
      </w:r>
      <w:r w:rsidRPr="008D6427">
        <w:rPr>
          <w:rFonts w:cs="Traditional Naskh" w:hint="cs"/>
          <w:spacing w:val="-6"/>
          <w:sz w:val="36"/>
          <w:szCs w:val="36"/>
          <w:rtl/>
          <w:lang w:eastAsia="en-US"/>
        </w:rPr>
        <w:t xml:space="preserve"> </w:t>
      </w:r>
      <w:r w:rsidRPr="008D6427">
        <w:rPr>
          <w:rFonts w:cs="Traditional Naskh" w:hint="cs"/>
          <w:spacing w:val="-6"/>
          <w:sz w:val="36"/>
          <w:szCs w:val="36"/>
          <w:rtl/>
          <w:lang w:eastAsia="en-US"/>
        </w:rPr>
        <w:sym w:font="AGA Arabesque" w:char="F049"/>
      </w:r>
      <w:r w:rsidRPr="008D6427">
        <w:rPr>
          <w:rFonts w:cs="Traditional Naskh" w:hint="cs"/>
          <w:spacing w:val="-6"/>
          <w:sz w:val="36"/>
          <w:szCs w:val="36"/>
          <w:rtl/>
          <w:lang w:eastAsia="en-US"/>
        </w:rPr>
        <w:t xml:space="preserve"> بحكمته الشرّ في هذه الدار، وخلق أعظم الشرّ، ومنبعه، وأصله، وأعظم أسبابه، وهو الشيطان الرجيم، تتسامى في ذلك الحكم العظيمة، من الابتلاءات المتنوعة الكثيرة، فيزداد الذين اهتدوا هدى، ويضل ا</w:t>
      </w:r>
      <w:r w:rsidR="000E0C8A" w:rsidRPr="008D6427">
        <w:rPr>
          <w:rFonts w:cs="Traditional Naskh" w:hint="cs"/>
          <w:spacing w:val="-6"/>
          <w:sz w:val="36"/>
          <w:szCs w:val="36"/>
          <w:rtl/>
          <w:lang w:eastAsia="en-US"/>
        </w:rPr>
        <w:t>للَّه</w:t>
      </w:r>
      <w:r w:rsidRPr="008D6427">
        <w:rPr>
          <w:rFonts w:cs="Traditional Naskh" w:hint="cs"/>
          <w:spacing w:val="-6"/>
          <w:sz w:val="36"/>
          <w:szCs w:val="36"/>
          <w:rtl/>
          <w:lang w:eastAsia="en-US"/>
        </w:rPr>
        <w:t xml:space="preserve"> الظالمين بضلالهم. فلما كانوا يروننا ولا نراهم كما قال تعالى: </w:t>
      </w:r>
      <w:r w:rsidRPr="008D6427">
        <w:rPr>
          <w:rFonts w:cs="Traditional Naskh" w:hint="cs"/>
          <w:spacing w:val="-6"/>
          <w:sz w:val="28"/>
          <w:szCs w:val="28"/>
          <w:rtl/>
          <w:lang w:eastAsia="en-US"/>
        </w:rPr>
        <w:t>﴿</w:t>
      </w:r>
      <w:r w:rsidRPr="008D6427">
        <w:rPr>
          <w:rFonts w:ascii="Traditional Arabic" w:cs="Traditional Naskh" w:hint="eastAsia"/>
          <w:b/>
          <w:bCs/>
          <w:spacing w:val="-6"/>
          <w:sz w:val="36"/>
          <w:szCs w:val="36"/>
          <w:rtl/>
          <w:lang w:eastAsia="en-US"/>
        </w:rPr>
        <w:t>إِنَّهُ</w:t>
      </w:r>
      <w:r w:rsidRPr="008D6427">
        <w:rPr>
          <w:rFonts w:ascii="Traditional Arabic" w:cs="Traditional Naskh"/>
          <w:b/>
          <w:bCs/>
          <w:spacing w:val="-6"/>
          <w:sz w:val="36"/>
          <w:szCs w:val="36"/>
          <w:rtl/>
          <w:lang w:eastAsia="en-US"/>
        </w:rPr>
        <w:t xml:space="preserve"> </w:t>
      </w:r>
      <w:r w:rsidRPr="008D6427">
        <w:rPr>
          <w:rFonts w:ascii="Traditional Arabic" w:cs="Traditional Naskh" w:hint="eastAsia"/>
          <w:b/>
          <w:bCs/>
          <w:spacing w:val="-6"/>
          <w:sz w:val="36"/>
          <w:szCs w:val="36"/>
          <w:rtl/>
          <w:lang w:eastAsia="en-US"/>
        </w:rPr>
        <w:t>يَرَاكُمْ</w:t>
      </w:r>
      <w:r w:rsidRPr="008D6427">
        <w:rPr>
          <w:rFonts w:ascii="Traditional Arabic" w:cs="Traditional Naskh"/>
          <w:b/>
          <w:bCs/>
          <w:spacing w:val="-6"/>
          <w:sz w:val="36"/>
          <w:szCs w:val="36"/>
          <w:rtl/>
          <w:lang w:eastAsia="en-US"/>
        </w:rPr>
        <w:t xml:space="preserve"> </w:t>
      </w:r>
      <w:r w:rsidRPr="008D6427">
        <w:rPr>
          <w:rFonts w:ascii="Traditional Arabic" w:cs="Traditional Naskh" w:hint="eastAsia"/>
          <w:b/>
          <w:bCs/>
          <w:spacing w:val="-6"/>
          <w:sz w:val="36"/>
          <w:szCs w:val="36"/>
          <w:rtl/>
          <w:lang w:eastAsia="en-US"/>
        </w:rPr>
        <w:t>هُوَ</w:t>
      </w:r>
      <w:r w:rsidRPr="008D6427">
        <w:rPr>
          <w:rFonts w:ascii="Traditional Arabic" w:cs="Traditional Naskh"/>
          <w:b/>
          <w:bCs/>
          <w:spacing w:val="-6"/>
          <w:sz w:val="36"/>
          <w:szCs w:val="36"/>
          <w:rtl/>
          <w:lang w:eastAsia="en-US"/>
        </w:rPr>
        <w:t xml:space="preserve"> </w:t>
      </w:r>
      <w:r w:rsidRPr="008D6427">
        <w:rPr>
          <w:rFonts w:ascii="Traditional Arabic" w:cs="Traditional Naskh" w:hint="eastAsia"/>
          <w:b/>
          <w:bCs/>
          <w:spacing w:val="-6"/>
          <w:sz w:val="36"/>
          <w:szCs w:val="36"/>
          <w:rtl/>
          <w:lang w:eastAsia="en-US"/>
        </w:rPr>
        <w:t>وَقَبِيلُهُ</w:t>
      </w:r>
      <w:r w:rsidRPr="008D6427">
        <w:rPr>
          <w:rFonts w:ascii="Traditional Arabic" w:cs="Traditional Naskh"/>
          <w:b/>
          <w:bCs/>
          <w:spacing w:val="-6"/>
          <w:sz w:val="36"/>
          <w:szCs w:val="36"/>
          <w:rtl/>
          <w:lang w:eastAsia="en-US"/>
        </w:rPr>
        <w:t xml:space="preserve"> </w:t>
      </w:r>
      <w:r w:rsidRPr="008D6427">
        <w:rPr>
          <w:rFonts w:ascii="Traditional Arabic" w:cs="Traditional Naskh" w:hint="eastAsia"/>
          <w:b/>
          <w:bCs/>
          <w:spacing w:val="-6"/>
          <w:sz w:val="36"/>
          <w:szCs w:val="36"/>
          <w:rtl/>
          <w:lang w:eastAsia="en-US"/>
        </w:rPr>
        <w:t>مِنْ</w:t>
      </w:r>
      <w:r w:rsidRPr="008D6427">
        <w:rPr>
          <w:rFonts w:ascii="Traditional Arabic" w:cs="Traditional Naskh"/>
          <w:b/>
          <w:bCs/>
          <w:spacing w:val="-6"/>
          <w:sz w:val="36"/>
          <w:szCs w:val="36"/>
          <w:rtl/>
          <w:lang w:eastAsia="en-US"/>
        </w:rPr>
        <w:t xml:space="preserve"> </w:t>
      </w:r>
      <w:r w:rsidRPr="008D6427">
        <w:rPr>
          <w:rFonts w:ascii="Traditional Arabic" w:cs="Traditional Naskh" w:hint="eastAsia"/>
          <w:b/>
          <w:bCs/>
          <w:spacing w:val="-6"/>
          <w:sz w:val="36"/>
          <w:szCs w:val="36"/>
          <w:rtl/>
          <w:lang w:eastAsia="en-US"/>
        </w:rPr>
        <w:t>حَيْثُ</w:t>
      </w:r>
      <w:r w:rsidRPr="008D6427">
        <w:rPr>
          <w:rFonts w:ascii="Traditional Arabic" w:cs="Traditional Naskh"/>
          <w:b/>
          <w:bCs/>
          <w:spacing w:val="-6"/>
          <w:sz w:val="36"/>
          <w:szCs w:val="36"/>
          <w:rtl/>
          <w:lang w:eastAsia="en-US"/>
        </w:rPr>
        <w:t xml:space="preserve"> </w:t>
      </w:r>
      <w:r w:rsidRPr="008D6427">
        <w:rPr>
          <w:rFonts w:ascii="Traditional Arabic" w:cs="Traditional Naskh" w:hint="eastAsia"/>
          <w:b/>
          <w:bCs/>
          <w:spacing w:val="-6"/>
          <w:sz w:val="36"/>
          <w:szCs w:val="36"/>
          <w:rtl/>
          <w:lang w:eastAsia="en-US"/>
        </w:rPr>
        <w:t>لَا</w:t>
      </w:r>
      <w:r w:rsidRPr="008D6427">
        <w:rPr>
          <w:rFonts w:ascii="Traditional Arabic" w:cs="Traditional Naskh"/>
          <w:b/>
          <w:bCs/>
          <w:spacing w:val="-6"/>
          <w:sz w:val="36"/>
          <w:szCs w:val="36"/>
          <w:rtl/>
          <w:lang w:eastAsia="en-US"/>
        </w:rPr>
        <w:t xml:space="preserve"> </w:t>
      </w:r>
      <w:r w:rsidRPr="008D6427">
        <w:rPr>
          <w:rFonts w:ascii="Traditional Arabic" w:cs="Traditional Naskh" w:hint="eastAsia"/>
          <w:b/>
          <w:bCs/>
          <w:spacing w:val="-6"/>
          <w:sz w:val="36"/>
          <w:szCs w:val="36"/>
          <w:rtl/>
          <w:lang w:eastAsia="en-US"/>
        </w:rPr>
        <w:t>تَرَوْنَهُمْ</w:t>
      </w:r>
      <w:r w:rsidRPr="008D6427">
        <w:rPr>
          <w:rFonts w:cs="Traditional Naskh" w:hint="cs"/>
          <w:spacing w:val="-6"/>
          <w:sz w:val="28"/>
          <w:szCs w:val="28"/>
          <w:rtl/>
          <w:lang w:eastAsia="en-US"/>
        </w:rPr>
        <w:t>﴾</w:t>
      </w:r>
      <w:r w:rsidR="00D91C66">
        <w:rPr>
          <w:rFonts w:cs="Traditional Naskh"/>
          <w:spacing w:val="-6"/>
          <w:sz w:val="28"/>
          <w:szCs w:val="28"/>
          <w:rtl/>
          <w:lang w:eastAsia="en-US"/>
        </w:rPr>
        <w:fldChar w:fldCharType="begin"/>
      </w:r>
      <w:r w:rsidR="00D91C66">
        <w:instrText xml:space="preserve"> XE "</w:instrText>
      </w:r>
      <w:r w:rsidR="00D91C66" w:rsidRPr="00815AD4">
        <w:rPr>
          <w:rFonts w:cs="Traditional Naskh" w:hint="cs"/>
          <w:spacing w:val="-6"/>
          <w:sz w:val="28"/>
          <w:szCs w:val="28"/>
          <w:rtl/>
          <w:lang w:eastAsia="en-US"/>
        </w:rPr>
        <w:instrText>1-7=﴿</w:instrText>
      </w:r>
      <w:r w:rsidR="00D91C66" w:rsidRPr="00815AD4">
        <w:rPr>
          <w:rFonts w:ascii="Traditional Arabic" w:cs="Traditional Naskh" w:hint="eastAsia"/>
          <w:b/>
          <w:bCs/>
          <w:spacing w:val="-6"/>
          <w:sz w:val="36"/>
          <w:szCs w:val="36"/>
          <w:rtl/>
          <w:lang w:eastAsia="en-US"/>
        </w:rPr>
        <w:instrText>إِنَّهُ</w:instrText>
      </w:r>
      <w:r w:rsidR="00D91C66" w:rsidRPr="00815AD4">
        <w:rPr>
          <w:rFonts w:ascii="Traditional Arabic" w:cs="Traditional Naskh"/>
          <w:b/>
          <w:bCs/>
          <w:spacing w:val="-6"/>
          <w:sz w:val="36"/>
          <w:szCs w:val="36"/>
          <w:rtl/>
          <w:lang w:eastAsia="en-US"/>
        </w:rPr>
        <w:instrText xml:space="preserve"> </w:instrText>
      </w:r>
      <w:r w:rsidR="00D91C66" w:rsidRPr="00815AD4">
        <w:rPr>
          <w:rFonts w:ascii="Traditional Arabic" w:cs="Traditional Naskh" w:hint="eastAsia"/>
          <w:b/>
          <w:bCs/>
          <w:spacing w:val="-6"/>
          <w:sz w:val="36"/>
          <w:szCs w:val="36"/>
          <w:rtl/>
          <w:lang w:eastAsia="en-US"/>
        </w:rPr>
        <w:instrText>يَرَاكُمْ</w:instrText>
      </w:r>
      <w:r w:rsidR="00D91C66" w:rsidRPr="00815AD4">
        <w:rPr>
          <w:rFonts w:ascii="Traditional Arabic" w:cs="Traditional Naskh"/>
          <w:b/>
          <w:bCs/>
          <w:spacing w:val="-6"/>
          <w:sz w:val="36"/>
          <w:szCs w:val="36"/>
          <w:rtl/>
          <w:lang w:eastAsia="en-US"/>
        </w:rPr>
        <w:instrText xml:space="preserve"> </w:instrText>
      </w:r>
      <w:r w:rsidR="00D91C66" w:rsidRPr="00815AD4">
        <w:rPr>
          <w:rFonts w:ascii="Traditional Arabic" w:cs="Traditional Naskh" w:hint="eastAsia"/>
          <w:b/>
          <w:bCs/>
          <w:spacing w:val="-6"/>
          <w:sz w:val="36"/>
          <w:szCs w:val="36"/>
          <w:rtl/>
          <w:lang w:eastAsia="en-US"/>
        </w:rPr>
        <w:instrText>هُوَ</w:instrText>
      </w:r>
      <w:r w:rsidR="00D91C66" w:rsidRPr="00815AD4">
        <w:rPr>
          <w:rFonts w:ascii="Traditional Arabic" w:cs="Traditional Naskh"/>
          <w:b/>
          <w:bCs/>
          <w:spacing w:val="-6"/>
          <w:sz w:val="36"/>
          <w:szCs w:val="36"/>
          <w:rtl/>
          <w:lang w:eastAsia="en-US"/>
        </w:rPr>
        <w:instrText xml:space="preserve"> </w:instrText>
      </w:r>
      <w:r w:rsidR="00D91C66" w:rsidRPr="00815AD4">
        <w:rPr>
          <w:rFonts w:ascii="Traditional Arabic" w:cs="Traditional Naskh" w:hint="eastAsia"/>
          <w:b/>
          <w:bCs/>
          <w:spacing w:val="-6"/>
          <w:sz w:val="36"/>
          <w:szCs w:val="36"/>
          <w:rtl/>
          <w:lang w:eastAsia="en-US"/>
        </w:rPr>
        <w:instrText>وَقَبِيلُهُ</w:instrText>
      </w:r>
      <w:r w:rsidR="00D91C66" w:rsidRPr="00815AD4">
        <w:rPr>
          <w:rFonts w:ascii="Traditional Arabic" w:cs="Traditional Naskh"/>
          <w:b/>
          <w:bCs/>
          <w:spacing w:val="-6"/>
          <w:sz w:val="36"/>
          <w:szCs w:val="36"/>
          <w:rtl/>
          <w:lang w:eastAsia="en-US"/>
        </w:rPr>
        <w:instrText xml:space="preserve"> </w:instrText>
      </w:r>
      <w:r w:rsidR="00D91C66" w:rsidRPr="00815AD4">
        <w:rPr>
          <w:rFonts w:ascii="Traditional Arabic" w:cs="Traditional Naskh" w:hint="eastAsia"/>
          <w:b/>
          <w:bCs/>
          <w:spacing w:val="-6"/>
          <w:sz w:val="36"/>
          <w:szCs w:val="36"/>
          <w:rtl/>
          <w:lang w:eastAsia="en-US"/>
        </w:rPr>
        <w:instrText>مِنْ</w:instrText>
      </w:r>
      <w:r w:rsidR="00D91C66" w:rsidRPr="00815AD4">
        <w:rPr>
          <w:rFonts w:ascii="Traditional Arabic" w:cs="Traditional Naskh"/>
          <w:b/>
          <w:bCs/>
          <w:spacing w:val="-6"/>
          <w:sz w:val="36"/>
          <w:szCs w:val="36"/>
          <w:rtl/>
          <w:lang w:eastAsia="en-US"/>
        </w:rPr>
        <w:instrText xml:space="preserve"> </w:instrText>
      </w:r>
      <w:r w:rsidR="00D91C66" w:rsidRPr="00815AD4">
        <w:rPr>
          <w:rFonts w:ascii="Traditional Arabic" w:cs="Traditional Naskh" w:hint="eastAsia"/>
          <w:b/>
          <w:bCs/>
          <w:spacing w:val="-6"/>
          <w:sz w:val="36"/>
          <w:szCs w:val="36"/>
          <w:rtl/>
          <w:lang w:eastAsia="en-US"/>
        </w:rPr>
        <w:instrText>حَيْثُ</w:instrText>
      </w:r>
      <w:r w:rsidR="00D91C66" w:rsidRPr="00815AD4">
        <w:rPr>
          <w:rFonts w:ascii="Traditional Arabic" w:cs="Traditional Naskh"/>
          <w:b/>
          <w:bCs/>
          <w:spacing w:val="-6"/>
          <w:sz w:val="36"/>
          <w:szCs w:val="36"/>
          <w:rtl/>
          <w:lang w:eastAsia="en-US"/>
        </w:rPr>
        <w:instrText xml:space="preserve"> </w:instrText>
      </w:r>
      <w:r w:rsidR="00D91C66" w:rsidRPr="00815AD4">
        <w:rPr>
          <w:rFonts w:ascii="Traditional Arabic" w:cs="Traditional Naskh" w:hint="eastAsia"/>
          <w:b/>
          <w:bCs/>
          <w:spacing w:val="-6"/>
          <w:sz w:val="36"/>
          <w:szCs w:val="36"/>
          <w:rtl/>
          <w:lang w:eastAsia="en-US"/>
        </w:rPr>
        <w:instrText>لَا</w:instrText>
      </w:r>
      <w:r w:rsidR="00D91C66" w:rsidRPr="00815AD4">
        <w:rPr>
          <w:rFonts w:ascii="Traditional Arabic" w:cs="Traditional Naskh"/>
          <w:b/>
          <w:bCs/>
          <w:spacing w:val="-6"/>
          <w:sz w:val="36"/>
          <w:szCs w:val="36"/>
          <w:rtl/>
          <w:lang w:eastAsia="en-US"/>
        </w:rPr>
        <w:instrText xml:space="preserve"> </w:instrText>
      </w:r>
      <w:r w:rsidR="00D91C66" w:rsidRPr="00815AD4">
        <w:rPr>
          <w:rFonts w:ascii="Traditional Arabic" w:cs="Traditional Naskh" w:hint="eastAsia"/>
          <w:b/>
          <w:bCs/>
          <w:spacing w:val="-6"/>
          <w:sz w:val="36"/>
          <w:szCs w:val="36"/>
          <w:rtl/>
          <w:lang w:eastAsia="en-US"/>
        </w:rPr>
        <w:instrText>تَرَوْنَهُمْ</w:instrText>
      </w:r>
      <w:r w:rsidR="00D91C66" w:rsidRPr="00815AD4">
        <w:rPr>
          <w:rFonts w:cs="Traditional Naskh" w:hint="cs"/>
          <w:spacing w:val="-6"/>
          <w:sz w:val="28"/>
          <w:szCs w:val="28"/>
          <w:rtl/>
          <w:lang w:eastAsia="en-US"/>
        </w:rPr>
        <w:instrText>﴾=27=</w:instrText>
      </w:r>
      <w:r w:rsidR="00D91C66">
        <w:instrText xml:space="preserve">" </w:instrText>
      </w:r>
      <w:r w:rsidR="00D91C66">
        <w:rPr>
          <w:rFonts w:cs="Traditional Naskh"/>
          <w:spacing w:val="-6"/>
          <w:sz w:val="28"/>
          <w:szCs w:val="28"/>
          <w:rtl/>
          <w:lang w:eastAsia="en-US"/>
        </w:rPr>
        <w:fldChar w:fldCharType="end"/>
      </w:r>
      <w:r w:rsidRPr="008D6427">
        <w:rPr>
          <w:rStyle w:val="FootnoteReference"/>
          <w:rFonts w:cs="Traditional Naskh"/>
          <w:spacing w:val="-6"/>
          <w:sz w:val="36"/>
          <w:szCs w:val="36"/>
          <w:rtl/>
        </w:rPr>
        <w:t>(</w:t>
      </w:r>
      <w:r w:rsidRPr="008D6427">
        <w:rPr>
          <w:rStyle w:val="FootnoteReference"/>
          <w:rFonts w:cs="Traditional Naskh"/>
          <w:spacing w:val="-6"/>
          <w:sz w:val="36"/>
          <w:szCs w:val="36"/>
          <w:rtl/>
        </w:rPr>
        <w:footnoteReference w:id="664"/>
      </w:r>
      <w:r w:rsidRPr="008D6427">
        <w:rPr>
          <w:rStyle w:val="FootnoteReference"/>
          <w:rFonts w:cs="Traditional Naskh"/>
          <w:spacing w:val="-6"/>
          <w:sz w:val="36"/>
          <w:szCs w:val="36"/>
          <w:rtl/>
        </w:rPr>
        <w:t>)</w:t>
      </w:r>
      <w:r w:rsidRPr="008D6427">
        <w:rPr>
          <w:rFonts w:cs="Traditional Naskh" w:hint="cs"/>
          <w:spacing w:val="-6"/>
          <w:sz w:val="36"/>
          <w:szCs w:val="36"/>
          <w:rtl/>
          <w:lang w:eastAsia="en-US"/>
        </w:rPr>
        <w:t xml:space="preserve"> أمرنا بالاستعاذة بربنا </w:t>
      </w:r>
      <w:r w:rsidRPr="008D6427">
        <w:rPr>
          <w:rFonts w:cs="Traditional Naskh" w:hint="cs"/>
          <w:spacing w:val="-6"/>
          <w:sz w:val="36"/>
          <w:szCs w:val="36"/>
          <w:lang w:eastAsia="en-US"/>
        </w:rPr>
        <w:sym w:font="AGA Arabesque" w:char="F059"/>
      </w:r>
      <w:r w:rsidRPr="008D6427">
        <w:rPr>
          <w:rFonts w:cs="Traditional Naskh" w:hint="cs"/>
          <w:spacing w:val="-6"/>
          <w:sz w:val="36"/>
          <w:szCs w:val="36"/>
          <w:rtl/>
          <w:lang w:eastAsia="en-US"/>
        </w:rPr>
        <w:t xml:space="preserve"> الذي يراهم ولا يرونه أن يقينا هذا الشرّ الخطير.</w:t>
      </w:r>
      <w:bookmarkEnd w:id="1375"/>
      <w:r w:rsidRPr="008D6427">
        <w:rPr>
          <w:rFonts w:cs="Traditional Naskh" w:hint="cs"/>
          <w:spacing w:val="-6"/>
          <w:sz w:val="36"/>
          <w:szCs w:val="36"/>
          <w:rtl/>
          <w:lang w:eastAsia="en-US"/>
        </w:rPr>
        <w:t xml:space="preserve"> </w:t>
      </w:r>
    </w:p>
    <w:p w:rsidR="000F5471" w:rsidRPr="000F5471" w:rsidRDefault="000F5471" w:rsidP="000F5471">
      <w:pPr>
        <w:spacing w:after="60" w:line="216" w:lineRule="auto"/>
        <w:rPr>
          <w:rFonts w:cs="Traditional Naskh"/>
          <w:sz w:val="36"/>
          <w:szCs w:val="36"/>
          <w:rtl/>
          <w:lang w:eastAsia="en-US"/>
        </w:rPr>
      </w:pPr>
      <w:bookmarkStart w:id="1376" w:name="_Toc272614298"/>
      <w:r w:rsidRPr="000F5471">
        <w:rPr>
          <w:rFonts w:cs="Traditional Naskh" w:hint="cs"/>
          <w:sz w:val="28"/>
          <w:szCs w:val="28"/>
          <w:rtl/>
          <w:lang w:eastAsia="en-US"/>
        </w:rPr>
        <w:t>﴿</w:t>
      </w:r>
      <w:r w:rsidRPr="000F5471">
        <w:rPr>
          <w:rFonts w:ascii="Traditional Arabic" w:cs="Traditional Naskh" w:hint="eastAsia"/>
          <w:b/>
          <w:bCs/>
          <w:sz w:val="36"/>
          <w:szCs w:val="36"/>
          <w:rtl/>
          <w:lang w:eastAsia="en-US"/>
        </w:rPr>
        <w:t>وَقُلْ</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رَبِّ</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أَعُوذُ</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بِكَ</w:t>
      </w:r>
      <w:r w:rsidRPr="000F5471">
        <w:rPr>
          <w:rFonts w:cs="Traditional Naskh" w:hint="cs"/>
          <w:sz w:val="28"/>
          <w:szCs w:val="28"/>
          <w:rtl/>
          <w:lang w:eastAsia="en-US"/>
        </w:rPr>
        <w:t>﴾</w:t>
      </w:r>
      <w:r w:rsidRPr="000F5471">
        <w:rPr>
          <w:rFonts w:cs="Traditional Naskh" w:hint="cs"/>
          <w:sz w:val="36"/>
          <w:szCs w:val="36"/>
          <w:rtl/>
          <w:lang w:eastAsia="en-US"/>
        </w:rPr>
        <w:t>: أي اسأل ا</w:t>
      </w:r>
      <w:r w:rsidR="000E0C8A">
        <w:rPr>
          <w:rFonts w:cs="Traditional Naskh" w:hint="cs"/>
          <w:sz w:val="36"/>
          <w:szCs w:val="36"/>
          <w:rtl/>
          <w:lang w:eastAsia="en-US"/>
        </w:rPr>
        <w:t>للَّه</w:t>
      </w:r>
      <w:r w:rsidRPr="000F5471">
        <w:rPr>
          <w:rFonts w:cs="Traditional Naskh" w:hint="cs"/>
          <w:sz w:val="36"/>
          <w:szCs w:val="36"/>
          <w:rtl/>
          <w:lang w:eastAsia="en-US"/>
        </w:rPr>
        <w:t xml:space="preserve"> تعالى أن يعصمك، ويحميك بجنابه العظيم</w:t>
      </w:r>
      <w:r w:rsidR="008D6427">
        <w:rPr>
          <w:rFonts w:cs="Traditional Naskh" w:hint="cs"/>
          <w:sz w:val="36"/>
          <w:szCs w:val="36"/>
          <w:rtl/>
          <w:lang w:eastAsia="en-US"/>
        </w:rPr>
        <w:t>؛</w:t>
      </w:r>
      <w:r w:rsidRPr="000F5471">
        <w:rPr>
          <w:rFonts w:cs="Traditional Naskh" w:hint="cs"/>
          <w:sz w:val="36"/>
          <w:szCs w:val="36"/>
          <w:rtl/>
          <w:lang w:eastAsia="en-US"/>
        </w:rPr>
        <w:t xml:space="preserve"> لما له من الأسماء الحسنى</w:t>
      </w:r>
      <w:r>
        <w:rPr>
          <w:rFonts w:cs="Traditional Naskh" w:hint="cs"/>
          <w:sz w:val="36"/>
          <w:szCs w:val="36"/>
          <w:rtl/>
          <w:lang w:eastAsia="en-US"/>
        </w:rPr>
        <w:t>،</w:t>
      </w:r>
      <w:r w:rsidRPr="000F5471">
        <w:rPr>
          <w:rFonts w:cs="Traditional Naskh" w:hint="cs"/>
          <w:sz w:val="36"/>
          <w:szCs w:val="36"/>
          <w:rtl/>
          <w:lang w:eastAsia="en-US"/>
        </w:rPr>
        <w:t xml:space="preserve"> والصفات</w:t>
      </w:r>
      <w:r w:rsidR="008D6427">
        <w:rPr>
          <w:rFonts w:cs="Traditional Naskh" w:hint="cs"/>
          <w:sz w:val="36"/>
          <w:szCs w:val="36"/>
          <w:rtl/>
          <w:lang w:eastAsia="en-US"/>
        </w:rPr>
        <w:t xml:space="preserve"> العُلا</w:t>
      </w:r>
      <w:r w:rsidRPr="000F5471">
        <w:rPr>
          <w:rFonts w:cs="Traditional Naskh" w:hint="cs"/>
          <w:sz w:val="36"/>
          <w:szCs w:val="36"/>
          <w:rtl/>
          <w:lang w:eastAsia="en-US"/>
        </w:rPr>
        <w:t xml:space="preserve"> الجليلة.</w:t>
      </w:r>
      <w:bookmarkEnd w:id="1376"/>
      <w:r w:rsidRPr="000F5471">
        <w:rPr>
          <w:rFonts w:cs="Traditional Naskh" w:hint="cs"/>
          <w:sz w:val="36"/>
          <w:szCs w:val="36"/>
          <w:rtl/>
          <w:lang w:eastAsia="en-US"/>
        </w:rPr>
        <w:t xml:space="preserve"> </w:t>
      </w:r>
    </w:p>
    <w:p w:rsidR="000F5471" w:rsidRPr="000F5471" w:rsidRDefault="000F5471" w:rsidP="008D6427">
      <w:pPr>
        <w:spacing w:after="60" w:line="216" w:lineRule="auto"/>
        <w:rPr>
          <w:rFonts w:cs="Traditional Naskh"/>
          <w:sz w:val="36"/>
          <w:szCs w:val="36"/>
          <w:rtl/>
          <w:lang w:eastAsia="en-US"/>
        </w:rPr>
      </w:pPr>
      <w:bookmarkStart w:id="1377" w:name="_Toc272614299"/>
      <w:r w:rsidRPr="000F5471">
        <w:rPr>
          <w:rFonts w:cs="Traditional Naskh" w:hint="cs"/>
          <w:sz w:val="28"/>
          <w:szCs w:val="28"/>
          <w:rtl/>
          <w:lang w:eastAsia="en-US"/>
        </w:rPr>
        <w:t>﴿</w:t>
      </w:r>
      <w:r w:rsidRPr="000F5471">
        <w:rPr>
          <w:rFonts w:ascii="Traditional Arabic" w:cs="Traditional Naskh" w:hint="eastAsia"/>
          <w:b/>
          <w:bCs/>
          <w:sz w:val="36"/>
          <w:szCs w:val="36"/>
          <w:rtl/>
          <w:lang w:eastAsia="en-US"/>
        </w:rPr>
        <w:t>مِنْ</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هَمَزَاتِ</w:t>
      </w:r>
      <w:r w:rsidRPr="000F5471">
        <w:rPr>
          <w:rFonts w:ascii="Traditional Arabic" w:cs="Traditional Naskh"/>
          <w:b/>
          <w:bCs/>
          <w:sz w:val="36"/>
          <w:szCs w:val="36"/>
          <w:rtl/>
          <w:lang w:eastAsia="en-US"/>
        </w:rPr>
        <w:t xml:space="preserve"> </w:t>
      </w:r>
      <w:r w:rsidRPr="000F5471">
        <w:rPr>
          <w:rFonts w:ascii="Traditional Arabic" w:cs="Traditional Naskh" w:hint="eastAsia"/>
          <w:b/>
          <w:bCs/>
          <w:sz w:val="36"/>
          <w:szCs w:val="36"/>
          <w:rtl/>
          <w:lang w:eastAsia="en-US"/>
        </w:rPr>
        <w:t>الشَّيَاطِينِ</w:t>
      </w:r>
      <w:r w:rsidRPr="000F5471">
        <w:rPr>
          <w:rFonts w:cs="Traditional Naskh" w:hint="cs"/>
          <w:sz w:val="28"/>
          <w:szCs w:val="28"/>
          <w:rtl/>
          <w:lang w:eastAsia="en-US"/>
        </w:rPr>
        <w:t>﴾</w:t>
      </w:r>
      <w:r w:rsidRPr="000F5471">
        <w:rPr>
          <w:rFonts w:cs="Traditional Naskh" w:hint="cs"/>
          <w:sz w:val="36"/>
          <w:szCs w:val="36"/>
          <w:rtl/>
          <w:lang w:eastAsia="en-US"/>
        </w:rPr>
        <w:t xml:space="preserve">: </w:t>
      </w:r>
      <w:r w:rsidRPr="000F5471">
        <w:rPr>
          <w:rFonts w:cs="Traditional Naskh" w:hint="cs"/>
          <w:sz w:val="22"/>
          <w:szCs w:val="22"/>
          <w:rtl/>
          <w:lang w:eastAsia="en-US"/>
        </w:rPr>
        <w:t>((</w:t>
      </w:r>
      <w:r w:rsidRPr="000F5471">
        <w:rPr>
          <w:rFonts w:cs="Traditional Naskh" w:hint="cs"/>
          <w:sz w:val="36"/>
          <w:szCs w:val="36"/>
          <w:rtl/>
          <w:lang w:eastAsia="en-US"/>
        </w:rPr>
        <w:t>همزات</w:t>
      </w:r>
      <w:r>
        <w:rPr>
          <w:rFonts w:cs="Traditional Naskh" w:hint="cs"/>
          <w:sz w:val="36"/>
          <w:szCs w:val="36"/>
          <w:rtl/>
          <w:lang w:eastAsia="en-US"/>
        </w:rPr>
        <w:t>هم:</w:t>
      </w:r>
      <w:r w:rsidRPr="000F5471">
        <w:rPr>
          <w:rFonts w:cs="Traditional Naskh" w:hint="cs"/>
          <w:sz w:val="36"/>
          <w:szCs w:val="36"/>
          <w:rtl/>
          <w:lang w:eastAsia="en-US"/>
        </w:rPr>
        <w:t xml:space="preserve"> دفعهم الوساس</w:t>
      </w:r>
      <w:r>
        <w:rPr>
          <w:rFonts w:cs="Traditional Naskh" w:hint="cs"/>
          <w:sz w:val="36"/>
          <w:szCs w:val="36"/>
          <w:rtl/>
          <w:lang w:eastAsia="en-US"/>
        </w:rPr>
        <w:t>،</w:t>
      </w:r>
      <w:r w:rsidRPr="000F5471">
        <w:rPr>
          <w:rFonts w:cs="Traditional Naskh" w:hint="cs"/>
          <w:sz w:val="36"/>
          <w:szCs w:val="36"/>
          <w:rtl/>
          <w:lang w:eastAsia="en-US"/>
        </w:rPr>
        <w:t xml:space="preserve"> والإغواء في القلب</w:t>
      </w:r>
      <w:r w:rsidRPr="000F5471">
        <w:rPr>
          <w:rFonts w:cs="Traditional Naskh" w:hint="cs"/>
          <w:sz w:val="28"/>
          <w:szCs w:val="28"/>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65"/>
      </w:r>
      <w:r w:rsidRPr="000E0C8A">
        <w:rPr>
          <w:rStyle w:val="FootnoteReference"/>
          <w:rFonts w:cs="Traditional Naskh"/>
          <w:sz w:val="36"/>
          <w:szCs w:val="36"/>
          <w:rtl/>
        </w:rPr>
        <w:t>)</w:t>
      </w:r>
      <w:r>
        <w:rPr>
          <w:rFonts w:cs="Traditional Naskh" w:hint="cs"/>
          <w:sz w:val="36"/>
          <w:szCs w:val="36"/>
          <w:rtl/>
          <w:lang w:eastAsia="en-US"/>
        </w:rPr>
        <w:t>،</w:t>
      </w:r>
      <w:r w:rsidRPr="000F5471">
        <w:rPr>
          <w:rFonts w:cs="Traditional Naskh" w:hint="cs"/>
          <w:sz w:val="36"/>
          <w:szCs w:val="36"/>
          <w:rtl/>
          <w:lang w:eastAsia="en-US"/>
        </w:rPr>
        <w:t xml:space="preserve"> وجمعهم دلالة على كثرتها وتنو</w:t>
      </w:r>
      <w:r>
        <w:rPr>
          <w:rFonts w:cs="Traditional Naskh" w:hint="cs"/>
          <w:sz w:val="36"/>
          <w:szCs w:val="36"/>
          <w:rtl/>
          <w:lang w:eastAsia="en-US"/>
        </w:rPr>
        <w:t>ّ</w:t>
      </w:r>
      <w:r w:rsidRPr="000F5471">
        <w:rPr>
          <w:rFonts w:cs="Traditional Naskh" w:hint="cs"/>
          <w:sz w:val="36"/>
          <w:szCs w:val="36"/>
          <w:rtl/>
          <w:lang w:eastAsia="en-US"/>
        </w:rPr>
        <w:t xml:space="preserve">عها، وكان النبي </w:t>
      </w:r>
      <w:r w:rsidRPr="000F5471">
        <w:rPr>
          <w:rFonts w:cs="Traditional Naskh" w:hint="cs"/>
          <w:sz w:val="36"/>
          <w:szCs w:val="36"/>
          <w:lang w:eastAsia="en-US"/>
        </w:rPr>
        <w:sym w:font="AGA Arabesque" w:char="F072"/>
      </w:r>
      <w:r w:rsidRPr="000F5471">
        <w:rPr>
          <w:rFonts w:cs="Traditional Naskh" w:hint="cs"/>
          <w:sz w:val="36"/>
          <w:szCs w:val="36"/>
          <w:rtl/>
          <w:lang w:eastAsia="en-US"/>
        </w:rPr>
        <w:t xml:space="preserve"> يستعيذ </w:t>
      </w:r>
      <w:r>
        <w:rPr>
          <w:rFonts w:cs="Traditional Naskh" w:hint="cs"/>
          <w:sz w:val="36"/>
          <w:szCs w:val="36"/>
          <w:rtl/>
          <w:lang w:eastAsia="en-US"/>
        </w:rPr>
        <w:t xml:space="preserve">من </w:t>
      </w:r>
      <w:r w:rsidRPr="000F5471">
        <w:rPr>
          <w:rFonts w:cs="Traditional Naskh" w:hint="cs"/>
          <w:sz w:val="36"/>
          <w:szCs w:val="36"/>
          <w:rtl/>
          <w:lang w:eastAsia="en-US"/>
        </w:rPr>
        <w:t>أنواع شرور</w:t>
      </w:r>
      <w:r>
        <w:rPr>
          <w:rFonts w:cs="Traditional Naskh" w:hint="cs"/>
          <w:sz w:val="36"/>
          <w:szCs w:val="36"/>
          <w:rtl/>
          <w:lang w:eastAsia="en-US"/>
        </w:rPr>
        <w:t xml:space="preserve"> الشيطان</w:t>
      </w:r>
      <w:r w:rsidR="008D6427">
        <w:rPr>
          <w:rFonts w:cs="Traditional Naskh" w:hint="cs"/>
          <w:sz w:val="36"/>
          <w:szCs w:val="36"/>
          <w:rtl/>
          <w:lang w:eastAsia="en-US"/>
        </w:rPr>
        <w:t xml:space="preserve"> كلِّها</w:t>
      </w:r>
      <w:r w:rsidRPr="000F5471">
        <w:rPr>
          <w:rFonts w:cs="Traditional Naskh" w:hint="cs"/>
          <w:sz w:val="36"/>
          <w:szCs w:val="36"/>
          <w:rtl/>
          <w:lang w:eastAsia="en-US"/>
        </w:rPr>
        <w:t xml:space="preserve">: </w:t>
      </w:r>
      <w:r w:rsidRPr="000F5471">
        <w:rPr>
          <w:rFonts w:cs="Traditional Naskh" w:hint="cs"/>
          <w:sz w:val="22"/>
          <w:szCs w:val="22"/>
          <w:rtl/>
          <w:lang w:eastAsia="en-US"/>
        </w:rPr>
        <w:t>((</w:t>
      </w:r>
      <w:r w:rsidRPr="000F5471">
        <w:rPr>
          <w:rFonts w:cs="Traditional Naskh"/>
          <w:b/>
          <w:bCs/>
          <w:sz w:val="36"/>
          <w:szCs w:val="36"/>
          <w:rtl/>
          <w:lang w:eastAsia="en-US"/>
        </w:rPr>
        <w:t>أَعُوذُ بِاللَّهِ مِنَ الشَّيْطَانِ</w:t>
      </w:r>
      <w:r w:rsidR="008D6427">
        <w:rPr>
          <w:rFonts w:cs="Traditional Naskh" w:hint="cs"/>
          <w:b/>
          <w:bCs/>
          <w:sz w:val="36"/>
          <w:szCs w:val="36"/>
          <w:rtl/>
          <w:lang w:eastAsia="en-US"/>
        </w:rPr>
        <w:t>:</w:t>
      </w:r>
      <w:r w:rsidRPr="000F5471">
        <w:rPr>
          <w:rFonts w:cs="Traditional Naskh"/>
          <w:b/>
          <w:bCs/>
          <w:sz w:val="36"/>
          <w:szCs w:val="36"/>
          <w:rtl/>
          <w:lang w:eastAsia="en-US"/>
        </w:rPr>
        <w:t xml:space="preserve"> مِنْ نَفْخِهِ</w:t>
      </w:r>
      <w:r w:rsidR="008D6427">
        <w:rPr>
          <w:rFonts w:cs="Traditional Naskh" w:hint="cs"/>
          <w:b/>
          <w:bCs/>
          <w:sz w:val="36"/>
          <w:szCs w:val="36"/>
          <w:rtl/>
          <w:lang w:eastAsia="en-US"/>
        </w:rPr>
        <w:t>،</w:t>
      </w:r>
      <w:r w:rsidRPr="000F5471">
        <w:rPr>
          <w:rFonts w:cs="Traditional Naskh"/>
          <w:b/>
          <w:bCs/>
          <w:sz w:val="36"/>
          <w:szCs w:val="36"/>
          <w:rtl/>
          <w:lang w:eastAsia="en-US"/>
        </w:rPr>
        <w:t xml:space="preserve"> وَنَفْثِهِ</w:t>
      </w:r>
      <w:r w:rsidR="008D6427">
        <w:rPr>
          <w:rFonts w:cs="Traditional Naskh" w:hint="cs"/>
          <w:b/>
          <w:bCs/>
          <w:sz w:val="36"/>
          <w:szCs w:val="36"/>
          <w:rtl/>
          <w:lang w:eastAsia="en-US"/>
        </w:rPr>
        <w:t>،</w:t>
      </w:r>
      <w:r w:rsidRPr="000F5471">
        <w:rPr>
          <w:rFonts w:cs="Traditional Naskh"/>
          <w:b/>
          <w:bCs/>
          <w:sz w:val="36"/>
          <w:szCs w:val="36"/>
          <w:rtl/>
          <w:lang w:eastAsia="en-US"/>
        </w:rPr>
        <w:t xml:space="preserve"> وَهَمْزِه</w:t>
      </w:r>
      <w:r w:rsidR="00D91C66">
        <w:rPr>
          <w:rFonts w:cs="Traditional Naskh"/>
          <w:b/>
          <w:bCs/>
          <w:sz w:val="36"/>
          <w:szCs w:val="36"/>
          <w:rtl/>
          <w:lang w:eastAsia="en-US"/>
        </w:rPr>
        <w:fldChar w:fldCharType="begin"/>
      </w:r>
      <w:r w:rsidR="00D91C66">
        <w:instrText xml:space="preserve"> XE "</w:instrText>
      </w:r>
      <w:r w:rsidR="00D91C66" w:rsidRPr="00815AD4">
        <w:rPr>
          <w:rFonts w:cs="Traditional Naskh" w:hint="cs"/>
          <w:b/>
          <w:bCs/>
          <w:sz w:val="36"/>
          <w:szCs w:val="36"/>
          <w:rtl/>
          <w:lang w:eastAsia="en-US"/>
        </w:rPr>
        <w:instrText>2-</w:instrText>
      </w:r>
      <w:r w:rsidR="00D91C66" w:rsidRPr="00815AD4">
        <w:rPr>
          <w:rFonts w:cs="Traditional Naskh"/>
          <w:b/>
          <w:bCs/>
          <w:sz w:val="36"/>
          <w:szCs w:val="36"/>
          <w:rtl/>
          <w:lang w:eastAsia="en-US"/>
        </w:rPr>
        <w:instrText>أَعُوذُ بِاللَّهِ مِنَ الشَّيْطَانِ</w:instrText>
      </w:r>
      <w:r w:rsidR="00D91C66" w:rsidRPr="00815AD4">
        <w:instrText>\</w:instrText>
      </w:r>
      <w:r w:rsidR="00D91C66" w:rsidRPr="00815AD4">
        <w:rPr>
          <w:rFonts w:cs="Traditional Naskh" w:hint="cs"/>
          <w:b/>
          <w:bCs/>
          <w:sz w:val="36"/>
          <w:szCs w:val="36"/>
          <w:rtl/>
          <w:lang w:eastAsia="en-US"/>
        </w:rPr>
        <w:instrText>:</w:instrText>
      </w:r>
      <w:r w:rsidR="00D91C66" w:rsidRPr="00815AD4">
        <w:rPr>
          <w:rFonts w:cs="Traditional Naskh"/>
          <w:b/>
          <w:bCs/>
          <w:sz w:val="36"/>
          <w:szCs w:val="36"/>
          <w:rtl/>
          <w:lang w:eastAsia="en-US"/>
        </w:rPr>
        <w:instrText xml:space="preserve"> مِنْ نَفْخِهِ</w:instrText>
      </w:r>
      <w:r w:rsidR="00D91C66" w:rsidRPr="00815AD4">
        <w:rPr>
          <w:rFonts w:cs="Traditional Naskh" w:hint="cs"/>
          <w:b/>
          <w:bCs/>
          <w:sz w:val="36"/>
          <w:szCs w:val="36"/>
          <w:rtl/>
          <w:lang w:eastAsia="en-US"/>
        </w:rPr>
        <w:instrText>،</w:instrText>
      </w:r>
      <w:r w:rsidR="00D91C66" w:rsidRPr="00815AD4">
        <w:rPr>
          <w:rFonts w:cs="Traditional Naskh"/>
          <w:b/>
          <w:bCs/>
          <w:sz w:val="36"/>
          <w:szCs w:val="36"/>
          <w:rtl/>
          <w:lang w:eastAsia="en-US"/>
        </w:rPr>
        <w:instrText xml:space="preserve"> وَنَفْثِهِ</w:instrText>
      </w:r>
      <w:r w:rsidR="00D91C66" w:rsidRPr="00815AD4">
        <w:rPr>
          <w:rFonts w:cs="Traditional Naskh" w:hint="cs"/>
          <w:b/>
          <w:bCs/>
          <w:sz w:val="36"/>
          <w:szCs w:val="36"/>
          <w:rtl/>
          <w:lang w:eastAsia="en-US"/>
        </w:rPr>
        <w:instrText>،</w:instrText>
      </w:r>
      <w:r w:rsidR="00D91C66" w:rsidRPr="00815AD4">
        <w:rPr>
          <w:rFonts w:cs="Traditional Naskh"/>
          <w:b/>
          <w:bCs/>
          <w:sz w:val="36"/>
          <w:szCs w:val="36"/>
          <w:rtl/>
          <w:lang w:eastAsia="en-US"/>
        </w:rPr>
        <w:instrText xml:space="preserve"> وَهَمْزِه</w:instrText>
      </w:r>
      <w:r w:rsidR="00D91C66">
        <w:instrText xml:space="preserve">" </w:instrText>
      </w:r>
      <w:r w:rsidR="00D91C66">
        <w:rPr>
          <w:rFonts w:cs="Traditional Naskh"/>
          <w:b/>
          <w:bCs/>
          <w:sz w:val="36"/>
          <w:szCs w:val="36"/>
          <w:rtl/>
          <w:lang w:eastAsia="en-US"/>
        </w:rPr>
        <w:fldChar w:fldCharType="end"/>
      </w:r>
      <w:r w:rsidRPr="000F5471">
        <w:rPr>
          <w:rFonts w:cs="Traditional Naskh"/>
          <w:b/>
          <w:bCs/>
          <w:sz w:val="36"/>
          <w:szCs w:val="36"/>
          <w:rtl/>
          <w:lang w:eastAsia="en-US"/>
        </w:rPr>
        <w:t>ِ</w:t>
      </w:r>
      <w:r w:rsidRPr="000F5471">
        <w:rPr>
          <w:rFonts w:cs="Traditional Naskh" w:hint="cs"/>
          <w:sz w:val="22"/>
          <w:szCs w:val="22"/>
          <w:rtl/>
          <w:lang w:eastAsia="en-US"/>
        </w:rPr>
        <w:t>))</w:t>
      </w:r>
      <w:r w:rsidRPr="000F5471">
        <w:rPr>
          <w:rFonts w:cs="Traditional Naskh" w:hint="cs"/>
          <w:sz w:val="36"/>
          <w:szCs w:val="36"/>
          <w:rtl/>
          <w:lang w:eastAsia="en-US"/>
        </w:rPr>
        <w:t xml:space="preserve"> ثم فسر هذه المعاني </w:t>
      </w:r>
      <w:r w:rsidR="008D6427">
        <w:rPr>
          <w:rFonts w:cs="Traditional Naskh" w:hint="cs"/>
          <w:sz w:val="36"/>
          <w:szCs w:val="36"/>
          <w:rtl/>
          <w:lang w:eastAsia="en-US"/>
        </w:rPr>
        <w:t>بعض رواة الحديث</w:t>
      </w:r>
      <w:r w:rsidRPr="000F5471">
        <w:rPr>
          <w:rFonts w:cs="Traditional Naskh" w:hint="cs"/>
          <w:sz w:val="36"/>
          <w:szCs w:val="36"/>
          <w:rtl/>
          <w:lang w:eastAsia="en-US"/>
        </w:rPr>
        <w:t xml:space="preserve"> فقال: </w:t>
      </w:r>
      <w:r w:rsidRPr="000F5471">
        <w:rPr>
          <w:rFonts w:cs="Traditional Naskh" w:hint="cs"/>
          <w:szCs w:val="24"/>
          <w:rtl/>
          <w:lang w:eastAsia="en-US"/>
        </w:rPr>
        <w:t>((</w:t>
      </w:r>
      <w:r w:rsidRPr="000F5471">
        <w:rPr>
          <w:rFonts w:cs="Traditional Naskh"/>
          <w:b/>
          <w:bCs/>
          <w:sz w:val="36"/>
          <w:szCs w:val="36"/>
          <w:rtl/>
          <w:lang w:eastAsia="en-US"/>
        </w:rPr>
        <w:t>نَفْثُهُ</w:t>
      </w:r>
      <w:r>
        <w:rPr>
          <w:rFonts w:cs="Traditional Naskh" w:hint="cs"/>
          <w:b/>
          <w:bCs/>
          <w:sz w:val="36"/>
          <w:szCs w:val="36"/>
          <w:rtl/>
          <w:lang w:eastAsia="en-US"/>
        </w:rPr>
        <w:t>:</w:t>
      </w:r>
      <w:r w:rsidRPr="000F5471">
        <w:rPr>
          <w:rFonts w:cs="Traditional Naskh"/>
          <w:b/>
          <w:bCs/>
          <w:sz w:val="36"/>
          <w:szCs w:val="36"/>
          <w:rtl/>
          <w:lang w:eastAsia="en-US"/>
        </w:rPr>
        <w:t xml:space="preserve"> الشِّعْرُ</w:t>
      </w:r>
      <w:r>
        <w:rPr>
          <w:rFonts w:cs="Traditional Naskh" w:hint="cs"/>
          <w:b/>
          <w:bCs/>
          <w:sz w:val="36"/>
          <w:szCs w:val="36"/>
          <w:rtl/>
          <w:lang w:eastAsia="en-US"/>
        </w:rPr>
        <w:t>،</w:t>
      </w:r>
      <w:r w:rsidRPr="000F5471">
        <w:rPr>
          <w:rFonts w:cs="Traditional Naskh"/>
          <w:b/>
          <w:bCs/>
          <w:sz w:val="36"/>
          <w:szCs w:val="36"/>
          <w:rtl/>
          <w:lang w:eastAsia="en-US"/>
        </w:rPr>
        <w:t xml:space="preserve"> وَنَفْخُهُ</w:t>
      </w:r>
      <w:r>
        <w:rPr>
          <w:rFonts w:cs="Traditional Naskh" w:hint="cs"/>
          <w:b/>
          <w:bCs/>
          <w:sz w:val="36"/>
          <w:szCs w:val="36"/>
          <w:rtl/>
          <w:lang w:eastAsia="en-US"/>
        </w:rPr>
        <w:t>:</w:t>
      </w:r>
      <w:r w:rsidRPr="000F5471">
        <w:rPr>
          <w:rFonts w:cs="Traditional Naskh"/>
          <w:b/>
          <w:bCs/>
          <w:sz w:val="36"/>
          <w:szCs w:val="36"/>
          <w:rtl/>
          <w:lang w:eastAsia="en-US"/>
        </w:rPr>
        <w:t xml:space="preserve"> الْكِبْرُ</w:t>
      </w:r>
      <w:r>
        <w:rPr>
          <w:rFonts w:cs="Traditional Naskh" w:hint="cs"/>
          <w:b/>
          <w:bCs/>
          <w:sz w:val="36"/>
          <w:szCs w:val="36"/>
          <w:rtl/>
          <w:lang w:eastAsia="en-US"/>
        </w:rPr>
        <w:t>،</w:t>
      </w:r>
      <w:r w:rsidRPr="000F5471">
        <w:rPr>
          <w:rFonts w:cs="Traditional Naskh"/>
          <w:b/>
          <w:bCs/>
          <w:sz w:val="36"/>
          <w:szCs w:val="36"/>
          <w:rtl/>
          <w:lang w:eastAsia="en-US"/>
        </w:rPr>
        <w:t xml:space="preserve"> وَهَمْزُهُ</w:t>
      </w:r>
      <w:r>
        <w:rPr>
          <w:rFonts w:cs="Traditional Naskh" w:hint="cs"/>
          <w:b/>
          <w:bCs/>
          <w:sz w:val="36"/>
          <w:szCs w:val="36"/>
          <w:rtl/>
          <w:lang w:eastAsia="en-US"/>
        </w:rPr>
        <w:t>:</w:t>
      </w:r>
      <w:r w:rsidRPr="000F5471">
        <w:rPr>
          <w:rFonts w:cs="Traditional Naskh"/>
          <w:b/>
          <w:bCs/>
          <w:sz w:val="36"/>
          <w:szCs w:val="36"/>
          <w:rtl/>
          <w:lang w:eastAsia="en-US"/>
        </w:rPr>
        <w:t xml:space="preserve"> الْمُوتَةُ</w:t>
      </w:r>
      <w:r w:rsidR="00D91C66">
        <w:rPr>
          <w:rFonts w:cs="Traditional Naskh"/>
          <w:b/>
          <w:bCs/>
          <w:sz w:val="36"/>
          <w:szCs w:val="36"/>
          <w:rtl/>
          <w:lang w:eastAsia="en-US"/>
        </w:rPr>
        <w:fldChar w:fldCharType="begin"/>
      </w:r>
      <w:r w:rsidR="00D91C66">
        <w:instrText xml:space="preserve"> XE "</w:instrText>
      </w:r>
      <w:r w:rsidR="00D91C66" w:rsidRPr="00815AD4">
        <w:rPr>
          <w:rFonts w:cs="Traditional Naskh" w:hint="cs"/>
          <w:b/>
          <w:bCs/>
          <w:sz w:val="36"/>
          <w:szCs w:val="36"/>
          <w:rtl/>
          <w:lang w:eastAsia="en-US"/>
        </w:rPr>
        <w:instrText>2-</w:instrText>
      </w:r>
      <w:r w:rsidR="00D91C66" w:rsidRPr="00815AD4">
        <w:rPr>
          <w:rFonts w:cs="Traditional Naskh"/>
          <w:b/>
          <w:bCs/>
          <w:sz w:val="36"/>
          <w:szCs w:val="36"/>
          <w:rtl/>
          <w:lang w:eastAsia="en-US"/>
        </w:rPr>
        <w:instrText>نَفْثُهُ</w:instrText>
      </w:r>
      <w:r w:rsidR="00D91C66" w:rsidRPr="00815AD4">
        <w:instrText>\</w:instrText>
      </w:r>
      <w:r w:rsidR="00D91C66" w:rsidRPr="00815AD4">
        <w:rPr>
          <w:rFonts w:cs="Traditional Naskh" w:hint="cs"/>
          <w:b/>
          <w:bCs/>
          <w:sz w:val="36"/>
          <w:szCs w:val="36"/>
          <w:rtl/>
          <w:lang w:eastAsia="en-US"/>
        </w:rPr>
        <w:instrText>:</w:instrText>
      </w:r>
      <w:r w:rsidR="00D91C66" w:rsidRPr="00815AD4">
        <w:rPr>
          <w:rFonts w:cs="Traditional Naskh"/>
          <w:b/>
          <w:bCs/>
          <w:sz w:val="36"/>
          <w:szCs w:val="36"/>
          <w:rtl/>
          <w:lang w:eastAsia="en-US"/>
        </w:rPr>
        <w:instrText xml:space="preserve"> الشِّعْرُ</w:instrText>
      </w:r>
      <w:r w:rsidR="00D91C66" w:rsidRPr="00815AD4">
        <w:rPr>
          <w:rFonts w:cs="Traditional Naskh" w:hint="cs"/>
          <w:b/>
          <w:bCs/>
          <w:sz w:val="36"/>
          <w:szCs w:val="36"/>
          <w:rtl/>
          <w:lang w:eastAsia="en-US"/>
        </w:rPr>
        <w:instrText>،</w:instrText>
      </w:r>
      <w:r w:rsidR="00D91C66" w:rsidRPr="00815AD4">
        <w:rPr>
          <w:rFonts w:cs="Traditional Naskh"/>
          <w:b/>
          <w:bCs/>
          <w:sz w:val="36"/>
          <w:szCs w:val="36"/>
          <w:rtl/>
          <w:lang w:eastAsia="en-US"/>
        </w:rPr>
        <w:instrText xml:space="preserve"> وَنَفْخُهُ</w:instrText>
      </w:r>
      <w:r w:rsidR="00D91C66" w:rsidRPr="00815AD4">
        <w:instrText>\</w:instrText>
      </w:r>
      <w:r w:rsidR="00D91C66" w:rsidRPr="00815AD4">
        <w:rPr>
          <w:rFonts w:cs="Traditional Naskh" w:hint="cs"/>
          <w:b/>
          <w:bCs/>
          <w:sz w:val="36"/>
          <w:szCs w:val="36"/>
          <w:rtl/>
          <w:lang w:eastAsia="en-US"/>
        </w:rPr>
        <w:instrText>:</w:instrText>
      </w:r>
      <w:r w:rsidR="00D91C66" w:rsidRPr="00815AD4">
        <w:rPr>
          <w:rFonts w:cs="Traditional Naskh"/>
          <w:b/>
          <w:bCs/>
          <w:sz w:val="36"/>
          <w:szCs w:val="36"/>
          <w:rtl/>
          <w:lang w:eastAsia="en-US"/>
        </w:rPr>
        <w:instrText xml:space="preserve"> الْكِبْرُ</w:instrText>
      </w:r>
      <w:r w:rsidR="00D91C66" w:rsidRPr="00815AD4">
        <w:rPr>
          <w:rFonts w:cs="Traditional Naskh" w:hint="cs"/>
          <w:b/>
          <w:bCs/>
          <w:sz w:val="36"/>
          <w:szCs w:val="36"/>
          <w:rtl/>
          <w:lang w:eastAsia="en-US"/>
        </w:rPr>
        <w:instrText>،</w:instrText>
      </w:r>
      <w:r w:rsidR="00D91C66" w:rsidRPr="00815AD4">
        <w:rPr>
          <w:rFonts w:cs="Traditional Naskh"/>
          <w:b/>
          <w:bCs/>
          <w:sz w:val="36"/>
          <w:szCs w:val="36"/>
          <w:rtl/>
          <w:lang w:eastAsia="en-US"/>
        </w:rPr>
        <w:instrText xml:space="preserve"> وَهَمْزُهُ</w:instrText>
      </w:r>
      <w:r w:rsidR="00D91C66" w:rsidRPr="00815AD4">
        <w:instrText>\</w:instrText>
      </w:r>
      <w:r w:rsidR="00D91C66" w:rsidRPr="00815AD4">
        <w:rPr>
          <w:rFonts w:cs="Traditional Naskh" w:hint="cs"/>
          <w:b/>
          <w:bCs/>
          <w:sz w:val="36"/>
          <w:szCs w:val="36"/>
          <w:rtl/>
          <w:lang w:eastAsia="en-US"/>
        </w:rPr>
        <w:instrText>:</w:instrText>
      </w:r>
      <w:r w:rsidR="00D91C66" w:rsidRPr="00815AD4">
        <w:rPr>
          <w:rFonts w:cs="Traditional Naskh"/>
          <w:b/>
          <w:bCs/>
          <w:sz w:val="36"/>
          <w:szCs w:val="36"/>
          <w:rtl/>
          <w:lang w:eastAsia="en-US"/>
        </w:rPr>
        <w:instrText xml:space="preserve"> الْمُوتَةُ</w:instrText>
      </w:r>
      <w:r w:rsidR="00D91C66">
        <w:instrText xml:space="preserve">" </w:instrText>
      </w:r>
      <w:r w:rsidR="00D91C66">
        <w:rPr>
          <w:rFonts w:cs="Traditional Naskh"/>
          <w:b/>
          <w:bCs/>
          <w:sz w:val="36"/>
          <w:szCs w:val="36"/>
          <w:rtl/>
          <w:lang w:eastAsia="en-US"/>
        </w:rPr>
        <w:fldChar w:fldCharType="end"/>
      </w:r>
      <w:r w:rsidRPr="000F5471">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66"/>
      </w:r>
      <w:r w:rsidRPr="000E0C8A">
        <w:rPr>
          <w:rStyle w:val="FootnoteReference"/>
          <w:rFonts w:cs="Traditional Naskh"/>
          <w:sz w:val="36"/>
          <w:szCs w:val="36"/>
          <w:rtl/>
        </w:rPr>
        <w:t>)</w:t>
      </w:r>
      <w:r>
        <w:rPr>
          <w:rFonts w:cs="Traditional Naskh" w:hint="cs"/>
          <w:sz w:val="36"/>
          <w:szCs w:val="36"/>
          <w:rtl/>
          <w:lang w:eastAsia="en-US"/>
        </w:rPr>
        <w:t>،</w:t>
      </w:r>
      <w:r w:rsidRPr="000F5471">
        <w:rPr>
          <w:rFonts w:cs="Traditional Naskh" w:hint="cs"/>
          <w:sz w:val="36"/>
          <w:szCs w:val="36"/>
          <w:rtl/>
          <w:lang w:eastAsia="en-US"/>
        </w:rPr>
        <w:t xml:space="preserve"> والموتة هي تشبه الجنون، لكن الذي </w:t>
      </w:r>
      <w:r w:rsidR="00977808" w:rsidRPr="00977808">
        <w:rPr>
          <w:rFonts w:cs="Traditional Naskh" w:hint="cs"/>
          <w:sz w:val="22"/>
          <w:szCs w:val="22"/>
          <w:rtl/>
          <w:lang w:eastAsia="en-US"/>
        </w:rPr>
        <w:t>((</w:t>
      </w:r>
      <w:r w:rsidRPr="000F5471">
        <w:rPr>
          <w:rFonts w:cs="Traditional Naskh" w:hint="cs"/>
          <w:sz w:val="36"/>
          <w:szCs w:val="36"/>
          <w:rtl/>
          <w:lang w:eastAsia="en-US"/>
        </w:rPr>
        <w:t>يظهر: أن همزات الشياطين إذا أ</w:t>
      </w:r>
      <w:r w:rsidR="008D6427">
        <w:rPr>
          <w:rFonts w:cs="Traditional Naskh" w:hint="cs"/>
          <w:sz w:val="36"/>
          <w:szCs w:val="36"/>
          <w:rtl/>
          <w:lang w:eastAsia="en-US"/>
        </w:rPr>
        <w:t>ُ</w:t>
      </w:r>
      <w:r w:rsidRPr="000F5471">
        <w:rPr>
          <w:rFonts w:cs="Traditional Naskh" w:hint="cs"/>
          <w:sz w:val="36"/>
          <w:szCs w:val="36"/>
          <w:rtl/>
          <w:lang w:eastAsia="en-US"/>
        </w:rPr>
        <w:t>فردت دخل فيها جميع إصابتهم لابن آدم، وإذا ق</w:t>
      </w:r>
      <w:r w:rsidR="008D6427">
        <w:rPr>
          <w:rFonts w:cs="Traditional Naskh" w:hint="cs"/>
          <w:sz w:val="36"/>
          <w:szCs w:val="36"/>
          <w:rtl/>
          <w:lang w:eastAsia="en-US"/>
        </w:rPr>
        <w:t>ُ</w:t>
      </w:r>
      <w:r w:rsidRPr="000F5471">
        <w:rPr>
          <w:rFonts w:cs="Traditional Naskh" w:hint="cs"/>
          <w:sz w:val="36"/>
          <w:szCs w:val="36"/>
          <w:rtl/>
          <w:lang w:eastAsia="en-US"/>
        </w:rPr>
        <w:t>رنت بالنفخ والنفث كان نوعاً خاصاً</w:t>
      </w:r>
      <w:r w:rsidR="00977808" w:rsidRPr="00977808">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67"/>
      </w:r>
      <w:r w:rsidRPr="000E0C8A">
        <w:rPr>
          <w:rStyle w:val="FootnoteReference"/>
          <w:rFonts w:cs="Traditional Naskh"/>
          <w:sz w:val="36"/>
          <w:szCs w:val="36"/>
          <w:rtl/>
        </w:rPr>
        <w:t>)</w:t>
      </w:r>
      <w:r w:rsidRPr="000F5471">
        <w:rPr>
          <w:rFonts w:cs="Traditional Naskh" w:hint="cs"/>
          <w:sz w:val="36"/>
          <w:szCs w:val="36"/>
          <w:rtl/>
          <w:lang w:eastAsia="en-US"/>
        </w:rPr>
        <w:t>.</w:t>
      </w:r>
      <w:bookmarkEnd w:id="1377"/>
      <w:r w:rsidRPr="000F5471">
        <w:rPr>
          <w:rFonts w:cs="Traditional Naskh" w:hint="cs"/>
          <w:sz w:val="36"/>
          <w:szCs w:val="36"/>
          <w:rtl/>
          <w:lang w:eastAsia="en-US"/>
        </w:rPr>
        <w:t xml:space="preserve"> </w:t>
      </w:r>
    </w:p>
    <w:p w:rsidR="000F5471" w:rsidRPr="000F5471" w:rsidRDefault="000F5471" w:rsidP="00977808">
      <w:pPr>
        <w:spacing w:after="60" w:line="216" w:lineRule="auto"/>
        <w:rPr>
          <w:rFonts w:cs="Traditional Naskh"/>
          <w:sz w:val="36"/>
          <w:szCs w:val="36"/>
          <w:rtl/>
          <w:lang w:eastAsia="en-US"/>
        </w:rPr>
      </w:pPr>
      <w:bookmarkStart w:id="1378" w:name="_Toc272614300"/>
      <w:r w:rsidRPr="000F5471">
        <w:rPr>
          <w:rFonts w:cs="Traditional Naskh" w:hint="cs"/>
          <w:sz w:val="36"/>
          <w:szCs w:val="36"/>
          <w:rtl/>
          <w:lang w:eastAsia="en-US"/>
        </w:rPr>
        <w:t xml:space="preserve">وقوله: </w:t>
      </w:r>
      <w:r w:rsidRPr="00977808">
        <w:rPr>
          <w:rFonts w:cs="Traditional Naskh" w:hint="cs"/>
          <w:sz w:val="28"/>
          <w:szCs w:val="28"/>
          <w:rtl/>
          <w:lang w:eastAsia="en-US"/>
        </w:rPr>
        <w:t>﴿</w:t>
      </w:r>
      <w:r w:rsidRPr="00977808">
        <w:rPr>
          <w:rFonts w:ascii="Traditional Arabic" w:cs="Traditional Naskh" w:hint="eastAsia"/>
          <w:b/>
          <w:bCs/>
          <w:sz w:val="36"/>
          <w:szCs w:val="36"/>
          <w:rtl/>
          <w:lang w:eastAsia="en-US"/>
        </w:rPr>
        <w:t>وَأَعُوذُ</w:t>
      </w:r>
      <w:r w:rsidRPr="00977808">
        <w:rPr>
          <w:rFonts w:ascii="Traditional Arabic" w:cs="Traditional Naskh"/>
          <w:b/>
          <w:bCs/>
          <w:sz w:val="36"/>
          <w:szCs w:val="36"/>
          <w:rtl/>
          <w:lang w:eastAsia="en-US"/>
        </w:rPr>
        <w:t xml:space="preserve"> </w:t>
      </w:r>
      <w:r w:rsidRPr="00977808">
        <w:rPr>
          <w:rFonts w:ascii="Traditional Arabic" w:cs="Traditional Naskh" w:hint="eastAsia"/>
          <w:b/>
          <w:bCs/>
          <w:sz w:val="36"/>
          <w:szCs w:val="36"/>
          <w:rtl/>
          <w:lang w:eastAsia="en-US"/>
        </w:rPr>
        <w:t>بِكَ</w:t>
      </w:r>
      <w:r w:rsidRPr="00977808">
        <w:rPr>
          <w:rFonts w:ascii="Traditional Arabic" w:cs="Traditional Naskh"/>
          <w:b/>
          <w:bCs/>
          <w:sz w:val="36"/>
          <w:szCs w:val="36"/>
          <w:rtl/>
          <w:lang w:eastAsia="en-US"/>
        </w:rPr>
        <w:t xml:space="preserve"> </w:t>
      </w:r>
      <w:r w:rsidRPr="00977808">
        <w:rPr>
          <w:rFonts w:ascii="Traditional Arabic" w:cs="Traditional Naskh" w:hint="eastAsia"/>
          <w:b/>
          <w:bCs/>
          <w:sz w:val="36"/>
          <w:szCs w:val="36"/>
          <w:rtl/>
          <w:lang w:eastAsia="en-US"/>
        </w:rPr>
        <w:t>رَبِّ</w:t>
      </w:r>
      <w:r w:rsidRPr="00977808">
        <w:rPr>
          <w:rFonts w:ascii="Traditional Arabic" w:cs="Traditional Naskh"/>
          <w:b/>
          <w:bCs/>
          <w:sz w:val="36"/>
          <w:szCs w:val="36"/>
          <w:rtl/>
          <w:lang w:eastAsia="en-US"/>
        </w:rPr>
        <w:t xml:space="preserve"> </w:t>
      </w:r>
      <w:r w:rsidRPr="00977808">
        <w:rPr>
          <w:rFonts w:ascii="Traditional Arabic" w:cs="Traditional Naskh" w:hint="eastAsia"/>
          <w:b/>
          <w:bCs/>
          <w:sz w:val="36"/>
          <w:szCs w:val="36"/>
          <w:rtl/>
          <w:lang w:eastAsia="en-US"/>
        </w:rPr>
        <w:t>أَنْ</w:t>
      </w:r>
      <w:r w:rsidRPr="00977808">
        <w:rPr>
          <w:rFonts w:ascii="Traditional Arabic" w:cs="Traditional Naskh"/>
          <w:b/>
          <w:bCs/>
          <w:sz w:val="36"/>
          <w:szCs w:val="36"/>
          <w:rtl/>
          <w:lang w:eastAsia="en-US"/>
        </w:rPr>
        <w:t xml:space="preserve"> </w:t>
      </w:r>
      <w:r w:rsidRPr="00977808">
        <w:rPr>
          <w:rFonts w:ascii="Traditional Arabic" w:cs="Traditional Naskh" w:hint="eastAsia"/>
          <w:b/>
          <w:bCs/>
          <w:sz w:val="36"/>
          <w:szCs w:val="36"/>
          <w:rtl/>
          <w:lang w:eastAsia="en-US"/>
        </w:rPr>
        <w:t>يَحْضُرُونِ</w:t>
      </w:r>
      <w:r w:rsidRPr="00977808">
        <w:rPr>
          <w:rFonts w:cs="Traditional Naskh" w:hint="cs"/>
          <w:sz w:val="28"/>
          <w:szCs w:val="28"/>
          <w:rtl/>
          <w:lang w:eastAsia="en-US"/>
        </w:rPr>
        <w:t>﴾</w:t>
      </w:r>
      <w:r w:rsidRPr="000F5471">
        <w:rPr>
          <w:rFonts w:cs="Traditional Naskh" w:hint="cs"/>
          <w:sz w:val="36"/>
          <w:szCs w:val="36"/>
          <w:rtl/>
          <w:lang w:eastAsia="en-US"/>
        </w:rPr>
        <w:t>: كر</w:t>
      </w:r>
      <w:r w:rsidR="00977808">
        <w:rPr>
          <w:rFonts w:cs="Traditional Naskh" w:hint="cs"/>
          <w:sz w:val="36"/>
          <w:szCs w:val="36"/>
          <w:rtl/>
          <w:lang w:eastAsia="en-US"/>
        </w:rPr>
        <w:t>ّ</w:t>
      </w:r>
      <w:r w:rsidRPr="000F5471">
        <w:rPr>
          <w:rFonts w:cs="Traditional Naskh" w:hint="cs"/>
          <w:sz w:val="36"/>
          <w:szCs w:val="36"/>
          <w:rtl/>
          <w:lang w:eastAsia="en-US"/>
        </w:rPr>
        <w:t>ر التوسل بربوبيته زيادة في التضر</w:t>
      </w:r>
      <w:r w:rsidR="00977808">
        <w:rPr>
          <w:rFonts w:cs="Traditional Naskh" w:hint="cs"/>
          <w:sz w:val="36"/>
          <w:szCs w:val="36"/>
          <w:rtl/>
          <w:lang w:eastAsia="en-US"/>
        </w:rPr>
        <w:t>ّ</w:t>
      </w:r>
      <w:r w:rsidRPr="000F5471">
        <w:rPr>
          <w:rFonts w:cs="Traditional Naskh" w:hint="cs"/>
          <w:sz w:val="36"/>
          <w:szCs w:val="36"/>
          <w:rtl/>
          <w:lang w:eastAsia="en-US"/>
        </w:rPr>
        <w:t>ع</w:t>
      </w:r>
      <w:r w:rsidR="00977808">
        <w:rPr>
          <w:rFonts w:cs="Traditional Naskh" w:hint="cs"/>
          <w:sz w:val="36"/>
          <w:szCs w:val="36"/>
          <w:rtl/>
          <w:lang w:eastAsia="en-US"/>
        </w:rPr>
        <w:t>،</w:t>
      </w:r>
      <w:r w:rsidRPr="000F5471">
        <w:rPr>
          <w:rFonts w:cs="Traditional Naskh" w:hint="cs"/>
          <w:sz w:val="36"/>
          <w:szCs w:val="36"/>
          <w:rtl/>
          <w:lang w:eastAsia="en-US"/>
        </w:rPr>
        <w:t xml:space="preserve"> والتوسل به تعالى من شرورهم</w:t>
      </w:r>
      <w:r w:rsidR="00977808">
        <w:rPr>
          <w:rFonts w:cs="Traditional Naskh" w:hint="cs"/>
          <w:sz w:val="36"/>
          <w:szCs w:val="36"/>
          <w:rtl/>
          <w:lang w:eastAsia="en-US"/>
        </w:rPr>
        <w:t>؛</w:t>
      </w:r>
      <w:r w:rsidRPr="000F5471">
        <w:rPr>
          <w:rFonts w:cs="Traditional Naskh" w:hint="cs"/>
          <w:sz w:val="36"/>
          <w:szCs w:val="36"/>
          <w:rtl/>
          <w:lang w:eastAsia="en-US"/>
        </w:rPr>
        <w:t xml:space="preserve"> لشد</w:t>
      </w:r>
      <w:r w:rsidR="00977808">
        <w:rPr>
          <w:rFonts w:cs="Traditional Naskh" w:hint="cs"/>
          <w:sz w:val="36"/>
          <w:szCs w:val="36"/>
          <w:rtl/>
          <w:lang w:eastAsia="en-US"/>
        </w:rPr>
        <w:t>ّ</w:t>
      </w:r>
      <w:r w:rsidRPr="000F5471">
        <w:rPr>
          <w:rFonts w:cs="Traditional Naskh" w:hint="cs"/>
          <w:sz w:val="36"/>
          <w:szCs w:val="36"/>
          <w:rtl/>
          <w:lang w:eastAsia="en-US"/>
        </w:rPr>
        <w:t xml:space="preserve">ة خطرهم وأذاهم لبني آدم، أي </w:t>
      </w:r>
      <w:r w:rsidR="00977808">
        <w:rPr>
          <w:rFonts w:cs="Traditional Naskh" w:hint="cs"/>
          <w:sz w:val="36"/>
          <w:szCs w:val="36"/>
          <w:rtl/>
          <w:lang w:eastAsia="en-US"/>
        </w:rPr>
        <w:t>أ</w:t>
      </w:r>
      <w:r w:rsidRPr="000F5471">
        <w:rPr>
          <w:rFonts w:cs="Traditional Naskh" w:hint="cs"/>
          <w:sz w:val="36"/>
          <w:szCs w:val="36"/>
          <w:rtl/>
          <w:lang w:eastAsia="en-US"/>
        </w:rPr>
        <w:t>حتم</w:t>
      </w:r>
      <w:r w:rsidR="00977808">
        <w:rPr>
          <w:rFonts w:cs="Traditional Naskh" w:hint="cs"/>
          <w:sz w:val="36"/>
          <w:szCs w:val="36"/>
          <w:rtl/>
          <w:lang w:eastAsia="en-US"/>
        </w:rPr>
        <w:t>ي</w:t>
      </w:r>
      <w:r w:rsidRPr="000F5471">
        <w:rPr>
          <w:rFonts w:cs="Traditional Naskh" w:hint="cs"/>
          <w:sz w:val="36"/>
          <w:szCs w:val="36"/>
          <w:rtl/>
          <w:lang w:eastAsia="en-US"/>
        </w:rPr>
        <w:t xml:space="preserve"> بك يا ربي أن يحضرني الشيطان في أي أمر</w:t>
      </w:r>
      <w:r w:rsidR="008D6427">
        <w:rPr>
          <w:rFonts w:cs="Traditional Naskh" w:hint="cs"/>
          <w:sz w:val="36"/>
          <w:szCs w:val="36"/>
          <w:rtl/>
          <w:lang w:eastAsia="en-US"/>
        </w:rPr>
        <w:t>ٍ</w:t>
      </w:r>
      <w:r w:rsidRPr="000F5471">
        <w:rPr>
          <w:rFonts w:cs="Traditional Naskh" w:hint="cs"/>
          <w:sz w:val="36"/>
          <w:szCs w:val="36"/>
          <w:rtl/>
          <w:lang w:eastAsia="en-US"/>
        </w:rPr>
        <w:t xml:space="preserve"> من أموري، كما أخبر بذلك </w:t>
      </w:r>
      <w:r w:rsidRPr="000F5471">
        <w:rPr>
          <w:rFonts w:cs="Traditional Naskh" w:hint="cs"/>
          <w:sz w:val="36"/>
          <w:szCs w:val="36"/>
          <w:lang w:eastAsia="en-US"/>
        </w:rPr>
        <w:sym w:font="AGA Arabesque" w:char="F072"/>
      </w:r>
      <w:r w:rsidRPr="000F5471">
        <w:rPr>
          <w:rFonts w:cs="Traditional Naskh" w:hint="cs"/>
          <w:sz w:val="36"/>
          <w:szCs w:val="36"/>
          <w:rtl/>
          <w:lang w:eastAsia="en-US"/>
        </w:rPr>
        <w:t xml:space="preserve">: </w:t>
      </w:r>
      <w:r w:rsidR="00977808" w:rsidRPr="00977808">
        <w:rPr>
          <w:rFonts w:cs="Traditional Naskh" w:hint="cs"/>
          <w:sz w:val="22"/>
          <w:szCs w:val="22"/>
          <w:rtl/>
          <w:lang w:eastAsia="en-US"/>
        </w:rPr>
        <w:t>((</w:t>
      </w:r>
      <w:r w:rsidR="00977808" w:rsidRPr="00977808">
        <w:rPr>
          <w:rFonts w:cs="Traditional Naskh" w:hint="cs"/>
          <w:b/>
          <w:bCs/>
          <w:sz w:val="36"/>
          <w:szCs w:val="36"/>
          <w:rtl/>
          <w:lang w:eastAsia="en-US"/>
        </w:rPr>
        <w:t>إ</w:t>
      </w:r>
      <w:r w:rsidR="00977808" w:rsidRPr="00977808">
        <w:rPr>
          <w:rFonts w:cs="Traditional Naskh"/>
          <w:b/>
          <w:bCs/>
          <w:sz w:val="36"/>
          <w:szCs w:val="36"/>
          <w:rtl/>
          <w:lang w:eastAsia="en-US"/>
        </w:rPr>
        <w:t>نَّ الشَّيْطَانَ يَحْضُرُ أَحَدَكُمْ عِنْدَ كُلِّ شَيْءٍ مِنْ شَأْنِهِ، حَتَّى يَحْضُرَهُ عِنْدَ طَعَامِه</w:t>
      </w:r>
      <w:r w:rsidR="00D91C66">
        <w:rPr>
          <w:rFonts w:cs="Traditional Naskh"/>
          <w:b/>
          <w:bCs/>
          <w:sz w:val="36"/>
          <w:szCs w:val="36"/>
          <w:rtl/>
          <w:lang w:eastAsia="en-US"/>
        </w:rPr>
        <w:fldChar w:fldCharType="begin"/>
      </w:r>
      <w:r w:rsidR="00D91C66">
        <w:instrText xml:space="preserve"> XE "</w:instrText>
      </w:r>
      <w:r w:rsidR="00D91C66" w:rsidRPr="00815AD4">
        <w:rPr>
          <w:rFonts w:cs="Traditional Naskh" w:hint="cs"/>
          <w:b/>
          <w:bCs/>
          <w:sz w:val="36"/>
          <w:szCs w:val="36"/>
          <w:rtl/>
          <w:lang w:eastAsia="en-US"/>
        </w:rPr>
        <w:instrText>2-إ</w:instrText>
      </w:r>
      <w:r w:rsidR="00D91C66" w:rsidRPr="00815AD4">
        <w:rPr>
          <w:rFonts w:cs="Traditional Naskh"/>
          <w:b/>
          <w:bCs/>
          <w:sz w:val="36"/>
          <w:szCs w:val="36"/>
          <w:rtl/>
          <w:lang w:eastAsia="en-US"/>
        </w:rPr>
        <w:instrText>نَّ الشَّيْطَانَ يَحْضُرُ أَحَدَكُمْ عِنْدَ كُلِّ شَيْءٍ مِنْ شَأْنِهِ، حَتَّى يَحْضُرَهُ عِنْدَ طَعَامِه</w:instrText>
      </w:r>
      <w:r w:rsidR="00D91C66">
        <w:instrText xml:space="preserve">" </w:instrText>
      </w:r>
      <w:r w:rsidR="00D91C66">
        <w:rPr>
          <w:rFonts w:cs="Traditional Naskh"/>
          <w:b/>
          <w:bCs/>
          <w:sz w:val="36"/>
          <w:szCs w:val="36"/>
          <w:rtl/>
          <w:lang w:eastAsia="en-US"/>
        </w:rPr>
        <w:fldChar w:fldCharType="end"/>
      </w:r>
      <w:r w:rsidRPr="000F5471">
        <w:rPr>
          <w:rFonts w:cs="Traditional Naskh" w:hint="cs"/>
          <w:sz w:val="36"/>
          <w:szCs w:val="36"/>
          <w:rtl/>
          <w:lang w:eastAsia="en-US"/>
        </w:rPr>
        <w:t>...</w:t>
      </w:r>
      <w:r w:rsidR="00977808" w:rsidRPr="00977808">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68"/>
      </w:r>
      <w:r w:rsidRPr="000E0C8A">
        <w:rPr>
          <w:rStyle w:val="FootnoteReference"/>
          <w:rFonts w:cs="Traditional Naskh"/>
          <w:sz w:val="36"/>
          <w:szCs w:val="36"/>
          <w:rtl/>
        </w:rPr>
        <w:t>)</w:t>
      </w:r>
      <w:r w:rsidR="00977808">
        <w:rPr>
          <w:rFonts w:cs="Traditional Naskh" w:hint="cs"/>
          <w:sz w:val="36"/>
          <w:szCs w:val="36"/>
          <w:rtl/>
          <w:lang w:eastAsia="en-US"/>
        </w:rPr>
        <w:t>.</w:t>
      </w:r>
      <w:bookmarkEnd w:id="1378"/>
    </w:p>
    <w:p w:rsidR="000F5471" w:rsidRPr="000F5471" w:rsidRDefault="000F5471" w:rsidP="008D6427">
      <w:pPr>
        <w:spacing w:after="60" w:line="216" w:lineRule="auto"/>
        <w:rPr>
          <w:rFonts w:cs="Traditional Naskh"/>
          <w:sz w:val="36"/>
          <w:szCs w:val="36"/>
          <w:rtl/>
          <w:lang w:eastAsia="en-US"/>
        </w:rPr>
      </w:pPr>
      <w:bookmarkStart w:id="1379" w:name="_Toc272614301"/>
      <w:r w:rsidRPr="000F5471">
        <w:rPr>
          <w:rFonts w:cs="Traditional Naskh" w:hint="cs"/>
          <w:sz w:val="36"/>
          <w:szCs w:val="36"/>
          <w:rtl/>
          <w:lang w:eastAsia="en-US"/>
        </w:rPr>
        <w:t xml:space="preserve">وقوله </w:t>
      </w:r>
      <w:r w:rsidRPr="000F5471">
        <w:rPr>
          <w:rFonts w:cs="Traditional Naskh" w:hint="cs"/>
          <w:sz w:val="36"/>
          <w:szCs w:val="36"/>
          <w:lang w:eastAsia="en-US"/>
        </w:rPr>
        <w:sym w:font="AGA Arabesque" w:char="F072"/>
      </w:r>
      <w:r w:rsidRPr="000F5471">
        <w:rPr>
          <w:rFonts w:cs="Traditional Naskh" w:hint="cs"/>
          <w:sz w:val="36"/>
          <w:szCs w:val="36"/>
          <w:rtl/>
          <w:lang w:eastAsia="en-US"/>
        </w:rPr>
        <w:t xml:space="preserve">: </w:t>
      </w:r>
      <w:r w:rsidR="00977808" w:rsidRPr="00977808">
        <w:rPr>
          <w:rFonts w:cs="Traditional Naskh" w:hint="cs"/>
          <w:sz w:val="22"/>
          <w:szCs w:val="22"/>
          <w:rtl/>
          <w:lang w:eastAsia="en-US"/>
        </w:rPr>
        <w:t>((</w:t>
      </w:r>
      <w:r w:rsidRPr="00977808">
        <w:rPr>
          <w:rFonts w:cs="Traditional Naskh" w:hint="cs"/>
          <w:b/>
          <w:bCs/>
          <w:sz w:val="36"/>
          <w:szCs w:val="36"/>
          <w:rtl/>
          <w:lang w:eastAsia="en-US"/>
        </w:rPr>
        <w:t>كل شيء</w:t>
      </w:r>
      <w:r w:rsidR="00D91C66">
        <w:rPr>
          <w:rFonts w:cs="Traditional Naskh"/>
          <w:b/>
          <w:bCs/>
          <w:sz w:val="36"/>
          <w:szCs w:val="36"/>
          <w:rtl/>
          <w:lang w:eastAsia="en-US"/>
        </w:rPr>
        <w:fldChar w:fldCharType="begin"/>
      </w:r>
      <w:r w:rsidR="00D91C66">
        <w:instrText xml:space="preserve"> XE "</w:instrText>
      </w:r>
      <w:r w:rsidR="00D91C66" w:rsidRPr="00815AD4">
        <w:rPr>
          <w:rFonts w:cs="Traditional Naskh" w:hint="cs"/>
          <w:b/>
          <w:bCs/>
          <w:sz w:val="36"/>
          <w:szCs w:val="36"/>
          <w:rtl/>
          <w:lang w:eastAsia="en-US"/>
        </w:rPr>
        <w:instrText>4-كل شيء</w:instrText>
      </w:r>
      <w:r w:rsidR="00D91C66">
        <w:instrText xml:space="preserve">" </w:instrText>
      </w:r>
      <w:r w:rsidR="00D91C66">
        <w:rPr>
          <w:rFonts w:cs="Traditional Naskh"/>
          <w:b/>
          <w:bCs/>
          <w:sz w:val="36"/>
          <w:szCs w:val="36"/>
          <w:rtl/>
          <w:lang w:eastAsia="en-US"/>
        </w:rPr>
        <w:fldChar w:fldCharType="end"/>
      </w:r>
      <w:r w:rsidR="00977808" w:rsidRPr="00977808">
        <w:rPr>
          <w:rFonts w:cs="Traditional Naskh" w:hint="cs"/>
          <w:sz w:val="22"/>
          <w:szCs w:val="22"/>
          <w:rtl/>
          <w:lang w:eastAsia="en-US"/>
        </w:rPr>
        <w:t>))</w:t>
      </w:r>
      <w:r w:rsidRPr="000F5471">
        <w:rPr>
          <w:rFonts w:cs="Traditional Naskh" w:hint="cs"/>
          <w:sz w:val="36"/>
          <w:szCs w:val="36"/>
          <w:rtl/>
          <w:lang w:eastAsia="en-US"/>
        </w:rPr>
        <w:t>: دلالة على العموم</w:t>
      </w:r>
      <w:r w:rsidR="00977808">
        <w:rPr>
          <w:rFonts w:cs="Traditional Naskh" w:hint="cs"/>
          <w:sz w:val="36"/>
          <w:szCs w:val="36"/>
          <w:rtl/>
          <w:lang w:eastAsia="en-US"/>
        </w:rPr>
        <w:t>،</w:t>
      </w:r>
      <w:r w:rsidRPr="000F5471">
        <w:rPr>
          <w:rFonts w:cs="Traditional Naskh" w:hint="cs"/>
          <w:sz w:val="36"/>
          <w:szCs w:val="36"/>
          <w:rtl/>
          <w:lang w:eastAsia="en-US"/>
        </w:rPr>
        <w:t xml:space="preserve"> فتضم</w:t>
      </w:r>
      <w:r w:rsidR="00977808">
        <w:rPr>
          <w:rFonts w:cs="Traditional Naskh" w:hint="cs"/>
          <w:sz w:val="36"/>
          <w:szCs w:val="36"/>
          <w:rtl/>
          <w:lang w:eastAsia="en-US"/>
        </w:rPr>
        <w:t>ّ</w:t>
      </w:r>
      <w:r w:rsidRPr="000F5471">
        <w:rPr>
          <w:rFonts w:cs="Traditional Naskh" w:hint="cs"/>
          <w:sz w:val="36"/>
          <w:szCs w:val="36"/>
          <w:rtl/>
          <w:lang w:eastAsia="en-US"/>
        </w:rPr>
        <w:t>نت هذه الاستعاذة العظيمة: الاستعاذة من مادة الشر</w:t>
      </w:r>
      <w:r w:rsidR="00977808">
        <w:rPr>
          <w:rFonts w:cs="Traditional Naskh" w:hint="cs"/>
          <w:sz w:val="36"/>
          <w:szCs w:val="36"/>
          <w:rtl/>
          <w:lang w:eastAsia="en-US"/>
        </w:rPr>
        <w:t>ّ</w:t>
      </w:r>
      <w:r w:rsidRPr="000F5471">
        <w:rPr>
          <w:rFonts w:cs="Traditional Naskh" w:hint="cs"/>
          <w:sz w:val="36"/>
          <w:szCs w:val="36"/>
          <w:rtl/>
          <w:lang w:eastAsia="en-US"/>
        </w:rPr>
        <w:t xml:space="preserve"> كل</w:t>
      </w:r>
      <w:r w:rsidR="00977808">
        <w:rPr>
          <w:rFonts w:cs="Traditional Naskh" w:hint="cs"/>
          <w:sz w:val="36"/>
          <w:szCs w:val="36"/>
          <w:rtl/>
          <w:lang w:eastAsia="en-US"/>
        </w:rPr>
        <w:t>ّ</w:t>
      </w:r>
      <w:r w:rsidRPr="000F5471">
        <w:rPr>
          <w:rFonts w:cs="Traditional Naskh" w:hint="cs"/>
          <w:sz w:val="36"/>
          <w:szCs w:val="36"/>
          <w:rtl/>
          <w:lang w:eastAsia="en-US"/>
        </w:rPr>
        <w:t>ه</w:t>
      </w:r>
      <w:r w:rsidR="00977808">
        <w:rPr>
          <w:rFonts w:cs="Traditional Naskh" w:hint="cs"/>
          <w:sz w:val="36"/>
          <w:szCs w:val="36"/>
          <w:rtl/>
          <w:lang w:eastAsia="en-US"/>
        </w:rPr>
        <w:t>،</w:t>
      </w:r>
      <w:r w:rsidRPr="000F5471">
        <w:rPr>
          <w:rFonts w:cs="Traditional Naskh" w:hint="cs"/>
          <w:sz w:val="36"/>
          <w:szCs w:val="36"/>
          <w:rtl/>
          <w:lang w:eastAsia="en-US"/>
        </w:rPr>
        <w:t xml:space="preserve"> وأصله</w:t>
      </w:r>
      <w:r w:rsidR="00977808">
        <w:rPr>
          <w:rFonts w:cs="Traditional Naskh" w:hint="cs"/>
          <w:sz w:val="36"/>
          <w:szCs w:val="36"/>
          <w:rtl/>
          <w:lang w:eastAsia="en-US"/>
        </w:rPr>
        <w:t>،</w:t>
      </w:r>
      <w:r w:rsidRPr="000F5471">
        <w:rPr>
          <w:rFonts w:cs="Traditional Naskh" w:hint="cs"/>
          <w:sz w:val="36"/>
          <w:szCs w:val="36"/>
          <w:rtl/>
          <w:lang w:eastAsia="en-US"/>
        </w:rPr>
        <w:t xml:space="preserve"> والتي هي </w:t>
      </w:r>
      <w:r w:rsidR="00977808" w:rsidRPr="00977808">
        <w:rPr>
          <w:rFonts w:cs="Traditional Naskh" w:hint="cs"/>
          <w:sz w:val="22"/>
          <w:szCs w:val="22"/>
          <w:rtl/>
          <w:lang w:eastAsia="en-US"/>
        </w:rPr>
        <w:t>((</w:t>
      </w:r>
      <w:r w:rsidRPr="000F5471">
        <w:rPr>
          <w:rFonts w:cs="Traditional Naskh" w:hint="cs"/>
          <w:sz w:val="36"/>
          <w:szCs w:val="36"/>
          <w:rtl/>
          <w:lang w:eastAsia="en-US"/>
        </w:rPr>
        <w:t>من جميع نزغات الشيطان</w:t>
      </w:r>
      <w:r w:rsidR="00977808">
        <w:rPr>
          <w:rFonts w:cs="Traditional Naskh" w:hint="cs"/>
          <w:sz w:val="36"/>
          <w:szCs w:val="36"/>
          <w:rtl/>
          <w:lang w:eastAsia="en-US"/>
        </w:rPr>
        <w:t>،</w:t>
      </w:r>
      <w:r w:rsidRPr="000F5471">
        <w:rPr>
          <w:rFonts w:cs="Traditional Naskh" w:hint="cs"/>
          <w:sz w:val="36"/>
          <w:szCs w:val="36"/>
          <w:rtl/>
          <w:lang w:eastAsia="en-US"/>
        </w:rPr>
        <w:t xml:space="preserve"> ومن مس</w:t>
      </w:r>
      <w:r w:rsidR="00977808">
        <w:rPr>
          <w:rFonts w:cs="Traditional Naskh" w:hint="cs"/>
          <w:sz w:val="36"/>
          <w:szCs w:val="36"/>
          <w:rtl/>
          <w:lang w:eastAsia="en-US"/>
        </w:rPr>
        <w:t>ّه،</w:t>
      </w:r>
      <w:r w:rsidRPr="000F5471">
        <w:rPr>
          <w:rFonts w:cs="Traditional Naskh" w:hint="cs"/>
          <w:sz w:val="36"/>
          <w:szCs w:val="36"/>
          <w:rtl/>
          <w:lang w:eastAsia="en-US"/>
        </w:rPr>
        <w:t xml:space="preserve"> و</w:t>
      </w:r>
      <w:r w:rsidR="008D6427">
        <w:rPr>
          <w:rFonts w:cs="Traditional Naskh" w:hint="cs"/>
          <w:sz w:val="36"/>
          <w:szCs w:val="36"/>
          <w:rtl/>
          <w:lang w:eastAsia="en-US"/>
        </w:rPr>
        <w:t>و</w:t>
      </w:r>
      <w:r w:rsidRPr="000F5471">
        <w:rPr>
          <w:rFonts w:cs="Traditional Naskh" w:hint="cs"/>
          <w:sz w:val="36"/>
          <w:szCs w:val="36"/>
          <w:rtl/>
          <w:lang w:eastAsia="en-US"/>
        </w:rPr>
        <w:t>سوسته</w:t>
      </w:r>
      <w:r w:rsidR="00977808">
        <w:rPr>
          <w:rFonts w:cs="Traditional Naskh" w:hint="cs"/>
          <w:sz w:val="36"/>
          <w:szCs w:val="36"/>
          <w:rtl/>
          <w:lang w:eastAsia="en-US"/>
        </w:rPr>
        <w:t>،</w:t>
      </w:r>
      <w:r w:rsidRPr="000F5471">
        <w:rPr>
          <w:rFonts w:cs="Traditional Naskh" w:hint="cs"/>
          <w:sz w:val="36"/>
          <w:szCs w:val="36"/>
          <w:rtl/>
          <w:lang w:eastAsia="en-US"/>
        </w:rPr>
        <w:t xml:space="preserve"> فإذا أعاذ ا</w:t>
      </w:r>
      <w:r w:rsidR="000E0C8A">
        <w:rPr>
          <w:rFonts w:cs="Traditional Naskh" w:hint="cs"/>
          <w:sz w:val="36"/>
          <w:szCs w:val="36"/>
          <w:rtl/>
          <w:lang w:eastAsia="en-US"/>
        </w:rPr>
        <w:t>للَّه</w:t>
      </w:r>
      <w:r w:rsidRPr="000F5471">
        <w:rPr>
          <w:rFonts w:cs="Traditional Naskh" w:hint="cs"/>
          <w:sz w:val="36"/>
          <w:szCs w:val="36"/>
          <w:rtl/>
          <w:lang w:eastAsia="en-US"/>
        </w:rPr>
        <w:t xml:space="preserve"> عبده من هذا الشر</w:t>
      </w:r>
      <w:r w:rsidR="00977808">
        <w:rPr>
          <w:rFonts w:cs="Traditional Naskh" w:hint="cs"/>
          <w:sz w:val="36"/>
          <w:szCs w:val="36"/>
          <w:rtl/>
          <w:lang w:eastAsia="en-US"/>
        </w:rPr>
        <w:t>ّ،</w:t>
      </w:r>
      <w:r w:rsidRPr="000F5471">
        <w:rPr>
          <w:rFonts w:cs="Traditional Naskh" w:hint="cs"/>
          <w:sz w:val="36"/>
          <w:szCs w:val="36"/>
          <w:rtl/>
          <w:lang w:eastAsia="en-US"/>
        </w:rPr>
        <w:t xml:space="preserve"> وأجاب دعاءه</w:t>
      </w:r>
      <w:r w:rsidR="00977808">
        <w:rPr>
          <w:rFonts w:cs="Traditional Naskh" w:hint="cs"/>
          <w:sz w:val="36"/>
          <w:szCs w:val="36"/>
          <w:rtl/>
          <w:lang w:eastAsia="en-US"/>
        </w:rPr>
        <w:t>،</w:t>
      </w:r>
      <w:r w:rsidRPr="000F5471">
        <w:rPr>
          <w:rFonts w:cs="Traditional Naskh" w:hint="cs"/>
          <w:sz w:val="36"/>
          <w:szCs w:val="36"/>
          <w:rtl/>
          <w:lang w:eastAsia="en-US"/>
        </w:rPr>
        <w:t xml:space="preserve"> سلم من كل شر</w:t>
      </w:r>
      <w:r w:rsidR="00977808">
        <w:rPr>
          <w:rFonts w:cs="Traditional Naskh" w:hint="cs"/>
          <w:sz w:val="36"/>
          <w:szCs w:val="36"/>
          <w:rtl/>
          <w:lang w:eastAsia="en-US"/>
        </w:rPr>
        <w:t>ّ</w:t>
      </w:r>
      <w:r w:rsidRPr="000F5471">
        <w:rPr>
          <w:rFonts w:cs="Traditional Naskh" w:hint="cs"/>
          <w:sz w:val="36"/>
          <w:szCs w:val="36"/>
          <w:rtl/>
          <w:lang w:eastAsia="en-US"/>
        </w:rPr>
        <w:t>، وو</w:t>
      </w:r>
      <w:r w:rsidR="008D6427">
        <w:rPr>
          <w:rFonts w:cs="Traditional Naskh" w:hint="cs"/>
          <w:sz w:val="36"/>
          <w:szCs w:val="36"/>
          <w:rtl/>
          <w:lang w:eastAsia="en-US"/>
        </w:rPr>
        <w:t>ُ</w:t>
      </w:r>
      <w:r w:rsidRPr="000F5471">
        <w:rPr>
          <w:rFonts w:cs="Traditional Naskh" w:hint="cs"/>
          <w:sz w:val="36"/>
          <w:szCs w:val="36"/>
          <w:rtl/>
          <w:lang w:eastAsia="en-US"/>
        </w:rPr>
        <w:t>ف</w:t>
      </w:r>
      <w:r w:rsidR="008D6427">
        <w:rPr>
          <w:rFonts w:cs="Traditional Naskh" w:hint="cs"/>
          <w:sz w:val="36"/>
          <w:szCs w:val="36"/>
          <w:rtl/>
          <w:lang w:eastAsia="en-US"/>
        </w:rPr>
        <w:t>ِّقَ</w:t>
      </w:r>
      <w:r w:rsidRPr="000F5471">
        <w:rPr>
          <w:rFonts w:cs="Traditional Naskh" w:hint="cs"/>
          <w:sz w:val="36"/>
          <w:szCs w:val="36"/>
          <w:rtl/>
          <w:lang w:eastAsia="en-US"/>
        </w:rPr>
        <w:t xml:space="preserve"> لكل خير</w:t>
      </w:r>
      <w:r w:rsidR="00977808" w:rsidRPr="00977808">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69"/>
      </w:r>
      <w:r w:rsidRPr="000E0C8A">
        <w:rPr>
          <w:rStyle w:val="FootnoteReference"/>
          <w:rFonts w:cs="Traditional Naskh"/>
          <w:sz w:val="36"/>
          <w:szCs w:val="36"/>
          <w:rtl/>
        </w:rPr>
        <w:t>)</w:t>
      </w:r>
      <w:r w:rsidRPr="000F5471">
        <w:rPr>
          <w:rFonts w:cs="Traditional Naskh" w:hint="cs"/>
          <w:sz w:val="36"/>
          <w:szCs w:val="36"/>
          <w:rtl/>
          <w:lang w:eastAsia="en-US"/>
        </w:rPr>
        <w:t xml:space="preserve">. وقوله تعالى: </w:t>
      </w:r>
      <w:r w:rsidRPr="00A02D6E">
        <w:rPr>
          <w:rFonts w:cs="Traditional Naskh" w:hint="cs"/>
          <w:sz w:val="28"/>
          <w:szCs w:val="28"/>
          <w:rtl/>
          <w:lang w:eastAsia="en-US"/>
        </w:rPr>
        <w:t>﴿</w:t>
      </w:r>
      <w:r w:rsidRPr="00A02D6E">
        <w:rPr>
          <w:rFonts w:ascii="Traditional Arabic" w:cs="Traditional Naskh" w:hint="eastAsia"/>
          <w:b/>
          <w:bCs/>
          <w:sz w:val="36"/>
          <w:szCs w:val="36"/>
          <w:rtl/>
          <w:lang w:eastAsia="en-US"/>
        </w:rPr>
        <w:t>أَنْ</w:t>
      </w:r>
      <w:r w:rsidRPr="00A02D6E">
        <w:rPr>
          <w:rFonts w:ascii="Traditional Arabic" w:cs="Traditional Naskh"/>
          <w:b/>
          <w:bCs/>
          <w:sz w:val="36"/>
          <w:szCs w:val="36"/>
          <w:rtl/>
          <w:lang w:eastAsia="en-US"/>
        </w:rPr>
        <w:t xml:space="preserve"> </w:t>
      </w:r>
      <w:r w:rsidRPr="00A02D6E">
        <w:rPr>
          <w:rFonts w:ascii="Traditional Arabic" w:cs="Traditional Naskh" w:hint="eastAsia"/>
          <w:b/>
          <w:bCs/>
          <w:sz w:val="36"/>
          <w:szCs w:val="36"/>
          <w:rtl/>
          <w:lang w:eastAsia="en-US"/>
        </w:rPr>
        <w:t>يَحْضُرُونِ</w:t>
      </w:r>
      <w:r w:rsidRPr="00A02D6E">
        <w:rPr>
          <w:rFonts w:cs="Traditional Naskh" w:hint="cs"/>
          <w:sz w:val="28"/>
          <w:szCs w:val="28"/>
          <w:rtl/>
          <w:lang w:eastAsia="en-US"/>
        </w:rPr>
        <w:t>﴾</w:t>
      </w:r>
      <w:r w:rsidRPr="000F5471">
        <w:rPr>
          <w:rFonts w:cs="Traditional Naskh" w:hint="cs"/>
          <w:sz w:val="36"/>
          <w:szCs w:val="36"/>
          <w:rtl/>
          <w:lang w:eastAsia="en-US"/>
        </w:rPr>
        <w:t xml:space="preserve"> أي أعذني أن يحضر في كل الأحوال والأوقات</w:t>
      </w:r>
      <w:r w:rsidR="00A02D6E">
        <w:rPr>
          <w:rFonts w:cs="Traditional Naskh" w:hint="cs"/>
          <w:sz w:val="36"/>
          <w:szCs w:val="36"/>
          <w:rtl/>
          <w:lang w:eastAsia="en-US"/>
        </w:rPr>
        <w:t>،</w:t>
      </w:r>
      <w:r w:rsidRPr="000F5471">
        <w:rPr>
          <w:rFonts w:cs="Traditional Naskh" w:hint="cs"/>
          <w:sz w:val="36"/>
          <w:szCs w:val="36"/>
          <w:rtl/>
          <w:lang w:eastAsia="en-US"/>
        </w:rPr>
        <w:t xml:space="preserve"> ومن ذلك حال النزع التي هي أ شد</w:t>
      </w:r>
      <w:r w:rsidR="00A02D6E">
        <w:rPr>
          <w:rFonts w:cs="Traditional Naskh" w:hint="cs"/>
          <w:sz w:val="36"/>
          <w:szCs w:val="36"/>
          <w:rtl/>
          <w:lang w:eastAsia="en-US"/>
        </w:rPr>
        <w:t>ّ</w:t>
      </w:r>
      <w:r w:rsidRPr="000F5471">
        <w:rPr>
          <w:rFonts w:cs="Traditional Naskh" w:hint="cs"/>
          <w:sz w:val="36"/>
          <w:szCs w:val="36"/>
          <w:rtl/>
          <w:lang w:eastAsia="en-US"/>
        </w:rPr>
        <w:t xml:space="preserve"> الأحوال.</w:t>
      </w:r>
      <w:bookmarkEnd w:id="1379"/>
      <w:r w:rsidRPr="000F5471">
        <w:rPr>
          <w:rFonts w:cs="Traditional Naskh" w:hint="cs"/>
          <w:sz w:val="36"/>
          <w:szCs w:val="36"/>
          <w:rtl/>
          <w:lang w:eastAsia="en-US"/>
        </w:rPr>
        <w:t xml:space="preserve"> </w:t>
      </w:r>
    </w:p>
    <w:p w:rsidR="000F5471" w:rsidRPr="000F5471" w:rsidRDefault="000F5471" w:rsidP="008D6427">
      <w:pPr>
        <w:spacing w:after="60" w:line="216" w:lineRule="auto"/>
        <w:rPr>
          <w:rFonts w:cs="Traditional Naskh"/>
          <w:sz w:val="36"/>
          <w:szCs w:val="36"/>
          <w:rtl/>
          <w:lang w:eastAsia="en-US"/>
        </w:rPr>
      </w:pPr>
      <w:bookmarkStart w:id="1380" w:name="_Toc272614302"/>
      <w:r w:rsidRPr="000F5471">
        <w:rPr>
          <w:rFonts w:cs="Traditional Naskh" w:hint="cs"/>
          <w:sz w:val="36"/>
          <w:szCs w:val="36"/>
          <w:rtl/>
          <w:lang w:eastAsia="en-US"/>
        </w:rPr>
        <w:t>وكان</w:t>
      </w:r>
      <w:r w:rsidR="008D6427">
        <w:rPr>
          <w:rFonts w:cs="Traditional Naskh" w:hint="cs"/>
          <w:sz w:val="36"/>
          <w:szCs w:val="36"/>
          <w:rtl/>
          <w:lang w:eastAsia="en-US"/>
        </w:rPr>
        <w:t xml:space="preserve"> النبيّ</w:t>
      </w:r>
      <w:r w:rsidRPr="000F5471">
        <w:rPr>
          <w:rFonts w:cs="Traditional Naskh" w:hint="cs"/>
          <w:sz w:val="36"/>
          <w:szCs w:val="36"/>
          <w:rtl/>
          <w:lang w:eastAsia="en-US"/>
        </w:rPr>
        <w:t xml:space="preserve"> </w:t>
      </w:r>
      <w:r w:rsidRPr="000F5471">
        <w:rPr>
          <w:rFonts w:cs="Traditional Naskh" w:hint="cs"/>
          <w:sz w:val="36"/>
          <w:szCs w:val="36"/>
          <w:lang w:eastAsia="en-US"/>
        </w:rPr>
        <w:sym w:font="AGA Arabesque" w:char="F072"/>
      </w:r>
      <w:r w:rsidRPr="000F5471">
        <w:rPr>
          <w:rFonts w:cs="Traditional Naskh" w:hint="cs"/>
          <w:sz w:val="36"/>
          <w:szCs w:val="36"/>
          <w:rtl/>
          <w:lang w:eastAsia="en-US"/>
        </w:rPr>
        <w:t xml:space="preserve"> ي</w:t>
      </w:r>
      <w:r w:rsidR="008D6427">
        <w:rPr>
          <w:rFonts w:cs="Traditional Naskh" w:hint="cs"/>
          <w:sz w:val="36"/>
          <w:szCs w:val="36"/>
          <w:rtl/>
          <w:lang w:eastAsia="en-US"/>
        </w:rPr>
        <w:t>ُ</w:t>
      </w:r>
      <w:r w:rsidRPr="000F5471">
        <w:rPr>
          <w:rFonts w:cs="Traditional Naskh" w:hint="cs"/>
          <w:sz w:val="36"/>
          <w:szCs w:val="36"/>
          <w:rtl/>
          <w:lang w:eastAsia="en-US"/>
        </w:rPr>
        <w:t>عل</w:t>
      </w:r>
      <w:r w:rsidR="008D6427">
        <w:rPr>
          <w:rFonts w:cs="Traditional Naskh" w:hint="cs"/>
          <w:sz w:val="36"/>
          <w:szCs w:val="36"/>
          <w:rtl/>
          <w:lang w:eastAsia="en-US"/>
        </w:rPr>
        <w:t>ِّ</w:t>
      </w:r>
      <w:r w:rsidRPr="000F5471">
        <w:rPr>
          <w:rFonts w:cs="Traditional Naskh" w:hint="cs"/>
          <w:sz w:val="36"/>
          <w:szCs w:val="36"/>
          <w:rtl/>
          <w:lang w:eastAsia="en-US"/>
        </w:rPr>
        <w:t>م الصحابة هذه الكلمات عند الفزع من النوم</w:t>
      </w:r>
      <w:r w:rsidR="00155119">
        <w:rPr>
          <w:rFonts w:cs="Traditional Naskh" w:hint="cs"/>
          <w:sz w:val="36"/>
          <w:szCs w:val="36"/>
          <w:rtl/>
          <w:lang w:eastAsia="en-US"/>
        </w:rPr>
        <w:t>،</w:t>
      </w:r>
      <w:r w:rsidRPr="000F5471">
        <w:rPr>
          <w:rFonts w:cs="Traditional Naskh" w:hint="cs"/>
          <w:sz w:val="36"/>
          <w:szCs w:val="36"/>
          <w:rtl/>
          <w:lang w:eastAsia="en-US"/>
        </w:rPr>
        <w:t xml:space="preserve"> قال </w:t>
      </w:r>
      <w:r w:rsidR="00155119" w:rsidRPr="00155119">
        <w:rPr>
          <w:rFonts w:cs="Traditional Naskh"/>
          <w:sz w:val="36"/>
          <w:szCs w:val="36"/>
          <w:rtl/>
          <w:lang w:eastAsia="en-US"/>
        </w:rPr>
        <w:t>عبد ا</w:t>
      </w:r>
      <w:r w:rsidR="000E0C8A">
        <w:rPr>
          <w:rFonts w:cs="Traditional Naskh"/>
          <w:sz w:val="36"/>
          <w:szCs w:val="36"/>
          <w:rtl/>
          <w:lang w:eastAsia="en-US"/>
        </w:rPr>
        <w:t>للَّه</w:t>
      </w:r>
      <w:r w:rsidR="00155119" w:rsidRPr="00155119">
        <w:rPr>
          <w:rFonts w:cs="Traditional Naskh"/>
          <w:sz w:val="36"/>
          <w:szCs w:val="36"/>
          <w:rtl/>
          <w:lang w:eastAsia="en-US"/>
        </w:rPr>
        <w:t xml:space="preserve"> بن عمرو بن العاص </w:t>
      </w:r>
      <w:r w:rsidR="00155119" w:rsidRPr="00155119">
        <w:rPr>
          <w:rFonts w:cs="DecoType Naskh Swashes"/>
          <w:sz w:val="22"/>
          <w:szCs w:val="22"/>
          <w:rtl/>
          <w:lang w:eastAsia="en-US"/>
        </w:rPr>
        <w:t>ر</w:t>
      </w:r>
      <w:r w:rsidR="00155119" w:rsidRPr="00155119">
        <w:rPr>
          <w:rFonts w:cs="DecoType Naskh Swashes" w:hint="cs"/>
          <w:sz w:val="22"/>
          <w:szCs w:val="22"/>
          <w:rtl/>
          <w:lang w:eastAsia="en-US"/>
        </w:rPr>
        <w:t>َ</w:t>
      </w:r>
      <w:r w:rsidR="00155119" w:rsidRPr="00155119">
        <w:rPr>
          <w:rFonts w:cs="DecoType Naskh Swashes"/>
          <w:sz w:val="22"/>
          <w:szCs w:val="22"/>
          <w:rtl/>
          <w:lang w:eastAsia="en-US"/>
        </w:rPr>
        <w:t>ض</w:t>
      </w:r>
      <w:r w:rsidR="00155119" w:rsidRPr="00155119">
        <w:rPr>
          <w:rFonts w:cs="DecoType Naskh Swashes" w:hint="cs"/>
          <w:sz w:val="22"/>
          <w:szCs w:val="22"/>
          <w:rtl/>
          <w:lang w:eastAsia="en-US"/>
        </w:rPr>
        <w:t>ِ</w:t>
      </w:r>
      <w:r w:rsidR="00155119" w:rsidRPr="00155119">
        <w:rPr>
          <w:rFonts w:cs="DecoType Naskh Swashes"/>
          <w:sz w:val="22"/>
          <w:szCs w:val="22"/>
          <w:rtl/>
          <w:lang w:eastAsia="en-US"/>
        </w:rPr>
        <w:t>ي</w:t>
      </w:r>
      <w:r w:rsidR="00155119" w:rsidRPr="00155119">
        <w:rPr>
          <w:rFonts w:cs="DecoType Naskh Swashes" w:hint="cs"/>
          <w:sz w:val="22"/>
          <w:szCs w:val="22"/>
          <w:rtl/>
          <w:lang w:eastAsia="en-US"/>
        </w:rPr>
        <w:t>َ</w:t>
      </w:r>
      <w:r w:rsidR="00155119" w:rsidRPr="00155119">
        <w:rPr>
          <w:rFonts w:cs="DecoType Naskh Swashes"/>
          <w:sz w:val="22"/>
          <w:szCs w:val="22"/>
          <w:rtl/>
          <w:lang w:eastAsia="en-US"/>
        </w:rPr>
        <w:t xml:space="preserve"> الل</w:t>
      </w:r>
      <w:r w:rsidR="00155119" w:rsidRPr="00155119">
        <w:rPr>
          <w:rFonts w:cs="DecoType Naskh Swashes" w:hint="cs"/>
          <w:sz w:val="22"/>
          <w:szCs w:val="22"/>
          <w:rtl/>
          <w:lang w:eastAsia="en-US"/>
        </w:rPr>
        <w:t>َّ</w:t>
      </w:r>
      <w:r w:rsidR="00155119" w:rsidRPr="00155119">
        <w:rPr>
          <w:rFonts w:cs="DecoType Naskh Swashes"/>
          <w:sz w:val="22"/>
          <w:szCs w:val="22"/>
          <w:rtl/>
          <w:lang w:eastAsia="en-US"/>
        </w:rPr>
        <w:t>ه</w:t>
      </w:r>
      <w:r w:rsidR="00155119" w:rsidRPr="00155119">
        <w:rPr>
          <w:rFonts w:cs="DecoType Naskh Swashes" w:hint="cs"/>
          <w:sz w:val="22"/>
          <w:szCs w:val="22"/>
          <w:rtl/>
          <w:lang w:eastAsia="en-US"/>
        </w:rPr>
        <w:t>ُ</w:t>
      </w:r>
      <w:r w:rsidR="00155119" w:rsidRPr="00155119">
        <w:rPr>
          <w:rFonts w:cs="DecoType Naskh Swashes"/>
          <w:sz w:val="22"/>
          <w:szCs w:val="22"/>
          <w:rtl/>
          <w:lang w:eastAsia="en-US"/>
        </w:rPr>
        <w:t xml:space="preserve"> ع</w:t>
      </w:r>
      <w:r w:rsidR="00155119" w:rsidRPr="00155119">
        <w:rPr>
          <w:rFonts w:cs="DecoType Naskh Swashes" w:hint="cs"/>
          <w:sz w:val="22"/>
          <w:szCs w:val="22"/>
          <w:rtl/>
          <w:lang w:eastAsia="en-US"/>
        </w:rPr>
        <w:t>َ</w:t>
      </w:r>
      <w:r w:rsidR="00155119" w:rsidRPr="00155119">
        <w:rPr>
          <w:rFonts w:cs="DecoType Naskh Swashes"/>
          <w:sz w:val="22"/>
          <w:szCs w:val="22"/>
          <w:rtl/>
          <w:lang w:eastAsia="en-US"/>
        </w:rPr>
        <w:t>ن</w:t>
      </w:r>
      <w:r w:rsidR="00155119" w:rsidRPr="00155119">
        <w:rPr>
          <w:rFonts w:cs="DecoType Naskh Swashes" w:hint="cs"/>
          <w:sz w:val="22"/>
          <w:szCs w:val="22"/>
          <w:rtl/>
          <w:lang w:eastAsia="en-US"/>
        </w:rPr>
        <w:t>ْ</w:t>
      </w:r>
      <w:r w:rsidR="00155119" w:rsidRPr="00155119">
        <w:rPr>
          <w:rFonts w:cs="DecoType Naskh Swashes"/>
          <w:sz w:val="22"/>
          <w:szCs w:val="22"/>
          <w:rtl/>
          <w:lang w:eastAsia="en-US"/>
        </w:rPr>
        <w:t>ه</w:t>
      </w:r>
      <w:r w:rsidR="00155119" w:rsidRPr="00155119">
        <w:rPr>
          <w:rFonts w:cs="DecoType Naskh Swashes" w:hint="cs"/>
          <w:sz w:val="22"/>
          <w:szCs w:val="22"/>
          <w:rtl/>
          <w:lang w:eastAsia="en-US"/>
        </w:rPr>
        <w:t>ُمَ</w:t>
      </w:r>
      <w:r w:rsidR="00155119" w:rsidRPr="00155119">
        <w:rPr>
          <w:rFonts w:cs="DecoType Naskh Swashes"/>
          <w:sz w:val="22"/>
          <w:szCs w:val="22"/>
          <w:rtl/>
          <w:lang w:eastAsia="en-US"/>
        </w:rPr>
        <w:t>ا</w:t>
      </w:r>
      <w:r w:rsidR="008D6427">
        <w:rPr>
          <w:rFonts w:cs="Traditional Naskh" w:hint="cs"/>
          <w:sz w:val="36"/>
          <w:szCs w:val="36"/>
          <w:rtl/>
          <w:lang w:eastAsia="en-US"/>
        </w:rPr>
        <w:t>:</w:t>
      </w:r>
      <w:r w:rsidR="00155119" w:rsidRPr="00155119">
        <w:rPr>
          <w:rFonts w:cs="Traditional Naskh"/>
          <w:sz w:val="36"/>
          <w:szCs w:val="36"/>
          <w:rtl/>
          <w:lang w:eastAsia="en-US"/>
        </w:rPr>
        <w:t xml:space="preserve"> قال رسول</w:t>
      </w:r>
      <w:r w:rsidR="00155119" w:rsidRPr="00155119">
        <w:rPr>
          <w:rFonts w:cs="Traditional Naskh" w:hint="cs"/>
          <w:sz w:val="36"/>
          <w:szCs w:val="36"/>
          <w:rtl/>
          <w:lang w:eastAsia="en-US"/>
        </w:rPr>
        <w:t>ُ</w:t>
      </w:r>
      <w:r w:rsidR="00155119" w:rsidRPr="00155119">
        <w:rPr>
          <w:rFonts w:cs="Traditional Naskh"/>
          <w:sz w:val="36"/>
          <w:szCs w:val="36"/>
          <w:rtl/>
          <w:lang w:eastAsia="en-US"/>
        </w:rPr>
        <w:t xml:space="preserve"> الل</w:t>
      </w:r>
      <w:r w:rsidR="00155119" w:rsidRPr="00155119">
        <w:rPr>
          <w:rFonts w:cs="Traditional Naskh" w:hint="cs"/>
          <w:sz w:val="36"/>
          <w:szCs w:val="36"/>
          <w:rtl/>
          <w:lang w:eastAsia="en-US"/>
        </w:rPr>
        <w:t>َّ</w:t>
      </w:r>
      <w:r w:rsidR="00155119" w:rsidRPr="00155119">
        <w:rPr>
          <w:rFonts w:cs="Traditional Naskh"/>
          <w:sz w:val="36"/>
          <w:szCs w:val="36"/>
          <w:rtl/>
          <w:lang w:eastAsia="en-US"/>
        </w:rPr>
        <w:t xml:space="preserve">ه </w:t>
      </w:r>
      <w:r w:rsidR="00155119" w:rsidRPr="00155119">
        <w:rPr>
          <w:rFonts w:ascii="Traditional Arabic" w:cs="Traditional Naskh" w:hint="cs"/>
          <w:sz w:val="28"/>
          <w:szCs w:val="28"/>
          <w:rtl/>
          <w:lang w:eastAsia="en-US"/>
        </w:rPr>
        <w:sym w:font="AGA Arabesque" w:char="F072"/>
      </w:r>
      <w:r w:rsidR="00155119" w:rsidRPr="00155119">
        <w:rPr>
          <w:rFonts w:cs="Traditional Naskh"/>
          <w:sz w:val="36"/>
          <w:szCs w:val="36"/>
          <w:rtl/>
          <w:lang w:eastAsia="en-US"/>
        </w:rPr>
        <w:t>:</w:t>
      </w:r>
      <w:r w:rsidR="00155119" w:rsidRPr="00155119">
        <w:rPr>
          <w:rFonts w:cs="Traditional Naskh"/>
          <w:b/>
          <w:bCs/>
          <w:sz w:val="36"/>
          <w:szCs w:val="36"/>
          <w:rtl/>
          <w:lang w:eastAsia="en-US"/>
        </w:rPr>
        <w:t xml:space="preserve"> «إذا فَزِعَ أح</w:t>
      </w:r>
      <w:r w:rsidR="00155119">
        <w:rPr>
          <w:rFonts w:cs="Traditional Naskh" w:hint="cs"/>
          <w:b/>
          <w:bCs/>
          <w:sz w:val="36"/>
          <w:szCs w:val="36"/>
          <w:rtl/>
          <w:lang w:eastAsia="en-US"/>
        </w:rPr>
        <w:t>َ</w:t>
      </w:r>
      <w:r w:rsidR="00155119" w:rsidRPr="00155119">
        <w:rPr>
          <w:rFonts w:cs="Traditional Naskh"/>
          <w:b/>
          <w:bCs/>
          <w:sz w:val="36"/>
          <w:szCs w:val="36"/>
          <w:rtl/>
          <w:lang w:eastAsia="en-US"/>
        </w:rPr>
        <w:t>دُكم في النوم فَلْيَق</w:t>
      </w:r>
      <w:r w:rsidR="00155119">
        <w:rPr>
          <w:rFonts w:cs="Traditional Naskh" w:hint="cs"/>
          <w:b/>
          <w:bCs/>
          <w:sz w:val="36"/>
          <w:szCs w:val="36"/>
          <w:rtl/>
          <w:lang w:eastAsia="en-US"/>
        </w:rPr>
        <w:t>ُ</w:t>
      </w:r>
      <w:r w:rsidR="00155119" w:rsidRPr="00155119">
        <w:rPr>
          <w:rFonts w:cs="Traditional Naskh"/>
          <w:b/>
          <w:bCs/>
          <w:sz w:val="36"/>
          <w:szCs w:val="36"/>
          <w:rtl/>
          <w:lang w:eastAsia="en-US"/>
        </w:rPr>
        <w:t>ل</w:t>
      </w:r>
      <w:r w:rsidR="00155119">
        <w:rPr>
          <w:rFonts w:cs="Traditional Naskh" w:hint="cs"/>
          <w:b/>
          <w:bCs/>
          <w:sz w:val="36"/>
          <w:szCs w:val="36"/>
          <w:rtl/>
          <w:lang w:eastAsia="en-US"/>
        </w:rPr>
        <w:t>ْ</w:t>
      </w:r>
      <w:r w:rsidR="00155119" w:rsidRPr="00155119">
        <w:rPr>
          <w:rFonts w:cs="Traditional Naskh"/>
          <w:b/>
          <w:bCs/>
          <w:sz w:val="36"/>
          <w:szCs w:val="36"/>
          <w:rtl/>
          <w:lang w:eastAsia="en-US"/>
        </w:rPr>
        <w:t>: أَعوذ بكلمات الل</w:t>
      </w:r>
      <w:r w:rsidR="00155119">
        <w:rPr>
          <w:rFonts w:cs="Traditional Naskh" w:hint="cs"/>
          <w:b/>
          <w:bCs/>
          <w:sz w:val="36"/>
          <w:szCs w:val="36"/>
          <w:rtl/>
          <w:lang w:eastAsia="en-US"/>
        </w:rPr>
        <w:t>َّ</w:t>
      </w:r>
      <w:r w:rsidR="00155119" w:rsidRPr="00155119">
        <w:rPr>
          <w:rFonts w:cs="Traditional Naskh"/>
          <w:b/>
          <w:bCs/>
          <w:sz w:val="36"/>
          <w:szCs w:val="36"/>
          <w:rtl/>
          <w:lang w:eastAsia="en-US"/>
        </w:rPr>
        <w:t>ه التَّامَّة من غضبه</w:t>
      </w:r>
      <w:r w:rsidR="00D91C66">
        <w:rPr>
          <w:rFonts w:cs="Traditional Naskh"/>
          <w:b/>
          <w:bCs/>
          <w:sz w:val="36"/>
          <w:szCs w:val="36"/>
          <w:rtl/>
          <w:lang w:eastAsia="en-US"/>
        </w:rPr>
        <w:fldChar w:fldCharType="begin"/>
      </w:r>
      <w:r w:rsidR="00D91C66">
        <w:instrText xml:space="preserve"> XE "</w:instrText>
      </w:r>
      <w:r w:rsidR="00D91C66" w:rsidRPr="00815AD4">
        <w:rPr>
          <w:rFonts w:cs="Traditional Naskh" w:hint="cs"/>
          <w:b/>
          <w:bCs/>
          <w:sz w:val="36"/>
          <w:szCs w:val="36"/>
          <w:rtl/>
          <w:lang w:eastAsia="en-US"/>
        </w:rPr>
        <w:instrText>2-</w:instrText>
      </w:r>
      <w:r w:rsidR="00D91C66" w:rsidRPr="00815AD4">
        <w:rPr>
          <w:rFonts w:cs="Traditional Naskh"/>
          <w:b/>
          <w:bCs/>
          <w:sz w:val="36"/>
          <w:szCs w:val="36"/>
          <w:rtl/>
          <w:lang w:eastAsia="en-US"/>
        </w:rPr>
        <w:instrText>إذا فَزِعَ أح</w:instrText>
      </w:r>
      <w:r w:rsidR="00D91C66" w:rsidRPr="00815AD4">
        <w:rPr>
          <w:rFonts w:cs="Traditional Naskh" w:hint="cs"/>
          <w:b/>
          <w:bCs/>
          <w:sz w:val="36"/>
          <w:szCs w:val="36"/>
          <w:rtl/>
          <w:lang w:eastAsia="en-US"/>
        </w:rPr>
        <w:instrText>َ</w:instrText>
      </w:r>
      <w:r w:rsidR="00D91C66" w:rsidRPr="00815AD4">
        <w:rPr>
          <w:rFonts w:cs="Traditional Naskh"/>
          <w:b/>
          <w:bCs/>
          <w:sz w:val="36"/>
          <w:szCs w:val="36"/>
          <w:rtl/>
          <w:lang w:eastAsia="en-US"/>
        </w:rPr>
        <w:instrText>دُكم في النوم فَلْيَق</w:instrText>
      </w:r>
      <w:r w:rsidR="00D91C66" w:rsidRPr="00815AD4">
        <w:rPr>
          <w:rFonts w:cs="Traditional Naskh" w:hint="cs"/>
          <w:b/>
          <w:bCs/>
          <w:sz w:val="36"/>
          <w:szCs w:val="36"/>
          <w:rtl/>
          <w:lang w:eastAsia="en-US"/>
        </w:rPr>
        <w:instrText>ُ</w:instrText>
      </w:r>
      <w:r w:rsidR="00D91C66" w:rsidRPr="00815AD4">
        <w:rPr>
          <w:rFonts w:cs="Traditional Naskh"/>
          <w:b/>
          <w:bCs/>
          <w:sz w:val="36"/>
          <w:szCs w:val="36"/>
          <w:rtl/>
          <w:lang w:eastAsia="en-US"/>
        </w:rPr>
        <w:instrText>ل</w:instrText>
      </w:r>
      <w:r w:rsidR="00D91C66" w:rsidRPr="00815AD4">
        <w:rPr>
          <w:rFonts w:cs="Traditional Naskh" w:hint="cs"/>
          <w:b/>
          <w:bCs/>
          <w:sz w:val="36"/>
          <w:szCs w:val="36"/>
          <w:rtl/>
          <w:lang w:eastAsia="en-US"/>
        </w:rPr>
        <w:instrText>ْ</w:instrText>
      </w:r>
      <w:r w:rsidR="00D91C66" w:rsidRPr="00815AD4">
        <w:instrText>\</w:instrText>
      </w:r>
      <w:r w:rsidR="00D91C66" w:rsidRPr="00815AD4">
        <w:rPr>
          <w:rFonts w:cs="Traditional Naskh"/>
          <w:b/>
          <w:bCs/>
          <w:sz w:val="36"/>
          <w:szCs w:val="36"/>
          <w:rtl/>
          <w:lang w:eastAsia="en-US"/>
        </w:rPr>
        <w:instrText>: أَعوذ بكلمات الل</w:instrText>
      </w:r>
      <w:r w:rsidR="00D91C66" w:rsidRPr="00815AD4">
        <w:rPr>
          <w:rFonts w:cs="Traditional Naskh" w:hint="cs"/>
          <w:b/>
          <w:bCs/>
          <w:sz w:val="36"/>
          <w:szCs w:val="36"/>
          <w:rtl/>
          <w:lang w:eastAsia="en-US"/>
        </w:rPr>
        <w:instrText>َّ</w:instrText>
      </w:r>
      <w:r w:rsidR="00D91C66" w:rsidRPr="00815AD4">
        <w:rPr>
          <w:rFonts w:cs="Traditional Naskh"/>
          <w:b/>
          <w:bCs/>
          <w:sz w:val="36"/>
          <w:szCs w:val="36"/>
          <w:rtl/>
          <w:lang w:eastAsia="en-US"/>
        </w:rPr>
        <w:instrText>ه التَّامَّة من غضبه</w:instrText>
      </w:r>
      <w:r w:rsidR="00D91C66">
        <w:instrText xml:space="preserve">" </w:instrText>
      </w:r>
      <w:r w:rsidR="00D91C66">
        <w:rPr>
          <w:rFonts w:cs="Traditional Naskh"/>
          <w:b/>
          <w:bCs/>
          <w:sz w:val="36"/>
          <w:szCs w:val="36"/>
          <w:rtl/>
          <w:lang w:eastAsia="en-US"/>
        </w:rPr>
        <w:fldChar w:fldCharType="end"/>
      </w:r>
      <w:r w:rsidR="00155119">
        <w:rPr>
          <w:rFonts w:cs="Traditional Naskh" w:hint="cs"/>
          <w:b/>
          <w:bCs/>
          <w:sz w:val="36"/>
          <w:szCs w:val="36"/>
          <w:rtl/>
          <w:lang w:eastAsia="en-US"/>
        </w:rPr>
        <w:t>،</w:t>
      </w:r>
      <w:r w:rsidR="00155119" w:rsidRPr="00155119">
        <w:rPr>
          <w:rFonts w:cs="Traditional Naskh"/>
          <w:b/>
          <w:bCs/>
          <w:sz w:val="36"/>
          <w:szCs w:val="36"/>
          <w:rtl/>
          <w:lang w:eastAsia="en-US"/>
        </w:rPr>
        <w:t xml:space="preserve"> وع</w:t>
      </w:r>
      <w:r w:rsidR="008D6427">
        <w:rPr>
          <w:rFonts w:cs="Traditional Naskh" w:hint="cs"/>
          <w:b/>
          <w:bCs/>
          <w:sz w:val="36"/>
          <w:szCs w:val="36"/>
          <w:rtl/>
          <w:lang w:eastAsia="en-US"/>
        </w:rPr>
        <w:t>ِقَا</w:t>
      </w:r>
      <w:r w:rsidR="00155119" w:rsidRPr="00155119">
        <w:rPr>
          <w:rFonts w:cs="Traditional Naskh"/>
          <w:b/>
          <w:bCs/>
          <w:sz w:val="36"/>
          <w:szCs w:val="36"/>
          <w:rtl/>
          <w:lang w:eastAsia="en-US"/>
        </w:rPr>
        <w:t>ب</w:t>
      </w:r>
      <w:r w:rsidR="00155119">
        <w:rPr>
          <w:rFonts w:cs="Traditional Naskh" w:hint="cs"/>
          <w:b/>
          <w:bCs/>
          <w:sz w:val="36"/>
          <w:szCs w:val="36"/>
          <w:rtl/>
          <w:lang w:eastAsia="en-US"/>
        </w:rPr>
        <w:t>ِ</w:t>
      </w:r>
      <w:r w:rsidR="00155119" w:rsidRPr="00155119">
        <w:rPr>
          <w:rFonts w:cs="Traditional Naskh"/>
          <w:b/>
          <w:bCs/>
          <w:sz w:val="36"/>
          <w:szCs w:val="36"/>
          <w:rtl/>
          <w:lang w:eastAsia="en-US"/>
        </w:rPr>
        <w:t>هِ</w:t>
      </w:r>
      <w:r w:rsidR="00155119">
        <w:rPr>
          <w:rFonts w:cs="Traditional Naskh" w:hint="cs"/>
          <w:b/>
          <w:bCs/>
          <w:sz w:val="36"/>
          <w:szCs w:val="36"/>
          <w:rtl/>
          <w:lang w:eastAsia="en-US"/>
        </w:rPr>
        <w:t>،</w:t>
      </w:r>
      <w:r w:rsidR="00155119" w:rsidRPr="00155119">
        <w:rPr>
          <w:rFonts w:cs="Traditional Naskh"/>
          <w:b/>
          <w:bCs/>
          <w:sz w:val="36"/>
          <w:szCs w:val="36"/>
          <w:rtl/>
          <w:lang w:eastAsia="en-US"/>
        </w:rPr>
        <w:t xml:space="preserve"> وشرِّ عِبادِه</w:t>
      </w:r>
      <w:r w:rsidR="00155119">
        <w:rPr>
          <w:rFonts w:cs="Traditional Naskh" w:hint="cs"/>
          <w:b/>
          <w:bCs/>
          <w:sz w:val="36"/>
          <w:szCs w:val="36"/>
          <w:rtl/>
          <w:lang w:eastAsia="en-US"/>
        </w:rPr>
        <w:t>ِ</w:t>
      </w:r>
      <w:r w:rsidR="00155119" w:rsidRPr="00155119">
        <w:rPr>
          <w:rFonts w:cs="Traditional Naskh"/>
          <w:b/>
          <w:bCs/>
          <w:sz w:val="36"/>
          <w:szCs w:val="36"/>
          <w:rtl/>
          <w:lang w:eastAsia="en-US"/>
        </w:rPr>
        <w:t>، ومن ه</w:t>
      </w:r>
      <w:r w:rsidR="00155119">
        <w:rPr>
          <w:rFonts w:cs="Traditional Naskh" w:hint="cs"/>
          <w:b/>
          <w:bCs/>
          <w:sz w:val="36"/>
          <w:szCs w:val="36"/>
          <w:rtl/>
          <w:lang w:eastAsia="en-US"/>
        </w:rPr>
        <w:t>َ</w:t>
      </w:r>
      <w:r w:rsidR="00155119" w:rsidRPr="00155119">
        <w:rPr>
          <w:rFonts w:cs="Traditional Naskh"/>
          <w:b/>
          <w:bCs/>
          <w:sz w:val="36"/>
          <w:szCs w:val="36"/>
          <w:rtl/>
          <w:lang w:eastAsia="en-US"/>
        </w:rPr>
        <w:t>م</w:t>
      </w:r>
      <w:r w:rsidR="00155119">
        <w:rPr>
          <w:rFonts w:cs="Traditional Naskh" w:hint="cs"/>
          <w:b/>
          <w:bCs/>
          <w:sz w:val="36"/>
          <w:szCs w:val="36"/>
          <w:rtl/>
          <w:lang w:eastAsia="en-US"/>
        </w:rPr>
        <w:t>َ</w:t>
      </w:r>
      <w:r w:rsidR="00155119" w:rsidRPr="00155119">
        <w:rPr>
          <w:rFonts w:cs="Traditional Naskh"/>
          <w:b/>
          <w:bCs/>
          <w:sz w:val="36"/>
          <w:szCs w:val="36"/>
          <w:rtl/>
          <w:lang w:eastAsia="en-US"/>
        </w:rPr>
        <w:t>ز</w:t>
      </w:r>
      <w:r w:rsidR="00155119">
        <w:rPr>
          <w:rFonts w:cs="Traditional Naskh" w:hint="cs"/>
          <w:b/>
          <w:bCs/>
          <w:sz w:val="36"/>
          <w:szCs w:val="36"/>
          <w:rtl/>
          <w:lang w:eastAsia="en-US"/>
        </w:rPr>
        <w:t>َ</w:t>
      </w:r>
      <w:r w:rsidR="00155119" w:rsidRPr="00155119">
        <w:rPr>
          <w:rFonts w:cs="Traditional Naskh"/>
          <w:b/>
          <w:bCs/>
          <w:sz w:val="36"/>
          <w:szCs w:val="36"/>
          <w:rtl/>
          <w:lang w:eastAsia="en-US"/>
        </w:rPr>
        <w:t>ات</w:t>
      </w:r>
      <w:r w:rsidR="00155119">
        <w:rPr>
          <w:rFonts w:cs="Traditional Naskh" w:hint="cs"/>
          <w:b/>
          <w:bCs/>
          <w:sz w:val="36"/>
          <w:szCs w:val="36"/>
          <w:rtl/>
          <w:lang w:eastAsia="en-US"/>
        </w:rPr>
        <w:t>ِ</w:t>
      </w:r>
      <w:r w:rsidR="00155119" w:rsidRPr="00155119">
        <w:rPr>
          <w:rFonts w:cs="Traditional Naskh"/>
          <w:b/>
          <w:bCs/>
          <w:sz w:val="36"/>
          <w:szCs w:val="36"/>
          <w:rtl/>
          <w:lang w:eastAsia="en-US"/>
        </w:rPr>
        <w:t xml:space="preserve"> الشَّياطين</w:t>
      </w:r>
      <w:r w:rsidR="00155119">
        <w:rPr>
          <w:rFonts w:cs="Traditional Naskh" w:hint="cs"/>
          <w:b/>
          <w:bCs/>
          <w:sz w:val="36"/>
          <w:szCs w:val="36"/>
          <w:rtl/>
          <w:lang w:eastAsia="en-US"/>
        </w:rPr>
        <w:t>ِ،</w:t>
      </w:r>
      <w:r w:rsidR="00155119" w:rsidRPr="00155119">
        <w:rPr>
          <w:rFonts w:cs="Traditional Naskh"/>
          <w:b/>
          <w:bCs/>
          <w:sz w:val="36"/>
          <w:szCs w:val="36"/>
          <w:rtl/>
          <w:lang w:eastAsia="en-US"/>
        </w:rPr>
        <w:t xml:space="preserve"> وأنْ يَحضُرونِ، فإن</w:t>
      </w:r>
      <w:r w:rsidR="00155119">
        <w:rPr>
          <w:rFonts w:cs="Traditional Naskh" w:hint="cs"/>
          <w:b/>
          <w:bCs/>
          <w:sz w:val="36"/>
          <w:szCs w:val="36"/>
          <w:rtl/>
          <w:lang w:eastAsia="en-US"/>
        </w:rPr>
        <w:t>َّ</w:t>
      </w:r>
      <w:r w:rsidR="00155119" w:rsidRPr="00155119">
        <w:rPr>
          <w:rFonts w:cs="Traditional Naskh"/>
          <w:b/>
          <w:bCs/>
          <w:sz w:val="36"/>
          <w:szCs w:val="36"/>
          <w:rtl/>
          <w:lang w:eastAsia="en-US"/>
        </w:rPr>
        <w:t>ها لَنْ تَضُرَّهُ</w:t>
      </w:r>
      <w:r w:rsidR="008D6427">
        <w:rPr>
          <w:rFonts w:cs="Traditional Naskh" w:hint="cs"/>
          <w:sz w:val="36"/>
          <w:szCs w:val="36"/>
          <w:rtl/>
          <w:lang w:eastAsia="en-US"/>
        </w:rPr>
        <w:t>، فكان عبد اللَّه بن عمرو يُعَلِّمُها من بلغ  من ولده...</w:t>
      </w:r>
      <w:r w:rsidR="008D6427" w:rsidRPr="008D6427">
        <w:rPr>
          <w:rFonts w:cs="Traditional Naskh" w:hint="cs"/>
          <w:sz w:val="22"/>
          <w:szCs w:val="22"/>
          <w:rtl/>
          <w:lang w:eastAsia="en-US"/>
        </w:rPr>
        <w:t xml:space="preserve"> </w:t>
      </w:r>
      <w:r w:rsidR="008D6427" w:rsidRPr="00155119">
        <w:rPr>
          <w:rFonts w:cs="Traditional Naskh" w:hint="cs"/>
          <w:sz w:val="22"/>
          <w:szCs w:val="22"/>
          <w:rtl/>
          <w:lang w:eastAsia="en-US"/>
        </w:rPr>
        <w:t>))</w:t>
      </w:r>
      <w:r w:rsidR="008D6427" w:rsidRPr="000E0C8A">
        <w:rPr>
          <w:rStyle w:val="FootnoteReference"/>
          <w:rFonts w:cs="Traditional Naskh"/>
          <w:sz w:val="36"/>
          <w:szCs w:val="36"/>
          <w:rtl/>
        </w:rPr>
        <w:t>(</w:t>
      </w:r>
      <w:r w:rsidR="008D6427" w:rsidRPr="000E0C8A">
        <w:rPr>
          <w:rStyle w:val="FootnoteReference"/>
          <w:rFonts w:cs="Traditional Naskh"/>
          <w:sz w:val="36"/>
          <w:szCs w:val="36"/>
          <w:rtl/>
        </w:rPr>
        <w:footnoteReference w:id="670"/>
      </w:r>
      <w:r w:rsidR="008D6427" w:rsidRPr="000E0C8A">
        <w:rPr>
          <w:rStyle w:val="FootnoteReference"/>
          <w:rFonts w:cs="Traditional Naskh"/>
          <w:sz w:val="36"/>
          <w:szCs w:val="36"/>
          <w:rtl/>
        </w:rPr>
        <w:t>)</w:t>
      </w:r>
      <w:r w:rsidRPr="000F5471">
        <w:rPr>
          <w:rFonts w:cs="Traditional Naskh" w:hint="cs"/>
          <w:sz w:val="36"/>
          <w:szCs w:val="36"/>
          <w:rtl/>
          <w:lang w:eastAsia="en-US"/>
        </w:rPr>
        <w:t>.</w:t>
      </w:r>
      <w:bookmarkEnd w:id="1380"/>
      <w:r w:rsidRPr="000F5471">
        <w:rPr>
          <w:rFonts w:cs="Traditional Naskh" w:hint="cs"/>
          <w:sz w:val="36"/>
          <w:szCs w:val="36"/>
          <w:rtl/>
          <w:lang w:eastAsia="en-US"/>
        </w:rPr>
        <w:t xml:space="preserve"> </w:t>
      </w:r>
    </w:p>
    <w:p w:rsidR="000F5471" w:rsidRPr="00155119" w:rsidRDefault="000F5471" w:rsidP="000F5471">
      <w:pPr>
        <w:spacing w:after="60" w:line="216" w:lineRule="auto"/>
        <w:rPr>
          <w:rFonts w:cs="Traditional Naskh"/>
          <w:b/>
          <w:bCs/>
          <w:sz w:val="36"/>
          <w:szCs w:val="36"/>
          <w:rtl/>
          <w:lang w:eastAsia="en-US"/>
        </w:rPr>
      </w:pPr>
      <w:bookmarkStart w:id="1381" w:name="_Toc272614303"/>
      <w:r w:rsidRPr="00155119">
        <w:rPr>
          <w:rFonts w:cs="Traditional Naskh" w:hint="cs"/>
          <w:b/>
          <w:bCs/>
          <w:sz w:val="36"/>
          <w:szCs w:val="36"/>
          <w:rtl/>
          <w:lang w:eastAsia="en-US"/>
        </w:rPr>
        <w:t>تضمنت هذه الاستعاذة الكثير من الفوا ئد المهم</w:t>
      </w:r>
      <w:r w:rsidR="00155119">
        <w:rPr>
          <w:rFonts w:cs="Traditional Naskh" w:hint="cs"/>
          <w:b/>
          <w:bCs/>
          <w:sz w:val="36"/>
          <w:szCs w:val="36"/>
          <w:rtl/>
          <w:lang w:eastAsia="en-US"/>
        </w:rPr>
        <w:t>ّ</w:t>
      </w:r>
      <w:r w:rsidRPr="00155119">
        <w:rPr>
          <w:rFonts w:cs="Traditional Naskh" w:hint="cs"/>
          <w:b/>
          <w:bCs/>
          <w:sz w:val="36"/>
          <w:szCs w:val="36"/>
          <w:rtl/>
          <w:lang w:eastAsia="en-US"/>
        </w:rPr>
        <w:t>ة</w:t>
      </w:r>
      <w:r w:rsidR="00155119">
        <w:rPr>
          <w:rFonts w:cs="Traditional Naskh" w:hint="cs"/>
          <w:b/>
          <w:bCs/>
          <w:sz w:val="36"/>
          <w:szCs w:val="36"/>
          <w:rtl/>
          <w:lang w:eastAsia="en-US"/>
        </w:rPr>
        <w:t>،</w:t>
      </w:r>
      <w:r w:rsidRPr="00155119">
        <w:rPr>
          <w:rFonts w:cs="Traditional Naskh" w:hint="cs"/>
          <w:b/>
          <w:bCs/>
          <w:sz w:val="36"/>
          <w:szCs w:val="36"/>
          <w:rtl/>
          <w:lang w:eastAsia="en-US"/>
        </w:rPr>
        <w:t xml:space="preserve"> منها:</w:t>
      </w:r>
      <w:bookmarkEnd w:id="1381"/>
      <w:r w:rsidRPr="00155119">
        <w:rPr>
          <w:rFonts w:cs="Traditional Naskh" w:hint="cs"/>
          <w:b/>
          <w:bCs/>
          <w:sz w:val="36"/>
          <w:szCs w:val="36"/>
          <w:rtl/>
          <w:lang w:eastAsia="en-US"/>
        </w:rPr>
        <w:t xml:space="preserve"> </w:t>
      </w:r>
    </w:p>
    <w:p w:rsidR="000F5471" w:rsidRPr="000F5471" w:rsidRDefault="000F5471" w:rsidP="008D6427">
      <w:pPr>
        <w:numPr>
          <w:ilvl w:val="0"/>
          <w:numId w:val="39"/>
        </w:numPr>
        <w:tabs>
          <w:tab w:val="clear" w:pos="735"/>
          <w:tab w:val="num" w:pos="891"/>
        </w:tabs>
        <w:spacing w:after="60" w:line="216" w:lineRule="auto"/>
        <w:ind w:left="0" w:firstLine="454"/>
        <w:rPr>
          <w:rFonts w:cs="Traditional Naskh"/>
          <w:sz w:val="36"/>
          <w:szCs w:val="36"/>
          <w:rtl/>
          <w:lang w:eastAsia="en-US"/>
        </w:rPr>
      </w:pPr>
      <w:bookmarkStart w:id="1382" w:name="_Toc272614304"/>
      <w:r w:rsidRPr="000F5471">
        <w:rPr>
          <w:rFonts w:cs="Traditional Naskh" w:hint="cs"/>
          <w:sz w:val="36"/>
          <w:szCs w:val="36"/>
          <w:rtl/>
          <w:lang w:eastAsia="en-US"/>
        </w:rPr>
        <w:t>أن العاصم على الإطلاق هو ا</w:t>
      </w:r>
      <w:r w:rsidR="000E0C8A">
        <w:rPr>
          <w:rFonts w:cs="Traditional Naskh" w:hint="cs"/>
          <w:sz w:val="36"/>
          <w:szCs w:val="36"/>
          <w:rtl/>
          <w:lang w:eastAsia="en-US"/>
        </w:rPr>
        <w:t>للَّه</w:t>
      </w:r>
      <w:r w:rsidRPr="000F5471">
        <w:rPr>
          <w:rFonts w:cs="Traditional Naskh" w:hint="cs"/>
          <w:sz w:val="36"/>
          <w:szCs w:val="36"/>
          <w:rtl/>
          <w:lang w:eastAsia="en-US"/>
        </w:rPr>
        <w:t xml:space="preserve"> تعالى من كل شيء.</w:t>
      </w:r>
      <w:bookmarkEnd w:id="1382"/>
      <w:r w:rsidRPr="000F5471">
        <w:rPr>
          <w:rFonts w:cs="Traditional Naskh" w:hint="cs"/>
          <w:sz w:val="36"/>
          <w:szCs w:val="36"/>
          <w:rtl/>
          <w:lang w:eastAsia="en-US"/>
        </w:rPr>
        <w:t xml:space="preserve"> </w:t>
      </w:r>
    </w:p>
    <w:p w:rsidR="000F5471" w:rsidRPr="000F5471" w:rsidRDefault="000F5471" w:rsidP="008D6427">
      <w:pPr>
        <w:numPr>
          <w:ilvl w:val="0"/>
          <w:numId w:val="39"/>
        </w:numPr>
        <w:tabs>
          <w:tab w:val="clear" w:pos="735"/>
          <w:tab w:val="num" w:pos="891"/>
        </w:tabs>
        <w:spacing w:after="60" w:line="216" w:lineRule="auto"/>
        <w:ind w:left="0" w:firstLine="454"/>
        <w:rPr>
          <w:rFonts w:cs="Traditional Naskh"/>
          <w:sz w:val="36"/>
          <w:szCs w:val="36"/>
          <w:lang w:eastAsia="en-US"/>
        </w:rPr>
      </w:pPr>
      <w:bookmarkStart w:id="1383" w:name="_Toc272614305"/>
      <w:r w:rsidRPr="000F5471">
        <w:rPr>
          <w:rFonts w:cs="Traditional Naskh" w:hint="cs"/>
          <w:sz w:val="36"/>
          <w:szCs w:val="36"/>
          <w:rtl/>
          <w:lang w:eastAsia="en-US"/>
        </w:rPr>
        <w:t>أنه كلما كان المطلوب مهماً</w:t>
      </w:r>
      <w:r w:rsidR="00155119">
        <w:rPr>
          <w:rFonts w:cs="Traditional Naskh" w:hint="cs"/>
          <w:sz w:val="36"/>
          <w:szCs w:val="36"/>
          <w:rtl/>
          <w:lang w:eastAsia="en-US"/>
        </w:rPr>
        <w:t>،</w:t>
      </w:r>
      <w:r w:rsidRPr="000F5471">
        <w:rPr>
          <w:rFonts w:cs="Traditional Naskh" w:hint="cs"/>
          <w:sz w:val="36"/>
          <w:szCs w:val="36"/>
          <w:rtl/>
          <w:lang w:eastAsia="en-US"/>
        </w:rPr>
        <w:t xml:space="preserve"> كان من حسن الدعاء المبالغة في التضر</w:t>
      </w:r>
      <w:r w:rsidR="00155119">
        <w:rPr>
          <w:rFonts w:cs="Traditional Naskh" w:hint="cs"/>
          <w:sz w:val="36"/>
          <w:szCs w:val="36"/>
          <w:rtl/>
          <w:lang w:eastAsia="en-US"/>
        </w:rPr>
        <w:t>ّ</w:t>
      </w:r>
      <w:r w:rsidRPr="000F5471">
        <w:rPr>
          <w:rFonts w:cs="Traditional Naskh" w:hint="cs"/>
          <w:sz w:val="36"/>
          <w:szCs w:val="36"/>
          <w:rtl/>
          <w:lang w:eastAsia="en-US"/>
        </w:rPr>
        <w:t>ع، حيث كُر</w:t>
      </w:r>
      <w:r w:rsidR="00155119">
        <w:rPr>
          <w:rFonts w:cs="Traditional Naskh" w:hint="cs"/>
          <w:sz w:val="36"/>
          <w:szCs w:val="36"/>
          <w:rtl/>
          <w:lang w:eastAsia="en-US"/>
        </w:rPr>
        <w:t>ّ</w:t>
      </w:r>
      <w:r w:rsidRPr="000F5471">
        <w:rPr>
          <w:rFonts w:cs="Traditional Naskh" w:hint="cs"/>
          <w:sz w:val="36"/>
          <w:szCs w:val="36"/>
          <w:rtl/>
          <w:lang w:eastAsia="en-US"/>
        </w:rPr>
        <w:t>ر التوسل بالربوبية.</w:t>
      </w:r>
      <w:bookmarkEnd w:id="1383"/>
      <w:r w:rsidRPr="000F5471">
        <w:rPr>
          <w:rFonts w:cs="Traditional Naskh" w:hint="cs"/>
          <w:sz w:val="36"/>
          <w:szCs w:val="36"/>
          <w:rtl/>
          <w:lang w:eastAsia="en-US"/>
        </w:rPr>
        <w:t xml:space="preserve">  </w:t>
      </w:r>
    </w:p>
    <w:p w:rsidR="000F5471" w:rsidRPr="000F5471" w:rsidRDefault="000F5471" w:rsidP="008D6427">
      <w:pPr>
        <w:numPr>
          <w:ilvl w:val="0"/>
          <w:numId w:val="39"/>
        </w:numPr>
        <w:tabs>
          <w:tab w:val="clear" w:pos="735"/>
          <w:tab w:val="num" w:pos="891"/>
        </w:tabs>
        <w:spacing w:after="60" w:line="216" w:lineRule="auto"/>
        <w:ind w:left="0" w:firstLine="454"/>
        <w:rPr>
          <w:rFonts w:cs="Traditional Naskh"/>
          <w:sz w:val="36"/>
          <w:szCs w:val="36"/>
          <w:lang w:eastAsia="en-US"/>
        </w:rPr>
      </w:pPr>
      <w:bookmarkStart w:id="1384" w:name="_Toc272614306"/>
      <w:r w:rsidRPr="000F5471">
        <w:rPr>
          <w:rFonts w:cs="Traditional Naskh" w:hint="cs"/>
          <w:sz w:val="36"/>
          <w:szCs w:val="36"/>
          <w:rtl/>
          <w:lang w:eastAsia="en-US"/>
        </w:rPr>
        <w:t>أنه كما يتوسل بربوبي</w:t>
      </w:r>
      <w:r w:rsidR="008D6427">
        <w:rPr>
          <w:rFonts w:cs="Traditional Naskh" w:hint="cs"/>
          <w:sz w:val="36"/>
          <w:szCs w:val="36"/>
          <w:rtl/>
          <w:lang w:eastAsia="en-US"/>
        </w:rPr>
        <w:t>ّة</w:t>
      </w:r>
      <w:r w:rsidRPr="000F5471">
        <w:rPr>
          <w:rFonts w:cs="Traditional Naskh" w:hint="cs"/>
          <w:sz w:val="36"/>
          <w:szCs w:val="36"/>
          <w:rtl/>
          <w:lang w:eastAsia="en-US"/>
        </w:rPr>
        <w:t xml:space="preserve"> ا</w:t>
      </w:r>
      <w:r w:rsidR="000E0C8A">
        <w:rPr>
          <w:rFonts w:cs="Traditional Naskh" w:hint="cs"/>
          <w:sz w:val="36"/>
          <w:szCs w:val="36"/>
          <w:rtl/>
          <w:lang w:eastAsia="en-US"/>
        </w:rPr>
        <w:t>للَّه</w:t>
      </w:r>
      <w:r w:rsidRPr="000F5471">
        <w:rPr>
          <w:rFonts w:cs="Traditional Naskh" w:hint="cs"/>
          <w:sz w:val="36"/>
          <w:szCs w:val="36"/>
          <w:rtl/>
          <w:lang w:eastAsia="en-US"/>
        </w:rPr>
        <w:t xml:space="preserve"> بالطلب، كذلك يتوسل بها في الاستعاذة.</w:t>
      </w:r>
      <w:bookmarkEnd w:id="1384"/>
      <w:r w:rsidRPr="000F5471">
        <w:rPr>
          <w:rFonts w:cs="Traditional Naskh" w:hint="cs"/>
          <w:sz w:val="36"/>
          <w:szCs w:val="36"/>
          <w:rtl/>
          <w:lang w:eastAsia="en-US"/>
        </w:rPr>
        <w:t xml:space="preserve"> </w:t>
      </w:r>
    </w:p>
    <w:p w:rsidR="000F5471" w:rsidRPr="000F5471" w:rsidRDefault="000F5471" w:rsidP="008D6427">
      <w:pPr>
        <w:numPr>
          <w:ilvl w:val="0"/>
          <w:numId w:val="39"/>
        </w:numPr>
        <w:tabs>
          <w:tab w:val="clear" w:pos="735"/>
          <w:tab w:val="num" w:pos="891"/>
        </w:tabs>
        <w:spacing w:after="60" w:line="216" w:lineRule="auto"/>
        <w:ind w:left="0" w:firstLine="454"/>
        <w:rPr>
          <w:rFonts w:cs="Traditional Naskh"/>
          <w:sz w:val="36"/>
          <w:szCs w:val="36"/>
          <w:lang w:eastAsia="en-US"/>
        </w:rPr>
      </w:pPr>
      <w:bookmarkStart w:id="1385" w:name="_Toc272614307"/>
      <w:r w:rsidRPr="000F5471">
        <w:rPr>
          <w:rFonts w:cs="Traditional Naskh" w:hint="cs"/>
          <w:sz w:val="36"/>
          <w:szCs w:val="36"/>
          <w:rtl/>
          <w:lang w:eastAsia="en-US"/>
        </w:rPr>
        <w:t>شد</w:t>
      </w:r>
      <w:r w:rsidR="00155119">
        <w:rPr>
          <w:rFonts w:cs="Traditional Naskh" w:hint="cs"/>
          <w:sz w:val="36"/>
          <w:szCs w:val="36"/>
          <w:rtl/>
          <w:lang w:eastAsia="en-US"/>
        </w:rPr>
        <w:t>ّ</w:t>
      </w:r>
      <w:r w:rsidRPr="000F5471">
        <w:rPr>
          <w:rFonts w:cs="Traditional Naskh" w:hint="cs"/>
          <w:sz w:val="36"/>
          <w:szCs w:val="36"/>
          <w:rtl/>
          <w:lang w:eastAsia="en-US"/>
        </w:rPr>
        <w:t>ة خطورة الشيطان على بني آدم</w:t>
      </w:r>
      <w:r w:rsidR="008D6427">
        <w:rPr>
          <w:rFonts w:cs="Traditional Naskh" w:hint="cs"/>
          <w:sz w:val="36"/>
          <w:szCs w:val="36"/>
          <w:rtl/>
          <w:lang w:eastAsia="en-US"/>
        </w:rPr>
        <w:t>؛ ل</w:t>
      </w:r>
      <w:r w:rsidRPr="000F5471">
        <w:rPr>
          <w:rFonts w:cs="Traditional Naskh" w:hint="cs"/>
          <w:sz w:val="36"/>
          <w:szCs w:val="36"/>
          <w:rtl/>
          <w:lang w:eastAsia="en-US"/>
        </w:rPr>
        <w:t>إنه مترص</w:t>
      </w:r>
      <w:r w:rsidR="00155119">
        <w:rPr>
          <w:rFonts w:cs="Traditional Naskh" w:hint="cs"/>
          <w:sz w:val="36"/>
          <w:szCs w:val="36"/>
          <w:rtl/>
          <w:lang w:eastAsia="en-US"/>
        </w:rPr>
        <w:t>ِّ</w:t>
      </w:r>
      <w:r w:rsidRPr="000F5471">
        <w:rPr>
          <w:rFonts w:cs="Traditional Naskh" w:hint="cs"/>
          <w:sz w:val="36"/>
          <w:szCs w:val="36"/>
          <w:rtl/>
          <w:lang w:eastAsia="en-US"/>
        </w:rPr>
        <w:t>د</w:t>
      </w:r>
      <w:r w:rsidR="00155119">
        <w:rPr>
          <w:rFonts w:cs="Traditional Naskh" w:hint="cs"/>
          <w:sz w:val="36"/>
          <w:szCs w:val="36"/>
          <w:rtl/>
          <w:lang w:eastAsia="en-US"/>
        </w:rPr>
        <w:t>ٌ</w:t>
      </w:r>
      <w:r w:rsidRPr="000F5471">
        <w:rPr>
          <w:rFonts w:cs="Traditional Naskh" w:hint="cs"/>
          <w:sz w:val="36"/>
          <w:szCs w:val="36"/>
          <w:rtl/>
          <w:lang w:eastAsia="en-US"/>
        </w:rPr>
        <w:t xml:space="preserve"> له في أحواله كلها.</w:t>
      </w:r>
      <w:bookmarkEnd w:id="1385"/>
      <w:r w:rsidRPr="000F5471">
        <w:rPr>
          <w:rFonts w:cs="Traditional Naskh" w:hint="cs"/>
          <w:sz w:val="36"/>
          <w:szCs w:val="36"/>
          <w:rtl/>
          <w:lang w:eastAsia="en-US"/>
        </w:rPr>
        <w:t xml:space="preserve"> </w:t>
      </w:r>
    </w:p>
    <w:p w:rsidR="005F078E" w:rsidRDefault="005F078E" w:rsidP="0079656A">
      <w:pPr>
        <w:numPr>
          <w:ilvl w:val="0"/>
          <w:numId w:val="17"/>
        </w:numPr>
        <w:tabs>
          <w:tab w:val="left" w:pos="530"/>
          <w:tab w:val="left" w:pos="710"/>
        </w:tabs>
        <w:spacing w:after="0" w:line="216" w:lineRule="auto"/>
        <w:ind w:left="-10" w:firstLine="0"/>
        <w:rPr>
          <w:rFonts w:cs="Traditional Naskh"/>
          <w:b/>
          <w:bCs/>
          <w:sz w:val="32"/>
        </w:rPr>
      </w:pPr>
      <w:bookmarkStart w:id="1386" w:name="_Toc272614308"/>
      <w:r w:rsidRPr="00331632">
        <w:rPr>
          <w:rFonts w:ascii="AGA Arabesque" w:hAnsi="AGA Arabesque" w:cs="Traditional Naskh"/>
          <w:bCs/>
          <w:color w:val="000000"/>
          <w:sz w:val="40"/>
          <w:szCs w:val="40"/>
          <w:rtl/>
        </w:rPr>
        <w:sym w:font="AGA Arabesque" w:char="F05D"/>
      </w:r>
      <w:r w:rsidRPr="00331632">
        <w:rPr>
          <w:rFonts w:cs="Traditional Naskh"/>
          <w:bCs/>
          <w:color w:val="000000"/>
          <w:sz w:val="34"/>
          <w:rtl/>
        </w:rPr>
        <w:t>رَبَّنَا آمَنَّا فَاغْفِرْ لَنَا وَارْحَمْنَا وَأَنتَ خَيْرُ الرَّاحِمِينَ</w:t>
      </w:r>
      <w:r w:rsidRPr="00331632">
        <w:rPr>
          <w:rFonts w:ascii="AGA Arabesque" w:hAnsi="AGA Arabesque" w:cs="Traditional Naskh"/>
          <w:bCs/>
          <w:color w:val="000000"/>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Cs/>
          <w:color w:val="000000"/>
          <w:sz w:val="40"/>
          <w:szCs w:val="36"/>
          <w:rtl/>
        </w:rPr>
        <w:instrText>1-23</w:instrText>
      </w:r>
      <w:r w:rsidRPr="00331632">
        <w:rPr>
          <w:rFonts w:ascii="mylotus" w:hAnsi="mylotus" w:cs="Traditional Naskh"/>
          <w:bCs/>
          <w:color w:val="000000"/>
          <w:sz w:val="40"/>
          <w:szCs w:val="36"/>
        </w:rPr>
        <w:instrText>=</w:instrText>
      </w:r>
      <w:r w:rsidRPr="00331632">
        <w:rPr>
          <w:rFonts w:cs="Times New Roman"/>
          <w:bCs/>
          <w:color w:val="000000"/>
          <w:sz w:val="34"/>
          <w:szCs w:val="34"/>
          <w:rtl/>
        </w:rPr>
        <w:instrText>َ</w:instrText>
      </w:r>
      <w:r w:rsidRPr="00331632">
        <w:rPr>
          <w:rFonts w:cs="Traditional Naskh"/>
          <w:bCs/>
          <w:color w:val="000000"/>
          <w:sz w:val="34"/>
          <w:szCs w:val="36"/>
          <w:rtl/>
        </w:rPr>
        <w:instrText>نَا آمَنَّا فَاغْفِرْ لَنَا وَارْحَمْنَا وَأَنتَ خَيْرُ الرَّاحِمِينَ</w:instrText>
      </w:r>
      <w:r w:rsidRPr="00331632">
        <w:rPr>
          <w:rFonts w:ascii="AGA Arabesque" w:hAnsi="AGA Arabesque" w:cs="Traditional Naskh"/>
          <w:bCs/>
          <w:color w:val="000000"/>
          <w:sz w:val="40"/>
          <w:szCs w:val="40"/>
          <w:rtl/>
        </w:rPr>
        <w:sym w:font="AGA Arabesque" w:char="F05B"/>
      </w:r>
      <w:r w:rsidRPr="00331632">
        <w:rPr>
          <w:rFonts w:ascii="mylotus" w:hAnsi="mylotus" w:cs="Traditional Naskh"/>
          <w:bCs/>
          <w:color w:val="000000"/>
          <w:sz w:val="40"/>
          <w:szCs w:val="36"/>
          <w:rtl/>
        </w:rPr>
        <w:instrText>=109=</w:instrText>
      </w:r>
      <w:r w:rsidRPr="00331632">
        <w:rPr>
          <w:rFonts w:cs="Traditional Naskh"/>
          <w:rtl/>
        </w:rPr>
        <w:instrText>"</w:instrText>
      </w:r>
      <w:r w:rsidR="007A5ABF" w:rsidRPr="00331632">
        <w:rPr>
          <w:rFonts w:cs="Traditional Naskh"/>
          <w:rtl/>
        </w:rPr>
        <w:fldChar w:fldCharType="end"/>
      </w:r>
      <w:r w:rsidRPr="000E0C8A">
        <w:rPr>
          <w:rFonts w:cs="Traditional Naskh"/>
          <w:b/>
          <w:sz w:val="32"/>
          <w:szCs w:val="36"/>
          <w:vertAlign w:val="superscript"/>
          <w:rtl/>
        </w:rPr>
        <w:t>(</w:t>
      </w:r>
      <w:r w:rsidRPr="000E0C8A">
        <w:rPr>
          <w:rFonts w:cs="Traditional Naskh"/>
          <w:b/>
          <w:szCs w:val="36"/>
          <w:vertAlign w:val="superscript"/>
          <w:rtl/>
        </w:rPr>
        <w:footnoteReference w:id="671"/>
      </w:r>
      <w:r w:rsidRPr="000E0C8A">
        <w:rPr>
          <w:rFonts w:cs="Traditional Naskh"/>
          <w:b/>
          <w:sz w:val="32"/>
          <w:szCs w:val="36"/>
          <w:vertAlign w:val="superscript"/>
          <w:rtl/>
        </w:rPr>
        <w:t>)</w:t>
      </w:r>
      <w:r w:rsidRPr="00331632">
        <w:rPr>
          <w:rFonts w:cs="Traditional Naskh"/>
          <w:b/>
          <w:bCs/>
          <w:sz w:val="32"/>
          <w:rtl/>
        </w:rPr>
        <w:t>.</w:t>
      </w:r>
      <w:bookmarkEnd w:id="1386"/>
    </w:p>
    <w:p w:rsidR="00155119" w:rsidRPr="00155119" w:rsidRDefault="00155119" w:rsidP="00E03951">
      <w:pPr>
        <w:spacing w:after="60" w:line="216" w:lineRule="auto"/>
        <w:rPr>
          <w:rFonts w:cs="Traditional Naskh"/>
          <w:sz w:val="36"/>
          <w:szCs w:val="36"/>
          <w:rtl/>
          <w:lang w:eastAsia="en-US"/>
        </w:rPr>
      </w:pPr>
      <w:bookmarkStart w:id="1387" w:name="_Toc272614309"/>
      <w:r w:rsidRPr="00155119">
        <w:rPr>
          <w:rFonts w:cs="Traditional Naskh" w:hint="cs"/>
          <w:sz w:val="36"/>
          <w:szCs w:val="36"/>
          <w:rtl/>
          <w:lang w:eastAsia="en-US"/>
        </w:rPr>
        <w:t>هذه الدعوة الطيبة المباركة التي ذكرها الل</w:t>
      </w:r>
      <w:r>
        <w:rPr>
          <w:rFonts w:cs="Traditional Naskh" w:hint="cs"/>
          <w:sz w:val="36"/>
          <w:szCs w:val="36"/>
          <w:rtl/>
          <w:lang w:eastAsia="en-US"/>
        </w:rPr>
        <w:t>َّ</w:t>
      </w:r>
      <w:r w:rsidRPr="00155119">
        <w:rPr>
          <w:rFonts w:cs="Traditional Naskh" w:hint="cs"/>
          <w:sz w:val="36"/>
          <w:szCs w:val="36"/>
          <w:rtl/>
          <w:lang w:eastAsia="en-US"/>
        </w:rPr>
        <w:t>ه</w:t>
      </w:r>
      <w:r>
        <w:rPr>
          <w:rFonts w:cs="Traditional Naskh" w:hint="cs"/>
          <w:sz w:val="36"/>
          <w:szCs w:val="36"/>
          <w:rtl/>
          <w:lang w:eastAsia="en-US"/>
        </w:rPr>
        <w:t>ُ</w:t>
      </w:r>
      <w:r w:rsidRPr="00155119">
        <w:rPr>
          <w:rFonts w:cs="Traditional Naskh" w:hint="cs"/>
          <w:sz w:val="36"/>
          <w:szCs w:val="36"/>
          <w:rtl/>
          <w:lang w:eastAsia="en-US"/>
        </w:rPr>
        <w:t xml:space="preserve"> </w:t>
      </w:r>
      <w:r w:rsidRPr="00155119">
        <w:rPr>
          <w:rFonts w:cs="Traditional Naskh" w:hint="cs"/>
          <w:sz w:val="36"/>
          <w:szCs w:val="36"/>
          <w:rtl/>
          <w:lang w:eastAsia="en-US"/>
        </w:rPr>
        <w:sym w:font="AGA Arabesque" w:char="F055"/>
      </w:r>
      <w:r w:rsidRPr="00155119">
        <w:rPr>
          <w:rFonts w:cs="Traditional Naskh" w:hint="cs"/>
          <w:sz w:val="36"/>
          <w:szCs w:val="36"/>
          <w:rtl/>
          <w:lang w:eastAsia="en-US"/>
        </w:rPr>
        <w:t>، في المؤمنين الصادقين، في سؤالهم لربهم، قد جمعت من المطالب والوسائل الجليلة</w:t>
      </w:r>
      <w:r>
        <w:rPr>
          <w:rFonts w:cs="Traditional Naskh" w:hint="cs"/>
          <w:sz w:val="36"/>
          <w:szCs w:val="36"/>
          <w:rtl/>
          <w:lang w:eastAsia="en-US"/>
        </w:rPr>
        <w:t>،</w:t>
      </w:r>
      <w:r w:rsidRPr="00155119">
        <w:rPr>
          <w:rFonts w:cs="Traditional Naskh" w:hint="cs"/>
          <w:sz w:val="36"/>
          <w:szCs w:val="36"/>
          <w:rtl/>
          <w:lang w:eastAsia="en-US"/>
        </w:rPr>
        <w:t xml:space="preserve"> وقد تقدم من ذلك عد</w:t>
      </w:r>
      <w:r>
        <w:rPr>
          <w:rFonts w:cs="Traditional Naskh" w:hint="cs"/>
          <w:sz w:val="36"/>
          <w:szCs w:val="36"/>
          <w:rtl/>
          <w:lang w:eastAsia="en-US"/>
        </w:rPr>
        <w:t>ّ</w:t>
      </w:r>
      <w:r w:rsidRPr="00155119">
        <w:rPr>
          <w:rFonts w:cs="Traditional Naskh" w:hint="cs"/>
          <w:sz w:val="36"/>
          <w:szCs w:val="36"/>
          <w:rtl/>
          <w:lang w:eastAsia="en-US"/>
        </w:rPr>
        <w:t>ة آيات دلالة على أهمية هذه المطالب، والوسائل، فتكرارها بين دفتي الكتاب العزيز، بيان من الل</w:t>
      </w:r>
      <w:r>
        <w:rPr>
          <w:rFonts w:cs="Traditional Naskh" w:hint="cs"/>
          <w:sz w:val="36"/>
          <w:szCs w:val="36"/>
          <w:rtl/>
          <w:lang w:eastAsia="en-US"/>
        </w:rPr>
        <w:t>َّ</w:t>
      </w:r>
      <w:r w:rsidRPr="00155119">
        <w:rPr>
          <w:rFonts w:cs="Traditional Naskh" w:hint="cs"/>
          <w:sz w:val="36"/>
          <w:szCs w:val="36"/>
          <w:rtl/>
          <w:lang w:eastAsia="en-US"/>
        </w:rPr>
        <w:t>ه الرؤوف الرحيم لعباده أن يعت</w:t>
      </w:r>
      <w:r>
        <w:rPr>
          <w:rFonts w:cs="Traditional Naskh" w:hint="cs"/>
          <w:sz w:val="36"/>
          <w:szCs w:val="36"/>
          <w:rtl/>
          <w:lang w:eastAsia="en-US"/>
        </w:rPr>
        <w:t>ن</w:t>
      </w:r>
      <w:r w:rsidRPr="00155119">
        <w:rPr>
          <w:rFonts w:cs="Traditional Naskh" w:hint="cs"/>
          <w:sz w:val="36"/>
          <w:szCs w:val="36"/>
          <w:rtl/>
          <w:lang w:eastAsia="en-US"/>
        </w:rPr>
        <w:t>وا بها، بالسؤا</w:t>
      </w:r>
      <w:r w:rsidR="00E03951">
        <w:rPr>
          <w:rFonts w:cs="Traditional Naskh" w:hint="cs"/>
          <w:sz w:val="36"/>
          <w:szCs w:val="36"/>
          <w:rtl/>
          <w:lang w:eastAsia="en-US"/>
        </w:rPr>
        <w:t>ل والطلب، بين الحين والآخر، فإنّ</w:t>
      </w:r>
      <w:r w:rsidRPr="00155119">
        <w:rPr>
          <w:rFonts w:cs="Traditional Naskh" w:hint="cs"/>
          <w:sz w:val="36"/>
          <w:szCs w:val="36"/>
          <w:rtl/>
          <w:lang w:eastAsia="en-US"/>
        </w:rPr>
        <w:t xml:space="preserve"> فيها النجاة من كل مرهوب</w:t>
      </w:r>
      <w:r>
        <w:rPr>
          <w:rFonts w:cs="Traditional Naskh" w:hint="cs"/>
          <w:sz w:val="36"/>
          <w:szCs w:val="36"/>
          <w:rtl/>
          <w:lang w:eastAsia="en-US"/>
        </w:rPr>
        <w:t>،</w:t>
      </w:r>
      <w:r w:rsidRPr="00155119">
        <w:rPr>
          <w:rFonts w:cs="Traditional Naskh" w:hint="cs"/>
          <w:sz w:val="36"/>
          <w:szCs w:val="36"/>
          <w:rtl/>
          <w:lang w:eastAsia="en-US"/>
        </w:rPr>
        <w:t xml:space="preserve"> والنيل لكل مطلوب .</w:t>
      </w:r>
      <w:bookmarkEnd w:id="1387"/>
      <w:r w:rsidRPr="00155119">
        <w:rPr>
          <w:rFonts w:cs="Traditional Naskh" w:hint="cs"/>
          <w:sz w:val="36"/>
          <w:szCs w:val="36"/>
          <w:rtl/>
          <w:lang w:eastAsia="en-US"/>
        </w:rPr>
        <w:t xml:space="preserve"> </w:t>
      </w:r>
    </w:p>
    <w:p w:rsidR="00155119" w:rsidRPr="00155119" w:rsidRDefault="00155119" w:rsidP="00155119">
      <w:pPr>
        <w:spacing w:after="60" w:line="216" w:lineRule="auto"/>
        <w:rPr>
          <w:rFonts w:cs="Traditional Naskh"/>
          <w:sz w:val="36"/>
          <w:szCs w:val="36"/>
          <w:rtl/>
          <w:lang w:eastAsia="en-US"/>
        </w:rPr>
      </w:pPr>
      <w:bookmarkStart w:id="1388" w:name="_Toc272614310"/>
      <w:r w:rsidRPr="00155119">
        <w:rPr>
          <w:rFonts w:cs="Traditional Naskh" w:hint="cs"/>
          <w:sz w:val="36"/>
          <w:szCs w:val="36"/>
          <w:rtl/>
          <w:lang w:eastAsia="en-US"/>
        </w:rPr>
        <w:t>وسبب ورود هذا الدعاء الطي</w:t>
      </w:r>
      <w:r>
        <w:rPr>
          <w:rFonts w:cs="Traditional Naskh" w:hint="cs"/>
          <w:sz w:val="36"/>
          <w:szCs w:val="36"/>
          <w:rtl/>
          <w:lang w:eastAsia="en-US"/>
        </w:rPr>
        <w:t>ّ</w:t>
      </w:r>
      <w:r w:rsidRPr="00155119">
        <w:rPr>
          <w:rFonts w:cs="Traditional Naskh" w:hint="cs"/>
          <w:sz w:val="36"/>
          <w:szCs w:val="36"/>
          <w:rtl/>
          <w:lang w:eastAsia="en-US"/>
        </w:rPr>
        <w:t>ب أن الكفار في النار يسألون الخروج منها</w:t>
      </w:r>
      <w:r>
        <w:rPr>
          <w:rFonts w:cs="Traditional Naskh" w:hint="cs"/>
          <w:sz w:val="36"/>
          <w:szCs w:val="36"/>
          <w:rtl/>
          <w:lang w:eastAsia="en-US"/>
        </w:rPr>
        <w:t>،</w:t>
      </w:r>
      <w:r w:rsidRPr="00155119">
        <w:rPr>
          <w:rFonts w:cs="Traditional Naskh" w:hint="cs"/>
          <w:sz w:val="36"/>
          <w:szCs w:val="36"/>
          <w:rtl/>
          <w:lang w:eastAsia="en-US"/>
        </w:rPr>
        <w:t xml:space="preserve"> </w:t>
      </w:r>
      <w:r>
        <w:rPr>
          <w:rFonts w:cs="Traditional Naskh" w:hint="cs"/>
          <w:sz w:val="36"/>
          <w:szCs w:val="36"/>
          <w:rtl/>
          <w:lang w:eastAsia="en-US"/>
        </w:rPr>
        <w:t>و</w:t>
      </w:r>
      <w:r w:rsidRPr="00155119">
        <w:rPr>
          <w:rFonts w:cs="Traditional Naskh" w:hint="cs"/>
          <w:sz w:val="36"/>
          <w:szCs w:val="36"/>
          <w:rtl/>
          <w:lang w:eastAsia="en-US"/>
        </w:rPr>
        <w:t>الرجعة إلى الدنيا</w:t>
      </w:r>
      <w:r>
        <w:rPr>
          <w:rFonts w:cs="Traditional Naskh" w:hint="cs"/>
          <w:sz w:val="36"/>
          <w:szCs w:val="36"/>
          <w:rtl/>
          <w:lang w:eastAsia="en-US"/>
        </w:rPr>
        <w:t>،</w:t>
      </w:r>
      <w:r w:rsidRPr="00155119">
        <w:rPr>
          <w:rFonts w:cs="Traditional Naskh" w:hint="cs"/>
          <w:sz w:val="36"/>
          <w:szCs w:val="36"/>
          <w:rtl/>
          <w:lang w:eastAsia="en-US"/>
        </w:rPr>
        <w:t xml:space="preserve"> فقال رب</w:t>
      </w:r>
      <w:r>
        <w:rPr>
          <w:rFonts w:cs="Traditional Naskh" w:hint="cs"/>
          <w:sz w:val="36"/>
          <w:szCs w:val="36"/>
          <w:rtl/>
          <w:lang w:eastAsia="en-US"/>
        </w:rPr>
        <w:t>ّ</w:t>
      </w:r>
      <w:r w:rsidRPr="00155119">
        <w:rPr>
          <w:rFonts w:cs="Traditional Naskh" w:hint="cs"/>
          <w:sz w:val="36"/>
          <w:szCs w:val="36"/>
          <w:rtl/>
          <w:lang w:eastAsia="en-US"/>
        </w:rPr>
        <w:t xml:space="preserve"> العز</w:t>
      </w:r>
      <w:r>
        <w:rPr>
          <w:rFonts w:cs="Traditional Naskh" w:hint="cs"/>
          <w:sz w:val="36"/>
          <w:szCs w:val="36"/>
          <w:rtl/>
          <w:lang w:eastAsia="en-US"/>
        </w:rPr>
        <w:t>ّة</w:t>
      </w:r>
      <w:r w:rsidRPr="00155119">
        <w:rPr>
          <w:rFonts w:cs="Traditional Naskh" w:hint="cs"/>
          <w:sz w:val="36"/>
          <w:szCs w:val="36"/>
          <w:rtl/>
          <w:lang w:eastAsia="en-US"/>
        </w:rPr>
        <w:t xml:space="preserve"> والجلال لهم: </w:t>
      </w:r>
      <w:r w:rsidRPr="00155119">
        <w:rPr>
          <w:rFonts w:cs="Traditional Naskh" w:hint="cs"/>
          <w:sz w:val="28"/>
          <w:szCs w:val="28"/>
          <w:rtl/>
          <w:lang w:eastAsia="en-US"/>
        </w:rPr>
        <w:t>﴿</w:t>
      </w:r>
      <w:r w:rsidRPr="00155119">
        <w:rPr>
          <w:rFonts w:ascii="Traditional Arabic" w:cs="Traditional Naskh" w:hint="eastAsia"/>
          <w:b/>
          <w:bCs/>
          <w:sz w:val="36"/>
          <w:szCs w:val="36"/>
          <w:rtl/>
          <w:lang w:eastAsia="en-US"/>
        </w:rPr>
        <w:t>قَالَ</w:t>
      </w:r>
      <w:r w:rsidRPr="00155119">
        <w:rPr>
          <w:rFonts w:ascii="Traditional Arabic" w:cs="Traditional Naskh"/>
          <w:b/>
          <w:bCs/>
          <w:sz w:val="36"/>
          <w:szCs w:val="36"/>
          <w:rtl/>
          <w:lang w:eastAsia="en-US"/>
        </w:rPr>
        <w:t xml:space="preserve"> </w:t>
      </w:r>
      <w:r w:rsidRPr="00155119">
        <w:rPr>
          <w:rFonts w:ascii="Traditional Arabic" w:cs="Traditional Naskh" w:hint="eastAsia"/>
          <w:b/>
          <w:bCs/>
          <w:sz w:val="36"/>
          <w:szCs w:val="36"/>
          <w:rtl/>
          <w:lang w:eastAsia="en-US"/>
        </w:rPr>
        <w:t>اخْسَئُوا</w:t>
      </w:r>
      <w:r w:rsidRPr="00155119">
        <w:rPr>
          <w:rFonts w:ascii="Traditional Arabic" w:cs="Traditional Naskh"/>
          <w:b/>
          <w:bCs/>
          <w:sz w:val="36"/>
          <w:szCs w:val="36"/>
          <w:rtl/>
          <w:lang w:eastAsia="en-US"/>
        </w:rPr>
        <w:t xml:space="preserve"> </w:t>
      </w:r>
      <w:r w:rsidRPr="00155119">
        <w:rPr>
          <w:rFonts w:ascii="Traditional Arabic" w:cs="Traditional Naskh" w:hint="eastAsia"/>
          <w:b/>
          <w:bCs/>
          <w:sz w:val="36"/>
          <w:szCs w:val="36"/>
          <w:rtl/>
          <w:lang w:eastAsia="en-US"/>
        </w:rPr>
        <w:t>فِيهَا</w:t>
      </w:r>
      <w:r w:rsidRPr="00155119">
        <w:rPr>
          <w:rFonts w:ascii="Traditional Arabic" w:cs="Traditional Naskh"/>
          <w:b/>
          <w:bCs/>
          <w:sz w:val="36"/>
          <w:szCs w:val="36"/>
          <w:rtl/>
          <w:lang w:eastAsia="en-US"/>
        </w:rPr>
        <w:t xml:space="preserve"> </w:t>
      </w:r>
      <w:r w:rsidRPr="00155119">
        <w:rPr>
          <w:rFonts w:ascii="Traditional Arabic" w:cs="Traditional Naskh" w:hint="eastAsia"/>
          <w:b/>
          <w:bCs/>
          <w:sz w:val="36"/>
          <w:szCs w:val="36"/>
          <w:rtl/>
          <w:lang w:eastAsia="en-US"/>
        </w:rPr>
        <w:t>وَلَا</w:t>
      </w:r>
      <w:r w:rsidRPr="00155119">
        <w:rPr>
          <w:rFonts w:ascii="Traditional Arabic" w:cs="Traditional Naskh"/>
          <w:b/>
          <w:bCs/>
          <w:sz w:val="36"/>
          <w:szCs w:val="36"/>
          <w:rtl/>
          <w:lang w:eastAsia="en-US"/>
        </w:rPr>
        <w:t xml:space="preserve"> </w:t>
      </w:r>
      <w:r w:rsidRPr="00155119">
        <w:rPr>
          <w:rFonts w:ascii="Traditional Arabic" w:cs="Traditional Naskh" w:hint="eastAsia"/>
          <w:b/>
          <w:bCs/>
          <w:sz w:val="36"/>
          <w:szCs w:val="36"/>
          <w:rtl/>
          <w:lang w:eastAsia="en-US"/>
        </w:rPr>
        <w:t>تُكَلِّمُونِ</w:t>
      </w:r>
      <w:r w:rsidRPr="00155119">
        <w:rPr>
          <w:rFonts w:cs="Traditional Naskh" w:hint="cs"/>
          <w:sz w:val="28"/>
          <w:szCs w:val="28"/>
          <w:rtl/>
          <w:lang w:eastAsia="en-US"/>
        </w:rPr>
        <w:t>﴾</w:t>
      </w:r>
      <w:r w:rsidRPr="00155119">
        <w:rPr>
          <w:rFonts w:cs="Traditional Naskh" w:hint="cs"/>
          <w:sz w:val="36"/>
          <w:szCs w:val="36"/>
          <w:rtl/>
          <w:lang w:eastAsia="en-US"/>
        </w:rPr>
        <w:t xml:space="preserve"> أي امكثوا صاغرين مهانين </w:t>
      </w:r>
      <w:r w:rsidRPr="00155119">
        <w:rPr>
          <w:rFonts w:cs="Traditional Naskh" w:hint="cs"/>
          <w:sz w:val="28"/>
          <w:szCs w:val="28"/>
          <w:rtl/>
          <w:lang w:eastAsia="en-US"/>
        </w:rPr>
        <w:t>﴿</w:t>
      </w:r>
      <w:r w:rsidRPr="00155119">
        <w:rPr>
          <w:rFonts w:ascii="Traditional Arabic" w:cs="Traditional Naskh" w:hint="eastAsia"/>
          <w:b/>
          <w:bCs/>
          <w:sz w:val="36"/>
          <w:szCs w:val="36"/>
          <w:rtl/>
          <w:lang w:eastAsia="en-US"/>
        </w:rPr>
        <w:t>وَلَا</w:t>
      </w:r>
      <w:r w:rsidRPr="00155119">
        <w:rPr>
          <w:rFonts w:ascii="Traditional Arabic" w:cs="Traditional Naskh"/>
          <w:b/>
          <w:bCs/>
          <w:sz w:val="36"/>
          <w:szCs w:val="36"/>
          <w:rtl/>
          <w:lang w:eastAsia="en-US"/>
        </w:rPr>
        <w:t xml:space="preserve"> </w:t>
      </w:r>
      <w:r w:rsidRPr="00155119">
        <w:rPr>
          <w:rFonts w:ascii="Traditional Arabic" w:cs="Traditional Naskh" w:hint="eastAsia"/>
          <w:b/>
          <w:bCs/>
          <w:sz w:val="36"/>
          <w:szCs w:val="36"/>
          <w:rtl/>
          <w:lang w:eastAsia="en-US"/>
        </w:rPr>
        <w:t>تُكَلِّمُونِ</w:t>
      </w:r>
      <w:r w:rsidRPr="00155119">
        <w:rPr>
          <w:rFonts w:cs="Traditional Naskh" w:hint="cs"/>
          <w:sz w:val="28"/>
          <w:szCs w:val="28"/>
          <w:rtl/>
          <w:lang w:eastAsia="en-US"/>
        </w:rPr>
        <w:t>﴾</w:t>
      </w:r>
      <w:r w:rsidRPr="00155119">
        <w:rPr>
          <w:rFonts w:cs="Traditional Naskh" w:hint="cs"/>
          <w:sz w:val="36"/>
          <w:szCs w:val="36"/>
          <w:rtl/>
          <w:lang w:eastAsia="en-US"/>
        </w:rPr>
        <w:t>: أي لا تعودوا إلى سؤالكم، ثم بي</w:t>
      </w:r>
      <w:r>
        <w:rPr>
          <w:rFonts w:cs="Traditional Naskh" w:hint="cs"/>
          <w:sz w:val="36"/>
          <w:szCs w:val="36"/>
          <w:rtl/>
          <w:lang w:eastAsia="en-US"/>
        </w:rPr>
        <w:t>ّ</w:t>
      </w:r>
      <w:r w:rsidRPr="00155119">
        <w:rPr>
          <w:rFonts w:cs="Traditional Naskh" w:hint="cs"/>
          <w:sz w:val="36"/>
          <w:szCs w:val="36"/>
          <w:rtl/>
          <w:lang w:eastAsia="en-US"/>
        </w:rPr>
        <w:t>ن جل</w:t>
      </w:r>
      <w:r>
        <w:rPr>
          <w:rFonts w:cs="Traditional Naskh" w:hint="cs"/>
          <w:sz w:val="36"/>
          <w:szCs w:val="36"/>
          <w:rtl/>
          <w:lang w:eastAsia="en-US"/>
        </w:rPr>
        <w:t>ّ</w:t>
      </w:r>
      <w:r w:rsidRPr="00155119">
        <w:rPr>
          <w:rFonts w:cs="Traditional Naskh" w:hint="cs"/>
          <w:sz w:val="36"/>
          <w:szCs w:val="36"/>
          <w:rtl/>
          <w:lang w:eastAsia="en-US"/>
        </w:rPr>
        <w:t xml:space="preserve"> وعلا عل</w:t>
      </w:r>
      <w:r>
        <w:rPr>
          <w:rFonts w:cs="Traditional Naskh" w:hint="cs"/>
          <w:sz w:val="36"/>
          <w:szCs w:val="36"/>
          <w:rtl/>
          <w:lang w:eastAsia="en-US"/>
        </w:rPr>
        <w:t>ّ</w:t>
      </w:r>
      <w:r w:rsidRPr="00155119">
        <w:rPr>
          <w:rFonts w:cs="Traditional Naskh" w:hint="cs"/>
          <w:sz w:val="36"/>
          <w:szCs w:val="36"/>
          <w:rtl/>
          <w:lang w:eastAsia="en-US"/>
        </w:rPr>
        <w:t xml:space="preserve">ة تعذيبهم: </w:t>
      </w:r>
      <w:r w:rsidRPr="00155119">
        <w:rPr>
          <w:rFonts w:cs="Traditional Naskh" w:hint="cs"/>
          <w:sz w:val="28"/>
          <w:szCs w:val="28"/>
          <w:rtl/>
          <w:lang w:eastAsia="en-US"/>
        </w:rPr>
        <w:t>﴿</w:t>
      </w:r>
      <w:r w:rsidRPr="00155119">
        <w:rPr>
          <w:rFonts w:ascii="Traditional Arabic" w:cs="Traditional Naskh" w:hint="eastAsia"/>
          <w:b/>
          <w:bCs/>
          <w:sz w:val="36"/>
          <w:szCs w:val="36"/>
          <w:rtl/>
          <w:lang w:eastAsia="en-US"/>
        </w:rPr>
        <w:t>إِنَّهُ</w:t>
      </w:r>
      <w:r w:rsidRPr="00155119">
        <w:rPr>
          <w:rFonts w:ascii="Traditional Arabic" w:cs="Traditional Naskh"/>
          <w:b/>
          <w:bCs/>
          <w:sz w:val="36"/>
          <w:szCs w:val="36"/>
          <w:rtl/>
          <w:lang w:eastAsia="en-US"/>
        </w:rPr>
        <w:t xml:space="preserve"> </w:t>
      </w:r>
      <w:r w:rsidRPr="00155119">
        <w:rPr>
          <w:rFonts w:ascii="Traditional Arabic" w:cs="Traditional Naskh" w:hint="eastAsia"/>
          <w:b/>
          <w:bCs/>
          <w:sz w:val="36"/>
          <w:szCs w:val="36"/>
          <w:rtl/>
          <w:lang w:eastAsia="en-US"/>
        </w:rPr>
        <w:t>كَانَ</w:t>
      </w:r>
      <w:r w:rsidRPr="00155119">
        <w:rPr>
          <w:rFonts w:ascii="Traditional Arabic" w:cs="Traditional Naskh"/>
          <w:b/>
          <w:bCs/>
          <w:sz w:val="36"/>
          <w:szCs w:val="36"/>
          <w:rtl/>
          <w:lang w:eastAsia="en-US"/>
        </w:rPr>
        <w:t xml:space="preserve"> </w:t>
      </w:r>
      <w:r w:rsidRPr="00155119">
        <w:rPr>
          <w:rFonts w:ascii="Traditional Arabic" w:cs="Traditional Naskh" w:hint="eastAsia"/>
          <w:b/>
          <w:bCs/>
          <w:sz w:val="36"/>
          <w:szCs w:val="36"/>
          <w:rtl/>
          <w:lang w:eastAsia="en-US"/>
        </w:rPr>
        <w:t>فَرِيقٌ</w:t>
      </w:r>
      <w:r w:rsidRPr="00155119">
        <w:rPr>
          <w:rFonts w:ascii="Traditional Arabic" w:cs="Traditional Naskh"/>
          <w:b/>
          <w:bCs/>
          <w:sz w:val="36"/>
          <w:szCs w:val="36"/>
          <w:rtl/>
          <w:lang w:eastAsia="en-US"/>
        </w:rPr>
        <w:t xml:space="preserve"> </w:t>
      </w:r>
      <w:r w:rsidRPr="00155119">
        <w:rPr>
          <w:rFonts w:ascii="Traditional Arabic" w:cs="Traditional Naskh" w:hint="eastAsia"/>
          <w:b/>
          <w:bCs/>
          <w:sz w:val="36"/>
          <w:szCs w:val="36"/>
          <w:rtl/>
          <w:lang w:eastAsia="en-US"/>
        </w:rPr>
        <w:t>مِنْ</w:t>
      </w:r>
      <w:r w:rsidRPr="00155119">
        <w:rPr>
          <w:rFonts w:ascii="Traditional Arabic" w:cs="Traditional Naskh"/>
          <w:b/>
          <w:bCs/>
          <w:sz w:val="36"/>
          <w:szCs w:val="36"/>
          <w:rtl/>
          <w:lang w:eastAsia="en-US"/>
        </w:rPr>
        <w:t xml:space="preserve"> </w:t>
      </w:r>
      <w:r w:rsidRPr="00155119">
        <w:rPr>
          <w:rFonts w:ascii="Traditional Arabic" w:cs="Traditional Naskh" w:hint="eastAsia"/>
          <w:b/>
          <w:bCs/>
          <w:sz w:val="36"/>
          <w:szCs w:val="36"/>
          <w:rtl/>
          <w:lang w:eastAsia="en-US"/>
        </w:rPr>
        <w:t>عِبَادِي</w:t>
      </w:r>
      <w:r w:rsidRPr="00155119">
        <w:rPr>
          <w:rFonts w:ascii="Traditional Arabic" w:cs="Traditional Naskh"/>
          <w:b/>
          <w:bCs/>
          <w:sz w:val="36"/>
          <w:szCs w:val="36"/>
          <w:rtl/>
          <w:lang w:eastAsia="en-US"/>
        </w:rPr>
        <w:t xml:space="preserve"> </w:t>
      </w:r>
      <w:r w:rsidRPr="00155119">
        <w:rPr>
          <w:rFonts w:ascii="Traditional Arabic" w:cs="Traditional Naskh" w:hint="eastAsia"/>
          <w:b/>
          <w:bCs/>
          <w:sz w:val="36"/>
          <w:szCs w:val="36"/>
          <w:rtl/>
          <w:lang w:eastAsia="en-US"/>
        </w:rPr>
        <w:t>يَقُولُونَ</w:t>
      </w:r>
      <w:r w:rsidRPr="00155119">
        <w:rPr>
          <w:rFonts w:ascii="Traditional Arabic" w:cs="Traditional Naskh"/>
          <w:b/>
          <w:bCs/>
          <w:sz w:val="36"/>
          <w:szCs w:val="36"/>
          <w:rtl/>
          <w:lang w:eastAsia="en-US"/>
        </w:rPr>
        <w:t xml:space="preserve"> </w:t>
      </w:r>
      <w:r w:rsidRPr="00155119">
        <w:rPr>
          <w:rFonts w:ascii="Traditional Arabic" w:cs="Traditional Naskh" w:hint="eastAsia"/>
          <w:b/>
          <w:bCs/>
          <w:sz w:val="36"/>
          <w:szCs w:val="36"/>
          <w:rtl/>
          <w:lang w:eastAsia="en-US"/>
        </w:rPr>
        <w:t>رَبَّنَا</w:t>
      </w:r>
      <w:r w:rsidRPr="00155119">
        <w:rPr>
          <w:rFonts w:ascii="Traditional Arabic" w:cs="Traditional Naskh" w:hint="cs"/>
          <w:sz w:val="36"/>
          <w:szCs w:val="36"/>
          <w:rtl/>
          <w:lang w:eastAsia="en-US"/>
        </w:rPr>
        <w:t xml:space="preserve"> ...</w:t>
      </w:r>
      <w:r w:rsidRPr="00155119">
        <w:rPr>
          <w:rFonts w:cs="Traditional Naskh" w:hint="cs"/>
          <w:sz w:val="28"/>
          <w:szCs w:val="28"/>
          <w:rtl/>
          <w:lang w:eastAsia="en-US"/>
        </w:rPr>
        <w:t>﴾</w:t>
      </w:r>
      <w:r w:rsidRPr="00155119">
        <w:rPr>
          <w:rFonts w:cs="Traditional Naskh" w:hint="cs"/>
          <w:sz w:val="36"/>
          <w:szCs w:val="36"/>
          <w:rtl/>
          <w:lang w:eastAsia="en-US"/>
        </w:rPr>
        <w:t xml:space="preserve"> يقول الشنقيطي </w:t>
      </w:r>
      <w:r w:rsidRPr="00155119">
        <w:rPr>
          <w:rFonts w:cs="Traditional Naskh"/>
          <w:sz w:val="36"/>
          <w:szCs w:val="36"/>
          <w:rtl/>
          <w:lang w:eastAsia="en-US"/>
        </w:rPr>
        <w:t>–</w:t>
      </w:r>
      <w:r w:rsidRPr="00155119">
        <w:rPr>
          <w:rFonts w:cs="Traditional Naskh" w:hint="cs"/>
          <w:sz w:val="36"/>
          <w:szCs w:val="36"/>
          <w:rtl/>
          <w:lang w:eastAsia="en-US"/>
        </w:rPr>
        <w:t xml:space="preserve"> رحمه الل</w:t>
      </w:r>
      <w:r>
        <w:rPr>
          <w:rFonts w:cs="Traditional Naskh" w:hint="cs"/>
          <w:sz w:val="36"/>
          <w:szCs w:val="36"/>
          <w:rtl/>
          <w:lang w:eastAsia="en-US"/>
        </w:rPr>
        <w:t>َّ</w:t>
      </w:r>
      <w:r w:rsidRPr="00155119">
        <w:rPr>
          <w:rFonts w:cs="Traditional Naskh" w:hint="cs"/>
          <w:sz w:val="36"/>
          <w:szCs w:val="36"/>
          <w:rtl/>
          <w:lang w:eastAsia="en-US"/>
        </w:rPr>
        <w:t xml:space="preserve">ه </w:t>
      </w:r>
      <w:r w:rsidRPr="00155119">
        <w:rPr>
          <w:rFonts w:cs="Traditional Naskh"/>
          <w:sz w:val="36"/>
          <w:szCs w:val="36"/>
          <w:rtl/>
          <w:lang w:eastAsia="en-US"/>
        </w:rPr>
        <w:t>–</w:t>
      </w:r>
      <w:r w:rsidRPr="00155119">
        <w:rPr>
          <w:rFonts w:cs="Traditional Naskh" w:hint="cs"/>
          <w:sz w:val="36"/>
          <w:szCs w:val="36"/>
          <w:rtl/>
          <w:lang w:eastAsia="en-US"/>
        </w:rPr>
        <w:t xml:space="preserve"> عن قوله</w:t>
      </w:r>
      <w:r>
        <w:rPr>
          <w:rFonts w:cs="Traditional Naskh" w:hint="cs"/>
          <w:sz w:val="36"/>
          <w:szCs w:val="36"/>
          <w:rtl/>
          <w:lang w:eastAsia="en-US"/>
        </w:rPr>
        <w:t>:</w:t>
      </w:r>
      <w:r w:rsidRPr="00155119">
        <w:rPr>
          <w:rFonts w:cs="Traditional Naskh" w:hint="cs"/>
          <w:sz w:val="36"/>
          <w:szCs w:val="36"/>
          <w:rtl/>
          <w:lang w:eastAsia="en-US"/>
        </w:rPr>
        <w:t xml:space="preserve"> </w:t>
      </w:r>
      <w:r w:rsidRPr="00155119">
        <w:rPr>
          <w:rFonts w:cs="Traditional Naskh" w:hint="cs"/>
          <w:sz w:val="28"/>
          <w:szCs w:val="28"/>
          <w:rtl/>
          <w:lang w:eastAsia="en-US"/>
        </w:rPr>
        <w:t>﴿</w:t>
      </w:r>
      <w:r w:rsidRPr="00155119">
        <w:rPr>
          <w:rFonts w:ascii="Traditional Arabic" w:cs="Traditional Naskh" w:hint="eastAsia"/>
          <w:b/>
          <w:bCs/>
          <w:sz w:val="36"/>
          <w:szCs w:val="36"/>
          <w:rtl/>
          <w:lang w:eastAsia="en-US"/>
        </w:rPr>
        <w:t>إِنَّهُ</w:t>
      </w:r>
      <w:r w:rsidRPr="00155119">
        <w:rPr>
          <w:rFonts w:ascii="Traditional Arabic" w:cs="Traditional Naskh"/>
          <w:b/>
          <w:bCs/>
          <w:sz w:val="36"/>
          <w:szCs w:val="36"/>
          <w:rtl/>
          <w:lang w:eastAsia="en-US"/>
        </w:rPr>
        <w:t xml:space="preserve"> </w:t>
      </w:r>
      <w:r w:rsidRPr="00155119">
        <w:rPr>
          <w:rFonts w:ascii="Traditional Arabic" w:cs="Traditional Naskh" w:hint="eastAsia"/>
          <w:b/>
          <w:bCs/>
          <w:sz w:val="36"/>
          <w:szCs w:val="36"/>
          <w:rtl/>
          <w:lang w:eastAsia="en-US"/>
        </w:rPr>
        <w:t>كَانَ</w:t>
      </w:r>
      <w:r w:rsidRPr="00155119">
        <w:rPr>
          <w:rFonts w:ascii="Traditional Arabic" w:cs="Traditional Naskh"/>
          <w:b/>
          <w:bCs/>
          <w:sz w:val="36"/>
          <w:szCs w:val="36"/>
          <w:rtl/>
          <w:lang w:eastAsia="en-US"/>
        </w:rPr>
        <w:t xml:space="preserve"> </w:t>
      </w:r>
      <w:r w:rsidRPr="00155119">
        <w:rPr>
          <w:rFonts w:ascii="Traditional Arabic" w:cs="Traditional Naskh" w:hint="eastAsia"/>
          <w:b/>
          <w:bCs/>
          <w:sz w:val="36"/>
          <w:szCs w:val="36"/>
          <w:rtl/>
          <w:lang w:eastAsia="en-US"/>
        </w:rPr>
        <w:t>فَرِيقٌ</w:t>
      </w:r>
      <w:r w:rsidRPr="00155119">
        <w:rPr>
          <w:rFonts w:cs="Traditional Naskh" w:hint="cs"/>
          <w:sz w:val="36"/>
          <w:szCs w:val="36"/>
          <w:rtl/>
          <w:lang w:eastAsia="en-US"/>
        </w:rPr>
        <w:t xml:space="preserve"> ...</w:t>
      </w:r>
      <w:r w:rsidRPr="00155119">
        <w:rPr>
          <w:rFonts w:cs="Traditional Naskh" w:hint="cs"/>
          <w:sz w:val="28"/>
          <w:szCs w:val="28"/>
          <w:rtl/>
          <w:lang w:eastAsia="en-US"/>
        </w:rPr>
        <w:t>﴾</w:t>
      </w:r>
      <w:r>
        <w:rPr>
          <w:rFonts w:cs="Traditional Naskh" w:hint="cs"/>
          <w:sz w:val="36"/>
          <w:szCs w:val="36"/>
          <w:rtl/>
          <w:lang w:eastAsia="en-US"/>
        </w:rPr>
        <w:t>:</w:t>
      </w:r>
      <w:r w:rsidRPr="00155119">
        <w:rPr>
          <w:rFonts w:cs="Traditional Naskh" w:hint="cs"/>
          <w:sz w:val="36"/>
          <w:szCs w:val="36"/>
          <w:rtl/>
          <w:lang w:eastAsia="en-US"/>
        </w:rPr>
        <w:t xml:space="preserve"> قد تقر</w:t>
      </w:r>
      <w:r>
        <w:rPr>
          <w:rFonts w:cs="Traditional Naskh" w:hint="cs"/>
          <w:sz w:val="36"/>
          <w:szCs w:val="36"/>
          <w:rtl/>
          <w:lang w:eastAsia="en-US"/>
        </w:rPr>
        <w:t>ّ</w:t>
      </w:r>
      <w:r w:rsidRPr="00155119">
        <w:rPr>
          <w:rFonts w:cs="Traditional Naskh" w:hint="cs"/>
          <w:sz w:val="36"/>
          <w:szCs w:val="36"/>
          <w:rtl/>
          <w:lang w:eastAsia="en-US"/>
        </w:rPr>
        <w:t>ر في الأصول في مسلك الإيماء والتنبيه أن (إنَّ) المكسورة المشد</w:t>
      </w:r>
      <w:r>
        <w:rPr>
          <w:rFonts w:cs="Traditional Naskh" w:hint="cs"/>
          <w:sz w:val="36"/>
          <w:szCs w:val="36"/>
          <w:rtl/>
          <w:lang w:eastAsia="en-US"/>
        </w:rPr>
        <w:t>ّ</w:t>
      </w:r>
      <w:r w:rsidRPr="00155119">
        <w:rPr>
          <w:rFonts w:cs="Traditional Naskh" w:hint="cs"/>
          <w:sz w:val="36"/>
          <w:szCs w:val="36"/>
          <w:rtl/>
          <w:lang w:eastAsia="en-US"/>
        </w:rPr>
        <w:t>دة من حروف التعليل</w:t>
      </w:r>
      <w:r>
        <w:rPr>
          <w:rFonts w:cs="Traditional Naskh" w:hint="cs"/>
          <w:sz w:val="36"/>
          <w:szCs w:val="36"/>
          <w:rtl/>
          <w:lang w:eastAsia="en-US"/>
        </w:rPr>
        <w:t>،</w:t>
      </w:r>
      <w:r w:rsidRPr="00155119">
        <w:rPr>
          <w:rFonts w:cs="Traditional Naskh" w:hint="cs"/>
          <w:sz w:val="36"/>
          <w:szCs w:val="36"/>
          <w:rtl/>
          <w:lang w:eastAsia="en-US"/>
        </w:rPr>
        <w:t xml:space="preserve"> كقولك: عاقبه إنه مسيء: أي لأجل </w:t>
      </w:r>
      <w:r>
        <w:rPr>
          <w:rFonts w:cs="Traditional Naskh" w:hint="cs"/>
          <w:sz w:val="36"/>
          <w:szCs w:val="36"/>
          <w:rtl/>
          <w:lang w:eastAsia="en-US"/>
        </w:rPr>
        <w:t>إ</w:t>
      </w:r>
      <w:r w:rsidRPr="00155119">
        <w:rPr>
          <w:rFonts w:cs="Traditional Naskh" w:hint="cs"/>
          <w:sz w:val="36"/>
          <w:szCs w:val="36"/>
          <w:rtl/>
          <w:lang w:eastAsia="en-US"/>
        </w:rPr>
        <w:t xml:space="preserve">ساءته، أن من الأسباب التي أدخلتهم النار هو </w:t>
      </w:r>
      <w:r>
        <w:rPr>
          <w:rFonts w:cs="Traditional Naskh" w:hint="cs"/>
          <w:sz w:val="36"/>
          <w:szCs w:val="36"/>
          <w:rtl/>
          <w:lang w:eastAsia="en-US"/>
        </w:rPr>
        <w:t>ا</w:t>
      </w:r>
      <w:r w:rsidRPr="00155119">
        <w:rPr>
          <w:rFonts w:cs="Traditional Naskh" w:hint="cs"/>
          <w:sz w:val="36"/>
          <w:szCs w:val="36"/>
          <w:rtl/>
          <w:lang w:eastAsia="en-US"/>
        </w:rPr>
        <w:t>ستهزاؤهم</w:t>
      </w:r>
      <w:r>
        <w:rPr>
          <w:rFonts w:cs="Traditional Naskh" w:hint="cs"/>
          <w:sz w:val="36"/>
          <w:szCs w:val="36"/>
          <w:rtl/>
          <w:lang w:eastAsia="en-US"/>
        </w:rPr>
        <w:t>،</w:t>
      </w:r>
      <w:r w:rsidRPr="00155119">
        <w:rPr>
          <w:rFonts w:cs="Traditional Naskh" w:hint="cs"/>
          <w:sz w:val="36"/>
          <w:szCs w:val="36"/>
          <w:rtl/>
          <w:lang w:eastAsia="en-US"/>
        </w:rPr>
        <w:t xml:space="preserve"> وسخريتهم من هذا الفريق المؤمن</w:t>
      </w:r>
      <w:r w:rsidRPr="000E0C8A">
        <w:rPr>
          <w:rStyle w:val="FootnoteReference"/>
          <w:rFonts w:cs="Traditional Naskh"/>
          <w:sz w:val="36"/>
          <w:szCs w:val="36"/>
          <w:rtl/>
        </w:rPr>
        <w:t>(</w:t>
      </w:r>
      <w:r w:rsidRPr="000E0C8A">
        <w:rPr>
          <w:rStyle w:val="FootnoteReference"/>
          <w:rFonts w:cs="Traditional Naskh"/>
          <w:sz w:val="36"/>
          <w:szCs w:val="36"/>
          <w:rtl/>
        </w:rPr>
        <w:footnoteReference w:id="672"/>
      </w:r>
      <w:r w:rsidRPr="000E0C8A">
        <w:rPr>
          <w:rStyle w:val="FootnoteReference"/>
          <w:rFonts w:cs="Traditional Naskh"/>
          <w:sz w:val="36"/>
          <w:szCs w:val="36"/>
          <w:rtl/>
        </w:rPr>
        <w:t>)</w:t>
      </w:r>
      <w:r w:rsidRPr="00155119">
        <w:rPr>
          <w:rFonts w:cs="Traditional Naskh" w:hint="cs"/>
          <w:sz w:val="36"/>
          <w:szCs w:val="36"/>
          <w:rtl/>
          <w:lang w:eastAsia="en-US"/>
        </w:rPr>
        <w:t xml:space="preserve"> .</w:t>
      </w:r>
      <w:bookmarkEnd w:id="1388"/>
      <w:r w:rsidRPr="00155119">
        <w:rPr>
          <w:rFonts w:cs="Traditional Naskh" w:hint="cs"/>
          <w:sz w:val="36"/>
          <w:szCs w:val="36"/>
          <w:rtl/>
          <w:lang w:eastAsia="en-US"/>
        </w:rPr>
        <w:t xml:space="preserve"> </w:t>
      </w:r>
    </w:p>
    <w:p w:rsidR="00155119" w:rsidRPr="00155119" w:rsidRDefault="00155119" w:rsidP="00155119">
      <w:pPr>
        <w:spacing w:after="60" w:line="216" w:lineRule="auto"/>
        <w:rPr>
          <w:rFonts w:cs="Traditional Naskh"/>
          <w:sz w:val="36"/>
          <w:szCs w:val="36"/>
          <w:rtl/>
          <w:lang w:eastAsia="en-US"/>
        </w:rPr>
      </w:pPr>
      <w:bookmarkStart w:id="1389" w:name="_Toc272614311"/>
      <w:r w:rsidRPr="00155119">
        <w:rPr>
          <w:rFonts w:cs="Traditional Naskh" w:hint="cs"/>
          <w:sz w:val="36"/>
          <w:szCs w:val="36"/>
          <w:rtl/>
          <w:lang w:eastAsia="en-US"/>
        </w:rPr>
        <w:t>وقوله</w:t>
      </w:r>
      <w:r>
        <w:rPr>
          <w:rFonts w:cs="Traditional Naskh" w:hint="cs"/>
          <w:sz w:val="36"/>
          <w:szCs w:val="36"/>
          <w:rtl/>
          <w:lang w:eastAsia="en-US"/>
        </w:rPr>
        <w:t>:</w:t>
      </w:r>
      <w:r w:rsidRPr="00155119">
        <w:rPr>
          <w:rFonts w:cs="Traditional Naskh" w:hint="cs"/>
          <w:sz w:val="36"/>
          <w:szCs w:val="36"/>
          <w:rtl/>
          <w:lang w:eastAsia="en-US"/>
        </w:rPr>
        <w:t xml:space="preserve"> </w:t>
      </w:r>
      <w:r w:rsidRPr="00155119">
        <w:rPr>
          <w:rFonts w:cs="Traditional Naskh" w:hint="cs"/>
          <w:sz w:val="28"/>
          <w:szCs w:val="28"/>
          <w:rtl/>
          <w:lang w:eastAsia="en-US"/>
        </w:rPr>
        <w:t>﴿</w:t>
      </w:r>
      <w:r w:rsidRPr="00155119">
        <w:rPr>
          <w:rFonts w:ascii="Traditional Arabic" w:cs="Traditional Naskh" w:hint="eastAsia"/>
          <w:b/>
          <w:bCs/>
          <w:sz w:val="36"/>
          <w:szCs w:val="36"/>
          <w:rtl/>
          <w:lang w:eastAsia="en-US"/>
        </w:rPr>
        <w:t>يَقُولُونَ</w:t>
      </w:r>
      <w:r w:rsidRPr="00155119">
        <w:rPr>
          <w:rFonts w:cs="Traditional Naskh" w:hint="cs"/>
          <w:sz w:val="28"/>
          <w:szCs w:val="28"/>
          <w:rtl/>
          <w:lang w:eastAsia="en-US"/>
        </w:rPr>
        <w:t>﴾</w:t>
      </w:r>
      <w:r w:rsidRPr="00155119">
        <w:rPr>
          <w:rFonts w:cs="Traditional Naskh" w:hint="cs"/>
          <w:sz w:val="36"/>
          <w:szCs w:val="36"/>
          <w:rtl/>
          <w:lang w:eastAsia="en-US"/>
        </w:rPr>
        <w:t>: دلالة ظاهرة على استمراريتهم في الدعاء</w:t>
      </w:r>
      <w:r>
        <w:rPr>
          <w:rFonts w:cs="Traditional Naskh" w:hint="cs"/>
          <w:sz w:val="36"/>
          <w:szCs w:val="36"/>
          <w:rtl/>
          <w:lang w:eastAsia="en-US"/>
        </w:rPr>
        <w:t>،</w:t>
      </w:r>
      <w:r w:rsidRPr="00155119">
        <w:rPr>
          <w:rFonts w:cs="Traditional Naskh" w:hint="cs"/>
          <w:sz w:val="36"/>
          <w:szCs w:val="36"/>
          <w:rtl/>
          <w:lang w:eastAsia="en-US"/>
        </w:rPr>
        <w:t xml:space="preserve"> والإكثار منه في حياتهم الدنيا، كما أفاد الفعل المضارع بعد كان</w:t>
      </w:r>
      <w:r w:rsidRPr="000E0C8A">
        <w:rPr>
          <w:rStyle w:val="FootnoteReference"/>
          <w:rFonts w:cs="Traditional Naskh"/>
          <w:sz w:val="36"/>
          <w:szCs w:val="36"/>
          <w:rtl/>
        </w:rPr>
        <w:t>(</w:t>
      </w:r>
      <w:r w:rsidRPr="000E0C8A">
        <w:rPr>
          <w:rStyle w:val="FootnoteReference"/>
          <w:rFonts w:cs="Traditional Naskh"/>
          <w:sz w:val="36"/>
          <w:szCs w:val="36"/>
          <w:rtl/>
        </w:rPr>
        <w:footnoteReference w:id="673"/>
      </w:r>
      <w:r w:rsidRPr="000E0C8A">
        <w:rPr>
          <w:rStyle w:val="FootnoteReference"/>
          <w:rFonts w:cs="Traditional Naskh"/>
          <w:sz w:val="36"/>
          <w:szCs w:val="36"/>
          <w:rtl/>
        </w:rPr>
        <w:t>)</w:t>
      </w:r>
      <w:r w:rsidRPr="00155119">
        <w:rPr>
          <w:rFonts w:cs="Traditional Naskh" w:hint="cs"/>
          <w:sz w:val="36"/>
          <w:szCs w:val="36"/>
          <w:rtl/>
          <w:lang w:eastAsia="en-US"/>
        </w:rPr>
        <w:t>.</w:t>
      </w:r>
      <w:bookmarkEnd w:id="1389"/>
      <w:r w:rsidRPr="00155119">
        <w:rPr>
          <w:rFonts w:cs="Traditional Naskh" w:hint="cs"/>
          <w:sz w:val="36"/>
          <w:szCs w:val="36"/>
          <w:rtl/>
          <w:lang w:eastAsia="en-US"/>
        </w:rPr>
        <w:t xml:space="preserve"> </w:t>
      </w:r>
    </w:p>
    <w:p w:rsidR="00155119" w:rsidRPr="00155119" w:rsidRDefault="00155119" w:rsidP="00155119">
      <w:pPr>
        <w:spacing w:after="60" w:line="216" w:lineRule="auto"/>
        <w:rPr>
          <w:rFonts w:cs="Traditional Naskh"/>
          <w:sz w:val="36"/>
          <w:szCs w:val="36"/>
          <w:rtl/>
          <w:lang w:eastAsia="en-US"/>
        </w:rPr>
      </w:pPr>
      <w:bookmarkStart w:id="1390" w:name="_Toc272614312"/>
      <w:r w:rsidRPr="00155119">
        <w:rPr>
          <w:rFonts w:cs="Traditional Naskh" w:hint="cs"/>
          <w:sz w:val="36"/>
          <w:szCs w:val="36"/>
          <w:rtl/>
          <w:lang w:eastAsia="en-US"/>
        </w:rPr>
        <w:t>﴿</w:t>
      </w:r>
      <w:r w:rsidRPr="00155119">
        <w:rPr>
          <w:rFonts w:ascii="Traditional Arabic" w:cs="Traditional Naskh" w:hint="eastAsia"/>
          <w:b/>
          <w:bCs/>
          <w:sz w:val="36"/>
          <w:szCs w:val="36"/>
          <w:rtl/>
          <w:lang w:eastAsia="en-US"/>
        </w:rPr>
        <w:t>رَبَّنَا</w:t>
      </w:r>
      <w:r w:rsidRPr="00155119">
        <w:rPr>
          <w:rFonts w:ascii="Traditional Arabic" w:cs="Traditional Naskh"/>
          <w:b/>
          <w:bCs/>
          <w:sz w:val="36"/>
          <w:szCs w:val="36"/>
          <w:rtl/>
          <w:lang w:eastAsia="en-US"/>
        </w:rPr>
        <w:t xml:space="preserve"> </w:t>
      </w:r>
      <w:r w:rsidRPr="00155119">
        <w:rPr>
          <w:rFonts w:ascii="Traditional Arabic" w:cs="Traditional Naskh" w:hint="eastAsia"/>
          <w:b/>
          <w:bCs/>
          <w:sz w:val="36"/>
          <w:szCs w:val="36"/>
          <w:rtl/>
          <w:lang w:eastAsia="en-US"/>
        </w:rPr>
        <w:t>آمَنَّا</w:t>
      </w:r>
      <w:r w:rsidRPr="00155119">
        <w:rPr>
          <w:rFonts w:cs="Traditional Naskh" w:hint="cs"/>
          <w:sz w:val="36"/>
          <w:szCs w:val="36"/>
          <w:rtl/>
          <w:lang w:eastAsia="en-US"/>
        </w:rPr>
        <w:t>﴾: أي بك وبرسلك</w:t>
      </w:r>
      <w:r>
        <w:rPr>
          <w:rFonts w:cs="Traditional Naskh" w:hint="cs"/>
          <w:sz w:val="36"/>
          <w:szCs w:val="36"/>
          <w:rtl/>
          <w:lang w:eastAsia="en-US"/>
        </w:rPr>
        <w:t>،</w:t>
      </w:r>
      <w:r w:rsidRPr="00155119">
        <w:rPr>
          <w:rFonts w:cs="Traditional Naskh" w:hint="cs"/>
          <w:sz w:val="36"/>
          <w:szCs w:val="36"/>
          <w:rtl/>
          <w:lang w:eastAsia="en-US"/>
        </w:rPr>
        <w:t xml:space="preserve"> وما جاؤا به من عندك، قد</w:t>
      </w:r>
      <w:r>
        <w:rPr>
          <w:rFonts w:cs="Traditional Naskh" w:hint="cs"/>
          <w:sz w:val="36"/>
          <w:szCs w:val="36"/>
          <w:rtl/>
          <w:lang w:eastAsia="en-US"/>
        </w:rPr>
        <w:t>ّ</w:t>
      </w:r>
      <w:r w:rsidRPr="00155119">
        <w:rPr>
          <w:rFonts w:cs="Traditional Naskh" w:hint="cs"/>
          <w:sz w:val="36"/>
          <w:szCs w:val="36"/>
          <w:rtl/>
          <w:lang w:eastAsia="en-US"/>
        </w:rPr>
        <w:t>موا التوس</w:t>
      </w:r>
      <w:r>
        <w:rPr>
          <w:rFonts w:cs="Traditional Naskh" w:hint="cs"/>
          <w:sz w:val="36"/>
          <w:szCs w:val="36"/>
          <w:rtl/>
          <w:lang w:eastAsia="en-US"/>
        </w:rPr>
        <w:t>ّ</w:t>
      </w:r>
      <w:r w:rsidRPr="00155119">
        <w:rPr>
          <w:rFonts w:cs="Traditional Naskh" w:hint="cs"/>
          <w:sz w:val="36"/>
          <w:szCs w:val="36"/>
          <w:rtl/>
          <w:lang w:eastAsia="en-US"/>
        </w:rPr>
        <w:t>ل بإيمانهم قبل سؤالهم</w:t>
      </w:r>
      <w:r>
        <w:rPr>
          <w:rFonts w:cs="Traditional Naskh" w:hint="cs"/>
          <w:sz w:val="36"/>
          <w:szCs w:val="36"/>
          <w:rtl/>
          <w:lang w:eastAsia="en-US"/>
        </w:rPr>
        <w:t>؛</w:t>
      </w:r>
      <w:r w:rsidRPr="00155119">
        <w:rPr>
          <w:rFonts w:cs="Traditional Naskh" w:hint="cs"/>
          <w:sz w:val="36"/>
          <w:szCs w:val="36"/>
          <w:rtl/>
          <w:lang w:eastAsia="en-US"/>
        </w:rPr>
        <w:t xml:space="preserve"> لأن الإيمان هو أعظم أعمال القلوب المقتضى لقبول الدعاء</w:t>
      </w:r>
      <w:r>
        <w:rPr>
          <w:rFonts w:cs="Traditional Naskh" w:hint="cs"/>
          <w:sz w:val="36"/>
          <w:szCs w:val="36"/>
          <w:rtl/>
          <w:lang w:eastAsia="en-US"/>
        </w:rPr>
        <w:t>،</w:t>
      </w:r>
      <w:r w:rsidRPr="00155119">
        <w:rPr>
          <w:rFonts w:cs="Traditional Naskh" w:hint="cs"/>
          <w:sz w:val="36"/>
          <w:szCs w:val="36"/>
          <w:rtl/>
          <w:lang w:eastAsia="en-US"/>
        </w:rPr>
        <w:t xml:space="preserve"> وحصول الرجاء.</w:t>
      </w:r>
      <w:bookmarkEnd w:id="1390"/>
      <w:r w:rsidRPr="00155119">
        <w:rPr>
          <w:rFonts w:cs="Traditional Naskh" w:hint="cs"/>
          <w:sz w:val="36"/>
          <w:szCs w:val="36"/>
          <w:rtl/>
          <w:lang w:eastAsia="en-US"/>
        </w:rPr>
        <w:t xml:space="preserve"> </w:t>
      </w:r>
    </w:p>
    <w:p w:rsidR="00155119" w:rsidRPr="00155119" w:rsidRDefault="00155119" w:rsidP="00155119">
      <w:pPr>
        <w:spacing w:after="60" w:line="216" w:lineRule="auto"/>
        <w:rPr>
          <w:rFonts w:cs="Traditional Naskh"/>
          <w:sz w:val="36"/>
          <w:szCs w:val="36"/>
          <w:rtl/>
          <w:lang w:eastAsia="en-US"/>
        </w:rPr>
      </w:pPr>
      <w:bookmarkStart w:id="1391" w:name="_Toc272614313"/>
      <w:r w:rsidRPr="00155119">
        <w:rPr>
          <w:rFonts w:cs="Traditional Naskh" w:hint="cs"/>
          <w:sz w:val="28"/>
          <w:szCs w:val="28"/>
          <w:rtl/>
          <w:lang w:eastAsia="en-US"/>
        </w:rPr>
        <w:t>﴿</w:t>
      </w:r>
      <w:r w:rsidRPr="00155119">
        <w:rPr>
          <w:rFonts w:ascii="Traditional Arabic" w:cs="Traditional Naskh" w:hint="eastAsia"/>
          <w:b/>
          <w:bCs/>
          <w:sz w:val="36"/>
          <w:szCs w:val="36"/>
          <w:rtl/>
          <w:lang w:eastAsia="en-US"/>
        </w:rPr>
        <w:t>فَاغْفِرْ</w:t>
      </w:r>
      <w:r w:rsidRPr="00155119">
        <w:rPr>
          <w:rFonts w:ascii="Traditional Arabic" w:cs="Traditional Naskh"/>
          <w:b/>
          <w:bCs/>
          <w:sz w:val="36"/>
          <w:szCs w:val="36"/>
          <w:rtl/>
          <w:lang w:eastAsia="en-US"/>
        </w:rPr>
        <w:t xml:space="preserve"> </w:t>
      </w:r>
      <w:r w:rsidRPr="00155119">
        <w:rPr>
          <w:rFonts w:ascii="Traditional Arabic" w:cs="Traditional Naskh" w:hint="eastAsia"/>
          <w:b/>
          <w:bCs/>
          <w:sz w:val="36"/>
          <w:szCs w:val="36"/>
          <w:rtl/>
          <w:lang w:eastAsia="en-US"/>
        </w:rPr>
        <w:t>لَنَا</w:t>
      </w:r>
      <w:r w:rsidRPr="00155119">
        <w:rPr>
          <w:rFonts w:ascii="Traditional Arabic" w:cs="Traditional Naskh"/>
          <w:b/>
          <w:bCs/>
          <w:sz w:val="36"/>
          <w:szCs w:val="36"/>
          <w:rtl/>
          <w:lang w:eastAsia="en-US"/>
        </w:rPr>
        <w:t xml:space="preserve"> </w:t>
      </w:r>
      <w:r w:rsidRPr="00155119">
        <w:rPr>
          <w:rFonts w:ascii="Traditional Arabic" w:cs="Traditional Naskh" w:hint="eastAsia"/>
          <w:b/>
          <w:bCs/>
          <w:sz w:val="36"/>
          <w:szCs w:val="36"/>
          <w:rtl/>
          <w:lang w:eastAsia="en-US"/>
        </w:rPr>
        <w:t>وَارْحَمْنَا</w:t>
      </w:r>
      <w:r w:rsidRPr="00155119">
        <w:rPr>
          <w:rFonts w:cs="Traditional Naskh" w:hint="cs"/>
          <w:sz w:val="28"/>
          <w:szCs w:val="28"/>
          <w:rtl/>
          <w:lang w:eastAsia="en-US"/>
        </w:rPr>
        <w:t>﴾</w:t>
      </w:r>
      <w:r w:rsidRPr="00155119">
        <w:rPr>
          <w:rFonts w:cs="Traditional Naskh" w:hint="cs"/>
          <w:sz w:val="36"/>
          <w:szCs w:val="36"/>
          <w:rtl/>
          <w:lang w:eastAsia="en-US"/>
        </w:rPr>
        <w:t>: استر علينا مما يوقع من تقصيرنا في حقك وحق غيرنا فتجاوزه عنا، وتعطف علينا برحماتك التي لا ت</w:t>
      </w:r>
      <w:r>
        <w:rPr>
          <w:rFonts w:cs="Traditional Naskh" w:hint="cs"/>
          <w:sz w:val="36"/>
          <w:szCs w:val="36"/>
          <w:rtl/>
          <w:lang w:eastAsia="en-US"/>
        </w:rPr>
        <w:t>ُعدُّ ولا تُحصى.</w:t>
      </w:r>
      <w:bookmarkEnd w:id="1391"/>
    </w:p>
    <w:p w:rsidR="00155119" w:rsidRPr="00155119" w:rsidRDefault="00155119" w:rsidP="00155119">
      <w:pPr>
        <w:spacing w:after="60" w:line="216" w:lineRule="auto"/>
        <w:rPr>
          <w:rFonts w:cs="Traditional Naskh"/>
          <w:sz w:val="36"/>
          <w:szCs w:val="36"/>
          <w:rtl/>
          <w:lang w:eastAsia="en-US"/>
        </w:rPr>
      </w:pPr>
      <w:bookmarkStart w:id="1392" w:name="_Toc272614314"/>
      <w:r w:rsidRPr="00155119">
        <w:rPr>
          <w:rFonts w:cs="Traditional Naskh" w:hint="cs"/>
          <w:sz w:val="28"/>
          <w:szCs w:val="28"/>
          <w:rtl/>
          <w:lang w:eastAsia="en-US"/>
        </w:rPr>
        <w:t>﴿</w:t>
      </w:r>
      <w:r w:rsidRPr="00155119">
        <w:rPr>
          <w:rFonts w:ascii="Traditional Arabic" w:cs="Traditional Naskh" w:hint="eastAsia"/>
          <w:b/>
          <w:bCs/>
          <w:sz w:val="36"/>
          <w:szCs w:val="36"/>
          <w:rtl/>
          <w:lang w:eastAsia="en-US"/>
        </w:rPr>
        <w:t>وَأَنْتَ</w:t>
      </w:r>
      <w:r w:rsidRPr="00155119">
        <w:rPr>
          <w:rFonts w:ascii="Traditional Arabic" w:cs="Traditional Naskh"/>
          <w:b/>
          <w:bCs/>
          <w:sz w:val="36"/>
          <w:szCs w:val="36"/>
          <w:rtl/>
          <w:lang w:eastAsia="en-US"/>
        </w:rPr>
        <w:t xml:space="preserve"> </w:t>
      </w:r>
      <w:r w:rsidRPr="00155119">
        <w:rPr>
          <w:rFonts w:ascii="Traditional Arabic" w:cs="Traditional Naskh" w:hint="eastAsia"/>
          <w:b/>
          <w:bCs/>
          <w:sz w:val="36"/>
          <w:szCs w:val="36"/>
          <w:rtl/>
          <w:lang w:eastAsia="en-US"/>
        </w:rPr>
        <w:t>خَيْرُ</w:t>
      </w:r>
      <w:r w:rsidRPr="00155119">
        <w:rPr>
          <w:rFonts w:ascii="Traditional Arabic" w:cs="Traditional Naskh"/>
          <w:b/>
          <w:bCs/>
          <w:sz w:val="36"/>
          <w:szCs w:val="36"/>
          <w:rtl/>
          <w:lang w:eastAsia="en-US"/>
        </w:rPr>
        <w:t xml:space="preserve"> </w:t>
      </w:r>
      <w:r w:rsidRPr="00155119">
        <w:rPr>
          <w:rFonts w:ascii="Traditional Arabic" w:cs="Traditional Naskh" w:hint="eastAsia"/>
          <w:b/>
          <w:bCs/>
          <w:sz w:val="36"/>
          <w:szCs w:val="36"/>
          <w:rtl/>
          <w:lang w:eastAsia="en-US"/>
        </w:rPr>
        <w:t>الرَّاحِمِينَ</w:t>
      </w:r>
      <w:r w:rsidRPr="00155119">
        <w:rPr>
          <w:rFonts w:cs="Traditional Naskh" w:hint="cs"/>
          <w:sz w:val="28"/>
          <w:szCs w:val="28"/>
          <w:rtl/>
          <w:lang w:eastAsia="en-US"/>
        </w:rPr>
        <w:t>﴾</w:t>
      </w:r>
      <w:r w:rsidRPr="00155119">
        <w:rPr>
          <w:rFonts w:cs="Traditional Naskh" w:hint="cs"/>
          <w:sz w:val="36"/>
          <w:szCs w:val="36"/>
          <w:rtl/>
          <w:lang w:eastAsia="en-US"/>
        </w:rPr>
        <w:t>: أكدوا إيمانهم ويقينهم بأنه تعالى خير من رحم، وفيه دلالة على أهمية التوسل بأسمائه تعالى المضاف</w:t>
      </w:r>
      <w:r w:rsidR="00E03951">
        <w:rPr>
          <w:rFonts w:cs="Traditional Naskh" w:hint="cs"/>
          <w:sz w:val="36"/>
          <w:szCs w:val="36"/>
          <w:rtl/>
          <w:lang w:eastAsia="en-US"/>
        </w:rPr>
        <w:t>ة</w:t>
      </w:r>
      <w:r w:rsidRPr="00155119">
        <w:rPr>
          <w:rFonts w:cs="Traditional Naskh" w:hint="cs"/>
          <w:sz w:val="36"/>
          <w:szCs w:val="36"/>
          <w:rtl/>
          <w:lang w:eastAsia="en-US"/>
        </w:rPr>
        <w:t xml:space="preserve"> في الدعاء</w:t>
      </w:r>
      <w:r>
        <w:rPr>
          <w:rFonts w:cs="Traditional Naskh" w:hint="cs"/>
          <w:sz w:val="36"/>
          <w:szCs w:val="36"/>
          <w:rtl/>
          <w:lang w:eastAsia="en-US"/>
        </w:rPr>
        <w:t>؛</w:t>
      </w:r>
      <w:r w:rsidRPr="00155119">
        <w:rPr>
          <w:rFonts w:cs="Traditional Naskh" w:hint="cs"/>
          <w:sz w:val="36"/>
          <w:szCs w:val="36"/>
          <w:rtl/>
          <w:lang w:eastAsia="en-US"/>
        </w:rPr>
        <w:t xml:space="preserve"> فإن فيها من كمال الأدب</w:t>
      </w:r>
      <w:r>
        <w:rPr>
          <w:rFonts w:cs="Traditional Naskh" w:hint="cs"/>
          <w:sz w:val="36"/>
          <w:szCs w:val="36"/>
          <w:rtl/>
          <w:lang w:eastAsia="en-US"/>
        </w:rPr>
        <w:t>،</w:t>
      </w:r>
      <w:r w:rsidRPr="00155119">
        <w:rPr>
          <w:rFonts w:cs="Traditional Naskh" w:hint="cs"/>
          <w:sz w:val="36"/>
          <w:szCs w:val="36"/>
          <w:rtl/>
          <w:lang w:eastAsia="en-US"/>
        </w:rPr>
        <w:t xml:space="preserve"> والثناء على الل</w:t>
      </w:r>
      <w:r>
        <w:rPr>
          <w:rFonts w:cs="Traditional Naskh" w:hint="cs"/>
          <w:sz w:val="36"/>
          <w:szCs w:val="36"/>
          <w:rtl/>
          <w:lang w:eastAsia="en-US"/>
        </w:rPr>
        <w:t>َّ</w:t>
      </w:r>
      <w:r w:rsidRPr="00155119">
        <w:rPr>
          <w:rFonts w:cs="Traditional Naskh" w:hint="cs"/>
          <w:sz w:val="36"/>
          <w:szCs w:val="36"/>
          <w:rtl/>
          <w:lang w:eastAsia="en-US"/>
        </w:rPr>
        <w:t>ه.</w:t>
      </w:r>
      <w:bookmarkEnd w:id="1392"/>
      <w:r w:rsidRPr="00155119">
        <w:rPr>
          <w:rFonts w:cs="Traditional Naskh" w:hint="cs"/>
          <w:sz w:val="36"/>
          <w:szCs w:val="36"/>
          <w:rtl/>
          <w:lang w:eastAsia="en-US"/>
        </w:rPr>
        <w:t xml:space="preserve"> </w:t>
      </w:r>
    </w:p>
    <w:p w:rsidR="00155119" w:rsidRPr="00155119" w:rsidRDefault="00155119" w:rsidP="00E03951">
      <w:pPr>
        <w:spacing w:after="60" w:line="216" w:lineRule="auto"/>
        <w:rPr>
          <w:rFonts w:cs="Traditional Naskh"/>
          <w:sz w:val="36"/>
          <w:szCs w:val="36"/>
          <w:rtl/>
          <w:lang w:eastAsia="en-US"/>
        </w:rPr>
      </w:pPr>
      <w:bookmarkStart w:id="1393" w:name="_Toc272614315"/>
      <w:r w:rsidRPr="00155119">
        <w:rPr>
          <w:rFonts w:cs="Traditional Naskh" w:hint="cs"/>
          <w:sz w:val="36"/>
          <w:szCs w:val="36"/>
          <w:rtl/>
          <w:lang w:eastAsia="en-US"/>
        </w:rPr>
        <w:t>تضم</w:t>
      </w:r>
      <w:r>
        <w:rPr>
          <w:rFonts w:cs="Traditional Naskh" w:hint="cs"/>
          <w:sz w:val="36"/>
          <w:szCs w:val="36"/>
          <w:rtl/>
          <w:lang w:eastAsia="en-US"/>
        </w:rPr>
        <w:t>ّ</w:t>
      </w:r>
      <w:r w:rsidRPr="00155119">
        <w:rPr>
          <w:rFonts w:cs="Traditional Naskh" w:hint="cs"/>
          <w:sz w:val="36"/>
          <w:szCs w:val="36"/>
          <w:rtl/>
          <w:lang w:eastAsia="en-US"/>
        </w:rPr>
        <w:t xml:space="preserve">ن هذا الدعاء من الآداب الجمة، حيث </w:t>
      </w:r>
      <w:r w:rsidRPr="00155119">
        <w:rPr>
          <w:rFonts w:cs="Traditional Naskh" w:hint="cs"/>
          <w:sz w:val="22"/>
          <w:szCs w:val="22"/>
          <w:rtl/>
          <w:lang w:eastAsia="en-US"/>
        </w:rPr>
        <w:t>((</w:t>
      </w:r>
      <w:r w:rsidRPr="00155119">
        <w:rPr>
          <w:rFonts w:cs="Traditional Naskh" w:hint="cs"/>
          <w:sz w:val="36"/>
          <w:szCs w:val="36"/>
          <w:rtl/>
          <w:lang w:eastAsia="en-US"/>
        </w:rPr>
        <w:t>إنهم جمعوا بين الإيمان المقتض</w:t>
      </w:r>
      <w:r w:rsidR="00E03951">
        <w:rPr>
          <w:rFonts w:cs="Traditional Naskh" w:hint="cs"/>
          <w:sz w:val="36"/>
          <w:szCs w:val="36"/>
          <w:rtl/>
          <w:lang w:eastAsia="en-US"/>
        </w:rPr>
        <w:t>ي</w:t>
      </w:r>
      <w:r w:rsidRPr="00155119">
        <w:rPr>
          <w:rFonts w:cs="Traditional Naskh" w:hint="cs"/>
          <w:sz w:val="36"/>
          <w:szCs w:val="36"/>
          <w:rtl/>
          <w:lang w:eastAsia="en-US"/>
        </w:rPr>
        <w:t xml:space="preserve"> لأعماله الصالحة، والدعاء لربهم بالمغفرة والرحمة، والتوس</w:t>
      </w:r>
      <w:r>
        <w:rPr>
          <w:rFonts w:cs="Traditional Naskh" w:hint="cs"/>
          <w:sz w:val="36"/>
          <w:szCs w:val="36"/>
          <w:rtl/>
          <w:lang w:eastAsia="en-US"/>
        </w:rPr>
        <w:t>ّ</w:t>
      </w:r>
      <w:r w:rsidRPr="00155119">
        <w:rPr>
          <w:rFonts w:cs="Traditional Naskh" w:hint="cs"/>
          <w:sz w:val="36"/>
          <w:szCs w:val="36"/>
          <w:rtl/>
          <w:lang w:eastAsia="en-US"/>
        </w:rPr>
        <w:t>ل إليه بربوبيته، ومن</w:t>
      </w:r>
      <w:r>
        <w:rPr>
          <w:rFonts w:cs="Traditional Naskh" w:hint="cs"/>
          <w:sz w:val="36"/>
          <w:szCs w:val="36"/>
          <w:rtl/>
          <w:lang w:eastAsia="en-US"/>
        </w:rPr>
        <w:t>ّ</w:t>
      </w:r>
      <w:r w:rsidRPr="00155119">
        <w:rPr>
          <w:rFonts w:cs="Traditional Naskh" w:hint="cs"/>
          <w:sz w:val="36"/>
          <w:szCs w:val="36"/>
          <w:rtl/>
          <w:lang w:eastAsia="en-US"/>
        </w:rPr>
        <w:t>ته عليهم بالإيمان، وال</w:t>
      </w:r>
      <w:r>
        <w:rPr>
          <w:rFonts w:cs="Traditional Naskh" w:hint="cs"/>
          <w:sz w:val="36"/>
          <w:szCs w:val="36"/>
          <w:rtl/>
          <w:lang w:eastAsia="en-US"/>
        </w:rPr>
        <w:t>إ</w:t>
      </w:r>
      <w:r w:rsidRPr="00155119">
        <w:rPr>
          <w:rFonts w:cs="Traditional Naskh" w:hint="cs"/>
          <w:sz w:val="36"/>
          <w:szCs w:val="36"/>
          <w:rtl/>
          <w:lang w:eastAsia="en-US"/>
        </w:rPr>
        <w:t>خبار بسعة رحمته</w:t>
      </w:r>
      <w:r>
        <w:rPr>
          <w:rFonts w:cs="Traditional Naskh" w:hint="cs"/>
          <w:sz w:val="36"/>
          <w:szCs w:val="36"/>
          <w:rtl/>
          <w:lang w:eastAsia="en-US"/>
        </w:rPr>
        <w:t>،</w:t>
      </w:r>
      <w:r w:rsidRPr="00155119">
        <w:rPr>
          <w:rFonts w:cs="Traditional Naskh" w:hint="cs"/>
          <w:sz w:val="36"/>
          <w:szCs w:val="36"/>
          <w:rtl/>
          <w:lang w:eastAsia="en-US"/>
        </w:rPr>
        <w:t xml:space="preserve"> وعموم إحسانه</w:t>
      </w:r>
      <w:r>
        <w:rPr>
          <w:rFonts w:cs="Traditional Naskh" w:hint="cs"/>
          <w:sz w:val="36"/>
          <w:szCs w:val="36"/>
          <w:rtl/>
          <w:lang w:eastAsia="en-US"/>
        </w:rPr>
        <w:t>،</w:t>
      </w:r>
      <w:r w:rsidRPr="00155119">
        <w:rPr>
          <w:rFonts w:cs="Traditional Naskh" w:hint="cs"/>
          <w:sz w:val="36"/>
          <w:szCs w:val="36"/>
          <w:rtl/>
          <w:lang w:eastAsia="en-US"/>
        </w:rPr>
        <w:t xml:space="preserve"> وفي ضمنه ما يدل على خضوعهم، </w:t>
      </w:r>
      <w:r w:rsidR="00E03951">
        <w:rPr>
          <w:rFonts w:cs="Traditional Naskh" w:hint="cs"/>
          <w:sz w:val="36"/>
          <w:szCs w:val="36"/>
          <w:rtl/>
          <w:lang w:eastAsia="en-US"/>
        </w:rPr>
        <w:t xml:space="preserve">وخشوعهم </w:t>
      </w:r>
      <w:r w:rsidRPr="00155119">
        <w:rPr>
          <w:rFonts w:cs="Traditional Naskh" w:hint="cs"/>
          <w:sz w:val="36"/>
          <w:szCs w:val="36"/>
          <w:rtl/>
          <w:lang w:eastAsia="en-US"/>
        </w:rPr>
        <w:t>وانكسارهم لربهم</w:t>
      </w:r>
      <w:r>
        <w:rPr>
          <w:rFonts w:cs="Traditional Naskh" w:hint="cs"/>
          <w:sz w:val="36"/>
          <w:szCs w:val="36"/>
          <w:rtl/>
          <w:lang w:eastAsia="en-US"/>
        </w:rPr>
        <w:t>،</w:t>
      </w:r>
      <w:r w:rsidRPr="00155119">
        <w:rPr>
          <w:rFonts w:cs="Traditional Naskh" w:hint="cs"/>
          <w:sz w:val="36"/>
          <w:szCs w:val="36"/>
          <w:rtl/>
          <w:lang w:eastAsia="en-US"/>
        </w:rPr>
        <w:t xml:space="preserve"> وخوفهم</w:t>
      </w:r>
      <w:r>
        <w:rPr>
          <w:rFonts w:cs="Traditional Naskh" w:hint="cs"/>
          <w:sz w:val="36"/>
          <w:szCs w:val="36"/>
          <w:rtl/>
          <w:lang w:eastAsia="en-US"/>
        </w:rPr>
        <w:t>،</w:t>
      </w:r>
      <w:r w:rsidRPr="00155119">
        <w:rPr>
          <w:rFonts w:cs="Traditional Naskh" w:hint="cs"/>
          <w:sz w:val="36"/>
          <w:szCs w:val="36"/>
          <w:rtl/>
          <w:lang w:eastAsia="en-US"/>
        </w:rPr>
        <w:t xml:space="preserve"> ورجائهم</w:t>
      </w:r>
      <w:r w:rsidRPr="00155119">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74"/>
      </w:r>
      <w:r w:rsidRPr="000E0C8A">
        <w:rPr>
          <w:rStyle w:val="FootnoteReference"/>
          <w:rFonts w:cs="Traditional Naskh"/>
          <w:sz w:val="36"/>
          <w:szCs w:val="36"/>
          <w:rtl/>
        </w:rPr>
        <w:t>)</w:t>
      </w:r>
      <w:r w:rsidRPr="00155119">
        <w:rPr>
          <w:rFonts w:cs="Traditional Naskh" w:hint="cs"/>
          <w:sz w:val="36"/>
          <w:szCs w:val="36"/>
          <w:rtl/>
          <w:lang w:eastAsia="en-US"/>
        </w:rPr>
        <w:t xml:space="preserve"> .</w:t>
      </w:r>
      <w:bookmarkEnd w:id="1393"/>
      <w:r w:rsidRPr="00155119">
        <w:rPr>
          <w:rFonts w:cs="Traditional Naskh" w:hint="cs"/>
          <w:sz w:val="36"/>
          <w:szCs w:val="36"/>
          <w:rtl/>
          <w:lang w:eastAsia="en-US"/>
        </w:rPr>
        <w:t xml:space="preserve">  </w:t>
      </w:r>
    </w:p>
    <w:p w:rsidR="00155119" w:rsidRPr="00155119" w:rsidRDefault="00155119" w:rsidP="00155119">
      <w:pPr>
        <w:spacing w:after="60" w:line="216" w:lineRule="auto"/>
        <w:rPr>
          <w:rFonts w:cs="Traditional Naskh"/>
          <w:sz w:val="36"/>
          <w:szCs w:val="36"/>
          <w:rtl/>
          <w:lang w:eastAsia="en-US"/>
        </w:rPr>
      </w:pPr>
      <w:bookmarkStart w:id="1394" w:name="_Toc272614316"/>
      <w:r w:rsidRPr="00155119">
        <w:rPr>
          <w:rFonts w:cs="Traditional Naskh" w:hint="cs"/>
          <w:sz w:val="36"/>
          <w:szCs w:val="36"/>
          <w:rtl/>
          <w:lang w:eastAsia="en-US"/>
        </w:rPr>
        <w:t>فلم</w:t>
      </w:r>
      <w:r>
        <w:rPr>
          <w:rFonts w:cs="Traditional Naskh" w:hint="cs"/>
          <w:sz w:val="36"/>
          <w:szCs w:val="36"/>
          <w:rtl/>
          <w:lang w:eastAsia="en-US"/>
        </w:rPr>
        <w:t>ّ</w:t>
      </w:r>
      <w:r w:rsidRPr="00155119">
        <w:rPr>
          <w:rFonts w:cs="Traditional Naskh" w:hint="cs"/>
          <w:sz w:val="36"/>
          <w:szCs w:val="36"/>
          <w:rtl/>
          <w:lang w:eastAsia="en-US"/>
        </w:rPr>
        <w:t xml:space="preserve">ا </w:t>
      </w:r>
      <w:r>
        <w:rPr>
          <w:rFonts w:cs="Traditional Naskh" w:hint="cs"/>
          <w:sz w:val="36"/>
          <w:szCs w:val="36"/>
          <w:rtl/>
          <w:lang w:eastAsia="en-US"/>
        </w:rPr>
        <w:t>قدّموا الصبر مع</w:t>
      </w:r>
      <w:r w:rsidRPr="00155119">
        <w:rPr>
          <w:rFonts w:cs="Traditional Naskh" w:hint="cs"/>
          <w:sz w:val="36"/>
          <w:szCs w:val="36"/>
          <w:rtl/>
          <w:lang w:eastAsia="en-US"/>
        </w:rPr>
        <w:t xml:space="preserve"> جميل أفعالهم ودعائهم</w:t>
      </w:r>
      <w:r>
        <w:rPr>
          <w:rFonts w:cs="Traditional Naskh" w:hint="cs"/>
          <w:sz w:val="36"/>
          <w:szCs w:val="36"/>
          <w:rtl/>
          <w:lang w:eastAsia="en-US"/>
        </w:rPr>
        <w:t>،</w:t>
      </w:r>
      <w:r w:rsidRPr="00155119">
        <w:rPr>
          <w:rFonts w:cs="Traditional Naskh" w:hint="cs"/>
          <w:sz w:val="36"/>
          <w:szCs w:val="36"/>
          <w:rtl/>
          <w:lang w:eastAsia="en-US"/>
        </w:rPr>
        <w:t xml:space="preserve"> كان الجزاء وفقاً </w:t>
      </w:r>
      <w:r>
        <w:rPr>
          <w:rFonts w:cs="Traditional Naskh" w:hint="cs"/>
          <w:sz w:val="36"/>
          <w:szCs w:val="36"/>
          <w:rtl/>
          <w:lang w:eastAsia="en-US"/>
        </w:rPr>
        <w:t>لهذا الصبر</w:t>
      </w:r>
      <w:r w:rsidRPr="00155119">
        <w:rPr>
          <w:rFonts w:cs="Traditional Naskh" w:hint="cs"/>
          <w:sz w:val="36"/>
          <w:szCs w:val="36"/>
          <w:rtl/>
          <w:lang w:eastAsia="en-US"/>
        </w:rPr>
        <w:t xml:space="preserve">: </w:t>
      </w:r>
      <w:r w:rsidRPr="00155119">
        <w:rPr>
          <w:rFonts w:cs="Traditional Naskh" w:hint="cs"/>
          <w:sz w:val="28"/>
          <w:szCs w:val="28"/>
          <w:rtl/>
          <w:lang w:eastAsia="en-US"/>
        </w:rPr>
        <w:t>﴿</w:t>
      </w:r>
      <w:r w:rsidRPr="00155119">
        <w:rPr>
          <w:rFonts w:ascii="Traditional Arabic" w:cs="Traditional Naskh" w:hint="eastAsia"/>
          <w:b/>
          <w:bCs/>
          <w:sz w:val="36"/>
          <w:szCs w:val="36"/>
          <w:rtl/>
          <w:lang w:eastAsia="en-US"/>
        </w:rPr>
        <w:t>إِنِّي</w:t>
      </w:r>
      <w:r w:rsidRPr="00155119">
        <w:rPr>
          <w:rFonts w:ascii="Traditional Arabic" w:cs="Traditional Naskh"/>
          <w:b/>
          <w:bCs/>
          <w:sz w:val="36"/>
          <w:szCs w:val="36"/>
          <w:rtl/>
          <w:lang w:eastAsia="en-US"/>
        </w:rPr>
        <w:t xml:space="preserve"> </w:t>
      </w:r>
      <w:r w:rsidRPr="00155119">
        <w:rPr>
          <w:rFonts w:ascii="Traditional Arabic" w:cs="Traditional Naskh" w:hint="eastAsia"/>
          <w:b/>
          <w:bCs/>
          <w:sz w:val="36"/>
          <w:szCs w:val="36"/>
          <w:rtl/>
          <w:lang w:eastAsia="en-US"/>
        </w:rPr>
        <w:t>جَزَيْتُهُمُ</w:t>
      </w:r>
      <w:r w:rsidRPr="00155119">
        <w:rPr>
          <w:rFonts w:ascii="Traditional Arabic" w:cs="Traditional Naskh"/>
          <w:b/>
          <w:bCs/>
          <w:sz w:val="36"/>
          <w:szCs w:val="36"/>
          <w:rtl/>
          <w:lang w:eastAsia="en-US"/>
        </w:rPr>
        <w:t xml:space="preserve"> </w:t>
      </w:r>
      <w:r w:rsidRPr="00155119">
        <w:rPr>
          <w:rFonts w:ascii="Traditional Arabic" w:cs="Traditional Naskh" w:hint="eastAsia"/>
          <w:b/>
          <w:bCs/>
          <w:sz w:val="36"/>
          <w:szCs w:val="36"/>
          <w:rtl/>
          <w:lang w:eastAsia="en-US"/>
        </w:rPr>
        <w:t>الْيَوْمَ</w:t>
      </w:r>
      <w:r w:rsidRPr="00155119">
        <w:rPr>
          <w:rFonts w:ascii="Traditional Arabic" w:cs="Traditional Naskh"/>
          <w:b/>
          <w:bCs/>
          <w:sz w:val="36"/>
          <w:szCs w:val="36"/>
          <w:rtl/>
          <w:lang w:eastAsia="en-US"/>
        </w:rPr>
        <w:t xml:space="preserve"> </w:t>
      </w:r>
      <w:r w:rsidRPr="00155119">
        <w:rPr>
          <w:rFonts w:ascii="Traditional Arabic" w:cs="Traditional Naskh" w:hint="eastAsia"/>
          <w:b/>
          <w:bCs/>
          <w:sz w:val="36"/>
          <w:szCs w:val="36"/>
          <w:rtl/>
          <w:lang w:eastAsia="en-US"/>
        </w:rPr>
        <w:t>بِمَا</w:t>
      </w:r>
      <w:r w:rsidRPr="00155119">
        <w:rPr>
          <w:rFonts w:ascii="Traditional Arabic" w:cs="Traditional Naskh"/>
          <w:b/>
          <w:bCs/>
          <w:sz w:val="36"/>
          <w:szCs w:val="36"/>
          <w:rtl/>
          <w:lang w:eastAsia="en-US"/>
        </w:rPr>
        <w:t xml:space="preserve"> </w:t>
      </w:r>
      <w:r w:rsidRPr="00155119">
        <w:rPr>
          <w:rFonts w:ascii="Traditional Arabic" w:cs="Traditional Naskh" w:hint="eastAsia"/>
          <w:b/>
          <w:bCs/>
          <w:sz w:val="36"/>
          <w:szCs w:val="36"/>
          <w:rtl/>
          <w:lang w:eastAsia="en-US"/>
        </w:rPr>
        <w:t>صَبَرُوا</w:t>
      </w:r>
      <w:r w:rsidRPr="00155119">
        <w:rPr>
          <w:rFonts w:ascii="Traditional Arabic" w:cs="Traditional Naskh"/>
          <w:b/>
          <w:bCs/>
          <w:sz w:val="36"/>
          <w:szCs w:val="36"/>
          <w:rtl/>
          <w:lang w:eastAsia="en-US"/>
        </w:rPr>
        <w:t xml:space="preserve"> </w:t>
      </w:r>
      <w:r w:rsidRPr="00155119">
        <w:rPr>
          <w:rFonts w:ascii="Traditional Arabic" w:cs="Traditional Naskh" w:hint="eastAsia"/>
          <w:b/>
          <w:bCs/>
          <w:sz w:val="36"/>
          <w:szCs w:val="36"/>
          <w:rtl/>
          <w:lang w:eastAsia="en-US"/>
        </w:rPr>
        <w:t>أَنَّهُمْ</w:t>
      </w:r>
      <w:r w:rsidRPr="00155119">
        <w:rPr>
          <w:rFonts w:ascii="Traditional Arabic" w:cs="Traditional Naskh"/>
          <w:b/>
          <w:bCs/>
          <w:sz w:val="36"/>
          <w:szCs w:val="36"/>
          <w:rtl/>
          <w:lang w:eastAsia="en-US"/>
        </w:rPr>
        <w:t xml:space="preserve"> </w:t>
      </w:r>
      <w:r w:rsidRPr="00155119">
        <w:rPr>
          <w:rFonts w:ascii="Traditional Arabic" w:cs="Traditional Naskh" w:hint="eastAsia"/>
          <w:b/>
          <w:bCs/>
          <w:sz w:val="36"/>
          <w:szCs w:val="36"/>
          <w:rtl/>
          <w:lang w:eastAsia="en-US"/>
        </w:rPr>
        <w:t>هُمُ</w:t>
      </w:r>
      <w:r w:rsidRPr="00155119">
        <w:rPr>
          <w:rFonts w:ascii="Traditional Arabic" w:cs="Traditional Naskh"/>
          <w:b/>
          <w:bCs/>
          <w:sz w:val="36"/>
          <w:szCs w:val="36"/>
          <w:rtl/>
          <w:lang w:eastAsia="en-US"/>
        </w:rPr>
        <w:t xml:space="preserve"> </w:t>
      </w:r>
      <w:r w:rsidRPr="00155119">
        <w:rPr>
          <w:rFonts w:ascii="Traditional Arabic" w:cs="Traditional Naskh" w:hint="eastAsia"/>
          <w:b/>
          <w:bCs/>
          <w:sz w:val="36"/>
          <w:szCs w:val="36"/>
          <w:rtl/>
          <w:lang w:eastAsia="en-US"/>
        </w:rPr>
        <w:t>الْفَائِزُونَ</w:t>
      </w:r>
      <w:r w:rsidRPr="00155119">
        <w:rPr>
          <w:rFonts w:cs="Traditional Naskh" w:hint="cs"/>
          <w:sz w:val="28"/>
          <w:szCs w:val="28"/>
          <w:rtl/>
          <w:lang w:eastAsia="en-US"/>
        </w:rPr>
        <w:t>﴾</w:t>
      </w:r>
      <w:r w:rsidR="00D91C66">
        <w:rPr>
          <w:rFonts w:cs="Traditional Naskh"/>
          <w:sz w:val="28"/>
          <w:szCs w:val="28"/>
          <w:rtl/>
          <w:lang w:eastAsia="en-US"/>
        </w:rPr>
        <w:fldChar w:fldCharType="begin"/>
      </w:r>
      <w:r w:rsidR="00D91C66">
        <w:instrText xml:space="preserve"> XE "</w:instrText>
      </w:r>
      <w:r w:rsidR="00D91C66" w:rsidRPr="00815AD4">
        <w:rPr>
          <w:rFonts w:cs="Traditional Naskh" w:hint="cs"/>
          <w:sz w:val="28"/>
          <w:szCs w:val="28"/>
          <w:rtl/>
          <w:lang w:eastAsia="en-US"/>
        </w:rPr>
        <w:instrText>1-23=﴿</w:instrText>
      </w:r>
      <w:r w:rsidR="00D91C66" w:rsidRPr="00815AD4">
        <w:rPr>
          <w:rFonts w:ascii="Traditional Arabic" w:cs="Traditional Naskh" w:hint="eastAsia"/>
          <w:b/>
          <w:bCs/>
          <w:sz w:val="36"/>
          <w:szCs w:val="36"/>
          <w:rtl/>
          <w:lang w:eastAsia="en-US"/>
        </w:rPr>
        <w:instrText>إِنِّي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جَزَيْتُهُمُ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الْيَوْمَ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بِمَا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صَبَرُوا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أَنَّهُمْ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هُمُ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الْفَائِزُونَ</w:instrText>
      </w:r>
      <w:r w:rsidR="00D91C66" w:rsidRPr="00815AD4">
        <w:rPr>
          <w:rFonts w:cs="Traditional Naskh" w:hint="cs"/>
          <w:sz w:val="28"/>
          <w:szCs w:val="28"/>
          <w:rtl/>
          <w:lang w:eastAsia="en-US"/>
        </w:rPr>
        <w:instrText>﴾=111=</w:instrText>
      </w:r>
      <w:r w:rsidR="00D91C66">
        <w:instrText xml:space="preserve">" </w:instrText>
      </w:r>
      <w:r w:rsidR="00D91C66">
        <w:rPr>
          <w:rFonts w:cs="Traditional Naskh"/>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675"/>
      </w:r>
      <w:r w:rsidRPr="000E0C8A">
        <w:rPr>
          <w:rStyle w:val="FootnoteReference"/>
          <w:rFonts w:cs="Traditional Naskh"/>
          <w:sz w:val="36"/>
          <w:szCs w:val="36"/>
          <w:rtl/>
        </w:rPr>
        <w:t>)</w:t>
      </w:r>
      <w:r w:rsidRPr="00155119">
        <w:rPr>
          <w:rFonts w:cs="Traditional Naskh" w:hint="cs"/>
          <w:sz w:val="36"/>
          <w:szCs w:val="36"/>
          <w:rtl/>
          <w:lang w:eastAsia="en-US"/>
        </w:rPr>
        <w:t>.</w:t>
      </w:r>
      <w:bookmarkEnd w:id="1394"/>
      <w:r w:rsidRPr="00155119">
        <w:rPr>
          <w:rFonts w:cs="Traditional Naskh" w:hint="cs"/>
          <w:sz w:val="36"/>
          <w:szCs w:val="36"/>
          <w:rtl/>
          <w:lang w:eastAsia="en-US"/>
        </w:rPr>
        <w:t xml:space="preserve"> </w:t>
      </w:r>
    </w:p>
    <w:p w:rsidR="00155119" w:rsidRPr="00155119" w:rsidRDefault="00155119" w:rsidP="00155119">
      <w:pPr>
        <w:pStyle w:val="3"/>
        <w:rPr>
          <w:rtl/>
          <w:lang w:eastAsia="en-US"/>
        </w:rPr>
      </w:pPr>
      <w:bookmarkStart w:id="1395" w:name="_Toc272604058"/>
      <w:bookmarkStart w:id="1396" w:name="_Toc272614317"/>
      <w:r w:rsidRPr="00155119">
        <w:rPr>
          <w:rFonts w:hint="cs"/>
          <w:rtl/>
          <w:lang w:eastAsia="en-US"/>
        </w:rPr>
        <w:t>الفوائد:</w:t>
      </w:r>
      <w:bookmarkEnd w:id="1395"/>
      <w:bookmarkEnd w:id="1396"/>
      <w:r w:rsidRPr="00155119">
        <w:rPr>
          <w:rFonts w:hint="cs"/>
          <w:rtl/>
          <w:lang w:eastAsia="en-US"/>
        </w:rPr>
        <w:t xml:space="preserve"> </w:t>
      </w:r>
    </w:p>
    <w:p w:rsidR="00155119" w:rsidRPr="00155119" w:rsidRDefault="00155119" w:rsidP="005774A7">
      <w:pPr>
        <w:numPr>
          <w:ilvl w:val="0"/>
          <w:numId w:val="40"/>
        </w:numPr>
        <w:tabs>
          <w:tab w:val="clear" w:pos="735"/>
          <w:tab w:val="num" w:pos="351"/>
        </w:tabs>
        <w:spacing w:after="60" w:line="216" w:lineRule="auto"/>
        <w:ind w:left="351" w:hanging="360"/>
        <w:rPr>
          <w:rFonts w:cs="Traditional Naskh"/>
          <w:sz w:val="36"/>
          <w:szCs w:val="36"/>
          <w:rtl/>
          <w:lang w:eastAsia="en-US"/>
        </w:rPr>
      </w:pPr>
      <w:bookmarkStart w:id="1397" w:name="_Toc272614318"/>
      <w:r w:rsidRPr="00155119">
        <w:rPr>
          <w:rFonts w:cs="Traditional Naskh" w:hint="cs"/>
          <w:sz w:val="36"/>
          <w:szCs w:val="36"/>
          <w:rtl/>
          <w:lang w:eastAsia="en-US"/>
        </w:rPr>
        <w:t>إن</w:t>
      </w:r>
      <w:r>
        <w:rPr>
          <w:rFonts w:cs="Traditional Naskh" w:hint="cs"/>
          <w:sz w:val="36"/>
          <w:szCs w:val="36"/>
          <w:rtl/>
          <w:lang w:eastAsia="en-US"/>
        </w:rPr>
        <w:t>ّ</w:t>
      </w:r>
      <w:r w:rsidRPr="00155119">
        <w:rPr>
          <w:rFonts w:cs="Traditional Naskh" w:hint="cs"/>
          <w:sz w:val="36"/>
          <w:szCs w:val="36"/>
          <w:rtl/>
          <w:lang w:eastAsia="en-US"/>
        </w:rPr>
        <w:t xml:space="preserve"> التوس</w:t>
      </w:r>
      <w:r>
        <w:rPr>
          <w:rFonts w:cs="Traditional Naskh" w:hint="cs"/>
          <w:sz w:val="36"/>
          <w:szCs w:val="36"/>
          <w:rtl/>
          <w:lang w:eastAsia="en-US"/>
        </w:rPr>
        <w:t>ّ</w:t>
      </w:r>
      <w:r w:rsidRPr="00155119">
        <w:rPr>
          <w:rFonts w:cs="Traditional Naskh" w:hint="cs"/>
          <w:sz w:val="36"/>
          <w:szCs w:val="36"/>
          <w:rtl/>
          <w:lang w:eastAsia="en-US"/>
        </w:rPr>
        <w:t>ل إلى الل</w:t>
      </w:r>
      <w:r>
        <w:rPr>
          <w:rFonts w:cs="Traditional Naskh" w:hint="cs"/>
          <w:sz w:val="36"/>
          <w:szCs w:val="36"/>
          <w:rtl/>
          <w:lang w:eastAsia="en-US"/>
        </w:rPr>
        <w:t>َّ</w:t>
      </w:r>
      <w:r w:rsidRPr="00155119">
        <w:rPr>
          <w:rFonts w:cs="Traditional Naskh" w:hint="cs"/>
          <w:sz w:val="36"/>
          <w:szCs w:val="36"/>
          <w:rtl/>
          <w:lang w:eastAsia="en-US"/>
        </w:rPr>
        <w:t>ه تعالى بالأعمال الصالحة من التوس</w:t>
      </w:r>
      <w:r>
        <w:rPr>
          <w:rFonts w:cs="Traditional Naskh" w:hint="cs"/>
          <w:sz w:val="36"/>
          <w:szCs w:val="36"/>
          <w:rtl/>
          <w:lang w:eastAsia="en-US"/>
        </w:rPr>
        <w:t>ّ</w:t>
      </w:r>
      <w:r w:rsidRPr="00155119">
        <w:rPr>
          <w:rFonts w:cs="Traditional Naskh" w:hint="cs"/>
          <w:sz w:val="36"/>
          <w:szCs w:val="36"/>
          <w:rtl/>
          <w:lang w:eastAsia="en-US"/>
        </w:rPr>
        <w:t>لات الجليلة التي ي</w:t>
      </w:r>
      <w:r>
        <w:rPr>
          <w:rFonts w:cs="Traditional Naskh" w:hint="cs"/>
          <w:sz w:val="36"/>
          <w:szCs w:val="36"/>
          <w:rtl/>
          <w:lang w:eastAsia="en-US"/>
        </w:rPr>
        <w:t>ُ</w:t>
      </w:r>
      <w:r w:rsidRPr="00155119">
        <w:rPr>
          <w:rFonts w:cs="Traditional Naskh" w:hint="cs"/>
          <w:sz w:val="36"/>
          <w:szCs w:val="36"/>
          <w:rtl/>
          <w:lang w:eastAsia="en-US"/>
        </w:rPr>
        <w:t>رجى معها الإجابة والعطاء .</w:t>
      </w:r>
      <w:bookmarkEnd w:id="1397"/>
      <w:r w:rsidRPr="00155119">
        <w:rPr>
          <w:rFonts w:cs="Traditional Naskh" w:hint="cs"/>
          <w:sz w:val="36"/>
          <w:szCs w:val="36"/>
          <w:rtl/>
          <w:lang w:eastAsia="en-US"/>
        </w:rPr>
        <w:t xml:space="preserve"> </w:t>
      </w:r>
    </w:p>
    <w:p w:rsidR="00155119" w:rsidRPr="00155119" w:rsidRDefault="00155119" w:rsidP="005774A7">
      <w:pPr>
        <w:numPr>
          <w:ilvl w:val="0"/>
          <w:numId w:val="40"/>
        </w:numPr>
        <w:tabs>
          <w:tab w:val="clear" w:pos="735"/>
          <w:tab w:val="num" w:pos="351"/>
        </w:tabs>
        <w:spacing w:after="60" w:line="216" w:lineRule="auto"/>
        <w:ind w:left="351" w:hanging="360"/>
        <w:rPr>
          <w:rFonts w:cs="Traditional Naskh"/>
          <w:sz w:val="36"/>
          <w:szCs w:val="36"/>
          <w:lang w:eastAsia="en-US"/>
        </w:rPr>
      </w:pPr>
      <w:bookmarkStart w:id="1398" w:name="_Toc272614319"/>
      <w:r w:rsidRPr="00155119">
        <w:rPr>
          <w:rFonts w:cs="Traditional Naskh" w:hint="cs"/>
          <w:sz w:val="36"/>
          <w:szCs w:val="36"/>
          <w:rtl/>
          <w:lang w:eastAsia="en-US"/>
        </w:rPr>
        <w:t>إن التوس</w:t>
      </w:r>
      <w:r>
        <w:rPr>
          <w:rFonts w:cs="Traditional Naskh" w:hint="cs"/>
          <w:sz w:val="36"/>
          <w:szCs w:val="36"/>
          <w:rtl/>
          <w:lang w:eastAsia="en-US"/>
        </w:rPr>
        <w:t>ّ</w:t>
      </w:r>
      <w:r w:rsidRPr="00155119">
        <w:rPr>
          <w:rFonts w:cs="Traditional Naskh" w:hint="cs"/>
          <w:sz w:val="36"/>
          <w:szCs w:val="36"/>
          <w:rtl/>
          <w:lang w:eastAsia="en-US"/>
        </w:rPr>
        <w:t>ل بالإيمان هو أعظم التوسلات بالأعمال الصالحة، حيث خص</w:t>
      </w:r>
      <w:r>
        <w:rPr>
          <w:rFonts w:cs="Traditional Naskh" w:hint="cs"/>
          <w:sz w:val="36"/>
          <w:szCs w:val="36"/>
          <w:rtl/>
          <w:lang w:eastAsia="en-US"/>
        </w:rPr>
        <w:t>ّ</w:t>
      </w:r>
      <w:r w:rsidRPr="00155119">
        <w:rPr>
          <w:rFonts w:cs="Traditional Naskh" w:hint="cs"/>
          <w:sz w:val="36"/>
          <w:szCs w:val="36"/>
          <w:rtl/>
          <w:lang w:eastAsia="en-US"/>
        </w:rPr>
        <w:t>وا توس</w:t>
      </w:r>
      <w:r>
        <w:rPr>
          <w:rFonts w:cs="Traditional Naskh" w:hint="cs"/>
          <w:sz w:val="36"/>
          <w:szCs w:val="36"/>
          <w:rtl/>
          <w:lang w:eastAsia="en-US"/>
        </w:rPr>
        <w:t>ّ</w:t>
      </w:r>
      <w:r w:rsidRPr="00155119">
        <w:rPr>
          <w:rFonts w:cs="Traditional Naskh" w:hint="cs"/>
          <w:sz w:val="36"/>
          <w:szCs w:val="36"/>
          <w:rtl/>
          <w:lang w:eastAsia="en-US"/>
        </w:rPr>
        <w:t>لهم به دون غيره</w:t>
      </w:r>
      <w:bookmarkEnd w:id="1398"/>
      <w:r w:rsidRPr="00155119">
        <w:rPr>
          <w:rFonts w:cs="Traditional Naskh" w:hint="cs"/>
          <w:sz w:val="36"/>
          <w:szCs w:val="36"/>
          <w:rtl/>
          <w:lang w:eastAsia="en-US"/>
        </w:rPr>
        <w:t xml:space="preserve"> </w:t>
      </w:r>
    </w:p>
    <w:p w:rsidR="00155119" w:rsidRPr="00155119" w:rsidRDefault="00155119" w:rsidP="005774A7">
      <w:pPr>
        <w:numPr>
          <w:ilvl w:val="0"/>
          <w:numId w:val="40"/>
        </w:numPr>
        <w:tabs>
          <w:tab w:val="clear" w:pos="735"/>
          <w:tab w:val="num" w:pos="351"/>
        </w:tabs>
        <w:spacing w:after="60" w:line="216" w:lineRule="auto"/>
        <w:ind w:left="351" w:hanging="360"/>
        <w:rPr>
          <w:rFonts w:cs="Traditional Naskh"/>
          <w:sz w:val="36"/>
          <w:szCs w:val="36"/>
          <w:lang w:eastAsia="en-US"/>
        </w:rPr>
      </w:pPr>
      <w:bookmarkStart w:id="1399" w:name="_Toc272614320"/>
      <w:r w:rsidRPr="00155119">
        <w:rPr>
          <w:rFonts w:cs="Traditional Naskh" w:hint="cs"/>
          <w:sz w:val="36"/>
          <w:szCs w:val="36"/>
          <w:rtl/>
          <w:lang w:eastAsia="en-US"/>
        </w:rPr>
        <w:t>إن سؤال المغفرة من أهم المسائل التي ينبغي للداعي أن يحرص عليها</w:t>
      </w:r>
      <w:r>
        <w:rPr>
          <w:rFonts w:cs="Traditional Naskh" w:hint="cs"/>
          <w:sz w:val="36"/>
          <w:szCs w:val="36"/>
          <w:rtl/>
          <w:lang w:eastAsia="en-US"/>
        </w:rPr>
        <w:t>،</w:t>
      </w:r>
      <w:r w:rsidRPr="00155119">
        <w:rPr>
          <w:rFonts w:cs="Traditional Naskh" w:hint="cs"/>
          <w:sz w:val="36"/>
          <w:szCs w:val="36"/>
          <w:rtl/>
          <w:lang w:eastAsia="en-US"/>
        </w:rPr>
        <w:t xml:space="preserve"> كما في أكثر الدعوات في الكتاب والسنة</w:t>
      </w:r>
      <w:r>
        <w:rPr>
          <w:rFonts w:cs="Traditional Naskh" w:hint="cs"/>
          <w:sz w:val="36"/>
          <w:szCs w:val="36"/>
          <w:rtl/>
          <w:lang w:eastAsia="en-US"/>
        </w:rPr>
        <w:t>؛</w:t>
      </w:r>
      <w:r w:rsidRPr="00155119">
        <w:rPr>
          <w:rFonts w:cs="Traditional Naskh" w:hint="cs"/>
          <w:sz w:val="36"/>
          <w:szCs w:val="36"/>
          <w:rtl/>
          <w:lang w:eastAsia="en-US"/>
        </w:rPr>
        <w:t xml:space="preserve"> لأن في حصول المغفرة السلامة من العذاب، وكل</w:t>
      </w:r>
      <w:r>
        <w:rPr>
          <w:rFonts w:cs="Traditional Naskh" w:hint="cs"/>
          <w:sz w:val="36"/>
          <w:szCs w:val="36"/>
          <w:rtl/>
          <w:lang w:eastAsia="en-US"/>
        </w:rPr>
        <w:t>ِّ</w:t>
      </w:r>
      <w:r w:rsidRPr="00155119">
        <w:rPr>
          <w:rFonts w:cs="Traditional Naskh" w:hint="cs"/>
          <w:sz w:val="36"/>
          <w:szCs w:val="36"/>
          <w:rtl/>
          <w:lang w:eastAsia="en-US"/>
        </w:rPr>
        <w:t xml:space="preserve"> المكروهات.</w:t>
      </w:r>
      <w:bookmarkEnd w:id="1399"/>
      <w:r w:rsidRPr="00155119">
        <w:rPr>
          <w:rFonts w:cs="Traditional Naskh" w:hint="cs"/>
          <w:sz w:val="36"/>
          <w:szCs w:val="36"/>
          <w:rtl/>
          <w:lang w:eastAsia="en-US"/>
        </w:rPr>
        <w:t xml:space="preserve"> </w:t>
      </w:r>
    </w:p>
    <w:p w:rsidR="00155119" w:rsidRPr="00155119" w:rsidRDefault="00155119" w:rsidP="005774A7">
      <w:pPr>
        <w:numPr>
          <w:ilvl w:val="0"/>
          <w:numId w:val="40"/>
        </w:numPr>
        <w:tabs>
          <w:tab w:val="clear" w:pos="735"/>
          <w:tab w:val="num" w:pos="351"/>
        </w:tabs>
        <w:spacing w:after="60" w:line="216" w:lineRule="auto"/>
        <w:ind w:left="351" w:hanging="360"/>
        <w:rPr>
          <w:rFonts w:cs="Traditional Naskh"/>
          <w:sz w:val="36"/>
          <w:szCs w:val="36"/>
          <w:lang w:eastAsia="en-US"/>
        </w:rPr>
      </w:pPr>
      <w:bookmarkStart w:id="1400" w:name="_Toc272614321"/>
      <w:r w:rsidRPr="00155119">
        <w:rPr>
          <w:rFonts w:cs="Traditional Naskh" w:hint="cs"/>
          <w:sz w:val="36"/>
          <w:szCs w:val="36"/>
          <w:rtl/>
          <w:lang w:eastAsia="en-US"/>
        </w:rPr>
        <w:t>إن سؤال المغفرة مقد</w:t>
      </w:r>
      <w:r>
        <w:rPr>
          <w:rFonts w:cs="Traditional Naskh" w:hint="cs"/>
          <w:sz w:val="36"/>
          <w:szCs w:val="36"/>
          <w:rtl/>
          <w:lang w:eastAsia="en-US"/>
        </w:rPr>
        <w:t>ّ</w:t>
      </w:r>
      <w:r w:rsidRPr="00155119">
        <w:rPr>
          <w:rFonts w:cs="Traditional Naskh" w:hint="cs"/>
          <w:sz w:val="36"/>
          <w:szCs w:val="36"/>
          <w:rtl/>
          <w:lang w:eastAsia="en-US"/>
        </w:rPr>
        <w:t>م على سؤال الرحمة</w:t>
      </w:r>
      <w:r>
        <w:rPr>
          <w:rFonts w:cs="Traditional Naskh" w:hint="cs"/>
          <w:sz w:val="36"/>
          <w:szCs w:val="36"/>
          <w:rtl/>
          <w:lang w:eastAsia="en-US"/>
        </w:rPr>
        <w:t>؛</w:t>
      </w:r>
      <w:r w:rsidRPr="00155119">
        <w:rPr>
          <w:rFonts w:cs="Traditional Naskh" w:hint="cs"/>
          <w:sz w:val="36"/>
          <w:szCs w:val="36"/>
          <w:rtl/>
          <w:lang w:eastAsia="en-US"/>
        </w:rPr>
        <w:t xml:space="preserve"> لأن التخلية مقدم</w:t>
      </w:r>
      <w:r>
        <w:rPr>
          <w:rFonts w:cs="Traditional Naskh" w:hint="cs"/>
          <w:sz w:val="36"/>
          <w:szCs w:val="36"/>
          <w:rtl/>
          <w:lang w:eastAsia="en-US"/>
        </w:rPr>
        <w:t>ة</w:t>
      </w:r>
      <w:r w:rsidRPr="00155119">
        <w:rPr>
          <w:rFonts w:cs="Traditional Naskh" w:hint="cs"/>
          <w:sz w:val="36"/>
          <w:szCs w:val="36"/>
          <w:rtl/>
          <w:lang w:eastAsia="en-US"/>
        </w:rPr>
        <w:t xml:space="preserve"> على التحلية .</w:t>
      </w:r>
      <w:bookmarkEnd w:id="1400"/>
      <w:r w:rsidRPr="00155119">
        <w:rPr>
          <w:rFonts w:cs="Traditional Naskh" w:hint="cs"/>
          <w:sz w:val="36"/>
          <w:szCs w:val="36"/>
          <w:rtl/>
          <w:lang w:eastAsia="en-US"/>
        </w:rPr>
        <w:t xml:space="preserve"> </w:t>
      </w:r>
    </w:p>
    <w:p w:rsidR="00155119" w:rsidRPr="00155119" w:rsidRDefault="00155119" w:rsidP="005774A7">
      <w:pPr>
        <w:numPr>
          <w:ilvl w:val="0"/>
          <w:numId w:val="40"/>
        </w:numPr>
        <w:tabs>
          <w:tab w:val="clear" w:pos="735"/>
          <w:tab w:val="num" w:pos="351"/>
        </w:tabs>
        <w:spacing w:after="60" w:line="216" w:lineRule="auto"/>
        <w:ind w:left="351" w:hanging="360"/>
        <w:rPr>
          <w:rFonts w:cs="Traditional Naskh"/>
          <w:sz w:val="36"/>
          <w:szCs w:val="36"/>
          <w:lang w:eastAsia="en-US"/>
        </w:rPr>
      </w:pPr>
      <w:bookmarkStart w:id="1401" w:name="_Toc272614322"/>
      <w:r w:rsidRPr="00155119">
        <w:rPr>
          <w:rFonts w:cs="Traditional Naskh" w:hint="cs"/>
          <w:sz w:val="36"/>
          <w:szCs w:val="36"/>
          <w:rtl/>
          <w:lang w:eastAsia="en-US"/>
        </w:rPr>
        <w:t>ينبغي للداعي أن يختار في دعائه أجمل الألفاظ</w:t>
      </w:r>
      <w:r>
        <w:rPr>
          <w:rFonts w:cs="Traditional Naskh" w:hint="cs"/>
          <w:sz w:val="36"/>
          <w:szCs w:val="36"/>
          <w:rtl/>
          <w:lang w:eastAsia="en-US"/>
        </w:rPr>
        <w:t>،</w:t>
      </w:r>
      <w:r w:rsidRPr="00155119">
        <w:rPr>
          <w:rFonts w:cs="Traditional Naskh" w:hint="cs"/>
          <w:sz w:val="36"/>
          <w:szCs w:val="36"/>
          <w:rtl/>
          <w:lang w:eastAsia="en-US"/>
        </w:rPr>
        <w:t xml:space="preserve"> وأنبل المعاني، كما في قوله: </w:t>
      </w:r>
      <w:r w:rsidRPr="00155119">
        <w:rPr>
          <w:rFonts w:cs="Traditional Naskh" w:hint="cs"/>
          <w:sz w:val="28"/>
          <w:szCs w:val="28"/>
          <w:rtl/>
          <w:lang w:eastAsia="en-US"/>
        </w:rPr>
        <w:t>﴿</w:t>
      </w:r>
      <w:r w:rsidRPr="00155119">
        <w:rPr>
          <w:rFonts w:ascii="Traditional Arabic" w:cs="Traditional Naskh" w:hint="eastAsia"/>
          <w:b/>
          <w:bCs/>
          <w:sz w:val="36"/>
          <w:szCs w:val="36"/>
          <w:rtl/>
          <w:lang w:eastAsia="en-US"/>
        </w:rPr>
        <w:t>وَأَنْتَ</w:t>
      </w:r>
      <w:r w:rsidRPr="00155119">
        <w:rPr>
          <w:rFonts w:ascii="Traditional Arabic" w:cs="Traditional Naskh"/>
          <w:b/>
          <w:bCs/>
          <w:sz w:val="36"/>
          <w:szCs w:val="36"/>
          <w:rtl/>
          <w:lang w:eastAsia="en-US"/>
        </w:rPr>
        <w:t xml:space="preserve"> </w:t>
      </w:r>
      <w:r w:rsidRPr="00155119">
        <w:rPr>
          <w:rFonts w:ascii="Traditional Arabic" w:cs="Traditional Naskh" w:hint="eastAsia"/>
          <w:b/>
          <w:bCs/>
          <w:sz w:val="36"/>
          <w:szCs w:val="36"/>
          <w:rtl/>
          <w:lang w:eastAsia="en-US"/>
        </w:rPr>
        <w:t>أَرْحَمُ</w:t>
      </w:r>
      <w:r w:rsidRPr="00155119">
        <w:rPr>
          <w:rFonts w:ascii="Traditional Arabic" w:cs="Traditional Naskh"/>
          <w:b/>
          <w:bCs/>
          <w:sz w:val="36"/>
          <w:szCs w:val="36"/>
          <w:rtl/>
          <w:lang w:eastAsia="en-US"/>
        </w:rPr>
        <w:t xml:space="preserve"> </w:t>
      </w:r>
      <w:r w:rsidRPr="00155119">
        <w:rPr>
          <w:rFonts w:ascii="Traditional Arabic" w:cs="Traditional Naskh" w:hint="eastAsia"/>
          <w:b/>
          <w:bCs/>
          <w:sz w:val="36"/>
          <w:szCs w:val="36"/>
          <w:rtl/>
          <w:lang w:eastAsia="en-US"/>
        </w:rPr>
        <w:t>الرَّاحِمِينَ</w:t>
      </w:r>
      <w:r w:rsidRPr="00155119">
        <w:rPr>
          <w:rFonts w:cs="Traditional Naskh" w:hint="cs"/>
          <w:sz w:val="28"/>
          <w:szCs w:val="28"/>
          <w:rtl/>
          <w:lang w:eastAsia="en-US"/>
        </w:rPr>
        <w:t>﴾</w:t>
      </w:r>
      <w:r w:rsidRPr="00155119">
        <w:rPr>
          <w:rFonts w:cs="Traditional Naskh" w:hint="cs"/>
          <w:sz w:val="36"/>
          <w:szCs w:val="36"/>
          <w:rtl/>
          <w:lang w:eastAsia="en-US"/>
        </w:rPr>
        <w:t xml:space="preserve"> فـ</w:t>
      </w:r>
      <w:r>
        <w:rPr>
          <w:rFonts w:cs="Traditional Naskh" w:hint="cs"/>
          <w:sz w:val="36"/>
          <w:szCs w:val="36"/>
          <w:rtl/>
          <w:lang w:eastAsia="en-US"/>
        </w:rPr>
        <w:t>(</w:t>
      </w:r>
      <w:r w:rsidRPr="00155119">
        <w:rPr>
          <w:rFonts w:cs="Traditional Naskh" w:hint="cs"/>
          <w:sz w:val="36"/>
          <w:szCs w:val="36"/>
          <w:rtl/>
          <w:lang w:eastAsia="en-US"/>
        </w:rPr>
        <w:t>أنت</w:t>
      </w:r>
      <w:r>
        <w:rPr>
          <w:rFonts w:cs="Traditional Naskh" w:hint="cs"/>
          <w:sz w:val="36"/>
          <w:szCs w:val="36"/>
          <w:rtl/>
          <w:lang w:eastAsia="en-US"/>
        </w:rPr>
        <w:t>)</w:t>
      </w:r>
      <w:r w:rsidRPr="00155119">
        <w:rPr>
          <w:rFonts w:cs="Traditional Naskh" w:hint="cs"/>
          <w:sz w:val="36"/>
          <w:szCs w:val="36"/>
          <w:rtl/>
          <w:lang w:eastAsia="en-US"/>
        </w:rPr>
        <w:t xml:space="preserve"> ضمير الفصل يفيد: التأكيد</w:t>
      </w:r>
      <w:r>
        <w:rPr>
          <w:rFonts w:cs="Traditional Naskh" w:hint="cs"/>
          <w:sz w:val="36"/>
          <w:szCs w:val="36"/>
          <w:rtl/>
          <w:lang w:eastAsia="en-US"/>
        </w:rPr>
        <w:t>،</w:t>
      </w:r>
      <w:r w:rsidRPr="00155119">
        <w:rPr>
          <w:rFonts w:cs="Traditional Naskh" w:hint="cs"/>
          <w:sz w:val="36"/>
          <w:szCs w:val="36"/>
          <w:rtl/>
          <w:lang w:eastAsia="en-US"/>
        </w:rPr>
        <w:t xml:space="preserve"> والحصر المتضمن الثناء والتعظيم لل</w:t>
      </w:r>
      <w:r>
        <w:rPr>
          <w:rFonts w:cs="Traditional Naskh" w:hint="cs"/>
          <w:sz w:val="36"/>
          <w:szCs w:val="36"/>
          <w:rtl/>
          <w:lang w:eastAsia="en-US"/>
        </w:rPr>
        <w:t>َّ</w:t>
      </w:r>
      <w:r w:rsidRPr="00155119">
        <w:rPr>
          <w:rFonts w:cs="Traditional Naskh" w:hint="cs"/>
          <w:sz w:val="36"/>
          <w:szCs w:val="36"/>
          <w:rtl/>
          <w:lang w:eastAsia="en-US"/>
        </w:rPr>
        <w:t>ه رب</w:t>
      </w:r>
      <w:r>
        <w:rPr>
          <w:rFonts w:cs="Traditional Naskh" w:hint="cs"/>
          <w:sz w:val="36"/>
          <w:szCs w:val="36"/>
          <w:rtl/>
          <w:lang w:eastAsia="en-US"/>
        </w:rPr>
        <w:t>ّ</w:t>
      </w:r>
      <w:r w:rsidRPr="00155119">
        <w:rPr>
          <w:rFonts w:cs="Traditional Naskh" w:hint="cs"/>
          <w:sz w:val="36"/>
          <w:szCs w:val="36"/>
          <w:rtl/>
          <w:lang w:eastAsia="en-US"/>
        </w:rPr>
        <w:t xml:space="preserve"> العالمين.</w:t>
      </w:r>
      <w:bookmarkEnd w:id="1401"/>
      <w:r w:rsidRPr="00155119">
        <w:rPr>
          <w:rFonts w:cs="Traditional Naskh" w:hint="cs"/>
          <w:sz w:val="36"/>
          <w:szCs w:val="36"/>
          <w:rtl/>
          <w:lang w:eastAsia="en-US"/>
        </w:rPr>
        <w:t xml:space="preserve"> </w:t>
      </w:r>
    </w:p>
    <w:p w:rsidR="00155119" w:rsidRPr="00155119" w:rsidRDefault="00155119" w:rsidP="005774A7">
      <w:pPr>
        <w:numPr>
          <w:ilvl w:val="0"/>
          <w:numId w:val="40"/>
        </w:numPr>
        <w:tabs>
          <w:tab w:val="clear" w:pos="735"/>
          <w:tab w:val="num" w:pos="351"/>
        </w:tabs>
        <w:spacing w:after="60" w:line="216" w:lineRule="auto"/>
        <w:ind w:left="351" w:hanging="360"/>
        <w:rPr>
          <w:rFonts w:cs="Traditional Naskh"/>
          <w:b/>
          <w:bCs/>
          <w:sz w:val="36"/>
          <w:szCs w:val="36"/>
        </w:rPr>
      </w:pPr>
      <w:bookmarkStart w:id="1402" w:name="_Toc272614323"/>
      <w:r w:rsidRPr="00155119">
        <w:rPr>
          <w:rFonts w:cs="Traditional Naskh" w:hint="cs"/>
          <w:sz w:val="36"/>
          <w:szCs w:val="36"/>
          <w:rtl/>
          <w:lang w:eastAsia="en-US"/>
        </w:rPr>
        <w:t>فيه بيان خطورة الاستهزاء بالمؤمنين</w:t>
      </w:r>
      <w:r>
        <w:rPr>
          <w:rFonts w:cs="Traditional Naskh" w:hint="cs"/>
          <w:sz w:val="36"/>
          <w:szCs w:val="36"/>
          <w:rtl/>
          <w:lang w:eastAsia="en-US"/>
        </w:rPr>
        <w:t>،</w:t>
      </w:r>
      <w:r w:rsidRPr="00155119">
        <w:rPr>
          <w:rFonts w:cs="Traditional Naskh" w:hint="cs"/>
          <w:sz w:val="36"/>
          <w:szCs w:val="36"/>
          <w:rtl/>
          <w:lang w:eastAsia="en-US"/>
        </w:rPr>
        <w:t xml:space="preserve"> وأن مصير ذلك النار</w:t>
      </w:r>
      <w:r>
        <w:rPr>
          <w:rFonts w:cs="Traditional Naskh" w:hint="cs"/>
          <w:sz w:val="36"/>
          <w:szCs w:val="36"/>
          <w:rtl/>
          <w:lang w:eastAsia="en-US"/>
        </w:rPr>
        <w:t>،</w:t>
      </w:r>
      <w:r w:rsidRPr="00155119">
        <w:rPr>
          <w:rFonts w:cs="Traditional Naskh" w:hint="cs"/>
          <w:sz w:val="36"/>
          <w:szCs w:val="36"/>
          <w:rtl/>
          <w:lang w:eastAsia="en-US"/>
        </w:rPr>
        <w:t xml:space="preserve"> والعياذ بالل</w:t>
      </w:r>
      <w:r>
        <w:rPr>
          <w:rFonts w:cs="Traditional Naskh" w:hint="cs"/>
          <w:sz w:val="36"/>
          <w:szCs w:val="36"/>
          <w:rtl/>
          <w:lang w:eastAsia="en-US"/>
        </w:rPr>
        <w:t>َّ</w:t>
      </w:r>
      <w:r w:rsidRPr="00155119">
        <w:rPr>
          <w:rFonts w:cs="Traditional Naskh" w:hint="cs"/>
          <w:sz w:val="36"/>
          <w:szCs w:val="36"/>
          <w:rtl/>
          <w:lang w:eastAsia="en-US"/>
        </w:rPr>
        <w:t>ه .</w:t>
      </w:r>
      <w:bookmarkEnd w:id="1402"/>
      <w:r w:rsidRPr="00155119">
        <w:rPr>
          <w:rFonts w:cs="Traditional Naskh" w:hint="cs"/>
          <w:sz w:val="36"/>
          <w:szCs w:val="36"/>
          <w:rtl/>
          <w:lang w:eastAsia="en-US"/>
        </w:rPr>
        <w:t xml:space="preserve"> </w:t>
      </w:r>
    </w:p>
    <w:p w:rsidR="005F078E" w:rsidRDefault="005F078E" w:rsidP="0079656A">
      <w:pPr>
        <w:numPr>
          <w:ilvl w:val="0"/>
          <w:numId w:val="17"/>
        </w:numPr>
        <w:tabs>
          <w:tab w:val="left" w:pos="530"/>
          <w:tab w:val="left" w:pos="710"/>
        </w:tabs>
        <w:spacing w:after="0" w:line="216" w:lineRule="auto"/>
        <w:ind w:left="-10" w:firstLine="0"/>
        <w:rPr>
          <w:rFonts w:cs="Traditional Naskh"/>
          <w:b/>
          <w:bCs/>
          <w:sz w:val="32"/>
        </w:rPr>
      </w:pPr>
      <w:bookmarkStart w:id="1403" w:name="_Toc272614324"/>
      <w:r w:rsidRPr="00331632">
        <w:rPr>
          <w:rFonts w:ascii="AGA Arabesque" w:hAnsi="AGA Arabesque" w:cs="Traditional Naskh"/>
          <w:sz w:val="40"/>
          <w:szCs w:val="40"/>
          <w:rtl/>
        </w:rPr>
        <w:sym w:font="AGA Arabesque" w:char="F05D"/>
      </w:r>
      <w:r w:rsidRPr="00331632">
        <w:rPr>
          <w:rFonts w:cs="Traditional Naskh"/>
          <w:bCs/>
          <w:color w:val="000000"/>
          <w:sz w:val="34"/>
          <w:rtl/>
        </w:rPr>
        <w:t>رَّبِّ اغْفِرْ وَارْحَمْ وَأَنتَ خَيْرُ الرَّاحِمِينَ</w:t>
      </w:r>
      <w:r w:rsidRPr="00331632">
        <w:rPr>
          <w:rFonts w:ascii="AGA Arabesque" w:hAnsi="AGA Arabesque" w:cs="Traditional Naskh"/>
          <w:bCs/>
          <w:color w:val="000000"/>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Cs/>
          <w:color w:val="000000"/>
          <w:sz w:val="40"/>
          <w:szCs w:val="36"/>
          <w:rtl/>
        </w:rPr>
        <w:instrText>1-23</w:instrText>
      </w:r>
      <w:r w:rsidRPr="00331632">
        <w:rPr>
          <w:rFonts w:ascii="mylotus" w:hAnsi="mylotus" w:cs="Traditional Naskh"/>
          <w:bCs/>
          <w:color w:val="000000"/>
          <w:sz w:val="40"/>
          <w:szCs w:val="36"/>
        </w:rPr>
        <w:instrText>=</w:instrText>
      </w:r>
      <w:r w:rsidRPr="00331632">
        <w:rPr>
          <w:rFonts w:cs="Times New Roman"/>
          <w:bCs/>
          <w:color w:val="000000"/>
          <w:sz w:val="34"/>
          <w:szCs w:val="34"/>
          <w:rtl/>
        </w:rPr>
        <w:instrText>ِّ</w:instrText>
      </w:r>
      <w:r w:rsidRPr="00331632">
        <w:rPr>
          <w:rFonts w:cs="Traditional Naskh"/>
          <w:bCs/>
          <w:color w:val="000000"/>
          <w:sz w:val="34"/>
          <w:szCs w:val="36"/>
          <w:rtl/>
        </w:rPr>
        <w:instrText xml:space="preserve"> اغْفِرْ وَارْحَمْ وَأَنتَ خَيْرُ الرَّاحِمِينَ</w:instrText>
      </w:r>
      <w:r w:rsidRPr="00331632">
        <w:rPr>
          <w:rFonts w:ascii="AGA Arabesque" w:hAnsi="AGA Arabesque" w:cs="Traditional Naskh"/>
          <w:bCs/>
          <w:color w:val="000000"/>
          <w:sz w:val="40"/>
          <w:szCs w:val="40"/>
          <w:rtl/>
        </w:rPr>
        <w:sym w:font="AGA Arabesque" w:char="F05B"/>
      </w:r>
      <w:r w:rsidRPr="00331632">
        <w:rPr>
          <w:rFonts w:ascii="mylotus" w:hAnsi="mylotus" w:cs="Traditional Naskh"/>
          <w:bCs/>
          <w:color w:val="000000"/>
          <w:sz w:val="40"/>
          <w:szCs w:val="36"/>
          <w:rtl/>
        </w:rPr>
        <w:instrText>=118=</w:instrText>
      </w:r>
      <w:r w:rsidRPr="00331632">
        <w:rPr>
          <w:rFonts w:cs="Traditional Naskh"/>
          <w:rtl/>
        </w:rPr>
        <w:instrText>"</w:instrText>
      </w:r>
      <w:r w:rsidR="007A5ABF" w:rsidRPr="00331632">
        <w:rPr>
          <w:rFonts w:cs="Traditional Naskh"/>
          <w:rtl/>
        </w:rPr>
        <w:fldChar w:fldCharType="end"/>
      </w:r>
      <w:r w:rsidRPr="000E0C8A">
        <w:rPr>
          <w:rFonts w:cs="Traditional Naskh"/>
          <w:b/>
          <w:sz w:val="32"/>
          <w:szCs w:val="36"/>
          <w:vertAlign w:val="superscript"/>
          <w:rtl/>
        </w:rPr>
        <w:t>(</w:t>
      </w:r>
      <w:r w:rsidRPr="000E0C8A">
        <w:rPr>
          <w:rFonts w:cs="Traditional Naskh"/>
          <w:b/>
          <w:szCs w:val="36"/>
          <w:vertAlign w:val="superscript"/>
          <w:rtl/>
        </w:rPr>
        <w:footnoteReference w:id="676"/>
      </w:r>
      <w:r w:rsidRPr="000E0C8A">
        <w:rPr>
          <w:rFonts w:cs="Traditional Naskh"/>
          <w:b/>
          <w:sz w:val="32"/>
          <w:szCs w:val="36"/>
          <w:vertAlign w:val="superscript"/>
          <w:rtl/>
        </w:rPr>
        <w:t>)</w:t>
      </w:r>
      <w:r w:rsidRPr="00331632">
        <w:rPr>
          <w:rFonts w:cs="Traditional Naskh"/>
          <w:b/>
          <w:bCs/>
          <w:sz w:val="32"/>
          <w:rtl/>
        </w:rPr>
        <w:t>.</w:t>
      </w:r>
      <w:bookmarkEnd w:id="1403"/>
    </w:p>
    <w:p w:rsidR="00054999" w:rsidRPr="00054999" w:rsidRDefault="00054999" w:rsidP="00C8096C">
      <w:pPr>
        <w:spacing w:after="60" w:line="216" w:lineRule="auto"/>
        <w:rPr>
          <w:rFonts w:cs="Traditional Naskh"/>
          <w:sz w:val="36"/>
          <w:szCs w:val="36"/>
          <w:rtl/>
          <w:lang w:eastAsia="en-US"/>
        </w:rPr>
      </w:pPr>
      <w:bookmarkStart w:id="1404" w:name="_Toc272614325"/>
      <w:r w:rsidRPr="00054999">
        <w:rPr>
          <w:rFonts w:cs="Traditional Naskh" w:hint="cs"/>
          <w:sz w:val="36"/>
          <w:szCs w:val="36"/>
          <w:rtl/>
          <w:lang w:eastAsia="en-US"/>
        </w:rPr>
        <w:t>هذا أمر من الل</w:t>
      </w:r>
      <w:r>
        <w:rPr>
          <w:rFonts w:cs="Traditional Naskh" w:hint="cs"/>
          <w:sz w:val="36"/>
          <w:szCs w:val="36"/>
          <w:rtl/>
          <w:lang w:eastAsia="en-US"/>
        </w:rPr>
        <w:t>َّ</w:t>
      </w:r>
      <w:r w:rsidRPr="00054999">
        <w:rPr>
          <w:rFonts w:cs="Traditional Naskh" w:hint="cs"/>
          <w:sz w:val="36"/>
          <w:szCs w:val="36"/>
          <w:rtl/>
          <w:lang w:eastAsia="en-US"/>
        </w:rPr>
        <w:t xml:space="preserve">ه تعالى لنبيه </w:t>
      </w:r>
      <w:r w:rsidRPr="00054999">
        <w:rPr>
          <w:rFonts w:cs="Traditional Naskh" w:hint="cs"/>
          <w:sz w:val="36"/>
          <w:szCs w:val="36"/>
          <w:lang w:eastAsia="en-US"/>
        </w:rPr>
        <w:sym w:font="AGA Arabesque" w:char="F072"/>
      </w:r>
      <w:r w:rsidRPr="00054999">
        <w:rPr>
          <w:rFonts w:cs="Traditional Naskh" w:hint="cs"/>
          <w:sz w:val="36"/>
          <w:szCs w:val="36"/>
          <w:rtl/>
          <w:lang w:eastAsia="en-US"/>
        </w:rPr>
        <w:t xml:space="preserve"> أن يطلب أهم مطلبين</w:t>
      </w:r>
      <w:r>
        <w:rPr>
          <w:rFonts w:cs="Traditional Naskh" w:hint="cs"/>
          <w:sz w:val="36"/>
          <w:szCs w:val="36"/>
          <w:rtl/>
          <w:lang w:eastAsia="en-US"/>
        </w:rPr>
        <w:t>،</w:t>
      </w:r>
      <w:r w:rsidRPr="00054999">
        <w:rPr>
          <w:rFonts w:cs="Traditional Naskh" w:hint="cs"/>
          <w:sz w:val="36"/>
          <w:szCs w:val="36"/>
          <w:rtl/>
          <w:lang w:eastAsia="en-US"/>
        </w:rPr>
        <w:t xml:space="preserve"> وهما</w:t>
      </w:r>
      <w:r>
        <w:rPr>
          <w:rFonts w:cs="Traditional Naskh" w:hint="cs"/>
          <w:sz w:val="36"/>
          <w:szCs w:val="36"/>
          <w:rtl/>
          <w:lang w:eastAsia="en-US"/>
        </w:rPr>
        <w:t>:</w:t>
      </w:r>
      <w:r w:rsidRPr="00054999">
        <w:rPr>
          <w:rFonts w:cs="Traditional Naskh" w:hint="cs"/>
          <w:sz w:val="36"/>
          <w:szCs w:val="36"/>
          <w:rtl/>
          <w:lang w:eastAsia="en-US"/>
        </w:rPr>
        <w:t xml:space="preserve"> طلب المغفرة، وسؤال الرحمة، وأن ي</w:t>
      </w:r>
      <w:r>
        <w:rPr>
          <w:rFonts w:cs="Traditional Naskh" w:hint="cs"/>
          <w:sz w:val="36"/>
          <w:szCs w:val="36"/>
          <w:rtl/>
          <w:lang w:eastAsia="en-US"/>
        </w:rPr>
        <w:t>ُ</w:t>
      </w:r>
      <w:r w:rsidRPr="00054999">
        <w:rPr>
          <w:rFonts w:cs="Traditional Naskh" w:hint="cs"/>
          <w:sz w:val="36"/>
          <w:szCs w:val="36"/>
          <w:rtl/>
          <w:lang w:eastAsia="en-US"/>
        </w:rPr>
        <w:t>توس</w:t>
      </w:r>
      <w:r>
        <w:rPr>
          <w:rFonts w:cs="Traditional Naskh" w:hint="cs"/>
          <w:sz w:val="36"/>
          <w:szCs w:val="36"/>
          <w:rtl/>
          <w:lang w:eastAsia="en-US"/>
        </w:rPr>
        <w:t>ّ</w:t>
      </w:r>
      <w:r w:rsidRPr="00054999">
        <w:rPr>
          <w:rFonts w:cs="Traditional Naskh" w:hint="cs"/>
          <w:sz w:val="36"/>
          <w:szCs w:val="36"/>
          <w:rtl/>
          <w:lang w:eastAsia="en-US"/>
        </w:rPr>
        <w:t>ل إليه تعالى بأفضل التوسلات</w:t>
      </w:r>
      <w:r>
        <w:rPr>
          <w:rFonts w:cs="Traditional Naskh" w:hint="cs"/>
          <w:sz w:val="36"/>
          <w:szCs w:val="36"/>
          <w:rtl/>
          <w:lang w:eastAsia="en-US"/>
        </w:rPr>
        <w:t>،</w:t>
      </w:r>
      <w:r w:rsidRPr="00054999">
        <w:rPr>
          <w:rFonts w:cs="Traditional Naskh" w:hint="cs"/>
          <w:sz w:val="36"/>
          <w:szCs w:val="36"/>
          <w:rtl/>
          <w:lang w:eastAsia="en-US"/>
        </w:rPr>
        <w:t xml:space="preserve"> وهو التوس</w:t>
      </w:r>
      <w:r>
        <w:rPr>
          <w:rFonts w:cs="Traditional Naskh" w:hint="cs"/>
          <w:sz w:val="36"/>
          <w:szCs w:val="36"/>
          <w:rtl/>
          <w:lang w:eastAsia="en-US"/>
        </w:rPr>
        <w:t>ّ</w:t>
      </w:r>
      <w:r w:rsidRPr="00054999">
        <w:rPr>
          <w:rFonts w:cs="Traditional Naskh" w:hint="cs"/>
          <w:sz w:val="36"/>
          <w:szCs w:val="36"/>
          <w:rtl/>
          <w:lang w:eastAsia="en-US"/>
        </w:rPr>
        <w:t>ل بأسمائه الحسنى المتضمنة للصفات الع</w:t>
      </w:r>
      <w:r>
        <w:rPr>
          <w:rFonts w:cs="Traditional Naskh" w:hint="cs"/>
          <w:sz w:val="36"/>
          <w:szCs w:val="36"/>
          <w:rtl/>
          <w:lang w:eastAsia="en-US"/>
        </w:rPr>
        <w:t>ُ</w:t>
      </w:r>
      <w:r w:rsidRPr="00054999">
        <w:rPr>
          <w:rFonts w:cs="Traditional Naskh" w:hint="cs"/>
          <w:sz w:val="36"/>
          <w:szCs w:val="36"/>
          <w:rtl/>
          <w:lang w:eastAsia="en-US"/>
        </w:rPr>
        <w:t>لا، إيذاناً بأن الدعاء بما فيه من المطالب الع</w:t>
      </w:r>
      <w:r>
        <w:rPr>
          <w:rFonts w:cs="Traditional Naskh" w:hint="cs"/>
          <w:sz w:val="36"/>
          <w:szCs w:val="36"/>
          <w:rtl/>
          <w:lang w:eastAsia="en-US"/>
        </w:rPr>
        <w:t>ُ</w:t>
      </w:r>
      <w:r w:rsidRPr="00054999">
        <w:rPr>
          <w:rFonts w:cs="Traditional Naskh" w:hint="cs"/>
          <w:sz w:val="36"/>
          <w:szCs w:val="36"/>
          <w:rtl/>
          <w:lang w:eastAsia="en-US"/>
        </w:rPr>
        <w:t>لا من أهم الأمور التي ينبغي أن يعتني بها الداعون العناية الكبرى، إذ أمر به</w:t>
      </w:r>
      <w:r w:rsidRPr="000E0C8A">
        <w:rPr>
          <w:rStyle w:val="FootnoteReference"/>
          <w:rFonts w:cs="Traditional Naskh"/>
          <w:sz w:val="36"/>
          <w:szCs w:val="36"/>
          <w:rtl/>
        </w:rPr>
        <w:t>(</w:t>
      </w:r>
      <w:r w:rsidRPr="000E0C8A">
        <w:rPr>
          <w:rStyle w:val="FootnoteReference"/>
          <w:rFonts w:cs="Traditional Naskh"/>
          <w:sz w:val="36"/>
          <w:szCs w:val="36"/>
          <w:rtl/>
        </w:rPr>
        <w:footnoteReference w:id="677"/>
      </w:r>
      <w:r w:rsidRPr="000E0C8A">
        <w:rPr>
          <w:rStyle w:val="FootnoteReference"/>
          <w:rFonts w:cs="Traditional Naskh"/>
          <w:sz w:val="36"/>
          <w:szCs w:val="36"/>
          <w:rtl/>
        </w:rPr>
        <w:t>)</w:t>
      </w:r>
      <w:r w:rsidRPr="00054999">
        <w:rPr>
          <w:rFonts w:cs="Traditional Naskh" w:hint="cs"/>
          <w:sz w:val="36"/>
          <w:szCs w:val="36"/>
          <w:rtl/>
          <w:lang w:eastAsia="en-US"/>
        </w:rPr>
        <w:t xml:space="preserve"> من قد غُفر له ما تقدم من ذنبه وما تأخر، فكيف بمن عداه من العباد</w:t>
      </w:r>
      <w:r w:rsidR="00C8096C">
        <w:rPr>
          <w:rFonts w:cs="Traditional Naskh" w:hint="cs"/>
          <w:sz w:val="36"/>
          <w:szCs w:val="36"/>
          <w:rtl/>
          <w:lang w:eastAsia="en-US"/>
        </w:rPr>
        <w:t>؟</w:t>
      </w:r>
      <w:bookmarkEnd w:id="1404"/>
    </w:p>
    <w:p w:rsidR="00054999" w:rsidRPr="00054999" w:rsidRDefault="00054999" w:rsidP="00054999">
      <w:pPr>
        <w:spacing w:after="60" w:line="216" w:lineRule="auto"/>
        <w:rPr>
          <w:rFonts w:cs="Traditional Naskh"/>
          <w:sz w:val="36"/>
          <w:szCs w:val="36"/>
          <w:rtl/>
          <w:lang w:eastAsia="en-US"/>
        </w:rPr>
      </w:pPr>
      <w:bookmarkStart w:id="1405" w:name="_Toc272614326"/>
      <w:r w:rsidRPr="00054999">
        <w:rPr>
          <w:rFonts w:cs="Traditional Naskh" w:hint="cs"/>
          <w:sz w:val="28"/>
          <w:szCs w:val="28"/>
          <w:rtl/>
          <w:lang w:eastAsia="en-US"/>
        </w:rPr>
        <w:t>﴿</w:t>
      </w:r>
      <w:r w:rsidRPr="00054999">
        <w:rPr>
          <w:rFonts w:ascii="Traditional Arabic" w:cs="Traditional Naskh" w:hint="eastAsia"/>
          <w:b/>
          <w:bCs/>
          <w:sz w:val="36"/>
          <w:szCs w:val="36"/>
          <w:rtl/>
          <w:lang w:eastAsia="en-US"/>
        </w:rPr>
        <w:t>رَبِّ</w:t>
      </w:r>
      <w:r w:rsidRPr="00054999">
        <w:rPr>
          <w:rFonts w:ascii="Traditional Arabic" w:cs="Traditional Naskh"/>
          <w:b/>
          <w:bCs/>
          <w:sz w:val="36"/>
          <w:szCs w:val="36"/>
          <w:rtl/>
          <w:lang w:eastAsia="en-US"/>
        </w:rPr>
        <w:t xml:space="preserve"> </w:t>
      </w:r>
      <w:r w:rsidRPr="00054999">
        <w:rPr>
          <w:rFonts w:ascii="Traditional Arabic" w:cs="Traditional Naskh" w:hint="eastAsia"/>
          <w:b/>
          <w:bCs/>
          <w:sz w:val="36"/>
          <w:szCs w:val="36"/>
          <w:rtl/>
          <w:lang w:eastAsia="en-US"/>
        </w:rPr>
        <w:t>اغْفِرْ</w:t>
      </w:r>
      <w:r w:rsidRPr="00054999">
        <w:rPr>
          <w:rFonts w:ascii="Traditional Arabic" w:cs="Traditional Naskh"/>
          <w:b/>
          <w:bCs/>
          <w:sz w:val="36"/>
          <w:szCs w:val="36"/>
          <w:rtl/>
          <w:lang w:eastAsia="en-US"/>
        </w:rPr>
        <w:t xml:space="preserve"> </w:t>
      </w:r>
      <w:r w:rsidRPr="00054999">
        <w:rPr>
          <w:rFonts w:ascii="Traditional Arabic" w:cs="Traditional Naskh" w:hint="eastAsia"/>
          <w:b/>
          <w:bCs/>
          <w:sz w:val="36"/>
          <w:szCs w:val="36"/>
          <w:rtl/>
          <w:lang w:eastAsia="en-US"/>
        </w:rPr>
        <w:t>وَارْحَمْ</w:t>
      </w:r>
      <w:r w:rsidRPr="00054999">
        <w:rPr>
          <w:rFonts w:cs="Traditional Naskh" w:hint="cs"/>
          <w:sz w:val="28"/>
          <w:szCs w:val="28"/>
          <w:rtl/>
          <w:lang w:eastAsia="en-US"/>
        </w:rPr>
        <w:t>﴾</w:t>
      </w:r>
      <w:r w:rsidRPr="00054999">
        <w:rPr>
          <w:rFonts w:cs="Traditional Naskh" w:hint="cs"/>
          <w:sz w:val="36"/>
          <w:szCs w:val="36"/>
          <w:rtl/>
          <w:lang w:eastAsia="en-US"/>
        </w:rPr>
        <w:t xml:space="preserve"> قال ابن كثير رحمه الل</w:t>
      </w:r>
      <w:r>
        <w:rPr>
          <w:rFonts w:cs="Traditional Naskh" w:hint="cs"/>
          <w:sz w:val="36"/>
          <w:szCs w:val="36"/>
          <w:rtl/>
          <w:lang w:eastAsia="en-US"/>
        </w:rPr>
        <w:t>َّ</w:t>
      </w:r>
      <w:r w:rsidRPr="00054999">
        <w:rPr>
          <w:rFonts w:cs="Traditional Naskh" w:hint="cs"/>
          <w:sz w:val="36"/>
          <w:szCs w:val="36"/>
          <w:rtl/>
          <w:lang w:eastAsia="en-US"/>
        </w:rPr>
        <w:t xml:space="preserve">ه: </w:t>
      </w:r>
      <w:r w:rsidRPr="00054999">
        <w:rPr>
          <w:rFonts w:cs="Traditional Naskh" w:hint="cs"/>
          <w:sz w:val="22"/>
          <w:szCs w:val="22"/>
          <w:rtl/>
          <w:lang w:eastAsia="en-US"/>
        </w:rPr>
        <w:t>((</w:t>
      </w:r>
      <w:r w:rsidRPr="00054999">
        <w:rPr>
          <w:rFonts w:cs="Traditional Naskh" w:hint="cs"/>
          <w:sz w:val="36"/>
          <w:szCs w:val="36"/>
          <w:rtl/>
          <w:lang w:eastAsia="en-US"/>
        </w:rPr>
        <w:t>الغفر إذا أ</w:t>
      </w:r>
      <w:r w:rsidR="00E03951">
        <w:rPr>
          <w:rFonts w:cs="Traditional Naskh" w:hint="cs"/>
          <w:sz w:val="36"/>
          <w:szCs w:val="36"/>
          <w:rtl/>
          <w:lang w:eastAsia="en-US"/>
        </w:rPr>
        <w:t>ُ</w:t>
      </w:r>
      <w:r w:rsidRPr="00054999">
        <w:rPr>
          <w:rFonts w:cs="Traditional Naskh" w:hint="cs"/>
          <w:sz w:val="36"/>
          <w:szCs w:val="36"/>
          <w:rtl/>
          <w:lang w:eastAsia="en-US"/>
        </w:rPr>
        <w:t>طلق معناه: محو الذنب، وستره عن الناس، والرحمة معناها: أن ي</w:t>
      </w:r>
      <w:r>
        <w:rPr>
          <w:rFonts w:cs="Traditional Naskh" w:hint="cs"/>
          <w:sz w:val="36"/>
          <w:szCs w:val="36"/>
          <w:rtl/>
          <w:lang w:eastAsia="en-US"/>
        </w:rPr>
        <w:t>ُ</w:t>
      </w:r>
      <w:r w:rsidRPr="00054999">
        <w:rPr>
          <w:rFonts w:cs="Traditional Naskh" w:hint="cs"/>
          <w:sz w:val="36"/>
          <w:szCs w:val="36"/>
          <w:rtl/>
          <w:lang w:eastAsia="en-US"/>
        </w:rPr>
        <w:t>سد</w:t>
      </w:r>
      <w:r>
        <w:rPr>
          <w:rFonts w:cs="Traditional Naskh" w:hint="cs"/>
          <w:sz w:val="36"/>
          <w:szCs w:val="36"/>
          <w:rtl/>
          <w:lang w:eastAsia="en-US"/>
        </w:rPr>
        <w:t>ّ</w:t>
      </w:r>
      <w:r w:rsidRPr="00054999">
        <w:rPr>
          <w:rFonts w:cs="Traditional Naskh" w:hint="cs"/>
          <w:sz w:val="36"/>
          <w:szCs w:val="36"/>
          <w:rtl/>
          <w:lang w:eastAsia="en-US"/>
        </w:rPr>
        <w:t>ده وي</w:t>
      </w:r>
      <w:r>
        <w:rPr>
          <w:rFonts w:cs="Traditional Naskh" w:hint="cs"/>
          <w:sz w:val="36"/>
          <w:szCs w:val="36"/>
          <w:rtl/>
          <w:lang w:eastAsia="en-US"/>
        </w:rPr>
        <w:t>ُ</w:t>
      </w:r>
      <w:r w:rsidRPr="00054999">
        <w:rPr>
          <w:rFonts w:cs="Traditional Naskh" w:hint="cs"/>
          <w:sz w:val="36"/>
          <w:szCs w:val="36"/>
          <w:rtl/>
          <w:lang w:eastAsia="en-US"/>
        </w:rPr>
        <w:t>وفقه في الأقوال والأفعال</w:t>
      </w:r>
      <w:r w:rsidRPr="00054999">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78"/>
      </w:r>
      <w:r w:rsidRPr="000E0C8A">
        <w:rPr>
          <w:rStyle w:val="FootnoteReference"/>
          <w:rFonts w:cs="Traditional Naskh"/>
          <w:sz w:val="36"/>
          <w:szCs w:val="36"/>
          <w:rtl/>
        </w:rPr>
        <w:t>)</w:t>
      </w:r>
      <w:r w:rsidRPr="00054999">
        <w:rPr>
          <w:rFonts w:cs="Traditional Naskh" w:hint="cs"/>
          <w:sz w:val="36"/>
          <w:szCs w:val="36"/>
          <w:rtl/>
          <w:lang w:eastAsia="en-US"/>
        </w:rPr>
        <w:t>: أي يا رب استر علي</w:t>
      </w:r>
      <w:r w:rsidR="00E03951">
        <w:rPr>
          <w:rFonts w:cs="Traditional Naskh" w:hint="cs"/>
          <w:sz w:val="36"/>
          <w:szCs w:val="36"/>
          <w:rtl/>
          <w:lang w:eastAsia="en-US"/>
        </w:rPr>
        <w:t>َّ</w:t>
      </w:r>
      <w:r w:rsidRPr="00054999">
        <w:rPr>
          <w:rFonts w:cs="Traditional Naskh" w:hint="cs"/>
          <w:sz w:val="36"/>
          <w:szCs w:val="36"/>
          <w:rtl/>
          <w:lang w:eastAsia="en-US"/>
        </w:rPr>
        <w:t xml:space="preserve"> ذنوبي</w:t>
      </w:r>
      <w:r>
        <w:rPr>
          <w:rFonts w:cs="Traditional Naskh" w:hint="cs"/>
          <w:sz w:val="36"/>
          <w:szCs w:val="36"/>
          <w:rtl/>
          <w:lang w:eastAsia="en-US"/>
        </w:rPr>
        <w:t>،</w:t>
      </w:r>
      <w:r w:rsidRPr="00054999">
        <w:rPr>
          <w:rFonts w:cs="Traditional Naskh" w:hint="cs"/>
          <w:sz w:val="36"/>
          <w:szCs w:val="36"/>
          <w:rtl/>
          <w:lang w:eastAsia="en-US"/>
        </w:rPr>
        <w:t xml:space="preserve"> وتجاوز عنها بعفوك</w:t>
      </w:r>
      <w:r>
        <w:rPr>
          <w:rFonts w:cs="Traditional Naskh" w:hint="cs"/>
          <w:sz w:val="36"/>
          <w:szCs w:val="36"/>
          <w:rtl/>
          <w:lang w:eastAsia="en-US"/>
        </w:rPr>
        <w:t>،</w:t>
      </w:r>
      <w:r w:rsidRPr="00054999">
        <w:rPr>
          <w:rFonts w:cs="Traditional Naskh" w:hint="cs"/>
          <w:sz w:val="36"/>
          <w:szCs w:val="36"/>
          <w:rtl/>
          <w:lang w:eastAsia="en-US"/>
        </w:rPr>
        <w:t xml:space="preserve"> وارحمني بأن ت</w:t>
      </w:r>
      <w:r>
        <w:rPr>
          <w:rFonts w:cs="Traditional Naskh" w:hint="cs"/>
          <w:sz w:val="36"/>
          <w:szCs w:val="36"/>
          <w:rtl/>
          <w:lang w:eastAsia="en-US"/>
        </w:rPr>
        <w:t>ُ</w:t>
      </w:r>
      <w:r w:rsidRPr="00054999">
        <w:rPr>
          <w:rFonts w:cs="Traditional Naskh" w:hint="cs"/>
          <w:sz w:val="36"/>
          <w:szCs w:val="36"/>
          <w:rtl/>
          <w:lang w:eastAsia="en-US"/>
        </w:rPr>
        <w:t>سد</w:t>
      </w:r>
      <w:r>
        <w:rPr>
          <w:rFonts w:cs="Traditional Naskh" w:hint="cs"/>
          <w:sz w:val="36"/>
          <w:szCs w:val="36"/>
          <w:rtl/>
          <w:lang w:eastAsia="en-US"/>
        </w:rPr>
        <w:t>ِّ</w:t>
      </w:r>
      <w:r w:rsidRPr="00054999">
        <w:rPr>
          <w:rFonts w:cs="Traditional Naskh" w:hint="cs"/>
          <w:sz w:val="36"/>
          <w:szCs w:val="36"/>
          <w:rtl/>
          <w:lang w:eastAsia="en-US"/>
        </w:rPr>
        <w:t>دني</w:t>
      </w:r>
      <w:r>
        <w:rPr>
          <w:rFonts w:cs="Traditional Naskh" w:hint="cs"/>
          <w:sz w:val="36"/>
          <w:szCs w:val="36"/>
          <w:rtl/>
          <w:lang w:eastAsia="en-US"/>
        </w:rPr>
        <w:t>،</w:t>
      </w:r>
      <w:r w:rsidRPr="00054999">
        <w:rPr>
          <w:rFonts w:cs="Traditional Naskh" w:hint="cs"/>
          <w:sz w:val="36"/>
          <w:szCs w:val="36"/>
          <w:rtl/>
          <w:lang w:eastAsia="en-US"/>
        </w:rPr>
        <w:t xml:space="preserve"> وت</w:t>
      </w:r>
      <w:r>
        <w:rPr>
          <w:rFonts w:cs="Traditional Naskh" w:hint="cs"/>
          <w:sz w:val="36"/>
          <w:szCs w:val="36"/>
          <w:rtl/>
          <w:lang w:eastAsia="en-US"/>
        </w:rPr>
        <w:t>ُ</w:t>
      </w:r>
      <w:r w:rsidRPr="00054999">
        <w:rPr>
          <w:rFonts w:cs="Traditional Naskh" w:hint="cs"/>
          <w:sz w:val="36"/>
          <w:szCs w:val="36"/>
          <w:rtl/>
          <w:lang w:eastAsia="en-US"/>
        </w:rPr>
        <w:t>وف</w:t>
      </w:r>
      <w:r>
        <w:rPr>
          <w:rFonts w:cs="Traditional Naskh" w:hint="cs"/>
          <w:sz w:val="36"/>
          <w:szCs w:val="36"/>
          <w:rtl/>
          <w:lang w:eastAsia="en-US"/>
        </w:rPr>
        <w:t>ِّ</w:t>
      </w:r>
      <w:r w:rsidRPr="00054999">
        <w:rPr>
          <w:rFonts w:cs="Traditional Naskh" w:hint="cs"/>
          <w:sz w:val="36"/>
          <w:szCs w:val="36"/>
          <w:rtl/>
          <w:lang w:eastAsia="en-US"/>
        </w:rPr>
        <w:t>قني في الأقوال</w:t>
      </w:r>
      <w:r>
        <w:rPr>
          <w:rFonts w:cs="Traditional Naskh" w:hint="cs"/>
          <w:sz w:val="36"/>
          <w:szCs w:val="36"/>
          <w:rtl/>
          <w:lang w:eastAsia="en-US"/>
        </w:rPr>
        <w:t>،</w:t>
      </w:r>
      <w:r w:rsidRPr="00054999">
        <w:rPr>
          <w:rFonts w:cs="Traditional Naskh" w:hint="cs"/>
          <w:sz w:val="36"/>
          <w:szCs w:val="36"/>
          <w:rtl/>
          <w:lang w:eastAsia="en-US"/>
        </w:rPr>
        <w:t xml:space="preserve"> والأفعال، وفي تقديم المغفرة قبل الرحمة من باب التخلية قبل التحلية، فبالمغفرة يزول المكروه، وبالرحمة يحصل المطلوب من النعم الدينية والدنيوية .</w:t>
      </w:r>
      <w:bookmarkEnd w:id="1405"/>
    </w:p>
    <w:p w:rsidR="00054999" w:rsidRPr="00054999" w:rsidRDefault="00054999" w:rsidP="00054999">
      <w:pPr>
        <w:spacing w:after="60" w:line="216" w:lineRule="auto"/>
        <w:rPr>
          <w:rFonts w:cs="Traditional Naskh"/>
          <w:sz w:val="36"/>
          <w:szCs w:val="36"/>
          <w:rtl/>
          <w:lang w:eastAsia="en-US"/>
        </w:rPr>
      </w:pPr>
      <w:bookmarkStart w:id="1406" w:name="_Toc272614327"/>
      <w:r w:rsidRPr="00054999">
        <w:rPr>
          <w:rFonts w:cs="Traditional Naskh" w:hint="cs"/>
          <w:sz w:val="36"/>
          <w:szCs w:val="36"/>
          <w:rtl/>
          <w:lang w:eastAsia="en-US"/>
        </w:rPr>
        <w:t>ثم ختم السؤال بخير الختام</w:t>
      </w:r>
      <w:r>
        <w:rPr>
          <w:rFonts w:cs="Traditional Naskh" w:hint="cs"/>
          <w:sz w:val="36"/>
          <w:szCs w:val="36"/>
          <w:rtl/>
          <w:lang w:eastAsia="en-US"/>
        </w:rPr>
        <w:t>،</w:t>
      </w:r>
      <w:r w:rsidRPr="00054999">
        <w:rPr>
          <w:rFonts w:cs="Traditional Naskh" w:hint="cs"/>
          <w:sz w:val="36"/>
          <w:szCs w:val="36"/>
          <w:rtl/>
          <w:lang w:eastAsia="en-US"/>
        </w:rPr>
        <w:t xml:space="preserve"> بوصف كمال رحمته </w:t>
      </w:r>
      <w:r w:rsidRPr="00054999">
        <w:rPr>
          <w:rFonts w:cs="Traditional Naskh" w:hint="cs"/>
          <w:sz w:val="36"/>
          <w:szCs w:val="36"/>
          <w:rtl/>
          <w:lang w:eastAsia="en-US"/>
        </w:rPr>
        <w:sym w:font="AGA Arabesque" w:char="F055"/>
      </w:r>
      <w:r w:rsidRPr="00054999">
        <w:rPr>
          <w:rFonts w:cs="Traditional Naskh" w:hint="cs"/>
          <w:sz w:val="36"/>
          <w:szCs w:val="36"/>
          <w:rtl/>
          <w:lang w:eastAsia="en-US"/>
        </w:rPr>
        <w:t xml:space="preserve"> التي وسعت الخلق كلهم أجمعين: </w:t>
      </w:r>
      <w:r w:rsidRPr="00054999">
        <w:rPr>
          <w:rFonts w:cs="Traditional Naskh" w:hint="cs"/>
          <w:sz w:val="28"/>
          <w:szCs w:val="28"/>
          <w:rtl/>
          <w:lang w:eastAsia="en-US"/>
        </w:rPr>
        <w:t>﴿</w:t>
      </w:r>
      <w:r w:rsidRPr="00054999">
        <w:rPr>
          <w:rFonts w:ascii="Traditional Arabic" w:cs="Traditional Naskh" w:hint="eastAsia"/>
          <w:b/>
          <w:bCs/>
          <w:sz w:val="36"/>
          <w:szCs w:val="36"/>
          <w:rtl/>
          <w:lang w:eastAsia="en-US"/>
        </w:rPr>
        <w:t>وَأَنْتَ</w:t>
      </w:r>
      <w:r w:rsidRPr="00054999">
        <w:rPr>
          <w:rFonts w:ascii="Traditional Arabic" w:cs="Traditional Naskh"/>
          <w:b/>
          <w:bCs/>
          <w:sz w:val="36"/>
          <w:szCs w:val="36"/>
          <w:rtl/>
          <w:lang w:eastAsia="en-US"/>
        </w:rPr>
        <w:t xml:space="preserve"> </w:t>
      </w:r>
      <w:r w:rsidRPr="00054999">
        <w:rPr>
          <w:rFonts w:ascii="Traditional Arabic" w:cs="Traditional Naskh" w:hint="eastAsia"/>
          <w:b/>
          <w:bCs/>
          <w:sz w:val="36"/>
          <w:szCs w:val="36"/>
          <w:rtl/>
          <w:lang w:eastAsia="en-US"/>
        </w:rPr>
        <w:t>خَيْرُ</w:t>
      </w:r>
      <w:r w:rsidRPr="00054999">
        <w:rPr>
          <w:rFonts w:ascii="Traditional Arabic" w:cs="Traditional Naskh"/>
          <w:b/>
          <w:bCs/>
          <w:sz w:val="36"/>
          <w:szCs w:val="36"/>
          <w:rtl/>
          <w:lang w:eastAsia="en-US"/>
        </w:rPr>
        <w:t xml:space="preserve"> </w:t>
      </w:r>
      <w:r w:rsidRPr="00054999">
        <w:rPr>
          <w:rFonts w:ascii="Traditional Arabic" w:cs="Traditional Naskh" w:hint="eastAsia"/>
          <w:b/>
          <w:bCs/>
          <w:sz w:val="36"/>
          <w:szCs w:val="36"/>
          <w:rtl/>
          <w:lang w:eastAsia="en-US"/>
        </w:rPr>
        <w:t>الرَّاحِمِينَ</w:t>
      </w:r>
      <w:r w:rsidRPr="00054999">
        <w:rPr>
          <w:rFonts w:cs="Traditional Naskh" w:hint="cs"/>
          <w:sz w:val="28"/>
          <w:szCs w:val="28"/>
          <w:rtl/>
          <w:lang w:eastAsia="en-US"/>
        </w:rPr>
        <w:t>﴾</w:t>
      </w:r>
      <w:r w:rsidRPr="00054999">
        <w:rPr>
          <w:rFonts w:cs="Traditional Naskh" w:hint="cs"/>
          <w:sz w:val="36"/>
          <w:szCs w:val="36"/>
          <w:rtl/>
          <w:lang w:eastAsia="en-US"/>
        </w:rPr>
        <w:t xml:space="preserve"> أنت: ضمير الفصل الذي يفيد ثلاث فوائد:</w:t>
      </w:r>
      <w:bookmarkEnd w:id="1406"/>
    </w:p>
    <w:p w:rsidR="00054999" w:rsidRPr="00054999" w:rsidRDefault="00054999" w:rsidP="005774A7">
      <w:pPr>
        <w:numPr>
          <w:ilvl w:val="0"/>
          <w:numId w:val="41"/>
        </w:numPr>
        <w:spacing w:after="60" w:line="216" w:lineRule="auto"/>
        <w:ind w:left="0" w:firstLine="454"/>
        <w:rPr>
          <w:rFonts w:cs="Traditional Naskh"/>
          <w:sz w:val="36"/>
          <w:szCs w:val="36"/>
          <w:rtl/>
          <w:lang w:eastAsia="en-US"/>
        </w:rPr>
      </w:pPr>
      <w:bookmarkStart w:id="1407" w:name="_Toc272614328"/>
      <w:r w:rsidRPr="00054999">
        <w:rPr>
          <w:rFonts w:cs="Traditional Naskh" w:hint="cs"/>
          <w:sz w:val="36"/>
          <w:szCs w:val="36"/>
          <w:rtl/>
          <w:lang w:eastAsia="en-US"/>
        </w:rPr>
        <w:t>التوكيد</w:t>
      </w:r>
      <w:bookmarkEnd w:id="1407"/>
    </w:p>
    <w:p w:rsidR="00054999" w:rsidRPr="00054999" w:rsidRDefault="00054999" w:rsidP="005774A7">
      <w:pPr>
        <w:numPr>
          <w:ilvl w:val="0"/>
          <w:numId w:val="41"/>
        </w:numPr>
        <w:spacing w:after="60" w:line="216" w:lineRule="auto"/>
        <w:ind w:left="0" w:firstLine="454"/>
        <w:rPr>
          <w:rFonts w:cs="Traditional Naskh"/>
          <w:sz w:val="36"/>
          <w:szCs w:val="36"/>
          <w:lang w:eastAsia="en-US"/>
        </w:rPr>
      </w:pPr>
      <w:bookmarkStart w:id="1408" w:name="_Toc272614329"/>
      <w:r w:rsidRPr="00054999">
        <w:rPr>
          <w:rFonts w:cs="Traditional Naskh" w:hint="cs"/>
          <w:sz w:val="36"/>
          <w:szCs w:val="36"/>
          <w:rtl/>
          <w:lang w:eastAsia="en-US"/>
        </w:rPr>
        <w:t>الحصر</w:t>
      </w:r>
      <w:bookmarkEnd w:id="1408"/>
    </w:p>
    <w:p w:rsidR="00054999" w:rsidRPr="00054999" w:rsidRDefault="00054999" w:rsidP="005774A7">
      <w:pPr>
        <w:numPr>
          <w:ilvl w:val="0"/>
          <w:numId w:val="41"/>
        </w:numPr>
        <w:spacing w:after="60" w:line="216" w:lineRule="auto"/>
        <w:ind w:left="0" w:firstLine="454"/>
        <w:rPr>
          <w:rFonts w:cs="Traditional Naskh"/>
          <w:sz w:val="36"/>
          <w:szCs w:val="36"/>
          <w:lang w:eastAsia="en-US"/>
        </w:rPr>
      </w:pPr>
      <w:bookmarkStart w:id="1409" w:name="_Toc272614330"/>
      <w:r w:rsidRPr="00054999">
        <w:rPr>
          <w:rFonts w:cs="Traditional Naskh" w:hint="cs"/>
          <w:sz w:val="36"/>
          <w:szCs w:val="36"/>
          <w:rtl/>
          <w:lang w:eastAsia="en-US"/>
        </w:rPr>
        <w:t>الفصل بين الصفة و الخبر</w:t>
      </w:r>
      <w:r w:rsidRPr="000E0C8A">
        <w:rPr>
          <w:rStyle w:val="FootnoteReference"/>
          <w:rFonts w:cs="Traditional Naskh"/>
          <w:sz w:val="36"/>
          <w:szCs w:val="36"/>
          <w:rtl/>
        </w:rPr>
        <w:t>(</w:t>
      </w:r>
      <w:r w:rsidRPr="000E0C8A">
        <w:rPr>
          <w:rStyle w:val="FootnoteReference"/>
          <w:rFonts w:cs="Traditional Naskh"/>
          <w:sz w:val="36"/>
          <w:szCs w:val="36"/>
          <w:rtl/>
        </w:rPr>
        <w:footnoteReference w:id="679"/>
      </w:r>
      <w:r w:rsidRPr="000E0C8A">
        <w:rPr>
          <w:rStyle w:val="FootnoteReference"/>
          <w:rFonts w:cs="Traditional Naskh"/>
          <w:sz w:val="36"/>
          <w:szCs w:val="36"/>
          <w:rtl/>
        </w:rPr>
        <w:t>)</w:t>
      </w:r>
      <w:r>
        <w:rPr>
          <w:rFonts w:cs="Traditional Naskh" w:hint="cs"/>
          <w:sz w:val="36"/>
          <w:szCs w:val="36"/>
          <w:rtl/>
          <w:lang w:eastAsia="en-US"/>
        </w:rPr>
        <w:t>.</w:t>
      </w:r>
      <w:bookmarkEnd w:id="1409"/>
    </w:p>
    <w:p w:rsidR="00054999" w:rsidRPr="00054999" w:rsidRDefault="00054999" w:rsidP="00054999">
      <w:pPr>
        <w:spacing w:after="60" w:line="216" w:lineRule="auto"/>
        <w:rPr>
          <w:rFonts w:cs="Traditional Naskh"/>
          <w:sz w:val="36"/>
          <w:szCs w:val="36"/>
          <w:rtl/>
          <w:lang w:eastAsia="en-US"/>
        </w:rPr>
      </w:pPr>
      <w:bookmarkStart w:id="1410" w:name="_Toc272614331"/>
      <w:r w:rsidRPr="00054999">
        <w:rPr>
          <w:rFonts w:cs="Traditional Naskh" w:hint="cs"/>
          <w:sz w:val="36"/>
          <w:szCs w:val="36"/>
          <w:rtl/>
          <w:lang w:eastAsia="en-US"/>
        </w:rPr>
        <w:t>وخ</w:t>
      </w:r>
      <w:r>
        <w:rPr>
          <w:rFonts w:cs="Traditional Naskh" w:hint="cs"/>
          <w:sz w:val="36"/>
          <w:szCs w:val="36"/>
          <w:rtl/>
          <w:lang w:eastAsia="en-US"/>
        </w:rPr>
        <w:t>َ</w:t>
      </w:r>
      <w:r w:rsidRPr="00054999">
        <w:rPr>
          <w:rFonts w:cs="Traditional Naskh" w:hint="cs"/>
          <w:sz w:val="36"/>
          <w:szCs w:val="36"/>
          <w:rtl/>
          <w:lang w:eastAsia="en-US"/>
        </w:rPr>
        <w:t>ت</w:t>
      </w:r>
      <w:r>
        <w:rPr>
          <w:rFonts w:cs="Traditional Naskh" w:hint="cs"/>
          <w:sz w:val="36"/>
          <w:szCs w:val="36"/>
          <w:rtl/>
          <w:lang w:eastAsia="en-US"/>
        </w:rPr>
        <w:t>ْ</w:t>
      </w:r>
      <w:r w:rsidRPr="00054999">
        <w:rPr>
          <w:rFonts w:cs="Traditional Naskh" w:hint="cs"/>
          <w:sz w:val="36"/>
          <w:szCs w:val="36"/>
          <w:rtl/>
          <w:lang w:eastAsia="en-US"/>
        </w:rPr>
        <w:t>م الدعاء بهذا التوسل الجليل مناسب لما طلب في أول الدعاء مما لا يخفى، و</w:t>
      </w:r>
      <w:r w:rsidRPr="00054999">
        <w:rPr>
          <w:rFonts w:cs="Traditional Naskh" w:hint="cs"/>
          <w:sz w:val="28"/>
          <w:szCs w:val="28"/>
          <w:rtl/>
          <w:lang w:eastAsia="en-US"/>
        </w:rPr>
        <w:t>﴿</w:t>
      </w:r>
      <w:r w:rsidRPr="00054999">
        <w:rPr>
          <w:rFonts w:ascii="Traditional Arabic" w:cs="Traditional Naskh" w:hint="eastAsia"/>
          <w:b/>
          <w:bCs/>
          <w:sz w:val="36"/>
          <w:szCs w:val="36"/>
          <w:rtl/>
          <w:lang w:eastAsia="en-US"/>
        </w:rPr>
        <w:t>خَيْرُ</w:t>
      </w:r>
      <w:r w:rsidRPr="00054999">
        <w:rPr>
          <w:rFonts w:ascii="Traditional Arabic" w:cs="Traditional Naskh"/>
          <w:b/>
          <w:bCs/>
          <w:sz w:val="36"/>
          <w:szCs w:val="36"/>
          <w:rtl/>
          <w:lang w:eastAsia="en-US"/>
        </w:rPr>
        <w:t xml:space="preserve"> </w:t>
      </w:r>
      <w:r w:rsidRPr="00054999">
        <w:rPr>
          <w:rFonts w:ascii="Traditional Arabic" w:cs="Traditional Naskh" w:hint="eastAsia"/>
          <w:b/>
          <w:bCs/>
          <w:sz w:val="36"/>
          <w:szCs w:val="36"/>
          <w:rtl/>
          <w:lang w:eastAsia="en-US"/>
        </w:rPr>
        <w:t>الرَّاحِمِينَ</w:t>
      </w:r>
      <w:r w:rsidRPr="00054999">
        <w:rPr>
          <w:rFonts w:cs="Traditional Naskh" w:hint="cs"/>
          <w:sz w:val="28"/>
          <w:szCs w:val="28"/>
          <w:rtl/>
          <w:lang w:eastAsia="en-US"/>
        </w:rPr>
        <w:t>﴾</w:t>
      </w:r>
      <w:r w:rsidRPr="00054999">
        <w:rPr>
          <w:rFonts w:cs="Traditional Naskh" w:hint="cs"/>
          <w:sz w:val="36"/>
          <w:szCs w:val="36"/>
          <w:rtl/>
          <w:lang w:eastAsia="en-US"/>
        </w:rPr>
        <w:t>من أسماء الل</w:t>
      </w:r>
      <w:r>
        <w:rPr>
          <w:rFonts w:cs="Traditional Naskh" w:hint="cs"/>
          <w:sz w:val="36"/>
          <w:szCs w:val="36"/>
          <w:rtl/>
          <w:lang w:eastAsia="en-US"/>
        </w:rPr>
        <w:t>َّ</w:t>
      </w:r>
      <w:r w:rsidRPr="00054999">
        <w:rPr>
          <w:rFonts w:cs="Traditional Naskh" w:hint="cs"/>
          <w:sz w:val="36"/>
          <w:szCs w:val="36"/>
          <w:rtl/>
          <w:lang w:eastAsia="en-US"/>
        </w:rPr>
        <w:t>ه الحسنى المضافة التي جاءت على وزن (خير) أفعل للتفضيل التي تدل</w:t>
      </w:r>
      <w:r>
        <w:rPr>
          <w:rFonts w:cs="Traditional Naskh" w:hint="cs"/>
          <w:sz w:val="36"/>
          <w:szCs w:val="36"/>
          <w:rtl/>
          <w:lang w:eastAsia="en-US"/>
        </w:rPr>
        <w:t>ّ</w:t>
      </w:r>
      <w:r w:rsidRPr="00054999">
        <w:rPr>
          <w:rFonts w:cs="Traditional Naskh" w:hint="cs"/>
          <w:sz w:val="36"/>
          <w:szCs w:val="36"/>
          <w:rtl/>
          <w:lang w:eastAsia="en-US"/>
        </w:rPr>
        <w:t xml:space="preserve"> عل</w:t>
      </w:r>
      <w:r>
        <w:rPr>
          <w:rFonts w:cs="Traditional Naskh" w:hint="cs"/>
          <w:sz w:val="36"/>
          <w:szCs w:val="36"/>
          <w:rtl/>
          <w:lang w:eastAsia="en-US"/>
        </w:rPr>
        <w:t>ى</w:t>
      </w:r>
      <w:r w:rsidRPr="00054999">
        <w:rPr>
          <w:rFonts w:cs="Traditional Naskh" w:hint="cs"/>
          <w:sz w:val="36"/>
          <w:szCs w:val="36"/>
          <w:rtl/>
          <w:lang w:eastAsia="en-US"/>
        </w:rPr>
        <w:t xml:space="preserve"> عظم هذه الرحمة، وسعتها لكل شيء.</w:t>
      </w:r>
      <w:bookmarkEnd w:id="1410"/>
    </w:p>
    <w:p w:rsidR="00054999" w:rsidRPr="00054999" w:rsidRDefault="00054999" w:rsidP="00054999">
      <w:pPr>
        <w:spacing w:after="60" w:line="216" w:lineRule="auto"/>
        <w:rPr>
          <w:rFonts w:cs="Traditional Naskh"/>
          <w:sz w:val="36"/>
          <w:szCs w:val="36"/>
          <w:rtl/>
          <w:lang w:eastAsia="en-US"/>
        </w:rPr>
      </w:pPr>
      <w:bookmarkStart w:id="1411" w:name="_Toc272614332"/>
      <w:r w:rsidRPr="00054999">
        <w:rPr>
          <w:rFonts w:cs="Traditional Naskh" w:hint="cs"/>
          <w:sz w:val="36"/>
          <w:szCs w:val="36"/>
          <w:rtl/>
          <w:lang w:eastAsia="en-US"/>
        </w:rPr>
        <w:t>فهو جل</w:t>
      </w:r>
      <w:r>
        <w:rPr>
          <w:rFonts w:cs="Traditional Naskh" w:hint="cs"/>
          <w:sz w:val="36"/>
          <w:szCs w:val="36"/>
          <w:rtl/>
          <w:lang w:eastAsia="en-US"/>
        </w:rPr>
        <w:t>ّ</w:t>
      </w:r>
      <w:r w:rsidRPr="00054999">
        <w:rPr>
          <w:rFonts w:cs="Traditional Naskh" w:hint="cs"/>
          <w:sz w:val="36"/>
          <w:szCs w:val="36"/>
          <w:rtl/>
          <w:lang w:eastAsia="en-US"/>
        </w:rPr>
        <w:t xml:space="preserve"> وعلا أرحم الراحمين، وخير الراحمين، فمن كمال رحمته تعالى أنها وسعت كل شيء في هذا الكون العجيب</w:t>
      </w:r>
      <w:r>
        <w:rPr>
          <w:rFonts w:cs="Traditional Naskh" w:hint="cs"/>
          <w:sz w:val="36"/>
          <w:szCs w:val="36"/>
          <w:rtl/>
          <w:lang w:eastAsia="en-US"/>
        </w:rPr>
        <w:t>،</w:t>
      </w:r>
      <w:r w:rsidRPr="00054999">
        <w:rPr>
          <w:rFonts w:cs="Traditional Naskh" w:hint="cs"/>
          <w:sz w:val="36"/>
          <w:szCs w:val="36"/>
          <w:rtl/>
          <w:lang w:eastAsia="en-US"/>
        </w:rPr>
        <w:t xml:space="preserve"> قال تعالى: </w:t>
      </w:r>
      <w:r w:rsidRPr="00054999">
        <w:rPr>
          <w:rFonts w:cs="Traditional Naskh" w:hint="cs"/>
          <w:sz w:val="28"/>
          <w:szCs w:val="28"/>
          <w:rtl/>
          <w:lang w:eastAsia="en-US"/>
        </w:rPr>
        <w:t>﴿</w:t>
      </w:r>
      <w:r w:rsidRPr="00054999">
        <w:rPr>
          <w:rFonts w:ascii="Traditional Arabic" w:cs="Traditional Naskh" w:hint="eastAsia"/>
          <w:b/>
          <w:bCs/>
          <w:sz w:val="36"/>
          <w:szCs w:val="36"/>
          <w:rtl/>
          <w:lang w:eastAsia="en-US"/>
        </w:rPr>
        <w:t>وَرَحْمَتِي</w:t>
      </w:r>
      <w:r w:rsidRPr="00054999">
        <w:rPr>
          <w:rFonts w:ascii="Traditional Arabic" w:cs="Traditional Naskh"/>
          <w:b/>
          <w:bCs/>
          <w:sz w:val="36"/>
          <w:szCs w:val="36"/>
          <w:rtl/>
          <w:lang w:eastAsia="en-US"/>
        </w:rPr>
        <w:t xml:space="preserve"> </w:t>
      </w:r>
      <w:r w:rsidRPr="00054999">
        <w:rPr>
          <w:rFonts w:ascii="Traditional Arabic" w:cs="Traditional Naskh" w:hint="eastAsia"/>
          <w:b/>
          <w:bCs/>
          <w:sz w:val="36"/>
          <w:szCs w:val="36"/>
          <w:rtl/>
          <w:lang w:eastAsia="en-US"/>
        </w:rPr>
        <w:t>وَسِعَتْ</w:t>
      </w:r>
      <w:r w:rsidRPr="00054999">
        <w:rPr>
          <w:rFonts w:ascii="Traditional Arabic" w:cs="Traditional Naskh"/>
          <w:b/>
          <w:bCs/>
          <w:sz w:val="36"/>
          <w:szCs w:val="36"/>
          <w:rtl/>
          <w:lang w:eastAsia="en-US"/>
        </w:rPr>
        <w:t xml:space="preserve"> </w:t>
      </w:r>
      <w:r w:rsidRPr="00054999">
        <w:rPr>
          <w:rFonts w:ascii="Traditional Arabic" w:cs="Traditional Naskh" w:hint="eastAsia"/>
          <w:b/>
          <w:bCs/>
          <w:sz w:val="36"/>
          <w:szCs w:val="36"/>
          <w:rtl/>
          <w:lang w:eastAsia="en-US"/>
        </w:rPr>
        <w:t>كُلَّ</w:t>
      </w:r>
      <w:r w:rsidRPr="00054999">
        <w:rPr>
          <w:rFonts w:ascii="Traditional Arabic" w:cs="Traditional Naskh"/>
          <w:b/>
          <w:bCs/>
          <w:sz w:val="36"/>
          <w:szCs w:val="36"/>
          <w:rtl/>
          <w:lang w:eastAsia="en-US"/>
        </w:rPr>
        <w:t xml:space="preserve"> </w:t>
      </w:r>
      <w:r w:rsidRPr="00054999">
        <w:rPr>
          <w:rFonts w:ascii="Traditional Arabic" w:cs="Traditional Naskh" w:hint="eastAsia"/>
          <w:b/>
          <w:bCs/>
          <w:sz w:val="36"/>
          <w:szCs w:val="36"/>
          <w:rtl/>
          <w:lang w:eastAsia="en-US"/>
        </w:rPr>
        <w:t>شَيْءٍ</w:t>
      </w:r>
      <w:r w:rsidRPr="00054999">
        <w:rPr>
          <w:rFonts w:cs="Traditional Naskh" w:hint="cs"/>
          <w:sz w:val="28"/>
          <w:szCs w:val="28"/>
          <w:rtl/>
          <w:lang w:eastAsia="en-US"/>
        </w:rPr>
        <w:t>﴾</w:t>
      </w:r>
      <w:r w:rsidR="00D91C66">
        <w:rPr>
          <w:rFonts w:cs="Traditional Naskh"/>
          <w:sz w:val="28"/>
          <w:szCs w:val="28"/>
          <w:rtl/>
          <w:lang w:eastAsia="en-US"/>
        </w:rPr>
        <w:fldChar w:fldCharType="begin"/>
      </w:r>
      <w:r w:rsidR="00D91C66">
        <w:instrText xml:space="preserve"> XE "</w:instrText>
      </w:r>
      <w:r w:rsidR="00D91C66" w:rsidRPr="00815AD4">
        <w:rPr>
          <w:rFonts w:cs="Traditional Naskh" w:hint="cs"/>
          <w:sz w:val="28"/>
          <w:szCs w:val="28"/>
          <w:rtl/>
          <w:lang w:eastAsia="en-US"/>
        </w:rPr>
        <w:instrText>1-7=﴿</w:instrText>
      </w:r>
      <w:r w:rsidR="00D91C66" w:rsidRPr="00815AD4">
        <w:rPr>
          <w:rFonts w:ascii="Traditional Arabic" w:cs="Traditional Naskh" w:hint="eastAsia"/>
          <w:b/>
          <w:bCs/>
          <w:sz w:val="36"/>
          <w:szCs w:val="36"/>
          <w:rtl/>
          <w:lang w:eastAsia="en-US"/>
        </w:rPr>
        <w:instrText>وَرَحْمَتِي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وَسِعَتْ</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كُلَّ</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شَيْءٍ</w:instrText>
      </w:r>
      <w:r w:rsidR="00D91C66" w:rsidRPr="00815AD4">
        <w:rPr>
          <w:rFonts w:cs="Traditional Naskh" w:hint="cs"/>
          <w:sz w:val="28"/>
          <w:szCs w:val="28"/>
          <w:rtl/>
          <w:lang w:eastAsia="en-US"/>
        </w:rPr>
        <w:instrText>﴾=156=</w:instrText>
      </w:r>
      <w:r w:rsidR="00D91C66">
        <w:instrText xml:space="preserve">" </w:instrText>
      </w:r>
      <w:r w:rsidR="00D91C66">
        <w:rPr>
          <w:rFonts w:cs="Traditional Naskh"/>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680"/>
      </w:r>
      <w:r w:rsidRPr="000E0C8A">
        <w:rPr>
          <w:rStyle w:val="FootnoteReference"/>
          <w:rFonts w:cs="Traditional Naskh"/>
          <w:sz w:val="36"/>
          <w:szCs w:val="36"/>
          <w:rtl/>
        </w:rPr>
        <w:t>)</w:t>
      </w:r>
      <w:r>
        <w:rPr>
          <w:rFonts w:cs="Traditional Naskh" w:hint="cs"/>
          <w:sz w:val="36"/>
          <w:szCs w:val="36"/>
          <w:rtl/>
          <w:lang w:eastAsia="en-US"/>
        </w:rPr>
        <w:t>،</w:t>
      </w:r>
      <w:r w:rsidRPr="00054999">
        <w:rPr>
          <w:rFonts w:cs="Traditional Naskh" w:hint="cs"/>
          <w:sz w:val="36"/>
          <w:szCs w:val="36"/>
          <w:rtl/>
          <w:lang w:eastAsia="en-US"/>
        </w:rPr>
        <w:t xml:space="preserve"> وخص</w:t>
      </w:r>
      <w:r>
        <w:rPr>
          <w:rFonts w:cs="Traditional Naskh" w:hint="cs"/>
          <w:sz w:val="36"/>
          <w:szCs w:val="36"/>
          <w:rtl/>
          <w:lang w:eastAsia="en-US"/>
        </w:rPr>
        <w:t>ّ</w:t>
      </w:r>
      <w:r w:rsidRPr="00054999">
        <w:rPr>
          <w:rFonts w:cs="Traditional Naskh" w:hint="cs"/>
          <w:sz w:val="36"/>
          <w:szCs w:val="36"/>
          <w:rtl/>
          <w:lang w:eastAsia="en-US"/>
        </w:rPr>
        <w:t xml:space="preserve"> من رحمته العظيمة خواص</w:t>
      </w:r>
      <w:r>
        <w:rPr>
          <w:rFonts w:cs="Traditional Naskh" w:hint="cs"/>
          <w:sz w:val="36"/>
          <w:szCs w:val="36"/>
          <w:rtl/>
          <w:lang w:eastAsia="en-US"/>
        </w:rPr>
        <w:t>ّ</w:t>
      </w:r>
      <w:r w:rsidRPr="00054999">
        <w:rPr>
          <w:rFonts w:cs="Traditional Naskh" w:hint="cs"/>
          <w:sz w:val="36"/>
          <w:szCs w:val="36"/>
          <w:rtl/>
          <w:lang w:eastAsia="en-US"/>
        </w:rPr>
        <w:t xml:space="preserve"> من العباد</w:t>
      </w:r>
      <w:r w:rsidRPr="00054999">
        <w:rPr>
          <w:rFonts w:ascii="Traditional Arabic" w:cs="Traditional Naskh"/>
          <w:sz w:val="36"/>
          <w:szCs w:val="36"/>
          <w:rtl/>
          <w:lang w:eastAsia="en-US"/>
        </w:rPr>
        <w:t xml:space="preserve"> </w:t>
      </w:r>
      <w:r w:rsidRPr="00054999">
        <w:rPr>
          <w:rFonts w:cs="Traditional Naskh" w:hint="cs"/>
          <w:sz w:val="28"/>
          <w:szCs w:val="28"/>
          <w:rtl/>
          <w:lang w:eastAsia="en-US"/>
        </w:rPr>
        <w:t>﴿</w:t>
      </w:r>
      <w:r w:rsidRPr="00054999">
        <w:rPr>
          <w:rFonts w:ascii="Traditional Arabic" w:cs="Traditional Naskh" w:hint="eastAsia"/>
          <w:b/>
          <w:bCs/>
          <w:sz w:val="36"/>
          <w:szCs w:val="36"/>
          <w:rtl/>
          <w:lang w:eastAsia="en-US"/>
        </w:rPr>
        <w:t>الَّذِينَ</w:t>
      </w:r>
      <w:r w:rsidRPr="00054999">
        <w:rPr>
          <w:rFonts w:ascii="Traditional Arabic" w:cs="Traditional Naskh"/>
          <w:b/>
          <w:bCs/>
          <w:sz w:val="36"/>
          <w:szCs w:val="36"/>
          <w:rtl/>
          <w:lang w:eastAsia="en-US"/>
        </w:rPr>
        <w:t xml:space="preserve"> </w:t>
      </w:r>
      <w:r w:rsidRPr="00054999">
        <w:rPr>
          <w:rFonts w:ascii="Traditional Arabic" w:cs="Traditional Naskh" w:hint="eastAsia"/>
          <w:b/>
          <w:bCs/>
          <w:sz w:val="36"/>
          <w:szCs w:val="36"/>
          <w:rtl/>
          <w:lang w:eastAsia="en-US"/>
        </w:rPr>
        <w:t>يَتَّبِعُونَ</w:t>
      </w:r>
      <w:r w:rsidRPr="00054999">
        <w:rPr>
          <w:rFonts w:ascii="Traditional Arabic" w:cs="Traditional Naskh"/>
          <w:b/>
          <w:bCs/>
          <w:sz w:val="36"/>
          <w:szCs w:val="36"/>
          <w:rtl/>
          <w:lang w:eastAsia="en-US"/>
        </w:rPr>
        <w:t xml:space="preserve"> </w:t>
      </w:r>
      <w:r w:rsidRPr="00054999">
        <w:rPr>
          <w:rFonts w:ascii="Traditional Arabic" w:cs="Traditional Naskh" w:hint="eastAsia"/>
          <w:b/>
          <w:bCs/>
          <w:sz w:val="36"/>
          <w:szCs w:val="36"/>
          <w:rtl/>
          <w:lang w:eastAsia="en-US"/>
        </w:rPr>
        <w:t>الرَّسُولَ</w:t>
      </w:r>
      <w:r w:rsidRPr="00054999">
        <w:rPr>
          <w:rFonts w:ascii="Traditional Arabic" w:cs="Traditional Naskh"/>
          <w:b/>
          <w:bCs/>
          <w:sz w:val="36"/>
          <w:szCs w:val="36"/>
          <w:rtl/>
          <w:lang w:eastAsia="en-US"/>
        </w:rPr>
        <w:t xml:space="preserve"> </w:t>
      </w:r>
      <w:r w:rsidRPr="00054999">
        <w:rPr>
          <w:rFonts w:ascii="Traditional Arabic" w:cs="Traditional Naskh" w:hint="eastAsia"/>
          <w:b/>
          <w:bCs/>
          <w:sz w:val="36"/>
          <w:szCs w:val="36"/>
          <w:rtl/>
          <w:lang w:eastAsia="en-US"/>
        </w:rPr>
        <w:t>النَّبِيَّ</w:t>
      </w:r>
      <w:r w:rsidRPr="00054999">
        <w:rPr>
          <w:rFonts w:ascii="Traditional Arabic" w:cs="Traditional Naskh"/>
          <w:b/>
          <w:bCs/>
          <w:sz w:val="36"/>
          <w:szCs w:val="36"/>
          <w:rtl/>
          <w:lang w:eastAsia="en-US"/>
        </w:rPr>
        <w:t xml:space="preserve"> </w:t>
      </w:r>
      <w:r w:rsidRPr="00054999">
        <w:rPr>
          <w:rFonts w:ascii="Traditional Arabic" w:cs="Traditional Naskh" w:hint="eastAsia"/>
          <w:b/>
          <w:bCs/>
          <w:sz w:val="36"/>
          <w:szCs w:val="36"/>
          <w:rtl/>
          <w:lang w:eastAsia="en-US"/>
        </w:rPr>
        <w:t>الْأُمِّيَّ</w:t>
      </w:r>
      <w:r w:rsidRPr="00054999">
        <w:rPr>
          <w:rFonts w:ascii="Traditional Arabic" w:cs="Traditional Naskh"/>
          <w:b/>
          <w:bCs/>
          <w:sz w:val="36"/>
          <w:szCs w:val="36"/>
          <w:rtl/>
          <w:lang w:eastAsia="en-US"/>
        </w:rPr>
        <w:t xml:space="preserve"> </w:t>
      </w:r>
      <w:r w:rsidRPr="00054999">
        <w:rPr>
          <w:rFonts w:ascii="Traditional Arabic" w:cs="Traditional Naskh" w:hint="eastAsia"/>
          <w:b/>
          <w:bCs/>
          <w:sz w:val="36"/>
          <w:szCs w:val="36"/>
          <w:rtl/>
          <w:lang w:eastAsia="en-US"/>
        </w:rPr>
        <w:t>الَّذِي</w:t>
      </w:r>
      <w:r w:rsidRPr="00054999">
        <w:rPr>
          <w:rFonts w:ascii="Traditional Arabic" w:cs="Traditional Naskh"/>
          <w:b/>
          <w:bCs/>
          <w:sz w:val="36"/>
          <w:szCs w:val="36"/>
          <w:rtl/>
          <w:lang w:eastAsia="en-US"/>
        </w:rPr>
        <w:t xml:space="preserve"> </w:t>
      </w:r>
      <w:r w:rsidRPr="00054999">
        <w:rPr>
          <w:rFonts w:ascii="Traditional Arabic" w:cs="Traditional Naskh" w:hint="eastAsia"/>
          <w:b/>
          <w:bCs/>
          <w:sz w:val="36"/>
          <w:szCs w:val="36"/>
          <w:rtl/>
          <w:lang w:eastAsia="en-US"/>
        </w:rPr>
        <w:t>يَجِدُونَهُ</w:t>
      </w:r>
      <w:r w:rsidRPr="00054999">
        <w:rPr>
          <w:rFonts w:ascii="Traditional Arabic" w:cs="Traditional Naskh"/>
          <w:b/>
          <w:bCs/>
          <w:sz w:val="36"/>
          <w:szCs w:val="36"/>
          <w:rtl/>
          <w:lang w:eastAsia="en-US"/>
        </w:rPr>
        <w:t xml:space="preserve"> </w:t>
      </w:r>
      <w:r w:rsidRPr="00054999">
        <w:rPr>
          <w:rFonts w:ascii="Traditional Arabic" w:cs="Traditional Naskh" w:hint="eastAsia"/>
          <w:b/>
          <w:bCs/>
          <w:sz w:val="36"/>
          <w:szCs w:val="36"/>
          <w:rtl/>
          <w:lang w:eastAsia="en-US"/>
        </w:rPr>
        <w:t>مَكْتُوبًا</w:t>
      </w:r>
      <w:r w:rsidRPr="00054999">
        <w:rPr>
          <w:rFonts w:ascii="Traditional Arabic" w:cs="Traditional Naskh"/>
          <w:b/>
          <w:bCs/>
          <w:sz w:val="36"/>
          <w:szCs w:val="36"/>
          <w:rtl/>
          <w:lang w:eastAsia="en-US"/>
        </w:rPr>
        <w:t xml:space="preserve"> </w:t>
      </w:r>
      <w:r w:rsidRPr="00054999">
        <w:rPr>
          <w:rFonts w:ascii="Traditional Arabic" w:cs="Traditional Naskh" w:hint="eastAsia"/>
          <w:b/>
          <w:bCs/>
          <w:sz w:val="36"/>
          <w:szCs w:val="36"/>
          <w:rtl/>
          <w:lang w:eastAsia="en-US"/>
        </w:rPr>
        <w:t>عِنْدَهُمْ</w:t>
      </w:r>
      <w:r w:rsidRPr="00054999">
        <w:rPr>
          <w:rFonts w:ascii="Traditional Arabic" w:cs="Traditional Naskh"/>
          <w:b/>
          <w:bCs/>
          <w:sz w:val="36"/>
          <w:szCs w:val="36"/>
          <w:rtl/>
          <w:lang w:eastAsia="en-US"/>
        </w:rPr>
        <w:t xml:space="preserve"> </w:t>
      </w:r>
      <w:r w:rsidRPr="00054999">
        <w:rPr>
          <w:rFonts w:ascii="Traditional Arabic" w:cs="Traditional Naskh" w:hint="eastAsia"/>
          <w:b/>
          <w:bCs/>
          <w:sz w:val="36"/>
          <w:szCs w:val="36"/>
          <w:rtl/>
          <w:lang w:eastAsia="en-US"/>
        </w:rPr>
        <w:t>فِي</w:t>
      </w:r>
      <w:r w:rsidRPr="00054999">
        <w:rPr>
          <w:rFonts w:ascii="Traditional Arabic" w:cs="Traditional Naskh"/>
          <w:b/>
          <w:bCs/>
          <w:sz w:val="36"/>
          <w:szCs w:val="36"/>
          <w:rtl/>
          <w:lang w:eastAsia="en-US"/>
        </w:rPr>
        <w:t xml:space="preserve"> </w:t>
      </w:r>
      <w:r w:rsidRPr="00054999">
        <w:rPr>
          <w:rFonts w:ascii="Traditional Arabic" w:cs="Traditional Naskh" w:hint="eastAsia"/>
          <w:b/>
          <w:bCs/>
          <w:sz w:val="36"/>
          <w:szCs w:val="36"/>
          <w:rtl/>
          <w:lang w:eastAsia="en-US"/>
        </w:rPr>
        <w:t>التَّوْرَاةِ</w:t>
      </w:r>
      <w:r w:rsidRPr="00054999">
        <w:rPr>
          <w:rFonts w:ascii="Traditional Arabic" w:cs="Traditional Naskh"/>
          <w:b/>
          <w:bCs/>
          <w:sz w:val="36"/>
          <w:szCs w:val="36"/>
          <w:rtl/>
          <w:lang w:eastAsia="en-US"/>
        </w:rPr>
        <w:t xml:space="preserve"> </w:t>
      </w:r>
      <w:r w:rsidRPr="00054999">
        <w:rPr>
          <w:rFonts w:ascii="Traditional Arabic" w:cs="Traditional Naskh" w:hint="eastAsia"/>
          <w:b/>
          <w:bCs/>
          <w:sz w:val="36"/>
          <w:szCs w:val="36"/>
          <w:rtl/>
          <w:lang w:eastAsia="en-US"/>
        </w:rPr>
        <w:t>وَالْإِنْجِيلِ</w:t>
      </w:r>
      <w:r w:rsidRPr="00054999">
        <w:rPr>
          <w:rFonts w:ascii="Traditional Arabic" w:cs="Traditional Naskh"/>
          <w:b/>
          <w:bCs/>
          <w:sz w:val="36"/>
          <w:szCs w:val="36"/>
          <w:rtl/>
          <w:lang w:eastAsia="en-US"/>
        </w:rPr>
        <w:t xml:space="preserve"> </w:t>
      </w:r>
      <w:r w:rsidRPr="00054999">
        <w:rPr>
          <w:rFonts w:ascii="Traditional Arabic" w:cs="Traditional Naskh" w:hint="eastAsia"/>
          <w:b/>
          <w:bCs/>
          <w:sz w:val="36"/>
          <w:szCs w:val="36"/>
          <w:rtl/>
          <w:lang w:eastAsia="en-US"/>
        </w:rPr>
        <w:t>يَأْمُرُهُمْ</w:t>
      </w:r>
      <w:r w:rsidRPr="00054999">
        <w:rPr>
          <w:rFonts w:ascii="Traditional Arabic" w:cs="Traditional Naskh"/>
          <w:b/>
          <w:bCs/>
          <w:sz w:val="36"/>
          <w:szCs w:val="36"/>
          <w:rtl/>
          <w:lang w:eastAsia="en-US"/>
        </w:rPr>
        <w:t xml:space="preserve"> </w:t>
      </w:r>
      <w:r w:rsidRPr="00054999">
        <w:rPr>
          <w:rFonts w:ascii="Traditional Arabic" w:cs="Traditional Naskh" w:hint="eastAsia"/>
          <w:b/>
          <w:bCs/>
          <w:sz w:val="36"/>
          <w:szCs w:val="36"/>
          <w:rtl/>
          <w:lang w:eastAsia="en-US"/>
        </w:rPr>
        <w:t>بِالْمَعْرُوفِ</w:t>
      </w:r>
      <w:r w:rsidRPr="00054999">
        <w:rPr>
          <w:rFonts w:ascii="Traditional Arabic" w:cs="Traditional Naskh"/>
          <w:b/>
          <w:bCs/>
          <w:sz w:val="36"/>
          <w:szCs w:val="36"/>
          <w:rtl/>
          <w:lang w:eastAsia="en-US"/>
        </w:rPr>
        <w:t xml:space="preserve"> </w:t>
      </w:r>
      <w:r w:rsidRPr="00054999">
        <w:rPr>
          <w:rFonts w:ascii="Traditional Arabic" w:cs="Traditional Naskh" w:hint="eastAsia"/>
          <w:b/>
          <w:bCs/>
          <w:sz w:val="36"/>
          <w:szCs w:val="36"/>
          <w:rtl/>
          <w:lang w:eastAsia="en-US"/>
        </w:rPr>
        <w:t>وَيَنْهَاهُمْ</w:t>
      </w:r>
      <w:r w:rsidRPr="00054999">
        <w:rPr>
          <w:rFonts w:ascii="Traditional Arabic" w:cs="Traditional Naskh"/>
          <w:b/>
          <w:bCs/>
          <w:sz w:val="36"/>
          <w:szCs w:val="36"/>
          <w:rtl/>
          <w:lang w:eastAsia="en-US"/>
        </w:rPr>
        <w:t xml:space="preserve"> </w:t>
      </w:r>
      <w:r w:rsidRPr="00054999">
        <w:rPr>
          <w:rFonts w:ascii="Traditional Arabic" w:cs="Traditional Naskh" w:hint="eastAsia"/>
          <w:b/>
          <w:bCs/>
          <w:sz w:val="36"/>
          <w:szCs w:val="36"/>
          <w:rtl/>
          <w:lang w:eastAsia="en-US"/>
        </w:rPr>
        <w:t>عَنِ</w:t>
      </w:r>
      <w:r w:rsidRPr="00054999">
        <w:rPr>
          <w:rFonts w:ascii="Traditional Arabic" w:cs="Traditional Naskh"/>
          <w:b/>
          <w:bCs/>
          <w:sz w:val="36"/>
          <w:szCs w:val="36"/>
          <w:rtl/>
          <w:lang w:eastAsia="en-US"/>
        </w:rPr>
        <w:t xml:space="preserve"> </w:t>
      </w:r>
      <w:r w:rsidRPr="00054999">
        <w:rPr>
          <w:rFonts w:ascii="Traditional Arabic" w:cs="Traditional Naskh" w:hint="eastAsia"/>
          <w:b/>
          <w:bCs/>
          <w:sz w:val="36"/>
          <w:szCs w:val="36"/>
          <w:rtl/>
          <w:lang w:eastAsia="en-US"/>
        </w:rPr>
        <w:t>الْمُنْكَرِ</w:t>
      </w:r>
      <w:r w:rsidRPr="00054999">
        <w:rPr>
          <w:rFonts w:cs="Traditional Naskh" w:hint="cs"/>
          <w:sz w:val="28"/>
          <w:szCs w:val="28"/>
          <w:rtl/>
          <w:lang w:eastAsia="en-US"/>
        </w:rPr>
        <w:t>﴾</w:t>
      </w:r>
      <w:r w:rsidR="00D91C66">
        <w:rPr>
          <w:rFonts w:cs="Traditional Naskh"/>
          <w:sz w:val="28"/>
          <w:szCs w:val="28"/>
          <w:rtl/>
          <w:lang w:eastAsia="en-US"/>
        </w:rPr>
        <w:fldChar w:fldCharType="begin"/>
      </w:r>
      <w:r w:rsidR="00D91C66">
        <w:instrText xml:space="preserve"> XE "</w:instrText>
      </w:r>
      <w:r w:rsidR="00D91C66" w:rsidRPr="00815AD4">
        <w:rPr>
          <w:rFonts w:cs="Traditional Naskh" w:hint="cs"/>
          <w:sz w:val="28"/>
          <w:szCs w:val="28"/>
          <w:rtl/>
          <w:lang w:eastAsia="en-US"/>
        </w:rPr>
        <w:instrText>1-7=﴿</w:instrText>
      </w:r>
      <w:r w:rsidR="00D91C66" w:rsidRPr="00815AD4">
        <w:rPr>
          <w:rFonts w:ascii="Traditional Arabic" w:cs="Traditional Naskh" w:hint="eastAsia"/>
          <w:b/>
          <w:bCs/>
          <w:sz w:val="36"/>
          <w:szCs w:val="36"/>
          <w:rtl/>
          <w:lang w:eastAsia="en-US"/>
        </w:rPr>
        <w:instrText>الَّذِينَ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يَتَّبِعُونَ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الرَّسُولَ</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النَّبِيَّ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الْأُمِّيَّ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الَّذِي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يَجِدُونَهُ</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مَكْتُوبًا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عِنْدَهُمْ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فِي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التَّوْرَاةِ</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وَالْإِنْجِيلِ</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يَأْمُرُهُمْ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بِالْمَعْرُوفِ</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وَيَنْهَاهُمْ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عَنِ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الْمُنْكَرِ</w:instrText>
      </w:r>
      <w:r w:rsidR="00D91C66" w:rsidRPr="00815AD4">
        <w:rPr>
          <w:rFonts w:cs="Traditional Naskh" w:hint="cs"/>
          <w:sz w:val="28"/>
          <w:szCs w:val="28"/>
          <w:rtl/>
          <w:lang w:eastAsia="en-US"/>
        </w:rPr>
        <w:instrText>﴾=158=</w:instrText>
      </w:r>
      <w:r w:rsidR="00D91C66">
        <w:instrText xml:space="preserve">" </w:instrText>
      </w:r>
      <w:r w:rsidR="00D91C66">
        <w:rPr>
          <w:rFonts w:cs="Traditional Naskh"/>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681"/>
      </w:r>
      <w:r w:rsidRPr="000E0C8A">
        <w:rPr>
          <w:rStyle w:val="FootnoteReference"/>
          <w:rFonts w:cs="Traditional Naskh"/>
          <w:sz w:val="36"/>
          <w:szCs w:val="36"/>
          <w:rtl/>
        </w:rPr>
        <w:t>)</w:t>
      </w:r>
      <w:r>
        <w:rPr>
          <w:rFonts w:cs="Traditional Naskh" w:hint="cs"/>
          <w:sz w:val="36"/>
          <w:szCs w:val="36"/>
          <w:rtl/>
          <w:lang w:eastAsia="en-US"/>
        </w:rPr>
        <w:t>،</w:t>
      </w:r>
      <w:r w:rsidRPr="00054999">
        <w:rPr>
          <w:rFonts w:cs="Traditional Naskh" w:hint="cs"/>
          <w:sz w:val="36"/>
          <w:szCs w:val="36"/>
          <w:rtl/>
          <w:lang w:eastAsia="en-US"/>
        </w:rPr>
        <w:t xml:space="preserve"> فمن أراد أن ينال هذه الرحمة التي فيها السعادة في الدارين</w:t>
      </w:r>
      <w:r>
        <w:rPr>
          <w:rFonts w:cs="Traditional Naskh" w:hint="cs"/>
          <w:sz w:val="36"/>
          <w:szCs w:val="36"/>
          <w:rtl/>
          <w:lang w:eastAsia="en-US"/>
        </w:rPr>
        <w:t>،</w:t>
      </w:r>
      <w:r w:rsidRPr="00054999">
        <w:rPr>
          <w:rFonts w:cs="Traditional Naskh" w:hint="cs"/>
          <w:sz w:val="36"/>
          <w:szCs w:val="36"/>
          <w:rtl/>
          <w:lang w:eastAsia="en-US"/>
        </w:rPr>
        <w:t xml:space="preserve"> فليت</w:t>
      </w:r>
      <w:r>
        <w:rPr>
          <w:rFonts w:cs="Traditional Naskh" w:hint="cs"/>
          <w:sz w:val="36"/>
          <w:szCs w:val="36"/>
          <w:rtl/>
          <w:lang w:eastAsia="en-US"/>
        </w:rPr>
        <w:t>ّ</w:t>
      </w:r>
      <w:r w:rsidRPr="00054999">
        <w:rPr>
          <w:rFonts w:cs="Traditional Naskh" w:hint="cs"/>
          <w:sz w:val="36"/>
          <w:szCs w:val="36"/>
          <w:rtl/>
          <w:lang w:eastAsia="en-US"/>
        </w:rPr>
        <w:t xml:space="preserve">بع الرسول </w:t>
      </w:r>
      <w:r w:rsidRPr="00054999">
        <w:rPr>
          <w:rFonts w:cs="Traditional Naskh" w:hint="cs"/>
          <w:sz w:val="36"/>
          <w:szCs w:val="36"/>
          <w:lang w:eastAsia="en-US"/>
        </w:rPr>
        <w:sym w:font="AGA Arabesque" w:char="F072"/>
      </w:r>
      <w:r w:rsidRPr="00054999">
        <w:rPr>
          <w:rFonts w:cs="Traditional Naskh" w:hint="cs"/>
          <w:sz w:val="36"/>
          <w:szCs w:val="36"/>
          <w:rtl/>
          <w:lang w:eastAsia="en-US"/>
        </w:rPr>
        <w:t xml:space="preserve"> بالأقوال</w:t>
      </w:r>
      <w:r>
        <w:rPr>
          <w:rFonts w:cs="Traditional Naskh" w:hint="cs"/>
          <w:sz w:val="36"/>
          <w:szCs w:val="36"/>
          <w:rtl/>
          <w:lang w:eastAsia="en-US"/>
        </w:rPr>
        <w:t>،</w:t>
      </w:r>
      <w:r w:rsidRPr="00054999">
        <w:rPr>
          <w:rFonts w:cs="Traditional Naskh" w:hint="cs"/>
          <w:sz w:val="36"/>
          <w:szCs w:val="36"/>
          <w:rtl/>
          <w:lang w:eastAsia="en-US"/>
        </w:rPr>
        <w:t xml:space="preserve"> والأفعال</w:t>
      </w:r>
      <w:r>
        <w:rPr>
          <w:rFonts w:cs="Traditional Naskh" w:hint="cs"/>
          <w:sz w:val="36"/>
          <w:szCs w:val="36"/>
          <w:rtl/>
          <w:lang w:eastAsia="en-US"/>
        </w:rPr>
        <w:t>،</w:t>
      </w:r>
      <w:r w:rsidRPr="00054999">
        <w:rPr>
          <w:rFonts w:cs="Traditional Naskh" w:hint="cs"/>
          <w:sz w:val="36"/>
          <w:szCs w:val="36"/>
          <w:rtl/>
          <w:lang w:eastAsia="en-US"/>
        </w:rPr>
        <w:t xml:space="preserve"> وفي كل الأحوال.</w:t>
      </w:r>
      <w:bookmarkEnd w:id="1411"/>
    </w:p>
    <w:p w:rsidR="00054999" w:rsidRPr="00054999" w:rsidRDefault="00054999" w:rsidP="00054999">
      <w:pPr>
        <w:spacing w:after="60" w:line="216" w:lineRule="auto"/>
        <w:rPr>
          <w:rFonts w:cs="Traditional Naskh"/>
          <w:sz w:val="36"/>
          <w:szCs w:val="36"/>
          <w:rtl/>
          <w:lang w:eastAsia="en-US"/>
        </w:rPr>
      </w:pPr>
      <w:bookmarkStart w:id="1412" w:name="_Toc272614333"/>
      <w:r w:rsidRPr="00054999">
        <w:rPr>
          <w:rFonts w:cs="Traditional Naskh" w:hint="cs"/>
          <w:sz w:val="36"/>
          <w:szCs w:val="36"/>
          <w:rtl/>
          <w:lang w:eastAsia="en-US"/>
        </w:rPr>
        <w:t>فهذا الإرشاد من الل</w:t>
      </w:r>
      <w:r>
        <w:rPr>
          <w:rFonts w:cs="Traditional Naskh" w:hint="cs"/>
          <w:sz w:val="36"/>
          <w:szCs w:val="36"/>
          <w:rtl/>
          <w:lang w:eastAsia="en-US"/>
        </w:rPr>
        <w:t>َّ</w:t>
      </w:r>
      <w:r w:rsidRPr="00054999">
        <w:rPr>
          <w:rFonts w:cs="Traditional Naskh" w:hint="cs"/>
          <w:sz w:val="36"/>
          <w:szCs w:val="36"/>
          <w:rtl/>
          <w:lang w:eastAsia="en-US"/>
        </w:rPr>
        <w:t>ه تعالى بملازمة هذا الدعاء المبارك لما تضمنه من خيري الدنيا والآخرة الذي يتمن</w:t>
      </w:r>
      <w:r>
        <w:rPr>
          <w:rFonts w:cs="Traditional Naskh" w:hint="cs"/>
          <w:sz w:val="36"/>
          <w:szCs w:val="36"/>
          <w:rtl/>
          <w:lang w:eastAsia="en-US"/>
        </w:rPr>
        <w:t>ّ</w:t>
      </w:r>
      <w:r w:rsidRPr="00054999">
        <w:rPr>
          <w:rFonts w:cs="Traditional Naskh" w:hint="cs"/>
          <w:sz w:val="36"/>
          <w:szCs w:val="36"/>
          <w:rtl/>
          <w:lang w:eastAsia="en-US"/>
        </w:rPr>
        <w:t>اه كل عبد</w:t>
      </w:r>
      <w:r>
        <w:rPr>
          <w:rFonts w:cs="Traditional Naskh" w:hint="cs"/>
          <w:sz w:val="36"/>
          <w:szCs w:val="36"/>
          <w:rtl/>
          <w:lang w:eastAsia="en-US"/>
        </w:rPr>
        <w:t>ٍ</w:t>
      </w:r>
      <w:r w:rsidRPr="00054999">
        <w:rPr>
          <w:rFonts w:cs="Traditional Naskh" w:hint="cs"/>
          <w:sz w:val="36"/>
          <w:szCs w:val="36"/>
          <w:rtl/>
          <w:lang w:eastAsia="en-US"/>
        </w:rPr>
        <w:t>مؤمن</w:t>
      </w:r>
      <w:r>
        <w:rPr>
          <w:rFonts w:cs="Traditional Naskh" w:hint="cs"/>
          <w:sz w:val="36"/>
          <w:szCs w:val="36"/>
          <w:rtl/>
          <w:lang w:eastAsia="en-US"/>
        </w:rPr>
        <w:t>ٍ</w:t>
      </w:r>
      <w:r w:rsidRPr="00054999">
        <w:rPr>
          <w:rFonts w:cs="Traditional Naskh" w:hint="cs"/>
          <w:sz w:val="36"/>
          <w:szCs w:val="36"/>
          <w:rtl/>
          <w:lang w:eastAsia="en-US"/>
        </w:rPr>
        <w:t xml:space="preserve">، لذا علَّم النبي </w:t>
      </w:r>
      <w:r w:rsidRPr="00054999">
        <w:rPr>
          <w:rFonts w:cs="Traditional Naskh" w:hint="cs"/>
          <w:sz w:val="36"/>
          <w:szCs w:val="36"/>
          <w:lang w:eastAsia="en-US"/>
        </w:rPr>
        <w:sym w:font="AGA Arabesque" w:char="F072"/>
      </w:r>
      <w:r w:rsidRPr="00054999">
        <w:rPr>
          <w:rFonts w:cs="Traditional Naskh" w:hint="cs"/>
          <w:sz w:val="36"/>
          <w:szCs w:val="36"/>
          <w:rtl/>
          <w:lang w:eastAsia="en-US"/>
        </w:rPr>
        <w:t xml:space="preserve"> نظير هذا الدعاء أبا بكر الصديق: حيث سأله </w:t>
      </w:r>
      <w:r>
        <w:rPr>
          <w:rFonts w:cs="Traditional Naskh"/>
          <w:sz w:val="36"/>
          <w:szCs w:val="36"/>
          <w:lang w:eastAsia="en-US"/>
        </w:rPr>
        <w:t xml:space="preserve"> </w:t>
      </w:r>
      <w:r w:rsidRPr="00054999">
        <w:rPr>
          <w:rFonts w:cs="Traditional Naskh"/>
          <w:sz w:val="36"/>
          <w:szCs w:val="36"/>
          <w:lang w:eastAsia="en-US"/>
        </w:rPr>
        <w:sym w:font="AGA Arabesque" w:char="F074"/>
      </w:r>
      <w:r>
        <w:rPr>
          <w:rFonts w:cs="Traditional Naskh" w:hint="cs"/>
          <w:sz w:val="36"/>
          <w:szCs w:val="36"/>
          <w:rtl/>
          <w:lang w:eastAsia="en-US"/>
        </w:rPr>
        <w:t>قائلاً:</w:t>
      </w:r>
      <w:r w:rsidRPr="00054999">
        <w:rPr>
          <w:rFonts w:cs="Traditional Naskh" w:hint="cs"/>
          <w:sz w:val="36"/>
          <w:szCs w:val="36"/>
          <w:rtl/>
          <w:lang w:eastAsia="en-US"/>
        </w:rPr>
        <w:t xml:space="preserve"> </w:t>
      </w:r>
      <w:r w:rsidRPr="00054999">
        <w:rPr>
          <w:rFonts w:cs="Traditional Naskh"/>
          <w:sz w:val="36"/>
          <w:szCs w:val="36"/>
          <w:rtl/>
          <w:lang w:eastAsia="en-US"/>
        </w:rPr>
        <w:t>عَلِّمْنِي دُعَاءً أَدْعُو بِهِ فِي صَلَاتِي</w:t>
      </w:r>
      <w:r w:rsidRPr="00054999">
        <w:rPr>
          <w:rFonts w:cs="Traditional Naskh" w:hint="cs"/>
          <w:sz w:val="36"/>
          <w:szCs w:val="36"/>
          <w:rtl/>
          <w:lang w:eastAsia="en-US"/>
        </w:rPr>
        <w:t xml:space="preserve">! فقال: </w:t>
      </w:r>
      <w:r w:rsidRPr="00054999">
        <w:rPr>
          <w:rFonts w:cs="Traditional Naskh" w:hint="cs"/>
          <w:sz w:val="22"/>
          <w:szCs w:val="22"/>
          <w:rtl/>
          <w:lang w:eastAsia="en-US"/>
        </w:rPr>
        <w:t>((</w:t>
      </w:r>
      <w:r w:rsidRPr="00054999">
        <w:rPr>
          <w:rFonts w:cs="Traditional Naskh"/>
          <w:b/>
          <w:bCs/>
          <w:sz w:val="36"/>
          <w:szCs w:val="36"/>
          <w:rtl/>
          <w:lang w:eastAsia="en-US"/>
        </w:rPr>
        <w:t>قُلْ</w:t>
      </w:r>
      <w:r w:rsidRPr="00054999">
        <w:rPr>
          <w:rFonts w:cs="Traditional Naskh" w:hint="cs"/>
          <w:b/>
          <w:bCs/>
          <w:sz w:val="36"/>
          <w:szCs w:val="36"/>
          <w:rtl/>
          <w:lang w:eastAsia="en-US"/>
        </w:rPr>
        <w:t>:</w:t>
      </w:r>
      <w:r w:rsidRPr="00054999">
        <w:rPr>
          <w:rFonts w:cs="Traditional Naskh"/>
          <w:b/>
          <w:bCs/>
          <w:sz w:val="36"/>
          <w:szCs w:val="36"/>
          <w:rtl/>
          <w:lang w:eastAsia="en-US"/>
        </w:rPr>
        <w:t xml:space="preserve"> اللَّهُمَّ إِنِّي ظَلَمْتُ نَفْسِي ظُلْمًا كَثِيرًا</w:t>
      </w:r>
      <w:r w:rsidRPr="00054999">
        <w:rPr>
          <w:rFonts w:cs="Traditional Naskh" w:hint="cs"/>
          <w:b/>
          <w:bCs/>
          <w:sz w:val="36"/>
          <w:szCs w:val="36"/>
          <w:rtl/>
          <w:lang w:eastAsia="en-US"/>
        </w:rPr>
        <w:t>،</w:t>
      </w:r>
      <w:r w:rsidRPr="00054999">
        <w:rPr>
          <w:rFonts w:cs="Traditional Naskh"/>
          <w:b/>
          <w:bCs/>
          <w:sz w:val="36"/>
          <w:szCs w:val="36"/>
          <w:rtl/>
          <w:lang w:eastAsia="en-US"/>
        </w:rPr>
        <w:t xml:space="preserve"> وَلَا يَغْفِرُ الذُّنُوبَ إِلَّا أَنْتَ</w:t>
      </w:r>
      <w:r w:rsidR="00D91C66">
        <w:rPr>
          <w:rFonts w:cs="Traditional Naskh"/>
          <w:b/>
          <w:bCs/>
          <w:sz w:val="36"/>
          <w:szCs w:val="36"/>
          <w:rtl/>
          <w:lang w:eastAsia="en-US"/>
        </w:rPr>
        <w:fldChar w:fldCharType="begin"/>
      </w:r>
      <w:r w:rsidR="00D91C66">
        <w:instrText xml:space="preserve"> XE "</w:instrText>
      </w:r>
      <w:r w:rsidR="00D91C66" w:rsidRPr="00815AD4">
        <w:rPr>
          <w:rFonts w:cs="Traditional Naskh" w:hint="cs"/>
          <w:b/>
          <w:bCs/>
          <w:sz w:val="36"/>
          <w:szCs w:val="36"/>
          <w:rtl/>
          <w:lang w:eastAsia="en-US"/>
        </w:rPr>
        <w:instrText>2-</w:instrText>
      </w:r>
      <w:r w:rsidR="00D91C66" w:rsidRPr="00815AD4">
        <w:rPr>
          <w:rFonts w:cs="Traditional Naskh"/>
          <w:b/>
          <w:bCs/>
          <w:sz w:val="36"/>
          <w:szCs w:val="36"/>
          <w:rtl/>
          <w:lang w:eastAsia="en-US"/>
        </w:rPr>
        <w:instrText>قُلْ</w:instrText>
      </w:r>
      <w:r w:rsidR="00D91C66" w:rsidRPr="00815AD4">
        <w:instrText>\</w:instrText>
      </w:r>
      <w:r w:rsidR="00D91C66" w:rsidRPr="00815AD4">
        <w:rPr>
          <w:rFonts w:cs="Traditional Naskh" w:hint="cs"/>
          <w:b/>
          <w:bCs/>
          <w:sz w:val="36"/>
          <w:szCs w:val="36"/>
          <w:rtl/>
          <w:lang w:eastAsia="en-US"/>
        </w:rPr>
        <w:instrText>:</w:instrText>
      </w:r>
      <w:r w:rsidR="00D91C66" w:rsidRPr="00815AD4">
        <w:rPr>
          <w:rFonts w:cs="Traditional Naskh"/>
          <w:b/>
          <w:bCs/>
          <w:sz w:val="36"/>
          <w:szCs w:val="36"/>
          <w:rtl/>
          <w:lang w:eastAsia="en-US"/>
        </w:rPr>
        <w:instrText xml:space="preserve"> اللَّهُمَّ إِنِّي ظَلَمْتُ نَفْسِي ظُلْمًا كَثِيرًا</w:instrText>
      </w:r>
      <w:r w:rsidR="00D91C66" w:rsidRPr="00815AD4">
        <w:rPr>
          <w:rFonts w:cs="Traditional Naskh" w:hint="cs"/>
          <w:b/>
          <w:bCs/>
          <w:sz w:val="36"/>
          <w:szCs w:val="36"/>
          <w:rtl/>
          <w:lang w:eastAsia="en-US"/>
        </w:rPr>
        <w:instrText>،</w:instrText>
      </w:r>
      <w:r w:rsidR="00D91C66" w:rsidRPr="00815AD4">
        <w:rPr>
          <w:rFonts w:cs="Traditional Naskh"/>
          <w:b/>
          <w:bCs/>
          <w:sz w:val="36"/>
          <w:szCs w:val="36"/>
          <w:rtl/>
          <w:lang w:eastAsia="en-US"/>
        </w:rPr>
        <w:instrText xml:space="preserve"> وَلَا يَغْفِرُ الذُّنُوبَ إِلَّا أَنْتَ</w:instrText>
      </w:r>
      <w:r w:rsidR="00D91C66">
        <w:instrText xml:space="preserve">" </w:instrText>
      </w:r>
      <w:r w:rsidR="00D91C66">
        <w:rPr>
          <w:rFonts w:cs="Traditional Naskh"/>
          <w:b/>
          <w:bCs/>
          <w:sz w:val="36"/>
          <w:szCs w:val="36"/>
          <w:rtl/>
          <w:lang w:eastAsia="en-US"/>
        </w:rPr>
        <w:fldChar w:fldCharType="end"/>
      </w:r>
      <w:r w:rsidRPr="00054999">
        <w:rPr>
          <w:rFonts w:cs="Traditional Naskh" w:hint="cs"/>
          <w:b/>
          <w:bCs/>
          <w:sz w:val="36"/>
          <w:szCs w:val="36"/>
          <w:rtl/>
          <w:lang w:eastAsia="en-US"/>
        </w:rPr>
        <w:t>،</w:t>
      </w:r>
      <w:r w:rsidRPr="00054999">
        <w:rPr>
          <w:rFonts w:cs="Traditional Naskh"/>
          <w:b/>
          <w:bCs/>
          <w:sz w:val="36"/>
          <w:szCs w:val="36"/>
          <w:rtl/>
          <w:lang w:eastAsia="en-US"/>
        </w:rPr>
        <w:t xml:space="preserve"> فَاغْفِرْ لِي مَغْفِرَةً مِنْ عِنْدِكَ</w:t>
      </w:r>
      <w:r w:rsidRPr="00054999">
        <w:rPr>
          <w:rFonts w:cs="Traditional Naskh" w:hint="cs"/>
          <w:b/>
          <w:bCs/>
          <w:sz w:val="36"/>
          <w:szCs w:val="36"/>
          <w:rtl/>
          <w:lang w:eastAsia="en-US"/>
        </w:rPr>
        <w:t>،</w:t>
      </w:r>
      <w:r w:rsidRPr="00054999">
        <w:rPr>
          <w:rFonts w:cs="Traditional Naskh"/>
          <w:b/>
          <w:bCs/>
          <w:sz w:val="36"/>
          <w:szCs w:val="36"/>
          <w:rtl/>
          <w:lang w:eastAsia="en-US"/>
        </w:rPr>
        <w:t xml:space="preserve"> وَارْحَمْنِي</w:t>
      </w:r>
      <w:r w:rsidRPr="00054999">
        <w:rPr>
          <w:rFonts w:cs="Traditional Naskh" w:hint="cs"/>
          <w:b/>
          <w:bCs/>
          <w:sz w:val="36"/>
          <w:szCs w:val="36"/>
          <w:rtl/>
          <w:lang w:eastAsia="en-US"/>
        </w:rPr>
        <w:t>،</w:t>
      </w:r>
      <w:r w:rsidRPr="00054999">
        <w:rPr>
          <w:rFonts w:cs="Traditional Naskh"/>
          <w:b/>
          <w:bCs/>
          <w:sz w:val="36"/>
          <w:szCs w:val="36"/>
          <w:rtl/>
          <w:lang w:eastAsia="en-US"/>
        </w:rPr>
        <w:t xml:space="preserve"> إِنَّك أَنْتَ الْغَفُورُ الرَّحِيمُ</w:t>
      </w:r>
      <w:r w:rsidRPr="00054999">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82"/>
      </w:r>
      <w:r w:rsidRPr="000E0C8A">
        <w:rPr>
          <w:rStyle w:val="FootnoteReference"/>
          <w:rFonts w:cs="Traditional Naskh"/>
          <w:sz w:val="36"/>
          <w:szCs w:val="36"/>
          <w:rtl/>
        </w:rPr>
        <w:t>)</w:t>
      </w:r>
      <w:r w:rsidRPr="00054999">
        <w:rPr>
          <w:rFonts w:cs="Traditional Naskh" w:hint="cs"/>
          <w:sz w:val="36"/>
          <w:szCs w:val="36"/>
          <w:rtl/>
          <w:lang w:eastAsia="en-US"/>
        </w:rPr>
        <w:t xml:space="preserve">  .</w:t>
      </w:r>
      <w:bookmarkEnd w:id="1412"/>
    </w:p>
    <w:p w:rsidR="00054999" w:rsidRPr="00054999" w:rsidRDefault="00054999" w:rsidP="005774A7">
      <w:pPr>
        <w:pStyle w:val="3"/>
        <w:rPr>
          <w:rtl/>
          <w:lang w:eastAsia="en-US"/>
        </w:rPr>
      </w:pPr>
      <w:bookmarkStart w:id="1413" w:name="_Toc272604059"/>
      <w:bookmarkStart w:id="1414" w:name="_Toc272614334"/>
      <w:r w:rsidRPr="00054999">
        <w:rPr>
          <w:rFonts w:hint="cs"/>
          <w:rtl/>
          <w:lang w:eastAsia="en-US"/>
        </w:rPr>
        <w:t>الفوائد:</w:t>
      </w:r>
      <w:bookmarkEnd w:id="1413"/>
      <w:bookmarkEnd w:id="1414"/>
    </w:p>
    <w:p w:rsidR="00054999" w:rsidRPr="00054999" w:rsidRDefault="00054999" w:rsidP="005774A7">
      <w:pPr>
        <w:numPr>
          <w:ilvl w:val="0"/>
          <w:numId w:val="42"/>
        </w:numPr>
        <w:tabs>
          <w:tab w:val="clear" w:pos="1080"/>
          <w:tab w:val="num" w:pos="351"/>
        </w:tabs>
        <w:spacing w:after="60" w:line="216" w:lineRule="auto"/>
        <w:ind w:left="351" w:hanging="360"/>
        <w:rPr>
          <w:rFonts w:cs="Traditional Naskh"/>
          <w:sz w:val="36"/>
          <w:szCs w:val="36"/>
          <w:rtl/>
          <w:lang w:eastAsia="en-US"/>
        </w:rPr>
      </w:pPr>
      <w:bookmarkStart w:id="1415" w:name="_Toc272614335"/>
      <w:r w:rsidRPr="00054999">
        <w:rPr>
          <w:rFonts w:cs="Traditional Naskh" w:hint="cs"/>
          <w:sz w:val="36"/>
          <w:szCs w:val="36"/>
          <w:rtl/>
          <w:lang w:eastAsia="en-US"/>
        </w:rPr>
        <w:t>أهمية هذه الدعوة</w:t>
      </w:r>
      <w:r w:rsidR="005774A7">
        <w:rPr>
          <w:rFonts w:cs="Traditional Naskh" w:hint="cs"/>
          <w:sz w:val="36"/>
          <w:szCs w:val="36"/>
          <w:rtl/>
          <w:lang w:eastAsia="en-US"/>
        </w:rPr>
        <w:t>؛</w:t>
      </w:r>
      <w:r w:rsidRPr="00054999">
        <w:rPr>
          <w:rFonts w:cs="Traditional Naskh" w:hint="cs"/>
          <w:sz w:val="36"/>
          <w:szCs w:val="36"/>
          <w:rtl/>
          <w:lang w:eastAsia="en-US"/>
        </w:rPr>
        <w:t xml:space="preserve"> لأنها بصيغة الأمر .</w:t>
      </w:r>
      <w:bookmarkEnd w:id="1415"/>
    </w:p>
    <w:p w:rsidR="00054999" w:rsidRPr="00054999" w:rsidRDefault="00054999" w:rsidP="005774A7">
      <w:pPr>
        <w:numPr>
          <w:ilvl w:val="0"/>
          <w:numId w:val="42"/>
        </w:numPr>
        <w:tabs>
          <w:tab w:val="clear" w:pos="1080"/>
          <w:tab w:val="num" w:pos="351"/>
        </w:tabs>
        <w:spacing w:after="60" w:line="216" w:lineRule="auto"/>
        <w:ind w:left="351" w:hanging="360"/>
        <w:rPr>
          <w:rFonts w:cs="Traditional Naskh"/>
          <w:sz w:val="36"/>
          <w:szCs w:val="36"/>
          <w:lang w:eastAsia="en-US"/>
        </w:rPr>
      </w:pPr>
      <w:bookmarkStart w:id="1416" w:name="_Toc272614336"/>
      <w:r w:rsidRPr="00054999">
        <w:rPr>
          <w:rFonts w:cs="Traditional Naskh" w:hint="cs"/>
          <w:sz w:val="36"/>
          <w:szCs w:val="36"/>
          <w:rtl/>
          <w:lang w:eastAsia="en-US"/>
        </w:rPr>
        <w:t>فيه بيان أهمية التوسل إلى الل</w:t>
      </w:r>
      <w:r w:rsidR="005774A7">
        <w:rPr>
          <w:rFonts w:cs="Traditional Naskh" w:hint="cs"/>
          <w:sz w:val="36"/>
          <w:szCs w:val="36"/>
          <w:rtl/>
          <w:lang w:eastAsia="en-US"/>
        </w:rPr>
        <w:t>َّ</w:t>
      </w:r>
      <w:r w:rsidRPr="00054999">
        <w:rPr>
          <w:rFonts w:cs="Traditional Naskh" w:hint="cs"/>
          <w:sz w:val="36"/>
          <w:szCs w:val="36"/>
          <w:rtl/>
          <w:lang w:eastAsia="en-US"/>
        </w:rPr>
        <w:t>ه تعالى بربوبيته التي من مقتضياتها إجابة الدعاء.</w:t>
      </w:r>
      <w:bookmarkEnd w:id="1416"/>
    </w:p>
    <w:p w:rsidR="00054999" w:rsidRPr="00054999" w:rsidRDefault="00054999" w:rsidP="005774A7">
      <w:pPr>
        <w:numPr>
          <w:ilvl w:val="0"/>
          <w:numId w:val="42"/>
        </w:numPr>
        <w:tabs>
          <w:tab w:val="clear" w:pos="1080"/>
          <w:tab w:val="num" w:pos="351"/>
        </w:tabs>
        <w:spacing w:after="60" w:line="216" w:lineRule="auto"/>
        <w:ind w:left="351" w:hanging="360"/>
        <w:rPr>
          <w:rFonts w:cs="Traditional Naskh"/>
          <w:sz w:val="36"/>
          <w:szCs w:val="36"/>
          <w:lang w:eastAsia="en-US"/>
        </w:rPr>
      </w:pPr>
      <w:bookmarkStart w:id="1417" w:name="_Toc272614337"/>
      <w:r w:rsidRPr="00054999">
        <w:rPr>
          <w:rFonts w:cs="Traditional Naskh" w:hint="cs"/>
          <w:sz w:val="36"/>
          <w:szCs w:val="36"/>
          <w:rtl/>
          <w:lang w:eastAsia="en-US"/>
        </w:rPr>
        <w:t>ينبغي للداعي أن يقدم طلب المغفرة قبل سؤاله الرحمة</w:t>
      </w:r>
      <w:r w:rsidR="005774A7">
        <w:rPr>
          <w:rFonts w:cs="Traditional Naskh" w:hint="cs"/>
          <w:sz w:val="36"/>
          <w:szCs w:val="36"/>
          <w:rtl/>
          <w:lang w:eastAsia="en-US"/>
        </w:rPr>
        <w:t>،</w:t>
      </w:r>
      <w:r w:rsidRPr="00054999">
        <w:rPr>
          <w:rFonts w:cs="Traditional Naskh" w:hint="cs"/>
          <w:sz w:val="36"/>
          <w:szCs w:val="36"/>
          <w:rtl/>
          <w:lang w:eastAsia="en-US"/>
        </w:rPr>
        <w:t xml:space="preserve"> كما هي عامة الأدعية .</w:t>
      </w:r>
      <w:bookmarkEnd w:id="1417"/>
    </w:p>
    <w:p w:rsidR="00054999" w:rsidRPr="00054999" w:rsidRDefault="00054999" w:rsidP="005774A7">
      <w:pPr>
        <w:numPr>
          <w:ilvl w:val="0"/>
          <w:numId w:val="42"/>
        </w:numPr>
        <w:tabs>
          <w:tab w:val="clear" w:pos="1080"/>
          <w:tab w:val="num" w:pos="351"/>
        </w:tabs>
        <w:spacing w:after="60" w:line="216" w:lineRule="auto"/>
        <w:ind w:left="351" w:hanging="360"/>
        <w:rPr>
          <w:rFonts w:cs="Traditional Naskh"/>
          <w:sz w:val="36"/>
          <w:szCs w:val="36"/>
          <w:lang w:eastAsia="en-US"/>
        </w:rPr>
      </w:pPr>
      <w:bookmarkStart w:id="1418" w:name="_Toc272614338"/>
      <w:r w:rsidRPr="00054999">
        <w:rPr>
          <w:rFonts w:cs="Traditional Naskh" w:hint="cs"/>
          <w:sz w:val="36"/>
          <w:szCs w:val="36"/>
          <w:rtl/>
          <w:lang w:eastAsia="en-US"/>
        </w:rPr>
        <w:t>أهمية هذين المطلبين</w:t>
      </w:r>
      <w:r w:rsidR="005774A7">
        <w:rPr>
          <w:rFonts w:cs="Traditional Naskh" w:hint="cs"/>
          <w:sz w:val="36"/>
          <w:szCs w:val="36"/>
          <w:rtl/>
          <w:lang w:eastAsia="en-US"/>
        </w:rPr>
        <w:t>:</w:t>
      </w:r>
      <w:r w:rsidRPr="00054999">
        <w:rPr>
          <w:rFonts w:cs="Traditional Naskh" w:hint="cs"/>
          <w:sz w:val="36"/>
          <w:szCs w:val="36"/>
          <w:rtl/>
          <w:lang w:eastAsia="en-US"/>
        </w:rPr>
        <w:t xml:space="preserve"> المغفرة</w:t>
      </w:r>
      <w:r w:rsidR="005774A7">
        <w:rPr>
          <w:rFonts w:cs="Traditional Naskh" w:hint="cs"/>
          <w:sz w:val="36"/>
          <w:szCs w:val="36"/>
          <w:rtl/>
          <w:lang w:eastAsia="en-US"/>
        </w:rPr>
        <w:t>،</w:t>
      </w:r>
      <w:r w:rsidRPr="00054999">
        <w:rPr>
          <w:rFonts w:cs="Traditional Naskh" w:hint="cs"/>
          <w:sz w:val="36"/>
          <w:szCs w:val="36"/>
          <w:rtl/>
          <w:lang w:eastAsia="en-US"/>
        </w:rPr>
        <w:t xml:space="preserve"> والرحمة: فالمغفرة تندفع بها جميع المكروهات، و الرحمة التي تحصل بها جميع المحبوبات</w:t>
      </w:r>
      <w:r w:rsidR="005774A7" w:rsidRPr="000E0C8A">
        <w:rPr>
          <w:rStyle w:val="FootnoteReference"/>
          <w:rFonts w:cs="Traditional Naskh"/>
          <w:sz w:val="36"/>
          <w:szCs w:val="36"/>
          <w:rtl/>
        </w:rPr>
        <w:t>(</w:t>
      </w:r>
      <w:r w:rsidR="005774A7" w:rsidRPr="000E0C8A">
        <w:rPr>
          <w:rStyle w:val="FootnoteReference"/>
          <w:rFonts w:cs="Traditional Naskh"/>
          <w:sz w:val="36"/>
          <w:szCs w:val="36"/>
          <w:rtl/>
        </w:rPr>
        <w:footnoteReference w:id="683"/>
      </w:r>
      <w:r w:rsidR="005774A7" w:rsidRPr="000E0C8A">
        <w:rPr>
          <w:rStyle w:val="FootnoteReference"/>
          <w:rFonts w:cs="Traditional Naskh"/>
          <w:sz w:val="36"/>
          <w:szCs w:val="36"/>
          <w:rtl/>
        </w:rPr>
        <w:t>)</w:t>
      </w:r>
      <w:r w:rsidRPr="00054999">
        <w:rPr>
          <w:rFonts w:cs="Traditional Naskh" w:hint="cs"/>
          <w:sz w:val="36"/>
          <w:szCs w:val="36"/>
          <w:rtl/>
          <w:lang w:eastAsia="en-US"/>
        </w:rPr>
        <w:t>.</w:t>
      </w:r>
      <w:bookmarkEnd w:id="1418"/>
      <w:r w:rsidRPr="00054999">
        <w:rPr>
          <w:rFonts w:cs="Traditional Naskh" w:hint="cs"/>
          <w:sz w:val="36"/>
          <w:szCs w:val="36"/>
          <w:rtl/>
          <w:lang w:eastAsia="en-US"/>
        </w:rPr>
        <w:t xml:space="preserve"> </w:t>
      </w:r>
    </w:p>
    <w:p w:rsidR="005774A7" w:rsidRPr="005774A7" w:rsidRDefault="00054999" w:rsidP="005774A7">
      <w:pPr>
        <w:numPr>
          <w:ilvl w:val="0"/>
          <w:numId w:val="42"/>
        </w:numPr>
        <w:tabs>
          <w:tab w:val="clear" w:pos="1080"/>
          <w:tab w:val="num" w:pos="351"/>
        </w:tabs>
        <w:spacing w:after="60" w:line="216" w:lineRule="auto"/>
        <w:ind w:left="351" w:hanging="360"/>
        <w:rPr>
          <w:rFonts w:cs="Traditional Naskh"/>
          <w:b/>
          <w:bCs/>
          <w:sz w:val="36"/>
          <w:szCs w:val="36"/>
        </w:rPr>
      </w:pPr>
      <w:bookmarkStart w:id="1419" w:name="_Toc272614339"/>
      <w:r w:rsidRPr="00054999">
        <w:rPr>
          <w:rFonts w:cs="Traditional Naskh" w:hint="cs"/>
          <w:sz w:val="36"/>
          <w:szCs w:val="36"/>
          <w:rtl/>
          <w:lang w:eastAsia="en-US"/>
        </w:rPr>
        <w:t>إن من آثار وثمرات المغفرة حصول الرحمة.</w:t>
      </w:r>
      <w:bookmarkEnd w:id="1419"/>
    </w:p>
    <w:p w:rsidR="00155119" w:rsidRPr="00E03951" w:rsidRDefault="005774A7" w:rsidP="005774A7">
      <w:pPr>
        <w:numPr>
          <w:ilvl w:val="0"/>
          <w:numId w:val="42"/>
        </w:numPr>
        <w:tabs>
          <w:tab w:val="clear" w:pos="1080"/>
          <w:tab w:val="num" w:pos="351"/>
        </w:tabs>
        <w:spacing w:after="60" w:line="216" w:lineRule="auto"/>
        <w:ind w:left="351" w:hanging="360"/>
        <w:rPr>
          <w:rFonts w:cs="Traditional Naskh"/>
          <w:b/>
          <w:bCs/>
          <w:spacing w:val="-4"/>
          <w:sz w:val="36"/>
          <w:szCs w:val="36"/>
        </w:rPr>
      </w:pPr>
      <w:bookmarkStart w:id="1420" w:name="_Toc272614340"/>
      <w:r w:rsidRPr="00E03951">
        <w:rPr>
          <w:rFonts w:cs="Traditional Naskh" w:hint="cs"/>
          <w:spacing w:val="-4"/>
          <w:sz w:val="36"/>
          <w:szCs w:val="36"/>
          <w:rtl/>
          <w:lang w:eastAsia="en-US"/>
        </w:rPr>
        <w:t>إ</w:t>
      </w:r>
      <w:r w:rsidR="00054999" w:rsidRPr="00E03951">
        <w:rPr>
          <w:rFonts w:cs="Traditional Naskh" w:hint="cs"/>
          <w:spacing w:val="-4"/>
          <w:sz w:val="36"/>
          <w:szCs w:val="36"/>
          <w:rtl/>
          <w:lang w:eastAsia="en-US"/>
        </w:rPr>
        <w:t>ن التوس</w:t>
      </w:r>
      <w:r w:rsidRPr="00E03951">
        <w:rPr>
          <w:rFonts w:cs="Traditional Naskh" w:hint="cs"/>
          <w:spacing w:val="-4"/>
          <w:sz w:val="36"/>
          <w:szCs w:val="36"/>
          <w:rtl/>
          <w:lang w:eastAsia="en-US"/>
        </w:rPr>
        <w:t>ّ</w:t>
      </w:r>
      <w:r w:rsidR="00054999" w:rsidRPr="00E03951">
        <w:rPr>
          <w:rFonts w:cs="Traditional Naskh" w:hint="cs"/>
          <w:spacing w:val="-4"/>
          <w:sz w:val="36"/>
          <w:szCs w:val="36"/>
          <w:rtl/>
          <w:lang w:eastAsia="en-US"/>
        </w:rPr>
        <w:t>ل بأسماء الل</w:t>
      </w:r>
      <w:r w:rsidRPr="00E03951">
        <w:rPr>
          <w:rFonts w:cs="Traditional Naskh" w:hint="cs"/>
          <w:spacing w:val="-4"/>
          <w:sz w:val="36"/>
          <w:szCs w:val="36"/>
          <w:rtl/>
          <w:lang w:eastAsia="en-US"/>
        </w:rPr>
        <w:t>َّ</w:t>
      </w:r>
      <w:r w:rsidR="00054999" w:rsidRPr="00E03951">
        <w:rPr>
          <w:rFonts w:cs="Traditional Naskh" w:hint="cs"/>
          <w:spacing w:val="-4"/>
          <w:sz w:val="36"/>
          <w:szCs w:val="36"/>
          <w:rtl/>
          <w:lang w:eastAsia="en-US"/>
        </w:rPr>
        <w:t>ه تعالى المضافة من أعظم الممادح التي يُمدح بها رب العز</w:t>
      </w:r>
      <w:r w:rsidRPr="00E03951">
        <w:rPr>
          <w:rFonts w:cs="Traditional Naskh" w:hint="cs"/>
          <w:spacing w:val="-4"/>
          <w:sz w:val="36"/>
          <w:szCs w:val="36"/>
          <w:rtl/>
          <w:lang w:eastAsia="en-US"/>
        </w:rPr>
        <w:t>ّ</w:t>
      </w:r>
      <w:r w:rsidR="00054999" w:rsidRPr="00E03951">
        <w:rPr>
          <w:rFonts w:cs="Traditional Naskh" w:hint="cs"/>
          <w:spacing w:val="-4"/>
          <w:sz w:val="36"/>
          <w:szCs w:val="36"/>
          <w:rtl/>
          <w:lang w:eastAsia="en-US"/>
        </w:rPr>
        <w:t>ة والجلال، ومن أهم الأسباب الموجبة لقبول الدعاء</w:t>
      </w:r>
      <w:r w:rsidRPr="00E03951">
        <w:rPr>
          <w:rFonts w:cs="Traditional Naskh" w:hint="cs"/>
          <w:spacing w:val="-4"/>
          <w:sz w:val="36"/>
          <w:szCs w:val="36"/>
          <w:rtl/>
          <w:lang w:eastAsia="en-US"/>
        </w:rPr>
        <w:t>؛</w:t>
      </w:r>
      <w:r w:rsidR="00054999" w:rsidRPr="00E03951">
        <w:rPr>
          <w:rFonts w:cs="Traditional Naskh" w:hint="cs"/>
          <w:spacing w:val="-4"/>
          <w:sz w:val="36"/>
          <w:szCs w:val="36"/>
          <w:rtl/>
          <w:lang w:eastAsia="en-US"/>
        </w:rPr>
        <w:t xml:space="preserve"> لأنه تعالى عل</w:t>
      </w:r>
      <w:r w:rsidRPr="00E03951">
        <w:rPr>
          <w:rFonts w:cs="Traditional Naskh" w:hint="cs"/>
          <w:spacing w:val="-4"/>
          <w:sz w:val="36"/>
          <w:szCs w:val="36"/>
          <w:rtl/>
          <w:lang w:eastAsia="en-US"/>
        </w:rPr>
        <w:t>ّ</w:t>
      </w:r>
      <w:r w:rsidR="00054999" w:rsidRPr="00E03951">
        <w:rPr>
          <w:rFonts w:cs="Traditional Naskh" w:hint="cs"/>
          <w:spacing w:val="-4"/>
          <w:sz w:val="36"/>
          <w:szCs w:val="36"/>
          <w:rtl/>
          <w:lang w:eastAsia="en-US"/>
        </w:rPr>
        <w:t>منا بهذا الدعاء كيف</w:t>
      </w:r>
      <w:r w:rsidR="00E03951" w:rsidRPr="00E03951">
        <w:rPr>
          <w:rFonts w:cs="Traditional Naskh" w:hint="cs"/>
          <w:spacing w:val="-4"/>
          <w:sz w:val="36"/>
          <w:szCs w:val="36"/>
          <w:rtl/>
          <w:lang w:eastAsia="en-US"/>
        </w:rPr>
        <w:t xml:space="preserve"> ندعوه، وكيف</w:t>
      </w:r>
      <w:r w:rsidR="00054999" w:rsidRPr="00E03951">
        <w:rPr>
          <w:rFonts w:cs="Traditional Naskh" w:hint="cs"/>
          <w:spacing w:val="-4"/>
          <w:sz w:val="36"/>
          <w:szCs w:val="36"/>
          <w:rtl/>
          <w:lang w:eastAsia="en-US"/>
        </w:rPr>
        <w:t xml:space="preserve"> نتوس</w:t>
      </w:r>
      <w:r w:rsidRPr="00E03951">
        <w:rPr>
          <w:rFonts w:cs="Traditional Naskh" w:hint="cs"/>
          <w:spacing w:val="-4"/>
          <w:sz w:val="36"/>
          <w:szCs w:val="36"/>
          <w:rtl/>
          <w:lang w:eastAsia="en-US"/>
        </w:rPr>
        <w:t>ّ</w:t>
      </w:r>
      <w:r w:rsidR="00054999" w:rsidRPr="00E03951">
        <w:rPr>
          <w:rFonts w:cs="Traditional Naskh" w:hint="cs"/>
          <w:spacing w:val="-4"/>
          <w:sz w:val="36"/>
          <w:szCs w:val="36"/>
          <w:rtl/>
          <w:lang w:eastAsia="en-US"/>
        </w:rPr>
        <w:t>ل إليه.</w:t>
      </w:r>
      <w:bookmarkEnd w:id="1420"/>
    </w:p>
    <w:p w:rsidR="005F078E" w:rsidRDefault="005F078E" w:rsidP="00D91C66">
      <w:pPr>
        <w:numPr>
          <w:ilvl w:val="0"/>
          <w:numId w:val="17"/>
        </w:numPr>
        <w:tabs>
          <w:tab w:val="left" w:pos="530"/>
          <w:tab w:val="left" w:pos="710"/>
        </w:tabs>
        <w:spacing w:after="0" w:line="216" w:lineRule="auto"/>
        <w:ind w:left="-10" w:firstLine="0"/>
        <w:rPr>
          <w:rFonts w:cs="Traditional Naskh"/>
          <w:b/>
          <w:bCs/>
          <w:sz w:val="32"/>
        </w:rPr>
      </w:pPr>
      <w:bookmarkStart w:id="1421" w:name="_Toc272614341"/>
      <w:r w:rsidRPr="00331632">
        <w:rPr>
          <w:rFonts w:ascii="AGA Arabesque" w:hAnsi="AGA Arabesque" w:cs="Traditional Naskh"/>
          <w:bCs/>
          <w:color w:val="000000"/>
          <w:sz w:val="40"/>
          <w:szCs w:val="40"/>
          <w:rtl/>
        </w:rPr>
        <w:sym w:font="AGA Arabesque" w:char="F05D"/>
      </w:r>
      <w:r w:rsidRPr="00331632">
        <w:rPr>
          <w:rFonts w:cs="Traditional Naskh"/>
          <w:bCs/>
          <w:color w:val="000000"/>
          <w:sz w:val="34"/>
          <w:rtl/>
        </w:rPr>
        <w:t xml:space="preserve">رَبَّنَا اصْرِفْ عَنَّا عَذَابَ جَهَنَّمَ إِنَّ عَذَابَهَا كَانَ غَرَامًا*إِنَّهَا سَاءَتْ مُسْتَقَرًّا وَمُقَامًا </w:t>
      </w:r>
      <w:r w:rsidRPr="00331632">
        <w:rPr>
          <w:rFonts w:ascii="AGA Arabesque" w:hAnsi="AGA Arabesque" w:cs="Traditional Naskh"/>
          <w:bCs/>
          <w:color w:val="000000"/>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Cs/>
          <w:color w:val="000000"/>
          <w:sz w:val="40"/>
          <w:szCs w:val="36"/>
          <w:rtl/>
        </w:rPr>
        <w:instrText>1-2</w:instrText>
      </w:r>
      <w:r w:rsidR="00D91C66">
        <w:rPr>
          <w:rFonts w:ascii="mylotus" w:hAnsi="mylotus" w:cs="Traditional Naskh" w:hint="cs"/>
          <w:bCs/>
          <w:color w:val="000000"/>
          <w:sz w:val="40"/>
          <w:szCs w:val="36"/>
          <w:rtl/>
        </w:rPr>
        <w:instrText>5</w:instrText>
      </w:r>
      <w:r w:rsidRPr="00331632">
        <w:rPr>
          <w:rFonts w:ascii="mylotus" w:hAnsi="mylotus" w:cs="Traditional Naskh"/>
          <w:bCs/>
          <w:color w:val="000000"/>
          <w:sz w:val="40"/>
          <w:szCs w:val="36"/>
        </w:rPr>
        <w:instrText>=</w:instrText>
      </w:r>
      <w:r w:rsidRPr="00331632">
        <w:rPr>
          <w:rFonts w:cs="Times New Roman"/>
          <w:bCs/>
          <w:color w:val="000000"/>
          <w:sz w:val="34"/>
          <w:szCs w:val="34"/>
          <w:rtl/>
        </w:rPr>
        <w:instrText>َ</w:instrText>
      </w:r>
      <w:r w:rsidR="00D91C66">
        <w:rPr>
          <w:rFonts w:cs="Traditional Naskh" w:hint="cs"/>
          <w:bCs/>
          <w:color w:val="000000"/>
          <w:sz w:val="34"/>
          <w:szCs w:val="36"/>
          <w:rtl/>
        </w:rPr>
        <w:instrText>ربَّ</w:instrText>
      </w:r>
      <w:r w:rsidRPr="00331632">
        <w:rPr>
          <w:rFonts w:cs="Traditional Naskh"/>
          <w:bCs/>
          <w:color w:val="000000"/>
          <w:sz w:val="34"/>
          <w:szCs w:val="36"/>
          <w:rtl/>
        </w:rPr>
        <w:instrText xml:space="preserve">نَا اصْرِفْ عَنَّا عَذَابَ جَهَنَّمَ إِنَّ عَذَابَهَا كَانَ غَرَامًا*إِنَّهَا سَاءَتْ مُسْتَقَرًّا وَمُقَامًا </w:instrText>
      </w:r>
      <w:r w:rsidRPr="00331632">
        <w:rPr>
          <w:rFonts w:ascii="AGA Arabesque" w:hAnsi="AGA Arabesque" w:cs="Traditional Naskh"/>
          <w:bCs/>
          <w:color w:val="000000"/>
          <w:sz w:val="40"/>
          <w:szCs w:val="40"/>
          <w:rtl/>
        </w:rPr>
        <w:sym w:font="AGA Arabesque" w:char="F05B"/>
      </w:r>
      <w:r w:rsidRPr="00331632">
        <w:rPr>
          <w:rFonts w:ascii="mylotus" w:hAnsi="mylotus" w:cs="Traditional Naskh"/>
          <w:bCs/>
          <w:color w:val="000000"/>
          <w:sz w:val="40"/>
          <w:szCs w:val="36"/>
          <w:rtl/>
        </w:rPr>
        <w:instrText>=6</w:instrText>
      </w:r>
      <w:r w:rsidRPr="00331632">
        <w:rPr>
          <w:rFonts w:cs="Traditional Naskh"/>
          <w:rtl/>
        </w:rPr>
        <w:instrText>5</w:instrText>
      </w:r>
      <w:r w:rsidR="00D91C66">
        <w:rPr>
          <w:rFonts w:cs="Traditional Naskh" w:hint="cs"/>
          <w:rtl/>
        </w:rPr>
        <w:instrText>=</w:instrText>
      </w:r>
      <w:r w:rsidRPr="00331632">
        <w:rPr>
          <w:rFonts w:cs="Traditional Naskh"/>
          <w:rtl/>
        </w:rPr>
        <w:instrText>"</w:instrText>
      </w:r>
      <w:r w:rsidR="007A5ABF" w:rsidRPr="00331632">
        <w:rPr>
          <w:rFonts w:cs="Traditional Naskh"/>
          <w:rtl/>
        </w:rPr>
        <w:fldChar w:fldCharType="end"/>
      </w:r>
      <w:r w:rsidRPr="000E0C8A">
        <w:rPr>
          <w:rStyle w:val="FootnoteReference"/>
          <w:rFonts w:cs="Traditional Naskh"/>
          <w:szCs w:val="36"/>
          <w:rtl/>
        </w:rPr>
        <w:t>(</w:t>
      </w:r>
      <w:r w:rsidRPr="000E0C8A">
        <w:rPr>
          <w:rStyle w:val="FootnoteReference"/>
          <w:rFonts w:cs="Traditional Naskh"/>
          <w:szCs w:val="36"/>
          <w:rtl/>
        </w:rPr>
        <w:footnoteReference w:id="684"/>
      </w:r>
      <w:r w:rsidRPr="000E0C8A">
        <w:rPr>
          <w:rStyle w:val="FootnoteReference"/>
          <w:rFonts w:cs="Traditional Naskh"/>
          <w:szCs w:val="36"/>
          <w:rtl/>
        </w:rPr>
        <w:t>)</w:t>
      </w:r>
      <w:r w:rsidRPr="00331632">
        <w:rPr>
          <w:rFonts w:cs="Traditional Naskh"/>
          <w:b/>
          <w:bCs/>
          <w:sz w:val="32"/>
          <w:rtl/>
        </w:rPr>
        <w:t>.</w:t>
      </w:r>
      <w:bookmarkEnd w:id="1421"/>
    </w:p>
    <w:p w:rsidR="005774A7" w:rsidRPr="005774A7" w:rsidRDefault="005774A7" w:rsidP="005774A7">
      <w:pPr>
        <w:pStyle w:val="3"/>
        <w:rPr>
          <w:rtl/>
          <w:lang w:eastAsia="en-US"/>
        </w:rPr>
      </w:pPr>
      <w:bookmarkStart w:id="1422" w:name="_Toc272604060"/>
      <w:bookmarkStart w:id="1423" w:name="_Toc272614342"/>
      <w:r w:rsidRPr="005774A7">
        <w:rPr>
          <w:rFonts w:hint="cs"/>
          <w:rtl/>
          <w:lang w:eastAsia="en-US"/>
        </w:rPr>
        <w:t>المفردات :</w:t>
      </w:r>
      <w:bookmarkEnd w:id="1422"/>
      <w:bookmarkEnd w:id="1423"/>
    </w:p>
    <w:p w:rsidR="005774A7" w:rsidRPr="005774A7" w:rsidRDefault="005774A7" w:rsidP="005774A7">
      <w:pPr>
        <w:spacing w:after="60" w:line="216" w:lineRule="auto"/>
        <w:rPr>
          <w:rFonts w:cs="Traditional Naskh"/>
          <w:sz w:val="36"/>
          <w:szCs w:val="36"/>
          <w:rtl/>
          <w:lang w:eastAsia="en-US"/>
        </w:rPr>
      </w:pPr>
      <w:bookmarkStart w:id="1424" w:name="_Toc272614343"/>
      <w:r w:rsidRPr="005774A7">
        <w:rPr>
          <w:rFonts w:cs="Traditional Naskh" w:hint="cs"/>
          <w:sz w:val="36"/>
          <w:szCs w:val="36"/>
          <w:rtl/>
          <w:lang w:eastAsia="en-US"/>
        </w:rPr>
        <w:t>غراماً</w:t>
      </w:r>
      <w:r w:rsidR="00D91C66">
        <w:rPr>
          <w:rFonts w:cs="Traditional Naskh"/>
          <w:sz w:val="36"/>
          <w:szCs w:val="36"/>
          <w:rtl/>
          <w:lang w:eastAsia="en-US"/>
        </w:rPr>
        <w:fldChar w:fldCharType="begin"/>
      </w:r>
      <w:r w:rsidR="00D91C66">
        <w:instrText xml:space="preserve"> XE "</w:instrText>
      </w:r>
      <w:r w:rsidR="00D91C66" w:rsidRPr="00815AD4">
        <w:rPr>
          <w:rFonts w:cs="Traditional Naskh" w:hint="cs"/>
          <w:sz w:val="36"/>
          <w:szCs w:val="36"/>
          <w:rtl/>
          <w:lang w:eastAsia="en-US"/>
        </w:rPr>
        <w:instrText>4-غراماً</w:instrText>
      </w:r>
      <w:r w:rsidR="00D91C66">
        <w:instrText xml:space="preserve">" </w:instrText>
      </w:r>
      <w:r w:rsidR="00D91C66">
        <w:rPr>
          <w:rFonts w:cs="Traditional Naskh"/>
          <w:sz w:val="36"/>
          <w:szCs w:val="36"/>
          <w:rtl/>
          <w:lang w:eastAsia="en-US"/>
        </w:rPr>
        <w:fldChar w:fldCharType="end"/>
      </w:r>
      <w:r w:rsidRPr="005774A7">
        <w:rPr>
          <w:rFonts w:cs="Traditional Naskh" w:hint="cs"/>
          <w:sz w:val="36"/>
          <w:szCs w:val="36"/>
          <w:rtl/>
          <w:lang w:eastAsia="en-US"/>
        </w:rPr>
        <w:t>: أي ملازماً دائماً غير مفارق .</w:t>
      </w:r>
      <w:bookmarkEnd w:id="1424"/>
    </w:p>
    <w:p w:rsidR="005774A7" w:rsidRPr="005774A7" w:rsidRDefault="005774A7" w:rsidP="005774A7">
      <w:pPr>
        <w:pStyle w:val="3"/>
        <w:rPr>
          <w:rtl/>
          <w:lang w:eastAsia="en-US"/>
        </w:rPr>
      </w:pPr>
      <w:bookmarkStart w:id="1425" w:name="_Toc272604061"/>
      <w:bookmarkStart w:id="1426" w:name="_Toc272614344"/>
      <w:r w:rsidRPr="005774A7">
        <w:rPr>
          <w:rFonts w:hint="cs"/>
          <w:rtl/>
          <w:lang w:eastAsia="en-US"/>
        </w:rPr>
        <w:t>الشرح:</w:t>
      </w:r>
      <w:bookmarkEnd w:id="1425"/>
      <w:bookmarkEnd w:id="1426"/>
    </w:p>
    <w:p w:rsidR="005774A7" w:rsidRPr="005774A7" w:rsidRDefault="005774A7" w:rsidP="005774A7">
      <w:pPr>
        <w:spacing w:after="60" w:line="216" w:lineRule="auto"/>
        <w:rPr>
          <w:rFonts w:cs="Traditional Naskh"/>
          <w:sz w:val="36"/>
          <w:szCs w:val="36"/>
          <w:rtl/>
          <w:lang w:eastAsia="en-US"/>
        </w:rPr>
      </w:pPr>
      <w:bookmarkStart w:id="1427" w:name="_Toc272614345"/>
      <w:r w:rsidRPr="005774A7">
        <w:rPr>
          <w:rFonts w:cs="Traditional Naskh" w:hint="cs"/>
          <w:sz w:val="36"/>
          <w:szCs w:val="36"/>
          <w:rtl/>
          <w:lang w:eastAsia="en-US"/>
        </w:rPr>
        <w:t>هذه الدعوة المباركة ضمن دعوات وخصال لعباد الل</w:t>
      </w:r>
      <w:r>
        <w:rPr>
          <w:rFonts w:cs="Traditional Naskh" w:hint="cs"/>
          <w:sz w:val="36"/>
          <w:szCs w:val="36"/>
          <w:rtl/>
          <w:lang w:eastAsia="en-US"/>
        </w:rPr>
        <w:t>َّ</w:t>
      </w:r>
      <w:r w:rsidRPr="005774A7">
        <w:rPr>
          <w:rFonts w:cs="Traditional Naskh" w:hint="cs"/>
          <w:sz w:val="36"/>
          <w:szCs w:val="36"/>
          <w:rtl/>
          <w:lang w:eastAsia="en-US"/>
        </w:rPr>
        <w:t>ه تعالى وصفهم</w:t>
      </w:r>
      <w:r>
        <w:rPr>
          <w:rFonts w:cs="Traditional Naskh" w:hint="cs"/>
          <w:sz w:val="36"/>
          <w:szCs w:val="36"/>
          <w:rtl/>
          <w:lang w:eastAsia="en-US"/>
        </w:rPr>
        <w:t>،</w:t>
      </w:r>
      <w:r w:rsidRPr="005774A7">
        <w:rPr>
          <w:rFonts w:cs="Traditional Naskh" w:hint="cs"/>
          <w:sz w:val="36"/>
          <w:szCs w:val="36"/>
          <w:rtl/>
          <w:lang w:eastAsia="en-US"/>
        </w:rPr>
        <w:t xml:space="preserve"> وأثنى عليهم في أكمل الصفات، ونعتهم بأجمل النعوت</w:t>
      </w:r>
      <w:r>
        <w:rPr>
          <w:rFonts w:cs="Traditional Naskh" w:hint="cs"/>
          <w:sz w:val="36"/>
          <w:szCs w:val="36"/>
          <w:rtl/>
          <w:lang w:eastAsia="en-US"/>
        </w:rPr>
        <w:t>،</w:t>
      </w:r>
      <w:r w:rsidRPr="005774A7">
        <w:rPr>
          <w:rFonts w:cs="Traditional Naskh" w:hint="cs"/>
          <w:sz w:val="36"/>
          <w:szCs w:val="36"/>
          <w:rtl/>
          <w:lang w:eastAsia="en-US"/>
        </w:rPr>
        <w:t xml:space="preserve"> وأضافهم إلى نفسه الكريمة إضافة تشريف وتعظيم</w:t>
      </w:r>
      <w:r>
        <w:rPr>
          <w:rFonts w:cs="Traditional Naskh" w:hint="cs"/>
          <w:sz w:val="36"/>
          <w:szCs w:val="36"/>
          <w:rtl/>
          <w:lang w:eastAsia="en-US"/>
        </w:rPr>
        <w:t>،</w:t>
      </w:r>
      <w:r w:rsidRPr="005774A7">
        <w:rPr>
          <w:rFonts w:cs="Traditional Naskh" w:hint="cs"/>
          <w:sz w:val="36"/>
          <w:szCs w:val="36"/>
          <w:rtl/>
          <w:lang w:eastAsia="en-US"/>
        </w:rPr>
        <w:t xml:space="preserve"> إجلالاً لقدرهم</w:t>
      </w:r>
      <w:r>
        <w:rPr>
          <w:rFonts w:cs="Traditional Naskh" w:hint="cs"/>
          <w:sz w:val="36"/>
          <w:szCs w:val="36"/>
          <w:rtl/>
          <w:lang w:eastAsia="en-US"/>
        </w:rPr>
        <w:t>،</w:t>
      </w:r>
      <w:r w:rsidRPr="005774A7">
        <w:rPr>
          <w:rFonts w:cs="Traditional Naskh" w:hint="cs"/>
          <w:sz w:val="36"/>
          <w:szCs w:val="36"/>
          <w:rtl/>
          <w:lang w:eastAsia="en-US"/>
        </w:rPr>
        <w:t xml:space="preserve"> فصد</w:t>
      </w:r>
      <w:r w:rsidR="00E03951">
        <w:rPr>
          <w:rFonts w:cs="Traditional Naskh" w:hint="cs"/>
          <w:sz w:val="36"/>
          <w:szCs w:val="36"/>
          <w:rtl/>
          <w:lang w:eastAsia="en-US"/>
        </w:rPr>
        <w:t>َّ</w:t>
      </w:r>
      <w:r w:rsidRPr="005774A7">
        <w:rPr>
          <w:rFonts w:cs="Traditional Naskh" w:hint="cs"/>
          <w:sz w:val="36"/>
          <w:szCs w:val="36"/>
          <w:rtl/>
          <w:lang w:eastAsia="en-US"/>
        </w:rPr>
        <w:t>ر صفاتهم بقوله:</w:t>
      </w:r>
      <w:r>
        <w:rPr>
          <w:rFonts w:cs="Traditional Naskh" w:hint="cs"/>
          <w:sz w:val="36"/>
          <w:szCs w:val="36"/>
          <w:rtl/>
          <w:lang w:eastAsia="en-US"/>
        </w:rPr>
        <w:t xml:space="preserve"> </w:t>
      </w:r>
      <w:r w:rsidRPr="005774A7">
        <w:rPr>
          <w:rFonts w:cs="Traditional Naskh" w:hint="cs"/>
          <w:sz w:val="28"/>
          <w:szCs w:val="28"/>
          <w:rtl/>
          <w:lang w:eastAsia="en-US"/>
        </w:rPr>
        <w:t>﴿</w:t>
      </w:r>
      <w:r w:rsidRPr="005774A7">
        <w:rPr>
          <w:rFonts w:ascii="Traditional Arabic" w:cs="Traditional Naskh" w:hint="eastAsia"/>
          <w:b/>
          <w:bCs/>
          <w:sz w:val="36"/>
          <w:szCs w:val="36"/>
          <w:rtl/>
          <w:lang w:eastAsia="en-US"/>
        </w:rPr>
        <w:t>وَعِبَادُ</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الرَّحْمَنِ</w:t>
      </w:r>
      <w:r w:rsidRPr="005774A7">
        <w:rPr>
          <w:rFonts w:cs="Traditional Naskh" w:hint="cs"/>
          <w:sz w:val="28"/>
          <w:szCs w:val="28"/>
          <w:rtl/>
          <w:lang w:eastAsia="en-US"/>
        </w:rPr>
        <w:t>﴾</w:t>
      </w:r>
      <w:r w:rsidRPr="005774A7">
        <w:rPr>
          <w:rFonts w:cs="Traditional Naskh" w:hint="cs"/>
          <w:sz w:val="36"/>
          <w:szCs w:val="36"/>
          <w:rtl/>
          <w:lang w:eastAsia="en-US"/>
        </w:rPr>
        <w:t>، وذلك أن العبودية لل</w:t>
      </w:r>
      <w:r>
        <w:rPr>
          <w:rFonts w:cs="Traditional Naskh" w:hint="cs"/>
          <w:sz w:val="36"/>
          <w:szCs w:val="36"/>
          <w:rtl/>
          <w:lang w:eastAsia="en-US"/>
        </w:rPr>
        <w:t>َّ</w:t>
      </w:r>
      <w:r w:rsidRPr="005774A7">
        <w:rPr>
          <w:rFonts w:cs="Traditional Naskh" w:hint="cs"/>
          <w:sz w:val="36"/>
          <w:szCs w:val="36"/>
          <w:rtl/>
          <w:lang w:eastAsia="en-US"/>
        </w:rPr>
        <w:t>ه تعالى نوعان:</w:t>
      </w:r>
      <w:bookmarkEnd w:id="1427"/>
      <w:r w:rsidRPr="005774A7">
        <w:rPr>
          <w:rFonts w:cs="Traditional Naskh" w:hint="cs"/>
          <w:sz w:val="36"/>
          <w:szCs w:val="36"/>
          <w:rtl/>
          <w:lang w:eastAsia="en-US"/>
        </w:rPr>
        <w:t xml:space="preserve"> </w:t>
      </w:r>
    </w:p>
    <w:p w:rsidR="005774A7" w:rsidRPr="005774A7" w:rsidRDefault="005774A7" w:rsidP="005774A7">
      <w:pPr>
        <w:spacing w:after="60" w:line="216" w:lineRule="auto"/>
        <w:ind w:left="351" w:hanging="360"/>
        <w:rPr>
          <w:rFonts w:cs="Traditional Naskh"/>
          <w:sz w:val="36"/>
          <w:szCs w:val="36"/>
          <w:rtl/>
          <w:lang w:eastAsia="en-US"/>
        </w:rPr>
      </w:pPr>
      <w:bookmarkStart w:id="1428" w:name="_Toc272614346"/>
      <w:r w:rsidRPr="005774A7">
        <w:rPr>
          <w:rFonts w:cs="Traditional Naskh" w:hint="cs"/>
          <w:sz w:val="36"/>
          <w:szCs w:val="36"/>
          <w:rtl/>
          <w:lang w:eastAsia="en-US"/>
        </w:rPr>
        <w:t>1- عبودية الربوبية، فهذه يشترك فيها سائر الخلق مسلمهم</w:t>
      </w:r>
      <w:r>
        <w:rPr>
          <w:rFonts w:cs="Traditional Naskh" w:hint="cs"/>
          <w:sz w:val="36"/>
          <w:szCs w:val="36"/>
          <w:rtl/>
          <w:lang w:eastAsia="en-US"/>
        </w:rPr>
        <w:t xml:space="preserve"> </w:t>
      </w:r>
      <w:r w:rsidRPr="005774A7">
        <w:rPr>
          <w:rFonts w:cs="Traditional Naskh" w:hint="cs"/>
          <w:sz w:val="36"/>
          <w:szCs w:val="36"/>
          <w:rtl/>
          <w:lang w:eastAsia="en-US"/>
        </w:rPr>
        <w:t>وكافرهم</w:t>
      </w:r>
      <w:r>
        <w:rPr>
          <w:rFonts w:cs="Traditional Naskh" w:hint="cs"/>
          <w:sz w:val="36"/>
          <w:szCs w:val="36"/>
          <w:rtl/>
          <w:lang w:eastAsia="en-US"/>
        </w:rPr>
        <w:t>،</w:t>
      </w:r>
      <w:r w:rsidRPr="005774A7">
        <w:rPr>
          <w:rFonts w:cs="Traditional Naskh" w:hint="cs"/>
          <w:sz w:val="36"/>
          <w:szCs w:val="36"/>
          <w:rtl/>
          <w:lang w:eastAsia="en-US"/>
        </w:rPr>
        <w:t xml:space="preserve"> بر</w:t>
      </w:r>
      <w:r>
        <w:rPr>
          <w:rFonts w:cs="Traditional Naskh" w:hint="cs"/>
          <w:sz w:val="36"/>
          <w:szCs w:val="36"/>
          <w:rtl/>
          <w:lang w:eastAsia="en-US"/>
        </w:rPr>
        <w:t>ّ</w:t>
      </w:r>
      <w:r w:rsidRPr="005774A7">
        <w:rPr>
          <w:rFonts w:cs="Traditional Naskh" w:hint="cs"/>
          <w:sz w:val="36"/>
          <w:szCs w:val="36"/>
          <w:rtl/>
          <w:lang w:eastAsia="en-US"/>
        </w:rPr>
        <w:t>هم وفاجرهم</w:t>
      </w:r>
      <w:r>
        <w:rPr>
          <w:rFonts w:cs="Traditional Naskh" w:hint="cs"/>
          <w:sz w:val="36"/>
          <w:szCs w:val="36"/>
          <w:rtl/>
          <w:lang w:eastAsia="en-US"/>
        </w:rPr>
        <w:t>،</w:t>
      </w:r>
      <w:r w:rsidRPr="005774A7">
        <w:rPr>
          <w:rFonts w:cs="Traditional Naskh" w:hint="cs"/>
          <w:sz w:val="36"/>
          <w:szCs w:val="36"/>
          <w:rtl/>
          <w:lang w:eastAsia="en-US"/>
        </w:rPr>
        <w:t xml:space="preserve"> فكلهم عبيد لل</w:t>
      </w:r>
      <w:r>
        <w:rPr>
          <w:rFonts w:cs="Traditional Naskh" w:hint="cs"/>
          <w:sz w:val="36"/>
          <w:szCs w:val="36"/>
          <w:rtl/>
          <w:lang w:eastAsia="en-US"/>
        </w:rPr>
        <w:t>َّ</w:t>
      </w:r>
      <w:r w:rsidRPr="005774A7">
        <w:rPr>
          <w:rFonts w:cs="Traditional Naskh" w:hint="cs"/>
          <w:sz w:val="36"/>
          <w:szCs w:val="36"/>
          <w:rtl/>
          <w:lang w:eastAsia="en-US"/>
        </w:rPr>
        <w:t>ه مربوبون م</w:t>
      </w:r>
      <w:r w:rsidR="00E03951">
        <w:rPr>
          <w:rFonts w:cs="Traditional Naskh" w:hint="cs"/>
          <w:sz w:val="36"/>
          <w:szCs w:val="36"/>
          <w:rtl/>
          <w:lang w:eastAsia="en-US"/>
        </w:rPr>
        <w:t>ُ</w:t>
      </w:r>
      <w:r w:rsidRPr="005774A7">
        <w:rPr>
          <w:rFonts w:cs="Traditional Naskh" w:hint="cs"/>
          <w:sz w:val="36"/>
          <w:szCs w:val="36"/>
          <w:rtl/>
          <w:lang w:eastAsia="en-US"/>
        </w:rPr>
        <w:t>د</w:t>
      </w:r>
      <w:r w:rsidR="00E03951">
        <w:rPr>
          <w:rFonts w:cs="Traditional Naskh" w:hint="cs"/>
          <w:sz w:val="36"/>
          <w:szCs w:val="36"/>
          <w:rtl/>
          <w:lang w:eastAsia="en-US"/>
        </w:rPr>
        <w:t>َ</w:t>
      </w:r>
      <w:r w:rsidRPr="005774A7">
        <w:rPr>
          <w:rFonts w:cs="Traditional Naskh" w:hint="cs"/>
          <w:sz w:val="36"/>
          <w:szCs w:val="36"/>
          <w:rtl/>
          <w:lang w:eastAsia="en-US"/>
        </w:rPr>
        <w:t>ب</w:t>
      </w:r>
      <w:r w:rsidR="00E03951">
        <w:rPr>
          <w:rFonts w:cs="Traditional Naskh" w:hint="cs"/>
          <w:sz w:val="36"/>
          <w:szCs w:val="36"/>
          <w:rtl/>
          <w:lang w:eastAsia="en-US"/>
        </w:rPr>
        <w:t>ّ</w:t>
      </w:r>
      <w:r w:rsidRPr="005774A7">
        <w:rPr>
          <w:rFonts w:cs="Traditional Naskh" w:hint="cs"/>
          <w:sz w:val="36"/>
          <w:szCs w:val="36"/>
          <w:rtl/>
          <w:lang w:eastAsia="en-US"/>
        </w:rPr>
        <w:t>رون:</w:t>
      </w:r>
      <w:r w:rsidRPr="005774A7">
        <w:rPr>
          <w:rFonts w:cs="Traditional Naskh" w:hint="cs"/>
          <w:sz w:val="28"/>
          <w:szCs w:val="28"/>
          <w:rtl/>
          <w:lang w:eastAsia="en-US"/>
        </w:rPr>
        <w:t>﴿</w:t>
      </w:r>
      <w:r w:rsidRPr="005774A7">
        <w:rPr>
          <w:rFonts w:ascii="Traditional Arabic" w:cs="Traditional Naskh" w:hint="eastAsia"/>
          <w:b/>
          <w:bCs/>
          <w:sz w:val="36"/>
          <w:szCs w:val="36"/>
          <w:rtl/>
          <w:lang w:eastAsia="en-US"/>
        </w:rPr>
        <w:t>إِنْ</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كُلُّ</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مَنْ</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فِي</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السَّمَوَاتِ</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وَالْأَرْضِ</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إِلَّا</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آتِي</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الرَّحْمَنِ</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عَبْدًا</w:t>
      </w:r>
      <w:r w:rsidRPr="005774A7">
        <w:rPr>
          <w:rFonts w:cs="Traditional Naskh" w:hint="cs"/>
          <w:sz w:val="28"/>
          <w:szCs w:val="28"/>
          <w:rtl/>
          <w:lang w:eastAsia="en-US"/>
        </w:rPr>
        <w:t>﴾</w:t>
      </w:r>
      <w:r w:rsidR="00D91C66">
        <w:rPr>
          <w:rFonts w:cs="Traditional Naskh"/>
          <w:sz w:val="28"/>
          <w:szCs w:val="28"/>
          <w:rtl/>
          <w:lang w:eastAsia="en-US"/>
        </w:rPr>
        <w:fldChar w:fldCharType="begin"/>
      </w:r>
      <w:r w:rsidR="00D91C66">
        <w:instrText xml:space="preserve"> XE "</w:instrText>
      </w:r>
      <w:r w:rsidR="00D91C66" w:rsidRPr="00815AD4">
        <w:rPr>
          <w:rFonts w:hint="cs"/>
          <w:rtl/>
        </w:rPr>
        <w:instrText>1-19=</w:instrText>
      </w:r>
      <w:r w:rsidR="00D91C66" w:rsidRPr="00815AD4">
        <w:instrText>\</w:instrText>
      </w:r>
      <w:r w:rsidR="00D91C66" w:rsidRPr="00815AD4">
        <w:rPr>
          <w:rFonts w:cs="Traditional Naskh" w:hint="cs"/>
          <w:sz w:val="36"/>
          <w:szCs w:val="36"/>
          <w:rtl/>
          <w:lang w:eastAsia="en-US"/>
        </w:rPr>
        <w:instrText>:</w:instrText>
      </w:r>
      <w:r w:rsidR="00D91C66" w:rsidRPr="00815AD4">
        <w:rPr>
          <w:rFonts w:cs="Traditional Naskh" w:hint="cs"/>
          <w:sz w:val="28"/>
          <w:szCs w:val="28"/>
          <w:rtl/>
          <w:lang w:eastAsia="en-US"/>
        </w:rPr>
        <w:instrText>﴿</w:instrText>
      </w:r>
      <w:r w:rsidR="00D91C66" w:rsidRPr="00815AD4">
        <w:rPr>
          <w:rFonts w:ascii="Traditional Arabic" w:cs="Traditional Naskh" w:hint="eastAsia"/>
          <w:b/>
          <w:bCs/>
          <w:sz w:val="36"/>
          <w:szCs w:val="36"/>
          <w:rtl/>
          <w:lang w:eastAsia="en-US"/>
        </w:rPr>
        <w:instrText>إِنْ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كُلُّ</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مَنْ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فِي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السَّمَوَاتِ</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وَالْأَرْضِ</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إِلَّا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آتِي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الرَّحْمَنِ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عَبْدًا</w:instrText>
      </w:r>
      <w:r w:rsidR="00D91C66" w:rsidRPr="00815AD4">
        <w:rPr>
          <w:rFonts w:cs="Traditional Naskh" w:hint="cs"/>
          <w:sz w:val="28"/>
          <w:szCs w:val="28"/>
          <w:rtl/>
          <w:lang w:eastAsia="en-US"/>
        </w:rPr>
        <w:instrText>﴾=93=</w:instrText>
      </w:r>
      <w:r w:rsidR="00D91C66">
        <w:instrText xml:space="preserve">" </w:instrText>
      </w:r>
      <w:r w:rsidR="00D91C66">
        <w:rPr>
          <w:rFonts w:cs="Traditional Naskh"/>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685"/>
      </w:r>
      <w:r w:rsidRPr="000E0C8A">
        <w:rPr>
          <w:rStyle w:val="FootnoteReference"/>
          <w:rFonts w:cs="Traditional Naskh"/>
          <w:sz w:val="36"/>
          <w:szCs w:val="36"/>
          <w:rtl/>
        </w:rPr>
        <w:t>)</w:t>
      </w:r>
      <w:r w:rsidRPr="005774A7">
        <w:rPr>
          <w:rFonts w:cs="Traditional Naskh" w:hint="cs"/>
          <w:sz w:val="36"/>
          <w:szCs w:val="36"/>
          <w:rtl/>
          <w:lang w:eastAsia="en-US"/>
        </w:rPr>
        <w:t>.</w:t>
      </w:r>
      <w:bookmarkEnd w:id="1428"/>
    </w:p>
    <w:p w:rsidR="005774A7" w:rsidRPr="005774A7" w:rsidRDefault="005774A7" w:rsidP="005774A7">
      <w:pPr>
        <w:spacing w:after="60" w:line="216" w:lineRule="auto"/>
        <w:ind w:left="351" w:hanging="360"/>
        <w:rPr>
          <w:rFonts w:cs="Traditional Naskh"/>
          <w:sz w:val="36"/>
          <w:szCs w:val="36"/>
          <w:rtl/>
          <w:lang w:eastAsia="en-US"/>
        </w:rPr>
      </w:pPr>
      <w:bookmarkStart w:id="1429" w:name="_Toc272614347"/>
      <w:r w:rsidRPr="005774A7">
        <w:rPr>
          <w:rFonts w:cs="Traditional Naskh" w:hint="cs"/>
          <w:sz w:val="36"/>
          <w:szCs w:val="36"/>
          <w:rtl/>
          <w:lang w:eastAsia="en-US"/>
        </w:rPr>
        <w:t>2- وعبودية لألوهيته وعبادته ورحمته، وهذه عبودية خاصة</w:t>
      </w:r>
      <w:r>
        <w:rPr>
          <w:rFonts w:cs="Traditional Naskh" w:hint="cs"/>
          <w:sz w:val="36"/>
          <w:szCs w:val="36"/>
          <w:rtl/>
          <w:lang w:eastAsia="en-US"/>
        </w:rPr>
        <w:t>،</w:t>
      </w:r>
      <w:r w:rsidRPr="005774A7">
        <w:rPr>
          <w:rFonts w:cs="Traditional Naskh" w:hint="cs"/>
          <w:sz w:val="36"/>
          <w:szCs w:val="36"/>
          <w:rtl/>
          <w:lang w:eastAsia="en-US"/>
        </w:rPr>
        <w:t xml:space="preserve"> وهي: عبودية أنبيائه وأوليائه</w:t>
      </w:r>
      <w:r>
        <w:rPr>
          <w:rFonts w:cs="Traditional Naskh" w:hint="cs"/>
          <w:sz w:val="36"/>
          <w:szCs w:val="36"/>
          <w:rtl/>
          <w:lang w:eastAsia="en-US"/>
        </w:rPr>
        <w:t>،</w:t>
      </w:r>
      <w:r w:rsidRPr="005774A7">
        <w:rPr>
          <w:rFonts w:cs="Traditional Naskh" w:hint="cs"/>
          <w:sz w:val="36"/>
          <w:szCs w:val="36"/>
          <w:rtl/>
          <w:lang w:eastAsia="en-US"/>
        </w:rPr>
        <w:t xml:space="preserve"> وهي المراد هنا</w:t>
      </w:r>
      <w:r>
        <w:rPr>
          <w:rFonts w:cs="Traditional Naskh" w:hint="cs"/>
          <w:sz w:val="36"/>
          <w:szCs w:val="36"/>
          <w:rtl/>
          <w:lang w:eastAsia="en-US"/>
        </w:rPr>
        <w:t>؛</w:t>
      </w:r>
      <w:r w:rsidRPr="005774A7">
        <w:rPr>
          <w:rFonts w:cs="Traditional Naskh" w:hint="cs"/>
          <w:sz w:val="36"/>
          <w:szCs w:val="36"/>
          <w:rtl/>
          <w:lang w:eastAsia="en-US"/>
        </w:rPr>
        <w:t xml:space="preserve"> ولهذا أضافها إلى اسمه الرحمن</w:t>
      </w:r>
      <w:r w:rsidRPr="000E0C8A">
        <w:rPr>
          <w:rStyle w:val="FootnoteReference"/>
          <w:rFonts w:cs="Traditional Naskh"/>
          <w:sz w:val="36"/>
          <w:szCs w:val="36"/>
          <w:rtl/>
        </w:rPr>
        <w:t>(</w:t>
      </w:r>
      <w:r w:rsidRPr="000E0C8A">
        <w:rPr>
          <w:rStyle w:val="FootnoteReference"/>
          <w:rFonts w:cs="Traditional Naskh"/>
          <w:sz w:val="36"/>
          <w:szCs w:val="36"/>
          <w:rtl/>
        </w:rPr>
        <w:footnoteReference w:id="686"/>
      </w:r>
      <w:r w:rsidRPr="000E0C8A">
        <w:rPr>
          <w:rStyle w:val="FootnoteReference"/>
          <w:rFonts w:cs="Traditional Naskh"/>
          <w:sz w:val="36"/>
          <w:szCs w:val="36"/>
          <w:rtl/>
        </w:rPr>
        <w:t>)</w:t>
      </w:r>
      <w:r>
        <w:rPr>
          <w:rFonts w:cs="Traditional Naskh" w:hint="cs"/>
          <w:sz w:val="36"/>
          <w:szCs w:val="36"/>
          <w:rtl/>
          <w:lang w:eastAsia="en-US"/>
        </w:rPr>
        <w:t>.</w:t>
      </w:r>
      <w:bookmarkEnd w:id="1429"/>
    </w:p>
    <w:p w:rsidR="005774A7" w:rsidRPr="005774A7" w:rsidRDefault="005774A7" w:rsidP="005774A7">
      <w:pPr>
        <w:spacing w:after="60" w:line="216" w:lineRule="auto"/>
        <w:rPr>
          <w:rFonts w:cs="Traditional Naskh"/>
          <w:sz w:val="36"/>
          <w:szCs w:val="36"/>
          <w:rtl/>
          <w:lang w:eastAsia="en-US"/>
        </w:rPr>
      </w:pPr>
      <w:bookmarkStart w:id="1430" w:name="_Toc272614348"/>
      <w:r w:rsidRPr="005774A7">
        <w:rPr>
          <w:rFonts w:cs="Traditional Naskh" w:hint="cs"/>
          <w:sz w:val="36"/>
          <w:szCs w:val="36"/>
          <w:rtl/>
          <w:lang w:eastAsia="en-US"/>
        </w:rPr>
        <w:t>فيا له من شرف عظيم</w:t>
      </w:r>
      <w:r>
        <w:rPr>
          <w:rFonts w:cs="Traditional Naskh" w:hint="cs"/>
          <w:sz w:val="36"/>
          <w:szCs w:val="36"/>
          <w:rtl/>
          <w:lang w:eastAsia="en-US"/>
        </w:rPr>
        <w:t>،</w:t>
      </w:r>
      <w:r w:rsidRPr="005774A7">
        <w:rPr>
          <w:rFonts w:cs="Traditional Naskh" w:hint="cs"/>
          <w:sz w:val="36"/>
          <w:szCs w:val="36"/>
          <w:rtl/>
          <w:lang w:eastAsia="en-US"/>
        </w:rPr>
        <w:t xml:space="preserve"> ومكرمة كريمة لمن كان مثلهم.</w:t>
      </w:r>
      <w:bookmarkEnd w:id="1430"/>
    </w:p>
    <w:p w:rsidR="005774A7" w:rsidRPr="005774A7" w:rsidRDefault="005774A7" w:rsidP="005774A7">
      <w:pPr>
        <w:spacing w:after="60" w:line="216" w:lineRule="auto"/>
        <w:rPr>
          <w:rFonts w:cs="Traditional Naskh"/>
          <w:sz w:val="36"/>
          <w:szCs w:val="36"/>
          <w:rtl/>
          <w:lang w:eastAsia="en-US"/>
        </w:rPr>
      </w:pPr>
      <w:bookmarkStart w:id="1431" w:name="_Toc272614349"/>
      <w:r w:rsidRPr="005774A7">
        <w:rPr>
          <w:rFonts w:cs="Traditional Naskh" w:hint="cs"/>
          <w:sz w:val="36"/>
          <w:szCs w:val="36"/>
          <w:rtl/>
          <w:lang w:eastAsia="en-US"/>
        </w:rPr>
        <w:t>ثم ذكر من الخصال الجميلة أدعية دعوها</w:t>
      </w:r>
      <w:r>
        <w:rPr>
          <w:rFonts w:cs="Traditional Naskh" w:hint="cs"/>
          <w:sz w:val="36"/>
          <w:szCs w:val="36"/>
          <w:rtl/>
          <w:lang w:eastAsia="en-US"/>
        </w:rPr>
        <w:t>،</w:t>
      </w:r>
      <w:r w:rsidRPr="005774A7">
        <w:rPr>
          <w:rFonts w:cs="Traditional Naskh" w:hint="cs"/>
          <w:sz w:val="36"/>
          <w:szCs w:val="36"/>
          <w:rtl/>
          <w:lang w:eastAsia="en-US"/>
        </w:rPr>
        <w:t xml:space="preserve"> فقالوا :</w:t>
      </w:r>
      <w:r w:rsidRPr="005774A7">
        <w:rPr>
          <w:rFonts w:cs="Traditional Naskh" w:hint="cs"/>
          <w:sz w:val="28"/>
          <w:szCs w:val="28"/>
          <w:rtl/>
          <w:lang w:eastAsia="en-US"/>
        </w:rPr>
        <w:t>﴿</w:t>
      </w:r>
      <w:r w:rsidRPr="005774A7">
        <w:rPr>
          <w:rFonts w:ascii="Traditional Arabic" w:cs="Traditional Naskh" w:hint="eastAsia"/>
          <w:b/>
          <w:bCs/>
          <w:sz w:val="36"/>
          <w:szCs w:val="36"/>
          <w:rtl/>
          <w:lang w:eastAsia="en-US"/>
        </w:rPr>
        <w:t>رَبَّنَا</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اصْرِفْ</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عَنَّا</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عَذَابَ</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جَهَنَّمَ</w:t>
      </w:r>
      <w:r w:rsidRPr="005774A7">
        <w:rPr>
          <w:rFonts w:cs="Traditional Naskh" w:hint="cs"/>
          <w:sz w:val="28"/>
          <w:szCs w:val="28"/>
          <w:rtl/>
          <w:lang w:eastAsia="en-US"/>
        </w:rPr>
        <w:t>﴾</w:t>
      </w:r>
      <w:r w:rsidRPr="005774A7">
        <w:rPr>
          <w:rFonts w:cs="Traditional Naskh" w:hint="cs"/>
          <w:sz w:val="36"/>
          <w:szCs w:val="36"/>
          <w:rtl/>
          <w:lang w:eastAsia="en-US"/>
        </w:rPr>
        <w:t>: أي نج</w:t>
      </w:r>
      <w:r>
        <w:rPr>
          <w:rFonts w:cs="Traditional Naskh" w:hint="cs"/>
          <w:sz w:val="36"/>
          <w:szCs w:val="36"/>
          <w:rtl/>
          <w:lang w:eastAsia="en-US"/>
        </w:rPr>
        <w:t>ّ</w:t>
      </w:r>
      <w:r w:rsidRPr="005774A7">
        <w:rPr>
          <w:rFonts w:cs="Traditional Naskh" w:hint="cs"/>
          <w:sz w:val="36"/>
          <w:szCs w:val="36"/>
          <w:rtl/>
          <w:lang w:eastAsia="en-US"/>
        </w:rPr>
        <w:t>نا يا ربنا من عذابها</w:t>
      </w:r>
      <w:r>
        <w:rPr>
          <w:rFonts w:cs="Traditional Naskh" w:hint="cs"/>
          <w:sz w:val="36"/>
          <w:szCs w:val="36"/>
          <w:rtl/>
          <w:lang w:eastAsia="en-US"/>
        </w:rPr>
        <w:t>،</w:t>
      </w:r>
      <w:r w:rsidRPr="005774A7">
        <w:rPr>
          <w:rFonts w:cs="Traditional Naskh" w:hint="cs"/>
          <w:sz w:val="36"/>
          <w:szCs w:val="36"/>
          <w:rtl/>
          <w:lang w:eastAsia="en-US"/>
        </w:rPr>
        <w:t xml:space="preserve"> ومن أسبابه في الدنيا؛ بتيسير الأعمال الصالحة</w:t>
      </w:r>
      <w:r>
        <w:rPr>
          <w:rFonts w:cs="Traditional Naskh" w:hint="cs"/>
          <w:sz w:val="36"/>
          <w:szCs w:val="36"/>
          <w:rtl/>
          <w:lang w:eastAsia="en-US"/>
        </w:rPr>
        <w:t>،</w:t>
      </w:r>
      <w:r w:rsidRPr="005774A7">
        <w:rPr>
          <w:rFonts w:cs="Traditional Naskh" w:hint="cs"/>
          <w:sz w:val="36"/>
          <w:szCs w:val="36"/>
          <w:rtl/>
          <w:lang w:eastAsia="en-US"/>
        </w:rPr>
        <w:t xml:space="preserve"> واجتناب السيئات المقتضية لها, وفيه إشارة لما ينبغي عليه المؤمن من الخوف من العذاب</w:t>
      </w:r>
      <w:r>
        <w:rPr>
          <w:rFonts w:cs="Traditional Naskh" w:hint="cs"/>
          <w:sz w:val="36"/>
          <w:szCs w:val="36"/>
          <w:rtl/>
          <w:lang w:eastAsia="en-US"/>
        </w:rPr>
        <w:t>،</w:t>
      </w:r>
      <w:r w:rsidRPr="005774A7">
        <w:rPr>
          <w:rFonts w:cs="Traditional Naskh" w:hint="cs"/>
          <w:sz w:val="36"/>
          <w:szCs w:val="36"/>
          <w:rtl/>
          <w:lang w:eastAsia="en-US"/>
        </w:rPr>
        <w:t xml:space="preserve"> مع الرجاء</w:t>
      </w:r>
      <w:r>
        <w:rPr>
          <w:rFonts w:cs="Traditional Naskh" w:hint="cs"/>
          <w:sz w:val="36"/>
          <w:szCs w:val="36"/>
          <w:rtl/>
          <w:lang w:eastAsia="en-US"/>
        </w:rPr>
        <w:t>،</w:t>
      </w:r>
      <w:r w:rsidRPr="005774A7">
        <w:rPr>
          <w:rFonts w:cs="Traditional Naskh" w:hint="cs"/>
          <w:sz w:val="36"/>
          <w:szCs w:val="36"/>
          <w:rtl/>
          <w:lang w:eastAsia="en-US"/>
        </w:rPr>
        <w:t xml:space="preserve"> فيجمع بين الترغيب والترهيب كالجناحين للطائر، وأن العبد ينبغي له أن لا يغتر</w:t>
      </w:r>
      <w:r>
        <w:rPr>
          <w:rFonts w:cs="Traditional Naskh" w:hint="cs"/>
          <w:sz w:val="36"/>
          <w:szCs w:val="36"/>
          <w:rtl/>
          <w:lang w:eastAsia="en-US"/>
        </w:rPr>
        <w:t>ّ</w:t>
      </w:r>
      <w:r w:rsidRPr="005774A7">
        <w:rPr>
          <w:rFonts w:cs="Traditional Naskh" w:hint="cs"/>
          <w:sz w:val="36"/>
          <w:szCs w:val="36"/>
          <w:rtl/>
          <w:lang w:eastAsia="en-US"/>
        </w:rPr>
        <w:t xml:space="preserve"> بعمله مهما كان صالحاً</w:t>
      </w:r>
      <w:r>
        <w:rPr>
          <w:rFonts w:cs="Traditional Naskh" w:hint="cs"/>
          <w:sz w:val="36"/>
          <w:szCs w:val="36"/>
          <w:rtl/>
          <w:lang w:eastAsia="en-US"/>
        </w:rPr>
        <w:t>،</w:t>
      </w:r>
      <w:r w:rsidRPr="005774A7">
        <w:rPr>
          <w:rFonts w:cs="Traditional Naskh" w:hint="cs"/>
          <w:sz w:val="36"/>
          <w:szCs w:val="36"/>
          <w:rtl/>
          <w:lang w:eastAsia="en-US"/>
        </w:rPr>
        <w:t xml:space="preserve"> فهم مع كل هذه الصفات الجليلة يخافون من عذابه</w:t>
      </w:r>
      <w:r>
        <w:rPr>
          <w:rFonts w:cs="Traditional Naskh" w:hint="cs"/>
          <w:sz w:val="36"/>
          <w:szCs w:val="36"/>
          <w:rtl/>
          <w:lang w:eastAsia="en-US"/>
        </w:rPr>
        <w:t>،</w:t>
      </w:r>
      <w:r w:rsidRPr="005774A7">
        <w:rPr>
          <w:rFonts w:cs="Traditional Naskh" w:hint="cs"/>
          <w:sz w:val="36"/>
          <w:szCs w:val="36"/>
          <w:rtl/>
          <w:lang w:eastAsia="en-US"/>
        </w:rPr>
        <w:t xml:space="preserve"> ويبتهلون إليه تعالى لكي يصرفه عنهم، غير مغتر</w:t>
      </w:r>
      <w:r>
        <w:rPr>
          <w:rFonts w:cs="Traditional Naskh" w:hint="cs"/>
          <w:sz w:val="36"/>
          <w:szCs w:val="36"/>
          <w:rtl/>
          <w:lang w:eastAsia="en-US"/>
        </w:rPr>
        <w:t>ّ</w:t>
      </w:r>
      <w:r w:rsidRPr="005774A7">
        <w:rPr>
          <w:rFonts w:cs="Traditional Naskh" w:hint="cs"/>
          <w:sz w:val="36"/>
          <w:szCs w:val="36"/>
          <w:rtl/>
          <w:lang w:eastAsia="en-US"/>
        </w:rPr>
        <w:t>ين بأعمالهم، وهذا من حسن العبادة</w:t>
      </w:r>
      <w:r>
        <w:rPr>
          <w:rFonts w:cs="Traditional Naskh" w:hint="cs"/>
          <w:sz w:val="36"/>
          <w:szCs w:val="36"/>
          <w:rtl/>
          <w:lang w:eastAsia="en-US"/>
        </w:rPr>
        <w:t>،</w:t>
      </w:r>
      <w:r w:rsidRPr="005774A7">
        <w:rPr>
          <w:rFonts w:cs="Traditional Naskh" w:hint="cs"/>
          <w:sz w:val="36"/>
          <w:szCs w:val="36"/>
          <w:rtl/>
          <w:lang w:eastAsia="en-US"/>
        </w:rPr>
        <w:t xml:space="preserve"> وكمالها.</w:t>
      </w:r>
      <w:bookmarkEnd w:id="1431"/>
      <w:r w:rsidRPr="005774A7">
        <w:rPr>
          <w:rFonts w:cs="Traditional Naskh" w:hint="cs"/>
          <w:sz w:val="36"/>
          <w:szCs w:val="36"/>
          <w:rtl/>
          <w:lang w:eastAsia="en-US"/>
        </w:rPr>
        <w:t xml:space="preserve"> </w:t>
      </w:r>
    </w:p>
    <w:p w:rsidR="005774A7" w:rsidRPr="005774A7" w:rsidRDefault="005774A7" w:rsidP="005774A7">
      <w:pPr>
        <w:spacing w:after="60" w:line="216" w:lineRule="auto"/>
        <w:rPr>
          <w:rFonts w:cs="Traditional Naskh"/>
          <w:sz w:val="36"/>
          <w:szCs w:val="36"/>
          <w:rtl/>
          <w:lang w:eastAsia="en-US"/>
        </w:rPr>
      </w:pPr>
      <w:bookmarkStart w:id="1432" w:name="_Toc272614350"/>
      <w:r w:rsidRPr="005774A7">
        <w:rPr>
          <w:rFonts w:cs="Traditional Naskh" w:hint="cs"/>
          <w:sz w:val="36"/>
          <w:szCs w:val="36"/>
          <w:rtl/>
          <w:lang w:eastAsia="en-US"/>
        </w:rPr>
        <w:t>كما قال تعالى عن المؤمنين</w:t>
      </w:r>
      <w:r>
        <w:rPr>
          <w:rFonts w:cs="Traditional Naskh" w:hint="cs"/>
          <w:sz w:val="36"/>
          <w:szCs w:val="36"/>
          <w:rtl/>
          <w:lang w:eastAsia="en-US"/>
        </w:rPr>
        <w:t>:</w:t>
      </w:r>
      <w:r w:rsidRPr="005774A7">
        <w:rPr>
          <w:rFonts w:cs="Traditional Naskh" w:hint="cs"/>
          <w:sz w:val="36"/>
          <w:szCs w:val="36"/>
          <w:rtl/>
          <w:lang w:eastAsia="en-US"/>
        </w:rPr>
        <w:t xml:space="preserve"> </w:t>
      </w:r>
      <w:r w:rsidRPr="005774A7">
        <w:rPr>
          <w:rFonts w:cs="Traditional Naskh" w:hint="cs"/>
          <w:sz w:val="28"/>
          <w:szCs w:val="28"/>
          <w:rtl/>
          <w:lang w:eastAsia="en-US"/>
        </w:rPr>
        <w:t>﴿</w:t>
      </w:r>
      <w:r w:rsidRPr="005774A7">
        <w:rPr>
          <w:rFonts w:ascii="Traditional Arabic" w:cs="Traditional Naskh" w:hint="eastAsia"/>
          <w:b/>
          <w:bCs/>
          <w:sz w:val="36"/>
          <w:szCs w:val="36"/>
          <w:rtl/>
          <w:lang w:eastAsia="en-US"/>
        </w:rPr>
        <w:t>وَالَّذِينَ</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يُؤْتُونَ</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مَا</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آتَوْا</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وَقُلُوبُهُمْ</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وَجِلَةٌ</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أَنَّهُمْ</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إِلَى</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رَبِّهِمْ</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رَاجِعُونَ</w:t>
      </w:r>
      <w:r w:rsidRPr="005774A7">
        <w:rPr>
          <w:rFonts w:cs="Traditional Naskh" w:hint="cs"/>
          <w:sz w:val="28"/>
          <w:szCs w:val="28"/>
          <w:rtl/>
          <w:lang w:eastAsia="en-US"/>
        </w:rPr>
        <w:t>﴾</w:t>
      </w:r>
      <w:r w:rsidR="00D91C66">
        <w:rPr>
          <w:rFonts w:cs="Traditional Naskh"/>
          <w:sz w:val="28"/>
          <w:szCs w:val="28"/>
          <w:rtl/>
          <w:lang w:eastAsia="en-US"/>
        </w:rPr>
        <w:fldChar w:fldCharType="begin"/>
      </w:r>
      <w:r w:rsidR="00D91C66">
        <w:instrText xml:space="preserve"> XE "</w:instrText>
      </w:r>
      <w:r w:rsidR="00D91C66" w:rsidRPr="00815AD4">
        <w:rPr>
          <w:rFonts w:cs="Traditional Naskh" w:hint="cs"/>
          <w:sz w:val="28"/>
          <w:szCs w:val="28"/>
          <w:rtl/>
          <w:lang w:eastAsia="en-US"/>
        </w:rPr>
        <w:instrText>1-23=﴿</w:instrText>
      </w:r>
      <w:r w:rsidR="00D91C66" w:rsidRPr="00815AD4">
        <w:rPr>
          <w:rFonts w:ascii="Traditional Arabic" w:cs="Traditional Naskh" w:hint="eastAsia"/>
          <w:b/>
          <w:bCs/>
          <w:sz w:val="36"/>
          <w:szCs w:val="36"/>
          <w:rtl/>
          <w:lang w:eastAsia="en-US"/>
        </w:rPr>
        <w:instrText>وَالَّذِينَ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يُؤْتُونَ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مَا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آتَوْا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وَقُلُوبُهُمْ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وَجِلَةٌ</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أَنَّهُمْ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إِلَى</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رَبِّهِمْ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رَاجِعُونَ</w:instrText>
      </w:r>
      <w:r w:rsidR="00D91C66" w:rsidRPr="00815AD4">
        <w:rPr>
          <w:rFonts w:cs="Traditional Naskh" w:hint="cs"/>
          <w:sz w:val="28"/>
          <w:szCs w:val="28"/>
          <w:rtl/>
          <w:lang w:eastAsia="en-US"/>
        </w:rPr>
        <w:instrText>﴾=60=</w:instrText>
      </w:r>
      <w:r w:rsidR="00D91C66">
        <w:instrText xml:space="preserve">" </w:instrText>
      </w:r>
      <w:r w:rsidR="00D91C66">
        <w:rPr>
          <w:rFonts w:cs="Traditional Naskh"/>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687"/>
      </w:r>
      <w:r w:rsidRPr="000E0C8A">
        <w:rPr>
          <w:rStyle w:val="FootnoteReference"/>
          <w:rFonts w:cs="Traditional Naskh"/>
          <w:sz w:val="36"/>
          <w:szCs w:val="36"/>
          <w:rtl/>
        </w:rPr>
        <w:t>)</w:t>
      </w:r>
      <w:r w:rsidRPr="005774A7">
        <w:rPr>
          <w:rFonts w:cs="Traditional Naskh" w:hint="cs"/>
          <w:sz w:val="36"/>
          <w:szCs w:val="36"/>
          <w:rtl/>
          <w:lang w:eastAsia="en-US"/>
        </w:rPr>
        <w:t xml:space="preserve">، وقد بينا بذلك ما جاء في معناها وما ثبت عن النبي </w:t>
      </w:r>
      <w:r w:rsidRPr="005774A7">
        <w:rPr>
          <w:rFonts w:cs="Traditional Naskh" w:hint="cs"/>
          <w:sz w:val="36"/>
          <w:szCs w:val="36"/>
          <w:lang w:eastAsia="en-US"/>
        </w:rPr>
        <w:sym w:font="AGA Arabesque" w:char="F072"/>
      </w:r>
      <w:r w:rsidRPr="005774A7">
        <w:rPr>
          <w:rFonts w:cs="Traditional Naskh" w:hint="cs"/>
          <w:sz w:val="36"/>
          <w:szCs w:val="36"/>
          <w:rtl/>
          <w:lang w:eastAsia="en-US"/>
        </w:rPr>
        <w:t xml:space="preserve"> في تفسيرها</w:t>
      </w:r>
      <w:r w:rsidRPr="000E0C8A">
        <w:rPr>
          <w:rStyle w:val="FootnoteReference"/>
          <w:rFonts w:cs="Traditional Naskh"/>
          <w:sz w:val="36"/>
          <w:szCs w:val="36"/>
          <w:rtl/>
        </w:rPr>
        <w:t>(</w:t>
      </w:r>
      <w:r w:rsidRPr="000E0C8A">
        <w:rPr>
          <w:rStyle w:val="FootnoteReference"/>
          <w:rFonts w:cs="Traditional Naskh"/>
          <w:sz w:val="36"/>
          <w:szCs w:val="36"/>
          <w:rtl/>
        </w:rPr>
        <w:footnoteReference w:id="688"/>
      </w:r>
      <w:r w:rsidRPr="000E0C8A">
        <w:rPr>
          <w:rStyle w:val="FootnoteReference"/>
          <w:rFonts w:cs="Traditional Naskh"/>
          <w:sz w:val="36"/>
          <w:szCs w:val="36"/>
          <w:rtl/>
        </w:rPr>
        <w:t>)</w:t>
      </w:r>
      <w:r w:rsidRPr="005774A7">
        <w:rPr>
          <w:rFonts w:cs="Traditional Naskh" w:hint="cs"/>
          <w:sz w:val="36"/>
          <w:szCs w:val="36"/>
          <w:rtl/>
          <w:lang w:eastAsia="en-US"/>
        </w:rPr>
        <w:t xml:space="preserve"> .</w:t>
      </w:r>
      <w:bookmarkEnd w:id="1432"/>
      <w:r w:rsidRPr="005774A7">
        <w:rPr>
          <w:rFonts w:cs="Traditional Naskh" w:hint="cs"/>
          <w:sz w:val="36"/>
          <w:szCs w:val="36"/>
          <w:rtl/>
          <w:lang w:eastAsia="en-US"/>
        </w:rPr>
        <w:t xml:space="preserve"> </w:t>
      </w:r>
    </w:p>
    <w:p w:rsidR="005774A7" w:rsidRPr="005774A7" w:rsidRDefault="00E03951" w:rsidP="005774A7">
      <w:pPr>
        <w:spacing w:after="60" w:line="216" w:lineRule="auto"/>
        <w:rPr>
          <w:rFonts w:cs="Traditional Naskh"/>
          <w:sz w:val="36"/>
          <w:szCs w:val="36"/>
          <w:rtl/>
          <w:lang w:eastAsia="en-US"/>
        </w:rPr>
      </w:pPr>
      <w:bookmarkStart w:id="1433" w:name="_Toc272614351"/>
      <w:r w:rsidRPr="00E03951">
        <w:rPr>
          <w:rFonts w:cs="Traditional Naskh" w:hint="cs"/>
          <w:sz w:val="36"/>
          <w:szCs w:val="36"/>
          <w:rtl/>
          <w:lang w:eastAsia="en-US"/>
        </w:rPr>
        <w:t xml:space="preserve">وقوله: </w:t>
      </w:r>
      <w:r w:rsidR="005774A7" w:rsidRPr="005774A7">
        <w:rPr>
          <w:rFonts w:cs="Traditional Naskh" w:hint="cs"/>
          <w:sz w:val="28"/>
          <w:szCs w:val="28"/>
          <w:rtl/>
          <w:lang w:eastAsia="en-US"/>
        </w:rPr>
        <w:t>﴿</w:t>
      </w:r>
      <w:r w:rsidR="005774A7" w:rsidRPr="005774A7">
        <w:rPr>
          <w:rFonts w:ascii="Traditional Arabic" w:cs="Traditional Naskh" w:hint="eastAsia"/>
          <w:b/>
          <w:bCs/>
          <w:sz w:val="36"/>
          <w:szCs w:val="36"/>
          <w:rtl/>
          <w:lang w:eastAsia="en-US"/>
        </w:rPr>
        <w:t>إِنَّ</w:t>
      </w:r>
      <w:r w:rsidR="005774A7" w:rsidRPr="005774A7">
        <w:rPr>
          <w:rFonts w:ascii="Traditional Arabic" w:cs="Traditional Naskh"/>
          <w:b/>
          <w:bCs/>
          <w:sz w:val="36"/>
          <w:szCs w:val="36"/>
          <w:rtl/>
          <w:lang w:eastAsia="en-US"/>
        </w:rPr>
        <w:t xml:space="preserve"> </w:t>
      </w:r>
      <w:r w:rsidR="005774A7" w:rsidRPr="005774A7">
        <w:rPr>
          <w:rFonts w:ascii="Traditional Arabic" w:cs="Traditional Naskh" w:hint="eastAsia"/>
          <w:b/>
          <w:bCs/>
          <w:sz w:val="36"/>
          <w:szCs w:val="36"/>
          <w:rtl/>
          <w:lang w:eastAsia="en-US"/>
        </w:rPr>
        <w:t>عَذَابَهَا</w:t>
      </w:r>
      <w:r w:rsidR="005774A7" w:rsidRPr="005774A7">
        <w:rPr>
          <w:rFonts w:ascii="Traditional Arabic" w:cs="Traditional Naskh"/>
          <w:b/>
          <w:bCs/>
          <w:sz w:val="36"/>
          <w:szCs w:val="36"/>
          <w:rtl/>
          <w:lang w:eastAsia="en-US"/>
        </w:rPr>
        <w:t xml:space="preserve"> </w:t>
      </w:r>
      <w:r w:rsidR="005774A7" w:rsidRPr="005774A7">
        <w:rPr>
          <w:rFonts w:ascii="Traditional Arabic" w:cs="Traditional Naskh" w:hint="eastAsia"/>
          <w:b/>
          <w:bCs/>
          <w:sz w:val="36"/>
          <w:szCs w:val="36"/>
          <w:rtl/>
          <w:lang w:eastAsia="en-US"/>
        </w:rPr>
        <w:t>كَانَ</w:t>
      </w:r>
      <w:r w:rsidR="005774A7" w:rsidRPr="005774A7">
        <w:rPr>
          <w:rFonts w:ascii="Traditional Arabic" w:cs="Traditional Naskh"/>
          <w:b/>
          <w:bCs/>
          <w:sz w:val="36"/>
          <w:szCs w:val="36"/>
          <w:rtl/>
          <w:lang w:eastAsia="en-US"/>
        </w:rPr>
        <w:t xml:space="preserve"> </w:t>
      </w:r>
      <w:r w:rsidR="005774A7" w:rsidRPr="005774A7">
        <w:rPr>
          <w:rFonts w:ascii="Traditional Arabic" w:cs="Traditional Naskh" w:hint="eastAsia"/>
          <w:b/>
          <w:bCs/>
          <w:sz w:val="36"/>
          <w:szCs w:val="36"/>
          <w:rtl/>
          <w:lang w:eastAsia="en-US"/>
        </w:rPr>
        <w:t>غَرَامًا</w:t>
      </w:r>
      <w:r w:rsidR="005774A7" w:rsidRPr="005774A7">
        <w:rPr>
          <w:rFonts w:cs="Traditional Naskh" w:hint="cs"/>
          <w:sz w:val="28"/>
          <w:szCs w:val="28"/>
          <w:rtl/>
          <w:lang w:eastAsia="en-US"/>
        </w:rPr>
        <w:t>﴾</w:t>
      </w:r>
      <w:r w:rsidR="005774A7" w:rsidRPr="005774A7">
        <w:rPr>
          <w:rFonts w:cs="Traditional Naskh" w:hint="cs"/>
          <w:sz w:val="36"/>
          <w:szCs w:val="36"/>
          <w:rtl/>
          <w:lang w:eastAsia="en-US"/>
        </w:rPr>
        <w:t>: ثم ذكروا عل</w:t>
      </w:r>
      <w:r w:rsidR="005774A7">
        <w:rPr>
          <w:rFonts w:cs="Traditional Naskh" w:hint="cs"/>
          <w:sz w:val="36"/>
          <w:szCs w:val="36"/>
          <w:rtl/>
          <w:lang w:eastAsia="en-US"/>
        </w:rPr>
        <w:t>ّ</w:t>
      </w:r>
      <w:r w:rsidR="005774A7" w:rsidRPr="005774A7">
        <w:rPr>
          <w:rFonts w:cs="Traditional Naskh" w:hint="cs"/>
          <w:sz w:val="36"/>
          <w:szCs w:val="36"/>
          <w:rtl/>
          <w:lang w:eastAsia="en-US"/>
        </w:rPr>
        <w:t>ة هذا السؤال: أن عذابها كان شر</w:t>
      </w:r>
      <w:r w:rsidR="005774A7">
        <w:rPr>
          <w:rFonts w:cs="Traditional Naskh" w:hint="cs"/>
          <w:sz w:val="36"/>
          <w:szCs w:val="36"/>
          <w:rtl/>
          <w:lang w:eastAsia="en-US"/>
        </w:rPr>
        <w:t>ّ</w:t>
      </w:r>
      <w:r w:rsidR="005774A7" w:rsidRPr="005774A7">
        <w:rPr>
          <w:rFonts w:cs="Traditional Naskh" w:hint="cs"/>
          <w:sz w:val="36"/>
          <w:szCs w:val="36"/>
          <w:rtl/>
          <w:lang w:eastAsia="en-US"/>
        </w:rPr>
        <w:t>اً دائماً</w:t>
      </w:r>
      <w:r w:rsidR="005774A7">
        <w:rPr>
          <w:rFonts w:cs="Traditional Naskh" w:hint="cs"/>
          <w:sz w:val="36"/>
          <w:szCs w:val="36"/>
          <w:rtl/>
          <w:lang w:eastAsia="en-US"/>
        </w:rPr>
        <w:t>،</w:t>
      </w:r>
      <w:r w:rsidR="005774A7" w:rsidRPr="005774A7">
        <w:rPr>
          <w:rFonts w:cs="Traditional Naskh" w:hint="cs"/>
          <w:sz w:val="36"/>
          <w:szCs w:val="36"/>
          <w:rtl/>
          <w:lang w:eastAsia="en-US"/>
        </w:rPr>
        <w:t xml:space="preserve"> وهلاكاً غير مفارق لمن ع</w:t>
      </w:r>
      <w:r w:rsidR="005774A7">
        <w:rPr>
          <w:rFonts w:cs="Traditional Naskh" w:hint="cs"/>
          <w:sz w:val="36"/>
          <w:szCs w:val="36"/>
          <w:rtl/>
          <w:lang w:eastAsia="en-US"/>
        </w:rPr>
        <w:t>ُ</w:t>
      </w:r>
      <w:r w:rsidR="005774A7" w:rsidRPr="005774A7">
        <w:rPr>
          <w:rFonts w:cs="Traditional Naskh" w:hint="cs"/>
          <w:sz w:val="36"/>
          <w:szCs w:val="36"/>
          <w:rtl/>
          <w:lang w:eastAsia="en-US"/>
        </w:rPr>
        <w:t>ذ</w:t>
      </w:r>
      <w:r w:rsidR="005774A7">
        <w:rPr>
          <w:rFonts w:cs="Traditional Naskh" w:hint="cs"/>
          <w:sz w:val="36"/>
          <w:szCs w:val="36"/>
          <w:rtl/>
          <w:lang w:eastAsia="en-US"/>
        </w:rPr>
        <w:t>ِّ</w:t>
      </w:r>
      <w:r w:rsidR="005774A7" w:rsidRPr="005774A7">
        <w:rPr>
          <w:rFonts w:cs="Traditional Naskh" w:hint="cs"/>
          <w:sz w:val="36"/>
          <w:szCs w:val="36"/>
          <w:rtl/>
          <w:lang w:eastAsia="en-US"/>
        </w:rPr>
        <w:t>ب ب</w:t>
      </w:r>
      <w:r w:rsidR="005774A7">
        <w:rPr>
          <w:rFonts w:cs="Traditional Naskh" w:hint="cs"/>
          <w:sz w:val="36"/>
          <w:szCs w:val="36"/>
          <w:rtl/>
          <w:lang w:eastAsia="en-US"/>
        </w:rPr>
        <w:t>ه</w:t>
      </w:r>
      <w:r w:rsidR="005774A7" w:rsidRPr="005774A7">
        <w:rPr>
          <w:rFonts w:cs="Traditional Naskh" w:hint="cs"/>
          <w:sz w:val="36"/>
          <w:szCs w:val="36"/>
          <w:rtl/>
          <w:lang w:eastAsia="en-US"/>
        </w:rPr>
        <w:t>، فغراماً ملازماً دائماً بمنزلة الغريم لغريمه: كملازمة الدائن للمديون من حيث لا يفارقه بإلحا</w:t>
      </w:r>
      <w:r w:rsidR="005774A7">
        <w:rPr>
          <w:rFonts w:cs="Traditional Naskh" w:hint="cs"/>
          <w:sz w:val="36"/>
          <w:szCs w:val="36"/>
          <w:rtl/>
          <w:lang w:eastAsia="en-US"/>
        </w:rPr>
        <w:t>حه</w:t>
      </w:r>
      <w:r w:rsidR="005774A7" w:rsidRPr="005774A7">
        <w:rPr>
          <w:rFonts w:cs="Traditional Naskh" w:hint="cs"/>
          <w:sz w:val="36"/>
          <w:szCs w:val="36"/>
          <w:rtl/>
          <w:lang w:eastAsia="en-US"/>
        </w:rPr>
        <w:t xml:space="preserve"> ومطالبته</w:t>
      </w:r>
      <w:r>
        <w:rPr>
          <w:rFonts w:cs="Traditional Naskh" w:hint="cs"/>
          <w:sz w:val="36"/>
          <w:szCs w:val="36"/>
          <w:rtl/>
          <w:lang w:eastAsia="en-US"/>
        </w:rPr>
        <w:t>؛</w:t>
      </w:r>
      <w:r w:rsidR="005774A7" w:rsidRPr="005774A7">
        <w:rPr>
          <w:rFonts w:cs="Traditional Naskh" w:hint="cs"/>
          <w:sz w:val="36"/>
          <w:szCs w:val="36"/>
          <w:rtl/>
          <w:lang w:eastAsia="en-US"/>
        </w:rPr>
        <w:t xml:space="preserve"> </w:t>
      </w:r>
      <w:r>
        <w:rPr>
          <w:rFonts w:cs="Traditional Naskh" w:hint="cs"/>
          <w:sz w:val="36"/>
          <w:szCs w:val="36"/>
          <w:rtl/>
          <w:lang w:eastAsia="en-US"/>
        </w:rPr>
        <w:t>و</w:t>
      </w:r>
      <w:r w:rsidR="005774A7" w:rsidRPr="005774A7">
        <w:rPr>
          <w:rFonts w:cs="Traditional Naskh" w:hint="cs"/>
          <w:sz w:val="22"/>
          <w:szCs w:val="22"/>
          <w:rtl/>
          <w:lang w:eastAsia="en-US"/>
        </w:rPr>
        <w:t>((</w:t>
      </w:r>
      <w:r w:rsidR="005774A7" w:rsidRPr="005774A7">
        <w:rPr>
          <w:rFonts w:cs="Traditional Naskh" w:hint="cs"/>
          <w:sz w:val="36"/>
          <w:szCs w:val="36"/>
          <w:rtl/>
          <w:lang w:eastAsia="en-US"/>
        </w:rPr>
        <w:t>لهذا قال الحسن: كل شيء يصيب ابن آدم ويزول عنه فليس بغرام</w:t>
      </w:r>
      <w:r w:rsidR="00D91C66">
        <w:rPr>
          <w:rFonts w:cs="Traditional Naskh"/>
          <w:sz w:val="36"/>
          <w:szCs w:val="36"/>
          <w:rtl/>
          <w:lang w:eastAsia="en-US"/>
        </w:rPr>
        <w:fldChar w:fldCharType="begin"/>
      </w:r>
      <w:r w:rsidR="00D91C66">
        <w:instrText xml:space="preserve"> XE "</w:instrText>
      </w:r>
      <w:r w:rsidR="00D91C66" w:rsidRPr="00815AD4">
        <w:rPr>
          <w:rFonts w:cs="Traditional Naskh" w:hint="cs"/>
          <w:sz w:val="36"/>
          <w:szCs w:val="36"/>
          <w:rtl/>
          <w:lang w:eastAsia="en-US"/>
        </w:rPr>
        <w:instrText>3-كل شيء يصيب ابن آدم ويزول عنه فليس بغرام [الحسن]</w:instrText>
      </w:r>
      <w:r w:rsidR="00D91C66">
        <w:instrText xml:space="preserve">" </w:instrText>
      </w:r>
      <w:r w:rsidR="00D91C66">
        <w:rPr>
          <w:rFonts w:cs="Traditional Naskh"/>
          <w:sz w:val="36"/>
          <w:szCs w:val="36"/>
          <w:rtl/>
          <w:lang w:eastAsia="en-US"/>
        </w:rPr>
        <w:fldChar w:fldCharType="end"/>
      </w:r>
      <w:r w:rsidR="005774A7" w:rsidRPr="005774A7">
        <w:rPr>
          <w:rFonts w:cs="Traditional Naskh" w:hint="cs"/>
          <w:sz w:val="36"/>
          <w:szCs w:val="36"/>
          <w:rtl/>
          <w:lang w:eastAsia="en-US"/>
        </w:rPr>
        <w:t>، وإنما الغرام: الملازم ما دامت السموات والأرض</w:t>
      </w:r>
      <w:r w:rsidR="005774A7" w:rsidRPr="005774A7">
        <w:rPr>
          <w:rFonts w:cs="Traditional Naskh" w:hint="cs"/>
          <w:sz w:val="22"/>
          <w:szCs w:val="22"/>
          <w:rtl/>
          <w:lang w:eastAsia="en-US"/>
        </w:rPr>
        <w:t>))</w:t>
      </w:r>
      <w:r w:rsidR="005774A7" w:rsidRPr="000E0C8A">
        <w:rPr>
          <w:rStyle w:val="FootnoteReference"/>
          <w:rFonts w:cs="Traditional Naskh"/>
          <w:sz w:val="36"/>
          <w:szCs w:val="36"/>
          <w:rtl/>
        </w:rPr>
        <w:t>(</w:t>
      </w:r>
      <w:r w:rsidR="005774A7" w:rsidRPr="000E0C8A">
        <w:rPr>
          <w:rStyle w:val="FootnoteReference"/>
          <w:rFonts w:cs="Traditional Naskh"/>
          <w:sz w:val="36"/>
          <w:szCs w:val="36"/>
          <w:rtl/>
        </w:rPr>
        <w:footnoteReference w:id="689"/>
      </w:r>
      <w:r w:rsidR="005774A7" w:rsidRPr="000E0C8A">
        <w:rPr>
          <w:rStyle w:val="FootnoteReference"/>
          <w:rFonts w:cs="Traditional Naskh"/>
          <w:sz w:val="36"/>
          <w:szCs w:val="36"/>
          <w:rtl/>
        </w:rPr>
        <w:t>)</w:t>
      </w:r>
      <w:r w:rsidR="005774A7" w:rsidRPr="005774A7">
        <w:rPr>
          <w:rFonts w:cs="Traditional Naskh" w:hint="cs"/>
          <w:sz w:val="36"/>
          <w:szCs w:val="36"/>
          <w:rtl/>
          <w:lang w:eastAsia="en-US"/>
        </w:rPr>
        <w:t>.</w:t>
      </w:r>
      <w:bookmarkEnd w:id="1433"/>
      <w:r w:rsidR="005774A7" w:rsidRPr="005774A7">
        <w:rPr>
          <w:rFonts w:cs="Traditional Naskh" w:hint="cs"/>
          <w:sz w:val="36"/>
          <w:szCs w:val="36"/>
          <w:rtl/>
          <w:lang w:eastAsia="en-US"/>
        </w:rPr>
        <w:t xml:space="preserve"> </w:t>
      </w:r>
    </w:p>
    <w:p w:rsidR="005774A7" w:rsidRPr="005774A7" w:rsidRDefault="00E03951" w:rsidP="005774A7">
      <w:pPr>
        <w:spacing w:after="60" w:line="216" w:lineRule="auto"/>
        <w:rPr>
          <w:rFonts w:cs="Traditional Naskh"/>
          <w:sz w:val="36"/>
          <w:szCs w:val="36"/>
          <w:rtl/>
          <w:lang w:eastAsia="en-US"/>
        </w:rPr>
      </w:pPr>
      <w:bookmarkStart w:id="1434" w:name="_Toc272614352"/>
      <w:r w:rsidRPr="00E03951">
        <w:rPr>
          <w:rFonts w:cs="Traditional Naskh" w:hint="cs"/>
          <w:sz w:val="36"/>
          <w:szCs w:val="36"/>
          <w:rtl/>
          <w:lang w:eastAsia="en-US"/>
        </w:rPr>
        <w:t xml:space="preserve">وقوله تعالى: </w:t>
      </w:r>
      <w:r w:rsidR="005774A7" w:rsidRPr="005774A7">
        <w:rPr>
          <w:rFonts w:cs="Traditional Naskh" w:hint="cs"/>
          <w:sz w:val="28"/>
          <w:szCs w:val="28"/>
          <w:rtl/>
          <w:lang w:eastAsia="en-US"/>
        </w:rPr>
        <w:t>﴿</w:t>
      </w:r>
      <w:r w:rsidR="005774A7" w:rsidRPr="005774A7">
        <w:rPr>
          <w:rFonts w:ascii="Traditional Arabic" w:cs="Traditional Naskh" w:hint="eastAsia"/>
          <w:b/>
          <w:bCs/>
          <w:sz w:val="36"/>
          <w:szCs w:val="36"/>
          <w:rtl/>
          <w:lang w:eastAsia="en-US"/>
        </w:rPr>
        <w:t>إِنَّهَا</w:t>
      </w:r>
      <w:r w:rsidR="005774A7" w:rsidRPr="005774A7">
        <w:rPr>
          <w:rFonts w:ascii="Traditional Arabic" w:cs="Traditional Naskh"/>
          <w:b/>
          <w:bCs/>
          <w:sz w:val="36"/>
          <w:szCs w:val="36"/>
          <w:rtl/>
          <w:lang w:eastAsia="en-US"/>
        </w:rPr>
        <w:t xml:space="preserve"> </w:t>
      </w:r>
      <w:r w:rsidR="005774A7" w:rsidRPr="005774A7">
        <w:rPr>
          <w:rFonts w:ascii="Traditional Arabic" w:cs="Traditional Naskh" w:hint="eastAsia"/>
          <w:b/>
          <w:bCs/>
          <w:sz w:val="36"/>
          <w:szCs w:val="36"/>
          <w:rtl/>
          <w:lang w:eastAsia="en-US"/>
        </w:rPr>
        <w:t>سَاءَتْ</w:t>
      </w:r>
      <w:r w:rsidR="005774A7" w:rsidRPr="005774A7">
        <w:rPr>
          <w:rFonts w:ascii="Traditional Arabic" w:cs="Traditional Naskh"/>
          <w:b/>
          <w:bCs/>
          <w:sz w:val="36"/>
          <w:szCs w:val="36"/>
          <w:rtl/>
          <w:lang w:eastAsia="en-US"/>
        </w:rPr>
        <w:t xml:space="preserve"> </w:t>
      </w:r>
      <w:r w:rsidR="005774A7" w:rsidRPr="005774A7">
        <w:rPr>
          <w:rFonts w:ascii="Traditional Arabic" w:cs="Traditional Naskh" w:hint="eastAsia"/>
          <w:b/>
          <w:bCs/>
          <w:sz w:val="36"/>
          <w:szCs w:val="36"/>
          <w:rtl/>
          <w:lang w:eastAsia="en-US"/>
        </w:rPr>
        <w:t>مُسْتَقَرًّا</w:t>
      </w:r>
      <w:r w:rsidR="005774A7" w:rsidRPr="005774A7">
        <w:rPr>
          <w:rFonts w:ascii="Traditional Arabic" w:cs="Traditional Naskh"/>
          <w:b/>
          <w:bCs/>
          <w:sz w:val="36"/>
          <w:szCs w:val="36"/>
          <w:rtl/>
          <w:lang w:eastAsia="en-US"/>
        </w:rPr>
        <w:t xml:space="preserve"> </w:t>
      </w:r>
      <w:r w:rsidR="005774A7" w:rsidRPr="005774A7">
        <w:rPr>
          <w:rFonts w:ascii="Traditional Arabic" w:cs="Traditional Naskh" w:hint="eastAsia"/>
          <w:b/>
          <w:bCs/>
          <w:sz w:val="36"/>
          <w:szCs w:val="36"/>
          <w:rtl/>
          <w:lang w:eastAsia="en-US"/>
        </w:rPr>
        <w:t>وَمُقَامًا</w:t>
      </w:r>
      <w:r w:rsidR="005774A7" w:rsidRPr="005774A7">
        <w:rPr>
          <w:rFonts w:cs="Traditional Naskh" w:hint="cs"/>
          <w:sz w:val="28"/>
          <w:szCs w:val="28"/>
          <w:rtl/>
          <w:lang w:eastAsia="en-US"/>
        </w:rPr>
        <w:t>﴾</w:t>
      </w:r>
      <w:r w:rsidR="005774A7" w:rsidRPr="005774A7">
        <w:rPr>
          <w:rFonts w:cs="Traditional Naskh" w:hint="cs"/>
          <w:sz w:val="36"/>
          <w:szCs w:val="36"/>
          <w:rtl/>
          <w:lang w:eastAsia="en-US"/>
        </w:rPr>
        <w:t>: أي بئس المنزل منظراً، وبئس المقيم مقاماً</w:t>
      </w:r>
      <w:r w:rsidR="005774A7">
        <w:rPr>
          <w:rFonts w:cs="Traditional Naskh" w:hint="cs"/>
          <w:sz w:val="36"/>
          <w:szCs w:val="36"/>
          <w:rtl/>
          <w:lang w:eastAsia="en-US"/>
        </w:rPr>
        <w:t>،</w:t>
      </w:r>
      <w:r w:rsidR="005774A7" w:rsidRPr="005774A7">
        <w:rPr>
          <w:rFonts w:cs="Traditional Naskh" w:hint="cs"/>
          <w:sz w:val="36"/>
          <w:szCs w:val="36"/>
          <w:rtl/>
          <w:lang w:eastAsia="en-US"/>
        </w:rPr>
        <w:t xml:space="preserve"> هذا منهم على وجه التضر</w:t>
      </w:r>
      <w:r w:rsidR="005774A7">
        <w:rPr>
          <w:rFonts w:cs="Traditional Naskh" w:hint="cs"/>
          <w:sz w:val="36"/>
          <w:szCs w:val="36"/>
          <w:rtl/>
          <w:lang w:eastAsia="en-US"/>
        </w:rPr>
        <w:t>ّ</w:t>
      </w:r>
      <w:r w:rsidR="005774A7" w:rsidRPr="005774A7">
        <w:rPr>
          <w:rFonts w:cs="Traditional Naskh" w:hint="cs"/>
          <w:sz w:val="36"/>
          <w:szCs w:val="36"/>
          <w:rtl/>
          <w:lang w:eastAsia="en-US"/>
        </w:rPr>
        <w:t>ع والخوف</w:t>
      </w:r>
      <w:r w:rsidR="005774A7">
        <w:rPr>
          <w:rFonts w:cs="Traditional Naskh" w:hint="cs"/>
          <w:sz w:val="36"/>
          <w:szCs w:val="36"/>
          <w:rtl/>
          <w:lang w:eastAsia="en-US"/>
        </w:rPr>
        <w:t>،</w:t>
      </w:r>
      <w:r w:rsidR="005774A7" w:rsidRPr="005774A7">
        <w:rPr>
          <w:rFonts w:cs="Traditional Naskh" w:hint="cs"/>
          <w:sz w:val="36"/>
          <w:szCs w:val="36"/>
          <w:rtl/>
          <w:lang w:eastAsia="en-US"/>
        </w:rPr>
        <w:t xml:space="preserve"> يستفرغون نهاية الوسع في سؤالهم من النجاة منها</w:t>
      </w:r>
      <w:r w:rsidR="005774A7">
        <w:rPr>
          <w:rFonts w:cs="Traditional Naskh" w:hint="cs"/>
          <w:sz w:val="36"/>
          <w:szCs w:val="36"/>
          <w:rtl/>
          <w:lang w:eastAsia="en-US"/>
        </w:rPr>
        <w:t>،</w:t>
      </w:r>
      <w:r w:rsidR="005774A7" w:rsidRPr="005774A7">
        <w:rPr>
          <w:rFonts w:cs="Traditional Naskh" w:hint="cs"/>
          <w:sz w:val="36"/>
          <w:szCs w:val="36"/>
          <w:rtl/>
          <w:lang w:eastAsia="en-US"/>
        </w:rPr>
        <w:t xml:space="preserve"> وكأنهم على كمال صفاتهم غارقون في المعاصي والآثام .</w:t>
      </w:r>
      <w:bookmarkEnd w:id="1434"/>
      <w:r w:rsidR="005774A7" w:rsidRPr="005774A7">
        <w:rPr>
          <w:rFonts w:cs="Traditional Naskh" w:hint="cs"/>
          <w:sz w:val="36"/>
          <w:szCs w:val="36"/>
          <w:rtl/>
          <w:lang w:eastAsia="en-US"/>
        </w:rPr>
        <w:t xml:space="preserve"> </w:t>
      </w:r>
    </w:p>
    <w:p w:rsidR="005774A7" w:rsidRPr="005774A7" w:rsidRDefault="005774A7" w:rsidP="005774A7">
      <w:pPr>
        <w:spacing w:after="60" w:line="216" w:lineRule="auto"/>
        <w:rPr>
          <w:rFonts w:cs="Traditional Naskh"/>
          <w:sz w:val="36"/>
          <w:szCs w:val="36"/>
          <w:rtl/>
          <w:lang w:eastAsia="en-US"/>
        </w:rPr>
      </w:pPr>
      <w:bookmarkStart w:id="1435" w:name="_Toc272614353"/>
      <w:r w:rsidRPr="005774A7">
        <w:rPr>
          <w:rFonts w:cs="Traditional Naskh" w:hint="cs"/>
          <w:sz w:val="36"/>
          <w:szCs w:val="36"/>
          <w:rtl/>
          <w:lang w:eastAsia="en-US"/>
        </w:rPr>
        <w:t>ولا يخفى في أهمية الاستعاذة من النار</w:t>
      </w:r>
      <w:r>
        <w:rPr>
          <w:rFonts w:cs="Traditional Naskh" w:hint="cs"/>
          <w:sz w:val="36"/>
          <w:szCs w:val="36"/>
          <w:rtl/>
          <w:lang w:eastAsia="en-US"/>
        </w:rPr>
        <w:t>،</w:t>
      </w:r>
      <w:r w:rsidRPr="005774A7">
        <w:rPr>
          <w:rFonts w:cs="Traditional Naskh" w:hint="cs"/>
          <w:sz w:val="36"/>
          <w:szCs w:val="36"/>
          <w:rtl/>
          <w:lang w:eastAsia="en-US"/>
        </w:rPr>
        <w:t xml:space="preserve"> حيث صد</w:t>
      </w:r>
      <w:r w:rsidR="00E03951">
        <w:rPr>
          <w:rFonts w:cs="Traditional Naskh" w:hint="cs"/>
          <w:sz w:val="36"/>
          <w:szCs w:val="36"/>
          <w:rtl/>
          <w:lang w:eastAsia="en-US"/>
        </w:rPr>
        <w:t>َّ</w:t>
      </w:r>
      <w:r w:rsidRPr="005774A7">
        <w:rPr>
          <w:rFonts w:cs="Traditional Naskh" w:hint="cs"/>
          <w:sz w:val="36"/>
          <w:szCs w:val="36"/>
          <w:rtl/>
          <w:lang w:eastAsia="en-US"/>
        </w:rPr>
        <w:t>روا استعاذتهم بها</w:t>
      </w:r>
      <w:r>
        <w:rPr>
          <w:rFonts w:cs="Traditional Naskh" w:hint="cs"/>
          <w:sz w:val="36"/>
          <w:szCs w:val="36"/>
          <w:rtl/>
          <w:lang w:eastAsia="en-US"/>
        </w:rPr>
        <w:t>؛</w:t>
      </w:r>
      <w:r w:rsidRPr="005774A7">
        <w:rPr>
          <w:rFonts w:cs="Traditional Naskh" w:hint="cs"/>
          <w:sz w:val="36"/>
          <w:szCs w:val="36"/>
          <w:rtl/>
          <w:lang w:eastAsia="en-US"/>
        </w:rPr>
        <w:t xml:space="preserve"> لأنها أشد</w:t>
      </w:r>
      <w:r>
        <w:rPr>
          <w:rFonts w:cs="Traditional Naskh" w:hint="cs"/>
          <w:sz w:val="36"/>
          <w:szCs w:val="36"/>
          <w:rtl/>
          <w:lang w:eastAsia="en-US"/>
        </w:rPr>
        <w:t>ّ</w:t>
      </w:r>
      <w:r w:rsidRPr="005774A7">
        <w:rPr>
          <w:rFonts w:cs="Traditional Naskh" w:hint="cs"/>
          <w:sz w:val="36"/>
          <w:szCs w:val="36"/>
          <w:rtl/>
          <w:lang w:eastAsia="en-US"/>
        </w:rPr>
        <w:t xml:space="preserve"> شر</w:t>
      </w:r>
      <w:r>
        <w:rPr>
          <w:rFonts w:cs="Traditional Naskh" w:hint="cs"/>
          <w:sz w:val="36"/>
          <w:szCs w:val="36"/>
          <w:rtl/>
          <w:lang w:eastAsia="en-US"/>
        </w:rPr>
        <w:t>ّ</w:t>
      </w:r>
      <w:r w:rsidRPr="005774A7">
        <w:rPr>
          <w:rFonts w:cs="Traditional Naskh" w:hint="cs"/>
          <w:sz w:val="36"/>
          <w:szCs w:val="36"/>
          <w:rtl/>
          <w:lang w:eastAsia="en-US"/>
        </w:rPr>
        <w:t>اً توعد الل</w:t>
      </w:r>
      <w:r>
        <w:rPr>
          <w:rFonts w:cs="Traditional Naskh" w:hint="cs"/>
          <w:sz w:val="36"/>
          <w:szCs w:val="36"/>
          <w:rtl/>
          <w:lang w:eastAsia="en-US"/>
        </w:rPr>
        <w:t>َّ</w:t>
      </w:r>
      <w:r w:rsidRPr="005774A7">
        <w:rPr>
          <w:rFonts w:cs="Traditional Naskh" w:hint="cs"/>
          <w:sz w:val="36"/>
          <w:szCs w:val="36"/>
          <w:rtl/>
          <w:lang w:eastAsia="en-US"/>
        </w:rPr>
        <w:t xml:space="preserve">ه به، وفي هذه الدعوات بيان أن الداعي يحسن له أن يذكر سبب ما يدعوه </w:t>
      </w:r>
      <w:r w:rsidRPr="005774A7">
        <w:rPr>
          <w:rFonts w:cs="Traditional Naskh" w:hint="cs"/>
          <w:sz w:val="28"/>
          <w:szCs w:val="28"/>
          <w:rtl/>
          <w:lang w:eastAsia="en-US"/>
        </w:rPr>
        <w:t>﴿</w:t>
      </w:r>
      <w:r w:rsidRPr="005774A7">
        <w:rPr>
          <w:rFonts w:ascii="Traditional Arabic" w:cs="Traditional Naskh" w:hint="eastAsia"/>
          <w:b/>
          <w:bCs/>
          <w:sz w:val="36"/>
          <w:szCs w:val="36"/>
          <w:rtl/>
          <w:lang w:eastAsia="en-US"/>
        </w:rPr>
        <w:t>إِنَّهَا</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سَاءَتْ</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مُسْتَقَرًّا</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وَمُقَامًا</w:t>
      </w:r>
      <w:r w:rsidRPr="005774A7">
        <w:rPr>
          <w:rFonts w:cs="Traditional Naskh" w:hint="cs"/>
          <w:sz w:val="28"/>
          <w:szCs w:val="28"/>
          <w:rtl/>
          <w:lang w:eastAsia="en-US"/>
        </w:rPr>
        <w:t>﴾</w:t>
      </w:r>
      <w:r w:rsidRPr="005774A7">
        <w:rPr>
          <w:rFonts w:cs="Traditional Naskh" w:hint="cs"/>
          <w:sz w:val="36"/>
          <w:szCs w:val="36"/>
          <w:rtl/>
          <w:lang w:eastAsia="en-US"/>
        </w:rPr>
        <w:t>.</w:t>
      </w:r>
      <w:bookmarkEnd w:id="1435"/>
    </w:p>
    <w:p w:rsidR="005774A7" w:rsidRPr="005774A7" w:rsidRDefault="005774A7" w:rsidP="005774A7">
      <w:pPr>
        <w:pStyle w:val="3"/>
        <w:rPr>
          <w:rtl/>
          <w:lang w:eastAsia="en-US"/>
        </w:rPr>
      </w:pPr>
      <w:bookmarkStart w:id="1436" w:name="_Toc272604062"/>
      <w:bookmarkStart w:id="1437" w:name="_Toc272614354"/>
      <w:r w:rsidRPr="005774A7">
        <w:rPr>
          <w:rFonts w:hint="cs"/>
          <w:rtl/>
          <w:lang w:eastAsia="en-US"/>
        </w:rPr>
        <w:t>الفوائد:</w:t>
      </w:r>
      <w:bookmarkEnd w:id="1436"/>
      <w:bookmarkEnd w:id="1437"/>
      <w:r w:rsidRPr="005774A7">
        <w:rPr>
          <w:rFonts w:hint="cs"/>
          <w:rtl/>
          <w:lang w:eastAsia="en-US"/>
        </w:rPr>
        <w:t xml:space="preserve"> </w:t>
      </w:r>
    </w:p>
    <w:p w:rsidR="005774A7" w:rsidRPr="005774A7" w:rsidRDefault="005774A7" w:rsidP="005774A7">
      <w:pPr>
        <w:numPr>
          <w:ilvl w:val="0"/>
          <w:numId w:val="43"/>
        </w:numPr>
        <w:tabs>
          <w:tab w:val="clear" w:pos="735"/>
          <w:tab w:val="num" w:pos="351"/>
        </w:tabs>
        <w:spacing w:after="60" w:line="216" w:lineRule="auto"/>
        <w:ind w:left="351" w:hanging="360"/>
        <w:rPr>
          <w:rFonts w:cs="Traditional Naskh"/>
          <w:sz w:val="36"/>
          <w:szCs w:val="36"/>
          <w:rtl/>
          <w:lang w:eastAsia="en-US"/>
        </w:rPr>
      </w:pPr>
      <w:bookmarkStart w:id="1438" w:name="_Toc272614355"/>
      <w:r w:rsidRPr="005774A7">
        <w:rPr>
          <w:rFonts w:cs="Traditional Naskh" w:hint="cs"/>
          <w:sz w:val="36"/>
          <w:szCs w:val="36"/>
          <w:rtl/>
          <w:lang w:eastAsia="en-US"/>
        </w:rPr>
        <w:t>أهم</w:t>
      </w:r>
      <w:r>
        <w:rPr>
          <w:rFonts w:cs="Traditional Naskh" w:hint="cs"/>
          <w:sz w:val="36"/>
          <w:szCs w:val="36"/>
          <w:rtl/>
          <w:lang w:eastAsia="en-US"/>
        </w:rPr>
        <w:t>ّ</w:t>
      </w:r>
      <w:r w:rsidRPr="005774A7">
        <w:rPr>
          <w:rFonts w:cs="Traditional Naskh" w:hint="cs"/>
          <w:sz w:val="36"/>
          <w:szCs w:val="36"/>
          <w:rtl/>
          <w:lang w:eastAsia="en-US"/>
        </w:rPr>
        <w:t>ية هذه الدعوة:</w:t>
      </w:r>
      <w:bookmarkEnd w:id="1438"/>
      <w:r w:rsidRPr="005774A7">
        <w:rPr>
          <w:rFonts w:cs="Traditional Naskh" w:hint="cs"/>
          <w:sz w:val="36"/>
          <w:szCs w:val="36"/>
          <w:rtl/>
          <w:lang w:eastAsia="en-US"/>
        </w:rPr>
        <w:t xml:space="preserve"> </w:t>
      </w:r>
    </w:p>
    <w:p w:rsidR="005774A7" w:rsidRPr="005774A7" w:rsidRDefault="005774A7" w:rsidP="00E03951">
      <w:pPr>
        <w:numPr>
          <w:ilvl w:val="0"/>
          <w:numId w:val="44"/>
        </w:numPr>
        <w:tabs>
          <w:tab w:val="clear" w:pos="720"/>
          <w:tab w:val="num" w:pos="711"/>
        </w:tabs>
        <w:spacing w:after="60" w:line="216" w:lineRule="auto"/>
        <w:ind w:left="711" w:hanging="540"/>
        <w:rPr>
          <w:rFonts w:cs="Traditional Naskh"/>
          <w:sz w:val="36"/>
          <w:szCs w:val="36"/>
          <w:rtl/>
          <w:lang w:eastAsia="en-US"/>
        </w:rPr>
      </w:pPr>
      <w:bookmarkStart w:id="1439" w:name="_Toc272614356"/>
      <w:r w:rsidRPr="005774A7">
        <w:rPr>
          <w:rFonts w:cs="Traditional Naskh" w:hint="cs"/>
          <w:sz w:val="36"/>
          <w:szCs w:val="36"/>
          <w:rtl/>
          <w:lang w:eastAsia="en-US"/>
        </w:rPr>
        <w:t>حيث ذكرها الل</w:t>
      </w:r>
      <w:r>
        <w:rPr>
          <w:rFonts w:cs="Traditional Naskh" w:hint="cs"/>
          <w:sz w:val="36"/>
          <w:szCs w:val="36"/>
          <w:rtl/>
          <w:lang w:eastAsia="en-US"/>
        </w:rPr>
        <w:t>َّ</w:t>
      </w:r>
      <w:r w:rsidRPr="005774A7">
        <w:rPr>
          <w:rFonts w:cs="Traditional Naskh" w:hint="cs"/>
          <w:sz w:val="36"/>
          <w:szCs w:val="36"/>
          <w:rtl/>
          <w:lang w:eastAsia="en-US"/>
        </w:rPr>
        <w:t>ه تعالى لناس</w:t>
      </w:r>
      <w:r>
        <w:rPr>
          <w:rFonts w:cs="Traditional Naskh" w:hint="cs"/>
          <w:sz w:val="36"/>
          <w:szCs w:val="36"/>
          <w:rtl/>
          <w:lang w:eastAsia="en-US"/>
        </w:rPr>
        <w:t>ٍ</w:t>
      </w:r>
      <w:r w:rsidRPr="005774A7">
        <w:rPr>
          <w:rFonts w:cs="Traditional Naskh" w:hint="cs"/>
          <w:sz w:val="36"/>
          <w:szCs w:val="36"/>
          <w:rtl/>
          <w:lang w:eastAsia="en-US"/>
        </w:rPr>
        <w:t xml:space="preserve"> أثنى عليهم</w:t>
      </w:r>
      <w:r>
        <w:rPr>
          <w:rFonts w:cs="Traditional Naskh" w:hint="cs"/>
          <w:sz w:val="36"/>
          <w:szCs w:val="36"/>
          <w:rtl/>
          <w:lang w:eastAsia="en-US"/>
        </w:rPr>
        <w:t>،</w:t>
      </w:r>
      <w:r w:rsidRPr="005774A7">
        <w:rPr>
          <w:rFonts w:cs="Traditional Naskh" w:hint="cs"/>
          <w:sz w:val="36"/>
          <w:szCs w:val="36"/>
          <w:rtl/>
          <w:lang w:eastAsia="en-US"/>
        </w:rPr>
        <w:t xml:space="preserve"> وأضافهم إلى نفسه في كتاب ي</w:t>
      </w:r>
      <w:r>
        <w:rPr>
          <w:rFonts w:cs="Traditional Naskh" w:hint="cs"/>
          <w:sz w:val="36"/>
          <w:szCs w:val="36"/>
          <w:rtl/>
          <w:lang w:eastAsia="en-US"/>
        </w:rPr>
        <w:t>ُ</w:t>
      </w:r>
      <w:r w:rsidRPr="005774A7">
        <w:rPr>
          <w:rFonts w:cs="Traditional Naskh" w:hint="cs"/>
          <w:sz w:val="36"/>
          <w:szCs w:val="36"/>
          <w:rtl/>
          <w:lang w:eastAsia="en-US"/>
        </w:rPr>
        <w:t>تلى إلى يوم القيام</w:t>
      </w:r>
      <w:r w:rsidR="00E03951">
        <w:rPr>
          <w:rFonts w:cs="Traditional Naskh" w:hint="cs"/>
          <w:sz w:val="36"/>
          <w:szCs w:val="36"/>
          <w:rtl/>
          <w:lang w:eastAsia="en-US"/>
        </w:rPr>
        <w:t>ة</w:t>
      </w:r>
      <w:r w:rsidRPr="005774A7">
        <w:rPr>
          <w:rFonts w:cs="Traditional Naskh" w:hint="cs"/>
          <w:sz w:val="36"/>
          <w:szCs w:val="36"/>
          <w:rtl/>
          <w:lang w:eastAsia="en-US"/>
        </w:rPr>
        <w:t>.</w:t>
      </w:r>
      <w:bookmarkEnd w:id="1439"/>
      <w:r w:rsidRPr="005774A7">
        <w:rPr>
          <w:rFonts w:cs="Traditional Naskh" w:hint="cs"/>
          <w:sz w:val="36"/>
          <w:szCs w:val="36"/>
          <w:rtl/>
          <w:lang w:eastAsia="en-US"/>
        </w:rPr>
        <w:t xml:space="preserve"> </w:t>
      </w:r>
    </w:p>
    <w:p w:rsidR="005774A7" w:rsidRPr="005774A7" w:rsidRDefault="005774A7" w:rsidP="005774A7">
      <w:pPr>
        <w:numPr>
          <w:ilvl w:val="0"/>
          <w:numId w:val="44"/>
        </w:numPr>
        <w:tabs>
          <w:tab w:val="clear" w:pos="720"/>
          <w:tab w:val="num" w:pos="711"/>
        </w:tabs>
        <w:spacing w:after="60" w:line="216" w:lineRule="auto"/>
        <w:ind w:left="711" w:hanging="540"/>
        <w:rPr>
          <w:rFonts w:cs="Traditional Naskh"/>
          <w:sz w:val="36"/>
          <w:szCs w:val="36"/>
          <w:rtl/>
          <w:lang w:eastAsia="en-US"/>
        </w:rPr>
      </w:pPr>
      <w:bookmarkStart w:id="1440" w:name="_Toc272614357"/>
      <w:r>
        <w:rPr>
          <w:rFonts w:cs="Traditional Naskh" w:hint="cs"/>
          <w:sz w:val="36"/>
          <w:szCs w:val="36"/>
          <w:rtl/>
          <w:lang w:eastAsia="en-US"/>
        </w:rPr>
        <w:t>أ</w:t>
      </w:r>
      <w:r w:rsidRPr="005774A7">
        <w:rPr>
          <w:rFonts w:cs="Traditional Naskh" w:hint="cs"/>
          <w:sz w:val="36"/>
          <w:szCs w:val="36"/>
          <w:rtl/>
          <w:lang w:eastAsia="en-US"/>
        </w:rPr>
        <w:t>ن</w:t>
      </w:r>
      <w:r>
        <w:rPr>
          <w:rFonts w:cs="Traditional Naskh" w:hint="cs"/>
          <w:sz w:val="36"/>
          <w:szCs w:val="36"/>
          <w:rtl/>
          <w:lang w:eastAsia="en-US"/>
        </w:rPr>
        <w:t>ّ</w:t>
      </w:r>
      <w:r w:rsidRPr="005774A7">
        <w:rPr>
          <w:rFonts w:cs="Traditional Naskh" w:hint="cs"/>
          <w:sz w:val="36"/>
          <w:szCs w:val="36"/>
          <w:rtl/>
          <w:lang w:eastAsia="en-US"/>
        </w:rPr>
        <w:t>ها جاءت بصيغة الفعل المضارع في قوله</w:t>
      </w:r>
      <w:r>
        <w:rPr>
          <w:rFonts w:cs="Traditional Naskh" w:hint="cs"/>
          <w:sz w:val="36"/>
          <w:szCs w:val="36"/>
          <w:rtl/>
          <w:lang w:eastAsia="en-US"/>
        </w:rPr>
        <w:t>:</w:t>
      </w:r>
      <w:r w:rsidRPr="005774A7">
        <w:rPr>
          <w:rFonts w:cs="Traditional Naskh" w:hint="cs"/>
          <w:sz w:val="36"/>
          <w:szCs w:val="36"/>
          <w:rtl/>
          <w:lang w:eastAsia="en-US"/>
        </w:rPr>
        <w:t xml:space="preserve"> </w:t>
      </w:r>
      <w:r w:rsidRPr="005774A7">
        <w:rPr>
          <w:rFonts w:cs="Traditional Naskh" w:hint="cs"/>
          <w:sz w:val="28"/>
          <w:szCs w:val="28"/>
          <w:rtl/>
          <w:lang w:eastAsia="en-US"/>
        </w:rPr>
        <w:t>﴿</w:t>
      </w:r>
      <w:r w:rsidRPr="005774A7">
        <w:rPr>
          <w:rFonts w:ascii="Traditional Arabic" w:cs="Traditional Naskh" w:hint="eastAsia"/>
          <w:b/>
          <w:bCs/>
          <w:sz w:val="36"/>
          <w:szCs w:val="36"/>
          <w:rtl/>
          <w:lang w:eastAsia="en-US"/>
        </w:rPr>
        <w:t>وَالَّذِينَ</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يَقُولُونَ</w:t>
      </w:r>
      <w:r w:rsidRPr="005774A7">
        <w:rPr>
          <w:rFonts w:cs="Traditional Naskh" w:hint="cs"/>
          <w:sz w:val="28"/>
          <w:szCs w:val="28"/>
          <w:rtl/>
          <w:lang w:eastAsia="en-US"/>
        </w:rPr>
        <w:t>﴾</w:t>
      </w:r>
      <w:r w:rsidRPr="005774A7">
        <w:rPr>
          <w:rFonts w:cs="Traditional Naskh" w:hint="cs"/>
          <w:sz w:val="36"/>
          <w:szCs w:val="36"/>
          <w:rtl/>
          <w:lang w:eastAsia="en-US"/>
        </w:rPr>
        <w:t xml:space="preserve"> الذي يدل</w:t>
      </w:r>
      <w:r>
        <w:rPr>
          <w:rFonts w:cs="Traditional Naskh" w:hint="cs"/>
          <w:sz w:val="36"/>
          <w:szCs w:val="36"/>
          <w:rtl/>
          <w:lang w:eastAsia="en-US"/>
        </w:rPr>
        <w:t>ّ</w:t>
      </w:r>
      <w:r w:rsidRPr="005774A7">
        <w:rPr>
          <w:rFonts w:cs="Traditional Naskh" w:hint="cs"/>
          <w:sz w:val="36"/>
          <w:szCs w:val="36"/>
          <w:rtl/>
          <w:lang w:eastAsia="en-US"/>
        </w:rPr>
        <w:t xml:space="preserve"> على كثرة سؤالهم بها</w:t>
      </w:r>
      <w:r>
        <w:rPr>
          <w:rFonts w:cs="Traditional Naskh" w:hint="cs"/>
          <w:sz w:val="36"/>
          <w:szCs w:val="36"/>
          <w:rtl/>
          <w:lang w:eastAsia="en-US"/>
        </w:rPr>
        <w:t>،</w:t>
      </w:r>
      <w:r w:rsidRPr="005774A7">
        <w:rPr>
          <w:rFonts w:cs="Traditional Naskh" w:hint="cs"/>
          <w:sz w:val="36"/>
          <w:szCs w:val="36"/>
          <w:rtl/>
          <w:lang w:eastAsia="en-US"/>
        </w:rPr>
        <w:t xml:space="preserve"> ومداومتهم عليها .</w:t>
      </w:r>
      <w:bookmarkEnd w:id="1440"/>
      <w:r w:rsidRPr="005774A7">
        <w:rPr>
          <w:rFonts w:cs="Traditional Naskh" w:hint="cs"/>
          <w:sz w:val="36"/>
          <w:szCs w:val="36"/>
          <w:rtl/>
          <w:lang w:eastAsia="en-US"/>
        </w:rPr>
        <w:t xml:space="preserve"> </w:t>
      </w:r>
    </w:p>
    <w:p w:rsidR="005774A7" w:rsidRPr="005774A7" w:rsidRDefault="005774A7" w:rsidP="005774A7">
      <w:pPr>
        <w:numPr>
          <w:ilvl w:val="0"/>
          <w:numId w:val="43"/>
        </w:numPr>
        <w:tabs>
          <w:tab w:val="clear" w:pos="735"/>
          <w:tab w:val="num" w:pos="351"/>
        </w:tabs>
        <w:spacing w:after="60" w:line="216" w:lineRule="auto"/>
        <w:ind w:left="351" w:hanging="360"/>
        <w:rPr>
          <w:rFonts w:cs="Traditional Naskh"/>
          <w:sz w:val="36"/>
          <w:szCs w:val="36"/>
          <w:lang w:eastAsia="en-US"/>
        </w:rPr>
      </w:pPr>
      <w:bookmarkStart w:id="1441" w:name="_Toc272614358"/>
      <w:r w:rsidRPr="005774A7">
        <w:rPr>
          <w:rFonts w:cs="Traditional Naskh" w:hint="cs"/>
          <w:sz w:val="36"/>
          <w:szCs w:val="36"/>
          <w:rtl/>
          <w:lang w:eastAsia="en-US"/>
        </w:rPr>
        <w:t>فيه بيان أنه يندب للداعي أن يذكر سبب عل</w:t>
      </w:r>
      <w:r>
        <w:rPr>
          <w:rFonts w:cs="Traditional Naskh" w:hint="cs"/>
          <w:sz w:val="36"/>
          <w:szCs w:val="36"/>
          <w:rtl/>
          <w:lang w:eastAsia="en-US"/>
        </w:rPr>
        <w:t>ّ</w:t>
      </w:r>
      <w:r w:rsidRPr="005774A7">
        <w:rPr>
          <w:rFonts w:cs="Traditional Naskh" w:hint="cs"/>
          <w:sz w:val="36"/>
          <w:szCs w:val="36"/>
          <w:rtl/>
          <w:lang w:eastAsia="en-US"/>
        </w:rPr>
        <w:t>ة دعوته كما في قوله</w:t>
      </w:r>
      <w:r>
        <w:rPr>
          <w:rFonts w:cs="Traditional Naskh" w:hint="cs"/>
          <w:sz w:val="36"/>
          <w:szCs w:val="36"/>
          <w:rtl/>
          <w:lang w:eastAsia="en-US"/>
        </w:rPr>
        <w:t>:</w:t>
      </w:r>
      <w:r w:rsidRPr="005774A7">
        <w:rPr>
          <w:rFonts w:cs="Traditional Naskh" w:hint="cs"/>
          <w:sz w:val="36"/>
          <w:szCs w:val="36"/>
          <w:rtl/>
          <w:lang w:eastAsia="en-US"/>
        </w:rPr>
        <w:t xml:space="preserve"> </w:t>
      </w:r>
      <w:r w:rsidRPr="005774A7">
        <w:rPr>
          <w:rFonts w:cs="Traditional Naskh" w:hint="cs"/>
          <w:sz w:val="28"/>
          <w:szCs w:val="28"/>
          <w:rtl/>
          <w:lang w:eastAsia="en-US"/>
        </w:rPr>
        <w:t>﴿</w:t>
      </w:r>
      <w:r w:rsidRPr="005774A7">
        <w:rPr>
          <w:rFonts w:ascii="Traditional Arabic" w:cs="Traditional Naskh" w:hint="eastAsia"/>
          <w:b/>
          <w:bCs/>
          <w:sz w:val="36"/>
          <w:szCs w:val="36"/>
          <w:rtl/>
          <w:lang w:eastAsia="en-US"/>
        </w:rPr>
        <w:t>إِنَّ</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عَذَابَهَا</w:t>
      </w:r>
      <w:r w:rsidRPr="005774A7">
        <w:rPr>
          <w:rFonts w:cs="Traditional Naskh" w:hint="cs"/>
          <w:sz w:val="28"/>
          <w:szCs w:val="28"/>
          <w:rtl/>
          <w:lang w:eastAsia="en-US"/>
        </w:rPr>
        <w:t>﴾</w:t>
      </w:r>
      <w:r w:rsidRPr="005774A7">
        <w:rPr>
          <w:rFonts w:cs="Traditional Naskh" w:hint="cs"/>
          <w:sz w:val="36"/>
          <w:szCs w:val="36"/>
          <w:rtl/>
          <w:lang w:eastAsia="en-US"/>
        </w:rPr>
        <w:t xml:space="preserve"> </w:t>
      </w:r>
      <w:r w:rsidRPr="005774A7">
        <w:rPr>
          <w:rFonts w:cs="Traditional Naskh" w:hint="cs"/>
          <w:sz w:val="28"/>
          <w:szCs w:val="28"/>
          <w:rtl/>
          <w:lang w:eastAsia="en-US"/>
        </w:rPr>
        <w:t>﴿</w:t>
      </w:r>
      <w:r w:rsidRPr="005774A7">
        <w:rPr>
          <w:rFonts w:ascii="Traditional Arabic" w:cs="Traditional Naskh" w:hint="eastAsia"/>
          <w:b/>
          <w:bCs/>
          <w:sz w:val="36"/>
          <w:szCs w:val="36"/>
          <w:rtl/>
          <w:lang w:eastAsia="en-US"/>
        </w:rPr>
        <w:t>إِنَّهَا</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سَاءَتْ</w:t>
      </w:r>
      <w:r w:rsidRPr="005774A7">
        <w:rPr>
          <w:rFonts w:cs="Traditional Naskh" w:hint="cs"/>
          <w:sz w:val="28"/>
          <w:szCs w:val="28"/>
          <w:rtl/>
          <w:lang w:eastAsia="en-US"/>
        </w:rPr>
        <w:t>﴾</w:t>
      </w:r>
      <w:r w:rsidRPr="005774A7">
        <w:rPr>
          <w:rFonts w:cs="Traditional Naskh" w:hint="cs"/>
          <w:sz w:val="36"/>
          <w:szCs w:val="36"/>
          <w:rtl/>
          <w:lang w:eastAsia="en-US"/>
        </w:rPr>
        <w:t>.</w:t>
      </w:r>
      <w:bookmarkEnd w:id="1441"/>
      <w:r w:rsidRPr="005774A7">
        <w:rPr>
          <w:rFonts w:cs="Traditional Naskh" w:hint="cs"/>
          <w:sz w:val="36"/>
          <w:szCs w:val="36"/>
          <w:rtl/>
          <w:lang w:eastAsia="en-US"/>
        </w:rPr>
        <w:t xml:space="preserve"> </w:t>
      </w:r>
    </w:p>
    <w:p w:rsidR="005774A7" w:rsidRPr="005774A7" w:rsidRDefault="005774A7" w:rsidP="005774A7">
      <w:pPr>
        <w:numPr>
          <w:ilvl w:val="0"/>
          <w:numId w:val="43"/>
        </w:numPr>
        <w:tabs>
          <w:tab w:val="clear" w:pos="735"/>
          <w:tab w:val="num" w:pos="351"/>
        </w:tabs>
        <w:spacing w:after="60" w:line="216" w:lineRule="auto"/>
        <w:ind w:left="351" w:hanging="360"/>
        <w:rPr>
          <w:rFonts w:cs="Traditional Naskh"/>
          <w:sz w:val="36"/>
          <w:szCs w:val="36"/>
          <w:lang w:eastAsia="en-US"/>
        </w:rPr>
      </w:pPr>
      <w:bookmarkStart w:id="1442" w:name="_Toc272614359"/>
      <w:r w:rsidRPr="005774A7">
        <w:rPr>
          <w:rFonts w:cs="Traditional Naskh" w:hint="cs"/>
          <w:sz w:val="36"/>
          <w:szCs w:val="36"/>
          <w:rtl/>
          <w:lang w:eastAsia="en-US"/>
        </w:rPr>
        <w:t>ينبغي للد</w:t>
      </w:r>
      <w:r>
        <w:rPr>
          <w:rFonts w:cs="Traditional Naskh" w:hint="cs"/>
          <w:sz w:val="36"/>
          <w:szCs w:val="36"/>
          <w:rtl/>
          <w:lang w:eastAsia="en-US"/>
        </w:rPr>
        <w:t>ّ</w:t>
      </w:r>
      <w:r w:rsidRPr="005774A7">
        <w:rPr>
          <w:rFonts w:cs="Traditional Naskh" w:hint="cs"/>
          <w:sz w:val="36"/>
          <w:szCs w:val="36"/>
          <w:rtl/>
          <w:lang w:eastAsia="en-US"/>
        </w:rPr>
        <w:t>اعي أن يجمع في دعائه بين الخوف والرجاء</w:t>
      </w:r>
      <w:r>
        <w:rPr>
          <w:rFonts w:cs="Traditional Naskh" w:hint="cs"/>
          <w:sz w:val="36"/>
          <w:szCs w:val="36"/>
          <w:rtl/>
          <w:lang w:eastAsia="en-US"/>
        </w:rPr>
        <w:t>،</w:t>
      </w:r>
      <w:r w:rsidRPr="005774A7">
        <w:rPr>
          <w:rFonts w:cs="Traditional Naskh" w:hint="cs"/>
          <w:sz w:val="36"/>
          <w:szCs w:val="36"/>
          <w:rtl/>
          <w:lang w:eastAsia="en-US"/>
        </w:rPr>
        <w:t xml:space="preserve"> وأن ذلك أرجى في قبول الدعاء .</w:t>
      </w:r>
      <w:bookmarkEnd w:id="1442"/>
      <w:r w:rsidRPr="005774A7">
        <w:rPr>
          <w:rFonts w:cs="Traditional Naskh" w:hint="cs"/>
          <w:sz w:val="36"/>
          <w:szCs w:val="36"/>
          <w:rtl/>
          <w:lang w:eastAsia="en-US"/>
        </w:rPr>
        <w:t xml:space="preserve"> </w:t>
      </w:r>
    </w:p>
    <w:p w:rsidR="005774A7" w:rsidRPr="005774A7" w:rsidRDefault="005774A7" w:rsidP="005774A7">
      <w:pPr>
        <w:numPr>
          <w:ilvl w:val="0"/>
          <w:numId w:val="43"/>
        </w:numPr>
        <w:tabs>
          <w:tab w:val="clear" w:pos="735"/>
          <w:tab w:val="num" w:pos="351"/>
        </w:tabs>
        <w:spacing w:after="60" w:line="216" w:lineRule="auto"/>
        <w:ind w:left="351" w:hanging="360"/>
        <w:rPr>
          <w:rFonts w:cs="Traditional Naskh"/>
          <w:b/>
          <w:bCs/>
          <w:sz w:val="36"/>
          <w:szCs w:val="36"/>
        </w:rPr>
      </w:pPr>
      <w:bookmarkStart w:id="1443" w:name="_Toc272614360"/>
      <w:r w:rsidRPr="005774A7">
        <w:rPr>
          <w:rFonts w:cs="Traditional Naskh" w:hint="cs"/>
          <w:sz w:val="36"/>
          <w:szCs w:val="36"/>
          <w:rtl/>
          <w:lang w:eastAsia="en-US"/>
        </w:rPr>
        <w:t>أن البسط في الدعاء أمر مرغوب فيه عند الشارع</w:t>
      </w:r>
      <w:r>
        <w:rPr>
          <w:rFonts w:cs="Traditional Naskh" w:hint="cs"/>
          <w:sz w:val="36"/>
          <w:szCs w:val="36"/>
          <w:rtl/>
          <w:lang w:eastAsia="en-US"/>
        </w:rPr>
        <w:t>،</w:t>
      </w:r>
      <w:r w:rsidRPr="005774A7">
        <w:rPr>
          <w:rFonts w:cs="Traditional Naskh" w:hint="cs"/>
          <w:sz w:val="36"/>
          <w:szCs w:val="36"/>
          <w:rtl/>
          <w:lang w:eastAsia="en-US"/>
        </w:rPr>
        <w:t xml:space="preserve"> كما يظهر في بسطهم في ذكر عل</w:t>
      </w:r>
      <w:r>
        <w:rPr>
          <w:rFonts w:cs="Traditional Naskh" w:hint="cs"/>
          <w:sz w:val="36"/>
          <w:szCs w:val="36"/>
          <w:rtl/>
          <w:lang w:eastAsia="en-US"/>
        </w:rPr>
        <w:t>ّ</w:t>
      </w:r>
      <w:r w:rsidRPr="005774A7">
        <w:rPr>
          <w:rFonts w:cs="Traditional Naskh" w:hint="cs"/>
          <w:sz w:val="36"/>
          <w:szCs w:val="36"/>
          <w:rtl/>
          <w:lang w:eastAsia="en-US"/>
        </w:rPr>
        <w:t>ة دعوتهم .</w:t>
      </w:r>
      <w:bookmarkEnd w:id="1443"/>
      <w:r w:rsidRPr="005774A7">
        <w:rPr>
          <w:rFonts w:cs="Traditional Naskh" w:hint="cs"/>
          <w:sz w:val="36"/>
          <w:szCs w:val="36"/>
          <w:rtl/>
          <w:lang w:eastAsia="en-US"/>
        </w:rPr>
        <w:t xml:space="preserve"> </w:t>
      </w:r>
    </w:p>
    <w:p w:rsidR="005774A7" w:rsidRPr="005774A7" w:rsidRDefault="005774A7" w:rsidP="005774A7">
      <w:pPr>
        <w:numPr>
          <w:ilvl w:val="0"/>
          <w:numId w:val="43"/>
        </w:numPr>
        <w:tabs>
          <w:tab w:val="clear" w:pos="735"/>
          <w:tab w:val="num" w:pos="351"/>
        </w:tabs>
        <w:spacing w:after="60" w:line="216" w:lineRule="auto"/>
        <w:ind w:left="351" w:hanging="360"/>
        <w:rPr>
          <w:rFonts w:cs="Traditional Naskh"/>
          <w:b/>
          <w:bCs/>
          <w:sz w:val="36"/>
          <w:szCs w:val="36"/>
        </w:rPr>
      </w:pPr>
      <w:bookmarkStart w:id="1444" w:name="_Toc272614361"/>
      <w:r w:rsidRPr="005774A7">
        <w:rPr>
          <w:rFonts w:cs="Traditional Naskh" w:hint="cs"/>
          <w:sz w:val="36"/>
          <w:szCs w:val="36"/>
          <w:rtl/>
          <w:lang w:eastAsia="en-US"/>
        </w:rPr>
        <w:t>إن التوس</w:t>
      </w:r>
      <w:r>
        <w:rPr>
          <w:rFonts w:cs="Traditional Naskh" w:hint="cs"/>
          <w:sz w:val="36"/>
          <w:szCs w:val="36"/>
          <w:rtl/>
          <w:lang w:eastAsia="en-US"/>
        </w:rPr>
        <w:t>ّ</w:t>
      </w:r>
      <w:r w:rsidRPr="005774A7">
        <w:rPr>
          <w:rFonts w:cs="Traditional Naskh" w:hint="cs"/>
          <w:sz w:val="36"/>
          <w:szCs w:val="36"/>
          <w:rtl/>
          <w:lang w:eastAsia="en-US"/>
        </w:rPr>
        <w:t>ل بربوبية الل</w:t>
      </w:r>
      <w:r>
        <w:rPr>
          <w:rFonts w:cs="Traditional Naskh" w:hint="cs"/>
          <w:sz w:val="36"/>
          <w:szCs w:val="36"/>
          <w:rtl/>
          <w:lang w:eastAsia="en-US"/>
        </w:rPr>
        <w:t>َّ</w:t>
      </w:r>
      <w:r w:rsidRPr="005774A7">
        <w:rPr>
          <w:rFonts w:cs="Traditional Naskh" w:hint="cs"/>
          <w:sz w:val="36"/>
          <w:szCs w:val="36"/>
          <w:rtl/>
          <w:lang w:eastAsia="en-US"/>
        </w:rPr>
        <w:t>ه</w:t>
      </w:r>
      <w:r w:rsidR="00E03951">
        <w:rPr>
          <w:rFonts w:cs="Traditional Naskh" w:hint="cs"/>
          <w:sz w:val="36"/>
          <w:szCs w:val="36"/>
          <w:rtl/>
          <w:lang w:eastAsia="en-US"/>
        </w:rPr>
        <w:t xml:space="preserve"> </w:t>
      </w:r>
      <w:r w:rsidR="00E03951" w:rsidRPr="00E03951">
        <w:rPr>
          <w:rFonts w:ascii="AAAGoldenLotus Stg1_Ver1" w:hAnsi="AAAGoldenLotus Stg1_Ver1" w:cs="Traditional Naskh" w:hint="cs"/>
          <w:sz w:val="32"/>
          <w:szCs w:val="36"/>
          <w:rtl/>
          <w:lang w:eastAsia="en-US"/>
        </w:rPr>
        <w:sym w:font="AGA Arabesque" w:char="F055"/>
      </w:r>
      <w:r w:rsidR="00E03951">
        <w:rPr>
          <w:rFonts w:cs="Traditional Naskh" w:hint="cs"/>
          <w:sz w:val="36"/>
          <w:szCs w:val="36"/>
          <w:rtl/>
          <w:lang w:eastAsia="en-US"/>
        </w:rPr>
        <w:t xml:space="preserve"> وألوهيته</w:t>
      </w:r>
      <w:r w:rsidRPr="005774A7">
        <w:rPr>
          <w:rFonts w:cs="Traditional Naskh" w:hint="cs"/>
          <w:sz w:val="36"/>
          <w:szCs w:val="36"/>
          <w:rtl/>
          <w:lang w:eastAsia="en-US"/>
        </w:rPr>
        <w:t xml:space="preserve"> في الدعاء هو</w:t>
      </w:r>
      <w:r w:rsidR="00E03951">
        <w:rPr>
          <w:rFonts w:cs="Traditional Naskh" w:hint="cs"/>
          <w:sz w:val="36"/>
          <w:szCs w:val="36"/>
          <w:rtl/>
          <w:lang w:eastAsia="en-US"/>
        </w:rPr>
        <w:t xml:space="preserve"> من</w:t>
      </w:r>
      <w:r w:rsidRPr="005774A7">
        <w:rPr>
          <w:rFonts w:cs="Traditional Naskh" w:hint="cs"/>
          <w:sz w:val="36"/>
          <w:szCs w:val="36"/>
          <w:rtl/>
          <w:lang w:eastAsia="en-US"/>
        </w:rPr>
        <w:t xml:space="preserve"> أعظم أنواع التوسل على الإطلاق .</w:t>
      </w:r>
      <w:bookmarkEnd w:id="1444"/>
    </w:p>
    <w:p w:rsidR="005F078E" w:rsidRDefault="005F078E" w:rsidP="0079656A">
      <w:pPr>
        <w:numPr>
          <w:ilvl w:val="0"/>
          <w:numId w:val="17"/>
        </w:numPr>
        <w:tabs>
          <w:tab w:val="left" w:pos="530"/>
          <w:tab w:val="left" w:pos="710"/>
        </w:tabs>
        <w:spacing w:after="0" w:line="216" w:lineRule="auto"/>
        <w:ind w:left="-10" w:firstLine="0"/>
        <w:rPr>
          <w:rFonts w:cs="Traditional Naskh"/>
          <w:b/>
          <w:bCs/>
          <w:spacing w:val="-10"/>
          <w:w w:val="95"/>
          <w:sz w:val="32"/>
        </w:rPr>
      </w:pPr>
      <w:bookmarkStart w:id="1445" w:name="_Toc272614362"/>
      <w:r w:rsidRPr="00331632">
        <w:rPr>
          <w:rFonts w:ascii="AGA Arabesque" w:hAnsi="AGA Arabesque" w:cs="Traditional Naskh"/>
          <w:bCs/>
          <w:color w:val="000000"/>
          <w:spacing w:val="-10"/>
          <w:w w:val="95"/>
          <w:sz w:val="40"/>
          <w:szCs w:val="40"/>
          <w:rtl/>
        </w:rPr>
        <w:sym w:font="AGA Arabesque" w:char="F05D"/>
      </w:r>
      <w:r w:rsidRPr="00331632">
        <w:rPr>
          <w:rFonts w:cs="Traditional Naskh"/>
          <w:bCs/>
          <w:color w:val="000000"/>
          <w:spacing w:val="-10"/>
          <w:w w:val="95"/>
          <w:sz w:val="34"/>
          <w:rtl/>
        </w:rPr>
        <w:t>رَبَّنَا هَبْ لَنَا مِنْ أَزْوَاجِنَا وَذُرِّيَّاتِنَا قُرَّةَ أَعْيُنٍ وَاجْعَلْنَا لِلْمُتَّقِينَ إِمَامًا</w:t>
      </w:r>
      <w:r w:rsidRPr="00331632">
        <w:rPr>
          <w:rFonts w:ascii="AGA Arabesque" w:hAnsi="AGA Arabesque" w:cs="Traditional Naskh"/>
          <w:bCs/>
          <w:color w:val="000000"/>
          <w:spacing w:val="-10"/>
          <w:w w:val="95"/>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cs="Traditional Naskh"/>
          <w:bCs/>
          <w:color w:val="000000"/>
          <w:spacing w:val="-10"/>
          <w:w w:val="95"/>
          <w:sz w:val="34"/>
          <w:szCs w:val="36"/>
          <w:rtl/>
        </w:rPr>
        <w:instrText>1-25=نَا هَبْ لَنَا مِنْ أَزْوَاجِنَا وَذُرِّيَّاتِنَا قُرَّةَ أَعْيُنٍ وَاجْعَلْنَا لِلْمُتَّقِينَ إِمَامًا</w:instrText>
      </w:r>
      <w:r w:rsidRPr="00331632">
        <w:rPr>
          <w:rFonts w:ascii="AGA Arabesque" w:hAnsi="AGA Arabesque" w:cs="Traditional Naskh"/>
          <w:bCs/>
          <w:color w:val="000000"/>
          <w:spacing w:val="-10"/>
          <w:w w:val="95"/>
          <w:sz w:val="40"/>
          <w:szCs w:val="40"/>
          <w:rtl/>
        </w:rPr>
        <w:sym w:font="AGA Arabesque" w:char="F05B"/>
      </w:r>
      <w:r w:rsidRPr="00331632">
        <w:rPr>
          <w:rFonts w:ascii="mylotus" w:hAnsi="mylotus" w:cs="Traditional Naskh"/>
          <w:bCs/>
          <w:color w:val="000000"/>
          <w:spacing w:val="-10"/>
          <w:w w:val="95"/>
          <w:sz w:val="40"/>
          <w:szCs w:val="36"/>
          <w:rtl/>
        </w:rPr>
        <w:instrText>=84=</w:instrText>
      </w:r>
      <w:r w:rsidRPr="00331632">
        <w:rPr>
          <w:rFonts w:cs="Traditional Naskh"/>
          <w:rtl/>
        </w:rPr>
        <w:instrText>"</w:instrText>
      </w:r>
      <w:r w:rsidR="007A5ABF" w:rsidRPr="00331632">
        <w:rPr>
          <w:rFonts w:cs="Traditional Naskh"/>
          <w:rtl/>
        </w:rPr>
        <w:fldChar w:fldCharType="end"/>
      </w:r>
      <w:r w:rsidRPr="000E0C8A">
        <w:rPr>
          <w:rFonts w:cs="Traditional Naskh"/>
          <w:b/>
          <w:spacing w:val="-10"/>
          <w:w w:val="95"/>
          <w:sz w:val="32"/>
          <w:szCs w:val="36"/>
          <w:vertAlign w:val="superscript"/>
          <w:rtl/>
        </w:rPr>
        <w:t>(</w:t>
      </w:r>
      <w:r w:rsidRPr="000E0C8A">
        <w:rPr>
          <w:rFonts w:cs="Traditional Naskh"/>
          <w:b/>
          <w:spacing w:val="-10"/>
          <w:w w:val="95"/>
          <w:szCs w:val="36"/>
          <w:vertAlign w:val="superscript"/>
          <w:rtl/>
        </w:rPr>
        <w:footnoteReference w:id="690"/>
      </w:r>
      <w:r w:rsidRPr="000E0C8A">
        <w:rPr>
          <w:rFonts w:cs="Traditional Naskh"/>
          <w:b/>
          <w:spacing w:val="-10"/>
          <w:w w:val="95"/>
          <w:sz w:val="32"/>
          <w:szCs w:val="36"/>
          <w:vertAlign w:val="superscript"/>
          <w:rtl/>
        </w:rPr>
        <w:t>)</w:t>
      </w:r>
      <w:r w:rsidRPr="00331632">
        <w:rPr>
          <w:rFonts w:cs="Traditional Naskh"/>
          <w:b/>
          <w:bCs/>
          <w:spacing w:val="-10"/>
          <w:w w:val="95"/>
          <w:sz w:val="32"/>
          <w:rtl/>
        </w:rPr>
        <w:t>.</w:t>
      </w:r>
      <w:bookmarkEnd w:id="1445"/>
    </w:p>
    <w:p w:rsidR="005774A7" w:rsidRPr="005774A7" w:rsidRDefault="005774A7" w:rsidP="005774A7">
      <w:pPr>
        <w:spacing w:after="60" w:line="216" w:lineRule="auto"/>
        <w:ind w:left="-9" w:firstLine="360"/>
        <w:rPr>
          <w:rFonts w:cs="Traditional Naskh"/>
          <w:sz w:val="36"/>
          <w:szCs w:val="36"/>
          <w:lang w:eastAsia="en-US"/>
        </w:rPr>
      </w:pPr>
      <w:bookmarkStart w:id="1446" w:name="_Toc272614363"/>
      <w:r w:rsidRPr="005774A7">
        <w:rPr>
          <w:rFonts w:cs="Traditional Naskh" w:hint="cs"/>
          <w:sz w:val="36"/>
          <w:szCs w:val="36"/>
          <w:rtl/>
          <w:lang w:eastAsia="en-US"/>
        </w:rPr>
        <w:t>قر</w:t>
      </w:r>
      <w:r>
        <w:rPr>
          <w:rFonts w:cs="Traditional Naskh" w:hint="cs"/>
          <w:sz w:val="36"/>
          <w:szCs w:val="36"/>
          <w:rtl/>
          <w:lang w:eastAsia="en-US"/>
        </w:rPr>
        <w:t>ّ</w:t>
      </w:r>
      <w:r w:rsidRPr="005774A7">
        <w:rPr>
          <w:rFonts w:cs="Traditional Naskh" w:hint="cs"/>
          <w:sz w:val="36"/>
          <w:szCs w:val="36"/>
          <w:rtl/>
          <w:lang w:eastAsia="en-US"/>
        </w:rPr>
        <w:t>ة أعين: كناية عن السرور والفرح</w:t>
      </w:r>
      <w:r>
        <w:rPr>
          <w:rFonts w:cs="Traditional Naskh" w:hint="cs"/>
          <w:sz w:val="36"/>
          <w:szCs w:val="36"/>
          <w:rtl/>
          <w:lang w:eastAsia="en-US"/>
        </w:rPr>
        <w:t>،</w:t>
      </w:r>
      <w:r w:rsidRPr="005774A7">
        <w:rPr>
          <w:rFonts w:cs="Traditional Naskh" w:hint="cs"/>
          <w:sz w:val="36"/>
          <w:szCs w:val="36"/>
          <w:rtl/>
          <w:lang w:eastAsia="en-US"/>
        </w:rPr>
        <w:t xml:space="preserve"> وهو مأخوذ من القرر</w:t>
      </w:r>
      <w:r>
        <w:rPr>
          <w:rFonts w:cs="Traditional Naskh" w:hint="cs"/>
          <w:sz w:val="36"/>
          <w:szCs w:val="36"/>
          <w:rtl/>
          <w:lang w:eastAsia="en-US"/>
        </w:rPr>
        <w:t>،</w:t>
      </w:r>
      <w:r w:rsidRPr="005774A7">
        <w:rPr>
          <w:rFonts w:cs="Traditional Naskh" w:hint="cs"/>
          <w:sz w:val="36"/>
          <w:szCs w:val="36"/>
          <w:rtl/>
          <w:lang w:eastAsia="en-US"/>
        </w:rPr>
        <w:t xml:space="preserve"> وهو البرد، لأن دمعة السرور باردة</w:t>
      </w:r>
      <w:r w:rsidRPr="000E0C8A">
        <w:rPr>
          <w:rStyle w:val="FootnoteReference"/>
          <w:rFonts w:cs="Traditional Naskh"/>
          <w:sz w:val="36"/>
          <w:szCs w:val="36"/>
          <w:rtl/>
        </w:rPr>
        <w:t>(</w:t>
      </w:r>
      <w:r w:rsidRPr="000E0C8A">
        <w:rPr>
          <w:rStyle w:val="FootnoteReference"/>
          <w:rFonts w:cs="Traditional Naskh"/>
          <w:sz w:val="36"/>
          <w:szCs w:val="36"/>
          <w:rtl/>
        </w:rPr>
        <w:footnoteReference w:id="691"/>
      </w:r>
      <w:r w:rsidRPr="000E0C8A">
        <w:rPr>
          <w:rStyle w:val="FootnoteReference"/>
          <w:rFonts w:cs="Traditional Naskh"/>
          <w:sz w:val="36"/>
          <w:szCs w:val="36"/>
          <w:rtl/>
        </w:rPr>
        <w:t>)</w:t>
      </w:r>
      <w:r w:rsidRPr="005774A7">
        <w:rPr>
          <w:rFonts w:cs="Traditional Naskh" w:hint="cs"/>
          <w:sz w:val="36"/>
          <w:szCs w:val="36"/>
          <w:rtl/>
          <w:lang w:eastAsia="en-US"/>
        </w:rPr>
        <w:t>. قال الزجاج: يقال: أقر</w:t>
      </w:r>
      <w:r>
        <w:rPr>
          <w:rFonts w:cs="Traditional Naskh" w:hint="cs"/>
          <w:sz w:val="36"/>
          <w:szCs w:val="36"/>
          <w:rtl/>
          <w:lang w:eastAsia="en-US"/>
        </w:rPr>
        <w:t>ّ</w:t>
      </w:r>
      <w:r w:rsidRPr="005774A7">
        <w:rPr>
          <w:rFonts w:cs="Traditional Naskh" w:hint="cs"/>
          <w:sz w:val="36"/>
          <w:szCs w:val="36"/>
          <w:rtl/>
          <w:lang w:eastAsia="en-US"/>
        </w:rPr>
        <w:t xml:space="preserve"> الل</w:t>
      </w:r>
      <w:r>
        <w:rPr>
          <w:rFonts w:cs="Traditional Naskh" w:hint="cs"/>
          <w:sz w:val="36"/>
          <w:szCs w:val="36"/>
          <w:rtl/>
          <w:lang w:eastAsia="en-US"/>
        </w:rPr>
        <w:t>َّ</w:t>
      </w:r>
      <w:r w:rsidRPr="005774A7">
        <w:rPr>
          <w:rFonts w:cs="Traditional Naskh" w:hint="cs"/>
          <w:sz w:val="36"/>
          <w:szCs w:val="36"/>
          <w:rtl/>
          <w:lang w:eastAsia="en-US"/>
        </w:rPr>
        <w:t>ه عينك: صادف فؤادك ما يحبه</w:t>
      </w:r>
      <w:r w:rsidRPr="000E0C8A">
        <w:rPr>
          <w:rStyle w:val="FootnoteReference"/>
          <w:rFonts w:cs="Traditional Naskh"/>
          <w:sz w:val="36"/>
          <w:szCs w:val="36"/>
          <w:rtl/>
        </w:rPr>
        <w:t>(</w:t>
      </w:r>
      <w:r w:rsidRPr="000E0C8A">
        <w:rPr>
          <w:rStyle w:val="FootnoteReference"/>
          <w:rFonts w:cs="Traditional Naskh"/>
          <w:sz w:val="36"/>
          <w:szCs w:val="36"/>
          <w:rtl/>
        </w:rPr>
        <w:footnoteReference w:id="692"/>
      </w:r>
      <w:r w:rsidRPr="000E0C8A">
        <w:rPr>
          <w:rStyle w:val="FootnoteReference"/>
          <w:rFonts w:cs="Traditional Naskh"/>
          <w:sz w:val="36"/>
          <w:szCs w:val="36"/>
          <w:rtl/>
        </w:rPr>
        <w:t>)</w:t>
      </w:r>
      <w:r w:rsidRPr="005774A7">
        <w:rPr>
          <w:rFonts w:cs="Traditional Naskh" w:hint="cs"/>
          <w:sz w:val="36"/>
          <w:szCs w:val="36"/>
          <w:rtl/>
          <w:lang w:eastAsia="en-US"/>
        </w:rPr>
        <w:t>.</w:t>
      </w:r>
      <w:bookmarkEnd w:id="1446"/>
    </w:p>
    <w:p w:rsidR="005774A7" w:rsidRPr="005774A7" w:rsidRDefault="005774A7" w:rsidP="005774A7">
      <w:pPr>
        <w:spacing w:after="60" w:line="216" w:lineRule="auto"/>
        <w:rPr>
          <w:rFonts w:cs="Traditional Naskh"/>
          <w:sz w:val="36"/>
          <w:szCs w:val="36"/>
          <w:rtl/>
          <w:lang w:eastAsia="en-US"/>
        </w:rPr>
      </w:pPr>
      <w:bookmarkStart w:id="1447" w:name="_Toc272614364"/>
      <w:r w:rsidRPr="005774A7">
        <w:rPr>
          <w:rFonts w:cs="Traditional Naskh" w:hint="cs"/>
          <w:sz w:val="36"/>
          <w:szCs w:val="36"/>
          <w:rtl/>
          <w:lang w:eastAsia="en-US"/>
        </w:rPr>
        <w:t>هذه الدعوة الثانية من دعوات عباد الرحمن الذين جمعوا الخصال والفعال الحميدة</w:t>
      </w:r>
      <w:r>
        <w:rPr>
          <w:rFonts w:cs="Traditional Naskh" w:hint="cs"/>
          <w:sz w:val="36"/>
          <w:szCs w:val="36"/>
          <w:rtl/>
          <w:lang w:eastAsia="en-US"/>
        </w:rPr>
        <w:t>،</w:t>
      </w:r>
      <w:r w:rsidRPr="005774A7">
        <w:rPr>
          <w:rFonts w:cs="Traditional Naskh" w:hint="cs"/>
          <w:sz w:val="36"/>
          <w:szCs w:val="36"/>
          <w:rtl/>
          <w:lang w:eastAsia="en-US"/>
        </w:rPr>
        <w:t xml:space="preserve"> ومن جميل الكلمات الحسان من الدعوات</w:t>
      </w:r>
      <w:r>
        <w:rPr>
          <w:rFonts w:cs="Traditional Naskh" w:hint="cs"/>
          <w:sz w:val="36"/>
          <w:szCs w:val="36"/>
          <w:rtl/>
          <w:lang w:eastAsia="en-US"/>
        </w:rPr>
        <w:t>،</w:t>
      </w:r>
      <w:r w:rsidRPr="005774A7">
        <w:rPr>
          <w:rFonts w:cs="Traditional Naskh" w:hint="cs"/>
          <w:sz w:val="36"/>
          <w:szCs w:val="36"/>
          <w:rtl/>
          <w:lang w:eastAsia="en-US"/>
        </w:rPr>
        <w:t xml:space="preserve"> فقالوا:</w:t>
      </w:r>
      <w:bookmarkEnd w:id="1447"/>
      <w:r w:rsidRPr="005774A7">
        <w:rPr>
          <w:rFonts w:cs="Traditional Naskh" w:hint="cs"/>
          <w:sz w:val="36"/>
          <w:szCs w:val="36"/>
          <w:rtl/>
          <w:lang w:eastAsia="en-US"/>
        </w:rPr>
        <w:t xml:space="preserve"> </w:t>
      </w:r>
    </w:p>
    <w:p w:rsidR="005774A7" w:rsidRPr="005774A7" w:rsidRDefault="005774A7" w:rsidP="005774A7">
      <w:pPr>
        <w:spacing w:after="60" w:line="216" w:lineRule="auto"/>
        <w:rPr>
          <w:rFonts w:cs="Traditional Naskh"/>
          <w:sz w:val="36"/>
          <w:szCs w:val="36"/>
          <w:rtl/>
          <w:lang w:eastAsia="en-US"/>
        </w:rPr>
      </w:pPr>
      <w:bookmarkStart w:id="1448" w:name="_Toc272614365"/>
      <w:r w:rsidRPr="005774A7">
        <w:rPr>
          <w:rFonts w:cs="Traditional Naskh" w:hint="cs"/>
          <w:sz w:val="28"/>
          <w:szCs w:val="28"/>
          <w:rtl/>
          <w:lang w:eastAsia="en-US"/>
        </w:rPr>
        <w:t>﴿</w:t>
      </w:r>
      <w:r w:rsidRPr="005774A7">
        <w:rPr>
          <w:rFonts w:ascii="Traditional Arabic" w:cs="Traditional Naskh" w:hint="eastAsia"/>
          <w:b/>
          <w:bCs/>
          <w:sz w:val="36"/>
          <w:szCs w:val="36"/>
          <w:rtl/>
          <w:lang w:eastAsia="en-US"/>
        </w:rPr>
        <w:t>رَبَّنَا</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هَبْ</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لَنَا</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مِنْ</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أَزْوَاجِنَا</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وَذُرِّيَّاتِنَا</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قُرَّةَ</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أَعْيُنٍ</w:t>
      </w:r>
      <w:r w:rsidRPr="005774A7">
        <w:rPr>
          <w:rFonts w:cs="Traditional Naskh" w:hint="cs"/>
          <w:sz w:val="28"/>
          <w:szCs w:val="28"/>
          <w:rtl/>
          <w:lang w:eastAsia="en-US"/>
        </w:rPr>
        <w:t>﴾</w:t>
      </w:r>
      <w:r w:rsidRPr="005774A7">
        <w:rPr>
          <w:rFonts w:cs="Traditional Naskh" w:hint="cs"/>
          <w:sz w:val="36"/>
          <w:szCs w:val="36"/>
          <w:rtl/>
          <w:lang w:eastAsia="en-US"/>
        </w:rPr>
        <w:t>: أي يا ربنا هب لنا من هباتك العظيمة الكثيرة أزواجاً</w:t>
      </w:r>
      <w:r>
        <w:rPr>
          <w:rFonts w:cs="Traditional Naskh" w:hint="cs"/>
          <w:sz w:val="36"/>
          <w:szCs w:val="36"/>
          <w:rtl/>
          <w:lang w:eastAsia="en-US"/>
        </w:rPr>
        <w:t>،</w:t>
      </w:r>
      <w:r w:rsidRPr="005774A7">
        <w:rPr>
          <w:rFonts w:cs="Traditional Naskh" w:hint="cs"/>
          <w:sz w:val="36"/>
          <w:szCs w:val="36"/>
          <w:rtl/>
          <w:lang w:eastAsia="en-US"/>
        </w:rPr>
        <w:t xml:space="preserve"> وذرية صالحة </w:t>
      </w:r>
      <w:r w:rsidRPr="005774A7">
        <w:rPr>
          <w:rFonts w:cs="Traditional Naskh" w:hint="cs"/>
          <w:sz w:val="22"/>
          <w:szCs w:val="22"/>
          <w:rtl/>
          <w:lang w:eastAsia="en-US"/>
        </w:rPr>
        <w:t>((</w:t>
      </w:r>
      <w:r w:rsidRPr="005774A7">
        <w:rPr>
          <w:rFonts w:cs="Traditional Naskh" w:hint="cs"/>
          <w:sz w:val="36"/>
          <w:szCs w:val="36"/>
          <w:rtl/>
          <w:lang w:eastAsia="en-US"/>
        </w:rPr>
        <w:t>من يعمل ل</w:t>
      </w:r>
      <w:r>
        <w:rPr>
          <w:rFonts w:cs="Traditional Naskh" w:hint="cs"/>
          <w:sz w:val="36"/>
          <w:szCs w:val="36"/>
          <w:rtl/>
          <w:lang w:eastAsia="en-US"/>
        </w:rPr>
        <w:t>ك</w:t>
      </w:r>
      <w:r w:rsidRPr="005774A7">
        <w:rPr>
          <w:rFonts w:cs="Traditional Naskh" w:hint="cs"/>
          <w:sz w:val="36"/>
          <w:szCs w:val="36"/>
          <w:rtl/>
          <w:lang w:eastAsia="en-US"/>
        </w:rPr>
        <w:t xml:space="preserve"> بالطاعة، فتقر</w:t>
      </w:r>
      <w:r>
        <w:rPr>
          <w:rFonts w:cs="Traditional Naskh" w:hint="cs"/>
          <w:sz w:val="36"/>
          <w:szCs w:val="36"/>
          <w:rtl/>
          <w:lang w:eastAsia="en-US"/>
        </w:rPr>
        <w:t>ّ</w:t>
      </w:r>
      <w:r w:rsidRPr="005774A7">
        <w:rPr>
          <w:rFonts w:cs="Traditional Naskh" w:hint="cs"/>
          <w:sz w:val="36"/>
          <w:szCs w:val="36"/>
          <w:rtl/>
          <w:lang w:eastAsia="en-US"/>
        </w:rPr>
        <w:t xml:space="preserve"> أعيننا بهم في الدنيا والآخرة</w:t>
      </w:r>
      <w:r w:rsidRPr="005774A7">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93"/>
      </w:r>
      <w:r w:rsidRPr="000E0C8A">
        <w:rPr>
          <w:rStyle w:val="FootnoteReference"/>
          <w:rFonts w:cs="Traditional Naskh"/>
          <w:sz w:val="36"/>
          <w:szCs w:val="36"/>
          <w:rtl/>
        </w:rPr>
        <w:t>)</w:t>
      </w:r>
      <w:r w:rsidRPr="005774A7">
        <w:rPr>
          <w:rFonts w:cs="Traditional Naskh" w:hint="cs"/>
          <w:sz w:val="36"/>
          <w:szCs w:val="36"/>
          <w:rtl/>
          <w:lang w:eastAsia="en-US"/>
        </w:rPr>
        <w:t xml:space="preserve"> .</w:t>
      </w:r>
      <w:bookmarkEnd w:id="1448"/>
      <w:r w:rsidRPr="005774A7">
        <w:rPr>
          <w:rFonts w:cs="Traditional Naskh" w:hint="cs"/>
          <w:sz w:val="36"/>
          <w:szCs w:val="36"/>
          <w:rtl/>
          <w:lang w:eastAsia="en-US"/>
        </w:rPr>
        <w:t xml:space="preserve"> </w:t>
      </w:r>
    </w:p>
    <w:p w:rsidR="005774A7" w:rsidRPr="005774A7" w:rsidRDefault="005774A7" w:rsidP="005774A7">
      <w:pPr>
        <w:spacing w:after="60" w:line="216" w:lineRule="auto"/>
        <w:rPr>
          <w:rFonts w:cs="Traditional Naskh"/>
          <w:sz w:val="36"/>
          <w:szCs w:val="36"/>
          <w:rtl/>
          <w:lang w:eastAsia="en-US"/>
        </w:rPr>
      </w:pPr>
      <w:bookmarkStart w:id="1449" w:name="_Toc272614366"/>
      <w:r w:rsidRPr="005774A7">
        <w:rPr>
          <w:rFonts w:cs="Traditional Naskh" w:hint="cs"/>
          <w:sz w:val="36"/>
          <w:szCs w:val="36"/>
          <w:rtl/>
          <w:lang w:eastAsia="en-US"/>
        </w:rPr>
        <w:t>فهم يلح</w:t>
      </w:r>
      <w:r>
        <w:rPr>
          <w:rFonts w:cs="Traditional Naskh" w:hint="cs"/>
          <w:sz w:val="36"/>
          <w:szCs w:val="36"/>
          <w:rtl/>
          <w:lang w:eastAsia="en-US"/>
        </w:rPr>
        <w:t>ّ</w:t>
      </w:r>
      <w:r w:rsidRPr="005774A7">
        <w:rPr>
          <w:rFonts w:cs="Traditional Naskh" w:hint="cs"/>
          <w:sz w:val="36"/>
          <w:szCs w:val="36"/>
          <w:rtl/>
          <w:lang w:eastAsia="en-US"/>
        </w:rPr>
        <w:t>ون بهذا السؤال</w:t>
      </w:r>
      <w:r>
        <w:rPr>
          <w:rFonts w:cs="Traditional Naskh" w:hint="cs"/>
          <w:sz w:val="36"/>
          <w:szCs w:val="36"/>
          <w:rtl/>
          <w:lang w:eastAsia="en-US"/>
        </w:rPr>
        <w:t>،</w:t>
      </w:r>
      <w:r w:rsidRPr="005774A7">
        <w:rPr>
          <w:rFonts w:cs="Traditional Naskh" w:hint="cs"/>
          <w:sz w:val="36"/>
          <w:szCs w:val="36"/>
          <w:rtl/>
          <w:lang w:eastAsia="en-US"/>
        </w:rPr>
        <w:t xml:space="preserve"> كما أفاد الفعل المضارع </w:t>
      </w:r>
      <w:r w:rsidR="00E03951" w:rsidRPr="00E03951">
        <w:rPr>
          <w:rFonts w:cs="Traditional Naskh" w:hint="cs"/>
          <w:szCs w:val="24"/>
          <w:rtl/>
          <w:lang w:eastAsia="en-US"/>
        </w:rPr>
        <w:t>(</w:t>
      </w:r>
      <w:r w:rsidRPr="00E03951">
        <w:rPr>
          <w:rFonts w:cs="Traditional Naskh" w:hint="cs"/>
          <w:szCs w:val="24"/>
          <w:rtl/>
          <w:lang w:eastAsia="en-US"/>
        </w:rPr>
        <w:t>(</w:t>
      </w:r>
      <w:r w:rsidRPr="005774A7">
        <w:rPr>
          <w:rFonts w:cs="Traditional Naskh" w:hint="cs"/>
          <w:sz w:val="36"/>
          <w:szCs w:val="36"/>
          <w:rtl/>
          <w:lang w:eastAsia="en-US"/>
        </w:rPr>
        <w:t>يقولون</w:t>
      </w:r>
      <w:r w:rsidRPr="00E03951">
        <w:rPr>
          <w:rFonts w:cs="Traditional Naskh" w:hint="cs"/>
          <w:szCs w:val="24"/>
          <w:rtl/>
          <w:lang w:eastAsia="en-US"/>
        </w:rPr>
        <w:t>)</w:t>
      </w:r>
      <w:r w:rsidR="00E03951" w:rsidRPr="00E03951">
        <w:rPr>
          <w:rFonts w:cs="Traditional Naskh" w:hint="cs"/>
          <w:szCs w:val="24"/>
          <w:rtl/>
          <w:lang w:eastAsia="en-US"/>
        </w:rPr>
        <w:t>)</w:t>
      </w:r>
      <w:r w:rsidRPr="005774A7">
        <w:rPr>
          <w:rFonts w:cs="Traditional Naskh" w:hint="cs"/>
          <w:sz w:val="36"/>
          <w:szCs w:val="36"/>
          <w:rtl/>
          <w:lang w:eastAsia="en-US"/>
        </w:rPr>
        <w:t xml:space="preserve"> أن يرزقهم الل</w:t>
      </w:r>
      <w:r>
        <w:rPr>
          <w:rFonts w:cs="Traditional Naskh" w:hint="cs"/>
          <w:sz w:val="36"/>
          <w:szCs w:val="36"/>
          <w:rtl/>
          <w:lang w:eastAsia="en-US"/>
        </w:rPr>
        <w:t>َّ</w:t>
      </w:r>
      <w:r w:rsidRPr="005774A7">
        <w:rPr>
          <w:rFonts w:cs="Traditional Naskh" w:hint="cs"/>
          <w:sz w:val="36"/>
          <w:szCs w:val="36"/>
          <w:rtl/>
          <w:lang w:eastAsia="en-US"/>
        </w:rPr>
        <w:t>ه تعالى من يخرج من أصلابهم ومن ذرياتهم من يطيعه</w:t>
      </w:r>
      <w:r>
        <w:rPr>
          <w:rFonts w:cs="Traditional Naskh" w:hint="cs"/>
          <w:sz w:val="36"/>
          <w:szCs w:val="36"/>
          <w:rtl/>
          <w:lang w:eastAsia="en-US"/>
        </w:rPr>
        <w:t>،</w:t>
      </w:r>
      <w:r w:rsidRPr="005774A7">
        <w:rPr>
          <w:rFonts w:cs="Traditional Naskh" w:hint="cs"/>
          <w:sz w:val="36"/>
          <w:szCs w:val="36"/>
          <w:rtl/>
          <w:lang w:eastAsia="en-US"/>
        </w:rPr>
        <w:t xml:space="preserve"> ويعبده وحده لا شريك له .</w:t>
      </w:r>
      <w:bookmarkEnd w:id="1449"/>
      <w:r w:rsidRPr="005774A7">
        <w:rPr>
          <w:rFonts w:cs="Traditional Naskh" w:hint="cs"/>
          <w:sz w:val="36"/>
          <w:szCs w:val="36"/>
          <w:rtl/>
          <w:lang w:eastAsia="en-US"/>
        </w:rPr>
        <w:t xml:space="preserve"> </w:t>
      </w:r>
    </w:p>
    <w:p w:rsidR="005774A7" w:rsidRPr="005774A7" w:rsidRDefault="005774A7" w:rsidP="0022763A">
      <w:pPr>
        <w:spacing w:after="60" w:line="216" w:lineRule="auto"/>
        <w:rPr>
          <w:rFonts w:cs="Traditional Naskh"/>
          <w:sz w:val="36"/>
          <w:szCs w:val="36"/>
          <w:rtl/>
          <w:lang w:eastAsia="en-US"/>
        </w:rPr>
      </w:pPr>
      <w:bookmarkStart w:id="1450" w:name="_Toc272614367"/>
      <w:r w:rsidRPr="005774A7">
        <w:rPr>
          <w:rFonts w:cs="Traditional Naskh" w:hint="cs"/>
          <w:sz w:val="36"/>
          <w:szCs w:val="36"/>
          <w:rtl/>
          <w:lang w:eastAsia="en-US"/>
        </w:rPr>
        <w:t>وهذا الدعاء لأزواجهم وذريتهم في صلاحهم</w:t>
      </w:r>
      <w:r w:rsidR="0022763A">
        <w:rPr>
          <w:rFonts w:cs="Traditional Naskh" w:hint="cs"/>
          <w:sz w:val="36"/>
          <w:szCs w:val="36"/>
          <w:rtl/>
          <w:lang w:eastAsia="en-US"/>
        </w:rPr>
        <w:t>؛</w:t>
      </w:r>
      <w:r w:rsidRPr="005774A7">
        <w:rPr>
          <w:rFonts w:cs="Traditional Naskh" w:hint="cs"/>
          <w:sz w:val="36"/>
          <w:szCs w:val="36"/>
          <w:rtl/>
          <w:lang w:eastAsia="en-US"/>
        </w:rPr>
        <w:t xml:space="preserve"> فإنه دعاء لأنفسهم</w:t>
      </w:r>
      <w:r>
        <w:rPr>
          <w:rFonts w:cs="Traditional Naskh" w:hint="cs"/>
          <w:sz w:val="36"/>
          <w:szCs w:val="36"/>
          <w:rtl/>
          <w:lang w:eastAsia="en-US"/>
        </w:rPr>
        <w:t>؛</w:t>
      </w:r>
      <w:r w:rsidRPr="005774A7">
        <w:rPr>
          <w:rFonts w:cs="Traditional Naskh" w:hint="cs"/>
          <w:sz w:val="36"/>
          <w:szCs w:val="36"/>
          <w:rtl/>
          <w:lang w:eastAsia="en-US"/>
        </w:rPr>
        <w:t xml:space="preserve"> لأن نفعه يعود عليهم</w:t>
      </w:r>
      <w:r>
        <w:rPr>
          <w:rFonts w:cs="Traditional Naskh" w:hint="cs"/>
          <w:sz w:val="36"/>
          <w:szCs w:val="36"/>
          <w:rtl/>
          <w:lang w:eastAsia="en-US"/>
        </w:rPr>
        <w:t>،</w:t>
      </w:r>
      <w:r w:rsidRPr="005774A7">
        <w:rPr>
          <w:rFonts w:cs="Traditional Naskh" w:hint="cs"/>
          <w:sz w:val="36"/>
          <w:szCs w:val="36"/>
          <w:rtl/>
          <w:lang w:eastAsia="en-US"/>
        </w:rPr>
        <w:t xml:space="preserve"> ويدوم في الدنيا والآخرة</w:t>
      </w:r>
      <w:r>
        <w:rPr>
          <w:rFonts w:cs="Traditional Naskh" w:hint="cs"/>
          <w:sz w:val="36"/>
          <w:szCs w:val="36"/>
          <w:rtl/>
          <w:lang w:eastAsia="en-US"/>
        </w:rPr>
        <w:t>،</w:t>
      </w:r>
      <w:r w:rsidRPr="005774A7">
        <w:rPr>
          <w:rFonts w:cs="Traditional Naskh" w:hint="cs"/>
          <w:sz w:val="36"/>
          <w:szCs w:val="36"/>
          <w:rtl/>
          <w:lang w:eastAsia="en-US"/>
        </w:rPr>
        <w:t xml:space="preserve"> كما قال النبي </w:t>
      </w:r>
      <w:r w:rsidRPr="005774A7">
        <w:rPr>
          <w:rFonts w:cs="Traditional Naskh" w:hint="cs"/>
          <w:sz w:val="36"/>
          <w:szCs w:val="36"/>
          <w:lang w:eastAsia="en-US"/>
        </w:rPr>
        <w:sym w:font="AGA Arabesque" w:char="F072"/>
      </w:r>
      <w:r w:rsidRPr="005774A7">
        <w:rPr>
          <w:rFonts w:cs="Traditional Naskh" w:hint="cs"/>
          <w:sz w:val="36"/>
          <w:szCs w:val="36"/>
          <w:rtl/>
          <w:lang w:eastAsia="en-US"/>
        </w:rPr>
        <w:t xml:space="preserve">: </w:t>
      </w:r>
      <w:r w:rsidRPr="005774A7">
        <w:rPr>
          <w:rFonts w:cs="Traditional Naskh" w:hint="cs"/>
          <w:sz w:val="22"/>
          <w:szCs w:val="22"/>
          <w:rtl/>
          <w:lang w:eastAsia="en-US"/>
        </w:rPr>
        <w:t>((</w:t>
      </w:r>
      <w:r w:rsidRPr="005774A7">
        <w:rPr>
          <w:rFonts w:cs="Traditional Naskh"/>
          <w:b/>
          <w:bCs/>
          <w:sz w:val="36"/>
          <w:szCs w:val="36"/>
          <w:rtl/>
          <w:lang w:eastAsia="en-US"/>
        </w:rPr>
        <w:t>إِذَا مَاتَ الْإِنْسَانُ انْقَطَعَ</w:t>
      </w:r>
      <w:r w:rsidR="0022763A">
        <w:rPr>
          <w:rFonts w:cs="Traditional Naskh" w:hint="cs"/>
          <w:b/>
          <w:bCs/>
          <w:sz w:val="36"/>
          <w:szCs w:val="36"/>
          <w:rtl/>
          <w:lang w:eastAsia="en-US"/>
        </w:rPr>
        <w:t xml:space="preserve"> عنه</w:t>
      </w:r>
      <w:r w:rsidRPr="005774A7">
        <w:rPr>
          <w:rFonts w:cs="Traditional Naskh"/>
          <w:b/>
          <w:bCs/>
          <w:sz w:val="36"/>
          <w:szCs w:val="36"/>
          <w:rtl/>
          <w:lang w:eastAsia="en-US"/>
        </w:rPr>
        <w:t xml:space="preserve"> عَمَلُهُ إِلَّا مِنْ ثَلَاثَةٍ: إِلَّا مِنْ صَدَقَةٍ جَارِيَةٍ، أَوْ عِلْمٍ يُنْتَفَعُ بِهِ</w:t>
      </w:r>
      <w:r w:rsidR="00D91C66">
        <w:rPr>
          <w:rFonts w:cs="Traditional Naskh"/>
          <w:b/>
          <w:bCs/>
          <w:sz w:val="36"/>
          <w:szCs w:val="36"/>
          <w:rtl/>
          <w:lang w:eastAsia="en-US"/>
        </w:rPr>
        <w:fldChar w:fldCharType="begin"/>
      </w:r>
      <w:r w:rsidR="00D91C66">
        <w:instrText xml:space="preserve"> XE "</w:instrText>
      </w:r>
      <w:r w:rsidR="00D91C66" w:rsidRPr="00815AD4">
        <w:rPr>
          <w:rFonts w:cs="Traditional Naskh" w:hint="cs"/>
          <w:b/>
          <w:bCs/>
          <w:sz w:val="36"/>
          <w:szCs w:val="36"/>
          <w:rtl/>
          <w:lang w:eastAsia="en-US"/>
        </w:rPr>
        <w:instrText>2-</w:instrText>
      </w:r>
      <w:r w:rsidR="00D91C66" w:rsidRPr="00815AD4">
        <w:rPr>
          <w:rFonts w:cs="Traditional Naskh"/>
          <w:b/>
          <w:bCs/>
          <w:sz w:val="36"/>
          <w:szCs w:val="36"/>
          <w:rtl/>
          <w:lang w:eastAsia="en-US"/>
        </w:rPr>
        <w:instrText>إِذَا مَاتَ الْإِنْسَانُ انْقَطَعَ</w:instrText>
      </w:r>
      <w:r w:rsidR="00D91C66" w:rsidRPr="00815AD4">
        <w:rPr>
          <w:rFonts w:cs="Traditional Naskh" w:hint="cs"/>
          <w:b/>
          <w:bCs/>
          <w:sz w:val="36"/>
          <w:szCs w:val="36"/>
          <w:rtl/>
          <w:lang w:eastAsia="en-US"/>
        </w:rPr>
        <w:instrText xml:space="preserve"> عنه</w:instrText>
      </w:r>
      <w:r w:rsidR="00D91C66" w:rsidRPr="00815AD4">
        <w:rPr>
          <w:rFonts w:cs="Traditional Naskh"/>
          <w:b/>
          <w:bCs/>
          <w:sz w:val="36"/>
          <w:szCs w:val="36"/>
          <w:rtl/>
          <w:lang w:eastAsia="en-US"/>
        </w:rPr>
        <w:instrText xml:space="preserve"> عَمَلُهُ إِلَّا مِنْ ثَلَاثَةٍ</w:instrText>
      </w:r>
      <w:r w:rsidR="00D91C66" w:rsidRPr="00815AD4">
        <w:instrText>\</w:instrText>
      </w:r>
      <w:r w:rsidR="00D91C66" w:rsidRPr="00815AD4">
        <w:rPr>
          <w:rFonts w:cs="Traditional Naskh"/>
          <w:b/>
          <w:bCs/>
          <w:sz w:val="36"/>
          <w:szCs w:val="36"/>
          <w:rtl/>
          <w:lang w:eastAsia="en-US"/>
        </w:rPr>
        <w:instrText>: إِلَّا مِنْ صَدَقَةٍ جَارِيَةٍ، أَوْ عِلْمٍ يُنْتَفَعُ بِهِ</w:instrText>
      </w:r>
      <w:r w:rsidR="00D91C66">
        <w:instrText xml:space="preserve">" </w:instrText>
      </w:r>
      <w:r w:rsidR="00D91C66">
        <w:rPr>
          <w:rFonts w:cs="Traditional Naskh"/>
          <w:b/>
          <w:bCs/>
          <w:sz w:val="36"/>
          <w:szCs w:val="36"/>
          <w:rtl/>
          <w:lang w:eastAsia="en-US"/>
        </w:rPr>
        <w:fldChar w:fldCharType="end"/>
      </w:r>
      <w:r w:rsidRPr="005774A7">
        <w:rPr>
          <w:rFonts w:cs="Traditional Naskh"/>
          <w:b/>
          <w:bCs/>
          <w:sz w:val="36"/>
          <w:szCs w:val="36"/>
          <w:rtl/>
          <w:lang w:eastAsia="en-US"/>
        </w:rPr>
        <w:t>، أَوْ وَلَد</w:t>
      </w:r>
      <w:r w:rsidRPr="005774A7">
        <w:rPr>
          <w:rFonts w:cs="Traditional Naskh" w:hint="cs"/>
          <w:b/>
          <w:bCs/>
          <w:sz w:val="36"/>
          <w:szCs w:val="36"/>
          <w:rtl/>
          <w:lang w:eastAsia="en-US"/>
        </w:rPr>
        <w:t>ٍ</w:t>
      </w:r>
      <w:r w:rsidRPr="005774A7">
        <w:rPr>
          <w:rFonts w:cs="Traditional Naskh"/>
          <w:b/>
          <w:bCs/>
          <w:sz w:val="36"/>
          <w:szCs w:val="36"/>
          <w:rtl/>
          <w:lang w:eastAsia="en-US"/>
        </w:rPr>
        <w:t xml:space="preserve"> صَالِح</w:t>
      </w:r>
      <w:r w:rsidRPr="005774A7">
        <w:rPr>
          <w:rFonts w:cs="Traditional Naskh" w:hint="cs"/>
          <w:b/>
          <w:bCs/>
          <w:sz w:val="36"/>
          <w:szCs w:val="36"/>
          <w:rtl/>
          <w:lang w:eastAsia="en-US"/>
        </w:rPr>
        <w:t>ٍ</w:t>
      </w:r>
      <w:r w:rsidRPr="005774A7">
        <w:rPr>
          <w:rFonts w:cs="Traditional Naskh"/>
          <w:b/>
          <w:bCs/>
          <w:sz w:val="36"/>
          <w:szCs w:val="36"/>
          <w:rtl/>
          <w:lang w:eastAsia="en-US"/>
        </w:rPr>
        <w:t xml:space="preserve"> يَدْعُو لَهُ</w:t>
      </w:r>
      <w:r w:rsidRPr="005774A7">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94"/>
      </w:r>
      <w:r w:rsidRPr="000E0C8A">
        <w:rPr>
          <w:rStyle w:val="FootnoteReference"/>
          <w:rFonts w:cs="Traditional Naskh"/>
          <w:sz w:val="36"/>
          <w:szCs w:val="36"/>
          <w:rtl/>
        </w:rPr>
        <w:t>)</w:t>
      </w:r>
      <w:r>
        <w:rPr>
          <w:rFonts w:cs="Traditional Naskh" w:hint="cs"/>
          <w:sz w:val="36"/>
          <w:szCs w:val="36"/>
          <w:rtl/>
          <w:lang w:eastAsia="en-US"/>
        </w:rPr>
        <w:t>،</w:t>
      </w:r>
      <w:r w:rsidRPr="005774A7">
        <w:rPr>
          <w:rFonts w:cs="Traditional Naskh" w:hint="cs"/>
          <w:sz w:val="36"/>
          <w:szCs w:val="36"/>
          <w:rtl/>
          <w:lang w:eastAsia="en-US"/>
        </w:rPr>
        <w:t xml:space="preserve"> وفي الآخرة مرافقتهم في جنات النعيم</w:t>
      </w:r>
      <w:r>
        <w:rPr>
          <w:rFonts w:cs="Traditional Naskh" w:hint="cs"/>
          <w:sz w:val="36"/>
          <w:szCs w:val="36"/>
          <w:rtl/>
          <w:lang w:eastAsia="en-US"/>
        </w:rPr>
        <w:t>،</w:t>
      </w:r>
      <w:r w:rsidRPr="005774A7">
        <w:rPr>
          <w:rFonts w:cs="Traditional Naskh" w:hint="cs"/>
          <w:sz w:val="36"/>
          <w:szCs w:val="36"/>
          <w:rtl/>
          <w:lang w:eastAsia="en-US"/>
        </w:rPr>
        <w:t xml:space="preserve"> قال تعالى:</w:t>
      </w:r>
      <w:r>
        <w:rPr>
          <w:rFonts w:cs="Traditional Naskh" w:hint="cs"/>
          <w:sz w:val="36"/>
          <w:szCs w:val="36"/>
          <w:rtl/>
          <w:lang w:eastAsia="en-US"/>
        </w:rPr>
        <w:t xml:space="preserve"> </w:t>
      </w:r>
      <w:r w:rsidRPr="005774A7">
        <w:rPr>
          <w:rFonts w:cs="Traditional Naskh" w:hint="cs"/>
          <w:sz w:val="28"/>
          <w:szCs w:val="28"/>
          <w:rtl/>
          <w:lang w:eastAsia="en-US"/>
        </w:rPr>
        <w:t>﴿</w:t>
      </w:r>
      <w:r w:rsidRPr="0022763A">
        <w:rPr>
          <w:rFonts w:ascii="Traditional Arabic" w:cs="Traditional Naskh" w:hint="eastAsia"/>
          <w:b/>
          <w:bCs/>
          <w:sz w:val="36"/>
          <w:szCs w:val="36"/>
          <w:rtl/>
          <w:lang w:eastAsia="en-US"/>
        </w:rPr>
        <w:t>وَالَّذِينَ</w:t>
      </w:r>
      <w:r w:rsidRPr="0022763A">
        <w:rPr>
          <w:rFonts w:ascii="Traditional Arabic" w:cs="Traditional Naskh"/>
          <w:b/>
          <w:bCs/>
          <w:sz w:val="36"/>
          <w:szCs w:val="36"/>
          <w:rtl/>
          <w:lang w:eastAsia="en-US"/>
        </w:rPr>
        <w:t xml:space="preserve"> </w:t>
      </w:r>
      <w:r w:rsidRPr="0022763A">
        <w:rPr>
          <w:rFonts w:ascii="Traditional Arabic" w:cs="Traditional Naskh" w:hint="eastAsia"/>
          <w:b/>
          <w:bCs/>
          <w:sz w:val="36"/>
          <w:szCs w:val="36"/>
          <w:rtl/>
          <w:lang w:eastAsia="en-US"/>
        </w:rPr>
        <w:t>آمَنُوا</w:t>
      </w:r>
      <w:r w:rsidRPr="0022763A">
        <w:rPr>
          <w:rFonts w:ascii="Traditional Arabic" w:cs="Traditional Naskh"/>
          <w:b/>
          <w:bCs/>
          <w:sz w:val="36"/>
          <w:szCs w:val="36"/>
          <w:rtl/>
          <w:lang w:eastAsia="en-US"/>
        </w:rPr>
        <w:t xml:space="preserve"> </w:t>
      </w:r>
      <w:r w:rsidRPr="0022763A">
        <w:rPr>
          <w:rFonts w:ascii="Traditional Arabic" w:cs="Traditional Naskh" w:hint="eastAsia"/>
          <w:b/>
          <w:bCs/>
          <w:sz w:val="36"/>
          <w:szCs w:val="36"/>
          <w:rtl/>
          <w:lang w:eastAsia="en-US"/>
        </w:rPr>
        <w:t>وَاتَّبَعَتْهُمْ</w:t>
      </w:r>
      <w:r w:rsidRPr="0022763A">
        <w:rPr>
          <w:rFonts w:ascii="Traditional Arabic" w:cs="Traditional Naskh"/>
          <w:b/>
          <w:bCs/>
          <w:sz w:val="36"/>
          <w:szCs w:val="36"/>
          <w:rtl/>
          <w:lang w:eastAsia="en-US"/>
        </w:rPr>
        <w:t xml:space="preserve"> </w:t>
      </w:r>
      <w:r w:rsidRPr="0022763A">
        <w:rPr>
          <w:rFonts w:ascii="Traditional Arabic" w:cs="Traditional Naskh" w:hint="eastAsia"/>
          <w:b/>
          <w:bCs/>
          <w:sz w:val="36"/>
          <w:szCs w:val="36"/>
          <w:rtl/>
          <w:lang w:eastAsia="en-US"/>
        </w:rPr>
        <w:t>ذُرِّيَّتُهُمْ</w:t>
      </w:r>
      <w:r w:rsidRPr="0022763A">
        <w:rPr>
          <w:rFonts w:ascii="Traditional Arabic" w:cs="Traditional Naskh"/>
          <w:b/>
          <w:bCs/>
          <w:sz w:val="36"/>
          <w:szCs w:val="36"/>
          <w:rtl/>
          <w:lang w:eastAsia="en-US"/>
        </w:rPr>
        <w:t xml:space="preserve"> </w:t>
      </w:r>
      <w:r w:rsidRPr="0022763A">
        <w:rPr>
          <w:rFonts w:ascii="Traditional Arabic" w:cs="Traditional Naskh" w:hint="eastAsia"/>
          <w:b/>
          <w:bCs/>
          <w:sz w:val="36"/>
          <w:szCs w:val="36"/>
          <w:rtl/>
          <w:lang w:eastAsia="en-US"/>
        </w:rPr>
        <w:t>بِإِيمَانٍ</w:t>
      </w:r>
      <w:r w:rsidRPr="0022763A">
        <w:rPr>
          <w:rFonts w:ascii="Traditional Arabic" w:cs="Traditional Naskh"/>
          <w:b/>
          <w:bCs/>
          <w:sz w:val="36"/>
          <w:szCs w:val="36"/>
          <w:rtl/>
          <w:lang w:eastAsia="en-US"/>
        </w:rPr>
        <w:t xml:space="preserve"> </w:t>
      </w:r>
      <w:r w:rsidRPr="0022763A">
        <w:rPr>
          <w:rFonts w:ascii="Traditional Arabic" w:cs="Traditional Naskh" w:hint="eastAsia"/>
          <w:b/>
          <w:bCs/>
          <w:sz w:val="36"/>
          <w:szCs w:val="36"/>
          <w:rtl/>
          <w:lang w:eastAsia="en-US"/>
        </w:rPr>
        <w:t>أَلْحَقْنَا</w:t>
      </w:r>
      <w:r w:rsidRPr="0022763A">
        <w:rPr>
          <w:rFonts w:ascii="Traditional Arabic" w:cs="Traditional Naskh"/>
          <w:b/>
          <w:bCs/>
          <w:sz w:val="36"/>
          <w:szCs w:val="36"/>
          <w:rtl/>
          <w:lang w:eastAsia="en-US"/>
        </w:rPr>
        <w:t xml:space="preserve"> </w:t>
      </w:r>
      <w:r w:rsidRPr="0022763A">
        <w:rPr>
          <w:rFonts w:ascii="Traditional Arabic" w:cs="Traditional Naskh" w:hint="eastAsia"/>
          <w:b/>
          <w:bCs/>
          <w:sz w:val="36"/>
          <w:szCs w:val="36"/>
          <w:rtl/>
          <w:lang w:eastAsia="en-US"/>
        </w:rPr>
        <w:t>بِهِمْ</w:t>
      </w:r>
      <w:r w:rsidRPr="0022763A">
        <w:rPr>
          <w:rFonts w:ascii="Traditional Arabic" w:cs="Traditional Naskh"/>
          <w:b/>
          <w:bCs/>
          <w:sz w:val="36"/>
          <w:szCs w:val="36"/>
          <w:rtl/>
          <w:lang w:eastAsia="en-US"/>
        </w:rPr>
        <w:t xml:space="preserve"> </w:t>
      </w:r>
      <w:r w:rsidRPr="0022763A">
        <w:rPr>
          <w:rFonts w:ascii="Traditional Arabic" w:cs="Traditional Naskh" w:hint="eastAsia"/>
          <w:b/>
          <w:bCs/>
          <w:sz w:val="36"/>
          <w:szCs w:val="36"/>
          <w:rtl/>
          <w:lang w:eastAsia="en-US"/>
        </w:rPr>
        <w:t>ذُرِّيَّتَهُمْ</w:t>
      </w:r>
      <w:r w:rsidRPr="0022763A">
        <w:rPr>
          <w:rFonts w:ascii="Traditional Arabic" w:cs="Traditional Naskh"/>
          <w:b/>
          <w:bCs/>
          <w:sz w:val="36"/>
          <w:szCs w:val="36"/>
          <w:rtl/>
          <w:lang w:eastAsia="en-US"/>
        </w:rPr>
        <w:t xml:space="preserve"> </w:t>
      </w:r>
      <w:r w:rsidRPr="0022763A">
        <w:rPr>
          <w:rFonts w:ascii="Traditional Arabic" w:cs="Traditional Naskh" w:hint="eastAsia"/>
          <w:b/>
          <w:bCs/>
          <w:sz w:val="36"/>
          <w:szCs w:val="36"/>
          <w:rtl/>
          <w:lang w:eastAsia="en-US"/>
        </w:rPr>
        <w:t>وَمَا</w:t>
      </w:r>
      <w:r w:rsidRPr="0022763A">
        <w:rPr>
          <w:rFonts w:ascii="Traditional Arabic" w:cs="Traditional Naskh"/>
          <w:b/>
          <w:bCs/>
          <w:sz w:val="36"/>
          <w:szCs w:val="36"/>
          <w:rtl/>
          <w:lang w:eastAsia="en-US"/>
        </w:rPr>
        <w:t xml:space="preserve"> </w:t>
      </w:r>
      <w:r w:rsidRPr="0022763A">
        <w:rPr>
          <w:rFonts w:ascii="Traditional Arabic" w:cs="Traditional Naskh" w:hint="eastAsia"/>
          <w:b/>
          <w:bCs/>
          <w:sz w:val="36"/>
          <w:szCs w:val="36"/>
          <w:rtl/>
          <w:lang w:eastAsia="en-US"/>
        </w:rPr>
        <w:t>أَلَتْنَاهُمْ</w:t>
      </w:r>
      <w:r w:rsidRPr="0022763A">
        <w:rPr>
          <w:rFonts w:ascii="Traditional Arabic" w:cs="Traditional Naskh"/>
          <w:b/>
          <w:bCs/>
          <w:sz w:val="36"/>
          <w:szCs w:val="36"/>
          <w:rtl/>
          <w:lang w:eastAsia="en-US"/>
        </w:rPr>
        <w:t xml:space="preserve"> </w:t>
      </w:r>
      <w:r w:rsidRPr="0022763A">
        <w:rPr>
          <w:rFonts w:ascii="Traditional Arabic" w:cs="Traditional Naskh" w:hint="eastAsia"/>
          <w:b/>
          <w:bCs/>
          <w:sz w:val="36"/>
          <w:szCs w:val="36"/>
          <w:rtl/>
          <w:lang w:eastAsia="en-US"/>
        </w:rPr>
        <w:t>مِنْ</w:t>
      </w:r>
      <w:r w:rsidRPr="0022763A">
        <w:rPr>
          <w:rFonts w:ascii="Traditional Arabic" w:cs="Traditional Naskh"/>
          <w:b/>
          <w:bCs/>
          <w:sz w:val="36"/>
          <w:szCs w:val="36"/>
          <w:rtl/>
          <w:lang w:eastAsia="en-US"/>
        </w:rPr>
        <w:t xml:space="preserve"> </w:t>
      </w:r>
      <w:r w:rsidRPr="0022763A">
        <w:rPr>
          <w:rFonts w:ascii="Traditional Arabic" w:cs="Traditional Naskh" w:hint="eastAsia"/>
          <w:b/>
          <w:bCs/>
          <w:sz w:val="36"/>
          <w:szCs w:val="36"/>
          <w:rtl/>
          <w:lang w:eastAsia="en-US"/>
        </w:rPr>
        <w:t>عَمَلِهِمْ</w:t>
      </w:r>
      <w:r w:rsidRPr="0022763A">
        <w:rPr>
          <w:rFonts w:ascii="Traditional Arabic" w:cs="Traditional Naskh"/>
          <w:b/>
          <w:bCs/>
          <w:sz w:val="36"/>
          <w:szCs w:val="36"/>
          <w:rtl/>
          <w:lang w:eastAsia="en-US"/>
        </w:rPr>
        <w:t xml:space="preserve"> </w:t>
      </w:r>
      <w:r w:rsidRPr="0022763A">
        <w:rPr>
          <w:rFonts w:ascii="Traditional Arabic" w:cs="Traditional Naskh" w:hint="eastAsia"/>
          <w:b/>
          <w:bCs/>
          <w:sz w:val="36"/>
          <w:szCs w:val="36"/>
          <w:rtl/>
          <w:lang w:eastAsia="en-US"/>
        </w:rPr>
        <w:t>مِنْ</w:t>
      </w:r>
      <w:r w:rsidRPr="0022763A">
        <w:rPr>
          <w:rFonts w:ascii="Traditional Arabic" w:cs="Traditional Naskh"/>
          <w:b/>
          <w:bCs/>
          <w:sz w:val="36"/>
          <w:szCs w:val="36"/>
          <w:rtl/>
          <w:lang w:eastAsia="en-US"/>
        </w:rPr>
        <w:t xml:space="preserve"> </w:t>
      </w:r>
      <w:r w:rsidRPr="0022763A">
        <w:rPr>
          <w:rFonts w:ascii="Traditional Arabic" w:cs="Traditional Naskh" w:hint="eastAsia"/>
          <w:b/>
          <w:bCs/>
          <w:sz w:val="36"/>
          <w:szCs w:val="36"/>
          <w:rtl/>
          <w:lang w:eastAsia="en-US"/>
        </w:rPr>
        <w:t>شَيْءٍ</w:t>
      </w:r>
      <w:r w:rsidRPr="005774A7">
        <w:rPr>
          <w:rFonts w:cs="Traditional Naskh" w:hint="cs"/>
          <w:sz w:val="28"/>
          <w:szCs w:val="28"/>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95"/>
      </w:r>
      <w:r w:rsidRPr="000E0C8A">
        <w:rPr>
          <w:rStyle w:val="FootnoteReference"/>
          <w:rFonts w:cs="Traditional Naskh"/>
          <w:sz w:val="36"/>
          <w:szCs w:val="36"/>
          <w:rtl/>
        </w:rPr>
        <w:t>)</w:t>
      </w:r>
      <w:r>
        <w:rPr>
          <w:rFonts w:cs="Traditional Naskh" w:hint="cs"/>
          <w:sz w:val="36"/>
          <w:szCs w:val="36"/>
          <w:rtl/>
          <w:lang w:eastAsia="en-US"/>
        </w:rPr>
        <w:t>.</w:t>
      </w:r>
      <w:bookmarkEnd w:id="1450"/>
      <w:r w:rsidRPr="005774A7">
        <w:rPr>
          <w:rFonts w:cs="Traditional Naskh" w:hint="cs"/>
          <w:sz w:val="36"/>
          <w:szCs w:val="36"/>
          <w:rtl/>
          <w:lang w:eastAsia="en-US"/>
        </w:rPr>
        <w:t xml:space="preserve"> </w:t>
      </w:r>
    </w:p>
    <w:p w:rsidR="005774A7" w:rsidRPr="005774A7" w:rsidRDefault="005774A7" w:rsidP="005774A7">
      <w:pPr>
        <w:spacing w:after="60" w:line="216" w:lineRule="auto"/>
        <w:rPr>
          <w:rFonts w:cs="Traditional Naskh"/>
          <w:sz w:val="36"/>
          <w:szCs w:val="36"/>
          <w:rtl/>
          <w:lang w:eastAsia="en-US"/>
        </w:rPr>
      </w:pPr>
      <w:bookmarkStart w:id="1451" w:name="_Toc272614368"/>
      <w:r w:rsidRPr="005774A7">
        <w:rPr>
          <w:rFonts w:cs="Traditional Naskh" w:hint="cs"/>
          <w:sz w:val="22"/>
          <w:szCs w:val="22"/>
          <w:rtl/>
          <w:lang w:eastAsia="en-US"/>
        </w:rPr>
        <w:t>((</w:t>
      </w:r>
      <w:r w:rsidRPr="005774A7">
        <w:rPr>
          <w:rFonts w:cs="Traditional Naskh" w:hint="cs"/>
          <w:sz w:val="36"/>
          <w:szCs w:val="36"/>
          <w:rtl/>
          <w:lang w:eastAsia="en-US"/>
        </w:rPr>
        <w:t>بل ويعود هذا النفع إلى عموم المسلمين</w:t>
      </w:r>
      <w:r>
        <w:rPr>
          <w:rFonts w:cs="Traditional Naskh" w:hint="cs"/>
          <w:sz w:val="36"/>
          <w:szCs w:val="36"/>
          <w:rtl/>
          <w:lang w:eastAsia="en-US"/>
        </w:rPr>
        <w:t>؛</w:t>
      </w:r>
      <w:r w:rsidRPr="005774A7">
        <w:rPr>
          <w:rFonts w:cs="Traditional Naskh" w:hint="cs"/>
          <w:sz w:val="36"/>
          <w:szCs w:val="36"/>
          <w:rtl/>
          <w:lang w:eastAsia="en-US"/>
        </w:rPr>
        <w:t xml:space="preserve"> لأن بصلاح من ذ</w:t>
      </w:r>
      <w:r w:rsidR="0022763A">
        <w:rPr>
          <w:rFonts w:cs="Traditional Naskh" w:hint="cs"/>
          <w:sz w:val="36"/>
          <w:szCs w:val="36"/>
          <w:rtl/>
          <w:lang w:eastAsia="en-US"/>
        </w:rPr>
        <w:t>ُ</w:t>
      </w:r>
      <w:r w:rsidRPr="005774A7">
        <w:rPr>
          <w:rFonts w:cs="Traditional Naskh" w:hint="cs"/>
          <w:sz w:val="36"/>
          <w:szCs w:val="36"/>
          <w:rtl/>
          <w:lang w:eastAsia="en-US"/>
        </w:rPr>
        <w:t>كر يكون سبباً لصلاح كثير ممن يتعلق بهم</w:t>
      </w:r>
      <w:r>
        <w:rPr>
          <w:rFonts w:cs="Traditional Naskh" w:hint="cs"/>
          <w:sz w:val="36"/>
          <w:szCs w:val="36"/>
          <w:rtl/>
          <w:lang w:eastAsia="en-US"/>
        </w:rPr>
        <w:t>،</w:t>
      </w:r>
      <w:r w:rsidRPr="005774A7">
        <w:rPr>
          <w:rFonts w:cs="Traditional Naskh" w:hint="cs"/>
          <w:sz w:val="36"/>
          <w:szCs w:val="36"/>
          <w:rtl/>
          <w:lang w:eastAsia="en-US"/>
        </w:rPr>
        <w:t xml:space="preserve"> وينتفع بهم</w:t>
      </w:r>
      <w:r w:rsidRPr="005774A7">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96"/>
      </w:r>
      <w:r w:rsidRPr="000E0C8A">
        <w:rPr>
          <w:rStyle w:val="FootnoteReference"/>
          <w:rFonts w:cs="Traditional Naskh"/>
          <w:sz w:val="36"/>
          <w:szCs w:val="36"/>
          <w:rtl/>
        </w:rPr>
        <w:t>)</w:t>
      </w:r>
      <w:r w:rsidRPr="005774A7">
        <w:rPr>
          <w:rFonts w:cs="Traditional Naskh" w:hint="cs"/>
          <w:sz w:val="36"/>
          <w:szCs w:val="36"/>
          <w:rtl/>
          <w:lang w:eastAsia="en-US"/>
        </w:rPr>
        <w:t>.</w:t>
      </w:r>
      <w:bookmarkEnd w:id="1451"/>
      <w:r w:rsidRPr="005774A7">
        <w:rPr>
          <w:rFonts w:cs="Traditional Naskh" w:hint="cs"/>
          <w:sz w:val="36"/>
          <w:szCs w:val="36"/>
          <w:rtl/>
          <w:lang w:eastAsia="en-US"/>
        </w:rPr>
        <w:t xml:space="preserve"> </w:t>
      </w:r>
    </w:p>
    <w:p w:rsidR="005774A7" w:rsidRPr="005774A7" w:rsidRDefault="005774A7" w:rsidP="005774A7">
      <w:pPr>
        <w:spacing w:after="60" w:line="216" w:lineRule="auto"/>
        <w:rPr>
          <w:rFonts w:cs="Traditional Naskh"/>
          <w:sz w:val="36"/>
          <w:szCs w:val="36"/>
          <w:rtl/>
          <w:lang w:eastAsia="en-US"/>
        </w:rPr>
      </w:pPr>
      <w:bookmarkStart w:id="1452" w:name="_Toc272614369"/>
      <w:r w:rsidRPr="005774A7">
        <w:rPr>
          <w:rFonts w:cs="Traditional Naskh" w:hint="cs"/>
          <w:sz w:val="22"/>
          <w:szCs w:val="22"/>
          <w:rtl/>
          <w:lang w:eastAsia="en-US"/>
        </w:rPr>
        <w:t>((</w:t>
      </w:r>
      <w:r w:rsidRPr="005774A7">
        <w:rPr>
          <w:rFonts w:cs="Traditional Naskh" w:hint="cs"/>
          <w:sz w:val="36"/>
          <w:szCs w:val="36"/>
          <w:rtl/>
          <w:lang w:eastAsia="en-US"/>
        </w:rPr>
        <w:t>وهذا هو الشعور الفطري الإيماني العميق، شعور الرغبة في مضاعفة السالكين في الدرب إلى ا</w:t>
      </w:r>
      <w:r w:rsidR="000E0C8A">
        <w:rPr>
          <w:rFonts w:cs="Traditional Naskh" w:hint="cs"/>
          <w:sz w:val="36"/>
          <w:szCs w:val="36"/>
          <w:rtl/>
          <w:lang w:eastAsia="en-US"/>
        </w:rPr>
        <w:t>للَّه</w:t>
      </w:r>
      <w:r w:rsidRPr="005774A7">
        <w:rPr>
          <w:rFonts w:cs="Traditional Naskh" w:hint="cs"/>
          <w:sz w:val="36"/>
          <w:szCs w:val="36"/>
          <w:rtl/>
          <w:lang w:eastAsia="en-US"/>
        </w:rPr>
        <w:t xml:space="preserve"> </w:t>
      </w:r>
      <w:r w:rsidRPr="005774A7">
        <w:rPr>
          <w:rFonts w:cs="Traditional Naskh" w:hint="cs"/>
          <w:sz w:val="36"/>
          <w:szCs w:val="36"/>
          <w:rtl/>
          <w:lang w:eastAsia="en-US"/>
        </w:rPr>
        <w:sym w:font="AGA Arabesque" w:char="F055"/>
      </w:r>
      <w:r>
        <w:rPr>
          <w:rFonts w:cs="Traditional Naskh" w:hint="cs"/>
          <w:sz w:val="36"/>
          <w:szCs w:val="36"/>
          <w:rtl/>
          <w:lang w:eastAsia="en-US"/>
        </w:rPr>
        <w:t xml:space="preserve">، </w:t>
      </w:r>
      <w:r w:rsidR="0022763A">
        <w:rPr>
          <w:rFonts w:cs="Traditional Naskh" w:hint="cs"/>
          <w:sz w:val="36"/>
          <w:szCs w:val="36"/>
          <w:rtl/>
          <w:lang w:eastAsia="en-US"/>
        </w:rPr>
        <w:t>و</w:t>
      </w:r>
      <w:r w:rsidRPr="005774A7">
        <w:rPr>
          <w:rFonts w:cs="Traditional Naskh" w:hint="cs"/>
          <w:sz w:val="36"/>
          <w:szCs w:val="36"/>
          <w:rtl/>
          <w:lang w:eastAsia="en-US"/>
        </w:rPr>
        <w:t>في أولهم الذرية والأزواج، فهم أقرب الناس تبعة</w:t>
      </w:r>
      <w:r>
        <w:rPr>
          <w:rFonts w:cs="Traditional Naskh" w:hint="cs"/>
          <w:sz w:val="36"/>
          <w:szCs w:val="36"/>
          <w:rtl/>
          <w:lang w:eastAsia="en-US"/>
        </w:rPr>
        <w:t>،</w:t>
      </w:r>
      <w:r w:rsidRPr="005774A7">
        <w:rPr>
          <w:rFonts w:cs="Traditional Naskh" w:hint="cs"/>
          <w:sz w:val="36"/>
          <w:szCs w:val="36"/>
          <w:rtl/>
          <w:lang w:eastAsia="en-US"/>
        </w:rPr>
        <w:t xml:space="preserve"> وه</w:t>
      </w:r>
      <w:r>
        <w:rPr>
          <w:rFonts w:cs="Traditional Naskh" w:hint="cs"/>
          <w:sz w:val="36"/>
          <w:szCs w:val="36"/>
          <w:rtl/>
          <w:lang w:eastAsia="en-US"/>
        </w:rPr>
        <w:t>م</w:t>
      </w:r>
      <w:r w:rsidRPr="005774A7">
        <w:rPr>
          <w:rFonts w:cs="Traditional Naskh" w:hint="cs"/>
          <w:sz w:val="36"/>
          <w:szCs w:val="36"/>
          <w:rtl/>
          <w:lang w:eastAsia="en-US"/>
        </w:rPr>
        <w:t xml:space="preserve"> أول أمانة ي</w:t>
      </w:r>
      <w:r>
        <w:rPr>
          <w:rFonts w:cs="Traditional Naskh" w:hint="cs"/>
          <w:sz w:val="36"/>
          <w:szCs w:val="36"/>
          <w:rtl/>
          <w:lang w:eastAsia="en-US"/>
        </w:rPr>
        <w:t>ُ</w:t>
      </w:r>
      <w:r w:rsidRPr="005774A7">
        <w:rPr>
          <w:rFonts w:cs="Traditional Naskh" w:hint="cs"/>
          <w:sz w:val="36"/>
          <w:szCs w:val="36"/>
          <w:rtl/>
          <w:lang w:eastAsia="en-US"/>
        </w:rPr>
        <w:t>سأل عنها الرجال</w:t>
      </w:r>
      <w:r w:rsidRPr="005774A7">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97"/>
      </w:r>
      <w:r w:rsidRPr="000E0C8A">
        <w:rPr>
          <w:rStyle w:val="FootnoteReference"/>
          <w:rFonts w:cs="Traditional Naskh"/>
          <w:sz w:val="36"/>
          <w:szCs w:val="36"/>
          <w:rtl/>
        </w:rPr>
        <w:t>)</w:t>
      </w:r>
      <w:r w:rsidRPr="005774A7">
        <w:rPr>
          <w:rFonts w:cs="Traditional Naskh" w:hint="cs"/>
          <w:sz w:val="36"/>
          <w:szCs w:val="36"/>
          <w:rtl/>
          <w:lang w:eastAsia="en-US"/>
        </w:rPr>
        <w:t xml:space="preserve"> .</w:t>
      </w:r>
      <w:bookmarkEnd w:id="1452"/>
      <w:r w:rsidRPr="005774A7">
        <w:rPr>
          <w:rFonts w:cs="Traditional Naskh" w:hint="cs"/>
          <w:sz w:val="36"/>
          <w:szCs w:val="36"/>
          <w:rtl/>
          <w:lang w:eastAsia="en-US"/>
        </w:rPr>
        <w:t xml:space="preserve"> </w:t>
      </w:r>
    </w:p>
    <w:p w:rsidR="005774A7" w:rsidRPr="005774A7" w:rsidRDefault="005774A7" w:rsidP="005774A7">
      <w:pPr>
        <w:spacing w:after="60" w:line="216" w:lineRule="auto"/>
        <w:rPr>
          <w:rFonts w:cs="Traditional Naskh"/>
          <w:sz w:val="36"/>
          <w:szCs w:val="36"/>
          <w:rtl/>
          <w:lang w:eastAsia="en-US"/>
        </w:rPr>
      </w:pPr>
      <w:bookmarkStart w:id="1453" w:name="_Toc272614370"/>
      <w:r w:rsidRPr="005774A7">
        <w:rPr>
          <w:rFonts w:cs="Traditional Naskh" w:hint="cs"/>
          <w:sz w:val="28"/>
          <w:szCs w:val="28"/>
          <w:rtl/>
          <w:lang w:eastAsia="en-US"/>
        </w:rPr>
        <w:t>﴿</w:t>
      </w:r>
      <w:r w:rsidRPr="005774A7">
        <w:rPr>
          <w:rFonts w:ascii="Traditional Arabic" w:cs="Traditional Naskh" w:hint="eastAsia"/>
          <w:b/>
          <w:bCs/>
          <w:sz w:val="36"/>
          <w:szCs w:val="36"/>
          <w:rtl/>
          <w:lang w:eastAsia="en-US"/>
        </w:rPr>
        <w:t>وَاجْعَلْنَا</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لِلْمُتَّقِينَ</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إِمَامًا</w:t>
      </w:r>
      <w:r w:rsidRPr="005774A7">
        <w:rPr>
          <w:rFonts w:cs="Traditional Naskh" w:hint="cs"/>
          <w:sz w:val="28"/>
          <w:szCs w:val="28"/>
          <w:rtl/>
          <w:lang w:eastAsia="en-US"/>
        </w:rPr>
        <w:t>﴾</w:t>
      </w:r>
      <w:r w:rsidRPr="005774A7">
        <w:rPr>
          <w:rFonts w:cs="Traditional Naskh" w:hint="cs"/>
          <w:sz w:val="36"/>
          <w:szCs w:val="36"/>
          <w:rtl/>
          <w:lang w:eastAsia="en-US"/>
        </w:rPr>
        <w:t>: أي واجعلنا أئمة هد</w:t>
      </w:r>
      <w:r>
        <w:rPr>
          <w:rFonts w:cs="Traditional Naskh" w:hint="cs"/>
          <w:sz w:val="36"/>
          <w:szCs w:val="36"/>
          <w:rtl/>
          <w:lang w:eastAsia="en-US"/>
        </w:rPr>
        <w:t>ىً</w:t>
      </w:r>
      <w:r w:rsidRPr="005774A7">
        <w:rPr>
          <w:rFonts w:cs="Traditional Naskh" w:hint="cs"/>
          <w:sz w:val="36"/>
          <w:szCs w:val="36"/>
          <w:rtl/>
          <w:lang w:eastAsia="en-US"/>
        </w:rPr>
        <w:t xml:space="preserve"> يقتدي بنا أهل التقوى، في الفعل، والقول، وفي إقامة الدين، وسؤالهم أن يجعلهم أئمة للمتقين ي</w:t>
      </w:r>
      <w:r>
        <w:rPr>
          <w:rFonts w:cs="Traditional Naskh" w:hint="cs"/>
          <w:sz w:val="36"/>
          <w:szCs w:val="36"/>
          <w:rtl/>
          <w:lang w:eastAsia="en-US"/>
        </w:rPr>
        <w:t>ُ</w:t>
      </w:r>
      <w:r w:rsidRPr="005774A7">
        <w:rPr>
          <w:rFonts w:cs="Traditional Naskh" w:hint="cs"/>
          <w:sz w:val="36"/>
          <w:szCs w:val="36"/>
          <w:rtl/>
          <w:lang w:eastAsia="en-US"/>
        </w:rPr>
        <w:t>قتد</w:t>
      </w:r>
      <w:r>
        <w:rPr>
          <w:rFonts w:cs="Traditional Naskh" w:hint="cs"/>
          <w:sz w:val="36"/>
          <w:szCs w:val="36"/>
          <w:rtl/>
          <w:lang w:eastAsia="en-US"/>
        </w:rPr>
        <w:t>َى</w:t>
      </w:r>
      <w:r w:rsidRPr="005774A7">
        <w:rPr>
          <w:rFonts w:cs="Traditional Naskh" w:hint="cs"/>
          <w:sz w:val="36"/>
          <w:szCs w:val="36"/>
          <w:rtl/>
          <w:lang w:eastAsia="en-US"/>
        </w:rPr>
        <w:t xml:space="preserve"> بهم، هو طلب من الل</w:t>
      </w:r>
      <w:r>
        <w:rPr>
          <w:rFonts w:cs="Traditional Naskh" w:hint="cs"/>
          <w:sz w:val="36"/>
          <w:szCs w:val="36"/>
          <w:rtl/>
          <w:lang w:eastAsia="en-US"/>
        </w:rPr>
        <w:t>َّ</w:t>
      </w:r>
      <w:r w:rsidRPr="005774A7">
        <w:rPr>
          <w:rFonts w:cs="Traditional Naskh" w:hint="cs"/>
          <w:sz w:val="36"/>
          <w:szCs w:val="36"/>
          <w:rtl/>
          <w:lang w:eastAsia="en-US"/>
        </w:rPr>
        <w:t>ه أن يهديهم</w:t>
      </w:r>
      <w:r>
        <w:rPr>
          <w:rFonts w:cs="Traditional Naskh" w:hint="cs"/>
          <w:sz w:val="36"/>
          <w:szCs w:val="36"/>
          <w:rtl/>
          <w:lang w:eastAsia="en-US"/>
        </w:rPr>
        <w:t>،</w:t>
      </w:r>
      <w:r w:rsidRPr="005774A7">
        <w:rPr>
          <w:rFonts w:cs="Traditional Naskh" w:hint="cs"/>
          <w:sz w:val="36"/>
          <w:szCs w:val="36"/>
          <w:rtl/>
          <w:lang w:eastAsia="en-US"/>
        </w:rPr>
        <w:t xml:space="preserve"> ويوفقهم</w:t>
      </w:r>
      <w:r>
        <w:rPr>
          <w:rFonts w:cs="Traditional Naskh" w:hint="cs"/>
          <w:sz w:val="36"/>
          <w:szCs w:val="36"/>
          <w:rtl/>
          <w:lang w:eastAsia="en-US"/>
        </w:rPr>
        <w:t>،</w:t>
      </w:r>
      <w:r w:rsidRPr="005774A7">
        <w:rPr>
          <w:rFonts w:cs="Traditional Naskh" w:hint="cs"/>
          <w:sz w:val="36"/>
          <w:szCs w:val="36"/>
          <w:rtl/>
          <w:lang w:eastAsia="en-US"/>
        </w:rPr>
        <w:t xml:space="preserve"> ويمن</w:t>
      </w:r>
      <w:r>
        <w:rPr>
          <w:rFonts w:cs="Traditional Naskh" w:hint="cs"/>
          <w:sz w:val="36"/>
          <w:szCs w:val="36"/>
          <w:rtl/>
          <w:lang w:eastAsia="en-US"/>
        </w:rPr>
        <w:t>َّ</w:t>
      </w:r>
      <w:r w:rsidRPr="005774A7">
        <w:rPr>
          <w:rFonts w:cs="Traditional Naskh" w:hint="cs"/>
          <w:sz w:val="36"/>
          <w:szCs w:val="36"/>
          <w:rtl/>
          <w:lang w:eastAsia="en-US"/>
        </w:rPr>
        <w:t xml:space="preserve"> عليهم بالعلوم النافعة، والأعمال الصالحة الظاهرة والباطنة التي توصلهم إلى هذه المنزلة العليّة .</w:t>
      </w:r>
      <w:bookmarkEnd w:id="1453"/>
      <w:r w:rsidRPr="005774A7">
        <w:rPr>
          <w:rFonts w:cs="Traditional Naskh" w:hint="cs"/>
          <w:sz w:val="36"/>
          <w:szCs w:val="36"/>
          <w:rtl/>
          <w:lang w:eastAsia="en-US"/>
        </w:rPr>
        <w:t xml:space="preserve"> </w:t>
      </w:r>
    </w:p>
    <w:p w:rsidR="005774A7" w:rsidRPr="005774A7" w:rsidRDefault="005774A7" w:rsidP="005774A7">
      <w:pPr>
        <w:spacing w:after="60" w:line="216" w:lineRule="auto"/>
        <w:rPr>
          <w:rFonts w:cs="Traditional Naskh"/>
          <w:sz w:val="36"/>
          <w:szCs w:val="36"/>
          <w:rtl/>
          <w:lang w:eastAsia="en-US"/>
        </w:rPr>
      </w:pPr>
      <w:bookmarkStart w:id="1454" w:name="_Toc272614371"/>
      <w:r w:rsidRPr="005774A7">
        <w:rPr>
          <w:rFonts w:cs="Traditional Naskh" w:hint="cs"/>
          <w:sz w:val="22"/>
          <w:szCs w:val="22"/>
          <w:rtl/>
          <w:lang w:eastAsia="en-US"/>
        </w:rPr>
        <w:t>((</w:t>
      </w:r>
      <w:r w:rsidRPr="005774A7">
        <w:rPr>
          <w:rFonts w:cs="Traditional Naskh" w:hint="cs"/>
          <w:sz w:val="36"/>
          <w:szCs w:val="36"/>
          <w:rtl/>
          <w:lang w:eastAsia="en-US"/>
        </w:rPr>
        <w:t>وسؤالهم هذا هو كذلك سؤال لأعلى درجات العبودية</w:t>
      </w:r>
      <w:r w:rsidR="0022763A">
        <w:rPr>
          <w:rFonts w:cs="Traditional Naskh" w:hint="cs"/>
          <w:sz w:val="36"/>
          <w:szCs w:val="36"/>
          <w:rtl/>
          <w:lang w:eastAsia="en-US"/>
        </w:rPr>
        <w:t>، وهي درجات</w:t>
      </w:r>
      <w:r w:rsidRPr="005774A7">
        <w:rPr>
          <w:rFonts w:cs="Traditional Naskh" w:hint="cs"/>
          <w:sz w:val="36"/>
          <w:szCs w:val="36"/>
          <w:rtl/>
          <w:lang w:eastAsia="en-US"/>
        </w:rPr>
        <w:t xml:space="preserve"> الكمَّل من عباد الل</w:t>
      </w:r>
      <w:r>
        <w:rPr>
          <w:rFonts w:cs="Traditional Naskh" w:hint="cs"/>
          <w:sz w:val="36"/>
          <w:szCs w:val="36"/>
          <w:rtl/>
          <w:lang w:eastAsia="en-US"/>
        </w:rPr>
        <w:t>َّ</w:t>
      </w:r>
      <w:r w:rsidRPr="005774A7">
        <w:rPr>
          <w:rFonts w:cs="Traditional Naskh" w:hint="cs"/>
          <w:sz w:val="36"/>
          <w:szCs w:val="36"/>
          <w:rtl/>
          <w:lang w:eastAsia="en-US"/>
        </w:rPr>
        <w:t>ه</w:t>
      </w:r>
      <w:r>
        <w:rPr>
          <w:rFonts w:cs="Traditional Naskh" w:hint="cs"/>
          <w:sz w:val="36"/>
          <w:szCs w:val="36"/>
          <w:rtl/>
          <w:lang w:eastAsia="en-US"/>
        </w:rPr>
        <w:t>،</w:t>
      </w:r>
      <w:r w:rsidRPr="005774A7">
        <w:rPr>
          <w:rFonts w:cs="Traditional Naskh" w:hint="cs"/>
          <w:sz w:val="36"/>
          <w:szCs w:val="36"/>
          <w:rtl/>
          <w:lang w:eastAsia="en-US"/>
        </w:rPr>
        <w:t xml:space="preserve"> والصد</w:t>
      </w:r>
      <w:r>
        <w:rPr>
          <w:rFonts w:cs="Traditional Naskh" w:hint="cs"/>
          <w:sz w:val="36"/>
          <w:szCs w:val="36"/>
          <w:rtl/>
          <w:lang w:eastAsia="en-US"/>
        </w:rPr>
        <w:t>ّ</w:t>
      </w:r>
      <w:r w:rsidRPr="005774A7">
        <w:rPr>
          <w:rFonts w:cs="Traditional Naskh" w:hint="cs"/>
          <w:sz w:val="36"/>
          <w:szCs w:val="36"/>
          <w:rtl/>
          <w:lang w:eastAsia="en-US"/>
        </w:rPr>
        <w:t>يقين</w:t>
      </w:r>
      <w:r>
        <w:rPr>
          <w:rFonts w:cs="Traditional Naskh" w:hint="cs"/>
          <w:sz w:val="36"/>
          <w:szCs w:val="36"/>
          <w:rtl/>
          <w:lang w:eastAsia="en-US"/>
        </w:rPr>
        <w:t>،</w:t>
      </w:r>
      <w:r w:rsidRPr="005774A7">
        <w:rPr>
          <w:rFonts w:cs="Traditional Naskh" w:hint="cs"/>
          <w:sz w:val="36"/>
          <w:szCs w:val="36"/>
          <w:rtl/>
          <w:lang w:eastAsia="en-US"/>
        </w:rPr>
        <w:t xml:space="preserve"> وهي درجة الإمامة في الدين، وهذه الدرجة السامية لا تتم</w:t>
      </w:r>
      <w:r>
        <w:rPr>
          <w:rFonts w:cs="Traditional Naskh" w:hint="cs"/>
          <w:sz w:val="36"/>
          <w:szCs w:val="36"/>
          <w:rtl/>
          <w:lang w:eastAsia="en-US"/>
        </w:rPr>
        <w:t>ّ</w:t>
      </w:r>
      <w:r w:rsidRPr="005774A7">
        <w:rPr>
          <w:rFonts w:cs="Traditional Naskh" w:hint="cs"/>
          <w:sz w:val="36"/>
          <w:szCs w:val="36"/>
          <w:rtl/>
          <w:lang w:eastAsia="en-US"/>
        </w:rPr>
        <w:t xml:space="preserve"> إلا بالصبر واليقين</w:t>
      </w:r>
      <w:r>
        <w:rPr>
          <w:rFonts w:cs="Traditional Naskh" w:hint="cs"/>
          <w:sz w:val="36"/>
          <w:szCs w:val="36"/>
          <w:rtl/>
          <w:lang w:eastAsia="en-US"/>
        </w:rPr>
        <w:t>،</w:t>
      </w:r>
      <w:r w:rsidRPr="005774A7">
        <w:rPr>
          <w:rFonts w:cs="Traditional Naskh" w:hint="cs"/>
          <w:sz w:val="36"/>
          <w:szCs w:val="36"/>
          <w:rtl/>
          <w:lang w:eastAsia="en-US"/>
        </w:rPr>
        <w:t xml:space="preserve"> كما قال تعالى: </w:t>
      </w:r>
      <w:r w:rsidRPr="005774A7">
        <w:rPr>
          <w:rFonts w:cs="Traditional Naskh" w:hint="cs"/>
          <w:sz w:val="28"/>
          <w:szCs w:val="28"/>
          <w:rtl/>
          <w:lang w:eastAsia="en-US"/>
        </w:rPr>
        <w:t>﴿</w:t>
      </w:r>
      <w:r w:rsidRPr="005774A7">
        <w:rPr>
          <w:rFonts w:ascii="Traditional Arabic" w:cs="Traditional Naskh" w:hint="eastAsia"/>
          <w:b/>
          <w:bCs/>
          <w:sz w:val="36"/>
          <w:szCs w:val="36"/>
          <w:rtl/>
          <w:lang w:eastAsia="en-US"/>
        </w:rPr>
        <w:t>وَجَعَلْنَا</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مِنْهُمْ</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أَئِمَّةً</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يَهْدُونَ</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بِأَمْرِنَا</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لَمَّا</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صَبَرُوا</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وَكَانُوا</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بِآيَاتِنَا</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يُوقِنُونَ</w:t>
      </w:r>
      <w:r w:rsidRPr="005774A7">
        <w:rPr>
          <w:rFonts w:cs="Traditional Naskh" w:hint="cs"/>
          <w:sz w:val="28"/>
          <w:szCs w:val="28"/>
          <w:rtl/>
          <w:lang w:eastAsia="en-US"/>
        </w:rPr>
        <w:t>﴾</w:t>
      </w:r>
      <w:r w:rsidR="00D91C66">
        <w:rPr>
          <w:rFonts w:cs="Traditional Naskh"/>
          <w:sz w:val="28"/>
          <w:szCs w:val="28"/>
          <w:rtl/>
          <w:lang w:eastAsia="en-US"/>
        </w:rPr>
        <w:fldChar w:fldCharType="begin"/>
      </w:r>
      <w:r w:rsidR="00D91C66">
        <w:instrText xml:space="preserve"> XE "</w:instrText>
      </w:r>
      <w:r w:rsidR="00D91C66" w:rsidRPr="00815AD4">
        <w:rPr>
          <w:rFonts w:cs="Traditional Naskh" w:hint="cs"/>
          <w:sz w:val="28"/>
          <w:szCs w:val="28"/>
          <w:rtl/>
          <w:lang w:eastAsia="en-US"/>
        </w:rPr>
        <w:instrText>1-32=﴿</w:instrText>
      </w:r>
      <w:r w:rsidR="00D91C66" w:rsidRPr="00815AD4">
        <w:rPr>
          <w:rFonts w:ascii="Traditional Arabic" w:cs="Traditional Naskh" w:hint="eastAsia"/>
          <w:b/>
          <w:bCs/>
          <w:sz w:val="36"/>
          <w:szCs w:val="36"/>
          <w:rtl/>
          <w:lang w:eastAsia="en-US"/>
        </w:rPr>
        <w:instrText>وَجَعَلْنَا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مِنْهُمْ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أَئِمَّةً</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يَهْدُونَ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بِأَمْرِنَا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لَمَّا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صَبَرُوا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وَكَانُوا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بِآيَاتِنَا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يُوقِنُونَ</w:instrText>
      </w:r>
      <w:r w:rsidR="00D91C66" w:rsidRPr="00815AD4">
        <w:rPr>
          <w:rFonts w:cs="Traditional Naskh" w:hint="cs"/>
          <w:sz w:val="28"/>
          <w:szCs w:val="28"/>
          <w:rtl/>
          <w:lang w:eastAsia="en-US"/>
        </w:rPr>
        <w:instrText>﴾=24=</w:instrText>
      </w:r>
      <w:r w:rsidR="00D91C66">
        <w:instrText xml:space="preserve">" </w:instrText>
      </w:r>
      <w:r w:rsidR="00D91C66">
        <w:rPr>
          <w:rFonts w:cs="Traditional Naskh"/>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698"/>
      </w:r>
      <w:r w:rsidRPr="000E0C8A">
        <w:rPr>
          <w:rStyle w:val="FootnoteReference"/>
          <w:rFonts w:cs="Traditional Naskh"/>
          <w:sz w:val="36"/>
          <w:szCs w:val="36"/>
          <w:rtl/>
        </w:rPr>
        <w:t>)</w:t>
      </w:r>
      <w:r w:rsidRPr="005774A7">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699"/>
      </w:r>
      <w:r w:rsidRPr="000E0C8A">
        <w:rPr>
          <w:rStyle w:val="FootnoteReference"/>
          <w:rFonts w:cs="Traditional Naskh"/>
          <w:sz w:val="36"/>
          <w:szCs w:val="36"/>
          <w:rtl/>
        </w:rPr>
        <w:t>)</w:t>
      </w:r>
      <w:r>
        <w:rPr>
          <w:rFonts w:cs="Traditional Naskh" w:hint="cs"/>
          <w:sz w:val="36"/>
          <w:szCs w:val="36"/>
          <w:rtl/>
          <w:lang w:eastAsia="en-US"/>
        </w:rPr>
        <w:t>،</w:t>
      </w:r>
      <w:r w:rsidRPr="005774A7">
        <w:rPr>
          <w:rFonts w:cs="Traditional Naskh" w:hint="cs"/>
          <w:sz w:val="36"/>
          <w:szCs w:val="36"/>
          <w:rtl/>
          <w:lang w:eastAsia="en-US"/>
        </w:rPr>
        <w:t xml:space="preserve"> فهذا الدعاء دل</w:t>
      </w:r>
      <w:r>
        <w:rPr>
          <w:rFonts w:cs="Traditional Naskh" w:hint="cs"/>
          <w:sz w:val="36"/>
          <w:szCs w:val="36"/>
          <w:rtl/>
          <w:lang w:eastAsia="en-US"/>
        </w:rPr>
        <w:t>ّ</w:t>
      </w:r>
      <w:r w:rsidRPr="005774A7">
        <w:rPr>
          <w:rFonts w:cs="Traditional Naskh" w:hint="cs"/>
          <w:sz w:val="36"/>
          <w:szCs w:val="36"/>
          <w:rtl/>
          <w:lang w:eastAsia="en-US"/>
        </w:rPr>
        <w:t xml:space="preserve"> بمنطوقة ومفهومه على سؤال الل</w:t>
      </w:r>
      <w:r>
        <w:rPr>
          <w:rFonts w:cs="Traditional Naskh" w:hint="cs"/>
          <w:sz w:val="36"/>
          <w:szCs w:val="36"/>
          <w:rtl/>
          <w:lang w:eastAsia="en-US"/>
        </w:rPr>
        <w:t>َّ</w:t>
      </w:r>
      <w:r w:rsidRPr="005774A7">
        <w:rPr>
          <w:rFonts w:cs="Traditional Naskh" w:hint="cs"/>
          <w:sz w:val="36"/>
          <w:szCs w:val="36"/>
          <w:rtl/>
          <w:lang w:eastAsia="en-US"/>
        </w:rPr>
        <w:t>ه أن يكونوا كاملين لهم ولغيرهم</w:t>
      </w:r>
      <w:r>
        <w:rPr>
          <w:rFonts w:cs="Traditional Naskh" w:hint="cs"/>
          <w:sz w:val="36"/>
          <w:szCs w:val="36"/>
          <w:rtl/>
          <w:lang w:eastAsia="en-US"/>
        </w:rPr>
        <w:t>،</w:t>
      </w:r>
      <w:r w:rsidRPr="005774A7">
        <w:rPr>
          <w:rFonts w:cs="Traditional Naskh" w:hint="cs"/>
          <w:sz w:val="36"/>
          <w:szCs w:val="36"/>
          <w:rtl/>
          <w:lang w:eastAsia="en-US"/>
        </w:rPr>
        <w:t xml:space="preserve"> هادين مهتدين</w:t>
      </w:r>
      <w:r>
        <w:rPr>
          <w:rFonts w:cs="Traditional Naskh" w:hint="cs"/>
          <w:sz w:val="36"/>
          <w:szCs w:val="36"/>
          <w:rtl/>
          <w:lang w:eastAsia="en-US"/>
        </w:rPr>
        <w:t>،</w:t>
      </w:r>
      <w:r w:rsidRPr="005774A7">
        <w:rPr>
          <w:rFonts w:cs="Traditional Naskh" w:hint="cs"/>
          <w:sz w:val="36"/>
          <w:szCs w:val="36"/>
          <w:rtl/>
          <w:lang w:eastAsia="en-US"/>
        </w:rPr>
        <w:t xml:space="preserve"> وهذه أعلى الحالات</w:t>
      </w:r>
      <w:r>
        <w:rPr>
          <w:rFonts w:cs="Traditional Naskh" w:hint="cs"/>
          <w:sz w:val="36"/>
          <w:szCs w:val="36"/>
          <w:rtl/>
          <w:lang w:eastAsia="en-US"/>
        </w:rPr>
        <w:t>،</w:t>
      </w:r>
      <w:r w:rsidRPr="005774A7">
        <w:rPr>
          <w:rFonts w:cs="Traditional Naskh" w:hint="cs"/>
          <w:sz w:val="36"/>
          <w:szCs w:val="36"/>
          <w:rtl/>
          <w:lang w:eastAsia="en-US"/>
        </w:rPr>
        <w:t xml:space="preserve"> وأجل</w:t>
      </w:r>
      <w:r>
        <w:rPr>
          <w:rFonts w:cs="Traditional Naskh" w:hint="cs"/>
          <w:sz w:val="36"/>
          <w:szCs w:val="36"/>
          <w:rtl/>
          <w:lang w:eastAsia="en-US"/>
        </w:rPr>
        <w:t>ّ</w:t>
      </w:r>
      <w:r w:rsidRPr="005774A7">
        <w:rPr>
          <w:rFonts w:cs="Traditional Naskh" w:hint="cs"/>
          <w:sz w:val="36"/>
          <w:szCs w:val="36"/>
          <w:rtl/>
          <w:lang w:eastAsia="en-US"/>
        </w:rPr>
        <w:t xml:space="preserve"> الكمالات، ولم</w:t>
      </w:r>
      <w:r>
        <w:rPr>
          <w:rFonts w:cs="Traditional Naskh" w:hint="cs"/>
          <w:sz w:val="36"/>
          <w:szCs w:val="36"/>
          <w:rtl/>
          <w:lang w:eastAsia="en-US"/>
        </w:rPr>
        <w:t>ّ</w:t>
      </w:r>
      <w:r w:rsidRPr="005774A7">
        <w:rPr>
          <w:rFonts w:cs="Traditional Naskh" w:hint="cs"/>
          <w:sz w:val="36"/>
          <w:szCs w:val="36"/>
          <w:rtl/>
          <w:lang w:eastAsia="en-US"/>
        </w:rPr>
        <w:t>ا كانت هممهم ورغباتهم عالية</w:t>
      </w:r>
      <w:r>
        <w:rPr>
          <w:rFonts w:cs="Traditional Naskh" w:hint="cs"/>
          <w:sz w:val="36"/>
          <w:szCs w:val="36"/>
          <w:rtl/>
          <w:lang w:eastAsia="en-US"/>
        </w:rPr>
        <w:t>،</w:t>
      </w:r>
      <w:r w:rsidRPr="005774A7">
        <w:rPr>
          <w:rFonts w:cs="Traditional Naskh" w:hint="cs"/>
          <w:sz w:val="36"/>
          <w:szCs w:val="36"/>
          <w:rtl/>
          <w:lang w:eastAsia="en-US"/>
        </w:rPr>
        <w:t xml:space="preserve"> كان الجزاء من جنس العمل، فجازاهم بالمنازل والدرجات العالية </w:t>
      </w:r>
      <w:r w:rsidRPr="005774A7">
        <w:rPr>
          <w:rFonts w:cs="Traditional Naskh" w:hint="cs"/>
          <w:sz w:val="28"/>
          <w:szCs w:val="28"/>
          <w:rtl/>
          <w:lang w:eastAsia="en-US"/>
        </w:rPr>
        <w:t>﴿</w:t>
      </w:r>
      <w:r w:rsidRPr="005774A7">
        <w:rPr>
          <w:rFonts w:ascii="Traditional Arabic" w:cs="Traditional Naskh" w:hint="eastAsia"/>
          <w:b/>
          <w:bCs/>
          <w:sz w:val="36"/>
          <w:szCs w:val="36"/>
          <w:rtl/>
          <w:lang w:eastAsia="en-US"/>
        </w:rPr>
        <w:t>أُولَئِكَ</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يُجْزَوْنَ</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الْغُرْفَةَ</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بِمَا</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صَبَرُوا</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وَيُلَقَّوْنَ</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فِيهَا</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تَحِيَّةً</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وَسَلَامًا</w:t>
      </w:r>
      <w:r w:rsidRPr="005774A7">
        <w:rPr>
          <w:rFonts w:cs="Traditional Naskh" w:hint="cs"/>
          <w:sz w:val="28"/>
          <w:szCs w:val="28"/>
          <w:rtl/>
          <w:lang w:eastAsia="en-US"/>
        </w:rPr>
        <w:t>﴾</w:t>
      </w:r>
      <w:r w:rsidR="00D91C66">
        <w:rPr>
          <w:rFonts w:cs="Traditional Naskh"/>
          <w:sz w:val="28"/>
          <w:szCs w:val="28"/>
          <w:rtl/>
          <w:lang w:eastAsia="en-US"/>
        </w:rPr>
        <w:fldChar w:fldCharType="begin"/>
      </w:r>
      <w:r w:rsidR="00D91C66">
        <w:instrText xml:space="preserve"> XE "</w:instrText>
      </w:r>
      <w:r w:rsidR="00D91C66" w:rsidRPr="00815AD4">
        <w:rPr>
          <w:rFonts w:cs="Traditional Naskh" w:hint="cs"/>
          <w:sz w:val="28"/>
          <w:szCs w:val="28"/>
          <w:rtl/>
          <w:lang w:eastAsia="en-US"/>
        </w:rPr>
        <w:instrText>1-25=﴿</w:instrText>
      </w:r>
      <w:r w:rsidR="00D91C66" w:rsidRPr="00815AD4">
        <w:rPr>
          <w:rFonts w:ascii="Traditional Arabic" w:cs="Traditional Naskh" w:hint="eastAsia"/>
          <w:b/>
          <w:bCs/>
          <w:sz w:val="36"/>
          <w:szCs w:val="36"/>
          <w:rtl/>
          <w:lang w:eastAsia="en-US"/>
        </w:rPr>
        <w:instrText>أُولَئِكَ</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يُجْزَوْنَ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الْغُرْفَةَ</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بِمَا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صَبَرُوا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وَيُلَقَّوْنَ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فِيهَا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تَحِيَّةً</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وَسَلَامًا</w:instrText>
      </w:r>
      <w:r w:rsidR="00D91C66" w:rsidRPr="00815AD4">
        <w:rPr>
          <w:rFonts w:cs="Traditional Naskh" w:hint="cs"/>
          <w:sz w:val="28"/>
          <w:szCs w:val="28"/>
          <w:rtl/>
          <w:lang w:eastAsia="en-US"/>
        </w:rPr>
        <w:instrText>﴾=75=</w:instrText>
      </w:r>
      <w:r w:rsidR="00D91C66">
        <w:instrText xml:space="preserve">" </w:instrText>
      </w:r>
      <w:r w:rsidR="00D91C66">
        <w:rPr>
          <w:rFonts w:cs="Traditional Naskh"/>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700"/>
      </w:r>
      <w:r w:rsidRPr="000E0C8A">
        <w:rPr>
          <w:rStyle w:val="FootnoteReference"/>
          <w:rFonts w:cs="Traditional Naskh"/>
          <w:sz w:val="36"/>
          <w:szCs w:val="36"/>
          <w:rtl/>
        </w:rPr>
        <w:t>)</w:t>
      </w:r>
      <w:r w:rsidRPr="005774A7">
        <w:rPr>
          <w:rFonts w:cs="Traditional Naskh" w:hint="cs"/>
          <w:sz w:val="36"/>
          <w:szCs w:val="36"/>
          <w:rtl/>
          <w:lang w:eastAsia="en-US"/>
        </w:rPr>
        <w:t>.</w:t>
      </w:r>
      <w:bookmarkEnd w:id="1454"/>
      <w:r w:rsidRPr="005774A7">
        <w:rPr>
          <w:rFonts w:cs="Traditional Naskh" w:hint="cs"/>
          <w:sz w:val="36"/>
          <w:szCs w:val="36"/>
          <w:rtl/>
          <w:lang w:eastAsia="en-US"/>
        </w:rPr>
        <w:t xml:space="preserve"> </w:t>
      </w:r>
    </w:p>
    <w:p w:rsidR="005774A7" w:rsidRPr="005774A7" w:rsidRDefault="005774A7" w:rsidP="0022763A">
      <w:pPr>
        <w:spacing w:after="60" w:line="216" w:lineRule="auto"/>
        <w:rPr>
          <w:rFonts w:cs="Traditional Naskh"/>
          <w:sz w:val="36"/>
          <w:szCs w:val="36"/>
          <w:rtl/>
          <w:lang w:eastAsia="en-US"/>
        </w:rPr>
      </w:pPr>
      <w:bookmarkStart w:id="1455" w:name="_Toc272614372"/>
      <w:r w:rsidRPr="005774A7">
        <w:rPr>
          <w:rFonts w:cs="Traditional Naskh" w:hint="cs"/>
          <w:sz w:val="36"/>
          <w:szCs w:val="36"/>
          <w:rtl/>
          <w:lang w:eastAsia="en-US"/>
        </w:rPr>
        <w:t>وقد بي</w:t>
      </w:r>
      <w:r>
        <w:rPr>
          <w:rFonts w:cs="Traditional Naskh" w:hint="cs"/>
          <w:sz w:val="36"/>
          <w:szCs w:val="36"/>
          <w:rtl/>
          <w:lang w:eastAsia="en-US"/>
        </w:rPr>
        <w:t>ّ</w:t>
      </w:r>
      <w:r w:rsidRPr="005774A7">
        <w:rPr>
          <w:rFonts w:cs="Traditional Naskh" w:hint="cs"/>
          <w:sz w:val="36"/>
          <w:szCs w:val="36"/>
          <w:rtl/>
          <w:lang w:eastAsia="en-US"/>
        </w:rPr>
        <w:t xml:space="preserve">ن المصطفى </w:t>
      </w:r>
      <w:r w:rsidRPr="005774A7">
        <w:rPr>
          <w:rFonts w:cs="Traditional Naskh" w:hint="cs"/>
          <w:sz w:val="36"/>
          <w:szCs w:val="36"/>
          <w:lang w:eastAsia="en-US"/>
        </w:rPr>
        <w:sym w:font="AGA Arabesque" w:char="F072"/>
      </w:r>
      <w:r w:rsidRPr="005774A7">
        <w:rPr>
          <w:rFonts w:cs="Traditional Naskh" w:hint="cs"/>
          <w:sz w:val="36"/>
          <w:szCs w:val="36"/>
          <w:rtl/>
          <w:lang w:eastAsia="en-US"/>
        </w:rPr>
        <w:t xml:space="preserve"> علو منازل أهل الغرف، من علو</w:t>
      </w:r>
      <w:r>
        <w:rPr>
          <w:rFonts w:cs="Traditional Naskh" w:hint="cs"/>
          <w:sz w:val="36"/>
          <w:szCs w:val="36"/>
          <w:rtl/>
          <w:lang w:eastAsia="en-US"/>
        </w:rPr>
        <w:t>ّ،</w:t>
      </w:r>
      <w:r w:rsidRPr="005774A7">
        <w:rPr>
          <w:rFonts w:cs="Traditional Naskh" w:hint="cs"/>
          <w:sz w:val="36"/>
          <w:szCs w:val="36"/>
          <w:rtl/>
          <w:lang w:eastAsia="en-US"/>
        </w:rPr>
        <w:t xml:space="preserve"> ورفعة المكانة، والمكان، قال</w:t>
      </w:r>
      <w:r w:rsidR="0022763A">
        <w:rPr>
          <w:rFonts w:cs="Traditional Naskh" w:hint="cs"/>
          <w:sz w:val="36"/>
          <w:szCs w:val="36"/>
          <w:rtl/>
          <w:lang w:eastAsia="en-US"/>
        </w:rPr>
        <w:t xml:space="preserve"> النبي</w:t>
      </w:r>
      <w:r w:rsidRPr="005774A7">
        <w:rPr>
          <w:rFonts w:cs="Traditional Naskh" w:hint="cs"/>
          <w:sz w:val="36"/>
          <w:szCs w:val="36"/>
          <w:rtl/>
          <w:lang w:eastAsia="en-US"/>
        </w:rPr>
        <w:t xml:space="preserve"> </w:t>
      </w:r>
      <w:r w:rsidRPr="005774A7">
        <w:rPr>
          <w:rFonts w:cs="Traditional Naskh" w:hint="cs"/>
          <w:sz w:val="36"/>
          <w:szCs w:val="36"/>
          <w:lang w:eastAsia="en-US"/>
        </w:rPr>
        <w:sym w:font="AGA Arabesque" w:char="F072"/>
      </w:r>
      <w:r w:rsidRPr="005774A7">
        <w:rPr>
          <w:rFonts w:cs="Traditional Naskh" w:hint="cs"/>
          <w:sz w:val="36"/>
          <w:szCs w:val="36"/>
          <w:rtl/>
          <w:lang w:eastAsia="en-US"/>
        </w:rPr>
        <w:t xml:space="preserve">: </w:t>
      </w:r>
      <w:r>
        <w:rPr>
          <w:rFonts w:cs="Traditional Naskh" w:hint="cs"/>
          <w:sz w:val="22"/>
          <w:szCs w:val="22"/>
          <w:rtl/>
          <w:lang w:eastAsia="en-US"/>
        </w:rPr>
        <w:t>((</w:t>
      </w:r>
      <w:r w:rsidRPr="005774A7">
        <w:rPr>
          <w:rFonts w:cs="Traditional Naskh"/>
          <w:b/>
          <w:bCs/>
          <w:sz w:val="36"/>
          <w:szCs w:val="36"/>
          <w:rtl/>
          <w:lang w:eastAsia="en-US"/>
        </w:rPr>
        <w:t>إِنَّ أَهْلَ الْجَنَّةِ يَتَرَاءَوْنَ أَهْلَ الْغُرَفِ مِنْ فَوْقِهِمْ كَمَا يَتَرَاءَوْنَ الْكَوْكَبَ الدُّرِّيَّ الْغَابِرَ</w:t>
      </w:r>
      <w:r w:rsidR="00D91C66">
        <w:rPr>
          <w:rFonts w:cs="Traditional Naskh"/>
          <w:b/>
          <w:bCs/>
          <w:sz w:val="36"/>
          <w:szCs w:val="36"/>
          <w:rtl/>
          <w:lang w:eastAsia="en-US"/>
        </w:rPr>
        <w:fldChar w:fldCharType="begin"/>
      </w:r>
      <w:r w:rsidR="00D91C66">
        <w:instrText xml:space="preserve"> XE "</w:instrText>
      </w:r>
      <w:r w:rsidR="00D91C66" w:rsidRPr="00815AD4">
        <w:rPr>
          <w:rFonts w:cs="Traditional Naskh" w:hint="cs"/>
          <w:b/>
          <w:bCs/>
          <w:sz w:val="36"/>
          <w:szCs w:val="36"/>
          <w:rtl/>
          <w:lang w:eastAsia="en-US"/>
        </w:rPr>
        <w:instrText>2-</w:instrText>
      </w:r>
      <w:r w:rsidR="00D91C66" w:rsidRPr="00815AD4">
        <w:rPr>
          <w:rFonts w:cs="Traditional Naskh"/>
          <w:b/>
          <w:bCs/>
          <w:sz w:val="36"/>
          <w:szCs w:val="36"/>
          <w:rtl/>
          <w:lang w:eastAsia="en-US"/>
        </w:rPr>
        <w:instrText>إِنَّ أَهْلَ الْجَنَّةِ يَتَرَاءَوْنَ أَهْلَ الْغُرَفِ مِنْ فَوْقِهِمْ كَمَا يَتَرَاءَوْنَ الْكَوْكَبَ الدُّرِّيَّ الْغَابِرَ</w:instrText>
      </w:r>
      <w:r w:rsidR="00D91C66">
        <w:instrText xml:space="preserve">" </w:instrText>
      </w:r>
      <w:r w:rsidR="00D91C66">
        <w:rPr>
          <w:rFonts w:cs="Traditional Naskh"/>
          <w:b/>
          <w:bCs/>
          <w:sz w:val="36"/>
          <w:szCs w:val="36"/>
          <w:rtl/>
          <w:lang w:eastAsia="en-US"/>
        </w:rPr>
        <w:fldChar w:fldCharType="end"/>
      </w:r>
      <w:r w:rsidRPr="005774A7">
        <w:rPr>
          <w:rFonts w:cs="Traditional Naskh"/>
          <w:b/>
          <w:bCs/>
          <w:sz w:val="36"/>
          <w:szCs w:val="36"/>
          <w:rtl/>
          <w:lang w:eastAsia="en-US"/>
        </w:rPr>
        <w:t xml:space="preserve"> فِي الْأُفُقِ مِن</w:t>
      </w:r>
      <w:r w:rsidRPr="005774A7">
        <w:rPr>
          <w:rFonts w:cs="Traditional Naskh" w:hint="cs"/>
          <w:b/>
          <w:bCs/>
          <w:sz w:val="36"/>
          <w:szCs w:val="36"/>
          <w:rtl/>
          <w:lang w:eastAsia="en-US"/>
        </w:rPr>
        <w:t>َ</w:t>
      </w:r>
      <w:r w:rsidRPr="005774A7">
        <w:rPr>
          <w:rFonts w:cs="Traditional Naskh"/>
          <w:b/>
          <w:bCs/>
          <w:sz w:val="36"/>
          <w:szCs w:val="36"/>
          <w:rtl/>
          <w:lang w:eastAsia="en-US"/>
        </w:rPr>
        <w:t xml:space="preserve"> الْمَشْرِقِ أَوْ الْمَغْرِبِ</w:t>
      </w:r>
      <w:r w:rsidRPr="005774A7">
        <w:rPr>
          <w:rFonts w:cs="Traditional Naskh" w:hint="cs"/>
          <w:b/>
          <w:bCs/>
          <w:sz w:val="36"/>
          <w:szCs w:val="36"/>
          <w:rtl/>
          <w:lang w:eastAsia="en-US"/>
        </w:rPr>
        <w:t>؛</w:t>
      </w:r>
      <w:r w:rsidRPr="005774A7">
        <w:rPr>
          <w:rFonts w:cs="Traditional Naskh"/>
          <w:b/>
          <w:bCs/>
          <w:sz w:val="36"/>
          <w:szCs w:val="36"/>
          <w:rtl/>
          <w:lang w:eastAsia="en-US"/>
        </w:rPr>
        <w:t xml:space="preserve"> لِتَفَاضُلِ مَا بَيْنَهُمْ</w:t>
      </w:r>
      <w:r w:rsidRPr="005774A7">
        <w:rPr>
          <w:rFonts w:cs="Traditional Naskh" w:hint="cs"/>
          <w:sz w:val="22"/>
          <w:szCs w:val="22"/>
          <w:rtl/>
          <w:lang w:eastAsia="en-US"/>
        </w:rPr>
        <w:t>))</w:t>
      </w:r>
      <w:r>
        <w:rPr>
          <w:rFonts w:cs="Traditional Naskh" w:hint="cs"/>
          <w:sz w:val="36"/>
          <w:szCs w:val="36"/>
          <w:rtl/>
          <w:lang w:eastAsia="en-US"/>
        </w:rPr>
        <w:t>،</w:t>
      </w:r>
      <w:r w:rsidRPr="005774A7">
        <w:rPr>
          <w:rFonts w:cs="Traditional Naskh"/>
          <w:sz w:val="36"/>
          <w:szCs w:val="36"/>
          <w:rtl/>
          <w:lang w:eastAsia="en-US"/>
        </w:rPr>
        <w:t xml:space="preserve"> قَالُوا</w:t>
      </w:r>
      <w:r>
        <w:rPr>
          <w:rFonts w:cs="Traditional Naskh" w:hint="cs"/>
          <w:sz w:val="36"/>
          <w:szCs w:val="36"/>
          <w:rtl/>
          <w:lang w:eastAsia="en-US"/>
        </w:rPr>
        <w:t>:</w:t>
      </w:r>
      <w:r w:rsidRPr="005774A7">
        <w:rPr>
          <w:rFonts w:cs="Traditional Naskh"/>
          <w:sz w:val="36"/>
          <w:szCs w:val="36"/>
          <w:rtl/>
          <w:lang w:eastAsia="en-US"/>
        </w:rPr>
        <w:t xml:space="preserve"> يَا رَسُولَ اللَّهِ</w:t>
      </w:r>
      <w:r>
        <w:rPr>
          <w:rFonts w:cs="Traditional Naskh" w:hint="cs"/>
          <w:sz w:val="36"/>
          <w:szCs w:val="36"/>
          <w:rtl/>
          <w:lang w:eastAsia="en-US"/>
        </w:rPr>
        <w:t>،</w:t>
      </w:r>
      <w:r w:rsidRPr="005774A7">
        <w:rPr>
          <w:rFonts w:cs="Traditional Naskh"/>
          <w:sz w:val="36"/>
          <w:szCs w:val="36"/>
          <w:rtl/>
          <w:lang w:eastAsia="en-US"/>
        </w:rPr>
        <w:t xml:space="preserve"> تِلْكَ مَنَازِلُ الْأَنْبِيَاءِ لَا يَبْلُغُهَا غَيْرُهُمْ</w:t>
      </w:r>
      <w:r>
        <w:rPr>
          <w:rFonts w:cs="Traditional Naskh" w:hint="cs"/>
          <w:sz w:val="36"/>
          <w:szCs w:val="36"/>
          <w:rtl/>
          <w:lang w:eastAsia="en-US"/>
        </w:rPr>
        <w:t>،</w:t>
      </w:r>
      <w:r w:rsidRPr="005774A7">
        <w:rPr>
          <w:rFonts w:cs="Traditional Naskh"/>
          <w:sz w:val="36"/>
          <w:szCs w:val="36"/>
          <w:rtl/>
          <w:lang w:eastAsia="en-US"/>
        </w:rPr>
        <w:t xml:space="preserve"> قَالَ</w:t>
      </w:r>
      <w:r>
        <w:rPr>
          <w:rFonts w:cs="Traditional Naskh" w:hint="cs"/>
          <w:sz w:val="36"/>
          <w:szCs w:val="36"/>
          <w:rtl/>
          <w:lang w:eastAsia="en-US"/>
        </w:rPr>
        <w:t>:</w:t>
      </w:r>
      <w:r w:rsidRPr="005774A7">
        <w:rPr>
          <w:rFonts w:cs="Traditional Naskh"/>
          <w:sz w:val="36"/>
          <w:szCs w:val="36"/>
          <w:rtl/>
          <w:lang w:eastAsia="en-US"/>
        </w:rPr>
        <w:t xml:space="preserve"> </w:t>
      </w:r>
      <w:r w:rsidRPr="005774A7">
        <w:rPr>
          <w:rFonts w:cs="Traditional Naskh" w:hint="cs"/>
          <w:sz w:val="22"/>
          <w:szCs w:val="22"/>
          <w:rtl/>
          <w:lang w:eastAsia="en-US"/>
        </w:rPr>
        <w:t>((</w:t>
      </w:r>
      <w:r w:rsidRPr="005774A7">
        <w:rPr>
          <w:rFonts w:cs="Traditional Naskh"/>
          <w:b/>
          <w:bCs/>
          <w:sz w:val="36"/>
          <w:szCs w:val="36"/>
          <w:rtl/>
          <w:lang w:eastAsia="en-US"/>
        </w:rPr>
        <w:t>بَلَى</w:t>
      </w:r>
      <w:r w:rsidRPr="005774A7">
        <w:rPr>
          <w:rFonts w:cs="Traditional Naskh" w:hint="cs"/>
          <w:b/>
          <w:bCs/>
          <w:sz w:val="36"/>
          <w:szCs w:val="36"/>
          <w:rtl/>
          <w:lang w:eastAsia="en-US"/>
        </w:rPr>
        <w:t>،</w:t>
      </w:r>
      <w:r w:rsidRPr="005774A7">
        <w:rPr>
          <w:rFonts w:cs="Traditional Naskh"/>
          <w:b/>
          <w:bCs/>
          <w:sz w:val="36"/>
          <w:szCs w:val="36"/>
          <w:rtl/>
          <w:lang w:eastAsia="en-US"/>
        </w:rPr>
        <w:t xml:space="preserve"> وَالَّذِي نَفْسِي بِيَدِهِ</w:t>
      </w:r>
      <w:r w:rsidRPr="005774A7">
        <w:rPr>
          <w:rFonts w:cs="Traditional Naskh" w:hint="cs"/>
          <w:b/>
          <w:bCs/>
          <w:sz w:val="36"/>
          <w:szCs w:val="36"/>
          <w:rtl/>
          <w:lang w:eastAsia="en-US"/>
        </w:rPr>
        <w:t>،</w:t>
      </w:r>
      <w:r w:rsidRPr="005774A7">
        <w:rPr>
          <w:rFonts w:cs="Traditional Naskh"/>
          <w:b/>
          <w:bCs/>
          <w:sz w:val="36"/>
          <w:szCs w:val="36"/>
          <w:rtl/>
          <w:lang w:eastAsia="en-US"/>
        </w:rPr>
        <w:t xml:space="preserve"> رِجَالٌ آمَنُوا بِاللَّهِ وَصَدَّقُوا الْمُرْسَلِينَ</w:t>
      </w:r>
      <w:r w:rsidRPr="005774A7">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01"/>
      </w:r>
      <w:r w:rsidRPr="000E0C8A">
        <w:rPr>
          <w:rStyle w:val="FootnoteReference"/>
          <w:rFonts w:cs="Traditional Naskh"/>
          <w:sz w:val="36"/>
          <w:szCs w:val="36"/>
          <w:rtl/>
        </w:rPr>
        <w:t>)</w:t>
      </w:r>
      <w:r>
        <w:rPr>
          <w:rFonts w:cs="Traditional Naskh" w:hint="cs"/>
          <w:sz w:val="36"/>
          <w:szCs w:val="36"/>
          <w:rtl/>
          <w:lang w:eastAsia="en-US"/>
        </w:rPr>
        <w:t>،</w:t>
      </w:r>
      <w:r w:rsidRPr="005774A7">
        <w:rPr>
          <w:rFonts w:cs="Traditional Naskh" w:hint="cs"/>
          <w:sz w:val="36"/>
          <w:szCs w:val="36"/>
          <w:rtl/>
          <w:lang w:eastAsia="en-US"/>
        </w:rPr>
        <w:t xml:space="preserve"> وفي لفظ</w:t>
      </w:r>
      <w:r>
        <w:rPr>
          <w:rFonts w:cs="Traditional Naskh" w:hint="cs"/>
          <w:sz w:val="36"/>
          <w:szCs w:val="36"/>
          <w:rtl/>
          <w:lang w:eastAsia="en-US"/>
        </w:rPr>
        <w:t xml:space="preserve"> لأحمد:</w:t>
      </w:r>
      <w:r w:rsidRPr="005774A7">
        <w:rPr>
          <w:rFonts w:cs="Traditional Naskh" w:hint="cs"/>
          <w:sz w:val="36"/>
          <w:szCs w:val="36"/>
          <w:rtl/>
          <w:lang w:eastAsia="en-US"/>
        </w:rPr>
        <w:t xml:space="preserve"> </w:t>
      </w:r>
      <w:r w:rsidRPr="005774A7">
        <w:rPr>
          <w:rFonts w:cs="Traditional Naskh" w:hint="cs"/>
          <w:sz w:val="22"/>
          <w:szCs w:val="22"/>
          <w:rtl/>
          <w:lang w:eastAsia="en-US"/>
        </w:rPr>
        <w:t>((</w:t>
      </w:r>
      <w:r w:rsidRPr="005774A7">
        <w:rPr>
          <w:rFonts w:cs="Traditional Naskh" w:hint="cs"/>
          <w:b/>
          <w:bCs/>
          <w:sz w:val="36"/>
          <w:szCs w:val="36"/>
          <w:rtl/>
          <w:lang w:eastAsia="en-US"/>
        </w:rPr>
        <w:t>في تفاضل الدرجات</w:t>
      </w:r>
      <w:r w:rsidRPr="005774A7">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02"/>
      </w:r>
      <w:r w:rsidRPr="000E0C8A">
        <w:rPr>
          <w:rStyle w:val="FootnoteReference"/>
          <w:rFonts w:cs="Traditional Naskh"/>
          <w:sz w:val="36"/>
          <w:szCs w:val="36"/>
          <w:rtl/>
        </w:rPr>
        <w:t>)</w:t>
      </w:r>
      <w:r>
        <w:rPr>
          <w:rFonts w:cs="Traditional Naskh" w:hint="cs"/>
          <w:sz w:val="36"/>
          <w:szCs w:val="36"/>
          <w:rtl/>
          <w:lang w:eastAsia="en-US"/>
        </w:rPr>
        <w:t>،</w:t>
      </w:r>
      <w:r w:rsidRPr="005774A7">
        <w:rPr>
          <w:rFonts w:cs="Traditional Naskh" w:hint="cs"/>
          <w:sz w:val="36"/>
          <w:szCs w:val="36"/>
          <w:rtl/>
          <w:lang w:eastAsia="en-US"/>
        </w:rPr>
        <w:t xml:space="preserve"> وفائدة ذكر المشرق والمغرب بيان للرفعة</w:t>
      </w:r>
      <w:r>
        <w:rPr>
          <w:rFonts w:cs="Traditional Naskh" w:hint="cs"/>
          <w:sz w:val="36"/>
          <w:szCs w:val="36"/>
          <w:rtl/>
          <w:lang w:eastAsia="en-US"/>
        </w:rPr>
        <w:t>،</w:t>
      </w:r>
      <w:r w:rsidRPr="005774A7">
        <w:rPr>
          <w:rFonts w:cs="Traditional Naskh" w:hint="cs"/>
          <w:sz w:val="36"/>
          <w:szCs w:val="36"/>
          <w:rtl/>
          <w:lang w:eastAsia="en-US"/>
        </w:rPr>
        <w:t xml:space="preserve"> وشدة البعد، فدل على سمو</w:t>
      </w:r>
      <w:r>
        <w:rPr>
          <w:rFonts w:cs="Traditional Naskh" w:hint="cs"/>
          <w:sz w:val="36"/>
          <w:szCs w:val="36"/>
          <w:rtl/>
          <w:lang w:eastAsia="en-US"/>
        </w:rPr>
        <w:t>ّ</w:t>
      </w:r>
      <w:r w:rsidRPr="005774A7">
        <w:rPr>
          <w:rFonts w:cs="Traditional Naskh" w:hint="cs"/>
          <w:sz w:val="36"/>
          <w:szCs w:val="36"/>
          <w:rtl/>
          <w:lang w:eastAsia="en-US"/>
        </w:rPr>
        <w:t xml:space="preserve"> منازل أهل الغرف، جعلنا الل</w:t>
      </w:r>
      <w:r>
        <w:rPr>
          <w:rFonts w:cs="Traditional Naskh" w:hint="cs"/>
          <w:sz w:val="36"/>
          <w:szCs w:val="36"/>
          <w:rtl/>
          <w:lang w:eastAsia="en-US"/>
        </w:rPr>
        <w:t>َّ</w:t>
      </w:r>
      <w:r w:rsidRPr="005774A7">
        <w:rPr>
          <w:rFonts w:cs="Traditional Naskh" w:hint="cs"/>
          <w:sz w:val="36"/>
          <w:szCs w:val="36"/>
          <w:rtl/>
          <w:lang w:eastAsia="en-US"/>
        </w:rPr>
        <w:t xml:space="preserve">ه من أهلها </w:t>
      </w:r>
      <w:r>
        <w:rPr>
          <w:rFonts w:cs="Traditional Naskh" w:hint="cs"/>
          <w:sz w:val="36"/>
          <w:szCs w:val="36"/>
          <w:rtl/>
          <w:lang w:eastAsia="en-US"/>
        </w:rPr>
        <w:t>(</w:t>
      </w:r>
      <w:r w:rsidRPr="005774A7">
        <w:rPr>
          <w:rFonts w:cs="Traditional Naskh" w:hint="cs"/>
          <w:sz w:val="36"/>
          <w:szCs w:val="36"/>
          <w:rtl/>
          <w:lang w:eastAsia="en-US"/>
        </w:rPr>
        <w:t>آمين</w:t>
      </w:r>
      <w:r>
        <w:rPr>
          <w:rFonts w:cs="Traditional Naskh" w:hint="cs"/>
          <w:sz w:val="36"/>
          <w:szCs w:val="36"/>
          <w:rtl/>
          <w:lang w:eastAsia="en-US"/>
        </w:rPr>
        <w:t>)،</w:t>
      </w:r>
      <w:r w:rsidRPr="005774A7">
        <w:rPr>
          <w:rFonts w:cs="Traditional Naskh" w:hint="cs"/>
          <w:sz w:val="36"/>
          <w:szCs w:val="36"/>
          <w:rtl/>
          <w:lang w:eastAsia="en-US"/>
        </w:rPr>
        <w:t xml:space="preserve"> وكذلك دل</w:t>
      </w:r>
      <w:r>
        <w:rPr>
          <w:rFonts w:cs="Traditional Naskh" w:hint="cs"/>
          <w:sz w:val="36"/>
          <w:szCs w:val="36"/>
          <w:rtl/>
          <w:lang w:eastAsia="en-US"/>
        </w:rPr>
        <w:t>ّ</w:t>
      </w:r>
      <w:r w:rsidRPr="005774A7">
        <w:rPr>
          <w:rFonts w:cs="Traditional Naskh" w:hint="cs"/>
          <w:sz w:val="36"/>
          <w:szCs w:val="36"/>
          <w:rtl/>
          <w:lang w:eastAsia="en-US"/>
        </w:rPr>
        <w:t xml:space="preserve"> على التفاوت العظيم في الدرجات في جنات النعيم.</w:t>
      </w:r>
      <w:bookmarkEnd w:id="1455"/>
      <w:r w:rsidRPr="005774A7">
        <w:rPr>
          <w:rFonts w:cs="Traditional Naskh" w:hint="cs"/>
          <w:sz w:val="36"/>
          <w:szCs w:val="36"/>
          <w:rtl/>
          <w:lang w:eastAsia="en-US"/>
        </w:rPr>
        <w:t xml:space="preserve"> </w:t>
      </w:r>
    </w:p>
    <w:p w:rsidR="005774A7" w:rsidRPr="005774A7" w:rsidRDefault="005774A7" w:rsidP="0022763A">
      <w:pPr>
        <w:pStyle w:val="3"/>
        <w:rPr>
          <w:rtl/>
          <w:lang w:eastAsia="en-US"/>
        </w:rPr>
      </w:pPr>
      <w:bookmarkStart w:id="1456" w:name="_Toc272604063"/>
      <w:bookmarkStart w:id="1457" w:name="_Toc272614373"/>
      <w:r w:rsidRPr="005774A7">
        <w:rPr>
          <w:rFonts w:hint="cs"/>
          <w:rtl/>
          <w:lang w:eastAsia="en-US"/>
        </w:rPr>
        <w:t>الفوائد:</w:t>
      </w:r>
      <w:bookmarkEnd w:id="1456"/>
      <w:bookmarkEnd w:id="1457"/>
      <w:r w:rsidRPr="005774A7">
        <w:rPr>
          <w:rFonts w:hint="cs"/>
          <w:rtl/>
          <w:lang w:eastAsia="en-US"/>
        </w:rPr>
        <w:t xml:space="preserve"> </w:t>
      </w:r>
    </w:p>
    <w:p w:rsidR="005774A7" w:rsidRPr="005774A7" w:rsidRDefault="005774A7" w:rsidP="005774A7">
      <w:pPr>
        <w:numPr>
          <w:ilvl w:val="1"/>
          <w:numId w:val="44"/>
        </w:numPr>
        <w:tabs>
          <w:tab w:val="clear" w:pos="1455"/>
          <w:tab w:val="num" w:pos="351"/>
        </w:tabs>
        <w:spacing w:after="60" w:line="216" w:lineRule="auto"/>
        <w:ind w:left="351" w:hanging="360"/>
        <w:rPr>
          <w:rFonts w:cs="Traditional Naskh"/>
          <w:sz w:val="36"/>
          <w:szCs w:val="36"/>
          <w:rtl/>
          <w:lang w:eastAsia="en-US"/>
        </w:rPr>
      </w:pPr>
      <w:bookmarkStart w:id="1458" w:name="_Toc272614374"/>
      <w:r w:rsidRPr="005774A7">
        <w:rPr>
          <w:rFonts w:cs="Traditional Naskh" w:hint="cs"/>
          <w:sz w:val="36"/>
          <w:szCs w:val="36"/>
          <w:rtl/>
          <w:lang w:eastAsia="en-US"/>
        </w:rPr>
        <w:t>أهمية هذه الدعوة كسابق</w:t>
      </w:r>
      <w:r>
        <w:rPr>
          <w:rFonts w:cs="Traditional Naskh" w:hint="cs"/>
          <w:sz w:val="36"/>
          <w:szCs w:val="36"/>
          <w:rtl/>
          <w:lang w:eastAsia="en-US"/>
        </w:rPr>
        <w:t>ت</w:t>
      </w:r>
      <w:r w:rsidRPr="005774A7">
        <w:rPr>
          <w:rFonts w:cs="Traditional Naskh" w:hint="cs"/>
          <w:sz w:val="36"/>
          <w:szCs w:val="36"/>
          <w:rtl/>
          <w:lang w:eastAsia="en-US"/>
        </w:rPr>
        <w:t>ها لثناء الل</w:t>
      </w:r>
      <w:r>
        <w:rPr>
          <w:rFonts w:cs="Traditional Naskh" w:hint="cs"/>
          <w:sz w:val="36"/>
          <w:szCs w:val="36"/>
          <w:rtl/>
          <w:lang w:eastAsia="en-US"/>
        </w:rPr>
        <w:t>َّ</w:t>
      </w:r>
      <w:r w:rsidRPr="005774A7">
        <w:rPr>
          <w:rFonts w:cs="Traditional Naskh" w:hint="cs"/>
          <w:sz w:val="36"/>
          <w:szCs w:val="36"/>
          <w:rtl/>
          <w:lang w:eastAsia="en-US"/>
        </w:rPr>
        <w:t>ه تعالى على قائليها</w:t>
      </w:r>
      <w:r>
        <w:rPr>
          <w:rFonts w:cs="Traditional Naskh" w:hint="cs"/>
          <w:sz w:val="36"/>
          <w:szCs w:val="36"/>
          <w:rtl/>
          <w:lang w:eastAsia="en-US"/>
        </w:rPr>
        <w:t>،</w:t>
      </w:r>
      <w:r w:rsidRPr="005774A7">
        <w:rPr>
          <w:rFonts w:cs="Traditional Naskh" w:hint="cs"/>
          <w:sz w:val="36"/>
          <w:szCs w:val="36"/>
          <w:rtl/>
          <w:lang w:eastAsia="en-US"/>
        </w:rPr>
        <w:t xml:space="preserve"> وكذلك ملازمتهم</w:t>
      </w:r>
      <w:r>
        <w:rPr>
          <w:rFonts w:cs="Traditional Naskh" w:hint="cs"/>
          <w:sz w:val="36"/>
          <w:szCs w:val="36"/>
          <w:rtl/>
          <w:lang w:eastAsia="en-US"/>
        </w:rPr>
        <w:t>،</w:t>
      </w:r>
      <w:r w:rsidRPr="005774A7">
        <w:rPr>
          <w:rFonts w:cs="Traditional Naskh" w:hint="cs"/>
          <w:sz w:val="36"/>
          <w:szCs w:val="36"/>
          <w:rtl/>
          <w:lang w:eastAsia="en-US"/>
        </w:rPr>
        <w:t xml:space="preserve"> وتكرارهم هذه الدعوة بين الحين والآخر، كما أفاد الفعل المضارع (يقولون).</w:t>
      </w:r>
      <w:bookmarkEnd w:id="1458"/>
      <w:r w:rsidRPr="005774A7">
        <w:rPr>
          <w:rFonts w:cs="Traditional Naskh" w:hint="cs"/>
          <w:sz w:val="36"/>
          <w:szCs w:val="36"/>
          <w:rtl/>
          <w:lang w:eastAsia="en-US"/>
        </w:rPr>
        <w:t xml:space="preserve"> </w:t>
      </w:r>
    </w:p>
    <w:p w:rsidR="005774A7" w:rsidRPr="005774A7" w:rsidRDefault="005774A7" w:rsidP="005774A7">
      <w:pPr>
        <w:numPr>
          <w:ilvl w:val="1"/>
          <w:numId w:val="44"/>
        </w:numPr>
        <w:tabs>
          <w:tab w:val="clear" w:pos="1455"/>
          <w:tab w:val="num" w:pos="351"/>
        </w:tabs>
        <w:spacing w:after="60" w:line="216" w:lineRule="auto"/>
        <w:ind w:left="351" w:hanging="360"/>
        <w:rPr>
          <w:rFonts w:cs="Traditional Naskh"/>
          <w:sz w:val="36"/>
          <w:szCs w:val="36"/>
          <w:lang w:eastAsia="en-US"/>
        </w:rPr>
      </w:pPr>
      <w:bookmarkStart w:id="1459" w:name="_Toc272614375"/>
      <w:r w:rsidRPr="005774A7">
        <w:rPr>
          <w:rFonts w:cs="Traditional Naskh" w:hint="cs"/>
          <w:sz w:val="36"/>
          <w:szCs w:val="36"/>
          <w:rtl/>
          <w:lang w:eastAsia="en-US"/>
        </w:rPr>
        <w:t>إن هبة الل</w:t>
      </w:r>
      <w:r>
        <w:rPr>
          <w:rFonts w:cs="Traditional Naskh" w:hint="cs"/>
          <w:sz w:val="36"/>
          <w:szCs w:val="36"/>
          <w:rtl/>
          <w:lang w:eastAsia="en-US"/>
        </w:rPr>
        <w:t>َّ</w:t>
      </w:r>
      <w:r w:rsidRPr="005774A7">
        <w:rPr>
          <w:rFonts w:cs="Traditional Naskh" w:hint="cs"/>
          <w:sz w:val="36"/>
          <w:szCs w:val="36"/>
          <w:rtl/>
          <w:lang w:eastAsia="en-US"/>
        </w:rPr>
        <w:t>ه تعالى من أعظم النعم</w:t>
      </w:r>
      <w:r>
        <w:rPr>
          <w:rFonts w:cs="Traditional Naskh" w:hint="cs"/>
          <w:sz w:val="36"/>
          <w:szCs w:val="36"/>
          <w:rtl/>
          <w:lang w:eastAsia="en-US"/>
        </w:rPr>
        <w:t>،</w:t>
      </w:r>
      <w:r w:rsidRPr="005774A7">
        <w:rPr>
          <w:rFonts w:cs="Traditional Naskh" w:hint="cs"/>
          <w:sz w:val="36"/>
          <w:szCs w:val="36"/>
          <w:rtl/>
          <w:lang w:eastAsia="en-US"/>
        </w:rPr>
        <w:t xml:space="preserve"> ولذلك توس</w:t>
      </w:r>
      <w:r>
        <w:rPr>
          <w:rFonts w:cs="Traditional Naskh" w:hint="cs"/>
          <w:sz w:val="36"/>
          <w:szCs w:val="36"/>
          <w:rtl/>
          <w:lang w:eastAsia="en-US"/>
        </w:rPr>
        <w:t>ّ</w:t>
      </w:r>
      <w:r w:rsidRPr="005774A7">
        <w:rPr>
          <w:rFonts w:cs="Traditional Naskh" w:hint="cs"/>
          <w:sz w:val="36"/>
          <w:szCs w:val="36"/>
          <w:rtl/>
          <w:lang w:eastAsia="en-US"/>
        </w:rPr>
        <w:t>لوا بها .</w:t>
      </w:r>
      <w:bookmarkEnd w:id="1459"/>
      <w:r w:rsidRPr="005774A7">
        <w:rPr>
          <w:rFonts w:cs="Traditional Naskh" w:hint="cs"/>
          <w:sz w:val="36"/>
          <w:szCs w:val="36"/>
          <w:rtl/>
          <w:lang w:eastAsia="en-US"/>
        </w:rPr>
        <w:t xml:space="preserve"> </w:t>
      </w:r>
    </w:p>
    <w:p w:rsidR="005774A7" w:rsidRPr="005774A7" w:rsidRDefault="005774A7" w:rsidP="005774A7">
      <w:pPr>
        <w:numPr>
          <w:ilvl w:val="1"/>
          <w:numId w:val="44"/>
        </w:numPr>
        <w:tabs>
          <w:tab w:val="clear" w:pos="1455"/>
          <w:tab w:val="num" w:pos="351"/>
        </w:tabs>
        <w:spacing w:after="60" w:line="216" w:lineRule="auto"/>
        <w:ind w:left="351" w:hanging="360"/>
        <w:rPr>
          <w:rFonts w:cs="Traditional Naskh"/>
          <w:sz w:val="36"/>
          <w:szCs w:val="36"/>
          <w:lang w:eastAsia="en-US"/>
        </w:rPr>
      </w:pPr>
      <w:bookmarkStart w:id="1460" w:name="_Toc272614376"/>
      <w:r w:rsidRPr="005774A7">
        <w:rPr>
          <w:rFonts w:cs="Traditional Naskh" w:hint="cs"/>
          <w:sz w:val="36"/>
          <w:szCs w:val="36"/>
          <w:rtl/>
          <w:lang w:eastAsia="en-US"/>
        </w:rPr>
        <w:t>إن سؤال الل</w:t>
      </w:r>
      <w:r>
        <w:rPr>
          <w:rFonts w:cs="Traditional Naskh" w:hint="cs"/>
          <w:sz w:val="36"/>
          <w:szCs w:val="36"/>
          <w:rtl/>
          <w:lang w:eastAsia="en-US"/>
        </w:rPr>
        <w:t>َّ</w:t>
      </w:r>
      <w:r w:rsidRPr="005774A7">
        <w:rPr>
          <w:rFonts w:cs="Traditional Naskh" w:hint="cs"/>
          <w:sz w:val="36"/>
          <w:szCs w:val="36"/>
          <w:rtl/>
          <w:lang w:eastAsia="en-US"/>
        </w:rPr>
        <w:t>ه تبارك وتعالى إصلاح الزوجة والذرية من المقاصد المهم</w:t>
      </w:r>
      <w:r>
        <w:rPr>
          <w:rFonts w:cs="Traditional Naskh" w:hint="cs"/>
          <w:sz w:val="36"/>
          <w:szCs w:val="36"/>
          <w:rtl/>
          <w:lang w:eastAsia="en-US"/>
        </w:rPr>
        <w:t>ّ</w:t>
      </w:r>
      <w:r w:rsidRPr="005774A7">
        <w:rPr>
          <w:rFonts w:cs="Traditional Naskh" w:hint="cs"/>
          <w:sz w:val="36"/>
          <w:szCs w:val="36"/>
          <w:rtl/>
          <w:lang w:eastAsia="en-US"/>
        </w:rPr>
        <w:t>ة التي ينبغي للداعي الاعتناء بها .</w:t>
      </w:r>
      <w:bookmarkEnd w:id="1460"/>
      <w:r w:rsidRPr="005774A7">
        <w:rPr>
          <w:rFonts w:cs="Traditional Naskh" w:hint="cs"/>
          <w:sz w:val="36"/>
          <w:szCs w:val="36"/>
          <w:rtl/>
          <w:lang w:eastAsia="en-US"/>
        </w:rPr>
        <w:t xml:space="preserve"> </w:t>
      </w:r>
    </w:p>
    <w:p w:rsidR="005774A7" w:rsidRPr="005774A7" w:rsidRDefault="005774A7" w:rsidP="005774A7">
      <w:pPr>
        <w:numPr>
          <w:ilvl w:val="1"/>
          <w:numId w:val="44"/>
        </w:numPr>
        <w:tabs>
          <w:tab w:val="clear" w:pos="1455"/>
          <w:tab w:val="num" w:pos="351"/>
        </w:tabs>
        <w:spacing w:after="60" w:line="216" w:lineRule="auto"/>
        <w:ind w:left="351" w:hanging="360"/>
        <w:rPr>
          <w:rFonts w:cs="Traditional Naskh"/>
          <w:b/>
          <w:bCs/>
          <w:spacing w:val="-10"/>
          <w:w w:val="95"/>
          <w:sz w:val="36"/>
          <w:szCs w:val="36"/>
        </w:rPr>
      </w:pPr>
      <w:bookmarkStart w:id="1461" w:name="_Toc272614377"/>
      <w:r w:rsidRPr="005774A7">
        <w:rPr>
          <w:rFonts w:cs="Traditional Naskh" w:hint="cs"/>
          <w:sz w:val="36"/>
          <w:szCs w:val="36"/>
          <w:rtl/>
          <w:lang w:eastAsia="en-US"/>
        </w:rPr>
        <w:t>ينبغي للداعي أن يعظم رغبته في الدعاء</w:t>
      </w:r>
      <w:r>
        <w:rPr>
          <w:rFonts w:cs="Traditional Naskh" w:hint="cs"/>
          <w:sz w:val="36"/>
          <w:szCs w:val="36"/>
          <w:rtl/>
          <w:lang w:eastAsia="en-US"/>
        </w:rPr>
        <w:t>،</w:t>
      </w:r>
      <w:r w:rsidRPr="005774A7">
        <w:rPr>
          <w:rFonts w:cs="Traditional Naskh" w:hint="cs"/>
          <w:sz w:val="36"/>
          <w:szCs w:val="36"/>
          <w:rtl/>
          <w:lang w:eastAsia="en-US"/>
        </w:rPr>
        <w:t xml:space="preserve"> وأن يسأل الل</w:t>
      </w:r>
      <w:r>
        <w:rPr>
          <w:rFonts w:cs="Traditional Naskh" w:hint="cs"/>
          <w:sz w:val="36"/>
          <w:szCs w:val="36"/>
          <w:rtl/>
          <w:lang w:eastAsia="en-US"/>
        </w:rPr>
        <w:t>َّ</w:t>
      </w:r>
      <w:r w:rsidRPr="005774A7">
        <w:rPr>
          <w:rFonts w:cs="Traditional Naskh" w:hint="cs"/>
          <w:sz w:val="36"/>
          <w:szCs w:val="36"/>
          <w:rtl/>
          <w:lang w:eastAsia="en-US"/>
        </w:rPr>
        <w:t>ه تعالى أعلى المطالب</w:t>
      </w:r>
      <w:r>
        <w:rPr>
          <w:rFonts w:cs="Traditional Naskh" w:hint="cs"/>
          <w:sz w:val="36"/>
          <w:szCs w:val="36"/>
          <w:rtl/>
          <w:lang w:eastAsia="en-US"/>
        </w:rPr>
        <w:t>،</w:t>
      </w:r>
      <w:r w:rsidRPr="005774A7">
        <w:rPr>
          <w:rFonts w:cs="Traditional Naskh" w:hint="cs"/>
          <w:sz w:val="36"/>
          <w:szCs w:val="36"/>
          <w:rtl/>
          <w:lang w:eastAsia="en-US"/>
        </w:rPr>
        <w:t xml:space="preserve"> وأسمى المراتب، كما في سؤالهم الل</w:t>
      </w:r>
      <w:r>
        <w:rPr>
          <w:rFonts w:cs="Traditional Naskh" w:hint="cs"/>
          <w:sz w:val="36"/>
          <w:szCs w:val="36"/>
          <w:rtl/>
          <w:lang w:eastAsia="en-US"/>
        </w:rPr>
        <w:t>َّ</w:t>
      </w:r>
      <w:r w:rsidRPr="005774A7">
        <w:rPr>
          <w:rFonts w:cs="Traditional Naskh" w:hint="cs"/>
          <w:sz w:val="36"/>
          <w:szCs w:val="36"/>
          <w:rtl/>
          <w:lang w:eastAsia="en-US"/>
        </w:rPr>
        <w:t xml:space="preserve">ه تعالى أعلى مراتب الدين </w:t>
      </w:r>
      <w:r w:rsidRPr="005774A7">
        <w:rPr>
          <w:rFonts w:cs="Traditional Naskh" w:hint="cs"/>
          <w:sz w:val="28"/>
          <w:szCs w:val="28"/>
          <w:rtl/>
          <w:lang w:eastAsia="en-US"/>
        </w:rPr>
        <w:t>﴿</w:t>
      </w:r>
      <w:r w:rsidRPr="005774A7">
        <w:rPr>
          <w:rFonts w:ascii="Traditional Arabic" w:cs="Traditional Naskh" w:hint="eastAsia"/>
          <w:b/>
          <w:bCs/>
          <w:sz w:val="36"/>
          <w:szCs w:val="36"/>
          <w:rtl/>
          <w:lang w:eastAsia="en-US"/>
        </w:rPr>
        <w:t>وَاجْعَلْنَا</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لِلْمُتَّقِينَ</w:t>
      </w:r>
      <w:r w:rsidRPr="005774A7">
        <w:rPr>
          <w:rFonts w:ascii="Traditional Arabic" w:cs="Traditional Naskh"/>
          <w:b/>
          <w:bCs/>
          <w:sz w:val="36"/>
          <w:szCs w:val="36"/>
          <w:rtl/>
          <w:lang w:eastAsia="en-US"/>
        </w:rPr>
        <w:t xml:space="preserve"> </w:t>
      </w:r>
      <w:r w:rsidRPr="005774A7">
        <w:rPr>
          <w:rFonts w:ascii="Traditional Arabic" w:cs="Traditional Naskh" w:hint="eastAsia"/>
          <w:b/>
          <w:bCs/>
          <w:sz w:val="36"/>
          <w:szCs w:val="36"/>
          <w:rtl/>
          <w:lang w:eastAsia="en-US"/>
        </w:rPr>
        <w:t>إِمَامًا</w:t>
      </w:r>
      <w:r w:rsidRPr="005774A7">
        <w:rPr>
          <w:rFonts w:cs="Traditional Naskh" w:hint="cs"/>
          <w:sz w:val="28"/>
          <w:szCs w:val="28"/>
          <w:rtl/>
          <w:lang w:eastAsia="en-US"/>
        </w:rPr>
        <w:t>﴾</w:t>
      </w:r>
      <w:r w:rsidRPr="005774A7">
        <w:rPr>
          <w:rFonts w:cs="Traditional Naskh" w:hint="cs"/>
          <w:sz w:val="36"/>
          <w:szCs w:val="36"/>
          <w:rtl/>
          <w:lang w:eastAsia="en-US"/>
        </w:rPr>
        <w:t>.</w:t>
      </w:r>
      <w:bookmarkEnd w:id="1461"/>
      <w:r w:rsidRPr="005774A7">
        <w:rPr>
          <w:rFonts w:cs="Traditional Naskh" w:hint="cs"/>
          <w:sz w:val="36"/>
          <w:szCs w:val="36"/>
          <w:rtl/>
          <w:lang w:eastAsia="en-US"/>
        </w:rPr>
        <w:t xml:space="preserve"> </w:t>
      </w:r>
    </w:p>
    <w:p w:rsidR="005774A7" w:rsidRPr="005774A7" w:rsidRDefault="005774A7" w:rsidP="0022763A">
      <w:pPr>
        <w:numPr>
          <w:ilvl w:val="1"/>
          <w:numId w:val="44"/>
        </w:numPr>
        <w:tabs>
          <w:tab w:val="clear" w:pos="1455"/>
          <w:tab w:val="num" w:pos="351"/>
        </w:tabs>
        <w:spacing w:after="60" w:line="216" w:lineRule="auto"/>
        <w:ind w:left="351" w:hanging="360"/>
        <w:rPr>
          <w:rFonts w:cs="Traditional Naskh"/>
          <w:b/>
          <w:bCs/>
          <w:spacing w:val="-10"/>
          <w:w w:val="95"/>
          <w:sz w:val="36"/>
          <w:szCs w:val="36"/>
        </w:rPr>
      </w:pPr>
      <w:bookmarkStart w:id="1462" w:name="_Toc272614378"/>
      <w:r w:rsidRPr="005774A7">
        <w:rPr>
          <w:rFonts w:cs="Traditional Naskh" w:hint="cs"/>
          <w:sz w:val="36"/>
          <w:szCs w:val="36"/>
          <w:rtl/>
          <w:lang w:eastAsia="en-US"/>
        </w:rPr>
        <w:t xml:space="preserve">فيه بيان </w:t>
      </w:r>
      <w:r w:rsidR="0022763A">
        <w:rPr>
          <w:rFonts w:cs="Traditional Naskh" w:hint="cs"/>
          <w:sz w:val="36"/>
          <w:szCs w:val="36"/>
          <w:rtl/>
          <w:lang w:eastAsia="en-US"/>
        </w:rPr>
        <w:t>ل</w:t>
      </w:r>
      <w:r w:rsidRPr="005774A7">
        <w:rPr>
          <w:rFonts w:cs="Traditional Naskh" w:hint="cs"/>
          <w:sz w:val="36"/>
          <w:szCs w:val="36"/>
          <w:rtl/>
          <w:lang w:eastAsia="en-US"/>
        </w:rPr>
        <w:t>عظم الدعاء، وأنه من أعظم الأسباب في إعطاء المرجو</w:t>
      </w:r>
      <w:r>
        <w:rPr>
          <w:rFonts w:cs="Traditional Naskh" w:hint="cs"/>
          <w:sz w:val="36"/>
          <w:szCs w:val="36"/>
          <w:rtl/>
          <w:lang w:eastAsia="en-US"/>
        </w:rPr>
        <w:t>ّ</w:t>
      </w:r>
      <w:r w:rsidRPr="005774A7">
        <w:rPr>
          <w:rFonts w:cs="Traditional Naskh" w:hint="cs"/>
          <w:sz w:val="36"/>
          <w:szCs w:val="36"/>
          <w:rtl/>
          <w:lang w:eastAsia="en-US"/>
        </w:rPr>
        <w:t>، و</w:t>
      </w:r>
      <w:r>
        <w:rPr>
          <w:rFonts w:cs="Traditional Naskh" w:hint="cs"/>
          <w:sz w:val="36"/>
          <w:szCs w:val="36"/>
          <w:rtl/>
          <w:lang w:eastAsia="en-US"/>
        </w:rPr>
        <w:t>أ</w:t>
      </w:r>
      <w:r w:rsidRPr="005774A7">
        <w:rPr>
          <w:rFonts w:cs="Traditional Naskh" w:hint="cs"/>
          <w:sz w:val="36"/>
          <w:szCs w:val="36"/>
          <w:rtl/>
          <w:lang w:eastAsia="en-US"/>
        </w:rPr>
        <w:t>نه يدل</w:t>
      </w:r>
      <w:r>
        <w:rPr>
          <w:rFonts w:cs="Traditional Naskh" w:hint="cs"/>
          <w:sz w:val="36"/>
          <w:szCs w:val="36"/>
          <w:rtl/>
          <w:lang w:eastAsia="en-US"/>
        </w:rPr>
        <w:t>ّ</w:t>
      </w:r>
      <w:r w:rsidRPr="005774A7">
        <w:rPr>
          <w:rFonts w:cs="Traditional Naskh" w:hint="cs"/>
          <w:sz w:val="36"/>
          <w:szCs w:val="36"/>
          <w:rtl/>
          <w:lang w:eastAsia="en-US"/>
        </w:rPr>
        <w:t xml:space="preserve"> على عظم كرم الل</w:t>
      </w:r>
      <w:r>
        <w:rPr>
          <w:rFonts w:cs="Traditional Naskh" w:hint="cs"/>
          <w:sz w:val="36"/>
          <w:szCs w:val="36"/>
          <w:rtl/>
          <w:lang w:eastAsia="en-US"/>
        </w:rPr>
        <w:t>َّ</w:t>
      </w:r>
      <w:r w:rsidRPr="005774A7">
        <w:rPr>
          <w:rFonts w:cs="Traditional Naskh" w:hint="cs"/>
          <w:sz w:val="36"/>
          <w:szCs w:val="36"/>
          <w:rtl/>
          <w:lang w:eastAsia="en-US"/>
        </w:rPr>
        <w:t>ه تعالى، وكمال قدرته، وسمعه، وعلمه، ويدل</w:t>
      </w:r>
      <w:r>
        <w:rPr>
          <w:rFonts w:cs="Traditional Naskh" w:hint="cs"/>
          <w:sz w:val="36"/>
          <w:szCs w:val="36"/>
          <w:rtl/>
          <w:lang w:eastAsia="en-US"/>
        </w:rPr>
        <w:t>ّ</w:t>
      </w:r>
      <w:r w:rsidRPr="005774A7">
        <w:rPr>
          <w:rFonts w:cs="Traditional Naskh" w:hint="cs"/>
          <w:sz w:val="36"/>
          <w:szCs w:val="36"/>
          <w:rtl/>
          <w:lang w:eastAsia="en-US"/>
        </w:rPr>
        <w:t xml:space="preserve"> على محب</w:t>
      </w:r>
      <w:r>
        <w:rPr>
          <w:rFonts w:cs="Traditional Naskh" w:hint="cs"/>
          <w:sz w:val="36"/>
          <w:szCs w:val="36"/>
          <w:rtl/>
          <w:lang w:eastAsia="en-US"/>
        </w:rPr>
        <w:t>ّ</w:t>
      </w:r>
      <w:r w:rsidRPr="005774A7">
        <w:rPr>
          <w:rFonts w:cs="Traditional Naskh" w:hint="cs"/>
          <w:sz w:val="36"/>
          <w:szCs w:val="36"/>
          <w:rtl/>
          <w:lang w:eastAsia="en-US"/>
        </w:rPr>
        <w:t>ة الل</w:t>
      </w:r>
      <w:r>
        <w:rPr>
          <w:rFonts w:cs="Traditional Naskh" w:hint="cs"/>
          <w:sz w:val="36"/>
          <w:szCs w:val="36"/>
          <w:rtl/>
          <w:lang w:eastAsia="en-US"/>
        </w:rPr>
        <w:t>َّ</w:t>
      </w:r>
      <w:r w:rsidRPr="005774A7">
        <w:rPr>
          <w:rFonts w:cs="Traditional Naskh" w:hint="cs"/>
          <w:sz w:val="36"/>
          <w:szCs w:val="36"/>
          <w:rtl/>
          <w:lang w:eastAsia="en-US"/>
        </w:rPr>
        <w:t>ه تعالى له، ولعلك يا عبد الل</w:t>
      </w:r>
      <w:r>
        <w:rPr>
          <w:rFonts w:cs="Traditional Naskh" w:hint="cs"/>
          <w:sz w:val="36"/>
          <w:szCs w:val="36"/>
          <w:rtl/>
          <w:lang w:eastAsia="en-US"/>
        </w:rPr>
        <w:t>َّ</w:t>
      </w:r>
      <w:r w:rsidRPr="005774A7">
        <w:rPr>
          <w:rFonts w:cs="Traditional Naskh" w:hint="cs"/>
          <w:sz w:val="36"/>
          <w:szCs w:val="36"/>
          <w:rtl/>
          <w:lang w:eastAsia="en-US"/>
        </w:rPr>
        <w:t>ه قد علمت لماذا وصفهم تعالى بهذه الصفات الجميلة</w:t>
      </w:r>
      <w:r>
        <w:rPr>
          <w:rFonts w:cs="Traditional Naskh" w:hint="cs"/>
          <w:sz w:val="36"/>
          <w:szCs w:val="36"/>
          <w:rtl/>
          <w:lang w:eastAsia="en-US"/>
        </w:rPr>
        <w:t>،</w:t>
      </w:r>
      <w:r w:rsidRPr="005774A7">
        <w:rPr>
          <w:rFonts w:cs="Traditional Naskh" w:hint="cs"/>
          <w:sz w:val="36"/>
          <w:szCs w:val="36"/>
          <w:rtl/>
          <w:lang w:eastAsia="en-US"/>
        </w:rPr>
        <w:t xml:space="preserve"> والخصال الحميدة، وشر</w:t>
      </w:r>
      <w:r>
        <w:rPr>
          <w:rFonts w:cs="Traditional Naskh" w:hint="cs"/>
          <w:sz w:val="36"/>
          <w:szCs w:val="36"/>
          <w:rtl/>
          <w:lang w:eastAsia="en-US"/>
        </w:rPr>
        <w:t>ّ</w:t>
      </w:r>
      <w:r w:rsidRPr="005774A7">
        <w:rPr>
          <w:rFonts w:cs="Traditional Naskh" w:hint="cs"/>
          <w:sz w:val="36"/>
          <w:szCs w:val="36"/>
          <w:rtl/>
          <w:lang w:eastAsia="en-US"/>
        </w:rPr>
        <w:t>فهم بأن أضافهم إلى نفسه الكريمة، فجاه</w:t>
      </w:r>
      <w:r>
        <w:rPr>
          <w:rFonts w:cs="Traditional Naskh" w:hint="cs"/>
          <w:sz w:val="36"/>
          <w:szCs w:val="36"/>
          <w:rtl/>
          <w:lang w:eastAsia="en-US"/>
        </w:rPr>
        <w:t>ِ</w:t>
      </w:r>
      <w:r w:rsidRPr="005774A7">
        <w:rPr>
          <w:rFonts w:cs="Traditional Naskh" w:hint="cs"/>
          <w:sz w:val="36"/>
          <w:szCs w:val="36"/>
          <w:rtl/>
          <w:lang w:eastAsia="en-US"/>
        </w:rPr>
        <w:t>د</w:t>
      </w:r>
      <w:r>
        <w:rPr>
          <w:rFonts w:cs="Traditional Naskh" w:hint="cs"/>
          <w:sz w:val="36"/>
          <w:szCs w:val="36"/>
          <w:rtl/>
          <w:lang w:eastAsia="en-US"/>
        </w:rPr>
        <w:t>ْ</w:t>
      </w:r>
      <w:r w:rsidRPr="005774A7">
        <w:rPr>
          <w:rFonts w:cs="Traditional Naskh" w:hint="cs"/>
          <w:sz w:val="36"/>
          <w:szCs w:val="36"/>
          <w:rtl/>
          <w:lang w:eastAsia="en-US"/>
        </w:rPr>
        <w:t xml:space="preserve"> نفسك بأن تكون على شاكلتهم.</w:t>
      </w:r>
      <w:bookmarkEnd w:id="1462"/>
    </w:p>
    <w:p w:rsidR="005F078E" w:rsidRDefault="005F078E" w:rsidP="00D91C66">
      <w:pPr>
        <w:numPr>
          <w:ilvl w:val="0"/>
          <w:numId w:val="17"/>
        </w:numPr>
        <w:tabs>
          <w:tab w:val="left" w:pos="530"/>
          <w:tab w:val="left" w:pos="710"/>
        </w:tabs>
        <w:spacing w:after="0" w:line="216" w:lineRule="auto"/>
        <w:ind w:left="-10" w:firstLine="0"/>
        <w:rPr>
          <w:rFonts w:cs="Traditional Naskh"/>
          <w:b/>
          <w:bCs/>
          <w:sz w:val="32"/>
        </w:rPr>
      </w:pPr>
      <w:bookmarkStart w:id="1463" w:name="_Toc272614379"/>
      <w:r w:rsidRPr="00331632">
        <w:rPr>
          <w:rFonts w:ascii="AGA Arabesque" w:hAnsi="AGA Arabesque" w:cs="Traditional Naskh"/>
          <w:bCs/>
          <w:sz w:val="36"/>
          <w:szCs w:val="36"/>
          <w:rtl/>
        </w:rPr>
        <w:sym w:font="AGA Arabesque" w:char="F05D"/>
      </w:r>
      <w:r w:rsidRPr="00331632">
        <w:rPr>
          <w:rFonts w:cs="Traditional Naskh"/>
          <w:b/>
          <w:bCs/>
          <w:color w:val="000000"/>
          <w:sz w:val="36"/>
          <w:rtl/>
          <w:lang w:eastAsia="en-US"/>
        </w:rPr>
        <w:t>رَبِّ هَبْ لِي حُكْمًا وَأَلْحِقْنِي بِالصَّالِحِينَ</w:t>
      </w:r>
      <w:r w:rsidRPr="00331632">
        <w:rPr>
          <w:rFonts w:cs="Traditional Naskh"/>
          <w:b/>
          <w:bCs/>
          <w:sz w:val="36"/>
          <w:rtl/>
        </w:rPr>
        <w:t xml:space="preserve">* </w:t>
      </w:r>
      <w:r w:rsidRPr="00331632">
        <w:rPr>
          <w:rFonts w:cs="Traditional Naskh"/>
          <w:b/>
          <w:bCs/>
          <w:color w:val="000000"/>
          <w:sz w:val="36"/>
          <w:rtl/>
          <w:lang w:eastAsia="en-US"/>
        </w:rPr>
        <w:t>وَاجْعَلْ لِي لِسَانَ</w:t>
      </w:r>
      <w:r w:rsidRPr="00331632">
        <w:rPr>
          <w:rFonts w:cs="Traditional Naskh"/>
          <w:b/>
          <w:bCs/>
          <w:sz w:val="36"/>
          <w:rtl/>
        </w:rPr>
        <w:t xml:space="preserve"> صِدْقٍ فِي الآخِرِينَ * وَاجْعَلْنِي مِن وَرَثَةِ جَنَّةِ النَّعِيمِ</w:t>
      </w:r>
      <w:r w:rsidRPr="00331632">
        <w:rPr>
          <w:rFonts w:ascii="mylotus" w:hAnsi="mylotus" w:cs="Traditional Naskh"/>
          <w:b/>
          <w:bCs/>
          <w:sz w:val="40"/>
          <w:szCs w:val="40"/>
          <w:rtl/>
        </w:rPr>
        <w:t xml:space="preserve"> </w:t>
      </w:r>
      <w:r w:rsidRPr="00331632">
        <w:rPr>
          <w:rFonts w:ascii="AGA Arabesque" w:hAnsi="AGA Arabesque" w:cs="Traditional Naskh"/>
          <w:b/>
          <w:bCs/>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
          <w:bCs/>
          <w:sz w:val="40"/>
          <w:szCs w:val="36"/>
          <w:rtl/>
        </w:rPr>
        <w:instrText>1-26</w:instrText>
      </w:r>
      <w:r w:rsidR="00D91C66">
        <w:rPr>
          <w:rFonts w:cs="Times New Roman"/>
          <w:b/>
          <w:bCs/>
          <w:sz w:val="32"/>
          <w:szCs w:val="32"/>
        </w:rPr>
        <w:instrText xml:space="preserve">= </w:instrText>
      </w:r>
      <w:r w:rsidR="00D91C66" w:rsidRPr="00331632">
        <w:rPr>
          <w:rFonts w:ascii="AGA Arabesque" w:hAnsi="AGA Arabesque" w:cs="Traditional Naskh"/>
          <w:bCs/>
          <w:sz w:val="36"/>
          <w:szCs w:val="36"/>
          <w:rtl/>
        </w:rPr>
        <w:sym w:font="AGA Arabesque" w:char="F05D"/>
      </w:r>
      <w:r w:rsidR="00D91C66">
        <w:rPr>
          <w:rFonts w:cs="Times New Roman" w:hint="cs"/>
          <w:b/>
          <w:bCs/>
          <w:sz w:val="32"/>
          <w:szCs w:val="32"/>
          <w:rtl/>
        </w:rPr>
        <w:instrText>ربِّ</w:instrText>
      </w:r>
      <w:r w:rsidRPr="00331632">
        <w:rPr>
          <w:rFonts w:cs="Traditional Naskh"/>
          <w:b/>
          <w:bCs/>
          <w:sz w:val="32"/>
          <w:szCs w:val="36"/>
          <w:rtl/>
        </w:rPr>
        <w:instrText xml:space="preserve"> هَبْ لِي حُكْمًا وَأَلْحِقْنِي بِالصَّالِحِينَ*وَاجْعَل لِّي لِسَانَ صِدْقٍ فِي الآخِرِينَ</w:instrText>
      </w:r>
      <w:r w:rsidR="00D91C66">
        <w:rPr>
          <w:rFonts w:cs="Traditional Naskh" w:hint="cs"/>
          <w:b/>
          <w:bCs/>
          <w:sz w:val="32"/>
          <w:szCs w:val="36"/>
          <w:rtl/>
        </w:rPr>
        <w:instrText>*</w:instrText>
      </w:r>
      <w:r w:rsidRPr="00331632">
        <w:rPr>
          <w:rFonts w:cs="Traditional Naskh"/>
          <w:b/>
          <w:bCs/>
          <w:sz w:val="32"/>
          <w:szCs w:val="36"/>
          <w:rtl/>
        </w:rPr>
        <w:instrText xml:space="preserve"> وَاجْعَلْنِي مِن وَرَثَةِ جَنَّةِ النَّعِيمِ</w:instrText>
      </w:r>
      <w:r w:rsidRPr="00331632">
        <w:rPr>
          <w:rFonts w:ascii="AGA Arabesque" w:hAnsi="AGA Arabesque" w:cs="Traditional Naskh"/>
          <w:b/>
          <w:bCs/>
          <w:sz w:val="40"/>
          <w:szCs w:val="40"/>
          <w:rtl/>
        </w:rPr>
        <w:sym w:font="AGA Arabesque" w:char="F05B"/>
      </w:r>
      <w:r w:rsidRPr="00331632">
        <w:rPr>
          <w:rFonts w:ascii="mylotus" w:hAnsi="mylotus" w:cs="Traditional Naskh"/>
          <w:b/>
          <w:bCs/>
          <w:sz w:val="40"/>
          <w:szCs w:val="36"/>
          <w:rtl/>
        </w:rPr>
        <w:instrText>=83-85=</w:instrText>
      </w:r>
      <w:r w:rsidRPr="00331632">
        <w:rPr>
          <w:rFonts w:cs="Traditional Naskh"/>
          <w:rtl/>
        </w:rPr>
        <w:instrText>"</w:instrText>
      </w:r>
      <w:r w:rsidR="007A5ABF" w:rsidRPr="00331632">
        <w:rPr>
          <w:rFonts w:cs="Traditional Naskh"/>
          <w:rtl/>
        </w:rPr>
        <w:fldChar w:fldCharType="end"/>
      </w:r>
      <w:r w:rsidRPr="00331632">
        <w:rPr>
          <w:rStyle w:val="FootnoteReference"/>
          <w:rFonts w:ascii="mylotus" w:hAnsi="mylotus" w:cs="Traditional Naskh"/>
          <w:b/>
          <w:bCs/>
          <w:sz w:val="40"/>
          <w:szCs w:val="40"/>
          <w:rtl/>
        </w:rPr>
        <w:t xml:space="preserve"> </w:t>
      </w:r>
      <w:r w:rsidRPr="000E0C8A">
        <w:rPr>
          <w:rStyle w:val="FootnoteReference"/>
          <w:rFonts w:ascii="mylotus" w:hAnsi="mylotus" w:cs="Traditional Naskh"/>
          <w:b/>
          <w:sz w:val="40"/>
          <w:szCs w:val="36"/>
          <w:rtl/>
        </w:rPr>
        <w:t>(</w:t>
      </w:r>
      <w:r w:rsidRPr="000E0C8A">
        <w:rPr>
          <w:rStyle w:val="FootnoteReference"/>
          <w:rFonts w:ascii="mylotus" w:hAnsi="mylotus" w:cs="Traditional Naskh"/>
          <w:b/>
          <w:sz w:val="40"/>
          <w:szCs w:val="36"/>
          <w:rtl/>
        </w:rPr>
        <w:footnoteReference w:id="703"/>
      </w:r>
      <w:r w:rsidRPr="000E0C8A">
        <w:rPr>
          <w:rStyle w:val="FootnoteReference"/>
          <w:rFonts w:ascii="mylotus" w:hAnsi="mylotus" w:cs="Traditional Naskh"/>
          <w:b/>
          <w:sz w:val="40"/>
          <w:szCs w:val="36"/>
          <w:rtl/>
        </w:rPr>
        <w:t>)</w:t>
      </w:r>
      <w:r w:rsidRPr="00331632">
        <w:rPr>
          <w:rFonts w:cs="Traditional Naskh"/>
          <w:b/>
          <w:bCs/>
          <w:sz w:val="32"/>
          <w:rtl/>
        </w:rPr>
        <w:t>.</w:t>
      </w:r>
      <w:bookmarkEnd w:id="1463"/>
    </w:p>
    <w:p w:rsidR="00F72755" w:rsidRPr="00F72755" w:rsidRDefault="00F72755" w:rsidP="00F72755">
      <w:pPr>
        <w:spacing w:after="60" w:line="216" w:lineRule="auto"/>
        <w:rPr>
          <w:rFonts w:cs="Traditional Naskh"/>
          <w:sz w:val="36"/>
          <w:szCs w:val="36"/>
          <w:rtl/>
          <w:lang w:eastAsia="en-US"/>
        </w:rPr>
      </w:pPr>
      <w:bookmarkStart w:id="1464" w:name="_Toc272614380"/>
      <w:r w:rsidRPr="00F72755">
        <w:rPr>
          <w:rFonts w:cs="Traditional Naskh" w:hint="cs"/>
          <w:sz w:val="36"/>
          <w:szCs w:val="36"/>
          <w:rtl/>
          <w:lang w:eastAsia="en-US"/>
        </w:rPr>
        <w:t>بعدأن قد</w:t>
      </w:r>
      <w:r>
        <w:rPr>
          <w:rFonts w:cs="Traditional Naskh" w:hint="cs"/>
          <w:sz w:val="36"/>
          <w:szCs w:val="36"/>
          <w:rtl/>
          <w:lang w:eastAsia="en-US"/>
        </w:rPr>
        <w:t>ّ</w:t>
      </w:r>
      <w:r w:rsidRPr="00F72755">
        <w:rPr>
          <w:rFonts w:cs="Traditional Naskh" w:hint="cs"/>
          <w:sz w:val="36"/>
          <w:szCs w:val="36"/>
          <w:rtl/>
          <w:lang w:eastAsia="en-US"/>
        </w:rPr>
        <w:t xml:space="preserve">م الخليل إبراهيم </w:t>
      </w:r>
      <w:r w:rsidRPr="00F72755">
        <w:rPr>
          <w:rFonts w:cs="Traditional Naskh" w:hint="cs"/>
          <w:sz w:val="36"/>
          <w:szCs w:val="36"/>
          <w:lang w:eastAsia="en-US"/>
        </w:rPr>
        <w:sym w:font="AGA Arabesque" w:char="F075"/>
      </w:r>
      <w:r w:rsidRPr="00F72755">
        <w:rPr>
          <w:rFonts w:cs="Traditional Naskh" w:hint="cs"/>
          <w:sz w:val="36"/>
          <w:szCs w:val="36"/>
          <w:rtl/>
          <w:lang w:eastAsia="en-US"/>
        </w:rPr>
        <w:t xml:space="preserve"> الثناء على رب</w:t>
      </w:r>
      <w:r>
        <w:rPr>
          <w:rFonts w:cs="Traditional Naskh" w:hint="cs"/>
          <w:sz w:val="36"/>
          <w:szCs w:val="36"/>
          <w:rtl/>
          <w:lang w:eastAsia="en-US"/>
        </w:rPr>
        <w:t>ّ</w:t>
      </w:r>
      <w:r w:rsidRPr="00F72755">
        <w:rPr>
          <w:rFonts w:cs="Traditional Naskh" w:hint="cs"/>
          <w:sz w:val="36"/>
          <w:szCs w:val="36"/>
          <w:rtl/>
          <w:lang w:eastAsia="en-US"/>
        </w:rPr>
        <w:t xml:space="preserve">ه </w:t>
      </w:r>
      <w:r w:rsidRPr="00F72755">
        <w:rPr>
          <w:rFonts w:cs="Traditional Naskh" w:hint="cs"/>
          <w:sz w:val="36"/>
          <w:szCs w:val="36"/>
          <w:rtl/>
          <w:lang w:eastAsia="en-US"/>
        </w:rPr>
        <w:sym w:font="AGA Arabesque" w:char="F055"/>
      </w:r>
      <w:r w:rsidRPr="00F72755">
        <w:rPr>
          <w:rFonts w:cs="Traditional Naskh" w:hint="cs"/>
          <w:sz w:val="36"/>
          <w:szCs w:val="36"/>
          <w:rtl/>
          <w:lang w:eastAsia="en-US"/>
        </w:rPr>
        <w:t xml:space="preserve"> بما له من الصفات العلية</w:t>
      </w:r>
      <w:r>
        <w:rPr>
          <w:rFonts w:cs="Traditional Naskh" w:hint="cs"/>
          <w:sz w:val="36"/>
          <w:szCs w:val="36"/>
          <w:rtl/>
          <w:lang w:eastAsia="en-US"/>
        </w:rPr>
        <w:t>،</w:t>
      </w:r>
      <w:r w:rsidRPr="00F72755">
        <w:rPr>
          <w:rFonts w:cs="Traditional Naskh" w:hint="cs"/>
          <w:sz w:val="36"/>
          <w:szCs w:val="36"/>
          <w:rtl/>
          <w:lang w:eastAsia="en-US"/>
        </w:rPr>
        <w:t xml:space="preserve"> والنعوت الجليلة</w:t>
      </w:r>
      <w:r>
        <w:rPr>
          <w:rFonts w:cs="Traditional Naskh" w:hint="cs"/>
          <w:sz w:val="36"/>
          <w:szCs w:val="36"/>
          <w:rtl/>
          <w:lang w:eastAsia="en-US"/>
        </w:rPr>
        <w:t>،</w:t>
      </w:r>
      <w:r w:rsidRPr="00F72755">
        <w:rPr>
          <w:rFonts w:cs="Traditional Naskh" w:hint="cs"/>
          <w:sz w:val="36"/>
          <w:szCs w:val="36"/>
          <w:rtl/>
          <w:lang w:eastAsia="en-US"/>
        </w:rPr>
        <w:t xml:space="preserve"> والأفضال الجزيلة قبل السؤال</w:t>
      </w:r>
      <w:r>
        <w:rPr>
          <w:rFonts w:cs="Traditional Naskh" w:hint="cs"/>
          <w:sz w:val="36"/>
          <w:szCs w:val="36"/>
          <w:rtl/>
          <w:lang w:eastAsia="en-US"/>
        </w:rPr>
        <w:t>؛</w:t>
      </w:r>
      <w:r w:rsidRPr="00F72755">
        <w:rPr>
          <w:rFonts w:cs="Traditional Naskh" w:hint="cs"/>
          <w:sz w:val="36"/>
          <w:szCs w:val="36"/>
          <w:rtl/>
          <w:lang w:eastAsia="en-US"/>
        </w:rPr>
        <w:t xml:space="preserve"> لأنها أعظم الوسائل الموجبة لقبول الدعاء واستجابته، وهذا النوع هو أعلى أنواع التوسل إلى الل</w:t>
      </w:r>
      <w:r>
        <w:rPr>
          <w:rFonts w:cs="Traditional Naskh" w:hint="cs"/>
          <w:sz w:val="36"/>
          <w:szCs w:val="36"/>
          <w:rtl/>
          <w:lang w:eastAsia="en-US"/>
        </w:rPr>
        <w:t>َّ</w:t>
      </w:r>
      <w:r w:rsidRPr="00F72755">
        <w:rPr>
          <w:rFonts w:cs="Traditional Naskh" w:hint="cs"/>
          <w:sz w:val="36"/>
          <w:szCs w:val="36"/>
          <w:rtl/>
          <w:lang w:eastAsia="en-US"/>
        </w:rPr>
        <w:t xml:space="preserve">ه </w:t>
      </w:r>
      <w:r w:rsidRPr="00F72755">
        <w:rPr>
          <w:rFonts w:cs="Traditional Naskh" w:hint="cs"/>
          <w:sz w:val="36"/>
          <w:szCs w:val="36"/>
          <w:rtl/>
          <w:lang w:eastAsia="en-US"/>
        </w:rPr>
        <w:sym w:font="AGA Arabesque" w:char="F055"/>
      </w:r>
      <w:r w:rsidRPr="00F72755">
        <w:rPr>
          <w:rFonts w:cs="Traditional Naskh" w:hint="cs"/>
          <w:sz w:val="36"/>
          <w:szCs w:val="36"/>
          <w:rtl/>
          <w:lang w:eastAsia="en-US"/>
        </w:rPr>
        <w:t xml:space="preserve"> كما تقدم</w:t>
      </w:r>
      <w:r>
        <w:rPr>
          <w:rFonts w:cs="Traditional Naskh" w:hint="cs"/>
          <w:sz w:val="36"/>
          <w:szCs w:val="36"/>
          <w:rtl/>
          <w:lang w:eastAsia="en-US"/>
        </w:rPr>
        <w:t>،</w:t>
      </w:r>
      <w:r w:rsidRPr="00F72755">
        <w:rPr>
          <w:rFonts w:cs="Traditional Naskh" w:hint="cs"/>
          <w:sz w:val="36"/>
          <w:szCs w:val="36"/>
          <w:rtl/>
          <w:lang w:eastAsia="en-US"/>
        </w:rPr>
        <w:t xml:space="preserve"> وهو التوسل إليه تعالى بالأسماء الحسنى</w:t>
      </w:r>
      <w:r>
        <w:rPr>
          <w:rFonts w:cs="Traditional Naskh" w:hint="cs"/>
          <w:sz w:val="36"/>
          <w:szCs w:val="36"/>
          <w:rtl/>
          <w:lang w:eastAsia="en-US"/>
        </w:rPr>
        <w:t>،</w:t>
      </w:r>
      <w:r w:rsidRPr="00F72755">
        <w:rPr>
          <w:rFonts w:cs="Traditional Naskh" w:hint="cs"/>
          <w:sz w:val="36"/>
          <w:szCs w:val="36"/>
          <w:rtl/>
          <w:lang w:eastAsia="en-US"/>
        </w:rPr>
        <w:t xml:space="preserve"> أو بالصفات الع</w:t>
      </w:r>
      <w:r>
        <w:rPr>
          <w:rFonts w:cs="Traditional Naskh" w:hint="cs"/>
          <w:sz w:val="36"/>
          <w:szCs w:val="36"/>
          <w:rtl/>
          <w:lang w:eastAsia="en-US"/>
        </w:rPr>
        <w:t>ُ</w:t>
      </w:r>
      <w:r w:rsidRPr="00F72755">
        <w:rPr>
          <w:rFonts w:cs="Traditional Naskh" w:hint="cs"/>
          <w:sz w:val="36"/>
          <w:szCs w:val="36"/>
          <w:rtl/>
          <w:lang w:eastAsia="en-US"/>
        </w:rPr>
        <w:t>لا</w:t>
      </w:r>
      <w:r>
        <w:rPr>
          <w:rFonts w:cs="Traditional Naskh" w:hint="cs"/>
          <w:sz w:val="36"/>
          <w:szCs w:val="36"/>
          <w:rtl/>
          <w:lang w:eastAsia="en-US"/>
        </w:rPr>
        <w:t>،</w:t>
      </w:r>
      <w:r w:rsidRPr="00F72755">
        <w:rPr>
          <w:rFonts w:cs="Traditional Naskh" w:hint="cs"/>
          <w:sz w:val="36"/>
          <w:szCs w:val="36"/>
          <w:rtl/>
          <w:lang w:eastAsia="en-US"/>
        </w:rPr>
        <w:t xml:space="preserve"> سواء كانت ذاتية أو فعلية.</w:t>
      </w:r>
      <w:bookmarkEnd w:id="1464"/>
    </w:p>
    <w:p w:rsidR="00F72755" w:rsidRPr="00F72755" w:rsidRDefault="00F72755" w:rsidP="00F72755">
      <w:pPr>
        <w:spacing w:after="60" w:line="216" w:lineRule="auto"/>
        <w:rPr>
          <w:rFonts w:cs="Traditional Naskh"/>
          <w:sz w:val="36"/>
          <w:szCs w:val="36"/>
          <w:rtl/>
          <w:lang w:eastAsia="en-US"/>
        </w:rPr>
      </w:pPr>
      <w:bookmarkStart w:id="1465" w:name="_Toc272614381"/>
      <w:r w:rsidRPr="00F72755">
        <w:rPr>
          <w:rFonts w:cs="Traditional Naskh" w:hint="cs"/>
          <w:sz w:val="36"/>
          <w:szCs w:val="36"/>
          <w:rtl/>
          <w:lang w:eastAsia="en-US"/>
        </w:rPr>
        <w:t>فبدأ بقوله</w:t>
      </w:r>
      <w:r>
        <w:rPr>
          <w:rFonts w:cs="Traditional Naskh" w:hint="cs"/>
          <w:sz w:val="36"/>
          <w:szCs w:val="36"/>
          <w:rtl/>
          <w:lang w:eastAsia="en-US"/>
        </w:rPr>
        <w:t>:</w:t>
      </w:r>
      <w:r w:rsidRPr="00F72755">
        <w:rPr>
          <w:rFonts w:cs="Traditional Naskh" w:hint="cs"/>
          <w:sz w:val="36"/>
          <w:szCs w:val="36"/>
          <w:rtl/>
          <w:lang w:eastAsia="en-US"/>
        </w:rPr>
        <w:t xml:space="preserve"> </w:t>
      </w:r>
      <w:r w:rsidRPr="00F72755">
        <w:rPr>
          <w:rFonts w:cs="Traditional Naskh" w:hint="cs"/>
          <w:sz w:val="28"/>
          <w:szCs w:val="28"/>
          <w:rtl/>
          <w:lang w:eastAsia="en-US"/>
        </w:rPr>
        <w:t>﴿</w:t>
      </w:r>
      <w:r w:rsidRPr="00F72755">
        <w:rPr>
          <w:rFonts w:ascii="Traditional Arabic" w:cs="Traditional Naskh" w:hint="eastAsia"/>
          <w:b/>
          <w:bCs/>
          <w:sz w:val="36"/>
          <w:szCs w:val="36"/>
          <w:rtl/>
          <w:lang w:eastAsia="en-US"/>
        </w:rPr>
        <w:t>رَبِّ</w:t>
      </w:r>
      <w:r w:rsidRPr="00F72755">
        <w:rPr>
          <w:rFonts w:ascii="Traditional Arabic" w:cs="Traditional Naskh"/>
          <w:b/>
          <w:bCs/>
          <w:sz w:val="36"/>
          <w:szCs w:val="36"/>
          <w:rtl/>
          <w:lang w:eastAsia="en-US"/>
        </w:rPr>
        <w:t xml:space="preserve"> </w:t>
      </w:r>
      <w:r w:rsidRPr="00F72755">
        <w:rPr>
          <w:rFonts w:ascii="Traditional Arabic" w:cs="Traditional Naskh" w:hint="eastAsia"/>
          <w:b/>
          <w:bCs/>
          <w:sz w:val="36"/>
          <w:szCs w:val="36"/>
          <w:rtl/>
          <w:lang w:eastAsia="en-US"/>
        </w:rPr>
        <w:t>هَبْ</w:t>
      </w:r>
      <w:r w:rsidRPr="00F72755">
        <w:rPr>
          <w:rFonts w:ascii="Traditional Arabic" w:cs="Traditional Naskh"/>
          <w:b/>
          <w:bCs/>
          <w:sz w:val="36"/>
          <w:szCs w:val="36"/>
          <w:rtl/>
          <w:lang w:eastAsia="en-US"/>
        </w:rPr>
        <w:t xml:space="preserve"> </w:t>
      </w:r>
      <w:r w:rsidRPr="00F72755">
        <w:rPr>
          <w:rFonts w:ascii="Traditional Arabic" w:cs="Traditional Naskh" w:hint="eastAsia"/>
          <w:b/>
          <w:bCs/>
          <w:sz w:val="36"/>
          <w:szCs w:val="36"/>
          <w:rtl/>
          <w:lang w:eastAsia="en-US"/>
        </w:rPr>
        <w:t>لِي</w:t>
      </w:r>
      <w:r w:rsidRPr="00F72755">
        <w:rPr>
          <w:rFonts w:ascii="Traditional Arabic" w:cs="Traditional Naskh"/>
          <w:b/>
          <w:bCs/>
          <w:sz w:val="36"/>
          <w:szCs w:val="36"/>
          <w:rtl/>
          <w:lang w:eastAsia="en-US"/>
        </w:rPr>
        <w:t xml:space="preserve"> </w:t>
      </w:r>
      <w:r w:rsidRPr="00F72755">
        <w:rPr>
          <w:rFonts w:ascii="Traditional Arabic" w:cs="Traditional Naskh" w:hint="eastAsia"/>
          <w:b/>
          <w:bCs/>
          <w:sz w:val="36"/>
          <w:szCs w:val="36"/>
          <w:rtl/>
          <w:lang w:eastAsia="en-US"/>
        </w:rPr>
        <w:t>حُكْمًا</w:t>
      </w:r>
      <w:r w:rsidRPr="00F72755">
        <w:rPr>
          <w:rFonts w:ascii="Traditional Arabic" w:cs="Traditional Naskh"/>
          <w:b/>
          <w:bCs/>
          <w:sz w:val="36"/>
          <w:szCs w:val="36"/>
          <w:rtl/>
          <w:lang w:eastAsia="en-US"/>
        </w:rPr>
        <w:t xml:space="preserve"> </w:t>
      </w:r>
      <w:r w:rsidRPr="00F72755">
        <w:rPr>
          <w:rFonts w:ascii="Traditional Arabic" w:cs="Traditional Naskh" w:hint="eastAsia"/>
          <w:b/>
          <w:bCs/>
          <w:sz w:val="36"/>
          <w:szCs w:val="36"/>
          <w:rtl/>
          <w:lang w:eastAsia="en-US"/>
        </w:rPr>
        <w:t>وَأَلْحِقْنِي</w:t>
      </w:r>
      <w:r w:rsidRPr="00F72755">
        <w:rPr>
          <w:rFonts w:ascii="Traditional Arabic" w:cs="Traditional Naskh"/>
          <w:b/>
          <w:bCs/>
          <w:sz w:val="36"/>
          <w:szCs w:val="36"/>
          <w:rtl/>
          <w:lang w:eastAsia="en-US"/>
        </w:rPr>
        <w:t xml:space="preserve"> </w:t>
      </w:r>
      <w:r w:rsidRPr="00F72755">
        <w:rPr>
          <w:rFonts w:ascii="Traditional Arabic" w:cs="Traditional Naskh" w:hint="eastAsia"/>
          <w:b/>
          <w:bCs/>
          <w:sz w:val="36"/>
          <w:szCs w:val="36"/>
          <w:rtl/>
          <w:lang w:eastAsia="en-US"/>
        </w:rPr>
        <w:t>بِالصَّالِحِينَ</w:t>
      </w:r>
      <w:r w:rsidRPr="00F72755">
        <w:rPr>
          <w:rFonts w:cs="Traditional Naskh" w:hint="cs"/>
          <w:sz w:val="28"/>
          <w:szCs w:val="28"/>
          <w:rtl/>
          <w:lang w:eastAsia="en-US"/>
        </w:rPr>
        <w:t>﴾</w:t>
      </w:r>
      <w:r>
        <w:rPr>
          <w:rFonts w:cs="Traditional Naskh" w:hint="cs"/>
          <w:sz w:val="28"/>
          <w:szCs w:val="28"/>
          <w:rtl/>
          <w:lang w:eastAsia="en-US"/>
        </w:rPr>
        <w:t>.</w:t>
      </w:r>
      <w:bookmarkEnd w:id="1465"/>
    </w:p>
    <w:p w:rsidR="00F72755" w:rsidRPr="00F72755" w:rsidRDefault="00F72755" w:rsidP="00F72755">
      <w:pPr>
        <w:spacing w:after="60" w:line="216" w:lineRule="auto"/>
        <w:rPr>
          <w:rFonts w:cs="Traditional Naskh"/>
          <w:sz w:val="36"/>
          <w:szCs w:val="36"/>
          <w:rtl/>
        </w:rPr>
      </w:pPr>
      <w:bookmarkStart w:id="1466" w:name="_Toc272614382"/>
      <w:r w:rsidRPr="00F72755">
        <w:rPr>
          <w:rFonts w:cs="Traditional Naskh" w:hint="cs"/>
          <w:sz w:val="36"/>
          <w:szCs w:val="36"/>
          <w:rtl/>
          <w:lang w:eastAsia="en-US"/>
        </w:rPr>
        <w:t>قوله</w:t>
      </w:r>
      <w:r>
        <w:rPr>
          <w:rFonts w:cs="Traditional Naskh" w:hint="cs"/>
          <w:sz w:val="36"/>
          <w:szCs w:val="36"/>
          <w:rtl/>
          <w:lang w:eastAsia="en-US"/>
        </w:rPr>
        <w:t>:</w:t>
      </w:r>
      <w:r w:rsidRPr="00F72755">
        <w:rPr>
          <w:rFonts w:cs="Traditional Naskh" w:hint="cs"/>
          <w:sz w:val="36"/>
          <w:szCs w:val="36"/>
          <w:rtl/>
          <w:lang w:eastAsia="en-US"/>
        </w:rPr>
        <w:t xml:space="preserve"> </w:t>
      </w:r>
      <w:r w:rsidRPr="00F72755">
        <w:rPr>
          <w:rFonts w:cs="Traditional Naskh" w:hint="cs"/>
          <w:sz w:val="28"/>
          <w:szCs w:val="28"/>
          <w:rtl/>
          <w:lang w:eastAsia="en-US"/>
        </w:rPr>
        <w:t>﴿</w:t>
      </w:r>
      <w:r w:rsidRPr="00F72755">
        <w:rPr>
          <w:rFonts w:ascii="Traditional Arabic" w:cs="Traditional Naskh" w:hint="eastAsia"/>
          <w:b/>
          <w:bCs/>
          <w:sz w:val="36"/>
          <w:szCs w:val="36"/>
          <w:rtl/>
          <w:lang w:eastAsia="en-US"/>
        </w:rPr>
        <w:t>حُكْمًا</w:t>
      </w:r>
      <w:r w:rsidRPr="00F72755">
        <w:rPr>
          <w:rFonts w:cs="Traditional Naskh" w:hint="cs"/>
          <w:sz w:val="28"/>
          <w:szCs w:val="28"/>
          <w:rtl/>
          <w:lang w:eastAsia="en-US"/>
        </w:rPr>
        <w:t>﴾</w:t>
      </w:r>
      <w:r w:rsidRPr="00F72755">
        <w:rPr>
          <w:rFonts w:cs="Traditional Naskh" w:hint="cs"/>
          <w:sz w:val="36"/>
          <w:szCs w:val="36"/>
          <w:rtl/>
          <w:lang w:eastAsia="en-US"/>
        </w:rPr>
        <w:t xml:space="preserve">: </w:t>
      </w:r>
      <w:r w:rsidRPr="00F72755">
        <w:rPr>
          <w:rFonts w:cs="Traditional Naskh" w:hint="cs"/>
          <w:sz w:val="22"/>
          <w:szCs w:val="22"/>
          <w:rtl/>
          <w:lang w:eastAsia="en-US"/>
        </w:rPr>
        <w:t>((</w:t>
      </w:r>
      <w:r w:rsidRPr="00F72755">
        <w:rPr>
          <w:rFonts w:cs="Traditional Naskh" w:hint="cs"/>
          <w:sz w:val="36"/>
          <w:szCs w:val="36"/>
          <w:rtl/>
          <w:lang w:eastAsia="en-US"/>
        </w:rPr>
        <w:t>معرفة بك</w:t>
      </w:r>
      <w:r>
        <w:rPr>
          <w:rFonts w:cs="Traditional Naskh" w:hint="cs"/>
          <w:sz w:val="36"/>
          <w:szCs w:val="36"/>
          <w:rtl/>
          <w:lang w:eastAsia="en-US"/>
        </w:rPr>
        <w:t>،</w:t>
      </w:r>
      <w:r w:rsidRPr="00F72755">
        <w:rPr>
          <w:rFonts w:cs="Traditional Naskh" w:hint="cs"/>
          <w:sz w:val="36"/>
          <w:szCs w:val="36"/>
          <w:rtl/>
          <w:lang w:eastAsia="en-US"/>
        </w:rPr>
        <w:t xml:space="preserve"> وبحدودك</w:t>
      </w:r>
      <w:r>
        <w:rPr>
          <w:rFonts w:cs="Traditional Naskh" w:hint="cs"/>
          <w:sz w:val="36"/>
          <w:szCs w:val="36"/>
          <w:rtl/>
          <w:lang w:eastAsia="en-US"/>
        </w:rPr>
        <w:t>،</w:t>
      </w:r>
      <w:r w:rsidRPr="00F72755">
        <w:rPr>
          <w:rFonts w:cs="Traditional Naskh" w:hint="cs"/>
          <w:sz w:val="36"/>
          <w:szCs w:val="36"/>
          <w:rtl/>
          <w:lang w:eastAsia="en-US"/>
        </w:rPr>
        <w:t xml:space="preserve"> و أحكامك</w:t>
      </w:r>
      <w:r w:rsidRPr="00F72755">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04"/>
      </w:r>
      <w:r w:rsidRPr="000E0C8A">
        <w:rPr>
          <w:rStyle w:val="FootnoteReference"/>
          <w:rFonts w:cs="Traditional Naskh"/>
          <w:sz w:val="36"/>
          <w:szCs w:val="36"/>
          <w:rtl/>
        </w:rPr>
        <w:t>)</w:t>
      </w:r>
      <w:r>
        <w:rPr>
          <w:rFonts w:cs="Traditional Naskh" w:hint="cs"/>
          <w:sz w:val="36"/>
          <w:szCs w:val="36"/>
          <w:rtl/>
        </w:rPr>
        <w:t>،</w:t>
      </w:r>
      <w:r w:rsidRPr="00F72755">
        <w:rPr>
          <w:rFonts w:cs="Traditional Naskh" w:hint="cs"/>
          <w:sz w:val="36"/>
          <w:szCs w:val="36"/>
          <w:rtl/>
        </w:rPr>
        <w:t xml:space="preserve"> </w:t>
      </w:r>
      <w:r w:rsidRPr="00F72755">
        <w:rPr>
          <w:rFonts w:cs="Traditional Naskh" w:hint="cs"/>
          <w:sz w:val="22"/>
          <w:szCs w:val="22"/>
          <w:rtl/>
        </w:rPr>
        <w:t>((</w:t>
      </w:r>
      <w:r w:rsidRPr="00F72755">
        <w:rPr>
          <w:rFonts w:cs="Traditional Naskh" w:hint="cs"/>
          <w:sz w:val="36"/>
          <w:szCs w:val="36"/>
          <w:rtl/>
        </w:rPr>
        <w:t>أي علماً أعرف به الأحكام</w:t>
      </w:r>
      <w:r>
        <w:rPr>
          <w:rFonts w:cs="Traditional Naskh" w:hint="cs"/>
          <w:sz w:val="36"/>
          <w:szCs w:val="36"/>
          <w:rtl/>
        </w:rPr>
        <w:t>،</w:t>
      </w:r>
      <w:r w:rsidRPr="00F72755">
        <w:rPr>
          <w:rFonts w:cs="Traditional Naskh" w:hint="cs"/>
          <w:sz w:val="36"/>
          <w:szCs w:val="36"/>
          <w:rtl/>
        </w:rPr>
        <w:t xml:space="preserve"> والحلال</w:t>
      </w:r>
      <w:r>
        <w:rPr>
          <w:rFonts w:cs="Traditional Naskh" w:hint="cs"/>
          <w:sz w:val="36"/>
          <w:szCs w:val="36"/>
          <w:rtl/>
        </w:rPr>
        <w:t>،</w:t>
      </w:r>
      <w:r w:rsidRPr="00F72755">
        <w:rPr>
          <w:rFonts w:cs="Traditional Naskh" w:hint="cs"/>
          <w:sz w:val="36"/>
          <w:szCs w:val="36"/>
          <w:rtl/>
        </w:rPr>
        <w:t xml:space="preserve"> والحرام</w:t>
      </w:r>
      <w:r>
        <w:rPr>
          <w:rFonts w:cs="Traditional Naskh" w:hint="cs"/>
          <w:sz w:val="36"/>
          <w:szCs w:val="36"/>
          <w:rtl/>
        </w:rPr>
        <w:t>،</w:t>
      </w:r>
      <w:r w:rsidRPr="00F72755">
        <w:rPr>
          <w:rFonts w:cs="Traditional Naskh" w:hint="cs"/>
          <w:sz w:val="36"/>
          <w:szCs w:val="36"/>
          <w:rtl/>
        </w:rPr>
        <w:t xml:space="preserve"> وأحكم به بين الأنام</w:t>
      </w:r>
      <w:r w:rsidRPr="00F72755">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05"/>
      </w:r>
      <w:r w:rsidRPr="000E0C8A">
        <w:rPr>
          <w:rStyle w:val="FootnoteReference"/>
          <w:rFonts w:cs="Traditional Naskh"/>
          <w:sz w:val="36"/>
          <w:szCs w:val="36"/>
          <w:rtl/>
        </w:rPr>
        <w:t>)</w:t>
      </w:r>
      <w:r>
        <w:rPr>
          <w:rFonts w:cs="Traditional Naskh" w:hint="cs"/>
          <w:sz w:val="36"/>
          <w:szCs w:val="36"/>
          <w:rtl/>
        </w:rPr>
        <w:t>،</w:t>
      </w:r>
      <w:r w:rsidRPr="00F72755">
        <w:rPr>
          <w:rFonts w:cs="Traditional Naskh" w:hint="cs"/>
          <w:sz w:val="36"/>
          <w:szCs w:val="36"/>
          <w:rtl/>
        </w:rPr>
        <w:t xml:space="preserve"> وقيل هب لي نبوة </w:t>
      </w:r>
      <w:r w:rsidRPr="000E0C8A">
        <w:rPr>
          <w:rStyle w:val="FootnoteReference"/>
          <w:rFonts w:cs="Traditional Naskh"/>
          <w:sz w:val="36"/>
          <w:szCs w:val="36"/>
          <w:rtl/>
        </w:rPr>
        <w:t>(</w:t>
      </w:r>
      <w:r w:rsidRPr="000E0C8A">
        <w:rPr>
          <w:rStyle w:val="FootnoteReference"/>
          <w:rFonts w:cs="Traditional Naskh"/>
          <w:sz w:val="36"/>
          <w:szCs w:val="36"/>
          <w:rtl/>
        </w:rPr>
        <w:footnoteReference w:id="706"/>
      </w:r>
      <w:r w:rsidRPr="000E0C8A">
        <w:rPr>
          <w:rStyle w:val="FootnoteReference"/>
          <w:rFonts w:cs="Traditional Naskh"/>
          <w:sz w:val="36"/>
          <w:szCs w:val="36"/>
          <w:rtl/>
        </w:rPr>
        <w:t>)</w:t>
      </w:r>
      <w:r>
        <w:rPr>
          <w:rFonts w:cs="Traditional Naskh" w:hint="cs"/>
          <w:sz w:val="36"/>
          <w:szCs w:val="36"/>
          <w:rtl/>
        </w:rPr>
        <w:t>،</w:t>
      </w:r>
      <w:r w:rsidRPr="00F72755">
        <w:rPr>
          <w:rFonts w:cs="Traditional Naskh" w:hint="cs"/>
          <w:sz w:val="36"/>
          <w:szCs w:val="36"/>
          <w:rtl/>
        </w:rPr>
        <w:t xml:space="preserve"> و</w:t>
      </w:r>
      <w:r w:rsidRPr="00F72755">
        <w:rPr>
          <w:rFonts w:cs="Traditional Naskh" w:hint="cs"/>
          <w:sz w:val="22"/>
          <w:szCs w:val="22"/>
          <w:rtl/>
        </w:rPr>
        <w:t>((</w:t>
      </w:r>
      <w:r w:rsidRPr="00F72755">
        <w:rPr>
          <w:rFonts w:cs="Traditional Naskh" w:hint="cs"/>
          <w:sz w:val="36"/>
          <w:szCs w:val="36"/>
          <w:rtl/>
        </w:rPr>
        <w:t xml:space="preserve">لا يجوز تفسير الحكم بالنبوة، لأنها حاصلة له </w:t>
      </w:r>
      <w:r w:rsidRPr="00F72755">
        <w:rPr>
          <w:rFonts w:cs="Traditional Naskh" w:hint="cs"/>
          <w:sz w:val="36"/>
          <w:szCs w:val="36"/>
        </w:rPr>
        <w:sym w:font="AGA Arabesque" w:char="F075"/>
      </w:r>
      <w:r w:rsidRPr="00F72755">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07"/>
      </w:r>
      <w:r w:rsidRPr="000E0C8A">
        <w:rPr>
          <w:rStyle w:val="FootnoteReference"/>
          <w:rFonts w:cs="Traditional Naskh"/>
          <w:sz w:val="36"/>
          <w:szCs w:val="36"/>
          <w:rtl/>
        </w:rPr>
        <w:t>)</w:t>
      </w:r>
      <w:r w:rsidRPr="00F72755">
        <w:rPr>
          <w:rFonts w:cs="Traditional Naskh" w:hint="cs"/>
          <w:sz w:val="36"/>
          <w:szCs w:val="36"/>
          <w:rtl/>
        </w:rPr>
        <w:t xml:space="preserve"> .</w:t>
      </w:r>
      <w:bookmarkEnd w:id="1466"/>
    </w:p>
    <w:p w:rsidR="00F72755" w:rsidRPr="00F72755" w:rsidRDefault="00F72755" w:rsidP="0022763A">
      <w:pPr>
        <w:spacing w:after="60" w:line="216" w:lineRule="auto"/>
        <w:rPr>
          <w:rFonts w:cs="Traditional Naskh"/>
          <w:sz w:val="36"/>
          <w:szCs w:val="36"/>
          <w:lang w:eastAsia="en-US"/>
        </w:rPr>
      </w:pPr>
      <w:bookmarkStart w:id="1467" w:name="_Toc272614383"/>
      <w:r w:rsidRPr="00F72755">
        <w:rPr>
          <w:rFonts w:cs="Traditional Naskh" w:hint="cs"/>
          <w:sz w:val="36"/>
          <w:szCs w:val="36"/>
          <w:rtl/>
        </w:rPr>
        <w:t>وقوله</w:t>
      </w:r>
      <w:r>
        <w:rPr>
          <w:rFonts w:cs="Traditional Naskh" w:hint="cs"/>
          <w:sz w:val="36"/>
          <w:szCs w:val="36"/>
          <w:rtl/>
        </w:rPr>
        <w:t>:</w:t>
      </w:r>
      <w:r w:rsidRPr="00F72755">
        <w:rPr>
          <w:rFonts w:cs="Traditional Naskh" w:hint="cs"/>
          <w:sz w:val="36"/>
          <w:szCs w:val="36"/>
          <w:rtl/>
        </w:rPr>
        <w:t xml:space="preserve"> </w:t>
      </w:r>
      <w:r w:rsidRPr="00F72755">
        <w:rPr>
          <w:rFonts w:cs="Traditional Naskh" w:hint="cs"/>
          <w:sz w:val="28"/>
          <w:szCs w:val="28"/>
          <w:rtl/>
          <w:lang w:eastAsia="en-US"/>
        </w:rPr>
        <w:t>﴿</w:t>
      </w:r>
      <w:r w:rsidRPr="00F72755">
        <w:rPr>
          <w:rFonts w:ascii="Traditional Arabic" w:cs="Traditional Naskh" w:hint="eastAsia"/>
          <w:b/>
          <w:bCs/>
          <w:sz w:val="36"/>
          <w:szCs w:val="36"/>
          <w:rtl/>
          <w:lang w:eastAsia="en-US"/>
        </w:rPr>
        <w:t>وَأَلْحِقْنِي</w:t>
      </w:r>
      <w:r w:rsidRPr="00F72755">
        <w:rPr>
          <w:rFonts w:ascii="Traditional Arabic" w:cs="Traditional Naskh"/>
          <w:b/>
          <w:bCs/>
          <w:sz w:val="36"/>
          <w:szCs w:val="36"/>
          <w:rtl/>
          <w:lang w:eastAsia="en-US"/>
        </w:rPr>
        <w:t xml:space="preserve"> </w:t>
      </w:r>
      <w:r w:rsidRPr="00F72755">
        <w:rPr>
          <w:rFonts w:ascii="Traditional Arabic" w:cs="Traditional Naskh" w:hint="eastAsia"/>
          <w:b/>
          <w:bCs/>
          <w:sz w:val="36"/>
          <w:szCs w:val="36"/>
          <w:rtl/>
          <w:lang w:eastAsia="en-US"/>
        </w:rPr>
        <w:t>بِالصَّالِحِينَ</w:t>
      </w:r>
      <w:r w:rsidRPr="00F72755">
        <w:rPr>
          <w:rFonts w:cs="Traditional Naskh" w:hint="cs"/>
          <w:sz w:val="28"/>
          <w:szCs w:val="28"/>
          <w:rtl/>
          <w:lang w:eastAsia="en-US"/>
        </w:rPr>
        <w:t>﴾</w:t>
      </w:r>
      <w:r w:rsidRPr="00F72755">
        <w:rPr>
          <w:rFonts w:cs="Traditional Naskh" w:hint="cs"/>
          <w:sz w:val="36"/>
          <w:szCs w:val="36"/>
          <w:rtl/>
          <w:lang w:eastAsia="en-US"/>
        </w:rPr>
        <w:t xml:space="preserve">: أي اجعلني مع الصالحين في الدنيا والآخرة، كما قال النبي </w:t>
      </w:r>
      <w:r w:rsidRPr="00F72755">
        <w:rPr>
          <w:rFonts w:cs="Traditional Naskh" w:hint="cs"/>
          <w:sz w:val="36"/>
          <w:szCs w:val="36"/>
          <w:lang w:eastAsia="en-US"/>
        </w:rPr>
        <w:sym w:font="AGA Arabesque" w:char="F072"/>
      </w:r>
      <w:r w:rsidRPr="00F72755">
        <w:rPr>
          <w:rFonts w:cs="Traditional Naskh" w:hint="cs"/>
          <w:sz w:val="36"/>
          <w:szCs w:val="36"/>
          <w:rtl/>
          <w:lang w:eastAsia="en-US"/>
        </w:rPr>
        <w:t xml:space="preserve"> عند الاحتضار: </w:t>
      </w:r>
      <w:r w:rsidRPr="00F72755">
        <w:rPr>
          <w:rFonts w:cs="Traditional Naskh" w:hint="cs"/>
          <w:sz w:val="22"/>
          <w:szCs w:val="22"/>
          <w:rtl/>
          <w:lang w:eastAsia="en-US"/>
        </w:rPr>
        <w:t>((</w:t>
      </w:r>
      <w:r w:rsidRPr="00F72755">
        <w:rPr>
          <w:rFonts w:cs="Traditional Naskh" w:hint="cs"/>
          <w:b/>
          <w:bCs/>
          <w:sz w:val="36"/>
          <w:szCs w:val="36"/>
          <w:rtl/>
          <w:lang w:eastAsia="en-US"/>
        </w:rPr>
        <w:t>الل</w:t>
      </w:r>
      <w:r>
        <w:rPr>
          <w:rFonts w:cs="Traditional Naskh" w:hint="cs"/>
          <w:b/>
          <w:bCs/>
          <w:sz w:val="36"/>
          <w:szCs w:val="36"/>
          <w:rtl/>
          <w:lang w:eastAsia="en-US"/>
        </w:rPr>
        <w:t>َّ</w:t>
      </w:r>
      <w:r w:rsidRPr="00F72755">
        <w:rPr>
          <w:rFonts w:cs="Traditional Naskh" w:hint="cs"/>
          <w:b/>
          <w:bCs/>
          <w:sz w:val="36"/>
          <w:szCs w:val="36"/>
          <w:rtl/>
          <w:lang w:eastAsia="en-US"/>
        </w:rPr>
        <w:t>ه</w:t>
      </w:r>
      <w:r>
        <w:rPr>
          <w:rFonts w:cs="Traditional Naskh" w:hint="cs"/>
          <w:b/>
          <w:bCs/>
          <w:sz w:val="36"/>
          <w:szCs w:val="36"/>
          <w:rtl/>
          <w:lang w:eastAsia="en-US"/>
        </w:rPr>
        <w:t>ُ</w:t>
      </w:r>
      <w:r w:rsidRPr="00F72755">
        <w:rPr>
          <w:rFonts w:cs="Traditional Naskh" w:hint="cs"/>
          <w:b/>
          <w:bCs/>
          <w:sz w:val="36"/>
          <w:szCs w:val="36"/>
          <w:rtl/>
          <w:lang w:eastAsia="en-US"/>
        </w:rPr>
        <w:t>م</w:t>
      </w:r>
      <w:r>
        <w:rPr>
          <w:rFonts w:cs="Traditional Naskh" w:hint="cs"/>
          <w:b/>
          <w:bCs/>
          <w:sz w:val="36"/>
          <w:szCs w:val="36"/>
          <w:rtl/>
          <w:lang w:eastAsia="en-US"/>
        </w:rPr>
        <w:t>ّ</w:t>
      </w:r>
      <w:r w:rsidRPr="00F72755">
        <w:rPr>
          <w:rFonts w:cs="Traditional Naskh" w:hint="cs"/>
          <w:b/>
          <w:bCs/>
          <w:sz w:val="36"/>
          <w:szCs w:val="36"/>
          <w:rtl/>
          <w:lang w:eastAsia="en-US"/>
        </w:rPr>
        <w:t xml:space="preserve"> في الرفيق الأعلى</w:t>
      </w:r>
      <w:r w:rsidR="00D91C66">
        <w:rPr>
          <w:rFonts w:cs="Traditional Naskh"/>
          <w:b/>
          <w:bCs/>
          <w:sz w:val="36"/>
          <w:szCs w:val="36"/>
          <w:rtl/>
          <w:lang w:eastAsia="en-US"/>
        </w:rPr>
        <w:fldChar w:fldCharType="begin"/>
      </w:r>
      <w:r w:rsidR="00D91C66">
        <w:instrText xml:space="preserve"> XE "</w:instrText>
      </w:r>
      <w:r w:rsidR="00D91C66" w:rsidRPr="00815AD4">
        <w:rPr>
          <w:rFonts w:cs="Traditional Naskh" w:hint="cs"/>
          <w:b/>
          <w:bCs/>
          <w:sz w:val="36"/>
          <w:szCs w:val="36"/>
          <w:rtl/>
          <w:lang w:eastAsia="en-US"/>
        </w:rPr>
        <w:instrText>2-اللَّهُمّ في الرفيق الأعلى</w:instrText>
      </w:r>
      <w:r w:rsidR="00D91C66">
        <w:instrText xml:space="preserve">" </w:instrText>
      </w:r>
      <w:r w:rsidR="00D91C66">
        <w:rPr>
          <w:rFonts w:cs="Traditional Naskh"/>
          <w:b/>
          <w:bCs/>
          <w:sz w:val="36"/>
          <w:szCs w:val="36"/>
          <w:rtl/>
          <w:lang w:eastAsia="en-US"/>
        </w:rPr>
        <w:fldChar w:fldCharType="end"/>
      </w:r>
      <w:r w:rsidRPr="00F72755">
        <w:rPr>
          <w:rFonts w:cs="Traditional Naskh" w:hint="cs"/>
          <w:sz w:val="22"/>
          <w:szCs w:val="22"/>
          <w:rtl/>
          <w:lang w:eastAsia="en-US"/>
        </w:rPr>
        <w:t>))</w:t>
      </w:r>
      <w:r>
        <w:rPr>
          <w:rFonts w:cs="Traditional Naskh" w:hint="cs"/>
          <w:sz w:val="36"/>
          <w:szCs w:val="36"/>
          <w:rtl/>
          <w:lang w:eastAsia="en-US"/>
        </w:rPr>
        <w:t>،</w:t>
      </w:r>
      <w:r w:rsidRPr="00F72755">
        <w:rPr>
          <w:rFonts w:cs="Traditional Naskh" w:hint="cs"/>
          <w:sz w:val="36"/>
          <w:szCs w:val="36"/>
          <w:rtl/>
          <w:lang w:eastAsia="en-US"/>
        </w:rPr>
        <w:t xml:space="preserve"> قالها ثلاثاً</w:t>
      </w:r>
      <w:r w:rsidRPr="000E0C8A">
        <w:rPr>
          <w:rStyle w:val="FootnoteReference"/>
          <w:rFonts w:cs="Traditional Naskh"/>
          <w:sz w:val="36"/>
          <w:szCs w:val="36"/>
          <w:rtl/>
        </w:rPr>
        <w:t>(</w:t>
      </w:r>
      <w:r w:rsidRPr="000E0C8A">
        <w:rPr>
          <w:rStyle w:val="FootnoteReference"/>
          <w:rFonts w:cs="Traditional Naskh"/>
          <w:sz w:val="36"/>
          <w:szCs w:val="36"/>
          <w:rtl/>
        </w:rPr>
        <w:footnoteReference w:id="708"/>
      </w:r>
      <w:r w:rsidRPr="000E0C8A">
        <w:rPr>
          <w:rStyle w:val="FootnoteReference"/>
          <w:rFonts w:cs="Traditional Naskh"/>
          <w:sz w:val="36"/>
          <w:szCs w:val="36"/>
          <w:rtl/>
        </w:rPr>
        <w:t>)</w:t>
      </w:r>
      <w:r>
        <w:rPr>
          <w:rFonts w:cs="Traditional Naskh" w:hint="cs"/>
          <w:sz w:val="36"/>
          <w:szCs w:val="36"/>
          <w:rtl/>
          <w:lang w:eastAsia="en-US"/>
        </w:rPr>
        <w:t>،</w:t>
      </w:r>
      <w:r w:rsidRPr="00F72755">
        <w:rPr>
          <w:rFonts w:cs="Traditional Naskh" w:hint="cs"/>
          <w:sz w:val="36"/>
          <w:szCs w:val="36"/>
          <w:rtl/>
          <w:lang w:eastAsia="en-US"/>
        </w:rPr>
        <w:t xml:space="preserve"> وهذا المطلب كان من سؤال النبي </w:t>
      </w:r>
      <w:r w:rsidRPr="00F72755">
        <w:rPr>
          <w:rFonts w:cs="Traditional Naskh" w:hint="cs"/>
          <w:sz w:val="36"/>
          <w:szCs w:val="36"/>
          <w:lang w:eastAsia="en-US"/>
        </w:rPr>
        <w:sym w:font="AGA Arabesque" w:char="F072"/>
      </w:r>
      <w:r w:rsidRPr="00F72755">
        <w:rPr>
          <w:rFonts w:cs="Traditional Naskh" w:hint="cs"/>
          <w:sz w:val="36"/>
          <w:szCs w:val="36"/>
          <w:rtl/>
          <w:lang w:eastAsia="en-US"/>
        </w:rPr>
        <w:t xml:space="preserve">: </w:t>
      </w:r>
      <w:r w:rsidRPr="00F72755">
        <w:rPr>
          <w:rFonts w:cs="Traditional Naskh" w:hint="cs"/>
          <w:sz w:val="22"/>
          <w:szCs w:val="22"/>
          <w:rtl/>
          <w:lang w:eastAsia="en-US"/>
        </w:rPr>
        <w:t>((</w:t>
      </w:r>
      <w:r w:rsidR="0022763A">
        <w:rPr>
          <w:rFonts w:cs="Traditional Naskh" w:hint="cs"/>
          <w:b/>
          <w:bCs/>
          <w:sz w:val="36"/>
          <w:szCs w:val="36"/>
          <w:rtl/>
          <w:lang w:eastAsia="en-US"/>
        </w:rPr>
        <w:t>ا</w:t>
      </w:r>
      <w:r w:rsidR="0022763A" w:rsidRPr="0022763A">
        <w:rPr>
          <w:rFonts w:cs="Traditional Naskh"/>
          <w:b/>
          <w:bCs/>
          <w:sz w:val="36"/>
          <w:szCs w:val="36"/>
          <w:rtl/>
          <w:lang w:eastAsia="en-US"/>
        </w:rPr>
        <w:t>للَّهُمَّ تَوَفَّنَا مُسْلِمِينَ</w:t>
      </w:r>
      <w:r w:rsidR="0022763A">
        <w:rPr>
          <w:rFonts w:cs="Traditional Naskh" w:hint="cs"/>
          <w:b/>
          <w:bCs/>
          <w:sz w:val="36"/>
          <w:szCs w:val="36"/>
          <w:rtl/>
          <w:lang w:eastAsia="en-US"/>
        </w:rPr>
        <w:t>،</w:t>
      </w:r>
      <w:r w:rsidR="0022763A" w:rsidRPr="0022763A">
        <w:rPr>
          <w:rFonts w:cs="Traditional Naskh"/>
          <w:b/>
          <w:bCs/>
          <w:sz w:val="36"/>
          <w:szCs w:val="36"/>
          <w:rtl/>
          <w:lang w:eastAsia="en-US"/>
        </w:rPr>
        <w:t xml:space="preserve"> وَأَحْيِنَا مُسْلِم</w:t>
      </w:r>
      <w:r w:rsidR="00D91C66">
        <w:rPr>
          <w:rFonts w:cs="Traditional Naskh"/>
          <w:b/>
          <w:bCs/>
          <w:sz w:val="36"/>
          <w:szCs w:val="36"/>
          <w:rtl/>
          <w:lang w:eastAsia="en-US"/>
        </w:rPr>
        <w:fldChar w:fldCharType="begin"/>
      </w:r>
      <w:r w:rsidR="00D91C66">
        <w:instrText xml:space="preserve"> XE "</w:instrText>
      </w:r>
      <w:r w:rsidR="00D91C66" w:rsidRPr="00815AD4">
        <w:rPr>
          <w:rFonts w:cs="Traditional Naskh" w:hint="cs"/>
          <w:b/>
          <w:bCs/>
          <w:sz w:val="36"/>
          <w:szCs w:val="36"/>
          <w:rtl/>
        </w:rPr>
        <w:instrText>2-اللَّهم توفنا مسلمين، وأحينا مسلمين، وألحقنا بالصالحين</w:instrText>
      </w:r>
      <w:r w:rsidR="00D91C66">
        <w:instrText xml:space="preserve">" </w:instrText>
      </w:r>
      <w:r w:rsidR="00D91C66">
        <w:rPr>
          <w:rFonts w:cs="Traditional Naskh"/>
          <w:b/>
          <w:bCs/>
          <w:sz w:val="36"/>
          <w:szCs w:val="36"/>
          <w:rtl/>
          <w:lang w:eastAsia="en-US"/>
        </w:rPr>
        <w:fldChar w:fldCharType="end"/>
      </w:r>
      <w:r w:rsidR="0022763A" w:rsidRPr="0022763A">
        <w:rPr>
          <w:rFonts w:cs="Traditional Naskh"/>
          <w:b/>
          <w:bCs/>
          <w:sz w:val="36"/>
          <w:szCs w:val="36"/>
          <w:rtl/>
          <w:lang w:eastAsia="en-US"/>
        </w:rPr>
        <w:t>ِينَ</w:t>
      </w:r>
      <w:r w:rsidR="0022763A">
        <w:rPr>
          <w:rFonts w:cs="Traditional Naskh" w:hint="cs"/>
          <w:b/>
          <w:bCs/>
          <w:sz w:val="36"/>
          <w:szCs w:val="36"/>
          <w:rtl/>
          <w:lang w:eastAsia="en-US"/>
        </w:rPr>
        <w:t>،</w:t>
      </w:r>
      <w:r w:rsidR="0022763A" w:rsidRPr="0022763A">
        <w:rPr>
          <w:rFonts w:cs="Traditional Naskh"/>
          <w:b/>
          <w:bCs/>
          <w:sz w:val="36"/>
          <w:szCs w:val="36"/>
          <w:rtl/>
          <w:lang w:eastAsia="en-US"/>
        </w:rPr>
        <w:t xml:space="preserve"> وَأَلْحِقْنَا بِالصَّالِحِينَ</w:t>
      </w:r>
      <w:r w:rsidR="0022763A">
        <w:rPr>
          <w:rFonts w:cs="Traditional Naskh" w:hint="cs"/>
          <w:b/>
          <w:bCs/>
          <w:sz w:val="36"/>
          <w:szCs w:val="36"/>
          <w:rtl/>
          <w:lang w:eastAsia="en-US"/>
        </w:rPr>
        <w:t>،</w:t>
      </w:r>
      <w:r w:rsidR="0022763A" w:rsidRPr="0022763A">
        <w:rPr>
          <w:rFonts w:cs="Traditional Naskh"/>
          <w:b/>
          <w:bCs/>
          <w:sz w:val="36"/>
          <w:szCs w:val="36"/>
          <w:rtl/>
          <w:lang w:eastAsia="en-US"/>
        </w:rPr>
        <w:t xml:space="preserve"> غَيْرَ خَزَايَا وَلَا مَفْتُونِين</w:t>
      </w:r>
      <w:r w:rsidR="00D91C66">
        <w:rPr>
          <w:rFonts w:cs="Traditional Naskh"/>
          <w:b/>
          <w:bCs/>
          <w:sz w:val="36"/>
          <w:szCs w:val="36"/>
          <w:rtl/>
          <w:lang w:eastAsia="en-US"/>
        </w:rPr>
        <w:fldChar w:fldCharType="begin"/>
      </w:r>
      <w:r w:rsidR="00D91C66">
        <w:instrText xml:space="preserve"> XE "</w:instrText>
      </w:r>
      <w:r w:rsidR="00D91C66" w:rsidRPr="00815AD4">
        <w:rPr>
          <w:rFonts w:cs="Traditional Naskh" w:hint="cs"/>
          <w:b/>
          <w:bCs/>
          <w:sz w:val="36"/>
          <w:szCs w:val="36"/>
          <w:rtl/>
          <w:lang w:eastAsia="en-US"/>
        </w:rPr>
        <w:instrText>2-ا</w:instrText>
      </w:r>
      <w:r w:rsidR="00D91C66" w:rsidRPr="00815AD4">
        <w:rPr>
          <w:rFonts w:cs="Traditional Naskh"/>
          <w:b/>
          <w:bCs/>
          <w:sz w:val="36"/>
          <w:szCs w:val="36"/>
          <w:rtl/>
          <w:lang w:eastAsia="en-US"/>
        </w:rPr>
        <w:instrText>للَّهُمَّ تَوَفَّنَا مُسْلِمِينَ</w:instrText>
      </w:r>
      <w:r w:rsidR="00D91C66" w:rsidRPr="00815AD4">
        <w:rPr>
          <w:rFonts w:cs="Traditional Naskh" w:hint="cs"/>
          <w:b/>
          <w:bCs/>
          <w:sz w:val="36"/>
          <w:szCs w:val="36"/>
          <w:rtl/>
          <w:lang w:eastAsia="en-US"/>
        </w:rPr>
        <w:instrText>،</w:instrText>
      </w:r>
      <w:r w:rsidR="00D91C66" w:rsidRPr="00815AD4">
        <w:rPr>
          <w:rFonts w:cs="Traditional Naskh"/>
          <w:b/>
          <w:bCs/>
          <w:sz w:val="36"/>
          <w:szCs w:val="36"/>
          <w:rtl/>
          <w:lang w:eastAsia="en-US"/>
        </w:rPr>
        <w:instrText xml:space="preserve"> وَأَحْيِنَا مُسْلِمِينَ</w:instrText>
      </w:r>
      <w:r w:rsidR="00D91C66" w:rsidRPr="00815AD4">
        <w:rPr>
          <w:rFonts w:cs="Traditional Naskh" w:hint="cs"/>
          <w:b/>
          <w:bCs/>
          <w:sz w:val="36"/>
          <w:szCs w:val="36"/>
          <w:rtl/>
          <w:lang w:eastAsia="en-US"/>
        </w:rPr>
        <w:instrText>،</w:instrText>
      </w:r>
      <w:r w:rsidR="00D91C66" w:rsidRPr="00815AD4">
        <w:rPr>
          <w:rFonts w:cs="Traditional Naskh"/>
          <w:b/>
          <w:bCs/>
          <w:sz w:val="36"/>
          <w:szCs w:val="36"/>
          <w:rtl/>
          <w:lang w:eastAsia="en-US"/>
        </w:rPr>
        <w:instrText xml:space="preserve"> وَأَلْحِقْنَا بِالصَّالِحِينَ</w:instrText>
      </w:r>
      <w:r w:rsidR="00D91C66" w:rsidRPr="00815AD4">
        <w:rPr>
          <w:rFonts w:cs="Traditional Naskh" w:hint="cs"/>
          <w:b/>
          <w:bCs/>
          <w:sz w:val="36"/>
          <w:szCs w:val="36"/>
          <w:rtl/>
          <w:lang w:eastAsia="en-US"/>
        </w:rPr>
        <w:instrText>،</w:instrText>
      </w:r>
      <w:r w:rsidR="00D91C66" w:rsidRPr="00815AD4">
        <w:rPr>
          <w:rFonts w:cs="Traditional Naskh"/>
          <w:b/>
          <w:bCs/>
          <w:sz w:val="36"/>
          <w:szCs w:val="36"/>
          <w:rtl/>
          <w:lang w:eastAsia="en-US"/>
        </w:rPr>
        <w:instrText xml:space="preserve"> غَيْرَ خَزَايَا وَلَا مَفْتُونِين</w:instrText>
      </w:r>
      <w:r w:rsidR="00D91C66">
        <w:instrText xml:space="preserve">" </w:instrText>
      </w:r>
      <w:r w:rsidR="00D91C66">
        <w:rPr>
          <w:rFonts w:cs="Traditional Naskh"/>
          <w:b/>
          <w:bCs/>
          <w:sz w:val="36"/>
          <w:szCs w:val="36"/>
          <w:rtl/>
          <w:lang w:eastAsia="en-US"/>
        </w:rPr>
        <w:fldChar w:fldCharType="end"/>
      </w:r>
      <w:r w:rsidRPr="00F72755">
        <w:rPr>
          <w:rFonts w:cs="Traditional Naskh" w:hint="cs"/>
          <w:sz w:val="22"/>
          <w:szCs w:val="22"/>
          <w:rtl/>
          <w:lang w:eastAsia="en-US"/>
        </w:rPr>
        <w:t>))</w:t>
      </w:r>
      <w:r w:rsidRPr="00F72755">
        <w:rPr>
          <w:rStyle w:val="FootnoteReference"/>
          <w:rFonts w:cs="Traditional Naskh"/>
          <w:b/>
          <w:bCs/>
          <w:sz w:val="32"/>
          <w:szCs w:val="24"/>
          <w:rtl/>
        </w:rPr>
        <w:t xml:space="preserve"> </w:t>
      </w:r>
      <w:r w:rsidRPr="000E0C8A">
        <w:rPr>
          <w:rStyle w:val="FootnoteReference"/>
          <w:rFonts w:cs="Traditional Naskh"/>
          <w:b/>
          <w:sz w:val="32"/>
          <w:szCs w:val="36"/>
          <w:rtl/>
        </w:rPr>
        <w:t>(</w:t>
      </w:r>
      <w:r w:rsidRPr="000E0C8A">
        <w:rPr>
          <w:rStyle w:val="FootnoteReference"/>
          <w:rFonts w:cs="Traditional Naskh"/>
          <w:b/>
          <w:sz w:val="32"/>
          <w:szCs w:val="36"/>
          <w:rtl/>
        </w:rPr>
        <w:footnoteReference w:id="709"/>
      </w:r>
      <w:r w:rsidRPr="000E0C8A">
        <w:rPr>
          <w:rStyle w:val="FootnoteReference"/>
          <w:rFonts w:cs="Traditional Naskh"/>
          <w:b/>
          <w:sz w:val="32"/>
          <w:szCs w:val="36"/>
          <w:rtl/>
        </w:rPr>
        <w:t>)</w:t>
      </w:r>
      <w:r>
        <w:rPr>
          <w:rFonts w:cs="Traditional Naskh" w:hint="cs"/>
          <w:sz w:val="36"/>
          <w:szCs w:val="36"/>
          <w:rtl/>
        </w:rPr>
        <w:t>.</w:t>
      </w:r>
      <w:bookmarkEnd w:id="1467"/>
    </w:p>
    <w:p w:rsidR="00F72755" w:rsidRPr="00F72755" w:rsidRDefault="00F72755" w:rsidP="00B22473">
      <w:pPr>
        <w:spacing w:after="60" w:line="216" w:lineRule="auto"/>
        <w:rPr>
          <w:rFonts w:cs="Traditional Naskh"/>
          <w:sz w:val="36"/>
          <w:szCs w:val="36"/>
          <w:rtl/>
          <w:lang w:eastAsia="en-US"/>
        </w:rPr>
      </w:pPr>
      <w:r w:rsidRPr="00F72755">
        <w:rPr>
          <w:rFonts w:cs="Traditional Naskh" w:hint="cs"/>
          <w:sz w:val="36"/>
          <w:szCs w:val="36"/>
          <w:rtl/>
          <w:lang w:eastAsia="en-US"/>
        </w:rPr>
        <w:t xml:space="preserve"> </w:t>
      </w:r>
      <w:bookmarkStart w:id="1468" w:name="_Toc272614384"/>
      <w:r w:rsidRPr="00F72755">
        <w:rPr>
          <w:rFonts w:cs="Traditional Naskh" w:hint="cs"/>
          <w:sz w:val="36"/>
          <w:szCs w:val="36"/>
          <w:rtl/>
          <w:lang w:eastAsia="en-US"/>
        </w:rPr>
        <w:t>فالعبد يجتهد أن يرافق الصالحين في الدنيا</w:t>
      </w:r>
      <w:r w:rsidR="00B22473">
        <w:rPr>
          <w:rFonts w:cs="Traditional Naskh" w:hint="cs"/>
          <w:sz w:val="36"/>
          <w:szCs w:val="36"/>
          <w:rtl/>
          <w:lang w:eastAsia="en-US"/>
        </w:rPr>
        <w:t>،</w:t>
      </w:r>
      <w:r w:rsidRPr="00F72755">
        <w:rPr>
          <w:rFonts w:cs="Traditional Naskh" w:hint="cs"/>
          <w:sz w:val="36"/>
          <w:szCs w:val="36"/>
          <w:rtl/>
          <w:lang w:eastAsia="en-US"/>
        </w:rPr>
        <w:t xml:space="preserve"> فإن الرحمة والسلامة، والهدى تحوطهم حتى ينال صحبتهم</w:t>
      </w:r>
      <w:r w:rsidR="00B22473">
        <w:rPr>
          <w:rFonts w:cs="Traditional Naskh" w:hint="cs"/>
          <w:sz w:val="36"/>
          <w:szCs w:val="36"/>
          <w:rtl/>
          <w:lang w:eastAsia="en-US"/>
        </w:rPr>
        <w:t>،</w:t>
      </w:r>
      <w:r w:rsidRPr="00F72755">
        <w:rPr>
          <w:rFonts w:cs="Traditional Naskh" w:hint="cs"/>
          <w:sz w:val="36"/>
          <w:szCs w:val="36"/>
          <w:rtl/>
          <w:lang w:eastAsia="en-US"/>
        </w:rPr>
        <w:t xml:space="preserve"> ومنازلهم ومقامهم في الآخرة، وإن لم يعمل بعملهم كما قال</w:t>
      </w:r>
      <w:r w:rsidR="00B22473">
        <w:rPr>
          <w:rFonts w:cs="Traditional Naskh" w:hint="cs"/>
          <w:sz w:val="36"/>
          <w:szCs w:val="36"/>
          <w:rtl/>
          <w:lang w:eastAsia="en-US"/>
        </w:rPr>
        <w:t xml:space="preserve"> النبي</w:t>
      </w:r>
      <w:r w:rsidRPr="00F72755">
        <w:rPr>
          <w:rFonts w:cs="Traditional Naskh" w:hint="cs"/>
          <w:sz w:val="36"/>
          <w:szCs w:val="36"/>
          <w:rtl/>
          <w:lang w:eastAsia="en-US"/>
        </w:rPr>
        <w:t xml:space="preserve"> </w:t>
      </w:r>
      <w:r w:rsidRPr="00F72755">
        <w:rPr>
          <w:rFonts w:cs="Traditional Naskh" w:hint="cs"/>
          <w:sz w:val="36"/>
          <w:szCs w:val="36"/>
          <w:lang w:eastAsia="en-US"/>
        </w:rPr>
        <w:sym w:font="AGA Arabesque" w:char="F072"/>
      </w:r>
      <w:r w:rsidRPr="00F72755">
        <w:rPr>
          <w:rFonts w:cs="Traditional Naskh" w:hint="cs"/>
          <w:sz w:val="36"/>
          <w:szCs w:val="36"/>
          <w:rtl/>
          <w:lang w:eastAsia="en-US"/>
        </w:rPr>
        <w:t xml:space="preserve"> : </w:t>
      </w:r>
      <w:r w:rsidR="00B22473" w:rsidRPr="00B22473">
        <w:rPr>
          <w:rFonts w:cs="Traditional Naskh" w:hint="cs"/>
          <w:sz w:val="22"/>
          <w:szCs w:val="22"/>
          <w:rtl/>
          <w:lang w:eastAsia="en-US"/>
        </w:rPr>
        <w:t>((</w:t>
      </w:r>
      <w:r w:rsidR="00B22473" w:rsidRPr="00B22473">
        <w:rPr>
          <w:rFonts w:cs="Traditional Naskh"/>
          <w:b/>
          <w:bCs/>
          <w:sz w:val="36"/>
          <w:szCs w:val="36"/>
          <w:rtl/>
          <w:lang w:eastAsia="en-US"/>
        </w:rPr>
        <w:t>الْمَرْءُ مَعَ م</w:t>
      </w:r>
      <w:r w:rsidR="00FC3E63">
        <w:rPr>
          <w:rFonts w:cs="Traditional Naskh"/>
          <w:b/>
          <w:bCs/>
          <w:sz w:val="36"/>
          <w:szCs w:val="36"/>
          <w:rtl/>
          <w:lang w:eastAsia="en-US"/>
        </w:rPr>
        <w:fldChar w:fldCharType="begin"/>
      </w:r>
      <w:r w:rsidR="00FC3E63">
        <w:instrText xml:space="preserve"> XE "</w:instrText>
      </w:r>
      <w:r w:rsidR="00FC3E63" w:rsidRPr="006A7372">
        <w:rPr>
          <w:rFonts w:cs="Traditional Naskh" w:hint="cs"/>
          <w:b/>
          <w:bCs/>
          <w:sz w:val="36"/>
          <w:szCs w:val="36"/>
          <w:rtl/>
        </w:rPr>
        <w:instrText>2-المرء مع من أحبّ</w:instrText>
      </w:r>
      <w:r w:rsidR="00FC3E63">
        <w:instrText xml:space="preserve">" </w:instrText>
      </w:r>
      <w:r w:rsidR="00FC3E63">
        <w:rPr>
          <w:rFonts w:cs="Traditional Naskh"/>
          <w:b/>
          <w:bCs/>
          <w:sz w:val="36"/>
          <w:szCs w:val="36"/>
          <w:rtl/>
          <w:lang w:eastAsia="en-US"/>
        </w:rPr>
        <w:fldChar w:fldCharType="end"/>
      </w:r>
      <w:r w:rsidR="00B22473" w:rsidRPr="00B22473">
        <w:rPr>
          <w:rFonts w:cs="Traditional Naskh"/>
          <w:b/>
          <w:bCs/>
          <w:sz w:val="36"/>
          <w:szCs w:val="36"/>
          <w:rtl/>
          <w:lang w:eastAsia="en-US"/>
        </w:rPr>
        <w:t>َنْ أَحَبّ</w:t>
      </w:r>
      <w:r w:rsidR="003C768B">
        <w:rPr>
          <w:rFonts w:cs="Traditional Naskh"/>
          <w:b/>
          <w:bCs/>
          <w:sz w:val="36"/>
          <w:szCs w:val="36"/>
          <w:rtl/>
          <w:lang w:eastAsia="en-US"/>
        </w:rPr>
        <w:fldChar w:fldCharType="begin"/>
      </w:r>
      <w:r w:rsidR="003C768B">
        <w:instrText xml:space="preserve"> XE "</w:instrText>
      </w:r>
      <w:r w:rsidR="003C768B" w:rsidRPr="007A1E9D">
        <w:rPr>
          <w:rFonts w:cs="Traditional Naskh" w:hint="cs"/>
          <w:spacing w:val="-4"/>
          <w:sz w:val="32"/>
          <w:rtl/>
          <w:lang w:eastAsia="en-US"/>
        </w:rPr>
        <w:instrText>2-</w:instrText>
      </w:r>
      <w:r w:rsidR="003C768B" w:rsidRPr="007A1E9D">
        <w:rPr>
          <w:rFonts w:cs="Traditional Naskh"/>
          <w:spacing w:val="-4"/>
          <w:sz w:val="32"/>
          <w:rtl/>
          <w:lang w:eastAsia="en-US"/>
        </w:rPr>
        <w:instrText>المَرْءُ مَعَ مَنْ أَحَبَّ</w:instrText>
      </w:r>
      <w:r w:rsidR="003C768B">
        <w:instrText xml:space="preserve">" </w:instrText>
      </w:r>
      <w:r w:rsidR="003C768B">
        <w:rPr>
          <w:rFonts w:cs="Traditional Naskh"/>
          <w:b/>
          <w:bCs/>
          <w:sz w:val="36"/>
          <w:szCs w:val="36"/>
          <w:rtl/>
          <w:lang w:eastAsia="en-US"/>
        </w:rPr>
        <w:fldChar w:fldCharType="end"/>
      </w:r>
      <w:r w:rsidR="00B22473" w:rsidRPr="00B22473">
        <w:rPr>
          <w:rFonts w:cs="Traditional Naskh"/>
          <w:b/>
          <w:bCs/>
          <w:sz w:val="36"/>
          <w:szCs w:val="36"/>
          <w:rtl/>
          <w:lang w:eastAsia="en-US"/>
        </w:rPr>
        <w:t>َ</w:t>
      </w:r>
      <w:r w:rsidR="00B22473" w:rsidRPr="00B22473">
        <w:rPr>
          <w:rFonts w:cs="Traditional Naskh" w:hint="cs"/>
          <w:sz w:val="22"/>
          <w:szCs w:val="22"/>
          <w:rtl/>
          <w:lang w:eastAsia="en-US"/>
        </w:rPr>
        <w:t>))</w:t>
      </w:r>
      <w:r w:rsidR="00B22473" w:rsidRPr="000E0C8A">
        <w:rPr>
          <w:rStyle w:val="FootnoteReference"/>
          <w:rFonts w:cs="Traditional Naskh"/>
          <w:sz w:val="36"/>
          <w:szCs w:val="36"/>
          <w:rtl/>
        </w:rPr>
        <w:t>(</w:t>
      </w:r>
      <w:r w:rsidR="00B22473" w:rsidRPr="000E0C8A">
        <w:rPr>
          <w:rStyle w:val="FootnoteReference"/>
          <w:rFonts w:cs="Traditional Naskh"/>
          <w:sz w:val="36"/>
          <w:szCs w:val="36"/>
          <w:rtl/>
        </w:rPr>
        <w:footnoteReference w:id="710"/>
      </w:r>
      <w:r w:rsidR="00B22473" w:rsidRPr="000E0C8A">
        <w:rPr>
          <w:rStyle w:val="FootnoteReference"/>
          <w:rFonts w:cs="Traditional Naskh"/>
          <w:sz w:val="36"/>
          <w:szCs w:val="36"/>
          <w:rtl/>
        </w:rPr>
        <w:t>)</w:t>
      </w:r>
      <w:r w:rsidRPr="00F72755">
        <w:rPr>
          <w:rFonts w:cs="Traditional Naskh" w:hint="cs"/>
          <w:sz w:val="36"/>
          <w:szCs w:val="36"/>
          <w:rtl/>
          <w:lang w:eastAsia="en-US"/>
        </w:rPr>
        <w:t>.</w:t>
      </w:r>
      <w:bookmarkEnd w:id="1468"/>
    </w:p>
    <w:p w:rsidR="00F72755" w:rsidRPr="00F72755" w:rsidRDefault="00F72755" w:rsidP="00B22473">
      <w:pPr>
        <w:spacing w:after="60" w:line="216" w:lineRule="auto"/>
        <w:rPr>
          <w:rFonts w:cs="Traditional Naskh"/>
          <w:sz w:val="36"/>
          <w:szCs w:val="36"/>
          <w:rtl/>
        </w:rPr>
      </w:pPr>
      <w:bookmarkStart w:id="1469" w:name="_Toc272614385"/>
      <w:r w:rsidRPr="00F72755">
        <w:rPr>
          <w:rFonts w:cs="Traditional Naskh" w:hint="cs"/>
          <w:sz w:val="36"/>
          <w:szCs w:val="36"/>
          <w:rtl/>
          <w:lang w:eastAsia="en-US"/>
        </w:rPr>
        <w:t xml:space="preserve">وقوله: </w:t>
      </w:r>
      <w:r w:rsidRPr="00B22473">
        <w:rPr>
          <w:rFonts w:cs="Traditional Naskh" w:hint="cs"/>
          <w:sz w:val="28"/>
          <w:szCs w:val="28"/>
          <w:rtl/>
          <w:lang w:eastAsia="en-US"/>
        </w:rPr>
        <w:t>﴿</w:t>
      </w:r>
      <w:r w:rsidRPr="00B22473">
        <w:rPr>
          <w:rFonts w:ascii="Traditional Arabic" w:cs="Traditional Naskh" w:hint="eastAsia"/>
          <w:b/>
          <w:bCs/>
          <w:sz w:val="36"/>
          <w:szCs w:val="36"/>
          <w:rtl/>
          <w:lang w:eastAsia="en-US"/>
        </w:rPr>
        <w:t>وَاجْعَ</w:t>
      </w:r>
      <w:r w:rsidR="0022763A">
        <w:rPr>
          <w:rFonts w:ascii="Traditional Arabic" w:cs="Traditional Naskh" w:hint="cs"/>
          <w:b/>
          <w:bCs/>
          <w:sz w:val="36"/>
          <w:szCs w:val="36"/>
          <w:rtl/>
          <w:lang w:eastAsia="en-US"/>
        </w:rPr>
        <w:t>ــــ</w:t>
      </w:r>
      <w:r w:rsidRPr="00B22473">
        <w:rPr>
          <w:rFonts w:ascii="Traditional Arabic" w:cs="Traditional Naskh" w:hint="eastAsia"/>
          <w:b/>
          <w:bCs/>
          <w:sz w:val="36"/>
          <w:szCs w:val="36"/>
          <w:rtl/>
          <w:lang w:eastAsia="en-US"/>
        </w:rPr>
        <w:t>لْ</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لِي</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لِسَانَ</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صِدْقٍ</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فِي</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الْآخِرِينَ</w:t>
      </w:r>
      <w:r w:rsidRPr="00B22473">
        <w:rPr>
          <w:rFonts w:cs="Traditional Naskh" w:hint="cs"/>
          <w:sz w:val="28"/>
          <w:szCs w:val="28"/>
          <w:rtl/>
          <w:lang w:eastAsia="en-US"/>
        </w:rPr>
        <w:t>﴾</w:t>
      </w:r>
      <w:r w:rsidRPr="00F72755">
        <w:rPr>
          <w:rFonts w:cs="Traditional Naskh" w:hint="cs"/>
          <w:sz w:val="36"/>
          <w:szCs w:val="36"/>
          <w:rtl/>
          <w:lang w:eastAsia="en-US"/>
        </w:rPr>
        <w:t>: يعني الثناء الحسن بين الناس</w:t>
      </w:r>
      <w:r w:rsidR="00B22473">
        <w:rPr>
          <w:rFonts w:cs="Traditional Naskh" w:hint="cs"/>
          <w:sz w:val="36"/>
          <w:szCs w:val="36"/>
          <w:rtl/>
          <w:lang w:eastAsia="en-US"/>
        </w:rPr>
        <w:t>،</w:t>
      </w:r>
      <w:r w:rsidRPr="00F72755">
        <w:rPr>
          <w:rFonts w:cs="Traditional Naskh" w:hint="cs"/>
          <w:sz w:val="36"/>
          <w:szCs w:val="36"/>
          <w:rtl/>
          <w:lang w:eastAsia="en-US"/>
        </w:rPr>
        <w:t xml:space="preserve"> أ</w:t>
      </w:r>
      <w:r w:rsidR="0022763A">
        <w:rPr>
          <w:rFonts w:cs="Traditional Naskh" w:hint="cs"/>
          <w:sz w:val="36"/>
          <w:szCs w:val="36"/>
          <w:rtl/>
          <w:lang w:eastAsia="en-US"/>
        </w:rPr>
        <w:t>ُ</w:t>
      </w:r>
      <w:r w:rsidRPr="00F72755">
        <w:rPr>
          <w:rFonts w:cs="Traditional Naskh" w:hint="cs"/>
          <w:sz w:val="36"/>
          <w:szCs w:val="36"/>
          <w:rtl/>
          <w:lang w:eastAsia="en-US"/>
        </w:rPr>
        <w:t>ذكر بالخير</w:t>
      </w:r>
      <w:r w:rsidR="00B22473">
        <w:rPr>
          <w:rFonts w:cs="Traditional Naskh" w:hint="cs"/>
          <w:sz w:val="36"/>
          <w:szCs w:val="36"/>
          <w:rtl/>
          <w:lang w:eastAsia="en-US"/>
        </w:rPr>
        <w:t>،</w:t>
      </w:r>
      <w:r w:rsidRPr="00F72755">
        <w:rPr>
          <w:rFonts w:cs="Traditional Naskh" w:hint="cs"/>
          <w:sz w:val="36"/>
          <w:szCs w:val="36"/>
          <w:rtl/>
          <w:lang w:eastAsia="en-US"/>
        </w:rPr>
        <w:t xml:space="preserve"> والثناء الطي</w:t>
      </w:r>
      <w:r w:rsidR="00B22473">
        <w:rPr>
          <w:rFonts w:cs="Traditional Naskh" w:hint="cs"/>
          <w:sz w:val="36"/>
          <w:szCs w:val="36"/>
          <w:rtl/>
          <w:lang w:eastAsia="en-US"/>
        </w:rPr>
        <w:t>ّ</w:t>
      </w:r>
      <w:r w:rsidRPr="00F72755">
        <w:rPr>
          <w:rFonts w:cs="Traditional Naskh" w:hint="cs"/>
          <w:sz w:val="36"/>
          <w:szCs w:val="36"/>
          <w:rtl/>
          <w:lang w:eastAsia="en-US"/>
        </w:rPr>
        <w:t>ب في باقي الأمم الآتية من بعدي</w:t>
      </w:r>
      <w:r w:rsidR="00B22473">
        <w:rPr>
          <w:rFonts w:cs="Traditional Naskh" w:hint="cs"/>
          <w:sz w:val="36"/>
          <w:szCs w:val="36"/>
          <w:rtl/>
          <w:lang w:eastAsia="en-US"/>
        </w:rPr>
        <w:t>،</w:t>
      </w:r>
      <w:r w:rsidRPr="00F72755">
        <w:rPr>
          <w:rFonts w:cs="Traditional Naskh" w:hint="cs"/>
          <w:sz w:val="36"/>
          <w:szCs w:val="36"/>
          <w:rtl/>
          <w:lang w:eastAsia="en-US"/>
        </w:rPr>
        <w:t xml:space="preserve"> </w:t>
      </w:r>
      <w:r w:rsidR="00B22473" w:rsidRPr="00B22473">
        <w:rPr>
          <w:rFonts w:cs="Traditional Naskh" w:hint="cs"/>
          <w:sz w:val="22"/>
          <w:szCs w:val="22"/>
          <w:rtl/>
          <w:lang w:eastAsia="en-US"/>
        </w:rPr>
        <w:t>((</w:t>
      </w:r>
      <w:r w:rsidRPr="00F72755">
        <w:rPr>
          <w:rFonts w:cs="Traditional Naskh" w:hint="cs"/>
          <w:sz w:val="36"/>
          <w:szCs w:val="36"/>
          <w:rtl/>
          <w:lang w:eastAsia="en-US"/>
        </w:rPr>
        <w:t>وهذا يتضم</w:t>
      </w:r>
      <w:r w:rsidR="00B22473">
        <w:rPr>
          <w:rFonts w:cs="Traditional Naskh" w:hint="cs"/>
          <w:sz w:val="36"/>
          <w:szCs w:val="36"/>
          <w:rtl/>
          <w:lang w:eastAsia="en-US"/>
        </w:rPr>
        <w:t>ّ</w:t>
      </w:r>
      <w:r w:rsidRPr="00F72755">
        <w:rPr>
          <w:rFonts w:cs="Traditional Naskh" w:hint="cs"/>
          <w:sz w:val="36"/>
          <w:szCs w:val="36"/>
          <w:rtl/>
          <w:lang w:eastAsia="en-US"/>
        </w:rPr>
        <w:t>ن سؤال الدوام والختام على الكمال</w:t>
      </w:r>
      <w:r w:rsidR="00B22473">
        <w:rPr>
          <w:rFonts w:cs="Traditional Naskh" w:hint="cs"/>
          <w:sz w:val="36"/>
          <w:szCs w:val="36"/>
          <w:rtl/>
          <w:lang w:eastAsia="en-US"/>
        </w:rPr>
        <w:t>،</w:t>
      </w:r>
      <w:r w:rsidRPr="00F72755">
        <w:rPr>
          <w:rFonts w:cs="Traditional Naskh" w:hint="cs"/>
          <w:sz w:val="36"/>
          <w:szCs w:val="36"/>
          <w:rtl/>
          <w:lang w:eastAsia="en-US"/>
        </w:rPr>
        <w:t xml:space="preserve"> وطلب نشر الثناء عليه، وهذا ما تتغذى به الروح من بعد موته</w:t>
      </w:r>
      <w:r w:rsidR="00B22473">
        <w:rPr>
          <w:rFonts w:cs="Traditional Naskh" w:hint="cs"/>
          <w:sz w:val="36"/>
          <w:szCs w:val="36"/>
          <w:rtl/>
          <w:lang w:eastAsia="en-US"/>
        </w:rPr>
        <w:t>؛</w:t>
      </w:r>
      <w:r w:rsidRPr="00F72755">
        <w:rPr>
          <w:rFonts w:cs="Traditional Naskh" w:hint="cs"/>
          <w:sz w:val="36"/>
          <w:szCs w:val="36"/>
          <w:rtl/>
          <w:lang w:eastAsia="en-US"/>
        </w:rPr>
        <w:t xml:space="preserve"> لأن الثناء عليه يستدعي دعاء الناس له</w:t>
      </w:r>
      <w:r w:rsidR="00B22473">
        <w:rPr>
          <w:rFonts w:cs="Traditional Naskh" w:hint="cs"/>
          <w:sz w:val="36"/>
          <w:szCs w:val="36"/>
          <w:rtl/>
          <w:lang w:eastAsia="en-US"/>
        </w:rPr>
        <w:t>،</w:t>
      </w:r>
      <w:r w:rsidRPr="00F72755">
        <w:rPr>
          <w:rFonts w:cs="Traditional Naskh" w:hint="cs"/>
          <w:sz w:val="36"/>
          <w:szCs w:val="36"/>
          <w:rtl/>
          <w:lang w:eastAsia="en-US"/>
        </w:rPr>
        <w:t xml:space="preserve"> والصلاة والتسليم جزاء على ما عرفوه من زكاء نفسه</w:t>
      </w:r>
      <w:r w:rsidR="00B22473" w:rsidRPr="00B22473">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11"/>
      </w:r>
      <w:r w:rsidRPr="000E0C8A">
        <w:rPr>
          <w:rStyle w:val="FootnoteReference"/>
          <w:rFonts w:cs="Traditional Naskh"/>
          <w:sz w:val="36"/>
          <w:szCs w:val="36"/>
          <w:rtl/>
        </w:rPr>
        <w:t>)</w:t>
      </w:r>
      <w:r w:rsidRPr="00F72755">
        <w:rPr>
          <w:rFonts w:cs="Traditional Naskh" w:hint="cs"/>
          <w:sz w:val="36"/>
          <w:szCs w:val="36"/>
          <w:rtl/>
        </w:rPr>
        <w:t xml:space="preserve"> .</w:t>
      </w:r>
      <w:bookmarkEnd w:id="1469"/>
    </w:p>
    <w:p w:rsidR="00F72755" w:rsidRPr="00F72755" w:rsidRDefault="00F72755" w:rsidP="00B22473">
      <w:pPr>
        <w:spacing w:after="60" w:line="216" w:lineRule="auto"/>
        <w:rPr>
          <w:rFonts w:cs="Traditional Naskh"/>
          <w:sz w:val="36"/>
          <w:szCs w:val="36"/>
          <w:rtl/>
        </w:rPr>
      </w:pPr>
      <w:bookmarkStart w:id="1470" w:name="_Toc272614386"/>
      <w:r w:rsidRPr="00F72755">
        <w:rPr>
          <w:rFonts w:cs="Traditional Naskh" w:hint="cs"/>
          <w:sz w:val="36"/>
          <w:szCs w:val="36"/>
          <w:rtl/>
        </w:rPr>
        <w:t>فاستجاب الل</w:t>
      </w:r>
      <w:r w:rsidR="00B22473">
        <w:rPr>
          <w:rFonts w:cs="Traditional Naskh" w:hint="cs"/>
          <w:sz w:val="36"/>
          <w:szCs w:val="36"/>
          <w:rtl/>
        </w:rPr>
        <w:t>َّ</w:t>
      </w:r>
      <w:r w:rsidRPr="00F72755">
        <w:rPr>
          <w:rFonts w:cs="Traditional Naskh" w:hint="cs"/>
          <w:sz w:val="36"/>
          <w:szCs w:val="36"/>
          <w:rtl/>
        </w:rPr>
        <w:t xml:space="preserve">ه دعاءه، </w:t>
      </w:r>
      <w:r w:rsidR="00B22473" w:rsidRPr="00B22473">
        <w:rPr>
          <w:rFonts w:cs="Traditional Naskh" w:hint="cs"/>
          <w:sz w:val="22"/>
          <w:szCs w:val="22"/>
          <w:rtl/>
        </w:rPr>
        <w:t>((</w:t>
      </w:r>
      <w:r w:rsidRPr="00F72755">
        <w:rPr>
          <w:rFonts w:cs="Traditional Naskh" w:hint="cs"/>
          <w:sz w:val="36"/>
          <w:szCs w:val="36"/>
          <w:rtl/>
        </w:rPr>
        <w:t>فوهب له من العلم والحكم، ما كان به من أفضل المرسلين، وألحق بإخوانه المرسلين، وجعله محبوباً مقبولاً، م</w:t>
      </w:r>
      <w:r w:rsidR="00B22473">
        <w:rPr>
          <w:rFonts w:cs="Traditional Naskh" w:hint="cs"/>
          <w:sz w:val="36"/>
          <w:szCs w:val="36"/>
          <w:rtl/>
        </w:rPr>
        <w:t>ُ</w:t>
      </w:r>
      <w:r w:rsidRPr="00F72755">
        <w:rPr>
          <w:rFonts w:cs="Traditional Naskh" w:hint="cs"/>
          <w:sz w:val="36"/>
          <w:szCs w:val="36"/>
          <w:rtl/>
        </w:rPr>
        <w:t>عظ</w:t>
      </w:r>
      <w:r w:rsidR="00B22473">
        <w:rPr>
          <w:rFonts w:cs="Traditional Naskh" w:hint="cs"/>
          <w:sz w:val="36"/>
          <w:szCs w:val="36"/>
          <w:rtl/>
        </w:rPr>
        <w:t>َّ</w:t>
      </w:r>
      <w:r w:rsidRPr="00F72755">
        <w:rPr>
          <w:rFonts w:cs="Traditional Naskh" w:hint="cs"/>
          <w:sz w:val="36"/>
          <w:szCs w:val="36"/>
          <w:rtl/>
        </w:rPr>
        <w:t>ماً م</w:t>
      </w:r>
      <w:r w:rsidR="00B22473">
        <w:rPr>
          <w:rFonts w:cs="Traditional Naskh" w:hint="cs"/>
          <w:sz w:val="36"/>
          <w:szCs w:val="36"/>
          <w:rtl/>
        </w:rPr>
        <w:t>ُ</w:t>
      </w:r>
      <w:r w:rsidRPr="00F72755">
        <w:rPr>
          <w:rFonts w:cs="Traditional Naskh" w:hint="cs"/>
          <w:sz w:val="36"/>
          <w:szCs w:val="36"/>
          <w:rtl/>
        </w:rPr>
        <w:t>ثنى</w:t>
      </w:r>
      <w:r w:rsidR="00B22473">
        <w:rPr>
          <w:rFonts w:cs="Traditional Naskh" w:hint="cs"/>
          <w:sz w:val="36"/>
          <w:szCs w:val="36"/>
          <w:rtl/>
        </w:rPr>
        <w:t>ً</w:t>
      </w:r>
      <w:r w:rsidRPr="00F72755">
        <w:rPr>
          <w:rFonts w:cs="Traditional Naskh" w:hint="cs"/>
          <w:sz w:val="36"/>
          <w:szCs w:val="36"/>
          <w:rtl/>
        </w:rPr>
        <w:t xml:space="preserve"> عليه في جميع الملل</w:t>
      </w:r>
      <w:r w:rsidR="00B22473">
        <w:rPr>
          <w:rFonts w:cs="Traditional Naskh" w:hint="cs"/>
          <w:sz w:val="36"/>
          <w:szCs w:val="36"/>
          <w:rtl/>
        </w:rPr>
        <w:t>،</w:t>
      </w:r>
      <w:r w:rsidRPr="00F72755">
        <w:rPr>
          <w:rFonts w:cs="Traditional Naskh" w:hint="cs"/>
          <w:sz w:val="36"/>
          <w:szCs w:val="36"/>
          <w:rtl/>
        </w:rPr>
        <w:t xml:space="preserve"> في كل الأوقات</w:t>
      </w:r>
      <w:r w:rsidR="00B22473" w:rsidRPr="00B22473">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12"/>
      </w:r>
      <w:r w:rsidRPr="000E0C8A">
        <w:rPr>
          <w:rStyle w:val="FootnoteReference"/>
          <w:rFonts w:cs="Traditional Naskh"/>
          <w:sz w:val="36"/>
          <w:szCs w:val="36"/>
          <w:rtl/>
        </w:rPr>
        <w:t>)</w:t>
      </w:r>
      <w:r w:rsidR="00B22473">
        <w:rPr>
          <w:rFonts w:cs="Traditional Naskh" w:hint="cs"/>
          <w:sz w:val="36"/>
          <w:szCs w:val="36"/>
          <w:rtl/>
        </w:rPr>
        <w:t>،</w:t>
      </w:r>
      <w:r w:rsidRPr="00F72755">
        <w:rPr>
          <w:rFonts w:cs="Traditional Naskh" w:hint="cs"/>
          <w:sz w:val="36"/>
          <w:szCs w:val="36"/>
          <w:rtl/>
        </w:rPr>
        <w:t xml:space="preserve"> وفي كل الأزمنة.</w:t>
      </w:r>
      <w:bookmarkEnd w:id="1470"/>
      <w:r w:rsidRPr="00F72755">
        <w:rPr>
          <w:rFonts w:cs="Traditional Naskh" w:hint="cs"/>
          <w:sz w:val="36"/>
          <w:szCs w:val="36"/>
          <w:rtl/>
        </w:rPr>
        <w:t xml:space="preserve"> </w:t>
      </w:r>
    </w:p>
    <w:p w:rsidR="00F72755" w:rsidRPr="00F72755" w:rsidRDefault="00B22473" w:rsidP="00B22473">
      <w:pPr>
        <w:spacing w:after="60" w:line="216" w:lineRule="auto"/>
        <w:rPr>
          <w:rFonts w:cs="Traditional Naskh"/>
          <w:sz w:val="36"/>
          <w:szCs w:val="36"/>
          <w:rtl/>
        </w:rPr>
      </w:pPr>
      <w:bookmarkStart w:id="1471" w:name="_Toc272614387"/>
      <w:r w:rsidRPr="00B22473">
        <w:rPr>
          <w:rFonts w:cs="Traditional Naskh" w:hint="cs"/>
          <w:sz w:val="22"/>
          <w:szCs w:val="22"/>
          <w:rtl/>
        </w:rPr>
        <w:t>((</w:t>
      </w:r>
      <w:r w:rsidR="00F72755" w:rsidRPr="00F72755">
        <w:rPr>
          <w:rFonts w:cs="Traditional Naskh" w:hint="cs"/>
          <w:sz w:val="36"/>
          <w:szCs w:val="36"/>
          <w:rtl/>
        </w:rPr>
        <w:t>وقد أخذ أهل العلم من هذه الدعوة الترغيب في العمل الصالح الذي يكسب  العبد به الثناء الحسن</w:t>
      </w:r>
      <w:r>
        <w:rPr>
          <w:rFonts w:cs="Traditional Naskh" w:hint="cs"/>
          <w:sz w:val="36"/>
          <w:szCs w:val="36"/>
          <w:rtl/>
        </w:rPr>
        <w:t>،</w:t>
      </w:r>
      <w:r w:rsidR="00F72755" w:rsidRPr="00F72755">
        <w:rPr>
          <w:rFonts w:cs="Traditional Naskh" w:hint="cs"/>
          <w:sz w:val="36"/>
          <w:szCs w:val="36"/>
          <w:rtl/>
        </w:rPr>
        <w:t xml:space="preserve"> ويور</w:t>
      </w:r>
      <w:r>
        <w:rPr>
          <w:rFonts w:cs="Traditional Naskh" w:hint="cs"/>
          <w:sz w:val="36"/>
          <w:szCs w:val="36"/>
          <w:rtl/>
        </w:rPr>
        <w:t>ّ</w:t>
      </w:r>
      <w:r w:rsidR="00F72755" w:rsidRPr="00F72755">
        <w:rPr>
          <w:rFonts w:cs="Traditional Naskh" w:hint="cs"/>
          <w:sz w:val="36"/>
          <w:szCs w:val="36"/>
          <w:rtl/>
        </w:rPr>
        <w:t>ثه الذكر الجميل، إذ هو الحياة الثانية</w:t>
      </w:r>
      <w:r>
        <w:rPr>
          <w:rFonts w:cs="Traditional Naskh" w:hint="cs"/>
          <w:sz w:val="36"/>
          <w:szCs w:val="36"/>
          <w:rtl/>
        </w:rPr>
        <w:t>،</w:t>
      </w:r>
      <w:r w:rsidR="00F72755" w:rsidRPr="00F72755">
        <w:rPr>
          <w:rFonts w:cs="Traditional Naskh" w:hint="cs"/>
          <w:sz w:val="36"/>
          <w:szCs w:val="36"/>
          <w:rtl/>
        </w:rPr>
        <w:t xml:space="preserve"> كما قيل</w:t>
      </w:r>
      <w:r>
        <w:rPr>
          <w:rFonts w:cs="Traditional Naskh" w:hint="cs"/>
          <w:sz w:val="36"/>
          <w:szCs w:val="36"/>
          <w:rtl/>
        </w:rPr>
        <w:t>:</w:t>
      </w:r>
      <w:r w:rsidR="00F72755" w:rsidRPr="00F72755">
        <w:rPr>
          <w:rFonts w:cs="Traditional Naskh" w:hint="cs"/>
          <w:sz w:val="36"/>
          <w:szCs w:val="36"/>
          <w:rtl/>
        </w:rPr>
        <w:t xml:space="preserve"> ( قد مات قوم وهم في الناس أحياء) أي بذكرهم الطي</w:t>
      </w:r>
      <w:r>
        <w:rPr>
          <w:rFonts w:cs="Traditional Naskh" w:hint="cs"/>
          <w:sz w:val="36"/>
          <w:szCs w:val="36"/>
          <w:rtl/>
        </w:rPr>
        <w:t>ّ</w:t>
      </w:r>
      <w:r w:rsidR="00F72755" w:rsidRPr="00F72755">
        <w:rPr>
          <w:rFonts w:cs="Traditional Naskh" w:hint="cs"/>
          <w:sz w:val="36"/>
          <w:szCs w:val="36"/>
          <w:rtl/>
        </w:rPr>
        <w:t>ب</w:t>
      </w:r>
      <w:r>
        <w:rPr>
          <w:rFonts w:cs="Traditional Naskh" w:hint="cs"/>
          <w:sz w:val="36"/>
          <w:szCs w:val="36"/>
          <w:rtl/>
        </w:rPr>
        <w:t>،</w:t>
      </w:r>
      <w:r w:rsidR="00F72755" w:rsidRPr="00F72755">
        <w:rPr>
          <w:rFonts w:cs="Traditional Naskh" w:hint="cs"/>
          <w:sz w:val="36"/>
          <w:szCs w:val="36"/>
          <w:rtl/>
        </w:rPr>
        <w:t xml:space="preserve"> وسيرتهم العطرة</w:t>
      </w:r>
      <w:r w:rsidRPr="00B22473">
        <w:rPr>
          <w:rFonts w:cs="Traditional Naskh" w:hint="cs"/>
          <w:sz w:val="22"/>
          <w:szCs w:val="22"/>
          <w:rtl/>
        </w:rPr>
        <w:t>))</w:t>
      </w:r>
      <w:r w:rsidR="00F72755" w:rsidRPr="000E0C8A">
        <w:rPr>
          <w:rStyle w:val="FootnoteReference"/>
          <w:rFonts w:cs="Traditional Naskh"/>
          <w:sz w:val="36"/>
          <w:szCs w:val="36"/>
          <w:rtl/>
        </w:rPr>
        <w:t>(</w:t>
      </w:r>
      <w:r w:rsidR="00F72755" w:rsidRPr="000E0C8A">
        <w:rPr>
          <w:rStyle w:val="FootnoteReference"/>
          <w:rFonts w:cs="Traditional Naskh"/>
          <w:sz w:val="36"/>
          <w:szCs w:val="36"/>
          <w:rtl/>
        </w:rPr>
        <w:footnoteReference w:id="713"/>
      </w:r>
      <w:r w:rsidR="00F72755" w:rsidRPr="000E0C8A">
        <w:rPr>
          <w:rStyle w:val="FootnoteReference"/>
          <w:rFonts w:cs="Traditional Naskh"/>
          <w:sz w:val="36"/>
          <w:szCs w:val="36"/>
          <w:rtl/>
        </w:rPr>
        <w:t>)</w:t>
      </w:r>
      <w:r w:rsidR="00F72755" w:rsidRPr="00F72755">
        <w:rPr>
          <w:rFonts w:cs="Traditional Naskh" w:hint="cs"/>
          <w:sz w:val="36"/>
          <w:szCs w:val="36"/>
          <w:rtl/>
        </w:rPr>
        <w:t xml:space="preserve"> .</w:t>
      </w:r>
      <w:bookmarkEnd w:id="1471"/>
    </w:p>
    <w:p w:rsidR="00F72755" w:rsidRPr="00F72755" w:rsidRDefault="00B22473" w:rsidP="00B22473">
      <w:pPr>
        <w:spacing w:after="60" w:line="216" w:lineRule="auto"/>
        <w:rPr>
          <w:rFonts w:cs="Traditional Naskh"/>
          <w:sz w:val="36"/>
          <w:szCs w:val="36"/>
          <w:lang w:eastAsia="en-US"/>
        </w:rPr>
      </w:pPr>
      <w:bookmarkStart w:id="1472" w:name="_Toc272614388"/>
      <w:r w:rsidRPr="00B22473">
        <w:rPr>
          <w:rFonts w:cs="Traditional Naskh" w:hint="cs"/>
          <w:sz w:val="22"/>
          <w:szCs w:val="22"/>
          <w:rtl/>
        </w:rPr>
        <w:t>((</w:t>
      </w:r>
      <w:r w:rsidR="00F72755" w:rsidRPr="00F72755">
        <w:rPr>
          <w:rFonts w:cs="Traditional Naskh" w:hint="cs"/>
          <w:sz w:val="36"/>
          <w:szCs w:val="36"/>
          <w:rtl/>
        </w:rPr>
        <w:t xml:space="preserve">روى </w:t>
      </w:r>
      <w:r>
        <w:rPr>
          <w:rFonts w:cs="Traditional Naskh" w:hint="cs"/>
          <w:sz w:val="36"/>
          <w:szCs w:val="36"/>
          <w:rtl/>
        </w:rPr>
        <w:t>أ</w:t>
      </w:r>
      <w:r w:rsidR="00F72755" w:rsidRPr="00F72755">
        <w:rPr>
          <w:rFonts w:cs="Traditional Naskh" w:hint="cs"/>
          <w:sz w:val="36"/>
          <w:szCs w:val="36"/>
          <w:rtl/>
        </w:rPr>
        <w:t>شهب عن مالك قال: قال الل</w:t>
      </w:r>
      <w:r>
        <w:rPr>
          <w:rFonts w:cs="Traditional Naskh" w:hint="cs"/>
          <w:sz w:val="36"/>
          <w:szCs w:val="36"/>
          <w:rtl/>
        </w:rPr>
        <w:t>َّ</w:t>
      </w:r>
      <w:r w:rsidR="00F72755" w:rsidRPr="00F72755">
        <w:rPr>
          <w:rFonts w:cs="Traditional Naskh" w:hint="cs"/>
          <w:sz w:val="36"/>
          <w:szCs w:val="36"/>
          <w:rtl/>
        </w:rPr>
        <w:t xml:space="preserve">ه </w:t>
      </w:r>
      <w:r w:rsidRPr="00B22473">
        <w:rPr>
          <w:rFonts w:cs="Traditional Naskh" w:hint="cs"/>
          <w:sz w:val="36"/>
          <w:szCs w:val="36"/>
          <w:rtl/>
        </w:rPr>
        <w:sym w:font="AGA Arabesque" w:char="F055"/>
      </w:r>
      <w:r>
        <w:rPr>
          <w:rFonts w:cs="Traditional Naskh" w:hint="cs"/>
          <w:sz w:val="36"/>
          <w:szCs w:val="36"/>
          <w:rtl/>
        </w:rPr>
        <w:t>:</w:t>
      </w:r>
      <w:r w:rsidR="00F72755" w:rsidRPr="00F72755">
        <w:rPr>
          <w:rFonts w:cs="Traditional Naskh" w:hint="cs"/>
          <w:sz w:val="36"/>
          <w:szCs w:val="36"/>
          <w:rtl/>
        </w:rPr>
        <w:t xml:space="preserve"> </w:t>
      </w:r>
      <w:r w:rsidRPr="00B22473">
        <w:rPr>
          <w:rFonts w:cs="Traditional Naskh" w:hint="cs"/>
          <w:sz w:val="28"/>
          <w:szCs w:val="28"/>
          <w:rtl/>
          <w:lang w:eastAsia="en-US"/>
        </w:rPr>
        <w:t>﴿</w:t>
      </w:r>
      <w:r w:rsidRPr="00B22473">
        <w:rPr>
          <w:rFonts w:ascii="Traditional Arabic" w:cs="Traditional Naskh" w:hint="eastAsia"/>
          <w:b/>
          <w:bCs/>
          <w:sz w:val="36"/>
          <w:szCs w:val="36"/>
          <w:rtl/>
          <w:lang w:eastAsia="en-US"/>
        </w:rPr>
        <w:t>وَاجْعَلْ</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لِي</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لِسَانَ</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صِدْقٍ</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فِي</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الْآخِرِينَ</w:t>
      </w:r>
      <w:r w:rsidRPr="00B22473">
        <w:rPr>
          <w:rFonts w:cs="Traditional Naskh" w:hint="cs"/>
          <w:sz w:val="28"/>
          <w:szCs w:val="28"/>
          <w:rtl/>
          <w:lang w:eastAsia="en-US"/>
        </w:rPr>
        <w:t>﴾</w:t>
      </w:r>
      <w:r w:rsidR="00F72755" w:rsidRPr="00F72755">
        <w:rPr>
          <w:rFonts w:cs="Traditional Naskh" w:hint="cs"/>
          <w:sz w:val="36"/>
          <w:szCs w:val="36"/>
          <w:rtl/>
        </w:rPr>
        <w:t>: لا بأس أن يحب الرجل أن ي</w:t>
      </w:r>
      <w:r>
        <w:rPr>
          <w:rFonts w:cs="Traditional Naskh" w:hint="cs"/>
          <w:sz w:val="36"/>
          <w:szCs w:val="36"/>
          <w:rtl/>
        </w:rPr>
        <w:t>ُ</w:t>
      </w:r>
      <w:r w:rsidR="00F72755" w:rsidRPr="00F72755">
        <w:rPr>
          <w:rFonts w:cs="Traditional Naskh" w:hint="cs"/>
          <w:sz w:val="36"/>
          <w:szCs w:val="36"/>
          <w:rtl/>
        </w:rPr>
        <w:t>ثنى عليه صالحاً</w:t>
      </w:r>
      <w:r>
        <w:rPr>
          <w:rFonts w:cs="Traditional Naskh" w:hint="cs"/>
          <w:sz w:val="36"/>
          <w:szCs w:val="36"/>
          <w:rtl/>
        </w:rPr>
        <w:t>،</w:t>
      </w:r>
      <w:r w:rsidR="00F72755" w:rsidRPr="00F72755">
        <w:rPr>
          <w:rFonts w:cs="Traditional Naskh" w:hint="cs"/>
          <w:sz w:val="36"/>
          <w:szCs w:val="36"/>
          <w:rtl/>
        </w:rPr>
        <w:t xml:space="preserve"> وي</w:t>
      </w:r>
      <w:r>
        <w:rPr>
          <w:rFonts w:cs="Traditional Naskh" w:hint="cs"/>
          <w:sz w:val="36"/>
          <w:szCs w:val="36"/>
          <w:rtl/>
        </w:rPr>
        <w:t>ُ</w:t>
      </w:r>
      <w:r w:rsidR="00F72755" w:rsidRPr="00F72755">
        <w:rPr>
          <w:rFonts w:cs="Traditional Naskh" w:hint="cs"/>
          <w:sz w:val="36"/>
          <w:szCs w:val="36"/>
          <w:rtl/>
        </w:rPr>
        <w:t>رى في عمل الصالحين، إذا قصد به وجه الل</w:t>
      </w:r>
      <w:r>
        <w:rPr>
          <w:rFonts w:cs="Traditional Naskh" w:hint="cs"/>
          <w:sz w:val="36"/>
          <w:szCs w:val="36"/>
          <w:rtl/>
        </w:rPr>
        <w:t>َّ</w:t>
      </w:r>
      <w:r w:rsidR="00F72755" w:rsidRPr="00F72755">
        <w:rPr>
          <w:rFonts w:cs="Traditional Naskh" w:hint="cs"/>
          <w:sz w:val="36"/>
          <w:szCs w:val="36"/>
          <w:rtl/>
        </w:rPr>
        <w:t>ه تعالى</w:t>
      </w:r>
      <w:r w:rsidRPr="00B22473">
        <w:rPr>
          <w:rFonts w:cs="Traditional Naskh" w:hint="cs"/>
          <w:sz w:val="22"/>
          <w:szCs w:val="22"/>
          <w:rtl/>
        </w:rPr>
        <w:t>))</w:t>
      </w:r>
      <w:r w:rsidR="00F72755" w:rsidRPr="000E0C8A">
        <w:rPr>
          <w:rStyle w:val="FootnoteReference"/>
          <w:rFonts w:cs="Traditional Naskh"/>
          <w:sz w:val="36"/>
          <w:szCs w:val="36"/>
          <w:rtl/>
        </w:rPr>
        <w:t>(</w:t>
      </w:r>
      <w:r w:rsidR="00F72755" w:rsidRPr="000E0C8A">
        <w:rPr>
          <w:rStyle w:val="FootnoteReference"/>
          <w:rFonts w:cs="Traditional Naskh"/>
          <w:sz w:val="36"/>
          <w:szCs w:val="36"/>
          <w:rtl/>
        </w:rPr>
        <w:footnoteReference w:id="714"/>
      </w:r>
      <w:r w:rsidR="00F72755" w:rsidRPr="000E0C8A">
        <w:rPr>
          <w:rStyle w:val="FootnoteReference"/>
          <w:rFonts w:cs="Traditional Naskh"/>
          <w:sz w:val="36"/>
          <w:szCs w:val="36"/>
          <w:rtl/>
        </w:rPr>
        <w:t>)</w:t>
      </w:r>
      <w:r>
        <w:rPr>
          <w:rFonts w:cs="Traditional Naskh" w:hint="cs"/>
          <w:sz w:val="36"/>
          <w:szCs w:val="36"/>
          <w:rtl/>
        </w:rPr>
        <w:t>.</w:t>
      </w:r>
      <w:bookmarkEnd w:id="1472"/>
    </w:p>
    <w:p w:rsidR="00B22473" w:rsidRDefault="00F72755" w:rsidP="00B22473">
      <w:pPr>
        <w:spacing w:after="60" w:line="216" w:lineRule="auto"/>
        <w:rPr>
          <w:rFonts w:cs="Traditional Naskh"/>
          <w:sz w:val="36"/>
          <w:szCs w:val="36"/>
          <w:rtl/>
          <w:lang w:eastAsia="en-US"/>
        </w:rPr>
      </w:pPr>
      <w:bookmarkStart w:id="1473" w:name="_Toc272614389"/>
      <w:r w:rsidRPr="00B22473">
        <w:rPr>
          <w:rFonts w:cs="Traditional Naskh" w:hint="cs"/>
          <w:b/>
          <w:bCs/>
          <w:sz w:val="36"/>
          <w:szCs w:val="36"/>
          <w:rtl/>
          <w:lang w:eastAsia="en-US"/>
        </w:rPr>
        <w:t>بعد أن سأل الله سعادة الدنيا سأل الله سعادة الأخرى الأبدية :</w:t>
      </w:r>
      <w:bookmarkEnd w:id="1473"/>
    </w:p>
    <w:p w:rsidR="00B22473" w:rsidRDefault="00F72755" w:rsidP="00B22473">
      <w:pPr>
        <w:spacing w:after="60" w:line="216" w:lineRule="auto"/>
        <w:rPr>
          <w:rFonts w:cs="Traditional Naskh"/>
          <w:sz w:val="36"/>
          <w:szCs w:val="36"/>
          <w:rtl/>
        </w:rPr>
      </w:pPr>
      <w:bookmarkStart w:id="1474" w:name="_Toc272614390"/>
      <w:r w:rsidRPr="00F72755">
        <w:rPr>
          <w:rFonts w:cs="Traditional Naskh" w:hint="cs"/>
          <w:sz w:val="36"/>
          <w:szCs w:val="36"/>
          <w:rtl/>
          <w:lang w:eastAsia="en-US"/>
        </w:rPr>
        <w:t xml:space="preserve">قوله: </w:t>
      </w:r>
      <w:r w:rsidRPr="00B22473">
        <w:rPr>
          <w:rFonts w:cs="Traditional Naskh" w:hint="cs"/>
          <w:sz w:val="28"/>
          <w:szCs w:val="28"/>
          <w:rtl/>
        </w:rPr>
        <w:t>﴿</w:t>
      </w:r>
      <w:r w:rsidRPr="00B22473">
        <w:rPr>
          <w:rFonts w:ascii="Traditional Arabic" w:cs="Traditional Naskh" w:hint="eastAsia"/>
          <w:b/>
          <w:bCs/>
          <w:sz w:val="36"/>
          <w:szCs w:val="36"/>
          <w:rtl/>
          <w:lang w:eastAsia="en-US"/>
        </w:rPr>
        <w:t>وَاجْعَلْنِي</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مِنْ</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وَرَثَةِ</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جَنَّةِ</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النَّعِيمِ</w:t>
      </w:r>
      <w:r w:rsidRPr="00B22473">
        <w:rPr>
          <w:rFonts w:cs="Traditional Naskh" w:hint="cs"/>
          <w:sz w:val="28"/>
          <w:szCs w:val="28"/>
          <w:rtl/>
        </w:rPr>
        <w:t>﴾</w:t>
      </w:r>
      <w:r w:rsidRPr="00F72755">
        <w:rPr>
          <w:rFonts w:cs="Traditional Naskh" w:hint="cs"/>
          <w:sz w:val="36"/>
          <w:szCs w:val="36"/>
          <w:rtl/>
        </w:rPr>
        <w:t>:أي من السعداء في الآخرة الذين يستحقون ميراث جنات الخلد، وقد أجاب الل</w:t>
      </w:r>
      <w:r w:rsidR="00B22473">
        <w:rPr>
          <w:rFonts w:cs="Traditional Naskh" w:hint="cs"/>
          <w:sz w:val="36"/>
          <w:szCs w:val="36"/>
          <w:rtl/>
        </w:rPr>
        <w:t>َّ</w:t>
      </w:r>
      <w:r w:rsidRPr="00F72755">
        <w:rPr>
          <w:rFonts w:cs="Traditional Naskh" w:hint="cs"/>
          <w:sz w:val="36"/>
          <w:szCs w:val="36"/>
          <w:rtl/>
        </w:rPr>
        <w:t>ه تعالى دعوته</w:t>
      </w:r>
      <w:r w:rsidR="00B22473">
        <w:rPr>
          <w:rFonts w:cs="Traditional Naskh" w:hint="cs"/>
          <w:sz w:val="36"/>
          <w:szCs w:val="36"/>
          <w:rtl/>
        </w:rPr>
        <w:t>،</w:t>
      </w:r>
      <w:r w:rsidRPr="00F72755">
        <w:rPr>
          <w:rFonts w:cs="Traditional Naskh" w:hint="cs"/>
          <w:sz w:val="36"/>
          <w:szCs w:val="36"/>
          <w:rtl/>
        </w:rPr>
        <w:t xml:space="preserve"> فرفع منزلته في أعلى جنات النعيم، وفي هذا حث</w:t>
      </w:r>
      <w:r w:rsidR="00B22473">
        <w:rPr>
          <w:rFonts w:cs="Traditional Naskh" w:hint="cs"/>
          <w:sz w:val="36"/>
          <w:szCs w:val="36"/>
          <w:rtl/>
        </w:rPr>
        <w:t>ٌّ</w:t>
      </w:r>
      <w:r w:rsidRPr="00F72755">
        <w:rPr>
          <w:rFonts w:cs="Traditional Naskh" w:hint="cs"/>
          <w:sz w:val="36"/>
          <w:szCs w:val="36"/>
          <w:rtl/>
        </w:rPr>
        <w:t xml:space="preserve"> من الل</w:t>
      </w:r>
      <w:r w:rsidR="00B22473">
        <w:rPr>
          <w:rFonts w:cs="Traditional Naskh" w:hint="cs"/>
          <w:sz w:val="36"/>
          <w:szCs w:val="36"/>
          <w:rtl/>
        </w:rPr>
        <w:t>َّ</w:t>
      </w:r>
      <w:r w:rsidRPr="00F72755">
        <w:rPr>
          <w:rFonts w:cs="Traditional Naskh" w:hint="cs"/>
          <w:sz w:val="36"/>
          <w:szCs w:val="36"/>
          <w:rtl/>
        </w:rPr>
        <w:t>ه تبارك وتعالى لعباده على قو</w:t>
      </w:r>
      <w:r w:rsidR="00B22473">
        <w:rPr>
          <w:rFonts w:cs="Traditional Naskh" w:hint="cs"/>
          <w:sz w:val="36"/>
          <w:szCs w:val="36"/>
          <w:rtl/>
        </w:rPr>
        <w:t>ّ</w:t>
      </w:r>
      <w:r w:rsidRPr="00F72755">
        <w:rPr>
          <w:rFonts w:cs="Traditional Naskh" w:hint="cs"/>
          <w:sz w:val="36"/>
          <w:szCs w:val="36"/>
          <w:rtl/>
        </w:rPr>
        <w:t>ة الهمم إلى الجد</w:t>
      </w:r>
      <w:r w:rsidR="00B22473">
        <w:rPr>
          <w:rFonts w:cs="Traditional Naskh" w:hint="cs"/>
          <w:sz w:val="36"/>
          <w:szCs w:val="36"/>
          <w:rtl/>
        </w:rPr>
        <w:t>ّ</w:t>
      </w:r>
      <w:r w:rsidRPr="00F72755">
        <w:rPr>
          <w:rFonts w:cs="Traditional Naskh" w:hint="cs"/>
          <w:sz w:val="36"/>
          <w:szCs w:val="36"/>
          <w:rtl/>
        </w:rPr>
        <w:t xml:space="preserve"> في السؤال بهذه الدعوات المباركات</w:t>
      </w:r>
      <w:r w:rsidR="00B22473">
        <w:rPr>
          <w:rFonts w:cs="Traditional Naskh" w:hint="cs"/>
          <w:sz w:val="36"/>
          <w:szCs w:val="36"/>
          <w:rtl/>
        </w:rPr>
        <w:t>؛</w:t>
      </w:r>
      <w:r w:rsidRPr="00F72755">
        <w:rPr>
          <w:rFonts w:cs="Traditional Naskh" w:hint="cs"/>
          <w:sz w:val="36"/>
          <w:szCs w:val="36"/>
          <w:rtl/>
        </w:rPr>
        <w:t xml:space="preserve"> لما تتضمنه من خيري الدنيا والآخرة.</w:t>
      </w:r>
      <w:bookmarkEnd w:id="1474"/>
    </w:p>
    <w:p w:rsidR="004A1231" w:rsidRPr="00F72755" w:rsidRDefault="00F72755" w:rsidP="00B22473">
      <w:pPr>
        <w:spacing w:after="60" w:line="216" w:lineRule="auto"/>
        <w:rPr>
          <w:rFonts w:cs="Traditional Naskh"/>
          <w:b/>
          <w:bCs/>
          <w:sz w:val="36"/>
          <w:szCs w:val="36"/>
        </w:rPr>
      </w:pPr>
      <w:bookmarkStart w:id="1475" w:name="_Toc272614391"/>
      <w:r w:rsidRPr="00F72755">
        <w:rPr>
          <w:rFonts w:cs="Traditional Naskh" w:hint="cs"/>
          <w:sz w:val="36"/>
          <w:szCs w:val="36"/>
          <w:rtl/>
        </w:rPr>
        <w:t>وانظر فوائد هذه الدعوة في الدعوة القادمة.</w:t>
      </w:r>
      <w:bookmarkEnd w:id="1475"/>
    </w:p>
    <w:p w:rsidR="005F078E" w:rsidRDefault="005F078E" w:rsidP="0079656A">
      <w:pPr>
        <w:numPr>
          <w:ilvl w:val="0"/>
          <w:numId w:val="17"/>
        </w:numPr>
        <w:tabs>
          <w:tab w:val="left" w:pos="530"/>
          <w:tab w:val="left" w:pos="710"/>
        </w:tabs>
        <w:spacing w:after="0" w:line="216" w:lineRule="auto"/>
        <w:ind w:left="-10" w:firstLine="0"/>
        <w:rPr>
          <w:rFonts w:cs="Traditional Naskh"/>
          <w:b/>
          <w:bCs/>
          <w:sz w:val="32"/>
        </w:rPr>
      </w:pPr>
      <w:bookmarkStart w:id="1476" w:name="_Toc272614392"/>
      <w:r w:rsidRPr="00331632">
        <w:rPr>
          <w:rFonts w:ascii="AGA Arabesque" w:hAnsi="AGA Arabesque" w:cs="Traditional Naskh"/>
          <w:sz w:val="40"/>
          <w:szCs w:val="40"/>
          <w:rtl/>
        </w:rPr>
        <w:sym w:font="AGA Arabesque" w:char="F05D"/>
      </w:r>
      <w:r w:rsidRPr="00331632">
        <w:rPr>
          <w:rFonts w:cs="Traditional Naskh"/>
          <w:b/>
          <w:bCs/>
          <w:sz w:val="36"/>
          <w:rtl/>
        </w:rPr>
        <w:t>وَلا تُخْزِنِي يَوْمَ يُبْعَثُونَ *</w:t>
      </w:r>
      <w:r w:rsidRPr="00331632">
        <w:rPr>
          <w:rFonts w:ascii="mylotus" w:hAnsi="mylotus" w:cs="Traditional Naskh"/>
          <w:b/>
          <w:bCs/>
          <w:sz w:val="36"/>
          <w:rtl/>
        </w:rPr>
        <w:t xml:space="preserve"> يَوْمَ لَا يَنْفَعُ مَالٌ وَلَا بَنُونَ * إِلَّا مَنْ أَتَى اللَّهَ بِقَلْبٍ سَلِيمٍ</w:t>
      </w:r>
      <w:r w:rsidRPr="00331632">
        <w:rPr>
          <w:rFonts w:ascii="mylotus" w:hAnsi="mylotus" w:cs="Traditional Naskh"/>
          <w:b/>
          <w:bCs/>
          <w:sz w:val="40"/>
          <w:szCs w:val="40"/>
          <w:rtl/>
        </w:rPr>
        <w:t xml:space="preserve"> </w:t>
      </w:r>
      <w:r w:rsidRPr="00331632">
        <w:rPr>
          <w:rFonts w:ascii="AGA Arabesque" w:hAnsi="AGA Arabesque" w:cs="Traditional Naskh"/>
          <w:b/>
          <w:bCs/>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
          <w:bCs/>
          <w:sz w:val="40"/>
          <w:szCs w:val="36"/>
          <w:rtl/>
        </w:rPr>
        <w:instrText>1</w:instrText>
      </w:r>
      <w:r w:rsidRPr="00331632">
        <w:rPr>
          <w:rFonts w:cs="Traditional Naskh"/>
          <w:b/>
          <w:bCs/>
          <w:sz w:val="32"/>
          <w:szCs w:val="36"/>
          <w:rtl/>
        </w:rPr>
        <w:instrText xml:space="preserve">-26= </w:instrText>
      </w:r>
      <w:r w:rsidR="00D91C66" w:rsidRPr="00331632">
        <w:rPr>
          <w:rFonts w:ascii="AGA Arabesque" w:hAnsi="AGA Arabesque" w:cs="Traditional Naskh"/>
          <w:sz w:val="40"/>
          <w:szCs w:val="40"/>
          <w:rtl/>
        </w:rPr>
        <w:sym w:font="AGA Arabesque" w:char="F05D"/>
      </w:r>
      <w:r w:rsidR="00D91C66" w:rsidRPr="00331632">
        <w:rPr>
          <w:rFonts w:cs="Traditional Naskh"/>
          <w:b/>
          <w:bCs/>
          <w:sz w:val="36"/>
          <w:rtl/>
        </w:rPr>
        <w:instrText xml:space="preserve">وَلا </w:instrText>
      </w:r>
      <w:r w:rsidRPr="00331632">
        <w:rPr>
          <w:rFonts w:cs="Traditional Naskh"/>
          <w:b/>
          <w:bCs/>
          <w:sz w:val="32"/>
          <w:szCs w:val="36"/>
          <w:rtl/>
        </w:rPr>
        <w:instrText>تُخْزِنِي يَوْمَ يُبْعَثُونَ</w:instrText>
      </w:r>
      <w:r w:rsidRPr="00331632">
        <w:rPr>
          <w:rFonts w:ascii="AGA Arabesque" w:hAnsi="AGA Arabesque" w:cs="Traditional Naskh"/>
          <w:b/>
          <w:bCs/>
          <w:sz w:val="40"/>
          <w:szCs w:val="40"/>
          <w:rtl/>
        </w:rPr>
        <w:sym w:font="AGA Arabesque" w:char="F05B"/>
      </w:r>
      <w:r w:rsidRPr="00331632">
        <w:rPr>
          <w:rFonts w:ascii="mylotus" w:hAnsi="mylotus" w:cs="Traditional Naskh"/>
          <w:b/>
          <w:bCs/>
          <w:sz w:val="40"/>
          <w:szCs w:val="36"/>
          <w:rtl/>
        </w:rPr>
        <w:instrText>=87</w:instrText>
      </w:r>
      <w:r w:rsidR="00D91C66">
        <w:rPr>
          <w:rFonts w:ascii="mylotus" w:hAnsi="mylotus" w:cs="Traditional Naskh" w:hint="cs"/>
          <w:b/>
          <w:bCs/>
          <w:sz w:val="40"/>
          <w:szCs w:val="36"/>
          <w:rtl/>
        </w:rPr>
        <w:instrText>-89</w:instrText>
      </w:r>
      <w:r w:rsidRPr="00331632">
        <w:rPr>
          <w:rFonts w:ascii="mylotus" w:hAnsi="mylotus" w:cs="Traditional Naskh"/>
          <w:b/>
          <w:bCs/>
          <w:sz w:val="40"/>
          <w:szCs w:val="36"/>
          <w:rtl/>
        </w:rPr>
        <w:instrText>=</w:instrText>
      </w:r>
      <w:r w:rsidRPr="00331632">
        <w:rPr>
          <w:rFonts w:cs="Traditional Naskh"/>
          <w:rtl/>
        </w:rPr>
        <w:instrText>"</w:instrText>
      </w:r>
      <w:r w:rsidR="007A5ABF" w:rsidRPr="00331632">
        <w:rPr>
          <w:rFonts w:cs="Traditional Naskh"/>
          <w:rtl/>
        </w:rPr>
        <w:fldChar w:fldCharType="end"/>
      </w:r>
      <w:r w:rsidRPr="000E0C8A">
        <w:rPr>
          <w:rFonts w:cs="Traditional Naskh"/>
          <w:b/>
          <w:sz w:val="32"/>
          <w:szCs w:val="36"/>
          <w:vertAlign w:val="superscript"/>
          <w:rtl/>
        </w:rPr>
        <w:t>(</w:t>
      </w:r>
      <w:r w:rsidRPr="000E0C8A">
        <w:rPr>
          <w:rFonts w:cs="Traditional Naskh"/>
          <w:b/>
          <w:szCs w:val="36"/>
          <w:vertAlign w:val="superscript"/>
          <w:rtl/>
        </w:rPr>
        <w:footnoteReference w:id="715"/>
      </w:r>
      <w:r w:rsidRPr="000E0C8A">
        <w:rPr>
          <w:rFonts w:cs="Traditional Naskh"/>
          <w:b/>
          <w:sz w:val="32"/>
          <w:szCs w:val="36"/>
          <w:vertAlign w:val="superscript"/>
          <w:rtl/>
        </w:rPr>
        <w:t>)</w:t>
      </w:r>
      <w:r w:rsidRPr="00331632">
        <w:rPr>
          <w:rFonts w:cs="Traditional Naskh"/>
          <w:b/>
          <w:bCs/>
          <w:sz w:val="32"/>
          <w:rtl/>
        </w:rPr>
        <w:t>.</w:t>
      </w:r>
      <w:bookmarkEnd w:id="1476"/>
    </w:p>
    <w:p w:rsidR="00B22473" w:rsidRPr="00B22473" w:rsidRDefault="00B22473" w:rsidP="00B22473">
      <w:pPr>
        <w:spacing w:after="60" w:line="216" w:lineRule="auto"/>
        <w:rPr>
          <w:rFonts w:cs="Traditional Naskh"/>
          <w:sz w:val="36"/>
          <w:szCs w:val="36"/>
          <w:rtl/>
        </w:rPr>
      </w:pPr>
      <w:bookmarkStart w:id="1477" w:name="_Toc272614393"/>
      <w:r w:rsidRPr="00B22473">
        <w:rPr>
          <w:rFonts w:cs="Traditional Naskh" w:hint="cs"/>
          <w:sz w:val="36"/>
          <w:szCs w:val="36"/>
          <w:rtl/>
        </w:rPr>
        <w:t xml:space="preserve">هذه الدعوة المباركة تكملة لدعوات خليل الرحمن، فقوله: </w:t>
      </w:r>
      <w:r w:rsidRPr="00B22473">
        <w:rPr>
          <w:rFonts w:cs="Traditional Naskh" w:hint="cs"/>
          <w:sz w:val="28"/>
          <w:szCs w:val="28"/>
          <w:rtl/>
        </w:rPr>
        <w:t>﴿</w:t>
      </w:r>
      <w:r w:rsidRPr="00B22473">
        <w:rPr>
          <w:rFonts w:ascii="Traditional Arabic" w:cs="Traditional Naskh" w:hint="eastAsia"/>
          <w:b/>
          <w:bCs/>
          <w:sz w:val="36"/>
          <w:szCs w:val="36"/>
          <w:rtl/>
          <w:lang w:eastAsia="en-US"/>
        </w:rPr>
        <w:t>وَلَا</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تُخْزِنِي</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يَوْمَ</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يُبْعَثُونَ</w:t>
      </w:r>
      <w:r w:rsidRPr="00B22473">
        <w:rPr>
          <w:rFonts w:cs="Traditional Naskh" w:hint="cs"/>
          <w:sz w:val="22"/>
          <w:szCs w:val="22"/>
          <w:rtl/>
        </w:rPr>
        <w:t>﴾</w:t>
      </w:r>
      <w:r w:rsidRPr="00B22473">
        <w:rPr>
          <w:rFonts w:cs="Traditional Naskh" w:hint="cs"/>
          <w:sz w:val="36"/>
          <w:szCs w:val="36"/>
          <w:rtl/>
        </w:rPr>
        <w:t>: الخزي</w:t>
      </w:r>
      <w:r w:rsidR="00D91C66">
        <w:rPr>
          <w:rFonts w:cs="Traditional Naskh"/>
          <w:sz w:val="36"/>
          <w:szCs w:val="36"/>
          <w:rtl/>
        </w:rPr>
        <w:fldChar w:fldCharType="begin"/>
      </w:r>
      <w:r w:rsidR="00D91C66">
        <w:instrText xml:space="preserve"> XE "</w:instrText>
      </w:r>
      <w:r w:rsidR="00D91C66" w:rsidRPr="00815AD4">
        <w:rPr>
          <w:rFonts w:cs="Traditional Naskh" w:hint="cs"/>
          <w:sz w:val="36"/>
          <w:szCs w:val="36"/>
          <w:rtl/>
        </w:rPr>
        <w:instrText>4-الخزي</w:instrText>
      </w:r>
      <w:r w:rsidR="00D91C66">
        <w:instrText xml:space="preserve">" </w:instrText>
      </w:r>
      <w:r w:rsidR="00D91C66">
        <w:rPr>
          <w:rFonts w:cs="Traditional Naskh"/>
          <w:sz w:val="36"/>
          <w:szCs w:val="36"/>
          <w:rtl/>
        </w:rPr>
        <w:fldChar w:fldCharType="end"/>
      </w:r>
      <w:r w:rsidRPr="00B22473">
        <w:rPr>
          <w:rFonts w:cs="Traditional Naskh" w:hint="cs"/>
          <w:sz w:val="36"/>
          <w:szCs w:val="36"/>
          <w:rtl/>
        </w:rPr>
        <w:t xml:space="preserve"> هو: الذل</w:t>
      </w:r>
      <w:r>
        <w:rPr>
          <w:rFonts w:cs="Traditional Naskh" w:hint="cs"/>
          <w:sz w:val="36"/>
          <w:szCs w:val="36"/>
          <w:rtl/>
        </w:rPr>
        <w:t>،</w:t>
      </w:r>
      <w:r w:rsidRPr="00B22473">
        <w:rPr>
          <w:rFonts w:cs="Traditional Naskh" w:hint="cs"/>
          <w:sz w:val="36"/>
          <w:szCs w:val="36"/>
          <w:rtl/>
        </w:rPr>
        <w:t xml:space="preserve"> والهوان .</w:t>
      </w:r>
      <w:bookmarkEnd w:id="1477"/>
    </w:p>
    <w:p w:rsidR="00B22473" w:rsidRPr="00B22473" w:rsidRDefault="00B22473" w:rsidP="00B22473">
      <w:pPr>
        <w:spacing w:after="60" w:line="216" w:lineRule="auto"/>
        <w:rPr>
          <w:rFonts w:cs="Traditional Naskh"/>
          <w:sz w:val="36"/>
          <w:szCs w:val="36"/>
        </w:rPr>
      </w:pPr>
      <w:bookmarkStart w:id="1478" w:name="_Toc272614394"/>
      <w:r w:rsidRPr="00B22473">
        <w:rPr>
          <w:rFonts w:cs="Traditional Naskh" w:hint="cs"/>
          <w:sz w:val="36"/>
          <w:szCs w:val="36"/>
          <w:rtl/>
        </w:rPr>
        <w:t>يقال: خزي الرجل: ل</w:t>
      </w:r>
      <w:r>
        <w:rPr>
          <w:rFonts w:cs="Traditional Naskh" w:hint="cs"/>
          <w:sz w:val="36"/>
          <w:szCs w:val="36"/>
          <w:rtl/>
        </w:rPr>
        <w:t>َ</w:t>
      </w:r>
      <w:r w:rsidRPr="00B22473">
        <w:rPr>
          <w:rFonts w:cs="Traditional Naskh" w:hint="cs"/>
          <w:sz w:val="36"/>
          <w:szCs w:val="36"/>
          <w:rtl/>
        </w:rPr>
        <w:t>ح</w:t>
      </w:r>
      <w:r>
        <w:rPr>
          <w:rFonts w:cs="Traditional Naskh" w:hint="cs"/>
          <w:sz w:val="36"/>
          <w:szCs w:val="36"/>
          <w:rtl/>
        </w:rPr>
        <w:t>ِ</w:t>
      </w:r>
      <w:r w:rsidRPr="00B22473">
        <w:rPr>
          <w:rFonts w:cs="Traditional Naskh" w:hint="cs"/>
          <w:sz w:val="36"/>
          <w:szCs w:val="36"/>
          <w:rtl/>
        </w:rPr>
        <w:t>ق</w:t>
      </w:r>
      <w:r>
        <w:rPr>
          <w:rFonts w:cs="Traditional Naskh" w:hint="cs"/>
          <w:sz w:val="36"/>
          <w:szCs w:val="36"/>
          <w:rtl/>
        </w:rPr>
        <w:t>َ</w:t>
      </w:r>
      <w:r w:rsidRPr="00B22473">
        <w:rPr>
          <w:rFonts w:cs="Traditional Naskh" w:hint="cs"/>
          <w:sz w:val="36"/>
          <w:szCs w:val="36"/>
          <w:rtl/>
        </w:rPr>
        <w:t>ه انكسار إما من نفسه وإما من غيره</w:t>
      </w:r>
      <w:r w:rsidRPr="000E0C8A">
        <w:rPr>
          <w:rStyle w:val="FootnoteReference"/>
          <w:rFonts w:cs="Traditional Naskh"/>
          <w:sz w:val="36"/>
          <w:szCs w:val="36"/>
          <w:rtl/>
        </w:rPr>
        <w:t>(</w:t>
      </w:r>
      <w:r w:rsidRPr="000E0C8A">
        <w:rPr>
          <w:rStyle w:val="FootnoteReference"/>
          <w:rFonts w:cs="Traditional Naskh"/>
          <w:sz w:val="36"/>
          <w:szCs w:val="36"/>
          <w:rtl/>
        </w:rPr>
        <w:footnoteReference w:id="716"/>
      </w:r>
      <w:r w:rsidRPr="000E0C8A">
        <w:rPr>
          <w:rStyle w:val="FootnoteReference"/>
          <w:rFonts w:cs="Traditional Naskh"/>
          <w:sz w:val="36"/>
          <w:szCs w:val="36"/>
          <w:rtl/>
        </w:rPr>
        <w:t>)</w:t>
      </w:r>
      <w:r>
        <w:rPr>
          <w:rFonts w:cs="Traditional Naskh" w:hint="cs"/>
          <w:sz w:val="36"/>
          <w:szCs w:val="36"/>
          <w:rtl/>
        </w:rPr>
        <w:t>.</w:t>
      </w:r>
      <w:bookmarkEnd w:id="1478"/>
    </w:p>
    <w:p w:rsidR="00B22473" w:rsidRPr="00B22473" w:rsidRDefault="00B22473" w:rsidP="0022763A">
      <w:pPr>
        <w:spacing w:after="60" w:line="216" w:lineRule="auto"/>
        <w:rPr>
          <w:rFonts w:cs="Traditional Naskh"/>
          <w:sz w:val="36"/>
          <w:szCs w:val="36"/>
          <w:rtl/>
        </w:rPr>
      </w:pPr>
      <w:bookmarkStart w:id="1479" w:name="_Toc272614395"/>
      <w:r w:rsidRPr="00B22473">
        <w:rPr>
          <w:rFonts w:cs="Traditional Naskh" w:hint="cs"/>
          <w:sz w:val="36"/>
          <w:szCs w:val="36"/>
          <w:rtl/>
        </w:rPr>
        <w:t>أي اعصمني من الذل</w:t>
      </w:r>
      <w:r>
        <w:rPr>
          <w:rFonts w:cs="Traditional Naskh" w:hint="cs"/>
          <w:sz w:val="36"/>
          <w:szCs w:val="36"/>
          <w:rtl/>
        </w:rPr>
        <w:t>ّ</w:t>
      </w:r>
      <w:r w:rsidRPr="00B22473">
        <w:rPr>
          <w:rFonts w:cs="Traditional Naskh" w:hint="cs"/>
          <w:sz w:val="36"/>
          <w:szCs w:val="36"/>
          <w:rtl/>
        </w:rPr>
        <w:t xml:space="preserve"> والهوان يوم القيامة</w:t>
      </w:r>
      <w:r>
        <w:rPr>
          <w:rFonts w:cs="Traditional Naskh" w:hint="cs"/>
          <w:sz w:val="36"/>
          <w:szCs w:val="36"/>
          <w:rtl/>
        </w:rPr>
        <w:t>،</w:t>
      </w:r>
      <w:r w:rsidRPr="00B22473">
        <w:rPr>
          <w:rFonts w:cs="Traditional Naskh" w:hint="cs"/>
          <w:sz w:val="36"/>
          <w:szCs w:val="36"/>
          <w:rtl/>
        </w:rPr>
        <w:t xml:space="preserve"> يوم بعث الخلائق لمحاسبتهم، فتضم</w:t>
      </w:r>
      <w:r>
        <w:rPr>
          <w:rFonts w:cs="Traditional Naskh" w:hint="cs"/>
          <w:sz w:val="36"/>
          <w:szCs w:val="36"/>
          <w:rtl/>
        </w:rPr>
        <w:t>ّ</w:t>
      </w:r>
      <w:r w:rsidRPr="00B22473">
        <w:rPr>
          <w:rFonts w:cs="Traditional Naskh" w:hint="cs"/>
          <w:sz w:val="36"/>
          <w:szCs w:val="36"/>
          <w:rtl/>
        </w:rPr>
        <w:t>ن هذا الطلب السلامة من الفضيحة بالتوبيخ على الذنوب</w:t>
      </w:r>
      <w:r>
        <w:rPr>
          <w:rFonts w:cs="Traditional Naskh" w:hint="cs"/>
          <w:sz w:val="36"/>
          <w:szCs w:val="36"/>
          <w:rtl/>
        </w:rPr>
        <w:t>،</w:t>
      </w:r>
      <w:r w:rsidRPr="00B22473">
        <w:rPr>
          <w:rFonts w:cs="Traditional Naskh" w:hint="cs"/>
          <w:sz w:val="36"/>
          <w:szCs w:val="36"/>
          <w:rtl/>
        </w:rPr>
        <w:t xml:space="preserve"> والعقوبة عليها. وهذا الدعاء من خليل الرحمن، كان من دعا</w:t>
      </w:r>
      <w:r w:rsidR="0022763A">
        <w:rPr>
          <w:rFonts w:cs="Traditional Naskh" w:hint="cs"/>
          <w:sz w:val="36"/>
          <w:szCs w:val="36"/>
          <w:rtl/>
        </w:rPr>
        <w:t xml:space="preserve">ء نبينا محمد </w:t>
      </w:r>
      <w:r w:rsidR="0022763A" w:rsidRPr="0022763A">
        <w:rPr>
          <w:rFonts w:ascii="AAAGoldenLotus Stg1_Ver1" w:hAnsi="AAAGoldenLotus Stg1_Ver1" w:cs="Traditional Naskh" w:hint="cs"/>
          <w:sz w:val="32"/>
          <w:szCs w:val="36"/>
          <w:rtl/>
        </w:rPr>
        <w:sym w:font="AGA Arabesque" w:char="F072"/>
      </w:r>
      <w:r w:rsidRPr="00B22473">
        <w:rPr>
          <w:rFonts w:cs="Traditional Naskh" w:hint="cs"/>
          <w:sz w:val="36"/>
          <w:szCs w:val="36"/>
          <w:rtl/>
        </w:rPr>
        <w:t xml:space="preserve">: </w:t>
      </w:r>
      <w:r w:rsidRPr="00B22473">
        <w:rPr>
          <w:rFonts w:cs="Traditional Naskh" w:hint="cs"/>
          <w:sz w:val="22"/>
          <w:szCs w:val="22"/>
          <w:rtl/>
        </w:rPr>
        <w:t>((</w:t>
      </w:r>
      <w:r w:rsidRPr="00B22473">
        <w:rPr>
          <w:rFonts w:cs="Traditional Naskh"/>
          <w:b/>
          <w:bCs/>
          <w:sz w:val="36"/>
          <w:szCs w:val="36"/>
          <w:rtl/>
        </w:rPr>
        <w:t>اللهم لا تخزني يوم القيامة، ولا تخزني يوم البأس، فإن من تخزه يوم البأس فقد أخزيته</w:t>
      </w:r>
      <w:r w:rsidR="00D91C66">
        <w:rPr>
          <w:rFonts w:cs="Traditional Naskh"/>
          <w:b/>
          <w:bCs/>
          <w:sz w:val="36"/>
          <w:szCs w:val="36"/>
          <w:rtl/>
        </w:rPr>
        <w:fldChar w:fldCharType="begin"/>
      </w:r>
      <w:r w:rsidR="00D91C66">
        <w:instrText xml:space="preserve"> XE "</w:instrText>
      </w:r>
      <w:r w:rsidR="00D91C66" w:rsidRPr="00815AD4">
        <w:rPr>
          <w:rFonts w:cs="Traditional Naskh" w:hint="cs"/>
          <w:b/>
          <w:bCs/>
          <w:sz w:val="36"/>
          <w:szCs w:val="36"/>
          <w:rtl/>
        </w:rPr>
        <w:instrText>2-</w:instrText>
      </w:r>
      <w:r w:rsidR="00D91C66" w:rsidRPr="00815AD4">
        <w:rPr>
          <w:rFonts w:cs="Traditional Naskh"/>
          <w:b/>
          <w:bCs/>
          <w:sz w:val="36"/>
          <w:szCs w:val="36"/>
          <w:rtl/>
        </w:rPr>
        <w:instrText>اللهم لا تخزني يوم القيامة، ولا تخزني يوم البأس، فإن من تخزه يوم البأس فقد أخزيته</w:instrText>
      </w:r>
      <w:r w:rsidR="00D91C66">
        <w:instrText xml:space="preserve">" </w:instrText>
      </w:r>
      <w:r w:rsidR="00D91C66">
        <w:rPr>
          <w:rFonts w:cs="Traditional Naskh"/>
          <w:b/>
          <w:bCs/>
          <w:sz w:val="36"/>
          <w:szCs w:val="36"/>
          <w:rtl/>
        </w:rPr>
        <w:fldChar w:fldCharType="end"/>
      </w:r>
      <w:r w:rsidRPr="00B22473">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17"/>
      </w:r>
      <w:r w:rsidRPr="000E0C8A">
        <w:rPr>
          <w:rStyle w:val="FootnoteReference"/>
          <w:rFonts w:cs="Traditional Naskh"/>
          <w:sz w:val="36"/>
          <w:szCs w:val="36"/>
          <w:rtl/>
        </w:rPr>
        <w:t>)</w:t>
      </w:r>
      <w:r>
        <w:rPr>
          <w:rFonts w:cs="Traditional Naskh" w:hint="cs"/>
          <w:sz w:val="36"/>
          <w:szCs w:val="36"/>
          <w:rtl/>
        </w:rPr>
        <w:t>.</w:t>
      </w:r>
      <w:bookmarkEnd w:id="1479"/>
    </w:p>
    <w:p w:rsidR="00B22473" w:rsidRPr="00B22473" w:rsidRDefault="00B22473" w:rsidP="00B22473">
      <w:pPr>
        <w:spacing w:after="60" w:line="216" w:lineRule="auto"/>
        <w:rPr>
          <w:rFonts w:cs="Traditional Naskh"/>
          <w:sz w:val="36"/>
          <w:szCs w:val="36"/>
          <w:rtl/>
        </w:rPr>
      </w:pPr>
      <w:bookmarkStart w:id="1480" w:name="_Toc272614396"/>
      <w:r w:rsidRPr="00B22473">
        <w:rPr>
          <w:rFonts w:cs="Traditional Naskh" w:hint="cs"/>
          <w:sz w:val="36"/>
          <w:szCs w:val="36"/>
          <w:rtl/>
        </w:rPr>
        <w:t>ثم ذكر العل</w:t>
      </w:r>
      <w:r>
        <w:rPr>
          <w:rFonts w:cs="Traditional Naskh" w:hint="cs"/>
          <w:sz w:val="36"/>
          <w:szCs w:val="36"/>
          <w:rtl/>
        </w:rPr>
        <w:t>ّ</w:t>
      </w:r>
      <w:r w:rsidRPr="00B22473">
        <w:rPr>
          <w:rFonts w:cs="Traditional Naskh" w:hint="cs"/>
          <w:sz w:val="36"/>
          <w:szCs w:val="36"/>
          <w:rtl/>
        </w:rPr>
        <w:t xml:space="preserve">ة في سؤاله لذاك اليوم: </w:t>
      </w:r>
      <w:r w:rsidRPr="00B22473">
        <w:rPr>
          <w:rFonts w:cs="Traditional Naskh" w:hint="cs"/>
          <w:sz w:val="28"/>
          <w:szCs w:val="28"/>
          <w:rtl/>
        </w:rPr>
        <w:t>﴿</w:t>
      </w:r>
      <w:r w:rsidRPr="00B22473">
        <w:rPr>
          <w:rFonts w:ascii="Traditional Arabic" w:cs="Traditional Naskh" w:hint="eastAsia"/>
          <w:b/>
          <w:bCs/>
          <w:sz w:val="36"/>
          <w:szCs w:val="36"/>
          <w:rtl/>
          <w:lang w:eastAsia="en-US"/>
        </w:rPr>
        <w:t>يَوْمَ</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لَا</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يَنْفَعُ</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مَالٌ</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وَلَا</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بَنُونَ</w:t>
      </w:r>
      <w:r w:rsidRPr="00B22473">
        <w:rPr>
          <w:rFonts w:ascii="Traditional Arabic" w:cs="Traditional Naskh"/>
          <w:b/>
          <w:bCs/>
          <w:sz w:val="36"/>
          <w:szCs w:val="36"/>
          <w:rtl/>
          <w:lang w:eastAsia="en-US"/>
        </w:rPr>
        <w:t xml:space="preserve"> </w:t>
      </w:r>
      <w:r w:rsidRPr="00B22473">
        <w:rPr>
          <w:rFonts w:ascii="Traditional Arabic" w:cs="DecoType Naskh Swashes" w:hint="cs"/>
          <w:sz w:val="28"/>
          <w:szCs w:val="28"/>
          <w:rtl/>
          <w:lang w:eastAsia="en-US"/>
        </w:rPr>
        <w:t>*</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إِلَّا</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مَنْ</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أَتَى</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اللَّهَ</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بِقَلْبٍ</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سَلِيمٍ</w:t>
      </w:r>
      <w:r w:rsidRPr="00B22473">
        <w:rPr>
          <w:rFonts w:cs="Traditional Naskh" w:hint="cs"/>
          <w:sz w:val="28"/>
          <w:szCs w:val="28"/>
          <w:rtl/>
        </w:rPr>
        <w:t>﴾</w:t>
      </w:r>
      <w:r w:rsidRPr="00B22473">
        <w:rPr>
          <w:rFonts w:cs="Traditional Naskh" w:hint="cs"/>
          <w:sz w:val="36"/>
          <w:szCs w:val="36"/>
          <w:rtl/>
        </w:rPr>
        <w:t>: أي لا يقي المرء من عذاب الل</w:t>
      </w:r>
      <w:r>
        <w:rPr>
          <w:rFonts w:cs="Traditional Naskh" w:hint="cs"/>
          <w:sz w:val="36"/>
          <w:szCs w:val="36"/>
          <w:rtl/>
        </w:rPr>
        <w:t>َّ</w:t>
      </w:r>
      <w:r w:rsidRPr="00B22473">
        <w:rPr>
          <w:rFonts w:cs="Traditional Naskh" w:hint="cs"/>
          <w:sz w:val="36"/>
          <w:szCs w:val="36"/>
          <w:rtl/>
        </w:rPr>
        <w:t>ه ولو افتدى بمل</w:t>
      </w:r>
      <w:r>
        <w:rPr>
          <w:rFonts w:cs="Traditional Naskh" w:hint="cs"/>
          <w:sz w:val="36"/>
          <w:szCs w:val="36"/>
          <w:rtl/>
        </w:rPr>
        <w:t>ء</w:t>
      </w:r>
      <w:r w:rsidRPr="00B22473">
        <w:rPr>
          <w:rFonts w:cs="Traditional Naskh" w:hint="cs"/>
          <w:sz w:val="36"/>
          <w:szCs w:val="36"/>
          <w:rtl/>
        </w:rPr>
        <w:t xml:space="preserve"> الأرض ومن عليها ذهباً وبشراً، إلا</w:t>
      </w:r>
      <w:r>
        <w:rPr>
          <w:rFonts w:cs="Traditional Naskh" w:hint="cs"/>
          <w:sz w:val="36"/>
          <w:szCs w:val="36"/>
          <w:rtl/>
        </w:rPr>
        <w:t>ّ</w:t>
      </w:r>
      <w:r w:rsidRPr="00B22473">
        <w:rPr>
          <w:rFonts w:cs="Traditional Naskh" w:hint="cs"/>
          <w:sz w:val="36"/>
          <w:szCs w:val="36"/>
          <w:rtl/>
        </w:rPr>
        <w:t xml:space="preserve"> من أتى الل</w:t>
      </w:r>
      <w:r>
        <w:rPr>
          <w:rFonts w:cs="Traditional Naskh" w:hint="cs"/>
          <w:sz w:val="36"/>
          <w:szCs w:val="36"/>
          <w:rtl/>
        </w:rPr>
        <w:t>َّ</w:t>
      </w:r>
      <w:r w:rsidRPr="00B22473">
        <w:rPr>
          <w:rFonts w:cs="Traditional Naskh" w:hint="cs"/>
          <w:sz w:val="36"/>
          <w:szCs w:val="36"/>
          <w:rtl/>
        </w:rPr>
        <w:t>ه بقلب سليم من كل المساوئ</w:t>
      </w:r>
      <w:r>
        <w:rPr>
          <w:rFonts w:cs="Traditional Naskh" w:hint="cs"/>
          <w:sz w:val="36"/>
          <w:szCs w:val="36"/>
          <w:rtl/>
        </w:rPr>
        <w:t>،</w:t>
      </w:r>
      <w:r w:rsidRPr="00B22473">
        <w:rPr>
          <w:rFonts w:cs="Traditional Naskh" w:hint="cs"/>
          <w:sz w:val="36"/>
          <w:szCs w:val="36"/>
          <w:rtl/>
        </w:rPr>
        <w:t xml:space="preserve"> والعيوب من أمراض  الشبهات</w:t>
      </w:r>
      <w:r>
        <w:rPr>
          <w:rFonts w:cs="Traditional Naskh" w:hint="cs"/>
          <w:sz w:val="36"/>
          <w:szCs w:val="36"/>
          <w:rtl/>
        </w:rPr>
        <w:t>،</w:t>
      </w:r>
      <w:r w:rsidRPr="00B22473">
        <w:rPr>
          <w:rFonts w:cs="Traditional Naskh" w:hint="cs"/>
          <w:sz w:val="36"/>
          <w:szCs w:val="36"/>
          <w:rtl/>
        </w:rPr>
        <w:t xml:space="preserve"> كالشرك</w:t>
      </w:r>
      <w:r>
        <w:rPr>
          <w:rFonts w:cs="Traditional Naskh" w:hint="cs"/>
          <w:sz w:val="36"/>
          <w:szCs w:val="36"/>
          <w:rtl/>
        </w:rPr>
        <w:t>،</w:t>
      </w:r>
      <w:r w:rsidRPr="00B22473">
        <w:rPr>
          <w:rFonts w:cs="Traditional Naskh" w:hint="cs"/>
          <w:sz w:val="36"/>
          <w:szCs w:val="36"/>
          <w:rtl/>
        </w:rPr>
        <w:t xml:space="preserve"> والشك</w:t>
      </w:r>
      <w:r>
        <w:rPr>
          <w:rFonts w:cs="Traditional Naskh" w:hint="cs"/>
          <w:sz w:val="36"/>
          <w:szCs w:val="36"/>
          <w:rtl/>
        </w:rPr>
        <w:t>،</w:t>
      </w:r>
      <w:r w:rsidRPr="00B22473">
        <w:rPr>
          <w:rFonts w:cs="Traditional Naskh" w:hint="cs"/>
          <w:sz w:val="36"/>
          <w:szCs w:val="36"/>
          <w:rtl/>
        </w:rPr>
        <w:t xml:space="preserve"> والنفاق</w:t>
      </w:r>
      <w:r>
        <w:rPr>
          <w:rFonts w:cs="Traditional Naskh" w:hint="cs"/>
          <w:sz w:val="36"/>
          <w:szCs w:val="36"/>
          <w:rtl/>
        </w:rPr>
        <w:t>،</w:t>
      </w:r>
      <w:r w:rsidRPr="00B22473">
        <w:rPr>
          <w:rFonts w:cs="Traditional Naskh" w:hint="cs"/>
          <w:sz w:val="36"/>
          <w:szCs w:val="36"/>
          <w:rtl/>
        </w:rPr>
        <w:t xml:space="preserve"> والإصرار على البدع والضلالات، ومن أمراض الشهوات مثل حب الدنيا</w:t>
      </w:r>
      <w:r>
        <w:rPr>
          <w:rFonts w:cs="Traditional Naskh" w:hint="cs"/>
          <w:sz w:val="36"/>
          <w:szCs w:val="36"/>
          <w:rtl/>
        </w:rPr>
        <w:t>،</w:t>
      </w:r>
      <w:r w:rsidRPr="00B22473">
        <w:rPr>
          <w:rFonts w:cs="Traditional Naskh" w:hint="cs"/>
          <w:sz w:val="36"/>
          <w:szCs w:val="36"/>
          <w:rtl/>
        </w:rPr>
        <w:t xml:space="preserve"> وغرورها، و بالجملة السالم من الخصال الذميمة، المتصف بالصفات الجميلة، وخص</w:t>
      </w:r>
      <w:r>
        <w:rPr>
          <w:rFonts w:cs="Traditional Naskh" w:hint="cs"/>
          <w:sz w:val="36"/>
          <w:szCs w:val="36"/>
          <w:rtl/>
        </w:rPr>
        <w:t>ّ</w:t>
      </w:r>
      <w:r w:rsidRPr="00B22473">
        <w:rPr>
          <w:rFonts w:cs="Traditional Naskh" w:hint="cs"/>
          <w:sz w:val="36"/>
          <w:szCs w:val="36"/>
          <w:rtl/>
        </w:rPr>
        <w:t xml:space="preserve"> القلب بالذكر لأنه الذي إذا سلم سلمت الجوارح كلها، و إذا فسد فسدت سائر الجوارح</w:t>
      </w:r>
      <w:r>
        <w:rPr>
          <w:rFonts w:cs="Traditional Naskh" w:hint="cs"/>
          <w:sz w:val="36"/>
          <w:szCs w:val="36"/>
          <w:rtl/>
        </w:rPr>
        <w:t>،</w:t>
      </w:r>
      <w:r w:rsidRPr="00B22473">
        <w:rPr>
          <w:rFonts w:cs="Traditional Naskh" w:hint="cs"/>
          <w:sz w:val="36"/>
          <w:szCs w:val="36"/>
          <w:rtl/>
        </w:rPr>
        <w:t xml:space="preserve"> وهذا المطلب المهم</w:t>
      </w:r>
      <w:r>
        <w:rPr>
          <w:rFonts w:cs="Traditional Naskh" w:hint="cs"/>
          <w:sz w:val="36"/>
          <w:szCs w:val="36"/>
          <w:rtl/>
        </w:rPr>
        <w:t>ّ</w:t>
      </w:r>
      <w:r w:rsidRPr="00B22473">
        <w:rPr>
          <w:rFonts w:cs="Traditional Naskh" w:hint="cs"/>
          <w:sz w:val="36"/>
          <w:szCs w:val="36"/>
          <w:rtl/>
        </w:rPr>
        <w:t xml:space="preserve"> كان من مطالب النبي </w:t>
      </w:r>
      <w:r w:rsidRPr="00B22473">
        <w:rPr>
          <w:rFonts w:cs="Traditional Naskh" w:hint="cs"/>
          <w:sz w:val="36"/>
          <w:szCs w:val="36"/>
        </w:rPr>
        <w:sym w:font="AGA Arabesque" w:char="F072"/>
      </w:r>
      <w:r w:rsidRPr="00B22473">
        <w:rPr>
          <w:rFonts w:cs="Traditional Naskh" w:hint="cs"/>
          <w:sz w:val="36"/>
          <w:szCs w:val="36"/>
          <w:rtl/>
        </w:rPr>
        <w:t xml:space="preserve">: </w:t>
      </w:r>
      <w:r w:rsidRPr="00B22473">
        <w:rPr>
          <w:rFonts w:cs="Traditional Naskh" w:hint="cs"/>
          <w:sz w:val="22"/>
          <w:szCs w:val="22"/>
          <w:rtl/>
        </w:rPr>
        <w:t>((</w:t>
      </w:r>
      <w:r w:rsidRPr="00B22473">
        <w:rPr>
          <w:rFonts w:ascii="Tahoma" w:hAnsi="Tahoma" w:cs="Traditional Naskh"/>
          <w:b/>
          <w:bCs/>
          <w:color w:val="000000"/>
          <w:sz w:val="36"/>
          <w:szCs w:val="36"/>
          <w:rtl/>
        </w:rPr>
        <w:t>اللَّهُمَّ إِنِّي أَسْأَلُكَ الثَّبَاتَ فِي الْأَمْرِ</w:t>
      </w:r>
      <w:r>
        <w:rPr>
          <w:rFonts w:ascii="Tahoma" w:hAnsi="Tahoma" w:cs="Traditional Naskh" w:hint="cs"/>
          <w:b/>
          <w:bCs/>
          <w:color w:val="000000"/>
          <w:sz w:val="36"/>
          <w:szCs w:val="36"/>
          <w:rtl/>
        </w:rPr>
        <w:t>،</w:t>
      </w:r>
      <w:r w:rsidRPr="00B22473">
        <w:rPr>
          <w:rFonts w:ascii="Tahoma" w:hAnsi="Tahoma" w:cs="Traditional Naskh"/>
          <w:b/>
          <w:bCs/>
          <w:color w:val="000000"/>
          <w:sz w:val="36"/>
          <w:szCs w:val="36"/>
          <w:rtl/>
        </w:rPr>
        <w:t xml:space="preserve"> وَالْعَزِيمَةَ عَلَى الرُّشْدِ</w:t>
      </w:r>
      <w:r w:rsidR="00D91C66">
        <w:rPr>
          <w:rFonts w:ascii="Tahoma" w:hAnsi="Tahoma" w:cs="Traditional Naskh"/>
          <w:b/>
          <w:bCs/>
          <w:color w:val="000000"/>
          <w:sz w:val="36"/>
          <w:szCs w:val="36"/>
          <w:rtl/>
        </w:rPr>
        <w:fldChar w:fldCharType="begin"/>
      </w:r>
      <w:r w:rsidR="00D91C66">
        <w:instrText xml:space="preserve"> XE "</w:instrText>
      </w:r>
      <w:r w:rsidR="00D91C66" w:rsidRPr="00815AD4">
        <w:rPr>
          <w:rFonts w:ascii="Tahoma" w:hAnsi="Tahoma" w:cs="Traditional Naskh" w:hint="cs"/>
          <w:b/>
          <w:bCs/>
          <w:color w:val="000000"/>
          <w:sz w:val="36"/>
          <w:szCs w:val="36"/>
          <w:rtl/>
        </w:rPr>
        <w:instrText>2-</w:instrText>
      </w:r>
      <w:r w:rsidR="00D91C66" w:rsidRPr="00815AD4">
        <w:rPr>
          <w:rFonts w:ascii="Tahoma" w:hAnsi="Tahoma" w:cs="Traditional Naskh"/>
          <w:b/>
          <w:bCs/>
          <w:color w:val="000000"/>
          <w:sz w:val="36"/>
          <w:szCs w:val="36"/>
          <w:rtl/>
        </w:rPr>
        <w:instrText>اللَّهُمَّ إِنِّي أَسْأَلُكَ الثَّبَاتَ فِي الْأَمْرِ</w:instrText>
      </w:r>
      <w:r w:rsidR="00D91C66" w:rsidRPr="00815AD4">
        <w:rPr>
          <w:rFonts w:ascii="Tahoma" w:hAnsi="Tahoma" w:cs="Traditional Naskh" w:hint="cs"/>
          <w:b/>
          <w:bCs/>
          <w:color w:val="000000"/>
          <w:sz w:val="36"/>
          <w:szCs w:val="36"/>
          <w:rtl/>
        </w:rPr>
        <w:instrText>،</w:instrText>
      </w:r>
      <w:r w:rsidR="00D91C66" w:rsidRPr="00815AD4">
        <w:rPr>
          <w:rFonts w:ascii="Tahoma" w:hAnsi="Tahoma" w:cs="Traditional Naskh"/>
          <w:b/>
          <w:bCs/>
          <w:color w:val="000000"/>
          <w:sz w:val="36"/>
          <w:szCs w:val="36"/>
          <w:rtl/>
        </w:rPr>
        <w:instrText xml:space="preserve"> وَالْعَزِيمَةَ عَلَى الرُّشْدِ</w:instrText>
      </w:r>
      <w:r w:rsidR="00D91C66">
        <w:instrText xml:space="preserve">" </w:instrText>
      </w:r>
      <w:r w:rsidR="00D91C66">
        <w:rPr>
          <w:rFonts w:ascii="Tahoma" w:hAnsi="Tahoma" w:cs="Traditional Naskh"/>
          <w:b/>
          <w:bCs/>
          <w:color w:val="000000"/>
          <w:sz w:val="36"/>
          <w:szCs w:val="36"/>
          <w:rtl/>
        </w:rPr>
        <w:fldChar w:fldCharType="end"/>
      </w:r>
      <w:r>
        <w:rPr>
          <w:rFonts w:ascii="Tahoma" w:hAnsi="Tahoma" w:cs="Traditional Naskh" w:hint="cs"/>
          <w:b/>
          <w:bCs/>
          <w:color w:val="000000"/>
          <w:sz w:val="36"/>
          <w:szCs w:val="36"/>
          <w:rtl/>
        </w:rPr>
        <w:t>،</w:t>
      </w:r>
      <w:r w:rsidRPr="00B22473">
        <w:rPr>
          <w:rFonts w:ascii="Tahoma" w:hAnsi="Tahoma" w:cs="Traditional Naskh"/>
          <w:b/>
          <w:bCs/>
          <w:color w:val="000000"/>
          <w:sz w:val="36"/>
          <w:szCs w:val="36"/>
          <w:rtl/>
        </w:rPr>
        <w:t xml:space="preserve"> وَأَسْأَلُكَ شُكْرَ نِعْمَتِكَ</w:t>
      </w:r>
      <w:r>
        <w:rPr>
          <w:rFonts w:ascii="Tahoma" w:hAnsi="Tahoma" w:cs="Traditional Naskh" w:hint="cs"/>
          <w:b/>
          <w:bCs/>
          <w:color w:val="000000"/>
          <w:sz w:val="36"/>
          <w:szCs w:val="36"/>
          <w:rtl/>
        </w:rPr>
        <w:t>،</w:t>
      </w:r>
      <w:r w:rsidRPr="00B22473">
        <w:rPr>
          <w:rFonts w:ascii="Tahoma" w:hAnsi="Tahoma" w:cs="Traditional Naskh"/>
          <w:b/>
          <w:bCs/>
          <w:color w:val="000000"/>
          <w:sz w:val="36"/>
          <w:szCs w:val="36"/>
          <w:rtl/>
        </w:rPr>
        <w:t xml:space="preserve"> وَحُسْنَ عِبَادَتِكَ</w:t>
      </w:r>
      <w:r>
        <w:rPr>
          <w:rFonts w:ascii="Tahoma" w:hAnsi="Tahoma" w:cs="Traditional Naskh" w:hint="cs"/>
          <w:b/>
          <w:bCs/>
          <w:color w:val="000000"/>
          <w:sz w:val="36"/>
          <w:szCs w:val="36"/>
          <w:rtl/>
        </w:rPr>
        <w:t>،</w:t>
      </w:r>
      <w:r w:rsidRPr="00B22473">
        <w:rPr>
          <w:rFonts w:ascii="Tahoma" w:hAnsi="Tahoma" w:cs="Traditional Naskh"/>
          <w:b/>
          <w:bCs/>
          <w:color w:val="000000"/>
          <w:sz w:val="36"/>
          <w:szCs w:val="36"/>
          <w:rtl/>
        </w:rPr>
        <w:t xml:space="preserve"> وَأَسْأَلُكَ قَلْبًا سَلِيمًا</w:t>
      </w:r>
      <w:r>
        <w:rPr>
          <w:rFonts w:ascii="Tahoma" w:hAnsi="Tahoma" w:cs="Traditional Naskh" w:hint="cs"/>
          <w:b/>
          <w:bCs/>
          <w:color w:val="000000"/>
          <w:sz w:val="36"/>
          <w:szCs w:val="36"/>
          <w:rtl/>
        </w:rPr>
        <w:t>،</w:t>
      </w:r>
      <w:r w:rsidRPr="00B22473">
        <w:rPr>
          <w:rFonts w:ascii="Tahoma" w:hAnsi="Tahoma" w:cs="Traditional Naskh"/>
          <w:b/>
          <w:bCs/>
          <w:color w:val="000000"/>
          <w:sz w:val="36"/>
          <w:szCs w:val="36"/>
          <w:rtl/>
        </w:rPr>
        <w:t xml:space="preserve"> وَلِسَانًا صَادِقًا</w:t>
      </w:r>
      <w:r w:rsidRPr="00B22473">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18"/>
      </w:r>
      <w:r w:rsidRPr="000E0C8A">
        <w:rPr>
          <w:rStyle w:val="FootnoteReference"/>
          <w:rFonts w:cs="Traditional Naskh"/>
          <w:sz w:val="36"/>
          <w:szCs w:val="36"/>
          <w:rtl/>
        </w:rPr>
        <w:t>)</w:t>
      </w:r>
      <w:r w:rsidRPr="00B22473">
        <w:rPr>
          <w:rFonts w:cs="Traditional Naskh" w:hint="cs"/>
          <w:sz w:val="36"/>
          <w:szCs w:val="36"/>
          <w:rtl/>
        </w:rPr>
        <w:t>.</w:t>
      </w:r>
      <w:bookmarkEnd w:id="1480"/>
    </w:p>
    <w:p w:rsidR="00B22473" w:rsidRPr="00B22473" w:rsidRDefault="00B22473" w:rsidP="00B22473">
      <w:pPr>
        <w:spacing w:after="60" w:line="216" w:lineRule="auto"/>
        <w:rPr>
          <w:rFonts w:cs="Traditional Naskh"/>
          <w:b/>
          <w:bCs/>
          <w:sz w:val="36"/>
          <w:szCs w:val="36"/>
          <w:rtl/>
        </w:rPr>
      </w:pPr>
      <w:bookmarkStart w:id="1481" w:name="_Toc272614397"/>
      <w:r w:rsidRPr="00B22473">
        <w:rPr>
          <w:rFonts w:cs="Traditional Naskh" w:hint="cs"/>
          <w:b/>
          <w:bCs/>
          <w:sz w:val="36"/>
          <w:szCs w:val="36"/>
          <w:rtl/>
        </w:rPr>
        <w:t>تضمنت هذه الدعوات الجليلات جملاً من الفوائد :</w:t>
      </w:r>
      <w:bookmarkEnd w:id="1481"/>
      <w:r w:rsidRPr="00B22473">
        <w:rPr>
          <w:rFonts w:cs="Traditional Naskh" w:hint="cs"/>
          <w:b/>
          <w:bCs/>
          <w:sz w:val="36"/>
          <w:szCs w:val="36"/>
          <w:rtl/>
        </w:rPr>
        <w:t xml:space="preserve"> </w:t>
      </w:r>
    </w:p>
    <w:p w:rsidR="00B22473" w:rsidRPr="00B22473" w:rsidRDefault="00B22473" w:rsidP="00B22473">
      <w:pPr>
        <w:spacing w:after="60" w:line="216" w:lineRule="auto"/>
        <w:ind w:left="351" w:hanging="360"/>
        <w:rPr>
          <w:rFonts w:cs="Traditional Naskh"/>
          <w:sz w:val="36"/>
          <w:szCs w:val="36"/>
          <w:rtl/>
        </w:rPr>
      </w:pPr>
      <w:r w:rsidRPr="00B22473">
        <w:rPr>
          <w:rFonts w:cs="Traditional Naskh" w:hint="cs"/>
          <w:sz w:val="36"/>
          <w:szCs w:val="36"/>
          <w:rtl/>
        </w:rPr>
        <w:t xml:space="preserve"> </w:t>
      </w:r>
      <w:bookmarkStart w:id="1482" w:name="_Toc272614398"/>
      <w:r w:rsidRPr="00B22473">
        <w:rPr>
          <w:rFonts w:cs="Traditional Naskh" w:hint="cs"/>
          <w:sz w:val="36"/>
          <w:szCs w:val="36"/>
          <w:rtl/>
        </w:rPr>
        <w:t>1 - يحسن بالداعي أن يجمع في دعائه من خيري الدنيا والآخرة، وأن تكون الدار الآخرة هي مقصده</w:t>
      </w:r>
      <w:r>
        <w:rPr>
          <w:rFonts w:cs="Traditional Naskh" w:hint="cs"/>
          <w:sz w:val="36"/>
          <w:szCs w:val="36"/>
          <w:rtl/>
        </w:rPr>
        <w:t>،</w:t>
      </w:r>
      <w:r w:rsidRPr="00B22473">
        <w:rPr>
          <w:rFonts w:cs="Traditional Naskh" w:hint="cs"/>
          <w:sz w:val="36"/>
          <w:szCs w:val="36"/>
          <w:rtl/>
        </w:rPr>
        <w:t xml:space="preserve"> ومطلبه الأعظم .</w:t>
      </w:r>
      <w:bookmarkEnd w:id="1482"/>
    </w:p>
    <w:p w:rsidR="00B22473" w:rsidRPr="00B22473" w:rsidRDefault="00B22473" w:rsidP="00B22473">
      <w:pPr>
        <w:spacing w:after="60" w:line="216" w:lineRule="auto"/>
        <w:ind w:left="351" w:hanging="360"/>
        <w:rPr>
          <w:rFonts w:cs="Traditional Naskh"/>
          <w:sz w:val="36"/>
          <w:szCs w:val="36"/>
          <w:rtl/>
        </w:rPr>
      </w:pPr>
      <w:bookmarkStart w:id="1483" w:name="_Toc272614399"/>
      <w:r w:rsidRPr="00B22473">
        <w:rPr>
          <w:rFonts w:cs="Traditional Naskh" w:hint="cs"/>
          <w:sz w:val="36"/>
          <w:szCs w:val="36"/>
          <w:rtl/>
        </w:rPr>
        <w:t>2 -  ينبغي للداعي أن يسأل الل</w:t>
      </w:r>
      <w:r>
        <w:rPr>
          <w:rFonts w:cs="Traditional Naskh" w:hint="cs"/>
          <w:sz w:val="36"/>
          <w:szCs w:val="36"/>
          <w:rtl/>
        </w:rPr>
        <w:t>َّ</w:t>
      </w:r>
      <w:r w:rsidRPr="00B22473">
        <w:rPr>
          <w:rFonts w:cs="Traditional Naskh" w:hint="cs"/>
          <w:sz w:val="36"/>
          <w:szCs w:val="36"/>
          <w:rtl/>
        </w:rPr>
        <w:t>ه تعالى أن يزيده من العلم والحكمة لما ينفعه في دينه ودنياه وآخرته .</w:t>
      </w:r>
      <w:bookmarkEnd w:id="1483"/>
    </w:p>
    <w:p w:rsidR="00B22473" w:rsidRPr="00B22473" w:rsidRDefault="00B22473" w:rsidP="00B22473">
      <w:pPr>
        <w:spacing w:after="60" w:line="216" w:lineRule="auto"/>
        <w:ind w:left="351" w:hanging="360"/>
        <w:rPr>
          <w:rFonts w:cs="Traditional Naskh"/>
          <w:sz w:val="36"/>
          <w:szCs w:val="36"/>
          <w:rtl/>
        </w:rPr>
      </w:pPr>
      <w:bookmarkStart w:id="1484" w:name="_Toc272614400"/>
      <w:r w:rsidRPr="00B22473">
        <w:rPr>
          <w:rFonts w:cs="Traditional Naskh" w:hint="cs"/>
          <w:sz w:val="36"/>
          <w:szCs w:val="36"/>
          <w:rtl/>
        </w:rPr>
        <w:t xml:space="preserve">3 </w:t>
      </w:r>
      <w:r w:rsidRPr="00B22473">
        <w:rPr>
          <w:rFonts w:cs="Traditional Naskh"/>
          <w:sz w:val="36"/>
          <w:szCs w:val="36"/>
          <w:rtl/>
        </w:rPr>
        <w:t>–</w:t>
      </w:r>
      <w:r w:rsidRPr="00B22473">
        <w:rPr>
          <w:rFonts w:cs="Traditional Naskh" w:hint="cs"/>
          <w:sz w:val="36"/>
          <w:szCs w:val="36"/>
          <w:rtl/>
        </w:rPr>
        <w:t xml:space="preserve"> ينبغي للعبد أن يسأل الل</w:t>
      </w:r>
      <w:r>
        <w:rPr>
          <w:rFonts w:cs="Traditional Naskh" w:hint="cs"/>
          <w:sz w:val="36"/>
          <w:szCs w:val="36"/>
          <w:rtl/>
        </w:rPr>
        <w:t>َّ</w:t>
      </w:r>
      <w:r w:rsidRPr="00B22473">
        <w:rPr>
          <w:rFonts w:cs="Traditional Naskh" w:hint="cs"/>
          <w:sz w:val="36"/>
          <w:szCs w:val="36"/>
          <w:rtl/>
        </w:rPr>
        <w:t>ه تعالى أن يرزقه مرافقة الصالحين في الدنيا والآخرة.</w:t>
      </w:r>
      <w:bookmarkEnd w:id="1484"/>
    </w:p>
    <w:p w:rsidR="00B22473" w:rsidRPr="00B22473" w:rsidRDefault="00B22473" w:rsidP="00B22473">
      <w:pPr>
        <w:spacing w:after="60" w:line="216" w:lineRule="auto"/>
        <w:ind w:left="351" w:hanging="360"/>
        <w:rPr>
          <w:rFonts w:cs="Traditional Naskh"/>
          <w:sz w:val="36"/>
          <w:szCs w:val="36"/>
          <w:rtl/>
        </w:rPr>
      </w:pPr>
      <w:bookmarkStart w:id="1485" w:name="_Toc272614401"/>
      <w:r w:rsidRPr="00B22473">
        <w:rPr>
          <w:rFonts w:cs="Traditional Naskh" w:hint="cs"/>
          <w:sz w:val="36"/>
          <w:szCs w:val="36"/>
          <w:rtl/>
        </w:rPr>
        <w:t xml:space="preserve">4 </w:t>
      </w:r>
      <w:r w:rsidRPr="00B22473">
        <w:rPr>
          <w:rFonts w:cs="Traditional Naskh"/>
          <w:sz w:val="36"/>
          <w:szCs w:val="36"/>
          <w:rtl/>
        </w:rPr>
        <w:t>–</w:t>
      </w:r>
      <w:r w:rsidRPr="00B22473">
        <w:rPr>
          <w:rFonts w:cs="Traditional Naskh" w:hint="cs"/>
          <w:sz w:val="36"/>
          <w:szCs w:val="36"/>
          <w:rtl/>
        </w:rPr>
        <w:t xml:space="preserve"> وكذلك أن يرزقه الثناء الحسن في الدنيا لما يترتب عليه من الفوائد الآتية:</w:t>
      </w:r>
      <w:bookmarkEnd w:id="1485"/>
    </w:p>
    <w:p w:rsidR="00B22473" w:rsidRPr="00B22473" w:rsidRDefault="00B22473" w:rsidP="00B22473">
      <w:pPr>
        <w:spacing w:after="60" w:line="216" w:lineRule="auto"/>
        <w:ind w:left="351" w:firstLine="0"/>
        <w:rPr>
          <w:rFonts w:cs="Traditional Naskh"/>
          <w:sz w:val="36"/>
          <w:szCs w:val="36"/>
          <w:rtl/>
        </w:rPr>
      </w:pPr>
      <w:bookmarkStart w:id="1486" w:name="_Toc272614402"/>
      <w:r w:rsidRPr="00B22473">
        <w:rPr>
          <w:rFonts w:cs="Traditional Naskh" w:hint="cs"/>
          <w:sz w:val="36"/>
          <w:szCs w:val="36"/>
          <w:rtl/>
        </w:rPr>
        <w:t xml:space="preserve">أ </w:t>
      </w:r>
      <w:r w:rsidRPr="00B22473">
        <w:rPr>
          <w:rFonts w:cs="Traditional Naskh"/>
          <w:sz w:val="36"/>
          <w:szCs w:val="36"/>
          <w:rtl/>
        </w:rPr>
        <w:t>–</w:t>
      </w:r>
      <w:r w:rsidRPr="00B22473">
        <w:rPr>
          <w:rFonts w:cs="Traditional Naskh" w:hint="cs"/>
          <w:sz w:val="36"/>
          <w:szCs w:val="36"/>
          <w:rtl/>
        </w:rPr>
        <w:t xml:space="preserve"> الدعاء له .</w:t>
      </w:r>
      <w:bookmarkEnd w:id="1486"/>
    </w:p>
    <w:p w:rsidR="00B22473" w:rsidRPr="00B22473" w:rsidRDefault="00B22473" w:rsidP="00B22473">
      <w:pPr>
        <w:spacing w:after="60" w:line="216" w:lineRule="auto"/>
        <w:ind w:left="351" w:firstLine="0"/>
        <w:rPr>
          <w:rFonts w:cs="Traditional Naskh"/>
          <w:sz w:val="36"/>
          <w:szCs w:val="36"/>
          <w:rtl/>
        </w:rPr>
      </w:pPr>
      <w:bookmarkStart w:id="1487" w:name="_Toc272614403"/>
      <w:r w:rsidRPr="00B22473">
        <w:rPr>
          <w:rFonts w:cs="Traditional Naskh" w:hint="cs"/>
          <w:sz w:val="36"/>
          <w:szCs w:val="36"/>
          <w:rtl/>
        </w:rPr>
        <w:t>ب _ الاقتداء</w:t>
      </w:r>
      <w:r>
        <w:rPr>
          <w:rFonts w:cs="Traditional Naskh" w:hint="cs"/>
          <w:sz w:val="36"/>
          <w:szCs w:val="36"/>
          <w:rtl/>
        </w:rPr>
        <w:t>،</w:t>
      </w:r>
      <w:r w:rsidRPr="00B22473">
        <w:rPr>
          <w:rFonts w:cs="Traditional Naskh" w:hint="cs"/>
          <w:sz w:val="36"/>
          <w:szCs w:val="36"/>
          <w:rtl/>
        </w:rPr>
        <w:t xml:space="preserve"> والتأسي به .</w:t>
      </w:r>
      <w:bookmarkEnd w:id="1487"/>
    </w:p>
    <w:p w:rsidR="00B22473" w:rsidRPr="00B22473" w:rsidRDefault="00B22473" w:rsidP="00B22473">
      <w:pPr>
        <w:spacing w:after="60" w:line="216" w:lineRule="auto"/>
        <w:ind w:left="351" w:firstLine="0"/>
        <w:rPr>
          <w:rFonts w:cs="Traditional Naskh"/>
          <w:sz w:val="36"/>
          <w:szCs w:val="36"/>
          <w:rtl/>
        </w:rPr>
      </w:pPr>
      <w:bookmarkStart w:id="1488" w:name="_Toc272614404"/>
      <w:r w:rsidRPr="00B22473">
        <w:rPr>
          <w:rFonts w:cs="Traditional Naskh" w:hint="cs"/>
          <w:sz w:val="36"/>
          <w:szCs w:val="36"/>
          <w:rtl/>
        </w:rPr>
        <w:t xml:space="preserve">ج _ </w:t>
      </w:r>
      <w:r>
        <w:rPr>
          <w:rFonts w:cs="Traditional Naskh" w:hint="cs"/>
          <w:sz w:val="36"/>
          <w:szCs w:val="36"/>
          <w:rtl/>
        </w:rPr>
        <w:t>ا</w:t>
      </w:r>
      <w:r w:rsidRPr="00B22473">
        <w:rPr>
          <w:rFonts w:cs="Traditional Naskh" w:hint="cs"/>
          <w:sz w:val="36"/>
          <w:szCs w:val="36"/>
          <w:rtl/>
        </w:rPr>
        <w:t>لقبول عند المخاصمة</w:t>
      </w:r>
      <w:r>
        <w:rPr>
          <w:rFonts w:cs="Traditional Naskh" w:hint="cs"/>
          <w:sz w:val="36"/>
          <w:szCs w:val="36"/>
          <w:rtl/>
        </w:rPr>
        <w:t>،</w:t>
      </w:r>
      <w:r w:rsidRPr="00B22473">
        <w:rPr>
          <w:rFonts w:cs="Traditional Naskh" w:hint="cs"/>
          <w:sz w:val="36"/>
          <w:szCs w:val="36"/>
          <w:rtl/>
        </w:rPr>
        <w:t xml:space="preserve"> والوعظ</w:t>
      </w:r>
      <w:r>
        <w:rPr>
          <w:rFonts w:cs="Traditional Naskh" w:hint="cs"/>
          <w:sz w:val="36"/>
          <w:szCs w:val="36"/>
          <w:rtl/>
        </w:rPr>
        <w:t>،</w:t>
      </w:r>
      <w:r w:rsidRPr="00B22473">
        <w:rPr>
          <w:rFonts w:cs="Traditional Naskh" w:hint="cs"/>
          <w:sz w:val="36"/>
          <w:szCs w:val="36"/>
          <w:rtl/>
        </w:rPr>
        <w:t xml:space="preserve"> وغير ذلك .</w:t>
      </w:r>
      <w:bookmarkEnd w:id="1488"/>
    </w:p>
    <w:p w:rsidR="00B22473" w:rsidRPr="00B22473" w:rsidRDefault="00B22473" w:rsidP="00B22473">
      <w:pPr>
        <w:spacing w:after="60" w:line="216" w:lineRule="auto"/>
        <w:ind w:left="351" w:hanging="360"/>
        <w:rPr>
          <w:rFonts w:cs="Traditional Naskh"/>
          <w:sz w:val="36"/>
          <w:szCs w:val="36"/>
          <w:rtl/>
        </w:rPr>
      </w:pPr>
      <w:bookmarkStart w:id="1489" w:name="_Toc272614405"/>
      <w:r w:rsidRPr="00B22473">
        <w:rPr>
          <w:rFonts w:cs="Traditional Naskh" w:hint="cs"/>
          <w:sz w:val="36"/>
          <w:szCs w:val="36"/>
          <w:rtl/>
        </w:rPr>
        <w:t xml:space="preserve">5 </w:t>
      </w:r>
      <w:r w:rsidRPr="00B22473">
        <w:rPr>
          <w:rFonts w:cs="Traditional Naskh"/>
          <w:sz w:val="36"/>
          <w:szCs w:val="36"/>
          <w:rtl/>
        </w:rPr>
        <w:t>–</w:t>
      </w:r>
      <w:r w:rsidRPr="00B22473">
        <w:rPr>
          <w:rFonts w:cs="Traditional Naskh" w:hint="cs"/>
          <w:sz w:val="36"/>
          <w:szCs w:val="36"/>
          <w:rtl/>
        </w:rPr>
        <w:t xml:space="preserve"> أهمية التوس</w:t>
      </w:r>
      <w:r>
        <w:rPr>
          <w:rFonts w:cs="Traditional Naskh" w:hint="cs"/>
          <w:sz w:val="36"/>
          <w:szCs w:val="36"/>
          <w:rtl/>
        </w:rPr>
        <w:t>ّ</w:t>
      </w:r>
      <w:r w:rsidRPr="00B22473">
        <w:rPr>
          <w:rFonts w:cs="Traditional Naskh" w:hint="cs"/>
          <w:sz w:val="36"/>
          <w:szCs w:val="36"/>
          <w:rtl/>
        </w:rPr>
        <w:t>ل بصفات الل</w:t>
      </w:r>
      <w:r>
        <w:rPr>
          <w:rFonts w:cs="Traditional Naskh" w:hint="cs"/>
          <w:sz w:val="36"/>
          <w:szCs w:val="36"/>
          <w:rtl/>
        </w:rPr>
        <w:t>َّ</w:t>
      </w:r>
      <w:r w:rsidRPr="00B22473">
        <w:rPr>
          <w:rFonts w:cs="Traditional Naskh" w:hint="cs"/>
          <w:sz w:val="36"/>
          <w:szCs w:val="36"/>
          <w:rtl/>
        </w:rPr>
        <w:t>ه تعالى</w:t>
      </w:r>
      <w:r>
        <w:rPr>
          <w:rFonts w:cs="Traditional Naskh" w:hint="cs"/>
          <w:sz w:val="36"/>
          <w:szCs w:val="36"/>
          <w:rtl/>
        </w:rPr>
        <w:t>،</w:t>
      </w:r>
      <w:r w:rsidRPr="00B22473">
        <w:rPr>
          <w:rFonts w:cs="Traditional Naskh" w:hint="cs"/>
          <w:sz w:val="36"/>
          <w:szCs w:val="36"/>
          <w:rtl/>
        </w:rPr>
        <w:t xml:space="preserve"> ومنها صفة (الهبة) الفعلية</w:t>
      </w:r>
      <w:r>
        <w:rPr>
          <w:rFonts w:cs="Traditional Naskh" w:hint="cs"/>
          <w:sz w:val="36"/>
          <w:szCs w:val="36"/>
          <w:rtl/>
        </w:rPr>
        <w:t>،</w:t>
      </w:r>
      <w:r w:rsidRPr="00B22473">
        <w:rPr>
          <w:rFonts w:cs="Traditional Naskh" w:hint="cs"/>
          <w:sz w:val="36"/>
          <w:szCs w:val="36"/>
          <w:rtl/>
        </w:rPr>
        <w:t xml:space="preserve"> كما في كثير من الأدعية القرآنية</w:t>
      </w:r>
      <w:r>
        <w:rPr>
          <w:rFonts w:cs="Traditional Naskh" w:hint="cs"/>
          <w:sz w:val="36"/>
          <w:szCs w:val="36"/>
          <w:rtl/>
        </w:rPr>
        <w:t>؛</w:t>
      </w:r>
      <w:r w:rsidRPr="00B22473">
        <w:rPr>
          <w:rFonts w:cs="Traditional Naskh" w:hint="cs"/>
          <w:sz w:val="36"/>
          <w:szCs w:val="36"/>
          <w:rtl/>
        </w:rPr>
        <w:t xml:space="preserve"> فإن فيها من كمال الأدب</w:t>
      </w:r>
      <w:r>
        <w:rPr>
          <w:rFonts w:cs="Traditional Naskh" w:hint="cs"/>
          <w:sz w:val="36"/>
          <w:szCs w:val="36"/>
          <w:rtl/>
        </w:rPr>
        <w:t>،</w:t>
      </w:r>
      <w:r w:rsidRPr="00B22473">
        <w:rPr>
          <w:rFonts w:cs="Traditional Naskh" w:hint="cs"/>
          <w:sz w:val="36"/>
          <w:szCs w:val="36"/>
          <w:rtl/>
        </w:rPr>
        <w:t xml:space="preserve"> والتعظيم</w:t>
      </w:r>
      <w:r>
        <w:rPr>
          <w:rFonts w:cs="Traditional Naskh" w:hint="cs"/>
          <w:sz w:val="36"/>
          <w:szCs w:val="36"/>
          <w:rtl/>
        </w:rPr>
        <w:t>،</w:t>
      </w:r>
      <w:r w:rsidRPr="00B22473">
        <w:rPr>
          <w:rFonts w:cs="Traditional Naskh" w:hint="cs"/>
          <w:sz w:val="36"/>
          <w:szCs w:val="36"/>
          <w:rtl/>
        </w:rPr>
        <w:t xml:space="preserve"> والثناء على الل</w:t>
      </w:r>
      <w:r>
        <w:rPr>
          <w:rFonts w:cs="Traditional Naskh" w:hint="cs"/>
          <w:sz w:val="36"/>
          <w:szCs w:val="36"/>
          <w:rtl/>
        </w:rPr>
        <w:t>َّ</w:t>
      </w:r>
      <w:r w:rsidRPr="00B22473">
        <w:rPr>
          <w:rFonts w:cs="Traditional Naskh" w:hint="cs"/>
          <w:sz w:val="36"/>
          <w:szCs w:val="36"/>
          <w:rtl/>
        </w:rPr>
        <w:t>ه تعالى حال السؤال</w:t>
      </w:r>
      <w:r>
        <w:rPr>
          <w:rFonts w:cs="Traditional Naskh" w:hint="cs"/>
          <w:sz w:val="36"/>
          <w:szCs w:val="36"/>
          <w:rtl/>
        </w:rPr>
        <w:t>،</w:t>
      </w:r>
      <w:r w:rsidRPr="00B22473">
        <w:rPr>
          <w:rFonts w:cs="Traditional Naskh" w:hint="cs"/>
          <w:sz w:val="36"/>
          <w:szCs w:val="36"/>
          <w:rtl/>
        </w:rPr>
        <w:t xml:space="preserve"> والدعاء.</w:t>
      </w:r>
      <w:bookmarkEnd w:id="1489"/>
    </w:p>
    <w:p w:rsidR="00B22473" w:rsidRPr="00B22473" w:rsidRDefault="00B22473" w:rsidP="00B22473">
      <w:pPr>
        <w:spacing w:after="60" w:line="216" w:lineRule="auto"/>
        <w:ind w:left="351" w:hanging="360"/>
        <w:rPr>
          <w:rFonts w:cs="Traditional Naskh"/>
          <w:sz w:val="36"/>
          <w:szCs w:val="36"/>
          <w:rtl/>
        </w:rPr>
      </w:pPr>
      <w:bookmarkStart w:id="1490" w:name="_Toc272614406"/>
      <w:r w:rsidRPr="00B22473">
        <w:rPr>
          <w:rFonts w:cs="Traditional Naskh" w:hint="cs"/>
          <w:sz w:val="36"/>
          <w:szCs w:val="36"/>
          <w:rtl/>
        </w:rPr>
        <w:t xml:space="preserve">6 </w:t>
      </w:r>
      <w:r w:rsidRPr="00B22473">
        <w:rPr>
          <w:rFonts w:cs="Traditional Naskh"/>
          <w:sz w:val="36"/>
          <w:szCs w:val="36"/>
          <w:rtl/>
        </w:rPr>
        <w:t>–</w:t>
      </w:r>
      <w:r w:rsidRPr="00B22473">
        <w:rPr>
          <w:rFonts w:cs="Traditional Naskh" w:hint="cs"/>
          <w:sz w:val="36"/>
          <w:szCs w:val="36"/>
          <w:rtl/>
        </w:rPr>
        <w:t xml:space="preserve"> أن ذكر العلة في السؤال من حسن الدعاء</w:t>
      </w:r>
      <w:r>
        <w:rPr>
          <w:rFonts w:cs="Traditional Naskh" w:hint="cs"/>
          <w:sz w:val="36"/>
          <w:szCs w:val="36"/>
          <w:rtl/>
        </w:rPr>
        <w:t>،</w:t>
      </w:r>
      <w:r w:rsidRPr="00B22473">
        <w:rPr>
          <w:rFonts w:cs="Traditional Naskh" w:hint="cs"/>
          <w:sz w:val="36"/>
          <w:szCs w:val="36"/>
          <w:rtl/>
        </w:rPr>
        <w:t xml:space="preserve"> كما أفاد قوله:</w:t>
      </w:r>
      <w:bookmarkEnd w:id="1490"/>
    </w:p>
    <w:p w:rsidR="00B22473" w:rsidRPr="00B22473" w:rsidRDefault="00B22473" w:rsidP="00B22473">
      <w:pPr>
        <w:spacing w:after="60" w:line="216" w:lineRule="auto"/>
        <w:ind w:left="351" w:hanging="360"/>
        <w:rPr>
          <w:rFonts w:cs="Traditional Naskh"/>
          <w:sz w:val="36"/>
          <w:szCs w:val="36"/>
          <w:rtl/>
        </w:rPr>
      </w:pPr>
      <w:bookmarkStart w:id="1491" w:name="_Toc272614407"/>
      <w:r w:rsidRPr="00B22473">
        <w:rPr>
          <w:rFonts w:cs="Traditional Naskh" w:hint="cs"/>
          <w:sz w:val="36"/>
          <w:szCs w:val="36"/>
          <w:rtl/>
        </w:rPr>
        <w:t xml:space="preserve">أ - </w:t>
      </w:r>
      <w:r w:rsidRPr="00B22473">
        <w:rPr>
          <w:rFonts w:cs="Traditional Naskh" w:hint="cs"/>
          <w:sz w:val="28"/>
          <w:szCs w:val="28"/>
          <w:rtl/>
        </w:rPr>
        <w:t>﴿</w:t>
      </w:r>
      <w:r w:rsidRPr="00B22473">
        <w:rPr>
          <w:rFonts w:ascii="Traditional Arabic" w:cs="Traditional Naskh" w:hint="eastAsia"/>
          <w:b/>
          <w:bCs/>
          <w:sz w:val="36"/>
          <w:szCs w:val="36"/>
          <w:rtl/>
          <w:lang w:eastAsia="en-US"/>
        </w:rPr>
        <w:t>يَوْمَ</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لَا</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يَنْفَعُ</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مَالٌ</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وَلَا</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بَنُونَ</w:t>
      </w:r>
      <w:r w:rsidRPr="00B22473">
        <w:rPr>
          <w:rFonts w:ascii="Traditional Arabic" w:cs="DecoType Naskh Swashes"/>
          <w:sz w:val="28"/>
          <w:szCs w:val="28"/>
          <w:rtl/>
          <w:lang w:eastAsia="en-US"/>
        </w:rPr>
        <w:t xml:space="preserve"> </w:t>
      </w:r>
      <w:r w:rsidRPr="00B22473">
        <w:rPr>
          <w:rFonts w:ascii="Traditional Arabic" w:cs="DecoType Naskh Swashes" w:hint="cs"/>
          <w:sz w:val="28"/>
          <w:szCs w:val="28"/>
          <w:rtl/>
          <w:lang w:eastAsia="en-US"/>
        </w:rPr>
        <w:t>*</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إِلَّا</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مَنْ</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أَتَى</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اللَّهَ</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بِقَلْبٍ</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سَلِيمٍ</w:t>
      </w:r>
      <w:r w:rsidRPr="00B22473">
        <w:rPr>
          <w:rFonts w:cs="Traditional Naskh" w:hint="cs"/>
          <w:sz w:val="28"/>
          <w:szCs w:val="28"/>
          <w:rtl/>
        </w:rPr>
        <w:t>﴾</w:t>
      </w:r>
      <w:r w:rsidR="00D91C66">
        <w:rPr>
          <w:rFonts w:cs="Traditional Naskh"/>
          <w:sz w:val="28"/>
          <w:szCs w:val="28"/>
          <w:rtl/>
        </w:rPr>
        <w:fldChar w:fldCharType="begin"/>
      </w:r>
      <w:r w:rsidR="00D91C66">
        <w:instrText xml:space="preserve"> XE "</w:instrText>
      </w:r>
      <w:r w:rsidR="00D91C66" w:rsidRPr="00815AD4">
        <w:rPr>
          <w:rFonts w:cs="Traditional Naskh" w:hint="cs"/>
          <w:sz w:val="28"/>
          <w:szCs w:val="28"/>
          <w:rtl/>
        </w:rPr>
        <w:instrText>1-26=﴿</w:instrText>
      </w:r>
      <w:r w:rsidR="00D91C66" w:rsidRPr="00815AD4">
        <w:rPr>
          <w:rFonts w:ascii="Traditional Arabic" w:cs="Traditional Naskh" w:hint="eastAsia"/>
          <w:b/>
          <w:bCs/>
          <w:sz w:val="36"/>
          <w:szCs w:val="36"/>
          <w:rtl/>
          <w:lang w:eastAsia="en-US"/>
        </w:rPr>
        <w:instrText>يَوْمَ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لَا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يَنْفَعُ</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مَالٌ</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وَلَا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بَنُونَ</w:instrText>
      </w:r>
      <w:r w:rsidR="00D91C66" w:rsidRPr="00815AD4">
        <w:rPr>
          <w:rFonts w:ascii="Traditional Arabic" w:cs="DecoType Naskh Swashes"/>
          <w:sz w:val="28"/>
          <w:szCs w:val="28"/>
          <w:rtl/>
          <w:lang w:eastAsia="en-US"/>
        </w:rPr>
        <w:instrText xml:space="preserve"> </w:instrText>
      </w:r>
      <w:r w:rsidR="00D91C66" w:rsidRPr="00815AD4">
        <w:rPr>
          <w:rFonts w:ascii="Traditional Arabic" w:cs="DecoType Naskh Swashes" w:hint="cs"/>
          <w:sz w:val="28"/>
          <w:szCs w:val="28"/>
          <w:rtl/>
          <w:lang w:eastAsia="en-US"/>
        </w:rPr>
        <w:instrText>*</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إِلَّا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مَنْ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أَتَى</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اللَّهَ</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بِقَلْبٍ</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سَلِيمٍ</w:instrText>
      </w:r>
      <w:r w:rsidR="00D91C66" w:rsidRPr="00815AD4">
        <w:rPr>
          <w:rFonts w:cs="Traditional Naskh" w:hint="cs"/>
          <w:sz w:val="28"/>
          <w:szCs w:val="28"/>
          <w:rtl/>
        </w:rPr>
        <w:instrText>﴾=88- 89=</w:instrText>
      </w:r>
      <w:r w:rsidR="00D91C66">
        <w:instrText xml:space="preserve">" </w:instrText>
      </w:r>
      <w:r w:rsidR="00D91C66">
        <w:rPr>
          <w:rFonts w:cs="Traditional Naskh"/>
          <w:sz w:val="28"/>
          <w:szCs w:val="28"/>
          <w:rtl/>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719"/>
      </w:r>
      <w:r w:rsidRPr="000E0C8A">
        <w:rPr>
          <w:rStyle w:val="FootnoteReference"/>
          <w:rFonts w:cs="Traditional Naskh"/>
          <w:sz w:val="36"/>
          <w:szCs w:val="36"/>
          <w:rtl/>
        </w:rPr>
        <w:t>)</w:t>
      </w:r>
      <w:r>
        <w:rPr>
          <w:rFonts w:cs="Traditional Naskh" w:hint="cs"/>
          <w:sz w:val="36"/>
          <w:szCs w:val="36"/>
          <w:rtl/>
        </w:rPr>
        <w:t>.</w:t>
      </w:r>
      <w:bookmarkEnd w:id="1491"/>
      <w:r w:rsidRPr="00B22473">
        <w:rPr>
          <w:rFonts w:cs="Traditional Naskh" w:hint="cs"/>
          <w:sz w:val="36"/>
          <w:szCs w:val="36"/>
          <w:rtl/>
        </w:rPr>
        <w:t xml:space="preserve"> </w:t>
      </w:r>
    </w:p>
    <w:p w:rsidR="00B22473" w:rsidRPr="00B22473" w:rsidRDefault="00B22473" w:rsidP="00B22473">
      <w:pPr>
        <w:spacing w:after="60" w:line="216" w:lineRule="auto"/>
        <w:ind w:left="351" w:hanging="360"/>
        <w:rPr>
          <w:rFonts w:cs="Traditional Naskh"/>
          <w:sz w:val="36"/>
          <w:szCs w:val="36"/>
          <w:rtl/>
        </w:rPr>
      </w:pPr>
      <w:bookmarkStart w:id="1492" w:name="_Toc272614408"/>
      <w:r w:rsidRPr="00B22473">
        <w:rPr>
          <w:rFonts w:cs="Traditional Naskh" w:hint="cs"/>
          <w:sz w:val="36"/>
          <w:szCs w:val="36"/>
          <w:rtl/>
        </w:rPr>
        <w:t xml:space="preserve">ب </w:t>
      </w:r>
      <w:r w:rsidRPr="00B22473">
        <w:rPr>
          <w:rFonts w:cs="Traditional Naskh"/>
          <w:sz w:val="36"/>
          <w:szCs w:val="36"/>
          <w:rtl/>
        </w:rPr>
        <w:t>–</w:t>
      </w:r>
      <w:r w:rsidRPr="00B22473">
        <w:rPr>
          <w:rFonts w:cs="Traditional Naskh" w:hint="cs"/>
          <w:sz w:val="36"/>
          <w:szCs w:val="36"/>
          <w:rtl/>
        </w:rPr>
        <w:t xml:space="preserve"> وكقوله تعالى: </w:t>
      </w:r>
      <w:r w:rsidRPr="00B22473">
        <w:rPr>
          <w:rFonts w:cs="Traditional Naskh" w:hint="cs"/>
          <w:sz w:val="28"/>
          <w:szCs w:val="28"/>
          <w:rtl/>
        </w:rPr>
        <w:t>﴿</w:t>
      </w:r>
      <w:r w:rsidRPr="00B22473">
        <w:rPr>
          <w:rFonts w:ascii="Traditional Arabic" w:cs="Traditional Naskh" w:hint="eastAsia"/>
          <w:b/>
          <w:bCs/>
          <w:sz w:val="36"/>
          <w:szCs w:val="36"/>
          <w:rtl/>
          <w:lang w:eastAsia="en-US"/>
        </w:rPr>
        <w:t>وَاغْفِرْ</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لِأَبِي</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إِنَّهُ</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كَانَ</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مِنَ</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الضَّالِّينَ</w:t>
      </w:r>
      <w:r w:rsidRPr="00B22473">
        <w:rPr>
          <w:rFonts w:cs="Traditional Naskh" w:hint="cs"/>
          <w:sz w:val="28"/>
          <w:szCs w:val="28"/>
          <w:rtl/>
        </w:rPr>
        <w:t>﴾</w:t>
      </w:r>
      <w:r w:rsidR="00D91C66">
        <w:rPr>
          <w:rFonts w:cs="Traditional Naskh"/>
          <w:sz w:val="28"/>
          <w:szCs w:val="28"/>
          <w:rtl/>
        </w:rPr>
        <w:fldChar w:fldCharType="begin"/>
      </w:r>
      <w:r w:rsidR="00D91C66">
        <w:instrText xml:space="preserve"> XE "</w:instrText>
      </w:r>
      <w:r w:rsidR="00D91C66" w:rsidRPr="00815AD4">
        <w:rPr>
          <w:rFonts w:cs="Traditional Naskh" w:hint="cs"/>
          <w:sz w:val="28"/>
          <w:szCs w:val="28"/>
          <w:rtl/>
        </w:rPr>
        <w:instrText>1-26=﴿</w:instrText>
      </w:r>
      <w:r w:rsidR="00D91C66" w:rsidRPr="00815AD4">
        <w:rPr>
          <w:rFonts w:ascii="Traditional Arabic" w:cs="Traditional Naskh" w:hint="eastAsia"/>
          <w:b/>
          <w:bCs/>
          <w:sz w:val="36"/>
          <w:szCs w:val="36"/>
          <w:rtl/>
          <w:lang w:eastAsia="en-US"/>
        </w:rPr>
        <w:instrText>وَاغْفِرْ</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لِأَبِي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إِنَّهُ</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كَانَ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مِنَ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الضَّالِّينَ</w:instrText>
      </w:r>
      <w:r w:rsidR="00D91C66" w:rsidRPr="00815AD4">
        <w:rPr>
          <w:rFonts w:cs="Traditional Naskh" w:hint="cs"/>
          <w:sz w:val="28"/>
          <w:szCs w:val="28"/>
          <w:rtl/>
        </w:rPr>
        <w:instrText>﴾=86=</w:instrText>
      </w:r>
      <w:r w:rsidR="00D91C66">
        <w:instrText xml:space="preserve">" </w:instrText>
      </w:r>
      <w:r w:rsidR="00D91C66">
        <w:rPr>
          <w:rFonts w:cs="Traditional Naskh"/>
          <w:sz w:val="28"/>
          <w:szCs w:val="28"/>
          <w:rtl/>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720"/>
      </w:r>
      <w:r w:rsidRPr="000E0C8A">
        <w:rPr>
          <w:rStyle w:val="FootnoteReference"/>
          <w:rFonts w:cs="Traditional Naskh"/>
          <w:sz w:val="36"/>
          <w:szCs w:val="36"/>
          <w:rtl/>
        </w:rPr>
        <w:t>)</w:t>
      </w:r>
      <w:r w:rsidRPr="00B22473">
        <w:rPr>
          <w:rFonts w:cs="Traditional Naskh" w:hint="cs"/>
          <w:sz w:val="36"/>
          <w:szCs w:val="36"/>
          <w:rtl/>
        </w:rPr>
        <w:t>.</w:t>
      </w:r>
      <w:bookmarkEnd w:id="1492"/>
    </w:p>
    <w:p w:rsidR="00B22473" w:rsidRPr="00B22473" w:rsidRDefault="00B22473" w:rsidP="00B22473">
      <w:pPr>
        <w:spacing w:after="60" w:line="216" w:lineRule="auto"/>
        <w:ind w:left="351" w:hanging="360"/>
        <w:rPr>
          <w:rFonts w:cs="Traditional Naskh"/>
          <w:sz w:val="36"/>
          <w:szCs w:val="36"/>
          <w:rtl/>
        </w:rPr>
      </w:pPr>
      <w:bookmarkStart w:id="1493" w:name="_Toc272614409"/>
      <w:r w:rsidRPr="00B22473">
        <w:rPr>
          <w:rFonts w:cs="Traditional Naskh" w:hint="cs"/>
          <w:sz w:val="36"/>
          <w:szCs w:val="36"/>
          <w:rtl/>
        </w:rPr>
        <w:t xml:space="preserve">7 </w:t>
      </w:r>
      <w:r w:rsidRPr="00B22473">
        <w:rPr>
          <w:rFonts w:cs="Traditional Naskh"/>
          <w:sz w:val="36"/>
          <w:szCs w:val="36"/>
          <w:rtl/>
        </w:rPr>
        <w:t>–</w:t>
      </w:r>
      <w:r w:rsidRPr="00B22473">
        <w:rPr>
          <w:rFonts w:cs="Traditional Naskh" w:hint="cs"/>
          <w:sz w:val="36"/>
          <w:szCs w:val="36"/>
          <w:rtl/>
        </w:rPr>
        <w:t xml:space="preserve"> يحسن بالداعي أن يدعو لوالديه </w:t>
      </w:r>
      <w:r w:rsidR="001E512B">
        <w:rPr>
          <w:rFonts w:cs="Traditional Naskh" w:hint="cs"/>
          <w:sz w:val="36"/>
          <w:szCs w:val="36"/>
          <w:rtl/>
        </w:rPr>
        <w:t>و</w:t>
      </w:r>
      <w:r w:rsidRPr="00B22473">
        <w:rPr>
          <w:rFonts w:cs="Traditional Naskh" w:hint="cs"/>
          <w:sz w:val="36"/>
          <w:szCs w:val="36"/>
          <w:rtl/>
        </w:rPr>
        <w:t>إن كانوا على غير صلاح</w:t>
      </w:r>
      <w:r>
        <w:rPr>
          <w:rFonts w:cs="Traditional Naskh" w:hint="cs"/>
          <w:sz w:val="36"/>
          <w:szCs w:val="36"/>
          <w:rtl/>
        </w:rPr>
        <w:t>،</w:t>
      </w:r>
      <w:r w:rsidRPr="00B22473">
        <w:rPr>
          <w:rFonts w:cs="Traditional Naskh" w:hint="cs"/>
          <w:sz w:val="36"/>
          <w:szCs w:val="36"/>
          <w:rtl/>
        </w:rPr>
        <w:t xml:space="preserve"> ولا هدى.</w:t>
      </w:r>
      <w:bookmarkEnd w:id="1493"/>
    </w:p>
    <w:p w:rsidR="00B22473" w:rsidRPr="00B22473" w:rsidRDefault="00B22473" w:rsidP="00B22473">
      <w:pPr>
        <w:spacing w:after="60" w:line="216" w:lineRule="auto"/>
        <w:ind w:left="351" w:hanging="360"/>
        <w:rPr>
          <w:rFonts w:cs="Traditional Naskh"/>
          <w:sz w:val="36"/>
          <w:szCs w:val="36"/>
          <w:rtl/>
        </w:rPr>
      </w:pPr>
      <w:bookmarkStart w:id="1494" w:name="_Toc272614410"/>
      <w:r w:rsidRPr="00B22473">
        <w:rPr>
          <w:rFonts w:cs="Traditional Naskh" w:hint="cs"/>
          <w:sz w:val="36"/>
          <w:szCs w:val="36"/>
          <w:rtl/>
        </w:rPr>
        <w:t xml:space="preserve">8 </w:t>
      </w:r>
      <w:r w:rsidRPr="00B22473">
        <w:rPr>
          <w:rFonts w:cs="Traditional Naskh"/>
          <w:sz w:val="36"/>
          <w:szCs w:val="36"/>
          <w:rtl/>
        </w:rPr>
        <w:t>–</w:t>
      </w:r>
      <w:r w:rsidRPr="00B22473">
        <w:rPr>
          <w:rFonts w:cs="Traditional Naskh" w:hint="cs"/>
          <w:sz w:val="36"/>
          <w:szCs w:val="36"/>
          <w:rtl/>
        </w:rPr>
        <w:t xml:space="preserve"> </w:t>
      </w:r>
      <w:r>
        <w:rPr>
          <w:rFonts w:cs="Traditional Naskh" w:hint="cs"/>
          <w:sz w:val="36"/>
          <w:szCs w:val="36"/>
          <w:rtl/>
        </w:rPr>
        <w:t>أ</w:t>
      </w:r>
      <w:r w:rsidRPr="00B22473">
        <w:rPr>
          <w:rFonts w:cs="Traditional Naskh" w:hint="cs"/>
          <w:sz w:val="36"/>
          <w:szCs w:val="36"/>
          <w:rtl/>
        </w:rPr>
        <w:t>ن جميع الأنبياء والمرسلين مشفقون من يوم القيامة .</w:t>
      </w:r>
      <w:bookmarkEnd w:id="1494"/>
    </w:p>
    <w:p w:rsidR="00B22473" w:rsidRPr="00B22473" w:rsidRDefault="00B22473" w:rsidP="0022763A">
      <w:pPr>
        <w:spacing w:after="60" w:line="216" w:lineRule="auto"/>
        <w:ind w:left="351" w:hanging="360"/>
        <w:rPr>
          <w:rFonts w:cs="Traditional Naskh"/>
          <w:sz w:val="36"/>
          <w:szCs w:val="36"/>
          <w:rtl/>
        </w:rPr>
      </w:pPr>
      <w:bookmarkStart w:id="1495" w:name="_Toc272614411"/>
      <w:r w:rsidRPr="00B22473">
        <w:rPr>
          <w:rFonts w:cs="Traditional Naskh" w:hint="cs"/>
          <w:sz w:val="36"/>
          <w:szCs w:val="36"/>
          <w:rtl/>
        </w:rPr>
        <w:t xml:space="preserve">9 </w:t>
      </w:r>
      <w:r w:rsidRPr="00B22473">
        <w:rPr>
          <w:rFonts w:cs="Traditional Naskh"/>
          <w:sz w:val="36"/>
          <w:szCs w:val="36"/>
          <w:rtl/>
        </w:rPr>
        <w:t>–</w:t>
      </w:r>
      <w:r w:rsidRPr="00B22473">
        <w:rPr>
          <w:rFonts w:cs="Traditional Naskh" w:hint="cs"/>
          <w:sz w:val="36"/>
          <w:szCs w:val="36"/>
          <w:rtl/>
        </w:rPr>
        <w:t xml:space="preserve"> </w:t>
      </w:r>
      <w:r>
        <w:rPr>
          <w:rFonts w:cs="Traditional Naskh" w:hint="cs"/>
          <w:sz w:val="36"/>
          <w:szCs w:val="36"/>
          <w:rtl/>
        </w:rPr>
        <w:t>أ</w:t>
      </w:r>
      <w:r w:rsidRPr="00B22473">
        <w:rPr>
          <w:rFonts w:cs="Traditional Naskh" w:hint="cs"/>
          <w:sz w:val="36"/>
          <w:szCs w:val="36"/>
          <w:rtl/>
        </w:rPr>
        <w:t>ن القلب هو أعظم مضغة</w:t>
      </w:r>
      <w:r>
        <w:rPr>
          <w:rFonts w:cs="Traditional Naskh" w:hint="cs"/>
          <w:sz w:val="36"/>
          <w:szCs w:val="36"/>
          <w:rtl/>
        </w:rPr>
        <w:t>،</w:t>
      </w:r>
      <w:r w:rsidRPr="00B22473">
        <w:rPr>
          <w:rFonts w:cs="Traditional Naskh" w:hint="cs"/>
          <w:sz w:val="36"/>
          <w:szCs w:val="36"/>
          <w:rtl/>
        </w:rPr>
        <w:t xml:space="preserve"> فإن صلحت صلح سائر الجسد</w:t>
      </w:r>
      <w:r>
        <w:rPr>
          <w:rFonts w:cs="Traditional Naskh" w:hint="cs"/>
          <w:sz w:val="36"/>
          <w:szCs w:val="36"/>
          <w:rtl/>
        </w:rPr>
        <w:t>،</w:t>
      </w:r>
      <w:r w:rsidRPr="00B22473">
        <w:rPr>
          <w:rFonts w:cs="Traditional Naskh" w:hint="cs"/>
          <w:sz w:val="36"/>
          <w:szCs w:val="36"/>
          <w:rtl/>
        </w:rPr>
        <w:t xml:space="preserve"> وإن فسدت فسد سائر الجسد</w:t>
      </w:r>
      <w:r w:rsidR="0022763A">
        <w:rPr>
          <w:rFonts w:cs="Traditional Naskh" w:hint="cs"/>
          <w:sz w:val="36"/>
          <w:szCs w:val="36"/>
          <w:rtl/>
        </w:rPr>
        <w:t>؛</w:t>
      </w:r>
      <w:r w:rsidRPr="00B22473">
        <w:rPr>
          <w:rFonts w:cs="Traditional Naskh" w:hint="cs"/>
          <w:sz w:val="36"/>
          <w:szCs w:val="36"/>
          <w:rtl/>
        </w:rPr>
        <w:t xml:space="preserve"> لهذا خص</w:t>
      </w:r>
      <w:r w:rsidR="0022763A">
        <w:rPr>
          <w:rFonts w:cs="Traditional Naskh" w:hint="cs"/>
          <w:sz w:val="36"/>
          <w:szCs w:val="36"/>
          <w:rtl/>
        </w:rPr>
        <w:t>َّ</w:t>
      </w:r>
      <w:r w:rsidRPr="00B22473">
        <w:rPr>
          <w:rFonts w:cs="Traditional Naskh" w:hint="cs"/>
          <w:sz w:val="36"/>
          <w:szCs w:val="36"/>
          <w:rtl/>
        </w:rPr>
        <w:t>ها عليه الصلاة والسلام بالذكر دون غيرها.</w:t>
      </w:r>
      <w:bookmarkEnd w:id="1495"/>
    </w:p>
    <w:p w:rsidR="00B22473" w:rsidRPr="00B22473" w:rsidRDefault="00B22473" w:rsidP="00B22473">
      <w:pPr>
        <w:tabs>
          <w:tab w:val="left" w:pos="530"/>
          <w:tab w:val="left" w:pos="710"/>
        </w:tabs>
        <w:spacing w:after="0" w:line="216" w:lineRule="auto"/>
        <w:ind w:left="351" w:hanging="360"/>
        <w:rPr>
          <w:rFonts w:cs="Traditional Naskh"/>
          <w:b/>
          <w:bCs/>
          <w:sz w:val="36"/>
          <w:szCs w:val="36"/>
        </w:rPr>
      </w:pPr>
      <w:bookmarkStart w:id="1496" w:name="_Toc272614412"/>
      <w:r w:rsidRPr="00B22473">
        <w:rPr>
          <w:rFonts w:cs="Traditional Naskh" w:hint="cs"/>
          <w:sz w:val="36"/>
          <w:szCs w:val="36"/>
          <w:rtl/>
        </w:rPr>
        <w:t>10 _ ينبغي للعبد أن لا يغتر</w:t>
      </w:r>
      <w:r>
        <w:rPr>
          <w:rFonts w:cs="Traditional Naskh" w:hint="cs"/>
          <w:sz w:val="36"/>
          <w:szCs w:val="36"/>
          <w:rtl/>
        </w:rPr>
        <w:t>َّ</w:t>
      </w:r>
      <w:r w:rsidRPr="00B22473">
        <w:rPr>
          <w:rFonts w:cs="Traditional Naskh" w:hint="cs"/>
          <w:sz w:val="36"/>
          <w:szCs w:val="36"/>
          <w:rtl/>
        </w:rPr>
        <w:t xml:space="preserve"> بعمله</w:t>
      </w:r>
      <w:r>
        <w:rPr>
          <w:rFonts w:cs="Traditional Naskh" w:hint="cs"/>
          <w:sz w:val="36"/>
          <w:szCs w:val="36"/>
          <w:rtl/>
        </w:rPr>
        <w:t>،</w:t>
      </w:r>
      <w:r w:rsidRPr="00B22473">
        <w:rPr>
          <w:rFonts w:cs="Traditional Naskh" w:hint="cs"/>
          <w:sz w:val="36"/>
          <w:szCs w:val="36"/>
          <w:rtl/>
        </w:rPr>
        <w:t xml:space="preserve"> فإذا كان إمام الأنبياء يخاف من ذلك اليوم على ما أوتي من الخصال الحميدة، فمن باب أولى من كان دونه.</w:t>
      </w:r>
      <w:bookmarkEnd w:id="1496"/>
    </w:p>
    <w:p w:rsidR="005F078E" w:rsidRDefault="005F078E" w:rsidP="00D91C66">
      <w:pPr>
        <w:numPr>
          <w:ilvl w:val="0"/>
          <w:numId w:val="17"/>
        </w:numPr>
        <w:tabs>
          <w:tab w:val="left" w:pos="530"/>
          <w:tab w:val="left" w:pos="710"/>
        </w:tabs>
        <w:spacing w:after="0" w:line="216" w:lineRule="auto"/>
        <w:ind w:left="-10" w:firstLine="0"/>
        <w:rPr>
          <w:rFonts w:cs="Traditional Naskh"/>
          <w:b/>
          <w:bCs/>
          <w:spacing w:val="-8"/>
          <w:sz w:val="32"/>
        </w:rPr>
      </w:pPr>
      <w:bookmarkStart w:id="1497" w:name="_Toc272614413"/>
      <w:r w:rsidRPr="00331632">
        <w:rPr>
          <w:rFonts w:ascii="AGA Arabesque" w:hAnsi="AGA Arabesque" w:cs="Traditional Naskh"/>
          <w:b/>
          <w:bCs/>
          <w:spacing w:val="-8"/>
          <w:sz w:val="40"/>
          <w:szCs w:val="40"/>
          <w:rtl/>
        </w:rPr>
        <w:sym w:font="AGA Arabesque" w:char="F05D"/>
      </w:r>
      <w:r w:rsidRPr="00331632">
        <w:rPr>
          <w:rFonts w:cs="Traditional Naskh"/>
          <w:bCs/>
          <w:color w:val="000000"/>
          <w:spacing w:val="-8"/>
          <w:sz w:val="34"/>
          <w:rtl/>
        </w:rPr>
        <w:t>رَبِّ أَوْزِعْنِي أَنْ أَشْكُرَ نِعْمَتَكَ الَّتِي أَنْعَمْتَ عَلَيَّ وَعَلَى وَالِدَيَّ وَأَنْ أَعْمَلَ صَالِحًا تَرْضَاهُ وَأَدْخِلْنِي بِرَحْمَتِكَ فِي عِبَادِكَ الصَّالِحِين</w:t>
      </w:r>
      <w:r w:rsidRPr="00331632">
        <w:rPr>
          <w:rFonts w:ascii="AGA Arabesque" w:hAnsi="AGA Arabesque" w:cs="Traditional Naskh"/>
          <w:bCs/>
          <w:color w:val="000000"/>
          <w:spacing w:val="-8"/>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
          <w:bCs/>
          <w:spacing w:val="-8"/>
          <w:sz w:val="40"/>
          <w:szCs w:val="36"/>
          <w:rtl/>
        </w:rPr>
        <w:instrText>1-27</w:instrText>
      </w:r>
      <w:r w:rsidRPr="00331632">
        <w:rPr>
          <w:rFonts w:ascii="mylotus" w:hAnsi="mylotus" w:cs="Traditional Naskh"/>
          <w:b/>
          <w:bCs/>
          <w:spacing w:val="-8"/>
          <w:sz w:val="40"/>
          <w:szCs w:val="36"/>
        </w:rPr>
        <w:instrText>=</w:instrText>
      </w:r>
      <w:r w:rsidR="00D91C66" w:rsidRPr="00331632">
        <w:rPr>
          <w:rFonts w:ascii="AGA Arabesque" w:hAnsi="AGA Arabesque" w:cs="Traditional Naskh"/>
          <w:b/>
          <w:bCs/>
          <w:spacing w:val="-8"/>
          <w:sz w:val="40"/>
          <w:szCs w:val="40"/>
          <w:rtl/>
        </w:rPr>
        <w:sym w:font="AGA Arabesque" w:char="F05D"/>
      </w:r>
      <w:r w:rsidR="00D91C66" w:rsidRPr="00331632">
        <w:rPr>
          <w:rFonts w:cs="Traditional Naskh"/>
          <w:bCs/>
          <w:color w:val="000000"/>
          <w:spacing w:val="-8"/>
          <w:sz w:val="34"/>
          <w:rtl/>
        </w:rPr>
        <w:instrText>رَبِّ</w:instrText>
      </w:r>
      <w:r w:rsidRPr="00331632">
        <w:rPr>
          <w:rFonts w:cs="Traditional Naskh"/>
          <w:bCs/>
          <w:color w:val="000000"/>
          <w:spacing w:val="-8"/>
          <w:sz w:val="34"/>
          <w:szCs w:val="36"/>
          <w:rtl/>
        </w:rPr>
        <w:instrText xml:space="preserve"> أَوْزِعْنِي أَنْ أَشْكُرَ نِعْمَتَكَ الَّتِي أَنْعَمْتَ عَلَيَّ وَعَلَى وَالِدَيَّ وَأَنْ أَعْمَلَ صَالِحًا تَرْضَاهُ وَأَدْخِلْنِي بِرَحْمَتِكَ فِي عِبَادِكَ الصَّالِحِين</w:instrText>
      </w:r>
      <w:r w:rsidRPr="00331632">
        <w:rPr>
          <w:rFonts w:ascii="AGA Arabesque" w:hAnsi="AGA Arabesque" w:cs="Traditional Naskh"/>
          <w:bCs/>
          <w:color w:val="000000"/>
          <w:spacing w:val="-8"/>
          <w:sz w:val="40"/>
          <w:szCs w:val="40"/>
          <w:rtl/>
        </w:rPr>
        <w:sym w:font="AGA Arabesque" w:char="F05B"/>
      </w:r>
      <w:r w:rsidRPr="00331632">
        <w:rPr>
          <w:rFonts w:ascii="mylotus" w:hAnsi="mylotus" w:cs="Traditional Naskh"/>
          <w:bCs/>
          <w:color w:val="000000"/>
          <w:spacing w:val="-8"/>
          <w:sz w:val="40"/>
          <w:szCs w:val="36"/>
          <w:rtl/>
        </w:rPr>
        <w:instrText>=19=</w:instrText>
      </w:r>
      <w:r w:rsidRPr="00331632">
        <w:rPr>
          <w:rFonts w:cs="Traditional Naskh"/>
          <w:rtl/>
        </w:rPr>
        <w:instrText>"</w:instrText>
      </w:r>
      <w:r w:rsidR="007A5ABF" w:rsidRPr="00331632">
        <w:rPr>
          <w:rFonts w:cs="Traditional Naskh"/>
          <w:rtl/>
        </w:rPr>
        <w:fldChar w:fldCharType="end"/>
      </w:r>
      <w:r w:rsidRPr="000E0C8A">
        <w:rPr>
          <w:rFonts w:cs="Traditional Naskh"/>
          <w:b/>
          <w:spacing w:val="-8"/>
          <w:sz w:val="32"/>
          <w:szCs w:val="36"/>
          <w:vertAlign w:val="superscript"/>
          <w:rtl/>
        </w:rPr>
        <w:t>(</w:t>
      </w:r>
      <w:r w:rsidRPr="000E0C8A">
        <w:rPr>
          <w:rFonts w:cs="Traditional Naskh"/>
          <w:b/>
          <w:spacing w:val="-8"/>
          <w:szCs w:val="36"/>
          <w:vertAlign w:val="superscript"/>
          <w:rtl/>
        </w:rPr>
        <w:footnoteReference w:id="721"/>
      </w:r>
      <w:r w:rsidRPr="000E0C8A">
        <w:rPr>
          <w:rFonts w:cs="Traditional Naskh"/>
          <w:b/>
          <w:spacing w:val="-8"/>
          <w:sz w:val="32"/>
          <w:szCs w:val="36"/>
          <w:vertAlign w:val="superscript"/>
          <w:rtl/>
        </w:rPr>
        <w:t>)</w:t>
      </w:r>
      <w:r w:rsidRPr="00331632">
        <w:rPr>
          <w:rFonts w:cs="Traditional Naskh"/>
          <w:b/>
          <w:bCs/>
          <w:spacing w:val="-8"/>
          <w:sz w:val="32"/>
          <w:rtl/>
        </w:rPr>
        <w:t>.</w:t>
      </w:r>
      <w:bookmarkEnd w:id="1497"/>
    </w:p>
    <w:p w:rsidR="00B22473" w:rsidRDefault="00B22473" w:rsidP="00B22473">
      <w:pPr>
        <w:pStyle w:val="3"/>
        <w:rPr>
          <w:rtl/>
        </w:rPr>
      </w:pPr>
      <w:bookmarkStart w:id="1498" w:name="_Toc272604064"/>
      <w:bookmarkStart w:id="1499" w:name="_Toc272614414"/>
      <w:r w:rsidRPr="00B22473">
        <w:rPr>
          <w:rFonts w:hint="cs"/>
          <w:rtl/>
        </w:rPr>
        <w:t>المفردات:</w:t>
      </w:r>
      <w:bookmarkEnd w:id="1498"/>
      <w:bookmarkEnd w:id="1499"/>
    </w:p>
    <w:p w:rsidR="00B22473" w:rsidRPr="00B22473" w:rsidRDefault="00B22473" w:rsidP="00B22473">
      <w:pPr>
        <w:spacing w:after="60" w:line="216" w:lineRule="auto"/>
        <w:rPr>
          <w:rFonts w:cs="Traditional Naskh"/>
          <w:sz w:val="36"/>
          <w:szCs w:val="36"/>
          <w:rtl/>
        </w:rPr>
      </w:pPr>
      <w:bookmarkStart w:id="1500" w:name="_Toc272614415"/>
      <w:r w:rsidRPr="00B22473">
        <w:rPr>
          <w:rFonts w:cs="Traditional Naskh" w:hint="cs"/>
          <w:sz w:val="28"/>
          <w:szCs w:val="28"/>
          <w:rtl/>
        </w:rPr>
        <w:t>﴿</w:t>
      </w:r>
      <w:r w:rsidRPr="00B22473">
        <w:rPr>
          <w:rFonts w:ascii="Traditional Arabic" w:cs="Traditional Naskh" w:hint="eastAsia"/>
          <w:b/>
          <w:bCs/>
          <w:sz w:val="36"/>
          <w:szCs w:val="36"/>
          <w:rtl/>
          <w:lang w:eastAsia="en-US"/>
        </w:rPr>
        <w:t>أَوْزِعْنِي</w:t>
      </w:r>
      <w:r w:rsidR="00D91C66">
        <w:rPr>
          <w:rFonts w:ascii="Traditional Arabic" w:cs="Traditional Naskh"/>
          <w:b/>
          <w:bCs/>
          <w:sz w:val="36"/>
          <w:szCs w:val="36"/>
          <w:rtl/>
          <w:lang w:eastAsia="en-US"/>
        </w:rPr>
        <w:fldChar w:fldCharType="begin"/>
      </w:r>
      <w:r w:rsidR="00D91C66">
        <w:instrText xml:space="preserve"> XE "</w:instrText>
      </w:r>
      <w:r w:rsidR="00D91C66" w:rsidRPr="00815AD4">
        <w:rPr>
          <w:rFonts w:ascii="Traditional Arabic" w:cs="Traditional Naskh" w:hint="cs"/>
          <w:b/>
          <w:bCs/>
          <w:sz w:val="36"/>
          <w:szCs w:val="36"/>
          <w:rtl/>
          <w:lang w:eastAsia="en-US"/>
        </w:rPr>
        <w:instrText>4-</w:instrText>
      </w:r>
      <w:r w:rsidR="00D91C66" w:rsidRPr="00815AD4">
        <w:rPr>
          <w:rFonts w:ascii="Traditional Arabic" w:cs="Traditional Naskh" w:hint="eastAsia"/>
          <w:b/>
          <w:bCs/>
          <w:sz w:val="36"/>
          <w:szCs w:val="36"/>
          <w:rtl/>
          <w:lang w:eastAsia="en-US"/>
        </w:rPr>
        <w:instrText>أَوْزِعْنِي</w:instrText>
      </w:r>
      <w:r w:rsidR="00D91C66">
        <w:instrText xml:space="preserve">" </w:instrText>
      </w:r>
      <w:r w:rsidR="00D91C66">
        <w:rPr>
          <w:rFonts w:ascii="Traditional Arabic" w:cs="Traditional Naskh"/>
          <w:b/>
          <w:bCs/>
          <w:sz w:val="36"/>
          <w:szCs w:val="36"/>
          <w:rtl/>
          <w:lang w:eastAsia="en-US"/>
        </w:rPr>
        <w:fldChar w:fldCharType="end"/>
      </w:r>
      <w:r w:rsidRPr="00B22473">
        <w:rPr>
          <w:rFonts w:cs="Traditional Naskh" w:hint="cs"/>
          <w:sz w:val="28"/>
          <w:szCs w:val="28"/>
          <w:rtl/>
        </w:rPr>
        <w:t>﴾</w:t>
      </w:r>
      <w:r w:rsidRPr="00B22473">
        <w:rPr>
          <w:rFonts w:cs="Traditional Naskh" w:hint="cs"/>
          <w:sz w:val="36"/>
          <w:szCs w:val="36"/>
          <w:rtl/>
        </w:rPr>
        <w:t xml:space="preserve">: قال الجوهري: </w:t>
      </w:r>
      <w:r w:rsidRPr="00B22473">
        <w:rPr>
          <w:rFonts w:cs="Traditional Naskh" w:hint="cs"/>
          <w:sz w:val="22"/>
          <w:szCs w:val="22"/>
          <w:rtl/>
        </w:rPr>
        <w:t>((</w:t>
      </w:r>
      <w:r w:rsidRPr="00B22473">
        <w:rPr>
          <w:rFonts w:cs="Traditional Naskh" w:hint="cs"/>
          <w:sz w:val="36"/>
          <w:szCs w:val="36"/>
          <w:rtl/>
        </w:rPr>
        <w:t>استوزعت الل</w:t>
      </w:r>
      <w:r>
        <w:rPr>
          <w:rFonts w:cs="Traditional Naskh" w:hint="cs"/>
          <w:sz w:val="36"/>
          <w:szCs w:val="36"/>
          <w:rtl/>
        </w:rPr>
        <w:t>َّ</w:t>
      </w:r>
      <w:r w:rsidRPr="00B22473">
        <w:rPr>
          <w:rFonts w:cs="Traditional Naskh" w:hint="cs"/>
          <w:sz w:val="36"/>
          <w:szCs w:val="36"/>
          <w:rtl/>
        </w:rPr>
        <w:t>ه فأوزعني، أي استلهمته فألهمني</w:t>
      </w:r>
      <w:r w:rsidRPr="00B22473">
        <w:rPr>
          <w:rFonts w:cs="Traditional Naskh" w:hint="cs"/>
          <w:sz w:val="22"/>
          <w:szCs w:val="22"/>
          <w:rtl/>
        </w:rPr>
        <w:t>))</w:t>
      </w:r>
      <w:r>
        <w:rPr>
          <w:rFonts w:cs="Traditional Naskh" w:hint="cs"/>
          <w:sz w:val="36"/>
          <w:szCs w:val="36"/>
          <w:rtl/>
        </w:rPr>
        <w:t>،</w:t>
      </w:r>
      <w:r w:rsidRPr="00B22473">
        <w:rPr>
          <w:rFonts w:cs="Traditional Naskh" w:hint="cs"/>
          <w:sz w:val="36"/>
          <w:szCs w:val="36"/>
          <w:rtl/>
        </w:rPr>
        <w:t xml:space="preserve"> وقال الراغب: </w:t>
      </w:r>
      <w:r w:rsidRPr="00B22473">
        <w:rPr>
          <w:rFonts w:cs="Traditional Naskh" w:hint="cs"/>
          <w:sz w:val="22"/>
          <w:szCs w:val="22"/>
          <w:rtl/>
        </w:rPr>
        <w:t>((</w:t>
      </w:r>
      <w:r w:rsidRPr="00B22473">
        <w:rPr>
          <w:rFonts w:cs="Traditional Naskh" w:hint="cs"/>
          <w:sz w:val="36"/>
          <w:szCs w:val="36"/>
          <w:rtl/>
        </w:rPr>
        <w:t>وتحقيقه أولعني بذلك</w:t>
      </w:r>
      <w:r w:rsidRPr="00B22473">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22"/>
      </w:r>
      <w:r w:rsidRPr="000E0C8A">
        <w:rPr>
          <w:rStyle w:val="FootnoteReference"/>
          <w:rFonts w:cs="Traditional Naskh"/>
          <w:sz w:val="36"/>
          <w:szCs w:val="36"/>
          <w:rtl/>
        </w:rPr>
        <w:t>)</w:t>
      </w:r>
      <w:r>
        <w:rPr>
          <w:rFonts w:cs="Traditional Naskh" w:hint="cs"/>
          <w:sz w:val="36"/>
          <w:szCs w:val="36"/>
          <w:rtl/>
        </w:rPr>
        <w:t>،</w:t>
      </w:r>
      <w:r w:rsidRPr="00B22473">
        <w:rPr>
          <w:rFonts w:cs="Traditional Naskh" w:hint="cs"/>
          <w:sz w:val="36"/>
          <w:szCs w:val="36"/>
          <w:rtl/>
        </w:rPr>
        <w:t xml:space="preserve"> والمعنى</w:t>
      </w:r>
      <w:r>
        <w:rPr>
          <w:rFonts w:cs="Traditional Naskh" w:hint="cs"/>
          <w:sz w:val="36"/>
          <w:szCs w:val="36"/>
          <w:rtl/>
        </w:rPr>
        <w:t>:</w:t>
      </w:r>
      <w:r w:rsidRPr="00B22473">
        <w:rPr>
          <w:rFonts w:cs="Traditional Naskh" w:hint="cs"/>
          <w:sz w:val="36"/>
          <w:szCs w:val="36"/>
          <w:rtl/>
        </w:rPr>
        <w:t xml:space="preserve"> أي ألهمني</w:t>
      </w:r>
      <w:r>
        <w:rPr>
          <w:rFonts w:cs="Traditional Naskh" w:hint="cs"/>
          <w:sz w:val="36"/>
          <w:szCs w:val="36"/>
          <w:rtl/>
        </w:rPr>
        <w:t>،</w:t>
      </w:r>
      <w:r w:rsidRPr="00B22473">
        <w:rPr>
          <w:rFonts w:cs="Traditional Naskh" w:hint="cs"/>
          <w:sz w:val="36"/>
          <w:szCs w:val="36"/>
          <w:rtl/>
        </w:rPr>
        <w:t xml:space="preserve"> واجعلني مولعاً به</w:t>
      </w:r>
      <w:r>
        <w:rPr>
          <w:rFonts w:cs="Traditional Naskh" w:hint="cs"/>
          <w:sz w:val="36"/>
          <w:szCs w:val="36"/>
          <w:rtl/>
        </w:rPr>
        <w:t>،</w:t>
      </w:r>
      <w:r w:rsidRPr="00B22473">
        <w:rPr>
          <w:rFonts w:cs="Traditional Naskh" w:hint="cs"/>
          <w:sz w:val="36"/>
          <w:szCs w:val="36"/>
          <w:rtl/>
        </w:rPr>
        <w:t xml:space="preserve"> راغباً في تحصيله .</w:t>
      </w:r>
      <w:bookmarkEnd w:id="1500"/>
    </w:p>
    <w:p w:rsidR="00B22473" w:rsidRPr="00B22473" w:rsidRDefault="00B22473" w:rsidP="00B22473">
      <w:pPr>
        <w:spacing w:after="60" w:line="216" w:lineRule="auto"/>
        <w:rPr>
          <w:rFonts w:cs="Traditional Naskh"/>
          <w:sz w:val="36"/>
          <w:szCs w:val="36"/>
          <w:rtl/>
        </w:rPr>
      </w:pPr>
      <w:bookmarkStart w:id="1501" w:name="_Toc272614416"/>
      <w:r w:rsidRPr="00B22473">
        <w:rPr>
          <w:rFonts w:cs="Traditional Naskh" w:hint="cs"/>
          <w:sz w:val="36"/>
          <w:szCs w:val="36"/>
          <w:rtl/>
        </w:rPr>
        <w:t xml:space="preserve">هذه من الدعوات المباركة في كتاب ربنا </w:t>
      </w:r>
      <w:r w:rsidRPr="00B22473">
        <w:rPr>
          <w:rFonts w:cs="Traditional Naskh" w:hint="cs"/>
          <w:sz w:val="36"/>
          <w:szCs w:val="36"/>
          <w:rtl/>
          <w:lang w:eastAsia="en-US"/>
        </w:rPr>
        <w:sym w:font="AGA Arabesque" w:char="F059"/>
      </w:r>
      <w:r w:rsidRPr="00B22473">
        <w:rPr>
          <w:rFonts w:cs="Traditional Naskh" w:hint="cs"/>
          <w:sz w:val="36"/>
          <w:szCs w:val="36"/>
          <w:rtl/>
        </w:rPr>
        <w:t xml:space="preserve"> الذي نحن متعبدون بتلاوته، المأمورون بتدبره</w:t>
      </w:r>
      <w:r>
        <w:rPr>
          <w:rFonts w:cs="Traditional Naskh" w:hint="cs"/>
          <w:sz w:val="36"/>
          <w:szCs w:val="36"/>
          <w:rtl/>
        </w:rPr>
        <w:t>،</w:t>
      </w:r>
      <w:r w:rsidRPr="00B22473">
        <w:rPr>
          <w:rFonts w:cs="Traditional Naskh" w:hint="cs"/>
          <w:sz w:val="36"/>
          <w:szCs w:val="36"/>
          <w:rtl/>
        </w:rPr>
        <w:t xml:space="preserve"> والعمل به .</w:t>
      </w:r>
      <w:bookmarkEnd w:id="1501"/>
    </w:p>
    <w:p w:rsidR="00B22473" w:rsidRPr="00B22473" w:rsidRDefault="00B22473" w:rsidP="00B22473">
      <w:pPr>
        <w:spacing w:after="60" w:line="216" w:lineRule="auto"/>
        <w:rPr>
          <w:rFonts w:cs="Traditional Naskh"/>
          <w:sz w:val="36"/>
          <w:szCs w:val="36"/>
          <w:rtl/>
        </w:rPr>
      </w:pPr>
      <w:bookmarkStart w:id="1502" w:name="_Toc272614417"/>
      <w:r w:rsidRPr="00B22473">
        <w:rPr>
          <w:rFonts w:cs="Traditional Naskh" w:hint="cs"/>
          <w:sz w:val="36"/>
          <w:szCs w:val="36"/>
          <w:rtl/>
        </w:rPr>
        <w:t>ففي هذه الدعوات العلم النافع، والعمل الموفق الصالح</w:t>
      </w:r>
      <w:r>
        <w:rPr>
          <w:rFonts w:cs="Traditional Naskh" w:hint="cs"/>
          <w:sz w:val="36"/>
          <w:szCs w:val="36"/>
          <w:rtl/>
        </w:rPr>
        <w:t>،</w:t>
      </w:r>
      <w:r w:rsidRPr="00B22473">
        <w:rPr>
          <w:rFonts w:cs="Traditional Naskh" w:hint="cs"/>
          <w:sz w:val="36"/>
          <w:szCs w:val="36"/>
          <w:rtl/>
        </w:rPr>
        <w:t xml:space="preserve"> إذا تدب</w:t>
      </w:r>
      <w:r>
        <w:rPr>
          <w:rFonts w:cs="Traditional Naskh" w:hint="cs"/>
          <w:sz w:val="36"/>
          <w:szCs w:val="36"/>
          <w:rtl/>
        </w:rPr>
        <w:t>ّ</w:t>
      </w:r>
      <w:r w:rsidRPr="00B22473">
        <w:rPr>
          <w:rFonts w:cs="Traditional Naskh" w:hint="cs"/>
          <w:sz w:val="36"/>
          <w:szCs w:val="36"/>
          <w:rtl/>
        </w:rPr>
        <w:t>رها العبد</w:t>
      </w:r>
      <w:r>
        <w:rPr>
          <w:rFonts w:cs="Traditional Naskh" w:hint="cs"/>
          <w:sz w:val="36"/>
          <w:szCs w:val="36"/>
          <w:rtl/>
        </w:rPr>
        <w:t>،</w:t>
      </w:r>
      <w:r w:rsidRPr="00B22473">
        <w:rPr>
          <w:rFonts w:cs="Traditional Naskh" w:hint="cs"/>
          <w:sz w:val="36"/>
          <w:szCs w:val="36"/>
          <w:rtl/>
        </w:rPr>
        <w:t xml:space="preserve"> وعمل بمقاصدها</w:t>
      </w:r>
      <w:r>
        <w:rPr>
          <w:rFonts w:cs="Traditional Naskh" w:hint="cs"/>
          <w:sz w:val="36"/>
          <w:szCs w:val="36"/>
          <w:rtl/>
        </w:rPr>
        <w:t>،</w:t>
      </w:r>
      <w:r w:rsidRPr="00B22473">
        <w:rPr>
          <w:rFonts w:cs="Traditional Naskh" w:hint="cs"/>
          <w:sz w:val="36"/>
          <w:szCs w:val="36"/>
          <w:rtl/>
        </w:rPr>
        <w:t xml:space="preserve"> وما دل</w:t>
      </w:r>
      <w:r>
        <w:rPr>
          <w:rFonts w:cs="Traditional Naskh" w:hint="cs"/>
          <w:sz w:val="36"/>
          <w:szCs w:val="36"/>
          <w:rtl/>
        </w:rPr>
        <w:t>ّ</w:t>
      </w:r>
      <w:r w:rsidRPr="00B22473">
        <w:rPr>
          <w:rFonts w:cs="Traditional Naskh" w:hint="cs"/>
          <w:sz w:val="36"/>
          <w:szCs w:val="36"/>
          <w:rtl/>
        </w:rPr>
        <w:t>ت عليه من المدلولات، فإن مآلها الخير العظيم في الدارين من كل خير .</w:t>
      </w:r>
      <w:bookmarkEnd w:id="1502"/>
    </w:p>
    <w:p w:rsidR="00B22473" w:rsidRPr="00B22473" w:rsidRDefault="00B22473" w:rsidP="00B22473">
      <w:pPr>
        <w:spacing w:after="60" w:line="216" w:lineRule="auto"/>
        <w:rPr>
          <w:rFonts w:cs="Traditional Naskh"/>
          <w:sz w:val="36"/>
          <w:szCs w:val="36"/>
          <w:rtl/>
        </w:rPr>
      </w:pPr>
      <w:bookmarkStart w:id="1503" w:name="_Toc272614418"/>
      <w:r w:rsidRPr="00B22473">
        <w:rPr>
          <w:rFonts w:cs="Traditional Naskh" w:hint="cs"/>
          <w:sz w:val="36"/>
          <w:szCs w:val="36"/>
          <w:rtl/>
        </w:rPr>
        <w:t>فلقد أعطى الل</w:t>
      </w:r>
      <w:r>
        <w:rPr>
          <w:rFonts w:cs="Traditional Naskh" w:hint="cs"/>
          <w:sz w:val="36"/>
          <w:szCs w:val="36"/>
          <w:rtl/>
        </w:rPr>
        <w:t>َّ</w:t>
      </w:r>
      <w:r w:rsidRPr="00B22473">
        <w:rPr>
          <w:rFonts w:cs="Traditional Naskh" w:hint="cs"/>
          <w:sz w:val="36"/>
          <w:szCs w:val="36"/>
          <w:rtl/>
        </w:rPr>
        <w:t xml:space="preserve">ه تعالى سليمان </w:t>
      </w:r>
      <w:r w:rsidRPr="00B22473">
        <w:rPr>
          <w:rFonts w:cs="Traditional Naskh" w:hint="cs"/>
          <w:sz w:val="36"/>
          <w:szCs w:val="36"/>
        </w:rPr>
        <w:sym w:font="AGA Arabesque" w:char="F075"/>
      </w:r>
      <w:r w:rsidRPr="00B22473">
        <w:rPr>
          <w:rFonts w:cs="Traditional Naskh" w:hint="cs"/>
          <w:sz w:val="36"/>
          <w:szCs w:val="36"/>
          <w:rtl/>
        </w:rPr>
        <w:t xml:space="preserve"> النبوة والملك، وعُلِّم منطق الطير</w:t>
      </w:r>
      <w:r>
        <w:rPr>
          <w:rFonts w:cs="Traditional Naskh" w:hint="cs"/>
          <w:sz w:val="36"/>
          <w:szCs w:val="36"/>
          <w:rtl/>
        </w:rPr>
        <w:t>،</w:t>
      </w:r>
      <w:r w:rsidRPr="00B22473">
        <w:rPr>
          <w:rFonts w:cs="Traditional Naskh" w:hint="cs"/>
          <w:sz w:val="36"/>
          <w:szCs w:val="36"/>
          <w:rtl/>
        </w:rPr>
        <w:t xml:space="preserve"> فكان شاكراً لأنعم الل</w:t>
      </w:r>
      <w:r>
        <w:rPr>
          <w:rFonts w:cs="Traditional Naskh" w:hint="cs"/>
          <w:sz w:val="36"/>
          <w:szCs w:val="36"/>
          <w:rtl/>
        </w:rPr>
        <w:t>َّ</w:t>
      </w:r>
      <w:r w:rsidRPr="00B22473">
        <w:rPr>
          <w:rFonts w:cs="Traditional Naskh" w:hint="cs"/>
          <w:sz w:val="36"/>
          <w:szCs w:val="36"/>
          <w:rtl/>
        </w:rPr>
        <w:t>ه عليه .</w:t>
      </w:r>
      <w:bookmarkEnd w:id="1503"/>
    </w:p>
    <w:p w:rsidR="00B22473" w:rsidRPr="00B22473" w:rsidRDefault="00B22473" w:rsidP="00B22473">
      <w:pPr>
        <w:spacing w:after="60" w:line="216" w:lineRule="auto"/>
        <w:rPr>
          <w:rFonts w:cs="Traditional Naskh"/>
          <w:sz w:val="36"/>
          <w:szCs w:val="36"/>
          <w:rtl/>
        </w:rPr>
      </w:pPr>
      <w:bookmarkStart w:id="1504" w:name="_Toc272614419"/>
      <w:r w:rsidRPr="00B22473">
        <w:rPr>
          <w:rFonts w:cs="Traditional Naskh" w:hint="cs"/>
          <w:sz w:val="36"/>
          <w:szCs w:val="36"/>
          <w:rtl/>
        </w:rPr>
        <w:t xml:space="preserve">فقال: </w:t>
      </w:r>
      <w:r w:rsidRPr="00B22473">
        <w:rPr>
          <w:rFonts w:cs="Traditional Naskh" w:hint="cs"/>
          <w:sz w:val="28"/>
          <w:szCs w:val="28"/>
          <w:rtl/>
        </w:rPr>
        <w:t>﴿</w:t>
      </w:r>
      <w:r w:rsidRPr="00B22473">
        <w:rPr>
          <w:rFonts w:ascii="Traditional Arabic" w:cs="Traditional Naskh" w:hint="eastAsia"/>
          <w:b/>
          <w:bCs/>
          <w:sz w:val="36"/>
          <w:szCs w:val="36"/>
          <w:rtl/>
          <w:lang w:eastAsia="en-US"/>
        </w:rPr>
        <w:t>رَبِّ</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أَوْزِعْنِي</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أَنْ</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أَشْكُرَ</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نِعْمَتَكَ</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الَّتِي</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أَنْعَمْتَ</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عَلَيَّ</w:t>
      </w:r>
      <w:r w:rsidRPr="00B22473">
        <w:rPr>
          <w:rFonts w:cs="Traditional Naskh" w:hint="cs"/>
          <w:sz w:val="28"/>
          <w:szCs w:val="28"/>
          <w:rtl/>
        </w:rPr>
        <w:t>﴾</w:t>
      </w:r>
      <w:r w:rsidRPr="00B22473">
        <w:rPr>
          <w:rFonts w:cs="Traditional Naskh" w:hint="cs"/>
          <w:sz w:val="36"/>
          <w:szCs w:val="36"/>
          <w:rtl/>
        </w:rPr>
        <w:t>: أي ألهمني</w:t>
      </w:r>
      <w:r>
        <w:rPr>
          <w:rFonts w:cs="Traditional Naskh" w:hint="cs"/>
          <w:sz w:val="36"/>
          <w:szCs w:val="36"/>
          <w:rtl/>
        </w:rPr>
        <w:t>،</w:t>
      </w:r>
      <w:r w:rsidRPr="00B22473">
        <w:rPr>
          <w:rFonts w:cs="Traditional Naskh" w:hint="cs"/>
          <w:sz w:val="36"/>
          <w:szCs w:val="36"/>
          <w:rtl/>
        </w:rPr>
        <w:t xml:space="preserve"> ووفقني لشكر نعمائك</w:t>
      </w:r>
      <w:r>
        <w:rPr>
          <w:rFonts w:cs="Traditional Naskh" w:hint="cs"/>
          <w:sz w:val="36"/>
          <w:szCs w:val="36"/>
          <w:rtl/>
        </w:rPr>
        <w:t>،</w:t>
      </w:r>
      <w:r w:rsidRPr="00B22473">
        <w:rPr>
          <w:rFonts w:cs="Traditional Naskh" w:hint="cs"/>
          <w:sz w:val="36"/>
          <w:szCs w:val="36"/>
          <w:rtl/>
        </w:rPr>
        <w:t xml:space="preserve"> وأفضالك عليَّ بالنعم الكثيرة التي لا تعد</w:t>
      </w:r>
      <w:r>
        <w:rPr>
          <w:rFonts w:cs="Traditional Naskh" w:hint="cs"/>
          <w:sz w:val="36"/>
          <w:szCs w:val="36"/>
          <w:rtl/>
        </w:rPr>
        <w:t>ُّ،</w:t>
      </w:r>
      <w:r w:rsidRPr="00B22473">
        <w:rPr>
          <w:rFonts w:cs="Traditional Naskh" w:hint="cs"/>
          <w:sz w:val="36"/>
          <w:szCs w:val="36"/>
          <w:rtl/>
        </w:rPr>
        <w:t xml:space="preserve"> ولا ت</w:t>
      </w:r>
      <w:r>
        <w:rPr>
          <w:rFonts w:cs="Traditional Naskh" w:hint="cs"/>
          <w:sz w:val="36"/>
          <w:szCs w:val="36"/>
          <w:rtl/>
        </w:rPr>
        <w:t>ُ</w:t>
      </w:r>
      <w:r w:rsidRPr="00B22473">
        <w:rPr>
          <w:rFonts w:cs="Traditional Naskh" w:hint="cs"/>
          <w:sz w:val="36"/>
          <w:szCs w:val="36"/>
          <w:rtl/>
        </w:rPr>
        <w:t>حصى، فتضم</w:t>
      </w:r>
      <w:r>
        <w:rPr>
          <w:rFonts w:cs="Traditional Naskh" w:hint="cs"/>
          <w:sz w:val="36"/>
          <w:szCs w:val="36"/>
          <w:rtl/>
        </w:rPr>
        <w:t>ّ</w:t>
      </w:r>
      <w:r w:rsidRPr="00B22473">
        <w:rPr>
          <w:rFonts w:cs="Traditional Naskh" w:hint="cs"/>
          <w:sz w:val="36"/>
          <w:szCs w:val="36"/>
          <w:rtl/>
        </w:rPr>
        <w:t>ن سؤال الل</w:t>
      </w:r>
      <w:r>
        <w:rPr>
          <w:rFonts w:cs="Traditional Naskh" w:hint="cs"/>
          <w:sz w:val="36"/>
          <w:szCs w:val="36"/>
          <w:rtl/>
        </w:rPr>
        <w:t>َّ</w:t>
      </w:r>
      <w:r w:rsidRPr="00B22473">
        <w:rPr>
          <w:rFonts w:cs="Traditional Naskh" w:hint="cs"/>
          <w:sz w:val="36"/>
          <w:szCs w:val="36"/>
          <w:rtl/>
        </w:rPr>
        <w:t>ه تعالى التوفيق لملازمة شكره على الدوام.</w:t>
      </w:r>
      <w:bookmarkEnd w:id="1504"/>
    </w:p>
    <w:p w:rsidR="00B22473" w:rsidRPr="00B22473" w:rsidRDefault="00B22473" w:rsidP="00B22473">
      <w:pPr>
        <w:spacing w:after="60" w:line="216" w:lineRule="auto"/>
        <w:rPr>
          <w:rFonts w:cs="Traditional Naskh"/>
          <w:sz w:val="36"/>
          <w:szCs w:val="36"/>
          <w:rtl/>
        </w:rPr>
      </w:pPr>
      <w:bookmarkStart w:id="1505" w:name="_Toc272614420"/>
      <w:r w:rsidRPr="00B22473">
        <w:rPr>
          <w:rFonts w:cs="Traditional Naskh" w:hint="cs"/>
          <w:sz w:val="28"/>
          <w:szCs w:val="28"/>
          <w:rtl/>
        </w:rPr>
        <w:t>﴿</w:t>
      </w:r>
      <w:r w:rsidRPr="00B22473">
        <w:rPr>
          <w:rFonts w:ascii="Traditional Arabic" w:cs="Traditional Naskh" w:hint="eastAsia"/>
          <w:b/>
          <w:bCs/>
          <w:sz w:val="36"/>
          <w:szCs w:val="36"/>
          <w:rtl/>
          <w:lang w:eastAsia="en-US"/>
        </w:rPr>
        <w:t>وَعَلَى</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وَالِدَيَّ</w:t>
      </w:r>
      <w:r w:rsidRPr="00B22473">
        <w:rPr>
          <w:rFonts w:cs="Traditional Naskh" w:hint="cs"/>
          <w:sz w:val="28"/>
          <w:szCs w:val="28"/>
          <w:rtl/>
        </w:rPr>
        <w:t>﴾</w:t>
      </w:r>
      <w:r w:rsidRPr="00B22473">
        <w:rPr>
          <w:rFonts w:cs="Traditional Naskh" w:hint="cs"/>
          <w:sz w:val="36"/>
          <w:szCs w:val="36"/>
          <w:rtl/>
        </w:rPr>
        <w:t xml:space="preserve">: </w:t>
      </w:r>
      <w:r w:rsidRPr="00B22473">
        <w:rPr>
          <w:rFonts w:cs="Traditional Naskh" w:hint="cs"/>
          <w:sz w:val="22"/>
          <w:szCs w:val="22"/>
          <w:rtl/>
        </w:rPr>
        <w:t>((</w:t>
      </w:r>
      <w:r w:rsidRPr="00B22473">
        <w:rPr>
          <w:rFonts w:cs="Traditional Naskh" w:hint="cs"/>
          <w:sz w:val="36"/>
          <w:szCs w:val="36"/>
          <w:rtl/>
        </w:rPr>
        <w:t>أدرج فيه والديه تكثيراً للنعم</w:t>
      </w:r>
      <w:r>
        <w:rPr>
          <w:rFonts w:cs="Traditional Naskh" w:hint="cs"/>
          <w:sz w:val="36"/>
          <w:szCs w:val="36"/>
          <w:rtl/>
        </w:rPr>
        <w:t>ة؛</w:t>
      </w:r>
      <w:r w:rsidRPr="00B22473">
        <w:rPr>
          <w:rFonts w:cs="Traditional Naskh" w:hint="cs"/>
          <w:sz w:val="36"/>
          <w:szCs w:val="36"/>
          <w:rtl/>
        </w:rPr>
        <w:t xml:space="preserve"> فإن الإنعام عليهما إنعام عليه من وجه مستوجب الشكر</w:t>
      </w:r>
      <w:r>
        <w:rPr>
          <w:rFonts w:cs="Traditional Naskh" w:hint="cs"/>
          <w:sz w:val="36"/>
          <w:szCs w:val="36"/>
          <w:rtl/>
        </w:rPr>
        <w:t>،</w:t>
      </w:r>
      <w:r w:rsidRPr="00B22473">
        <w:rPr>
          <w:rFonts w:cs="Traditional Naskh" w:hint="cs"/>
          <w:sz w:val="36"/>
          <w:szCs w:val="36"/>
          <w:rtl/>
        </w:rPr>
        <w:t xml:space="preserve"> أو تعميماً لها</w:t>
      </w:r>
      <w:r w:rsidRPr="00B22473">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23"/>
      </w:r>
      <w:r w:rsidRPr="000E0C8A">
        <w:rPr>
          <w:rStyle w:val="FootnoteReference"/>
          <w:rFonts w:cs="Traditional Naskh"/>
          <w:sz w:val="36"/>
          <w:szCs w:val="36"/>
          <w:rtl/>
        </w:rPr>
        <w:t>)</w:t>
      </w:r>
      <w:r>
        <w:rPr>
          <w:rFonts w:cs="Traditional Naskh" w:hint="cs"/>
          <w:sz w:val="36"/>
          <w:szCs w:val="36"/>
          <w:rtl/>
        </w:rPr>
        <w:t>،</w:t>
      </w:r>
      <w:r w:rsidRPr="00B22473">
        <w:rPr>
          <w:rFonts w:cs="Traditional Naskh" w:hint="cs"/>
          <w:sz w:val="36"/>
          <w:szCs w:val="36"/>
          <w:rtl/>
        </w:rPr>
        <w:t xml:space="preserve"> فإن النعمة عليه يرجع نفعها إليهما كذلك.</w:t>
      </w:r>
      <w:bookmarkEnd w:id="1505"/>
    </w:p>
    <w:p w:rsidR="00B22473" w:rsidRPr="00B22473" w:rsidRDefault="00B22473" w:rsidP="0022763A">
      <w:pPr>
        <w:spacing w:after="60" w:line="216" w:lineRule="auto"/>
        <w:rPr>
          <w:rFonts w:cs="Traditional Naskh"/>
          <w:sz w:val="36"/>
          <w:szCs w:val="36"/>
          <w:rtl/>
        </w:rPr>
      </w:pPr>
      <w:bookmarkStart w:id="1506" w:name="_Toc272614421"/>
      <w:r w:rsidRPr="00B22473">
        <w:rPr>
          <w:rFonts w:cs="Traditional Naskh" w:hint="cs"/>
          <w:sz w:val="36"/>
          <w:szCs w:val="36"/>
          <w:rtl/>
        </w:rPr>
        <w:t>لهذا سأل ربه تبارك وتعالى التوفيق للقيام بشكر نعمه الدينية</w:t>
      </w:r>
      <w:r>
        <w:rPr>
          <w:rFonts w:cs="Traditional Naskh" w:hint="cs"/>
          <w:sz w:val="36"/>
          <w:szCs w:val="36"/>
          <w:rtl/>
        </w:rPr>
        <w:t>،</w:t>
      </w:r>
      <w:r w:rsidRPr="00B22473">
        <w:rPr>
          <w:rFonts w:cs="Traditional Naskh" w:hint="cs"/>
          <w:sz w:val="36"/>
          <w:szCs w:val="36"/>
          <w:rtl/>
        </w:rPr>
        <w:t xml:space="preserve"> والدنيوية</w:t>
      </w:r>
      <w:r>
        <w:rPr>
          <w:rFonts w:cs="Traditional Naskh" w:hint="cs"/>
          <w:sz w:val="36"/>
          <w:szCs w:val="36"/>
          <w:rtl/>
        </w:rPr>
        <w:t>،</w:t>
      </w:r>
      <w:r w:rsidRPr="00B22473">
        <w:rPr>
          <w:rFonts w:cs="Traditional Naskh" w:hint="cs"/>
          <w:sz w:val="36"/>
          <w:szCs w:val="36"/>
          <w:rtl/>
        </w:rPr>
        <w:t xml:space="preserve"> وهذا من كمال الشكر وأحسنه</w:t>
      </w:r>
      <w:r w:rsidR="0022763A">
        <w:rPr>
          <w:rFonts w:cs="Traditional Naskh" w:hint="cs"/>
          <w:sz w:val="36"/>
          <w:szCs w:val="36"/>
          <w:rtl/>
        </w:rPr>
        <w:t>؛</w:t>
      </w:r>
      <w:r w:rsidRPr="00B22473">
        <w:rPr>
          <w:rFonts w:cs="Traditional Naskh" w:hint="cs"/>
          <w:sz w:val="36"/>
          <w:szCs w:val="36"/>
          <w:rtl/>
        </w:rPr>
        <w:t xml:space="preserve"> فإن النعم من الل</w:t>
      </w:r>
      <w:r>
        <w:rPr>
          <w:rFonts w:cs="Traditional Naskh" w:hint="cs"/>
          <w:sz w:val="36"/>
          <w:szCs w:val="36"/>
          <w:rtl/>
        </w:rPr>
        <w:t>َّ</w:t>
      </w:r>
      <w:r w:rsidRPr="00B22473">
        <w:rPr>
          <w:rFonts w:cs="Traditional Naskh" w:hint="cs"/>
          <w:sz w:val="36"/>
          <w:szCs w:val="36"/>
          <w:rtl/>
        </w:rPr>
        <w:t>ه على عبده المؤمن لا تعد</w:t>
      </w:r>
      <w:r>
        <w:rPr>
          <w:rFonts w:cs="Traditional Naskh" w:hint="cs"/>
          <w:sz w:val="36"/>
          <w:szCs w:val="36"/>
          <w:rtl/>
        </w:rPr>
        <w:t>ّ</w:t>
      </w:r>
      <w:r w:rsidRPr="00B22473">
        <w:rPr>
          <w:rFonts w:cs="Traditional Naskh" w:hint="cs"/>
          <w:sz w:val="36"/>
          <w:szCs w:val="36"/>
          <w:rtl/>
        </w:rPr>
        <w:t xml:space="preserve"> ولا تحصى, والتي أعظمها نعمة الإسلام التي مغبون </w:t>
      </w:r>
      <w:r w:rsidR="0022763A">
        <w:rPr>
          <w:rFonts w:cs="Traditional Naskh" w:hint="cs"/>
          <w:sz w:val="36"/>
          <w:szCs w:val="36"/>
          <w:rtl/>
        </w:rPr>
        <w:t>في</w:t>
      </w:r>
      <w:r w:rsidRPr="00B22473">
        <w:rPr>
          <w:rFonts w:cs="Traditional Naskh" w:hint="cs"/>
          <w:sz w:val="36"/>
          <w:szCs w:val="36"/>
          <w:rtl/>
        </w:rPr>
        <w:t>ها كثير من الناس.</w:t>
      </w:r>
      <w:bookmarkEnd w:id="1506"/>
    </w:p>
    <w:p w:rsidR="00B22473" w:rsidRPr="00B22473" w:rsidRDefault="00B22473" w:rsidP="00B22473">
      <w:pPr>
        <w:spacing w:after="60" w:line="216" w:lineRule="auto"/>
        <w:rPr>
          <w:rFonts w:cs="Traditional Naskh"/>
          <w:sz w:val="36"/>
          <w:szCs w:val="36"/>
          <w:rtl/>
        </w:rPr>
      </w:pPr>
      <w:bookmarkStart w:id="1507" w:name="_Toc272614422"/>
      <w:r w:rsidRPr="00B22473">
        <w:rPr>
          <w:rFonts w:cs="Traditional Naskh" w:hint="cs"/>
          <w:sz w:val="28"/>
          <w:szCs w:val="28"/>
          <w:rtl/>
        </w:rPr>
        <w:t>﴿</w:t>
      </w:r>
      <w:r w:rsidRPr="00B22473">
        <w:rPr>
          <w:rFonts w:ascii="Traditional Arabic" w:cs="Traditional Naskh" w:hint="eastAsia"/>
          <w:b/>
          <w:bCs/>
          <w:sz w:val="36"/>
          <w:szCs w:val="36"/>
          <w:rtl/>
          <w:lang w:eastAsia="en-US"/>
        </w:rPr>
        <w:t>وَأَنْ</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أَعْمَلَ</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صَالِحًا</w:t>
      </w:r>
      <w:r w:rsidRPr="00B22473">
        <w:rPr>
          <w:rFonts w:ascii="Traditional Arabic" w:cs="Traditional Naskh"/>
          <w:b/>
          <w:bCs/>
          <w:sz w:val="36"/>
          <w:szCs w:val="36"/>
          <w:rtl/>
          <w:lang w:eastAsia="en-US"/>
        </w:rPr>
        <w:t xml:space="preserve"> </w:t>
      </w:r>
      <w:r w:rsidRPr="00B22473">
        <w:rPr>
          <w:rFonts w:ascii="Traditional Arabic" w:cs="Traditional Naskh" w:hint="eastAsia"/>
          <w:b/>
          <w:bCs/>
          <w:sz w:val="36"/>
          <w:szCs w:val="36"/>
          <w:rtl/>
          <w:lang w:eastAsia="en-US"/>
        </w:rPr>
        <w:t>تَرْضَاهُ</w:t>
      </w:r>
      <w:r w:rsidRPr="00B22473">
        <w:rPr>
          <w:rFonts w:cs="Traditional Naskh" w:hint="cs"/>
          <w:sz w:val="28"/>
          <w:szCs w:val="28"/>
          <w:rtl/>
        </w:rPr>
        <w:t>﴾</w:t>
      </w:r>
      <w:r w:rsidRPr="00B22473">
        <w:rPr>
          <w:rFonts w:cs="Traditional Naskh" w:hint="cs"/>
          <w:sz w:val="36"/>
          <w:szCs w:val="36"/>
          <w:rtl/>
        </w:rPr>
        <w:t xml:space="preserve">: صالحاً </w:t>
      </w:r>
      <w:r>
        <w:rPr>
          <w:rFonts w:cs="Traditional Naskh" w:hint="cs"/>
          <w:sz w:val="36"/>
          <w:szCs w:val="36"/>
          <w:rtl/>
        </w:rPr>
        <w:t xml:space="preserve">- </w:t>
      </w:r>
      <w:r w:rsidRPr="00B22473">
        <w:rPr>
          <w:rFonts w:cs="Traditional Naskh" w:hint="cs"/>
          <w:sz w:val="36"/>
          <w:szCs w:val="36"/>
          <w:rtl/>
        </w:rPr>
        <w:t>بالتنوين والتنكير</w:t>
      </w:r>
      <w:r>
        <w:rPr>
          <w:rFonts w:cs="Traditional Naskh" w:hint="cs"/>
          <w:sz w:val="36"/>
          <w:szCs w:val="36"/>
          <w:rtl/>
        </w:rPr>
        <w:t>-</w:t>
      </w:r>
      <w:r w:rsidRPr="00B22473">
        <w:rPr>
          <w:rFonts w:cs="Traditional Naskh" w:hint="cs"/>
          <w:sz w:val="36"/>
          <w:szCs w:val="36"/>
          <w:rtl/>
        </w:rPr>
        <w:t>: للتفخيم والتكثير، فسأل الل</w:t>
      </w:r>
      <w:r>
        <w:rPr>
          <w:rFonts w:cs="Traditional Naskh" w:hint="cs"/>
          <w:sz w:val="36"/>
          <w:szCs w:val="36"/>
          <w:rtl/>
        </w:rPr>
        <w:t>َّ</w:t>
      </w:r>
      <w:r w:rsidRPr="00B22473">
        <w:rPr>
          <w:rFonts w:cs="Traditional Naskh" w:hint="cs"/>
          <w:sz w:val="36"/>
          <w:szCs w:val="36"/>
          <w:rtl/>
        </w:rPr>
        <w:t>ه تعالى التوفيق بالقيام بالأعمال الجليلة والكثيرة التي تستوجب رضاه الذي هو أمنية كل مؤمن، فإن تمام الشكر وأكمله، أن يكون باللسان، والقلب</w:t>
      </w:r>
      <w:r>
        <w:rPr>
          <w:rFonts w:cs="Traditional Naskh" w:hint="cs"/>
          <w:sz w:val="36"/>
          <w:szCs w:val="36"/>
          <w:rtl/>
        </w:rPr>
        <w:t>،</w:t>
      </w:r>
      <w:r w:rsidRPr="00B22473">
        <w:rPr>
          <w:rFonts w:cs="Traditional Naskh" w:hint="cs"/>
          <w:sz w:val="36"/>
          <w:szCs w:val="36"/>
          <w:rtl/>
        </w:rPr>
        <w:t xml:space="preserve"> والأركان .</w:t>
      </w:r>
      <w:bookmarkEnd w:id="1507"/>
      <w:r w:rsidRPr="00B22473">
        <w:rPr>
          <w:rFonts w:cs="Traditional Naskh" w:hint="cs"/>
          <w:sz w:val="36"/>
          <w:szCs w:val="36"/>
          <w:rtl/>
        </w:rPr>
        <w:t xml:space="preserve"> </w:t>
      </w:r>
    </w:p>
    <w:p w:rsidR="00B22473" w:rsidRPr="00B22473" w:rsidRDefault="00B22473" w:rsidP="00B22473">
      <w:pPr>
        <w:spacing w:after="60" w:line="216" w:lineRule="auto"/>
        <w:rPr>
          <w:rFonts w:cs="Traditional Naskh"/>
          <w:sz w:val="36"/>
          <w:szCs w:val="36"/>
          <w:rtl/>
        </w:rPr>
      </w:pPr>
      <w:bookmarkStart w:id="1508" w:name="_Toc272614423"/>
      <w:r w:rsidRPr="00B22473">
        <w:rPr>
          <w:rFonts w:cs="Traditional Naskh" w:hint="cs"/>
          <w:sz w:val="36"/>
          <w:szCs w:val="36"/>
          <w:rtl/>
        </w:rPr>
        <w:t>وقوله</w:t>
      </w:r>
      <w:r>
        <w:rPr>
          <w:rFonts w:cs="Traditional Naskh" w:hint="cs"/>
          <w:sz w:val="36"/>
          <w:szCs w:val="36"/>
          <w:rtl/>
        </w:rPr>
        <w:t>:</w:t>
      </w:r>
      <w:r w:rsidRPr="00B22473">
        <w:rPr>
          <w:rFonts w:cs="Traditional Naskh" w:hint="cs"/>
          <w:sz w:val="36"/>
          <w:szCs w:val="36"/>
          <w:rtl/>
        </w:rPr>
        <w:t xml:space="preserve"> </w:t>
      </w:r>
      <w:r w:rsidRPr="00B22473">
        <w:rPr>
          <w:rFonts w:cs="Traditional Naskh" w:hint="cs"/>
          <w:sz w:val="28"/>
          <w:szCs w:val="28"/>
          <w:rtl/>
        </w:rPr>
        <w:t>﴿</w:t>
      </w:r>
      <w:r w:rsidRPr="00B22473">
        <w:rPr>
          <w:rFonts w:ascii="Traditional Arabic" w:cs="Traditional Naskh" w:hint="eastAsia"/>
          <w:b/>
          <w:bCs/>
          <w:sz w:val="36"/>
          <w:szCs w:val="36"/>
          <w:rtl/>
          <w:lang w:eastAsia="en-US"/>
        </w:rPr>
        <w:t>تَرْضَاهُ</w:t>
      </w:r>
      <w:r w:rsidRPr="00B22473">
        <w:rPr>
          <w:rFonts w:cs="Traditional Naskh" w:hint="cs"/>
          <w:sz w:val="28"/>
          <w:szCs w:val="28"/>
          <w:rtl/>
        </w:rPr>
        <w:t>﴾</w:t>
      </w:r>
      <w:r w:rsidRPr="00B22473">
        <w:rPr>
          <w:rFonts w:cs="Traditional Naskh" w:hint="cs"/>
          <w:sz w:val="36"/>
          <w:szCs w:val="36"/>
          <w:rtl/>
        </w:rPr>
        <w:t>: فيه نكت</w:t>
      </w:r>
      <w:r>
        <w:rPr>
          <w:rFonts w:cs="Traditional Naskh" w:hint="cs"/>
          <w:sz w:val="36"/>
          <w:szCs w:val="36"/>
          <w:rtl/>
        </w:rPr>
        <w:t>ة</w:t>
      </w:r>
      <w:r w:rsidRPr="00B22473">
        <w:rPr>
          <w:rFonts w:cs="Traditional Naskh" w:hint="cs"/>
          <w:sz w:val="36"/>
          <w:szCs w:val="36"/>
          <w:rtl/>
        </w:rPr>
        <w:t xml:space="preserve"> مهمة: أن ليس كل عمل يعمله العبد الصالح</w:t>
      </w:r>
      <w:r>
        <w:rPr>
          <w:rFonts w:cs="Traditional Naskh" w:hint="cs"/>
          <w:sz w:val="36"/>
          <w:szCs w:val="36"/>
          <w:rtl/>
        </w:rPr>
        <w:t>،</w:t>
      </w:r>
      <w:r w:rsidRPr="00B22473">
        <w:rPr>
          <w:rFonts w:cs="Traditional Naskh" w:hint="cs"/>
          <w:sz w:val="36"/>
          <w:szCs w:val="36"/>
          <w:rtl/>
        </w:rPr>
        <w:t xml:space="preserve"> وإن كان ظاهره صلاحاً</w:t>
      </w:r>
      <w:r>
        <w:rPr>
          <w:rFonts w:cs="Traditional Naskh" w:hint="cs"/>
          <w:sz w:val="36"/>
          <w:szCs w:val="36"/>
          <w:rtl/>
        </w:rPr>
        <w:t>،</w:t>
      </w:r>
      <w:r w:rsidRPr="00B22473">
        <w:rPr>
          <w:rFonts w:cs="Traditional Naskh" w:hint="cs"/>
          <w:sz w:val="36"/>
          <w:szCs w:val="36"/>
          <w:rtl/>
        </w:rPr>
        <w:t xml:space="preserve"> بل قد لا يكون مرضياً عند الل</w:t>
      </w:r>
      <w:r>
        <w:rPr>
          <w:rFonts w:cs="Traditional Naskh" w:hint="cs"/>
          <w:sz w:val="36"/>
          <w:szCs w:val="36"/>
          <w:rtl/>
        </w:rPr>
        <w:t>َّ</w:t>
      </w:r>
      <w:r w:rsidRPr="00B22473">
        <w:rPr>
          <w:rFonts w:cs="Traditional Naskh" w:hint="cs"/>
          <w:sz w:val="36"/>
          <w:szCs w:val="36"/>
          <w:rtl/>
        </w:rPr>
        <w:t>ه</w:t>
      </w:r>
      <w:r>
        <w:rPr>
          <w:rFonts w:cs="Traditional Naskh" w:hint="cs"/>
          <w:sz w:val="36"/>
          <w:szCs w:val="36"/>
          <w:rtl/>
        </w:rPr>
        <w:t xml:space="preserve"> </w:t>
      </w:r>
      <w:r w:rsidRPr="00B22473">
        <w:rPr>
          <w:rFonts w:cs="Traditional Naskh" w:hint="cs"/>
          <w:sz w:val="36"/>
          <w:szCs w:val="36"/>
          <w:rtl/>
        </w:rPr>
        <w:sym w:font="AGA Arabesque" w:char="F055"/>
      </w:r>
      <w:r>
        <w:rPr>
          <w:rFonts w:cs="Traditional Naskh" w:hint="cs"/>
          <w:sz w:val="36"/>
          <w:szCs w:val="36"/>
          <w:rtl/>
        </w:rPr>
        <w:t xml:space="preserve"> لم</w:t>
      </w:r>
      <w:r w:rsidRPr="00B22473">
        <w:rPr>
          <w:rFonts w:cs="Traditional Naskh" w:hint="cs"/>
          <w:sz w:val="36"/>
          <w:szCs w:val="36"/>
          <w:rtl/>
        </w:rPr>
        <w:t xml:space="preserve">ا فيه من المنقصات من الرياء والعجب والشرك. والثاني: غير موافق لشريعته الحكيمة التي أنزلها تعالى على لسان نبيه </w:t>
      </w:r>
      <w:r w:rsidRPr="00B22473">
        <w:rPr>
          <w:rFonts w:cs="Traditional Naskh" w:hint="cs"/>
          <w:sz w:val="36"/>
          <w:szCs w:val="36"/>
        </w:rPr>
        <w:sym w:font="AGA Arabesque" w:char="F072"/>
      </w:r>
      <w:r w:rsidRPr="00B22473">
        <w:rPr>
          <w:rFonts w:cs="Traditional Naskh" w:hint="cs"/>
          <w:sz w:val="36"/>
          <w:szCs w:val="36"/>
          <w:rtl/>
        </w:rPr>
        <w:t xml:space="preserve"> من المتابعة.</w:t>
      </w:r>
      <w:bookmarkEnd w:id="1508"/>
    </w:p>
    <w:p w:rsidR="00B22473" w:rsidRPr="00B22473" w:rsidRDefault="00B22473" w:rsidP="00B22473">
      <w:pPr>
        <w:spacing w:after="60" w:line="216" w:lineRule="auto"/>
        <w:rPr>
          <w:rFonts w:cs="Traditional Naskh"/>
          <w:sz w:val="36"/>
          <w:szCs w:val="36"/>
          <w:rtl/>
        </w:rPr>
      </w:pPr>
      <w:bookmarkStart w:id="1509" w:name="_Toc272614424"/>
      <w:r w:rsidRPr="00B22473">
        <w:rPr>
          <w:rFonts w:cs="Traditional Naskh" w:hint="cs"/>
          <w:sz w:val="36"/>
          <w:szCs w:val="36"/>
          <w:rtl/>
        </w:rPr>
        <w:t>وفي هذا بيان على الحث</w:t>
      </w:r>
      <w:r w:rsidR="005741F0">
        <w:rPr>
          <w:rFonts w:cs="Traditional Naskh" w:hint="cs"/>
          <w:sz w:val="36"/>
          <w:szCs w:val="36"/>
          <w:rtl/>
        </w:rPr>
        <w:t>ّ</w:t>
      </w:r>
      <w:r w:rsidRPr="00B22473">
        <w:rPr>
          <w:rFonts w:cs="Traditional Naskh" w:hint="cs"/>
          <w:sz w:val="36"/>
          <w:szCs w:val="36"/>
          <w:rtl/>
        </w:rPr>
        <w:t xml:space="preserve"> في تصحيح الأعمال، والأقوال، والنيات، وعلى السبق إلى أفضل الأعمال التي توجب رضا الل</w:t>
      </w:r>
      <w:r>
        <w:rPr>
          <w:rFonts w:cs="Traditional Naskh" w:hint="cs"/>
          <w:sz w:val="36"/>
          <w:szCs w:val="36"/>
          <w:rtl/>
        </w:rPr>
        <w:t>َّ</w:t>
      </w:r>
      <w:r w:rsidRPr="00B22473">
        <w:rPr>
          <w:rFonts w:cs="Traditional Naskh" w:hint="cs"/>
          <w:sz w:val="36"/>
          <w:szCs w:val="36"/>
          <w:rtl/>
        </w:rPr>
        <w:t>ه تعالى الذي هو أعظم مطلوب</w:t>
      </w:r>
      <w:r>
        <w:rPr>
          <w:rFonts w:cs="Traditional Naskh" w:hint="cs"/>
          <w:sz w:val="36"/>
          <w:szCs w:val="36"/>
          <w:rtl/>
        </w:rPr>
        <w:t>،</w:t>
      </w:r>
      <w:r w:rsidRPr="00B22473">
        <w:rPr>
          <w:rFonts w:cs="Traditional Naskh" w:hint="cs"/>
          <w:sz w:val="36"/>
          <w:szCs w:val="36"/>
          <w:rtl/>
        </w:rPr>
        <w:t xml:space="preserve"> وأهم</w:t>
      </w:r>
      <w:r>
        <w:rPr>
          <w:rFonts w:cs="Traditional Naskh" w:hint="cs"/>
          <w:sz w:val="36"/>
          <w:szCs w:val="36"/>
          <w:rtl/>
        </w:rPr>
        <w:t>ّ</w:t>
      </w:r>
      <w:r w:rsidRPr="00B22473">
        <w:rPr>
          <w:rFonts w:cs="Traditional Naskh" w:hint="cs"/>
          <w:sz w:val="36"/>
          <w:szCs w:val="36"/>
          <w:rtl/>
        </w:rPr>
        <w:t xml:space="preserve"> مقصود.</w:t>
      </w:r>
      <w:bookmarkEnd w:id="1509"/>
      <w:r w:rsidRPr="00B22473">
        <w:rPr>
          <w:rFonts w:cs="Traditional Naskh" w:hint="cs"/>
          <w:sz w:val="36"/>
          <w:szCs w:val="36"/>
          <w:rtl/>
        </w:rPr>
        <w:t xml:space="preserve"> </w:t>
      </w:r>
    </w:p>
    <w:p w:rsidR="00B22473" w:rsidRPr="00B22473" w:rsidRDefault="00B22473" w:rsidP="005741F0">
      <w:pPr>
        <w:spacing w:after="60" w:line="216" w:lineRule="auto"/>
        <w:rPr>
          <w:rFonts w:cs="Traditional Naskh"/>
          <w:sz w:val="36"/>
          <w:szCs w:val="36"/>
          <w:rtl/>
        </w:rPr>
      </w:pPr>
      <w:r w:rsidRPr="00B22473">
        <w:rPr>
          <w:rFonts w:cs="Traditional Naskh" w:hint="cs"/>
          <w:sz w:val="36"/>
          <w:szCs w:val="36"/>
          <w:rtl/>
        </w:rPr>
        <w:t xml:space="preserve"> </w:t>
      </w:r>
      <w:bookmarkStart w:id="1510" w:name="_Toc272614425"/>
      <w:r w:rsidRPr="00B22473">
        <w:rPr>
          <w:rFonts w:cs="Traditional Naskh" w:hint="cs"/>
          <w:sz w:val="36"/>
          <w:szCs w:val="36"/>
          <w:rtl/>
        </w:rPr>
        <w:t xml:space="preserve">وقوله : </w:t>
      </w:r>
      <w:r w:rsidRPr="005741F0">
        <w:rPr>
          <w:rFonts w:cs="Traditional Naskh" w:hint="cs"/>
          <w:sz w:val="28"/>
          <w:szCs w:val="28"/>
          <w:rtl/>
        </w:rPr>
        <w:t>﴿</w:t>
      </w:r>
      <w:r w:rsidRPr="005741F0">
        <w:rPr>
          <w:rFonts w:ascii="Traditional Arabic" w:cs="Traditional Naskh" w:hint="eastAsia"/>
          <w:b/>
          <w:bCs/>
          <w:sz w:val="36"/>
          <w:szCs w:val="36"/>
          <w:rtl/>
          <w:lang w:eastAsia="en-US"/>
        </w:rPr>
        <w:t>وَأَدْخِلْنِي</w:t>
      </w:r>
      <w:r w:rsidRPr="005741F0">
        <w:rPr>
          <w:rFonts w:ascii="Traditional Arabic" w:cs="Traditional Naskh"/>
          <w:b/>
          <w:bCs/>
          <w:sz w:val="36"/>
          <w:szCs w:val="36"/>
          <w:rtl/>
          <w:lang w:eastAsia="en-US"/>
        </w:rPr>
        <w:t xml:space="preserve"> </w:t>
      </w:r>
      <w:r w:rsidRPr="005741F0">
        <w:rPr>
          <w:rFonts w:ascii="Traditional Arabic" w:cs="Traditional Naskh" w:hint="eastAsia"/>
          <w:b/>
          <w:bCs/>
          <w:sz w:val="36"/>
          <w:szCs w:val="36"/>
          <w:rtl/>
          <w:lang w:eastAsia="en-US"/>
        </w:rPr>
        <w:t>بِرَحْمَتِكَ</w:t>
      </w:r>
      <w:r w:rsidRPr="005741F0">
        <w:rPr>
          <w:rFonts w:ascii="Traditional Arabic" w:cs="Traditional Naskh"/>
          <w:b/>
          <w:bCs/>
          <w:sz w:val="36"/>
          <w:szCs w:val="36"/>
          <w:rtl/>
          <w:lang w:eastAsia="en-US"/>
        </w:rPr>
        <w:t xml:space="preserve"> </w:t>
      </w:r>
      <w:r w:rsidRPr="005741F0">
        <w:rPr>
          <w:rFonts w:ascii="Traditional Arabic" w:cs="Traditional Naskh" w:hint="eastAsia"/>
          <w:b/>
          <w:bCs/>
          <w:sz w:val="36"/>
          <w:szCs w:val="36"/>
          <w:rtl/>
          <w:lang w:eastAsia="en-US"/>
        </w:rPr>
        <w:t>فِي</w:t>
      </w:r>
      <w:r w:rsidRPr="005741F0">
        <w:rPr>
          <w:rFonts w:ascii="Traditional Arabic" w:cs="Traditional Naskh"/>
          <w:b/>
          <w:bCs/>
          <w:sz w:val="36"/>
          <w:szCs w:val="36"/>
          <w:rtl/>
          <w:lang w:eastAsia="en-US"/>
        </w:rPr>
        <w:t xml:space="preserve"> </w:t>
      </w:r>
      <w:r w:rsidRPr="005741F0">
        <w:rPr>
          <w:rFonts w:ascii="Traditional Arabic" w:cs="Traditional Naskh" w:hint="eastAsia"/>
          <w:b/>
          <w:bCs/>
          <w:sz w:val="36"/>
          <w:szCs w:val="36"/>
          <w:rtl/>
          <w:lang w:eastAsia="en-US"/>
        </w:rPr>
        <w:t>عِبَادِكَ</w:t>
      </w:r>
      <w:r w:rsidRPr="005741F0">
        <w:rPr>
          <w:rFonts w:ascii="Traditional Arabic" w:cs="Traditional Naskh"/>
          <w:b/>
          <w:bCs/>
          <w:sz w:val="36"/>
          <w:szCs w:val="36"/>
          <w:rtl/>
          <w:lang w:eastAsia="en-US"/>
        </w:rPr>
        <w:t xml:space="preserve"> </w:t>
      </w:r>
      <w:r w:rsidRPr="005741F0">
        <w:rPr>
          <w:rFonts w:ascii="Traditional Arabic" w:cs="Traditional Naskh" w:hint="eastAsia"/>
          <w:b/>
          <w:bCs/>
          <w:sz w:val="36"/>
          <w:szCs w:val="36"/>
          <w:rtl/>
          <w:lang w:eastAsia="en-US"/>
        </w:rPr>
        <w:t>الصَّالِحِينَ</w:t>
      </w:r>
      <w:r w:rsidRPr="005741F0">
        <w:rPr>
          <w:rFonts w:cs="Traditional Naskh" w:hint="cs"/>
          <w:sz w:val="28"/>
          <w:szCs w:val="28"/>
          <w:rtl/>
        </w:rPr>
        <w:t>﴾</w:t>
      </w:r>
      <w:r w:rsidR="00D91C66">
        <w:rPr>
          <w:rFonts w:cs="Traditional Naskh"/>
          <w:sz w:val="28"/>
          <w:szCs w:val="28"/>
          <w:rtl/>
        </w:rPr>
        <w:fldChar w:fldCharType="begin"/>
      </w:r>
      <w:r w:rsidR="00D91C66">
        <w:instrText xml:space="preserve"> XE "</w:instrText>
      </w:r>
      <w:r w:rsidR="00D91C66" w:rsidRPr="00815AD4">
        <w:rPr>
          <w:rFonts w:cs="Traditional Naskh" w:hint="cs"/>
          <w:sz w:val="28"/>
          <w:szCs w:val="28"/>
          <w:rtl/>
        </w:rPr>
        <w:instrText>1-27=﴿</w:instrText>
      </w:r>
      <w:r w:rsidR="00D91C66" w:rsidRPr="00815AD4">
        <w:rPr>
          <w:rFonts w:ascii="Traditional Arabic" w:cs="Traditional Naskh" w:hint="eastAsia"/>
          <w:b/>
          <w:bCs/>
          <w:sz w:val="36"/>
          <w:szCs w:val="36"/>
          <w:rtl/>
          <w:lang w:eastAsia="en-US"/>
        </w:rPr>
        <w:instrText>وَأَدْخِلْنِي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بِرَحْمَتِكَ</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فِي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عِبَادِكَ</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الصَّالِحِينَ</w:instrText>
      </w:r>
      <w:r w:rsidR="00D91C66" w:rsidRPr="00815AD4">
        <w:rPr>
          <w:rFonts w:cs="Traditional Naskh" w:hint="cs"/>
          <w:sz w:val="28"/>
          <w:szCs w:val="28"/>
          <w:rtl/>
        </w:rPr>
        <w:instrText>﴾=19=</w:instrText>
      </w:r>
      <w:r w:rsidR="00D91C66">
        <w:instrText xml:space="preserve">" </w:instrText>
      </w:r>
      <w:r w:rsidR="00D91C66">
        <w:rPr>
          <w:rFonts w:cs="Traditional Naskh"/>
          <w:sz w:val="28"/>
          <w:szCs w:val="28"/>
          <w:rtl/>
        </w:rPr>
        <w:fldChar w:fldCharType="end"/>
      </w:r>
      <w:r w:rsidRPr="00B22473">
        <w:rPr>
          <w:rFonts w:cs="Traditional Naskh" w:hint="cs"/>
          <w:sz w:val="36"/>
          <w:szCs w:val="36"/>
          <w:rtl/>
        </w:rPr>
        <w:t>: أي وأدخلني الجنة دار رحمتك التي لا يدخلها أحد إلا أن تتغم</w:t>
      </w:r>
      <w:r w:rsidR="005741F0">
        <w:rPr>
          <w:rFonts w:cs="Traditional Naskh" w:hint="cs"/>
          <w:sz w:val="36"/>
          <w:szCs w:val="36"/>
          <w:rtl/>
        </w:rPr>
        <w:t>َّ</w:t>
      </w:r>
      <w:r w:rsidRPr="00B22473">
        <w:rPr>
          <w:rFonts w:cs="Traditional Naskh" w:hint="cs"/>
          <w:sz w:val="36"/>
          <w:szCs w:val="36"/>
          <w:rtl/>
        </w:rPr>
        <w:t>ده برحمتك وفضلك .</w:t>
      </w:r>
      <w:bookmarkEnd w:id="1510"/>
      <w:r w:rsidRPr="00B22473">
        <w:rPr>
          <w:rFonts w:cs="Traditional Naskh" w:hint="cs"/>
          <w:sz w:val="36"/>
          <w:szCs w:val="36"/>
          <w:rtl/>
        </w:rPr>
        <w:t xml:space="preserve"> </w:t>
      </w:r>
    </w:p>
    <w:p w:rsidR="00B22473" w:rsidRPr="00B22473" w:rsidRDefault="0022763A" w:rsidP="0022763A">
      <w:pPr>
        <w:spacing w:after="60" w:line="216" w:lineRule="auto"/>
        <w:rPr>
          <w:rFonts w:cs="Traditional Naskh"/>
          <w:sz w:val="36"/>
          <w:szCs w:val="36"/>
          <w:rtl/>
        </w:rPr>
      </w:pPr>
      <w:bookmarkStart w:id="1511" w:name="_Toc272614426"/>
      <w:r w:rsidRPr="0022763A">
        <w:rPr>
          <w:rFonts w:cs="Traditional Naskh" w:hint="cs"/>
          <w:sz w:val="36"/>
          <w:szCs w:val="36"/>
          <w:rtl/>
        </w:rPr>
        <w:t xml:space="preserve">قوله: </w:t>
      </w:r>
      <w:r w:rsidR="00B22473" w:rsidRPr="005741F0">
        <w:rPr>
          <w:rFonts w:cs="Traditional Naskh" w:hint="cs"/>
          <w:sz w:val="28"/>
          <w:szCs w:val="28"/>
          <w:rtl/>
        </w:rPr>
        <w:t>﴿</w:t>
      </w:r>
      <w:r w:rsidR="00B22473" w:rsidRPr="005741F0">
        <w:rPr>
          <w:rFonts w:ascii="Traditional Arabic" w:cs="Traditional Naskh" w:hint="eastAsia"/>
          <w:b/>
          <w:bCs/>
          <w:sz w:val="36"/>
          <w:szCs w:val="36"/>
          <w:rtl/>
          <w:lang w:eastAsia="en-US"/>
        </w:rPr>
        <w:t>فِي</w:t>
      </w:r>
      <w:r w:rsidR="00B22473" w:rsidRPr="005741F0">
        <w:rPr>
          <w:rFonts w:ascii="Traditional Arabic" w:cs="Traditional Naskh"/>
          <w:b/>
          <w:bCs/>
          <w:sz w:val="36"/>
          <w:szCs w:val="36"/>
          <w:rtl/>
          <w:lang w:eastAsia="en-US"/>
        </w:rPr>
        <w:t xml:space="preserve"> </w:t>
      </w:r>
      <w:r w:rsidR="00B22473" w:rsidRPr="005741F0">
        <w:rPr>
          <w:rFonts w:ascii="Traditional Arabic" w:cs="Traditional Naskh" w:hint="eastAsia"/>
          <w:b/>
          <w:bCs/>
          <w:sz w:val="36"/>
          <w:szCs w:val="36"/>
          <w:rtl/>
          <w:lang w:eastAsia="en-US"/>
        </w:rPr>
        <w:t>عِبَادِكَ</w:t>
      </w:r>
      <w:r w:rsidR="00B22473" w:rsidRPr="005741F0">
        <w:rPr>
          <w:rFonts w:ascii="Traditional Arabic" w:cs="Traditional Naskh"/>
          <w:b/>
          <w:bCs/>
          <w:sz w:val="36"/>
          <w:szCs w:val="36"/>
          <w:rtl/>
          <w:lang w:eastAsia="en-US"/>
        </w:rPr>
        <w:t xml:space="preserve"> </w:t>
      </w:r>
      <w:r w:rsidR="00B22473" w:rsidRPr="005741F0">
        <w:rPr>
          <w:rFonts w:ascii="Traditional Arabic" w:cs="Traditional Naskh" w:hint="eastAsia"/>
          <w:b/>
          <w:bCs/>
          <w:sz w:val="36"/>
          <w:szCs w:val="36"/>
          <w:rtl/>
          <w:lang w:eastAsia="en-US"/>
        </w:rPr>
        <w:t>الصَّالِحِينَ</w:t>
      </w:r>
      <w:r w:rsidR="00B22473" w:rsidRPr="005741F0">
        <w:rPr>
          <w:rFonts w:cs="Traditional Naskh" w:hint="cs"/>
          <w:sz w:val="28"/>
          <w:szCs w:val="28"/>
          <w:rtl/>
        </w:rPr>
        <w:t>﴾</w:t>
      </w:r>
      <w:r w:rsidR="00B22473" w:rsidRPr="00B22473">
        <w:rPr>
          <w:rFonts w:cs="Traditional Naskh" w:hint="cs"/>
          <w:sz w:val="36"/>
          <w:szCs w:val="36"/>
          <w:rtl/>
        </w:rPr>
        <w:t xml:space="preserve"> ألحقني بالصالحين من عبادك</w:t>
      </w:r>
      <w:r w:rsidR="005741F0">
        <w:rPr>
          <w:rFonts w:cs="Traditional Naskh" w:hint="cs"/>
          <w:sz w:val="36"/>
          <w:szCs w:val="36"/>
          <w:rtl/>
        </w:rPr>
        <w:t>،</w:t>
      </w:r>
      <w:r w:rsidR="00B22473" w:rsidRPr="00B22473">
        <w:rPr>
          <w:rFonts w:cs="Traditional Naskh" w:hint="cs"/>
          <w:sz w:val="36"/>
          <w:szCs w:val="36"/>
          <w:rtl/>
        </w:rPr>
        <w:t xml:space="preserve"> والرفيق الأعلى من أوليا</w:t>
      </w:r>
      <w:r>
        <w:rPr>
          <w:rFonts w:cs="Traditional Naskh" w:hint="cs"/>
          <w:sz w:val="36"/>
          <w:szCs w:val="36"/>
          <w:rtl/>
        </w:rPr>
        <w:t>ئ</w:t>
      </w:r>
      <w:r w:rsidR="00B22473" w:rsidRPr="00B22473">
        <w:rPr>
          <w:rFonts w:cs="Traditional Naskh" w:hint="cs"/>
          <w:sz w:val="36"/>
          <w:szCs w:val="36"/>
          <w:rtl/>
        </w:rPr>
        <w:t>ك في أعلى جنانك</w:t>
      </w:r>
      <w:r w:rsidR="005741F0">
        <w:rPr>
          <w:rFonts w:cs="Traditional Naskh" w:hint="cs"/>
          <w:sz w:val="36"/>
          <w:szCs w:val="36"/>
          <w:rtl/>
        </w:rPr>
        <w:t>؛</w:t>
      </w:r>
      <w:r w:rsidR="00B22473" w:rsidRPr="00B22473">
        <w:rPr>
          <w:rFonts w:cs="Traditional Naskh" w:hint="cs"/>
          <w:sz w:val="36"/>
          <w:szCs w:val="36"/>
          <w:rtl/>
        </w:rPr>
        <w:t xml:space="preserve"> جنات الخلد التي لا يدخلها إلا الصالحون.</w:t>
      </w:r>
      <w:bookmarkEnd w:id="1511"/>
      <w:r w:rsidR="00B22473" w:rsidRPr="00B22473">
        <w:rPr>
          <w:rFonts w:cs="Traditional Naskh" w:hint="cs"/>
          <w:sz w:val="36"/>
          <w:szCs w:val="36"/>
          <w:rtl/>
        </w:rPr>
        <w:t xml:space="preserve"> </w:t>
      </w:r>
    </w:p>
    <w:p w:rsidR="00B22473" w:rsidRPr="0022763A" w:rsidRDefault="00B22473" w:rsidP="005741F0">
      <w:pPr>
        <w:spacing w:after="60" w:line="216" w:lineRule="auto"/>
        <w:rPr>
          <w:rFonts w:cs="Traditional Naskh"/>
          <w:b/>
          <w:bCs/>
          <w:spacing w:val="-4"/>
          <w:w w:val="90"/>
          <w:sz w:val="36"/>
          <w:szCs w:val="36"/>
          <w:rtl/>
        </w:rPr>
      </w:pPr>
      <w:bookmarkStart w:id="1512" w:name="_Toc272614427"/>
      <w:r w:rsidRPr="0022763A">
        <w:rPr>
          <w:rFonts w:cs="Traditional Naskh" w:hint="cs"/>
          <w:b/>
          <w:bCs/>
          <w:spacing w:val="-4"/>
          <w:w w:val="90"/>
          <w:sz w:val="36"/>
          <w:szCs w:val="36"/>
          <w:rtl/>
        </w:rPr>
        <w:t>فقد طلب عليه الصلاة والسلام كمال السعادة البشرية الدنيوية والأخروية:</w:t>
      </w:r>
      <w:bookmarkEnd w:id="1512"/>
      <w:r w:rsidRPr="0022763A">
        <w:rPr>
          <w:rFonts w:cs="Traditional Naskh" w:hint="cs"/>
          <w:b/>
          <w:bCs/>
          <w:spacing w:val="-4"/>
          <w:w w:val="90"/>
          <w:sz w:val="36"/>
          <w:szCs w:val="36"/>
          <w:rtl/>
        </w:rPr>
        <w:t xml:space="preserve"> </w:t>
      </w:r>
    </w:p>
    <w:p w:rsidR="00B22473" w:rsidRPr="00B22473" w:rsidRDefault="00B22473" w:rsidP="005741F0">
      <w:pPr>
        <w:numPr>
          <w:ilvl w:val="0"/>
          <w:numId w:val="45"/>
        </w:numPr>
        <w:tabs>
          <w:tab w:val="clear" w:pos="735"/>
          <w:tab w:val="num" w:pos="531"/>
        </w:tabs>
        <w:spacing w:after="60" w:line="216" w:lineRule="auto"/>
        <w:ind w:left="0" w:hanging="9"/>
        <w:rPr>
          <w:rFonts w:cs="Traditional Naskh"/>
          <w:sz w:val="36"/>
          <w:szCs w:val="36"/>
          <w:rtl/>
        </w:rPr>
      </w:pPr>
      <w:bookmarkStart w:id="1513" w:name="_Toc272614428"/>
      <w:r w:rsidRPr="00B22473">
        <w:rPr>
          <w:rFonts w:cs="Traditional Naskh" w:hint="cs"/>
          <w:sz w:val="36"/>
          <w:szCs w:val="36"/>
          <w:rtl/>
        </w:rPr>
        <w:t>التوفيق للشكر على نعمه الجليلة الديني</w:t>
      </w:r>
      <w:r w:rsidR="0022763A">
        <w:rPr>
          <w:rFonts w:cs="Traditional Naskh" w:hint="cs"/>
          <w:sz w:val="36"/>
          <w:szCs w:val="36"/>
          <w:rtl/>
        </w:rPr>
        <w:t>َّ</w:t>
      </w:r>
      <w:r w:rsidRPr="00B22473">
        <w:rPr>
          <w:rFonts w:cs="Traditional Naskh" w:hint="cs"/>
          <w:sz w:val="36"/>
          <w:szCs w:val="36"/>
          <w:rtl/>
        </w:rPr>
        <w:t>ة</w:t>
      </w:r>
      <w:r w:rsidR="0022763A">
        <w:rPr>
          <w:rFonts w:cs="Traditional Naskh" w:hint="cs"/>
          <w:sz w:val="36"/>
          <w:szCs w:val="36"/>
          <w:rtl/>
        </w:rPr>
        <w:t>ِ</w:t>
      </w:r>
      <w:r w:rsidRPr="00B22473">
        <w:rPr>
          <w:rFonts w:cs="Traditional Naskh" w:hint="cs"/>
          <w:sz w:val="36"/>
          <w:szCs w:val="36"/>
          <w:rtl/>
        </w:rPr>
        <w:t xml:space="preserve"> والدنيوي</w:t>
      </w:r>
      <w:r w:rsidR="0022763A">
        <w:rPr>
          <w:rFonts w:cs="Traditional Naskh" w:hint="cs"/>
          <w:sz w:val="36"/>
          <w:szCs w:val="36"/>
          <w:rtl/>
        </w:rPr>
        <w:t>َّ</w:t>
      </w:r>
      <w:r w:rsidRPr="00B22473">
        <w:rPr>
          <w:rFonts w:cs="Traditional Naskh" w:hint="cs"/>
          <w:sz w:val="36"/>
          <w:szCs w:val="36"/>
          <w:rtl/>
        </w:rPr>
        <w:t>ة .</w:t>
      </w:r>
      <w:bookmarkEnd w:id="1513"/>
      <w:r w:rsidRPr="00B22473">
        <w:rPr>
          <w:rFonts w:cs="Traditional Naskh" w:hint="cs"/>
          <w:sz w:val="36"/>
          <w:szCs w:val="36"/>
          <w:rtl/>
        </w:rPr>
        <w:t xml:space="preserve"> </w:t>
      </w:r>
    </w:p>
    <w:p w:rsidR="00B22473" w:rsidRPr="00B22473" w:rsidRDefault="00B22473" w:rsidP="0022763A">
      <w:pPr>
        <w:numPr>
          <w:ilvl w:val="0"/>
          <w:numId w:val="45"/>
        </w:numPr>
        <w:tabs>
          <w:tab w:val="clear" w:pos="735"/>
          <w:tab w:val="num" w:pos="531"/>
        </w:tabs>
        <w:spacing w:after="60" w:line="216" w:lineRule="auto"/>
        <w:ind w:left="0" w:hanging="9"/>
        <w:rPr>
          <w:rFonts w:cs="Traditional Naskh"/>
          <w:sz w:val="36"/>
          <w:szCs w:val="36"/>
        </w:rPr>
      </w:pPr>
      <w:bookmarkStart w:id="1514" w:name="_Toc272614429"/>
      <w:r w:rsidRPr="00B22473">
        <w:rPr>
          <w:rFonts w:cs="Traditional Naskh" w:hint="cs"/>
          <w:sz w:val="36"/>
          <w:szCs w:val="36"/>
          <w:rtl/>
        </w:rPr>
        <w:t>وعمل الطاعات المرضي</w:t>
      </w:r>
      <w:r w:rsidR="0022763A">
        <w:rPr>
          <w:rFonts w:cs="Traditional Naskh" w:hint="cs"/>
          <w:sz w:val="36"/>
          <w:szCs w:val="36"/>
          <w:rtl/>
        </w:rPr>
        <w:t>ّ</w:t>
      </w:r>
      <w:r w:rsidRPr="00B22473">
        <w:rPr>
          <w:rFonts w:cs="Traditional Naskh" w:hint="cs"/>
          <w:sz w:val="36"/>
          <w:szCs w:val="36"/>
          <w:rtl/>
        </w:rPr>
        <w:t>ة.</w:t>
      </w:r>
      <w:bookmarkEnd w:id="1514"/>
      <w:r w:rsidRPr="00B22473">
        <w:rPr>
          <w:rFonts w:cs="Traditional Naskh" w:hint="cs"/>
          <w:sz w:val="36"/>
          <w:szCs w:val="36"/>
          <w:rtl/>
        </w:rPr>
        <w:t xml:space="preserve"> </w:t>
      </w:r>
    </w:p>
    <w:p w:rsidR="00B22473" w:rsidRPr="00B22473" w:rsidRDefault="00B22473" w:rsidP="005741F0">
      <w:pPr>
        <w:numPr>
          <w:ilvl w:val="0"/>
          <w:numId w:val="45"/>
        </w:numPr>
        <w:tabs>
          <w:tab w:val="clear" w:pos="735"/>
          <w:tab w:val="num" w:pos="531"/>
        </w:tabs>
        <w:spacing w:after="60" w:line="216" w:lineRule="auto"/>
        <w:ind w:left="0" w:hanging="9"/>
        <w:rPr>
          <w:rFonts w:cs="Traditional Naskh"/>
          <w:sz w:val="36"/>
          <w:szCs w:val="36"/>
        </w:rPr>
      </w:pPr>
      <w:bookmarkStart w:id="1515" w:name="_Toc272614430"/>
      <w:r w:rsidRPr="00B22473">
        <w:rPr>
          <w:rFonts w:cs="Traditional Naskh" w:hint="cs"/>
          <w:sz w:val="36"/>
          <w:szCs w:val="36"/>
          <w:rtl/>
        </w:rPr>
        <w:t>ومرافقة خير البري</w:t>
      </w:r>
      <w:r w:rsidR="0022763A">
        <w:rPr>
          <w:rFonts w:cs="Traditional Naskh" w:hint="cs"/>
          <w:sz w:val="36"/>
          <w:szCs w:val="36"/>
          <w:rtl/>
        </w:rPr>
        <w:t>َّ</w:t>
      </w:r>
      <w:r w:rsidRPr="00B22473">
        <w:rPr>
          <w:rFonts w:cs="Traditional Naskh" w:hint="cs"/>
          <w:sz w:val="36"/>
          <w:szCs w:val="36"/>
          <w:rtl/>
        </w:rPr>
        <w:t>ة .</w:t>
      </w:r>
      <w:bookmarkEnd w:id="1515"/>
      <w:r w:rsidRPr="00B22473">
        <w:rPr>
          <w:rFonts w:cs="Traditional Naskh" w:hint="cs"/>
          <w:sz w:val="36"/>
          <w:szCs w:val="36"/>
          <w:rtl/>
        </w:rPr>
        <w:t xml:space="preserve"> </w:t>
      </w:r>
    </w:p>
    <w:p w:rsidR="00B22473" w:rsidRPr="005741F0" w:rsidRDefault="00B22473" w:rsidP="005741F0">
      <w:pPr>
        <w:spacing w:after="60" w:line="216" w:lineRule="auto"/>
        <w:rPr>
          <w:rFonts w:cs="Traditional Naskh"/>
          <w:b/>
          <w:bCs/>
          <w:sz w:val="36"/>
          <w:szCs w:val="36"/>
          <w:rtl/>
        </w:rPr>
      </w:pPr>
      <w:bookmarkStart w:id="1516" w:name="_Toc272614431"/>
      <w:r w:rsidRPr="005741F0">
        <w:rPr>
          <w:rFonts w:cs="Traditional Naskh" w:hint="cs"/>
          <w:b/>
          <w:bCs/>
          <w:sz w:val="36"/>
          <w:szCs w:val="36"/>
          <w:rtl/>
        </w:rPr>
        <w:t>وقد تضمنت هذه الدعوة المباركة جملاً من الفوائد:</w:t>
      </w:r>
      <w:bookmarkEnd w:id="1516"/>
      <w:r w:rsidRPr="005741F0">
        <w:rPr>
          <w:rFonts w:cs="Traditional Naskh" w:hint="cs"/>
          <w:b/>
          <w:bCs/>
          <w:sz w:val="36"/>
          <w:szCs w:val="36"/>
          <w:rtl/>
        </w:rPr>
        <w:t xml:space="preserve"> </w:t>
      </w:r>
    </w:p>
    <w:p w:rsidR="00B22473" w:rsidRPr="00B22473" w:rsidRDefault="00B22473" w:rsidP="005741F0">
      <w:pPr>
        <w:numPr>
          <w:ilvl w:val="0"/>
          <w:numId w:val="46"/>
        </w:numPr>
        <w:tabs>
          <w:tab w:val="clear" w:pos="765"/>
          <w:tab w:val="num" w:pos="351"/>
        </w:tabs>
        <w:spacing w:after="60" w:line="216" w:lineRule="auto"/>
        <w:ind w:left="351" w:hanging="360"/>
        <w:rPr>
          <w:rFonts w:cs="Traditional Naskh"/>
          <w:sz w:val="36"/>
          <w:szCs w:val="36"/>
          <w:rtl/>
        </w:rPr>
      </w:pPr>
      <w:bookmarkStart w:id="1517" w:name="_Toc272614432"/>
      <w:r w:rsidRPr="00B22473">
        <w:rPr>
          <w:rFonts w:cs="Traditional Naskh" w:hint="cs"/>
          <w:sz w:val="36"/>
          <w:szCs w:val="36"/>
          <w:rtl/>
        </w:rPr>
        <w:t>أهمية سؤال الل</w:t>
      </w:r>
      <w:r w:rsidR="005741F0">
        <w:rPr>
          <w:rFonts w:cs="Traditional Naskh" w:hint="cs"/>
          <w:sz w:val="36"/>
          <w:szCs w:val="36"/>
          <w:rtl/>
        </w:rPr>
        <w:t>َّ</w:t>
      </w:r>
      <w:r w:rsidRPr="00B22473">
        <w:rPr>
          <w:rFonts w:cs="Traditional Naskh" w:hint="cs"/>
          <w:sz w:val="36"/>
          <w:szCs w:val="36"/>
          <w:rtl/>
        </w:rPr>
        <w:t>ه تعالى العون على الطاعة</w:t>
      </w:r>
      <w:r w:rsidR="005741F0">
        <w:rPr>
          <w:rFonts w:cs="Traditional Naskh" w:hint="cs"/>
          <w:sz w:val="36"/>
          <w:szCs w:val="36"/>
          <w:rtl/>
        </w:rPr>
        <w:t>،</w:t>
      </w:r>
      <w:r w:rsidRPr="00B22473">
        <w:rPr>
          <w:rFonts w:cs="Traditional Naskh" w:hint="cs"/>
          <w:sz w:val="36"/>
          <w:szCs w:val="36"/>
          <w:rtl/>
        </w:rPr>
        <w:t xml:space="preserve"> ومن أخص</w:t>
      </w:r>
      <w:r w:rsidR="005741F0">
        <w:rPr>
          <w:rFonts w:cs="Traditional Naskh" w:hint="cs"/>
          <w:sz w:val="36"/>
          <w:szCs w:val="36"/>
          <w:rtl/>
        </w:rPr>
        <w:t>ِّ</w:t>
      </w:r>
      <w:r w:rsidRPr="00B22473">
        <w:rPr>
          <w:rFonts w:cs="Traditional Naskh" w:hint="cs"/>
          <w:sz w:val="36"/>
          <w:szCs w:val="36"/>
          <w:rtl/>
        </w:rPr>
        <w:t xml:space="preserve">ها الشكر التي تستوجب حفظ النعم الدينية والدنوية، وهذا المقصد كان من سؤال المصطفى </w:t>
      </w:r>
      <w:r w:rsidRPr="00B22473">
        <w:rPr>
          <w:rFonts w:cs="Traditional Naskh" w:hint="cs"/>
          <w:sz w:val="36"/>
          <w:szCs w:val="36"/>
        </w:rPr>
        <w:sym w:font="AGA Arabesque" w:char="F072"/>
      </w:r>
      <w:r w:rsidRPr="00B22473">
        <w:rPr>
          <w:rFonts w:cs="Traditional Naskh" w:hint="cs"/>
          <w:sz w:val="36"/>
          <w:szCs w:val="36"/>
          <w:rtl/>
        </w:rPr>
        <w:t xml:space="preserve">: </w:t>
      </w:r>
      <w:r w:rsidR="005741F0" w:rsidRPr="005741F0">
        <w:rPr>
          <w:rFonts w:cs="Traditional Naskh" w:hint="cs"/>
          <w:sz w:val="22"/>
          <w:szCs w:val="22"/>
          <w:rtl/>
        </w:rPr>
        <w:t>((</w:t>
      </w:r>
      <w:r w:rsidR="005741F0" w:rsidRPr="005741F0">
        <w:rPr>
          <w:rFonts w:cs="Traditional Naskh"/>
          <w:b/>
          <w:bCs/>
          <w:sz w:val="36"/>
          <w:szCs w:val="36"/>
          <w:rtl/>
        </w:rPr>
        <w:t>اللَّهُمَّ أَعِنِّ</w:t>
      </w:r>
      <w:r w:rsidR="005741F0">
        <w:rPr>
          <w:rFonts w:cs="Traditional Naskh" w:hint="cs"/>
          <w:b/>
          <w:bCs/>
          <w:sz w:val="36"/>
          <w:szCs w:val="36"/>
          <w:rtl/>
        </w:rPr>
        <w:t>ي</w:t>
      </w:r>
      <w:r w:rsidR="005741F0" w:rsidRPr="005741F0">
        <w:rPr>
          <w:rFonts w:cs="Traditional Naskh"/>
          <w:b/>
          <w:bCs/>
          <w:sz w:val="36"/>
          <w:szCs w:val="36"/>
          <w:rtl/>
        </w:rPr>
        <w:t xml:space="preserve"> عَلَى ذِكْرِكَ وَشُكْرِكَ وَحُسْنِ عِبَادَتِكَ</w:t>
      </w:r>
      <w:r w:rsidR="00D91C66">
        <w:rPr>
          <w:rFonts w:cs="Traditional Naskh"/>
          <w:b/>
          <w:bCs/>
          <w:sz w:val="36"/>
          <w:szCs w:val="36"/>
          <w:rtl/>
        </w:rPr>
        <w:fldChar w:fldCharType="begin"/>
      </w:r>
      <w:r w:rsidR="00D91C66">
        <w:instrText xml:space="preserve"> XE "</w:instrText>
      </w:r>
      <w:r w:rsidR="00D91C66" w:rsidRPr="00815AD4">
        <w:rPr>
          <w:rFonts w:cs="Traditional Naskh" w:hint="cs"/>
          <w:b/>
          <w:bCs/>
          <w:sz w:val="36"/>
          <w:szCs w:val="36"/>
          <w:rtl/>
        </w:rPr>
        <w:instrText>2-</w:instrText>
      </w:r>
      <w:r w:rsidR="00D91C66" w:rsidRPr="00815AD4">
        <w:rPr>
          <w:rFonts w:cs="Traditional Naskh"/>
          <w:b/>
          <w:bCs/>
          <w:sz w:val="36"/>
          <w:szCs w:val="36"/>
          <w:rtl/>
        </w:rPr>
        <w:instrText>اللَّهُمَّ أَعِنِّ</w:instrText>
      </w:r>
      <w:r w:rsidR="00D91C66" w:rsidRPr="00815AD4">
        <w:rPr>
          <w:rFonts w:cs="Traditional Naskh" w:hint="cs"/>
          <w:b/>
          <w:bCs/>
          <w:sz w:val="36"/>
          <w:szCs w:val="36"/>
          <w:rtl/>
        </w:rPr>
        <w:instrText>ي</w:instrText>
      </w:r>
      <w:r w:rsidR="00D91C66" w:rsidRPr="00815AD4">
        <w:rPr>
          <w:rFonts w:cs="Traditional Naskh"/>
          <w:b/>
          <w:bCs/>
          <w:sz w:val="36"/>
          <w:szCs w:val="36"/>
          <w:rtl/>
        </w:rPr>
        <w:instrText xml:space="preserve"> عَلَى ذِكْرِكَ وَشُكْرِكَ وَحُسْنِ عِبَادَتِكَ</w:instrText>
      </w:r>
      <w:r w:rsidR="00D91C66">
        <w:instrText xml:space="preserve">" </w:instrText>
      </w:r>
      <w:r w:rsidR="00D91C66">
        <w:rPr>
          <w:rFonts w:cs="Traditional Naskh"/>
          <w:b/>
          <w:bCs/>
          <w:sz w:val="36"/>
          <w:szCs w:val="36"/>
          <w:rtl/>
        </w:rPr>
        <w:fldChar w:fldCharType="end"/>
      </w:r>
      <w:r w:rsidR="005741F0" w:rsidRPr="005741F0">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24"/>
      </w:r>
      <w:r w:rsidRPr="000E0C8A">
        <w:rPr>
          <w:rStyle w:val="FootnoteReference"/>
          <w:rFonts w:cs="Traditional Naskh"/>
          <w:sz w:val="36"/>
          <w:szCs w:val="36"/>
          <w:rtl/>
        </w:rPr>
        <w:t>)</w:t>
      </w:r>
      <w:r w:rsidRPr="00B22473">
        <w:rPr>
          <w:rFonts w:cs="Traditional Naskh" w:hint="cs"/>
          <w:sz w:val="36"/>
          <w:szCs w:val="36"/>
          <w:rtl/>
        </w:rPr>
        <w:t xml:space="preserve"> .</w:t>
      </w:r>
      <w:bookmarkEnd w:id="1517"/>
      <w:r w:rsidRPr="00B22473">
        <w:rPr>
          <w:rFonts w:cs="Traditional Naskh" w:hint="cs"/>
          <w:sz w:val="36"/>
          <w:szCs w:val="36"/>
          <w:rtl/>
        </w:rPr>
        <w:t xml:space="preserve"> </w:t>
      </w:r>
    </w:p>
    <w:p w:rsidR="00B22473" w:rsidRPr="00B22473" w:rsidRDefault="00B22473" w:rsidP="005741F0">
      <w:pPr>
        <w:numPr>
          <w:ilvl w:val="0"/>
          <w:numId w:val="46"/>
        </w:numPr>
        <w:tabs>
          <w:tab w:val="clear" w:pos="765"/>
          <w:tab w:val="num" w:pos="351"/>
        </w:tabs>
        <w:spacing w:after="60" w:line="216" w:lineRule="auto"/>
        <w:ind w:left="351" w:hanging="360"/>
        <w:rPr>
          <w:rFonts w:cs="Traditional Naskh"/>
          <w:sz w:val="36"/>
          <w:szCs w:val="36"/>
        </w:rPr>
      </w:pPr>
      <w:bookmarkStart w:id="1518" w:name="_Toc272614433"/>
      <w:r w:rsidRPr="00B22473">
        <w:rPr>
          <w:rFonts w:cs="Traditional Naskh" w:hint="cs"/>
          <w:sz w:val="36"/>
          <w:szCs w:val="36"/>
          <w:rtl/>
        </w:rPr>
        <w:t>أن نعمة الإسلام هي أعظم النعم على الإطلاق</w:t>
      </w:r>
      <w:r w:rsidR="005741F0">
        <w:rPr>
          <w:rFonts w:cs="Traditional Naskh" w:hint="cs"/>
          <w:sz w:val="36"/>
          <w:szCs w:val="36"/>
          <w:rtl/>
        </w:rPr>
        <w:t>؛</w:t>
      </w:r>
      <w:r w:rsidRPr="00B22473">
        <w:rPr>
          <w:rFonts w:cs="Traditional Naskh" w:hint="cs"/>
          <w:sz w:val="36"/>
          <w:szCs w:val="36"/>
          <w:rtl/>
        </w:rPr>
        <w:t xml:space="preserve"> </w:t>
      </w:r>
      <w:r w:rsidR="0022763A">
        <w:rPr>
          <w:rFonts w:cs="Traditional Naskh" w:hint="cs"/>
          <w:sz w:val="36"/>
          <w:szCs w:val="36"/>
          <w:rtl/>
        </w:rPr>
        <w:t>و</w:t>
      </w:r>
      <w:r w:rsidRPr="00B22473">
        <w:rPr>
          <w:rFonts w:cs="Traditional Naskh" w:hint="cs"/>
          <w:sz w:val="36"/>
          <w:szCs w:val="36"/>
          <w:rtl/>
        </w:rPr>
        <w:t xml:space="preserve">لهذا كان المصطفى </w:t>
      </w:r>
      <w:r w:rsidRPr="00B22473">
        <w:rPr>
          <w:rFonts w:cs="Traditional Naskh" w:hint="cs"/>
          <w:sz w:val="36"/>
          <w:szCs w:val="36"/>
        </w:rPr>
        <w:sym w:font="AGA Arabesque" w:char="F072"/>
      </w:r>
      <w:r w:rsidRPr="00B22473">
        <w:rPr>
          <w:rFonts w:cs="Traditional Naskh" w:hint="cs"/>
          <w:sz w:val="36"/>
          <w:szCs w:val="36"/>
          <w:rtl/>
        </w:rPr>
        <w:t xml:space="preserve"> </w:t>
      </w:r>
      <w:r w:rsidR="0022763A">
        <w:rPr>
          <w:rFonts w:cs="Traditional Naskh" w:hint="cs"/>
          <w:sz w:val="36"/>
          <w:szCs w:val="36"/>
          <w:rtl/>
        </w:rPr>
        <w:t>ي</w:t>
      </w:r>
      <w:r w:rsidRPr="00B22473">
        <w:rPr>
          <w:rFonts w:cs="Traditional Naskh" w:hint="cs"/>
          <w:sz w:val="36"/>
          <w:szCs w:val="36"/>
          <w:rtl/>
        </w:rPr>
        <w:t>سأل الل</w:t>
      </w:r>
      <w:r w:rsidR="005741F0">
        <w:rPr>
          <w:rFonts w:cs="Traditional Naskh" w:hint="cs"/>
          <w:sz w:val="36"/>
          <w:szCs w:val="36"/>
          <w:rtl/>
        </w:rPr>
        <w:t>َّ</w:t>
      </w:r>
      <w:r w:rsidRPr="00B22473">
        <w:rPr>
          <w:rFonts w:cs="Traditional Naskh" w:hint="cs"/>
          <w:sz w:val="36"/>
          <w:szCs w:val="36"/>
          <w:rtl/>
        </w:rPr>
        <w:t>ه تعالى أن يتم</w:t>
      </w:r>
      <w:r w:rsidR="005741F0">
        <w:rPr>
          <w:rFonts w:cs="Traditional Naskh" w:hint="cs"/>
          <w:sz w:val="36"/>
          <w:szCs w:val="36"/>
          <w:rtl/>
        </w:rPr>
        <w:t>ّ</w:t>
      </w:r>
      <w:r w:rsidRPr="00B22473">
        <w:rPr>
          <w:rFonts w:cs="Traditional Naskh" w:hint="cs"/>
          <w:sz w:val="36"/>
          <w:szCs w:val="36"/>
          <w:rtl/>
        </w:rPr>
        <w:t xml:space="preserve"> عليه هذه النعمة: </w:t>
      </w:r>
      <w:r w:rsidR="005741F0" w:rsidRPr="005741F0">
        <w:rPr>
          <w:rFonts w:cs="Traditional Naskh" w:hint="cs"/>
          <w:sz w:val="22"/>
          <w:szCs w:val="22"/>
          <w:rtl/>
        </w:rPr>
        <w:t>((</w:t>
      </w:r>
      <w:r w:rsidR="005741F0" w:rsidRPr="005741F0">
        <w:rPr>
          <w:rFonts w:cs="Traditional Naskh"/>
          <w:b/>
          <w:bCs/>
          <w:sz w:val="36"/>
          <w:szCs w:val="36"/>
          <w:rtl/>
        </w:rPr>
        <w:t>اللَّهُمَّ احْفَظْنِي بِالْإِسْلَامِ قَائِمًا</w:t>
      </w:r>
      <w:r w:rsidR="00D91C66">
        <w:rPr>
          <w:rFonts w:cs="Traditional Naskh"/>
          <w:b/>
          <w:bCs/>
          <w:sz w:val="36"/>
          <w:szCs w:val="36"/>
          <w:rtl/>
        </w:rPr>
        <w:fldChar w:fldCharType="begin"/>
      </w:r>
      <w:r w:rsidR="00D91C66">
        <w:instrText xml:space="preserve"> XE "</w:instrText>
      </w:r>
      <w:r w:rsidR="00D91C66" w:rsidRPr="00815AD4">
        <w:rPr>
          <w:rFonts w:cs="Traditional Naskh" w:hint="cs"/>
          <w:b/>
          <w:bCs/>
          <w:sz w:val="36"/>
          <w:szCs w:val="36"/>
          <w:rtl/>
        </w:rPr>
        <w:instrText>2-</w:instrText>
      </w:r>
      <w:r w:rsidR="00D91C66" w:rsidRPr="00815AD4">
        <w:rPr>
          <w:rFonts w:cs="Traditional Naskh"/>
          <w:b/>
          <w:bCs/>
          <w:sz w:val="36"/>
          <w:szCs w:val="36"/>
          <w:rtl/>
        </w:rPr>
        <w:instrText>اللَّهُمَّ احْفَظْنِي بِالْإِسْلَامِ قَائِمًا</w:instrText>
      </w:r>
      <w:r w:rsidR="00D91C66">
        <w:instrText xml:space="preserve">" </w:instrText>
      </w:r>
      <w:r w:rsidR="00D91C66">
        <w:rPr>
          <w:rFonts w:cs="Traditional Naskh"/>
          <w:b/>
          <w:bCs/>
          <w:sz w:val="36"/>
          <w:szCs w:val="36"/>
          <w:rtl/>
        </w:rPr>
        <w:fldChar w:fldCharType="end"/>
      </w:r>
      <w:r w:rsidRPr="00B22473">
        <w:rPr>
          <w:rFonts w:cs="Traditional Naskh" w:hint="cs"/>
          <w:sz w:val="36"/>
          <w:szCs w:val="36"/>
          <w:rtl/>
        </w:rPr>
        <w:t>...</w:t>
      </w:r>
      <w:r w:rsidR="005741F0" w:rsidRPr="005741F0">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25"/>
      </w:r>
      <w:r w:rsidRPr="000E0C8A">
        <w:rPr>
          <w:rStyle w:val="FootnoteReference"/>
          <w:rFonts w:cs="Traditional Naskh"/>
          <w:sz w:val="36"/>
          <w:szCs w:val="36"/>
          <w:rtl/>
        </w:rPr>
        <w:t>)</w:t>
      </w:r>
      <w:r w:rsidRPr="00B22473">
        <w:rPr>
          <w:rFonts w:cs="Traditional Naskh" w:hint="cs"/>
          <w:sz w:val="36"/>
          <w:szCs w:val="36"/>
          <w:rtl/>
        </w:rPr>
        <w:t xml:space="preserve"> .</w:t>
      </w:r>
      <w:bookmarkEnd w:id="1518"/>
      <w:r w:rsidRPr="00B22473">
        <w:rPr>
          <w:rFonts w:cs="Traditional Naskh" w:hint="cs"/>
          <w:sz w:val="36"/>
          <w:szCs w:val="36"/>
          <w:rtl/>
        </w:rPr>
        <w:t xml:space="preserve"> </w:t>
      </w:r>
    </w:p>
    <w:p w:rsidR="00B22473" w:rsidRPr="00B22473" w:rsidRDefault="00B22473" w:rsidP="005741F0">
      <w:pPr>
        <w:numPr>
          <w:ilvl w:val="0"/>
          <w:numId w:val="46"/>
        </w:numPr>
        <w:tabs>
          <w:tab w:val="clear" w:pos="765"/>
          <w:tab w:val="num" w:pos="351"/>
        </w:tabs>
        <w:spacing w:after="60" w:line="216" w:lineRule="auto"/>
        <w:ind w:left="351" w:hanging="360"/>
        <w:rPr>
          <w:rFonts w:cs="Traditional Naskh"/>
          <w:sz w:val="36"/>
          <w:szCs w:val="36"/>
        </w:rPr>
      </w:pPr>
      <w:bookmarkStart w:id="1519" w:name="_Toc272614434"/>
      <w:r w:rsidRPr="00B22473">
        <w:rPr>
          <w:rFonts w:cs="Traditional Naskh" w:hint="cs"/>
          <w:sz w:val="36"/>
          <w:szCs w:val="36"/>
          <w:rtl/>
        </w:rPr>
        <w:t>إثبات صفة الرضى لل</w:t>
      </w:r>
      <w:r w:rsidR="005741F0">
        <w:rPr>
          <w:rFonts w:cs="Traditional Naskh" w:hint="cs"/>
          <w:sz w:val="36"/>
          <w:szCs w:val="36"/>
          <w:rtl/>
        </w:rPr>
        <w:t>َّ</w:t>
      </w:r>
      <w:r w:rsidRPr="00B22473">
        <w:rPr>
          <w:rFonts w:cs="Traditional Naskh" w:hint="cs"/>
          <w:sz w:val="36"/>
          <w:szCs w:val="36"/>
          <w:rtl/>
        </w:rPr>
        <w:t>ه</w:t>
      </w:r>
      <w:r w:rsidR="005741F0">
        <w:rPr>
          <w:rFonts w:cs="Traditional Naskh" w:hint="cs"/>
          <w:sz w:val="36"/>
          <w:szCs w:val="36"/>
          <w:rtl/>
        </w:rPr>
        <w:t>،</w:t>
      </w:r>
      <w:r w:rsidRPr="00B22473">
        <w:rPr>
          <w:rFonts w:cs="Traditional Naskh" w:hint="cs"/>
          <w:sz w:val="36"/>
          <w:szCs w:val="36"/>
          <w:rtl/>
        </w:rPr>
        <w:t xml:space="preserve"> تعالى وهي من الصفات الفعلية التي تتعلق بمشيئته</w:t>
      </w:r>
      <w:r w:rsidR="0022763A">
        <w:rPr>
          <w:rFonts w:cs="Traditional Naskh" w:hint="cs"/>
          <w:sz w:val="36"/>
          <w:szCs w:val="36"/>
          <w:rtl/>
        </w:rPr>
        <w:t xml:space="preserve"> </w:t>
      </w:r>
      <w:r w:rsidR="0022763A" w:rsidRPr="0022763A">
        <w:rPr>
          <w:rFonts w:ascii="AAAGoldenLotus Stg1_Ver1" w:hAnsi="AAAGoldenLotus Stg1_Ver1" w:cs="Traditional Naskh" w:hint="cs"/>
          <w:sz w:val="32"/>
          <w:szCs w:val="36"/>
          <w:rtl/>
        </w:rPr>
        <w:sym w:font="AGA Arabesque" w:char="F055"/>
      </w:r>
      <w:r w:rsidRPr="00B22473">
        <w:rPr>
          <w:rFonts w:cs="Traditional Naskh" w:hint="cs"/>
          <w:sz w:val="36"/>
          <w:szCs w:val="36"/>
          <w:rtl/>
        </w:rPr>
        <w:t>.</w:t>
      </w:r>
      <w:bookmarkEnd w:id="1519"/>
      <w:r w:rsidRPr="00B22473">
        <w:rPr>
          <w:rFonts w:cs="Traditional Naskh" w:hint="cs"/>
          <w:sz w:val="36"/>
          <w:szCs w:val="36"/>
          <w:rtl/>
        </w:rPr>
        <w:t xml:space="preserve"> </w:t>
      </w:r>
    </w:p>
    <w:p w:rsidR="00B22473" w:rsidRPr="00B22473" w:rsidRDefault="00B22473" w:rsidP="0022763A">
      <w:pPr>
        <w:numPr>
          <w:ilvl w:val="0"/>
          <w:numId w:val="46"/>
        </w:numPr>
        <w:tabs>
          <w:tab w:val="clear" w:pos="765"/>
          <w:tab w:val="num" w:pos="351"/>
        </w:tabs>
        <w:spacing w:after="60" w:line="216" w:lineRule="auto"/>
        <w:ind w:left="351" w:hanging="360"/>
        <w:rPr>
          <w:rFonts w:cs="Traditional Naskh"/>
          <w:sz w:val="36"/>
          <w:szCs w:val="36"/>
        </w:rPr>
      </w:pPr>
      <w:bookmarkStart w:id="1520" w:name="_Toc272614435"/>
      <w:r w:rsidRPr="00B22473">
        <w:rPr>
          <w:rFonts w:cs="Traditional Naskh" w:hint="cs"/>
          <w:sz w:val="36"/>
          <w:szCs w:val="36"/>
          <w:rtl/>
        </w:rPr>
        <w:t>أن الإيمان بصفات الل</w:t>
      </w:r>
      <w:r w:rsidR="005741F0">
        <w:rPr>
          <w:rFonts w:cs="Traditional Naskh" w:hint="cs"/>
          <w:sz w:val="36"/>
          <w:szCs w:val="36"/>
          <w:rtl/>
        </w:rPr>
        <w:t>َّ</w:t>
      </w:r>
      <w:r w:rsidRPr="00B22473">
        <w:rPr>
          <w:rFonts w:cs="Traditional Naskh" w:hint="cs"/>
          <w:sz w:val="36"/>
          <w:szCs w:val="36"/>
          <w:rtl/>
        </w:rPr>
        <w:t xml:space="preserve">ه تعالى </w:t>
      </w:r>
      <w:r w:rsidR="0022763A">
        <w:rPr>
          <w:rFonts w:cs="Traditional Naskh" w:hint="cs"/>
          <w:sz w:val="36"/>
          <w:szCs w:val="36"/>
          <w:rtl/>
        </w:rPr>
        <w:t>ي</w:t>
      </w:r>
      <w:r w:rsidRPr="00B22473">
        <w:rPr>
          <w:rFonts w:cs="Traditional Naskh" w:hint="cs"/>
          <w:sz w:val="36"/>
          <w:szCs w:val="36"/>
          <w:rtl/>
        </w:rPr>
        <w:t>وجب حسن العمل والقول .</w:t>
      </w:r>
      <w:bookmarkEnd w:id="1520"/>
      <w:r w:rsidRPr="00B22473">
        <w:rPr>
          <w:rFonts w:cs="Traditional Naskh" w:hint="cs"/>
          <w:sz w:val="36"/>
          <w:szCs w:val="36"/>
          <w:rtl/>
        </w:rPr>
        <w:t xml:space="preserve"> </w:t>
      </w:r>
    </w:p>
    <w:p w:rsidR="00B22473" w:rsidRPr="00B22473" w:rsidRDefault="00B22473" w:rsidP="005741F0">
      <w:pPr>
        <w:numPr>
          <w:ilvl w:val="0"/>
          <w:numId w:val="46"/>
        </w:numPr>
        <w:tabs>
          <w:tab w:val="clear" w:pos="765"/>
          <w:tab w:val="num" w:pos="351"/>
        </w:tabs>
        <w:spacing w:after="60" w:line="216" w:lineRule="auto"/>
        <w:ind w:left="351" w:hanging="360"/>
        <w:rPr>
          <w:rFonts w:cs="Traditional Naskh"/>
          <w:sz w:val="36"/>
          <w:szCs w:val="36"/>
        </w:rPr>
      </w:pPr>
      <w:bookmarkStart w:id="1521" w:name="_Toc272614436"/>
      <w:r w:rsidRPr="00B22473">
        <w:rPr>
          <w:rFonts w:cs="Traditional Naskh" w:hint="cs"/>
          <w:sz w:val="36"/>
          <w:szCs w:val="36"/>
          <w:rtl/>
        </w:rPr>
        <w:t>إن وصف العبودية هو أعظم الأوصاف.</w:t>
      </w:r>
      <w:bookmarkEnd w:id="1521"/>
      <w:r w:rsidRPr="00B22473">
        <w:rPr>
          <w:rFonts w:cs="Traditional Naskh" w:hint="cs"/>
          <w:sz w:val="36"/>
          <w:szCs w:val="36"/>
          <w:rtl/>
        </w:rPr>
        <w:t xml:space="preserve"> </w:t>
      </w:r>
    </w:p>
    <w:p w:rsidR="00B22473" w:rsidRPr="00B22473" w:rsidRDefault="00B22473" w:rsidP="005741F0">
      <w:pPr>
        <w:numPr>
          <w:ilvl w:val="0"/>
          <w:numId w:val="46"/>
        </w:numPr>
        <w:tabs>
          <w:tab w:val="clear" w:pos="765"/>
          <w:tab w:val="num" w:pos="351"/>
        </w:tabs>
        <w:spacing w:after="60" w:line="216" w:lineRule="auto"/>
        <w:ind w:left="351" w:hanging="360"/>
        <w:rPr>
          <w:rFonts w:cs="Traditional Naskh"/>
          <w:sz w:val="36"/>
          <w:szCs w:val="36"/>
        </w:rPr>
      </w:pPr>
      <w:bookmarkStart w:id="1522" w:name="_Toc272614437"/>
      <w:r w:rsidRPr="00B22473">
        <w:rPr>
          <w:rFonts w:cs="Traditional Naskh" w:hint="cs"/>
          <w:sz w:val="36"/>
          <w:szCs w:val="36"/>
          <w:rtl/>
        </w:rPr>
        <w:t>أهمية مطلب مرافقة الصالحين .</w:t>
      </w:r>
      <w:bookmarkEnd w:id="1522"/>
      <w:r w:rsidRPr="00B22473">
        <w:rPr>
          <w:rFonts w:cs="Traditional Naskh" w:hint="cs"/>
          <w:sz w:val="36"/>
          <w:szCs w:val="36"/>
          <w:rtl/>
        </w:rPr>
        <w:t xml:space="preserve"> </w:t>
      </w:r>
    </w:p>
    <w:p w:rsidR="00B22473" w:rsidRPr="00B22473" w:rsidRDefault="00B22473" w:rsidP="005741F0">
      <w:pPr>
        <w:numPr>
          <w:ilvl w:val="0"/>
          <w:numId w:val="46"/>
        </w:numPr>
        <w:tabs>
          <w:tab w:val="clear" w:pos="765"/>
          <w:tab w:val="num" w:pos="351"/>
        </w:tabs>
        <w:spacing w:after="60" w:line="216" w:lineRule="auto"/>
        <w:ind w:left="351" w:hanging="360"/>
        <w:rPr>
          <w:rFonts w:cs="Traditional Naskh"/>
          <w:sz w:val="36"/>
          <w:szCs w:val="36"/>
        </w:rPr>
      </w:pPr>
      <w:bookmarkStart w:id="1523" w:name="_Toc272614438"/>
      <w:r w:rsidRPr="00B22473">
        <w:rPr>
          <w:rFonts w:cs="Traditional Naskh" w:hint="cs"/>
          <w:sz w:val="36"/>
          <w:szCs w:val="36"/>
          <w:rtl/>
        </w:rPr>
        <w:t>العناية بإصلاح الأعمال والأقوال حتى تكون عند الل</w:t>
      </w:r>
      <w:r w:rsidR="005741F0">
        <w:rPr>
          <w:rFonts w:cs="Traditional Naskh" w:hint="cs"/>
          <w:sz w:val="36"/>
          <w:szCs w:val="36"/>
          <w:rtl/>
        </w:rPr>
        <w:t>َّ</w:t>
      </w:r>
      <w:r w:rsidRPr="00B22473">
        <w:rPr>
          <w:rFonts w:cs="Traditional Naskh" w:hint="cs"/>
          <w:sz w:val="36"/>
          <w:szCs w:val="36"/>
          <w:rtl/>
        </w:rPr>
        <w:t>ه مقبولة ومرضية.</w:t>
      </w:r>
      <w:bookmarkEnd w:id="1523"/>
      <w:r w:rsidRPr="00B22473">
        <w:rPr>
          <w:rFonts w:cs="Traditional Naskh" w:hint="cs"/>
          <w:sz w:val="36"/>
          <w:szCs w:val="36"/>
          <w:rtl/>
        </w:rPr>
        <w:t xml:space="preserve"> </w:t>
      </w:r>
    </w:p>
    <w:p w:rsidR="00B22473" w:rsidRPr="00CC6CB0" w:rsidRDefault="00B22473" w:rsidP="005741F0">
      <w:pPr>
        <w:numPr>
          <w:ilvl w:val="0"/>
          <w:numId w:val="46"/>
        </w:numPr>
        <w:tabs>
          <w:tab w:val="clear" w:pos="765"/>
          <w:tab w:val="num" w:pos="351"/>
        </w:tabs>
        <w:spacing w:after="60" w:line="216" w:lineRule="auto"/>
        <w:ind w:left="351" w:hanging="360"/>
        <w:rPr>
          <w:rFonts w:cs="Traditional Naskh"/>
          <w:spacing w:val="-6"/>
          <w:sz w:val="36"/>
          <w:szCs w:val="36"/>
        </w:rPr>
      </w:pPr>
      <w:bookmarkStart w:id="1524" w:name="_Toc272614439"/>
      <w:r w:rsidRPr="00CC6CB0">
        <w:rPr>
          <w:rFonts w:cs="Traditional Naskh" w:hint="cs"/>
          <w:spacing w:val="-6"/>
          <w:sz w:val="36"/>
          <w:szCs w:val="36"/>
          <w:rtl/>
        </w:rPr>
        <w:t>يستحب ل</w:t>
      </w:r>
      <w:r w:rsidR="00CC6CB0" w:rsidRPr="00CC6CB0">
        <w:rPr>
          <w:rFonts w:cs="Traditional Naskh" w:hint="cs"/>
          <w:spacing w:val="-6"/>
          <w:sz w:val="36"/>
          <w:szCs w:val="36"/>
          <w:rtl/>
        </w:rPr>
        <w:t>ل</w:t>
      </w:r>
      <w:r w:rsidRPr="00CC6CB0">
        <w:rPr>
          <w:rFonts w:cs="Traditional Naskh" w:hint="cs"/>
          <w:spacing w:val="-6"/>
          <w:sz w:val="36"/>
          <w:szCs w:val="36"/>
          <w:rtl/>
        </w:rPr>
        <w:t>داعي أن يشرك والديه في الدعاء</w:t>
      </w:r>
      <w:r w:rsidR="005741F0" w:rsidRPr="00CC6CB0">
        <w:rPr>
          <w:rFonts w:cs="Traditional Naskh" w:hint="cs"/>
          <w:spacing w:val="-6"/>
          <w:sz w:val="36"/>
          <w:szCs w:val="36"/>
          <w:rtl/>
        </w:rPr>
        <w:t>؛</w:t>
      </w:r>
      <w:r w:rsidRPr="00CC6CB0">
        <w:rPr>
          <w:rFonts w:cs="Traditional Naskh" w:hint="cs"/>
          <w:spacing w:val="-6"/>
          <w:sz w:val="36"/>
          <w:szCs w:val="36"/>
          <w:rtl/>
        </w:rPr>
        <w:t xml:space="preserve"> لعظم فضلهما عليه.</w:t>
      </w:r>
      <w:bookmarkEnd w:id="1524"/>
      <w:r w:rsidRPr="00CC6CB0">
        <w:rPr>
          <w:rFonts w:cs="Traditional Naskh" w:hint="cs"/>
          <w:spacing w:val="-6"/>
          <w:sz w:val="36"/>
          <w:szCs w:val="36"/>
          <w:rtl/>
        </w:rPr>
        <w:t xml:space="preserve"> </w:t>
      </w:r>
    </w:p>
    <w:p w:rsidR="005741F0" w:rsidRPr="005741F0" w:rsidRDefault="00B22473" w:rsidP="005741F0">
      <w:pPr>
        <w:numPr>
          <w:ilvl w:val="0"/>
          <w:numId w:val="46"/>
        </w:numPr>
        <w:tabs>
          <w:tab w:val="clear" w:pos="765"/>
          <w:tab w:val="num" w:pos="351"/>
        </w:tabs>
        <w:spacing w:after="60" w:line="216" w:lineRule="auto"/>
        <w:ind w:left="351" w:hanging="360"/>
        <w:rPr>
          <w:rFonts w:cs="Traditional Naskh"/>
          <w:b/>
          <w:bCs/>
          <w:spacing w:val="-8"/>
          <w:sz w:val="36"/>
          <w:szCs w:val="36"/>
        </w:rPr>
      </w:pPr>
      <w:bookmarkStart w:id="1525" w:name="_Toc272614440"/>
      <w:r w:rsidRPr="00B22473">
        <w:rPr>
          <w:rFonts w:cs="Traditional Naskh" w:hint="cs"/>
          <w:sz w:val="36"/>
          <w:szCs w:val="36"/>
          <w:rtl/>
        </w:rPr>
        <w:t>إن الوالدين من أعظم النعم من الل</w:t>
      </w:r>
      <w:r w:rsidR="005741F0">
        <w:rPr>
          <w:rFonts w:cs="Traditional Naskh" w:hint="cs"/>
          <w:sz w:val="36"/>
          <w:szCs w:val="36"/>
          <w:rtl/>
        </w:rPr>
        <w:t>َّ</w:t>
      </w:r>
      <w:r w:rsidRPr="00B22473">
        <w:rPr>
          <w:rFonts w:cs="Traditional Naskh" w:hint="cs"/>
          <w:sz w:val="36"/>
          <w:szCs w:val="36"/>
          <w:rtl/>
        </w:rPr>
        <w:t>ه عز</w:t>
      </w:r>
      <w:r w:rsidR="005741F0">
        <w:rPr>
          <w:rFonts w:cs="Traditional Naskh" w:hint="cs"/>
          <w:sz w:val="36"/>
          <w:szCs w:val="36"/>
          <w:rtl/>
        </w:rPr>
        <w:t>ّ</w:t>
      </w:r>
      <w:r w:rsidRPr="00B22473">
        <w:rPr>
          <w:rFonts w:cs="Traditional Naskh" w:hint="cs"/>
          <w:sz w:val="36"/>
          <w:szCs w:val="36"/>
          <w:rtl/>
        </w:rPr>
        <w:t xml:space="preserve"> شأنه على العبد .</w:t>
      </w:r>
      <w:bookmarkEnd w:id="1525"/>
      <w:r w:rsidRPr="00B22473">
        <w:rPr>
          <w:rFonts w:cs="Traditional Naskh" w:hint="cs"/>
          <w:sz w:val="36"/>
          <w:szCs w:val="36"/>
          <w:rtl/>
        </w:rPr>
        <w:t xml:space="preserve"> </w:t>
      </w:r>
    </w:p>
    <w:p w:rsidR="00B22473" w:rsidRPr="00B22473" w:rsidRDefault="00B22473" w:rsidP="005741F0">
      <w:pPr>
        <w:numPr>
          <w:ilvl w:val="0"/>
          <w:numId w:val="46"/>
        </w:numPr>
        <w:tabs>
          <w:tab w:val="clear" w:pos="765"/>
          <w:tab w:val="num" w:pos="351"/>
        </w:tabs>
        <w:spacing w:after="60" w:line="216" w:lineRule="auto"/>
        <w:ind w:left="351" w:hanging="360"/>
        <w:rPr>
          <w:rFonts w:cs="Traditional Naskh"/>
          <w:b/>
          <w:bCs/>
          <w:spacing w:val="-8"/>
          <w:sz w:val="36"/>
          <w:szCs w:val="36"/>
        </w:rPr>
      </w:pPr>
      <w:bookmarkStart w:id="1526" w:name="_Toc272614441"/>
      <w:r w:rsidRPr="00B22473">
        <w:rPr>
          <w:rFonts w:cs="Traditional Naskh" w:hint="cs"/>
          <w:sz w:val="36"/>
          <w:szCs w:val="36"/>
          <w:rtl/>
        </w:rPr>
        <w:t>أهمية الأدعية القرآنية</w:t>
      </w:r>
      <w:r w:rsidR="005741F0">
        <w:rPr>
          <w:rFonts w:cs="Traditional Naskh" w:hint="cs"/>
          <w:sz w:val="36"/>
          <w:szCs w:val="36"/>
          <w:rtl/>
        </w:rPr>
        <w:t>؛</w:t>
      </w:r>
      <w:r w:rsidRPr="00B22473">
        <w:rPr>
          <w:rFonts w:cs="Traditional Naskh" w:hint="cs"/>
          <w:sz w:val="36"/>
          <w:szCs w:val="36"/>
          <w:rtl/>
        </w:rPr>
        <w:t xml:space="preserve"> لاستجماعها جوامع الكلم من حسن الأدب</w:t>
      </w:r>
      <w:r w:rsidR="005741F0">
        <w:rPr>
          <w:rFonts w:cs="Traditional Naskh" w:hint="cs"/>
          <w:sz w:val="36"/>
          <w:szCs w:val="36"/>
          <w:rtl/>
        </w:rPr>
        <w:t>،</w:t>
      </w:r>
      <w:r w:rsidRPr="00B22473">
        <w:rPr>
          <w:rFonts w:cs="Traditional Naskh" w:hint="cs"/>
          <w:sz w:val="36"/>
          <w:szCs w:val="36"/>
          <w:rtl/>
        </w:rPr>
        <w:t xml:space="preserve"> وكمال المقصد .</w:t>
      </w:r>
      <w:bookmarkEnd w:id="1526"/>
    </w:p>
    <w:p w:rsidR="005F078E" w:rsidRDefault="005F078E" w:rsidP="00D91C66">
      <w:pPr>
        <w:numPr>
          <w:ilvl w:val="0"/>
          <w:numId w:val="17"/>
        </w:numPr>
        <w:tabs>
          <w:tab w:val="left" w:pos="530"/>
          <w:tab w:val="left" w:pos="710"/>
        </w:tabs>
        <w:spacing w:after="0" w:line="216" w:lineRule="auto"/>
        <w:ind w:left="-10" w:firstLine="0"/>
        <w:rPr>
          <w:rFonts w:cs="Traditional Naskh"/>
          <w:b/>
          <w:bCs/>
          <w:sz w:val="32"/>
        </w:rPr>
      </w:pPr>
      <w:bookmarkStart w:id="1527" w:name="_Toc272614442"/>
      <w:r w:rsidRPr="00331632">
        <w:rPr>
          <w:rFonts w:ascii="AGA Arabesque" w:hAnsi="AGA Arabesque" w:cs="Traditional Naskh"/>
          <w:sz w:val="40"/>
          <w:szCs w:val="40"/>
          <w:rtl/>
        </w:rPr>
        <w:sym w:font="AGA Arabesque" w:char="F05D"/>
      </w:r>
      <w:r w:rsidRPr="00331632">
        <w:rPr>
          <w:rFonts w:cs="Traditional Naskh"/>
          <w:bCs/>
          <w:color w:val="000000"/>
          <w:sz w:val="34"/>
          <w:rtl/>
        </w:rPr>
        <w:t>رَبِّ إِنِّي ظَلَمْتُ نَفْسِي فَاغْفِرْ لِي</w:t>
      </w:r>
      <w:r w:rsidRPr="00331632">
        <w:rPr>
          <w:rFonts w:ascii="AGA Arabesque" w:hAnsi="AGA Arabesque" w:cs="Traditional Naskh"/>
          <w:bCs/>
          <w:color w:val="000000"/>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
          <w:bCs/>
          <w:sz w:val="40"/>
          <w:szCs w:val="36"/>
          <w:rtl/>
        </w:rPr>
        <w:instrText>1-28</w:instrText>
      </w:r>
      <w:r w:rsidRPr="00331632">
        <w:rPr>
          <w:rFonts w:ascii="mylotus" w:hAnsi="mylotus" w:cs="Traditional Naskh"/>
          <w:b/>
          <w:bCs/>
          <w:sz w:val="40"/>
          <w:szCs w:val="36"/>
        </w:rPr>
        <w:instrText>=</w:instrText>
      </w:r>
      <w:r w:rsidR="00D91C66" w:rsidRPr="00331632">
        <w:rPr>
          <w:rFonts w:ascii="AGA Arabesque" w:hAnsi="AGA Arabesque" w:cs="Traditional Naskh"/>
          <w:sz w:val="40"/>
          <w:szCs w:val="40"/>
          <w:rtl/>
        </w:rPr>
        <w:sym w:font="AGA Arabesque" w:char="F05D"/>
      </w:r>
      <w:r w:rsidR="00D91C66" w:rsidRPr="00331632">
        <w:rPr>
          <w:rFonts w:cs="Traditional Naskh"/>
          <w:bCs/>
          <w:color w:val="000000"/>
          <w:sz w:val="34"/>
          <w:rtl/>
        </w:rPr>
        <w:instrText xml:space="preserve">رَبِّ </w:instrText>
      </w:r>
      <w:r w:rsidRPr="00331632">
        <w:rPr>
          <w:rFonts w:cs="Traditional Naskh"/>
          <w:bCs/>
          <w:color w:val="000000"/>
          <w:sz w:val="34"/>
          <w:szCs w:val="36"/>
          <w:rtl/>
        </w:rPr>
        <w:instrText>إِنِّي ظَلَمْتُ نَفْسِي فَاغْفِرْ لِي</w:instrText>
      </w:r>
      <w:r w:rsidRPr="00331632">
        <w:rPr>
          <w:rFonts w:ascii="AGA Arabesque" w:hAnsi="AGA Arabesque" w:cs="Traditional Naskh"/>
          <w:bCs/>
          <w:color w:val="000000"/>
          <w:sz w:val="40"/>
          <w:szCs w:val="40"/>
          <w:rtl/>
        </w:rPr>
        <w:sym w:font="AGA Arabesque" w:char="F05B"/>
      </w:r>
      <w:r w:rsidRPr="00331632">
        <w:rPr>
          <w:rFonts w:ascii="mylotus" w:hAnsi="mylotus" w:cs="Traditional Naskh"/>
          <w:bCs/>
          <w:color w:val="000000"/>
          <w:sz w:val="40"/>
          <w:szCs w:val="36"/>
          <w:rtl/>
        </w:rPr>
        <w:instrText>=16=</w:instrText>
      </w:r>
      <w:r w:rsidRPr="00331632">
        <w:rPr>
          <w:rFonts w:cs="Traditional Naskh"/>
          <w:rtl/>
        </w:rPr>
        <w:instrText>"</w:instrText>
      </w:r>
      <w:r w:rsidR="007A5ABF" w:rsidRPr="00331632">
        <w:rPr>
          <w:rFonts w:cs="Traditional Naskh"/>
          <w:rtl/>
        </w:rPr>
        <w:fldChar w:fldCharType="end"/>
      </w:r>
      <w:r w:rsidRPr="000E0C8A">
        <w:rPr>
          <w:rFonts w:cs="Traditional Naskh"/>
          <w:b/>
          <w:sz w:val="32"/>
          <w:szCs w:val="36"/>
          <w:vertAlign w:val="superscript"/>
          <w:rtl/>
        </w:rPr>
        <w:t>(</w:t>
      </w:r>
      <w:r w:rsidRPr="000E0C8A">
        <w:rPr>
          <w:rFonts w:cs="Traditional Naskh"/>
          <w:b/>
          <w:szCs w:val="36"/>
          <w:vertAlign w:val="superscript"/>
          <w:rtl/>
        </w:rPr>
        <w:footnoteReference w:id="726"/>
      </w:r>
      <w:r w:rsidRPr="000E0C8A">
        <w:rPr>
          <w:rFonts w:cs="Traditional Naskh"/>
          <w:b/>
          <w:sz w:val="32"/>
          <w:szCs w:val="36"/>
          <w:vertAlign w:val="superscript"/>
          <w:rtl/>
        </w:rPr>
        <w:t>)</w:t>
      </w:r>
      <w:r w:rsidRPr="00331632">
        <w:rPr>
          <w:rFonts w:cs="Traditional Naskh"/>
          <w:b/>
          <w:bCs/>
          <w:sz w:val="32"/>
          <w:rtl/>
        </w:rPr>
        <w:t>.</w:t>
      </w:r>
      <w:bookmarkEnd w:id="1527"/>
    </w:p>
    <w:p w:rsidR="008D68A3" w:rsidRPr="008D68A3" w:rsidRDefault="008D68A3" w:rsidP="008D68A3">
      <w:pPr>
        <w:spacing w:after="60" w:line="216" w:lineRule="auto"/>
        <w:rPr>
          <w:rFonts w:cs="Traditional Naskh"/>
          <w:sz w:val="36"/>
          <w:szCs w:val="36"/>
          <w:rtl/>
        </w:rPr>
      </w:pPr>
      <w:bookmarkStart w:id="1528" w:name="_Toc272614443"/>
      <w:r w:rsidRPr="008D68A3">
        <w:rPr>
          <w:rFonts w:cs="Traditional Naskh" w:hint="cs"/>
          <w:sz w:val="36"/>
          <w:szCs w:val="36"/>
          <w:rtl/>
        </w:rPr>
        <w:t xml:space="preserve">هذه الدعوة الثانية ذكرها المؤلف لموسى </w:t>
      </w:r>
      <w:r w:rsidRPr="008D68A3">
        <w:rPr>
          <w:rFonts w:cs="Traditional Naskh" w:hint="cs"/>
          <w:sz w:val="36"/>
          <w:szCs w:val="36"/>
        </w:rPr>
        <w:sym w:font="AGA Arabesque" w:char="F075"/>
      </w:r>
      <w:r w:rsidRPr="008D68A3">
        <w:rPr>
          <w:rFonts w:cs="Traditional Naskh" w:hint="cs"/>
          <w:sz w:val="36"/>
          <w:szCs w:val="36"/>
          <w:rtl/>
        </w:rPr>
        <w:t xml:space="preserve"> هي من ضمن عدة دعوات في أمور مهم</w:t>
      </w:r>
      <w:r>
        <w:rPr>
          <w:rFonts w:cs="Traditional Naskh" w:hint="cs"/>
          <w:sz w:val="36"/>
          <w:szCs w:val="36"/>
          <w:rtl/>
        </w:rPr>
        <w:t>ّ</w:t>
      </w:r>
      <w:r w:rsidRPr="008D68A3">
        <w:rPr>
          <w:rFonts w:cs="Traditional Naskh" w:hint="cs"/>
          <w:sz w:val="36"/>
          <w:szCs w:val="36"/>
          <w:rtl/>
        </w:rPr>
        <w:t>ات</w:t>
      </w:r>
      <w:r>
        <w:rPr>
          <w:rFonts w:cs="Traditional Naskh" w:hint="cs"/>
          <w:sz w:val="36"/>
          <w:szCs w:val="36"/>
          <w:rtl/>
        </w:rPr>
        <w:t>،</w:t>
      </w:r>
      <w:r w:rsidRPr="008D68A3">
        <w:rPr>
          <w:rFonts w:cs="Traditional Naskh" w:hint="cs"/>
          <w:sz w:val="36"/>
          <w:szCs w:val="36"/>
          <w:rtl/>
        </w:rPr>
        <w:t xml:space="preserve"> سط</w:t>
      </w:r>
      <w:r>
        <w:rPr>
          <w:rFonts w:cs="Traditional Naskh" w:hint="cs"/>
          <w:sz w:val="36"/>
          <w:szCs w:val="36"/>
          <w:rtl/>
        </w:rPr>
        <w:t>َّ</w:t>
      </w:r>
      <w:r w:rsidRPr="008D68A3">
        <w:rPr>
          <w:rFonts w:cs="Traditional Naskh" w:hint="cs"/>
          <w:sz w:val="36"/>
          <w:szCs w:val="36"/>
          <w:rtl/>
        </w:rPr>
        <w:t>رها كتاب ربنا بأساليب عديدة</w:t>
      </w:r>
      <w:r>
        <w:rPr>
          <w:rFonts w:cs="Traditional Naskh" w:hint="cs"/>
          <w:sz w:val="36"/>
          <w:szCs w:val="36"/>
          <w:rtl/>
        </w:rPr>
        <w:t>،</w:t>
      </w:r>
      <w:r w:rsidRPr="008D68A3">
        <w:rPr>
          <w:rFonts w:cs="Traditional Naskh" w:hint="cs"/>
          <w:sz w:val="36"/>
          <w:szCs w:val="36"/>
          <w:rtl/>
        </w:rPr>
        <w:t xml:space="preserve"> في مواضع كثيرة</w:t>
      </w:r>
      <w:r>
        <w:rPr>
          <w:rFonts w:cs="Traditional Naskh" w:hint="cs"/>
          <w:sz w:val="36"/>
          <w:szCs w:val="36"/>
          <w:rtl/>
        </w:rPr>
        <w:t>،</w:t>
      </w:r>
      <w:r w:rsidRPr="008D68A3">
        <w:rPr>
          <w:rFonts w:cs="Traditional Naskh" w:hint="cs"/>
          <w:sz w:val="36"/>
          <w:szCs w:val="36"/>
          <w:rtl/>
        </w:rPr>
        <w:t xml:space="preserve"> تنبئ عن أهم</w:t>
      </w:r>
      <w:r>
        <w:rPr>
          <w:rFonts w:cs="Traditional Naskh" w:hint="cs"/>
          <w:sz w:val="36"/>
          <w:szCs w:val="36"/>
          <w:rtl/>
        </w:rPr>
        <w:t>ّ</w:t>
      </w:r>
      <w:r w:rsidRPr="008D68A3">
        <w:rPr>
          <w:rFonts w:cs="Traditional Naskh" w:hint="cs"/>
          <w:sz w:val="36"/>
          <w:szCs w:val="36"/>
          <w:rtl/>
        </w:rPr>
        <w:t>يتها وشد</w:t>
      </w:r>
      <w:r>
        <w:rPr>
          <w:rFonts w:cs="Traditional Naskh" w:hint="cs"/>
          <w:sz w:val="36"/>
          <w:szCs w:val="36"/>
          <w:rtl/>
        </w:rPr>
        <w:t>ّ</w:t>
      </w:r>
      <w:r w:rsidRPr="008D68A3">
        <w:rPr>
          <w:rFonts w:cs="Traditional Naskh" w:hint="cs"/>
          <w:sz w:val="36"/>
          <w:szCs w:val="36"/>
          <w:rtl/>
        </w:rPr>
        <w:t>ة العناية بها، وتبي</w:t>
      </w:r>
      <w:r>
        <w:rPr>
          <w:rFonts w:cs="Traditional Naskh" w:hint="cs"/>
          <w:sz w:val="36"/>
          <w:szCs w:val="36"/>
          <w:rtl/>
        </w:rPr>
        <w:t>ّ</w:t>
      </w:r>
      <w:r w:rsidRPr="008D68A3">
        <w:rPr>
          <w:rFonts w:cs="Traditional Naskh" w:hint="cs"/>
          <w:sz w:val="36"/>
          <w:szCs w:val="36"/>
          <w:rtl/>
        </w:rPr>
        <w:t>ن ما ينبغي للعبد أن يكون عليه في مواطن الفتن والشدائد</w:t>
      </w:r>
      <w:r>
        <w:rPr>
          <w:rFonts w:cs="Traditional Naskh" w:hint="cs"/>
          <w:sz w:val="36"/>
          <w:szCs w:val="36"/>
          <w:rtl/>
        </w:rPr>
        <w:t>،</w:t>
      </w:r>
      <w:r w:rsidRPr="008D68A3">
        <w:rPr>
          <w:rFonts w:cs="Traditional Naskh" w:hint="cs"/>
          <w:sz w:val="36"/>
          <w:szCs w:val="36"/>
          <w:rtl/>
        </w:rPr>
        <w:t xml:space="preserve"> وكيفي</w:t>
      </w:r>
      <w:r>
        <w:rPr>
          <w:rFonts w:cs="Traditional Naskh" w:hint="cs"/>
          <w:sz w:val="36"/>
          <w:szCs w:val="36"/>
          <w:rtl/>
        </w:rPr>
        <w:t>ّ</w:t>
      </w:r>
      <w:r w:rsidRPr="008D68A3">
        <w:rPr>
          <w:rFonts w:cs="Traditional Naskh" w:hint="cs"/>
          <w:sz w:val="36"/>
          <w:szCs w:val="36"/>
          <w:rtl/>
        </w:rPr>
        <w:t>ة التعامل بها على منهج اللَّه القويم</w:t>
      </w:r>
      <w:r>
        <w:rPr>
          <w:rFonts w:cs="Traditional Naskh" w:hint="cs"/>
          <w:sz w:val="36"/>
          <w:szCs w:val="36"/>
          <w:rtl/>
        </w:rPr>
        <w:t>،</w:t>
      </w:r>
      <w:r w:rsidRPr="008D68A3">
        <w:rPr>
          <w:rFonts w:cs="Traditional Naskh" w:hint="cs"/>
          <w:sz w:val="36"/>
          <w:szCs w:val="36"/>
          <w:rtl/>
        </w:rPr>
        <w:t xml:space="preserve"> والصراط المستقيم، الذي من تمس</w:t>
      </w:r>
      <w:r>
        <w:rPr>
          <w:rFonts w:cs="Traditional Naskh" w:hint="cs"/>
          <w:sz w:val="36"/>
          <w:szCs w:val="36"/>
          <w:rtl/>
        </w:rPr>
        <w:t>ّ</w:t>
      </w:r>
      <w:r w:rsidRPr="008D68A3">
        <w:rPr>
          <w:rFonts w:cs="Traditional Naskh" w:hint="cs"/>
          <w:sz w:val="36"/>
          <w:szCs w:val="36"/>
          <w:rtl/>
        </w:rPr>
        <w:t>ك به، فلن يضل</w:t>
      </w:r>
      <w:r>
        <w:rPr>
          <w:rFonts w:cs="Traditional Naskh" w:hint="cs"/>
          <w:sz w:val="36"/>
          <w:szCs w:val="36"/>
          <w:rtl/>
        </w:rPr>
        <w:t>ّ</w:t>
      </w:r>
      <w:r w:rsidRPr="008D68A3">
        <w:rPr>
          <w:rFonts w:cs="Traditional Naskh" w:hint="cs"/>
          <w:sz w:val="36"/>
          <w:szCs w:val="36"/>
          <w:rtl/>
        </w:rPr>
        <w:t xml:space="preserve"> في الدنيا، ولن يشقى في الآخرة .</w:t>
      </w:r>
      <w:bookmarkEnd w:id="1528"/>
      <w:r w:rsidRPr="008D68A3">
        <w:rPr>
          <w:rFonts w:cs="Traditional Naskh" w:hint="cs"/>
          <w:sz w:val="36"/>
          <w:szCs w:val="36"/>
          <w:rtl/>
        </w:rPr>
        <w:t xml:space="preserve"> </w:t>
      </w:r>
    </w:p>
    <w:p w:rsidR="008D68A3" w:rsidRPr="008D68A3" w:rsidRDefault="008D68A3" w:rsidP="008D68A3">
      <w:pPr>
        <w:spacing w:after="60" w:line="216" w:lineRule="auto"/>
        <w:rPr>
          <w:rFonts w:cs="Traditional Naskh"/>
          <w:sz w:val="36"/>
          <w:szCs w:val="36"/>
          <w:rtl/>
        </w:rPr>
      </w:pPr>
      <w:bookmarkStart w:id="1529" w:name="_Toc272614444"/>
      <w:r w:rsidRPr="008D68A3">
        <w:rPr>
          <w:rFonts w:cs="Traditional Naskh" w:hint="cs"/>
          <w:sz w:val="36"/>
          <w:szCs w:val="36"/>
          <w:rtl/>
        </w:rPr>
        <w:t>وسبب هذه الدعوة أن</w:t>
      </w:r>
      <w:r>
        <w:rPr>
          <w:rFonts w:cs="Traditional Naskh" w:hint="cs"/>
          <w:sz w:val="36"/>
          <w:szCs w:val="36"/>
          <w:rtl/>
        </w:rPr>
        <w:t xml:space="preserve"> موسى </w:t>
      </w:r>
      <w:r w:rsidRPr="008D68A3">
        <w:rPr>
          <w:rFonts w:cs="Traditional Naskh" w:hint="cs"/>
          <w:sz w:val="36"/>
          <w:szCs w:val="36"/>
          <w:rtl/>
        </w:rPr>
        <w:sym w:font="AGA Arabesque" w:char="F075"/>
      </w:r>
      <w:r w:rsidRPr="008D68A3">
        <w:rPr>
          <w:rFonts w:cs="Traditional Naskh" w:hint="cs"/>
          <w:sz w:val="36"/>
          <w:szCs w:val="36"/>
          <w:rtl/>
        </w:rPr>
        <w:t xml:space="preserve"> قتل رجلاً قبطياً خط</w:t>
      </w:r>
      <w:r>
        <w:rPr>
          <w:rFonts w:cs="Traditional Naskh" w:hint="cs"/>
          <w:sz w:val="36"/>
          <w:szCs w:val="36"/>
          <w:rtl/>
        </w:rPr>
        <w:t>أً</w:t>
      </w:r>
      <w:r w:rsidRPr="008D68A3">
        <w:rPr>
          <w:rFonts w:cs="Traditional Naskh" w:hint="cs"/>
          <w:sz w:val="36"/>
          <w:szCs w:val="36"/>
          <w:rtl/>
        </w:rPr>
        <w:t xml:space="preserve"> دون قصد أو تعم</w:t>
      </w:r>
      <w:r>
        <w:rPr>
          <w:rFonts w:cs="Traditional Naskh" w:hint="cs"/>
          <w:sz w:val="36"/>
          <w:szCs w:val="36"/>
          <w:rtl/>
        </w:rPr>
        <w:t>ّ</w:t>
      </w:r>
      <w:r w:rsidRPr="008D68A3">
        <w:rPr>
          <w:rFonts w:cs="Traditional Naskh" w:hint="cs"/>
          <w:sz w:val="36"/>
          <w:szCs w:val="36"/>
          <w:rtl/>
        </w:rPr>
        <w:t>د، حين أقدم رجل إسرائيلي من شيعته عل</w:t>
      </w:r>
      <w:r>
        <w:rPr>
          <w:rFonts w:cs="Traditional Naskh" w:hint="cs"/>
          <w:sz w:val="36"/>
          <w:szCs w:val="36"/>
          <w:rtl/>
        </w:rPr>
        <w:t>ى</w:t>
      </w:r>
      <w:r w:rsidRPr="008D68A3">
        <w:rPr>
          <w:rFonts w:cs="Traditional Naskh" w:hint="cs"/>
          <w:sz w:val="36"/>
          <w:szCs w:val="36"/>
          <w:rtl/>
        </w:rPr>
        <w:t xml:space="preserve"> الاستنصار به على القبطي</w:t>
      </w:r>
      <w:r>
        <w:rPr>
          <w:rFonts w:cs="Traditional Naskh" w:hint="cs"/>
          <w:sz w:val="36"/>
          <w:szCs w:val="36"/>
          <w:rtl/>
        </w:rPr>
        <w:t>،</w:t>
      </w:r>
      <w:r w:rsidRPr="008D68A3">
        <w:rPr>
          <w:rFonts w:cs="Traditional Naskh" w:hint="cs"/>
          <w:sz w:val="36"/>
          <w:szCs w:val="36"/>
          <w:rtl/>
        </w:rPr>
        <w:t xml:space="preserve"> فضربه بقبضة يده فمات في الحال، وعدَّ ذلك ذنباً لأنه قتل نفساً لم يأمره اللَّه بقتلها .</w:t>
      </w:r>
      <w:bookmarkEnd w:id="1529"/>
      <w:r w:rsidRPr="008D68A3">
        <w:rPr>
          <w:rFonts w:cs="Traditional Naskh" w:hint="cs"/>
          <w:sz w:val="36"/>
          <w:szCs w:val="36"/>
          <w:rtl/>
        </w:rPr>
        <w:t xml:space="preserve"> </w:t>
      </w:r>
    </w:p>
    <w:p w:rsidR="008D68A3" w:rsidRPr="008D68A3" w:rsidRDefault="008D68A3" w:rsidP="0022763A">
      <w:pPr>
        <w:spacing w:after="60" w:line="216" w:lineRule="auto"/>
        <w:rPr>
          <w:rFonts w:cs="Traditional Naskh"/>
          <w:sz w:val="36"/>
          <w:szCs w:val="36"/>
          <w:rtl/>
        </w:rPr>
      </w:pPr>
      <w:bookmarkStart w:id="1530" w:name="_Toc272614445"/>
      <w:r w:rsidRPr="008D68A3">
        <w:rPr>
          <w:rFonts w:cs="Traditional Naskh" w:hint="cs"/>
          <w:sz w:val="36"/>
          <w:szCs w:val="36"/>
          <w:rtl/>
        </w:rPr>
        <w:t xml:space="preserve">قوله: </w:t>
      </w:r>
      <w:r w:rsidRPr="008D68A3">
        <w:rPr>
          <w:rFonts w:cs="Traditional Naskh" w:hint="cs"/>
          <w:sz w:val="28"/>
          <w:szCs w:val="28"/>
          <w:rtl/>
        </w:rPr>
        <w:t>﴿</w:t>
      </w:r>
      <w:r w:rsidRPr="008D68A3">
        <w:rPr>
          <w:rFonts w:ascii="Traditional Arabic" w:cs="Traditional Naskh" w:hint="eastAsia"/>
          <w:b/>
          <w:bCs/>
          <w:sz w:val="36"/>
          <w:szCs w:val="36"/>
          <w:rtl/>
          <w:lang w:eastAsia="en-US"/>
        </w:rPr>
        <w:t>رَبِّ</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إِنِّي</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ظَلَمْتُ</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نَفْسِي</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فَاغْفِرْ</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لِي</w:t>
      </w:r>
      <w:r w:rsidRPr="008D68A3">
        <w:rPr>
          <w:rFonts w:cs="Traditional Naskh" w:hint="cs"/>
          <w:sz w:val="28"/>
          <w:szCs w:val="28"/>
          <w:rtl/>
        </w:rPr>
        <w:t>﴾</w:t>
      </w:r>
      <w:r w:rsidRPr="008D68A3">
        <w:rPr>
          <w:rFonts w:cs="Traditional Naskh" w:hint="cs"/>
          <w:sz w:val="36"/>
          <w:szCs w:val="36"/>
          <w:rtl/>
        </w:rPr>
        <w:t xml:space="preserve"> اعتراف</w:t>
      </w:r>
      <w:r>
        <w:rPr>
          <w:rFonts w:cs="Traditional Naskh" w:hint="cs"/>
          <w:sz w:val="36"/>
          <w:szCs w:val="36"/>
          <w:rtl/>
        </w:rPr>
        <w:t>ٌ</w:t>
      </w:r>
      <w:r w:rsidRPr="008D68A3">
        <w:rPr>
          <w:rFonts w:cs="Traditional Naskh" w:hint="cs"/>
          <w:sz w:val="36"/>
          <w:szCs w:val="36"/>
          <w:rtl/>
        </w:rPr>
        <w:t xml:space="preserve"> وندمٌ منه، فحمله ندمه على الخضوع لربه</w:t>
      </w:r>
      <w:r>
        <w:rPr>
          <w:rFonts w:cs="Traditional Naskh" w:hint="cs"/>
          <w:sz w:val="36"/>
          <w:szCs w:val="36"/>
          <w:rtl/>
        </w:rPr>
        <w:t>،</w:t>
      </w:r>
      <w:r w:rsidRPr="008D68A3">
        <w:rPr>
          <w:rFonts w:cs="Traditional Naskh" w:hint="cs"/>
          <w:sz w:val="36"/>
          <w:szCs w:val="36"/>
          <w:rtl/>
        </w:rPr>
        <w:t xml:space="preserve"> والاستغفار من ذنبه، قال قتادة رحمه اللَّه عن الأية: </w:t>
      </w:r>
      <w:r w:rsidRPr="008D68A3">
        <w:rPr>
          <w:rFonts w:cs="Traditional Naskh" w:hint="cs"/>
          <w:sz w:val="22"/>
          <w:szCs w:val="22"/>
          <w:rtl/>
        </w:rPr>
        <w:t>((</w:t>
      </w:r>
      <w:r w:rsidRPr="008D68A3">
        <w:rPr>
          <w:rFonts w:cs="Traditional Naskh"/>
          <w:sz w:val="36"/>
          <w:szCs w:val="36"/>
          <w:rtl/>
        </w:rPr>
        <w:t xml:space="preserve">عَرَفَ نَبِيُّ اللَّهِ </w:t>
      </w:r>
      <w:r w:rsidRPr="008D68A3">
        <w:rPr>
          <w:rFonts w:cs="Traditional Naskh" w:hint="cs"/>
          <w:sz w:val="36"/>
          <w:szCs w:val="36"/>
          <w:rtl/>
        </w:rPr>
        <w:sym w:font="AGA Arabesque" w:char="F075"/>
      </w:r>
      <w:r w:rsidRPr="008D68A3">
        <w:rPr>
          <w:rFonts w:cs="Traditional Naskh"/>
          <w:sz w:val="36"/>
          <w:szCs w:val="36"/>
          <w:rtl/>
        </w:rPr>
        <w:t xml:space="preserve"> مِنْ أَيْنَ الْمَخْرَجِ</w:t>
      </w:r>
      <w:r w:rsidR="00D91C66">
        <w:rPr>
          <w:rFonts w:cs="Traditional Naskh"/>
          <w:sz w:val="36"/>
          <w:szCs w:val="36"/>
          <w:rtl/>
        </w:rPr>
        <w:fldChar w:fldCharType="begin"/>
      </w:r>
      <w:r w:rsidR="00D91C66">
        <w:instrText xml:space="preserve"> XE "</w:instrText>
      </w:r>
      <w:r w:rsidR="00D91C66" w:rsidRPr="00815AD4">
        <w:rPr>
          <w:rFonts w:cs="Traditional Naskh" w:hint="cs"/>
          <w:sz w:val="36"/>
          <w:szCs w:val="36"/>
          <w:rtl/>
        </w:rPr>
        <w:instrText>3-</w:instrText>
      </w:r>
      <w:r w:rsidR="00D91C66" w:rsidRPr="00815AD4">
        <w:rPr>
          <w:rFonts w:cs="Traditional Naskh"/>
          <w:sz w:val="36"/>
          <w:szCs w:val="36"/>
          <w:rtl/>
        </w:rPr>
        <w:instrText xml:space="preserve">عَرَفَ نَبِيُّ اللَّهِ </w:instrText>
      </w:r>
      <w:r w:rsidR="00D91C66" w:rsidRPr="00815AD4">
        <w:rPr>
          <w:rFonts w:cs="Traditional Naskh" w:hint="cs"/>
          <w:sz w:val="36"/>
          <w:szCs w:val="36"/>
          <w:rtl/>
        </w:rPr>
        <w:sym w:font="AGA Arabesque" w:char="F075"/>
      </w:r>
      <w:r w:rsidR="00D91C66" w:rsidRPr="00815AD4">
        <w:rPr>
          <w:rFonts w:cs="Traditional Naskh"/>
          <w:sz w:val="36"/>
          <w:szCs w:val="36"/>
          <w:rtl/>
        </w:rPr>
        <w:instrText xml:space="preserve"> مِنْ أَيْنَ الْمَخْرَجِ</w:instrText>
      </w:r>
      <w:r w:rsidR="00D91C66" w:rsidRPr="00815AD4">
        <w:rPr>
          <w:rFonts w:cs="Traditional Naskh" w:hint="cs"/>
          <w:sz w:val="36"/>
          <w:szCs w:val="36"/>
          <w:rtl/>
        </w:rPr>
        <w:instrText xml:space="preserve"> [قتادة]</w:instrText>
      </w:r>
      <w:r w:rsidR="00D91C66">
        <w:instrText xml:space="preserve">" </w:instrText>
      </w:r>
      <w:r w:rsidR="00D91C66">
        <w:rPr>
          <w:rFonts w:cs="Traditional Naskh"/>
          <w:sz w:val="36"/>
          <w:szCs w:val="36"/>
          <w:rtl/>
        </w:rPr>
        <w:fldChar w:fldCharType="end"/>
      </w:r>
      <w:r w:rsidRPr="008D68A3">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27"/>
      </w:r>
      <w:r w:rsidRPr="000E0C8A">
        <w:rPr>
          <w:rStyle w:val="FootnoteReference"/>
          <w:rFonts w:cs="Traditional Naskh"/>
          <w:sz w:val="36"/>
          <w:szCs w:val="36"/>
          <w:rtl/>
        </w:rPr>
        <w:t>)</w:t>
      </w:r>
      <w:r>
        <w:rPr>
          <w:rFonts w:cs="Traditional Naskh" w:hint="cs"/>
          <w:sz w:val="36"/>
          <w:szCs w:val="36"/>
          <w:rtl/>
        </w:rPr>
        <w:t>،</w:t>
      </w:r>
      <w:r w:rsidRPr="008D68A3">
        <w:rPr>
          <w:rFonts w:cs="Traditional Naskh" w:hint="cs"/>
          <w:sz w:val="36"/>
          <w:szCs w:val="36"/>
          <w:rtl/>
        </w:rPr>
        <w:t xml:space="preserve"> </w:t>
      </w:r>
      <w:r w:rsidRPr="008D68A3">
        <w:rPr>
          <w:rFonts w:cs="Traditional Naskh" w:hint="cs"/>
          <w:sz w:val="22"/>
          <w:szCs w:val="22"/>
          <w:rtl/>
        </w:rPr>
        <w:t>((</w:t>
      </w:r>
      <w:r w:rsidRPr="008D68A3">
        <w:rPr>
          <w:rFonts w:cs="Traditional Naskh" w:hint="cs"/>
          <w:sz w:val="36"/>
          <w:szCs w:val="36"/>
          <w:rtl/>
        </w:rPr>
        <w:t>ثم لم يزل يعدد ذلك على نفسه، مع علمه بأنه قد غفر له، حتى أنه في القيامة يقول: إني قتلت نفساً لم أ</w:t>
      </w:r>
      <w:r>
        <w:rPr>
          <w:rFonts w:cs="Traditional Naskh" w:hint="cs"/>
          <w:sz w:val="36"/>
          <w:szCs w:val="36"/>
          <w:rtl/>
        </w:rPr>
        <w:t>و</w:t>
      </w:r>
      <w:r w:rsidRPr="008D68A3">
        <w:rPr>
          <w:rFonts w:cs="Traditional Naskh" w:hint="cs"/>
          <w:sz w:val="36"/>
          <w:szCs w:val="36"/>
          <w:rtl/>
        </w:rPr>
        <w:t>مر بقتلها، وإنما عدده على نفسه ذنباً من أجل أنه لا ينبغي لنبي أن يقتل حتى يؤمر</w:t>
      </w:r>
      <w:r w:rsidR="0022763A">
        <w:rPr>
          <w:rFonts w:cs="Traditional Naskh" w:hint="cs"/>
          <w:sz w:val="36"/>
          <w:szCs w:val="36"/>
          <w:rtl/>
        </w:rPr>
        <w:t>؛</w:t>
      </w:r>
      <w:r w:rsidRPr="008D68A3">
        <w:rPr>
          <w:rFonts w:cs="Traditional Naskh" w:hint="cs"/>
          <w:sz w:val="36"/>
          <w:szCs w:val="36"/>
          <w:rtl/>
        </w:rPr>
        <w:t xml:space="preserve"> فإن الأنبياء يُشفقون مما لا يشفق منه غيرهم</w:t>
      </w:r>
      <w:r w:rsidRPr="008D68A3">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28"/>
      </w:r>
      <w:r w:rsidRPr="000E0C8A">
        <w:rPr>
          <w:rStyle w:val="FootnoteReference"/>
          <w:rFonts w:cs="Traditional Naskh"/>
          <w:sz w:val="36"/>
          <w:szCs w:val="36"/>
          <w:rtl/>
        </w:rPr>
        <w:t>)</w:t>
      </w:r>
      <w:r w:rsidRPr="008D68A3">
        <w:rPr>
          <w:rFonts w:cs="Traditional Naskh" w:hint="cs"/>
          <w:sz w:val="36"/>
          <w:szCs w:val="36"/>
          <w:rtl/>
        </w:rPr>
        <w:t xml:space="preserve">  .</w:t>
      </w:r>
      <w:bookmarkEnd w:id="1530"/>
      <w:r w:rsidRPr="008D68A3">
        <w:rPr>
          <w:rFonts w:cs="Traditional Naskh" w:hint="cs"/>
          <w:sz w:val="36"/>
          <w:szCs w:val="36"/>
          <w:rtl/>
        </w:rPr>
        <w:t xml:space="preserve"> </w:t>
      </w:r>
    </w:p>
    <w:p w:rsidR="008D68A3" w:rsidRPr="008D68A3" w:rsidRDefault="008D68A3" w:rsidP="008D68A3">
      <w:pPr>
        <w:spacing w:after="60" w:line="216" w:lineRule="auto"/>
        <w:rPr>
          <w:rFonts w:cs="Traditional Naskh"/>
          <w:sz w:val="36"/>
          <w:szCs w:val="36"/>
          <w:rtl/>
        </w:rPr>
      </w:pPr>
      <w:bookmarkStart w:id="1531" w:name="_Toc272614446"/>
      <w:r w:rsidRPr="008D68A3">
        <w:rPr>
          <w:rFonts w:cs="Traditional Naskh" w:hint="cs"/>
          <w:sz w:val="36"/>
          <w:szCs w:val="36"/>
          <w:rtl/>
        </w:rPr>
        <w:t xml:space="preserve">فإذا كان نبي اللَّه </w:t>
      </w:r>
      <w:r w:rsidRPr="008D68A3">
        <w:rPr>
          <w:rFonts w:cs="Traditional Naskh" w:hint="cs"/>
          <w:sz w:val="36"/>
          <w:szCs w:val="36"/>
        </w:rPr>
        <w:sym w:font="AGA Arabesque" w:char="F075"/>
      </w:r>
      <w:r w:rsidRPr="008D68A3">
        <w:rPr>
          <w:rFonts w:cs="Traditional Naskh" w:hint="cs"/>
          <w:sz w:val="36"/>
          <w:szCs w:val="36"/>
          <w:rtl/>
        </w:rPr>
        <w:t xml:space="preserve"> يعدد ذنبه على نفسه</w:t>
      </w:r>
      <w:r>
        <w:rPr>
          <w:rFonts w:cs="Traditional Naskh" w:hint="cs"/>
          <w:sz w:val="36"/>
          <w:szCs w:val="36"/>
          <w:rtl/>
        </w:rPr>
        <w:t>،</w:t>
      </w:r>
      <w:r w:rsidRPr="008D68A3">
        <w:rPr>
          <w:rFonts w:cs="Traditional Naskh" w:hint="cs"/>
          <w:sz w:val="36"/>
          <w:szCs w:val="36"/>
          <w:rtl/>
        </w:rPr>
        <w:t xml:space="preserve"> مع علمه بمغفرة اللَّه له، فكيف بنا نحن لا نعدد ذنوبنا وسيئاتنا التي نجترحها في الليل والنهار، ولا نعلم هل يغفر لنا أم لا</w:t>
      </w:r>
      <w:r>
        <w:rPr>
          <w:rFonts w:cs="Traditional Naskh" w:hint="cs"/>
          <w:sz w:val="36"/>
          <w:szCs w:val="36"/>
          <w:rtl/>
        </w:rPr>
        <w:t>!</w:t>
      </w:r>
      <w:r w:rsidRPr="008D68A3">
        <w:rPr>
          <w:rFonts w:cs="Traditional Naskh" w:hint="cs"/>
          <w:sz w:val="36"/>
          <w:szCs w:val="36"/>
          <w:rtl/>
        </w:rPr>
        <w:t xml:space="preserve"> فإن العبد ينبغي له أن يقف متأملاً في حاله</w:t>
      </w:r>
      <w:r>
        <w:rPr>
          <w:rFonts w:cs="Traditional Naskh" w:hint="cs"/>
          <w:sz w:val="36"/>
          <w:szCs w:val="36"/>
          <w:rtl/>
        </w:rPr>
        <w:t>،</w:t>
      </w:r>
      <w:r w:rsidRPr="008D68A3">
        <w:rPr>
          <w:rFonts w:cs="Traditional Naskh" w:hint="cs"/>
          <w:sz w:val="36"/>
          <w:szCs w:val="36"/>
          <w:rtl/>
        </w:rPr>
        <w:t xml:space="preserve"> وفي مصيره</w:t>
      </w:r>
      <w:r>
        <w:rPr>
          <w:rFonts w:cs="Traditional Naskh" w:hint="cs"/>
          <w:sz w:val="36"/>
          <w:szCs w:val="36"/>
          <w:rtl/>
        </w:rPr>
        <w:t>،</w:t>
      </w:r>
      <w:r w:rsidRPr="008D68A3">
        <w:rPr>
          <w:rFonts w:cs="Traditional Naskh" w:hint="cs"/>
          <w:sz w:val="36"/>
          <w:szCs w:val="36"/>
          <w:rtl/>
        </w:rPr>
        <w:t xml:space="preserve"> وإنه مسؤول عن كل صغير وكبير، فاليوم عمل ولا حساب، وغداً حساب ولا عمل.</w:t>
      </w:r>
      <w:bookmarkEnd w:id="1531"/>
      <w:r w:rsidRPr="008D68A3">
        <w:rPr>
          <w:rFonts w:cs="Traditional Naskh" w:hint="cs"/>
          <w:sz w:val="36"/>
          <w:szCs w:val="36"/>
          <w:rtl/>
        </w:rPr>
        <w:t xml:space="preserve"> </w:t>
      </w:r>
    </w:p>
    <w:p w:rsidR="008D68A3" w:rsidRPr="008D68A3" w:rsidRDefault="008D68A3" w:rsidP="008D68A3">
      <w:pPr>
        <w:spacing w:after="60" w:line="216" w:lineRule="auto"/>
        <w:rPr>
          <w:rFonts w:cs="Traditional Naskh"/>
          <w:sz w:val="36"/>
          <w:szCs w:val="36"/>
          <w:rtl/>
        </w:rPr>
      </w:pPr>
      <w:bookmarkStart w:id="1532" w:name="_Toc272614447"/>
      <w:r w:rsidRPr="008D68A3">
        <w:rPr>
          <w:rFonts w:cs="Traditional Naskh" w:hint="cs"/>
          <w:sz w:val="36"/>
          <w:szCs w:val="36"/>
          <w:rtl/>
        </w:rPr>
        <w:t xml:space="preserve">ذكر العلامة ابن سعدي رحمه اللَّه من فوائد هذه القصة: </w:t>
      </w:r>
      <w:r w:rsidRPr="008D68A3">
        <w:rPr>
          <w:rFonts w:cs="Traditional Naskh" w:hint="cs"/>
          <w:sz w:val="22"/>
          <w:szCs w:val="22"/>
          <w:rtl/>
        </w:rPr>
        <w:t>((</w:t>
      </w:r>
      <w:r w:rsidRPr="008D68A3">
        <w:rPr>
          <w:rFonts w:cs="Traditional Naskh" w:hint="cs"/>
          <w:sz w:val="36"/>
          <w:szCs w:val="36"/>
          <w:rtl/>
        </w:rPr>
        <w:t>أن قتل الكافر الذي له عهد بعقد</w:t>
      </w:r>
      <w:r>
        <w:rPr>
          <w:rFonts w:cs="Traditional Naskh" w:hint="cs"/>
          <w:sz w:val="36"/>
          <w:szCs w:val="36"/>
          <w:rtl/>
        </w:rPr>
        <w:t>،</w:t>
      </w:r>
      <w:r w:rsidRPr="008D68A3">
        <w:rPr>
          <w:rFonts w:cs="Traditional Naskh" w:hint="cs"/>
          <w:sz w:val="36"/>
          <w:szCs w:val="36"/>
          <w:rtl/>
        </w:rPr>
        <w:t xml:space="preserve"> أو عرف</w:t>
      </w:r>
      <w:r>
        <w:rPr>
          <w:rFonts w:cs="Traditional Naskh" w:hint="cs"/>
          <w:sz w:val="36"/>
          <w:szCs w:val="36"/>
          <w:rtl/>
        </w:rPr>
        <w:t>،</w:t>
      </w:r>
      <w:r w:rsidRPr="008D68A3">
        <w:rPr>
          <w:rFonts w:cs="Traditional Naskh" w:hint="cs"/>
          <w:sz w:val="36"/>
          <w:szCs w:val="36"/>
          <w:rtl/>
        </w:rPr>
        <w:t xml:space="preserve"> لا يجوز</w:t>
      </w:r>
      <w:r>
        <w:rPr>
          <w:rFonts w:cs="Traditional Naskh" w:hint="cs"/>
          <w:sz w:val="36"/>
          <w:szCs w:val="36"/>
          <w:rtl/>
        </w:rPr>
        <w:t>،</w:t>
      </w:r>
      <w:r w:rsidRPr="008D68A3">
        <w:rPr>
          <w:rFonts w:cs="Traditional Naskh" w:hint="cs"/>
          <w:sz w:val="36"/>
          <w:szCs w:val="36"/>
          <w:rtl/>
        </w:rPr>
        <w:t xml:space="preserve"> وأن الذي يقتل النفوس بغير حق</w:t>
      </w:r>
      <w:r>
        <w:rPr>
          <w:rFonts w:cs="Traditional Naskh" w:hint="cs"/>
          <w:sz w:val="36"/>
          <w:szCs w:val="36"/>
          <w:rtl/>
        </w:rPr>
        <w:t>ٍّ</w:t>
      </w:r>
      <w:r w:rsidRPr="008D68A3">
        <w:rPr>
          <w:rFonts w:cs="Traditional Naskh" w:hint="cs"/>
          <w:sz w:val="36"/>
          <w:szCs w:val="36"/>
          <w:rtl/>
        </w:rPr>
        <w:t xml:space="preserve"> ي</w:t>
      </w:r>
      <w:r>
        <w:rPr>
          <w:rFonts w:cs="Traditional Naskh" w:hint="cs"/>
          <w:sz w:val="36"/>
          <w:szCs w:val="36"/>
          <w:rtl/>
        </w:rPr>
        <w:t>ُ</w:t>
      </w:r>
      <w:r w:rsidRPr="008D68A3">
        <w:rPr>
          <w:rFonts w:cs="Traditional Naskh" w:hint="cs"/>
          <w:sz w:val="36"/>
          <w:szCs w:val="36"/>
          <w:rtl/>
        </w:rPr>
        <w:t>عد</w:t>
      </w:r>
      <w:r>
        <w:rPr>
          <w:rFonts w:cs="Traditional Naskh" w:hint="cs"/>
          <w:sz w:val="36"/>
          <w:szCs w:val="36"/>
          <w:rtl/>
        </w:rPr>
        <w:t>ُّ</w:t>
      </w:r>
      <w:r w:rsidRPr="008D68A3">
        <w:rPr>
          <w:rFonts w:cs="Traditional Naskh" w:hint="cs"/>
          <w:sz w:val="36"/>
          <w:szCs w:val="36"/>
          <w:rtl/>
        </w:rPr>
        <w:t xml:space="preserve"> من الجبارين المفسدين في الأرض</w:t>
      </w:r>
      <w:r>
        <w:rPr>
          <w:rFonts w:cs="Traditional Naskh" w:hint="cs"/>
          <w:sz w:val="36"/>
          <w:szCs w:val="36"/>
          <w:rtl/>
        </w:rPr>
        <w:t>،</w:t>
      </w:r>
      <w:r w:rsidRPr="008D68A3">
        <w:rPr>
          <w:rFonts w:cs="Traditional Naskh" w:hint="cs"/>
          <w:sz w:val="36"/>
          <w:szCs w:val="36"/>
          <w:rtl/>
        </w:rPr>
        <w:t xml:space="preserve"> ولو كان غرضه من ذلك الإرهاب</w:t>
      </w:r>
      <w:r>
        <w:rPr>
          <w:rFonts w:cs="Traditional Naskh" w:hint="cs"/>
          <w:sz w:val="36"/>
          <w:szCs w:val="36"/>
          <w:rtl/>
        </w:rPr>
        <w:t>،</w:t>
      </w:r>
      <w:r w:rsidRPr="008D68A3">
        <w:rPr>
          <w:rFonts w:cs="Traditional Naskh" w:hint="cs"/>
          <w:sz w:val="36"/>
          <w:szCs w:val="36"/>
          <w:rtl/>
        </w:rPr>
        <w:t xml:space="preserve"> ولو زعم أنه مصلح، حتى يرد في الشرع بما يبيح قتل النفس</w:t>
      </w:r>
      <w:r w:rsidRPr="008D68A3">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29"/>
      </w:r>
      <w:r w:rsidRPr="000E0C8A">
        <w:rPr>
          <w:rStyle w:val="FootnoteReference"/>
          <w:rFonts w:cs="Traditional Naskh"/>
          <w:sz w:val="36"/>
          <w:szCs w:val="36"/>
          <w:rtl/>
        </w:rPr>
        <w:t>)</w:t>
      </w:r>
      <w:r>
        <w:rPr>
          <w:rFonts w:cs="Traditional Naskh" w:hint="cs"/>
          <w:sz w:val="36"/>
          <w:szCs w:val="36"/>
          <w:rtl/>
        </w:rPr>
        <w:t>،</w:t>
      </w:r>
      <w:r w:rsidRPr="008D68A3">
        <w:rPr>
          <w:rFonts w:cs="Traditional Naskh" w:hint="cs"/>
          <w:sz w:val="36"/>
          <w:szCs w:val="36"/>
          <w:rtl/>
        </w:rPr>
        <w:t xml:space="preserve"> ومن الفوائد: أن العبد ينبغي له أن يستعظم الذنب</w:t>
      </w:r>
      <w:r>
        <w:rPr>
          <w:rFonts w:cs="Traditional Naskh" w:hint="cs"/>
          <w:sz w:val="36"/>
          <w:szCs w:val="36"/>
          <w:rtl/>
        </w:rPr>
        <w:t>،</w:t>
      </w:r>
      <w:r w:rsidRPr="008D68A3">
        <w:rPr>
          <w:rFonts w:cs="Traditional Naskh" w:hint="cs"/>
          <w:sz w:val="36"/>
          <w:szCs w:val="36"/>
          <w:rtl/>
        </w:rPr>
        <w:t xml:space="preserve"> ويخاف عاقبته</w:t>
      </w:r>
      <w:r>
        <w:rPr>
          <w:rFonts w:cs="Traditional Naskh" w:hint="cs"/>
          <w:sz w:val="36"/>
          <w:szCs w:val="36"/>
          <w:rtl/>
        </w:rPr>
        <w:t>،</w:t>
      </w:r>
      <w:r w:rsidRPr="008D68A3">
        <w:rPr>
          <w:rFonts w:cs="Traditional Naskh" w:hint="cs"/>
          <w:sz w:val="36"/>
          <w:szCs w:val="36"/>
          <w:rtl/>
        </w:rPr>
        <w:t xml:space="preserve"> ويتوس</w:t>
      </w:r>
      <w:r>
        <w:rPr>
          <w:rFonts w:cs="Traditional Naskh" w:hint="cs"/>
          <w:sz w:val="36"/>
          <w:szCs w:val="36"/>
          <w:rtl/>
        </w:rPr>
        <w:t>ّ</w:t>
      </w:r>
      <w:r w:rsidRPr="008D68A3">
        <w:rPr>
          <w:rFonts w:cs="Traditional Naskh" w:hint="cs"/>
          <w:sz w:val="36"/>
          <w:szCs w:val="36"/>
          <w:rtl/>
        </w:rPr>
        <w:t>ل إلى اللَّه بذكر مظلمته</w:t>
      </w:r>
      <w:r>
        <w:rPr>
          <w:rFonts w:cs="Traditional Naskh" w:hint="cs"/>
          <w:sz w:val="36"/>
          <w:szCs w:val="36"/>
          <w:rtl/>
        </w:rPr>
        <w:t>،</w:t>
      </w:r>
      <w:r w:rsidRPr="008D68A3">
        <w:rPr>
          <w:rFonts w:cs="Traditional Naskh" w:hint="cs"/>
          <w:sz w:val="36"/>
          <w:szCs w:val="36"/>
          <w:rtl/>
        </w:rPr>
        <w:t xml:space="preserve"> وعزمه على التوبة والأوبة.</w:t>
      </w:r>
      <w:bookmarkEnd w:id="1532"/>
      <w:r w:rsidRPr="008D68A3">
        <w:rPr>
          <w:rFonts w:cs="Traditional Naskh" w:hint="cs"/>
          <w:sz w:val="36"/>
          <w:szCs w:val="36"/>
          <w:rtl/>
        </w:rPr>
        <w:t xml:space="preserve"> </w:t>
      </w:r>
    </w:p>
    <w:p w:rsidR="008D68A3" w:rsidRPr="008D68A3" w:rsidRDefault="008D68A3" w:rsidP="008D68A3">
      <w:pPr>
        <w:spacing w:after="60" w:line="216" w:lineRule="auto"/>
        <w:rPr>
          <w:rFonts w:cs="Traditional Naskh"/>
          <w:sz w:val="36"/>
          <w:szCs w:val="36"/>
          <w:rtl/>
        </w:rPr>
      </w:pPr>
      <w:bookmarkStart w:id="1533" w:name="_Toc272614448"/>
      <w:r w:rsidRPr="008D68A3">
        <w:rPr>
          <w:rFonts w:cs="Traditional Naskh" w:hint="cs"/>
          <w:sz w:val="36"/>
          <w:szCs w:val="36"/>
          <w:rtl/>
        </w:rPr>
        <w:t xml:space="preserve">فكأنه رحمه اللَّه يحكي حال اليوم </w:t>
      </w:r>
      <w:r w:rsidR="0022763A">
        <w:rPr>
          <w:rFonts w:cs="Traditional Naskh" w:hint="cs"/>
          <w:sz w:val="36"/>
          <w:szCs w:val="36"/>
          <w:rtl/>
        </w:rPr>
        <w:t>و</w:t>
      </w:r>
      <w:r w:rsidRPr="008D68A3">
        <w:rPr>
          <w:rFonts w:cs="Traditional Naskh" w:hint="cs"/>
          <w:sz w:val="36"/>
          <w:szCs w:val="36"/>
          <w:rtl/>
        </w:rPr>
        <w:t>ما يقوم به المتجاهلون على الدين والشرع</w:t>
      </w:r>
      <w:r>
        <w:rPr>
          <w:rFonts w:cs="Traditional Naskh" w:hint="cs"/>
          <w:sz w:val="36"/>
          <w:szCs w:val="36"/>
          <w:rtl/>
        </w:rPr>
        <w:t>،</w:t>
      </w:r>
      <w:r w:rsidRPr="008D68A3">
        <w:rPr>
          <w:rFonts w:cs="Traditional Naskh" w:hint="cs"/>
          <w:sz w:val="36"/>
          <w:szCs w:val="36"/>
          <w:rtl/>
        </w:rPr>
        <w:t xml:space="preserve"> من قتل الأبرياء</w:t>
      </w:r>
      <w:r>
        <w:rPr>
          <w:rFonts w:cs="Traditional Naskh" w:hint="cs"/>
          <w:sz w:val="36"/>
          <w:szCs w:val="36"/>
          <w:rtl/>
        </w:rPr>
        <w:t>،</w:t>
      </w:r>
      <w:r w:rsidRPr="008D68A3">
        <w:rPr>
          <w:rFonts w:cs="Traditional Naskh" w:hint="cs"/>
          <w:sz w:val="36"/>
          <w:szCs w:val="36"/>
          <w:rtl/>
        </w:rPr>
        <w:t xml:space="preserve"> واستحلال الدماء والأموال والأنفس بدعوى الجهاد</w:t>
      </w:r>
      <w:r>
        <w:rPr>
          <w:rFonts w:cs="Traditional Naskh" w:hint="cs"/>
          <w:sz w:val="36"/>
          <w:szCs w:val="36"/>
          <w:rtl/>
        </w:rPr>
        <w:t>،</w:t>
      </w:r>
      <w:r w:rsidRPr="008D68A3">
        <w:rPr>
          <w:rFonts w:cs="Traditional Naskh" w:hint="cs"/>
          <w:sz w:val="36"/>
          <w:szCs w:val="36"/>
          <w:rtl/>
        </w:rPr>
        <w:t xml:space="preserve"> وإنما هو ضلال وفساد، نسأل اللَّه العافية في الدنيا والآخرة .</w:t>
      </w:r>
      <w:bookmarkEnd w:id="1533"/>
      <w:r w:rsidRPr="008D68A3">
        <w:rPr>
          <w:rFonts w:cs="Traditional Naskh" w:hint="cs"/>
          <w:sz w:val="36"/>
          <w:szCs w:val="36"/>
          <w:rtl/>
        </w:rPr>
        <w:t xml:space="preserve"> </w:t>
      </w:r>
    </w:p>
    <w:p w:rsidR="008D68A3" w:rsidRPr="008D68A3" w:rsidRDefault="008D68A3" w:rsidP="008D68A3">
      <w:pPr>
        <w:pStyle w:val="3"/>
        <w:rPr>
          <w:rtl/>
        </w:rPr>
      </w:pPr>
      <w:bookmarkStart w:id="1534" w:name="_Toc272604065"/>
      <w:bookmarkStart w:id="1535" w:name="_Toc272614449"/>
      <w:r w:rsidRPr="008D68A3">
        <w:rPr>
          <w:rFonts w:hint="cs"/>
          <w:rtl/>
        </w:rPr>
        <w:t>الفوائد:</w:t>
      </w:r>
      <w:bookmarkEnd w:id="1534"/>
      <w:bookmarkEnd w:id="1535"/>
      <w:r w:rsidRPr="008D68A3">
        <w:rPr>
          <w:rFonts w:hint="cs"/>
          <w:rtl/>
        </w:rPr>
        <w:t xml:space="preserve"> </w:t>
      </w:r>
    </w:p>
    <w:p w:rsidR="008D68A3" w:rsidRPr="008D68A3" w:rsidRDefault="008D68A3" w:rsidP="00155159">
      <w:pPr>
        <w:numPr>
          <w:ilvl w:val="0"/>
          <w:numId w:val="47"/>
        </w:numPr>
        <w:tabs>
          <w:tab w:val="clear" w:pos="1080"/>
          <w:tab w:val="num" w:pos="351"/>
        </w:tabs>
        <w:spacing w:after="60" w:line="216" w:lineRule="auto"/>
        <w:ind w:left="351" w:hanging="360"/>
        <w:rPr>
          <w:rFonts w:cs="Traditional Naskh"/>
          <w:sz w:val="36"/>
          <w:szCs w:val="36"/>
          <w:rtl/>
        </w:rPr>
      </w:pPr>
      <w:bookmarkStart w:id="1536" w:name="_Toc272614450"/>
      <w:r w:rsidRPr="008D68A3">
        <w:rPr>
          <w:rFonts w:cs="Traditional Naskh" w:hint="cs"/>
          <w:sz w:val="36"/>
          <w:szCs w:val="36"/>
          <w:rtl/>
        </w:rPr>
        <w:t>إن الاعتراف بالذنب توبة وندم</w:t>
      </w:r>
      <w:r>
        <w:rPr>
          <w:rFonts w:cs="Traditional Naskh" w:hint="cs"/>
          <w:sz w:val="36"/>
          <w:szCs w:val="36"/>
          <w:rtl/>
        </w:rPr>
        <w:t>،</w:t>
      </w:r>
      <w:r w:rsidRPr="008D68A3">
        <w:rPr>
          <w:rFonts w:cs="Traditional Naskh" w:hint="cs"/>
          <w:sz w:val="36"/>
          <w:szCs w:val="36"/>
          <w:rtl/>
        </w:rPr>
        <w:t xml:space="preserve"> مع ال</w:t>
      </w:r>
      <w:r w:rsidR="00155159">
        <w:rPr>
          <w:rFonts w:cs="Traditional Naskh" w:hint="cs"/>
          <w:sz w:val="36"/>
          <w:szCs w:val="36"/>
          <w:rtl/>
        </w:rPr>
        <w:t>إ</w:t>
      </w:r>
      <w:r w:rsidRPr="008D68A3">
        <w:rPr>
          <w:rFonts w:cs="Traditional Naskh" w:hint="cs"/>
          <w:sz w:val="36"/>
          <w:szCs w:val="36"/>
          <w:rtl/>
        </w:rPr>
        <w:t>قلاع عن الذنب</w:t>
      </w:r>
      <w:r>
        <w:rPr>
          <w:rFonts w:cs="Traditional Naskh" w:hint="cs"/>
          <w:sz w:val="36"/>
          <w:szCs w:val="36"/>
          <w:rtl/>
        </w:rPr>
        <w:t>،</w:t>
      </w:r>
      <w:r w:rsidRPr="008D68A3">
        <w:rPr>
          <w:rFonts w:cs="Traditional Naskh" w:hint="cs"/>
          <w:sz w:val="36"/>
          <w:szCs w:val="36"/>
          <w:rtl/>
        </w:rPr>
        <w:t xml:space="preserve"> والعزيمة على أن لا يعود إليه .</w:t>
      </w:r>
      <w:bookmarkEnd w:id="1536"/>
      <w:r w:rsidRPr="008D68A3">
        <w:rPr>
          <w:rFonts w:cs="Traditional Naskh" w:hint="cs"/>
          <w:sz w:val="36"/>
          <w:szCs w:val="36"/>
          <w:rtl/>
        </w:rPr>
        <w:t xml:space="preserve"> </w:t>
      </w:r>
    </w:p>
    <w:p w:rsidR="008D68A3" w:rsidRPr="008D68A3" w:rsidRDefault="008D68A3" w:rsidP="008D68A3">
      <w:pPr>
        <w:numPr>
          <w:ilvl w:val="0"/>
          <w:numId w:val="47"/>
        </w:numPr>
        <w:tabs>
          <w:tab w:val="clear" w:pos="1080"/>
          <w:tab w:val="num" w:pos="351"/>
        </w:tabs>
        <w:spacing w:after="60" w:line="216" w:lineRule="auto"/>
        <w:ind w:left="351" w:hanging="360"/>
        <w:rPr>
          <w:rFonts w:cs="Traditional Naskh"/>
          <w:sz w:val="36"/>
          <w:szCs w:val="36"/>
        </w:rPr>
      </w:pPr>
      <w:bookmarkStart w:id="1537" w:name="_Toc272614451"/>
      <w:r w:rsidRPr="008D68A3">
        <w:rPr>
          <w:rFonts w:cs="Traditional Naskh" w:hint="cs"/>
          <w:sz w:val="36"/>
          <w:szCs w:val="36"/>
          <w:rtl/>
        </w:rPr>
        <w:t>تقديم الاعتراف بالذنب وظلم النفس قبل الطلب</w:t>
      </w:r>
      <w:r>
        <w:rPr>
          <w:rFonts w:cs="Traditional Naskh" w:hint="cs"/>
          <w:sz w:val="36"/>
          <w:szCs w:val="36"/>
          <w:rtl/>
        </w:rPr>
        <w:t>،</w:t>
      </w:r>
      <w:r w:rsidRPr="008D68A3">
        <w:rPr>
          <w:rFonts w:cs="Traditional Naskh" w:hint="cs"/>
          <w:sz w:val="36"/>
          <w:szCs w:val="36"/>
          <w:rtl/>
        </w:rPr>
        <w:t xml:space="preserve"> من موجبات الإجابة.</w:t>
      </w:r>
      <w:bookmarkEnd w:id="1537"/>
      <w:r w:rsidRPr="008D68A3">
        <w:rPr>
          <w:rFonts w:cs="Traditional Naskh" w:hint="cs"/>
          <w:sz w:val="36"/>
          <w:szCs w:val="36"/>
          <w:rtl/>
        </w:rPr>
        <w:t xml:space="preserve"> </w:t>
      </w:r>
    </w:p>
    <w:p w:rsidR="008D68A3" w:rsidRPr="008D68A3" w:rsidRDefault="008D68A3" w:rsidP="008D68A3">
      <w:pPr>
        <w:numPr>
          <w:ilvl w:val="0"/>
          <w:numId w:val="47"/>
        </w:numPr>
        <w:tabs>
          <w:tab w:val="clear" w:pos="1080"/>
          <w:tab w:val="num" w:pos="351"/>
        </w:tabs>
        <w:spacing w:after="60" w:line="216" w:lineRule="auto"/>
        <w:ind w:left="351" w:hanging="360"/>
        <w:rPr>
          <w:rFonts w:cs="Traditional Naskh"/>
          <w:sz w:val="36"/>
          <w:szCs w:val="36"/>
        </w:rPr>
      </w:pPr>
      <w:bookmarkStart w:id="1538" w:name="_Toc272614452"/>
      <w:r w:rsidRPr="008D68A3">
        <w:rPr>
          <w:rFonts w:cs="Traditional Naskh" w:hint="cs"/>
          <w:sz w:val="36"/>
          <w:szCs w:val="36"/>
          <w:rtl/>
        </w:rPr>
        <w:t>ينبغي لمن وقع في ذنب المبادرة إلى التوبة والأوبة في الحال .</w:t>
      </w:r>
      <w:bookmarkEnd w:id="1538"/>
      <w:r w:rsidRPr="008D68A3">
        <w:rPr>
          <w:rFonts w:cs="Traditional Naskh" w:hint="cs"/>
          <w:sz w:val="36"/>
          <w:szCs w:val="36"/>
          <w:rtl/>
        </w:rPr>
        <w:t xml:space="preserve"> </w:t>
      </w:r>
    </w:p>
    <w:p w:rsidR="008D68A3" w:rsidRPr="008D68A3" w:rsidRDefault="008D68A3" w:rsidP="008D68A3">
      <w:pPr>
        <w:numPr>
          <w:ilvl w:val="0"/>
          <w:numId w:val="47"/>
        </w:numPr>
        <w:tabs>
          <w:tab w:val="clear" w:pos="1080"/>
          <w:tab w:val="num" w:pos="351"/>
        </w:tabs>
        <w:spacing w:after="60" w:line="216" w:lineRule="auto"/>
        <w:ind w:left="351" w:hanging="360"/>
        <w:rPr>
          <w:rFonts w:cs="Traditional Naskh"/>
          <w:sz w:val="36"/>
          <w:szCs w:val="36"/>
        </w:rPr>
      </w:pPr>
      <w:bookmarkStart w:id="1539" w:name="_Toc272614453"/>
      <w:r w:rsidRPr="008D68A3">
        <w:rPr>
          <w:rFonts w:cs="Traditional Naskh" w:hint="cs"/>
          <w:sz w:val="36"/>
          <w:szCs w:val="36"/>
          <w:rtl/>
        </w:rPr>
        <w:t>إن الاعتراف بظلم النفس</w:t>
      </w:r>
      <w:r>
        <w:rPr>
          <w:rFonts w:cs="Traditional Naskh" w:hint="cs"/>
          <w:sz w:val="36"/>
          <w:szCs w:val="36"/>
          <w:rtl/>
        </w:rPr>
        <w:t>،</w:t>
      </w:r>
      <w:r w:rsidRPr="008D68A3">
        <w:rPr>
          <w:rFonts w:cs="Traditional Naskh" w:hint="cs"/>
          <w:sz w:val="36"/>
          <w:szCs w:val="36"/>
          <w:rtl/>
        </w:rPr>
        <w:t xml:space="preserve"> و</w:t>
      </w:r>
      <w:r>
        <w:rPr>
          <w:rFonts w:cs="Traditional Naskh" w:hint="cs"/>
          <w:sz w:val="36"/>
          <w:szCs w:val="36"/>
          <w:rtl/>
        </w:rPr>
        <w:t xml:space="preserve">طلب </w:t>
      </w:r>
      <w:r w:rsidRPr="008D68A3">
        <w:rPr>
          <w:rFonts w:cs="Traditional Naskh" w:hint="cs"/>
          <w:sz w:val="36"/>
          <w:szCs w:val="36"/>
          <w:rtl/>
        </w:rPr>
        <w:t>المغفرة من اللَّه من سنن الأنبياء والمرسلين</w:t>
      </w:r>
      <w:r>
        <w:rPr>
          <w:rFonts w:cs="Traditional Naskh" w:hint="cs"/>
          <w:sz w:val="36"/>
          <w:szCs w:val="36"/>
          <w:rtl/>
        </w:rPr>
        <w:t>،</w:t>
      </w:r>
      <w:r w:rsidRPr="008D68A3">
        <w:rPr>
          <w:rFonts w:cs="Traditional Naskh" w:hint="cs"/>
          <w:sz w:val="36"/>
          <w:szCs w:val="36"/>
          <w:rtl/>
        </w:rPr>
        <w:t xml:space="preserve"> كما قال أبوينا عليهما السلام: </w:t>
      </w:r>
      <w:r w:rsidRPr="008D68A3">
        <w:rPr>
          <w:rFonts w:cs="Traditional Naskh" w:hint="cs"/>
          <w:sz w:val="28"/>
          <w:szCs w:val="28"/>
          <w:rtl/>
        </w:rPr>
        <w:t>﴿</w:t>
      </w:r>
      <w:r w:rsidRPr="008D68A3">
        <w:rPr>
          <w:rFonts w:ascii="Traditional Arabic" w:cs="Traditional Naskh" w:hint="eastAsia"/>
          <w:b/>
          <w:bCs/>
          <w:sz w:val="36"/>
          <w:szCs w:val="36"/>
          <w:rtl/>
          <w:lang w:eastAsia="en-US"/>
        </w:rPr>
        <w:t>قَالَا</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رَبَّنَا</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ظَلَمْنَا</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أَنْفُسَنَا</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وَإِنْ</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لَمْ</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تَغْفِرْ</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لَنَا</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وَتَرْحَمْنَا</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لَنَكُونَنَّ</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مِنَ</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الْخَاسِرِينَ</w:t>
      </w:r>
      <w:r w:rsidRPr="008D68A3">
        <w:rPr>
          <w:rFonts w:cs="Traditional Naskh" w:hint="cs"/>
          <w:sz w:val="28"/>
          <w:szCs w:val="28"/>
          <w:rtl/>
        </w:rPr>
        <w:t>﴾</w:t>
      </w:r>
      <w:r w:rsidR="00D91C66">
        <w:rPr>
          <w:rFonts w:cs="Traditional Naskh"/>
          <w:sz w:val="28"/>
          <w:szCs w:val="28"/>
          <w:rtl/>
        </w:rPr>
        <w:fldChar w:fldCharType="begin"/>
      </w:r>
      <w:r w:rsidR="00D91C66">
        <w:instrText xml:space="preserve"> XE "</w:instrText>
      </w:r>
      <w:r w:rsidR="00D91C66" w:rsidRPr="00815AD4">
        <w:rPr>
          <w:rFonts w:cs="Traditional Naskh" w:hint="cs"/>
          <w:sz w:val="28"/>
          <w:szCs w:val="28"/>
          <w:rtl/>
        </w:rPr>
        <w:instrText>1-7=﴿</w:instrText>
      </w:r>
      <w:r w:rsidR="00D91C66" w:rsidRPr="00815AD4">
        <w:rPr>
          <w:rFonts w:ascii="Traditional Arabic" w:cs="Traditional Naskh" w:hint="eastAsia"/>
          <w:b/>
          <w:bCs/>
          <w:sz w:val="36"/>
          <w:szCs w:val="36"/>
          <w:rtl/>
          <w:lang w:eastAsia="en-US"/>
        </w:rPr>
        <w:instrText>قَالَا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رَبَّنَا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ظَلَمْنَا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أَنْفُسَنَا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وَإِنْ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لَمْ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تَغْفِرْ</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لَنَا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وَتَرْحَمْنَا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لَنَكُونَنَّ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مِنَ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الْخَاسِرِينَ</w:instrText>
      </w:r>
      <w:r w:rsidR="00D91C66" w:rsidRPr="00815AD4">
        <w:rPr>
          <w:rFonts w:cs="Traditional Naskh" w:hint="cs"/>
          <w:sz w:val="28"/>
          <w:szCs w:val="28"/>
          <w:rtl/>
        </w:rPr>
        <w:instrText>﴾=23=</w:instrText>
      </w:r>
      <w:r w:rsidR="00D91C66">
        <w:instrText xml:space="preserve">" </w:instrText>
      </w:r>
      <w:r w:rsidR="00D91C66">
        <w:rPr>
          <w:rFonts w:cs="Traditional Naskh"/>
          <w:sz w:val="28"/>
          <w:szCs w:val="28"/>
          <w:rtl/>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730"/>
      </w:r>
      <w:r w:rsidRPr="000E0C8A">
        <w:rPr>
          <w:rStyle w:val="FootnoteReference"/>
          <w:rFonts w:cs="Traditional Naskh"/>
          <w:sz w:val="36"/>
          <w:szCs w:val="36"/>
          <w:rtl/>
        </w:rPr>
        <w:t>)</w:t>
      </w:r>
      <w:r w:rsidRPr="008D68A3">
        <w:rPr>
          <w:rFonts w:cs="Traditional Naskh" w:hint="cs"/>
          <w:sz w:val="36"/>
          <w:szCs w:val="36"/>
          <w:rtl/>
        </w:rPr>
        <w:t>.</w:t>
      </w:r>
      <w:bookmarkEnd w:id="1539"/>
      <w:r w:rsidRPr="008D68A3">
        <w:rPr>
          <w:rFonts w:cs="Traditional Naskh" w:hint="cs"/>
          <w:sz w:val="36"/>
          <w:szCs w:val="36"/>
          <w:rtl/>
        </w:rPr>
        <w:t xml:space="preserve"> </w:t>
      </w:r>
    </w:p>
    <w:p w:rsidR="008D68A3" w:rsidRPr="008D68A3" w:rsidRDefault="008D68A3" w:rsidP="008D68A3">
      <w:pPr>
        <w:numPr>
          <w:ilvl w:val="0"/>
          <w:numId w:val="47"/>
        </w:numPr>
        <w:tabs>
          <w:tab w:val="clear" w:pos="1080"/>
          <w:tab w:val="num" w:pos="351"/>
        </w:tabs>
        <w:spacing w:after="60" w:line="216" w:lineRule="auto"/>
        <w:ind w:left="351" w:hanging="360"/>
        <w:rPr>
          <w:rFonts w:cs="Traditional Naskh"/>
          <w:sz w:val="36"/>
          <w:szCs w:val="36"/>
        </w:rPr>
      </w:pPr>
      <w:bookmarkStart w:id="1540" w:name="_Toc272614454"/>
      <w:r w:rsidRPr="008D68A3">
        <w:rPr>
          <w:rFonts w:cs="Traditional Naskh" w:hint="cs"/>
          <w:sz w:val="36"/>
          <w:szCs w:val="36"/>
          <w:rtl/>
        </w:rPr>
        <w:t>إن هذه الدعوة من أهم الدعوات في طلب المغفرة</w:t>
      </w:r>
      <w:r>
        <w:rPr>
          <w:rFonts w:cs="Traditional Naskh" w:hint="cs"/>
          <w:sz w:val="36"/>
          <w:szCs w:val="36"/>
          <w:rtl/>
        </w:rPr>
        <w:t>؛</w:t>
      </w:r>
      <w:r w:rsidRPr="008D68A3">
        <w:rPr>
          <w:rFonts w:cs="Traditional Naskh" w:hint="cs"/>
          <w:sz w:val="36"/>
          <w:szCs w:val="36"/>
          <w:rtl/>
        </w:rPr>
        <w:t xml:space="preserve"> حيث ذكرها تعالى في سياق الثناء المقتض</w:t>
      </w:r>
      <w:r>
        <w:rPr>
          <w:rFonts w:cs="Traditional Naskh" w:hint="cs"/>
          <w:sz w:val="36"/>
          <w:szCs w:val="36"/>
          <w:rtl/>
        </w:rPr>
        <w:t>ي</w:t>
      </w:r>
      <w:r w:rsidRPr="008D68A3">
        <w:rPr>
          <w:rFonts w:cs="Traditional Naskh" w:hint="cs"/>
          <w:sz w:val="36"/>
          <w:szCs w:val="36"/>
          <w:rtl/>
        </w:rPr>
        <w:t xml:space="preserve"> للتأسي والاقتداء .</w:t>
      </w:r>
      <w:bookmarkEnd w:id="1540"/>
      <w:r w:rsidRPr="008D68A3">
        <w:rPr>
          <w:rFonts w:cs="Traditional Naskh" w:hint="cs"/>
          <w:sz w:val="36"/>
          <w:szCs w:val="36"/>
          <w:rtl/>
        </w:rPr>
        <w:t xml:space="preserve"> </w:t>
      </w:r>
    </w:p>
    <w:p w:rsidR="008D68A3" w:rsidRPr="008D68A3" w:rsidRDefault="008D68A3" w:rsidP="008D68A3">
      <w:pPr>
        <w:numPr>
          <w:ilvl w:val="0"/>
          <w:numId w:val="47"/>
        </w:numPr>
        <w:tabs>
          <w:tab w:val="clear" w:pos="1080"/>
          <w:tab w:val="num" w:pos="351"/>
        </w:tabs>
        <w:spacing w:after="60" w:line="216" w:lineRule="auto"/>
        <w:ind w:left="351" w:hanging="360"/>
        <w:rPr>
          <w:rFonts w:cs="Traditional Naskh"/>
          <w:b/>
          <w:bCs/>
          <w:sz w:val="36"/>
          <w:szCs w:val="36"/>
        </w:rPr>
      </w:pPr>
      <w:bookmarkStart w:id="1541" w:name="_Toc272614455"/>
      <w:r w:rsidRPr="008D68A3">
        <w:rPr>
          <w:rFonts w:cs="Traditional Naskh" w:hint="cs"/>
          <w:sz w:val="36"/>
          <w:szCs w:val="36"/>
          <w:rtl/>
        </w:rPr>
        <w:t>دل</w:t>
      </w:r>
      <w:r>
        <w:rPr>
          <w:rFonts w:cs="Traditional Naskh" w:hint="cs"/>
          <w:sz w:val="36"/>
          <w:szCs w:val="36"/>
          <w:rtl/>
        </w:rPr>
        <w:t>ّ</w:t>
      </w:r>
      <w:r w:rsidRPr="008D68A3">
        <w:rPr>
          <w:rFonts w:cs="Traditional Naskh" w:hint="cs"/>
          <w:sz w:val="36"/>
          <w:szCs w:val="36"/>
          <w:rtl/>
        </w:rPr>
        <w:t>ت هذه الدعوة الكريمة على محبة اللَّه للتوبة والمغفرة</w:t>
      </w:r>
      <w:r>
        <w:rPr>
          <w:rFonts w:cs="Traditional Naskh" w:hint="cs"/>
          <w:sz w:val="36"/>
          <w:szCs w:val="36"/>
          <w:rtl/>
        </w:rPr>
        <w:t>؛</w:t>
      </w:r>
      <w:r w:rsidRPr="008D68A3">
        <w:rPr>
          <w:rFonts w:cs="Traditional Naskh" w:hint="cs"/>
          <w:sz w:val="36"/>
          <w:szCs w:val="36"/>
          <w:rtl/>
        </w:rPr>
        <w:t xml:space="preserve"> لقوله: </w:t>
      </w:r>
      <w:r w:rsidRPr="008D68A3">
        <w:rPr>
          <w:rFonts w:cs="Traditional Naskh" w:hint="cs"/>
          <w:sz w:val="28"/>
          <w:szCs w:val="28"/>
          <w:rtl/>
        </w:rPr>
        <w:t>﴿</w:t>
      </w:r>
      <w:r w:rsidRPr="008D68A3">
        <w:rPr>
          <w:rFonts w:ascii="Traditional Arabic" w:cs="Traditional Naskh" w:hint="eastAsia"/>
          <w:b/>
          <w:bCs/>
          <w:sz w:val="36"/>
          <w:szCs w:val="36"/>
          <w:rtl/>
          <w:lang w:eastAsia="en-US"/>
        </w:rPr>
        <w:t>فَاغْفِرْ</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لِي</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فَغَفَرَ</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لَهُ</w:t>
      </w:r>
      <w:r w:rsidRPr="008D68A3">
        <w:rPr>
          <w:rFonts w:cs="Traditional Naskh" w:hint="cs"/>
          <w:sz w:val="28"/>
          <w:szCs w:val="28"/>
          <w:rtl/>
        </w:rPr>
        <w:t>﴾</w:t>
      </w:r>
      <w:r w:rsidRPr="008D68A3">
        <w:rPr>
          <w:rFonts w:cs="Traditional Naskh" w:hint="cs"/>
          <w:sz w:val="36"/>
          <w:szCs w:val="36"/>
          <w:rtl/>
        </w:rPr>
        <w:t>، حي</w:t>
      </w:r>
      <w:r w:rsidR="00D23DD0">
        <w:rPr>
          <w:rFonts w:cs="Traditional Naskh" w:hint="cs"/>
          <w:sz w:val="36"/>
          <w:szCs w:val="36"/>
          <w:rtl/>
        </w:rPr>
        <w:t xml:space="preserve"> </w:t>
      </w:r>
      <w:r w:rsidRPr="008D68A3">
        <w:rPr>
          <w:rFonts w:cs="Traditional Naskh" w:hint="cs"/>
          <w:sz w:val="36"/>
          <w:szCs w:val="36"/>
          <w:rtl/>
        </w:rPr>
        <w:t>ث رتب المغفرة بـ</w:t>
      </w:r>
      <w:r>
        <w:rPr>
          <w:rFonts w:cs="Traditional Naskh" w:hint="cs"/>
          <w:sz w:val="36"/>
          <w:szCs w:val="36"/>
          <w:rtl/>
        </w:rPr>
        <w:t>(</w:t>
      </w:r>
      <w:r w:rsidRPr="008D68A3">
        <w:rPr>
          <w:rFonts w:cs="Traditional Naskh" w:hint="cs"/>
          <w:sz w:val="36"/>
          <w:szCs w:val="36"/>
          <w:rtl/>
        </w:rPr>
        <w:t>الفاء</w:t>
      </w:r>
      <w:r>
        <w:rPr>
          <w:rFonts w:cs="Traditional Naskh" w:hint="cs"/>
          <w:sz w:val="36"/>
          <w:szCs w:val="36"/>
          <w:rtl/>
        </w:rPr>
        <w:t>)</w:t>
      </w:r>
      <w:r w:rsidRPr="008D68A3">
        <w:rPr>
          <w:rFonts w:cs="Traditional Naskh" w:hint="cs"/>
          <w:sz w:val="36"/>
          <w:szCs w:val="36"/>
          <w:rtl/>
        </w:rPr>
        <w:t xml:space="preserve"> التي تفيد السببية</w:t>
      </w:r>
      <w:r>
        <w:rPr>
          <w:rFonts w:cs="Traditional Naskh" w:hint="cs"/>
          <w:sz w:val="36"/>
          <w:szCs w:val="36"/>
          <w:rtl/>
        </w:rPr>
        <w:t>،</w:t>
      </w:r>
      <w:r w:rsidRPr="008D68A3">
        <w:rPr>
          <w:rFonts w:cs="Traditional Naskh" w:hint="cs"/>
          <w:sz w:val="36"/>
          <w:szCs w:val="36"/>
          <w:rtl/>
        </w:rPr>
        <w:t xml:space="preserve"> والتعقيب</w:t>
      </w:r>
      <w:r>
        <w:rPr>
          <w:rFonts w:cs="Traditional Naskh" w:hint="cs"/>
          <w:sz w:val="36"/>
          <w:szCs w:val="36"/>
          <w:rtl/>
        </w:rPr>
        <w:t>،</w:t>
      </w:r>
      <w:r w:rsidRPr="008D68A3">
        <w:rPr>
          <w:rFonts w:cs="Traditional Naskh" w:hint="cs"/>
          <w:sz w:val="36"/>
          <w:szCs w:val="36"/>
          <w:rtl/>
        </w:rPr>
        <w:t xml:space="preserve"> والترتيب دون مهلة .</w:t>
      </w:r>
      <w:bookmarkEnd w:id="1541"/>
      <w:r w:rsidRPr="008D68A3">
        <w:rPr>
          <w:rFonts w:cs="Traditional Naskh" w:hint="cs"/>
          <w:sz w:val="36"/>
          <w:szCs w:val="36"/>
          <w:rtl/>
        </w:rPr>
        <w:t xml:space="preserve"> </w:t>
      </w:r>
    </w:p>
    <w:p w:rsidR="005741F0" w:rsidRPr="008D68A3" w:rsidRDefault="008D68A3" w:rsidP="0022763A">
      <w:pPr>
        <w:numPr>
          <w:ilvl w:val="0"/>
          <w:numId w:val="47"/>
        </w:numPr>
        <w:tabs>
          <w:tab w:val="clear" w:pos="1080"/>
          <w:tab w:val="num" w:pos="351"/>
        </w:tabs>
        <w:spacing w:after="60" w:line="216" w:lineRule="auto"/>
        <w:ind w:left="351" w:hanging="360"/>
        <w:rPr>
          <w:rFonts w:cs="Traditional Naskh"/>
          <w:b/>
          <w:bCs/>
          <w:sz w:val="36"/>
          <w:szCs w:val="36"/>
        </w:rPr>
      </w:pPr>
      <w:bookmarkStart w:id="1542" w:name="_Toc272614456"/>
      <w:r w:rsidRPr="008D68A3">
        <w:rPr>
          <w:rFonts w:cs="Traditional Naskh" w:hint="cs"/>
          <w:sz w:val="36"/>
          <w:szCs w:val="36"/>
          <w:rtl/>
        </w:rPr>
        <w:t xml:space="preserve">إن التوسل إلى اللَّه تعالى بهذا الاسم </w:t>
      </w:r>
      <w:r>
        <w:rPr>
          <w:rFonts w:cs="Traditional Naskh" w:hint="cs"/>
          <w:sz w:val="36"/>
          <w:szCs w:val="36"/>
          <w:rtl/>
        </w:rPr>
        <w:t>(</w:t>
      </w:r>
      <w:r w:rsidRPr="008D68A3">
        <w:rPr>
          <w:rFonts w:cs="Traditional Naskh" w:hint="cs"/>
          <w:b/>
          <w:bCs/>
          <w:sz w:val="36"/>
          <w:szCs w:val="36"/>
          <w:rtl/>
        </w:rPr>
        <w:t>الرب</w:t>
      </w:r>
      <w:r>
        <w:rPr>
          <w:rFonts w:cs="Traditional Naskh" w:hint="cs"/>
          <w:sz w:val="36"/>
          <w:szCs w:val="36"/>
          <w:rtl/>
        </w:rPr>
        <w:t>)</w:t>
      </w:r>
      <w:r w:rsidRPr="008D68A3">
        <w:rPr>
          <w:rFonts w:cs="Traditional Naskh" w:hint="cs"/>
          <w:sz w:val="36"/>
          <w:szCs w:val="36"/>
          <w:rtl/>
        </w:rPr>
        <w:t xml:space="preserve"> يناسب الدعاء به في أي مطلوب</w:t>
      </w:r>
      <w:r>
        <w:rPr>
          <w:rFonts w:cs="Traditional Naskh" w:hint="cs"/>
          <w:sz w:val="36"/>
          <w:szCs w:val="36"/>
          <w:rtl/>
        </w:rPr>
        <w:t>؛</w:t>
      </w:r>
      <w:r w:rsidRPr="008D68A3">
        <w:rPr>
          <w:rFonts w:cs="Traditional Naskh" w:hint="cs"/>
          <w:sz w:val="36"/>
          <w:szCs w:val="36"/>
          <w:rtl/>
        </w:rPr>
        <w:t xml:space="preserve"> لأن ربوبي</w:t>
      </w:r>
      <w:r w:rsidR="0022763A">
        <w:rPr>
          <w:rFonts w:cs="Traditional Naskh" w:hint="cs"/>
          <w:sz w:val="36"/>
          <w:szCs w:val="36"/>
          <w:rtl/>
        </w:rPr>
        <w:t>ة</w:t>
      </w:r>
      <w:r w:rsidRPr="008D68A3">
        <w:rPr>
          <w:rFonts w:cs="Traditional Naskh" w:hint="cs"/>
          <w:sz w:val="36"/>
          <w:szCs w:val="36"/>
          <w:rtl/>
        </w:rPr>
        <w:t xml:space="preserve"> </w:t>
      </w:r>
      <w:r w:rsidR="0022763A">
        <w:rPr>
          <w:rFonts w:cs="Traditional Naskh" w:hint="cs"/>
          <w:sz w:val="36"/>
          <w:szCs w:val="36"/>
          <w:rtl/>
        </w:rPr>
        <w:t>ا</w:t>
      </w:r>
      <w:r w:rsidRPr="008D68A3">
        <w:rPr>
          <w:rFonts w:cs="Traditional Naskh" w:hint="cs"/>
          <w:sz w:val="36"/>
          <w:szCs w:val="36"/>
          <w:rtl/>
        </w:rPr>
        <w:t>لل</w:t>
      </w:r>
      <w:r>
        <w:rPr>
          <w:rFonts w:cs="Traditional Naskh" w:hint="cs"/>
          <w:sz w:val="36"/>
          <w:szCs w:val="36"/>
          <w:rtl/>
        </w:rPr>
        <w:t>َّ</w:t>
      </w:r>
      <w:r w:rsidRPr="008D68A3">
        <w:rPr>
          <w:rFonts w:cs="Traditional Naskh" w:hint="cs"/>
          <w:sz w:val="36"/>
          <w:szCs w:val="36"/>
          <w:rtl/>
        </w:rPr>
        <w:t>ه تعالى من لوازمها إجابة الدعوات كما تقدم.</w:t>
      </w:r>
      <w:bookmarkEnd w:id="1542"/>
    </w:p>
    <w:p w:rsidR="005F078E" w:rsidRDefault="005F078E" w:rsidP="00D91C66">
      <w:pPr>
        <w:numPr>
          <w:ilvl w:val="0"/>
          <w:numId w:val="17"/>
        </w:numPr>
        <w:tabs>
          <w:tab w:val="left" w:pos="530"/>
          <w:tab w:val="left" w:pos="710"/>
        </w:tabs>
        <w:spacing w:after="0" w:line="216" w:lineRule="auto"/>
        <w:ind w:left="-10" w:firstLine="0"/>
        <w:rPr>
          <w:rFonts w:cs="Traditional Naskh"/>
          <w:b/>
          <w:bCs/>
          <w:sz w:val="32"/>
        </w:rPr>
      </w:pPr>
      <w:bookmarkStart w:id="1543" w:name="_Toc272614457"/>
      <w:r w:rsidRPr="00331632">
        <w:rPr>
          <w:rFonts w:ascii="AGA Arabesque" w:hAnsi="AGA Arabesque" w:cs="Traditional Naskh"/>
          <w:sz w:val="40"/>
          <w:szCs w:val="40"/>
          <w:rtl/>
        </w:rPr>
        <w:sym w:font="AGA Arabesque" w:char="F05D"/>
      </w:r>
      <w:r w:rsidRPr="00331632">
        <w:rPr>
          <w:rFonts w:cs="Traditional Naskh"/>
          <w:bCs/>
          <w:color w:val="000000"/>
          <w:sz w:val="34"/>
          <w:rtl/>
        </w:rPr>
        <w:t>رَبِّ نَجِّنِي مِنَ الْقَوْمِ الظَّالِمِينَ</w:t>
      </w:r>
      <w:r w:rsidRPr="00331632">
        <w:rPr>
          <w:rFonts w:ascii="AGA Arabesque" w:hAnsi="AGA Arabesque" w:cs="Traditional Naskh"/>
          <w:bCs/>
          <w:color w:val="000000"/>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
          <w:bCs/>
          <w:sz w:val="40"/>
          <w:szCs w:val="36"/>
          <w:rtl/>
        </w:rPr>
        <w:instrText>1-28</w:instrText>
      </w:r>
      <w:r w:rsidRPr="00331632">
        <w:rPr>
          <w:rFonts w:ascii="mylotus" w:hAnsi="mylotus" w:cs="Traditional Naskh"/>
          <w:b/>
          <w:bCs/>
          <w:sz w:val="40"/>
          <w:szCs w:val="36"/>
        </w:rPr>
        <w:instrText>=</w:instrText>
      </w:r>
      <w:r w:rsidR="00D91C66" w:rsidRPr="00331632">
        <w:rPr>
          <w:rFonts w:ascii="AGA Arabesque" w:hAnsi="AGA Arabesque" w:cs="Traditional Naskh"/>
          <w:sz w:val="40"/>
          <w:szCs w:val="40"/>
          <w:rtl/>
        </w:rPr>
        <w:sym w:font="AGA Arabesque" w:char="F05D"/>
      </w:r>
      <w:r w:rsidR="00D91C66" w:rsidRPr="00331632">
        <w:rPr>
          <w:rFonts w:cs="Traditional Naskh"/>
          <w:bCs/>
          <w:color w:val="000000"/>
          <w:sz w:val="34"/>
          <w:rtl/>
        </w:rPr>
        <w:instrText xml:space="preserve">رَبِّ </w:instrText>
      </w:r>
      <w:r w:rsidRPr="00331632">
        <w:rPr>
          <w:rFonts w:cs="Traditional Naskh"/>
          <w:bCs/>
          <w:color w:val="000000"/>
          <w:sz w:val="34"/>
          <w:szCs w:val="36"/>
          <w:rtl/>
        </w:rPr>
        <w:instrText>نَجِّنِي مِنَ الْقَوْمِ الظَّالِمِينَ</w:instrText>
      </w:r>
      <w:r w:rsidRPr="00331632">
        <w:rPr>
          <w:rFonts w:ascii="AGA Arabesque" w:hAnsi="AGA Arabesque" w:cs="Traditional Naskh"/>
          <w:bCs/>
          <w:color w:val="000000"/>
          <w:sz w:val="40"/>
          <w:szCs w:val="40"/>
          <w:rtl/>
        </w:rPr>
        <w:sym w:font="AGA Arabesque" w:char="F05B"/>
      </w:r>
      <w:r w:rsidRPr="00331632">
        <w:rPr>
          <w:rFonts w:ascii="mylotus" w:hAnsi="mylotus" w:cs="Traditional Naskh"/>
          <w:bCs/>
          <w:color w:val="000000"/>
          <w:sz w:val="40"/>
          <w:szCs w:val="36"/>
          <w:rtl/>
        </w:rPr>
        <w:instrText>=21=</w:instrText>
      </w:r>
      <w:r w:rsidRPr="00331632">
        <w:rPr>
          <w:rFonts w:cs="Traditional Naskh"/>
          <w:rtl/>
        </w:rPr>
        <w:instrText>"</w:instrText>
      </w:r>
      <w:r w:rsidR="007A5ABF" w:rsidRPr="00331632">
        <w:rPr>
          <w:rFonts w:cs="Traditional Naskh"/>
          <w:rtl/>
        </w:rPr>
        <w:fldChar w:fldCharType="end"/>
      </w:r>
      <w:r w:rsidRPr="000E0C8A">
        <w:rPr>
          <w:rFonts w:cs="Traditional Naskh"/>
          <w:b/>
          <w:sz w:val="32"/>
          <w:szCs w:val="36"/>
          <w:vertAlign w:val="superscript"/>
          <w:rtl/>
        </w:rPr>
        <w:t>(</w:t>
      </w:r>
      <w:r w:rsidRPr="000E0C8A">
        <w:rPr>
          <w:rFonts w:cs="Traditional Naskh"/>
          <w:b/>
          <w:szCs w:val="36"/>
          <w:vertAlign w:val="superscript"/>
          <w:rtl/>
        </w:rPr>
        <w:footnoteReference w:id="731"/>
      </w:r>
      <w:r w:rsidRPr="000E0C8A">
        <w:rPr>
          <w:rFonts w:cs="Traditional Naskh"/>
          <w:b/>
          <w:sz w:val="32"/>
          <w:szCs w:val="36"/>
          <w:vertAlign w:val="superscript"/>
          <w:rtl/>
        </w:rPr>
        <w:t>)</w:t>
      </w:r>
      <w:r w:rsidRPr="00331632">
        <w:rPr>
          <w:rFonts w:cs="Traditional Naskh"/>
          <w:b/>
          <w:bCs/>
          <w:sz w:val="32"/>
          <w:rtl/>
        </w:rPr>
        <w:t>.</w:t>
      </w:r>
      <w:bookmarkEnd w:id="1543"/>
      <w:r w:rsidRPr="00331632">
        <w:rPr>
          <w:rFonts w:cs="Traditional Naskh"/>
          <w:b/>
          <w:bCs/>
          <w:sz w:val="32"/>
          <w:rtl/>
        </w:rPr>
        <w:t xml:space="preserve"> </w:t>
      </w:r>
    </w:p>
    <w:p w:rsidR="008D68A3" w:rsidRPr="008D68A3" w:rsidRDefault="008D68A3" w:rsidP="008D68A3">
      <w:pPr>
        <w:spacing w:after="60" w:line="216" w:lineRule="auto"/>
        <w:rPr>
          <w:rFonts w:cs="Traditional Naskh"/>
          <w:sz w:val="36"/>
          <w:szCs w:val="36"/>
          <w:rtl/>
        </w:rPr>
      </w:pPr>
      <w:bookmarkStart w:id="1544" w:name="_Toc272614458"/>
      <w:r w:rsidRPr="008D68A3">
        <w:rPr>
          <w:rFonts w:cs="Traditional Naskh" w:hint="cs"/>
          <w:sz w:val="36"/>
          <w:szCs w:val="36"/>
          <w:rtl/>
        </w:rPr>
        <w:t xml:space="preserve">هذه الدعوة المباركة من دعوات موسى </w:t>
      </w:r>
      <w:r w:rsidRPr="008D68A3">
        <w:rPr>
          <w:rFonts w:cs="Traditional Naskh" w:hint="cs"/>
          <w:sz w:val="36"/>
          <w:szCs w:val="36"/>
        </w:rPr>
        <w:sym w:font="AGA Arabesque" w:char="F075"/>
      </w:r>
      <w:r w:rsidRPr="008D68A3">
        <w:rPr>
          <w:rFonts w:cs="Traditional Naskh" w:hint="cs"/>
          <w:sz w:val="36"/>
          <w:szCs w:val="36"/>
          <w:rtl/>
        </w:rPr>
        <w:t xml:space="preserve"> التي تكر</w:t>
      </w:r>
      <w:r>
        <w:rPr>
          <w:rFonts w:cs="Traditional Naskh" w:hint="cs"/>
          <w:sz w:val="36"/>
          <w:szCs w:val="36"/>
          <w:rtl/>
        </w:rPr>
        <w:t>ّ</w:t>
      </w:r>
      <w:r w:rsidRPr="008D68A3">
        <w:rPr>
          <w:rFonts w:cs="Traditional Naskh" w:hint="cs"/>
          <w:sz w:val="36"/>
          <w:szCs w:val="36"/>
          <w:rtl/>
        </w:rPr>
        <w:t xml:space="preserve">رت في كتاب اللَّه </w:t>
      </w:r>
      <w:r w:rsidRPr="008D68A3">
        <w:rPr>
          <w:rFonts w:cs="Traditional Naskh" w:hint="cs"/>
          <w:sz w:val="36"/>
          <w:szCs w:val="36"/>
          <w:rtl/>
        </w:rPr>
        <w:sym w:font="AGA Arabesque" w:char="F055"/>
      </w:r>
      <w:r>
        <w:rPr>
          <w:rFonts w:cs="Traditional Naskh" w:hint="cs"/>
          <w:sz w:val="36"/>
          <w:szCs w:val="36"/>
          <w:rtl/>
        </w:rPr>
        <w:t>؛</w:t>
      </w:r>
      <w:r w:rsidRPr="008D68A3">
        <w:rPr>
          <w:rFonts w:cs="Traditional Naskh" w:hint="cs"/>
          <w:sz w:val="36"/>
          <w:szCs w:val="36"/>
          <w:rtl/>
        </w:rPr>
        <w:t xml:space="preserve"> فإن فيها إرشاداً من اللَّه تعالى لنا في التمسك بطرق الخير</w:t>
      </w:r>
      <w:r>
        <w:rPr>
          <w:rFonts w:cs="Traditional Naskh" w:hint="cs"/>
          <w:sz w:val="36"/>
          <w:szCs w:val="36"/>
          <w:rtl/>
        </w:rPr>
        <w:t>،</w:t>
      </w:r>
      <w:r w:rsidRPr="008D68A3">
        <w:rPr>
          <w:rFonts w:cs="Traditional Naskh" w:hint="cs"/>
          <w:sz w:val="36"/>
          <w:szCs w:val="36"/>
          <w:rtl/>
        </w:rPr>
        <w:t xml:space="preserve"> ومجانبة طرق الباطل</w:t>
      </w:r>
      <w:r>
        <w:rPr>
          <w:rFonts w:cs="Traditional Naskh" w:hint="cs"/>
          <w:sz w:val="36"/>
          <w:szCs w:val="36"/>
          <w:rtl/>
        </w:rPr>
        <w:t>؛</w:t>
      </w:r>
      <w:r w:rsidRPr="008D68A3">
        <w:rPr>
          <w:rFonts w:cs="Traditional Naskh" w:hint="cs"/>
          <w:sz w:val="36"/>
          <w:szCs w:val="36"/>
          <w:rtl/>
        </w:rPr>
        <w:t xml:space="preserve"> لنكون في عصمة اللَّه في ديننا ودنيانا.</w:t>
      </w:r>
      <w:bookmarkEnd w:id="1544"/>
      <w:r w:rsidRPr="008D68A3">
        <w:rPr>
          <w:rFonts w:cs="Traditional Naskh" w:hint="cs"/>
          <w:sz w:val="36"/>
          <w:szCs w:val="36"/>
          <w:rtl/>
        </w:rPr>
        <w:t xml:space="preserve"> </w:t>
      </w:r>
    </w:p>
    <w:p w:rsidR="008D68A3" w:rsidRPr="008D68A3" w:rsidRDefault="008D68A3" w:rsidP="0022763A">
      <w:pPr>
        <w:spacing w:after="60" w:line="216" w:lineRule="auto"/>
        <w:rPr>
          <w:rFonts w:cs="Traditional Naskh"/>
          <w:sz w:val="36"/>
          <w:szCs w:val="36"/>
          <w:rtl/>
        </w:rPr>
      </w:pPr>
      <w:bookmarkStart w:id="1545" w:name="_Toc272614459"/>
      <w:r w:rsidRPr="008D68A3">
        <w:rPr>
          <w:rFonts w:cs="Traditional Naskh" w:hint="cs"/>
          <w:sz w:val="36"/>
          <w:szCs w:val="36"/>
          <w:rtl/>
        </w:rPr>
        <w:t>سأل</w:t>
      </w:r>
      <w:r>
        <w:rPr>
          <w:rFonts w:cs="Traditional Naskh" w:hint="cs"/>
          <w:sz w:val="36"/>
          <w:szCs w:val="36"/>
          <w:rtl/>
        </w:rPr>
        <w:t xml:space="preserve"> موسى</w:t>
      </w:r>
      <w:r w:rsidRPr="008D68A3">
        <w:rPr>
          <w:rFonts w:cs="Traditional Naskh" w:hint="cs"/>
          <w:sz w:val="36"/>
          <w:szCs w:val="36"/>
          <w:rtl/>
        </w:rPr>
        <w:t xml:space="preserve"> </w:t>
      </w:r>
      <w:r w:rsidRPr="008D68A3">
        <w:rPr>
          <w:rFonts w:cs="Traditional Naskh" w:hint="cs"/>
          <w:sz w:val="36"/>
          <w:szCs w:val="36"/>
        </w:rPr>
        <w:sym w:font="AGA Arabesque" w:char="F075"/>
      </w:r>
      <w:r w:rsidRPr="008D68A3">
        <w:rPr>
          <w:rFonts w:cs="Traditional Naskh" w:hint="cs"/>
          <w:sz w:val="36"/>
          <w:szCs w:val="36"/>
          <w:rtl/>
        </w:rPr>
        <w:t xml:space="preserve"> ربه النجاة من فرعون وزمرته، فقال: </w:t>
      </w:r>
      <w:r w:rsidRPr="008D68A3">
        <w:rPr>
          <w:rFonts w:cs="Traditional Naskh" w:hint="cs"/>
          <w:sz w:val="28"/>
          <w:szCs w:val="28"/>
          <w:rtl/>
        </w:rPr>
        <w:t>﴿</w:t>
      </w:r>
      <w:r w:rsidRPr="008D68A3">
        <w:rPr>
          <w:rFonts w:ascii="Traditional Arabic" w:cs="Traditional Naskh" w:hint="eastAsia"/>
          <w:b/>
          <w:bCs/>
          <w:sz w:val="36"/>
          <w:szCs w:val="36"/>
          <w:rtl/>
          <w:lang w:eastAsia="en-US"/>
        </w:rPr>
        <w:t>رَبِّ</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نَجِّنِي</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مِنَ</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الْقَوْمِ</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الظَّالِمِينَ</w:t>
      </w:r>
      <w:r w:rsidRPr="008D68A3">
        <w:rPr>
          <w:rFonts w:cs="Traditional Naskh" w:hint="cs"/>
          <w:sz w:val="28"/>
          <w:szCs w:val="28"/>
          <w:rtl/>
        </w:rPr>
        <w:t>﴾</w:t>
      </w:r>
      <w:r w:rsidRPr="008D68A3">
        <w:rPr>
          <w:rFonts w:cs="Traditional Naskh" w:hint="cs"/>
          <w:sz w:val="36"/>
          <w:szCs w:val="36"/>
          <w:rtl/>
        </w:rPr>
        <w:t xml:space="preserve">: توسل بربوبية اللَّه </w:t>
      </w:r>
      <w:r w:rsidRPr="008D68A3">
        <w:rPr>
          <w:rFonts w:cs="Traditional Naskh" w:hint="cs"/>
          <w:sz w:val="36"/>
          <w:szCs w:val="36"/>
          <w:rtl/>
        </w:rPr>
        <w:sym w:font="AGA Arabesque" w:char="F055"/>
      </w:r>
      <w:r w:rsidRPr="008D68A3">
        <w:rPr>
          <w:rFonts w:cs="Traditional Naskh" w:hint="cs"/>
          <w:sz w:val="36"/>
          <w:szCs w:val="36"/>
          <w:rtl/>
        </w:rPr>
        <w:t xml:space="preserve"> التي من معانيها التربية والعناية والإصلاح والتد</w:t>
      </w:r>
      <w:r w:rsidR="0022763A">
        <w:rPr>
          <w:rFonts w:cs="Traditional Naskh" w:hint="cs"/>
          <w:sz w:val="36"/>
          <w:szCs w:val="36"/>
          <w:rtl/>
        </w:rPr>
        <w:t>بي</w:t>
      </w:r>
      <w:r w:rsidRPr="008D68A3">
        <w:rPr>
          <w:rFonts w:cs="Traditional Naskh" w:hint="cs"/>
          <w:sz w:val="36"/>
          <w:szCs w:val="36"/>
          <w:rtl/>
        </w:rPr>
        <w:t>ر</w:t>
      </w:r>
      <w:r w:rsidR="0022763A">
        <w:rPr>
          <w:rFonts w:cs="Traditional Naskh" w:hint="cs"/>
          <w:sz w:val="36"/>
          <w:szCs w:val="36"/>
          <w:rtl/>
        </w:rPr>
        <w:t>،</w:t>
      </w:r>
      <w:r w:rsidRPr="008D68A3">
        <w:rPr>
          <w:rFonts w:cs="Traditional Naskh" w:hint="cs"/>
          <w:sz w:val="36"/>
          <w:szCs w:val="36"/>
          <w:rtl/>
        </w:rPr>
        <w:t xml:space="preserve"> وإجابة الدعاء، فناسب أن يسأل ربه </w:t>
      </w:r>
      <w:r w:rsidRPr="008D68A3">
        <w:rPr>
          <w:rFonts w:cs="Traditional Naskh" w:hint="cs"/>
          <w:sz w:val="36"/>
          <w:szCs w:val="36"/>
          <w:rtl/>
        </w:rPr>
        <w:sym w:font="AGA Arabesque" w:char="F055"/>
      </w:r>
      <w:r w:rsidRPr="008D68A3">
        <w:rPr>
          <w:rFonts w:cs="Traditional Naskh" w:hint="cs"/>
          <w:sz w:val="36"/>
          <w:szCs w:val="36"/>
          <w:rtl/>
        </w:rPr>
        <w:t xml:space="preserve"> في إصلاح أمره</w:t>
      </w:r>
      <w:r>
        <w:rPr>
          <w:rFonts w:cs="Traditional Naskh" w:hint="cs"/>
          <w:sz w:val="36"/>
          <w:szCs w:val="36"/>
          <w:rtl/>
        </w:rPr>
        <w:t>،</w:t>
      </w:r>
      <w:r w:rsidRPr="008D68A3">
        <w:rPr>
          <w:rFonts w:cs="Traditional Naskh" w:hint="cs"/>
          <w:sz w:val="36"/>
          <w:szCs w:val="36"/>
          <w:rtl/>
        </w:rPr>
        <w:t xml:space="preserve"> وتدبير حاله</w:t>
      </w:r>
      <w:r>
        <w:rPr>
          <w:rFonts w:cs="Traditional Naskh" w:hint="cs"/>
          <w:sz w:val="36"/>
          <w:szCs w:val="36"/>
          <w:rtl/>
        </w:rPr>
        <w:t>،</w:t>
      </w:r>
      <w:r w:rsidRPr="008D68A3">
        <w:rPr>
          <w:rFonts w:cs="Traditional Naskh" w:hint="cs"/>
          <w:sz w:val="36"/>
          <w:szCs w:val="36"/>
          <w:rtl/>
        </w:rPr>
        <w:t xml:space="preserve"> في النجاة من هؤلاء الظلمة، أي: يا ربي نج</w:t>
      </w:r>
      <w:r>
        <w:rPr>
          <w:rFonts w:cs="Traditional Naskh" w:hint="cs"/>
          <w:sz w:val="36"/>
          <w:szCs w:val="36"/>
          <w:rtl/>
        </w:rPr>
        <w:t>ّ</w:t>
      </w:r>
      <w:r w:rsidRPr="008D68A3">
        <w:rPr>
          <w:rFonts w:cs="Traditional Naskh" w:hint="cs"/>
          <w:sz w:val="36"/>
          <w:szCs w:val="36"/>
          <w:rtl/>
        </w:rPr>
        <w:t>ني</w:t>
      </w:r>
      <w:r>
        <w:rPr>
          <w:rFonts w:cs="Traditional Naskh" w:hint="cs"/>
          <w:sz w:val="36"/>
          <w:szCs w:val="36"/>
          <w:rtl/>
        </w:rPr>
        <w:t>،</w:t>
      </w:r>
      <w:r w:rsidRPr="008D68A3">
        <w:rPr>
          <w:rFonts w:cs="Traditional Naskh" w:hint="cs"/>
          <w:sz w:val="36"/>
          <w:szCs w:val="36"/>
          <w:rtl/>
        </w:rPr>
        <w:t xml:space="preserve"> وخل</w:t>
      </w:r>
      <w:r>
        <w:rPr>
          <w:rFonts w:cs="Traditional Naskh" w:hint="cs"/>
          <w:sz w:val="36"/>
          <w:szCs w:val="36"/>
          <w:rtl/>
        </w:rPr>
        <w:t>ّ</w:t>
      </w:r>
      <w:r w:rsidRPr="008D68A3">
        <w:rPr>
          <w:rFonts w:cs="Traditional Naskh" w:hint="cs"/>
          <w:sz w:val="36"/>
          <w:szCs w:val="36"/>
          <w:rtl/>
        </w:rPr>
        <w:t>صني من هؤلاء القوم الكافرين</w:t>
      </w:r>
      <w:r>
        <w:rPr>
          <w:rFonts w:cs="Traditional Naskh" w:hint="cs"/>
          <w:sz w:val="36"/>
          <w:szCs w:val="36"/>
          <w:rtl/>
        </w:rPr>
        <w:t>،</w:t>
      </w:r>
      <w:r w:rsidRPr="008D68A3">
        <w:rPr>
          <w:rFonts w:cs="Traditional Naskh" w:hint="cs"/>
          <w:sz w:val="36"/>
          <w:szCs w:val="36"/>
          <w:rtl/>
        </w:rPr>
        <w:t xml:space="preserve"> الذين ظلموا أنفسهم بكفرهم بك، ووصفهم بالظلم إظهار </w:t>
      </w:r>
      <w:r w:rsidR="0022763A">
        <w:rPr>
          <w:rFonts w:cs="Traditional Naskh" w:hint="cs"/>
          <w:sz w:val="36"/>
          <w:szCs w:val="36"/>
          <w:rtl/>
        </w:rPr>
        <w:t>ل</w:t>
      </w:r>
      <w:r w:rsidRPr="008D68A3">
        <w:rPr>
          <w:rFonts w:cs="Traditional Naskh" w:hint="cs"/>
          <w:sz w:val="36"/>
          <w:szCs w:val="36"/>
          <w:rtl/>
        </w:rPr>
        <w:t>شناعة هذا الوصف</w:t>
      </w:r>
      <w:r>
        <w:rPr>
          <w:rFonts w:cs="Traditional Naskh" w:hint="cs"/>
          <w:sz w:val="36"/>
          <w:szCs w:val="36"/>
          <w:rtl/>
        </w:rPr>
        <w:t>،</w:t>
      </w:r>
      <w:r w:rsidRPr="008D68A3">
        <w:rPr>
          <w:rFonts w:cs="Traditional Naskh" w:hint="cs"/>
          <w:sz w:val="36"/>
          <w:szCs w:val="36"/>
          <w:rtl/>
        </w:rPr>
        <w:t xml:space="preserve"> ومن كان من أهله .</w:t>
      </w:r>
      <w:bookmarkEnd w:id="1545"/>
    </w:p>
    <w:p w:rsidR="008D68A3" w:rsidRPr="008D68A3" w:rsidRDefault="008D68A3" w:rsidP="008D68A3">
      <w:pPr>
        <w:spacing w:after="60" w:line="216" w:lineRule="auto"/>
        <w:rPr>
          <w:rFonts w:cs="Traditional Naskh"/>
          <w:sz w:val="36"/>
          <w:szCs w:val="36"/>
          <w:rtl/>
        </w:rPr>
      </w:pPr>
      <w:bookmarkStart w:id="1546" w:name="_Toc272614460"/>
      <w:r w:rsidRPr="008D68A3">
        <w:rPr>
          <w:rFonts w:cs="Traditional Naskh" w:hint="cs"/>
          <w:sz w:val="36"/>
          <w:szCs w:val="36"/>
          <w:rtl/>
        </w:rPr>
        <w:t>فأنجاه السميع العليم</w:t>
      </w:r>
      <w:r>
        <w:rPr>
          <w:rFonts w:cs="Traditional Naskh" w:hint="cs"/>
          <w:sz w:val="36"/>
          <w:szCs w:val="36"/>
          <w:rtl/>
        </w:rPr>
        <w:t>،</w:t>
      </w:r>
      <w:r w:rsidRPr="008D68A3">
        <w:rPr>
          <w:rFonts w:cs="Traditional Naskh" w:hint="cs"/>
          <w:sz w:val="36"/>
          <w:szCs w:val="36"/>
          <w:rtl/>
        </w:rPr>
        <w:t xml:space="preserve"> كما هي عادته مع أنبيائه وأوليائه الذين يفرون إليه في كل أمورهم</w:t>
      </w:r>
      <w:r>
        <w:rPr>
          <w:rFonts w:cs="Traditional Naskh" w:hint="cs"/>
          <w:sz w:val="36"/>
          <w:szCs w:val="36"/>
          <w:rtl/>
        </w:rPr>
        <w:t>،</w:t>
      </w:r>
      <w:r w:rsidRPr="008D68A3">
        <w:rPr>
          <w:rFonts w:cs="Traditional Naskh" w:hint="cs"/>
          <w:sz w:val="36"/>
          <w:szCs w:val="36"/>
          <w:rtl/>
        </w:rPr>
        <w:t xml:space="preserve"> وأحوالهم</w:t>
      </w:r>
      <w:r>
        <w:rPr>
          <w:rFonts w:cs="Traditional Naskh" w:hint="cs"/>
          <w:sz w:val="36"/>
          <w:szCs w:val="36"/>
          <w:rtl/>
        </w:rPr>
        <w:t>،</w:t>
      </w:r>
      <w:r w:rsidRPr="008D68A3">
        <w:rPr>
          <w:rFonts w:cs="Traditional Naskh" w:hint="cs"/>
          <w:sz w:val="36"/>
          <w:szCs w:val="36"/>
          <w:rtl/>
        </w:rPr>
        <w:t xml:space="preserve"> وعند الشدائد والمهالك</w:t>
      </w:r>
      <w:r>
        <w:rPr>
          <w:rFonts w:cs="Traditional Naskh" w:hint="cs"/>
          <w:sz w:val="36"/>
          <w:szCs w:val="36"/>
          <w:rtl/>
        </w:rPr>
        <w:t>،</w:t>
      </w:r>
      <w:r w:rsidRPr="008D68A3">
        <w:rPr>
          <w:rFonts w:cs="Traditional Naskh" w:hint="cs"/>
          <w:sz w:val="36"/>
          <w:szCs w:val="36"/>
          <w:rtl/>
        </w:rPr>
        <w:t xml:space="preserve"> والأخطار .</w:t>
      </w:r>
      <w:bookmarkEnd w:id="1546"/>
    </w:p>
    <w:p w:rsidR="008D68A3" w:rsidRPr="008D68A3" w:rsidRDefault="008D68A3" w:rsidP="0022763A">
      <w:pPr>
        <w:spacing w:after="60" w:line="216" w:lineRule="auto"/>
        <w:rPr>
          <w:rFonts w:cs="Traditional Naskh"/>
          <w:sz w:val="36"/>
          <w:szCs w:val="36"/>
          <w:rtl/>
        </w:rPr>
      </w:pPr>
      <w:bookmarkStart w:id="1547" w:name="_Toc272614461"/>
      <w:r w:rsidRPr="008D68A3">
        <w:rPr>
          <w:rFonts w:cs="Traditional Naskh" w:hint="cs"/>
          <w:sz w:val="36"/>
          <w:szCs w:val="36"/>
          <w:rtl/>
        </w:rPr>
        <w:t>وسؤال اللَّه النجاة من الظالمين</w:t>
      </w:r>
      <w:r>
        <w:rPr>
          <w:rFonts w:cs="Traditional Naskh" w:hint="cs"/>
          <w:sz w:val="36"/>
          <w:szCs w:val="36"/>
          <w:rtl/>
        </w:rPr>
        <w:t>،</w:t>
      </w:r>
      <w:r w:rsidRPr="008D68A3">
        <w:rPr>
          <w:rFonts w:cs="Traditional Naskh" w:hint="cs"/>
          <w:sz w:val="36"/>
          <w:szCs w:val="36"/>
          <w:rtl/>
        </w:rPr>
        <w:t xml:space="preserve"> كما هو دأب الأنبياء والمرسلين</w:t>
      </w:r>
      <w:r>
        <w:rPr>
          <w:rFonts w:cs="Traditional Naskh" w:hint="cs"/>
          <w:sz w:val="36"/>
          <w:szCs w:val="36"/>
          <w:rtl/>
        </w:rPr>
        <w:t>،</w:t>
      </w:r>
      <w:r w:rsidRPr="008D68A3">
        <w:rPr>
          <w:rFonts w:cs="Traditional Naskh" w:hint="cs"/>
          <w:sz w:val="36"/>
          <w:szCs w:val="36"/>
          <w:rtl/>
        </w:rPr>
        <w:t xml:space="preserve"> كان له نصيب من أدعية المؤمنين</w:t>
      </w:r>
      <w:r>
        <w:rPr>
          <w:rFonts w:cs="Traditional Naskh" w:hint="cs"/>
          <w:sz w:val="36"/>
          <w:szCs w:val="36"/>
          <w:rtl/>
        </w:rPr>
        <w:t>،</w:t>
      </w:r>
      <w:r w:rsidRPr="008D68A3">
        <w:rPr>
          <w:rFonts w:cs="Traditional Naskh" w:hint="cs"/>
          <w:sz w:val="36"/>
          <w:szCs w:val="36"/>
          <w:rtl/>
        </w:rPr>
        <w:t xml:space="preserve"> كما قص</w:t>
      </w:r>
      <w:r>
        <w:rPr>
          <w:rFonts w:cs="Traditional Naskh" w:hint="cs"/>
          <w:sz w:val="36"/>
          <w:szCs w:val="36"/>
          <w:rtl/>
        </w:rPr>
        <w:t>َّ</w:t>
      </w:r>
      <w:r w:rsidRPr="008D68A3">
        <w:rPr>
          <w:rFonts w:cs="Traditional Naskh" w:hint="cs"/>
          <w:sz w:val="36"/>
          <w:szCs w:val="36"/>
          <w:rtl/>
        </w:rPr>
        <w:t xml:space="preserve"> اللَّه لنا عن المؤمنة آسي</w:t>
      </w:r>
      <w:r w:rsidR="0022763A">
        <w:rPr>
          <w:rFonts w:cs="Traditional Naskh" w:hint="cs"/>
          <w:sz w:val="36"/>
          <w:szCs w:val="36"/>
          <w:rtl/>
        </w:rPr>
        <w:t>ة</w:t>
      </w:r>
      <w:r w:rsidRPr="008D68A3">
        <w:rPr>
          <w:rFonts w:cs="Traditional Naskh" w:hint="cs"/>
          <w:sz w:val="36"/>
          <w:szCs w:val="36"/>
          <w:rtl/>
        </w:rPr>
        <w:t xml:space="preserve"> زوج فرعون حين قالت: </w:t>
      </w:r>
      <w:r w:rsidRPr="008D68A3">
        <w:rPr>
          <w:rFonts w:cs="Traditional Naskh" w:hint="cs"/>
          <w:sz w:val="28"/>
          <w:szCs w:val="28"/>
          <w:rtl/>
        </w:rPr>
        <w:t>﴿</w:t>
      </w:r>
      <w:r w:rsidRPr="008D68A3">
        <w:rPr>
          <w:rFonts w:ascii="Traditional Arabic" w:cs="Traditional Naskh" w:hint="eastAsia"/>
          <w:b/>
          <w:bCs/>
          <w:sz w:val="36"/>
          <w:szCs w:val="36"/>
          <w:rtl/>
          <w:lang w:eastAsia="en-US"/>
        </w:rPr>
        <w:t>وَنَجِّنِي</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مِنْ</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فِرْعَوْنَ</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وَعَمَلِهِ</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وَنَجِّنِي</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مِنَ</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الْقَوْمِ</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الظَّالِمِينَ</w:t>
      </w:r>
      <w:r w:rsidRPr="008D68A3">
        <w:rPr>
          <w:rFonts w:cs="Traditional Naskh" w:hint="cs"/>
          <w:sz w:val="28"/>
          <w:szCs w:val="28"/>
          <w:rtl/>
        </w:rPr>
        <w:t>﴾</w:t>
      </w:r>
      <w:r w:rsidR="00D91C66">
        <w:rPr>
          <w:rFonts w:cs="Traditional Naskh"/>
          <w:sz w:val="28"/>
          <w:szCs w:val="28"/>
          <w:rtl/>
        </w:rPr>
        <w:fldChar w:fldCharType="begin"/>
      </w:r>
      <w:r w:rsidR="00D91C66">
        <w:instrText xml:space="preserve"> XE "</w:instrText>
      </w:r>
      <w:r w:rsidR="00D91C66" w:rsidRPr="00815AD4">
        <w:rPr>
          <w:rFonts w:cs="Traditional Naskh" w:hint="cs"/>
          <w:sz w:val="28"/>
          <w:szCs w:val="28"/>
          <w:rtl/>
        </w:rPr>
        <w:instrText>1-66=﴿</w:instrText>
      </w:r>
      <w:r w:rsidR="00D91C66" w:rsidRPr="00815AD4">
        <w:rPr>
          <w:rFonts w:ascii="Traditional Arabic" w:cs="Traditional Naskh" w:hint="eastAsia"/>
          <w:b/>
          <w:bCs/>
          <w:sz w:val="36"/>
          <w:szCs w:val="36"/>
          <w:rtl/>
          <w:lang w:eastAsia="en-US"/>
        </w:rPr>
        <w:instrText>وَنَجِّنِي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مِنْ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فِرْعَوْنَ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وَعَمَلِهِ</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وَنَجِّنِي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مِنَ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الْقَوْمِ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الظَّالِمِينَ</w:instrText>
      </w:r>
      <w:r w:rsidR="00D91C66" w:rsidRPr="00815AD4">
        <w:rPr>
          <w:rFonts w:cs="Traditional Naskh" w:hint="cs"/>
          <w:sz w:val="28"/>
          <w:szCs w:val="28"/>
          <w:rtl/>
        </w:rPr>
        <w:instrText>﴾=11=</w:instrText>
      </w:r>
      <w:r w:rsidR="00D91C66">
        <w:instrText xml:space="preserve">" </w:instrText>
      </w:r>
      <w:r w:rsidR="00D91C66">
        <w:rPr>
          <w:rFonts w:cs="Traditional Naskh"/>
          <w:sz w:val="28"/>
          <w:szCs w:val="28"/>
          <w:rtl/>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732"/>
      </w:r>
      <w:r w:rsidRPr="000E0C8A">
        <w:rPr>
          <w:rStyle w:val="FootnoteReference"/>
          <w:rFonts w:cs="Traditional Naskh"/>
          <w:sz w:val="36"/>
          <w:szCs w:val="36"/>
          <w:rtl/>
        </w:rPr>
        <w:t>)</w:t>
      </w:r>
      <w:r>
        <w:rPr>
          <w:rFonts w:ascii="Traditional Arabic" w:cs="Traditional Naskh" w:hint="cs"/>
          <w:sz w:val="36"/>
          <w:szCs w:val="36"/>
          <w:rtl/>
          <w:lang w:eastAsia="en-US"/>
        </w:rPr>
        <w:t>،</w:t>
      </w:r>
      <w:r w:rsidRPr="008D68A3">
        <w:rPr>
          <w:rFonts w:ascii="Traditional Arabic" w:cs="Traditional Naskh"/>
          <w:sz w:val="36"/>
          <w:szCs w:val="36"/>
          <w:rtl/>
          <w:lang w:eastAsia="en-US"/>
        </w:rPr>
        <w:t xml:space="preserve"> </w:t>
      </w:r>
      <w:r>
        <w:rPr>
          <w:rFonts w:cs="Traditional Naskh" w:hint="cs"/>
          <w:sz w:val="36"/>
          <w:szCs w:val="36"/>
          <w:rtl/>
        </w:rPr>
        <w:t xml:space="preserve">فسألت النجاة من فرعون الظالم، ثمّ عمّمت سؤال النجاة من كلّ </w:t>
      </w:r>
      <w:r w:rsidRPr="008D68A3">
        <w:rPr>
          <w:rFonts w:cs="Traditional Naskh" w:hint="cs"/>
          <w:sz w:val="36"/>
          <w:szCs w:val="36"/>
          <w:rtl/>
        </w:rPr>
        <w:t>من يت</w:t>
      </w:r>
      <w:r>
        <w:rPr>
          <w:rFonts w:cs="Traditional Naskh" w:hint="cs"/>
          <w:sz w:val="36"/>
          <w:szCs w:val="36"/>
          <w:rtl/>
        </w:rPr>
        <w:t>ّ</w:t>
      </w:r>
      <w:r w:rsidRPr="008D68A3">
        <w:rPr>
          <w:rFonts w:cs="Traditional Naskh" w:hint="cs"/>
          <w:sz w:val="36"/>
          <w:szCs w:val="36"/>
          <w:rtl/>
        </w:rPr>
        <w:t>صف بهذه الصفة الشنيعة التي حر</w:t>
      </w:r>
      <w:r>
        <w:rPr>
          <w:rFonts w:cs="Traditional Naskh" w:hint="cs"/>
          <w:sz w:val="36"/>
          <w:szCs w:val="36"/>
          <w:rtl/>
        </w:rPr>
        <w:t>ّ</w:t>
      </w:r>
      <w:r w:rsidRPr="008D68A3">
        <w:rPr>
          <w:rFonts w:cs="Traditional Naskh" w:hint="cs"/>
          <w:sz w:val="36"/>
          <w:szCs w:val="36"/>
          <w:rtl/>
        </w:rPr>
        <w:t>مها ذو الجلال والإكرام على نفسه</w:t>
      </w:r>
      <w:r>
        <w:rPr>
          <w:rFonts w:cs="Traditional Naskh" w:hint="cs"/>
          <w:sz w:val="36"/>
          <w:szCs w:val="36"/>
          <w:rtl/>
        </w:rPr>
        <w:t>،</w:t>
      </w:r>
      <w:r w:rsidRPr="008D68A3">
        <w:rPr>
          <w:rFonts w:cs="Traditional Naskh" w:hint="cs"/>
          <w:sz w:val="36"/>
          <w:szCs w:val="36"/>
          <w:rtl/>
        </w:rPr>
        <w:t xml:space="preserve"> وعلى عبيده .</w:t>
      </w:r>
      <w:bookmarkEnd w:id="1547"/>
    </w:p>
    <w:p w:rsidR="008D68A3" w:rsidRPr="008D68A3" w:rsidRDefault="008D68A3" w:rsidP="00D91C66">
      <w:pPr>
        <w:spacing w:after="60" w:line="216" w:lineRule="auto"/>
        <w:rPr>
          <w:rFonts w:cs="Traditional Naskh"/>
          <w:sz w:val="36"/>
          <w:szCs w:val="36"/>
          <w:rtl/>
        </w:rPr>
      </w:pPr>
      <w:bookmarkStart w:id="1548" w:name="_Toc272614462"/>
      <w:r w:rsidRPr="008D68A3">
        <w:rPr>
          <w:rFonts w:cs="Traditional Naskh" w:hint="cs"/>
          <w:sz w:val="36"/>
          <w:szCs w:val="36"/>
          <w:rtl/>
        </w:rPr>
        <w:t xml:space="preserve">فقد جاء عن أبي هريرة </w:t>
      </w:r>
      <w:r w:rsidRPr="008D68A3">
        <w:rPr>
          <w:rFonts w:cs="Traditional Naskh" w:hint="cs"/>
          <w:sz w:val="36"/>
          <w:szCs w:val="36"/>
        </w:rPr>
        <w:sym w:font="AGA Arabesque" w:char="F074"/>
      </w:r>
      <w:r w:rsidRPr="008D68A3">
        <w:rPr>
          <w:rFonts w:cs="Traditional Naskh" w:hint="cs"/>
          <w:sz w:val="36"/>
          <w:szCs w:val="36"/>
          <w:rtl/>
        </w:rPr>
        <w:t xml:space="preserve"> في قصة تعذيبها أنه قال: </w:t>
      </w:r>
      <w:r w:rsidRPr="008D68A3">
        <w:rPr>
          <w:rFonts w:cs="Traditional Naskh" w:hint="cs"/>
          <w:sz w:val="22"/>
          <w:szCs w:val="22"/>
          <w:rtl/>
        </w:rPr>
        <w:t>((</w:t>
      </w:r>
      <w:r w:rsidRPr="008D68A3">
        <w:rPr>
          <w:rFonts w:cs="Traditional Naskh"/>
          <w:sz w:val="36"/>
          <w:szCs w:val="36"/>
          <w:rtl/>
        </w:rPr>
        <w:t>إِنَّ فِرْعَوْنَ أَوْتَدَ لِامْرَأَتِهِ أَرْبَعَةَ أَوْتَادٍ فِي يديها ورجليها</w:t>
      </w:r>
      <w:r w:rsidR="00D91C66">
        <w:rPr>
          <w:rFonts w:cs="Traditional Naskh"/>
          <w:sz w:val="36"/>
          <w:szCs w:val="36"/>
          <w:rtl/>
        </w:rPr>
        <w:fldChar w:fldCharType="begin"/>
      </w:r>
      <w:r w:rsidR="00D91C66">
        <w:instrText xml:space="preserve"> XE "</w:instrText>
      </w:r>
      <w:r w:rsidR="00D91C66" w:rsidRPr="00815AD4">
        <w:rPr>
          <w:rFonts w:cs="Traditional Naskh" w:hint="cs"/>
          <w:sz w:val="36"/>
          <w:szCs w:val="36"/>
          <w:rtl/>
        </w:rPr>
        <w:instrText>3-</w:instrText>
      </w:r>
      <w:r w:rsidR="00D91C66" w:rsidRPr="00815AD4">
        <w:rPr>
          <w:rFonts w:cs="Traditional Naskh"/>
          <w:sz w:val="36"/>
          <w:szCs w:val="36"/>
          <w:rtl/>
        </w:rPr>
        <w:instrText>إِنَّ فِرْعَوْنَ أَوْتَدَ لِامْرَأَتِهِ أَرْبَعَةَ أَوْتَادٍ فِي يديها ورجليها</w:instrText>
      </w:r>
      <w:r w:rsidR="00D91C66" w:rsidRPr="00815AD4">
        <w:rPr>
          <w:rFonts w:cs="Traditional Naskh" w:hint="cs"/>
          <w:sz w:val="36"/>
          <w:szCs w:val="36"/>
          <w:rtl/>
        </w:rPr>
        <w:instrText xml:space="preserve"> [أبو هريرة]</w:instrText>
      </w:r>
      <w:r w:rsidR="00D91C66">
        <w:instrText xml:space="preserve">" </w:instrText>
      </w:r>
      <w:r w:rsidR="00D91C66">
        <w:rPr>
          <w:rFonts w:cs="Traditional Naskh"/>
          <w:sz w:val="36"/>
          <w:szCs w:val="36"/>
          <w:rtl/>
        </w:rPr>
        <w:fldChar w:fldCharType="end"/>
      </w:r>
      <w:r w:rsidRPr="008D68A3">
        <w:rPr>
          <w:rFonts w:cs="Traditional Naskh"/>
          <w:sz w:val="36"/>
          <w:szCs w:val="36"/>
          <w:rtl/>
        </w:rPr>
        <w:t>، فكان إِذَا تَفَرَّقُوا عَنْهَا أَطْلَقَتْهَا الْمَلَائِكَةُ</w:t>
      </w:r>
      <w:r>
        <w:rPr>
          <w:rFonts w:cs="Traditional Naskh" w:hint="cs"/>
          <w:sz w:val="36"/>
          <w:szCs w:val="36"/>
          <w:rtl/>
        </w:rPr>
        <w:t>،</w:t>
      </w:r>
      <w:r w:rsidRPr="008D68A3">
        <w:rPr>
          <w:rFonts w:cs="Traditional Naskh"/>
          <w:sz w:val="36"/>
          <w:szCs w:val="36"/>
          <w:rtl/>
        </w:rPr>
        <w:t xml:space="preserve"> فَقَالَتْ: </w:t>
      </w:r>
      <w:r w:rsidRPr="008D68A3">
        <w:rPr>
          <w:rFonts w:ascii="QCF_BSML" w:hAnsi="QCF_BSML" w:cs="QCF_BSML"/>
          <w:sz w:val="28"/>
          <w:szCs w:val="28"/>
        </w:rPr>
        <w:t>)</w:t>
      </w:r>
      <w:r w:rsidRPr="008D68A3">
        <w:rPr>
          <w:rFonts w:cs="Traditional Naskh"/>
          <w:b/>
          <w:bCs/>
          <w:sz w:val="36"/>
          <w:szCs w:val="36"/>
          <w:rtl/>
        </w:rPr>
        <w:t>رَبِّ ابْنِ لِي عِنْدَكَ بَيْتًا فِي الْجَنَّةِ</w:t>
      </w:r>
      <w:r w:rsidRPr="008D68A3">
        <w:rPr>
          <w:rFonts w:ascii="Traditional Arabic" w:cs="Traditional Naskh" w:hint="eastAsia"/>
          <w:b/>
          <w:bCs/>
          <w:sz w:val="36"/>
          <w:szCs w:val="36"/>
          <w:rtl/>
          <w:lang w:eastAsia="en-US"/>
        </w:rPr>
        <w:t xml:space="preserve"> وَنَجِّنِي</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مِنْ</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فِرْعَوْنَ</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وَعَمَلِهِ</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وَنَجِّنِي</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مِنَ</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الْقَوْمِ</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الظَّالِمِينَ</w:t>
      </w:r>
      <w:r w:rsidRPr="008D68A3">
        <w:rPr>
          <w:rFonts w:cs="Traditional Naskh" w:hint="cs"/>
          <w:sz w:val="28"/>
          <w:szCs w:val="28"/>
          <w:rtl/>
        </w:rPr>
        <w:t>﴾</w:t>
      </w:r>
      <w:r w:rsidR="00D91C66">
        <w:rPr>
          <w:rFonts w:cs="Traditional Naskh"/>
          <w:sz w:val="28"/>
          <w:szCs w:val="28"/>
          <w:rtl/>
        </w:rPr>
        <w:fldChar w:fldCharType="begin"/>
      </w:r>
      <w:r w:rsidR="00D91C66">
        <w:instrText xml:space="preserve"> XE "</w:instrText>
      </w:r>
      <w:r w:rsidR="00D91C66" w:rsidRPr="00815AD4">
        <w:rPr>
          <w:rFonts w:cs="Traditional Naskh" w:hint="cs"/>
          <w:b/>
          <w:bCs/>
          <w:sz w:val="36"/>
          <w:szCs w:val="36"/>
          <w:rtl/>
        </w:rPr>
        <w:instrText>1-66=</w:instrText>
      </w:r>
      <w:r w:rsidR="00D91C66" w:rsidRPr="00D91C66">
        <w:rPr>
          <w:rFonts w:ascii="AGA Arabesque" w:hAnsi="AGA Arabesque" w:cs="Traditional Naskh"/>
          <w:sz w:val="30"/>
          <w:szCs w:val="30"/>
          <w:rtl/>
        </w:rPr>
        <w:sym w:font="AGA Arabesque" w:char="F05D"/>
      </w:r>
      <w:r w:rsidR="00D91C66" w:rsidRPr="00815AD4">
        <w:rPr>
          <w:rFonts w:cs="Traditional Naskh"/>
          <w:b/>
          <w:bCs/>
          <w:sz w:val="36"/>
          <w:szCs w:val="36"/>
          <w:rtl/>
        </w:rPr>
        <w:instrText>رَبِّ ابْنِ لِي عِنْدَكَ بَيْتًا فِي الْجَنَّةِ</w:instrText>
      </w:r>
      <w:r w:rsidR="00D91C66" w:rsidRPr="00815AD4">
        <w:rPr>
          <w:rFonts w:ascii="Traditional Arabic" w:cs="Traditional Naskh" w:hint="eastAsia"/>
          <w:b/>
          <w:bCs/>
          <w:sz w:val="36"/>
          <w:szCs w:val="36"/>
          <w:rtl/>
          <w:lang w:eastAsia="en-US"/>
        </w:rPr>
        <w:instrText xml:space="preserve"> وَنَجِّنِي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مِنْ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فِرْعَوْنَ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وَعَمَلِهِ</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وَنَجِّنِي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مِنَ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الْقَوْمِ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الظَّالِمِينَ</w:instrText>
      </w:r>
      <w:r w:rsidR="00D91C66" w:rsidRPr="00815AD4">
        <w:rPr>
          <w:rFonts w:cs="Traditional Naskh" w:hint="cs"/>
          <w:sz w:val="28"/>
          <w:szCs w:val="28"/>
          <w:rtl/>
        </w:rPr>
        <w:instrText>﴾=11=</w:instrText>
      </w:r>
      <w:r w:rsidR="00D91C66">
        <w:instrText xml:space="preserve">" </w:instrText>
      </w:r>
      <w:r w:rsidR="00D91C66">
        <w:rPr>
          <w:rFonts w:cs="Traditional Naskh"/>
          <w:sz w:val="28"/>
          <w:szCs w:val="28"/>
          <w:rtl/>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733"/>
      </w:r>
      <w:r w:rsidRPr="000E0C8A">
        <w:rPr>
          <w:rStyle w:val="FootnoteReference"/>
          <w:rFonts w:cs="Traditional Naskh"/>
          <w:sz w:val="36"/>
          <w:szCs w:val="36"/>
          <w:rtl/>
        </w:rPr>
        <w:t>)</w:t>
      </w:r>
      <w:r w:rsidRPr="008D68A3">
        <w:rPr>
          <w:rFonts w:cs="Traditional Naskh"/>
          <w:sz w:val="36"/>
          <w:szCs w:val="36"/>
          <w:rtl/>
        </w:rPr>
        <w:t>، قَالَ: فَكَشَفَ لَهَا عَنْ بَيْتِهَا فِي الْجَنَّةِ</w:t>
      </w:r>
      <w:r w:rsidRPr="008D68A3">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34"/>
      </w:r>
      <w:r w:rsidRPr="000E0C8A">
        <w:rPr>
          <w:rStyle w:val="FootnoteReference"/>
          <w:rFonts w:cs="Traditional Naskh"/>
          <w:sz w:val="36"/>
          <w:szCs w:val="36"/>
          <w:rtl/>
        </w:rPr>
        <w:t>)</w:t>
      </w:r>
      <w:r>
        <w:rPr>
          <w:rFonts w:cs="Traditional Naskh" w:hint="cs"/>
          <w:sz w:val="36"/>
          <w:szCs w:val="36"/>
          <w:rtl/>
        </w:rPr>
        <w:t>،</w:t>
      </w:r>
      <w:r w:rsidRPr="008D68A3">
        <w:rPr>
          <w:rFonts w:cs="Traditional Naskh" w:hint="cs"/>
          <w:sz w:val="36"/>
          <w:szCs w:val="36"/>
          <w:rtl/>
        </w:rPr>
        <w:t xml:space="preserve"> وهذا حكمه حكم المرفوع</w:t>
      </w:r>
      <w:r>
        <w:rPr>
          <w:rFonts w:cs="Traditional Naskh" w:hint="cs"/>
          <w:sz w:val="36"/>
          <w:szCs w:val="36"/>
          <w:rtl/>
        </w:rPr>
        <w:t>؛</w:t>
      </w:r>
      <w:r w:rsidRPr="008D68A3">
        <w:rPr>
          <w:rFonts w:cs="Traditional Naskh" w:hint="cs"/>
          <w:sz w:val="36"/>
          <w:szCs w:val="36"/>
          <w:rtl/>
        </w:rPr>
        <w:t xml:space="preserve"> لأنه لا يقال بالرأي.</w:t>
      </w:r>
      <w:bookmarkEnd w:id="1548"/>
    </w:p>
    <w:p w:rsidR="008D68A3" w:rsidRPr="008D68A3" w:rsidRDefault="008D68A3" w:rsidP="008D68A3">
      <w:pPr>
        <w:pStyle w:val="3"/>
        <w:rPr>
          <w:rtl/>
        </w:rPr>
      </w:pPr>
      <w:bookmarkStart w:id="1549" w:name="_Toc272604066"/>
      <w:bookmarkStart w:id="1550" w:name="_Toc272614463"/>
      <w:r w:rsidRPr="008D68A3">
        <w:rPr>
          <w:rFonts w:hint="cs"/>
          <w:rtl/>
        </w:rPr>
        <w:t>الفوائد :</w:t>
      </w:r>
      <w:bookmarkEnd w:id="1549"/>
      <w:bookmarkEnd w:id="1550"/>
    </w:p>
    <w:p w:rsidR="008D68A3" w:rsidRPr="008D68A3" w:rsidRDefault="008D68A3" w:rsidP="00CC6CB0">
      <w:pPr>
        <w:spacing w:after="60" w:line="216" w:lineRule="auto"/>
        <w:ind w:left="531" w:hanging="540"/>
        <w:rPr>
          <w:rFonts w:cs="Traditional Naskh"/>
          <w:sz w:val="36"/>
          <w:szCs w:val="36"/>
          <w:rtl/>
        </w:rPr>
      </w:pPr>
      <w:bookmarkStart w:id="1551" w:name="_Toc272614464"/>
      <w:r w:rsidRPr="00CC6CB0">
        <w:rPr>
          <w:rFonts w:cs="Traditional Naskh" w:hint="cs"/>
          <w:spacing w:val="-4"/>
          <w:sz w:val="36"/>
          <w:szCs w:val="36"/>
          <w:rtl/>
        </w:rPr>
        <w:t xml:space="preserve">1 </w:t>
      </w:r>
      <w:r w:rsidRPr="00CC6CB0">
        <w:rPr>
          <w:rFonts w:cs="Traditional Naskh"/>
          <w:spacing w:val="-4"/>
          <w:sz w:val="36"/>
          <w:szCs w:val="36"/>
          <w:rtl/>
        </w:rPr>
        <w:t>–</w:t>
      </w:r>
      <w:r w:rsidRPr="00CC6CB0">
        <w:rPr>
          <w:rFonts w:cs="Traditional Naskh" w:hint="cs"/>
          <w:spacing w:val="-4"/>
          <w:sz w:val="36"/>
          <w:szCs w:val="36"/>
          <w:rtl/>
        </w:rPr>
        <w:t xml:space="preserve"> ينبغي للعبد </w:t>
      </w:r>
      <w:r w:rsidR="00CC6CB0" w:rsidRPr="00CC6CB0">
        <w:rPr>
          <w:rFonts w:cs="Traditional Naskh" w:hint="cs"/>
          <w:spacing w:val="-4"/>
          <w:sz w:val="36"/>
          <w:szCs w:val="36"/>
          <w:rtl/>
        </w:rPr>
        <w:t>أ</w:t>
      </w:r>
      <w:r w:rsidRPr="00CC6CB0">
        <w:rPr>
          <w:rFonts w:cs="Traditional Naskh" w:hint="cs"/>
          <w:spacing w:val="-4"/>
          <w:sz w:val="36"/>
          <w:szCs w:val="36"/>
          <w:rtl/>
        </w:rPr>
        <w:t>ن يحرص في دعائه على سؤال اللَّه تعالى</w:t>
      </w:r>
      <w:r w:rsidRPr="008D68A3">
        <w:rPr>
          <w:rFonts w:cs="Traditional Naskh" w:hint="cs"/>
          <w:sz w:val="36"/>
          <w:szCs w:val="36"/>
          <w:rtl/>
        </w:rPr>
        <w:t xml:space="preserve"> العصمة</w:t>
      </w:r>
      <w:r>
        <w:rPr>
          <w:rFonts w:cs="Traditional Naskh" w:hint="cs"/>
          <w:sz w:val="36"/>
          <w:szCs w:val="36"/>
          <w:rtl/>
        </w:rPr>
        <w:t>،</w:t>
      </w:r>
      <w:r w:rsidRPr="008D68A3">
        <w:rPr>
          <w:rFonts w:cs="Traditional Naskh" w:hint="cs"/>
          <w:sz w:val="36"/>
          <w:szCs w:val="36"/>
          <w:rtl/>
        </w:rPr>
        <w:t xml:space="preserve"> والحفظ من الظالمين</w:t>
      </w:r>
      <w:r>
        <w:rPr>
          <w:rFonts w:cs="Traditional Naskh" w:hint="cs"/>
          <w:sz w:val="36"/>
          <w:szCs w:val="36"/>
          <w:rtl/>
        </w:rPr>
        <w:t>؛</w:t>
      </w:r>
      <w:r w:rsidRPr="008D68A3">
        <w:rPr>
          <w:rFonts w:cs="Traditional Naskh" w:hint="cs"/>
          <w:sz w:val="36"/>
          <w:szCs w:val="36"/>
          <w:rtl/>
        </w:rPr>
        <w:t xml:space="preserve"> لشدة خطرهم على الدين والنفس.</w:t>
      </w:r>
      <w:bookmarkEnd w:id="1551"/>
    </w:p>
    <w:p w:rsidR="008D68A3" w:rsidRPr="008D68A3" w:rsidRDefault="008D68A3" w:rsidP="0022763A">
      <w:pPr>
        <w:spacing w:after="60" w:line="216" w:lineRule="auto"/>
        <w:ind w:left="531" w:hanging="540"/>
        <w:rPr>
          <w:rFonts w:cs="Traditional Naskh"/>
          <w:sz w:val="36"/>
          <w:szCs w:val="36"/>
          <w:rtl/>
        </w:rPr>
      </w:pPr>
      <w:bookmarkStart w:id="1552" w:name="_Toc272614465"/>
      <w:r w:rsidRPr="008D68A3">
        <w:rPr>
          <w:rFonts w:cs="Traditional Naskh" w:hint="cs"/>
          <w:sz w:val="36"/>
          <w:szCs w:val="36"/>
          <w:rtl/>
        </w:rPr>
        <w:t xml:space="preserve">2 </w:t>
      </w:r>
      <w:r w:rsidRPr="008D68A3">
        <w:rPr>
          <w:rFonts w:cs="Traditional Naskh"/>
          <w:sz w:val="36"/>
          <w:szCs w:val="36"/>
          <w:rtl/>
        </w:rPr>
        <w:t>–</w:t>
      </w:r>
      <w:r w:rsidRPr="008D68A3">
        <w:rPr>
          <w:rFonts w:cs="Traditional Naskh" w:hint="cs"/>
          <w:sz w:val="36"/>
          <w:szCs w:val="36"/>
          <w:rtl/>
        </w:rPr>
        <w:t xml:space="preserve"> لم تستجلب النعم</w:t>
      </w:r>
      <w:r>
        <w:rPr>
          <w:rFonts w:cs="Traditional Naskh" w:hint="cs"/>
          <w:sz w:val="36"/>
          <w:szCs w:val="36"/>
          <w:rtl/>
        </w:rPr>
        <w:t>،</w:t>
      </w:r>
      <w:r w:rsidRPr="008D68A3">
        <w:rPr>
          <w:rFonts w:cs="Traditional Naskh" w:hint="cs"/>
          <w:sz w:val="36"/>
          <w:szCs w:val="36"/>
          <w:rtl/>
        </w:rPr>
        <w:t xml:space="preserve"> وتدفع النقم بمثل الدعاء</w:t>
      </w:r>
      <w:r>
        <w:rPr>
          <w:rFonts w:cs="Traditional Naskh" w:hint="cs"/>
          <w:sz w:val="36"/>
          <w:szCs w:val="36"/>
          <w:rtl/>
        </w:rPr>
        <w:t>؛</w:t>
      </w:r>
      <w:r w:rsidRPr="008D68A3">
        <w:rPr>
          <w:rFonts w:cs="Traditional Naskh" w:hint="cs"/>
          <w:sz w:val="36"/>
          <w:szCs w:val="36"/>
          <w:rtl/>
        </w:rPr>
        <w:t xml:space="preserve"> </w:t>
      </w:r>
      <w:r w:rsidR="0022763A">
        <w:rPr>
          <w:rFonts w:cs="Traditional Naskh" w:hint="cs"/>
          <w:sz w:val="36"/>
          <w:szCs w:val="36"/>
          <w:rtl/>
        </w:rPr>
        <w:t>و</w:t>
      </w:r>
      <w:r w:rsidRPr="008D68A3">
        <w:rPr>
          <w:rFonts w:cs="Traditional Naskh" w:hint="cs"/>
          <w:sz w:val="36"/>
          <w:szCs w:val="36"/>
          <w:rtl/>
        </w:rPr>
        <w:t>لذلك كان ملجأ الأنبياء</w:t>
      </w:r>
      <w:r>
        <w:rPr>
          <w:rFonts w:cs="Traditional Naskh" w:hint="cs"/>
          <w:sz w:val="36"/>
          <w:szCs w:val="36"/>
          <w:rtl/>
        </w:rPr>
        <w:t>،</w:t>
      </w:r>
      <w:r w:rsidRPr="008D68A3">
        <w:rPr>
          <w:rFonts w:cs="Traditional Naskh" w:hint="cs"/>
          <w:sz w:val="36"/>
          <w:szCs w:val="36"/>
          <w:rtl/>
        </w:rPr>
        <w:t xml:space="preserve"> والأولياء في كل زمان ومكان .</w:t>
      </w:r>
      <w:bookmarkEnd w:id="1552"/>
    </w:p>
    <w:p w:rsidR="008D68A3" w:rsidRPr="008D68A3" w:rsidRDefault="0022763A" w:rsidP="008D68A3">
      <w:pPr>
        <w:spacing w:after="60" w:line="216" w:lineRule="auto"/>
        <w:ind w:left="531" w:hanging="540"/>
        <w:rPr>
          <w:rFonts w:cs="Traditional Naskh"/>
          <w:b/>
          <w:bCs/>
          <w:sz w:val="36"/>
          <w:szCs w:val="36"/>
        </w:rPr>
      </w:pPr>
      <w:bookmarkStart w:id="1553" w:name="_Toc272614466"/>
      <w:r>
        <w:rPr>
          <w:rFonts w:cs="Traditional Naskh" w:hint="cs"/>
          <w:sz w:val="36"/>
          <w:szCs w:val="36"/>
          <w:rtl/>
        </w:rPr>
        <w:t>3</w:t>
      </w:r>
      <w:r w:rsidR="008D68A3" w:rsidRPr="008D68A3">
        <w:rPr>
          <w:rFonts w:cs="Traditional Naskh" w:hint="cs"/>
          <w:sz w:val="36"/>
          <w:szCs w:val="36"/>
          <w:rtl/>
        </w:rPr>
        <w:t xml:space="preserve"> </w:t>
      </w:r>
      <w:r w:rsidR="008D68A3" w:rsidRPr="008D68A3">
        <w:rPr>
          <w:rFonts w:cs="Traditional Naskh"/>
          <w:sz w:val="36"/>
          <w:szCs w:val="36"/>
          <w:rtl/>
        </w:rPr>
        <w:t>–</w:t>
      </w:r>
      <w:r w:rsidR="008D68A3" w:rsidRPr="008D68A3">
        <w:rPr>
          <w:rFonts w:cs="Traditional Naskh" w:hint="cs"/>
          <w:sz w:val="36"/>
          <w:szCs w:val="36"/>
          <w:rtl/>
        </w:rPr>
        <w:t xml:space="preserve"> أهمية التوس</w:t>
      </w:r>
      <w:r w:rsidR="008D68A3">
        <w:rPr>
          <w:rFonts w:cs="Traditional Naskh" w:hint="cs"/>
          <w:sz w:val="36"/>
          <w:szCs w:val="36"/>
          <w:rtl/>
        </w:rPr>
        <w:t>ّ</w:t>
      </w:r>
      <w:r w:rsidR="008D68A3" w:rsidRPr="008D68A3">
        <w:rPr>
          <w:rFonts w:cs="Traditional Naskh" w:hint="cs"/>
          <w:sz w:val="36"/>
          <w:szCs w:val="36"/>
          <w:rtl/>
        </w:rPr>
        <w:t>ل بصفات اللَّه تعالى حال السؤال والطلب</w:t>
      </w:r>
      <w:r w:rsidR="008D68A3">
        <w:rPr>
          <w:rFonts w:cs="Traditional Naskh" w:hint="cs"/>
          <w:sz w:val="36"/>
          <w:szCs w:val="36"/>
          <w:rtl/>
        </w:rPr>
        <w:t>،</w:t>
      </w:r>
      <w:r w:rsidR="008D68A3" w:rsidRPr="008D68A3">
        <w:rPr>
          <w:rFonts w:cs="Traditional Naskh" w:hint="cs"/>
          <w:sz w:val="36"/>
          <w:szCs w:val="36"/>
          <w:rtl/>
        </w:rPr>
        <w:t xml:space="preserve"> كما في توس</w:t>
      </w:r>
      <w:r w:rsidR="008D68A3">
        <w:rPr>
          <w:rFonts w:cs="Traditional Naskh" w:hint="cs"/>
          <w:sz w:val="36"/>
          <w:szCs w:val="36"/>
          <w:rtl/>
        </w:rPr>
        <w:t>َّ</w:t>
      </w:r>
      <w:r w:rsidR="008D68A3" w:rsidRPr="008D68A3">
        <w:rPr>
          <w:rFonts w:cs="Traditional Naskh" w:hint="cs"/>
          <w:sz w:val="36"/>
          <w:szCs w:val="36"/>
          <w:rtl/>
        </w:rPr>
        <w:t xml:space="preserve">ل موسى </w:t>
      </w:r>
      <w:r w:rsidR="008D68A3" w:rsidRPr="008D68A3">
        <w:rPr>
          <w:rFonts w:cs="Traditional Naskh" w:hint="cs"/>
          <w:sz w:val="36"/>
          <w:szCs w:val="36"/>
        </w:rPr>
        <w:sym w:font="AGA Arabesque" w:char="F075"/>
      </w:r>
      <w:r w:rsidR="008D68A3" w:rsidRPr="008D68A3">
        <w:rPr>
          <w:rFonts w:cs="Traditional Naskh" w:hint="cs"/>
          <w:sz w:val="36"/>
          <w:szCs w:val="36"/>
          <w:rtl/>
        </w:rPr>
        <w:t xml:space="preserve">  </w:t>
      </w:r>
      <w:r w:rsidR="008D68A3" w:rsidRPr="008D68A3">
        <w:rPr>
          <w:rFonts w:cs="Traditional Naskh" w:hint="cs"/>
          <w:sz w:val="28"/>
          <w:szCs w:val="28"/>
          <w:rtl/>
        </w:rPr>
        <w:t>﴿</w:t>
      </w:r>
      <w:r w:rsidR="008D68A3" w:rsidRPr="008D68A3">
        <w:rPr>
          <w:rFonts w:ascii="Traditional Arabic" w:cs="Traditional Naskh" w:hint="eastAsia"/>
          <w:b/>
          <w:bCs/>
          <w:sz w:val="36"/>
          <w:szCs w:val="36"/>
          <w:rtl/>
          <w:lang w:eastAsia="en-US"/>
        </w:rPr>
        <w:t>نَجِّنِي</w:t>
      </w:r>
      <w:r w:rsidR="008D68A3" w:rsidRPr="008D68A3">
        <w:rPr>
          <w:rFonts w:cs="Traditional Naskh" w:hint="cs"/>
          <w:sz w:val="28"/>
          <w:szCs w:val="28"/>
          <w:rtl/>
        </w:rPr>
        <w:t>﴾</w:t>
      </w:r>
      <w:r w:rsidR="008D68A3">
        <w:rPr>
          <w:rFonts w:cs="Traditional Naskh" w:hint="cs"/>
          <w:sz w:val="36"/>
          <w:szCs w:val="36"/>
          <w:rtl/>
        </w:rPr>
        <w:t>،</w:t>
      </w:r>
      <w:r w:rsidR="008D68A3" w:rsidRPr="008D68A3">
        <w:rPr>
          <w:rFonts w:cs="Traditional Naskh" w:hint="cs"/>
          <w:sz w:val="36"/>
          <w:szCs w:val="36"/>
          <w:rtl/>
        </w:rPr>
        <w:t xml:space="preserve"> وهذه صفة فعلية علي</w:t>
      </w:r>
      <w:r w:rsidR="008D68A3">
        <w:rPr>
          <w:rFonts w:cs="Traditional Naskh" w:hint="cs"/>
          <w:sz w:val="36"/>
          <w:szCs w:val="36"/>
          <w:rtl/>
        </w:rPr>
        <w:t>ّ</w:t>
      </w:r>
      <w:r w:rsidR="008D68A3" w:rsidRPr="008D68A3">
        <w:rPr>
          <w:rFonts w:cs="Traditional Naskh" w:hint="cs"/>
          <w:sz w:val="36"/>
          <w:szCs w:val="36"/>
          <w:rtl/>
        </w:rPr>
        <w:t>ة، تدل</w:t>
      </w:r>
      <w:r w:rsidR="008D68A3">
        <w:rPr>
          <w:rFonts w:cs="Traditional Naskh" w:hint="cs"/>
          <w:sz w:val="36"/>
          <w:szCs w:val="36"/>
          <w:rtl/>
        </w:rPr>
        <w:t>ّ</w:t>
      </w:r>
      <w:r w:rsidR="008D68A3" w:rsidRPr="008D68A3">
        <w:rPr>
          <w:rFonts w:cs="Traditional Naskh" w:hint="cs"/>
          <w:sz w:val="36"/>
          <w:szCs w:val="36"/>
          <w:rtl/>
        </w:rPr>
        <w:t xml:space="preserve"> على كمال القوة</w:t>
      </w:r>
      <w:r w:rsidR="008D68A3">
        <w:rPr>
          <w:rFonts w:cs="Traditional Naskh" w:hint="cs"/>
          <w:sz w:val="36"/>
          <w:szCs w:val="36"/>
          <w:rtl/>
        </w:rPr>
        <w:t>،</w:t>
      </w:r>
      <w:r w:rsidR="008D68A3" w:rsidRPr="008D68A3">
        <w:rPr>
          <w:rFonts w:cs="Traditional Naskh" w:hint="cs"/>
          <w:sz w:val="36"/>
          <w:szCs w:val="36"/>
          <w:rtl/>
        </w:rPr>
        <w:t xml:space="preserve"> والإرادة</w:t>
      </w:r>
      <w:r w:rsidR="008D68A3">
        <w:rPr>
          <w:rFonts w:cs="Traditional Naskh" w:hint="cs"/>
          <w:sz w:val="36"/>
          <w:szCs w:val="36"/>
          <w:rtl/>
        </w:rPr>
        <w:t>،</w:t>
      </w:r>
      <w:r w:rsidR="008D68A3" w:rsidRPr="008D68A3">
        <w:rPr>
          <w:rFonts w:cs="Traditional Naskh" w:hint="cs"/>
          <w:sz w:val="36"/>
          <w:szCs w:val="36"/>
          <w:rtl/>
        </w:rPr>
        <w:t xml:space="preserve"> والنصرة .</w:t>
      </w:r>
      <w:bookmarkEnd w:id="1553"/>
    </w:p>
    <w:p w:rsidR="005F078E" w:rsidRDefault="005F078E" w:rsidP="00D91C66">
      <w:pPr>
        <w:numPr>
          <w:ilvl w:val="0"/>
          <w:numId w:val="17"/>
        </w:numPr>
        <w:tabs>
          <w:tab w:val="left" w:pos="530"/>
          <w:tab w:val="left" w:pos="710"/>
        </w:tabs>
        <w:spacing w:after="0" w:line="216" w:lineRule="auto"/>
        <w:ind w:left="-10" w:firstLine="0"/>
        <w:rPr>
          <w:rFonts w:cs="Traditional Naskh"/>
          <w:b/>
          <w:bCs/>
          <w:sz w:val="32"/>
        </w:rPr>
      </w:pPr>
      <w:bookmarkStart w:id="1554" w:name="_Toc272614467"/>
      <w:r w:rsidRPr="00331632">
        <w:rPr>
          <w:rFonts w:ascii="AGA Arabesque" w:hAnsi="AGA Arabesque" w:cs="Traditional Naskh"/>
          <w:sz w:val="40"/>
          <w:szCs w:val="40"/>
          <w:rtl/>
        </w:rPr>
        <w:sym w:font="AGA Arabesque" w:char="F05D"/>
      </w:r>
      <w:r w:rsidRPr="00331632">
        <w:rPr>
          <w:rFonts w:cs="Traditional Naskh"/>
          <w:bCs/>
          <w:color w:val="000000"/>
          <w:sz w:val="34"/>
          <w:rtl/>
        </w:rPr>
        <w:t>عَسَى رَبِّي أَن يَهْدِيَنِي سَوَاءَ السَّبِيلِ</w:t>
      </w:r>
      <w:r w:rsidRPr="00331632">
        <w:rPr>
          <w:rFonts w:ascii="AGA Arabesque" w:hAnsi="AGA Arabesque" w:cs="Traditional Naskh"/>
          <w:bCs/>
          <w:color w:val="000000"/>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
          <w:bCs/>
          <w:sz w:val="40"/>
          <w:szCs w:val="36"/>
          <w:rtl/>
        </w:rPr>
        <w:instrText>1</w:instrText>
      </w:r>
      <w:r w:rsidRPr="00331632">
        <w:rPr>
          <w:rFonts w:ascii="mylotus" w:hAnsi="mylotus" w:cs="Traditional Naskh"/>
          <w:b/>
          <w:bCs/>
          <w:sz w:val="40"/>
          <w:szCs w:val="36"/>
        </w:rPr>
        <w:instrText>-28</w:instrText>
      </w:r>
      <w:r w:rsidR="00D91C66">
        <w:rPr>
          <w:rFonts w:cs="Times New Roman" w:hint="cs"/>
          <w:bCs/>
          <w:color w:val="000000"/>
          <w:sz w:val="34"/>
          <w:szCs w:val="34"/>
          <w:rtl/>
        </w:rPr>
        <w:instrText>=</w:instrText>
      </w:r>
      <w:r w:rsidR="00D91C66" w:rsidRPr="00D91C66">
        <w:rPr>
          <w:rFonts w:ascii="AGA Arabesque" w:hAnsi="AGA Arabesque" w:cs="Traditional Naskh"/>
          <w:sz w:val="28"/>
          <w:szCs w:val="28"/>
          <w:rtl/>
        </w:rPr>
        <w:sym w:font="AGA Arabesque" w:char="F05D"/>
      </w:r>
      <w:r w:rsidR="00D91C66" w:rsidRPr="00D91C66">
        <w:rPr>
          <w:rFonts w:cs="Traditional Naskh" w:hint="cs"/>
          <w:bCs/>
          <w:color w:val="000000"/>
          <w:sz w:val="32"/>
          <w:szCs w:val="32"/>
          <w:rtl/>
        </w:rPr>
        <w:instrText>عسى</w:instrText>
      </w:r>
      <w:r w:rsidRPr="00331632">
        <w:rPr>
          <w:rFonts w:cs="Traditional Naskh"/>
          <w:bCs/>
          <w:color w:val="000000"/>
          <w:sz w:val="34"/>
          <w:szCs w:val="36"/>
          <w:rtl/>
        </w:rPr>
        <w:instrText xml:space="preserve"> رَبِّي أَن يَهْدِيَنِي سَوَاءَ السَّبِيلِ</w:instrText>
      </w:r>
      <w:r w:rsidRPr="00331632">
        <w:rPr>
          <w:rFonts w:ascii="AGA Arabesque" w:hAnsi="AGA Arabesque" w:cs="Traditional Naskh"/>
          <w:bCs/>
          <w:color w:val="000000"/>
          <w:sz w:val="40"/>
          <w:szCs w:val="40"/>
          <w:rtl/>
        </w:rPr>
        <w:sym w:font="AGA Arabesque" w:char="F05B"/>
      </w:r>
      <w:r w:rsidRPr="00331632">
        <w:rPr>
          <w:rFonts w:ascii="mylotus" w:hAnsi="mylotus" w:cs="Traditional Naskh"/>
          <w:bCs/>
          <w:color w:val="000000"/>
          <w:sz w:val="40"/>
          <w:szCs w:val="36"/>
          <w:rtl/>
        </w:rPr>
        <w:instrText>=22=</w:instrText>
      </w:r>
      <w:r w:rsidRPr="00331632">
        <w:rPr>
          <w:rFonts w:cs="Traditional Naskh"/>
          <w:rtl/>
        </w:rPr>
        <w:instrText>"</w:instrText>
      </w:r>
      <w:r w:rsidR="007A5ABF" w:rsidRPr="00331632">
        <w:rPr>
          <w:rFonts w:cs="Traditional Naskh"/>
          <w:rtl/>
        </w:rPr>
        <w:fldChar w:fldCharType="end"/>
      </w:r>
      <w:r w:rsidRPr="000E0C8A">
        <w:rPr>
          <w:rFonts w:cs="Traditional Naskh"/>
          <w:b/>
          <w:sz w:val="32"/>
          <w:szCs w:val="36"/>
          <w:vertAlign w:val="superscript"/>
          <w:rtl/>
        </w:rPr>
        <w:t>(</w:t>
      </w:r>
      <w:r w:rsidRPr="000E0C8A">
        <w:rPr>
          <w:rFonts w:cs="Traditional Naskh"/>
          <w:b/>
          <w:szCs w:val="36"/>
          <w:vertAlign w:val="superscript"/>
          <w:rtl/>
        </w:rPr>
        <w:footnoteReference w:id="735"/>
      </w:r>
      <w:r w:rsidRPr="000E0C8A">
        <w:rPr>
          <w:rFonts w:cs="Traditional Naskh"/>
          <w:b/>
          <w:sz w:val="32"/>
          <w:szCs w:val="36"/>
          <w:vertAlign w:val="superscript"/>
          <w:rtl/>
        </w:rPr>
        <w:t>)</w:t>
      </w:r>
      <w:r w:rsidRPr="00331632">
        <w:rPr>
          <w:rFonts w:cs="Traditional Naskh"/>
          <w:b/>
          <w:bCs/>
          <w:sz w:val="32"/>
          <w:rtl/>
        </w:rPr>
        <w:t>.</w:t>
      </w:r>
      <w:bookmarkEnd w:id="1554"/>
      <w:r w:rsidRPr="00331632">
        <w:rPr>
          <w:rFonts w:cs="Traditional Naskh"/>
          <w:b/>
          <w:bCs/>
          <w:sz w:val="32"/>
          <w:rtl/>
        </w:rPr>
        <w:t xml:space="preserve">  </w:t>
      </w:r>
    </w:p>
    <w:p w:rsidR="008D68A3" w:rsidRPr="008D68A3" w:rsidRDefault="008D68A3" w:rsidP="008D68A3">
      <w:pPr>
        <w:spacing w:after="60" w:line="216" w:lineRule="auto"/>
        <w:rPr>
          <w:rFonts w:cs="Traditional Naskh"/>
          <w:sz w:val="36"/>
          <w:szCs w:val="36"/>
          <w:rtl/>
        </w:rPr>
      </w:pPr>
      <w:bookmarkStart w:id="1555" w:name="_Toc272614468"/>
      <w:r w:rsidRPr="008D68A3">
        <w:rPr>
          <w:rFonts w:cs="Traditional Naskh" w:hint="cs"/>
          <w:sz w:val="36"/>
          <w:szCs w:val="36"/>
          <w:rtl/>
        </w:rPr>
        <w:t>هذه دعوة مباركة أخرى ضمن دعوات موسى</w:t>
      </w:r>
      <w:r>
        <w:rPr>
          <w:rFonts w:cs="Traditional Naskh" w:hint="cs"/>
          <w:sz w:val="36"/>
          <w:szCs w:val="36"/>
          <w:rtl/>
        </w:rPr>
        <w:t xml:space="preserve"> </w:t>
      </w:r>
      <w:r w:rsidRPr="008D68A3">
        <w:rPr>
          <w:rFonts w:cs="Traditional Naskh"/>
          <w:sz w:val="36"/>
          <w:szCs w:val="36"/>
        </w:rPr>
        <w:sym w:font="AGA Arabesque" w:char="F075"/>
      </w:r>
      <w:r w:rsidRPr="008D68A3">
        <w:rPr>
          <w:rFonts w:cs="Traditional Naskh" w:hint="cs"/>
          <w:sz w:val="36"/>
          <w:szCs w:val="36"/>
          <w:rtl/>
        </w:rPr>
        <w:t xml:space="preserve"> في الكتاب الحكيم.</w:t>
      </w:r>
      <w:bookmarkEnd w:id="1555"/>
    </w:p>
    <w:p w:rsidR="008D68A3" w:rsidRPr="008D68A3" w:rsidRDefault="008D68A3" w:rsidP="00D91C66">
      <w:pPr>
        <w:spacing w:after="60" w:line="216" w:lineRule="auto"/>
        <w:rPr>
          <w:rFonts w:cs="Traditional Naskh"/>
          <w:sz w:val="36"/>
          <w:szCs w:val="36"/>
          <w:rtl/>
        </w:rPr>
      </w:pPr>
      <w:bookmarkStart w:id="1556" w:name="_Toc272614469"/>
      <w:r w:rsidRPr="008D68A3">
        <w:rPr>
          <w:rFonts w:cs="Traditional Naskh" w:hint="cs"/>
          <w:sz w:val="36"/>
          <w:szCs w:val="36"/>
          <w:rtl/>
        </w:rPr>
        <w:t xml:space="preserve">حين قتل موسى </w:t>
      </w:r>
      <w:r w:rsidRPr="008D68A3">
        <w:rPr>
          <w:rFonts w:cs="Traditional Naskh" w:hint="cs"/>
          <w:sz w:val="36"/>
          <w:szCs w:val="36"/>
        </w:rPr>
        <w:sym w:font="AGA Arabesque" w:char="F075"/>
      </w:r>
      <w:r w:rsidRPr="008D68A3">
        <w:rPr>
          <w:rFonts w:cs="Traditional Naskh" w:hint="cs"/>
          <w:sz w:val="36"/>
          <w:szCs w:val="36"/>
          <w:rtl/>
        </w:rPr>
        <w:t xml:space="preserve"> القبطي أصب</w:t>
      </w:r>
      <w:r>
        <w:rPr>
          <w:rFonts w:cs="Traditional Naskh" w:hint="cs"/>
          <w:sz w:val="36"/>
          <w:szCs w:val="36"/>
          <w:rtl/>
        </w:rPr>
        <w:t xml:space="preserve">ح </w:t>
      </w:r>
      <w:r w:rsidRPr="008D68A3">
        <w:rPr>
          <w:rFonts w:cs="Traditional Naskh" w:hint="cs"/>
          <w:sz w:val="28"/>
          <w:szCs w:val="28"/>
          <w:rtl/>
        </w:rPr>
        <w:t>﴿</w:t>
      </w:r>
      <w:r w:rsidRPr="008D68A3">
        <w:rPr>
          <w:rFonts w:ascii="Traditional Arabic" w:cs="Traditional Naskh" w:hint="eastAsia"/>
          <w:b/>
          <w:bCs/>
          <w:sz w:val="36"/>
          <w:szCs w:val="36"/>
          <w:rtl/>
          <w:lang w:eastAsia="en-US"/>
        </w:rPr>
        <w:t>فِي</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الْمَدِينَةِ</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خَائِفًا</w:t>
      </w:r>
      <w:r w:rsidRPr="008D68A3">
        <w:rPr>
          <w:rFonts w:ascii="Traditional Arabic" w:cs="Traditional Naskh"/>
          <w:b/>
          <w:bCs/>
          <w:sz w:val="36"/>
          <w:szCs w:val="36"/>
          <w:rtl/>
          <w:lang w:eastAsia="en-US"/>
        </w:rPr>
        <w:t xml:space="preserve"> </w:t>
      </w:r>
      <w:r w:rsidRPr="008D68A3">
        <w:rPr>
          <w:rFonts w:ascii="Traditional Arabic" w:cs="Traditional Naskh" w:hint="eastAsia"/>
          <w:b/>
          <w:bCs/>
          <w:sz w:val="36"/>
          <w:szCs w:val="36"/>
          <w:rtl/>
          <w:lang w:eastAsia="en-US"/>
        </w:rPr>
        <w:t>يَتَرَقَّبُ</w:t>
      </w:r>
      <w:r w:rsidRPr="008D68A3">
        <w:rPr>
          <w:rFonts w:cs="Traditional Naskh" w:hint="cs"/>
          <w:sz w:val="28"/>
          <w:szCs w:val="28"/>
          <w:rtl/>
        </w:rPr>
        <w:t>﴾</w:t>
      </w:r>
      <w:r w:rsidR="00D91C66">
        <w:rPr>
          <w:rFonts w:cs="Traditional Naskh"/>
          <w:sz w:val="28"/>
          <w:szCs w:val="28"/>
          <w:rtl/>
        </w:rPr>
        <w:fldChar w:fldCharType="begin"/>
      </w:r>
      <w:r w:rsidR="00D91C66">
        <w:instrText xml:space="preserve"> XE "</w:instrText>
      </w:r>
      <w:r w:rsidR="00D91C66" w:rsidRPr="00815AD4">
        <w:rPr>
          <w:rFonts w:cs="Traditional Naskh" w:hint="cs"/>
          <w:sz w:val="28"/>
          <w:szCs w:val="28"/>
          <w:rtl/>
        </w:rPr>
        <w:instrText>1-28=﴿</w:instrText>
      </w:r>
      <w:r w:rsidR="00D91C66" w:rsidRPr="00815AD4">
        <w:rPr>
          <w:rFonts w:ascii="Traditional Arabic" w:cs="Traditional Naskh" w:hint="eastAsia"/>
          <w:b/>
          <w:bCs/>
          <w:sz w:val="36"/>
          <w:szCs w:val="36"/>
          <w:rtl/>
          <w:lang w:eastAsia="en-US"/>
        </w:rPr>
        <w:instrText>فِي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الْمَدِينَةِ</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خَائِفًا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يَتَرَقَّبُ</w:instrText>
      </w:r>
      <w:r w:rsidR="00D91C66" w:rsidRPr="00815AD4">
        <w:rPr>
          <w:rFonts w:cs="Traditional Naskh" w:hint="cs"/>
          <w:sz w:val="28"/>
          <w:szCs w:val="28"/>
          <w:rtl/>
        </w:rPr>
        <w:instrText>﴾=</w:instrText>
      </w:r>
      <w:r w:rsidR="00D91C66">
        <w:rPr>
          <w:rFonts w:cs="Traditional Naskh" w:hint="cs"/>
          <w:sz w:val="28"/>
          <w:szCs w:val="28"/>
          <w:rtl/>
        </w:rPr>
        <w:instrText>18</w:instrText>
      </w:r>
      <w:r w:rsidR="00D91C66" w:rsidRPr="00815AD4">
        <w:rPr>
          <w:rFonts w:cs="Traditional Naskh" w:hint="cs"/>
          <w:sz w:val="28"/>
          <w:szCs w:val="28"/>
          <w:rtl/>
        </w:rPr>
        <w:instrText>=</w:instrText>
      </w:r>
      <w:r w:rsidR="00D91C66">
        <w:instrText xml:space="preserve">" </w:instrText>
      </w:r>
      <w:r w:rsidR="00D91C66">
        <w:rPr>
          <w:rFonts w:cs="Traditional Naskh"/>
          <w:sz w:val="28"/>
          <w:szCs w:val="28"/>
          <w:rtl/>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736"/>
      </w:r>
      <w:r w:rsidRPr="000E0C8A">
        <w:rPr>
          <w:rStyle w:val="FootnoteReference"/>
          <w:rFonts w:cs="Traditional Naskh"/>
          <w:sz w:val="36"/>
          <w:szCs w:val="36"/>
          <w:rtl/>
        </w:rPr>
        <w:t>)</w:t>
      </w:r>
      <w:r w:rsidR="00102FE4">
        <w:rPr>
          <w:rFonts w:cs="Traditional Naskh" w:hint="cs"/>
          <w:sz w:val="36"/>
          <w:szCs w:val="36"/>
          <w:rtl/>
        </w:rPr>
        <w:t>،</w:t>
      </w:r>
      <w:r w:rsidRPr="008D68A3">
        <w:rPr>
          <w:rFonts w:cs="Traditional Naskh" w:hint="cs"/>
          <w:sz w:val="36"/>
          <w:szCs w:val="36"/>
          <w:rtl/>
        </w:rPr>
        <w:t xml:space="preserve"> </w:t>
      </w:r>
      <w:r w:rsidRPr="00102FE4">
        <w:rPr>
          <w:rFonts w:cs="Traditional Naskh" w:hint="cs"/>
          <w:sz w:val="28"/>
          <w:szCs w:val="28"/>
          <w:rtl/>
        </w:rPr>
        <w:t>﴿</w:t>
      </w:r>
      <w:r w:rsidRPr="00102FE4">
        <w:rPr>
          <w:rFonts w:ascii="Traditional Arabic" w:cs="Traditional Naskh" w:hint="eastAsia"/>
          <w:b/>
          <w:bCs/>
          <w:sz w:val="36"/>
          <w:szCs w:val="36"/>
          <w:rtl/>
          <w:lang w:eastAsia="en-US"/>
        </w:rPr>
        <w:t>وَجَاءَ</w:t>
      </w:r>
      <w:r w:rsidRPr="00102FE4">
        <w:rPr>
          <w:rFonts w:ascii="Traditional Arabic" w:cs="Traditional Naskh"/>
          <w:b/>
          <w:bCs/>
          <w:sz w:val="36"/>
          <w:szCs w:val="36"/>
          <w:rtl/>
          <w:lang w:eastAsia="en-US"/>
        </w:rPr>
        <w:t xml:space="preserve"> </w:t>
      </w:r>
      <w:r w:rsidRPr="00102FE4">
        <w:rPr>
          <w:rFonts w:ascii="Traditional Arabic" w:cs="Traditional Naskh" w:hint="eastAsia"/>
          <w:b/>
          <w:bCs/>
          <w:sz w:val="36"/>
          <w:szCs w:val="36"/>
          <w:rtl/>
          <w:lang w:eastAsia="en-US"/>
        </w:rPr>
        <w:t>رَجُلٌ</w:t>
      </w:r>
      <w:r w:rsidRPr="00102FE4">
        <w:rPr>
          <w:rFonts w:ascii="Traditional Arabic" w:cs="Traditional Naskh"/>
          <w:b/>
          <w:bCs/>
          <w:sz w:val="36"/>
          <w:szCs w:val="36"/>
          <w:rtl/>
          <w:lang w:eastAsia="en-US"/>
        </w:rPr>
        <w:t xml:space="preserve"> </w:t>
      </w:r>
      <w:r w:rsidRPr="00102FE4">
        <w:rPr>
          <w:rFonts w:ascii="Traditional Arabic" w:cs="Traditional Naskh" w:hint="eastAsia"/>
          <w:b/>
          <w:bCs/>
          <w:sz w:val="36"/>
          <w:szCs w:val="36"/>
          <w:rtl/>
          <w:lang w:eastAsia="en-US"/>
        </w:rPr>
        <w:t>مِنْ</w:t>
      </w:r>
      <w:r w:rsidRPr="00102FE4">
        <w:rPr>
          <w:rFonts w:ascii="Traditional Arabic" w:cs="Traditional Naskh"/>
          <w:b/>
          <w:bCs/>
          <w:sz w:val="36"/>
          <w:szCs w:val="36"/>
          <w:rtl/>
          <w:lang w:eastAsia="en-US"/>
        </w:rPr>
        <w:t xml:space="preserve"> </w:t>
      </w:r>
      <w:r w:rsidRPr="00102FE4">
        <w:rPr>
          <w:rFonts w:ascii="Traditional Arabic" w:cs="Traditional Naskh" w:hint="eastAsia"/>
          <w:b/>
          <w:bCs/>
          <w:sz w:val="36"/>
          <w:szCs w:val="36"/>
          <w:rtl/>
          <w:lang w:eastAsia="en-US"/>
        </w:rPr>
        <w:t>أَقْصَى</w:t>
      </w:r>
      <w:r w:rsidRPr="00102FE4">
        <w:rPr>
          <w:rFonts w:ascii="Traditional Arabic" w:cs="Traditional Naskh"/>
          <w:b/>
          <w:bCs/>
          <w:sz w:val="36"/>
          <w:szCs w:val="36"/>
          <w:rtl/>
          <w:lang w:eastAsia="en-US"/>
        </w:rPr>
        <w:t xml:space="preserve"> </w:t>
      </w:r>
      <w:r w:rsidRPr="00102FE4">
        <w:rPr>
          <w:rFonts w:ascii="Traditional Arabic" w:cs="Traditional Naskh" w:hint="eastAsia"/>
          <w:b/>
          <w:bCs/>
          <w:sz w:val="36"/>
          <w:szCs w:val="36"/>
          <w:rtl/>
          <w:lang w:eastAsia="en-US"/>
        </w:rPr>
        <w:t>الْمَدِينَةِ</w:t>
      </w:r>
      <w:r w:rsidRPr="00102FE4">
        <w:rPr>
          <w:rFonts w:ascii="Traditional Arabic" w:cs="Traditional Naskh"/>
          <w:b/>
          <w:bCs/>
          <w:sz w:val="36"/>
          <w:szCs w:val="36"/>
          <w:rtl/>
          <w:lang w:eastAsia="en-US"/>
        </w:rPr>
        <w:t xml:space="preserve"> </w:t>
      </w:r>
      <w:r w:rsidRPr="00102FE4">
        <w:rPr>
          <w:rFonts w:ascii="Traditional Arabic" w:cs="Traditional Naskh" w:hint="eastAsia"/>
          <w:b/>
          <w:bCs/>
          <w:sz w:val="36"/>
          <w:szCs w:val="36"/>
          <w:rtl/>
          <w:lang w:eastAsia="en-US"/>
        </w:rPr>
        <w:t>يَسْعَى</w:t>
      </w:r>
      <w:r w:rsidRPr="00102FE4">
        <w:rPr>
          <w:rFonts w:ascii="Traditional Arabic" w:cs="Traditional Naskh"/>
          <w:b/>
          <w:bCs/>
          <w:sz w:val="36"/>
          <w:szCs w:val="36"/>
          <w:rtl/>
          <w:lang w:eastAsia="en-US"/>
        </w:rPr>
        <w:t xml:space="preserve"> </w:t>
      </w:r>
      <w:r w:rsidRPr="00102FE4">
        <w:rPr>
          <w:rFonts w:ascii="Traditional Arabic" w:cs="Traditional Naskh" w:hint="eastAsia"/>
          <w:b/>
          <w:bCs/>
          <w:sz w:val="36"/>
          <w:szCs w:val="36"/>
          <w:rtl/>
          <w:lang w:eastAsia="en-US"/>
        </w:rPr>
        <w:t>قَالَ</w:t>
      </w:r>
      <w:r w:rsidRPr="00102FE4">
        <w:rPr>
          <w:rFonts w:ascii="Traditional Arabic" w:cs="Traditional Naskh"/>
          <w:b/>
          <w:bCs/>
          <w:sz w:val="36"/>
          <w:szCs w:val="36"/>
          <w:rtl/>
          <w:lang w:eastAsia="en-US"/>
        </w:rPr>
        <w:t xml:space="preserve"> </w:t>
      </w:r>
      <w:r w:rsidRPr="00102FE4">
        <w:rPr>
          <w:rFonts w:ascii="Traditional Arabic" w:cs="Traditional Naskh" w:hint="eastAsia"/>
          <w:b/>
          <w:bCs/>
          <w:sz w:val="36"/>
          <w:szCs w:val="36"/>
          <w:rtl/>
          <w:lang w:eastAsia="en-US"/>
        </w:rPr>
        <w:t>يَا</w:t>
      </w:r>
      <w:r w:rsidRPr="00102FE4">
        <w:rPr>
          <w:rFonts w:ascii="Traditional Arabic" w:cs="Traditional Naskh"/>
          <w:b/>
          <w:bCs/>
          <w:sz w:val="36"/>
          <w:szCs w:val="36"/>
          <w:rtl/>
          <w:lang w:eastAsia="en-US"/>
        </w:rPr>
        <w:t xml:space="preserve"> </w:t>
      </w:r>
      <w:r w:rsidRPr="00102FE4">
        <w:rPr>
          <w:rFonts w:ascii="Traditional Arabic" w:cs="Traditional Naskh" w:hint="eastAsia"/>
          <w:b/>
          <w:bCs/>
          <w:sz w:val="36"/>
          <w:szCs w:val="36"/>
          <w:rtl/>
          <w:lang w:eastAsia="en-US"/>
        </w:rPr>
        <w:t>مُوسَى</w:t>
      </w:r>
      <w:r w:rsidRPr="00102FE4">
        <w:rPr>
          <w:rFonts w:ascii="Traditional Arabic" w:cs="Traditional Naskh"/>
          <w:b/>
          <w:bCs/>
          <w:sz w:val="36"/>
          <w:szCs w:val="36"/>
          <w:rtl/>
          <w:lang w:eastAsia="en-US"/>
        </w:rPr>
        <w:t xml:space="preserve"> </w:t>
      </w:r>
      <w:r w:rsidRPr="00102FE4">
        <w:rPr>
          <w:rFonts w:ascii="Traditional Arabic" w:cs="Traditional Naskh" w:hint="eastAsia"/>
          <w:b/>
          <w:bCs/>
          <w:sz w:val="36"/>
          <w:szCs w:val="36"/>
          <w:rtl/>
          <w:lang w:eastAsia="en-US"/>
        </w:rPr>
        <w:t>إِنَّ</w:t>
      </w:r>
      <w:r w:rsidRPr="00102FE4">
        <w:rPr>
          <w:rFonts w:ascii="Traditional Arabic" w:cs="Traditional Naskh"/>
          <w:b/>
          <w:bCs/>
          <w:sz w:val="36"/>
          <w:szCs w:val="36"/>
          <w:rtl/>
          <w:lang w:eastAsia="en-US"/>
        </w:rPr>
        <w:t xml:space="preserve"> </w:t>
      </w:r>
      <w:r w:rsidRPr="00102FE4">
        <w:rPr>
          <w:rFonts w:ascii="Traditional Arabic" w:cs="Traditional Naskh" w:hint="eastAsia"/>
          <w:b/>
          <w:bCs/>
          <w:sz w:val="36"/>
          <w:szCs w:val="36"/>
          <w:rtl/>
          <w:lang w:eastAsia="en-US"/>
        </w:rPr>
        <w:t>الْمَلَأَ</w:t>
      </w:r>
      <w:r w:rsidRPr="00102FE4">
        <w:rPr>
          <w:rFonts w:ascii="Traditional Arabic" w:cs="Traditional Naskh"/>
          <w:b/>
          <w:bCs/>
          <w:sz w:val="36"/>
          <w:szCs w:val="36"/>
          <w:rtl/>
          <w:lang w:eastAsia="en-US"/>
        </w:rPr>
        <w:t xml:space="preserve"> </w:t>
      </w:r>
      <w:r w:rsidRPr="00102FE4">
        <w:rPr>
          <w:rFonts w:ascii="Traditional Arabic" w:cs="Traditional Naskh" w:hint="eastAsia"/>
          <w:b/>
          <w:bCs/>
          <w:sz w:val="36"/>
          <w:szCs w:val="36"/>
          <w:rtl/>
          <w:lang w:eastAsia="en-US"/>
        </w:rPr>
        <w:t>يَأْتَمِرُونَ</w:t>
      </w:r>
      <w:r w:rsidRPr="00102FE4">
        <w:rPr>
          <w:rFonts w:ascii="Traditional Arabic" w:cs="Traditional Naskh"/>
          <w:b/>
          <w:bCs/>
          <w:sz w:val="36"/>
          <w:szCs w:val="36"/>
          <w:rtl/>
          <w:lang w:eastAsia="en-US"/>
        </w:rPr>
        <w:t xml:space="preserve"> </w:t>
      </w:r>
      <w:r w:rsidRPr="00102FE4">
        <w:rPr>
          <w:rFonts w:ascii="Traditional Arabic" w:cs="Traditional Naskh" w:hint="eastAsia"/>
          <w:b/>
          <w:bCs/>
          <w:sz w:val="36"/>
          <w:szCs w:val="36"/>
          <w:rtl/>
          <w:lang w:eastAsia="en-US"/>
        </w:rPr>
        <w:t>بِكَ</w:t>
      </w:r>
      <w:r w:rsidRPr="00102FE4">
        <w:rPr>
          <w:rFonts w:ascii="Traditional Arabic" w:cs="Traditional Naskh"/>
          <w:b/>
          <w:bCs/>
          <w:sz w:val="36"/>
          <w:szCs w:val="36"/>
          <w:rtl/>
          <w:lang w:eastAsia="en-US"/>
        </w:rPr>
        <w:t xml:space="preserve"> </w:t>
      </w:r>
      <w:r w:rsidRPr="00102FE4">
        <w:rPr>
          <w:rFonts w:ascii="Traditional Arabic" w:cs="Traditional Naskh" w:hint="eastAsia"/>
          <w:b/>
          <w:bCs/>
          <w:sz w:val="36"/>
          <w:szCs w:val="36"/>
          <w:rtl/>
          <w:lang w:eastAsia="en-US"/>
        </w:rPr>
        <w:t>لِيَقْتُلُوكَ</w:t>
      </w:r>
      <w:r w:rsidRPr="00102FE4">
        <w:rPr>
          <w:rFonts w:ascii="Traditional Arabic" w:cs="Traditional Naskh"/>
          <w:b/>
          <w:bCs/>
          <w:sz w:val="36"/>
          <w:szCs w:val="36"/>
          <w:rtl/>
          <w:lang w:eastAsia="en-US"/>
        </w:rPr>
        <w:t xml:space="preserve"> </w:t>
      </w:r>
      <w:r w:rsidRPr="00102FE4">
        <w:rPr>
          <w:rFonts w:ascii="Traditional Arabic" w:cs="Traditional Naskh" w:hint="eastAsia"/>
          <w:b/>
          <w:bCs/>
          <w:sz w:val="36"/>
          <w:szCs w:val="36"/>
          <w:rtl/>
          <w:lang w:eastAsia="en-US"/>
        </w:rPr>
        <w:t>فَاخْرُجْ</w:t>
      </w:r>
      <w:r w:rsidRPr="00102FE4">
        <w:rPr>
          <w:rFonts w:ascii="Traditional Arabic" w:cs="Traditional Naskh"/>
          <w:b/>
          <w:bCs/>
          <w:sz w:val="36"/>
          <w:szCs w:val="36"/>
          <w:rtl/>
          <w:lang w:eastAsia="en-US"/>
        </w:rPr>
        <w:t xml:space="preserve"> </w:t>
      </w:r>
      <w:r w:rsidRPr="00102FE4">
        <w:rPr>
          <w:rFonts w:ascii="Traditional Arabic" w:cs="Traditional Naskh" w:hint="eastAsia"/>
          <w:b/>
          <w:bCs/>
          <w:sz w:val="36"/>
          <w:szCs w:val="36"/>
          <w:rtl/>
          <w:lang w:eastAsia="en-US"/>
        </w:rPr>
        <w:t>إِنِّي</w:t>
      </w:r>
      <w:r w:rsidRPr="00102FE4">
        <w:rPr>
          <w:rFonts w:ascii="Traditional Arabic" w:cs="Traditional Naskh"/>
          <w:b/>
          <w:bCs/>
          <w:sz w:val="36"/>
          <w:szCs w:val="36"/>
          <w:rtl/>
          <w:lang w:eastAsia="en-US"/>
        </w:rPr>
        <w:t xml:space="preserve"> </w:t>
      </w:r>
      <w:r w:rsidRPr="00102FE4">
        <w:rPr>
          <w:rFonts w:ascii="Traditional Arabic" w:cs="Traditional Naskh" w:hint="eastAsia"/>
          <w:b/>
          <w:bCs/>
          <w:sz w:val="36"/>
          <w:szCs w:val="36"/>
          <w:rtl/>
          <w:lang w:eastAsia="en-US"/>
        </w:rPr>
        <w:t>لَكَ</w:t>
      </w:r>
      <w:r w:rsidRPr="00102FE4">
        <w:rPr>
          <w:rFonts w:ascii="Traditional Arabic" w:cs="Traditional Naskh"/>
          <w:b/>
          <w:bCs/>
          <w:sz w:val="36"/>
          <w:szCs w:val="36"/>
          <w:rtl/>
          <w:lang w:eastAsia="en-US"/>
        </w:rPr>
        <w:t xml:space="preserve"> </w:t>
      </w:r>
      <w:r w:rsidRPr="00102FE4">
        <w:rPr>
          <w:rFonts w:ascii="Traditional Arabic" w:cs="Traditional Naskh" w:hint="eastAsia"/>
          <w:b/>
          <w:bCs/>
          <w:sz w:val="36"/>
          <w:szCs w:val="36"/>
          <w:rtl/>
          <w:lang w:eastAsia="en-US"/>
        </w:rPr>
        <w:t>مِنَ</w:t>
      </w:r>
      <w:r w:rsidRPr="00102FE4">
        <w:rPr>
          <w:rFonts w:ascii="Traditional Arabic" w:cs="Traditional Naskh"/>
          <w:b/>
          <w:bCs/>
          <w:sz w:val="36"/>
          <w:szCs w:val="36"/>
          <w:rtl/>
          <w:lang w:eastAsia="en-US"/>
        </w:rPr>
        <w:t xml:space="preserve"> </w:t>
      </w:r>
      <w:r w:rsidRPr="00102FE4">
        <w:rPr>
          <w:rFonts w:ascii="Traditional Arabic" w:cs="Traditional Naskh" w:hint="eastAsia"/>
          <w:b/>
          <w:bCs/>
          <w:sz w:val="36"/>
          <w:szCs w:val="36"/>
          <w:rtl/>
          <w:lang w:eastAsia="en-US"/>
        </w:rPr>
        <w:t>النَّاصِحِينَ</w:t>
      </w:r>
      <w:r w:rsidRPr="00102FE4">
        <w:rPr>
          <w:rFonts w:cs="Traditional Naskh" w:hint="cs"/>
          <w:sz w:val="28"/>
          <w:szCs w:val="28"/>
          <w:rtl/>
        </w:rPr>
        <w:t>﴾</w:t>
      </w:r>
      <w:r w:rsidR="00D91C66">
        <w:rPr>
          <w:rFonts w:cs="Traditional Naskh"/>
          <w:sz w:val="28"/>
          <w:szCs w:val="28"/>
          <w:rtl/>
        </w:rPr>
        <w:fldChar w:fldCharType="begin"/>
      </w:r>
      <w:r w:rsidR="00D91C66">
        <w:instrText xml:space="preserve"> XE "</w:instrText>
      </w:r>
      <w:r w:rsidR="00D91C66" w:rsidRPr="00815AD4">
        <w:rPr>
          <w:rFonts w:cs="Traditional Naskh" w:hint="cs"/>
          <w:sz w:val="28"/>
          <w:szCs w:val="28"/>
          <w:rtl/>
        </w:rPr>
        <w:instrText>1-28=﴿</w:instrText>
      </w:r>
      <w:r w:rsidR="00D91C66" w:rsidRPr="00815AD4">
        <w:rPr>
          <w:rFonts w:ascii="Traditional Arabic" w:cs="Traditional Naskh" w:hint="eastAsia"/>
          <w:b/>
          <w:bCs/>
          <w:sz w:val="36"/>
          <w:szCs w:val="36"/>
          <w:rtl/>
          <w:lang w:eastAsia="en-US"/>
        </w:rPr>
        <w:instrText>وَجَاءَ</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رَجُلٌ</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مِنْ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أَقْصَى</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الْمَدِينَةِ</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يَسْعَى</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قَالَ</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يَا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مُوسَى</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إِنَّ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الْمَلَأَ</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يَأْتَمِرُونَ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بِكَ</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لِيَقْتُلُوكَ</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فَاخْرُجْ</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إِنِّي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لَكَ</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مِنَ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النَّاصِحِينَ</w:instrText>
      </w:r>
      <w:r w:rsidR="00D91C66" w:rsidRPr="00815AD4">
        <w:rPr>
          <w:rFonts w:cs="Traditional Naskh" w:hint="cs"/>
          <w:sz w:val="28"/>
          <w:szCs w:val="28"/>
          <w:rtl/>
        </w:rPr>
        <w:instrText>﴾=2</w:instrText>
      </w:r>
      <w:r w:rsidR="00D91C66">
        <w:rPr>
          <w:rFonts w:cs="Traditional Naskh" w:hint="cs"/>
          <w:sz w:val="28"/>
          <w:szCs w:val="28"/>
          <w:rtl/>
        </w:rPr>
        <w:instrText>0</w:instrText>
      </w:r>
      <w:r w:rsidR="00D91C66" w:rsidRPr="00815AD4">
        <w:rPr>
          <w:rFonts w:cs="Traditional Naskh" w:hint="cs"/>
          <w:sz w:val="28"/>
          <w:szCs w:val="28"/>
          <w:rtl/>
        </w:rPr>
        <w:instrText>=</w:instrText>
      </w:r>
      <w:r w:rsidR="00D91C66">
        <w:instrText xml:space="preserve">" </w:instrText>
      </w:r>
      <w:r w:rsidR="00D91C66">
        <w:rPr>
          <w:rFonts w:cs="Traditional Naskh"/>
          <w:sz w:val="28"/>
          <w:szCs w:val="28"/>
          <w:rtl/>
        </w:rPr>
        <w:fldChar w:fldCharType="end"/>
      </w:r>
      <w:r w:rsidR="00102FE4" w:rsidRPr="000E0C8A">
        <w:rPr>
          <w:rStyle w:val="FootnoteReference"/>
          <w:rFonts w:cs="Traditional Naskh"/>
          <w:sz w:val="36"/>
          <w:szCs w:val="36"/>
          <w:rtl/>
        </w:rPr>
        <w:t>(</w:t>
      </w:r>
      <w:r w:rsidR="00102FE4" w:rsidRPr="000E0C8A">
        <w:rPr>
          <w:rStyle w:val="FootnoteReference"/>
          <w:rFonts w:cs="Traditional Naskh"/>
          <w:sz w:val="36"/>
          <w:szCs w:val="36"/>
          <w:rtl/>
        </w:rPr>
        <w:footnoteReference w:id="737"/>
      </w:r>
      <w:r w:rsidR="00102FE4" w:rsidRPr="000E0C8A">
        <w:rPr>
          <w:rStyle w:val="FootnoteReference"/>
          <w:rFonts w:cs="Traditional Naskh"/>
          <w:sz w:val="36"/>
          <w:szCs w:val="36"/>
          <w:rtl/>
        </w:rPr>
        <w:t>)</w:t>
      </w:r>
      <w:r w:rsidR="00102FE4">
        <w:rPr>
          <w:rFonts w:cs="Traditional Naskh" w:hint="cs"/>
          <w:sz w:val="36"/>
          <w:szCs w:val="36"/>
          <w:rtl/>
        </w:rPr>
        <w:t>،</w:t>
      </w:r>
      <w:r w:rsidRPr="008D68A3">
        <w:rPr>
          <w:rFonts w:cs="Traditional Naskh" w:hint="cs"/>
          <w:sz w:val="36"/>
          <w:szCs w:val="36"/>
          <w:rtl/>
        </w:rPr>
        <w:t xml:space="preserve"> فأثنى اللَّه تبارك</w:t>
      </w:r>
      <w:r w:rsidR="00102FE4">
        <w:rPr>
          <w:rFonts w:cs="Traditional Naskh" w:hint="cs"/>
          <w:sz w:val="36"/>
          <w:szCs w:val="36"/>
          <w:rtl/>
        </w:rPr>
        <w:t xml:space="preserve"> وتعالى</w:t>
      </w:r>
      <w:r w:rsidRPr="008D68A3">
        <w:rPr>
          <w:rFonts w:cs="Traditional Naskh" w:hint="cs"/>
          <w:sz w:val="36"/>
          <w:szCs w:val="36"/>
          <w:rtl/>
        </w:rPr>
        <w:t xml:space="preserve"> على هذا الرجل الصالح .</w:t>
      </w:r>
      <w:bookmarkEnd w:id="1556"/>
    </w:p>
    <w:p w:rsidR="008D68A3" w:rsidRPr="008D68A3" w:rsidRDefault="008D68A3" w:rsidP="00102FE4">
      <w:pPr>
        <w:spacing w:after="60" w:line="216" w:lineRule="auto"/>
        <w:rPr>
          <w:rFonts w:cs="Traditional Naskh"/>
          <w:sz w:val="36"/>
          <w:szCs w:val="36"/>
          <w:rtl/>
        </w:rPr>
      </w:pPr>
      <w:bookmarkStart w:id="1557" w:name="_Toc272614470"/>
      <w:r w:rsidRPr="008D68A3">
        <w:rPr>
          <w:rFonts w:cs="Traditional Naskh" w:hint="cs"/>
          <w:sz w:val="36"/>
          <w:szCs w:val="36"/>
          <w:rtl/>
        </w:rPr>
        <w:t>ووصفه بالرجولية</w:t>
      </w:r>
      <w:r w:rsidR="00102FE4">
        <w:rPr>
          <w:rFonts w:cs="Traditional Naskh" w:hint="cs"/>
          <w:sz w:val="36"/>
          <w:szCs w:val="36"/>
          <w:rtl/>
        </w:rPr>
        <w:t>؛</w:t>
      </w:r>
      <w:r w:rsidRPr="008D68A3">
        <w:rPr>
          <w:rFonts w:cs="Traditional Naskh" w:hint="cs"/>
          <w:sz w:val="36"/>
          <w:szCs w:val="36"/>
          <w:rtl/>
        </w:rPr>
        <w:t xml:space="preserve"> لأنه خالف الطريق، فسلك طريقاً أقرب من طريق الذين بعثوا وراءه</w:t>
      </w:r>
      <w:r w:rsidR="00102FE4">
        <w:rPr>
          <w:rFonts w:cs="Traditional Naskh" w:hint="cs"/>
          <w:sz w:val="36"/>
          <w:szCs w:val="36"/>
          <w:rtl/>
        </w:rPr>
        <w:t>،</w:t>
      </w:r>
      <w:r w:rsidRPr="008D68A3">
        <w:rPr>
          <w:rFonts w:cs="Traditional Naskh" w:hint="cs"/>
          <w:sz w:val="36"/>
          <w:szCs w:val="36"/>
          <w:rtl/>
        </w:rPr>
        <w:t xml:space="preserve"> فسبق إلى موسى، فنصحه في الخروج فأخذ بها، فلما أخذ طريقاً سالكاً قاصداً وجهة مدين</w:t>
      </w:r>
      <w:r w:rsidR="00102FE4">
        <w:rPr>
          <w:rFonts w:cs="Traditional Naskh" w:hint="cs"/>
          <w:sz w:val="36"/>
          <w:szCs w:val="36"/>
          <w:rtl/>
        </w:rPr>
        <w:t>،</w:t>
      </w:r>
      <w:r w:rsidRPr="008D68A3">
        <w:rPr>
          <w:rFonts w:cs="Traditional Naskh" w:hint="cs"/>
          <w:sz w:val="36"/>
          <w:szCs w:val="36"/>
          <w:rtl/>
        </w:rPr>
        <w:t xml:space="preserve"> وهي جنوبي فلسطين حيث لا ملك لفرعون بها.</w:t>
      </w:r>
      <w:bookmarkEnd w:id="1557"/>
    </w:p>
    <w:p w:rsidR="008D68A3" w:rsidRPr="008D68A3" w:rsidRDefault="008D68A3" w:rsidP="00102FE4">
      <w:pPr>
        <w:spacing w:after="60" w:line="216" w:lineRule="auto"/>
        <w:rPr>
          <w:rFonts w:cs="Traditional Naskh"/>
          <w:sz w:val="36"/>
          <w:szCs w:val="36"/>
          <w:rtl/>
        </w:rPr>
      </w:pPr>
      <w:bookmarkStart w:id="1558" w:name="_Toc272614471"/>
      <w:r w:rsidRPr="008D68A3">
        <w:rPr>
          <w:rFonts w:cs="Traditional Naskh" w:hint="cs"/>
          <w:sz w:val="36"/>
          <w:szCs w:val="36"/>
          <w:rtl/>
        </w:rPr>
        <w:t xml:space="preserve">قال تعالى: </w:t>
      </w:r>
      <w:r w:rsidRPr="00102FE4">
        <w:rPr>
          <w:rFonts w:cs="Traditional Naskh" w:hint="cs"/>
          <w:sz w:val="28"/>
          <w:szCs w:val="28"/>
          <w:rtl/>
        </w:rPr>
        <w:t>﴿</w:t>
      </w:r>
      <w:r w:rsidRPr="00102FE4">
        <w:rPr>
          <w:rFonts w:ascii="Traditional Arabic" w:cs="Traditional Naskh" w:hint="eastAsia"/>
          <w:b/>
          <w:bCs/>
          <w:sz w:val="36"/>
          <w:szCs w:val="36"/>
          <w:rtl/>
          <w:lang w:eastAsia="en-US"/>
        </w:rPr>
        <w:t>وَلَمَّا</w:t>
      </w:r>
      <w:r w:rsidRPr="00102FE4">
        <w:rPr>
          <w:rFonts w:ascii="Traditional Arabic" w:cs="Traditional Naskh"/>
          <w:b/>
          <w:bCs/>
          <w:sz w:val="36"/>
          <w:szCs w:val="36"/>
          <w:rtl/>
          <w:lang w:eastAsia="en-US"/>
        </w:rPr>
        <w:t xml:space="preserve"> </w:t>
      </w:r>
      <w:r w:rsidRPr="00102FE4">
        <w:rPr>
          <w:rFonts w:ascii="Traditional Arabic" w:cs="Traditional Naskh" w:hint="eastAsia"/>
          <w:b/>
          <w:bCs/>
          <w:sz w:val="36"/>
          <w:szCs w:val="36"/>
          <w:rtl/>
          <w:lang w:eastAsia="en-US"/>
        </w:rPr>
        <w:t>تَوَجَّهَ</w:t>
      </w:r>
      <w:r w:rsidRPr="00102FE4">
        <w:rPr>
          <w:rFonts w:ascii="Traditional Arabic" w:cs="Traditional Naskh"/>
          <w:b/>
          <w:bCs/>
          <w:sz w:val="36"/>
          <w:szCs w:val="36"/>
          <w:rtl/>
          <w:lang w:eastAsia="en-US"/>
        </w:rPr>
        <w:t xml:space="preserve"> </w:t>
      </w:r>
      <w:r w:rsidRPr="00102FE4">
        <w:rPr>
          <w:rFonts w:ascii="Traditional Arabic" w:cs="Traditional Naskh" w:hint="eastAsia"/>
          <w:b/>
          <w:bCs/>
          <w:sz w:val="36"/>
          <w:szCs w:val="36"/>
          <w:rtl/>
          <w:lang w:eastAsia="en-US"/>
        </w:rPr>
        <w:t>تِلْقَاءَ</w:t>
      </w:r>
      <w:r w:rsidRPr="00102FE4">
        <w:rPr>
          <w:rFonts w:ascii="Traditional Arabic" w:cs="Traditional Naskh"/>
          <w:b/>
          <w:bCs/>
          <w:sz w:val="36"/>
          <w:szCs w:val="36"/>
          <w:rtl/>
          <w:lang w:eastAsia="en-US"/>
        </w:rPr>
        <w:t xml:space="preserve"> </w:t>
      </w:r>
      <w:r w:rsidRPr="00102FE4">
        <w:rPr>
          <w:rFonts w:ascii="Traditional Arabic" w:cs="Traditional Naskh" w:hint="eastAsia"/>
          <w:b/>
          <w:bCs/>
          <w:sz w:val="36"/>
          <w:szCs w:val="36"/>
          <w:rtl/>
          <w:lang w:eastAsia="en-US"/>
        </w:rPr>
        <w:t>مَدْيَنَ</w:t>
      </w:r>
      <w:r w:rsidRPr="00102FE4">
        <w:rPr>
          <w:rFonts w:cs="Traditional Naskh" w:hint="cs"/>
          <w:sz w:val="28"/>
          <w:szCs w:val="28"/>
          <w:rtl/>
        </w:rPr>
        <w:t>﴾</w:t>
      </w:r>
      <w:r w:rsidRPr="008D68A3">
        <w:rPr>
          <w:rFonts w:cs="Traditional Naskh" w:hint="cs"/>
          <w:sz w:val="36"/>
          <w:szCs w:val="36"/>
          <w:rtl/>
        </w:rPr>
        <w:t>: خرج منها فاراً بنفسه</w:t>
      </w:r>
      <w:r w:rsidR="00102FE4">
        <w:rPr>
          <w:rFonts w:cs="Traditional Naskh" w:hint="cs"/>
          <w:sz w:val="36"/>
          <w:szCs w:val="36"/>
          <w:rtl/>
        </w:rPr>
        <w:t>،</w:t>
      </w:r>
      <w:r w:rsidRPr="008D68A3">
        <w:rPr>
          <w:rFonts w:cs="Traditional Naskh" w:hint="cs"/>
          <w:sz w:val="36"/>
          <w:szCs w:val="36"/>
          <w:rtl/>
        </w:rPr>
        <w:t xml:space="preserve"> منفرداً خائفاً</w:t>
      </w:r>
      <w:r w:rsidR="00102FE4">
        <w:rPr>
          <w:rFonts w:cs="Traditional Naskh" w:hint="cs"/>
          <w:sz w:val="36"/>
          <w:szCs w:val="36"/>
          <w:rtl/>
        </w:rPr>
        <w:t>،</w:t>
      </w:r>
      <w:r w:rsidRPr="008D68A3">
        <w:rPr>
          <w:rFonts w:cs="Traditional Naskh" w:hint="cs"/>
          <w:sz w:val="36"/>
          <w:szCs w:val="36"/>
          <w:rtl/>
        </w:rPr>
        <w:t xml:space="preserve"> لا شيء معه من زاد ولا راحلة</w:t>
      </w:r>
      <w:r w:rsidR="00102FE4">
        <w:rPr>
          <w:rFonts w:cs="Traditional Naskh" w:hint="cs"/>
          <w:sz w:val="36"/>
          <w:szCs w:val="36"/>
          <w:rtl/>
        </w:rPr>
        <w:t>،</w:t>
      </w:r>
      <w:r w:rsidRPr="008D68A3">
        <w:rPr>
          <w:rFonts w:cs="Traditional Naskh" w:hint="cs"/>
          <w:sz w:val="36"/>
          <w:szCs w:val="36"/>
          <w:rtl/>
        </w:rPr>
        <w:t xml:space="preserve"> ولا حذاء</w:t>
      </w:r>
      <w:r w:rsidR="00102FE4">
        <w:rPr>
          <w:rFonts w:cs="Traditional Naskh" w:hint="cs"/>
          <w:sz w:val="36"/>
          <w:szCs w:val="36"/>
          <w:rtl/>
        </w:rPr>
        <w:t>،</w:t>
      </w:r>
      <w:r w:rsidRPr="008D68A3">
        <w:rPr>
          <w:rFonts w:cs="Traditional Naskh" w:hint="cs"/>
          <w:sz w:val="36"/>
          <w:szCs w:val="36"/>
          <w:rtl/>
        </w:rPr>
        <w:t xml:space="preserve"> أسند إلى دعاء ربه مستغيثاً به الذي من طرق بابه</w:t>
      </w:r>
      <w:r w:rsidR="00102FE4">
        <w:rPr>
          <w:rFonts w:cs="Traditional Naskh" w:hint="cs"/>
          <w:sz w:val="36"/>
          <w:szCs w:val="36"/>
          <w:rtl/>
        </w:rPr>
        <w:t>،</w:t>
      </w:r>
      <w:r w:rsidRPr="008D68A3">
        <w:rPr>
          <w:rFonts w:cs="Traditional Naskh" w:hint="cs"/>
          <w:sz w:val="36"/>
          <w:szCs w:val="36"/>
          <w:rtl/>
        </w:rPr>
        <w:t xml:space="preserve"> ولاذ بجنابه</w:t>
      </w:r>
      <w:r w:rsidR="00102FE4">
        <w:rPr>
          <w:rFonts w:cs="Traditional Naskh" w:hint="cs"/>
          <w:sz w:val="36"/>
          <w:szCs w:val="36"/>
          <w:rtl/>
        </w:rPr>
        <w:t>،</w:t>
      </w:r>
      <w:r w:rsidRPr="008D68A3">
        <w:rPr>
          <w:rFonts w:cs="Traditional Naskh" w:hint="cs"/>
          <w:sz w:val="36"/>
          <w:szCs w:val="36"/>
          <w:rtl/>
        </w:rPr>
        <w:t xml:space="preserve"> لا يرد</w:t>
      </w:r>
      <w:r w:rsidR="0022763A">
        <w:rPr>
          <w:rFonts w:cs="Traditional Naskh" w:hint="cs"/>
          <w:sz w:val="36"/>
          <w:szCs w:val="36"/>
          <w:rtl/>
        </w:rPr>
        <w:t>ُّ</w:t>
      </w:r>
      <w:r w:rsidRPr="008D68A3">
        <w:rPr>
          <w:rFonts w:cs="Traditional Naskh" w:hint="cs"/>
          <w:sz w:val="36"/>
          <w:szCs w:val="36"/>
          <w:rtl/>
        </w:rPr>
        <w:t>ه</w:t>
      </w:r>
      <w:r w:rsidR="00102FE4">
        <w:rPr>
          <w:rFonts w:cs="Traditional Naskh" w:hint="cs"/>
          <w:sz w:val="36"/>
          <w:szCs w:val="36"/>
          <w:rtl/>
        </w:rPr>
        <w:t>،</w:t>
      </w:r>
      <w:r w:rsidRPr="008D68A3">
        <w:rPr>
          <w:rFonts w:cs="Traditional Naskh" w:hint="cs"/>
          <w:sz w:val="36"/>
          <w:szCs w:val="36"/>
          <w:rtl/>
        </w:rPr>
        <w:t xml:space="preserve"> ولا ي</w:t>
      </w:r>
      <w:r w:rsidR="0022763A">
        <w:rPr>
          <w:rFonts w:cs="Traditional Naskh" w:hint="cs"/>
          <w:sz w:val="36"/>
          <w:szCs w:val="36"/>
          <w:rtl/>
        </w:rPr>
        <w:t>ُ</w:t>
      </w:r>
      <w:r w:rsidRPr="008D68A3">
        <w:rPr>
          <w:rFonts w:cs="Traditional Naskh" w:hint="cs"/>
          <w:sz w:val="36"/>
          <w:szCs w:val="36"/>
          <w:rtl/>
        </w:rPr>
        <w:t>خي</w:t>
      </w:r>
      <w:r w:rsidR="00102FE4">
        <w:rPr>
          <w:rFonts w:cs="Traditional Naskh" w:hint="cs"/>
          <w:sz w:val="36"/>
          <w:szCs w:val="36"/>
          <w:rtl/>
        </w:rPr>
        <w:t>ّ</w:t>
      </w:r>
      <w:r w:rsidRPr="008D68A3">
        <w:rPr>
          <w:rFonts w:cs="Traditional Naskh" w:hint="cs"/>
          <w:sz w:val="36"/>
          <w:szCs w:val="36"/>
          <w:rtl/>
        </w:rPr>
        <w:t>به</w:t>
      </w:r>
      <w:r w:rsidRPr="000E0C8A">
        <w:rPr>
          <w:rStyle w:val="FootnoteReference"/>
          <w:rFonts w:cs="Traditional Naskh"/>
          <w:sz w:val="36"/>
          <w:szCs w:val="36"/>
          <w:rtl/>
        </w:rPr>
        <w:t>(</w:t>
      </w:r>
      <w:r w:rsidRPr="000E0C8A">
        <w:rPr>
          <w:rStyle w:val="FootnoteReference"/>
          <w:rFonts w:cs="Traditional Naskh"/>
          <w:sz w:val="36"/>
          <w:szCs w:val="36"/>
          <w:rtl/>
        </w:rPr>
        <w:footnoteReference w:id="738"/>
      </w:r>
      <w:r w:rsidRPr="000E0C8A">
        <w:rPr>
          <w:rStyle w:val="FootnoteReference"/>
          <w:rFonts w:cs="Traditional Naskh"/>
          <w:sz w:val="36"/>
          <w:szCs w:val="36"/>
          <w:rtl/>
        </w:rPr>
        <w:t>)</w:t>
      </w:r>
      <w:r w:rsidR="00102FE4">
        <w:rPr>
          <w:rFonts w:cs="Traditional Naskh" w:hint="cs"/>
          <w:sz w:val="36"/>
          <w:szCs w:val="36"/>
          <w:rtl/>
        </w:rPr>
        <w:t>.</w:t>
      </w:r>
      <w:bookmarkEnd w:id="1558"/>
    </w:p>
    <w:p w:rsidR="008D68A3" w:rsidRPr="008D68A3" w:rsidRDefault="008D68A3" w:rsidP="002E7997">
      <w:pPr>
        <w:spacing w:after="60" w:line="216" w:lineRule="auto"/>
        <w:rPr>
          <w:rFonts w:cs="Traditional Naskh"/>
          <w:sz w:val="36"/>
          <w:szCs w:val="36"/>
          <w:rtl/>
        </w:rPr>
      </w:pPr>
      <w:bookmarkStart w:id="1559" w:name="_Toc272614472"/>
      <w:r w:rsidRPr="00102FE4">
        <w:rPr>
          <w:rFonts w:cs="Traditional Naskh" w:hint="cs"/>
          <w:sz w:val="28"/>
          <w:szCs w:val="28"/>
          <w:rtl/>
        </w:rPr>
        <w:t>﴿</w:t>
      </w:r>
      <w:r w:rsidRPr="00102FE4">
        <w:rPr>
          <w:rFonts w:ascii="Traditional Arabic" w:cs="Traditional Naskh" w:hint="eastAsia"/>
          <w:b/>
          <w:bCs/>
          <w:sz w:val="36"/>
          <w:szCs w:val="36"/>
          <w:rtl/>
          <w:lang w:eastAsia="en-US"/>
        </w:rPr>
        <w:t>عَسَى</w:t>
      </w:r>
      <w:r w:rsidRPr="00102FE4">
        <w:rPr>
          <w:rFonts w:ascii="Traditional Arabic" w:cs="Traditional Naskh"/>
          <w:b/>
          <w:bCs/>
          <w:sz w:val="36"/>
          <w:szCs w:val="36"/>
          <w:rtl/>
          <w:lang w:eastAsia="en-US"/>
        </w:rPr>
        <w:t xml:space="preserve"> </w:t>
      </w:r>
      <w:r w:rsidRPr="00102FE4">
        <w:rPr>
          <w:rFonts w:ascii="Traditional Arabic" w:cs="Traditional Naskh" w:hint="eastAsia"/>
          <w:b/>
          <w:bCs/>
          <w:sz w:val="36"/>
          <w:szCs w:val="36"/>
          <w:rtl/>
          <w:lang w:eastAsia="en-US"/>
        </w:rPr>
        <w:t>رَبِّي</w:t>
      </w:r>
      <w:r w:rsidRPr="00102FE4">
        <w:rPr>
          <w:rFonts w:ascii="Traditional Arabic" w:cs="Traditional Naskh"/>
          <w:b/>
          <w:bCs/>
          <w:sz w:val="36"/>
          <w:szCs w:val="36"/>
          <w:rtl/>
          <w:lang w:eastAsia="en-US"/>
        </w:rPr>
        <w:t xml:space="preserve"> </w:t>
      </w:r>
      <w:r w:rsidRPr="00102FE4">
        <w:rPr>
          <w:rFonts w:ascii="Traditional Arabic" w:cs="Traditional Naskh" w:hint="eastAsia"/>
          <w:b/>
          <w:bCs/>
          <w:sz w:val="36"/>
          <w:szCs w:val="36"/>
          <w:rtl/>
          <w:lang w:eastAsia="en-US"/>
        </w:rPr>
        <w:t>أَنْ</w:t>
      </w:r>
      <w:r w:rsidRPr="00102FE4">
        <w:rPr>
          <w:rFonts w:ascii="Traditional Arabic" w:cs="Traditional Naskh"/>
          <w:b/>
          <w:bCs/>
          <w:sz w:val="36"/>
          <w:szCs w:val="36"/>
          <w:rtl/>
          <w:lang w:eastAsia="en-US"/>
        </w:rPr>
        <w:t xml:space="preserve"> </w:t>
      </w:r>
      <w:r w:rsidRPr="00102FE4">
        <w:rPr>
          <w:rFonts w:ascii="Traditional Arabic" w:cs="Traditional Naskh" w:hint="eastAsia"/>
          <w:b/>
          <w:bCs/>
          <w:sz w:val="36"/>
          <w:szCs w:val="36"/>
          <w:rtl/>
          <w:lang w:eastAsia="en-US"/>
        </w:rPr>
        <w:t>يَهْدِيَنِي</w:t>
      </w:r>
      <w:r w:rsidRPr="00102FE4">
        <w:rPr>
          <w:rFonts w:ascii="Traditional Arabic" w:cs="Traditional Naskh"/>
          <w:b/>
          <w:bCs/>
          <w:sz w:val="36"/>
          <w:szCs w:val="36"/>
          <w:rtl/>
          <w:lang w:eastAsia="en-US"/>
        </w:rPr>
        <w:t xml:space="preserve"> </w:t>
      </w:r>
      <w:r w:rsidRPr="00102FE4">
        <w:rPr>
          <w:rFonts w:ascii="Traditional Arabic" w:cs="Traditional Naskh" w:hint="eastAsia"/>
          <w:b/>
          <w:bCs/>
          <w:sz w:val="36"/>
          <w:szCs w:val="36"/>
          <w:rtl/>
          <w:lang w:eastAsia="en-US"/>
        </w:rPr>
        <w:t>سَوَاءَ</w:t>
      </w:r>
      <w:r w:rsidRPr="00102FE4">
        <w:rPr>
          <w:rFonts w:ascii="Traditional Arabic" w:cs="Traditional Naskh"/>
          <w:b/>
          <w:bCs/>
          <w:sz w:val="36"/>
          <w:szCs w:val="36"/>
          <w:rtl/>
          <w:lang w:eastAsia="en-US"/>
        </w:rPr>
        <w:t xml:space="preserve"> </w:t>
      </w:r>
      <w:r w:rsidRPr="00102FE4">
        <w:rPr>
          <w:rFonts w:ascii="Traditional Arabic" w:cs="Traditional Naskh" w:hint="eastAsia"/>
          <w:b/>
          <w:bCs/>
          <w:sz w:val="36"/>
          <w:szCs w:val="36"/>
          <w:rtl/>
          <w:lang w:eastAsia="en-US"/>
        </w:rPr>
        <w:t>السَّبِيلِ</w:t>
      </w:r>
      <w:r w:rsidRPr="00102FE4">
        <w:rPr>
          <w:rFonts w:cs="Traditional Naskh" w:hint="cs"/>
          <w:sz w:val="28"/>
          <w:szCs w:val="28"/>
          <w:rtl/>
        </w:rPr>
        <w:t>﴾</w:t>
      </w:r>
      <w:r w:rsidRPr="008D68A3">
        <w:rPr>
          <w:rFonts w:cs="Traditional Naskh" w:hint="cs"/>
          <w:sz w:val="36"/>
          <w:szCs w:val="36"/>
          <w:rtl/>
        </w:rPr>
        <w:t>: أي إلى الطريق الأقوم</w:t>
      </w:r>
      <w:r w:rsidR="00102FE4">
        <w:rPr>
          <w:rFonts w:cs="Traditional Naskh" w:hint="cs"/>
          <w:sz w:val="36"/>
          <w:szCs w:val="36"/>
          <w:rtl/>
        </w:rPr>
        <w:t>،</w:t>
      </w:r>
      <w:r w:rsidRPr="008D68A3">
        <w:rPr>
          <w:rFonts w:cs="Traditional Naskh" w:hint="cs"/>
          <w:sz w:val="36"/>
          <w:szCs w:val="36"/>
          <w:rtl/>
        </w:rPr>
        <w:t xml:space="preserve"> والمختصر الموصل إليها بسهولة</w:t>
      </w:r>
      <w:r w:rsidR="0022763A">
        <w:rPr>
          <w:rFonts w:cs="Traditional Naskh" w:hint="cs"/>
          <w:sz w:val="36"/>
          <w:szCs w:val="36"/>
          <w:rtl/>
        </w:rPr>
        <w:t>ٍ</w:t>
      </w:r>
      <w:r w:rsidR="00102FE4">
        <w:rPr>
          <w:rFonts w:cs="Traditional Naskh" w:hint="cs"/>
          <w:sz w:val="36"/>
          <w:szCs w:val="36"/>
          <w:rtl/>
        </w:rPr>
        <w:t>،</w:t>
      </w:r>
      <w:r w:rsidRPr="008D68A3">
        <w:rPr>
          <w:rFonts w:cs="Traditional Naskh" w:hint="cs"/>
          <w:sz w:val="36"/>
          <w:szCs w:val="36"/>
          <w:rtl/>
        </w:rPr>
        <w:t xml:space="preserve"> ورفق</w:t>
      </w:r>
      <w:r w:rsidR="0022763A">
        <w:rPr>
          <w:rFonts w:cs="Traditional Naskh" w:hint="cs"/>
          <w:sz w:val="36"/>
          <w:szCs w:val="36"/>
          <w:rtl/>
        </w:rPr>
        <w:t>ٍ</w:t>
      </w:r>
      <w:r w:rsidRPr="008D68A3">
        <w:rPr>
          <w:rFonts w:cs="Traditional Naskh" w:hint="cs"/>
          <w:sz w:val="36"/>
          <w:szCs w:val="36"/>
          <w:rtl/>
        </w:rPr>
        <w:t xml:space="preserve">، فهداه اللَّه </w:t>
      </w:r>
      <w:r w:rsidR="002E7997" w:rsidRPr="002E7997">
        <w:rPr>
          <w:rFonts w:cs="Traditional Naskh" w:hint="cs"/>
          <w:sz w:val="36"/>
          <w:szCs w:val="36"/>
          <w:rtl/>
        </w:rPr>
        <w:sym w:font="AGA Arabesque" w:char="F055"/>
      </w:r>
      <w:r w:rsidRPr="008D68A3">
        <w:rPr>
          <w:rFonts w:cs="Traditional Naskh" w:hint="cs"/>
          <w:sz w:val="36"/>
          <w:szCs w:val="36"/>
          <w:rtl/>
        </w:rPr>
        <w:t xml:space="preserve"> إليها، وهداه </w:t>
      </w:r>
      <w:r w:rsidR="002E7997" w:rsidRPr="002E7997">
        <w:rPr>
          <w:rFonts w:cs="Traditional Naskh" w:hint="cs"/>
          <w:sz w:val="36"/>
          <w:szCs w:val="36"/>
          <w:rtl/>
        </w:rPr>
        <w:sym w:font="AGA Arabesque" w:char="F049"/>
      </w:r>
      <w:r w:rsidRPr="008D68A3">
        <w:rPr>
          <w:rFonts w:cs="Traditional Naskh" w:hint="cs"/>
          <w:sz w:val="36"/>
          <w:szCs w:val="36"/>
          <w:rtl/>
        </w:rPr>
        <w:t xml:space="preserve"> إلى الصراط المستقيم في الدنيا والآخرة، فجعله هادياً مهدياً</w:t>
      </w:r>
      <w:r w:rsidRPr="000E0C8A">
        <w:rPr>
          <w:rStyle w:val="FootnoteReference"/>
          <w:rFonts w:cs="Traditional Naskh"/>
          <w:sz w:val="36"/>
          <w:szCs w:val="36"/>
          <w:rtl/>
        </w:rPr>
        <w:t>(</w:t>
      </w:r>
      <w:r w:rsidRPr="000E0C8A">
        <w:rPr>
          <w:rStyle w:val="FootnoteReference"/>
          <w:rFonts w:cs="Traditional Naskh"/>
          <w:sz w:val="36"/>
          <w:szCs w:val="36"/>
          <w:rtl/>
        </w:rPr>
        <w:footnoteReference w:id="739"/>
      </w:r>
      <w:r w:rsidRPr="000E0C8A">
        <w:rPr>
          <w:rStyle w:val="FootnoteReference"/>
          <w:rFonts w:cs="Traditional Naskh"/>
          <w:sz w:val="36"/>
          <w:szCs w:val="36"/>
          <w:rtl/>
        </w:rPr>
        <w:t>)</w:t>
      </w:r>
      <w:r w:rsidR="002E7997">
        <w:rPr>
          <w:rFonts w:cs="Traditional Naskh" w:hint="cs"/>
          <w:sz w:val="36"/>
          <w:szCs w:val="36"/>
          <w:rtl/>
        </w:rPr>
        <w:t>.</w:t>
      </w:r>
      <w:bookmarkEnd w:id="1559"/>
    </w:p>
    <w:p w:rsidR="008D68A3" w:rsidRPr="008D68A3" w:rsidRDefault="008D68A3" w:rsidP="002E7997">
      <w:pPr>
        <w:pStyle w:val="3"/>
        <w:rPr>
          <w:rtl/>
        </w:rPr>
      </w:pPr>
      <w:bookmarkStart w:id="1560" w:name="_Toc272604067"/>
      <w:bookmarkStart w:id="1561" w:name="_Toc272614473"/>
      <w:r w:rsidRPr="008D68A3">
        <w:rPr>
          <w:rFonts w:hint="cs"/>
          <w:rtl/>
        </w:rPr>
        <w:t>من فوائد هذا الدعاء:</w:t>
      </w:r>
      <w:bookmarkEnd w:id="1560"/>
      <w:bookmarkEnd w:id="1561"/>
    </w:p>
    <w:p w:rsidR="008D68A3" w:rsidRPr="008D68A3" w:rsidRDefault="008D68A3" w:rsidP="002E7997">
      <w:pPr>
        <w:spacing w:after="60" w:line="216" w:lineRule="auto"/>
        <w:ind w:left="531" w:hanging="540"/>
        <w:rPr>
          <w:rFonts w:cs="Traditional Naskh"/>
          <w:sz w:val="36"/>
          <w:szCs w:val="36"/>
          <w:rtl/>
        </w:rPr>
      </w:pPr>
      <w:bookmarkStart w:id="1562" w:name="_Toc272614474"/>
      <w:r w:rsidRPr="008D68A3">
        <w:rPr>
          <w:rFonts w:cs="Traditional Naskh" w:hint="cs"/>
          <w:sz w:val="36"/>
          <w:szCs w:val="36"/>
          <w:rtl/>
        </w:rPr>
        <w:t xml:space="preserve">1 </w:t>
      </w:r>
      <w:r w:rsidRPr="008D68A3">
        <w:rPr>
          <w:rFonts w:cs="Traditional Naskh"/>
          <w:sz w:val="36"/>
          <w:szCs w:val="36"/>
          <w:rtl/>
        </w:rPr>
        <w:t>–</w:t>
      </w:r>
      <w:r w:rsidRPr="008D68A3">
        <w:rPr>
          <w:rFonts w:cs="Traditional Naskh" w:hint="cs"/>
          <w:sz w:val="36"/>
          <w:szCs w:val="36"/>
          <w:rtl/>
        </w:rPr>
        <w:t xml:space="preserve"> في هذه الآية تعليم وإرشاد أن على العبد أن يفرغ ما في وسعه في بذل الأسباب</w:t>
      </w:r>
      <w:r w:rsidR="002E7997">
        <w:rPr>
          <w:rFonts w:cs="Traditional Naskh" w:hint="cs"/>
          <w:sz w:val="36"/>
          <w:szCs w:val="36"/>
          <w:rtl/>
        </w:rPr>
        <w:t>،</w:t>
      </w:r>
      <w:r w:rsidRPr="008D68A3">
        <w:rPr>
          <w:rFonts w:cs="Traditional Naskh" w:hint="cs"/>
          <w:sz w:val="36"/>
          <w:szCs w:val="36"/>
          <w:rtl/>
        </w:rPr>
        <w:t xml:space="preserve"> ثم يلجأ إلى اللَّه تعالى أن ييسر له الأسباب</w:t>
      </w:r>
      <w:r w:rsidR="002E7997">
        <w:rPr>
          <w:rFonts w:cs="Traditional Naskh" w:hint="cs"/>
          <w:sz w:val="36"/>
          <w:szCs w:val="36"/>
          <w:rtl/>
        </w:rPr>
        <w:t>،</w:t>
      </w:r>
      <w:r w:rsidRPr="008D68A3">
        <w:rPr>
          <w:rFonts w:cs="Traditional Naskh" w:hint="cs"/>
          <w:sz w:val="36"/>
          <w:szCs w:val="36"/>
          <w:rtl/>
        </w:rPr>
        <w:t xml:space="preserve"> وهذا من كمال التوك</w:t>
      </w:r>
      <w:r w:rsidR="002E7997">
        <w:rPr>
          <w:rFonts w:cs="Traditional Naskh" w:hint="cs"/>
          <w:sz w:val="36"/>
          <w:szCs w:val="36"/>
          <w:rtl/>
        </w:rPr>
        <w:t>ّ</w:t>
      </w:r>
      <w:r w:rsidRPr="008D68A3">
        <w:rPr>
          <w:rFonts w:cs="Traditional Naskh" w:hint="cs"/>
          <w:sz w:val="36"/>
          <w:szCs w:val="36"/>
          <w:rtl/>
        </w:rPr>
        <w:t>ل .</w:t>
      </w:r>
      <w:bookmarkEnd w:id="1562"/>
    </w:p>
    <w:p w:rsidR="008D68A3" w:rsidRPr="008D68A3" w:rsidRDefault="008D68A3" w:rsidP="002E7997">
      <w:pPr>
        <w:spacing w:after="60" w:line="216" w:lineRule="auto"/>
        <w:ind w:left="531" w:hanging="540"/>
        <w:rPr>
          <w:rFonts w:cs="Traditional Naskh"/>
          <w:sz w:val="36"/>
          <w:szCs w:val="36"/>
          <w:rtl/>
        </w:rPr>
      </w:pPr>
      <w:bookmarkStart w:id="1563" w:name="_Toc272614475"/>
      <w:r w:rsidRPr="008D68A3">
        <w:rPr>
          <w:rFonts w:cs="Traditional Naskh" w:hint="cs"/>
          <w:sz w:val="36"/>
          <w:szCs w:val="36"/>
          <w:rtl/>
        </w:rPr>
        <w:t xml:space="preserve">2 </w:t>
      </w:r>
      <w:r w:rsidRPr="008D68A3">
        <w:rPr>
          <w:rFonts w:cs="Traditional Naskh"/>
          <w:sz w:val="36"/>
          <w:szCs w:val="36"/>
          <w:rtl/>
        </w:rPr>
        <w:t>–</w:t>
      </w:r>
      <w:r w:rsidRPr="008D68A3">
        <w:rPr>
          <w:rFonts w:cs="Traditional Naskh" w:hint="cs"/>
          <w:sz w:val="36"/>
          <w:szCs w:val="36"/>
          <w:rtl/>
        </w:rPr>
        <w:t xml:space="preserve"> </w:t>
      </w:r>
      <w:r w:rsidR="002E7997" w:rsidRPr="002E7997">
        <w:rPr>
          <w:rFonts w:cs="Traditional Naskh" w:hint="cs"/>
          <w:sz w:val="22"/>
          <w:szCs w:val="22"/>
          <w:rtl/>
        </w:rPr>
        <w:t>((</w:t>
      </w:r>
      <w:r w:rsidRPr="008D68A3">
        <w:rPr>
          <w:rFonts w:cs="Traditional Naskh" w:hint="cs"/>
          <w:sz w:val="36"/>
          <w:szCs w:val="36"/>
          <w:rtl/>
        </w:rPr>
        <w:t>أن الناظر في العلم عند الحاجة إلى العلم</w:t>
      </w:r>
      <w:r w:rsidR="002E7997">
        <w:rPr>
          <w:rFonts w:cs="Traditional Naskh" w:hint="cs"/>
          <w:sz w:val="36"/>
          <w:szCs w:val="36"/>
          <w:rtl/>
        </w:rPr>
        <w:t>،</w:t>
      </w:r>
      <w:r w:rsidRPr="008D68A3">
        <w:rPr>
          <w:rFonts w:cs="Traditional Naskh" w:hint="cs"/>
          <w:sz w:val="36"/>
          <w:szCs w:val="36"/>
          <w:rtl/>
        </w:rPr>
        <w:t xml:space="preserve"> أو التكلم به إذا لم يترج</w:t>
      </w:r>
      <w:r w:rsidR="002E7997">
        <w:rPr>
          <w:rFonts w:cs="Traditional Naskh" w:hint="cs"/>
          <w:sz w:val="36"/>
          <w:szCs w:val="36"/>
          <w:rtl/>
        </w:rPr>
        <w:t>ّ</w:t>
      </w:r>
      <w:r w:rsidRPr="008D68A3">
        <w:rPr>
          <w:rFonts w:cs="Traditional Naskh" w:hint="cs"/>
          <w:sz w:val="36"/>
          <w:szCs w:val="36"/>
          <w:rtl/>
        </w:rPr>
        <w:t>ح عنده أحد القولين</w:t>
      </w:r>
      <w:r w:rsidR="002E7997">
        <w:rPr>
          <w:rFonts w:cs="Traditional Naskh" w:hint="cs"/>
          <w:sz w:val="36"/>
          <w:szCs w:val="36"/>
          <w:rtl/>
        </w:rPr>
        <w:t>؛</w:t>
      </w:r>
      <w:r w:rsidRPr="008D68A3">
        <w:rPr>
          <w:rFonts w:cs="Traditional Naskh" w:hint="cs"/>
          <w:sz w:val="36"/>
          <w:szCs w:val="36"/>
          <w:rtl/>
        </w:rPr>
        <w:t xml:space="preserve"> فإنه يستهدي ربه</w:t>
      </w:r>
      <w:r w:rsidR="002E7997">
        <w:rPr>
          <w:rFonts w:cs="Traditional Naskh" w:hint="cs"/>
          <w:sz w:val="36"/>
          <w:szCs w:val="36"/>
          <w:rtl/>
        </w:rPr>
        <w:t>،</w:t>
      </w:r>
      <w:r w:rsidRPr="008D68A3">
        <w:rPr>
          <w:rFonts w:cs="Traditional Naskh" w:hint="cs"/>
          <w:sz w:val="36"/>
          <w:szCs w:val="36"/>
          <w:rtl/>
        </w:rPr>
        <w:t xml:space="preserve"> ويسأله أن يهديه إلى الصواب من القولين، بعد أن يقصد الحق بقلبه</w:t>
      </w:r>
      <w:r w:rsidR="002E7997">
        <w:rPr>
          <w:rFonts w:cs="Traditional Naskh" w:hint="cs"/>
          <w:sz w:val="36"/>
          <w:szCs w:val="36"/>
          <w:rtl/>
        </w:rPr>
        <w:t>،</w:t>
      </w:r>
      <w:r w:rsidRPr="008D68A3">
        <w:rPr>
          <w:rFonts w:cs="Traditional Naskh" w:hint="cs"/>
          <w:sz w:val="36"/>
          <w:szCs w:val="36"/>
          <w:rtl/>
        </w:rPr>
        <w:t xml:space="preserve"> ويبحث عنه، فإن اللَّه تعالى لا يخيب من هذه حاله</w:t>
      </w:r>
      <w:r w:rsidR="002E7997" w:rsidRPr="002E7997">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40"/>
      </w:r>
      <w:r w:rsidRPr="000E0C8A">
        <w:rPr>
          <w:rStyle w:val="FootnoteReference"/>
          <w:rFonts w:cs="Traditional Naskh"/>
          <w:sz w:val="36"/>
          <w:szCs w:val="36"/>
          <w:rtl/>
        </w:rPr>
        <w:t>)</w:t>
      </w:r>
      <w:r w:rsidR="002E7997">
        <w:rPr>
          <w:rFonts w:cs="Traditional Naskh" w:hint="cs"/>
          <w:sz w:val="36"/>
          <w:szCs w:val="36"/>
          <w:rtl/>
        </w:rPr>
        <w:t>.</w:t>
      </w:r>
      <w:bookmarkEnd w:id="1563"/>
    </w:p>
    <w:p w:rsidR="008D68A3" w:rsidRPr="008D68A3" w:rsidRDefault="008D68A3" w:rsidP="002E7997">
      <w:pPr>
        <w:spacing w:after="60" w:line="216" w:lineRule="auto"/>
        <w:ind w:left="531" w:hanging="540"/>
        <w:rPr>
          <w:rFonts w:cs="Traditional Naskh"/>
          <w:sz w:val="36"/>
          <w:szCs w:val="36"/>
          <w:rtl/>
        </w:rPr>
      </w:pPr>
      <w:bookmarkStart w:id="1564" w:name="_Toc272614476"/>
      <w:r w:rsidRPr="008D68A3">
        <w:rPr>
          <w:rFonts w:cs="Traditional Naskh" w:hint="cs"/>
          <w:sz w:val="36"/>
          <w:szCs w:val="36"/>
          <w:rtl/>
        </w:rPr>
        <w:t xml:space="preserve">3 </w:t>
      </w:r>
      <w:r w:rsidRPr="008D68A3">
        <w:rPr>
          <w:rFonts w:cs="Traditional Naskh"/>
          <w:sz w:val="36"/>
          <w:szCs w:val="36"/>
          <w:rtl/>
        </w:rPr>
        <w:t>–</w:t>
      </w:r>
      <w:r w:rsidRPr="008D68A3">
        <w:rPr>
          <w:rFonts w:cs="Traditional Naskh" w:hint="cs"/>
          <w:sz w:val="36"/>
          <w:szCs w:val="36"/>
          <w:rtl/>
        </w:rPr>
        <w:t xml:space="preserve"> ينبغي للعبد أن يسأل ربه </w:t>
      </w:r>
      <w:r w:rsidR="002E7997" w:rsidRPr="002E7997">
        <w:rPr>
          <w:rFonts w:cs="Traditional Naskh" w:hint="cs"/>
          <w:sz w:val="36"/>
          <w:szCs w:val="36"/>
          <w:rtl/>
        </w:rPr>
        <w:sym w:font="AGA Arabesque" w:char="F055"/>
      </w:r>
      <w:r w:rsidRPr="008D68A3">
        <w:rPr>
          <w:rFonts w:cs="Traditional Naskh" w:hint="cs"/>
          <w:sz w:val="36"/>
          <w:szCs w:val="36"/>
          <w:rtl/>
        </w:rPr>
        <w:t xml:space="preserve"> الهداية الحسي</w:t>
      </w:r>
      <w:r w:rsidR="0022763A">
        <w:rPr>
          <w:rFonts w:cs="Traditional Naskh" w:hint="cs"/>
          <w:sz w:val="36"/>
          <w:szCs w:val="36"/>
          <w:rtl/>
        </w:rPr>
        <w:t>ّ</w:t>
      </w:r>
      <w:r w:rsidRPr="008D68A3">
        <w:rPr>
          <w:rFonts w:cs="Traditional Naskh" w:hint="cs"/>
          <w:sz w:val="36"/>
          <w:szCs w:val="36"/>
          <w:rtl/>
        </w:rPr>
        <w:t>ة، والمعنوية</w:t>
      </w:r>
      <w:r w:rsidR="002E7997">
        <w:rPr>
          <w:rFonts w:cs="Traditional Naskh" w:hint="cs"/>
          <w:sz w:val="36"/>
          <w:szCs w:val="36"/>
          <w:rtl/>
        </w:rPr>
        <w:t xml:space="preserve">، حتى يهديه ربه </w:t>
      </w:r>
      <w:r w:rsidR="002E7997" w:rsidRPr="002E7997">
        <w:rPr>
          <w:rFonts w:cs="Traditional Naskh" w:hint="cs"/>
          <w:sz w:val="36"/>
          <w:szCs w:val="36"/>
          <w:rtl/>
        </w:rPr>
        <w:sym w:font="AGA Arabesque" w:char="F055"/>
      </w:r>
      <w:r w:rsidRPr="008D68A3">
        <w:rPr>
          <w:rFonts w:cs="Traditional Naskh" w:hint="cs"/>
          <w:sz w:val="36"/>
          <w:szCs w:val="36"/>
          <w:rtl/>
        </w:rPr>
        <w:t xml:space="preserve"> إلى أسهل و أقرب الطرق الموصلة لذلك المقصد في دينه ودنياه .</w:t>
      </w:r>
      <w:bookmarkEnd w:id="1564"/>
    </w:p>
    <w:p w:rsidR="008D68A3" w:rsidRPr="008D68A3" w:rsidRDefault="008D68A3" w:rsidP="002E7997">
      <w:pPr>
        <w:spacing w:after="60" w:line="216" w:lineRule="auto"/>
        <w:ind w:left="531" w:hanging="540"/>
        <w:rPr>
          <w:rFonts w:cs="Traditional Naskh"/>
          <w:sz w:val="36"/>
          <w:szCs w:val="36"/>
          <w:rtl/>
        </w:rPr>
      </w:pPr>
      <w:bookmarkStart w:id="1565" w:name="_Toc272614477"/>
      <w:r w:rsidRPr="008D68A3">
        <w:rPr>
          <w:rFonts w:cs="Traditional Naskh" w:hint="cs"/>
          <w:sz w:val="36"/>
          <w:szCs w:val="36"/>
          <w:rtl/>
        </w:rPr>
        <w:t xml:space="preserve">4 </w:t>
      </w:r>
      <w:r w:rsidRPr="008D68A3">
        <w:rPr>
          <w:rFonts w:cs="Traditional Naskh"/>
          <w:sz w:val="36"/>
          <w:szCs w:val="36"/>
          <w:rtl/>
        </w:rPr>
        <w:t>–</w:t>
      </w:r>
      <w:r w:rsidRPr="008D68A3">
        <w:rPr>
          <w:rFonts w:cs="Traditional Naskh" w:hint="cs"/>
          <w:sz w:val="36"/>
          <w:szCs w:val="36"/>
          <w:rtl/>
        </w:rPr>
        <w:t xml:space="preserve"> افتقار الخلق كلهم إلى اللَّه تعالى بالهداية والتوفيق .</w:t>
      </w:r>
      <w:bookmarkEnd w:id="1565"/>
    </w:p>
    <w:p w:rsidR="008D68A3" w:rsidRPr="008D68A3" w:rsidRDefault="008D68A3" w:rsidP="002E7997">
      <w:pPr>
        <w:tabs>
          <w:tab w:val="left" w:pos="530"/>
          <w:tab w:val="left" w:pos="710"/>
        </w:tabs>
        <w:spacing w:after="0" w:line="216" w:lineRule="auto"/>
        <w:ind w:left="531" w:hanging="540"/>
        <w:rPr>
          <w:rFonts w:cs="Traditional Naskh"/>
          <w:b/>
          <w:bCs/>
          <w:sz w:val="36"/>
          <w:szCs w:val="36"/>
        </w:rPr>
      </w:pPr>
      <w:bookmarkStart w:id="1566" w:name="_Toc272614478"/>
      <w:r w:rsidRPr="008D68A3">
        <w:rPr>
          <w:rFonts w:cs="Traditional Naskh" w:hint="cs"/>
          <w:sz w:val="36"/>
          <w:szCs w:val="36"/>
          <w:rtl/>
        </w:rPr>
        <w:t xml:space="preserve">5 </w:t>
      </w:r>
      <w:r w:rsidRPr="008D68A3">
        <w:rPr>
          <w:rFonts w:cs="Traditional Naskh"/>
          <w:sz w:val="36"/>
          <w:szCs w:val="36"/>
          <w:rtl/>
        </w:rPr>
        <w:t>–</w:t>
      </w:r>
      <w:r w:rsidRPr="008D68A3">
        <w:rPr>
          <w:rFonts w:cs="Traditional Naskh" w:hint="cs"/>
          <w:sz w:val="36"/>
          <w:szCs w:val="36"/>
          <w:rtl/>
        </w:rPr>
        <w:t xml:space="preserve"> فضل الدعاء في جلب المنافع</w:t>
      </w:r>
      <w:r w:rsidR="002E7997">
        <w:rPr>
          <w:rFonts w:cs="Traditional Naskh" w:hint="cs"/>
          <w:sz w:val="36"/>
          <w:szCs w:val="36"/>
          <w:rtl/>
        </w:rPr>
        <w:t>،</w:t>
      </w:r>
      <w:r w:rsidRPr="008D68A3">
        <w:rPr>
          <w:rFonts w:cs="Traditional Naskh" w:hint="cs"/>
          <w:sz w:val="36"/>
          <w:szCs w:val="36"/>
          <w:rtl/>
        </w:rPr>
        <w:t xml:space="preserve"> ودفع المضار .</w:t>
      </w:r>
      <w:bookmarkEnd w:id="1566"/>
    </w:p>
    <w:p w:rsidR="005F078E" w:rsidRDefault="005F078E" w:rsidP="00D91C66">
      <w:pPr>
        <w:numPr>
          <w:ilvl w:val="0"/>
          <w:numId w:val="17"/>
        </w:numPr>
        <w:tabs>
          <w:tab w:val="left" w:pos="530"/>
          <w:tab w:val="left" w:pos="710"/>
        </w:tabs>
        <w:spacing w:after="0" w:line="216" w:lineRule="auto"/>
        <w:ind w:left="-10" w:firstLine="0"/>
        <w:rPr>
          <w:rFonts w:cs="Traditional Naskh"/>
          <w:b/>
          <w:bCs/>
          <w:sz w:val="32"/>
        </w:rPr>
      </w:pPr>
      <w:bookmarkStart w:id="1567" w:name="_Toc272614479"/>
      <w:r w:rsidRPr="00331632">
        <w:rPr>
          <w:rFonts w:ascii="AGA Arabesque" w:hAnsi="AGA Arabesque" w:cs="Traditional Naskh"/>
          <w:sz w:val="40"/>
          <w:szCs w:val="40"/>
          <w:rtl/>
        </w:rPr>
        <w:sym w:font="AGA Arabesque" w:char="F05D"/>
      </w:r>
      <w:r w:rsidRPr="00331632">
        <w:rPr>
          <w:rFonts w:cs="Traditional Naskh"/>
          <w:bCs/>
          <w:color w:val="000000"/>
          <w:sz w:val="34"/>
          <w:rtl/>
        </w:rPr>
        <w:t>رَبِّ إِنِّي لِمَا أَنزَلْتَ إِلَيَّ مِنْ خَيْرٍ فَقِيرٌ</w:t>
      </w:r>
      <w:r w:rsidRPr="00331632">
        <w:rPr>
          <w:rFonts w:ascii="AGA Arabesque" w:hAnsi="AGA Arabesque" w:cs="Traditional Naskh"/>
          <w:bCs/>
          <w:color w:val="000000"/>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
          <w:bCs/>
          <w:sz w:val="40"/>
          <w:szCs w:val="36"/>
          <w:rtl/>
        </w:rPr>
        <w:instrText>1-28</w:instrText>
      </w:r>
      <w:r w:rsidRPr="00331632">
        <w:rPr>
          <w:rFonts w:ascii="mylotus" w:hAnsi="mylotus" w:cs="Traditional Naskh"/>
          <w:b/>
          <w:bCs/>
          <w:sz w:val="40"/>
          <w:szCs w:val="36"/>
        </w:rPr>
        <w:instrText>=</w:instrText>
      </w:r>
      <w:r w:rsidR="00D91C66" w:rsidRPr="00D91C66">
        <w:rPr>
          <w:rFonts w:ascii="AGA Arabesque" w:hAnsi="AGA Arabesque" w:cs="Traditional Naskh"/>
          <w:sz w:val="28"/>
          <w:szCs w:val="28"/>
          <w:rtl/>
        </w:rPr>
        <w:sym w:font="AGA Arabesque" w:char="F05D"/>
      </w:r>
      <w:r w:rsidR="00D91C66" w:rsidRPr="00D91C66">
        <w:rPr>
          <w:rFonts w:cs="Traditional Naskh"/>
          <w:bCs/>
          <w:color w:val="000000"/>
          <w:sz w:val="36"/>
          <w:szCs w:val="36"/>
          <w:rtl/>
        </w:rPr>
        <w:instrText>رَبِّ</w:instrText>
      </w:r>
      <w:r w:rsidRPr="00331632">
        <w:rPr>
          <w:rFonts w:cs="Traditional Naskh"/>
          <w:bCs/>
          <w:color w:val="000000"/>
          <w:sz w:val="34"/>
          <w:szCs w:val="36"/>
          <w:rtl/>
        </w:rPr>
        <w:instrText xml:space="preserve"> إِنِّي لِمَا أَنزَلْتَ إِلَيَّ مِنْ خَيْرٍ فَقِيرٌ</w:instrText>
      </w:r>
      <w:r w:rsidRPr="00331632">
        <w:rPr>
          <w:rFonts w:ascii="AGA Arabesque" w:hAnsi="AGA Arabesque" w:cs="Traditional Naskh"/>
          <w:bCs/>
          <w:color w:val="000000"/>
          <w:sz w:val="40"/>
          <w:szCs w:val="40"/>
          <w:rtl/>
        </w:rPr>
        <w:sym w:font="AGA Arabesque" w:char="F05B"/>
      </w:r>
      <w:r w:rsidRPr="00331632">
        <w:rPr>
          <w:rFonts w:ascii="mylotus" w:hAnsi="mylotus" w:cs="Traditional Naskh"/>
          <w:bCs/>
          <w:color w:val="000000"/>
          <w:sz w:val="40"/>
          <w:szCs w:val="36"/>
          <w:rtl/>
        </w:rPr>
        <w:instrText>=24=</w:instrText>
      </w:r>
      <w:r w:rsidRPr="00331632">
        <w:rPr>
          <w:rFonts w:cs="Traditional Naskh"/>
          <w:rtl/>
        </w:rPr>
        <w:instrText>"</w:instrText>
      </w:r>
      <w:r w:rsidR="007A5ABF" w:rsidRPr="00331632">
        <w:rPr>
          <w:rFonts w:cs="Traditional Naskh"/>
          <w:rtl/>
        </w:rPr>
        <w:fldChar w:fldCharType="end"/>
      </w:r>
      <w:r w:rsidRPr="000E0C8A">
        <w:rPr>
          <w:rFonts w:cs="Traditional Naskh"/>
          <w:b/>
          <w:sz w:val="32"/>
          <w:szCs w:val="36"/>
          <w:vertAlign w:val="superscript"/>
          <w:rtl/>
        </w:rPr>
        <w:t>(</w:t>
      </w:r>
      <w:r w:rsidRPr="000E0C8A">
        <w:rPr>
          <w:rFonts w:cs="Traditional Naskh"/>
          <w:b/>
          <w:szCs w:val="36"/>
          <w:vertAlign w:val="superscript"/>
          <w:rtl/>
        </w:rPr>
        <w:footnoteReference w:id="741"/>
      </w:r>
      <w:r w:rsidRPr="000E0C8A">
        <w:rPr>
          <w:rFonts w:cs="Traditional Naskh"/>
          <w:b/>
          <w:sz w:val="32"/>
          <w:szCs w:val="36"/>
          <w:vertAlign w:val="superscript"/>
          <w:rtl/>
        </w:rPr>
        <w:t>)</w:t>
      </w:r>
      <w:r w:rsidRPr="00331632">
        <w:rPr>
          <w:rFonts w:cs="Traditional Naskh"/>
          <w:b/>
          <w:bCs/>
          <w:sz w:val="32"/>
          <w:rtl/>
        </w:rPr>
        <w:t>.</w:t>
      </w:r>
      <w:bookmarkEnd w:id="1567"/>
      <w:r w:rsidRPr="00331632">
        <w:rPr>
          <w:rFonts w:cs="Traditional Naskh"/>
          <w:b/>
          <w:bCs/>
          <w:sz w:val="32"/>
          <w:rtl/>
        </w:rPr>
        <w:t xml:space="preserve"> </w:t>
      </w:r>
    </w:p>
    <w:p w:rsidR="003C74E8" w:rsidRPr="003C74E8" w:rsidRDefault="003C74E8" w:rsidP="00F26253">
      <w:pPr>
        <w:spacing w:after="60" w:line="216" w:lineRule="auto"/>
        <w:rPr>
          <w:rFonts w:cs="Traditional Naskh"/>
          <w:sz w:val="36"/>
          <w:szCs w:val="36"/>
          <w:rtl/>
        </w:rPr>
      </w:pPr>
      <w:bookmarkStart w:id="1568" w:name="_Toc272614480"/>
      <w:r w:rsidRPr="003C74E8">
        <w:rPr>
          <w:rFonts w:cs="Traditional Naskh" w:hint="cs"/>
          <w:sz w:val="36"/>
          <w:szCs w:val="36"/>
          <w:rtl/>
        </w:rPr>
        <w:t xml:space="preserve">هذه الدعوة ضمن دعوات ذكرها المؤلف حفظه اللَّه تعالى ووفقه، من دعوات موسى </w:t>
      </w:r>
      <w:r w:rsidRPr="003C74E8">
        <w:rPr>
          <w:rFonts w:cs="Traditional Naskh" w:hint="cs"/>
          <w:sz w:val="36"/>
          <w:szCs w:val="36"/>
        </w:rPr>
        <w:sym w:font="AGA Arabesque" w:char="F075"/>
      </w:r>
      <w:r w:rsidRPr="003C74E8">
        <w:rPr>
          <w:rFonts w:cs="Traditional Naskh" w:hint="cs"/>
          <w:sz w:val="36"/>
          <w:szCs w:val="36"/>
          <w:rtl/>
        </w:rPr>
        <w:t>، الذي كثر عنها الحديث في كتاب ربنا دلالة على أهميتها، والدعوة إلى العناية بها، فهماً، وعلماً، وسؤالاً، ومطلباً، ففيها من الخيرات والمنافع الكثيرة التي تعود على العبد بما يصلح أموره</w:t>
      </w:r>
      <w:r w:rsidR="00F26253">
        <w:rPr>
          <w:rFonts w:cs="Traditional Naskh" w:hint="cs"/>
          <w:sz w:val="36"/>
          <w:szCs w:val="36"/>
          <w:rtl/>
        </w:rPr>
        <w:t>،</w:t>
      </w:r>
      <w:r w:rsidRPr="003C74E8">
        <w:rPr>
          <w:rFonts w:cs="Traditional Naskh" w:hint="cs"/>
          <w:sz w:val="36"/>
          <w:szCs w:val="36"/>
          <w:rtl/>
        </w:rPr>
        <w:t xml:space="preserve"> وأحواله في الدنيا</w:t>
      </w:r>
      <w:r w:rsidR="00F26253">
        <w:rPr>
          <w:rFonts w:cs="Traditional Naskh" w:hint="cs"/>
          <w:sz w:val="36"/>
          <w:szCs w:val="36"/>
          <w:rtl/>
        </w:rPr>
        <w:t>،</w:t>
      </w:r>
      <w:r w:rsidRPr="003C74E8">
        <w:rPr>
          <w:rFonts w:cs="Traditional Naskh" w:hint="cs"/>
          <w:sz w:val="36"/>
          <w:szCs w:val="36"/>
          <w:rtl/>
        </w:rPr>
        <w:t xml:space="preserve"> ومرجعه في الآخرة .</w:t>
      </w:r>
      <w:bookmarkEnd w:id="1568"/>
    </w:p>
    <w:p w:rsidR="003C74E8" w:rsidRPr="003C74E8" w:rsidRDefault="003C74E8" w:rsidP="0022763A">
      <w:pPr>
        <w:spacing w:after="60" w:line="216" w:lineRule="auto"/>
        <w:rPr>
          <w:rFonts w:cs="Traditional Naskh"/>
          <w:sz w:val="36"/>
          <w:szCs w:val="36"/>
          <w:rtl/>
        </w:rPr>
      </w:pPr>
      <w:bookmarkStart w:id="1569" w:name="_Toc272614481"/>
      <w:r w:rsidRPr="003C74E8">
        <w:rPr>
          <w:rFonts w:cs="Traditional Naskh" w:hint="cs"/>
          <w:sz w:val="36"/>
          <w:szCs w:val="36"/>
          <w:rtl/>
        </w:rPr>
        <w:t xml:space="preserve">فقد ذكر المفسرون أن موسى </w:t>
      </w:r>
      <w:r w:rsidRPr="003C74E8">
        <w:rPr>
          <w:rFonts w:cs="Traditional Naskh" w:hint="cs"/>
          <w:sz w:val="36"/>
          <w:szCs w:val="36"/>
        </w:rPr>
        <w:sym w:font="AGA Arabesque" w:char="F075"/>
      </w:r>
      <w:r w:rsidRPr="003C74E8">
        <w:rPr>
          <w:rFonts w:cs="Traditional Naskh" w:hint="cs"/>
          <w:sz w:val="36"/>
          <w:szCs w:val="36"/>
          <w:rtl/>
        </w:rPr>
        <w:t xml:space="preserve"> لما جهد في السفر</w:t>
      </w:r>
      <w:r w:rsidR="00F26253">
        <w:rPr>
          <w:rFonts w:cs="Traditional Naskh" w:hint="cs"/>
          <w:sz w:val="36"/>
          <w:szCs w:val="36"/>
          <w:rtl/>
        </w:rPr>
        <w:t>،</w:t>
      </w:r>
      <w:r w:rsidRPr="003C74E8">
        <w:rPr>
          <w:rFonts w:cs="Traditional Naskh" w:hint="cs"/>
          <w:sz w:val="36"/>
          <w:szCs w:val="36"/>
          <w:rtl/>
        </w:rPr>
        <w:t xml:space="preserve"> وانقطع عن الأهل</w:t>
      </w:r>
      <w:r w:rsidR="00F26253">
        <w:rPr>
          <w:rFonts w:cs="Traditional Naskh" w:hint="cs"/>
          <w:sz w:val="36"/>
          <w:szCs w:val="36"/>
          <w:rtl/>
        </w:rPr>
        <w:t>،</w:t>
      </w:r>
      <w:r w:rsidRPr="003C74E8">
        <w:rPr>
          <w:rFonts w:cs="Traditional Naskh" w:hint="cs"/>
          <w:sz w:val="36"/>
          <w:szCs w:val="36"/>
          <w:rtl/>
        </w:rPr>
        <w:t xml:space="preserve"> بلغ به الجوع كل مبلغ</w:t>
      </w:r>
      <w:r w:rsidR="00F26253">
        <w:rPr>
          <w:rFonts w:cs="Traditional Naskh" w:hint="cs"/>
          <w:sz w:val="36"/>
          <w:szCs w:val="36"/>
          <w:rtl/>
        </w:rPr>
        <w:t>،</w:t>
      </w:r>
      <w:r w:rsidRPr="003C74E8">
        <w:rPr>
          <w:rFonts w:cs="Traditional Naskh" w:hint="cs"/>
          <w:sz w:val="36"/>
          <w:szCs w:val="36"/>
          <w:rtl/>
        </w:rPr>
        <w:t xml:space="preserve"> ولم يكن معه من الطعام ما يأكله، فعرف أين المقصد، وأين المخرج</w:t>
      </w:r>
      <w:r w:rsidR="00F26253">
        <w:rPr>
          <w:rFonts w:cs="Traditional Naskh" w:hint="cs"/>
          <w:sz w:val="36"/>
          <w:szCs w:val="36"/>
          <w:rtl/>
        </w:rPr>
        <w:t>،</w:t>
      </w:r>
      <w:r w:rsidRPr="003C74E8">
        <w:rPr>
          <w:rFonts w:cs="Traditional Naskh" w:hint="cs"/>
          <w:sz w:val="36"/>
          <w:szCs w:val="36"/>
          <w:rtl/>
        </w:rPr>
        <w:t xml:space="preserve"> </w:t>
      </w:r>
      <w:r w:rsidR="00F26253">
        <w:rPr>
          <w:rFonts w:cs="Traditional Naskh" w:hint="cs"/>
          <w:sz w:val="36"/>
          <w:szCs w:val="36"/>
          <w:rtl/>
        </w:rPr>
        <w:t>ف</w:t>
      </w:r>
      <w:r w:rsidR="0022763A">
        <w:rPr>
          <w:rFonts w:cs="Traditional Naskh" w:hint="cs"/>
          <w:sz w:val="36"/>
          <w:szCs w:val="36"/>
          <w:rtl/>
        </w:rPr>
        <w:t>عرف</w:t>
      </w:r>
      <w:r w:rsidR="00F26253">
        <w:rPr>
          <w:rFonts w:cs="Traditional Naskh" w:hint="cs"/>
          <w:sz w:val="36"/>
          <w:szCs w:val="36"/>
          <w:rtl/>
        </w:rPr>
        <w:t xml:space="preserve"> </w:t>
      </w:r>
      <w:r w:rsidR="0022763A">
        <w:rPr>
          <w:rFonts w:cs="Traditional Naskh" w:hint="cs"/>
          <w:sz w:val="36"/>
          <w:szCs w:val="36"/>
          <w:rtl/>
        </w:rPr>
        <w:t>أن المفرّ إ</w:t>
      </w:r>
      <w:r w:rsidR="00F26253">
        <w:rPr>
          <w:rFonts w:cs="Traditional Naskh" w:hint="cs"/>
          <w:sz w:val="36"/>
          <w:szCs w:val="36"/>
          <w:rtl/>
        </w:rPr>
        <w:t xml:space="preserve">لى </w:t>
      </w:r>
      <w:r w:rsidRPr="003C74E8">
        <w:rPr>
          <w:rFonts w:cs="Traditional Naskh" w:hint="cs"/>
          <w:sz w:val="36"/>
          <w:szCs w:val="36"/>
          <w:rtl/>
        </w:rPr>
        <w:t>ربه تبارك وتعالى الذي اعتنى به منذ صغره إلى هذه الحال، عرف ربه في الرخاء</w:t>
      </w:r>
      <w:r w:rsidR="00F26253">
        <w:rPr>
          <w:rFonts w:cs="Traditional Naskh" w:hint="cs"/>
          <w:sz w:val="36"/>
          <w:szCs w:val="36"/>
          <w:rtl/>
        </w:rPr>
        <w:t>،</w:t>
      </w:r>
      <w:r w:rsidRPr="003C74E8">
        <w:rPr>
          <w:rFonts w:cs="Traditional Naskh" w:hint="cs"/>
          <w:sz w:val="36"/>
          <w:szCs w:val="36"/>
          <w:rtl/>
        </w:rPr>
        <w:t xml:space="preserve"> فعرفه في الشدة، فتوس</w:t>
      </w:r>
      <w:r w:rsidR="00F26253">
        <w:rPr>
          <w:rFonts w:cs="Traditional Naskh" w:hint="cs"/>
          <w:sz w:val="36"/>
          <w:szCs w:val="36"/>
          <w:rtl/>
        </w:rPr>
        <w:t>ّ</w:t>
      </w:r>
      <w:r w:rsidRPr="003C74E8">
        <w:rPr>
          <w:rFonts w:cs="Traditional Naskh" w:hint="cs"/>
          <w:sz w:val="36"/>
          <w:szCs w:val="36"/>
          <w:rtl/>
        </w:rPr>
        <w:t>ل إليه بألطف الوسائل.</w:t>
      </w:r>
      <w:bookmarkEnd w:id="1569"/>
    </w:p>
    <w:p w:rsidR="003C74E8" w:rsidRPr="003C74E8" w:rsidRDefault="003C74E8" w:rsidP="00F26253">
      <w:pPr>
        <w:spacing w:after="60" w:line="216" w:lineRule="auto"/>
        <w:rPr>
          <w:rFonts w:cs="Traditional Naskh"/>
          <w:sz w:val="36"/>
          <w:szCs w:val="36"/>
          <w:rtl/>
        </w:rPr>
      </w:pPr>
      <w:bookmarkStart w:id="1570" w:name="_Toc272614482"/>
      <w:r w:rsidRPr="003C74E8">
        <w:rPr>
          <w:rFonts w:cs="Traditional Naskh" w:hint="cs"/>
          <w:sz w:val="36"/>
          <w:szCs w:val="36"/>
          <w:rtl/>
        </w:rPr>
        <w:t xml:space="preserve">قوله: </w:t>
      </w:r>
      <w:r w:rsidRPr="00F26253">
        <w:rPr>
          <w:rFonts w:cs="Traditional Naskh" w:hint="cs"/>
          <w:sz w:val="28"/>
          <w:szCs w:val="28"/>
          <w:rtl/>
        </w:rPr>
        <w:t>﴿</w:t>
      </w:r>
      <w:r w:rsidRPr="00F26253">
        <w:rPr>
          <w:rFonts w:ascii="Traditional Arabic" w:cs="Traditional Naskh" w:hint="eastAsia"/>
          <w:b/>
          <w:bCs/>
          <w:sz w:val="36"/>
          <w:szCs w:val="36"/>
          <w:rtl/>
          <w:lang w:eastAsia="en-US"/>
        </w:rPr>
        <w:t>رَبِّ</w:t>
      </w:r>
      <w:r w:rsidRPr="00F26253">
        <w:rPr>
          <w:rFonts w:ascii="Traditional Arabic" w:cs="Traditional Naskh"/>
          <w:b/>
          <w:bCs/>
          <w:sz w:val="36"/>
          <w:szCs w:val="36"/>
          <w:rtl/>
          <w:lang w:eastAsia="en-US"/>
        </w:rPr>
        <w:t xml:space="preserve"> </w:t>
      </w:r>
      <w:r w:rsidRPr="00F26253">
        <w:rPr>
          <w:rFonts w:ascii="Traditional Arabic" w:cs="Traditional Naskh" w:hint="eastAsia"/>
          <w:b/>
          <w:bCs/>
          <w:sz w:val="36"/>
          <w:szCs w:val="36"/>
          <w:rtl/>
          <w:lang w:eastAsia="en-US"/>
        </w:rPr>
        <w:t>إِنِّي</w:t>
      </w:r>
      <w:r w:rsidRPr="00F26253">
        <w:rPr>
          <w:rFonts w:ascii="Traditional Arabic" w:cs="Traditional Naskh"/>
          <w:b/>
          <w:bCs/>
          <w:sz w:val="36"/>
          <w:szCs w:val="36"/>
          <w:rtl/>
          <w:lang w:eastAsia="en-US"/>
        </w:rPr>
        <w:t xml:space="preserve"> </w:t>
      </w:r>
      <w:r w:rsidRPr="00F26253">
        <w:rPr>
          <w:rFonts w:ascii="Traditional Arabic" w:cs="Traditional Naskh" w:hint="eastAsia"/>
          <w:b/>
          <w:bCs/>
          <w:sz w:val="36"/>
          <w:szCs w:val="36"/>
          <w:rtl/>
          <w:lang w:eastAsia="en-US"/>
        </w:rPr>
        <w:t>لِمَا</w:t>
      </w:r>
      <w:r w:rsidRPr="00F26253">
        <w:rPr>
          <w:rFonts w:ascii="Traditional Arabic" w:cs="Traditional Naskh"/>
          <w:b/>
          <w:bCs/>
          <w:sz w:val="36"/>
          <w:szCs w:val="36"/>
          <w:rtl/>
          <w:lang w:eastAsia="en-US"/>
        </w:rPr>
        <w:t xml:space="preserve"> </w:t>
      </w:r>
      <w:r w:rsidRPr="00F26253">
        <w:rPr>
          <w:rFonts w:ascii="Traditional Arabic" w:cs="Traditional Naskh" w:hint="eastAsia"/>
          <w:b/>
          <w:bCs/>
          <w:sz w:val="36"/>
          <w:szCs w:val="36"/>
          <w:rtl/>
          <w:lang w:eastAsia="en-US"/>
        </w:rPr>
        <w:t>أَنْزَلْتَ</w:t>
      </w:r>
      <w:r w:rsidRPr="00F26253">
        <w:rPr>
          <w:rFonts w:ascii="Traditional Arabic" w:cs="Traditional Naskh"/>
          <w:b/>
          <w:bCs/>
          <w:sz w:val="36"/>
          <w:szCs w:val="36"/>
          <w:rtl/>
          <w:lang w:eastAsia="en-US"/>
        </w:rPr>
        <w:t xml:space="preserve"> </w:t>
      </w:r>
      <w:r w:rsidRPr="00F26253">
        <w:rPr>
          <w:rFonts w:ascii="Traditional Arabic" w:cs="Traditional Naskh" w:hint="eastAsia"/>
          <w:b/>
          <w:bCs/>
          <w:sz w:val="36"/>
          <w:szCs w:val="36"/>
          <w:rtl/>
          <w:lang w:eastAsia="en-US"/>
        </w:rPr>
        <w:t>إِلَيَّ</w:t>
      </w:r>
      <w:r w:rsidRPr="00F26253">
        <w:rPr>
          <w:rFonts w:ascii="Traditional Arabic" w:cs="Traditional Naskh"/>
          <w:b/>
          <w:bCs/>
          <w:sz w:val="36"/>
          <w:szCs w:val="36"/>
          <w:rtl/>
          <w:lang w:eastAsia="en-US"/>
        </w:rPr>
        <w:t xml:space="preserve"> </w:t>
      </w:r>
      <w:r w:rsidRPr="00F26253">
        <w:rPr>
          <w:rFonts w:ascii="Traditional Arabic" w:cs="Traditional Naskh" w:hint="eastAsia"/>
          <w:b/>
          <w:bCs/>
          <w:sz w:val="36"/>
          <w:szCs w:val="36"/>
          <w:rtl/>
          <w:lang w:eastAsia="en-US"/>
        </w:rPr>
        <w:t>مِنْ</w:t>
      </w:r>
      <w:r w:rsidRPr="00F26253">
        <w:rPr>
          <w:rFonts w:ascii="Traditional Arabic" w:cs="Traditional Naskh"/>
          <w:b/>
          <w:bCs/>
          <w:sz w:val="36"/>
          <w:szCs w:val="36"/>
          <w:rtl/>
          <w:lang w:eastAsia="en-US"/>
        </w:rPr>
        <w:t xml:space="preserve"> </w:t>
      </w:r>
      <w:r w:rsidRPr="00F26253">
        <w:rPr>
          <w:rFonts w:ascii="Traditional Arabic" w:cs="Traditional Naskh" w:hint="eastAsia"/>
          <w:b/>
          <w:bCs/>
          <w:sz w:val="36"/>
          <w:szCs w:val="36"/>
          <w:rtl/>
          <w:lang w:eastAsia="en-US"/>
        </w:rPr>
        <w:t>خَيْرٍ</w:t>
      </w:r>
      <w:r w:rsidRPr="00F26253">
        <w:rPr>
          <w:rFonts w:ascii="Traditional Arabic" w:cs="Traditional Naskh"/>
          <w:b/>
          <w:bCs/>
          <w:sz w:val="36"/>
          <w:szCs w:val="36"/>
          <w:rtl/>
          <w:lang w:eastAsia="en-US"/>
        </w:rPr>
        <w:t xml:space="preserve"> </w:t>
      </w:r>
      <w:r w:rsidRPr="00F26253">
        <w:rPr>
          <w:rFonts w:ascii="Traditional Arabic" w:cs="Traditional Naskh" w:hint="eastAsia"/>
          <w:b/>
          <w:bCs/>
          <w:sz w:val="36"/>
          <w:szCs w:val="36"/>
          <w:rtl/>
          <w:lang w:eastAsia="en-US"/>
        </w:rPr>
        <w:t>فَقِيرٌ</w:t>
      </w:r>
      <w:r w:rsidRPr="00F26253">
        <w:rPr>
          <w:rFonts w:cs="Traditional Naskh" w:hint="cs"/>
          <w:sz w:val="28"/>
          <w:szCs w:val="28"/>
          <w:rtl/>
        </w:rPr>
        <w:t>﴾</w:t>
      </w:r>
      <w:r w:rsidRPr="003C74E8">
        <w:rPr>
          <w:rFonts w:cs="Traditional Naskh" w:hint="cs"/>
          <w:sz w:val="36"/>
          <w:szCs w:val="36"/>
          <w:rtl/>
        </w:rPr>
        <w:t>: ذكر حاله إلى ربه تبارك وتعالى بألطف الكلمات والعب</w:t>
      </w:r>
      <w:r w:rsidR="00F26253">
        <w:rPr>
          <w:rFonts w:cs="Traditional Naskh" w:hint="cs"/>
          <w:sz w:val="36"/>
          <w:szCs w:val="36"/>
          <w:rtl/>
        </w:rPr>
        <w:t>ا</w:t>
      </w:r>
      <w:r w:rsidRPr="003C74E8">
        <w:rPr>
          <w:rFonts w:cs="Traditional Naskh" w:hint="cs"/>
          <w:sz w:val="36"/>
          <w:szCs w:val="36"/>
          <w:rtl/>
        </w:rPr>
        <w:t>رات، المتضمن لطلب إنزال اللَّه الخيرات، وهذا من أبلغ الوسائل، وألطفها لما فيها من حسن الأدب</w:t>
      </w:r>
      <w:r w:rsidR="0022763A">
        <w:rPr>
          <w:rFonts w:cs="Traditional Naskh" w:hint="cs"/>
          <w:sz w:val="36"/>
          <w:szCs w:val="36"/>
          <w:rtl/>
        </w:rPr>
        <w:t xml:space="preserve"> وكمال</w:t>
      </w:r>
      <w:r w:rsidRPr="003C74E8">
        <w:rPr>
          <w:rFonts w:cs="Traditional Naskh" w:hint="cs"/>
          <w:sz w:val="36"/>
          <w:szCs w:val="36"/>
          <w:rtl/>
        </w:rPr>
        <w:t xml:space="preserve"> الطلب .</w:t>
      </w:r>
      <w:bookmarkEnd w:id="1570"/>
    </w:p>
    <w:p w:rsidR="003C74E8" w:rsidRPr="003C74E8" w:rsidRDefault="003C74E8" w:rsidP="00F26253">
      <w:pPr>
        <w:spacing w:after="60" w:line="216" w:lineRule="auto"/>
        <w:rPr>
          <w:rFonts w:cs="Traditional Naskh"/>
          <w:sz w:val="36"/>
          <w:szCs w:val="36"/>
          <w:rtl/>
        </w:rPr>
      </w:pPr>
      <w:bookmarkStart w:id="1571" w:name="_Toc272614483"/>
      <w:r w:rsidRPr="003C74E8">
        <w:rPr>
          <w:rFonts w:cs="Traditional Naskh" w:hint="cs"/>
          <w:sz w:val="36"/>
          <w:szCs w:val="36"/>
          <w:rtl/>
        </w:rPr>
        <w:t>و كأن</w:t>
      </w:r>
      <w:r w:rsidR="00F26253">
        <w:rPr>
          <w:rFonts w:cs="Traditional Naskh" w:hint="cs"/>
          <w:sz w:val="36"/>
          <w:szCs w:val="36"/>
          <w:rtl/>
        </w:rPr>
        <w:t>ي</w:t>
      </w:r>
      <w:r w:rsidRPr="003C74E8">
        <w:rPr>
          <w:rFonts w:cs="Traditional Naskh" w:hint="cs"/>
          <w:sz w:val="36"/>
          <w:szCs w:val="36"/>
          <w:rtl/>
        </w:rPr>
        <w:t xml:space="preserve"> بحاله يقول: يا ربي</w:t>
      </w:r>
      <w:r w:rsidR="00F26253">
        <w:rPr>
          <w:rFonts w:cs="Traditional Naskh" w:hint="cs"/>
          <w:sz w:val="36"/>
          <w:szCs w:val="36"/>
          <w:rtl/>
        </w:rPr>
        <w:t>،</w:t>
      </w:r>
      <w:r w:rsidRPr="003C74E8">
        <w:rPr>
          <w:rFonts w:cs="Traditional Naskh" w:hint="cs"/>
          <w:sz w:val="36"/>
          <w:szCs w:val="36"/>
          <w:rtl/>
        </w:rPr>
        <w:t xml:space="preserve"> إني لما أنزلت إليَّ من فضلك وغناك وخيرك فقير إلى أن تغنيني بك عمن سواك .</w:t>
      </w:r>
      <w:bookmarkEnd w:id="1571"/>
    </w:p>
    <w:p w:rsidR="003C74E8" w:rsidRPr="003C74E8" w:rsidRDefault="00F26253" w:rsidP="00F26253">
      <w:pPr>
        <w:spacing w:after="60" w:line="216" w:lineRule="auto"/>
        <w:rPr>
          <w:rFonts w:cs="Traditional Naskh"/>
          <w:sz w:val="36"/>
          <w:szCs w:val="36"/>
        </w:rPr>
      </w:pPr>
      <w:bookmarkStart w:id="1572" w:name="_Toc272614484"/>
      <w:r w:rsidRPr="00F26253">
        <w:rPr>
          <w:rFonts w:cs="Traditional Naskh" w:hint="cs"/>
          <w:sz w:val="22"/>
          <w:szCs w:val="22"/>
          <w:rtl/>
        </w:rPr>
        <w:t>((</w:t>
      </w:r>
      <w:r w:rsidR="003C74E8" w:rsidRPr="003C74E8">
        <w:rPr>
          <w:rFonts w:cs="Traditional Naskh" w:hint="cs"/>
          <w:sz w:val="36"/>
          <w:szCs w:val="36"/>
          <w:rtl/>
        </w:rPr>
        <w:t>وهذا سؤال منه بحاله، والسؤال بالحال أبلغ من السؤال بلسان المقال</w:t>
      </w:r>
      <w:r w:rsidRPr="00F26253">
        <w:rPr>
          <w:rFonts w:cs="Traditional Naskh" w:hint="cs"/>
          <w:sz w:val="22"/>
          <w:szCs w:val="22"/>
          <w:rtl/>
        </w:rPr>
        <w:t>))</w:t>
      </w:r>
      <w:r w:rsidR="003C74E8" w:rsidRPr="000E0C8A">
        <w:rPr>
          <w:rStyle w:val="FootnoteReference"/>
          <w:rFonts w:cs="Traditional Naskh"/>
          <w:sz w:val="36"/>
          <w:szCs w:val="36"/>
          <w:rtl/>
        </w:rPr>
        <w:t>(</w:t>
      </w:r>
      <w:r w:rsidR="003C74E8" w:rsidRPr="000E0C8A">
        <w:rPr>
          <w:rStyle w:val="FootnoteReference"/>
          <w:rFonts w:cs="Traditional Naskh"/>
          <w:sz w:val="36"/>
          <w:szCs w:val="36"/>
          <w:rtl/>
        </w:rPr>
        <w:footnoteReference w:id="742"/>
      </w:r>
      <w:r w:rsidR="003C74E8" w:rsidRPr="000E0C8A">
        <w:rPr>
          <w:rStyle w:val="FootnoteReference"/>
          <w:rFonts w:cs="Traditional Naskh"/>
          <w:sz w:val="36"/>
          <w:szCs w:val="36"/>
          <w:rtl/>
        </w:rPr>
        <w:t>)</w:t>
      </w:r>
      <w:r>
        <w:rPr>
          <w:rFonts w:cs="Traditional Naskh" w:hint="cs"/>
          <w:sz w:val="36"/>
          <w:szCs w:val="36"/>
          <w:rtl/>
        </w:rPr>
        <w:t>.</w:t>
      </w:r>
      <w:bookmarkEnd w:id="1572"/>
    </w:p>
    <w:p w:rsidR="003C74E8" w:rsidRPr="003C74E8" w:rsidRDefault="00F26253" w:rsidP="0022763A">
      <w:pPr>
        <w:spacing w:after="60" w:line="216" w:lineRule="auto"/>
        <w:rPr>
          <w:rFonts w:cs="Traditional Naskh"/>
          <w:sz w:val="36"/>
          <w:szCs w:val="36"/>
          <w:rtl/>
        </w:rPr>
      </w:pPr>
      <w:bookmarkStart w:id="1573" w:name="_Toc272614485"/>
      <w:r w:rsidRPr="00F26253">
        <w:rPr>
          <w:rFonts w:cs="Traditional Naskh" w:hint="cs"/>
          <w:sz w:val="22"/>
          <w:szCs w:val="22"/>
          <w:rtl/>
        </w:rPr>
        <w:t>((</w:t>
      </w:r>
      <w:r w:rsidR="003C74E8" w:rsidRPr="003C74E8">
        <w:rPr>
          <w:rFonts w:cs="Traditional Naskh" w:hint="cs"/>
          <w:sz w:val="36"/>
          <w:szCs w:val="36"/>
          <w:rtl/>
        </w:rPr>
        <w:t xml:space="preserve">فإن اللَّه تعالى </w:t>
      </w:r>
      <w:r w:rsidR="0022763A">
        <w:rPr>
          <w:rFonts w:cs="Traditional Naskh" w:hint="cs"/>
          <w:sz w:val="36"/>
          <w:szCs w:val="36"/>
          <w:rtl/>
        </w:rPr>
        <w:t>ك</w:t>
      </w:r>
      <w:r w:rsidR="003C74E8" w:rsidRPr="003C74E8">
        <w:rPr>
          <w:rFonts w:cs="Traditional Naskh" w:hint="cs"/>
          <w:sz w:val="36"/>
          <w:szCs w:val="36"/>
          <w:rtl/>
        </w:rPr>
        <w:t>ما يحب من الداعي أن يتوسل إليه بأسمائه</w:t>
      </w:r>
      <w:r>
        <w:rPr>
          <w:rFonts w:cs="Traditional Naskh" w:hint="cs"/>
          <w:sz w:val="36"/>
          <w:szCs w:val="36"/>
          <w:rtl/>
        </w:rPr>
        <w:t>،</w:t>
      </w:r>
      <w:r w:rsidR="003C74E8" w:rsidRPr="003C74E8">
        <w:rPr>
          <w:rFonts w:cs="Traditional Naskh" w:hint="cs"/>
          <w:sz w:val="36"/>
          <w:szCs w:val="36"/>
          <w:rtl/>
        </w:rPr>
        <w:t xml:space="preserve"> وصفاته، ونعمه العامة والخاصة، فإنه يحب منه أن يتوس</w:t>
      </w:r>
      <w:r>
        <w:rPr>
          <w:rFonts w:cs="Traditional Naskh" w:hint="cs"/>
          <w:sz w:val="36"/>
          <w:szCs w:val="36"/>
          <w:rtl/>
        </w:rPr>
        <w:t>ّ</w:t>
      </w:r>
      <w:r w:rsidR="003C74E8" w:rsidRPr="003C74E8">
        <w:rPr>
          <w:rFonts w:cs="Traditional Naskh" w:hint="cs"/>
          <w:sz w:val="36"/>
          <w:szCs w:val="36"/>
          <w:rtl/>
        </w:rPr>
        <w:t>ل إليه بضعفه</w:t>
      </w:r>
      <w:r>
        <w:rPr>
          <w:rFonts w:cs="Traditional Naskh" w:hint="cs"/>
          <w:sz w:val="36"/>
          <w:szCs w:val="36"/>
          <w:rtl/>
        </w:rPr>
        <w:t>،</w:t>
      </w:r>
      <w:r w:rsidR="003C74E8" w:rsidRPr="003C74E8">
        <w:rPr>
          <w:rFonts w:cs="Traditional Naskh" w:hint="cs"/>
          <w:sz w:val="36"/>
          <w:szCs w:val="36"/>
          <w:rtl/>
        </w:rPr>
        <w:t xml:space="preserve"> وعجزه، وفقره</w:t>
      </w:r>
      <w:r>
        <w:rPr>
          <w:rFonts w:cs="Traditional Naskh" w:hint="cs"/>
          <w:sz w:val="36"/>
          <w:szCs w:val="36"/>
          <w:rtl/>
        </w:rPr>
        <w:t>،</w:t>
      </w:r>
      <w:r w:rsidR="003C74E8" w:rsidRPr="003C74E8">
        <w:rPr>
          <w:rFonts w:cs="Traditional Naskh" w:hint="cs"/>
          <w:sz w:val="36"/>
          <w:szCs w:val="36"/>
          <w:rtl/>
        </w:rPr>
        <w:t xml:space="preserve"> و عدم قدرته على تحصيل مصالحه، ودفع الأضرار عن نفسه، لما في ذلك من إظهار التضرع و المسكنة</w:t>
      </w:r>
      <w:r>
        <w:rPr>
          <w:rFonts w:cs="Traditional Naskh" w:hint="cs"/>
          <w:sz w:val="36"/>
          <w:szCs w:val="36"/>
          <w:rtl/>
        </w:rPr>
        <w:t>،</w:t>
      </w:r>
      <w:r w:rsidR="003C74E8" w:rsidRPr="003C74E8">
        <w:rPr>
          <w:rFonts w:cs="Traditional Naskh" w:hint="cs"/>
          <w:sz w:val="36"/>
          <w:szCs w:val="36"/>
          <w:rtl/>
        </w:rPr>
        <w:t xml:space="preserve"> والافتقار لل</w:t>
      </w:r>
      <w:r>
        <w:rPr>
          <w:rFonts w:cs="Traditional Naskh" w:hint="cs"/>
          <w:sz w:val="36"/>
          <w:szCs w:val="36"/>
          <w:rtl/>
        </w:rPr>
        <w:t>َّ</w:t>
      </w:r>
      <w:r w:rsidR="003C74E8" w:rsidRPr="003C74E8">
        <w:rPr>
          <w:rFonts w:cs="Traditional Naskh" w:hint="cs"/>
          <w:sz w:val="36"/>
          <w:szCs w:val="36"/>
          <w:rtl/>
        </w:rPr>
        <w:t xml:space="preserve">ه </w:t>
      </w:r>
      <w:r w:rsidRPr="00F26253">
        <w:rPr>
          <w:rFonts w:cs="Traditional Naskh" w:hint="cs"/>
          <w:sz w:val="36"/>
          <w:szCs w:val="36"/>
          <w:rtl/>
        </w:rPr>
        <w:sym w:font="AGA Arabesque" w:char="F055"/>
      </w:r>
      <w:r w:rsidR="003C74E8" w:rsidRPr="003C74E8">
        <w:rPr>
          <w:rFonts w:cs="Traditional Naskh" w:hint="cs"/>
          <w:sz w:val="36"/>
          <w:szCs w:val="36"/>
          <w:rtl/>
        </w:rPr>
        <w:t xml:space="preserve"> الذي هو حقيقة كل عبد</w:t>
      </w:r>
      <w:r w:rsidRPr="00F26253">
        <w:rPr>
          <w:rFonts w:cs="Traditional Naskh" w:hint="cs"/>
          <w:sz w:val="22"/>
          <w:szCs w:val="22"/>
          <w:rtl/>
        </w:rPr>
        <w:t>))</w:t>
      </w:r>
      <w:r w:rsidR="003C74E8" w:rsidRPr="000E0C8A">
        <w:rPr>
          <w:rStyle w:val="FootnoteReference"/>
          <w:rFonts w:cs="Traditional Naskh"/>
          <w:sz w:val="36"/>
          <w:szCs w:val="36"/>
          <w:rtl/>
        </w:rPr>
        <w:t>(</w:t>
      </w:r>
      <w:r w:rsidR="003C74E8" w:rsidRPr="000E0C8A">
        <w:rPr>
          <w:rStyle w:val="FootnoteReference"/>
          <w:rFonts w:cs="Traditional Naskh"/>
          <w:sz w:val="36"/>
          <w:szCs w:val="36"/>
          <w:rtl/>
        </w:rPr>
        <w:footnoteReference w:id="743"/>
      </w:r>
      <w:r w:rsidR="003C74E8" w:rsidRPr="000E0C8A">
        <w:rPr>
          <w:rStyle w:val="FootnoteReference"/>
          <w:rFonts w:cs="Traditional Naskh"/>
          <w:sz w:val="36"/>
          <w:szCs w:val="36"/>
          <w:rtl/>
        </w:rPr>
        <w:t>)</w:t>
      </w:r>
      <w:r>
        <w:rPr>
          <w:rFonts w:cs="Traditional Naskh" w:hint="cs"/>
          <w:sz w:val="36"/>
          <w:szCs w:val="36"/>
          <w:rtl/>
        </w:rPr>
        <w:t>.</w:t>
      </w:r>
      <w:bookmarkEnd w:id="1573"/>
    </w:p>
    <w:p w:rsidR="003C74E8" w:rsidRPr="003C74E8" w:rsidRDefault="003C74E8" w:rsidP="00F26253">
      <w:pPr>
        <w:spacing w:after="60" w:line="216" w:lineRule="auto"/>
        <w:rPr>
          <w:rFonts w:cs="Traditional Naskh"/>
          <w:sz w:val="36"/>
          <w:szCs w:val="36"/>
          <w:rtl/>
        </w:rPr>
      </w:pPr>
      <w:bookmarkStart w:id="1574" w:name="_Toc272614486"/>
      <w:r w:rsidRPr="003C74E8">
        <w:rPr>
          <w:rFonts w:cs="Traditional Naskh" w:hint="cs"/>
          <w:sz w:val="36"/>
          <w:szCs w:val="36"/>
          <w:rtl/>
        </w:rPr>
        <w:t>فقد تضم</w:t>
      </w:r>
      <w:r w:rsidR="00F26253">
        <w:rPr>
          <w:rFonts w:cs="Traditional Naskh" w:hint="cs"/>
          <w:sz w:val="36"/>
          <w:szCs w:val="36"/>
          <w:rtl/>
        </w:rPr>
        <w:t>ّ</w:t>
      </w:r>
      <w:r w:rsidRPr="003C74E8">
        <w:rPr>
          <w:rFonts w:cs="Traditional Naskh" w:hint="cs"/>
          <w:sz w:val="36"/>
          <w:szCs w:val="36"/>
          <w:rtl/>
        </w:rPr>
        <w:t xml:space="preserve">ن كتاب ربنا أنواعاً في كيفية الطلب والدعاء، فتارة يكون الدعاء بصيغة الطلب: </w:t>
      </w:r>
      <w:r w:rsidRPr="00F26253">
        <w:rPr>
          <w:rFonts w:cs="Traditional Naskh" w:hint="cs"/>
          <w:sz w:val="28"/>
          <w:szCs w:val="28"/>
          <w:rtl/>
        </w:rPr>
        <w:t>﴿</w:t>
      </w:r>
      <w:r w:rsidRPr="00F26253">
        <w:rPr>
          <w:rFonts w:ascii="Traditional Arabic" w:cs="Traditional Naskh" w:hint="eastAsia"/>
          <w:b/>
          <w:bCs/>
          <w:sz w:val="36"/>
          <w:szCs w:val="36"/>
          <w:rtl/>
          <w:lang w:eastAsia="en-US"/>
        </w:rPr>
        <w:t>وَقُلْ</w:t>
      </w:r>
      <w:r w:rsidRPr="00F26253">
        <w:rPr>
          <w:rFonts w:ascii="Traditional Arabic" w:cs="Traditional Naskh"/>
          <w:b/>
          <w:bCs/>
          <w:sz w:val="36"/>
          <w:szCs w:val="36"/>
          <w:rtl/>
          <w:lang w:eastAsia="en-US"/>
        </w:rPr>
        <w:t xml:space="preserve"> </w:t>
      </w:r>
      <w:r w:rsidRPr="00F26253">
        <w:rPr>
          <w:rFonts w:ascii="Traditional Arabic" w:cs="Traditional Naskh" w:hint="eastAsia"/>
          <w:b/>
          <w:bCs/>
          <w:sz w:val="36"/>
          <w:szCs w:val="36"/>
          <w:rtl/>
          <w:lang w:eastAsia="en-US"/>
        </w:rPr>
        <w:t>رَبِّ</w:t>
      </w:r>
      <w:r w:rsidRPr="00F26253">
        <w:rPr>
          <w:rFonts w:ascii="Traditional Arabic" w:cs="Traditional Naskh"/>
          <w:b/>
          <w:bCs/>
          <w:sz w:val="36"/>
          <w:szCs w:val="36"/>
          <w:rtl/>
          <w:lang w:eastAsia="en-US"/>
        </w:rPr>
        <w:t xml:space="preserve"> </w:t>
      </w:r>
      <w:r w:rsidRPr="00F26253">
        <w:rPr>
          <w:rFonts w:ascii="Traditional Arabic" w:cs="Traditional Naskh" w:hint="eastAsia"/>
          <w:b/>
          <w:bCs/>
          <w:sz w:val="36"/>
          <w:szCs w:val="36"/>
          <w:rtl/>
          <w:lang w:eastAsia="en-US"/>
        </w:rPr>
        <w:t>اغْفِرْ</w:t>
      </w:r>
      <w:r w:rsidRPr="00F26253">
        <w:rPr>
          <w:rFonts w:ascii="Traditional Arabic" w:cs="Traditional Naskh"/>
          <w:b/>
          <w:bCs/>
          <w:sz w:val="36"/>
          <w:szCs w:val="36"/>
          <w:rtl/>
          <w:lang w:eastAsia="en-US"/>
        </w:rPr>
        <w:t xml:space="preserve"> </w:t>
      </w:r>
      <w:r w:rsidRPr="00F26253">
        <w:rPr>
          <w:rFonts w:ascii="Traditional Arabic" w:cs="Traditional Naskh" w:hint="eastAsia"/>
          <w:b/>
          <w:bCs/>
          <w:sz w:val="36"/>
          <w:szCs w:val="36"/>
          <w:rtl/>
          <w:lang w:eastAsia="en-US"/>
        </w:rPr>
        <w:t>وَارْحَمْ</w:t>
      </w:r>
      <w:r w:rsidRPr="00F26253">
        <w:rPr>
          <w:rFonts w:ascii="Traditional Arabic" w:cs="Traditional Naskh"/>
          <w:b/>
          <w:bCs/>
          <w:sz w:val="36"/>
          <w:szCs w:val="36"/>
          <w:rtl/>
          <w:lang w:eastAsia="en-US"/>
        </w:rPr>
        <w:t xml:space="preserve"> </w:t>
      </w:r>
      <w:r w:rsidRPr="00F26253">
        <w:rPr>
          <w:rFonts w:ascii="Traditional Arabic" w:cs="Traditional Naskh" w:hint="eastAsia"/>
          <w:b/>
          <w:bCs/>
          <w:sz w:val="36"/>
          <w:szCs w:val="36"/>
          <w:rtl/>
          <w:lang w:eastAsia="en-US"/>
        </w:rPr>
        <w:t>وَأَنْتَ</w:t>
      </w:r>
      <w:r w:rsidRPr="00F26253">
        <w:rPr>
          <w:rFonts w:ascii="Traditional Arabic" w:cs="Traditional Naskh"/>
          <w:b/>
          <w:bCs/>
          <w:sz w:val="36"/>
          <w:szCs w:val="36"/>
          <w:rtl/>
          <w:lang w:eastAsia="en-US"/>
        </w:rPr>
        <w:t xml:space="preserve"> </w:t>
      </w:r>
      <w:r w:rsidRPr="00F26253">
        <w:rPr>
          <w:rFonts w:ascii="Traditional Arabic" w:cs="Traditional Naskh" w:hint="eastAsia"/>
          <w:b/>
          <w:bCs/>
          <w:sz w:val="36"/>
          <w:szCs w:val="36"/>
          <w:rtl/>
          <w:lang w:eastAsia="en-US"/>
        </w:rPr>
        <w:t>خَيْرُ</w:t>
      </w:r>
      <w:r w:rsidRPr="00F26253">
        <w:rPr>
          <w:rFonts w:ascii="Traditional Arabic" w:cs="Traditional Naskh"/>
          <w:b/>
          <w:bCs/>
          <w:sz w:val="36"/>
          <w:szCs w:val="36"/>
          <w:rtl/>
          <w:lang w:eastAsia="en-US"/>
        </w:rPr>
        <w:t xml:space="preserve"> </w:t>
      </w:r>
      <w:r w:rsidRPr="00F26253">
        <w:rPr>
          <w:rFonts w:ascii="Traditional Arabic" w:cs="Traditional Naskh" w:hint="eastAsia"/>
          <w:b/>
          <w:bCs/>
          <w:sz w:val="36"/>
          <w:szCs w:val="36"/>
          <w:rtl/>
          <w:lang w:eastAsia="en-US"/>
        </w:rPr>
        <w:t>الرَّاحِمِينَ</w:t>
      </w:r>
      <w:r w:rsidRPr="00F26253">
        <w:rPr>
          <w:rFonts w:cs="Traditional Naskh" w:hint="cs"/>
          <w:sz w:val="28"/>
          <w:szCs w:val="28"/>
          <w:rtl/>
        </w:rPr>
        <w:t>﴾</w:t>
      </w:r>
      <w:r w:rsidR="00D91C66">
        <w:rPr>
          <w:rFonts w:cs="Traditional Naskh"/>
          <w:sz w:val="28"/>
          <w:szCs w:val="28"/>
          <w:rtl/>
        </w:rPr>
        <w:fldChar w:fldCharType="begin"/>
      </w:r>
      <w:r w:rsidR="00D91C66">
        <w:instrText xml:space="preserve"> XE "</w:instrText>
      </w:r>
      <w:r w:rsidR="00D91C66" w:rsidRPr="00815AD4">
        <w:rPr>
          <w:rFonts w:cs="Traditional Naskh" w:hint="cs"/>
          <w:sz w:val="28"/>
          <w:szCs w:val="28"/>
          <w:rtl/>
        </w:rPr>
        <w:instrText>1-23=﴿</w:instrText>
      </w:r>
      <w:r w:rsidR="00D91C66" w:rsidRPr="00815AD4">
        <w:rPr>
          <w:rFonts w:ascii="Traditional Arabic" w:cs="Traditional Naskh" w:hint="eastAsia"/>
          <w:b/>
          <w:bCs/>
          <w:sz w:val="36"/>
          <w:szCs w:val="36"/>
          <w:rtl/>
          <w:lang w:eastAsia="en-US"/>
        </w:rPr>
        <w:instrText>وَقُلْ</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رَبِّ</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اغْفِرْ</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وَارْحَمْ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وَأَنْتَ</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خَيْرُ</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الرَّاحِمِينَ</w:instrText>
      </w:r>
      <w:r w:rsidR="00D91C66" w:rsidRPr="00815AD4">
        <w:rPr>
          <w:rFonts w:cs="Traditional Naskh" w:hint="cs"/>
          <w:sz w:val="28"/>
          <w:szCs w:val="28"/>
          <w:rtl/>
        </w:rPr>
        <w:instrText>﴾=118=</w:instrText>
      </w:r>
      <w:r w:rsidR="00D91C66">
        <w:instrText xml:space="preserve">" </w:instrText>
      </w:r>
      <w:r w:rsidR="00D91C66">
        <w:rPr>
          <w:rFonts w:cs="Traditional Naskh"/>
          <w:sz w:val="28"/>
          <w:szCs w:val="28"/>
          <w:rtl/>
        </w:rPr>
        <w:fldChar w:fldCharType="end"/>
      </w:r>
      <w:r w:rsidR="00F26253" w:rsidRPr="000E0C8A">
        <w:rPr>
          <w:rStyle w:val="FootnoteReference"/>
          <w:rFonts w:cs="Traditional Naskh"/>
          <w:sz w:val="36"/>
          <w:szCs w:val="36"/>
          <w:rtl/>
        </w:rPr>
        <w:t>(</w:t>
      </w:r>
      <w:r w:rsidR="00F26253" w:rsidRPr="000E0C8A">
        <w:rPr>
          <w:rStyle w:val="FootnoteReference"/>
          <w:rFonts w:cs="Traditional Naskh"/>
          <w:sz w:val="36"/>
          <w:szCs w:val="36"/>
          <w:rtl/>
        </w:rPr>
        <w:footnoteReference w:id="744"/>
      </w:r>
      <w:r w:rsidR="00F26253" w:rsidRPr="000E0C8A">
        <w:rPr>
          <w:rStyle w:val="FootnoteReference"/>
          <w:rFonts w:cs="Traditional Naskh"/>
          <w:sz w:val="36"/>
          <w:szCs w:val="36"/>
          <w:rtl/>
        </w:rPr>
        <w:t>)</w:t>
      </w:r>
      <w:r w:rsidRPr="003C74E8">
        <w:rPr>
          <w:rFonts w:cs="Traditional Naskh" w:hint="cs"/>
          <w:sz w:val="36"/>
          <w:szCs w:val="36"/>
          <w:rtl/>
        </w:rPr>
        <w:t>.</w:t>
      </w:r>
      <w:bookmarkEnd w:id="1574"/>
    </w:p>
    <w:p w:rsidR="003C74E8" w:rsidRPr="003C74E8" w:rsidRDefault="003C74E8" w:rsidP="00F26253">
      <w:pPr>
        <w:spacing w:after="60" w:line="216" w:lineRule="auto"/>
        <w:rPr>
          <w:rFonts w:cs="Traditional Naskh"/>
          <w:sz w:val="36"/>
          <w:szCs w:val="36"/>
          <w:rtl/>
        </w:rPr>
      </w:pPr>
      <w:bookmarkStart w:id="1575" w:name="_Toc272614487"/>
      <w:r w:rsidRPr="003C74E8">
        <w:rPr>
          <w:rFonts w:cs="Traditional Naskh" w:hint="cs"/>
          <w:sz w:val="36"/>
          <w:szCs w:val="36"/>
          <w:rtl/>
        </w:rPr>
        <w:t xml:space="preserve">وتارة يكون بصيغة الخبر المتضمن للطلب مثل هذا الدعاء، وكدعاء زكريا: </w:t>
      </w:r>
      <w:r w:rsidRPr="00F26253">
        <w:rPr>
          <w:rFonts w:cs="Traditional Naskh" w:hint="cs"/>
          <w:sz w:val="28"/>
          <w:szCs w:val="28"/>
          <w:rtl/>
        </w:rPr>
        <w:t>﴿</w:t>
      </w:r>
      <w:r w:rsidRPr="00F26253">
        <w:rPr>
          <w:rFonts w:ascii="Traditional Arabic" w:cs="Traditional Naskh" w:hint="eastAsia"/>
          <w:b/>
          <w:bCs/>
          <w:sz w:val="36"/>
          <w:szCs w:val="36"/>
          <w:rtl/>
          <w:lang w:eastAsia="en-US"/>
        </w:rPr>
        <w:t>قَالَ</w:t>
      </w:r>
      <w:r w:rsidRPr="00F26253">
        <w:rPr>
          <w:rFonts w:ascii="Traditional Arabic" w:cs="Traditional Naskh"/>
          <w:b/>
          <w:bCs/>
          <w:sz w:val="36"/>
          <w:szCs w:val="36"/>
          <w:rtl/>
          <w:lang w:eastAsia="en-US"/>
        </w:rPr>
        <w:t xml:space="preserve"> </w:t>
      </w:r>
      <w:r w:rsidRPr="00F26253">
        <w:rPr>
          <w:rFonts w:ascii="Traditional Arabic" w:cs="Traditional Naskh" w:hint="eastAsia"/>
          <w:b/>
          <w:bCs/>
          <w:sz w:val="36"/>
          <w:szCs w:val="36"/>
          <w:rtl/>
          <w:lang w:eastAsia="en-US"/>
        </w:rPr>
        <w:t>رَبِّ</w:t>
      </w:r>
      <w:r w:rsidRPr="00F26253">
        <w:rPr>
          <w:rFonts w:ascii="Traditional Arabic" w:cs="Traditional Naskh"/>
          <w:b/>
          <w:bCs/>
          <w:sz w:val="36"/>
          <w:szCs w:val="36"/>
          <w:rtl/>
          <w:lang w:eastAsia="en-US"/>
        </w:rPr>
        <w:t xml:space="preserve"> </w:t>
      </w:r>
      <w:r w:rsidRPr="00F26253">
        <w:rPr>
          <w:rFonts w:ascii="Traditional Arabic" w:cs="Traditional Naskh" w:hint="eastAsia"/>
          <w:b/>
          <w:bCs/>
          <w:sz w:val="36"/>
          <w:szCs w:val="36"/>
          <w:rtl/>
          <w:lang w:eastAsia="en-US"/>
        </w:rPr>
        <w:t>إِنِّي</w:t>
      </w:r>
      <w:r w:rsidRPr="00F26253">
        <w:rPr>
          <w:rFonts w:ascii="Traditional Arabic" w:cs="Traditional Naskh"/>
          <w:b/>
          <w:bCs/>
          <w:sz w:val="36"/>
          <w:szCs w:val="36"/>
          <w:rtl/>
          <w:lang w:eastAsia="en-US"/>
        </w:rPr>
        <w:t xml:space="preserve"> </w:t>
      </w:r>
      <w:r w:rsidRPr="00F26253">
        <w:rPr>
          <w:rFonts w:ascii="Traditional Arabic" w:cs="Traditional Naskh" w:hint="eastAsia"/>
          <w:b/>
          <w:bCs/>
          <w:sz w:val="36"/>
          <w:szCs w:val="36"/>
          <w:rtl/>
          <w:lang w:eastAsia="en-US"/>
        </w:rPr>
        <w:t>وَهَنَ</w:t>
      </w:r>
      <w:r w:rsidRPr="00F26253">
        <w:rPr>
          <w:rFonts w:ascii="Traditional Arabic" w:cs="Traditional Naskh"/>
          <w:b/>
          <w:bCs/>
          <w:sz w:val="36"/>
          <w:szCs w:val="36"/>
          <w:rtl/>
          <w:lang w:eastAsia="en-US"/>
        </w:rPr>
        <w:t xml:space="preserve"> </w:t>
      </w:r>
      <w:r w:rsidRPr="00F26253">
        <w:rPr>
          <w:rFonts w:ascii="Traditional Arabic" w:cs="Traditional Naskh" w:hint="eastAsia"/>
          <w:b/>
          <w:bCs/>
          <w:sz w:val="36"/>
          <w:szCs w:val="36"/>
          <w:rtl/>
          <w:lang w:eastAsia="en-US"/>
        </w:rPr>
        <w:t>الْعَظْمُ</w:t>
      </w:r>
      <w:r w:rsidRPr="00F26253">
        <w:rPr>
          <w:rFonts w:ascii="Traditional Arabic" w:cs="Traditional Naskh"/>
          <w:b/>
          <w:bCs/>
          <w:sz w:val="36"/>
          <w:szCs w:val="36"/>
          <w:rtl/>
          <w:lang w:eastAsia="en-US"/>
        </w:rPr>
        <w:t xml:space="preserve"> </w:t>
      </w:r>
      <w:r w:rsidRPr="00F26253">
        <w:rPr>
          <w:rFonts w:ascii="Traditional Arabic" w:cs="Traditional Naskh" w:hint="eastAsia"/>
          <w:b/>
          <w:bCs/>
          <w:sz w:val="36"/>
          <w:szCs w:val="36"/>
          <w:rtl/>
          <w:lang w:eastAsia="en-US"/>
        </w:rPr>
        <w:t>مِنِّي</w:t>
      </w:r>
      <w:r w:rsidRPr="00F26253">
        <w:rPr>
          <w:rFonts w:ascii="Traditional Arabic" w:cs="Traditional Naskh"/>
          <w:b/>
          <w:bCs/>
          <w:sz w:val="36"/>
          <w:szCs w:val="36"/>
          <w:rtl/>
          <w:lang w:eastAsia="en-US"/>
        </w:rPr>
        <w:t xml:space="preserve"> </w:t>
      </w:r>
      <w:r w:rsidRPr="00F26253">
        <w:rPr>
          <w:rFonts w:ascii="Traditional Arabic" w:cs="Traditional Naskh" w:hint="eastAsia"/>
          <w:b/>
          <w:bCs/>
          <w:sz w:val="36"/>
          <w:szCs w:val="36"/>
          <w:rtl/>
          <w:lang w:eastAsia="en-US"/>
        </w:rPr>
        <w:t>وَاشْتَعَلَ</w:t>
      </w:r>
      <w:r w:rsidRPr="00F26253">
        <w:rPr>
          <w:rFonts w:ascii="Traditional Arabic" w:cs="Traditional Naskh"/>
          <w:b/>
          <w:bCs/>
          <w:sz w:val="36"/>
          <w:szCs w:val="36"/>
          <w:rtl/>
          <w:lang w:eastAsia="en-US"/>
        </w:rPr>
        <w:t xml:space="preserve"> </w:t>
      </w:r>
      <w:r w:rsidRPr="00F26253">
        <w:rPr>
          <w:rFonts w:ascii="Traditional Arabic" w:cs="Traditional Naskh" w:hint="eastAsia"/>
          <w:b/>
          <w:bCs/>
          <w:sz w:val="36"/>
          <w:szCs w:val="36"/>
          <w:rtl/>
          <w:lang w:eastAsia="en-US"/>
        </w:rPr>
        <w:t>الرَّأْسُ</w:t>
      </w:r>
      <w:r w:rsidRPr="00F26253">
        <w:rPr>
          <w:rFonts w:ascii="Traditional Arabic" w:cs="Traditional Naskh"/>
          <w:b/>
          <w:bCs/>
          <w:sz w:val="36"/>
          <w:szCs w:val="36"/>
          <w:rtl/>
          <w:lang w:eastAsia="en-US"/>
        </w:rPr>
        <w:t xml:space="preserve"> </w:t>
      </w:r>
      <w:r w:rsidRPr="00F26253">
        <w:rPr>
          <w:rFonts w:ascii="Traditional Arabic" w:cs="Traditional Naskh" w:hint="eastAsia"/>
          <w:b/>
          <w:bCs/>
          <w:sz w:val="36"/>
          <w:szCs w:val="36"/>
          <w:rtl/>
          <w:lang w:eastAsia="en-US"/>
        </w:rPr>
        <w:t>شَيْبًا</w:t>
      </w:r>
      <w:r w:rsidRPr="00F26253">
        <w:rPr>
          <w:rFonts w:cs="Traditional Naskh" w:hint="cs"/>
          <w:sz w:val="28"/>
          <w:szCs w:val="28"/>
          <w:rtl/>
        </w:rPr>
        <w:t>﴾</w:t>
      </w:r>
      <w:r w:rsidR="00D91C66">
        <w:rPr>
          <w:rFonts w:cs="Traditional Naskh"/>
          <w:sz w:val="28"/>
          <w:szCs w:val="28"/>
          <w:rtl/>
        </w:rPr>
        <w:fldChar w:fldCharType="begin"/>
      </w:r>
      <w:r w:rsidR="00D91C66">
        <w:instrText xml:space="preserve"> XE "</w:instrText>
      </w:r>
      <w:r w:rsidR="00D91C66" w:rsidRPr="00815AD4">
        <w:rPr>
          <w:rFonts w:cs="Traditional Naskh" w:hint="cs"/>
          <w:sz w:val="28"/>
          <w:szCs w:val="28"/>
          <w:rtl/>
        </w:rPr>
        <w:instrText>1-19=﴿</w:instrText>
      </w:r>
      <w:r w:rsidR="00D91C66" w:rsidRPr="00815AD4">
        <w:rPr>
          <w:rFonts w:ascii="Traditional Arabic" w:cs="Traditional Naskh" w:hint="eastAsia"/>
          <w:b/>
          <w:bCs/>
          <w:sz w:val="36"/>
          <w:szCs w:val="36"/>
          <w:rtl/>
          <w:lang w:eastAsia="en-US"/>
        </w:rPr>
        <w:instrText>قَالَ</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رَبِّ</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إِنِّي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وَهَنَ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الْعَظْمُ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مِنِّي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وَاشْتَعَلَ</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الرَّأْسُ</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شَيْبًا</w:instrText>
      </w:r>
      <w:r w:rsidR="00D91C66" w:rsidRPr="00815AD4">
        <w:rPr>
          <w:rFonts w:cs="Traditional Naskh" w:hint="cs"/>
          <w:sz w:val="28"/>
          <w:szCs w:val="28"/>
          <w:rtl/>
        </w:rPr>
        <w:instrText>﴾=4=</w:instrText>
      </w:r>
      <w:r w:rsidR="00D91C66">
        <w:instrText xml:space="preserve">" </w:instrText>
      </w:r>
      <w:r w:rsidR="00D91C66">
        <w:rPr>
          <w:rFonts w:cs="Traditional Naskh"/>
          <w:sz w:val="28"/>
          <w:szCs w:val="28"/>
          <w:rtl/>
        </w:rPr>
        <w:fldChar w:fldCharType="end"/>
      </w:r>
      <w:r w:rsidR="00F26253" w:rsidRPr="000E0C8A">
        <w:rPr>
          <w:rStyle w:val="FootnoteReference"/>
          <w:rFonts w:cs="Traditional Naskh"/>
          <w:sz w:val="14"/>
          <w:szCs w:val="36"/>
          <w:rtl/>
        </w:rPr>
        <w:t>(</w:t>
      </w:r>
      <w:r w:rsidR="00F26253" w:rsidRPr="000E0C8A">
        <w:rPr>
          <w:rStyle w:val="FootnoteReference"/>
          <w:rFonts w:cs="Traditional Naskh"/>
          <w:sz w:val="14"/>
          <w:szCs w:val="36"/>
          <w:rtl/>
        </w:rPr>
        <w:footnoteReference w:id="745"/>
      </w:r>
      <w:r w:rsidR="00F26253" w:rsidRPr="000E0C8A">
        <w:rPr>
          <w:rStyle w:val="FootnoteReference"/>
          <w:rFonts w:cs="Traditional Naskh"/>
          <w:sz w:val="14"/>
          <w:szCs w:val="36"/>
          <w:rtl/>
        </w:rPr>
        <w:t>)</w:t>
      </w:r>
      <w:r w:rsidRPr="003C74E8">
        <w:rPr>
          <w:rFonts w:cs="Traditional Naskh" w:hint="cs"/>
          <w:sz w:val="36"/>
          <w:szCs w:val="36"/>
          <w:rtl/>
        </w:rPr>
        <w:t>.</w:t>
      </w:r>
      <w:bookmarkEnd w:id="1575"/>
    </w:p>
    <w:p w:rsidR="003C74E8" w:rsidRPr="00892029" w:rsidRDefault="003C74E8" w:rsidP="0022763A">
      <w:pPr>
        <w:spacing w:after="60" w:line="216" w:lineRule="auto"/>
        <w:rPr>
          <w:rFonts w:ascii="QCF_BSML" w:hAnsi="QCF_BSML" w:cs="Traditional Naskh"/>
          <w:b/>
          <w:bCs/>
          <w:sz w:val="36"/>
          <w:szCs w:val="36"/>
          <w:rtl/>
        </w:rPr>
      </w:pPr>
      <w:bookmarkStart w:id="1576" w:name="_Toc272614488"/>
      <w:r w:rsidRPr="003C74E8">
        <w:rPr>
          <w:rFonts w:cs="Traditional Naskh" w:hint="cs"/>
          <w:sz w:val="36"/>
          <w:szCs w:val="36"/>
          <w:rtl/>
        </w:rPr>
        <w:t>وكقوله تعالى عن أيوب</w:t>
      </w:r>
      <w:r w:rsidR="00F26253">
        <w:rPr>
          <w:rFonts w:cs="Traditional Naskh" w:hint="cs"/>
          <w:sz w:val="36"/>
          <w:szCs w:val="36"/>
          <w:rtl/>
        </w:rPr>
        <w:t>:</w:t>
      </w:r>
      <w:r w:rsidRPr="003C74E8">
        <w:rPr>
          <w:rFonts w:cs="Traditional Naskh" w:hint="cs"/>
          <w:sz w:val="36"/>
          <w:szCs w:val="36"/>
          <w:rtl/>
        </w:rPr>
        <w:t xml:space="preserve"> </w:t>
      </w:r>
      <w:r w:rsidRPr="00F26253">
        <w:rPr>
          <w:rFonts w:cs="Traditional Naskh" w:hint="cs"/>
          <w:sz w:val="28"/>
          <w:szCs w:val="28"/>
          <w:rtl/>
        </w:rPr>
        <w:t>﴿</w:t>
      </w:r>
      <w:r w:rsidRPr="00F26253">
        <w:rPr>
          <w:rFonts w:ascii="Traditional Arabic" w:cs="Traditional Naskh" w:hint="eastAsia"/>
          <w:b/>
          <w:bCs/>
          <w:sz w:val="36"/>
          <w:szCs w:val="36"/>
          <w:rtl/>
          <w:lang w:eastAsia="en-US"/>
        </w:rPr>
        <w:t>أَنِّي</w:t>
      </w:r>
      <w:r w:rsidRPr="00F26253">
        <w:rPr>
          <w:rFonts w:ascii="Traditional Arabic" w:cs="Traditional Naskh"/>
          <w:b/>
          <w:bCs/>
          <w:sz w:val="36"/>
          <w:szCs w:val="36"/>
          <w:rtl/>
          <w:lang w:eastAsia="en-US"/>
        </w:rPr>
        <w:t xml:space="preserve"> </w:t>
      </w:r>
      <w:r w:rsidRPr="00F26253">
        <w:rPr>
          <w:rFonts w:ascii="Traditional Arabic" w:cs="Traditional Naskh" w:hint="eastAsia"/>
          <w:b/>
          <w:bCs/>
          <w:sz w:val="36"/>
          <w:szCs w:val="36"/>
          <w:rtl/>
          <w:lang w:eastAsia="en-US"/>
        </w:rPr>
        <w:t>مَسَّنِيَ</w:t>
      </w:r>
      <w:r w:rsidRPr="00F26253">
        <w:rPr>
          <w:rFonts w:ascii="Traditional Arabic" w:cs="Traditional Naskh"/>
          <w:b/>
          <w:bCs/>
          <w:sz w:val="36"/>
          <w:szCs w:val="36"/>
          <w:rtl/>
          <w:lang w:eastAsia="en-US"/>
        </w:rPr>
        <w:t xml:space="preserve"> </w:t>
      </w:r>
      <w:r w:rsidRPr="00F26253">
        <w:rPr>
          <w:rFonts w:ascii="Traditional Arabic" w:cs="Traditional Naskh" w:hint="eastAsia"/>
          <w:b/>
          <w:bCs/>
          <w:sz w:val="36"/>
          <w:szCs w:val="36"/>
          <w:rtl/>
          <w:lang w:eastAsia="en-US"/>
        </w:rPr>
        <w:t>الضُّرُّ</w:t>
      </w:r>
      <w:r w:rsidRPr="00F26253">
        <w:rPr>
          <w:rFonts w:ascii="Traditional Arabic" w:cs="Traditional Naskh"/>
          <w:b/>
          <w:bCs/>
          <w:sz w:val="36"/>
          <w:szCs w:val="36"/>
          <w:rtl/>
          <w:lang w:eastAsia="en-US"/>
        </w:rPr>
        <w:t xml:space="preserve"> </w:t>
      </w:r>
      <w:r w:rsidRPr="00F26253">
        <w:rPr>
          <w:rFonts w:ascii="Traditional Arabic" w:cs="Traditional Naskh" w:hint="eastAsia"/>
          <w:b/>
          <w:bCs/>
          <w:sz w:val="36"/>
          <w:szCs w:val="36"/>
          <w:rtl/>
          <w:lang w:eastAsia="en-US"/>
        </w:rPr>
        <w:t>وَأَنْتَ</w:t>
      </w:r>
      <w:r w:rsidRPr="00F26253">
        <w:rPr>
          <w:rFonts w:ascii="Traditional Arabic" w:cs="Traditional Naskh"/>
          <w:b/>
          <w:bCs/>
          <w:sz w:val="36"/>
          <w:szCs w:val="36"/>
          <w:rtl/>
          <w:lang w:eastAsia="en-US"/>
        </w:rPr>
        <w:t xml:space="preserve"> </w:t>
      </w:r>
      <w:r w:rsidRPr="00F26253">
        <w:rPr>
          <w:rFonts w:ascii="Traditional Arabic" w:cs="Traditional Naskh" w:hint="eastAsia"/>
          <w:b/>
          <w:bCs/>
          <w:sz w:val="36"/>
          <w:szCs w:val="36"/>
          <w:rtl/>
          <w:lang w:eastAsia="en-US"/>
        </w:rPr>
        <w:t>أَرْحَمُ</w:t>
      </w:r>
      <w:r w:rsidRPr="00F26253">
        <w:rPr>
          <w:rFonts w:ascii="Traditional Arabic" w:cs="Traditional Naskh"/>
          <w:b/>
          <w:bCs/>
          <w:sz w:val="36"/>
          <w:szCs w:val="36"/>
          <w:rtl/>
          <w:lang w:eastAsia="en-US"/>
        </w:rPr>
        <w:t xml:space="preserve"> </w:t>
      </w:r>
      <w:r w:rsidRPr="00F26253">
        <w:rPr>
          <w:rFonts w:ascii="Traditional Arabic" w:cs="Traditional Naskh" w:hint="eastAsia"/>
          <w:b/>
          <w:bCs/>
          <w:sz w:val="36"/>
          <w:szCs w:val="36"/>
          <w:rtl/>
          <w:lang w:eastAsia="en-US"/>
        </w:rPr>
        <w:t>الرَّاحِمِينَ</w:t>
      </w:r>
      <w:r w:rsidRPr="00F26253">
        <w:rPr>
          <w:rFonts w:cs="Traditional Naskh" w:hint="cs"/>
          <w:sz w:val="28"/>
          <w:szCs w:val="28"/>
          <w:rtl/>
        </w:rPr>
        <w:t>﴾</w:t>
      </w:r>
      <w:r w:rsidR="00D91C66">
        <w:rPr>
          <w:rFonts w:cs="Traditional Naskh"/>
          <w:sz w:val="28"/>
          <w:szCs w:val="28"/>
          <w:rtl/>
        </w:rPr>
        <w:fldChar w:fldCharType="begin"/>
      </w:r>
      <w:r w:rsidR="00D91C66">
        <w:instrText xml:space="preserve"> XE "</w:instrText>
      </w:r>
      <w:r w:rsidR="00D91C66" w:rsidRPr="00815AD4">
        <w:rPr>
          <w:rFonts w:cs="Traditional Naskh" w:hint="cs"/>
          <w:sz w:val="28"/>
          <w:szCs w:val="28"/>
          <w:rtl/>
        </w:rPr>
        <w:instrText>1-21=﴿</w:instrText>
      </w:r>
      <w:r w:rsidR="00D91C66" w:rsidRPr="00815AD4">
        <w:rPr>
          <w:rFonts w:ascii="Traditional Arabic" w:cs="Traditional Naskh" w:hint="eastAsia"/>
          <w:b/>
          <w:bCs/>
          <w:sz w:val="36"/>
          <w:szCs w:val="36"/>
          <w:rtl/>
          <w:lang w:eastAsia="en-US"/>
        </w:rPr>
        <w:instrText>أَنِّي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مَسَّنِيَ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الضُّرُّ</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وَأَنْتَ</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أَرْحَمُ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الرَّاحِمِينَ</w:instrText>
      </w:r>
      <w:r w:rsidR="00D91C66" w:rsidRPr="00815AD4">
        <w:rPr>
          <w:rFonts w:cs="Traditional Naskh" w:hint="cs"/>
          <w:sz w:val="28"/>
          <w:szCs w:val="28"/>
          <w:rtl/>
        </w:rPr>
        <w:instrText>﴾=83=</w:instrText>
      </w:r>
      <w:r w:rsidR="00D91C66">
        <w:instrText xml:space="preserve">" </w:instrText>
      </w:r>
      <w:r w:rsidR="00D91C66">
        <w:rPr>
          <w:rFonts w:cs="Traditional Naskh"/>
          <w:sz w:val="28"/>
          <w:szCs w:val="28"/>
          <w:rtl/>
        </w:rPr>
        <w:fldChar w:fldCharType="end"/>
      </w:r>
      <w:r w:rsidR="00F26253" w:rsidRPr="000E0C8A">
        <w:rPr>
          <w:rStyle w:val="FootnoteReference"/>
          <w:rFonts w:cs="Traditional Naskh"/>
          <w:sz w:val="28"/>
          <w:szCs w:val="36"/>
          <w:rtl/>
        </w:rPr>
        <w:t>(</w:t>
      </w:r>
      <w:r w:rsidR="00F26253" w:rsidRPr="000E0C8A">
        <w:rPr>
          <w:rStyle w:val="FootnoteReference"/>
          <w:rFonts w:cs="Traditional Naskh"/>
          <w:sz w:val="28"/>
          <w:szCs w:val="36"/>
          <w:rtl/>
        </w:rPr>
        <w:footnoteReference w:id="746"/>
      </w:r>
      <w:r w:rsidR="00F26253" w:rsidRPr="000E0C8A">
        <w:rPr>
          <w:rStyle w:val="FootnoteReference"/>
          <w:rFonts w:cs="Traditional Naskh"/>
          <w:sz w:val="28"/>
          <w:szCs w:val="36"/>
          <w:rtl/>
        </w:rPr>
        <w:t>)</w:t>
      </w:r>
      <w:r w:rsidR="00F26253">
        <w:rPr>
          <w:rFonts w:cs="Traditional Naskh" w:hint="cs"/>
          <w:sz w:val="36"/>
          <w:szCs w:val="36"/>
          <w:rtl/>
        </w:rPr>
        <w:t>،</w:t>
      </w:r>
      <w:r w:rsidRPr="003C74E8">
        <w:rPr>
          <w:rFonts w:cs="Traditional Naskh" w:hint="cs"/>
          <w:sz w:val="36"/>
          <w:szCs w:val="36"/>
          <w:rtl/>
        </w:rPr>
        <w:t xml:space="preserve"> والعبد الصالح السالك طريق الأنبياء والمرسلين يحسن به ال</w:t>
      </w:r>
      <w:r w:rsidR="00892029">
        <w:rPr>
          <w:rFonts w:cs="Traditional Naskh" w:hint="cs"/>
          <w:sz w:val="36"/>
          <w:szCs w:val="36"/>
          <w:rtl/>
        </w:rPr>
        <w:t>ا</w:t>
      </w:r>
      <w:r w:rsidRPr="003C74E8">
        <w:rPr>
          <w:rFonts w:cs="Traditional Naskh" w:hint="cs"/>
          <w:sz w:val="36"/>
          <w:szCs w:val="36"/>
          <w:rtl/>
        </w:rPr>
        <w:t>قتداء بهم</w:t>
      </w:r>
      <w:r w:rsidR="00892029">
        <w:rPr>
          <w:rFonts w:cs="Traditional Naskh" w:hint="cs"/>
          <w:sz w:val="36"/>
          <w:szCs w:val="36"/>
          <w:rtl/>
        </w:rPr>
        <w:t>،</w:t>
      </w:r>
      <w:r w:rsidRPr="003C74E8">
        <w:rPr>
          <w:rFonts w:cs="Traditional Naskh" w:hint="cs"/>
          <w:sz w:val="36"/>
          <w:szCs w:val="36"/>
          <w:rtl/>
        </w:rPr>
        <w:t xml:space="preserve"> والأخذ بسننهم </w:t>
      </w:r>
      <w:r w:rsidR="00892029">
        <w:rPr>
          <w:rFonts w:cs="Traditional Naskh" w:hint="cs"/>
          <w:sz w:val="36"/>
          <w:szCs w:val="36"/>
          <w:rtl/>
        </w:rPr>
        <w:t xml:space="preserve">في الدعاء </w:t>
      </w:r>
      <w:r w:rsidR="00892029" w:rsidRPr="00892029">
        <w:rPr>
          <w:rFonts w:ascii="QCF_BSML" w:hAnsi="QCF_BSML" w:cs="QCF_BSML"/>
          <w:sz w:val="28"/>
          <w:szCs w:val="28"/>
        </w:rPr>
        <w:t>)</w:t>
      </w:r>
      <w:r w:rsidR="00892029" w:rsidRPr="00892029">
        <w:rPr>
          <w:rFonts w:ascii="QCF_BSML" w:hAnsi="QCF_BSML" w:cs="Traditional Naskh"/>
          <w:b/>
          <w:bCs/>
          <w:sz w:val="36"/>
          <w:szCs w:val="36"/>
          <w:rtl/>
        </w:rPr>
        <w:t>أُولَئِكَ الَّذِينَ هَدَى اللَّهُ فَبِهُدَاهُمُ اقْتَدِهْ</w:t>
      </w:r>
      <w:r w:rsidR="00892029" w:rsidRPr="00892029">
        <w:rPr>
          <w:rFonts w:ascii="QCF_BSML" w:hAnsi="QCF_BSML" w:cs="QCF_BSML"/>
          <w:sz w:val="28"/>
          <w:szCs w:val="28"/>
        </w:rPr>
        <w:t>(</w:t>
      </w:r>
      <w:r w:rsidR="00D91C66">
        <w:rPr>
          <w:rFonts w:ascii="QCF_BSML" w:hAnsi="QCF_BSML" w:cs="QCF_BSML"/>
          <w:sz w:val="28"/>
          <w:szCs w:val="28"/>
        </w:rPr>
        <w:fldChar w:fldCharType="begin"/>
      </w:r>
      <w:r w:rsidR="00D91C66">
        <w:instrText xml:space="preserve"> XE "</w:instrText>
      </w:r>
      <w:r w:rsidR="00D91C66" w:rsidRPr="00815AD4">
        <w:rPr>
          <w:rFonts w:ascii="QCF_BSML" w:hAnsi="QCF_BSML" w:cs="QCF_BSML" w:hint="cs"/>
          <w:sz w:val="28"/>
          <w:szCs w:val="28"/>
          <w:rtl/>
        </w:rPr>
        <w:instrText>1-</w:instrText>
      </w:r>
      <w:r w:rsidR="00D91C66" w:rsidRPr="00D91C66">
        <w:rPr>
          <w:rFonts w:ascii="QCF_BSML" w:hAnsi="QCF_BSML" w:cs="Traditional Naskh" w:hint="cs"/>
          <w:sz w:val="28"/>
          <w:szCs w:val="28"/>
          <w:rtl/>
        </w:rPr>
        <w:instrText>6=</w:instrText>
      </w:r>
      <w:r w:rsidR="00D91C66" w:rsidRPr="00815AD4">
        <w:rPr>
          <w:rFonts w:ascii="QCF_BSML" w:hAnsi="QCF_BSML" w:cs="QCF_BSML"/>
          <w:sz w:val="28"/>
          <w:szCs w:val="28"/>
        </w:rPr>
        <w:instrText>)</w:instrText>
      </w:r>
      <w:r w:rsidR="00D91C66" w:rsidRPr="00815AD4">
        <w:rPr>
          <w:rFonts w:ascii="QCF_BSML" w:hAnsi="QCF_BSML" w:cs="Traditional Naskh"/>
          <w:b/>
          <w:bCs/>
          <w:sz w:val="36"/>
          <w:szCs w:val="36"/>
          <w:rtl/>
        </w:rPr>
        <w:instrText>أُولَئِكَ الَّذِينَ هَدَى اللَّهُ فَبِهُدَاهُمُ اقْتَدِهْ</w:instrText>
      </w:r>
      <w:r w:rsidR="00D91C66" w:rsidRPr="00815AD4">
        <w:rPr>
          <w:rFonts w:ascii="QCF_BSML" w:hAnsi="QCF_BSML" w:cs="QCF_BSML"/>
          <w:sz w:val="28"/>
          <w:szCs w:val="28"/>
        </w:rPr>
        <w:instrText>(</w:instrText>
      </w:r>
      <w:r w:rsidR="00D91C66" w:rsidRPr="00815AD4">
        <w:rPr>
          <w:rFonts w:ascii="QCF_BSML" w:hAnsi="QCF_BSML" w:cs="QCF_BSML" w:hint="cs"/>
          <w:sz w:val="28"/>
          <w:szCs w:val="28"/>
          <w:rtl/>
        </w:rPr>
        <w:instrText>=90=</w:instrText>
      </w:r>
      <w:r w:rsidR="00D91C66">
        <w:instrText xml:space="preserve">" </w:instrText>
      </w:r>
      <w:r w:rsidR="00D91C66">
        <w:rPr>
          <w:rFonts w:ascii="QCF_BSML" w:hAnsi="QCF_BSML" w:cs="QCF_BSML"/>
          <w:sz w:val="28"/>
          <w:szCs w:val="28"/>
        </w:rPr>
        <w:fldChar w:fldCharType="end"/>
      </w:r>
      <w:r w:rsidR="00892029" w:rsidRPr="000E0C8A">
        <w:rPr>
          <w:rStyle w:val="FootnoteReference"/>
          <w:rFonts w:cs="Traditional Naskh"/>
          <w:sz w:val="36"/>
          <w:szCs w:val="36"/>
          <w:rtl/>
        </w:rPr>
        <w:t>(</w:t>
      </w:r>
      <w:r w:rsidR="00892029" w:rsidRPr="000E0C8A">
        <w:rPr>
          <w:rStyle w:val="FootnoteReference"/>
          <w:rFonts w:cs="Traditional Naskh"/>
          <w:sz w:val="36"/>
          <w:szCs w:val="36"/>
          <w:rtl/>
        </w:rPr>
        <w:footnoteReference w:id="747"/>
      </w:r>
      <w:r w:rsidR="00892029" w:rsidRPr="000E0C8A">
        <w:rPr>
          <w:rStyle w:val="FootnoteReference"/>
          <w:rFonts w:cs="Traditional Naskh"/>
          <w:sz w:val="36"/>
          <w:szCs w:val="36"/>
          <w:rtl/>
        </w:rPr>
        <w:t>)</w:t>
      </w:r>
      <w:r w:rsidR="00892029">
        <w:rPr>
          <w:rFonts w:ascii="QCF_BSML" w:hAnsi="QCF_BSML" w:cs="Traditional Naskh" w:hint="cs"/>
          <w:b/>
          <w:bCs/>
          <w:sz w:val="36"/>
          <w:szCs w:val="36"/>
          <w:rtl/>
        </w:rPr>
        <w:t>.</w:t>
      </w:r>
      <w:bookmarkEnd w:id="1576"/>
    </w:p>
    <w:p w:rsidR="003C74E8" w:rsidRPr="003C74E8" w:rsidRDefault="003C74E8" w:rsidP="00892029">
      <w:pPr>
        <w:spacing w:after="60" w:line="216" w:lineRule="auto"/>
        <w:rPr>
          <w:rFonts w:cs="Traditional Naskh"/>
          <w:sz w:val="36"/>
          <w:szCs w:val="36"/>
          <w:rtl/>
        </w:rPr>
      </w:pPr>
      <w:bookmarkStart w:id="1577" w:name="_Toc272614489"/>
      <w:r w:rsidRPr="003C74E8">
        <w:rPr>
          <w:rFonts w:cs="Traditional Naskh" w:hint="cs"/>
          <w:sz w:val="36"/>
          <w:szCs w:val="36"/>
          <w:rtl/>
        </w:rPr>
        <w:t>فيجمع العبد بين هذه التوسلات العلية في سؤاله ورغبته:</w:t>
      </w:r>
      <w:bookmarkEnd w:id="1577"/>
    </w:p>
    <w:p w:rsidR="003C74E8" w:rsidRPr="003C74E8" w:rsidRDefault="003C74E8" w:rsidP="0039483B">
      <w:pPr>
        <w:spacing w:after="60" w:line="216" w:lineRule="auto"/>
        <w:rPr>
          <w:rFonts w:cs="Traditional Naskh"/>
          <w:sz w:val="36"/>
          <w:szCs w:val="36"/>
        </w:rPr>
      </w:pPr>
      <w:bookmarkStart w:id="1578" w:name="_Toc272614490"/>
      <w:r w:rsidRPr="003C74E8">
        <w:rPr>
          <w:rFonts w:cs="Traditional Naskh" w:hint="cs"/>
          <w:sz w:val="36"/>
          <w:szCs w:val="36"/>
          <w:rtl/>
        </w:rPr>
        <w:t xml:space="preserve">وإذا كان موسى </w:t>
      </w:r>
      <w:r w:rsidRPr="003C74E8">
        <w:rPr>
          <w:rFonts w:cs="Traditional Naskh" w:hint="cs"/>
          <w:sz w:val="36"/>
          <w:szCs w:val="36"/>
        </w:rPr>
        <w:sym w:font="AGA Arabesque" w:char="F075"/>
      </w:r>
      <w:r w:rsidRPr="003C74E8">
        <w:rPr>
          <w:rFonts w:cs="Traditional Naskh" w:hint="cs"/>
          <w:sz w:val="36"/>
          <w:szCs w:val="36"/>
          <w:rtl/>
        </w:rPr>
        <w:t xml:space="preserve"> قد سأل اللَّه الخير بصيغة الحال</w:t>
      </w:r>
      <w:r w:rsidR="00892029">
        <w:rPr>
          <w:rFonts w:cs="Traditional Naskh" w:hint="cs"/>
          <w:sz w:val="36"/>
          <w:szCs w:val="36"/>
          <w:rtl/>
        </w:rPr>
        <w:t>،</w:t>
      </w:r>
      <w:r w:rsidRPr="003C74E8">
        <w:rPr>
          <w:rFonts w:cs="Traditional Naskh" w:hint="cs"/>
          <w:sz w:val="36"/>
          <w:szCs w:val="36"/>
          <w:rtl/>
        </w:rPr>
        <w:t xml:space="preserve"> فإنه قد ثبت عن النبي </w:t>
      </w:r>
      <w:r w:rsidRPr="003C74E8">
        <w:rPr>
          <w:rFonts w:cs="Traditional Naskh" w:hint="cs"/>
          <w:sz w:val="36"/>
          <w:szCs w:val="36"/>
        </w:rPr>
        <w:sym w:font="AGA Arabesque" w:char="F072"/>
      </w:r>
      <w:r w:rsidRPr="003C74E8">
        <w:rPr>
          <w:rFonts w:cs="Traditional Naskh" w:hint="cs"/>
          <w:sz w:val="36"/>
          <w:szCs w:val="36"/>
          <w:rtl/>
        </w:rPr>
        <w:t xml:space="preserve"> أنه سأل اللَّه </w:t>
      </w:r>
      <w:r w:rsidR="00892029" w:rsidRPr="00892029">
        <w:rPr>
          <w:rFonts w:cs="Traditional Naskh" w:hint="cs"/>
          <w:sz w:val="36"/>
          <w:szCs w:val="36"/>
          <w:rtl/>
        </w:rPr>
        <w:sym w:font="AGA Arabesque" w:char="F055"/>
      </w:r>
      <w:r w:rsidRPr="003C74E8">
        <w:rPr>
          <w:rFonts w:cs="Traditional Naskh" w:hint="cs"/>
          <w:sz w:val="36"/>
          <w:szCs w:val="36"/>
          <w:rtl/>
        </w:rPr>
        <w:t xml:space="preserve"> الخير بصيغة الطلب</w:t>
      </w:r>
      <w:r w:rsidR="00892029">
        <w:rPr>
          <w:rFonts w:cs="Traditional Naskh" w:hint="cs"/>
          <w:sz w:val="36"/>
          <w:szCs w:val="36"/>
          <w:rtl/>
        </w:rPr>
        <w:t>،</w:t>
      </w:r>
      <w:r w:rsidRPr="003C74E8">
        <w:rPr>
          <w:rFonts w:cs="Traditional Naskh" w:hint="cs"/>
          <w:sz w:val="36"/>
          <w:szCs w:val="36"/>
          <w:rtl/>
        </w:rPr>
        <w:t xml:space="preserve"> كما في الحديث العظيم </w:t>
      </w:r>
      <w:r w:rsidR="0022763A">
        <w:rPr>
          <w:rFonts w:cs="Traditional Naskh" w:hint="cs"/>
          <w:sz w:val="36"/>
          <w:szCs w:val="36"/>
          <w:rtl/>
        </w:rPr>
        <w:t xml:space="preserve">الذي </w:t>
      </w:r>
      <w:r w:rsidRPr="003C74E8">
        <w:rPr>
          <w:rFonts w:cs="Traditional Naskh" w:hint="cs"/>
          <w:sz w:val="36"/>
          <w:szCs w:val="36"/>
          <w:rtl/>
        </w:rPr>
        <w:t>ق</w:t>
      </w:r>
      <w:r w:rsidR="0022763A">
        <w:rPr>
          <w:rFonts w:cs="Traditional Naskh" w:hint="cs"/>
          <w:sz w:val="36"/>
          <w:szCs w:val="36"/>
          <w:rtl/>
        </w:rPr>
        <w:t>ا</w:t>
      </w:r>
      <w:r w:rsidRPr="003C74E8">
        <w:rPr>
          <w:rFonts w:cs="Traditional Naskh" w:hint="cs"/>
          <w:sz w:val="36"/>
          <w:szCs w:val="36"/>
          <w:rtl/>
        </w:rPr>
        <w:t>ل</w:t>
      </w:r>
      <w:r w:rsidR="0022763A">
        <w:rPr>
          <w:rFonts w:cs="Traditional Naskh" w:hint="cs"/>
          <w:sz w:val="36"/>
          <w:szCs w:val="36"/>
          <w:rtl/>
        </w:rPr>
        <w:t xml:space="preserve"> فيه</w:t>
      </w:r>
      <w:r w:rsidRPr="003C74E8">
        <w:rPr>
          <w:rFonts w:cs="Traditional Naskh" w:hint="cs"/>
          <w:sz w:val="36"/>
          <w:szCs w:val="36"/>
          <w:rtl/>
        </w:rPr>
        <w:t xml:space="preserve"> النبي </w:t>
      </w:r>
      <w:r w:rsidRPr="003C74E8">
        <w:rPr>
          <w:rFonts w:cs="Traditional Naskh" w:hint="cs"/>
          <w:sz w:val="36"/>
          <w:szCs w:val="36"/>
        </w:rPr>
        <w:sym w:font="AGA Arabesque" w:char="F072"/>
      </w:r>
      <w:r w:rsidRPr="003C74E8">
        <w:rPr>
          <w:rFonts w:cs="Traditional Naskh" w:hint="cs"/>
          <w:sz w:val="36"/>
          <w:szCs w:val="36"/>
          <w:rtl/>
        </w:rPr>
        <w:t xml:space="preserve"> لأ</w:t>
      </w:r>
      <w:r w:rsidR="0022763A">
        <w:rPr>
          <w:rFonts w:cs="Traditional Naskh" w:hint="cs"/>
          <w:sz w:val="36"/>
          <w:szCs w:val="36"/>
          <w:rtl/>
        </w:rPr>
        <w:t>ُ</w:t>
      </w:r>
      <w:r w:rsidRPr="003C74E8">
        <w:rPr>
          <w:rFonts w:cs="Traditional Naskh" w:hint="cs"/>
          <w:sz w:val="36"/>
          <w:szCs w:val="36"/>
          <w:rtl/>
        </w:rPr>
        <w:t>م</w:t>
      </w:r>
      <w:r w:rsidR="0022763A">
        <w:rPr>
          <w:rFonts w:cs="Traditional Naskh" w:hint="cs"/>
          <w:sz w:val="36"/>
          <w:szCs w:val="36"/>
          <w:rtl/>
        </w:rPr>
        <w:t>ِّ</w:t>
      </w:r>
      <w:r w:rsidRPr="003C74E8">
        <w:rPr>
          <w:rFonts w:cs="Traditional Naskh" w:hint="cs"/>
          <w:sz w:val="36"/>
          <w:szCs w:val="36"/>
          <w:rtl/>
        </w:rPr>
        <w:t>نا</w:t>
      </w:r>
      <w:r w:rsidR="0022763A">
        <w:rPr>
          <w:rFonts w:cs="Traditional Naskh" w:hint="cs"/>
          <w:sz w:val="36"/>
          <w:szCs w:val="36"/>
          <w:rtl/>
        </w:rPr>
        <w:t xml:space="preserve"> عائشة</w:t>
      </w:r>
      <w:r w:rsidRPr="003C74E8">
        <w:rPr>
          <w:rFonts w:cs="Traditional Naskh" w:hint="cs"/>
          <w:sz w:val="36"/>
          <w:szCs w:val="36"/>
          <w:rtl/>
        </w:rPr>
        <w:t xml:space="preserve"> </w:t>
      </w:r>
      <w:r w:rsidR="00892029" w:rsidRPr="00892029">
        <w:rPr>
          <w:rFonts w:cs="DecoType Naskh Swashes"/>
          <w:sz w:val="22"/>
          <w:szCs w:val="22"/>
          <w:rtl/>
          <w:lang w:eastAsia="en-US"/>
        </w:rPr>
        <w:t>ر</w:t>
      </w:r>
      <w:r w:rsidR="00892029" w:rsidRPr="00892029">
        <w:rPr>
          <w:rFonts w:cs="DecoType Naskh Swashes" w:hint="cs"/>
          <w:sz w:val="22"/>
          <w:szCs w:val="22"/>
          <w:rtl/>
          <w:lang w:eastAsia="en-US"/>
        </w:rPr>
        <w:t>َ</w:t>
      </w:r>
      <w:r w:rsidR="00892029" w:rsidRPr="00892029">
        <w:rPr>
          <w:rFonts w:cs="DecoType Naskh Swashes"/>
          <w:sz w:val="22"/>
          <w:szCs w:val="22"/>
          <w:rtl/>
          <w:lang w:eastAsia="en-US"/>
        </w:rPr>
        <w:t>ض</w:t>
      </w:r>
      <w:r w:rsidR="00892029" w:rsidRPr="00892029">
        <w:rPr>
          <w:rFonts w:cs="DecoType Naskh Swashes" w:hint="cs"/>
          <w:sz w:val="22"/>
          <w:szCs w:val="22"/>
          <w:rtl/>
          <w:lang w:eastAsia="en-US"/>
        </w:rPr>
        <w:t>ِ</w:t>
      </w:r>
      <w:r w:rsidR="00892029" w:rsidRPr="00892029">
        <w:rPr>
          <w:rFonts w:cs="DecoType Naskh Swashes"/>
          <w:sz w:val="22"/>
          <w:szCs w:val="22"/>
          <w:rtl/>
          <w:lang w:eastAsia="en-US"/>
        </w:rPr>
        <w:t>ي</w:t>
      </w:r>
      <w:r w:rsidR="00892029" w:rsidRPr="00892029">
        <w:rPr>
          <w:rFonts w:cs="DecoType Naskh Swashes" w:hint="cs"/>
          <w:sz w:val="22"/>
          <w:szCs w:val="22"/>
          <w:rtl/>
          <w:lang w:eastAsia="en-US"/>
        </w:rPr>
        <w:t>َ</w:t>
      </w:r>
      <w:r w:rsidR="00892029" w:rsidRPr="00892029">
        <w:rPr>
          <w:rFonts w:cs="DecoType Naskh Swashes"/>
          <w:sz w:val="22"/>
          <w:szCs w:val="22"/>
          <w:rtl/>
          <w:lang w:eastAsia="en-US"/>
        </w:rPr>
        <w:t xml:space="preserve"> الل</w:t>
      </w:r>
      <w:r w:rsidR="00892029" w:rsidRPr="00892029">
        <w:rPr>
          <w:rFonts w:cs="DecoType Naskh Swashes" w:hint="cs"/>
          <w:sz w:val="22"/>
          <w:szCs w:val="22"/>
          <w:rtl/>
          <w:lang w:eastAsia="en-US"/>
        </w:rPr>
        <w:t>َّ</w:t>
      </w:r>
      <w:r w:rsidR="00892029" w:rsidRPr="00892029">
        <w:rPr>
          <w:rFonts w:cs="DecoType Naskh Swashes"/>
          <w:sz w:val="22"/>
          <w:szCs w:val="22"/>
          <w:rtl/>
          <w:lang w:eastAsia="en-US"/>
        </w:rPr>
        <w:t>ه</w:t>
      </w:r>
      <w:r w:rsidR="00892029" w:rsidRPr="00892029">
        <w:rPr>
          <w:rFonts w:cs="DecoType Naskh Swashes" w:hint="cs"/>
          <w:sz w:val="22"/>
          <w:szCs w:val="22"/>
          <w:rtl/>
          <w:lang w:eastAsia="en-US"/>
        </w:rPr>
        <w:t>ُ</w:t>
      </w:r>
      <w:r w:rsidR="00892029" w:rsidRPr="00892029">
        <w:rPr>
          <w:rFonts w:cs="DecoType Naskh Swashes"/>
          <w:sz w:val="22"/>
          <w:szCs w:val="22"/>
          <w:rtl/>
          <w:lang w:eastAsia="en-US"/>
        </w:rPr>
        <w:t xml:space="preserve"> ع</w:t>
      </w:r>
      <w:r w:rsidR="00892029" w:rsidRPr="00892029">
        <w:rPr>
          <w:rFonts w:cs="DecoType Naskh Swashes" w:hint="cs"/>
          <w:sz w:val="22"/>
          <w:szCs w:val="22"/>
          <w:rtl/>
          <w:lang w:eastAsia="en-US"/>
        </w:rPr>
        <w:t>َ</w:t>
      </w:r>
      <w:r w:rsidR="00892029" w:rsidRPr="00892029">
        <w:rPr>
          <w:rFonts w:cs="DecoType Naskh Swashes"/>
          <w:sz w:val="22"/>
          <w:szCs w:val="22"/>
          <w:rtl/>
          <w:lang w:eastAsia="en-US"/>
        </w:rPr>
        <w:t>ن</w:t>
      </w:r>
      <w:r w:rsidR="00892029" w:rsidRPr="00892029">
        <w:rPr>
          <w:rFonts w:cs="DecoType Naskh Swashes" w:hint="cs"/>
          <w:sz w:val="22"/>
          <w:szCs w:val="22"/>
          <w:rtl/>
          <w:lang w:eastAsia="en-US"/>
        </w:rPr>
        <w:t>ْ</w:t>
      </w:r>
      <w:r w:rsidR="00892029" w:rsidRPr="00892029">
        <w:rPr>
          <w:rFonts w:cs="DecoType Naskh Swashes"/>
          <w:sz w:val="22"/>
          <w:szCs w:val="22"/>
          <w:rtl/>
          <w:lang w:eastAsia="en-US"/>
        </w:rPr>
        <w:t>ه</w:t>
      </w:r>
      <w:r w:rsidR="00892029" w:rsidRPr="00892029">
        <w:rPr>
          <w:rFonts w:cs="DecoType Naskh Swashes" w:hint="cs"/>
          <w:sz w:val="22"/>
          <w:szCs w:val="22"/>
          <w:rtl/>
          <w:lang w:eastAsia="en-US"/>
        </w:rPr>
        <w:t>َ</w:t>
      </w:r>
      <w:r w:rsidR="00892029" w:rsidRPr="00892029">
        <w:rPr>
          <w:rFonts w:cs="DecoType Naskh Swashes"/>
          <w:sz w:val="22"/>
          <w:szCs w:val="22"/>
          <w:rtl/>
          <w:lang w:eastAsia="en-US"/>
        </w:rPr>
        <w:t>ا</w:t>
      </w:r>
      <w:r w:rsidR="00892029">
        <w:rPr>
          <w:rFonts w:cs="Traditional Naskh" w:hint="cs"/>
          <w:sz w:val="36"/>
          <w:szCs w:val="36"/>
          <w:rtl/>
        </w:rPr>
        <w:t xml:space="preserve"> </w:t>
      </w:r>
      <w:r w:rsidRPr="003C74E8">
        <w:rPr>
          <w:rFonts w:cs="Traditional Naskh" w:hint="cs"/>
          <w:sz w:val="36"/>
          <w:szCs w:val="36"/>
          <w:rtl/>
        </w:rPr>
        <w:t>حين قال لها</w:t>
      </w:r>
      <w:r w:rsidR="00892029">
        <w:rPr>
          <w:rFonts w:cs="Traditional Naskh" w:hint="cs"/>
          <w:sz w:val="36"/>
          <w:szCs w:val="36"/>
          <w:rtl/>
        </w:rPr>
        <w:t>:</w:t>
      </w:r>
      <w:r w:rsidR="00892029" w:rsidRPr="000F5471">
        <w:rPr>
          <w:rFonts w:cs="Traditional Naskh" w:hint="cs"/>
          <w:sz w:val="36"/>
          <w:szCs w:val="36"/>
          <w:rtl/>
          <w:lang w:eastAsia="en-US"/>
        </w:rPr>
        <w:t xml:space="preserve"> </w:t>
      </w:r>
      <w:r w:rsidR="00892029" w:rsidRPr="000F5471">
        <w:rPr>
          <w:rFonts w:cs="Traditional Naskh" w:hint="cs"/>
          <w:sz w:val="22"/>
          <w:szCs w:val="22"/>
          <w:rtl/>
          <w:lang w:eastAsia="en-US"/>
        </w:rPr>
        <w:t>((</w:t>
      </w:r>
      <w:r w:rsidR="00892029" w:rsidRPr="000F5471">
        <w:rPr>
          <w:rFonts w:cs="Traditional Naskh"/>
          <w:b/>
          <w:bCs/>
          <w:sz w:val="36"/>
          <w:szCs w:val="36"/>
          <w:rtl/>
          <w:lang w:eastAsia="en-US"/>
        </w:rPr>
        <w:t>عَلَيْكِ بِالْكَوَامِلِ: اللهُمَّ إِنِّي أَسْأَلُكَ مِنَ الْخَيْرِ كُلِّهِ</w:t>
      </w:r>
      <w:r w:rsidR="00892029" w:rsidRPr="000F5471">
        <w:rPr>
          <w:rFonts w:cs="Traditional Naskh" w:hint="cs"/>
          <w:b/>
          <w:bCs/>
          <w:sz w:val="36"/>
          <w:szCs w:val="36"/>
          <w:rtl/>
          <w:lang w:eastAsia="en-US"/>
        </w:rPr>
        <w:t>...</w:t>
      </w:r>
      <w:r w:rsidR="00892029" w:rsidRPr="000F5471">
        <w:rPr>
          <w:rFonts w:cs="Traditional Naskh"/>
          <w:b/>
          <w:bCs/>
          <w:sz w:val="36"/>
          <w:szCs w:val="36"/>
          <w:rtl/>
          <w:lang w:eastAsia="en-US"/>
        </w:rPr>
        <w:t>، وَأَعُوذُ بِكَ مِنَ الشَّرِّ كُلِّهِ</w:t>
      </w:r>
      <w:r w:rsidR="00D91C66">
        <w:rPr>
          <w:rFonts w:cs="Traditional Naskh"/>
          <w:sz w:val="22"/>
          <w:szCs w:val="22"/>
          <w:rtl/>
          <w:lang w:eastAsia="en-US"/>
        </w:rPr>
        <w:fldChar w:fldCharType="begin"/>
      </w:r>
      <w:r w:rsidR="00D91C66">
        <w:instrText xml:space="preserve"> XE "</w:instrText>
      </w:r>
      <w:r w:rsidR="00D91C66" w:rsidRPr="00815AD4">
        <w:rPr>
          <w:rFonts w:cs="Traditional Naskh" w:hint="cs"/>
          <w:b/>
          <w:bCs/>
          <w:sz w:val="36"/>
          <w:szCs w:val="36"/>
          <w:rtl/>
          <w:lang w:eastAsia="en-US"/>
        </w:rPr>
        <w:instrText>2-</w:instrText>
      </w:r>
      <w:r w:rsidR="00D91C66" w:rsidRPr="00815AD4">
        <w:rPr>
          <w:rFonts w:cs="Traditional Naskh"/>
          <w:b/>
          <w:bCs/>
          <w:sz w:val="36"/>
          <w:szCs w:val="36"/>
          <w:rtl/>
          <w:lang w:eastAsia="en-US"/>
        </w:rPr>
        <w:instrText>عَلَيْكِ بِالْكَوَامِلِ</w:instrText>
      </w:r>
      <w:r w:rsidR="00D91C66" w:rsidRPr="00815AD4">
        <w:instrText>\</w:instrText>
      </w:r>
      <w:r w:rsidR="00D91C66" w:rsidRPr="00815AD4">
        <w:rPr>
          <w:rFonts w:cs="Traditional Naskh"/>
          <w:b/>
          <w:bCs/>
          <w:sz w:val="36"/>
          <w:szCs w:val="36"/>
          <w:rtl/>
          <w:lang w:eastAsia="en-US"/>
        </w:rPr>
        <w:instrText>: اللهُمَّ إِنِّي أَسْأَلُكَ مِنَ الْخَيْرِ كُلِّهِ</w:instrText>
      </w:r>
      <w:r w:rsidR="00D91C66" w:rsidRPr="00815AD4">
        <w:rPr>
          <w:rFonts w:cs="Traditional Naskh" w:hint="cs"/>
          <w:b/>
          <w:bCs/>
          <w:sz w:val="36"/>
          <w:szCs w:val="36"/>
          <w:rtl/>
          <w:lang w:eastAsia="en-US"/>
        </w:rPr>
        <w:instrText>...</w:instrText>
      </w:r>
      <w:r w:rsidR="00D91C66" w:rsidRPr="00815AD4">
        <w:rPr>
          <w:rFonts w:cs="Traditional Naskh"/>
          <w:b/>
          <w:bCs/>
          <w:sz w:val="36"/>
          <w:szCs w:val="36"/>
          <w:rtl/>
          <w:lang w:eastAsia="en-US"/>
        </w:rPr>
        <w:instrText>، وَأَعُوذُ بِكَ مِنَ الشَّرِّ كُلِّهِ</w:instrText>
      </w:r>
      <w:r w:rsidR="00D91C66">
        <w:instrText xml:space="preserve">" </w:instrText>
      </w:r>
      <w:r w:rsidR="00D91C66">
        <w:rPr>
          <w:rFonts w:cs="Traditional Naskh"/>
          <w:sz w:val="22"/>
          <w:szCs w:val="22"/>
          <w:rtl/>
          <w:lang w:eastAsia="en-US"/>
        </w:rPr>
        <w:fldChar w:fldCharType="end"/>
      </w:r>
      <w:r w:rsidR="00892029" w:rsidRPr="000F5471">
        <w:rPr>
          <w:rFonts w:cs="Traditional Naskh" w:hint="cs"/>
          <w:sz w:val="22"/>
          <w:szCs w:val="22"/>
          <w:rtl/>
          <w:lang w:eastAsia="en-US"/>
        </w:rPr>
        <w:t>))</w:t>
      </w:r>
      <w:bookmarkEnd w:id="1578"/>
      <w:r w:rsidR="0039483B">
        <w:rPr>
          <w:rFonts w:cs="Traditional Naskh" w:hint="cs"/>
          <w:sz w:val="36"/>
          <w:szCs w:val="36"/>
          <w:rtl/>
        </w:rPr>
        <w:t xml:space="preserve">، وفي رواية: </w:t>
      </w:r>
      <w:r w:rsidR="0039483B" w:rsidRPr="0039483B">
        <w:rPr>
          <w:rFonts w:cs="Traditional Naskh" w:hint="cs"/>
          <w:szCs w:val="24"/>
          <w:rtl/>
        </w:rPr>
        <w:t>((</w:t>
      </w:r>
      <w:r w:rsidR="0039483B" w:rsidRPr="001A6C86">
        <w:rPr>
          <w:rFonts w:cs="Traditional Naskh" w:hint="cs"/>
          <w:b/>
          <w:bCs/>
          <w:sz w:val="36"/>
          <w:szCs w:val="36"/>
          <w:rtl/>
        </w:rPr>
        <w:t>عليك بالجوامع الكوامل</w:t>
      </w:r>
      <w:r w:rsidR="0039483B" w:rsidRPr="0039483B">
        <w:rPr>
          <w:rFonts w:cs="Traditional Naskh" w:hint="cs"/>
          <w:szCs w:val="24"/>
          <w:rtl/>
        </w:rPr>
        <w:t>))</w:t>
      </w:r>
      <w:r w:rsidR="0039483B" w:rsidRPr="0039483B">
        <w:rPr>
          <w:rStyle w:val="FootnoteReference"/>
          <w:rFonts w:cs="Traditional Naskh"/>
          <w:sz w:val="36"/>
          <w:szCs w:val="36"/>
          <w:rtl/>
        </w:rPr>
        <w:t xml:space="preserve"> </w:t>
      </w:r>
      <w:r w:rsidR="0039483B" w:rsidRPr="000E0C8A">
        <w:rPr>
          <w:rStyle w:val="FootnoteReference"/>
          <w:rFonts w:cs="Traditional Naskh"/>
          <w:sz w:val="36"/>
          <w:szCs w:val="36"/>
          <w:rtl/>
        </w:rPr>
        <w:t>(</w:t>
      </w:r>
      <w:r w:rsidR="0039483B" w:rsidRPr="000E0C8A">
        <w:rPr>
          <w:rStyle w:val="FootnoteReference"/>
          <w:rFonts w:cs="Traditional Naskh"/>
          <w:sz w:val="36"/>
          <w:szCs w:val="36"/>
          <w:rtl/>
        </w:rPr>
        <w:footnoteReference w:id="748"/>
      </w:r>
      <w:r w:rsidR="0039483B" w:rsidRPr="000E0C8A">
        <w:rPr>
          <w:rStyle w:val="FootnoteReference"/>
          <w:rFonts w:cs="Traditional Naskh"/>
          <w:sz w:val="36"/>
          <w:szCs w:val="36"/>
          <w:rtl/>
        </w:rPr>
        <w:t>)</w:t>
      </w:r>
      <w:r w:rsidR="0039483B">
        <w:rPr>
          <w:rFonts w:cs="Traditional Naskh" w:hint="cs"/>
          <w:sz w:val="36"/>
          <w:szCs w:val="36"/>
          <w:rtl/>
        </w:rPr>
        <w:t>.</w:t>
      </w:r>
    </w:p>
    <w:p w:rsidR="003C74E8" w:rsidRPr="00892029" w:rsidRDefault="003C74E8" w:rsidP="00892029">
      <w:pPr>
        <w:spacing w:after="60" w:line="216" w:lineRule="auto"/>
        <w:rPr>
          <w:rFonts w:cs="Traditional Naskh"/>
          <w:b/>
          <w:bCs/>
          <w:sz w:val="36"/>
          <w:szCs w:val="36"/>
          <w:rtl/>
        </w:rPr>
      </w:pPr>
      <w:bookmarkStart w:id="1579" w:name="_Toc272614491"/>
      <w:r w:rsidRPr="00892029">
        <w:rPr>
          <w:rFonts w:cs="Traditional Naskh" w:hint="cs"/>
          <w:b/>
          <w:bCs/>
          <w:sz w:val="36"/>
          <w:szCs w:val="36"/>
          <w:rtl/>
        </w:rPr>
        <w:t>تضمنت هذه الدعوة المباركة جملاً من الفوائد منها:</w:t>
      </w:r>
      <w:bookmarkEnd w:id="1579"/>
    </w:p>
    <w:p w:rsidR="003C74E8" w:rsidRPr="003C74E8" w:rsidRDefault="003C74E8" w:rsidP="00892029">
      <w:pPr>
        <w:spacing w:after="60" w:line="216" w:lineRule="auto"/>
        <w:ind w:left="531" w:hanging="360"/>
        <w:rPr>
          <w:rFonts w:cs="Traditional Naskh"/>
          <w:sz w:val="36"/>
          <w:szCs w:val="36"/>
          <w:rtl/>
        </w:rPr>
      </w:pPr>
      <w:bookmarkStart w:id="1580" w:name="_Toc272614492"/>
      <w:r w:rsidRPr="003C74E8">
        <w:rPr>
          <w:rFonts w:cs="Traditional Naskh" w:hint="cs"/>
          <w:sz w:val="36"/>
          <w:szCs w:val="36"/>
          <w:rtl/>
        </w:rPr>
        <w:t xml:space="preserve">1 </w:t>
      </w:r>
      <w:r w:rsidRPr="003C74E8">
        <w:rPr>
          <w:rFonts w:cs="Traditional Naskh"/>
          <w:sz w:val="36"/>
          <w:szCs w:val="36"/>
          <w:rtl/>
        </w:rPr>
        <w:t>–</w:t>
      </w:r>
      <w:r w:rsidRPr="003C74E8">
        <w:rPr>
          <w:rFonts w:cs="Traditional Naskh" w:hint="cs"/>
          <w:sz w:val="36"/>
          <w:szCs w:val="36"/>
          <w:rtl/>
        </w:rPr>
        <w:t xml:space="preserve"> أن الشكوى إلى اللَّه تعالى لا تنافي الصبر، بل من كمال الإيمان باللَّه تعالى</w:t>
      </w:r>
      <w:r w:rsidR="00892029">
        <w:rPr>
          <w:rFonts w:cs="Traditional Naskh" w:hint="cs"/>
          <w:sz w:val="36"/>
          <w:szCs w:val="36"/>
          <w:rtl/>
        </w:rPr>
        <w:t>،</w:t>
      </w:r>
      <w:r w:rsidRPr="003C74E8">
        <w:rPr>
          <w:rFonts w:cs="Traditional Naskh" w:hint="cs"/>
          <w:sz w:val="36"/>
          <w:szCs w:val="36"/>
          <w:rtl/>
        </w:rPr>
        <w:t xml:space="preserve"> والرضا بقدره .</w:t>
      </w:r>
      <w:bookmarkEnd w:id="1580"/>
    </w:p>
    <w:p w:rsidR="003C74E8" w:rsidRPr="003C74E8" w:rsidRDefault="003C74E8" w:rsidP="00892029">
      <w:pPr>
        <w:spacing w:after="60" w:line="216" w:lineRule="auto"/>
        <w:ind w:left="531" w:hanging="360"/>
        <w:rPr>
          <w:rFonts w:cs="Traditional Naskh"/>
          <w:sz w:val="36"/>
          <w:szCs w:val="36"/>
          <w:rtl/>
        </w:rPr>
      </w:pPr>
      <w:bookmarkStart w:id="1581" w:name="_Toc272614493"/>
      <w:r w:rsidRPr="003C74E8">
        <w:rPr>
          <w:rFonts w:cs="Traditional Naskh" w:hint="cs"/>
          <w:sz w:val="36"/>
          <w:szCs w:val="36"/>
          <w:rtl/>
        </w:rPr>
        <w:t xml:space="preserve">2 </w:t>
      </w:r>
      <w:r w:rsidRPr="003C74E8">
        <w:rPr>
          <w:rFonts w:cs="Traditional Naskh"/>
          <w:sz w:val="36"/>
          <w:szCs w:val="36"/>
          <w:rtl/>
        </w:rPr>
        <w:t>–</w:t>
      </w:r>
      <w:r w:rsidRPr="003C74E8">
        <w:rPr>
          <w:rFonts w:cs="Traditional Naskh" w:hint="cs"/>
          <w:sz w:val="36"/>
          <w:szCs w:val="36"/>
          <w:rtl/>
        </w:rPr>
        <w:t xml:space="preserve"> على الداعي أن يتوسل إلى اللَّه بأنواع التوسل المشروعة</w:t>
      </w:r>
      <w:r w:rsidR="00892029">
        <w:rPr>
          <w:rFonts w:cs="Traditional Naskh" w:hint="cs"/>
          <w:sz w:val="36"/>
          <w:szCs w:val="36"/>
          <w:rtl/>
        </w:rPr>
        <w:t>،</w:t>
      </w:r>
      <w:r w:rsidRPr="003C74E8">
        <w:rPr>
          <w:rFonts w:cs="Traditional Naskh" w:hint="cs"/>
          <w:sz w:val="36"/>
          <w:szCs w:val="36"/>
          <w:rtl/>
        </w:rPr>
        <w:t xml:space="preserve"> وإن ذلك من كمال العبودية التي يحبها اللَّه </w:t>
      </w:r>
      <w:r w:rsidR="00892029" w:rsidRPr="00892029">
        <w:rPr>
          <w:rFonts w:cs="Traditional Naskh" w:hint="cs"/>
          <w:sz w:val="36"/>
          <w:szCs w:val="36"/>
          <w:rtl/>
        </w:rPr>
        <w:sym w:font="AGA Arabesque" w:char="F055"/>
      </w:r>
      <w:r w:rsidRPr="003C74E8">
        <w:rPr>
          <w:rFonts w:cs="Traditional Naskh" w:hint="cs"/>
          <w:sz w:val="36"/>
          <w:szCs w:val="36"/>
          <w:rtl/>
        </w:rPr>
        <w:t>.</w:t>
      </w:r>
      <w:bookmarkEnd w:id="1581"/>
    </w:p>
    <w:p w:rsidR="002E7997" w:rsidRPr="00892029" w:rsidRDefault="003C74E8" w:rsidP="00892029">
      <w:pPr>
        <w:tabs>
          <w:tab w:val="left" w:pos="530"/>
          <w:tab w:val="left" w:pos="710"/>
        </w:tabs>
        <w:spacing w:after="0" w:line="216" w:lineRule="auto"/>
        <w:ind w:left="531" w:hanging="360"/>
        <w:rPr>
          <w:rFonts w:cs="Traditional Naskh"/>
          <w:b/>
          <w:bCs/>
          <w:sz w:val="36"/>
          <w:szCs w:val="36"/>
        </w:rPr>
      </w:pPr>
      <w:bookmarkStart w:id="1582" w:name="_Toc272614494"/>
      <w:r w:rsidRPr="003C74E8">
        <w:rPr>
          <w:rFonts w:cs="Traditional Naskh" w:hint="cs"/>
          <w:sz w:val="36"/>
          <w:szCs w:val="36"/>
          <w:rtl/>
        </w:rPr>
        <w:t xml:space="preserve">3 </w:t>
      </w:r>
      <w:r w:rsidRPr="003C74E8">
        <w:rPr>
          <w:rFonts w:cs="Traditional Naskh"/>
          <w:sz w:val="36"/>
          <w:szCs w:val="36"/>
          <w:rtl/>
        </w:rPr>
        <w:t>–</w:t>
      </w:r>
      <w:r w:rsidRPr="003C74E8">
        <w:rPr>
          <w:rFonts w:cs="Traditional Naskh" w:hint="cs"/>
          <w:sz w:val="36"/>
          <w:szCs w:val="36"/>
          <w:rtl/>
        </w:rPr>
        <w:t xml:space="preserve"> مشروعية الاستعاذة من الفقر، وأنها س</w:t>
      </w:r>
      <w:r w:rsidR="0022763A">
        <w:rPr>
          <w:rFonts w:cs="Traditional Naskh" w:hint="cs"/>
          <w:sz w:val="36"/>
          <w:szCs w:val="36"/>
          <w:rtl/>
        </w:rPr>
        <w:t>ُ</w:t>
      </w:r>
      <w:r w:rsidRPr="003C74E8">
        <w:rPr>
          <w:rFonts w:cs="Traditional Naskh" w:hint="cs"/>
          <w:sz w:val="36"/>
          <w:szCs w:val="36"/>
          <w:rtl/>
        </w:rPr>
        <w:t>ن</w:t>
      </w:r>
      <w:r w:rsidR="0022763A">
        <w:rPr>
          <w:rFonts w:cs="Traditional Naskh" w:hint="cs"/>
          <w:sz w:val="36"/>
          <w:szCs w:val="36"/>
          <w:rtl/>
        </w:rPr>
        <w:t>َّ</w:t>
      </w:r>
      <w:r w:rsidRPr="003C74E8">
        <w:rPr>
          <w:rFonts w:cs="Traditional Naskh" w:hint="cs"/>
          <w:sz w:val="36"/>
          <w:szCs w:val="36"/>
          <w:rtl/>
        </w:rPr>
        <w:t xml:space="preserve">ة الأنبياء والمرسلين، </w:t>
      </w:r>
      <w:r w:rsidRPr="00892029">
        <w:rPr>
          <w:rFonts w:cs="Traditional Naskh" w:hint="cs"/>
          <w:sz w:val="36"/>
          <w:szCs w:val="36"/>
          <w:rtl/>
        </w:rPr>
        <w:t>فقد كان من دعاء رسولنا</w:t>
      </w:r>
      <w:r w:rsidR="0022763A">
        <w:rPr>
          <w:rFonts w:cs="Traditional Naskh" w:hint="cs"/>
          <w:sz w:val="36"/>
          <w:szCs w:val="36"/>
          <w:rtl/>
        </w:rPr>
        <w:t xml:space="preserve"> محمد</w:t>
      </w:r>
      <w:r w:rsidRPr="00892029">
        <w:rPr>
          <w:rFonts w:cs="Traditional Naskh" w:hint="cs"/>
          <w:sz w:val="36"/>
          <w:szCs w:val="36"/>
          <w:rtl/>
        </w:rPr>
        <w:t xml:space="preserve"> </w:t>
      </w:r>
      <w:r w:rsidRPr="00892029">
        <w:rPr>
          <w:rFonts w:cs="Traditional Naskh" w:hint="cs"/>
          <w:sz w:val="36"/>
          <w:szCs w:val="36"/>
        </w:rPr>
        <w:sym w:font="AGA Arabesque" w:char="F072"/>
      </w:r>
      <w:r w:rsidR="00892029" w:rsidRPr="00892029">
        <w:rPr>
          <w:rFonts w:cs="Traditional Naskh" w:hint="cs"/>
          <w:sz w:val="36"/>
          <w:szCs w:val="36"/>
          <w:rtl/>
        </w:rPr>
        <w:t>:</w:t>
      </w:r>
      <w:r w:rsidRPr="00892029">
        <w:rPr>
          <w:rFonts w:cs="Traditional Naskh" w:hint="cs"/>
          <w:sz w:val="36"/>
          <w:szCs w:val="36"/>
          <w:rtl/>
        </w:rPr>
        <w:t xml:space="preserve"> </w:t>
      </w:r>
      <w:r w:rsidR="00892029" w:rsidRPr="00892029">
        <w:rPr>
          <w:rFonts w:cs="Traditional Naskh"/>
          <w:b/>
          <w:bCs/>
          <w:sz w:val="32"/>
          <w:szCs w:val="24"/>
          <w:rtl/>
        </w:rPr>
        <w:t>((</w:t>
      </w:r>
      <w:r w:rsidR="00892029" w:rsidRPr="00892029">
        <w:rPr>
          <w:rFonts w:cs="Traditional Naskh"/>
          <w:b/>
          <w:bCs/>
          <w:sz w:val="36"/>
          <w:szCs w:val="36"/>
          <w:rtl/>
        </w:rPr>
        <w:t>اللّهُمَّ إنِّي أَعُوذُ بِكَ مِنَ الْفَقْرِ، وَالْقِلَّةِ، وَالذِّلَّةِ، وَأَعُوذُ بِكَ مِنْ أَنْ أَظْلِمَ أو أُظْلَمَ</w:t>
      </w:r>
      <w:r w:rsidR="00892029" w:rsidRPr="00892029">
        <w:rPr>
          <w:rFonts w:cs="Traditional Naskh"/>
          <w:b/>
          <w:bCs/>
          <w:sz w:val="32"/>
          <w:szCs w:val="24"/>
          <w:rtl/>
        </w:rPr>
        <w:t>))</w:t>
      </w:r>
      <w:r w:rsidR="00892029" w:rsidRPr="00892029">
        <w:rPr>
          <w:rFonts w:cs="Traditional Naskh"/>
          <w:rtl/>
        </w:rPr>
        <w:fldChar w:fldCharType="begin"/>
      </w:r>
      <w:r w:rsidR="00892029" w:rsidRPr="00892029">
        <w:rPr>
          <w:rFonts w:cs="Traditional Naskh"/>
        </w:rPr>
        <w:instrText>xe "</w:instrText>
      </w:r>
      <w:r w:rsidR="00892029" w:rsidRPr="00892029">
        <w:rPr>
          <w:rFonts w:cs="Traditional Naskh"/>
          <w:b/>
          <w:bCs/>
          <w:sz w:val="32"/>
          <w:szCs w:val="24"/>
          <w:rtl/>
        </w:rPr>
        <w:instrText>2-((</w:instrText>
      </w:r>
      <w:r w:rsidR="00892029" w:rsidRPr="00892029">
        <w:rPr>
          <w:rFonts w:cs="Traditional Naskh"/>
          <w:b/>
          <w:bCs/>
          <w:sz w:val="32"/>
          <w:szCs w:val="36"/>
          <w:rtl/>
        </w:rPr>
        <w:instrText>اللهمّ إني أعوذ بك من الفقر، والقلّة, والزلّة, وأعوذ بك من أن أَظْلِمَ أو أُظْلَمَ</w:instrText>
      </w:r>
      <w:r w:rsidR="00892029" w:rsidRPr="00892029">
        <w:rPr>
          <w:rFonts w:cs="Traditional Naskh"/>
          <w:b/>
          <w:bCs/>
          <w:sz w:val="32"/>
          <w:szCs w:val="24"/>
          <w:rtl/>
        </w:rPr>
        <w:instrText>))</w:instrText>
      </w:r>
      <w:r w:rsidR="00892029" w:rsidRPr="00892029">
        <w:rPr>
          <w:rFonts w:cs="Traditional Naskh"/>
          <w:rtl/>
        </w:rPr>
        <w:instrText>"</w:instrText>
      </w:r>
      <w:r w:rsidR="00892029" w:rsidRPr="00892029">
        <w:rPr>
          <w:rFonts w:cs="Traditional Naskh"/>
          <w:rtl/>
        </w:rPr>
        <w:fldChar w:fldCharType="end"/>
      </w:r>
      <w:r w:rsidR="00892029" w:rsidRPr="000E0C8A">
        <w:rPr>
          <w:rFonts w:cs="Traditional Naskh"/>
          <w:b/>
          <w:sz w:val="32"/>
          <w:szCs w:val="36"/>
          <w:vertAlign w:val="superscript"/>
          <w:rtl/>
        </w:rPr>
        <w:t>(</w:t>
      </w:r>
      <w:r w:rsidR="00892029" w:rsidRPr="000E0C8A">
        <w:rPr>
          <w:rStyle w:val="FootnoteReference"/>
          <w:rFonts w:cs="Traditional Naskh"/>
          <w:b/>
          <w:sz w:val="32"/>
          <w:szCs w:val="36"/>
          <w:rtl/>
        </w:rPr>
        <w:footnoteReference w:id="749"/>
      </w:r>
      <w:r w:rsidR="00892029" w:rsidRPr="000E0C8A">
        <w:rPr>
          <w:rFonts w:cs="Traditional Naskh"/>
          <w:b/>
          <w:sz w:val="32"/>
          <w:szCs w:val="36"/>
          <w:vertAlign w:val="superscript"/>
          <w:rtl/>
        </w:rPr>
        <w:t>)</w:t>
      </w:r>
      <w:r w:rsidRPr="00892029">
        <w:rPr>
          <w:rFonts w:cs="Traditional Naskh" w:hint="cs"/>
          <w:sz w:val="36"/>
          <w:szCs w:val="36"/>
          <w:rtl/>
        </w:rPr>
        <w:t>.</w:t>
      </w:r>
      <w:bookmarkEnd w:id="1582"/>
    </w:p>
    <w:p w:rsidR="005F078E" w:rsidRDefault="005F078E" w:rsidP="00D91C66">
      <w:pPr>
        <w:numPr>
          <w:ilvl w:val="0"/>
          <w:numId w:val="17"/>
        </w:numPr>
        <w:tabs>
          <w:tab w:val="left" w:pos="530"/>
          <w:tab w:val="left" w:pos="710"/>
        </w:tabs>
        <w:spacing w:after="0" w:line="216" w:lineRule="auto"/>
        <w:ind w:left="-10" w:firstLine="0"/>
        <w:rPr>
          <w:rFonts w:cs="Traditional Naskh"/>
          <w:b/>
          <w:bCs/>
          <w:sz w:val="32"/>
        </w:rPr>
      </w:pPr>
      <w:bookmarkStart w:id="1583" w:name="_Toc272614495"/>
      <w:r w:rsidRPr="00331632">
        <w:rPr>
          <w:rFonts w:ascii="AGA Arabesque" w:hAnsi="AGA Arabesque" w:cs="Traditional Naskh"/>
          <w:sz w:val="40"/>
          <w:szCs w:val="40"/>
          <w:rtl/>
        </w:rPr>
        <w:sym w:font="AGA Arabesque" w:char="F05D"/>
      </w:r>
      <w:r w:rsidRPr="00331632">
        <w:rPr>
          <w:rFonts w:cs="Traditional Naskh"/>
          <w:bCs/>
          <w:color w:val="000000"/>
          <w:sz w:val="34"/>
          <w:rtl/>
        </w:rPr>
        <w:t>رَبِّ انصُرْنِي عَلَى الْقَوْمِ الْمُفْسِدِينَ</w:t>
      </w:r>
      <w:r w:rsidRPr="00331632">
        <w:rPr>
          <w:rFonts w:ascii="AGA Arabesque" w:hAnsi="AGA Arabesque" w:cs="Traditional Naskh"/>
          <w:bCs/>
          <w:color w:val="000000"/>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
          <w:bCs/>
          <w:sz w:val="40"/>
          <w:szCs w:val="36"/>
          <w:rtl/>
        </w:rPr>
        <w:instrText>1-29</w:instrText>
      </w:r>
      <w:r w:rsidRPr="00331632">
        <w:rPr>
          <w:rFonts w:ascii="mylotus" w:hAnsi="mylotus" w:cs="Traditional Naskh"/>
          <w:b/>
          <w:bCs/>
          <w:sz w:val="40"/>
          <w:szCs w:val="36"/>
        </w:rPr>
        <w:instrText>=</w:instrText>
      </w:r>
      <w:r w:rsidR="00D91C66" w:rsidRPr="00D91C66">
        <w:rPr>
          <w:rFonts w:ascii="AGA Arabesque" w:hAnsi="AGA Arabesque" w:cs="Traditional Naskh"/>
          <w:sz w:val="28"/>
          <w:szCs w:val="28"/>
          <w:rtl/>
        </w:rPr>
        <w:sym w:font="AGA Arabesque" w:char="F05D"/>
      </w:r>
      <w:r w:rsidR="00D91C66" w:rsidRPr="00D91C66">
        <w:rPr>
          <w:rFonts w:cs="Traditional Naskh"/>
          <w:bCs/>
          <w:color w:val="000000"/>
          <w:sz w:val="36"/>
          <w:szCs w:val="36"/>
          <w:rtl/>
        </w:rPr>
        <w:instrText>رَبِّ</w:instrText>
      </w:r>
      <w:r w:rsidR="00D91C66" w:rsidRPr="00331632">
        <w:rPr>
          <w:rFonts w:cs="Traditional Naskh"/>
          <w:bCs/>
          <w:color w:val="000000"/>
          <w:sz w:val="34"/>
          <w:rtl/>
        </w:rPr>
        <w:instrText xml:space="preserve"> </w:instrText>
      </w:r>
      <w:r w:rsidRPr="00331632">
        <w:rPr>
          <w:rFonts w:cs="Traditional Naskh"/>
          <w:bCs/>
          <w:color w:val="000000"/>
          <w:sz w:val="34"/>
          <w:szCs w:val="36"/>
          <w:rtl/>
        </w:rPr>
        <w:instrText>انصُرْنِي عَلَى الْقَوْمِ الْمُفْسِدِينَ</w:instrText>
      </w:r>
      <w:r w:rsidRPr="00331632">
        <w:rPr>
          <w:rFonts w:ascii="AGA Arabesque" w:hAnsi="AGA Arabesque" w:cs="Traditional Naskh"/>
          <w:bCs/>
          <w:color w:val="000000"/>
          <w:sz w:val="40"/>
          <w:szCs w:val="40"/>
          <w:rtl/>
        </w:rPr>
        <w:sym w:font="AGA Arabesque" w:char="F05B"/>
      </w:r>
      <w:r w:rsidRPr="00331632">
        <w:rPr>
          <w:rFonts w:ascii="mylotus" w:hAnsi="mylotus" w:cs="Traditional Naskh"/>
          <w:bCs/>
          <w:color w:val="000000"/>
          <w:sz w:val="40"/>
          <w:szCs w:val="36"/>
          <w:rtl/>
        </w:rPr>
        <w:instrText>=30=</w:instrText>
      </w:r>
      <w:r w:rsidRPr="00331632">
        <w:rPr>
          <w:rFonts w:cs="Traditional Naskh"/>
          <w:rtl/>
        </w:rPr>
        <w:instrText>"</w:instrText>
      </w:r>
      <w:r w:rsidR="007A5ABF" w:rsidRPr="00331632">
        <w:rPr>
          <w:rFonts w:cs="Traditional Naskh"/>
          <w:rtl/>
        </w:rPr>
        <w:fldChar w:fldCharType="end"/>
      </w:r>
      <w:r w:rsidRPr="000E0C8A">
        <w:rPr>
          <w:rFonts w:cs="Traditional Naskh"/>
          <w:b/>
          <w:sz w:val="32"/>
          <w:szCs w:val="36"/>
          <w:vertAlign w:val="superscript"/>
          <w:rtl/>
        </w:rPr>
        <w:t>(</w:t>
      </w:r>
      <w:r w:rsidRPr="000E0C8A">
        <w:rPr>
          <w:rFonts w:cs="Traditional Naskh"/>
          <w:b/>
          <w:szCs w:val="36"/>
          <w:vertAlign w:val="superscript"/>
          <w:rtl/>
        </w:rPr>
        <w:footnoteReference w:id="750"/>
      </w:r>
      <w:r w:rsidRPr="000E0C8A">
        <w:rPr>
          <w:rFonts w:cs="Traditional Naskh"/>
          <w:b/>
          <w:sz w:val="32"/>
          <w:szCs w:val="36"/>
          <w:vertAlign w:val="superscript"/>
          <w:rtl/>
        </w:rPr>
        <w:t>)</w:t>
      </w:r>
      <w:r w:rsidRPr="00331632">
        <w:rPr>
          <w:rFonts w:cs="Traditional Naskh"/>
          <w:b/>
          <w:bCs/>
          <w:sz w:val="32"/>
          <w:rtl/>
        </w:rPr>
        <w:t>.</w:t>
      </w:r>
      <w:bookmarkEnd w:id="1583"/>
      <w:r w:rsidRPr="00331632">
        <w:rPr>
          <w:rFonts w:cs="Traditional Naskh"/>
          <w:b/>
          <w:bCs/>
          <w:sz w:val="32"/>
          <w:rtl/>
        </w:rPr>
        <w:t xml:space="preserve"> </w:t>
      </w:r>
    </w:p>
    <w:p w:rsidR="00892029" w:rsidRPr="00892029" w:rsidRDefault="00892029" w:rsidP="00892029">
      <w:pPr>
        <w:spacing w:after="60" w:line="216" w:lineRule="auto"/>
        <w:rPr>
          <w:rFonts w:cs="Traditional Naskh"/>
          <w:sz w:val="36"/>
          <w:szCs w:val="36"/>
          <w:rtl/>
        </w:rPr>
      </w:pPr>
      <w:bookmarkStart w:id="1584" w:name="_Toc272614496"/>
      <w:r w:rsidRPr="00892029">
        <w:rPr>
          <w:rFonts w:cs="Traditional Naskh" w:hint="cs"/>
          <w:sz w:val="36"/>
          <w:szCs w:val="36"/>
          <w:rtl/>
        </w:rPr>
        <w:t xml:space="preserve">هذا الدعاء من نبي اللَّه لوط </w:t>
      </w:r>
      <w:r w:rsidRPr="00892029">
        <w:rPr>
          <w:rFonts w:cs="Traditional Naskh" w:hint="cs"/>
          <w:sz w:val="36"/>
          <w:szCs w:val="36"/>
        </w:rPr>
        <w:sym w:font="AGA Arabesque" w:char="F075"/>
      </w:r>
      <w:r>
        <w:rPr>
          <w:rFonts w:cs="Traditional Naskh" w:hint="cs"/>
          <w:sz w:val="36"/>
          <w:szCs w:val="36"/>
          <w:rtl/>
        </w:rPr>
        <w:t>،</w:t>
      </w:r>
      <w:r w:rsidRPr="00892029">
        <w:rPr>
          <w:rFonts w:cs="Traditional Naskh" w:hint="cs"/>
          <w:sz w:val="36"/>
          <w:szCs w:val="36"/>
          <w:rtl/>
        </w:rPr>
        <w:t xml:space="preserve"> وقد كان مرسلاً إلى قوم قد جمعوا بين الشرك، والكفر، والفعل الشديد النكران .</w:t>
      </w:r>
      <w:bookmarkEnd w:id="1584"/>
    </w:p>
    <w:p w:rsidR="00892029" w:rsidRPr="00892029" w:rsidRDefault="00892029" w:rsidP="0022763A">
      <w:pPr>
        <w:spacing w:after="60" w:line="216" w:lineRule="auto"/>
        <w:rPr>
          <w:rFonts w:cs="Traditional Naskh"/>
          <w:sz w:val="36"/>
          <w:szCs w:val="36"/>
          <w:rtl/>
        </w:rPr>
      </w:pPr>
      <w:bookmarkStart w:id="1585" w:name="_Toc272614497"/>
      <w:r w:rsidRPr="00892029">
        <w:rPr>
          <w:rFonts w:cs="Traditional Naskh" w:hint="cs"/>
          <w:sz w:val="36"/>
          <w:szCs w:val="36"/>
          <w:rtl/>
        </w:rPr>
        <w:t>فكانوا يأتون الذكران من العالمين</w:t>
      </w:r>
      <w:r>
        <w:rPr>
          <w:rFonts w:cs="Traditional Naskh" w:hint="cs"/>
          <w:sz w:val="36"/>
          <w:szCs w:val="36"/>
          <w:rtl/>
        </w:rPr>
        <w:t>،</w:t>
      </w:r>
      <w:r w:rsidRPr="00892029">
        <w:rPr>
          <w:rFonts w:cs="Traditional Naskh" w:hint="cs"/>
          <w:sz w:val="36"/>
          <w:szCs w:val="36"/>
          <w:rtl/>
        </w:rPr>
        <w:t xml:space="preserve"> </w:t>
      </w:r>
      <w:r w:rsidR="0022763A">
        <w:rPr>
          <w:rFonts w:cs="Traditional Naskh" w:hint="cs"/>
          <w:sz w:val="36"/>
          <w:szCs w:val="36"/>
          <w:rtl/>
        </w:rPr>
        <w:t>و</w:t>
      </w:r>
      <w:r w:rsidRPr="00892029">
        <w:rPr>
          <w:rFonts w:cs="Traditional Naskh" w:hint="cs"/>
          <w:sz w:val="36"/>
          <w:szCs w:val="36"/>
          <w:rtl/>
        </w:rPr>
        <w:t>لم يسبقهم أحد مثلهم من السابقين، وقص</w:t>
      </w:r>
      <w:r>
        <w:rPr>
          <w:rFonts w:cs="Traditional Naskh" w:hint="cs"/>
          <w:sz w:val="36"/>
          <w:szCs w:val="36"/>
          <w:rtl/>
        </w:rPr>
        <w:t>َّ</w:t>
      </w:r>
      <w:r w:rsidRPr="00892029">
        <w:rPr>
          <w:rFonts w:cs="Traditional Naskh" w:hint="cs"/>
          <w:sz w:val="36"/>
          <w:szCs w:val="36"/>
          <w:rtl/>
        </w:rPr>
        <w:t xml:space="preserve"> رب</w:t>
      </w:r>
      <w:r>
        <w:rPr>
          <w:rFonts w:cs="Traditional Naskh" w:hint="cs"/>
          <w:sz w:val="36"/>
          <w:szCs w:val="36"/>
          <w:rtl/>
        </w:rPr>
        <w:t>ّ</w:t>
      </w:r>
      <w:r w:rsidRPr="00892029">
        <w:rPr>
          <w:rFonts w:cs="Traditional Naskh" w:hint="cs"/>
          <w:sz w:val="36"/>
          <w:szCs w:val="36"/>
          <w:rtl/>
        </w:rPr>
        <w:t xml:space="preserve">نا </w:t>
      </w:r>
      <w:r w:rsidRPr="00892029">
        <w:rPr>
          <w:rFonts w:cs="Traditional Naskh" w:hint="cs"/>
          <w:sz w:val="36"/>
          <w:szCs w:val="36"/>
          <w:rtl/>
        </w:rPr>
        <w:sym w:font="AGA Arabesque" w:char="F055"/>
      </w:r>
      <w:r w:rsidR="0022763A">
        <w:rPr>
          <w:rFonts w:cs="Traditional Naskh" w:hint="cs"/>
          <w:sz w:val="36"/>
          <w:szCs w:val="36"/>
          <w:rtl/>
        </w:rPr>
        <w:t xml:space="preserve"> لنا</w:t>
      </w:r>
      <w:r w:rsidRPr="00892029">
        <w:rPr>
          <w:rFonts w:cs="Traditional Naskh" w:hint="cs"/>
          <w:sz w:val="36"/>
          <w:szCs w:val="36"/>
          <w:rtl/>
        </w:rPr>
        <w:t xml:space="preserve"> عن دعوته لهم</w:t>
      </w:r>
      <w:r>
        <w:rPr>
          <w:rFonts w:cs="Traditional Naskh" w:hint="cs"/>
          <w:sz w:val="36"/>
          <w:szCs w:val="36"/>
          <w:rtl/>
        </w:rPr>
        <w:t>،</w:t>
      </w:r>
      <w:r w:rsidRPr="00892029">
        <w:rPr>
          <w:rFonts w:cs="Traditional Naskh" w:hint="cs"/>
          <w:sz w:val="36"/>
          <w:szCs w:val="36"/>
          <w:rtl/>
        </w:rPr>
        <w:t xml:space="preserve"> فلم يستجيبوا له</w:t>
      </w:r>
      <w:r>
        <w:rPr>
          <w:rFonts w:cs="Traditional Naskh" w:hint="cs"/>
          <w:sz w:val="36"/>
          <w:szCs w:val="36"/>
          <w:rtl/>
        </w:rPr>
        <w:t>،</w:t>
      </w:r>
      <w:r w:rsidRPr="00892029">
        <w:rPr>
          <w:rFonts w:cs="Traditional Naskh" w:hint="cs"/>
          <w:sz w:val="36"/>
          <w:szCs w:val="36"/>
          <w:rtl/>
        </w:rPr>
        <w:t xml:space="preserve"> حتى أقرب الناس إليه زوجه، فلم</w:t>
      </w:r>
      <w:r w:rsidR="0022763A">
        <w:rPr>
          <w:rFonts w:cs="Traditional Naskh" w:hint="cs"/>
          <w:sz w:val="36"/>
          <w:szCs w:val="36"/>
          <w:rtl/>
        </w:rPr>
        <w:t>ّ</w:t>
      </w:r>
      <w:r w:rsidRPr="00892029">
        <w:rPr>
          <w:rFonts w:cs="Traditional Naskh" w:hint="cs"/>
          <w:sz w:val="36"/>
          <w:szCs w:val="36"/>
          <w:rtl/>
        </w:rPr>
        <w:t>ا ي</w:t>
      </w:r>
      <w:r w:rsidR="0022763A">
        <w:rPr>
          <w:rFonts w:cs="Traditional Naskh" w:hint="cs"/>
          <w:sz w:val="36"/>
          <w:szCs w:val="36"/>
          <w:rtl/>
        </w:rPr>
        <w:t>ئ</w:t>
      </w:r>
      <w:r w:rsidRPr="00892029">
        <w:rPr>
          <w:rFonts w:cs="Traditional Naskh" w:hint="cs"/>
          <w:sz w:val="36"/>
          <w:szCs w:val="36"/>
          <w:rtl/>
        </w:rPr>
        <w:t>س منهم دعا عليهم بعد أن تمادوا إلى أشد النكران والكفران.</w:t>
      </w:r>
      <w:bookmarkEnd w:id="1585"/>
    </w:p>
    <w:p w:rsidR="00892029" w:rsidRPr="00892029" w:rsidRDefault="00892029" w:rsidP="00892029">
      <w:pPr>
        <w:spacing w:after="60" w:line="216" w:lineRule="auto"/>
        <w:rPr>
          <w:rFonts w:cs="Traditional Naskh"/>
          <w:sz w:val="36"/>
          <w:szCs w:val="36"/>
          <w:rtl/>
        </w:rPr>
      </w:pPr>
      <w:bookmarkStart w:id="1586" w:name="_Toc272614498"/>
      <w:r w:rsidRPr="00892029">
        <w:rPr>
          <w:rFonts w:cs="Traditional Naskh" w:hint="cs"/>
          <w:sz w:val="36"/>
          <w:szCs w:val="36"/>
          <w:rtl/>
        </w:rPr>
        <w:t>حيث أرادوا الفاحشة في ملائكة العذاب حين أتوه بالبشرى في صورة أضياف آدميين شباب .</w:t>
      </w:r>
      <w:bookmarkEnd w:id="1586"/>
    </w:p>
    <w:p w:rsidR="00892029" w:rsidRPr="00892029" w:rsidRDefault="00892029" w:rsidP="00892029">
      <w:pPr>
        <w:spacing w:after="60" w:line="216" w:lineRule="auto"/>
        <w:rPr>
          <w:rFonts w:cs="Traditional Naskh"/>
          <w:sz w:val="36"/>
          <w:szCs w:val="36"/>
          <w:rtl/>
        </w:rPr>
      </w:pPr>
      <w:bookmarkStart w:id="1587" w:name="_Toc272614499"/>
      <w:r w:rsidRPr="00892029">
        <w:rPr>
          <w:rFonts w:cs="Traditional Naskh" w:hint="cs"/>
          <w:sz w:val="36"/>
          <w:szCs w:val="36"/>
          <w:rtl/>
        </w:rPr>
        <w:t>ف</w:t>
      </w:r>
      <w:r>
        <w:rPr>
          <w:rFonts w:cs="Traditional Naskh" w:hint="cs"/>
          <w:sz w:val="36"/>
          <w:szCs w:val="36"/>
          <w:rtl/>
        </w:rPr>
        <w:t>أ</w:t>
      </w:r>
      <w:r w:rsidRPr="00892029">
        <w:rPr>
          <w:rFonts w:cs="Traditional Naskh" w:hint="cs"/>
          <w:sz w:val="36"/>
          <w:szCs w:val="36"/>
          <w:rtl/>
        </w:rPr>
        <w:t xml:space="preserve">وى إلى المليك المقتدر السميع القريب فقال: </w:t>
      </w:r>
      <w:r w:rsidRPr="00892029">
        <w:rPr>
          <w:rFonts w:cs="Traditional Naskh" w:hint="cs"/>
          <w:sz w:val="28"/>
          <w:szCs w:val="28"/>
          <w:rtl/>
        </w:rPr>
        <w:t>﴿</w:t>
      </w:r>
      <w:r w:rsidRPr="00892029">
        <w:rPr>
          <w:rFonts w:ascii="Traditional Arabic" w:cs="Traditional Naskh" w:hint="eastAsia"/>
          <w:b/>
          <w:bCs/>
          <w:sz w:val="36"/>
          <w:szCs w:val="36"/>
          <w:rtl/>
          <w:lang w:eastAsia="en-US"/>
        </w:rPr>
        <w:t>رَبِّ</w:t>
      </w:r>
      <w:r w:rsidRPr="00892029">
        <w:rPr>
          <w:rFonts w:ascii="Traditional Arabic" w:cs="Traditional Naskh"/>
          <w:b/>
          <w:bCs/>
          <w:sz w:val="36"/>
          <w:szCs w:val="36"/>
          <w:rtl/>
          <w:lang w:eastAsia="en-US"/>
        </w:rPr>
        <w:t xml:space="preserve"> </w:t>
      </w:r>
      <w:r w:rsidRPr="00892029">
        <w:rPr>
          <w:rFonts w:ascii="Traditional Arabic" w:cs="Traditional Naskh" w:hint="eastAsia"/>
          <w:b/>
          <w:bCs/>
          <w:sz w:val="36"/>
          <w:szCs w:val="36"/>
          <w:rtl/>
          <w:lang w:eastAsia="en-US"/>
        </w:rPr>
        <w:t>انْصُرْنِي</w:t>
      </w:r>
      <w:r w:rsidRPr="00892029">
        <w:rPr>
          <w:rFonts w:ascii="Traditional Arabic" w:cs="Traditional Naskh"/>
          <w:b/>
          <w:bCs/>
          <w:sz w:val="36"/>
          <w:szCs w:val="36"/>
          <w:rtl/>
          <w:lang w:eastAsia="en-US"/>
        </w:rPr>
        <w:t xml:space="preserve"> </w:t>
      </w:r>
      <w:r w:rsidRPr="00892029">
        <w:rPr>
          <w:rFonts w:ascii="Traditional Arabic" w:cs="Traditional Naskh" w:hint="eastAsia"/>
          <w:b/>
          <w:bCs/>
          <w:sz w:val="36"/>
          <w:szCs w:val="36"/>
          <w:rtl/>
          <w:lang w:eastAsia="en-US"/>
        </w:rPr>
        <w:t>عَلَى</w:t>
      </w:r>
      <w:r w:rsidRPr="00892029">
        <w:rPr>
          <w:rFonts w:ascii="Traditional Arabic" w:cs="Traditional Naskh"/>
          <w:b/>
          <w:bCs/>
          <w:sz w:val="36"/>
          <w:szCs w:val="36"/>
          <w:rtl/>
          <w:lang w:eastAsia="en-US"/>
        </w:rPr>
        <w:t xml:space="preserve"> </w:t>
      </w:r>
      <w:r w:rsidRPr="00892029">
        <w:rPr>
          <w:rFonts w:ascii="Traditional Arabic" w:cs="Traditional Naskh" w:hint="eastAsia"/>
          <w:b/>
          <w:bCs/>
          <w:sz w:val="36"/>
          <w:szCs w:val="36"/>
          <w:rtl/>
          <w:lang w:eastAsia="en-US"/>
        </w:rPr>
        <w:t>الْقَوْمِ</w:t>
      </w:r>
      <w:r w:rsidRPr="00892029">
        <w:rPr>
          <w:rFonts w:ascii="Traditional Arabic" w:cs="Traditional Naskh"/>
          <w:b/>
          <w:bCs/>
          <w:sz w:val="36"/>
          <w:szCs w:val="36"/>
          <w:rtl/>
          <w:lang w:eastAsia="en-US"/>
        </w:rPr>
        <w:t xml:space="preserve"> </w:t>
      </w:r>
      <w:r w:rsidRPr="00892029">
        <w:rPr>
          <w:rFonts w:ascii="Traditional Arabic" w:cs="Traditional Naskh" w:hint="eastAsia"/>
          <w:b/>
          <w:bCs/>
          <w:sz w:val="36"/>
          <w:szCs w:val="36"/>
          <w:rtl/>
          <w:lang w:eastAsia="en-US"/>
        </w:rPr>
        <w:t>الْمُفْسِدِينَ</w:t>
      </w:r>
      <w:r w:rsidRPr="00892029">
        <w:rPr>
          <w:rFonts w:cs="Traditional Naskh" w:hint="cs"/>
          <w:sz w:val="28"/>
          <w:szCs w:val="28"/>
          <w:rtl/>
        </w:rPr>
        <w:t>﴾</w:t>
      </w:r>
      <w:r w:rsidRPr="00892029">
        <w:rPr>
          <w:rFonts w:cs="Traditional Naskh" w:hint="cs"/>
          <w:sz w:val="36"/>
          <w:szCs w:val="36"/>
          <w:rtl/>
        </w:rPr>
        <w:t>: يا رب انصرني عليهم بإنزال العذاب الموعود الذي لا يتخلف</w:t>
      </w:r>
      <w:r>
        <w:rPr>
          <w:rFonts w:cs="Traditional Naskh" w:hint="cs"/>
          <w:sz w:val="36"/>
          <w:szCs w:val="36"/>
          <w:rtl/>
        </w:rPr>
        <w:t>،</w:t>
      </w:r>
      <w:r w:rsidRPr="00892029">
        <w:rPr>
          <w:rFonts w:cs="Traditional Naskh" w:hint="cs"/>
          <w:sz w:val="36"/>
          <w:szCs w:val="36"/>
          <w:rtl/>
        </w:rPr>
        <w:t xml:space="preserve"> والآتي المتحقق، وتوس</w:t>
      </w:r>
      <w:r>
        <w:rPr>
          <w:rFonts w:cs="Traditional Naskh" w:hint="cs"/>
          <w:sz w:val="36"/>
          <w:szCs w:val="36"/>
          <w:rtl/>
        </w:rPr>
        <w:t>ّ</w:t>
      </w:r>
      <w:r w:rsidRPr="00892029">
        <w:rPr>
          <w:rFonts w:cs="Traditional Naskh" w:hint="cs"/>
          <w:sz w:val="36"/>
          <w:szCs w:val="36"/>
          <w:rtl/>
        </w:rPr>
        <w:t>ل</w:t>
      </w:r>
      <w:r>
        <w:rPr>
          <w:rFonts w:cs="Traditional Naskh" w:hint="cs"/>
          <w:sz w:val="36"/>
          <w:szCs w:val="36"/>
          <w:rtl/>
        </w:rPr>
        <w:t>َ</w:t>
      </w:r>
      <w:r w:rsidRPr="00892029">
        <w:rPr>
          <w:rFonts w:cs="Traditional Naskh" w:hint="cs"/>
          <w:sz w:val="36"/>
          <w:szCs w:val="36"/>
          <w:rtl/>
        </w:rPr>
        <w:t xml:space="preserve"> إلى اللَّه تعالى بربوبيته التي من معانيها النفع</w:t>
      </w:r>
      <w:r>
        <w:rPr>
          <w:rFonts w:cs="Traditional Naskh" w:hint="cs"/>
          <w:sz w:val="36"/>
          <w:szCs w:val="36"/>
          <w:rtl/>
        </w:rPr>
        <w:t>،</w:t>
      </w:r>
      <w:r w:rsidRPr="00892029">
        <w:rPr>
          <w:rFonts w:cs="Traditional Naskh" w:hint="cs"/>
          <w:sz w:val="36"/>
          <w:szCs w:val="36"/>
          <w:rtl/>
        </w:rPr>
        <w:t xml:space="preserve"> ودفع الضر، والنصر، والتربية، والتدبير، فكان في غاية الحسن في السؤال.</w:t>
      </w:r>
      <w:bookmarkEnd w:id="1587"/>
    </w:p>
    <w:p w:rsidR="00892029" w:rsidRPr="00892029" w:rsidRDefault="00892029" w:rsidP="0022763A">
      <w:pPr>
        <w:spacing w:after="60" w:line="216" w:lineRule="auto"/>
        <w:rPr>
          <w:rFonts w:cs="Traditional Naskh"/>
          <w:sz w:val="36"/>
          <w:szCs w:val="36"/>
          <w:rtl/>
        </w:rPr>
      </w:pPr>
      <w:bookmarkStart w:id="1588" w:name="_Toc272614500"/>
      <w:r w:rsidRPr="00892029">
        <w:rPr>
          <w:rFonts w:cs="Traditional Naskh" w:hint="cs"/>
          <w:sz w:val="36"/>
          <w:szCs w:val="36"/>
          <w:rtl/>
        </w:rPr>
        <w:t>وقول</w:t>
      </w:r>
      <w:r>
        <w:rPr>
          <w:rFonts w:cs="Traditional Naskh" w:hint="cs"/>
          <w:sz w:val="36"/>
          <w:szCs w:val="36"/>
          <w:rtl/>
        </w:rPr>
        <w:t>ه</w:t>
      </w:r>
      <w:r w:rsidRPr="00892029">
        <w:rPr>
          <w:rFonts w:cs="Traditional Naskh" w:hint="cs"/>
          <w:sz w:val="36"/>
          <w:szCs w:val="36"/>
          <w:rtl/>
        </w:rPr>
        <w:t xml:space="preserve">: </w:t>
      </w:r>
      <w:r w:rsidRPr="00892029">
        <w:rPr>
          <w:rFonts w:cs="Traditional Naskh" w:hint="cs"/>
          <w:sz w:val="28"/>
          <w:szCs w:val="28"/>
          <w:rtl/>
        </w:rPr>
        <w:t>﴿</w:t>
      </w:r>
      <w:r w:rsidRPr="00892029">
        <w:rPr>
          <w:rFonts w:ascii="Traditional Arabic" w:cs="Traditional Naskh" w:hint="eastAsia"/>
          <w:b/>
          <w:bCs/>
          <w:sz w:val="36"/>
          <w:szCs w:val="36"/>
          <w:rtl/>
          <w:lang w:eastAsia="en-US"/>
        </w:rPr>
        <w:t>عَلَى</w:t>
      </w:r>
      <w:r w:rsidRPr="00892029">
        <w:rPr>
          <w:rFonts w:ascii="Traditional Arabic" w:cs="Traditional Naskh"/>
          <w:b/>
          <w:bCs/>
          <w:sz w:val="36"/>
          <w:szCs w:val="36"/>
          <w:rtl/>
          <w:lang w:eastAsia="en-US"/>
        </w:rPr>
        <w:t xml:space="preserve"> </w:t>
      </w:r>
      <w:r w:rsidRPr="00892029">
        <w:rPr>
          <w:rFonts w:ascii="Traditional Arabic" w:cs="Traditional Naskh" w:hint="eastAsia"/>
          <w:b/>
          <w:bCs/>
          <w:sz w:val="36"/>
          <w:szCs w:val="36"/>
          <w:rtl/>
          <w:lang w:eastAsia="en-US"/>
        </w:rPr>
        <w:t>الْقَوْمِ</w:t>
      </w:r>
      <w:r w:rsidRPr="00892029">
        <w:rPr>
          <w:rFonts w:ascii="Traditional Arabic" w:cs="Traditional Naskh"/>
          <w:b/>
          <w:bCs/>
          <w:sz w:val="36"/>
          <w:szCs w:val="36"/>
          <w:rtl/>
          <w:lang w:eastAsia="en-US"/>
        </w:rPr>
        <w:t xml:space="preserve"> </w:t>
      </w:r>
      <w:r w:rsidRPr="00892029">
        <w:rPr>
          <w:rFonts w:ascii="Traditional Arabic" w:cs="Traditional Naskh" w:hint="eastAsia"/>
          <w:b/>
          <w:bCs/>
          <w:sz w:val="36"/>
          <w:szCs w:val="36"/>
          <w:rtl/>
          <w:lang w:eastAsia="en-US"/>
        </w:rPr>
        <w:t>الْمُفْسِدِينَ</w:t>
      </w:r>
      <w:r w:rsidRPr="00892029">
        <w:rPr>
          <w:rFonts w:cs="Traditional Naskh" w:hint="cs"/>
          <w:sz w:val="28"/>
          <w:szCs w:val="28"/>
          <w:rtl/>
        </w:rPr>
        <w:t>﴾</w:t>
      </w:r>
      <w:r w:rsidRPr="00892029">
        <w:rPr>
          <w:rFonts w:cs="Traditional Naskh" w:hint="cs"/>
          <w:sz w:val="36"/>
          <w:szCs w:val="36"/>
          <w:rtl/>
        </w:rPr>
        <w:t>: على أصحاب الفاحشة الذين سنُّوا هذا الفعل لمن بعدهم</w:t>
      </w:r>
      <w:r>
        <w:rPr>
          <w:rFonts w:cs="Traditional Naskh" w:hint="cs"/>
          <w:sz w:val="36"/>
          <w:szCs w:val="36"/>
          <w:rtl/>
        </w:rPr>
        <w:t>،</w:t>
      </w:r>
      <w:r w:rsidRPr="00892029">
        <w:rPr>
          <w:rFonts w:cs="Traditional Naskh" w:hint="cs"/>
          <w:sz w:val="36"/>
          <w:szCs w:val="36"/>
          <w:rtl/>
        </w:rPr>
        <w:t xml:space="preserve"> وإنما وصفهم (</w:t>
      </w:r>
      <w:r w:rsidRPr="00892029">
        <w:rPr>
          <w:rFonts w:cs="Traditional Naskh" w:hint="cs"/>
          <w:b/>
          <w:bCs/>
          <w:sz w:val="36"/>
          <w:szCs w:val="36"/>
          <w:rtl/>
        </w:rPr>
        <w:t>با</w:t>
      </w:r>
      <w:r w:rsidRPr="00892029">
        <w:rPr>
          <w:rFonts w:ascii="Traditional Arabic" w:cs="Traditional Naskh" w:hint="eastAsia"/>
          <w:b/>
          <w:bCs/>
          <w:sz w:val="36"/>
          <w:szCs w:val="36"/>
          <w:rtl/>
          <w:lang w:eastAsia="en-US"/>
        </w:rPr>
        <w:t>لْمُفْسِدِينَ</w:t>
      </w:r>
      <w:r w:rsidRPr="00892029">
        <w:rPr>
          <w:rFonts w:cs="Traditional Naskh" w:hint="cs"/>
          <w:sz w:val="36"/>
          <w:szCs w:val="36"/>
          <w:rtl/>
        </w:rPr>
        <w:t>): مبالغة في استنزال العذاب عليهم</w:t>
      </w:r>
      <w:r>
        <w:rPr>
          <w:rFonts w:cs="Traditional Naskh" w:hint="cs"/>
          <w:sz w:val="36"/>
          <w:szCs w:val="36"/>
          <w:rtl/>
        </w:rPr>
        <w:t>،</w:t>
      </w:r>
      <w:r w:rsidRPr="00892029">
        <w:rPr>
          <w:rFonts w:cs="Traditional Naskh" w:hint="cs"/>
          <w:sz w:val="36"/>
          <w:szCs w:val="36"/>
          <w:rtl/>
        </w:rPr>
        <w:t xml:space="preserve"> وقد بيَّن اللَّه تعالى لنا في كيفية هلاكهم: </w:t>
      </w:r>
      <w:r w:rsidRPr="00892029">
        <w:rPr>
          <w:rFonts w:ascii="Traditional Arabic" w:cs="Traditional Naskh" w:hint="cs"/>
          <w:sz w:val="28"/>
          <w:szCs w:val="28"/>
          <w:rtl/>
          <w:lang w:eastAsia="en-US"/>
        </w:rPr>
        <w:t>﴿</w:t>
      </w:r>
      <w:r w:rsidRPr="00892029">
        <w:rPr>
          <w:rFonts w:ascii="Traditional Arabic" w:cs="Traditional Naskh" w:hint="eastAsia"/>
          <w:b/>
          <w:bCs/>
          <w:sz w:val="36"/>
          <w:szCs w:val="36"/>
          <w:rtl/>
          <w:lang w:eastAsia="en-US"/>
        </w:rPr>
        <w:t>فَجَعَلْنَا</w:t>
      </w:r>
      <w:r w:rsidRPr="00892029">
        <w:rPr>
          <w:rFonts w:ascii="Traditional Arabic" w:cs="Traditional Naskh"/>
          <w:b/>
          <w:bCs/>
          <w:sz w:val="36"/>
          <w:szCs w:val="36"/>
          <w:rtl/>
          <w:lang w:eastAsia="en-US"/>
        </w:rPr>
        <w:t xml:space="preserve"> </w:t>
      </w:r>
      <w:r w:rsidRPr="00892029">
        <w:rPr>
          <w:rFonts w:ascii="Traditional Arabic" w:cs="Traditional Naskh" w:hint="eastAsia"/>
          <w:b/>
          <w:bCs/>
          <w:sz w:val="36"/>
          <w:szCs w:val="36"/>
          <w:rtl/>
          <w:lang w:eastAsia="en-US"/>
        </w:rPr>
        <w:t>عَالِيَهَا</w:t>
      </w:r>
      <w:r w:rsidRPr="00892029">
        <w:rPr>
          <w:rFonts w:ascii="Traditional Arabic" w:cs="Traditional Naskh"/>
          <w:b/>
          <w:bCs/>
          <w:sz w:val="36"/>
          <w:szCs w:val="36"/>
          <w:rtl/>
          <w:lang w:eastAsia="en-US"/>
        </w:rPr>
        <w:t xml:space="preserve"> </w:t>
      </w:r>
      <w:r w:rsidRPr="00892029">
        <w:rPr>
          <w:rFonts w:ascii="Traditional Arabic" w:cs="Traditional Naskh" w:hint="eastAsia"/>
          <w:b/>
          <w:bCs/>
          <w:sz w:val="36"/>
          <w:szCs w:val="36"/>
          <w:rtl/>
          <w:lang w:eastAsia="en-US"/>
        </w:rPr>
        <w:t>سَافِلَهَا</w:t>
      </w:r>
      <w:r w:rsidRPr="00892029">
        <w:rPr>
          <w:rFonts w:cs="Traditional Naskh" w:hint="cs"/>
          <w:sz w:val="28"/>
          <w:szCs w:val="28"/>
          <w:rtl/>
        </w:rPr>
        <w:t>﴾</w:t>
      </w:r>
      <w:r w:rsidR="00D91C66">
        <w:rPr>
          <w:rFonts w:cs="Traditional Naskh"/>
          <w:sz w:val="28"/>
          <w:szCs w:val="28"/>
          <w:rtl/>
        </w:rPr>
        <w:fldChar w:fldCharType="begin"/>
      </w:r>
      <w:r w:rsidR="00D91C66">
        <w:instrText xml:space="preserve"> XE "</w:instrText>
      </w:r>
      <w:r w:rsidR="00D91C66" w:rsidRPr="00815AD4">
        <w:rPr>
          <w:rFonts w:ascii="Traditional Arabic" w:cs="Traditional Naskh" w:hint="cs"/>
          <w:sz w:val="28"/>
          <w:szCs w:val="28"/>
          <w:rtl/>
          <w:lang w:eastAsia="en-US"/>
        </w:rPr>
        <w:instrText>1-15=﴿</w:instrText>
      </w:r>
      <w:r w:rsidR="00D91C66" w:rsidRPr="00815AD4">
        <w:rPr>
          <w:rFonts w:ascii="Traditional Arabic" w:cs="Traditional Naskh" w:hint="eastAsia"/>
          <w:b/>
          <w:bCs/>
          <w:sz w:val="36"/>
          <w:szCs w:val="36"/>
          <w:rtl/>
          <w:lang w:eastAsia="en-US"/>
        </w:rPr>
        <w:instrText>فَجَعَلْنَا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عَالِيَهَا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سَافِلَهَا</w:instrText>
      </w:r>
      <w:r w:rsidR="00D91C66" w:rsidRPr="00815AD4">
        <w:rPr>
          <w:rFonts w:cs="Traditional Naskh" w:hint="cs"/>
          <w:sz w:val="28"/>
          <w:szCs w:val="28"/>
          <w:rtl/>
        </w:rPr>
        <w:instrText>﴾=74=</w:instrText>
      </w:r>
      <w:r w:rsidR="00D91C66">
        <w:instrText xml:space="preserve">" </w:instrText>
      </w:r>
      <w:r w:rsidR="00D91C66">
        <w:rPr>
          <w:rFonts w:cs="Traditional Naskh"/>
          <w:sz w:val="28"/>
          <w:szCs w:val="28"/>
          <w:rtl/>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751"/>
      </w:r>
      <w:r w:rsidRPr="000E0C8A">
        <w:rPr>
          <w:rStyle w:val="FootnoteReference"/>
          <w:rFonts w:cs="Traditional Naskh"/>
          <w:sz w:val="36"/>
          <w:szCs w:val="36"/>
          <w:rtl/>
        </w:rPr>
        <w:t>)</w:t>
      </w:r>
      <w:r w:rsidRPr="00892029">
        <w:rPr>
          <w:rFonts w:cs="Traditional Naskh" w:hint="cs"/>
          <w:sz w:val="36"/>
          <w:szCs w:val="36"/>
          <w:rtl/>
        </w:rPr>
        <w:t>، فكما قلبوا فطرتهم</w:t>
      </w:r>
      <w:r>
        <w:rPr>
          <w:rFonts w:cs="Traditional Naskh" w:hint="cs"/>
          <w:sz w:val="36"/>
          <w:szCs w:val="36"/>
          <w:rtl/>
        </w:rPr>
        <w:t>،</w:t>
      </w:r>
      <w:r w:rsidRPr="00892029">
        <w:rPr>
          <w:rFonts w:cs="Traditional Naskh" w:hint="cs"/>
          <w:sz w:val="36"/>
          <w:szCs w:val="36"/>
          <w:rtl/>
        </w:rPr>
        <w:t xml:space="preserve"> قلب اللَّه </w:t>
      </w:r>
      <w:r w:rsidRPr="00892029">
        <w:rPr>
          <w:rFonts w:cs="Traditional Naskh" w:hint="cs"/>
          <w:sz w:val="36"/>
          <w:szCs w:val="36"/>
          <w:rtl/>
        </w:rPr>
        <w:sym w:font="AGA Arabesque" w:char="F055"/>
      </w:r>
      <w:r>
        <w:rPr>
          <w:rFonts w:cs="Traditional Naskh" w:hint="cs"/>
          <w:sz w:val="36"/>
          <w:szCs w:val="36"/>
          <w:rtl/>
        </w:rPr>
        <w:t xml:space="preserve"> </w:t>
      </w:r>
      <w:r w:rsidRPr="00892029">
        <w:rPr>
          <w:rFonts w:cs="Traditional Naskh" w:hint="cs"/>
          <w:sz w:val="36"/>
          <w:szCs w:val="36"/>
          <w:rtl/>
        </w:rPr>
        <w:t>أجسادهم وبيوتهم جزاء</w:t>
      </w:r>
      <w:r w:rsidR="0022763A">
        <w:rPr>
          <w:rFonts w:cs="Traditional Naskh" w:hint="cs"/>
          <w:sz w:val="36"/>
          <w:szCs w:val="36"/>
          <w:rtl/>
        </w:rPr>
        <w:t>ً</w:t>
      </w:r>
      <w:r w:rsidRPr="00892029">
        <w:rPr>
          <w:rFonts w:cs="Traditional Naskh" w:hint="cs"/>
          <w:sz w:val="36"/>
          <w:szCs w:val="36"/>
          <w:rtl/>
        </w:rPr>
        <w:t xml:space="preserve"> وفاقاً .</w:t>
      </w:r>
      <w:bookmarkEnd w:id="1588"/>
    </w:p>
    <w:p w:rsidR="00892029" w:rsidRPr="00892029" w:rsidRDefault="00892029" w:rsidP="00892029">
      <w:pPr>
        <w:spacing w:after="60" w:line="216" w:lineRule="auto"/>
        <w:rPr>
          <w:rFonts w:cs="Traditional Naskh"/>
          <w:sz w:val="36"/>
          <w:szCs w:val="36"/>
          <w:rtl/>
        </w:rPr>
      </w:pPr>
      <w:bookmarkStart w:id="1589" w:name="_Toc272614501"/>
      <w:r w:rsidRPr="00892029">
        <w:rPr>
          <w:rFonts w:cs="Traditional Naskh" w:hint="cs"/>
          <w:sz w:val="36"/>
          <w:szCs w:val="36"/>
          <w:rtl/>
        </w:rPr>
        <w:t>وفي هذا القصص عبرة للعباد</w:t>
      </w:r>
      <w:r>
        <w:rPr>
          <w:rFonts w:cs="Traditional Naskh" w:hint="cs"/>
          <w:sz w:val="36"/>
          <w:szCs w:val="36"/>
          <w:rtl/>
        </w:rPr>
        <w:t>،</w:t>
      </w:r>
      <w:r w:rsidRPr="00892029">
        <w:rPr>
          <w:rFonts w:cs="Traditional Naskh" w:hint="cs"/>
          <w:sz w:val="36"/>
          <w:szCs w:val="36"/>
          <w:rtl/>
        </w:rPr>
        <w:t xml:space="preserve"> وإرشاد إلى الاعتصام باللَّه تعالى في سؤال اللَّه العصمة، والاستعاذة</w:t>
      </w:r>
      <w:r w:rsidR="0022763A">
        <w:rPr>
          <w:rFonts w:cs="Traditional Naskh" w:hint="cs"/>
          <w:sz w:val="36"/>
          <w:szCs w:val="36"/>
          <w:rtl/>
        </w:rPr>
        <w:t xml:space="preserve"> به </w:t>
      </w:r>
      <w:r w:rsidR="0022763A" w:rsidRPr="0022763A">
        <w:rPr>
          <w:rFonts w:ascii="AAAGoldenLotus Stg1_Ver1" w:hAnsi="AAAGoldenLotus Stg1_Ver1" w:cs="Traditional Naskh" w:hint="cs"/>
          <w:sz w:val="32"/>
          <w:szCs w:val="36"/>
          <w:rtl/>
        </w:rPr>
        <w:sym w:font="AGA Arabesque" w:char="F055"/>
      </w:r>
      <w:r w:rsidRPr="00892029">
        <w:rPr>
          <w:rFonts w:cs="Traditional Naskh" w:hint="cs"/>
          <w:sz w:val="36"/>
          <w:szCs w:val="36"/>
          <w:rtl/>
        </w:rPr>
        <w:t xml:space="preserve"> من المنكرات المضل</w:t>
      </w:r>
      <w:r>
        <w:rPr>
          <w:rFonts w:cs="Traditional Naskh" w:hint="cs"/>
          <w:sz w:val="36"/>
          <w:szCs w:val="36"/>
          <w:rtl/>
        </w:rPr>
        <w:t>َّ</w:t>
      </w:r>
      <w:r w:rsidRPr="00892029">
        <w:rPr>
          <w:rFonts w:cs="Traditional Naskh" w:hint="cs"/>
          <w:sz w:val="36"/>
          <w:szCs w:val="36"/>
          <w:rtl/>
        </w:rPr>
        <w:t>ة التي ت</w:t>
      </w:r>
      <w:r>
        <w:rPr>
          <w:rFonts w:cs="Traditional Naskh" w:hint="cs"/>
          <w:sz w:val="36"/>
          <w:szCs w:val="36"/>
          <w:rtl/>
        </w:rPr>
        <w:t>ُ</w:t>
      </w:r>
      <w:r w:rsidRPr="00892029">
        <w:rPr>
          <w:rFonts w:cs="Traditional Naskh" w:hint="cs"/>
          <w:sz w:val="36"/>
          <w:szCs w:val="36"/>
          <w:rtl/>
        </w:rPr>
        <w:t>فسد القلب، والعقل، والجسم، والفطرة السليمة .</w:t>
      </w:r>
      <w:bookmarkEnd w:id="1589"/>
    </w:p>
    <w:p w:rsidR="00892029" w:rsidRPr="00892029" w:rsidRDefault="00892029" w:rsidP="00892029">
      <w:pPr>
        <w:spacing w:after="60" w:line="216" w:lineRule="auto"/>
        <w:rPr>
          <w:rFonts w:cs="Traditional Naskh"/>
          <w:b/>
          <w:bCs/>
          <w:sz w:val="36"/>
          <w:szCs w:val="36"/>
          <w:rtl/>
        </w:rPr>
      </w:pPr>
      <w:bookmarkStart w:id="1590" w:name="_Toc272614502"/>
      <w:r w:rsidRPr="00892029">
        <w:rPr>
          <w:rFonts w:cs="Traditional Naskh" w:hint="cs"/>
          <w:b/>
          <w:bCs/>
          <w:sz w:val="36"/>
          <w:szCs w:val="36"/>
          <w:rtl/>
        </w:rPr>
        <w:t>تضمنت هذه الدعوة المباركة من الفوائد الكثيرة:</w:t>
      </w:r>
      <w:bookmarkEnd w:id="1590"/>
    </w:p>
    <w:p w:rsidR="00892029" w:rsidRPr="00892029" w:rsidRDefault="00892029" w:rsidP="00892029">
      <w:pPr>
        <w:spacing w:after="60" w:line="216" w:lineRule="auto"/>
        <w:ind w:left="531" w:hanging="540"/>
        <w:rPr>
          <w:rFonts w:cs="Traditional Naskh"/>
          <w:sz w:val="36"/>
          <w:szCs w:val="36"/>
        </w:rPr>
      </w:pPr>
      <w:bookmarkStart w:id="1591" w:name="_Toc272614503"/>
      <w:r w:rsidRPr="00892029">
        <w:rPr>
          <w:rFonts w:cs="Traditional Naskh" w:hint="cs"/>
          <w:sz w:val="36"/>
          <w:szCs w:val="36"/>
          <w:rtl/>
        </w:rPr>
        <w:t xml:space="preserve">1 </w:t>
      </w:r>
      <w:r w:rsidRPr="00892029">
        <w:rPr>
          <w:rFonts w:cs="Traditional Naskh"/>
          <w:sz w:val="36"/>
          <w:szCs w:val="36"/>
          <w:rtl/>
        </w:rPr>
        <w:t>–</w:t>
      </w:r>
      <w:r w:rsidRPr="00892029">
        <w:rPr>
          <w:rFonts w:cs="Traditional Naskh" w:hint="cs"/>
          <w:sz w:val="36"/>
          <w:szCs w:val="36"/>
          <w:rtl/>
        </w:rPr>
        <w:t xml:space="preserve"> لا عاصم على الإطلاق إلا اللَّه تبارك وتعالى.</w:t>
      </w:r>
      <w:bookmarkEnd w:id="1591"/>
    </w:p>
    <w:p w:rsidR="00892029" w:rsidRPr="00892029" w:rsidRDefault="00892029" w:rsidP="00892029">
      <w:pPr>
        <w:spacing w:after="60" w:line="216" w:lineRule="auto"/>
        <w:ind w:left="531" w:hanging="540"/>
        <w:rPr>
          <w:rFonts w:cs="Traditional Naskh"/>
          <w:sz w:val="36"/>
          <w:szCs w:val="36"/>
          <w:rtl/>
        </w:rPr>
      </w:pPr>
      <w:bookmarkStart w:id="1592" w:name="_Toc272614504"/>
      <w:r w:rsidRPr="00892029">
        <w:rPr>
          <w:rFonts w:cs="Traditional Naskh" w:hint="cs"/>
          <w:sz w:val="36"/>
          <w:szCs w:val="36"/>
          <w:rtl/>
        </w:rPr>
        <w:t xml:space="preserve">2 </w:t>
      </w:r>
      <w:r w:rsidRPr="00892029">
        <w:rPr>
          <w:rFonts w:cs="Traditional Naskh"/>
          <w:sz w:val="36"/>
          <w:szCs w:val="36"/>
          <w:rtl/>
        </w:rPr>
        <w:t>–</w:t>
      </w:r>
      <w:r w:rsidRPr="00892029">
        <w:rPr>
          <w:rFonts w:cs="Traditional Naskh" w:hint="cs"/>
          <w:sz w:val="36"/>
          <w:szCs w:val="36"/>
          <w:rtl/>
        </w:rPr>
        <w:t xml:space="preserve"> أن الداعي ينبغي له أن يجانب مصاحبة المفسدين</w:t>
      </w:r>
      <w:r>
        <w:rPr>
          <w:rFonts w:cs="Traditional Naskh" w:hint="cs"/>
          <w:sz w:val="36"/>
          <w:szCs w:val="36"/>
          <w:rtl/>
        </w:rPr>
        <w:t>،</w:t>
      </w:r>
      <w:r w:rsidRPr="00892029">
        <w:rPr>
          <w:rFonts w:cs="Traditional Naskh" w:hint="cs"/>
          <w:sz w:val="36"/>
          <w:szCs w:val="36"/>
          <w:rtl/>
        </w:rPr>
        <w:t xml:space="preserve"> حتى لا يص</w:t>
      </w:r>
      <w:r>
        <w:rPr>
          <w:rFonts w:cs="Traditional Naskh" w:hint="cs"/>
          <w:sz w:val="36"/>
          <w:szCs w:val="36"/>
          <w:rtl/>
        </w:rPr>
        <w:t>ي</w:t>
      </w:r>
      <w:r w:rsidRPr="00892029">
        <w:rPr>
          <w:rFonts w:cs="Traditional Naskh" w:hint="cs"/>
          <w:sz w:val="36"/>
          <w:szCs w:val="36"/>
          <w:rtl/>
        </w:rPr>
        <w:t>به ما أصابهم</w:t>
      </w:r>
      <w:r>
        <w:rPr>
          <w:rFonts w:cs="Traditional Naskh" w:hint="cs"/>
          <w:sz w:val="36"/>
          <w:szCs w:val="36"/>
          <w:rtl/>
        </w:rPr>
        <w:t>،</w:t>
      </w:r>
      <w:r w:rsidRPr="00892029">
        <w:rPr>
          <w:rFonts w:cs="Traditional Naskh" w:hint="cs"/>
          <w:sz w:val="36"/>
          <w:szCs w:val="36"/>
          <w:rtl/>
        </w:rPr>
        <w:t xml:space="preserve"> وأن يستعين باللَّه في دعائه كذلك عليهم.</w:t>
      </w:r>
      <w:bookmarkEnd w:id="1592"/>
    </w:p>
    <w:p w:rsidR="00892029" w:rsidRPr="00892029" w:rsidRDefault="00892029" w:rsidP="00892029">
      <w:pPr>
        <w:tabs>
          <w:tab w:val="left" w:pos="530"/>
          <w:tab w:val="left" w:pos="710"/>
        </w:tabs>
        <w:spacing w:after="0" w:line="216" w:lineRule="auto"/>
        <w:ind w:left="531" w:hanging="540"/>
        <w:rPr>
          <w:rFonts w:cs="Traditional Naskh"/>
          <w:b/>
          <w:bCs/>
          <w:sz w:val="36"/>
          <w:szCs w:val="36"/>
        </w:rPr>
      </w:pPr>
      <w:bookmarkStart w:id="1593" w:name="_Toc272614505"/>
      <w:r w:rsidRPr="00892029">
        <w:rPr>
          <w:rFonts w:cs="Traditional Naskh" w:hint="cs"/>
          <w:sz w:val="36"/>
          <w:szCs w:val="36"/>
          <w:rtl/>
        </w:rPr>
        <w:t xml:space="preserve">3 </w:t>
      </w:r>
      <w:r w:rsidRPr="00892029">
        <w:rPr>
          <w:rFonts w:cs="Traditional Naskh"/>
          <w:sz w:val="36"/>
          <w:szCs w:val="36"/>
          <w:rtl/>
        </w:rPr>
        <w:t>–</w:t>
      </w:r>
      <w:r w:rsidRPr="00892029">
        <w:rPr>
          <w:rFonts w:cs="Traditional Naskh" w:hint="cs"/>
          <w:sz w:val="36"/>
          <w:szCs w:val="36"/>
          <w:rtl/>
        </w:rPr>
        <w:t xml:space="preserve"> أهمية التوس</w:t>
      </w:r>
      <w:r>
        <w:rPr>
          <w:rFonts w:cs="Traditional Naskh" w:hint="cs"/>
          <w:sz w:val="36"/>
          <w:szCs w:val="36"/>
          <w:rtl/>
        </w:rPr>
        <w:t>ّ</w:t>
      </w:r>
      <w:r w:rsidRPr="00892029">
        <w:rPr>
          <w:rFonts w:cs="Traditional Naskh" w:hint="cs"/>
          <w:sz w:val="36"/>
          <w:szCs w:val="36"/>
          <w:rtl/>
        </w:rPr>
        <w:t>ل إلى اللَّه بالدعاء على المفسدين</w:t>
      </w:r>
      <w:r>
        <w:rPr>
          <w:rFonts w:cs="Traditional Naskh" w:hint="cs"/>
          <w:sz w:val="36"/>
          <w:szCs w:val="36"/>
          <w:rtl/>
        </w:rPr>
        <w:t>،</w:t>
      </w:r>
      <w:r w:rsidRPr="00892029">
        <w:rPr>
          <w:rFonts w:cs="Traditional Naskh" w:hint="cs"/>
          <w:sz w:val="36"/>
          <w:szCs w:val="36"/>
          <w:rtl/>
        </w:rPr>
        <w:t xml:space="preserve"> كما أفاد لفظ (</w:t>
      </w:r>
      <w:r w:rsidRPr="00892029">
        <w:rPr>
          <w:rFonts w:ascii="Traditional Arabic" w:cs="Traditional Naskh" w:hint="eastAsia"/>
          <w:b/>
          <w:bCs/>
          <w:sz w:val="36"/>
          <w:szCs w:val="36"/>
          <w:rtl/>
          <w:lang w:eastAsia="en-US"/>
        </w:rPr>
        <w:t>انْصُرْنِي</w:t>
      </w:r>
      <w:r w:rsidRPr="00892029">
        <w:rPr>
          <w:rFonts w:cs="Traditional Naskh" w:hint="cs"/>
          <w:sz w:val="36"/>
          <w:szCs w:val="36"/>
          <w:rtl/>
        </w:rPr>
        <w:t>)</w:t>
      </w:r>
      <w:r>
        <w:rPr>
          <w:rFonts w:cs="Traditional Naskh" w:hint="cs"/>
          <w:sz w:val="36"/>
          <w:szCs w:val="36"/>
          <w:rtl/>
        </w:rPr>
        <w:t>،</w:t>
      </w:r>
      <w:r w:rsidRPr="00892029">
        <w:rPr>
          <w:rFonts w:cs="Traditional Naskh" w:hint="cs"/>
          <w:sz w:val="36"/>
          <w:szCs w:val="36"/>
          <w:rtl/>
        </w:rPr>
        <w:t xml:space="preserve"> ولم يقل (</w:t>
      </w:r>
      <w:r w:rsidRPr="00892029">
        <w:rPr>
          <w:rFonts w:cs="Traditional Naskh" w:hint="cs"/>
          <w:b/>
          <w:bCs/>
          <w:sz w:val="36"/>
          <w:szCs w:val="36"/>
          <w:rtl/>
        </w:rPr>
        <w:t>أعذني</w:t>
      </w:r>
      <w:r w:rsidRPr="00892029">
        <w:rPr>
          <w:rFonts w:cs="Traditional Naskh" w:hint="cs"/>
          <w:sz w:val="36"/>
          <w:szCs w:val="36"/>
          <w:rtl/>
        </w:rPr>
        <w:t>) دلالة على شدة خطورتهم</w:t>
      </w:r>
      <w:r>
        <w:rPr>
          <w:rFonts w:cs="Traditional Naskh" w:hint="cs"/>
          <w:sz w:val="36"/>
          <w:szCs w:val="36"/>
          <w:rtl/>
        </w:rPr>
        <w:t>،</w:t>
      </w:r>
      <w:r w:rsidRPr="00892029">
        <w:rPr>
          <w:rFonts w:cs="Traditional Naskh" w:hint="cs"/>
          <w:sz w:val="36"/>
          <w:szCs w:val="36"/>
          <w:rtl/>
        </w:rPr>
        <w:t xml:space="preserve"> وأنه من ع</w:t>
      </w:r>
      <w:r w:rsidR="0022763A">
        <w:rPr>
          <w:rFonts w:cs="Traditional Naskh" w:hint="cs"/>
          <w:sz w:val="36"/>
          <w:szCs w:val="36"/>
          <w:rtl/>
        </w:rPr>
        <w:t>ُ</w:t>
      </w:r>
      <w:r w:rsidRPr="00892029">
        <w:rPr>
          <w:rFonts w:cs="Traditional Naskh" w:hint="cs"/>
          <w:sz w:val="36"/>
          <w:szCs w:val="36"/>
          <w:rtl/>
        </w:rPr>
        <w:t>ص</w:t>
      </w:r>
      <w:r w:rsidR="0022763A">
        <w:rPr>
          <w:rFonts w:cs="Traditional Naskh" w:hint="cs"/>
          <w:sz w:val="36"/>
          <w:szCs w:val="36"/>
          <w:rtl/>
        </w:rPr>
        <w:t>ِ</w:t>
      </w:r>
      <w:r w:rsidRPr="00892029">
        <w:rPr>
          <w:rFonts w:cs="Traditional Naskh" w:hint="cs"/>
          <w:sz w:val="36"/>
          <w:szCs w:val="36"/>
          <w:rtl/>
        </w:rPr>
        <w:t>م</w:t>
      </w:r>
      <w:r w:rsidR="0022763A">
        <w:rPr>
          <w:rFonts w:cs="Traditional Naskh" w:hint="cs"/>
          <w:sz w:val="36"/>
          <w:szCs w:val="36"/>
          <w:rtl/>
        </w:rPr>
        <w:t>َ</w:t>
      </w:r>
      <w:r w:rsidRPr="00892029">
        <w:rPr>
          <w:rFonts w:cs="Traditional Naskh" w:hint="cs"/>
          <w:sz w:val="36"/>
          <w:szCs w:val="36"/>
          <w:rtl/>
        </w:rPr>
        <w:t xml:space="preserve"> منهم فقد ن</w:t>
      </w:r>
      <w:r w:rsidR="0022763A">
        <w:rPr>
          <w:rFonts w:cs="Traditional Naskh" w:hint="cs"/>
          <w:sz w:val="36"/>
          <w:szCs w:val="36"/>
          <w:rtl/>
        </w:rPr>
        <w:t>ُ</w:t>
      </w:r>
      <w:r w:rsidRPr="00892029">
        <w:rPr>
          <w:rFonts w:cs="Traditional Naskh" w:hint="cs"/>
          <w:sz w:val="36"/>
          <w:szCs w:val="36"/>
          <w:rtl/>
        </w:rPr>
        <w:t>ص</w:t>
      </w:r>
      <w:r w:rsidR="0022763A">
        <w:rPr>
          <w:rFonts w:cs="Traditional Naskh" w:hint="cs"/>
          <w:sz w:val="36"/>
          <w:szCs w:val="36"/>
          <w:rtl/>
        </w:rPr>
        <w:t>ِ</w:t>
      </w:r>
      <w:r w:rsidRPr="00892029">
        <w:rPr>
          <w:rFonts w:cs="Traditional Naskh" w:hint="cs"/>
          <w:sz w:val="36"/>
          <w:szCs w:val="36"/>
          <w:rtl/>
        </w:rPr>
        <w:t>ر</w:t>
      </w:r>
      <w:r w:rsidR="0022763A">
        <w:rPr>
          <w:rFonts w:cs="Traditional Naskh" w:hint="cs"/>
          <w:sz w:val="36"/>
          <w:szCs w:val="36"/>
          <w:rtl/>
        </w:rPr>
        <w:t>َ</w:t>
      </w:r>
      <w:r w:rsidRPr="00892029">
        <w:rPr>
          <w:rFonts w:cs="Traditional Naskh" w:hint="cs"/>
          <w:sz w:val="36"/>
          <w:szCs w:val="36"/>
          <w:rtl/>
        </w:rPr>
        <w:t xml:space="preserve"> ن</w:t>
      </w:r>
      <w:r w:rsidR="0022763A">
        <w:rPr>
          <w:rFonts w:cs="Traditional Naskh" w:hint="cs"/>
          <w:sz w:val="36"/>
          <w:szCs w:val="36"/>
          <w:rtl/>
        </w:rPr>
        <w:t>َ</w:t>
      </w:r>
      <w:r w:rsidRPr="00892029">
        <w:rPr>
          <w:rFonts w:cs="Traditional Naskh" w:hint="cs"/>
          <w:sz w:val="36"/>
          <w:szCs w:val="36"/>
          <w:rtl/>
        </w:rPr>
        <w:t>ص</w:t>
      </w:r>
      <w:r w:rsidR="0022763A">
        <w:rPr>
          <w:rFonts w:cs="Traditional Naskh" w:hint="cs"/>
          <w:sz w:val="36"/>
          <w:szCs w:val="36"/>
          <w:rtl/>
        </w:rPr>
        <w:t>ْ</w:t>
      </w:r>
      <w:r w:rsidRPr="00892029">
        <w:rPr>
          <w:rFonts w:cs="Traditional Naskh" w:hint="cs"/>
          <w:sz w:val="36"/>
          <w:szCs w:val="36"/>
          <w:rtl/>
        </w:rPr>
        <w:t>راً م</w:t>
      </w:r>
      <w:r w:rsidR="0022763A">
        <w:rPr>
          <w:rFonts w:cs="Traditional Naskh" w:hint="cs"/>
          <w:sz w:val="36"/>
          <w:szCs w:val="36"/>
          <w:rtl/>
        </w:rPr>
        <w:t>ُ</w:t>
      </w:r>
      <w:r w:rsidRPr="00892029">
        <w:rPr>
          <w:rFonts w:cs="Traditional Naskh" w:hint="cs"/>
          <w:sz w:val="36"/>
          <w:szCs w:val="36"/>
          <w:rtl/>
        </w:rPr>
        <w:t>ؤز</w:t>
      </w:r>
      <w:r w:rsidR="0022763A">
        <w:rPr>
          <w:rFonts w:cs="Traditional Naskh" w:hint="cs"/>
          <w:sz w:val="36"/>
          <w:szCs w:val="36"/>
          <w:rtl/>
        </w:rPr>
        <w:t>َّ</w:t>
      </w:r>
      <w:r w:rsidRPr="00892029">
        <w:rPr>
          <w:rFonts w:cs="Traditional Naskh" w:hint="cs"/>
          <w:sz w:val="36"/>
          <w:szCs w:val="36"/>
          <w:rtl/>
        </w:rPr>
        <w:t>راً من اللَّه جل</w:t>
      </w:r>
      <w:r>
        <w:rPr>
          <w:rFonts w:cs="Traditional Naskh" w:hint="cs"/>
          <w:sz w:val="36"/>
          <w:szCs w:val="36"/>
          <w:rtl/>
        </w:rPr>
        <w:t>ّ</w:t>
      </w:r>
      <w:r w:rsidRPr="00892029">
        <w:rPr>
          <w:rFonts w:cs="Traditional Naskh" w:hint="cs"/>
          <w:sz w:val="36"/>
          <w:szCs w:val="36"/>
          <w:rtl/>
        </w:rPr>
        <w:t xml:space="preserve"> شأنه .</w:t>
      </w:r>
      <w:bookmarkEnd w:id="1593"/>
    </w:p>
    <w:p w:rsidR="005F078E" w:rsidRDefault="005F078E" w:rsidP="0079656A">
      <w:pPr>
        <w:numPr>
          <w:ilvl w:val="0"/>
          <w:numId w:val="17"/>
        </w:numPr>
        <w:tabs>
          <w:tab w:val="left" w:pos="530"/>
          <w:tab w:val="left" w:pos="710"/>
        </w:tabs>
        <w:spacing w:after="0" w:line="216" w:lineRule="auto"/>
        <w:ind w:left="-10" w:firstLine="0"/>
        <w:rPr>
          <w:rFonts w:cs="Traditional Naskh"/>
          <w:b/>
          <w:bCs/>
          <w:sz w:val="32"/>
        </w:rPr>
      </w:pPr>
      <w:bookmarkStart w:id="1594" w:name="_Toc272614506"/>
      <w:r w:rsidRPr="00331632">
        <w:rPr>
          <w:rFonts w:ascii="AGA Arabesque" w:hAnsi="AGA Arabesque" w:cs="Traditional Naskh"/>
          <w:sz w:val="40"/>
          <w:szCs w:val="40"/>
          <w:rtl/>
        </w:rPr>
        <w:sym w:font="AGA Arabesque" w:char="F05D"/>
      </w:r>
      <w:r w:rsidRPr="00331632">
        <w:rPr>
          <w:rFonts w:cs="Traditional Naskh"/>
          <w:bCs/>
          <w:color w:val="000000"/>
          <w:sz w:val="34"/>
          <w:rtl/>
        </w:rPr>
        <w:t>رَبِّ هَبْ لِي مِنَ الصَّالِحِينَ</w:t>
      </w:r>
      <w:r w:rsidRPr="00331632">
        <w:rPr>
          <w:rFonts w:ascii="AGA Arabesque" w:hAnsi="AGA Arabesque" w:cs="Traditional Naskh"/>
          <w:bCs/>
          <w:color w:val="000000"/>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
          <w:bCs/>
          <w:sz w:val="40"/>
          <w:szCs w:val="36"/>
          <w:rtl/>
        </w:rPr>
        <w:instrText>1-37=</w:instrText>
      </w:r>
      <w:r w:rsidR="00D91C66" w:rsidRPr="00D91C66">
        <w:rPr>
          <w:rFonts w:ascii="AGA Arabesque" w:hAnsi="AGA Arabesque" w:cs="Traditional Naskh"/>
          <w:sz w:val="28"/>
          <w:szCs w:val="28"/>
          <w:rtl/>
        </w:rPr>
        <w:sym w:font="AGA Arabesque" w:char="F05D"/>
      </w:r>
      <w:r w:rsidR="00D91C66" w:rsidRPr="00D91C66">
        <w:rPr>
          <w:rFonts w:cs="Traditional Naskh"/>
          <w:bCs/>
          <w:color w:val="000000"/>
          <w:sz w:val="36"/>
          <w:szCs w:val="36"/>
          <w:rtl/>
        </w:rPr>
        <w:instrText>رَبِّ</w:instrText>
      </w:r>
      <w:r w:rsidRPr="00331632">
        <w:rPr>
          <w:rFonts w:cs="Traditional Naskh"/>
          <w:bCs/>
          <w:color w:val="000000"/>
          <w:sz w:val="34"/>
          <w:szCs w:val="36"/>
          <w:rtl/>
        </w:rPr>
        <w:instrText xml:space="preserve"> هَبْ لِي مِنَ الصَّالِحِينَ</w:instrText>
      </w:r>
      <w:r w:rsidRPr="00331632">
        <w:rPr>
          <w:rFonts w:ascii="AGA Arabesque" w:hAnsi="AGA Arabesque" w:cs="Traditional Naskh"/>
          <w:bCs/>
          <w:color w:val="000000"/>
          <w:sz w:val="40"/>
          <w:szCs w:val="40"/>
          <w:rtl/>
        </w:rPr>
        <w:sym w:font="AGA Arabesque" w:char="F05B"/>
      </w:r>
      <w:r w:rsidRPr="00331632">
        <w:rPr>
          <w:rFonts w:ascii="mylotus" w:hAnsi="mylotus" w:cs="Traditional Naskh"/>
          <w:bCs/>
          <w:color w:val="000000"/>
          <w:sz w:val="40"/>
          <w:szCs w:val="36"/>
          <w:rtl/>
        </w:rPr>
        <w:instrText>=100=</w:instrText>
      </w:r>
      <w:r w:rsidRPr="00331632">
        <w:rPr>
          <w:rFonts w:cs="Traditional Naskh"/>
          <w:rtl/>
        </w:rPr>
        <w:instrText>"</w:instrText>
      </w:r>
      <w:r w:rsidR="007A5ABF" w:rsidRPr="00331632">
        <w:rPr>
          <w:rFonts w:cs="Traditional Naskh"/>
          <w:rtl/>
        </w:rPr>
        <w:fldChar w:fldCharType="end"/>
      </w:r>
      <w:r w:rsidRPr="000E0C8A">
        <w:rPr>
          <w:rFonts w:cs="Traditional Naskh"/>
          <w:b/>
          <w:sz w:val="32"/>
          <w:szCs w:val="36"/>
          <w:vertAlign w:val="superscript"/>
          <w:rtl/>
        </w:rPr>
        <w:t>(</w:t>
      </w:r>
      <w:r w:rsidRPr="000E0C8A">
        <w:rPr>
          <w:rFonts w:cs="Traditional Naskh"/>
          <w:b/>
          <w:szCs w:val="36"/>
          <w:vertAlign w:val="superscript"/>
          <w:rtl/>
        </w:rPr>
        <w:footnoteReference w:id="752"/>
      </w:r>
      <w:r w:rsidRPr="000E0C8A">
        <w:rPr>
          <w:rFonts w:cs="Traditional Naskh"/>
          <w:b/>
          <w:sz w:val="32"/>
          <w:szCs w:val="36"/>
          <w:vertAlign w:val="superscript"/>
          <w:rtl/>
        </w:rPr>
        <w:t>)</w:t>
      </w:r>
      <w:r w:rsidRPr="00331632">
        <w:rPr>
          <w:rFonts w:cs="Traditional Naskh"/>
          <w:b/>
          <w:bCs/>
          <w:sz w:val="32"/>
          <w:rtl/>
        </w:rPr>
        <w:t>.</w:t>
      </w:r>
      <w:bookmarkEnd w:id="1594"/>
    </w:p>
    <w:p w:rsidR="00892029" w:rsidRPr="00892029" w:rsidRDefault="00892029" w:rsidP="002C336E">
      <w:pPr>
        <w:spacing w:after="60" w:line="216" w:lineRule="auto"/>
        <w:rPr>
          <w:rFonts w:cs="Traditional Naskh"/>
          <w:sz w:val="36"/>
          <w:szCs w:val="36"/>
          <w:rtl/>
        </w:rPr>
      </w:pPr>
      <w:bookmarkStart w:id="1595" w:name="_Toc272614507"/>
      <w:r w:rsidRPr="002C336E">
        <w:rPr>
          <w:rFonts w:cs="Traditional Naskh" w:hint="cs"/>
          <w:b/>
          <w:bCs/>
          <w:sz w:val="36"/>
          <w:szCs w:val="36"/>
          <w:rtl/>
        </w:rPr>
        <w:t>الصلاح</w:t>
      </w:r>
      <w:r w:rsidR="00D91C66">
        <w:rPr>
          <w:rFonts w:cs="Traditional Naskh"/>
          <w:b/>
          <w:bCs/>
          <w:sz w:val="36"/>
          <w:szCs w:val="36"/>
          <w:rtl/>
        </w:rPr>
        <w:fldChar w:fldCharType="begin"/>
      </w:r>
      <w:r w:rsidR="00D91C66">
        <w:instrText xml:space="preserve"> XE "</w:instrText>
      </w:r>
      <w:r w:rsidR="00D91C66" w:rsidRPr="00815AD4">
        <w:rPr>
          <w:rFonts w:cs="Traditional Naskh" w:hint="cs"/>
          <w:b/>
          <w:bCs/>
          <w:sz w:val="36"/>
          <w:szCs w:val="36"/>
          <w:rtl/>
        </w:rPr>
        <w:instrText>4-الصلاح</w:instrText>
      </w:r>
      <w:r w:rsidR="00D91C66">
        <w:instrText xml:space="preserve">" </w:instrText>
      </w:r>
      <w:r w:rsidR="00D91C66">
        <w:rPr>
          <w:rFonts w:cs="Traditional Naskh"/>
          <w:b/>
          <w:bCs/>
          <w:sz w:val="36"/>
          <w:szCs w:val="36"/>
          <w:rtl/>
        </w:rPr>
        <w:fldChar w:fldCharType="end"/>
      </w:r>
      <w:r w:rsidRPr="002C336E">
        <w:rPr>
          <w:rFonts w:cs="Traditional Naskh" w:hint="cs"/>
          <w:b/>
          <w:bCs/>
          <w:sz w:val="36"/>
          <w:szCs w:val="36"/>
          <w:rtl/>
        </w:rPr>
        <w:t>:</w:t>
      </w:r>
      <w:r w:rsidRPr="00892029">
        <w:rPr>
          <w:rFonts w:cs="Traditional Naskh" w:hint="cs"/>
          <w:sz w:val="36"/>
          <w:szCs w:val="36"/>
          <w:rtl/>
        </w:rPr>
        <w:t xml:space="preserve"> </w:t>
      </w:r>
      <w:r w:rsidR="002C336E" w:rsidRPr="002C336E">
        <w:rPr>
          <w:rFonts w:cs="Traditional Naskh" w:hint="cs"/>
          <w:sz w:val="22"/>
          <w:szCs w:val="22"/>
          <w:rtl/>
        </w:rPr>
        <w:t>((</w:t>
      </w:r>
      <w:r w:rsidRPr="00892029">
        <w:rPr>
          <w:rFonts w:cs="Traditional Naskh" w:hint="cs"/>
          <w:sz w:val="36"/>
          <w:szCs w:val="36"/>
          <w:rtl/>
        </w:rPr>
        <w:t>ضد الفساد، وهما مختص</w:t>
      </w:r>
      <w:r w:rsidR="002C336E">
        <w:rPr>
          <w:rFonts w:cs="Traditional Naskh" w:hint="cs"/>
          <w:sz w:val="36"/>
          <w:szCs w:val="36"/>
          <w:rtl/>
        </w:rPr>
        <w:t>ّ</w:t>
      </w:r>
      <w:r w:rsidRPr="00892029">
        <w:rPr>
          <w:rFonts w:cs="Traditional Naskh" w:hint="cs"/>
          <w:sz w:val="36"/>
          <w:szCs w:val="36"/>
          <w:rtl/>
        </w:rPr>
        <w:t xml:space="preserve">ان في أكثر الاستعمال بالأفعال، وقُوبل في القرآن تارة بالفساد، وتارة بالسيئة، قال تعالى: </w:t>
      </w:r>
      <w:r w:rsidRPr="002C336E">
        <w:rPr>
          <w:rFonts w:cs="Traditional Naskh" w:hint="cs"/>
          <w:sz w:val="28"/>
          <w:szCs w:val="28"/>
          <w:rtl/>
        </w:rPr>
        <w:t>﴿</w:t>
      </w:r>
      <w:r w:rsidRPr="002C336E">
        <w:rPr>
          <w:rFonts w:ascii="Traditional Arabic" w:cs="Traditional Naskh" w:hint="eastAsia"/>
          <w:b/>
          <w:bCs/>
          <w:sz w:val="36"/>
          <w:szCs w:val="36"/>
          <w:rtl/>
          <w:lang w:eastAsia="en-US"/>
        </w:rPr>
        <w:t>وَآخَرُونَ</w:t>
      </w:r>
      <w:r w:rsidRPr="002C336E">
        <w:rPr>
          <w:rFonts w:ascii="Traditional Arabic" w:cs="Traditional Naskh"/>
          <w:b/>
          <w:bCs/>
          <w:sz w:val="36"/>
          <w:szCs w:val="36"/>
          <w:rtl/>
          <w:lang w:eastAsia="en-US"/>
        </w:rPr>
        <w:t xml:space="preserve"> </w:t>
      </w:r>
      <w:r w:rsidRPr="002C336E">
        <w:rPr>
          <w:rFonts w:ascii="Traditional Arabic" w:cs="Traditional Naskh" w:hint="eastAsia"/>
          <w:b/>
          <w:bCs/>
          <w:sz w:val="36"/>
          <w:szCs w:val="36"/>
          <w:rtl/>
          <w:lang w:eastAsia="en-US"/>
        </w:rPr>
        <w:t>اعْتَرَفُوا</w:t>
      </w:r>
      <w:r w:rsidRPr="002C336E">
        <w:rPr>
          <w:rFonts w:ascii="Traditional Arabic" w:cs="Traditional Naskh"/>
          <w:b/>
          <w:bCs/>
          <w:sz w:val="36"/>
          <w:szCs w:val="36"/>
          <w:rtl/>
          <w:lang w:eastAsia="en-US"/>
        </w:rPr>
        <w:t xml:space="preserve"> </w:t>
      </w:r>
      <w:r w:rsidRPr="002C336E">
        <w:rPr>
          <w:rFonts w:ascii="Traditional Arabic" w:cs="Traditional Naskh" w:hint="eastAsia"/>
          <w:b/>
          <w:bCs/>
          <w:sz w:val="36"/>
          <w:szCs w:val="36"/>
          <w:rtl/>
          <w:lang w:eastAsia="en-US"/>
        </w:rPr>
        <w:t>بِذُنُوبِهِمْ</w:t>
      </w:r>
      <w:r w:rsidRPr="002C336E">
        <w:rPr>
          <w:rFonts w:ascii="Traditional Arabic" w:cs="Traditional Naskh"/>
          <w:b/>
          <w:bCs/>
          <w:sz w:val="36"/>
          <w:szCs w:val="36"/>
          <w:rtl/>
          <w:lang w:eastAsia="en-US"/>
        </w:rPr>
        <w:t xml:space="preserve"> </w:t>
      </w:r>
      <w:r w:rsidRPr="002C336E">
        <w:rPr>
          <w:rFonts w:ascii="Traditional Arabic" w:cs="Traditional Naskh" w:hint="eastAsia"/>
          <w:b/>
          <w:bCs/>
          <w:sz w:val="36"/>
          <w:szCs w:val="36"/>
          <w:rtl/>
          <w:lang w:eastAsia="en-US"/>
        </w:rPr>
        <w:t>خَلَطُوا</w:t>
      </w:r>
      <w:r w:rsidRPr="002C336E">
        <w:rPr>
          <w:rFonts w:ascii="Traditional Arabic" w:cs="Traditional Naskh"/>
          <w:b/>
          <w:bCs/>
          <w:sz w:val="36"/>
          <w:szCs w:val="36"/>
          <w:rtl/>
          <w:lang w:eastAsia="en-US"/>
        </w:rPr>
        <w:t xml:space="preserve"> </w:t>
      </w:r>
      <w:r w:rsidRPr="002C336E">
        <w:rPr>
          <w:rFonts w:ascii="Traditional Arabic" w:cs="Traditional Naskh" w:hint="eastAsia"/>
          <w:b/>
          <w:bCs/>
          <w:sz w:val="36"/>
          <w:szCs w:val="36"/>
          <w:rtl/>
          <w:lang w:eastAsia="en-US"/>
        </w:rPr>
        <w:t>عَمَلًا</w:t>
      </w:r>
      <w:r w:rsidRPr="002C336E">
        <w:rPr>
          <w:rFonts w:ascii="Traditional Arabic" w:cs="Traditional Naskh"/>
          <w:b/>
          <w:bCs/>
          <w:sz w:val="36"/>
          <w:szCs w:val="36"/>
          <w:rtl/>
          <w:lang w:eastAsia="en-US"/>
        </w:rPr>
        <w:t xml:space="preserve"> </w:t>
      </w:r>
      <w:r w:rsidRPr="002C336E">
        <w:rPr>
          <w:rFonts w:ascii="Traditional Arabic" w:cs="Traditional Naskh" w:hint="eastAsia"/>
          <w:b/>
          <w:bCs/>
          <w:sz w:val="36"/>
          <w:szCs w:val="36"/>
          <w:rtl/>
          <w:lang w:eastAsia="en-US"/>
        </w:rPr>
        <w:t>صَالِحًا</w:t>
      </w:r>
      <w:r w:rsidRPr="002C336E">
        <w:rPr>
          <w:rFonts w:ascii="Traditional Arabic" w:cs="Traditional Naskh"/>
          <w:b/>
          <w:bCs/>
          <w:sz w:val="36"/>
          <w:szCs w:val="36"/>
          <w:rtl/>
          <w:lang w:eastAsia="en-US"/>
        </w:rPr>
        <w:t xml:space="preserve"> </w:t>
      </w:r>
      <w:r w:rsidRPr="002C336E">
        <w:rPr>
          <w:rFonts w:ascii="Traditional Arabic" w:cs="Traditional Naskh" w:hint="eastAsia"/>
          <w:b/>
          <w:bCs/>
          <w:sz w:val="36"/>
          <w:szCs w:val="36"/>
          <w:rtl/>
          <w:lang w:eastAsia="en-US"/>
        </w:rPr>
        <w:t>وَآخَرَ</w:t>
      </w:r>
      <w:r w:rsidRPr="002C336E">
        <w:rPr>
          <w:rFonts w:ascii="Traditional Arabic" w:cs="Traditional Naskh"/>
          <w:b/>
          <w:bCs/>
          <w:sz w:val="36"/>
          <w:szCs w:val="36"/>
          <w:rtl/>
          <w:lang w:eastAsia="en-US"/>
        </w:rPr>
        <w:t xml:space="preserve"> </w:t>
      </w:r>
      <w:r w:rsidRPr="002C336E">
        <w:rPr>
          <w:rFonts w:ascii="Traditional Arabic" w:cs="Traditional Naskh" w:hint="eastAsia"/>
          <w:b/>
          <w:bCs/>
          <w:sz w:val="36"/>
          <w:szCs w:val="36"/>
          <w:rtl/>
          <w:lang w:eastAsia="en-US"/>
        </w:rPr>
        <w:t>سَيِّئًا</w:t>
      </w:r>
      <w:r w:rsidRPr="002C336E">
        <w:rPr>
          <w:rFonts w:cs="Traditional Naskh" w:hint="cs"/>
          <w:sz w:val="28"/>
          <w:szCs w:val="28"/>
          <w:rtl/>
        </w:rPr>
        <w:t>﴾</w:t>
      </w:r>
      <w:r w:rsidR="00D91C66">
        <w:rPr>
          <w:rFonts w:cs="Traditional Naskh"/>
          <w:sz w:val="28"/>
          <w:szCs w:val="28"/>
          <w:rtl/>
        </w:rPr>
        <w:fldChar w:fldCharType="begin"/>
      </w:r>
      <w:r w:rsidR="00D91C66">
        <w:instrText xml:space="preserve"> XE "</w:instrText>
      </w:r>
      <w:r w:rsidR="00D91C66" w:rsidRPr="00815AD4">
        <w:rPr>
          <w:rFonts w:cs="Traditional Naskh" w:hint="cs"/>
          <w:sz w:val="28"/>
          <w:szCs w:val="28"/>
          <w:rtl/>
        </w:rPr>
        <w:instrText>1-9=﴿</w:instrText>
      </w:r>
      <w:r w:rsidR="00D91C66" w:rsidRPr="00815AD4">
        <w:rPr>
          <w:rFonts w:ascii="Traditional Arabic" w:cs="Traditional Naskh" w:hint="eastAsia"/>
          <w:b/>
          <w:bCs/>
          <w:sz w:val="36"/>
          <w:szCs w:val="36"/>
          <w:rtl/>
          <w:lang w:eastAsia="en-US"/>
        </w:rPr>
        <w:instrText>وَآخَرُونَ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اعْتَرَفُوا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بِذُنُوبِهِمْ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خَلَطُوا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عَمَلًا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صَالِحًا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وَآخَرَ</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سَيِّئًا</w:instrText>
      </w:r>
      <w:r w:rsidR="00D91C66" w:rsidRPr="00815AD4">
        <w:rPr>
          <w:rFonts w:cs="Traditional Naskh" w:hint="cs"/>
          <w:sz w:val="28"/>
          <w:szCs w:val="28"/>
          <w:rtl/>
        </w:rPr>
        <w:instrText>﴾=102=</w:instrText>
      </w:r>
      <w:r w:rsidR="00D91C66">
        <w:instrText xml:space="preserve">" </w:instrText>
      </w:r>
      <w:r w:rsidR="00D91C66">
        <w:rPr>
          <w:rFonts w:cs="Traditional Naskh"/>
          <w:sz w:val="28"/>
          <w:szCs w:val="28"/>
          <w:rtl/>
        </w:rPr>
        <w:fldChar w:fldCharType="end"/>
      </w:r>
      <w:r w:rsidR="002C336E" w:rsidRPr="000E0C8A">
        <w:rPr>
          <w:rStyle w:val="FootnoteReference"/>
          <w:rFonts w:cs="Traditional Naskh"/>
          <w:sz w:val="36"/>
          <w:szCs w:val="36"/>
          <w:rtl/>
        </w:rPr>
        <w:t>(</w:t>
      </w:r>
      <w:r w:rsidR="002C336E" w:rsidRPr="000E0C8A">
        <w:rPr>
          <w:rStyle w:val="FootnoteReference"/>
          <w:rFonts w:cs="Traditional Naskh"/>
          <w:sz w:val="36"/>
          <w:szCs w:val="36"/>
          <w:rtl/>
        </w:rPr>
        <w:footnoteReference w:id="753"/>
      </w:r>
      <w:r w:rsidR="002C336E" w:rsidRPr="000E0C8A">
        <w:rPr>
          <w:rStyle w:val="FootnoteReference"/>
          <w:rFonts w:cs="Traditional Naskh"/>
          <w:sz w:val="36"/>
          <w:szCs w:val="36"/>
          <w:rtl/>
        </w:rPr>
        <w:t>)</w:t>
      </w:r>
      <w:r w:rsidRPr="00892029">
        <w:rPr>
          <w:rFonts w:cs="Traditional Naskh" w:hint="cs"/>
          <w:sz w:val="36"/>
          <w:szCs w:val="36"/>
          <w:rtl/>
        </w:rPr>
        <w:t xml:space="preserve">، وقال تعالى: </w:t>
      </w:r>
      <w:r w:rsidRPr="002C336E">
        <w:rPr>
          <w:rFonts w:cs="Traditional Naskh" w:hint="cs"/>
          <w:sz w:val="28"/>
          <w:szCs w:val="28"/>
          <w:rtl/>
        </w:rPr>
        <w:t>﴿</w:t>
      </w:r>
      <w:r w:rsidRPr="002C336E">
        <w:rPr>
          <w:rFonts w:ascii="Traditional Arabic" w:cs="Traditional Naskh" w:hint="eastAsia"/>
          <w:b/>
          <w:bCs/>
          <w:sz w:val="36"/>
          <w:szCs w:val="36"/>
          <w:rtl/>
          <w:lang w:eastAsia="en-US"/>
        </w:rPr>
        <w:t>وَلَا</w:t>
      </w:r>
      <w:r w:rsidRPr="002C336E">
        <w:rPr>
          <w:rFonts w:ascii="Traditional Arabic" w:cs="Traditional Naskh"/>
          <w:b/>
          <w:bCs/>
          <w:sz w:val="36"/>
          <w:szCs w:val="36"/>
          <w:rtl/>
          <w:lang w:eastAsia="en-US"/>
        </w:rPr>
        <w:t xml:space="preserve"> </w:t>
      </w:r>
      <w:r w:rsidRPr="002C336E">
        <w:rPr>
          <w:rFonts w:ascii="Traditional Arabic" w:cs="Traditional Naskh" w:hint="eastAsia"/>
          <w:b/>
          <w:bCs/>
          <w:sz w:val="36"/>
          <w:szCs w:val="36"/>
          <w:rtl/>
          <w:lang w:eastAsia="en-US"/>
        </w:rPr>
        <w:t>تُفْسِدُوا</w:t>
      </w:r>
      <w:r w:rsidRPr="002C336E">
        <w:rPr>
          <w:rFonts w:ascii="Traditional Arabic" w:cs="Traditional Naskh"/>
          <w:b/>
          <w:bCs/>
          <w:sz w:val="36"/>
          <w:szCs w:val="36"/>
          <w:rtl/>
          <w:lang w:eastAsia="en-US"/>
        </w:rPr>
        <w:t xml:space="preserve"> </w:t>
      </w:r>
      <w:r w:rsidRPr="002C336E">
        <w:rPr>
          <w:rFonts w:ascii="Traditional Arabic" w:cs="Traditional Naskh" w:hint="eastAsia"/>
          <w:b/>
          <w:bCs/>
          <w:sz w:val="36"/>
          <w:szCs w:val="36"/>
          <w:rtl/>
          <w:lang w:eastAsia="en-US"/>
        </w:rPr>
        <w:t>فِي</w:t>
      </w:r>
      <w:r w:rsidRPr="002C336E">
        <w:rPr>
          <w:rFonts w:ascii="Traditional Arabic" w:cs="Traditional Naskh"/>
          <w:b/>
          <w:bCs/>
          <w:sz w:val="36"/>
          <w:szCs w:val="36"/>
          <w:rtl/>
          <w:lang w:eastAsia="en-US"/>
        </w:rPr>
        <w:t xml:space="preserve"> </w:t>
      </w:r>
      <w:r w:rsidRPr="002C336E">
        <w:rPr>
          <w:rFonts w:ascii="Traditional Arabic" w:cs="Traditional Naskh" w:hint="eastAsia"/>
          <w:b/>
          <w:bCs/>
          <w:sz w:val="36"/>
          <w:szCs w:val="36"/>
          <w:rtl/>
          <w:lang w:eastAsia="en-US"/>
        </w:rPr>
        <w:t>الْأَرْضِ</w:t>
      </w:r>
      <w:r w:rsidRPr="002C336E">
        <w:rPr>
          <w:rFonts w:ascii="Traditional Arabic" w:cs="Traditional Naskh"/>
          <w:b/>
          <w:bCs/>
          <w:sz w:val="36"/>
          <w:szCs w:val="36"/>
          <w:rtl/>
          <w:lang w:eastAsia="en-US"/>
        </w:rPr>
        <w:t xml:space="preserve"> </w:t>
      </w:r>
      <w:r w:rsidRPr="002C336E">
        <w:rPr>
          <w:rFonts w:ascii="Traditional Arabic" w:cs="Traditional Naskh" w:hint="eastAsia"/>
          <w:b/>
          <w:bCs/>
          <w:sz w:val="36"/>
          <w:szCs w:val="36"/>
          <w:rtl/>
          <w:lang w:eastAsia="en-US"/>
        </w:rPr>
        <w:t>بَعْدَ</w:t>
      </w:r>
      <w:r w:rsidRPr="002C336E">
        <w:rPr>
          <w:rFonts w:ascii="Traditional Arabic" w:cs="Traditional Naskh"/>
          <w:b/>
          <w:bCs/>
          <w:sz w:val="36"/>
          <w:szCs w:val="36"/>
          <w:rtl/>
          <w:lang w:eastAsia="en-US"/>
        </w:rPr>
        <w:t xml:space="preserve"> </w:t>
      </w:r>
      <w:r w:rsidRPr="002C336E">
        <w:rPr>
          <w:rFonts w:ascii="Traditional Arabic" w:cs="Traditional Naskh" w:hint="eastAsia"/>
          <w:b/>
          <w:bCs/>
          <w:sz w:val="36"/>
          <w:szCs w:val="36"/>
          <w:rtl/>
          <w:lang w:eastAsia="en-US"/>
        </w:rPr>
        <w:t>إِصْلَاحِهَا</w:t>
      </w:r>
      <w:r w:rsidRPr="002C336E">
        <w:rPr>
          <w:rFonts w:ascii="Traditional Arabic" w:cs="Traditional Naskh"/>
          <w:b/>
          <w:bCs/>
          <w:sz w:val="36"/>
          <w:szCs w:val="36"/>
          <w:rtl/>
          <w:lang w:eastAsia="en-US"/>
        </w:rPr>
        <w:t xml:space="preserve"> </w:t>
      </w:r>
      <w:r w:rsidRPr="002C336E">
        <w:rPr>
          <w:rFonts w:ascii="Traditional Arabic" w:cs="Traditional Naskh" w:hint="eastAsia"/>
          <w:b/>
          <w:bCs/>
          <w:sz w:val="36"/>
          <w:szCs w:val="36"/>
          <w:rtl/>
          <w:lang w:eastAsia="en-US"/>
        </w:rPr>
        <w:t>وَادْعُوهُ</w:t>
      </w:r>
      <w:r w:rsidRPr="002C336E">
        <w:rPr>
          <w:rFonts w:ascii="Traditional Arabic" w:cs="Traditional Naskh"/>
          <w:b/>
          <w:bCs/>
          <w:sz w:val="36"/>
          <w:szCs w:val="36"/>
          <w:rtl/>
          <w:lang w:eastAsia="en-US"/>
        </w:rPr>
        <w:t xml:space="preserve"> </w:t>
      </w:r>
      <w:r w:rsidRPr="002C336E">
        <w:rPr>
          <w:rFonts w:ascii="Traditional Arabic" w:cs="Traditional Naskh" w:hint="eastAsia"/>
          <w:b/>
          <w:bCs/>
          <w:sz w:val="36"/>
          <w:szCs w:val="36"/>
          <w:rtl/>
          <w:lang w:eastAsia="en-US"/>
        </w:rPr>
        <w:t>خَوْفًا</w:t>
      </w:r>
      <w:r w:rsidRPr="002C336E">
        <w:rPr>
          <w:rFonts w:ascii="Traditional Arabic" w:cs="Traditional Naskh"/>
          <w:b/>
          <w:bCs/>
          <w:sz w:val="36"/>
          <w:szCs w:val="36"/>
          <w:rtl/>
          <w:lang w:eastAsia="en-US"/>
        </w:rPr>
        <w:t xml:space="preserve"> </w:t>
      </w:r>
      <w:r w:rsidRPr="002C336E">
        <w:rPr>
          <w:rFonts w:ascii="Traditional Arabic" w:cs="Traditional Naskh" w:hint="eastAsia"/>
          <w:b/>
          <w:bCs/>
          <w:sz w:val="36"/>
          <w:szCs w:val="36"/>
          <w:rtl/>
          <w:lang w:eastAsia="en-US"/>
        </w:rPr>
        <w:t>وَطَمَعًا</w:t>
      </w:r>
      <w:r w:rsidRPr="002C336E">
        <w:rPr>
          <w:rFonts w:cs="Traditional Naskh" w:hint="cs"/>
          <w:sz w:val="28"/>
          <w:szCs w:val="28"/>
          <w:rtl/>
        </w:rPr>
        <w:t>﴾</w:t>
      </w:r>
      <w:r w:rsidR="002C336E" w:rsidRPr="000E0C8A">
        <w:rPr>
          <w:rStyle w:val="FootnoteReference"/>
          <w:rFonts w:cs="Traditional Naskh"/>
          <w:sz w:val="36"/>
          <w:szCs w:val="36"/>
          <w:rtl/>
        </w:rPr>
        <w:t>(</w:t>
      </w:r>
      <w:r w:rsidR="002C336E" w:rsidRPr="000E0C8A">
        <w:rPr>
          <w:rStyle w:val="FootnoteReference"/>
          <w:rFonts w:cs="Traditional Naskh"/>
          <w:sz w:val="36"/>
          <w:szCs w:val="36"/>
          <w:rtl/>
        </w:rPr>
        <w:footnoteReference w:id="754"/>
      </w:r>
      <w:r w:rsidR="002C336E" w:rsidRPr="000E0C8A">
        <w:rPr>
          <w:rStyle w:val="FootnoteReference"/>
          <w:rFonts w:cs="Traditional Naskh"/>
          <w:sz w:val="36"/>
          <w:szCs w:val="36"/>
          <w:rtl/>
        </w:rPr>
        <w:t>)</w:t>
      </w:r>
      <w:r w:rsidR="002C336E" w:rsidRPr="002C336E">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55"/>
      </w:r>
      <w:r w:rsidRPr="000E0C8A">
        <w:rPr>
          <w:rStyle w:val="FootnoteReference"/>
          <w:rFonts w:cs="Traditional Naskh"/>
          <w:sz w:val="36"/>
          <w:szCs w:val="36"/>
          <w:rtl/>
        </w:rPr>
        <w:t>)</w:t>
      </w:r>
      <w:r w:rsidR="002C336E">
        <w:rPr>
          <w:rFonts w:cs="Traditional Naskh" w:hint="cs"/>
          <w:sz w:val="36"/>
          <w:szCs w:val="36"/>
          <w:rtl/>
        </w:rPr>
        <w:t>.</w:t>
      </w:r>
      <w:bookmarkEnd w:id="1595"/>
    </w:p>
    <w:p w:rsidR="00892029" w:rsidRPr="00892029" w:rsidRDefault="00892029" w:rsidP="002C336E">
      <w:pPr>
        <w:spacing w:after="60" w:line="216" w:lineRule="auto"/>
        <w:rPr>
          <w:rFonts w:cs="Traditional Naskh"/>
          <w:sz w:val="36"/>
          <w:szCs w:val="36"/>
          <w:rtl/>
        </w:rPr>
      </w:pPr>
      <w:bookmarkStart w:id="1596" w:name="_Toc272614508"/>
      <w:r w:rsidRPr="00892029">
        <w:rPr>
          <w:rFonts w:cs="Traditional Naskh" w:hint="cs"/>
          <w:sz w:val="36"/>
          <w:szCs w:val="36"/>
          <w:rtl/>
        </w:rPr>
        <w:t xml:space="preserve">هذه الدعوة ضمن دعوات إبراهيم </w:t>
      </w:r>
      <w:r w:rsidRPr="00892029">
        <w:rPr>
          <w:rFonts w:cs="Traditional Naskh" w:hint="cs"/>
          <w:sz w:val="36"/>
          <w:szCs w:val="36"/>
        </w:rPr>
        <w:sym w:font="AGA Arabesque" w:char="F075"/>
      </w:r>
      <w:r w:rsidR="002C336E">
        <w:rPr>
          <w:rFonts w:cs="Traditional Naskh" w:hint="cs"/>
          <w:sz w:val="36"/>
          <w:szCs w:val="36"/>
          <w:rtl/>
        </w:rPr>
        <w:t>،</w:t>
      </w:r>
      <w:r w:rsidRPr="00892029">
        <w:rPr>
          <w:rFonts w:cs="Traditional Naskh" w:hint="cs"/>
          <w:sz w:val="36"/>
          <w:szCs w:val="36"/>
          <w:rtl/>
        </w:rPr>
        <w:t xml:space="preserve"> حيث سأل اللَّه تعالى أن يهب له ولداً صالحاً، فبعد أن طلب الصلاح لنفسه: </w:t>
      </w:r>
      <w:r w:rsidRPr="002C336E">
        <w:rPr>
          <w:rFonts w:cs="Traditional Naskh" w:hint="cs"/>
          <w:sz w:val="28"/>
          <w:szCs w:val="28"/>
          <w:rtl/>
        </w:rPr>
        <w:t>﴿</w:t>
      </w:r>
      <w:r w:rsidRPr="002C336E">
        <w:rPr>
          <w:rFonts w:ascii="Traditional Arabic" w:cs="Traditional Naskh" w:hint="eastAsia"/>
          <w:b/>
          <w:bCs/>
          <w:sz w:val="36"/>
          <w:szCs w:val="36"/>
          <w:rtl/>
          <w:lang w:eastAsia="en-US"/>
        </w:rPr>
        <w:t>رَبِّ</w:t>
      </w:r>
      <w:r w:rsidRPr="002C336E">
        <w:rPr>
          <w:rFonts w:ascii="Traditional Arabic" w:cs="Traditional Naskh"/>
          <w:b/>
          <w:bCs/>
          <w:sz w:val="36"/>
          <w:szCs w:val="36"/>
          <w:rtl/>
          <w:lang w:eastAsia="en-US"/>
        </w:rPr>
        <w:t xml:space="preserve"> </w:t>
      </w:r>
      <w:r w:rsidRPr="002C336E">
        <w:rPr>
          <w:rFonts w:ascii="Traditional Arabic" w:cs="Traditional Naskh" w:hint="eastAsia"/>
          <w:b/>
          <w:bCs/>
          <w:sz w:val="36"/>
          <w:szCs w:val="36"/>
          <w:rtl/>
          <w:lang w:eastAsia="en-US"/>
        </w:rPr>
        <w:t>هَبْ</w:t>
      </w:r>
      <w:r w:rsidRPr="002C336E">
        <w:rPr>
          <w:rFonts w:ascii="Traditional Arabic" w:cs="Traditional Naskh"/>
          <w:b/>
          <w:bCs/>
          <w:sz w:val="36"/>
          <w:szCs w:val="36"/>
          <w:rtl/>
          <w:lang w:eastAsia="en-US"/>
        </w:rPr>
        <w:t xml:space="preserve"> </w:t>
      </w:r>
      <w:r w:rsidRPr="002C336E">
        <w:rPr>
          <w:rFonts w:ascii="Traditional Arabic" w:cs="Traditional Naskh" w:hint="eastAsia"/>
          <w:b/>
          <w:bCs/>
          <w:sz w:val="36"/>
          <w:szCs w:val="36"/>
          <w:rtl/>
          <w:lang w:eastAsia="en-US"/>
        </w:rPr>
        <w:t>لِي</w:t>
      </w:r>
      <w:r w:rsidRPr="002C336E">
        <w:rPr>
          <w:rFonts w:ascii="Traditional Arabic" w:cs="Traditional Naskh"/>
          <w:b/>
          <w:bCs/>
          <w:sz w:val="36"/>
          <w:szCs w:val="36"/>
          <w:rtl/>
          <w:lang w:eastAsia="en-US"/>
        </w:rPr>
        <w:t xml:space="preserve"> </w:t>
      </w:r>
      <w:r w:rsidRPr="002C336E">
        <w:rPr>
          <w:rFonts w:ascii="Traditional Arabic" w:cs="Traditional Naskh" w:hint="eastAsia"/>
          <w:b/>
          <w:bCs/>
          <w:sz w:val="36"/>
          <w:szCs w:val="36"/>
          <w:rtl/>
          <w:lang w:eastAsia="en-US"/>
        </w:rPr>
        <w:t>حُكْمًا</w:t>
      </w:r>
      <w:r w:rsidRPr="002C336E">
        <w:rPr>
          <w:rFonts w:ascii="Traditional Arabic" w:cs="Traditional Naskh"/>
          <w:b/>
          <w:bCs/>
          <w:sz w:val="36"/>
          <w:szCs w:val="36"/>
          <w:rtl/>
          <w:lang w:eastAsia="en-US"/>
        </w:rPr>
        <w:t xml:space="preserve"> </w:t>
      </w:r>
      <w:r w:rsidRPr="002C336E">
        <w:rPr>
          <w:rFonts w:ascii="Traditional Arabic" w:cs="Traditional Naskh" w:hint="eastAsia"/>
          <w:b/>
          <w:bCs/>
          <w:sz w:val="36"/>
          <w:szCs w:val="36"/>
          <w:rtl/>
          <w:lang w:eastAsia="en-US"/>
        </w:rPr>
        <w:t>وَأَلْحِقْنِي</w:t>
      </w:r>
      <w:r w:rsidRPr="002C336E">
        <w:rPr>
          <w:rFonts w:ascii="Traditional Arabic" w:cs="Traditional Naskh"/>
          <w:b/>
          <w:bCs/>
          <w:sz w:val="36"/>
          <w:szCs w:val="36"/>
          <w:rtl/>
          <w:lang w:eastAsia="en-US"/>
        </w:rPr>
        <w:t xml:space="preserve"> </w:t>
      </w:r>
      <w:r w:rsidRPr="002C336E">
        <w:rPr>
          <w:rFonts w:ascii="Traditional Arabic" w:cs="Traditional Naskh" w:hint="eastAsia"/>
          <w:b/>
          <w:bCs/>
          <w:sz w:val="36"/>
          <w:szCs w:val="36"/>
          <w:rtl/>
          <w:lang w:eastAsia="en-US"/>
        </w:rPr>
        <w:t>بِالصَّالِحِينَ</w:t>
      </w:r>
      <w:r w:rsidRPr="002C336E">
        <w:rPr>
          <w:rFonts w:cs="Traditional Naskh" w:hint="cs"/>
          <w:sz w:val="28"/>
          <w:szCs w:val="28"/>
          <w:rtl/>
        </w:rPr>
        <w:t>﴾</w:t>
      </w:r>
      <w:r w:rsidRPr="00892029">
        <w:rPr>
          <w:rFonts w:cs="Traditional Naskh" w:hint="cs"/>
          <w:sz w:val="36"/>
          <w:szCs w:val="36"/>
          <w:rtl/>
        </w:rPr>
        <w:t xml:space="preserve"> طلب الصلاح من اللَّه تعالى لذريته</w:t>
      </w:r>
      <w:r w:rsidR="002C336E">
        <w:rPr>
          <w:rFonts w:cs="Traditional Naskh" w:hint="cs"/>
          <w:sz w:val="36"/>
          <w:szCs w:val="36"/>
          <w:rtl/>
        </w:rPr>
        <w:t>،</w:t>
      </w:r>
      <w:r w:rsidRPr="00892029">
        <w:rPr>
          <w:rFonts w:cs="Traditional Naskh" w:hint="cs"/>
          <w:sz w:val="36"/>
          <w:szCs w:val="36"/>
          <w:rtl/>
        </w:rPr>
        <w:t xml:space="preserve"> حتى يتم الكمال له ولذريته، ومطلب الصلاح هو سؤال الأنبياء والمرسلين .</w:t>
      </w:r>
      <w:bookmarkEnd w:id="1596"/>
    </w:p>
    <w:p w:rsidR="00892029" w:rsidRPr="00892029" w:rsidRDefault="00892029" w:rsidP="002C336E">
      <w:pPr>
        <w:spacing w:after="60" w:line="216" w:lineRule="auto"/>
        <w:rPr>
          <w:rFonts w:cs="Traditional Naskh"/>
          <w:sz w:val="36"/>
          <w:szCs w:val="36"/>
          <w:rtl/>
        </w:rPr>
      </w:pPr>
      <w:bookmarkStart w:id="1597" w:name="_Toc272614509"/>
      <w:r w:rsidRPr="00892029">
        <w:rPr>
          <w:rFonts w:cs="Traditional Naskh" w:hint="cs"/>
          <w:sz w:val="36"/>
          <w:szCs w:val="36"/>
          <w:rtl/>
        </w:rPr>
        <w:t xml:space="preserve">فقد طلبه سليمان </w:t>
      </w:r>
      <w:r w:rsidRPr="00892029">
        <w:rPr>
          <w:rFonts w:cs="Traditional Naskh" w:hint="cs"/>
          <w:sz w:val="36"/>
          <w:szCs w:val="36"/>
        </w:rPr>
        <w:sym w:font="AGA Arabesque" w:char="F075"/>
      </w:r>
      <w:r w:rsidRPr="00892029">
        <w:rPr>
          <w:rFonts w:cs="Traditional Naskh" w:hint="cs"/>
          <w:sz w:val="36"/>
          <w:szCs w:val="36"/>
          <w:rtl/>
        </w:rPr>
        <w:t xml:space="preserve"> فقال</w:t>
      </w:r>
      <w:r w:rsidR="002C336E">
        <w:rPr>
          <w:rFonts w:cs="Traditional Naskh" w:hint="cs"/>
          <w:sz w:val="36"/>
          <w:szCs w:val="36"/>
          <w:rtl/>
        </w:rPr>
        <w:t>:</w:t>
      </w:r>
      <w:r w:rsidRPr="00892029">
        <w:rPr>
          <w:rFonts w:cs="Traditional Naskh" w:hint="cs"/>
          <w:sz w:val="36"/>
          <w:szCs w:val="36"/>
          <w:rtl/>
        </w:rPr>
        <w:t xml:space="preserve"> </w:t>
      </w:r>
      <w:r w:rsidRPr="002C336E">
        <w:rPr>
          <w:rFonts w:cs="Traditional Naskh" w:hint="cs"/>
          <w:sz w:val="28"/>
          <w:szCs w:val="28"/>
          <w:rtl/>
        </w:rPr>
        <w:t>﴿</w:t>
      </w:r>
      <w:r w:rsidRPr="002C336E">
        <w:rPr>
          <w:rFonts w:ascii="Traditional Arabic" w:cs="Traditional Naskh" w:hint="eastAsia"/>
          <w:b/>
          <w:bCs/>
          <w:sz w:val="36"/>
          <w:szCs w:val="36"/>
          <w:rtl/>
          <w:lang w:eastAsia="en-US"/>
        </w:rPr>
        <w:t>وَأَدْخِلْنِي</w:t>
      </w:r>
      <w:r w:rsidRPr="002C336E">
        <w:rPr>
          <w:rFonts w:ascii="Traditional Arabic" w:cs="Traditional Naskh"/>
          <w:b/>
          <w:bCs/>
          <w:sz w:val="36"/>
          <w:szCs w:val="36"/>
          <w:rtl/>
          <w:lang w:eastAsia="en-US"/>
        </w:rPr>
        <w:t xml:space="preserve"> </w:t>
      </w:r>
      <w:r w:rsidRPr="002C336E">
        <w:rPr>
          <w:rFonts w:ascii="Traditional Arabic" w:cs="Traditional Naskh" w:hint="eastAsia"/>
          <w:b/>
          <w:bCs/>
          <w:sz w:val="36"/>
          <w:szCs w:val="36"/>
          <w:rtl/>
          <w:lang w:eastAsia="en-US"/>
        </w:rPr>
        <w:t>بِرَحْمَتِكَ</w:t>
      </w:r>
      <w:r w:rsidRPr="002C336E">
        <w:rPr>
          <w:rFonts w:ascii="Traditional Arabic" w:cs="Traditional Naskh"/>
          <w:b/>
          <w:bCs/>
          <w:sz w:val="36"/>
          <w:szCs w:val="36"/>
          <w:rtl/>
          <w:lang w:eastAsia="en-US"/>
        </w:rPr>
        <w:t xml:space="preserve"> </w:t>
      </w:r>
      <w:r w:rsidRPr="002C336E">
        <w:rPr>
          <w:rFonts w:ascii="Traditional Arabic" w:cs="Traditional Naskh" w:hint="eastAsia"/>
          <w:b/>
          <w:bCs/>
          <w:sz w:val="36"/>
          <w:szCs w:val="36"/>
          <w:rtl/>
          <w:lang w:eastAsia="en-US"/>
        </w:rPr>
        <w:t>فِي</w:t>
      </w:r>
      <w:r w:rsidRPr="002C336E">
        <w:rPr>
          <w:rFonts w:ascii="Traditional Arabic" w:cs="Traditional Naskh"/>
          <w:b/>
          <w:bCs/>
          <w:sz w:val="36"/>
          <w:szCs w:val="36"/>
          <w:rtl/>
          <w:lang w:eastAsia="en-US"/>
        </w:rPr>
        <w:t xml:space="preserve"> </w:t>
      </w:r>
      <w:r w:rsidRPr="002C336E">
        <w:rPr>
          <w:rFonts w:ascii="Traditional Arabic" w:cs="Traditional Naskh" w:hint="eastAsia"/>
          <w:b/>
          <w:bCs/>
          <w:sz w:val="36"/>
          <w:szCs w:val="36"/>
          <w:rtl/>
          <w:lang w:eastAsia="en-US"/>
        </w:rPr>
        <w:t>عِبَادِكَ</w:t>
      </w:r>
      <w:r w:rsidRPr="002C336E">
        <w:rPr>
          <w:rFonts w:ascii="Traditional Arabic" w:cs="Traditional Naskh"/>
          <w:b/>
          <w:bCs/>
          <w:sz w:val="36"/>
          <w:szCs w:val="36"/>
          <w:rtl/>
          <w:lang w:eastAsia="en-US"/>
        </w:rPr>
        <w:t xml:space="preserve"> </w:t>
      </w:r>
      <w:r w:rsidRPr="002C336E">
        <w:rPr>
          <w:rFonts w:ascii="Traditional Arabic" w:cs="Traditional Naskh" w:hint="eastAsia"/>
          <w:b/>
          <w:bCs/>
          <w:sz w:val="36"/>
          <w:szCs w:val="36"/>
          <w:rtl/>
          <w:lang w:eastAsia="en-US"/>
        </w:rPr>
        <w:t>الصَّالِحِينَ</w:t>
      </w:r>
      <w:r w:rsidRPr="002C336E">
        <w:rPr>
          <w:rFonts w:cs="Traditional Naskh" w:hint="cs"/>
          <w:sz w:val="28"/>
          <w:szCs w:val="28"/>
          <w:rtl/>
        </w:rPr>
        <w:t>﴾</w:t>
      </w:r>
      <w:r w:rsidR="00D91C66">
        <w:rPr>
          <w:rFonts w:cs="Traditional Naskh"/>
          <w:sz w:val="28"/>
          <w:szCs w:val="28"/>
          <w:rtl/>
        </w:rPr>
        <w:fldChar w:fldCharType="begin"/>
      </w:r>
      <w:r w:rsidR="00D91C66">
        <w:instrText xml:space="preserve"> XE "</w:instrText>
      </w:r>
      <w:r w:rsidR="00D91C66" w:rsidRPr="00815AD4">
        <w:rPr>
          <w:rFonts w:cs="Traditional Naskh" w:hint="cs"/>
          <w:sz w:val="28"/>
          <w:szCs w:val="28"/>
          <w:rtl/>
        </w:rPr>
        <w:instrText>1-27=﴿</w:instrText>
      </w:r>
      <w:r w:rsidR="00D91C66" w:rsidRPr="00815AD4">
        <w:rPr>
          <w:rFonts w:ascii="Traditional Arabic" w:cs="Traditional Naskh" w:hint="eastAsia"/>
          <w:b/>
          <w:bCs/>
          <w:sz w:val="36"/>
          <w:szCs w:val="36"/>
          <w:rtl/>
          <w:lang w:eastAsia="en-US"/>
        </w:rPr>
        <w:instrText>وَأَدْخِلْنِي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بِرَحْمَتِكَ</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فِي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عِبَادِكَ</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الصَّالِحِينَ</w:instrText>
      </w:r>
      <w:r w:rsidR="00D91C66" w:rsidRPr="00815AD4">
        <w:rPr>
          <w:rFonts w:cs="Traditional Naskh" w:hint="cs"/>
          <w:sz w:val="28"/>
          <w:szCs w:val="28"/>
          <w:rtl/>
        </w:rPr>
        <w:instrText>﴾=19=</w:instrText>
      </w:r>
      <w:r w:rsidR="00D91C66">
        <w:instrText xml:space="preserve">" </w:instrText>
      </w:r>
      <w:r w:rsidR="00D91C66">
        <w:rPr>
          <w:rFonts w:cs="Traditional Naskh"/>
          <w:sz w:val="28"/>
          <w:szCs w:val="28"/>
          <w:rtl/>
        </w:rPr>
        <w:fldChar w:fldCharType="end"/>
      </w:r>
      <w:r w:rsidR="002C336E" w:rsidRPr="000E0C8A">
        <w:rPr>
          <w:rStyle w:val="FootnoteReference"/>
          <w:rFonts w:cs="Traditional Naskh"/>
          <w:sz w:val="36"/>
          <w:szCs w:val="36"/>
          <w:rtl/>
        </w:rPr>
        <w:t>(</w:t>
      </w:r>
      <w:r w:rsidR="002C336E" w:rsidRPr="000E0C8A">
        <w:rPr>
          <w:rStyle w:val="FootnoteReference"/>
          <w:rFonts w:cs="Traditional Naskh"/>
          <w:sz w:val="36"/>
          <w:szCs w:val="36"/>
          <w:rtl/>
        </w:rPr>
        <w:footnoteReference w:id="756"/>
      </w:r>
      <w:r w:rsidR="002C336E" w:rsidRPr="000E0C8A">
        <w:rPr>
          <w:rStyle w:val="FootnoteReference"/>
          <w:rFonts w:cs="Traditional Naskh"/>
          <w:sz w:val="36"/>
          <w:szCs w:val="36"/>
          <w:rtl/>
        </w:rPr>
        <w:t>)</w:t>
      </w:r>
      <w:r w:rsidRPr="00892029">
        <w:rPr>
          <w:rFonts w:cs="Traditional Naskh" w:hint="cs"/>
          <w:sz w:val="36"/>
          <w:szCs w:val="36"/>
          <w:rtl/>
        </w:rPr>
        <w:t>.</w:t>
      </w:r>
      <w:bookmarkEnd w:id="1597"/>
    </w:p>
    <w:p w:rsidR="00892029" w:rsidRPr="00892029" w:rsidRDefault="00892029" w:rsidP="002C336E">
      <w:pPr>
        <w:spacing w:after="60" w:line="216" w:lineRule="auto"/>
        <w:rPr>
          <w:rFonts w:cs="Traditional Naskh"/>
          <w:sz w:val="36"/>
          <w:szCs w:val="36"/>
          <w:rtl/>
        </w:rPr>
      </w:pPr>
      <w:bookmarkStart w:id="1598" w:name="_Toc272614510"/>
      <w:r w:rsidRPr="00892029">
        <w:rPr>
          <w:rFonts w:cs="Traditional Naskh" w:hint="cs"/>
          <w:sz w:val="36"/>
          <w:szCs w:val="36"/>
          <w:rtl/>
        </w:rPr>
        <w:t xml:space="preserve">وطلبه يوسف </w:t>
      </w:r>
      <w:r w:rsidRPr="00892029">
        <w:rPr>
          <w:rFonts w:cs="Traditional Naskh" w:hint="cs"/>
          <w:sz w:val="36"/>
          <w:szCs w:val="36"/>
        </w:rPr>
        <w:sym w:font="AGA Arabesque" w:char="F075"/>
      </w:r>
      <w:r w:rsidRPr="00892029">
        <w:rPr>
          <w:rFonts w:cs="Traditional Naskh" w:hint="cs"/>
          <w:sz w:val="36"/>
          <w:szCs w:val="36"/>
          <w:rtl/>
        </w:rPr>
        <w:t xml:space="preserve"> فقال</w:t>
      </w:r>
      <w:r w:rsidR="002C336E">
        <w:rPr>
          <w:rFonts w:cs="Traditional Naskh" w:hint="cs"/>
          <w:sz w:val="36"/>
          <w:szCs w:val="36"/>
          <w:rtl/>
        </w:rPr>
        <w:t>:</w:t>
      </w:r>
      <w:r w:rsidR="002C336E">
        <w:rPr>
          <w:rFonts w:cs="Traditional Naskh" w:hint="cs"/>
          <w:sz w:val="28"/>
          <w:szCs w:val="28"/>
          <w:rtl/>
        </w:rPr>
        <w:t xml:space="preserve"> </w:t>
      </w:r>
      <w:r w:rsidRPr="002C336E">
        <w:rPr>
          <w:rFonts w:cs="Traditional Naskh" w:hint="cs"/>
          <w:sz w:val="28"/>
          <w:szCs w:val="28"/>
          <w:rtl/>
        </w:rPr>
        <w:t>﴿</w:t>
      </w:r>
      <w:r w:rsidRPr="002C336E">
        <w:rPr>
          <w:rFonts w:ascii="Traditional Arabic" w:cs="Traditional Naskh" w:hint="eastAsia"/>
          <w:b/>
          <w:bCs/>
          <w:sz w:val="36"/>
          <w:szCs w:val="36"/>
          <w:rtl/>
          <w:lang w:eastAsia="en-US"/>
        </w:rPr>
        <w:t>تَوَفَّنِي</w:t>
      </w:r>
      <w:r w:rsidRPr="002C336E">
        <w:rPr>
          <w:rFonts w:ascii="Traditional Arabic" w:cs="Traditional Naskh"/>
          <w:b/>
          <w:bCs/>
          <w:sz w:val="36"/>
          <w:szCs w:val="36"/>
          <w:rtl/>
          <w:lang w:eastAsia="en-US"/>
        </w:rPr>
        <w:t xml:space="preserve"> </w:t>
      </w:r>
      <w:r w:rsidRPr="002C336E">
        <w:rPr>
          <w:rFonts w:ascii="Traditional Arabic" w:cs="Traditional Naskh" w:hint="eastAsia"/>
          <w:b/>
          <w:bCs/>
          <w:sz w:val="36"/>
          <w:szCs w:val="36"/>
          <w:rtl/>
          <w:lang w:eastAsia="en-US"/>
        </w:rPr>
        <w:t>م</w:t>
      </w:r>
      <w:r w:rsidR="002C336E">
        <w:rPr>
          <w:rFonts w:ascii="Traditional Arabic" w:cs="Traditional Naskh" w:hint="cs"/>
          <w:b/>
          <w:bCs/>
          <w:sz w:val="36"/>
          <w:szCs w:val="36"/>
          <w:rtl/>
          <w:lang w:eastAsia="en-US"/>
        </w:rPr>
        <w:t>ُ</w:t>
      </w:r>
      <w:r w:rsidRPr="002C336E">
        <w:rPr>
          <w:rFonts w:ascii="Traditional Arabic" w:cs="Traditional Naskh" w:hint="eastAsia"/>
          <w:b/>
          <w:bCs/>
          <w:sz w:val="36"/>
          <w:szCs w:val="36"/>
          <w:rtl/>
          <w:lang w:eastAsia="en-US"/>
        </w:rPr>
        <w:t>سْلِمًا</w:t>
      </w:r>
      <w:r w:rsidRPr="002C336E">
        <w:rPr>
          <w:rFonts w:ascii="Traditional Arabic" w:cs="Traditional Naskh"/>
          <w:b/>
          <w:bCs/>
          <w:sz w:val="36"/>
          <w:szCs w:val="36"/>
          <w:rtl/>
          <w:lang w:eastAsia="en-US"/>
        </w:rPr>
        <w:t xml:space="preserve"> </w:t>
      </w:r>
      <w:r w:rsidRPr="002C336E">
        <w:rPr>
          <w:rFonts w:ascii="Traditional Arabic" w:cs="Traditional Naskh" w:hint="eastAsia"/>
          <w:b/>
          <w:bCs/>
          <w:sz w:val="36"/>
          <w:szCs w:val="36"/>
          <w:rtl/>
          <w:lang w:eastAsia="en-US"/>
        </w:rPr>
        <w:t>وَأَلْحِقْنِي</w:t>
      </w:r>
      <w:r w:rsidRPr="002C336E">
        <w:rPr>
          <w:rFonts w:ascii="Traditional Arabic" w:cs="Traditional Naskh"/>
          <w:b/>
          <w:bCs/>
          <w:sz w:val="36"/>
          <w:szCs w:val="36"/>
          <w:rtl/>
          <w:lang w:eastAsia="en-US"/>
        </w:rPr>
        <w:t xml:space="preserve"> </w:t>
      </w:r>
      <w:r w:rsidRPr="002C336E">
        <w:rPr>
          <w:rFonts w:ascii="Traditional Arabic" w:cs="Traditional Naskh" w:hint="eastAsia"/>
          <w:b/>
          <w:bCs/>
          <w:sz w:val="36"/>
          <w:szCs w:val="36"/>
          <w:rtl/>
          <w:lang w:eastAsia="en-US"/>
        </w:rPr>
        <w:t>بِالصَّالِحِينَ</w:t>
      </w:r>
      <w:r w:rsidRPr="002C336E">
        <w:rPr>
          <w:rFonts w:cs="Traditional Naskh" w:hint="cs"/>
          <w:sz w:val="28"/>
          <w:szCs w:val="28"/>
          <w:rtl/>
        </w:rPr>
        <w:t>﴾</w:t>
      </w:r>
      <w:r w:rsidR="00D91C66">
        <w:rPr>
          <w:rFonts w:cs="Traditional Naskh"/>
          <w:sz w:val="28"/>
          <w:szCs w:val="28"/>
          <w:rtl/>
        </w:rPr>
        <w:fldChar w:fldCharType="begin"/>
      </w:r>
      <w:r w:rsidR="00D91C66">
        <w:instrText xml:space="preserve"> XE "</w:instrText>
      </w:r>
      <w:r w:rsidR="00D91C66" w:rsidRPr="00815AD4">
        <w:rPr>
          <w:rFonts w:cs="Traditional Naskh" w:hint="cs"/>
          <w:sz w:val="28"/>
          <w:szCs w:val="28"/>
          <w:rtl/>
        </w:rPr>
        <w:instrText>1-12=﴿</w:instrText>
      </w:r>
      <w:r w:rsidR="00D91C66" w:rsidRPr="00815AD4">
        <w:rPr>
          <w:rFonts w:ascii="Traditional Arabic" w:cs="Traditional Naskh" w:hint="eastAsia"/>
          <w:b/>
          <w:bCs/>
          <w:sz w:val="36"/>
          <w:szCs w:val="36"/>
          <w:rtl/>
          <w:lang w:eastAsia="en-US"/>
        </w:rPr>
        <w:instrText>تَوَفَّنِي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م</w:instrText>
      </w:r>
      <w:r w:rsidR="00D91C66" w:rsidRPr="00815AD4">
        <w:rPr>
          <w:rFonts w:ascii="Traditional Arabic" w:cs="Traditional Naskh" w:hint="cs"/>
          <w:b/>
          <w:bCs/>
          <w:sz w:val="36"/>
          <w:szCs w:val="36"/>
          <w:rtl/>
          <w:lang w:eastAsia="en-US"/>
        </w:rPr>
        <w:instrText>ُ</w:instrText>
      </w:r>
      <w:r w:rsidR="00D91C66" w:rsidRPr="00815AD4">
        <w:rPr>
          <w:rFonts w:ascii="Traditional Arabic" w:cs="Traditional Naskh" w:hint="eastAsia"/>
          <w:b/>
          <w:bCs/>
          <w:sz w:val="36"/>
          <w:szCs w:val="36"/>
          <w:rtl/>
          <w:lang w:eastAsia="en-US"/>
        </w:rPr>
        <w:instrText>سْلِمًا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وَأَلْحِقْنِي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بِالصَّالِحِينَ</w:instrText>
      </w:r>
      <w:r w:rsidR="00D91C66" w:rsidRPr="00815AD4">
        <w:rPr>
          <w:rFonts w:cs="Traditional Naskh" w:hint="cs"/>
          <w:sz w:val="28"/>
          <w:szCs w:val="28"/>
          <w:rtl/>
        </w:rPr>
        <w:instrText>﴾=101=</w:instrText>
      </w:r>
      <w:r w:rsidR="00D91C66">
        <w:instrText xml:space="preserve">" </w:instrText>
      </w:r>
      <w:r w:rsidR="00D91C66">
        <w:rPr>
          <w:rFonts w:cs="Traditional Naskh"/>
          <w:sz w:val="28"/>
          <w:szCs w:val="28"/>
          <w:rtl/>
        </w:rPr>
        <w:fldChar w:fldCharType="end"/>
      </w:r>
      <w:r w:rsidR="002C336E" w:rsidRPr="000E0C8A">
        <w:rPr>
          <w:rStyle w:val="FootnoteReference"/>
          <w:rFonts w:cs="Traditional Naskh"/>
          <w:sz w:val="36"/>
          <w:szCs w:val="36"/>
          <w:rtl/>
        </w:rPr>
        <w:t>(</w:t>
      </w:r>
      <w:r w:rsidR="002C336E" w:rsidRPr="000E0C8A">
        <w:rPr>
          <w:rStyle w:val="FootnoteReference"/>
          <w:rFonts w:cs="Traditional Naskh"/>
          <w:sz w:val="36"/>
          <w:szCs w:val="36"/>
          <w:rtl/>
        </w:rPr>
        <w:footnoteReference w:id="757"/>
      </w:r>
      <w:r w:rsidR="002C336E" w:rsidRPr="000E0C8A">
        <w:rPr>
          <w:rStyle w:val="FootnoteReference"/>
          <w:rFonts w:cs="Traditional Naskh"/>
          <w:sz w:val="36"/>
          <w:szCs w:val="36"/>
          <w:rtl/>
        </w:rPr>
        <w:t>)</w:t>
      </w:r>
      <w:r w:rsidR="002C336E">
        <w:rPr>
          <w:rFonts w:cs="Traditional Naskh" w:hint="cs"/>
          <w:sz w:val="36"/>
          <w:szCs w:val="36"/>
          <w:rtl/>
        </w:rPr>
        <w:t>،</w:t>
      </w:r>
      <w:r w:rsidRPr="00892029">
        <w:rPr>
          <w:rFonts w:cs="Traditional Naskh" w:hint="cs"/>
          <w:sz w:val="36"/>
          <w:szCs w:val="36"/>
          <w:rtl/>
        </w:rPr>
        <w:t xml:space="preserve"> وهي -كما تقدم </w:t>
      </w:r>
      <w:r w:rsidRPr="00892029">
        <w:rPr>
          <w:rFonts w:cs="Traditional Naskh"/>
          <w:sz w:val="36"/>
          <w:szCs w:val="36"/>
          <w:rtl/>
        </w:rPr>
        <w:t>–</w:t>
      </w:r>
      <w:r w:rsidRPr="00892029">
        <w:rPr>
          <w:rFonts w:cs="Traditional Naskh" w:hint="cs"/>
          <w:sz w:val="36"/>
          <w:szCs w:val="36"/>
          <w:rtl/>
        </w:rPr>
        <w:t xml:space="preserve"> دعوة نبينا محمد </w:t>
      </w:r>
      <w:r w:rsidRPr="00892029">
        <w:rPr>
          <w:rFonts w:cs="Traditional Naskh" w:hint="cs"/>
          <w:sz w:val="36"/>
          <w:szCs w:val="36"/>
        </w:rPr>
        <w:sym w:font="AGA Arabesque" w:char="F072"/>
      </w:r>
      <w:r w:rsidRPr="00892029">
        <w:rPr>
          <w:rFonts w:cs="Traditional Naskh" w:hint="cs"/>
          <w:sz w:val="36"/>
          <w:szCs w:val="36"/>
          <w:rtl/>
        </w:rPr>
        <w:t xml:space="preserve">: </w:t>
      </w:r>
      <w:r w:rsidR="002C336E" w:rsidRPr="002C336E">
        <w:rPr>
          <w:rFonts w:cs="Traditional Naskh" w:hint="cs"/>
          <w:sz w:val="22"/>
          <w:szCs w:val="22"/>
          <w:rtl/>
        </w:rPr>
        <w:t>((</w:t>
      </w:r>
      <w:r w:rsidRPr="002C336E">
        <w:rPr>
          <w:rFonts w:cs="Traditional Naskh" w:hint="cs"/>
          <w:b/>
          <w:bCs/>
          <w:sz w:val="36"/>
          <w:szCs w:val="36"/>
          <w:rtl/>
        </w:rPr>
        <w:t>اللَّهم توفنا مسلمين</w:t>
      </w:r>
      <w:r w:rsidR="002C336E" w:rsidRPr="002C336E">
        <w:rPr>
          <w:rFonts w:cs="Traditional Naskh" w:hint="cs"/>
          <w:b/>
          <w:bCs/>
          <w:sz w:val="36"/>
          <w:szCs w:val="36"/>
          <w:rtl/>
        </w:rPr>
        <w:t>،</w:t>
      </w:r>
      <w:r w:rsidRPr="002C336E">
        <w:rPr>
          <w:rFonts w:cs="Traditional Naskh" w:hint="cs"/>
          <w:b/>
          <w:bCs/>
          <w:sz w:val="36"/>
          <w:szCs w:val="36"/>
          <w:rtl/>
        </w:rPr>
        <w:t xml:space="preserve"> وأحينا مسلمين</w:t>
      </w:r>
      <w:r w:rsidR="002C336E" w:rsidRPr="002C336E">
        <w:rPr>
          <w:rFonts w:cs="Traditional Naskh" w:hint="cs"/>
          <w:b/>
          <w:bCs/>
          <w:sz w:val="36"/>
          <w:szCs w:val="36"/>
          <w:rtl/>
        </w:rPr>
        <w:t>،</w:t>
      </w:r>
      <w:r w:rsidRPr="002C336E">
        <w:rPr>
          <w:rFonts w:cs="Traditional Naskh" w:hint="cs"/>
          <w:b/>
          <w:bCs/>
          <w:sz w:val="36"/>
          <w:szCs w:val="36"/>
          <w:rtl/>
        </w:rPr>
        <w:t xml:space="preserve"> وألحقنا بالصالحين</w:t>
      </w:r>
      <w:r w:rsidR="00D91C66">
        <w:rPr>
          <w:rFonts w:cs="Traditional Naskh"/>
          <w:b/>
          <w:bCs/>
          <w:sz w:val="36"/>
          <w:szCs w:val="36"/>
          <w:rtl/>
        </w:rPr>
        <w:fldChar w:fldCharType="begin"/>
      </w:r>
      <w:r w:rsidR="00D91C66">
        <w:instrText xml:space="preserve"> XE "</w:instrText>
      </w:r>
      <w:r w:rsidR="00D91C66" w:rsidRPr="00815AD4">
        <w:rPr>
          <w:rFonts w:cs="Traditional Naskh" w:hint="cs"/>
          <w:b/>
          <w:bCs/>
          <w:sz w:val="36"/>
          <w:szCs w:val="36"/>
          <w:rtl/>
        </w:rPr>
        <w:instrText>2-اللَّهم توفنا مسلمين، وأحينا مسلمين، وألحقنا بالصالحين</w:instrText>
      </w:r>
      <w:r w:rsidR="00D91C66">
        <w:instrText xml:space="preserve">" </w:instrText>
      </w:r>
      <w:r w:rsidR="00D91C66">
        <w:rPr>
          <w:rFonts w:cs="Traditional Naskh"/>
          <w:b/>
          <w:bCs/>
          <w:sz w:val="36"/>
          <w:szCs w:val="36"/>
          <w:rtl/>
        </w:rPr>
        <w:fldChar w:fldCharType="end"/>
      </w:r>
      <w:r w:rsidR="002C336E" w:rsidRPr="002C336E">
        <w:rPr>
          <w:rFonts w:cs="Traditional Naskh" w:hint="cs"/>
          <w:sz w:val="22"/>
          <w:szCs w:val="22"/>
          <w:rtl/>
        </w:rPr>
        <w:t>))</w:t>
      </w:r>
      <w:r w:rsidR="002C336E">
        <w:rPr>
          <w:rFonts w:cs="Traditional Naskh" w:hint="cs"/>
          <w:sz w:val="36"/>
          <w:szCs w:val="36"/>
          <w:rtl/>
        </w:rPr>
        <w:t>؛</w:t>
      </w:r>
      <w:r w:rsidRPr="00892029">
        <w:rPr>
          <w:rFonts w:cs="Traditional Naskh" w:hint="cs"/>
          <w:sz w:val="36"/>
          <w:szCs w:val="36"/>
          <w:rtl/>
        </w:rPr>
        <w:t xml:space="preserve"> لأن الصلاح هو أفضل الخصال</w:t>
      </w:r>
      <w:r w:rsidR="002C336E">
        <w:rPr>
          <w:rFonts w:cs="Traditional Naskh" w:hint="cs"/>
          <w:sz w:val="36"/>
          <w:szCs w:val="36"/>
          <w:rtl/>
        </w:rPr>
        <w:t>،</w:t>
      </w:r>
      <w:r w:rsidRPr="00892029">
        <w:rPr>
          <w:rFonts w:cs="Traditional Naskh" w:hint="cs"/>
          <w:sz w:val="36"/>
          <w:szCs w:val="36"/>
          <w:rtl/>
        </w:rPr>
        <w:t xml:space="preserve"> وأسماها، وأشرف مقامات السالكين إلى اللَّه تعالى</w:t>
      </w:r>
      <w:r w:rsidR="002C336E">
        <w:rPr>
          <w:rFonts w:cs="Traditional Naskh" w:hint="cs"/>
          <w:sz w:val="36"/>
          <w:szCs w:val="36"/>
          <w:rtl/>
        </w:rPr>
        <w:t>،</w:t>
      </w:r>
      <w:r w:rsidRPr="00892029">
        <w:rPr>
          <w:rFonts w:cs="Traditional Naskh" w:hint="cs"/>
          <w:sz w:val="36"/>
          <w:szCs w:val="36"/>
          <w:rtl/>
        </w:rPr>
        <w:t xml:space="preserve"> فمن ناله صلح أمره وشأنه في الدنيا، وحسنت عاقبته في الآخر</w:t>
      </w:r>
      <w:r w:rsidR="002C336E">
        <w:rPr>
          <w:rFonts w:cs="Traditional Naskh" w:hint="cs"/>
          <w:sz w:val="36"/>
          <w:szCs w:val="36"/>
          <w:rtl/>
        </w:rPr>
        <w:t>ة</w:t>
      </w:r>
      <w:r w:rsidRPr="00892029">
        <w:rPr>
          <w:rFonts w:cs="Traditional Naskh" w:hint="cs"/>
          <w:sz w:val="36"/>
          <w:szCs w:val="36"/>
          <w:rtl/>
        </w:rPr>
        <w:t>.</w:t>
      </w:r>
      <w:bookmarkEnd w:id="1598"/>
    </w:p>
    <w:p w:rsidR="00892029" w:rsidRPr="00892029" w:rsidRDefault="00892029" w:rsidP="002C336E">
      <w:pPr>
        <w:spacing w:after="60" w:line="216" w:lineRule="auto"/>
        <w:rPr>
          <w:rFonts w:cs="Traditional Naskh"/>
          <w:sz w:val="36"/>
          <w:szCs w:val="36"/>
          <w:rtl/>
        </w:rPr>
      </w:pPr>
      <w:bookmarkStart w:id="1599" w:name="_Toc272614511"/>
      <w:r w:rsidRPr="00892029">
        <w:rPr>
          <w:rFonts w:cs="Traditional Naskh" w:hint="cs"/>
          <w:sz w:val="36"/>
          <w:szCs w:val="36"/>
          <w:rtl/>
        </w:rPr>
        <w:t>فإن الولد الصالح من أعظم النعم، و أقر</w:t>
      </w:r>
      <w:r w:rsidR="002C336E">
        <w:rPr>
          <w:rFonts w:cs="Traditional Naskh" w:hint="cs"/>
          <w:sz w:val="36"/>
          <w:szCs w:val="36"/>
          <w:rtl/>
        </w:rPr>
        <w:t>ِّ</w:t>
      </w:r>
      <w:r w:rsidRPr="00892029">
        <w:rPr>
          <w:rFonts w:cs="Traditional Naskh" w:hint="cs"/>
          <w:sz w:val="36"/>
          <w:szCs w:val="36"/>
          <w:rtl/>
        </w:rPr>
        <w:t xml:space="preserve"> الأعين، وأحب</w:t>
      </w:r>
      <w:r w:rsidR="002C336E">
        <w:rPr>
          <w:rFonts w:cs="Traditional Naskh" w:hint="cs"/>
          <w:sz w:val="36"/>
          <w:szCs w:val="36"/>
          <w:rtl/>
        </w:rPr>
        <w:t>ِّ</w:t>
      </w:r>
      <w:r w:rsidRPr="00892029">
        <w:rPr>
          <w:rFonts w:cs="Traditional Naskh" w:hint="cs"/>
          <w:sz w:val="36"/>
          <w:szCs w:val="36"/>
          <w:rtl/>
        </w:rPr>
        <w:t xml:space="preserve"> الم</w:t>
      </w:r>
      <w:r w:rsidR="002C336E">
        <w:rPr>
          <w:rFonts w:cs="Traditional Naskh" w:hint="cs"/>
          <w:sz w:val="36"/>
          <w:szCs w:val="36"/>
          <w:rtl/>
        </w:rPr>
        <w:t>ُ</w:t>
      </w:r>
      <w:r w:rsidRPr="00892029">
        <w:rPr>
          <w:rFonts w:cs="Traditional Naskh" w:hint="cs"/>
          <w:sz w:val="36"/>
          <w:szCs w:val="36"/>
          <w:rtl/>
        </w:rPr>
        <w:t>نى، وهل يكون الفلاح في الآخرة إلا بالصلاح، وسؤال اللَّه تعالى الصلاح للذرية يدخل فيه سؤال اللَّه صلاح البدن، والخلق</w:t>
      </w:r>
      <w:r w:rsidR="002C336E">
        <w:rPr>
          <w:rFonts w:cs="Traditional Naskh" w:hint="cs"/>
          <w:sz w:val="36"/>
          <w:szCs w:val="36"/>
          <w:rtl/>
        </w:rPr>
        <w:t>،</w:t>
      </w:r>
      <w:r w:rsidRPr="00892029">
        <w:rPr>
          <w:rFonts w:cs="Traditional Naskh" w:hint="cs"/>
          <w:sz w:val="36"/>
          <w:szCs w:val="36"/>
          <w:rtl/>
        </w:rPr>
        <w:t xml:space="preserve"> والد</w:t>
      </w:r>
      <w:r w:rsidR="0022763A">
        <w:rPr>
          <w:rFonts w:cs="Traditional Naskh" w:hint="cs"/>
          <w:sz w:val="36"/>
          <w:szCs w:val="36"/>
          <w:rtl/>
        </w:rPr>
        <w:t>ِّ</w:t>
      </w:r>
      <w:r w:rsidRPr="00892029">
        <w:rPr>
          <w:rFonts w:cs="Traditional Naskh" w:hint="cs"/>
          <w:sz w:val="36"/>
          <w:szCs w:val="36"/>
          <w:rtl/>
        </w:rPr>
        <w:t>ين أن يكون سليماً مستقيماً في خِلْقته</w:t>
      </w:r>
      <w:r w:rsidR="002C336E">
        <w:rPr>
          <w:rFonts w:cs="Traditional Naskh" w:hint="cs"/>
          <w:sz w:val="36"/>
          <w:szCs w:val="36"/>
          <w:rtl/>
        </w:rPr>
        <w:t>،</w:t>
      </w:r>
      <w:r w:rsidRPr="00892029">
        <w:rPr>
          <w:rFonts w:cs="Traditional Naskh" w:hint="cs"/>
          <w:sz w:val="36"/>
          <w:szCs w:val="36"/>
          <w:rtl/>
        </w:rPr>
        <w:t xml:space="preserve"> وخُلُقه في ظاهره وباطنه</w:t>
      </w:r>
      <w:r w:rsidR="002C336E">
        <w:rPr>
          <w:rFonts w:cs="Traditional Naskh" w:hint="cs"/>
          <w:sz w:val="36"/>
          <w:szCs w:val="36"/>
          <w:rtl/>
        </w:rPr>
        <w:t>،</w:t>
      </w:r>
      <w:r w:rsidRPr="00892029">
        <w:rPr>
          <w:rFonts w:cs="Traditional Naskh" w:hint="cs"/>
          <w:sz w:val="36"/>
          <w:szCs w:val="36"/>
          <w:rtl/>
        </w:rPr>
        <w:t xml:space="preserve"> وهذه من أعظم النعم التي يتمناها كل عبد</w:t>
      </w:r>
      <w:r w:rsidR="0022763A">
        <w:rPr>
          <w:rFonts w:cs="Traditional Naskh" w:hint="cs"/>
          <w:sz w:val="36"/>
          <w:szCs w:val="36"/>
          <w:rtl/>
        </w:rPr>
        <w:t>ٍ</w:t>
      </w:r>
      <w:r w:rsidRPr="00892029">
        <w:rPr>
          <w:rFonts w:cs="Traditional Naskh" w:hint="cs"/>
          <w:sz w:val="36"/>
          <w:szCs w:val="36"/>
          <w:rtl/>
        </w:rPr>
        <w:t xml:space="preserve"> صالح .</w:t>
      </w:r>
      <w:bookmarkEnd w:id="1599"/>
    </w:p>
    <w:p w:rsidR="00892029" w:rsidRPr="00892029" w:rsidRDefault="00892029" w:rsidP="002C336E">
      <w:pPr>
        <w:spacing w:after="60" w:line="216" w:lineRule="auto"/>
        <w:rPr>
          <w:rFonts w:cs="Traditional Naskh"/>
          <w:sz w:val="36"/>
          <w:szCs w:val="36"/>
          <w:rtl/>
        </w:rPr>
      </w:pPr>
      <w:bookmarkStart w:id="1600" w:name="_Toc272614512"/>
      <w:r w:rsidRPr="00892029">
        <w:rPr>
          <w:rFonts w:cs="Traditional Naskh" w:hint="cs"/>
          <w:sz w:val="36"/>
          <w:szCs w:val="36"/>
          <w:rtl/>
        </w:rPr>
        <w:t xml:space="preserve">و قوله: </w:t>
      </w:r>
      <w:r w:rsidRPr="002C336E">
        <w:rPr>
          <w:rFonts w:cs="Traditional Naskh" w:hint="cs"/>
          <w:sz w:val="28"/>
          <w:szCs w:val="28"/>
          <w:rtl/>
        </w:rPr>
        <w:t>﴿</w:t>
      </w:r>
      <w:r w:rsidRPr="002C336E">
        <w:rPr>
          <w:rFonts w:ascii="Traditional Arabic" w:cs="Traditional Naskh" w:hint="eastAsia"/>
          <w:b/>
          <w:bCs/>
          <w:sz w:val="36"/>
          <w:szCs w:val="36"/>
          <w:rtl/>
          <w:lang w:eastAsia="en-US"/>
        </w:rPr>
        <w:t>رَبِّ</w:t>
      </w:r>
      <w:r w:rsidRPr="002C336E">
        <w:rPr>
          <w:rFonts w:ascii="Traditional Arabic" w:cs="Traditional Naskh"/>
          <w:b/>
          <w:bCs/>
          <w:sz w:val="36"/>
          <w:szCs w:val="36"/>
          <w:rtl/>
          <w:lang w:eastAsia="en-US"/>
        </w:rPr>
        <w:t xml:space="preserve"> </w:t>
      </w:r>
      <w:r w:rsidRPr="002C336E">
        <w:rPr>
          <w:rFonts w:ascii="Traditional Arabic" w:cs="Traditional Naskh" w:hint="eastAsia"/>
          <w:b/>
          <w:bCs/>
          <w:sz w:val="36"/>
          <w:szCs w:val="36"/>
          <w:rtl/>
          <w:lang w:eastAsia="en-US"/>
        </w:rPr>
        <w:t>هَبْ</w:t>
      </w:r>
      <w:r w:rsidRPr="002C336E">
        <w:rPr>
          <w:rFonts w:ascii="Traditional Arabic" w:cs="Traditional Naskh"/>
          <w:b/>
          <w:bCs/>
          <w:sz w:val="36"/>
          <w:szCs w:val="36"/>
          <w:rtl/>
          <w:lang w:eastAsia="en-US"/>
        </w:rPr>
        <w:t xml:space="preserve"> </w:t>
      </w:r>
      <w:r w:rsidRPr="002C336E">
        <w:rPr>
          <w:rFonts w:ascii="Traditional Arabic" w:cs="Traditional Naskh" w:hint="eastAsia"/>
          <w:b/>
          <w:bCs/>
          <w:sz w:val="36"/>
          <w:szCs w:val="36"/>
          <w:rtl/>
          <w:lang w:eastAsia="en-US"/>
        </w:rPr>
        <w:t>لِي</w:t>
      </w:r>
      <w:r w:rsidRPr="002C336E">
        <w:rPr>
          <w:rFonts w:cs="Traditional Naskh" w:hint="cs"/>
          <w:sz w:val="28"/>
          <w:szCs w:val="28"/>
          <w:rtl/>
        </w:rPr>
        <w:t>﴾</w:t>
      </w:r>
      <w:r w:rsidRPr="00892029">
        <w:rPr>
          <w:rFonts w:cs="Traditional Naskh" w:hint="cs"/>
          <w:sz w:val="36"/>
          <w:szCs w:val="36"/>
          <w:rtl/>
        </w:rPr>
        <w:t xml:space="preserve"> فيه بيان أن رزق الولد الصالح م</w:t>
      </w:r>
      <w:r w:rsidR="002C336E">
        <w:rPr>
          <w:rFonts w:cs="Traditional Naskh" w:hint="cs"/>
          <w:sz w:val="36"/>
          <w:szCs w:val="36"/>
          <w:rtl/>
        </w:rPr>
        <w:t>ِ</w:t>
      </w:r>
      <w:r w:rsidRPr="00892029">
        <w:rPr>
          <w:rFonts w:cs="Traditional Naskh" w:hint="cs"/>
          <w:sz w:val="36"/>
          <w:szCs w:val="36"/>
          <w:rtl/>
        </w:rPr>
        <w:t>ن</w:t>
      </w:r>
      <w:r w:rsidR="002C336E">
        <w:rPr>
          <w:rFonts w:cs="Traditional Naskh" w:hint="cs"/>
          <w:sz w:val="36"/>
          <w:szCs w:val="36"/>
          <w:rtl/>
        </w:rPr>
        <w:t>َّ</w:t>
      </w:r>
      <w:r w:rsidRPr="00892029">
        <w:rPr>
          <w:rFonts w:cs="Traditional Naskh" w:hint="cs"/>
          <w:sz w:val="36"/>
          <w:szCs w:val="36"/>
          <w:rtl/>
        </w:rPr>
        <w:t>ة</w:t>
      </w:r>
      <w:r w:rsidR="002C336E">
        <w:rPr>
          <w:rFonts w:cs="Traditional Naskh" w:hint="cs"/>
          <w:sz w:val="36"/>
          <w:szCs w:val="36"/>
          <w:rtl/>
        </w:rPr>
        <w:t>ٌ</w:t>
      </w:r>
      <w:r w:rsidRPr="00892029">
        <w:rPr>
          <w:rFonts w:cs="Traditional Naskh" w:hint="cs"/>
          <w:sz w:val="36"/>
          <w:szCs w:val="36"/>
          <w:rtl/>
        </w:rPr>
        <w:t xml:space="preserve"> ربانية</w:t>
      </w:r>
      <w:r w:rsidR="002C336E">
        <w:rPr>
          <w:rFonts w:cs="Traditional Naskh" w:hint="cs"/>
          <w:sz w:val="36"/>
          <w:szCs w:val="36"/>
          <w:rtl/>
        </w:rPr>
        <w:t>ٌ،</w:t>
      </w:r>
      <w:r w:rsidRPr="00892029">
        <w:rPr>
          <w:rFonts w:cs="Traditional Naskh" w:hint="cs"/>
          <w:sz w:val="36"/>
          <w:szCs w:val="36"/>
          <w:rtl/>
        </w:rPr>
        <w:t xml:space="preserve"> وم</w:t>
      </w:r>
      <w:r w:rsidR="002C336E">
        <w:rPr>
          <w:rFonts w:cs="Traditional Naskh" w:hint="cs"/>
          <w:sz w:val="36"/>
          <w:szCs w:val="36"/>
          <w:rtl/>
        </w:rPr>
        <w:t>ِ</w:t>
      </w:r>
      <w:r w:rsidRPr="00892029">
        <w:rPr>
          <w:rFonts w:cs="Traditional Naskh" w:hint="cs"/>
          <w:sz w:val="36"/>
          <w:szCs w:val="36"/>
          <w:rtl/>
        </w:rPr>
        <w:t>نحة</w:t>
      </w:r>
      <w:r w:rsidR="002C336E">
        <w:rPr>
          <w:rFonts w:cs="Traditional Naskh" w:hint="cs"/>
          <w:sz w:val="36"/>
          <w:szCs w:val="36"/>
          <w:rtl/>
        </w:rPr>
        <w:t>ٌ</w:t>
      </w:r>
      <w:r w:rsidRPr="00892029">
        <w:rPr>
          <w:rFonts w:cs="Traditional Naskh" w:hint="cs"/>
          <w:sz w:val="36"/>
          <w:szCs w:val="36"/>
          <w:rtl/>
        </w:rPr>
        <w:t xml:space="preserve"> إلهية</w:t>
      </w:r>
      <w:r w:rsidR="002C336E">
        <w:rPr>
          <w:rFonts w:cs="Traditional Naskh" w:hint="cs"/>
          <w:sz w:val="36"/>
          <w:szCs w:val="36"/>
          <w:rtl/>
        </w:rPr>
        <w:t>ٌ</w:t>
      </w:r>
      <w:r w:rsidRPr="00892029">
        <w:rPr>
          <w:rFonts w:cs="Traditional Naskh" w:hint="cs"/>
          <w:sz w:val="36"/>
          <w:szCs w:val="36"/>
          <w:rtl/>
        </w:rPr>
        <w:t>، والهبة هي: عطاء بلا عوض</w:t>
      </w:r>
      <w:r w:rsidR="002C336E">
        <w:rPr>
          <w:rFonts w:cs="Traditional Naskh" w:hint="cs"/>
          <w:sz w:val="36"/>
          <w:szCs w:val="36"/>
          <w:rtl/>
        </w:rPr>
        <w:t>،</w:t>
      </w:r>
      <w:r w:rsidRPr="00892029">
        <w:rPr>
          <w:rFonts w:cs="Traditional Naskh" w:hint="cs"/>
          <w:sz w:val="36"/>
          <w:szCs w:val="36"/>
          <w:rtl/>
        </w:rPr>
        <w:t xml:space="preserve"> ولا ثمن، فالهبة منه </w:t>
      </w:r>
      <w:r w:rsidR="002C336E" w:rsidRPr="002C336E">
        <w:rPr>
          <w:rFonts w:cs="Traditional Naskh" w:hint="cs"/>
          <w:sz w:val="36"/>
          <w:szCs w:val="36"/>
          <w:rtl/>
        </w:rPr>
        <w:sym w:font="AGA Arabesque" w:char="F055"/>
      </w:r>
      <w:r w:rsidRPr="00892029">
        <w:rPr>
          <w:rFonts w:cs="Traditional Naskh" w:hint="cs"/>
          <w:sz w:val="36"/>
          <w:szCs w:val="36"/>
          <w:rtl/>
        </w:rPr>
        <w:t xml:space="preserve"> كمال محض</w:t>
      </w:r>
      <w:r w:rsidR="002C336E">
        <w:rPr>
          <w:rFonts w:cs="Traditional Naskh" w:hint="cs"/>
          <w:sz w:val="36"/>
          <w:szCs w:val="36"/>
          <w:rtl/>
        </w:rPr>
        <w:t>؛</w:t>
      </w:r>
      <w:r w:rsidRPr="00892029">
        <w:rPr>
          <w:rFonts w:cs="Traditional Naskh" w:hint="cs"/>
          <w:sz w:val="36"/>
          <w:szCs w:val="36"/>
          <w:rtl/>
        </w:rPr>
        <w:t xml:space="preserve"> لأن الإعطاء منه تفضلاً</w:t>
      </w:r>
      <w:r w:rsidR="002C336E">
        <w:rPr>
          <w:rFonts w:cs="Traditional Naskh" w:hint="cs"/>
          <w:sz w:val="36"/>
          <w:szCs w:val="36"/>
          <w:rtl/>
        </w:rPr>
        <w:t>،</w:t>
      </w:r>
      <w:r w:rsidRPr="00892029">
        <w:rPr>
          <w:rFonts w:cs="Traditional Naskh" w:hint="cs"/>
          <w:sz w:val="36"/>
          <w:szCs w:val="36"/>
          <w:rtl/>
        </w:rPr>
        <w:t xml:space="preserve"> وابتداءً من غير استحقاق</w:t>
      </w:r>
      <w:r w:rsidR="002C336E">
        <w:rPr>
          <w:rFonts w:cs="Traditional Naskh" w:hint="cs"/>
          <w:sz w:val="36"/>
          <w:szCs w:val="36"/>
          <w:rtl/>
        </w:rPr>
        <w:t>،</w:t>
      </w:r>
      <w:r w:rsidRPr="00892029">
        <w:rPr>
          <w:rFonts w:cs="Traditional Naskh" w:hint="cs"/>
          <w:sz w:val="36"/>
          <w:szCs w:val="36"/>
          <w:rtl/>
        </w:rPr>
        <w:t xml:space="preserve"> ولا مكاف</w:t>
      </w:r>
      <w:r w:rsidR="002C336E">
        <w:rPr>
          <w:rFonts w:cs="Traditional Naskh" w:hint="cs"/>
          <w:sz w:val="36"/>
          <w:szCs w:val="36"/>
          <w:rtl/>
        </w:rPr>
        <w:t>أ</w:t>
      </w:r>
      <w:r w:rsidRPr="00892029">
        <w:rPr>
          <w:rFonts w:cs="Traditional Naskh" w:hint="cs"/>
          <w:sz w:val="36"/>
          <w:szCs w:val="36"/>
          <w:rtl/>
        </w:rPr>
        <w:t>ة</w:t>
      </w:r>
      <w:r w:rsidRPr="000E0C8A">
        <w:rPr>
          <w:rStyle w:val="FootnoteReference"/>
          <w:rFonts w:cs="Traditional Naskh"/>
          <w:sz w:val="36"/>
          <w:szCs w:val="36"/>
          <w:rtl/>
        </w:rPr>
        <w:t>(</w:t>
      </w:r>
      <w:r w:rsidRPr="000E0C8A">
        <w:rPr>
          <w:rStyle w:val="FootnoteReference"/>
          <w:rFonts w:cs="Traditional Naskh"/>
          <w:sz w:val="36"/>
          <w:szCs w:val="36"/>
          <w:rtl/>
        </w:rPr>
        <w:footnoteReference w:id="758"/>
      </w:r>
      <w:r w:rsidRPr="000E0C8A">
        <w:rPr>
          <w:rStyle w:val="FootnoteReference"/>
          <w:rFonts w:cs="Traditional Naskh"/>
          <w:sz w:val="36"/>
          <w:szCs w:val="36"/>
          <w:rtl/>
        </w:rPr>
        <w:t>)</w:t>
      </w:r>
      <w:r w:rsidR="002C336E">
        <w:rPr>
          <w:rFonts w:cs="Traditional Naskh" w:hint="cs"/>
          <w:sz w:val="36"/>
          <w:szCs w:val="36"/>
          <w:rtl/>
        </w:rPr>
        <w:t>.</w:t>
      </w:r>
      <w:bookmarkEnd w:id="1600"/>
    </w:p>
    <w:p w:rsidR="00892029" w:rsidRPr="00892029" w:rsidRDefault="0022763A" w:rsidP="002C336E">
      <w:pPr>
        <w:spacing w:after="60" w:line="216" w:lineRule="auto"/>
        <w:rPr>
          <w:rFonts w:cs="Traditional Naskh"/>
          <w:sz w:val="36"/>
          <w:szCs w:val="36"/>
          <w:rtl/>
        </w:rPr>
      </w:pPr>
      <w:bookmarkStart w:id="1601" w:name="_Toc272614513"/>
      <w:r w:rsidRPr="0022763A">
        <w:rPr>
          <w:rFonts w:cs="Traditional Naskh" w:hint="cs"/>
          <w:sz w:val="36"/>
          <w:szCs w:val="36"/>
          <w:rtl/>
        </w:rPr>
        <w:t xml:space="preserve">قوله: </w:t>
      </w:r>
      <w:r w:rsidR="00892029" w:rsidRPr="002C336E">
        <w:rPr>
          <w:rFonts w:cs="Traditional Naskh" w:hint="cs"/>
          <w:sz w:val="28"/>
          <w:szCs w:val="28"/>
          <w:rtl/>
        </w:rPr>
        <w:t>﴿</w:t>
      </w:r>
      <w:r w:rsidR="00892029" w:rsidRPr="002C336E">
        <w:rPr>
          <w:rFonts w:ascii="Traditional Arabic" w:cs="Traditional Naskh" w:hint="cs"/>
          <w:b/>
          <w:bCs/>
          <w:sz w:val="36"/>
          <w:szCs w:val="36"/>
          <w:rtl/>
          <w:lang w:eastAsia="en-US"/>
        </w:rPr>
        <w:t>مِنَ</w:t>
      </w:r>
      <w:r w:rsidR="00892029" w:rsidRPr="002C336E">
        <w:rPr>
          <w:rFonts w:ascii="Traditional Arabic" w:cs="Traditional Naskh"/>
          <w:b/>
          <w:bCs/>
          <w:sz w:val="36"/>
          <w:szCs w:val="36"/>
          <w:rtl/>
          <w:lang w:eastAsia="en-US"/>
        </w:rPr>
        <w:t xml:space="preserve"> </w:t>
      </w:r>
      <w:r w:rsidR="00892029" w:rsidRPr="002C336E">
        <w:rPr>
          <w:rFonts w:ascii="Traditional Arabic" w:cs="Traditional Naskh" w:hint="eastAsia"/>
          <w:b/>
          <w:bCs/>
          <w:sz w:val="36"/>
          <w:szCs w:val="36"/>
          <w:rtl/>
          <w:lang w:eastAsia="en-US"/>
        </w:rPr>
        <w:t>الصَّالِحِينَ</w:t>
      </w:r>
      <w:r w:rsidR="00892029" w:rsidRPr="002C336E">
        <w:rPr>
          <w:rFonts w:cs="Traditional Naskh" w:hint="cs"/>
          <w:sz w:val="28"/>
          <w:szCs w:val="28"/>
          <w:rtl/>
        </w:rPr>
        <w:t>﴾</w:t>
      </w:r>
      <w:r w:rsidR="00892029" w:rsidRPr="00892029">
        <w:rPr>
          <w:rFonts w:cs="Traditional Naskh" w:hint="cs"/>
          <w:sz w:val="36"/>
          <w:szCs w:val="36"/>
          <w:rtl/>
        </w:rPr>
        <w:t xml:space="preserve"> ق</w:t>
      </w:r>
      <w:r>
        <w:rPr>
          <w:rFonts w:cs="Traditional Naskh" w:hint="cs"/>
          <w:sz w:val="36"/>
          <w:szCs w:val="36"/>
          <w:rtl/>
        </w:rPr>
        <w:t>َ</w:t>
      </w:r>
      <w:r w:rsidR="00892029" w:rsidRPr="00892029">
        <w:rPr>
          <w:rFonts w:cs="Traditional Naskh" w:hint="cs"/>
          <w:sz w:val="36"/>
          <w:szCs w:val="36"/>
          <w:rtl/>
        </w:rPr>
        <w:t>ي</w:t>
      </w:r>
      <w:r>
        <w:rPr>
          <w:rFonts w:cs="Traditional Naskh" w:hint="cs"/>
          <w:sz w:val="36"/>
          <w:szCs w:val="36"/>
          <w:rtl/>
        </w:rPr>
        <w:t>ّ</w:t>
      </w:r>
      <w:r w:rsidR="00892029" w:rsidRPr="00892029">
        <w:rPr>
          <w:rFonts w:cs="Traditional Naskh" w:hint="cs"/>
          <w:sz w:val="36"/>
          <w:szCs w:val="36"/>
          <w:rtl/>
        </w:rPr>
        <w:t>د في سؤاله الصلاح</w:t>
      </w:r>
      <w:r w:rsidR="002C336E">
        <w:rPr>
          <w:rFonts w:cs="Traditional Naskh" w:hint="cs"/>
          <w:sz w:val="36"/>
          <w:szCs w:val="36"/>
          <w:rtl/>
        </w:rPr>
        <w:t>،</w:t>
      </w:r>
      <w:r w:rsidR="00892029" w:rsidRPr="00892029">
        <w:rPr>
          <w:rFonts w:cs="Traditional Naskh" w:hint="cs"/>
          <w:sz w:val="36"/>
          <w:szCs w:val="36"/>
          <w:rtl/>
        </w:rPr>
        <w:t xml:space="preserve"> وهذا أمر مهم</w:t>
      </w:r>
      <w:r w:rsidR="002C336E">
        <w:rPr>
          <w:rFonts w:cs="Traditional Naskh" w:hint="cs"/>
          <w:sz w:val="36"/>
          <w:szCs w:val="36"/>
          <w:rtl/>
        </w:rPr>
        <w:t>ٌّ؛</w:t>
      </w:r>
      <w:r w:rsidR="00892029" w:rsidRPr="00892029">
        <w:rPr>
          <w:rFonts w:cs="Traditional Naskh" w:hint="cs"/>
          <w:sz w:val="36"/>
          <w:szCs w:val="36"/>
          <w:rtl/>
        </w:rPr>
        <w:t xml:space="preserve"> لأن من الذرية ما يكون سبباً للهم</w:t>
      </w:r>
      <w:r w:rsidR="002C336E">
        <w:rPr>
          <w:rFonts w:cs="Traditional Naskh" w:hint="cs"/>
          <w:sz w:val="36"/>
          <w:szCs w:val="36"/>
          <w:rtl/>
        </w:rPr>
        <w:t>ِّ</w:t>
      </w:r>
      <w:r w:rsidR="00892029" w:rsidRPr="00892029">
        <w:rPr>
          <w:rFonts w:cs="Traditional Naskh" w:hint="cs"/>
          <w:sz w:val="36"/>
          <w:szCs w:val="36"/>
          <w:rtl/>
        </w:rPr>
        <w:t xml:space="preserve"> والن</w:t>
      </w:r>
      <w:r w:rsidR="002C336E">
        <w:rPr>
          <w:rFonts w:cs="Traditional Naskh" w:hint="cs"/>
          <w:sz w:val="36"/>
          <w:szCs w:val="36"/>
          <w:rtl/>
        </w:rPr>
        <w:t>ّ</w:t>
      </w:r>
      <w:r w:rsidR="00892029" w:rsidRPr="00892029">
        <w:rPr>
          <w:rFonts w:cs="Traditional Naskh" w:hint="cs"/>
          <w:sz w:val="36"/>
          <w:szCs w:val="36"/>
          <w:rtl/>
        </w:rPr>
        <w:t>ك</w:t>
      </w:r>
      <w:r w:rsidR="002C336E">
        <w:rPr>
          <w:rFonts w:cs="Traditional Naskh" w:hint="cs"/>
          <w:sz w:val="36"/>
          <w:szCs w:val="36"/>
          <w:rtl/>
        </w:rPr>
        <w:t>َ</w:t>
      </w:r>
      <w:r w:rsidR="00892029" w:rsidRPr="00892029">
        <w:rPr>
          <w:rFonts w:cs="Traditional Naskh" w:hint="cs"/>
          <w:sz w:val="36"/>
          <w:szCs w:val="36"/>
          <w:rtl/>
        </w:rPr>
        <w:t>د</w:t>
      </w:r>
      <w:r w:rsidR="002C336E">
        <w:rPr>
          <w:rFonts w:cs="Traditional Naskh" w:hint="cs"/>
          <w:sz w:val="36"/>
          <w:szCs w:val="36"/>
          <w:rtl/>
        </w:rPr>
        <w:t>ِ،</w:t>
      </w:r>
      <w:r w:rsidR="00892029" w:rsidRPr="00892029">
        <w:rPr>
          <w:rFonts w:cs="Traditional Naskh" w:hint="cs"/>
          <w:sz w:val="36"/>
          <w:szCs w:val="36"/>
          <w:rtl/>
        </w:rPr>
        <w:t xml:space="preserve"> وسوء الخ</w:t>
      </w:r>
      <w:r w:rsidR="002C336E">
        <w:rPr>
          <w:rFonts w:cs="Traditional Naskh" w:hint="cs"/>
          <w:sz w:val="36"/>
          <w:szCs w:val="36"/>
          <w:rtl/>
        </w:rPr>
        <w:t>ُ</w:t>
      </w:r>
      <w:r w:rsidR="00892029" w:rsidRPr="00892029">
        <w:rPr>
          <w:rFonts w:cs="Traditional Naskh" w:hint="cs"/>
          <w:sz w:val="36"/>
          <w:szCs w:val="36"/>
          <w:rtl/>
        </w:rPr>
        <w:t>ل</w:t>
      </w:r>
      <w:r w:rsidR="002C336E">
        <w:rPr>
          <w:rFonts w:cs="Traditional Naskh" w:hint="cs"/>
          <w:sz w:val="36"/>
          <w:szCs w:val="36"/>
          <w:rtl/>
        </w:rPr>
        <w:t>ُ</w:t>
      </w:r>
      <w:r w:rsidR="00892029" w:rsidRPr="00892029">
        <w:rPr>
          <w:rFonts w:cs="Traditional Naskh" w:hint="cs"/>
          <w:sz w:val="36"/>
          <w:szCs w:val="36"/>
          <w:rtl/>
        </w:rPr>
        <w:t>ق</w:t>
      </w:r>
      <w:r w:rsidR="002C336E">
        <w:rPr>
          <w:rFonts w:cs="Traditional Naskh" w:hint="cs"/>
          <w:sz w:val="36"/>
          <w:szCs w:val="36"/>
          <w:rtl/>
        </w:rPr>
        <w:t>ِ</w:t>
      </w:r>
      <w:r w:rsidR="00892029" w:rsidRPr="00892029">
        <w:rPr>
          <w:rFonts w:cs="Traditional Naskh" w:hint="cs"/>
          <w:sz w:val="36"/>
          <w:szCs w:val="36"/>
          <w:rtl/>
        </w:rPr>
        <w:t>.</w:t>
      </w:r>
      <w:bookmarkEnd w:id="1601"/>
    </w:p>
    <w:p w:rsidR="00892029" w:rsidRPr="00892029" w:rsidRDefault="00892029" w:rsidP="002C336E">
      <w:pPr>
        <w:spacing w:after="60" w:line="216" w:lineRule="auto"/>
        <w:rPr>
          <w:rFonts w:cs="Traditional Naskh"/>
          <w:sz w:val="36"/>
          <w:szCs w:val="36"/>
          <w:rtl/>
        </w:rPr>
      </w:pPr>
      <w:bookmarkStart w:id="1602" w:name="_Toc272614514"/>
      <w:r w:rsidRPr="00892029">
        <w:rPr>
          <w:rFonts w:cs="Traditional Naskh" w:hint="cs"/>
          <w:sz w:val="36"/>
          <w:szCs w:val="36"/>
          <w:rtl/>
        </w:rPr>
        <w:t xml:space="preserve">قال ابن جرير الطبري رحمه اللَّه: </w:t>
      </w:r>
      <w:r w:rsidR="002C336E" w:rsidRPr="002C336E">
        <w:rPr>
          <w:rFonts w:cs="Traditional Naskh" w:hint="cs"/>
          <w:sz w:val="22"/>
          <w:szCs w:val="22"/>
          <w:rtl/>
        </w:rPr>
        <w:t>((</w:t>
      </w:r>
      <w:r w:rsidRPr="00892029">
        <w:rPr>
          <w:rFonts w:cs="Traditional Naskh" w:hint="cs"/>
          <w:sz w:val="36"/>
          <w:szCs w:val="36"/>
          <w:rtl/>
        </w:rPr>
        <w:t xml:space="preserve">يقول: </w:t>
      </w:r>
      <w:r w:rsidR="002C336E">
        <w:rPr>
          <w:rFonts w:cs="Traditional Naskh" w:hint="cs"/>
          <w:sz w:val="36"/>
          <w:szCs w:val="36"/>
          <w:rtl/>
        </w:rPr>
        <w:t xml:space="preserve">يا </w:t>
      </w:r>
      <w:r w:rsidR="002C336E" w:rsidRPr="002C336E">
        <w:rPr>
          <w:rFonts w:cs="Traditional Naskh"/>
          <w:sz w:val="36"/>
          <w:szCs w:val="36"/>
          <w:rtl/>
        </w:rPr>
        <w:t>رب</w:t>
      </w:r>
      <w:r w:rsidR="002C336E">
        <w:rPr>
          <w:rFonts w:cs="Traditional Naskh" w:hint="cs"/>
          <w:sz w:val="36"/>
          <w:szCs w:val="36"/>
          <w:rtl/>
        </w:rPr>
        <w:t>ِّ</w:t>
      </w:r>
      <w:r w:rsidR="002C336E" w:rsidRPr="002C336E">
        <w:rPr>
          <w:rFonts w:cs="Traditional Naskh"/>
          <w:sz w:val="36"/>
          <w:szCs w:val="36"/>
          <w:rtl/>
        </w:rPr>
        <w:t xml:space="preserve"> هب</w:t>
      </w:r>
      <w:r w:rsidR="002C336E">
        <w:rPr>
          <w:rFonts w:cs="Traditional Naskh" w:hint="cs"/>
          <w:sz w:val="36"/>
          <w:szCs w:val="36"/>
          <w:rtl/>
        </w:rPr>
        <w:t>ْ</w:t>
      </w:r>
      <w:r w:rsidR="002C336E" w:rsidRPr="002C336E">
        <w:rPr>
          <w:rFonts w:cs="Traditional Naskh"/>
          <w:sz w:val="36"/>
          <w:szCs w:val="36"/>
          <w:rtl/>
        </w:rPr>
        <w:t xml:space="preserve"> لي منك ولدا</w:t>
      </w:r>
      <w:r w:rsidR="002C336E">
        <w:rPr>
          <w:rFonts w:cs="Traditional Naskh" w:hint="cs"/>
          <w:sz w:val="36"/>
          <w:szCs w:val="36"/>
          <w:rtl/>
        </w:rPr>
        <w:t>ً</w:t>
      </w:r>
      <w:r w:rsidR="002C336E" w:rsidRPr="002C336E">
        <w:rPr>
          <w:rFonts w:cs="Traditional Naskh"/>
          <w:sz w:val="36"/>
          <w:szCs w:val="36"/>
          <w:rtl/>
        </w:rPr>
        <w:t xml:space="preserve"> يكون من الصالحين الذين يطيعونك، ولا يعصونك، ويصلحون في الأرض، ولا يفسدون</w:t>
      </w:r>
      <w:r w:rsidR="002C336E" w:rsidRPr="002C336E">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59"/>
      </w:r>
      <w:r w:rsidRPr="000E0C8A">
        <w:rPr>
          <w:rStyle w:val="FootnoteReference"/>
          <w:rFonts w:cs="Traditional Naskh"/>
          <w:sz w:val="36"/>
          <w:szCs w:val="36"/>
          <w:rtl/>
        </w:rPr>
        <w:t>)</w:t>
      </w:r>
      <w:r w:rsidRPr="00892029">
        <w:rPr>
          <w:rFonts w:cs="Traditional Naskh" w:hint="cs"/>
          <w:sz w:val="36"/>
          <w:szCs w:val="36"/>
          <w:rtl/>
        </w:rPr>
        <w:t>.</w:t>
      </w:r>
      <w:bookmarkEnd w:id="1602"/>
    </w:p>
    <w:p w:rsidR="002C336E" w:rsidRDefault="00892029" w:rsidP="002C336E">
      <w:pPr>
        <w:spacing w:after="60" w:line="216" w:lineRule="auto"/>
        <w:rPr>
          <w:rFonts w:cs="Traditional Naskh"/>
          <w:sz w:val="36"/>
          <w:szCs w:val="36"/>
          <w:rtl/>
        </w:rPr>
      </w:pPr>
      <w:bookmarkStart w:id="1603" w:name="_Toc272614515"/>
      <w:r w:rsidRPr="00892029">
        <w:rPr>
          <w:rFonts w:cs="Traditional Naskh" w:hint="cs"/>
          <w:sz w:val="36"/>
          <w:szCs w:val="36"/>
          <w:rtl/>
        </w:rPr>
        <w:t>ففي صلاح الذرية النفع الكبير للوالدين في الدارين، ففي الدنيا طاعتهما، والقيام على خدمتهما، وبذل المعروف لهما، وبعد موتهما بالدعاء لهما</w:t>
      </w:r>
      <w:r w:rsidR="002C336E">
        <w:rPr>
          <w:rFonts w:cs="Traditional Naskh" w:hint="cs"/>
          <w:sz w:val="36"/>
          <w:szCs w:val="36"/>
          <w:rtl/>
        </w:rPr>
        <w:t>،</w:t>
      </w:r>
      <w:r w:rsidRPr="00892029">
        <w:rPr>
          <w:rFonts w:cs="Traditional Naskh" w:hint="cs"/>
          <w:sz w:val="36"/>
          <w:szCs w:val="36"/>
          <w:rtl/>
        </w:rPr>
        <w:t xml:space="preserve"> قال النبي </w:t>
      </w:r>
      <w:r w:rsidRPr="00892029">
        <w:rPr>
          <w:rFonts w:cs="Traditional Naskh" w:hint="cs"/>
          <w:sz w:val="36"/>
          <w:szCs w:val="36"/>
        </w:rPr>
        <w:sym w:font="AGA Arabesque" w:char="F072"/>
      </w:r>
      <w:r w:rsidRPr="00892029">
        <w:rPr>
          <w:rFonts w:cs="Traditional Naskh" w:hint="cs"/>
          <w:sz w:val="36"/>
          <w:szCs w:val="36"/>
          <w:rtl/>
        </w:rPr>
        <w:t xml:space="preserve">: </w:t>
      </w:r>
      <w:r w:rsidR="002C336E" w:rsidRPr="002C336E">
        <w:rPr>
          <w:rFonts w:cs="Traditional Naskh" w:hint="cs"/>
          <w:sz w:val="22"/>
          <w:szCs w:val="22"/>
          <w:rtl/>
        </w:rPr>
        <w:t>((</w:t>
      </w:r>
      <w:r w:rsidR="002C336E" w:rsidRPr="002C336E">
        <w:rPr>
          <w:rFonts w:cs="Traditional Naskh"/>
          <w:b/>
          <w:bCs/>
          <w:sz w:val="36"/>
          <w:szCs w:val="36"/>
          <w:rtl/>
        </w:rPr>
        <w:t>إذا ماتَ الإِنْسانُ انْقَطَعَ</w:t>
      </w:r>
      <w:r w:rsidR="0022763A">
        <w:rPr>
          <w:rFonts w:cs="Traditional Naskh" w:hint="cs"/>
          <w:b/>
          <w:bCs/>
          <w:sz w:val="36"/>
          <w:szCs w:val="36"/>
          <w:rtl/>
        </w:rPr>
        <w:t xml:space="preserve"> عنه</w:t>
      </w:r>
      <w:r w:rsidR="002C336E" w:rsidRPr="002C336E">
        <w:rPr>
          <w:rFonts w:cs="Traditional Naskh"/>
          <w:b/>
          <w:bCs/>
          <w:sz w:val="36"/>
          <w:szCs w:val="36"/>
          <w:rtl/>
        </w:rPr>
        <w:t xml:space="preserve"> عَمَلُهُ إلاَّ مِنْ ث</w:t>
      </w:r>
      <w:r w:rsidR="002C336E">
        <w:rPr>
          <w:rFonts w:cs="Traditional Naskh" w:hint="cs"/>
          <w:b/>
          <w:bCs/>
          <w:sz w:val="36"/>
          <w:szCs w:val="36"/>
          <w:rtl/>
        </w:rPr>
        <w:t>َ</w:t>
      </w:r>
      <w:r w:rsidR="002C336E" w:rsidRPr="002C336E">
        <w:rPr>
          <w:rFonts w:cs="Traditional Naskh"/>
          <w:b/>
          <w:bCs/>
          <w:sz w:val="36"/>
          <w:szCs w:val="36"/>
          <w:rtl/>
        </w:rPr>
        <w:t>لا</w:t>
      </w:r>
      <w:r w:rsidR="002C336E">
        <w:rPr>
          <w:rFonts w:cs="Traditional Naskh" w:hint="cs"/>
          <w:b/>
          <w:bCs/>
          <w:sz w:val="36"/>
          <w:szCs w:val="36"/>
          <w:rtl/>
        </w:rPr>
        <w:t>َ</w:t>
      </w:r>
      <w:r w:rsidR="002C336E" w:rsidRPr="002C336E">
        <w:rPr>
          <w:rFonts w:cs="Traditional Naskh"/>
          <w:b/>
          <w:bCs/>
          <w:sz w:val="36"/>
          <w:szCs w:val="36"/>
          <w:rtl/>
        </w:rPr>
        <w:t>ث</w:t>
      </w:r>
      <w:r w:rsidR="0022763A">
        <w:rPr>
          <w:rFonts w:cs="Traditional Naskh" w:hint="cs"/>
          <w:b/>
          <w:bCs/>
          <w:sz w:val="36"/>
          <w:szCs w:val="36"/>
          <w:rtl/>
        </w:rPr>
        <w:t>ة</w:t>
      </w:r>
      <w:r w:rsidR="002C336E">
        <w:rPr>
          <w:rFonts w:cs="Traditional Naskh" w:hint="cs"/>
          <w:b/>
          <w:bCs/>
          <w:sz w:val="36"/>
          <w:szCs w:val="36"/>
          <w:rtl/>
        </w:rPr>
        <w:t>ٍ:</w:t>
      </w:r>
      <w:r w:rsidR="002C336E" w:rsidRPr="002C336E">
        <w:rPr>
          <w:rFonts w:cs="Traditional Naskh"/>
          <w:b/>
          <w:bCs/>
          <w:sz w:val="36"/>
          <w:szCs w:val="36"/>
          <w:rtl/>
        </w:rPr>
        <w:t xml:space="preserve"> صَدَقَةٍ جارِيَةٍ</w:t>
      </w:r>
      <w:r w:rsidR="002C336E">
        <w:rPr>
          <w:rFonts w:cs="Traditional Naskh" w:hint="cs"/>
          <w:b/>
          <w:bCs/>
          <w:sz w:val="36"/>
          <w:szCs w:val="36"/>
          <w:rtl/>
        </w:rPr>
        <w:t>،</w:t>
      </w:r>
      <w:r w:rsidR="002C336E" w:rsidRPr="002C336E">
        <w:rPr>
          <w:rFonts w:cs="Traditional Naskh"/>
          <w:b/>
          <w:bCs/>
          <w:sz w:val="36"/>
          <w:szCs w:val="36"/>
          <w:rtl/>
        </w:rPr>
        <w:t xml:space="preserve"> أوْ عِلْمٍ يُنْتَفَعُ بِهِ</w:t>
      </w:r>
      <w:r w:rsidR="00D91C66">
        <w:rPr>
          <w:rFonts w:cs="Traditional Naskh"/>
          <w:b/>
          <w:bCs/>
          <w:sz w:val="36"/>
          <w:szCs w:val="36"/>
          <w:rtl/>
        </w:rPr>
        <w:fldChar w:fldCharType="begin"/>
      </w:r>
      <w:r w:rsidR="00D91C66">
        <w:instrText xml:space="preserve"> XE "</w:instrText>
      </w:r>
      <w:r w:rsidR="00D91C66" w:rsidRPr="00815AD4">
        <w:rPr>
          <w:rFonts w:cs="Traditional Naskh" w:hint="cs"/>
          <w:b/>
          <w:bCs/>
          <w:sz w:val="36"/>
          <w:szCs w:val="36"/>
          <w:rtl/>
        </w:rPr>
        <w:instrText>2-</w:instrText>
      </w:r>
      <w:r w:rsidR="00D91C66" w:rsidRPr="00815AD4">
        <w:rPr>
          <w:rFonts w:cs="Traditional Naskh"/>
          <w:b/>
          <w:bCs/>
          <w:sz w:val="36"/>
          <w:szCs w:val="36"/>
          <w:rtl/>
        </w:rPr>
        <w:instrText>إذا ماتَ الإِنْسانُ انْقَطَعَ</w:instrText>
      </w:r>
      <w:r w:rsidR="00D91C66" w:rsidRPr="00815AD4">
        <w:rPr>
          <w:rFonts w:cs="Traditional Naskh" w:hint="cs"/>
          <w:b/>
          <w:bCs/>
          <w:sz w:val="36"/>
          <w:szCs w:val="36"/>
          <w:rtl/>
        </w:rPr>
        <w:instrText xml:space="preserve"> عنه</w:instrText>
      </w:r>
      <w:r w:rsidR="00D91C66" w:rsidRPr="00815AD4">
        <w:rPr>
          <w:rFonts w:cs="Traditional Naskh"/>
          <w:b/>
          <w:bCs/>
          <w:sz w:val="36"/>
          <w:szCs w:val="36"/>
          <w:rtl/>
        </w:rPr>
        <w:instrText xml:space="preserve"> عَمَلُهُ إلاَّ مِنْ ث</w:instrText>
      </w:r>
      <w:r w:rsidR="00D91C66" w:rsidRPr="00815AD4">
        <w:rPr>
          <w:rFonts w:cs="Traditional Naskh" w:hint="cs"/>
          <w:b/>
          <w:bCs/>
          <w:sz w:val="36"/>
          <w:szCs w:val="36"/>
          <w:rtl/>
        </w:rPr>
        <w:instrText>َ</w:instrText>
      </w:r>
      <w:r w:rsidR="00D91C66" w:rsidRPr="00815AD4">
        <w:rPr>
          <w:rFonts w:cs="Traditional Naskh"/>
          <w:b/>
          <w:bCs/>
          <w:sz w:val="36"/>
          <w:szCs w:val="36"/>
          <w:rtl/>
        </w:rPr>
        <w:instrText>لا</w:instrText>
      </w:r>
      <w:r w:rsidR="00D91C66" w:rsidRPr="00815AD4">
        <w:rPr>
          <w:rFonts w:cs="Traditional Naskh" w:hint="cs"/>
          <w:b/>
          <w:bCs/>
          <w:sz w:val="36"/>
          <w:szCs w:val="36"/>
          <w:rtl/>
        </w:rPr>
        <w:instrText>َ</w:instrText>
      </w:r>
      <w:r w:rsidR="00D91C66" w:rsidRPr="00815AD4">
        <w:rPr>
          <w:rFonts w:cs="Traditional Naskh"/>
          <w:b/>
          <w:bCs/>
          <w:sz w:val="36"/>
          <w:szCs w:val="36"/>
          <w:rtl/>
        </w:rPr>
        <w:instrText>ث</w:instrText>
      </w:r>
      <w:r w:rsidR="00D91C66" w:rsidRPr="00815AD4">
        <w:rPr>
          <w:rFonts w:cs="Traditional Naskh" w:hint="cs"/>
          <w:b/>
          <w:bCs/>
          <w:sz w:val="36"/>
          <w:szCs w:val="36"/>
          <w:rtl/>
        </w:rPr>
        <w:instrText>ةٍ</w:instrText>
      </w:r>
      <w:r w:rsidR="00D91C66" w:rsidRPr="00815AD4">
        <w:instrText>\</w:instrText>
      </w:r>
      <w:r w:rsidR="00D91C66" w:rsidRPr="00815AD4">
        <w:rPr>
          <w:rFonts w:cs="Traditional Naskh" w:hint="cs"/>
          <w:b/>
          <w:bCs/>
          <w:sz w:val="36"/>
          <w:szCs w:val="36"/>
          <w:rtl/>
        </w:rPr>
        <w:instrText>:</w:instrText>
      </w:r>
      <w:r w:rsidR="00D91C66" w:rsidRPr="00815AD4">
        <w:rPr>
          <w:rFonts w:cs="Traditional Naskh"/>
          <w:b/>
          <w:bCs/>
          <w:sz w:val="36"/>
          <w:szCs w:val="36"/>
          <w:rtl/>
        </w:rPr>
        <w:instrText xml:space="preserve"> صَدَقَةٍ جارِيَةٍ</w:instrText>
      </w:r>
      <w:r w:rsidR="00D91C66" w:rsidRPr="00815AD4">
        <w:rPr>
          <w:rFonts w:cs="Traditional Naskh" w:hint="cs"/>
          <w:b/>
          <w:bCs/>
          <w:sz w:val="36"/>
          <w:szCs w:val="36"/>
          <w:rtl/>
        </w:rPr>
        <w:instrText>،</w:instrText>
      </w:r>
      <w:r w:rsidR="00D91C66" w:rsidRPr="00815AD4">
        <w:rPr>
          <w:rFonts w:cs="Traditional Naskh"/>
          <w:b/>
          <w:bCs/>
          <w:sz w:val="36"/>
          <w:szCs w:val="36"/>
          <w:rtl/>
        </w:rPr>
        <w:instrText xml:space="preserve"> أوْ عِلْمٍ يُنْتَفَعُ بِهِ</w:instrText>
      </w:r>
      <w:r w:rsidR="00D91C66">
        <w:instrText xml:space="preserve">" </w:instrText>
      </w:r>
      <w:r w:rsidR="00D91C66">
        <w:rPr>
          <w:rFonts w:cs="Traditional Naskh"/>
          <w:b/>
          <w:bCs/>
          <w:sz w:val="36"/>
          <w:szCs w:val="36"/>
          <w:rtl/>
        </w:rPr>
        <w:fldChar w:fldCharType="end"/>
      </w:r>
      <w:r w:rsidR="002C336E">
        <w:rPr>
          <w:rFonts w:cs="Traditional Naskh" w:hint="cs"/>
          <w:b/>
          <w:bCs/>
          <w:sz w:val="36"/>
          <w:szCs w:val="36"/>
          <w:rtl/>
        </w:rPr>
        <w:t>،</w:t>
      </w:r>
      <w:r w:rsidR="002C336E" w:rsidRPr="002C336E">
        <w:rPr>
          <w:rFonts w:cs="Traditional Naskh"/>
          <w:b/>
          <w:bCs/>
          <w:sz w:val="36"/>
          <w:szCs w:val="36"/>
          <w:rtl/>
        </w:rPr>
        <w:t xml:space="preserve"> أوْ وَلَدٍ صالحٍ يَدْعُو له</w:t>
      </w:r>
      <w:r w:rsidR="002C336E">
        <w:rPr>
          <w:rFonts w:cs="Traditional Naskh" w:hint="cs"/>
          <w:b/>
          <w:bCs/>
          <w:sz w:val="36"/>
          <w:szCs w:val="36"/>
          <w:rtl/>
        </w:rPr>
        <w:t>ُ</w:t>
      </w:r>
      <w:r w:rsidR="002C336E" w:rsidRPr="002C336E">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60"/>
      </w:r>
      <w:r w:rsidRPr="000E0C8A">
        <w:rPr>
          <w:rStyle w:val="FootnoteReference"/>
          <w:rFonts w:cs="Traditional Naskh"/>
          <w:sz w:val="36"/>
          <w:szCs w:val="36"/>
          <w:rtl/>
        </w:rPr>
        <w:t>)</w:t>
      </w:r>
      <w:r w:rsidR="002C336E">
        <w:rPr>
          <w:rFonts w:cs="Traditional Naskh" w:hint="cs"/>
          <w:sz w:val="36"/>
          <w:szCs w:val="36"/>
          <w:rtl/>
        </w:rPr>
        <w:t>،</w:t>
      </w:r>
      <w:r w:rsidRPr="00892029">
        <w:rPr>
          <w:rFonts w:cs="Traditional Naskh" w:hint="cs"/>
          <w:sz w:val="36"/>
          <w:szCs w:val="36"/>
          <w:rtl/>
        </w:rPr>
        <w:t xml:space="preserve"> وقوله عليه الصلاة و السلام</w:t>
      </w:r>
      <w:r w:rsidR="002C336E">
        <w:rPr>
          <w:rFonts w:cs="Traditional Naskh" w:hint="cs"/>
          <w:sz w:val="36"/>
          <w:szCs w:val="36"/>
          <w:rtl/>
        </w:rPr>
        <w:t>:</w:t>
      </w:r>
      <w:r w:rsidRPr="00892029">
        <w:rPr>
          <w:rFonts w:cs="Traditional Naskh" w:hint="cs"/>
          <w:sz w:val="36"/>
          <w:szCs w:val="36"/>
          <w:rtl/>
        </w:rPr>
        <w:t xml:space="preserve"> </w:t>
      </w:r>
      <w:r w:rsidR="002C336E" w:rsidRPr="002C336E">
        <w:rPr>
          <w:rFonts w:cs="Traditional Naskh" w:hint="cs"/>
          <w:sz w:val="22"/>
          <w:szCs w:val="22"/>
          <w:rtl/>
        </w:rPr>
        <w:t>((</w:t>
      </w:r>
      <w:r w:rsidR="002C336E" w:rsidRPr="002C336E">
        <w:rPr>
          <w:rFonts w:cs="Traditional Naskh"/>
          <w:b/>
          <w:bCs/>
          <w:sz w:val="36"/>
          <w:szCs w:val="36"/>
          <w:rtl/>
        </w:rPr>
        <w:t>بَخٍ بَخ</w:t>
      </w:r>
      <w:r w:rsidR="002C336E" w:rsidRPr="002C336E">
        <w:rPr>
          <w:rFonts w:cs="Traditional Naskh" w:hint="cs"/>
          <w:b/>
          <w:bCs/>
          <w:sz w:val="36"/>
          <w:szCs w:val="36"/>
          <w:rtl/>
        </w:rPr>
        <w:t>ٍ</w:t>
      </w:r>
      <w:r w:rsidR="002C336E" w:rsidRPr="002C336E">
        <w:rPr>
          <w:rFonts w:cs="Traditional Naskh"/>
          <w:b/>
          <w:bCs/>
          <w:sz w:val="36"/>
          <w:szCs w:val="36"/>
          <w:rtl/>
        </w:rPr>
        <w:t>, خَمْسٌ مَا أَثْقَلَهُنَّ فِي الْمِيزَانِ: لَا إِلَهَ إِلَّا الل</w:t>
      </w:r>
      <w:r w:rsidR="002C336E" w:rsidRPr="002C336E">
        <w:rPr>
          <w:rFonts w:cs="Traditional Naskh" w:hint="cs"/>
          <w:b/>
          <w:bCs/>
          <w:sz w:val="36"/>
          <w:szCs w:val="36"/>
          <w:rtl/>
        </w:rPr>
        <w:t>َّ</w:t>
      </w:r>
      <w:r w:rsidR="002C336E" w:rsidRPr="002C336E">
        <w:rPr>
          <w:rFonts w:cs="Traditional Naskh"/>
          <w:b/>
          <w:bCs/>
          <w:sz w:val="36"/>
          <w:szCs w:val="36"/>
          <w:rtl/>
        </w:rPr>
        <w:t>هُ, وَسُبْحَانَ الل</w:t>
      </w:r>
      <w:r w:rsidR="002C336E" w:rsidRPr="002C336E">
        <w:rPr>
          <w:rFonts w:cs="Traditional Naskh" w:hint="cs"/>
          <w:b/>
          <w:bCs/>
          <w:sz w:val="36"/>
          <w:szCs w:val="36"/>
          <w:rtl/>
        </w:rPr>
        <w:t>َّ</w:t>
      </w:r>
      <w:r w:rsidR="002C336E" w:rsidRPr="002C336E">
        <w:rPr>
          <w:rFonts w:cs="Traditional Naskh"/>
          <w:b/>
          <w:bCs/>
          <w:sz w:val="36"/>
          <w:szCs w:val="36"/>
          <w:rtl/>
        </w:rPr>
        <w:t>هِ</w:t>
      </w:r>
      <w:r w:rsidR="00D91C66">
        <w:rPr>
          <w:rFonts w:cs="Traditional Naskh"/>
          <w:b/>
          <w:bCs/>
          <w:sz w:val="36"/>
          <w:szCs w:val="36"/>
          <w:rtl/>
        </w:rPr>
        <w:fldChar w:fldCharType="begin"/>
      </w:r>
      <w:r w:rsidR="00D91C66">
        <w:instrText xml:space="preserve"> XE "</w:instrText>
      </w:r>
      <w:r w:rsidR="00D91C66" w:rsidRPr="00815AD4">
        <w:rPr>
          <w:rFonts w:cs="Traditional Naskh" w:hint="cs"/>
          <w:b/>
          <w:bCs/>
          <w:sz w:val="36"/>
          <w:szCs w:val="36"/>
          <w:rtl/>
        </w:rPr>
        <w:instrText>2-</w:instrText>
      </w:r>
      <w:r w:rsidR="00D91C66" w:rsidRPr="00815AD4">
        <w:rPr>
          <w:rFonts w:cs="Traditional Naskh"/>
          <w:b/>
          <w:bCs/>
          <w:sz w:val="36"/>
          <w:szCs w:val="36"/>
          <w:rtl/>
        </w:rPr>
        <w:instrText>بَخٍ بَخ</w:instrText>
      </w:r>
      <w:r w:rsidR="00D91C66" w:rsidRPr="00815AD4">
        <w:rPr>
          <w:rFonts w:cs="Traditional Naskh" w:hint="cs"/>
          <w:b/>
          <w:bCs/>
          <w:sz w:val="36"/>
          <w:szCs w:val="36"/>
          <w:rtl/>
        </w:rPr>
        <w:instrText>ٍ</w:instrText>
      </w:r>
      <w:r w:rsidR="00D91C66" w:rsidRPr="00815AD4">
        <w:rPr>
          <w:rFonts w:cs="Traditional Naskh"/>
          <w:b/>
          <w:bCs/>
          <w:sz w:val="36"/>
          <w:szCs w:val="36"/>
          <w:rtl/>
        </w:rPr>
        <w:instrText>, خَمْسٌ مَا أَثْقَلَهُنَّ فِي الْمِيزَانِ</w:instrText>
      </w:r>
      <w:r w:rsidR="00D91C66" w:rsidRPr="00815AD4">
        <w:instrText>\</w:instrText>
      </w:r>
      <w:r w:rsidR="00D91C66" w:rsidRPr="00815AD4">
        <w:rPr>
          <w:rFonts w:cs="Traditional Naskh"/>
          <w:b/>
          <w:bCs/>
          <w:sz w:val="36"/>
          <w:szCs w:val="36"/>
          <w:rtl/>
        </w:rPr>
        <w:instrText>: لَا إِلَهَ إِلَّا الل</w:instrText>
      </w:r>
      <w:r w:rsidR="00D91C66" w:rsidRPr="00815AD4">
        <w:rPr>
          <w:rFonts w:cs="Traditional Naskh" w:hint="cs"/>
          <w:b/>
          <w:bCs/>
          <w:sz w:val="36"/>
          <w:szCs w:val="36"/>
          <w:rtl/>
        </w:rPr>
        <w:instrText>َّ</w:instrText>
      </w:r>
      <w:r w:rsidR="00D91C66" w:rsidRPr="00815AD4">
        <w:rPr>
          <w:rFonts w:cs="Traditional Naskh"/>
          <w:b/>
          <w:bCs/>
          <w:sz w:val="36"/>
          <w:szCs w:val="36"/>
          <w:rtl/>
        </w:rPr>
        <w:instrText>هُ, وَسُبْحَانَ الل</w:instrText>
      </w:r>
      <w:r w:rsidR="00D91C66" w:rsidRPr="00815AD4">
        <w:rPr>
          <w:rFonts w:cs="Traditional Naskh" w:hint="cs"/>
          <w:b/>
          <w:bCs/>
          <w:sz w:val="36"/>
          <w:szCs w:val="36"/>
          <w:rtl/>
        </w:rPr>
        <w:instrText>َّ</w:instrText>
      </w:r>
      <w:r w:rsidR="00D91C66" w:rsidRPr="00815AD4">
        <w:rPr>
          <w:rFonts w:cs="Traditional Naskh"/>
          <w:b/>
          <w:bCs/>
          <w:sz w:val="36"/>
          <w:szCs w:val="36"/>
          <w:rtl/>
        </w:rPr>
        <w:instrText>هِ</w:instrText>
      </w:r>
      <w:r w:rsidR="00D91C66">
        <w:instrText xml:space="preserve">" </w:instrText>
      </w:r>
      <w:r w:rsidR="00D91C66">
        <w:rPr>
          <w:rFonts w:cs="Traditional Naskh"/>
          <w:b/>
          <w:bCs/>
          <w:sz w:val="36"/>
          <w:szCs w:val="36"/>
          <w:rtl/>
        </w:rPr>
        <w:fldChar w:fldCharType="end"/>
      </w:r>
      <w:r w:rsidR="002C336E" w:rsidRPr="002C336E">
        <w:rPr>
          <w:rFonts w:cs="Traditional Naskh"/>
          <w:b/>
          <w:bCs/>
          <w:sz w:val="36"/>
          <w:szCs w:val="36"/>
          <w:rtl/>
        </w:rPr>
        <w:t>, وَالْحَمْدُ لِلَّهِ, وَالل</w:t>
      </w:r>
      <w:r w:rsidR="002C336E" w:rsidRPr="002C336E">
        <w:rPr>
          <w:rFonts w:cs="Traditional Naskh" w:hint="cs"/>
          <w:b/>
          <w:bCs/>
          <w:sz w:val="36"/>
          <w:szCs w:val="36"/>
          <w:rtl/>
        </w:rPr>
        <w:t>َّ</w:t>
      </w:r>
      <w:r w:rsidR="002C336E" w:rsidRPr="002C336E">
        <w:rPr>
          <w:rFonts w:cs="Traditional Naskh"/>
          <w:b/>
          <w:bCs/>
          <w:sz w:val="36"/>
          <w:szCs w:val="36"/>
          <w:rtl/>
        </w:rPr>
        <w:t>هُ أَكْبَرُ, وَالْوَلَدُ الصَّالِحُ يُتَوَفَّى لِلْمَرْءِ الْمُسْلِمِ فَيَحْتَسِبُهُ</w:t>
      </w:r>
      <w:r w:rsidR="002C336E" w:rsidRPr="002C336E">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61"/>
      </w:r>
      <w:r w:rsidRPr="000E0C8A">
        <w:rPr>
          <w:rStyle w:val="FootnoteReference"/>
          <w:rFonts w:cs="Traditional Naskh"/>
          <w:sz w:val="36"/>
          <w:szCs w:val="36"/>
          <w:rtl/>
        </w:rPr>
        <w:t>)</w:t>
      </w:r>
      <w:r w:rsidR="002C336E">
        <w:rPr>
          <w:rFonts w:cs="Traditional Naskh" w:hint="cs"/>
          <w:sz w:val="36"/>
          <w:szCs w:val="36"/>
          <w:rtl/>
        </w:rPr>
        <w:t>،</w:t>
      </w:r>
      <w:r w:rsidRPr="00892029">
        <w:rPr>
          <w:rFonts w:cs="Traditional Naskh" w:hint="cs"/>
          <w:sz w:val="36"/>
          <w:szCs w:val="36"/>
          <w:rtl/>
        </w:rPr>
        <w:t xml:space="preserve"> وفي الآخرة من رفع الدرجات</w:t>
      </w:r>
      <w:r w:rsidR="002C336E">
        <w:rPr>
          <w:rFonts w:cs="Traditional Naskh" w:hint="cs"/>
          <w:sz w:val="36"/>
          <w:szCs w:val="36"/>
          <w:rtl/>
        </w:rPr>
        <w:t>،</w:t>
      </w:r>
      <w:r w:rsidRPr="00892029">
        <w:rPr>
          <w:rFonts w:cs="Traditional Naskh" w:hint="cs"/>
          <w:sz w:val="36"/>
          <w:szCs w:val="36"/>
          <w:rtl/>
        </w:rPr>
        <w:t xml:space="preserve"> والمنازل الع</w:t>
      </w:r>
      <w:r w:rsidR="002C336E">
        <w:rPr>
          <w:rFonts w:cs="Traditional Naskh" w:hint="cs"/>
          <w:sz w:val="36"/>
          <w:szCs w:val="36"/>
          <w:rtl/>
        </w:rPr>
        <w:t>ُ</w:t>
      </w:r>
      <w:r w:rsidRPr="00892029">
        <w:rPr>
          <w:rFonts w:cs="Traditional Naskh" w:hint="cs"/>
          <w:sz w:val="36"/>
          <w:szCs w:val="36"/>
          <w:rtl/>
        </w:rPr>
        <w:t xml:space="preserve">لا، قال عليه الصلاة و السلام: </w:t>
      </w:r>
      <w:r w:rsidR="002C336E" w:rsidRPr="002C336E">
        <w:rPr>
          <w:rFonts w:cs="Traditional Naskh" w:hint="cs"/>
          <w:sz w:val="22"/>
          <w:szCs w:val="22"/>
          <w:rtl/>
        </w:rPr>
        <w:t>((</w:t>
      </w:r>
      <w:r w:rsidR="002C336E" w:rsidRPr="002C336E">
        <w:rPr>
          <w:rFonts w:cs="Traditional Naskh"/>
          <w:b/>
          <w:bCs/>
          <w:sz w:val="36"/>
          <w:szCs w:val="36"/>
          <w:rtl/>
        </w:rPr>
        <w:t>إِنَّ الرَّجُلَ لَتُرْفَعُ دَرَجَتُهُ فِي الْجَنَّةِ</w:t>
      </w:r>
      <w:r w:rsidR="002C336E">
        <w:rPr>
          <w:rFonts w:cs="Traditional Naskh" w:hint="cs"/>
          <w:b/>
          <w:bCs/>
          <w:sz w:val="36"/>
          <w:szCs w:val="36"/>
          <w:rtl/>
        </w:rPr>
        <w:t>،</w:t>
      </w:r>
      <w:r w:rsidR="002C336E" w:rsidRPr="002C336E">
        <w:rPr>
          <w:rFonts w:cs="Traditional Naskh"/>
          <w:b/>
          <w:bCs/>
          <w:sz w:val="36"/>
          <w:szCs w:val="36"/>
          <w:rtl/>
        </w:rPr>
        <w:t xml:space="preserve"> فَيَقُولُ</w:t>
      </w:r>
      <w:r w:rsidR="002C336E">
        <w:rPr>
          <w:rFonts w:cs="Traditional Naskh" w:hint="cs"/>
          <w:b/>
          <w:bCs/>
          <w:sz w:val="36"/>
          <w:szCs w:val="36"/>
          <w:rtl/>
        </w:rPr>
        <w:t>:</w:t>
      </w:r>
      <w:r w:rsidR="002C336E" w:rsidRPr="002C336E">
        <w:rPr>
          <w:rFonts w:cs="Traditional Naskh"/>
          <w:b/>
          <w:bCs/>
          <w:sz w:val="36"/>
          <w:szCs w:val="36"/>
          <w:rtl/>
        </w:rPr>
        <w:t xml:space="preserve"> أَنَّى هَذَا</w:t>
      </w:r>
      <w:r w:rsidR="002C336E">
        <w:rPr>
          <w:rFonts w:cs="Traditional Naskh" w:hint="cs"/>
          <w:b/>
          <w:bCs/>
          <w:sz w:val="36"/>
          <w:szCs w:val="36"/>
          <w:rtl/>
        </w:rPr>
        <w:t>؟</w:t>
      </w:r>
      <w:r w:rsidR="002C336E" w:rsidRPr="002C336E">
        <w:rPr>
          <w:rFonts w:cs="Traditional Naskh"/>
          <w:b/>
          <w:bCs/>
          <w:sz w:val="36"/>
          <w:szCs w:val="36"/>
          <w:rtl/>
        </w:rPr>
        <w:t xml:space="preserve"> فَيُقَالُ</w:t>
      </w:r>
      <w:r w:rsidR="002C336E">
        <w:rPr>
          <w:rFonts w:cs="Traditional Naskh" w:hint="cs"/>
          <w:b/>
          <w:bCs/>
          <w:sz w:val="36"/>
          <w:szCs w:val="36"/>
          <w:rtl/>
        </w:rPr>
        <w:t>:</w:t>
      </w:r>
      <w:r w:rsidR="002C336E" w:rsidRPr="002C336E">
        <w:rPr>
          <w:rFonts w:cs="Traditional Naskh"/>
          <w:b/>
          <w:bCs/>
          <w:sz w:val="36"/>
          <w:szCs w:val="36"/>
          <w:rtl/>
        </w:rPr>
        <w:t xml:space="preserve"> بِاسْتِغْفَارِ وَلَدِكَ لَكَ</w:t>
      </w:r>
      <w:r w:rsidR="00D91C66">
        <w:rPr>
          <w:rFonts w:cs="Traditional Naskh"/>
          <w:b/>
          <w:bCs/>
          <w:sz w:val="36"/>
          <w:szCs w:val="36"/>
          <w:rtl/>
        </w:rPr>
        <w:fldChar w:fldCharType="begin"/>
      </w:r>
      <w:r w:rsidR="00D91C66">
        <w:instrText xml:space="preserve"> XE "</w:instrText>
      </w:r>
      <w:r w:rsidR="00D91C66" w:rsidRPr="00815AD4">
        <w:rPr>
          <w:rFonts w:cs="Traditional Naskh" w:hint="cs"/>
          <w:b/>
          <w:bCs/>
          <w:sz w:val="36"/>
          <w:szCs w:val="36"/>
          <w:rtl/>
        </w:rPr>
        <w:instrText>2-</w:instrText>
      </w:r>
      <w:r w:rsidR="00D91C66" w:rsidRPr="00815AD4">
        <w:rPr>
          <w:rFonts w:cs="Traditional Naskh"/>
          <w:b/>
          <w:bCs/>
          <w:sz w:val="36"/>
          <w:szCs w:val="36"/>
          <w:rtl/>
        </w:rPr>
        <w:instrText>إِنَّ الرَّجُلَ لَتُرْفَعُ دَرَجَتُهُ فِي الْجَنَّةِ</w:instrText>
      </w:r>
      <w:r w:rsidR="00D91C66" w:rsidRPr="00815AD4">
        <w:rPr>
          <w:rFonts w:cs="Traditional Naskh" w:hint="cs"/>
          <w:b/>
          <w:bCs/>
          <w:sz w:val="36"/>
          <w:szCs w:val="36"/>
          <w:rtl/>
        </w:rPr>
        <w:instrText>،</w:instrText>
      </w:r>
      <w:r w:rsidR="00D91C66" w:rsidRPr="00815AD4">
        <w:rPr>
          <w:rFonts w:cs="Traditional Naskh"/>
          <w:b/>
          <w:bCs/>
          <w:sz w:val="36"/>
          <w:szCs w:val="36"/>
          <w:rtl/>
        </w:rPr>
        <w:instrText xml:space="preserve"> فَيَقُولُ</w:instrText>
      </w:r>
      <w:r w:rsidR="00D91C66" w:rsidRPr="00815AD4">
        <w:instrText>\</w:instrText>
      </w:r>
      <w:r w:rsidR="00D91C66" w:rsidRPr="00815AD4">
        <w:rPr>
          <w:rFonts w:cs="Traditional Naskh" w:hint="cs"/>
          <w:b/>
          <w:bCs/>
          <w:sz w:val="36"/>
          <w:szCs w:val="36"/>
          <w:rtl/>
        </w:rPr>
        <w:instrText>:</w:instrText>
      </w:r>
      <w:r w:rsidR="00D91C66" w:rsidRPr="00815AD4">
        <w:rPr>
          <w:rFonts w:cs="Traditional Naskh"/>
          <w:b/>
          <w:bCs/>
          <w:sz w:val="36"/>
          <w:szCs w:val="36"/>
          <w:rtl/>
        </w:rPr>
        <w:instrText xml:space="preserve"> أَنَّى هَذَا</w:instrText>
      </w:r>
      <w:r w:rsidR="00D91C66" w:rsidRPr="00815AD4">
        <w:rPr>
          <w:rFonts w:cs="Traditional Naskh" w:hint="cs"/>
          <w:b/>
          <w:bCs/>
          <w:sz w:val="36"/>
          <w:szCs w:val="36"/>
          <w:rtl/>
        </w:rPr>
        <w:instrText>؟</w:instrText>
      </w:r>
      <w:r w:rsidR="00D91C66" w:rsidRPr="00815AD4">
        <w:rPr>
          <w:rFonts w:cs="Traditional Naskh"/>
          <w:b/>
          <w:bCs/>
          <w:sz w:val="36"/>
          <w:szCs w:val="36"/>
          <w:rtl/>
        </w:rPr>
        <w:instrText xml:space="preserve"> فَيُقَالُ</w:instrText>
      </w:r>
      <w:r w:rsidR="00D91C66" w:rsidRPr="00815AD4">
        <w:instrText>\</w:instrText>
      </w:r>
      <w:r w:rsidR="00D91C66" w:rsidRPr="00815AD4">
        <w:rPr>
          <w:rFonts w:cs="Traditional Naskh" w:hint="cs"/>
          <w:b/>
          <w:bCs/>
          <w:sz w:val="36"/>
          <w:szCs w:val="36"/>
          <w:rtl/>
        </w:rPr>
        <w:instrText>:</w:instrText>
      </w:r>
      <w:r w:rsidR="00D91C66" w:rsidRPr="00815AD4">
        <w:rPr>
          <w:rFonts w:cs="Traditional Naskh"/>
          <w:b/>
          <w:bCs/>
          <w:sz w:val="36"/>
          <w:szCs w:val="36"/>
          <w:rtl/>
        </w:rPr>
        <w:instrText xml:space="preserve"> بِاسْتِغْفَارِ وَلَدِكَ لَكَ</w:instrText>
      </w:r>
      <w:r w:rsidR="00D91C66">
        <w:instrText xml:space="preserve">" </w:instrText>
      </w:r>
      <w:r w:rsidR="00D91C66">
        <w:rPr>
          <w:rFonts w:cs="Traditional Naskh"/>
          <w:b/>
          <w:bCs/>
          <w:sz w:val="36"/>
          <w:szCs w:val="36"/>
          <w:rtl/>
        </w:rPr>
        <w:fldChar w:fldCharType="end"/>
      </w:r>
      <w:r w:rsidR="002C336E" w:rsidRPr="002C336E">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62"/>
      </w:r>
      <w:r w:rsidRPr="000E0C8A">
        <w:rPr>
          <w:rStyle w:val="FootnoteReference"/>
          <w:rFonts w:cs="Traditional Naskh"/>
          <w:sz w:val="36"/>
          <w:szCs w:val="36"/>
          <w:rtl/>
        </w:rPr>
        <w:t>)</w:t>
      </w:r>
      <w:r w:rsidR="002C336E">
        <w:rPr>
          <w:rFonts w:cs="Traditional Naskh" w:hint="cs"/>
          <w:sz w:val="36"/>
          <w:szCs w:val="36"/>
          <w:rtl/>
        </w:rPr>
        <w:t>،</w:t>
      </w:r>
      <w:r w:rsidRPr="00892029">
        <w:rPr>
          <w:rFonts w:cs="Traditional Naskh" w:hint="cs"/>
          <w:sz w:val="36"/>
          <w:szCs w:val="36"/>
          <w:rtl/>
        </w:rPr>
        <w:t xml:space="preserve"> وفي لفظ آخر</w:t>
      </w:r>
      <w:r w:rsidR="002C336E">
        <w:rPr>
          <w:rFonts w:cs="Traditional Naskh" w:hint="cs"/>
          <w:sz w:val="36"/>
          <w:szCs w:val="36"/>
          <w:rtl/>
        </w:rPr>
        <w:t xml:space="preserve"> موقوفاً على أبي هريرة</w:t>
      </w:r>
      <w:r w:rsidRPr="00892029">
        <w:rPr>
          <w:rFonts w:cs="Traditional Naskh" w:hint="cs"/>
          <w:sz w:val="36"/>
          <w:szCs w:val="36"/>
          <w:rtl/>
        </w:rPr>
        <w:t xml:space="preserve">: </w:t>
      </w:r>
      <w:r w:rsidR="002C336E" w:rsidRPr="002C336E">
        <w:rPr>
          <w:rFonts w:cs="Traditional Naskh" w:hint="cs"/>
          <w:sz w:val="22"/>
          <w:szCs w:val="22"/>
          <w:rtl/>
        </w:rPr>
        <w:t>((</w:t>
      </w:r>
      <w:r w:rsidRPr="002C336E">
        <w:rPr>
          <w:rFonts w:cs="Traditional Naskh" w:hint="cs"/>
          <w:b/>
          <w:bCs/>
          <w:sz w:val="36"/>
          <w:szCs w:val="36"/>
          <w:rtl/>
        </w:rPr>
        <w:t>ترفع</w:t>
      </w:r>
      <w:r w:rsidR="002C336E">
        <w:rPr>
          <w:rFonts w:cs="Traditional Naskh" w:hint="cs"/>
          <w:b/>
          <w:bCs/>
          <w:sz w:val="36"/>
          <w:szCs w:val="36"/>
          <w:rtl/>
        </w:rPr>
        <w:t>ُ</w:t>
      </w:r>
      <w:r w:rsidRPr="002C336E">
        <w:rPr>
          <w:rFonts w:cs="Traditional Naskh" w:hint="cs"/>
          <w:b/>
          <w:bCs/>
          <w:sz w:val="36"/>
          <w:szCs w:val="36"/>
          <w:rtl/>
        </w:rPr>
        <w:t xml:space="preserve"> للمي</w:t>
      </w:r>
      <w:r w:rsidR="002C336E">
        <w:rPr>
          <w:rFonts w:cs="Traditional Naskh" w:hint="cs"/>
          <w:b/>
          <w:bCs/>
          <w:sz w:val="36"/>
          <w:szCs w:val="36"/>
          <w:rtl/>
        </w:rPr>
        <w:t>ّ</w:t>
      </w:r>
      <w:r w:rsidRPr="002C336E">
        <w:rPr>
          <w:rFonts w:cs="Traditional Naskh" w:hint="cs"/>
          <w:b/>
          <w:bCs/>
          <w:sz w:val="36"/>
          <w:szCs w:val="36"/>
          <w:rtl/>
        </w:rPr>
        <w:t>ت بعد</w:t>
      </w:r>
      <w:r w:rsidR="002C336E">
        <w:rPr>
          <w:rFonts w:cs="Traditional Naskh" w:hint="cs"/>
          <w:b/>
          <w:bCs/>
          <w:sz w:val="36"/>
          <w:szCs w:val="36"/>
          <w:rtl/>
        </w:rPr>
        <w:t>َ</w:t>
      </w:r>
      <w:r w:rsidRPr="002C336E">
        <w:rPr>
          <w:rFonts w:cs="Traditional Naskh" w:hint="cs"/>
          <w:b/>
          <w:bCs/>
          <w:sz w:val="36"/>
          <w:szCs w:val="36"/>
          <w:rtl/>
        </w:rPr>
        <w:t xml:space="preserve"> موت</w:t>
      </w:r>
      <w:r w:rsidR="002C336E">
        <w:rPr>
          <w:rFonts w:cs="Traditional Naskh" w:hint="cs"/>
          <w:b/>
          <w:bCs/>
          <w:sz w:val="36"/>
          <w:szCs w:val="36"/>
          <w:rtl/>
        </w:rPr>
        <w:t>ِ</w:t>
      </w:r>
      <w:r w:rsidRPr="002C336E">
        <w:rPr>
          <w:rFonts w:cs="Traditional Naskh" w:hint="cs"/>
          <w:b/>
          <w:bCs/>
          <w:sz w:val="36"/>
          <w:szCs w:val="36"/>
          <w:rtl/>
        </w:rPr>
        <w:t>ه</w:t>
      </w:r>
      <w:r w:rsidR="002C336E">
        <w:rPr>
          <w:rFonts w:cs="Traditional Naskh" w:hint="cs"/>
          <w:b/>
          <w:bCs/>
          <w:sz w:val="36"/>
          <w:szCs w:val="36"/>
          <w:rtl/>
        </w:rPr>
        <w:t>ِ</w:t>
      </w:r>
      <w:r w:rsidRPr="002C336E">
        <w:rPr>
          <w:rFonts w:cs="Traditional Naskh" w:hint="cs"/>
          <w:b/>
          <w:bCs/>
          <w:sz w:val="36"/>
          <w:szCs w:val="36"/>
          <w:rtl/>
        </w:rPr>
        <w:t xml:space="preserve"> درجت</w:t>
      </w:r>
      <w:r w:rsidR="002C336E">
        <w:rPr>
          <w:rFonts w:cs="Traditional Naskh" w:hint="cs"/>
          <w:b/>
          <w:bCs/>
          <w:sz w:val="36"/>
          <w:szCs w:val="36"/>
          <w:rtl/>
        </w:rPr>
        <w:t>ُ</w:t>
      </w:r>
      <w:r w:rsidRPr="002C336E">
        <w:rPr>
          <w:rFonts w:cs="Traditional Naskh" w:hint="cs"/>
          <w:b/>
          <w:bCs/>
          <w:sz w:val="36"/>
          <w:szCs w:val="36"/>
          <w:rtl/>
        </w:rPr>
        <w:t>ه</w:t>
      </w:r>
      <w:r w:rsidR="002C336E">
        <w:rPr>
          <w:rFonts w:cs="Traditional Naskh" w:hint="cs"/>
          <w:b/>
          <w:bCs/>
          <w:sz w:val="36"/>
          <w:szCs w:val="36"/>
          <w:rtl/>
        </w:rPr>
        <w:t>،</w:t>
      </w:r>
      <w:r w:rsidRPr="002C336E">
        <w:rPr>
          <w:rFonts w:cs="Traditional Naskh" w:hint="cs"/>
          <w:b/>
          <w:bCs/>
          <w:sz w:val="36"/>
          <w:szCs w:val="36"/>
          <w:rtl/>
        </w:rPr>
        <w:t xml:space="preserve"> فيقول</w:t>
      </w:r>
      <w:r w:rsidR="002C336E">
        <w:rPr>
          <w:rFonts w:cs="Traditional Naskh" w:hint="cs"/>
          <w:b/>
          <w:bCs/>
          <w:sz w:val="36"/>
          <w:szCs w:val="36"/>
          <w:rtl/>
        </w:rPr>
        <w:t>ُ</w:t>
      </w:r>
      <w:r w:rsidRPr="002C336E">
        <w:rPr>
          <w:rFonts w:cs="Traditional Naskh" w:hint="cs"/>
          <w:b/>
          <w:bCs/>
          <w:sz w:val="36"/>
          <w:szCs w:val="36"/>
          <w:rtl/>
        </w:rPr>
        <w:t>: أي</w:t>
      </w:r>
      <w:r w:rsidR="002C336E">
        <w:rPr>
          <w:rFonts w:cs="Traditional Naskh" w:hint="cs"/>
          <w:b/>
          <w:bCs/>
          <w:sz w:val="36"/>
          <w:szCs w:val="36"/>
          <w:rtl/>
        </w:rPr>
        <w:t>ْ</w:t>
      </w:r>
      <w:r w:rsidRPr="002C336E">
        <w:rPr>
          <w:rFonts w:cs="Traditional Naskh" w:hint="cs"/>
          <w:b/>
          <w:bCs/>
          <w:sz w:val="36"/>
          <w:szCs w:val="36"/>
          <w:rtl/>
        </w:rPr>
        <w:t xml:space="preserve"> رب</w:t>
      </w:r>
      <w:r w:rsidR="002C336E">
        <w:rPr>
          <w:rFonts w:cs="Traditional Naskh" w:hint="cs"/>
          <w:b/>
          <w:bCs/>
          <w:sz w:val="36"/>
          <w:szCs w:val="36"/>
          <w:rtl/>
        </w:rPr>
        <w:t>ِّ،</w:t>
      </w:r>
      <w:r w:rsidRPr="002C336E">
        <w:rPr>
          <w:rFonts w:cs="Traditional Naskh" w:hint="cs"/>
          <w:b/>
          <w:bCs/>
          <w:sz w:val="36"/>
          <w:szCs w:val="36"/>
          <w:rtl/>
        </w:rPr>
        <w:t xml:space="preserve"> أي</w:t>
      </w:r>
      <w:r w:rsidR="002C336E">
        <w:rPr>
          <w:rFonts w:cs="Traditional Naskh" w:hint="cs"/>
          <w:b/>
          <w:bCs/>
          <w:sz w:val="36"/>
          <w:szCs w:val="36"/>
          <w:rtl/>
        </w:rPr>
        <w:t>ُّ</w:t>
      </w:r>
      <w:r w:rsidRPr="002C336E">
        <w:rPr>
          <w:rFonts w:cs="Traditional Naskh" w:hint="cs"/>
          <w:b/>
          <w:bCs/>
          <w:sz w:val="36"/>
          <w:szCs w:val="36"/>
          <w:rtl/>
        </w:rPr>
        <w:t xml:space="preserve"> شيء</w:t>
      </w:r>
      <w:r w:rsidR="002C336E">
        <w:rPr>
          <w:rFonts w:cs="Traditional Naskh" w:hint="cs"/>
          <w:b/>
          <w:bCs/>
          <w:sz w:val="36"/>
          <w:szCs w:val="36"/>
          <w:rtl/>
        </w:rPr>
        <w:t>ٍ</w:t>
      </w:r>
      <w:r w:rsidRPr="002C336E">
        <w:rPr>
          <w:rFonts w:cs="Traditional Naskh" w:hint="cs"/>
          <w:b/>
          <w:bCs/>
          <w:sz w:val="36"/>
          <w:szCs w:val="36"/>
          <w:rtl/>
        </w:rPr>
        <w:t xml:space="preserve"> هذا؟</w:t>
      </w:r>
      <w:r w:rsidR="00D91C66">
        <w:rPr>
          <w:rFonts w:cs="Traditional Naskh"/>
          <w:b/>
          <w:bCs/>
          <w:sz w:val="36"/>
          <w:szCs w:val="36"/>
          <w:rtl/>
        </w:rPr>
        <w:fldChar w:fldCharType="begin"/>
      </w:r>
      <w:r w:rsidR="00D91C66">
        <w:instrText xml:space="preserve"> XE "</w:instrText>
      </w:r>
      <w:r w:rsidR="00D91C66" w:rsidRPr="00815AD4">
        <w:rPr>
          <w:rFonts w:cs="Traditional Naskh" w:hint="cs"/>
          <w:b/>
          <w:bCs/>
          <w:sz w:val="36"/>
          <w:szCs w:val="36"/>
          <w:rtl/>
        </w:rPr>
        <w:instrText>3-ترفعُ للميّت بعدَ موتِهِ درجتُه، فيقولُ</w:instrText>
      </w:r>
      <w:r w:rsidR="00D91C66" w:rsidRPr="00815AD4">
        <w:instrText>\</w:instrText>
      </w:r>
      <w:r w:rsidR="00D91C66" w:rsidRPr="00815AD4">
        <w:rPr>
          <w:rFonts w:cs="Traditional Naskh" w:hint="cs"/>
          <w:b/>
          <w:bCs/>
          <w:sz w:val="36"/>
          <w:szCs w:val="36"/>
          <w:rtl/>
        </w:rPr>
        <w:instrText>: أيْ ربِّ، أيُّ شيءٍ هذا؟[أبو هريرة]</w:instrText>
      </w:r>
      <w:r w:rsidR="00D91C66">
        <w:instrText xml:space="preserve">" </w:instrText>
      </w:r>
      <w:r w:rsidR="00D91C66">
        <w:rPr>
          <w:rFonts w:cs="Traditional Naskh"/>
          <w:b/>
          <w:bCs/>
          <w:sz w:val="36"/>
          <w:szCs w:val="36"/>
          <w:rtl/>
        </w:rPr>
        <w:fldChar w:fldCharType="end"/>
      </w:r>
      <w:r w:rsidRPr="002C336E">
        <w:rPr>
          <w:rFonts w:cs="Traditional Naskh" w:hint="cs"/>
          <w:b/>
          <w:bCs/>
          <w:sz w:val="36"/>
          <w:szCs w:val="36"/>
          <w:rtl/>
        </w:rPr>
        <w:t xml:space="preserve"> في</w:t>
      </w:r>
      <w:r w:rsidR="002C336E">
        <w:rPr>
          <w:rFonts w:cs="Traditional Naskh" w:hint="cs"/>
          <w:b/>
          <w:bCs/>
          <w:sz w:val="36"/>
          <w:szCs w:val="36"/>
          <w:rtl/>
        </w:rPr>
        <w:t>ُ</w:t>
      </w:r>
      <w:r w:rsidRPr="002C336E">
        <w:rPr>
          <w:rFonts w:cs="Traditional Naskh" w:hint="cs"/>
          <w:b/>
          <w:bCs/>
          <w:sz w:val="36"/>
          <w:szCs w:val="36"/>
          <w:rtl/>
        </w:rPr>
        <w:t>قال</w:t>
      </w:r>
      <w:r w:rsidR="002C336E">
        <w:rPr>
          <w:rFonts w:cs="Traditional Naskh" w:hint="cs"/>
          <w:b/>
          <w:bCs/>
          <w:sz w:val="36"/>
          <w:szCs w:val="36"/>
          <w:rtl/>
        </w:rPr>
        <w:t>ُ:</w:t>
      </w:r>
      <w:r w:rsidRPr="002C336E">
        <w:rPr>
          <w:rFonts w:cs="Traditional Naskh" w:hint="cs"/>
          <w:b/>
          <w:bCs/>
          <w:sz w:val="36"/>
          <w:szCs w:val="36"/>
          <w:rtl/>
        </w:rPr>
        <w:t xml:space="preserve"> ولد</w:t>
      </w:r>
      <w:r w:rsidR="002C336E">
        <w:rPr>
          <w:rFonts w:cs="Traditional Naskh" w:hint="cs"/>
          <w:b/>
          <w:bCs/>
          <w:sz w:val="36"/>
          <w:szCs w:val="36"/>
          <w:rtl/>
        </w:rPr>
        <w:t>ُ</w:t>
      </w:r>
      <w:r w:rsidRPr="002C336E">
        <w:rPr>
          <w:rFonts w:cs="Traditional Naskh" w:hint="cs"/>
          <w:b/>
          <w:bCs/>
          <w:sz w:val="36"/>
          <w:szCs w:val="36"/>
          <w:rtl/>
        </w:rPr>
        <w:t>ك</w:t>
      </w:r>
      <w:r w:rsidR="002C336E">
        <w:rPr>
          <w:rFonts w:cs="Traditional Naskh" w:hint="cs"/>
          <w:b/>
          <w:bCs/>
          <w:sz w:val="36"/>
          <w:szCs w:val="36"/>
          <w:rtl/>
        </w:rPr>
        <w:t>َ</w:t>
      </w:r>
      <w:r w:rsidRPr="002C336E">
        <w:rPr>
          <w:rFonts w:cs="Traditional Naskh" w:hint="cs"/>
          <w:b/>
          <w:bCs/>
          <w:sz w:val="36"/>
          <w:szCs w:val="36"/>
          <w:rtl/>
        </w:rPr>
        <w:t xml:space="preserve"> استغف</w:t>
      </w:r>
      <w:r w:rsidR="002C336E">
        <w:rPr>
          <w:rFonts w:cs="Traditional Naskh" w:hint="cs"/>
          <w:b/>
          <w:bCs/>
          <w:sz w:val="36"/>
          <w:szCs w:val="36"/>
          <w:rtl/>
        </w:rPr>
        <w:t>َ</w:t>
      </w:r>
      <w:r w:rsidRPr="002C336E">
        <w:rPr>
          <w:rFonts w:cs="Traditional Naskh" w:hint="cs"/>
          <w:b/>
          <w:bCs/>
          <w:sz w:val="36"/>
          <w:szCs w:val="36"/>
          <w:rtl/>
        </w:rPr>
        <w:t>ر</w:t>
      </w:r>
      <w:r w:rsidR="002C336E">
        <w:rPr>
          <w:rFonts w:cs="Traditional Naskh" w:hint="cs"/>
          <w:b/>
          <w:bCs/>
          <w:sz w:val="36"/>
          <w:szCs w:val="36"/>
          <w:rtl/>
        </w:rPr>
        <w:t>َ</w:t>
      </w:r>
      <w:r w:rsidRPr="002C336E">
        <w:rPr>
          <w:rFonts w:cs="Traditional Naskh" w:hint="cs"/>
          <w:b/>
          <w:bCs/>
          <w:sz w:val="36"/>
          <w:szCs w:val="36"/>
          <w:rtl/>
        </w:rPr>
        <w:t xml:space="preserve"> ل</w:t>
      </w:r>
      <w:r w:rsidR="002C336E">
        <w:rPr>
          <w:rFonts w:cs="Traditional Naskh" w:hint="cs"/>
          <w:b/>
          <w:bCs/>
          <w:sz w:val="36"/>
          <w:szCs w:val="36"/>
          <w:rtl/>
        </w:rPr>
        <w:t>َ</w:t>
      </w:r>
      <w:r w:rsidRPr="002C336E">
        <w:rPr>
          <w:rFonts w:cs="Traditional Naskh" w:hint="cs"/>
          <w:b/>
          <w:bCs/>
          <w:sz w:val="36"/>
          <w:szCs w:val="36"/>
          <w:rtl/>
        </w:rPr>
        <w:t>ك</w:t>
      </w:r>
      <w:r w:rsidR="002C336E">
        <w:rPr>
          <w:rFonts w:cs="Traditional Naskh" w:hint="cs"/>
          <w:b/>
          <w:bCs/>
          <w:sz w:val="36"/>
          <w:szCs w:val="36"/>
          <w:rtl/>
        </w:rPr>
        <w:t>َ</w:t>
      </w:r>
      <w:r w:rsidR="002C336E" w:rsidRPr="002C336E">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63"/>
      </w:r>
      <w:r w:rsidRPr="000E0C8A">
        <w:rPr>
          <w:rStyle w:val="FootnoteReference"/>
          <w:rFonts w:cs="Traditional Naskh"/>
          <w:sz w:val="36"/>
          <w:szCs w:val="36"/>
          <w:rtl/>
        </w:rPr>
        <w:t>)</w:t>
      </w:r>
      <w:r w:rsidR="002C336E">
        <w:rPr>
          <w:rFonts w:cs="Traditional Naskh" w:hint="cs"/>
          <w:sz w:val="36"/>
          <w:szCs w:val="36"/>
          <w:rtl/>
        </w:rPr>
        <w:t>.</w:t>
      </w:r>
      <w:bookmarkEnd w:id="1603"/>
    </w:p>
    <w:p w:rsidR="00892029" w:rsidRPr="00892029" w:rsidRDefault="00892029" w:rsidP="00851A76">
      <w:pPr>
        <w:spacing w:after="60" w:line="216" w:lineRule="auto"/>
        <w:rPr>
          <w:rFonts w:cs="Traditional Naskh"/>
          <w:sz w:val="36"/>
          <w:szCs w:val="36"/>
          <w:rtl/>
        </w:rPr>
      </w:pPr>
      <w:bookmarkStart w:id="1604" w:name="_Toc272614516"/>
      <w:r w:rsidRPr="00892029">
        <w:rPr>
          <w:rFonts w:cs="Traditional Naskh" w:hint="cs"/>
          <w:sz w:val="36"/>
          <w:szCs w:val="36"/>
          <w:rtl/>
        </w:rPr>
        <w:t>ولم</w:t>
      </w:r>
      <w:r w:rsidR="002C336E">
        <w:rPr>
          <w:rFonts w:cs="Traditional Naskh" w:hint="cs"/>
          <w:sz w:val="36"/>
          <w:szCs w:val="36"/>
          <w:rtl/>
        </w:rPr>
        <w:t>ّ</w:t>
      </w:r>
      <w:r w:rsidRPr="00892029">
        <w:rPr>
          <w:rFonts w:cs="Traditional Naskh" w:hint="cs"/>
          <w:sz w:val="36"/>
          <w:szCs w:val="36"/>
          <w:rtl/>
        </w:rPr>
        <w:t>ا كانت هبة الولد الصالح عطية عظيمة من اللَّه تعالى، ونعمة جليلة من نعمه، كان شكرها</w:t>
      </w:r>
      <w:r w:rsidR="00851A76">
        <w:rPr>
          <w:rFonts w:cs="Traditional Naskh" w:hint="cs"/>
          <w:sz w:val="36"/>
          <w:szCs w:val="36"/>
          <w:rtl/>
        </w:rPr>
        <w:t>،</w:t>
      </w:r>
      <w:r w:rsidRPr="00892029">
        <w:rPr>
          <w:rFonts w:cs="Traditional Naskh" w:hint="cs"/>
          <w:sz w:val="36"/>
          <w:szCs w:val="36"/>
          <w:rtl/>
        </w:rPr>
        <w:t xml:space="preserve"> وحمد الرب تبارك وتعالى عليها واجباً على العبد</w:t>
      </w:r>
      <w:r w:rsidR="00851A76">
        <w:rPr>
          <w:rFonts w:cs="Traditional Naskh" w:hint="cs"/>
          <w:sz w:val="36"/>
          <w:szCs w:val="36"/>
          <w:rtl/>
        </w:rPr>
        <w:t>،</w:t>
      </w:r>
      <w:r w:rsidRPr="00892029">
        <w:rPr>
          <w:rFonts w:cs="Traditional Naskh" w:hint="cs"/>
          <w:sz w:val="36"/>
          <w:szCs w:val="36"/>
          <w:rtl/>
        </w:rPr>
        <w:t xml:space="preserve"> كما قال تعالى: </w:t>
      </w:r>
      <w:r w:rsidRPr="00851A76">
        <w:rPr>
          <w:rFonts w:cs="Traditional Naskh" w:hint="cs"/>
          <w:sz w:val="28"/>
          <w:szCs w:val="28"/>
          <w:rtl/>
        </w:rPr>
        <w:t>﴿</w:t>
      </w:r>
      <w:r w:rsidRPr="00851A76">
        <w:rPr>
          <w:rFonts w:ascii="Traditional Arabic" w:cs="Traditional Naskh" w:hint="eastAsia"/>
          <w:b/>
          <w:bCs/>
          <w:sz w:val="36"/>
          <w:szCs w:val="36"/>
          <w:rtl/>
          <w:lang w:eastAsia="en-US"/>
        </w:rPr>
        <w:t>وَاذْكُرُوا</w:t>
      </w:r>
      <w:r w:rsidRPr="00851A76">
        <w:rPr>
          <w:rFonts w:ascii="Traditional Arabic" w:cs="Traditional Naskh"/>
          <w:b/>
          <w:bCs/>
          <w:sz w:val="36"/>
          <w:szCs w:val="36"/>
          <w:rtl/>
          <w:lang w:eastAsia="en-US"/>
        </w:rPr>
        <w:t xml:space="preserve"> </w:t>
      </w:r>
      <w:r w:rsidRPr="00851A76">
        <w:rPr>
          <w:rFonts w:ascii="Traditional Arabic" w:cs="Traditional Naskh" w:hint="eastAsia"/>
          <w:b/>
          <w:bCs/>
          <w:sz w:val="36"/>
          <w:szCs w:val="36"/>
          <w:rtl/>
          <w:lang w:eastAsia="en-US"/>
        </w:rPr>
        <w:t>نِعْمَتَ</w:t>
      </w:r>
      <w:r w:rsidRPr="00851A76">
        <w:rPr>
          <w:rFonts w:ascii="Traditional Arabic" w:cs="Traditional Naskh"/>
          <w:b/>
          <w:bCs/>
          <w:sz w:val="36"/>
          <w:szCs w:val="36"/>
          <w:rtl/>
          <w:lang w:eastAsia="en-US"/>
        </w:rPr>
        <w:t xml:space="preserve"> </w:t>
      </w:r>
      <w:r w:rsidRPr="00851A76">
        <w:rPr>
          <w:rFonts w:ascii="Traditional Arabic" w:cs="Traditional Naskh" w:hint="eastAsia"/>
          <w:b/>
          <w:bCs/>
          <w:sz w:val="36"/>
          <w:szCs w:val="36"/>
          <w:rtl/>
          <w:lang w:eastAsia="en-US"/>
        </w:rPr>
        <w:t>اللَّه</w:t>
      </w:r>
      <w:r w:rsidRPr="00851A76">
        <w:rPr>
          <w:rFonts w:ascii="Traditional Arabic" w:cs="Traditional Naskh"/>
          <w:b/>
          <w:bCs/>
          <w:sz w:val="36"/>
          <w:szCs w:val="36"/>
          <w:rtl/>
          <w:lang w:eastAsia="en-US"/>
        </w:rPr>
        <w:t xml:space="preserve"> </w:t>
      </w:r>
      <w:r w:rsidRPr="00851A76">
        <w:rPr>
          <w:rFonts w:ascii="Traditional Arabic" w:cs="Traditional Naskh" w:hint="eastAsia"/>
          <w:b/>
          <w:bCs/>
          <w:sz w:val="36"/>
          <w:szCs w:val="36"/>
          <w:rtl/>
          <w:lang w:eastAsia="en-US"/>
        </w:rPr>
        <w:t>عَلَيْكُمْ</w:t>
      </w:r>
      <w:r w:rsidRPr="00851A76">
        <w:rPr>
          <w:rFonts w:ascii="Traditional Arabic" w:cs="Traditional Naskh"/>
          <w:b/>
          <w:bCs/>
          <w:sz w:val="36"/>
          <w:szCs w:val="36"/>
          <w:rtl/>
          <w:lang w:eastAsia="en-US"/>
        </w:rPr>
        <w:t xml:space="preserve"> </w:t>
      </w:r>
      <w:r w:rsidRPr="00851A76">
        <w:rPr>
          <w:rFonts w:ascii="Traditional Arabic" w:cs="Traditional Naskh" w:hint="eastAsia"/>
          <w:b/>
          <w:bCs/>
          <w:sz w:val="36"/>
          <w:szCs w:val="36"/>
          <w:rtl/>
          <w:lang w:eastAsia="en-US"/>
        </w:rPr>
        <w:t>وَمَا</w:t>
      </w:r>
      <w:r w:rsidRPr="00851A76">
        <w:rPr>
          <w:rFonts w:ascii="Traditional Arabic" w:cs="Traditional Naskh"/>
          <w:b/>
          <w:bCs/>
          <w:sz w:val="36"/>
          <w:szCs w:val="36"/>
          <w:rtl/>
          <w:lang w:eastAsia="en-US"/>
        </w:rPr>
        <w:t xml:space="preserve"> </w:t>
      </w:r>
      <w:r w:rsidRPr="00851A76">
        <w:rPr>
          <w:rFonts w:ascii="Traditional Arabic" w:cs="Traditional Naskh" w:hint="eastAsia"/>
          <w:b/>
          <w:bCs/>
          <w:sz w:val="36"/>
          <w:szCs w:val="36"/>
          <w:rtl/>
          <w:lang w:eastAsia="en-US"/>
        </w:rPr>
        <w:t>أَنْزَلَ</w:t>
      </w:r>
      <w:r w:rsidRPr="00851A76">
        <w:rPr>
          <w:rFonts w:ascii="Traditional Arabic" w:cs="Traditional Naskh"/>
          <w:b/>
          <w:bCs/>
          <w:sz w:val="36"/>
          <w:szCs w:val="36"/>
          <w:rtl/>
          <w:lang w:eastAsia="en-US"/>
        </w:rPr>
        <w:t xml:space="preserve"> </w:t>
      </w:r>
      <w:r w:rsidRPr="00851A76">
        <w:rPr>
          <w:rFonts w:ascii="Traditional Arabic" w:cs="Traditional Naskh" w:hint="eastAsia"/>
          <w:b/>
          <w:bCs/>
          <w:sz w:val="36"/>
          <w:szCs w:val="36"/>
          <w:rtl/>
          <w:lang w:eastAsia="en-US"/>
        </w:rPr>
        <w:t>عَلَيْكُمْ</w:t>
      </w:r>
      <w:r w:rsidRPr="00851A76">
        <w:rPr>
          <w:rFonts w:ascii="Traditional Arabic" w:cs="Traditional Naskh"/>
          <w:b/>
          <w:bCs/>
          <w:sz w:val="36"/>
          <w:szCs w:val="36"/>
          <w:rtl/>
          <w:lang w:eastAsia="en-US"/>
        </w:rPr>
        <w:t xml:space="preserve"> </w:t>
      </w:r>
      <w:r w:rsidRPr="00851A76">
        <w:rPr>
          <w:rFonts w:ascii="Traditional Arabic" w:cs="Traditional Naskh" w:hint="eastAsia"/>
          <w:b/>
          <w:bCs/>
          <w:sz w:val="36"/>
          <w:szCs w:val="36"/>
          <w:rtl/>
          <w:lang w:eastAsia="en-US"/>
        </w:rPr>
        <w:t>مِنَ</w:t>
      </w:r>
      <w:r w:rsidRPr="00851A76">
        <w:rPr>
          <w:rFonts w:ascii="Traditional Arabic" w:cs="Traditional Naskh"/>
          <w:b/>
          <w:bCs/>
          <w:sz w:val="36"/>
          <w:szCs w:val="36"/>
          <w:rtl/>
          <w:lang w:eastAsia="en-US"/>
        </w:rPr>
        <w:t xml:space="preserve"> </w:t>
      </w:r>
      <w:r w:rsidRPr="00851A76">
        <w:rPr>
          <w:rFonts w:ascii="Traditional Arabic" w:cs="Traditional Naskh" w:hint="eastAsia"/>
          <w:b/>
          <w:bCs/>
          <w:sz w:val="36"/>
          <w:szCs w:val="36"/>
          <w:rtl/>
          <w:lang w:eastAsia="en-US"/>
        </w:rPr>
        <w:t>الْكِتَابِ</w:t>
      </w:r>
      <w:r w:rsidRPr="00851A76">
        <w:rPr>
          <w:rFonts w:ascii="Traditional Arabic" w:cs="Traditional Naskh"/>
          <w:b/>
          <w:bCs/>
          <w:sz w:val="36"/>
          <w:szCs w:val="36"/>
          <w:rtl/>
          <w:lang w:eastAsia="en-US"/>
        </w:rPr>
        <w:t xml:space="preserve"> </w:t>
      </w:r>
      <w:r w:rsidRPr="00851A76">
        <w:rPr>
          <w:rFonts w:ascii="Traditional Arabic" w:cs="Traditional Naskh" w:hint="eastAsia"/>
          <w:b/>
          <w:bCs/>
          <w:sz w:val="36"/>
          <w:szCs w:val="36"/>
          <w:rtl/>
          <w:lang w:eastAsia="en-US"/>
        </w:rPr>
        <w:t>وَالْحِكْمَةِ</w:t>
      </w:r>
      <w:r w:rsidRPr="00851A76">
        <w:rPr>
          <w:rFonts w:ascii="Traditional Arabic" w:cs="Traditional Naskh"/>
          <w:b/>
          <w:bCs/>
          <w:sz w:val="36"/>
          <w:szCs w:val="36"/>
          <w:rtl/>
          <w:lang w:eastAsia="en-US"/>
        </w:rPr>
        <w:t xml:space="preserve"> </w:t>
      </w:r>
      <w:r w:rsidRPr="00851A76">
        <w:rPr>
          <w:rFonts w:ascii="Traditional Arabic" w:cs="Traditional Naskh" w:hint="eastAsia"/>
          <w:b/>
          <w:bCs/>
          <w:sz w:val="36"/>
          <w:szCs w:val="36"/>
          <w:rtl/>
          <w:lang w:eastAsia="en-US"/>
        </w:rPr>
        <w:t>يَعِظُكُمْ</w:t>
      </w:r>
      <w:r w:rsidRPr="00851A76">
        <w:rPr>
          <w:rFonts w:ascii="Traditional Arabic" w:cs="Traditional Naskh"/>
          <w:b/>
          <w:bCs/>
          <w:sz w:val="36"/>
          <w:szCs w:val="36"/>
          <w:rtl/>
          <w:lang w:eastAsia="en-US"/>
        </w:rPr>
        <w:t xml:space="preserve"> </w:t>
      </w:r>
      <w:r w:rsidRPr="00851A76">
        <w:rPr>
          <w:rFonts w:ascii="Traditional Arabic" w:cs="Traditional Naskh" w:hint="eastAsia"/>
          <w:b/>
          <w:bCs/>
          <w:sz w:val="36"/>
          <w:szCs w:val="36"/>
          <w:rtl/>
          <w:lang w:eastAsia="en-US"/>
        </w:rPr>
        <w:t>بِهِ</w:t>
      </w:r>
      <w:r w:rsidRPr="00851A76">
        <w:rPr>
          <w:rFonts w:cs="Traditional Naskh" w:hint="cs"/>
          <w:sz w:val="28"/>
          <w:szCs w:val="28"/>
          <w:rtl/>
        </w:rPr>
        <w:t>﴾</w:t>
      </w:r>
      <w:r w:rsidR="00D91C66">
        <w:rPr>
          <w:rFonts w:cs="Traditional Naskh"/>
          <w:sz w:val="28"/>
          <w:szCs w:val="28"/>
          <w:rtl/>
        </w:rPr>
        <w:fldChar w:fldCharType="begin"/>
      </w:r>
      <w:r w:rsidR="00D91C66">
        <w:instrText xml:space="preserve"> XE "</w:instrText>
      </w:r>
      <w:r w:rsidR="00D91C66" w:rsidRPr="00815AD4">
        <w:rPr>
          <w:rFonts w:cs="Traditional Naskh" w:hint="cs"/>
          <w:sz w:val="28"/>
          <w:szCs w:val="28"/>
          <w:rtl/>
        </w:rPr>
        <w:instrText>1-2=﴿</w:instrText>
      </w:r>
      <w:r w:rsidR="00D91C66" w:rsidRPr="00815AD4">
        <w:rPr>
          <w:rFonts w:ascii="Traditional Arabic" w:cs="Traditional Naskh" w:hint="eastAsia"/>
          <w:b/>
          <w:bCs/>
          <w:sz w:val="36"/>
          <w:szCs w:val="36"/>
          <w:rtl/>
          <w:lang w:eastAsia="en-US"/>
        </w:rPr>
        <w:instrText>وَاذْكُرُوا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نِعْمَتَ</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اللَّه</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عَلَيْكُمْ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وَمَا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أَنْزَلَ</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عَلَيْكُمْ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مِنَ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الْكِتَابِ</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وَالْحِكْمَةِ</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يَعِظُكُمْ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بِهِ</w:instrText>
      </w:r>
      <w:r w:rsidR="00D91C66" w:rsidRPr="00815AD4">
        <w:rPr>
          <w:rFonts w:cs="Traditional Naskh" w:hint="cs"/>
          <w:sz w:val="28"/>
          <w:szCs w:val="28"/>
          <w:rtl/>
        </w:rPr>
        <w:instrText>﴾=231=</w:instrText>
      </w:r>
      <w:r w:rsidR="00D91C66">
        <w:instrText xml:space="preserve">" </w:instrText>
      </w:r>
      <w:r w:rsidR="00D91C66">
        <w:rPr>
          <w:rFonts w:cs="Traditional Naskh"/>
          <w:sz w:val="28"/>
          <w:szCs w:val="28"/>
          <w:rtl/>
        </w:rPr>
        <w:fldChar w:fldCharType="end"/>
      </w:r>
      <w:r w:rsidR="00851A76" w:rsidRPr="000E0C8A">
        <w:rPr>
          <w:rStyle w:val="FootnoteReference"/>
          <w:rFonts w:cs="Traditional Naskh"/>
          <w:sz w:val="36"/>
          <w:szCs w:val="36"/>
          <w:rtl/>
        </w:rPr>
        <w:t>(</w:t>
      </w:r>
      <w:r w:rsidR="00851A76" w:rsidRPr="000E0C8A">
        <w:rPr>
          <w:rStyle w:val="FootnoteReference"/>
          <w:rFonts w:cs="Traditional Naskh"/>
          <w:sz w:val="36"/>
          <w:szCs w:val="36"/>
          <w:rtl/>
        </w:rPr>
        <w:footnoteReference w:id="764"/>
      </w:r>
      <w:r w:rsidR="00851A76" w:rsidRPr="000E0C8A">
        <w:rPr>
          <w:rStyle w:val="FootnoteReference"/>
          <w:rFonts w:cs="Traditional Naskh"/>
          <w:sz w:val="36"/>
          <w:szCs w:val="36"/>
          <w:rtl/>
        </w:rPr>
        <w:t>)</w:t>
      </w:r>
      <w:r w:rsidR="00851A76">
        <w:rPr>
          <w:rFonts w:cs="Traditional Naskh" w:hint="cs"/>
          <w:sz w:val="36"/>
          <w:szCs w:val="36"/>
          <w:rtl/>
        </w:rPr>
        <w:t>؛</w:t>
      </w:r>
      <w:r w:rsidRPr="00892029">
        <w:rPr>
          <w:rFonts w:cs="Traditional Naskh" w:hint="cs"/>
          <w:sz w:val="36"/>
          <w:szCs w:val="36"/>
          <w:rtl/>
        </w:rPr>
        <w:t xml:space="preserve"> ولأن </w:t>
      </w:r>
      <w:r w:rsidR="00851A76">
        <w:rPr>
          <w:rFonts w:cs="Traditional Naskh" w:hint="cs"/>
          <w:sz w:val="36"/>
          <w:szCs w:val="36"/>
          <w:rtl/>
        </w:rPr>
        <w:t>ب</w:t>
      </w:r>
      <w:r w:rsidRPr="00892029">
        <w:rPr>
          <w:rFonts w:cs="Traditional Naskh" w:hint="cs"/>
          <w:sz w:val="36"/>
          <w:szCs w:val="36"/>
          <w:rtl/>
        </w:rPr>
        <w:t>الشكر تدوم النعم</w:t>
      </w:r>
      <w:r w:rsidRPr="00851A76">
        <w:rPr>
          <w:rFonts w:cs="Traditional Naskh" w:hint="cs"/>
          <w:sz w:val="28"/>
          <w:szCs w:val="28"/>
          <w:rtl/>
        </w:rPr>
        <w:t>﴿</w:t>
      </w:r>
      <w:r w:rsidRPr="0022763A">
        <w:rPr>
          <w:rFonts w:ascii="Traditional Arabic" w:cs="Traditional Naskh" w:hint="eastAsia"/>
          <w:b/>
          <w:bCs/>
          <w:sz w:val="36"/>
          <w:szCs w:val="36"/>
          <w:rtl/>
          <w:lang w:eastAsia="en-US"/>
        </w:rPr>
        <w:t>وَإِذْ</w:t>
      </w:r>
      <w:r w:rsidRPr="0022763A">
        <w:rPr>
          <w:rFonts w:ascii="Traditional Arabic" w:cs="Traditional Naskh"/>
          <w:b/>
          <w:bCs/>
          <w:sz w:val="36"/>
          <w:szCs w:val="36"/>
          <w:rtl/>
          <w:lang w:eastAsia="en-US"/>
        </w:rPr>
        <w:t xml:space="preserve"> </w:t>
      </w:r>
      <w:r w:rsidRPr="0022763A">
        <w:rPr>
          <w:rFonts w:ascii="Traditional Arabic" w:cs="Traditional Naskh" w:hint="eastAsia"/>
          <w:b/>
          <w:bCs/>
          <w:sz w:val="36"/>
          <w:szCs w:val="36"/>
          <w:rtl/>
          <w:lang w:eastAsia="en-US"/>
        </w:rPr>
        <w:t>تَأَذَّنَ</w:t>
      </w:r>
      <w:r w:rsidRPr="0022763A">
        <w:rPr>
          <w:rFonts w:ascii="Traditional Arabic" w:cs="Traditional Naskh"/>
          <w:b/>
          <w:bCs/>
          <w:sz w:val="36"/>
          <w:szCs w:val="36"/>
          <w:rtl/>
          <w:lang w:eastAsia="en-US"/>
        </w:rPr>
        <w:t xml:space="preserve"> </w:t>
      </w:r>
      <w:r w:rsidRPr="0022763A">
        <w:rPr>
          <w:rFonts w:ascii="Traditional Arabic" w:cs="Traditional Naskh" w:hint="eastAsia"/>
          <w:b/>
          <w:bCs/>
          <w:sz w:val="36"/>
          <w:szCs w:val="36"/>
          <w:rtl/>
          <w:lang w:eastAsia="en-US"/>
        </w:rPr>
        <w:t>رَبُّكُمْ</w:t>
      </w:r>
      <w:r w:rsidRPr="0022763A">
        <w:rPr>
          <w:rFonts w:ascii="Traditional Arabic" w:cs="Traditional Naskh"/>
          <w:b/>
          <w:bCs/>
          <w:sz w:val="36"/>
          <w:szCs w:val="36"/>
          <w:rtl/>
          <w:lang w:eastAsia="en-US"/>
        </w:rPr>
        <w:t xml:space="preserve"> </w:t>
      </w:r>
      <w:r w:rsidRPr="0022763A">
        <w:rPr>
          <w:rFonts w:ascii="Traditional Arabic" w:cs="Traditional Naskh" w:hint="eastAsia"/>
          <w:b/>
          <w:bCs/>
          <w:sz w:val="36"/>
          <w:szCs w:val="36"/>
          <w:rtl/>
          <w:lang w:eastAsia="en-US"/>
        </w:rPr>
        <w:t>لَئِنْ</w:t>
      </w:r>
      <w:r w:rsidRPr="0022763A">
        <w:rPr>
          <w:rFonts w:ascii="Traditional Arabic" w:cs="Traditional Naskh"/>
          <w:b/>
          <w:bCs/>
          <w:sz w:val="36"/>
          <w:szCs w:val="36"/>
          <w:rtl/>
          <w:lang w:eastAsia="en-US"/>
        </w:rPr>
        <w:t xml:space="preserve"> </w:t>
      </w:r>
      <w:r w:rsidRPr="0022763A">
        <w:rPr>
          <w:rFonts w:ascii="Traditional Arabic" w:cs="Traditional Naskh" w:hint="eastAsia"/>
          <w:b/>
          <w:bCs/>
          <w:sz w:val="36"/>
          <w:szCs w:val="36"/>
          <w:rtl/>
          <w:lang w:eastAsia="en-US"/>
        </w:rPr>
        <w:t>شَكَرْتُمْ</w:t>
      </w:r>
      <w:r w:rsidRPr="0022763A">
        <w:rPr>
          <w:rFonts w:ascii="Traditional Arabic" w:cs="Traditional Naskh"/>
          <w:b/>
          <w:bCs/>
          <w:sz w:val="36"/>
          <w:szCs w:val="36"/>
          <w:rtl/>
          <w:lang w:eastAsia="en-US"/>
        </w:rPr>
        <w:t xml:space="preserve"> </w:t>
      </w:r>
      <w:r w:rsidRPr="0022763A">
        <w:rPr>
          <w:rFonts w:ascii="Traditional Arabic" w:cs="Traditional Naskh" w:hint="eastAsia"/>
          <w:b/>
          <w:bCs/>
          <w:sz w:val="36"/>
          <w:szCs w:val="36"/>
          <w:rtl/>
          <w:lang w:eastAsia="en-US"/>
        </w:rPr>
        <w:t>لَأَزِيدَنَّكُمْ</w:t>
      </w:r>
      <w:r w:rsidRPr="0022763A">
        <w:rPr>
          <w:rFonts w:ascii="Traditional Arabic" w:cs="Traditional Naskh"/>
          <w:b/>
          <w:bCs/>
          <w:sz w:val="36"/>
          <w:szCs w:val="36"/>
          <w:rtl/>
          <w:lang w:eastAsia="en-US"/>
        </w:rPr>
        <w:t xml:space="preserve"> </w:t>
      </w:r>
      <w:r w:rsidRPr="0022763A">
        <w:rPr>
          <w:rFonts w:ascii="Traditional Arabic" w:cs="Traditional Naskh" w:hint="eastAsia"/>
          <w:b/>
          <w:bCs/>
          <w:sz w:val="36"/>
          <w:szCs w:val="36"/>
          <w:rtl/>
          <w:lang w:eastAsia="en-US"/>
        </w:rPr>
        <w:t>وَلَئِنْ</w:t>
      </w:r>
      <w:r w:rsidRPr="0022763A">
        <w:rPr>
          <w:rFonts w:ascii="Traditional Arabic" w:cs="Traditional Naskh"/>
          <w:b/>
          <w:bCs/>
          <w:sz w:val="36"/>
          <w:szCs w:val="36"/>
          <w:rtl/>
          <w:lang w:eastAsia="en-US"/>
        </w:rPr>
        <w:t xml:space="preserve"> </w:t>
      </w:r>
      <w:r w:rsidRPr="0022763A">
        <w:rPr>
          <w:rFonts w:ascii="Traditional Arabic" w:cs="Traditional Naskh" w:hint="eastAsia"/>
          <w:b/>
          <w:bCs/>
          <w:sz w:val="36"/>
          <w:szCs w:val="36"/>
          <w:rtl/>
          <w:lang w:eastAsia="en-US"/>
        </w:rPr>
        <w:t>كَفَرْتُمْ</w:t>
      </w:r>
      <w:r w:rsidRPr="0022763A">
        <w:rPr>
          <w:rFonts w:ascii="Traditional Arabic" w:cs="Traditional Naskh"/>
          <w:b/>
          <w:bCs/>
          <w:sz w:val="36"/>
          <w:szCs w:val="36"/>
          <w:rtl/>
          <w:lang w:eastAsia="en-US"/>
        </w:rPr>
        <w:t xml:space="preserve"> </w:t>
      </w:r>
      <w:r w:rsidRPr="0022763A">
        <w:rPr>
          <w:rFonts w:ascii="Traditional Arabic" w:cs="Traditional Naskh" w:hint="eastAsia"/>
          <w:b/>
          <w:bCs/>
          <w:sz w:val="36"/>
          <w:szCs w:val="36"/>
          <w:rtl/>
          <w:lang w:eastAsia="en-US"/>
        </w:rPr>
        <w:t>إِنَّ</w:t>
      </w:r>
      <w:r w:rsidRPr="0022763A">
        <w:rPr>
          <w:rFonts w:ascii="Traditional Arabic" w:cs="Traditional Naskh"/>
          <w:b/>
          <w:bCs/>
          <w:sz w:val="36"/>
          <w:szCs w:val="36"/>
          <w:rtl/>
          <w:lang w:eastAsia="en-US"/>
        </w:rPr>
        <w:t xml:space="preserve"> </w:t>
      </w:r>
      <w:r w:rsidRPr="0022763A">
        <w:rPr>
          <w:rFonts w:ascii="Traditional Arabic" w:cs="Traditional Naskh" w:hint="eastAsia"/>
          <w:b/>
          <w:bCs/>
          <w:sz w:val="36"/>
          <w:szCs w:val="36"/>
          <w:rtl/>
          <w:lang w:eastAsia="en-US"/>
        </w:rPr>
        <w:t>عَذَابِي</w:t>
      </w:r>
      <w:r w:rsidRPr="0022763A">
        <w:rPr>
          <w:rFonts w:ascii="Traditional Arabic" w:cs="Traditional Naskh"/>
          <w:b/>
          <w:bCs/>
          <w:sz w:val="36"/>
          <w:szCs w:val="36"/>
          <w:rtl/>
          <w:lang w:eastAsia="en-US"/>
        </w:rPr>
        <w:t xml:space="preserve"> </w:t>
      </w:r>
      <w:r w:rsidRPr="0022763A">
        <w:rPr>
          <w:rFonts w:ascii="Traditional Arabic" w:cs="Traditional Naskh" w:hint="eastAsia"/>
          <w:b/>
          <w:bCs/>
          <w:sz w:val="36"/>
          <w:szCs w:val="36"/>
          <w:rtl/>
          <w:lang w:eastAsia="en-US"/>
        </w:rPr>
        <w:t>لَشَدِيدٌ</w:t>
      </w:r>
      <w:r w:rsidRPr="00851A76">
        <w:rPr>
          <w:rFonts w:cs="Traditional Naskh" w:hint="cs"/>
          <w:sz w:val="28"/>
          <w:szCs w:val="28"/>
          <w:rtl/>
        </w:rPr>
        <w:t>﴾</w:t>
      </w:r>
      <w:r w:rsidR="00D91C66">
        <w:rPr>
          <w:rFonts w:cs="Traditional Naskh"/>
          <w:sz w:val="28"/>
          <w:szCs w:val="28"/>
          <w:rtl/>
        </w:rPr>
        <w:fldChar w:fldCharType="begin"/>
      </w:r>
      <w:r w:rsidR="00D91C66">
        <w:instrText xml:space="preserve"> XE "</w:instrText>
      </w:r>
      <w:r w:rsidR="00D91C66" w:rsidRPr="00815AD4">
        <w:rPr>
          <w:rFonts w:cs="Traditional Naskh" w:hint="cs"/>
          <w:sz w:val="28"/>
          <w:szCs w:val="28"/>
          <w:rtl/>
        </w:rPr>
        <w:instrText>1-14=﴿</w:instrText>
      </w:r>
      <w:r w:rsidR="00D91C66" w:rsidRPr="00815AD4">
        <w:rPr>
          <w:rFonts w:ascii="Traditional Arabic" w:cs="Traditional Naskh" w:hint="eastAsia"/>
          <w:b/>
          <w:bCs/>
          <w:sz w:val="36"/>
          <w:szCs w:val="36"/>
          <w:rtl/>
          <w:lang w:eastAsia="en-US"/>
        </w:rPr>
        <w:instrText>وَإِذْ</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تَأَذَّنَ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رَبُّكُمْ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لَئِنْ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شَكَرْتُمْ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لَأَزِيدَنَّكُمْ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وَلَئِنْ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كَفَرْتُمْ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إِنَّ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عَذَابِي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لَشَدِيدٌ</w:instrText>
      </w:r>
      <w:r w:rsidR="00D91C66" w:rsidRPr="00815AD4">
        <w:rPr>
          <w:rFonts w:cs="Traditional Naskh" w:hint="cs"/>
          <w:sz w:val="28"/>
          <w:szCs w:val="28"/>
          <w:rtl/>
        </w:rPr>
        <w:instrText>﴾=7=</w:instrText>
      </w:r>
      <w:r w:rsidR="00D91C66">
        <w:instrText xml:space="preserve">" </w:instrText>
      </w:r>
      <w:r w:rsidR="00D91C66">
        <w:rPr>
          <w:rFonts w:cs="Traditional Naskh"/>
          <w:sz w:val="28"/>
          <w:szCs w:val="28"/>
          <w:rtl/>
        </w:rPr>
        <w:fldChar w:fldCharType="end"/>
      </w:r>
      <w:r w:rsidR="00851A76" w:rsidRPr="000E0C8A">
        <w:rPr>
          <w:rStyle w:val="FootnoteReference"/>
          <w:rFonts w:cs="Traditional Naskh"/>
          <w:sz w:val="36"/>
          <w:szCs w:val="36"/>
          <w:rtl/>
        </w:rPr>
        <w:t>(</w:t>
      </w:r>
      <w:r w:rsidR="00851A76" w:rsidRPr="000E0C8A">
        <w:rPr>
          <w:rStyle w:val="FootnoteReference"/>
          <w:rFonts w:cs="Traditional Naskh"/>
          <w:sz w:val="36"/>
          <w:szCs w:val="36"/>
          <w:rtl/>
        </w:rPr>
        <w:footnoteReference w:id="765"/>
      </w:r>
      <w:r w:rsidR="00851A76" w:rsidRPr="000E0C8A">
        <w:rPr>
          <w:rStyle w:val="FootnoteReference"/>
          <w:rFonts w:cs="Traditional Naskh"/>
          <w:sz w:val="36"/>
          <w:szCs w:val="36"/>
          <w:rtl/>
        </w:rPr>
        <w:t>)</w:t>
      </w:r>
      <w:r w:rsidR="00851A76">
        <w:rPr>
          <w:rFonts w:cs="Traditional Naskh" w:hint="cs"/>
          <w:sz w:val="36"/>
          <w:szCs w:val="36"/>
          <w:rtl/>
        </w:rPr>
        <w:t>،</w:t>
      </w:r>
      <w:r w:rsidRPr="00892029">
        <w:rPr>
          <w:rFonts w:cs="Traditional Naskh" w:hint="cs"/>
          <w:sz w:val="36"/>
          <w:szCs w:val="36"/>
          <w:rtl/>
        </w:rPr>
        <w:t xml:space="preserve"> فقد وفّى خليل الرحمن بهذه النعمة خير التمام</w:t>
      </w:r>
      <w:r w:rsidR="00851A76">
        <w:rPr>
          <w:rFonts w:cs="Traditional Naskh" w:hint="cs"/>
          <w:sz w:val="36"/>
          <w:szCs w:val="36"/>
          <w:rtl/>
        </w:rPr>
        <w:t>،</w:t>
      </w:r>
      <w:r w:rsidRPr="00892029">
        <w:rPr>
          <w:rFonts w:cs="Traditional Naskh" w:hint="cs"/>
          <w:sz w:val="36"/>
          <w:szCs w:val="36"/>
          <w:rtl/>
        </w:rPr>
        <w:t xml:space="preserve"> حيث قال: </w:t>
      </w:r>
      <w:r w:rsidRPr="00851A76">
        <w:rPr>
          <w:rFonts w:cs="Traditional Naskh" w:hint="cs"/>
          <w:sz w:val="28"/>
          <w:szCs w:val="28"/>
          <w:rtl/>
        </w:rPr>
        <w:t>﴿</w:t>
      </w:r>
      <w:r w:rsidRPr="00851A76">
        <w:rPr>
          <w:rFonts w:ascii="Traditional Arabic" w:cs="Traditional Naskh" w:hint="eastAsia"/>
          <w:b/>
          <w:bCs/>
          <w:sz w:val="36"/>
          <w:szCs w:val="36"/>
          <w:rtl/>
          <w:lang w:eastAsia="en-US"/>
        </w:rPr>
        <w:t>الْحَمْدُ</w:t>
      </w:r>
      <w:r w:rsidRPr="00851A76">
        <w:rPr>
          <w:rFonts w:ascii="Traditional Arabic" w:cs="Traditional Naskh"/>
          <w:b/>
          <w:bCs/>
          <w:sz w:val="36"/>
          <w:szCs w:val="36"/>
          <w:rtl/>
          <w:lang w:eastAsia="en-US"/>
        </w:rPr>
        <w:t xml:space="preserve"> </w:t>
      </w:r>
      <w:r w:rsidRPr="00851A76">
        <w:rPr>
          <w:rFonts w:ascii="Traditional Arabic" w:cs="Traditional Naskh" w:hint="eastAsia"/>
          <w:b/>
          <w:bCs/>
          <w:sz w:val="36"/>
          <w:szCs w:val="36"/>
          <w:rtl/>
          <w:lang w:eastAsia="en-US"/>
        </w:rPr>
        <w:t>لِلَّهِ</w:t>
      </w:r>
      <w:r w:rsidRPr="00851A76">
        <w:rPr>
          <w:rFonts w:ascii="Traditional Arabic" w:cs="Traditional Naskh"/>
          <w:b/>
          <w:bCs/>
          <w:sz w:val="36"/>
          <w:szCs w:val="36"/>
          <w:rtl/>
          <w:lang w:eastAsia="en-US"/>
        </w:rPr>
        <w:t xml:space="preserve"> </w:t>
      </w:r>
      <w:r w:rsidRPr="00851A76">
        <w:rPr>
          <w:rFonts w:ascii="Traditional Arabic" w:cs="Traditional Naskh" w:hint="eastAsia"/>
          <w:b/>
          <w:bCs/>
          <w:sz w:val="36"/>
          <w:szCs w:val="36"/>
          <w:rtl/>
          <w:lang w:eastAsia="en-US"/>
        </w:rPr>
        <w:t>الَّذِي</w:t>
      </w:r>
      <w:r w:rsidRPr="00851A76">
        <w:rPr>
          <w:rFonts w:ascii="Traditional Arabic" w:cs="Traditional Naskh"/>
          <w:b/>
          <w:bCs/>
          <w:sz w:val="36"/>
          <w:szCs w:val="36"/>
          <w:rtl/>
          <w:lang w:eastAsia="en-US"/>
        </w:rPr>
        <w:t xml:space="preserve"> </w:t>
      </w:r>
      <w:r w:rsidRPr="00851A76">
        <w:rPr>
          <w:rFonts w:ascii="Traditional Arabic" w:cs="Traditional Naskh" w:hint="eastAsia"/>
          <w:b/>
          <w:bCs/>
          <w:sz w:val="36"/>
          <w:szCs w:val="36"/>
          <w:rtl/>
          <w:lang w:eastAsia="en-US"/>
        </w:rPr>
        <w:t>وَهَبَ</w:t>
      </w:r>
      <w:r w:rsidRPr="00851A76">
        <w:rPr>
          <w:rFonts w:ascii="Traditional Arabic" w:cs="Traditional Naskh"/>
          <w:b/>
          <w:bCs/>
          <w:sz w:val="36"/>
          <w:szCs w:val="36"/>
          <w:rtl/>
          <w:lang w:eastAsia="en-US"/>
        </w:rPr>
        <w:t xml:space="preserve"> </w:t>
      </w:r>
      <w:r w:rsidRPr="00851A76">
        <w:rPr>
          <w:rFonts w:ascii="Traditional Arabic" w:cs="Traditional Naskh" w:hint="eastAsia"/>
          <w:b/>
          <w:bCs/>
          <w:sz w:val="36"/>
          <w:szCs w:val="36"/>
          <w:rtl/>
          <w:lang w:eastAsia="en-US"/>
        </w:rPr>
        <w:t>لِي</w:t>
      </w:r>
      <w:r w:rsidRPr="00851A76">
        <w:rPr>
          <w:rFonts w:ascii="Traditional Arabic" w:cs="Traditional Naskh"/>
          <w:b/>
          <w:bCs/>
          <w:sz w:val="36"/>
          <w:szCs w:val="36"/>
          <w:rtl/>
          <w:lang w:eastAsia="en-US"/>
        </w:rPr>
        <w:t xml:space="preserve"> </w:t>
      </w:r>
      <w:r w:rsidRPr="00851A76">
        <w:rPr>
          <w:rFonts w:ascii="Traditional Arabic" w:cs="Traditional Naskh" w:hint="eastAsia"/>
          <w:b/>
          <w:bCs/>
          <w:sz w:val="36"/>
          <w:szCs w:val="36"/>
          <w:rtl/>
          <w:lang w:eastAsia="en-US"/>
        </w:rPr>
        <w:t>عَلَى</w:t>
      </w:r>
      <w:r w:rsidRPr="00851A76">
        <w:rPr>
          <w:rFonts w:ascii="Traditional Arabic" w:cs="Traditional Naskh"/>
          <w:b/>
          <w:bCs/>
          <w:sz w:val="36"/>
          <w:szCs w:val="36"/>
          <w:rtl/>
          <w:lang w:eastAsia="en-US"/>
        </w:rPr>
        <w:t xml:space="preserve"> </w:t>
      </w:r>
      <w:r w:rsidRPr="00851A76">
        <w:rPr>
          <w:rFonts w:ascii="Traditional Arabic" w:cs="Traditional Naskh" w:hint="eastAsia"/>
          <w:b/>
          <w:bCs/>
          <w:sz w:val="36"/>
          <w:szCs w:val="36"/>
          <w:rtl/>
          <w:lang w:eastAsia="en-US"/>
        </w:rPr>
        <w:t>الْكِبَرِ</w:t>
      </w:r>
      <w:r w:rsidRPr="00851A76">
        <w:rPr>
          <w:rFonts w:ascii="Traditional Arabic" w:cs="Traditional Naskh"/>
          <w:b/>
          <w:bCs/>
          <w:sz w:val="36"/>
          <w:szCs w:val="36"/>
          <w:rtl/>
          <w:lang w:eastAsia="en-US"/>
        </w:rPr>
        <w:t xml:space="preserve"> </w:t>
      </w:r>
      <w:r w:rsidRPr="00851A76">
        <w:rPr>
          <w:rFonts w:ascii="Traditional Arabic" w:cs="Traditional Naskh" w:hint="eastAsia"/>
          <w:b/>
          <w:bCs/>
          <w:sz w:val="36"/>
          <w:szCs w:val="36"/>
          <w:rtl/>
          <w:lang w:eastAsia="en-US"/>
        </w:rPr>
        <w:t>إِسْمَاعِيلَ</w:t>
      </w:r>
      <w:r w:rsidRPr="00851A76">
        <w:rPr>
          <w:rFonts w:ascii="Traditional Arabic" w:cs="Traditional Naskh"/>
          <w:b/>
          <w:bCs/>
          <w:sz w:val="36"/>
          <w:szCs w:val="36"/>
          <w:rtl/>
          <w:lang w:eastAsia="en-US"/>
        </w:rPr>
        <w:t xml:space="preserve"> </w:t>
      </w:r>
      <w:r w:rsidRPr="00851A76">
        <w:rPr>
          <w:rFonts w:ascii="Traditional Arabic" w:cs="Traditional Naskh" w:hint="eastAsia"/>
          <w:b/>
          <w:bCs/>
          <w:sz w:val="36"/>
          <w:szCs w:val="36"/>
          <w:rtl/>
          <w:lang w:eastAsia="en-US"/>
        </w:rPr>
        <w:t>وَإِسْحَاقَ</w:t>
      </w:r>
      <w:r w:rsidRPr="00851A76">
        <w:rPr>
          <w:rFonts w:ascii="Traditional Arabic" w:cs="Traditional Naskh"/>
          <w:b/>
          <w:bCs/>
          <w:sz w:val="36"/>
          <w:szCs w:val="36"/>
          <w:rtl/>
          <w:lang w:eastAsia="en-US"/>
        </w:rPr>
        <w:t xml:space="preserve"> </w:t>
      </w:r>
      <w:r w:rsidRPr="00851A76">
        <w:rPr>
          <w:rFonts w:ascii="Traditional Arabic" w:cs="Traditional Naskh" w:hint="eastAsia"/>
          <w:b/>
          <w:bCs/>
          <w:sz w:val="36"/>
          <w:szCs w:val="36"/>
          <w:rtl/>
          <w:lang w:eastAsia="en-US"/>
        </w:rPr>
        <w:t>إِنَّ</w:t>
      </w:r>
      <w:r w:rsidRPr="00851A76">
        <w:rPr>
          <w:rFonts w:ascii="Traditional Arabic" w:cs="Traditional Naskh"/>
          <w:b/>
          <w:bCs/>
          <w:sz w:val="36"/>
          <w:szCs w:val="36"/>
          <w:rtl/>
          <w:lang w:eastAsia="en-US"/>
        </w:rPr>
        <w:t xml:space="preserve"> </w:t>
      </w:r>
      <w:r w:rsidRPr="00851A76">
        <w:rPr>
          <w:rFonts w:ascii="Traditional Arabic" w:cs="Traditional Naskh" w:hint="eastAsia"/>
          <w:b/>
          <w:bCs/>
          <w:sz w:val="36"/>
          <w:szCs w:val="36"/>
          <w:rtl/>
          <w:lang w:eastAsia="en-US"/>
        </w:rPr>
        <w:t>رَبِّي</w:t>
      </w:r>
      <w:r w:rsidRPr="00851A76">
        <w:rPr>
          <w:rFonts w:ascii="Traditional Arabic" w:cs="Traditional Naskh"/>
          <w:b/>
          <w:bCs/>
          <w:sz w:val="36"/>
          <w:szCs w:val="36"/>
          <w:rtl/>
          <w:lang w:eastAsia="en-US"/>
        </w:rPr>
        <w:t xml:space="preserve"> </w:t>
      </w:r>
      <w:r w:rsidRPr="00851A76">
        <w:rPr>
          <w:rFonts w:ascii="Traditional Arabic" w:cs="Traditional Naskh" w:hint="eastAsia"/>
          <w:b/>
          <w:bCs/>
          <w:sz w:val="36"/>
          <w:szCs w:val="36"/>
          <w:rtl/>
          <w:lang w:eastAsia="en-US"/>
        </w:rPr>
        <w:t>لَسَمِيعُ</w:t>
      </w:r>
      <w:r w:rsidRPr="00851A76">
        <w:rPr>
          <w:rFonts w:ascii="Traditional Arabic" w:cs="Traditional Naskh"/>
          <w:b/>
          <w:bCs/>
          <w:sz w:val="36"/>
          <w:szCs w:val="36"/>
          <w:rtl/>
          <w:lang w:eastAsia="en-US"/>
        </w:rPr>
        <w:t xml:space="preserve"> </w:t>
      </w:r>
      <w:r w:rsidRPr="00851A76">
        <w:rPr>
          <w:rFonts w:ascii="Traditional Arabic" w:cs="Traditional Naskh" w:hint="eastAsia"/>
          <w:b/>
          <w:bCs/>
          <w:sz w:val="36"/>
          <w:szCs w:val="36"/>
          <w:rtl/>
          <w:lang w:eastAsia="en-US"/>
        </w:rPr>
        <w:t>الدُّعَاءِ</w:t>
      </w:r>
      <w:r w:rsidRPr="00851A76">
        <w:rPr>
          <w:rFonts w:cs="Traditional Naskh" w:hint="cs"/>
          <w:sz w:val="28"/>
          <w:szCs w:val="28"/>
          <w:rtl/>
        </w:rPr>
        <w:t>﴾</w:t>
      </w:r>
      <w:r w:rsidR="00D91C66">
        <w:rPr>
          <w:rFonts w:cs="Traditional Naskh"/>
          <w:sz w:val="28"/>
          <w:szCs w:val="28"/>
          <w:rtl/>
        </w:rPr>
        <w:fldChar w:fldCharType="begin"/>
      </w:r>
      <w:r w:rsidR="00D91C66">
        <w:instrText xml:space="preserve"> XE "</w:instrText>
      </w:r>
      <w:r w:rsidR="00D91C66" w:rsidRPr="00815AD4">
        <w:rPr>
          <w:rFonts w:cs="Traditional Naskh" w:hint="cs"/>
          <w:sz w:val="28"/>
          <w:szCs w:val="28"/>
          <w:rtl/>
        </w:rPr>
        <w:instrText>1-14=﴿</w:instrText>
      </w:r>
      <w:r w:rsidR="00D91C66" w:rsidRPr="00815AD4">
        <w:rPr>
          <w:rFonts w:ascii="Traditional Arabic" w:cs="Traditional Naskh" w:hint="eastAsia"/>
          <w:b/>
          <w:bCs/>
          <w:sz w:val="36"/>
          <w:szCs w:val="36"/>
          <w:rtl/>
          <w:lang w:eastAsia="en-US"/>
        </w:rPr>
        <w:instrText>الْحَمْدُ</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لِلَّهِ</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الَّذِي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وَهَبَ</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لِي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عَلَى</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الْكِبَرِ</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إِسْمَاعِيلَ</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وَإِسْحَاقَ</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إِنَّ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رَبِّي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لَسَمِيعُ</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الدُّعَاءِ</w:instrText>
      </w:r>
      <w:r w:rsidR="00D91C66" w:rsidRPr="00815AD4">
        <w:rPr>
          <w:rFonts w:cs="Traditional Naskh" w:hint="cs"/>
          <w:sz w:val="28"/>
          <w:szCs w:val="28"/>
          <w:rtl/>
        </w:rPr>
        <w:instrText>﴾=39=</w:instrText>
      </w:r>
      <w:r w:rsidR="00D91C66">
        <w:instrText xml:space="preserve">" </w:instrText>
      </w:r>
      <w:r w:rsidR="00D91C66">
        <w:rPr>
          <w:rFonts w:cs="Traditional Naskh"/>
          <w:sz w:val="28"/>
          <w:szCs w:val="28"/>
          <w:rtl/>
        </w:rPr>
        <w:fldChar w:fldCharType="end"/>
      </w:r>
      <w:r w:rsidR="00851A76" w:rsidRPr="000E0C8A">
        <w:rPr>
          <w:rStyle w:val="FootnoteReference"/>
          <w:rFonts w:cs="Traditional Naskh"/>
          <w:sz w:val="36"/>
          <w:szCs w:val="36"/>
          <w:rtl/>
        </w:rPr>
        <w:t>(</w:t>
      </w:r>
      <w:r w:rsidR="00851A76" w:rsidRPr="000E0C8A">
        <w:rPr>
          <w:rStyle w:val="FootnoteReference"/>
          <w:rFonts w:cs="Traditional Naskh"/>
          <w:sz w:val="36"/>
          <w:szCs w:val="36"/>
          <w:rtl/>
        </w:rPr>
        <w:footnoteReference w:id="766"/>
      </w:r>
      <w:r w:rsidR="00851A76" w:rsidRPr="000E0C8A">
        <w:rPr>
          <w:rStyle w:val="FootnoteReference"/>
          <w:rFonts w:cs="Traditional Naskh"/>
          <w:sz w:val="36"/>
          <w:szCs w:val="36"/>
          <w:rtl/>
        </w:rPr>
        <w:t>)</w:t>
      </w:r>
      <w:r w:rsidR="00851A76">
        <w:rPr>
          <w:rFonts w:cs="Traditional Naskh" w:hint="cs"/>
          <w:sz w:val="36"/>
          <w:szCs w:val="36"/>
          <w:rtl/>
        </w:rPr>
        <w:t>،</w:t>
      </w:r>
      <w:r w:rsidRPr="00892029">
        <w:rPr>
          <w:rFonts w:cs="Traditional Naskh" w:hint="cs"/>
          <w:sz w:val="36"/>
          <w:szCs w:val="36"/>
          <w:rtl/>
        </w:rPr>
        <w:t xml:space="preserve"> أكد الجملة بـ(إنَّ)</w:t>
      </w:r>
      <w:r w:rsidRPr="000E0C8A">
        <w:rPr>
          <w:rStyle w:val="FootnoteReference"/>
          <w:rFonts w:cs="Traditional Naskh"/>
          <w:sz w:val="36"/>
          <w:szCs w:val="36"/>
          <w:rtl/>
        </w:rPr>
        <w:t>(</w:t>
      </w:r>
      <w:r w:rsidRPr="000E0C8A">
        <w:rPr>
          <w:rStyle w:val="FootnoteReference"/>
          <w:rFonts w:cs="Traditional Naskh"/>
          <w:sz w:val="36"/>
          <w:szCs w:val="36"/>
          <w:rtl/>
        </w:rPr>
        <w:footnoteReference w:id="767"/>
      </w:r>
      <w:r w:rsidRPr="000E0C8A">
        <w:rPr>
          <w:rStyle w:val="FootnoteReference"/>
          <w:rFonts w:cs="Traditional Naskh"/>
          <w:sz w:val="36"/>
          <w:szCs w:val="36"/>
          <w:rtl/>
        </w:rPr>
        <w:t>)</w:t>
      </w:r>
      <w:r w:rsidR="00851A76">
        <w:rPr>
          <w:rFonts w:cs="Traditional Naskh" w:hint="cs"/>
          <w:sz w:val="36"/>
          <w:szCs w:val="36"/>
          <w:rtl/>
        </w:rPr>
        <w:t>،</w:t>
      </w:r>
      <w:r w:rsidRPr="00892029">
        <w:rPr>
          <w:rFonts w:cs="Traditional Naskh" w:hint="cs"/>
          <w:sz w:val="36"/>
          <w:szCs w:val="36"/>
          <w:rtl/>
        </w:rPr>
        <w:t xml:space="preserve"> و(اللام) للدعاء</w:t>
      </w:r>
      <w:r w:rsidR="00851A76">
        <w:rPr>
          <w:rFonts w:cs="Traditional Naskh" w:hint="cs"/>
          <w:sz w:val="36"/>
          <w:szCs w:val="36"/>
          <w:rtl/>
        </w:rPr>
        <w:t>،</w:t>
      </w:r>
      <w:r w:rsidRPr="00892029">
        <w:rPr>
          <w:rFonts w:cs="Traditional Naskh" w:hint="cs"/>
          <w:sz w:val="36"/>
          <w:szCs w:val="36"/>
          <w:rtl/>
        </w:rPr>
        <w:t xml:space="preserve"> والإجابة، أي وهب اللَّه لي على الكبر إسماعيل</w:t>
      </w:r>
      <w:r w:rsidR="00851A76">
        <w:rPr>
          <w:rFonts w:cs="Traditional Naskh" w:hint="cs"/>
          <w:sz w:val="36"/>
          <w:szCs w:val="36"/>
          <w:rtl/>
        </w:rPr>
        <w:t>،</w:t>
      </w:r>
      <w:r w:rsidRPr="00892029">
        <w:rPr>
          <w:rFonts w:cs="Traditional Naskh" w:hint="cs"/>
          <w:sz w:val="36"/>
          <w:szCs w:val="36"/>
          <w:rtl/>
        </w:rPr>
        <w:t xml:space="preserve"> وإسحاق</w:t>
      </w:r>
      <w:r w:rsidR="00851A76">
        <w:rPr>
          <w:rFonts w:cs="Traditional Naskh" w:hint="cs"/>
          <w:sz w:val="36"/>
          <w:szCs w:val="36"/>
          <w:rtl/>
        </w:rPr>
        <w:t>؛</w:t>
      </w:r>
      <w:r w:rsidRPr="00892029">
        <w:rPr>
          <w:rFonts w:cs="Traditional Naskh" w:hint="cs"/>
          <w:sz w:val="36"/>
          <w:szCs w:val="36"/>
          <w:rtl/>
        </w:rPr>
        <w:t xml:space="preserve"> لأنه تعالى سميع الدعاء، وهذه هي عادة اللَّه تبارك وتعالى مع الصادقين السائلين أن يجيبهم</w:t>
      </w:r>
      <w:r w:rsidR="00851A76">
        <w:rPr>
          <w:rFonts w:cs="Traditional Naskh" w:hint="cs"/>
          <w:sz w:val="36"/>
          <w:szCs w:val="36"/>
          <w:rtl/>
        </w:rPr>
        <w:t>،</w:t>
      </w:r>
      <w:r w:rsidRPr="00892029">
        <w:rPr>
          <w:rFonts w:cs="Traditional Naskh" w:hint="cs"/>
          <w:sz w:val="36"/>
          <w:szCs w:val="36"/>
          <w:rtl/>
        </w:rPr>
        <w:t xml:space="preserve"> وي</w:t>
      </w:r>
      <w:r w:rsidR="00851A76">
        <w:rPr>
          <w:rFonts w:cs="Traditional Naskh" w:hint="cs"/>
          <w:sz w:val="36"/>
          <w:szCs w:val="36"/>
          <w:rtl/>
        </w:rPr>
        <w:t>ؤ</w:t>
      </w:r>
      <w:r w:rsidRPr="00892029">
        <w:rPr>
          <w:rFonts w:cs="Traditional Naskh" w:hint="cs"/>
          <w:sz w:val="36"/>
          <w:szCs w:val="36"/>
          <w:rtl/>
        </w:rPr>
        <w:t>تيهم سؤلهم</w:t>
      </w:r>
      <w:r w:rsidR="00851A76">
        <w:rPr>
          <w:rFonts w:cs="Traditional Naskh" w:hint="cs"/>
          <w:sz w:val="36"/>
          <w:szCs w:val="36"/>
          <w:rtl/>
        </w:rPr>
        <w:t>؛</w:t>
      </w:r>
      <w:r w:rsidRPr="00892029">
        <w:rPr>
          <w:rFonts w:cs="Traditional Naskh" w:hint="cs"/>
          <w:sz w:val="36"/>
          <w:szCs w:val="36"/>
          <w:rtl/>
        </w:rPr>
        <w:t xml:space="preserve"> لأنه </w:t>
      </w:r>
      <w:r w:rsidR="00851A76" w:rsidRPr="00851A76">
        <w:rPr>
          <w:rFonts w:cs="Traditional Naskh" w:hint="cs"/>
          <w:sz w:val="36"/>
          <w:szCs w:val="36"/>
          <w:rtl/>
          <w:lang w:eastAsia="en-US"/>
        </w:rPr>
        <w:sym w:font="AGA Arabesque" w:char="F059"/>
      </w:r>
      <w:r w:rsidRPr="00892029">
        <w:rPr>
          <w:rFonts w:cs="Traditional Naskh" w:hint="cs"/>
          <w:sz w:val="36"/>
          <w:szCs w:val="36"/>
          <w:rtl/>
        </w:rPr>
        <w:t xml:space="preserve"> مجيب لمن دعاه، كما دل</w:t>
      </w:r>
      <w:r w:rsidR="00851A76">
        <w:rPr>
          <w:rFonts w:cs="Traditional Naskh" w:hint="cs"/>
          <w:sz w:val="36"/>
          <w:szCs w:val="36"/>
          <w:rtl/>
        </w:rPr>
        <w:t>ّ</w:t>
      </w:r>
      <w:r w:rsidRPr="00892029">
        <w:rPr>
          <w:rFonts w:cs="Traditional Naskh" w:hint="cs"/>
          <w:sz w:val="36"/>
          <w:szCs w:val="36"/>
          <w:rtl/>
        </w:rPr>
        <w:t xml:space="preserve"> قوله تعالى</w:t>
      </w:r>
      <w:r w:rsidR="00851A76">
        <w:rPr>
          <w:rFonts w:cs="Traditional Naskh" w:hint="cs"/>
          <w:sz w:val="36"/>
          <w:szCs w:val="36"/>
          <w:rtl/>
        </w:rPr>
        <w:t>:</w:t>
      </w:r>
      <w:r w:rsidRPr="00892029">
        <w:rPr>
          <w:rFonts w:cs="Traditional Naskh" w:hint="cs"/>
          <w:sz w:val="36"/>
          <w:szCs w:val="36"/>
          <w:rtl/>
        </w:rPr>
        <w:t xml:space="preserve"> </w:t>
      </w:r>
      <w:r w:rsidRPr="00851A76">
        <w:rPr>
          <w:rFonts w:cs="Traditional Naskh" w:hint="cs"/>
          <w:sz w:val="28"/>
          <w:szCs w:val="28"/>
          <w:rtl/>
        </w:rPr>
        <w:t>﴿</w:t>
      </w:r>
      <w:r w:rsidRPr="00851A76">
        <w:rPr>
          <w:rFonts w:ascii="Traditional Arabic" w:cs="Traditional Naskh" w:hint="eastAsia"/>
          <w:b/>
          <w:bCs/>
          <w:sz w:val="36"/>
          <w:szCs w:val="36"/>
          <w:rtl/>
          <w:lang w:eastAsia="en-US"/>
        </w:rPr>
        <w:t>فَبَشَّرْنَاهُ</w:t>
      </w:r>
      <w:r w:rsidRPr="00851A76">
        <w:rPr>
          <w:rFonts w:cs="Traditional Naskh" w:hint="cs"/>
          <w:sz w:val="28"/>
          <w:szCs w:val="28"/>
          <w:rtl/>
        </w:rPr>
        <w:t>﴾</w:t>
      </w:r>
      <w:r w:rsidRPr="00892029">
        <w:rPr>
          <w:rFonts w:cs="Traditional Naskh" w:hint="cs"/>
          <w:sz w:val="36"/>
          <w:szCs w:val="36"/>
          <w:rtl/>
        </w:rPr>
        <w:t xml:space="preserve"> </w:t>
      </w:r>
      <w:r w:rsidR="00851A76" w:rsidRPr="00851A76">
        <w:rPr>
          <w:rFonts w:cs="Traditional Naskh" w:hint="cs"/>
          <w:sz w:val="22"/>
          <w:szCs w:val="22"/>
          <w:rtl/>
        </w:rPr>
        <w:t>((</w:t>
      </w:r>
      <w:r w:rsidRPr="00892029">
        <w:rPr>
          <w:rFonts w:cs="Traditional Naskh" w:hint="cs"/>
          <w:sz w:val="36"/>
          <w:szCs w:val="36"/>
          <w:rtl/>
        </w:rPr>
        <w:t>بالفاء التي تفيد التعقيب والترتيب والسببية، أي فبسبب دعائه ببشارته</w:t>
      </w:r>
      <w:r w:rsidR="00851A76" w:rsidRPr="00851A76">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68"/>
      </w:r>
      <w:r w:rsidRPr="000E0C8A">
        <w:rPr>
          <w:rStyle w:val="FootnoteReference"/>
          <w:rFonts w:cs="Traditional Naskh"/>
          <w:sz w:val="36"/>
          <w:szCs w:val="36"/>
          <w:rtl/>
        </w:rPr>
        <w:t>)</w:t>
      </w:r>
      <w:r w:rsidR="00851A76">
        <w:rPr>
          <w:rFonts w:cs="Traditional Naskh" w:hint="cs"/>
          <w:sz w:val="36"/>
          <w:szCs w:val="36"/>
          <w:rtl/>
        </w:rPr>
        <w:t>،</w:t>
      </w:r>
      <w:r w:rsidRPr="00892029">
        <w:rPr>
          <w:rFonts w:cs="Traditional Naskh" w:hint="cs"/>
          <w:sz w:val="36"/>
          <w:szCs w:val="36"/>
          <w:rtl/>
        </w:rPr>
        <w:t xml:space="preserve"> ودل</w:t>
      </w:r>
      <w:r w:rsidR="00851A76">
        <w:rPr>
          <w:rFonts w:cs="Traditional Naskh" w:hint="cs"/>
          <w:sz w:val="36"/>
          <w:szCs w:val="36"/>
          <w:rtl/>
        </w:rPr>
        <w:t>ّ</w:t>
      </w:r>
      <w:r w:rsidRPr="00892029">
        <w:rPr>
          <w:rFonts w:cs="Traditional Naskh" w:hint="cs"/>
          <w:sz w:val="36"/>
          <w:szCs w:val="36"/>
          <w:rtl/>
        </w:rPr>
        <w:t>ت هذه البشارة</w:t>
      </w:r>
      <w:r w:rsidR="00851A76">
        <w:rPr>
          <w:rFonts w:cs="Traditional Naskh" w:hint="cs"/>
          <w:sz w:val="36"/>
          <w:szCs w:val="36"/>
          <w:rtl/>
        </w:rPr>
        <w:t xml:space="preserve"> </w:t>
      </w:r>
      <w:r w:rsidRPr="00892029">
        <w:rPr>
          <w:rFonts w:cs="Traditional Naskh" w:hint="cs"/>
          <w:sz w:val="36"/>
          <w:szCs w:val="36"/>
          <w:rtl/>
        </w:rPr>
        <w:t>أنها جاءت عقب الدعاء مباشرة</w:t>
      </w:r>
      <w:r w:rsidR="00851A76">
        <w:rPr>
          <w:rFonts w:cs="Traditional Naskh" w:hint="cs"/>
          <w:sz w:val="36"/>
          <w:szCs w:val="36"/>
          <w:rtl/>
        </w:rPr>
        <w:t>،</w:t>
      </w:r>
      <w:r w:rsidRPr="00892029">
        <w:rPr>
          <w:rFonts w:cs="Traditional Naskh" w:hint="cs"/>
          <w:sz w:val="36"/>
          <w:szCs w:val="36"/>
          <w:rtl/>
        </w:rPr>
        <w:t xml:space="preserve"> كما دل</w:t>
      </w:r>
      <w:r w:rsidR="00851A76">
        <w:rPr>
          <w:rFonts w:cs="Traditional Naskh" w:hint="cs"/>
          <w:sz w:val="36"/>
          <w:szCs w:val="36"/>
          <w:rtl/>
        </w:rPr>
        <w:t>ّ</w:t>
      </w:r>
      <w:r w:rsidRPr="00892029">
        <w:rPr>
          <w:rFonts w:cs="Traditional Naskh" w:hint="cs"/>
          <w:sz w:val="36"/>
          <w:szCs w:val="36"/>
          <w:rtl/>
        </w:rPr>
        <w:t xml:space="preserve"> على ذلك بـ</w:t>
      </w:r>
      <w:r w:rsidR="00851A76">
        <w:rPr>
          <w:rFonts w:cs="Traditional Naskh" w:hint="cs"/>
          <w:sz w:val="36"/>
          <w:szCs w:val="36"/>
          <w:rtl/>
        </w:rPr>
        <w:t>(</w:t>
      </w:r>
      <w:r w:rsidRPr="00892029">
        <w:rPr>
          <w:rFonts w:cs="Traditional Naskh" w:hint="cs"/>
          <w:sz w:val="36"/>
          <w:szCs w:val="36"/>
          <w:rtl/>
        </w:rPr>
        <w:t>الفاء</w:t>
      </w:r>
      <w:r w:rsidR="00851A76">
        <w:rPr>
          <w:rFonts w:cs="Traditional Naskh" w:hint="cs"/>
          <w:sz w:val="36"/>
          <w:szCs w:val="36"/>
          <w:rtl/>
        </w:rPr>
        <w:t xml:space="preserve">) </w:t>
      </w:r>
      <w:r w:rsidRPr="00892029">
        <w:rPr>
          <w:rFonts w:cs="Traditional Naskh" w:hint="cs"/>
          <w:sz w:val="36"/>
          <w:szCs w:val="36"/>
          <w:rtl/>
        </w:rPr>
        <w:t>التي تدل</w:t>
      </w:r>
      <w:r w:rsidR="00851A76">
        <w:rPr>
          <w:rFonts w:cs="Traditional Naskh" w:hint="cs"/>
          <w:sz w:val="36"/>
          <w:szCs w:val="36"/>
          <w:rtl/>
        </w:rPr>
        <w:t>ّ</w:t>
      </w:r>
      <w:r w:rsidRPr="00892029">
        <w:rPr>
          <w:rFonts w:cs="Traditional Naskh" w:hint="cs"/>
          <w:sz w:val="36"/>
          <w:szCs w:val="36"/>
          <w:rtl/>
        </w:rPr>
        <w:t xml:space="preserve"> على التعقيب دون مهلة</w:t>
      </w:r>
      <w:r w:rsidR="00851A76">
        <w:rPr>
          <w:rFonts w:cs="Traditional Naskh" w:hint="cs"/>
          <w:sz w:val="36"/>
          <w:szCs w:val="36"/>
          <w:rtl/>
        </w:rPr>
        <w:t>،</w:t>
      </w:r>
      <w:r w:rsidRPr="00892029">
        <w:rPr>
          <w:rFonts w:cs="Traditional Naskh" w:hint="cs"/>
          <w:sz w:val="36"/>
          <w:szCs w:val="36"/>
          <w:rtl/>
        </w:rPr>
        <w:t xml:space="preserve"> وهذا يدل</w:t>
      </w:r>
      <w:r w:rsidR="00851A76">
        <w:rPr>
          <w:rFonts w:cs="Traditional Naskh" w:hint="cs"/>
          <w:sz w:val="36"/>
          <w:szCs w:val="36"/>
          <w:rtl/>
        </w:rPr>
        <w:t>ّ</w:t>
      </w:r>
      <w:r w:rsidRPr="00892029">
        <w:rPr>
          <w:rFonts w:cs="Traditional Naskh" w:hint="cs"/>
          <w:sz w:val="36"/>
          <w:szCs w:val="36"/>
          <w:rtl/>
        </w:rPr>
        <w:t xml:space="preserve"> على عظم شأن الدعاء</w:t>
      </w:r>
      <w:r w:rsidR="00851A76">
        <w:rPr>
          <w:rFonts w:cs="Traditional Naskh" w:hint="cs"/>
          <w:sz w:val="36"/>
          <w:szCs w:val="36"/>
          <w:rtl/>
        </w:rPr>
        <w:t>،</w:t>
      </w:r>
      <w:r w:rsidRPr="00892029">
        <w:rPr>
          <w:rFonts w:cs="Traditional Naskh" w:hint="cs"/>
          <w:sz w:val="36"/>
          <w:szCs w:val="36"/>
          <w:rtl/>
        </w:rPr>
        <w:t xml:space="preserve"> فما استجلبت النعم</w:t>
      </w:r>
      <w:r w:rsidR="00851A76">
        <w:rPr>
          <w:rFonts w:cs="Traditional Naskh" w:hint="cs"/>
          <w:sz w:val="36"/>
          <w:szCs w:val="36"/>
          <w:rtl/>
        </w:rPr>
        <w:t>،</w:t>
      </w:r>
      <w:r w:rsidRPr="00892029">
        <w:rPr>
          <w:rFonts w:cs="Traditional Naskh" w:hint="cs"/>
          <w:sz w:val="36"/>
          <w:szCs w:val="36"/>
          <w:rtl/>
        </w:rPr>
        <w:t xml:space="preserve"> ودفعت النقم بمثله .</w:t>
      </w:r>
      <w:bookmarkEnd w:id="1604"/>
    </w:p>
    <w:p w:rsidR="00892029" w:rsidRPr="00F54FCA" w:rsidRDefault="00892029" w:rsidP="00F54FCA">
      <w:pPr>
        <w:spacing w:after="60" w:line="216" w:lineRule="auto"/>
        <w:rPr>
          <w:rFonts w:cs="Traditional Naskh"/>
          <w:b/>
          <w:bCs/>
          <w:sz w:val="36"/>
          <w:szCs w:val="36"/>
          <w:rtl/>
        </w:rPr>
      </w:pPr>
      <w:bookmarkStart w:id="1605" w:name="_Toc272614517"/>
      <w:r w:rsidRPr="00F54FCA">
        <w:rPr>
          <w:rFonts w:cs="Traditional Naskh" w:hint="cs"/>
          <w:b/>
          <w:bCs/>
          <w:sz w:val="36"/>
          <w:szCs w:val="36"/>
          <w:rtl/>
        </w:rPr>
        <w:t>تضمن هذا الدعاء من الفوائد:</w:t>
      </w:r>
      <w:bookmarkEnd w:id="1605"/>
    </w:p>
    <w:p w:rsidR="0085473C" w:rsidRDefault="00892029" w:rsidP="0085473C">
      <w:pPr>
        <w:spacing w:after="60" w:line="216" w:lineRule="auto"/>
        <w:ind w:left="351" w:hanging="360"/>
        <w:rPr>
          <w:rFonts w:cs="Traditional Naskh"/>
          <w:sz w:val="36"/>
          <w:szCs w:val="36"/>
          <w:rtl/>
        </w:rPr>
      </w:pPr>
      <w:bookmarkStart w:id="1606" w:name="_Toc272614518"/>
      <w:r w:rsidRPr="00892029">
        <w:rPr>
          <w:rFonts w:cs="Traditional Naskh" w:hint="cs"/>
          <w:sz w:val="36"/>
          <w:szCs w:val="36"/>
          <w:rtl/>
        </w:rPr>
        <w:t>1</w:t>
      </w:r>
      <w:r w:rsidR="0085473C">
        <w:rPr>
          <w:rFonts w:cs="Traditional Naskh" w:hint="cs"/>
          <w:sz w:val="36"/>
          <w:szCs w:val="36"/>
          <w:rtl/>
        </w:rPr>
        <w:t>-</w:t>
      </w:r>
      <w:r w:rsidRPr="00892029">
        <w:rPr>
          <w:rFonts w:cs="Traditional Naskh" w:hint="cs"/>
          <w:sz w:val="36"/>
          <w:szCs w:val="36"/>
          <w:rtl/>
        </w:rPr>
        <w:t xml:space="preserve"> إن كل أحد وإن علا قدره من البشر مفتقر إلى اللَّه </w:t>
      </w:r>
      <w:r w:rsidR="0085473C" w:rsidRPr="0085473C">
        <w:rPr>
          <w:rFonts w:cs="Traditional Naskh" w:hint="cs"/>
          <w:sz w:val="36"/>
          <w:szCs w:val="36"/>
          <w:rtl/>
        </w:rPr>
        <w:sym w:font="AGA Arabesque" w:char="F055"/>
      </w:r>
      <w:r w:rsidR="0085473C">
        <w:rPr>
          <w:rFonts w:cs="Traditional Naskh" w:hint="cs"/>
          <w:sz w:val="36"/>
          <w:szCs w:val="36"/>
          <w:rtl/>
        </w:rPr>
        <w:t>،</w:t>
      </w:r>
      <w:r w:rsidRPr="00892029">
        <w:rPr>
          <w:rFonts w:cs="Traditional Naskh" w:hint="cs"/>
          <w:sz w:val="36"/>
          <w:szCs w:val="36"/>
          <w:rtl/>
        </w:rPr>
        <w:t xml:space="preserve"> ومفتقر إلى من يغنيه، لقوله تعالى: </w:t>
      </w:r>
      <w:r w:rsidRPr="0085473C">
        <w:rPr>
          <w:rFonts w:cs="Traditional Naskh" w:hint="cs"/>
          <w:sz w:val="28"/>
          <w:szCs w:val="28"/>
          <w:rtl/>
        </w:rPr>
        <w:t>﴿</w:t>
      </w:r>
      <w:r w:rsidRPr="0085473C">
        <w:rPr>
          <w:rFonts w:ascii="Traditional Arabic" w:cs="Traditional Naskh" w:hint="eastAsia"/>
          <w:b/>
          <w:bCs/>
          <w:sz w:val="36"/>
          <w:szCs w:val="36"/>
          <w:rtl/>
          <w:lang w:eastAsia="en-US"/>
        </w:rPr>
        <w:t>رَبِّ</w:t>
      </w:r>
      <w:r w:rsidRPr="0085473C">
        <w:rPr>
          <w:rFonts w:ascii="Traditional Arabic" w:cs="Traditional Naskh"/>
          <w:b/>
          <w:bCs/>
          <w:sz w:val="36"/>
          <w:szCs w:val="36"/>
          <w:rtl/>
          <w:lang w:eastAsia="en-US"/>
        </w:rPr>
        <w:t xml:space="preserve"> </w:t>
      </w:r>
      <w:r w:rsidRPr="0085473C">
        <w:rPr>
          <w:rFonts w:ascii="Traditional Arabic" w:cs="Traditional Naskh" w:hint="eastAsia"/>
          <w:b/>
          <w:bCs/>
          <w:sz w:val="36"/>
          <w:szCs w:val="36"/>
          <w:rtl/>
          <w:lang w:eastAsia="en-US"/>
        </w:rPr>
        <w:t>هَبْ</w:t>
      </w:r>
      <w:r w:rsidRPr="0085473C">
        <w:rPr>
          <w:rFonts w:ascii="Traditional Arabic" w:cs="Traditional Naskh"/>
          <w:b/>
          <w:bCs/>
          <w:sz w:val="36"/>
          <w:szCs w:val="36"/>
          <w:rtl/>
          <w:lang w:eastAsia="en-US"/>
        </w:rPr>
        <w:t xml:space="preserve"> </w:t>
      </w:r>
      <w:r w:rsidRPr="0085473C">
        <w:rPr>
          <w:rFonts w:ascii="Traditional Arabic" w:cs="Traditional Naskh" w:hint="eastAsia"/>
          <w:b/>
          <w:bCs/>
          <w:sz w:val="36"/>
          <w:szCs w:val="36"/>
          <w:rtl/>
          <w:lang w:eastAsia="en-US"/>
        </w:rPr>
        <w:t>لِي</w:t>
      </w:r>
      <w:r w:rsidR="0085473C" w:rsidRPr="0085473C">
        <w:rPr>
          <w:rFonts w:ascii="Traditional Arabic" w:cs="Traditional Naskh" w:hint="cs"/>
          <w:b/>
          <w:bCs/>
          <w:sz w:val="36"/>
          <w:szCs w:val="36"/>
          <w:rtl/>
          <w:lang w:eastAsia="en-US"/>
        </w:rPr>
        <w:t xml:space="preserve"> </w:t>
      </w:r>
      <w:r w:rsidRPr="0085473C">
        <w:rPr>
          <w:rFonts w:ascii="Traditional Arabic" w:cs="Traditional Naskh" w:hint="cs"/>
          <w:b/>
          <w:bCs/>
          <w:sz w:val="36"/>
          <w:szCs w:val="36"/>
          <w:rtl/>
          <w:lang w:eastAsia="en-US"/>
        </w:rPr>
        <w:t>مِن َ</w:t>
      </w:r>
      <w:r w:rsidRPr="0085473C">
        <w:rPr>
          <w:rFonts w:ascii="Traditional Arabic" w:cs="Traditional Naskh" w:hint="eastAsia"/>
          <w:b/>
          <w:bCs/>
          <w:sz w:val="36"/>
          <w:szCs w:val="36"/>
          <w:rtl/>
          <w:lang w:eastAsia="en-US"/>
        </w:rPr>
        <w:t>الصَّالِحِينَ</w:t>
      </w:r>
      <w:r w:rsidRPr="0085473C">
        <w:rPr>
          <w:rFonts w:cs="Traditional Naskh" w:hint="cs"/>
          <w:sz w:val="28"/>
          <w:szCs w:val="28"/>
          <w:rtl/>
        </w:rPr>
        <w:t>﴾</w:t>
      </w:r>
      <w:r w:rsidRPr="00892029">
        <w:rPr>
          <w:rFonts w:cs="Traditional Naskh" w:hint="cs"/>
          <w:sz w:val="36"/>
          <w:szCs w:val="36"/>
          <w:rtl/>
        </w:rPr>
        <w:t xml:space="preserve"> .</w:t>
      </w:r>
      <w:bookmarkEnd w:id="1606"/>
    </w:p>
    <w:p w:rsidR="00892029" w:rsidRPr="00892029" w:rsidRDefault="0085473C" w:rsidP="00E67DC8">
      <w:pPr>
        <w:spacing w:after="60" w:line="216" w:lineRule="auto"/>
        <w:ind w:left="351" w:hanging="360"/>
        <w:rPr>
          <w:rFonts w:cs="Traditional Naskh"/>
          <w:sz w:val="36"/>
          <w:szCs w:val="36"/>
          <w:rtl/>
        </w:rPr>
      </w:pPr>
      <w:bookmarkStart w:id="1607" w:name="_Toc272614519"/>
      <w:r>
        <w:rPr>
          <w:rFonts w:cs="Traditional Naskh" w:hint="cs"/>
          <w:sz w:val="36"/>
          <w:szCs w:val="36"/>
          <w:rtl/>
        </w:rPr>
        <w:t>2-</w:t>
      </w:r>
      <w:r w:rsidR="00892029" w:rsidRPr="00892029">
        <w:rPr>
          <w:rFonts w:cs="Traditional Naskh" w:hint="cs"/>
          <w:sz w:val="36"/>
          <w:szCs w:val="36"/>
          <w:rtl/>
        </w:rPr>
        <w:t xml:space="preserve"> أهمية الصلاح</w:t>
      </w:r>
      <w:r w:rsidR="00E67DC8">
        <w:rPr>
          <w:rFonts w:cs="Traditional Naskh" w:hint="cs"/>
          <w:sz w:val="36"/>
          <w:szCs w:val="36"/>
          <w:rtl/>
        </w:rPr>
        <w:t>،</w:t>
      </w:r>
      <w:r w:rsidR="00892029" w:rsidRPr="00892029">
        <w:rPr>
          <w:rFonts w:cs="Traditional Naskh" w:hint="cs"/>
          <w:sz w:val="36"/>
          <w:szCs w:val="36"/>
          <w:rtl/>
        </w:rPr>
        <w:t xml:space="preserve"> وأنه مطمع</w:t>
      </w:r>
      <w:r w:rsidR="00E67DC8">
        <w:rPr>
          <w:rFonts w:cs="Traditional Naskh" w:hint="cs"/>
          <w:sz w:val="36"/>
          <w:szCs w:val="36"/>
          <w:rtl/>
        </w:rPr>
        <w:t>،</w:t>
      </w:r>
      <w:r w:rsidR="00892029" w:rsidRPr="00892029">
        <w:rPr>
          <w:rFonts w:cs="Traditional Naskh" w:hint="cs"/>
          <w:sz w:val="36"/>
          <w:szCs w:val="36"/>
          <w:rtl/>
        </w:rPr>
        <w:t xml:space="preserve"> ومأمل كل الأنبياء والمرسلين والصالحين</w:t>
      </w:r>
      <w:r w:rsidR="00E67DC8">
        <w:rPr>
          <w:rFonts w:cs="Traditional Naskh" w:hint="cs"/>
          <w:sz w:val="36"/>
          <w:szCs w:val="36"/>
          <w:rtl/>
        </w:rPr>
        <w:t>،</w:t>
      </w:r>
      <w:r w:rsidR="00892029" w:rsidRPr="00892029">
        <w:rPr>
          <w:rFonts w:cs="Traditional Naskh" w:hint="cs"/>
          <w:sz w:val="36"/>
          <w:szCs w:val="36"/>
          <w:rtl/>
        </w:rPr>
        <w:t xml:space="preserve"> فينبغي للعبد أن يسأله له، ولأهله، ولذريته</w:t>
      </w:r>
      <w:r w:rsidR="00E67DC8">
        <w:rPr>
          <w:rFonts w:cs="Traditional Naskh" w:hint="cs"/>
          <w:sz w:val="36"/>
          <w:szCs w:val="36"/>
          <w:rtl/>
        </w:rPr>
        <w:t>،</w:t>
      </w:r>
      <w:r w:rsidR="00892029" w:rsidRPr="00892029">
        <w:rPr>
          <w:rFonts w:cs="Traditional Naskh" w:hint="cs"/>
          <w:sz w:val="36"/>
          <w:szCs w:val="36"/>
          <w:rtl/>
        </w:rPr>
        <w:t xml:space="preserve"> ولجميع المسلمين.</w:t>
      </w:r>
      <w:bookmarkEnd w:id="1607"/>
    </w:p>
    <w:p w:rsidR="00892029" w:rsidRPr="00892029" w:rsidRDefault="00892029" w:rsidP="0085473C">
      <w:pPr>
        <w:spacing w:after="60" w:line="216" w:lineRule="auto"/>
        <w:ind w:left="351" w:hanging="360"/>
        <w:rPr>
          <w:rFonts w:cs="Traditional Naskh"/>
          <w:sz w:val="36"/>
          <w:szCs w:val="36"/>
          <w:rtl/>
        </w:rPr>
      </w:pPr>
      <w:bookmarkStart w:id="1608" w:name="_Toc272614520"/>
      <w:r w:rsidRPr="00892029">
        <w:rPr>
          <w:rFonts w:cs="Traditional Naskh" w:hint="cs"/>
          <w:sz w:val="36"/>
          <w:szCs w:val="36"/>
          <w:rtl/>
        </w:rPr>
        <w:t>3- ينبغي للعبد حين سؤاله ربه الذرية أن يقي</w:t>
      </w:r>
      <w:r w:rsidR="00E67DC8">
        <w:rPr>
          <w:rFonts w:cs="Traditional Naskh" w:hint="cs"/>
          <w:sz w:val="36"/>
          <w:szCs w:val="36"/>
          <w:rtl/>
        </w:rPr>
        <w:t>ّ</w:t>
      </w:r>
      <w:r w:rsidRPr="00892029">
        <w:rPr>
          <w:rFonts w:cs="Traditional Naskh" w:hint="cs"/>
          <w:sz w:val="36"/>
          <w:szCs w:val="36"/>
          <w:rtl/>
        </w:rPr>
        <w:t>دها بالصلاح .</w:t>
      </w:r>
      <w:bookmarkEnd w:id="1608"/>
      <w:r w:rsidRPr="00892029">
        <w:rPr>
          <w:rFonts w:cs="Traditional Naskh" w:hint="cs"/>
          <w:sz w:val="36"/>
          <w:szCs w:val="36"/>
          <w:rtl/>
        </w:rPr>
        <w:t xml:space="preserve"> </w:t>
      </w:r>
    </w:p>
    <w:p w:rsidR="00892029" w:rsidRPr="00892029" w:rsidRDefault="00892029" w:rsidP="00E67DC8">
      <w:pPr>
        <w:spacing w:after="60" w:line="216" w:lineRule="auto"/>
        <w:ind w:left="351" w:hanging="360"/>
        <w:rPr>
          <w:rFonts w:cs="Traditional Naskh"/>
          <w:sz w:val="36"/>
          <w:szCs w:val="36"/>
          <w:rtl/>
        </w:rPr>
      </w:pPr>
      <w:bookmarkStart w:id="1609" w:name="_Toc272614521"/>
      <w:r w:rsidRPr="00892029">
        <w:rPr>
          <w:rFonts w:cs="Traditional Naskh" w:hint="cs"/>
          <w:sz w:val="36"/>
          <w:szCs w:val="36"/>
          <w:rtl/>
        </w:rPr>
        <w:t>4- أهمية التوسل إلى اللَّه حال الدعاء بأسمائه الحسنى، وكذلك بصفاته الفعلية الع</w:t>
      </w:r>
      <w:r w:rsidR="00E67DC8">
        <w:rPr>
          <w:rFonts w:cs="Traditional Naskh" w:hint="cs"/>
          <w:sz w:val="36"/>
          <w:szCs w:val="36"/>
          <w:rtl/>
        </w:rPr>
        <w:t>ُ</w:t>
      </w:r>
      <w:r w:rsidRPr="00892029">
        <w:rPr>
          <w:rFonts w:cs="Traditional Naskh" w:hint="cs"/>
          <w:sz w:val="36"/>
          <w:szCs w:val="36"/>
          <w:rtl/>
        </w:rPr>
        <w:t>لا</w:t>
      </w:r>
      <w:r w:rsidR="00E67DC8">
        <w:rPr>
          <w:rFonts w:cs="Traditional Naskh" w:hint="cs"/>
          <w:sz w:val="36"/>
          <w:szCs w:val="36"/>
          <w:rtl/>
        </w:rPr>
        <w:t>،</w:t>
      </w:r>
      <w:r w:rsidRPr="00892029">
        <w:rPr>
          <w:rFonts w:cs="Traditional Naskh" w:hint="cs"/>
          <w:sz w:val="36"/>
          <w:szCs w:val="36"/>
          <w:rtl/>
        </w:rPr>
        <w:t xml:space="preserve"> ومنها (الهبة) المشتقة من اسمه تعالى (الوه</w:t>
      </w:r>
      <w:r w:rsidR="00E67DC8">
        <w:rPr>
          <w:rFonts w:cs="Traditional Naskh" w:hint="cs"/>
          <w:sz w:val="36"/>
          <w:szCs w:val="36"/>
          <w:rtl/>
        </w:rPr>
        <w:t>ّ</w:t>
      </w:r>
      <w:r w:rsidRPr="00892029">
        <w:rPr>
          <w:rFonts w:cs="Traditional Naskh" w:hint="cs"/>
          <w:sz w:val="36"/>
          <w:szCs w:val="36"/>
          <w:rtl/>
        </w:rPr>
        <w:t>اب) .</w:t>
      </w:r>
      <w:bookmarkEnd w:id="1609"/>
      <w:r w:rsidRPr="00892029">
        <w:rPr>
          <w:rFonts w:cs="Traditional Naskh" w:hint="cs"/>
          <w:sz w:val="36"/>
          <w:szCs w:val="36"/>
          <w:rtl/>
        </w:rPr>
        <w:t xml:space="preserve"> </w:t>
      </w:r>
    </w:p>
    <w:p w:rsidR="00892029" w:rsidRPr="00892029" w:rsidRDefault="00892029" w:rsidP="0022763A">
      <w:pPr>
        <w:spacing w:after="60" w:line="216" w:lineRule="auto"/>
        <w:ind w:left="351" w:hanging="360"/>
        <w:rPr>
          <w:rFonts w:cs="Traditional Naskh"/>
          <w:sz w:val="36"/>
          <w:szCs w:val="36"/>
          <w:rtl/>
        </w:rPr>
      </w:pPr>
      <w:bookmarkStart w:id="1610" w:name="_Toc272614522"/>
      <w:r w:rsidRPr="00892029">
        <w:rPr>
          <w:rFonts w:cs="Traditional Naskh" w:hint="cs"/>
          <w:sz w:val="36"/>
          <w:szCs w:val="36"/>
          <w:rtl/>
        </w:rPr>
        <w:t xml:space="preserve">5- </w:t>
      </w:r>
      <w:r w:rsidR="0022763A">
        <w:rPr>
          <w:rFonts w:cs="Traditional Naskh" w:hint="cs"/>
          <w:sz w:val="36"/>
          <w:szCs w:val="36"/>
          <w:rtl/>
        </w:rPr>
        <w:t>الإكثار</w:t>
      </w:r>
      <w:r w:rsidRPr="00892029">
        <w:rPr>
          <w:rFonts w:cs="Traditional Naskh" w:hint="cs"/>
          <w:sz w:val="36"/>
          <w:szCs w:val="36"/>
          <w:rtl/>
        </w:rPr>
        <w:t xml:space="preserve"> </w:t>
      </w:r>
      <w:r w:rsidR="0022763A">
        <w:rPr>
          <w:rFonts w:cs="Traditional Naskh" w:hint="cs"/>
          <w:sz w:val="36"/>
          <w:szCs w:val="36"/>
          <w:rtl/>
        </w:rPr>
        <w:t xml:space="preserve">من </w:t>
      </w:r>
      <w:r w:rsidRPr="00892029">
        <w:rPr>
          <w:rFonts w:cs="Traditional Naskh" w:hint="cs"/>
          <w:sz w:val="36"/>
          <w:szCs w:val="36"/>
          <w:rtl/>
        </w:rPr>
        <w:t>الدعاء للأبناء بالصلاح</w:t>
      </w:r>
      <w:r w:rsidR="00E67DC8">
        <w:rPr>
          <w:rFonts w:cs="Traditional Naskh" w:hint="cs"/>
          <w:sz w:val="36"/>
          <w:szCs w:val="36"/>
          <w:rtl/>
        </w:rPr>
        <w:t>؛</w:t>
      </w:r>
      <w:r w:rsidRPr="00892029">
        <w:rPr>
          <w:rFonts w:cs="Traditional Naskh" w:hint="cs"/>
          <w:sz w:val="36"/>
          <w:szCs w:val="36"/>
          <w:rtl/>
        </w:rPr>
        <w:t xml:space="preserve"> لأن الذرية الصالحة من آثار العبد الصالح</w:t>
      </w:r>
      <w:r w:rsidR="00E67DC8">
        <w:rPr>
          <w:rFonts w:cs="Traditional Naskh" w:hint="cs"/>
          <w:sz w:val="36"/>
          <w:szCs w:val="36"/>
          <w:rtl/>
        </w:rPr>
        <w:t>،</w:t>
      </w:r>
      <w:r w:rsidRPr="00892029">
        <w:rPr>
          <w:rFonts w:cs="Traditional Naskh" w:hint="cs"/>
          <w:sz w:val="36"/>
          <w:szCs w:val="36"/>
          <w:rtl/>
        </w:rPr>
        <w:t xml:space="preserve"> كما في دعاء إبراهيم</w:t>
      </w:r>
      <w:r w:rsidR="00E67DC8">
        <w:rPr>
          <w:rFonts w:cs="Traditional Naskh" w:hint="cs"/>
          <w:sz w:val="36"/>
          <w:szCs w:val="36"/>
          <w:rtl/>
        </w:rPr>
        <w:t>،</w:t>
      </w:r>
      <w:r w:rsidRPr="00892029">
        <w:rPr>
          <w:rFonts w:cs="Traditional Naskh" w:hint="cs"/>
          <w:sz w:val="36"/>
          <w:szCs w:val="36"/>
          <w:rtl/>
        </w:rPr>
        <w:t xml:space="preserve"> وإسماعيل عليهما السلام: </w:t>
      </w:r>
      <w:r w:rsidRPr="00E67DC8">
        <w:rPr>
          <w:rFonts w:cs="Traditional Naskh" w:hint="cs"/>
          <w:sz w:val="28"/>
          <w:szCs w:val="28"/>
          <w:rtl/>
        </w:rPr>
        <w:t>﴿</w:t>
      </w:r>
      <w:r w:rsidRPr="00E67DC8">
        <w:rPr>
          <w:rFonts w:ascii="Traditional Arabic" w:cs="Traditional Naskh" w:hint="eastAsia"/>
          <w:b/>
          <w:bCs/>
          <w:sz w:val="36"/>
          <w:szCs w:val="36"/>
          <w:rtl/>
          <w:lang w:eastAsia="en-US"/>
        </w:rPr>
        <w:t>وَمِنْ</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ذُرِّيَّتِنَا</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أُمَّةً</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مُسْلِمَةً</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لَكَ</w:t>
      </w:r>
      <w:r w:rsidRPr="00E67DC8">
        <w:rPr>
          <w:rFonts w:cs="Traditional Naskh" w:hint="cs"/>
          <w:sz w:val="28"/>
          <w:szCs w:val="28"/>
          <w:rtl/>
        </w:rPr>
        <w:t>﴾</w:t>
      </w:r>
      <w:r w:rsidRPr="00892029">
        <w:rPr>
          <w:rFonts w:cs="Traditional Naskh" w:hint="cs"/>
          <w:sz w:val="36"/>
          <w:szCs w:val="36"/>
          <w:rtl/>
        </w:rPr>
        <w:t>.</w:t>
      </w:r>
      <w:bookmarkEnd w:id="1610"/>
      <w:r w:rsidRPr="00892029">
        <w:rPr>
          <w:rFonts w:cs="Traditional Naskh" w:hint="cs"/>
          <w:sz w:val="36"/>
          <w:szCs w:val="36"/>
          <w:rtl/>
        </w:rPr>
        <w:t xml:space="preserve"> </w:t>
      </w:r>
    </w:p>
    <w:p w:rsidR="00892029" w:rsidRPr="00892029" w:rsidRDefault="00892029" w:rsidP="00E67DC8">
      <w:pPr>
        <w:spacing w:after="60" w:line="216" w:lineRule="auto"/>
        <w:ind w:left="351" w:hanging="360"/>
        <w:rPr>
          <w:rFonts w:cs="Traditional Naskh"/>
          <w:sz w:val="36"/>
          <w:szCs w:val="36"/>
          <w:rtl/>
        </w:rPr>
      </w:pPr>
      <w:bookmarkStart w:id="1611" w:name="_Toc272614523"/>
      <w:r w:rsidRPr="00892029">
        <w:rPr>
          <w:rFonts w:cs="Traditional Naskh" w:hint="cs"/>
          <w:sz w:val="36"/>
          <w:szCs w:val="36"/>
          <w:rtl/>
        </w:rPr>
        <w:t>6- على العبد أن يتخي</w:t>
      </w:r>
      <w:r w:rsidR="00E67DC8">
        <w:rPr>
          <w:rFonts w:cs="Traditional Naskh" w:hint="cs"/>
          <w:sz w:val="36"/>
          <w:szCs w:val="36"/>
          <w:rtl/>
        </w:rPr>
        <w:t>ّ</w:t>
      </w:r>
      <w:r w:rsidRPr="00892029">
        <w:rPr>
          <w:rFonts w:cs="Traditional Naskh" w:hint="cs"/>
          <w:sz w:val="36"/>
          <w:szCs w:val="36"/>
          <w:rtl/>
        </w:rPr>
        <w:t>ر في دعائه أحسن الألفاظ</w:t>
      </w:r>
      <w:r w:rsidR="00E67DC8">
        <w:rPr>
          <w:rFonts w:cs="Traditional Naskh" w:hint="cs"/>
          <w:sz w:val="36"/>
          <w:szCs w:val="36"/>
          <w:rtl/>
        </w:rPr>
        <w:t>،</w:t>
      </w:r>
      <w:r w:rsidRPr="00892029">
        <w:rPr>
          <w:rFonts w:cs="Traditional Naskh" w:hint="cs"/>
          <w:sz w:val="36"/>
          <w:szCs w:val="36"/>
          <w:rtl/>
        </w:rPr>
        <w:t xml:space="preserve"> وأجمل المعاني، كما دل</w:t>
      </w:r>
      <w:r w:rsidR="00E67DC8">
        <w:rPr>
          <w:rFonts w:cs="Traditional Naskh" w:hint="cs"/>
          <w:sz w:val="36"/>
          <w:szCs w:val="36"/>
          <w:rtl/>
        </w:rPr>
        <w:t>ّ</w:t>
      </w:r>
      <w:r w:rsidRPr="00892029">
        <w:rPr>
          <w:rFonts w:cs="Traditional Naskh" w:hint="cs"/>
          <w:sz w:val="36"/>
          <w:szCs w:val="36"/>
          <w:rtl/>
        </w:rPr>
        <w:t xml:space="preserve"> قوله: </w:t>
      </w:r>
      <w:r w:rsidRPr="00E67DC8">
        <w:rPr>
          <w:rFonts w:cs="Traditional Naskh" w:hint="cs"/>
          <w:sz w:val="28"/>
          <w:szCs w:val="28"/>
          <w:rtl/>
        </w:rPr>
        <w:t>﴿</w:t>
      </w:r>
      <w:r w:rsidRPr="00E67DC8">
        <w:rPr>
          <w:rFonts w:ascii="Traditional Arabic" w:cs="Traditional Naskh" w:hint="eastAsia"/>
          <w:b/>
          <w:bCs/>
          <w:sz w:val="36"/>
          <w:szCs w:val="36"/>
          <w:rtl/>
          <w:lang w:eastAsia="en-US"/>
        </w:rPr>
        <w:t>هَبْ</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لِي</w:t>
      </w:r>
      <w:r w:rsidRPr="00E67DC8">
        <w:rPr>
          <w:rFonts w:cs="Traditional Naskh" w:hint="cs"/>
          <w:sz w:val="28"/>
          <w:szCs w:val="28"/>
          <w:rtl/>
        </w:rPr>
        <w:t>﴾</w:t>
      </w:r>
      <w:r w:rsidRPr="00892029">
        <w:rPr>
          <w:rFonts w:cs="Traditional Naskh" w:hint="cs"/>
          <w:sz w:val="36"/>
          <w:szCs w:val="36"/>
          <w:rtl/>
        </w:rPr>
        <w:t xml:space="preserve"> .</w:t>
      </w:r>
      <w:bookmarkEnd w:id="1611"/>
      <w:r w:rsidRPr="00892029">
        <w:rPr>
          <w:rFonts w:cs="Traditional Naskh" w:hint="cs"/>
          <w:sz w:val="36"/>
          <w:szCs w:val="36"/>
          <w:rtl/>
        </w:rPr>
        <w:t xml:space="preserve"> </w:t>
      </w:r>
    </w:p>
    <w:p w:rsidR="00892029" w:rsidRPr="00892029" w:rsidRDefault="00892029" w:rsidP="00CC6CB0">
      <w:pPr>
        <w:spacing w:after="60" w:line="216" w:lineRule="auto"/>
        <w:ind w:left="351" w:hanging="360"/>
        <w:rPr>
          <w:rFonts w:cs="Traditional Naskh"/>
          <w:sz w:val="36"/>
          <w:szCs w:val="36"/>
          <w:rtl/>
        </w:rPr>
      </w:pPr>
      <w:bookmarkStart w:id="1612" w:name="_Toc272614524"/>
      <w:r w:rsidRPr="00892029">
        <w:rPr>
          <w:rFonts w:cs="Traditional Naskh" w:hint="cs"/>
          <w:sz w:val="36"/>
          <w:szCs w:val="36"/>
          <w:rtl/>
        </w:rPr>
        <w:t xml:space="preserve">7- </w:t>
      </w:r>
      <w:r w:rsidR="00E67DC8">
        <w:rPr>
          <w:rFonts w:cs="Traditional Naskh" w:hint="cs"/>
          <w:sz w:val="36"/>
          <w:szCs w:val="36"/>
          <w:rtl/>
        </w:rPr>
        <w:t>أ</w:t>
      </w:r>
      <w:r w:rsidRPr="00892029">
        <w:rPr>
          <w:rFonts w:cs="Traditional Naskh" w:hint="cs"/>
          <w:sz w:val="36"/>
          <w:szCs w:val="36"/>
          <w:rtl/>
        </w:rPr>
        <w:t>ن الذرية الصالحة هب</w:t>
      </w:r>
      <w:r w:rsidR="00CC6CB0">
        <w:rPr>
          <w:rFonts w:cs="Traditional Naskh" w:hint="cs"/>
          <w:sz w:val="36"/>
          <w:szCs w:val="36"/>
          <w:rtl/>
        </w:rPr>
        <w:t>ة</w:t>
      </w:r>
      <w:r w:rsidRPr="00892029">
        <w:rPr>
          <w:rFonts w:cs="Traditional Naskh" w:hint="cs"/>
          <w:sz w:val="36"/>
          <w:szCs w:val="36"/>
          <w:rtl/>
        </w:rPr>
        <w:t xml:space="preserve"> محضة من اللَّه تعالى</w:t>
      </w:r>
      <w:r w:rsidR="00E67DC8">
        <w:rPr>
          <w:rFonts w:cs="Traditional Naskh" w:hint="cs"/>
          <w:sz w:val="36"/>
          <w:szCs w:val="36"/>
          <w:rtl/>
        </w:rPr>
        <w:t>،</w:t>
      </w:r>
      <w:r w:rsidRPr="00892029">
        <w:rPr>
          <w:rFonts w:cs="Traditional Naskh" w:hint="cs"/>
          <w:sz w:val="36"/>
          <w:szCs w:val="36"/>
          <w:rtl/>
        </w:rPr>
        <w:t xml:space="preserve"> فمن أوتيها ينبغي له أن يحمد اللَّه تعالى عليها كثيراً .</w:t>
      </w:r>
      <w:bookmarkEnd w:id="1612"/>
      <w:r w:rsidRPr="00892029">
        <w:rPr>
          <w:rFonts w:cs="Traditional Naskh" w:hint="cs"/>
          <w:sz w:val="36"/>
          <w:szCs w:val="36"/>
          <w:rtl/>
        </w:rPr>
        <w:t xml:space="preserve"> </w:t>
      </w:r>
    </w:p>
    <w:p w:rsidR="00892029" w:rsidRPr="00892029" w:rsidRDefault="00892029" w:rsidP="00E67DC8">
      <w:pPr>
        <w:spacing w:after="60" w:line="216" w:lineRule="auto"/>
        <w:ind w:left="351" w:hanging="360"/>
        <w:rPr>
          <w:rFonts w:cs="Traditional Naskh"/>
          <w:sz w:val="36"/>
          <w:szCs w:val="36"/>
          <w:rtl/>
        </w:rPr>
      </w:pPr>
      <w:bookmarkStart w:id="1613" w:name="_Toc272614525"/>
      <w:r w:rsidRPr="00892029">
        <w:rPr>
          <w:rFonts w:cs="Traditional Naskh" w:hint="cs"/>
          <w:sz w:val="36"/>
          <w:szCs w:val="36"/>
          <w:rtl/>
        </w:rPr>
        <w:t xml:space="preserve">8- </w:t>
      </w:r>
      <w:r w:rsidR="00E67DC8">
        <w:rPr>
          <w:rFonts w:cs="Traditional Naskh" w:hint="cs"/>
          <w:sz w:val="36"/>
          <w:szCs w:val="36"/>
          <w:rtl/>
        </w:rPr>
        <w:t>أ</w:t>
      </w:r>
      <w:r w:rsidRPr="00892029">
        <w:rPr>
          <w:rFonts w:cs="Traditional Naskh" w:hint="cs"/>
          <w:sz w:val="36"/>
          <w:szCs w:val="36"/>
          <w:rtl/>
        </w:rPr>
        <w:t>ن من أعظم أسباب هبة الولد الصالح الدعاء .</w:t>
      </w:r>
      <w:bookmarkEnd w:id="1613"/>
      <w:r w:rsidRPr="00892029">
        <w:rPr>
          <w:rFonts w:cs="Traditional Naskh" w:hint="cs"/>
          <w:sz w:val="36"/>
          <w:szCs w:val="36"/>
          <w:rtl/>
        </w:rPr>
        <w:t xml:space="preserve"> </w:t>
      </w:r>
    </w:p>
    <w:p w:rsidR="00892029" w:rsidRPr="00892029" w:rsidRDefault="00892029" w:rsidP="00E67DC8">
      <w:pPr>
        <w:spacing w:after="60" w:line="216" w:lineRule="auto"/>
        <w:ind w:left="351" w:hanging="360"/>
        <w:rPr>
          <w:rFonts w:cs="Traditional Naskh"/>
          <w:sz w:val="36"/>
          <w:szCs w:val="36"/>
          <w:rtl/>
        </w:rPr>
      </w:pPr>
      <w:bookmarkStart w:id="1614" w:name="_Toc272614526"/>
      <w:r w:rsidRPr="00892029">
        <w:rPr>
          <w:rFonts w:cs="Traditional Naskh" w:hint="cs"/>
          <w:sz w:val="36"/>
          <w:szCs w:val="36"/>
          <w:rtl/>
        </w:rPr>
        <w:t>9- يحسن للداعي أن يذكر بعض الأمور الحميدة التي يتمناها حال سؤاله.</w:t>
      </w:r>
      <w:bookmarkEnd w:id="1614"/>
      <w:r w:rsidRPr="00892029">
        <w:rPr>
          <w:rFonts w:cs="Traditional Naskh" w:hint="cs"/>
          <w:sz w:val="36"/>
          <w:szCs w:val="36"/>
          <w:rtl/>
        </w:rPr>
        <w:t xml:space="preserve"> </w:t>
      </w:r>
    </w:p>
    <w:p w:rsidR="00892029" w:rsidRPr="00892029" w:rsidRDefault="00892029" w:rsidP="0085473C">
      <w:pPr>
        <w:tabs>
          <w:tab w:val="left" w:pos="530"/>
          <w:tab w:val="left" w:pos="710"/>
        </w:tabs>
        <w:spacing w:after="0" w:line="216" w:lineRule="auto"/>
        <w:ind w:left="351" w:hanging="360"/>
        <w:rPr>
          <w:rFonts w:cs="Traditional Naskh"/>
          <w:b/>
          <w:bCs/>
          <w:sz w:val="36"/>
          <w:szCs w:val="36"/>
        </w:rPr>
      </w:pPr>
      <w:bookmarkStart w:id="1615" w:name="_Toc272614527"/>
      <w:r w:rsidRPr="00892029">
        <w:rPr>
          <w:rFonts w:cs="Traditional Naskh" w:hint="cs"/>
          <w:sz w:val="36"/>
          <w:szCs w:val="36"/>
          <w:rtl/>
        </w:rPr>
        <w:t>10- أهمية الدعاء في حياة المؤمن</w:t>
      </w:r>
      <w:r w:rsidR="00E67DC8">
        <w:rPr>
          <w:rFonts w:cs="Traditional Naskh" w:hint="cs"/>
          <w:sz w:val="36"/>
          <w:szCs w:val="36"/>
          <w:rtl/>
        </w:rPr>
        <w:t>؛</w:t>
      </w:r>
      <w:r w:rsidRPr="00892029">
        <w:rPr>
          <w:rFonts w:cs="Traditional Naskh" w:hint="cs"/>
          <w:sz w:val="36"/>
          <w:szCs w:val="36"/>
          <w:rtl/>
        </w:rPr>
        <w:t xml:space="preserve"> لما فيه من تحصيل المنافع</w:t>
      </w:r>
      <w:r w:rsidR="00E67DC8">
        <w:rPr>
          <w:rFonts w:cs="Traditional Naskh" w:hint="cs"/>
          <w:sz w:val="36"/>
          <w:szCs w:val="36"/>
          <w:rtl/>
        </w:rPr>
        <w:t>،</w:t>
      </w:r>
      <w:r w:rsidRPr="00892029">
        <w:rPr>
          <w:rFonts w:cs="Traditional Naskh" w:hint="cs"/>
          <w:sz w:val="36"/>
          <w:szCs w:val="36"/>
          <w:rtl/>
        </w:rPr>
        <w:t xml:space="preserve"> واعطاء المرجو في العاجل </w:t>
      </w:r>
      <w:r w:rsidR="00E67DC8">
        <w:rPr>
          <w:rFonts w:cs="Traditional Naskh" w:hint="cs"/>
          <w:sz w:val="36"/>
          <w:szCs w:val="36"/>
          <w:rtl/>
        </w:rPr>
        <w:t>و</w:t>
      </w:r>
      <w:r w:rsidRPr="00892029">
        <w:rPr>
          <w:rFonts w:cs="Traditional Naskh" w:hint="cs"/>
          <w:sz w:val="36"/>
          <w:szCs w:val="36"/>
          <w:rtl/>
        </w:rPr>
        <w:t>الآجل .</w:t>
      </w:r>
      <w:bookmarkEnd w:id="1615"/>
    </w:p>
    <w:p w:rsidR="005F078E" w:rsidRDefault="005F078E" w:rsidP="0079656A">
      <w:pPr>
        <w:numPr>
          <w:ilvl w:val="0"/>
          <w:numId w:val="17"/>
        </w:numPr>
        <w:tabs>
          <w:tab w:val="left" w:pos="530"/>
          <w:tab w:val="left" w:pos="710"/>
        </w:tabs>
        <w:spacing w:after="0" w:line="216" w:lineRule="auto"/>
        <w:ind w:left="-10" w:firstLine="0"/>
        <w:rPr>
          <w:rFonts w:cs="Traditional Naskh"/>
          <w:b/>
          <w:bCs/>
          <w:sz w:val="32"/>
        </w:rPr>
      </w:pPr>
      <w:bookmarkStart w:id="1616" w:name="_Toc272614528"/>
      <w:r w:rsidRPr="00331632">
        <w:rPr>
          <w:rFonts w:ascii="AGA Arabesque" w:hAnsi="AGA Arabesque" w:cs="Traditional Naskh"/>
          <w:bCs/>
          <w:color w:val="000000"/>
          <w:sz w:val="40"/>
          <w:szCs w:val="40"/>
          <w:rtl/>
        </w:rPr>
        <w:sym w:font="AGA Arabesque" w:char="F05D"/>
      </w:r>
      <w:r w:rsidRPr="00331632">
        <w:rPr>
          <w:rFonts w:cs="Traditional Naskh"/>
          <w:bCs/>
          <w:color w:val="000000"/>
          <w:sz w:val="34"/>
          <w:rtl/>
        </w:rPr>
        <w:t>رَبِّ أَوْزِعْنِي أَنْ أَشْكُرَ نِعْمَتَكَ الَّتِي أَنْعَمْتَ عَلَيَّ وَعَلَى وَالِدَيَّ وَأَنْ أَعْمَلَ صَالِحًا تَرْضَاهُ وَأَصْلِحْ لِي فِي ذُرِّيَّتِي إِنِّي تُبْتُ إِلَيْكَ وَإِنِّي مِنَ الْمُسْلِمِينَ</w:t>
      </w:r>
      <w:r w:rsidRPr="00331632">
        <w:rPr>
          <w:rFonts w:ascii="AGA Arabesque" w:hAnsi="AGA Arabesque" w:cs="Traditional Naskh"/>
          <w:bCs/>
          <w:color w:val="000000"/>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Cs/>
          <w:color w:val="000000"/>
          <w:sz w:val="40"/>
          <w:szCs w:val="36"/>
          <w:rtl/>
        </w:rPr>
        <w:instrText>1-46=</w:instrText>
      </w:r>
      <w:r w:rsidRPr="00331632">
        <w:rPr>
          <w:rFonts w:ascii="AGA Arabesque" w:hAnsi="AGA Arabesque" w:cs="Traditional Naskh"/>
          <w:bCs/>
          <w:color w:val="000000"/>
          <w:sz w:val="40"/>
          <w:szCs w:val="40"/>
          <w:rtl/>
        </w:rPr>
        <w:sym w:font="AGA Arabesque" w:char="F05D"/>
      </w:r>
      <w:r w:rsidRPr="00331632">
        <w:rPr>
          <w:rFonts w:cs="Traditional Naskh"/>
          <w:bCs/>
          <w:color w:val="000000"/>
          <w:sz w:val="34"/>
          <w:szCs w:val="36"/>
          <w:rtl/>
        </w:rPr>
        <w:instrText>رَبِّ أَوْزِعْنِي أَنْ أَشْكُرَ نِعْمَتَكَ الَّتِي أَنْعَمْتَ عَلَيَّ وَعَلَى وَالِدَيَّ وَأَنْ أَعْمَلَ صَالِحًا تَرْضَاهُ وَأَصْلِحْ لِي فِي ذُرِّيَّتِي إِنِّي تُبْتُ إِلَيْكَ وَإِنِّي مِنَ الْمُسْلِمِينَ</w:instrText>
      </w:r>
      <w:r w:rsidRPr="00331632">
        <w:rPr>
          <w:rFonts w:ascii="AGA Arabesque" w:hAnsi="AGA Arabesque" w:cs="Traditional Naskh"/>
          <w:bCs/>
          <w:color w:val="000000"/>
          <w:sz w:val="40"/>
          <w:szCs w:val="40"/>
          <w:rtl/>
        </w:rPr>
        <w:sym w:font="AGA Arabesque" w:char="F05B"/>
      </w:r>
      <w:r w:rsidRPr="00331632">
        <w:rPr>
          <w:rFonts w:ascii="mylotus" w:hAnsi="mylotus" w:cs="Traditional Naskh"/>
          <w:bCs/>
          <w:color w:val="000000"/>
          <w:sz w:val="40"/>
          <w:szCs w:val="36"/>
          <w:rtl/>
        </w:rPr>
        <w:instrText>=15=</w:instrText>
      </w:r>
      <w:r w:rsidRPr="00331632">
        <w:rPr>
          <w:rFonts w:cs="Traditional Naskh"/>
          <w:rtl/>
        </w:rPr>
        <w:instrText>"</w:instrText>
      </w:r>
      <w:r w:rsidR="007A5ABF" w:rsidRPr="00331632">
        <w:rPr>
          <w:rFonts w:cs="Traditional Naskh"/>
          <w:rtl/>
        </w:rPr>
        <w:fldChar w:fldCharType="end"/>
      </w:r>
      <w:r w:rsidRPr="000E0C8A">
        <w:rPr>
          <w:rFonts w:cs="Traditional Naskh"/>
          <w:b/>
          <w:sz w:val="32"/>
          <w:szCs w:val="36"/>
          <w:vertAlign w:val="superscript"/>
          <w:rtl/>
        </w:rPr>
        <w:t>(</w:t>
      </w:r>
      <w:r w:rsidRPr="000E0C8A">
        <w:rPr>
          <w:rFonts w:cs="Traditional Naskh"/>
          <w:b/>
          <w:szCs w:val="36"/>
          <w:vertAlign w:val="superscript"/>
          <w:rtl/>
        </w:rPr>
        <w:footnoteReference w:id="769"/>
      </w:r>
      <w:r w:rsidRPr="000E0C8A">
        <w:rPr>
          <w:rFonts w:cs="Traditional Naskh"/>
          <w:b/>
          <w:sz w:val="32"/>
          <w:szCs w:val="36"/>
          <w:vertAlign w:val="superscript"/>
          <w:rtl/>
        </w:rPr>
        <w:t>)</w:t>
      </w:r>
      <w:r w:rsidRPr="00331632">
        <w:rPr>
          <w:rFonts w:cs="Traditional Naskh"/>
          <w:b/>
          <w:bCs/>
          <w:sz w:val="32"/>
          <w:rtl/>
        </w:rPr>
        <w:t>.</w:t>
      </w:r>
      <w:bookmarkEnd w:id="1616"/>
    </w:p>
    <w:p w:rsidR="00E67DC8" w:rsidRPr="00E67DC8" w:rsidRDefault="00E67DC8" w:rsidP="00E67DC8">
      <w:pPr>
        <w:pStyle w:val="3"/>
        <w:rPr>
          <w:rtl/>
        </w:rPr>
      </w:pPr>
      <w:bookmarkStart w:id="1617" w:name="_Toc272604068"/>
      <w:bookmarkStart w:id="1618" w:name="_Toc272614529"/>
      <w:r w:rsidRPr="00E67DC8">
        <w:rPr>
          <w:rFonts w:hint="cs"/>
          <w:rtl/>
        </w:rPr>
        <w:t>المفردات:</w:t>
      </w:r>
      <w:bookmarkEnd w:id="1617"/>
      <w:bookmarkEnd w:id="1618"/>
      <w:r w:rsidRPr="00E67DC8">
        <w:rPr>
          <w:rFonts w:hint="cs"/>
          <w:rtl/>
        </w:rPr>
        <w:t xml:space="preserve"> </w:t>
      </w:r>
    </w:p>
    <w:p w:rsidR="00E67DC8" w:rsidRPr="00E67DC8" w:rsidRDefault="00E67DC8" w:rsidP="0022763A">
      <w:pPr>
        <w:spacing w:after="60" w:line="216" w:lineRule="auto"/>
        <w:rPr>
          <w:rFonts w:cs="Traditional Naskh"/>
          <w:sz w:val="36"/>
          <w:szCs w:val="36"/>
          <w:rtl/>
        </w:rPr>
      </w:pPr>
      <w:bookmarkStart w:id="1619" w:name="_Toc272614530"/>
      <w:r w:rsidRPr="00E67DC8">
        <w:rPr>
          <w:rFonts w:cs="Traditional Naskh" w:hint="cs"/>
          <w:b/>
          <w:bCs/>
          <w:sz w:val="36"/>
          <w:szCs w:val="36"/>
          <w:rtl/>
        </w:rPr>
        <w:t>أوزعني:</w:t>
      </w:r>
      <w:r w:rsidRPr="00E67DC8">
        <w:rPr>
          <w:rFonts w:cs="Traditional Naskh" w:hint="cs"/>
          <w:sz w:val="36"/>
          <w:szCs w:val="36"/>
          <w:rtl/>
        </w:rPr>
        <w:t xml:space="preserve"> أي ألهمني</w:t>
      </w:r>
      <w:r>
        <w:rPr>
          <w:rFonts w:cs="Traditional Naskh" w:hint="cs"/>
          <w:sz w:val="36"/>
          <w:szCs w:val="36"/>
          <w:rtl/>
        </w:rPr>
        <w:t>،</w:t>
      </w:r>
      <w:r w:rsidRPr="00E67DC8">
        <w:rPr>
          <w:rFonts w:cs="Traditional Naskh" w:hint="cs"/>
          <w:sz w:val="36"/>
          <w:szCs w:val="36"/>
          <w:rtl/>
        </w:rPr>
        <w:t xml:space="preserve"> وأولعني أن أشكر نعمتك بحيث لا أنفك</w:t>
      </w:r>
      <w:r w:rsidR="0022763A">
        <w:rPr>
          <w:rFonts w:cs="Traditional Naskh" w:hint="cs"/>
          <w:sz w:val="36"/>
          <w:szCs w:val="36"/>
          <w:rtl/>
        </w:rPr>
        <w:t>ُّ</w:t>
      </w:r>
      <w:r w:rsidRPr="00E67DC8">
        <w:rPr>
          <w:rFonts w:cs="Traditional Naskh" w:hint="cs"/>
          <w:sz w:val="36"/>
          <w:szCs w:val="36"/>
          <w:rtl/>
        </w:rPr>
        <w:t xml:space="preserve"> عن شكرها</w:t>
      </w:r>
      <w:r>
        <w:rPr>
          <w:rFonts w:cs="Traditional Naskh" w:hint="cs"/>
          <w:sz w:val="36"/>
          <w:szCs w:val="36"/>
          <w:rtl/>
        </w:rPr>
        <w:t>،</w:t>
      </w:r>
      <w:r w:rsidRPr="00E67DC8">
        <w:rPr>
          <w:rFonts w:cs="Traditional Naskh" w:hint="cs"/>
          <w:sz w:val="36"/>
          <w:szCs w:val="36"/>
          <w:rtl/>
        </w:rPr>
        <w:t xml:space="preserve"> </w:t>
      </w:r>
      <w:r>
        <w:rPr>
          <w:rFonts w:cs="Traditional Naskh" w:hint="cs"/>
          <w:sz w:val="36"/>
          <w:szCs w:val="36"/>
          <w:rtl/>
        </w:rPr>
        <w:t>و</w:t>
      </w:r>
      <w:r w:rsidRPr="00E67DC8">
        <w:rPr>
          <w:rFonts w:cs="Traditional Naskh" w:hint="cs"/>
          <w:sz w:val="36"/>
          <w:szCs w:val="36"/>
          <w:rtl/>
        </w:rPr>
        <w:t xml:space="preserve">قد سبق لنا أن شرحنا مثل هذه الدعوة المباركة الطيبة على لسان سليمان </w:t>
      </w:r>
      <w:r w:rsidRPr="00E67DC8">
        <w:rPr>
          <w:rFonts w:cs="Traditional Naskh" w:hint="cs"/>
          <w:sz w:val="36"/>
          <w:szCs w:val="36"/>
        </w:rPr>
        <w:sym w:font="AGA Arabesque" w:char="F075"/>
      </w:r>
      <w:r w:rsidRPr="00E67DC8">
        <w:rPr>
          <w:rFonts w:cs="Traditional Naskh" w:hint="cs"/>
          <w:sz w:val="36"/>
          <w:szCs w:val="36"/>
          <w:rtl/>
        </w:rPr>
        <w:t>، إلا</w:t>
      </w:r>
      <w:r>
        <w:rPr>
          <w:rFonts w:cs="Traditional Naskh" w:hint="cs"/>
          <w:sz w:val="36"/>
          <w:szCs w:val="36"/>
          <w:rtl/>
        </w:rPr>
        <w:t>ّ</w:t>
      </w:r>
      <w:r w:rsidRPr="00E67DC8">
        <w:rPr>
          <w:rFonts w:cs="Traditional Naskh" w:hint="cs"/>
          <w:sz w:val="36"/>
          <w:szCs w:val="36"/>
          <w:rtl/>
        </w:rPr>
        <w:t xml:space="preserve"> أنه ختم الدعاء هناك بقوله</w:t>
      </w:r>
      <w:r>
        <w:rPr>
          <w:rFonts w:cs="Traditional Naskh" w:hint="cs"/>
          <w:sz w:val="36"/>
          <w:szCs w:val="36"/>
          <w:rtl/>
        </w:rPr>
        <w:t>:</w:t>
      </w:r>
      <w:r w:rsidRPr="00E67DC8">
        <w:rPr>
          <w:rFonts w:cs="Traditional Naskh" w:hint="cs"/>
          <w:sz w:val="36"/>
          <w:szCs w:val="36"/>
          <w:rtl/>
        </w:rPr>
        <w:t xml:space="preserve"> </w:t>
      </w:r>
      <w:r w:rsidRPr="00E67DC8">
        <w:rPr>
          <w:rFonts w:cs="Traditional Naskh" w:hint="cs"/>
          <w:sz w:val="28"/>
          <w:szCs w:val="28"/>
          <w:rtl/>
        </w:rPr>
        <w:t>﴿</w:t>
      </w:r>
      <w:r w:rsidRPr="00E67DC8">
        <w:rPr>
          <w:rFonts w:ascii="Traditional Arabic" w:cs="Traditional Naskh" w:hint="eastAsia"/>
          <w:b/>
          <w:bCs/>
          <w:sz w:val="36"/>
          <w:szCs w:val="36"/>
          <w:rtl/>
          <w:lang w:eastAsia="en-US"/>
        </w:rPr>
        <w:t>وَأَدْخِلْنِي</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بِرَحْمَتِكَ</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فِي</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عِبَادِكَ</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الصَّالِحِينَ</w:t>
      </w:r>
      <w:r w:rsidRPr="00E67DC8">
        <w:rPr>
          <w:rFonts w:cs="Traditional Naskh" w:hint="cs"/>
          <w:sz w:val="28"/>
          <w:szCs w:val="28"/>
          <w:rtl/>
        </w:rPr>
        <w:t>﴾</w:t>
      </w:r>
      <w:r w:rsidR="00D91C66">
        <w:rPr>
          <w:rFonts w:cs="Traditional Naskh"/>
          <w:sz w:val="28"/>
          <w:szCs w:val="28"/>
          <w:rtl/>
        </w:rPr>
        <w:fldChar w:fldCharType="begin"/>
      </w:r>
      <w:r w:rsidR="00D91C66">
        <w:instrText xml:space="preserve"> XE "</w:instrText>
      </w:r>
      <w:r w:rsidR="00D91C66" w:rsidRPr="00815AD4">
        <w:rPr>
          <w:rFonts w:cs="Traditional Naskh" w:hint="cs"/>
          <w:sz w:val="28"/>
          <w:szCs w:val="28"/>
          <w:rtl/>
        </w:rPr>
        <w:instrText>1-27=﴿</w:instrText>
      </w:r>
      <w:r w:rsidR="00D91C66" w:rsidRPr="00815AD4">
        <w:rPr>
          <w:rFonts w:ascii="Traditional Arabic" w:cs="Traditional Naskh" w:hint="eastAsia"/>
          <w:b/>
          <w:bCs/>
          <w:sz w:val="36"/>
          <w:szCs w:val="36"/>
          <w:rtl/>
          <w:lang w:eastAsia="en-US"/>
        </w:rPr>
        <w:instrText>وَأَدْخِلْنِي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بِرَحْمَتِكَ</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فِي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عِبَادِكَ</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الصَّالِحِينَ</w:instrText>
      </w:r>
      <w:r w:rsidR="00D91C66" w:rsidRPr="00815AD4">
        <w:rPr>
          <w:rFonts w:cs="Traditional Naskh" w:hint="cs"/>
          <w:sz w:val="28"/>
          <w:szCs w:val="28"/>
          <w:rtl/>
        </w:rPr>
        <w:instrText>﴾=19=</w:instrText>
      </w:r>
      <w:r w:rsidR="00D91C66">
        <w:instrText xml:space="preserve">" </w:instrText>
      </w:r>
      <w:r w:rsidR="00D91C66">
        <w:rPr>
          <w:rFonts w:cs="Traditional Naskh"/>
          <w:sz w:val="28"/>
          <w:szCs w:val="28"/>
          <w:rtl/>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770"/>
      </w:r>
      <w:r w:rsidRPr="000E0C8A">
        <w:rPr>
          <w:rStyle w:val="FootnoteReference"/>
          <w:rFonts w:cs="Traditional Naskh"/>
          <w:sz w:val="36"/>
          <w:szCs w:val="36"/>
          <w:rtl/>
        </w:rPr>
        <w:t>)</w:t>
      </w:r>
      <w:r w:rsidRPr="00E67DC8">
        <w:rPr>
          <w:rFonts w:cs="Traditional Naskh" w:hint="cs"/>
          <w:sz w:val="36"/>
          <w:szCs w:val="36"/>
          <w:rtl/>
        </w:rPr>
        <w:t>، وختم هنا بقوله</w:t>
      </w:r>
      <w:r>
        <w:rPr>
          <w:rFonts w:cs="Traditional Naskh" w:hint="cs"/>
          <w:sz w:val="36"/>
          <w:szCs w:val="36"/>
          <w:rtl/>
        </w:rPr>
        <w:t>:</w:t>
      </w:r>
      <w:r w:rsidRPr="00E67DC8">
        <w:rPr>
          <w:rFonts w:cs="Traditional Naskh" w:hint="cs"/>
          <w:sz w:val="36"/>
          <w:szCs w:val="36"/>
          <w:rtl/>
        </w:rPr>
        <w:t xml:space="preserve"> </w:t>
      </w:r>
      <w:r w:rsidRPr="00E67DC8">
        <w:rPr>
          <w:rFonts w:cs="Traditional Naskh" w:hint="cs"/>
          <w:sz w:val="28"/>
          <w:szCs w:val="28"/>
          <w:rtl/>
        </w:rPr>
        <w:t>﴿</w:t>
      </w:r>
      <w:r w:rsidRPr="00E67DC8">
        <w:rPr>
          <w:rFonts w:ascii="Traditional Arabic" w:cs="Traditional Naskh" w:hint="eastAsia"/>
          <w:b/>
          <w:bCs/>
          <w:sz w:val="36"/>
          <w:szCs w:val="36"/>
          <w:rtl/>
          <w:lang w:eastAsia="en-US"/>
        </w:rPr>
        <w:t>وَأَصْلِحْ</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لِي</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فِي</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ذُرِّيَّتِي</w:t>
      </w:r>
      <w:r w:rsidRPr="00E67DC8">
        <w:rPr>
          <w:rFonts w:cs="Traditional Naskh" w:hint="cs"/>
          <w:sz w:val="28"/>
          <w:szCs w:val="28"/>
          <w:rtl/>
        </w:rPr>
        <w:t>﴾</w:t>
      </w:r>
      <w:r w:rsidRPr="00E67DC8">
        <w:rPr>
          <w:rFonts w:cs="Traditional Naskh" w:hint="cs"/>
          <w:sz w:val="36"/>
          <w:szCs w:val="36"/>
          <w:rtl/>
        </w:rPr>
        <w:t>.</w:t>
      </w:r>
      <w:bookmarkEnd w:id="1619"/>
      <w:r w:rsidRPr="00E67DC8">
        <w:rPr>
          <w:rFonts w:cs="Traditional Naskh" w:hint="cs"/>
          <w:sz w:val="36"/>
          <w:szCs w:val="36"/>
          <w:rtl/>
        </w:rPr>
        <w:t xml:space="preserve"> </w:t>
      </w:r>
    </w:p>
    <w:p w:rsidR="00E67DC8" w:rsidRPr="00E67DC8" w:rsidRDefault="00E67DC8" w:rsidP="00E67DC8">
      <w:pPr>
        <w:spacing w:after="60" w:line="216" w:lineRule="auto"/>
        <w:rPr>
          <w:rFonts w:cs="Traditional Naskh"/>
          <w:sz w:val="36"/>
          <w:szCs w:val="36"/>
          <w:rtl/>
        </w:rPr>
      </w:pPr>
      <w:bookmarkStart w:id="1620" w:name="_Toc272614531"/>
      <w:r w:rsidRPr="00E67DC8">
        <w:rPr>
          <w:rFonts w:cs="Traditional Naskh" w:hint="cs"/>
          <w:sz w:val="36"/>
          <w:szCs w:val="36"/>
          <w:rtl/>
        </w:rPr>
        <w:t xml:space="preserve">فبدأ اللَّه تعالى بالوصية لمن كان سبباً في وجوده في هذه الحياة الدنيا بعد اللَّه </w:t>
      </w:r>
      <w:r w:rsidRPr="00E67DC8">
        <w:rPr>
          <w:rFonts w:cs="Traditional Naskh" w:hint="cs"/>
          <w:sz w:val="36"/>
          <w:szCs w:val="36"/>
          <w:rtl/>
        </w:rPr>
        <w:sym w:font="AGA Arabesque" w:char="F055"/>
      </w:r>
      <w:r w:rsidRPr="00E67DC8">
        <w:rPr>
          <w:rFonts w:cs="Traditional Naskh" w:hint="cs"/>
          <w:sz w:val="36"/>
          <w:szCs w:val="36"/>
          <w:rtl/>
        </w:rPr>
        <w:t xml:space="preserve"> بالإحسان إليهما</w:t>
      </w:r>
      <w:r>
        <w:rPr>
          <w:rFonts w:cs="Traditional Naskh" w:hint="cs"/>
          <w:sz w:val="36"/>
          <w:szCs w:val="36"/>
          <w:rtl/>
        </w:rPr>
        <w:t>،</w:t>
      </w:r>
      <w:r w:rsidRPr="00E67DC8">
        <w:rPr>
          <w:rFonts w:cs="Traditional Naskh" w:hint="cs"/>
          <w:sz w:val="36"/>
          <w:szCs w:val="36"/>
          <w:rtl/>
        </w:rPr>
        <w:t xml:space="preserve"> وبر</w:t>
      </w:r>
      <w:r>
        <w:rPr>
          <w:rFonts w:cs="Traditional Naskh" w:hint="cs"/>
          <w:sz w:val="36"/>
          <w:szCs w:val="36"/>
          <w:rtl/>
        </w:rPr>
        <w:t>ِّ</w:t>
      </w:r>
      <w:r w:rsidRPr="00E67DC8">
        <w:rPr>
          <w:rFonts w:cs="Traditional Naskh" w:hint="cs"/>
          <w:sz w:val="36"/>
          <w:szCs w:val="36"/>
          <w:rtl/>
        </w:rPr>
        <w:t>هما</w:t>
      </w:r>
      <w:r>
        <w:rPr>
          <w:rFonts w:cs="Traditional Naskh" w:hint="cs"/>
          <w:sz w:val="36"/>
          <w:szCs w:val="36"/>
          <w:rtl/>
        </w:rPr>
        <w:t>،</w:t>
      </w:r>
      <w:r w:rsidRPr="00E67DC8">
        <w:rPr>
          <w:rFonts w:cs="Traditional Naskh" w:hint="cs"/>
          <w:sz w:val="36"/>
          <w:szCs w:val="36"/>
          <w:rtl/>
        </w:rPr>
        <w:t xml:space="preserve"> قال تعالى: </w:t>
      </w:r>
      <w:r w:rsidRPr="00E67DC8">
        <w:rPr>
          <w:rFonts w:cs="Traditional Naskh" w:hint="cs"/>
          <w:sz w:val="28"/>
          <w:szCs w:val="28"/>
          <w:rtl/>
        </w:rPr>
        <w:t>﴿</w:t>
      </w:r>
      <w:r w:rsidRPr="00E67DC8">
        <w:rPr>
          <w:rFonts w:ascii="Traditional Arabic" w:cs="Traditional Naskh" w:hint="eastAsia"/>
          <w:b/>
          <w:bCs/>
          <w:sz w:val="36"/>
          <w:szCs w:val="36"/>
          <w:rtl/>
          <w:lang w:eastAsia="en-US"/>
        </w:rPr>
        <w:t>وَوَصَّيْنَا</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الْإِنْسَانَ</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بِوَالِدَيْهِ</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إِحْسَانًا</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حَمَلَتْهُ</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أُمُّهُ</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كُرْهًا</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وَوَضَعَتْهُ</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كُرْهًا</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وَحَمْلُهُ</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وَفِصَالُهُ</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ثَلَاثُونَ</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شَهْرًا</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حَتَّى</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إِذَا</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بَلَغَ</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أَشُدَّهُ</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وَبَلَغَ</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أَرْبَعِينَ</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سَنَةً</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قَالَ</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رَبِّ</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أَوْزِعْنِي</w:t>
      </w:r>
      <w:r w:rsidRPr="00E67DC8">
        <w:rPr>
          <w:rFonts w:cs="Traditional Naskh" w:hint="cs"/>
          <w:sz w:val="28"/>
          <w:szCs w:val="28"/>
          <w:rtl/>
        </w:rPr>
        <w:t>﴾</w:t>
      </w:r>
      <w:r w:rsidRPr="00E67DC8">
        <w:rPr>
          <w:rFonts w:cs="Traditional Naskh" w:hint="cs"/>
          <w:sz w:val="36"/>
          <w:szCs w:val="36"/>
          <w:rtl/>
        </w:rPr>
        <w:t xml:space="preserve"> أي تناه</w:t>
      </w:r>
      <w:r>
        <w:rPr>
          <w:rFonts w:cs="Traditional Naskh" w:hint="cs"/>
          <w:sz w:val="36"/>
          <w:szCs w:val="36"/>
          <w:rtl/>
        </w:rPr>
        <w:t>ى</w:t>
      </w:r>
      <w:r w:rsidRPr="00E67DC8">
        <w:rPr>
          <w:rFonts w:cs="Traditional Naskh" w:hint="cs"/>
          <w:sz w:val="36"/>
          <w:szCs w:val="36"/>
          <w:rtl/>
        </w:rPr>
        <w:t xml:space="preserve"> عقله، وكمل فهمه وحلمه، ففيه بيان أن العبد إذا بلغ أربعين سنة أن يجدد التوبة لل</w:t>
      </w:r>
      <w:r>
        <w:rPr>
          <w:rFonts w:cs="Traditional Naskh" w:hint="cs"/>
          <w:sz w:val="36"/>
          <w:szCs w:val="36"/>
          <w:rtl/>
        </w:rPr>
        <w:t>َّ</w:t>
      </w:r>
      <w:r w:rsidRPr="00E67DC8">
        <w:rPr>
          <w:rFonts w:cs="Traditional Naskh" w:hint="cs"/>
          <w:sz w:val="36"/>
          <w:szCs w:val="36"/>
          <w:rtl/>
        </w:rPr>
        <w:t>ه تعالى.</w:t>
      </w:r>
      <w:bookmarkEnd w:id="1620"/>
      <w:r w:rsidRPr="00E67DC8">
        <w:rPr>
          <w:rFonts w:cs="Traditional Naskh" w:hint="cs"/>
          <w:sz w:val="36"/>
          <w:szCs w:val="36"/>
          <w:rtl/>
        </w:rPr>
        <w:t xml:space="preserve"> </w:t>
      </w:r>
    </w:p>
    <w:p w:rsidR="00E67DC8" w:rsidRPr="00E67DC8" w:rsidRDefault="00E67DC8" w:rsidP="00E67DC8">
      <w:pPr>
        <w:spacing w:after="60" w:line="216" w:lineRule="auto"/>
        <w:rPr>
          <w:rFonts w:cs="Traditional Naskh"/>
          <w:sz w:val="36"/>
          <w:szCs w:val="36"/>
          <w:rtl/>
        </w:rPr>
      </w:pPr>
      <w:bookmarkStart w:id="1621" w:name="_Toc272614532"/>
      <w:r w:rsidRPr="00E67DC8">
        <w:rPr>
          <w:rFonts w:cs="Traditional Naskh" w:hint="cs"/>
          <w:sz w:val="28"/>
          <w:szCs w:val="28"/>
          <w:rtl/>
        </w:rPr>
        <w:t>﴿</w:t>
      </w:r>
      <w:r w:rsidRPr="00E67DC8">
        <w:rPr>
          <w:rFonts w:ascii="Traditional Arabic" w:cs="Traditional Naskh" w:hint="eastAsia"/>
          <w:b/>
          <w:bCs/>
          <w:sz w:val="36"/>
          <w:szCs w:val="36"/>
          <w:rtl/>
          <w:lang w:eastAsia="en-US"/>
        </w:rPr>
        <w:t>أَنْ</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أَشْكُرَ</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نِعْمَتَكَ</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الَّتِي</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أَنْعَمْتَ</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عَلَيَّ</w:t>
      </w:r>
      <w:r w:rsidRPr="00E67DC8">
        <w:rPr>
          <w:rFonts w:cs="Traditional Naskh" w:hint="cs"/>
          <w:sz w:val="28"/>
          <w:szCs w:val="28"/>
          <w:rtl/>
        </w:rPr>
        <w:t>﴾</w:t>
      </w:r>
      <w:r w:rsidRPr="00E67DC8">
        <w:rPr>
          <w:rFonts w:cs="Traditional Naskh" w:hint="cs"/>
          <w:sz w:val="36"/>
          <w:szCs w:val="36"/>
          <w:rtl/>
        </w:rPr>
        <w:t>: يا ربي وفقني أن أشكر نعمك التي لا تُحصى عليّ من نعم الدنيا</w:t>
      </w:r>
      <w:r>
        <w:rPr>
          <w:rFonts w:cs="Traditional Naskh" w:hint="cs"/>
          <w:sz w:val="36"/>
          <w:szCs w:val="36"/>
          <w:rtl/>
        </w:rPr>
        <w:t>،</w:t>
      </w:r>
      <w:r w:rsidRPr="00E67DC8">
        <w:rPr>
          <w:rFonts w:cs="Traditional Naskh" w:hint="cs"/>
          <w:sz w:val="36"/>
          <w:szCs w:val="36"/>
          <w:rtl/>
        </w:rPr>
        <w:t xml:space="preserve"> والدين الذي هو أعظم النعم التي أسبغتها عل</w:t>
      </w:r>
      <w:r>
        <w:rPr>
          <w:rFonts w:cs="Traditional Naskh" w:hint="cs"/>
          <w:sz w:val="36"/>
          <w:szCs w:val="36"/>
          <w:rtl/>
        </w:rPr>
        <w:t>ي</w:t>
      </w:r>
      <w:r w:rsidRPr="00E67DC8">
        <w:rPr>
          <w:rFonts w:cs="Traditional Naskh" w:hint="cs"/>
          <w:sz w:val="36"/>
          <w:szCs w:val="36"/>
          <w:rtl/>
        </w:rPr>
        <w:t>ّ، فكم من محروم منها</w:t>
      </w:r>
      <w:r>
        <w:rPr>
          <w:rFonts w:cs="Traditional Naskh" w:hint="cs"/>
          <w:sz w:val="36"/>
          <w:szCs w:val="36"/>
          <w:rtl/>
        </w:rPr>
        <w:t>.</w:t>
      </w:r>
      <w:r w:rsidRPr="00E67DC8">
        <w:rPr>
          <w:rFonts w:cs="Traditional Naskh" w:hint="cs"/>
          <w:sz w:val="36"/>
          <w:szCs w:val="36"/>
          <w:rtl/>
        </w:rPr>
        <w:t xml:space="preserve"> تضم</w:t>
      </w:r>
      <w:r>
        <w:rPr>
          <w:rFonts w:cs="Traditional Naskh" w:hint="cs"/>
          <w:sz w:val="36"/>
          <w:szCs w:val="36"/>
          <w:rtl/>
        </w:rPr>
        <w:t>ّ</w:t>
      </w:r>
      <w:r w:rsidRPr="00E67DC8">
        <w:rPr>
          <w:rFonts w:cs="Traditional Naskh" w:hint="cs"/>
          <w:sz w:val="36"/>
          <w:szCs w:val="36"/>
          <w:rtl/>
        </w:rPr>
        <w:t>ن هذا السؤال التوفيق للعمل بالطاعات</w:t>
      </w:r>
      <w:r>
        <w:rPr>
          <w:rFonts w:cs="Traditional Naskh" w:hint="cs"/>
          <w:sz w:val="36"/>
          <w:szCs w:val="36"/>
          <w:rtl/>
        </w:rPr>
        <w:t>،</w:t>
      </w:r>
      <w:r w:rsidRPr="00E67DC8">
        <w:rPr>
          <w:rFonts w:cs="Traditional Naskh" w:hint="cs"/>
          <w:sz w:val="36"/>
          <w:szCs w:val="36"/>
          <w:rtl/>
        </w:rPr>
        <w:t xml:space="preserve"> واجتناب المحر</w:t>
      </w:r>
      <w:r>
        <w:rPr>
          <w:rFonts w:cs="Traditional Naskh" w:hint="cs"/>
          <w:sz w:val="36"/>
          <w:szCs w:val="36"/>
          <w:rtl/>
        </w:rPr>
        <w:t>ّ</w:t>
      </w:r>
      <w:r w:rsidRPr="00E67DC8">
        <w:rPr>
          <w:rFonts w:cs="Traditional Naskh" w:hint="cs"/>
          <w:sz w:val="36"/>
          <w:szCs w:val="36"/>
          <w:rtl/>
        </w:rPr>
        <w:t>مات.</w:t>
      </w:r>
      <w:bookmarkEnd w:id="1621"/>
      <w:r w:rsidRPr="00E67DC8">
        <w:rPr>
          <w:rFonts w:cs="Traditional Naskh" w:hint="cs"/>
          <w:sz w:val="36"/>
          <w:szCs w:val="36"/>
          <w:rtl/>
        </w:rPr>
        <w:t xml:space="preserve"> </w:t>
      </w:r>
    </w:p>
    <w:p w:rsidR="00E67DC8" w:rsidRPr="00E67DC8" w:rsidRDefault="00E67DC8" w:rsidP="00E67DC8">
      <w:pPr>
        <w:spacing w:after="60" w:line="216" w:lineRule="auto"/>
        <w:rPr>
          <w:rFonts w:cs="Traditional Naskh"/>
          <w:sz w:val="36"/>
          <w:szCs w:val="36"/>
          <w:rtl/>
        </w:rPr>
      </w:pPr>
      <w:bookmarkStart w:id="1622" w:name="_Toc272614533"/>
      <w:r w:rsidRPr="00E67DC8">
        <w:rPr>
          <w:rFonts w:cs="Traditional Naskh" w:hint="cs"/>
          <w:sz w:val="28"/>
          <w:szCs w:val="28"/>
          <w:rtl/>
        </w:rPr>
        <w:t>﴿</w:t>
      </w:r>
      <w:r w:rsidRPr="00E67DC8">
        <w:rPr>
          <w:rFonts w:ascii="Traditional Arabic" w:cs="Traditional Naskh" w:hint="eastAsia"/>
          <w:b/>
          <w:bCs/>
          <w:sz w:val="36"/>
          <w:szCs w:val="36"/>
          <w:rtl/>
          <w:lang w:eastAsia="en-US"/>
        </w:rPr>
        <w:t>وَعَلَى</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وَالِدَيَّ</w:t>
      </w:r>
      <w:r w:rsidRPr="00E67DC8">
        <w:rPr>
          <w:rFonts w:cs="Traditional Naskh" w:hint="cs"/>
          <w:sz w:val="28"/>
          <w:szCs w:val="28"/>
          <w:rtl/>
        </w:rPr>
        <w:t>﴾</w:t>
      </w:r>
      <w:r w:rsidRPr="00E67DC8">
        <w:rPr>
          <w:rFonts w:cs="Traditional Naskh" w:hint="cs"/>
          <w:sz w:val="36"/>
          <w:szCs w:val="36"/>
          <w:rtl/>
        </w:rPr>
        <w:t>: أدرج ذكر والديه تكثيراً للنعم، والنعم على الوالدين نعم على أولادهم</w:t>
      </w:r>
      <w:r>
        <w:rPr>
          <w:rFonts w:cs="Traditional Naskh" w:hint="cs"/>
          <w:sz w:val="36"/>
          <w:szCs w:val="36"/>
          <w:rtl/>
        </w:rPr>
        <w:t>؛</w:t>
      </w:r>
      <w:r w:rsidRPr="00E67DC8">
        <w:rPr>
          <w:rFonts w:cs="Traditional Naskh" w:hint="cs"/>
          <w:sz w:val="36"/>
          <w:szCs w:val="36"/>
          <w:rtl/>
        </w:rPr>
        <w:t xml:space="preserve"> لأنهم لابد أن ينالهم شيئاً منها</w:t>
      </w:r>
      <w:r>
        <w:rPr>
          <w:rFonts w:cs="Traditional Naskh" w:hint="cs"/>
          <w:sz w:val="36"/>
          <w:szCs w:val="36"/>
          <w:rtl/>
        </w:rPr>
        <w:t>،</w:t>
      </w:r>
      <w:r w:rsidRPr="00E67DC8">
        <w:rPr>
          <w:rFonts w:cs="Traditional Naskh" w:hint="cs"/>
          <w:sz w:val="36"/>
          <w:szCs w:val="36"/>
          <w:rtl/>
        </w:rPr>
        <w:t xml:space="preserve"> ومن أسبابها وآثارها، خصوصاً نعم الدين، فسأل ربه التوفيق للقيام بشكر نعمته الدينية والدنيوية.</w:t>
      </w:r>
      <w:bookmarkEnd w:id="1622"/>
      <w:r w:rsidRPr="00E67DC8">
        <w:rPr>
          <w:rFonts w:cs="Traditional Naskh" w:hint="cs"/>
          <w:sz w:val="36"/>
          <w:szCs w:val="36"/>
          <w:rtl/>
        </w:rPr>
        <w:t xml:space="preserve"> </w:t>
      </w:r>
    </w:p>
    <w:p w:rsidR="00E67DC8" w:rsidRPr="00E67DC8" w:rsidRDefault="00E67DC8" w:rsidP="00E67DC8">
      <w:pPr>
        <w:spacing w:after="60" w:line="216" w:lineRule="auto"/>
        <w:rPr>
          <w:rFonts w:cs="Traditional Naskh"/>
          <w:sz w:val="36"/>
          <w:szCs w:val="36"/>
          <w:rtl/>
        </w:rPr>
      </w:pPr>
      <w:bookmarkStart w:id="1623" w:name="_Toc272614534"/>
      <w:r w:rsidRPr="00E67DC8">
        <w:rPr>
          <w:rFonts w:cs="Traditional Naskh" w:hint="cs"/>
          <w:sz w:val="28"/>
          <w:szCs w:val="28"/>
          <w:rtl/>
        </w:rPr>
        <w:t>﴿</w:t>
      </w:r>
      <w:r w:rsidRPr="00E67DC8">
        <w:rPr>
          <w:rFonts w:ascii="Traditional Arabic" w:cs="Traditional Naskh" w:hint="eastAsia"/>
          <w:b/>
          <w:bCs/>
          <w:sz w:val="36"/>
          <w:szCs w:val="36"/>
          <w:rtl/>
          <w:lang w:eastAsia="en-US"/>
        </w:rPr>
        <w:t>وَأَنْ</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أَعْمَلَ</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صَالِحًا</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تَرْضَاهُ</w:t>
      </w:r>
      <w:r w:rsidRPr="00E67DC8">
        <w:rPr>
          <w:rFonts w:cs="Traditional Naskh" w:hint="cs"/>
          <w:sz w:val="28"/>
          <w:szCs w:val="28"/>
          <w:rtl/>
        </w:rPr>
        <w:t>﴾</w:t>
      </w:r>
      <w:r w:rsidRPr="00E67DC8">
        <w:rPr>
          <w:rFonts w:cs="Traditional Naskh" w:hint="cs"/>
          <w:sz w:val="36"/>
          <w:szCs w:val="36"/>
          <w:rtl/>
        </w:rPr>
        <w:t>: وألهمني ووفقني أن أعمل صالحاً ترضاه في المستقبل، فجمع بين أنواع الشكر المطلوبة: شكرها باللسان، بالثناء والذكر، المستلزم للشكر بالجنان، وأردفه الشكر بالأركان، وهو القيام بصالح الأعمال عنده جل وعلا عليه وعلى والديه.</w:t>
      </w:r>
      <w:bookmarkEnd w:id="1623"/>
      <w:r w:rsidRPr="00E67DC8">
        <w:rPr>
          <w:rFonts w:cs="Traditional Naskh" w:hint="cs"/>
          <w:sz w:val="36"/>
          <w:szCs w:val="36"/>
          <w:rtl/>
        </w:rPr>
        <w:t xml:space="preserve"> </w:t>
      </w:r>
    </w:p>
    <w:p w:rsidR="00E67DC8" w:rsidRPr="00E67DC8" w:rsidRDefault="00E67DC8" w:rsidP="00E67DC8">
      <w:pPr>
        <w:spacing w:after="60" w:line="216" w:lineRule="auto"/>
        <w:rPr>
          <w:rFonts w:cs="Traditional Naskh"/>
          <w:sz w:val="36"/>
          <w:szCs w:val="36"/>
          <w:rtl/>
        </w:rPr>
      </w:pPr>
      <w:bookmarkStart w:id="1624" w:name="_Toc272614535"/>
      <w:r w:rsidRPr="00E67DC8">
        <w:rPr>
          <w:rFonts w:cs="Traditional Naskh" w:hint="cs"/>
          <w:sz w:val="36"/>
          <w:szCs w:val="36"/>
          <w:rtl/>
        </w:rPr>
        <w:t xml:space="preserve">وقوله: </w:t>
      </w:r>
      <w:r w:rsidRPr="00E67DC8">
        <w:rPr>
          <w:rFonts w:cs="Traditional Naskh" w:hint="cs"/>
          <w:sz w:val="28"/>
          <w:szCs w:val="28"/>
          <w:rtl/>
        </w:rPr>
        <w:t>﴿</w:t>
      </w:r>
      <w:r w:rsidRPr="00E67DC8">
        <w:rPr>
          <w:rFonts w:ascii="Traditional Arabic" w:cs="Traditional Naskh" w:hint="eastAsia"/>
          <w:b/>
          <w:bCs/>
          <w:sz w:val="36"/>
          <w:szCs w:val="36"/>
          <w:rtl/>
          <w:lang w:eastAsia="en-US"/>
        </w:rPr>
        <w:t>صَالِحًا</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تَرْضَاهُ</w:t>
      </w:r>
      <w:r w:rsidRPr="00E67DC8">
        <w:rPr>
          <w:rFonts w:cs="Traditional Naskh" w:hint="cs"/>
          <w:sz w:val="28"/>
          <w:szCs w:val="28"/>
          <w:rtl/>
        </w:rPr>
        <w:t>﴾</w:t>
      </w:r>
      <w:r w:rsidRPr="00E67DC8">
        <w:rPr>
          <w:rFonts w:cs="Traditional Naskh" w:hint="cs"/>
          <w:sz w:val="36"/>
          <w:szCs w:val="36"/>
          <w:rtl/>
        </w:rPr>
        <w:t>: فتق</w:t>
      </w:r>
      <w:r>
        <w:rPr>
          <w:rFonts w:cs="Traditional Naskh" w:hint="cs"/>
          <w:sz w:val="36"/>
          <w:szCs w:val="36"/>
          <w:rtl/>
        </w:rPr>
        <w:t>ي</w:t>
      </w:r>
      <w:r w:rsidRPr="00E67DC8">
        <w:rPr>
          <w:rFonts w:cs="Traditional Naskh" w:hint="cs"/>
          <w:sz w:val="36"/>
          <w:szCs w:val="36"/>
          <w:rtl/>
        </w:rPr>
        <w:t>يده بـ</w:t>
      </w:r>
      <w:r>
        <w:rPr>
          <w:rFonts w:cs="Traditional Naskh" w:hint="cs"/>
          <w:sz w:val="36"/>
          <w:szCs w:val="36"/>
          <w:rtl/>
        </w:rPr>
        <w:t>(</w:t>
      </w:r>
      <w:r w:rsidRPr="00E67DC8">
        <w:rPr>
          <w:rFonts w:cs="Traditional Naskh" w:hint="cs"/>
          <w:sz w:val="36"/>
          <w:szCs w:val="36"/>
          <w:rtl/>
        </w:rPr>
        <w:t>ترضاه</w:t>
      </w:r>
      <w:r>
        <w:rPr>
          <w:rFonts w:cs="Traditional Naskh" w:hint="cs"/>
          <w:sz w:val="36"/>
          <w:szCs w:val="36"/>
          <w:rtl/>
        </w:rPr>
        <w:t>)</w:t>
      </w:r>
      <w:r w:rsidRPr="00E67DC8">
        <w:rPr>
          <w:rFonts w:cs="Traditional Naskh" w:hint="cs"/>
          <w:sz w:val="36"/>
          <w:szCs w:val="36"/>
          <w:rtl/>
        </w:rPr>
        <w:t xml:space="preserve"> يدل</w:t>
      </w:r>
      <w:r>
        <w:rPr>
          <w:rFonts w:cs="Traditional Naskh" w:hint="cs"/>
          <w:sz w:val="36"/>
          <w:szCs w:val="36"/>
          <w:rtl/>
        </w:rPr>
        <w:t>ّ</w:t>
      </w:r>
      <w:r w:rsidRPr="00E67DC8">
        <w:rPr>
          <w:rFonts w:cs="Traditional Naskh" w:hint="cs"/>
          <w:sz w:val="36"/>
          <w:szCs w:val="36"/>
          <w:rtl/>
        </w:rPr>
        <w:t xml:space="preserve"> </w:t>
      </w:r>
      <w:r>
        <w:rPr>
          <w:rFonts w:cs="Traditional Naskh" w:hint="cs"/>
          <w:sz w:val="36"/>
          <w:szCs w:val="36"/>
          <w:rtl/>
        </w:rPr>
        <w:t>أ</w:t>
      </w:r>
      <w:r w:rsidRPr="00E67DC8">
        <w:rPr>
          <w:rFonts w:cs="Traditional Naskh" w:hint="cs"/>
          <w:sz w:val="36"/>
          <w:szCs w:val="36"/>
          <w:rtl/>
        </w:rPr>
        <w:t>نه ليس كل عمل صالح</w:t>
      </w:r>
      <w:r>
        <w:rPr>
          <w:rFonts w:cs="Traditional Naskh" w:hint="cs"/>
          <w:sz w:val="36"/>
          <w:szCs w:val="36"/>
          <w:rtl/>
        </w:rPr>
        <w:t>ٍ</w:t>
      </w:r>
      <w:r w:rsidRPr="00E67DC8">
        <w:rPr>
          <w:rFonts w:cs="Traditional Naskh" w:hint="cs"/>
          <w:sz w:val="36"/>
          <w:szCs w:val="36"/>
          <w:rtl/>
        </w:rPr>
        <w:t xml:space="preserve"> في الظاهر يرضاه اللَّه تعالى</w:t>
      </w:r>
      <w:r>
        <w:rPr>
          <w:rFonts w:cs="Traditional Naskh" w:hint="cs"/>
          <w:sz w:val="36"/>
          <w:szCs w:val="36"/>
          <w:rtl/>
        </w:rPr>
        <w:t>،</w:t>
      </w:r>
      <w:r w:rsidRPr="00E67DC8">
        <w:rPr>
          <w:rFonts w:cs="Traditional Naskh" w:hint="cs"/>
          <w:sz w:val="36"/>
          <w:szCs w:val="36"/>
          <w:rtl/>
        </w:rPr>
        <w:t xml:space="preserve"> بل لا</w:t>
      </w:r>
      <w:r>
        <w:rPr>
          <w:rFonts w:cs="Traditional Naskh" w:hint="cs"/>
          <w:sz w:val="36"/>
          <w:szCs w:val="36"/>
          <w:rtl/>
        </w:rPr>
        <w:t xml:space="preserve"> </w:t>
      </w:r>
      <w:r w:rsidRPr="00E67DC8">
        <w:rPr>
          <w:rFonts w:cs="Traditional Naskh" w:hint="cs"/>
          <w:sz w:val="36"/>
          <w:szCs w:val="36"/>
          <w:rtl/>
        </w:rPr>
        <w:t>بد</w:t>
      </w:r>
      <w:r>
        <w:rPr>
          <w:rFonts w:cs="Traditional Naskh" w:hint="cs"/>
          <w:sz w:val="36"/>
          <w:szCs w:val="36"/>
          <w:rtl/>
        </w:rPr>
        <w:t>ّ</w:t>
      </w:r>
      <w:r w:rsidRPr="00E67DC8">
        <w:rPr>
          <w:rFonts w:cs="Traditional Naskh" w:hint="cs"/>
          <w:sz w:val="36"/>
          <w:szCs w:val="36"/>
          <w:rtl/>
        </w:rPr>
        <w:t xml:space="preserve"> أن يوف</w:t>
      </w:r>
      <w:r>
        <w:rPr>
          <w:rFonts w:cs="Traditional Naskh" w:hint="cs"/>
          <w:sz w:val="36"/>
          <w:szCs w:val="36"/>
          <w:rtl/>
        </w:rPr>
        <w:t>ّ</w:t>
      </w:r>
      <w:r w:rsidRPr="00E67DC8">
        <w:rPr>
          <w:rFonts w:cs="Traditional Naskh" w:hint="cs"/>
          <w:sz w:val="36"/>
          <w:szCs w:val="36"/>
          <w:rtl/>
        </w:rPr>
        <w:t>ق إلى الأعمال والأقوال الموجبة لرضاه جل وعلا</w:t>
      </w:r>
      <w:r>
        <w:rPr>
          <w:rFonts w:cs="Traditional Naskh" w:hint="cs"/>
          <w:sz w:val="36"/>
          <w:szCs w:val="36"/>
          <w:rtl/>
        </w:rPr>
        <w:t>،</w:t>
      </w:r>
      <w:r w:rsidRPr="00E67DC8">
        <w:rPr>
          <w:rFonts w:cs="Traditional Naskh" w:hint="cs"/>
          <w:sz w:val="36"/>
          <w:szCs w:val="36"/>
          <w:rtl/>
        </w:rPr>
        <w:t xml:space="preserve"> من صدق الإخلاص</w:t>
      </w:r>
      <w:r>
        <w:rPr>
          <w:rFonts w:cs="Traditional Naskh" w:hint="cs"/>
          <w:sz w:val="36"/>
          <w:szCs w:val="36"/>
          <w:rtl/>
        </w:rPr>
        <w:t>،</w:t>
      </w:r>
      <w:r w:rsidRPr="00E67DC8">
        <w:rPr>
          <w:rFonts w:cs="Traditional Naskh" w:hint="cs"/>
          <w:sz w:val="36"/>
          <w:szCs w:val="36"/>
          <w:rtl/>
        </w:rPr>
        <w:t xml:space="preserve"> وحسن العبادة في المتابعة .</w:t>
      </w:r>
      <w:bookmarkEnd w:id="1624"/>
      <w:r w:rsidRPr="00E67DC8">
        <w:rPr>
          <w:rFonts w:cs="Traditional Naskh" w:hint="cs"/>
          <w:sz w:val="36"/>
          <w:szCs w:val="36"/>
          <w:rtl/>
        </w:rPr>
        <w:t xml:space="preserve"> </w:t>
      </w:r>
    </w:p>
    <w:p w:rsidR="00E67DC8" w:rsidRPr="00E67DC8" w:rsidRDefault="00E67DC8" w:rsidP="0022763A">
      <w:pPr>
        <w:spacing w:after="60" w:line="216" w:lineRule="auto"/>
        <w:rPr>
          <w:rFonts w:cs="Traditional Naskh"/>
          <w:sz w:val="36"/>
          <w:szCs w:val="36"/>
          <w:rtl/>
        </w:rPr>
      </w:pPr>
      <w:bookmarkStart w:id="1625" w:name="_Toc272614536"/>
      <w:r w:rsidRPr="00E67DC8">
        <w:rPr>
          <w:rFonts w:cs="Traditional Naskh" w:hint="cs"/>
          <w:sz w:val="28"/>
          <w:szCs w:val="28"/>
          <w:rtl/>
        </w:rPr>
        <w:t>﴿</w:t>
      </w:r>
      <w:r w:rsidRPr="00E67DC8">
        <w:rPr>
          <w:rFonts w:ascii="Traditional Arabic" w:cs="Traditional Naskh" w:hint="eastAsia"/>
          <w:b/>
          <w:bCs/>
          <w:sz w:val="36"/>
          <w:szCs w:val="36"/>
          <w:rtl/>
          <w:lang w:eastAsia="en-US"/>
        </w:rPr>
        <w:t>وَأَصْلِحْ</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لِي</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فِي</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ذُرِّيَّتِي</w:t>
      </w:r>
      <w:r w:rsidRPr="00E67DC8">
        <w:rPr>
          <w:rFonts w:cs="Traditional Naskh" w:hint="cs"/>
          <w:sz w:val="28"/>
          <w:szCs w:val="28"/>
          <w:rtl/>
        </w:rPr>
        <w:t>﴾</w:t>
      </w:r>
      <w:r w:rsidRPr="00E67DC8">
        <w:rPr>
          <w:rFonts w:cs="Traditional Naskh" w:hint="cs"/>
          <w:sz w:val="36"/>
          <w:szCs w:val="36"/>
          <w:rtl/>
        </w:rPr>
        <w:t>: أي واجعل الصلاح سارياً في ذريتي</w:t>
      </w:r>
      <w:r>
        <w:rPr>
          <w:rFonts w:cs="Traditional Naskh" w:hint="cs"/>
          <w:sz w:val="36"/>
          <w:szCs w:val="36"/>
          <w:rtl/>
        </w:rPr>
        <w:t>،</w:t>
      </w:r>
      <w:r w:rsidRPr="00E67DC8">
        <w:rPr>
          <w:rFonts w:cs="Traditional Naskh" w:hint="cs"/>
          <w:sz w:val="36"/>
          <w:szCs w:val="36"/>
          <w:rtl/>
        </w:rPr>
        <w:t xml:space="preserve"> راسخاً فيهم، متمكنين منه</w:t>
      </w:r>
      <w:r>
        <w:rPr>
          <w:rFonts w:cs="Traditional Naskh" w:hint="cs"/>
          <w:sz w:val="36"/>
          <w:szCs w:val="36"/>
          <w:rtl/>
        </w:rPr>
        <w:t>،</w:t>
      </w:r>
      <w:r w:rsidRPr="00E67DC8">
        <w:rPr>
          <w:rFonts w:cs="Traditional Naskh" w:hint="cs"/>
          <w:sz w:val="36"/>
          <w:szCs w:val="36"/>
          <w:rtl/>
        </w:rPr>
        <w:t xml:space="preserve"> ولذلك ع</w:t>
      </w:r>
      <w:r w:rsidR="0022763A">
        <w:rPr>
          <w:rFonts w:cs="Traditional Naskh" w:hint="cs"/>
          <w:sz w:val="36"/>
          <w:szCs w:val="36"/>
          <w:rtl/>
        </w:rPr>
        <w:t>ُ</w:t>
      </w:r>
      <w:r w:rsidRPr="00E67DC8">
        <w:rPr>
          <w:rFonts w:cs="Traditional Naskh" w:hint="cs"/>
          <w:sz w:val="36"/>
          <w:szCs w:val="36"/>
          <w:rtl/>
        </w:rPr>
        <w:t>د</w:t>
      </w:r>
      <w:r w:rsidR="0022763A">
        <w:rPr>
          <w:rFonts w:cs="Traditional Naskh" w:hint="cs"/>
          <w:sz w:val="36"/>
          <w:szCs w:val="36"/>
          <w:rtl/>
        </w:rPr>
        <w:t>ِّ</w:t>
      </w:r>
      <w:r w:rsidRPr="00E67DC8">
        <w:rPr>
          <w:rFonts w:cs="Traditional Naskh" w:hint="cs"/>
          <w:sz w:val="36"/>
          <w:szCs w:val="36"/>
          <w:rtl/>
        </w:rPr>
        <w:t>ي بـ(في)</w:t>
      </w:r>
      <w:r w:rsidRPr="000E0C8A">
        <w:rPr>
          <w:rStyle w:val="FootnoteReference"/>
          <w:rFonts w:cs="Traditional Naskh"/>
          <w:sz w:val="36"/>
          <w:szCs w:val="36"/>
          <w:rtl/>
        </w:rPr>
        <w:t>(</w:t>
      </w:r>
      <w:r w:rsidRPr="000E0C8A">
        <w:rPr>
          <w:rStyle w:val="FootnoteReference"/>
          <w:rFonts w:cs="Traditional Naskh"/>
          <w:sz w:val="36"/>
          <w:szCs w:val="36"/>
          <w:rtl/>
        </w:rPr>
        <w:footnoteReference w:id="771"/>
      </w:r>
      <w:r w:rsidRPr="000E0C8A">
        <w:rPr>
          <w:rStyle w:val="FootnoteReference"/>
          <w:rFonts w:cs="Traditional Naskh"/>
          <w:sz w:val="36"/>
          <w:szCs w:val="36"/>
          <w:rtl/>
        </w:rPr>
        <w:t>)</w:t>
      </w:r>
      <w:r>
        <w:rPr>
          <w:rFonts w:cs="Traditional Naskh" w:hint="cs"/>
          <w:sz w:val="36"/>
          <w:szCs w:val="36"/>
          <w:rtl/>
        </w:rPr>
        <w:t>،</w:t>
      </w:r>
      <w:r w:rsidRPr="00E67DC8">
        <w:rPr>
          <w:rFonts w:cs="Traditional Naskh" w:hint="cs"/>
          <w:sz w:val="36"/>
          <w:szCs w:val="36"/>
          <w:rtl/>
        </w:rPr>
        <w:t xml:space="preserve"> وفيه إشارة إلى أن صلاح الآباء </w:t>
      </w:r>
      <w:r w:rsidR="0022763A">
        <w:rPr>
          <w:rFonts w:cs="Traditional Naskh" w:hint="cs"/>
          <w:sz w:val="36"/>
          <w:szCs w:val="36"/>
          <w:rtl/>
        </w:rPr>
        <w:t>ي</w:t>
      </w:r>
      <w:r w:rsidRPr="00E67DC8">
        <w:rPr>
          <w:rFonts w:cs="Traditional Naskh" w:hint="cs"/>
          <w:sz w:val="36"/>
          <w:szCs w:val="36"/>
          <w:rtl/>
        </w:rPr>
        <w:t>ورث صلاح الأبناء .</w:t>
      </w:r>
      <w:bookmarkEnd w:id="1625"/>
      <w:r w:rsidRPr="00E67DC8">
        <w:rPr>
          <w:rFonts w:cs="Traditional Naskh" w:hint="cs"/>
          <w:sz w:val="36"/>
          <w:szCs w:val="36"/>
          <w:rtl/>
        </w:rPr>
        <w:t xml:space="preserve"> </w:t>
      </w:r>
    </w:p>
    <w:p w:rsidR="00E67DC8" w:rsidRPr="0022763A" w:rsidRDefault="00E67DC8" w:rsidP="00E67DC8">
      <w:pPr>
        <w:spacing w:after="60" w:line="216" w:lineRule="auto"/>
        <w:rPr>
          <w:rFonts w:cs="Traditional Naskh"/>
          <w:b/>
          <w:bCs/>
          <w:spacing w:val="-4"/>
          <w:w w:val="90"/>
          <w:sz w:val="36"/>
          <w:szCs w:val="36"/>
          <w:rtl/>
        </w:rPr>
      </w:pPr>
      <w:bookmarkStart w:id="1626" w:name="_Toc272614537"/>
      <w:r w:rsidRPr="0022763A">
        <w:rPr>
          <w:rFonts w:cs="Traditional Naskh" w:hint="cs"/>
          <w:b/>
          <w:bCs/>
          <w:spacing w:val="-4"/>
          <w:w w:val="90"/>
          <w:sz w:val="36"/>
          <w:szCs w:val="36"/>
          <w:rtl/>
        </w:rPr>
        <w:t>تضمن هذا السؤال كمال السعادة البشرية المرجوة في الدنيا والآخرة:</w:t>
      </w:r>
      <w:bookmarkEnd w:id="1626"/>
      <w:r w:rsidRPr="0022763A">
        <w:rPr>
          <w:rFonts w:cs="Traditional Naskh" w:hint="cs"/>
          <w:b/>
          <w:bCs/>
          <w:spacing w:val="-4"/>
          <w:w w:val="90"/>
          <w:sz w:val="36"/>
          <w:szCs w:val="36"/>
          <w:rtl/>
        </w:rPr>
        <w:t xml:space="preserve"> </w:t>
      </w:r>
    </w:p>
    <w:p w:rsidR="00E67DC8" w:rsidRPr="00E67DC8" w:rsidRDefault="00E67DC8" w:rsidP="006F6CBD">
      <w:pPr>
        <w:numPr>
          <w:ilvl w:val="0"/>
          <w:numId w:val="48"/>
        </w:numPr>
        <w:tabs>
          <w:tab w:val="clear" w:pos="1080"/>
          <w:tab w:val="num" w:pos="351"/>
        </w:tabs>
        <w:spacing w:after="60" w:line="216" w:lineRule="auto"/>
        <w:ind w:left="351" w:hanging="360"/>
        <w:rPr>
          <w:rFonts w:cs="Traditional Naskh"/>
          <w:sz w:val="36"/>
          <w:szCs w:val="36"/>
          <w:rtl/>
        </w:rPr>
      </w:pPr>
      <w:bookmarkStart w:id="1627" w:name="_Toc272614538"/>
      <w:r w:rsidRPr="00E67DC8">
        <w:rPr>
          <w:rFonts w:cs="Traditional Naskh" w:hint="cs"/>
          <w:sz w:val="36"/>
          <w:szCs w:val="36"/>
          <w:rtl/>
        </w:rPr>
        <w:t>أن يوقفه للشكر على النعم الدنيوية والشرعية .</w:t>
      </w:r>
      <w:bookmarkEnd w:id="1627"/>
      <w:r w:rsidRPr="00E67DC8">
        <w:rPr>
          <w:rFonts w:cs="Traditional Naskh" w:hint="cs"/>
          <w:sz w:val="36"/>
          <w:szCs w:val="36"/>
          <w:rtl/>
        </w:rPr>
        <w:t xml:space="preserve"> </w:t>
      </w:r>
    </w:p>
    <w:p w:rsidR="00E67DC8" w:rsidRPr="00E67DC8" w:rsidRDefault="00E67DC8" w:rsidP="006F6CBD">
      <w:pPr>
        <w:numPr>
          <w:ilvl w:val="0"/>
          <w:numId w:val="48"/>
        </w:numPr>
        <w:tabs>
          <w:tab w:val="clear" w:pos="1080"/>
          <w:tab w:val="num" w:pos="351"/>
        </w:tabs>
        <w:spacing w:after="60" w:line="216" w:lineRule="auto"/>
        <w:ind w:left="351" w:hanging="360"/>
        <w:rPr>
          <w:rFonts w:cs="Traditional Naskh"/>
          <w:sz w:val="36"/>
          <w:szCs w:val="36"/>
        </w:rPr>
      </w:pPr>
      <w:bookmarkStart w:id="1628" w:name="_Toc272614539"/>
      <w:r w:rsidRPr="00E67DC8">
        <w:rPr>
          <w:rFonts w:cs="Traditional Naskh" w:hint="cs"/>
          <w:sz w:val="36"/>
          <w:szCs w:val="36"/>
          <w:rtl/>
        </w:rPr>
        <w:t>أن يوفقه بالطاعة المرضية عنده جل وعلا التي تكون بالمتابعة والإخلاص.</w:t>
      </w:r>
      <w:bookmarkEnd w:id="1628"/>
      <w:r w:rsidRPr="00E67DC8">
        <w:rPr>
          <w:rFonts w:cs="Traditional Naskh" w:hint="cs"/>
          <w:sz w:val="36"/>
          <w:szCs w:val="36"/>
          <w:rtl/>
        </w:rPr>
        <w:t xml:space="preserve"> </w:t>
      </w:r>
    </w:p>
    <w:p w:rsidR="00E67DC8" w:rsidRPr="00E67DC8" w:rsidRDefault="00E67DC8" w:rsidP="006F6CBD">
      <w:pPr>
        <w:numPr>
          <w:ilvl w:val="0"/>
          <w:numId w:val="48"/>
        </w:numPr>
        <w:tabs>
          <w:tab w:val="clear" w:pos="1080"/>
          <w:tab w:val="num" w:pos="351"/>
        </w:tabs>
        <w:spacing w:after="60" w:line="216" w:lineRule="auto"/>
        <w:ind w:left="351" w:hanging="360"/>
        <w:rPr>
          <w:rFonts w:cs="Traditional Naskh"/>
          <w:sz w:val="36"/>
          <w:szCs w:val="36"/>
        </w:rPr>
      </w:pPr>
      <w:bookmarkStart w:id="1629" w:name="_Toc272614540"/>
      <w:r w:rsidRPr="00E67DC8">
        <w:rPr>
          <w:rFonts w:cs="Traditional Naskh" w:hint="cs"/>
          <w:sz w:val="36"/>
          <w:szCs w:val="36"/>
          <w:rtl/>
        </w:rPr>
        <w:t>أن يصلح له ذري</w:t>
      </w:r>
      <w:r>
        <w:rPr>
          <w:rFonts w:cs="Traditional Naskh" w:hint="cs"/>
          <w:sz w:val="36"/>
          <w:szCs w:val="36"/>
          <w:rtl/>
        </w:rPr>
        <w:t>ته</w:t>
      </w:r>
      <w:r w:rsidRPr="00E67DC8">
        <w:rPr>
          <w:rFonts w:cs="Traditional Naskh" w:hint="cs"/>
          <w:sz w:val="36"/>
          <w:szCs w:val="36"/>
          <w:rtl/>
        </w:rPr>
        <w:t xml:space="preserve"> على صراط اللَّه تعالى المستقيم.</w:t>
      </w:r>
      <w:bookmarkEnd w:id="1629"/>
      <w:r w:rsidRPr="00E67DC8">
        <w:rPr>
          <w:rFonts w:cs="Traditional Naskh" w:hint="cs"/>
          <w:sz w:val="36"/>
          <w:szCs w:val="36"/>
          <w:rtl/>
        </w:rPr>
        <w:t xml:space="preserve"> </w:t>
      </w:r>
    </w:p>
    <w:p w:rsidR="00E67DC8" w:rsidRPr="00E67DC8" w:rsidRDefault="00E67DC8" w:rsidP="006F6CBD">
      <w:pPr>
        <w:numPr>
          <w:ilvl w:val="0"/>
          <w:numId w:val="48"/>
        </w:numPr>
        <w:tabs>
          <w:tab w:val="clear" w:pos="1080"/>
          <w:tab w:val="num" w:pos="351"/>
        </w:tabs>
        <w:spacing w:after="60" w:line="216" w:lineRule="auto"/>
        <w:ind w:left="351" w:hanging="360"/>
        <w:rPr>
          <w:rFonts w:cs="Traditional Naskh"/>
          <w:sz w:val="36"/>
          <w:szCs w:val="36"/>
        </w:rPr>
      </w:pPr>
      <w:bookmarkStart w:id="1630" w:name="_Toc272614541"/>
      <w:r w:rsidRPr="00E67DC8">
        <w:rPr>
          <w:rFonts w:cs="Traditional Naskh" w:hint="cs"/>
          <w:sz w:val="36"/>
          <w:szCs w:val="36"/>
          <w:rtl/>
        </w:rPr>
        <w:t>التوفيق إلى التعبد بمقتض</w:t>
      </w:r>
      <w:r>
        <w:rPr>
          <w:rFonts w:cs="Traditional Naskh" w:hint="cs"/>
          <w:sz w:val="36"/>
          <w:szCs w:val="36"/>
          <w:rtl/>
        </w:rPr>
        <w:t>ي</w:t>
      </w:r>
      <w:r w:rsidRPr="00E67DC8">
        <w:rPr>
          <w:rFonts w:cs="Traditional Naskh" w:hint="cs"/>
          <w:sz w:val="36"/>
          <w:szCs w:val="36"/>
          <w:rtl/>
        </w:rPr>
        <w:t>ا</w:t>
      </w:r>
      <w:r>
        <w:rPr>
          <w:rFonts w:cs="Traditional Naskh" w:hint="cs"/>
          <w:sz w:val="36"/>
          <w:szCs w:val="36"/>
          <w:rtl/>
        </w:rPr>
        <w:t>ت</w:t>
      </w:r>
      <w:r w:rsidRPr="00E67DC8">
        <w:rPr>
          <w:rFonts w:cs="Traditional Naskh" w:hint="cs"/>
          <w:sz w:val="36"/>
          <w:szCs w:val="36"/>
          <w:rtl/>
        </w:rPr>
        <w:t xml:space="preserve"> صفاته</w:t>
      </w:r>
      <w:r>
        <w:rPr>
          <w:rFonts w:cs="Traditional Naskh" w:hint="cs"/>
          <w:sz w:val="36"/>
          <w:szCs w:val="36"/>
          <w:rtl/>
        </w:rPr>
        <w:t>،</w:t>
      </w:r>
      <w:r w:rsidRPr="00E67DC8">
        <w:rPr>
          <w:rFonts w:cs="Traditional Naskh" w:hint="cs"/>
          <w:sz w:val="36"/>
          <w:szCs w:val="36"/>
          <w:rtl/>
        </w:rPr>
        <w:t xml:space="preserve"> وآثارها</w:t>
      </w:r>
      <w:r>
        <w:rPr>
          <w:rFonts w:cs="Traditional Naskh" w:hint="cs"/>
          <w:sz w:val="36"/>
          <w:szCs w:val="36"/>
          <w:rtl/>
        </w:rPr>
        <w:t>،</w:t>
      </w:r>
      <w:r w:rsidRPr="00E67DC8">
        <w:rPr>
          <w:rFonts w:cs="Traditional Naskh" w:hint="cs"/>
          <w:sz w:val="36"/>
          <w:szCs w:val="36"/>
          <w:rtl/>
        </w:rPr>
        <w:t xml:space="preserve"> ومنها صفة الرضا في قوله:</w:t>
      </w:r>
      <w:r>
        <w:rPr>
          <w:rFonts w:cs="Traditional Naskh" w:hint="cs"/>
          <w:sz w:val="36"/>
          <w:szCs w:val="36"/>
          <w:rtl/>
        </w:rPr>
        <w:t xml:space="preserve"> </w:t>
      </w:r>
      <w:r w:rsidRPr="00E67DC8">
        <w:rPr>
          <w:rFonts w:cs="Traditional Naskh" w:hint="cs"/>
          <w:sz w:val="28"/>
          <w:szCs w:val="28"/>
          <w:rtl/>
        </w:rPr>
        <w:t>﴿</w:t>
      </w:r>
      <w:r w:rsidRPr="00E67DC8">
        <w:rPr>
          <w:rFonts w:ascii="Traditional Arabic" w:cs="Traditional Naskh" w:hint="eastAsia"/>
          <w:b/>
          <w:bCs/>
          <w:sz w:val="36"/>
          <w:szCs w:val="36"/>
          <w:rtl/>
          <w:lang w:eastAsia="en-US"/>
        </w:rPr>
        <w:t>صَالِحًا</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تَرْضَاهُ</w:t>
      </w:r>
      <w:r w:rsidRPr="00E67DC8">
        <w:rPr>
          <w:rFonts w:cs="Traditional Naskh" w:hint="cs"/>
          <w:sz w:val="28"/>
          <w:szCs w:val="28"/>
          <w:rtl/>
        </w:rPr>
        <w:t>﴾</w:t>
      </w:r>
      <w:r w:rsidRPr="00E67DC8">
        <w:rPr>
          <w:rFonts w:cs="Traditional Naskh" w:hint="cs"/>
          <w:sz w:val="36"/>
          <w:szCs w:val="36"/>
          <w:rtl/>
        </w:rPr>
        <w:t xml:space="preserve"> .</w:t>
      </w:r>
      <w:bookmarkEnd w:id="1630"/>
    </w:p>
    <w:p w:rsidR="00E67DC8" w:rsidRPr="00E67DC8" w:rsidRDefault="00E67DC8" w:rsidP="00E67DC8">
      <w:pPr>
        <w:spacing w:after="60" w:line="216" w:lineRule="auto"/>
        <w:rPr>
          <w:rFonts w:cs="Traditional Naskh"/>
          <w:sz w:val="36"/>
          <w:szCs w:val="36"/>
          <w:rtl/>
        </w:rPr>
      </w:pPr>
      <w:bookmarkStart w:id="1631" w:name="_Toc272614542"/>
      <w:r w:rsidRPr="00E67DC8">
        <w:rPr>
          <w:rFonts w:cs="Traditional Naskh" w:hint="cs"/>
          <w:sz w:val="36"/>
          <w:szCs w:val="36"/>
          <w:rtl/>
        </w:rPr>
        <w:t xml:space="preserve">قوله: </w:t>
      </w:r>
      <w:r w:rsidRPr="00E67DC8">
        <w:rPr>
          <w:rFonts w:cs="Traditional Naskh" w:hint="cs"/>
          <w:sz w:val="28"/>
          <w:szCs w:val="28"/>
          <w:rtl/>
        </w:rPr>
        <w:t>﴿</w:t>
      </w:r>
      <w:r w:rsidRPr="00E67DC8">
        <w:rPr>
          <w:rFonts w:ascii="Traditional Arabic" w:cs="Traditional Naskh" w:hint="eastAsia"/>
          <w:b/>
          <w:bCs/>
          <w:sz w:val="36"/>
          <w:szCs w:val="36"/>
          <w:rtl/>
          <w:lang w:eastAsia="en-US"/>
        </w:rPr>
        <w:t>إِنِّي</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تُبْتُ</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إِلَيْكَ</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وَإِنِّي</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مِنَ</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الْمُسْلِمِين</w:t>
      </w:r>
      <w:r w:rsidRPr="00E67DC8">
        <w:rPr>
          <w:rFonts w:cs="Traditional Naskh" w:hint="cs"/>
          <w:sz w:val="28"/>
          <w:szCs w:val="28"/>
          <w:rtl/>
        </w:rPr>
        <w:t>﴾</w:t>
      </w:r>
      <w:r w:rsidRPr="00E67DC8">
        <w:rPr>
          <w:rFonts w:cs="Traditional Naskh" w:hint="cs"/>
          <w:sz w:val="36"/>
          <w:szCs w:val="36"/>
          <w:rtl/>
        </w:rPr>
        <w:t>: ختم هذا الدعاء بتجديد التوبة</w:t>
      </w:r>
      <w:r>
        <w:rPr>
          <w:rFonts w:cs="Traditional Naskh" w:hint="cs"/>
          <w:sz w:val="36"/>
          <w:szCs w:val="36"/>
          <w:rtl/>
        </w:rPr>
        <w:t>،</w:t>
      </w:r>
      <w:r w:rsidRPr="00E67DC8">
        <w:rPr>
          <w:rFonts w:cs="Traditional Naskh" w:hint="cs"/>
          <w:sz w:val="36"/>
          <w:szCs w:val="36"/>
          <w:rtl/>
        </w:rPr>
        <w:t xml:space="preserve"> والاستسلام لل</w:t>
      </w:r>
      <w:r>
        <w:rPr>
          <w:rFonts w:cs="Traditional Naskh" w:hint="cs"/>
          <w:sz w:val="36"/>
          <w:szCs w:val="36"/>
          <w:rtl/>
        </w:rPr>
        <w:t>َّ</w:t>
      </w:r>
      <w:r w:rsidRPr="00E67DC8">
        <w:rPr>
          <w:rFonts w:cs="Traditional Naskh" w:hint="cs"/>
          <w:sz w:val="36"/>
          <w:szCs w:val="36"/>
          <w:rtl/>
        </w:rPr>
        <w:t xml:space="preserve">ه تعالى في أمره ونهيه، قال ابن كثير رحمه اللَّه تعالى: </w:t>
      </w:r>
      <w:r w:rsidRPr="00E67DC8">
        <w:rPr>
          <w:rFonts w:cs="Traditional Naskh" w:hint="cs"/>
          <w:sz w:val="22"/>
          <w:szCs w:val="22"/>
          <w:rtl/>
        </w:rPr>
        <w:t>((</w:t>
      </w:r>
      <w:r w:rsidRPr="00E67DC8">
        <w:rPr>
          <w:rFonts w:cs="Traditional Naskh" w:hint="cs"/>
          <w:sz w:val="36"/>
          <w:szCs w:val="36"/>
          <w:rtl/>
        </w:rPr>
        <w:t xml:space="preserve">هذا فيه إرشاد لمن بلغ أربعين سنة أن يجدد التوبة والإنابة إلى اللَّه </w:t>
      </w:r>
      <w:r w:rsidRPr="00E67DC8">
        <w:rPr>
          <w:rFonts w:cs="Traditional Naskh" w:hint="cs"/>
          <w:sz w:val="36"/>
          <w:szCs w:val="36"/>
          <w:rtl/>
        </w:rPr>
        <w:sym w:font="AGA Arabesque" w:char="F055"/>
      </w:r>
      <w:r>
        <w:rPr>
          <w:rFonts w:cs="Traditional Naskh" w:hint="cs"/>
          <w:sz w:val="36"/>
          <w:szCs w:val="36"/>
          <w:rtl/>
        </w:rPr>
        <w:t>،</w:t>
      </w:r>
      <w:r w:rsidRPr="00E67DC8">
        <w:rPr>
          <w:rFonts w:cs="Traditional Naskh" w:hint="cs"/>
          <w:sz w:val="36"/>
          <w:szCs w:val="36"/>
          <w:rtl/>
        </w:rPr>
        <w:t xml:space="preserve"> ويعزم عليها</w:t>
      </w:r>
      <w:r w:rsidRPr="00E67DC8">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72"/>
      </w:r>
      <w:r w:rsidRPr="000E0C8A">
        <w:rPr>
          <w:rStyle w:val="FootnoteReference"/>
          <w:rFonts w:cs="Traditional Naskh"/>
          <w:sz w:val="36"/>
          <w:szCs w:val="36"/>
          <w:rtl/>
        </w:rPr>
        <w:t>)</w:t>
      </w:r>
      <w:r w:rsidRPr="00E67DC8">
        <w:rPr>
          <w:rFonts w:cs="Traditional Naskh" w:hint="cs"/>
          <w:sz w:val="36"/>
          <w:szCs w:val="36"/>
          <w:rtl/>
        </w:rPr>
        <w:t xml:space="preserve"> .</w:t>
      </w:r>
      <w:bookmarkEnd w:id="1631"/>
      <w:r w:rsidRPr="00E67DC8">
        <w:rPr>
          <w:rFonts w:cs="Traditional Naskh" w:hint="cs"/>
          <w:sz w:val="36"/>
          <w:szCs w:val="36"/>
          <w:rtl/>
        </w:rPr>
        <w:t xml:space="preserve"> </w:t>
      </w:r>
    </w:p>
    <w:p w:rsidR="00E67DC8" w:rsidRPr="00E67DC8" w:rsidRDefault="00E67DC8" w:rsidP="00E67DC8">
      <w:pPr>
        <w:pStyle w:val="3"/>
        <w:rPr>
          <w:rtl/>
        </w:rPr>
      </w:pPr>
      <w:bookmarkStart w:id="1632" w:name="_Toc272604069"/>
      <w:bookmarkStart w:id="1633" w:name="_Toc272614543"/>
      <w:r w:rsidRPr="00E67DC8">
        <w:rPr>
          <w:rFonts w:hint="cs"/>
          <w:rtl/>
        </w:rPr>
        <w:t>الفوائد:</w:t>
      </w:r>
      <w:bookmarkEnd w:id="1632"/>
      <w:bookmarkEnd w:id="1633"/>
      <w:r w:rsidRPr="00E67DC8">
        <w:rPr>
          <w:rFonts w:hint="cs"/>
          <w:rtl/>
        </w:rPr>
        <w:t xml:space="preserve"> </w:t>
      </w:r>
    </w:p>
    <w:p w:rsidR="00E67DC8" w:rsidRPr="00E67DC8" w:rsidRDefault="00E67DC8" w:rsidP="006F6CBD">
      <w:pPr>
        <w:numPr>
          <w:ilvl w:val="0"/>
          <w:numId w:val="49"/>
        </w:numPr>
        <w:tabs>
          <w:tab w:val="clear" w:pos="1080"/>
          <w:tab w:val="num" w:pos="351"/>
        </w:tabs>
        <w:spacing w:after="60" w:line="216" w:lineRule="auto"/>
        <w:ind w:left="351" w:hanging="360"/>
        <w:rPr>
          <w:rFonts w:cs="Traditional Naskh"/>
          <w:sz w:val="36"/>
          <w:szCs w:val="36"/>
          <w:rtl/>
        </w:rPr>
      </w:pPr>
      <w:bookmarkStart w:id="1634" w:name="_Toc272614544"/>
      <w:r w:rsidRPr="00E67DC8">
        <w:rPr>
          <w:rFonts w:cs="Traditional Naskh" w:hint="cs"/>
          <w:sz w:val="36"/>
          <w:szCs w:val="36"/>
          <w:rtl/>
        </w:rPr>
        <w:t>أهمية هذه الدعوة</w:t>
      </w:r>
      <w:r>
        <w:rPr>
          <w:rFonts w:cs="Traditional Naskh" w:hint="cs"/>
          <w:sz w:val="36"/>
          <w:szCs w:val="36"/>
          <w:rtl/>
        </w:rPr>
        <w:t>؛</w:t>
      </w:r>
      <w:r w:rsidRPr="00E67DC8">
        <w:rPr>
          <w:rFonts w:cs="Traditional Naskh" w:hint="cs"/>
          <w:sz w:val="36"/>
          <w:szCs w:val="36"/>
          <w:rtl/>
        </w:rPr>
        <w:t xml:space="preserve"> فإنها تكررت مرتين في كتاب اللَّه تعالى: مرة على لسان سليمان </w:t>
      </w:r>
      <w:r w:rsidRPr="00E67DC8">
        <w:rPr>
          <w:rFonts w:cs="Traditional Naskh" w:hint="cs"/>
          <w:sz w:val="36"/>
          <w:szCs w:val="36"/>
        </w:rPr>
        <w:sym w:font="AGA Arabesque" w:char="F075"/>
      </w:r>
      <w:r w:rsidRPr="00E67DC8">
        <w:rPr>
          <w:rFonts w:cs="Traditional Naskh" w:hint="cs"/>
          <w:sz w:val="36"/>
          <w:szCs w:val="36"/>
          <w:rtl/>
        </w:rPr>
        <w:t>، ومر</w:t>
      </w:r>
      <w:r>
        <w:rPr>
          <w:rFonts w:cs="Traditional Naskh" w:hint="cs"/>
          <w:sz w:val="36"/>
          <w:szCs w:val="36"/>
          <w:rtl/>
        </w:rPr>
        <w:t>ّ</w:t>
      </w:r>
      <w:r w:rsidRPr="00E67DC8">
        <w:rPr>
          <w:rFonts w:cs="Traditional Naskh" w:hint="cs"/>
          <w:sz w:val="36"/>
          <w:szCs w:val="36"/>
          <w:rtl/>
        </w:rPr>
        <w:t>ة هنا على لسان الصالحين من عباده تعالى.</w:t>
      </w:r>
      <w:bookmarkEnd w:id="1634"/>
    </w:p>
    <w:p w:rsidR="00E67DC8" w:rsidRDefault="00E67DC8" w:rsidP="006F6CBD">
      <w:pPr>
        <w:numPr>
          <w:ilvl w:val="0"/>
          <w:numId w:val="49"/>
        </w:numPr>
        <w:tabs>
          <w:tab w:val="clear" w:pos="1080"/>
          <w:tab w:val="num" w:pos="351"/>
        </w:tabs>
        <w:spacing w:after="60" w:line="216" w:lineRule="auto"/>
        <w:ind w:left="351" w:hanging="360"/>
        <w:rPr>
          <w:rFonts w:cs="Traditional Naskh"/>
          <w:sz w:val="36"/>
          <w:szCs w:val="36"/>
        </w:rPr>
      </w:pPr>
      <w:bookmarkStart w:id="1635" w:name="_Toc272614545"/>
      <w:r w:rsidRPr="00E67DC8">
        <w:rPr>
          <w:rFonts w:cs="Traditional Naskh" w:hint="cs"/>
          <w:sz w:val="36"/>
          <w:szCs w:val="36"/>
          <w:rtl/>
        </w:rPr>
        <w:t>أهم</w:t>
      </w:r>
      <w:r>
        <w:rPr>
          <w:rFonts w:cs="Traditional Naskh" w:hint="cs"/>
          <w:sz w:val="36"/>
          <w:szCs w:val="36"/>
          <w:rtl/>
        </w:rPr>
        <w:t>ّ</w:t>
      </w:r>
      <w:r w:rsidRPr="00E67DC8">
        <w:rPr>
          <w:rFonts w:cs="Traditional Naskh" w:hint="cs"/>
          <w:sz w:val="36"/>
          <w:szCs w:val="36"/>
          <w:rtl/>
        </w:rPr>
        <w:t xml:space="preserve">ية سؤال اللَّه </w:t>
      </w:r>
      <w:r w:rsidRPr="00E67DC8">
        <w:rPr>
          <w:rFonts w:cs="Traditional Naskh" w:hint="cs"/>
          <w:sz w:val="36"/>
          <w:szCs w:val="36"/>
          <w:rtl/>
        </w:rPr>
        <w:sym w:font="AGA Arabesque" w:char="F055"/>
      </w:r>
      <w:r w:rsidRPr="00E67DC8">
        <w:rPr>
          <w:rFonts w:cs="Traditional Naskh" w:hint="cs"/>
          <w:sz w:val="36"/>
          <w:szCs w:val="36"/>
          <w:rtl/>
        </w:rPr>
        <w:t xml:space="preserve"> التوفيق إلى الشكر</w:t>
      </w:r>
      <w:r>
        <w:rPr>
          <w:rFonts w:cs="Traditional Naskh" w:hint="cs"/>
          <w:sz w:val="36"/>
          <w:szCs w:val="36"/>
          <w:rtl/>
        </w:rPr>
        <w:t>؛</w:t>
      </w:r>
      <w:r w:rsidRPr="00E67DC8">
        <w:rPr>
          <w:rFonts w:cs="Traditional Naskh" w:hint="cs"/>
          <w:sz w:val="36"/>
          <w:szCs w:val="36"/>
          <w:rtl/>
        </w:rPr>
        <w:t xml:space="preserve"> لقوله: </w:t>
      </w:r>
      <w:r w:rsidRPr="00E67DC8">
        <w:rPr>
          <w:rFonts w:cs="Traditional Naskh" w:hint="cs"/>
          <w:sz w:val="28"/>
          <w:szCs w:val="28"/>
          <w:rtl/>
        </w:rPr>
        <w:t>﴿</w:t>
      </w:r>
      <w:r w:rsidRPr="00E67DC8">
        <w:rPr>
          <w:rFonts w:ascii="Traditional Arabic" w:cs="Traditional Naskh" w:hint="eastAsia"/>
          <w:b/>
          <w:bCs/>
          <w:sz w:val="36"/>
          <w:szCs w:val="36"/>
          <w:rtl/>
          <w:lang w:eastAsia="en-US"/>
        </w:rPr>
        <w:t>رَبِّ</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أَوْزِعْنِي</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أَنْ</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أَشْكُرَ</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نِعْمَتَكَ</w:t>
      </w:r>
      <w:r w:rsidRPr="00E67DC8">
        <w:rPr>
          <w:rFonts w:cs="Traditional Naskh" w:hint="cs"/>
          <w:sz w:val="28"/>
          <w:szCs w:val="28"/>
          <w:rtl/>
        </w:rPr>
        <w:t>﴾</w:t>
      </w:r>
      <w:r w:rsidRPr="00E67DC8">
        <w:rPr>
          <w:rFonts w:cs="Traditional Naskh" w:hint="cs"/>
          <w:sz w:val="36"/>
          <w:szCs w:val="36"/>
          <w:rtl/>
        </w:rPr>
        <w:t xml:space="preserve"> .</w:t>
      </w:r>
      <w:bookmarkEnd w:id="1635"/>
      <w:r w:rsidRPr="00E67DC8">
        <w:rPr>
          <w:rFonts w:cs="Traditional Naskh" w:hint="cs"/>
          <w:sz w:val="36"/>
          <w:szCs w:val="36"/>
          <w:rtl/>
        </w:rPr>
        <w:t xml:space="preserve"> </w:t>
      </w:r>
    </w:p>
    <w:p w:rsidR="00E67DC8" w:rsidRDefault="00E67DC8" w:rsidP="006F6CBD">
      <w:pPr>
        <w:numPr>
          <w:ilvl w:val="0"/>
          <w:numId w:val="49"/>
        </w:numPr>
        <w:tabs>
          <w:tab w:val="clear" w:pos="1080"/>
          <w:tab w:val="num" w:pos="351"/>
        </w:tabs>
        <w:spacing w:after="60" w:line="216" w:lineRule="auto"/>
        <w:ind w:left="351" w:hanging="360"/>
        <w:rPr>
          <w:rFonts w:cs="Traditional Naskh"/>
          <w:sz w:val="36"/>
          <w:szCs w:val="36"/>
        </w:rPr>
      </w:pPr>
      <w:bookmarkStart w:id="1636" w:name="_Toc272614546"/>
      <w:r w:rsidRPr="00E67DC8">
        <w:rPr>
          <w:rFonts w:cs="Traditional Naskh" w:hint="cs"/>
          <w:sz w:val="36"/>
          <w:szCs w:val="36"/>
          <w:rtl/>
        </w:rPr>
        <w:t>أن نعم اللَّه تعالى على العبد</w:t>
      </w:r>
      <w:r>
        <w:rPr>
          <w:rFonts w:cs="Traditional Naskh" w:hint="cs"/>
          <w:sz w:val="36"/>
          <w:szCs w:val="36"/>
          <w:rtl/>
        </w:rPr>
        <w:t>،</w:t>
      </w:r>
      <w:r w:rsidRPr="00E67DC8">
        <w:rPr>
          <w:rFonts w:cs="Traditional Naskh" w:hint="cs"/>
          <w:sz w:val="36"/>
          <w:szCs w:val="36"/>
          <w:rtl/>
        </w:rPr>
        <w:t xml:space="preserve"> وعلى الخلق لا ت</w:t>
      </w:r>
      <w:r>
        <w:rPr>
          <w:rFonts w:cs="Traditional Naskh" w:hint="cs"/>
          <w:sz w:val="36"/>
          <w:szCs w:val="36"/>
          <w:rtl/>
        </w:rPr>
        <w:t>ُ</w:t>
      </w:r>
      <w:r w:rsidRPr="00E67DC8">
        <w:rPr>
          <w:rFonts w:cs="Traditional Naskh" w:hint="cs"/>
          <w:sz w:val="36"/>
          <w:szCs w:val="36"/>
          <w:rtl/>
        </w:rPr>
        <w:t>حصى</w:t>
      </w:r>
      <w:r>
        <w:rPr>
          <w:rFonts w:cs="Traditional Naskh" w:hint="cs"/>
          <w:sz w:val="36"/>
          <w:szCs w:val="36"/>
          <w:rtl/>
        </w:rPr>
        <w:t>،</w:t>
      </w:r>
      <w:r w:rsidRPr="00E67DC8">
        <w:rPr>
          <w:rFonts w:cs="Traditional Naskh" w:hint="cs"/>
          <w:sz w:val="36"/>
          <w:szCs w:val="36"/>
          <w:rtl/>
        </w:rPr>
        <w:t xml:space="preserve"> كما أفاد قوله</w:t>
      </w:r>
      <w:r>
        <w:rPr>
          <w:rFonts w:cs="Traditional Naskh" w:hint="cs"/>
          <w:sz w:val="36"/>
          <w:szCs w:val="36"/>
          <w:rtl/>
        </w:rPr>
        <w:t>:</w:t>
      </w:r>
      <w:r w:rsidRPr="00E67DC8">
        <w:rPr>
          <w:rFonts w:cs="Traditional Naskh" w:hint="cs"/>
          <w:sz w:val="36"/>
          <w:szCs w:val="36"/>
          <w:rtl/>
        </w:rPr>
        <w:t xml:space="preserve"> </w:t>
      </w:r>
      <w:r w:rsidRPr="00E67DC8">
        <w:rPr>
          <w:rFonts w:cs="Traditional Naskh" w:hint="cs"/>
          <w:sz w:val="28"/>
          <w:szCs w:val="28"/>
          <w:rtl/>
        </w:rPr>
        <w:t>﴿</w:t>
      </w:r>
      <w:r w:rsidRPr="00E67DC8">
        <w:rPr>
          <w:rFonts w:ascii="Traditional Arabic" w:cs="Traditional Naskh" w:hint="eastAsia"/>
          <w:b/>
          <w:bCs/>
          <w:sz w:val="36"/>
          <w:szCs w:val="36"/>
          <w:rtl/>
          <w:lang w:eastAsia="en-US"/>
        </w:rPr>
        <w:t>نِعْمَتَكَ</w:t>
      </w:r>
      <w:r w:rsidRPr="00E67DC8">
        <w:rPr>
          <w:rFonts w:cs="Traditional Naskh" w:hint="cs"/>
          <w:sz w:val="28"/>
          <w:szCs w:val="28"/>
          <w:rtl/>
        </w:rPr>
        <w:t>﴾</w:t>
      </w:r>
      <w:r w:rsidRPr="00E67DC8">
        <w:rPr>
          <w:rFonts w:cs="Traditional Naskh" w:hint="cs"/>
          <w:sz w:val="36"/>
          <w:szCs w:val="36"/>
          <w:rtl/>
        </w:rPr>
        <w:t xml:space="preserve"> مفر</w:t>
      </w:r>
      <w:r>
        <w:rPr>
          <w:rFonts w:cs="Traditional Naskh" w:hint="cs"/>
          <w:sz w:val="36"/>
          <w:szCs w:val="36"/>
          <w:rtl/>
        </w:rPr>
        <w:t>د</w:t>
      </w:r>
      <w:r w:rsidRPr="00E67DC8">
        <w:rPr>
          <w:rFonts w:cs="Traditional Naskh" w:hint="cs"/>
          <w:sz w:val="36"/>
          <w:szCs w:val="36"/>
          <w:rtl/>
        </w:rPr>
        <w:t xml:space="preserve"> مضاف</w:t>
      </w:r>
      <w:r>
        <w:rPr>
          <w:rFonts w:cs="Traditional Naskh" w:hint="cs"/>
          <w:sz w:val="36"/>
          <w:szCs w:val="36"/>
          <w:rtl/>
        </w:rPr>
        <w:t xml:space="preserve"> يفيد</w:t>
      </w:r>
      <w:r w:rsidRPr="00E67DC8">
        <w:rPr>
          <w:rFonts w:cs="Traditional Naskh" w:hint="cs"/>
          <w:sz w:val="36"/>
          <w:szCs w:val="36"/>
          <w:rtl/>
        </w:rPr>
        <w:t xml:space="preserve"> العموم .</w:t>
      </w:r>
      <w:bookmarkEnd w:id="1636"/>
      <w:r w:rsidRPr="00E67DC8">
        <w:rPr>
          <w:rFonts w:cs="Traditional Naskh" w:hint="cs"/>
          <w:sz w:val="36"/>
          <w:szCs w:val="36"/>
          <w:rtl/>
        </w:rPr>
        <w:t xml:space="preserve"> </w:t>
      </w:r>
    </w:p>
    <w:p w:rsidR="00E67DC8" w:rsidRDefault="00E67DC8" w:rsidP="006F6CBD">
      <w:pPr>
        <w:numPr>
          <w:ilvl w:val="0"/>
          <w:numId w:val="49"/>
        </w:numPr>
        <w:tabs>
          <w:tab w:val="clear" w:pos="1080"/>
          <w:tab w:val="num" w:pos="351"/>
        </w:tabs>
        <w:spacing w:after="60" w:line="216" w:lineRule="auto"/>
        <w:ind w:left="351" w:hanging="360"/>
        <w:rPr>
          <w:rFonts w:cs="Traditional Naskh"/>
          <w:sz w:val="36"/>
          <w:szCs w:val="36"/>
        </w:rPr>
      </w:pPr>
      <w:bookmarkStart w:id="1637" w:name="_Toc272614547"/>
      <w:r w:rsidRPr="00E67DC8">
        <w:rPr>
          <w:rFonts w:cs="Traditional Naskh" w:hint="cs"/>
          <w:sz w:val="36"/>
          <w:szCs w:val="36"/>
          <w:rtl/>
        </w:rPr>
        <w:t xml:space="preserve">أن نعمة الإسلام هي أعظم النعم من اللَّه </w:t>
      </w:r>
      <w:r w:rsidRPr="00E67DC8">
        <w:rPr>
          <w:rFonts w:cs="Traditional Naskh" w:hint="cs"/>
          <w:sz w:val="36"/>
          <w:szCs w:val="36"/>
          <w:rtl/>
          <w:lang w:eastAsia="en-US"/>
        </w:rPr>
        <w:sym w:font="AGA Arabesque" w:char="F059"/>
      </w:r>
      <w:r w:rsidRPr="00E67DC8">
        <w:rPr>
          <w:rFonts w:cs="Traditional Naskh" w:hint="cs"/>
          <w:sz w:val="36"/>
          <w:szCs w:val="36"/>
          <w:rtl/>
        </w:rPr>
        <w:t xml:space="preserve"> التي ينبغي للعبد استشعارها</w:t>
      </w:r>
      <w:r>
        <w:rPr>
          <w:rFonts w:cs="Traditional Naskh" w:hint="cs"/>
          <w:sz w:val="36"/>
          <w:szCs w:val="36"/>
          <w:rtl/>
        </w:rPr>
        <w:t>،</w:t>
      </w:r>
      <w:r w:rsidRPr="00E67DC8">
        <w:rPr>
          <w:rFonts w:cs="Traditional Naskh" w:hint="cs"/>
          <w:sz w:val="36"/>
          <w:szCs w:val="36"/>
          <w:rtl/>
        </w:rPr>
        <w:t xml:space="preserve"> وحمده تعالى عليها سراً وعلانية .</w:t>
      </w:r>
      <w:bookmarkEnd w:id="1637"/>
      <w:r w:rsidRPr="00E67DC8">
        <w:rPr>
          <w:rFonts w:cs="Traditional Naskh" w:hint="cs"/>
          <w:sz w:val="36"/>
          <w:szCs w:val="36"/>
          <w:rtl/>
        </w:rPr>
        <w:t xml:space="preserve"> </w:t>
      </w:r>
    </w:p>
    <w:p w:rsidR="00E67DC8" w:rsidRDefault="00E67DC8" w:rsidP="006F6CBD">
      <w:pPr>
        <w:numPr>
          <w:ilvl w:val="0"/>
          <w:numId w:val="49"/>
        </w:numPr>
        <w:tabs>
          <w:tab w:val="clear" w:pos="1080"/>
          <w:tab w:val="num" w:pos="351"/>
        </w:tabs>
        <w:spacing w:after="60" w:line="216" w:lineRule="auto"/>
        <w:ind w:left="351" w:hanging="360"/>
        <w:rPr>
          <w:rFonts w:cs="Traditional Naskh"/>
          <w:sz w:val="36"/>
          <w:szCs w:val="36"/>
        </w:rPr>
      </w:pPr>
      <w:bookmarkStart w:id="1638" w:name="_Toc272614548"/>
      <w:r w:rsidRPr="00E67DC8">
        <w:rPr>
          <w:rFonts w:cs="Traditional Naskh" w:hint="cs"/>
          <w:sz w:val="36"/>
          <w:szCs w:val="36"/>
          <w:rtl/>
        </w:rPr>
        <w:t>إن أحق من ي</w:t>
      </w:r>
      <w:r w:rsidR="0022763A">
        <w:rPr>
          <w:rFonts w:cs="Traditional Naskh" w:hint="cs"/>
          <w:sz w:val="36"/>
          <w:szCs w:val="36"/>
          <w:rtl/>
        </w:rPr>
        <w:t>ُ</w:t>
      </w:r>
      <w:r w:rsidRPr="00E67DC8">
        <w:rPr>
          <w:rFonts w:cs="Traditional Naskh" w:hint="cs"/>
          <w:sz w:val="36"/>
          <w:szCs w:val="36"/>
          <w:rtl/>
        </w:rPr>
        <w:t>ش</w:t>
      </w:r>
      <w:r w:rsidR="0022763A">
        <w:rPr>
          <w:rFonts w:cs="Traditional Naskh" w:hint="cs"/>
          <w:sz w:val="36"/>
          <w:szCs w:val="36"/>
          <w:rtl/>
        </w:rPr>
        <w:t>ْ</w:t>
      </w:r>
      <w:r w:rsidRPr="00E67DC8">
        <w:rPr>
          <w:rFonts w:cs="Traditional Naskh" w:hint="cs"/>
          <w:sz w:val="36"/>
          <w:szCs w:val="36"/>
          <w:rtl/>
        </w:rPr>
        <w:t>ك</w:t>
      </w:r>
      <w:r w:rsidR="0022763A">
        <w:rPr>
          <w:rFonts w:cs="Traditional Naskh" w:hint="cs"/>
          <w:sz w:val="36"/>
          <w:szCs w:val="36"/>
          <w:rtl/>
        </w:rPr>
        <w:t>َ</w:t>
      </w:r>
      <w:r w:rsidRPr="00E67DC8">
        <w:rPr>
          <w:rFonts w:cs="Traditional Naskh" w:hint="cs"/>
          <w:sz w:val="36"/>
          <w:szCs w:val="36"/>
          <w:rtl/>
        </w:rPr>
        <w:t xml:space="preserve">ر بعد اللَّه تعالى الوالدين لقوله: </w:t>
      </w:r>
      <w:r w:rsidRPr="00E67DC8">
        <w:rPr>
          <w:rFonts w:cs="Traditional Naskh" w:hint="cs"/>
          <w:sz w:val="28"/>
          <w:szCs w:val="28"/>
          <w:rtl/>
        </w:rPr>
        <w:t>﴿</w:t>
      </w:r>
      <w:r w:rsidRPr="00E67DC8">
        <w:rPr>
          <w:rFonts w:cs="Traditional Naskh"/>
          <w:bCs/>
          <w:color w:val="000000"/>
          <w:sz w:val="36"/>
          <w:szCs w:val="36"/>
          <w:rtl/>
        </w:rPr>
        <w:t>أَنْ أَشْكُرَ نِعْمَتَكَ الَّتِي أَنْعَمْتَ عَلَيَّ وَعَلَى وَالِدَيَّ</w:t>
      </w:r>
      <w:r w:rsidRPr="00E67DC8">
        <w:rPr>
          <w:rFonts w:cs="Traditional Naskh" w:hint="cs"/>
          <w:sz w:val="28"/>
          <w:szCs w:val="28"/>
          <w:rtl/>
        </w:rPr>
        <w:t>﴾</w:t>
      </w:r>
      <w:r w:rsidRPr="00E67DC8">
        <w:rPr>
          <w:rFonts w:cs="Traditional Naskh" w:hint="cs"/>
          <w:sz w:val="36"/>
          <w:szCs w:val="36"/>
          <w:rtl/>
        </w:rPr>
        <w:t xml:space="preserve"> .</w:t>
      </w:r>
      <w:bookmarkEnd w:id="1638"/>
      <w:r w:rsidRPr="00E67DC8">
        <w:rPr>
          <w:rFonts w:cs="Traditional Naskh" w:hint="cs"/>
          <w:sz w:val="36"/>
          <w:szCs w:val="36"/>
          <w:rtl/>
        </w:rPr>
        <w:t xml:space="preserve"> </w:t>
      </w:r>
    </w:p>
    <w:p w:rsidR="00E67DC8" w:rsidRDefault="00E67DC8" w:rsidP="006F6CBD">
      <w:pPr>
        <w:numPr>
          <w:ilvl w:val="0"/>
          <w:numId w:val="49"/>
        </w:numPr>
        <w:tabs>
          <w:tab w:val="clear" w:pos="1080"/>
          <w:tab w:val="num" w:pos="351"/>
        </w:tabs>
        <w:spacing w:after="60" w:line="216" w:lineRule="auto"/>
        <w:ind w:left="351" w:hanging="360"/>
        <w:rPr>
          <w:rFonts w:cs="Traditional Naskh"/>
          <w:sz w:val="36"/>
          <w:szCs w:val="36"/>
        </w:rPr>
      </w:pPr>
      <w:bookmarkStart w:id="1639" w:name="_Toc272614549"/>
      <w:r w:rsidRPr="00E67DC8">
        <w:rPr>
          <w:rFonts w:cs="Traditional Naskh" w:hint="cs"/>
          <w:sz w:val="36"/>
          <w:szCs w:val="36"/>
          <w:rtl/>
        </w:rPr>
        <w:t>أهمية سؤال اللَّه تعالى التوفيق إلى أحسن الأعمال لقوله</w:t>
      </w:r>
      <w:r>
        <w:rPr>
          <w:rFonts w:cs="Traditional Naskh" w:hint="cs"/>
          <w:sz w:val="36"/>
          <w:szCs w:val="36"/>
          <w:rtl/>
        </w:rPr>
        <w:t>:</w:t>
      </w:r>
      <w:r w:rsidRPr="00E67DC8">
        <w:rPr>
          <w:rFonts w:cs="Traditional Naskh" w:hint="cs"/>
          <w:sz w:val="36"/>
          <w:szCs w:val="36"/>
          <w:rtl/>
        </w:rPr>
        <w:t xml:space="preserve"> </w:t>
      </w:r>
      <w:r w:rsidRPr="00E67DC8">
        <w:rPr>
          <w:rFonts w:cs="Traditional Naskh" w:hint="cs"/>
          <w:sz w:val="28"/>
          <w:szCs w:val="28"/>
          <w:rtl/>
        </w:rPr>
        <w:t>﴿</w:t>
      </w:r>
      <w:r w:rsidRPr="00E67DC8">
        <w:rPr>
          <w:rFonts w:cs="Traditional Naskh" w:hint="cs"/>
          <w:b/>
          <w:bCs/>
          <w:sz w:val="36"/>
          <w:szCs w:val="36"/>
          <w:rtl/>
        </w:rPr>
        <w:t>تَرْضَاهُ</w:t>
      </w:r>
      <w:r w:rsidRPr="00E67DC8">
        <w:rPr>
          <w:rFonts w:cs="Traditional Naskh" w:hint="cs"/>
          <w:sz w:val="28"/>
          <w:szCs w:val="28"/>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73"/>
      </w:r>
      <w:r w:rsidRPr="000E0C8A">
        <w:rPr>
          <w:rStyle w:val="FootnoteReference"/>
          <w:rFonts w:cs="Traditional Naskh"/>
          <w:sz w:val="36"/>
          <w:szCs w:val="36"/>
          <w:rtl/>
        </w:rPr>
        <w:t>)</w:t>
      </w:r>
      <w:r w:rsidRPr="00E67DC8">
        <w:rPr>
          <w:rFonts w:cs="Traditional Naskh" w:hint="cs"/>
          <w:sz w:val="36"/>
          <w:szCs w:val="36"/>
          <w:rtl/>
        </w:rPr>
        <w:t>.</w:t>
      </w:r>
      <w:bookmarkEnd w:id="1639"/>
      <w:r w:rsidRPr="00E67DC8">
        <w:rPr>
          <w:rFonts w:cs="Traditional Naskh" w:hint="cs"/>
          <w:sz w:val="36"/>
          <w:szCs w:val="36"/>
          <w:rtl/>
        </w:rPr>
        <w:t xml:space="preserve"> </w:t>
      </w:r>
    </w:p>
    <w:p w:rsidR="00E67DC8" w:rsidRDefault="00E67DC8" w:rsidP="006F6CBD">
      <w:pPr>
        <w:numPr>
          <w:ilvl w:val="0"/>
          <w:numId w:val="49"/>
        </w:numPr>
        <w:tabs>
          <w:tab w:val="clear" w:pos="1080"/>
          <w:tab w:val="num" w:pos="351"/>
        </w:tabs>
        <w:spacing w:after="60" w:line="216" w:lineRule="auto"/>
        <w:ind w:left="351" w:hanging="360"/>
        <w:rPr>
          <w:rFonts w:cs="Traditional Naskh"/>
          <w:sz w:val="36"/>
          <w:szCs w:val="36"/>
        </w:rPr>
      </w:pPr>
      <w:bookmarkStart w:id="1640" w:name="_Toc272614550"/>
      <w:r w:rsidRPr="00E67DC8">
        <w:rPr>
          <w:rFonts w:cs="Traditional Naskh" w:hint="cs"/>
          <w:sz w:val="36"/>
          <w:szCs w:val="36"/>
          <w:rtl/>
        </w:rPr>
        <w:t>ينبغي مراقبة اللَّه تعالى في الأعمال</w:t>
      </w:r>
      <w:r>
        <w:rPr>
          <w:rFonts w:cs="Traditional Naskh" w:hint="cs"/>
          <w:sz w:val="36"/>
          <w:szCs w:val="36"/>
          <w:rtl/>
        </w:rPr>
        <w:t>،</w:t>
      </w:r>
      <w:r w:rsidRPr="00E67DC8">
        <w:rPr>
          <w:rFonts w:cs="Traditional Naskh" w:hint="cs"/>
          <w:sz w:val="36"/>
          <w:szCs w:val="36"/>
          <w:rtl/>
        </w:rPr>
        <w:t xml:space="preserve"> وأن تكون خالصة</w:t>
      </w:r>
      <w:r w:rsidR="0022763A">
        <w:rPr>
          <w:rFonts w:cs="Traditional Naskh" w:hint="cs"/>
          <w:sz w:val="36"/>
          <w:szCs w:val="36"/>
          <w:rtl/>
        </w:rPr>
        <w:t>ً</w:t>
      </w:r>
      <w:r w:rsidRPr="00E67DC8">
        <w:rPr>
          <w:rFonts w:cs="Traditional Naskh" w:hint="cs"/>
          <w:sz w:val="36"/>
          <w:szCs w:val="36"/>
          <w:rtl/>
        </w:rPr>
        <w:t xml:space="preserve"> لوجهه </w:t>
      </w:r>
      <w:r w:rsidRPr="00E67DC8">
        <w:rPr>
          <w:rFonts w:cs="Traditional Naskh" w:hint="cs"/>
          <w:sz w:val="36"/>
          <w:szCs w:val="36"/>
          <w:rtl/>
        </w:rPr>
        <w:sym w:font="AGA Arabesque" w:char="F055"/>
      </w:r>
      <w:r w:rsidRPr="00E67DC8">
        <w:rPr>
          <w:rFonts w:cs="Traditional Naskh" w:hint="cs"/>
          <w:sz w:val="36"/>
          <w:szCs w:val="36"/>
          <w:rtl/>
        </w:rPr>
        <w:t>:</w:t>
      </w:r>
      <w:r w:rsidRPr="00E67DC8">
        <w:rPr>
          <w:rFonts w:cs="Traditional Naskh" w:hint="cs"/>
          <w:sz w:val="28"/>
          <w:szCs w:val="28"/>
          <w:rtl/>
        </w:rPr>
        <w:t>﴿</w:t>
      </w:r>
      <w:r w:rsidRPr="00E67DC8">
        <w:rPr>
          <w:rFonts w:ascii="Traditional Arabic" w:cs="Traditional Naskh" w:hint="eastAsia"/>
          <w:b/>
          <w:bCs/>
          <w:sz w:val="36"/>
          <w:szCs w:val="36"/>
          <w:rtl/>
          <w:lang w:eastAsia="en-US"/>
        </w:rPr>
        <w:t>وَأَنْ</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أَعْمَلَ</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صَالِحًا</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تَرْضَاهُ</w:t>
      </w:r>
      <w:r w:rsidRPr="00E67DC8">
        <w:rPr>
          <w:rFonts w:cs="Traditional Naskh" w:hint="cs"/>
          <w:sz w:val="28"/>
          <w:szCs w:val="28"/>
          <w:rtl/>
        </w:rPr>
        <w:t>﴾</w:t>
      </w:r>
      <w:r w:rsidRPr="00E67DC8">
        <w:rPr>
          <w:rFonts w:cs="Traditional Naskh" w:hint="cs"/>
          <w:sz w:val="36"/>
          <w:szCs w:val="36"/>
          <w:rtl/>
        </w:rPr>
        <w:t>.</w:t>
      </w:r>
      <w:bookmarkEnd w:id="1640"/>
      <w:r w:rsidRPr="00E67DC8">
        <w:rPr>
          <w:rFonts w:cs="Traditional Naskh" w:hint="cs"/>
          <w:sz w:val="36"/>
          <w:szCs w:val="36"/>
          <w:rtl/>
        </w:rPr>
        <w:t xml:space="preserve"> </w:t>
      </w:r>
    </w:p>
    <w:p w:rsidR="00E67DC8" w:rsidRDefault="00E67DC8" w:rsidP="006F6CBD">
      <w:pPr>
        <w:numPr>
          <w:ilvl w:val="0"/>
          <w:numId w:val="49"/>
        </w:numPr>
        <w:tabs>
          <w:tab w:val="clear" w:pos="1080"/>
          <w:tab w:val="num" w:pos="351"/>
        </w:tabs>
        <w:spacing w:after="60" w:line="216" w:lineRule="auto"/>
        <w:ind w:left="351" w:hanging="360"/>
        <w:rPr>
          <w:rFonts w:cs="Traditional Naskh"/>
          <w:sz w:val="36"/>
          <w:szCs w:val="36"/>
        </w:rPr>
      </w:pPr>
      <w:bookmarkStart w:id="1641" w:name="_Toc272614551"/>
      <w:r w:rsidRPr="00E67DC8">
        <w:rPr>
          <w:rFonts w:cs="Traditional Naskh" w:hint="cs"/>
          <w:sz w:val="36"/>
          <w:szCs w:val="36"/>
          <w:rtl/>
        </w:rPr>
        <w:t xml:space="preserve">إثبات صفة </w:t>
      </w:r>
      <w:r>
        <w:rPr>
          <w:rFonts w:cs="Traditional Naskh" w:hint="cs"/>
          <w:sz w:val="36"/>
          <w:szCs w:val="36"/>
          <w:rtl/>
        </w:rPr>
        <w:t>(</w:t>
      </w:r>
      <w:r w:rsidRPr="00E67DC8">
        <w:rPr>
          <w:rFonts w:cs="Traditional Naskh" w:hint="cs"/>
          <w:b/>
          <w:bCs/>
          <w:sz w:val="36"/>
          <w:szCs w:val="36"/>
          <w:rtl/>
        </w:rPr>
        <w:t>الر</w:t>
      </w:r>
      <w:r>
        <w:rPr>
          <w:rFonts w:cs="Traditional Naskh" w:hint="cs"/>
          <w:b/>
          <w:bCs/>
          <w:sz w:val="36"/>
          <w:szCs w:val="36"/>
          <w:rtl/>
        </w:rPr>
        <w:t>ِّ</w:t>
      </w:r>
      <w:r w:rsidRPr="00E67DC8">
        <w:rPr>
          <w:rFonts w:cs="Traditional Naskh" w:hint="cs"/>
          <w:b/>
          <w:bCs/>
          <w:sz w:val="36"/>
          <w:szCs w:val="36"/>
          <w:rtl/>
        </w:rPr>
        <w:t>ض</w:t>
      </w:r>
      <w:r>
        <w:rPr>
          <w:rFonts w:cs="Traditional Naskh" w:hint="cs"/>
          <w:b/>
          <w:bCs/>
          <w:sz w:val="36"/>
          <w:szCs w:val="36"/>
          <w:rtl/>
        </w:rPr>
        <w:t>َ</w:t>
      </w:r>
      <w:r w:rsidRPr="00E67DC8">
        <w:rPr>
          <w:rFonts w:cs="Traditional Naskh" w:hint="cs"/>
          <w:b/>
          <w:bCs/>
          <w:sz w:val="36"/>
          <w:szCs w:val="36"/>
          <w:rtl/>
        </w:rPr>
        <w:t>ا</w:t>
      </w:r>
      <w:r>
        <w:rPr>
          <w:rFonts w:cs="Traditional Naskh" w:hint="cs"/>
          <w:sz w:val="36"/>
          <w:szCs w:val="36"/>
          <w:rtl/>
        </w:rPr>
        <w:t>)</w:t>
      </w:r>
      <w:r w:rsidRPr="00E67DC8">
        <w:rPr>
          <w:rFonts w:cs="Traditional Naskh" w:hint="cs"/>
          <w:sz w:val="36"/>
          <w:szCs w:val="36"/>
          <w:rtl/>
        </w:rPr>
        <w:t xml:space="preserve"> لله تعالى</w:t>
      </w:r>
      <w:r>
        <w:rPr>
          <w:rFonts w:cs="Traditional Naskh" w:hint="cs"/>
          <w:sz w:val="36"/>
          <w:szCs w:val="36"/>
          <w:rtl/>
        </w:rPr>
        <w:t>،</w:t>
      </w:r>
      <w:r w:rsidRPr="00E67DC8">
        <w:rPr>
          <w:rFonts w:cs="Traditional Naskh" w:hint="cs"/>
          <w:sz w:val="36"/>
          <w:szCs w:val="36"/>
          <w:rtl/>
        </w:rPr>
        <w:t xml:space="preserve"> وهي صفة فعلية تتعلق بمشيئتة وإرادته.</w:t>
      </w:r>
      <w:bookmarkEnd w:id="1641"/>
      <w:r w:rsidRPr="00E67DC8">
        <w:rPr>
          <w:rFonts w:cs="Traditional Naskh" w:hint="cs"/>
          <w:sz w:val="36"/>
          <w:szCs w:val="36"/>
          <w:rtl/>
        </w:rPr>
        <w:t xml:space="preserve"> </w:t>
      </w:r>
    </w:p>
    <w:p w:rsidR="00E67DC8" w:rsidRDefault="00E67DC8" w:rsidP="006F6CBD">
      <w:pPr>
        <w:numPr>
          <w:ilvl w:val="0"/>
          <w:numId w:val="49"/>
        </w:numPr>
        <w:tabs>
          <w:tab w:val="clear" w:pos="1080"/>
          <w:tab w:val="num" w:pos="351"/>
        </w:tabs>
        <w:spacing w:after="60" w:line="216" w:lineRule="auto"/>
        <w:ind w:left="351" w:hanging="360"/>
        <w:rPr>
          <w:rFonts w:cs="Traditional Naskh"/>
          <w:sz w:val="36"/>
          <w:szCs w:val="36"/>
        </w:rPr>
      </w:pPr>
      <w:bookmarkStart w:id="1642" w:name="_Toc272614552"/>
      <w:r w:rsidRPr="00E67DC8">
        <w:rPr>
          <w:rFonts w:cs="Traditional Naskh" w:hint="cs"/>
          <w:sz w:val="36"/>
          <w:szCs w:val="36"/>
          <w:rtl/>
        </w:rPr>
        <w:t>ينبغي للداعي أن يبذل ما في وسعه بالتقرب إلى اللَّه تعالى بالأعمال</w:t>
      </w:r>
      <w:r>
        <w:rPr>
          <w:rFonts w:cs="Traditional Naskh" w:hint="cs"/>
          <w:sz w:val="36"/>
          <w:szCs w:val="36"/>
          <w:rtl/>
        </w:rPr>
        <w:t>،</w:t>
      </w:r>
      <w:r w:rsidRPr="00E67DC8">
        <w:rPr>
          <w:rFonts w:cs="Traditional Naskh" w:hint="cs"/>
          <w:sz w:val="36"/>
          <w:szCs w:val="36"/>
          <w:rtl/>
        </w:rPr>
        <w:t xml:space="preserve"> وال</w:t>
      </w:r>
      <w:r>
        <w:rPr>
          <w:rFonts w:cs="Traditional Naskh" w:hint="cs"/>
          <w:sz w:val="36"/>
          <w:szCs w:val="36"/>
          <w:rtl/>
        </w:rPr>
        <w:t>أ</w:t>
      </w:r>
      <w:r w:rsidRPr="00E67DC8">
        <w:rPr>
          <w:rFonts w:cs="Traditional Naskh" w:hint="cs"/>
          <w:sz w:val="36"/>
          <w:szCs w:val="36"/>
          <w:rtl/>
        </w:rPr>
        <w:t>قوال</w:t>
      </w:r>
      <w:r>
        <w:rPr>
          <w:rFonts w:cs="Traditional Naskh" w:hint="cs"/>
          <w:sz w:val="36"/>
          <w:szCs w:val="36"/>
          <w:rtl/>
        </w:rPr>
        <w:t>،</w:t>
      </w:r>
      <w:r w:rsidRPr="00E67DC8">
        <w:rPr>
          <w:rFonts w:cs="Traditional Naskh" w:hint="cs"/>
          <w:sz w:val="36"/>
          <w:szCs w:val="36"/>
          <w:rtl/>
        </w:rPr>
        <w:t xml:space="preserve"> والأخلاق التي تقتضي رضا</w:t>
      </w:r>
      <w:r>
        <w:rPr>
          <w:rFonts w:cs="Traditional Naskh" w:hint="cs"/>
          <w:sz w:val="36"/>
          <w:szCs w:val="36"/>
          <w:rtl/>
        </w:rPr>
        <w:t>ه تعالى؛ لأن رضاه صفة فعلية، والصفات الفعلية تتعلق بمشيئته متى وُجد سبب الرضا</w:t>
      </w:r>
      <w:r w:rsidRPr="00E67DC8">
        <w:rPr>
          <w:rFonts w:cs="Traditional Naskh" w:hint="cs"/>
          <w:sz w:val="36"/>
          <w:szCs w:val="36"/>
          <w:rtl/>
        </w:rPr>
        <w:t xml:space="preserve"> و</w:t>
      </w:r>
      <w:r>
        <w:rPr>
          <w:rFonts w:cs="Traditional Naskh" w:hint="cs"/>
          <w:sz w:val="36"/>
          <w:szCs w:val="36"/>
          <w:rtl/>
        </w:rPr>
        <w:t>ُ</w:t>
      </w:r>
      <w:r w:rsidRPr="00E67DC8">
        <w:rPr>
          <w:rFonts w:cs="Traditional Naskh" w:hint="cs"/>
          <w:sz w:val="36"/>
          <w:szCs w:val="36"/>
          <w:rtl/>
        </w:rPr>
        <w:t>جد الرضا .</w:t>
      </w:r>
      <w:bookmarkEnd w:id="1642"/>
      <w:r w:rsidRPr="00E67DC8">
        <w:rPr>
          <w:rFonts w:cs="Traditional Naskh" w:hint="cs"/>
          <w:sz w:val="36"/>
          <w:szCs w:val="36"/>
          <w:rtl/>
        </w:rPr>
        <w:t xml:space="preserve"> </w:t>
      </w:r>
    </w:p>
    <w:p w:rsidR="00E67DC8" w:rsidRDefault="00E67DC8" w:rsidP="006F6CBD">
      <w:pPr>
        <w:numPr>
          <w:ilvl w:val="0"/>
          <w:numId w:val="49"/>
        </w:numPr>
        <w:tabs>
          <w:tab w:val="clear" w:pos="1080"/>
          <w:tab w:val="num" w:pos="351"/>
        </w:tabs>
        <w:spacing w:after="60" w:line="216" w:lineRule="auto"/>
        <w:ind w:left="351" w:hanging="360"/>
        <w:rPr>
          <w:rFonts w:cs="Traditional Naskh"/>
          <w:sz w:val="36"/>
          <w:szCs w:val="36"/>
        </w:rPr>
      </w:pPr>
      <w:bookmarkStart w:id="1643" w:name="_Toc272614553"/>
      <w:r w:rsidRPr="00E67DC8">
        <w:rPr>
          <w:rFonts w:cs="Traditional Naskh" w:hint="cs"/>
          <w:sz w:val="36"/>
          <w:szCs w:val="36"/>
          <w:rtl/>
        </w:rPr>
        <w:t>ينبغي للداعي أن يسأل اللَّه على الدوام إصلاح ذريته</w:t>
      </w:r>
      <w:r>
        <w:rPr>
          <w:rFonts w:cs="Traditional Naskh" w:hint="cs"/>
          <w:sz w:val="36"/>
          <w:szCs w:val="36"/>
          <w:rtl/>
        </w:rPr>
        <w:t>؛</w:t>
      </w:r>
      <w:r w:rsidRPr="00E67DC8">
        <w:rPr>
          <w:rFonts w:cs="Traditional Naskh" w:hint="cs"/>
          <w:sz w:val="36"/>
          <w:szCs w:val="36"/>
          <w:rtl/>
        </w:rPr>
        <w:t xml:space="preserve"> لأن النفع يعود عليهم جميعاً</w:t>
      </w:r>
      <w:r>
        <w:rPr>
          <w:rFonts w:cs="Traditional Naskh" w:hint="cs"/>
          <w:sz w:val="36"/>
          <w:szCs w:val="36"/>
          <w:rtl/>
        </w:rPr>
        <w:t>،</w:t>
      </w:r>
      <w:r w:rsidRPr="00E67DC8">
        <w:rPr>
          <w:rFonts w:cs="Traditional Naskh" w:hint="cs"/>
          <w:sz w:val="36"/>
          <w:szCs w:val="36"/>
          <w:rtl/>
        </w:rPr>
        <w:t xml:space="preserve"> بل و</w:t>
      </w:r>
      <w:r>
        <w:rPr>
          <w:rFonts w:cs="Traditional Naskh" w:hint="cs"/>
          <w:sz w:val="36"/>
          <w:szCs w:val="36"/>
          <w:rtl/>
        </w:rPr>
        <w:t>على ا</w:t>
      </w:r>
      <w:r w:rsidRPr="00E67DC8">
        <w:rPr>
          <w:rFonts w:cs="Traditional Naskh" w:hint="cs"/>
          <w:sz w:val="36"/>
          <w:szCs w:val="36"/>
          <w:rtl/>
        </w:rPr>
        <w:t>لمؤمنين .</w:t>
      </w:r>
      <w:bookmarkEnd w:id="1643"/>
      <w:r w:rsidRPr="00E67DC8">
        <w:rPr>
          <w:rFonts w:cs="Traditional Naskh" w:hint="cs"/>
          <w:sz w:val="36"/>
          <w:szCs w:val="36"/>
          <w:rtl/>
        </w:rPr>
        <w:t xml:space="preserve"> </w:t>
      </w:r>
    </w:p>
    <w:p w:rsidR="00E67DC8" w:rsidRDefault="00E67DC8" w:rsidP="006F6CBD">
      <w:pPr>
        <w:numPr>
          <w:ilvl w:val="0"/>
          <w:numId w:val="49"/>
        </w:numPr>
        <w:tabs>
          <w:tab w:val="clear" w:pos="1080"/>
          <w:tab w:val="num" w:pos="351"/>
        </w:tabs>
        <w:spacing w:after="60" w:line="216" w:lineRule="auto"/>
        <w:ind w:left="351" w:hanging="360"/>
        <w:rPr>
          <w:rFonts w:cs="Traditional Naskh"/>
          <w:sz w:val="36"/>
          <w:szCs w:val="36"/>
        </w:rPr>
      </w:pPr>
      <w:bookmarkStart w:id="1644" w:name="_Toc272614554"/>
      <w:r w:rsidRPr="00E67DC8">
        <w:rPr>
          <w:rFonts w:cs="Traditional Naskh" w:hint="cs"/>
          <w:sz w:val="36"/>
          <w:szCs w:val="36"/>
          <w:rtl/>
        </w:rPr>
        <w:t>أهمية التوسل بالعمل الصالح</w:t>
      </w:r>
      <w:r>
        <w:rPr>
          <w:rFonts w:cs="Traditional Naskh" w:hint="cs"/>
          <w:sz w:val="36"/>
          <w:szCs w:val="36"/>
          <w:rtl/>
        </w:rPr>
        <w:t>،</w:t>
      </w:r>
      <w:r w:rsidRPr="00E67DC8">
        <w:rPr>
          <w:rFonts w:cs="Traditional Naskh" w:hint="cs"/>
          <w:sz w:val="36"/>
          <w:szCs w:val="36"/>
          <w:rtl/>
        </w:rPr>
        <w:t xml:space="preserve"> وكل</w:t>
      </w:r>
      <w:r>
        <w:rPr>
          <w:rFonts w:cs="Traditional Naskh" w:hint="cs"/>
          <w:sz w:val="36"/>
          <w:szCs w:val="36"/>
          <w:rtl/>
        </w:rPr>
        <w:t>ّ</w:t>
      </w:r>
      <w:r w:rsidRPr="00E67DC8">
        <w:rPr>
          <w:rFonts w:cs="Traditional Naskh" w:hint="cs"/>
          <w:sz w:val="36"/>
          <w:szCs w:val="36"/>
          <w:rtl/>
        </w:rPr>
        <w:t>ما كث</w:t>
      </w:r>
      <w:r>
        <w:rPr>
          <w:rFonts w:cs="Traditional Naskh" w:hint="cs"/>
          <w:sz w:val="36"/>
          <w:szCs w:val="36"/>
          <w:rtl/>
        </w:rPr>
        <w:t>ّ</w:t>
      </w:r>
      <w:r w:rsidRPr="00E67DC8">
        <w:rPr>
          <w:rFonts w:cs="Traditional Naskh" w:hint="cs"/>
          <w:sz w:val="36"/>
          <w:szCs w:val="36"/>
          <w:rtl/>
        </w:rPr>
        <w:t>ره العبد كان أرجى في الإجابة</w:t>
      </w:r>
      <w:r>
        <w:rPr>
          <w:rFonts w:cs="Traditional Naskh" w:hint="cs"/>
          <w:sz w:val="36"/>
          <w:szCs w:val="36"/>
          <w:rtl/>
        </w:rPr>
        <w:t>،</w:t>
      </w:r>
      <w:r w:rsidRPr="00E67DC8">
        <w:rPr>
          <w:rFonts w:cs="Traditional Naskh" w:hint="cs"/>
          <w:sz w:val="36"/>
          <w:szCs w:val="36"/>
          <w:rtl/>
        </w:rPr>
        <w:t xml:space="preserve"> كما في قوله تعالى: </w:t>
      </w:r>
      <w:r w:rsidRPr="00E67DC8">
        <w:rPr>
          <w:rFonts w:cs="Traditional Naskh" w:hint="cs"/>
          <w:sz w:val="28"/>
          <w:szCs w:val="28"/>
          <w:rtl/>
        </w:rPr>
        <w:t>﴿</w:t>
      </w:r>
      <w:r w:rsidRPr="00E67DC8">
        <w:rPr>
          <w:rFonts w:ascii="Traditional Arabic" w:cs="Traditional Naskh" w:hint="eastAsia"/>
          <w:b/>
          <w:bCs/>
          <w:sz w:val="36"/>
          <w:szCs w:val="36"/>
          <w:rtl/>
          <w:lang w:eastAsia="en-US"/>
        </w:rPr>
        <w:t>إِنِّي</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تُبْتُ</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إِلَيْكَ</w:t>
      </w:r>
      <w:r w:rsidRPr="00E67DC8">
        <w:rPr>
          <w:rFonts w:cs="Traditional Naskh" w:hint="cs"/>
          <w:sz w:val="28"/>
          <w:szCs w:val="28"/>
          <w:rtl/>
        </w:rPr>
        <w:t>﴾</w:t>
      </w:r>
      <w:r>
        <w:rPr>
          <w:rFonts w:ascii="Traditional Arabic" w:cs="Traditional Naskh" w:hint="cs"/>
          <w:b/>
          <w:bCs/>
          <w:sz w:val="36"/>
          <w:szCs w:val="36"/>
          <w:rtl/>
          <w:lang w:eastAsia="en-US"/>
        </w:rPr>
        <w:t>،</w:t>
      </w:r>
      <w:r w:rsidRPr="00E67DC8">
        <w:rPr>
          <w:rFonts w:ascii="Traditional Arabic" w:cs="Traditional Naskh"/>
          <w:b/>
          <w:bCs/>
          <w:sz w:val="36"/>
          <w:szCs w:val="36"/>
          <w:rtl/>
          <w:lang w:eastAsia="en-US"/>
        </w:rPr>
        <w:t xml:space="preserve"> </w:t>
      </w:r>
      <w:r w:rsidRPr="00E67DC8">
        <w:rPr>
          <w:rFonts w:cs="Traditional Naskh" w:hint="cs"/>
          <w:sz w:val="28"/>
          <w:szCs w:val="28"/>
          <w:rtl/>
        </w:rPr>
        <w:t>﴿</w:t>
      </w:r>
      <w:r w:rsidRPr="00E67DC8">
        <w:rPr>
          <w:rFonts w:ascii="Traditional Arabic" w:cs="Traditional Naskh" w:hint="eastAsia"/>
          <w:b/>
          <w:bCs/>
          <w:sz w:val="36"/>
          <w:szCs w:val="36"/>
          <w:rtl/>
          <w:lang w:eastAsia="en-US"/>
        </w:rPr>
        <w:t>وَإِنِّي</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مِنَ</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الْمُسْلِمِين</w:t>
      </w:r>
      <w:r w:rsidRPr="00E67DC8">
        <w:rPr>
          <w:rFonts w:cs="Traditional Naskh" w:hint="cs"/>
          <w:sz w:val="28"/>
          <w:szCs w:val="28"/>
          <w:rtl/>
        </w:rPr>
        <w:t>﴾</w:t>
      </w:r>
      <w:r w:rsidRPr="00E67DC8">
        <w:rPr>
          <w:rFonts w:cs="Traditional Naskh" w:hint="cs"/>
          <w:sz w:val="36"/>
          <w:szCs w:val="36"/>
          <w:rtl/>
        </w:rPr>
        <w:t>.</w:t>
      </w:r>
      <w:bookmarkEnd w:id="1644"/>
    </w:p>
    <w:p w:rsidR="00E67DC8" w:rsidRDefault="00E67DC8" w:rsidP="006F6CBD">
      <w:pPr>
        <w:numPr>
          <w:ilvl w:val="0"/>
          <w:numId w:val="49"/>
        </w:numPr>
        <w:tabs>
          <w:tab w:val="clear" w:pos="1080"/>
          <w:tab w:val="num" w:pos="351"/>
        </w:tabs>
        <w:spacing w:after="60" w:line="216" w:lineRule="auto"/>
        <w:ind w:left="351" w:hanging="360"/>
        <w:rPr>
          <w:rFonts w:cs="Traditional Naskh"/>
          <w:sz w:val="36"/>
          <w:szCs w:val="36"/>
        </w:rPr>
      </w:pPr>
      <w:bookmarkStart w:id="1645" w:name="_Toc272614555"/>
      <w:r w:rsidRPr="00E67DC8">
        <w:rPr>
          <w:rFonts w:cs="Traditional Naskh" w:hint="cs"/>
          <w:sz w:val="36"/>
          <w:szCs w:val="36"/>
          <w:rtl/>
        </w:rPr>
        <w:t xml:space="preserve">إن التوبة من الذنوب من أعظم أسباب قبول الدعاء : </w:t>
      </w:r>
      <w:r w:rsidRPr="00E67DC8">
        <w:rPr>
          <w:rFonts w:cs="Traditional Naskh" w:hint="cs"/>
          <w:sz w:val="28"/>
          <w:szCs w:val="28"/>
          <w:rtl/>
        </w:rPr>
        <w:t>﴿</w:t>
      </w:r>
      <w:r w:rsidRPr="00E67DC8">
        <w:rPr>
          <w:rFonts w:ascii="Traditional Arabic" w:cs="Traditional Naskh" w:hint="eastAsia"/>
          <w:b/>
          <w:bCs/>
          <w:sz w:val="36"/>
          <w:szCs w:val="36"/>
          <w:rtl/>
          <w:lang w:eastAsia="en-US"/>
        </w:rPr>
        <w:t>إِنِّي</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تُبْتُ</w:t>
      </w:r>
      <w:r w:rsidRPr="00E67DC8">
        <w:rPr>
          <w:rFonts w:ascii="Traditional Arabic" w:cs="Traditional Naskh"/>
          <w:b/>
          <w:bCs/>
          <w:sz w:val="36"/>
          <w:szCs w:val="36"/>
          <w:rtl/>
          <w:lang w:eastAsia="en-US"/>
        </w:rPr>
        <w:t xml:space="preserve"> </w:t>
      </w:r>
      <w:r w:rsidRPr="00E67DC8">
        <w:rPr>
          <w:rFonts w:ascii="Traditional Arabic" w:cs="Traditional Naskh" w:hint="eastAsia"/>
          <w:b/>
          <w:bCs/>
          <w:sz w:val="36"/>
          <w:szCs w:val="36"/>
          <w:rtl/>
          <w:lang w:eastAsia="en-US"/>
        </w:rPr>
        <w:t>إِلَيْكَ</w:t>
      </w:r>
      <w:r w:rsidRPr="00E67DC8">
        <w:rPr>
          <w:rFonts w:cs="Traditional Naskh" w:hint="cs"/>
          <w:sz w:val="28"/>
          <w:szCs w:val="28"/>
          <w:rtl/>
        </w:rPr>
        <w:t>﴾</w:t>
      </w:r>
      <w:r w:rsidRPr="00E67DC8">
        <w:rPr>
          <w:rFonts w:cs="Traditional Naskh" w:hint="cs"/>
          <w:sz w:val="36"/>
          <w:szCs w:val="36"/>
          <w:rtl/>
        </w:rPr>
        <w:t xml:space="preserve"> .</w:t>
      </w:r>
      <w:bookmarkEnd w:id="1645"/>
      <w:r w:rsidRPr="00E67DC8">
        <w:rPr>
          <w:rFonts w:cs="Traditional Naskh" w:hint="cs"/>
          <w:sz w:val="36"/>
          <w:szCs w:val="36"/>
          <w:rtl/>
        </w:rPr>
        <w:t xml:space="preserve"> </w:t>
      </w:r>
    </w:p>
    <w:p w:rsidR="00E67DC8" w:rsidRDefault="00E67DC8" w:rsidP="006F6CBD">
      <w:pPr>
        <w:numPr>
          <w:ilvl w:val="0"/>
          <w:numId w:val="49"/>
        </w:numPr>
        <w:tabs>
          <w:tab w:val="clear" w:pos="1080"/>
          <w:tab w:val="num" w:pos="351"/>
        </w:tabs>
        <w:spacing w:after="60" w:line="216" w:lineRule="auto"/>
        <w:ind w:left="351" w:hanging="360"/>
        <w:rPr>
          <w:rFonts w:cs="Traditional Naskh"/>
          <w:sz w:val="36"/>
          <w:szCs w:val="36"/>
        </w:rPr>
      </w:pPr>
      <w:bookmarkStart w:id="1646" w:name="_Toc272614556"/>
      <w:r w:rsidRPr="00E67DC8">
        <w:rPr>
          <w:rFonts w:cs="Traditional Naskh" w:hint="cs"/>
          <w:sz w:val="22"/>
          <w:szCs w:val="22"/>
          <w:rtl/>
        </w:rPr>
        <w:t>((</w:t>
      </w:r>
      <w:r w:rsidRPr="00E67DC8">
        <w:rPr>
          <w:rFonts w:cs="Traditional Naskh" w:hint="cs"/>
          <w:sz w:val="36"/>
          <w:szCs w:val="36"/>
          <w:rtl/>
        </w:rPr>
        <w:t>إن إشهاد الإن</w:t>
      </w:r>
      <w:r>
        <w:rPr>
          <w:rFonts w:cs="Traditional Naskh" w:hint="cs"/>
          <w:sz w:val="36"/>
          <w:szCs w:val="36"/>
          <w:rtl/>
        </w:rPr>
        <w:t>س</w:t>
      </w:r>
      <w:r w:rsidRPr="00E67DC8">
        <w:rPr>
          <w:rFonts w:cs="Traditional Naskh" w:hint="cs"/>
          <w:sz w:val="36"/>
          <w:szCs w:val="36"/>
          <w:rtl/>
        </w:rPr>
        <w:t>ان على نفسه بالإيمان</w:t>
      </w:r>
      <w:r>
        <w:rPr>
          <w:rFonts w:cs="Traditional Naskh" w:hint="cs"/>
          <w:sz w:val="36"/>
          <w:szCs w:val="36"/>
          <w:rtl/>
        </w:rPr>
        <w:t>،</w:t>
      </w:r>
      <w:r w:rsidRPr="00E67DC8">
        <w:rPr>
          <w:rFonts w:cs="Traditional Naskh" w:hint="cs"/>
          <w:sz w:val="36"/>
          <w:szCs w:val="36"/>
          <w:rtl/>
        </w:rPr>
        <w:t xml:space="preserve"> أو بالإسلام</w:t>
      </w:r>
      <w:r>
        <w:rPr>
          <w:rFonts w:cs="Traditional Naskh" w:hint="cs"/>
          <w:sz w:val="36"/>
          <w:szCs w:val="36"/>
          <w:rtl/>
        </w:rPr>
        <w:t>،</w:t>
      </w:r>
      <w:r w:rsidRPr="00E67DC8">
        <w:rPr>
          <w:rFonts w:cs="Traditional Naskh" w:hint="cs"/>
          <w:sz w:val="36"/>
          <w:szCs w:val="36"/>
          <w:rtl/>
        </w:rPr>
        <w:t xml:space="preserve"> وما أشبه ذلك</w:t>
      </w:r>
      <w:r>
        <w:rPr>
          <w:rFonts w:cs="Traditional Naskh" w:hint="cs"/>
          <w:sz w:val="36"/>
          <w:szCs w:val="36"/>
          <w:rtl/>
        </w:rPr>
        <w:t>،</w:t>
      </w:r>
      <w:r w:rsidRPr="00E67DC8">
        <w:rPr>
          <w:rFonts w:cs="Traditional Naskh" w:hint="cs"/>
          <w:sz w:val="36"/>
          <w:szCs w:val="36"/>
          <w:rtl/>
        </w:rPr>
        <w:t xml:space="preserve"> لا ي</w:t>
      </w:r>
      <w:r>
        <w:rPr>
          <w:rFonts w:cs="Traditional Naskh" w:hint="cs"/>
          <w:sz w:val="36"/>
          <w:szCs w:val="36"/>
          <w:rtl/>
        </w:rPr>
        <w:t>ُ</w:t>
      </w:r>
      <w:r w:rsidRPr="00E67DC8">
        <w:rPr>
          <w:rFonts w:cs="Traditional Naskh" w:hint="cs"/>
          <w:sz w:val="36"/>
          <w:szCs w:val="36"/>
          <w:rtl/>
        </w:rPr>
        <w:t>عد</w:t>
      </w:r>
      <w:r>
        <w:rPr>
          <w:rFonts w:cs="Traditional Naskh" w:hint="cs"/>
          <w:sz w:val="36"/>
          <w:szCs w:val="36"/>
          <w:rtl/>
        </w:rPr>
        <w:t>ّ</w:t>
      </w:r>
      <w:r w:rsidRPr="00E67DC8">
        <w:rPr>
          <w:rFonts w:cs="Traditional Naskh" w:hint="cs"/>
          <w:sz w:val="36"/>
          <w:szCs w:val="36"/>
          <w:rtl/>
        </w:rPr>
        <w:t xml:space="preserve"> من الرياء</w:t>
      </w:r>
      <w:r>
        <w:rPr>
          <w:rFonts w:cs="Traditional Naskh" w:hint="cs"/>
          <w:sz w:val="36"/>
          <w:szCs w:val="36"/>
          <w:rtl/>
        </w:rPr>
        <w:t>،</w:t>
      </w:r>
      <w:r w:rsidRPr="00E67DC8">
        <w:rPr>
          <w:rFonts w:cs="Traditional Naskh" w:hint="cs"/>
          <w:sz w:val="36"/>
          <w:szCs w:val="36"/>
          <w:rtl/>
        </w:rPr>
        <w:t xml:space="preserve"> ولا سيما في الاتباع</w:t>
      </w:r>
      <w:r w:rsidRPr="00E67DC8">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74"/>
      </w:r>
      <w:r w:rsidRPr="000E0C8A">
        <w:rPr>
          <w:rStyle w:val="FootnoteReference"/>
          <w:rFonts w:cs="Traditional Naskh"/>
          <w:sz w:val="36"/>
          <w:szCs w:val="36"/>
          <w:rtl/>
        </w:rPr>
        <w:t>)</w:t>
      </w:r>
      <w:r>
        <w:rPr>
          <w:rFonts w:cs="Traditional Naskh" w:hint="cs"/>
          <w:sz w:val="36"/>
          <w:szCs w:val="36"/>
          <w:rtl/>
        </w:rPr>
        <w:t>،</w:t>
      </w:r>
      <w:r w:rsidRPr="00E67DC8">
        <w:rPr>
          <w:rFonts w:cs="Traditional Naskh" w:hint="cs"/>
          <w:sz w:val="36"/>
          <w:szCs w:val="36"/>
          <w:rtl/>
        </w:rPr>
        <w:t xml:space="preserve"> بل يدل</w:t>
      </w:r>
      <w:r>
        <w:rPr>
          <w:rFonts w:cs="Traditional Naskh" w:hint="cs"/>
          <w:sz w:val="36"/>
          <w:szCs w:val="36"/>
          <w:rtl/>
        </w:rPr>
        <w:t>ّ</w:t>
      </w:r>
      <w:r w:rsidRPr="00E67DC8">
        <w:rPr>
          <w:rFonts w:cs="Traditional Naskh" w:hint="cs"/>
          <w:sz w:val="36"/>
          <w:szCs w:val="36"/>
          <w:rtl/>
        </w:rPr>
        <w:t xml:space="preserve"> على الإقرار لله تعالى</w:t>
      </w:r>
      <w:r>
        <w:rPr>
          <w:rFonts w:cs="Traditional Naskh" w:hint="cs"/>
          <w:sz w:val="36"/>
          <w:szCs w:val="36"/>
          <w:rtl/>
        </w:rPr>
        <w:t>،</w:t>
      </w:r>
      <w:r w:rsidRPr="00E67DC8">
        <w:rPr>
          <w:rFonts w:cs="Traditional Naskh" w:hint="cs"/>
          <w:sz w:val="36"/>
          <w:szCs w:val="36"/>
          <w:rtl/>
        </w:rPr>
        <w:t xml:space="preserve"> والخضوع والتذلل له، وهذا من أعظم أنواع التوسل بالعمل الصالح</w:t>
      </w:r>
      <w:r>
        <w:rPr>
          <w:rFonts w:cs="Traditional Naskh" w:hint="cs"/>
          <w:sz w:val="36"/>
          <w:szCs w:val="36"/>
          <w:rtl/>
        </w:rPr>
        <w:t>؛</w:t>
      </w:r>
      <w:r w:rsidRPr="00E67DC8">
        <w:rPr>
          <w:rFonts w:cs="Traditional Naskh" w:hint="cs"/>
          <w:sz w:val="36"/>
          <w:szCs w:val="36"/>
          <w:rtl/>
        </w:rPr>
        <w:t xml:space="preserve"> لأن الإسلام هو الاستسلام في ظاهر العبد</w:t>
      </w:r>
      <w:r>
        <w:rPr>
          <w:rFonts w:cs="Traditional Naskh" w:hint="cs"/>
          <w:sz w:val="36"/>
          <w:szCs w:val="36"/>
          <w:rtl/>
        </w:rPr>
        <w:t>،</w:t>
      </w:r>
      <w:r w:rsidRPr="00E67DC8">
        <w:rPr>
          <w:rFonts w:cs="Traditional Naskh" w:hint="cs"/>
          <w:sz w:val="36"/>
          <w:szCs w:val="36"/>
          <w:rtl/>
        </w:rPr>
        <w:t xml:space="preserve"> وباطنه لله رب العالمين .</w:t>
      </w:r>
      <w:bookmarkEnd w:id="1646"/>
      <w:r w:rsidRPr="00E67DC8">
        <w:rPr>
          <w:rFonts w:cs="Traditional Naskh" w:hint="cs"/>
          <w:sz w:val="36"/>
          <w:szCs w:val="36"/>
          <w:rtl/>
        </w:rPr>
        <w:t xml:space="preserve"> </w:t>
      </w:r>
    </w:p>
    <w:p w:rsidR="00E67DC8" w:rsidRPr="00E67DC8" w:rsidRDefault="00E67DC8" w:rsidP="006F6CBD">
      <w:pPr>
        <w:numPr>
          <w:ilvl w:val="0"/>
          <w:numId w:val="49"/>
        </w:numPr>
        <w:tabs>
          <w:tab w:val="clear" w:pos="1080"/>
          <w:tab w:val="num" w:pos="351"/>
        </w:tabs>
        <w:spacing w:after="60" w:line="216" w:lineRule="auto"/>
        <w:ind w:left="351" w:hanging="360"/>
        <w:rPr>
          <w:rFonts w:cs="Traditional Naskh"/>
          <w:b/>
          <w:bCs/>
          <w:sz w:val="36"/>
          <w:szCs w:val="36"/>
        </w:rPr>
      </w:pPr>
      <w:bookmarkStart w:id="1647" w:name="_Toc272614557"/>
      <w:r w:rsidRPr="00E67DC8">
        <w:rPr>
          <w:rFonts w:cs="Traditional Naskh" w:hint="cs"/>
          <w:sz w:val="36"/>
          <w:szCs w:val="36"/>
          <w:rtl/>
        </w:rPr>
        <w:t>ينبغي للعبد أن يجدد توبته</w:t>
      </w:r>
      <w:r>
        <w:rPr>
          <w:rFonts w:cs="Traditional Naskh" w:hint="cs"/>
          <w:sz w:val="36"/>
          <w:szCs w:val="36"/>
          <w:rtl/>
        </w:rPr>
        <w:t>،</w:t>
      </w:r>
      <w:r w:rsidRPr="00E67DC8">
        <w:rPr>
          <w:rFonts w:cs="Traditional Naskh" w:hint="cs"/>
          <w:sz w:val="36"/>
          <w:szCs w:val="36"/>
          <w:rtl/>
        </w:rPr>
        <w:t xml:space="preserve"> وإنابته إلى اللَّه خاصة إذا كمل أربعين عاماً</w:t>
      </w:r>
      <w:r w:rsidRPr="000E0C8A">
        <w:rPr>
          <w:rStyle w:val="FootnoteReference"/>
          <w:rFonts w:cs="Traditional Naskh"/>
          <w:sz w:val="36"/>
          <w:szCs w:val="36"/>
          <w:rtl/>
        </w:rPr>
        <w:t>(</w:t>
      </w:r>
      <w:r w:rsidRPr="000E0C8A">
        <w:rPr>
          <w:rStyle w:val="FootnoteReference"/>
          <w:rFonts w:cs="Traditional Naskh"/>
          <w:sz w:val="36"/>
          <w:szCs w:val="36"/>
          <w:rtl/>
        </w:rPr>
        <w:footnoteReference w:id="775"/>
      </w:r>
      <w:r w:rsidRPr="000E0C8A">
        <w:rPr>
          <w:rStyle w:val="FootnoteReference"/>
          <w:rFonts w:cs="Traditional Naskh"/>
          <w:sz w:val="36"/>
          <w:szCs w:val="36"/>
          <w:rtl/>
        </w:rPr>
        <w:t>)</w:t>
      </w:r>
      <w:r w:rsidRPr="00E67DC8">
        <w:rPr>
          <w:rFonts w:cs="Traditional Naskh" w:hint="cs"/>
          <w:sz w:val="36"/>
          <w:szCs w:val="36"/>
          <w:rtl/>
        </w:rPr>
        <w:t xml:space="preserve"> .</w:t>
      </w:r>
      <w:bookmarkEnd w:id="1647"/>
      <w:r w:rsidRPr="00E67DC8">
        <w:rPr>
          <w:rFonts w:cs="Traditional Naskh" w:hint="cs"/>
          <w:sz w:val="36"/>
          <w:szCs w:val="36"/>
          <w:rtl/>
        </w:rPr>
        <w:t xml:space="preserve"> </w:t>
      </w:r>
    </w:p>
    <w:p w:rsidR="00E67DC8" w:rsidRPr="00E67DC8" w:rsidRDefault="00E67DC8" w:rsidP="006F6CBD">
      <w:pPr>
        <w:numPr>
          <w:ilvl w:val="0"/>
          <w:numId w:val="49"/>
        </w:numPr>
        <w:tabs>
          <w:tab w:val="clear" w:pos="1080"/>
          <w:tab w:val="num" w:pos="351"/>
        </w:tabs>
        <w:spacing w:after="60" w:line="216" w:lineRule="auto"/>
        <w:ind w:left="351" w:hanging="360"/>
        <w:rPr>
          <w:rFonts w:cs="Traditional Naskh"/>
          <w:b/>
          <w:bCs/>
          <w:sz w:val="36"/>
          <w:szCs w:val="36"/>
        </w:rPr>
      </w:pPr>
      <w:bookmarkStart w:id="1648" w:name="_Toc272614558"/>
      <w:r w:rsidRPr="00E67DC8">
        <w:rPr>
          <w:rFonts w:cs="Traditional Naskh" w:hint="cs"/>
          <w:sz w:val="36"/>
          <w:szCs w:val="36"/>
          <w:rtl/>
        </w:rPr>
        <w:t>ينبغي للداعي أن يكون له حظ كبير في أدعيته لوالديه</w:t>
      </w:r>
      <w:r>
        <w:rPr>
          <w:rFonts w:cs="Traditional Naskh" w:hint="cs"/>
          <w:sz w:val="36"/>
          <w:szCs w:val="36"/>
          <w:rtl/>
        </w:rPr>
        <w:t>،</w:t>
      </w:r>
      <w:r w:rsidRPr="00E67DC8">
        <w:rPr>
          <w:rFonts w:cs="Traditional Naskh" w:hint="cs"/>
          <w:sz w:val="36"/>
          <w:szCs w:val="36"/>
          <w:rtl/>
        </w:rPr>
        <w:t xml:space="preserve"> ولذريته</w:t>
      </w:r>
      <w:r>
        <w:rPr>
          <w:rFonts w:cs="Traditional Naskh" w:hint="cs"/>
          <w:sz w:val="36"/>
          <w:szCs w:val="36"/>
          <w:rtl/>
        </w:rPr>
        <w:t>؛</w:t>
      </w:r>
      <w:r w:rsidRPr="00E67DC8">
        <w:rPr>
          <w:rFonts w:cs="Traditional Naskh" w:hint="cs"/>
          <w:sz w:val="36"/>
          <w:szCs w:val="36"/>
          <w:rtl/>
        </w:rPr>
        <w:t xml:space="preserve"> فإن هذا النفع يعود عليه</w:t>
      </w:r>
      <w:r>
        <w:rPr>
          <w:rFonts w:cs="Traditional Naskh" w:hint="cs"/>
          <w:sz w:val="36"/>
          <w:szCs w:val="36"/>
          <w:rtl/>
        </w:rPr>
        <w:t>،</w:t>
      </w:r>
      <w:r w:rsidRPr="00E67DC8">
        <w:rPr>
          <w:rFonts w:cs="Traditional Naskh" w:hint="cs"/>
          <w:sz w:val="36"/>
          <w:szCs w:val="36"/>
          <w:rtl/>
        </w:rPr>
        <w:t xml:space="preserve"> وعليهم جميعاً في الصلاح في الدنيا، والأنس والاجتماع</w:t>
      </w:r>
      <w:r>
        <w:rPr>
          <w:rFonts w:cs="Traditional Naskh" w:hint="cs"/>
          <w:sz w:val="36"/>
          <w:szCs w:val="36"/>
          <w:rtl/>
        </w:rPr>
        <w:t xml:space="preserve"> بعضهم</w:t>
      </w:r>
      <w:r w:rsidRPr="00E67DC8">
        <w:rPr>
          <w:rFonts w:cs="Traditional Naskh" w:hint="cs"/>
          <w:sz w:val="36"/>
          <w:szCs w:val="36"/>
          <w:rtl/>
        </w:rPr>
        <w:t xml:space="preserve"> مع بعض في جنات النعيم .</w:t>
      </w:r>
      <w:bookmarkEnd w:id="1648"/>
    </w:p>
    <w:p w:rsidR="005F078E" w:rsidRDefault="005F078E" w:rsidP="0079656A">
      <w:pPr>
        <w:numPr>
          <w:ilvl w:val="0"/>
          <w:numId w:val="17"/>
        </w:numPr>
        <w:tabs>
          <w:tab w:val="left" w:pos="530"/>
          <w:tab w:val="left" w:pos="710"/>
        </w:tabs>
        <w:spacing w:after="0" w:line="216" w:lineRule="auto"/>
        <w:ind w:left="-10" w:firstLine="0"/>
        <w:rPr>
          <w:rFonts w:cs="Traditional Naskh"/>
          <w:b/>
          <w:bCs/>
          <w:sz w:val="32"/>
        </w:rPr>
      </w:pPr>
      <w:bookmarkStart w:id="1649" w:name="_Toc272614559"/>
      <w:r w:rsidRPr="00331632">
        <w:rPr>
          <w:rFonts w:ascii="AGA Arabesque" w:hAnsi="AGA Arabesque" w:cs="Traditional Naskh"/>
          <w:bCs/>
          <w:color w:val="000000"/>
          <w:sz w:val="40"/>
          <w:szCs w:val="40"/>
          <w:rtl/>
        </w:rPr>
        <w:sym w:font="AGA Arabesque" w:char="F05D"/>
      </w:r>
      <w:r w:rsidRPr="00331632">
        <w:rPr>
          <w:rFonts w:cs="Traditional Naskh"/>
          <w:bCs/>
          <w:color w:val="000000"/>
          <w:sz w:val="34"/>
          <w:rtl/>
        </w:rPr>
        <w:t>رَبَّنَا اغْفِرْ لَنَا وَلِإِخْوَانِنَا الَّذِينَ سَبَقُونَا بِالإِيمَانِ وَلا تَجْعَلْ فِي قُلُوبِنَا غِلاً لِّلَّذِينَ آمَنُوا رَبَّنَا إِنَّكَ رَؤُوفٌ رَّحِيمٌ</w:t>
      </w:r>
      <w:r w:rsidRPr="00331632">
        <w:rPr>
          <w:rFonts w:ascii="AGA Arabesque" w:hAnsi="AGA Arabesque" w:cs="Traditional Naskh"/>
          <w:bCs/>
          <w:color w:val="000000"/>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Cs/>
          <w:color w:val="000000"/>
          <w:sz w:val="40"/>
          <w:szCs w:val="36"/>
          <w:rtl/>
        </w:rPr>
        <w:instrText>1-69=</w:instrText>
      </w:r>
      <w:r w:rsidRPr="00331632">
        <w:rPr>
          <w:rFonts w:ascii="AGA Arabesque" w:hAnsi="AGA Arabesque" w:cs="Traditional Naskh"/>
          <w:bCs/>
          <w:color w:val="000000"/>
          <w:sz w:val="40"/>
          <w:szCs w:val="40"/>
          <w:rtl/>
        </w:rPr>
        <w:sym w:font="AGA Arabesque" w:char="F05D"/>
      </w:r>
      <w:r w:rsidRPr="00331632">
        <w:rPr>
          <w:rFonts w:cs="Traditional Naskh"/>
          <w:bCs/>
          <w:color w:val="000000"/>
          <w:sz w:val="34"/>
          <w:szCs w:val="36"/>
          <w:rtl/>
        </w:rPr>
        <w:instrText>رَبَّنَا اغْفِرْ لَنَا وَلِإِخْوَانِنَا الَّذِينَ سَبَقُونَا بِالإِيمَانِ وَلا تَجْعَلْ فِي قُلُوبِنَا غِلاً لِّلَّذِينَ آمَنُوا رَبَّنَا إِنَّكَ رَؤُوفٌ رَّحِيمٌ</w:instrText>
      </w:r>
      <w:r w:rsidRPr="00331632">
        <w:rPr>
          <w:rFonts w:ascii="AGA Arabesque" w:hAnsi="AGA Arabesque" w:cs="Traditional Naskh"/>
          <w:bCs/>
          <w:color w:val="000000"/>
          <w:sz w:val="40"/>
          <w:szCs w:val="40"/>
          <w:rtl/>
        </w:rPr>
        <w:sym w:font="AGA Arabesque" w:char="F05B"/>
      </w:r>
      <w:r w:rsidRPr="00331632">
        <w:rPr>
          <w:rFonts w:ascii="mylotus" w:hAnsi="mylotus" w:cs="Traditional Naskh"/>
          <w:bCs/>
          <w:color w:val="000000"/>
          <w:sz w:val="40"/>
          <w:szCs w:val="36"/>
          <w:rtl/>
        </w:rPr>
        <w:instrText>=10=</w:instrText>
      </w:r>
      <w:r w:rsidRPr="00331632">
        <w:rPr>
          <w:rFonts w:cs="Traditional Naskh"/>
          <w:rtl/>
        </w:rPr>
        <w:instrText>"</w:instrText>
      </w:r>
      <w:r w:rsidR="007A5ABF" w:rsidRPr="00331632">
        <w:rPr>
          <w:rFonts w:cs="Traditional Naskh"/>
          <w:rtl/>
        </w:rPr>
        <w:fldChar w:fldCharType="end"/>
      </w:r>
      <w:r w:rsidRPr="000E0C8A">
        <w:rPr>
          <w:rFonts w:cs="Traditional Naskh"/>
          <w:b/>
          <w:sz w:val="32"/>
          <w:szCs w:val="36"/>
          <w:vertAlign w:val="superscript"/>
          <w:rtl/>
        </w:rPr>
        <w:t>(</w:t>
      </w:r>
      <w:r w:rsidRPr="000E0C8A">
        <w:rPr>
          <w:rFonts w:cs="Traditional Naskh"/>
          <w:b/>
          <w:szCs w:val="36"/>
          <w:vertAlign w:val="superscript"/>
          <w:rtl/>
        </w:rPr>
        <w:footnoteReference w:id="776"/>
      </w:r>
      <w:r w:rsidRPr="000E0C8A">
        <w:rPr>
          <w:rFonts w:cs="Traditional Naskh"/>
          <w:b/>
          <w:sz w:val="32"/>
          <w:szCs w:val="36"/>
          <w:vertAlign w:val="superscript"/>
          <w:rtl/>
        </w:rPr>
        <w:t>)</w:t>
      </w:r>
      <w:r w:rsidRPr="00331632">
        <w:rPr>
          <w:rFonts w:cs="Traditional Naskh"/>
          <w:b/>
          <w:bCs/>
          <w:sz w:val="32"/>
          <w:rtl/>
        </w:rPr>
        <w:t>.</w:t>
      </w:r>
      <w:bookmarkEnd w:id="1649"/>
    </w:p>
    <w:p w:rsidR="00922187" w:rsidRPr="00922187" w:rsidRDefault="00922187" w:rsidP="0071279B">
      <w:pPr>
        <w:spacing w:after="60" w:line="216" w:lineRule="auto"/>
        <w:rPr>
          <w:rFonts w:cs="Traditional Naskh"/>
          <w:sz w:val="36"/>
          <w:szCs w:val="36"/>
          <w:rtl/>
        </w:rPr>
      </w:pPr>
      <w:bookmarkStart w:id="1650" w:name="_Toc272614560"/>
      <w:r w:rsidRPr="00922187">
        <w:rPr>
          <w:rFonts w:cs="Traditional Naskh" w:hint="cs"/>
          <w:sz w:val="36"/>
          <w:szCs w:val="36"/>
          <w:rtl/>
        </w:rPr>
        <w:t>هذه الدعوات هي في غاية الأهمية</w:t>
      </w:r>
      <w:r w:rsidR="0071279B">
        <w:rPr>
          <w:rFonts w:cs="Traditional Naskh" w:hint="cs"/>
          <w:sz w:val="36"/>
          <w:szCs w:val="36"/>
          <w:rtl/>
        </w:rPr>
        <w:t>،</w:t>
      </w:r>
      <w:r w:rsidRPr="00922187">
        <w:rPr>
          <w:rFonts w:cs="Traditional Naskh" w:hint="cs"/>
          <w:sz w:val="36"/>
          <w:szCs w:val="36"/>
          <w:rtl/>
        </w:rPr>
        <w:t xml:space="preserve"> ذكرها ربنا تبارك وتعالى لأهل الإيمان المخلصين من بعد الصحابة رضوان اللَّه عليهم أجمعين من التابعين وأتباعهم بإحسان إلى يوم الدين، دعوات تدل</w:t>
      </w:r>
      <w:r w:rsidR="0071279B">
        <w:rPr>
          <w:rFonts w:cs="Traditional Naskh" w:hint="cs"/>
          <w:sz w:val="36"/>
          <w:szCs w:val="36"/>
          <w:rtl/>
        </w:rPr>
        <w:t>ّ</w:t>
      </w:r>
      <w:r w:rsidRPr="00922187">
        <w:rPr>
          <w:rFonts w:cs="Traditional Naskh" w:hint="cs"/>
          <w:sz w:val="36"/>
          <w:szCs w:val="36"/>
          <w:rtl/>
        </w:rPr>
        <w:t xml:space="preserve"> على المحبة والتآخي في قلوب المؤمنين</w:t>
      </w:r>
      <w:r w:rsidR="0071279B">
        <w:rPr>
          <w:rFonts w:cs="Traditional Naskh" w:hint="cs"/>
          <w:sz w:val="36"/>
          <w:szCs w:val="36"/>
          <w:rtl/>
        </w:rPr>
        <w:t>؛</w:t>
      </w:r>
      <w:r w:rsidRPr="00922187">
        <w:rPr>
          <w:rFonts w:cs="Traditional Naskh" w:hint="cs"/>
          <w:sz w:val="36"/>
          <w:szCs w:val="36"/>
          <w:rtl/>
        </w:rPr>
        <w:t xml:space="preserve"> فإن حقوق المؤمن على المؤمن كثيرة</w:t>
      </w:r>
      <w:r w:rsidR="0071279B">
        <w:rPr>
          <w:rFonts w:cs="Traditional Naskh" w:hint="cs"/>
          <w:sz w:val="36"/>
          <w:szCs w:val="36"/>
          <w:rtl/>
        </w:rPr>
        <w:t>،</w:t>
      </w:r>
      <w:r w:rsidRPr="00922187">
        <w:rPr>
          <w:rFonts w:cs="Traditional Naskh" w:hint="cs"/>
          <w:sz w:val="36"/>
          <w:szCs w:val="36"/>
          <w:rtl/>
        </w:rPr>
        <w:t xml:space="preserve"> ومنها الدعاء له في غيبته</w:t>
      </w:r>
      <w:r w:rsidR="0071279B">
        <w:rPr>
          <w:rFonts w:cs="Traditional Naskh" w:hint="cs"/>
          <w:sz w:val="36"/>
          <w:szCs w:val="36"/>
          <w:rtl/>
        </w:rPr>
        <w:t>:</w:t>
      </w:r>
      <w:r w:rsidRPr="00922187">
        <w:rPr>
          <w:rFonts w:cs="Traditional Naskh" w:hint="cs"/>
          <w:sz w:val="36"/>
          <w:szCs w:val="36"/>
          <w:rtl/>
        </w:rPr>
        <w:t xml:space="preserve"> في حياته</w:t>
      </w:r>
      <w:r w:rsidR="0071279B">
        <w:rPr>
          <w:rFonts w:cs="Traditional Naskh" w:hint="cs"/>
          <w:sz w:val="36"/>
          <w:szCs w:val="36"/>
          <w:rtl/>
        </w:rPr>
        <w:t>،</w:t>
      </w:r>
      <w:r w:rsidRPr="00922187">
        <w:rPr>
          <w:rFonts w:cs="Traditional Naskh" w:hint="cs"/>
          <w:sz w:val="36"/>
          <w:szCs w:val="36"/>
          <w:rtl/>
        </w:rPr>
        <w:t xml:space="preserve"> وبعد موته .</w:t>
      </w:r>
      <w:bookmarkEnd w:id="1650"/>
      <w:r w:rsidRPr="00922187">
        <w:rPr>
          <w:rFonts w:cs="Traditional Naskh" w:hint="cs"/>
          <w:sz w:val="36"/>
          <w:szCs w:val="36"/>
          <w:rtl/>
        </w:rPr>
        <w:t xml:space="preserve"> </w:t>
      </w:r>
    </w:p>
    <w:p w:rsidR="00922187" w:rsidRPr="00922187" w:rsidRDefault="00922187" w:rsidP="0071279B">
      <w:pPr>
        <w:spacing w:after="60" w:line="216" w:lineRule="auto"/>
        <w:rPr>
          <w:rFonts w:cs="Traditional Naskh"/>
          <w:sz w:val="36"/>
          <w:szCs w:val="36"/>
          <w:rtl/>
        </w:rPr>
      </w:pPr>
      <w:bookmarkStart w:id="1651" w:name="_Toc272614561"/>
      <w:r w:rsidRPr="00922187">
        <w:rPr>
          <w:rFonts w:cs="Traditional Naskh" w:hint="cs"/>
          <w:sz w:val="36"/>
          <w:szCs w:val="36"/>
          <w:rtl/>
        </w:rPr>
        <w:t xml:space="preserve">بعد أن أثنى اللَّه </w:t>
      </w:r>
      <w:r w:rsidR="0071279B" w:rsidRPr="0071279B">
        <w:rPr>
          <w:rFonts w:cs="Traditional Naskh" w:hint="cs"/>
          <w:sz w:val="36"/>
          <w:szCs w:val="36"/>
          <w:rtl/>
        </w:rPr>
        <w:sym w:font="AGA Arabesque" w:char="F055"/>
      </w:r>
      <w:r w:rsidRPr="00922187">
        <w:rPr>
          <w:rFonts w:cs="Traditional Naskh" w:hint="cs"/>
          <w:sz w:val="36"/>
          <w:szCs w:val="36"/>
          <w:rtl/>
        </w:rPr>
        <w:t xml:space="preserve"> على المهاجرين </w:t>
      </w:r>
      <w:r w:rsidRPr="0071279B">
        <w:rPr>
          <w:rFonts w:cs="Traditional Naskh" w:hint="cs"/>
          <w:sz w:val="28"/>
          <w:szCs w:val="28"/>
          <w:rtl/>
        </w:rPr>
        <w:t>﴿</w:t>
      </w:r>
      <w:r w:rsidRPr="0071279B">
        <w:rPr>
          <w:rFonts w:ascii="Traditional Arabic" w:cs="Traditional Naskh" w:hint="eastAsia"/>
          <w:b/>
          <w:bCs/>
          <w:sz w:val="36"/>
          <w:szCs w:val="36"/>
          <w:rtl/>
          <w:lang w:eastAsia="en-US"/>
        </w:rPr>
        <w:t>الَّذِينَ</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أُخْرِجُوا</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مِنْ</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دِيَارِهِمْ</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وَأَمْوَالِهِمْ</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يَبْتَغُونَ</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فَضْلًا</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مِنَ</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اللَّه</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وَرِضْوَانًا</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وَيَنْصُرُونَ</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اللَّه</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وَرَسُولَهُ</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أُولَئِكَ</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هُمُ</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الصَّادِقُونَ</w:t>
      </w:r>
      <w:r w:rsidRPr="0071279B">
        <w:rPr>
          <w:rFonts w:cs="Traditional Naskh" w:hint="cs"/>
          <w:sz w:val="28"/>
          <w:szCs w:val="28"/>
          <w:rtl/>
        </w:rPr>
        <w:t>﴾</w:t>
      </w:r>
      <w:r w:rsidR="00D91C66">
        <w:rPr>
          <w:rFonts w:cs="Traditional Naskh"/>
          <w:sz w:val="28"/>
          <w:szCs w:val="28"/>
          <w:rtl/>
        </w:rPr>
        <w:fldChar w:fldCharType="begin"/>
      </w:r>
      <w:r w:rsidR="00D91C66">
        <w:instrText xml:space="preserve"> XE "</w:instrText>
      </w:r>
      <w:r w:rsidR="00D91C66" w:rsidRPr="00815AD4">
        <w:rPr>
          <w:rFonts w:ascii="Traditional Arabic" w:cs="Traditional Naskh" w:hint="cs"/>
          <w:b/>
          <w:bCs/>
          <w:sz w:val="36"/>
          <w:szCs w:val="36"/>
          <w:rtl/>
          <w:lang w:eastAsia="en-US"/>
        </w:rPr>
        <w:instrText>1-69=</w:instrText>
      </w:r>
      <w:r w:rsidR="00D91C66" w:rsidRPr="00815AD4">
        <w:rPr>
          <w:rFonts w:ascii="Traditional Arabic" w:cs="Traditional Naskh" w:hint="eastAsia"/>
          <w:b/>
          <w:bCs/>
          <w:sz w:val="36"/>
          <w:szCs w:val="36"/>
          <w:rtl/>
          <w:lang w:eastAsia="en-US"/>
        </w:rPr>
        <w:instrText>الَّذِينَ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أُخْرِجُوا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مِنْ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دِيَارِهِمْ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وَأَمْوَالِهِمْ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يَبْتَغُونَ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فَضْلًا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مِنَ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اللَّه</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وَرِضْوَانًا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وَيَنْصُرُونَ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اللَّه</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وَرَسُولَهُ</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أُولَئِكَ</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هُمُ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الصَّادِقُونَ</w:instrText>
      </w:r>
      <w:r w:rsidR="00D91C66" w:rsidRPr="00815AD4">
        <w:rPr>
          <w:rFonts w:cs="Traditional Naskh" w:hint="cs"/>
          <w:sz w:val="28"/>
          <w:szCs w:val="28"/>
          <w:rtl/>
        </w:rPr>
        <w:instrText>﴾=10=</w:instrText>
      </w:r>
      <w:r w:rsidR="00D91C66">
        <w:instrText xml:space="preserve">" </w:instrText>
      </w:r>
      <w:r w:rsidR="00D91C66">
        <w:rPr>
          <w:rFonts w:cs="Traditional Naskh"/>
          <w:sz w:val="28"/>
          <w:szCs w:val="28"/>
          <w:rtl/>
        </w:rPr>
        <w:fldChar w:fldCharType="end"/>
      </w:r>
      <w:r w:rsidR="0071279B" w:rsidRPr="000E0C8A">
        <w:rPr>
          <w:rStyle w:val="FootnoteReference"/>
          <w:rFonts w:cs="Traditional Naskh"/>
          <w:sz w:val="36"/>
          <w:szCs w:val="36"/>
          <w:rtl/>
        </w:rPr>
        <w:t>(</w:t>
      </w:r>
      <w:r w:rsidR="0071279B" w:rsidRPr="000E0C8A">
        <w:rPr>
          <w:rStyle w:val="FootnoteReference"/>
          <w:rFonts w:cs="Traditional Naskh"/>
          <w:sz w:val="36"/>
          <w:szCs w:val="36"/>
          <w:rtl/>
        </w:rPr>
        <w:footnoteReference w:id="777"/>
      </w:r>
      <w:r w:rsidR="0071279B" w:rsidRPr="000E0C8A">
        <w:rPr>
          <w:rStyle w:val="FootnoteReference"/>
          <w:rFonts w:cs="Traditional Naskh"/>
          <w:sz w:val="36"/>
          <w:szCs w:val="36"/>
          <w:rtl/>
        </w:rPr>
        <w:t>)</w:t>
      </w:r>
      <w:r w:rsidRPr="00922187">
        <w:rPr>
          <w:rFonts w:cs="Traditional Naskh" w:hint="cs"/>
          <w:sz w:val="36"/>
          <w:szCs w:val="36"/>
          <w:rtl/>
        </w:rPr>
        <w:t>.</w:t>
      </w:r>
      <w:bookmarkEnd w:id="1651"/>
      <w:r w:rsidRPr="00922187">
        <w:rPr>
          <w:rFonts w:cs="Traditional Naskh" w:hint="cs"/>
          <w:sz w:val="36"/>
          <w:szCs w:val="36"/>
          <w:rtl/>
        </w:rPr>
        <w:t xml:space="preserve"> </w:t>
      </w:r>
    </w:p>
    <w:p w:rsidR="00922187" w:rsidRPr="00922187" w:rsidRDefault="00922187" w:rsidP="0071279B">
      <w:pPr>
        <w:spacing w:after="60" w:line="216" w:lineRule="auto"/>
        <w:rPr>
          <w:rFonts w:cs="Traditional Naskh"/>
          <w:sz w:val="36"/>
          <w:szCs w:val="36"/>
          <w:rtl/>
        </w:rPr>
      </w:pPr>
      <w:bookmarkStart w:id="1652" w:name="_Toc272614562"/>
      <w:r w:rsidRPr="00922187">
        <w:rPr>
          <w:rFonts w:cs="Traditional Naskh" w:hint="cs"/>
          <w:sz w:val="36"/>
          <w:szCs w:val="36"/>
          <w:rtl/>
        </w:rPr>
        <w:t>ثم ثن</w:t>
      </w:r>
      <w:r w:rsidR="0022763A">
        <w:rPr>
          <w:rFonts w:cs="Traditional Naskh" w:hint="cs"/>
          <w:sz w:val="36"/>
          <w:szCs w:val="36"/>
          <w:rtl/>
        </w:rPr>
        <w:t>َّ</w:t>
      </w:r>
      <w:r w:rsidRPr="00922187">
        <w:rPr>
          <w:rFonts w:cs="Traditional Naskh" w:hint="cs"/>
          <w:sz w:val="36"/>
          <w:szCs w:val="36"/>
          <w:rtl/>
        </w:rPr>
        <w:t>ى بالأنصار</w:t>
      </w:r>
      <w:r w:rsidR="0071279B">
        <w:rPr>
          <w:rFonts w:cs="Traditional Naskh" w:hint="cs"/>
          <w:sz w:val="36"/>
          <w:szCs w:val="36"/>
          <w:rtl/>
        </w:rPr>
        <w:t>:</w:t>
      </w:r>
      <w:r w:rsidRPr="00922187">
        <w:rPr>
          <w:rFonts w:cs="Traditional Naskh" w:hint="cs"/>
          <w:sz w:val="36"/>
          <w:szCs w:val="36"/>
          <w:rtl/>
        </w:rPr>
        <w:t xml:space="preserve"> </w:t>
      </w:r>
      <w:r w:rsidRPr="0071279B">
        <w:rPr>
          <w:rFonts w:cs="Traditional Naskh" w:hint="cs"/>
          <w:sz w:val="28"/>
          <w:szCs w:val="28"/>
          <w:rtl/>
        </w:rPr>
        <w:t>﴿</w:t>
      </w:r>
      <w:r w:rsidRPr="0071279B">
        <w:rPr>
          <w:rFonts w:ascii="Traditional Arabic" w:cs="Traditional Naskh" w:hint="eastAsia"/>
          <w:b/>
          <w:bCs/>
          <w:sz w:val="36"/>
          <w:szCs w:val="36"/>
          <w:rtl/>
          <w:lang w:eastAsia="en-US"/>
        </w:rPr>
        <w:t>وَالَّذِينَ</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تَبَوَّءُوا</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الدَّارَ</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وَالْإِيمَانَ</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مِنْ</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قَبْلِهِمْ</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يُحِبُّونَ</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مَنْ</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هَاجَرَ</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إِلَيْهِمْ</w:t>
      </w:r>
      <w:r w:rsidRPr="0071279B">
        <w:rPr>
          <w:rFonts w:cs="Traditional Naskh" w:hint="cs"/>
          <w:sz w:val="28"/>
          <w:szCs w:val="28"/>
          <w:rtl/>
        </w:rPr>
        <w:t>﴾</w:t>
      </w:r>
      <w:r w:rsidRPr="00922187">
        <w:rPr>
          <w:rFonts w:cs="Traditional Naskh" w:hint="cs"/>
          <w:sz w:val="36"/>
          <w:szCs w:val="36"/>
          <w:rtl/>
        </w:rPr>
        <w:t xml:space="preserve"> .</w:t>
      </w:r>
      <w:bookmarkEnd w:id="1652"/>
      <w:r w:rsidRPr="00922187">
        <w:rPr>
          <w:rFonts w:cs="Traditional Naskh" w:hint="cs"/>
          <w:sz w:val="36"/>
          <w:szCs w:val="36"/>
          <w:rtl/>
        </w:rPr>
        <w:t xml:space="preserve"> </w:t>
      </w:r>
    </w:p>
    <w:p w:rsidR="00922187" w:rsidRPr="00922187" w:rsidRDefault="00922187" w:rsidP="0071279B">
      <w:pPr>
        <w:spacing w:after="60" w:line="216" w:lineRule="auto"/>
        <w:rPr>
          <w:rFonts w:cs="Traditional Naskh"/>
          <w:sz w:val="36"/>
          <w:szCs w:val="36"/>
          <w:rtl/>
        </w:rPr>
      </w:pPr>
      <w:bookmarkStart w:id="1653" w:name="_Toc272614563"/>
      <w:r w:rsidRPr="00922187">
        <w:rPr>
          <w:rFonts w:cs="Traditional Naskh" w:hint="cs"/>
          <w:sz w:val="36"/>
          <w:szCs w:val="36"/>
          <w:rtl/>
        </w:rPr>
        <w:t>ثم الصنف الثالث من المؤمنين الذين جاؤوا من بعدهم إلى يوم القيامة</w:t>
      </w:r>
      <w:r w:rsidR="0071279B">
        <w:rPr>
          <w:rFonts w:cs="Traditional Naskh" w:hint="cs"/>
          <w:sz w:val="36"/>
          <w:szCs w:val="36"/>
          <w:rtl/>
        </w:rPr>
        <w:t>:</w:t>
      </w:r>
      <w:r w:rsidRPr="00922187">
        <w:rPr>
          <w:rFonts w:cs="Traditional Naskh" w:hint="cs"/>
          <w:sz w:val="36"/>
          <w:szCs w:val="36"/>
          <w:rtl/>
        </w:rPr>
        <w:t xml:space="preserve"> </w:t>
      </w:r>
      <w:r w:rsidRPr="0071279B">
        <w:rPr>
          <w:rFonts w:cs="Traditional Naskh" w:hint="cs"/>
          <w:sz w:val="28"/>
          <w:szCs w:val="28"/>
          <w:rtl/>
        </w:rPr>
        <w:t>﴿</w:t>
      </w:r>
      <w:r w:rsidRPr="0071279B">
        <w:rPr>
          <w:rFonts w:ascii="Traditional Arabic" w:cs="Traditional Naskh" w:hint="eastAsia"/>
          <w:b/>
          <w:bCs/>
          <w:sz w:val="36"/>
          <w:szCs w:val="36"/>
          <w:rtl/>
          <w:lang w:eastAsia="en-US"/>
        </w:rPr>
        <w:t>وَالَّذِينَ</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جَاءُوا</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مِنْ</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بَعْدِهِمْ</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يَقُولُونَ</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رَبَّنَا</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اغْفِرْ</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لَنَا</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وَلِإِخْوَانِنَا</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الَّذِينَ</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سَبَقُونَا</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بِالْإِيمَانِ</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وَلَا</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تَجْعَلْ</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فِي</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قُلُوبِنَا</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غِلًّا</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لِلَّذِينَ</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آمَنُوا</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رَبَّنَا</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إِنَّكَ</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رَءُوفٌ</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رَحِيمٌ</w:t>
      </w:r>
      <w:r w:rsidRPr="0071279B">
        <w:rPr>
          <w:rFonts w:cs="Traditional Naskh" w:hint="cs"/>
          <w:sz w:val="28"/>
          <w:szCs w:val="28"/>
          <w:rtl/>
        </w:rPr>
        <w:t>﴾</w:t>
      </w:r>
      <w:r w:rsidR="0071279B">
        <w:rPr>
          <w:rFonts w:cs="Traditional Naskh" w:hint="cs"/>
          <w:sz w:val="28"/>
          <w:szCs w:val="28"/>
          <w:rtl/>
        </w:rPr>
        <w:t>،</w:t>
      </w:r>
      <w:r w:rsidRPr="00922187">
        <w:rPr>
          <w:rFonts w:cs="Traditional Naskh" w:hint="cs"/>
          <w:sz w:val="36"/>
          <w:szCs w:val="36"/>
          <w:rtl/>
        </w:rPr>
        <w:t xml:space="preserve"> فاستوعبت هذه الآيات جميع المسلمين</w:t>
      </w:r>
      <w:r w:rsidR="0071279B">
        <w:rPr>
          <w:rFonts w:cs="Traditional Naskh" w:hint="cs"/>
          <w:sz w:val="36"/>
          <w:szCs w:val="36"/>
          <w:rtl/>
        </w:rPr>
        <w:t>،</w:t>
      </w:r>
      <w:r w:rsidRPr="00922187">
        <w:rPr>
          <w:rFonts w:cs="Traditional Naskh" w:hint="cs"/>
          <w:sz w:val="36"/>
          <w:szCs w:val="36"/>
          <w:rtl/>
        </w:rPr>
        <w:t xml:space="preserve"> وليس أحد</w:t>
      </w:r>
      <w:r w:rsidR="0071279B">
        <w:rPr>
          <w:rFonts w:cs="Traditional Naskh" w:hint="cs"/>
          <w:sz w:val="36"/>
          <w:szCs w:val="36"/>
          <w:rtl/>
        </w:rPr>
        <w:t>ٌ</w:t>
      </w:r>
      <w:r w:rsidRPr="00922187">
        <w:rPr>
          <w:rFonts w:cs="Traditional Naskh" w:hint="cs"/>
          <w:sz w:val="36"/>
          <w:szCs w:val="36"/>
          <w:rtl/>
        </w:rPr>
        <w:t xml:space="preserve"> إلا</w:t>
      </w:r>
      <w:r w:rsidR="0071279B">
        <w:rPr>
          <w:rFonts w:cs="Traditional Naskh" w:hint="cs"/>
          <w:sz w:val="36"/>
          <w:szCs w:val="36"/>
          <w:rtl/>
        </w:rPr>
        <w:t>ّ</w:t>
      </w:r>
      <w:r w:rsidRPr="00922187">
        <w:rPr>
          <w:rFonts w:cs="Traditional Naskh" w:hint="cs"/>
          <w:sz w:val="36"/>
          <w:szCs w:val="36"/>
          <w:rtl/>
        </w:rPr>
        <w:t xml:space="preserve"> له فيها حق .</w:t>
      </w:r>
      <w:bookmarkEnd w:id="1653"/>
      <w:r w:rsidRPr="00922187">
        <w:rPr>
          <w:rFonts w:cs="Traditional Naskh" w:hint="cs"/>
          <w:sz w:val="36"/>
          <w:szCs w:val="36"/>
          <w:rtl/>
        </w:rPr>
        <w:t xml:space="preserve"> </w:t>
      </w:r>
    </w:p>
    <w:p w:rsidR="00922187" w:rsidRPr="00922187" w:rsidRDefault="00922187" w:rsidP="0071279B">
      <w:pPr>
        <w:spacing w:after="60" w:line="216" w:lineRule="auto"/>
        <w:rPr>
          <w:rFonts w:cs="Traditional Naskh"/>
          <w:sz w:val="36"/>
          <w:szCs w:val="36"/>
          <w:rtl/>
        </w:rPr>
      </w:pPr>
      <w:bookmarkStart w:id="1654" w:name="_Toc272614564"/>
      <w:r w:rsidRPr="0071279B">
        <w:rPr>
          <w:rFonts w:cs="Traditional Naskh" w:hint="cs"/>
          <w:sz w:val="28"/>
          <w:szCs w:val="28"/>
          <w:rtl/>
        </w:rPr>
        <w:t>﴿</w:t>
      </w:r>
      <w:r w:rsidRPr="0071279B">
        <w:rPr>
          <w:rFonts w:ascii="Traditional Arabic" w:cs="Traditional Naskh" w:hint="eastAsia"/>
          <w:b/>
          <w:bCs/>
          <w:sz w:val="36"/>
          <w:szCs w:val="36"/>
          <w:rtl/>
          <w:lang w:eastAsia="en-US"/>
        </w:rPr>
        <w:t>رَبَّنَا</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اغْفِرْ</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لَنَا</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وَلِإِخْوَانِنَا</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الَّذِينَ</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سَبَقُونَا</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بِالْإِيمَانِ</w:t>
      </w:r>
      <w:r w:rsidRPr="0071279B">
        <w:rPr>
          <w:rFonts w:cs="Traditional Naskh" w:hint="cs"/>
          <w:sz w:val="28"/>
          <w:szCs w:val="28"/>
          <w:rtl/>
        </w:rPr>
        <w:t>﴾</w:t>
      </w:r>
      <w:r w:rsidRPr="00922187">
        <w:rPr>
          <w:rFonts w:cs="Traditional Naskh" w:hint="cs"/>
          <w:sz w:val="36"/>
          <w:szCs w:val="36"/>
          <w:rtl/>
        </w:rPr>
        <w:t>: ذكروهم في الثناء عليهم في محبتهم بالسبق بالإيمان</w:t>
      </w:r>
      <w:r w:rsidR="0071279B">
        <w:rPr>
          <w:rFonts w:cs="Traditional Naskh" w:hint="cs"/>
          <w:sz w:val="36"/>
          <w:szCs w:val="36"/>
          <w:rtl/>
        </w:rPr>
        <w:t>،</w:t>
      </w:r>
      <w:r w:rsidRPr="00922187">
        <w:rPr>
          <w:rFonts w:cs="Traditional Naskh" w:hint="cs"/>
          <w:sz w:val="36"/>
          <w:szCs w:val="36"/>
          <w:rtl/>
        </w:rPr>
        <w:t xml:space="preserve"> اعترافاً بفضلهم</w:t>
      </w:r>
      <w:r w:rsidR="0071279B">
        <w:rPr>
          <w:rFonts w:cs="Traditional Naskh" w:hint="cs"/>
          <w:sz w:val="36"/>
          <w:szCs w:val="36"/>
          <w:rtl/>
        </w:rPr>
        <w:t>؛</w:t>
      </w:r>
      <w:r w:rsidRPr="00922187">
        <w:rPr>
          <w:rFonts w:cs="Traditional Naskh" w:hint="cs"/>
          <w:sz w:val="36"/>
          <w:szCs w:val="36"/>
          <w:rtl/>
        </w:rPr>
        <w:t xml:space="preserve"> لأن الأخو</w:t>
      </w:r>
      <w:r w:rsidR="0071279B">
        <w:rPr>
          <w:rFonts w:cs="Traditional Naskh" w:hint="cs"/>
          <w:sz w:val="36"/>
          <w:szCs w:val="36"/>
          <w:rtl/>
        </w:rPr>
        <w:t>ّ</w:t>
      </w:r>
      <w:r w:rsidRPr="00922187">
        <w:rPr>
          <w:rFonts w:cs="Traditional Naskh" w:hint="cs"/>
          <w:sz w:val="36"/>
          <w:szCs w:val="36"/>
          <w:rtl/>
        </w:rPr>
        <w:t>ة في الدين عندهم أعز</w:t>
      </w:r>
      <w:r w:rsidR="0071279B">
        <w:rPr>
          <w:rFonts w:cs="Traditional Naskh" w:hint="cs"/>
          <w:sz w:val="36"/>
          <w:szCs w:val="36"/>
          <w:rtl/>
        </w:rPr>
        <w:t>ّ</w:t>
      </w:r>
      <w:r w:rsidRPr="00922187">
        <w:rPr>
          <w:rFonts w:cs="Traditional Naskh" w:hint="cs"/>
          <w:sz w:val="36"/>
          <w:szCs w:val="36"/>
          <w:rtl/>
        </w:rPr>
        <w:t xml:space="preserve"> وأشرف من أخو</w:t>
      </w:r>
      <w:r w:rsidR="0071279B">
        <w:rPr>
          <w:rFonts w:cs="Traditional Naskh" w:hint="cs"/>
          <w:sz w:val="36"/>
          <w:szCs w:val="36"/>
          <w:rtl/>
        </w:rPr>
        <w:t>َّ</w:t>
      </w:r>
      <w:r w:rsidRPr="00922187">
        <w:rPr>
          <w:rFonts w:cs="Traditional Naskh" w:hint="cs"/>
          <w:sz w:val="36"/>
          <w:szCs w:val="36"/>
          <w:rtl/>
        </w:rPr>
        <w:t>ة النسب</w:t>
      </w:r>
      <w:r w:rsidR="0071279B">
        <w:rPr>
          <w:rFonts w:cs="Traditional Naskh" w:hint="cs"/>
          <w:sz w:val="36"/>
          <w:szCs w:val="36"/>
          <w:rtl/>
        </w:rPr>
        <w:t>،</w:t>
      </w:r>
      <w:r w:rsidRPr="00922187">
        <w:rPr>
          <w:rFonts w:cs="Traditional Naskh" w:hint="cs"/>
          <w:sz w:val="36"/>
          <w:szCs w:val="36"/>
          <w:rtl/>
        </w:rPr>
        <w:t xml:space="preserve"> فجمعوا في الدعاء بطلب المغفرة لهم وللسابقين</w:t>
      </w:r>
      <w:r w:rsidR="0071279B">
        <w:rPr>
          <w:rFonts w:cs="Traditional Naskh" w:hint="cs"/>
          <w:sz w:val="36"/>
          <w:szCs w:val="36"/>
          <w:rtl/>
        </w:rPr>
        <w:t>،</w:t>
      </w:r>
      <w:r w:rsidRPr="00922187">
        <w:rPr>
          <w:rFonts w:cs="Traditional Naskh" w:hint="cs"/>
          <w:sz w:val="36"/>
          <w:szCs w:val="36"/>
          <w:rtl/>
        </w:rPr>
        <w:t xml:space="preserve"> وهذا من كمال الدعوات وأحسنها وأنفعها.</w:t>
      </w:r>
      <w:bookmarkEnd w:id="1654"/>
      <w:r w:rsidRPr="00922187">
        <w:rPr>
          <w:rFonts w:cs="Traditional Naskh" w:hint="cs"/>
          <w:sz w:val="36"/>
          <w:szCs w:val="36"/>
          <w:rtl/>
        </w:rPr>
        <w:t xml:space="preserve"> </w:t>
      </w:r>
    </w:p>
    <w:p w:rsidR="00922187" w:rsidRPr="00922187" w:rsidRDefault="00922187" w:rsidP="0071279B">
      <w:pPr>
        <w:spacing w:after="60" w:line="216" w:lineRule="auto"/>
        <w:rPr>
          <w:rFonts w:cs="Traditional Naskh"/>
          <w:sz w:val="36"/>
          <w:szCs w:val="36"/>
          <w:rtl/>
        </w:rPr>
      </w:pPr>
      <w:bookmarkStart w:id="1655" w:name="_Toc272614565"/>
      <w:r w:rsidRPr="00922187">
        <w:rPr>
          <w:rFonts w:cs="Traditional Naskh" w:hint="cs"/>
          <w:sz w:val="36"/>
          <w:szCs w:val="36"/>
          <w:rtl/>
        </w:rPr>
        <w:t xml:space="preserve">قال العلامة ابن سعدي رحمه اللَّه : </w:t>
      </w:r>
      <w:r w:rsidR="0071279B" w:rsidRPr="0071279B">
        <w:rPr>
          <w:rFonts w:cs="Traditional Naskh" w:hint="cs"/>
          <w:sz w:val="22"/>
          <w:szCs w:val="22"/>
          <w:rtl/>
        </w:rPr>
        <w:t>((</w:t>
      </w:r>
      <w:r w:rsidRPr="00922187">
        <w:rPr>
          <w:rFonts w:cs="Traditional Naskh" w:hint="cs"/>
          <w:sz w:val="36"/>
          <w:szCs w:val="36"/>
          <w:rtl/>
        </w:rPr>
        <w:t>وهذا دعاء شامل لجميع المؤمنين من السابقين من الصحابة، ومن قبلهم</w:t>
      </w:r>
      <w:r w:rsidR="0071279B">
        <w:rPr>
          <w:rFonts w:cs="Traditional Naskh" w:hint="cs"/>
          <w:sz w:val="36"/>
          <w:szCs w:val="36"/>
          <w:rtl/>
        </w:rPr>
        <w:t>،</w:t>
      </w:r>
      <w:r w:rsidRPr="00922187">
        <w:rPr>
          <w:rFonts w:cs="Traditional Naskh" w:hint="cs"/>
          <w:sz w:val="36"/>
          <w:szCs w:val="36"/>
          <w:rtl/>
        </w:rPr>
        <w:t xml:space="preserve"> ومن بعدهم، وهذا من فضائل الإيمان، أن المؤمنين ينتفع بعضهم ببعض، ويدعو بعضهم لبعض، بسبب المشاركة في الإيمان، المقتض</w:t>
      </w:r>
      <w:r w:rsidR="0071279B">
        <w:rPr>
          <w:rFonts w:cs="Traditional Naskh" w:hint="cs"/>
          <w:sz w:val="36"/>
          <w:szCs w:val="36"/>
          <w:rtl/>
        </w:rPr>
        <w:t>ي</w:t>
      </w:r>
      <w:r w:rsidRPr="00922187">
        <w:rPr>
          <w:rFonts w:cs="Traditional Naskh" w:hint="cs"/>
          <w:sz w:val="36"/>
          <w:szCs w:val="36"/>
          <w:rtl/>
        </w:rPr>
        <w:t xml:space="preserve"> لعقد الأخوة بين المؤمنين، التي من فروعها أن يدعو بعضهم لبعض، وأن يحب بعضهم بعضاً</w:t>
      </w:r>
      <w:r w:rsidR="0071279B">
        <w:rPr>
          <w:rFonts w:cs="Traditional Naskh" w:hint="cs"/>
          <w:sz w:val="36"/>
          <w:szCs w:val="36"/>
          <w:rtl/>
        </w:rPr>
        <w:t>؛</w:t>
      </w:r>
      <w:r w:rsidRPr="00922187">
        <w:rPr>
          <w:rFonts w:cs="Traditional Naskh" w:hint="cs"/>
          <w:sz w:val="36"/>
          <w:szCs w:val="36"/>
          <w:rtl/>
        </w:rPr>
        <w:t xml:space="preserve"> ولهذا ذكر اللَّه تعالى في هذا الدعاء نفي الغل في القلب الشامل لقليله وكثيره، الذي إذا انتفى، ثبت ضده، وهو المحب</w:t>
      </w:r>
      <w:r w:rsidR="0071279B">
        <w:rPr>
          <w:rFonts w:cs="Traditional Naskh" w:hint="cs"/>
          <w:sz w:val="36"/>
          <w:szCs w:val="36"/>
          <w:rtl/>
        </w:rPr>
        <w:t>ّ</w:t>
      </w:r>
      <w:r w:rsidRPr="00922187">
        <w:rPr>
          <w:rFonts w:cs="Traditional Naskh" w:hint="cs"/>
          <w:sz w:val="36"/>
          <w:szCs w:val="36"/>
          <w:rtl/>
        </w:rPr>
        <w:t>ة بين المؤمنين</w:t>
      </w:r>
      <w:r w:rsidR="0071279B" w:rsidRPr="0071279B">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78"/>
      </w:r>
      <w:r w:rsidRPr="000E0C8A">
        <w:rPr>
          <w:rStyle w:val="FootnoteReference"/>
          <w:rFonts w:cs="Traditional Naskh"/>
          <w:sz w:val="36"/>
          <w:szCs w:val="36"/>
          <w:rtl/>
        </w:rPr>
        <w:t>)</w:t>
      </w:r>
      <w:r w:rsidRPr="00922187">
        <w:rPr>
          <w:rFonts w:cs="Traditional Naskh" w:hint="cs"/>
          <w:sz w:val="36"/>
          <w:szCs w:val="36"/>
          <w:rtl/>
        </w:rPr>
        <w:t xml:space="preserve"> .</w:t>
      </w:r>
      <w:bookmarkEnd w:id="1655"/>
      <w:r w:rsidRPr="00922187">
        <w:rPr>
          <w:rFonts w:cs="Traditional Naskh" w:hint="cs"/>
          <w:sz w:val="36"/>
          <w:szCs w:val="36"/>
          <w:rtl/>
        </w:rPr>
        <w:t xml:space="preserve"> </w:t>
      </w:r>
    </w:p>
    <w:p w:rsidR="00922187" w:rsidRPr="00922187" w:rsidRDefault="00922187" w:rsidP="0071279B">
      <w:pPr>
        <w:spacing w:after="60" w:line="216" w:lineRule="auto"/>
        <w:rPr>
          <w:rFonts w:cs="Traditional Naskh"/>
          <w:sz w:val="36"/>
          <w:szCs w:val="36"/>
          <w:rtl/>
        </w:rPr>
      </w:pPr>
      <w:bookmarkStart w:id="1656" w:name="_Toc272614566"/>
      <w:r w:rsidRPr="00922187">
        <w:rPr>
          <w:rFonts w:cs="Traditional Naskh" w:hint="cs"/>
          <w:sz w:val="36"/>
          <w:szCs w:val="36"/>
          <w:rtl/>
        </w:rPr>
        <w:t>فجمعوا في هذه الدعوة المباركة بين سلامة القلب</w:t>
      </w:r>
      <w:r w:rsidR="0071279B">
        <w:rPr>
          <w:rFonts w:cs="Traditional Naskh" w:hint="cs"/>
          <w:sz w:val="36"/>
          <w:szCs w:val="36"/>
          <w:rtl/>
        </w:rPr>
        <w:t>،</w:t>
      </w:r>
      <w:r w:rsidRPr="00922187">
        <w:rPr>
          <w:rFonts w:cs="Traditional Naskh" w:hint="cs"/>
          <w:sz w:val="36"/>
          <w:szCs w:val="36"/>
          <w:rtl/>
        </w:rPr>
        <w:t xml:space="preserve"> وسلامة الألسن، فليس في قلوبهم أي ضغينة</w:t>
      </w:r>
      <w:r w:rsidR="0071279B">
        <w:rPr>
          <w:rFonts w:cs="Traditional Naskh" w:hint="cs"/>
          <w:sz w:val="36"/>
          <w:szCs w:val="36"/>
          <w:rtl/>
        </w:rPr>
        <w:t>،</w:t>
      </w:r>
      <w:r w:rsidRPr="00922187">
        <w:rPr>
          <w:rFonts w:cs="Traditional Naskh" w:hint="cs"/>
          <w:sz w:val="36"/>
          <w:szCs w:val="36"/>
          <w:rtl/>
        </w:rPr>
        <w:t xml:space="preserve"> ولا وقيعة</w:t>
      </w:r>
      <w:r w:rsidR="0071279B">
        <w:rPr>
          <w:rFonts w:cs="Traditional Naskh" w:hint="cs"/>
          <w:sz w:val="36"/>
          <w:szCs w:val="36"/>
          <w:rtl/>
        </w:rPr>
        <w:t>،</w:t>
      </w:r>
      <w:r w:rsidRPr="00922187">
        <w:rPr>
          <w:rFonts w:cs="Traditional Naskh" w:hint="cs"/>
          <w:sz w:val="36"/>
          <w:szCs w:val="36"/>
          <w:rtl/>
        </w:rPr>
        <w:t xml:space="preserve"> ولا استنقاص لأحد بالذكر في اللسان، دلالة على جماع المحب</w:t>
      </w:r>
      <w:r w:rsidR="0071279B">
        <w:rPr>
          <w:rFonts w:cs="Traditional Naskh" w:hint="cs"/>
          <w:sz w:val="36"/>
          <w:szCs w:val="36"/>
          <w:rtl/>
        </w:rPr>
        <w:t>ّ</w:t>
      </w:r>
      <w:r w:rsidRPr="00922187">
        <w:rPr>
          <w:rFonts w:cs="Traditional Naskh" w:hint="cs"/>
          <w:sz w:val="36"/>
          <w:szCs w:val="36"/>
          <w:rtl/>
        </w:rPr>
        <w:t>ة الصادقة لل</w:t>
      </w:r>
      <w:r w:rsidR="0071279B">
        <w:rPr>
          <w:rFonts w:cs="Traditional Naskh" w:hint="cs"/>
          <w:sz w:val="36"/>
          <w:szCs w:val="36"/>
          <w:rtl/>
        </w:rPr>
        <w:t>َّ</w:t>
      </w:r>
      <w:r w:rsidRPr="00922187">
        <w:rPr>
          <w:rFonts w:cs="Traditional Naskh" w:hint="cs"/>
          <w:sz w:val="36"/>
          <w:szCs w:val="36"/>
          <w:rtl/>
        </w:rPr>
        <w:t>ه رب</w:t>
      </w:r>
      <w:r w:rsidR="0071279B">
        <w:rPr>
          <w:rFonts w:cs="Traditional Naskh" w:hint="cs"/>
          <w:sz w:val="36"/>
          <w:szCs w:val="36"/>
          <w:rtl/>
        </w:rPr>
        <w:t>ِّ</w:t>
      </w:r>
      <w:r w:rsidRPr="00922187">
        <w:rPr>
          <w:rFonts w:cs="Traditional Naskh" w:hint="cs"/>
          <w:sz w:val="36"/>
          <w:szCs w:val="36"/>
          <w:rtl/>
        </w:rPr>
        <w:t xml:space="preserve"> العالمين.</w:t>
      </w:r>
      <w:bookmarkEnd w:id="1656"/>
      <w:r w:rsidRPr="00922187">
        <w:rPr>
          <w:rFonts w:cs="Traditional Naskh" w:hint="cs"/>
          <w:sz w:val="36"/>
          <w:szCs w:val="36"/>
          <w:rtl/>
        </w:rPr>
        <w:t xml:space="preserve"> </w:t>
      </w:r>
    </w:p>
    <w:p w:rsidR="00922187" w:rsidRPr="00922187" w:rsidRDefault="00922187" w:rsidP="0071279B">
      <w:pPr>
        <w:spacing w:after="60" w:line="216" w:lineRule="auto"/>
        <w:rPr>
          <w:rFonts w:cs="Traditional Naskh"/>
          <w:sz w:val="36"/>
          <w:szCs w:val="36"/>
          <w:rtl/>
        </w:rPr>
      </w:pPr>
      <w:bookmarkStart w:id="1657" w:name="_Toc272614567"/>
      <w:r w:rsidRPr="00922187">
        <w:rPr>
          <w:rFonts w:cs="Traditional Naskh" w:hint="cs"/>
          <w:sz w:val="36"/>
          <w:szCs w:val="36"/>
          <w:rtl/>
        </w:rPr>
        <w:t xml:space="preserve">قال أبو مظفر السمعاني رحمه اللَّه : </w:t>
      </w:r>
      <w:r w:rsidR="0071279B" w:rsidRPr="0071279B">
        <w:rPr>
          <w:rFonts w:cs="Traditional Naskh" w:hint="cs"/>
          <w:sz w:val="22"/>
          <w:szCs w:val="22"/>
          <w:rtl/>
        </w:rPr>
        <w:t>((</w:t>
      </w:r>
      <w:r w:rsidRPr="00922187">
        <w:rPr>
          <w:rFonts w:cs="Traditional Naskh" w:hint="cs"/>
          <w:sz w:val="36"/>
          <w:szCs w:val="36"/>
          <w:rtl/>
        </w:rPr>
        <w:t>وفي الآية دليل على أن الترحم للسلف</w:t>
      </w:r>
      <w:r w:rsidR="0071279B">
        <w:rPr>
          <w:rFonts w:cs="Traditional Naskh" w:hint="cs"/>
          <w:sz w:val="36"/>
          <w:szCs w:val="36"/>
          <w:rtl/>
        </w:rPr>
        <w:t>،</w:t>
      </w:r>
      <w:r w:rsidRPr="00922187">
        <w:rPr>
          <w:rFonts w:cs="Traditional Naskh" w:hint="cs"/>
          <w:sz w:val="36"/>
          <w:szCs w:val="36"/>
          <w:rtl/>
        </w:rPr>
        <w:t xml:space="preserve"> والدعاء لهم بالخير</w:t>
      </w:r>
      <w:r w:rsidR="0071279B">
        <w:rPr>
          <w:rFonts w:cs="Traditional Naskh" w:hint="cs"/>
          <w:sz w:val="36"/>
          <w:szCs w:val="36"/>
          <w:rtl/>
        </w:rPr>
        <w:t>،</w:t>
      </w:r>
      <w:r w:rsidRPr="00922187">
        <w:rPr>
          <w:rFonts w:cs="Traditional Naskh" w:hint="cs"/>
          <w:sz w:val="36"/>
          <w:szCs w:val="36"/>
          <w:rtl/>
        </w:rPr>
        <w:t xml:space="preserve"> وترك ذكرهم بالسوء من علامة المؤمنين</w:t>
      </w:r>
      <w:r w:rsidR="0071279B" w:rsidRPr="0071279B">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79"/>
      </w:r>
      <w:r w:rsidRPr="000E0C8A">
        <w:rPr>
          <w:rStyle w:val="FootnoteReference"/>
          <w:rFonts w:cs="Traditional Naskh"/>
          <w:sz w:val="36"/>
          <w:szCs w:val="36"/>
          <w:rtl/>
        </w:rPr>
        <w:t>)</w:t>
      </w:r>
      <w:r w:rsidRPr="00922187">
        <w:rPr>
          <w:rFonts w:cs="Traditional Naskh" w:hint="cs"/>
          <w:sz w:val="36"/>
          <w:szCs w:val="36"/>
          <w:rtl/>
        </w:rPr>
        <w:t xml:space="preserve"> .</w:t>
      </w:r>
      <w:bookmarkEnd w:id="1657"/>
      <w:r w:rsidRPr="00922187">
        <w:rPr>
          <w:rFonts w:cs="Traditional Naskh" w:hint="cs"/>
          <w:sz w:val="36"/>
          <w:szCs w:val="36"/>
          <w:rtl/>
        </w:rPr>
        <w:t xml:space="preserve"> </w:t>
      </w:r>
    </w:p>
    <w:p w:rsidR="00922187" w:rsidRPr="00922187" w:rsidRDefault="00922187" w:rsidP="0071279B">
      <w:pPr>
        <w:spacing w:after="60" w:line="216" w:lineRule="auto"/>
        <w:rPr>
          <w:rFonts w:ascii="Traditional Arabic" w:cs="Traditional Naskh"/>
          <w:sz w:val="36"/>
          <w:szCs w:val="36"/>
          <w:rtl/>
          <w:lang w:eastAsia="en-US"/>
        </w:rPr>
      </w:pPr>
      <w:bookmarkStart w:id="1658" w:name="_Toc272614568"/>
      <w:r w:rsidRPr="00922187">
        <w:rPr>
          <w:rFonts w:cs="Traditional Naskh" w:hint="cs"/>
          <w:sz w:val="36"/>
          <w:szCs w:val="36"/>
          <w:rtl/>
        </w:rPr>
        <w:t>ثم أك</w:t>
      </w:r>
      <w:r w:rsidR="0071279B">
        <w:rPr>
          <w:rFonts w:cs="Traditional Naskh" w:hint="cs"/>
          <w:sz w:val="36"/>
          <w:szCs w:val="36"/>
          <w:rtl/>
        </w:rPr>
        <w:t>ّ</w:t>
      </w:r>
      <w:r w:rsidRPr="00922187">
        <w:rPr>
          <w:rFonts w:cs="Traditional Naskh" w:hint="cs"/>
          <w:sz w:val="36"/>
          <w:szCs w:val="36"/>
          <w:rtl/>
        </w:rPr>
        <w:t>دوا في تضر</w:t>
      </w:r>
      <w:r w:rsidR="0071279B">
        <w:rPr>
          <w:rFonts w:cs="Traditional Naskh" w:hint="cs"/>
          <w:sz w:val="36"/>
          <w:szCs w:val="36"/>
          <w:rtl/>
        </w:rPr>
        <w:t>ّ</w:t>
      </w:r>
      <w:r w:rsidRPr="00922187">
        <w:rPr>
          <w:rFonts w:cs="Traditional Naskh" w:hint="cs"/>
          <w:sz w:val="36"/>
          <w:szCs w:val="36"/>
          <w:rtl/>
        </w:rPr>
        <w:t xml:space="preserve">عهم بإجابة دعائهم: </w:t>
      </w:r>
      <w:r w:rsidRPr="0071279B">
        <w:rPr>
          <w:rFonts w:cs="Traditional Naskh" w:hint="cs"/>
          <w:sz w:val="28"/>
          <w:szCs w:val="28"/>
          <w:rtl/>
        </w:rPr>
        <w:t>﴿</w:t>
      </w:r>
      <w:r w:rsidRPr="0071279B">
        <w:rPr>
          <w:rFonts w:ascii="Traditional Arabic" w:cs="Traditional Naskh" w:hint="eastAsia"/>
          <w:b/>
          <w:bCs/>
          <w:sz w:val="36"/>
          <w:szCs w:val="36"/>
          <w:rtl/>
          <w:lang w:eastAsia="en-US"/>
        </w:rPr>
        <w:t>رَبَّنَا</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إِنَّكَ</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رَءُوفٌ</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رَحِيمٌ</w:t>
      </w:r>
      <w:r w:rsidRPr="0071279B">
        <w:rPr>
          <w:rFonts w:cs="Traditional Naskh" w:hint="cs"/>
          <w:sz w:val="28"/>
          <w:szCs w:val="28"/>
          <w:rtl/>
        </w:rPr>
        <w:t>﴾</w:t>
      </w:r>
      <w:r w:rsidRPr="00922187">
        <w:rPr>
          <w:rFonts w:cs="Traditional Naskh" w:hint="cs"/>
          <w:sz w:val="36"/>
          <w:szCs w:val="36"/>
          <w:rtl/>
        </w:rPr>
        <w:t>: توس</w:t>
      </w:r>
      <w:r w:rsidR="0071279B">
        <w:rPr>
          <w:rFonts w:cs="Traditional Naskh" w:hint="cs"/>
          <w:sz w:val="36"/>
          <w:szCs w:val="36"/>
          <w:rtl/>
        </w:rPr>
        <w:t>ّ</w:t>
      </w:r>
      <w:r w:rsidRPr="00922187">
        <w:rPr>
          <w:rFonts w:cs="Traditional Naskh" w:hint="cs"/>
          <w:sz w:val="36"/>
          <w:szCs w:val="36"/>
          <w:rtl/>
        </w:rPr>
        <w:t>لوا إليه تعالى باسمين كريمين دال</w:t>
      </w:r>
      <w:r w:rsidR="0071279B">
        <w:rPr>
          <w:rFonts w:cs="Traditional Naskh" w:hint="cs"/>
          <w:sz w:val="36"/>
          <w:szCs w:val="36"/>
          <w:rtl/>
        </w:rPr>
        <w:t>َّ</w:t>
      </w:r>
      <w:r w:rsidRPr="00922187">
        <w:rPr>
          <w:rFonts w:cs="Traditional Naskh" w:hint="cs"/>
          <w:sz w:val="36"/>
          <w:szCs w:val="36"/>
          <w:rtl/>
        </w:rPr>
        <w:t>ين على كمال رحمة اللَّه تعالى، أي</w:t>
      </w:r>
      <w:r w:rsidR="0071279B">
        <w:rPr>
          <w:rFonts w:cs="Traditional Naskh" w:hint="cs"/>
          <w:sz w:val="36"/>
          <w:szCs w:val="36"/>
          <w:rtl/>
        </w:rPr>
        <w:t>:</w:t>
      </w:r>
      <w:r w:rsidRPr="00922187">
        <w:rPr>
          <w:rFonts w:cs="Traditional Naskh" w:hint="cs"/>
          <w:sz w:val="36"/>
          <w:szCs w:val="36"/>
          <w:rtl/>
        </w:rPr>
        <w:t xml:space="preserve"> يا ربنا ما دعوناك بهذا السؤال والدعاء إلا لأنك رؤوف رحيم. والرؤوف: اسم لل</w:t>
      </w:r>
      <w:r w:rsidR="0071279B">
        <w:rPr>
          <w:rFonts w:cs="Traditional Naskh" w:hint="cs"/>
          <w:sz w:val="36"/>
          <w:szCs w:val="36"/>
          <w:rtl/>
        </w:rPr>
        <w:t>َّ</w:t>
      </w:r>
      <w:r w:rsidRPr="00922187">
        <w:rPr>
          <w:rFonts w:cs="Traditional Naskh" w:hint="cs"/>
          <w:sz w:val="36"/>
          <w:szCs w:val="36"/>
          <w:rtl/>
        </w:rPr>
        <w:t>ه تعالى يدل</w:t>
      </w:r>
      <w:r w:rsidR="0071279B">
        <w:rPr>
          <w:rFonts w:cs="Traditional Naskh" w:hint="cs"/>
          <w:sz w:val="36"/>
          <w:szCs w:val="36"/>
          <w:rtl/>
        </w:rPr>
        <w:t>ّ</w:t>
      </w:r>
      <w:r w:rsidRPr="00922187">
        <w:rPr>
          <w:rFonts w:cs="Traditional Naskh" w:hint="cs"/>
          <w:sz w:val="36"/>
          <w:szCs w:val="36"/>
          <w:rtl/>
        </w:rPr>
        <w:t xml:space="preserve"> على شد</w:t>
      </w:r>
      <w:r w:rsidR="0071279B">
        <w:rPr>
          <w:rFonts w:cs="Traditional Naskh" w:hint="cs"/>
          <w:sz w:val="36"/>
          <w:szCs w:val="36"/>
          <w:rtl/>
        </w:rPr>
        <w:t>ّ</w:t>
      </w:r>
      <w:r w:rsidRPr="00922187">
        <w:rPr>
          <w:rFonts w:cs="Traditional Naskh" w:hint="cs"/>
          <w:sz w:val="36"/>
          <w:szCs w:val="36"/>
          <w:rtl/>
        </w:rPr>
        <w:t>ة الرحمة وأعلاها، فهو أخص</w:t>
      </w:r>
      <w:r w:rsidR="0071279B">
        <w:rPr>
          <w:rFonts w:cs="Traditional Naskh" w:hint="cs"/>
          <w:sz w:val="36"/>
          <w:szCs w:val="36"/>
          <w:rtl/>
        </w:rPr>
        <w:t>ُّ</w:t>
      </w:r>
      <w:r w:rsidRPr="00922187">
        <w:rPr>
          <w:rFonts w:cs="Traditional Naskh" w:hint="cs"/>
          <w:sz w:val="36"/>
          <w:szCs w:val="36"/>
          <w:rtl/>
        </w:rPr>
        <w:t xml:space="preserve"> من الرحمة.</w:t>
      </w:r>
      <w:bookmarkEnd w:id="1658"/>
      <w:r w:rsidRPr="00922187">
        <w:rPr>
          <w:rFonts w:cs="Traditional Naskh" w:hint="cs"/>
          <w:sz w:val="36"/>
          <w:szCs w:val="36"/>
          <w:rtl/>
        </w:rPr>
        <w:t xml:space="preserve"> </w:t>
      </w:r>
    </w:p>
    <w:p w:rsidR="00922187" w:rsidRPr="00922187" w:rsidRDefault="00922187" w:rsidP="0022763A">
      <w:pPr>
        <w:spacing w:after="60" w:line="216" w:lineRule="auto"/>
        <w:rPr>
          <w:rFonts w:cs="Traditional Naskh"/>
          <w:sz w:val="36"/>
          <w:szCs w:val="36"/>
          <w:rtl/>
        </w:rPr>
      </w:pPr>
      <w:bookmarkStart w:id="1659" w:name="_Toc272614569"/>
      <w:r w:rsidRPr="00922187">
        <w:rPr>
          <w:rFonts w:cs="Traditional Naskh" w:hint="cs"/>
          <w:sz w:val="36"/>
          <w:szCs w:val="36"/>
          <w:rtl/>
        </w:rPr>
        <w:t>ومن كانت هذه خصالهم في الحب</w:t>
      </w:r>
      <w:r w:rsidR="0071279B">
        <w:rPr>
          <w:rFonts w:cs="Traditional Naskh" w:hint="cs"/>
          <w:sz w:val="36"/>
          <w:szCs w:val="36"/>
          <w:rtl/>
        </w:rPr>
        <w:t>ّ</w:t>
      </w:r>
      <w:r w:rsidRPr="00922187">
        <w:rPr>
          <w:rFonts w:cs="Traditional Naskh" w:hint="cs"/>
          <w:sz w:val="36"/>
          <w:szCs w:val="36"/>
          <w:rtl/>
        </w:rPr>
        <w:t xml:space="preserve"> والمود</w:t>
      </w:r>
      <w:r w:rsidR="0071279B">
        <w:rPr>
          <w:rFonts w:cs="Traditional Naskh" w:hint="cs"/>
          <w:sz w:val="36"/>
          <w:szCs w:val="36"/>
          <w:rtl/>
        </w:rPr>
        <w:t>ّ</w:t>
      </w:r>
      <w:r w:rsidRPr="00922187">
        <w:rPr>
          <w:rFonts w:cs="Traditional Naskh" w:hint="cs"/>
          <w:sz w:val="36"/>
          <w:szCs w:val="36"/>
          <w:rtl/>
        </w:rPr>
        <w:t>ة في القلب واللسان بالدعاء والثناء لإخوانهم المؤمنين</w:t>
      </w:r>
      <w:r w:rsidR="0071279B">
        <w:rPr>
          <w:rFonts w:cs="Traditional Naskh" w:hint="cs"/>
          <w:sz w:val="36"/>
          <w:szCs w:val="36"/>
          <w:rtl/>
        </w:rPr>
        <w:t>،</w:t>
      </w:r>
      <w:r w:rsidRPr="00922187">
        <w:rPr>
          <w:rFonts w:cs="Traditional Naskh" w:hint="cs"/>
          <w:sz w:val="36"/>
          <w:szCs w:val="36"/>
          <w:rtl/>
        </w:rPr>
        <w:t xml:space="preserve"> جازاهم اللَّه تعالى خير الجزاء</w:t>
      </w:r>
      <w:r w:rsidR="0071279B">
        <w:rPr>
          <w:rFonts w:cs="Traditional Naskh" w:hint="cs"/>
          <w:sz w:val="36"/>
          <w:szCs w:val="36"/>
          <w:rtl/>
        </w:rPr>
        <w:t>،</w:t>
      </w:r>
      <w:r w:rsidRPr="00922187">
        <w:rPr>
          <w:rFonts w:cs="Traditional Naskh" w:hint="cs"/>
          <w:sz w:val="36"/>
          <w:szCs w:val="36"/>
          <w:rtl/>
        </w:rPr>
        <w:t xml:space="preserve"> قال تعالى: </w:t>
      </w:r>
      <w:r w:rsidRPr="0071279B">
        <w:rPr>
          <w:rFonts w:cs="Traditional Naskh" w:hint="cs"/>
          <w:sz w:val="28"/>
          <w:szCs w:val="28"/>
          <w:rtl/>
        </w:rPr>
        <w:t>﴿</w:t>
      </w:r>
      <w:r w:rsidRPr="0071279B">
        <w:rPr>
          <w:rFonts w:ascii="Traditional Arabic" w:cs="Traditional Naskh" w:hint="eastAsia"/>
          <w:b/>
          <w:bCs/>
          <w:sz w:val="36"/>
          <w:szCs w:val="36"/>
          <w:rtl/>
          <w:lang w:eastAsia="en-US"/>
        </w:rPr>
        <w:t>وَنَزَعْنَا</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مَا</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فِي</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صُدُورِهِمْ</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مِنْ</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غِلٍّ</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تَجْرِي</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مِنْ</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تَحْتِهِمُ</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الْأَنْهَارُ</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وَقَالُوا</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الْحَمْدُ</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لِلَّهِ</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الَّذِي</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هَدَانَا</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لِهَذَا</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وَمَا</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كُنَّا</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لِنَهْتَدِيَ</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لَوْلَا</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أَنْ</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هَدَانَا</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اللَّه</w:t>
      </w:r>
      <w:r w:rsidR="0022763A">
        <w:rPr>
          <w:rFonts w:ascii="Traditional Arabic" w:cs="Traditional Naskh" w:hint="cs"/>
          <w:b/>
          <w:bCs/>
          <w:sz w:val="36"/>
          <w:szCs w:val="36"/>
          <w:rtl/>
          <w:lang w:eastAsia="en-US"/>
        </w:rPr>
        <w:t>ُ</w:t>
      </w:r>
      <w:r w:rsidRPr="0071279B">
        <w:rPr>
          <w:rFonts w:cs="Traditional Naskh" w:hint="cs"/>
          <w:sz w:val="28"/>
          <w:szCs w:val="28"/>
          <w:rtl/>
        </w:rPr>
        <w:t>﴾</w:t>
      </w:r>
      <w:r w:rsidR="00D91C66">
        <w:rPr>
          <w:rFonts w:cs="Traditional Naskh"/>
          <w:sz w:val="28"/>
          <w:szCs w:val="28"/>
          <w:rtl/>
        </w:rPr>
        <w:fldChar w:fldCharType="begin"/>
      </w:r>
      <w:r w:rsidR="00D91C66">
        <w:instrText xml:space="preserve"> XE "</w:instrText>
      </w:r>
      <w:r w:rsidR="00D91C66" w:rsidRPr="00815AD4">
        <w:rPr>
          <w:rFonts w:ascii="Traditional Arabic" w:cs="Traditional Naskh" w:hint="cs"/>
          <w:b/>
          <w:bCs/>
          <w:sz w:val="36"/>
          <w:szCs w:val="36"/>
          <w:rtl/>
          <w:lang w:eastAsia="en-US"/>
        </w:rPr>
        <w:instrText>1-69=</w:instrText>
      </w:r>
      <w:r w:rsidR="00D91C66" w:rsidRPr="00815AD4">
        <w:rPr>
          <w:rFonts w:ascii="Traditional Arabic" w:cs="Traditional Naskh" w:hint="eastAsia"/>
          <w:b/>
          <w:bCs/>
          <w:sz w:val="36"/>
          <w:szCs w:val="36"/>
          <w:rtl/>
          <w:lang w:eastAsia="en-US"/>
        </w:rPr>
        <w:instrText>وَنَزَعْنَا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مَا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فِي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صُدُورِهِمْ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مِنْ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غِلٍّ</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تَجْرِي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مِنْ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تَحْتِهِمُ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الْأَنْهَارُ</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وَقَالُوا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الْحَمْدُ</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لِلَّهِ</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الَّذِي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هَدَانَا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لِهَذَا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وَمَا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كُنَّا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لِنَهْتَدِيَ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لَوْلَا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أَنْ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هَدَانَا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اللَّه</w:instrText>
      </w:r>
      <w:r w:rsidR="00D91C66" w:rsidRPr="00815AD4">
        <w:rPr>
          <w:rFonts w:ascii="Traditional Arabic" w:cs="Traditional Naskh" w:hint="cs"/>
          <w:b/>
          <w:bCs/>
          <w:sz w:val="36"/>
          <w:szCs w:val="36"/>
          <w:rtl/>
          <w:lang w:eastAsia="en-US"/>
        </w:rPr>
        <w:instrText>ُ</w:instrText>
      </w:r>
      <w:r w:rsidR="00D91C66" w:rsidRPr="00815AD4">
        <w:rPr>
          <w:rFonts w:cs="Traditional Naskh" w:hint="cs"/>
          <w:sz w:val="28"/>
          <w:szCs w:val="28"/>
          <w:rtl/>
        </w:rPr>
        <w:instrText>﴾=10=</w:instrText>
      </w:r>
      <w:r w:rsidR="00D91C66">
        <w:instrText xml:space="preserve">" </w:instrText>
      </w:r>
      <w:r w:rsidR="00D91C66">
        <w:rPr>
          <w:rFonts w:cs="Traditional Naskh"/>
          <w:sz w:val="28"/>
          <w:szCs w:val="28"/>
          <w:rtl/>
        </w:rPr>
        <w:fldChar w:fldCharType="end"/>
      </w:r>
      <w:r w:rsidR="0071279B" w:rsidRPr="000E0C8A">
        <w:rPr>
          <w:rStyle w:val="FootnoteReference"/>
          <w:rFonts w:cs="Traditional Naskh"/>
          <w:sz w:val="36"/>
          <w:szCs w:val="36"/>
          <w:rtl/>
        </w:rPr>
        <w:t>(</w:t>
      </w:r>
      <w:r w:rsidR="0071279B" w:rsidRPr="000E0C8A">
        <w:rPr>
          <w:rStyle w:val="FootnoteReference"/>
          <w:rFonts w:cs="Traditional Naskh"/>
          <w:sz w:val="36"/>
          <w:szCs w:val="36"/>
          <w:rtl/>
        </w:rPr>
        <w:footnoteReference w:id="780"/>
      </w:r>
      <w:r w:rsidR="0071279B" w:rsidRPr="000E0C8A">
        <w:rPr>
          <w:rStyle w:val="FootnoteReference"/>
          <w:rFonts w:cs="Traditional Naskh"/>
          <w:sz w:val="36"/>
          <w:szCs w:val="36"/>
          <w:rtl/>
        </w:rPr>
        <w:t>)</w:t>
      </w:r>
      <w:r w:rsidR="0071279B">
        <w:rPr>
          <w:rFonts w:cs="Traditional Naskh" w:hint="cs"/>
          <w:sz w:val="36"/>
          <w:szCs w:val="36"/>
          <w:rtl/>
        </w:rPr>
        <w:t>،</w:t>
      </w:r>
      <w:r w:rsidRPr="00922187">
        <w:rPr>
          <w:rFonts w:cs="Traditional Naskh" w:hint="cs"/>
          <w:sz w:val="36"/>
          <w:szCs w:val="36"/>
          <w:rtl/>
        </w:rPr>
        <w:t xml:space="preserve"> وقد تقد</w:t>
      </w:r>
      <w:r w:rsidR="0071279B">
        <w:rPr>
          <w:rFonts w:cs="Traditional Naskh" w:hint="cs"/>
          <w:sz w:val="36"/>
          <w:szCs w:val="36"/>
          <w:rtl/>
        </w:rPr>
        <w:t>ّ</w:t>
      </w:r>
      <w:r w:rsidRPr="00922187">
        <w:rPr>
          <w:rFonts w:cs="Traditional Naskh" w:hint="cs"/>
          <w:sz w:val="36"/>
          <w:szCs w:val="36"/>
          <w:rtl/>
        </w:rPr>
        <w:t xml:space="preserve">مت بشارة الرسول </w:t>
      </w:r>
      <w:r w:rsidRPr="00922187">
        <w:rPr>
          <w:rFonts w:cs="Traditional Naskh" w:hint="cs"/>
          <w:sz w:val="36"/>
          <w:szCs w:val="36"/>
        </w:rPr>
        <w:sym w:font="AGA Arabesque" w:char="F072"/>
      </w:r>
      <w:r w:rsidRPr="00922187">
        <w:rPr>
          <w:rFonts w:cs="Traditional Naskh" w:hint="cs"/>
          <w:sz w:val="36"/>
          <w:szCs w:val="36"/>
          <w:rtl/>
        </w:rPr>
        <w:t xml:space="preserve"> فيمن دعا لإخوانه المؤمنين </w:t>
      </w:r>
      <w:r w:rsidR="0071279B" w:rsidRPr="0071279B">
        <w:rPr>
          <w:rFonts w:cs="Traditional Naskh" w:hint="cs"/>
          <w:sz w:val="22"/>
          <w:szCs w:val="22"/>
          <w:rtl/>
        </w:rPr>
        <w:t>((</w:t>
      </w:r>
      <w:r w:rsidRPr="0071279B">
        <w:rPr>
          <w:rFonts w:cs="Traditional Naskh" w:hint="cs"/>
          <w:b/>
          <w:bCs/>
          <w:sz w:val="36"/>
          <w:szCs w:val="36"/>
          <w:rtl/>
        </w:rPr>
        <w:t>من استغفر للمؤمنين والمؤمنات كتب اللَّه له بكل مؤمن ومؤمنة حسنة</w:t>
      </w:r>
      <w:r w:rsidR="00D91C66">
        <w:rPr>
          <w:rFonts w:cs="Traditional Naskh"/>
          <w:b/>
          <w:bCs/>
          <w:sz w:val="36"/>
          <w:szCs w:val="36"/>
          <w:rtl/>
        </w:rPr>
        <w:fldChar w:fldCharType="begin"/>
      </w:r>
      <w:r w:rsidR="00D91C66">
        <w:instrText xml:space="preserve"> XE "</w:instrText>
      </w:r>
      <w:r w:rsidR="00D91C66" w:rsidRPr="000C4FE5">
        <w:rPr>
          <w:rFonts w:cs="Traditional Naskh" w:hint="cs"/>
          <w:b/>
          <w:bCs/>
          <w:sz w:val="36"/>
          <w:szCs w:val="36"/>
          <w:rtl/>
        </w:rPr>
        <w:instrText>2-من استغفر للمؤمنين والمؤمنات كتب اللَّه له بكل مؤمن ومؤمنة حسنة</w:instrText>
      </w:r>
      <w:r w:rsidR="00D91C66">
        <w:instrText xml:space="preserve">" </w:instrText>
      </w:r>
      <w:r w:rsidR="00D91C66">
        <w:rPr>
          <w:rFonts w:cs="Traditional Naskh"/>
          <w:b/>
          <w:bCs/>
          <w:sz w:val="36"/>
          <w:szCs w:val="36"/>
          <w:rtl/>
        </w:rPr>
        <w:fldChar w:fldCharType="end"/>
      </w:r>
      <w:r w:rsidR="0071279B" w:rsidRPr="0071279B">
        <w:rPr>
          <w:rFonts w:cs="Traditional Naskh" w:hint="cs"/>
          <w:sz w:val="22"/>
          <w:szCs w:val="22"/>
          <w:rtl/>
        </w:rPr>
        <w:t>))</w:t>
      </w:r>
      <w:r w:rsidR="0071279B" w:rsidRPr="000E0C8A">
        <w:rPr>
          <w:rStyle w:val="FootnoteReference"/>
          <w:rFonts w:cs="Traditional Naskh"/>
          <w:sz w:val="36"/>
          <w:szCs w:val="36"/>
          <w:rtl/>
        </w:rPr>
        <w:t>(</w:t>
      </w:r>
      <w:r w:rsidR="0071279B" w:rsidRPr="000E0C8A">
        <w:rPr>
          <w:rStyle w:val="FootnoteReference"/>
          <w:rFonts w:cs="Traditional Naskh"/>
          <w:sz w:val="36"/>
          <w:szCs w:val="36"/>
          <w:rtl/>
        </w:rPr>
        <w:footnoteReference w:id="781"/>
      </w:r>
      <w:r w:rsidR="0071279B" w:rsidRPr="000E0C8A">
        <w:rPr>
          <w:rStyle w:val="FootnoteReference"/>
          <w:rFonts w:cs="Traditional Naskh"/>
          <w:sz w:val="36"/>
          <w:szCs w:val="36"/>
          <w:rtl/>
        </w:rPr>
        <w:t>)</w:t>
      </w:r>
      <w:r w:rsidRPr="00922187">
        <w:rPr>
          <w:rFonts w:cs="Traditional Naskh" w:hint="cs"/>
          <w:sz w:val="36"/>
          <w:szCs w:val="36"/>
          <w:rtl/>
        </w:rPr>
        <w:t xml:space="preserve"> .</w:t>
      </w:r>
      <w:bookmarkEnd w:id="1659"/>
      <w:r w:rsidRPr="00922187">
        <w:rPr>
          <w:rFonts w:cs="Traditional Naskh" w:hint="cs"/>
          <w:sz w:val="36"/>
          <w:szCs w:val="36"/>
          <w:rtl/>
        </w:rPr>
        <w:t xml:space="preserve"> </w:t>
      </w:r>
    </w:p>
    <w:p w:rsidR="00922187" w:rsidRPr="00922187" w:rsidRDefault="00922187" w:rsidP="00C8096C">
      <w:pPr>
        <w:spacing w:after="60" w:line="216" w:lineRule="auto"/>
        <w:rPr>
          <w:rFonts w:cs="Traditional Naskh"/>
          <w:sz w:val="36"/>
          <w:szCs w:val="36"/>
          <w:rtl/>
        </w:rPr>
      </w:pPr>
      <w:bookmarkStart w:id="1660" w:name="_Toc272614570"/>
      <w:r w:rsidRPr="00922187">
        <w:rPr>
          <w:rFonts w:cs="Traditional Naskh" w:hint="cs"/>
          <w:sz w:val="36"/>
          <w:szCs w:val="36"/>
          <w:rtl/>
        </w:rPr>
        <w:t xml:space="preserve">ولا يخفى يا عبد اللَّه أن في </w:t>
      </w:r>
      <w:r w:rsidR="0022763A">
        <w:rPr>
          <w:rFonts w:cs="Traditional Naskh" w:hint="cs"/>
          <w:sz w:val="36"/>
          <w:szCs w:val="36"/>
          <w:rtl/>
        </w:rPr>
        <w:t>الإكثار من</w:t>
      </w:r>
      <w:r w:rsidRPr="00922187">
        <w:rPr>
          <w:rFonts w:cs="Traditional Naskh" w:hint="cs"/>
          <w:sz w:val="36"/>
          <w:szCs w:val="36"/>
          <w:rtl/>
        </w:rPr>
        <w:t xml:space="preserve"> هذه الدعوة العظيمة  خيرات</w:t>
      </w:r>
      <w:r w:rsidR="0022763A">
        <w:rPr>
          <w:rFonts w:cs="Traditional Naskh" w:hint="cs"/>
          <w:sz w:val="36"/>
          <w:szCs w:val="36"/>
          <w:rtl/>
        </w:rPr>
        <w:t xml:space="preserve"> كثيرة</w:t>
      </w:r>
      <w:r w:rsidRPr="00922187">
        <w:rPr>
          <w:rFonts w:cs="Traditional Naskh" w:hint="cs"/>
          <w:sz w:val="36"/>
          <w:szCs w:val="36"/>
          <w:rtl/>
        </w:rPr>
        <w:t xml:space="preserve"> في الدنيا والآخرة</w:t>
      </w:r>
      <w:r w:rsidR="0071279B">
        <w:rPr>
          <w:rFonts w:cs="Traditional Naskh" w:hint="cs"/>
          <w:sz w:val="36"/>
          <w:szCs w:val="36"/>
          <w:rtl/>
        </w:rPr>
        <w:t>؛</w:t>
      </w:r>
      <w:r w:rsidRPr="00922187">
        <w:rPr>
          <w:rFonts w:cs="Traditional Naskh" w:hint="cs"/>
          <w:sz w:val="36"/>
          <w:szCs w:val="36"/>
          <w:rtl/>
        </w:rPr>
        <w:t xml:space="preserve"> لما في ذلك من الاستجابة لأمر اللَّه تعالى</w:t>
      </w:r>
      <w:r w:rsidR="0071279B">
        <w:rPr>
          <w:rFonts w:cs="Traditional Naskh" w:hint="cs"/>
          <w:sz w:val="36"/>
          <w:szCs w:val="36"/>
          <w:rtl/>
        </w:rPr>
        <w:t>،</w:t>
      </w:r>
      <w:r w:rsidRPr="00922187">
        <w:rPr>
          <w:rFonts w:cs="Traditional Naskh" w:hint="cs"/>
          <w:sz w:val="36"/>
          <w:szCs w:val="36"/>
          <w:rtl/>
        </w:rPr>
        <w:t xml:space="preserve"> وكثرة الحسنات التي لا ت</w:t>
      </w:r>
      <w:r w:rsidR="0071279B">
        <w:rPr>
          <w:rFonts w:cs="Traditional Naskh" w:hint="cs"/>
          <w:sz w:val="36"/>
          <w:szCs w:val="36"/>
          <w:rtl/>
        </w:rPr>
        <w:t>ُ</w:t>
      </w:r>
      <w:r w:rsidRPr="00922187">
        <w:rPr>
          <w:rFonts w:cs="Traditional Naskh" w:hint="cs"/>
          <w:sz w:val="36"/>
          <w:szCs w:val="36"/>
          <w:rtl/>
        </w:rPr>
        <w:t>عد</w:t>
      </w:r>
      <w:r w:rsidR="0071279B">
        <w:rPr>
          <w:rFonts w:cs="Traditional Naskh" w:hint="cs"/>
          <w:sz w:val="36"/>
          <w:szCs w:val="36"/>
          <w:rtl/>
        </w:rPr>
        <w:t>ُّ</w:t>
      </w:r>
      <w:r w:rsidRPr="00922187">
        <w:rPr>
          <w:rFonts w:cs="Traditional Naskh" w:hint="cs"/>
          <w:sz w:val="36"/>
          <w:szCs w:val="36"/>
          <w:rtl/>
        </w:rPr>
        <w:t xml:space="preserve"> ولا ت</w:t>
      </w:r>
      <w:r w:rsidR="0071279B">
        <w:rPr>
          <w:rFonts w:cs="Traditional Naskh" w:hint="cs"/>
          <w:sz w:val="36"/>
          <w:szCs w:val="36"/>
          <w:rtl/>
        </w:rPr>
        <w:t>ُ</w:t>
      </w:r>
      <w:r w:rsidRPr="00922187">
        <w:rPr>
          <w:rFonts w:cs="Traditional Naskh" w:hint="cs"/>
          <w:sz w:val="36"/>
          <w:szCs w:val="36"/>
          <w:rtl/>
        </w:rPr>
        <w:t>حصى للداعي بها كما تقدم، وأن ال</w:t>
      </w:r>
      <w:r w:rsidR="0022763A">
        <w:rPr>
          <w:rFonts w:cs="Traditional Naskh" w:hint="cs"/>
          <w:sz w:val="36"/>
          <w:szCs w:val="36"/>
          <w:rtl/>
        </w:rPr>
        <w:t>دع</w:t>
      </w:r>
      <w:r w:rsidR="0071279B">
        <w:rPr>
          <w:rFonts w:cs="Traditional Naskh" w:hint="cs"/>
          <w:sz w:val="36"/>
          <w:szCs w:val="36"/>
          <w:rtl/>
        </w:rPr>
        <w:t>ا</w:t>
      </w:r>
      <w:r w:rsidR="0022763A">
        <w:rPr>
          <w:rFonts w:cs="Traditional Naskh" w:hint="cs"/>
          <w:sz w:val="36"/>
          <w:szCs w:val="36"/>
          <w:rtl/>
        </w:rPr>
        <w:t>ء</w:t>
      </w:r>
      <w:r w:rsidRPr="00922187">
        <w:rPr>
          <w:rFonts w:cs="Traditional Naskh" w:hint="cs"/>
          <w:sz w:val="36"/>
          <w:szCs w:val="36"/>
          <w:rtl/>
        </w:rPr>
        <w:t xml:space="preserve"> بهذه الدعوات الطيبة يثمر في قلب العبد حب المؤمن</w:t>
      </w:r>
      <w:r w:rsidR="0022763A">
        <w:rPr>
          <w:rFonts w:cs="Traditional Naskh" w:hint="cs"/>
          <w:sz w:val="36"/>
          <w:szCs w:val="36"/>
          <w:rtl/>
        </w:rPr>
        <w:t>ين،</w:t>
      </w:r>
      <w:r w:rsidRPr="00922187">
        <w:rPr>
          <w:rFonts w:cs="Traditional Naskh" w:hint="cs"/>
          <w:sz w:val="36"/>
          <w:szCs w:val="36"/>
          <w:rtl/>
        </w:rPr>
        <w:t xml:space="preserve"> و</w:t>
      </w:r>
      <w:r w:rsidR="0022763A">
        <w:rPr>
          <w:rFonts w:cs="Traditional Naskh" w:hint="cs"/>
          <w:sz w:val="36"/>
          <w:szCs w:val="36"/>
          <w:rtl/>
        </w:rPr>
        <w:t>ال</w:t>
      </w:r>
      <w:r w:rsidRPr="00922187">
        <w:rPr>
          <w:rFonts w:cs="Traditional Naskh" w:hint="cs"/>
          <w:sz w:val="36"/>
          <w:szCs w:val="36"/>
          <w:rtl/>
        </w:rPr>
        <w:t>ب</w:t>
      </w:r>
      <w:r w:rsidR="0071279B">
        <w:rPr>
          <w:rFonts w:cs="Traditional Naskh" w:hint="cs"/>
          <w:sz w:val="36"/>
          <w:szCs w:val="36"/>
          <w:rtl/>
        </w:rPr>
        <w:t>ُ</w:t>
      </w:r>
      <w:r w:rsidRPr="00922187">
        <w:rPr>
          <w:rFonts w:cs="Traditional Naskh" w:hint="cs"/>
          <w:sz w:val="36"/>
          <w:szCs w:val="36"/>
          <w:rtl/>
        </w:rPr>
        <w:t>عد</w:t>
      </w:r>
      <w:r w:rsidR="0022763A">
        <w:rPr>
          <w:rFonts w:cs="Traditional Naskh" w:hint="cs"/>
          <w:sz w:val="36"/>
          <w:szCs w:val="36"/>
          <w:rtl/>
        </w:rPr>
        <w:t xml:space="preserve"> عن</w:t>
      </w:r>
      <w:r w:rsidRPr="00922187">
        <w:rPr>
          <w:rFonts w:cs="Traditional Naskh" w:hint="cs"/>
          <w:sz w:val="36"/>
          <w:szCs w:val="36"/>
          <w:rtl/>
        </w:rPr>
        <w:t xml:space="preserve"> الكراهية</w:t>
      </w:r>
      <w:r w:rsidR="0022763A">
        <w:rPr>
          <w:rFonts w:cs="Traditional Naskh" w:hint="cs"/>
          <w:sz w:val="36"/>
          <w:szCs w:val="36"/>
          <w:rtl/>
        </w:rPr>
        <w:t>،</w:t>
      </w:r>
      <w:r w:rsidRPr="00922187">
        <w:rPr>
          <w:rFonts w:cs="Traditional Naskh" w:hint="cs"/>
          <w:sz w:val="36"/>
          <w:szCs w:val="36"/>
          <w:rtl/>
        </w:rPr>
        <w:t xml:space="preserve"> والحسد</w:t>
      </w:r>
      <w:r w:rsidR="0022763A">
        <w:rPr>
          <w:rFonts w:cs="Traditional Naskh" w:hint="cs"/>
          <w:sz w:val="36"/>
          <w:szCs w:val="36"/>
          <w:rtl/>
        </w:rPr>
        <w:t>،</w:t>
      </w:r>
      <w:r w:rsidRPr="00922187">
        <w:rPr>
          <w:rFonts w:cs="Traditional Naskh" w:hint="cs"/>
          <w:sz w:val="36"/>
          <w:szCs w:val="36"/>
          <w:rtl/>
        </w:rPr>
        <w:t xml:space="preserve"> والغل</w:t>
      </w:r>
      <w:r w:rsidR="0071279B">
        <w:rPr>
          <w:rFonts w:cs="Traditional Naskh" w:hint="cs"/>
          <w:sz w:val="36"/>
          <w:szCs w:val="36"/>
          <w:rtl/>
        </w:rPr>
        <w:t>ّ</w:t>
      </w:r>
      <w:r w:rsidRPr="00922187">
        <w:rPr>
          <w:rFonts w:cs="Traditional Naskh" w:hint="cs"/>
          <w:sz w:val="36"/>
          <w:szCs w:val="36"/>
          <w:rtl/>
        </w:rPr>
        <w:t xml:space="preserve"> </w:t>
      </w:r>
      <w:r w:rsidR="0022763A">
        <w:rPr>
          <w:rFonts w:cs="Traditional Naskh" w:hint="cs"/>
          <w:sz w:val="36"/>
          <w:szCs w:val="36"/>
          <w:rtl/>
        </w:rPr>
        <w:t>فتطهر بذلك</w:t>
      </w:r>
      <w:r w:rsidRPr="00922187">
        <w:rPr>
          <w:rFonts w:cs="Traditional Naskh" w:hint="cs"/>
          <w:sz w:val="36"/>
          <w:szCs w:val="36"/>
          <w:rtl/>
        </w:rPr>
        <w:t xml:space="preserve"> </w:t>
      </w:r>
      <w:r w:rsidR="0022763A">
        <w:rPr>
          <w:rFonts w:cs="Traditional Naskh" w:hint="cs"/>
          <w:sz w:val="36"/>
          <w:szCs w:val="36"/>
          <w:rtl/>
        </w:rPr>
        <w:t>ال</w:t>
      </w:r>
      <w:r w:rsidRPr="00922187">
        <w:rPr>
          <w:rFonts w:cs="Traditional Naskh" w:hint="cs"/>
          <w:sz w:val="36"/>
          <w:szCs w:val="36"/>
          <w:rtl/>
        </w:rPr>
        <w:t>قلوب، وهذا من أعظم مقاصد الدين.</w:t>
      </w:r>
      <w:bookmarkEnd w:id="1660"/>
      <w:r w:rsidRPr="00922187">
        <w:rPr>
          <w:rFonts w:cs="Traditional Naskh" w:hint="cs"/>
          <w:sz w:val="36"/>
          <w:szCs w:val="36"/>
          <w:rtl/>
        </w:rPr>
        <w:t xml:space="preserve"> </w:t>
      </w:r>
    </w:p>
    <w:p w:rsidR="00922187" w:rsidRPr="00922187" w:rsidRDefault="00922187" w:rsidP="0071279B">
      <w:pPr>
        <w:pStyle w:val="3"/>
        <w:rPr>
          <w:rtl/>
        </w:rPr>
      </w:pPr>
      <w:bookmarkStart w:id="1661" w:name="_Toc272604070"/>
      <w:bookmarkStart w:id="1662" w:name="_Toc272614571"/>
      <w:r w:rsidRPr="00922187">
        <w:rPr>
          <w:rFonts w:hint="cs"/>
          <w:rtl/>
        </w:rPr>
        <w:t>الفوائد:</w:t>
      </w:r>
      <w:bookmarkEnd w:id="1661"/>
      <w:bookmarkEnd w:id="1662"/>
      <w:r w:rsidRPr="00922187">
        <w:rPr>
          <w:rFonts w:hint="cs"/>
          <w:rtl/>
        </w:rPr>
        <w:t xml:space="preserve"> </w:t>
      </w:r>
    </w:p>
    <w:p w:rsidR="00922187" w:rsidRPr="00922187" w:rsidRDefault="00922187" w:rsidP="0071279B">
      <w:pPr>
        <w:numPr>
          <w:ilvl w:val="0"/>
          <w:numId w:val="50"/>
        </w:numPr>
        <w:tabs>
          <w:tab w:val="clear" w:pos="1080"/>
          <w:tab w:val="num" w:pos="351"/>
        </w:tabs>
        <w:spacing w:after="60" w:line="216" w:lineRule="auto"/>
        <w:ind w:left="351" w:hanging="360"/>
        <w:rPr>
          <w:rFonts w:cs="Traditional Naskh"/>
          <w:sz w:val="36"/>
          <w:szCs w:val="36"/>
          <w:rtl/>
        </w:rPr>
      </w:pPr>
      <w:bookmarkStart w:id="1663" w:name="_Toc272614572"/>
      <w:r w:rsidRPr="00922187">
        <w:rPr>
          <w:rFonts w:cs="Traditional Naskh" w:hint="cs"/>
          <w:sz w:val="36"/>
          <w:szCs w:val="36"/>
          <w:rtl/>
        </w:rPr>
        <w:t>أهمية هذه الدعوة المباركة التي ينبغي لكل مسلم ال</w:t>
      </w:r>
      <w:r w:rsidR="0071279B">
        <w:rPr>
          <w:rFonts w:cs="Traditional Naskh" w:hint="cs"/>
          <w:sz w:val="36"/>
          <w:szCs w:val="36"/>
          <w:rtl/>
        </w:rPr>
        <w:t>إ</w:t>
      </w:r>
      <w:r w:rsidRPr="00922187">
        <w:rPr>
          <w:rFonts w:cs="Traditional Naskh" w:hint="cs"/>
          <w:sz w:val="36"/>
          <w:szCs w:val="36"/>
          <w:rtl/>
        </w:rPr>
        <w:t>كثار منها في ليله ونهاره، فإن ثمارها ومنافعها لا ت</w:t>
      </w:r>
      <w:r w:rsidR="0071279B">
        <w:rPr>
          <w:rFonts w:cs="Traditional Naskh" w:hint="cs"/>
          <w:sz w:val="36"/>
          <w:szCs w:val="36"/>
          <w:rtl/>
        </w:rPr>
        <w:t>ُ</w:t>
      </w:r>
      <w:r w:rsidRPr="00922187">
        <w:rPr>
          <w:rFonts w:cs="Traditional Naskh" w:hint="cs"/>
          <w:sz w:val="36"/>
          <w:szCs w:val="36"/>
          <w:rtl/>
        </w:rPr>
        <w:t>حصى في الدنيا والآخرة.</w:t>
      </w:r>
      <w:bookmarkEnd w:id="1663"/>
      <w:r w:rsidRPr="00922187">
        <w:rPr>
          <w:rFonts w:cs="Traditional Naskh" w:hint="cs"/>
          <w:sz w:val="36"/>
          <w:szCs w:val="36"/>
          <w:rtl/>
        </w:rPr>
        <w:t xml:space="preserve"> </w:t>
      </w:r>
    </w:p>
    <w:p w:rsidR="00922187" w:rsidRPr="00922187" w:rsidRDefault="00922187" w:rsidP="006F6CBD">
      <w:pPr>
        <w:numPr>
          <w:ilvl w:val="0"/>
          <w:numId w:val="50"/>
        </w:numPr>
        <w:tabs>
          <w:tab w:val="clear" w:pos="1080"/>
          <w:tab w:val="num" w:pos="351"/>
        </w:tabs>
        <w:spacing w:after="60" w:line="216" w:lineRule="auto"/>
        <w:ind w:left="351" w:hanging="360"/>
        <w:rPr>
          <w:rFonts w:cs="Traditional Naskh"/>
          <w:sz w:val="36"/>
          <w:szCs w:val="36"/>
        </w:rPr>
      </w:pPr>
      <w:bookmarkStart w:id="1664" w:name="_Toc272614573"/>
      <w:r w:rsidRPr="00922187">
        <w:rPr>
          <w:rFonts w:cs="Traditional Naskh" w:hint="cs"/>
          <w:sz w:val="36"/>
          <w:szCs w:val="36"/>
          <w:rtl/>
        </w:rPr>
        <w:t>أن من أعظم حقوق المؤمن على المؤمن الدعاء .</w:t>
      </w:r>
      <w:bookmarkEnd w:id="1664"/>
      <w:r w:rsidRPr="00922187">
        <w:rPr>
          <w:rFonts w:cs="Traditional Naskh" w:hint="cs"/>
          <w:sz w:val="36"/>
          <w:szCs w:val="36"/>
          <w:rtl/>
        </w:rPr>
        <w:t xml:space="preserve"> </w:t>
      </w:r>
    </w:p>
    <w:p w:rsidR="00922187" w:rsidRPr="00922187" w:rsidRDefault="00922187" w:rsidP="0071279B">
      <w:pPr>
        <w:numPr>
          <w:ilvl w:val="0"/>
          <w:numId w:val="50"/>
        </w:numPr>
        <w:tabs>
          <w:tab w:val="clear" w:pos="1080"/>
          <w:tab w:val="num" w:pos="351"/>
        </w:tabs>
        <w:spacing w:after="60" w:line="216" w:lineRule="auto"/>
        <w:ind w:left="351" w:hanging="360"/>
        <w:rPr>
          <w:rFonts w:cs="Traditional Naskh"/>
          <w:sz w:val="36"/>
          <w:szCs w:val="36"/>
        </w:rPr>
      </w:pPr>
      <w:bookmarkStart w:id="1665" w:name="_Toc272614574"/>
      <w:r w:rsidRPr="00922187">
        <w:rPr>
          <w:rFonts w:cs="Traditional Naskh" w:hint="cs"/>
          <w:sz w:val="36"/>
          <w:szCs w:val="36"/>
          <w:rtl/>
        </w:rPr>
        <w:t>أهمية سؤال اللَّه تبارك وتعالى المغفرة</w:t>
      </w:r>
      <w:r w:rsidR="0071279B">
        <w:rPr>
          <w:rFonts w:cs="Traditional Naskh" w:hint="cs"/>
          <w:sz w:val="36"/>
          <w:szCs w:val="36"/>
          <w:rtl/>
        </w:rPr>
        <w:t>؛</w:t>
      </w:r>
      <w:r w:rsidRPr="00922187">
        <w:rPr>
          <w:rFonts w:cs="Traditional Naskh" w:hint="cs"/>
          <w:sz w:val="36"/>
          <w:szCs w:val="36"/>
          <w:rtl/>
        </w:rPr>
        <w:t xml:space="preserve"> لأن من عظيم ثمارها زوال السيئات والمكروهات</w:t>
      </w:r>
      <w:r w:rsidR="0071279B">
        <w:rPr>
          <w:rFonts w:cs="Traditional Naskh" w:hint="cs"/>
          <w:sz w:val="36"/>
          <w:szCs w:val="36"/>
          <w:rtl/>
        </w:rPr>
        <w:t>،</w:t>
      </w:r>
      <w:r w:rsidRPr="00922187">
        <w:rPr>
          <w:rFonts w:cs="Traditional Naskh" w:hint="cs"/>
          <w:sz w:val="36"/>
          <w:szCs w:val="36"/>
          <w:rtl/>
        </w:rPr>
        <w:t xml:space="preserve"> وحصول النعم والخيرات</w:t>
      </w:r>
      <w:r w:rsidR="0071279B">
        <w:rPr>
          <w:rFonts w:cs="Traditional Naskh" w:hint="cs"/>
          <w:sz w:val="36"/>
          <w:szCs w:val="36"/>
          <w:rtl/>
        </w:rPr>
        <w:t>،</w:t>
      </w:r>
      <w:r w:rsidRPr="00922187">
        <w:rPr>
          <w:rFonts w:cs="Traditional Naskh" w:hint="cs"/>
          <w:sz w:val="36"/>
          <w:szCs w:val="36"/>
          <w:rtl/>
        </w:rPr>
        <w:t xml:space="preserve"> والفوز بالجنات.</w:t>
      </w:r>
      <w:bookmarkEnd w:id="1665"/>
      <w:r w:rsidRPr="00922187">
        <w:rPr>
          <w:rFonts w:cs="Traditional Naskh" w:hint="cs"/>
          <w:sz w:val="36"/>
          <w:szCs w:val="36"/>
          <w:rtl/>
        </w:rPr>
        <w:t xml:space="preserve"> </w:t>
      </w:r>
    </w:p>
    <w:p w:rsidR="00922187" w:rsidRPr="00922187" w:rsidRDefault="00922187" w:rsidP="0071279B">
      <w:pPr>
        <w:numPr>
          <w:ilvl w:val="0"/>
          <w:numId w:val="50"/>
        </w:numPr>
        <w:tabs>
          <w:tab w:val="clear" w:pos="1080"/>
          <w:tab w:val="num" w:pos="351"/>
        </w:tabs>
        <w:spacing w:after="60" w:line="216" w:lineRule="auto"/>
        <w:ind w:left="351" w:hanging="360"/>
        <w:rPr>
          <w:rFonts w:cs="Traditional Naskh"/>
          <w:sz w:val="36"/>
          <w:szCs w:val="36"/>
        </w:rPr>
      </w:pPr>
      <w:bookmarkStart w:id="1666" w:name="_Toc272614575"/>
      <w:r w:rsidRPr="00922187">
        <w:rPr>
          <w:rFonts w:cs="Traditional Naskh" w:hint="cs"/>
          <w:sz w:val="36"/>
          <w:szCs w:val="36"/>
          <w:rtl/>
        </w:rPr>
        <w:t>ينبغي للمؤمن ألا ينسى فضل من سبقه بالإيمان، فيذكره بالثناء والدعاء.</w:t>
      </w:r>
      <w:bookmarkEnd w:id="1666"/>
      <w:r w:rsidRPr="00922187">
        <w:rPr>
          <w:rFonts w:cs="Traditional Naskh" w:hint="cs"/>
          <w:sz w:val="36"/>
          <w:szCs w:val="36"/>
          <w:rtl/>
        </w:rPr>
        <w:t xml:space="preserve"> </w:t>
      </w:r>
    </w:p>
    <w:p w:rsidR="00922187" w:rsidRPr="00922187" w:rsidRDefault="00922187" w:rsidP="0071279B">
      <w:pPr>
        <w:numPr>
          <w:ilvl w:val="0"/>
          <w:numId w:val="50"/>
        </w:numPr>
        <w:tabs>
          <w:tab w:val="clear" w:pos="1080"/>
          <w:tab w:val="num" w:pos="351"/>
        </w:tabs>
        <w:spacing w:after="60" w:line="216" w:lineRule="auto"/>
        <w:ind w:left="351" w:hanging="360"/>
        <w:rPr>
          <w:rFonts w:cs="Traditional Naskh"/>
          <w:sz w:val="36"/>
          <w:szCs w:val="36"/>
        </w:rPr>
      </w:pPr>
      <w:bookmarkStart w:id="1667" w:name="_Toc272614576"/>
      <w:r w:rsidRPr="00922187">
        <w:rPr>
          <w:rFonts w:cs="Traditional Naskh" w:hint="cs"/>
          <w:sz w:val="36"/>
          <w:szCs w:val="36"/>
          <w:rtl/>
        </w:rPr>
        <w:t>جمع هذا الدعاء توسلين جليلين من التوسلات المهمة</w:t>
      </w:r>
      <w:r w:rsidR="0071279B">
        <w:rPr>
          <w:rFonts w:cs="Traditional Naskh" w:hint="cs"/>
          <w:sz w:val="36"/>
          <w:szCs w:val="36"/>
          <w:rtl/>
        </w:rPr>
        <w:t>،</w:t>
      </w:r>
      <w:r w:rsidRPr="00922187">
        <w:rPr>
          <w:rFonts w:cs="Traditional Naskh" w:hint="cs"/>
          <w:sz w:val="36"/>
          <w:szCs w:val="36"/>
          <w:rtl/>
        </w:rPr>
        <w:t xml:space="preserve"> وه</w:t>
      </w:r>
      <w:r w:rsidR="0071279B">
        <w:rPr>
          <w:rFonts w:cs="Traditional Naskh" w:hint="cs"/>
          <w:sz w:val="36"/>
          <w:szCs w:val="36"/>
          <w:rtl/>
        </w:rPr>
        <w:t>ما</w:t>
      </w:r>
      <w:r w:rsidRPr="00922187">
        <w:rPr>
          <w:rFonts w:cs="Traditional Naskh" w:hint="cs"/>
          <w:sz w:val="36"/>
          <w:szCs w:val="36"/>
          <w:rtl/>
        </w:rPr>
        <w:t>:</w:t>
      </w:r>
      <w:bookmarkEnd w:id="1667"/>
      <w:r w:rsidRPr="00922187">
        <w:rPr>
          <w:rFonts w:cs="Traditional Naskh" w:hint="cs"/>
          <w:sz w:val="36"/>
          <w:szCs w:val="36"/>
          <w:rtl/>
        </w:rPr>
        <w:t xml:space="preserve"> </w:t>
      </w:r>
    </w:p>
    <w:p w:rsidR="0071279B" w:rsidRPr="0071279B" w:rsidRDefault="00922187" w:rsidP="0071279B">
      <w:pPr>
        <w:numPr>
          <w:ilvl w:val="0"/>
          <w:numId w:val="51"/>
        </w:numPr>
        <w:tabs>
          <w:tab w:val="clear" w:pos="1080"/>
          <w:tab w:val="num" w:pos="711"/>
        </w:tabs>
        <w:spacing w:after="60" w:line="216" w:lineRule="auto"/>
        <w:ind w:left="0" w:firstLine="454"/>
        <w:rPr>
          <w:rFonts w:cs="Traditional Naskh"/>
          <w:b/>
          <w:bCs/>
          <w:sz w:val="36"/>
          <w:szCs w:val="36"/>
        </w:rPr>
      </w:pPr>
      <w:bookmarkStart w:id="1668" w:name="_Toc272614577"/>
      <w:r w:rsidRPr="00922187">
        <w:rPr>
          <w:rFonts w:cs="Traditional Naskh" w:hint="cs"/>
          <w:sz w:val="36"/>
          <w:szCs w:val="36"/>
          <w:rtl/>
        </w:rPr>
        <w:t>التوسل إليه بربوبيته</w:t>
      </w:r>
      <w:r w:rsidR="0071279B">
        <w:rPr>
          <w:rFonts w:cs="Traditional Naskh" w:hint="cs"/>
          <w:sz w:val="36"/>
          <w:szCs w:val="36"/>
          <w:rtl/>
        </w:rPr>
        <w:t>،</w:t>
      </w:r>
      <w:r w:rsidRPr="00922187">
        <w:rPr>
          <w:rFonts w:cs="Traditional Naskh" w:hint="cs"/>
          <w:sz w:val="36"/>
          <w:szCs w:val="36"/>
          <w:rtl/>
        </w:rPr>
        <w:t xml:space="preserve"> كما في قوله</w:t>
      </w:r>
      <w:r w:rsidR="0071279B">
        <w:rPr>
          <w:rFonts w:cs="Traditional Naskh" w:hint="cs"/>
          <w:sz w:val="36"/>
          <w:szCs w:val="36"/>
          <w:rtl/>
        </w:rPr>
        <w:t>:</w:t>
      </w:r>
      <w:r w:rsidRPr="00922187">
        <w:rPr>
          <w:rFonts w:cs="Traditional Naskh" w:hint="cs"/>
          <w:sz w:val="36"/>
          <w:szCs w:val="36"/>
          <w:rtl/>
        </w:rPr>
        <w:t xml:space="preserve"> </w:t>
      </w:r>
      <w:r w:rsidRPr="0071279B">
        <w:rPr>
          <w:rFonts w:cs="Traditional Naskh" w:hint="cs"/>
          <w:sz w:val="28"/>
          <w:szCs w:val="28"/>
          <w:rtl/>
        </w:rPr>
        <w:t>﴿</w:t>
      </w:r>
      <w:r w:rsidRPr="0071279B">
        <w:rPr>
          <w:rFonts w:ascii="Traditional Arabic" w:cs="Traditional Naskh" w:hint="eastAsia"/>
          <w:b/>
          <w:bCs/>
          <w:sz w:val="36"/>
          <w:szCs w:val="36"/>
          <w:rtl/>
          <w:lang w:eastAsia="en-US"/>
        </w:rPr>
        <w:t>رَبَّنَا</w:t>
      </w:r>
      <w:r w:rsidRPr="0071279B">
        <w:rPr>
          <w:rFonts w:cs="Traditional Naskh" w:hint="cs"/>
          <w:sz w:val="28"/>
          <w:szCs w:val="28"/>
          <w:rtl/>
        </w:rPr>
        <w:t>﴾</w:t>
      </w:r>
      <w:r w:rsidR="0071279B">
        <w:rPr>
          <w:rFonts w:cs="Traditional Naskh" w:hint="cs"/>
          <w:sz w:val="36"/>
          <w:szCs w:val="36"/>
          <w:rtl/>
        </w:rPr>
        <w:t>،</w:t>
      </w:r>
      <w:r w:rsidRPr="00922187">
        <w:rPr>
          <w:rFonts w:cs="Traditional Naskh" w:hint="cs"/>
          <w:sz w:val="36"/>
          <w:szCs w:val="36"/>
          <w:rtl/>
        </w:rPr>
        <w:t xml:space="preserve"> وباسمين من أسمائه الحسنى</w:t>
      </w:r>
      <w:r w:rsidR="0071279B">
        <w:rPr>
          <w:rFonts w:cs="Traditional Naskh" w:hint="cs"/>
          <w:sz w:val="36"/>
          <w:szCs w:val="36"/>
          <w:rtl/>
        </w:rPr>
        <w:t>:</w:t>
      </w:r>
      <w:r w:rsidRPr="00922187">
        <w:rPr>
          <w:rFonts w:cs="Traditional Naskh" w:hint="cs"/>
          <w:sz w:val="36"/>
          <w:szCs w:val="36"/>
          <w:rtl/>
        </w:rPr>
        <w:t xml:space="preserve"> </w:t>
      </w:r>
      <w:r w:rsidRPr="0071279B">
        <w:rPr>
          <w:rFonts w:cs="Traditional Naskh" w:hint="cs"/>
          <w:sz w:val="28"/>
          <w:szCs w:val="28"/>
          <w:rtl/>
        </w:rPr>
        <w:t>﴿</w:t>
      </w:r>
      <w:r w:rsidRPr="0071279B">
        <w:rPr>
          <w:rFonts w:ascii="Traditional Arabic" w:cs="Traditional Naskh" w:hint="eastAsia"/>
          <w:b/>
          <w:bCs/>
          <w:sz w:val="36"/>
          <w:szCs w:val="36"/>
          <w:rtl/>
          <w:lang w:eastAsia="en-US"/>
        </w:rPr>
        <w:t>رَءُوفٌ</w:t>
      </w:r>
      <w:r w:rsidRPr="0071279B">
        <w:rPr>
          <w:rFonts w:ascii="Traditional Arabic" w:cs="Traditional Naskh"/>
          <w:b/>
          <w:bCs/>
          <w:sz w:val="36"/>
          <w:szCs w:val="36"/>
          <w:rtl/>
          <w:lang w:eastAsia="en-US"/>
        </w:rPr>
        <w:t xml:space="preserve"> </w:t>
      </w:r>
      <w:r w:rsidRPr="0071279B">
        <w:rPr>
          <w:rFonts w:ascii="Traditional Arabic" w:cs="Traditional Naskh" w:hint="eastAsia"/>
          <w:b/>
          <w:bCs/>
          <w:sz w:val="36"/>
          <w:szCs w:val="36"/>
          <w:rtl/>
          <w:lang w:eastAsia="en-US"/>
        </w:rPr>
        <w:t>رَحِيمٌ</w:t>
      </w:r>
      <w:r w:rsidRPr="0071279B">
        <w:rPr>
          <w:rFonts w:cs="Traditional Naskh" w:hint="cs"/>
          <w:sz w:val="28"/>
          <w:szCs w:val="28"/>
          <w:rtl/>
        </w:rPr>
        <w:t>﴾</w:t>
      </w:r>
      <w:r w:rsidRPr="00922187">
        <w:rPr>
          <w:rFonts w:cs="Traditional Naskh" w:hint="cs"/>
          <w:sz w:val="36"/>
          <w:szCs w:val="36"/>
          <w:rtl/>
        </w:rPr>
        <w:t xml:space="preserve"> .</w:t>
      </w:r>
      <w:bookmarkEnd w:id="1668"/>
      <w:r w:rsidRPr="00922187">
        <w:rPr>
          <w:rFonts w:cs="Traditional Naskh" w:hint="cs"/>
          <w:sz w:val="36"/>
          <w:szCs w:val="36"/>
          <w:rtl/>
        </w:rPr>
        <w:t xml:space="preserve"> </w:t>
      </w:r>
    </w:p>
    <w:p w:rsidR="00E67DC8" w:rsidRPr="00922187" w:rsidRDefault="00922187" w:rsidP="0071279B">
      <w:pPr>
        <w:numPr>
          <w:ilvl w:val="0"/>
          <w:numId w:val="51"/>
        </w:numPr>
        <w:tabs>
          <w:tab w:val="clear" w:pos="1080"/>
          <w:tab w:val="num" w:pos="711"/>
        </w:tabs>
        <w:spacing w:after="60" w:line="216" w:lineRule="auto"/>
        <w:ind w:left="0" w:firstLine="454"/>
        <w:rPr>
          <w:rFonts w:cs="Traditional Naskh"/>
          <w:b/>
          <w:bCs/>
          <w:sz w:val="36"/>
          <w:szCs w:val="36"/>
        </w:rPr>
      </w:pPr>
      <w:bookmarkStart w:id="1669" w:name="_Toc272614578"/>
      <w:r w:rsidRPr="00922187">
        <w:rPr>
          <w:rFonts w:cs="Traditional Naskh" w:hint="cs"/>
          <w:sz w:val="36"/>
          <w:szCs w:val="36"/>
          <w:rtl/>
        </w:rPr>
        <w:t>وتوسل إليه تعالى بنعمته عليهم بالإيمان</w:t>
      </w:r>
      <w:r w:rsidR="0071279B">
        <w:rPr>
          <w:rFonts w:cs="Traditional Naskh" w:hint="cs"/>
          <w:sz w:val="36"/>
          <w:szCs w:val="36"/>
          <w:rtl/>
        </w:rPr>
        <w:t>،</w:t>
      </w:r>
      <w:r w:rsidRPr="00922187">
        <w:rPr>
          <w:rFonts w:cs="Traditional Naskh" w:hint="cs"/>
          <w:sz w:val="36"/>
          <w:szCs w:val="36"/>
          <w:rtl/>
        </w:rPr>
        <w:t xml:space="preserve"> وعلى من قبلهم</w:t>
      </w:r>
      <w:r w:rsidR="0071279B">
        <w:rPr>
          <w:rFonts w:cs="Traditional Naskh" w:hint="cs"/>
          <w:sz w:val="36"/>
          <w:szCs w:val="36"/>
          <w:rtl/>
        </w:rPr>
        <w:t>،</w:t>
      </w:r>
      <w:r w:rsidRPr="00922187">
        <w:rPr>
          <w:rFonts w:cs="Traditional Naskh" w:hint="cs"/>
          <w:sz w:val="36"/>
          <w:szCs w:val="36"/>
          <w:rtl/>
        </w:rPr>
        <w:t xml:space="preserve"> وهو توس</w:t>
      </w:r>
      <w:r w:rsidR="0071279B">
        <w:rPr>
          <w:rFonts w:cs="Traditional Naskh" w:hint="cs"/>
          <w:sz w:val="36"/>
          <w:szCs w:val="36"/>
          <w:rtl/>
        </w:rPr>
        <w:t>ّ</w:t>
      </w:r>
      <w:r w:rsidRPr="00922187">
        <w:rPr>
          <w:rFonts w:cs="Traditional Naskh" w:hint="cs"/>
          <w:sz w:val="36"/>
          <w:szCs w:val="36"/>
          <w:rtl/>
        </w:rPr>
        <w:t>ل بسابق الإحسان .</w:t>
      </w:r>
      <w:bookmarkEnd w:id="1669"/>
    </w:p>
    <w:p w:rsidR="005F078E" w:rsidRDefault="005F078E" w:rsidP="0079656A">
      <w:pPr>
        <w:numPr>
          <w:ilvl w:val="0"/>
          <w:numId w:val="17"/>
        </w:numPr>
        <w:tabs>
          <w:tab w:val="left" w:pos="530"/>
          <w:tab w:val="left" w:pos="710"/>
        </w:tabs>
        <w:spacing w:after="0" w:line="216" w:lineRule="auto"/>
        <w:ind w:left="-10" w:firstLine="0"/>
        <w:rPr>
          <w:rFonts w:cs="Traditional Naskh"/>
          <w:b/>
          <w:bCs/>
          <w:sz w:val="32"/>
        </w:rPr>
      </w:pPr>
      <w:bookmarkStart w:id="1670" w:name="_Toc272614579"/>
      <w:r w:rsidRPr="00331632">
        <w:rPr>
          <w:rFonts w:ascii="AGA Arabesque" w:hAnsi="AGA Arabesque" w:cs="Traditional Naskh"/>
          <w:sz w:val="40"/>
          <w:szCs w:val="40"/>
          <w:rtl/>
        </w:rPr>
        <w:sym w:font="AGA Arabesque" w:char="F05D"/>
      </w:r>
      <w:r w:rsidRPr="00331632">
        <w:rPr>
          <w:rFonts w:cs="Traditional Naskh"/>
          <w:bCs/>
          <w:color w:val="000000"/>
          <w:sz w:val="34"/>
          <w:rtl/>
        </w:rPr>
        <w:t>رَّبَّنَا عَلَيْكَ تَوَكَّلْنَا وَإِلَيْكَ أَنَبْنَا وَإِلَيْكَ الْمَصِيرُ</w:t>
      </w:r>
      <w:r w:rsidRPr="00331632">
        <w:rPr>
          <w:rFonts w:ascii="AGA Arabesque" w:hAnsi="AGA Arabesque" w:cs="Traditional Naskh"/>
          <w:bCs/>
          <w:color w:val="000000"/>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
          <w:bCs/>
          <w:sz w:val="40"/>
          <w:szCs w:val="36"/>
          <w:rtl/>
        </w:rPr>
        <w:instrText>1-60=</w:instrText>
      </w:r>
      <w:r w:rsidRPr="00331632">
        <w:rPr>
          <w:rFonts w:ascii="AGA Arabesque" w:hAnsi="AGA Arabesque" w:cs="Traditional Naskh"/>
          <w:b/>
          <w:bCs/>
          <w:sz w:val="40"/>
          <w:szCs w:val="40"/>
          <w:rtl/>
        </w:rPr>
        <w:sym w:font="AGA Arabesque" w:char="F05D"/>
      </w:r>
      <w:r w:rsidRPr="00331632">
        <w:rPr>
          <w:rFonts w:cs="Traditional Naskh"/>
          <w:bCs/>
          <w:color w:val="000000"/>
          <w:sz w:val="34"/>
          <w:szCs w:val="36"/>
          <w:rtl/>
        </w:rPr>
        <w:instrText>رَّبَّنَا عَلَيْكَ تَوَكَّلْنَا وَإِلَيْكَ أَنَبْنَا وَإِلَيْكَ الْمَصِيرُ</w:instrText>
      </w:r>
      <w:r w:rsidRPr="00331632">
        <w:rPr>
          <w:rFonts w:ascii="AGA Arabesque" w:hAnsi="AGA Arabesque" w:cs="Traditional Naskh"/>
          <w:bCs/>
          <w:color w:val="000000"/>
          <w:sz w:val="40"/>
          <w:szCs w:val="40"/>
          <w:rtl/>
        </w:rPr>
        <w:sym w:font="AGA Arabesque" w:char="F05B"/>
      </w:r>
      <w:r w:rsidRPr="00331632">
        <w:rPr>
          <w:rFonts w:ascii="mylotus" w:hAnsi="mylotus" w:cs="Traditional Naskh"/>
          <w:bCs/>
          <w:color w:val="000000"/>
          <w:sz w:val="40"/>
          <w:szCs w:val="36"/>
          <w:rtl/>
        </w:rPr>
        <w:instrText>=4=</w:instrText>
      </w:r>
      <w:r w:rsidRPr="00331632">
        <w:rPr>
          <w:rFonts w:cs="Traditional Naskh"/>
          <w:rtl/>
        </w:rPr>
        <w:instrText>"</w:instrText>
      </w:r>
      <w:r w:rsidR="007A5ABF" w:rsidRPr="00331632">
        <w:rPr>
          <w:rFonts w:cs="Traditional Naskh"/>
          <w:rtl/>
        </w:rPr>
        <w:fldChar w:fldCharType="end"/>
      </w:r>
      <w:r w:rsidRPr="000E0C8A">
        <w:rPr>
          <w:rFonts w:cs="Traditional Naskh"/>
          <w:b/>
          <w:sz w:val="32"/>
          <w:szCs w:val="36"/>
          <w:vertAlign w:val="superscript"/>
          <w:rtl/>
        </w:rPr>
        <w:t>(</w:t>
      </w:r>
      <w:r w:rsidRPr="000E0C8A">
        <w:rPr>
          <w:rFonts w:cs="Traditional Naskh"/>
          <w:b/>
          <w:szCs w:val="36"/>
          <w:vertAlign w:val="superscript"/>
          <w:rtl/>
        </w:rPr>
        <w:footnoteReference w:id="782"/>
      </w:r>
      <w:r w:rsidRPr="000E0C8A">
        <w:rPr>
          <w:rFonts w:cs="Traditional Naskh"/>
          <w:b/>
          <w:sz w:val="32"/>
          <w:szCs w:val="36"/>
          <w:vertAlign w:val="superscript"/>
          <w:rtl/>
        </w:rPr>
        <w:t>)</w:t>
      </w:r>
      <w:r w:rsidRPr="00331632">
        <w:rPr>
          <w:rFonts w:cs="Traditional Naskh"/>
          <w:b/>
          <w:bCs/>
          <w:sz w:val="32"/>
          <w:rtl/>
        </w:rPr>
        <w:t>.</w:t>
      </w:r>
      <w:bookmarkEnd w:id="1670"/>
    </w:p>
    <w:p w:rsidR="00B5569F" w:rsidRDefault="00B5569F" w:rsidP="00B5569F">
      <w:pPr>
        <w:numPr>
          <w:ilvl w:val="0"/>
          <w:numId w:val="17"/>
        </w:numPr>
        <w:tabs>
          <w:tab w:val="left" w:pos="530"/>
          <w:tab w:val="left" w:pos="710"/>
        </w:tabs>
        <w:spacing w:after="0" w:line="216" w:lineRule="auto"/>
        <w:ind w:left="-10" w:firstLine="0"/>
        <w:rPr>
          <w:rFonts w:cs="Traditional Naskh"/>
          <w:b/>
          <w:bCs/>
          <w:sz w:val="32"/>
        </w:rPr>
      </w:pPr>
      <w:bookmarkStart w:id="1671" w:name="_Toc272614580"/>
      <w:r w:rsidRPr="00331632">
        <w:rPr>
          <w:rFonts w:ascii="AGA Arabesque" w:hAnsi="AGA Arabesque" w:cs="Traditional Naskh"/>
          <w:sz w:val="40"/>
          <w:szCs w:val="40"/>
          <w:rtl/>
        </w:rPr>
        <w:sym w:font="AGA Arabesque" w:char="F05D"/>
      </w:r>
      <w:r w:rsidRPr="00331632">
        <w:rPr>
          <w:rFonts w:cs="Traditional Naskh"/>
          <w:bCs/>
          <w:color w:val="000000"/>
          <w:sz w:val="34"/>
          <w:rtl/>
        </w:rPr>
        <w:t>رَبَّنَا لا تَجْعَلْنَا فِتْنَةً لِّلَّذِينَ كَفَرُوا وَاغْفِرْ لَنَا رَبَّنَا إِنَّكَ أَنتَ الْعَزِيزُ الْحَكِيمُ</w:t>
      </w:r>
      <w:r w:rsidRPr="00331632">
        <w:rPr>
          <w:rFonts w:ascii="AGA Arabesque" w:hAnsi="AGA Arabesque" w:cs="Traditional Naskh"/>
          <w:bCs/>
          <w:color w:val="000000"/>
          <w:sz w:val="40"/>
          <w:szCs w:val="40"/>
          <w:rtl/>
        </w:rPr>
        <w:sym w:font="AGA Arabesque" w:char="F05B"/>
      </w:r>
      <w:r w:rsidRPr="00331632">
        <w:rPr>
          <w:rFonts w:cs="Traditional Naskh"/>
          <w:rtl/>
        </w:rPr>
        <w:fldChar w:fldCharType="begin"/>
      </w:r>
      <w:r w:rsidRPr="00331632">
        <w:rPr>
          <w:rFonts w:cs="Traditional Naskh"/>
        </w:rPr>
        <w:instrText>xe "</w:instrText>
      </w:r>
      <w:r w:rsidRPr="00331632">
        <w:rPr>
          <w:rFonts w:ascii="mylotus" w:hAnsi="mylotus" w:cs="Traditional Naskh"/>
          <w:b/>
          <w:bCs/>
          <w:sz w:val="40"/>
          <w:szCs w:val="36"/>
          <w:rtl/>
        </w:rPr>
        <w:instrText>1-60=</w:instrText>
      </w:r>
      <w:r w:rsidRPr="00331632">
        <w:rPr>
          <w:rFonts w:ascii="AGA Arabesque" w:hAnsi="AGA Arabesque" w:cs="Traditional Naskh"/>
          <w:b/>
          <w:bCs/>
          <w:sz w:val="40"/>
          <w:szCs w:val="40"/>
          <w:rtl/>
        </w:rPr>
        <w:sym w:font="AGA Arabesque" w:char="F05D"/>
      </w:r>
      <w:r w:rsidRPr="00331632">
        <w:rPr>
          <w:rFonts w:cs="Traditional Naskh"/>
          <w:bCs/>
          <w:color w:val="000000"/>
          <w:sz w:val="34"/>
          <w:szCs w:val="36"/>
          <w:rtl/>
        </w:rPr>
        <w:instrText>رَبَّنَا لا تَجْعَلْنَا فِتْنَةً لِّلَّذِينَ كَفَرُوا وَاغْفِرْ لَنَا رَبَّنَا إِنَّكَ أَنتَ الْعَزِيزُ الْحَكِيمُ</w:instrText>
      </w:r>
      <w:r w:rsidRPr="00331632">
        <w:rPr>
          <w:rFonts w:ascii="AGA Arabesque" w:hAnsi="AGA Arabesque" w:cs="Traditional Naskh"/>
          <w:bCs/>
          <w:color w:val="000000"/>
          <w:sz w:val="40"/>
          <w:szCs w:val="40"/>
          <w:rtl/>
        </w:rPr>
        <w:sym w:font="AGA Arabesque" w:char="F05B"/>
      </w:r>
      <w:r w:rsidRPr="00331632">
        <w:rPr>
          <w:rFonts w:ascii="mylotus" w:hAnsi="mylotus" w:cs="Traditional Naskh"/>
          <w:bCs/>
          <w:color w:val="000000"/>
          <w:sz w:val="40"/>
          <w:szCs w:val="36"/>
          <w:rtl/>
        </w:rPr>
        <w:instrText>=5=</w:instrText>
      </w:r>
      <w:r w:rsidRPr="00331632">
        <w:rPr>
          <w:rFonts w:cs="Traditional Naskh"/>
          <w:rtl/>
        </w:rPr>
        <w:instrText>"</w:instrText>
      </w:r>
      <w:r w:rsidRPr="00331632">
        <w:rPr>
          <w:rFonts w:cs="Traditional Naskh"/>
          <w:rtl/>
        </w:rPr>
        <w:fldChar w:fldCharType="end"/>
      </w:r>
      <w:r w:rsidRPr="000E0C8A">
        <w:rPr>
          <w:rFonts w:cs="Traditional Naskh"/>
          <w:b/>
          <w:sz w:val="32"/>
          <w:szCs w:val="36"/>
          <w:vertAlign w:val="superscript"/>
          <w:rtl/>
        </w:rPr>
        <w:t>(</w:t>
      </w:r>
      <w:r w:rsidRPr="000E0C8A">
        <w:rPr>
          <w:rFonts w:cs="Traditional Naskh"/>
          <w:b/>
          <w:szCs w:val="36"/>
          <w:vertAlign w:val="superscript"/>
          <w:rtl/>
        </w:rPr>
        <w:footnoteReference w:id="783"/>
      </w:r>
      <w:r w:rsidRPr="000E0C8A">
        <w:rPr>
          <w:rFonts w:cs="Traditional Naskh"/>
          <w:b/>
          <w:sz w:val="32"/>
          <w:szCs w:val="36"/>
          <w:vertAlign w:val="superscript"/>
          <w:rtl/>
        </w:rPr>
        <w:t>)</w:t>
      </w:r>
      <w:r w:rsidRPr="00331632">
        <w:rPr>
          <w:rFonts w:cs="Traditional Naskh"/>
          <w:b/>
          <w:bCs/>
          <w:sz w:val="32"/>
          <w:rtl/>
        </w:rPr>
        <w:t>.</w:t>
      </w:r>
      <w:bookmarkEnd w:id="1671"/>
    </w:p>
    <w:p w:rsidR="003012A8" w:rsidRDefault="003012A8" w:rsidP="003012A8">
      <w:pPr>
        <w:pStyle w:val="3"/>
        <w:rPr>
          <w:rtl/>
        </w:rPr>
      </w:pPr>
      <w:bookmarkStart w:id="1672" w:name="_Toc272604071"/>
      <w:bookmarkStart w:id="1673" w:name="_Toc272614581"/>
      <w:r w:rsidRPr="003012A8">
        <w:rPr>
          <w:rFonts w:hint="cs"/>
          <w:rtl/>
        </w:rPr>
        <w:t>المفردات:</w:t>
      </w:r>
      <w:bookmarkEnd w:id="1672"/>
      <w:bookmarkEnd w:id="1673"/>
    </w:p>
    <w:p w:rsidR="003012A8" w:rsidRPr="003012A8" w:rsidRDefault="003012A8" w:rsidP="003012A8">
      <w:pPr>
        <w:spacing w:after="60" w:line="216" w:lineRule="auto"/>
        <w:rPr>
          <w:rFonts w:cs="Traditional Naskh"/>
          <w:sz w:val="36"/>
          <w:szCs w:val="36"/>
          <w:rtl/>
        </w:rPr>
      </w:pPr>
      <w:bookmarkStart w:id="1674" w:name="_Toc272614582"/>
      <w:r w:rsidRPr="003012A8">
        <w:rPr>
          <w:rFonts w:cs="Traditional Naskh" w:hint="cs"/>
          <w:sz w:val="36"/>
          <w:szCs w:val="36"/>
          <w:rtl/>
        </w:rPr>
        <w:t>الإسوة</w:t>
      </w:r>
      <w:r w:rsidR="00D91C66">
        <w:rPr>
          <w:rFonts w:cs="Traditional Naskh"/>
          <w:sz w:val="36"/>
          <w:szCs w:val="36"/>
          <w:rtl/>
        </w:rPr>
        <w:fldChar w:fldCharType="begin"/>
      </w:r>
      <w:r w:rsidR="00D91C66">
        <w:instrText xml:space="preserve"> XE "</w:instrText>
      </w:r>
      <w:r w:rsidR="00D91C66" w:rsidRPr="00815AD4">
        <w:rPr>
          <w:rFonts w:cs="Traditional Naskh" w:hint="cs"/>
          <w:sz w:val="36"/>
          <w:szCs w:val="36"/>
          <w:rtl/>
        </w:rPr>
        <w:instrText>4-الإسوة</w:instrText>
      </w:r>
      <w:r w:rsidR="00D91C66">
        <w:instrText xml:space="preserve">" </w:instrText>
      </w:r>
      <w:r w:rsidR="00D91C66">
        <w:rPr>
          <w:rFonts w:cs="Traditional Naskh"/>
          <w:sz w:val="36"/>
          <w:szCs w:val="36"/>
          <w:rtl/>
        </w:rPr>
        <w:fldChar w:fldCharType="end"/>
      </w:r>
      <w:r w:rsidRPr="003012A8">
        <w:rPr>
          <w:rFonts w:cs="Traditional Naskh" w:hint="cs"/>
          <w:sz w:val="36"/>
          <w:szCs w:val="36"/>
          <w:rtl/>
        </w:rPr>
        <w:t xml:space="preserve"> والأسوة</w:t>
      </w:r>
      <w:r>
        <w:rPr>
          <w:rFonts w:cs="Traditional Naskh" w:hint="cs"/>
          <w:sz w:val="36"/>
          <w:szCs w:val="36"/>
          <w:rtl/>
        </w:rPr>
        <w:t>:</w:t>
      </w:r>
      <w:r w:rsidRPr="003012A8">
        <w:rPr>
          <w:rFonts w:cs="Traditional Naskh" w:hint="cs"/>
          <w:sz w:val="36"/>
          <w:szCs w:val="36"/>
          <w:rtl/>
        </w:rPr>
        <w:t xml:space="preserve"> ما ي</w:t>
      </w:r>
      <w:r>
        <w:rPr>
          <w:rFonts w:cs="Traditional Naskh" w:hint="cs"/>
          <w:sz w:val="36"/>
          <w:szCs w:val="36"/>
          <w:rtl/>
        </w:rPr>
        <w:t>ُ</w:t>
      </w:r>
      <w:r w:rsidRPr="003012A8">
        <w:rPr>
          <w:rFonts w:cs="Traditional Naskh" w:hint="cs"/>
          <w:sz w:val="36"/>
          <w:szCs w:val="36"/>
          <w:rtl/>
        </w:rPr>
        <w:t>تأس</w:t>
      </w:r>
      <w:r>
        <w:rPr>
          <w:rFonts w:cs="Traditional Naskh" w:hint="cs"/>
          <w:sz w:val="36"/>
          <w:szCs w:val="36"/>
          <w:rtl/>
        </w:rPr>
        <w:t>َّ</w:t>
      </w:r>
      <w:r w:rsidRPr="003012A8">
        <w:rPr>
          <w:rFonts w:cs="Traditional Naskh" w:hint="cs"/>
          <w:sz w:val="36"/>
          <w:szCs w:val="36"/>
          <w:rtl/>
        </w:rPr>
        <w:t>ى به، مثل ق</w:t>
      </w:r>
      <w:r>
        <w:rPr>
          <w:rFonts w:cs="Traditional Naskh" w:hint="cs"/>
          <w:sz w:val="36"/>
          <w:szCs w:val="36"/>
          <w:rtl/>
        </w:rPr>
        <w:t>ِ</w:t>
      </w:r>
      <w:r w:rsidRPr="003012A8">
        <w:rPr>
          <w:rFonts w:cs="Traditional Naskh" w:hint="cs"/>
          <w:sz w:val="36"/>
          <w:szCs w:val="36"/>
          <w:rtl/>
        </w:rPr>
        <w:t>دو</w:t>
      </w:r>
      <w:r>
        <w:rPr>
          <w:rFonts w:cs="Traditional Naskh" w:hint="cs"/>
          <w:sz w:val="36"/>
          <w:szCs w:val="36"/>
          <w:rtl/>
        </w:rPr>
        <w:t>َ</w:t>
      </w:r>
      <w:r w:rsidRPr="003012A8">
        <w:rPr>
          <w:rFonts w:cs="Traditional Naskh" w:hint="cs"/>
          <w:sz w:val="36"/>
          <w:szCs w:val="36"/>
          <w:rtl/>
        </w:rPr>
        <w:t>ة وقُدوة، ويقال: هو إسوتك أي مثلك</w:t>
      </w:r>
      <w:r>
        <w:rPr>
          <w:rFonts w:cs="Traditional Naskh" w:hint="cs"/>
          <w:sz w:val="36"/>
          <w:szCs w:val="36"/>
          <w:rtl/>
        </w:rPr>
        <w:t>،</w:t>
      </w:r>
      <w:r w:rsidRPr="003012A8">
        <w:rPr>
          <w:rFonts w:cs="Traditional Naskh" w:hint="cs"/>
          <w:sz w:val="36"/>
          <w:szCs w:val="36"/>
          <w:rtl/>
        </w:rPr>
        <w:t xml:space="preserve"> وأنت مثله</w:t>
      </w:r>
      <w:r w:rsidRPr="000E0C8A">
        <w:rPr>
          <w:rStyle w:val="FootnoteReference"/>
          <w:rFonts w:cs="Traditional Naskh"/>
          <w:sz w:val="36"/>
          <w:szCs w:val="36"/>
          <w:rtl/>
        </w:rPr>
        <w:t>(</w:t>
      </w:r>
      <w:r w:rsidRPr="000E0C8A">
        <w:rPr>
          <w:rStyle w:val="FootnoteReference"/>
          <w:rFonts w:cs="Traditional Naskh"/>
          <w:sz w:val="36"/>
          <w:szCs w:val="36"/>
          <w:rtl/>
        </w:rPr>
        <w:footnoteReference w:id="784"/>
      </w:r>
      <w:r w:rsidRPr="000E0C8A">
        <w:rPr>
          <w:rStyle w:val="FootnoteReference"/>
          <w:rFonts w:cs="Traditional Naskh"/>
          <w:sz w:val="36"/>
          <w:szCs w:val="36"/>
          <w:rtl/>
        </w:rPr>
        <w:t>)</w:t>
      </w:r>
      <w:r w:rsidRPr="003012A8">
        <w:rPr>
          <w:rFonts w:cs="Traditional Naskh" w:hint="cs"/>
          <w:sz w:val="36"/>
          <w:szCs w:val="36"/>
          <w:rtl/>
        </w:rPr>
        <w:t xml:space="preserve"> .</w:t>
      </w:r>
      <w:bookmarkEnd w:id="1674"/>
      <w:r w:rsidRPr="003012A8">
        <w:rPr>
          <w:rFonts w:cs="Traditional Naskh" w:hint="cs"/>
          <w:sz w:val="36"/>
          <w:szCs w:val="36"/>
          <w:rtl/>
        </w:rPr>
        <w:t xml:space="preserve"> </w:t>
      </w:r>
    </w:p>
    <w:p w:rsidR="003012A8" w:rsidRDefault="003012A8" w:rsidP="003012A8">
      <w:pPr>
        <w:spacing w:after="60" w:line="216" w:lineRule="auto"/>
        <w:rPr>
          <w:rFonts w:cs="Traditional Naskh"/>
          <w:sz w:val="36"/>
          <w:szCs w:val="36"/>
          <w:rtl/>
        </w:rPr>
      </w:pPr>
      <w:bookmarkStart w:id="1675" w:name="_Toc272614583"/>
      <w:r w:rsidRPr="003012A8">
        <w:rPr>
          <w:rFonts w:cs="Traditional Naskh" w:hint="cs"/>
          <w:sz w:val="36"/>
          <w:szCs w:val="36"/>
          <w:rtl/>
        </w:rPr>
        <w:t xml:space="preserve">قال </w:t>
      </w:r>
      <w:r>
        <w:rPr>
          <w:rFonts w:cs="Traditional Naskh" w:hint="cs"/>
          <w:sz w:val="36"/>
          <w:szCs w:val="36"/>
          <w:rtl/>
        </w:rPr>
        <w:t>أبو السعود</w:t>
      </w:r>
      <w:r w:rsidRPr="003012A8">
        <w:rPr>
          <w:rFonts w:cs="Traditional Naskh" w:hint="cs"/>
          <w:sz w:val="36"/>
          <w:szCs w:val="36"/>
          <w:rtl/>
        </w:rPr>
        <w:t xml:space="preserve">: </w:t>
      </w:r>
      <w:r w:rsidRPr="003012A8">
        <w:rPr>
          <w:rFonts w:cs="Traditional Naskh"/>
          <w:sz w:val="36"/>
          <w:szCs w:val="36"/>
          <w:rtl/>
        </w:rPr>
        <w:t>خصلةٌ حميدةٌ حقيقةٌ بأنْ يُؤتَسَى ويُقْتَدى بهَا</w:t>
      </w:r>
      <w:r>
        <w:rPr>
          <w:rFonts w:cs="Traditional Naskh" w:hint="cs"/>
          <w:sz w:val="36"/>
          <w:szCs w:val="36"/>
          <w:rtl/>
        </w:rPr>
        <w:t>، ويتبع أثرها</w:t>
      </w:r>
      <w:r w:rsidRPr="000E0C8A">
        <w:rPr>
          <w:rStyle w:val="FootnoteReference"/>
          <w:rFonts w:cs="Traditional Naskh"/>
          <w:sz w:val="36"/>
          <w:szCs w:val="36"/>
          <w:rtl/>
        </w:rPr>
        <w:t>(</w:t>
      </w:r>
      <w:r w:rsidRPr="000E0C8A">
        <w:rPr>
          <w:rStyle w:val="FootnoteReference"/>
          <w:rFonts w:cs="Traditional Naskh"/>
          <w:sz w:val="36"/>
          <w:szCs w:val="36"/>
          <w:rtl/>
        </w:rPr>
        <w:footnoteReference w:id="785"/>
      </w:r>
      <w:r w:rsidRPr="000E0C8A">
        <w:rPr>
          <w:rStyle w:val="FootnoteReference"/>
          <w:rFonts w:cs="Traditional Naskh"/>
          <w:sz w:val="36"/>
          <w:szCs w:val="36"/>
          <w:rtl/>
        </w:rPr>
        <w:t>)</w:t>
      </w:r>
      <w:r>
        <w:rPr>
          <w:rFonts w:cs="Traditional Naskh" w:hint="cs"/>
          <w:sz w:val="36"/>
          <w:szCs w:val="36"/>
          <w:rtl/>
        </w:rPr>
        <w:t>.</w:t>
      </w:r>
      <w:bookmarkEnd w:id="1675"/>
    </w:p>
    <w:p w:rsidR="003012A8" w:rsidRPr="003012A8" w:rsidRDefault="003012A8" w:rsidP="003012A8">
      <w:pPr>
        <w:spacing w:after="60" w:line="216" w:lineRule="auto"/>
        <w:rPr>
          <w:rFonts w:cs="Traditional Naskh"/>
          <w:sz w:val="36"/>
          <w:szCs w:val="36"/>
          <w:rtl/>
        </w:rPr>
      </w:pPr>
      <w:bookmarkStart w:id="1676" w:name="_Toc272614584"/>
      <w:r w:rsidRPr="003012A8">
        <w:rPr>
          <w:rFonts w:cs="Traditional Naskh" w:hint="cs"/>
          <w:sz w:val="36"/>
          <w:szCs w:val="36"/>
          <w:rtl/>
        </w:rPr>
        <w:t>الفتنة</w:t>
      </w:r>
      <w:r w:rsidR="00D91C66">
        <w:rPr>
          <w:rFonts w:cs="Traditional Naskh"/>
          <w:sz w:val="36"/>
          <w:szCs w:val="36"/>
          <w:rtl/>
        </w:rPr>
        <w:fldChar w:fldCharType="begin"/>
      </w:r>
      <w:r w:rsidR="00D91C66">
        <w:instrText xml:space="preserve"> XE "</w:instrText>
      </w:r>
      <w:r w:rsidR="00D91C66" w:rsidRPr="00815AD4">
        <w:rPr>
          <w:rFonts w:cs="Traditional Naskh" w:hint="cs"/>
          <w:sz w:val="36"/>
          <w:szCs w:val="36"/>
          <w:rtl/>
        </w:rPr>
        <w:instrText>4-الفتنة</w:instrText>
      </w:r>
      <w:r w:rsidR="00D91C66">
        <w:instrText xml:space="preserve">" </w:instrText>
      </w:r>
      <w:r w:rsidR="00D91C66">
        <w:rPr>
          <w:rFonts w:cs="Traditional Naskh"/>
          <w:sz w:val="36"/>
          <w:szCs w:val="36"/>
          <w:rtl/>
        </w:rPr>
        <w:fldChar w:fldCharType="end"/>
      </w:r>
      <w:r w:rsidRPr="003012A8">
        <w:rPr>
          <w:rFonts w:cs="Traditional Naskh" w:hint="cs"/>
          <w:sz w:val="36"/>
          <w:szCs w:val="36"/>
          <w:rtl/>
        </w:rPr>
        <w:t>، أصل الفتن</w:t>
      </w:r>
      <w:r>
        <w:rPr>
          <w:rFonts w:cs="Traditional Naskh" w:hint="cs"/>
          <w:sz w:val="36"/>
          <w:szCs w:val="36"/>
          <w:rtl/>
        </w:rPr>
        <w:t>:</w:t>
      </w:r>
      <w:r w:rsidRPr="003012A8">
        <w:rPr>
          <w:rFonts w:cs="Traditional Naskh" w:hint="cs"/>
          <w:sz w:val="36"/>
          <w:szCs w:val="36"/>
          <w:rtl/>
        </w:rPr>
        <w:t xml:space="preserve"> إدخال الذهب النار لتظهر جودته من رداءته، ثم أطلق على الابتلاء والامتحان</w:t>
      </w:r>
      <w:r w:rsidRPr="000E0C8A">
        <w:rPr>
          <w:rStyle w:val="FootnoteReference"/>
          <w:rFonts w:cs="Traditional Naskh"/>
          <w:sz w:val="36"/>
          <w:szCs w:val="36"/>
          <w:rtl/>
        </w:rPr>
        <w:t>(</w:t>
      </w:r>
      <w:r w:rsidRPr="000E0C8A">
        <w:rPr>
          <w:rStyle w:val="FootnoteReference"/>
          <w:rFonts w:cs="Traditional Naskh"/>
          <w:sz w:val="36"/>
          <w:szCs w:val="36"/>
          <w:rtl/>
        </w:rPr>
        <w:footnoteReference w:id="786"/>
      </w:r>
      <w:r w:rsidRPr="000E0C8A">
        <w:rPr>
          <w:rStyle w:val="FootnoteReference"/>
          <w:rFonts w:cs="Traditional Naskh"/>
          <w:sz w:val="36"/>
          <w:szCs w:val="36"/>
          <w:rtl/>
        </w:rPr>
        <w:t>)</w:t>
      </w:r>
      <w:r w:rsidRPr="003012A8">
        <w:rPr>
          <w:rFonts w:cs="Traditional Naskh" w:hint="cs"/>
          <w:sz w:val="36"/>
          <w:szCs w:val="36"/>
          <w:rtl/>
        </w:rPr>
        <w:t xml:space="preserve"> .</w:t>
      </w:r>
      <w:bookmarkEnd w:id="1676"/>
      <w:r w:rsidRPr="003012A8">
        <w:rPr>
          <w:rFonts w:cs="Traditional Naskh" w:hint="cs"/>
          <w:sz w:val="36"/>
          <w:szCs w:val="36"/>
          <w:rtl/>
        </w:rPr>
        <w:t xml:space="preserve"> </w:t>
      </w:r>
    </w:p>
    <w:p w:rsidR="003012A8" w:rsidRPr="003012A8" w:rsidRDefault="003012A8" w:rsidP="003012A8">
      <w:pPr>
        <w:spacing w:after="60" w:line="216" w:lineRule="auto"/>
        <w:rPr>
          <w:rFonts w:cs="Traditional Naskh"/>
          <w:sz w:val="36"/>
          <w:szCs w:val="36"/>
          <w:rtl/>
        </w:rPr>
      </w:pPr>
      <w:bookmarkStart w:id="1677" w:name="_Toc272614585"/>
      <w:r w:rsidRPr="003012A8">
        <w:rPr>
          <w:rFonts w:cs="Traditional Naskh" w:hint="cs"/>
          <w:sz w:val="36"/>
          <w:szCs w:val="36"/>
          <w:rtl/>
        </w:rPr>
        <w:t>بعد أن ذكر اللَّه جل</w:t>
      </w:r>
      <w:r>
        <w:rPr>
          <w:rFonts w:cs="Traditional Naskh" w:hint="cs"/>
          <w:sz w:val="36"/>
          <w:szCs w:val="36"/>
          <w:rtl/>
        </w:rPr>
        <w:t>ّ</w:t>
      </w:r>
      <w:r w:rsidRPr="003012A8">
        <w:rPr>
          <w:rFonts w:cs="Traditional Naskh" w:hint="cs"/>
          <w:sz w:val="36"/>
          <w:szCs w:val="36"/>
          <w:rtl/>
        </w:rPr>
        <w:t xml:space="preserve"> شأنه من تبرئ إبراهيم </w:t>
      </w:r>
      <w:r w:rsidRPr="003012A8">
        <w:rPr>
          <w:rFonts w:cs="Traditional Naskh" w:hint="cs"/>
          <w:sz w:val="36"/>
          <w:szCs w:val="36"/>
        </w:rPr>
        <w:sym w:font="AGA Arabesque" w:char="F075"/>
      </w:r>
      <w:r w:rsidRPr="003012A8">
        <w:rPr>
          <w:rFonts w:cs="Traditional Naskh" w:hint="cs"/>
          <w:sz w:val="36"/>
          <w:szCs w:val="36"/>
          <w:rtl/>
        </w:rPr>
        <w:t xml:space="preserve"> والذين معه من الذين كفروا من قولهم وفعلهم، وبارزوا لهم التبري حتى يؤمنوا باللَّه تعالى وحده، ويوح</w:t>
      </w:r>
      <w:r>
        <w:rPr>
          <w:rFonts w:cs="Traditional Naskh" w:hint="cs"/>
          <w:sz w:val="36"/>
          <w:szCs w:val="36"/>
          <w:rtl/>
        </w:rPr>
        <w:t>ِّ</w:t>
      </w:r>
      <w:r w:rsidRPr="003012A8">
        <w:rPr>
          <w:rFonts w:cs="Traditional Naskh" w:hint="cs"/>
          <w:sz w:val="36"/>
          <w:szCs w:val="36"/>
          <w:rtl/>
        </w:rPr>
        <w:t>دوا له العبادة لا شريك له، شرعوا في التوسل إليه تعالى بأسمائه الحسنى</w:t>
      </w:r>
      <w:r>
        <w:rPr>
          <w:rFonts w:cs="Traditional Naskh" w:hint="cs"/>
          <w:sz w:val="36"/>
          <w:szCs w:val="36"/>
          <w:rtl/>
        </w:rPr>
        <w:t>،</w:t>
      </w:r>
      <w:r w:rsidRPr="003012A8">
        <w:rPr>
          <w:rFonts w:cs="Traditional Naskh" w:hint="cs"/>
          <w:sz w:val="36"/>
          <w:szCs w:val="36"/>
          <w:rtl/>
        </w:rPr>
        <w:t xml:space="preserve"> وجميل أفعالهم</w:t>
      </w:r>
      <w:r>
        <w:rPr>
          <w:rFonts w:cs="Traditional Naskh" w:hint="cs"/>
          <w:sz w:val="36"/>
          <w:szCs w:val="36"/>
          <w:rtl/>
        </w:rPr>
        <w:t>،</w:t>
      </w:r>
      <w:r w:rsidRPr="003012A8">
        <w:rPr>
          <w:rFonts w:cs="Traditional Naskh" w:hint="cs"/>
          <w:sz w:val="36"/>
          <w:szCs w:val="36"/>
          <w:rtl/>
        </w:rPr>
        <w:t xml:space="preserve"> فجمعوا بين توسلين في حال دعائهم</w:t>
      </w:r>
      <w:r>
        <w:rPr>
          <w:rFonts w:cs="Traditional Naskh" w:hint="cs"/>
          <w:sz w:val="36"/>
          <w:szCs w:val="36"/>
          <w:rtl/>
        </w:rPr>
        <w:t>،</w:t>
      </w:r>
      <w:r w:rsidRPr="003012A8">
        <w:rPr>
          <w:rFonts w:cs="Traditional Naskh" w:hint="cs"/>
          <w:sz w:val="36"/>
          <w:szCs w:val="36"/>
          <w:rtl/>
        </w:rPr>
        <w:t xml:space="preserve"> </w:t>
      </w:r>
      <w:r>
        <w:rPr>
          <w:rFonts w:cs="Traditional Naskh" w:hint="cs"/>
          <w:sz w:val="36"/>
          <w:szCs w:val="36"/>
          <w:rtl/>
        </w:rPr>
        <w:t>ا</w:t>
      </w:r>
      <w:r w:rsidRPr="003012A8">
        <w:rPr>
          <w:rFonts w:cs="Traditional Naskh" w:hint="cs"/>
          <w:sz w:val="36"/>
          <w:szCs w:val="36"/>
          <w:rtl/>
        </w:rPr>
        <w:t>ستعطافاً لقبول دعائهم</w:t>
      </w:r>
      <w:r>
        <w:rPr>
          <w:rFonts w:cs="Traditional Naskh" w:hint="cs"/>
          <w:sz w:val="36"/>
          <w:szCs w:val="36"/>
          <w:rtl/>
        </w:rPr>
        <w:t>:</w:t>
      </w:r>
      <w:bookmarkEnd w:id="1677"/>
      <w:r w:rsidRPr="003012A8">
        <w:rPr>
          <w:rFonts w:cs="Traditional Naskh" w:hint="cs"/>
          <w:sz w:val="36"/>
          <w:szCs w:val="36"/>
          <w:rtl/>
        </w:rPr>
        <w:t xml:space="preserve">      </w:t>
      </w:r>
    </w:p>
    <w:p w:rsidR="003012A8" w:rsidRPr="003012A8" w:rsidRDefault="003012A8" w:rsidP="0022763A">
      <w:pPr>
        <w:spacing w:after="60" w:line="216" w:lineRule="auto"/>
        <w:rPr>
          <w:rFonts w:cs="Traditional Naskh"/>
          <w:sz w:val="36"/>
          <w:szCs w:val="36"/>
          <w:rtl/>
        </w:rPr>
      </w:pPr>
      <w:bookmarkStart w:id="1678" w:name="_Toc272614586"/>
      <w:r w:rsidRPr="003012A8">
        <w:rPr>
          <w:rFonts w:cs="Traditional Naskh" w:hint="cs"/>
          <w:sz w:val="36"/>
          <w:szCs w:val="36"/>
          <w:rtl/>
        </w:rPr>
        <w:t xml:space="preserve">من التوكل والإنابة إليه </w:t>
      </w:r>
      <w:r w:rsidRPr="003012A8">
        <w:rPr>
          <w:rFonts w:cs="Traditional Naskh" w:hint="cs"/>
          <w:sz w:val="36"/>
          <w:szCs w:val="36"/>
          <w:rtl/>
        </w:rPr>
        <w:sym w:font="AGA Arabesque" w:char="F055"/>
      </w:r>
      <w:r w:rsidRPr="003012A8">
        <w:rPr>
          <w:rFonts w:cs="Traditional Naskh" w:hint="cs"/>
          <w:sz w:val="36"/>
          <w:szCs w:val="36"/>
          <w:rtl/>
        </w:rPr>
        <w:t>، والإيمان باليوم الآخر، ولم</w:t>
      </w:r>
      <w:r>
        <w:rPr>
          <w:rFonts w:cs="Traditional Naskh" w:hint="cs"/>
          <w:sz w:val="36"/>
          <w:szCs w:val="36"/>
          <w:rtl/>
        </w:rPr>
        <w:t>ّ</w:t>
      </w:r>
      <w:r w:rsidRPr="003012A8">
        <w:rPr>
          <w:rFonts w:cs="Traditional Naskh" w:hint="cs"/>
          <w:sz w:val="36"/>
          <w:szCs w:val="36"/>
          <w:rtl/>
        </w:rPr>
        <w:t>ا كانت هذه الخصال يحب</w:t>
      </w:r>
      <w:r>
        <w:rPr>
          <w:rFonts w:cs="Traditional Naskh" w:hint="cs"/>
          <w:sz w:val="36"/>
          <w:szCs w:val="36"/>
          <w:rtl/>
        </w:rPr>
        <w:t>ّ</w:t>
      </w:r>
      <w:r w:rsidRPr="003012A8">
        <w:rPr>
          <w:rFonts w:cs="Traditional Naskh" w:hint="cs"/>
          <w:sz w:val="36"/>
          <w:szCs w:val="36"/>
          <w:rtl/>
        </w:rPr>
        <w:t>ها اللَّه تعالى</w:t>
      </w:r>
      <w:r>
        <w:rPr>
          <w:rFonts w:cs="Traditional Naskh" w:hint="cs"/>
          <w:sz w:val="36"/>
          <w:szCs w:val="36"/>
          <w:rtl/>
        </w:rPr>
        <w:t>،</w:t>
      </w:r>
      <w:r w:rsidRPr="003012A8">
        <w:rPr>
          <w:rFonts w:cs="Traditional Naskh" w:hint="cs"/>
          <w:sz w:val="36"/>
          <w:szCs w:val="36"/>
          <w:rtl/>
        </w:rPr>
        <w:t xml:space="preserve"> حث</w:t>
      </w:r>
      <w:r>
        <w:rPr>
          <w:rFonts w:cs="Traditional Naskh" w:hint="cs"/>
          <w:sz w:val="36"/>
          <w:szCs w:val="36"/>
          <w:rtl/>
        </w:rPr>
        <w:t>َّ</w:t>
      </w:r>
      <w:r w:rsidRPr="003012A8">
        <w:rPr>
          <w:rFonts w:cs="Traditional Naskh" w:hint="cs"/>
          <w:sz w:val="36"/>
          <w:szCs w:val="36"/>
          <w:rtl/>
        </w:rPr>
        <w:t>نا وأك</w:t>
      </w:r>
      <w:r>
        <w:rPr>
          <w:rFonts w:cs="Traditional Naskh" w:hint="cs"/>
          <w:sz w:val="36"/>
          <w:szCs w:val="36"/>
          <w:rtl/>
        </w:rPr>
        <w:t>ّ</w:t>
      </w:r>
      <w:r w:rsidRPr="003012A8">
        <w:rPr>
          <w:rFonts w:cs="Traditional Naskh" w:hint="cs"/>
          <w:sz w:val="36"/>
          <w:szCs w:val="36"/>
          <w:rtl/>
        </w:rPr>
        <w:t xml:space="preserve">د </w:t>
      </w:r>
      <w:r w:rsidRPr="003012A8">
        <w:rPr>
          <w:rFonts w:cs="Traditional Naskh" w:hint="cs"/>
          <w:sz w:val="36"/>
          <w:szCs w:val="36"/>
          <w:rtl/>
        </w:rPr>
        <w:sym w:font="AGA Arabesque" w:char="F049"/>
      </w:r>
      <w:r w:rsidRPr="003012A8">
        <w:rPr>
          <w:rFonts w:cs="Traditional Naskh" w:hint="cs"/>
          <w:sz w:val="36"/>
          <w:szCs w:val="36"/>
          <w:rtl/>
        </w:rPr>
        <w:t xml:space="preserve"> لنا في الاقتداء بهم، واتباع سيرته</w:t>
      </w:r>
      <w:r>
        <w:rPr>
          <w:rFonts w:cs="Traditional Naskh" w:hint="cs"/>
          <w:sz w:val="36"/>
          <w:szCs w:val="36"/>
          <w:rtl/>
        </w:rPr>
        <w:t xml:space="preserve"> </w:t>
      </w:r>
      <w:r w:rsidRPr="003012A8">
        <w:rPr>
          <w:rFonts w:cs="Traditional Naskh" w:hint="cs"/>
          <w:sz w:val="36"/>
          <w:szCs w:val="36"/>
          <w:rtl/>
        </w:rPr>
        <w:sym w:font="AGA Arabesque" w:char="F075"/>
      </w:r>
      <w:r>
        <w:rPr>
          <w:rFonts w:cs="Traditional Naskh" w:hint="cs"/>
          <w:sz w:val="36"/>
          <w:szCs w:val="36"/>
          <w:rtl/>
        </w:rPr>
        <w:t>،</w:t>
      </w:r>
      <w:r w:rsidRPr="003012A8">
        <w:rPr>
          <w:rFonts w:cs="Traditional Naskh" w:hint="cs"/>
          <w:sz w:val="36"/>
          <w:szCs w:val="36"/>
          <w:rtl/>
        </w:rPr>
        <w:t xml:space="preserve"> والذين معه</w:t>
      </w:r>
      <w:r>
        <w:rPr>
          <w:rFonts w:cs="Traditional Naskh" w:hint="cs"/>
          <w:sz w:val="36"/>
          <w:szCs w:val="36"/>
          <w:rtl/>
        </w:rPr>
        <w:t>،</w:t>
      </w:r>
      <w:r w:rsidRPr="003012A8">
        <w:rPr>
          <w:rFonts w:cs="Traditional Naskh" w:hint="cs"/>
          <w:sz w:val="36"/>
          <w:szCs w:val="36"/>
          <w:rtl/>
        </w:rPr>
        <w:t xml:space="preserve"> إلا</w:t>
      </w:r>
      <w:r>
        <w:rPr>
          <w:rFonts w:cs="Traditional Naskh" w:hint="cs"/>
          <w:sz w:val="36"/>
          <w:szCs w:val="36"/>
          <w:rtl/>
        </w:rPr>
        <w:t>ّ</w:t>
      </w:r>
      <w:r w:rsidRPr="003012A8">
        <w:rPr>
          <w:rFonts w:cs="Traditional Naskh" w:hint="cs"/>
          <w:sz w:val="36"/>
          <w:szCs w:val="36"/>
          <w:rtl/>
        </w:rPr>
        <w:t xml:space="preserve"> في استغفاره لأبيه، قال قتادة في هذه الآية: </w:t>
      </w:r>
      <w:r w:rsidRPr="003012A8">
        <w:rPr>
          <w:rFonts w:cs="Traditional Naskh" w:hint="cs"/>
          <w:sz w:val="22"/>
          <w:szCs w:val="22"/>
          <w:rtl/>
        </w:rPr>
        <w:t>((</w:t>
      </w:r>
      <w:r w:rsidRPr="003012A8">
        <w:rPr>
          <w:rFonts w:cs="Traditional Naskh" w:hint="cs"/>
          <w:sz w:val="36"/>
          <w:szCs w:val="36"/>
          <w:rtl/>
        </w:rPr>
        <w:t>ائ</w:t>
      </w:r>
      <w:r w:rsidR="0022763A">
        <w:rPr>
          <w:rFonts w:cs="Traditional Naskh" w:hint="cs"/>
          <w:sz w:val="36"/>
          <w:szCs w:val="36"/>
          <w:rtl/>
        </w:rPr>
        <w:t>ت</w:t>
      </w:r>
      <w:r w:rsidRPr="003012A8">
        <w:rPr>
          <w:rFonts w:cs="Traditional Naskh" w:hint="cs"/>
          <w:sz w:val="36"/>
          <w:szCs w:val="36"/>
          <w:rtl/>
        </w:rPr>
        <w:t>سوا به في كل شيء</w:t>
      </w:r>
      <w:r>
        <w:rPr>
          <w:rFonts w:cs="Traditional Naskh" w:hint="cs"/>
          <w:sz w:val="36"/>
          <w:szCs w:val="36"/>
          <w:rtl/>
        </w:rPr>
        <w:t>،</w:t>
      </w:r>
      <w:r w:rsidRPr="003012A8">
        <w:rPr>
          <w:rFonts w:cs="Traditional Naskh" w:hint="cs"/>
          <w:sz w:val="36"/>
          <w:szCs w:val="36"/>
          <w:rtl/>
        </w:rPr>
        <w:t xml:space="preserve"> ما خلا قوله لأبيه</w:t>
      </w:r>
      <w:r w:rsidR="00D91C66">
        <w:rPr>
          <w:rFonts w:cs="Traditional Naskh"/>
          <w:sz w:val="36"/>
          <w:szCs w:val="36"/>
          <w:rtl/>
        </w:rPr>
        <w:fldChar w:fldCharType="begin"/>
      </w:r>
      <w:r w:rsidR="00D91C66">
        <w:instrText xml:space="preserve"> XE "</w:instrText>
      </w:r>
      <w:r w:rsidR="00D91C66" w:rsidRPr="00815AD4">
        <w:rPr>
          <w:rFonts w:cs="Traditional Naskh" w:hint="cs"/>
          <w:sz w:val="36"/>
          <w:szCs w:val="36"/>
          <w:rtl/>
        </w:rPr>
        <w:instrText>3-ائتسوا به في كل شيء، ما خلا قوله لأبيه[قتادة]</w:instrText>
      </w:r>
      <w:r w:rsidR="00D91C66">
        <w:instrText xml:space="preserve">" </w:instrText>
      </w:r>
      <w:r w:rsidR="00D91C66">
        <w:rPr>
          <w:rFonts w:cs="Traditional Naskh"/>
          <w:sz w:val="36"/>
          <w:szCs w:val="36"/>
          <w:rtl/>
        </w:rPr>
        <w:fldChar w:fldCharType="end"/>
      </w:r>
      <w:r>
        <w:rPr>
          <w:rFonts w:cs="Traditional Naskh" w:hint="cs"/>
          <w:sz w:val="36"/>
          <w:szCs w:val="36"/>
          <w:rtl/>
        </w:rPr>
        <w:t>:</w:t>
      </w:r>
      <w:r w:rsidRPr="003012A8">
        <w:rPr>
          <w:rFonts w:cs="Traditional Naskh" w:hint="cs"/>
          <w:sz w:val="36"/>
          <w:szCs w:val="36"/>
          <w:rtl/>
        </w:rPr>
        <w:t xml:space="preserve"> </w:t>
      </w:r>
      <w:r w:rsidRPr="003012A8">
        <w:rPr>
          <w:rFonts w:cs="Traditional Naskh" w:hint="cs"/>
          <w:sz w:val="28"/>
          <w:szCs w:val="28"/>
          <w:rtl/>
        </w:rPr>
        <w:t>﴿</w:t>
      </w:r>
      <w:r w:rsidRPr="003012A8">
        <w:rPr>
          <w:rFonts w:ascii="Traditional Arabic" w:cs="Traditional Naskh" w:hint="eastAsia"/>
          <w:b/>
          <w:bCs/>
          <w:sz w:val="36"/>
          <w:szCs w:val="36"/>
          <w:rtl/>
          <w:lang w:eastAsia="en-US"/>
        </w:rPr>
        <w:t>لَأَسْتَغْفِرَنَّ</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لَكَ</w:t>
      </w:r>
      <w:r w:rsidRPr="003012A8">
        <w:rPr>
          <w:rFonts w:cs="Traditional Naskh" w:hint="cs"/>
          <w:sz w:val="28"/>
          <w:szCs w:val="28"/>
          <w:rtl/>
        </w:rPr>
        <w:t>﴾</w:t>
      </w:r>
      <w:r>
        <w:rPr>
          <w:rFonts w:cs="Traditional Naskh" w:hint="cs"/>
          <w:sz w:val="28"/>
          <w:szCs w:val="28"/>
          <w:rtl/>
        </w:rPr>
        <w:t xml:space="preserve"> </w:t>
      </w:r>
      <w:r w:rsidRPr="003012A8">
        <w:rPr>
          <w:rFonts w:cs="Traditional Naskh" w:hint="cs"/>
          <w:sz w:val="36"/>
          <w:szCs w:val="36"/>
          <w:rtl/>
        </w:rPr>
        <w:t>فلا تأتسوا بذلك منه، فإنها كانت عن موعدة وعدها إياه</w:t>
      </w:r>
      <w:r w:rsidRPr="003012A8">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87"/>
      </w:r>
      <w:r w:rsidRPr="000E0C8A">
        <w:rPr>
          <w:rStyle w:val="FootnoteReference"/>
          <w:rFonts w:cs="Traditional Naskh"/>
          <w:sz w:val="36"/>
          <w:szCs w:val="36"/>
          <w:rtl/>
        </w:rPr>
        <w:t>)</w:t>
      </w:r>
      <w:r w:rsidRPr="003012A8">
        <w:rPr>
          <w:rFonts w:cs="Traditional Naskh" w:hint="cs"/>
          <w:sz w:val="36"/>
          <w:szCs w:val="36"/>
          <w:rtl/>
        </w:rPr>
        <w:t>.</w:t>
      </w:r>
      <w:bookmarkEnd w:id="1678"/>
      <w:r w:rsidRPr="003012A8">
        <w:rPr>
          <w:rFonts w:cs="Traditional Naskh" w:hint="cs"/>
          <w:sz w:val="36"/>
          <w:szCs w:val="36"/>
          <w:rtl/>
        </w:rPr>
        <w:t xml:space="preserve"> </w:t>
      </w:r>
    </w:p>
    <w:p w:rsidR="003012A8" w:rsidRPr="003012A8" w:rsidRDefault="003012A8" w:rsidP="003012A8">
      <w:pPr>
        <w:spacing w:after="60" w:line="216" w:lineRule="auto"/>
        <w:rPr>
          <w:rFonts w:cs="Traditional Naskh"/>
          <w:sz w:val="36"/>
          <w:szCs w:val="36"/>
          <w:rtl/>
        </w:rPr>
      </w:pPr>
      <w:bookmarkStart w:id="1679" w:name="_Toc272614587"/>
      <w:r w:rsidRPr="003012A8">
        <w:rPr>
          <w:rFonts w:cs="Traditional Naskh" w:hint="cs"/>
          <w:sz w:val="36"/>
          <w:szCs w:val="36"/>
          <w:rtl/>
        </w:rPr>
        <w:t>فأم</w:t>
      </w:r>
      <w:r>
        <w:rPr>
          <w:rFonts w:cs="Traditional Naskh" w:hint="cs"/>
          <w:sz w:val="36"/>
          <w:szCs w:val="36"/>
          <w:rtl/>
        </w:rPr>
        <w:t>َ</w:t>
      </w:r>
      <w:r w:rsidRPr="003012A8">
        <w:rPr>
          <w:rFonts w:cs="Traditional Naskh" w:hint="cs"/>
          <w:sz w:val="36"/>
          <w:szCs w:val="36"/>
          <w:rtl/>
        </w:rPr>
        <w:t>ر</w:t>
      </w:r>
      <w:r>
        <w:rPr>
          <w:rFonts w:cs="Traditional Naskh" w:hint="cs"/>
          <w:sz w:val="36"/>
          <w:szCs w:val="36"/>
          <w:rtl/>
        </w:rPr>
        <w:t>َ</w:t>
      </w:r>
      <w:r w:rsidRPr="003012A8">
        <w:rPr>
          <w:rFonts w:cs="Traditional Naskh" w:hint="cs"/>
          <w:sz w:val="36"/>
          <w:szCs w:val="36"/>
          <w:rtl/>
        </w:rPr>
        <w:t>نا ربنا تبارك وتعالى بالاقتداء بهم بالقول والفعل والدعاء.</w:t>
      </w:r>
      <w:bookmarkEnd w:id="1679"/>
      <w:r w:rsidRPr="003012A8">
        <w:rPr>
          <w:rFonts w:cs="Traditional Naskh" w:hint="cs"/>
          <w:sz w:val="36"/>
          <w:szCs w:val="36"/>
          <w:rtl/>
        </w:rPr>
        <w:t xml:space="preserve"> </w:t>
      </w:r>
    </w:p>
    <w:p w:rsidR="003012A8" w:rsidRPr="003012A8" w:rsidRDefault="003012A8" w:rsidP="003012A8">
      <w:pPr>
        <w:spacing w:after="60" w:line="216" w:lineRule="auto"/>
        <w:rPr>
          <w:rFonts w:cs="Traditional Naskh"/>
          <w:sz w:val="36"/>
          <w:szCs w:val="36"/>
          <w:rtl/>
        </w:rPr>
      </w:pPr>
      <w:bookmarkStart w:id="1680" w:name="_Toc272614588"/>
      <w:r w:rsidRPr="003012A8">
        <w:rPr>
          <w:rFonts w:cs="Traditional Naskh" w:hint="cs"/>
          <w:sz w:val="28"/>
          <w:szCs w:val="28"/>
          <w:rtl/>
        </w:rPr>
        <w:t>﴿</w:t>
      </w:r>
      <w:r w:rsidRPr="003012A8">
        <w:rPr>
          <w:rFonts w:ascii="Traditional Arabic" w:cs="Traditional Naskh" w:hint="eastAsia"/>
          <w:b/>
          <w:bCs/>
          <w:sz w:val="36"/>
          <w:szCs w:val="36"/>
          <w:rtl/>
          <w:lang w:eastAsia="en-US"/>
        </w:rPr>
        <w:t>رَبَّنَا</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عَلَيْكَ</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تَوَكَّلْنَا</w:t>
      </w:r>
      <w:r w:rsidRPr="003012A8">
        <w:rPr>
          <w:rFonts w:cs="Traditional Naskh" w:hint="cs"/>
          <w:sz w:val="28"/>
          <w:szCs w:val="28"/>
          <w:rtl/>
        </w:rPr>
        <w:t>﴾</w:t>
      </w:r>
      <w:r w:rsidRPr="003012A8">
        <w:rPr>
          <w:rFonts w:cs="Traditional Naskh" w:hint="cs"/>
          <w:sz w:val="36"/>
          <w:szCs w:val="36"/>
          <w:rtl/>
        </w:rPr>
        <w:t>: بعد أن تبرؤوا شرعوا في التوسل إليه تعالى بخالص أعمالهم</w:t>
      </w:r>
      <w:r>
        <w:rPr>
          <w:rFonts w:cs="Traditional Naskh" w:hint="cs"/>
          <w:sz w:val="36"/>
          <w:szCs w:val="36"/>
          <w:rtl/>
        </w:rPr>
        <w:t>،</w:t>
      </w:r>
      <w:r w:rsidRPr="003012A8">
        <w:rPr>
          <w:rFonts w:cs="Traditional Naskh" w:hint="cs"/>
          <w:sz w:val="36"/>
          <w:szCs w:val="36"/>
          <w:rtl/>
        </w:rPr>
        <w:t xml:space="preserve"> وعبودياتهم له تعالى، مقدمة لسؤالهم ليكون أرج</w:t>
      </w:r>
      <w:r>
        <w:rPr>
          <w:rFonts w:cs="Traditional Naskh" w:hint="cs"/>
          <w:sz w:val="36"/>
          <w:szCs w:val="36"/>
          <w:rtl/>
        </w:rPr>
        <w:t>ى</w:t>
      </w:r>
      <w:r w:rsidRPr="003012A8">
        <w:rPr>
          <w:rFonts w:cs="Traditional Naskh" w:hint="cs"/>
          <w:sz w:val="36"/>
          <w:szCs w:val="36"/>
          <w:rtl/>
        </w:rPr>
        <w:t xml:space="preserve"> في الإجابة والقبول: أي يا ربنا توكلنا عليك في جميع أمورنا</w:t>
      </w:r>
      <w:r>
        <w:rPr>
          <w:rFonts w:cs="Traditional Naskh" w:hint="cs"/>
          <w:sz w:val="36"/>
          <w:szCs w:val="36"/>
          <w:rtl/>
        </w:rPr>
        <w:t>:</w:t>
      </w:r>
      <w:r w:rsidRPr="003012A8">
        <w:rPr>
          <w:rFonts w:cs="Traditional Naskh" w:hint="cs"/>
          <w:sz w:val="36"/>
          <w:szCs w:val="36"/>
          <w:rtl/>
        </w:rPr>
        <w:t xml:space="preserve"> صغيرها</w:t>
      </w:r>
      <w:r>
        <w:rPr>
          <w:rFonts w:cs="Traditional Naskh" w:hint="cs"/>
          <w:sz w:val="36"/>
          <w:szCs w:val="36"/>
          <w:rtl/>
        </w:rPr>
        <w:t>،</w:t>
      </w:r>
      <w:r w:rsidRPr="003012A8">
        <w:rPr>
          <w:rFonts w:cs="Traditional Naskh" w:hint="cs"/>
          <w:sz w:val="36"/>
          <w:szCs w:val="36"/>
          <w:rtl/>
        </w:rPr>
        <w:t xml:space="preserve"> وكبيرها</w:t>
      </w:r>
      <w:r>
        <w:rPr>
          <w:rFonts w:cs="Traditional Naskh" w:hint="cs"/>
          <w:sz w:val="36"/>
          <w:szCs w:val="36"/>
          <w:rtl/>
        </w:rPr>
        <w:t>،</w:t>
      </w:r>
      <w:r w:rsidRPr="003012A8">
        <w:rPr>
          <w:rFonts w:cs="Traditional Naskh" w:hint="cs"/>
          <w:sz w:val="36"/>
          <w:szCs w:val="36"/>
          <w:rtl/>
        </w:rPr>
        <w:t xml:space="preserve"> وسل</w:t>
      </w:r>
      <w:r>
        <w:rPr>
          <w:rFonts w:cs="Traditional Naskh" w:hint="cs"/>
          <w:sz w:val="36"/>
          <w:szCs w:val="36"/>
          <w:rtl/>
        </w:rPr>
        <w:t>ّ</w:t>
      </w:r>
      <w:r w:rsidRPr="003012A8">
        <w:rPr>
          <w:rFonts w:cs="Traditional Naskh" w:hint="cs"/>
          <w:sz w:val="36"/>
          <w:szCs w:val="36"/>
          <w:rtl/>
        </w:rPr>
        <w:t>منا أمورنا إليك وحدك .</w:t>
      </w:r>
      <w:bookmarkEnd w:id="1680"/>
      <w:r w:rsidRPr="003012A8">
        <w:rPr>
          <w:rFonts w:cs="Traditional Naskh" w:hint="cs"/>
          <w:sz w:val="36"/>
          <w:szCs w:val="36"/>
          <w:rtl/>
        </w:rPr>
        <w:t xml:space="preserve"> </w:t>
      </w:r>
    </w:p>
    <w:p w:rsidR="003012A8" w:rsidRPr="003012A8" w:rsidRDefault="003012A8" w:rsidP="003012A8">
      <w:pPr>
        <w:spacing w:after="60" w:line="216" w:lineRule="auto"/>
        <w:rPr>
          <w:rFonts w:cs="Traditional Naskh"/>
          <w:sz w:val="36"/>
          <w:szCs w:val="36"/>
          <w:rtl/>
        </w:rPr>
      </w:pPr>
      <w:bookmarkStart w:id="1681" w:name="_Toc272614589"/>
      <w:r w:rsidRPr="003012A8">
        <w:rPr>
          <w:rFonts w:cs="Traditional Naskh" w:hint="cs"/>
          <w:sz w:val="28"/>
          <w:szCs w:val="28"/>
          <w:rtl/>
        </w:rPr>
        <w:t>﴿</w:t>
      </w:r>
      <w:r w:rsidRPr="003012A8">
        <w:rPr>
          <w:rFonts w:ascii="Traditional Arabic" w:cs="Traditional Naskh" w:hint="eastAsia"/>
          <w:b/>
          <w:bCs/>
          <w:sz w:val="36"/>
          <w:szCs w:val="36"/>
          <w:rtl/>
          <w:lang w:eastAsia="en-US"/>
        </w:rPr>
        <w:t>وَإِلَيْكَ</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أَنَبْنَا</w:t>
      </w:r>
      <w:r w:rsidRPr="003012A8">
        <w:rPr>
          <w:rFonts w:cs="Traditional Naskh" w:hint="cs"/>
          <w:sz w:val="28"/>
          <w:szCs w:val="28"/>
          <w:rtl/>
        </w:rPr>
        <w:t>﴾</w:t>
      </w:r>
      <w:r w:rsidRPr="003012A8">
        <w:rPr>
          <w:rFonts w:cs="Traditional Naskh" w:hint="cs"/>
          <w:sz w:val="36"/>
          <w:szCs w:val="36"/>
          <w:rtl/>
        </w:rPr>
        <w:t>: وإليك رجعنا بالاعتراف لك بكل ذنوبنا دون غيرك.</w:t>
      </w:r>
      <w:bookmarkEnd w:id="1681"/>
      <w:r w:rsidRPr="003012A8">
        <w:rPr>
          <w:rFonts w:cs="Traditional Naskh" w:hint="cs"/>
          <w:sz w:val="36"/>
          <w:szCs w:val="36"/>
          <w:rtl/>
        </w:rPr>
        <w:t xml:space="preserve"> </w:t>
      </w:r>
    </w:p>
    <w:p w:rsidR="003012A8" w:rsidRPr="003012A8" w:rsidRDefault="003012A8" w:rsidP="003012A8">
      <w:pPr>
        <w:spacing w:after="60" w:line="216" w:lineRule="auto"/>
        <w:rPr>
          <w:rFonts w:cs="Traditional Naskh"/>
          <w:sz w:val="36"/>
          <w:szCs w:val="36"/>
          <w:rtl/>
        </w:rPr>
      </w:pPr>
      <w:bookmarkStart w:id="1682" w:name="_Toc272614590"/>
      <w:r w:rsidRPr="003012A8">
        <w:rPr>
          <w:rFonts w:cs="Traditional Naskh" w:hint="cs"/>
          <w:sz w:val="28"/>
          <w:szCs w:val="28"/>
          <w:rtl/>
        </w:rPr>
        <w:t>﴿</w:t>
      </w:r>
      <w:r w:rsidRPr="003012A8">
        <w:rPr>
          <w:rFonts w:ascii="Traditional Arabic" w:cs="Traditional Naskh" w:hint="eastAsia"/>
          <w:b/>
          <w:bCs/>
          <w:sz w:val="36"/>
          <w:szCs w:val="36"/>
          <w:rtl/>
          <w:lang w:eastAsia="en-US"/>
        </w:rPr>
        <w:t>وَإِلَيْكَ</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الْمَصِيرُ</w:t>
      </w:r>
      <w:r w:rsidRPr="003012A8">
        <w:rPr>
          <w:rFonts w:cs="Traditional Naskh" w:hint="cs"/>
          <w:sz w:val="28"/>
          <w:szCs w:val="28"/>
          <w:rtl/>
        </w:rPr>
        <w:t>﴾</w:t>
      </w:r>
      <w:r w:rsidRPr="003012A8">
        <w:rPr>
          <w:rFonts w:cs="Traditional Naskh" w:hint="cs"/>
          <w:sz w:val="36"/>
          <w:szCs w:val="36"/>
          <w:rtl/>
        </w:rPr>
        <w:t>: وإليك مصيرنا ومرجعنا يوم ت</w:t>
      </w:r>
      <w:r>
        <w:rPr>
          <w:rFonts w:cs="Traditional Naskh" w:hint="cs"/>
          <w:sz w:val="36"/>
          <w:szCs w:val="36"/>
          <w:rtl/>
        </w:rPr>
        <w:t>ب</w:t>
      </w:r>
      <w:r w:rsidRPr="003012A8">
        <w:rPr>
          <w:rFonts w:cs="Traditional Naskh" w:hint="cs"/>
          <w:sz w:val="36"/>
          <w:szCs w:val="36"/>
          <w:rtl/>
        </w:rPr>
        <w:t>عثنا من قبورنا</w:t>
      </w:r>
      <w:r>
        <w:rPr>
          <w:rFonts w:cs="Traditional Naskh" w:hint="cs"/>
          <w:sz w:val="36"/>
          <w:szCs w:val="36"/>
          <w:rtl/>
        </w:rPr>
        <w:t>،</w:t>
      </w:r>
      <w:r w:rsidRPr="003012A8">
        <w:rPr>
          <w:rFonts w:cs="Traditional Naskh" w:hint="cs"/>
          <w:sz w:val="36"/>
          <w:szCs w:val="36"/>
          <w:rtl/>
        </w:rPr>
        <w:t xml:space="preserve"> وتحشرنا يوم القيامة إلى موقف العرض، </w:t>
      </w:r>
      <w:r w:rsidRPr="003012A8">
        <w:rPr>
          <w:rFonts w:cs="Traditional Naskh" w:hint="cs"/>
          <w:sz w:val="22"/>
          <w:szCs w:val="22"/>
          <w:rtl/>
        </w:rPr>
        <w:t>((</w:t>
      </w:r>
      <w:r w:rsidRPr="003012A8">
        <w:rPr>
          <w:rFonts w:cs="Traditional Naskh" w:hint="cs"/>
          <w:sz w:val="36"/>
          <w:szCs w:val="36"/>
          <w:rtl/>
        </w:rPr>
        <w:t>وفي تقديم الجار والمجرور (إليك) دلال</w:t>
      </w:r>
      <w:r>
        <w:rPr>
          <w:rFonts w:cs="Traditional Naskh" w:hint="cs"/>
          <w:sz w:val="36"/>
          <w:szCs w:val="36"/>
          <w:rtl/>
        </w:rPr>
        <w:t>ة</w:t>
      </w:r>
      <w:r w:rsidRPr="003012A8">
        <w:rPr>
          <w:rFonts w:cs="Traditional Naskh" w:hint="cs"/>
          <w:sz w:val="36"/>
          <w:szCs w:val="36"/>
          <w:rtl/>
        </w:rPr>
        <w:t xml:space="preserve"> للحصر</w:t>
      </w:r>
      <w:r w:rsidRPr="003012A8">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88"/>
      </w:r>
      <w:r w:rsidRPr="000E0C8A">
        <w:rPr>
          <w:rStyle w:val="FootnoteReference"/>
          <w:rFonts w:cs="Traditional Naskh"/>
          <w:sz w:val="36"/>
          <w:szCs w:val="36"/>
          <w:rtl/>
        </w:rPr>
        <w:t>)</w:t>
      </w:r>
      <w:r>
        <w:rPr>
          <w:rFonts w:cs="Traditional Naskh" w:hint="cs"/>
          <w:sz w:val="36"/>
          <w:szCs w:val="36"/>
          <w:rtl/>
        </w:rPr>
        <w:t>،</w:t>
      </w:r>
      <w:r w:rsidRPr="003012A8">
        <w:rPr>
          <w:rFonts w:cs="Traditional Naskh" w:hint="cs"/>
          <w:sz w:val="36"/>
          <w:szCs w:val="36"/>
          <w:rtl/>
        </w:rPr>
        <w:t xml:space="preserve"> والقصر في التوكل والإنابة والمصير عليه وحده جل وعلا دلالة على كمال توحيدهم</w:t>
      </w:r>
      <w:r>
        <w:rPr>
          <w:rFonts w:cs="Traditional Naskh" w:hint="cs"/>
          <w:sz w:val="36"/>
          <w:szCs w:val="36"/>
          <w:rtl/>
        </w:rPr>
        <w:t>،</w:t>
      </w:r>
      <w:r w:rsidRPr="003012A8">
        <w:rPr>
          <w:rFonts w:cs="Traditional Naskh" w:hint="cs"/>
          <w:sz w:val="36"/>
          <w:szCs w:val="36"/>
          <w:rtl/>
        </w:rPr>
        <w:t xml:space="preserve"> وإيمانهم.</w:t>
      </w:r>
      <w:bookmarkEnd w:id="1682"/>
      <w:r w:rsidRPr="003012A8">
        <w:rPr>
          <w:rFonts w:cs="Traditional Naskh" w:hint="cs"/>
          <w:sz w:val="36"/>
          <w:szCs w:val="36"/>
          <w:rtl/>
        </w:rPr>
        <w:t xml:space="preserve"> </w:t>
      </w:r>
    </w:p>
    <w:p w:rsidR="003012A8" w:rsidRPr="003012A8" w:rsidRDefault="003012A8" w:rsidP="003012A8">
      <w:pPr>
        <w:spacing w:after="60" w:line="216" w:lineRule="auto"/>
        <w:rPr>
          <w:rFonts w:cs="Traditional Naskh"/>
          <w:sz w:val="36"/>
          <w:szCs w:val="36"/>
          <w:rtl/>
        </w:rPr>
      </w:pPr>
      <w:bookmarkStart w:id="1683" w:name="_Toc272614591"/>
      <w:r w:rsidRPr="003012A8">
        <w:rPr>
          <w:rFonts w:cs="Traditional Naskh" w:hint="cs"/>
          <w:sz w:val="28"/>
          <w:szCs w:val="28"/>
          <w:rtl/>
        </w:rPr>
        <w:t>﴿</w:t>
      </w:r>
      <w:r w:rsidRPr="003012A8">
        <w:rPr>
          <w:rFonts w:ascii="Traditional Arabic" w:cs="Traditional Naskh" w:hint="eastAsia"/>
          <w:b/>
          <w:bCs/>
          <w:sz w:val="36"/>
          <w:szCs w:val="36"/>
          <w:rtl/>
          <w:lang w:eastAsia="en-US"/>
        </w:rPr>
        <w:t>رَبَّنَا</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لَا</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تَجْعَلْنَا</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فِتْنَةً</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لِلَّذِينَ</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كَفَرُوا</w:t>
      </w:r>
      <w:r w:rsidRPr="003012A8">
        <w:rPr>
          <w:rFonts w:cs="Traditional Naskh" w:hint="cs"/>
          <w:sz w:val="28"/>
          <w:szCs w:val="28"/>
          <w:rtl/>
        </w:rPr>
        <w:t>﴾</w:t>
      </w:r>
      <w:r w:rsidRPr="003012A8">
        <w:rPr>
          <w:rFonts w:cs="Traditional Naskh" w:hint="cs"/>
          <w:sz w:val="36"/>
          <w:szCs w:val="36"/>
          <w:rtl/>
        </w:rPr>
        <w:t>: للآية معنيان:</w:t>
      </w:r>
      <w:bookmarkEnd w:id="1683"/>
      <w:r w:rsidRPr="003012A8">
        <w:rPr>
          <w:rFonts w:cs="Traditional Naskh" w:hint="cs"/>
          <w:sz w:val="36"/>
          <w:szCs w:val="36"/>
          <w:rtl/>
        </w:rPr>
        <w:t xml:space="preserve"> </w:t>
      </w:r>
    </w:p>
    <w:p w:rsidR="003012A8" w:rsidRPr="003012A8" w:rsidRDefault="003012A8" w:rsidP="003012A8">
      <w:pPr>
        <w:spacing w:after="60" w:line="216" w:lineRule="auto"/>
        <w:rPr>
          <w:rFonts w:cs="Traditional Naskh"/>
          <w:sz w:val="36"/>
          <w:szCs w:val="36"/>
          <w:rtl/>
        </w:rPr>
      </w:pPr>
      <w:bookmarkStart w:id="1684" w:name="_Toc272614592"/>
      <w:r w:rsidRPr="003012A8">
        <w:rPr>
          <w:rFonts w:cs="Traditional Naskh" w:hint="cs"/>
          <w:b/>
          <w:bCs/>
          <w:sz w:val="36"/>
          <w:szCs w:val="36"/>
          <w:rtl/>
        </w:rPr>
        <w:t>الأول:</w:t>
      </w:r>
      <w:r w:rsidRPr="003012A8">
        <w:rPr>
          <w:rFonts w:cs="Traditional Naskh" w:hint="cs"/>
          <w:sz w:val="36"/>
          <w:szCs w:val="36"/>
          <w:rtl/>
        </w:rPr>
        <w:t xml:space="preserve"> جاء عن </w:t>
      </w:r>
      <w:r>
        <w:rPr>
          <w:rFonts w:cs="Traditional Naskh" w:hint="cs"/>
          <w:sz w:val="36"/>
          <w:szCs w:val="36"/>
          <w:rtl/>
        </w:rPr>
        <w:t>مجاهد</w:t>
      </w:r>
      <w:r w:rsidRPr="003012A8">
        <w:rPr>
          <w:rFonts w:cs="Traditional Naskh" w:hint="cs"/>
          <w:sz w:val="36"/>
          <w:szCs w:val="36"/>
          <w:rtl/>
        </w:rPr>
        <w:t xml:space="preserve"> أنه قال: </w:t>
      </w:r>
      <w:r w:rsidRPr="003012A8">
        <w:rPr>
          <w:rFonts w:cs="Traditional Naskh" w:hint="cs"/>
          <w:sz w:val="22"/>
          <w:szCs w:val="22"/>
          <w:rtl/>
        </w:rPr>
        <w:t>((</w:t>
      </w:r>
      <w:r w:rsidRPr="003012A8">
        <w:rPr>
          <w:rFonts w:cs="Traditional Naskh" w:hint="cs"/>
          <w:sz w:val="36"/>
          <w:szCs w:val="36"/>
          <w:rtl/>
        </w:rPr>
        <w:t>لا تعذبنا بأيديهم، ولا بعذاب من عندك، فيقولوا: لو كان هؤلاء على حق ما أصابهم هذا</w:t>
      </w:r>
      <w:r w:rsidR="00D91C66">
        <w:rPr>
          <w:rFonts w:cs="Traditional Naskh"/>
          <w:sz w:val="22"/>
          <w:szCs w:val="22"/>
          <w:rtl/>
        </w:rPr>
        <w:fldChar w:fldCharType="begin"/>
      </w:r>
      <w:r w:rsidR="00D91C66">
        <w:instrText xml:space="preserve"> XE "</w:instrText>
      </w:r>
      <w:r w:rsidR="00D91C66" w:rsidRPr="00815AD4">
        <w:rPr>
          <w:rFonts w:cs="Traditional Naskh" w:hint="cs"/>
          <w:sz w:val="36"/>
          <w:szCs w:val="36"/>
          <w:rtl/>
        </w:rPr>
        <w:instrText>3-لا تعذبنا بأيديهم، ولا بعذاب من عندك، فيقولوا</w:instrText>
      </w:r>
      <w:r w:rsidR="00D91C66" w:rsidRPr="00815AD4">
        <w:instrText>\</w:instrText>
      </w:r>
      <w:r w:rsidR="00D91C66" w:rsidRPr="00815AD4">
        <w:rPr>
          <w:rFonts w:cs="Traditional Naskh" w:hint="cs"/>
          <w:sz w:val="36"/>
          <w:szCs w:val="36"/>
          <w:rtl/>
        </w:rPr>
        <w:instrText>: لو كان هؤلاء على حق ما أصابهم هذا[مجاهد]</w:instrText>
      </w:r>
      <w:r w:rsidR="00D91C66">
        <w:instrText xml:space="preserve">" </w:instrText>
      </w:r>
      <w:r w:rsidR="00D91C66">
        <w:rPr>
          <w:rFonts w:cs="Traditional Naskh"/>
          <w:sz w:val="22"/>
          <w:szCs w:val="22"/>
          <w:rtl/>
        </w:rPr>
        <w:fldChar w:fldCharType="end"/>
      </w:r>
      <w:r w:rsidRPr="003012A8">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89"/>
      </w:r>
      <w:r w:rsidRPr="000E0C8A">
        <w:rPr>
          <w:rStyle w:val="FootnoteReference"/>
          <w:rFonts w:cs="Traditional Naskh"/>
          <w:sz w:val="36"/>
          <w:szCs w:val="36"/>
          <w:rtl/>
        </w:rPr>
        <w:t>)</w:t>
      </w:r>
      <w:r w:rsidRPr="003012A8">
        <w:rPr>
          <w:rFonts w:cs="Traditional Naskh" w:hint="cs"/>
          <w:sz w:val="36"/>
          <w:szCs w:val="36"/>
          <w:rtl/>
        </w:rPr>
        <w:t xml:space="preserve"> .</w:t>
      </w:r>
      <w:bookmarkEnd w:id="1684"/>
    </w:p>
    <w:p w:rsidR="003012A8" w:rsidRPr="003012A8" w:rsidRDefault="003012A8" w:rsidP="0039483B">
      <w:pPr>
        <w:spacing w:after="60" w:line="216" w:lineRule="auto"/>
        <w:rPr>
          <w:rFonts w:cs="Traditional Naskh"/>
          <w:sz w:val="36"/>
          <w:szCs w:val="36"/>
          <w:rtl/>
        </w:rPr>
      </w:pPr>
      <w:bookmarkStart w:id="1685" w:name="_Toc272614593"/>
      <w:r w:rsidRPr="003012A8">
        <w:rPr>
          <w:rFonts w:cs="Traditional Naskh" w:hint="cs"/>
          <w:b/>
          <w:bCs/>
          <w:sz w:val="36"/>
          <w:szCs w:val="36"/>
          <w:rtl/>
        </w:rPr>
        <w:t>المعنى الثاني:</w:t>
      </w:r>
      <w:r w:rsidRPr="003012A8">
        <w:rPr>
          <w:rFonts w:cs="Traditional Naskh" w:hint="cs"/>
          <w:sz w:val="36"/>
          <w:szCs w:val="36"/>
          <w:rtl/>
        </w:rPr>
        <w:t xml:space="preserve"> ما جاء عن </w:t>
      </w:r>
      <w:r w:rsidR="0039483B">
        <w:rPr>
          <w:rFonts w:cs="Traditional Naskh" w:hint="cs"/>
          <w:sz w:val="36"/>
          <w:szCs w:val="36"/>
          <w:rtl/>
        </w:rPr>
        <w:t>قتادة</w:t>
      </w:r>
      <w:r w:rsidRPr="003012A8">
        <w:rPr>
          <w:rFonts w:cs="Traditional Naskh" w:hint="cs"/>
          <w:sz w:val="36"/>
          <w:szCs w:val="36"/>
          <w:rtl/>
        </w:rPr>
        <w:t xml:space="preserve"> أنه قال: </w:t>
      </w:r>
      <w:r w:rsidRPr="003012A8">
        <w:rPr>
          <w:rFonts w:cs="Traditional Naskh" w:hint="cs"/>
          <w:sz w:val="22"/>
          <w:szCs w:val="22"/>
          <w:rtl/>
        </w:rPr>
        <w:t>((</w:t>
      </w:r>
      <w:r w:rsidRPr="003012A8">
        <w:rPr>
          <w:rFonts w:cs="Traditional Naskh" w:hint="cs"/>
          <w:sz w:val="36"/>
          <w:szCs w:val="36"/>
          <w:rtl/>
        </w:rPr>
        <w:t xml:space="preserve">يقول: لا تظهرهم </w:t>
      </w:r>
      <w:r w:rsidR="001A6C86">
        <w:rPr>
          <w:rFonts w:cs="Traditional Naskh"/>
          <w:sz w:val="36"/>
          <w:szCs w:val="36"/>
          <w:rtl/>
        </w:rPr>
        <w:br/>
      </w:r>
      <w:r w:rsidRPr="003012A8">
        <w:rPr>
          <w:rFonts w:cs="Traditional Naskh" w:hint="cs"/>
          <w:sz w:val="36"/>
          <w:szCs w:val="36"/>
          <w:rtl/>
        </w:rPr>
        <w:t>علينا في</w:t>
      </w:r>
      <w:r w:rsidR="0022763A">
        <w:rPr>
          <w:rFonts w:cs="Traditional Naskh" w:hint="cs"/>
          <w:sz w:val="36"/>
          <w:szCs w:val="36"/>
          <w:rtl/>
        </w:rPr>
        <w:t>ُ</w:t>
      </w:r>
      <w:r w:rsidRPr="003012A8">
        <w:rPr>
          <w:rFonts w:cs="Traditional Naskh" w:hint="cs"/>
          <w:sz w:val="36"/>
          <w:szCs w:val="36"/>
          <w:rtl/>
        </w:rPr>
        <w:t>فتنوا بذلك، يرون أنهم إنما ظهروا علينا</w:t>
      </w:r>
      <w:r w:rsidR="00D91C66">
        <w:rPr>
          <w:rFonts w:cs="Traditional Naskh"/>
          <w:sz w:val="36"/>
          <w:szCs w:val="36"/>
          <w:rtl/>
        </w:rPr>
        <w:fldChar w:fldCharType="begin"/>
      </w:r>
      <w:r w:rsidR="00D91C66">
        <w:instrText xml:space="preserve"> XE "</w:instrText>
      </w:r>
      <w:r w:rsidR="00D91C66" w:rsidRPr="00815AD4">
        <w:rPr>
          <w:rFonts w:cs="Traditional Naskh" w:hint="cs"/>
          <w:sz w:val="36"/>
          <w:szCs w:val="36"/>
          <w:rtl/>
        </w:rPr>
        <w:instrText>3-يقول</w:instrText>
      </w:r>
      <w:r w:rsidR="00D91C66" w:rsidRPr="00815AD4">
        <w:instrText>\</w:instrText>
      </w:r>
      <w:r w:rsidR="00D91C66" w:rsidRPr="00815AD4">
        <w:rPr>
          <w:rFonts w:cs="Traditional Naskh" w:hint="cs"/>
          <w:sz w:val="36"/>
          <w:szCs w:val="36"/>
          <w:rtl/>
        </w:rPr>
        <w:instrText>: لا تظهرهم علينا فيُفتنوا بذلك، يرون أنهم إنما ظهروا علينا[مجاهد]</w:instrText>
      </w:r>
      <w:r w:rsidR="00D91C66">
        <w:instrText xml:space="preserve">" </w:instrText>
      </w:r>
      <w:r w:rsidR="00D91C66">
        <w:rPr>
          <w:rFonts w:cs="Traditional Naskh"/>
          <w:sz w:val="36"/>
          <w:szCs w:val="36"/>
          <w:rtl/>
        </w:rPr>
        <w:fldChar w:fldCharType="end"/>
      </w:r>
      <w:r w:rsidRPr="003012A8">
        <w:rPr>
          <w:rFonts w:cs="Traditional Naskh" w:hint="cs"/>
          <w:sz w:val="36"/>
          <w:szCs w:val="36"/>
          <w:rtl/>
        </w:rPr>
        <w:t xml:space="preserve"> لحق</w:t>
      </w:r>
      <w:r w:rsidR="0022763A">
        <w:rPr>
          <w:rFonts w:cs="Traditional Naskh" w:hint="cs"/>
          <w:sz w:val="36"/>
          <w:szCs w:val="36"/>
          <w:rtl/>
        </w:rPr>
        <w:t>ٍّ</w:t>
      </w:r>
      <w:r w:rsidRPr="003012A8">
        <w:rPr>
          <w:rFonts w:cs="Traditional Naskh" w:hint="cs"/>
          <w:sz w:val="36"/>
          <w:szCs w:val="36"/>
          <w:rtl/>
        </w:rPr>
        <w:t xml:space="preserve"> هم عليه</w:t>
      </w:r>
      <w:r w:rsidRPr="003012A8">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90"/>
      </w:r>
      <w:r w:rsidRPr="000E0C8A">
        <w:rPr>
          <w:rStyle w:val="FootnoteReference"/>
          <w:rFonts w:cs="Traditional Naskh"/>
          <w:sz w:val="36"/>
          <w:szCs w:val="36"/>
          <w:rtl/>
        </w:rPr>
        <w:t>)</w:t>
      </w:r>
      <w:r>
        <w:rPr>
          <w:rFonts w:cs="Traditional Naskh" w:hint="cs"/>
          <w:sz w:val="36"/>
          <w:szCs w:val="36"/>
          <w:rtl/>
        </w:rPr>
        <w:t>،</w:t>
      </w:r>
      <w:r w:rsidRPr="003012A8">
        <w:rPr>
          <w:rFonts w:cs="Traditional Naskh" w:hint="cs"/>
          <w:sz w:val="36"/>
          <w:szCs w:val="36"/>
          <w:rtl/>
        </w:rPr>
        <w:t xml:space="preserve"> والآية تحتمل هذين المعنيين</w:t>
      </w:r>
      <w:r>
        <w:rPr>
          <w:rFonts w:cs="Traditional Naskh" w:hint="cs"/>
          <w:sz w:val="36"/>
          <w:szCs w:val="36"/>
          <w:rtl/>
        </w:rPr>
        <w:t>؛</w:t>
      </w:r>
      <w:r w:rsidRPr="003012A8">
        <w:rPr>
          <w:rFonts w:cs="Traditional Naskh" w:hint="cs"/>
          <w:sz w:val="36"/>
          <w:szCs w:val="36"/>
          <w:rtl/>
        </w:rPr>
        <w:t xml:space="preserve"> لأن القاعدة في تفسير كتاب اللَّه تقول: </w:t>
      </w:r>
      <w:r w:rsidRPr="003012A8">
        <w:rPr>
          <w:rFonts w:cs="Traditional Naskh" w:hint="cs"/>
          <w:sz w:val="22"/>
          <w:szCs w:val="22"/>
          <w:rtl/>
        </w:rPr>
        <w:t>((</w:t>
      </w:r>
      <w:r w:rsidRPr="003012A8">
        <w:rPr>
          <w:rFonts w:cs="Traditional Naskh" w:hint="cs"/>
          <w:sz w:val="36"/>
          <w:szCs w:val="36"/>
          <w:rtl/>
        </w:rPr>
        <w:t>إذا احتمل اللفظ معاني عد</w:t>
      </w:r>
      <w:r>
        <w:rPr>
          <w:rFonts w:cs="Traditional Naskh" w:hint="cs"/>
          <w:sz w:val="36"/>
          <w:szCs w:val="36"/>
          <w:rtl/>
        </w:rPr>
        <w:t>ّ</w:t>
      </w:r>
      <w:r w:rsidRPr="003012A8">
        <w:rPr>
          <w:rFonts w:cs="Traditional Naskh" w:hint="cs"/>
          <w:sz w:val="36"/>
          <w:szCs w:val="36"/>
          <w:rtl/>
        </w:rPr>
        <w:t>ة</w:t>
      </w:r>
      <w:r>
        <w:rPr>
          <w:rFonts w:cs="Traditional Naskh" w:hint="cs"/>
          <w:sz w:val="36"/>
          <w:szCs w:val="36"/>
          <w:rtl/>
        </w:rPr>
        <w:t>،</w:t>
      </w:r>
      <w:r w:rsidRPr="003012A8">
        <w:rPr>
          <w:rFonts w:cs="Traditional Naskh" w:hint="cs"/>
          <w:sz w:val="36"/>
          <w:szCs w:val="36"/>
          <w:rtl/>
        </w:rPr>
        <w:t xml:space="preserve"> ولم يمتنع إرادة الجميع حمل عليها</w:t>
      </w:r>
      <w:r w:rsidRPr="003012A8">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91"/>
      </w:r>
      <w:r w:rsidRPr="000E0C8A">
        <w:rPr>
          <w:rStyle w:val="FootnoteReference"/>
          <w:rFonts w:cs="Traditional Naskh"/>
          <w:sz w:val="36"/>
          <w:szCs w:val="36"/>
          <w:rtl/>
        </w:rPr>
        <w:t>)</w:t>
      </w:r>
      <w:r>
        <w:rPr>
          <w:rFonts w:cs="Traditional Naskh" w:hint="cs"/>
          <w:sz w:val="36"/>
          <w:szCs w:val="36"/>
          <w:rtl/>
        </w:rPr>
        <w:t>،</w:t>
      </w:r>
      <w:r w:rsidRPr="003012A8">
        <w:rPr>
          <w:rFonts w:cs="Traditional Naskh" w:hint="cs"/>
          <w:sz w:val="36"/>
          <w:szCs w:val="36"/>
          <w:rtl/>
        </w:rPr>
        <w:t xml:space="preserve"> فتضمن هذا الدعاء المبارك سؤال اللَّه السلامة في الدين والدنيا.</w:t>
      </w:r>
      <w:bookmarkEnd w:id="1685"/>
      <w:r w:rsidRPr="003012A8">
        <w:rPr>
          <w:rFonts w:cs="Traditional Naskh" w:hint="cs"/>
          <w:sz w:val="36"/>
          <w:szCs w:val="36"/>
          <w:rtl/>
        </w:rPr>
        <w:t xml:space="preserve"> </w:t>
      </w:r>
    </w:p>
    <w:p w:rsidR="003012A8" w:rsidRPr="003012A8" w:rsidRDefault="003012A8" w:rsidP="003012A8">
      <w:pPr>
        <w:spacing w:after="60" w:line="216" w:lineRule="auto"/>
        <w:rPr>
          <w:rFonts w:cs="Traditional Naskh"/>
          <w:sz w:val="36"/>
          <w:szCs w:val="36"/>
          <w:rtl/>
        </w:rPr>
      </w:pPr>
      <w:bookmarkStart w:id="1686" w:name="_Toc272614594"/>
      <w:r w:rsidRPr="003012A8">
        <w:rPr>
          <w:rFonts w:cs="Traditional Naskh" w:hint="cs"/>
          <w:sz w:val="36"/>
          <w:szCs w:val="36"/>
          <w:rtl/>
        </w:rPr>
        <w:t xml:space="preserve">وهذا المقصد العظيم كان من سؤال المصطفى </w:t>
      </w:r>
      <w:r w:rsidRPr="003012A8">
        <w:rPr>
          <w:rFonts w:cs="Traditional Naskh" w:hint="cs"/>
          <w:sz w:val="36"/>
          <w:szCs w:val="36"/>
        </w:rPr>
        <w:sym w:font="AGA Arabesque" w:char="F072"/>
      </w:r>
      <w:r w:rsidRPr="003012A8">
        <w:rPr>
          <w:rFonts w:cs="Traditional Naskh" w:hint="cs"/>
          <w:sz w:val="36"/>
          <w:szCs w:val="36"/>
          <w:rtl/>
        </w:rPr>
        <w:t xml:space="preserve"> : </w:t>
      </w:r>
      <w:r w:rsidRPr="003012A8">
        <w:rPr>
          <w:rFonts w:cs="Traditional Naskh" w:hint="cs"/>
          <w:sz w:val="22"/>
          <w:szCs w:val="22"/>
          <w:rtl/>
        </w:rPr>
        <w:t>((</w:t>
      </w:r>
      <w:r w:rsidRPr="003012A8">
        <w:rPr>
          <w:rFonts w:cs="Traditional Naskh" w:hint="cs"/>
          <w:sz w:val="36"/>
          <w:szCs w:val="36"/>
          <w:rtl/>
        </w:rPr>
        <w:t xml:space="preserve">... </w:t>
      </w:r>
      <w:r w:rsidRPr="003012A8">
        <w:rPr>
          <w:rFonts w:cs="Traditional Naskh" w:hint="cs"/>
          <w:b/>
          <w:bCs/>
          <w:sz w:val="36"/>
          <w:szCs w:val="36"/>
          <w:rtl/>
        </w:rPr>
        <w:t>ولا تجعل مصيبتنا في ديننا، ولا تجعل الدنيا أكبر همنا</w:t>
      </w:r>
      <w:r w:rsidR="00D91C66">
        <w:rPr>
          <w:rFonts w:cs="Traditional Naskh"/>
          <w:b/>
          <w:bCs/>
          <w:sz w:val="36"/>
          <w:szCs w:val="36"/>
          <w:rtl/>
        </w:rPr>
        <w:fldChar w:fldCharType="begin"/>
      </w:r>
      <w:r w:rsidR="00D91C66">
        <w:instrText xml:space="preserve"> XE "</w:instrText>
      </w:r>
      <w:r w:rsidR="00D91C66" w:rsidRPr="00815AD4">
        <w:rPr>
          <w:rFonts w:cs="Traditional Naskh" w:hint="cs"/>
          <w:b/>
          <w:bCs/>
          <w:sz w:val="36"/>
          <w:szCs w:val="36"/>
          <w:rtl/>
        </w:rPr>
        <w:instrText>2-ولا تجعل مصيبتنا في ديننا، ولا تجعل الدنيا أكبر همنا</w:instrText>
      </w:r>
      <w:r w:rsidR="00D91C66">
        <w:instrText xml:space="preserve">" </w:instrText>
      </w:r>
      <w:r w:rsidR="00D91C66">
        <w:rPr>
          <w:rFonts w:cs="Traditional Naskh"/>
          <w:b/>
          <w:bCs/>
          <w:sz w:val="36"/>
          <w:szCs w:val="36"/>
          <w:rtl/>
        </w:rPr>
        <w:fldChar w:fldCharType="end"/>
      </w:r>
      <w:r w:rsidRPr="003012A8">
        <w:rPr>
          <w:rFonts w:cs="Traditional Naskh" w:hint="cs"/>
          <w:sz w:val="36"/>
          <w:szCs w:val="36"/>
          <w:rtl/>
        </w:rPr>
        <w:t xml:space="preserve"> ...</w:t>
      </w:r>
      <w:r w:rsidRPr="003012A8">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92"/>
      </w:r>
      <w:r w:rsidRPr="000E0C8A">
        <w:rPr>
          <w:rStyle w:val="FootnoteReference"/>
          <w:rFonts w:cs="Traditional Naskh"/>
          <w:sz w:val="36"/>
          <w:szCs w:val="36"/>
          <w:rtl/>
        </w:rPr>
        <w:t>)</w:t>
      </w:r>
      <w:r>
        <w:rPr>
          <w:rFonts w:cs="Traditional Naskh" w:hint="cs"/>
          <w:sz w:val="36"/>
          <w:szCs w:val="36"/>
          <w:rtl/>
        </w:rPr>
        <w:t>،</w:t>
      </w:r>
      <w:r w:rsidRPr="003012A8">
        <w:rPr>
          <w:rFonts w:cs="Traditional Naskh" w:hint="cs"/>
          <w:sz w:val="36"/>
          <w:szCs w:val="36"/>
          <w:rtl/>
        </w:rPr>
        <w:t xml:space="preserve"> والفتنة في الدين هي أخطر وأصعب الفتن</w:t>
      </w:r>
      <w:r>
        <w:rPr>
          <w:rFonts w:cs="Traditional Naskh" w:hint="cs"/>
          <w:sz w:val="36"/>
          <w:szCs w:val="36"/>
          <w:rtl/>
        </w:rPr>
        <w:t>،</w:t>
      </w:r>
      <w:r w:rsidRPr="003012A8">
        <w:rPr>
          <w:rFonts w:cs="Traditional Naskh" w:hint="cs"/>
          <w:sz w:val="36"/>
          <w:szCs w:val="36"/>
          <w:rtl/>
        </w:rPr>
        <w:t xml:space="preserve"> والعياذ باللَّه .</w:t>
      </w:r>
      <w:bookmarkEnd w:id="1686"/>
      <w:r w:rsidRPr="003012A8">
        <w:rPr>
          <w:rFonts w:cs="Traditional Naskh" w:hint="cs"/>
          <w:sz w:val="36"/>
          <w:szCs w:val="36"/>
          <w:rtl/>
        </w:rPr>
        <w:t xml:space="preserve"> </w:t>
      </w:r>
    </w:p>
    <w:p w:rsidR="003012A8" w:rsidRPr="003012A8" w:rsidRDefault="003012A8" w:rsidP="003012A8">
      <w:pPr>
        <w:spacing w:after="60" w:line="216" w:lineRule="auto"/>
        <w:rPr>
          <w:rFonts w:cs="Traditional Naskh"/>
          <w:sz w:val="36"/>
          <w:szCs w:val="36"/>
          <w:rtl/>
        </w:rPr>
      </w:pPr>
      <w:bookmarkStart w:id="1687" w:name="_Toc272614595"/>
      <w:r w:rsidRPr="003012A8">
        <w:rPr>
          <w:rFonts w:cs="Traditional Naskh" w:hint="cs"/>
          <w:sz w:val="36"/>
          <w:szCs w:val="36"/>
          <w:rtl/>
        </w:rPr>
        <w:t xml:space="preserve">كما قال تعالى: </w:t>
      </w:r>
      <w:r w:rsidRPr="003012A8">
        <w:rPr>
          <w:rFonts w:cs="Traditional Naskh" w:hint="cs"/>
          <w:sz w:val="28"/>
          <w:szCs w:val="28"/>
          <w:rtl/>
        </w:rPr>
        <w:t>﴿</w:t>
      </w:r>
      <w:r w:rsidRPr="003012A8">
        <w:rPr>
          <w:rFonts w:ascii="Traditional Arabic" w:cs="Traditional Naskh" w:hint="eastAsia"/>
          <w:b/>
          <w:bCs/>
          <w:sz w:val="36"/>
          <w:szCs w:val="36"/>
          <w:rtl/>
          <w:lang w:eastAsia="en-US"/>
        </w:rPr>
        <w:t>وَالْفِتْنَةُ</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أَشَدُّ</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مِنَ</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الْقَتْلِ</w:t>
      </w:r>
      <w:r w:rsidRPr="003012A8">
        <w:rPr>
          <w:rFonts w:cs="Traditional Naskh" w:hint="cs"/>
          <w:sz w:val="28"/>
          <w:szCs w:val="28"/>
          <w:rtl/>
        </w:rPr>
        <w:t>﴾</w:t>
      </w:r>
      <w:r w:rsidR="00D91C66">
        <w:rPr>
          <w:rFonts w:cs="Traditional Naskh"/>
          <w:sz w:val="28"/>
          <w:szCs w:val="28"/>
          <w:rtl/>
        </w:rPr>
        <w:fldChar w:fldCharType="begin"/>
      </w:r>
      <w:r w:rsidR="00D91C66">
        <w:instrText xml:space="preserve"> XE "</w:instrText>
      </w:r>
      <w:r w:rsidR="00D91C66" w:rsidRPr="00815AD4">
        <w:rPr>
          <w:rFonts w:cs="Traditional Naskh" w:hint="cs"/>
          <w:sz w:val="28"/>
          <w:szCs w:val="28"/>
          <w:rtl/>
        </w:rPr>
        <w:instrText>1-2=﴿</w:instrText>
      </w:r>
      <w:r w:rsidR="00D91C66" w:rsidRPr="00815AD4">
        <w:rPr>
          <w:rFonts w:ascii="Traditional Arabic" w:cs="Traditional Naskh" w:hint="eastAsia"/>
          <w:b/>
          <w:bCs/>
          <w:sz w:val="36"/>
          <w:szCs w:val="36"/>
          <w:rtl/>
          <w:lang w:eastAsia="en-US"/>
        </w:rPr>
        <w:instrText>وَالْفِتْنَةُ</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أَشَدُّ</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مِنَ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الْقَتْلِ</w:instrText>
      </w:r>
      <w:r w:rsidR="00D91C66" w:rsidRPr="00815AD4">
        <w:rPr>
          <w:rFonts w:cs="Traditional Naskh" w:hint="cs"/>
          <w:sz w:val="28"/>
          <w:szCs w:val="28"/>
          <w:rtl/>
        </w:rPr>
        <w:instrText>﴾=197=</w:instrText>
      </w:r>
      <w:r w:rsidR="00D91C66">
        <w:instrText xml:space="preserve">" </w:instrText>
      </w:r>
      <w:r w:rsidR="00D91C66">
        <w:rPr>
          <w:rFonts w:cs="Traditional Naskh"/>
          <w:sz w:val="28"/>
          <w:szCs w:val="28"/>
          <w:rtl/>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793"/>
      </w:r>
      <w:r w:rsidRPr="000E0C8A">
        <w:rPr>
          <w:rStyle w:val="FootnoteReference"/>
          <w:rFonts w:cs="Traditional Naskh"/>
          <w:sz w:val="36"/>
          <w:szCs w:val="36"/>
          <w:rtl/>
        </w:rPr>
        <w:t>)</w:t>
      </w:r>
      <w:r w:rsidRPr="003012A8">
        <w:rPr>
          <w:rFonts w:cs="Traditional Naskh" w:hint="cs"/>
          <w:sz w:val="36"/>
          <w:szCs w:val="36"/>
          <w:rtl/>
        </w:rPr>
        <w:t xml:space="preserve">، </w:t>
      </w:r>
      <w:r w:rsidRPr="003012A8">
        <w:rPr>
          <w:rFonts w:cs="Traditional Naskh" w:hint="cs"/>
          <w:sz w:val="28"/>
          <w:szCs w:val="28"/>
          <w:rtl/>
        </w:rPr>
        <w:t>﴿</w:t>
      </w:r>
      <w:r w:rsidRPr="003012A8">
        <w:rPr>
          <w:rFonts w:ascii="Traditional Arabic" w:cs="Traditional Naskh" w:hint="eastAsia"/>
          <w:b/>
          <w:bCs/>
          <w:sz w:val="36"/>
          <w:szCs w:val="36"/>
          <w:rtl/>
          <w:lang w:eastAsia="en-US"/>
        </w:rPr>
        <w:t>وَالْفِتْنَةُ</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أَكْبَرُ</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مِنَ</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الْقَتْلِ</w:t>
      </w:r>
      <w:r w:rsidRPr="003012A8">
        <w:rPr>
          <w:rFonts w:cs="Traditional Naskh" w:hint="cs"/>
          <w:sz w:val="28"/>
          <w:szCs w:val="28"/>
          <w:rtl/>
        </w:rPr>
        <w:t>﴾</w:t>
      </w:r>
      <w:r w:rsidR="00D91C66">
        <w:rPr>
          <w:rFonts w:cs="Traditional Naskh"/>
          <w:sz w:val="28"/>
          <w:szCs w:val="28"/>
          <w:rtl/>
        </w:rPr>
        <w:fldChar w:fldCharType="begin"/>
      </w:r>
      <w:r w:rsidR="00D91C66">
        <w:instrText xml:space="preserve"> XE "</w:instrText>
      </w:r>
      <w:r w:rsidR="00D91C66" w:rsidRPr="00815AD4">
        <w:rPr>
          <w:rFonts w:cs="Traditional Naskh" w:hint="cs"/>
          <w:sz w:val="28"/>
          <w:szCs w:val="28"/>
          <w:rtl/>
        </w:rPr>
        <w:instrText>1-2=﴿</w:instrText>
      </w:r>
      <w:r w:rsidR="00D91C66" w:rsidRPr="00815AD4">
        <w:rPr>
          <w:rFonts w:ascii="Traditional Arabic" w:cs="Traditional Naskh" w:hint="eastAsia"/>
          <w:b/>
          <w:bCs/>
          <w:sz w:val="36"/>
          <w:szCs w:val="36"/>
          <w:rtl/>
          <w:lang w:eastAsia="en-US"/>
        </w:rPr>
        <w:instrText>وَالْفِتْنَةُ</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أَكْبَرُ</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مِنَ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الْقَتْلِ</w:instrText>
      </w:r>
      <w:r w:rsidR="00D91C66" w:rsidRPr="00815AD4">
        <w:rPr>
          <w:rFonts w:cs="Traditional Naskh" w:hint="cs"/>
          <w:sz w:val="28"/>
          <w:szCs w:val="28"/>
          <w:rtl/>
        </w:rPr>
        <w:instrText>﴾=217=</w:instrText>
      </w:r>
      <w:r w:rsidR="00D91C66">
        <w:instrText xml:space="preserve">" </w:instrText>
      </w:r>
      <w:r w:rsidR="00D91C66">
        <w:rPr>
          <w:rFonts w:cs="Traditional Naskh"/>
          <w:sz w:val="28"/>
          <w:szCs w:val="28"/>
          <w:rtl/>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794"/>
      </w:r>
      <w:r w:rsidRPr="000E0C8A">
        <w:rPr>
          <w:rStyle w:val="FootnoteReference"/>
          <w:rFonts w:cs="Traditional Naskh"/>
          <w:sz w:val="36"/>
          <w:szCs w:val="36"/>
          <w:rtl/>
        </w:rPr>
        <w:t>)</w:t>
      </w:r>
      <w:r w:rsidRPr="003012A8">
        <w:rPr>
          <w:rFonts w:cs="Traditional Naskh" w:hint="cs"/>
          <w:sz w:val="36"/>
          <w:szCs w:val="36"/>
          <w:rtl/>
        </w:rPr>
        <w:t>.</w:t>
      </w:r>
      <w:bookmarkEnd w:id="1687"/>
      <w:r w:rsidRPr="003012A8">
        <w:rPr>
          <w:rFonts w:cs="Traditional Naskh" w:hint="cs"/>
          <w:sz w:val="36"/>
          <w:szCs w:val="36"/>
          <w:rtl/>
        </w:rPr>
        <w:t xml:space="preserve"> </w:t>
      </w:r>
    </w:p>
    <w:p w:rsidR="003012A8" w:rsidRPr="003012A8" w:rsidRDefault="003012A8" w:rsidP="003012A8">
      <w:pPr>
        <w:spacing w:after="60" w:line="216" w:lineRule="auto"/>
        <w:rPr>
          <w:rFonts w:cs="Traditional Naskh"/>
          <w:sz w:val="36"/>
          <w:szCs w:val="36"/>
          <w:rtl/>
        </w:rPr>
      </w:pPr>
      <w:bookmarkStart w:id="1688" w:name="_Toc272614596"/>
      <w:r w:rsidRPr="003012A8">
        <w:rPr>
          <w:rFonts w:cs="Traditional Naskh" w:hint="cs"/>
          <w:sz w:val="36"/>
          <w:szCs w:val="36"/>
          <w:rtl/>
        </w:rPr>
        <w:t>أي أن فتنة المسلم عن دينه حتى يرجع إلى الكفر بعد إيمانه أكبر عند اللَّه من القتل</w:t>
      </w:r>
      <w:r>
        <w:rPr>
          <w:rFonts w:cs="Traditional Naskh" w:hint="cs"/>
          <w:sz w:val="36"/>
          <w:szCs w:val="36"/>
          <w:rtl/>
        </w:rPr>
        <w:t>، وإزهاق النفس.</w:t>
      </w:r>
      <w:bookmarkEnd w:id="1688"/>
    </w:p>
    <w:p w:rsidR="003012A8" w:rsidRPr="003012A8" w:rsidRDefault="003012A8" w:rsidP="003012A8">
      <w:pPr>
        <w:spacing w:after="60" w:line="216" w:lineRule="auto"/>
        <w:rPr>
          <w:rFonts w:cs="Traditional Naskh"/>
          <w:sz w:val="36"/>
          <w:szCs w:val="36"/>
          <w:rtl/>
        </w:rPr>
      </w:pPr>
      <w:bookmarkStart w:id="1689" w:name="_Toc272614597"/>
      <w:r w:rsidRPr="003012A8">
        <w:rPr>
          <w:rFonts w:cs="Traditional Naskh" w:hint="cs"/>
          <w:sz w:val="36"/>
          <w:szCs w:val="36"/>
          <w:rtl/>
        </w:rPr>
        <w:t xml:space="preserve">وقولهم: </w:t>
      </w:r>
      <w:r w:rsidRPr="003012A8">
        <w:rPr>
          <w:rFonts w:cs="Traditional Naskh" w:hint="cs"/>
          <w:sz w:val="26"/>
          <w:szCs w:val="26"/>
          <w:rtl/>
        </w:rPr>
        <w:t>﴿</w:t>
      </w:r>
      <w:r w:rsidRPr="003012A8">
        <w:rPr>
          <w:rFonts w:ascii="Traditional Arabic" w:cs="Traditional Naskh" w:hint="eastAsia"/>
          <w:b/>
          <w:bCs/>
          <w:sz w:val="36"/>
          <w:szCs w:val="36"/>
          <w:rtl/>
          <w:lang w:eastAsia="en-US"/>
        </w:rPr>
        <w:t>وَاغْفِرْ</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لَنَا</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رَبَّنَا</w:t>
      </w:r>
      <w:r w:rsidRPr="003012A8">
        <w:rPr>
          <w:rFonts w:cs="Traditional Naskh" w:hint="cs"/>
          <w:sz w:val="28"/>
          <w:szCs w:val="28"/>
          <w:rtl/>
        </w:rPr>
        <w:t>﴾</w:t>
      </w:r>
      <w:r w:rsidRPr="003012A8">
        <w:rPr>
          <w:rFonts w:cs="Traditional Naskh" w:hint="cs"/>
          <w:sz w:val="36"/>
          <w:szCs w:val="36"/>
          <w:rtl/>
        </w:rPr>
        <w:t>: بعد أن سألوا اللَّه تعالى أن يصلح لهم دينهم في معاشهم</w:t>
      </w:r>
      <w:r>
        <w:rPr>
          <w:rFonts w:cs="Traditional Naskh" w:hint="cs"/>
          <w:sz w:val="36"/>
          <w:szCs w:val="36"/>
          <w:rtl/>
        </w:rPr>
        <w:t>،</w:t>
      </w:r>
      <w:r w:rsidRPr="003012A8">
        <w:rPr>
          <w:rFonts w:cs="Traditional Naskh" w:hint="cs"/>
          <w:sz w:val="36"/>
          <w:szCs w:val="36"/>
          <w:rtl/>
        </w:rPr>
        <w:t xml:space="preserve"> سألوه تعالى ما يصلح لهم أمورهم في آخرتهم: أي: واستر ذنوبنا فيما بيننا وبين غيرك، وتجاوز عنها فيما بيننا وبينك.</w:t>
      </w:r>
      <w:bookmarkEnd w:id="1689"/>
      <w:r w:rsidRPr="003012A8">
        <w:rPr>
          <w:rFonts w:cs="Traditional Naskh" w:hint="cs"/>
          <w:sz w:val="36"/>
          <w:szCs w:val="36"/>
          <w:rtl/>
        </w:rPr>
        <w:t xml:space="preserve"> </w:t>
      </w:r>
    </w:p>
    <w:p w:rsidR="003012A8" w:rsidRPr="003012A8" w:rsidRDefault="003012A8" w:rsidP="003012A8">
      <w:pPr>
        <w:spacing w:after="60" w:line="216" w:lineRule="auto"/>
        <w:rPr>
          <w:rFonts w:cs="Traditional Naskh"/>
          <w:sz w:val="36"/>
          <w:szCs w:val="36"/>
          <w:rtl/>
        </w:rPr>
      </w:pPr>
      <w:bookmarkStart w:id="1690" w:name="_Toc272614598"/>
      <w:r w:rsidRPr="003012A8">
        <w:rPr>
          <w:rFonts w:cs="Traditional Naskh" w:hint="cs"/>
          <w:sz w:val="22"/>
          <w:szCs w:val="22"/>
          <w:rtl/>
        </w:rPr>
        <w:t>((</w:t>
      </w:r>
      <w:r w:rsidRPr="003012A8">
        <w:rPr>
          <w:rFonts w:cs="Traditional Naskh" w:hint="cs"/>
          <w:sz w:val="36"/>
          <w:szCs w:val="36"/>
          <w:rtl/>
        </w:rPr>
        <w:t>وفي تكرار النداء بقولهم</w:t>
      </w:r>
      <w:r>
        <w:rPr>
          <w:rFonts w:cs="Traditional Naskh" w:hint="cs"/>
          <w:sz w:val="36"/>
          <w:szCs w:val="36"/>
          <w:rtl/>
        </w:rPr>
        <w:t>:</w:t>
      </w:r>
      <w:r w:rsidRPr="003012A8">
        <w:rPr>
          <w:rFonts w:cs="Traditional Naskh" w:hint="cs"/>
          <w:sz w:val="36"/>
          <w:szCs w:val="36"/>
          <w:rtl/>
        </w:rPr>
        <w:t xml:space="preserve"> </w:t>
      </w:r>
      <w:r w:rsidRPr="003012A8">
        <w:rPr>
          <w:rFonts w:cs="Traditional Naskh" w:hint="cs"/>
          <w:sz w:val="28"/>
          <w:szCs w:val="28"/>
          <w:rtl/>
        </w:rPr>
        <w:t>﴿</w:t>
      </w:r>
      <w:r w:rsidRPr="003012A8">
        <w:rPr>
          <w:rFonts w:ascii="Traditional Arabic" w:cs="Traditional Naskh" w:hint="eastAsia"/>
          <w:b/>
          <w:bCs/>
          <w:sz w:val="36"/>
          <w:szCs w:val="36"/>
          <w:rtl/>
          <w:lang w:eastAsia="en-US"/>
        </w:rPr>
        <w:t>رَبَّنَا</w:t>
      </w:r>
      <w:r w:rsidRPr="003012A8">
        <w:rPr>
          <w:rFonts w:cs="Traditional Naskh" w:hint="cs"/>
          <w:sz w:val="28"/>
          <w:szCs w:val="28"/>
          <w:rtl/>
        </w:rPr>
        <w:t>﴾</w:t>
      </w:r>
      <w:r w:rsidRPr="003012A8">
        <w:rPr>
          <w:rFonts w:cs="Traditional Naskh" w:hint="cs"/>
          <w:sz w:val="36"/>
          <w:szCs w:val="36"/>
          <w:rtl/>
        </w:rPr>
        <w:t xml:space="preserve"> إظهار للمبالغة في التضرع مع كل دعوة من الدعوات الثلاث</w:t>
      </w:r>
      <w:r w:rsidRPr="003012A8">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95"/>
      </w:r>
      <w:r w:rsidRPr="000E0C8A">
        <w:rPr>
          <w:rStyle w:val="FootnoteReference"/>
          <w:rFonts w:cs="Traditional Naskh"/>
          <w:sz w:val="36"/>
          <w:szCs w:val="36"/>
          <w:rtl/>
        </w:rPr>
        <w:t>)</w:t>
      </w:r>
      <w:r>
        <w:rPr>
          <w:rFonts w:cs="Traditional Naskh" w:hint="cs"/>
          <w:sz w:val="36"/>
          <w:szCs w:val="36"/>
          <w:rtl/>
        </w:rPr>
        <w:t>،</w:t>
      </w:r>
      <w:r w:rsidRPr="003012A8">
        <w:rPr>
          <w:rFonts w:cs="Traditional Naskh" w:hint="cs"/>
          <w:sz w:val="36"/>
          <w:szCs w:val="36"/>
          <w:rtl/>
        </w:rPr>
        <w:t xml:space="preserve"> وهذا يدل</w:t>
      </w:r>
      <w:r>
        <w:rPr>
          <w:rFonts w:cs="Traditional Naskh" w:hint="cs"/>
          <w:sz w:val="36"/>
          <w:szCs w:val="36"/>
          <w:rtl/>
        </w:rPr>
        <w:t>ّ</w:t>
      </w:r>
      <w:r w:rsidRPr="003012A8">
        <w:rPr>
          <w:rFonts w:cs="Traditional Naskh" w:hint="cs"/>
          <w:sz w:val="36"/>
          <w:szCs w:val="36"/>
          <w:rtl/>
        </w:rPr>
        <w:t xml:space="preserve"> على شد</w:t>
      </w:r>
      <w:r>
        <w:rPr>
          <w:rFonts w:cs="Traditional Naskh" w:hint="cs"/>
          <w:sz w:val="36"/>
          <w:szCs w:val="36"/>
          <w:rtl/>
        </w:rPr>
        <w:t>ّ</w:t>
      </w:r>
      <w:r w:rsidRPr="003012A8">
        <w:rPr>
          <w:rFonts w:cs="Traditional Naskh" w:hint="cs"/>
          <w:sz w:val="36"/>
          <w:szCs w:val="36"/>
          <w:rtl/>
        </w:rPr>
        <w:t>ة إخلاصهم في دينهم</w:t>
      </w:r>
      <w:r>
        <w:rPr>
          <w:rFonts w:cs="Traditional Naskh" w:hint="cs"/>
          <w:sz w:val="36"/>
          <w:szCs w:val="36"/>
          <w:rtl/>
        </w:rPr>
        <w:t>،</w:t>
      </w:r>
      <w:r w:rsidRPr="003012A8">
        <w:rPr>
          <w:rFonts w:cs="Traditional Naskh" w:hint="cs"/>
          <w:sz w:val="36"/>
          <w:szCs w:val="36"/>
          <w:rtl/>
        </w:rPr>
        <w:t xml:space="preserve"> وكثرة توس</w:t>
      </w:r>
      <w:r>
        <w:rPr>
          <w:rFonts w:cs="Traditional Naskh" w:hint="cs"/>
          <w:sz w:val="36"/>
          <w:szCs w:val="36"/>
          <w:rtl/>
        </w:rPr>
        <w:t>ّ</w:t>
      </w:r>
      <w:r w:rsidRPr="003012A8">
        <w:rPr>
          <w:rFonts w:cs="Traditional Naskh" w:hint="cs"/>
          <w:sz w:val="36"/>
          <w:szCs w:val="36"/>
          <w:rtl/>
        </w:rPr>
        <w:t>لهم إلى اللَّه تعالى في مطلوبهم.</w:t>
      </w:r>
      <w:bookmarkEnd w:id="1690"/>
      <w:r w:rsidRPr="003012A8">
        <w:rPr>
          <w:rFonts w:cs="Traditional Naskh" w:hint="cs"/>
          <w:sz w:val="36"/>
          <w:szCs w:val="36"/>
          <w:rtl/>
        </w:rPr>
        <w:t xml:space="preserve">  </w:t>
      </w:r>
    </w:p>
    <w:p w:rsidR="003012A8" w:rsidRPr="003012A8" w:rsidRDefault="003012A8" w:rsidP="00CC6CB0">
      <w:pPr>
        <w:spacing w:after="60" w:line="216" w:lineRule="auto"/>
        <w:rPr>
          <w:rFonts w:cs="Traditional Naskh"/>
          <w:sz w:val="36"/>
          <w:szCs w:val="36"/>
          <w:rtl/>
        </w:rPr>
      </w:pPr>
      <w:bookmarkStart w:id="1691" w:name="_Toc272614599"/>
      <w:r w:rsidRPr="003012A8">
        <w:rPr>
          <w:rFonts w:cs="Traditional Naskh" w:hint="cs"/>
          <w:sz w:val="28"/>
          <w:szCs w:val="28"/>
          <w:rtl/>
        </w:rPr>
        <w:t>﴿</w:t>
      </w:r>
      <w:r w:rsidRPr="003012A8">
        <w:rPr>
          <w:rFonts w:ascii="Traditional Arabic" w:cs="Traditional Naskh" w:hint="eastAsia"/>
          <w:b/>
          <w:bCs/>
          <w:sz w:val="36"/>
          <w:szCs w:val="36"/>
          <w:rtl/>
          <w:lang w:eastAsia="en-US"/>
        </w:rPr>
        <w:t>إِنَّكَ</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أَنْتَ</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الْعَزِيزُ</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الْحَكِيمُ</w:t>
      </w:r>
      <w:r w:rsidRPr="003012A8">
        <w:rPr>
          <w:rFonts w:cs="Traditional Naskh" w:hint="cs"/>
          <w:sz w:val="28"/>
          <w:szCs w:val="28"/>
          <w:rtl/>
        </w:rPr>
        <w:t>﴾</w:t>
      </w:r>
      <w:r w:rsidRPr="003012A8">
        <w:rPr>
          <w:rFonts w:cs="Traditional Naskh" w:hint="cs"/>
          <w:sz w:val="36"/>
          <w:szCs w:val="36"/>
          <w:rtl/>
        </w:rPr>
        <w:t>: ثم بي</w:t>
      </w:r>
      <w:r w:rsidR="0022763A">
        <w:rPr>
          <w:rFonts w:cs="Traditional Naskh" w:hint="cs"/>
          <w:sz w:val="36"/>
          <w:szCs w:val="36"/>
          <w:rtl/>
        </w:rPr>
        <w:t>ّ</w:t>
      </w:r>
      <w:r w:rsidRPr="003012A8">
        <w:rPr>
          <w:rFonts w:cs="Traditional Naskh" w:hint="cs"/>
          <w:sz w:val="36"/>
          <w:szCs w:val="36"/>
          <w:rtl/>
        </w:rPr>
        <w:t>نوا عل</w:t>
      </w:r>
      <w:r>
        <w:rPr>
          <w:rFonts w:cs="Traditional Naskh" w:hint="cs"/>
          <w:sz w:val="36"/>
          <w:szCs w:val="36"/>
          <w:rtl/>
        </w:rPr>
        <w:t>ّ</w:t>
      </w:r>
      <w:r w:rsidRPr="003012A8">
        <w:rPr>
          <w:rFonts w:cs="Traditional Naskh" w:hint="cs"/>
          <w:sz w:val="36"/>
          <w:szCs w:val="36"/>
          <w:rtl/>
        </w:rPr>
        <w:t xml:space="preserve">ة </w:t>
      </w:r>
      <w:r w:rsidR="00CC6CB0">
        <w:rPr>
          <w:rFonts w:cs="Traditional Naskh" w:hint="cs"/>
          <w:sz w:val="36"/>
          <w:szCs w:val="36"/>
          <w:rtl/>
        </w:rPr>
        <w:t>سؤ</w:t>
      </w:r>
      <w:r w:rsidR="0022763A">
        <w:rPr>
          <w:rFonts w:cs="Traditional Naskh" w:hint="cs"/>
          <w:sz w:val="36"/>
          <w:szCs w:val="36"/>
          <w:rtl/>
        </w:rPr>
        <w:t>اله</w:t>
      </w:r>
      <w:r w:rsidRPr="003012A8">
        <w:rPr>
          <w:rFonts w:cs="Traditional Naskh" w:hint="cs"/>
          <w:sz w:val="36"/>
          <w:szCs w:val="36"/>
          <w:rtl/>
        </w:rPr>
        <w:t>م</w:t>
      </w:r>
      <w:r w:rsidR="0022763A">
        <w:rPr>
          <w:rFonts w:cs="Traditional Naskh" w:hint="cs"/>
          <w:sz w:val="36"/>
          <w:szCs w:val="36"/>
          <w:rtl/>
        </w:rPr>
        <w:t xml:space="preserve"> له تبارك وتعالى</w:t>
      </w:r>
      <w:r w:rsidR="0039483B">
        <w:rPr>
          <w:rFonts w:cs="Traditional Naskh" w:hint="cs"/>
          <w:sz w:val="36"/>
          <w:szCs w:val="36"/>
          <w:rtl/>
        </w:rPr>
        <w:t xml:space="preserve"> تأكيداً وتحقيقاً</w:t>
      </w:r>
      <w:r w:rsidRPr="003012A8">
        <w:rPr>
          <w:rFonts w:cs="Traditional Naskh" w:hint="cs"/>
          <w:sz w:val="36"/>
          <w:szCs w:val="36"/>
          <w:rtl/>
        </w:rPr>
        <w:t xml:space="preserve"> بأنه تعالى هو: </w:t>
      </w:r>
      <w:r w:rsidRPr="003012A8">
        <w:rPr>
          <w:rFonts w:cs="Traditional Naskh" w:hint="cs"/>
          <w:sz w:val="28"/>
          <w:szCs w:val="28"/>
          <w:rtl/>
        </w:rPr>
        <w:t>﴿</w:t>
      </w:r>
      <w:r w:rsidRPr="003012A8">
        <w:rPr>
          <w:rFonts w:ascii="Traditional Arabic" w:cs="Traditional Naskh" w:hint="eastAsia"/>
          <w:b/>
          <w:bCs/>
          <w:sz w:val="36"/>
          <w:szCs w:val="36"/>
          <w:rtl/>
          <w:lang w:eastAsia="en-US"/>
        </w:rPr>
        <w:t>الْعَزِيزُ</w:t>
      </w:r>
      <w:r w:rsidR="00D91C66">
        <w:rPr>
          <w:rFonts w:ascii="Traditional Arabic" w:cs="Traditional Naskh"/>
          <w:b/>
          <w:bCs/>
          <w:sz w:val="36"/>
          <w:szCs w:val="36"/>
          <w:rtl/>
          <w:lang w:eastAsia="en-US"/>
        </w:rPr>
        <w:fldChar w:fldCharType="begin"/>
      </w:r>
      <w:r w:rsidR="00D91C66">
        <w:instrText xml:space="preserve"> XE "</w:instrText>
      </w:r>
      <w:r w:rsidR="00D91C66" w:rsidRPr="00815AD4">
        <w:rPr>
          <w:rFonts w:ascii="Traditional Arabic" w:cs="Traditional Naskh" w:hint="cs"/>
          <w:b/>
          <w:bCs/>
          <w:sz w:val="36"/>
          <w:szCs w:val="36"/>
          <w:rtl/>
          <w:lang w:eastAsia="en-US"/>
        </w:rPr>
        <w:instrText>4-</w:instrText>
      </w:r>
      <w:r w:rsidR="00D91C66" w:rsidRPr="00815AD4">
        <w:rPr>
          <w:rFonts w:ascii="Traditional Arabic" w:cs="Traditional Naskh" w:hint="eastAsia"/>
          <w:b/>
          <w:bCs/>
          <w:sz w:val="36"/>
          <w:szCs w:val="36"/>
          <w:rtl/>
          <w:lang w:eastAsia="en-US"/>
        </w:rPr>
        <w:instrText>الْعَزِيزُ</w:instrText>
      </w:r>
      <w:r w:rsidR="00D91C66">
        <w:instrText xml:space="preserve">" </w:instrText>
      </w:r>
      <w:r w:rsidR="00D91C66">
        <w:rPr>
          <w:rFonts w:ascii="Traditional Arabic" w:cs="Traditional Naskh"/>
          <w:b/>
          <w:bCs/>
          <w:sz w:val="36"/>
          <w:szCs w:val="36"/>
          <w:rtl/>
          <w:lang w:eastAsia="en-US"/>
        </w:rPr>
        <w:fldChar w:fldCharType="end"/>
      </w:r>
      <w:r w:rsidRPr="003012A8">
        <w:rPr>
          <w:rFonts w:cs="Traditional Naskh" w:hint="cs"/>
          <w:sz w:val="28"/>
          <w:szCs w:val="28"/>
          <w:rtl/>
        </w:rPr>
        <w:t>﴾</w:t>
      </w:r>
      <w:r w:rsidRPr="003012A8">
        <w:rPr>
          <w:rFonts w:cs="Traditional Naskh" w:hint="cs"/>
          <w:sz w:val="36"/>
          <w:szCs w:val="36"/>
          <w:rtl/>
        </w:rPr>
        <w:t>: الغالب الذي لا يُغلب</w:t>
      </w:r>
      <w:r>
        <w:rPr>
          <w:rFonts w:cs="Traditional Naskh" w:hint="cs"/>
          <w:sz w:val="36"/>
          <w:szCs w:val="36"/>
          <w:rtl/>
        </w:rPr>
        <w:t>،</w:t>
      </w:r>
      <w:r w:rsidRPr="003012A8">
        <w:rPr>
          <w:rFonts w:cs="Traditional Naskh" w:hint="cs"/>
          <w:sz w:val="36"/>
          <w:szCs w:val="36"/>
          <w:rtl/>
        </w:rPr>
        <w:t xml:space="preserve"> ولا ي</w:t>
      </w:r>
      <w:r>
        <w:rPr>
          <w:rFonts w:cs="Traditional Naskh" w:hint="cs"/>
          <w:sz w:val="36"/>
          <w:szCs w:val="36"/>
          <w:rtl/>
        </w:rPr>
        <w:t>ُ</w:t>
      </w:r>
      <w:r w:rsidRPr="003012A8">
        <w:rPr>
          <w:rFonts w:cs="Traditional Naskh" w:hint="cs"/>
          <w:sz w:val="36"/>
          <w:szCs w:val="36"/>
          <w:rtl/>
        </w:rPr>
        <w:t>ذل</w:t>
      </w:r>
      <w:r>
        <w:rPr>
          <w:rFonts w:cs="Traditional Naskh" w:hint="cs"/>
          <w:sz w:val="36"/>
          <w:szCs w:val="36"/>
          <w:rtl/>
        </w:rPr>
        <w:t>ُّ</w:t>
      </w:r>
      <w:r w:rsidRPr="003012A8">
        <w:rPr>
          <w:rFonts w:cs="Traditional Naskh" w:hint="cs"/>
          <w:sz w:val="36"/>
          <w:szCs w:val="36"/>
          <w:rtl/>
        </w:rPr>
        <w:t xml:space="preserve"> من لاذ بجنا</w:t>
      </w:r>
      <w:r>
        <w:rPr>
          <w:rFonts w:cs="Traditional Naskh" w:hint="cs"/>
          <w:sz w:val="36"/>
          <w:szCs w:val="36"/>
          <w:rtl/>
        </w:rPr>
        <w:t>به</w:t>
      </w:r>
      <w:r w:rsidRPr="003012A8">
        <w:rPr>
          <w:rFonts w:cs="Traditional Naskh" w:hint="cs"/>
          <w:sz w:val="36"/>
          <w:szCs w:val="36"/>
          <w:rtl/>
        </w:rPr>
        <w:t xml:space="preserve"> جل</w:t>
      </w:r>
      <w:r>
        <w:rPr>
          <w:rFonts w:cs="Traditional Naskh" w:hint="cs"/>
          <w:sz w:val="36"/>
          <w:szCs w:val="36"/>
          <w:rtl/>
        </w:rPr>
        <w:t>ّ</w:t>
      </w:r>
      <w:r w:rsidRPr="003012A8">
        <w:rPr>
          <w:rFonts w:cs="Traditional Naskh" w:hint="cs"/>
          <w:sz w:val="36"/>
          <w:szCs w:val="36"/>
          <w:rtl/>
        </w:rPr>
        <w:t xml:space="preserve"> وعلا.</w:t>
      </w:r>
      <w:bookmarkEnd w:id="1691"/>
      <w:r w:rsidRPr="003012A8">
        <w:rPr>
          <w:rFonts w:cs="Traditional Naskh" w:hint="cs"/>
          <w:sz w:val="36"/>
          <w:szCs w:val="36"/>
          <w:rtl/>
        </w:rPr>
        <w:t xml:space="preserve"> </w:t>
      </w:r>
    </w:p>
    <w:p w:rsidR="003012A8" w:rsidRPr="003012A8" w:rsidRDefault="003012A8" w:rsidP="0039483B">
      <w:pPr>
        <w:spacing w:after="60" w:line="216" w:lineRule="auto"/>
        <w:rPr>
          <w:rFonts w:cs="Traditional Naskh"/>
          <w:sz w:val="36"/>
          <w:szCs w:val="36"/>
        </w:rPr>
      </w:pPr>
      <w:bookmarkStart w:id="1692" w:name="_Toc272614600"/>
      <w:r w:rsidRPr="003012A8">
        <w:rPr>
          <w:rFonts w:cs="Traditional Naskh" w:hint="cs"/>
          <w:sz w:val="28"/>
          <w:szCs w:val="28"/>
          <w:rtl/>
        </w:rPr>
        <w:t>﴿</w:t>
      </w:r>
      <w:r w:rsidRPr="003012A8">
        <w:rPr>
          <w:rFonts w:ascii="Traditional Arabic" w:cs="Traditional Naskh" w:hint="eastAsia"/>
          <w:b/>
          <w:bCs/>
          <w:sz w:val="36"/>
          <w:szCs w:val="36"/>
          <w:rtl/>
          <w:lang w:eastAsia="en-US"/>
        </w:rPr>
        <w:t>الْحَكِيمُ</w:t>
      </w:r>
      <w:r w:rsidR="00D91C66">
        <w:rPr>
          <w:rFonts w:ascii="Traditional Arabic" w:cs="Traditional Naskh"/>
          <w:b/>
          <w:bCs/>
          <w:sz w:val="36"/>
          <w:szCs w:val="36"/>
          <w:rtl/>
          <w:lang w:eastAsia="en-US"/>
        </w:rPr>
        <w:fldChar w:fldCharType="begin"/>
      </w:r>
      <w:r w:rsidR="00D91C66">
        <w:instrText xml:space="preserve"> XE "</w:instrText>
      </w:r>
      <w:r w:rsidR="00D91C66" w:rsidRPr="00815AD4">
        <w:rPr>
          <w:rFonts w:ascii="Traditional Arabic" w:cs="Traditional Naskh" w:hint="cs"/>
          <w:b/>
          <w:bCs/>
          <w:sz w:val="36"/>
          <w:szCs w:val="36"/>
          <w:rtl/>
          <w:lang w:eastAsia="en-US"/>
        </w:rPr>
        <w:instrText>4-</w:instrText>
      </w:r>
      <w:r w:rsidR="00D91C66" w:rsidRPr="00815AD4">
        <w:rPr>
          <w:rFonts w:ascii="Traditional Arabic" w:cs="Traditional Naskh" w:hint="eastAsia"/>
          <w:b/>
          <w:bCs/>
          <w:sz w:val="36"/>
          <w:szCs w:val="36"/>
          <w:rtl/>
          <w:lang w:eastAsia="en-US"/>
        </w:rPr>
        <w:instrText>الْحَكِيمُ</w:instrText>
      </w:r>
      <w:r w:rsidR="00D91C66">
        <w:instrText xml:space="preserve">" </w:instrText>
      </w:r>
      <w:r w:rsidR="00D91C66">
        <w:rPr>
          <w:rFonts w:ascii="Traditional Arabic" w:cs="Traditional Naskh"/>
          <w:b/>
          <w:bCs/>
          <w:sz w:val="36"/>
          <w:szCs w:val="36"/>
          <w:rtl/>
          <w:lang w:eastAsia="en-US"/>
        </w:rPr>
        <w:fldChar w:fldCharType="end"/>
      </w:r>
      <w:r w:rsidRPr="003012A8">
        <w:rPr>
          <w:rFonts w:cs="Traditional Naskh" w:hint="cs"/>
          <w:sz w:val="28"/>
          <w:szCs w:val="28"/>
          <w:rtl/>
        </w:rPr>
        <w:t>﴾</w:t>
      </w:r>
      <w:r w:rsidRPr="003012A8">
        <w:rPr>
          <w:rFonts w:cs="Traditional Naskh" w:hint="cs"/>
          <w:sz w:val="36"/>
          <w:szCs w:val="36"/>
          <w:rtl/>
        </w:rPr>
        <w:t>: أي أنت الحكيم في أقوالك، وأفعالك، وشرعك، وقدرك</w:t>
      </w:r>
      <w:r>
        <w:rPr>
          <w:rFonts w:cs="Traditional Naskh" w:hint="cs"/>
          <w:sz w:val="36"/>
          <w:szCs w:val="36"/>
          <w:rtl/>
        </w:rPr>
        <w:t>،</w:t>
      </w:r>
      <w:r w:rsidRPr="003012A8">
        <w:rPr>
          <w:rFonts w:cs="Traditional Naskh" w:hint="cs"/>
          <w:sz w:val="36"/>
          <w:szCs w:val="36"/>
          <w:rtl/>
        </w:rPr>
        <w:t xml:space="preserve"> فتضع الأشياء في محلها</w:t>
      </w:r>
      <w:r>
        <w:rPr>
          <w:rFonts w:cs="Traditional Naskh" w:hint="cs"/>
          <w:sz w:val="36"/>
          <w:szCs w:val="36"/>
          <w:rtl/>
        </w:rPr>
        <w:t xml:space="preserve">، </w:t>
      </w:r>
      <w:r w:rsidR="0039483B" w:rsidRPr="003012A8">
        <w:rPr>
          <w:rFonts w:cs="Traditional Naskh" w:hint="cs"/>
          <w:sz w:val="22"/>
          <w:szCs w:val="22"/>
          <w:rtl/>
        </w:rPr>
        <w:t>((</w:t>
      </w:r>
      <w:r w:rsidRPr="003012A8">
        <w:rPr>
          <w:rFonts w:cs="Traditional Naskh" w:hint="cs"/>
          <w:sz w:val="36"/>
          <w:szCs w:val="36"/>
          <w:rtl/>
        </w:rPr>
        <w:t>واقتران العزيز بالحكيم يدل</w:t>
      </w:r>
      <w:r>
        <w:rPr>
          <w:rFonts w:cs="Traditional Naskh" w:hint="cs"/>
          <w:sz w:val="36"/>
          <w:szCs w:val="36"/>
          <w:rtl/>
        </w:rPr>
        <w:t>ّ</w:t>
      </w:r>
      <w:r w:rsidRPr="003012A8">
        <w:rPr>
          <w:rFonts w:cs="Traditional Naskh" w:hint="cs"/>
          <w:sz w:val="36"/>
          <w:szCs w:val="36"/>
          <w:rtl/>
        </w:rPr>
        <w:t xml:space="preserve"> على </w:t>
      </w:r>
      <w:r w:rsidR="0022763A">
        <w:rPr>
          <w:rFonts w:cs="Traditional Naskh" w:hint="cs"/>
          <w:sz w:val="36"/>
          <w:szCs w:val="36"/>
          <w:rtl/>
        </w:rPr>
        <w:t xml:space="preserve"> كمال آخر غير </w:t>
      </w:r>
      <w:r w:rsidRPr="003012A8">
        <w:rPr>
          <w:rFonts w:cs="Traditional Naskh" w:hint="cs"/>
          <w:sz w:val="36"/>
          <w:szCs w:val="36"/>
          <w:rtl/>
        </w:rPr>
        <w:t>كمال كل اسم بمفرده</w:t>
      </w:r>
      <w:r>
        <w:rPr>
          <w:rFonts w:cs="Traditional Naskh" w:hint="cs"/>
          <w:sz w:val="36"/>
          <w:szCs w:val="36"/>
          <w:rtl/>
        </w:rPr>
        <w:t>،</w:t>
      </w:r>
      <w:r w:rsidRPr="003012A8">
        <w:rPr>
          <w:rFonts w:cs="Traditional Naskh" w:hint="cs"/>
          <w:sz w:val="36"/>
          <w:szCs w:val="36"/>
          <w:rtl/>
        </w:rPr>
        <w:t xml:space="preserve"> وذلك: أن عزته جل</w:t>
      </w:r>
      <w:r>
        <w:rPr>
          <w:rFonts w:cs="Traditional Naskh" w:hint="cs"/>
          <w:sz w:val="36"/>
          <w:szCs w:val="36"/>
          <w:rtl/>
        </w:rPr>
        <w:t>ّ</w:t>
      </w:r>
      <w:r w:rsidRPr="003012A8">
        <w:rPr>
          <w:rFonts w:cs="Traditional Naskh" w:hint="cs"/>
          <w:sz w:val="36"/>
          <w:szCs w:val="36"/>
          <w:rtl/>
        </w:rPr>
        <w:t xml:space="preserve"> وعلا مقرونة بالحكمة، فلا تقتضي ظلماً وجوراً وسوءاً</w:t>
      </w:r>
      <w:r>
        <w:rPr>
          <w:rFonts w:cs="Traditional Naskh" w:hint="cs"/>
          <w:sz w:val="36"/>
          <w:szCs w:val="36"/>
          <w:rtl/>
        </w:rPr>
        <w:t>،</w:t>
      </w:r>
      <w:r w:rsidRPr="003012A8">
        <w:rPr>
          <w:rFonts w:cs="Traditional Naskh" w:hint="cs"/>
          <w:sz w:val="36"/>
          <w:szCs w:val="36"/>
          <w:rtl/>
        </w:rPr>
        <w:t xml:space="preserve"> كما في المخلوقين قد تأخذه العز</w:t>
      </w:r>
      <w:r>
        <w:rPr>
          <w:rFonts w:cs="Traditional Naskh" w:hint="cs"/>
          <w:sz w:val="36"/>
          <w:szCs w:val="36"/>
          <w:rtl/>
        </w:rPr>
        <w:t>ّ</w:t>
      </w:r>
      <w:r w:rsidRPr="003012A8">
        <w:rPr>
          <w:rFonts w:cs="Traditional Naskh" w:hint="cs"/>
          <w:sz w:val="36"/>
          <w:szCs w:val="36"/>
          <w:rtl/>
        </w:rPr>
        <w:t>ة بالإثم فيظلم، وكذلك حكمه تعالى وحكمته مقرونة بالعز</w:t>
      </w:r>
      <w:r>
        <w:rPr>
          <w:rFonts w:cs="Traditional Naskh" w:hint="cs"/>
          <w:sz w:val="36"/>
          <w:szCs w:val="36"/>
          <w:rtl/>
        </w:rPr>
        <w:t>ّ</w:t>
      </w:r>
      <w:r w:rsidRPr="003012A8">
        <w:rPr>
          <w:rFonts w:cs="Traditional Naskh" w:hint="cs"/>
          <w:sz w:val="36"/>
          <w:szCs w:val="36"/>
          <w:rtl/>
        </w:rPr>
        <w:t xml:space="preserve"> الكامل، بخلاف المخلوق</w:t>
      </w:r>
      <w:r>
        <w:rPr>
          <w:rFonts w:cs="Traditional Naskh" w:hint="cs"/>
          <w:sz w:val="36"/>
          <w:szCs w:val="36"/>
          <w:rtl/>
        </w:rPr>
        <w:t>،</w:t>
      </w:r>
      <w:r w:rsidRPr="003012A8">
        <w:rPr>
          <w:rFonts w:cs="Traditional Naskh" w:hint="cs"/>
          <w:sz w:val="36"/>
          <w:szCs w:val="36"/>
          <w:rtl/>
        </w:rPr>
        <w:t xml:space="preserve"> فإن حكمته قد يعتريها الذل</w:t>
      </w:r>
      <w:r w:rsidRPr="003012A8">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96"/>
      </w:r>
      <w:r w:rsidRPr="000E0C8A">
        <w:rPr>
          <w:rStyle w:val="FootnoteReference"/>
          <w:rFonts w:cs="Traditional Naskh"/>
          <w:sz w:val="36"/>
          <w:szCs w:val="36"/>
          <w:rtl/>
        </w:rPr>
        <w:t>)</w:t>
      </w:r>
      <w:r>
        <w:rPr>
          <w:rFonts w:cs="Traditional Naskh" w:hint="cs"/>
          <w:sz w:val="36"/>
          <w:szCs w:val="36"/>
          <w:rtl/>
        </w:rPr>
        <w:t>.</w:t>
      </w:r>
      <w:bookmarkEnd w:id="1692"/>
    </w:p>
    <w:p w:rsidR="003012A8" w:rsidRPr="003012A8" w:rsidRDefault="003012A8" w:rsidP="0022763A">
      <w:pPr>
        <w:spacing w:after="60" w:line="216" w:lineRule="auto"/>
        <w:rPr>
          <w:rFonts w:cs="Traditional Naskh"/>
          <w:sz w:val="36"/>
          <w:szCs w:val="36"/>
          <w:rtl/>
        </w:rPr>
      </w:pPr>
      <w:bookmarkStart w:id="1693" w:name="_Toc272614601"/>
      <w:r w:rsidRPr="003012A8">
        <w:rPr>
          <w:rFonts w:cs="Traditional Naskh" w:hint="cs"/>
          <w:sz w:val="36"/>
          <w:szCs w:val="36"/>
          <w:rtl/>
        </w:rPr>
        <w:t>ثم كر</w:t>
      </w:r>
      <w:r w:rsidR="0022763A">
        <w:rPr>
          <w:rFonts w:cs="Traditional Naskh" w:hint="cs"/>
          <w:sz w:val="36"/>
          <w:szCs w:val="36"/>
          <w:rtl/>
        </w:rPr>
        <w:t>َّ</w:t>
      </w:r>
      <w:r w:rsidRPr="003012A8">
        <w:rPr>
          <w:rFonts w:cs="Traditional Naskh" w:hint="cs"/>
          <w:sz w:val="36"/>
          <w:szCs w:val="36"/>
          <w:rtl/>
        </w:rPr>
        <w:t xml:space="preserve">ر </w:t>
      </w:r>
      <w:r w:rsidRPr="003012A8">
        <w:rPr>
          <w:rFonts w:cs="Traditional Naskh" w:hint="cs"/>
          <w:sz w:val="36"/>
          <w:szCs w:val="36"/>
          <w:rtl/>
        </w:rPr>
        <w:sym w:font="AGA Arabesque" w:char="F049"/>
      </w:r>
      <w:r w:rsidRPr="003012A8">
        <w:rPr>
          <w:rFonts w:cs="Traditional Naskh" w:hint="cs"/>
          <w:sz w:val="36"/>
          <w:szCs w:val="36"/>
          <w:rtl/>
        </w:rPr>
        <w:t xml:space="preserve"> الحث</w:t>
      </w:r>
      <w:r>
        <w:rPr>
          <w:rFonts w:cs="Traditional Naskh" w:hint="cs"/>
          <w:sz w:val="36"/>
          <w:szCs w:val="36"/>
          <w:rtl/>
        </w:rPr>
        <w:t>َّ</w:t>
      </w:r>
      <w:r w:rsidRPr="003012A8">
        <w:rPr>
          <w:rFonts w:cs="Traditional Naskh" w:hint="cs"/>
          <w:sz w:val="36"/>
          <w:szCs w:val="36"/>
          <w:rtl/>
        </w:rPr>
        <w:t xml:space="preserve"> على التأس</w:t>
      </w:r>
      <w:r>
        <w:rPr>
          <w:rFonts w:cs="Traditional Naskh" w:hint="cs"/>
          <w:sz w:val="36"/>
          <w:szCs w:val="36"/>
          <w:rtl/>
        </w:rPr>
        <w:t>ِّ</w:t>
      </w:r>
      <w:r w:rsidRPr="003012A8">
        <w:rPr>
          <w:rFonts w:cs="Traditional Naskh" w:hint="cs"/>
          <w:sz w:val="36"/>
          <w:szCs w:val="36"/>
          <w:rtl/>
        </w:rPr>
        <w:t>ي بهم</w:t>
      </w:r>
      <w:r>
        <w:rPr>
          <w:rFonts w:cs="Traditional Naskh" w:hint="cs"/>
          <w:sz w:val="36"/>
          <w:szCs w:val="36"/>
          <w:rtl/>
        </w:rPr>
        <w:t>،</w:t>
      </w:r>
      <w:r w:rsidRPr="003012A8">
        <w:rPr>
          <w:rFonts w:cs="Traditional Naskh" w:hint="cs"/>
          <w:sz w:val="36"/>
          <w:szCs w:val="36"/>
          <w:rtl/>
        </w:rPr>
        <w:t xml:space="preserve"> فقال: </w:t>
      </w:r>
      <w:r w:rsidRPr="003012A8">
        <w:rPr>
          <w:rFonts w:cs="Traditional Naskh" w:hint="cs"/>
          <w:sz w:val="28"/>
          <w:szCs w:val="28"/>
          <w:rtl/>
        </w:rPr>
        <w:t>﴿</w:t>
      </w:r>
      <w:r w:rsidRPr="003012A8">
        <w:rPr>
          <w:rFonts w:ascii="Traditional Arabic" w:cs="Traditional Naskh" w:hint="eastAsia"/>
          <w:b/>
          <w:bCs/>
          <w:sz w:val="36"/>
          <w:szCs w:val="36"/>
          <w:rtl/>
          <w:lang w:eastAsia="en-US"/>
        </w:rPr>
        <w:t>لَقَدْ</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كَانَ</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لَكُمْ</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فِي</w:t>
      </w:r>
      <w:r w:rsidR="0022763A">
        <w:rPr>
          <w:rFonts w:ascii="Traditional Arabic" w:cs="Traditional Naskh" w:hint="cs"/>
          <w:b/>
          <w:bCs/>
          <w:sz w:val="36"/>
          <w:szCs w:val="36"/>
          <w:rtl/>
          <w:lang w:eastAsia="en-US"/>
        </w:rPr>
        <w:t>هِمْ</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أُسْوَةٌ</w:t>
      </w:r>
      <w:r w:rsidR="0022763A">
        <w:rPr>
          <w:rFonts w:ascii="Traditional Arabic" w:cs="Traditional Naskh" w:hint="cs"/>
          <w:b/>
          <w:bCs/>
          <w:sz w:val="36"/>
          <w:szCs w:val="36"/>
          <w:rtl/>
          <w:lang w:eastAsia="en-US"/>
        </w:rPr>
        <w:t xml:space="preserve"> حَسَنَةٌ</w:t>
      </w:r>
      <w:r w:rsidRPr="003012A8">
        <w:rPr>
          <w:rFonts w:cs="Traditional Naskh" w:hint="cs"/>
          <w:sz w:val="28"/>
          <w:szCs w:val="28"/>
          <w:rtl/>
        </w:rPr>
        <w:t>﴾</w:t>
      </w:r>
      <w:r w:rsidRPr="003012A8">
        <w:rPr>
          <w:rFonts w:cs="Traditional Naskh" w:hint="cs"/>
          <w:sz w:val="36"/>
          <w:szCs w:val="36"/>
          <w:rtl/>
        </w:rPr>
        <w:t xml:space="preserve"> للمبالغة في التأس</w:t>
      </w:r>
      <w:r>
        <w:rPr>
          <w:rFonts w:cs="Traditional Naskh" w:hint="cs"/>
          <w:sz w:val="36"/>
          <w:szCs w:val="36"/>
          <w:rtl/>
        </w:rPr>
        <w:t>ِّ</w:t>
      </w:r>
      <w:r w:rsidRPr="003012A8">
        <w:rPr>
          <w:rFonts w:cs="Traditional Naskh" w:hint="cs"/>
          <w:sz w:val="36"/>
          <w:szCs w:val="36"/>
          <w:rtl/>
        </w:rPr>
        <w:t>ي بهم في أفعالهم</w:t>
      </w:r>
      <w:r>
        <w:rPr>
          <w:rFonts w:cs="Traditional Naskh" w:hint="cs"/>
          <w:sz w:val="36"/>
          <w:szCs w:val="36"/>
          <w:rtl/>
        </w:rPr>
        <w:t>،</w:t>
      </w:r>
      <w:r w:rsidRPr="003012A8">
        <w:rPr>
          <w:rFonts w:cs="Traditional Naskh" w:hint="cs"/>
          <w:sz w:val="36"/>
          <w:szCs w:val="36"/>
          <w:rtl/>
        </w:rPr>
        <w:t xml:space="preserve"> وأقوالهم</w:t>
      </w:r>
      <w:r>
        <w:rPr>
          <w:rFonts w:cs="Traditional Naskh" w:hint="cs"/>
          <w:sz w:val="36"/>
          <w:szCs w:val="36"/>
          <w:rtl/>
        </w:rPr>
        <w:t>،</w:t>
      </w:r>
      <w:r w:rsidRPr="003012A8">
        <w:rPr>
          <w:rFonts w:cs="Traditional Naskh" w:hint="cs"/>
          <w:sz w:val="36"/>
          <w:szCs w:val="36"/>
          <w:rtl/>
        </w:rPr>
        <w:t xml:space="preserve"> ودعائهم.</w:t>
      </w:r>
      <w:bookmarkEnd w:id="1693"/>
    </w:p>
    <w:p w:rsidR="003012A8" w:rsidRPr="003012A8" w:rsidRDefault="003012A8" w:rsidP="003012A8">
      <w:pPr>
        <w:spacing w:after="60" w:line="216" w:lineRule="auto"/>
        <w:rPr>
          <w:rFonts w:cs="Traditional Naskh"/>
          <w:sz w:val="36"/>
          <w:szCs w:val="36"/>
          <w:rtl/>
        </w:rPr>
      </w:pPr>
      <w:bookmarkStart w:id="1694" w:name="_Toc272614602"/>
      <w:r w:rsidRPr="003012A8">
        <w:rPr>
          <w:rFonts w:cs="Traditional Naskh" w:hint="cs"/>
          <w:sz w:val="36"/>
          <w:szCs w:val="36"/>
          <w:rtl/>
        </w:rPr>
        <w:t xml:space="preserve">ثم قال: </w:t>
      </w:r>
      <w:r w:rsidRPr="003012A8">
        <w:rPr>
          <w:rFonts w:cs="Traditional Naskh" w:hint="cs"/>
          <w:sz w:val="28"/>
          <w:szCs w:val="28"/>
          <w:rtl/>
        </w:rPr>
        <w:t>﴿</w:t>
      </w:r>
      <w:r w:rsidRPr="003012A8">
        <w:rPr>
          <w:rFonts w:ascii="Traditional Arabic" w:cs="Traditional Naskh" w:hint="eastAsia"/>
          <w:b/>
          <w:bCs/>
          <w:sz w:val="36"/>
          <w:szCs w:val="36"/>
          <w:rtl/>
          <w:lang w:eastAsia="en-US"/>
        </w:rPr>
        <w:t>لِمَنْ</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كَانَ</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يَرْجُو</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اللَّه</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وَالْيَوْمَ</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الْآخِرَ</w:t>
      </w:r>
      <w:r w:rsidRPr="003012A8">
        <w:rPr>
          <w:rFonts w:cs="Traditional Naskh" w:hint="cs"/>
          <w:sz w:val="28"/>
          <w:szCs w:val="28"/>
          <w:rtl/>
        </w:rPr>
        <w:t>﴾</w:t>
      </w:r>
      <w:r w:rsidRPr="003012A8">
        <w:rPr>
          <w:rFonts w:cs="Traditional Naskh" w:hint="cs"/>
          <w:sz w:val="36"/>
          <w:szCs w:val="36"/>
          <w:rtl/>
        </w:rPr>
        <w:t xml:space="preserve"> تهييج من اللَّه للمؤمنين باللَّه تعالى واليوم الآخر إلى الاقتداء والتأس</w:t>
      </w:r>
      <w:r>
        <w:rPr>
          <w:rFonts w:cs="Traditional Naskh" w:hint="cs"/>
          <w:sz w:val="36"/>
          <w:szCs w:val="36"/>
          <w:rtl/>
        </w:rPr>
        <w:t>ِّ</w:t>
      </w:r>
      <w:r w:rsidRPr="003012A8">
        <w:rPr>
          <w:rFonts w:cs="Traditional Naskh" w:hint="cs"/>
          <w:sz w:val="36"/>
          <w:szCs w:val="36"/>
          <w:rtl/>
        </w:rPr>
        <w:t>ي بهم .</w:t>
      </w:r>
      <w:bookmarkEnd w:id="1694"/>
    </w:p>
    <w:p w:rsidR="003012A8" w:rsidRDefault="003012A8" w:rsidP="003012A8">
      <w:pPr>
        <w:pStyle w:val="3"/>
        <w:rPr>
          <w:rtl/>
        </w:rPr>
      </w:pPr>
      <w:bookmarkStart w:id="1695" w:name="_Toc272604072"/>
      <w:bookmarkStart w:id="1696" w:name="_Toc272614603"/>
      <w:r w:rsidRPr="003012A8">
        <w:rPr>
          <w:rFonts w:hint="cs"/>
          <w:rtl/>
        </w:rPr>
        <w:t>الفوائد:</w:t>
      </w:r>
      <w:bookmarkEnd w:id="1695"/>
      <w:bookmarkEnd w:id="1696"/>
    </w:p>
    <w:p w:rsidR="003012A8" w:rsidRPr="003012A8" w:rsidRDefault="003012A8" w:rsidP="003012A8">
      <w:pPr>
        <w:spacing w:after="60" w:line="216" w:lineRule="auto"/>
        <w:rPr>
          <w:rFonts w:cs="Traditional Naskh"/>
          <w:sz w:val="36"/>
          <w:szCs w:val="36"/>
        </w:rPr>
      </w:pPr>
      <w:bookmarkStart w:id="1697" w:name="_Toc272614604"/>
      <w:r w:rsidRPr="003012A8">
        <w:rPr>
          <w:rFonts w:cs="Traditional Naskh" w:hint="cs"/>
          <w:sz w:val="36"/>
          <w:szCs w:val="36"/>
          <w:rtl/>
        </w:rPr>
        <w:t>في هذه الدعوات فوائد كثيرة</w:t>
      </w:r>
      <w:r>
        <w:rPr>
          <w:rFonts w:cs="Traditional Naskh" w:hint="cs"/>
          <w:sz w:val="36"/>
          <w:szCs w:val="36"/>
          <w:rtl/>
        </w:rPr>
        <w:t>،</w:t>
      </w:r>
      <w:r w:rsidRPr="003012A8">
        <w:rPr>
          <w:rFonts w:cs="Traditional Naskh" w:hint="cs"/>
          <w:sz w:val="36"/>
          <w:szCs w:val="36"/>
          <w:rtl/>
        </w:rPr>
        <w:t xml:space="preserve"> منها:</w:t>
      </w:r>
      <w:bookmarkEnd w:id="1697"/>
    </w:p>
    <w:p w:rsidR="003012A8" w:rsidRPr="0022763A" w:rsidRDefault="003012A8" w:rsidP="0022763A">
      <w:pPr>
        <w:spacing w:after="60" w:line="216" w:lineRule="auto"/>
        <w:ind w:left="351" w:hanging="360"/>
        <w:rPr>
          <w:rFonts w:cs="Traditional Naskh"/>
          <w:spacing w:val="-6"/>
          <w:w w:val="90"/>
          <w:sz w:val="36"/>
          <w:szCs w:val="36"/>
          <w:rtl/>
        </w:rPr>
      </w:pPr>
      <w:bookmarkStart w:id="1698" w:name="_Toc272614605"/>
      <w:r w:rsidRPr="0022763A">
        <w:rPr>
          <w:rFonts w:cs="Traditional Naskh" w:hint="cs"/>
          <w:spacing w:val="-6"/>
          <w:w w:val="90"/>
          <w:sz w:val="36"/>
          <w:szCs w:val="36"/>
          <w:rtl/>
        </w:rPr>
        <w:t>1- أهمية التوسّل إلى اللَّه تعالى بالعمل الصالح،وهو من موجبات إجابة الدعاء.</w:t>
      </w:r>
      <w:bookmarkEnd w:id="1698"/>
    </w:p>
    <w:p w:rsidR="003012A8" w:rsidRPr="0022763A" w:rsidRDefault="003012A8" w:rsidP="0022763A">
      <w:pPr>
        <w:spacing w:after="60" w:line="216" w:lineRule="auto"/>
        <w:ind w:left="351" w:hanging="360"/>
        <w:rPr>
          <w:rFonts w:cs="Traditional Naskh"/>
          <w:spacing w:val="-4"/>
          <w:w w:val="80"/>
          <w:sz w:val="36"/>
          <w:szCs w:val="36"/>
          <w:rtl/>
        </w:rPr>
      </w:pPr>
      <w:bookmarkStart w:id="1699" w:name="_Toc272614606"/>
      <w:r w:rsidRPr="0022763A">
        <w:rPr>
          <w:rFonts w:cs="Traditional Naskh" w:hint="cs"/>
          <w:spacing w:val="-4"/>
          <w:w w:val="80"/>
          <w:sz w:val="36"/>
          <w:szCs w:val="36"/>
          <w:rtl/>
        </w:rPr>
        <w:t xml:space="preserve">2 </w:t>
      </w:r>
      <w:r w:rsidRPr="0022763A">
        <w:rPr>
          <w:rFonts w:cs="Traditional Naskh"/>
          <w:spacing w:val="-4"/>
          <w:w w:val="80"/>
          <w:sz w:val="36"/>
          <w:szCs w:val="36"/>
          <w:rtl/>
        </w:rPr>
        <w:t>–</w:t>
      </w:r>
      <w:r w:rsidRPr="0022763A">
        <w:rPr>
          <w:rFonts w:cs="Traditional Naskh" w:hint="cs"/>
          <w:spacing w:val="-4"/>
          <w:w w:val="80"/>
          <w:sz w:val="36"/>
          <w:szCs w:val="36"/>
          <w:rtl/>
        </w:rPr>
        <w:t xml:space="preserve"> تذييل الدعاء باسم يناسب المطلوب،دلّ على ذلك ختمهم باسم (</w:t>
      </w:r>
      <w:r w:rsidRPr="0022763A">
        <w:rPr>
          <w:rFonts w:cs="Traditional Naskh" w:hint="cs"/>
          <w:b/>
          <w:bCs/>
          <w:spacing w:val="-4"/>
          <w:w w:val="80"/>
          <w:sz w:val="36"/>
          <w:szCs w:val="36"/>
          <w:rtl/>
        </w:rPr>
        <w:t>العزيز الحكيم</w:t>
      </w:r>
      <w:r w:rsidRPr="0022763A">
        <w:rPr>
          <w:rFonts w:cs="Traditional Naskh" w:hint="cs"/>
          <w:spacing w:val="-4"/>
          <w:w w:val="80"/>
          <w:sz w:val="36"/>
          <w:szCs w:val="36"/>
          <w:rtl/>
        </w:rPr>
        <w:t>) .</w:t>
      </w:r>
      <w:bookmarkEnd w:id="1699"/>
    </w:p>
    <w:p w:rsidR="003012A8" w:rsidRPr="003012A8" w:rsidRDefault="003012A8" w:rsidP="003012A8">
      <w:pPr>
        <w:spacing w:after="60" w:line="216" w:lineRule="auto"/>
        <w:ind w:left="351" w:hanging="360"/>
        <w:rPr>
          <w:rFonts w:cs="Traditional Naskh"/>
          <w:sz w:val="36"/>
          <w:szCs w:val="36"/>
          <w:rtl/>
        </w:rPr>
      </w:pPr>
      <w:bookmarkStart w:id="1700" w:name="_Toc272614607"/>
      <w:r w:rsidRPr="003012A8">
        <w:rPr>
          <w:rFonts w:cs="Traditional Naskh" w:hint="cs"/>
          <w:sz w:val="36"/>
          <w:szCs w:val="36"/>
          <w:rtl/>
        </w:rPr>
        <w:t xml:space="preserve">3 </w:t>
      </w:r>
      <w:r w:rsidRPr="003012A8">
        <w:rPr>
          <w:rFonts w:cs="Traditional Naskh"/>
          <w:sz w:val="36"/>
          <w:szCs w:val="36"/>
          <w:rtl/>
        </w:rPr>
        <w:t>–</w:t>
      </w:r>
      <w:r w:rsidRPr="003012A8">
        <w:rPr>
          <w:rFonts w:cs="Traditional Naskh" w:hint="cs"/>
          <w:sz w:val="36"/>
          <w:szCs w:val="36"/>
          <w:rtl/>
        </w:rPr>
        <w:t xml:space="preserve"> أهمية سؤال اللَّه تعالى المغفرة</w:t>
      </w:r>
      <w:r>
        <w:rPr>
          <w:rFonts w:cs="Traditional Naskh" w:hint="cs"/>
          <w:sz w:val="36"/>
          <w:szCs w:val="36"/>
          <w:rtl/>
        </w:rPr>
        <w:t>،</w:t>
      </w:r>
      <w:r w:rsidRPr="003012A8">
        <w:rPr>
          <w:rFonts w:cs="Traditional Naskh" w:hint="cs"/>
          <w:sz w:val="36"/>
          <w:szCs w:val="36"/>
          <w:rtl/>
        </w:rPr>
        <w:t xml:space="preserve"> كما في غالب الأدعية القرآنية</w:t>
      </w:r>
      <w:r>
        <w:rPr>
          <w:rFonts w:cs="Traditional Naskh" w:hint="cs"/>
          <w:sz w:val="36"/>
          <w:szCs w:val="36"/>
          <w:rtl/>
        </w:rPr>
        <w:t>،</w:t>
      </w:r>
      <w:r w:rsidRPr="003012A8">
        <w:rPr>
          <w:rFonts w:cs="Traditional Naskh" w:hint="cs"/>
          <w:sz w:val="36"/>
          <w:szCs w:val="36"/>
          <w:rtl/>
        </w:rPr>
        <w:t xml:space="preserve"> والسنة النبوية</w:t>
      </w:r>
      <w:r>
        <w:rPr>
          <w:rFonts w:cs="Traditional Naskh" w:hint="cs"/>
          <w:sz w:val="36"/>
          <w:szCs w:val="36"/>
          <w:rtl/>
        </w:rPr>
        <w:t>؛</w:t>
      </w:r>
      <w:r w:rsidRPr="003012A8">
        <w:rPr>
          <w:rFonts w:cs="Traditional Naskh" w:hint="cs"/>
          <w:sz w:val="36"/>
          <w:szCs w:val="36"/>
          <w:rtl/>
        </w:rPr>
        <w:t xml:space="preserve"> لما فيها من إزالة كل مرهوب .</w:t>
      </w:r>
      <w:bookmarkEnd w:id="1700"/>
    </w:p>
    <w:p w:rsidR="003012A8" w:rsidRPr="003012A8" w:rsidRDefault="003012A8" w:rsidP="0022763A">
      <w:pPr>
        <w:spacing w:after="60" w:line="216" w:lineRule="auto"/>
        <w:ind w:left="351" w:hanging="360"/>
        <w:rPr>
          <w:rFonts w:cs="Traditional Naskh"/>
          <w:sz w:val="36"/>
          <w:szCs w:val="36"/>
          <w:rtl/>
        </w:rPr>
      </w:pPr>
      <w:bookmarkStart w:id="1701" w:name="_Toc272614608"/>
      <w:r w:rsidRPr="003012A8">
        <w:rPr>
          <w:rFonts w:cs="Traditional Naskh" w:hint="cs"/>
          <w:sz w:val="36"/>
          <w:szCs w:val="36"/>
          <w:rtl/>
        </w:rPr>
        <w:t xml:space="preserve">4 </w:t>
      </w:r>
      <w:r w:rsidRPr="003012A8">
        <w:rPr>
          <w:rFonts w:cs="Traditional Naskh"/>
          <w:sz w:val="36"/>
          <w:szCs w:val="36"/>
          <w:rtl/>
        </w:rPr>
        <w:t>–</w:t>
      </w:r>
      <w:r w:rsidRPr="003012A8">
        <w:rPr>
          <w:rFonts w:cs="Traditional Naskh" w:hint="cs"/>
          <w:sz w:val="36"/>
          <w:szCs w:val="36"/>
          <w:rtl/>
        </w:rPr>
        <w:t xml:space="preserve"> أهمية تقديم الأهم في الدعاء</w:t>
      </w:r>
      <w:r>
        <w:rPr>
          <w:rFonts w:cs="Traditional Naskh" w:hint="cs"/>
          <w:sz w:val="36"/>
          <w:szCs w:val="36"/>
          <w:rtl/>
        </w:rPr>
        <w:t>،</w:t>
      </w:r>
      <w:r w:rsidRPr="003012A8">
        <w:rPr>
          <w:rFonts w:cs="Traditional Naskh" w:hint="cs"/>
          <w:sz w:val="36"/>
          <w:szCs w:val="36"/>
          <w:rtl/>
        </w:rPr>
        <w:t xml:space="preserve"> كما </w:t>
      </w:r>
      <w:r w:rsidR="0022763A">
        <w:rPr>
          <w:rFonts w:cs="Traditional Naskh" w:hint="cs"/>
          <w:sz w:val="36"/>
          <w:szCs w:val="36"/>
          <w:rtl/>
        </w:rPr>
        <w:t>جاء في</w:t>
      </w:r>
      <w:r w:rsidRPr="003012A8">
        <w:rPr>
          <w:rFonts w:cs="Traditional Naskh" w:hint="cs"/>
          <w:sz w:val="36"/>
          <w:szCs w:val="36"/>
          <w:rtl/>
        </w:rPr>
        <w:t xml:space="preserve"> سؤالهم العصمة</w:t>
      </w:r>
      <w:r>
        <w:rPr>
          <w:rFonts w:cs="Traditional Naskh" w:hint="cs"/>
          <w:sz w:val="36"/>
          <w:szCs w:val="36"/>
          <w:rtl/>
        </w:rPr>
        <w:t>،</w:t>
      </w:r>
      <w:r w:rsidRPr="003012A8">
        <w:rPr>
          <w:rFonts w:cs="Traditional Naskh" w:hint="cs"/>
          <w:sz w:val="36"/>
          <w:szCs w:val="36"/>
          <w:rtl/>
        </w:rPr>
        <w:t xml:space="preserve"> والنجاة من المفسدين لدينهم</w:t>
      </w:r>
      <w:r>
        <w:rPr>
          <w:rFonts w:cs="Traditional Naskh" w:hint="cs"/>
          <w:sz w:val="36"/>
          <w:szCs w:val="36"/>
          <w:rtl/>
        </w:rPr>
        <w:t>،</w:t>
      </w:r>
      <w:r w:rsidRPr="003012A8">
        <w:rPr>
          <w:rFonts w:cs="Traditional Naskh" w:hint="cs"/>
          <w:sz w:val="36"/>
          <w:szCs w:val="36"/>
          <w:rtl/>
        </w:rPr>
        <w:t xml:space="preserve"> وعقيدتهم .</w:t>
      </w:r>
      <w:bookmarkEnd w:id="1701"/>
    </w:p>
    <w:p w:rsidR="003012A8" w:rsidRPr="003012A8" w:rsidRDefault="003012A8" w:rsidP="0022763A">
      <w:pPr>
        <w:spacing w:after="60" w:line="216" w:lineRule="auto"/>
        <w:ind w:left="351" w:hanging="360"/>
        <w:rPr>
          <w:rFonts w:cs="Traditional Naskh"/>
          <w:sz w:val="36"/>
          <w:szCs w:val="36"/>
        </w:rPr>
      </w:pPr>
      <w:bookmarkStart w:id="1702" w:name="_Toc272614609"/>
      <w:r w:rsidRPr="003012A8">
        <w:rPr>
          <w:rFonts w:cs="Traditional Naskh" w:hint="cs"/>
          <w:sz w:val="36"/>
          <w:szCs w:val="36"/>
          <w:rtl/>
        </w:rPr>
        <w:t xml:space="preserve">5 </w:t>
      </w:r>
      <w:r w:rsidRPr="003012A8">
        <w:rPr>
          <w:rFonts w:cs="Traditional Naskh"/>
          <w:sz w:val="36"/>
          <w:szCs w:val="36"/>
          <w:rtl/>
        </w:rPr>
        <w:t>–</w:t>
      </w:r>
      <w:r w:rsidRPr="003012A8">
        <w:rPr>
          <w:rFonts w:cs="Traditional Naskh" w:hint="cs"/>
          <w:sz w:val="36"/>
          <w:szCs w:val="36"/>
          <w:rtl/>
        </w:rPr>
        <w:t xml:space="preserve"> أهمية تكرير التوسل بربوبية اللَّه تعالى المؤذن للإجابة</w:t>
      </w:r>
      <w:r>
        <w:rPr>
          <w:rFonts w:cs="Traditional Naskh" w:hint="cs"/>
          <w:sz w:val="36"/>
          <w:szCs w:val="36"/>
          <w:rtl/>
        </w:rPr>
        <w:t>،</w:t>
      </w:r>
      <w:r w:rsidRPr="003012A8">
        <w:rPr>
          <w:rFonts w:cs="Traditional Naskh" w:hint="cs"/>
          <w:sz w:val="36"/>
          <w:szCs w:val="36"/>
          <w:rtl/>
        </w:rPr>
        <w:t xml:space="preserve"> والقبول</w:t>
      </w:r>
      <w:r>
        <w:rPr>
          <w:rFonts w:cs="Traditional Naskh" w:hint="cs"/>
          <w:sz w:val="36"/>
          <w:szCs w:val="36"/>
          <w:rtl/>
        </w:rPr>
        <w:t>،</w:t>
      </w:r>
      <w:r w:rsidRPr="003012A8">
        <w:rPr>
          <w:rFonts w:cs="Traditional Naskh" w:hint="cs"/>
          <w:sz w:val="36"/>
          <w:szCs w:val="36"/>
          <w:rtl/>
        </w:rPr>
        <w:t xml:space="preserve"> والعناية</w:t>
      </w:r>
      <w:r>
        <w:rPr>
          <w:rFonts w:cs="Traditional Naskh" w:hint="cs"/>
          <w:sz w:val="36"/>
          <w:szCs w:val="36"/>
          <w:rtl/>
        </w:rPr>
        <w:t>،</w:t>
      </w:r>
      <w:r w:rsidRPr="003012A8">
        <w:rPr>
          <w:rFonts w:cs="Traditional Naskh" w:hint="cs"/>
          <w:sz w:val="36"/>
          <w:szCs w:val="36"/>
          <w:rtl/>
        </w:rPr>
        <w:t xml:space="preserve"> والحفظ</w:t>
      </w:r>
      <w:r>
        <w:rPr>
          <w:rFonts w:cs="Traditional Naskh" w:hint="cs"/>
          <w:sz w:val="36"/>
          <w:szCs w:val="36"/>
          <w:rtl/>
        </w:rPr>
        <w:t>؛</w:t>
      </w:r>
      <w:r w:rsidRPr="003012A8">
        <w:rPr>
          <w:rFonts w:cs="Traditional Naskh" w:hint="cs"/>
          <w:sz w:val="36"/>
          <w:szCs w:val="36"/>
          <w:rtl/>
        </w:rPr>
        <w:t xml:space="preserve"> لأن</w:t>
      </w:r>
      <w:r>
        <w:rPr>
          <w:rFonts w:cs="Traditional Naskh" w:hint="cs"/>
          <w:sz w:val="36"/>
          <w:szCs w:val="36"/>
          <w:rtl/>
        </w:rPr>
        <w:t>ّ</w:t>
      </w:r>
      <w:r w:rsidRPr="003012A8">
        <w:rPr>
          <w:rFonts w:cs="Traditional Naskh" w:hint="cs"/>
          <w:sz w:val="36"/>
          <w:szCs w:val="36"/>
          <w:rtl/>
        </w:rPr>
        <w:t xml:space="preserve"> ربوبية اللَّه </w:t>
      </w:r>
      <w:r w:rsidRPr="003012A8">
        <w:rPr>
          <w:rFonts w:cs="Traditional Naskh" w:hint="cs"/>
          <w:sz w:val="36"/>
          <w:szCs w:val="36"/>
          <w:rtl/>
        </w:rPr>
        <w:sym w:font="AGA Arabesque" w:char="F055"/>
      </w:r>
      <w:r w:rsidRPr="003012A8">
        <w:rPr>
          <w:rFonts w:cs="Traditional Naskh" w:hint="cs"/>
          <w:sz w:val="36"/>
          <w:szCs w:val="36"/>
          <w:rtl/>
        </w:rPr>
        <w:t xml:space="preserve"> ربوبيتان: عامة</w:t>
      </w:r>
      <w:r>
        <w:rPr>
          <w:rFonts w:cs="Traditional Naskh" w:hint="cs"/>
          <w:sz w:val="36"/>
          <w:szCs w:val="36"/>
          <w:rtl/>
        </w:rPr>
        <w:t>،</w:t>
      </w:r>
      <w:r w:rsidRPr="003012A8">
        <w:rPr>
          <w:rFonts w:cs="Traditional Naskh" w:hint="cs"/>
          <w:sz w:val="36"/>
          <w:szCs w:val="36"/>
          <w:rtl/>
        </w:rPr>
        <w:t xml:space="preserve"> وخاصة، فالعامة لجميع الخلائق، والخاصة لخواص</w:t>
      </w:r>
      <w:r>
        <w:rPr>
          <w:rFonts w:cs="Traditional Naskh" w:hint="cs"/>
          <w:sz w:val="36"/>
          <w:szCs w:val="36"/>
          <w:rtl/>
        </w:rPr>
        <w:t>ّ</w:t>
      </w:r>
      <w:r w:rsidRPr="003012A8">
        <w:rPr>
          <w:rFonts w:cs="Traditional Naskh" w:hint="cs"/>
          <w:sz w:val="36"/>
          <w:szCs w:val="36"/>
          <w:rtl/>
        </w:rPr>
        <w:t xml:space="preserve"> خلقه من المؤمنين، فهم يسألون هذه الربوبية التي تقتضي ما ذكر من العناية</w:t>
      </w:r>
      <w:r>
        <w:rPr>
          <w:rFonts w:cs="Traditional Naskh" w:hint="cs"/>
          <w:sz w:val="36"/>
          <w:szCs w:val="36"/>
          <w:rtl/>
        </w:rPr>
        <w:t>؛</w:t>
      </w:r>
      <w:r w:rsidRPr="003012A8">
        <w:rPr>
          <w:rFonts w:cs="Traditional Naskh" w:hint="cs"/>
          <w:sz w:val="36"/>
          <w:szCs w:val="36"/>
          <w:rtl/>
        </w:rPr>
        <w:t xml:space="preserve"> ولهذا كانت أغلب أدعية القرآن مصد</w:t>
      </w:r>
      <w:r>
        <w:rPr>
          <w:rFonts w:cs="Traditional Naskh" w:hint="cs"/>
          <w:sz w:val="36"/>
          <w:szCs w:val="36"/>
          <w:rtl/>
        </w:rPr>
        <w:t>ّ</w:t>
      </w:r>
      <w:r w:rsidRPr="003012A8">
        <w:rPr>
          <w:rFonts w:cs="Traditional Naskh" w:hint="cs"/>
          <w:sz w:val="36"/>
          <w:szCs w:val="36"/>
          <w:rtl/>
        </w:rPr>
        <w:t>رة بالتوسل إلى اللَّه بربوبيته</w:t>
      </w:r>
      <w:r>
        <w:rPr>
          <w:rFonts w:cs="Traditional Naskh" w:hint="cs"/>
          <w:sz w:val="36"/>
          <w:szCs w:val="36"/>
          <w:rtl/>
        </w:rPr>
        <w:t>؛</w:t>
      </w:r>
      <w:r w:rsidRPr="003012A8">
        <w:rPr>
          <w:rFonts w:cs="Traditional Naskh" w:hint="cs"/>
          <w:sz w:val="36"/>
          <w:szCs w:val="36"/>
          <w:rtl/>
        </w:rPr>
        <w:t xml:space="preserve"> لأنها أعظم الوسائل على الإطلاق، التي تحصل بها المحبوبات، وتندفع لها المكروهات</w:t>
      </w:r>
      <w:r w:rsidRPr="000E0C8A">
        <w:rPr>
          <w:rStyle w:val="FootnoteReference"/>
          <w:rFonts w:cs="Traditional Naskh"/>
          <w:sz w:val="36"/>
          <w:szCs w:val="36"/>
          <w:rtl/>
        </w:rPr>
        <w:t>(</w:t>
      </w:r>
      <w:r w:rsidRPr="000E0C8A">
        <w:rPr>
          <w:rStyle w:val="FootnoteReference"/>
          <w:rFonts w:cs="Traditional Naskh"/>
          <w:sz w:val="36"/>
          <w:szCs w:val="36"/>
          <w:rtl/>
        </w:rPr>
        <w:footnoteReference w:id="797"/>
      </w:r>
      <w:r w:rsidRPr="000E0C8A">
        <w:rPr>
          <w:rStyle w:val="FootnoteReference"/>
          <w:rFonts w:cs="Traditional Naskh"/>
          <w:sz w:val="36"/>
          <w:szCs w:val="36"/>
          <w:rtl/>
        </w:rPr>
        <w:t>)</w:t>
      </w:r>
      <w:r>
        <w:rPr>
          <w:rFonts w:cs="Traditional Naskh" w:hint="cs"/>
          <w:sz w:val="36"/>
          <w:szCs w:val="36"/>
          <w:rtl/>
        </w:rPr>
        <w:t>.</w:t>
      </w:r>
      <w:bookmarkEnd w:id="1702"/>
    </w:p>
    <w:p w:rsidR="003012A8" w:rsidRPr="003012A8" w:rsidRDefault="003012A8" w:rsidP="003012A8">
      <w:pPr>
        <w:spacing w:after="60" w:line="216" w:lineRule="auto"/>
        <w:ind w:left="351" w:hanging="360"/>
        <w:rPr>
          <w:rFonts w:cs="Traditional Naskh"/>
          <w:sz w:val="36"/>
          <w:szCs w:val="36"/>
          <w:rtl/>
        </w:rPr>
      </w:pPr>
      <w:bookmarkStart w:id="1703" w:name="_Toc272614610"/>
      <w:r w:rsidRPr="003012A8">
        <w:rPr>
          <w:rFonts w:cs="Traditional Naskh" w:hint="cs"/>
          <w:sz w:val="36"/>
          <w:szCs w:val="36"/>
          <w:rtl/>
        </w:rPr>
        <w:t xml:space="preserve">6 </w:t>
      </w:r>
      <w:r w:rsidRPr="003012A8">
        <w:rPr>
          <w:rFonts w:cs="Traditional Naskh"/>
          <w:sz w:val="36"/>
          <w:szCs w:val="36"/>
          <w:rtl/>
        </w:rPr>
        <w:t>–</w:t>
      </w:r>
      <w:r w:rsidRPr="003012A8">
        <w:rPr>
          <w:rFonts w:cs="Traditional Naskh" w:hint="cs"/>
          <w:sz w:val="36"/>
          <w:szCs w:val="36"/>
          <w:rtl/>
        </w:rPr>
        <w:t xml:space="preserve"> أن الدعاء سلاح الأنبياء</w:t>
      </w:r>
      <w:r>
        <w:rPr>
          <w:rFonts w:cs="Traditional Naskh" w:hint="cs"/>
          <w:sz w:val="36"/>
          <w:szCs w:val="36"/>
          <w:rtl/>
        </w:rPr>
        <w:t>،</w:t>
      </w:r>
      <w:r w:rsidRPr="003012A8">
        <w:rPr>
          <w:rFonts w:cs="Traditional Naskh" w:hint="cs"/>
          <w:sz w:val="36"/>
          <w:szCs w:val="36"/>
          <w:rtl/>
        </w:rPr>
        <w:t xml:space="preserve"> والمؤمنين في كل أحوالهم .</w:t>
      </w:r>
      <w:bookmarkEnd w:id="1703"/>
    </w:p>
    <w:p w:rsidR="003012A8" w:rsidRPr="003012A8" w:rsidRDefault="003012A8" w:rsidP="003012A8">
      <w:pPr>
        <w:spacing w:after="60" w:line="216" w:lineRule="auto"/>
        <w:ind w:left="351" w:hanging="360"/>
        <w:rPr>
          <w:rFonts w:cs="Traditional Naskh"/>
          <w:sz w:val="36"/>
          <w:szCs w:val="36"/>
          <w:rtl/>
        </w:rPr>
      </w:pPr>
      <w:bookmarkStart w:id="1704" w:name="_Toc272614611"/>
      <w:r w:rsidRPr="003012A8">
        <w:rPr>
          <w:rFonts w:cs="Traditional Naskh" w:hint="cs"/>
          <w:sz w:val="36"/>
          <w:szCs w:val="36"/>
          <w:rtl/>
        </w:rPr>
        <w:t xml:space="preserve">7 </w:t>
      </w:r>
      <w:r w:rsidRPr="003012A8">
        <w:rPr>
          <w:rFonts w:cs="Traditional Naskh"/>
          <w:sz w:val="36"/>
          <w:szCs w:val="36"/>
          <w:rtl/>
        </w:rPr>
        <w:t>–</w:t>
      </w:r>
      <w:r w:rsidRPr="003012A8">
        <w:rPr>
          <w:rFonts w:cs="Traditional Naskh" w:hint="cs"/>
          <w:sz w:val="36"/>
          <w:szCs w:val="36"/>
          <w:rtl/>
        </w:rPr>
        <w:t xml:space="preserve"> التوسل إلى اللَّه تعالى بأكثر من توسل</w:t>
      </w:r>
      <w:r>
        <w:rPr>
          <w:rFonts w:cs="Traditional Naskh" w:hint="cs"/>
          <w:sz w:val="36"/>
          <w:szCs w:val="36"/>
          <w:rtl/>
        </w:rPr>
        <w:t>،</w:t>
      </w:r>
      <w:r w:rsidRPr="003012A8">
        <w:rPr>
          <w:rFonts w:cs="Traditional Naskh" w:hint="cs"/>
          <w:sz w:val="36"/>
          <w:szCs w:val="36"/>
          <w:rtl/>
        </w:rPr>
        <w:t xml:space="preserve"> وهو آكد في حصول الإجابة</w:t>
      </w:r>
      <w:r>
        <w:rPr>
          <w:rFonts w:cs="Traditional Naskh" w:hint="cs"/>
          <w:sz w:val="36"/>
          <w:szCs w:val="36"/>
          <w:rtl/>
        </w:rPr>
        <w:t>،</w:t>
      </w:r>
      <w:r w:rsidRPr="003012A8">
        <w:rPr>
          <w:rFonts w:cs="Traditional Naskh" w:hint="cs"/>
          <w:sz w:val="36"/>
          <w:szCs w:val="36"/>
          <w:rtl/>
        </w:rPr>
        <w:t xml:space="preserve"> دل</w:t>
      </w:r>
      <w:r>
        <w:rPr>
          <w:rFonts w:cs="Traditional Naskh" w:hint="cs"/>
          <w:sz w:val="36"/>
          <w:szCs w:val="36"/>
          <w:rtl/>
        </w:rPr>
        <w:t>ّ</w:t>
      </w:r>
      <w:r w:rsidRPr="003012A8">
        <w:rPr>
          <w:rFonts w:cs="Traditional Naskh" w:hint="cs"/>
          <w:sz w:val="36"/>
          <w:szCs w:val="36"/>
          <w:rtl/>
        </w:rPr>
        <w:t xml:space="preserve"> على ذلك أنهم جمعوا بين توسلين:</w:t>
      </w:r>
      <w:bookmarkEnd w:id="1704"/>
      <w:r w:rsidRPr="003012A8">
        <w:rPr>
          <w:rFonts w:cs="Traditional Naskh" w:hint="cs"/>
          <w:sz w:val="36"/>
          <w:szCs w:val="36"/>
          <w:rtl/>
        </w:rPr>
        <w:t xml:space="preserve"> </w:t>
      </w:r>
    </w:p>
    <w:p w:rsidR="003012A8" w:rsidRPr="003012A8" w:rsidRDefault="003012A8" w:rsidP="003012A8">
      <w:pPr>
        <w:spacing w:after="60" w:line="216" w:lineRule="auto"/>
        <w:ind w:left="351" w:firstLine="0"/>
        <w:rPr>
          <w:rFonts w:cs="Traditional Naskh"/>
          <w:sz w:val="36"/>
          <w:szCs w:val="36"/>
          <w:rtl/>
        </w:rPr>
      </w:pPr>
      <w:bookmarkStart w:id="1705" w:name="_Toc272614612"/>
      <w:r w:rsidRPr="003012A8">
        <w:rPr>
          <w:rFonts w:cs="Traditional Naskh" w:hint="cs"/>
          <w:sz w:val="36"/>
          <w:szCs w:val="36"/>
          <w:rtl/>
        </w:rPr>
        <w:t>أ- توسلهم بأعمالهم الصالحة.</w:t>
      </w:r>
      <w:bookmarkEnd w:id="1705"/>
    </w:p>
    <w:p w:rsidR="003012A8" w:rsidRPr="003012A8" w:rsidRDefault="003012A8" w:rsidP="003012A8">
      <w:pPr>
        <w:spacing w:after="60" w:line="216" w:lineRule="auto"/>
        <w:ind w:left="351" w:firstLine="0"/>
        <w:rPr>
          <w:rFonts w:cs="Traditional Naskh"/>
          <w:sz w:val="36"/>
          <w:szCs w:val="36"/>
          <w:rtl/>
        </w:rPr>
      </w:pPr>
      <w:bookmarkStart w:id="1706" w:name="_Toc272614613"/>
      <w:r w:rsidRPr="003012A8">
        <w:rPr>
          <w:rFonts w:cs="Traditional Naskh" w:hint="cs"/>
          <w:sz w:val="36"/>
          <w:szCs w:val="36"/>
          <w:rtl/>
        </w:rPr>
        <w:t xml:space="preserve">ب </w:t>
      </w:r>
      <w:r w:rsidRPr="003012A8">
        <w:rPr>
          <w:rFonts w:cs="Traditional Naskh"/>
          <w:sz w:val="36"/>
          <w:szCs w:val="36"/>
          <w:rtl/>
        </w:rPr>
        <w:t>–</w:t>
      </w:r>
      <w:r w:rsidRPr="003012A8">
        <w:rPr>
          <w:rFonts w:cs="Traditional Naskh" w:hint="cs"/>
          <w:sz w:val="36"/>
          <w:szCs w:val="36"/>
          <w:rtl/>
        </w:rPr>
        <w:t xml:space="preserve"> وتوسلهم بأسمائه تعالى الحسنى: (ربنا، العزيز، الحكيم).</w:t>
      </w:r>
      <w:bookmarkEnd w:id="1706"/>
    </w:p>
    <w:p w:rsidR="003012A8" w:rsidRPr="003012A8" w:rsidRDefault="003012A8" w:rsidP="003012A8">
      <w:pPr>
        <w:spacing w:after="60" w:line="216" w:lineRule="auto"/>
        <w:ind w:left="351" w:hanging="360"/>
        <w:rPr>
          <w:rFonts w:cs="Traditional Naskh"/>
          <w:sz w:val="36"/>
          <w:szCs w:val="36"/>
          <w:rtl/>
        </w:rPr>
      </w:pPr>
      <w:bookmarkStart w:id="1707" w:name="_Toc272614614"/>
      <w:r w:rsidRPr="003012A8">
        <w:rPr>
          <w:rFonts w:cs="Traditional Naskh" w:hint="cs"/>
          <w:sz w:val="36"/>
          <w:szCs w:val="36"/>
          <w:rtl/>
        </w:rPr>
        <w:t xml:space="preserve">8 </w:t>
      </w:r>
      <w:r w:rsidRPr="003012A8">
        <w:rPr>
          <w:rFonts w:cs="Traditional Naskh"/>
          <w:sz w:val="36"/>
          <w:szCs w:val="36"/>
          <w:rtl/>
        </w:rPr>
        <w:t>–</w:t>
      </w:r>
      <w:r w:rsidRPr="003012A8">
        <w:rPr>
          <w:rFonts w:cs="Traditional Naskh" w:hint="cs"/>
          <w:sz w:val="36"/>
          <w:szCs w:val="36"/>
          <w:rtl/>
        </w:rPr>
        <w:t xml:space="preserve"> أن العبد لا غنى له عن ربه </w:t>
      </w:r>
      <w:r w:rsidRPr="003012A8">
        <w:rPr>
          <w:rFonts w:cs="Traditional Naskh" w:hint="cs"/>
          <w:sz w:val="36"/>
          <w:szCs w:val="36"/>
          <w:rtl/>
        </w:rPr>
        <w:sym w:font="AGA Arabesque" w:char="F055"/>
      </w:r>
      <w:r w:rsidRPr="003012A8">
        <w:rPr>
          <w:rFonts w:cs="Traditional Naskh" w:hint="cs"/>
          <w:sz w:val="36"/>
          <w:szCs w:val="36"/>
          <w:rtl/>
        </w:rPr>
        <w:t xml:space="preserve"> طرفة عين، وأنه هو ملجأه</w:t>
      </w:r>
      <w:r>
        <w:rPr>
          <w:rFonts w:cs="Traditional Naskh" w:hint="cs"/>
          <w:sz w:val="36"/>
          <w:szCs w:val="36"/>
          <w:rtl/>
        </w:rPr>
        <w:t>،</w:t>
      </w:r>
      <w:r w:rsidRPr="003012A8">
        <w:rPr>
          <w:rFonts w:cs="Traditional Naskh" w:hint="cs"/>
          <w:sz w:val="36"/>
          <w:szCs w:val="36"/>
          <w:rtl/>
        </w:rPr>
        <w:t xml:space="preserve"> وملاذه في الشدائد والمصائب</w:t>
      </w:r>
      <w:r>
        <w:rPr>
          <w:rFonts w:cs="Traditional Naskh" w:hint="cs"/>
          <w:sz w:val="36"/>
          <w:szCs w:val="36"/>
          <w:rtl/>
        </w:rPr>
        <w:t>،</w:t>
      </w:r>
      <w:r w:rsidRPr="003012A8">
        <w:rPr>
          <w:rFonts w:cs="Traditional Naskh" w:hint="cs"/>
          <w:sz w:val="36"/>
          <w:szCs w:val="36"/>
          <w:rtl/>
        </w:rPr>
        <w:t xml:space="preserve"> وكل الأحوال .</w:t>
      </w:r>
      <w:bookmarkEnd w:id="1707"/>
    </w:p>
    <w:p w:rsidR="003012A8" w:rsidRPr="003012A8" w:rsidRDefault="003012A8" w:rsidP="003012A8">
      <w:pPr>
        <w:spacing w:after="60" w:line="216" w:lineRule="auto"/>
        <w:ind w:left="351" w:hanging="360"/>
        <w:rPr>
          <w:rFonts w:cs="Traditional Naskh"/>
          <w:sz w:val="36"/>
          <w:szCs w:val="36"/>
          <w:rtl/>
        </w:rPr>
      </w:pPr>
      <w:bookmarkStart w:id="1708" w:name="_Toc272614615"/>
      <w:r w:rsidRPr="003012A8">
        <w:rPr>
          <w:rFonts w:cs="Traditional Naskh" w:hint="cs"/>
          <w:sz w:val="36"/>
          <w:szCs w:val="36"/>
          <w:rtl/>
        </w:rPr>
        <w:t xml:space="preserve">9 </w:t>
      </w:r>
      <w:r w:rsidRPr="003012A8">
        <w:rPr>
          <w:rFonts w:cs="Traditional Naskh"/>
          <w:sz w:val="36"/>
          <w:szCs w:val="36"/>
          <w:rtl/>
        </w:rPr>
        <w:t>–</w:t>
      </w:r>
      <w:r w:rsidRPr="003012A8">
        <w:rPr>
          <w:rFonts w:cs="Traditional Naskh" w:hint="cs"/>
          <w:sz w:val="36"/>
          <w:szCs w:val="36"/>
          <w:rtl/>
        </w:rPr>
        <w:t xml:space="preserve"> ينبغي لكل داع أن يخص</w:t>
      </w:r>
      <w:r>
        <w:rPr>
          <w:rFonts w:cs="Traditional Naskh" w:hint="cs"/>
          <w:sz w:val="36"/>
          <w:szCs w:val="36"/>
          <w:rtl/>
        </w:rPr>
        <w:t>ّ</w:t>
      </w:r>
      <w:r w:rsidRPr="003012A8">
        <w:rPr>
          <w:rFonts w:cs="Traditional Naskh" w:hint="cs"/>
          <w:sz w:val="36"/>
          <w:szCs w:val="36"/>
          <w:rtl/>
        </w:rPr>
        <w:t xml:space="preserve"> في دعواته سؤال ربه تعالى السلامة من الفتن في الدين</w:t>
      </w:r>
      <w:r>
        <w:rPr>
          <w:rFonts w:cs="Traditional Naskh" w:hint="cs"/>
          <w:sz w:val="36"/>
          <w:szCs w:val="36"/>
          <w:rtl/>
        </w:rPr>
        <w:t>؛</w:t>
      </w:r>
      <w:r w:rsidRPr="003012A8">
        <w:rPr>
          <w:rFonts w:cs="Traditional Naskh" w:hint="cs"/>
          <w:sz w:val="36"/>
          <w:szCs w:val="36"/>
          <w:rtl/>
        </w:rPr>
        <w:t xml:space="preserve"> لأنها أشد الفتن والمصائب .</w:t>
      </w:r>
      <w:bookmarkEnd w:id="1708"/>
    </w:p>
    <w:p w:rsidR="003012A8" w:rsidRPr="003012A8" w:rsidRDefault="003012A8" w:rsidP="003012A8">
      <w:pPr>
        <w:spacing w:after="60" w:line="216" w:lineRule="auto"/>
        <w:ind w:left="351" w:hanging="360"/>
        <w:rPr>
          <w:rFonts w:cs="Traditional Naskh"/>
          <w:sz w:val="36"/>
          <w:szCs w:val="36"/>
          <w:rtl/>
        </w:rPr>
      </w:pPr>
      <w:r w:rsidRPr="003012A8">
        <w:rPr>
          <w:rFonts w:cs="Traditional Naskh" w:hint="cs"/>
          <w:sz w:val="36"/>
          <w:szCs w:val="36"/>
          <w:rtl/>
        </w:rPr>
        <w:t xml:space="preserve">  </w:t>
      </w:r>
      <w:bookmarkStart w:id="1709" w:name="_Toc272614616"/>
      <w:r w:rsidRPr="003012A8">
        <w:rPr>
          <w:rFonts w:cs="Traditional Naskh" w:hint="cs"/>
          <w:sz w:val="36"/>
          <w:szCs w:val="36"/>
          <w:rtl/>
        </w:rPr>
        <w:t xml:space="preserve">10 </w:t>
      </w:r>
      <w:r w:rsidRPr="003012A8">
        <w:rPr>
          <w:rFonts w:cs="Traditional Naskh"/>
          <w:sz w:val="36"/>
          <w:szCs w:val="36"/>
          <w:rtl/>
        </w:rPr>
        <w:t>–</w:t>
      </w:r>
      <w:r w:rsidRPr="003012A8">
        <w:rPr>
          <w:rFonts w:cs="Traditional Naskh" w:hint="cs"/>
          <w:sz w:val="36"/>
          <w:szCs w:val="36"/>
          <w:rtl/>
        </w:rPr>
        <w:t xml:space="preserve"> أهمية معرفة مسالك العل</w:t>
      </w:r>
      <w:r>
        <w:rPr>
          <w:rFonts w:cs="Traditional Naskh" w:hint="cs"/>
          <w:sz w:val="36"/>
          <w:szCs w:val="36"/>
          <w:rtl/>
        </w:rPr>
        <w:t>ّ</w:t>
      </w:r>
      <w:r w:rsidRPr="003012A8">
        <w:rPr>
          <w:rFonts w:cs="Traditional Naskh" w:hint="cs"/>
          <w:sz w:val="36"/>
          <w:szCs w:val="36"/>
          <w:rtl/>
        </w:rPr>
        <w:t>ة التي جاءت في الكتاب والسنة حيث إنها تعين في معرفة معاني كتاب اللَّه تعالى</w:t>
      </w:r>
      <w:r>
        <w:rPr>
          <w:rFonts w:cs="Traditional Naskh" w:hint="cs"/>
          <w:sz w:val="36"/>
          <w:szCs w:val="36"/>
          <w:rtl/>
        </w:rPr>
        <w:t>،</w:t>
      </w:r>
      <w:r w:rsidRPr="003012A8">
        <w:rPr>
          <w:rFonts w:cs="Traditional Naskh" w:hint="cs"/>
          <w:sz w:val="36"/>
          <w:szCs w:val="36"/>
          <w:rtl/>
        </w:rPr>
        <w:t xml:space="preserve"> وسنة المصطفى </w:t>
      </w:r>
      <w:r w:rsidRPr="003012A8">
        <w:rPr>
          <w:rFonts w:cs="Traditional Naskh" w:hint="cs"/>
          <w:sz w:val="36"/>
          <w:szCs w:val="36"/>
        </w:rPr>
        <w:sym w:font="AGA Arabesque" w:char="F072"/>
      </w:r>
      <w:r>
        <w:rPr>
          <w:rFonts w:cs="Traditional Naskh" w:hint="cs"/>
          <w:sz w:val="36"/>
          <w:szCs w:val="36"/>
          <w:rtl/>
        </w:rPr>
        <w:t>،</w:t>
      </w:r>
      <w:r w:rsidRPr="003012A8">
        <w:rPr>
          <w:rFonts w:cs="Traditional Naskh" w:hint="cs"/>
          <w:sz w:val="36"/>
          <w:szCs w:val="36"/>
          <w:rtl/>
        </w:rPr>
        <w:t xml:space="preserve"> وما حوى من الأدعية الكريمة</w:t>
      </w:r>
      <w:r>
        <w:rPr>
          <w:rFonts w:cs="Traditional Naskh" w:hint="cs"/>
          <w:sz w:val="36"/>
          <w:szCs w:val="36"/>
          <w:rtl/>
        </w:rPr>
        <w:t>،</w:t>
      </w:r>
      <w:r w:rsidRPr="003012A8">
        <w:rPr>
          <w:rFonts w:cs="Traditional Naskh" w:hint="cs"/>
          <w:sz w:val="36"/>
          <w:szCs w:val="36"/>
          <w:rtl/>
        </w:rPr>
        <w:t xml:space="preserve"> كما في هذه الآية، فقوله</w:t>
      </w:r>
      <w:r>
        <w:rPr>
          <w:rFonts w:cs="Traditional Naskh" w:hint="cs"/>
          <w:sz w:val="36"/>
          <w:szCs w:val="36"/>
          <w:rtl/>
        </w:rPr>
        <w:t>:</w:t>
      </w:r>
      <w:r w:rsidRPr="003012A8">
        <w:rPr>
          <w:rFonts w:cs="Traditional Naskh" w:hint="cs"/>
          <w:sz w:val="36"/>
          <w:szCs w:val="36"/>
          <w:rtl/>
        </w:rPr>
        <w:t xml:space="preserve"> </w:t>
      </w:r>
      <w:r w:rsidRPr="003012A8">
        <w:rPr>
          <w:rFonts w:cs="Traditional Naskh" w:hint="cs"/>
          <w:sz w:val="28"/>
          <w:szCs w:val="28"/>
          <w:rtl/>
        </w:rPr>
        <w:t>﴿</w:t>
      </w:r>
      <w:r w:rsidRPr="003012A8">
        <w:rPr>
          <w:rFonts w:ascii="Traditional Arabic" w:cs="Traditional Naskh" w:hint="eastAsia"/>
          <w:b/>
          <w:bCs/>
          <w:sz w:val="36"/>
          <w:szCs w:val="36"/>
          <w:rtl/>
          <w:lang w:eastAsia="en-US"/>
        </w:rPr>
        <w:t>إِنَّكَ</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أَنْتَ</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الْعَزِيزُ</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الْحَكِيمُ</w:t>
      </w:r>
      <w:r w:rsidRPr="003012A8">
        <w:rPr>
          <w:rFonts w:cs="Traditional Naskh" w:hint="cs"/>
          <w:sz w:val="28"/>
          <w:szCs w:val="28"/>
          <w:rtl/>
        </w:rPr>
        <w:t>﴾</w:t>
      </w:r>
      <w:r w:rsidRPr="003012A8">
        <w:rPr>
          <w:rFonts w:cs="Traditional Naskh" w:hint="cs"/>
          <w:sz w:val="36"/>
          <w:szCs w:val="36"/>
          <w:rtl/>
        </w:rPr>
        <w:t xml:space="preserve"> عل</w:t>
      </w:r>
      <w:r>
        <w:rPr>
          <w:rFonts w:cs="Traditional Naskh" w:hint="cs"/>
          <w:sz w:val="36"/>
          <w:szCs w:val="36"/>
          <w:rtl/>
        </w:rPr>
        <w:t>ّ</w:t>
      </w:r>
      <w:r w:rsidRPr="003012A8">
        <w:rPr>
          <w:rFonts w:cs="Traditional Naskh" w:hint="cs"/>
          <w:sz w:val="36"/>
          <w:szCs w:val="36"/>
          <w:rtl/>
        </w:rPr>
        <w:t>لوا  دعوتهم, أي ما دعوناك إلا لأنك أنت العزيز الذي ت</w:t>
      </w:r>
      <w:r>
        <w:rPr>
          <w:rFonts w:cs="Traditional Naskh" w:hint="cs"/>
          <w:sz w:val="36"/>
          <w:szCs w:val="36"/>
          <w:rtl/>
        </w:rPr>
        <w:t>ُ</w:t>
      </w:r>
      <w:r w:rsidRPr="003012A8">
        <w:rPr>
          <w:rFonts w:cs="Traditional Naskh" w:hint="cs"/>
          <w:sz w:val="36"/>
          <w:szCs w:val="36"/>
          <w:rtl/>
        </w:rPr>
        <w:t>عز</w:t>
      </w:r>
      <w:r>
        <w:rPr>
          <w:rFonts w:cs="Traditional Naskh" w:hint="cs"/>
          <w:sz w:val="36"/>
          <w:szCs w:val="36"/>
          <w:rtl/>
        </w:rPr>
        <w:t>ّ</w:t>
      </w:r>
      <w:r w:rsidRPr="003012A8">
        <w:rPr>
          <w:rFonts w:cs="Traditional Naskh" w:hint="cs"/>
          <w:sz w:val="36"/>
          <w:szCs w:val="36"/>
          <w:rtl/>
        </w:rPr>
        <w:t xml:space="preserve"> من تشاء، فنسألك من عزتك التي لا ترام أن تعز</w:t>
      </w:r>
      <w:r>
        <w:rPr>
          <w:rFonts w:cs="Traditional Naskh" w:hint="cs"/>
          <w:sz w:val="36"/>
          <w:szCs w:val="36"/>
          <w:rtl/>
        </w:rPr>
        <w:t>َّ</w:t>
      </w:r>
      <w:r w:rsidRPr="003012A8">
        <w:rPr>
          <w:rFonts w:cs="Traditional Naskh" w:hint="cs"/>
          <w:sz w:val="36"/>
          <w:szCs w:val="36"/>
          <w:rtl/>
        </w:rPr>
        <w:t>نا</w:t>
      </w:r>
      <w:r>
        <w:rPr>
          <w:rFonts w:cs="Traditional Naskh" w:hint="cs"/>
          <w:sz w:val="36"/>
          <w:szCs w:val="36"/>
          <w:rtl/>
        </w:rPr>
        <w:t>،</w:t>
      </w:r>
      <w:r w:rsidRPr="003012A8">
        <w:rPr>
          <w:rFonts w:cs="Traditional Naskh" w:hint="cs"/>
          <w:sz w:val="36"/>
          <w:szCs w:val="36"/>
          <w:rtl/>
        </w:rPr>
        <w:t xml:space="preserve"> وتنصرنا على هؤلاء الكفرة الفجرة</w:t>
      </w:r>
      <w:r>
        <w:rPr>
          <w:rFonts w:cs="Traditional Naskh" w:hint="cs"/>
          <w:sz w:val="36"/>
          <w:szCs w:val="36"/>
          <w:rtl/>
        </w:rPr>
        <w:t>؛</w:t>
      </w:r>
      <w:r w:rsidRPr="003012A8">
        <w:rPr>
          <w:rFonts w:cs="Traditional Naskh" w:hint="cs"/>
          <w:sz w:val="36"/>
          <w:szCs w:val="36"/>
          <w:rtl/>
        </w:rPr>
        <w:t xml:space="preserve"> ولأنك حكيم، فحكمتك تمنع أن تكون النصرة للكافرين على المؤمنين.</w:t>
      </w:r>
      <w:bookmarkEnd w:id="1709"/>
    </w:p>
    <w:p w:rsidR="003012A8" w:rsidRPr="003012A8" w:rsidRDefault="003012A8" w:rsidP="003012A8">
      <w:pPr>
        <w:spacing w:after="60" w:line="216" w:lineRule="auto"/>
        <w:ind w:left="351" w:hanging="360"/>
        <w:rPr>
          <w:rFonts w:cs="Traditional Naskh"/>
          <w:sz w:val="36"/>
          <w:szCs w:val="36"/>
          <w:rtl/>
        </w:rPr>
      </w:pPr>
      <w:bookmarkStart w:id="1710" w:name="_Toc272614617"/>
      <w:r w:rsidRPr="003012A8">
        <w:rPr>
          <w:rFonts w:cs="Traditional Naskh" w:hint="cs"/>
          <w:sz w:val="36"/>
          <w:szCs w:val="36"/>
          <w:rtl/>
        </w:rPr>
        <w:t xml:space="preserve">11 </w:t>
      </w:r>
      <w:r w:rsidRPr="003012A8">
        <w:rPr>
          <w:rFonts w:cs="Traditional Naskh"/>
          <w:sz w:val="36"/>
          <w:szCs w:val="36"/>
          <w:rtl/>
        </w:rPr>
        <w:t>–</w:t>
      </w:r>
      <w:r w:rsidRPr="003012A8">
        <w:rPr>
          <w:rFonts w:cs="Traditional Naskh" w:hint="cs"/>
          <w:sz w:val="36"/>
          <w:szCs w:val="36"/>
          <w:rtl/>
        </w:rPr>
        <w:t xml:space="preserve"> أهمية التوكل، دل</w:t>
      </w:r>
      <w:r>
        <w:rPr>
          <w:rFonts w:cs="Traditional Naskh" w:hint="cs"/>
          <w:sz w:val="36"/>
          <w:szCs w:val="36"/>
          <w:rtl/>
        </w:rPr>
        <w:t>ّ</w:t>
      </w:r>
      <w:r w:rsidRPr="003012A8">
        <w:rPr>
          <w:rFonts w:cs="Traditional Naskh" w:hint="cs"/>
          <w:sz w:val="36"/>
          <w:szCs w:val="36"/>
          <w:rtl/>
        </w:rPr>
        <w:t xml:space="preserve"> على ذلك تصديرهم به</w:t>
      </w:r>
      <w:r>
        <w:rPr>
          <w:rFonts w:cs="Traditional Naskh" w:hint="cs"/>
          <w:sz w:val="36"/>
          <w:szCs w:val="36"/>
          <w:rtl/>
        </w:rPr>
        <w:t>؛</w:t>
      </w:r>
      <w:r w:rsidRPr="003012A8">
        <w:rPr>
          <w:rFonts w:cs="Traditional Naskh" w:hint="cs"/>
          <w:sz w:val="36"/>
          <w:szCs w:val="36"/>
          <w:rtl/>
        </w:rPr>
        <w:t xml:space="preserve"> لأنه من توكل على اللَّه فقد كفاه ما يهم</w:t>
      </w:r>
      <w:r>
        <w:rPr>
          <w:rFonts w:cs="Traditional Naskh" w:hint="cs"/>
          <w:sz w:val="36"/>
          <w:szCs w:val="36"/>
          <w:rtl/>
        </w:rPr>
        <w:t>ّ</w:t>
      </w:r>
      <w:r w:rsidRPr="003012A8">
        <w:rPr>
          <w:rFonts w:cs="Traditional Naskh" w:hint="cs"/>
          <w:sz w:val="36"/>
          <w:szCs w:val="36"/>
          <w:rtl/>
        </w:rPr>
        <w:t xml:space="preserve">ه، قال تعالى: </w:t>
      </w:r>
      <w:r w:rsidRPr="003012A8">
        <w:rPr>
          <w:rFonts w:cs="Traditional Naskh" w:hint="cs"/>
          <w:sz w:val="28"/>
          <w:szCs w:val="28"/>
          <w:rtl/>
        </w:rPr>
        <w:t>﴿</w:t>
      </w:r>
      <w:r w:rsidRPr="003012A8">
        <w:rPr>
          <w:rFonts w:ascii="Traditional Arabic" w:cs="Traditional Naskh" w:hint="eastAsia"/>
          <w:b/>
          <w:bCs/>
          <w:sz w:val="36"/>
          <w:szCs w:val="36"/>
          <w:rtl/>
          <w:lang w:eastAsia="en-US"/>
        </w:rPr>
        <w:t>وَمَنْ</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يَتَوَكَّلْ</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عَلَى</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اللَّه</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فَهُوَ</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حَسْبُهُ</w:t>
      </w:r>
      <w:r w:rsidRPr="003012A8">
        <w:rPr>
          <w:rFonts w:cs="Traditional Naskh" w:hint="cs"/>
          <w:sz w:val="28"/>
          <w:szCs w:val="28"/>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798"/>
      </w:r>
      <w:r w:rsidRPr="000E0C8A">
        <w:rPr>
          <w:rStyle w:val="FootnoteReference"/>
          <w:rFonts w:cs="Traditional Naskh"/>
          <w:sz w:val="36"/>
          <w:szCs w:val="36"/>
          <w:rtl/>
        </w:rPr>
        <w:t>)</w:t>
      </w:r>
      <w:r w:rsidRPr="003012A8">
        <w:rPr>
          <w:rFonts w:cs="Traditional Naskh" w:hint="cs"/>
          <w:sz w:val="36"/>
          <w:szCs w:val="36"/>
          <w:rtl/>
        </w:rPr>
        <w:t>.</w:t>
      </w:r>
      <w:bookmarkEnd w:id="1710"/>
    </w:p>
    <w:p w:rsidR="0071279B" w:rsidRPr="003012A8" w:rsidRDefault="003012A8" w:rsidP="003012A8">
      <w:pPr>
        <w:tabs>
          <w:tab w:val="left" w:pos="530"/>
          <w:tab w:val="left" w:pos="710"/>
        </w:tabs>
        <w:spacing w:after="0" w:line="216" w:lineRule="auto"/>
        <w:ind w:left="351" w:hanging="360"/>
        <w:rPr>
          <w:rFonts w:cs="Traditional Naskh"/>
          <w:b/>
          <w:bCs/>
          <w:sz w:val="36"/>
          <w:szCs w:val="36"/>
        </w:rPr>
      </w:pPr>
      <w:bookmarkStart w:id="1711" w:name="_Toc272614618"/>
      <w:r w:rsidRPr="003012A8">
        <w:rPr>
          <w:rFonts w:cs="Traditional Naskh" w:hint="cs"/>
          <w:sz w:val="36"/>
          <w:szCs w:val="36"/>
          <w:rtl/>
        </w:rPr>
        <w:t xml:space="preserve">12 </w:t>
      </w:r>
      <w:r w:rsidRPr="003012A8">
        <w:rPr>
          <w:rFonts w:cs="Traditional Naskh"/>
          <w:sz w:val="36"/>
          <w:szCs w:val="36"/>
          <w:rtl/>
        </w:rPr>
        <w:t>–</w:t>
      </w:r>
      <w:r w:rsidRPr="003012A8">
        <w:rPr>
          <w:rFonts w:cs="Traditional Naskh" w:hint="cs"/>
          <w:sz w:val="36"/>
          <w:szCs w:val="36"/>
          <w:rtl/>
        </w:rPr>
        <w:t xml:space="preserve"> ينبغي للداعي معرفة معاني أسماء اللَّه الحسنى</w:t>
      </w:r>
      <w:r>
        <w:rPr>
          <w:rFonts w:cs="Traditional Naskh" w:hint="cs"/>
          <w:sz w:val="36"/>
          <w:szCs w:val="36"/>
          <w:rtl/>
        </w:rPr>
        <w:t>،</w:t>
      </w:r>
      <w:r w:rsidRPr="003012A8">
        <w:rPr>
          <w:rFonts w:cs="Traditional Naskh" w:hint="cs"/>
          <w:sz w:val="36"/>
          <w:szCs w:val="36"/>
          <w:rtl/>
        </w:rPr>
        <w:t xml:space="preserve"> وصفاته</w:t>
      </w:r>
      <w:r>
        <w:rPr>
          <w:rFonts w:cs="Traditional Naskh" w:hint="cs"/>
          <w:sz w:val="36"/>
          <w:szCs w:val="36"/>
          <w:rtl/>
        </w:rPr>
        <w:t xml:space="preserve"> العلا</w:t>
      </w:r>
      <w:r w:rsidRPr="003012A8">
        <w:rPr>
          <w:rFonts w:cs="Traditional Naskh" w:hint="cs"/>
          <w:sz w:val="36"/>
          <w:szCs w:val="36"/>
          <w:rtl/>
        </w:rPr>
        <w:t xml:space="preserve"> حتى يتوسل بما يناسب مطلوبه.</w:t>
      </w:r>
      <w:bookmarkEnd w:id="1711"/>
    </w:p>
    <w:p w:rsidR="00B5569F" w:rsidRPr="00331632" w:rsidRDefault="00B5569F" w:rsidP="00B5569F">
      <w:pPr>
        <w:numPr>
          <w:ilvl w:val="0"/>
          <w:numId w:val="17"/>
        </w:numPr>
        <w:tabs>
          <w:tab w:val="left" w:pos="530"/>
          <w:tab w:val="left" w:pos="710"/>
        </w:tabs>
        <w:spacing w:after="0" w:line="216" w:lineRule="auto"/>
        <w:ind w:left="-10" w:firstLine="0"/>
        <w:rPr>
          <w:rFonts w:cs="Traditional Naskh"/>
          <w:b/>
          <w:bCs/>
          <w:sz w:val="32"/>
        </w:rPr>
      </w:pPr>
      <w:bookmarkStart w:id="1712" w:name="_Toc272614619"/>
      <w:r w:rsidRPr="00331632">
        <w:rPr>
          <w:rFonts w:ascii="AGA Arabesque" w:hAnsi="AGA Arabesque" w:cs="Traditional Naskh"/>
          <w:bCs/>
          <w:color w:val="000000"/>
          <w:sz w:val="40"/>
          <w:szCs w:val="40"/>
          <w:rtl/>
        </w:rPr>
        <w:sym w:font="AGA Arabesque" w:char="F05D"/>
      </w:r>
      <w:r w:rsidRPr="00331632">
        <w:rPr>
          <w:rFonts w:cs="Traditional Naskh"/>
          <w:bCs/>
          <w:color w:val="000000"/>
          <w:sz w:val="34"/>
          <w:rtl/>
        </w:rPr>
        <w:t>رَبَّنَا أَتْمِمْ لَنَا نُورَنَا وَاغْفِرْ لَنَا إِنَّكَ عَلَى كُلِّ شَيْءٍ قَدِيرٌ</w:t>
      </w:r>
      <w:r w:rsidRPr="00331632">
        <w:rPr>
          <w:rFonts w:ascii="AGA Arabesque" w:hAnsi="AGA Arabesque" w:cs="Traditional Naskh"/>
          <w:bCs/>
          <w:color w:val="000000"/>
          <w:sz w:val="40"/>
          <w:szCs w:val="40"/>
          <w:rtl/>
        </w:rPr>
        <w:sym w:font="AGA Arabesque" w:char="F05B"/>
      </w:r>
      <w:r w:rsidRPr="00331632">
        <w:rPr>
          <w:rFonts w:cs="Traditional Naskh"/>
          <w:rtl/>
        </w:rPr>
        <w:fldChar w:fldCharType="begin"/>
      </w:r>
      <w:r w:rsidRPr="00331632">
        <w:rPr>
          <w:rFonts w:cs="Traditional Naskh"/>
        </w:rPr>
        <w:instrText>xe "</w:instrText>
      </w:r>
      <w:r w:rsidRPr="00331632">
        <w:rPr>
          <w:rFonts w:ascii="mylotus" w:hAnsi="mylotus" w:cs="Traditional Naskh"/>
          <w:bCs/>
          <w:color w:val="000000"/>
          <w:sz w:val="40"/>
          <w:szCs w:val="36"/>
          <w:rtl/>
        </w:rPr>
        <w:instrText>1-66=</w:instrText>
      </w:r>
      <w:r w:rsidRPr="00331632">
        <w:rPr>
          <w:rFonts w:ascii="AGA Arabesque" w:hAnsi="AGA Arabesque" w:cs="Traditional Naskh"/>
          <w:bCs/>
          <w:color w:val="000000"/>
          <w:sz w:val="40"/>
          <w:szCs w:val="40"/>
          <w:rtl/>
        </w:rPr>
        <w:sym w:font="AGA Arabesque" w:char="F05D"/>
      </w:r>
      <w:r w:rsidRPr="00331632">
        <w:rPr>
          <w:rFonts w:cs="Traditional Naskh"/>
          <w:bCs/>
          <w:color w:val="000000"/>
          <w:sz w:val="34"/>
          <w:szCs w:val="36"/>
          <w:rtl/>
        </w:rPr>
        <w:instrText>رَبَّنَا أَتْمِمْ لَنَا نُورَنَا وَاغْفِرْ لَنَا إِنَّكَ عَلَى كُلِّ شَيْءٍ قَدِيرٌ</w:instrText>
      </w:r>
      <w:r w:rsidRPr="00331632">
        <w:rPr>
          <w:rFonts w:ascii="AGA Arabesque" w:hAnsi="AGA Arabesque" w:cs="Traditional Naskh"/>
          <w:bCs/>
          <w:color w:val="000000"/>
          <w:sz w:val="40"/>
          <w:szCs w:val="40"/>
          <w:rtl/>
        </w:rPr>
        <w:sym w:font="AGA Arabesque" w:char="F05B"/>
      </w:r>
      <w:r w:rsidRPr="00331632">
        <w:rPr>
          <w:rFonts w:ascii="mylotus" w:hAnsi="mylotus" w:cs="Traditional Naskh"/>
          <w:bCs/>
          <w:color w:val="000000"/>
          <w:sz w:val="40"/>
          <w:szCs w:val="36"/>
          <w:rtl/>
        </w:rPr>
        <w:instrText>=8=</w:instrText>
      </w:r>
      <w:r w:rsidRPr="00331632">
        <w:rPr>
          <w:rFonts w:cs="Traditional Naskh"/>
          <w:rtl/>
        </w:rPr>
        <w:instrText>"</w:instrText>
      </w:r>
      <w:r w:rsidRPr="00331632">
        <w:rPr>
          <w:rFonts w:cs="Traditional Naskh"/>
          <w:rtl/>
        </w:rPr>
        <w:fldChar w:fldCharType="end"/>
      </w:r>
      <w:r w:rsidRPr="000E0C8A">
        <w:rPr>
          <w:rFonts w:cs="Traditional Naskh"/>
          <w:b/>
          <w:sz w:val="32"/>
          <w:szCs w:val="36"/>
          <w:vertAlign w:val="superscript"/>
          <w:rtl/>
        </w:rPr>
        <w:t>(</w:t>
      </w:r>
      <w:r w:rsidRPr="000E0C8A">
        <w:rPr>
          <w:rFonts w:cs="Traditional Naskh"/>
          <w:b/>
          <w:szCs w:val="36"/>
          <w:vertAlign w:val="superscript"/>
          <w:rtl/>
        </w:rPr>
        <w:footnoteReference w:id="799"/>
      </w:r>
      <w:r w:rsidRPr="000E0C8A">
        <w:rPr>
          <w:rFonts w:cs="Traditional Naskh"/>
          <w:b/>
          <w:sz w:val="32"/>
          <w:szCs w:val="36"/>
          <w:vertAlign w:val="superscript"/>
          <w:rtl/>
        </w:rPr>
        <w:t>)</w:t>
      </w:r>
      <w:r w:rsidRPr="00331632">
        <w:rPr>
          <w:rFonts w:cs="Traditional Naskh"/>
          <w:b/>
          <w:bCs/>
          <w:sz w:val="32"/>
          <w:rtl/>
        </w:rPr>
        <w:t>.</w:t>
      </w:r>
      <w:bookmarkEnd w:id="1712"/>
      <w:r w:rsidRPr="00331632">
        <w:rPr>
          <w:rFonts w:cs="Traditional Naskh"/>
          <w:b/>
          <w:bCs/>
          <w:sz w:val="32"/>
          <w:rtl/>
        </w:rPr>
        <w:t xml:space="preserve"> </w:t>
      </w:r>
    </w:p>
    <w:p w:rsidR="003012A8" w:rsidRPr="003012A8" w:rsidRDefault="003012A8" w:rsidP="003012A8">
      <w:pPr>
        <w:spacing w:after="60" w:line="216" w:lineRule="auto"/>
        <w:rPr>
          <w:rFonts w:cs="Traditional Naskh"/>
          <w:sz w:val="36"/>
          <w:szCs w:val="36"/>
        </w:rPr>
      </w:pPr>
      <w:bookmarkStart w:id="1713" w:name="_Toc272614620"/>
      <w:r w:rsidRPr="003012A8">
        <w:rPr>
          <w:rFonts w:cs="Traditional Naskh" w:hint="cs"/>
          <w:sz w:val="36"/>
          <w:szCs w:val="36"/>
          <w:rtl/>
        </w:rPr>
        <w:t>هذا الدعاء النافع جاء ذكره في كتاب اللَّه العزيز الحكيم من دعاء المؤمنين في يوم القيامة حين ينطفئ نور المنافقين</w:t>
      </w:r>
      <w:r>
        <w:rPr>
          <w:rFonts w:cs="Traditional Naskh" w:hint="cs"/>
          <w:sz w:val="36"/>
          <w:szCs w:val="36"/>
          <w:rtl/>
        </w:rPr>
        <w:t>،</w:t>
      </w:r>
      <w:r w:rsidRPr="003012A8">
        <w:rPr>
          <w:rFonts w:cs="Traditional Naskh" w:hint="cs"/>
          <w:sz w:val="36"/>
          <w:szCs w:val="36"/>
          <w:rtl/>
        </w:rPr>
        <w:t xml:space="preserve"> والعياذ باللَّه، فقد صح</w:t>
      </w:r>
      <w:r>
        <w:rPr>
          <w:rFonts w:cs="Traditional Naskh" w:hint="cs"/>
          <w:sz w:val="36"/>
          <w:szCs w:val="36"/>
          <w:rtl/>
        </w:rPr>
        <w:t>ّ</w:t>
      </w:r>
      <w:r w:rsidRPr="003012A8">
        <w:rPr>
          <w:rFonts w:cs="Traditional Naskh" w:hint="cs"/>
          <w:sz w:val="36"/>
          <w:szCs w:val="36"/>
          <w:rtl/>
        </w:rPr>
        <w:t xml:space="preserve"> عن مجاهد رحمه اللَّه في قوله تعالى</w:t>
      </w:r>
      <w:r>
        <w:rPr>
          <w:rFonts w:cs="Traditional Naskh" w:hint="cs"/>
          <w:sz w:val="36"/>
          <w:szCs w:val="36"/>
          <w:rtl/>
        </w:rPr>
        <w:t>:</w:t>
      </w:r>
      <w:r w:rsidRPr="003012A8">
        <w:rPr>
          <w:rFonts w:cs="Traditional Naskh" w:hint="cs"/>
          <w:sz w:val="36"/>
          <w:szCs w:val="36"/>
          <w:rtl/>
        </w:rPr>
        <w:t xml:space="preserve"> </w:t>
      </w:r>
      <w:r w:rsidRPr="003012A8">
        <w:rPr>
          <w:rFonts w:cs="Traditional Naskh" w:hint="cs"/>
          <w:sz w:val="28"/>
          <w:szCs w:val="28"/>
          <w:rtl/>
        </w:rPr>
        <w:t>﴿</w:t>
      </w:r>
      <w:r w:rsidRPr="003012A8">
        <w:rPr>
          <w:rFonts w:ascii="Traditional Arabic" w:cs="Traditional Naskh" w:hint="eastAsia"/>
          <w:b/>
          <w:bCs/>
          <w:sz w:val="36"/>
          <w:szCs w:val="36"/>
          <w:rtl/>
          <w:lang w:eastAsia="en-US"/>
        </w:rPr>
        <w:t>رَبَّنَا</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أَتْمِمْ</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لَنَا</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نُورَنَا</w:t>
      </w:r>
      <w:r w:rsidRPr="003012A8">
        <w:rPr>
          <w:rFonts w:cs="Traditional Naskh" w:hint="cs"/>
          <w:sz w:val="28"/>
          <w:szCs w:val="28"/>
          <w:rtl/>
        </w:rPr>
        <w:t>﴾</w:t>
      </w:r>
      <w:r w:rsidR="00D91C66">
        <w:rPr>
          <w:rFonts w:cs="Traditional Naskh"/>
          <w:sz w:val="28"/>
          <w:szCs w:val="28"/>
          <w:rtl/>
        </w:rPr>
        <w:fldChar w:fldCharType="begin"/>
      </w:r>
      <w:r w:rsidR="00D91C66">
        <w:instrText xml:space="preserve"> XE "</w:instrText>
      </w:r>
      <w:r w:rsidR="00D91C66" w:rsidRPr="00815AD4">
        <w:rPr>
          <w:rFonts w:cs="Traditional Naskh" w:hint="cs"/>
          <w:sz w:val="28"/>
          <w:szCs w:val="28"/>
          <w:rtl/>
        </w:rPr>
        <w:instrText>1-66=﴿</w:instrText>
      </w:r>
      <w:r w:rsidR="00D91C66" w:rsidRPr="00815AD4">
        <w:rPr>
          <w:rFonts w:ascii="Traditional Arabic" w:cs="Traditional Naskh" w:hint="eastAsia"/>
          <w:b/>
          <w:bCs/>
          <w:sz w:val="36"/>
          <w:szCs w:val="36"/>
          <w:rtl/>
          <w:lang w:eastAsia="en-US"/>
        </w:rPr>
        <w:instrText>رَبَّنَا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أَتْمِمْ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لَنَا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نُورَنَا</w:instrText>
      </w:r>
      <w:r w:rsidR="00D91C66" w:rsidRPr="00815AD4">
        <w:rPr>
          <w:rFonts w:cs="Traditional Naskh" w:hint="cs"/>
          <w:sz w:val="28"/>
          <w:szCs w:val="28"/>
          <w:rtl/>
        </w:rPr>
        <w:instrText>﴾=9=</w:instrText>
      </w:r>
      <w:r w:rsidR="00D91C66">
        <w:instrText xml:space="preserve">" </w:instrText>
      </w:r>
      <w:r w:rsidR="00D91C66">
        <w:rPr>
          <w:rFonts w:cs="Traditional Naskh"/>
          <w:sz w:val="28"/>
          <w:szCs w:val="28"/>
          <w:rtl/>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800"/>
      </w:r>
      <w:r w:rsidRPr="000E0C8A">
        <w:rPr>
          <w:rStyle w:val="FootnoteReference"/>
          <w:rFonts w:cs="Traditional Naskh"/>
          <w:sz w:val="36"/>
          <w:szCs w:val="36"/>
          <w:rtl/>
        </w:rPr>
        <w:t>)</w:t>
      </w:r>
      <w:r>
        <w:rPr>
          <w:rFonts w:cs="Traditional Naskh" w:hint="cs"/>
          <w:sz w:val="36"/>
          <w:szCs w:val="36"/>
          <w:rtl/>
        </w:rPr>
        <w:t>،</w:t>
      </w:r>
      <w:r w:rsidRPr="003012A8">
        <w:rPr>
          <w:rFonts w:cs="Traditional Naskh" w:hint="cs"/>
          <w:sz w:val="36"/>
          <w:szCs w:val="36"/>
          <w:rtl/>
        </w:rPr>
        <w:t xml:space="preserve">  قال: </w:t>
      </w:r>
      <w:r w:rsidRPr="003012A8">
        <w:rPr>
          <w:rFonts w:cs="Traditional Naskh" w:hint="cs"/>
          <w:sz w:val="22"/>
          <w:szCs w:val="22"/>
          <w:rtl/>
        </w:rPr>
        <w:t>((</w:t>
      </w:r>
      <w:r w:rsidRPr="003012A8">
        <w:rPr>
          <w:rFonts w:cs="Traditional Naskh" w:hint="cs"/>
          <w:sz w:val="36"/>
          <w:szCs w:val="36"/>
          <w:rtl/>
        </w:rPr>
        <w:t>قول المؤمنين حين يطفأ نور المنافقين</w:t>
      </w:r>
      <w:r w:rsidRPr="003012A8">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01"/>
      </w:r>
      <w:r w:rsidRPr="000E0C8A">
        <w:rPr>
          <w:rStyle w:val="FootnoteReference"/>
          <w:rFonts w:cs="Traditional Naskh"/>
          <w:sz w:val="36"/>
          <w:szCs w:val="36"/>
          <w:rtl/>
        </w:rPr>
        <w:t>)</w:t>
      </w:r>
      <w:r>
        <w:rPr>
          <w:rFonts w:cs="Traditional Naskh" w:hint="cs"/>
          <w:sz w:val="36"/>
          <w:szCs w:val="36"/>
          <w:rtl/>
        </w:rPr>
        <w:t>.</w:t>
      </w:r>
      <w:bookmarkEnd w:id="1713"/>
    </w:p>
    <w:p w:rsidR="003012A8" w:rsidRPr="003012A8" w:rsidRDefault="003012A8" w:rsidP="003012A8">
      <w:pPr>
        <w:spacing w:after="60" w:line="216" w:lineRule="auto"/>
        <w:rPr>
          <w:rFonts w:cs="Traditional Naskh"/>
          <w:sz w:val="36"/>
          <w:szCs w:val="36"/>
          <w:rtl/>
        </w:rPr>
      </w:pPr>
      <w:bookmarkStart w:id="1714" w:name="_Toc272614621"/>
      <w:r w:rsidRPr="003012A8">
        <w:rPr>
          <w:rFonts w:cs="Traditional Naskh" w:hint="cs"/>
          <w:sz w:val="36"/>
          <w:szCs w:val="36"/>
          <w:rtl/>
        </w:rPr>
        <w:t>كما في الآية</w:t>
      </w:r>
      <w:r>
        <w:rPr>
          <w:rFonts w:cs="Traditional Naskh" w:hint="cs"/>
          <w:sz w:val="36"/>
          <w:szCs w:val="36"/>
          <w:rtl/>
        </w:rPr>
        <w:t xml:space="preserve"> نفسها</w:t>
      </w:r>
      <w:r w:rsidRPr="003012A8">
        <w:rPr>
          <w:rFonts w:cs="Traditional Naskh" w:hint="cs"/>
          <w:sz w:val="36"/>
          <w:szCs w:val="36"/>
          <w:rtl/>
        </w:rPr>
        <w:t xml:space="preserve"> من قوله تعالى: </w:t>
      </w:r>
      <w:r w:rsidRPr="003012A8">
        <w:rPr>
          <w:rFonts w:cs="Traditional Naskh" w:hint="cs"/>
          <w:sz w:val="28"/>
          <w:szCs w:val="28"/>
          <w:rtl/>
        </w:rPr>
        <w:t>﴿</w:t>
      </w:r>
      <w:r w:rsidRPr="003012A8">
        <w:rPr>
          <w:rFonts w:ascii="Traditional Arabic" w:cs="Traditional Naskh" w:hint="eastAsia"/>
          <w:b/>
          <w:bCs/>
          <w:sz w:val="36"/>
          <w:szCs w:val="36"/>
          <w:rtl/>
          <w:lang w:eastAsia="en-US"/>
        </w:rPr>
        <w:t>وَالَّذِينَ</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آمَنُوا</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مَعَهُ</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نُورُهُمْ</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يَسْعَى</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بَيْنَ</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أَيْدِيهِمْ</w:t>
      </w:r>
      <w:r w:rsidRPr="003012A8">
        <w:rPr>
          <w:rFonts w:ascii="Traditional Arabic" w:cs="Traditional Naskh"/>
          <w:b/>
          <w:bCs/>
          <w:sz w:val="36"/>
          <w:szCs w:val="36"/>
          <w:rtl/>
          <w:lang w:eastAsia="en-US"/>
        </w:rPr>
        <w:t xml:space="preserve"> </w:t>
      </w:r>
      <w:r w:rsidRPr="003012A8">
        <w:rPr>
          <w:rFonts w:ascii="Traditional Arabic" w:cs="Traditional Naskh" w:hint="eastAsia"/>
          <w:b/>
          <w:bCs/>
          <w:sz w:val="36"/>
          <w:szCs w:val="36"/>
          <w:rtl/>
          <w:lang w:eastAsia="en-US"/>
        </w:rPr>
        <w:t>وَبِأَيْمَانِهِمْ</w:t>
      </w:r>
      <w:r w:rsidRPr="003012A8">
        <w:rPr>
          <w:rFonts w:cs="Traditional Naskh" w:hint="cs"/>
          <w:sz w:val="28"/>
          <w:szCs w:val="28"/>
          <w:rtl/>
        </w:rPr>
        <w:t>﴾</w:t>
      </w:r>
      <w:r w:rsidR="00D91C66">
        <w:rPr>
          <w:rFonts w:cs="Traditional Naskh"/>
          <w:sz w:val="28"/>
          <w:szCs w:val="28"/>
          <w:rtl/>
        </w:rPr>
        <w:fldChar w:fldCharType="begin"/>
      </w:r>
      <w:r w:rsidR="00D91C66">
        <w:instrText xml:space="preserve"> XE "</w:instrText>
      </w:r>
      <w:r w:rsidR="00D91C66" w:rsidRPr="00815AD4">
        <w:rPr>
          <w:rFonts w:cs="Traditional Naskh" w:hint="cs"/>
          <w:sz w:val="28"/>
          <w:szCs w:val="28"/>
          <w:rtl/>
        </w:rPr>
        <w:instrText>1-66=﴿</w:instrText>
      </w:r>
      <w:r w:rsidR="00D91C66" w:rsidRPr="00815AD4">
        <w:rPr>
          <w:rFonts w:ascii="Traditional Arabic" w:cs="Traditional Naskh" w:hint="eastAsia"/>
          <w:b/>
          <w:bCs/>
          <w:sz w:val="36"/>
          <w:szCs w:val="36"/>
          <w:rtl/>
          <w:lang w:eastAsia="en-US"/>
        </w:rPr>
        <w:instrText>وَالَّذِينَ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آمَنُوا</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مَعَهُ</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نُورُهُمْ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يَسْعَى</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بَيْنَ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أَيْدِيهِمْ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وَبِأَيْمَانِهِمْ</w:instrText>
      </w:r>
      <w:r w:rsidR="00D91C66" w:rsidRPr="00815AD4">
        <w:rPr>
          <w:rFonts w:cs="Traditional Naskh" w:hint="cs"/>
          <w:sz w:val="28"/>
          <w:szCs w:val="28"/>
          <w:rtl/>
        </w:rPr>
        <w:instrText>﴾=9=</w:instrText>
      </w:r>
      <w:r w:rsidR="00D91C66">
        <w:instrText xml:space="preserve">" </w:instrText>
      </w:r>
      <w:r w:rsidR="00D91C66">
        <w:rPr>
          <w:rFonts w:cs="Traditional Naskh"/>
          <w:sz w:val="28"/>
          <w:szCs w:val="28"/>
          <w:rtl/>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802"/>
      </w:r>
      <w:r w:rsidRPr="000E0C8A">
        <w:rPr>
          <w:rStyle w:val="FootnoteReference"/>
          <w:rFonts w:cs="Traditional Naskh"/>
          <w:sz w:val="36"/>
          <w:szCs w:val="36"/>
          <w:rtl/>
        </w:rPr>
        <w:t>)</w:t>
      </w:r>
      <w:r w:rsidRPr="003012A8">
        <w:rPr>
          <w:rFonts w:cs="Traditional Naskh" w:hint="cs"/>
          <w:sz w:val="36"/>
          <w:szCs w:val="36"/>
          <w:rtl/>
        </w:rPr>
        <w:t>.</w:t>
      </w:r>
      <w:bookmarkEnd w:id="1714"/>
      <w:r w:rsidRPr="003012A8">
        <w:rPr>
          <w:rFonts w:cs="Traditional Naskh" w:hint="cs"/>
          <w:sz w:val="36"/>
          <w:szCs w:val="36"/>
          <w:rtl/>
        </w:rPr>
        <w:t xml:space="preserve"> </w:t>
      </w:r>
    </w:p>
    <w:p w:rsidR="003012A8" w:rsidRDefault="003012A8" w:rsidP="003012A8">
      <w:pPr>
        <w:spacing w:after="60" w:line="216" w:lineRule="auto"/>
        <w:rPr>
          <w:rFonts w:cs="Traditional Naskh"/>
          <w:sz w:val="36"/>
          <w:szCs w:val="36"/>
          <w:rtl/>
        </w:rPr>
      </w:pPr>
      <w:bookmarkStart w:id="1715" w:name="_Toc272614622"/>
      <w:r w:rsidRPr="003012A8">
        <w:rPr>
          <w:rFonts w:cs="Traditional Naskh" w:hint="cs"/>
          <w:sz w:val="36"/>
          <w:szCs w:val="36"/>
          <w:rtl/>
        </w:rPr>
        <w:t>وهذا النور أحد العلامات التي ي</w:t>
      </w:r>
      <w:r>
        <w:rPr>
          <w:rFonts w:cs="Traditional Naskh" w:hint="cs"/>
          <w:sz w:val="36"/>
          <w:szCs w:val="36"/>
          <w:rtl/>
        </w:rPr>
        <w:t>َ</w:t>
      </w:r>
      <w:r w:rsidRPr="003012A8">
        <w:rPr>
          <w:rFonts w:cs="Traditional Naskh" w:hint="cs"/>
          <w:sz w:val="36"/>
          <w:szCs w:val="36"/>
          <w:rtl/>
        </w:rPr>
        <w:t>عر</w:t>
      </w:r>
      <w:r>
        <w:rPr>
          <w:rFonts w:cs="Traditional Naskh" w:hint="cs"/>
          <w:sz w:val="36"/>
          <w:szCs w:val="36"/>
          <w:rtl/>
        </w:rPr>
        <w:t>ِ</w:t>
      </w:r>
      <w:r w:rsidRPr="003012A8">
        <w:rPr>
          <w:rFonts w:cs="Traditional Naskh" w:hint="cs"/>
          <w:sz w:val="36"/>
          <w:szCs w:val="36"/>
          <w:rtl/>
        </w:rPr>
        <w:t xml:space="preserve">ف بها النبي </w:t>
      </w:r>
      <w:r w:rsidRPr="003012A8">
        <w:rPr>
          <w:rFonts w:cs="Traditional Naskh" w:hint="cs"/>
          <w:sz w:val="36"/>
          <w:szCs w:val="36"/>
        </w:rPr>
        <w:sym w:font="AGA Arabesque" w:char="F072"/>
      </w:r>
      <w:r w:rsidRPr="003012A8">
        <w:rPr>
          <w:rFonts w:cs="Traditional Naskh" w:hint="cs"/>
          <w:sz w:val="36"/>
          <w:szCs w:val="36"/>
          <w:rtl/>
        </w:rPr>
        <w:t xml:space="preserve"> أمته، قال </w:t>
      </w:r>
      <w:r w:rsidRPr="003012A8">
        <w:rPr>
          <w:rFonts w:cs="Traditional Naskh" w:hint="cs"/>
          <w:sz w:val="36"/>
          <w:szCs w:val="36"/>
        </w:rPr>
        <w:sym w:font="AGA Arabesque" w:char="F072"/>
      </w:r>
      <w:r w:rsidRPr="003012A8">
        <w:rPr>
          <w:rFonts w:cs="Traditional Naskh" w:hint="cs"/>
          <w:sz w:val="36"/>
          <w:szCs w:val="36"/>
          <w:rtl/>
        </w:rPr>
        <w:t xml:space="preserve">:  </w:t>
      </w:r>
      <w:r w:rsidRPr="003012A8">
        <w:rPr>
          <w:rFonts w:cs="Traditional Naskh" w:hint="cs"/>
          <w:sz w:val="22"/>
          <w:szCs w:val="22"/>
          <w:rtl/>
        </w:rPr>
        <w:t>((</w:t>
      </w:r>
      <w:r w:rsidRPr="003012A8">
        <w:rPr>
          <w:rFonts w:cs="Traditional Naskh"/>
          <w:b/>
          <w:bCs/>
          <w:sz w:val="36"/>
          <w:szCs w:val="36"/>
          <w:rtl/>
        </w:rPr>
        <w:t>أَنَا أَوَّلُ مَنْ يُؤْذَنُ لَهُ بِالسُّجُودِ يَوْمَ الْقِيَامَةِ</w:t>
      </w:r>
      <w:r>
        <w:rPr>
          <w:rFonts w:cs="Traditional Naskh" w:hint="cs"/>
          <w:b/>
          <w:bCs/>
          <w:sz w:val="36"/>
          <w:szCs w:val="36"/>
          <w:rtl/>
        </w:rPr>
        <w:t>،</w:t>
      </w:r>
      <w:r w:rsidRPr="003012A8">
        <w:rPr>
          <w:rFonts w:cs="Traditional Naskh"/>
          <w:b/>
          <w:bCs/>
          <w:sz w:val="36"/>
          <w:szCs w:val="36"/>
          <w:rtl/>
        </w:rPr>
        <w:t xml:space="preserve"> وَأَوَّلُ مَنْ يُؤْذَنُ لَهُ أَنْ يَرْفَعَ رَأْسَهُ، فَأَرْفَعُ رَأْسِي</w:t>
      </w:r>
      <w:r w:rsidR="00D91C66">
        <w:rPr>
          <w:rFonts w:cs="Traditional Naskh"/>
          <w:b/>
          <w:bCs/>
          <w:sz w:val="36"/>
          <w:szCs w:val="36"/>
          <w:rtl/>
        </w:rPr>
        <w:fldChar w:fldCharType="begin"/>
      </w:r>
      <w:r w:rsidR="00D91C66">
        <w:instrText xml:space="preserve"> XE "</w:instrText>
      </w:r>
      <w:r w:rsidR="00D91C66" w:rsidRPr="00815AD4">
        <w:rPr>
          <w:rFonts w:cs="Traditional Naskh" w:hint="cs"/>
          <w:b/>
          <w:bCs/>
          <w:sz w:val="36"/>
          <w:szCs w:val="36"/>
          <w:rtl/>
        </w:rPr>
        <w:instrText>2-</w:instrText>
      </w:r>
      <w:r w:rsidR="00D91C66" w:rsidRPr="00815AD4">
        <w:rPr>
          <w:rFonts w:cs="Traditional Naskh"/>
          <w:b/>
          <w:bCs/>
          <w:sz w:val="36"/>
          <w:szCs w:val="36"/>
          <w:rtl/>
        </w:rPr>
        <w:instrText>أَنَا أَوَّلُ مَنْ يُؤْذَنُ لَهُ بِالسُّجُودِ يَوْمَ الْقِيَامَةِ</w:instrText>
      </w:r>
      <w:r w:rsidR="00D91C66" w:rsidRPr="00815AD4">
        <w:rPr>
          <w:rFonts w:cs="Traditional Naskh" w:hint="cs"/>
          <w:b/>
          <w:bCs/>
          <w:sz w:val="36"/>
          <w:szCs w:val="36"/>
          <w:rtl/>
        </w:rPr>
        <w:instrText>،</w:instrText>
      </w:r>
      <w:r w:rsidR="00D91C66" w:rsidRPr="00815AD4">
        <w:rPr>
          <w:rFonts w:cs="Traditional Naskh"/>
          <w:b/>
          <w:bCs/>
          <w:sz w:val="36"/>
          <w:szCs w:val="36"/>
          <w:rtl/>
        </w:rPr>
        <w:instrText xml:space="preserve"> وَأَوَّلُ مَنْ يُؤْذَنُ لَهُ أَنْ يَرْفَعَ رَأْسَهُ، فَأَرْفَعُ رَأْسِي</w:instrText>
      </w:r>
      <w:r w:rsidR="00D91C66">
        <w:instrText xml:space="preserve">" </w:instrText>
      </w:r>
      <w:r w:rsidR="00D91C66">
        <w:rPr>
          <w:rFonts w:cs="Traditional Naskh"/>
          <w:b/>
          <w:bCs/>
          <w:sz w:val="36"/>
          <w:szCs w:val="36"/>
          <w:rtl/>
        </w:rPr>
        <w:fldChar w:fldCharType="end"/>
      </w:r>
      <w:r w:rsidRPr="003012A8">
        <w:rPr>
          <w:rFonts w:cs="Traditional Naskh"/>
          <w:b/>
          <w:bCs/>
          <w:sz w:val="36"/>
          <w:szCs w:val="36"/>
          <w:rtl/>
        </w:rPr>
        <w:t xml:space="preserve"> فَأُنْظِرُ بَيْنَ يَدَيَّ، فَأَعْرِفُ أُمَّتِي مِنْ بَيْنِ الْأُمَمِ</w:t>
      </w:r>
      <w:r w:rsidRPr="003012A8">
        <w:rPr>
          <w:rFonts w:cs="Traditional Naskh" w:hint="cs"/>
          <w:sz w:val="22"/>
          <w:szCs w:val="22"/>
          <w:rtl/>
        </w:rPr>
        <w:t>))</w:t>
      </w:r>
      <w:r w:rsidRPr="003012A8">
        <w:rPr>
          <w:rFonts w:cs="Traditional Naskh"/>
          <w:sz w:val="36"/>
          <w:szCs w:val="36"/>
          <w:rtl/>
        </w:rPr>
        <w:t>، فَقَالَ رَجُلٌ: يَا رَسُولَ الل</w:t>
      </w:r>
      <w:r>
        <w:rPr>
          <w:rFonts w:cs="Traditional Naskh" w:hint="cs"/>
          <w:sz w:val="36"/>
          <w:szCs w:val="36"/>
          <w:rtl/>
        </w:rPr>
        <w:t>َّ</w:t>
      </w:r>
      <w:r w:rsidRPr="003012A8">
        <w:rPr>
          <w:rFonts w:cs="Traditional Naskh"/>
          <w:sz w:val="36"/>
          <w:szCs w:val="36"/>
          <w:rtl/>
        </w:rPr>
        <w:t>ه</w:t>
      </w:r>
      <w:r>
        <w:rPr>
          <w:rFonts w:cs="Traditional Naskh" w:hint="cs"/>
          <w:sz w:val="36"/>
          <w:szCs w:val="36"/>
          <w:rtl/>
        </w:rPr>
        <w:t>ِ،</w:t>
      </w:r>
      <w:r w:rsidRPr="003012A8">
        <w:rPr>
          <w:rFonts w:cs="Traditional Naskh"/>
          <w:sz w:val="36"/>
          <w:szCs w:val="36"/>
          <w:rtl/>
        </w:rPr>
        <w:t xml:space="preserve"> فَكَيْفَ تَعْرِفُ أُمَّتَكَ مِنْ بَيْنِ الْأُمَمِ؟ مَا بَيْنَ نُوحٍ إِلَى أُمَّتِكَ؟ قَالَ:</w:t>
      </w:r>
      <w:r w:rsidRPr="003012A8">
        <w:rPr>
          <w:rFonts w:cs="Traditional Naskh"/>
          <w:b/>
          <w:bCs/>
          <w:sz w:val="36"/>
          <w:szCs w:val="36"/>
          <w:rtl/>
        </w:rPr>
        <w:t xml:space="preserve"> </w:t>
      </w:r>
      <w:r w:rsidRPr="003012A8">
        <w:rPr>
          <w:rFonts w:cs="Traditional Naskh" w:hint="cs"/>
          <w:b/>
          <w:bCs/>
          <w:sz w:val="22"/>
          <w:szCs w:val="22"/>
          <w:rtl/>
        </w:rPr>
        <w:t>((</w:t>
      </w:r>
      <w:r w:rsidRPr="003012A8">
        <w:rPr>
          <w:rFonts w:cs="Traditional Naskh"/>
          <w:b/>
          <w:bCs/>
          <w:sz w:val="36"/>
          <w:szCs w:val="36"/>
          <w:rtl/>
        </w:rPr>
        <w:t>غُرٌّ مُحَجَّلُونَ مِنْ أَثَرِ الْوُضُوءِ</w:t>
      </w:r>
      <w:r>
        <w:rPr>
          <w:rFonts w:cs="Traditional Naskh" w:hint="cs"/>
          <w:b/>
          <w:bCs/>
          <w:sz w:val="36"/>
          <w:szCs w:val="36"/>
          <w:rtl/>
        </w:rPr>
        <w:t>،</w:t>
      </w:r>
      <w:r w:rsidRPr="003012A8">
        <w:rPr>
          <w:rFonts w:cs="Traditional Naskh"/>
          <w:b/>
          <w:bCs/>
          <w:sz w:val="36"/>
          <w:szCs w:val="36"/>
          <w:rtl/>
        </w:rPr>
        <w:t xml:space="preserve"> ولَا يَكُونُ لِأَحَدٍ مِنَ الْأُمَمِ غَيْرِهِمْ</w:t>
      </w:r>
      <w:r w:rsidR="00D91C66">
        <w:rPr>
          <w:rFonts w:cs="Traditional Naskh"/>
          <w:b/>
          <w:bCs/>
          <w:sz w:val="36"/>
          <w:szCs w:val="36"/>
          <w:rtl/>
        </w:rPr>
        <w:fldChar w:fldCharType="begin"/>
      </w:r>
      <w:r w:rsidR="00D91C66">
        <w:instrText xml:space="preserve"> XE "</w:instrText>
      </w:r>
      <w:r w:rsidR="00D91C66" w:rsidRPr="00815AD4">
        <w:rPr>
          <w:rFonts w:cs="Traditional Naskh" w:hint="cs"/>
          <w:b/>
          <w:bCs/>
          <w:sz w:val="36"/>
          <w:szCs w:val="36"/>
          <w:rtl/>
        </w:rPr>
        <w:instrText>2-</w:instrText>
      </w:r>
      <w:r w:rsidR="00D91C66" w:rsidRPr="00815AD4">
        <w:rPr>
          <w:rFonts w:cs="Traditional Naskh"/>
          <w:b/>
          <w:bCs/>
          <w:sz w:val="36"/>
          <w:szCs w:val="36"/>
          <w:rtl/>
        </w:rPr>
        <w:instrText>غُرٌّ مُحَجَّلُونَ مِنْ أَثَرِ الْوُضُوءِ</w:instrText>
      </w:r>
      <w:r w:rsidR="00D91C66" w:rsidRPr="00815AD4">
        <w:rPr>
          <w:rFonts w:cs="Traditional Naskh" w:hint="cs"/>
          <w:b/>
          <w:bCs/>
          <w:sz w:val="36"/>
          <w:szCs w:val="36"/>
          <w:rtl/>
        </w:rPr>
        <w:instrText>،</w:instrText>
      </w:r>
      <w:r w:rsidR="00D91C66" w:rsidRPr="00815AD4">
        <w:rPr>
          <w:rFonts w:cs="Traditional Naskh"/>
          <w:b/>
          <w:bCs/>
          <w:sz w:val="36"/>
          <w:szCs w:val="36"/>
          <w:rtl/>
        </w:rPr>
        <w:instrText xml:space="preserve"> ولَا يَكُونُ لِأَحَدٍ مِنَ الْأُمَمِ غَيْرِهِمْ</w:instrText>
      </w:r>
      <w:r w:rsidR="00D91C66">
        <w:instrText xml:space="preserve">" </w:instrText>
      </w:r>
      <w:r w:rsidR="00D91C66">
        <w:rPr>
          <w:rFonts w:cs="Traditional Naskh"/>
          <w:b/>
          <w:bCs/>
          <w:sz w:val="36"/>
          <w:szCs w:val="36"/>
          <w:rtl/>
        </w:rPr>
        <w:fldChar w:fldCharType="end"/>
      </w:r>
      <w:r w:rsidRPr="003012A8">
        <w:rPr>
          <w:rFonts w:cs="Traditional Naskh"/>
          <w:b/>
          <w:bCs/>
          <w:sz w:val="36"/>
          <w:szCs w:val="36"/>
          <w:rtl/>
        </w:rPr>
        <w:t>، وَأَعْرِفُهُمْ أَنَّهُمْ يُؤْتَوْنَ كُتُبَهُمْ بِأَيْمَانِهِمْ، وَأَعْرِفُهُمْ بِسِيمَاهُمْ فِي وُجُوهِهِمْ مِنْ أَثَرِ السُّجُودِ، وَأَعْرِفُهُمْ بِنُورِهِمُ الَّذِي بَيْنَ أَيْدِيهِمْ، وَعَنْ أَيْمَانِهِمْ، وَعَنْ شَمَائِلِهِمْ</w:t>
      </w:r>
      <w:r w:rsidRPr="003012A8">
        <w:rPr>
          <w:rFonts w:cs="Traditional Naskh" w:hint="cs"/>
          <w:b/>
          <w:b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03"/>
      </w:r>
      <w:r w:rsidRPr="000E0C8A">
        <w:rPr>
          <w:rStyle w:val="FootnoteReference"/>
          <w:rFonts w:cs="Traditional Naskh"/>
          <w:sz w:val="36"/>
          <w:szCs w:val="36"/>
          <w:rtl/>
        </w:rPr>
        <w:t>)</w:t>
      </w:r>
      <w:r>
        <w:rPr>
          <w:rFonts w:cs="Traditional Naskh" w:hint="cs"/>
          <w:sz w:val="36"/>
          <w:szCs w:val="36"/>
          <w:rtl/>
        </w:rPr>
        <w:t>.</w:t>
      </w:r>
      <w:bookmarkEnd w:id="1715"/>
    </w:p>
    <w:p w:rsidR="003012A8" w:rsidRPr="003012A8" w:rsidRDefault="003012A8" w:rsidP="00B5569F">
      <w:pPr>
        <w:spacing w:after="60" w:line="216" w:lineRule="auto"/>
        <w:rPr>
          <w:rFonts w:cs="Traditional Naskh"/>
          <w:sz w:val="36"/>
          <w:szCs w:val="36"/>
          <w:rtl/>
        </w:rPr>
      </w:pPr>
      <w:bookmarkStart w:id="1716" w:name="_Toc272614623"/>
      <w:r w:rsidRPr="003012A8">
        <w:rPr>
          <w:rFonts w:cs="Traditional Naskh" w:hint="cs"/>
          <w:sz w:val="36"/>
          <w:szCs w:val="36"/>
          <w:rtl/>
        </w:rPr>
        <w:t>السعي</w:t>
      </w:r>
      <w:r w:rsidR="00D91C66">
        <w:rPr>
          <w:rFonts w:cs="Traditional Naskh"/>
          <w:sz w:val="36"/>
          <w:szCs w:val="36"/>
          <w:rtl/>
        </w:rPr>
        <w:fldChar w:fldCharType="begin"/>
      </w:r>
      <w:r w:rsidR="00D91C66">
        <w:instrText xml:space="preserve"> XE "</w:instrText>
      </w:r>
      <w:r w:rsidR="00D91C66" w:rsidRPr="00815AD4">
        <w:rPr>
          <w:rFonts w:cs="Traditional Naskh" w:hint="cs"/>
          <w:sz w:val="36"/>
          <w:szCs w:val="36"/>
          <w:rtl/>
        </w:rPr>
        <w:instrText>4-السعي</w:instrText>
      </w:r>
      <w:r w:rsidR="00D91C66">
        <w:instrText xml:space="preserve">" </w:instrText>
      </w:r>
      <w:r w:rsidR="00D91C66">
        <w:rPr>
          <w:rFonts w:cs="Traditional Naskh"/>
          <w:sz w:val="36"/>
          <w:szCs w:val="36"/>
          <w:rtl/>
        </w:rPr>
        <w:fldChar w:fldCharType="end"/>
      </w:r>
      <w:r w:rsidRPr="003012A8">
        <w:rPr>
          <w:rFonts w:cs="Traditional Naskh" w:hint="cs"/>
          <w:sz w:val="36"/>
          <w:szCs w:val="36"/>
          <w:rtl/>
        </w:rPr>
        <w:t>: المشي السريع، نورهم: أي نور إيمانهم</w:t>
      </w:r>
      <w:r w:rsidR="00B5569F">
        <w:rPr>
          <w:rFonts w:cs="Traditional Naskh" w:hint="cs"/>
          <w:sz w:val="36"/>
          <w:szCs w:val="36"/>
          <w:rtl/>
        </w:rPr>
        <w:t>،</w:t>
      </w:r>
      <w:r w:rsidRPr="003012A8">
        <w:rPr>
          <w:rFonts w:cs="Traditional Naskh" w:hint="cs"/>
          <w:sz w:val="36"/>
          <w:szCs w:val="36"/>
          <w:rtl/>
        </w:rPr>
        <w:t xml:space="preserve"> وطاعتهم على الصراط.</w:t>
      </w:r>
      <w:bookmarkEnd w:id="1716"/>
    </w:p>
    <w:p w:rsidR="003012A8" w:rsidRPr="003012A8" w:rsidRDefault="003012A8" w:rsidP="00B5569F">
      <w:pPr>
        <w:spacing w:after="60" w:line="216" w:lineRule="auto"/>
        <w:rPr>
          <w:rFonts w:cs="Traditional Naskh"/>
          <w:sz w:val="36"/>
          <w:szCs w:val="36"/>
          <w:rtl/>
        </w:rPr>
      </w:pPr>
      <w:bookmarkStart w:id="1717" w:name="_Toc272614624"/>
      <w:r w:rsidRPr="00B5569F">
        <w:rPr>
          <w:rFonts w:ascii="Traditional Arabic" w:cs="Traditional Naskh" w:hint="cs"/>
          <w:sz w:val="28"/>
          <w:szCs w:val="28"/>
          <w:rtl/>
          <w:lang w:eastAsia="en-US"/>
        </w:rPr>
        <w:t>﴿</w:t>
      </w:r>
      <w:r w:rsidRPr="00B5569F">
        <w:rPr>
          <w:rFonts w:ascii="Traditional Arabic" w:cs="Traditional Naskh" w:hint="cs"/>
          <w:b/>
          <w:bCs/>
          <w:sz w:val="36"/>
          <w:szCs w:val="36"/>
          <w:rtl/>
          <w:lang w:eastAsia="en-US"/>
        </w:rPr>
        <w:t>ب</w:t>
      </w:r>
      <w:r w:rsidRPr="00B5569F">
        <w:rPr>
          <w:rFonts w:ascii="Traditional Arabic" w:cs="Traditional Naskh" w:hint="eastAsia"/>
          <w:b/>
          <w:bCs/>
          <w:sz w:val="36"/>
          <w:szCs w:val="36"/>
          <w:rtl/>
          <w:lang w:eastAsia="en-US"/>
        </w:rPr>
        <w:t>َيْنَ</w:t>
      </w:r>
      <w:r w:rsidRPr="00B5569F">
        <w:rPr>
          <w:rFonts w:ascii="Traditional Arabic" w:cs="Traditional Naskh"/>
          <w:b/>
          <w:bCs/>
          <w:sz w:val="36"/>
          <w:szCs w:val="36"/>
          <w:rtl/>
          <w:lang w:eastAsia="en-US"/>
        </w:rPr>
        <w:t xml:space="preserve"> </w:t>
      </w:r>
      <w:r w:rsidRPr="00B5569F">
        <w:rPr>
          <w:rFonts w:ascii="Traditional Arabic" w:cs="Traditional Naskh" w:hint="eastAsia"/>
          <w:b/>
          <w:bCs/>
          <w:sz w:val="36"/>
          <w:szCs w:val="36"/>
          <w:rtl/>
          <w:lang w:eastAsia="en-US"/>
        </w:rPr>
        <w:t>أَيْدِيهِمْ</w:t>
      </w:r>
      <w:r w:rsidR="00D91C66">
        <w:rPr>
          <w:rFonts w:ascii="Traditional Arabic" w:cs="Traditional Naskh"/>
          <w:b/>
          <w:bCs/>
          <w:sz w:val="36"/>
          <w:szCs w:val="36"/>
          <w:rtl/>
          <w:lang w:eastAsia="en-US"/>
        </w:rPr>
        <w:fldChar w:fldCharType="begin"/>
      </w:r>
      <w:r w:rsidR="00D91C66">
        <w:instrText xml:space="preserve"> XE "</w:instrText>
      </w:r>
      <w:r w:rsidR="00D91C66" w:rsidRPr="00815AD4">
        <w:rPr>
          <w:rFonts w:ascii="Traditional Arabic" w:cs="Traditional Naskh" w:hint="cs"/>
          <w:b/>
          <w:bCs/>
          <w:sz w:val="36"/>
          <w:szCs w:val="36"/>
          <w:rtl/>
          <w:lang w:eastAsia="en-US"/>
        </w:rPr>
        <w:instrText>4-ب</w:instrText>
      </w:r>
      <w:r w:rsidR="00D91C66" w:rsidRPr="00815AD4">
        <w:rPr>
          <w:rFonts w:ascii="Traditional Arabic" w:cs="Traditional Naskh" w:hint="eastAsia"/>
          <w:b/>
          <w:bCs/>
          <w:sz w:val="36"/>
          <w:szCs w:val="36"/>
          <w:rtl/>
          <w:lang w:eastAsia="en-US"/>
        </w:rPr>
        <w:instrText>َيْنَ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أَيْدِيهِمْ</w:instrText>
      </w:r>
      <w:r w:rsidR="00D91C66">
        <w:instrText xml:space="preserve">" </w:instrText>
      </w:r>
      <w:r w:rsidR="00D91C66">
        <w:rPr>
          <w:rFonts w:ascii="Traditional Arabic" w:cs="Traditional Naskh"/>
          <w:b/>
          <w:bCs/>
          <w:sz w:val="36"/>
          <w:szCs w:val="36"/>
          <w:rtl/>
          <w:lang w:eastAsia="en-US"/>
        </w:rPr>
        <w:fldChar w:fldCharType="end"/>
      </w:r>
      <w:r w:rsidRPr="00B5569F">
        <w:rPr>
          <w:rFonts w:cs="Traditional Naskh" w:hint="cs"/>
          <w:sz w:val="28"/>
          <w:szCs w:val="28"/>
          <w:rtl/>
        </w:rPr>
        <w:t>﴾</w:t>
      </w:r>
      <w:r w:rsidRPr="003012A8">
        <w:rPr>
          <w:rFonts w:cs="Traditional Naskh" w:hint="cs"/>
          <w:sz w:val="36"/>
          <w:szCs w:val="36"/>
          <w:rtl/>
        </w:rPr>
        <w:t>: أي يضيء قد</w:t>
      </w:r>
      <w:r w:rsidR="00B5569F">
        <w:rPr>
          <w:rFonts w:cs="Traditional Naskh" w:hint="cs"/>
          <w:sz w:val="36"/>
          <w:szCs w:val="36"/>
          <w:rtl/>
        </w:rPr>
        <w:t>ّ</w:t>
      </w:r>
      <w:r w:rsidRPr="003012A8">
        <w:rPr>
          <w:rFonts w:cs="Traditional Naskh" w:hint="cs"/>
          <w:sz w:val="36"/>
          <w:szCs w:val="36"/>
          <w:rtl/>
        </w:rPr>
        <w:t>امهم.</w:t>
      </w:r>
      <w:bookmarkEnd w:id="1717"/>
    </w:p>
    <w:p w:rsidR="003012A8" w:rsidRPr="003012A8" w:rsidRDefault="003012A8" w:rsidP="00B5569F">
      <w:pPr>
        <w:spacing w:after="60" w:line="216" w:lineRule="auto"/>
        <w:rPr>
          <w:rFonts w:cs="Traditional Naskh"/>
          <w:sz w:val="36"/>
          <w:szCs w:val="36"/>
        </w:rPr>
      </w:pPr>
      <w:bookmarkStart w:id="1718" w:name="_Toc272614625"/>
      <w:r w:rsidRPr="00B5569F">
        <w:rPr>
          <w:rFonts w:ascii="Traditional Arabic" w:cs="Traditional Naskh" w:hint="cs"/>
          <w:sz w:val="28"/>
          <w:szCs w:val="28"/>
          <w:rtl/>
          <w:lang w:eastAsia="en-US"/>
        </w:rPr>
        <w:t>﴿</w:t>
      </w:r>
      <w:r w:rsidRPr="00B5569F">
        <w:rPr>
          <w:rFonts w:ascii="Traditional Arabic" w:cs="Traditional Naskh" w:hint="eastAsia"/>
          <w:b/>
          <w:bCs/>
          <w:sz w:val="36"/>
          <w:szCs w:val="36"/>
          <w:rtl/>
          <w:lang w:eastAsia="en-US"/>
        </w:rPr>
        <w:t>وَبِأَيْمَانِهِمْ</w:t>
      </w:r>
      <w:r w:rsidR="00D91C66">
        <w:rPr>
          <w:rFonts w:ascii="Traditional Arabic" w:cs="Traditional Naskh"/>
          <w:b/>
          <w:bCs/>
          <w:sz w:val="36"/>
          <w:szCs w:val="36"/>
          <w:rtl/>
          <w:lang w:eastAsia="en-US"/>
        </w:rPr>
        <w:fldChar w:fldCharType="begin"/>
      </w:r>
      <w:r w:rsidR="00D91C66">
        <w:instrText xml:space="preserve"> XE "</w:instrText>
      </w:r>
      <w:r w:rsidR="00D91C66" w:rsidRPr="00815AD4">
        <w:rPr>
          <w:rFonts w:ascii="Traditional Arabic" w:cs="Traditional Naskh" w:hint="cs"/>
          <w:b/>
          <w:bCs/>
          <w:sz w:val="36"/>
          <w:szCs w:val="36"/>
          <w:rtl/>
          <w:lang w:eastAsia="en-US"/>
        </w:rPr>
        <w:instrText>4-</w:instrText>
      </w:r>
      <w:r w:rsidR="00D91C66" w:rsidRPr="00815AD4">
        <w:rPr>
          <w:rFonts w:ascii="Traditional Arabic" w:cs="Traditional Naskh" w:hint="eastAsia"/>
          <w:b/>
          <w:bCs/>
          <w:sz w:val="36"/>
          <w:szCs w:val="36"/>
          <w:rtl/>
          <w:lang w:eastAsia="en-US"/>
        </w:rPr>
        <w:instrText>بِأَيْمَانِهِمْ</w:instrText>
      </w:r>
      <w:r w:rsidR="00D91C66">
        <w:instrText xml:space="preserve">" </w:instrText>
      </w:r>
      <w:r w:rsidR="00D91C66">
        <w:rPr>
          <w:rFonts w:ascii="Traditional Arabic" w:cs="Traditional Naskh"/>
          <w:b/>
          <w:bCs/>
          <w:sz w:val="36"/>
          <w:szCs w:val="36"/>
          <w:rtl/>
          <w:lang w:eastAsia="en-US"/>
        </w:rPr>
        <w:fldChar w:fldCharType="end"/>
      </w:r>
      <w:r w:rsidRPr="00B5569F">
        <w:rPr>
          <w:rFonts w:cs="Traditional Naskh" w:hint="cs"/>
          <w:sz w:val="28"/>
          <w:szCs w:val="28"/>
          <w:rtl/>
        </w:rPr>
        <w:t>﴾</w:t>
      </w:r>
      <w:r w:rsidRPr="003012A8">
        <w:rPr>
          <w:rFonts w:cs="Traditional Naskh" w:hint="cs"/>
          <w:sz w:val="36"/>
          <w:szCs w:val="36"/>
          <w:rtl/>
        </w:rPr>
        <w:t>:</w:t>
      </w:r>
      <w:r w:rsidR="00B5569F">
        <w:rPr>
          <w:rFonts w:cs="Traditional Naskh" w:hint="cs"/>
          <w:sz w:val="36"/>
          <w:szCs w:val="36"/>
          <w:rtl/>
        </w:rPr>
        <w:t xml:space="preserve"> </w:t>
      </w:r>
      <w:r w:rsidRPr="003012A8">
        <w:rPr>
          <w:rFonts w:cs="Traditional Naskh" w:hint="cs"/>
          <w:sz w:val="36"/>
          <w:szCs w:val="36"/>
          <w:rtl/>
        </w:rPr>
        <w:t>أي وعن أيمانهم</w:t>
      </w:r>
      <w:r w:rsidR="00B5569F">
        <w:rPr>
          <w:rFonts w:cs="Traditional Naskh" w:hint="cs"/>
          <w:sz w:val="36"/>
          <w:szCs w:val="36"/>
          <w:rtl/>
        </w:rPr>
        <w:t>،</w:t>
      </w:r>
      <w:r w:rsidRPr="003012A8">
        <w:rPr>
          <w:rFonts w:cs="Traditional Naskh" w:hint="cs"/>
          <w:sz w:val="36"/>
          <w:szCs w:val="36"/>
          <w:rtl/>
        </w:rPr>
        <w:t xml:space="preserve"> وشمالهم على وجه الإضمار</w:t>
      </w:r>
      <w:r w:rsidR="00B5569F">
        <w:rPr>
          <w:rFonts w:cs="Traditional Naskh" w:hint="cs"/>
          <w:sz w:val="36"/>
          <w:szCs w:val="36"/>
          <w:rtl/>
        </w:rPr>
        <w:t>،</w:t>
      </w:r>
      <w:r w:rsidRPr="003012A8">
        <w:rPr>
          <w:rFonts w:cs="Traditional Naskh" w:hint="cs"/>
          <w:sz w:val="36"/>
          <w:szCs w:val="36"/>
          <w:rtl/>
        </w:rPr>
        <w:t xml:space="preserve"> يعني جهة أيمانهم وشمالهم</w:t>
      </w:r>
      <w:r w:rsidRPr="000E0C8A">
        <w:rPr>
          <w:rStyle w:val="FootnoteReference"/>
          <w:rFonts w:cs="Traditional Naskh"/>
          <w:sz w:val="36"/>
          <w:szCs w:val="36"/>
          <w:rtl/>
        </w:rPr>
        <w:t>(</w:t>
      </w:r>
      <w:r w:rsidRPr="000E0C8A">
        <w:rPr>
          <w:rStyle w:val="FootnoteReference"/>
          <w:rFonts w:cs="Traditional Naskh"/>
          <w:sz w:val="36"/>
          <w:szCs w:val="36"/>
          <w:rtl/>
        </w:rPr>
        <w:footnoteReference w:id="804"/>
      </w:r>
      <w:r w:rsidRPr="000E0C8A">
        <w:rPr>
          <w:rStyle w:val="FootnoteReference"/>
          <w:rFonts w:cs="Traditional Naskh"/>
          <w:sz w:val="36"/>
          <w:szCs w:val="36"/>
          <w:rtl/>
        </w:rPr>
        <w:t>)</w:t>
      </w:r>
      <w:r w:rsidR="00B5569F">
        <w:rPr>
          <w:rFonts w:cs="Traditional Naskh" w:hint="cs"/>
          <w:sz w:val="36"/>
          <w:szCs w:val="36"/>
          <w:rtl/>
        </w:rPr>
        <w:t>.</w:t>
      </w:r>
      <w:bookmarkEnd w:id="1718"/>
    </w:p>
    <w:p w:rsidR="003012A8" w:rsidRPr="003012A8" w:rsidRDefault="003012A8" w:rsidP="00B5569F">
      <w:pPr>
        <w:spacing w:after="60" w:line="216" w:lineRule="auto"/>
        <w:rPr>
          <w:rFonts w:cs="Traditional Naskh"/>
          <w:sz w:val="36"/>
          <w:szCs w:val="36"/>
          <w:rtl/>
        </w:rPr>
      </w:pPr>
      <w:bookmarkStart w:id="1719" w:name="_Toc272614626"/>
      <w:r w:rsidRPr="003012A8">
        <w:rPr>
          <w:rFonts w:cs="Traditional Naskh" w:hint="cs"/>
          <w:sz w:val="36"/>
          <w:szCs w:val="36"/>
          <w:rtl/>
        </w:rPr>
        <w:t>يقولون: أي يقول المؤمنون إذا طفئ نور المنافقين إشفاقاً وخوفاً.</w:t>
      </w:r>
      <w:bookmarkEnd w:id="1719"/>
    </w:p>
    <w:p w:rsidR="003012A8" w:rsidRPr="003012A8" w:rsidRDefault="003012A8" w:rsidP="00D91C66">
      <w:pPr>
        <w:spacing w:after="60" w:line="216" w:lineRule="auto"/>
        <w:rPr>
          <w:rFonts w:cs="Traditional Naskh"/>
          <w:sz w:val="36"/>
          <w:szCs w:val="36"/>
          <w:rtl/>
          <w:lang w:eastAsia="en-US"/>
        </w:rPr>
      </w:pPr>
      <w:bookmarkStart w:id="1720" w:name="_Toc272614627"/>
      <w:r w:rsidRPr="00B5569F">
        <w:rPr>
          <w:rFonts w:cs="Traditional Naskh" w:hint="cs"/>
          <w:sz w:val="28"/>
          <w:szCs w:val="28"/>
          <w:rtl/>
        </w:rPr>
        <w:t>﴿</w:t>
      </w:r>
      <w:r w:rsidRPr="00B5569F">
        <w:rPr>
          <w:rFonts w:ascii="Traditional Arabic" w:cs="Traditional Naskh" w:hint="eastAsia"/>
          <w:b/>
          <w:bCs/>
          <w:sz w:val="36"/>
          <w:szCs w:val="36"/>
          <w:rtl/>
          <w:lang w:eastAsia="en-US"/>
        </w:rPr>
        <w:t>رَبَّنَا</w:t>
      </w:r>
      <w:r w:rsidRPr="00B5569F">
        <w:rPr>
          <w:rFonts w:ascii="Traditional Arabic" w:cs="Traditional Naskh"/>
          <w:b/>
          <w:bCs/>
          <w:sz w:val="36"/>
          <w:szCs w:val="36"/>
          <w:rtl/>
          <w:lang w:eastAsia="en-US"/>
        </w:rPr>
        <w:t xml:space="preserve"> </w:t>
      </w:r>
      <w:r w:rsidRPr="00B5569F">
        <w:rPr>
          <w:rFonts w:ascii="Traditional Arabic" w:cs="Traditional Naskh" w:hint="eastAsia"/>
          <w:b/>
          <w:bCs/>
          <w:sz w:val="36"/>
          <w:szCs w:val="36"/>
          <w:rtl/>
          <w:lang w:eastAsia="en-US"/>
        </w:rPr>
        <w:t>أَتْمِمْ</w:t>
      </w:r>
      <w:r w:rsidRPr="00B5569F">
        <w:rPr>
          <w:rFonts w:ascii="Traditional Arabic" w:cs="Traditional Naskh"/>
          <w:b/>
          <w:bCs/>
          <w:sz w:val="36"/>
          <w:szCs w:val="36"/>
          <w:rtl/>
          <w:lang w:eastAsia="en-US"/>
        </w:rPr>
        <w:t xml:space="preserve"> </w:t>
      </w:r>
      <w:r w:rsidRPr="00B5569F">
        <w:rPr>
          <w:rFonts w:ascii="Traditional Arabic" w:cs="Traditional Naskh" w:hint="eastAsia"/>
          <w:b/>
          <w:bCs/>
          <w:sz w:val="36"/>
          <w:szCs w:val="36"/>
          <w:rtl/>
          <w:lang w:eastAsia="en-US"/>
        </w:rPr>
        <w:t>لَنَا</w:t>
      </w:r>
      <w:r w:rsidRPr="00B5569F">
        <w:rPr>
          <w:rFonts w:ascii="Traditional Arabic" w:cs="Traditional Naskh"/>
          <w:b/>
          <w:bCs/>
          <w:sz w:val="36"/>
          <w:szCs w:val="36"/>
          <w:rtl/>
          <w:lang w:eastAsia="en-US"/>
        </w:rPr>
        <w:t xml:space="preserve"> </w:t>
      </w:r>
      <w:r w:rsidRPr="00B5569F">
        <w:rPr>
          <w:rFonts w:ascii="Traditional Arabic" w:cs="Traditional Naskh" w:hint="eastAsia"/>
          <w:b/>
          <w:bCs/>
          <w:sz w:val="36"/>
          <w:szCs w:val="36"/>
          <w:rtl/>
          <w:lang w:eastAsia="en-US"/>
        </w:rPr>
        <w:t>نُورَنَا</w:t>
      </w:r>
      <w:r w:rsidRPr="00B5569F">
        <w:rPr>
          <w:rFonts w:cs="Traditional Naskh" w:hint="cs"/>
          <w:sz w:val="28"/>
          <w:szCs w:val="28"/>
          <w:rtl/>
        </w:rPr>
        <w:t>﴾</w:t>
      </w:r>
      <w:r w:rsidRPr="003012A8">
        <w:rPr>
          <w:rFonts w:cs="Traditional Naskh" w:hint="cs"/>
          <w:sz w:val="36"/>
          <w:szCs w:val="36"/>
          <w:rtl/>
          <w:lang w:eastAsia="en-US"/>
        </w:rPr>
        <w:t>: المراد بالإتمام المداومة والاستمراري</w:t>
      </w:r>
      <w:r w:rsidRPr="003012A8">
        <w:rPr>
          <w:rFonts w:cs="Traditional Naskh" w:hint="eastAsia"/>
          <w:sz w:val="36"/>
          <w:szCs w:val="36"/>
          <w:rtl/>
          <w:lang w:eastAsia="en-US"/>
        </w:rPr>
        <w:t>ة</w:t>
      </w:r>
      <w:r w:rsidRPr="003012A8">
        <w:rPr>
          <w:rFonts w:cs="Traditional Naskh" w:hint="cs"/>
          <w:sz w:val="36"/>
          <w:szCs w:val="36"/>
          <w:rtl/>
          <w:lang w:eastAsia="en-US"/>
        </w:rPr>
        <w:t xml:space="preserve"> إلى أن يصلوا إلى دار السلام</w:t>
      </w:r>
      <w:r w:rsidR="00B5569F">
        <w:rPr>
          <w:rFonts w:cs="Traditional Naskh" w:hint="cs"/>
          <w:sz w:val="36"/>
          <w:szCs w:val="36"/>
          <w:rtl/>
          <w:lang w:eastAsia="en-US"/>
        </w:rPr>
        <w:t>،</w:t>
      </w:r>
      <w:r w:rsidRPr="003012A8">
        <w:rPr>
          <w:rFonts w:cs="Traditional Naskh" w:hint="cs"/>
          <w:sz w:val="36"/>
          <w:szCs w:val="36"/>
          <w:rtl/>
          <w:lang w:eastAsia="en-US"/>
        </w:rPr>
        <w:t xml:space="preserve"> جاء عن الضحاك: </w:t>
      </w:r>
      <w:r w:rsidR="00B5569F" w:rsidRPr="00B5569F">
        <w:rPr>
          <w:rFonts w:cs="Traditional Naskh" w:hint="cs"/>
          <w:sz w:val="22"/>
          <w:szCs w:val="22"/>
          <w:rtl/>
          <w:lang w:eastAsia="en-US"/>
        </w:rPr>
        <w:t>((</w:t>
      </w:r>
      <w:r w:rsidRPr="003012A8">
        <w:rPr>
          <w:rFonts w:cs="Traditional Naskh" w:hint="cs"/>
          <w:sz w:val="36"/>
          <w:szCs w:val="36"/>
          <w:rtl/>
          <w:lang w:eastAsia="en-US"/>
        </w:rPr>
        <w:t>ليس أحد إلا ي</w:t>
      </w:r>
      <w:r w:rsidR="0022763A">
        <w:rPr>
          <w:rFonts w:cs="Traditional Naskh" w:hint="cs"/>
          <w:sz w:val="36"/>
          <w:szCs w:val="36"/>
          <w:rtl/>
          <w:lang w:eastAsia="en-US"/>
        </w:rPr>
        <w:t>ُ</w:t>
      </w:r>
      <w:r w:rsidRPr="003012A8">
        <w:rPr>
          <w:rFonts w:cs="Traditional Naskh" w:hint="cs"/>
          <w:sz w:val="36"/>
          <w:szCs w:val="36"/>
          <w:rtl/>
          <w:lang w:eastAsia="en-US"/>
        </w:rPr>
        <w:t>عط</w:t>
      </w:r>
      <w:r w:rsidR="0022763A">
        <w:rPr>
          <w:rFonts w:cs="Traditional Naskh" w:hint="cs"/>
          <w:sz w:val="36"/>
          <w:szCs w:val="36"/>
          <w:rtl/>
          <w:lang w:eastAsia="en-US"/>
        </w:rPr>
        <w:t>َ</w:t>
      </w:r>
      <w:r w:rsidRPr="003012A8">
        <w:rPr>
          <w:rFonts w:cs="Traditional Naskh" w:hint="cs"/>
          <w:sz w:val="36"/>
          <w:szCs w:val="36"/>
          <w:rtl/>
          <w:lang w:eastAsia="en-US"/>
        </w:rPr>
        <w:t>ى نوراً يوم القيامة ، فإ</w:t>
      </w:r>
      <w:r w:rsidR="0022763A">
        <w:rPr>
          <w:rFonts w:cs="Traditional Naskh" w:hint="cs"/>
          <w:sz w:val="36"/>
          <w:szCs w:val="36"/>
          <w:rtl/>
          <w:lang w:eastAsia="en-US"/>
        </w:rPr>
        <w:t>ذا</w:t>
      </w:r>
      <w:r w:rsidRPr="003012A8">
        <w:rPr>
          <w:rFonts w:cs="Traditional Naskh" w:hint="cs"/>
          <w:sz w:val="36"/>
          <w:szCs w:val="36"/>
          <w:rtl/>
          <w:lang w:eastAsia="en-US"/>
        </w:rPr>
        <w:t xml:space="preserve"> انتهوا إلى الصراط طفئ نور المنافقين</w:t>
      </w:r>
      <w:r w:rsidR="00D91C66">
        <w:rPr>
          <w:rFonts w:cs="Traditional Naskh"/>
          <w:sz w:val="36"/>
          <w:szCs w:val="36"/>
          <w:rtl/>
          <w:lang w:eastAsia="en-US"/>
        </w:rPr>
        <w:fldChar w:fldCharType="begin"/>
      </w:r>
      <w:r w:rsidR="00D91C66">
        <w:instrText xml:space="preserve"> XE "</w:instrText>
      </w:r>
      <w:r w:rsidR="00D91C66" w:rsidRPr="00815AD4">
        <w:rPr>
          <w:rFonts w:cs="Traditional Naskh" w:hint="cs"/>
          <w:sz w:val="36"/>
          <w:szCs w:val="36"/>
          <w:rtl/>
          <w:lang w:eastAsia="en-US"/>
        </w:rPr>
        <w:instrText>3-ليس أحد إلا يُعطَى نوراً يوم القيامة ، فإذا انتهوا إلى الصراط طفئ نور المنافقين[الضحاك]</w:instrText>
      </w:r>
      <w:r w:rsidR="00D91C66">
        <w:instrText xml:space="preserve">" </w:instrText>
      </w:r>
      <w:r w:rsidR="00D91C66">
        <w:rPr>
          <w:rFonts w:cs="Traditional Naskh"/>
          <w:sz w:val="36"/>
          <w:szCs w:val="36"/>
          <w:rtl/>
          <w:lang w:eastAsia="en-US"/>
        </w:rPr>
        <w:fldChar w:fldCharType="end"/>
      </w:r>
      <w:r w:rsidRPr="003012A8">
        <w:rPr>
          <w:rFonts w:cs="Traditional Naskh" w:hint="cs"/>
          <w:sz w:val="36"/>
          <w:szCs w:val="36"/>
          <w:rtl/>
          <w:lang w:eastAsia="en-US"/>
        </w:rPr>
        <w:t xml:space="preserve"> فلما رأى  المؤمنون ذلك أشفقوا أن يطفأ نورهم كما طفأ نور المنافقين</w:t>
      </w:r>
      <w:r w:rsidR="00B5569F" w:rsidRPr="00B5569F">
        <w:rPr>
          <w:rFonts w:cs="Traditional Naskh" w:hint="cs"/>
          <w:sz w:val="28"/>
          <w:szCs w:val="28"/>
          <w:rtl/>
          <w:lang w:eastAsia="en-US"/>
        </w:rPr>
        <w:t>))</w:t>
      </w:r>
      <w:r w:rsidRPr="000E0C8A">
        <w:rPr>
          <w:rStyle w:val="FootnoteReference"/>
          <w:rFonts w:cs="Traditional Naskh"/>
          <w:sz w:val="34"/>
          <w:szCs w:val="36"/>
          <w:rtl/>
        </w:rPr>
        <w:t>(</w:t>
      </w:r>
      <w:r w:rsidRPr="000E0C8A">
        <w:rPr>
          <w:rStyle w:val="FootnoteReference"/>
          <w:rFonts w:cs="Traditional Naskh"/>
          <w:sz w:val="34"/>
          <w:szCs w:val="36"/>
          <w:rtl/>
        </w:rPr>
        <w:footnoteReference w:id="805"/>
      </w:r>
      <w:r w:rsidRPr="000E0C8A">
        <w:rPr>
          <w:rStyle w:val="FootnoteReference"/>
          <w:rFonts w:cs="Traditional Naskh"/>
          <w:sz w:val="34"/>
          <w:szCs w:val="36"/>
          <w:rtl/>
        </w:rPr>
        <w:t>)</w:t>
      </w:r>
      <w:r w:rsidR="00B5569F">
        <w:rPr>
          <w:rFonts w:cs="Traditional Naskh" w:hint="cs"/>
          <w:sz w:val="36"/>
          <w:szCs w:val="36"/>
          <w:rtl/>
          <w:lang w:eastAsia="en-US"/>
        </w:rPr>
        <w:t>.</w:t>
      </w:r>
      <w:bookmarkEnd w:id="1720"/>
    </w:p>
    <w:p w:rsidR="003012A8" w:rsidRPr="003012A8" w:rsidRDefault="003012A8" w:rsidP="0022763A">
      <w:pPr>
        <w:spacing w:after="60" w:line="216" w:lineRule="auto"/>
        <w:rPr>
          <w:rFonts w:cs="Traditional Naskh"/>
          <w:sz w:val="36"/>
          <w:szCs w:val="36"/>
          <w:rtl/>
        </w:rPr>
      </w:pPr>
      <w:bookmarkStart w:id="1721" w:name="_Toc272614628"/>
      <w:r w:rsidRPr="003012A8">
        <w:rPr>
          <w:rFonts w:cs="Traditional Naskh" w:hint="cs"/>
          <w:sz w:val="36"/>
          <w:szCs w:val="36"/>
          <w:rtl/>
          <w:lang w:eastAsia="en-US"/>
        </w:rPr>
        <w:t xml:space="preserve">قال العلامة </w:t>
      </w:r>
      <w:r w:rsidR="0022763A">
        <w:rPr>
          <w:rFonts w:cs="Traditional Naskh" w:hint="cs"/>
          <w:sz w:val="36"/>
          <w:szCs w:val="36"/>
          <w:rtl/>
          <w:lang w:eastAsia="en-US"/>
        </w:rPr>
        <w:t>عبد الرحمن</w:t>
      </w:r>
      <w:r w:rsidRPr="003012A8">
        <w:rPr>
          <w:rFonts w:cs="Traditional Naskh" w:hint="cs"/>
          <w:sz w:val="36"/>
          <w:szCs w:val="36"/>
          <w:rtl/>
          <w:lang w:eastAsia="en-US"/>
        </w:rPr>
        <w:t xml:space="preserve"> </w:t>
      </w:r>
      <w:r w:rsidR="0022763A">
        <w:rPr>
          <w:rFonts w:cs="Traditional Naskh" w:hint="cs"/>
          <w:sz w:val="36"/>
          <w:szCs w:val="36"/>
          <w:rtl/>
          <w:lang w:eastAsia="en-US"/>
        </w:rPr>
        <w:t>ال</w:t>
      </w:r>
      <w:r w:rsidRPr="003012A8">
        <w:rPr>
          <w:rFonts w:cs="Traditional Naskh" w:hint="cs"/>
          <w:sz w:val="36"/>
          <w:szCs w:val="36"/>
          <w:rtl/>
          <w:lang w:eastAsia="en-US"/>
        </w:rPr>
        <w:t xml:space="preserve">سعدي رحمه اللَّه: </w:t>
      </w:r>
      <w:r w:rsidR="00B5569F" w:rsidRPr="00B5569F">
        <w:rPr>
          <w:rFonts w:cs="Traditional Naskh" w:hint="cs"/>
          <w:sz w:val="22"/>
          <w:szCs w:val="22"/>
          <w:rtl/>
          <w:lang w:eastAsia="en-US"/>
        </w:rPr>
        <w:t>((</w:t>
      </w:r>
      <w:r w:rsidR="00B5569F" w:rsidRPr="00B5569F">
        <w:rPr>
          <w:rFonts w:cs="Traditional Naskh"/>
          <w:sz w:val="36"/>
          <w:szCs w:val="36"/>
          <w:rtl/>
          <w:lang w:eastAsia="en-US"/>
        </w:rPr>
        <w:t>حين يسعى المؤمنون يوم القيامة بنور إيمانهم، ويمشون بضيائه، ويتمتعون بروحه وراحته، ويشفقون إذا طفئت الأنوار، التي تعطى المنافقين، ويسألون الل</w:t>
      </w:r>
      <w:r w:rsidR="00B5569F">
        <w:rPr>
          <w:rFonts w:cs="Traditional Naskh" w:hint="cs"/>
          <w:sz w:val="36"/>
          <w:szCs w:val="36"/>
          <w:rtl/>
          <w:lang w:eastAsia="en-US"/>
        </w:rPr>
        <w:t>َّ</w:t>
      </w:r>
      <w:r w:rsidR="00B5569F" w:rsidRPr="00B5569F">
        <w:rPr>
          <w:rFonts w:cs="Traditional Naskh"/>
          <w:sz w:val="36"/>
          <w:szCs w:val="36"/>
          <w:rtl/>
          <w:lang w:eastAsia="en-US"/>
        </w:rPr>
        <w:t>ه</w:t>
      </w:r>
      <w:r w:rsidR="0022763A">
        <w:rPr>
          <w:rFonts w:cs="Traditional Naskh" w:hint="cs"/>
          <w:sz w:val="36"/>
          <w:szCs w:val="36"/>
          <w:rtl/>
          <w:lang w:eastAsia="en-US"/>
        </w:rPr>
        <w:t xml:space="preserve"> تعالى</w:t>
      </w:r>
      <w:r w:rsidR="00B5569F" w:rsidRPr="00B5569F">
        <w:rPr>
          <w:rFonts w:cs="Traditional Naskh"/>
          <w:sz w:val="36"/>
          <w:szCs w:val="36"/>
          <w:rtl/>
          <w:lang w:eastAsia="en-US"/>
        </w:rPr>
        <w:t xml:space="preserve"> أن ي</w:t>
      </w:r>
      <w:r w:rsidR="0022763A">
        <w:rPr>
          <w:rFonts w:cs="Traditional Naskh" w:hint="cs"/>
          <w:sz w:val="36"/>
          <w:szCs w:val="36"/>
          <w:rtl/>
          <w:lang w:eastAsia="en-US"/>
        </w:rPr>
        <w:t>ُ</w:t>
      </w:r>
      <w:r w:rsidR="00B5569F" w:rsidRPr="00B5569F">
        <w:rPr>
          <w:rFonts w:cs="Traditional Naskh"/>
          <w:sz w:val="36"/>
          <w:szCs w:val="36"/>
          <w:rtl/>
          <w:lang w:eastAsia="en-US"/>
        </w:rPr>
        <w:t>تم</w:t>
      </w:r>
      <w:r w:rsidR="0022763A">
        <w:rPr>
          <w:rFonts w:cs="Traditional Naskh" w:hint="cs"/>
          <w:sz w:val="36"/>
          <w:szCs w:val="36"/>
          <w:rtl/>
          <w:lang w:eastAsia="en-US"/>
        </w:rPr>
        <w:t>ِّ</w:t>
      </w:r>
      <w:r w:rsidR="00B5569F" w:rsidRPr="00B5569F">
        <w:rPr>
          <w:rFonts w:cs="Traditional Naskh"/>
          <w:sz w:val="36"/>
          <w:szCs w:val="36"/>
          <w:rtl/>
          <w:lang w:eastAsia="en-US"/>
        </w:rPr>
        <w:t>م</w:t>
      </w:r>
      <w:r w:rsidR="0022763A">
        <w:rPr>
          <w:rFonts w:cs="Traditional Naskh" w:hint="cs"/>
          <w:sz w:val="36"/>
          <w:szCs w:val="36"/>
          <w:rtl/>
          <w:lang w:eastAsia="en-US"/>
        </w:rPr>
        <w:t>َ</w:t>
      </w:r>
      <w:r w:rsidR="00B5569F" w:rsidRPr="00B5569F">
        <w:rPr>
          <w:rFonts w:cs="Traditional Naskh"/>
          <w:sz w:val="36"/>
          <w:szCs w:val="36"/>
          <w:rtl/>
          <w:lang w:eastAsia="en-US"/>
        </w:rPr>
        <w:t xml:space="preserve"> لهم نورهم</w:t>
      </w:r>
      <w:r w:rsidR="00B5569F">
        <w:rPr>
          <w:rFonts w:cs="Traditional Naskh" w:hint="cs"/>
          <w:sz w:val="36"/>
          <w:szCs w:val="36"/>
          <w:rtl/>
          <w:lang w:eastAsia="en-US"/>
        </w:rPr>
        <w:t>،</w:t>
      </w:r>
      <w:r w:rsidR="00B5569F" w:rsidRPr="00B5569F">
        <w:rPr>
          <w:rFonts w:cs="Traditional Naskh"/>
          <w:sz w:val="36"/>
          <w:szCs w:val="36"/>
          <w:rtl/>
          <w:lang w:eastAsia="en-US"/>
        </w:rPr>
        <w:t xml:space="preserve"> فيستجيب الل</w:t>
      </w:r>
      <w:r w:rsidR="00B5569F">
        <w:rPr>
          <w:rFonts w:cs="Traditional Naskh" w:hint="cs"/>
          <w:sz w:val="36"/>
          <w:szCs w:val="36"/>
          <w:rtl/>
          <w:lang w:eastAsia="en-US"/>
        </w:rPr>
        <w:t>َّ</w:t>
      </w:r>
      <w:r w:rsidR="00B5569F" w:rsidRPr="00B5569F">
        <w:rPr>
          <w:rFonts w:cs="Traditional Naskh"/>
          <w:sz w:val="36"/>
          <w:szCs w:val="36"/>
          <w:rtl/>
          <w:lang w:eastAsia="en-US"/>
        </w:rPr>
        <w:t xml:space="preserve">ه دعوتهم، ويوصلهم </w:t>
      </w:r>
      <w:r w:rsidR="0022763A">
        <w:rPr>
          <w:rFonts w:cs="Traditional Naskh" w:hint="cs"/>
          <w:sz w:val="36"/>
          <w:szCs w:val="36"/>
          <w:rtl/>
          <w:lang w:eastAsia="en-US"/>
        </w:rPr>
        <w:t>ب</w:t>
      </w:r>
      <w:r w:rsidR="00B5569F" w:rsidRPr="00B5569F">
        <w:rPr>
          <w:rFonts w:cs="Traditional Naskh"/>
          <w:sz w:val="36"/>
          <w:szCs w:val="36"/>
          <w:rtl/>
          <w:lang w:eastAsia="en-US"/>
        </w:rPr>
        <w:t>ما معهم من النور واليقين، إلى جنات النعيم، وجوار الرب الكريم، وكل هذا من آثار التوبة النصوح</w:t>
      </w:r>
      <w:r w:rsidR="00B5569F" w:rsidRPr="00B5569F">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06"/>
      </w:r>
      <w:r w:rsidRPr="000E0C8A">
        <w:rPr>
          <w:rStyle w:val="FootnoteReference"/>
          <w:rFonts w:cs="Traditional Naskh"/>
          <w:sz w:val="36"/>
          <w:szCs w:val="36"/>
          <w:rtl/>
        </w:rPr>
        <w:t>)</w:t>
      </w:r>
      <w:r w:rsidR="00B5569F">
        <w:rPr>
          <w:rFonts w:cs="Traditional Naskh" w:hint="cs"/>
          <w:sz w:val="36"/>
          <w:szCs w:val="36"/>
          <w:rtl/>
        </w:rPr>
        <w:t>.</w:t>
      </w:r>
      <w:bookmarkEnd w:id="1721"/>
    </w:p>
    <w:p w:rsidR="003012A8" w:rsidRPr="003012A8" w:rsidRDefault="003012A8" w:rsidP="00B5569F">
      <w:pPr>
        <w:spacing w:after="60" w:line="216" w:lineRule="auto"/>
        <w:rPr>
          <w:rFonts w:cs="Traditional Naskh"/>
          <w:sz w:val="36"/>
          <w:szCs w:val="36"/>
          <w:rtl/>
          <w:lang w:eastAsia="en-US"/>
        </w:rPr>
      </w:pPr>
      <w:bookmarkStart w:id="1722" w:name="_Toc272614629"/>
      <w:r w:rsidRPr="00B5569F">
        <w:rPr>
          <w:rFonts w:cs="Traditional Naskh" w:hint="cs"/>
          <w:sz w:val="28"/>
          <w:szCs w:val="28"/>
          <w:rtl/>
        </w:rPr>
        <w:t>﴿</w:t>
      </w:r>
      <w:r w:rsidRPr="00B5569F">
        <w:rPr>
          <w:rFonts w:ascii="Traditional Arabic" w:cs="Traditional Naskh" w:hint="eastAsia"/>
          <w:b/>
          <w:bCs/>
          <w:sz w:val="36"/>
          <w:szCs w:val="36"/>
          <w:rtl/>
          <w:lang w:eastAsia="en-US"/>
        </w:rPr>
        <w:t>إِنَّكَ</w:t>
      </w:r>
      <w:r w:rsidRPr="00B5569F">
        <w:rPr>
          <w:rFonts w:ascii="Traditional Arabic" w:cs="Traditional Naskh"/>
          <w:b/>
          <w:bCs/>
          <w:sz w:val="36"/>
          <w:szCs w:val="36"/>
          <w:rtl/>
          <w:lang w:eastAsia="en-US"/>
        </w:rPr>
        <w:t xml:space="preserve"> </w:t>
      </w:r>
      <w:r w:rsidRPr="00B5569F">
        <w:rPr>
          <w:rFonts w:ascii="Traditional Arabic" w:cs="Traditional Naskh" w:hint="eastAsia"/>
          <w:b/>
          <w:bCs/>
          <w:sz w:val="36"/>
          <w:szCs w:val="36"/>
          <w:rtl/>
          <w:lang w:eastAsia="en-US"/>
        </w:rPr>
        <w:t>عَلَى</w:t>
      </w:r>
      <w:r w:rsidRPr="00B5569F">
        <w:rPr>
          <w:rFonts w:ascii="Traditional Arabic" w:cs="Traditional Naskh"/>
          <w:b/>
          <w:bCs/>
          <w:sz w:val="36"/>
          <w:szCs w:val="36"/>
          <w:rtl/>
          <w:lang w:eastAsia="en-US"/>
        </w:rPr>
        <w:t xml:space="preserve"> </w:t>
      </w:r>
      <w:r w:rsidRPr="00B5569F">
        <w:rPr>
          <w:rFonts w:ascii="Traditional Arabic" w:cs="Traditional Naskh" w:hint="eastAsia"/>
          <w:b/>
          <w:bCs/>
          <w:sz w:val="36"/>
          <w:szCs w:val="36"/>
          <w:rtl/>
          <w:lang w:eastAsia="en-US"/>
        </w:rPr>
        <w:t>كُلِّ</w:t>
      </w:r>
      <w:r w:rsidRPr="00B5569F">
        <w:rPr>
          <w:rFonts w:ascii="Traditional Arabic" w:cs="Traditional Naskh"/>
          <w:b/>
          <w:bCs/>
          <w:sz w:val="36"/>
          <w:szCs w:val="36"/>
          <w:rtl/>
          <w:lang w:eastAsia="en-US"/>
        </w:rPr>
        <w:t xml:space="preserve"> </w:t>
      </w:r>
      <w:r w:rsidRPr="00B5569F">
        <w:rPr>
          <w:rFonts w:ascii="Traditional Arabic" w:cs="Traditional Naskh" w:hint="eastAsia"/>
          <w:b/>
          <w:bCs/>
          <w:sz w:val="36"/>
          <w:szCs w:val="36"/>
          <w:rtl/>
          <w:lang w:eastAsia="en-US"/>
        </w:rPr>
        <w:t>شَيْءٍ</w:t>
      </w:r>
      <w:r w:rsidRPr="00B5569F">
        <w:rPr>
          <w:rFonts w:ascii="Traditional Arabic" w:cs="Traditional Naskh"/>
          <w:b/>
          <w:bCs/>
          <w:sz w:val="36"/>
          <w:szCs w:val="36"/>
          <w:rtl/>
          <w:lang w:eastAsia="en-US"/>
        </w:rPr>
        <w:t xml:space="preserve"> </w:t>
      </w:r>
      <w:r w:rsidRPr="00B5569F">
        <w:rPr>
          <w:rFonts w:ascii="Traditional Arabic" w:cs="Traditional Naskh" w:hint="eastAsia"/>
          <w:b/>
          <w:bCs/>
          <w:sz w:val="36"/>
          <w:szCs w:val="36"/>
          <w:rtl/>
          <w:lang w:eastAsia="en-US"/>
        </w:rPr>
        <w:t>قَدِيرٌ</w:t>
      </w:r>
      <w:r w:rsidRPr="00B5569F">
        <w:rPr>
          <w:rFonts w:cs="Traditional Naskh" w:hint="cs"/>
          <w:sz w:val="28"/>
          <w:szCs w:val="28"/>
          <w:rtl/>
        </w:rPr>
        <w:t>﴾</w:t>
      </w:r>
      <w:r w:rsidRPr="003012A8">
        <w:rPr>
          <w:rFonts w:cs="Traditional Naskh" w:hint="cs"/>
          <w:sz w:val="36"/>
          <w:szCs w:val="36"/>
          <w:rtl/>
          <w:lang w:eastAsia="en-US"/>
        </w:rPr>
        <w:t>: عل</w:t>
      </w:r>
      <w:r w:rsidR="00B5569F">
        <w:rPr>
          <w:rFonts w:cs="Traditional Naskh" w:hint="cs"/>
          <w:sz w:val="36"/>
          <w:szCs w:val="36"/>
          <w:rtl/>
          <w:lang w:eastAsia="en-US"/>
        </w:rPr>
        <w:t>َّ</w:t>
      </w:r>
      <w:r w:rsidRPr="003012A8">
        <w:rPr>
          <w:rFonts w:cs="Traditional Naskh" w:hint="cs"/>
          <w:sz w:val="36"/>
          <w:szCs w:val="36"/>
          <w:rtl/>
          <w:lang w:eastAsia="en-US"/>
        </w:rPr>
        <w:t>لوا بسؤالهم أنك يا ربنا ما سألناك بهذه المطالب إلا لأنك على كل شيء قدير، فلا يعجزك شيء</w:t>
      </w:r>
      <w:r w:rsidR="00B5569F">
        <w:rPr>
          <w:rFonts w:cs="Traditional Naskh" w:hint="cs"/>
          <w:sz w:val="36"/>
          <w:szCs w:val="36"/>
          <w:rtl/>
          <w:lang w:eastAsia="en-US"/>
        </w:rPr>
        <w:t>،</w:t>
      </w:r>
      <w:r w:rsidRPr="003012A8">
        <w:rPr>
          <w:rFonts w:cs="Traditional Naskh" w:hint="cs"/>
          <w:sz w:val="36"/>
          <w:szCs w:val="36"/>
          <w:rtl/>
          <w:lang w:eastAsia="en-US"/>
        </w:rPr>
        <w:t xml:space="preserve"> فأتمم لنا هذا الخير</w:t>
      </w:r>
      <w:r w:rsidR="00B5569F">
        <w:rPr>
          <w:rFonts w:cs="Traditional Naskh" w:hint="cs"/>
          <w:sz w:val="36"/>
          <w:szCs w:val="36"/>
          <w:rtl/>
          <w:lang w:eastAsia="en-US"/>
        </w:rPr>
        <w:t>،</w:t>
      </w:r>
      <w:r w:rsidRPr="003012A8">
        <w:rPr>
          <w:rFonts w:cs="Traditional Naskh" w:hint="cs"/>
          <w:sz w:val="36"/>
          <w:szCs w:val="36"/>
          <w:rtl/>
          <w:lang w:eastAsia="en-US"/>
        </w:rPr>
        <w:t xml:space="preserve"> وأدمه إلى أن نصل إلى موعودنا دار السلام.</w:t>
      </w:r>
      <w:bookmarkEnd w:id="1722"/>
    </w:p>
    <w:p w:rsidR="003012A8" w:rsidRPr="003012A8" w:rsidRDefault="003012A8" w:rsidP="0022763A">
      <w:pPr>
        <w:spacing w:after="60" w:line="216" w:lineRule="auto"/>
        <w:rPr>
          <w:rFonts w:cs="Traditional Naskh"/>
          <w:sz w:val="36"/>
          <w:szCs w:val="36"/>
          <w:rtl/>
          <w:lang w:eastAsia="en-US"/>
        </w:rPr>
      </w:pPr>
      <w:r w:rsidRPr="003012A8">
        <w:rPr>
          <w:rFonts w:cs="Traditional Naskh" w:hint="cs"/>
          <w:sz w:val="36"/>
          <w:szCs w:val="36"/>
          <w:rtl/>
          <w:lang w:eastAsia="en-US"/>
        </w:rPr>
        <w:t xml:space="preserve"> </w:t>
      </w:r>
      <w:bookmarkStart w:id="1723" w:name="_Toc272614630"/>
      <w:r w:rsidRPr="003012A8">
        <w:rPr>
          <w:rFonts w:cs="Traditional Naskh" w:hint="cs"/>
          <w:sz w:val="36"/>
          <w:szCs w:val="36"/>
          <w:rtl/>
          <w:lang w:eastAsia="en-US"/>
        </w:rPr>
        <w:t>وهذا النور يا عبد اللَّه على قدر نور أعمالك في الدنيا، فالجزاء من جنس العمل</w:t>
      </w:r>
      <w:r w:rsidR="00B5569F">
        <w:rPr>
          <w:rFonts w:cs="Traditional Naskh" w:hint="cs"/>
          <w:sz w:val="36"/>
          <w:szCs w:val="36"/>
          <w:rtl/>
          <w:lang w:eastAsia="en-US"/>
        </w:rPr>
        <w:t>،</w:t>
      </w:r>
      <w:r w:rsidRPr="003012A8">
        <w:rPr>
          <w:rFonts w:cs="Traditional Naskh" w:hint="cs"/>
          <w:sz w:val="36"/>
          <w:szCs w:val="36"/>
          <w:rtl/>
          <w:lang w:eastAsia="en-US"/>
        </w:rPr>
        <w:t xml:space="preserve"> فقد جاء عن عبد اللَّه بن مسعود </w:t>
      </w:r>
      <w:r w:rsidRPr="003012A8">
        <w:rPr>
          <w:rFonts w:cs="Traditional Naskh" w:hint="cs"/>
          <w:sz w:val="36"/>
          <w:szCs w:val="36"/>
          <w:lang w:eastAsia="en-US"/>
        </w:rPr>
        <w:sym w:font="AGA Arabesque" w:char="F074"/>
      </w:r>
      <w:r w:rsidRPr="003012A8">
        <w:rPr>
          <w:rFonts w:cs="Traditional Naskh" w:hint="cs"/>
          <w:sz w:val="36"/>
          <w:szCs w:val="36"/>
          <w:rtl/>
          <w:lang w:eastAsia="en-US"/>
        </w:rPr>
        <w:t xml:space="preserve"> عن قوله تعالى</w:t>
      </w:r>
      <w:r w:rsidR="00B5569F">
        <w:rPr>
          <w:rFonts w:cs="Traditional Naskh" w:hint="cs"/>
          <w:sz w:val="36"/>
          <w:szCs w:val="36"/>
          <w:rtl/>
          <w:lang w:eastAsia="en-US"/>
        </w:rPr>
        <w:t>:</w:t>
      </w:r>
      <w:r w:rsidRPr="003012A8">
        <w:rPr>
          <w:rFonts w:cs="Traditional Naskh" w:hint="cs"/>
          <w:sz w:val="36"/>
          <w:szCs w:val="36"/>
          <w:rtl/>
          <w:lang w:eastAsia="en-US"/>
        </w:rPr>
        <w:t xml:space="preserve"> </w:t>
      </w:r>
      <w:r w:rsidRPr="00B5569F">
        <w:rPr>
          <w:rFonts w:cs="Traditional Naskh" w:hint="cs"/>
          <w:sz w:val="28"/>
          <w:szCs w:val="28"/>
          <w:rtl/>
        </w:rPr>
        <w:t>﴿</w:t>
      </w:r>
      <w:r w:rsidRPr="00B5569F">
        <w:rPr>
          <w:rFonts w:ascii="Traditional Arabic" w:cs="Traditional Naskh" w:hint="eastAsia"/>
          <w:b/>
          <w:bCs/>
          <w:sz w:val="36"/>
          <w:szCs w:val="36"/>
          <w:rtl/>
          <w:lang w:eastAsia="en-US"/>
        </w:rPr>
        <w:t>يَسْعَى</w:t>
      </w:r>
      <w:r w:rsidRPr="00B5569F">
        <w:rPr>
          <w:rFonts w:ascii="Traditional Arabic" w:cs="Traditional Naskh"/>
          <w:b/>
          <w:bCs/>
          <w:sz w:val="36"/>
          <w:szCs w:val="36"/>
          <w:rtl/>
          <w:lang w:eastAsia="en-US"/>
        </w:rPr>
        <w:t xml:space="preserve"> </w:t>
      </w:r>
      <w:r w:rsidRPr="00B5569F">
        <w:rPr>
          <w:rFonts w:ascii="Traditional Arabic" w:cs="Traditional Naskh" w:hint="eastAsia"/>
          <w:b/>
          <w:bCs/>
          <w:sz w:val="36"/>
          <w:szCs w:val="36"/>
          <w:rtl/>
          <w:lang w:eastAsia="en-US"/>
        </w:rPr>
        <w:t>نُورُهُمْ</w:t>
      </w:r>
      <w:r w:rsidRPr="00B5569F">
        <w:rPr>
          <w:rFonts w:ascii="Traditional Arabic" w:cs="Traditional Naskh"/>
          <w:b/>
          <w:bCs/>
          <w:sz w:val="36"/>
          <w:szCs w:val="36"/>
          <w:rtl/>
          <w:lang w:eastAsia="en-US"/>
        </w:rPr>
        <w:t xml:space="preserve"> </w:t>
      </w:r>
      <w:r w:rsidRPr="00B5569F">
        <w:rPr>
          <w:rFonts w:ascii="Traditional Arabic" w:cs="Traditional Naskh" w:hint="eastAsia"/>
          <w:b/>
          <w:bCs/>
          <w:sz w:val="36"/>
          <w:szCs w:val="36"/>
          <w:rtl/>
          <w:lang w:eastAsia="en-US"/>
        </w:rPr>
        <w:t>بَيْنَ</w:t>
      </w:r>
      <w:r w:rsidRPr="00B5569F">
        <w:rPr>
          <w:rFonts w:ascii="Traditional Arabic" w:cs="Traditional Naskh"/>
          <w:b/>
          <w:bCs/>
          <w:sz w:val="36"/>
          <w:szCs w:val="36"/>
          <w:rtl/>
          <w:lang w:eastAsia="en-US"/>
        </w:rPr>
        <w:t xml:space="preserve"> </w:t>
      </w:r>
      <w:r w:rsidRPr="00B5569F">
        <w:rPr>
          <w:rFonts w:ascii="Traditional Arabic" w:cs="Traditional Naskh" w:hint="eastAsia"/>
          <w:b/>
          <w:bCs/>
          <w:sz w:val="36"/>
          <w:szCs w:val="36"/>
          <w:rtl/>
          <w:lang w:eastAsia="en-US"/>
        </w:rPr>
        <w:t>أَيْدِيهِمْ</w:t>
      </w:r>
      <w:r w:rsidRPr="00B5569F">
        <w:rPr>
          <w:rFonts w:cs="Traditional Naskh" w:hint="cs"/>
          <w:sz w:val="28"/>
          <w:szCs w:val="28"/>
          <w:rtl/>
        </w:rPr>
        <w:t>﴾</w:t>
      </w:r>
      <w:r w:rsidRPr="003012A8">
        <w:rPr>
          <w:rFonts w:cs="Traditional Naskh" w:hint="cs"/>
          <w:sz w:val="36"/>
          <w:szCs w:val="36"/>
          <w:rtl/>
          <w:lang w:eastAsia="en-US"/>
        </w:rPr>
        <w:t xml:space="preserve">: </w:t>
      </w:r>
      <w:r w:rsidR="00B5569F" w:rsidRPr="00B5569F">
        <w:rPr>
          <w:rFonts w:cs="Traditional Naskh" w:hint="cs"/>
          <w:sz w:val="22"/>
          <w:szCs w:val="22"/>
          <w:rtl/>
          <w:lang w:eastAsia="en-US"/>
        </w:rPr>
        <w:t>((</w:t>
      </w:r>
      <w:r w:rsidR="00B5569F" w:rsidRPr="00B5569F">
        <w:rPr>
          <w:rFonts w:cs="Traditional Naskh"/>
          <w:sz w:val="36"/>
          <w:szCs w:val="36"/>
          <w:rtl/>
          <w:lang w:eastAsia="en-US"/>
        </w:rPr>
        <w:t>قَالَ: يُؤْتَوْنَ نُورَهُمْ عَلَى قَدْرِ أَعْمَالِهِمْ، يَمُرُّونَ عَلَى الصِّرَاطِ، مِنْهُمْ مَنْ نُورُهُ مِثْلُ الْجَبَلِ</w:t>
      </w:r>
      <w:r w:rsidR="00D91C66">
        <w:rPr>
          <w:rFonts w:cs="Traditional Naskh"/>
          <w:sz w:val="36"/>
          <w:szCs w:val="36"/>
          <w:rtl/>
          <w:lang w:eastAsia="en-US"/>
        </w:rPr>
        <w:fldChar w:fldCharType="begin"/>
      </w:r>
      <w:r w:rsidR="00D91C66">
        <w:instrText xml:space="preserve"> XE "</w:instrText>
      </w:r>
      <w:r w:rsidR="00D91C66" w:rsidRPr="00815AD4">
        <w:rPr>
          <w:rFonts w:cs="Traditional Naskh" w:hint="cs"/>
          <w:sz w:val="36"/>
          <w:szCs w:val="36"/>
          <w:rtl/>
          <w:lang w:eastAsia="en-US"/>
        </w:rPr>
        <w:instrText>3-</w:instrText>
      </w:r>
      <w:r w:rsidR="00D91C66" w:rsidRPr="00815AD4">
        <w:rPr>
          <w:rFonts w:cs="Traditional Naskh"/>
          <w:sz w:val="36"/>
          <w:szCs w:val="36"/>
          <w:rtl/>
          <w:lang w:eastAsia="en-US"/>
        </w:rPr>
        <w:instrText>يُؤْتَوْنَ نُورَهُمْ عَلَى قَدْرِ أَعْمَالِهِمْ، يَمُرُّونَ عَلَى الصِّرَاطِ، مِنْهُمْ مَنْ نُورُهُ مِثْلُ الْجَبَلِ</w:instrText>
      </w:r>
      <w:r w:rsidR="00D91C66" w:rsidRPr="00815AD4">
        <w:rPr>
          <w:rFonts w:cs="Traditional Naskh" w:hint="cs"/>
          <w:sz w:val="36"/>
          <w:szCs w:val="36"/>
          <w:rtl/>
          <w:lang w:eastAsia="en-US"/>
        </w:rPr>
        <w:instrText>[ابن مسعود]</w:instrText>
      </w:r>
      <w:r w:rsidR="00D91C66">
        <w:instrText xml:space="preserve">" </w:instrText>
      </w:r>
      <w:r w:rsidR="00D91C66">
        <w:rPr>
          <w:rFonts w:cs="Traditional Naskh"/>
          <w:sz w:val="36"/>
          <w:szCs w:val="36"/>
          <w:rtl/>
          <w:lang w:eastAsia="en-US"/>
        </w:rPr>
        <w:fldChar w:fldCharType="end"/>
      </w:r>
      <w:r w:rsidR="00B5569F" w:rsidRPr="00B5569F">
        <w:rPr>
          <w:rFonts w:cs="Traditional Naskh"/>
          <w:sz w:val="36"/>
          <w:szCs w:val="36"/>
          <w:rtl/>
          <w:lang w:eastAsia="en-US"/>
        </w:rPr>
        <w:t>، وَمِنْهُمْ مَنْ نُورُهُ مِثْلُ النَّخْلَةِ، وَأَدْنَاهُمْ نُورًا مَنْ نُورُهُ عَلَى إِبْهَامِهِ يُطْفَأَ مَرَّةً، وَيُوقَدُ أُخْرَى</w:t>
      </w:r>
      <w:r w:rsidR="00B5569F" w:rsidRPr="00B5569F">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07"/>
      </w:r>
      <w:r w:rsidRPr="000E0C8A">
        <w:rPr>
          <w:rStyle w:val="FootnoteReference"/>
          <w:rFonts w:cs="Traditional Naskh"/>
          <w:sz w:val="36"/>
          <w:szCs w:val="36"/>
          <w:rtl/>
        </w:rPr>
        <w:t>)</w:t>
      </w:r>
      <w:r w:rsidR="00B5569F">
        <w:rPr>
          <w:rFonts w:cs="Traditional Naskh" w:hint="cs"/>
          <w:sz w:val="36"/>
          <w:szCs w:val="36"/>
          <w:rtl/>
          <w:lang w:eastAsia="en-US"/>
        </w:rPr>
        <w:t>،</w:t>
      </w:r>
      <w:r w:rsidRPr="003012A8">
        <w:rPr>
          <w:rFonts w:cs="Traditional Naskh" w:hint="cs"/>
          <w:sz w:val="36"/>
          <w:szCs w:val="36"/>
          <w:rtl/>
          <w:lang w:eastAsia="en-US"/>
        </w:rPr>
        <w:t xml:space="preserve">  وهذا الخبر حكمه حكم المرفوع</w:t>
      </w:r>
      <w:r w:rsidR="00B5569F">
        <w:rPr>
          <w:rFonts w:cs="Traditional Naskh" w:hint="cs"/>
          <w:sz w:val="36"/>
          <w:szCs w:val="36"/>
          <w:rtl/>
          <w:lang w:eastAsia="en-US"/>
        </w:rPr>
        <w:t>،</w:t>
      </w:r>
      <w:r w:rsidRPr="003012A8">
        <w:rPr>
          <w:rFonts w:cs="Traditional Naskh" w:hint="cs"/>
          <w:sz w:val="36"/>
          <w:szCs w:val="36"/>
          <w:rtl/>
          <w:lang w:eastAsia="en-US"/>
        </w:rPr>
        <w:t xml:space="preserve"> أي من قول المصطفى </w:t>
      </w:r>
      <w:r w:rsidRPr="003012A8">
        <w:rPr>
          <w:rFonts w:cs="Traditional Naskh" w:hint="cs"/>
          <w:sz w:val="36"/>
          <w:szCs w:val="36"/>
          <w:lang w:eastAsia="en-US"/>
        </w:rPr>
        <w:sym w:font="AGA Arabesque" w:char="F072"/>
      </w:r>
      <w:r w:rsidR="00B5569F">
        <w:rPr>
          <w:rFonts w:cs="Traditional Naskh" w:hint="cs"/>
          <w:sz w:val="36"/>
          <w:szCs w:val="36"/>
          <w:rtl/>
          <w:lang w:eastAsia="en-US"/>
        </w:rPr>
        <w:t>؛</w:t>
      </w:r>
      <w:r w:rsidRPr="003012A8">
        <w:rPr>
          <w:rFonts w:cs="Traditional Naskh" w:hint="cs"/>
          <w:sz w:val="36"/>
          <w:szCs w:val="36"/>
          <w:rtl/>
          <w:lang w:eastAsia="en-US"/>
        </w:rPr>
        <w:t xml:space="preserve"> لأنه من أمور الغيب التي  لا تعلم إلا بخبر من الشارع.</w:t>
      </w:r>
      <w:bookmarkEnd w:id="1723"/>
    </w:p>
    <w:p w:rsidR="003012A8" w:rsidRPr="003012A8" w:rsidRDefault="003012A8" w:rsidP="00B5569F">
      <w:pPr>
        <w:spacing w:after="60" w:line="216" w:lineRule="auto"/>
        <w:rPr>
          <w:rFonts w:cs="Traditional Naskh"/>
          <w:sz w:val="36"/>
          <w:szCs w:val="36"/>
          <w:rtl/>
        </w:rPr>
      </w:pPr>
      <w:bookmarkStart w:id="1724" w:name="_Toc272614631"/>
      <w:r w:rsidRPr="003012A8">
        <w:rPr>
          <w:rFonts w:cs="Traditional Naskh" w:hint="cs"/>
          <w:sz w:val="36"/>
          <w:szCs w:val="36"/>
          <w:rtl/>
          <w:lang w:eastAsia="en-US"/>
        </w:rPr>
        <w:t xml:space="preserve">والعبد يسأل اللَّه </w:t>
      </w:r>
      <w:r w:rsidR="00B5569F" w:rsidRPr="00B5569F">
        <w:rPr>
          <w:rFonts w:cs="Traditional Naskh" w:hint="cs"/>
          <w:sz w:val="36"/>
          <w:szCs w:val="36"/>
          <w:rtl/>
          <w:lang w:eastAsia="en-US"/>
        </w:rPr>
        <w:sym w:font="AGA Arabesque" w:char="F055"/>
      </w:r>
      <w:r w:rsidRPr="003012A8">
        <w:rPr>
          <w:rFonts w:cs="Traditional Naskh" w:hint="cs"/>
          <w:sz w:val="36"/>
          <w:szCs w:val="36"/>
          <w:rtl/>
          <w:lang w:eastAsia="en-US"/>
        </w:rPr>
        <w:t xml:space="preserve"> أن يتم نوره</w:t>
      </w:r>
      <w:r w:rsidR="00B5569F">
        <w:rPr>
          <w:rFonts w:cs="Traditional Naskh" w:hint="cs"/>
          <w:sz w:val="36"/>
          <w:szCs w:val="36"/>
          <w:rtl/>
          <w:lang w:eastAsia="en-US"/>
        </w:rPr>
        <w:t>،</w:t>
      </w:r>
      <w:r w:rsidRPr="003012A8">
        <w:rPr>
          <w:rFonts w:cs="Traditional Naskh" w:hint="cs"/>
          <w:sz w:val="36"/>
          <w:szCs w:val="36"/>
          <w:rtl/>
          <w:lang w:eastAsia="en-US"/>
        </w:rPr>
        <w:t xml:space="preserve"> ويسبغه عليه في الدنيا حتى يتم له كمال النور على الصراط يوم القيامة، فقد جاء عن النبي </w:t>
      </w:r>
      <w:r w:rsidRPr="003012A8">
        <w:rPr>
          <w:rFonts w:cs="Traditional Naskh" w:hint="cs"/>
          <w:sz w:val="36"/>
          <w:szCs w:val="36"/>
          <w:lang w:eastAsia="en-US"/>
        </w:rPr>
        <w:sym w:font="AGA Arabesque" w:char="F072"/>
      </w:r>
      <w:r w:rsidRPr="003012A8">
        <w:rPr>
          <w:rFonts w:cs="Traditional Naskh" w:hint="cs"/>
          <w:sz w:val="36"/>
          <w:szCs w:val="36"/>
          <w:rtl/>
          <w:lang w:eastAsia="en-US"/>
        </w:rPr>
        <w:t xml:space="preserve"> أنه سأل ربه تبارك وتعالى أن يرزقه نوراً في كل أجزاء جسده الشريف</w:t>
      </w:r>
      <w:r w:rsidR="00B5569F">
        <w:rPr>
          <w:rFonts w:cs="Traditional Naskh" w:hint="cs"/>
          <w:sz w:val="36"/>
          <w:szCs w:val="36"/>
          <w:rtl/>
          <w:lang w:eastAsia="en-US"/>
        </w:rPr>
        <w:t>؛</w:t>
      </w:r>
      <w:r w:rsidRPr="003012A8">
        <w:rPr>
          <w:rFonts w:cs="Traditional Naskh" w:hint="cs"/>
          <w:sz w:val="36"/>
          <w:szCs w:val="36"/>
          <w:rtl/>
          <w:lang w:eastAsia="en-US"/>
        </w:rPr>
        <w:t xml:space="preserve"> ليكمل له العلم</w:t>
      </w:r>
      <w:r w:rsidR="00B5569F">
        <w:rPr>
          <w:rFonts w:cs="Traditional Naskh" w:hint="cs"/>
          <w:sz w:val="36"/>
          <w:szCs w:val="36"/>
          <w:rtl/>
          <w:lang w:eastAsia="en-US"/>
        </w:rPr>
        <w:t>،</w:t>
      </w:r>
      <w:r w:rsidRPr="003012A8">
        <w:rPr>
          <w:rFonts w:cs="Traditional Naskh" w:hint="cs"/>
          <w:sz w:val="36"/>
          <w:szCs w:val="36"/>
          <w:rtl/>
          <w:lang w:eastAsia="en-US"/>
        </w:rPr>
        <w:t xml:space="preserve"> والمعارف</w:t>
      </w:r>
      <w:r w:rsidR="00B5569F">
        <w:rPr>
          <w:rFonts w:cs="Traditional Naskh" w:hint="cs"/>
          <w:sz w:val="36"/>
          <w:szCs w:val="36"/>
          <w:rtl/>
          <w:lang w:eastAsia="en-US"/>
        </w:rPr>
        <w:t>،</w:t>
      </w:r>
      <w:r w:rsidRPr="003012A8">
        <w:rPr>
          <w:rFonts w:cs="Traditional Naskh" w:hint="cs"/>
          <w:sz w:val="36"/>
          <w:szCs w:val="36"/>
          <w:rtl/>
          <w:lang w:eastAsia="en-US"/>
        </w:rPr>
        <w:t xml:space="preserve"> والهدى، ولنا في رسول اللَّه </w:t>
      </w:r>
      <w:r w:rsidRPr="003012A8">
        <w:rPr>
          <w:rFonts w:cs="Traditional Naskh" w:hint="cs"/>
          <w:sz w:val="36"/>
          <w:szCs w:val="36"/>
          <w:lang w:eastAsia="en-US"/>
        </w:rPr>
        <w:sym w:font="AGA Arabesque" w:char="F072"/>
      </w:r>
      <w:r w:rsidRPr="003012A8">
        <w:rPr>
          <w:rFonts w:cs="Traditional Naskh" w:hint="cs"/>
          <w:sz w:val="36"/>
          <w:szCs w:val="36"/>
          <w:rtl/>
          <w:lang w:eastAsia="en-US"/>
        </w:rPr>
        <w:t xml:space="preserve"> أسوة حسنة</w:t>
      </w:r>
      <w:r w:rsidRPr="000E0C8A">
        <w:rPr>
          <w:rStyle w:val="FootnoteReference"/>
          <w:rFonts w:cs="Traditional Naskh"/>
          <w:sz w:val="36"/>
          <w:szCs w:val="36"/>
          <w:rtl/>
        </w:rPr>
        <w:t>(</w:t>
      </w:r>
      <w:r w:rsidRPr="000E0C8A">
        <w:rPr>
          <w:rStyle w:val="FootnoteReference"/>
          <w:rFonts w:cs="Traditional Naskh"/>
          <w:sz w:val="36"/>
          <w:szCs w:val="36"/>
          <w:rtl/>
        </w:rPr>
        <w:footnoteReference w:id="808"/>
      </w:r>
      <w:r w:rsidRPr="000E0C8A">
        <w:rPr>
          <w:rStyle w:val="FootnoteReference"/>
          <w:rFonts w:cs="Traditional Naskh"/>
          <w:sz w:val="36"/>
          <w:szCs w:val="36"/>
          <w:rtl/>
        </w:rPr>
        <w:t>)</w:t>
      </w:r>
      <w:r w:rsidR="00B5569F">
        <w:rPr>
          <w:rFonts w:cs="Traditional Naskh" w:hint="cs"/>
          <w:sz w:val="36"/>
          <w:szCs w:val="36"/>
          <w:rtl/>
        </w:rPr>
        <w:t>:</w:t>
      </w:r>
      <w:r w:rsidRPr="003012A8">
        <w:rPr>
          <w:rFonts w:cs="Traditional Naskh" w:hint="cs"/>
          <w:sz w:val="36"/>
          <w:szCs w:val="36"/>
          <w:rtl/>
        </w:rPr>
        <w:t xml:space="preserve"> </w:t>
      </w:r>
      <w:r w:rsidR="00B5569F" w:rsidRPr="00B5569F">
        <w:rPr>
          <w:rFonts w:cs="Traditional Naskh" w:hint="cs"/>
          <w:sz w:val="22"/>
          <w:szCs w:val="22"/>
          <w:rtl/>
        </w:rPr>
        <w:t>((</w:t>
      </w:r>
      <w:r w:rsidR="00B5569F" w:rsidRPr="00B5569F">
        <w:rPr>
          <w:rFonts w:cs="Traditional Naskh"/>
          <w:b/>
          <w:bCs/>
          <w:sz w:val="36"/>
          <w:szCs w:val="36"/>
          <w:rtl/>
        </w:rPr>
        <w:t>اللهُمَ اجعَل فِي قَلبِي نُوراً وفِي سَمعي نُوراً وعَن يَمينِي نُوراً وعن يَسارِي نُوراً وفَوقِي نُوراً</w:t>
      </w:r>
      <w:r w:rsidR="00D91C66">
        <w:rPr>
          <w:rFonts w:cs="Traditional Naskh"/>
          <w:b/>
          <w:bCs/>
          <w:sz w:val="36"/>
          <w:szCs w:val="36"/>
          <w:rtl/>
        </w:rPr>
        <w:fldChar w:fldCharType="begin"/>
      </w:r>
      <w:r w:rsidR="00D91C66">
        <w:instrText xml:space="preserve"> XE "</w:instrText>
      </w:r>
      <w:r w:rsidR="00D91C66" w:rsidRPr="00815AD4">
        <w:rPr>
          <w:rFonts w:cs="Traditional Naskh" w:hint="cs"/>
          <w:b/>
          <w:bCs/>
          <w:sz w:val="36"/>
          <w:szCs w:val="36"/>
          <w:rtl/>
        </w:rPr>
        <w:instrText>2-</w:instrText>
      </w:r>
      <w:r w:rsidR="00D91C66" w:rsidRPr="00815AD4">
        <w:rPr>
          <w:rFonts w:cs="Traditional Naskh"/>
          <w:b/>
          <w:bCs/>
          <w:sz w:val="36"/>
          <w:szCs w:val="36"/>
          <w:rtl/>
        </w:rPr>
        <w:instrText>اللهُمَ اجعَل فِي قَلبِي نُوراً وفِي سَمعي نُوراً وعَن يَمينِي نُوراً وعن يَسارِي نُوراً وفَوقِي نُوراً</w:instrText>
      </w:r>
      <w:r w:rsidR="00D91C66">
        <w:instrText xml:space="preserve">" </w:instrText>
      </w:r>
      <w:r w:rsidR="00D91C66">
        <w:rPr>
          <w:rFonts w:cs="Traditional Naskh"/>
          <w:b/>
          <w:bCs/>
          <w:sz w:val="36"/>
          <w:szCs w:val="36"/>
          <w:rtl/>
        </w:rPr>
        <w:fldChar w:fldCharType="end"/>
      </w:r>
      <w:r w:rsidR="00B5569F" w:rsidRPr="00B5569F">
        <w:rPr>
          <w:rFonts w:cs="Traditional Naskh"/>
          <w:b/>
          <w:bCs/>
          <w:sz w:val="36"/>
          <w:szCs w:val="36"/>
          <w:rtl/>
        </w:rPr>
        <w:t xml:space="preserve"> وتَحتِي نُوراً وأَمامِي نُوراً وخَلفِي نُوراً وأَعظِم لِي نُوراً</w:t>
      </w:r>
      <w:r w:rsidR="00B5569F" w:rsidRPr="00B5569F">
        <w:rPr>
          <w:rFonts w:cs="Traditional Naskh"/>
          <w:sz w:val="22"/>
          <w:szCs w:val="22"/>
          <w:rtl/>
        </w:rPr>
        <w:t>)</w:t>
      </w:r>
      <w:r w:rsidR="00B5569F" w:rsidRPr="00B5569F">
        <w:rPr>
          <w:rFonts w:cs="Traditional Naskh" w:hint="cs"/>
          <w:sz w:val="22"/>
          <w:szCs w:val="22"/>
          <w:rtl/>
        </w:rPr>
        <w:t>)</w:t>
      </w:r>
      <w:r w:rsidR="00B5569F">
        <w:rPr>
          <w:rFonts w:cs="Traditional Naskh" w:hint="cs"/>
          <w:sz w:val="36"/>
          <w:szCs w:val="36"/>
          <w:rtl/>
        </w:rPr>
        <w:t>،</w:t>
      </w:r>
      <w:r w:rsidR="00B5569F" w:rsidRPr="00B5569F">
        <w:rPr>
          <w:rFonts w:cs="Traditional Naskh"/>
          <w:sz w:val="36"/>
          <w:szCs w:val="36"/>
          <w:rtl/>
        </w:rPr>
        <w:t xml:space="preserve"> قال كُرَيب : وسَبعاً فِي التَابُوت فَلقيتُ رَجلاً مِن ولَدِ العَباس فَحدَّثنِي بِهنَّ فذكر</w:t>
      </w:r>
      <w:r w:rsidR="00B5569F">
        <w:rPr>
          <w:rFonts w:cs="Traditional Naskh" w:hint="cs"/>
          <w:b/>
          <w:bCs/>
          <w:sz w:val="36"/>
          <w:szCs w:val="36"/>
          <w:rtl/>
        </w:rPr>
        <w:t>:</w:t>
      </w:r>
      <w:r w:rsidR="00B5569F" w:rsidRPr="00B5569F">
        <w:rPr>
          <w:rFonts w:cs="Traditional Naskh"/>
          <w:b/>
          <w:bCs/>
          <w:sz w:val="36"/>
          <w:szCs w:val="36"/>
          <w:rtl/>
        </w:rPr>
        <w:t xml:space="preserve"> </w:t>
      </w:r>
      <w:r w:rsidR="00B5569F" w:rsidRPr="00B5569F">
        <w:rPr>
          <w:rFonts w:cs="Traditional Naskh" w:hint="cs"/>
          <w:b/>
          <w:bCs/>
          <w:sz w:val="22"/>
          <w:szCs w:val="22"/>
          <w:rtl/>
        </w:rPr>
        <w:t>((</w:t>
      </w:r>
      <w:r w:rsidR="00B5569F" w:rsidRPr="00B5569F">
        <w:rPr>
          <w:rFonts w:cs="Traditional Naskh"/>
          <w:b/>
          <w:bCs/>
          <w:sz w:val="36"/>
          <w:szCs w:val="36"/>
          <w:rtl/>
        </w:rPr>
        <w:t>عَصبِي ولَحمِي ودَمِي وشَعَرِي وبَشَرِي</w:t>
      </w:r>
      <w:r w:rsidR="00B5569F" w:rsidRPr="00B5569F">
        <w:rPr>
          <w:rtl/>
        </w:rPr>
        <w:t xml:space="preserve"> </w:t>
      </w:r>
      <w:r w:rsidR="00B5569F">
        <w:rPr>
          <w:rFonts w:cs="Traditional Naskh" w:hint="cs"/>
          <w:sz w:val="36"/>
          <w:szCs w:val="36"/>
          <w:rtl/>
          <w:lang w:eastAsia="en-US"/>
        </w:rPr>
        <w:t>...</w:t>
      </w:r>
      <w:r w:rsidR="00B5569F" w:rsidRPr="00B5569F">
        <w:rPr>
          <w:rFonts w:cs="Traditional Naskh"/>
          <w:b/>
          <w:bCs/>
          <w:sz w:val="36"/>
          <w:szCs w:val="36"/>
          <w:rtl/>
          <w:lang w:eastAsia="en-US"/>
        </w:rPr>
        <w:t>وزِدنِي نُوراً وزِدنِي نُوراً وزِدنِي نُوراً</w:t>
      </w:r>
      <w:r w:rsidR="00D91C66">
        <w:rPr>
          <w:rFonts w:cs="Traditional Naskh"/>
          <w:b/>
          <w:bCs/>
          <w:sz w:val="36"/>
          <w:szCs w:val="36"/>
          <w:rtl/>
          <w:lang w:eastAsia="en-US"/>
        </w:rPr>
        <w:fldChar w:fldCharType="begin"/>
      </w:r>
      <w:r w:rsidR="00D91C66">
        <w:instrText xml:space="preserve"> XE "</w:instrText>
      </w:r>
      <w:r w:rsidR="00D91C66" w:rsidRPr="00815AD4">
        <w:rPr>
          <w:rFonts w:cs="Traditional Naskh" w:hint="cs"/>
          <w:b/>
          <w:bCs/>
          <w:sz w:val="36"/>
          <w:szCs w:val="36"/>
          <w:rtl/>
        </w:rPr>
        <w:instrText>2-</w:instrText>
      </w:r>
      <w:r w:rsidR="00D91C66" w:rsidRPr="00815AD4">
        <w:rPr>
          <w:rFonts w:cs="Traditional Naskh"/>
          <w:b/>
          <w:bCs/>
          <w:sz w:val="36"/>
          <w:szCs w:val="36"/>
          <w:rtl/>
        </w:rPr>
        <w:instrText>عَصبِي ولَحمِي ودَمِي وشَعَرِي وبَشَرِي</w:instrText>
      </w:r>
      <w:r w:rsidR="00D91C66" w:rsidRPr="00815AD4">
        <w:rPr>
          <w:rtl/>
        </w:rPr>
        <w:instrText xml:space="preserve"> </w:instrText>
      </w:r>
      <w:r w:rsidR="00D91C66" w:rsidRPr="00815AD4">
        <w:rPr>
          <w:rFonts w:cs="Traditional Naskh" w:hint="cs"/>
          <w:sz w:val="36"/>
          <w:szCs w:val="36"/>
          <w:rtl/>
          <w:lang w:eastAsia="en-US"/>
        </w:rPr>
        <w:instrText>...</w:instrText>
      </w:r>
      <w:r w:rsidR="00D91C66" w:rsidRPr="00815AD4">
        <w:rPr>
          <w:rFonts w:cs="Traditional Naskh"/>
          <w:b/>
          <w:bCs/>
          <w:sz w:val="36"/>
          <w:szCs w:val="36"/>
          <w:rtl/>
          <w:lang w:eastAsia="en-US"/>
        </w:rPr>
        <w:instrText>وزِدنِي نُوراً وزِدنِي نُوراً وزِدنِي نُوراً</w:instrText>
      </w:r>
      <w:r w:rsidR="00D91C66">
        <w:instrText xml:space="preserve">" </w:instrText>
      </w:r>
      <w:r w:rsidR="00D91C66">
        <w:rPr>
          <w:rFonts w:cs="Traditional Naskh"/>
          <w:b/>
          <w:bCs/>
          <w:sz w:val="36"/>
          <w:szCs w:val="36"/>
          <w:rtl/>
          <w:lang w:eastAsia="en-US"/>
        </w:rPr>
        <w:fldChar w:fldCharType="end"/>
      </w:r>
      <w:r w:rsidR="00B5569F" w:rsidRPr="00B5569F">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09"/>
      </w:r>
      <w:r w:rsidRPr="000E0C8A">
        <w:rPr>
          <w:rStyle w:val="FootnoteReference"/>
          <w:rFonts w:cs="Traditional Naskh"/>
          <w:sz w:val="36"/>
          <w:szCs w:val="36"/>
          <w:rtl/>
        </w:rPr>
        <w:t>)</w:t>
      </w:r>
      <w:r w:rsidR="00B5569F">
        <w:rPr>
          <w:rFonts w:cs="Traditional Naskh" w:hint="cs"/>
          <w:sz w:val="36"/>
          <w:szCs w:val="36"/>
          <w:rtl/>
        </w:rPr>
        <w:t>.</w:t>
      </w:r>
      <w:bookmarkEnd w:id="1724"/>
    </w:p>
    <w:p w:rsidR="003012A8" w:rsidRPr="003012A8" w:rsidRDefault="003012A8" w:rsidP="00B5569F">
      <w:pPr>
        <w:pStyle w:val="3"/>
        <w:rPr>
          <w:rtl/>
        </w:rPr>
      </w:pPr>
      <w:bookmarkStart w:id="1725" w:name="_Toc272604073"/>
      <w:bookmarkStart w:id="1726" w:name="_Toc272614632"/>
      <w:r w:rsidRPr="003012A8">
        <w:rPr>
          <w:rFonts w:hint="cs"/>
          <w:rtl/>
        </w:rPr>
        <w:t>الفوائد:</w:t>
      </w:r>
      <w:bookmarkEnd w:id="1725"/>
      <w:bookmarkEnd w:id="1726"/>
    </w:p>
    <w:p w:rsidR="003012A8" w:rsidRPr="003012A8" w:rsidRDefault="003012A8" w:rsidP="00B5569F">
      <w:pPr>
        <w:spacing w:after="60" w:line="216" w:lineRule="auto"/>
        <w:ind w:left="351" w:hanging="360"/>
        <w:rPr>
          <w:rFonts w:cs="Traditional Naskh"/>
          <w:sz w:val="36"/>
          <w:szCs w:val="36"/>
          <w:rtl/>
        </w:rPr>
      </w:pPr>
      <w:bookmarkStart w:id="1727" w:name="_Toc272614633"/>
      <w:r w:rsidRPr="0022763A">
        <w:rPr>
          <w:rFonts w:cs="Traditional Naskh" w:hint="cs"/>
          <w:b/>
          <w:bCs/>
          <w:sz w:val="36"/>
          <w:szCs w:val="36"/>
          <w:rtl/>
        </w:rPr>
        <w:t>1- أهمية سؤال اللَّه تعالى بهذه الدعوة</w:t>
      </w:r>
      <w:r w:rsidR="00B5569F">
        <w:rPr>
          <w:rFonts w:cs="Traditional Naskh" w:hint="cs"/>
          <w:sz w:val="36"/>
          <w:szCs w:val="36"/>
          <w:rtl/>
        </w:rPr>
        <w:t>،</w:t>
      </w:r>
      <w:r w:rsidRPr="003012A8">
        <w:rPr>
          <w:rFonts w:cs="Traditional Naskh" w:hint="cs"/>
          <w:sz w:val="36"/>
          <w:szCs w:val="36"/>
          <w:rtl/>
        </w:rPr>
        <w:t xml:space="preserve"> فإن فيها سؤالين من أجل</w:t>
      </w:r>
      <w:r w:rsidR="00B5569F">
        <w:rPr>
          <w:rFonts w:cs="Traditional Naskh" w:hint="cs"/>
          <w:sz w:val="36"/>
          <w:szCs w:val="36"/>
          <w:rtl/>
        </w:rPr>
        <w:t>ّ</w:t>
      </w:r>
      <w:r w:rsidRPr="003012A8">
        <w:rPr>
          <w:rFonts w:cs="Traditional Naskh" w:hint="cs"/>
          <w:sz w:val="36"/>
          <w:szCs w:val="36"/>
          <w:rtl/>
        </w:rPr>
        <w:t xml:space="preserve"> المطالب في الدين والدنيا والآخرة:</w:t>
      </w:r>
      <w:bookmarkEnd w:id="1727"/>
    </w:p>
    <w:p w:rsidR="003012A8" w:rsidRPr="003012A8" w:rsidRDefault="003012A8" w:rsidP="00B5569F">
      <w:pPr>
        <w:spacing w:after="60" w:line="216" w:lineRule="auto"/>
        <w:ind w:left="531" w:hanging="134"/>
        <w:rPr>
          <w:rFonts w:cs="Traditional Naskh"/>
          <w:sz w:val="36"/>
          <w:szCs w:val="36"/>
          <w:rtl/>
        </w:rPr>
      </w:pPr>
      <w:bookmarkStart w:id="1728" w:name="_Toc272614634"/>
      <w:r w:rsidRPr="0022763A">
        <w:rPr>
          <w:rFonts w:cs="Traditional Naskh" w:hint="cs"/>
          <w:b/>
          <w:bCs/>
          <w:sz w:val="36"/>
          <w:szCs w:val="36"/>
          <w:rtl/>
        </w:rPr>
        <w:t xml:space="preserve">أ </w:t>
      </w:r>
      <w:r w:rsidRPr="0022763A">
        <w:rPr>
          <w:rFonts w:cs="Traditional Naskh"/>
          <w:b/>
          <w:bCs/>
          <w:sz w:val="36"/>
          <w:szCs w:val="36"/>
          <w:rtl/>
        </w:rPr>
        <w:t>–</w:t>
      </w:r>
      <w:r w:rsidRPr="0022763A">
        <w:rPr>
          <w:rFonts w:cs="Traditional Naskh" w:hint="cs"/>
          <w:b/>
          <w:bCs/>
          <w:sz w:val="36"/>
          <w:szCs w:val="36"/>
          <w:rtl/>
        </w:rPr>
        <w:t xml:space="preserve"> إتمام النور:</w:t>
      </w:r>
      <w:r w:rsidRPr="003012A8">
        <w:rPr>
          <w:rFonts w:cs="Traditional Naskh" w:hint="cs"/>
          <w:sz w:val="36"/>
          <w:szCs w:val="36"/>
          <w:rtl/>
        </w:rPr>
        <w:t xml:space="preserve"> أي إسباغه الذي من آثاره العلم</w:t>
      </w:r>
      <w:r w:rsidR="00B5569F">
        <w:rPr>
          <w:rFonts w:cs="Traditional Naskh" w:hint="cs"/>
          <w:sz w:val="36"/>
          <w:szCs w:val="36"/>
          <w:rtl/>
        </w:rPr>
        <w:t>،</w:t>
      </w:r>
      <w:r w:rsidRPr="003012A8">
        <w:rPr>
          <w:rFonts w:cs="Traditional Naskh" w:hint="cs"/>
          <w:sz w:val="36"/>
          <w:szCs w:val="36"/>
          <w:rtl/>
        </w:rPr>
        <w:t xml:space="preserve"> والهدى</w:t>
      </w:r>
      <w:r w:rsidR="00B5569F">
        <w:rPr>
          <w:rFonts w:cs="Traditional Naskh" w:hint="cs"/>
          <w:sz w:val="36"/>
          <w:szCs w:val="36"/>
          <w:rtl/>
        </w:rPr>
        <w:t>،</w:t>
      </w:r>
      <w:r w:rsidRPr="003012A8">
        <w:rPr>
          <w:rFonts w:cs="Traditional Naskh" w:hint="cs"/>
          <w:sz w:val="36"/>
          <w:szCs w:val="36"/>
          <w:rtl/>
        </w:rPr>
        <w:t xml:space="preserve"> والإيمان</w:t>
      </w:r>
      <w:r w:rsidR="00B5569F">
        <w:rPr>
          <w:rFonts w:cs="Traditional Naskh" w:hint="cs"/>
          <w:sz w:val="36"/>
          <w:szCs w:val="36"/>
          <w:rtl/>
        </w:rPr>
        <w:t>؛</w:t>
      </w:r>
      <w:r w:rsidRPr="003012A8">
        <w:rPr>
          <w:rFonts w:cs="Traditional Naskh" w:hint="cs"/>
          <w:sz w:val="36"/>
          <w:szCs w:val="36"/>
          <w:rtl/>
        </w:rPr>
        <w:t xml:space="preserve"> لهذا كان</w:t>
      </w:r>
      <w:r w:rsidR="0022763A">
        <w:rPr>
          <w:rFonts w:cs="Traditional Naskh" w:hint="cs"/>
          <w:sz w:val="36"/>
          <w:szCs w:val="36"/>
          <w:rtl/>
        </w:rPr>
        <w:t xml:space="preserve"> النبي</w:t>
      </w:r>
      <w:r w:rsidRPr="003012A8">
        <w:rPr>
          <w:rFonts w:cs="Traditional Naskh" w:hint="cs"/>
          <w:sz w:val="36"/>
          <w:szCs w:val="36"/>
          <w:rtl/>
        </w:rPr>
        <w:t xml:space="preserve"> </w:t>
      </w:r>
      <w:r w:rsidRPr="003012A8">
        <w:rPr>
          <w:rFonts w:cs="Traditional Naskh" w:hint="cs"/>
          <w:sz w:val="36"/>
          <w:szCs w:val="36"/>
        </w:rPr>
        <w:sym w:font="AGA Arabesque" w:char="F072"/>
      </w:r>
      <w:r w:rsidRPr="003012A8">
        <w:rPr>
          <w:rFonts w:cs="Traditional Naskh" w:hint="cs"/>
          <w:sz w:val="36"/>
          <w:szCs w:val="36"/>
          <w:rtl/>
        </w:rPr>
        <w:t xml:space="preserve"> يسأل ربه كما تقدم في ذهابه إلى الصلاة</w:t>
      </w:r>
      <w:r w:rsidR="00B5569F">
        <w:rPr>
          <w:rFonts w:cs="Traditional Naskh" w:hint="cs"/>
          <w:sz w:val="36"/>
          <w:szCs w:val="36"/>
          <w:rtl/>
        </w:rPr>
        <w:t>،</w:t>
      </w:r>
      <w:r w:rsidRPr="003012A8">
        <w:rPr>
          <w:rFonts w:cs="Traditional Naskh" w:hint="cs"/>
          <w:sz w:val="36"/>
          <w:szCs w:val="36"/>
          <w:rtl/>
        </w:rPr>
        <w:t xml:space="preserve"> وفي سجوده</w:t>
      </w:r>
      <w:r w:rsidR="00B5569F">
        <w:rPr>
          <w:rFonts w:cs="Traditional Naskh" w:hint="cs"/>
          <w:sz w:val="36"/>
          <w:szCs w:val="36"/>
          <w:rtl/>
        </w:rPr>
        <w:t>،</w:t>
      </w:r>
      <w:r w:rsidRPr="003012A8">
        <w:rPr>
          <w:rFonts w:cs="Traditional Naskh" w:hint="cs"/>
          <w:sz w:val="36"/>
          <w:szCs w:val="36"/>
          <w:rtl/>
        </w:rPr>
        <w:t xml:space="preserve"> وقيامه بالليل، بل سأل اللَّه تعالى في سياق البسط والتطويل أن يرزقه نوراً عظيماً</w:t>
      </w:r>
      <w:r w:rsidR="00B5569F">
        <w:rPr>
          <w:rFonts w:cs="Traditional Naskh" w:hint="cs"/>
          <w:sz w:val="36"/>
          <w:szCs w:val="36"/>
          <w:rtl/>
        </w:rPr>
        <w:t>،</w:t>
      </w:r>
      <w:r w:rsidRPr="003012A8">
        <w:rPr>
          <w:rFonts w:cs="Traditional Naskh" w:hint="cs"/>
          <w:sz w:val="36"/>
          <w:szCs w:val="36"/>
          <w:rtl/>
        </w:rPr>
        <w:t xml:space="preserve"> كما أفاد </w:t>
      </w:r>
      <w:r w:rsidR="00B5569F">
        <w:rPr>
          <w:rFonts w:cs="Traditional Naskh" w:hint="cs"/>
          <w:sz w:val="36"/>
          <w:szCs w:val="36"/>
          <w:rtl/>
        </w:rPr>
        <w:t>(</w:t>
      </w:r>
      <w:r w:rsidRPr="003012A8">
        <w:rPr>
          <w:rFonts w:cs="Traditional Naskh" w:hint="cs"/>
          <w:sz w:val="36"/>
          <w:szCs w:val="36"/>
          <w:rtl/>
        </w:rPr>
        <w:t>التنوين</w:t>
      </w:r>
      <w:r w:rsidR="00B5569F">
        <w:rPr>
          <w:rFonts w:cs="Traditional Naskh" w:hint="cs"/>
          <w:sz w:val="36"/>
          <w:szCs w:val="36"/>
          <w:rtl/>
        </w:rPr>
        <w:t>)</w:t>
      </w:r>
      <w:r w:rsidRPr="003012A8">
        <w:rPr>
          <w:rFonts w:cs="Traditional Naskh" w:hint="cs"/>
          <w:sz w:val="36"/>
          <w:szCs w:val="36"/>
          <w:rtl/>
        </w:rPr>
        <w:t xml:space="preserve"> في كل أجزاء جسده الطاهر</w:t>
      </w:r>
      <w:r w:rsidR="00B5569F">
        <w:rPr>
          <w:rFonts w:cs="Traditional Naskh" w:hint="cs"/>
          <w:sz w:val="36"/>
          <w:szCs w:val="36"/>
          <w:rtl/>
        </w:rPr>
        <w:t>،</w:t>
      </w:r>
      <w:r w:rsidRPr="003012A8">
        <w:rPr>
          <w:rFonts w:cs="Traditional Naskh" w:hint="cs"/>
          <w:sz w:val="36"/>
          <w:szCs w:val="36"/>
          <w:rtl/>
        </w:rPr>
        <w:t xml:space="preserve"> فمن رزق هذا النور في الدنيا</w:t>
      </w:r>
      <w:r w:rsidR="00B5569F">
        <w:rPr>
          <w:rFonts w:cs="Traditional Naskh" w:hint="cs"/>
          <w:sz w:val="36"/>
          <w:szCs w:val="36"/>
          <w:rtl/>
        </w:rPr>
        <w:t>،</w:t>
      </w:r>
      <w:r w:rsidRPr="003012A8">
        <w:rPr>
          <w:rFonts w:cs="Traditional Naskh" w:hint="cs"/>
          <w:sz w:val="36"/>
          <w:szCs w:val="36"/>
          <w:rtl/>
        </w:rPr>
        <w:t xml:space="preserve"> فإنه سوف يكمل له هذا النور في الآخرة.</w:t>
      </w:r>
      <w:bookmarkEnd w:id="1728"/>
    </w:p>
    <w:p w:rsidR="003012A8" w:rsidRPr="003012A8" w:rsidRDefault="003012A8" w:rsidP="0022763A">
      <w:pPr>
        <w:spacing w:after="60" w:line="216" w:lineRule="auto"/>
        <w:ind w:left="531" w:hanging="134"/>
        <w:rPr>
          <w:rFonts w:cs="Traditional Naskh"/>
          <w:sz w:val="36"/>
          <w:szCs w:val="36"/>
          <w:rtl/>
        </w:rPr>
      </w:pPr>
      <w:bookmarkStart w:id="1729" w:name="_Toc272614635"/>
      <w:r w:rsidRPr="0022763A">
        <w:rPr>
          <w:rFonts w:cs="Traditional Naskh" w:hint="cs"/>
          <w:b/>
          <w:bCs/>
          <w:sz w:val="36"/>
          <w:szCs w:val="36"/>
          <w:rtl/>
        </w:rPr>
        <w:t xml:space="preserve">ب </w:t>
      </w:r>
      <w:r w:rsidRPr="0022763A">
        <w:rPr>
          <w:rFonts w:cs="Traditional Naskh"/>
          <w:b/>
          <w:bCs/>
          <w:sz w:val="36"/>
          <w:szCs w:val="36"/>
          <w:rtl/>
        </w:rPr>
        <w:t>–</w:t>
      </w:r>
      <w:r w:rsidRPr="0022763A">
        <w:rPr>
          <w:rFonts w:cs="Traditional Naskh" w:hint="cs"/>
          <w:b/>
          <w:bCs/>
          <w:sz w:val="36"/>
          <w:szCs w:val="36"/>
          <w:rtl/>
        </w:rPr>
        <w:t xml:space="preserve"> سؤال اللَّه تعالى المغفرة للذنوب</w:t>
      </w:r>
      <w:r w:rsidRPr="003012A8">
        <w:rPr>
          <w:rFonts w:cs="Traditional Naskh" w:hint="cs"/>
          <w:sz w:val="36"/>
          <w:szCs w:val="36"/>
          <w:rtl/>
        </w:rPr>
        <w:t xml:space="preserve">، </w:t>
      </w:r>
      <w:r w:rsidR="0022763A">
        <w:rPr>
          <w:rFonts w:cs="Traditional Naskh" w:hint="cs"/>
          <w:sz w:val="36"/>
          <w:szCs w:val="36"/>
          <w:rtl/>
        </w:rPr>
        <w:t>وهذا</w:t>
      </w:r>
      <w:r w:rsidRPr="003012A8">
        <w:rPr>
          <w:rFonts w:cs="Traditional Naskh" w:hint="cs"/>
          <w:sz w:val="36"/>
          <w:szCs w:val="36"/>
          <w:rtl/>
        </w:rPr>
        <w:t xml:space="preserve"> فيه الوقاية من كل الشرور و من أعظمها النار و العياذ باللَّه .</w:t>
      </w:r>
      <w:bookmarkEnd w:id="1729"/>
    </w:p>
    <w:p w:rsidR="00B5569F" w:rsidRDefault="003012A8" w:rsidP="00B5569F">
      <w:pPr>
        <w:spacing w:after="60" w:line="216" w:lineRule="auto"/>
        <w:ind w:left="351" w:hanging="360"/>
        <w:rPr>
          <w:rFonts w:cs="Traditional Naskh"/>
          <w:sz w:val="36"/>
          <w:szCs w:val="36"/>
          <w:rtl/>
        </w:rPr>
      </w:pPr>
      <w:bookmarkStart w:id="1730" w:name="_Toc272614636"/>
      <w:r w:rsidRPr="0022763A">
        <w:rPr>
          <w:rFonts w:cs="Traditional Naskh" w:hint="cs"/>
          <w:b/>
          <w:bCs/>
          <w:sz w:val="36"/>
          <w:szCs w:val="36"/>
          <w:rtl/>
        </w:rPr>
        <w:t xml:space="preserve">2 </w:t>
      </w:r>
      <w:r w:rsidRPr="0022763A">
        <w:rPr>
          <w:rFonts w:cs="Traditional Naskh"/>
          <w:b/>
          <w:bCs/>
          <w:sz w:val="36"/>
          <w:szCs w:val="36"/>
          <w:rtl/>
        </w:rPr>
        <w:t>–</w:t>
      </w:r>
      <w:r w:rsidRPr="0022763A">
        <w:rPr>
          <w:rFonts w:cs="Traditional Naskh" w:hint="cs"/>
          <w:b/>
          <w:bCs/>
          <w:sz w:val="36"/>
          <w:szCs w:val="36"/>
          <w:rtl/>
        </w:rPr>
        <w:t xml:space="preserve"> أن كل الخلق مفتقرون</w:t>
      </w:r>
      <w:r w:rsidR="00B5569F" w:rsidRPr="0022763A">
        <w:rPr>
          <w:rFonts w:cs="Traditional Naskh" w:hint="cs"/>
          <w:b/>
          <w:bCs/>
          <w:sz w:val="36"/>
          <w:szCs w:val="36"/>
          <w:rtl/>
        </w:rPr>
        <w:t>،</w:t>
      </w:r>
      <w:r w:rsidRPr="003012A8">
        <w:rPr>
          <w:rFonts w:cs="Traditional Naskh" w:hint="cs"/>
          <w:sz w:val="36"/>
          <w:szCs w:val="36"/>
          <w:rtl/>
        </w:rPr>
        <w:t xml:space="preserve"> حتى الأنبياء</w:t>
      </w:r>
      <w:r w:rsidR="00B5569F">
        <w:rPr>
          <w:rFonts w:cs="Traditional Naskh" w:hint="cs"/>
          <w:sz w:val="36"/>
          <w:szCs w:val="36"/>
          <w:rtl/>
        </w:rPr>
        <w:t>،</w:t>
      </w:r>
      <w:r w:rsidRPr="003012A8">
        <w:rPr>
          <w:rFonts w:cs="Traditional Naskh" w:hint="cs"/>
          <w:sz w:val="36"/>
          <w:szCs w:val="36"/>
          <w:rtl/>
        </w:rPr>
        <w:t xml:space="preserve"> إلى هذين المطلبين في الدنيا و الآخرة.</w:t>
      </w:r>
      <w:bookmarkEnd w:id="1730"/>
    </w:p>
    <w:p w:rsidR="00B5569F" w:rsidRDefault="003012A8" w:rsidP="00B5569F">
      <w:pPr>
        <w:spacing w:after="60" w:line="216" w:lineRule="auto"/>
        <w:ind w:left="351" w:hanging="360"/>
        <w:rPr>
          <w:rFonts w:cs="Traditional Naskh"/>
          <w:sz w:val="36"/>
          <w:szCs w:val="36"/>
          <w:rtl/>
        </w:rPr>
      </w:pPr>
      <w:bookmarkStart w:id="1731" w:name="_Toc272614637"/>
      <w:r w:rsidRPr="0022763A">
        <w:rPr>
          <w:rFonts w:cs="Traditional Naskh" w:hint="cs"/>
          <w:b/>
          <w:bCs/>
          <w:sz w:val="36"/>
          <w:szCs w:val="36"/>
          <w:rtl/>
        </w:rPr>
        <w:t xml:space="preserve">3 </w:t>
      </w:r>
      <w:r w:rsidRPr="0022763A">
        <w:rPr>
          <w:rFonts w:cs="Traditional Naskh"/>
          <w:b/>
          <w:bCs/>
          <w:sz w:val="36"/>
          <w:szCs w:val="36"/>
          <w:rtl/>
        </w:rPr>
        <w:t>–</w:t>
      </w:r>
      <w:r w:rsidRPr="0022763A">
        <w:rPr>
          <w:rFonts w:cs="Traditional Naskh" w:hint="cs"/>
          <w:b/>
          <w:bCs/>
          <w:sz w:val="36"/>
          <w:szCs w:val="36"/>
          <w:rtl/>
        </w:rPr>
        <w:t xml:space="preserve"> </w:t>
      </w:r>
      <w:r w:rsidR="00B5569F" w:rsidRPr="0022763A">
        <w:rPr>
          <w:rFonts w:cs="Traditional Naskh" w:hint="cs"/>
          <w:b/>
          <w:bCs/>
          <w:sz w:val="36"/>
          <w:szCs w:val="36"/>
          <w:rtl/>
        </w:rPr>
        <w:t>أ</w:t>
      </w:r>
      <w:r w:rsidRPr="0022763A">
        <w:rPr>
          <w:rFonts w:cs="Traditional Naskh" w:hint="cs"/>
          <w:b/>
          <w:bCs/>
          <w:sz w:val="36"/>
          <w:szCs w:val="36"/>
          <w:rtl/>
        </w:rPr>
        <w:t xml:space="preserve">ن التوسل باسمه تعالى </w:t>
      </w:r>
      <w:r w:rsidR="00B5569F" w:rsidRPr="0022763A">
        <w:rPr>
          <w:rFonts w:cs="Traditional Naskh" w:hint="cs"/>
          <w:b/>
          <w:bCs/>
          <w:sz w:val="36"/>
          <w:szCs w:val="36"/>
          <w:rtl/>
        </w:rPr>
        <w:t>(</w:t>
      </w:r>
      <w:r w:rsidRPr="0022763A">
        <w:rPr>
          <w:rFonts w:cs="Traditional Naskh" w:hint="cs"/>
          <w:b/>
          <w:bCs/>
          <w:sz w:val="36"/>
          <w:szCs w:val="36"/>
          <w:rtl/>
        </w:rPr>
        <w:t>القدير</w:t>
      </w:r>
      <w:r w:rsidR="00B5569F" w:rsidRPr="0022763A">
        <w:rPr>
          <w:rFonts w:cs="Traditional Naskh" w:hint="cs"/>
          <w:b/>
          <w:bCs/>
          <w:sz w:val="36"/>
          <w:szCs w:val="36"/>
          <w:rtl/>
        </w:rPr>
        <w:t>)</w:t>
      </w:r>
      <w:r w:rsidRPr="0022763A">
        <w:rPr>
          <w:rFonts w:cs="Traditional Naskh" w:hint="cs"/>
          <w:b/>
          <w:bCs/>
          <w:sz w:val="36"/>
          <w:szCs w:val="36"/>
          <w:rtl/>
        </w:rPr>
        <w:t xml:space="preserve"> مناسب في أي سؤال</w:t>
      </w:r>
      <w:r w:rsidR="00B5569F">
        <w:rPr>
          <w:rFonts w:cs="Traditional Naskh" w:hint="cs"/>
          <w:sz w:val="36"/>
          <w:szCs w:val="36"/>
          <w:rtl/>
        </w:rPr>
        <w:t>،</w:t>
      </w:r>
      <w:r w:rsidRPr="003012A8">
        <w:rPr>
          <w:rFonts w:cs="Traditional Naskh" w:hint="cs"/>
          <w:sz w:val="36"/>
          <w:szCs w:val="36"/>
          <w:rtl/>
        </w:rPr>
        <w:t xml:space="preserve"> ومطلوب .</w:t>
      </w:r>
      <w:bookmarkEnd w:id="1731"/>
    </w:p>
    <w:p w:rsidR="00B5569F" w:rsidRDefault="003012A8" w:rsidP="00B5569F">
      <w:pPr>
        <w:spacing w:after="60" w:line="216" w:lineRule="auto"/>
        <w:ind w:left="351" w:hanging="360"/>
        <w:rPr>
          <w:rFonts w:cs="Traditional Naskh"/>
          <w:sz w:val="36"/>
          <w:szCs w:val="36"/>
          <w:rtl/>
        </w:rPr>
      </w:pPr>
      <w:bookmarkStart w:id="1732" w:name="_Toc272614638"/>
      <w:r w:rsidRPr="0022763A">
        <w:rPr>
          <w:rFonts w:cs="Traditional Naskh" w:hint="cs"/>
          <w:b/>
          <w:bCs/>
          <w:sz w:val="36"/>
          <w:szCs w:val="36"/>
          <w:rtl/>
        </w:rPr>
        <w:t xml:space="preserve">4 </w:t>
      </w:r>
      <w:r w:rsidRPr="0022763A">
        <w:rPr>
          <w:rFonts w:cs="Traditional Naskh"/>
          <w:b/>
          <w:bCs/>
          <w:sz w:val="36"/>
          <w:szCs w:val="36"/>
          <w:rtl/>
        </w:rPr>
        <w:t>–</w:t>
      </w:r>
      <w:r w:rsidRPr="0022763A">
        <w:rPr>
          <w:rFonts w:cs="Traditional Naskh" w:hint="cs"/>
          <w:b/>
          <w:bCs/>
          <w:sz w:val="36"/>
          <w:szCs w:val="36"/>
          <w:rtl/>
        </w:rPr>
        <w:t xml:space="preserve"> </w:t>
      </w:r>
      <w:r w:rsidR="00B5569F" w:rsidRPr="0022763A">
        <w:rPr>
          <w:rFonts w:cs="Traditional Naskh" w:hint="cs"/>
          <w:b/>
          <w:bCs/>
          <w:sz w:val="36"/>
          <w:szCs w:val="36"/>
          <w:rtl/>
        </w:rPr>
        <w:t>أ</w:t>
      </w:r>
      <w:r w:rsidRPr="0022763A">
        <w:rPr>
          <w:rFonts w:cs="Traditional Naskh" w:hint="cs"/>
          <w:b/>
          <w:bCs/>
          <w:sz w:val="36"/>
          <w:szCs w:val="36"/>
          <w:rtl/>
        </w:rPr>
        <w:t>ن من أعظم ثمرات التوبة النصوح</w:t>
      </w:r>
      <w:r w:rsidR="00B5569F">
        <w:rPr>
          <w:rFonts w:cs="Traditional Naskh" w:hint="cs"/>
          <w:sz w:val="36"/>
          <w:szCs w:val="36"/>
          <w:rtl/>
        </w:rPr>
        <w:t>:</w:t>
      </w:r>
      <w:r w:rsidRPr="003012A8">
        <w:rPr>
          <w:rFonts w:cs="Traditional Naskh" w:hint="cs"/>
          <w:sz w:val="36"/>
          <w:szCs w:val="36"/>
          <w:rtl/>
        </w:rPr>
        <w:t xml:space="preserve"> الفلاح</w:t>
      </w:r>
      <w:r w:rsidR="00B5569F">
        <w:rPr>
          <w:rFonts w:cs="Traditional Naskh" w:hint="cs"/>
          <w:sz w:val="36"/>
          <w:szCs w:val="36"/>
          <w:rtl/>
        </w:rPr>
        <w:t>،</w:t>
      </w:r>
      <w:r w:rsidRPr="003012A8">
        <w:rPr>
          <w:rFonts w:cs="Traditional Naskh" w:hint="cs"/>
          <w:sz w:val="36"/>
          <w:szCs w:val="36"/>
          <w:rtl/>
        </w:rPr>
        <w:t xml:space="preserve"> والنجاح</w:t>
      </w:r>
      <w:r w:rsidR="00B5569F">
        <w:rPr>
          <w:rFonts w:cs="Traditional Naskh" w:hint="cs"/>
          <w:sz w:val="36"/>
          <w:szCs w:val="36"/>
          <w:rtl/>
        </w:rPr>
        <w:t>،</w:t>
      </w:r>
      <w:r w:rsidRPr="003012A8">
        <w:rPr>
          <w:rFonts w:cs="Traditional Naskh" w:hint="cs"/>
          <w:sz w:val="36"/>
          <w:szCs w:val="36"/>
          <w:rtl/>
        </w:rPr>
        <w:t xml:space="preserve"> والأمان إلى دار السلام.</w:t>
      </w:r>
      <w:bookmarkEnd w:id="1732"/>
    </w:p>
    <w:p w:rsidR="003012A8" w:rsidRPr="003012A8" w:rsidRDefault="003012A8" w:rsidP="00B5569F">
      <w:pPr>
        <w:spacing w:after="60" w:line="216" w:lineRule="auto"/>
        <w:ind w:left="351" w:hanging="360"/>
        <w:rPr>
          <w:rFonts w:cs="Traditional Naskh"/>
          <w:b/>
          <w:bCs/>
          <w:sz w:val="36"/>
          <w:szCs w:val="36"/>
        </w:rPr>
      </w:pPr>
      <w:bookmarkStart w:id="1733" w:name="_Toc272614639"/>
      <w:r w:rsidRPr="0022763A">
        <w:rPr>
          <w:rFonts w:cs="Traditional Naskh" w:hint="cs"/>
          <w:b/>
          <w:bCs/>
          <w:sz w:val="36"/>
          <w:szCs w:val="36"/>
          <w:rtl/>
        </w:rPr>
        <w:t xml:space="preserve">5 </w:t>
      </w:r>
      <w:r w:rsidRPr="0022763A">
        <w:rPr>
          <w:rFonts w:cs="Traditional Naskh"/>
          <w:b/>
          <w:bCs/>
          <w:sz w:val="36"/>
          <w:szCs w:val="36"/>
          <w:rtl/>
        </w:rPr>
        <w:t>–</w:t>
      </w:r>
      <w:r w:rsidRPr="0022763A">
        <w:rPr>
          <w:rFonts w:cs="Traditional Naskh" w:hint="cs"/>
          <w:b/>
          <w:bCs/>
          <w:sz w:val="36"/>
          <w:szCs w:val="36"/>
          <w:rtl/>
        </w:rPr>
        <w:t xml:space="preserve"> فضل الدعاء</w:t>
      </w:r>
      <w:r w:rsidR="00B5569F" w:rsidRPr="0022763A">
        <w:rPr>
          <w:rFonts w:cs="Traditional Naskh" w:hint="cs"/>
          <w:b/>
          <w:bCs/>
          <w:sz w:val="36"/>
          <w:szCs w:val="36"/>
          <w:rtl/>
        </w:rPr>
        <w:t>،</w:t>
      </w:r>
      <w:r w:rsidRPr="003012A8">
        <w:rPr>
          <w:rFonts w:cs="Traditional Naskh" w:hint="cs"/>
          <w:sz w:val="36"/>
          <w:szCs w:val="36"/>
          <w:rtl/>
        </w:rPr>
        <w:t xml:space="preserve"> وعظم شأنه</w:t>
      </w:r>
      <w:r w:rsidR="00B5569F">
        <w:rPr>
          <w:rFonts w:cs="Traditional Naskh" w:hint="cs"/>
          <w:sz w:val="36"/>
          <w:szCs w:val="36"/>
          <w:rtl/>
        </w:rPr>
        <w:t>،</w:t>
      </w:r>
      <w:r w:rsidRPr="003012A8">
        <w:rPr>
          <w:rFonts w:cs="Traditional Naskh" w:hint="cs"/>
          <w:sz w:val="36"/>
          <w:szCs w:val="36"/>
          <w:rtl/>
        </w:rPr>
        <w:t xml:space="preserve"> وأن منافعه تعود على الداعي بالخير في الدنيا والآخرة، فلا غنى للخلق عنه مهما كانت رتبهم</w:t>
      </w:r>
      <w:r w:rsidR="00B5569F">
        <w:rPr>
          <w:rFonts w:cs="Traditional Naskh" w:hint="cs"/>
          <w:sz w:val="36"/>
          <w:szCs w:val="36"/>
          <w:rtl/>
        </w:rPr>
        <w:t>،</w:t>
      </w:r>
      <w:r w:rsidRPr="003012A8">
        <w:rPr>
          <w:rFonts w:cs="Traditional Naskh" w:hint="cs"/>
          <w:sz w:val="36"/>
          <w:szCs w:val="36"/>
          <w:rtl/>
        </w:rPr>
        <w:t xml:space="preserve"> وعلو منازلهم.</w:t>
      </w:r>
      <w:bookmarkEnd w:id="1733"/>
    </w:p>
    <w:p w:rsidR="005F078E" w:rsidRDefault="005F078E" w:rsidP="0022763A">
      <w:pPr>
        <w:numPr>
          <w:ilvl w:val="0"/>
          <w:numId w:val="17"/>
        </w:numPr>
        <w:tabs>
          <w:tab w:val="left" w:pos="530"/>
          <w:tab w:val="left" w:pos="710"/>
        </w:tabs>
        <w:spacing w:after="0" w:line="216" w:lineRule="auto"/>
        <w:ind w:left="-10" w:firstLine="0"/>
        <w:rPr>
          <w:rFonts w:cs="Traditional Naskh"/>
          <w:b/>
          <w:bCs/>
          <w:sz w:val="32"/>
        </w:rPr>
      </w:pPr>
      <w:bookmarkStart w:id="1734" w:name="_Toc272614640"/>
      <w:r w:rsidRPr="00331632">
        <w:rPr>
          <w:rFonts w:ascii="AGA Arabesque" w:hAnsi="AGA Arabesque" w:cs="Traditional Naskh"/>
          <w:sz w:val="40"/>
          <w:szCs w:val="40"/>
          <w:rtl/>
        </w:rPr>
        <w:sym w:font="AGA Arabesque" w:char="F05D"/>
      </w:r>
      <w:r w:rsidRPr="00331632">
        <w:rPr>
          <w:rFonts w:cs="Traditional Naskh"/>
          <w:b/>
          <w:bCs/>
          <w:sz w:val="32"/>
          <w:rtl/>
        </w:rPr>
        <w:t>رَبِّ اغْفِرْ لِي وَلِوَالِدَيَّ وَلِمَن دَخَلَ بَيْتِيَ مُؤْمِنًا وَلِلْمُؤْمِنِينَ وَالْمُؤْمِنَاتِ</w:t>
      </w:r>
      <w:r w:rsidR="0022763A" w:rsidRPr="0022763A">
        <w:rPr>
          <w:rtl/>
        </w:rPr>
        <w:t xml:space="preserve"> </w:t>
      </w:r>
      <w:r w:rsidR="0022763A" w:rsidRPr="0022763A">
        <w:rPr>
          <w:rFonts w:cs="Traditional Naskh"/>
          <w:b/>
          <w:bCs/>
          <w:sz w:val="32"/>
          <w:rtl/>
        </w:rPr>
        <w:t>وَلَا تَزِدِ الظَّالِمِينَ إِلَّا تَبَارًا</w:t>
      </w:r>
      <w:r w:rsidRPr="00331632">
        <w:rPr>
          <w:rFonts w:ascii="AGA Arabesque" w:hAnsi="AGA Arabesque" w:cs="Traditional Naskh"/>
          <w:sz w:val="40"/>
          <w:szCs w:val="40"/>
          <w:rtl/>
        </w:rPr>
        <w:sym w:font="AGA Arabesque" w:char="F05B"/>
      </w:r>
      <w:r w:rsidR="007A5ABF" w:rsidRPr="00331632">
        <w:rPr>
          <w:rFonts w:cs="Traditional Naskh"/>
          <w:rtl/>
        </w:rPr>
        <w:fldChar w:fldCharType="begin"/>
      </w:r>
      <w:r w:rsidRPr="00331632">
        <w:rPr>
          <w:rFonts w:cs="Traditional Naskh"/>
        </w:rPr>
        <w:instrText>xe "</w:instrText>
      </w:r>
      <w:r w:rsidRPr="00331632">
        <w:rPr>
          <w:rFonts w:ascii="mylotus" w:hAnsi="mylotus" w:cs="Traditional Naskh"/>
          <w:b/>
          <w:bCs/>
          <w:sz w:val="40"/>
          <w:szCs w:val="36"/>
          <w:rtl/>
        </w:rPr>
        <w:instrText>1-71=</w:instrText>
      </w:r>
      <w:r w:rsidRPr="00331632">
        <w:rPr>
          <w:rFonts w:ascii="AGA Arabesque" w:hAnsi="AGA Arabesque" w:cs="Traditional Naskh"/>
          <w:b/>
          <w:bCs/>
          <w:sz w:val="40"/>
          <w:szCs w:val="40"/>
          <w:rtl/>
        </w:rPr>
        <w:sym w:font="AGA Arabesque" w:char="F05D"/>
      </w:r>
      <w:r w:rsidRPr="00331632">
        <w:rPr>
          <w:rFonts w:cs="Traditional Naskh"/>
          <w:b/>
          <w:bCs/>
          <w:sz w:val="32"/>
          <w:szCs w:val="36"/>
          <w:rtl/>
        </w:rPr>
        <w:instrText>رَبِّ اغْفِرْ لِي وَلِوَالِدَيَّ وَلِمَن دَخَلَ بَيْتِيَ مُؤْمِنًا وَلِلْمُؤْمِنِينَ وَالْمُؤْمِنَاتِ</w:instrText>
      </w:r>
      <w:r w:rsidRPr="00331632">
        <w:rPr>
          <w:rFonts w:ascii="AGA Arabesque" w:hAnsi="AGA Arabesque" w:cs="Traditional Naskh"/>
          <w:b/>
          <w:bCs/>
          <w:sz w:val="40"/>
          <w:szCs w:val="40"/>
          <w:rtl/>
        </w:rPr>
        <w:sym w:font="AGA Arabesque" w:char="F05B"/>
      </w:r>
      <w:r w:rsidRPr="00331632">
        <w:rPr>
          <w:rFonts w:ascii="mylotus" w:hAnsi="mylotus" w:cs="Traditional Naskh"/>
          <w:b/>
          <w:bCs/>
          <w:sz w:val="40"/>
          <w:szCs w:val="36"/>
          <w:rtl/>
        </w:rPr>
        <w:instrText>=28=</w:instrText>
      </w:r>
      <w:r w:rsidRPr="00331632">
        <w:rPr>
          <w:rFonts w:cs="Traditional Naskh"/>
          <w:rtl/>
        </w:rPr>
        <w:instrText>"</w:instrText>
      </w:r>
      <w:r w:rsidR="007A5ABF" w:rsidRPr="00331632">
        <w:rPr>
          <w:rFonts w:cs="Traditional Naskh"/>
          <w:rtl/>
        </w:rPr>
        <w:fldChar w:fldCharType="end"/>
      </w:r>
      <w:r w:rsidRPr="000E0C8A">
        <w:rPr>
          <w:rFonts w:cs="Traditional Naskh"/>
          <w:sz w:val="32"/>
          <w:szCs w:val="36"/>
          <w:vertAlign w:val="superscript"/>
          <w:rtl/>
        </w:rPr>
        <w:t>(</w:t>
      </w:r>
      <w:r w:rsidRPr="000E0C8A">
        <w:rPr>
          <w:rStyle w:val="FootnoteReference"/>
          <w:rFonts w:cs="Traditional Naskh"/>
          <w:sz w:val="32"/>
          <w:szCs w:val="36"/>
          <w:rtl/>
        </w:rPr>
        <w:footnoteReference w:id="810"/>
      </w:r>
      <w:r w:rsidRPr="000E0C8A">
        <w:rPr>
          <w:rFonts w:cs="Traditional Naskh"/>
          <w:sz w:val="32"/>
          <w:szCs w:val="36"/>
          <w:vertAlign w:val="superscript"/>
          <w:rtl/>
        </w:rPr>
        <w:t>)</w:t>
      </w:r>
      <w:r w:rsidRPr="00331632">
        <w:rPr>
          <w:rFonts w:cs="Traditional Naskh"/>
          <w:bCs/>
          <w:sz w:val="32"/>
          <w:rtl/>
        </w:rPr>
        <w:t>.</w:t>
      </w:r>
      <w:bookmarkEnd w:id="1734"/>
    </w:p>
    <w:p w:rsidR="00B5569F" w:rsidRPr="00B5569F" w:rsidRDefault="00B5569F" w:rsidP="00B5569F">
      <w:pPr>
        <w:spacing w:after="60" w:line="216" w:lineRule="auto"/>
        <w:rPr>
          <w:rFonts w:cs="Traditional Naskh"/>
          <w:sz w:val="36"/>
          <w:szCs w:val="36"/>
          <w:rtl/>
        </w:rPr>
      </w:pPr>
      <w:bookmarkStart w:id="1735" w:name="_Toc272614641"/>
      <w:r w:rsidRPr="00B5569F">
        <w:rPr>
          <w:rFonts w:cs="Traditional Naskh" w:hint="cs"/>
          <w:sz w:val="36"/>
          <w:szCs w:val="36"/>
          <w:rtl/>
        </w:rPr>
        <w:t xml:space="preserve">هذه هي الدعوة الثانية من دعوات نوح </w:t>
      </w:r>
      <w:r w:rsidRPr="00B5569F">
        <w:rPr>
          <w:rFonts w:cs="Traditional Naskh" w:hint="cs"/>
          <w:sz w:val="36"/>
          <w:szCs w:val="36"/>
          <w:rtl/>
        </w:rPr>
        <w:sym w:font="AGA Arabesque" w:char="F075"/>
      </w:r>
      <w:r w:rsidRPr="00B5569F">
        <w:rPr>
          <w:rFonts w:cs="Traditional Naskh" w:hint="cs"/>
          <w:sz w:val="36"/>
          <w:szCs w:val="36"/>
          <w:rtl/>
        </w:rPr>
        <w:t xml:space="preserve"> جمعت</w:t>
      </w:r>
      <w:r>
        <w:rPr>
          <w:rFonts w:cs="Traditional Naskh" w:hint="cs"/>
          <w:sz w:val="36"/>
          <w:szCs w:val="36"/>
          <w:rtl/>
        </w:rPr>
        <w:t>،</w:t>
      </w:r>
      <w:r w:rsidRPr="00B5569F">
        <w:rPr>
          <w:rFonts w:cs="Traditional Naskh" w:hint="cs"/>
          <w:sz w:val="36"/>
          <w:szCs w:val="36"/>
          <w:rtl/>
        </w:rPr>
        <w:t xml:space="preserve"> وشملت لأهم مطالب الدنيا والآخرة، وهي طلب المغفرة العامة له</w:t>
      </w:r>
      <w:r>
        <w:rPr>
          <w:rFonts w:cs="Traditional Naskh" w:hint="cs"/>
          <w:sz w:val="36"/>
          <w:szCs w:val="36"/>
          <w:rtl/>
        </w:rPr>
        <w:t>،</w:t>
      </w:r>
      <w:r w:rsidRPr="00B5569F">
        <w:rPr>
          <w:rFonts w:cs="Traditional Naskh" w:hint="cs"/>
          <w:sz w:val="36"/>
          <w:szCs w:val="36"/>
          <w:rtl/>
        </w:rPr>
        <w:t xml:space="preserve"> ولوالديه، ولكل المؤمنين من لدن آدم إلى قيام الساعة، الأحياء منهم والأموات .</w:t>
      </w:r>
      <w:bookmarkEnd w:id="1735"/>
    </w:p>
    <w:p w:rsidR="00B5569F" w:rsidRPr="00B5569F" w:rsidRDefault="00B5569F" w:rsidP="0039483B">
      <w:pPr>
        <w:spacing w:after="60" w:line="216" w:lineRule="auto"/>
        <w:rPr>
          <w:rFonts w:cs="Traditional Naskh"/>
          <w:sz w:val="36"/>
          <w:szCs w:val="36"/>
          <w:rtl/>
        </w:rPr>
      </w:pPr>
      <w:bookmarkStart w:id="1736" w:name="_Toc272614642"/>
      <w:r>
        <w:rPr>
          <w:rFonts w:cs="Traditional Naskh" w:hint="cs"/>
          <w:sz w:val="36"/>
          <w:szCs w:val="36"/>
          <w:rtl/>
        </w:rPr>
        <w:t>و</w:t>
      </w:r>
      <w:r w:rsidRPr="00B5569F">
        <w:rPr>
          <w:rFonts w:cs="Traditional Naskh" w:hint="cs"/>
          <w:sz w:val="36"/>
          <w:szCs w:val="36"/>
          <w:rtl/>
        </w:rPr>
        <w:t xml:space="preserve">ذلك لما علم نوحٌ </w:t>
      </w:r>
      <w:r w:rsidRPr="00B5569F">
        <w:rPr>
          <w:rFonts w:cs="Traditional Naskh" w:hint="cs"/>
          <w:sz w:val="36"/>
          <w:szCs w:val="36"/>
        </w:rPr>
        <w:sym w:font="AGA Arabesque" w:char="F075"/>
      </w:r>
      <w:r w:rsidRPr="00B5569F">
        <w:rPr>
          <w:rFonts w:cs="Traditional Naskh" w:hint="cs"/>
          <w:sz w:val="36"/>
          <w:szCs w:val="36"/>
          <w:rtl/>
        </w:rPr>
        <w:t xml:space="preserve"> بوحي من اللَّه تعالى أنه لن يؤمن من قومه إلا من قد آمن، توجه إلى ربه بالدعاء أن يهلكهم</w:t>
      </w:r>
      <w:r>
        <w:rPr>
          <w:rFonts w:cs="Traditional Naskh" w:hint="cs"/>
          <w:sz w:val="36"/>
          <w:szCs w:val="36"/>
          <w:rtl/>
        </w:rPr>
        <w:t>،</w:t>
      </w:r>
      <w:r w:rsidRPr="00B5569F">
        <w:rPr>
          <w:rFonts w:cs="Traditional Naskh" w:hint="cs"/>
          <w:sz w:val="36"/>
          <w:szCs w:val="36"/>
          <w:rtl/>
        </w:rPr>
        <w:t xml:space="preserve"> ولا يترك منهم على الأرض من يسكن الديار</w:t>
      </w:r>
      <w:r w:rsidRPr="000E0C8A">
        <w:rPr>
          <w:rStyle w:val="FootnoteReference"/>
          <w:rFonts w:cs="Traditional Naskh"/>
          <w:sz w:val="36"/>
          <w:szCs w:val="36"/>
          <w:rtl/>
        </w:rPr>
        <w:t>(</w:t>
      </w:r>
      <w:r w:rsidRPr="000E0C8A">
        <w:rPr>
          <w:rStyle w:val="FootnoteReference"/>
          <w:rFonts w:cs="Traditional Naskh"/>
          <w:sz w:val="36"/>
          <w:szCs w:val="36"/>
          <w:rtl/>
        </w:rPr>
        <w:footnoteReference w:id="811"/>
      </w:r>
      <w:r w:rsidRPr="000E0C8A">
        <w:rPr>
          <w:rStyle w:val="FootnoteReference"/>
          <w:rFonts w:cs="Traditional Naskh"/>
          <w:sz w:val="36"/>
          <w:szCs w:val="36"/>
          <w:rtl/>
        </w:rPr>
        <w:t>)</w:t>
      </w:r>
      <w:r>
        <w:rPr>
          <w:rFonts w:cs="Traditional Naskh" w:hint="cs"/>
          <w:sz w:val="36"/>
          <w:szCs w:val="36"/>
          <w:rtl/>
        </w:rPr>
        <w:t>،</w:t>
      </w:r>
      <w:r w:rsidRPr="00B5569F">
        <w:rPr>
          <w:rFonts w:cs="Traditional Naskh" w:hint="cs"/>
          <w:sz w:val="36"/>
          <w:szCs w:val="36"/>
          <w:rtl/>
        </w:rPr>
        <w:t xml:space="preserve"> وعل</w:t>
      </w:r>
      <w:r>
        <w:rPr>
          <w:rFonts w:cs="Traditional Naskh" w:hint="cs"/>
          <w:sz w:val="36"/>
          <w:szCs w:val="36"/>
          <w:rtl/>
        </w:rPr>
        <w:t>َّ</w:t>
      </w:r>
      <w:r w:rsidRPr="00B5569F">
        <w:rPr>
          <w:rFonts w:cs="Traditional Naskh" w:hint="cs"/>
          <w:sz w:val="36"/>
          <w:szCs w:val="36"/>
          <w:rtl/>
        </w:rPr>
        <w:t>ل ذلك بأنهم إن ت</w:t>
      </w:r>
      <w:r>
        <w:rPr>
          <w:rFonts w:cs="Traditional Naskh" w:hint="cs"/>
          <w:sz w:val="36"/>
          <w:szCs w:val="36"/>
          <w:rtl/>
        </w:rPr>
        <w:t>ُ</w:t>
      </w:r>
      <w:r w:rsidRPr="00B5569F">
        <w:rPr>
          <w:rFonts w:cs="Traditional Naskh" w:hint="cs"/>
          <w:sz w:val="36"/>
          <w:szCs w:val="36"/>
          <w:rtl/>
        </w:rPr>
        <w:t>ركوا فسيكونون سبب الضلال لغيرهم</w:t>
      </w:r>
      <w:r>
        <w:rPr>
          <w:rFonts w:cs="Traditional Naskh" w:hint="cs"/>
          <w:sz w:val="36"/>
          <w:szCs w:val="36"/>
          <w:rtl/>
        </w:rPr>
        <w:t>،</w:t>
      </w:r>
      <w:r w:rsidRPr="00B5569F">
        <w:rPr>
          <w:rFonts w:cs="Traditional Naskh" w:hint="cs"/>
          <w:sz w:val="36"/>
          <w:szCs w:val="36"/>
          <w:rtl/>
        </w:rPr>
        <w:t xml:space="preserve"> ولا يلدوا إلا فج</w:t>
      </w:r>
      <w:r>
        <w:rPr>
          <w:rFonts w:cs="Traditional Naskh" w:hint="cs"/>
          <w:sz w:val="36"/>
          <w:szCs w:val="36"/>
          <w:rtl/>
        </w:rPr>
        <w:t>ّا</w:t>
      </w:r>
      <w:r w:rsidRPr="00B5569F">
        <w:rPr>
          <w:rFonts w:cs="Traditional Naskh" w:hint="cs"/>
          <w:sz w:val="36"/>
          <w:szCs w:val="36"/>
          <w:rtl/>
        </w:rPr>
        <w:t>راً كف</w:t>
      </w:r>
      <w:r>
        <w:rPr>
          <w:rFonts w:cs="Traditional Naskh" w:hint="cs"/>
          <w:sz w:val="36"/>
          <w:szCs w:val="36"/>
          <w:rtl/>
        </w:rPr>
        <w:t>ّ</w:t>
      </w:r>
      <w:r w:rsidRPr="00B5569F">
        <w:rPr>
          <w:rFonts w:cs="Traditional Naskh" w:hint="cs"/>
          <w:sz w:val="36"/>
          <w:szCs w:val="36"/>
          <w:rtl/>
        </w:rPr>
        <w:t>اراً لا يرجى منهم</w:t>
      </w:r>
      <w:r>
        <w:rPr>
          <w:rFonts w:cs="Traditional Naskh" w:hint="cs"/>
          <w:sz w:val="36"/>
          <w:szCs w:val="36"/>
          <w:rtl/>
        </w:rPr>
        <w:t>،</w:t>
      </w:r>
      <w:r w:rsidRPr="00B5569F">
        <w:rPr>
          <w:rFonts w:cs="Traditional Naskh" w:hint="cs"/>
          <w:sz w:val="36"/>
          <w:szCs w:val="36"/>
          <w:rtl/>
        </w:rPr>
        <w:t xml:space="preserve"> أو </w:t>
      </w:r>
      <w:r>
        <w:rPr>
          <w:rFonts w:cs="Traditional Naskh" w:hint="cs"/>
          <w:sz w:val="36"/>
          <w:szCs w:val="36"/>
          <w:rtl/>
        </w:rPr>
        <w:t xml:space="preserve">من </w:t>
      </w:r>
      <w:r w:rsidRPr="00B5569F">
        <w:rPr>
          <w:rFonts w:cs="Traditional Naskh" w:hint="cs"/>
          <w:sz w:val="36"/>
          <w:szCs w:val="36"/>
          <w:rtl/>
        </w:rPr>
        <w:t>ذريتهم أي خير</w:t>
      </w:r>
      <w:r>
        <w:rPr>
          <w:rFonts w:cs="Traditional Naskh" w:hint="cs"/>
          <w:sz w:val="36"/>
          <w:szCs w:val="36"/>
          <w:rtl/>
        </w:rPr>
        <w:t>،</w:t>
      </w:r>
      <w:r w:rsidRPr="00B5569F">
        <w:rPr>
          <w:rFonts w:cs="Traditional Naskh" w:hint="cs"/>
          <w:sz w:val="36"/>
          <w:szCs w:val="36"/>
          <w:rtl/>
        </w:rPr>
        <w:t xml:space="preserve"> ولذ</w:t>
      </w:r>
      <w:r w:rsidR="0039483B">
        <w:rPr>
          <w:rFonts w:cs="Traditional Naskh" w:hint="cs"/>
          <w:sz w:val="36"/>
          <w:szCs w:val="36"/>
          <w:rtl/>
        </w:rPr>
        <w:t>ا دعا عليهم بهذا الدعاء</w:t>
      </w:r>
      <w:r w:rsidRPr="00B5569F">
        <w:rPr>
          <w:rFonts w:cs="Traditional Naskh" w:hint="cs"/>
          <w:sz w:val="36"/>
          <w:szCs w:val="36"/>
          <w:rtl/>
        </w:rPr>
        <w:t>.</w:t>
      </w:r>
      <w:bookmarkEnd w:id="1736"/>
    </w:p>
    <w:p w:rsidR="00B5569F" w:rsidRPr="00B5569F" w:rsidRDefault="00B5569F" w:rsidP="00B5569F">
      <w:pPr>
        <w:spacing w:after="60" w:line="216" w:lineRule="auto"/>
        <w:rPr>
          <w:rFonts w:cs="Traditional Naskh"/>
          <w:sz w:val="36"/>
          <w:szCs w:val="36"/>
          <w:rtl/>
        </w:rPr>
      </w:pPr>
      <w:bookmarkStart w:id="1737" w:name="_Toc272614643"/>
      <w:r w:rsidRPr="00B5569F">
        <w:rPr>
          <w:rFonts w:cs="Traditional Naskh" w:hint="cs"/>
          <w:sz w:val="36"/>
          <w:szCs w:val="36"/>
          <w:rtl/>
        </w:rPr>
        <w:t xml:space="preserve">قوله: </w:t>
      </w:r>
      <w:r w:rsidRPr="00B5569F">
        <w:rPr>
          <w:rFonts w:cs="Traditional Naskh" w:hint="cs"/>
          <w:sz w:val="26"/>
          <w:szCs w:val="26"/>
          <w:rtl/>
        </w:rPr>
        <w:t>﴿</w:t>
      </w:r>
      <w:r w:rsidRPr="00B5569F">
        <w:rPr>
          <w:rFonts w:ascii="Traditional Arabic" w:cs="Traditional Naskh" w:hint="eastAsia"/>
          <w:b/>
          <w:bCs/>
          <w:sz w:val="36"/>
          <w:szCs w:val="36"/>
          <w:rtl/>
          <w:lang w:eastAsia="en-US"/>
        </w:rPr>
        <w:t>رَبِّ</w:t>
      </w:r>
      <w:r w:rsidRPr="00B5569F">
        <w:rPr>
          <w:rFonts w:ascii="Traditional Arabic" w:cs="Traditional Naskh"/>
          <w:b/>
          <w:bCs/>
          <w:sz w:val="36"/>
          <w:szCs w:val="36"/>
          <w:rtl/>
          <w:lang w:eastAsia="en-US"/>
        </w:rPr>
        <w:t xml:space="preserve"> </w:t>
      </w:r>
      <w:r w:rsidRPr="00B5569F">
        <w:rPr>
          <w:rFonts w:ascii="Traditional Arabic" w:cs="Traditional Naskh" w:hint="eastAsia"/>
          <w:b/>
          <w:bCs/>
          <w:sz w:val="36"/>
          <w:szCs w:val="36"/>
          <w:rtl/>
          <w:lang w:eastAsia="en-US"/>
        </w:rPr>
        <w:t>اغْفِرْ</w:t>
      </w:r>
      <w:r w:rsidRPr="00B5569F">
        <w:rPr>
          <w:rFonts w:ascii="Traditional Arabic" w:cs="Traditional Naskh"/>
          <w:b/>
          <w:bCs/>
          <w:sz w:val="36"/>
          <w:szCs w:val="36"/>
          <w:rtl/>
          <w:lang w:eastAsia="en-US"/>
        </w:rPr>
        <w:t xml:space="preserve"> </w:t>
      </w:r>
      <w:r w:rsidRPr="00B5569F">
        <w:rPr>
          <w:rFonts w:ascii="Traditional Arabic" w:cs="Traditional Naskh" w:hint="eastAsia"/>
          <w:b/>
          <w:bCs/>
          <w:sz w:val="36"/>
          <w:szCs w:val="36"/>
          <w:rtl/>
          <w:lang w:eastAsia="en-US"/>
        </w:rPr>
        <w:t>لِي</w:t>
      </w:r>
      <w:r w:rsidRPr="00B5569F">
        <w:rPr>
          <w:rFonts w:cs="Traditional Naskh" w:hint="cs"/>
          <w:sz w:val="28"/>
          <w:szCs w:val="28"/>
          <w:rtl/>
        </w:rPr>
        <w:t>﴾</w:t>
      </w:r>
      <w:r w:rsidRPr="00B5569F">
        <w:rPr>
          <w:rFonts w:cs="Traditional Naskh" w:hint="cs"/>
          <w:sz w:val="36"/>
          <w:szCs w:val="36"/>
          <w:rtl/>
        </w:rPr>
        <w:t>: أي استر عليَّ ذنوبي</w:t>
      </w:r>
      <w:r>
        <w:rPr>
          <w:rFonts w:cs="Traditional Naskh" w:hint="cs"/>
          <w:sz w:val="36"/>
          <w:szCs w:val="36"/>
          <w:rtl/>
        </w:rPr>
        <w:t>،</w:t>
      </w:r>
      <w:r w:rsidRPr="00B5569F">
        <w:rPr>
          <w:rFonts w:cs="Traditional Naskh" w:hint="cs"/>
          <w:sz w:val="36"/>
          <w:szCs w:val="36"/>
          <w:rtl/>
        </w:rPr>
        <w:t xml:space="preserve"> وتجاوز عنها: قالها هضماً لنفسه</w:t>
      </w:r>
      <w:r>
        <w:rPr>
          <w:rFonts w:cs="Traditional Naskh" w:hint="cs"/>
          <w:sz w:val="36"/>
          <w:szCs w:val="36"/>
          <w:rtl/>
        </w:rPr>
        <w:t>،</w:t>
      </w:r>
      <w:r w:rsidRPr="00B5569F">
        <w:rPr>
          <w:rFonts w:cs="Traditional Naskh" w:hint="cs"/>
          <w:sz w:val="36"/>
          <w:szCs w:val="36"/>
          <w:rtl/>
        </w:rPr>
        <w:t xml:space="preserve"> وتعليماً لمن بعده، </w:t>
      </w:r>
      <w:r w:rsidRPr="00B5569F">
        <w:rPr>
          <w:rFonts w:cs="Traditional Naskh" w:hint="cs"/>
          <w:sz w:val="28"/>
          <w:szCs w:val="28"/>
          <w:rtl/>
        </w:rPr>
        <w:t>﴿</w:t>
      </w:r>
      <w:r w:rsidRPr="00B5569F">
        <w:rPr>
          <w:rFonts w:ascii="Traditional Arabic" w:cs="Traditional Naskh" w:hint="eastAsia"/>
          <w:b/>
          <w:bCs/>
          <w:sz w:val="36"/>
          <w:szCs w:val="36"/>
          <w:rtl/>
          <w:lang w:eastAsia="en-US"/>
        </w:rPr>
        <w:t>وَلِوَالِدَيَّ</w:t>
      </w:r>
      <w:r w:rsidRPr="00B5569F">
        <w:rPr>
          <w:rFonts w:cs="Traditional Naskh" w:hint="cs"/>
          <w:sz w:val="28"/>
          <w:szCs w:val="28"/>
          <w:rtl/>
        </w:rPr>
        <w:t>﴾</w:t>
      </w:r>
      <w:r w:rsidRPr="00B5569F">
        <w:rPr>
          <w:rFonts w:cs="Traditional Naskh" w:hint="cs"/>
          <w:sz w:val="36"/>
          <w:szCs w:val="36"/>
          <w:rtl/>
        </w:rPr>
        <w:t>: خص</w:t>
      </w:r>
      <w:r>
        <w:rPr>
          <w:rFonts w:cs="Traditional Naskh" w:hint="cs"/>
          <w:sz w:val="36"/>
          <w:szCs w:val="36"/>
          <w:rtl/>
        </w:rPr>
        <w:t>ّ</w:t>
      </w:r>
      <w:r w:rsidRPr="00B5569F">
        <w:rPr>
          <w:rFonts w:cs="Traditional Naskh" w:hint="cs"/>
          <w:sz w:val="36"/>
          <w:szCs w:val="36"/>
          <w:rtl/>
        </w:rPr>
        <w:t>ه</w:t>
      </w:r>
      <w:r>
        <w:rPr>
          <w:rFonts w:cs="Traditional Naskh" w:hint="cs"/>
          <w:sz w:val="36"/>
          <w:szCs w:val="36"/>
          <w:rtl/>
        </w:rPr>
        <w:t>م</w:t>
      </w:r>
      <w:r w:rsidRPr="00B5569F">
        <w:rPr>
          <w:rFonts w:cs="Traditional Naskh" w:hint="cs"/>
          <w:sz w:val="36"/>
          <w:szCs w:val="36"/>
          <w:rtl/>
        </w:rPr>
        <w:t>ا لعظم فضلهما عليه</w:t>
      </w:r>
      <w:r>
        <w:rPr>
          <w:rFonts w:cs="Traditional Naskh" w:hint="cs"/>
          <w:sz w:val="36"/>
          <w:szCs w:val="36"/>
          <w:rtl/>
        </w:rPr>
        <w:t>،</w:t>
      </w:r>
      <w:r w:rsidRPr="00B5569F">
        <w:rPr>
          <w:rFonts w:cs="Traditional Naskh" w:hint="cs"/>
          <w:sz w:val="36"/>
          <w:szCs w:val="36"/>
          <w:rtl/>
        </w:rPr>
        <w:t xml:space="preserve"> فكان أولى وأوجب، وأحب له في ذكرهما بدعائه قبل غيرهما.</w:t>
      </w:r>
      <w:bookmarkEnd w:id="1737"/>
    </w:p>
    <w:p w:rsidR="00B5569F" w:rsidRPr="00B5569F" w:rsidRDefault="00B5569F" w:rsidP="0039483B">
      <w:pPr>
        <w:spacing w:after="60" w:line="216" w:lineRule="auto"/>
        <w:rPr>
          <w:rFonts w:cs="Traditional Naskh"/>
          <w:sz w:val="36"/>
          <w:szCs w:val="36"/>
          <w:rtl/>
        </w:rPr>
      </w:pPr>
      <w:bookmarkStart w:id="1738" w:name="_Toc272614644"/>
      <w:r w:rsidRPr="00B5569F">
        <w:rPr>
          <w:rFonts w:cs="Traditional Naskh" w:hint="cs"/>
          <w:sz w:val="28"/>
          <w:szCs w:val="28"/>
          <w:rtl/>
        </w:rPr>
        <w:t>﴿</w:t>
      </w:r>
      <w:r w:rsidRPr="00B5569F">
        <w:rPr>
          <w:rFonts w:ascii="Traditional Arabic" w:cs="Traditional Naskh" w:hint="eastAsia"/>
          <w:b/>
          <w:bCs/>
          <w:sz w:val="36"/>
          <w:szCs w:val="36"/>
          <w:rtl/>
          <w:lang w:eastAsia="en-US"/>
        </w:rPr>
        <w:t>وَلِمَنْ</w:t>
      </w:r>
      <w:r w:rsidRPr="00B5569F">
        <w:rPr>
          <w:rFonts w:ascii="Traditional Arabic" w:cs="Traditional Naskh"/>
          <w:b/>
          <w:bCs/>
          <w:sz w:val="36"/>
          <w:szCs w:val="36"/>
          <w:rtl/>
          <w:lang w:eastAsia="en-US"/>
        </w:rPr>
        <w:t xml:space="preserve"> </w:t>
      </w:r>
      <w:r w:rsidRPr="00B5569F">
        <w:rPr>
          <w:rFonts w:ascii="Traditional Arabic" w:cs="Traditional Naskh" w:hint="eastAsia"/>
          <w:b/>
          <w:bCs/>
          <w:sz w:val="36"/>
          <w:szCs w:val="36"/>
          <w:rtl/>
          <w:lang w:eastAsia="en-US"/>
        </w:rPr>
        <w:t>دَخَلَ</w:t>
      </w:r>
      <w:r w:rsidRPr="00B5569F">
        <w:rPr>
          <w:rFonts w:ascii="Traditional Arabic" w:cs="Traditional Naskh"/>
          <w:b/>
          <w:bCs/>
          <w:sz w:val="36"/>
          <w:szCs w:val="36"/>
          <w:rtl/>
          <w:lang w:eastAsia="en-US"/>
        </w:rPr>
        <w:t xml:space="preserve"> </w:t>
      </w:r>
      <w:r w:rsidRPr="00B5569F">
        <w:rPr>
          <w:rFonts w:ascii="Traditional Arabic" w:cs="Traditional Naskh" w:hint="eastAsia"/>
          <w:b/>
          <w:bCs/>
          <w:sz w:val="36"/>
          <w:szCs w:val="36"/>
          <w:rtl/>
          <w:lang w:eastAsia="en-US"/>
        </w:rPr>
        <w:t>بَيْتِيَ</w:t>
      </w:r>
      <w:r w:rsidRPr="00B5569F">
        <w:rPr>
          <w:rFonts w:ascii="Traditional Arabic" w:cs="Traditional Naskh"/>
          <w:b/>
          <w:bCs/>
          <w:sz w:val="36"/>
          <w:szCs w:val="36"/>
          <w:rtl/>
          <w:lang w:eastAsia="en-US"/>
        </w:rPr>
        <w:t xml:space="preserve"> </w:t>
      </w:r>
      <w:r w:rsidRPr="00B5569F">
        <w:rPr>
          <w:rFonts w:ascii="Traditional Arabic" w:cs="Traditional Naskh" w:hint="eastAsia"/>
          <w:b/>
          <w:bCs/>
          <w:sz w:val="36"/>
          <w:szCs w:val="36"/>
          <w:rtl/>
          <w:lang w:eastAsia="en-US"/>
        </w:rPr>
        <w:t>مُؤْمِنًاَ</w:t>
      </w:r>
      <w:r w:rsidRPr="00B5569F">
        <w:rPr>
          <w:rFonts w:cs="Traditional Naskh" w:hint="cs"/>
          <w:sz w:val="28"/>
          <w:szCs w:val="28"/>
          <w:rtl/>
        </w:rPr>
        <w:t>﴾</w:t>
      </w:r>
      <w:r w:rsidRPr="00B5569F">
        <w:rPr>
          <w:rFonts w:cs="Traditional Naskh" w:hint="cs"/>
          <w:sz w:val="36"/>
          <w:szCs w:val="36"/>
          <w:rtl/>
        </w:rPr>
        <w:t>: منزلي من المصدقين الموحدين، فإن في صحبتهم السلامة</w:t>
      </w:r>
      <w:r>
        <w:rPr>
          <w:rFonts w:cs="Traditional Naskh" w:hint="cs"/>
          <w:sz w:val="36"/>
          <w:szCs w:val="36"/>
          <w:rtl/>
        </w:rPr>
        <w:t>،</w:t>
      </w:r>
      <w:r w:rsidRPr="00B5569F">
        <w:rPr>
          <w:rFonts w:cs="Traditional Naskh" w:hint="cs"/>
          <w:sz w:val="36"/>
          <w:szCs w:val="36"/>
          <w:rtl/>
        </w:rPr>
        <w:t xml:space="preserve"> والثبات على الدين، قال النبي </w:t>
      </w:r>
      <w:r w:rsidRPr="00B5569F">
        <w:rPr>
          <w:rFonts w:cs="Traditional Naskh" w:hint="cs"/>
          <w:sz w:val="36"/>
          <w:szCs w:val="36"/>
        </w:rPr>
        <w:sym w:font="AGA Arabesque" w:char="F072"/>
      </w:r>
      <w:r w:rsidRPr="00B5569F">
        <w:rPr>
          <w:rFonts w:cs="Traditional Naskh" w:hint="cs"/>
          <w:sz w:val="36"/>
          <w:szCs w:val="36"/>
          <w:rtl/>
        </w:rPr>
        <w:t xml:space="preserve">: </w:t>
      </w:r>
      <w:r w:rsidRPr="00B5569F">
        <w:rPr>
          <w:rFonts w:cs="Traditional Naskh" w:hint="cs"/>
          <w:sz w:val="22"/>
          <w:szCs w:val="22"/>
          <w:rtl/>
        </w:rPr>
        <w:t>((</w:t>
      </w:r>
      <w:r w:rsidR="0027393F" w:rsidRPr="0027393F">
        <w:rPr>
          <w:rFonts w:cs="Traditional Naskh"/>
          <w:b/>
          <w:bCs/>
          <w:sz w:val="36"/>
          <w:szCs w:val="36"/>
          <w:rtl/>
        </w:rPr>
        <w:t>لاَ تُصَاحِبْ إِلاَّ مُؤْمِنًا</w:t>
      </w:r>
      <w:r w:rsidR="0027393F">
        <w:rPr>
          <w:rFonts w:cs="Traditional Naskh" w:hint="cs"/>
          <w:b/>
          <w:bCs/>
          <w:sz w:val="36"/>
          <w:szCs w:val="36"/>
          <w:rtl/>
        </w:rPr>
        <w:t>،</w:t>
      </w:r>
      <w:r w:rsidR="0027393F" w:rsidRPr="0027393F">
        <w:rPr>
          <w:rFonts w:cs="Traditional Naskh"/>
          <w:b/>
          <w:bCs/>
          <w:sz w:val="36"/>
          <w:szCs w:val="36"/>
          <w:rtl/>
        </w:rPr>
        <w:t xml:space="preserve"> وَلاَ يَأْكُلْ طَعَامَكَ إِلاَّ تَقِ</w:t>
      </w:r>
      <w:r w:rsidR="0027393F">
        <w:rPr>
          <w:rFonts w:cs="Traditional Naskh" w:hint="cs"/>
          <w:b/>
          <w:bCs/>
          <w:sz w:val="36"/>
          <w:szCs w:val="36"/>
          <w:rtl/>
        </w:rPr>
        <w:t>يٌّ</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w:instrText>
      </w:r>
      <w:r w:rsidR="00666910" w:rsidRPr="006A7372">
        <w:rPr>
          <w:rFonts w:cs="Traditional Naskh"/>
          <w:b/>
          <w:bCs/>
          <w:sz w:val="36"/>
          <w:szCs w:val="36"/>
          <w:rtl/>
        </w:rPr>
        <w:instrText>لاَ تُصَاحِبْ إِلاَّ مُؤْمِنًا</w:instrText>
      </w:r>
      <w:r w:rsidR="00666910" w:rsidRPr="006A7372">
        <w:rPr>
          <w:rFonts w:cs="Traditional Naskh" w:hint="cs"/>
          <w:b/>
          <w:bCs/>
          <w:sz w:val="36"/>
          <w:szCs w:val="36"/>
          <w:rtl/>
        </w:rPr>
        <w:instrText>،</w:instrText>
      </w:r>
      <w:r w:rsidR="00666910" w:rsidRPr="006A7372">
        <w:rPr>
          <w:rFonts w:cs="Traditional Naskh"/>
          <w:b/>
          <w:bCs/>
          <w:sz w:val="36"/>
          <w:szCs w:val="36"/>
          <w:rtl/>
        </w:rPr>
        <w:instrText xml:space="preserve"> وَلاَ يَأْكُلْ طَعَامَكَ إِلاَّ تَقِ</w:instrText>
      </w:r>
      <w:r w:rsidR="00666910" w:rsidRPr="006A7372">
        <w:rPr>
          <w:rFonts w:cs="Traditional Naskh" w:hint="cs"/>
          <w:b/>
          <w:bCs/>
          <w:sz w:val="36"/>
          <w:szCs w:val="36"/>
          <w:rtl/>
        </w:rPr>
        <w:instrText>يٌّ</w:instrText>
      </w:r>
      <w:r w:rsidR="00666910">
        <w:instrText xml:space="preserve">" </w:instrText>
      </w:r>
      <w:r w:rsidR="00666910">
        <w:rPr>
          <w:rFonts w:cs="Traditional Naskh"/>
          <w:b/>
          <w:bCs/>
          <w:sz w:val="36"/>
          <w:szCs w:val="36"/>
          <w:rtl/>
        </w:rPr>
        <w:fldChar w:fldCharType="end"/>
      </w:r>
      <w:r w:rsidR="0027393F" w:rsidRPr="0027393F">
        <w:rPr>
          <w:rFonts w:cs="Traditional Naskh" w:hint="cs"/>
          <w:b/>
          <w:b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12"/>
      </w:r>
      <w:r w:rsidRPr="000E0C8A">
        <w:rPr>
          <w:rStyle w:val="FootnoteReference"/>
          <w:rFonts w:cs="Traditional Naskh"/>
          <w:sz w:val="36"/>
          <w:szCs w:val="36"/>
          <w:rtl/>
        </w:rPr>
        <w:t>)</w:t>
      </w:r>
      <w:r w:rsidR="0027393F">
        <w:rPr>
          <w:rFonts w:cs="Traditional Naskh" w:hint="cs"/>
          <w:sz w:val="36"/>
          <w:szCs w:val="36"/>
          <w:rtl/>
        </w:rPr>
        <w:t>،</w:t>
      </w:r>
      <w:r w:rsidRPr="00B5569F">
        <w:rPr>
          <w:rFonts w:cs="Traditional Naskh" w:hint="cs"/>
          <w:sz w:val="36"/>
          <w:szCs w:val="36"/>
          <w:rtl/>
        </w:rPr>
        <w:t xml:space="preserve"> وتقي</w:t>
      </w:r>
      <w:r w:rsidR="0027393F">
        <w:rPr>
          <w:rFonts w:cs="Traditional Naskh" w:hint="cs"/>
          <w:sz w:val="36"/>
          <w:szCs w:val="36"/>
          <w:rtl/>
        </w:rPr>
        <w:t>ي</w:t>
      </w:r>
      <w:r w:rsidRPr="00B5569F">
        <w:rPr>
          <w:rFonts w:cs="Traditional Naskh" w:hint="cs"/>
          <w:sz w:val="36"/>
          <w:szCs w:val="36"/>
          <w:rtl/>
        </w:rPr>
        <w:t>ده (مؤمناً)</w:t>
      </w:r>
      <w:r w:rsidR="0027393F">
        <w:rPr>
          <w:rFonts w:cs="Traditional Naskh" w:hint="cs"/>
          <w:sz w:val="36"/>
          <w:szCs w:val="36"/>
          <w:rtl/>
        </w:rPr>
        <w:t>،</w:t>
      </w:r>
      <w:r w:rsidRPr="00B5569F">
        <w:rPr>
          <w:rFonts w:cs="Traditional Naskh" w:hint="cs"/>
          <w:sz w:val="36"/>
          <w:szCs w:val="36"/>
          <w:rtl/>
        </w:rPr>
        <w:t xml:space="preserve"> هذا القيد الواجب في الدعاء، أما الكافر فلاحظ له في طلب المغفرة له</w:t>
      </w:r>
      <w:r w:rsidR="0027393F">
        <w:rPr>
          <w:rFonts w:cs="Traditional Naskh" w:hint="cs"/>
          <w:sz w:val="36"/>
          <w:szCs w:val="36"/>
          <w:rtl/>
        </w:rPr>
        <w:t>،</w:t>
      </w:r>
      <w:r w:rsidRPr="00B5569F">
        <w:rPr>
          <w:rFonts w:cs="Traditional Naskh" w:hint="cs"/>
          <w:sz w:val="36"/>
          <w:szCs w:val="36"/>
          <w:rtl/>
        </w:rPr>
        <w:t xml:space="preserve"> قال</w:t>
      </w:r>
      <w:r w:rsidR="0022763A">
        <w:rPr>
          <w:rFonts w:cs="Traditional Naskh" w:hint="cs"/>
          <w:sz w:val="36"/>
          <w:szCs w:val="36"/>
          <w:rtl/>
        </w:rPr>
        <w:t xml:space="preserve"> تعالى</w:t>
      </w:r>
      <w:r w:rsidR="0027393F">
        <w:rPr>
          <w:rFonts w:cs="Traditional Naskh" w:hint="cs"/>
          <w:sz w:val="36"/>
          <w:szCs w:val="36"/>
          <w:rtl/>
        </w:rPr>
        <w:t>:</w:t>
      </w:r>
      <w:r w:rsidRPr="00B5569F">
        <w:rPr>
          <w:rFonts w:cs="Traditional Naskh" w:hint="cs"/>
          <w:sz w:val="36"/>
          <w:szCs w:val="36"/>
          <w:rtl/>
        </w:rPr>
        <w:t xml:space="preserve"> </w:t>
      </w:r>
      <w:r w:rsidRPr="0027393F">
        <w:rPr>
          <w:rFonts w:cs="Traditional Naskh" w:hint="cs"/>
          <w:sz w:val="28"/>
          <w:szCs w:val="28"/>
          <w:rtl/>
        </w:rPr>
        <w:t>﴿</w:t>
      </w:r>
      <w:r w:rsidRPr="0027393F">
        <w:rPr>
          <w:rFonts w:ascii="Traditional Arabic" w:cs="Traditional Naskh" w:hint="eastAsia"/>
          <w:b/>
          <w:bCs/>
          <w:sz w:val="36"/>
          <w:szCs w:val="36"/>
          <w:rtl/>
          <w:lang w:eastAsia="en-US"/>
        </w:rPr>
        <w:t>مَا</w:t>
      </w:r>
      <w:r w:rsidRPr="0027393F">
        <w:rPr>
          <w:rFonts w:ascii="Traditional Arabic" w:cs="Traditional Naskh"/>
          <w:b/>
          <w:bCs/>
          <w:sz w:val="36"/>
          <w:szCs w:val="36"/>
          <w:rtl/>
          <w:lang w:eastAsia="en-US"/>
        </w:rPr>
        <w:t xml:space="preserve"> </w:t>
      </w:r>
      <w:r w:rsidRPr="0027393F">
        <w:rPr>
          <w:rFonts w:ascii="Traditional Arabic" w:cs="Traditional Naskh" w:hint="eastAsia"/>
          <w:b/>
          <w:bCs/>
          <w:sz w:val="36"/>
          <w:szCs w:val="36"/>
          <w:rtl/>
          <w:lang w:eastAsia="en-US"/>
        </w:rPr>
        <w:t>كَانَ</w:t>
      </w:r>
      <w:r w:rsidRPr="0027393F">
        <w:rPr>
          <w:rFonts w:ascii="Traditional Arabic" w:cs="Traditional Naskh"/>
          <w:b/>
          <w:bCs/>
          <w:sz w:val="36"/>
          <w:szCs w:val="36"/>
          <w:rtl/>
          <w:lang w:eastAsia="en-US"/>
        </w:rPr>
        <w:t xml:space="preserve"> </w:t>
      </w:r>
      <w:r w:rsidRPr="0027393F">
        <w:rPr>
          <w:rFonts w:ascii="Traditional Arabic" w:cs="Traditional Naskh" w:hint="eastAsia"/>
          <w:b/>
          <w:bCs/>
          <w:sz w:val="36"/>
          <w:szCs w:val="36"/>
          <w:rtl/>
          <w:lang w:eastAsia="en-US"/>
        </w:rPr>
        <w:t>لِلنَّبِيِّ</w:t>
      </w:r>
      <w:r w:rsidRPr="0027393F">
        <w:rPr>
          <w:rFonts w:ascii="Traditional Arabic" w:cs="Traditional Naskh"/>
          <w:b/>
          <w:bCs/>
          <w:sz w:val="36"/>
          <w:szCs w:val="36"/>
          <w:rtl/>
          <w:lang w:eastAsia="en-US"/>
        </w:rPr>
        <w:t xml:space="preserve"> </w:t>
      </w:r>
      <w:r w:rsidRPr="0027393F">
        <w:rPr>
          <w:rFonts w:ascii="Traditional Arabic" w:cs="Traditional Naskh" w:hint="eastAsia"/>
          <w:b/>
          <w:bCs/>
          <w:sz w:val="36"/>
          <w:szCs w:val="36"/>
          <w:rtl/>
          <w:lang w:eastAsia="en-US"/>
        </w:rPr>
        <w:t>وَالَّذِينَ</w:t>
      </w:r>
      <w:r w:rsidRPr="0027393F">
        <w:rPr>
          <w:rFonts w:ascii="Traditional Arabic" w:cs="Traditional Naskh"/>
          <w:b/>
          <w:bCs/>
          <w:sz w:val="36"/>
          <w:szCs w:val="36"/>
          <w:rtl/>
          <w:lang w:eastAsia="en-US"/>
        </w:rPr>
        <w:t xml:space="preserve"> </w:t>
      </w:r>
      <w:r w:rsidRPr="0027393F">
        <w:rPr>
          <w:rFonts w:ascii="Traditional Arabic" w:cs="Traditional Naskh" w:hint="eastAsia"/>
          <w:b/>
          <w:bCs/>
          <w:sz w:val="36"/>
          <w:szCs w:val="36"/>
          <w:rtl/>
          <w:lang w:eastAsia="en-US"/>
        </w:rPr>
        <w:t>آمَنُوا</w:t>
      </w:r>
      <w:r w:rsidRPr="0027393F">
        <w:rPr>
          <w:rFonts w:ascii="Traditional Arabic" w:cs="Traditional Naskh"/>
          <w:b/>
          <w:bCs/>
          <w:sz w:val="36"/>
          <w:szCs w:val="36"/>
          <w:rtl/>
          <w:lang w:eastAsia="en-US"/>
        </w:rPr>
        <w:t xml:space="preserve"> </w:t>
      </w:r>
      <w:r w:rsidRPr="0027393F">
        <w:rPr>
          <w:rFonts w:ascii="Traditional Arabic" w:cs="Traditional Naskh" w:hint="eastAsia"/>
          <w:b/>
          <w:bCs/>
          <w:sz w:val="36"/>
          <w:szCs w:val="36"/>
          <w:rtl/>
          <w:lang w:eastAsia="en-US"/>
        </w:rPr>
        <w:t>أَنْ</w:t>
      </w:r>
      <w:r w:rsidRPr="0027393F">
        <w:rPr>
          <w:rFonts w:ascii="Traditional Arabic" w:cs="Traditional Naskh"/>
          <w:b/>
          <w:bCs/>
          <w:sz w:val="36"/>
          <w:szCs w:val="36"/>
          <w:rtl/>
          <w:lang w:eastAsia="en-US"/>
        </w:rPr>
        <w:t xml:space="preserve"> </w:t>
      </w:r>
      <w:r w:rsidRPr="0027393F">
        <w:rPr>
          <w:rFonts w:ascii="Traditional Arabic" w:cs="Traditional Naskh" w:hint="eastAsia"/>
          <w:b/>
          <w:bCs/>
          <w:sz w:val="36"/>
          <w:szCs w:val="36"/>
          <w:rtl/>
          <w:lang w:eastAsia="en-US"/>
        </w:rPr>
        <w:t>يَسْتَغْفِرُوا</w:t>
      </w:r>
      <w:r w:rsidRPr="0027393F">
        <w:rPr>
          <w:rFonts w:ascii="Traditional Arabic" w:cs="Traditional Naskh"/>
          <w:b/>
          <w:bCs/>
          <w:sz w:val="36"/>
          <w:szCs w:val="36"/>
          <w:rtl/>
          <w:lang w:eastAsia="en-US"/>
        </w:rPr>
        <w:t xml:space="preserve"> </w:t>
      </w:r>
      <w:r w:rsidRPr="0027393F">
        <w:rPr>
          <w:rFonts w:ascii="Traditional Arabic" w:cs="Traditional Naskh" w:hint="eastAsia"/>
          <w:b/>
          <w:bCs/>
          <w:sz w:val="36"/>
          <w:szCs w:val="36"/>
          <w:rtl/>
          <w:lang w:eastAsia="en-US"/>
        </w:rPr>
        <w:t>لِلْمُشْرِكِينَ</w:t>
      </w:r>
      <w:r w:rsidRPr="0027393F">
        <w:rPr>
          <w:rFonts w:ascii="Traditional Arabic" w:cs="Traditional Naskh"/>
          <w:b/>
          <w:bCs/>
          <w:sz w:val="36"/>
          <w:szCs w:val="36"/>
          <w:rtl/>
          <w:lang w:eastAsia="en-US"/>
        </w:rPr>
        <w:t xml:space="preserve"> </w:t>
      </w:r>
      <w:r w:rsidRPr="0027393F">
        <w:rPr>
          <w:rFonts w:ascii="Traditional Arabic" w:cs="Traditional Naskh" w:hint="eastAsia"/>
          <w:b/>
          <w:bCs/>
          <w:sz w:val="36"/>
          <w:szCs w:val="36"/>
          <w:rtl/>
          <w:lang w:eastAsia="en-US"/>
        </w:rPr>
        <w:t>وَلَوْ</w:t>
      </w:r>
      <w:r w:rsidRPr="0027393F">
        <w:rPr>
          <w:rFonts w:ascii="Traditional Arabic" w:cs="Traditional Naskh"/>
          <w:b/>
          <w:bCs/>
          <w:sz w:val="36"/>
          <w:szCs w:val="36"/>
          <w:rtl/>
          <w:lang w:eastAsia="en-US"/>
        </w:rPr>
        <w:t xml:space="preserve"> </w:t>
      </w:r>
      <w:r w:rsidRPr="0027393F">
        <w:rPr>
          <w:rFonts w:ascii="Traditional Arabic" w:cs="Traditional Naskh" w:hint="eastAsia"/>
          <w:b/>
          <w:bCs/>
          <w:sz w:val="36"/>
          <w:szCs w:val="36"/>
          <w:rtl/>
          <w:lang w:eastAsia="en-US"/>
        </w:rPr>
        <w:t>كَانُوا</w:t>
      </w:r>
      <w:r w:rsidRPr="0027393F">
        <w:rPr>
          <w:rFonts w:ascii="Traditional Arabic" w:cs="Traditional Naskh"/>
          <w:b/>
          <w:bCs/>
          <w:sz w:val="36"/>
          <w:szCs w:val="36"/>
          <w:rtl/>
          <w:lang w:eastAsia="en-US"/>
        </w:rPr>
        <w:t xml:space="preserve"> </w:t>
      </w:r>
      <w:r w:rsidRPr="0027393F">
        <w:rPr>
          <w:rFonts w:ascii="Traditional Arabic" w:cs="Traditional Naskh" w:hint="eastAsia"/>
          <w:b/>
          <w:bCs/>
          <w:sz w:val="36"/>
          <w:szCs w:val="36"/>
          <w:rtl/>
          <w:lang w:eastAsia="en-US"/>
        </w:rPr>
        <w:t>أُولِي</w:t>
      </w:r>
      <w:r w:rsidRPr="0027393F">
        <w:rPr>
          <w:rFonts w:ascii="Traditional Arabic" w:cs="Traditional Naskh"/>
          <w:b/>
          <w:bCs/>
          <w:sz w:val="36"/>
          <w:szCs w:val="36"/>
          <w:rtl/>
          <w:lang w:eastAsia="en-US"/>
        </w:rPr>
        <w:t xml:space="preserve"> </w:t>
      </w:r>
      <w:r w:rsidRPr="0027393F">
        <w:rPr>
          <w:rFonts w:ascii="Traditional Arabic" w:cs="Traditional Naskh" w:hint="eastAsia"/>
          <w:b/>
          <w:bCs/>
          <w:sz w:val="36"/>
          <w:szCs w:val="36"/>
          <w:rtl/>
          <w:lang w:eastAsia="en-US"/>
        </w:rPr>
        <w:t>قُرْبَى</w:t>
      </w:r>
      <w:r w:rsidRPr="0027393F">
        <w:rPr>
          <w:rFonts w:ascii="Traditional Arabic" w:cs="Traditional Naskh"/>
          <w:b/>
          <w:bCs/>
          <w:sz w:val="36"/>
          <w:szCs w:val="36"/>
          <w:rtl/>
          <w:lang w:eastAsia="en-US"/>
        </w:rPr>
        <w:t xml:space="preserve"> </w:t>
      </w:r>
      <w:r w:rsidRPr="0027393F">
        <w:rPr>
          <w:rFonts w:ascii="Traditional Arabic" w:cs="Traditional Naskh" w:hint="eastAsia"/>
          <w:b/>
          <w:bCs/>
          <w:sz w:val="36"/>
          <w:szCs w:val="36"/>
          <w:rtl/>
          <w:lang w:eastAsia="en-US"/>
        </w:rPr>
        <w:t>مِنْ</w:t>
      </w:r>
      <w:r w:rsidRPr="0027393F">
        <w:rPr>
          <w:rFonts w:ascii="Traditional Arabic" w:cs="Traditional Naskh"/>
          <w:b/>
          <w:bCs/>
          <w:sz w:val="36"/>
          <w:szCs w:val="36"/>
          <w:rtl/>
          <w:lang w:eastAsia="en-US"/>
        </w:rPr>
        <w:t xml:space="preserve"> </w:t>
      </w:r>
      <w:r w:rsidRPr="0027393F">
        <w:rPr>
          <w:rFonts w:ascii="Traditional Arabic" w:cs="Traditional Naskh" w:hint="eastAsia"/>
          <w:b/>
          <w:bCs/>
          <w:sz w:val="36"/>
          <w:szCs w:val="36"/>
          <w:rtl/>
          <w:lang w:eastAsia="en-US"/>
        </w:rPr>
        <w:t>بَعْدِ</w:t>
      </w:r>
      <w:r w:rsidRPr="0027393F">
        <w:rPr>
          <w:rFonts w:ascii="Traditional Arabic" w:cs="Traditional Naskh"/>
          <w:b/>
          <w:bCs/>
          <w:sz w:val="36"/>
          <w:szCs w:val="36"/>
          <w:rtl/>
          <w:lang w:eastAsia="en-US"/>
        </w:rPr>
        <w:t xml:space="preserve"> </w:t>
      </w:r>
      <w:r w:rsidRPr="0027393F">
        <w:rPr>
          <w:rFonts w:ascii="Traditional Arabic" w:cs="Traditional Naskh" w:hint="eastAsia"/>
          <w:b/>
          <w:bCs/>
          <w:sz w:val="36"/>
          <w:szCs w:val="36"/>
          <w:rtl/>
          <w:lang w:eastAsia="en-US"/>
        </w:rPr>
        <w:t>مَا</w:t>
      </w:r>
      <w:r w:rsidRPr="0027393F">
        <w:rPr>
          <w:rFonts w:ascii="Traditional Arabic" w:cs="Traditional Naskh"/>
          <w:b/>
          <w:bCs/>
          <w:sz w:val="36"/>
          <w:szCs w:val="36"/>
          <w:rtl/>
          <w:lang w:eastAsia="en-US"/>
        </w:rPr>
        <w:t xml:space="preserve"> </w:t>
      </w:r>
      <w:r w:rsidRPr="0027393F">
        <w:rPr>
          <w:rFonts w:ascii="Traditional Arabic" w:cs="Traditional Naskh" w:hint="eastAsia"/>
          <w:b/>
          <w:bCs/>
          <w:sz w:val="36"/>
          <w:szCs w:val="36"/>
          <w:rtl/>
          <w:lang w:eastAsia="en-US"/>
        </w:rPr>
        <w:t>تَبَيَّنَ</w:t>
      </w:r>
      <w:r w:rsidRPr="0027393F">
        <w:rPr>
          <w:rFonts w:ascii="Traditional Arabic" w:cs="Traditional Naskh"/>
          <w:b/>
          <w:bCs/>
          <w:sz w:val="36"/>
          <w:szCs w:val="36"/>
          <w:rtl/>
          <w:lang w:eastAsia="en-US"/>
        </w:rPr>
        <w:t xml:space="preserve"> </w:t>
      </w:r>
      <w:r w:rsidRPr="0027393F">
        <w:rPr>
          <w:rFonts w:ascii="Traditional Arabic" w:cs="Traditional Naskh" w:hint="eastAsia"/>
          <w:b/>
          <w:bCs/>
          <w:sz w:val="36"/>
          <w:szCs w:val="36"/>
          <w:rtl/>
          <w:lang w:eastAsia="en-US"/>
        </w:rPr>
        <w:t>لَهُمْ</w:t>
      </w:r>
      <w:r w:rsidRPr="0027393F">
        <w:rPr>
          <w:rFonts w:ascii="Traditional Arabic" w:cs="Traditional Naskh"/>
          <w:b/>
          <w:bCs/>
          <w:sz w:val="36"/>
          <w:szCs w:val="36"/>
          <w:rtl/>
          <w:lang w:eastAsia="en-US"/>
        </w:rPr>
        <w:t xml:space="preserve"> </w:t>
      </w:r>
      <w:r w:rsidRPr="0027393F">
        <w:rPr>
          <w:rFonts w:ascii="Traditional Arabic" w:cs="Traditional Naskh" w:hint="eastAsia"/>
          <w:b/>
          <w:bCs/>
          <w:sz w:val="36"/>
          <w:szCs w:val="36"/>
          <w:rtl/>
          <w:lang w:eastAsia="en-US"/>
        </w:rPr>
        <w:t>أَنَّهُمْ</w:t>
      </w:r>
      <w:r w:rsidRPr="0027393F">
        <w:rPr>
          <w:rFonts w:ascii="Traditional Arabic" w:cs="Traditional Naskh"/>
          <w:b/>
          <w:bCs/>
          <w:sz w:val="36"/>
          <w:szCs w:val="36"/>
          <w:rtl/>
          <w:lang w:eastAsia="en-US"/>
        </w:rPr>
        <w:t xml:space="preserve"> </w:t>
      </w:r>
      <w:r w:rsidRPr="0027393F">
        <w:rPr>
          <w:rFonts w:ascii="Traditional Arabic" w:cs="Traditional Naskh" w:hint="eastAsia"/>
          <w:b/>
          <w:bCs/>
          <w:sz w:val="36"/>
          <w:szCs w:val="36"/>
          <w:rtl/>
          <w:lang w:eastAsia="en-US"/>
        </w:rPr>
        <w:t>أَصْحَابُ</w:t>
      </w:r>
      <w:r w:rsidRPr="0027393F">
        <w:rPr>
          <w:rFonts w:ascii="Traditional Arabic" w:cs="Traditional Naskh"/>
          <w:b/>
          <w:bCs/>
          <w:sz w:val="36"/>
          <w:szCs w:val="36"/>
          <w:rtl/>
          <w:lang w:eastAsia="en-US"/>
        </w:rPr>
        <w:t xml:space="preserve"> </w:t>
      </w:r>
      <w:r w:rsidRPr="0027393F">
        <w:rPr>
          <w:rFonts w:ascii="Traditional Arabic" w:cs="Traditional Naskh" w:hint="eastAsia"/>
          <w:b/>
          <w:bCs/>
          <w:sz w:val="36"/>
          <w:szCs w:val="36"/>
          <w:rtl/>
          <w:lang w:eastAsia="en-US"/>
        </w:rPr>
        <w:t>الْجَحِيمِ</w:t>
      </w:r>
      <w:r w:rsidRPr="0027393F">
        <w:rPr>
          <w:rFonts w:cs="Traditional Naskh" w:hint="cs"/>
          <w:sz w:val="28"/>
          <w:szCs w:val="28"/>
          <w:rtl/>
        </w:rPr>
        <w:t>﴾</w:t>
      </w:r>
      <w:r w:rsidR="00666910">
        <w:rPr>
          <w:rFonts w:cs="Traditional Naskh"/>
          <w:sz w:val="28"/>
          <w:szCs w:val="28"/>
          <w:rtl/>
        </w:rPr>
        <w:fldChar w:fldCharType="begin"/>
      </w:r>
      <w:r w:rsidR="00666910">
        <w:instrText xml:space="preserve"> XE "</w:instrText>
      </w:r>
      <w:r w:rsidR="00666910" w:rsidRPr="006A7372">
        <w:rPr>
          <w:rFonts w:cs="Traditional Naskh" w:hint="cs"/>
          <w:sz w:val="28"/>
          <w:szCs w:val="28"/>
          <w:rtl/>
        </w:rPr>
        <w:instrText>1-9=﴿</w:instrText>
      </w:r>
      <w:r w:rsidR="00666910" w:rsidRPr="006A7372">
        <w:rPr>
          <w:rFonts w:ascii="Traditional Arabic" w:cs="Traditional Naskh" w:hint="eastAsia"/>
          <w:b/>
          <w:bCs/>
          <w:sz w:val="36"/>
          <w:szCs w:val="36"/>
          <w:rtl/>
          <w:lang w:eastAsia="en-US"/>
        </w:rPr>
        <w:instrText>مَا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كَانَ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لِلنَّبِيِّ</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وَالَّذِينَ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آمَنُوا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أَنْ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يَسْتَغْفِرُوا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لِلْمُشْرِكِينَ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وَلَوْ</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كَانُوا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أُولِي</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قُرْبَى</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مِنْ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بَعْدِ</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مَا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تَبَيَّنَ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لَهُمْ</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أَنَّهُمْ</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أَصْحَابُ</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الْجَحِيمِ</w:instrText>
      </w:r>
      <w:r w:rsidR="00666910" w:rsidRPr="006A7372">
        <w:rPr>
          <w:rFonts w:cs="Traditional Naskh" w:hint="cs"/>
          <w:sz w:val="28"/>
          <w:szCs w:val="28"/>
          <w:rtl/>
        </w:rPr>
        <w:instrText>﴾=113=</w:instrText>
      </w:r>
      <w:r w:rsidR="00666910">
        <w:instrText xml:space="preserve">" </w:instrText>
      </w:r>
      <w:r w:rsidR="00666910">
        <w:rPr>
          <w:rFonts w:cs="Traditional Naskh"/>
          <w:sz w:val="28"/>
          <w:szCs w:val="28"/>
          <w:rtl/>
        </w:rPr>
        <w:fldChar w:fldCharType="end"/>
      </w:r>
      <w:r w:rsidR="0027393F" w:rsidRPr="000E0C8A">
        <w:rPr>
          <w:rStyle w:val="FootnoteReference"/>
          <w:rFonts w:cs="Traditional Naskh"/>
          <w:sz w:val="36"/>
          <w:szCs w:val="36"/>
          <w:rtl/>
        </w:rPr>
        <w:t>(</w:t>
      </w:r>
      <w:r w:rsidR="0027393F" w:rsidRPr="000E0C8A">
        <w:rPr>
          <w:rStyle w:val="FootnoteReference"/>
          <w:rFonts w:cs="Traditional Naskh"/>
          <w:sz w:val="36"/>
          <w:szCs w:val="36"/>
          <w:rtl/>
        </w:rPr>
        <w:footnoteReference w:id="813"/>
      </w:r>
      <w:r w:rsidR="0027393F" w:rsidRPr="000E0C8A">
        <w:rPr>
          <w:rStyle w:val="FootnoteReference"/>
          <w:rFonts w:cs="Traditional Naskh"/>
          <w:sz w:val="36"/>
          <w:szCs w:val="36"/>
          <w:rtl/>
        </w:rPr>
        <w:t>)</w:t>
      </w:r>
      <w:r w:rsidRPr="00B5569F">
        <w:rPr>
          <w:rFonts w:cs="Traditional Naskh" w:hint="cs"/>
          <w:sz w:val="36"/>
          <w:szCs w:val="36"/>
          <w:rtl/>
        </w:rPr>
        <w:t>، والدعاء للكافرين بالهداية</w:t>
      </w:r>
      <w:r w:rsidR="0027393F">
        <w:rPr>
          <w:rFonts w:cs="Traditional Naskh" w:hint="cs"/>
          <w:sz w:val="36"/>
          <w:szCs w:val="36"/>
          <w:rtl/>
        </w:rPr>
        <w:t>،</w:t>
      </w:r>
      <w:r w:rsidRPr="00B5569F">
        <w:rPr>
          <w:rFonts w:cs="Traditional Naskh" w:hint="cs"/>
          <w:sz w:val="36"/>
          <w:szCs w:val="36"/>
          <w:rtl/>
        </w:rPr>
        <w:t xml:space="preserve"> والتوفيق للإيمان والإسلام جائز</w:t>
      </w:r>
      <w:r w:rsidR="0027393F">
        <w:rPr>
          <w:rFonts w:cs="Traditional Naskh" w:hint="cs"/>
          <w:sz w:val="36"/>
          <w:szCs w:val="36"/>
          <w:rtl/>
        </w:rPr>
        <w:t>؛</w:t>
      </w:r>
      <w:r w:rsidRPr="00B5569F">
        <w:rPr>
          <w:rFonts w:cs="Traditional Naskh" w:hint="cs"/>
          <w:sz w:val="36"/>
          <w:szCs w:val="36"/>
          <w:rtl/>
        </w:rPr>
        <w:t xml:space="preserve"> لذا بو</w:t>
      </w:r>
      <w:r w:rsidR="0027393F">
        <w:rPr>
          <w:rFonts w:cs="Traditional Naskh" w:hint="cs"/>
          <w:sz w:val="36"/>
          <w:szCs w:val="36"/>
          <w:rtl/>
        </w:rPr>
        <w:t>ّ</w:t>
      </w:r>
      <w:r w:rsidRPr="00B5569F">
        <w:rPr>
          <w:rFonts w:cs="Traditional Naskh" w:hint="cs"/>
          <w:sz w:val="36"/>
          <w:szCs w:val="36"/>
          <w:rtl/>
        </w:rPr>
        <w:t>ب البخاري رحمه اللَّه في صحيحه</w:t>
      </w:r>
      <w:r w:rsidR="0027393F">
        <w:rPr>
          <w:rFonts w:cs="Traditional Naskh" w:hint="cs"/>
          <w:sz w:val="36"/>
          <w:szCs w:val="36"/>
          <w:rtl/>
        </w:rPr>
        <w:t>:</w:t>
      </w:r>
      <w:r w:rsidRPr="00B5569F">
        <w:rPr>
          <w:rFonts w:cs="Traditional Naskh" w:hint="cs"/>
          <w:sz w:val="36"/>
          <w:szCs w:val="36"/>
          <w:rtl/>
        </w:rPr>
        <w:t xml:space="preserve"> </w:t>
      </w:r>
      <w:r w:rsidR="0027393F" w:rsidRPr="0027393F">
        <w:rPr>
          <w:rFonts w:cs="Traditional Naskh" w:hint="cs"/>
          <w:sz w:val="22"/>
          <w:szCs w:val="22"/>
          <w:rtl/>
        </w:rPr>
        <w:t>((</w:t>
      </w:r>
      <w:r w:rsidRPr="00B5569F">
        <w:rPr>
          <w:rFonts w:cs="Traditional Naskh" w:hint="cs"/>
          <w:sz w:val="36"/>
          <w:szCs w:val="36"/>
          <w:rtl/>
        </w:rPr>
        <w:t>باب الدعاء للمشركين بالهدى ليتألفهم</w:t>
      </w:r>
      <w:r w:rsidR="0027393F" w:rsidRPr="0027393F">
        <w:rPr>
          <w:rFonts w:cs="Traditional Naskh" w:hint="cs"/>
          <w:sz w:val="22"/>
          <w:szCs w:val="22"/>
          <w:rtl/>
        </w:rPr>
        <w:t>))</w:t>
      </w:r>
      <w:r w:rsidR="0022763A" w:rsidRPr="0022763A">
        <w:rPr>
          <w:rStyle w:val="FootnoteReference"/>
          <w:rFonts w:cs="Traditional Naskh"/>
          <w:sz w:val="36"/>
          <w:szCs w:val="36"/>
          <w:rtl/>
        </w:rPr>
        <w:t xml:space="preserve"> </w:t>
      </w:r>
      <w:r w:rsidR="0022763A" w:rsidRPr="008D6427">
        <w:rPr>
          <w:rStyle w:val="FootnoteReference"/>
          <w:rFonts w:cs="Traditional Naskh"/>
          <w:sz w:val="36"/>
          <w:szCs w:val="36"/>
          <w:rtl/>
        </w:rPr>
        <w:t>(</w:t>
      </w:r>
      <w:r w:rsidR="0022763A" w:rsidRPr="008D6427">
        <w:rPr>
          <w:rStyle w:val="FootnoteReference"/>
          <w:rFonts w:cs="Traditional Naskh"/>
          <w:sz w:val="36"/>
          <w:szCs w:val="36"/>
          <w:rtl/>
        </w:rPr>
        <w:footnoteReference w:id="814"/>
      </w:r>
      <w:r w:rsidR="0022763A" w:rsidRPr="008D6427">
        <w:rPr>
          <w:rStyle w:val="FootnoteReference"/>
          <w:rFonts w:cs="Traditional Naskh"/>
          <w:sz w:val="36"/>
          <w:szCs w:val="36"/>
          <w:rtl/>
        </w:rPr>
        <w:t>)</w:t>
      </w:r>
      <w:r w:rsidRPr="00B5569F">
        <w:rPr>
          <w:rFonts w:cs="Traditional Naskh" w:hint="cs"/>
          <w:sz w:val="36"/>
          <w:szCs w:val="36"/>
          <w:rtl/>
        </w:rPr>
        <w:t xml:space="preserve">، فبعد أن </w:t>
      </w:r>
      <w:r w:rsidR="0039483B" w:rsidRPr="0039483B">
        <w:rPr>
          <w:rFonts w:cs="Traditional Naskh" w:hint="cs"/>
          <w:sz w:val="22"/>
          <w:szCs w:val="22"/>
          <w:rtl/>
        </w:rPr>
        <w:t>((</w:t>
      </w:r>
      <w:r w:rsidRPr="00B5569F">
        <w:rPr>
          <w:rFonts w:cs="Traditional Naskh" w:hint="cs"/>
          <w:sz w:val="36"/>
          <w:szCs w:val="36"/>
          <w:rtl/>
        </w:rPr>
        <w:t>خص</w:t>
      </w:r>
      <w:r w:rsidR="0027393F">
        <w:rPr>
          <w:rFonts w:cs="Traditional Naskh" w:hint="cs"/>
          <w:sz w:val="36"/>
          <w:szCs w:val="36"/>
          <w:rtl/>
        </w:rPr>
        <w:t>ّ</w:t>
      </w:r>
      <w:r w:rsidRPr="00B5569F">
        <w:rPr>
          <w:rFonts w:cs="Traditional Naskh" w:hint="cs"/>
          <w:sz w:val="36"/>
          <w:szCs w:val="36"/>
          <w:rtl/>
        </w:rPr>
        <w:t xml:space="preserve"> أولاً من يتصل به نسباً وديناً</w:t>
      </w:r>
      <w:r w:rsidR="0039483B">
        <w:rPr>
          <w:rFonts w:cs="Traditional Naskh" w:hint="cs"/>
          <w:sz w:val="36"/>
          <w:szCs w:val="36"/>
          <w:rtl/>
        </w:rPr>
        <w:t>؛ لأنهم أولى وأحق بدعائه، ثم</w:t>
      </w:r>
      <w:r w:rsidRPr="00B5569F">
        <w:rPr>
          <w:rFonts w:cs="Traditional Naskh" w:hint="cs"/>
          <w:sz w:val="36"/>
          <w:szCs w:val="36"/>
          <w:rtl/>
        </w:rPr>
        <w:t xml:space="preserve"> عم</w:t>
      </w:r>
      <w:r w:rsidR="0027393F">
        <w:rPr>
          <w:rFonts w:cs="Traditional Naskh" w:hint="cs"/>
          <w:sz w:val="36"/>
          <w:szCs w:val="36"/>
          <w:rtl/>
        </w:rPr>
        <w:t>ّ</w:t>
      </w:r>
      <w:r w:rsidR="0039483B">
        <w:rPr>
          <w:rFonts w:cs="Traditional Naskh" w:hint="cs"/>
          <w:sz w:val="36"/>
          <w:szCs w:val="36"/>
          <w:rtl/>
        </w:rPr>
        <w:t xml:space="preserve"> المؤمنين والمؤمنات</w:t>
      </w:r>
      <w:r w:rsidR="0039483B" w:rsidRPr="0039483B">
        <w:rPr>
          <w:rFonts w:cs="Traditional Naskh" w:hint="cs"/>
          <w:sz w:val="22"/>
          <w:szCs w:val="22"/>
          <w:rtl/>
        </w:rPr>
        <w:t>))</w:t>
      </w:r>
      <w:r w:rsidR="0039483B" w:rsidRPr="0047686B">
        <w:rPr>
          <w:rStyle w:val="FootnoteReference"/>
          <w:rFonts w:cs="Traditional Naskh"/>
          <w:sz w:val="36"/>
          <w:szCs w:val="36"/>
          <w:rtl/>
        </w:rPr>
        <w:t>(</w:t>
      </w:r>
      <w:r w:rsidR="0039483B" w:rsidRPr="0047686B">
        <w:rPr>
          <w:rStyle w:val="FootnoteReference"/>
          <w:rFonts w:cs="Traditional Naskh"/>
          <w:sz w:val="36"/>
          <w:szCs w:val="36"/>
          <w:rtl/>
        </w:rPr>
        <w:footnoteReference w:id="815"/>
      </w:r>
      <w:r w:rsidR="0039483B" w:rsidRPr="0047686B">
        <w:rPr>
          <w:rStyle w:val="FootnoteReference"/>
          <w:rFonts w:cs="Traditional Naskh"/>
          <w:sz w:val="36"/>
          <w:szCs w:val="36"/>
          <w:rtl/>
        </w:rPr>
        <w:t>)</w:t>
      </w:r>
      <w:r w:rsidR="0027393F">
        <w:rPr>
          <w:rFonts w:cs="Traditional Naskh" w:hint="cs"/>
          <w:sz w:val="36"/>
          <w:szCs w:val="36"/>
          <w:rtl/>
        </w:rPr>
        <w:t>،</w:t>
      </w:r>
      <w:r w:rsidRPr="00B5569F">
        <w:rPr>
          <w:rFonts w:cs="Traditional Naskh" w:hint="cs"/>
          <w:sz w:val="36"/>
          <w:szCs w:val="36"/>
          <w:rtl/>
        </w:rPr>
        <w:t xml:space="preserve"> فقال: </w:t>
      </w:r>
      <w:r w:rsidRPr="0027393F">
        <w:rPr>
          <w:rFonts w:cs="Traditional Naskh" w:hint="cs"/>
          <w:sz w:val="28"/>
          <w:szCs w:val="28"/>
          <w:rtl/>
        </w:rPr>
        <w:t>﴿</w:t>
      </w:r>
      <w:r w:rsidRPr="0027393F">
        <w:rPr>
          <w:rFonts w:ascii="Traditional Arabic" w:cs="Traditional Naskh" w:hint="cs"/>
          <w:b/>
          <w:bCs/>
          <w:sz w:val="36"/>
          <w:szCs w:val="36"/>
          <w:rtl/>
          <w:lang w:eastAsia="en-US"/>
        </w:rPr>
        <w:t>و ل</w:t>
      </w:r>
      <w:r w:rsidRPr="0027393F">
        <w:rPr>
          <w:rFonts w:ascii="Traditional Arabic" w:cs="Traditional Naskh" w:hint="eastAsia"/>
          <w:b/>
          <w:bCs/>
          <w:sz w:val="36"/>
          <w:szCs w:val="36"/>
          <w:rtl/>
          <w:lang w:eastAsia="en-US"/>
        </w:rPr>
        <w:t>لْمُؤْمِنِينَ</w:t>
      </w:r>
      <w:r w:rsidRPr="0027393F">
        <w:rPr>
          <w:rFonts w:ascii="Traditional Arabic" w:cs="Traditional Naskh"/>
          <w:b/>
          <w:bCs/>
          <w:sz w:val="36"/>
          <w:szCs w:val="36"/>
          <w:rtl/>
          <w:lang w:eastAsia="en-US"/>
        </w:rPr>
        <w:t xml:space="preserve">  </w:t>
      </w:r>
      <w:r w:rsidRPr="0027393F">
        <w:rPr>
          <w:rFonts w:ascii="Traditional Arabic" w:cs="Traditional Naskh" w:hint="eastAsia"/>
          <w:b/>
          <w:bCs/>
          <w:sz w:val="36"/>
          <w:szCs w:val="36"/>
          <w:rtl/>
          <w:lang w:eastAsia="en-US"/>
        </w:rPr>
        <w:t>وَالْمُؤْمِنَاتُ</w:t>
      </w:r>
      <w:r w:rsidRPr="0027393F">
        <w:rPr>
          <w:rFonts w:cs="Traditional Naskh" w:hint="cs"/>
          <w:sz w:val="28"/>
          <w:szCs w:val="28"/>
          <w:rtl/>
        </w:rPr>
        <w:t>﴾</w:t>
      </w:r>
      <w:r w:rsidRPr="00B5569F">
        <w:rPr>
          <w:rFonts w:cs="Traditional Naskh" w:hint="cs"/>
          <w:sz w:val="36"/>
          <w:szCs w:val="36"/>
          <w:rtl/>
        </w:rPr>
        <w:t>: أي واستر</w:t>
      </w:r>
      <w:r w:rsidR="0027393F">
        <w:rPr>
          <w:rFonts w:cs="Traditional Naskh" w:hint="cs"/>
          <w:sz w:val="36"/>
          <w:szCs w:val="36"/>
          <w:rtl/>
        </w:rPr>
        <w:t>،</w:t>
      </w:r>
      <w:r w:rsidRPr="00B5569F">
        <w:rPr>
          <w:rFonts w:cs="Traditional Naskh" w:hint="cs"/>
          <w:sz w:val="36"/>
          <w:szCs w:val="36"/>
          <w:rtl/>
        </w:rPr>
        <w:t xml:space="preserve"> وتجاوز عن ذنوب كل الموحدين المصدقين بك والمصدقات .</w:t>
      </w:r>
      <w:bookmarkEnd w:id="1738"/>
    </w:p>
    <w:p w:rsidR="00B5569F" w:rsidRPr="0027393F" w:rsidRDefault="00B5569F" w:rsidP="0027393F">
      <w:pPr>
        <w:spacing w:after="60" w:line="216" w:lineRule="auto"/>
        <w:rPr>
          <w:rFonts w:cs="Traditional Naskh"/>
          <w:b/>
          <w:bCs/>
          <w:sz w:val="36"/>
          <w:szCs w:val="36"/>
          <w:rtl/>
        </w:rPr>
      </w:pPr>
      <w:bookmarkStart w:id="1739" w:name="_Toc272614645"/>
      <w:r w:rsidRPr="0027393F">
        <w:rPr>
          <w:rFonts w:cs="Traditional Naskh" w:hint="cs"/>
          <w:b/>
          <w:bCs/>
          <w:sz w:val="36"/>
          <w:szCs w:val="36"/>
          <w:rtl/>
        </w:rPr>
        <w:t>فإن هذه الدعوة المباركة لها من الأهمية الشيء الكبير</w:t>
      </w:r>
      <w:r w:rsidR="0027393F">
        <w:rPr>
          <w:rFonts w:cs="Traditional Naskh" w:hint="cs"/>
          <w:b/>
          <w:bCs/>
          <w:sz w:val="36"/>
          <w:szCs w:val="36"/>
          <w:rtl/>
        </w:rPr>
        <w:t>،</w:t>
      </w:r>
      <w:r w:rsidRPr="0027393F">
        <w:rPr>
          <w:rFonts w:cs="Traditional Naskh" w:hint="cs"/>
          <w:b/>
          <w:bCs/>
          <w:sz w:val="36"/>
          <w:szCs w:val="36"/>
          <w:rtl/>
        </w:rPr>
        <w:t xml:space="preserve"> وذلك:</w:t>
      </w:r>
      <w:bookmarkEnd w:id="1739"/>
    </w:p>
    <w:p w:rsidR="00B5569F" w:rsidRPr="00B5569F" w:rsidRDefault="00B5569F" w:rsidP="0047686B">
      <w:pPr>
        <w:spacing w:line="216" w:lineRule="auto"/>
        <w:rPr>
          <w:rFonts w:cs="Traditional Naskh"/>
          <w:sz w:val="36"/>
          <w:szCs w:val="36"/>
          <w:rtl/>
        </w:rPr>
      </w:pPr>
      <w:bookmarkStart w:id="1740" w:name="_Toc272614646"/>
      <w:r w:rsidRPr="00B5569F">
        <w:rPr>
          <w:rFonts w:cs="Traditional Naskh" w:hint="cs"/>
          <w:sz w:val="36"/>
          <w:szCs w:val="36"/>
          <w:rtl/>
        </w:rPr>
        <w:t xml:space="preserve">أ </w:t>
      </w:r>
      <w:r w:rsidRPr="00B5569F">
        <w:rPr>
          <w:rFonts w:cs="Traditional Naskh"/>
          <w:sz w:val="36"/>
          <w:szCs w:val="36"/>
          <w:rtl/>
        </w:rPr>
        <w:t>–</w:t>
      </w:r>
      <w:r w:rsidRPr="00B5569F">
        <w:rPr>
          <w:rFonts w:cs="Traditional Naskh" w:hint="cs"/>
          <w:sz w:val="36"/>
          <w:szCs w:val="36"/>
          <w:rtl/>
        </w:rPr>
        <w:t xml:space="preserve"> أن دعوة الأنبياء مستجابة</w:t>
      </w:r>
      <w:r w:rsidR="00031650">
        <w:rPr>
          <w:rFonts w:cs="Traditional Naskh" w:hint="cs"/>
          <w:sz w:val="36"/>
          <w:szCs w:val="36"/>
          <w:rtl/>
        </w:rPr>
        <w:t>،</w:t>
      </w:r>
      <w:r w:rsidRPr="00B5569F">
        <w:rPr>
          <w:rFonts w:cs="Traditional Naskh" w:hint="cs"/>
          <w:sz w:val="36"/>
          <w:szCs w:val="36"/>
          <w:rtl/>
        </w:rPr>
        <w:t xml:space="preserve"> فيرجى </w:t>
      </w:r>
      <w:r w:rsidR="0022763A">
        <w:rPr>
          <w:rFonts w:cs="Traditional Naskh" w:hint="cs"/>
          <w:sz w:val="36"/>
          <w:szCs w:val="36"/>
          <w:rtl/>
        </w:rPr>
        <w:t>ل</w:t>
      </w:r>
      <w:r w:rsidRPr="00B5569F">
        <w:rPr>
          <w:rFonts w:cs="Traditional Naskh" w:hint="cs"/>
          <w:sz w:val="36"/>
          <w:szCs w:val="36"/>
          <w:rtl/>
        </w:rPr>
        <w:t xml:space="preserve">نا </w:t>
      </w:r>
      <w:r w:rsidR="0022763A">
        <w:rPr>
          <w:rFonts w:cs="Traditional Naskh" w:hint="cs"/>
          <w:sz w:val="36"/>
          <w:szCs w:val="36"/>
          <w:rtl/>
        </w:rPr>
        <w:t>استجابة اللَّه لهم فينا</w:t>
      </w:r>
      <w:r w:rsidRPr="00B5569F">
        <w:rPr>
          <w:rFonts w:cs="Traditional Naskh" w:hint="cs"/>
          <w:sz w:val="36"/>
          <w:szCs w:val="36"/>
          <w:rtl/>
        </w:rPr>
        <w:t>.</w:t>
      </w:r>
      <w:bookmarkEnd w:id="1740"/>
    </w:p>
    <w:p w:rsidR="00B5569F" w:rsidRPr="00B5569F" w:rsidRDefault="00B5569F" w:rsidP="0047686B">
      <w:pPr>
        <w:spacing w:line="216" w:lineRule="auto"/>
        <w:rPr>
          <w:rFonts w:cs="Traditional Naskh"/>
          <w:sz w:val="36"/>
          <w:szCs w:val="36"/>
          <w:rtl/>
        </w:rPr>
      </w:pPr>
      <w:bookmarkStart w:id="1741" w:name="_Toc272614647"/>
      <w:r w:rsidRPr="00B5569F">
        <w:rPr>
          <w:rFonts w:cs="Traditional Naskh" w:hint="cs"/>
          <w:sz w:val="36"/>
          <w:szCs w:val="36"/>
          <w:rtl/>
        </w:rPr>
        <w:t xml:space="preserve">ب </w:t>
      </w:r>
      <w:r w:rsidRPr="00B5569F">
        <w:rPr>
          <w:rFonts w:cs="Traditional Naskh"/>
          <w:sz w:val="36"/>
          <w:szCs w:val="36"/>
          <w:rtl/>
        </w:rPr>
        <w:t>–</w:t>
      </w:r>
      <w:r w:rsidRPr="00B5569F">
        <w:rPr>
          <w:rFonts w:cs="Traditional Naskh" w:hint="cs"/>
          <w:sz w:val="36"/>
          <w:szCs w:val="36"/>
          <w:rtl/>
        </w:rPr>
        <w:t xml:space="preserve"> أن رسول اللَّه </w:t>
      </w:r>
      <w:r w:rsidRPr="00B5569F">
        <w:rPr>
          <w:rFonts w:cs="Traditional Naskh" w:hint="cs"/>
          <w:sz w:val="36"/>
          <w:szCs w:val="36"/>
        </w:rPr>
        <w:sym w:font="AGA Arabesque" w:char="F072"/>
      </w:r>
      <w:r w:rsidRPr="00B5569F">
        <w:rPr>
          <w:rFonts w:cs="Traditional Naskh" w:hint="cs"/>
          <w:sz w:val="36"/>
          <w:szCs w:val="36"/>
          <w:rtl/>
        </w:rPr>
        <w:t xml:space="preserve"> بش</w:t>
      </w:r>
      <w:r w:rsidR="00031650">
        <w:rPr>
          <w:rFonts w:cs="Traditional Naskh" w:hint="cs"/>
          <w:sz w:val="36"/>
          <w:szCs w:val="36"/>
          <w:rtl/>
        </w:rPr>
        <w:t>ّ</w:t>
      </w:r>
      <w:r w:rsidRPr="00B5569F">
        <w:rPr>
          <w:rFonts w:cs="Traditional Naskh" w:hint="cs"/>
          <w:sz w:val="36"/>
          <w:szCs w:val="36"/>
          <w:rtl/>
        </w:rPr>
        <w:t xml:space="preserve">ر بالأجر العظيم بها، فقال </w:t>
      </w:r>
      <w:r w:rsidRPr="00B5569F">
        <w:rPr>
          <w:rFonts w:cs="Traditional Naskh" w:hint="cs"/>
          <w:sz w:val="36"/>
          <w:szCs w:val="36"/>
        </w:rPr>
        <w:sym w:font="AGA Arabesque" w:char="F072"/>
      </w:r>
      <w:r w:rsidRPr="00B5569F">
        <w:rPr>
          <w:rFonts w:cs="Traditional Naskh" w:hint="cs"/>
          <w:sz w:val="36"/>
          <w:szCs w:val="36"/>
          <w:rtl/>
        </w:rPr>
        <w:t xml:space="preserve">: </w:t>
      </w:r>
      <w:r w:rsidR="00031650" w:rsidRPr="00031650">
        <w:rPr>
          <w:rFonts w:cs="Traditional Naskh" w:hint="cs"/>
          <w:sz w:val="22"/>
          <w:szCs w:val="22"/>
          <w:rtl/>
        </w:rPr>
        <w:t>((</w:t>
      </w:r>
      <w:r w:rsidR="00031650" w:rsidRPr="00031650">
        <w:rPr>
          <w:rFonts w:cs="Traditional Naskh"/>
          <w:b/>
          <w:bCs/>
          <w:sz w:val="36"/>
          <w:szCs w:val="36"/>
          <w:rtl/>
        </w:rPr>
        <w:t>مَنِ اسْتَغْفَرَ لِلْمُؤْمِنِيْنَ وَالْمُؤْمِنَاتِ، كَتَبَ اللهُ لَهُ بِكُلِّ مُؤْمِنٍ وَمُؤْمِنَهٍ حَسَنَةً</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w:instrText>
      </w:r>
      <w:r w:rsidR="00666910" w:rsidRPr="006A7372">
        <w:rPr>
          <w:rFonts w:cs="Traditional Naskh"/>
          <w:b/>
          <w:bCs/>
          <w:sz w:val="36"/>
          <w:szCs w:val="36"/>
          <w:rtl/>
        </w:rPr>
        <w:instrText>مَنِ اسْتَغْفَرَ لِلْمُؤْمِنِيْنَ وَالْمُؤْمِنَاتِ، كَتَبَ اللهُ لَهُ بِكُلِّ مُؤْمِنٍ وَمُؤْمِنَهٍ حَسَنَةً</w:instrText>
      </w:r>
      <w:r w:rsidR="00666910">
        <w:instrText xml:space="preserve">" </w:instrText>
      </w:r>
      <w:r w:rsidR="00666910">
        <w:rPr>
          <w:rFonts w:cs="Traditional Naskh"/>
          <w:b/>
          <w:bCs/>
          <w:sz w:val="36"/>
          <w:szCs w:val="36"/>
          <w:rtl/>
        </w:rPr>
        <w:fldChar w:fldCharType="end"/>
      </w:r>
      <w:r w:rsidR="00031650" w:rsidRPr="00031650">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16"/>
      </w:r>
      <w:r w:rsidRPr="000E0C8A">
        <w:rPr>
          <w:rStyle w:val="FootnoteReference"/>
          <w:rFonts w:cs="Traditional Naskh"/>
          <w:sz w:val="36"/>
          <w:szCs w:val="36"/>
          <w:rtl/>
        </w:rPr>
        <w:t>)</w:t>
      </w:r>
      <w:r w:rsidR="00031650">
        <w:rPr>
          <w:rFonts w:cs="Traditional Naskh" w:hint="cs"/>
          <w:sz w:val="36"/>
          <w:szCs w:val="36"/>
          <w:rtl/>
        </w:rPr>
        <w:t>.</w:t>
      </w:r>
      <w:bookmarkEnd w:id="1741"/>
    </w:p>
    <w:p w:rsidR="00B5569F" w:rsidRPr="00B5569F" w:rsidRDefault="00B5569F" w:rsidP="0047686B">
      <w:pPr>
        <w:spacing w:line="216" w:lineRule="auto"/>
        <w:rPr>
          <w:rFonts w:cs="Traditional Naskh"/>
          <w:sz w:val="36"/>
          <w:szCs w:val="36"/>
          <w:rtl/>
        </w:rPr>
      </w:pPr>
      <w:bookmarkStart w:id="1742" w:name="_Toc272614648"/>
      <w:r w:rsidRPr="00B5569F">
        <w:rPr>
          <w:rFonts w:cs="Traditional Naskh" w:hint="cs"/>
          <w:sz w:val="36"/>
          <w:szCs w:val="36"/>
          <w:rtl/>
        </w:rPr>
        <w:t>فلك أن تتصور عظم هذا الأجر</w:t>
      </w:r>
      <w:r w:rsidR="00031650">
        <w:rPr>
          <w:rFonts w:cs="Traditional Naskh" w:hint="cs"/>
          <w:sz w:val="36"/>
          <w:szCs w:val="36"/>
          <w:rtl/>
        </w:rPr>
        <w:t>؛</w:t>
      </w:r>
      <w:r w:rsidRPr="00B5569F">
        <w:rPr>
          <w:rFonts w:cs="Traditional Naskh" w:hint="cs"/>
          <w:sz w:val="36"/>
          <w:szCs w:val="36"/>
          <w:rtl/>
        </w:rPr>
        <w:t xml:space="preserve"> فإن الحسنة بعشر أمثالها</w:t>
      </w:r>
      <w:r w:rsidR="00031650">
        <w:rPr>
          <w:rFonts w:cs="Traditional Naskh" w:hint="cs"/>
          <w:sz w:val="36"/>
          <w:szCs w:val="36"/>
          <w:rtl/>
        </w:rPr>
        <w:t>،</w:t>
      </w:r>
      <w:r w:rsidRPr="00B5569F">
        <w:rPr>
          <w:rFonts w:cs="Traditional Naskh" w:hint="cs"/>
          <w:sz w:val="36"/>
          <w:szCs w:val="36"/>
          <w:rtl/>
        </w:rPr>
        <w:t xml:space="preserve"> إلى أضعاف مضاعفة كثيرة في بلايين المؤمنين</w:t>
      </w:r>
      <w:r w:rsidR="00031650">
        <w:rPr>
          <w:rFonts w:cs="Traditional Naskh" w:hint="cs"/>
          <w:sz w:val="36"/>
          <w:szCs w:val="36"/>
          <w:rtl/>
        </w:rPr>
        <w:t>،</w:t>
      </w:r>
      <w:r w:rsidRPr="00B5569F">
        <w:rPr>
          <w:rFonts w:cs="Traditional Naskh" w:hint="cs"/>
          <w:sz w:val="36"/>
          <w:szCs w:val="36"/>
          <w:rtl/>
        </w:rPr>
        <w:t xml:space="preserve"> من لدن أبي البشر إلى يوم الحشر، وهذا يدل</w:t>
      </w:r>
      <w:r w:rsidR="00031650">
        <w:rPr>
          <w:rFonts w:cs="Traditional Naskh" w:hint="cs"/>
          <w:sz w:val="36"/>
          <w:szCs w:val="36"/>
          <w:rtl/>
        </w:rPr>
        <w:t>ّ</w:t>
      </w:r>
      <w:r w:rsidRPr="00B5569F">
        <w:rPr>
          <w:rFonts w:cs="Traditional Naskh" w:hint="cs"/>
          <w:sz w:val="36"/>
          <w:szCs w:val="36"/>
          <w:rtl/>
        </w:rPr>
        <w:t xml:space="preserve"> على عظم فضل اللَّه على المؤمنين.</w:t>
      </w:r>
      <w:bookmarkEnd w:id="1742"/>
      <w:r w:rsidRPr="00B5569F">
        <w:rPr>
          <w:rFonts w:cs="Traditional Naskh" w:hint="cs"/>
          <w:sz w:val="36"/>
          <w:szCs w:val="36"/>
          <w:rtl/>
        </w:rPr>
        <w:t xml:space="preserve"> </w:t>
      </w:r>
    </w:p>
    <w:p w:rsidR="00B5569F" w:rsidRPr="00B5569F" w:rsidRDefault="00031650" w:rsidP="0047686B">
      <w:pPr>
        <w:spacing w:line="216" w:lineRule="auto"/>
        <w:rPr>
          <w:rFonts w:cs="Traditional Naskh"/>
          <w:sz w:val="36"/>
          <w:szCs w:val="36"/>
          <w:rtl/>
        </w:rPr>
      </w:pPr>
      <w:bookmarkStart w:id="1743" w:name="_Toc272614649"/>
      <w:r w:rsidRPr="00031650">
        <w:rPr>
          <w:rFonts w:cs="Traditional Naskh" w:hint="cs"/>
          <w:sz w:val="22"/>
          <w:szCs w:val="22"/>
          <w:rtl/>
        </w:rPr>
        <w:t>((</w:t>
      </w:r>
      <w:r w:rsidR="00B5569F" w:rsidRPr="00B5569F">
        <w:rPr>
          <w:rFonts w:cs="Traditional Naskh" w:hint="cs"/>
          <w:sz w:val="36"/>
          <w:szCs w:val="36"/>
          <w:rtl/>
        </w:rPr>
        <w:t>ولذا يستحب</w:t>
      </w:r>
      <w:r>
        <w:rPr>
          <w:rFonts w:cs="Traditional Naskh" w:hint="cs"/>
          <w:sz w:val="36"/>
          <w:szCs w:val="36"/>
          <w:rtl/>
        </w:rPr>
        <w:t>ّ</w:t>
      </w:r>
      <w:r w:rsidR="00B5569F" w:rsidRPr="00B5569F">
        <w:rPr>
          <w:rFonts w:cs="Traditional Naskh" w:hint="cs"/>
          <w:sz w:val="36"/>
          <w:szCs w:val="36"/>
          <w:rtl/>
        </w:rPr>
        <w:t xml:space="preserve"> مثل هذا الدعاء اقتداء بنوح</w:t>
      </w:r>
      <w:r w:rsidR="00B5569F" w:rsidRPr="00B5569F">
        <w:rPr>
          <w:rFonts w:cs="Traditional Naskh" w:hint="cs"/>
          <w:sz w:val="36"/>
          <w:szCs w:val="36"/>
        </w:rPr>
        <w:sym w:font="AGA Arabesque" w:char="F075"/>
      </w:r>
      <w:r w:rsidRPr="00031650">
        <w:rPr>
          <w:rFonts w:cs="Traditional Naskh" w:hint="cs"/>
          <w:sz w:val="22"/>
          <w:szCs w:val="22"/>
          <w:rtl/>
        </w:rPr>
        <w:t>))</w:t>
      </w:r>
      <w:r w:rsidR="00B5569F" w:rsidRPr="000E0C8A">
        <w:rPr>
          <w:rStyle w:val="FootnoteReference"/>
          <w:rFonts w:cs="Traditional Naskh"/>
          <w:sz w:val="36"/>
          <w:szCs w:val="36"/>
          <w:rtl/>
        </w:rPr>
        <w:t>(</w:t>
      </w:r>
      <w:r w:rsidR="00B5569F" w:rsidRPr="000E0C8A">
        <w:rPr>
          <w:rStyle w:val="FootnoteReference"/>
          <w:rFonts w:cs="Traditional Naskh"/>
          <w:sz w:val="36"/>
          <w:szCs w:val="36"/>
          <w:rtl/>
        </w:rPr>
        <w:footnoteReference w:id="817"/>
      </w:r>
      <w:r w:rsidR="00B5569F" w:rsidRPr="000E0C8A">
        <w:rPr>
          <w:rStyle w:val="FootnoteReference"/>
          <w:rFonts w:cs="Traditional Naskh"/>
          <w:sz w:val="36"/>
          <w:szCs w:val="36"/>
          <w:rtl/>
        </w:rPr>
        <w:t>)</w:t>
      </w:r>
      <w:r>
        <w:rPr>
          <w:rFonts w:cs="Traditional Naskh" w:hint="cs"/>
          <w:sz w:val="36"/>
          <w:szCs w:val="36"/>
          <w:rtl/>
        </w:rPr>
        <w:t>،</w:t>
      </w:r>
      <w:r w:rsidR="00B5569F" w:rsidRPr="00B5569F">
        <w:rPr>
          <w:rFonts w:cs="Traditional Naskh" w:hint="cs"/>
          <w:sz w:val="36"/>
          <w:szCs w:val="36"/>
          <w:rtl/>
        </w:rPr>
        <w:t xml:space="preserve"> وذلك أن نبينا </w:t>
      </w:r>
      <w:r w:rsidR="00B5569F" w:rsidRPr="00B5569F">
        <w:rPr>
          <w:rFonts w:cs="Traditional Naskh" w:hint="cs"/>
          <w:sz w:val="36"/>
          <w:szCs w:val="36"/>
        </w:rPr>
        <w:sym w:font="AGA Arabesque" w:char="F072"/>
      </w:r>
      <w:r w:rsidR="00B5569F" w:rsidRPr="00B5569F">
        <w:rPr>
          <w:rFonts w:cs="Traditional Naskh" w:hint="cs"/>
          <w:sz w:val="36"/>
          <w:szCs w:val="36"/>
          <w:rtl/>
        </w:rPr>
        <w:t xml:space="preserve"> أ</w:t>
      </w:r>
      <w:r>
        <w:rPr>
          <w:rFonts w:cs="Traditional Naskh" w:hint="cs"/>
          <w:sz w:val="36"/>
          <w:szCs w:val="36"/>
          <w:rtl/>
        </w:rPr>
        <w:t>ُ</w:t>
      </w:r>
      <w:r w:rsidR="00B5569F" w:rsidRPr="00B5569F">
        <w:rPr>
          <w:rFonts w:cs="Traditional Naskh" w:hint="cs"/>
          <w:sz w:val="36"/>
          <w:szCs w:val="36"/>
          <w:rtl/>
        </w:rPr>
        <w:t>مر بالاقتداء بالأنبياء قبله</w:t>
      </w:r>
      <w:r>
        <w:rPr>
          <w:rFonts w:cs="Traditional Naskh" w:hint="cs"/>
          <w:sz w:val="36"/>
          <w:szCs w:val="36"/>
          <w:rtl/>
        </w:rPr>
        <w:t>:</w:t>
      </w:r>
      <w:r w:rsidR="00B5569F" w:rsidRPr="00B5569F">
        <w:rPr>
          <w:rFonts w:cs="Traditional Naskh" w:hint="cs"/>
          <w:sz w:val="36"/>
          <w:szCs w:val="36"/>
          <w:rtl/>
        </w:rPr>
        <w:t xml:space="preserve"> </w:t>
      </w:r>
      <w:r w:rsidR="00B5569F" w:rsidRPr="00031650">
        <w:rPr>
          <w:rFonts w:cs="Traditional Naskh" w:hint="cs"/>
          <w:sz w:val="28"/>
          <w:szCs w:val="28"/>
          <w:rtl/>
        </w:rPr>
        <w:t>﴿</w:t>
      </w:r>
      <w:r w:rsidR="00B5569F" w:rsidRPr="00031650">
        <w:rPr>
          <w:rFonts w:ascii="Traditional Arabic" w:cs="Traditional Naskh" w:hint="eastAsia"/>
          <w:b/>
          <w:bCs/>
          <w:sz w:val="36"/>
          <w:szCs w:val="36"/>
          <w:rtl/>
          <w:lang w:eastAsia="en-US"/>
        </w:rPr>
        <w:t>أُولَئِكَ</w:t>
      </w:r>
      <w:r w:rsidR="00B5569F" w:rsidRPr="00031650">
        <w:rPr>
          <w:rFonts w:ascii="Traditional Arabic" w:cs="Traditional Naskh"/>
          <w:b/>
          <w:bCs/>
          <w:sz w:val="36"/>
          <w:szCs w:val="36"/>
          <w:rtl/>
          <w:lang w:eastAsia="en-US"/>
        </w:rPr>
        <w:t xml:space="preserve"> </w:t>
      </w:r>
      <w:r w:rsidR="00B5569F" w:rsidRPr="00031650">
        <w:rPr>
          <w:rFonts w:ascii="Traditional Arabic" w:cs="Traditional Naskh" w:hint="eastAsia"/>
          <w:b/>
          <w:bCs/>
          <w:sz w:val="36"/>
          <w:szCs w:val="36"/>
          <w:rtl/>
          <w:lang w:eastAsia="en-US"/>
        </w:rPr>
        <w:t>الَّذِينَ</w:t>
      </w:r>
      <w:r w:rsidR="00B5569F" w:rsidRPr="00031650">
        <w:rPr>
          <w:rFonts w:ascii="Traditional Arabic" w:cs="Traditional Naskh"/>
          <w:b/>
          <w:bCs/>
          <w:sz w:val="36"/>
          <w:szCs w:val="36"/>
          <w:rtl/>
          <w:lang w:eastAsia="en-US"/>
        </w:rPr>
        <w:t xml:space="preserve"> </w:t>
      </w:r>
      <w:r w:rsidR="00B5569F" w:rsidRPr="00031650">
        <w:rPr>
          <w:rFonts w:ascii="Traditional Arabic" w:cs="Traditional Naskh" w:hint="eastAsia"/>
          <w:b/>
          <w:bCs/>
          <w:sz w:val="36"/>
          <w:szCs w:val="36"/>
          <w:rtl/>
          <w:lang w:eastAsia="en-US"/>
        </w:rPr>
        <w:t>هَدَى</w:t>
      </w:r>
      <w:r w:rsidR="00B5569F" w:rsidRPr="00031650">
        <w:rPr>
          <w:rFonts w:ascii="Traditional Arabic" w:cs="Traditional Naskh"/>
          <w:b/>
          <w:bCs/>
          <w:sz w:val="36"/>
          <w:szCs w:val="36"/>
          <w:rtl/>
          <w:lang w:eastAsia="en-US"/>
        </w:rPr>
        <w:t xml:space="preserve"> </w:t>
      </w:r>
      <w:r w:rsidR="00B5569F" w:rsidRPr="00031650">
        <w:rPr>
          <w:rFonts w:ascii="Traditional Arabic" w:cs="Traditional Naskh" w:hint="eastAsia"/>
          <w:b/>
          <w:bCs/>
          <w:sz w:val="36"/>
          <w:szCs w:val="36"/>
          <w:rtl/>
          <w:lang w:eastAsia="en-US"/>
        </w:rPr>
        <w:t>اللَّه</w:t>
      </w:r>
      <w:r w:rsidR="00B5569F" w:rsidRPr="00031650">
        <w:rPr>
          <w:rFonts w:ascii="Traditional Arabic" w:cs="Traditional Naskh"/>
          <w:b/>
          <w:bCs/>
          <w:sz w:val="36"/>
          <w:szCs w:val="36"/>
          <w:rtl/>
          <w:lang w:eastAsia="en-US"/>
        </w:rPr>
        <w:t xml:space="preserve"> </w:t>
      </w:r>
      <w:r w:rsidR="00B5569F" w:rsidRPr="00031650">
        <w:rPr>
          <w:rFonts w:ascii="Traditional Arabic" w:cs="Traditional Naskh" w:hint="eastAsia"/>
          <w:b/>
          <w:bCs/>
          <w:sz w:val="36"/>
          <w:szCs w:val="36"/>
          <w:rtl/>
          <w:lang w:eastAsia="en-US"/>
        </w:rPr>
        <w:t>فَبِهُدَاهُ</w:t>
      </w:r>
      <w:r w:rsidR="00B5569F" w:rsidRPr="00031650">
        <w:rPr>
          <w:rFonts w:ascii="Traditional Arabic" w:cs="Traditional Naskh" w:hint="cs"/>
          <w:b/>
          <w:bCs/>
          <w:sz w:val="36"/>
          <w:szCs w:val="36"/>
          <w:rtl/>
          <w:lang w:eastAsia="en-US"/>
        </w:rPr>
        <w:t xml:space="preserve"> </w:t>
      </w:r>
      <w:r w:rsidR="00B5569F" w:rsidRPr="00031650">
        <w:rPr>
          <w:rFonts w:ascii="Traditional Arabic" w:cs="Traditional Naskh" w:hint="eastAsia"/>
          <w:b/>
          <w:bCs/>
          <w:sz w:val="36"/>
          <w:szCs w:val="36"/>
          <w:rtl/>
          <w:lang w:eastAsia="en-US"/>
        </w:rPr>
        <w:t>اقْتَدِهْ</w:t>
      </w:r>
      <w:r w:rsidR="00B5569F" w:rsidRPr="00031650">
        <w:rPr>
          <w:rFonts w:cs="Traditional Naskh" w:hint="cs"/>
          <w:sz w:val="28"/>
          <w:szCs w:val="28"/>
          <w:rtl/>
        </w:rPr>
        <w:t>﴾</w:t>
      </w:r>
      <w:r w:rsidR="00666910">
        <w:rPr>
          <w:rFonts w:cs="Traditional Naskh"/>
          <w:sz w:val="28"/>
          <w:szCs w:val="28"/>
          <w:rtl/>
        </w:rPr>
        <w:fldChar w:fldCharType="begin"/>
      </w:r>
      <w:r w:rsidR="00666910">
        <w:instrText xml:space="preserve"> XE "</w:instrText>
      </w:r>
      <w:r w:rsidR="00666910" w:rsidRPr="006A7372">
        <w:rPr>
          <w:rFonts w:cs="Traditional Naskh" w:hint="cs"/>
          <w:sz w:val="28"/>
          <w:szCs w:val="28"/>
          <w:rtl/>
        </w:rPr>
        <w:instrText>1-6=﴿</w:instrText>
      </w:r>
      <w:r w:rsidR="00666910" w:rsidRPr="006A7372">
        <w:rPr>
          <w:rFonts w:ascii="Traditional Arabic" w:cs="Traditional Naskh" w:hint="eastAsia"/>
          <w:b/>
          <w:bCs/>
          <w:sz w:val="36"/>
          <w:szCs w:val="36"/>
          <w:rtl/>
          <w:lang w:eastAsia="en-US"/>
        </w:rPr>
        <w:instrText>أُولَئِكَ</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الَّذِينَ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هَدَى</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اللَّه</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فَبِهُدَاهُ</w:instrText>
      </w:r>
      <w:r w:rsidR="00666910" w:rsidRPr="006A7372">
        <w:rPr>
          <w:rFonts w:ascii="Traditional Arabic" w:cs="Traditional Naskh" w:hint="cs"/>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اقْتَدِهْ</w:instrText>
      </w:r>
      <w:r w:rsidR="00666910" w:rsidRPr="006A7372">
        <w:rPr>
          <w:rFonts w:cs="Traditional Naskh" w:hint="cs"/>
          <w:sz w:val="28"/>
          <w:szCs w:val="28"/>
          <w:rtl/>
        </w:rPr>
        <w:instrText>﴾=90=</w:instrText>
      </w:r>
      <w:r w:rsidR="00666910">
        <w:instrText xml:space="preserve">" </w:instrText>
      </w:r>
      <w:r w:rsidR="00666910">
        <w:rPr>
          <w:rFonts w:cs="Traditional Naskh"/>
          <w:sz w:val="28"/>
          <w:szCs w:val="28"/>
          <w:rtl/>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818"/>
      </w:r>
      <w:r w:rsidRPr="000E0C8A">
        <w:rPr>
          <w:rStyle w:val="FootnoteReference"/>
          <w:rFonts w:cs="Traditional Naskh"/>
          <w:sz w:val="36"/>
          <w:szCs w:val="36"/>
          <w:rtl/>
        </w:rPr>
        <w:t>)</w:t>
      </w:r>
      <w:r>
        <w:rPr>
          <w:rFonts w:cs="Traditional Naskh" w:hint="cs"/>
          <w:sz w:val="36"/>
          <w:szCs w:val="36"/>
          <w:rtl/>
        </w:rPr>
        <w:t>،</w:t>
      </w:r>
      <w:r w:rsidR="00B5569F" w:rsidRPr="00B5569F">
        <w:rPr>
          <w:rFonts w:cs="Traditional Naskh" w:hint="cs"/>
          <w:sz w:val="36"/>
          <w:szCs w:val="36"/>
          <w:rtl/>
        </w:rPr>
        <w:t xml:space="preserve"> ونحن مأمورون بالاقتداء برسولنا </w:t>
      </w:r>
      <w:r w:rsidR="00B5569F" w:rsidRPr="00B5569F">
        <w:rPr>
          <w:rFonts w:cs="Traditional Naskh" w:hint="cs"/>
          <w:sz w:val="36"/>
          <w:szCs w:val="36"/>
        </w:rPr>
        <w:sym w:font="AGA Arabesque" w:char="F072"/>
      </w:r>
      <w:r w:rsidR="00B5569F" w:rsidRPr="00B5569F">
        <w:rPr>
          <w:rFonts w:cs="Traditional Naskh" w:hint="cs"/>
          <w:sz w:val="36"/>
          <w:szCs w:val="36"/>
          <w:rtl/>
        </w:rPr>
        <w:t xml:space="preserve">: </w:t>
      </w:r>
      <w:r w:rsidR="00B5569F" w:rsidRPr="00031650">
        <w:rPr>
          <w:rFonts w:cs="Traditional Naskh" w:hint="cs"/>
          <w:sz w:val="28"/>
          <w:szCs w:val="28"/>
          <w:rtl/>
        </w:rPr>
        <w:t>﴿</w:t>
      </w:r>
      <w:r w:rsidR="00B5569F" w:rsidRPr="00031650">
        <w:rPr>
          <w:rFonts w:ascii="Traditional Arabic" w:cs="Traditional Naskh" w:hint="eastAsia"/>
          <w:b/>
          <w:bCs/>
          <w:sz w:val="36"/>
          <w:szCs w:val="36"/>
          <w:rtl/>
          <w:lang w:eastAsia="en-US"/>
        </w:rPr>
        <w:t>لَقَدْ</w:t>
      </w:r>
      <w:r w:rsidR="00B5569F" w:rsidRPr="00031650">
        <w:rPr>
          <w:rFonts w:ascii="Traditional Arabic" w:cs="Traditional Naskh"/>
          <w:b/>
          <w:bCs/>
          <w:sz w:val="36"/>
          <w:szCs w:val="36"/>
          <w:rtl/>
          <w:lang w:eastAsia="en-US"/>
        </w:rPr>
        <w:t xml:space="preserve"> </w:t>
      </w:r>
      <w:r w:rsidR="00B5569F" w:rsidRPr="00031650">
        <w:rPr>
          <w:rFonts w:ascii="Traditional Arabic" w:cs="Traditional Naskh" w:hint="eastAsia"/>
          <w:b/>
          <w:bCs/>
          <w:sz w:val="36"/>
          <w:szCs w:val="36"/>
          <w:rtl/>
          <w:lang w:eastAsia="en-US"/>
        </w:rPr>
        <w:t>كَانَ</w:t>
      </w:r>
      <w:r w:rsidR="00B5569F" w:rsidRPr="00031650">
        <w:rPr>
          <w:rFonts w:ascii="Traditional Arabic" w:cs="Traditional Naskh"/>
          <w:b/>
          <w:bCs/>
          <w:sz w:val="36"/>
          <w:szCs w:val="36"/>
          <w:rtl/>
          <w:lang w:eastAsia="en-US"/>
        </w:rPr>
        <w:t xml:space="preserve"> </w:t>
      </w:r>
      <w:r w:rsidR="00B5569F" w:rsidRPr="00031650">
        <w:rPr>
          <w:rFonts w:ascii="Traditional Arabic" w:cs="Traditional Naskh" w:hint="eastAsia"/>
          <w:b/>
          <w:bCs/>
          <w:sz w:val="36"/>
          <w:szCs w:val="36"/>
          <w:rtl/>
          <w:lang w:eastAsia="en-US"/>
        </w:rPr>
        <w:t>لَكُمْ</w:t>
      </w:r>
      <w:r w:rsidR="00B5569F" w:rsidRPr="00031650">
        <w:rPr>
          <w:rFonts w:ascii="Traditional Arabic" w:cs="Traditional Naskh"/>
          <w:b/>
          <w:bCs/>
          <w:sz w:val="36"/>
          <w:szCs w:val="36"/>
          <w:rtl/>
          <w:lang w:eastAsia="en-US"/>
        </w:rPr>
        <w:t xml:space="preserve"> </w:t>
      </w:r>
      <w:r w:rsidR="00B5569F" w:rsidRPr="00031650">
        <w:rPr>
          <w:rFonts w:ascii="Traditional Arabic" w:cs="Traditional Naskh" w:hint="eastAsia"/>
          <w:b/>
          <w:bCs/>
          <w:sz w:val="36"/>
          <w:szCs w:val="36"/>
          <w:rtl/>
          <w:lang w:eastAsia="en-US"/>
        </w:rPr>
        <w:t>فِي</w:t>
      </w:r>
      <w:r w:rsidR="00B5569F" w:rsidRPr="00031650">
        <w:rPr>
          <w:rFonts w:ascii="Traditional Arabic" w:cs="Traditional Naskh"/>
          <w:b/>
          <w:bCs/>
          <w:sz w:val="36"/>
          <w:szCs w:val="36"/>
          <w:rtl/>
          <w:lang w:eastAsia="en-US"/>
        </w:rPr>
        <w:t xml:space="preserve"> </w:t>
      </w:r>
      <w:r w:rsidR="00B5569F" w:rsidRPr="00031650">
        <w:rPr>
          <w:rFonts w:ascii="Traditional Arabic" w:cs="Traditional Naskh" w:hint="eastAsia"/>
          <w:b/>
          <w:bCs/>
          <w:sz w:val="36"/>
          <w:szCs w:val="36"/>
          <w:rtl/>
          <w:lang w:eastAsia="en-US"/>
        </w:rPr>
        <w:t>رَسُولِ</w:t>
      </w:r>
      <w:r w:rsidR="00B5569F" w:rsidRPr="00031650">
        <w:rPr>
          <w:rFonts w:ascii="Traditional Arabic" w:cs="Traditional Naskh"/>
          <w:b/>
          <w:bCs/>
          <w:sz w:val="36"/>
          <w:szCs w:val="36"/>
          <w:rtl/>
          <w:lang w:eastAsia="en-US"/>
        </w:rPr>
        <w:t xml:space="preserve"> </w:t>
      </w:r>
      <w:r w:rsidR="00B5569F" w:rsidRPr="00031650">
        <w:rPr>
          <w:rFonts w:ascii="Traditional Arabic" w:cs="Traditional Naskh" w:hint="eastAsia"/>
          <w:b/>
          <w:bCs/>
          <w:sz w:val="36"/>
          <w:szCs w:val="36"/>
          <w:rtl/>
          <w:lang w:eastAsia="en-US"/>
        </w:rPr>
        <w:t>اللَّه</w:t>
      </w:r>
      <w:r w:rsidR="00B5569F" w:rsidRPr="00031650">
        <w:rPr>
          <w:rFonts w:ascii="Traditional Arabic" w:cs="Traditional Naskh"/>
          <w:b/>
          <w:bCs/>
          <w:sz w:val="36"/>
          <w:szCs w:val="36"/>
          <w:rtl/>
          <w:lang w:eastAsia="en-US"/>
        </w:rPr>
        <w:t xml:space="preserve"> </w:t>
      </w:r>
      <w:r w:rsidR="00B5569F" w:rsidRPr="00031650">
        <w:rPr>
          <w:rFonts w:ascii="Traditional Arabic" w:cs="Traditional Naskh" w:hint="eastAsia"/>
          <w:b/>
          <w:bCs/>
          <w:sz w:val="36"/>
          <w:szCs w:val="36"/>
          <w:rtl/>
          <w:lang w:eastAsia="en-US"/>
        </w:rPr>
        <w:t>أُسْوَةٌ</w:t>
      </w:r>
      <w:r w:rsidR="00B5569F" w:rsidRPr="00031650">
        <w:rPr>
          <w:rFonts w:ascii="Traditional Arabic" w:cs="Traditional Naskh"/>
          <w:b/>
          <w:bCs/>
          <w:sz w:val="36"/>
          <w:szCs w:val="36"/>
          <w:rtl/>
          <w:lang w:eastAsia="en-US"/>
        </w:rPr>
        <w:t xml:space="preserve"> </w:t>
      </w:r>
      <w:r w:rsidR="00B5569F" w:rsidRPr="00031650">
        <w:rPr>
          <w:rFonts w:ascii="Traditional Arabic" w:cs="Traditional Naskh" w:hint="eastAsia"/>
          <w:b/>
          <w:bCs/>
          <w:sz w:val="36"/>
          <w:szCs w:val="36"/>
          <w:rtl/>
          <w:lang w:eastAsia="en-US"/>
        </w:rPr>
        <w:t>حَسَنَةٌ</w:t>
      </w:r>
      <w:r w:rsidR="00B5569F" w:rsidRPr="00031650">
        <w:rPr>
          <w:rFonts w:ascii="Traditional Arabic" w:cs="Traditional Naskh"/>
          <w:b/>
          <w:bCs/>
          <w:sz w:val="36"/>
          <w:szCs w:val="36"/>
          <w:rtl/>
          <w:lang w:eastAsia="en-US"/>
        </w:rPr>
        <w:t xml:space="preserve"> </w:t>
      </w:r>
      <w:r w:rsidR="00B5569F" w:rsidRPr="00031650">
        <w:rPr>
          <w:rFonts w:ascii="Traditional Arabic" w:cs="Traditional Naskh" w:hint="eastAsia"/>
          <w:b/>
          <w:bCs/>
          <w:sz w:val="36"/>
          <w:szCs w:val="36"/>
          <w:rtl/>
          <w:lang w:eastAsia="en-US"/>
        </w:rPr>
        <w:t>لِمَنْ</w:t>
      </w:r>
      <w:r w:rsidR="00B5569F" w:rsidRPr="00031650">
        <w:rPr>
          <w:rFonts w:ascii="Traditional Arabic" w:cs="Traditional Naskh"/>
          <w:b/>
          <w:bCs/>
          <w:sz w:val="36"/>
          <w:szCs w:val="36"/>
          <w:rtl/>
          <w:lang w:eastAsia="en-US"/>
        </w:rPr>
        <w:t xml:space="preserve"> </w:t>
      </w:r>
      <w:r w:rsidR="00B5569F" w:rsidRPr="00031650">
        <w:rPr>
          <w:rFonts w:ascii="Traditional Arabic" w:cs="Traditional Naskh" w:hint="eastAsia"/>
          <w:b/>
          <w:bCs/>
          <w:sz w:val="36"/>
          <w:szCs w:val="36"/>
          <w:rtl/>
          <w:lang w:eastAsia="en-US"/>
        </w:rPr>
        <w:t>كَانَ</w:t>
      </w:r>
      <w:r w:rsidR="00B5569F" w:rsidRPr="00031650">
        <w:rPr>
          <w:rFonts w:ascii="Traditional Arabic" w:cs="Traditional Naskh"/>
          <w:b/>
          <w:bCs/>
          <w:sz w:val="36"/>
          <w:szCs w:val="36"/>
          <w:rtl/>
          <w:lang w:eastAsia="en-US"/>
        </w:rPr>
        <w:t xml:space="preserve"> </w:t>
      </w:r>
      <w:r w:rsidR="00B5569F" w:rsidRPr="00031650">
        <w:rPr>
          <w:rFonts w:ascii="Traditional Arabic" w:cs="Traditional Naskh" w:hint="eastAsia"/>
          <w:b/>
          <w:bCs/>
          <w:sz w:val="36"/>
          <w:szCs w:val="36"/>
          <w:rtl/>
          <w:lang w:eastAsia="en-US"/>
        </w:rPr>
        <w:t>يَرْجُو</w:t>
      </w:r>
      <w:r w:rsidR="00B5569F" w:rsidRPr="00031650">
        <w:rPr>
          <w:rFonts w:ascii="Traditional Arabic" w:cs="Traditional Naskh"/>
          <w:b/>
          <w:bCs/>
          <w:sz w:val="36"/>
          <w:szCs w:val="36"/>
          <w:rtl/>
          <w:lang w:eastAsia="en-US"/>
        </w:rPr>
        <w:t xml:space="preserve"> </w:t>
      </w:r>
      <w:r w:rsidR="00B5569F" w:rsidRPr="00031650">
        <w:rPr>
          <w:rFonts w:ascii="Traditional Arabic" w:cs="Traditional Naskh" w:hint="eastAsia"/>
          <w:b/>
          <w:bCs/>
          <w:sz w:val="36"/>
          <w:szCs w:val="36"/>
          <w:rtl/>
          <w:lang w:eastAsia="en-US"/>
        </w:rPr>
        <w:t>اللَّه</w:t>
      </w:r>
      <w:r w:rsidR="00B5569F" w:rsidRPr="00031650">
        <w:rPr>
          <w:rFonts w:ascii="Traditional Arabic" w:cs="Traditional Naskh"/>
          <w:b/>
          <w:bCs/>
          <w:sz w:val="36"/>
          <w:szCs w:val="36"/>
          <w:rtl/>
          <w:lang w:eastAsia="en-US"/>
        </w:rPr>
        <w:t xml:space="preserve"> </w:t>
      </w:r>
      <w:r w:rsidR="00B5569F" w:rsidRPr="00031650">
        <w:rPr>
          <w:rFonts w:ascii="Traditional Arabic" w:cs="Traditional Naskh" w:hint="eastAsia"/>
          <w:b/>
          <w:bCs/>
          <w:sz w:val="36"/>
          <w:szCs w:val="36"/>
          <w:rtl/>
          <w:lang w:eastAsia="en-US"/>
        </w:rPr>
        <w:t>وَالْيَوْمَ</w:t>
      </w:r>
      <w:r w:rsidR="00B5569F" w:rsidRPr="00031650">
        <w:rPr>
          <w:rFonts w:ascii="Traditional Arabic" w:cs="Traditional Naskh"/>
          <w:b/>
          <w:bCs/>
          <w:sz w:val="36"/>
          <w:szCs w:val="36"/>
          <w:rtl/>
          <w:lang w:eastAsia="en-US"/>
        </w:rPr>
        <w:t xml:space="preserve"> </w:t>
      </w:r>
      <w:r w:rsidR="00B5569F" w:rsidRPr="00031650">
        <w:rPr>
          <w:rFonts w:ascii="Traditional Arabic" w:cs="Traditional Naskh" w:hint="eastAsia"/>
          <w:b/>
          <w:bCs/>
          <w:sz w:val="36"/>
          <w:szCs w:val="36"/>
          <w:rtl/>
          <w:lang w:eastAsia="en-US"/>
        </w:rPr>
        <w:t>الْآخِرَ</w:t>
      </w:r>
      <w:r w:rsidR="00B5569F" w:rsidRPr="00031650">
        <w:rPr>
          <w:rFonts w:ascii="Traditional Arabic" w:cs="Traditional Naskh"/>
          <w:b/>
          <w:bCs/>
          <w:sz w:val="36"/>
          <w:szCs w:val="36"/>
          <w:rtl/>
          <w:lang w:eastAsia="en-US"/>
        </w:rPr>
        <w:t xml:space="preserve"> </w:t>
      </w:r>
      <w:r w:rsidR="00B5569F" w:rsidRPr="00031650">
        <w:rPr>
          <w:rFonts w:ascii="Traditional Arabic" w:cs="Traditional Naskh" w:hint="eastAsia"/>
          <w:b/>
          <w:bCs/>
          <w:sz w:val="36"/>
          <w:szCs w:val="36"/>
          <w:rtl/>
          <w:lang w:eastAsia="en-US"/>
        </w:rPr>
        <w:t>وَذَكَرَ</w:t>
      </w:r>
      <w:r w:rsidR="00B5569F" w:rsidRPr="00031650">
        <w:rPr>
          <w:rFonts w:ascii="Traditional Arabic" w:cs="Traditional Naskh"/>
          <w:b/>
          <w:bCs/>
          <w:sz w:val="36"/>
          <w:szCs w:val="36"/>
          <w:rtl/>
          <w:lang w:eastAsia="en-US"/>
        </w:rPr>
        <w:t xml:space="preserve"> </w:t>
      </w:r>
      <w:r w:rsidR="00B5569F" w:rsidRPr="00031650">
        <w:rPr>
          <w:rFonts w:ascii="Traditional Arabic" w:cs="Traditional Naskh" w:hint="eastAsia"/>
          <w:b/>
          <w:bCs/>
          <w:sz w:val="36"/>
          <w:szCs w:val="36"/>
          <w:rtl/>
          <w:lang w:eastAsia="en-US"/>
        </w:rPr>
        <w:t>اللَّه</w:t>
      </w:r>
      <w:r w:rsidR="00B5569F" w:rsidRPr="00031650">
        <w:rPr>
          <w:rFonts w:ascii="Traditional Arabic" w:cs="Traditional Naskh"/>
          <w:b/>
          <w:bCs/>
          <w:sz w:val="36"/>
          <w:szCs w:val="36"/>
          <w:rtl/>
          <w:lang w:eastAsia="en-US"/>
        </w:rPr>
        <w:t xml:space="preserve"> </w:t>
      </w:r>
      <w:r w:rsidR="00B5569F" w:rsidRPr="00031650">
        <w:rPr>
          <w:rFonts w:ascii="Traditional Arabic" w:cs="Traditional Naskh" w:hint="eastAsia"/>
          <w:b/>
          <w:bCs/>
          <w:sz w:val="36"/>
          <w:szCs w:val="36"/>
          <w:rtl/>
          <w:lang w:eastAsia="en-US"/>
        </w:rPr>
        <w:t>كَثِيرًا</w:t>
      </w:r>
      <w:r w:rsidR="00B5569F" w:rsidRPr="00031650">
        <w:rPr>
          <w:rFonts w:cs="Traditional Naskh" w:hint="cs"/>
          <w:sz w:val="28"/>
          <w:szCs w:val="28"/>
          <w:rtl/>
        </w:rPr>
        <w:t>﴾</w:t>
      </w:r>
      <w:r w:rsidR="00666910">
        <w:rPr>
          <w:rFonts w:cs="Traditional Naskh"/>
          <w:sz w:val="28"/>
          <w:szCs w:val="28"/>
          <w:rtl/>
        </w:rPr>
        <w:fldChar w:fldCharType="begin"/>
      </w:r>
      <w:r w:rsidR="00666910">
        <w:instrText xml:space="preserve"> XE "</w:instrText>
      </w:r>
      <w:r w:rsidR="00666910" w:rsidRPr="006A7372">
        <w:rPr>
          <w:rFonts w:cs="Traditional Naskh" w:hint="cs"/>
          <w:sz w:val="28"/>
          <w:szCs w:val="28"/>
          <w:rtl/>
        </w:rPr>
        <w:instrText>1-33=﴿</w:instrText>
      </w:r>
      <w:r w:rsidR="00666910" w:rsidRPr="006A7372">
        <w:rPr>
          <w:rFonts w:ascii="Traditional Arabic" w:cs="Traditional Naskh" w:hint="eastAsia"/>
          <w:b/>
          <w:bCs/>
          <w:sz w:val="36"/>
          <w:szCs w:val="36"/>
          <w:rtl/>
          <w:lang w:eastAsia="en-US"/>
        </w:rPr>
        <w:instrText>لَقَدْ</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كَانَ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لَكُمْ</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فِي</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رَسُولِ</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اللَّه</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أُسْوَةٌ</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حَسَنَةٌ</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لِمَنْ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كَانَ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يَرْجُو</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اللَّه</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وَالْيَوْمَ</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الْآخِرَ</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وَذَكَرَ</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اللَّه</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كَثِيرًا</w:instrText>
      </w:r>
      <w:r w:rsidR="00666910" w:rsidRPr="006A7372">
        <w:rPr>
          <w:rFonts w:cs="Traditional Naskh" w:hint="cs"/>
          <w:sz w:val="28"/>
          <w:szCs w:val="28"/>
          <w:rtl/>
        </w:rPr>
        <w:instrText>﴾=21=</w:instrText>
      </w:r>
      <w:r w:rsidR="00666910">
        <w:instrText xml:space="preserve">" </w:instrText>
      </w:r>
      <w:r w:rsidR="00666910">
        <w:rPr>
          <w:rFonts w:cs="Traditional Naskh"/>
          <w:sz w:val="28"/>
          <w:szCs w:val="28"/>
          <w:rtl/>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819"/>
      </w:r>
      <w:r w:rsidRPr="000E0C8A">
        <w:rPr>
          <w:rStyle w:val="FootnoteReference"/>
          <w:rFonts w:cs="Traditional Naskh"/>
          <w:sz w:val="36"/>
          <w:szCs w:val="36"/>
          <w:rtl/>
        </w:rPr>
        <w:t>)</w:t>
      </w:r>
      <w:r w:rsidR="00B5569F" w:rsidRPr="00B5569F">
        <w:rPr>
          <w:rFonts w:cs="Traditional Naskh" w:hint="cs"/>
          <w:sz w:val="36"/>
          <w:szCs w:val="36"/>
          <w:rtl/>
        </w:rPr>
        <w:t>.</w:t>
      </w:r>
      <w:bookmarkEnd w:id="1743"/>
    </w:p>
    <w:p w:rsidR="00B5569F" w:rsidRPr="00B5569F" w:rsidRDefault="00B5569F" w:rsidP="00031650">
      <w:pPr>
        <w:spacing w:after="60" w:line="216" w:lineRule="auto"/>
        <w:rPr>
          <w:rFonts w:cs="Traditional Naskh"/>
          <w:sz w:val="36"/>
          <w:szCs w:val="36"/>
          <w:rtl/>
        </w:rPr>
      </w:pPr>
      <w:bookmarkStart w:id="1744" w:name="_Toc272614650"/>
      <w:r w:rsidRPr="00B5569F">
        <w:rPr>
          <w:rFonts w:cs="Traditional Naskh" w:hint="cs"/>
          <w:sz w:val="36"/>
          <w:szCs w:val="36"/>
          <w:rtl/>
        </w:rPr>
        <w:t xml:space="preserve">ثم ختم </w:t>
      </w:r>
      <w:r w:rsidRPr="00B5569F">
        <w:rPr>
          <w:rFonts w:cs="Traditional Naskh" w:hint="cs"/>
          <w:sz w:val="36"/>
          <w:szCs w:val="36"/>
        </w:rPr>
        <w:sym w:font="AGA Arabesque" w:char="F075"/>
      </w:r>
      <w:r w:rsidRPr="00B5569F">
        <w:rPr>
          <w:rFonts w:cs="Traditional Naskh" w:hint="cs"/>
          <w:sz w:val="36"/>
          <w:szCs w:val="36"/>
          <w:rtl/>
        </w:rPr>
        <w:t xml:space="preserve"> الدعاء</w:t>
      </w:r>
      <w:r w:rsidR="00031650">
        <w:rPr>
          <w:rFonts w:cs="Traditional Naskh" w:hint="cs"/>
          <w:sz w:val="36"/>
          <w:szCs w:val="36"/>
          <w:rtl/>
        </w:rPr>
        <w:t>:</w:t>
      </w:r>
      <w:r w:rsidRPr="00B5569F">
        <w:rPr>
          <w:rFonts w:cs="Traditional Naskh" w:hint="cs"/>
          <w:sz w:val="36"/>
          <w:szCs w:val="36"/>
          <w:rtl/>
        </w:rPr>
        <w:t xml:space="preserve"> </w:t>
      </w:r>
      <w:r w:rsidRPr="00031650">
        <w:rPr>
          <w:rFonts w:cs="Traditional Naskh" w:hint="cs"/>
          <w:sz w:val="28"/>
          <w:szCs w:val="28"/>
          <w:rtl/>
        </w:rPr>
        <w:t>﴿</w:t>
      </w:r>
      <w:r w:rsidRPr="00031650">
        <w:rPr>
          <w:rFonts w:ascii="Traditional Arabic" w:cs="Traditional Naskh" w:hint="eastAsia"/>
          <w:b/>
          <w:bCs/>
          <w:sz w:val="36"/>
          <w:szCs w:val="36"/>
          <w:rtl/>
          <w:lang w:eastAsia="en-US"/>
        </w:rPr>
        <w:t>وَلَا</w:t>
      </w:r>
      <w:r w:rsidRPr="00031650">
        <w:rPr>
          <w:rFonts w:ascii="Traditional Arabic" w:cs="Traditional Naskh"/>
          <w:b/>
          <w:bCs/>
          <w:sz w:val="36"/>
          <w:szCs w:val="36"/>
          <w:rtl/>
          <w:lang w:eastAsia="en-US"/>
        </w:rPr>
        <w:t xml:space="preserve"> </w:t>
      </w:r>
      <w:r w:rsidRPr="00031650">
        <w:rPr>
          <w:rFonts w:ascii="Traditional Arabic" w:cs="Traditional Naskh" w:hint="eastAsia"/>
          <w:b/>
          <w:bCs/>
          <w:sz w:val="36"/>
          <w:szCs w:val="36"/>
          <w:rtl/>
          <w:lang w:eastAsia="en-US"/>
        </w:rPr>
        <w:t>تَزِدِ</w:t>
      </w:r>
      <w:r w:rsidRPr="00031650">
        <w:rPr>
          <w:rFonts w:ascii="Traditional Arabic" w:cs="Traditional Naskh"/>
          <w:b/>
          <w:bCs/>
          <w:sz w:val="36"/>
          <w:szCs w:val="36"/>
          <w:rtl/>
          <w:lang w:eastAsia="en-US"/>
        </w:rPr>
        <w:t xml:space="preserve"> </w:t>
      </w:r>
      <w:r w:rsidRPr="00031650">
        <w:rPr>
          <w:rFonts w:ascii="Traditional Arabic" w:cs="Traditional Naskh" w:hint="eastAsia"/>
          <w:b/>
          <w:bCs/>
          <w:sz w:val="36"/>
          <w:szCs w:val="36"/>
          <w:rtl/>
          <w:lang w:eastAsia="en-US"/>
        </w:rPr>
        <w:t>الظَّالِمِينَ</w:t>
      </w:r>
      <w:r w:rsidRPr="00031650">
        <w:rPr>
          <w:rFonts w:ascii="Traditional Arabic" w:cs="Traditional Naskh"/>
          <w:b/>
          <w:bCs/>
          <w:sz w:val="36"/>
          <w:szCs w:val="36"/>
          <w:rtl/>
          <w:lang w:eastAsia="en-US"/>
        </w:rPr>
        <w:t xml:space="preserve"> </w:t>
      </w:r>
      <w:r w:rsidRPr="00031650">
        <w:rPr>
          <w:rFonts w:ascii="Traditional Arabic" w:cs="Traditional Naskh" w:hint="eastAsia"/>
          <w:b/>
          <w:bCs/>
          <w:sz w:val="36"/>
          <w:szCs w:val="36"/>
          <w:rtl/>
          <w:lang w:eastAsia="en-US"/>
        </w:rPr>
        <w:t>إِلَّا</w:t>
      </w:r>
      <w:r w:rsidRPr="00031650">
        <w:rPr>
          <w:rFonts w:ascii="Traditional Arabic" w:cs="Traditional Naskh"/>
          <w:b/>
          <w:bCs/>
          <w:sz w:val="36"/>
          <w:szCs w:val="36"/>
          <w:rtl/>
          <w:lang w:eastAsia="en-US"/>
        </w:rPr>
        <w:t xml:space="preserve"> </w:t>
      </w:r>
      <w:r w:rsidRPr="00031650">
        <w:rPr>
          <w:rFonts w:ascii="Traditional Arabic" w:cs="Traditional Naskh" w:hint="eastAsia"/>
          <w:b/>
          <w:bCs/>
          <w:sz w:val="36"/>
          <w:szCs w:val="36"/>
          <w:rtl/>
          <w:lang w:eastAsia="en-US"/>
        </w:rPr>
        <w:t>تَبَارًا</w:t>
      </w:r>
      <w:r w:rsidRPr="00031650">
        <w:rPr>
          <w:rFonts w:cs="Traditional Naskh" w:hint="cs"/>
          <w:sz w:val="28"/>
          <w:szCs w:val="28"/>
          <w:rtl/>
        </w:rPr>
        <w:t>﴾</w:t>
      </w:r>
      <w:r w:rsidRPr="00B5569F">
        <w:rPr>
          <w:rFonts w:cs="Traditional Naskh" w:hint="cs"/>
          <w:sz w:val="36"/>
          <w:szCs w:val="36"/>
          <w:rtl/>
        </w:rPr>
        <w:t>: أي لا تزد الظالمين أنفسهم بالكفر إلا هلاكاً وخسراناً ودماراً</w:t>
      </w:r>
      <w:r w:rsidR="00031650">
        <w:rPr>
          <w:rFonts w:cs="Traditional Naskh" w:hint="cs"/>
          <w:sz w:val="36"/>
          <w:szCs w:val="36"/>
          <w:rtl/>
        </w:rPr>
        <w:t>،</w:t>
      </w:r>
      <w:r w:rsidRPr="00B5569F">
        <w:rPr>
          <w:rFonts w:cs="Traditional Naskh" w:hint="cs"/>
          <w:sz w:val="36"/>
          <w:szCs w:val="36"/>
          <w:rtl/>
        </w:rPr>
        <w:t xml:space="preserve"> </w:t>
      </w:r>
      <w:r w:rsidR="00031650" w:rsidRPr="00031650">
        <w:rPr>
          <w:rFonts w:cs="Traditional Naskh" w:hint="cs"/>
          <w:sz w:val="22"/>
          <w:szCs w:val="22"/>
          <w:rtl/>
        </w:rPr>
        <w:t>((</w:t>
      </w:r>
      <w:r w:rsidRPr="00B5569F">
        <w:rPr>
          <w:rFonts w:cs="Traditional Naskh" w:hint="cs"/>
          <w:sz w:val="36"/>
          <w:szCs w:val="36"/>
          <w:rtl/>
        </w:rPr>
        <w:t>وقد يشمل هذا كل ظالم إلى يوم القيامة، كما شمل دعاؤه للمؤمنين والمؤمنات إلى يوم القيامة</w:t>
      </w:r>
      <w:r w:rsidR="00031650" w:rsidRPr="00031650">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20"/>
      </w:r>
      <w:r w:rsidRPr="000E0C8A">
        <w:rPr>
          <w:rStyle w:val="FootnoteReference"/>
          <w:rFonts w:cs="Traditional Naskh"/>
          <w:sz w:val="36"/>
          <w:szCs w:val="36"/>
          <w:rtl/>
        </w:rPr>
        <w:t>)</w:t>
      </w:r>
      <w:r w:rsidRPr="00B5569F">
        <w:rPr>
          <w:rFonts w:cs="Traditional Naskh" w:hint="cs"/>
          <w:sz w:val="36"/>
          <w:szCs w:val="36"/>
          <w:rtl/>
        </w:rPr>
        <w:t>.</w:t>
      </w:r>
      <w:bookmarkEnd w:id="1744"/>
    </w:p>
    <w:p w:rsidR="00B5569F" w:rsidRPr="00B5569F" w:rsidRDefault="00B5569F" w:rsidP="00031650">
      <w:pPr>
        <w:pStyle w:val="3"/>
        <w:rPr>
          <w:rtl/>
        </w:rPr>
      </w:pPr>
      <w:bookmarkStart w:id="1745" w:name="_Toc272604074"/>
      <w:bookmarkStart w:id="1746" w:name="_Toc272614651"/>
      <w:r w:rsidRPr="00B5569F">
        <w:rPr>
          <w:rFonts w:hint="cs"/>
          <w:rtl/>
        </w:rPr>
        <w:t>الفوائد:</w:t>
      </w:r>
      <w:bookmarkEnd w:id="1745"/>
      <w:bookmarkEnd w:id="1746"/>
      <w:r w:rsidRPr="00B5569F">
        <w:rPr>
          <w:rFonts w:hint="cs"/>
          <w:rtl/>
        </w:rPr>
        <w:t xml:space="preserve"> </w:t>
      </w:r>
    </w:p>
    <w:p w:rsidR="00B5569F" w:rsidRPr="00B5569F" w:rsidRDefault="00B5569F" w:rsidP="00031650">
      <w:pPr>
        <w:spacing w:after="60" w:line="216" w:lineRule="auto"/>
        <w:ind w:left="531" w:hanging="540"/>
        <w:rPr>
          <w:rFonts w:cs="Traditional Naskh"/>
          <w:sz w:val="36"/>
          <w:szCs w:val="36"/>
          <w:rtl/>
        </w:rPr>
      </w:pPr>
      <w:bookmarkStart w:id="1747" w:name="_Toc272614652"/>
      <w:r w:rsidRPr="00B5569F">
        <w:rPr>
          <w:rFonts w:cs="Traditional Naskh" w:hint="cs"/>
          <w:sz w:val="36"/>
          <w:szCs w:val="36"/>
          <w:rtl/>
        </w:rPr>
        <w:t xml:space="preserve">1 </w:t>
      </w:r>
      <w:r w:rsidRPr="00B5569F">
        <w:rPr>
          <w:rFonts w:cs="Traditional Naskh"/>
          <w:sz w:val="36"/>
          <w:szCs w:val="36"/>
          <w:rtl/>
        </w:rPr>
        <w:t>–</w:t>
      </w:r>
      <w:r w:rsidRPr="00B5569F">
        <w:rPr>
          <w:rFonts w:cs="Traditional Naskh" w:hint="cs"/>
          <w:sz w:val="36"/>
          <w:szCs w:val="36"/>
          <w:rtl/>
        </w:rPr>
        <w:t xml:space="preserve"> أهمية سؤال اللَّه تعالى المغفرة</w:t>
      </w:r>
      <w:r w:rsidR="00031650">
        <w:rPr>
          <w:rFonts w:cs="Traditional Naskh" w:hint="cs"/>
          <w:sz w:val="36"/>
          <w:szCs w:val="36"/>
          <w:rtl/>
        </w:rPr>
        <w:t>،</w:t>
      </w:r>
      <w:r w:rsidRPr="00B5569F">
        <w:rPr>
          <w:rFonts w:cs="Traditional Naskh" w:hint="cs"/>
          <w:sz w:val="36"/>
          <w:szCs w:val="36"/>
          <w:rtl/>
        </w:rPr>
        <w:t xml:space="preserve"> كما في غالب الأدعية</w:t>
      </w:r>
      <w:r w:rsidR="00031650">
        <w:rPr>
          <w:rFonts w:cs="Traditional Naskh" w:hint="cs"/>
          <w:sz w:val="36"/>
          <w:szCs w:val="36"/>
          <w:rtl/>
        </w:rPr>
        <w:t>؛</w:t>
      </w:r>
      <w:r w:rsidRPr="00B5569F">
        <w:rPr>
          <w:rFonts w:cs="Traditional Naskh" w:hint="cs"/>
          <w:sz w:val="36"/>
          <w:szCs w:val="36"/>
          <w:rtl/>
        </w:rPr>
        <w:t xml:space="preserve"> لأنها من أعظم أسباب دخول الجنة.</w:t>
      </w:r>
      <w:bookmarkEnd w:id="1747"/>
    </w:p>
    <w:p w:rsidR="00B5569F" w:rsidRPr="00B5569F" w:rsidRDefault="00B5569F" w:rsidP="00031650">
      <w:pPr>
        <w:spacing w:after="60" w:line="216" w:lineRule="auto"/>
        <w:ind w:left="531" w:hanging="540"/>
        <w:rPr>
          <w:rFonts w:cs="Traditional Naskh"/>
          <w:sz w:val="36"/>
          <w:szCs w:val="36"/>
          <w:rtl/>
        </w:rPr>
      </w:pPr>
      <w:bookmarkStart w:id="1748" w:name="_Toc272614653"/>
      <w:r w:rsidRPr="00B5569F">
        <w:rPr>
          <w:rFonts w:cs="Traditional Naskh" w:hint="cs"/>
          <w:sz w:val="36"/>
          <w:szCs w:val="36"/>
          <w:rtl/>
        </w:rPr>
        <w:t>2 -  أن الداعي ينبغي له أن يبدأ بالسؤال</w:t>
      </w:r>
      <w:r w:rsidR="0022763A">
        <w:rPr>
          <w:rFonts w:cs="Traditional Naskh" w:hint="cs"/>
          <w:sz w:val="36"/>
          <w:szCs w:val="36"/>
          <w:rtl/>
        </w:rPr>
        <w:t>:</w:t>
      </w:r>
      <w:r w:rsidRPr="00B5569F">
        <w:rPr>
          <w:rFonts w:cs="Traditional Naskh" w:hint="cs"/>
          <w:sz w:val="36"/>
          <w:szCs w:val="36"/>
          <w:rtl/>
        </w:rPr>
        <w:t xml:space="preserve"> بالأهم</w:t>
      </w:r>
      <w:r w:rsidR="00031650">
        <w:rPr>
          <w:rFonts w:cs="Traditional Naskh" w:hint="cs"/>
          <w:sz w:val="36"/>
          <w:szCs w:val="36"/>
          <w:rtl/>
        </w:rPr>
        <w:t>ّ،</w:t>
      </w:r>
      <w:r w:rsidRPr="00B5569F">
        <w:rPr>
          <w:rFonts w:cs="Traditional Naskh" w:hint="cs"/>
          <w:sz w:val="36"/>
          <w:szCs w:val="36"/>
          <w:rtl/>
        </w:rPr>
        <w:t xml:space="preserve"> ثم الذي يليه.</w:t>
      </w:r>
      <w:bookmarkEnd w:id="1748"/>
    </w:p>
    <w:p w:rsidR="00B5569F" w:rsidRPr="00B5569F" w:rsidRDefault="00B5569F" w:rsidP="00031650">
      <w:pPr>
        <w:spacing w:after="60" w:line="216" w:lineRule="auto"/>
        <w:ind w:left="531" w:hanging="540"/>
        <w:rPr>
          <w:rFonts w:cs="Traditional Naskh"/>
          <w:sz w:val="36"/>
          <w:szCs w:val="36"/>
          <w:rtl/>
        </w:rPr>
      </w:pPr>
      <w:bookmarkStart w:id="1749" w:name="_Toc272614654"/>
      <w:r w:rsidRPr="00B5569F">
        <w:rPr>
          <w:rFonts w:cs="Traditional Naskh" w:hint="cs"/>
          <w:sz w:val="36"/>
          <w:szCs w:val="36"/>
          <w:rtl/>
        </w:rPr>
        <w:t xml:space="preserve">3 </w:t>
      </w:r>
      <w:r w:rsidRPr="00B5569F">
        <w:rPr>
          <w:rFonts w:cs="Traditional Naskh"/>
          <w:sz w:val="36"/>
          <w:szCs w:val="36"/>
          <w:rtl/>
        </w:rPr>
        <w:t>–</w:t>
      </w:r>
      <w:r w:rsidRPr="00B5569F">
        <w:rPr>
          <w:rFonts w:cs="Traditional Naskh" w:hint="cs"/>
          <w:sz w:val="36"/>
          <w:szCs w:val="36"/>
          <w:rtl/>
        </w:rPr>
        <w:t xml:space="preserve"> أهمية سؤال اللَّه تعالى المغفرة للوالدين</w:t>
      </w:r>
      <w:r w:rsidR="00031650">
        <w:rPr>
          <w:rFonts w:cs="Traditional Naskh" w:hint="cs"/>
          <w:sz w:val="36"/>
          <w:szCs w:val="36"/>
          <w:rtl/>
        </w:rPr>
        <w:t>؛</w:t>
      </w:r>
      <w:r w:rsidRPr="00B5569F">
        <w:rPr>
          <w:rFonts w:cs="Traditional Naskh" w:hint="cs"/>
          <w:sz w:val="36"/>
          <w:szCs w:val="36"/>
          <w:rtl/>
        </w:rPr>
        <w:t xml:space="preserve"> لعظم شأنهما.</w:t>
      </w:r>
      <w:bookmarkEnd w:id="1749"/>
    </w:p>
    <w:p w:rsidR="00B5569F" w:rsidRPr="00B5569F" w:rsidRDefault="00B5569F" w:rsidP="00031650">
      <w:pPr>
        <w:spacing w:after="60" w:line="216" w:lineRule="auto"/>
        <w:ind w:left="531" w:hanging="540"/>
        <w:rPr>
          <w:rFonts w:cs="Traditional Naskh"/>
          <w:sz w:val="36"/>
          <w:szCs w:val="36"/>
          <w:rtl/>
        </w:rPr>
      </w:pPr>
      <w:bookmarkStart w:id="1750" w:name="_Toc272614655"/>
      <w:r w:rsidRPr="00B5569F">
        <w:rPr>
          <w:rFonts w:cs="Traditional Naskh" w:hint="cs"/>
          <w:sz w:val="36"/>
          <w:szCs w:val="36"/>
          <w:rtl/>
        </w:rPr>
        <w:t xml:space="preserve">4 </w:t>
      </w:r>
      <w:r w:rsidRPr="00B5569F">
        <w:rPr>
          <w:rFonts w:cs="Traditional Naskh"/>
          <w:sz w:val="36"/>
          <w:szCs w:val="36"/>
          <w:rtl/>
        </w:rPr>
        <w:t>–</w:t>
      </w:r>
      <w:r w:rsidRPr="00B5569F">
        <w:rPr>
          <w:rFonts w:cs="Traditional Naskh" w:hint="cs"/>
          <w:sz w:val="36"/>
          <w:szCs w:val="36"/>
          <w:rtl/>
        </w:rPr>
        <w:t xml:space="preserve"> يحسن بالداعي أن يشرك إخو</w:t>
      </w:r>
      <w:r w:rsidR="00031650">
        <w:rPr>
          <w:rFonts w:cs="Traditional Naskh" w:hint="cs"/>
          <w:sz w:val="36"/>
          <w:szCs w:val="36"/>
          <w:rtl/>
        </w:rPr>
        <w:t>ان</w:t>
      </w:r>
      <w:r w:rsidRPr="00B5569F">
        <w:rPr>
          <w:rFonts w:cs="Traditional Naskh" w:hint="cs"/>
          <w:sz w:val="36"/>
          <w:szCs w:val="36"/>
          <w:rtl/>
        </w:rPr>
        <w:t>ه المؤمنين بالدعاء.</w:t>
      </w:r>
      <w:bookmarkEnd w:id="1750"/>
    </w:p>
    <w:p w:rsidR="00B5569F" w:rsidRPr="00B5569F" w:rsidRDefault="00B5569F" w:rsidP="00031650">
      <w:pPr>
        <w:spacing w:after="60" w:line="216" w:lineRule="auto"/>
        <w:ind w:left="531" w:hanging="540"/>
        <w:rPr>
          <w:rFonts w:cs="Traditional Naskh"/>
          <w:sz w:val="36"/>
          <w:szCs w:val="36"/>
          <w:rtl/>
          <w:lang w:eastAsia="en-US"/>
        </w:rPr>
      </w:pPr>
      <w:bookmarkStart w:id="1751" w:name="_Toc272614656"/>
      <w:r w:rsidRPr="00B5569F">
        <w:rPr>
          <w:rFonts w:cs="Traditional Naskh" w:hint="cs"/>
          <w:sz w:val="36"/>
          <w:szCs w:val="36"/>
          <w:rtl/>
        </w:rPr>
        <w:t xml:space="preserve">5 </w:t>
      </w:r>
      <w:r w:rsidRPr="00B5569F">
        <w:rPr>
          <w:rFonts w:cs="Traditional Naskh"/>
          <w:sz w:val="36"/>
          <w:szCs w:val="36"/>
          <w:rtl/>
        </w:rPr>
        <w:t>–</w:t>
      </w:r>
      <w:r w:rsidRPr="00B5569F">
        <w:rPr>
          <w:rFonts w:cs="Traditional Naskh" w:hint="cs"/>
          <w:sz w:val="36"/>
          <w:szCs w:val="36"/>
          <w:rtl/>
        </w:rPr>
        <w:t xml:space="preserve"> أن </w:t>
      </w:r>
      <w:r w:rsidR="00031650">
        <w:rPr>
          <w:rFonts w:cs="Traditional Naskh" w:hint="cs"/>
          <w:sz w:val="36"/>
          <w:szCs w:val="36"/>
          <w:rtl/>
        </w:rPr>
        <w:t>الإكثار من</w:t>
      </w:r>
      <w:r w:rsidRPr="00B5569F">
        <w:rPr>
          <w:rFonts w:cs="Traditional Naskh" w:hint="cs"/>
          <w:sz w:val="36"/>
          <w:szCs w:val="36"/>
          <w:rtl/>
        </w:rPr>
        <w:t xml:space="preserve"> هذه الدعوة ينال الداعي بها الإجابة المؤكدة لأ</w:t>
      </w:r>
      <w:r w:rsidRPr="00B5569F">
        <w:rPr>
          <w:rFonts w:cs="Traditional Naskh" w:hint="cs"/>
          <w:sz w:val="36"/>
          <w:szCs w:val="36"/>
          <w:rtl/>
          <w:lang w:eastAsia="en-US"/>
        </w:rPr>
        <w:t>مرين:</w:t>
      </w:r>
      <w:bookmarkEnd w:id="1751"/>
    </w:p>
    <w:p w:rsidR="00B5569F" w:rsidRPr="00B5569F" w:rsidRDefault="00B5569F" w:rsidP="00031650">
      <w:pPr>
        <w:spacing w:after="60" w:line="216" w:lineRule="auto"/>
        <w:ind w:left="531" w:hanging="180"/>
        <w:rPr>
          <w:rFonts w:cs="Traditional Naskh"/>
          <w:sz w:val="36"/>
          <w:szCs w:val="36"/>
          <w:rtl/>
          <w:lang w:eastAsia="en-US"/>
        </w:rPr>
      </w:pPr>
      <w:bookmarkStart w:id="1752" w:name="_Toc272614657"/>
      <w:r w:rsidRPr="00B5569F">
        <w:rPr>
          <w:rFonts w:cs="Traditional Naskh" w:hint="cs"/>
          <w:sz w:val="36"/>
          <w:szCs w:val="36"/>
          <w:rtl/>
          <w:lang w:eastAsia="en-US"/>
        </w:rPr>
        <w:t xml:space="preserve">أ </w:t>
      </w:r>
      <w:r w:rsidRPr="00B5569F">
        <w:rPr>
          <w:rFonts w:cs="Traditional Naskh"/>
          <w:sz w:val="36"/>
          <w:szCs w:val="36"/>
          <w:rtl/>
          <w:lang w:eastAsia="en-US"/>
        </w:rPr>
        <w:t>–</w:t>
      </w:r>
      <w:r w:rsidRPr="00B5569F">
        <w:rPr>
          <w:rFonts w:cs="Traditional Naskh" w:hint="cs"/>
          <w:sz w:val="36"/>
          <w:szCs w:val="36"/>
          <w:rtl/>
          <w:lang w:eastAsia="en-US"/>
        </w:rPr>
        <w:t xml:space="preserve"> </w:t>
      </w:r>
      <w:r w:rsidR="00031650">
        <w:rPr>
          <w:rFonts w:cs="Traditional Naskh" w:hint="cs"/>
          <w:sz w:val="36"/>
          <w:szCs w:val="36"/>
          <w:rtl/>
          <w:lang w:eastAsia="en-US"/>
        </w:rPr>
        <w:t>أ</w:t>
      </w:r>
      <w:r w:rsidRPr="00B5569F">
        <w:rPr>
          <w:rFonts w:cs="Traditional Naskh" w:hint="cs"/>
          <w:sz w:val="36"/>
          <w:szCs w:val="36"/>
          <w:rtl/>
          <w:lang w:eastAsia="en-US"/>
        </w:rPr>
        <w:t>نها دعوة من نبي من أولي العزم.</w:t>
      </w:r>
      <w:bookmarkEnd w:id="1752"/>
    </w:p>
    <w:p w:rsidR="00B5569F" w:rsidRPr="00B5569F" w:rsidRDefault="00B5569F" w:rsidP="00031650">
      <w:pPr>
        <w:spacing w:after="60" w:line="216" w:lineRule="auto"/>
        <w:ind w:left="531" w:hanging="180"/>
        <w:rPr>
          <w:rFonts w:cs="Traditional Naskh"/>
          <w:sz w:val="36"/>
          <w:szCs w:val="36"/>
          <w:rtl/>
          <w:lang w:eastAsia="en-US"/>
        </w:rPr>
      </w:pPr>
      <w:bookmarkStart w:id="1753" w:name="_Toc272614658"/>
      <w:r w:rsidRPr="00B5569F">
        <w:rPr>
          <w:rFonts w:cs="Traditional Naskh" w:hint="cs"/>
          <w:sz w:val="36"/>
          <w:szCs w:val="36"/>
          <w:rtl/>
          <w:lang w:eastAsia="en-US"/>
        </w:rPr>
        <w:t xml:space="preserve">ب </w:t>
      </w:r>
      <w:r w:rsidRPr="00B5569F">
        <w:rPr>
          <w:rFonts w:cs="Traditional Naskh"/>
          <w:sz w:val="36"/>
          <w:szCs w:val="36"/>
          <w:rtl/>
          <w:lang w:eastAsia="en-US"/>
        </w:rPr>
        <w:t>–</w:t>
      </w:r>
      <w:r w:rsidRPr="00B5569F">
        <w:rPr>
          <w:rFonts w:cs="Traditional Naskh" w:hint="cs"/>
          <w:sz w:val="36"/>
          <w:szCs w:val="36"/>
          <w:rtl/>
          <w:lang w:eastAsia="en-US"/>
        </w:rPr>
        <w:t xml:space="preserve"> </w:t>
      </w:r>
      <w:r w:rsidR="00031650">
        <w:rPr>
          <w:rFonts w:cs="Traditional Naskh" w:hint="cs"/>
          <w:sz w:val="36"/>
          <w:szCs w:val="36"/>
          <w:rtl/>
          <w:lang w:eastAsia="en-US"/>
        </w:rPr>
        <w:t>أ</w:t>
      </w:r>
      <w:r w:rsidRPr="00B5569F">
        <w:rPr>
          <w:rFonts w:cs="Traditional Naskh" w:hint="cs"/>
          <w:sz w:val="36"/>
          <w:szCs w:val="36"/>
          <w:rtl/>
          <w:lang w:eastAsia="en-US"/>
        </w:rPr>
        <w:t>نها دعوة ب</w:t>
      </w:r>
      <w:r w:rsidR="0022763A">
        <w:rPr>
          <w:rFonts w:cs="Traditional Naskh" w:hint="cs"/>
          <w:sz w:val="36"/>
          <w:szCs w:val="36"/>
          <w:rtl/>
          <w:lang w:eastAsia="en-US"/>
        </w:rPr>
        <w:t xml:space="preserve">ظهر </w:t>
      </w:r>
      <w:r w:rsidRPr="00B5569F">
        <w:rPr>
          <w:rFonts w:cs="Traditional Naskh" w:hint="cs"/>
          <w:sz w:val="36"/>
          <w:szCs w:val="36"/>
          <w:rtl/>
          <w:lang w:eastAsia="en-US"/>
        </w:rPr>
        <w:t>الغيب .</w:t>
      </w:r>
      <w:bookmarkEnd w:id="1753"/>
    </w:p>
    <w:p w:rsidR="00B5569F" w:rsidRPr="00B5569F" w:rsidRDefault="00B5569F" w:rsidP="00031650">
      <w:pPr>
        <w:spacing w:after="60" w:line="216" w:lineRule="auto"/>
        <w:ind w:left="531" w:hanging="540"/>
        <w:rPr>
          <w:rFonts w:cs="Traditional Naskh"/>
          <w:sz w:val="36"/>
          <w:szCs w:val="36"/>
          <w:rtl/>
          <w:lang w:eastAsia="en-US"/>
        </w:rPr>
      </w:pPr>
      <w:bookmarkStart w:id="1754" w:name="_Toc272614659"/>
      <w:r w:rsidRPr="00B5569F">
        <w:rPr>
          <w:rFonts w:cs="Traditional Naskh" w:hint="cs"/>
          <w:sz w:val="36"/>
          <w:szCs w:val="36"/>
          <w:rtl/>
          <w:lang w:eastAsia="en-US"/>
        </w:rPr>
        <w:t xml:space="preserve">6 </w:t>
      </w:r>
      <w:r w:rsidRPr="00B5569F">
        <w:rPr>
          <w:rFonts w:cs="Traditional Naskh"/>
          <w:sz w:val="36"/>
          <w:szCs w:val="36"/>
          <w:rtl/>
          <w:lang w:eastAsia="en-US"/>
        </w:rPr>
        <w:t>–</w:t>
      </w:r>
      <w:r w:rsidRPr="00B5569F">
        <w:rPr>
          <w:rFonts w:cs="Traditional Naskh" w:hint="cs"/>
          <w:sz w:val="36"/>
          <w:szCs w:val="36"/>
          <w:rtl/>
          <w:lang w:eastAsia="en-US"/>
        </w:rPr>
        <w:t xml:space="preserve"> أهمية التوسل بربوبية اللَّه تعالى في الدعاء</w:t>
      </w:r>
      <w:r w:rsidR="00031650">
        <w:rPr>
          <w:rFonts w:cs="Traditional Naskh" w:hint="cs"/>
          <w:sz w:val="36"/>
          <w:szCs w:val="36"/>
          <w:rtl/>
          <w:lang w:eastAsia="en-US"/>
        </w:rPr>
        <w:t>،</w:t>
      </w:r>
      <w:r w:rsidRPr="00B5569F">
        <w:rPr>
          <w:rFonts w:cs="Traditional Naskh" w:hint="cs"/>
          <w:sz w:val="36"/>
          <w:szCs w:val="36"/>
          <w:rtl/>
          <w:lang w:eastAsia="en-US"/>
        </w:rPr>
        <w:t xml:space="preserve"> وأنها سنة جميع الأنبياء والمرسلين.</w:t>
      </w:r>
      <w:bookmarkEnd w:id="1754"/>
    </w:p>
    <w:p w:rsidR="00B5569F" w:rsidRPr="0022763A" w:rsidRDefault="00B5569F" w:rsidP="0022763A">
      <w:pPr>
        <w:spacing w:after="60" w:line="216" w:lineRule="auto"/>
        <w:ind w:left="531" w:hanging="540"/>
        <w:rPr>
          <w:rFonts w:cs="Traditional Naskh"/>
          <w:spacing w:val="-6"/>
          <w:sz w:val="36"/>
          <w:szCs w:val="36"/>
          <w:rtl/>
          <w:lang w:eastAsia="en-US"/>
        </w:rPr>
      </w:pPr>
      <w:bookmarkStart w:id="1755" w:name="_Toc272614660"/>
      <w:r w:rsidRPr="0022763A">
        <w:rPr>
          <w:rFonts w:cs="Traditional Naskh" w:hint="cs"/>
          <w:spacing w:val="-6"/>
          <w:sz w:val="36"/>
          <w:szCs w:val="36"/>
          <w:rtl/>
          <w:lang w:eastAsia="en-US"/>
        </w:rPr>
        <w:t xml:space="preserve">7 </w:t>
      </w:r>
      <w:r w:rsidRPr="0022763A">
        <w:rPr>
          <w:rFonts w:cs="Traditional Naskh"/>
          <w:spacing w:val="-6"/>
          <w:sz w:val="36"/>
          <w:szCs w:val="36"/>
          <w:rtl/>
          <w:lang w:eastAsia="en-US"/>
        </w:rPr>
        <w:t>–</w:t>
      </w:r>
      <w:r w:rsidRPr="0022763A">
        <w:rPr>
          <w:rFonts w:cs="Traditional Naskh" w:hint="cs"/>
          <w:spacing w:val="-6"/>
          <w:sz w:val="36"/>
          <w:szCs w:val="36"/>
          <w:rtl/>
          <w:lang w:eastAsia="en-US"/>
        </w:rPr>
        <w:t xml:space="preserve"> ينبغي للداعي أن يشمل ذريته في الدعاء حتى يعود النفع له</w:t>
      </w:r>
      <w:r w:rsidR="00031650" w:rsidRPr="0022763A">
        <w:rPr>
          <w:rFonts w:cs="Traditional Naskh" w:hint="cs"/>
          <w:spacing w:val="-6"/>
          <w:sz w:val="36"/>
          <w:szCs w:val="36"/>
          <w:rtl/>
          <w:lang w:eastAsia="en-US"/>
        </w:rPr>
        <w:t>،</w:t>
      </w:r>
      <w:r w:rsidRPr="0022763A">
        <w:rPr>
          <w:rFonts w:cs="Traditional Naskh" w:hint="cs"/>
          <w:spacing w:val="-6"/>
          <w:sz w:val="36"/>
          <w:szCs w:val="36"/>
          <w:rtl/>
          <w:lang w:eastAsia="en-US"/>
        </w:rPr>
        <w:t>ولهم .</w:t>
      </w:r>
      <w:bookmarkEnd w:id="1755"/>
    </w:p>
    <w:p w:rsidR="00B5569F" w:rsidRPr="00B5569F" w:rsidRDefault="00B5569F" w:rsidP="00031650">
      <w:pPr>
        <w:spacing w:after="60" w:line="216" w:lineRule="auto"/>
        <w:ind w:left="531" w:hanging="540"/>
        <w:rPr>
          <w:rFonts w:cs="Traditional Naskh"/>
          <w:sz w:val="36"/>
          <w:szCs w:val="36"/>
          <w:rtl/>
          <w:lang w:eastAsia="en-US"/>
        </w:rPr>
      </w:pPr>
      <w:bookmarkStart w:id="1756" w:name="_Toc272614661"/>
      <w:r w:rsidRPr="00B5569F">
        <w:rPr>
          <w:rFonts w:cs="Traditional Naskh" w:hint="cs"/>
          <w:sz w:val="36"/>
          <w:szCs w:val="36"/>
          <w:rtl/>
          <w:lang w:eastAsia="en-US"/>
        </w:rPr>
        <w:t xml:space="preserve">8 </w:t>
      </w:r>
      <w:r w:rsidRPr="00B5569F">
        <w:rPr>
          <w:rFonts w:cs="Traditional Naskh"/>
          <w:sz w:val="36"/>
          <w:szCs w:val="36"/>
          <w:rtl/>
          <w:lang w:eastAsia="en-US"/>
        </w:rPr>
        <w:t>–</w:t>
      </w:r>
      <w:r w:rsidRPr="00B5569F">
        <w:rPr>
          <w:rFonts w:cs="Traditional Naskh" w:hint="cs"/>
          <w:sz w:val="36"/>
          <w:szCs w:val="36"/>
          <w:rtl/>
          <w:lang w:eastAsia="en-US"/>
        </w:rPr>
        <w:t xml:space="preserve"> ينبغي أن يكون ج</w:t>
      </w:r>
      <w:r w:rsidR="00031650">
        <w:rPr>
          <w:rFonts w:cs="Traditional Naskh" w:hint="cs"/>
          <w:sz w:val="36"/>
          <w:szCs w:val="36"/>
          <w:rtl/>
          <w:lang w:eastAsia="en-US"/>
        </w:rPr>
        <w:t>ُ</w:t>
      </w:r>
      <w:r w:rsidRPr="00B5569F">
        <w:rPr>
          <w:rFonts w:cs="Traditional Naskh" w:hint="cs"/>
          <w:sz w:val="36"/>
          <w:szCs w:val="36"/>
          <w:rtl/>
          <w:lang w:eastAsia="en-US"/>
        </w:rPr>
        <w:t>ل</w:t>
      </w:r>
      <w:r w:rsidR="00031650">
        <w:rPr>
          <w:rFonts w:cs="Traditional Naskh" w:hint="cs"/>
          <w:sz w:val="36"/>
          <w:szCs w:val="36"/>
          <w:rtl/>
          <w:lang w:eastAsia="en-US"/>
        </w:rPr>
        <w:t>ُّ</w:t>
      </w:r>
      <w:r w:rsidRPr="00B5569F">
        <w:rPr>
          <w:rFonts w:cs="Traditional Naskh" w:hint="cs"/>
          <w:sz w:val="36"/>
          <w:szCs w:val="36"/>
          <w:rtl/>
          <w:lang w:eastAsia="en-US"/>
        </w:rPr>
        <w:t xml:space="preserve"> الدعاء في أمور الآخرة.</w:t>
      </w:r>
      <w:bookmarkEnd w:id="1756"/>
    </w:p>
    <w:p w:rsidR="00B5569F" w:rsidRPr="0022763A" w:rsidRDefault="00B5569F" w:rsidP="0022763A">
      <w:pPr>
        <w:spacing w:after="60" w:line="216" w:lineRule="auto"/>
        <w:ind w:left="531" w:hanging="540"/>
        <w:rPr>
          <w:rFonts w:cs="Traditional Naskh"/>
          <w:w w:val="90"/>
          <w:sz w:val="36"/>
          <w:szCs w:val="36"/>
          <w:rtl/>
          <w:lang w:eastAsia="en-US"/>
        </w:rPr>
      </w:pPr>
      <w:bookmarkStart w:id="1757" w:name="_Toc272614662"/>
      <w:r w:rsidRPr="0022763A">
        <w:rPr>
          <w:rFonts w:cs="Traditional Naskh" w:hint="cs"/>
          <w:w w:val="90"/>
          <w:sz w:val="36"/>
          <w:szCs w:val="36"/>
          <w:rtl/>
          <w:lang w:eastAsia="en-US"/>
        </w:rPr>
        <w:t xml:space="preserve">9 </w:t>
      </w:r>
      <w:r w:rsidRPr="0022763A">
        <w:rPr>
          <w:rFonts w:cs="Traditional Naskh"/>
          <w:w w:val="90"/>
          <w:sz w:val="36"/>
          <w:szCs w:val="36"/>
          <w:rtl/>
          <w:lang w:eastAsia="en-US"/>
        </w:rPr>
        <w:t>–</w:t>
      </w:r>
      <w:r w:rsidRPr="0022763A">
        <w:rPr>
          <w:rFonts w:cs="Traditional Naskh" w:hint="cs"/>
          <w:w w:val="90"/>
          <w:sz w:val="36"/>
          <w:szCs w:val="36"/>
          <w:rtl/>
          <w:lang w:eastAsia="en-US"/>
        </w:rPr>
        <w:t xml:space="preserve"> جواز الدعاء على الظلمة،ويتأكد ذلك عند مظنة ضررهم على غيرهم.</w:t>
      </w:r>
      <w:bookmarkEnd w:id="1757"/>
    </w:p>
    <w:p w:rsidR="00B5569F" w:rsidRDefault="00B5569F" w:rsidP="00031650">
      <w:pPr>
        <w:tabs>
          <w:tab w:val="left" w:pos="530"/>
          <w:tab w:val="left" w:pos="710"/>
        </w:tabs>
        <w:spacing w:after="0" w:line="216" w:lineRule="auto"/>
        <w:ind w:left="531" w:hanging="540"/>
        <w:rPr>
          <w:rFonts w:cs="Traditional Naskh"/>
          <w:b/>
          <w:bCs/>
          <w:sz w:val="36"/>
          <w:szCs w:val="36"/>
          <w:rtl/>
        </w:rPr>
      </w:pPr>
      <w:bookmarkStart w:id="1758" w:name="_Toc272614663"/>
      <w:r w:rsidRPr="00B5569F">
        <w:rPr>
          <w:rFonts w:cs="Traditional Naskh" w:hint="cs"/>
          <w:sz w:val="36"/>
          <w:szCs w:val="36"/>
          <w:rtl/>
          <w:lang w:eastAsia="en-US"/>
        </w:rPr>
        <w:t xml:space="preserve">10 </w:t>
      </w:r>
      <w:r w:rsidRPr="00B5569F">
        <w:rPr>
          <w:rFonts w:cs="Traditional Naskh"/>
          <w:sz w:val="36"/>
          <w:szCs w:val="36"/>
          <w:rtl/>
          <w:lang w:eastAsia="en-US"/>
        </w:rPr>
        <w:t>–</w:t>
      </w:r>
      <w:r w:rsidRPr="00B5569F">
        <w:rPr>
          <w:rFonts w:cs="Traditional Naskh" w:hint="cs"/>
          <w:sz w:val="36"/>
          <w:szCs w:val="36"/>
          <w:rtl/>
          <w:lang w:eastAsia="en-US"/>
        </w:rPr>
        <w:t xml:space="preserve"> يحسن للداعي أن يذكر ع</w:t>
      </w:r>
      <w:r w:rsidR="00031650">
        <w:rPr>
          <w:rFonts w:cs="Traditional Naskh" w:hint="cs"/>
          <w:sz w:val="36"/>
          <w:szCs w:val="36"/>
          <w:rtl/>
          <w:lang w:eastAsia="en-US"/>
        </w:rPr>
        <w:t>ِ</w:t>
      </w:r>
      <w:r w:rsidRPr="00B5569F">
        <w:rPr>
          <w:rFonts w:cs="Traditional Naskh" w:hint="cs"/>
          <w:sz w:val="36"/>
          <w:szCs w:val="36"/>
          <w:rtl/>
          <w:lang w:eastAsia="en-US"/>
        </w:rPr>
        <w:t>ل</w:t>
      </w:r>
      <w:r w:rsidR="00031650">
        <w:rPr>
          <w:rFonts w:cs="Traditional Naskh" w:hint="cs"/>
          <w:sz w:val="36"/>
          <w:szCs w:val="36"/>
          <w:rtl/>
          <w:lang w:eastAsia="en-US"/>
        </w:rPr>
        <w:t>َّ</w:t>
      </w:r>
      <w:r w:rsidRPr="00B5569F">
        <w:rPr>
          <w:rFonts w:cs="Traditional Naskh" w:hint="cs"/>
          <w:sz w:val="36"/>
          <w:szCs w:val="36"/>
          <w:rtl/>
          <w:lang w:eastAsia="en-US"/>
        </w:rPr>
        <w:t>ة دعائه.</w:t>
      </w:r>
      <w:bookmarkEnd w:id="1758"/>
    </w:p>
    <w:p w:rsidR="005F078E" w:rsidRDefault="004D1ACE" w:rsidP="0079656A">
      <w:pPr>
        <w:numPr>
          <w:ilvl w:val="0"/>
          <w:numId w:val="17"/>
        </w:numPr>
        <w:tabs>
          <w:tab w:val="left" w:pos="530"/>
          <w:tab w:val="left" w:pos="710"/>
        </w:tabs>
        <w:spacing w:after="0" w:line="216" w:lineRule="auto"/>
        <w:ind w:left="-10" w:firstLine="0"/>
        <w:rPr>
          <w:rFonts w:cs="Traditional Naskh"/>
          <w:b/>
          <w:bCs/>
          <w:sz w:val="32"/>
        </w:rPr>
      </w:pPr>
      <w:r w:rsidRPr="00331632">
        <w:rPr>
          <w:rFonts w:ascii="mylotus" w:hAnsi="mylotus" w:cs="Traditional Naskh"/>
          <w:b/>
          <w:bCs/>
          <w:sz w:val="12"/>
          <w:szCs w:val="24"/>
          <w:rtl/>
        </w:rPr>
        <w:t xml:space="preserve"> </w:t>
      </w:r>
      <w:bookmarkStart w:id="1759" w:name="_Toc272614664"/>
      <w:r w:rsidR="00BB5010" w:rsidRPr="00331632">
        <w:rPr>
          <w:rFonts w:ascii="mylotus" w:hAnsi="mylotus" w:cs="Traditional Naskh"/>
          <w:b/>
          <w:bCs/>
          <w:sz w:val="12"/>
          <w:szCs w:val="24"/>
          <w:rtl/>
        </w:rPr>
        <w:t>((</w:t>
      </w:r>
      <w:r w:rsidR="005F078E" w:rsidRPr="00331632">
        <w:rPr>
          <w:rFonts w:ascii="mylotus" w:hAnsi="mylotus" w:cs="Traditional Naskh"/>
          <w:b/>
          <w:bCs/>
          <w:sz w:val="36"/>
          <w:rtl/>
        </w:rPr>
        <w:t>اللَّهُمَّ اهْدِنِي لِمَا اخْتُلِفَ فِيهِ مِنَ الْحَقِّ بِإِذْنِكَ، إِنَّكَ تَهْدِي مَنْ تَشَاءُ إِلَى صِرَاطٍ مُسْتَقِيمٍ</w:t>
      </w:r>
      <w:r w:rsidR="00666910">
        <w:rPr>
          <w:rFonts w:ascii="mylotus" w:hAnsi="mylotus" w:cs="Traditional Naskh"/>
          <w:b/>
          <w:bCs/>
          <w:sz w:val="36"/>
          <w:rtl/>
        </w:rPr>
        <w:fldChar w:fldCharType="begin"/>
      </w:r>
      <w:r w:rsidR="00666910">
        <w:instrText xml:space="preserve"> XE "</w:instrText>
      </w:r>
      <w:r w:rsidR="00666910" w:rsidRPr="006A7372">
        <w:rPr>
          <w:rFonts w:ascii="mylotus" w:hAnsi="mylotus" w:cs="Traditional Naskh" w:hint="cs"/>
          <w:b/>
          <w:bCs/>
          <w:sz w:val="36"/>
          <w:rtl/>
        </w:rPr>
        <w:instrText>2-</w:instrText>
      </w:r>
      <w:r w:rsidR="00666910" w:rsidRPr="006A7372">
        <w:rPr>
          <w:rFonts w:ascii="mylotus" w:hAnsi="mylotus" w:cs="Traditional Naskh"/>
          <w:b/>
          <w:bCs/>
          <w:sz w:val="36"/>
          <w:rtl/>
        </w:rPr>
        <w:instrText>اللَّهُمَّ اهْدِنِي لِمَا اخْتُلِفَ فِيهِ مِنَ الْحَقِّ بِإِذْنِكَ، إِنَّكَ تَهْدِي مَنْ تَشَاءُ إِلَى صِرَاطٍ مُسْتَقِيمٍ</w:instrText>
      </w:r>
      <w:r w:rsidR="00666910">
        <w:instrText xml:space="preserve">" </w:instrText>
      </w:r>
      <w:r w:rsidR="00666910">
        <w:rPr>
          <w:rFonts w:ascii="mylotus" w:hAnsi="mylotus" w:cs="Traditional Naskh"/>
          <w:b/>
          <w:bCs/>
          <w:sz w:val="36"/>
          <w:rtl/>
        </w:rPr>
        <w:fldChar w:fldCharType="end"/>
      </w:r>
      <w:r w:rsidR="00BB5010" w:rsidRPr="00331632">
        <w:rPr>
          <w:rFonts w:cs="Traditional Naskh"/>
          <w:b/>
          <w:bCs/>
          <w:sz w:val="12"/>
          <w:szCs w:val="24"/>
          <w:rtl/>
        </w:rPr>
        <w:t>))</w:t>
      </w:r>
      <w:r w:rsidR="005F078E" w:rsidRPr="000E0C8A">
        <w:rPr>
          <w:rStyle w:val="FootnoteReference"/>
          <w:rFonts w:cs="Traditional Naskh"/>
          <w:b/>
          <w:sz w:val="32"/>
          <w:szCs w:val="36"/>
          <w:rtl/>
        </w:rPr>
        <w:t>(</w:t>
      </w:r>
      <w:r w:rsidR="005F078E" w:rsidRPr="000E0C8A">
        <w:rPr>
          <w:rStyle w:val="FootnoteReference"/>
          <w:rFonts w:cs="Traditional Naskh"/>
          <w:b/>
          <w:sz w:val="32"/>
          <w:szCs w:val="36"/>
          <w:rtl/>
        </w:rPr>
        <w:footnoteReference w:id="821"/>
      </w:r>
      <w:r w:rsidR="005F078E" w:rsidRPr="000E0C8A">
        <w:rPr>
          <w:rStyle w:val="FootnoteReference"/>
          <w:rFonts w:cs="Traditional Naskh"/>
          <w:b/>
          <w:sz w:val="32"/>
          <w:szCs w:val="36"/>
          <w:rtl/>
        </w:rPr>
        <w:t>)</w:t>
      </w:r>
      <w:r w:rsidR="005F078E" w:rsidRPr="00331632">
        <w:rPr>
          <w:rFonts w:cs="Traditional Naskh"/>
          <w:rtl/>
        </w:rPr>
        <w:t>.</w:t>
      </w:r>
      <w:bookmarkEnd w:id="1759"/>
    </w:p>
    <w:p w:rsidR="00431440" w:rsidRPr="00431440" w:rsidRDefault="00431440" w:rsidP="004E1FC4">
      <w:pPr>
        <w:spacing w:after="60" w:line="216" w:lineRule="auto"/>
        <w:rPr>
          <w:rFonts w:cs="Traditional Naskh"/>
          <w:sz w:val="36"/>
          <w:szCs w:val="36"/>
          <w:rtl/>
          <w:lang w:eastAsia="en-US"/>
        </w:rPr>
      </w:pPr>
      <w:bookmarkStart w:id="1760" w:name="_Toc272614665"/>
      <w:r w:rsidRPr="00431440">
        <w:rPr>
          <w:rFonts w:cs="Traditional Naskh" w:hint="cs"/>
          <w:sz w:val="36"/>
          <w:szCs w:val="36"/>
          <w:rtl/>
          <w:lang w:eastAsia="en-US"/>
        </w:rPr>
        <w:t xml:space="preserve">هذا الدعاء المبارك مقتبس من سورة البقرة في قوله تعالى: </w:t>
      </w:r>
      <w:r w:rsidRPr="004E1FC4">
        <w:rPr>
          <w:rFonts w:cs="Traditional Naskh" w:hint="cs"/>
          <w:sz w:val="28"/>
          <w:szCs w:val="28"/>
          <w:rtl/>
          <w:lang w:eastAsia="en-US"/>
        </w:rPr>
        <w:t>﴿</w:t>
      </w:r>
      <w:r w:rsidRPr="004E1FC4">
        <w:rPr>
          <w:rFonts w:ascii="Traditional Arabic" w:cs="Traditional Naskh" w:hint="eastAsia"/>
          <w:b/>
          <w:bCs/>
          <w:sz w:val="36"/>
          <w:szCs w:val="36"/>
          <w:rtl/>
          <w:lang w:eastAsia="en-US"/>
        </w:rPr>
        <w:t>فَهَدَى</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اللَّه</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الَّذِينَ</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آمَنُوا</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لِمَا</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اخْتَلَفُوا</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فِيهِ</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مِنَ</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الْحَقِّ</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بِإِذْنِهِ</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وَاللَّه</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يَهْدِي</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مَنْ</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يَشَاءُ</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إِلَى</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صِرَاطٍ</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مُسْتَقِيمٍ</w:t>
      </w:r>
      <w:r w:rsidRPr="004E1FC4">
        <w:rPr>
          <w:rFonts w:cs="Traditional Naskh" w:hint="cs"/>
          <w:sz w:val="28"/>
          <w:szCs w:val="28"/>
          <w:rtl/>
          <w:lang w:eastAsia="en-US"/>
        </w:rPr>
        <w:t>﴾</w:t>
      </w:r>
      <w:r w:rsidR="00666910">
        <w:rPr>
          <w:rFonts w:cs="Traditional Naskh"/>
          <w:sz w:val="28"/>
          <w:szCs w:val="28"/>
          <w:rtl/>
          <w:lang w:eastAsia="en-US"/>
        </w:rPr>
        <w:fldChar w:fldCharType="begin"/>
      </w:r>
      <w:r w:rsidR="00666910">
        <w:instrText xml:space="preserve"> XE "</w:instrText>
      </w:r>
      <w:r w:rsidR="00666910" w:rsidRPr="006A7372">
        <w:rPr>
          <w:rFonts w:cs="Traditional Naskh" w:hint="cs"/>
          <w:sz w:val="28"/>
          <w:szCs w:val="28"/>
          <w:rtl/>
          <w:lang w:eastAsia="en-US"/>
        </w:rPr>
        <w:instrText>1-2=﴿</w:instrText>
      </w:r>
      <w:r w:rsidR="00666910" w:rsidRPr="006A7372">
        <w:rPr>
          <w:rFonts w:ascii="Traditional Arabic" w:cs="Traditional Naskh" w:hint="eastAsia"/>
          <w:b/>
          <w:bCs/>
          <w:sz w:val="36"/>
          <w:szCs w:val="36"/>
          <w:rtl/>
          <w:lang w:eastAsia="en-US"/>
        </w:rPr>
        <w:instrText>فَهَدَى</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اللَّه</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الَّذِينَ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آمَنُوا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لِمَا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اخْتَلَفُوا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فِيهِ</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مِنَ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الْحَقِّ</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بِإِذْنِهِ</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وَاللَّه</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يَهْدِي</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مَنْ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يَشَاءُ</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إِلَى</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صِرَاطٍ</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مُسْتَقِيمٍ</w:instrText>
      </w:r>
      <w:r w:rsidR="00666910" w:rsidRPr="006A7372">
        <w:rPr>
          <w:rFonts w:cs="Traditional Naskh" w:hint="cs"/>
          <w:sz w:val="28"/>
          <w:szCs w:val="28"/>
          <w:rtl/>
          <w:lang w:eastAsia="en-US"/>
        </w:rPr>
        <w:instrText>﴾=213=</w:instrText>
      </w:r>
      <w:r w:rsidR="00666910">
        <w:instrText xml:space="preserve">" </w:instrText>
      </w:r>
      <w:r w:rsidR="00666910">
        <w:rPr>
          <w:rFonts w:cs="Traditional Naskh"/>
          <w:sz w:val="28"/>
          <w:szCs w:val="28"/>
          <w:rtl/>
          <w:lang w:eastAsia="en-US"/>
        </w:rPr>
        <w:fldChar w:fldCharType="end"/>
      </w:r>
      <w:r w:rsidR="004E1FC4" w:rsidRPr="000E0C8A">
        <w:rPr>
          <w:rStyle w:val="FootnoteReference"/>
          <w:rFonts w:cs="Traditional Naskh"/>
          <w:sz w:val="36"/>
          <w:szCs w:val="36"/>
          <w:rtl/>
        </w:rPr>
        <w:t>(</w:t>
      </w:r>
      <w:r w:rsidR="004E1FC4" w:rsidRPr="000E0C8A">
        <w:rPr>
          <w:rStyle w:val="FootnoteReference"/>
          <w:rFonts w:cs="Traditional Naskh"/>
          <w:sz w:val="36"/>
          <w:szCs w:val="36"/>
          <w:rtl/>
        </w:rPr>
        <w:footnoteReference w:id="822"/>
      </w:r>
      <w:r w:rsidR="004E1FC4" w:rsidRPr="000E0C8A">
        <w:rPr>
          <w:rStyle w:val="FootnoteReference"/>
          <w:rFonts w:cs="Traditional Naskh"/>
          <w:sz w:val="36"/>
          <w:szCs w:val="36"/>
          <w:rtl/>
        </w:rPr>
        <w:t>)</w:t>
      </w:r>
      <w:r w:rsidRPr="00431440">
        <w:rPr>
          <w:rFonts w:cs="Traditional Naskh" w:hint="cs"/>
          <w:sz w:val="36"/>
          <w:szCs w:val="36"/>
          <w:rtl/>
          <w:lang w:eastAsia="en-US"/>
        </w:rPr>
        <w:t>.</w:t>
      </w:r>
      <w:bookmarkEnd w:id="1760"/>
      <w:r w:rsidRPr="00431440">
        <w:rPr>
          <w:rFonts w:cs="Traditional Naskh" w:hint="cs"/>
          <w:sz w:val="36"/>
          <w:szCs w:val="36"/>
          <w:rtl/>
          <w:lang w:eastAsia="en-US"/>
        </w:rPr>
        <w:t xml:space="preserve"> </w:t>
      </w:r>
    </w:p>
    <w:p w:rsidR="004E1FC4" w:rsidRDefault="00431440" w:rsidP="004E1FC4">
      <w:pPr>
        <w:spacing w:after="60" w:line="216" w:lineRule="auto"/>
        <w:rPr>
          <w:rFonts w:cs="Traditional Naskh"/>
          <w:sz w:val="36"/>
          <w:szCs w:val="36"/>
          <w:rtl/>
          <w:lang w:eastAsia="en-US"/>
        </w:rPr>
      </w:pPr>
      <w:bookmarkStart w:id="1761" w:name="_Toc272614666"/>
      <w:r w:rsidRPr="00431440">
        <w:rPr>
          <w:rFonts w:cs="Traditional Naskh" w:hint="cs"/>
          <w:sz w:val="36"/>
          <w:szCs w:val="36"/>
          <w:rtl/>
          <w:lang w:eastAsia="en-US"/>
        </w:rPr>
        <w:t>وقد جاء نظير هذا الدعاء من السنة المطهرة، فقد كان</w:t>
      </w:r>
      <w:r w:rsidR="00C8096C">
        <w:rPr>
          <w:rFonts w:cs="Traditional Naskh" w:hint="cs"/>
          <w:sz w:val="36"/>
          <w:szCs w:val="36"/>
          <w:rtl/>
          <w:lang w:eastAsia="en-US"/>
        </w:rPr>
        <w:t xml:space="preserve"> النبي</w:t>
      </w:r>
      <w:r w:rsidRPr="00431440">
        <w:rPr>
          <w:rFonts w:cs="Traditional Naskh" w:hint="cs"/>
          <w:sz w:val="36"/>
          <w:szCs w:val="36"/>
          <w:rtl/>
          <w:lang w:eastAsia="en-US"/>
        </w:rPr>
        <w:t xml:space="preserve"> </w:t>
      </w:r>
      <w:r w:rsidRPr="00431440">
        <w:rPr>
          <w:rFonts w:cs="Traditional Naskh" w:hint="cs"/>
          <w:sz w:val="36"/>
          <w:szCs w:val="36"/>
          <w:lang w:eastAsia="en-US"/>
        </w:rPr>
        <w:sym w:font="AGA Arabesque" w:char="F072"/>
      </w:r>
      <w:r w:rsidRPr="00431440">
        <w:rPr>
          <w:rFonts w:cs="Traditional Naskh" w:hint="cs"/>
          <w:sz w:val="36"/>
          <w:szCs w:val="36"/>
          <w:rtl/>
          <w:lang w:eastAsia="en-US"/>
        </w:rPr>
        <w:t xml:space="preserve"> يف</w:t>
      </w:r>
      <w:r w:rsidR="00CC6CB0">
        <w:rPr>
          <w:rFonts w:cs="Traditional Naskh" w:hint="cs"/>
          <w:sz w:val="36"/>
          <w:szCs w:val="36"/>
          <w:rtl/>
          <w:lang w:eastAsia="en-US"/>
        </w:rPr>
        <w:t>ت</w:t>
      </w:r>
      <w:r w:rsidRPr="00431440">
        <w:rPr>
          <w:rFonts w:cs="Traditional Naskh" w:hint="cs"/>
          <w:sz w:val="36"/>
          <w:szCs w:val="36"/>
          <w:rtl/>
          <w:lang w:eastAsia="en-US"/>
        </w:rPr>
        <w:t xml:space="preserve">تح صلاته في قيام الليل: </w:t>
      </w:r>
      <w:r w:rsidR="004E1FC4" w:rsidRPr="004E1FC4">
        <w:rPr>
          <w:rFonts w:cs="Traditional Naskh" w:hint="cs"/>
          <w:sz w:val="22"/>
          <w:szCs w:val="22"/>
          <w:rtl/>
          <w:lang w:eastAsia="en-US"/>
        </w:rPr>
        <w:t>((</w:t>
      </w:r>
      <w:r w:rsidR="004E1FC4" w:rsidRPr="004E1FC4">
        <w:rPr>
          <w:rFonts w:cs="Traditional Naskh"/>
          <w:b/>
          <w:bCs/>
          <w:sz w:val="36"/>
          <w:szCs w:val="36"/>
          <w:rtl/>
          <w:lang w:eastAsia="en-US"/>
        </w:rPr>
        <w:t>اللَّهُمَّ رَبَّ جِبْرَائِيلَ وَمِيكَائِيلَ وَإِسْرَافِيلَ، فَاطِرَ السَّمَوَاتِ وَالأَرْضِ، عَالِمَ الْغَيْبِ وَالشَّهَادَةِ</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2-</w:instrText>
      </w:r>
      <w:r w:rsidR="00666910" w:rsidRPr="006A7372">
        <w:rPr>
          <w:rFonts w:cs="Traditional Naskh"/>
          <w:b/>
          <w:bCs/>
          <w:sz w:val="36"/>
          <w:szCs w:val="36"/>
          <w:rtl/>
          <w:lang w:eastAsia="en-US"/>
        </w:rPr>
        <w:instrText>اللَّهُمَّ رَبَّ جِبْرَائِيلَ وَمِيكَائِيلَ وَإِسْرَافِيلَ، فَاطِرَ السَّمَوَاتِ وَالأَرْضِ، عَالِمَ الْغَيْبِ وَالشَّهَادَةِ</w:instrText>
      </w:r>
      <w:r w:rsidR="00666910">
        <w:instrText xml:space="preserve">" </w:instrText>
      </w:r>
      <w:r w:rsidR="00666910">
        <w:rPr>
          <w:rFonts w:cs="Traditional Naskh"/>
          <w:b/>
          <w:bCs/>
          <w:sz w:val="36"/>
          <w:szCs w:val="36"/>
          <w:rtl/>
          <w:lang w:eastAsia="en-US"/>
        </w:rPr>
        <w:fldChar w:fldCharType="end"/>
      </w:r>
      <w:r w:rsidR="004E1FC4" w:rsidRPr="004E1FC4">
        <w:rPr>
          <w:rFonts w:cs="Traditional Naskh"/>
          <w:b/>
          <w:bCs/>
          <w:sz w:val="36"/>
          <w:szCs w:val="36"/>
          <w:rtl/>
          <w:lang w:eastAsia="en-US"/>
        </w:rPr>
        <w:t>، أَنْتَ تَحْكُمُ بَيْنَ عِبَادِكَ فِيمَا كَانُوا فِيهِ يَخْتَلِفُونَ، اهْدِنِي لِمَا اخْتُلِفَ فِيهِ مِنَ الْحَقِّ</w:t>
      </w:r>
      <w:r w:rsidR="004E1FC4" w:rsidRPr="004E1FC4">
        <w:rPr>
          <w:rFonts w:cs="Traditional Naskh" w:hint="cs"/>
          <w:b/>
          <w:bCs/>
          <w:sz w:val="36"/>
          <w:szCs w:val="36"/>
          <w:rtl/>
          <w:lang w:eastAsia="en-US"/>
        </w:rPr>
        <w:t xml:space="preserve"> بِإذْنِكَ</w:t>
      </w:r>
      <w:r w:rsidR="004E1FC4" w:rsidRPr="004E1FC4">
        <w:rPr>
          <w:rFonts w:cs="Traditional Naskh"/>
          <w:b/>
          <w:bCs/>
          <w:sz w:val="36"/>
          <w:szCs w:val="36"/>
          <w:rtl/>
          <w:lang w:eastAsia="en-US"/>
        </w:rPr>
        <w:t>، إِنَّكَ تَهْدِي مَنْ تَشَاءُ إِلَى صِرَاطٍ مُسْتَقِيمٍ</w:t>
      </w:r>
      <w:r w:rsidR="004E1FC4" w:rsidRPr="004E1FC4">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23"/>
      </w:r>
      <w:r w:rsidRPr="000E0C8A">
        <w:rPr>
          <w:rStyle w:val="FootnoteReference"/>
          <w:rFonts w:cs="Traditional Naskh"/>
          <w:sz w:val="36"/>
          <w:szCs w:val="36"/>
          <w:rtl/>
        </w:rPr>
        <w:t>)</w:t>
      </w:r>
      <w:r w:rsidRPr="00431440">
        <w:rPr>
          <w:rFonts w:cs="Traditional Naskh" w:hint="cs"/>
          <w:sz w:val="36"/>
          <w:szCs w:val="36"/>
          <w:rtl/>
          <w:lang w:eastAsia="en-US"/>
        </w:rPr>
        <w:t xml:space="preserve"> .</w:t>
      </w:r>
      <w:bookmarkEnd w:id="1761"/>
      <w:r w:rsidRPr="00431440">
        <w:rPr>
          <w:rFonts w:cs="Traditional Naskh" w:hint="cs"/>
          <w:sz w:val="36"/>
          <w:szCs w:val="36"/>
          <w:rtl/>
          <w:lang w:eastAsia="en-US"/>
        </w:rPr>
        <w:t xml:space="preserve"> </w:t>
      </w:r>
    </w:p>
    <w:p w:rsidR="00A25F2D" w:rsidRPr="00431440" w:rsidRDefault="00431440" w:rsidP="00666910">
      <w:pPr>
        <w:spacing w:after="60" w:line="216" w:lineRule="auto"/>
        <w:rPr>
          <w:rFonts w:cs="Traditional Naskh"/>
          <w:b/>
          <w:bCs/>
          <w:sz w:val="36"/>
          <w:szCs w:val="36"/>
        </w:rPr>
      </w:pPr>
      <w:bookmarkStart w:id="1762" w:name="_Toc272614667"/>
      <w:r w:rsidRPr="00431440">
        <w:rPr>
          <w:rFonts w:cs="Traditional Naskh" w:hint="cs"/>
          <w:sz w:val="36"/>
          <w:szCs w:val="36"/>
          <w:rtl/>
          <w:lang w:eastAsia="en-US"/>
        </w:rPr>
        <w:t>فهذا الدعاء جليل القدر، فيه أعظم المقاصد، وأرفع المطالب، وهو طلب</w:t>
      </w:r>
      <w:r w:rsidR="0022763A">
        <w:rPr>
          <w:rFonts w:cs="Traditional Naskh" w:hint="cs"/>
          <w:sz w:val="36"/>
          <w:szCs w:val="36"/>
          <w:rtl/>
          <w:lang w:eastAsia="en-US"/>
        </w:rPr>
        <w:t xml:space="preserve"> العبد</w:t>
      </w:r>
      <w:r w:rsidRPr="00431440">
        <w:rPr>
          <w:rFonts w:cs="Traditional Naskh" w:hint="cs"/>
          <w:sz w:val="36"/>
          <w:szCs w:val="36"/>
          <w:rtl/>
          <w:lang w:eastAsia="en-US"/>
        </w:rPr>
        <w:t xml:space="preserve"> من الرب تبارك وتعالى الهداية، التي عليها الفلاح في الدنيا، والدار الآخرة، ثم ذكر عل</w:t>
      </w:r>
      <w:r w:rsidR="004E1FC4">
        <w:rPr>
          <w:rFonts w:cs="Traditional Naskh" w:hint="cs"/>
          <w:sz w:val="36"/>
          <w:szCs w:val="36"/>
          <w:rtl/>
          <w:lang w:eastAsia="en-US"/>
        </w:rPr>
        <w:t>ّ</w:t>
      </w:r>
      <w:r w:rsidRPr="00431440">
        <w:rPr>
          <w:rFonts w:cs="Traditional Naskh" w:hint="cs"/>
          <w:sz w:val="36"/>
          <w:szCs w:val="36"/>
          <w:rtl/>
          <w:lang w:eastAsia="en-US"/>
        </w:rPr>
        <w:t xml:space="preserve">ة مطلبه وسؤاله فقال: </w:t>
      </w:r>
      <w:r w:rsidRPr="004E1FC4">
        <w:rPr>
          <w:rFonts w:cs="Traditional Naskh" w:hint="cs"/>
          <w:sz w:val="28"/>
          <w:szCs w:val="28"/>
          <w:rtl/>
          <w:lang w:eastAsia="en-US"/>
        </w:rPr>
        <w:t>﴿</w:t>
      </w:r>
      <w:r w:rsidRPr="004E1FC4">
        <w:rPr>
          <w:rFonts w:ascii="Traditional Arabic" w:cs="Traditional Naskh" w:hint="cs"/>
          <w:b/>
          <w:bCs/>
          <w:sz w:val="36"/>
          <w:szCs w:val="36"/>
          <w:rtl/>
          <w:lang w:eastAsia="en-US"/>
        </w:rPr>
        <w:t>إِنَّكَ  تَ</w:t>
      </w:r>
      <w:r w:rsidRPr="004E1FC4">
        <w:rPr>
          <w:rFonts w:ascii="Traditional Arabic" w:cs="Traditional Naskh" w:hint="eastAsia"/>
          <w:b/>
          <w:bCs/>
          <w:sz w:val="36"/>
          <w:szCs w:val="36"/>
          <w:rtl/>
          <w:lang w:eastAsia="en-US"/>
        </w:rPr>
        <w:t>هْدِي</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مَنْ</w:t>
      </w:r>
      <w:r w:rsidRPr="004E1FC4">
        <w:rPr>
          <w:rFonts w:ascii="Traditional Arabic" w:cs="Traditional Naskh"/>
          <w:b/>
          <w:bCs/>
          <w:sz w:val="36"/>
          <w:szCs w:val="36"/>
          <w:rtl/>
          <w:lang w:eastAsia="en-US"/>
        </w:rPr>
        <w:t xml:space="preserve"> </w:t>
      </w:r>
      <w:r w:rsidRPr="004E1FC4">
        <w:rPr>
          <w:rFonts w:ascii="Traditional Arabic" w:cs="Traditional Naskh" w:hint="cs"/>
          <w:b/>
          <w:bCs/>
          <w:sz w:val="36"/>
          <w:szCs w:val="36"/>
          <w:rtl/>
          <w:lang w:eastAsia="en-US"/>
        </w:rPr>
        <w:t>تَ</w:t>
      </w:r>
      <w:r w:rsidRPr="004E1FC4">
        <w:rPr>
          <w:rFonts w:ascii="Traditional Arabic" w:cs="Traditional Naskh" w:hint="eastAsia"/>
          <w:b/>
          <w:bCs/>
          <w:sz w:val="36"/>
          <w:szCs w:val="36"/>
          <w:rtl/>
          <w:lang w:eastAsia="en-US"/>
        </w:rPr>
        <w:t>شَاءُ</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إِلَى</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صِرَاطٍ</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مُسْتَقِيمٍ</w:t>
      </w:r>
      <w:r w:rsidRPr="004E1FC4">
        <w:rPr>
          <w:rFonts w:cs="Traditional Naskh" w:hint="cs"/>
          <w:sz w:val="28"/>
          <w:szCs w:val="28"/>
          <w:rtl/>
          <w:lang w:eastAsia="en-US"/>
        </w:rPr>
        <w:t>﴾</w:t>
      </w:r>
      <w:r w:rsidRPr="00431440">
        <w:rPr>
          <w:rFonts w:cs="Traditional Naskh" w:hint="cs"/>
          <w:sz w:val="36"/>
          <w:szCs w:val="36"/>
          <w:rtl/>
          <w:lang w:eastAsia="en-US"/>
        </w:rPr>
        <w:t>. أي: يا ربي</w:t>
      </w:r>
      <w:r w:rsidR="004E1FC4">
        <w:rPr>
          <w:rFonts w:cs="Traditional Naskh" w:hint="cs"/>
          <w:sz w:val="36"/>
          <w:szCs w:val="36"/>
          <w:rtl/>
          <w:lang w:eastAsia="en-US"/>
        </w:rPr>
        <w:t>،</w:t>
      </w:r>
      <w:r w:rsidRPr="00431440">
        <w:rPr>
          <w:rFonts w:cs="Traditional Naskh" w:hint="cs"/>
          <w:sz w:val="36"/>
          <w:szCs w:val="36"/>
          <w:rtl/>
          <w:lang w:eastAsia="en-US"/>
        </w:rPr>
        <w:t xml:space="preserve"> ما سألتك هذا الأمر العظيم إلا لأن بيدك الهداية والاستقامة، فتوف</w:t>
      </w:r>
      <w:r w:rsidR="004E1FC4">
        <w:rPr>
          <w:rFonts w:cs="Traditional Naskh" w:hint="cs"/>
          <w:sz w:val="36"/>
          <w:szCs w:val="36"/>
          <w:rtl/>
          <w:lang w:eastAsia="en-US"/>
        </w:rPr>
        <w:t>ِّ</w:t>
      </w:r>
      <w:r w:rsidRPr="00431440">
        <w:rPr>
          <w:rFonts w:cs="Traditional Naskh" w:hint="cs"/>
          <w:sz w:val="36"/>
          <w:szCs w:val="36"/>
          <w:rtl/>
          <w:lang w:eastAsia="en-US"/>
        </w:rPr>
        <w:t>ق من شئت إليها، فأسألك أن تنعم علي</w:t>
      </w:r>
      <w:r w:rsidR="004E1FC4">
        <w:rPr>
          <w:rFonts w:cs="Traditional Naskh" w:hint="cs"/>
          <w:sz w:val="36"/>
          <w:szCs w:val="36"/>
          <w:rtl/>
          <w:lang w:eastAsia="en-US"/>
        </w:rPr>
        <w:t>َّ</w:t>
      </w:r>
      <w:r w:rsidRPr="00431440">
        <w:rPr>
          <w:rFonts w:cs="Traditional Naskh" w:hint="cs"/>
          <w:sz w:val="36"/>
          <w:szCs w:val="36"/>
          <w:rtl/>
          <w:lang w:eastAsia="en-US"/>
        </w:rPr>
        <w:t xml:space="preserve"> بالهداية، هداية العلم والإرشاد، وهداية التوفيق والثبات على صراطك المستقيم، الذي ليس فيه اعوجاج في الدنيا حتى أثبت على صراط الآخرة الذي من نجا منه فقد فاز فوزاً عظيماً، وهُدي إلى صراط مستقيم في الدنيا والآخرة، قال تعالى: </w:t>
      </w:r>
      <w:r w:rsidRPr="004E1FC4">
        <w:rPr>
          <w:rFonts w:cs="Traditional Naskh" w:hint="cs"/>
          <w:sz w:val="28"/>
          <w:szCs w:val="28"/>
          <w:rtl/>
          <w:lang w:eastAsia="en-US"/>
        </w:rPr>
        <w:t>﴿</w:t>
      </w:r>
      <w:r w:rsidRPr="004E1FC4">
        <w:rPr>
          <w:rFonts w:ascii="Traditional Arabic" w:cs="Traditional Naskh" w:hint="eastAsia"/>
          <w:b/>
          <w:bCs/>
          <w:sz w:val="36"/>
          <w:szCs w:val="36"/>
          <w:rtl/>
          <w:lang w:eastAsia="en-US"/>
        </w:rPr>
        <w:t>إِنَّ</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اللَّه</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يُدْخِلُ</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الَّذِينَ</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آمَنُوا</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وَعَمِلُوا</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الصَّالِحَاتِ</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جَنَّاتٍ</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تَجْرِي</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مِنْ</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تَحْتِهَا</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الْأَنْهَارُ</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يُحَلَّوْنَ</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فِيهَا</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مِنْ</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أَسَاوِرَ</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مِنْ</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ذَهَبٍ</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وَلُؤْلُؤًا</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وَلِبَاسُهُمْ</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فِيهَا</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حَرِيرٌ</w:t>
      </w:r>
      <w:r w:rsidRPr="004E1FC4">
        <w:rPr>
          <w:rFonts w:ascii="Traditional Arabic" w:cs="Traditional Naskh"/>
          <w:b/>
          <w:bCs/>
          <w:sz w:val="36"/>
          <w:szCs w:val="36"/>
          <w:rtl/>
          <w:lang w:eastAsia="en-US"/>
        </w:rPr>
        <w:t xml:space="preserve"> </w:t>
      </w:r>
      <w:r w:rsidR="004E1FC4" w:rsidRPr="004E1FC4">
        <w:rPr>
          <w:rFonts w:ascii="Traditional Arabic" w:cs="DecoType Naskh Swashes" w:hint="cs"/>
          <w:sz w:val="32"/>
          <w:szCs w:val="32"/>
          <w:rtl/>
          <w:lang w:eastAsia="en-US"/>
        </w:rPr>
        <w:t>*</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وَهُدُوا</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إِلَى</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الطَّيِّبِ</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مِنَ</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الْقَوْلِ</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وَهُدُوا</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إِلَى</w:t>
      </w:r>
      <w:r w:rsidR="00666910">
        <w:rPr>
          <w:rFonts w:ascii="Traditional Arabic" w:cs="Traditional Naskh"/>
          <w:b/>
          <w:bCs/>
          <w:sz w:val="36"/>
          <w:szCs w:val="36"/>
          <w:rtl/>
          <w:lang w:eastAsia="en-US"/>
        </w:rPr>
        <w:fldChar w:fldCharType="begin"/>
      </w:r>
      <w:r w:rsidR="00666910">
        <w:instrText xml:space="preserve"> XE "</w:instrText>
      </w:r>
      <w:r w:rsidR="00666910" w:rsidRPr="006A7372">
        <w:rPr>
          <w:rFonts w:cs="Traditional Naskh" w:hint="cs"/>
          <w:sz w:val="28"/>
          <w:szCs w:val="28"/>
          <w:rtl/>
          <w:lang w:eastAsia="en-US"/>
        </w:rPr>
        <w:instrText>1=22=﴿</w:instrText>
      </w:r>
      <w:r w:rsidR="00666910" w:rsidRPr="006A7372">
        <w:rPr>
          <w:rFonts w:ascii="Traditional Arabic" w:cs="Traditional Naskh" w:hint="eastAsia"/>
          <w:b/>
          <w:bCs/>
          <w:sz w:val="36"/>
          <w:szCs w:val="36"/>
          <w:rtl/>
          <w:lang w:eastAsia="en-US"/>
        </w:rPr>
        <w:instrText>إِنَّ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اللَّه</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يُدْخِلُ</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الَّذِينَ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آمَنُوا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وَعَمِلُوا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الصَّالِحَاتِ</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جَنَّاتٍ</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تَجْرِي</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مِنْ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تَحْتِهَا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الْأَنْهَارُ</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يُحَلَّوْنَ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فِيهَا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مِنْ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أَسَاوِرَ</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مِنْ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ذَهَبٍ</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وَلُؤْلُؤًا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وَلِبَاسُهُمْ</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فِيهَا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حَرِيرٌ</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DecoType Naskh Swashes" w:hint="cs"/>
          <w:sz w:val="32"/>
          <w:szCs w:val="32"/>
          <w:rtl/>
          <w:lang w:eastAsia="en-US"/>
        </w:rPr>
        <w:instrText>*</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وَهُدُوا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إِلَى</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الطَّيِّبِ</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مِنَ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الْقَوْلِ</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وَهُدُوا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إِلَى</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صِرَاطِ</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الْحَمِيدِ</w:instrText>
      </w:r>
      <w:r w:rsidR="00666910" w:rsidRPr="006A7372">
        <w:rPr>
          <w:rFonts w:cs="Traditional Naskh" w:hint="cs"/>
          <w:sz w:val="28"/>
          <w:szCs w:val="28"/>
          <w:rtl/>
          <w:lang w:eastAsia="en-US"/>
        </w:rPr>
        <w:instrText>﴾=2</w:instrText>
      </w:r>
      <w:r w:rsidR="00666910">
        <w:rPr>
          <w:rFonts w:cs="Traditional Naskh" w:hint="cs"/>
          <w:sz w:val="28"/>
          <w:szCs w:val="28"/>
          <w:rtl/>
          <w:lang w:eastAsia="en-US"/>
        </w:rPr>
        <w:instrText>3</w:instrText>
      </w:r>
      <w:r w:rsidR="00666910" w:rsidRPr="006A7372">
        <w:rPr>
          <w:rFonts w:cs="Traditional Naskh" w:hint="cs"/>
          <w:sz w:val="28"/>
          <w:szCs w:val="28"/>
          <w:rtl/>
          <w:lang w:eastAsia="en-US"/>
        </w:rPr>
        <w:instrText>- 24=</w:instrText>
      </w:r>
      <w:r w:rsidR="00666910">
        <w:instrText xml:space="preserve">" </w:instrText>
      </w:r>
      <w:r w:rsidR="00666910">
        <w:rPr>
          <w:rFonts w:ascii="Traditional Arabic" w:cs="Traditional Naskh"/>
          <w:b/>
          <w:bCs/>
          <w:sz w:val="36"/>
          <w:szCs w:val="36"/>
          <w:rtl/>
          <w:lang w:eastAsia="en-US"/>
        </w:rPr>
        <w:fldChar w:fldCharType="end"/>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صِرَاطِ</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الْحَمِيدِ</w:t>
      </w:r>
      <w:r w:rsidRPr="004E1FC4">
        <w:rPr>
          <w:rFonts w:cs="Traditional Naskh" w:hint="cs"/>
          <w:sz w:val="28"/>
          <w:szCs w:val="28"/>
          <w:rtl/>
          <w:lang w:eastAsia="en-US"/>
        </w:rPr>
        <w:t>﴾</w:t>
      </w:r>
      <w:r w:rsidR="004E1FC4" w:rsidRPr="000E0C8A">
        <w:rPr>
          <w:rStyle w:val="FootnoteReference"/>
          <w:rFonts w:cs="Traditional Naskh"/>
          <w:sz w:val="36"/>
          <w:szCs w:val="36"/>
          <w:rtl/>
        </w:rPr>
        <w:t>(</w:t>
      </w:r>
      <w:r w:rsidR="004E1FC4" w:rsidRPr="000E0C8A">
        <w:rPr>
          <w:rStyle w:val="FootnoteReference"/>
          <w:rFonts w:cs="Traditional Naskh"/>
          <w:sz w:val="36"/>
          <w:szCs w:val="36"/>
          <w:rtl/>
        </w:rPr>
        <w:footnoteReference w:id="824"/>
      </w:r>
      <w:r w:rsidR="004E1FC4" w:rsidRPr="000E0C8A">
        <w:rPr>
          <w:rStyle w:val="FootnoteReference"/>
          <w:rFonts w:cs="Traditional Naskh"/>
          <w:sz w:val="36"/>
          <w:szCs w:val="36"/>
          <w:rtl/>
        </w:rPr>
        <w:t>)</w:t>
      </w:r>
      <w:r w:rsidRPr="00431440">
        <w:rPr>
          <w:rFonts w:cs="Traditional Naskh" w:hint="cs"/>
          <w:sz w:val="36"/>
          <w:szCs w:val="36"/>
          <w:rtl/>
          <w:lang w:eastAsia="en-US"/>
        </w:rPr>
        <w:t>.</w:t>
      </w:r>
      <w:bookmarkEnd w:id="1762"/>
    </w:p>
    <w:p w:rsidR="005F078E" w:rsidRPr="00431440" w:rsidRDefault="00BB5010" w:rsidP="0079656A">
      <w:pPr>
        <w:numPr>
          <w:ilvl w:val="0"/>
          <w:numId w:val="17"/>
        </w:numPr>
        <w:tabs>
          <w:tab w:val="left" w:pos="530"/>
          <w:tab w:val="left" w:pos="710"/>
        </w:tabs>
        <w:spacing w:after="0" w:line="216" w:lineRule="auto"/>
        <w:ind w:left="-10" w:firstLine="0"/>
        <w:rPr>
          <w:rFonts w:cs="Traditional Naskh"/>
          <w:b/>
          <w:bCs/>
          <w:sz w:val="36"/>
        </w:rPr>
      </w:pPr>
      <w:bookmarkStart w:id="1763" w:name="_Toc272614668"/>
      <w:r w:rsidRPr="00331632">
        <w:rPr>
          <w:rFonts w:ascii="mylotus" w:hAnsi="mylotus" w:cs="Traditional Naskh"/>
          <w:b/>
          <w:bCs/>
          <w:sz w:val="12"/>
          <w:szCs w:val="24"/>
          <w:rtl/>
        </w:rPr>
        <w:t>((</w:t>
      </w:r>
      <w:r w:rsidR="005F078E" w:rsidRPr="00331632">
        <w:rPr>
          <w:rFonts w:ascii="mylotus" w:hAnsi="mylotus" w:cs="Traditional Naskh"/>
          <w:b/>
          <w:bCs/>
          <w:sz w:val="36"/>
          <w:rtl/>
        </w:rPr>
        <w:t>اللَّهُمَّ آتِني الحِكْمَةَ</w:t>
      </w:r>
      <w:r w:rsidR="005F078E" w:rsidRPr="00331632">
        <w:rPr>
          <w:rFonts w:cs="Traditional Naskh"/>
          <w:b/>
          <w:bCs/>
          <w:sz w:val="36"/>
          <w:rtl/>
        </w:rPr>
        <w:t xml:space="preserve"> الَّتي مَنْ أُوتِيهَا فَقَدْ أُوتِيَ خَيْرًا كَثِيرًا</w:t>
      </w:r>
      <w:r w:rsidRPr="00331632">
        <w:rPr>
          <w:rFonts w:cs="Traditional Naskh"/>
          <w:b/>
          <w:bCs/>
          <w:sz w:val="12"/>
          <w:szCs w:val="24"/>
          <w:rtl/>
        </w:rPr>
        <w:t>))</w:t>
      </w:r>
      <w:r w:rsidR="005F078E" w:rsidRPr="000E0C8A">
        <w:rPr>
          <w:rStyle w:val="FootnoteReference"/>
          <w:rFonts w:cs="Traditional Naskh"/>
          <w:b/>
          <w:sz w:val="36"/>
          <w:szCs w:val="36"/>
          <w:rtl/>
        </w:rPr>
        <w:t>(</w:t>
      </w:r>
      <w:r w:rsidR="005F078E" w:rsidRPr="000E0C8A">
        <w:rPr>
          <w:rStyle w:val="FootnoteReference"/>
          <w:rFonts w:cs="Traditional Naskh"/>
          <w:b/>
          <w:sz w:val="36"/>
          <w:szCs w:val="36"/>
          <w:rtl/>
        </w:rPr>
        <w:footnoteReference w:id="825"/>
      </w:r>
      <w:r w:rsidR="005F078E" w:rsidRPr="000E0C8A">
        <w:rPr>
          <w:rStyle w:val="FootnoteReference"/>
          <w:rFonts w:cs="Traditional Naskh"/>
          <w:b/>
          <w:sz w:val="36"/>
          <w:szCs w:val="36"/>
          <w:rtl/>
        </w:rPr>
        <w:t>)</w:t>
      </w:r>
      <w:r w:rsidR="005F078E" w:rsidRPr="00331632">
        <w:rPr>
          <w:rFonts w:cs="Traditional Naskh"/>
          <w:rtl/>
        </w:rPr>
        <w:t>.</w:t>
      </w:r>
      <w:bookmarkEnd w:id="1763"/>
    </w:p>
    <w:p w:rsidR="00431440" w:rsidRPr="00431440" w:rsidRDefault="004E1FC4" w:rsidP="004E1FC4">
      <w:pPr>
        <w:spacing w:after="60" w:line="216" w:lineRule="auto"/>
        <w:rPr>
          <w:rFonts w:cs="Traditional Naskh"/>
          <w:sz w:val="36"/>
          <w:szCs w:val="36"/>
          <w:rtl/>
          <w:lang w:eastAsia="en-US"/>
        </w:rPr>
      </w:pPr>
      <w:bookmarkStart w:id="1764" w:name="_Toc272614669"/>
      <w:r w:rsidRPr="004E1FC4">
        <w:rPr>
          <w:rFonts w:cs="Traditional Naskh" w:hint="cs"/>
          <w:sz w:val="22"/>
          <w:szCs w:val="22"/>
          <w:rtl/>
          <w:lang w:eastAsia="en-US"/>
        </w:rPr>
        <w:t>((</w:t>
      </w:r>
      <w:r w:rsidR="00431440" w:rsidRPr="00431440">
        <w:rPr>
          <w:rFonts w:cs="Traditional Naskh" w:hint="cs"/>
          <w:sz w:val="36"/>
          <w:szCs w:val="36"/>
          <w:rtl/>
          <w:lang w:eastAsia="en-US"/>
        </w:rPr>
        <w:t>تضم</w:t>
      </w:r>
      <w:r>
        <w:rPr>
          <w:rFonts w:cs="Traditional Naskh" w:hint="cs"/>
          <w:sz w:val="36"/>
          <w:szCs w:val="36"/>
          <w:rtl/>
          <w:lang w:eastAsia="en-US"/>
        </w:rPr>
        <w:t>ّ</w:t>
      </w:r>
      <w:r w:rsidR="00431440" w:rsidRPr="00431440">
        <w:rPr>
          <w:rFonts w:cs="Traditional Naskh" w:hint="cs"/>
          <w:sz w:val="36"/>
          <w:szCs w:val="36"/>
          <w:rtl/>
          <w:lang w:eastAsia="en-US"/>
        </w:rPr>
        <w:t>ن سؤال اللَّه تعالى الحكمة</w:t>
      </w:r>
      <w:r>
        <w:rPr>
          <w:rFonts w:cs="Traditional Naskh" w:hint="cs"/>
          <w:sz w:val="36"/>
          <w:szCs w:val="36"/>
          <w:rtl/>
          <w:lang w:eastAsia="en-US"/>
        </w:rPr>
        <w:t>،</w:t>
      </w:r>
      <w:r w:rsidR="00431440" w:rsidRPr="00431440">
        <w:rPr>
          <w:rFonts w:cs="Traditional Naskh" w:hint="cs"/>
          <w:sz w:val="36"/>
          <w:szCs w:val="36"/>
          <w:rtl/>
          <w:lang w:eastAsia="en-US"/>
        </w:rPr>
        <w:t xml:space="preserve"> وهي:العلوم النافعة والمعارف الصائبة، وإصابة الصواب في الأقوال، والأفعال، وهذا أفضل وأعظم العطايا، وأجل</w:t>
      </w:r>
      <w:r>
        <w:rPr>
          <w:rFonts w:cs="Traditional Naskh" w:hint="cs"/>
          <w:sz w:val="36"/>
          <w:szCs w:val="36"/>
          <w:rtl/>
          <w:lang w:eastAsia="en-US"/>
        </w:rPr>
        <w:t>ٌّ</w:t>
      </w:r>
      <w:r w:rsidR="00431440" w:rsidRPr="00431440">
        <w:rPr>
          <w:rFonts w:cs="Traditional Naskh" w:hint="cs"/>
          <w:sz w:val="36"/>
          <w:szCs w:val="36"/>
          <w:rtl/>
          <w:lang w:eastAsia="en-US"/>
        </w:rPr>
        <w:t xml:space="preserve"> الهبات</w:t>
      </w:r>
      <w:r w:rsidRPr="0039483B">
        <w:rPr>
          <w:rFonts w:cs="Traditional Naskh" w:hint="cs"/>
          <w:sz w:val="22"/>
          <w:szCs w:val="22"/>
          <w:rtl/>
          <w:lang w:eastAsia="en-US"/>
        </w:rPr>
        <w:t>))</w:t>
      </w:r>
      <w:r w:rsidR="00431440" w:rsidRPr="000E0C8A">
        <w:rPr>
          <w:rStyle w:val="FootnoteReference"/>
          <w:rFonts w:cs="Traditional Naskh"/>
          <w:sz w:val="36"/>
          <w:szCs w:val="36"/>
          <w:rtl/>
        </w:rPr>
        <w:t>(</w:t>
      </w:r>
      <w:r w:rsidR="00431440" w:rsidRPr="000E0C8A">
        <w:rPr>
          <w:rStyle w:val="FootnoteReference"/>
          <w:rFonts w:cs="Traditional Naskh"/>
          <w:sz w:val="36"/>
          <w:szCs w:val="36"/>
          <w:rtl/>
        </w:rPr>
        <w:footnoteReference w:id="826"/>
      </w:r>
      <w:r w:rsidR="00431440" w:rsidRPr="000E0C8A">
        <w:rPr>
          <w:rStyle w:val="FootnoteReference"/>
          <w:rFonts w:cs="Traditional Naskh"/>
          <w:sz w:val="36"/>
          <w:szCs w:val="36"/>
          <w:rtl/>
        </w:rPr>
        <w:t>)</w:t>
      </w:r>
      <w:r w:rsidR="00431440" w:rsidRPr="00431440">
        <w:rPr>
          <w:rFonts w:cs="Traditional Naskh" w:hint="cs"/>
          <w:sz w:val="36"/>
          <w:szCs w:val="36"/>
          <w:rtl/>
          <w:lang w:eastAsia="en-US"/>
        </w:rPr>
        <w:t xml:space="preserve"> .</w:t>
      </w:r>
      <w:bookmarkEnd w:id="1764"/>
      <w:r w:rsidR="00431440" w:rsidRPr="00431440">
        <w:rPr>
          <w:rFonts w:cs="Traditional Naskh" w:hint="cs"/>
          <w:sz w:val="36"/>
          <w:szCs w:val="36"/>
          <w:rtl/>
          <w:lang w:eastAsia="en-US"/>
        </w:rPr>
        <w:t xml:space="preserve"> </w:t>
      </w:r>
    </w:p>
    <w:p w:rsidR="00431440" w:rsidRPr="00331632" w:rsidRDefault="00431440" w:rsidP="004E1FC4">
      <w:pPr>
        <w:tabs>
          <w:tab w:val="left" w:pos="530"/>
          <w:tab w:val="left" w:pos="710"/>
        </w:tabs>
        <w:spacing w:after="0" w:line="216" w:lineRule="auto"/>
        <w:ind w:firstLine="0"/>
        <w:rPr>
          <w:rFonts w:cs="Traditional Naskh"/>
          <w:b/>
          <w:bCs/>
          <w:sz w:val="36"/>
        </w:rPr>
      </w:pPr>
      <w:bookmarkStart w:id="1765" w:name="_Toc272614670"/>
      <w:r w:rsidRPr="00431440">
        <w:rPr>
          <w:rFonts w:cs="Traditional Naskh" w:hint="cs"/>
          <w:sz w:val="36"/>
          <w:szCs w:val="36"/>
          <w:rtl/>
          <w:lang w:eastAsia="en-US"/>
        </w:rPr>
        <w:t xml:space="preserve">قال تعالى: </w:t>
      </w:r>
      <w:r w:rsidRPr="004E1FC4">
        <w:rPr>
          <w:rFonts w:cs="Traditional Naskh" w:hint="cs"/>
          <w:sz w:val="28"/>
          <w:szCs w:val="28"/>
          <w:rtl/>
          <w:lang w:eastAsia="en-US"/>
        </w:rPr>
        <w:t>﴿</w:t>
      </w:r>
      <w:r w:rsidRPr="004E1FC4">
        <w:rPr>
          <w:rFonts w:ascii="Traditional Arabic" w:cs="Traditional Naskh" w:hint="eastAsia"/>
          <w:b/>
          <w:bCs/>
          <w:sz w:val="36"/>
          <w:szCs w:val="36"/>
          <w:rtl/>
          <w:lang w:eastAsia="en-US"/>
        </w:rPr>
        <w:t>وَمَنْ</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يُؤْتَ</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الْحِكْمَةَ</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فَقَدْ</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أُوتِيَ</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خَيْرًا</w:t>
      </w:r>
      <w:r w:rsidRPr="004E1FC4">
        <w:rPr>
          <w:rFonts w:ascii="Traditional Arabic" w:cs="Traditional Naskh"/>
          <w:b/>
          <w:bCs/>
          <w:sz w:val="36"/>
          <w:szCs w:val="36"/>
          <w:rtl/>
          <w:lang w:eastAsia="en-US"/>
        </w:rPr>
        <w:t xml:space="preserve"> </w:t>
      </w:r>
      <w:r w:rsidRPr="004E1FC4">
        <w:rPr>
          <w:rFonts w:ascii="Traditional Arabic" w:cs="Traditional Naskh" w:hint="eastAsia"/>
          <w:b/>
          <w:bCs/>
          <w:sz w:val="36"/>
          <w:szCs w:val="36"/>
          <w:rtl/>
          <w:lang w:eastAsia="en-US"/>
        </w:rPr>
        <w:t>كَثِيرًا</w:t>
      </w:r>
      <w:r w:rsidRPr="004E1FC4">
        <w:rPr>
          <w:rFonts w:cs="Traditional Naskh" w:hint="cs"/>
          <w:sz w:val="28"/>
          <w:szCs w:val="28"/>
          <w:rtl/>
          <w:lang w:eastAsia="en-US"/>
        </w:rPr>
        <w:t>﴾</w:t>
      </w:r>
      <w:r w:rsidRPr="00431440">
        <w:rPr>
          <w:rFonts w:cs="Traditional Naskh" w:hint="cs"/>
          <w:sz w:val="36"/>
          <w:szCs w:val="36"/>
          <w:rtl/>
          <w:lang w:eastAsia="en-US"/>
        </w:rPr>
        <w:t xml:space="preserve">، قال النبي </w:t>
      </w:r>
      <w:r w:rsidRPr="00431440">
        <w:rPr>
          <w:rFonts w:cs="Traditional Naskh" w:hint="cs"/>
          <w:sz w:val="36"/>
          <w:szCs w:val="36"/>
          <w:lang w:eastAsia="en-US"/>
        </w:rPr>
        <w:sym w:font="AGA Arabesque" w:char="F072"/>
      </w:r>
      <w:r w:rsidRPr="00431440">
        <w:rPr>
          <w:rFonts w:cs="Traditional Naskh" w:hint="cs"/>
          <w:sz w:val="36"/>
          <w:szCs w:val="36"/>
          <w:rtl/>
          <w:lang w:eastAsia="en-US"/>
        </w:rPr>
        <w:t xml:space="preserve">: </w:t>
      </w:r>
      <w:r w:rsidR="004E1FC4" w:rsidRPr="004E1FC4">
        <w:rPr>
          <w:rFonts w:cs="Traditional Naskh" w:hint="cs"/>
          <w:sz w:val="22"/>
          <w:szCs w:val="22"/>
          <w:rtl/>
          <w:lang w:eastAsia="en-US"/>
        </w:rPr>
        <w:t>((</w:t>
      </w:r>
      <w:r w:rsidR="004E1FC4" w:rsidRPr="004E1FC4">
        <w:rPr>
          <w:rFonts w:cs="Traditional Naskh"/>
          <w:b/>
          <w:bCs/>
          <w:sz w:val="36"/>
          <w:szCs w:val="36"/>
          <w:rtl/>
          <w:lang w:eastAsia="en-US"/>
        </w:rPr>
        <w:t>لَا حَسَدَ إِلَّا فِي اثْنَتَيْنِ</w:t>
      </w:r>
      <w:r w:rsidR="004E1FC4" w:rsidRPr="004E1FC4">
        <w:rPr>
          <w:rFonts w:cs="Traditional Naskh" w:hint="cs"/>
          <w:b/>
          <w:bCs/>
          <w:sz w:val="36"/>
          <w:szCs w:val="36"/>
          <w:rtl/>
          <w:lang w:eastAsia="en-US"/>
        </w:rPr>
        <w:t>:</w:t>
      </w:r>
      <w:r w:rsidR="004E1FC4" w:rsidRPr="004E1FC4">
        <w:rPr>
          <w:rFonts w:cs="Traditional Naskh"/>
          <w:b/>
          <w:bCs/>
          <w:sz w:val="36"/>
          <w:szCs w:val="36"/>
          <w:rtl/>
          <w:lang w:eastAsia="en-US"/>
        </w:rPr>
        <w:t xml:space="preserve"> رَجُلٍ آتَاهُ اللهُ مَالًا فَسَلَّطَهُ عَلَى هَلَكَتِهِ فِي الْحَقِّ</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2-</w:instrText>
      </w:r>
      <w:r w:rsidR="00666910" w:rsidRPr="006A7372">
        <w:rPr>
          <w:rFonts w:cs="Traditional Naskh"/>
          <w:b/>
          <w:bCs/>
          <w:sz w:val="36"/>
          <w:szCs w:val="36"/>
          <w:rtl/>
          <w:lang w:eastAsia="en-US"/>
        </w:rPr>
        <w:instrText>لَا حَسَدَ إِلَّا فِي اثْنَتَيْنِ</w:instrText>
      </w:r>
      <w:r w:rsidR="00666910" w:rsidRPr="006A7372">
        <w:instrText>\</w:instrText>
      </w:r>
      <w:r w:rsidR="00666910" w:rsidRPr="006A7372">
        <w:rPr>
          <w:rFonts w:cs="Traditional Naskh" w:hint="cs"/>
          <w:b/>
          <w:bCs/>
          <w:sz w:val="36"/>
          <w:szCs w:val="36"/>
          <w:rtl/>
          <w:lang w:eastAsia="en-US"/>
        </w:rPr>
        <w:instrText>:</w:instrText>
      </w:r>
      <w:r w:rsidR="00666910" w:rsidRPr="006A7372">
        <w:rPr>
          <w:rFonts w:cs="Traditional Naskh"/>
          <w:b/>
          <w:bCs/>
          <w:sz w:val="36"/>
          <w:szCs w:val="36"/>
          <w:rtl/>
          <w:lang w:eastAsia="en-US"/>
        </w:rPr>
        <w:instrText xml:space="preserve"> رَجُلٍ آتَاهُ اللهُ مَالًا فَسَلَّطَهُ عَلَى هَلَكَتِهِ فِي الْحَقِّ</w:instrText>
      </w:r>
      <w:r w:rsidR="00666910">
        <w:instrText xml:space="preserve">" </w:instrText>
      </w:r>
      <w:r w:rsidR="00666910">
        <w:rPr>
          <w:rFonts w:cs="Traditional Naskh"/>
          <w:b/>
          <w:bCs/>
          <w:sz w:val="36"/>
          <w:szCs w:val="36"/>
          <w:rtl/>
          <w:lang w:eastAsia="en-US"/>
        </w:rPr>
        <w:fldChar w:fldCharType="end"/>
      </w:r>
      <w:r w:rsidR="004E1FC4" w:rsidRPr="004E1FC4">
        <w:rPr>
          <w:rFonts w:cs="Traditional Naskh"/>
          <w:b/>
          <w:bCs/>
          <w:sz w:val="36"/>
          <w:szCs w:val="36"/>
          <w:rtl/>
          <w:lang w:eastAsia="en-US"/>
        </w:rPr>
        <w:t>، وَر</w:t>
      </w:r>
      <w:r w:rsidR="004E1FC4" w:rsidRPr="004E1FC4">
        <w:rPr>
          <w:rFonts w:cs="Traditional Naskh" w:hint="cs"/>
          <w:b/>
          <w:bCs/>
          <w:sz w:val="36"/>
          <w:szCs w:val="36"/>
          <w:rtl/>
          <w:lang w:eastAsia="en-US"/>
        </w:rPr>
        <w:t>َجُلٌ</w:t>
      </w:r>
      <w:r w:rsidR="004E1FC4" w:rsidRPr="004E1FC4">
        <w:rPr>
          <w:rFonts w:cs="Traditional Naskh"/>
          <w:b/>
          <w:bCs/>
          <w:sz w:val="36"/>
          <w:szCs w:val="36"/>
          <w:rtl/>
          <w:lang w:eastAsia="en-US"/>
        </w:rPr>
        <w:t xml:space="preserve"> آتَاهُ اللهُ حِكْمَة</w:t>
      </w:r>
      <w:r w:rsidR="004E1FC4" w:rsidRPr="004E1FC4">
        <w:rPr>
          <w:rFonts w:cs="Traditional Naskh" w:hint="cs"/>
          <w:b/>
          <w:bCs/>
          <w:sz w:val="36"/>
          <w:szCs w:val="36"/>
          <w:rtl/>
          <w:lang w:eastAsia="en-US"/>
        </w:rPr>
        <w:t>ً</w:t>
      </w:r>
      <w:r w:rsidR="004E1FC4" w:rsidRPr="004E1FC4">
        <w:rPr>
          <w:rFonts w:cs="Traditional Naskh"/>
          <w:b/>
          <w:bCs/>
          <w:sz w:val="36"/>
          <w:szCs w:val="36"/>
          <w:rtl/>
          <w:lang w:eastAsia="en-US"/>
        </w:rPr>
        <w:t xml:space="preserve"> فَهُوَ يَقْضِي بِهَا وَيُعَلِّمُهَا</w:t>
      </w:r>
      <w:r w:rsidR="004E1FC4" w:rsidRPr="004E1FC4">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27"/>
      </w:r>
      <w:r w:rsidRPr="000E0C8A">
        <w:rPr>
          <w:rStyle w:val="FootnoteReference"/>
          <w:rFonts w:cs="Traditional Naskh"/>
          <w:sz w:val="36"/>
          <w:szCs w:val="36"/>
          <w:rtl/>
        </w:rPr>
        <w:t>)</w:t>
      </w:r>
      <w:r w:rsidR="004E1FC4">
        <w:rPr>
          <w:rFonts w:cs="Traditional Naskh" w:hint="cs"/>
          <w:sz w:val="36"/>
          <w:szCs w:val="36"/>
          <w:rtl/>
          <w:lang w:eastAsia="en-US"/>
        </w:rPr>
        <w:t>،</w:t>
      </w:r>
      <w:r w:rsidRPr="00431440">
        <w:rPr>
          <w:rFonts w:cs="Traditional Naskh" w:hint="cs"/>
          <w:sz w:val="36"/>
          <w:szCs w:val="36"/>
          <w:rtl/>
          <w:lang w:eastAsia="en-US"/>
        </w:rPr>
        <w:t xml:space="preserve"> وأعظم وأجل</w:t>
      </w:r>
      <w:r w:rsidR="004E1FC4">
        <w:rPr>
          <w:rFonts w:cs="Traditional Naskh" w:hint="cs"/>
          <w:sz w:val="36"/>
          <w:szCs w:val="36"/>
          <w:rtl/>
          <w:lang w:eastAsia="en-US"/>
        </w:rPr>
        <w:t>ُّ</w:t>
      </w:r>
      <w:r w:rsidRPr="00431440">
        <w:rPr>
          <w:rFonts w:cs="Traditional Naskh" w:hint="cs"/>
          <w:sz w:val="36"/>
          <w:szCs w:val="36"/>
          <w:rtl/>
          <w:lang w:eastAsia="en-US"/>
        </w:rPr>
        <w:t xml:space="preserve"> ما يدخل في الحكمة تعل</w:t>
      </w:r>
      <w:r w:rsidR="004E1FC4">
        <w:rPr>
          <w:rFonts w:cs="Traditional Naskh" w:hint="cs"/>
          <w:sz w:val="36"/>
          <w:szCs w:val="36"/>
          <w:rtl/>
          <w:lang w:eastAsia="en-US"/>
        </w:rPr>
        <w:t>ُّ</w:t>
      </w:r>
      <w:r w:rsidRPr="00431440">
        <w:rPr>
          <w:rFonts w:cs="Traditional Naskh" w:hint="cs"/>
          <w:sz w:val="36"/>
          <w:szCs w:val="36"/>
          <w:rtl/>
          <w:lang w:eastAsia="en-US"/>
        </w:rPr>
        <w:t>م القرآن، فقد صح</w:t>
      </w:r>
      <w:r w:rsidR="004E1FC4">
        <w:rPr>
          <w:rFonts w:cs="Traditional Naskh" w:hint="cs"/>
          <w:sz w:val="36"/>
          <w:szCs w:val="36"/>
          <w:rtl/>
          <w:lang w:eastAsia="en-US"/>
        </w:rPr>
        <w:t>َّ</w:t>
      </w:r>
      <w:r w:rsidRPr="00431440">
        <w:rPr>
          <w:rFonts w:cs="Traditional Naskh" w:hint="cs"/>
          <w:sz w:val="36"/>
          <w:szCs w:val="36"/>
          <w:rtl/>
          <w:lang w:eastAsia="en-US"/>
        </w:rPr>
        <w:t xml:space="preserve"> عن ابن عباس </w:t>
      </w:r>
      <w:r w:rsidR="004E1FC4" w:rsidRPr="004E1FC4">
        <w:rPr>
          <w:rFonts w:cs="DecoType Naskh Swashes"/>
          <w:sz w:val="22"/>
          <w:szCs w:val="22"/>
          <w:rtl/>
          <w:lang w:eastAsia="en-US"/>
        </w:rPr>
        <w:t>ر</w:t>
      </w:r>
      <w:r w:rsidR="004E1FC4" w:rsidRPr="004E1FC4">
        <w:rPr>
          <w:rFonts w:cs="DecoType Naskh Swashes" w:hint="cs"/>
          <w:sz w:val="22"/>
          <w:szCs w:val="22"/>
          <w:rtl/>
          <w:lang w:eastAsia="en-US"/>
        </w:rPr>
        <w:t>َ</w:t>
      </w:r>
      <w:r w:rsidR="004E1FC4" w:rsidRPr="004E1FC4">
        <w:rPr>
          <w:rFonts w:cs="DecoType Naskh Swashes"/>
          <w:sz w:val="22"/>
          <w:szCs w:val="22"/>
          <w:rtl/>
          <w:lang w:eastAsia="en-US"/>
        </w:rPr>
        <w:t>ض</w:t>
      </w:r>
      <w:r w:rsidR="004E1FC4" w:rsidRPr="004E1FC4">
        <w:rPr>
          <w:rFonts w:cs="DecoType Naskh Swashes" w:hint="cs"/>
          <w:sz w:val="22"/>
          <w:szCs w:val="22"/>
          <w:rtl/>
          <w:lang w:eastAsia="en-US"/>
        </w:rPr>
        <w:t>ِ</w:t>
      </w:r>
      <w:r w:rsidR="004E1FC4" w:rsidRPr="004E1FC4">
        <w:rPr>
          <w:rFonts w:cs="DecoType Naskh Swashes"/>
          <w:sz w:val="22"/>
          <w:szCs w:val="22"/>
          <w:rtl/>
          <w:lang w:eastAsia="en-US"/>
        </w:rPr>
        <w:t>ي</w:t>
      </w:r>
      <w:r w:rsidR="004E1FC4" w:rsidRPr="004E1FC4">
        <w:rPr>
          <w:rFonts w:cs="DecoType Naskh Swashes" w:hint="cs"/>
          <w:sz w:val="22"/>
          <w:szCs w:val="22"/>
          <w:rtl/>
          <w:lang w:eastAsia="en-US"/>
        </w:rPr>
        <w:t>َ</w:t>
      </w:r>
      <w:r w:rsidR="004E1FC4" w:rsidRPr="004E1FC4">
        <w:rPr>
          <w:rFonts w:cs="DecoType Naskh Swashes"/>
          <w:sz w:val="22"/>
          <w:szCs w:val="22"/>
          <w:rtl/>
          <w:lang w:eastAsia="en-US"/>
        </w:rPr>
        <w:t xml:space="preserve"> الل</w:t>
      </w:r>
      <w:r w:rsidR="004E1FC4" w:rsidRPr="004E1FC4">
        <w:rPr>
          <w:rFonts w:cs="DecoType Naskh Swashes" w:hint="cs"/>
          <w:sz w:val="22"/>
          <w:szCs w:val="22"/>
          <w:rtl/>
          <w:lang w:eastAsia="en-US"/>
        </w:rPr>
        <w:t>َّ</w:t>
      </w:r>
      <w:r w:rsidR="004E1FC4" w:rsidRPr="004E1FC4">
        <w:rPr>
          <w:rFonts w:cs="DecoType Naskh Swashes"/>
          <w:sz w:val="22"/>
          <w:szCs w:val="22"/>
          <w:rtl/>
          <w:lang w:eastAsia="en-US"/>
        </w:rPr>
        <w:t>ه</w:t>
      </w:r>
      <w:r w:rsidR="004E1FC4" w:rsidRPr="004E1FC4">
        <w:rPr>
          <w:rFonts w:cs="DecoType Naskh Swashes" w:hint="cs"/>
          <w:sz w:val="22"/>
          <w:szCs w:val="22"/>
          <w:rtl/>
          <w:lang w:eastAsia="en-US"/>
        </w:rPr>
        <w:t>ُ</w:t>
      </w:r>
      <w:r w:rsidR="004E1FC4" w:rsidRPr="004E1FC4">
        <w:rPr>
          <w:rFonts w:cs="DecoType Naskh Swashes"/>
          <w:sz w:val="22"/>
          <w:szCs w:val="22"/>
          <w:rtl/>
          <w:lang w:eastAsia="en-US"/>
        </w:rPr>
        <w:t xml:space="preserve"> ع</w:t>
      </w:r>
      <w:r w:rsidR="004E1FC4" w:rsidRPr="004E1FC4">
        <w:rPr>
          <w:rFonts w:cs="DecoType Naskh Swashes" w:hint="cs"/>
          <w:sz w:val="22"/>
          <w:szCs w:val="22"/>
          <w:rtl/>
          <w:lang w:eastAsia="en-US"/>
        </w:rPr>
        <w:t>َ</w:t>
      </w:r>
      <w:r w:rsidR="004E1FC4" w:rsidRPr="004E1FC4">
        <w:rPr>
          <w:rFonts w:cs="DecoType Naskh Swashes"/>
          <w:sz w:val="22"/>
          <w:szCs w:val="22"/>
          <w:rtl/>
          <w:lang w:eastAsia="en-US"/>
        </w:rPr>
        <w:t>ن</w:t>
      </w:r>
      <w:r w:rsidR="004E1FC4" w:rsidRPr="004E1FC4">
        <w:rPr>
          <w:rFonts w:cs="DecoType Naskh Swashes" w:hint="cs"/>
          <w:sz w:val="22"/>
          <w:szCs w:val="22"/>
          <w:rtl/>
          <w:lang w:eastAsia="en-US"/>
        </w:rPr>
        <w:t>ْ</w:t>
      </w:r>
      <w:r w:rsidR="004E1FC4" w:rsidRPr="004E1FC4">
        <w:rPr>
          <w:rFonts w:cs="DecoType Naskh Swashes"/>
          <w:sz w:val="22"/>
          <w:szCs w:val="22"/>
          <w:rtl/>
          <w:lang w:eastAsia="en-US"/>
        </w:rPr>
        <w:t>ه</w:t>
      </w:r>
      <w:r w:rsidR="004E1FC4" w:rsidRPr="004E1FC4">
        <w:rPr>
          <w:rFonts w:cs="DecoType Naskh Swashes" w:hint="cs"/>
          <w:sz w:val="22"/>
          <w:szCs w:val="22"/>
          <w:rtl/>
          <w:lang w:eastAsia="en-US"/>
        </w:rPr>
        <w:t>ُمَ</w:t>
      </w:r>
      <w:r w:rsidR="004E1FC4" w:rsidRPr="004E1FC4">
        <w:rPr>
          <w:rFonts w:cs="DecoType Naskh Swashes"/>
          <w:sz w:val="22"/>
          <w:szCs w:val="22"/>
          <w:rtl/>
          <w:lang w:eastAsia="en-US"/>
        </w:rPr>
        <w:t>ا</w:t>
      </w:r>
      <w:r w:rsidRPr="00431440">
        <w:rPr>
          <w:rFonts w:cs="Traditional Naskh" w:hint="cs"/>
          <w:sz w:val="36"/>
          <w:szCs w:val="36"/>
          <w:rtl/>
          <w:lang w:eastAsia="en-US"/>
        </w:rPr>
        <w:t xml:space="preserve"> في تفسير الحكمة أنه قال: </w:t>
      </w:r>
      <w:r w:rsidR="004E1FC4" w:rsidRPr="004E1FC4">
        <w:rPr>
          <w:rFonts w:cs="Traditional Naskh" w:hint="cs"/>
          <w:sz w:val="22"/>
          <w:szCs w:val="22"/>
          <w:rtl/>
          <w:lang w:eastAsia="en-US"/>
        </w:rPr>
        <w:t>((</w:t>
      </w:r>
      <w:r w:rsidRPr="00431440">
        <w:rPr>
          <w:rFonts w:cs="Traditional Naskh" w:hint="cs"/>
          <w:sz w:val="36"/>
          <w:szCs w:val="36"/>
          <w:rtl/>
          <w:lang w:eastAsia="en-US"/>
        </w:rPr>
        <w:t>يعني المعرفة بالقرآن</w:t>
      </w:r>
      <w:r w:rsidR="004E1FC4">
        <w:rPr>
          <w:rFonts w:cs="Traditional Naskh" w:hint="cs"/>
          <w:sz w:val="36"/>
          <w:szCs w:val="36"/>
          <w:rtl/>
          <w:lang w:eastAsia="en-US"/>
        </w:rPr>
        <w:t>:</w:t>
      </w:r>
      <w:r w:rsidRPr="00431440">
        <w:rPr>
          <w:rFonts w:cs="Traditional Naskh" w:hint="cs"/>
          <w:sz w:val="36"/>
          <w:szCs w:val="36"/>
          <w:rtl/>
          <w:lang w:eastAsia="en-US"/>
        </w:rPr>
        <w:t xml:space="preserve"> ناسخه ومنسوخه</w:t>
      </w:r>
      <w:r w:rsidR="00666910">
        <w:rPr>
          <w:rFonts w:cs="Traditional Naskh"/>
          <w:sz w:val="36"/>
          <w:szCs w:val="36"/>
          <w:rtl/>
          <w:lang w:eastAsia="en-US"/>
        </w:rPr>
        <w:fldChar w:fldCharType="begin"/>
      </w:r>
      <w:r w:rsidR="00666910">
        <w:instrText xml:space="preserve"> XE "</w:instrText>
      </w:r>
      <w:r w:rsidR="00666910" w:rsidRPr="006A7372">
        <w:rPr>
          <w:rFonts w:cs="Traditional Naskh" w:hint="cs"/>
          <w:sz w:val="36"/>
          <w:szCs w:val="36"/>
          <w:rtl/>
          <w:lang w:eastAsia="en-US"/>
        </w:rPr>
        <w:instrText>3-يعني المعرفة بالقرآن</w:instrText>
      </w:r>
      <w:r w:rsidR="00666910" w:rsidRPr="006A7372">
        <w:instrText>\</w:instrText>
      </w:r>
      <w:r w:rsidR="00666910" w:rsidRPr="006A7372">
        <w:rPr>
          <w:rFonts w:cs="Traditional Naskh" w:hint="cs"/>
          <w:sz w:val="36"/>
          <w:szCs w:val="36"/>
          <w:rtl/>
          <w:lang w:eastAsia="en-US"/>
        </w:rPr>
        <w:instrText>: ناسخه ومنسوخه[ابن عباس]</w:instrText>
      </w:r>
      <w:r w:rsidR="00666910">
        <w:instrText xml:space="preserve">" </w:instrText>
      </w:r>
      <w:r w:rsidR="00666910">
        <w:rPr>
          <w:rFonts w:cs="Traditional Naskh"/>
          <w:sz w:val="36"/>
          <w:szCs w:val="36"/>
          <w:rtl/>
          <w:lang w:eastAsia="en-US"/>
        </w:rPr>
        <w:fldChar w:fldCharType="end"/>
      </w:r>
      <w:r w:rsidRPr="00431440">
        <w:rPr>
          <w:rFonts w:cs="Traditional Naskh" w:hint="cs"/>
          <w:sz w:val="36"/>
          <w:szCs w:val="36"/>
          <w:rtl/>
          <w:lang w:eastAsia="en-US"/>
        </w:rPr>
        <w:t>، ومحكمه ومتشابه</w:t>
      </w:r>
      <w:r w:rsidR="004E1FC4">
        <w:rPr>
          <w:rFonts w:cs="Traditional Naskh" w:hint="cs"/>
          <w:sz w:val="36"/>
          <w:szCs w:val="36"/>
          <w:rtl/>
          <w:lang w:eastAsia="en-US"/>
        </w:rPr>
        <w:t>ه</w:t>
      </w:r>
      <w:r w:rsidRPr="00431440">
        <w:rPr>
          <w:rFonts w:cs="Traditional Naskh" w:hint="cs"/>
          <w:sz w:val="36"/>
          <w:szCs w:val="36"/>
          <w:rtl/>
          <w:lang w:eastAsia="en-US"/>
        </w:rPr>
        <w:t>، ومقدمه ومؤخره، وحلاله وحرامه</w:t>
      </w:r>
      <w:r w:rsidR="004E1FC4">
        <w:rPr>
          <w:rFonts w:cs="Traditional Naskh" w:hint="cs"/>
          <w:sz w:val="36"/>
          <w:szCs w:val="36"/>
          <w:rtl/>
          <w:lang w:eastAsia="en-US"/>
        </w:rPr>
        <w:t xml:space="preserve">، </w:t>
      </w:r>
      <w:r w:rsidRPr="00431440">
        <w:rPr>
          <w:rFonts w:cs="Traditional Naskh" w:hint="cs"/>
          <w:sz w:val="36"/>
          <w:szCs w:val="36"/>
          <w:rtl/>
          <w:lang w:eastAsia="en-US"/>
        </w:rPr>
        <w:t>وأمثاله</w:t>
      </w:r>
      <w:r w:rsidR="004E1FC4" w:rsidRPr="004E1FC4">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28"/>
      </w:r>
      <w:r w:rsidRPr="000E0C8A">
        <w:rPr>
          <w:rStyle w:val="FootnoteReference"/>
          <w:rFonts w:cs="Traditional Naskh"/>
          <w:sz w:val="36"/>
          <w:szCs w:val="36"/>
          <w:rtl/>
        </w:rPr>
        <w:t>)</w:t>
      </w:r>
      <w:r w:rsidRPr="00431440">
        <w:rPr>
          <w:rFonts w:cs="Traditional Naskh" w:hint="cs"/>
          <w:sz w:val="36"/>
          <w:szCs w:val="36"/>
          <w:rtl/>
          <w:lang w:eastAsia="en-US"/>
        </w:rPr>
        <w:t xml:space="preserve"> .</w:t>
      </w:r>
      <w:bookmarkEnd w:id="1765"/>
    </w:p>
    <w:p w:rsidR="005F078E" w:rsidRDefault="00BB5010" w:rsidP="0079656A">
      <w:pPr>
        <w:numPr>
          <w:ilvl w:val="0"/>
          <w:numId w:val="17"/>
        </w:numPr>
        <w:tabs>
          <w:tab w:val="left" w:pos="530"/>
          <w:tab w:val="left" w:pos="710"/>
        </w:tabs>
        <w:spacing w:after="0" w:line="216" w:lineRule="auto"/>
        <w:ind w:left="-10" w:firstLine="0"/>
        <w:rPr>
          <w:rFonts w:cs="Traditional Naskh"/>
          <w:b/>
          <w:bCs/>
          <w:sz w:val="36"/>
        </w:rPr>
      </w:pPr>
      <w:bookmarkStart w:id="1766" w:name="_Toc272614671"/>
      <w:r w:rsidRPr="00331632">
        <w:rPr>
          <w:rFonts w:ascii="mylotus" w:hAnsi="mylotus" w:cs="Traditional Naskh"/>
          <w:b/>
          <w:bCs/>
          <w:sz w:val="12"/>
          <w:szCs w:val="24"/>
          <w:rtl/>
        </w:rPr>
        <w:t>((</w:t>
      </w:r>
      <w:r w:rsidR="005F078E" w:rsidRPr="00331632">
        <w:rPr>
          <w:rFonts w:ascii="mylotus" w:hAnsi="mylotus" w:cs="Traditional Naskh"/>
          <w:b/>
          <w:bCs/>
          <w:sz w:val="36"/>
          <w:rtl/>
        </w:rPr>
        <w:t>اللَّهُمَّ ثَبِّتْنِي بِالْقَوْلِ الثَّابِتِ فِي الْحَيَاةِ الدُّنْيَا وَفِي الْآخِرَةِ</w:t>
      </w:r>
      <w:r w:rsidRPr="00331632">
        <w:rPr>
          <w:rFonts w:ascii="mylotus" w:hAnsi="mylotus" w:cs="Traditional Naskh"/>
          <w:b/>
          <w:bCs/>
          <w:sz w:val="12"/>
          <w:szCs w:val="24"/>
          <w:rtl/>
        </w:rPr>
        <w:t>)</w:t>
      </w:r>
      <w:r w:rsidR="00666910">
        <w:rPr>
          <w:rFonts w:ascii="mylotus" w:hAnsi="mylotus" w:cs="Traditional Naskh"/>
          <w:b/>
          <w:bCs/>
          <w:sz w:val="12"/>
          <w:szCs w:val="24"/>
          <w:rtl/>
        </w:rPr>
        <w:fldChar w:fldCharType="begin"/>
      </w:r>
      <w:r w:rsidR="00666910">
        <w:instrText xml:space="preserve"> XE "</w:instrText>
      </w:r>
      <w:r w:rsidR="00666910" w:rsidRPr="006A7372">
        <w:rPr>
          <w:rFonts w:ascii="mylotus" w:hAnsi="mylotus" w:cs="Traditional Naskh" w:hint="cs"/>
          <w:b/>
          <w:bCs/>
          <w:sz w:val="36"/>
          <w:rtl/>
        </w:rPr>
        <w:instrText>2-</w:instrText>
      </w:r>
      <w:r w:rsidR="00666910" w:rsidRPr="006A7372">
        <w:rPr>
          <w:rFonts w:ascii="mylotus" w:hAnsi="mylotus" w:cs="Traditional Naskh"/>
          <w:b/>
          <w:bCs/>
          <w:sz w:val="36"/>
          <w:rtl/>
        </w:rPr>
        <w:instrText>اللَّهُمَّ ثَبِّتْنِي بِالْقَوْلِ الثَّابِتِ فِي الْحَيَاةِ الدُّنْيَا وَفِي الْآخِرَةِ</w:instrText>
      </w:r>
      <w:r w:rsidR="00666910" w:rsidRPr="006A7372">
        <w:rPr>
          <w:rFonts w:ascii="mylotus" w:hAnsi="mylotus" w:cs="Traditional Naskh"/>
          <w:b/>
          <w:bCs/>
          <w:sz w:val="12"/>
          <w:szCs w:val="24"/>
          <w:rtl/>
        </w:rPr>
        <w:instrText>)</w:instrText>
      </w:r>
      <w:r w:rsidR="00666910">
        <w:instrText xml:space="preserve">" </w:instrText>
      </w:r>
      <w:r w:rsidR="00666910">
        <w:rPr>
          <w:rFonts w:ascii="mylotus" w:hAnsi="mylotus" w:cs="Traditional Naskh"/>
          <w:b/>
          <w:bCs/>
          <w:sz w:val="12"/>
          <w:szCs w:val="24"/>
          <w:rtl/>
        </w:rPr>
        <w:fldChar w:fldCharType="end"/>
      </w:r>
      <w:r w:rsidRPr="00331632">
        <w:rPr>
          <w:rFonts w:ascii="mylotus" w:hAnsi="mylotus" w:cs="Traditional Naskh"/>
          <w:b/>
          <w:bCs/>
          <w:sz w:val="12"/>
          <w:szCs w:val="24"/>
          <w:rtl/>
        </w:rPr>
        <w:t>)</w:t>
      </w:r>
      <w:r w:rsidR="005F078E" w:rsidRPr="000E0C8A">
        <w:rPr>
          <w:rStyle w:val="FootnoteReference"/>
          <w:rFonts w:ascii="mylotus" w:hAnsi="mylotus" w:cs="Traditional Naskh"/>
          <w:b/>
          <w:sz w:val="36"/>
          <w:szCs w:val="36"/>
          <w:rtl/>
        </w:rPr>
        <w:t>(</w:t>
      </w:r>
      <w:r w:rsidR="005F078E" w:rsidRPr="000E0C8A">
        <w:rPr>
          <w:rStyle w:val="FootnoteReference"/>
          <w:rFonts w:ascii="mylotus" w:hAnsi="mylotus" w:cs="Traditional Naskh"/>
          <w:b/>
          <w:sz w:val="36"/>
          <w:szCs w:val="36"/>
          <w:rtl/>
        </w:rPr>
        <w:footnoteReference w:id="829"/>
      </w:r>
      <w:r w:rsidR="005F078E" w:rsidRPr="000E0C8A">
        <w:rPr>
          <w:rStyle w:val="FootnoteReference"/>
          <w:rFonts w:ascii="mylotus" w:hAnsi="mylotus" w:cs="Traditional Naskh"/>
          <w:b/>
          <w:sz w:val="36"/>
          <w:szCs w:val="36"/>
          <w:rtl/>
        </w:rPr>
        <w:t>)</w:t>
      </w:r>
      <w:r w:rsidR="005F078E" w:rsidRPr="00331632">
        <w:rPr>
          <w:rFonts w:cs="Traditional Naskh"/>
          <w:rtl/>
        </w:rPr>
        <w:t>.</w:t>
      </w:r>
      <w:bookmarkEnd w:id="1766"/>
    </w:p>
    <w:p w:rsidR="004E1FC4" w:rsidRPr="004E1FC4" w:rsidRDefault="004E1FC4" w:rsidP="00B32C01">
      <w:pPr>
        <w:spacing w:after="60" w:line="216" w:lineRule="auto"/>
        <w:rPr>
          <w:rFonts w:cs="Traditional Naskh"/>
          <w:sz w:val="36"/>
          <w:szCs w:val="36"/>
          <w:rtl/>
          <w:lang w:eastAsia="en-US"/>
        </w:rPr>
      </w:pPr>
      <w:bookmarkStart w:id="1767" w:name="_Toc272614672"/>
      <w:r w:rsidRPr="004E1FC4">
        <w:rPr>
          <w:rFonts w:cs="Traditional Naskh" w:hint="cs"/>
          <w:sz w:val="36"/>
          <w:szCs w:val="36"/>
          <w:rtl/>
          <w:lang w:eastAsia="en-US"/>
        </w:rPr>
        <w:t>هذه الدعوة المباركة الجليلة اقتبسها المؤلف حفظه اللَّه تعالى وسد</w:t>
      </w:r>
      <w:r w:rsidR="008F1E6A">
        <w:rPr>
          <w:rFonts w:cs="Traditional Naskh" w:hint="cs"/>
          <w:sz w:val="36"/>
          <w:szCs w:val="36"/>
          <w:rtl/>
          <w:lang w:eastAsia="en-US"/>
        </w:rPr>
        <w:t>َّ</w:t>
      </w:r>
      <w:r w:rsidRPr="004E1FC4">
        <w:rPr>
          <w:rFonts w:cs="Traditional Naskh" w:hint="cs"/>
          <w:sz w:val="36"/>
          <w:szCs w:val="36"/>
          <w:rtl/>
          <w:lang w:eastAsia="en-US"/>
        </w:rPr>
        <w:t xml:space="preserve">ده من قوله تعالى: </w:t>
      </w:r>
      <w:r w:rsidRPr="008F1E6A">
        <w:rPr>
          <w:rFonts w:cs="Traditional Naskh" w:hint="cs"/>
          <w:sz w:val="28"/>
          <w:szCs w:val="28"/>
          <w:rtl/>
          <w:lang w:eastAsia="en-US"/>
        </w:rPr>
        <w:t>﴿</w:t>
      </w:r>
      <w:r w:rsidRPr="008F1E6A">
        <w:rPr>
          <w:rFonts w:ascii="Traditional Arabic" w:cs="Traditional Naskh" w:hint="eastAsia"/>
          <w:b/>
          <w:bCs/>
          <w:sz w:val="36"/>
          <w:szCs w:val="36"/>
          <w:rtl/>
          <w:lang w:eastAsia="en-US"/>
        </w:rPr>
        <w:t>يُثَبِّتُ</w:t>
      </w:r>
      <w:r w:rsidRPr="008F1E6A">
        <w:rPr>
          <w:rFonts w:ascii="Traditional Arabic" w:cs="Traditional Naskh"/>
          <w:b/>
          <w:bCs/>
          <w:sz w:val="36"/>
          <w:szCs w:val="36"/>
          <w:rtl/>
          <w:lang w:eastAsia="en-US"/>
        </w:rPr>
        <w:t xml:space="preserve"> </w:t>
      </w:r>
      <w:r w:rsidRPr="008F1E6A">
        <w:rPr>
          <w:rFonts w:ascii="Traditional Arabic" w:cs="Traditional Naskh" w:hint="eastAsia"/>
          <w:b/>
          <w:bCs/>
          <w:sz w:val="36"/>
          <w:szCs w:val="36"/>
          <w:rtl/>
          <w:lang w:eastAsia="en-US"/>
        </w:rPr>
        <w:t>اللَّه</w:t>
      </w:r>
      <w:r w:rsidRPr="008F1E6A">
        <w:rPr>
          <w:rFonts w:ascii="Traditional Arabic" w:cs="Traditional Naskh"/>
          <w:b/>
          <w:bCs/>
          <w:sz w:val="36"/>
          <w:szCs w:val="36"/>
          <w:rtl/>
          <w:lang w:eastAsia="en-US"/>
        </w:rPr>
        <w:t xml:space="preserve"> </w:t>
      </w:r>
      <w:r w:rsidRPr="008F1E6A">
        <w:rPr>
          <w:rFonts w:ascii="Traditional Arabic" w:cs="Traditional Naskh" w:hint="eastAsia"/>
          <w:b/>
          <w:bCs/>
          <w:sz w:val="36"/>
          <w:szCs w:val="36"/>
          <w:rtl/>
          <w:lang w:eastAsia="en-US"/>
        </w:rPr>
        <w:t>الَّذِينَ</w:t>
      </w:r>
      <w:r w:rsidRPr="008F1E6A">
        <w:rPr>
          <w:rFonts w:ascii="Traditional Arabic" w:cs="Traditional Naskh"/>
          <w:b/>
          <w:bCs/>
          <w:sz w:val="36"/>
          <w:szCs w:val="36"/>
          <w:rtl/>
          <w:lang w:eastAsia="en-US"/>
        </w:rPr>
        <w:t xml:space="preserve"> </w:t>
      </w:r>
      <w:r w:rsidRPr="008F1E6A">
        <w:rPr>
          <w:rFonts w:ascii="Traditional Arabic" w:cs="Traditional Naskh" w:hint="eastAsia"/>
          <w:b/>
          <w:bCs/>
          <w:sz w:val="36"/>
          <w:szCs w:val="36"/>
          <w:rtl/>
          <w:lang w:eastAsia="en-US"/>
        </w:rPr>
        <w:t>آمَنُوا</w:t>
      </w:r>
      <w:r w:rsidRPr="008F1E6A">
        <w:rPr>
          <w:rFonts w:ascii="Traditional Arabic" w:cs="Traditional Naskh"/>
          <w:b/>
          <w:bCs/>
          <w:sz w:val="36"/>
          <w:szCs w:val="36"/>
          <w:rtl/>
          <w:lang w:eastAsia="en-US"/>
        </w:rPr>
        <w:t xml:space="preserve"> </w:t>
      </w:r>
      <w:r w:rsidRPr="008F1E6A">
        <w:rPr>
          <w:rFonts w:ascii="Traditional Arabic" w:cs="Traditional Naskh" w:hint="eastAsia"/>
          <w:b/>
          <w:bCs/>
          <w:sz w:val="36"/>
          <w:szCs w:val="36"/>
          <w:rtl/>
          <w:lang w:eastAsia="en-US"/>
        </w:rPr>
        <w:t>بِالْقَوْلِ</w:t>
      </w:r>
      <w:r w:rsidRPr="008F1E6A">
        <w:rPr>
          <w:rFonts w:ascii="Traditional Arabic" w:cs="Traditional Naskh"/>
          <w:b/>
          <w:bCs/>
          <w:sz w:val="36"/>
          <w:szCs w:val="36"/>
          <w:rtl/>
          <w:lang w:eastAsia="en-US"/>
        </w:rPr>
        <w:t xml:space="preserve"> </w:t>
      </w:r>
      <w:r w:rsidRPr="008F1E6A">
        <w:rPr>
          <w:rFonts w:ascii="Traditional Arabic" w:cs="Traditional Naskh" w:hint="eastAsia"/>
          <w:b/>
          <w:bCs/>
          <w:sz w:val="36"/>
          <w:szCs w:val="36"/>
          <w:rtl/>
          <w:lang w:eastAsia="en-US"/>
        </w:rPr>
        <w:t>الثَّابِتِ</w:t>
      </w:r>
      <w:r w:rsidRPr="008F1E6A">
        <w:rPr>
          <w:rFonts w:ascii="Traditional Arabic" w:cs="Traditional Naskh"/>
          <w:b/>
          <w:bCs/>
          <w:sz w:val="36"/>
          <w:szCs w:val="36"/>
          <w:rtl/>
          <w:lang w:eastAsia="en-US"/>
        </w:rPr>
        <w:t xml:space="preserve"> </w:t>
      </w:r>
      <w:r w:rsidRPr="008F1E6A">
        <w:rPr>
          <w:rFonts w:ascii="Traditional Arabic" w:cs="Traditional Naskh" w:hint="eastAsia"/>
          <w:b/>
          <w:bCs/>
          <w:sz w:val="36"/>
          <w:szCs w:val="36"/>
          <w:rtl/>
          <w:lang w:eastAsia="en-US"/>
        </w:rPr>
        <w:t>فِي</w:t>
      </w:r>
      <w:r w:rsidRPr="008F1E6A">
        <w:rPr>
          <w:rFonts w:ascii="Traditional Arabic" w:cs="Traditional Naskh"/>
          <w:b/>
          <w:bCs/>
          <w:sz w:val="36"/>
          <w:szCs w:val="36"/>
          <w:rtl/>
          <w:lang w:eastAsia="en-US"/>
        </w:rPr>
        <w:t xml:space="preserve"> </w:t>
      </w:r>
      <w:r w:rsidRPr="008F1E6A">
        <w:rPr>
          <w:rFonts w:ascii="Traditional Arabic" w:cs="Traditional Naskh" w:hint="eastAsia"/>
          <w:b/>
          <w:bCs/>
          <w:sz w:val="36"/>
          <w:szCs w:val="36"/>
          <w:rtl/>
          <w:lang w:eastAsia="en-US"/>
        </w:rPr>
        <w:t>الْحَيَاةِ</w:t>
      </w:r>
      <w:r w:rsidRPr="008F1E6A">
        <w:rPr>
          <w:rFonts w:ascii="Traditional Arabic" w:cs="Traditional Naskh"/>
          <w:b/>
          <w:bCs/>
          <w:sz w:val="36"/>
          <w:szCs w:val="36"/>
          <w:rtl/>
          <w:lang w:eastAsia="en-US"/>
        </w:rPr>
        <w:t xml:space="preserve"> </w:t>
      </w:r>
      <w:r w:rsidRPr="008F1E6A">
        <w:rPr>
          <w:rFonts w:ascii="Traditional Arabic" w:cs="Traditional Naskh" w:hint="eastAsia"/>
          <w:b/>
          <w:bCs/>
          <w:sz w:val="36"/>
          <w:szCs w:val="36"/>
          <w:rtl/>
          <w:lang w:eastAsia="en-US"/>
        </w:rPr>
        <w:t>الدُّنْيَا</w:t>
      </w:r>
      <w:r w:rsidRPr="008F1E6A">
        <w:rPr>
          <w:rFonts w:ascii="Traditional Arabic" w:cs="Traditional Naskh"/>
          <w:b/>
          <w:bCs/>
          <w:sz w:val="36"/>
          <w:szCs w:val="36"/>
          <w:rtl/>
          <w:lang w:eastAsia="en-US"/>
        </w:rPr>
        <w:t xml:space="preserve"> </w:t>
      </w:r>
      <w:r w:rsidRPr="008F1E6A">
        <w:rPr>
          <w:rFonts w:ascii="Traditional Arabic" w:cs="Traditional Naskh" w:hint="eastAsia"/>
          <w:b/>
          <w:bCs/>
          <w:sz w:val="36"/>
          <w:szCs w:val="36"/>
          <w:rtl/>
          <w:lang w:eastAsia="en-US"/>
        </w:rPr>
        <w:t>وَفِي</w:t>
      </w:r>
      <w:r w:rsidRPr="008F1E6A">
        <w:rPr>
          <w:rFonts w:ascii="Traditional Arabic" w:cs="Traditional Naskh"/>
          <w:b/>
          <w:bCs/>
          <w:sz w:val="36"/>
          <w:szCs w:val="36"/>
          <w:rtl/>
          <w:lang w:eastAsia="en-US"/>
        </w:rPr>
        <w:t xml:space="preserve"> </w:t>
      </w:r>
      <w:r w:rsidRPr="008F1E6A">
        <w:rPr>
          <w:rFonts w:ascii="Traditional Arabic" w:cs="Traditional Naskh" w:hint="eastAsia"/>
          <w:b/>
          <w:bCs/>
          <w:sz w:val="36"/>
          <w:szCs w:val="36"/>
          <w:rtl/>
          <w:lang w:eastAsia="en-US"/>
        </w:rPr>
        <w:t>الْآخِرَةِ</w:t>
      </w:r>
      <w:r w:rsidRPr="008F1E6A">
        <w:rPr>
          <w:rFonts w:cs="Traditional Naskh" w:hint="cs"/>
          <w:sz w:val="28"/>
          <w:szCs w:val="28"/>
          <w:rtl/>
          <w:lang w:eastAsia="en-US"/>
        </w:rPr>
        <w:t>﴾</w:t>
      </w:r>
      <w:r w:rsidR="00666910">
        <w:rPr>
          <w:rFonts w:cs="Traditional Naskh"/>
          <w:sz w:val="28"/>
          <w:szCs w:val="28"/>
          <w:rtl/>
          <w:lang w:eastAsia="en-US"/>
        </w:rPr>
        <w:fldChar w:fldCharType="begin"/>
      </w:r>
      <w:r w:rsidR="00666910">
        <w:instrText xml:space="preserve"> XE "</w:instrText>
      </w:r>
      <w:r w:rsidR="00666910" w:rsidRPr="006A7372">
        <w:rPr>
          <w:rFonts w:cs="Traditional Naskh" w:hint="cs"/>
          <w:sz w:val="28"/>
          <w:szCs w:val="28"/>
          <w:rtl/>
          <w:lang w:eastAsia="en-US"/>
        </w:rPr>
        <w:instrText>1-14=﴿</w:instrText>
      </w:r>
      <w:r w:rsidR="00666910" w:rsidRPr="006A7372">
        <w:rPr>
          <w:rFonts w:ascii="Traditional Arabic" w:cs="Traditional Naskh" w:hint="eastAsia"/>
          <w:b/>
          <w:bCs/>
          <w:sz w:val="36"/>
          <w:szCs w:val="36"/>
          <w:rtl/>
          <w:lang w:eastAsia="en-US"/>
        </w:rPr>
        <w:instrText>يُثَبِّتُ</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اللَّه</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الَّذِينَ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آمَنُوا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بِالْقَوْلِ</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الثَّابِتِ</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فِي</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الْحَيَاةِ</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الدُّنْيَا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وَفِي</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الْآخِرَةِ</w:instrText>
      </w:r>
      <w:r w:rsidR="00666910" w:rsidRPr="006A7372">
        <w:rPr>
          <w:rFonts w:cs="Traditional Naskh" w:hint="cs"/>
          <w:sz w:val="28"/>
          <w:szCs w:val="28"/>
          <w:rtl/>
          <w:lang w:eastAsia="en-US"/>
        </w:rPr>
        <w:instrText>﴾=27=</w:instrText>
      </w:r>
      <w:r w:rsidR="00666910">
        <w:instrText xml:space="preserve">" </w:instrText>
      </w:r>
      <w:r w:rsidR="00666910">
        <w:rPr>
          <w:rFonts w:cs="Traditional Naskh"/>
          <w:sz w:val="28"/>
          <w:szCs w:val="28"/>
          <w:rtl/>
          <w:lang w:eastAsia="en-US"/>
        </w:rPr>
        <w:fldChar w:fldCharType="end"/>
      </w:r>
      <w:r w:rsidR="00B32C01" w:rsidRPr="000E0C8A">
        <w:rPr>
          <w:rStyle w:val="FootnoteReference"/>
          <w:rFonts w:cs="Traditional Naskh"/>
          <w:sz w:val="36"/>
          <w:szCs w:val="36"/>
          <w:rtl/>
        </w:rPr>
        <w:t>(</w:t>
      </w:r>
      <w:r w:rsidR="00B32C01" w:rsidRPr="000E0C8A">
        <w:rPr>
          <w:rStyle w:val="FootnoteReference"/>
          <w:rFonts w:cs="Traditional Naskh"/>
          <w:sz w:val="36"/>
          <w:szCs w:val="36"/>
          <w:rtl/>
        </w:rPr>
        <w:footnoteReference w:id="830"/>
      </w:r>
      <w:r w:rsidR="00B32C01" w:rsidRPr="000E0C8A">
        <w:rPr>
          <w:rStyle w:val="FootnoteReference"/>
          <w:rFonts w:cs="Traditional Naskh"/>
          <w:sz w:val="36"/>
          <w:szCs w:val="36"/>
          <w:rtl/>
        </w:rPr>
        <w:t>)</w:t>
      </w:r>
      <w:r w:rsidRPr="004E1FC4">
        <w:rPr>
          <w:rFonts w:cs="Traditional Naskh" w:hint="cs"/>
          <w:sz w:val="36"/>
          <w:szCs w:val="36"/>
          <w:rtl/>
          <w:lang w:eastAsia="en-US"/>
        </w:rPr>
        <w:t>.</w:t>
      </w:r>
      <w:bookmarkEnd w:id="1767"/>
      <w:r w:rsidRPr="004E1FC4">
        <w:rPr>
          <w:rFonts w:cs="Traditional Naskh" w:hint="cs"/>
          <w:sz w:val="36"/>
          <w:szCs w:val="36"/>
          <w:rtl/>
          <w:lang w:eastAsia="en-US"/>
        </w:rPr>
        <w:t xml:space="preserve"> </w:t>
      </w:r>
    </w:p>
    <w:p w:rsidR="004E1FC4" w:rsidRPr="004E1FC4" w:rsidRDefault="004E1FC4" w:rsidP="0022763A">
      <w:pPr>
        <w:spacing w:after="60" w:line="216" w:lineRule="auto"/>
        <w:rPr>
          <w:rFonts w:cs="Traditional Naskh"/>
          <w:sz w:val="36"/>
          <w:szCs w:val="36"/>
          <w:rtl/>
        </w:rPr>
      </w:pPr>
      <w:bookmarkStart w:id="1768" w:name="_Toc272614673"/>
      <w:r w:rsidRPr="0022763A">
        <w:rPr>
          <w:rFonts w:cs="Traditional Naskh" w:hint="cs"/>
          <w:spacing w:val="-4"/>
          <w:sz w:val="36"/>
          <w:szCs w:val="36"/>
          <w:rtl/>
          <w:lang w:eastAsia="en-US"/>
        </w:rPr>
        <w:t>وهذه الآية الكريمة نزلت في سؤال المسلم في القبر،فعن البراء</w:t>
      </w:r>
      <w:r w:rsidRPr="004E1FC4">
        <w:rPr>
          <w:rFonts w:cs="Traditional Naskh" w:hint="cs"/>
          <w:sz w:val="36"/>
          <w:szCs w:val="36"/>
          <w:rtl/>
          <w:lang w:eastAsia="en-US"/>
        </w:rPr>
        <w:t xml:space="preserve"> بن عازب </w:t>
      </w:r>
      <w:r w:rsidR="0022763A" w:rsidRPr="0022763A">
        <w:rPr>
          <w:rFonts w:ascii="AAAGoldenLotus Stg1_Ver1" w:hAnsi="AAAGoldenLotus Stg1_Ver1" w:cs="DecoType Naskh Swashes" w:hint="cs"/>
          <w:szCs w:val="24"/>
          <w:rtl/>
          <w:lang w:eastAsia="en-US"/>
        </w:rPr>
        <w:t>رَضِيَ اللَّهُ عَنْهُمَا</w:t>
      </w:r>
      <w:r w:rsidRPr="004E1FC4">
        <w:rPr>
          <w:rFonts w:cs="Traditional Naskh" w:hint="cs"/>
          <w:sz w:val="36"/>
          <w:szCs w:val="36"/>
          <w:rtl/>
          <w:lang w:eastAsia="en-US"/>
        </w:rPr>
        <w:t xml:space="preserve">، أن رسول اللَّه </w:t>
      </w:r>
      <w:r w:rsidRPr="004E1FC4">
        <w:rPr>
          <w:rFonts w:cs="Traditional Naskh" w:hint="cs"/>
          <w:sz w:val="36"/>
          <w:szCs w:val="36"/>
          <w:lang w:eastAsia="en-US"/>
        </w:rPr>
        <w:sym w:font="AGA Arabesque" w:char="F072"/>
      </w:r>
      <w:r w:rsidRPr="004E1FC4">
        <w:rPr>
          <w:rFonts w:cs="Traditional Naskh" w:hint="cs"/>
          <w:sz w:val="36"/>
          <w:szCs w:val="36"/>
          <w:rtl/>
          <w:lang w:eastAsia="en-US"/>
        </w:rPr>
        <w:t xml:space="preserve"> قال : </w:t>
      </w:r>
      <w:r w:rsidR="008F1E6A" w:rsidRPr="008F1E6A">
        <w:rPr>
          <w:rFonts w:cs="Traditional Naskh" w:hint="cs"/>
          <w:sz w:val="22"/>
          <w:szCs w:val="22"/>
          <w:rtl/>
          <w:lang w:eastAsia="en-US"/>
        </w:rPr>
        <w:t>((</w:t>
      </w:r>
      <w:r w:rsidRPr="00666910">
        <w:rPr>
          <w:rFonts w:cs="Traditional Naskh" w:hint="cs"/>
          <w:b/>
          <w:bCs/>
          <w:sz w:val="36"/>
          <w:szCs w:val="36"/>
          <w:rtl/>
          <w:lang w:eastAsia="en-US"/>
        </w:rPr>
        <w:t>المسلم إذا سئل في القبر شهد أن لا إله إلا اللَّه وأن محمداً رسول اللَّه ، فذلك قوله</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2-المسلم إذا سئل في القبر شهد أن لا إله إلا اللَّه وأن محمداً رسول اللَّه ، فذلك قوله</w:instrText>
      </w:r>
      <w:r w:rsidR="00666910">
        <w:instrText xml:space="preserve">" </w:instrText>
      </w:r>
      <w:r w:rsidR="00666910">
        <w:rPr>
          <w:rFonts w:cs="Traditional Naskh"/>
          <w:b/>
          <w:bCs/>
          <w:sz w:val="36"/>
          <w:szCs w:val="36"/>
          <w:rtl/>
          <w:lang w:eastAsia="en-US"/>
        </w:rPr>
        <w:fldChar w:fldCharType="end"/>
      </w:r>
      <w:r w:rsidRPr="004E1FC4">
        <w:rPr>
          <w:rFonts w:cs="Traditional Naskh" w:hint="cs"/>
          <w:sz w:val="36"/>
          <w:szCs w:val="36"/>
          <w:rtl/>
          <w:lang w:eastAsia="en-US"/>
        </w:rPr>
        <w:t xml:space="preserve">: </w:t>
      </w:r>
      <w:r w:rsidRPr="008F1E6A">
        <w:rPr>
          <w:rFonts w:cs="Traditional Naskh" w:hint="cs"/>
          <w:sz w:val="28"/>
          <w:szCs w:val="28"/>
          <w:rtl/>
          <w:lang w:eastAsia="en-US"/>
        </w:rPr>
        <w:t>﴿</w:t>
      </w:r>
      <w:r w:rsidRPr="008F1E6A">
        <w:rPr>
          <w:rFonts w:ascii="Traditional Arabic" w:cs="Traditional Naskh" w:hint="eastAsia"/>
          <w:b/>
          <w:bCs/>
          <w:sz w:val="36"/>
          <w:szCs w:val="36"/>
          <w:rtl/>
          <w:lang w:eastAsia="en-US"/>
        </w:rPr>
        <w:t>يُثَبِّتُ</w:t>
      </w:r>
      <w:r w:rsidRPr="008F1E6A">
        <w:rPr>
          <w:rFonts w:ascii="Traditional Arabic" w:cs="Traditional Naskh"/>
          <w:b/>
          <w:bCs/>
          <w:sz w:val="36"/>
          <w:szCs w:val="36"/>
          <w:rtl/>
          <w:lang w:eastAsia="en-US"/>
        </w:rPr>
        <w:t xml:space="preserve"> </w:t>
      </w:r>
      <w:r w:rsidRPr="008F1E6A">
        <w:rPr>
          <w:rFonts w:ascii="Traditional Arabic" w:cs="Traditional Naskh" w:hint="eastAsia"/>
          <w:b/>
          <w:bCs/>
          <w:sz w:val="36"/>
          <w:szCs w:val="36"/>
          <w:rtl/>
          <w:lang w:eastAsia="en-US"/>
        </w:rPr>
        <w:t>اللَّه</w:t>
      </w:r>
      <w:r w:rsidRPr="008F1E6A">
        <w:rPr>
          <w:rFonts w:ascii="Traditional Arabic" w:cs="Traditional Naskh"/>
          <w:b/>
          <w:bCs/>
          <w:sz w:val="36"/>
          <w:szCs w:val="36"/>
          <w:rtl/>
          <w:lang w:eastAsia="en-US"/>
        </w:rPr>
        <w:t xml:space="preserve"> </w:t>
      </w:r>
      <w:r w:rsidRPr="008F1E6A">
        <w:rPr>
          <w:rFonts w:ascii="Traditional Arabic" w:cs="Traditional Naskh" w:hint="eastAsia"/>
          <w:b/>
          <w:bCs/>
          <w:sz w:val="36"/>
          <w:szCs w:val="36"/>
          <w:rtl/>
          <w:lang w:eastAsia="en-US"/>
        </w:rPr>
        <w:t>الَّذِينَ</w:t>
      </w:r>
      <w:r w:rsidRPr="008F1E6A">
        <w:rPr>
          <w:rFonts w:ascii="Traditional Arabic" w:cs="Traditional Naskh"/>
          <w:b/>
          <w:bCs/>
          <w:sz w:val="36"/>
          <w:szCs w:val="36"/>
          <w:rtl/>
          <w:lang w:eastAsia="en-US"/>
        </w:rPr>
        <w:t xml:space="preserve"> </w:t>
      </w:r>
      <w:r w:rsidRPr="008F1E6A">
        <w:rPr>
          <w:rFonts w:ascii="Traditional Arabic" w:cs="Traditional Naskh" w:hint="eastAsia"/>
          <w:b/>
          <w:bCs/>
          <w:sz w:val="36"/>
          <w:szCs w:val="36"/>
          <w:rtl/>
          <w:lang w:eastAsia="en-US"/>
        </w:rPr>
        <w:t>آمَنُوا</w:t>
      </w:r>
      <w:r w:rsidRPr="008F1E6A">
        <w:rPr>
          <w:rFonts w:ascii="Traditional Arabic" w:cs="Traditional Naskh"/>
          <w:b/>
          <w:bCs/>
          <w:sz w:val="36"/>
          <w:szCs w:val="36"/>
          <w:rtl/>
          <w:lang w:eastAsia="en-US"/>
        </w:rPr>
        <w:t xml:space="preserve"> </w:t>
      </w:r>
      <w:r w:rsidRPr="008F1E6A">
        <w:rPr>
          <w:rFonts w:ascii="Traditional Arabic" w:cs="Traditional Naskh" w:hint="eastAsia"/>
          <w:b/>
          <w:bCs/>
          <w:sz w:val="36"/>
          <w:szCs w:val="36"/>
          <w:rtl/>
          <w:lang w:eastAsia="en-US"/>
        </w:rPr>
        <w:t>بِالْقَوْلِ</w:t>
      </w:r>
      <w:r w:rsidRPr="008F1E6A">
        <w:rPr>
          <w:rFonts w:ascii="Traditional Arabic" w:cs="Traditional Naskh"/>
          <w:b/>
          <w:bCs/>
          <w:sz w:val="36"/>
          <w:szCs w:val="36"/>
          <w:rtl/>
          <w:lang w:eastAsia="en-US"/>
        </w:rPr>
        <w:t xml:space="preserve"> </w:t>
      </w:r>
      <w:r w:rsidRPr="008F1E6A">
        <w:rPr>
          <w:rFonts w:ascii="Traditional Arabic" w:cs="Traditional Naskh" w:hint="eastAsia"/>
          <w:b/>
          <w:bCs/>
          <w:sz w:val="36"/>
          <w:szCs w:val="36"/>
          <w:rtl/>
          <w:lang w:eastAsia="en-US"/>
        </w:rPr>
        <w:t>الثَّابِتِ</w:t>
      </w:r>
      <w:r w:rsidRPr="008F1E6A">
        <w:rPr>
          <w:rFonts w:ascii="Traditional Arabic" w:cs="Traditional Naskh"/>
          <w:b/>
          <w:bCs/>
          <w:sz w:val="36"/>
          <w:szCs w:val="36"/>
          <w:rtl/>
          <w:lang w:eastAsia="en-US"/>
        </w:rPr>
        <w:t xml:space="preserve"> </w:t>
      </w:r>
      <w:r w:rsidRPr="008F1E6A">
        <w:rPr>
          <w:rFonts w:ascii="Traditional Arabic" w:cs="Traditional Naskh" w:hint="eastAsia"/>
          <w:b/>
          <w:bCs/>
          <w:sz w:val="36"/>
          <w:szCs w:val="36"/>
          <w:rtl/>
          <w:lang w:eastAsia="en-US"/>
        </w:rPr>
        <w:t>فِي</w:t>
      </w:r>
      <w:r w:rsidRPr="008F1E6A">
        <w:rPr>
          <w:rFonts w:ascii="Traditional Arabic" w:cs="Traditional Naskh"/>
          <w:b/>
          <w:bCs/>
          <w:sz w:val="36"/>
          <w:szCs w:val="36"/>
          <w:rtl/>
          <w:lang w:eastAsia="en-US"/>
        </w:rPr>
        <w:t xml:space="preserve"> </w:t>
      </w:r>
      <w:r w:rsidRPr="008F1E6A">
        <w:rPr>
          <w:rFonts w:ascii="Traditional Arabic" w:cs="Traditional Naskh" w:hint="eastAsia"/>
          <w:b/>
          <w:bCs/>
          <w:sz w:val="36"/>
          <w:szCs w:val="36"/>
          <w:rtl/>
          <w:lang w:eastAsia="en-US"/>
        </w:rPr>
        <w:t>الْحَيَاةِ</w:t>
      </w:r>
      <w:r w:rsidRPr="008F1E6A">
        <w:rPr>
          <w:rFonts w:ascii="Traditional Arabic" w:cs="Traditional Naskh"/>
          <w:b/>
          <w:bCs/>
          <w:sz w:val="36"/>
          <w:szCs w:val="36"/>
          <w:rtl/>
          <w:lang w:eastAsia="en-US"/>
        </w:rPr>
        <w:t xml:space="preserve"> </w:t>
      </w:r>
      <w:r w:rsidRPr="008F1E6A">
        <w:rPr>
          <w:rFonts w:ascii="Traditional Arabic" w:cs="Traditional Naskh" w:hint="eastAsia"/>
          <w:b/>
          <w:bCs/>
          <w:sz w:val="36"/>
          <w:szCs w:val="36"/>
          <w:rtl/>
          <w:lang w:eastAsia="en-US"/>
        </w:rPr>
        <w:t>الدُّنْيَا</w:t>
      </w:r>
      <w:r w:rsidRPr="008F1E6A">
        <w:rPr>
          <w:rFonts w:ascii="Traditional Arabic" w:cs="Traditional Naskh"/>
          <w:b/>
          <w:bCs/>
          <w:sz w:val="36"/>
          <w:szCs w:val="36"/>
          <w:rtl/>
          <w:lang w:eastAsia="en-US"/>
        </w:rPr>
        <w:t xml:space="preserve"> </w:t>
      </w:r>
      <w:r w:rsidRPr="008F1E6A">
        <w:rPr>
          <w:rFonts w:ascii="Traditional Arabic" w:cs="Traditional Naskh" w:hint="eastAsia"/>
          <w:b/>
          <w:bCs/>
          <w:sz w:val="36"/>
          <w:szCs w:val="36"/>
          <w:rtl/>
          <w:lang w:eastAsia="en-US"/>
        </w:rPr>
        <w:t>وَفِي</w:t>
      </w:r>
      <w:r w:rsidRPr="008F1E6A">
        <w:rPr>
          <w:rFonts w:ascii="Traditional Arabic" w:cs="Traditional Naskh"/>
          <w:b/>
          <w:bCs/>
          <w:sz w:val="36"/>
          <w:szCs w:val="36"/>
          <w:rtl/>
          <w:lang w:eastAsia="en-US"/>
        </w:rPr>
        <w:t xml:space="preserve"> </w:t>
      </w:r>
      <w:r w:rsidRPr="008F1E6A">
        <w:rPr>
          <w:rFonts w:ascii="Traditional Arabic" w:cs="Traditional Naskh" w:hint="eastAsia"/>
          <w:b/>
          <w:bCs/>
          <w:sz w:val="36"/>
          <w:szCs w:val="36"/>
          <w:rtl/>
          <w:lang w:eastAsia="en-US"/>
        </w:rPr>
        <w:t>الْآخِرَةِ</w:t>
      </w:r>
      <w:r w:rsidRPr="008F1E6A">
        <w:rPr>
          <w:rFonts w:cs="Traditional Naskh" w:hint="cs"/>
          <w:sz w:val="28"/>
          <w:szCs w:val="28"/>
          <w:rtl/>
          <w:lang w:eastAsia="en-US"/>
        </w:rPr>
        <w:t>﴾</w:t>
      </w:r>
      <w:r w:rsidR="00666910">
        <w:rPr>
          <w:rFonts w:cs="Traditional Naskh"/>
          <w:sz w:val="28"/>
          <w:szCs w:val="28"/>
          <w:rtl/>
          <w:lang w:eastAsia="en-US"/>
        </w:rPr>
        <w:fldChar w:fldCharType="begin"/>
      </w:r>
      <w:r w:rsidR="00666910">
        <w:instrText xml:space="preserve"> XE "</w:instrText>
      </w:r>
      <w:r w:rsidR="00666910" w:rsidRPr="006A7372">
        <w:rPr>
          <w:rFonts w:cs="Traditional Naskh" w:hint="cs"/>
          <w:sz w:val="28"/>
          <w:szCs w:val="28"/>
          <w:rtl/>
          <w:lang w:eastAsia="en-US"/>
        </w:rPr>
        <w:instrText>1-14=﴿</w:instrText>
      </w:r>
      <w:r w:rsidR="00666910" w:rsidRPr="006A7372">
        <w:rPr>
          <w:rFonts w:ascii="Traditional Arabic" w:cs="Traditional Naskh" w:hint="eastAsia"/>
          <w:b/>
          <w:bCs/>
          <w:sz w:val="36"/>
          <w:szCs w:val="36"/>
          <w:rtl/>
          <w:lang w:eastAsia="en-US"/>
        </w:rPr>
        <w:instrText>يُثَبِّتُ</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اللَّه</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الَّذِينَ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آمَنُوا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بِالْقَوْلِ</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الثَّابِتِ</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فِي</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الْحَيَاةِ</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الدُّنْيَا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وَفِي</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الْآخِرَةِ</w:instrText>
      </w:r>
      <w:r w:rsidR="00666910" w:rsidRPr="006A7372">
        <w:rPr>
          <w:rFonts w:cs="Traditional Naskh" w:hint="cs"/>
          <w:sz w:val="28"/>
          <w:szCs w:val="28"/>
          <w:rtl/>
          <w:lang w:eastAsia="en-US"/>
        </w:rPr>
        <w:instrText>﴾=27=</w:instrText>
      </w:r>
      <w:r w:rsidR="00666910">
        <w:instrText xml:space="preserve">" </w:instrText>
      </w:r>
      <w:r w:rsidR="00666910">
        <w:rPr>
          <w:rFonts w:cs="Traditional Naskh"/>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831"/>
      </w:r>
      <w:r w:rsidRPr="000E0C8A">
        <w:rPr>
          <w:rStyle w:val="FootnoteReference"/>
          <w:rFonts w:cs="Traditional Naskh"/>
          <w:sz w:val="36"/>
          <w:szCs w:val="36"/>
          <w:rtl/>
        </w:rPr>
        <w:t>)</w:t>
      </w:r>
      <w:r w:rsidR="008F1E6A">
        <w:rPr>
          <w:rFonts w:cs="Traditional Naskh" w:hint="cs"/>
          <w:sz w:val="36"/>
          <w:szCs w:val="36"/>
          <w:rtl/>
          <w:lang w:eastAsia="en-US"/>
        </w:rPr>
        <w:t>؛</w:t>
      </w:r>
      <w:r w:rsidRPr="004E1FC4">
        <w:rPr>
          <w:rFonts w:cs="Traditional Naskh" w:hint="cs"/>
          <w:sz w:val="36"/>
          <w:szCs w:val="36"/>
          <w:rtl/>
          <w:lang w:eastAsia="en-US"/>
        </w:rPr>
        <w:t xml:space="preserve"> ولهذا كان </w:t>
      </w:r>
      <w:r w:rsidRPr="004E1FC4">
        <w:rPr>
          <w:rFonts w:cs="Traditional Naskh" w:hint="cs"/>
          <w:sz w:val="36"/>
          <w:szCs w:val="36"/>
          <w:lang w:eastAsia="en-US"/>
        </w:rPr>
        <w:sym w:font="AGA Arabesque" w:char="F072"/>
      </w:r>
      <w:r w:rsidRPr="004E1FC4">
        <w:rPr>
          <w:rFonts w:cs="Traditional Naskh" w:hint="cs"/>
          <w:sz w:val="36"/>
          <w:szCs w:val="36"/>
          <w:rtl/>
          <w:lang w:eastAsia="en-US"/>
        </w:rPr>
        <w:t xml:space="preserve">: </w:t>
      </w:r>
      <w:r w:rsidR="00B32C01" w:rsidRPr="00B32C01">
        <w:rPr>
          <w:rFonts w:cs="Traditional Naskh" w:hint="cs"/>
          <w:b/>
          <w:bCs/>
          <w:sz w:val="22"/>
          <w:szCs w:val="22"/>
          <w:rtl/>
          <w:lang w:eastAsia="en-US"/>
        </w:rPr>
        <w:t>((</w:t>
      </w:r>
      <w:r w:rsidR="00B32C01" w:rsidRPr="00B32C01">
        <w:rPr>
          <w:rFonts w:cs="Traditional Naskh"/>
          <w:b/>
          <w:bCs/>
          <w:sz w:val="36"/>
          <w:szCs w:val="36"/>
          <w:rtl/>
          <w:lang w:eastAsia="en-US"/>
        </w:rPr>
        <w:t>إِذَا فَرَغَ مِنْ دَفْنِ الْمَيِّتِ وَقَفَ عَلَيْهِ</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2-</w:instrText>
      </w:r>
      <w:r w:rsidR="00666910" w:rsidRPr="006A7372">
        <w:rPr>
          <w:rFonts w:cs="Traditional Naskh"/>
          <w:b/>
          <w:bCs/>
          <w:sz w:val="36"/>
          <w:szCs w:val="36"/>
          <w:rtl/>
          <w:lang w:eastAsia="en-US"/>
        </w:rPr>
        <w:instrText>ِذَا فَرَغَ مِنْ دَفْنِ الْمَيِّتِ وَقَفَ عَلَيْهِ</w:instrText>
      </w:r>
      <w:r w:rsidR="00666910">
        <w:instrText xml:space="preserve">" </w:instrText>
      </w:r>
      <w:r w:rsidR="00666910">
        <w:rPr>
          <w:rFonts w:cs="Traditional Naskh"/>
          <w:b/>
          <w:bCs/>
          <w:sz w:val="36"/>
          <w:szCs w:val="36"/>
          <w:rtl/>
          <w:lang w:eastAsia="en-US"/>
        </w:rPr>
        <w:fldChar w:fldCharType="end"/>
      </w:r>
      <w:r w:rsidR="00B32C01" w:rsidRPr="00B32C01">
        <w:rPr>
          <w:rFonts w:cs="Traditional Naskh"/>
          <w:b/>
          <w:bCs/>
          <w:sz w:val="36"/>
          <w:szCs w:val="36"/>
          <w:rtl/>
          <w:lang w:eastAsia="en-US"/>
        </w:rPr>
        <w:t xml:space="preserve"> فَقَالَ</w:t>
      </w:r>
      <w:r w:rsidR="00B32C01">
        <w:rPr>
          <w:rFonts w:cs="Traditional Naskh" w:hint="cs"/>
          <w:b/>
          <w:bCs/>
          <w:sz w:val="36"/>
          <w:szCs w:val="36"/>
          <w:rtl/>
          <w:lang w:eastAsia="en-US"/>
        </w:rPr>
        <w:t>:</w:t>
      </w:r>
      <w:r w:rsidR="00B32C01" w:rsidRPr="00B32C01">
        <w:rPr>
          <w:rFonts w:cs="Traditional Naskh"/>
          <w:b/>
          <w:bCs/>
          <w:sz w:val="36"/>
          <w:szCs w:val="36"/>
          <w:rtl/>
          <w:lang w:eastAsia="en-US"/>
        </w:rPr>
        <w:t xml:space="preserve"> «اسْتَغْفِرُوا لأَخِيكُمْ</w:t>
      </w:r>
      <w:r w:rsidR="00B32C01">
        <w:rPr>
          <w:rFonts w:cs="Traditional Naskh" w:hint="cs"/>
          <w:b/>
          <w:bCs/>
          <w:sz w:val="36"/>
          <w:szCs w:val="36"/>
          <w:rtl/>
          <w:lang w:eastAsia="en-US"/>
        </w:rPr>
        <w:t>،</w:t>
      </w:r>
      <w:r w:rsidR="00B32C01" w:rsidRPr="00B32C01">
        <w:rPr>
          <w:rFonts w:cs="Traditional Naskh"/>
          <w:b/>
          <w:bCs/>
          <w:sz w:val="36"/>
          <w:szCs w:val="36"/>
          <w:rtl/>
          <w:lang w:eastAsia="en-US"/>
        </w:rPr>
        <w:t xml:space="preserve"> وَسَلُوا لَهُ التَّثْبِيتَ</w:t>
      </w:r>
      <w:r w:rsidR="00B32C01">
        <w:rPr>
          <w:rFonts w:cs="Traditional Naskh" w:hint="cs"/>
          <w:b/>
          <w:bCs/>
          <w:sz w:val="36"/>
          <w:szCs w:val="36"/>
          <w:rtl/>
          <w:lang w:eastAsia="en-US"/>
        </w:rPr>
        <w:t>،</w:t>
      </w:r>
      <w:r w:rsidR="00B32C01" w:rsidRPr="00B32C01">
        <w:rPr>
          <w:rFonts w:cs="Traditional Naskh"/>
          <w:b/>
          <w:bCs/>
          <w:sz w:val="36"/>
          <w:szCs w:val="36"/>
          <w:rtl/>
          <w:lang w:eastAsia="en-US"/>
        </w:rPr>
        <w:t xml:space="preserve"> فَإِنَّهُ الآنَ يُسْأَلُ</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2-</w:instrText>
      </w:r>
      <w:r w:rsidR="00666910" w:rsidRPr="006A7372">
        <w:rPr>
          <w:rFonts w:cs="Traditional Naskh"/>
          <w:b/>
          <w:bCs/>
          <w:sz w:val="36"/>
          <w:szCs w:val="36"/>
          <w:rtl/>
          <w:lang w:eastAsia="en-US"/>
        </w:rPr>
        <w:instrText>اسْتَغْفِرُوا لأَخِيكُمْ</w:instrText>
      </w:r>
      <w:r w:rsidR="00666910" w:rsidRPr="006A7372">
        <w:rPr>
          <w:rFonts w:cs="Traditional Naskh" w:hint="cs"/>
          <w:b/>
          <w:bCs/>
          <w:sz w:val="36"/>
          <w:szCs w:val="36"/>
          <w:rtl/>
          <w:lang w:eastAsia="en-US"/>
        </w:rPr>
        <w:instrText>،</w:instrText>
      </w:r>
      <w:r w:rsidR="00666910" w:rsidRPr="006A7372">
        <w:rPr>
          <w:rFonts w:cs="Traditional Naskh"/>
          <w:b/>
          <w:bCs/>
          <w:sz w:val="36"/>
          <w:szCs w:val="36"/>
          <w:rtl/>
          <w:lang w:eastAsia="en-US"/>
        </w:rPr>
        <w:instrText xml:space="preserve"> وَسَلُوا لَهُ التَّثْبِيتَ</w:instrText>
      </w:r>
      <w:r w:rsidR="00666910" w:rsidRPr="006A7372">
        <w:rPr>
          <w:rFonts w:cs="Traditional Naskh" w:hint="cs"/>
          <w:b/>
          <w:bCs/>
          <w:sz w:val="36"/>
          <w:szCs w:val="36"/>
          <w:rtl/>
          <w:lang w:eastAsia="en-US"/>
        </w:rPr>
        <w:instrText>،</w:instrText>
      </w:r>
      <w:r w:rsidR="00666910" w:rsidRPr="006A7372">
        <w:rPr>
          <w:rFonts w:cs="Traditional Naskh"/>
          <w:b/>
          <w:bCs/>
          <w:sz w:val="36"/>
          <w:szCs w:val="36"/>
          <w:rtl/>
          <w:lang w:eastAsia="en-US"/>
        </w:rPr>
        <w:instrText xml:space="preserve"> فَإِنَّهُ الآنَ يُسْأَلُ</w:instrText>
      </w:r>
      <w:r w:rsidR="00666910">
        <w:instrText xml:space="preserve">" </w:instrText>
      </w:r>
      <w:r w:rsidR="00666910">
        <w:rPr>
          <w:rFonts w:cs="Traditional Naskh"/>
          <w:b/>
          <w:bCs/>
          <w:sz w:val="36"/>
          <w:szCs w:val="36"/>
          <w:rtl/>
          <w:lang w:eastAsia="en-US"/>
        </w:rPr>
        <w:fldChar w:fldCharType="end"/>
      </w:r>
      <w:r w:rsidR="008F1E6A" w:rsidRPr="008F1E6A">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32"/>
      </w:r>
      <w:r w:rsidRPr="000E0C8A">
        <w:rPr>
          <w:rStyle w:val="FootnoteReference"/>
          <w:rFonts w:cs="Traditional Naskh"/>
          <w:sz w:val="36"/>
          <w:szCs w:val="36"/>
          <w:rtl/>
        </w:rPr>
        <w:t>)</w:t>
      </w:r>
      <w:r w:rsidRPr="004E1FC4">
        <w:rPr>
          <w:rFonts w:cs="Traditional Naskh" w:hint="cs"/>
          <w:sz w:val="36"/>
          <w:szCs w:val="36"/>
          <w:rtl/>
        </w:rPr>
        <w:t xml:space="preserve"> .</w:t>
      </w:r>
      <w:bookmarkEnd w:id="1768"/>
      <w:r w:rsidRPr="004E1FC4">
        <w:rPr>
          <w:rFonts w:cs="Traditional Naskh" w:hint="cs"/>
          <w:sz w:val="36"/>
          <w:szCs w:val="36"/>
          <w:rtl/>
        </w:rPr>
        <w:t xml:space="preserve"> </w:t>
      </w:r>
    </w:p>
    <w:p w:rsidR="00B32C01" w:rsidRPr="0022763A" w:rsidRDefault="004E1FC4" w:rsidP="0022763A">
      <w:pPr>
        <w:spacing w:after="60" w:line="216" w:lineRule="auto"/>
        <w:rPr>
          <w:rFonts w:cs="Traditional Naskh"/>
          <w:spacing w:val="-4"/>
          <w:sz w:val="36"/>
          <w:szCs w:val="36"/>
          <w:rtl/>
        </w:rPr>
      </w:pPr>
      <w:bookmarkStart w:id="1769" w:name="_Toc272614674"/>
      <w:r w:rsidRPr="0022763A">
        <w:rPr>
          <w:rFonts w:cs="Traditional Naskh" w:hint="cs"/>
          <w:spacing w:val="-4"/>
          <w:sz w:val="36"/>
          <w:szCs w:val="36"/>
          <w:rtl/>
        </w:rPr>
        <w:t xml:space="preserve">وتضمن هذا الدعاء المبارك، سؤال اللَّه تعالى الثبات في الحياة الدنيا </w:t>
      </w:r>
      <w:r w:rsidR="00B32C01" w:rsidRPr="0022763A">
        <w:rPr>
          <w:rFonts w:cs="Traditional Naskh" w:hint="cs"/>
          <w:spacing w:val="-4"/>
          <w:sz w:val="22"/>
          <w:szCs w:val="22"/>
          <w:rtl/>
        </w:rPr>
        <w:t>((</w:t>
      </w:r>
      <w:r w:rsidRPr="0022763A">
        <w:rPr>
          <w:rFonts w:cs="Traditional Naskh" w:hint="cs"/>
          <w:spacing w:val="-4"/>
          <w:sz w:val="36"/>
          <w:szCs w:val="36"/>
          <w:rtl/>
        </w:rPr>
        <w:t>عند ورود الشبهات بالهداية إلى اليقين، وعند عروض الشهوات بالإرادة الجازمة على تقديم ما يحبه اللَّه تعالى على هوى النفس ومراد</w:t>
      </w:r>
      <w:r w:rsidR="00B32C01" w:rsidRPr="0022763A">
        <w:rPr>
          <w:rFonts w:cs="Traditional Naskh" w:hint="cs"/>
          <w:spacing w:val="-4"/>
          <w:sz w:val="36"/>
          <w:szCs w:val="36"/>
          <w:rtl/>
        </w:rPr>
        <w:t>ات</w:t>
      </w:r>
      <w:r w:rsidRPr="0022763A">
        <w:rPr>
          <w:rFonts w:cs="Traditional Naskh" w:hint="cs"/>
          <w:spacing w:val="-4"/>
          <w:sz w:val="36"/>
          <w:szCs w:val="36"/>
          <w:rtl/>
        </w:rPr>
        <w:t>ه</w:t>
      </w:r>
      <w:r w:rsidR="00B32C01" w:rsidRPr="0022763A">
        <w:rPr>
          <w:rFonts w:cs="Traditional Naskh" w:hint="cs"/>
          <w:spacing w:val="-4"/>
          <w:sz w:val="36"/>
          <w:szCs w:val="36"/>
          <w:rtl/>
        </w:rPr>
        <w:t>ا</w:t>
      </w:r>
      <w:r w:rsidRPr="0022763A">
        <w:rPr>
          <w:rFonts w:cs="Traditional Naskh" w:hint="cs"/>
          <w:spacing w:val="-4"/>
          <w:sz w:val="36"/>
          <w:szCs w:val="36"/>
          <w:rtl/>
        </w:rPr>
        <w:t>، و</w:t>
      </w:r>
      <w:r w:rsidR="00B32C01" w:rsidRPr="0022763A">
        <w:rPr>
          <w:rFonts w:cs="Traditional Naskh" w:hint="cs"/>
          <w:spacing w:val="-4"/>
          <w:sz w:val="36"/>
          <w:szCs w:val="36"/>
          <w:rtl/>
        </w:rPr>
        <w:t xml:space="preserve">في </w:t>
      </w:r>
      <w:r w:rsidRPr="0022763A">
        <w:rPr>
          <w:rFonts w:cs="Traditional Naskh" w:hint="cs"/>
          <w:spacing w:val="-4"/>
          <w:sz w:val="36"/>
          <w:szCs w:val="36"/>
          <w:rtl/>
        </w:rPr>
        <w:t>الآخرة عند الموت بالثبات على الدين الإسلامي</w:t>
      </w:r>
      <w:r w:rsidR="00B32C01" w:rsidRPr="0022763A">
        <w:rPr>
          <w:rFonts w:cs="Traditional Naskh" w:hint="cs"/>
          <w:spacing w:val="-4"/>
          <w:sz w:val="36"/>
          <w:szCs w:val="36"/>
          <w:rtl/>
        </w:rPr>
        <w:t>،</w:t>
      </w:r>
      <w:r w:rsidRPr="0022763A">
        <w:rPr>
          <w:rFonts w:cs="Traditional Naskh" w:hint="cs"/>
          <w:spacing w:val="-4"/>
          <w:sz w:val="36"/>
          <w:szCs w:val="36"/>
          <w:rtl/>
        </w:rPr>
        <w:t xml:space="preserve"> والخاتمة الحسنة</w:t>
      </w:r>
      <w:r w:rsidR="00B32C01" w:rsidRPr="0022763A">
        <w:rPr>
          <w:rFonts w:cs="Traditional Naskh" w:hint="cs"/>
          <w:spacing w:val="-4"/>
          <w:sz w:val="36"/>
          <w:szCs w:val="36"/>
          <w:rtl/>
        </w:rPr>
        <w:t>،</w:t>
      </w:r>
      <w:r w:rsidRPr="0022763A">
        <w:rPr>
          <w:rFonts w:cs="Traditional Naskh" w:hint="cs"/>
          <w:spacing w:val="-4"/>
          <w:sz w:val="36"/>
          <w:szCs w:val="36"/>
          <w:rtl/>
        </w:rPr>
        <w:t xml:space="preserve"> وفي القبر عند سؤال الملكين للجواب الصحيح</w:t>
      </w:r>
      <w:r w:rsidR="0022763A" w:rsidRPr="0022763A">
        <w:rPr>
          <w:rFonts w:cs="Traditional Naskh" w:hint="cs"/>
          <w:spacing w:val="-4"/>
          <w:sz w:val="36"/>
          <w:szCs w:val="36"/>
          <w:rtl/>
        </w:rPr>
        <w:t xml:space="preserve"> إذا قيل للميت: </w:t>
      </w:r>
      <w:r w:rsidR="0022763A" w:rsidRPr="0022763A">
        <w:rPr>
          <w:rFonts w:cs="Traditional Naskh" w:hint="cs"/>
          <w:spacing w:val="-4"/>
          <w:sz w:val="22"/>
          <w:szCs w:val="22"/>
          <w:rtl/>
        </w:rPr>
        <w:t>((</w:t>
      </w:r>
      <w:r w:rsidR="0022763A" w:rsidRPr="0022763A">
        <w:rPr>
          <w:rFonts w:cs="Traditional Naskh" w:hint="cs"/>
          <w:spacing w:val="-4"/>
          <w:sz w:val="36"/>
          <w:szCs w:val="36"/>
          <w:rtl/>
        </w:rPr>
        <w:t>من ربك؟ وما دينك؟ ومن نبيك؟</w:t>
      </w:r>
      <w:r w:rsidR="00B32C01" w:rsidRPr="0022763A">
        <w:rPr>
          <w:rFonts w:cs="Traditional Naskh" w:hint="cs"/>
          <w:spacing w:val="-4"/>
          <w:sz w:val="22"/>
          <w:szCs w:val="22"/>
          <w:rtl/>
        </w:rPr>
        <w:t>))</w:t>
      </w:r>
      <w:r w:rsidRPr="0022763A">
        <w:rPr>
          <w:rStyle w:val="FootnoteReference"/>
          <w:rFonts w:cs="Traditional Naskh"/>
          <w:spacing w:val="-4"/>
          <w:sz w:val="36"/>
          <w:szCs w:val="36"/>
          <w:rtl/>
        </w:rPr>
        <w:t>(</w:t>
      </w:r>
      <w:r w:rsidRPr="0022763A">
        <w:rPr>
          <w:rStyle w:val="FootnoteReference"/>
          <w:rFonts w:cs="Traditional Naskh"/>
          <w:spacing w:val="-4"/>
          <w:sz w:val="36"/>
          <w:szCs w:val="36"/>
          <w:rtl/>
        </w:rPr>
        <w:footnoteReference w:id="833"/>
      </w:r>
      <w:r w:rsidRPr="0022763A">
        <w:rPr>
          <w:rStyle w:val="FootnoteReference"/>
          <w:rFonts w:cs="Traditional Naskh"/>
          <w:spacing w:val="-4"/>
          <w:sz w:val="36"/>
          <w:szCs w:val="36"/>
          <w:rtl/>
        </w:rPr>
        <w:t>)</w:t>
      </w:r>
      <w:r w:rsidRPr="0022763A">
        <w:rPr>
          <w:rFonts w:cs="Traditional Naskh" w:hint="cs"/>
          <w:spacing w:val="-4"/>
          <w:sz w:val="36"/>
          <w:szCs w:val="36"/>
          <w:rtl/>
        </w:rPr>
        <w:t xml:space="preserve"> .</w:t>
      </w:r>
      <w:bookmarkEnd w:id="1769"/>
      <w:r w:rsidRPr="0022763A">
        <w:rPr>
          <w:rFonts w:cs="Traditional Naskh" w:hint="cs"/>
          <w:spacing w:val="-4"/>
          <w:sz w:val="36"/>
          <w:szCs w:val="36"/>
          <w:rtl/>
        </w:rPr>
        <w:t xml:space="preserve"> </w:t>
      </w:r>
    </w:p>
    <w:p w:rsidR="004E1FC4" w:rsidRPr="004E1FC4" w:rsidRDefault="004E1FC4" w:rsidP="00CC6CB0">
      <w:pPr>
        <w:spacing w:after="60" w:line="216" w:lineRule="auto"/>
        <w:rPr>
          <w:rFonts w:cs="Traditional Naskh"/>
          <w:b/>
          <w:bCs/>
          <w:sz w:val="36"/>
          <w:szCs w:val="36"/>
        </w:rPr>
      </w:pPr>
      <w:bookmarkStart w:id="1770" w:name="_Toc272614675"/>
      <w:r w:rsidRPr="004E1FC4">
        <w:rPr>
          <w:rFonts w:cs="Traditional Naskh" w:hint="cs"/>
          <w:sz w:val="36"/>
          <w:szCs w:val="36"/>
          <w:rtl/>
        </w:rPr>
        <w:t xml:space="preserve">وهذا الدعاء الطيب له نظائر في أدعية المصطفى </w:t>
      </w:r>
      <w:r w:rsidRPr="004E1FC4">
        <w:rPr>
          <w:rFonts w:cs="Traditional Naskh" w:hint="cs"/>
          <w:sz w:val="36"/>
          <w:szCs w:val="36"/>
        </w:rPr>
        <w:sym w:font="AGA Arabesque" w:char="F072"/>
      </w:r>
      <w:r w:rsidRPr="004E1FC4">
        <w:rPr>
          <w:rFonts w:cs="Traditional Naskh" w:hint="cs"/>
          <w:sz w:val="36"/>
          <w:szCs w:val="36"/>
          <w:rtl/>
        </w:rPr>
        <w:t xml:space="preserve">، من جوامع الكلم التي أوتيها، فمنها : </w:t>
      </w:r>
      <w:r w:rsidR="00B32C01" w:rsidRPr="00B32C01">
        <w:rPr>
          <w:rFonts w:cs="Traditional Naskh" w:hint="cs"/>
          <w:sz w:val="22"/>
          <w:szCs w:val="22"/>
          <w:rtl/>
        </w:rPr>
        <w:t>((</w:t>
      </w:r>
      <w:r w:rsidR="0022763A">
        <w:rPr>
          <w:rFonts w:cs="Traditional Naskh" w:hint="cs"/>
          <w:b/>
          <w:bCs/>
          <w:sz w:val="36"/>
          <w:szCs w:val="36"/>
          <w:rtl/>
        </w:rPr>
        <w:t>...</w:t>
      </w:r>
      <w:r w:rsidR="00B32C01" w:rsidRPr="00B32C01">
        <w:rPr>
          <w:rFonts w:cs="Traditional Naskh"/>
          <w:b/>
          <w:bCs/>
          <w:sz w:val="36"/>
          <w:szCs w:val="36"/>
          <w:rtl/>
        </w:rPr>
        <w:t>إِنِّي أَسْأَلُكَ خَيْرَ الْمَسْأَلَةِ وَخَيْرَ الدُّعَاءِ وَخَيْرَ النَّجَاحِ وَخَيْرَ الْعَمَلِ وَخَيْرَ الثَّوَابِ وَخَيْرَ الْحَيَاةِ وَخَيْرَ الْمَمَاتِ</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w:instrText>
      </w:r>
      <w:r w:rsidR="00666910" w:rsidRPr="006A7372">
        <w:rPr>
          <w:rFonts w:cs="Traditional Naskh"/>
          <w:b/>
          <w:bCs/>
          <w:sz w:val="36"/>
          <w:szCs w:val="36"/>
          <w:rtl/>
        </w:rPr>
        <w:instrText>إِنِّي أَسْأَلُكَ خَيْرَ الْمَسْأَلَةِ وَخَيْرَ الدُّعَاءِ وَخَيْرَ النَّجَاحِ وَخَيْرَ الْعَمَلِ وَخَيْرَ الثَّوَابِ وَخَيْرَ الْحَيَاةِ وَخَيْرَ الْمَمَاتِ</w:instrText>
      </w:r>
      <w:r w:rsidR="00666910">
        <w:instrText xml:space="preserve">" </w:instrText>
      </w:r>
      <w:r w:rsidR="00666910">
        <w:rPr>
          <w:rFonts w:cs="Traditional Naskh"/>
          <w:b/>
          <w:bCs/>
          <w:sz w:val="36"/>
          <w:szCs w:val="36"/>
          <w:rtl/>
        </w:rPr>
        <w:fldChar w:fldCharType="end"/>
      </w:r>
      <w:r w:rsidR="00B32C01" w:rsidRPr="00B32C01">
        <w:rPr>
          <w:rFonts w:cs="Traditional Naskh"/>
          <w:b/>
          <w:bCs/>
          <w:sz w:val="36"/>
          <w:szCs w:val="36"/>
          <w:rtl/>
        </w:rPr>
        <w:t xml:space="preserve"> وَثَبِّتْنِي</w:t>
      </w:r>
      <w:r w:rsidR="0022763A">
        <w:rPr>
          <w:rFonts w:cs="Traditional Naskh" w:hint="cs"/>
          <w:b/>
          <w:bCs/>
          <w:sz w:val="36"/>
          <w:szCs w:val="36"/>
          <w:rtl/>
        </w:rPr>
        <w:t>...</w:t>
      </w:r>
      <w:r w:rsidR="00B32C01" w:rsidRPr="00B32C01">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34"/>
      </w:r>
      <w:r w:rsidRPr="000E0C8A">
        <w:rPr>
          <w:rStyle w:val="FootnoteReference"/>
          <w:rFonts w:cs="Traditional Naskh"/>
          <w:sz w:val="36"/>
          <w:szCs w:val="36"/>
          <w:rtl/>
        </w:rPr>
        <w:t>)</w:t>
      </w:r>
      <w:r w:rsidR="00B32C01">
        <w:rPr>
          <w:rFonts w:cs="Traditional Naskh" w:hint="cs"/>
          <w:sz w:val="36"/>
          <w:szCs w:val="36"/>
          <w:rtl/>
        </w:rPr>
        <w:t>،</w:t>
      </w:r>
      <w:r w:rsidRPr="004E1FC4">
        <w:rPr>
          <w:rFonts w:cs="Traditional Naskh" w:hint="cs"/>
          <w:sz w:val="36"/>
          <w:szCs w:val="36"/>
          <w:rtl/>
        </w:rPr>
        <w:t xml:space="preserve"> وكذلك في دعاء النبي </w:t>
      </w:r>
      <w:r w:rsidRPr="004E1FC4">
        <w:rPr>
          <w:rFonts w:cs="Traditional Naskh" w:hint="cs"/>
          <w:sz w:val="36"/>
          <w:szCs w:val="36"/>
        </w:rPr>
        <w:sym w:font="AGA Arabesque" w:char="F072"/>
      </w:r>
      <w:r w:rsidRPr="004E1FC4">
        <w:rPr>
          <w:rFonts w:cs="Traditional Naskh" w:hint="cs"/>
          <w:sz w:val="36"/>
          <w:szCs w:val="36"/>
          <w:rtl/>
        </w:rPr>
        <w:t xml:space="preserve"> لجرير بن عبد اللَّه </w:t>
      </w:r>
      <w:r w:rsidRPr="004E1FC4">
        <w:rPr>
          <w:rFonts w:cs="Traditional Naskh" w:hint="cs"/>
          <w:sz w:val="36"/>
          <w:szCs w:val="36"/>
        </w:rPr>
        <w:sym w:font="AGA Arabesque" w:char="F074"/>
      </w:r>
      <w:r w:rsidRPr="004E1FC4">
        <w:rPr>
          <w:rFonts w:cs="Traditional Naskh" w:hint="cs"/>
          <w:sz w:val="36"/>
          <w:szCs w:val="36"/>
          <w:rtl/>
        </w:rPr>
        <w:t xml:space="preserve">: </w:t>
      </w:r>
      <w:r w:rsidR="00B32C01" w:rsidRPr="00B32C01">
        <w:rPr>
          <w:rFonts w:cs="Traditional Naskh" w:hint="cs"/>
          <w:sz w:val="22"/>
          <w:szCs w:val="22"/>
          <w:rtl/>
        </w:rPr>
        <w:t>((</w:t>
      </w:r>
      <w:r w:rsidR="00B32C01" w:rsidRPr="00B32C01">
        <w:rPr>
          <w:rFonts w:cs="Traditional Naskh"/>
          <w:b/>
          <w:bCs/>
          <w:sz w:val="36"/>
          <w:szCs w:val="36"/>
          <w:rtl/>
        </w:rPr>
        <w:t>اللَّهُمَّ ثَبِّتْهُ وَاجْعَلْهُ هَادِيًا مَهْدِيًّا</w:t>
      </w:r>
      <w:r w:rsidR="00B32C01" w:rsidRPr="00B32C01">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35"/>
      </w:r>
      <w:r w:rsidRPr="000E0C8A">
        <w:rPr>
          <w:rStyle w:val="FootnoteReference"/>
          <w:rFonts w:cs="Traditional Naskh"/>
          <w:sz w:val="36"/>
          <w:szCs w:val="36"/>
          <w:rtl/>
        </w:rPr>
        <w:t>)</w:t>
      </w:r>
      <w:r w:rsidR="00B32C01">
        <w:rPr>
          <w:rFonts w:cs="Traditional Naskh" w:hint="cs"/>
          <w:sz w:val="36"/>
          <w:szCs w:val="36"/>
          <w:rtl/>
        </w:rPr>
        <w:t>،</w:t>
      </w:r>
      <w:r w:rsidR="0022763A">
        <w:rPr>
          <w:rFonts w:cs="Traditional Naskh" w:hint="cs"/>
          <w:sz w:val="36"/>
          <w:szCs w:val="36"/>
          <w:rtl/>
        </w:rPr>
        <w:t xml:space="preserve"> ومن دعاء النبي </w:t>
      </w:r>
      <w:r w:rsidR="0022763A" w:rsidRPr="0022763A">
        <w:rPr>
          <w:rFonts w:ascii="AAAGoldenLotus Stg1_Ver1" w:hAnsi="AAAGoldenLotus Stg1_Ver1" w:cs="Traditional Naskh" w:hint="cs"/>
          <w:sz w:val="32"/>
          <w:szCs w:val="36"/>
          <w:rtl/>
        </w:rPr>
        <w:sym w:font="AGA Arabesque" w:char="F072"/>
      </w:r>
      <w:r w:rsidR="0022763A">
        <w:rPr>
          <w:rFonts w:cs="Traditional Naskh" w:hint="cs"/>
          <w:sz w:val="36"/>
          <w:szCs w:val="36"/>
          <w:rtl/>
        </w:rPr>
        <w:t>:</w:t>
      </w:r>
      <w:r w:rsidRPr="004E1FC4">
        <w:rPr>
          <w:rFonts w:cs="Traditional Naskh" w:hint="cs"/>
          <w:sz w:val="36"/>
          <w:szCs w:val="36"/>
          <w:rtl/>
        </w:rPr>
        <w:t xml:space="preserve"> </w:t>
      </w:r>
      <w:r w:rsidR="00B32C01" w:rsidRPr="00B32C01">
        <w:rPr>
          <w:rFonts w:cs="Traditional Naskh" w:hint="cs"/>
          <w:sz w:val="22"/>
          <w:szCs w:val="22"/>
          <w:rtl/>
        </w:rPr>
        <w:t>((</w:t>
      </w:r>
      <w:r w:rsidR="0022763A">
        <w:rPr>
          <w:rFonts w:cs="Traditional Naskh"/>
          <w:b/>
          <w:bCs/>
          <w:sz w:val="36"/>
          <w:szCs w:val="36"/>
          <w:rtl/>
        </w:rPr>
        <w:t>رَبِّ أَعِنِّ</w:t>
      </w:r>
      <w:r w:rsidR="0022763A">
        <w:rPr>
          <w:rFonts w:cs="Traditional Naskh" w:hint="cs"/>
          <w:b/>
          <w:bCs/>
          <w:sz w:val="36"/>
          <w:szCs w:val="36"/>
          <w:rtl/>
        </w:rPr>
        <w:t>ي</w:t>
      </w:r>
      <w:r w:rsidR="00B32C01" w:rsidRPr="00B32C01">
        <w:rPr>
          <w:rFonts w:cs="Traditional Naskh"/>
          <w:b/>
          <w:bCs/>
          <w:sz w:val="36"/>
          <w:szCs w:val="36"/>
          <w:rtl/>
        </w:rPr>
        <w:t xml:space="preserve"> </w:t>
      </w:r>
      <w:r w:rsidR="00B32C01">
        <w:rPr>
          <w:rFonts w:cs="Traditional Naskh" w:hint="cs"/>
          <w:b/>
          <w:bCs/>
          <w:sz w:val="36"/>
          <w:szCs w:val="36"/>
          <w:rtl/>
        </w:rPr>
        <w:t>...</w:t>
      </w:r>
      <w:r w:rsidR="0022763A">
        <w:rPr>
          <w:rFonts w:cs="Traditional Naskh"/>
          <w:b/>
          <w:bCs/>
          <w:sz w:val="36"/>
          <w:szCs w:val="36"/>
          <w:rtl/>
        </w:rPr>
        <w:t xml:space="preserve"> وَثَبِّتْ حُجَّت</w:t>
      </w:r>
      <w:r w:rsidR="00CC6CB0">
        <w:rPr>
          <w:rFonts w:cs="Traditional Naskh" w:hint="cs"/>
          <w:b/>
          <w:bCs/>
          <w:sz w:val="36"/>
          <w:szCs w:val="36"/>
          <w:rtl/>
        </w:rPr>
        <w:t>ي</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w:instrText>
      </w:r>
      <w:r w:rsidR="00666910" w:rsidRPr="006A7372">
        <w:rPr>
          <w:rFonts w:cs="Traditional Naskh"/>
          <w:b/>
          <w:bCs/>
          <w:sz w:val="36"/>
          <w:szCs w:val="36"/>
          <w:rtl/>
        </w:rPr>
        <w:instrText>رَبِّ أَعِنِّ</w:instrText>
      </w:r>
      <w:r w:rsidR="00666910" w:rsidRPr="006A7372">
        <w:rPr>
          <w:rFonts w:cs="Traditional Naskh" w:hint="cs"/>
          <w:b/>
          <w:bCs/>
          <w:sz w:val="36"/>
          <w:szCs w:val="36"/>
          <w:rtl/>
        </w:rPr>
        <w:instrText>ي</w:instrText>
      </w:r>
      <w:r w:rsidR="00666910" w:rsidRPr="006A7372">
        <w:rPr>
          <w:rFonts w:cs="Traditional Naskh"/>
          <w:b/>
          <w:bCs/>
          <w:sz w:val="36"/>
          <w:szCs w:val="36"/>
          <w:rtl/>
        </w:rPr>
        <w:instrText xml:space="preserve"> </w:instrText>
      </w:r>
      <w:r w:rsidR="00666910" w:rsidRPr="006A7372">
        <w:rPr>
          <w:rFonts w:cs="Traditional Naskh" w:hint="cs"/>
          <w:b/>
          <w:bCs/>
          <w:sz w:val="36"/>
          <w:szCs w:val="36"/>
          <w:rtl/>
        </w:rPr>
        <w:instrText>...</w:instrText>
      </w:r>
      <w:r w:rsidR="00666910" w:rsidRPr="006A7372">
        <w:rPr>
          <w:rFonts w:cs="Traditional Naskh"/>
          <w:b/>
          <w:bCs/>
          <w:sz w:val="36"/>
          <w:szCs w:val="36"/>
          <w:rtl/>
        </w:rPr>
        <w:instrText xml:space="preserve"> وَثَبِّتْ حُجَّت</w:instrText>
      </w:r>
      <w:r w:rsidR="00666910" w:rsidRPr="006A7372">
        <w:rPr>
          <w:rFonts w:cs="Traditional Naskh" w:hint="cs"/>
          <w:b/>
          <w:bCs/>
          <w:sz w:val="36"/>
          <w:szCs w:val="36"/>
          <w:rtl/>
        </w:rPr>
        <w:instrText>ي</w:instrText>
      </w:r>
      <w:r w:rsidR="00666910" w:rsidRPr="006A7372">
        <w:rPr>
          <w:rFonts w:cs="Traditional Naskh"/>
          <w:b/>
          <w:bCs/>
          <w:sz w:val="36"/>
          <w:szCs w:val="36"/>
          <w:rtl/>
        </w:rPr>
        <w:instrText>ى</w:instrText>
      </w:r>
      <w:r w:rsidR="00666910">
        <w:instrText xml:space="preserve">" </w:instrText>
      </w:r>
      <w:r w:rsidR="00666910">
        <w:rPr>
          <w:rFonts w:cs="Traditional Naskh"/>
          <w:b/>
          <w:bCs/>
          <w:sz w:val="36"/>
          <w:szCs w:val="36"/>
          <w:rtl/>
        </w:rPr>
        <w:fldChar w:fldCharType="end"/>
      </w:r>
      <w:r w:rsidR="00B32C01" w:rsidRPr="00B32C01">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36"/>
      </w:r>
      <w:r w:rsidRPr="000E0C8A">
        <w:rPr>
          <w:rStyle w:val="FootnoteReference"/>
          <w:rFonts w:cs="Traditional Naskh"/>
          <w:sz w:val="36"/>
          <w:szCs w:val="36"/>
          <w:rtl/>
        </w:rPr>
        <w:t>)</w:t>
      </w:r>
      <w:r w:rsidRPr="004E1FC4">
        <w:rPr>
          <w:rFonts w:cs="Traditional Naskh" w:hint="cs"/>
          <w:sz w:val="36"/>
          <w:szCs w:val="36"/>
          <w:rtl/>
        </w:rPr>
        <w:t xml:space="preserve"> ، و</w:t>
      </w:r>
      <w:r w:rsidR="0022763A">
        <w:rPr>
          <w:rFonts w:cs="Traditional Naskh" w:hint="cs"/>
          <w:sz w:val="36"/>
          <w:szCs w:val="36"/>
          <w:rtl/>
        </w:rPr>
        <w:t>قوله:</w:t>
      </w:r>
      <w:r w:rsidRPr="004E1FC4">
        <w:rPr>
          <w:rFonts w:cs="Traditional Naskh" w:hint="cs"/>
          <w:sz w:val="36"/>
          <w:szCs w:val="36"/>
          <w:rtl/>
        </w:rPr>
        <w:t xml:space="preserve"> (</w:t>
      </w:r>
      <w:r w:rsidR="0022763A">
        <w:rPr>
          <w:rFonts w:cs="Traditional Naskh" w:hint="cs"/>
          <w:b/>
          <w:bCs/>
          <w:sz w:val="36"/>
          <w:szCs w:val="36"/>
          <w:rtl/>
        </w:rPr>
        <w:t>و</w:t>
      </w:r>
      <w:r w:rsidRPr="00B32C01">
        <w:rPr>
          <w:rFonts w:cs="Traditional Naskh" w:hint="cs"/>
          <w:b/>
          <w:bCs/>
          <w:sz w:val="36"/>
          <w:szCs w:val="36"/>
          <w:rtl/>
        </w:rPr>
        <w:t>ثبتني</w:t>
      </w:r>
      <w:r w:rsidRPr="004E1FC4">
        <w:rPr>
          <w:rFonts w:cs="Traditional Naskh" w:hint="cs"/>
          <w:sz w:val="36"/>
          <w:szCs w:val="36"/>
          <w:rtl/>
        </w:rPr>
        <w:t xml:space="preserve">) </w:t>
      </w:r>
      <w:r w:rsidRPr="004E1FC4">
        <w:rPr>
          <w:rFonts w:cs="Traditional Naskh" w:hint="cs"/>
          <w:sz w:val="36"/>
          <w:szCs w:val="36"/>
          <w:rtl/>
          <w:lang w:eastAsia="en-US"/>
        </w:rPr>
        <w:t xml:space="preserve">يفيد العموم، أي سأل اللَّه تعالى الثبات في الدنيا، والبرزخ والآخرة، فوافق هذا الدعاء الطيب الأدعية التي جاءت عن المصطفى </w:t>
      </w:r>
      <w:r w:rsidRPr="004E1FC4">
        <w:rPr>
          <w:rFonts w:cs="Traditional Naskh" w:hint="cs"/>
          <w:sz w:val="36"/>
          <w:szCs w:val="36"/>
          <w:lang w:eastAsia="en-US"/>
        </w:rPr>
        <w:sym w:font="AGA Arabesque" w:char="F072"/>
      </w:r>
      <w:r w:rsidRPr="004E1FC4">
        <w:rPr>
          <w:rFonts w:cs="Traditional Naskh" w:hint="cs"/>
          <w:sz w:val="36"/>
          <w:szCs w:val="36"/>
          <w:rtl/>
          <w:lang w:eastAsia="en-US"/>
        </w:rPr>
        <w:t>.</w:t>
      </w:r>
      <w:bookmarkEnd w:id="1770"/>
    </w:p>
    <w:p w:rsidR="005F078E" w:rsidRDefault="00BB5010" w:rsidP="0079656A">
      <w:pPr>
        <w:numPr>
          <w:ilvl w:val="0"/>
          <w:numId w:val="17"/>
        </w:numPr>
        <w:tabs>
          <w:tab w:val="left" w:pos="530"/>
          <w:tab w:val="left" w:pos="710"/>
        </w:tabs>
        <w:spacing w:after="0" w:line="216" w:lineRule="auto"/>
        <w:ind w:left="-10" w:firstLine="0"/>
        <w:rPr>
          <w:rFonts w:cs="Traditional Naskh"/>
          <w:b/>
          <w:bCs/>
          <w:sz w:val="36"/>
        </w:rPr>
      </w:pPr>
      <w:bookmarkStart w:id="1771" w:name="_Toc272614676"/>
      <w:r w:rsidRPr="00331632">
        <w:rPr>
          <w:rFonts w:ascii="mylotus" w:hAnsi="mylotus" w:cs="Traditional Naskh"/>
          <w:b/>
          <w:bCs/>
          <w:sz w:val="12"/>
          <w:szCs w:val="24"/>
          <w:rtl/>
        </w:rPr>
        <w:t>((</w:t>
      </w:r>
      <w:r w:rsidR="005F078E" w:rsidRPr="00331632">
        <w:rPr>
          <w:rFonts w:ascii="mylotus" w:hAnsi="mylotus" w:cs="Traditional Naskh"/>
          <w:b/>
          <w:bCs/>
          <w:sz w:val="36"/>
          <w:rtl/>
        </w:rPr>
        <w:t>اللَّهُمَ حَبَّبْ إِلَيْنَا الْإِيمَانَ وَزَيِّنْهُ فِي قُلُوبِنَا، وَكَرِّهْ إِلَيْنَا الْكُفْرَ وَالْفُسُوقَ وَالْعِصْيَانَ، وَاجْعَلْنَا مِنَ الرَّاشِدِينَ</w:t>
      </w:r>
      <w:r w:rsidR="00666910">
        <w:rPr>
          <w:rFonts w:ascii="mylotus" w:hAnsi="mylotus" w:cs="Traditional Naskh"/>
          <w:b/>
          <w:bCs/>
          <w:sz w:val="36"/>
          <w:rtl/>
        </w:rPr>
        <w:fldChar w:fldCharType="begin"/>
      </w:r>
      <w:r w:rsidR="00666910">
        <w:instrText xml:space="preserve"> XE "</w:instrText>
      </w:r>
      <w:r w:rsidR="00666910" w:rsidRPr="006A7372">
        <w:rPr>
          <w:rFonts w:ascii="mylotus" w:hAnsi="mylotus" w:cs="Traditional Naskh" w:hint="cs"/>
          <w:b/>
          <w:bCs/>
          <w:sz w:val="36"/>
          <w:rtl/>
        </w:rPr>
        <w:instrText>2-</w:instrText>
      </w:r>
      <w:r w:rsidR="00666910" w:rsidRPr="006A7372">
        <w:rPr>
          <w:rFonts w:ascii="mylotus" w:hAnsi="mylotus" w:cs="Traditional Naskh"/>
          <w:b/>
          <w:bCs/>
          <w:sz w:val="36"/>
          <w:rtl/>
        </w:rPr>
        <w:instrText>اللَّهُمَ حَبَّبْ إِلَيْنَا الْإِيمَانَ وَزَيِّنْهُ فِي قُلُوبِنَا، وَكَرِّهْ إِلَيْنَا الْكُفْرَ وَالْفُسُوقَ وَالْعِصْيَانَ، وَاجْعَلْنَا مِنَ الرَّاشِدِينَ</w:instrText>
      </w:r>
      <w:r w:rsidR="00666910">
        <w:instrText xml:space="preserve">" </w:instrText>
      </w:r>
      <w:r w:rsidR="00666910">
        <w:rPr>
          <w:rFonts w:ascii="mylotus" w:hAnsi="mylotus" w:cs="Traditional Naskh"/>
          <w:b/>
          <w:bCs/>
          <w:sz w:val="36"/>
          <w:rtl/>
        </w:rPr>
        <w:fldChar w:fldCharType="end"/>
      </w:r>
      <w:r w:rsidRPr="00331632">
        <w:rPr>
          <w:rFonts w:ascii="mylotus" w:hAnsi="mylotus" w:cs="Traditional Naskh"/>
          <w:b/>
          <w:bCs/>
          <w:sz w:val="12"/>
          <w:szCs w:val="24"/>
          <w:rtl/>
        </w:rPr>
        <w:t>))</w:t>
      </w:r>
      <w:r w:rsidR="005F078E" w:rsidRPr="000E0C8A">
        <w:rPr>
          <w:rStyle w:val="FootnoteReference"/>
          <w:rFonts w:ascii="mylotus" w:hAnsi="mylotus" w:cs="Traditional Naskh"/>
          <w:b/>
          <w:sz w:val="36"/>
          <w:szCs w:val="36"/>
          <w:rtl/>
        </w:rPr>
        <w:t>(</w:t>
      </w:r>
      <w:r w:rsidR="005F078E" w:rsidRPr="000E0C8A">
        <w:rPr>
          <w:rStyle w:val="FootnoteReference"/>
          <w:rFonts w:ascii="mylotus" w:hAnsi="mylotus" w:cs="Traditional Naskh"/>
          <w:b/>
          <w:sz w:val="36"/>
          <w:szCs w:val="36"/>
          <w:rtl/>
        </w:rPr>
        <w:footnoteReference w:id="837"/>
      </w:r>
      <w:r w:rsidR="005F078E" w:rsidRPr="000E0C8A">
        <w:rPr>
          <w:rStyle w:val="FootnoteReference"/>
          <w:rFonts w:ascii="mylotus" w:hAnsi="mylotus" w:cs="Traditional Naskh"/>
          <w:b/>
          <w:sz w:val="36"/>
          <w:szCs w:val="36"/>
          <w:rtl/>
        </w:rPr>
        <w:t>)</w:t>
      </w:r>
      <w:r w:rsidR="005F078E" w:rsidRPr="00331632">
        <w:rPr>
          <w:rFonts w:ascii="mylotus" w:hAnsi="mylotus" w:cs="Traditional Naskh"/>
          <w:b/>
          <w:bCs/>
          <w:sz w:val="36"/>
          <w:rtl/>
        </w:rPr>
        <w:t>.</w:t>
      </w:r>
      <w:bookmarkEnd w:id="1771"/>
      <w:r w:rsidR="005F078E" w:rsidRPr="00331632">
        <w:rPr>
          <w:rFonts w:ascii="mylotus" w:hAnsi="mylotus" w:cs="Traditional Naskh"/>
          <w:b/>
          <w:bCs/>
          <w:sz w:val="36"/>
          <w:rtl/>
        </w:rPr>
        <w:t xml:space="preserve"> </w:t>
      </w:r>
    </w:p>
    <w:p w:rsidR="004E1FC4" w:rsidRPr="004E1FC4" w:rsidRDefault="004E1FC4" w:rsidP="00B32C01">
      <w:pPr>
        <w:spacing w:after="60" w:line="216" w:lineRule="auto"/>
        <w:rPr>
          <w:rFonts w:cs="Traditional Naskh"/>
          <w:sz w:val="36"/>
          <w:szCs w:val="36"/>
          <w:rtl/>
          <w:lang w:eastAsia="en-US"/>
        </w:rPr>
      </w:pPr>
      <w:bookmarkStart w:id="1772" w:name="_Toc272614677"/>
      <w:r w:rsidRPr="004E1FC4">
        <w:rPr>
          <w:rFonts w:cs="Traditional Naskh" w:hint="cs"/>
          <w:sz w:val="36"/>
          <w:szCs w:val="36"/>
          <w:rtl/>
          <w:lang w:eastAsia="en-US"/>
        </w:rPr>
        <w:t xml:space="preserve">هذا الدعاء المقتبس، قد جاء في دعاء النبي </w:t>
      </w:r>
      <w:r w:rsidRPr="004E1FC4">
        <w:rPr>
          <w:rFonts w:cs="Traditional Naskh" w:hint="cs"/>
          <w:sz w:val="36"/>
          <w:szCs w:val="36"/>
          <w:lang w:eastAsia="en-US"/>
        </w:rPr>
        <w:sym w:font="AGA Arabesque" w:char="F072"/>
      </w:r>
      <w:r w:rsidRPr="004E1FC4">
        <w:rPr>
          <w:rFonts w:cs="Traditional Naskh" w:hint="cs"/>
          <w:sz w:val="36"/>
          <w:szCs w:val="36"/>
          <w:rtl/>
          <w:lang w:eastAsia="en-US"/>
        </w:rPr>
        <w:t>، في أصل الكتاب رقم (117) فانظر شرحه هناك .</w:t>
      </w:r>
      <w:bookmarkEnd w:id="1772"/>
      <w:r w:rsidRPr="004E1FC4">
        <w:rPr>
          <w:rFonts w:cs="Traditional Naskh" w:hint="cs"/>
          <w:sz w:val="36"/>
          <w:szCs w:val="36"/>
          <w:rtl/>
          <w:lang w:eastAsia="en-US"/>
        </w:rPr>
        <w:t xml:space="preserve"> </w:t>
      </w:r>
    </w:p>
    <w:p w:rsidR="005F078E" w:rsidRPr="00331632" w:rsidRDefault="004E1FC4" w:rsidP="0079656A">
      <w:pPr>
        <w:numPr>
          <w:ilvl w:val="0"/>
          <w:numId w:val="17"/>
        </w:numPr>
        <w:tabs>
          <w:tab w:val="left" w:pos="530"/>
          <w:tab w:val="left" w:pos="710"/>
        </w:tabs>
        <w:spacing w:after="0" w:line="216" w:lineRule="auto"/>
        <w:ind w:left="-10" w:firstLine="0"/>
        <w:rPr>
          <w:rFonts w:cs="Traditional Naskh"/>
          <w:b/>
          <w:bCs/>
          <w:sz w:val="36"/>
        </w:rPr>
      </w:pPr>
      <w:r w:rsidRPr="00331632">
        <w:rPr>
          <w:rFonts w:ascii="mylotus" w:hAnsi="mylotus" w:cs="Traditional Naskh"/>
          <w:b/>
          <w:bCs/>
          <w:sz w:val="12"/>
          <w:szCs w:val="24"/>
          <w:rtl/>
        </w:rPr>
        <w:t xml:space="preserve"> </w:t>
      </w:r>
      <w:bookmarkStart w:id="1773" w:name="_Toc272614678"/>
      <w:r w:rsidR="00BB5010" w:rsidRPr="00331632">
        <w:rPr>
          <w:rFonts w:ascii="mylotus" w:hAnsi="mylotus" w:cs="Traditional Naskh"/>
          <w:b/>
          <w:bCs/>
          <w:sz w:val="12"/>
          <w:szCs w:val="24"/>
          <w:rtl/>
        </w:rPr>
        <w:t>((</w:t>
      </w:r>
      <w:r w:rsidR="005F078E" w:rsidRPr="00331632">
        <w:rPr>
          <w:rFonts w:ascii="mylotus" w:hAnsi="mylotus" w:cs="Traditional Naskh"/>
          <w:b/>
          <w:bCs/>
          <w:sz w:val="36"/>
          <w:rtl/>
        </w:rPr>
        <w:t>اللَّهُمَّ قِنِي شُحَّ نَفْسِي وَاجْعَلْنِي مِنَ الْمُفْلِحِينَ</w:t>
      </w:r>
      <w:r w:rsidR="00666910">
        <w:rPr>
          <w:rFonts w:ascii="mylotus" w:hAnsi="mylotus" w:cs="Traditional Naskh"/>
          <w:b/>
          <w:bCs/>
          <w:sz w:val="36"/>
          <w:rtl/>
        </w:rPr>
        <w:fldChar w:fldCharType="begin"/>
      </w:r>
      <w:r w:rsidR="00666910">
        <w:instrText xml:space="preserve"> XE "</w:instrText>
      </w:r>
      <w:r w:rsidR="00666910" w:rsidRPr="006A7372">
        <w:rPr>
          <w:rFonts w:ascii="mylotus" w:hAnsi="mylotus" w:cs="Traditional Naskh" w:hint="cs"/>
          <w:b/>
          <w:bCs/>
          <w:sz w:val="36"/>
          <w:rtl/>
        </w:rPr>
        <w:instrText>2-</w:instrText>
      </w:r>
      <w:r w:rsidR="00666910" w:rsidRPr="006A7372">
        <w:rPr>
          <w:rFonts w:ascii="mylotus" w:hAnsi="mylotus" w:cs="Traditional Naskh"/>
          <w:b/>
          <w:bCs/>
          <w:sz w:val="36"/>
          <w:rtl/>
        </w:rPr>
        <w:instrText>اللَّهُمَّ قِنِي شُحَّ نَفْسِي وَاجْعَلْنِي مِنَ الْمُفْلِحِينَ</w:instrText>
      </w:r>
      <w:r w:rsidR="00666910">
        <w:instrText xml:space="preserve">" </w:instrText>
      </w:r>
      <w:r w:rsidR="00666910">
        <w:rPr>
          <w:rFonts w:ascii="mylotus" w:hAnsi="mylotus" w:cs="Traditional Naskh"/>
          <w:b/>
          <w:bCs/>
          <w:sz w:val="36"/>
          <w:rtl/>
        </w:rPr>
        <w:fldChar w:fldCharType="end"/>
      </w:r>
      <w:r w:rsidR="00BB5010" w:rsidRPr="00331632">
        <w:rPr>
          <w:rFonts w:cs="Traditional Naskh"/>
          <w:b/>
          <w:bCs/>
          <w:sz w:val="12"/>
          <w:szCs w:val="24"/>
          <w:rtl/>
        </w:rPr>
        <w:t>))</w:t>
      </w:r>
      <w:r w:rsidR="005F078E" w:rsidRPr="000E0C8A">
        <w:rPr>
          <w:rStyle w:val="FootnoteReference"/>
          <w:rFonts w:cs="Traditional Naskh"/>
          <w:b/>
          <w:sz w:val="36"/>
          <w:szCs w:val="36"/>
          <w:rtl/>
        </w:rPr>
        <w:t>(</w:t>
      </w:r>
      <w:r w:rsidR="005F078E" w:rsidRPr="000E0C8A">
        <w:rPr>
          <w:rStyle w:val="FootnoteReference"/>
          <w:rFonts w:cs="Traditional Naskh"/>
          <w:b/>
          <w:sz w:val="36"/>
          <w:szCs w:val="36"/>
          <w:rtl/>
        </w:rPr>
        <w:footnoteReference w:id="838"/>
      </w:r>
      <w:r w:rsidR="005F078E" w:rsidRPr="000E0C8A">
        <w:rPr>
          <w:rStyle w:val="FootnoteReference"/>
          <w:rFonts w:cs="Traditional Naskh"/>
          <w:b/>
          <w:sz w:val="36"/>
          <w:szCs w:val="36"/>
          <w:rtl/>
        </w:rPr>
        <w:t>)</w:t>
      </w:r>
      <w:r w:rsidR="005F078E" w:rsidRPr="00331632">
        <w:rPr>
          <w:rFonts w:cs="Traditional Naskh"/>
          <w:b/>
          <w:bCs/>
          <w:sz w:val="36"/>
          <w:rtl/>
        </w:rPr>
        <w:t>.</w:t>
      </w:r>
      <w:bookmarkEnd w:id="1773"/>
    </w:p>
    <w:p w:rsidR="004E1FC4" w:rsidRPr="004E1FC4" w:rsidRDefault="004E1FC4" w:rsidP="00B32C01">
      <w:pPr>
        <w:spacing w:after="60" w:line="216" w:lineRule="auto"/>
        <w:rPr>
          <w:rFonts w:cs="Traditional Naskh"/>
          <w:sz w:val="36"/>
          <w:szCs w:val="36"/>
          <w:rtl/>
          <w:lang w:eastAsia="en-US"/>
        </w:rPr>
      </w:pPr>
      <w:bookmarkStart w:id="1774" w:name="_Toc272614679"/>
      <w:r w:rsidRPr="004E1FC4">
        <w:rPr>
          <w:rFonts w:cs="Traditional Naskh" w:hint="cs"/>
          <w:sz w:val="36"/>
          <w:szCs w:val="36"/>
          <w:rtl/>
          <w:lang w:eastAsia="en-US"/>
        </w:rPr>
        <w:t xml:space="preserve">قال تعالى: </w:t>
      </w:r>
      <w:r w:rsidRPr="00B32C01">
        <w:rPr>
          <w:rFonts w:cs="Traditional Naskh" w:hint="cs"/>
          <w:sz w:val="28"/>
          <w:szCs w:val="28"/>
          <w:rtl/>
          <w:lang w:eastAsia="en-US"/>
        </w:rPr>
        <w:t>﴿</w:t>
      </w:r>
      <w:r w:rsidRPr="00B32C01">
        <w:rPr>
          <w:rFonts w:ascii="Traditional Arabic" w:cs="Traditional Naskh" w:hint="eastAsia"/>
          <w:b/>
          <w:bCs/>
          <w:sz w:val="36"/>
          <w:szCs w:val="36"/>
          <w:rtl/>
          <w:lang w:eastAsia="en-US"/>
        </w:rPr>
        <w:t>وَمَنْ</w:t>
      </w:r>
      <w:r w:rsidRPr="00B32C01">
        <w:rPr>
          <w:rFonts w:ascii="Traditional Arabic" w:cs="Traditional Naskh"/>
          <w:b/>
          <w:bCs/>
          <w:sz w:val="36"/>
          <w:szCs w:val="36"/>
          <w:rtl/>
          <w:lang w:eastAsia="en-US"/>
        </w:rPr>
        <w:t xml:space="preserve"> </w:t>
      </w:r>
      <w:r w:rsidRPr="00B32C01">
        <w:rPr>
          <w:rFonts w:ascii="Traditional Arabic" w:cs="Traditional Naskh" w:hint="eastAsia"/>
          <w:b/>
          <w:bCs/>
          <w:sz w:val="36"/>
          <w:szCs w:val="36"/>
          <w:rtl/>
          <w:lang w:eastAsia="en-US"/>
        </w:rPr>
        <w:t>يُوقَ</w:t>
      </w:r>
      <w:r w:rsidRPr="00B32C01">
        <w:rPr>
          <w:rFonts w:ascii="Traditional Arabic" w:cs="Traditional Naskh"/>
          <w:b/>
          <w:bCs/>
          <w:sz w:val="36"/>
          <w:szCs w:val="36"/>
          <w:rtl/>
          <w:lang w:eastAsia="en-US"/>
        </w:rPr>
        <w:t xml:space="preserve"> </w:t>
      </w:r>
      <w:r w:rsidRPr="00B32C01">
        <w:rPr>
          <w:rFonts w:ascii="Traditional Arabic" w:cs="Traditional Naskh" w:hint="eastAsia"/>
          <w:b/>
          <w:bCs/>
          <w:sz w:val="36"/>
          <w:szCs w:val="36"/>
          <w:rtl/>
          <w:lang w:eastAsia="en-US"/>
        </w:rPr>
        <w:t>شُحَّ</w:t>
      </w:r>
      <w:r w:rsidRPr="00B32C01">
        <w:rPr>
          <w:rFonts w:ascii="Traditional Arabic" w:cs="Traditional Naskh"/>
          <w:b/>
          <w:bCs/>
          <w:sz w:val="36"/>
          <w:szCs w:val="36"/>
          <w:rtl/>
          <w:lang w:eastAsia="en-US"/>
        </w:rPr>
        <w:t xml:space="preserve"> </w:t>
      </w:r>
      <w:r w:rsidRPr="00B32C01">
        <w:rPr>
          <w:rFonts w:ascii="Traditional Arabic" w:cs="Traditional Naskh" w:hint="eastAsia"/>
          <w:b/>
          <w:bCs/>
          <w:sz w:val="36"/>
          <w:szCs w:val="36"/>
          <w:rtl/>
          <w:lang w:eastAsia="en-US"/>
        </w:rPr>
        <w:t>نَفْسِهِ</w:t>
      </w:r>
      <w:r w:rsidRPr="00B32C01">
        <w:rPr>
          <w:rFonts w:ascii="Traditional Arabic" w:cs="Traditional Naskh"/>
          <w:b/>
          <w:bCs/>
          <w:sz w:val="36"/>
          <w:szCs w:val="36"/>
          <w:rtl/>
          <w:lang w:eastAsia="en-US"/>
        </w:rPr>
        <w:t xml:space="preserve"> </w:t>
      </w:r>
      <w:r w:rsidRPr="00B32C01">
        <w:rPr>
          <w:rFonts w:ascii="Traditional Arabic" w:cs="Traditional Naskh" w:hint="eastAsia"/>
          <w:b/>
          <w:bCs/>
          <w:sz w:val="36"/>
          <w:szCs w:val="36"/>
          <w:rtl/>
          <w:lang w:eastAsia="en-US"/>
        </w:rPr>
        <w:t>فَأُولَئِكَ</w:t>
      </w:r>
      <w:r w:rsidRPr="00B32C01">
        <w:rPr>
          <w:rFonts w:ascii="Traditional Arabic" w:cs="Traditional Naskh"/>
          <w:b/>
          <w:bCs/>
          <w:sz w:val="36"/>
          <w:szCs w:val="36"/>
          <w:rtl/>
          <w:lang w:eastAsia="en-US"/>
        </w:rPr>
        <w:t xml:space="preserve"> </w:t>
      </w:r>
      <w:r w:rsidRPr="00B32C01">
        <w:rPr>
          <w:rFonts w:ascii="Traditional Arabic" w:cs="Traditional Naskh" w:hint="eastAsia"/>
          <w:b/>
          <w:bCs/>
          <w:sz w:val="36"/>
          <w:szCs w:val="36"/>
          <w:rtl/>
          <w:lang w:eastAsia="en-US"/>
        </w:rPr>
        <w:t>هُمُ</w:t>
      </w:r>
      <w:r w:rsidRPr="00B32C01">
        <w:rPr>
          <w:rFonts w:ascii="Traditional Arabic" w:cs="Traditional Naskh"/>
          <w:b/>
          <w:bCs/>
          <w:sz w:val="36"/>
          <w:szCs w:val="36"/>
          <w:rtl/>
          <w:lang w:eastAsia="en-US"/>
        </w:rPr>
        <w:t xml:space="preserve"> </w:t>
      </w:r>
      <w:r w:rsidRPr="00B32C01">
        <w:rPr>
          <w:rFonts w:ascii="Traditional Arabic" w:cs="Traditional Naskh" w:hint="eastAsia"/>
          <w:b/>
          <w:bCs/>
          <w:sz w:val="36"/>
          <w:szCs w:val="36"/>
          <w:rtl/>
          <w:lang w:eastAsia="en-US"/>
        </w:rPr>
        <w:t>الْمُفْلِحُونَ</w:t>
      </w:r>
      <w:r w:rsidRPr="00B32C01">
        <w:rPr>
          <w:rFonts w:cs="Traditional Naskh" w:hint="cs"/>
          <w:sz w:val="28"/>
          <w:szCs w:val="28"/>
          <w:rtl/>
          <w:lang w:eastAsia="en-US"/>
        </w:rPr>
        <w:t>﴾</w:t>
      </w:r>
      <w:r w:rsidR="00B32C01" w:rsidRPr="000E0C8A">
        <w:rPr>
          <w:rStyle w:val="FootnoteReference"/>
          <w:rFonts w:cs="Traditional Naskh"/>
          <w:sz w:val="14"/>
          <w:szCs w:val="36"/>
          <w:rtl/>
        </w:rPr>
        <w:t>(</w:t>
      </w:r>
      <w:r w:rsidR="00B32C01" w:rsidRPr="000E0C8A">
        <w:rPr>
          <w:rStyle w:val="FootnoteReference"/>
          <w:rFonts w:cs="Traditional Naskh"/>
          <w:sz w:val="14"/>
          <w:szCs w:val="36"/>
          <w:rtl/>
        </w:rPr>
        <w:footnoteReference w:id="839"/>
      </w:r>
      <w:r w:rsidR="00B32C01" w:rsidRPr="000E0C8A">
        <w:rPr>
          <w:rStyle w:val="FootnoteReference"/>
          <w:rFonts w:cs="Traditional Naskh"/>
          <w:sz w:val="14"/>
          <w:szCs w:val="36"/>
          <w:rtl/>
        </w:rPr>
        <w:t>)</w:t>
      </w:r>
      <w:r w:rsidRPr="004E1FC4">
        <w:rPr>
          <w:rFonts w:cs="Traditional Naskh" w:hint="cs"/>
          <w:sz w:val="36"/>
          <w:szCs w:val="36"/>
          <w:rtl/>
          <w:lang w:eastAsia="en-US"/>
        </w:rPr>
        <w:t>.</w:t>
      </w:r>
      <w:bookmarkEnd w:id="1774"/>
      <w:r w:rsidRPr="004E1FC4">
        <w:rPr>
          <w:rFonts w:cs="Traditional Naskh" w:hint="cs"/>
          <w:sz w:val="36"/>
          <w:szCs w:val="36"/>
          <w:rtl/>
          <w:lang w:eastAsia="en-US"/>
        </w:rPr>
        <w:t xml:space="preserve"> </w:t>
      </w:r>
    </w:p>
    <w:p w:rsidR="004E1FC4" w:rsidRPr="004E1FC4" w:rsidRDefault="004E1FC4" w:rsidP="00B32C01">
      <w:pPr>
        <w:pStyle w:val="3"/>
        <w:rPr>
          <w:rtl/>
          <w:lang w:eastAsia="en-US"/>
        </w:rPr>
      </w:pPr>
      <w:bookmarkStart w:id="1775" w:name="_Toc272604075"/>
      <w:bookmarkStart w:id="1776" w:name="_Toc272614680"/>
      <w:r w:rsidRPr="004E1FC4">
        <w:rPr>
          <w:rFonts w:hint="cs"/>
          <w:rtl/>
          <w:lang w:eastAsia="en-US"/>
        </w:rPr>
        <w:t>المفردات:</w:t>
      </w:r>
      <w:bookmarkEnd w:id="1775"/>
      <w:bookmarkEnd w:id="1776"/>
      <w:r w:rsidRPr="004E1FC4">
        <w:rPr>
          <w:rFonts w:hint="cs"/>
          <w:rtl/>
          <w:lang w:eastAsia="en-US"/>
        </w:rPr>
        <w:t xml:space="preserve"> </w:t>
      </w:r>
    </w:p>
    <w:p w:rsidR="004E1FC4" w:rsidRPr="004E1FC4" w:rsidRDefault="004E1FC4" w:rsidP="00B32C01">
      <w:pPr>
        <w:spacing w:after="60" w:line="216" w:lineRule="auto"/>
        <w:rPr>
          <w:rFonts w:cs="Traditional Naskh"/>
          <w:sz w:val="36"/>
          <w:szCs w:val="36"/>
          <w:rtl/>
        </w:rPr>
      </w:pPr>
      <w:bookmarkStart w:id="1777" w:name="_Toc272614681"/>
      <w:r w:rsidRPr="00B32C01">
        <w:rPr>
          <w:rFonts w:cs="Traditional Naskh" w:hint="cs"/>
          <w:b/>
          <w:bCs/>
          <w:sz w:val="36"/>
          <w:szCs w:val="36"/>
          <w:rtl/>
          <w:lang w:eastAsia="en-US"/>
        </w:rPr>
        <w:t>الشح</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4-الشح</w:instrText>
      </w:r>
      <w:r w:rsidR="00666910">
        <w:instrText xml:space="preserve">" </w:instrText>
      </w:r>
      <w:r w:rsidR="00666910">
        <w:rPr>
          <w:rFonts w:cs="Traditional Naskh"/>
          <w:b/>
          <w:bCs/>
          <w:sz w:val="36"/>
          <w:szCs w:val="36"/>
          <w:rtl/>
          <w:lang w:eastAsia="en-US"/>
        </w:rPr>
        <w:fldChar w:fldCharType="end"/>
      </w:r>
      <w:r w:rsidRPr="00B32C01">
        <w:rPr>
          <w:rFonts w:cs="Traditional Naskh" w:hint="cs"/>
          <w:b/>
          <w:bCs/>
          <w:sz w:val="36"/>
          <w:szCs w:val="36"/>
          <w:rtl/>
          <w:lang w:eastAsia="en-US"/>
        </w:rPr>
        <w:t>:</w:t>
      </w:r>
      <w:r w:rsidRPr="004E1FC4">
        <w:rPr>
          <w:rFonts w:cs="Traditional Naskh" w:hint="cs"/>
          <w:sz w:val="36"/>
          <w:szCs w:val="36"/>
          <w:rtl/>
          <w:lang w:eastAsia="en-US"/>
        </w:rPr>
        <w:t xml:space="preserve"> هو البخل مع الحرص، وذلك فيما كان عادة كما قال تعالى</w:t>
      </w:r>
      <w:r w:rsidR="00B32C01" w:rsidRPr="000E0C8A">
        <w:rPr>
          <w:rStyle w:val="FootnoteReference"/>
          <w:rFonts w:cs="Traditional Naskh"/>
          <w:sz w:val="36"/>
          <w:szCs w:val="36"/>
          <w:rtl/>
        </w:rPr>
        <w:t>(</w:t>
      </w:r>
      <w:r w:rsidR="00B32C01" w:rsidRPr="000E0C8A">
        <w:rPr>
          <w:rStyle w:val="FootnoteReference"/>
          <w:rFonts w:cs="Traditional Naskh"/>
          <w:sz w:val="36"/>
          <w:szCs w:val="36"/>
          <w:rtl/>
        </w:rPr>
        <w:footnoteReference w:id="840"/>
      </w:r>
      <w:r w:rsidR="00B32C01" w:rsidRPr="000E0C8A">
        <w:rPr>
          <w:rStyle w:val="FootnoteReference"/>
          <w:rFonts w:cs="Traditional Naskh"/>
          <w:sz w:val="36"/>
          <w:szCs w:val="36"/>
          <w:rtl/>
        </w:rPr>
        <w:t>)</w:t>
      </w:r>
      <w:r w:rsidRPr="004E1FC4">
        <w:rPr>
          <w:rFonts w:cs="Traditional Naskh" w:hint="cs"/>
          <w:sz w:val="36"/>
          <w:szCs w:val="36"/>
          <w:rtl/>
          <w:lang w:eastAsia="en-US"/>
        </w:rPr>
        <w:t xml:space="preserve">: </w:t>
      </w:r>
      <w:r w:rsidRPr="00B32C01">
        <w:rPr>
          <w:rFonts w:cs="Traditional Naskh" w:hint="cs"/>
          <w:sz w:val="28"/>
          <w:szCs w:val="28"/>
          <w:rtl/>
          <w:lang w:eastAsia="en-US"/>
        </w:rPr>
        <w:t>﴿</w:t>
      </w:r>
      <w:r w:rsidRPr="00B32C01">
        <w:rPr>
          <w:rFonts w:ascii="Traditional Arabic" w:cs="Traditional Naskh" w:hint="eastAsia"/>
          <w:b/>
          <w:bCs/>
          <w:sz w:val="36"/>
          <w:szCs w:val="36"/>
          <w:rtl/>
          <w:lang w:eastAsia="en-US"/>
        </w:rPr>
        <w:t>وَأُحْضِرَتِ</w:t>
      </w:r>
      <w:r w:rsidRPr="00B32C01">
        <w:rPr>
          <w:rFonts w:ascii="Traditional Arabic" w:cs="Traditional Naskh"/>
          <w:b/>
          <w:bCs/>
          <w:sz w:val="36"/>
          <w:szCs w:val="36"/>
          <w:rtl/>
          <w:lang w:eastAsia="en-US"/>
        </w:rPr>
        <w:t xml:space="preserve"> </w:t>
      </w:r>
      <w:r w:rsidRPr="00B32C01">
        <w:rPr>
          <w:rFonts w:ascii="Traditional Arabic" w:cs="Traditional Naskh" w:hint="eastAsia"/>
          <w:b/>
          <w:bCs/>
          <w:sz w:val="36"/>
          <w:szCs w:val="36"/>
          <w:rtl/>
          <w:lang w:eastAsia="en-US"/>
        </w:rPr>
        <w:t>الْأَنْفُسُ</w:t>
      </w:r>
      <w:r w:rsidRPr="00B32C01">
        <w:rPr>
          <w:rFonts w:ascii="Traditional Arabic" w:cs="Traditional Naskh"/>
          <w:b/>
          <w:bCs/>
          <w:sz w:val="36"/>
          <w:szCs w:val="36"/>
          <w:rtl/>
          <w:lang w:eastAsia="en-US"/>
        </w:rPr>
        <w:t xml:space="preserve"> </w:t>
      </w:r>
      <w:r w:rsidRPr="00B32C01">
        <w:rPr>
          <w:rFonts w:ascii="Traditional Arabic" w:cs="Traditional Naskh" w:hint="eastAsia"/>
          <w:b/>
          <w:bCs/>
          <w:sz w:val="36"/>
          <w:szCs w:val="36"/>
          <w:rtl/>
          <w:lang w:eastAsia="en-US"/>
        </w:rPr>
        <w:t>الشُّحَّ</w:t>
      </w:r>
      <w:r w:rsidRPr="00B32C01">
        <w:rPr>
          <w:rFonts w:cs="Traditional Naskh" w:hint="cs"/>
          <w:sz w:val="28"/>
          <w:szCs w:val="28"/>
          <w:rtl/>
          <w:lang w:eastAsia="en-US"/>
        </w:rPr>
        <w:t>﴾</w:t>
      </w:r>
      <w:r w:rsidR="00666910">
        <w:rPr>
          <w:rFonts w:cs="Traditional Naskh"/>
          <w:sz w:val="28"/>
          <w:szCs w:val="28"/>
          <w:rtl/>
          <w:lang w:eastAsia="en-US"/>
        </w:rPr>
        <w:fldChar w:fldCharType="begin"/>
      </w:r>
      <w:r w:rsidR="00666910">
        <w:instrText xml:space="preserve"> XE "</w:instrText>
      </w:r>
      <w:r w:rsidR="00666910" w:rsidRPr="006A7372">
        <w:rPr>
          <w:rFonts w:cs="Traditional Naskh" w:hint="cs"/>
          <w:sz w:val="28"/>
          <w:szCs w:val="28"/>
          <w:rtl/>
          <w:lang w:eastAsia="en-US"/>
        </w:rPr>
        <w:instrText>1-4=﴿</w:instrText>
      </w:r>
      <w:r w:rsidR="00666910" w:rsidRPr="006A7372">
        <w:rPr>
          <w:rFonts w:ascii="Traditional Arabic" w:cs="Traditional Naskh" w:hint="eastAsia"/>
          <w:b/>
          <w:bCs/>
          <w:sz w:val="36"/>
          <w:szCs w:val="36"/>
          <w:rtl/>
          <w:lang w:eastAsia="en-US"/>
        </w:rPr>
        <w:instrText>وَأُحْضِرَتِ</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الْأَنْفُسُ</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الشُّحَّ</w:instrText>
      </w:r>
      <w:r w:rsidR="00666910" w:rsidRPr="006A7372">
        <w:rPr>
          <w:rFonts w:cs="Traditional Naskh" w:hint="cs"/>
          <w:sz w:val="28"/>
          <w:szCs w:val="28"/>
          <w:rtl/>
          <w:lang w:eastAsia="en-US"/>
        </w:rPr>
        <w:instrText>﴾=128=</w:instrText>
      </w:r>
      <w:r w:rsidR="00666910">
        <w:instrText xml:space="preserve">" </w:instrText>
      </w:r>
      <w:r w:rsidR="00666910">
        <w:rPr>
          <w:rFonts w:cs="Traditional Naskh"/>
          <w:sz w:val="28"/>
          <w:szCs w:val="28"/>
          <w:rtl/>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841"/>
      </w:r>
      <w:r w:rsidRPr="000E0C8A">
        <w:rPr>
          <w:rStyle w:val="FootnoteReference"/>
          <w:rFonts w:cs="Traditional Naskh"/>
          <w:sz w:val="36"/>
          <w:szCs w:val="36"/>
          <w:rtl/>
        </w:rPr>
        <w:t>)</w:t>
      </w:r>
      <w:r w:rsidRPr="004E1FC4">
        <w:rPr>
          <w:rFonts w:cs="Traditional Naskh" w:hint="cs"/>
          <w:sz w:val="36"/>
          <w:szCs w:val="36"/>
          <w:rtl/>
        </w:rPr>
        <w:t xml:space="preserve"> .</w:t>
      </w:r>
      <w:bookmarkEnd w:id="1777"/>
      <w:r w:rsidRPr="004E1FC4">
        <w:rPr>
          <w:rFonts w:cs="Traditional Naskh" w:hint="cs"/>
          <w:sz w:val="36"/>
          <w:szCs w:val="36"/>
          <w:rtl/>
        </w:rPr>
        <w:t xml:space="preserve"> </w:t>
      </w:r>
    </w:p>
    <w:p w:rsidR="004E1FC4" w:rsidRPr="004E1FC4" w:rsidRDefault="004E1FC4" w:rsidP="00B32C01">
      <w:pPr>
        <w:spacing w:after="60" w:line="216" w:lineRule="auto"/>
        <w:rPr>
          <w:rFonts w:cs="Traditional Naskh"/>
          <w:sz w:val="36"/>
          <w:szCs w:val="36"/>
          <w:rtl/>
        </w:rPr>
      </w:pPr>
      <w:bookmarkStart w:id="1778" w:name="_Toc272614682"/>
      <w:r w:rsidRPr="00B32C01">
        <w:rPr>
          <w:rFonts w:cs="Traditional Naskh" w:hint="cs"/>
          <w:b/>
          <w:bCs/>
          <w:sz w:val="36"/>
          <w:szCs w:val="36"/>
          <w:rtl/>
        </w:rPr>
        <w:t>الفلاح</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4-الفلاح</w:instrText>
      </w:r>
      <w:r w:rsidR="00666910">
        <w:instrText xml:space="preserve">" </w:instrText>
      </w:r>
      <w:r w:rsidR="00666910">
        <w:rPr>
          <w:rFonts w:cs="Traditional Naskh"/>
          <w:b/>
          <w:bCs/>
          <w:sz w:val="36"/>
          <w:szCs w:val="36"/>
          <w:rtl/>
        </w:rPr>
        <w:fldChar w:fldCharType="end"/>
      </w:r>
      <w:r w:rsidRPr="00B32C01">
        <w:rPr>
          <w:rFonts w:cs="Traditional Naskh" w:hint="cs"/>
          <w:b/>
          <w:bCs/>
          <w:sz w:val="36"/>
          <w:szCs w:val="36"/>
          <w:rtl/>
        </w:rPr>
        <w:t>:</w:t>
      </w:r>
      <w:r w:rsidRPr="004E1FC4">
        <w:rPr>
          <w:rFonts w:cs="Traditional Naskh" w:hint="cs"/>
          <w:sz w:val="36"/>
          <w:szCs w:val="36"/>
          <w:rtl/>
        </w:rPr>
        <w:t xml:space="preserve"> الظفر وإدراك </w:t>
      </w:r>
      <w:r w:rsidR="0022763A">
        <w:rPr>
          <w:rFonts w:cs="Traditional Naskh" w:hint="cs"/>
          <w:sz w:val="36"/>
          <w:szCs w:val="36"/>
          <w:rtl/>
        </w:rPr>
        <w:t>ال</w:t>
      </w:r>
      <w:r w:rsidRPr="004E1FC4">
        <w:rPr>
          <w:rFonts w:cs="Traditional Naskh" w:hint="cs"/>
          <w:sz w:val="36"/>
          <w:szCs w:val="36"/>
          <w:rtl/>
        </w:rPr>
        <w:t>بُغْية، وهو ضربان: دنيوي</w:t>
      </w:r>
      <w:r w:rsidR="00B32C01">
        <w:rPr>
          <w:rFonts w:cs="Traditional Naskh" w:hint="cs"/>
          <w:sz w:val="36"/>
          <w:szCs w:val="36"/>
          <w:rtl/>
        </w:rPr>
        <w:t>،</w:t>
      </w:r>
      <w:r w:rsidRPr="004E1FC4">
        <w:rPr>
          <w:rFonts w:cs="Traditional Naskh" w:hint="cs"/>
          <w:sz w:val="36"/>
          <w:szCs w:val="36"/>
          <w:rtl/>
        </w:rPr>
        <w:t xml:space="preserve"> وأخروي</w:t>
      </w:r>
      <w:r w:rsidR="00B32C01">
        <w:rPr>
          <w:rFonts w:cs="Traditional Naskh" w:hint="cs"/>
          <w:sz w:val="36"/>
          <w:szCs w:val="36"/>
          <w:rtl/>
        </w:rPr>
        <w:t>،</w:t>
      </w:r>
      <w:r w:rsidRPr="004E1FC4">
        <w:rPr>
          <w:rFonts w:cs="Traditional Naskh" w:hint="cs"/>
          <w:sz w:val="36"/>
          <w:szCs w:val="36"/>
          <w:rtl/>
        </w:rPr>
        <w:t xml:space="preserve"> فالدنيوي: الظفر بالسعادات التي تطيب بها حياة الدنيا، والأخروي أربعة أشياء</w:t>
      </w:r>
      <w:r w:rsidR="00B32C01">
        <w:rPr>
          <w:rFonts w:cs="Traditional Naskh" w:hint="cs"/>
          <w:sz w:val="36"/>
          <w:szCs w:val="36"/>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42"/>
      </w:r>
      <w:r w:rsidRPr="000E0C8A">
        <w:rPr>
          <w:rStyle w:val="FootnoteReference"/>
          <w:rFonts w:cs="Traditional Naskh"/>
          <w:sz w:val="36"/>
          <w:szCs w:val="36"/>
          <w:rtl/>
        </w:rPr>
        <w:t>)</w:t>
      </w:r>
      <w:bookmarkEnd w:id="1778"/>
      <w:r w:rsidR="00B32C01">
        <w:rPr>
          <w:rFonts w:cs="Traditional Naskh" w:hint="cs"/>
          <w:sz w:val="36"/>
          <w:szCs w:val="36"/>
          <w:rtl/>
        </w:rPr>
        <w:t xml:space="preserve"> </w:t>
      </w:r>
    </w:p>
    <w:p w:rsidR="004E1FC4" w:rsidRPr="004E1FC4" w:rsidRDefault="004E1FC4" w:rsidP="00B32C01">
      <w:pPr>
        <w:spacing w:after="60" w:line="216" w:lineRule="auto"/>
        <w:rPr>
          <w:rFonts w:cs="Traditional Naskh"/>
          <w:sz w:val="36"/>
          <w:szCs w:val="36"/>
          <w:rtl/>
        </w:rPr>
      </w:pPr>
      <w:bookmarkStart w:id="1779" w:name="_Toc272614683"/>
      <w:r w:rsidRPr="004E1FC4">
        <w:rPr>
          <w:rFonts w:cs="Traditional Naskh" w:hint="cs"/>
          <w:sz w:val="36"/>
          <w:szCs w:val="36"/>
          <w:rtl/>
        </w:rPr>
        <w:t>أعلاه: الفوز بأعل</w:t>
      </w:r>
      <w:r w:rsidR="00B32C01">
        <w:rPr>
          <w:rFonts w:cs="Traditional Naskh" w:hint="cs"/>
          <w:sz w:val="36"/>
          <w:szCs w:val="36"/>
          <w:rtl/>
        </w:rPr>
        <w:t>ى</w:t>
      </w:r>
      <w:r w:rsidRPr="004E1FC4">
        <w:rPr>
          <w:rFonts w:cs="Traditional Naskh" w:hint="cs"/>
          <w:sz w:val="36"/>
          <w:szCs w:val="36"/>
          <w:rtl/>
        </w:rPr>
        <w:t xml:space="preserve"> الجنات.</w:t>
      </w:r>
      <w:bookmarkEnd w:id="1779"/>
      <w:r w:rsidRPr="004E1FC4">
        <w:rPr>
          <w:rFonts w:cs="Traditional Naskh" w:hint="cs"/>
          <w:sz w:val="36"/>
          <w:szCs w:val="36"/>
          <w:rtl/>
        </w:rPr>
        <w:t xml:space="preserve"> </w:t>
      </w:r>
    </w:p>
    <w:p w:rsidR="004E1FC4" w:rsidRPr="004E1FC4" w:rsidRDefault="004E1FC4" w:rsidP="0022763A">
      <w:pPr>
        <w:spacing w:after="60" w:line="216" w:lineRule="auto"/>
        <w:rPr>
          <w:rFonts w:cs="Traditional Naskh"/>
          <w:sz w:val="36"/>
          <w:szCs w:val="36"/>
          <w:rtl/>
          <w:lang w:eastAsia="en-US"/>
        </w:rPr>
      </w:pPr>
      <w:bookmarkStart w:id="1780" w:name="_Toc272614684"/>
      <w:r w:rsidRPr="004E1FC4">
        <w:rPr>
          <w:rFonts w:cs="Traditional Naskh" w:hint="cs"/>
          <w:sz w:val="36"/>
          <w:szCs w:val="36"/>
          <w:rtl/>
        </w:rPr>
        <w:t>تضمن هذا الدعاء الاستعاذة من أشد الخصال المذمومة التي ج</w:t>
      </w:r>
      <w:r w:rsidR="00B32C01">
        <w:rPr>
          <w:rFonts w:cs="Traditional Naskh" w:hint="cs"/>
          <w:sz w:val="36"/>
          <w:szCs w:val="36"/>
          <w:rtl/>
        </w:rPr>
        <w:t>ُ</w:t>
      </w:r>
      <w:r w:rsidRPr="004E1FC4">
        <w:rPr>
          <w:rFonts w:cs="Traditional Naskh" w:hint="cs"/>
          <w:sz w:val="36"/>
          <w:szCs w:val="36"/>
          <w:rtl/>
        </w:rPr>
        <w:t>بلت عليها أكثر النفوس</w:t>
      </w:r>
      <w:r w:rsidR="00B32C01">
        <w:rPr>
          <w:rFonts w:cs="Traditional Naskh" w:hint="cs"/>
          <w:sz w:val="36"/>
          <w:szCs w:val="36"/>
          <w:rtl/>
        </w:rPr>
        <w:t>،</w:t>
      </w:r>
      <w:r w:rsidRPr="004E1FC4">
        <w:rPr>
          <w:rFonts w:cs="Traditional Naskh" w:hint="cs"/>
          <w:sz w:val="36"/>
          <w:szCs w:val="36"/>
          <w:rtl/>
        </w:rPr>
        <w:t xml:space="preserve"> وهو الشح</w:t>
      </w:r>
      <w:r w:rsidR="00B32C01">
        <w:rPr>
          <w:rFonts w:cs="Traditional Naskh" w:hint="cs"/>
          <w:sz w:val="36"/>
          <w:szCs w:val="36"/>
          <w:rtl/>
        </w:rPr>
        <w:t>ّ</w:t>
      </w:r>
      <w:r w:rsidRPr="004E1FC4">
        <w:rPr>
          <w:rFonts w:cs="Traditional Naskh" w:hint="cs"/>
          <w:sz w:val="36"/>
          <w:szCs w:val="36"/>
          <w:rtl/>
        </w:rPr>
        <w:t>، وهو البخل مع الحرص</w:t>
      </w:r>
      <w:r w:rsidR="00B32C01">
        <w:rPr>
          <w:rFonts w:cs="Traditional Naskh" w:hint="cs"/>
          <w:sz w:val="36"/>
          <w:szCs w:val="36"/>
          <w:rtl/>
        </w:rPr>
        <w:t>،</w:t>
      </w:r>
      <w:r w:rsidRPr="004E1FC4">
        <w:rPr>
          <w:rFonts w:cs="Traditional Naskh" w:hint="cs"/>
          <w:sz w:val="36"/>
          <w:szCs w:val="36"/>
          <w:rtl/>
        </w:rPr>
        <w:t xml:space="preserve"> والتعل</w:t>
      </w:r>
      <w:r w:rsidR="00B32C01">
        <w:rPr>
          <w:rFonts w:cs="Traditional Naskh" w:hint="cs"/>
          <w:sz w:val="36"/>
          <w:szCs w:val="36"/>
          <w:rtl/>
        </w:rPr>
        <w:t>ّ</w:t>
      </w:r>
      <w:r w:rsidRPr="004E1FC4">
        <w:rPr>
          <w:rFonts w:cs="Traditional Naskh" w:hint="cs"/>
          <w:sz w:val="36"/>
          <w:szCs w:val="36"/>
          <w:rtl/>
        </w:rPr>
        <w:t>ق بالمال الذي يمنع من الإنفاق في الواجبات والمستحبات، بل</w:t>
      </w:r>
      <w:r w:rsidR="00B32C01">
        <w:rPr>
          <w:rFonts w:cs="Traditional Naskh" w:hint="cs"/>
          <w:sz w:val="36"/>
          <w:szCs w:val="36"/>
          <w:rtl/>
        </w:rPr>
        <w:t xml:space="preserve"> يوصل</w:t>
      </w:r>
      <w:r w:rsidRPr="004E1FC4">
        <w:rPr>
          <w:rFonts w:cs="Traditional Naskh" w:hint="cs"/>
          <w:sz w:val="36"/>
          <w:szCs w:val="36"/>
          <w:rtl/>
        </w:rPr>
        <w:t xml:space="preserve"> إلى سفك الدماء، واستحلال المحارم، وإلى الظلم</w:t>
      </w:r>
      <w:r w:rsidR="00B32C01">
        <w:rPr>
          <w:rFonts w:cs="Traditional Naskh" w:hint="cs"/>
          <w:sz w:val="36"/>
          <w:szCs w:val="36"/>
          <w:rtl/>
        </w:rPr>
        <w:t>،</w:t>
      </w:r>
      <w:r w:rsidRPr="004E1FC4">
        <w:rPr>
          <w:rFonts w:cs="Traditional Naskh" w:hint="cs"/>
          <w:sz w:val="36"/>
          <w:szCs w:val="36"/>
          <w:rtl/>
        </w:rPr>
        <w:t xml:space="preserve"> والفجور</w:t>
      </w:r>
      <w:r w:rsidR="00B32C01">
        <w:rPr>
          <w:rFonts w:cs="Traditional Naskh" w:hint="cs"/>
          <w:sz w:val="36"/>
          <w:szCs w:val="36"/>
          <w:rtl/>
        </w:rPr>
        <w:t>،</w:t>
      </w:r>
      <w:r w:rsidRPr="004E1FC4">
        <w:rPr>
          <w:rFonts w:cs="Traditional Naskh" w:hint="cs"/>
          <w:sz w:val="36"/>
          <w:szCs w:val="36"/>
          <w:rtl/>
        </w:rPr>
        <w:t xml:space="preserve"> ف</w:t>
      </w:r>
      <w:r w:rsidR="0022763A">
        <w:rPr>
          <w:rFonts w:cs="Traditional Naskh" w:hint="cs"/>
          <w:sz w:val="36"/>
          <w:szCs w:val="36"/>
          <w:rtl/>
        </w:rPr>
        <w:t>َ</w:t>
      </w:r>
      <w:r w:rsidRPr="004E1FC4">
        <w:rPr>
          <w:rFonts w:cs="Traditional Naskh" w:hint="cs"/>
          <w:sz w:val="36"/>
          <w:szCs w:val="36"/>
          <w:rtl/>
        </w:rPr>
        <w:t>ي</w:t>
      </w:r>
      <w:r w:rsidR="0022763A">
        <w:rPr>
          <w:rFonts w:cs="Traditional Naskh" w:hint="cs"/>
          <w:sz w:val="36"/>
          <w:szCs w:val="36"/>
          <w:rtl/>
        </w:rPr>
        <w:t>ُو</w:t>
      </w:r>
      <w:r w:rsidRPr="004E1FC4">
        <w:rPr>
          <w:rFonts w:cs="Traditional Naskh" w:hint="cs"/>
          <w:sz w:val="36"/>
          <w:szCs w:val="36"/>
          <w:rtl/>
        </w:rPr>
        <w:t>ر</w:t>
      </w:r>
      <w:r w:rsidR="0022763A">
        <w:rPr>
          <w:rFonts w:cs="Traditional Naskh" w:hint="cs"/>
          <w:sz w:val="36"/>
          <w:szCs w:val="36"/>
          <w:rtl/>
        </w:rPr>
        <w:t>ِ</w:t>
      </w:r>
      <w:r w:rsidRPr="004E1FC4">
        <w:rPr>
          <w:rFonts w:cs="Traditional Naskh" w:hint="cs"/>
          <w:sz w:val="36"/>
          <w:szCs w:val="36"/>
          <w:rtl/>
        </w:rPr>
        <w:t>د</w:t>
      </w:r>
      <w:r w:rsidR="0022763A">
        <w:rPr>
          <w:rFonts w:cs="Traditional Naskh" w:hint="cs"/>
          <w:sz w:val="36"/>
          <w:szCs w:val="36"/>
          <w:rtl/>
        </w:rPr>
        <w:t>ُ</w:t>
      </w:r>
      <w:r w:rsidRPr="004E1FC4">
        <w:rPr>
          <w:rFonts w:cs="Traditional Naskh" w:hint="cs"/>
          <w:sz w:val="36"/>
          <w:szCs w:val="36"/>
          <w:rtl/>
        </w:rPr>
        <w:t xml:space="preserve"> العبد</w:t>
      </w:r>
      <w:r w:rsidR="0022763A">
        <w:rPr>
          <w:rFonts w:cs="Traditional Naskh" w:hint="cs"/>
          <w:sz w:val="36"/>
          <w:szCs w:val="36"/>
          <w:rtl/>
        </w:rPr>
        <w:t>َ ويوصله</w:t>
      </w:r>
      <w:r w:rsidRPr="004E1FC4">
        <w:rPr>
          <w:rFonts w:cs="Traditional Naskh" w:hint="cs"/>
          <w:sz w:val="36"/>
          <w:szCs w:val="36"/>
          <w:rtl/>
        </w:rPr>
        <w:t xml:space="preserve"> إلى شر الموارد، والهلكات في الدنيا والآخرة، ولهذا حذ</w:t>
      </w:r>
      <w:r w:rsidR="00B32C01">
        <w:rPr>
          <w:rFonts w:cs="Traditional Naskh" w:hint="cs"/>
          <w:sz w:val="36"/>
          <w:szCs w:val="36"/>
          <w:rtl/>
        </w:rPr>
        <w:t>َّ</w:t>
      </w:r>
      <w:r w:rsidRPr="004E1FC4">
        <w:rPr>
          <w:rFonts w:cs="Traditional Naskh" w:hint="cs"/>
          <w:sz w:val="36"/>
          <w:szCs w:val="36"/>
          <w:rtl/>
        </w:rPr>
        <w:t xml:space="preserve">ر المصطفى </w:t>
      </w:r>
      <w:r w:rsidRPr="004E1FC4">
        <w:rPr>
          <w:rFonts w:cs="Traditional Naskh" w:hint="cs"/>
          <w:sz w:val="36"/>
          <w:szCs w:val="36"/>
        </w:rPr>
        <w:sym w:font="AGA Arabesque" w:char="F072"/>
      </w:r>
      <w:r w:rsidRPr="004E1FC4">
        <w:rPr>
          <w:rFonts w:cs="Traditional Naskh" w:hint="cs"/>
          <w:sz w:val="36"/>
          <w:szCs w:val="36"/>
          <w:rtl/>
        </w:rPr>
        <w:t xml:space="preserve"> من هذا المرض العضال</w:t>
      </w:r>
      <w:r w:rsidR="00B32C01">
        <w:rPr>
          <w:rFonts w:cs="Traditional Naskh" w:hint="cs"/>
          <w:sz w:val="36"/>
          <w:szCs w:val="36"/>
          <w:rtl/>
        </w:rPr>
        <w:t>،</w:t>
      </w:r>
      <w:r w:rsidRPr="004E1FC4">
        <w:rPr>
          <w:rFonts w:cs="Traditional Naskh" w:hint="cs"/>
          <w:sz w:val="36"/>
          <w:szCs w:val="36"/>
          <w:rtl/>
        </w:rPr>
        <w:t xml:space="preserve"> وبي</w:t>
      </w:r>
      <w:r w:rsidR="00B32C01">
        <w:rPr>
          <w:rFonts w:cs="Traditional Naskh" w:hint="cs"/>
          <w:sz w:val="36"/>
          <w:szCs w:val="36"/>
          <w:rtl/>
        </w:rPr>
        <w:t>َّ</w:t>
      </w:r>
      <w:r w:rsidRPr="004E1FC4">
        <w:rPr>
          <w:rFonts w:cs="Traditional Naskh" w:hint="cs"/>
          <w:sz w:val="36"/>
          <w:szCs w:val="36"/>
          <w:rtl/>
        </w:rPr>
        <w:t>ن أنه سبب في هلاك الأمم الغابرة، قال</w:t>
      </w:r>
      <w:r w:rsidR="0022763A">
        <w:rPr>
          <w:rFonts w:cs="Traditional Naskh" w:hint="cs"/>
          <w:sz w:val="36"/>
          <w:szCs w:val="36"/>
          <w:rtl/>
        </w:rPr>
        <w:t xml:space="preserve"> النبي</w:t>
      </w:r>
      <w:r w:rsidRPr="004E1FC4">
        <w:rPr>
          <w:rFonts w:cs="Traditional Naskh" w:hint="cs"/>
          <w:sz w:val="36"/>
          <w:szCs w:val="36"/>
          <w:rtl/>
        </w:rPr>
        <w:t xml:space="preserve"> </w:t>
      </w:r>
      <w:r w:rsidRPr="004E1FC4">
        <w:rPr>
          <w:rFonts w:cs="Traditional Naskh" w:hint="cs"/>
          <w:sz w:val="36"/>
          <w:szCs w:val="36"/>
        </w:rPr>
        <w:sym w:font="AGA Arabesque" w:char="F072"/>
      </w:r>
      <w:r w:rsidRPr="004E1FC4">
        <w:rPr>
          <w:rFonts w:cs="Traditional Naskh" w:hint="cs"/>
          <w:sz w:val="36"/>
          <w:szCs w:val="36"/>
          <w:rtl/>
        </w:rPr>
        <w:t>:</w:t>
      </w:r>
      <w:r w:rsidR="00B32C01">
        <w:rPr>
          <w:rFonts w:cs="Traditional Naskh" w:hint="cs"/>
          <w:sz w:val="36"/>
          <w:szCs w:val="36"/>
          <w:rtl/>
        </w:rPr>
        <w:t xml:space="preserve"> </w:t>
      </w:r>
      <w:r w:rsidR="00B32C01" w:rsidRPr="00B32C01">
        <w:rPr>
          <w:rFonts w:cs="Traditional Naskh" w:hint="cs"/>
          <w:sz w:val="22"/>
          <w:szCs w:val="22"/>
          <w:rtl/>
        </w:rPr>
        <w:t>((</w:t>
      </w:r>
      <w:r w:rsidRPr="004E1FC4">
        <w:rPr>
          <w:rFonts w:cs="Traditional Naskh" w:hint="cs"/>
          <w:sz w:val="36"/>
          <w:szCs w:val="36"/>
          <w:rtl/>
        </w:rPr>
        <w:t>...</w:t>
      </w:r>
      <w:r w:rsidR="00B32C01" w:rsidRPr="00B32C01">
        <w:rPr>
          <w:rFonts w:cs="Traditional Naskh"/>
          <w:b/>
          <w:bCs/>
          <w:sz w:val="36"/>
          <w:szCs w:val="36"/>
          <w:rtl/>
        </w:rPr>
        <w:t>وَإِيَّاكُمْ وَالشُّحَّ</w:t>
      </w:r>
      <w:r w:rsidR="00B32C01">
        <w:rPr>
          <w:rFonts w:cs="Traditional Naskh" w:hint="cs"/>
          <w:b/>
          <w:bCs/>
          <w:sz w:val="36"/>
          <w:szCs w:val="36"/>
          <w:rtl/>
        </w:rPr>
        <w:t>،</w:t>
      </w:r>
      <w:r w:rsidR="00B32C01" w:rsidRPr="00B32C01">
        <w:rPr>
          <w:rFonts w:cs="Traditional Naskh"/>
          <w:b/>
          <w:bCs/>
          <w:sz w:val="36"/>
          <w:szCs w:val="36"/>
          <w:rtl/>
        </w:rPr>
        <w:t xml:space="preserve"> فَإِنَّ الشُّحَّ أَهْلَكَ مَنْ كَانَ قَبْلَكُمْ</w:t>
      </w:r>
      <w:r w:rsidR="00B32C01">
        <w:rPr>
          <w:rFonts w:cs="Traditional Naskh" w:hint="cs"/>
          <w:b/>
          <w:bCs/>
          <w:sz w:val="36"/>
          <w:szCs w:val="36"/>
          <w:rtl/>
        </w:rPr>
        <w:t>:</w:t>
      </w:r>
      <w:r w:rsidR="00B32C01" w:rsidRPr="00B32C01">
        <w:rPr>
          <w:rFonts w:cs="Traditional Naskh"/>
          <w:b/>
          <w:bCs/>
          <w:sz w:val="36"/>
          <w:szCs w:val="36"/>
          <w:rtl/>
        </w:rPr>
        <w:t xml:space="preserve"> أَمَرَهُمْ بِالْقَطِيعَةِ فَقَطَعُوا</w:t>
      </w:r>
      <w:r w:rsidR="00B32C01">
        <w:rPr>
          <w:rFonts w:cs="Traditional Naskh" w:hint="cs"/>
          <w:b/>
          <w:bCs/>
          <w:sz w:val="36"/>
          <w:szCs w:val="36"/>
          <w:rtl/>
        </w:rPr>
        <w:t>،</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w:instrText>
      </w:r>
      <w:r w:rsidR="00666910" w:rsidRPr="006A7372">
        <w:rPr>
          <w:rFonts w:cs="Traditional Naskh"/>
          <w:b/>
          <w:bCs/>
          <w:sz w:val="36"/>
          <w:szCs w:val="36"/>
          <w:rtl/>
        </w:rPr>
        <w:instrText>وَإِيَّاكُمْ وَالشُّحَّ</w:instrText>
      </w:r>
      <w:r w:rsidR="00666910" w:rsidRPr="006A7372">
        <w:rPr>
          <w:rFonts w:cs="Traditional Naskh" w:hint="cs"/>
          <w:b/>
          <w:bCs/>
          <w:sz w:val="36"/>
          <w:szCs w:val="36"/>
          <w:rtl/>
        </w:rPr>
        <w:instrText>،</w:instrText>
      </w:r>
      <w:r w:rsidR="00666910" w:rsidRPr="006A7372">
        <w:rPr>
          <w:rFonts w:cs="Traditional Naskh"/>
          <w:b/>
          <w:bCs/>
          <w:sz w:val="36"/>
          <w:szCs w:val="36"/>
          <w:rtl/>
        </w:rPr>
        <w:instrText xml:space="preserve"> فَإِنَّ الشُّحَّ أَهْلَكَ مَنْ كَانَ قَبْلَكُمْ</w:instrText>
      </w:r>
      <w:r w:rsidR="00666910" w:rsidRPr="006A7372">
        <w:instrText>\</w:instrText>
      </w:r>
      <w:r w:rsidR="00666910" w:rsidRPr="006A7372">
        <w:rPr>
          <w:rFonts w:cs="Traditional Naskh" w:hint="cs"/>
          <w:b/>
          <w:bCs/>
          <w:sz w:val="36"/>
          <w:szCs w:val="36"/>
          <w:rtl/>
        </w:rPr>
        <w:instrText>:</w:instrText>
      </w:r>
      <w:r w:rsidR="00666910" w:rsidRPr="006A7372">
        <w:rPr>
          <w:rFonts w:cs="Traditional Naskh"/>
          <w:b/>
          <w:bCs/>
          <w:sz w:val="36"/>
          <w:szCs w:val="36"/>
          <w:rtl/>
        </w:rPr>
        <w:instrText xml:space="preserve"> أَمَرَهُمْ بِالْقَطِيعَةِ فَقَطَعُوا</w:instrText>
      </w:r>
      <w:r w:rsidR="00666910" w:rsidRPr="006A7372">
        <w:rPr>
          <w:rFonts w:cs="Traditional Naskh" w:hint="cs"/>
          <w:b/>
          <w:bCs/>
          <w:sz w:val="36"/>
          <w:szCs w:val="36"/>
          <w:rtl/>
        </w:rPr>
        <w:instrText>،</w:instrText>
      </w:r>
      <w:r w:rsidR="00666910">
        <w:instrText xml:space="preserve">" </w:instrText>
      </w:r>
      <w:r w:rsidR="00666910">
        <w:rPr>
          <w:rFonts w:cs="Traditional Naskh"/>
          <w:b/>
          <w:bCs/>
          <w:sz w:val="36"/>
          <w:szCs w:val="36"/>
          <w:rtl/>
        </w:rPr>
        <w:fldChar w:fldCharType="end"/>
      </w:r>
      <w:r w:rsidR="00B32C01" w:rsidRPr="00B32C01">
        <w:rPr>
          <w:rFonts w:cs="Traditional Naskh"/>
          <w:b/>
          <w:bCs/>
          <w:sz w:val="36"/>
          <w:szCs w:val="36"/>
          <w:rtl/>
        </w:rPr>
        <w:t xml:space="preserve"> وَأَمَرَهُمْ بِالْبُخْلِ فَبَخِلُوا</w:t>
      </w:r>
      <w:r w:rsidR="00B32C01">
        <w:rPr>
          <w:rFonts w:cs="Traditional Naskh" w:hint="cs"/>
          <w:b/>
          <w:bCs/>
          <w:sz w:val="36"/>
          <w:szCs w:val="36"/>
          <w:rtl/>
        </w:rPr>
        <w:t>،</w:t>
      </w:r>
      <w:r w:rsidR="00B32C01" w:rsidRPr="00B32C01">
        <w:rPr>
          <w:rFonts w:cs="Traditional Naskh"/>
          <w:b/>
          <w:bCs/>
          <w:sz w:val="36"/>
          <w:szCs w:val="36"/>
          <w:rtl/>
        </w:rPr>
        <w:t xml:space="preserve"> وَأَمَرَهُمْ بِالْفُجُورِ فَفَجَرُوا</w:t>
      </w:r>
      <w:r w:rsidR="00B32C01" w:rsidRPr="00B32C01">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43"/>
      </w:r>
      <w:r w:rsidRPr="000E0C8A">
        <w:rPr>
          <w:rStyle w:val="FootnoteReference"/>
          <w:rFonts w:cs="Traditional Naskh"/>
          <w:sz w:val="36"/>
          <w:szCs w:val="36"/>
          <w:rtl/>
        </w:rPr>
        <w:t>)</w:t>
      </w:r>
      <w:r w:rsidR="00B32C01">
        <w:rPr>
          <w:rFonts w:cs="Traditional Naskh" w:hint="cs"/>
          <w:sz w:val="36"/>
          <w:szCs w:val="36"/>
          <w:rtl/>
          <w:lang w:eastAsia="en-US"/>
        </w:rPr>
        <w:t>.</w:t>
      </w:r>
      <w:bookmarkEnd w:id="1780"/>
    </w:p>
    <w:p w:rsidR="004E1FC4" w:rsidRPr="004E1FC4" w:rsidRDefault="004E1FC4" w:rsidP="00B32C01">
      <w:pPr>
        <w:spacing w:after="60" w:line="216" w:lineRule="auto"/>
        <w:rPr>
          <w:rFonts w:cs="Traditional Naskh"/>
          <w:sz w:val="36"/>
          <w:szCs w:val="36"/>
          <w:rtl/>
        </w:rPr>
      </w:pPr>
      <w:bookmarkStart w:id="1781" w:name="_Toc272614685"/>
      <w:r w:rsidRPr="004E1FC4">
        <w:rPr>
          <w:rFonts w:cs="Traditional Naskh" w:hint="cs"/>
          <w:sz w:val="36"/>
          <w:szCs w:val="36"/>
          <w:rtl/>
          <w:lang w:eastAsia="en-US"/>
        </w:rPr>
        <w:t xml:space="preserve">و في رواية : </w:t>
      </w:r>
      <w:r w:rsidR="00B32C01" w:rsidRPr="00B32C01">
        <w:rPr>
          <w:rFonts w:cs="Traditional Naskh" w:hint="cs"/>
          <w:sz w:val="22"/>
          <w:szCs w:val="22"/>
          <w:rtl/>
          <w:lang w:eastAsia="en-US"/>
        </w:rPr>
        <w:t>((</w:t>
      </w:r>
      <w:r w:rsidRPr="004E1FC4">
        <w:rPr>
          <w:rFonts w:cs="Traditional Naskh" w:hint="cs"/>
          <w:sz w:val="36"/>
          <w:szCs w:val="36"/>
          <w:rtl/>
          <w:lang w:eastAsia="en-US"/>
        </w:rPr>
        <w:t>...</w:t>
      </w:r>
      <w:r w:rsidR="00B32C01" w:rsidRPr="00B32C01">
        <w:rPr>
          <w:rFonts w:cs="Traditional Naskh"/>
          <w:b/>
          <w:bCs/>
          <w:sz w:val="36"/>
          <w:szCs w:val="36"/>
          <w:rtl/>
          <w:lang w:eastAsia="en-US"/>
        </w:rPr>
        <w:t>وَاتَّقُوا الشُّحَّ</w:t>
      </w:r>
      <w:r w:rsidR="00B32C01">
        <w:rPr>
          <w:rFonts w:cs="Traditional Naskh" w:hint="cs"/>
          <w:b/>
          <w:bCs/>
          <w:sz w:val="36"/>
          <w:szCs w:val="36"/>
          <w:rtl/>
          <w:lang w:eastAsia="en-US"/>
        </w:rPr>
        <w:t>،</w:t>
      </w:r>
      <w:r w:rsidR="00B32C01" w:rsidRPr="00B32C01">
        <w:rPr>
          <w:rFonts w:cs="Traditional Naskh"/>
          <w:b/>
          <w:bCs/>
          <w:sz w:val="36"/>
          <w:szCs w:val="36"/>
          <w:rtl/>
          <w:lang w:eastAsia="en-US"/>
        </w:rPr>
        <w:t xml:space="preserve"> فَإِنَّ الشُّحَّ أَهْلَكَ مَنْ كَانَ قَبْلَكُمْ</w:t>
      </w:r>
      <w:r w:rsidR="00B32C01">
        <w:rPr>
          <w:rFonts w:cs="Traditional Naskh" w:hint="cs"/>
          <w:b/>
          <w:bCs/>
          <w:sz w:val="36"/>
          <w:szCs w:val="36"/>
          <w:rtl/>
          <w:lang w:eastAsia="en-US"/>
        </w:rPr>
        <w:t>،</w:t>
      </w:r>
      <w:r w:rsidR="00B32C01" w:rsidRPr="00B32C01">
        <w:rPr>
          <w:rFonts w:cs="Traditional Naskh"/>
          <w:b/>
          <w:bCs/>
          <w:sz w:val="36"/>
          <w:szCs w:val="36"/>
          <w:rtl/>
          <w:lang w:eastAsia="en-US"/>
        </w:rPr>
        <w:t xml:space="preserve"> حَمَلَهُمْ عَلَى أَنْ س</w:t>
      </w:r>
      <w:r w:rsidR="00B32C01">
        <w:rPr>
          <w:rFonts w:cs="Traditional Naskh" w:hint="cs"/>
          <w:b/>
          <w:bCs/>
          <w:sz w:val="36"/>
          <w:szCs w:val="36"/>
          <w:rtl/>
          <w:lang w:eastAsia="en-US"/>
        </w:rPr>
        <w:t>َ</w:t>
      </w:r>
      <w:r w:rsidR="00B32C01" w:rsidRPr="00B32C01">
        <w:rPr>
          <w:rFonts w:cs="Traditional Naskh"/>
          <w:b/>
          <w:bCs/>
          <w:sz w:val="36"/>
          <w:szCs w:val="36"/>
          <w:rtl/>
          <w:lang w:eastAsia="en-US"/>
        </w:rPr>
        <w:t>ف</w:t>
      </w:r>
      <w:r w:rsidR="00B32C01">
        <w:rPr>
          <w:rFonts w:cs="Traditional Naskh" w:hint="cs"/>
          <w:b/>
          <w:bCs/>
          <w:sz w:val="36"/>
          <w:szCs w:val="36"/>
          <w:rtl/>
          <w:lang w:eastAsia="en-US"/>
        </w:rPr>
        <w:t>َ</w:t>
      </w:r>
      <w:r w:rsidR="00B32C01" w:rsidRPr="00B32C01">
        <w:rPr>
          <w:rFonts w:cs="Traditional Naskh"/>
          <w:b/>
          <w:bCs/>
          <w:sz w:val="36"/>
          <w:szCs w:val="36"/>
          <w:rtl/>
          <w:lang w:eastAsia="en-US"/>
        </w:rPr>
        <w:t>كُوا دِمَاءَهُمْ</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2-</w:instrText>
      </w:r>
      <w:r w:rsidR="00666910" w:rsidRPr="006A7372">
        <w:rPr>
          <w:rFonts w:cs="Traditional Naskh"/>
          <w:b/>
          <w:bCs/>
          <w:sz w:val="36"/>
          <w:szCs w:val="36"/>
          <w:rtl/>
          <w:lang w:eastAsia="en-US"/>
        </w:rPr>
        <w:instrText>وَاتَّقُوا الشُّحَّ</w:instrText>
      </w:r>
      <w:r w:rsidR="00666910" w:rsidRPr="006A7372">
        <w:rPr>
          <w:rFonts w:cs="Traditional Naskh" w:hint="cs"/>
          <w:b/>
          <w:bCs/>
          <w:sz w:val="36"/>
          <w:szCs w:val="36"/>
          <w:rtl/>
          <w:lang w:eastAsia="en-US"/>
        </w:rPr>
        <w:instrText>،</w:instrText>
      </w:r>
      <w:r w:rsidR="00666910" w:rsidRPr="006A7372">
        <w:rPr>
          <w:rFonts w:cs="Traditional Naskh"/>
          <w:b/>
          <w:bCs/>
          <w:sz w:val="36"/>
          <w:szCs w:val="36"/>
          <w:rtl/>
          <w:lang w:eastAsia="en-US"/>
        </w:rPr>
        <w:instrText xml:space="preserve"> فَإِنَّ الشُّحَّ أَهْلَكَ مَنْ كَانَ قَبْلَكُمْ</w:instrText>
      </w:r>
      <w:r w:rsidR="00666910" w:rsidRPr="006A7372">
        <w:rPr>
          <w:rFonts w:cs="Traditional Naskh" w:hint="cs"/>
          <w:b/>
          <w:bCs/>
          <w:sz w:val="36"/>
          <w:szCs w:val="36"/>
          <w:rtl/>
          <w:lang w:eastAsia="en-US"/>
        </w:rPr>
        <w:instrText>،</w:instrText>
      </w:r>
      <w:r w:rsidR="00666910" w:rsidRPr="006A7372">
        <w:rPr>
          <w:rFonts w:cs="Traditional Naskh"/>
          <w:b/>
          <w:bCs/>
          <w:sz w:val="36"/>
          <w:szCs w:val="36"/>
          <w:rtl/>
          <w:lang w:eastAsia="en-US"/>
        </w:rPr>
        <w:instrText xml:space="preserve"> حَمَلَهُمْ عَلَى أَنْ س</w:instrText>
      </w:r>
      <w:r w:rsidR="00666910" w:rsidRPr="006A7372">
        <w:rPr>
          <w:rFonts w:cs="Traditional Naskh" w:hint="cs"/>
          <w:b/>
          <w:bCs/>
          <w:sz w:val="36"/>
          <w:szCs w:val="36"/>
          <w:rtl/>
          <w:lang w:eastAsia="en-US"/>
        </w:rPr>
        <w:instrText>َ</w:instrText>
      </w:r>
      <w:r w:rsidR="00666910" w:rsidRPr="006A7372">
        <w:rPr>
          <w:rFonts w:cs="Traditional Naskh"/>
          <w:b/>
          <w:bCs/>
          <w:sz w:val="36"/>
          <w:szCs w:val="36"/>
          <w:rtl/>
          <w:lang w:eastAsia="en-US"/>
        </w:rPr>
        <w:instrText>ف</w:instrText>
      </w:r>
      <w:r w:rsidR="00666910" w:rsidRPr="006A7372">
        <w:rPr>
          <w:rFonts w:cs="Traditional Naskh" w:hint="cs"/>
          <w:b/>
          <w:bCs/>
          <w:sz w:val="36"/>
          <w:szCs w:val="36"/>
          <w:rtl/>
          <w:lang w:eastAsia="en-US"/>
        </w:rPr>
        <w:instrText>َ</w:instrText>
      </w:r>
      <w:r w:rsidR="00666910" w:rsidRPr="006A7372">
        <w:rPr>
          <w:rFonts w:cs="Traditional Naskh"/>
          <w:b/>
          <w:bCs/>
          <w:sz w:val="36"/>
          <w:szCs w:val="36"/>
          <w:rtl/>
          <w:lang w:eastAsia="en-US"/>
        </w:rPr>
        <w:instrText>كُوا دِمَاءَهُمْ</w:instrText>
      </w:r>
      <w:r w:rsidR="00666910">
        <w:instrText xml:space="preserve">" </w:instrText>
      </w:r>
      <w:r w:rsidR="00666910">
        <w:rPr>
          <w:rFonts w:cs="Traditional Naskh"/>
          <w:b/>
          <w:bCs/>
          <w:sz w:val="36"/>
          <w:szCs w:val="36"/>
          <w:rtl/>
          <w:lang w:eastAsia="en-US"/>
        </w:rPr>
        <w:fldChar w:fldCharType="end"/>
      </w:r>
      <w:r w:rsidR="00B32C01" w:rsidRPr="00B32C01">
        <w:rPr>
          <w:rFonts w:cs="Traditional Naskh"/>
          <w:b/>
          <w:bCs/>
          <w:sz w:val="36"/>
          <w:szCs w:val="36"/>
          <w:rtl/>
          <w:lang w:eastAsia="en-US"/>
        </w:rPr>
        <w:t>، وَاسْتَحَلُّوا مَحَارِمَهُمْ</w:t>
      </w:r>
      <w:r w:rsidR="00B32C01" w:rsidRPr="00B32C01">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44"/>
      </w:r>
      <w:r w:rsidRPr="000E0C8A">
        <w:rPr>
          <w:rStyle w:val="FootnoteReference"/>
          <w:rFonts w:cs="Traditional Naskh"/>
          <w:sz w:val="36"/>
          <w:szCs w:val="36"/>
          <w:rtl/>
        </w:rPr>
        <w:t>)</w:t>
      </w:r>
      <w:r w:rsidR="00B32C01">
        <w:rPr>
          <w:rFonts w:cs="Traditional Naskh" w:hint="cs"/>
          <w:sz w:val="36"/>
          <w:szCs w:val="36"/>
          <w:rtl/>
        </w:rPr>
        <w:t>.</w:t>
      </w:r>
      <w:bookmarkEnd w:id="1781"/>
      <w:r w:rsidRPr="004E1FC4">
        <w:rPr>
          <w:rFonts w:cs="Traditional Naskh" w:hint="cs"/>
          <w:sz w:val="36"/>
          <w:szCs w:val="36"/>
          <w:rtl/>
        </w:rPr>
        <w:t xml:space="preserve"> </w:t>
      </w:r>
    </w:p>
    <w:p w:rsidR="004E1FC4" w:rsidRPr="004E1FC4" w:rsidRDefault="004E1FC4" w:rsidP="00B32C01">
      <w:pPr>
        <w:spacing w:after="60" w:line="216" w:lineRule="auto"/>
        <w:rPr>
          <w:rFonts w:cs="Traditional Naskh"/>
          <w:sz w:val="36"/>
          <w:szCs w:val="36"/>
          <w:rtl/>
        </w:rPr>
      </w:pPr>
      <w:bookmarkStart w:id="1782" w:name="_Toc272614686"/>
      <w:r w:rsidRPr="004E1FC4">
        <w:rPr>
          <w:rFonts w:cs="Traditional Naskh" w:hint="cs"/>
          <w:sz w:val="36"/>
          <w:szCs w:val="36"/>
          <w:rtl/>
        </w:rPr>
        <w:t xml:space="preserve">فقد جاء عن سفيان الثوري رحمه اللَّه تعالى أنه قال: </w:t>
      </w:r>
      <w:r w:rsidR="00B32C01" w:rsidRPr="00B32C01">
        <w:rPr>
          <w:rFonts w:cs="Traditional Naskh" w:hint="cs"/>
          <w:sz w:val="22"/>
          <w:szCs w:val="22"/>
          <w:rtl/>
        </w:rPr>
        <w:t>((</w:t>
      </w:r>
      <w:r w:rsidRPr="004E1FC4">
        <w:rPr>
          <w:rFonts w:cs="Traditional Naskh" w:hint="cs"/>
          <w:sz w:val="36"/>
          <w:szCs w:val="36"/>
          <w:rtl/>
        </w:rPr>
        <w:t xml:space="preserve">كنت أطوف بالبيت، فرأيت رجلاً يقول: </w:t>
      </w:r>
      <w:r w:rsidR="00B32C01" w:rsidRPr="00B32C01">
        <w:rPr>
          <w:rFonts w:cs="Traditional Naskh" w:hint="cs"/>
          <w:sz w:val="22"/>
          <w:szCs w:val="22"/>
          <w:rtl/>
        </w:rPr>
        <w:t>((</w:t>
      </w:r>
      <w:r w:rsidRPr="004E1FC4">
        <w:rPr>
          <w:rFonts w:cs="Traditional Naskh" w:hint="cs"/>
          <w:sz w:val="36"/>
          <w:szCs w:val="36"/>
          <w:rtl/>
        </w:rPr>
        <w:t>اللَّهم قني شح نفسي</w:t>
      </w:r>
      <w:r w:rsidR="00666910">
        <w:rPr>
          <w:rFonts w:cs="Traditional Naskh"/>
          <w:sz w:val="22"/>
          <w:szCs w:val="22"/>
          <w:rtl/>
        </w:rPr>
        <w:fldChar w:fldCharType="begin"/>
      </w:r>
      <w:r w:rsidR="00666910">
        <w:instrText xml:space="preserve"> XE "</w:instrText>
      </w:r>
      <w:r w:rsidR="00666910" w:rsidRPr="006A7372">
        <w:rPr>
          <w:rFonts w:cs="Traditional Naskh" w:hint="cs"/>
          <w:sz w:val="36"/>
          <w:szCs w:val="36"/>
          <w:rtl/>
        </w:rPr>
        <w:instrText>3-كنت أطوف بالبيت، فرأيت رجلاً يقول</w:instrText>
      </w:r>
      <w:r w:rsidR="00666910" w:rsidRPr="006A7372">
        <w:instrText>\</w:instrText>
      </w:r>
      <w:r w:rsidR="00666910" w:rsidRPr="006A7372">
        <w:rPr>
          <w:rFonts w:cs="Traditional Naskh" w:hint="cs"/>
          <w:sz w:val="36"/>
          <w:szCs w:val="36"/>
          <w:rtl/>
        </w:rPr>
        <w:instrText xml:space="preserve">: </w:instrText>
      </w:r>
      <w:r w:rsidR="00666910" w:rsidRPr="006A7372">
        <w:rPr>
          <w:rFonts w:cs="Traditional Naskh" w:hint="cs"/>
          <w:sz w:val="22"/>
          <w:szCs w:val="22"/>
          <w:rtl/>
        </w:rPr>
        <w:instrText>((</w:instrText>
      </w:r>
      <w:r w:rsidR="00666910" w:rsidRPr="006A7372">
        <w:rPr>
          <w:rFonts w:cs="Traditional Naskh" w:hint="cs"/>
          <w:sz w:val="36"/>
          <w:szCs w:val="36"/>
          <w:rtl/>
        </w:rPr>
        <w:instrText>اللَّهم قني شح نفسي[الثوري]</w:instrText>
      </w:r>
      <w:r w:rsidR="00666910">
        <w:instrText xml:space="preserve">" </w:instrText>
      </w:r>
      <w:r w:rsidR="00666910">
        <w:rPr>
          <w:rFonts w:cs="Traditional Naskh"/>
          <w:sz w:val="22"/>
          <w:szCs w:val="22"/>
          <w:rtl/>
        </w:rPr>
        <w:fldChar w:fldCharType="end"/>
      </w:r>
      <w:r w:rsidR="00B32C01" w:rsidRPr="00B32C01">
        <w:rPr>
          <w:rFonts w:cs="Traditional Naskh" w:hint="cs"/>
          <w:sz w:val="22"/>
          <w:szCs w:val="22"/>
          <w:rtl/>
        </w:rPr>
        <w:t>))</w:t>
      </w:r>
      <w:r w:rsidRPr="004E1FC4">
        <w:rPr>
          <w:rFonts w:cs="Traditional Naskh" w:hint="cs"/>
          <w:sz w:val="36"/>
          <w:szCs w:val="36"/>
          <w:rtl/>
        </w:rPr>
        <w:t xml:space="preserve"> لا يزيد على ذلك، فقلت له، فقال: </w:t>
      </w:r>
      <w:r w:rsidR="00B32C01" w:rsidRPr="00B32C01">
        <w:rPr>
          <w:rFonts w:cs="Traditional Naskh" w:hint="cs"/>
          <w:sz w:val="22"/>
          <w:szCs w:val="22"/>
          <w:rtl/>
        </w:rPr>
        <w:t>((</w:t>
      </w:r>
      <w:r w:rsidRPr="004E1FC4">
        <w:rPr>
          <w:rFonts w:cs="Traditional Naskh" w:hint="cs"/>
          <w:sz w:val="36"/>
          <w:szCs w:val="36"/>
          <w:rtl/>
        </w:rPr>
        <w:t>إني إذا وقيت شُحَّ نفسي لم أسرق، ولم أزن، ولم أفعل</w:t>
      </w:r>
      <w:r w:rsidR="00B32C01" w:rsidRPr="00B32C01">
        <w:rPr>
          <w:rFonts w:cs="Traditional Naskh" w:hint="cs"/>
          <w:sz w:val="22"/>
          <w:szCs w:val="22"/>
          <w:rtl/>
        </w:rPr>
        <w:t>))</w:t>
      </w:r>
      <w:r w:rsidRPr="004E1FC4">
        <w:rPr>
          <w:rFonts w:cs="Traditional Naskh" w:hint="cs"/>
          <w:sz w:val="36"/>
          <w:szCs w:val="36"/>
          <w:rtl/>
        </w:rPr>
        <w:t xml:space="preserve">، وإذا الرجل عبد الرحمن بن عوف </w:t>
      </w:r>
      <w:r w:rsidRPr="004E1FC4">
        <w:rPr>
          <w:rFonts w:cs="Traditional Naskh" w:hint="cs"/>
          <w:sz w:val="36"/>
          <w:szCs w:val="36"/>
        </w:rPr>
        <w:sym w:font="AGA Arabesque" w:char="F074"/>
      </w:r>
      <w:r w:rsidR="00B32C01" w:rsidRPr="00B32C01">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45"/>
      </w:r>
      <w:r w:rsidRPr="000E0C8A">
        <w:rPr>
          <w:rStyle w:val="FootnoteReference"/>
          <w:rFonts w:cs="Traditional Naskh"/>
          <w:sz w:val="36"/>
          <w:szCs w:val="36"/>
          <w:rtl/>
        </w:rPr>
        <w:t>)</w:t>
      </w:r>
      <w:r w:rsidR="00B32C01">
        <w:rPr>
          <w:rFonts w:cs="Traditional Naskh" w:hint="cs"/>
          <w:sz w:val="36"/>
          <w:szCs w:val="36"/>
          <w:rtl/>
        </w:rPr>
        <w:t>.</w:t>
      </w:r>
      <w:bookmarkEnd w:id="1782"/>
    </w:p>
    <w:p w:rsidR="004E1FC4" w:rsidRPr="004E1FC4" w:rsidRDefault="004E1FC4" w:rsidP="00B32C01">
      <w:pPr>
        <w:spacing w:after="60" w:line="216" w:lineRule="auto"/>
        <w:rPr>
          <w:rFonts w:cs="Traditional Naskh"/>
          <w:sz w:val="36"/>
          <w:szCs w:val="36"/>
          <w:rtl/>
          <w:lang w:eastAsia="en-US"/>
        </w:rPr>
      </w:pPr>
      <w:bookmarkStart w:id="1783" w:name="_Toc272614687"/>
      <w:r w:rsidRPr="004E1FC4">
        <w:rPr>
          <w:rFonts w:cs="Traditional Naskh" w:hint="cs"/>
          <w:sz w:val="36"/>
          <w:szCs w:val="36"/>
          <w:rtl/>
        </w:rPr>
        <w:t>و قوله</w:t>
      </w:r>
      <w:r w:rsidR="00B32C01">
        <w:rPr>
          <w:rFonts w:cs="Traditional Naskh" w:hint="cs"/>
          <w:sz w:val="36"/>
          <w:szCs w:val="36"/>
          <w:rtl/>
        </w:rPr>
        <w:t>:</w:t>
      </w:r>
      <w:r w:rsidRPr="004E1FC4">
        <w:rPr>
          <w:rFonts w:cs="Traditional Naskh" w:hint="cs"/>
          <w:sz w:val="36"/>
          <w:szCs w:val="36"/>
          <w:rtl/>
        </w:rPr>
        <w:t xml:space="preserve"> </w:t>
      </w:r>
      <w:r w:rsidR="00B32C01" w:rsidRPr="00B32C01">
        <w:rPr>
          <w:rFonts w:cs="Traditional Naskh" w:hint="cs"/>
          <w:sz w:val="22"/>
          <w:szCs w:val="22"/>
          <w:rtl/>
        </w:rPr>
        <w:t>((</w:t>
      </w:r>
      <w:r w:rsidRPr="004D1ACE">
        <w:rPr>
          <w:rFonts w:cs="Traditional Naskh" w:hint="cs"/>
          <w:b/>
          <w:bCs/>
          <w:sz w:val="36"/>
          <w:szCs w:val="36"/>
          <w:rtl/>
        </w:rPr>
        <w:t>واجعلني من المفلحين</w:t>
      </w:r>
      <w:r w:rsidR="00B32C01" w:rsidRPr="00B32C01">
        <w:rPr>
          <w:rFonts w:cs="Traditional Naskh" w:hint="cs"/>
          <w:sz w:val="22"/>
          <w:szCs w:val="22"/>
          <w:rtl/>
        </w:rPr>
        <w:t>))</w:t>
      </w:r>
      <w:r w:rsidRPr="004E1FC4">
        <w:rPr>
          <w:rFonts w:cs="Traditional Naskh" w:hint="cs"/>
          <w:sz w:val="36"/>
          <w:szCs w:val="36"/>
          <w:rtl/>
        </w:rPr>
        <w:t>: أي الفائزين في الدنيا</w:t>
      </w:r>
      <w:r w:rsidR="00B32C01">
        <w:rPr>
          <w:rFonts w:cs="Traditional Naskh" w:hint="cs"/>
          <w:sz w:val="36"/>
          <w:szCs w:val="36"/>
          <w:rtl/>
        </w:rPr>
        <w:t>،</w:t>
      </w:r>
      <w:r w:rsidRPr="004E1FC4">
        <w:rPr>
          <w:rFonts w:cs="Traditional Naskh" w:hint="cs"/>
          <w:sz w:val="36"/>
          <w:szCs w:val="36"/>
          <w:rtl/>
        </w:rPr>
        <w:t xml:space="preserve"> والآخرة</w:t>
      </w:r>
      <w:r w:rsidRPr="004E1FC4">
        <w:rPr>
          <w:rFonts w:cs="Traditional Naskh" w:hint="cs"/>
          <w:sz w:val="36"/>
          <w:szCs w:val="36"/>
          <w:rtl/>
          <w:lang w:eastAsia="en-US"/>
        </w:rPr>
        <w:t>، ومن حصل له ذلك، فقد أدرك كل مطلوب، ون</w:t>
      </w:r>
      <w:r w:rsidR="00B32C01">
        <w:rPr>
          <w:rFonts w:cs="Traditional Naskh" w:hint="cs"/>
          <w:sz w:val="36"/>
          <w:szCs w:val="36"/>
          <w:rtl/>
          <w:lang w:eastAsia="en-US"/>
        </w:rPr>
        <w:t>ُ</w:t>
      </w:r>
      <w:r w:rsidRPr="004E1FC4">
        <w:rPr>
          <w:rFonts w:cs="Traditional Naskh" w:hint="cs"/>
          <w:sz w:val="36"/>
          <w:szCs w:val="36"/>
          <w:rtl/>
          <w:lang w:eastAsia="en-US"/>
        </w:rPr>
        <w:t>ج</w:t>
      </w:r>
      <w:r w:rsidR="00B32C01">
        <w:rPr>
          <w:rFonts w:cs="Traditional Naskh" w:hint="cs"/>
          <w:sz w:val="36"/>
          <w:szCs w:val="36"/>
          <w:rtl/>
          <w:lang w:eastAsia="en-US"/>
        </w:rPr>
        <w:t>ّي</w:t>
      </w:r>
      <w:r w:rsidRPr="004E1FC4">
        <w:rPr>
          <w:rFonts w:cs="Traditional Naskh" w:hint="cs"/>
          <w:sz w:val="36"/>
          <w:szCs w:val="36"/>
          <w:rtl/>
          <w:lang w:eastAsia="en-US"/>
        </w:rPr>
        <w:t xml:space="preserve"> من كل مرهوب</w:t>
      </w:r>
      <w:r w:rsidR="00B32C01">
        <w:rPr>
          <w:rFonts w:cs="Traditional Naskh" w:hint="cs"/>
          <w:sz w:val="36"/>
          <w:szCs w:val="36"/>
          <w:rtl/>
          <w:lang w:eastAsia="en-US"/>
        </w:rPr>
        <w:t>.</w:t>
      </w:r>
      <w:r w:rsidRPr="004E1FC4">
        <w:rPr>
          <w:rFonts w:cs="Traditional Naskh" w:hint="cs"/>
          <w:sz w:val="36"/>
          <w:szCs w:val="36"/>
          <w:rtl/>
          <w:lang w:eastAsia="en-US"/>
        </w:rPr>
        <w:t xml:space="preserve"> ونختم بكلام جامع للعلامة السعدي </w:t>
      </w:r>
      <w:r w:rsidRPr="004E1FC4">
        <w:rPr>
          <w:rFonts w:cs="Traditional Naskh"/>
          <w:sz w:val="36"/>
          <w:szCs w:val="36"/>
          <w:rtl/>
          <w:lang w:eastAsia="en-US"/>
        </w:rPr>
        <w:t>–</w:t>
      </w:r>
      <w:r w:rsidRPr="004E1FC4">
        <w:rPr>
          <w:rFonts w:cs="Traditional Naskh" w:hint="cs"/>
          <w:sz w:val="36"/>
          <w:szCs w:val="36"/>
          <w:rtl/>
          <w:lang w:eastAsia="en-US"/>
        </w:rPr>
        <w:t xml:space="preserve"> رحمه اللَّه تعالى</w:t>
      </w:r>
      <w:r w:rsidR="0022763A">
        <w:rPr>
          <w:rFonts w:cs="Traditional Naskh" w:hint="cs"/>
          <w:sz w:val="36"/>
          <w:szCs w:val="36"/>
          <w:rtl/>
          <w:lang w:eastAsia="en-US"/>
        </w:rPr>
        <w:t>، قال</w:t>
      </w:r>
      <w:r w:rsidRPr="004E1FC4">
        <w:rPr>
          <w:rFonts w:cs="Traditional Naskh" w:hint="cs"/>
          <w:sz w:val="36"/>
          <w:szCs w:val="36"/>
          <w:rtl/>
          <w:lang w:eastAsia="en-US"/>
        </w:rPr>
        <w:t xml:space="preserve">: </w:t>
      </w:r>
      <w:r w:rsidR="00B32C01" w:rsidRPr="00B32C01">
        <w:rPr>
          <w:rFonts w:cs="Traditional Naskh" w:hint="cs"/>
          <w:sz w:val="22"/>
          <w:szCs w:val="22"/>
          <w:rtl/>
          <w:lang w:eastAsia="en-US"/>
        </w:rPr>
        <w:t>((</w:t>
      </w:r>
      <w:r w:rsidRPr="004E1FC4">
        <w:rPr>
          <w:rFonts w:cs="Traditional Naskh" w:hint="cs"/>
          <w:sz w:val="36"/>
          <w:szCs w:val="36"/>
          <w:rtl/>
          <w:lang w:eastAsia="en-US"/>
        </w:rPr>
        <w:t>ووقاية شُح النفس لكل ما أمر به العبد، ونهي عنه، فإنه إن كانت نفسه شحيحة</w:t>
      </w:r>
      <w:r w:rsidR="00B32C01">
        <w:rPr>
          <w:rFonts w:cs="Traditional Naskh" w:hint="cs"/>
          <w:sz w:val="36"/>
          <w:szCs w:val="36"/>
          <w:rtl/>
          <w:lang w:eastAsia="en-US"/>
        </w:rPr>
        <w:t>،</w:t>
      </w:r>
      <w:r w:rsidRPr="004E1FC4">
        <w:rPr>
          <w:rFonts w:cs="Traditional Naskh" w:hint="cs"/>
          <w:sz w:val="36"/>
          <w:szCs w:val="36"/>
          <w:rtl/>
          <w:lang w:eastAsia="en-US"/>
        </w:rPr>
        <w:t xml:space="preserve"> لا تنقاد لما أمرت به، ولا تخرج ما قبلها من النفقات المأمورة بها لم يفلح،</w:t>
      </w:r>
      <w:r w:rsidR="00B32C01">
        <w:rPr>
          <w:rFonts w:cs="Traditional Naskh" w:hint="cs"/>
          <w:sz w:val="36"/>
          <w:szCs w:val="36"/>
          <w:rtl/>
          <w:lang w:eastAsia="en-US"/>
        </w:rPr>
        <w:t xml:space="preserve"> </w:t>
      </w:r>
      <w:r w:rsidRPr="004E1FC4">
        <w:rPr>
          <w:rFonts w:cs="Traditional Naskh" w:hint="cs"/>
          <w:sz w:val="36"/>
          <w:szCs w:val="36"/>
          <w:rtl/>
          <w:lang w:eastAsia="en-US"/>
        </w:rPr>
        <w:t>بل خسر الدنيا والآخرة، وإن كانت نفسه سمحة مطمئنة منشرحة لشرع اللَّه طالبة لمرضاته</w:t>
      </w:r>
      <w:r w:rsidR="00B32C01">
        <w:rPr>
          <w:rFonts w:cs="Traditional Naskh" w:hint="cs"/>
          <w:sz w:val="36"/>
          <w:szCs w:val="36"/>
          <w:rtl/>
          <w:lang w:eastAsia="en-US"/>
        </w:rPr>
        <w:t>؛</w:t>
      </w:r>
      <w:r w:rsidRPr="004E1FC4">
        <w:rPr>
          <w:rFonts w:cs="Traditional Naskh" w:hint="cs"/>
          <w:sz w:val="36"/>
          <w:szCs w:val="36"/>
          <w:rtl/>
          <w:lang w:eastAsia="en-US"/>
        </w:rPr>
        <w:t xml:space="preserve"> فإنها ليس بينها وبين فعل ما كلفت به إلا العلم به، ووصول معرفته إليها</w:t>
      </w:r>
      <w:r w:rsidR="00B32C01">
        <w:rPr>
          <w:rFonts w:cs="Traditional Naskh" w:hint="cs"/>
          <w:sz w:val="36"/>
          <w:szCs w:val="36"/>
          <w:rtl/>
          <w:lang w:eastAsia="en-US"/>
        </w:rPr>
        <w:t>،</w:t>
      </w:r>
      <w:r w:rsidRPr="004E1FC4">
        <w:rPr>
          <w:rFonts w:cs="Traditional Naskh" w:hint="cs"/>
          <w:sz w:val="36"/>
          <w:szCs w:val="36"/>
          <w:rtl/>
          <w:lang w:eastAsia="en-US"/>
        </w:rPr>
        <w:t xml:space="preserve"> والبصيرة بأنه مُرضي لل</w:t>
      </w:r>
      <w:r w:rsidR="00B32C01">
        <w:rPr>
          <w:rFonts w:cs="Traditional Naskh" w:hint="cs"/>
          <w:sz w:val="36"/>
          <w:szCs w:val="36"/>
          <w:rtl/>
          <w:lang w:eastAsia="en-US"/>
        </w:rPr>
        <w:t>َّ</w:t>
      </w:r>
      <w:r w:rsidRPr="004E1FC4">
        <w:rPr>
          <w:rFonts w:cs="Traditional Naskh" w:hint="cs"/>
          <w:sz w:val="36"/>
          <w:szCs w:val="36"/>
          <w:rtl/>
          <w:lang w:eastAsia="en-US"/>
        </w:rPr>
        <w:t>ه تعالى</w:t>
      </w:r>
      <w:r w:rsidR="00B32C01">
        <w:rPr>
          <w:rFonts w:cs="Traditional Naskh" w:hint="cs"/>
          <w:sz w:val="36"/>
          <w:szCs w:val="36"/>
          <w:rtl/>
          <w:lang w:eastAsia="en-US"/>
        </w:rPr>
        <w:t>،</w:t>
      </w:r>
      <w:r w:rsidRPr="004E1FC4">
        <w:rPr>
          <w:rFonts w:cs="Traditional Naskh" w:hint="cs"/>
          <w:sz w:val="36"/>
          <w:szCs w:val="36"/>
          <w:rtl/>
          <w:lang w:eastAsia="en-US"/>
        </w:rPr>
        <w:t xml:space="preserve"> وبذلك تفلح وتنجح، وتفوز كل الفوز</w:t>
      </w:r>
      <w:r w:rsidR="00B32C01" w:rsidRPr="00B32C01">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46"/>
      </w:r>
      <w:r w:rsidRPr="000E0C8A">
        <w:rPr>
          <w:rStyle w:val="FootnoteReference"/>
          <w:rFonts w:cs="Traditional Naskh"/>
          <w:sz w:val="36"/>
          <w:szCs w:val="36"/>
          <w:rtl/>
        </w:rPr>
        <w:t>)</w:t>
      </w:r>
      <w:r w:rsidR="00B32C01">
        <w:rPr>
          <w:rFonts w:cs="Traditional Naskh" w:hint="cs"/>
          <w:sz w:val="36"/>
          <w:szCs w:val="36"/>
          <w:rtl/>
          <w:lang w:eastAsia="en-US"/>
        </w:rPr>
        <w:t>.</w:t>
      </w:r>
      <w:bookmarkEnd w:id="1783"/>
    </w:p>
    <w:p w:rsidR="00B32C01" w:rsidRDefault="004E1FC4" w:rsidP="00B32C01">
      <w:pPr>
        <w:tabs>
          <w:tab w:val="left" w:pos="4093"/>
        </w:tabs>
        <w:spacing w:after="60" w:line="216" w:lineRule="auto"/>
        <w:rPr>
          <w:rFonts w:cs="Traditional Naskh"/>
          <w:sz w:val="36"/>
          <w:szCs w:val="36"/>
          <w:rtl/>
          <w:lang w:eastAsia="en-US"/>
        </w:rPr>
      </w:pPr>
      <w:bookmarkStart w:id="1784" w:name="_Toc272614688"/>
      <w:r w:rsidRPr="004E1FC4">
        <w:rPr>
          <w:rFonts w:cs="Traditional Naskh" w:hint="cs"/>
          <w:sz w:val="36"/>
          <w:szCs w:val="36"/>
          <w:rtl/>
          <w:lang w:eastAsia="en-US"/>
        </w:rPr>
        <w:t>وفي ختام هذه الآية من آيات الدعاء نكون قد ختمنا شرح آيات الدعاء في هذا الكتاب الطيب الذي أحسن المؤلف وفقه اللَّه في اختيار أفضل الأدعية القرآنية الجامعة لكل خيرات الدنيا والآخرة.</w:t>
      </w:r>
      <w:bookmarkEnd w:id="1784"/>
    </w:p>
    <w:p w:rsidR="004E1FC4" w:rsidRPr="004E1FC4" w:rsidRDefault="004E1FC4" w:rsidP="00B32C01">
      <w:pPr>
        <w:tabs>
          <w:tab w:val="left" w:pos="4093"/>
        </w:tabs>
        <w:spacing w:after="60" w:line="216" w:lineRule="auto"/>
        <w:rPr>
          <w:rFonts w:cs="Traditional Naskh"/>
          <w:sz w:val="36"/>
          <w:szCs w:val="36"/>
          <w:rtl/>
          <w:lang w:eastAsia="en-US"/>
        </w:rPr>
      </w:pPr>
      <w:bookmarkStart w:id="1785" w:name="_Toc272614689"/>
      <w:r w:rsidRPr="004E1FC4">
        <w:rPr>
          <w:rFonts w:cs="Traditional Naskh" w:hint="cs"/>
          <w:sz w:val="36"/>
          <w:szCs w:val="36"/>
          <w:rtl/>
          <w:lang w:eastAsia="en-US"/>
        </w:rPr>
        <w:t>هذا آخر ما ذكر المؤلف وف</w:t>
      </w:r>
      <w:r w:rsidR="00B32C01">
        <w:rPr>
          <w:rFonts w:cs="Traditional Naskh" w:hint="cs"/>
          <w:sz w:val="36"/>
          <w:szCs w:val="36"/>
          <w:rtl/>
          <w:lang w:eastAsia="en-US"/>
        </w:rPr>
        <w:t>ّ</w:t>
      </w:r>
      <w:r w:rsidRPr="004E1FC4">
        <w:rPr>
          <w:rFonts w:cs="Traditional Naskh" w:hint="cs"/>
          <w:sz w:val="36"/>
          <w:szCs w:val="36"/>
          <w:rtl/>
          <w:lang w:eastAsia="en-US"/>
        </w:rPr>
        <w:t>قه اللَّه تعالى من الأدعية القرآنية، ثم بدأ بعد ذلك بالأدعية النبوية.</w:t>
      </w:r>
      <w:bookmarkEnd w:id="1785"/>
    </w:p>
    <w:p w:rsidR="004E1FC4" w:rsidRPr="004E1FC4" w:rsidRDefault="004E1FC4" w:rsidP="004D1ACE">
      <w:pPr>
        <w:tabs>
          <w:tab w:val="left" w:pos="4093"/>
        </w:tabs>
        <w:spacing w:after="60" w:line="216" w:lineRule="auto"/>
        <w:rPr>
          <w:rFonts w:cs="Traditional Naskh"/>
          <w:sz w:val="36"/>
          <w:szCs w:val="36"/>
          <w:rtl/>
          <w:lang w:eastAsia="en-US"/>
        </w:rPr>
      </w:pPr>
      <w:bookmarkStart w:id="1786" w:name="_Toc272614690"/>
      <w:r w:rsidRPr="004D1ACE">
        <w:rPr>
          <w:rFonts w:cs="Traditional Naskh" w:hint="cs"/>
          <w:b/>
          <w:bCs/>
          <w:sz w:val="36"/>
          <w:szCs w:val="36"/>
          <w:rtl/>
          <w:lang w:eastAsia="en-US"/>
        </w:rPr>
        <w:t>ولا شك أن النبي</w:t>
      </w:r>
      <w:r w:rsidRPr="004E1FC4">
        <w:rPr>
          <w:rFonts w:cs="Traditional Naskh" w:hint="cs"/>
          <w:sz w:val="36"/>
          <w:szCs w:val="36"/>
          <w:rtl/>
          <w:lang w:eastAsia="en-US"/>
        </w:rPr>
        <w:t xml:space="preserve"> </w:t>
      </w:r>
      <w:r w:rsidRPr="004E1FC4">
        <w:rPr>
          <w:rFonts w:cs="Traditional Naskh" w:hint="cs"/>
          <w:sz w:val="36"/>
          <w:szCs w:val="36"/>
          <w:lang w:eastAsia="en-US"/>
        </w:rPr>
        <w:sym w:font="AGA Arabesque" w:char="F072"/>
      </w:r>
      <w:r w:rsidRPr="004E1FC4">
        <w:rPr>
          <w:rFonts w:cs="Traditional Naskh" w:hint="cs"/>
          <w:sz w:val="36"/>
          <w:szCs w:val="36"/>
          <w:rtl/>
          <w:lang w:eastAsia="en-US"/>
        </w:rPr>
        <w:t xml:space="preserve"> قد أعطاه اللَّه تعالى جوامع الكلم</w:t>
      </w:r>
      <w:r w:rsidR="00B32C01">
        <w:rPr>
          <w:rFonts w:cs="Traditional Naskh" w:hint="cs"/>
          <w:sz w:val="36"/>
          <w:szCs w:val="36"/>
          <w:rtl/>
          <w:lang w:eastAsia="en-US"/>
        </w:rPr>
        <w:t>،</w:t>
      </w:r>
      <w:r w:rsidRPr="004E1FC4">
        <w:rPr>
          <w:rFonts w:cs="Traditional Naskh" w:hint="cs"/>
          <w:sz w:val="36"/>
          <w:szCs w:val="36"/>
          <w:rtl/>
          <w:lang w:eastAsia="en-US"/>
        </w:rPr>
        <w:t xml:space="preserve"> كما قال </w:t>
      </w:r>
      <w:r w:rsidRPr="004E1FC4">
        <w:rPr>
          <w:rFonts w:cs="Traditional Naskh" w:hint="cs"/>
          <w:sz w:val="36"/>
          <w:szCs w:val="36"/>
          <w:lang w:eastAsia="en-US"/>
        </w:rPr>
        <w:sym w:font="AGA Arabesque" w:char="F072"/>
      </w:r>
      <w:r w:rsidRPr="004E1FC4">
        <w:rPr>
          <w:rFonts w:cs="Traditional Naskh" w:hint="cs"/>
          <w:sz w:val="36"/>
          <w:szCs w:val="36"/>
          <w:rtl/>
          <w:lang w:eastAsia="en-US"/>
        </w:rPr>
        <w:t xml:space="preserve"> عن نفسه: </w:t>
      </w:r>
      <w:r w:rsidR="00B32C01" w:rsidRPr="00B32C01">
        <w:rPr>
          <w:rFonts w:cs="Traditional Naskh" w:hint="cs"/>
          <w:sz w:val="22"/>
          <w:szCs w:val="22"/>
          <w:rtl/>
          <w:lang w:eastAsia="en-US"/>
        </w:rPr>
        <w:t>((</w:t>
      </w:r>
      <w:r w:rsidRPr="00B32C01">
        <w:rPr>
          <w:rFonts w:cs="Traditional Naskh" w:hint="cs"/>
          <w:b/>
          <w:bCs/>
          <w:sz w:val="36"/>
          <w:szCs w:val="36"/>
          <w:rtl/>
          <w:lang w:eastAsia="en-US"/>
        </w:rPr>
        <w:t>ب</w:t>
      </w:r>
      <w:r w:rsidR="00B32C01" w:rsidRPr="00B32C01">
        <w:rPr>
          <w:rFonts w:cs="Traditional Naskh" w:hint="cs"/>
          <w:b/>
          <w:bCs/>
          <w:sz w:val="36"/>
          <w:szCs w:val="36"/>
          <w:rtl/>
          <w:lang w:eastAsia="en-US"/>
        </w:rPr>
        <w:t>ُ</w:t>
      </w:r>
      <w:r w:rsidRPr="00B32C01">
        <w:rPr>
          <w:rFonts w:cs="Traditional Naskh" w:hint="cs"/>
          <w:b/>
          <w:bCs/>
          <w:sz w:val="36"/>
          <w:szCs w:val="36"/>
          <w:rtl/>
          <w:lang w:eastAsia="en-US"/>
        </w:rPr>
        <w:t>ع</w:t>
      </w:r>
      <w:r w:rsidR="00B32C01" w:rsidRPr="00B32C01">
        <w:rPr>
          <w:rFonts w:cs="Traditional Naskh" w:hint="cs"/>
          <w:b/>
          <w:bCs/>
          <w:sz w:val="36"/>
          <w:szCs w:val="36"/>
          <w:rtl/>
          <w:lang w:eastAsia="en-US"/>
        </w:rPr>
        <w:t>ِ</w:t>
      </w:r>
      <w:r w:rsidRPr="00B32C01">
        <w:rPr>
          <w:rFonts w:cs="Traditional Naskh" w:hint="cs"/>
          <w:b/>
          <w:bCs/>
          <w:sz w:val="36"/>
          <w:szCs w:val="36"/>
          <w:rtl/>
          <w:lang w:eastAsia="en-US"/>
        </w:rPr>
        <w:t>ث</w:t>
      </w:r>
      <w:r w:rsidR="00B32C01" w:rsidRPr="00B32C01">
        <w:rPr>
          <w:rFonts w:cs="Traditional Naskh" w:hint="cs"/>
          <w:b/>
          <w:bCs/>
          <w:sz w:val="36"/>
          <w:szCs w:val="36"/>
          <w:rtl/>
          <w:lang w:eastAsia="en-US"/>
        </w:rPr>
        <w:t>ْ</w:t>
      </w:r>
      <w:r w:rsidRPr="00B32C01">
        <w:rPr>
          <w:rFonts w:cs="Traditional Naskh" w:hint="cs"/>
          <w:b/>
          <w:bCs/>
          <w:sz w:val="36"/>
          <w:szCs w:val="36"/>
          <w:rtl/>
          <w:lang w:eastAsia="en-US"/>
        </w:rPr>
        <w:t>ت</w:t>
      </w:r>
      <w:r w:rsidR="00B32C01" w:rsidRPr="00B32C01">
        <w:rPr>
          <w:rFonts w:cs="Traditional Naskh" w:hint="cs"/>
          <w:b/>
          <w:bCs/>
          <w:sz w:val="36"/>
          <w:szCs w:val="36"/>
          <w:rtl/>
          <w:lang w:eastAsia="en-US"/>
        </w:rPr>
        <w:t>ُ</w:t>
      </w:r>
      <w:r w:rsidRPr="00B32C01">
        <w:rPr>
          <w:rFonts w:cs="Traditional Naskh" w:hint="cs"/>
          <w:b/>
          <w:bCs/>
          <w:sz w:val="36"/>
          <w:szCs w:val="36"/>
          <w:rtl/>
          <w:lang w:eastAsia="en-US"/>
        </w:rPr>
        <w:t xml:space="preserve"> ب</w:t>
      </w:r>
      <w:r w:rsidR="00B32C01" w:rsidRPr="00B32C01">
        <w:rPr>
          <w:rFonts w:cs="Traditional Naskh" w:hint="cs"/>
          <w:b/>
          <w:bCs/>
          <w:sz w:val="36"/>
          <w:szCs w:val="36"/>
          <w:rtl/>
          <w:lang w:eastAsia="en-US"/>
        </w:rPr>
        <w:t>ِ</w:t>
      </w:r>
      <w:r w:rsidRPr="00B32C01">
        <w:rPr>
          <w:rFonts w:cs="Traditional Naskh" w:hint="cs"/>
          <w:b/>
          <w:bCs/>
          <w:sz w:val="36"/>
          <w:szCs w:val="36"/>
          <w:rtl/>
          <w:lang w:eastAsia="en-US"/>
        </w:rPr>
        <w:t>ج</w:t>
      </w:r>
      <w:r w:rsidR="00B32C01" w:rsidRPr="00B32C01">
        <w:rPr>
          <w:rFonts w:cs="Traditional Naskh" w:hint="cs"/>
          <w:b/>
          <w:bCs/>
          <w:sz w:val="36"/>
          <w:szCs w:val="36"/>
          <w:rtl/>
          <w:lang w:eastAsia="en-US"/>
        </w:rPr>
        <w:t>َ</w:t>
      </w:r>
      <w:r w:rsidRPr="00B32C01">
        <w:rPr>
          <w:rFonts w:cs="Traditional Naskh" w:hint="cs"/>
          <w:b/>
          <w:bCs/>
          <w:sz w:val="36"/>
          <w:szCs w:val="36"/>
          <w:rtl/>
          <w:lang w:eastAsia="en-US"/>
        </w:rPr>
        <w:t>وام</w:t>
      </w:r>
      <w:r w:rsidR="00B32C01" w:rsidRPr="00B32C01">
        <w:rPr>
          <w:rFonts w:cs="Traditional Naskh" w:hint="cs"/>
          <w:b/>
          <w:bCs/>
          <w:sz w:val="36"/>
          <w:szCs w:val="36"/>
          <w:rtl/>
          <w:lang w:eastAsia="en-US"/>
        </w:rPr>
        <w:t>ِ</w:t>
      </w:r>
      <w:r w:rsidRPr="00B32C01">
        <w:rPr>
          <w:rFonts w:cs="Traditional Naskh" w:hint="cs"/>
          <w:b/>
          <w:bCs/>
          <w:sz w:val="36"/>
          <w:szCs w:val="36"/>
          <w:rtl/>
          <w:lang w:eastAsia="en-US"/>
        </w:rPr>
        <w:t>ع</w:t>
      </w:r>
      <w:r w:rsidR="00B32C01" w:rsidRPr="00B32C01">
        <w:rPr>
          <w:rFonts w:cs="Traditional Naskh" w:hint="cs"/>
          <w:b/>
          <w:bCs/>
          <w:sz w:val="36"/>
          <w:szCs w:val="36"/>
          <w:rtl/>
          <w:lang w:eastAsia="en-US"/>
        </w:rPr>
        <w:t>ِ</w:t>
      </w:r>
      <w:r w:rsidRPr="00B32C01">
        <w:rPr>
          <w:rFonts w:cs="Traditional Naskh" w:hint="cs"/>
          <w:b/>
          <w:bCs/>
          <w:sz w:val="36"/>
          <w:szCs w:val="36"/>
          <w:rtl/>
          <w:lang w:eastAsia="en-US"/>
        </w:rPr>
        <w:t xml:space="preserve"> ال</w:t>
      </w:r>
      <w:r w:rsidR="00B32C01" w:rsidRPr="00B32C01">
        <w:rPr>
          <w:rFonts w:cs="Traditional Naskh" w:hint="cs"/>
          <w:b/>
          <w:bCs/>
          <w:sz w:val="36"/>
          <w:szCs w:val="36"/>
          <w:rtl/>
          <w:lang w:eastAsia="en-US"/>
        </w:rPr>
        <w:t>ْ</w:t>
      </w:r>
      <w:r w:rsidRPr="00B32C01">
        <w:rPr>
          <w:rFonts w:cs="Traditional Naskh" w:hint="cs"/>
          <w:b/>
          <w:bCs/>
          <w:sz w:val="36"/>
          <w:szCs w:val="36"/>
          <w:rtl/>
          <w:lang w:eastAsia="en-US"/>
        </w:rPr>
        <w:t>ك</w:t>
      </w:r>
      <w:r w:rsidR="00B32C01" w:rsidRPr="00B32C01">
        <w:rPr>
          <w:rFonts w:cs="Traditional Naskh" w:hint="cs"/>
          <w:b/>
          <w:bCs/>
          <w:sz w:val="36"/>
          <w:szCs w:val="36"/>
          <w:rtl/>
          <w:lang w:eastAsia="en-US"/>
        </w:rPr>
        <w:t>َ</w:t>
      </w:r>
      <w:r w:rsidRPr="00B32C01">
        <w:rPr>
          <w:rFonts w:cs="Traditional Naskh" w:hint="cs"/>
          <w:b/>
          <w:bCs/>
          <w:sz w:val="36"/>
          <w:szCs w:val="36"/>
          <w:rtl/>
          <w:lang w:eastAsia="en-US"/>
        </w:rPr>
        <w:t>ل</w:t>
      </w:r>
      <w:r w:rsidR="00B32C01" w:rsidRPr="00B32C01">
        <w:rPr>
          <w:rFonts w:cs="Traditional Naskh" w:hint="cs"/>
          <w:b/>
          <w:bCs/>
          <w:sz w:val="36"/>
          <w:szCs w:val="36"/>
          <w:rtl/>
          <w:lang w:eastAsia="en-US"/>
        </w:rPr>
        <w:t>ِ</w:t>
      </w:r>
      <w:r w:rsidRPr="00B32C01">
        <w:rPr>
          <w:rFonts w:cs="Traditional Naskh" w:hint="cs"/>
          <w:b/>
          <w:bCs/>
          <w:sz w:val="36"/>
          <w:szCs w:val="36"/>
          <w:rtl/>
          <w:lang w:eastAsia="en-US"/>
        </w:rPr>
        <w:t>م</w:t>
      </w:r>
      <w:r w:rsidR="00B32C01" w:rsidRPr="00B32C01">
        <w:rPr>
          <w:rFonts w:cs="Traditional Naskh" w:hint="cs"/>
          <w:b/>
          <w:bCs/>
          <w:sz w:val="36"/>
          <w:szCs w:val="36"/>
          <w:rtl/>
          <w:lang w:eastAsia="en-US"/>
        </w:rPr>
        <w:t>ِ</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2-بُعِثْتُ بِجَوامِعِ الْكَلِمِ</w:instrText>
      </w:r>
      <w:r w:rsidR="00666910">
        <w:instrText xml:space="preserve">" </w:instrText>
      </w:r>
      <w:r w:rsidR="00666910">
        <w:rPr>
          <w:rFonts w:cs="Traditional Naskh"/>
          <w:b/>
          <w:bCs/>
          <w:sz w:val="36"/>
          <w:szCs w:val="36"/>
          <w:rtl/>
          <w:lang w:eastAsia="en-US"/>
        </w:rPr>
        <w:fldChar w:fldCharType="end"/>
      </w:r>
      <w:r w:rsidR="00B32C01" w:rsidRPr="00B32C01">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47"/>
      </w:r>
      <w:r w:rsidRPr="000E0C8A">
        <w:rPr>
          <w:rStyle w:val="FootnoteReference"/>
          <w:rFonts w:cs="Traditional Naskh"/>
          <w:sz w:val="36"/>
          <w:szCs w:val="36"/>
          <w:rtl/>
        </w:rPr>
        <w:t>)</w:t>
      </w:r>
      <w:r w:rsidR="00B32C01">
        <w:rPr>
          <w:rFonts w:cs="Traditional Naskh" w:hint="cs"/>
          <w:sz w:val="36"/>
          <w:szCs w:val="36"/>
          <w:rtl/>
          <w:lang w:eastAsia="en-US"/>
        </w:rPr>
        <w:t>،</w:t>
      </w:r>
      <w:r w:rsidRPr="004E1FC4">
        <w:rPr>
          <w:rFonts w:cs="Traditional Naskh" w:hint="cs"/>
          <w:sz w:val="36"/>
          <w:szCs w:val="36"/>
          <w:rtl/>
          <w:lang w:eastAsia="en-US"/>
        </w:rPr>
        <w:t xml:space="preserve"> وقد فس</w:t>
      </w:r>
      <w:r w:rsidR="00B32C01">
        <w:rPr>
          <w:rFonts w:cs="Traditional Naskh" w:hint="cs"/>
          <w:sz w:val="36"/>
          <w:szCs w:val="36"/>
          <w:rtl/>
          <w:lang w:eastAsia="en-US"/>
        </w:rPr>
        <w:t>ّ</w:t>
      </w:r>
      <w:r w:rsidRPr="004E1FC4">
        <w:rPr>
          <w:rFonts w:cs="Traditional Naskh" w:hint="cs"/>
          <w:sz w:val="36"/>
          <w:szCs w:val="36"/>
          <w:rtl/>
          <w:lang w:eastAsia="en-US"/>
        </w:rPr>
        <w:t xml:space="preserve">ر ابن مسعود </w:t>
      </w:r>
      <w:r w:rsidRPr="004E1FC4">
        <w:rPr>
          <w:rFonts w:cs="Traditional Naskh" w:hint="cs"/>
          <w:sz w:val="36"/>
          <w:szCs w:val="36"/>
          <w:lang w:eastAsia="en-US"/>
        </w:rPr>
        <w:sym w:font="AGA Arabesque" w:char="F074"/>
      </w:r>
      <w:r w:rsidRPr="004E1FC4">
        <w:rPr>
          <w:rFonts w:cs="Traditional Naskh" w:hint="cs"/>
          <w:sz w:val="36"/>
          <w:szCs w:val="36"/>
          <w:rtl/>
          <w:lang w:eastAsia="en-US"/>
        </w:rPr>
        <w:t xml:space="preserve"> بعض معاني ولوازم جوامع الكلم، حيث قال: </w:t>
      </w:r>
      <w:r w:rsidR="00B32C01" w:rsidRPr="00B32C01">
        <w:rPr>
          <w:rFonts w:cs="Traditional Naskh" w:hint="cs"/>
          <w:sz w:val="22"/>
          <w:szCs w:val="22"/>
          <w:rtl/>
          <w:lang w:eastAsia="en-US"/>
        </w:rPr>
        <w:t>((</w:t>
      </w:r>
      <w:r w:rsidR="00B32C01" w:rsidRPr="00B32C01">
        <w:rPr>
          <w:rFonts w:cs="Traditional Naskh"/>
          <w:b/>
          <w:bCs/>
          <w:sz w:val="36"/>
          <w:szCs w:val="36"/>
          <w:rtl/>
          <w:lang w:eastAsia="en-US"/>
        </w:rPr>
        <w:t>عُلِّمَ فَوَاتِحَ الْخَيْرِ وَجَوَامِعَهُ أَوْ جَوَامِعَ الْخَيْرِ وَفَوَاتِحَهُ</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3-</w:instrText>
      </w:r>
      <w:r w:rsidR="00666910" w:rsidRPr="006A7372">
        <w:rPr>
          <w:rFonts w:cs="Traditional Naskh"/>
          <w:b/>
          <w:bCs/>
          <w:sz w:val="36"/>
          <w:szCs w:val="36"/>
          <w:rtl/>
          <w:lang w:eastAsia="en-US"/>
        </w:rPr>
        <w:instrText>عُلِّمَ فَوَاتِحَ الْخَيْرِ وَجَوَامِعَهُ أَوْ جَوَامِعَ الْخَيْرِ وَفَوَاتِحَهُ</w:instrText>
      </w:r>
      <w:r w:rsidR="00666910" w:rsidRPr="006A7372">
        <w:rPr>
          <w:rFonts w:cs="Traditional Naskh" w:hint="cs"/>
          <w:b/>
          <w:bCs/>
          <w:sz w:val="36"/>
          <w:szCs w:val="36"/>
          <w:rtl/>
          <w:lang w:eastAsia="en-US"/>
        </w:rPr>
        <w:instrText>[ابن مسعود]</w:instrText>
      </w:r>
      <w:r w:rsidR="00666910">
        <w:instrText xml:space="preserve">" </w:instrText>
      </w:r>
      <w:r w:rsidR="00666910">
        <w:rPr>
          <w:rFonts w:cs="Traditional Naskh"/>
          <w:b/>
          <w:bCs/>
          <w:sz w:val="36"/>
          <w:szCs w:val="36"/>
          <w:rtl/>
          <w:lang w:eastAsia="en-US"/>
        </w:rPr>
        <w:fldChar w:fldCharType="end"/>
      </w:r>
      <w:r w:rsidR="00B32C01" w:rsidRPr="00B32C01">
        <w:rPr>
          <w:rFonts w:cs="Traditional Naskh" w:hint="cs"/>
          <w:sz w:val="22"/>
          <w:szCs w:val="22"/>
          <w:rtl/>
          <w:lang w:eastAsia="en-US"/>
        </w:rPr>
        <w:t>))</w:t>
      </w:r>
      <w:r w:rsidR="00F00674">
        <w:rPr>
          <w:rFonts w:cs="Traditional Naskh" w:hint="cs"/>
          <w:sz w:val="36"/>
          <w:szCs w:val="36"/>
          <w:rtl/>
          <w:lang w:eastAsia="en-US"/>
        </w:rPr>
        <w:t>.</w:t>
      </w:r>
      <w:bookmarkEnd w:id="1786"/>
    </w:p>
    <w:p w:rsidR="004E1FC4" w:rsidRPr="004E1FC4" w:rsidRDefault="004E1FC4" w:rsidP="0022763A">
      <w:pPr>
        <w:tabs>
          <w:tab w:val="left" w:pos="4093"/>
        </w:tabs>
        <w:spacing w:after="60" w:line="216" w:lineRule="auto"/>
        <w:rPr>
          <w:rFonts w:cs="Traditional Naskh"/>
          <w:sz w:val="36"/>
          <w:szCs w:val="36"/>
          <w:rtl/>
        </w:rPr>
      </w:pPr>
      <w:bookmarkStart w:id="1787" w:name="_Toc272614691"/>
      <w:r w:rsidRPr="004E1FC4">
        <w:rPr>
          <w:rFonts w:cs="Traditional Naskh" w:hint="cs"/>
          <w:sz w:val="36"/>
          <w:szCs w:val="36"/>
          <w:rtl/>
          <w:lang w:eastAsia="en-US"/>
        </w:rPr>
        <w:t>وأمر</w:t>
      </w:r>
      <w:r w:rsidR="0022763A">
        <w:rPr>
          <w:rFonts w:cs="Traditional Naskh" w:hint="cs"/>
          <w:sz w:val="36"/>
          <w:szCs w:val="36"/>
          <w:rtl/>
          <w:lang w:eastAsia="en-US"/>
        </w:rPr>
        <w:t xml:space="preserve"> النبي</w:t>
      </w:r>
      <w:r w:rsidRPr="004E1FC4">
        <w:rPr>
          <w:rFonts w:cs="Traditional Naskh" w:hint="cs"/>
          <w:sz w:val="36"/>
          <w:szCs w:val="36"/>
          <w:rtl/>
          <w:lang w:eastAsia="en-US"/>
        </w:rPr>
        <w:t xml:space="preserve"> </w:t>
      </w:r>
      <w:r w:rsidRPr="004E1FC4">
        <w:rPr>
          <w:rFonts w:cs="Traditional Naskh" w:hint="cs"/>
          <w:sz w:val="36"/>
          <w:szCs w:val="36"/>
          <w:lang w:eastAsia="en-US"/>
        </w:rPr>
        <w:sym w:font="AGA Arabesque" w:char="F072"/>
      </w:r>
      <w:r w:rsidRPr="004E1FC4">
        <w:rPr>
          <w:rFonts w:cs="Traditional Naskh" w:hint="cs"/>
          <w:sz w:val="36"/>
          <w:szCs w:val="36"/>
          <w:rtl/>
          <w:lang w:eastAsia="en-US"/>
        </w:rPr>
        <w:t xml:space="preserve"> عائشة </w:t>
      </w:r>
      <w:r w:rsidR="00B32C01" w:rsidRPr="00B32C01">
        <w:rPr>
          <w:rFonts w:cs="DecoType Naskh Swashes"/>
          <w:sz w:val="22"/>
          <w:szCs w:val="22"/>
          <w:rtl/>
          <w:lang w:eastAsia="en-US"/>
        </w:rPr>
        <w:t>ر</w:t>
      </w:r>
      <w:r w:rsidR="00B32C01" w:rsidRPr="00B32C01">
        <w:rPr>
          <w:rFonts w:cs="DecoType Naskh Swashes" w:hint="cs"/>
          <w:sz w:val="22"/>
          <w:szCs w:val="22"/>
          <w:rtl/>
          <w:lang w:eastAsia="en-US"/>
        </w:rPr>
        <w:t>َ</w:t>
      </w:r>
      <w:r w:rsidR="00B32C01" w:rsidRPr="00B32C01">
        <w:rPr>
          <w:rFonts w:cs="DecoType Naskh Swashes"/>
          <w:sz w:val="22"/>
          <w:szCs w:val="22"/>
          <w:rtl/>
          <w:lang w:eastAsia="en-US"/>
        </w:rPr>
        <w:t>ض</w:t>
      </w:r>
      <w:r w:rsidR="00B32C01" w:rsidRPr="00B32C01">
        <w:rPr>
          <w:rFonts w:cs="DecoType Naskh Swashes" w:hint="cs"/>
          <w:sz w:val="22"/>
          <w:szCs w:val="22"/>
          <w:rtl/>
          <w:lang w:eastAsia="en-US"/>
        </w:rPr>
        <w:t>ِ</w:t>
      </w:r>
      <w:r w:rsidR="00B32C01" w:rsidRPr="00B32C01">
        <w:rPr>
          <w:rFonts w:cs="DecoType Naskh Swashes"/>
          <w:sz w:val="22"/>
          <w:szCs w:val="22"/>
          <w:rtl/>
          <w:lang w:eastAsia="en-US"/>
        </w:rPr>
        <w:t>ي</w:t>
      </w:r>
      <w:r w:rsidR="00B32C01" w:rsidRPr="00B32C01">
        <w:rPr>
          <w:rFonts w:cs="DecoType Naskh Swashes" w:hint="cs"/>
          <w:sz w:val="22"/>
          <w:szCs w:val="22"/>
          <w:rtl/>
          <w:lang w:eastAsia="en-US"/>
        </w:rPr>
        <w:t>َ</w:t>
      </w:r>
      <w:r w:rsidR="00B32C01" w:rsidRPr="00B32C01">
        <w:rPr>
          <w:rFonts w:cs="DecoType Naskh Swashes"/>
          <w:sz w:val="22"/>
          <w:szCs w:val="22"/>
          <w:rtl/>
          <w:lang w:eastAsia="en-US"/>
        </w:rPr>
        <w:t xml:space="preserve"> الل</w:t>
      </w:r>
      <w:r w:rsidR="00B32C01" w:rsidRPr="00B32C01">
        <w:rPr>
          <w:rFonts w:cs="DecoType Naskh Swashes" w:hint="cs"/>
          <w:sz w:val="22"/>
          <w:szCs w:val="22"/>
          <w:rtl/>
          <w:lang w:eastAsia="en-US"/>
        </w:rPr>
        <w:t>َّ</w:t>
      </w:r>
      <w:r w:rsidR="00B32C01" w:rsidRPr="00B32C01">
        <w:rPr>
          <w:rFonts w:cs="DecoType Naskh Swashes"/>
          <w:sz w:val="22"/>
          <w:szCs w:val="22"/>
          <w:rtl/>
          <w:lang w:eastAsia="en-US"/>
        </w:rPr>
        <w:t>ه</w:t>
      </w:r>
      <w:r w:rsidR="00B32C01" w:rsidRPr="00B32C01">
        <w:rPr>
          <w:rFonts w:cs="DecoType Naskh Swashes" w:hint="cs"/>
          <w:sz w:val="22"/>
          <w:szCs w:val="22"/>
          <w:rtl/>
          <w:lang w:eastAsia="en-US"/>
        </w:rPr>
        <w:t>ُ</w:t>
      </w:r>
      <w:r w:rsidR="00B32C01" w:rsidRPr="00B32C01">
        <w:rPr>
          <w:rFonts w:cs="DecoType Naskh Swashes"/>
          <w:sz w:val="22"/>
          <w:szCs w:val="22"/>
          <w:rtl/>
          <w:lang w:eastAsia="en-US"/>
        </w:rPr>
        <w:t xml:space="preserve"> ع</w:t>
      </w:r>
      <w:r w:rsidR="00B32C01" w:rsidRPr="00B32C01">
        <w:rPr>
          <w:rFonts w:cs="DecoType Naskh Swashes" w:hint="cs"/>
          <w:sz w:val="22"/>
          <w:szCs w:val="22"/>
          <w:rtl/>
          <w:lang w:eastAsia="en-US"/>
        </w:rPr>
        <w:t>َ</w:t>
      </w:r>
      <w:r w:rsidR="00B32C01" w:rsidRPr="00B32C01">
        <w:rPr>
          <w:rFonts w:cs="DecoType Naskh Swashes"/>
          <w:sz w:val="22"/>
          <w:szCs w:val="22"/>
          <w:rtl/>
          <w:lang w:eastAsia="en-US"/>
        </w:rPr>
        <w:t>ن</w:t>
      </w:r>
      <w:r w:rsidR="00B32C01" w:rsidRPr="00B32C01">
        <w:rPr>
          <w:rFonts w:cs="DecoType Naskh Swashes" w:hint="cs"/>
          <w:sz w:val="22"/>
          <w:szCs w:val="22"/>
          <w:rtl/>
          <w:lang w:eastAsia="en-US"/>
        </w:rPr>
        <w:t>ْ</w:t>
      </w:r>
      <w:r w:rsidR="00B32C01" w:rsidRPr="00B32C01">
        <w:rPr>
          <w:rFonts w:cs="DecoType Naskh Swashes"/>
          <w:sz w:val="22"/>
          <w:szCs w:val="22"/>
          <w:rtl/>
          <w:lang w:eastAsia="en-US"/>
        </w:rPr>
        <w:t>ه</w:t>
      </w:r>
      <w:r w:rsidR="00B32C01" w:rsidRPr="00B32C01">
        <w:rPr>
          <w:rFonts w:cs="DecoType Naskh Swashes" w:hint="cs"/>
          <w:sz w:val="22"/>
          <w:szCs w:val="22"/>
          <w:rtl/>
          <w:lang w:eastAsia="en-US"/>
        </w:rPr>
        <w:t>َ</w:t>
      </w:r>
      <w:r w:rsidR="00B32C01" w:rsidRPr="00B32C01">
        <w:rPr>
          <w:rFonts w:cs="DecoType Naskh Swashes"/>
          <w:sz w:val="22"/>
          <w:szCs w:val="22"/>
          <w:rtl/>
          <w:lang w:eastAsia="en-US"/>
        </w:rPr>
        <w:t>ا</w:t>
      </w:r>
      <w:r w:rsidRPr="004E1FC4">
        <w:rPr>
          <w:rFonts w:cs="Traditional Naskh" w:hint="cs"/>
          <w:sz w:val="36"/>
          <w:szCs w:val="36"/>
          <w:rtl/>
          <w:lang w:eastAsia="en-US"/>
        </w:rPr>
        <w:t xml:space="preserve"> فقال لها : </w:t>
      </w:r>
      <w:r w:rsidR="004D1ACE" w:rsidRPr="004D1ACE">
        <w:rPr>
          <w:rFonts w:cs="Traditional Naskh" w:hint="cs"/>
          <w:sz w:val="22"/>
          <w:szCs w:val="22"/>
          <w:rtl/>
          <w:lang w:eastAsia="en-US"/>
        </w:rPr>
        <w:t>((</w:t>
      </w:r>
      <w:r w:rsidRPr="004D1ACE">
        <w:rPr>
          <w:rFonts w:cs="Traditional Naskh" w:hint="cs"/>
          <w:b/>
          <w:bCs/>
          <w:sz w:val="36"/>
          <w:szCs w:val="36"/>
          <w:rtl/>
          <w:lang w:eastAsia="en-US"/>
        </w:rPr>
        <w:t>يا عائشة عليك بالجوامع الكوامل</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2-يا عائشة عليك بالجوامع الكوامل</w:instrText>
      </w:r>
      <w:r w:rsidR="00666910">
        <w:instrText xml:space="preserve">" </w:instrText>
      </w:r>
      <w:r w:rsidR="00666910">
        <w:rPr>
          <w:rFonts w:cs="Traditional Naskh"/>
          <w:b/>
          <w:bCs/>
          <w:sz w:val="36"/>
          <w:szCs w:val="36"/>
          <w:rtl/>
          <w:lang w:eastAsia="en-US"/>
        </w:rPr>
        <w:fldChar w:fldCharType="end"/>
      </w:r>
      <w:r w:rsidR="004D1ACE" w:rsidRPr="004D1ACE">
        <w:rPr>
          <w:rFonts w:cs="Traditional Naskh" w:hint="cs"/>
          <w:sz w:val="22"/>
          <w:szCs w:val="22"/>
          <w:rtl/>
          <w:lang w:eastAsia="en-US"/>
        </w:rPr>
        <w:t>))</w:t>
      </w:r>
      <w:r w:rsidRPr="004E1FC4">
        <w:rPr>
          <w:rFonts w:cs="Traditional Naskh" w:hint="cs"/>
          <w:sz w:val="36"/>
          <w:szCs w:val="36"/>
          <w:rtl/>
          <w:lang w:eastAsia="en-US"/>
        </w:rPr>
        <w:t>، وفي لفظ</w:t>
      </w:r>
      <w:r w:rsidR="004D1ACE">
        <w:rPr>
          <w:rFonts w:cs="Traditional Naskh" w:hint="cs"/>
          <w:sz w:val="36"/>
          <w:szCs w:val="36"/>
          <w:rtl/>
          <w:lang w:eastAsia="en-US"/>
        </w:rPr>
        <w:t>:</w:t>
      </w:r>
      <w:r w:rsidRPr="004E1FC4">
        <w:rPr>
          <w:rFonts w:cs="Traditional Naskh" w:hint="cs"/>
          <w:sz w:val="36"/>
          <w:szCs w:val="36"/>
          <w:rtl/>
          <w:lang w:eastAsia="en-US"/>
        </w:rPr>
        <w:t xml:space="preserve"> </w:t>
      </w:r>
      <w:r w:rsidR="004D1ACE" w:rsidRPr="004D1ACE">
        <w:rPr>
          <w:rFonts w:cs="Traditional Naskh" w:hint="cs"/>
          <w:sz w:val="22"/>
          <w:szCs w:val="22"/>
          <w:rtl/>
          <w:lang w:eastAsia="en-US"/>
        </w:rPr>
        <w:t>((</w:t>
      </w:r>
      <w:r w:rsidRPr="0022763A">
        <w:rPr>
          <w:rFonts w:cs="Traditional Naskh" w:hint="cs"/>
          <w:b/>
          <w:bCs/>
          <w:sz w:val="36"/>
          <w:szCs w:val="36"/>
          <w:rtl/>
          <w:lang w:eastAsia="en-US"/>
        </w:rPr>
        <w:t>عليك بجمل الدعاء وجوامعه</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3-عليك بجمل الدعاء وجوامعه</w:instrText>
      </w:r>
      <w:r w:rsidR="00666910">
        <w:instrText xml:space="preserve">" </w:instrText>
      </w:r>
      <w:r w:rsidR="00666910">
        <w:rPr>
          <w:rFonts w:cs="Traditional Naskh"/>
          <w:b/>
          <w:bCs/>
          <w:sz w:val="36"/>
          <w:szCs w:val="36"/>
          <w:rtl/>
          <w:lang w:eastAsia="en-US"/>
        </w:rPr>
        <w:fldChar w:fldCharType="end"/>
      </w:r>
      <w:r w:rsidR="004D1ACE" w:rsidRPr="004D1ACE">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48"/>
      </w:r>
      <w:r w:rsidRPr="000E0C8A">
        <w:rPr>
          <w:rStyle w:val="FootnoteReference"/>
          <w:rFonts w:cs="Traditional Naskh"/>
          <w:sz w:val="36"/>
          <w:szCs w:val="36"/>
          <w:rtl/>
        </w:rPr>
        <w:t>)</w:t>
      </w:r>
      <w:r w:rsidR="004D1ACE">
        <w:rPr>
          <w:rFonts w:cs="Traditional Naskh" w:hint="cs"/>
          <w:sz w:val="36"/>
          <w:szCs w:val="36"/>
          <w:rtl/>
        </w:rPr>
        <w:t>،</w:t>
      </w:r>
      <w:r w:rsidRPr="004E1FC4">
        <w:rPr>
          <w:rFonts w:cs="Traditional Naskh" w:hint="cs"/>
          <w:sz w:val="36"/>
          <w:szCs w:val="36"/>
          <w:rtl/>
        </w:rPr>
        <w:t xml:space="preserve"> ومعنى جوامع الكلم ما قاله الإمام محمد بن شهاب الزهري رحمه اللَّه: </w:t>
      </w:r>
      <w:r w:rsidR="004D1ACE" w:rsidRPr="004D1ACE">
        <w:rPr>
          <w:rFonts w:cs="Traditional Naskh" w:hint="cs"/>
          <w:szCs w:val="24"/>
          <w:rtl/>
        </w:rPr>
        <w:t>((</w:t>
      </w:r>
      <w:r w:rsidR="004D1ACE">
        <w:rPr>
          <w:rFonts w:cs="Traditional Naskh" w:hint="cs"/>
          <w:sz w:val="36"/>
          <w:szCs w:val="36"/>
          <w:rtl/>
        </w:rPr>
        <w:t xml:space="preserve">وبلغني أن </w:t>
      </w:r>
      <w:r w:rsidRPr="004E1FC4">
        <w:rPr>
          <w:rFonts w:cs="Traditional Naskh" w:hint="cs"/>
          <w:sz w:val="36"/>
          <w:szCs w:val="36"/>
          <w:rtl/>
        </w:rPr>
        <w:t xml:space="preserve">جوامع الكلم: </w:t>
      </w:r>
      <w:r w:rsidR="004D1ACE">
        <w:rPr>
          <w:rFonts w:cs="Traditional Naskh" w:hint="cs"/>
          <w:sz w:val="36"/>
          <w:szCs w:val="36"/>
          <w:rtl/>
        </w:rPr>
        <w:t>أ</w:t>
      </w:r>
      <w:r w:rsidRPr="004E1FC4">
        <w:rPr>
          <w:rFonts w:cs="Traditional Naskh" w:hint="cs"/>
          <w:sz w:val="36"/>
          <w:szCs w:val="36"/>
          <w:rtl/>
        </w:rPr>
        <w:t xml:space="preserve">ن اللَّه </w:t>
      </w:r>
      <w:r w:rsidR="004D1ACE" w:rsidRPr="004D1ACE">
        <w:rPr>
          <w:rFonts w:cs="Traditional Naskh" w:hint="cs"/>
          <w:sz w:val="36"/>
          <w:szCs w:val="36"/>
          <w:rtl/>
        </w:rPr>
        <w:sym w:font="AGA Arabesque" w:char="F055"/>
      </w:r>
      <w:r w:rsidRPr="004E1FC4">
        <w:rPr>
          <w:rFonts w:cs="Traditional Naskh" w:hint="cs"/>
          <w:sz w:val="36"/>
          <w:szCs w:val="36"/>
          <w:rtl/>
        </w:rPr>
        <w:t xml:space="preserve"> يجمع الأمور الكثيرة</w:t>
      </w:r>
      <w:r w:rsidR="00666910">
        <w:rPr>
          <w:rFonts w:cs="Traditional Naskh"/>
          <w:sz w:val="36"/>
          <w:szCs w:val="36"/>
          <w:rtl/>
        </w:rPr>
        <w:fldChar w:fldCharType="begin"/>
      </w:r>
      <w:r w:rsidR="00666910">
        <w:instrText xml:space="preserve"> XE "</w:instrText>
      </w:r>
      <w:r w:rsidR="00666910" w:rsidRPr="006A7372">
        <w:rPr>
          <w:rFonts w:cs="Traditional Naskh" w:hint="cs"/>
          <w:sz w:val="36"/>
          <w:szCs w:val="36"/>
          <w:rtl/>
        </w:rPr>
        <w:instrText>3-وبلغني أن جوامع الكلم</w:instrText>
      </w:r>
      <w:r w:rsidR="00666910" w:rsidRPr="006A7372">
        <w:instrText>\</w:instrText>
      </w:r>
      <w:r w:rsidR="00666910" w:rsidRPr="006A7372">
        <w:rPr>
          <w:rFonts w:cs="Traditional Naskh" w:hint="cs"/>
          <w:sz w:val="36"/>
          <w:szCs w:val="36"/>
          <w:rtl/>
        </w:rPr>
        <w:instrText xml:space="preserve">: أن اللَّه </w:instrText>
      </w:r>
      <w:r w:rsidR="00666910" w:rsidRPr="006A7372">
        <w:rPr>
          <w:rFonts w:cs="Traditional Naskh" w:hint="cs"/>
          <w:sz w:val="36"/>
          <w:szCs w:val="36"/>
          <w:rtl/>
        </w:rPr>
        <w:sym w:font="AGA Arabesque" w:char="F055"/>
      </w:r>
      <w:r w:rsidR="00666910" w:rsidRPr="006A7372">
        <w:rPr>
          <w:rFonts w:cs="Traditional Naskh" w:hint="cs"/>
          <w:sz w:val="36"/>
          <w:szCs w:val="36"/>
          <w:rtl/>
        </w:rPr>
        <w:instrText xml:space="preserve"> يجمع الأمور الكثيرة[ابن شهاب]</w:instrText>
      </w:r>
      <w:r w:rsidR="00666910">
        <w:instrText xml:space="preserve">" </w:instrText>
      </w:r>
      <w:r w:rsidR="00666910">
        <w:rPr>
          <w:rFonts w:cs="Traditional Naskh"/>
          <w:sz w:val="36"/>
          <w:szCs w:val="36"/>
          <w:rtl/>
        </w:rPr>
        <w:fldChar w:fldCharType="end"/>
      </w:r>
      <w:r w:rsidRPr="004E1FC4">
        <w:rPr>
          <w:rFonts w:cs="Traditional Naskh" w:hint="cs"/>
          <w:sz w:val="36"/>
          <w:szCs w:val="36"/>
          <w:rtl/>
        </w:rPr>
        <w:t>، التي كانت تكتب في الكتب قبله في الأمر الواحد، والأمرين</w:t>
      </w:r>
      <w:r w:rsidR="004D1ACE">
        <w:rPr>
          <w:rFonts w:cs="Traditional Naskh" w:hint="cs"/>
          <w:sz w:val="36"/>
          <w:szCs w:val="36"/>
          <w:rtl/>
        </w:rPr>
        <w:t>،</w:t>
      </w:r>
      <w:r w:rsidRPr="004E1FC4">
        <w:rPr>
          <w:rFonts w:cs="Traditional Naskh" w:hint="cs"/>
          <w:sz w:val="36"/>
          <w:szCs w:val="36"/>
          <w:rtl/>
        </w:rPr>
        <w:t xml:space="preserve"> أو نحو ذلك</w:t>
      </w:r>
      <w:r w:rsidR="004D1ACE" w:rsidRPr="004D1ACE">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49"/>
      </w:r>
      <w:r w:rsidRPr="000E0C8A">
        <w:rPr>
          <w:rStyle w:val="FootnoteReference"/>
          <w:rFonts w:cs="Traditional Naskh"/>
          <w:sz w:val="36"/>
          <w:szCs w:val="36"/>
          <w:rtl/>
        </w:rPr>
        <w:t>)</w:t>
      </w:r>
      <w:r w:rsidR="004D1ACE">
        <w:rPr>
          <w:rFonts w:cs="Traditional Naskh" w:hint="cs"/>
          <w:sz w:val="36"/>
          <w:szCs w:val="36"/>
          <w:rtl/>
        </w:rPr>
        <w:t>،</w:t>
      </w:r>
      <w:r w:rsidRPr="004E1FC4">
        <w:rPr>
          <w:rFonts w:cs="Traditional Naskh" w:hint="cs"/>
          <w:sz w:val="36"/>
          <w:szCs w:val="36"/>
          <w:rtl/>
        </w:rPr>
        <w:t xml:space="preserve"> </w:t>
      </w:r>
      <w:r w:rsidR="004D1ACE" w:rsidRPr="004D1ACE">
        <w:rPr>
          <w:rFonts w:cs="Traditional Naskh" w:hint="cs"/>
          <w:sz w:val="22"/>
          <w:szCs w:val="22"/>
          <w:rtl/>
        </w:rPr>
        <w:t>((</w:t>
      </w:r>
      <w:r w:rsidRPr="004E1FC4">
        <w:rPr>
          <w:rFonts w:cs="Traditional Naskh" w:hint="cs"/>
          <w:sz w:val="36"/>
          <w:szCs w:val="36"/>
          <w:rtl/>
        </w:rPr>
        <w:t xml:space="preserve">وحاصله أنه </w:t>
      </w:r>
      <w:r w:rsidRPr="004E1FC4">
        <w:rPr>
          <w:rFonts w:cs="Traditional Naskh" w:hint="cs"/>
          <w:sz w:val="36"/>
          <w:szCs w:val="36"/>
        </w:rPr>
        <w:sym w:font="AGA Arabesque" w:char="F072"/>
      </w:r>
      <w:r w:rsidRPr="004E1FC4">
        <w:rPr>
          <w:rFonts w:cs="Traditional Naskh" w:hint="cs"/>
          <w:sz w:val="36"/>
          <w:szCs w:val="36"/>
          <w:rtl/>
        </w:rPr>
        <w:t xml:space="preserve"> يتكلم بالكلام الموجز القليل اللفظ الكثير المعنى</w:t>
      </w:r>
      <w:r w:rsidR="004D1ACE" w:rsidRPr="004D1ACE">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50"/>
      </w:r>
      <w:r w:rsidRPr="000E0C8A">
        <w:rPr>
          <w:rStyle w:val="FootnoteReference"/>
          <w:rFonts w:cs="Traditional Naskh"/>
          <w:sz w:val="36"/>
          <w:szCs w:val="36"/>
          <w:rtl/>
        </w:rPr>
        <w:t>)</w:t>
      </w:r>
      <w:r w:rsidR="004D1ACE">
        <w:rPr>
          <w:rFonts w:cs="Traditional Naskh" w:hint="cs"/>
          <w:sz w:val="36"/>
          <w:szCs w:val="36"/>
          <w:rtl/>
        </w:rPr>
        <w:t>.</w:t>
      </w:r>
      <w:bookmarkEnd w:id="1787"/>
    </w:p>
    <w:p w:rsidR="004E1FC4" w:rsidRPr="004E1FC4" w:rsidRDefault="004E1FC4" w:rsidP="00C8096C">
      <w:pPr>
        <w:tabs>
          <w:tab w:val="left" w:pos="4093"/>
        </w:tabs>
        <w:spacing w:after="60" w:line="216" w:lineRule="auto"/>
        <w:rPr>
          <w:rFonts w:cs="Traditional Naskh"/>
          <w:sz w:val="36"/>
          <w:szCs w:val="36"/>
          <w:rtl/>
        </w:rPr>
      </w:pPr>
      <w:bookmarkStart w:id="1788" w:name="_Toc272614692"/>
      <w:r w:rsidRPr="004E1FC4">
        <w:rPr>
          <w:rFonts w:cs="Traditional Naskh" w:hint="cs"/>
          <w:sz w:val="36"/>
          <w:szCs w:val="36"/>
          <w:rtl/>
        </w:rPr>
        <w:t xml:space="preserve">فإذا كان الأمر كذلك فينبغي لكل داع أن يعتني بأدعية المصطفى </w:t>
      </w:r>
      <w:r w:rsidRPr="004E1FC4">
        <w:rPr>
          <w:rFonts w:cs="Traditional Naskh" w:hint="cs"/>
          <w:sz w:val="36"/>
          <w:szCs w:val="36"/>
        </w:rPr>
        <w:sym w:font="AGA Arabesque" w:char="F072"/>
      </w:r>
      <w:r w:rsidRPr="004E1FC4">
        <w:rPr>
          <w:rFonts w:cs="Traditional Naskh" w:hint="cs"/>
          <w:sz w:val="36"/>
          <w:szCs w:val="36"/>
          <w:rtl/>
        </w:rPr>
        <w:t xml:space="preserve"> العناية ال</w:t>
      </w:r>
      <w:r w:rsidR="0022763A">
        <w:rPr>
          <w:rFonts w:cs="Traditional Naskh" w:hint="cs"/>
          <w:sz w:val="36"/>
          <w:szCs w:val="36"/>
          <w:rtl/>
        </w:rPr>
        <w:t>فائقة</w:t>
      </w:r>
      <w:r w:rsidRPr="004E1FC4">
        <w:rPr>
          <w:rFonts w:cs="Traditional Naskh" w:hint="cs"/>
          <w:sz w:val="36"/>
          <w:szCs w:val="36"/>
          <w:rtl/>
        </w:rPr>
        <w:t>، فإن فيها جماع الخير كله وتمامه وشموله، وكل أنواعه، من جليل المقاصد الرفيعة، وأشرف المطالب العالية</w:t>
      </w:r>
      <w:r w:rsidR="004D1ACE">
        <w:rPr>
          <w:rFonts w:cs="Traditional Naskh" w:hint="cs"/>
          <w:sz w:val="36"/>
          <w:szCs w:val="36"/>
          <w:rtl/>
        </w:rPr>
        <w:t>،</w:t>
      </w:r>
      <w:r w:rsidRPr="004E1FC4">
        <w:rPr>
          <w:rFonts w:cs="Traditional Naskh" w:hint="cs"/>
          <w:sz w:val="36"/>
          <w:szCs w:val="36"/>
          <w:rtl/>
        </w:rPr>
        <w:t xml:space="preserve"> من خيري الدنيا والآخرة</w:t>
      </w:r>
      <w:r w:rsidR="004D1ACE">
        <w:rPr>
          <w:rFonts w:cs="Traditional Naskh" w:hint="cs"/>
          <w:sz w:val="36"/>
          <w:szCs w:val="36"/>
          <w:rtl/>
        </w:rPr>
        <w:t>،</w:t>
      </w:r>
      <w:r w:rsidRPr="004E1FC4">
        <w:rPr>
          <w:rFonts w:cs="Traditional Naskh" w:hint="cs"/>
          <w:sz w:val="36"/>
          <w:szCs w:val="36"/>
          <w:rtl/>
        </w:rPr>
        <w:t xml:space="preserve"> وغير ذلك</w:t>
      </w:r>
      <w:r w:rsidR="00C8096C">
        <w:rPr>
          <w:rFonts w:cs="Traditional Naskh" w:hint="cs"/>
          <w:sz w:val="36"/>
          <w:szCs w:val="36"/>
          <w:rtl/>
        </w:rPr>
        <w:t>؛</w:t>
      </w:r>
      <w:r w:rsidRPr="004E1FC4">
        <w:rPr>
          <w:rFonts w:cs="Traditional Naskh" w:hint="cs"/>
          <w:sz w:val="36"/>
          <w:szCs w:val="36"/>
          <w:rtl/>
        </w:rPr>
        <w:t xml:space="preserve"> فإن فيها السلامة من الخطأ</w:t>
      </w:r>
      <w:r w:rsidR="004D1ACE">
        <w:rPr>
          <w:rFonts w:cs="Traditional Naskh" w:hint="cs"/>
          <w:sz w:val="36"/>
          <w:szCs w:val="36"/>
          <w:rtl/>
        </w:rPr>
        <w:t>،</w:t>
      </w:r>
      <w:r w:rsidRPr="004E1FC4">
        <w:rPr>
          <w:rFonts w:cs="Traditional Naskh" w:hint="cs"/>
          <w:sz w:val="36"/>
          <w:szCs w:val="36"/>
          <w:rtl/>
        </w:rPr>
        <w:t xml:space="preserve"> والزلل</w:t>
      </w:r>
      <w:r w:rsidR="004D1ACE">
        <w:rPr>
          <w:rFonts w:cs="Traditional Naskh" w:hint="cs"/>
          <w:sz w:val="36"/>
          <w:szCs w:val="36"/>
          <w:rtl/>
        </w:rPr>
        <w:t>،</w:t>
      </w:r>
      <w:r w:rsidRPr="004E1FC4">
        <w:rPr>
          <w:rFonts w:cs="Traditional Naskh" w:hint="cs"/>
          <w:sz w:val="36"/>
          <w:szCs w:val="36"/>
          <w:rtl/>
        </w:rPr>
        <w:t xml:space="preserve"> وذلك أن الدعاء فيه </w:t>
      </w:r>
      <w:r w:rsidR="004D1ACE" w:rsidRPr="004D1ACE">
        <w:rPr>
          <w:rFonts w:cs="Traditional Naskh" w:hint="cs"/>
          <w:sz w:val="22"/>
          <w:szCs w:val="22"/>
          <w:rtl/>
        </w:rPr>
        <w:t>((</w:t>
      </w:r>
      <w:r w:rsidRPr="004E1FC4">
        <w:rPr>
          <w:rFonts w:cs="Traditional Naskh" w:hint="cs"/>
          <w:sz w:val="36"/>
          <w:szCs w:val="36"/>
          <w:rtl/>
        </w:rPr>
        <w:t xml:space="preserve">مناجاة العبد </w:t>
      </w:r>
      <w:r w:rsidR="0022763A">
        <w:rPr>
          <w:rFonts w:cs="Traditional Naskh" w:hint="cs"/>
          <w:sz w:val="36"/>
          <w:szCs w:val="36"/>
          <w:rtl/>
        </w:rPr>
        <w:t>ل</w:t>
      </w:r>
      <w:r w:rsidRPr="004E1FC4">
        <w:rPr>
          <w:rFonts w:cs="Traditional Naskh" w:hint="cs"/>
          <w:sz w:val="36"/>
          <w:szCs w:val="36"/>
          <w:rtl/>
        </w:rPr>
        <w:t>سيد السادات الذي ليس له مثيل</w:t>
      </w:r>
      <w:r w:rsidR="004D1ACE">
        <w:rPr>
          <w:rFonts w:cs="Traditional Naskh" w:hint="cs"/>
          <w:sz w:val="36"/>
          <w:szCs w:val="36"/>
          <w:rtl/>
        </w:rPr>
        <w:t>،</w:t>
      </w:r>
      <w:r w:rsidRPr="004E1FC4">
        <w:rPr>
          <w:rFonts w:cs="Traditional Naskh" w:hint="cs"/>
          <w:sz w:val="36"/>
          <w:szCs w:val="36"/>
          <w:rtl/>
        </w:rPr>
        <w:t xml:space="preserve"> ولا نظير</w:t>
      </w:r>
      <w:r w:rsidR="004D1ACE">
        <w:rPr>
          <w:rFonts w:cs="Traditional Naskh" w:hint="cs"/>
          <w:sz w:val="36"/>
          <w:szCs w:val="36"/>
          <w:rtl/>
        </w:rPr>
        <w:t>،</w:t>
      </w:r>
      <w:r w:rsidRPr="004E1FC4">
        <w:rPr>
          <w:rFonts w:cs="Traditional Naskh" w:hint="cs"/>
          <w:sz w:val="36"/>
          <w:szCs w:val="36"/>
          <w:rtl/>
        </w:rPr>
        <w:t xml:space="preserve"> ولو تقدم بعض خدم ملوك الدنيا إلى صاحبه</w:t>
      </w:r>
      <w:r w:rsidR="004D1ACE">
        <w:rPr>
          <w:rFonts w:cs="Traditional Naskh" w:hint="cs"/>
          <w:sz w:val="36"/>
          <w:szCs w:val="36"/>
          <w:rtl/>
        </w:rPr>
        <w:t>،</w:t>
      </w:r>
      <w:r w:rsidRPr="004E1FC4">
        <w:rPr>
          <w:rFonts w:cs="Traditional Naskh" w:hint="cs"/>
          <w:sz w:val="36"/>
          <w:szCs w:val="36"/>
          <w:rtl/>
        </w:rPr>
        <w:t xml:space="preserve"> ورئيسه في حاجة لرفعها إليه</w:t>
      </w:r>
      <w:r w:rsidR="004D1ACE">
        <w:rPr>
          <w:rFonts w:cs="Traditional Naskh" w:hint="cs"/>
          <w:sz w:val="36"/>
          <w:szCs w:val="36"/>
          <w:rtl/>
        </w:rPr>
        <w:t>،</w:t>
      </w:r>
      <w:r w:rsidRPr="004E1FC4">
        <w:rPr>
          <w:rFonts w:cs="Traditional Naskh" w:hint="cs"/>
          <w:sz w:val="36"/>
          <w:szCs w:val="36"/>
          <w:rtl/>
        </w:rPr>
        <w:t xml:space="preserve"> أو معونة يطلبها منه</w:t>
      </w:r>
      <w:r w:rsidR="004D1ACE">
        <w:rPr>
          <w:rFonts w:cs="Traditional Naskh" w:hint="cs"/>
          <w:sz w:val="36"/>
          <w:szCs w:val="36"/>
          <w:rtl/>
        </w:rPr>
        <w:t>،</w:t>
      </w:r>
      <w:r w:rsidRPr="004E1FC4">
        <w:rPr>
          <w:rFonts w:cs="Traditional Naskh" w:hint="cs"/>
          <w:sz w:val="36"/>
          <w:szCs w:val="36"/>
          <w:rtl/>
        </w:rPr>
        <w:t xml:space="preserve"> ليتخير له محاسن الكلام</w:t>
      </w:r>
      <w:r w:rsidR="004D1ACE">
        <w:rPr>
          <w:rFonts w:cs="Traditional Naskh" w:hint="cs"/>
          <w:sz w:val="36"/>
          <w:szCs w:val="36"/>
          <w:rtl/>
        </w:rPr>
        <w:t>،</w:t>
      </w:r>
      <w:r w:rsidRPr="004E1FC4">
        <w:rPr>
          <w:rFonts w:cs="Traditional Naskh" w:hint="cs"/>
          <w:sz w:val="36"/>
          <w:szCs w:val="36"/>
          <w:rtl/>
        </w:rPr>
        <w:t xml:space="preserve"> ولتَتَخلَّص إليه بأجود ما يقدر عليه من البيان</w:t>
      </w:r>
      <w:r w:rsidR="004D1ACE">
        <w:rPr>
          <w:rFonts w:cs="Traditional Naskh" w:hint="cs"/>
          <w:sz w:val="36"/>
          <w:szCs w:val="36"/>
          <w:rtl/>
        </w:rPr>
        <w:t>،</w:t>
      </w:r>
      <w:r w:rsidRPr="004E1FC4">
        <w:rPr>
          <w:rFonts w:cs="Traditional Naskh" w:hint="cs"/>
          <w:sz w:val="36"/>
          <w:szCs w:val="36"/>
          <w:rtl/>
        </w:rPr>
        <w:t xml:space="preserve"> ولئن لم يستعمل هذا المذهب في مخاطبته إياه</w:t>
      </w:r>
      <w:r w:rsidR="004D1ACE">
        <w:rPr>
          <w:rFonts w:cs="Traditional Naskh" w:hint="cs"/>
          <w:sz w:val="36"/>
          <w:szCs w:val="36"/>
          <w:rtl/>
        </w:rPr>
        <w:t>،</w:t>
      </w:r>
      <w:r w:rsidRPr="004E1FC4">
        <w:rPr>
          <w:rFonts w:cs="Traditional Naskh" w:hint="cs"/>
          <w:sz w:val="36"/>
          <w:szCs w:val="36"/>
          <w:rtl/>
        </w:rPr>
        <w:t xml:space="preserve"> ولم يسلك هذه الطريقة فيها معه</w:t>
      </w:r>
      <w:r w:rsidR="004D1ACE">
        <w:rPr>
          <w:rFonts w:cs="Traditional Naskh" w:hint="cs"/>
          <w:sz w:val="36"/>
          <w:szCs w:val="36"/>
          <w:rtl/>
        </w:rPr>
        <w:t>،</w:t>
      </w:r>
      <w:r w:rsidRPr="004E1FC4">
        <w:rPr>
          <w:rFonts w:cs="Traditional Naskh" w:hint="cs"/>
          <w:sz w:val="36"/>
          <w:szCs w:val="36"/>
          <w:rtl/>
        </w:rPr>
        <w:t xml:space="preserve"> أوشك أن ينبو سمعه عن كلامه</w:t>
      </w:r>
      <w:r w:rsidR="004D1ACE">
        <w:rPr>
          <w:rFonts w:cs="Traditional Naskh" w:hint="cs"/>
          <w:sz w:val="36"/>
          <w:szCs w:val="36"/>
          <w:rtl/>
        </w:rPr>
        <w:t>،</w:t>
      </w:r>
      <w:r w:rsidRPr="004E1FC4">
        <w:rPr>
          <w:rFonts w:cs="Traditional Naskh" w:hint="cs"/>
          <w:sz w:val="36"/>
          <w:szCs w:val="36"/>
          <w:rtl/>
        </w:rPr>
        <w:t xml:space="preserve"> وألا</w:t>
      </w:r>
      <w:r w:rsidR="004D1ACE">
        <w:rPr>
          <w:rFonts w:cs="Traditional Naskh" w:hint="cs"/>
          <w:sz w:val="36"/>
          <w:szCs w:val="36"/>
          <w:rtl/>
        </w:rPr>
        <w:t>َّ</w:t>
      </w:r>
      <w:r w:rsidRPr="004E1FC4">
        <w:rPr>
          <w:rFonts w:cs="Traditional Naskh" w:hint="cs"/>
          <w:sz w:val="36"/>
          <w:szCs w:val="36"/>
          <w:rtl/>
        </w:rPr>
        <w:t xml:space="preserve"> يحظ</w:t>
      </w:r>
      <w:r w:rsidR="004D1ACE">
        <w:rPr>
          <w:rFonts w:cs="Traditional Naskh" w:hint="cs"/>
          <w:sz w:val="36"/>
          <w:szCs w:val="36"/>
          <w:rtl/>
        </w:rPr>
        <w:t>َ</w:t>
      </w:r>
      <w:r w:rsidRPr="004E1FC4">
        <w:rPr>
          <w:rFonts w:cs="Traditional Naskh" w:hint="cs"/>
          <w:sz w:val="36"/>
          <w:szCs w:val="36"/>
          <w:rtl/>
        </w:rPr>
        <w:t>ى بطائل من حاجته عنده</w:t>
      </w:r>
      <w:r w:rsidR="004D1ACE">
        <w:rPr>
          <w:rFonts w:cs="Traditional Naskh" w:hint="cs"/>
          <w:sz w:val="36"/>
          <w:szCs w:val="36"/>
          <w:rtl/>
        </w:rPr>
        <w:t>،</w:t>
      </w:r>
      <w:r w:rsidRPr="004E1FC4">
        <w:rPr>
          <w:rFonts w:cs="Traditional Naskh" w:hint="cs"/>
          <w:sz w:val="36"/>
          <w:szCs w:val="36"/>
          <w:rtl/>
        </w:rPr>
        <w:t xml:space="preserve"> فما ظن</w:t>
      </w:r>
      <w:r w:rsidR="004D1ACE">
        <w:rPr>
          <w:rFonts w:cs="Traditional Naskh" w:hint="cs"/>
          <w:sz w:val="36"/>
          <w:szCs w:val="36"/>
          <w:rtl/>
        </w:rPr>
        <w:t>ّ</w:t>
      </w:r>
      <w:r w:rsidRPr="004E1FC4">
        <w:rPr>
          <w:rFonts w:cs="Traditional Naskh" w:hint="cs"/>
          <w:sz w:val="36"/>
          <w:szCs w:val="36"/>
          <w:rtl/>
        </w:rPr>
        <w:t xml:space="preserve">ك برب العزة سبحانه </w:t>
      </w:r>
      <w:r w:rsidR="004D1ACE" w:rsidRPr="004D1ACE">
        <w:rPr>
          <w:rFonts w:cs="Traditional Naskh" w:hint="cs"/>
          <w:sz w:val="22"/>
          <w:szCs w:val="22"/>
          <w:rtl/>
        </w:rPr>
        <w:t>((</w:t>
      </w:r>
      <w:r w:rsidRPr="0022763A">
        <w:rPr>
          <w:rFonts w:cs="Traditional Naskh" w:hint="cs"/>
          <w:b/>
          <w:bCs/>
          <w:sz w:val="36"/>
          <w:szCs w:val="36"/>
          <w:rtl/>
        </w:rPr>
        <w:t>و</w:t>
      </w:r>
      <w:r w:rsidR="0022763A" w:rsidRPr="0022763A">
        <w:rPr>
          <w:rFonts w:cs="Traditional Naskh" w:hint="cs"/>
          <w:b/>
          <w:bCs/>
          <w:sz w:val="36"/>
          <w:szCs w:val="36"/>
          <w:rtl/>
        </w:rPr>
        <w:t>َ</w:t>
      </w:r>
      <w:r w:rsidRPr="0022763A">
        <w:rPr>
          <w:rFonts w:cs="Traditional Naskh" w:hint="cs"/>
          <w:b/>
          <w:bCs/>
          <w:sz w:val="36"/>
          <w:szCs w:val="36"/>
          <w:rtl/>
        </w:rPr>
        <w:t>ل</w:t>
      </w:r>
      <w:r w:rsidR="0022763A" w:rsidRPr="0022763A">
        <w:rPr>
          <w:rFonts w:cs="Traditional Naskh" w:hint="cs"/>
          <w:b/>
          <w:bCs/>
          <w:sz w:val="36"/>
          <w:szCs w:val="36"/>
          <w:rtl/>
        </w:rPr>
        <w:t>َ</w:t>
      </w:r>
      <w:r w:rsidRPr="0022763A">
        <w:rPr>
          <w:rFonts w:cs="Traditional Naskh" w:hint="cs"/>
          <w:b/>
          <w:bCs/>
          <w:sz w:val="36"/>
          <w:szCs w:val="36"/>
          <w:rtl/>
        </w:rPr>
        <w:t>ه</w:t>
      </w:r>
      <w:r w:rsidR="0022763A" w:rsidRPr="0022763A">
        <w:rPr>
          <w:rFonts w:cs="Traditional Naskh" w:hint="cs"/>
          <w:b/>
          <w:bCs/>
          <w:sz w:val="36"/>
          <w:szCs w:val="36"/>
          <w:rtl/>
        </w:rPr>
        <w:t>ُ</w:t>
      </w:r>
      <w:r w:rsidRPr="0022763A">
        <w:rPr>
          <w:rFonts w:cs="Traditional Naskh" w:hint="cs"/>
          <w:b/>
          <w:bCs/>
          <w:sz w:val="36"/>
          <w:szCs w:val="36"/>
          <w:rtl/>
        </w:rPr>
        <w:t xml:space="preserve"> ال</w:t>
      </w:r>
      <w:r w:rsidR="0022763A" w:rsidRPr="0022763A">
        <w:rPr>
          <w:rFonts w:cs="Traditional Naskh" w:hint="cs"/>
          <w:b/>
          <w:bCs/>
          <w:sz w:val="36"/>
          <w:szCs w:val="36"/>
          <w:rtl/>
        </w:rPr>
        <w:t>ْ</w:t>
      </w:r>
      <w:r w:rsidRPr="0022763A">
        <w:rPr>
          <w:rFonts w:cs="Traditional Naskh" w:hint="cs"/>
          <w:b/>
          <w:bCs/>
          <w:sz w:val="36"/>
          <w:szCs w:val="36"/>
          <w:rtl/>
        </w:rPr>
        <w:t>م</w:t>
      </w:r>
      <w:r w:rsidR="0022763A" w:rsidRPr="0022763A">
        <w:rPr>
          <w:rFonts w:cs="Traditional Naskh" w:hint="cs"/>
          <w:b/>
          <w:bCs/>
          <w:sz w:val="36"/>
          <w:szCs w:val="36"/>
          <w:rtl/>
        </w:rPr>
        <w:t>َ</w:t>
      </w:r>
      <w:r w:rsidRPr="0022763A">
        <w:rPr>
          <w:rFonts w:cs="Traditional Naskh" w:hint="cs"/>
          <w:b/>
          <w:bCs/>
          <w:sz w:val="36"/>
          <w:szCs w:val="36"/>
          <w:rtl/>
        </w:rPr>
        <w:t>ث</w:t>
      </w:r>
      <w:r w:rsidR="0022763A" w:rsidRPr="0022763A">
        <w:rPr>
          <w:rFonts w:cs="Traditional Naskh" w:hint="cs"/>
          <w:b/>
          <w:bCs/>
          <w:sz w:val="36"/>
          <w:szCs w:val="36"/>
          <w:rtl/>
        </w:rPr>
        <w:t>َ</w:t>
      </w:r>
      <w:r w:rsidRPr="0022763A">
        <w:rPr>
          <w:rFonts w:cs="Traditional Naskh" w:hint="cs"/>
          <w:b/>
          <w:bCs/>
          <w:sz w:val="36"/>
          <w:szCs w:val="36"/>
          <w:rtl/>
        </w:rPr>
        <w:t>ل</w:t>
      </w:r>
      <w:r w:rsidR="0022763A" w:rsidRPr="0022763A">
        <w:rPr>
          <w:rFonts w:cs="Traditional Naskh" w:hint="cs"/>
          <w:b/>
          <w:bCs/>
          <w:sz w:val="36"/>
          <w:szCs w:val="36"/>
          <w:rtl/>
        </w:rPr>
        <w:t>ُ</w:t>
      </w:r>
      <w:r w:rsidRPr="0022763A">
        <w:rPr>
          <w:rFonts w:cs="Traditional Naskh" w:hint="cs"/>
          <w:b/>
          <w:bCs/>
          <w:sz w:val="36"/>
          <w:szCs w:val="36"/>
          <w:rtl/>
        </w:rPr>
        <w:t xml:space="preserve"> الأ</w:t>
      </w:r>
      <w:r w:rsidR="0022763A" w:rsidRPr="0022763A">
        <w:rPr>
          <w:rFonts w:cs="Traditional Naskh" w:hint="cs"/>
          <w:b/>
          <w:bCs/>
          <w:sz w:val="36"/>
          <w:szCs w:val="36"/>
          <w:rtl/>
        </w:rPr>
        <w:t>َ</w:t>
      </w:r>
      <w:r w:rsidRPr="0022763A">
        <w:rPr>
          <w:rFonts w:cs="Traditional Naskh" w:hint="cs"/>
          <w:b/>
          <w:bCs/>
          <w:sz w:val="36"/>
          <w:szCs w:val="36"/>
          <w:rtl/>
        </w:rPr>
        <w:t>ع</w:t>
      </w:r>
      <w:r w:rsidR="0022763A" w:rsidRPr="0022763A">
        <w:rPr>
          <w:rFonts w:cs="Traditional Naskh" w:hint="cs"/>
          <w:b/>
          <w:bCs/>
          <w:sz w:val="36"/>
          <w:szCs w:val="36"/>
          <w:rtl/>
        </w:rPr>
        <w:t>ْ</w:t>
      </w:r>
      <w:r w:rsidRPr="0022763A">
        <w:rPr>
          <w:rFonts w:cs="Traditional Naskh" w:hint="cs"/>
          <w:b/>
          <w:bCs/>
          <w:sz w:val="36"/>
          <w:szCs w:val="36"/>
          <w:rtl/>
        </w:rPr>
        <w:t>ل</w:t>
      </w:r>
      <w:r w:rsidR="0022763A" w:rsidRPr="0022763A">
        <w:rPr>
          <w:rFonts w:cs="Traditional Naskh" w:hint="cs"/>
          <w:b/>
          <w:bCs/>
          <w:sz w:val="36"/>
          <w:szCs w:val="36"/>
          <w:rtl/>
        </w:rPr>
        <w:t>َ</w:t>
      </w:r>
      <w:r w:rsidRPr="0022763A">
        <w:rPr>
          <w:rFonts w:cs="Traditional Naskh" w:hint="cs"/>
          <w:b/>
          <w:bCs/>
          <w:sz w:val="36"/>
          <w:szCs w:val="36"/>
          <w:rtl/>
        </w:rPr>
        <w:t>ى</w:t>
      </w:r>
      <w:r w:rsidR="004D1ACE" w:rsidRPr="004D1ACE">
        <w:rPr>
          <w:rFonts w:cs="Traditional Naskh" w:hint="cs"/>
          <w:sz w:val="22"/>
          <w:szCs w:val="22"/>
          <w:rtl/>
        </w:rPr>
        <w:t>))</w:t>
      </w:r>
      <w:r w:rsidR="004D1ACE">
        <w:rPr>
          <w:rFonts w:cs="Traditional Naskh" w:hint="cs"/>
          <w:sz w:val="36"/>
          <w:szCs w:val="36"/>
          <w:rtl/>
        </w:rPr>
        <w:t>،</w:t>
      </w:r>
      <w:r w:rsidRPr="004E1FC4">
        <w:rPr>
          <w:rFonts w:cs="Traditional Naskh" w:hint="cs"/>
          <w:sz w:val="36"/>
          <w:szCs w:val="36"/>
          <w:rtl/>
        </w:rPr>
        <w:t xml:space="preserve"> وبمقام عبده الذليل بين يديه</w:t>
      </w:r>
      <w:r w:rsidR="004D1ACE">
        <w:rPr>
          <w:rFonts w:cs="Traditional Naskh" w:hint="cs"/>
          <w:sz w:val="36"/>
          <w:szCs w:val="36"/>
          <w:rtl/>
        </w:rPr>
        <w:t>،</w:t>
      </w:r>
      <w:r w:rsidRPr="004E1FC4">
        <w:rPr>
          <w:rFonts w:cs="Traditional Naskh" w:hint="cs"/>
          <w:sz w:val="36"/>
          <w:szCs w:val="36"/>
          <w:rtl/>
        </w:rPr>
        <w:t xml:space="preserve"> ومن عسى أن يبلغ بجهد بيانه كنه الثناء عليه ...</w:t>
      </w:r>
      <w:r w:rsidR="004D1ACE" w:rsidRPr="004D1ACE">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51"/>
      </w:r>
      <w:r w:rsidRPr="000E0C8A">
        <w:rPr>
          <w:rStyle w:val="FootnoteReference"/>
          <w:rFonts w:cs="Traditional Naskh"/>
          <w:sz w:val="36"/>
          <w:szCs w:val="36"/>
          <w:rtl/>
        </w:rPr>
        <w:t>)</w:t>
      </w:r>
      <w:r w:rsidR="004D1ACE">
        <w:rPr>
          <w:rFonts w:cs="Traditional Naskh" w:hint="cs"/>
          <w:sz w:val="36"/>
          <w:szCs w:val="36"/>
          <w:rtl/>
        </w:rPr>
        <w:t>.</w:t>
      </w:r>
      <w:bookmarkEnd w:id="1788"/>
    </w:p>
    <w:p w:rsidR="004D1ACE" w:rsidRDefault="004E1FC4" w:rsidP="004D1ACE">
      <w:pPr>
        <w:tabs>
          <w:tab w:val="left" w:pos="4093"/>
        </w:tabs>
        <w:spacing w:after="60" w:line="216" w:lineRule="auto"/>
        <w:rPr>
          <w:rFonts w:cs="Traditional Naskh"/>
          <w:sz w:val="36"/>
          <w:szCs w:val="36"/>
          <w:rtl/>
        </w:rPr>
      </w:pPr>
      <w:bookmarkStart w:id="1789" w:name="_Toc272614693"/>
      <w:r w:rsidRPr="004E1FC4">
        <w:rPr>
          <w:rFonts w:cs="Traditional Naskh" w:hint="cs"/>
          <w:sz w:val="36"/>
          <w:szCs w:val="36"/>
          <w:rtl/>
        </w:rPr>
        <w:t xml:space="preserve">قال القاضي عياض </w:t>
      </w:r>
      <w:r w:rsidRPr="0022763A">
        <w:rPr>
          <w:rFonts w:cs="DecoType Naskh Swashes" w:hint="cs"/>
          <w:szCs w:val="24"/>
          <w:rtl/>
        </w:rPr>
        <w:t>رحمه اللَّه</w:t>
      </w:r>
      <w:r w:rsidRPr="004E1FC4">
        <w:rPr>
          <w:rFonts w:cs="Traditional Naskh" w:hint="cs"/>
          <w:sz w:val="36"/>
          <w:szCs w:val="36"/>
          <w:rtl/>
        </w:rPr>
        <w:t xml:space="preserve">: </w:t>
      </w:r>
      <w:r w:rsidR="004D1ACE" w:rsidRPr="004D1ACE">
        <w:rPr>
          <w:rFonts w:cs="Traditional Naskh" w:hint="cs"/>
          <w:sz w:val="22"/>
          <w:szCs w:val="22"/>
          <w:rtl/>
        </w:rPr>
        <w:t>((</w:t>
      </w:r>
      <w:r w:rsidRPr="004E1FC4">
        <w:rPr>
          <w:rFonts w:cs="Traditional Naskh" w:hint="cs"/>
          <w:sz w:val="36"/>
          <w:szCs w:val="36"/>
          <w:rtl/>
        </w:rPr>
        <w:t>أذن اللَّه تعالى في دعائه</w:t>
      </w:r>
      <w:r w:rsidR="004D1ACE">
        <w:rPr>
          <w:rFonts w:cs="Traditional Naskh" w:hint="cs"/>
          <w:sz w:val="36"/>
          <w:szCs w:val="36"/>
          <w:rtl/>
        </w:rPr>
        <w:t>،</w:t>
      </w:r>
      <w:r w:rsidRPr="004E1FC4">
        <w:rPr>
          <w:rFonts w:cs="Traditional Naskh" w:hint="cs"/>
          <w:sz w:val="36"/>
          <w:szCs w:val="36"/>
          <w:rtl/>
        </w:rPr>
        <w:t xml:space="preserve"> وعَلَّم الدعاء في كتابه لخليقته</w:t>
      </w:r>
      <w:r w:rsidR="00666910">
        <w:rPr>
          <w:rFonts w:cs="Traditional Naskh"/>
          <w:sz w:val="36"/>
          <w:szCs w:val="36"/>
          <w:rtl/>
        </w:rPr>
        <w:fldChar w:fldCharType="begin"/>
      </w:r>
      <w:r w:rsidR="00666910">
        <w:instrText xml:space="preserve"> XE "</w:instrText>
      </w:r>
      <w:r w:rsidR="00666910" w:rsidRPr="006A7372">
        <w:rPr>
          <w:rFonts w:cs="Traditional Naskh" w:hint="cs"/>
          <w:sz w:val="36"/>
          <w:szCs w:val="36"/>
          <w:rtl/>
        </w:rPr>
        <w:instrText>3-أذن اللَّه تعالى في دعائه، وعَلَّم الدعاء في كتابه لخليقته[القاضي عياض]</w:instrText>
      </w:r>
      <w:r w:rsidR="00666910">
        <w:instrText xml:space="preserve">" </w:instrText>
      </w:r>
      <w:r w:rsidR="00666910">
        <w:rPr>
          <w:rFonts w:cs="Traditional Naskh"/>
          <w:sz w:val="36"/>
          <w:szCs w:val="36"/>
          <w:rtl/>
        </w:rPr>
        <w:fldChar w:fldCharType="end"/>
      </w:r>
      <w:r w:rsidR="004D1ACE">
        <w:rPr>
          <w:rFonts w:cs="Traditional Naskh" w:hint="cs"/>
          <w:sz w:val="36"/>
          <w:szCs w:val="36"/>
          <w:rtl/>
        </w:rPr>
        <w:t>،</w:t>
      </w:r>
      <w:r w:rsidRPr="004E1FC4">
        <w:rPr>
          <w:rFonts w:cs="Traditional Naskh" w:hint="cs"/>
          <w:sz w:val="36"/>
          <w:szCs w:val="36"/>
          <w:rtl/>
        </w:rPr>
        <w:t xml:space="preserve"> وعلَّم النبي </w:t>
      </w:r>
      <w:r w:rsidRPr="004E1FC4">
        <w:rPr>
          <w:rFonts w:cs="Traditional Naskh" w:hint="cs"/>
          <w:sz w:val="36"/>
          <w:szCs w:val="36"/>
        </w:rPr>
        <w:sym w:font="AGA Arabesque" w:char="F072"/>
      </w:r>
      <w:r w:rsidRPr="004E1FC4">
        <w:rPr>
          <w:rFonts w:cs="Traditional Naskh" w:hint="cs"/>
          <w:sz w:val="36"/>
          <w:szCs w:val="36"/>
          <w:rtl/>
        </w:rPr>
        <w:t xml:space="preserve"> الدعاء لأمته</w:t>
      </w:r>
      <w:r w:rsidR="004D1ACE">
        <w:rPr>
          <w:rFonts w:cs="Traditional Naskh" w:hint="cs"/>
          <w:sz w:val="36"/>
          <w:szCs w:val="36"/>
          <w:rtl/>
        </w:rPr>
        <w:t>،</w:t>
      </w:r>
      <w:r w:rsidRPr="004E1FC4">
        <w:rPr>
          <w:rFonts w:cs="Traditional Naskh" w:hint="cs"/>
          <w:sz w:val="36"/>
          <w:szCs w:val="36"/>
          <w:rtl/>
        </w:rPr>
        <w:t xml:space="preserve"> واجتمعت فيه ثلاثة أشياء:</w:t>
      </w:r>
      <w:bookmarkEnd w:id="1789"/>
      <w:r w:rsidRPr="004E1FC4">
        <w:rPr>
          <w:rFonts w:cs="Traditional Naskh" w:hint="cs"/>
          <w:sz w:val="36"/>
          <w:szCs w:val="36"/>
          <w:rtl/>
        </w:rPr>
        <w:t xml:space="preserve"> </w:t>
      </w:r>
    </w:p>
    <w:p w:rsidR="004D1ACE" w:rsidRDefault="004E1FC4" w:rsidP="004D1ACE">
      <w:pPr>
        <w:numPr>
          <w:ilvl w:val="1"/>
          <w:numId w:val="51"/>
        </w:numPr>
        <w:tabs>
          <w:tab w:val="clear" w:pos="1800"/>
        </w:tabs>
        <w:spacing w:after="60" w:line="216" w:lineRule="auto"/>
        <w:ind w:left="531" w:hanging="360"/>
        <w:rPr>
          <w:rFonts w:cs="Traditional Naskh"/>
          <w:sz w:val="36"/>
          <w:szCs w:val="36"/>
          <w:rtl/>
        </w:rPr>
      </w:pPr>
      <w:bookmarkStart w:id="1790" w:name="_Toc272614694"/>
      <w:r w:rsidRPr="004E1FC4">
        <w:rPr>
          <w:rFonts w:cs="Traditional Naskh" w:hint="cs"/>
          <w:sz w:val="36"/>
          <w:szCs w:val="36"/>
          <w:rtl/>
        </w:rPr>
        <w:t>العلم بالتوحيد.</w:t>
      </w:r>
      <w:bookmarkEnd w:id="1790"/>
    </w:p>
    <w:p w:rsidR="004D1ACE" w:rsidRPr="004D1ACE" w:rsidRDefault="004E1FC4" w:rsidP="004D1ACE">
      <w:pPr>
        <w:numPr>
          <w:ilvl w:val="1"/>
          <w:numId w:val="51"/>
        </w:numPr>
        <w:tabs>
          <w:tab w:val="clear" w:pos="1800"/>
        </w:tabs>
        <w:spacing w:after="60" w:line="216" w:lineRule="auto"/>
        <w:ind w:left="531" w:hanging="360"/>
        <w:rPr>
          <w:rFonts w:cs="Traditional Naskh"/>
          <w:b/>
          <w:bCs/>
          <w:sz w:val="36"/>
          <w:szCs w:val="36"/>
        </w:rPr>
      </w:pPr>
      <w:bookmarkStart w:id="1791" w:name="_Toc272614695"/>
      <w:r w:rsidRPr="004E1FC4">
        <w:rPr>
          <w:rFonts w:cs="Traditional Naskh" w:hint="cs"/>
          <w:sz w:val="36"/>
          <w:szCs w:val="36"/>
          <w:rtl/>
        </w:rPr>
        <w:t>والعلم باللغة</w:t>
      </w:r>
      <w:r w:rsidR="004D1ACE">
        <w:rPr>
          <w:rFonts w:cs="Traditional Naskh" w:hint="cs"/>
          <w:sz w:val="36"/>
          <w:szCs w:val="36"/>
          <w:rtl/>
        </w:rPr>
        <w:t>.</w:t>
      </w:r>
      <w:bookmarkEnd w:id="1791"/>
    </w:p>
    <w:p w:rsidR="004E1FC4" w:rsidRPr="004D1ACE" w:rsidRDefault="004E1FC4" w:rsidP="004D1ACE">
      <w:pPr>
        <w:numPr>
          <w:ilvl w:val="1"/>
          <w:numId w:val="51"/>
        </w:numPr>
        <w:tabs>
          <w:tab w:val="clear" w:pos="1800"/>
        </w:tabs>
        <w:spacing w:after="60" w:line="216" w:lineRule="auto"/>
        <w:ind w:left="531" w:hanging="360"/>
        <w:rPr>
          <w:rFonts w:cs="Traditional Naskh"/>
          <w:b/>
          <w:bCs/>
          <w:sz w:val="36"/>
          <w:szCs w:val="36"/>
          <w:rtl/>
        </w:rPr>
      </w:pPr>
      <w:bookmarkStart w:id="1792" w:name="_Toc272614696"/>
      <w:r w:rsidRPr="004E1FC4">
        <w:rPr>
          <w:rFonts w:cs="Traditional Naskh" w:hint="cs"/>
          <w:sz w:val="36"/>
          <w:szCs w:val="36"/>
          <w:rtl/>
        </w:rPr>
        <w:t>والنصيحة للأمة</w:t>
      </w:r>
      <w:r w:rsidR="004D1ACE">
        <w:rPr>
          <w:rFonts w:cs="Traditional Naskh" w:hint="cs"/>
          <w:sz w:val="36"/>
          <w:szCs w:val="36"/>
          <w:rtl/>
        </w:rPr>
        <w:t>،</w:t>
      </w:r>
      <w:r w:rsidRPr="004E1FC4">
        <w:rPr>
          <w:rFonts w:cs="Traditional Naskh" w:hint="cs"/>
          <w:sz w:val="36"/>
          <w:szCs w:val="36"/>
          <w:rtl/>
        </w:rPr>
        <w:t xml:space="preserve"> فلا ينبغي لأحد </w:t>
      </w:r>
      <w:r w:rsidR="004D1ACE">
        <w:rPr>
          <w:rFonts w:cs="Traditional Naskh" w:hint="cs"/>
          <w:sz w:val="36"/>
          <w:szCs w:val="36"/>
          <w:rtl/>
        </w:rPr>
        <w:t>أ</w:t>
      </w:r>
      <w:r w:rsidRPr="004E1FC4">
        <w:rPr>
          <w:rFonts w:cs="Traditional Naskh" w:hint="cs"/>
          <w:sz w:val="36"/>
          <w:szCs w:val="36"/>
          <w:rtl/>
        </w:rPr>
        <w:t xml:space="preserve">ن يعدل عن دعائه </w:t>
      </w:r>
      <w:r w:rsidRPr="004E1FC4">
        <w:rPr>
          <w:rFonts w:cs="Traditional Naskh" w:hint="cs"/>
          <w:sz w:val="36"/>
          <w:szCs w:val="36"/>
        </w:rPr>
        <w:sym w:font="AGA Arabesque" w:char="F072"/>
      </w:r>
      <w:r w:rsidR="004D1ACE" w:rsidRPr="004D1ACE">
        <w:rPr>
          <w:rFonts w:cs="Traditional Naskh" w:hint="cs"/>
          <w:sz w:val="22"/>
          <w:szCs w:val="22"/>
          <w:rtl/>
        </w:rPr>
        <w:t>))</w:t>
      </w:r>
      <w:r w:rsidR="004D1ACE" w:rsidRPr="000E0C8A">
        <w:rPr>
          <w:rStyle w:val="FootnoteReference"/>
          <w:rFonts w:cs="Traditional Naskh"/>
          <w:sz w:val="32"/>
          <w:szCs w:val="36"/>
          <w:rtl/>
        </w:rPr>
        <w:t>(</w:t>
      </w:r>
      <w:r w:rsidR="004D1ACE" w:rsidRPr="000E0C8A">
        <w:rPr>
          <w:rStyle w:val="FootnoteReference"/>
          <w:rFonts w:cs="Traditional Naskh"/>
          <w:sz w:val="32"/>
          <w:szCs w:val="36"/>
          <w:rtl/>
        </w:rPr>
        <w:footnoteReference w:id="852"/>
      </w:r>
      <w:r w:rsidR="004D1ACE" w:rsidRPr="000E0C8A">
        <w:rPr>
          <w:rStyle w:val="FootnoteReference"/>
          <w:rFonts w:cs="Traditional Naskh"/>
          <w:sz w:val="32"/>
          <w:szCs w:val="36"/>
          <w:rtl/>
        </w:rPr>
        <w:t>)</w:t>
      </w:r>
      <w:r w:rsidR="004D1ACE">
        <w:rPr>
          <w:rFonts w:cs="Traditional Naskh" w:hint="cs"/>
          <w:sz w:val="36"/>
          <w:szCs w:val="36"/>
          <w:rtl/>
        </w:rPr>
        <w:t>.</w:t>
      </w:r>
      <w:bookmarkEnd w:id="1792"/>
    </w:p>
    <w:p w:rsidR="005F078E" w:rsidRDefault="005F078E" w:rsidP="0022763A">
      <w:pPr>
        <w:numPr>
          <w:ilvl w:val="0"/>
          <w:numId w:val="17"/>
        </w:numPr>
        <w:tabs>
          <w:tab w:val="left" w:pos="530"/>
          <w:tab w:val="left" w:pos="710"/>
        </w:tabs>
        <w:spacing w:after="0" w:line="216" w:lineRule="auto"/>
        <w:ind w:left="-10" w:firstLine="0"/>
        <w:rPr>
          <w:rFonts w:cs="Traditional Naskh"/>
          <w:b/>
          <w:bCs/>
          <w:spacing w:val="-10"/>
          <w:sz w:val="46"/>
        </w:rPr>
      </w:pPr>
      <w:r w:rsidRPr="001D6D5F">
        <w:rPr>
          <w:rFonts w:cs="Traditional Naskh"/>
          <w:b/>
          <w:bCs/>
          <w:spacing w:val="-10"/>
          <w:sz w:val="46"/>
          <w:rtl/>
        </w:rPr>
        <w:t xml:space="preserve"> </w:t>
      </w:r>
      <w:bookmarkStart w:id="1793" w:name="_Toc272614697"/>
      <w:r w:rsidR="00BB5010" w:rsidRPr="004E1FC4">
        <w:rPr>
          <w:rFonts w:cs="Traditional Naskh"/>
          <w:b/>
          <w:bCs/>
          <w:spacing w:val="-10"/>
          <w:szCs w:val="24"/>
          <w:rtl/>
        </w:rPr>
        <w:t>((</w:t>
      </w:r>
      <w:r w:rsidRPr="001D6D5F">
        <w:rPr>
          <w:rFonts w:cs="Traditional Naskh"/>
          <w:b/>
          <w:bCs/>
          <w:spacing w:val="-10"/>
          <w:sz w:val="46"/>
          <w:rtl/>
        </w:rPr>
        <w:t>الل</w:t>
      </w:r>
      <w:r w:rsidR="0022763A">
        <w:rPr>
          <w:rFonts w:cs="Traditional Naskh" w:hint="cs"/>
          <w:b/>
          <w:bCs/>
          <w:spacing w:val="-10"/>
          <w:sz w:val="46"/>
          <w:rtl/>
        </w:rPr>
        <w:t>َّ</w:t>
      </w:r>
      <w:r w:rsidRPr="001D6D5F">
        <w:rPr>
          <w:rFonts w:cs="Traditional Naskh"/>
          <w:b/>
          <w:bCs/>
          <w:spacing w:val="-10"/>
          <w:sz w:val="46"/>
          <w:rtl/>
        </w:rPr>
        <w:t>ه</w:t>
      </w:r>
      <w:r w:rsidR="0022763A">
        <w:rPr>
          <w:rFonts w:cs="Traditional Naskh" w:hint="cs"/>
          <w:b/>
          <w:bCs/>
          <w:spacing w:val="-10"/>
          <w:sz w:val="46"/>
          <w:rtl/>
        </w:rPr>
        <w:t>ُ</w:t>
      </w:r>
      <w:r w:rsidRPr="001D6D5F">
        <w:rPr>
          <w:rFonts w:cs="Traditional Naskh"/>
          <w:b/>
          <w:bCs/>
          <w:spacing w:val="-10"/>
          <w:sz w:val="46"/>
          <w:rtl/>
        </w:rPr>
        <w:t>مّ</w:t>
      </w:r>
      <w:r w:rsidR="0022763A">
        <w:rPr>
          <w:rFonts w:cs="Traditional Naskh" w:hint="cs"/>
          <w:b/>
          <w:bCs/>
          <w:spacing w:val="-10"/>
          <w:sz w:val="46"/>
          <w:rtl/>
        </w:rPr>
        <w:t>َ</w:t>
      </w:r>
      <w:r w:rsidR="004D1ACE">
        <w:rPr>
          <w:rFonts w:cs="Traditional Naskh" w:hint="cs"/>
          <w:b/>
          <w:bCs/>
          <w:spacing w:val="-10"/>
          <w:sz w:val="46"/>
          <w:rtl/>
        </w:rPr>
        <w:t xml:space="preserve"> </w:t>
      </w:r>
      <w:r w:rsidR="0022763A" w:rsidRPr="0022763A">
        <w:rPr>
          <w:rFonts w:cs="Traditional Naskh"/>
          <w:b/>
          <w:bCs/>
          <w:spacing w:val="-10"/>
          <w:sz w:val="46"/>
          <w:rtl/>
        </w:rPr>
        <w:t>رَبَّنَا آتِنَا فِي الدُّنْيَا حَسَنَةً وَفِي الْآخِرَةِ حَسَنَةً وَقِنَا عَذَابَ النَّارِ</w:t>
      </w:r>
      <w:r w:rsidR="00BB5010" w:rsidRPr="004E1FC4">
        <w:rPr>
          <w:rFonts w:cs="Traditional Naskh"/>
          <w:b/>
          <w:bCs/>
          <w:spacing w:val="-10"/>
          <w:szCs w:val="24"/>
          <w:rtl/>
        </w:rPr>
        <w:t>))</w:t>
      </w:r>
      <w:r w:rsidR="007A5ABF" w:rsidRPr="00F47FAA">
        <w:rPr>
          <w:rFonts w:cs="Traditional Naskh"/>
          <w:sz w:val="36"/>
          <w:szCs w:val="36"/>
          <w:rtl/>
        </w:rPr>
        <w:fldChar w:fldCharType="begin"/>
      </w:r>
      <w:r w:rsidRPr="00F47FAA">
        <w:rPr>
          <w:rFonts w:cs="Traditional Naskh"/>
          <w:sz w:val="36"/>
          <w:szCs w:val="36"/>
        </w:rPr>
        <w:instrText>xe "</w:instrText>
      </w:r>
      <w:r w:rsidRPr="00F47FAA">
        <w:rPr>
          <w:rFonts w:cs="Traditional Naskh"/>
          <w:b/>
          <w:bCs/>
          <w:spacing w:val="-10"/>
          <w:sz w:val="36"/>
          <w:szCs w:val="36"/>
          <w:rtl/>
        </w:rPr>
        <w:instrText>2-((اللهمّ</w:instrText>
      </w:r>
      <w:r w:rsidR="00666910">
        <w:rPr>
          <w:rFonts w:cs="Traditional Naskh" w:hint="cs"/>
          <w:b/>
          <w:bCs/>
          <w:spacing w:val="-10"/>
          <w:sz w:val="36"/>
          <w:szCs w:val="36"/>
          <w:rtl/>
        </w:rPr>
        <w:instrText xml:space="preserve"> ربنا</w:instrText>
      </w:r>
      <w:r w:rsidRPr="00F47FAA">
        <w:rPr>
          <w:rFonts w:cs="Traditional Naskh"/>
          <w:b/>
          <w:bCs/>
          <w:spacing w:val="-10"/>
          <w:sz w:val="36"/>
          <w:szCs w:val="36"/>
          <w:rtl/>
        </w:rPr>
        <w:instrText xml:space="preserve"> آتنا في الدنيا حسنة،وفي الآخرة حسنة وقنا عذاب النار))</w:instrText>
      </w:r>
      <w:r w:rsidRPr="00F47FAA">
        <w:rPr>
          <w:rFonts w:cs="Traditional Naskh"/>
          <w:sz w:val="36"/>
          <w:szCs w:val="36"/>
          <w:rtl/>
        </w:rPr>
        <w:instrText>"</w:instrText>
      </w:r>
      <w:r w:rsidR="007A5ABF" w:rsidRPr="00F47FAA">
        <w:rPr>
          <w:rFonts w:cs="Traditional Naskh"/>
          <w:sz w:val="36"/>
          <w:szCs w:val="36"/>
          <w:rtl/>
        </w:rPr>
        <w:fldChar w:fldCharType="end"/>
      </w:r>
      <w:r w:rsidRPr="000E0C8A">
        <w:rPr>
          <w:rFonts w:cs="Traditional Naskh"/>
          <w:b/>
          <w:spacing w:val="-10"/>
          <w:sz w:val="36"/>
          <w:szCs w:val="36"/>
          <w:vertAlign w:val="superscript"/>
          <w:rtl/>
        </w:rPr>
        <w:t>(</w:t>
      </w:r>
      <w:r w:rsidRPr="000E0C8A">
        <w:rPr>
          <w:rFonts w:cs="Traditional Naskh"/>
          <w:b/>
          <w:spacing w:val="-10"/>
          <w:sz w:val="36"/>
          <w:szCs w:val="36"/>
          <w:vertAlign w:val="superscript"/>
          <w:rtl/>
        </w:rPr>
        <w:footnoteReference w:id="853"/>
      </w:r>
      <w:r w:rsidRPr="000E0C8A">
        <w:rPr>
          <w:rFonts w:cs="Traditional Naskh"/>
          <w:b/>
          <w:spacing w:val="-10"/>
          <w:sz w:val="36"/>
          <w:szCs w:val="36"/>
          <w:vertAlign w:val="superscript"/>
          <w:rtl/>
        </w:rPr>
        <w:t>)</w:t>
      </w:r>
      <w:r w:rsidRPr="001D6D5F">
        <w:rPr>
          <w:rFonts w:cs="Traditional Naskh"/>
          <w:b/>
          <w:bCs/>
          <w:spacing w:val="-10"/>
          <w:sz w:val="46"/>
          <w:rtl/>
        </w:rPr>
        <w:t>.</w:t>
      </w:r>
      <w:bookmarkEnd w:id="1793"/>
    </w:p>
    <w:p w:rsidR="004E1FC4" w:rsidRPr="004E1FC4" w:rsidRDefault="004E1FC4" w:rsidP="004D1ACE">
      <w:pPr>
        <w:pStyle w:val="3"/>
        <w:rPr>
          <w:rtl/>
          <w:lang w:eastAsia="en-US"/>
        </w:rPr>
      </w:pPr>
      <w:bookmarkStart w:id="1794" w:name="_Toc272604076"/>
      <w:bookmarkStart w:id="1795" w:name="_Toc272614698"/>
      <w:r w:rsidRPr="004E1FC4">
        <w:rPr>
          <w:rFonts w:hint="cs"/>
          <w:rtl/>
        </w:rPr>
        <w:t>المفردات:</w:t>
      </w:r>
      <w:bookmarkEnd w:id="1794"/>
      <w:bookmarkEnd w:id="1795"/>
    </w:p>
    <w:p w:rsidR="004E1FC4" w:rsidRPr="004E1FC4" w:rsidRDefault="004D1ACE" w:rsidP="004D1ACE">
      <w:pPr>
        <w:tabs>
          <w:tab w:val="left" w:pos="4093"/>
        </w:tabs>
        <w:spacing w:after="60" w:line="216" w:lineRule="auto"/>
        <w:rPr>
          <w:rFonts w:cs="Traditional Naskh"/>
          <w:sz w:val="36"/>
          <w:szCs w:val="36"/>
          <w:rtl/>
          <w:lang w:eastAsia="en-US"/>
        </w:rPr>
      </w:pPr>
      <w:bookmarkStart w:id="1796" w:name="_Toc272614699"/>
      <w:r w:rsidRPr="004D1ACE">
        <w:rPr>
          <w:rFonts w:cs="Traditional Naskh" w:hint="cs"/>
          <w:sz w:val="22"/>
          <w:szCs w:val="22"/>
          <w:rtl/>
          <w:lang w:eastAsia="en-US"/>
        </w:rPr>
        <w:t>((</w:t>
      </w:r>
      <w:r w:rsidR="004E1FC4" w:rsidRPr="004D1ACE">
        <w:rPr>
          <w:rFonts w:cs="Traditional Naskh" w:hint="cs"/>
          <w:b/>
          <w:bCs/>
          <w:sz w:val="36"/>
          <w:szCs w:val="36"/>
          <w:rtl/>
          <w:lang w:eastAsia="en-US"/>
        </w:rPr>
        <w:t>اللَّهم</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4-اللَّهم</w:instrText>
      </w:r>
      <w:r w:rsidR="00666910">
        <w:instrText xml:space="preserve">" </w:instrText>
      </w:r>
      <w:r w:rsidR="00666910">
        <w:rPr>
          <w:rFonts w:cs="Traditional Naskh"/>
          <w:b/>
          <w:bCs/>
          <w:sz w:val="36"/>
          <w:szCs w:val="36"/>
          <w:rtl/>
          <w:lang w:eastAsia="en-US"/>
        </w:rPr>
        <w:fldChar w:fldCharType="end"/>
      </w:r>
      <w:r w:rsidRPr="004D1ACE">
        <w:rPr>
          <w:rFonts w:cs="Traditional Naskh" w:hint="cs"/>
          <w:sz w:val="22"/>
          <w:szCs w:val="22"/>
          <w:rtl/>
          <w:lang w:eastAsia="en-US"/>
        </w:rPr>
        <w:t>))</w:t>
      </w:r>
      <w:r w:rsidR="004E1FC4" w:rsidRPr="004E1FC4">
        <w:rPr>
          <w:rFonts w:cs="Traditional Naskh" w:hint="cs"/>
          <w:sz w:val="36"/>
          <w:szCs w:val="36"/>
          <w:rtl/>
          <w:lang w:eastAsia="en-US"/>
        </w:rPr>
        <w:t>: يا اللَّه: ولا تستعمل هذه الكلمة إلا في الطلب، فلا يقال اللَّهم غفور رحيم</w:t>
      </w:r>
      <w:r>
        <w:rPr>
          <w:rFonts w:cs="Traditional Naskh" w:hint="cs"/>
          <w:sz w:val="36"/>
          <w:szCs w:val="36"/>
          <w:rtl/>
          <w:lang w:eastAsia="en-US"/>
        </w:rPr>
        <w:t>،</w:t>
      </w:r>
      <w:r w:rsidR="004E1FC4" w:rsidRPr="004E1FC4">
        <w:rPr>
          <w:rFonts w:cs="Traditional Naskh" w:hint="cs"/>
          <w:sz w:val="36"/>
          <w:szCs w:val="36"/>
          <w:rtl/>
          <w:lang w:eastAsia="en-US"/>
        </w:rPr>
        <w:t xml:space="preserve"> وإنما يقال</w:t>
      </w:r>
      <w:r>
        <w:rPr>
          <w:rFonts w:cs="Traditional Naskh" w:hint="cs"/>
          <w:sz w:val="36"/>
          <w:szCs w:val="36"/>
          <w:rtl/>
          <w:lang w:eastAsia="en-US"/>
        </w:rPr>
        <w:t>:</w:t>
      </w:r>
      <w:r w:rsidR="004E1FC4" w:rsidRPr="004E1FC4">
        <w:rPr>
          <w:rFonts w:cs="Traditional Naskh" w:hint="cs"/>
          <w:sz w:val="36"/>
          <w:szCs w:val="36"/>
          <w:rtl/>
          <w:lang w:eastAsia="en-US"/>
        </w:rPr>
        <w:t xml:space="preserve"> اللَّهم اغفر لي</w:t>
      </w:r>
      <w:r>
        <w:rPr>
          <w:rFonts w:cs="Traditional Naskh" w:hint="cs"/>
          <w:sz w:val="36"/>
          <w:szCs w:val="36"/>
          <w:rtl/>
          <w:lang w:eastAsia="en-US"/>
        </w:rPr>
        <w:t>،</w:t>
      </w:r>
      <w:r w:rsidR="004E1FC4" w:rsidRPr="004E1FC4">
        <w:rPr>
          <w:rFonts w:cs="Traditional Naskh" w:hint="cs"/>
          <w:sz w:val="36"/>
          <w:szCs w:val="36"/>
          <w:rtl/>
          <w:lang w:eastAsia="en-US"/>
        </w:rPr>
        <w:t xml:space="preserve"> وارحمني .. ونحو ذلك.</w:t>
      </w:r>
      <w:bookmarkEnd w:id="1796"/>
    </w:p>
    <w:p w:rsidR="004E1FC4" w:rsidRPr="004E1FC4" w:rsidRDefault="004D1ACE" w:rsidP="004D1ACE">
      <w:pPr>
        <w:tabs>
          <w:tab w:val="left" w:pos="4093"/>
        </w:tabs>
        <w:spacing w:after="60" w:line="216" w:lineRule="auto"/>
        <w:rPr>
          <w:rFonts w:cs="Traditional Naskh"/>
          <w:sz w:val="36"/>
          <w:szCs w:val="36"/>
          <w:rtl/>
          <w:lang w:eastAsia="en-US"/>
        </w:rPr>
      </w:pPr>
      <w:bookmarkStart w:id="1797" w:name="_Toc272614700"/>
      <w:r w:rsidRPr="004D1ACE">
        <w:rPr>
          <w:rFonts w:cs="Traditional Naskh" w:hint="cs"/>
          <w:sz w:val="22"/>
          <w:szCs w:val="22"/>
          <w:rtl/>
          <w:lang w:eastAsia="en-US"/>
        </w:rPr>
        <w:t>((</w:t>
      </w:r>
      <w:r w:rsidR="004E1FC4" w:rsidRPr="004D1ACE">
        <w:rPr>
          <w:rFonts w:cs="Traditional Naskh" w:hint="cs"/>
          <w:b/>
          <w:bCs/>
          <w:sz w:val="36"/>
          <w:szCs w:val="36"/>
          <w:rtl/>
          <w:lang w:eastAsia="en-US"/>
        </w:rPr>
        <w:t>ربنا</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4-ربنا</w:instrText>
      </w:r>
      <w:r w:rsidR="00666910">
        <w:instrText xml:space="preserve">" </w:instrText>
      </w:r>
      <w:r w:rsidR="00666910">
        <w:rPr>
          <w:rFonts w:cs="Traditional Naskh"/>
          <w:b/>
          <w:bCs/>
          <w:sz w:val="36"/>
          <w:szCs w:val="36"/>
          <w:rtl/>
          <w:lang w:eastAsia="en-US"/>
        </w:rPr>
        <w:fldChar w:fldCharType="end"/>
      </w:r>
      <w:r w:rsidRPr="004D1ACE">
        <w:rPr>
          <w:rFonts w:cs="Traditional Naskh" w:hint="cs"/>
          <w:sz w:val="22"/>
          <w:szCs w:val="22"/>
          <w:rtl/>
          <w:lang w:eastAsia="en-US"/>
        </w:rPr>
        <w:t>))</w:t>
      </w:r>
      <w:r>
        <w:rPr>
          <w:rFonts w:cs="Traditional Naskh" w:hint="cs"/>
          <w:sz w:val="36"/>
          <w:szCs w:val="36"/>
          <w:rtl/>
          <w:lang w:eastAsia="en-US"/>
        </w:rPr>
        <w:t>:</w:t>
      </w:r>
      <w:r w:rsidR="004E1FC4" w:rsidRPr="004E1FC4">
        <w:rPr>
          <w:rFonts w:cs="Traditional Naskh" w:hint="cs"/>
          <w:sz w:val="36"/>
          <w:szCs w:val="36"/>
          <w:rtl/>
          <w:lang w:eastAsia="en-US"/>
        </w:rPr>
        <w:t xml:space="preserve"> معنى الرب</w:t>
      </w:r>
      <w:r>
        <w:rPr>
          <w:rFonts w:cs="Traditional Naskh" w:hint="cs"/>
          <w:sz w:val="36"/>
          <w:szCs w:val="36"/>
          <w:rtl/>
          <w:lang w:eastAsia="en-US"/>
        </w:rPr>
        <w:t>:</w:t>
      </w:r>
      <w:r w:rsidR="004E1FC4" w:rsidRPr="004E1FC4">
        <w:rPr>
          <w:rFonts w:cs="Traditional Naskh" w:hint="cs"/>
          <w:sz w:val="36"/>
          <w:szCs w:val="36"/>
          <w:rtl/>
          <w:lang w:eastAsia="en-US"/>
        </w:rPr>
        <w:t xml:space="preserve"> هو المالك</w:t>
      </w:r>
      <w:r>
        <w:rPr>
          <w:rFonts w:cs="Traditional Naskh" w:hint="cs"/>
          <w:sz w:val="36"/>
          <w:szCs w:val="36"/>
          <w:rtl/>
          <w:lang w:eastAsia="en-US"/>
        </w:rPr>
        <w:t>،</w:t>
      </w:r>
      <w:r w:rsidR="004E1FC4" w:rsidRPr="004E1FC4">
        <w:rPr>
          <w:rFonts w:cs="Traditional Naskh" w:hint="cs"/>
          <w:sz w:val="36"/>
          <w:szCs w:val="36"/>
          <w:rtl/>
          <w:lang w:eastAsia="en-US"/>
        </w:rPr>
        <w:t xml:space="preserve"> والسيد , والمدبر, والمربي, والمنعم, والمتصرف للإصلاح, ولا يستعمل الرب لغير اللَّه إلا بالإضافة</w:t>
      </w:r>
      <w:r>
        <w:rPr>
          <w:rFonts w:cs="Traditional Naskh" w:hint="cs"/>
          <w:sz w:val="36"/>
          <w:szCs w:val="36"/>
          <w:rtl/>
          <w:lang w:eastAsia="en-US"/>
        </w:rPr>
        <w:t>،</w:t>
      </w:r>
      <w:r w:rsidR="004E1FC4" w:rsidRPr="004E1FC4">
        <w:rPr>
          <w:rFonts w:cs="Traditional Naskh" w:hint="cs"/>
          <w:sz w:val="36"/>
          <w:szCs w:val="36"/>
          <w:rtl/>
          <w:lang w:eastAsia="en-US"/>
        </w:rPr>
        <w:t xml:space="preserve"> نحو</w:t>
      </w:r>
      <w:r>
        <w:rPr>
          <w:rFonts w:cs="Traditional Naskh" w:hint="cs"/>
          <w:sz w:val="36"/>
          <w:szCs w:val="36"/>
          <w:rtl/>
          <w:lang w:eastAsia="en-US"/>
        </w:rPr>
        <w:t>:</w:t>
      </w:r>
      <w:r w:rsidR="004E1FC4" w:rsidRPr="004E1FC4">
        <w:rPr>
          <w:rFonts w:cs="Traditional Naskh" w:hint="cs"/>
          <w:sz w:val="36"/>
          <w:szCs w:val="36"/>
          <w:rtl/>
          <w:lang w:eastAsia="en-US"/>
        </w:rPr>
        <w:t xml:space="preserve"> رب الدار, ورب البيت</w:t>
      </w:r>
      <w:r w:rsidR="004E1FC4" w:rsidRPr="000E0C8A">
        <w:rPr>
          <w:rStyle w:val="FootnoteReference"/>
          <w:rFonts w:cs="Traditional Naskh"/>
          <w:sz w:val="36"/>
          <w:szCs w:val="36"/>
          <w:rtl/>
        </w:rPr>
        <w:t>(</w:t>
      </w:r>
      <w:r w:rsidR="004E1FC4" w:rsidRPr="000E0C8A">
        <w:rPr>
          <w:rStyle w:val="FootnoteReference"/>
          <w:rFonts w:cs="Traditional Naskh"/>
          <w:sz w:val="36"/>
          <w:szCs w:val="36"/>
          <w:rtl/>
        </w:rPr>
        <w:footnoteReference w:id="854"/>
      </w:r>
      <w:r w:rsidR="004E1FC4" w:rsidRPr="000E0C8A">
        <w:rPr>
          <w:rStyle w:val="FootnoteReference"/>
          <w:rFonts w:cs="Traditional Naskh"/>
          <w:sz w:val="36"/>
          <w:szCs w:val="36"/>
          <w:rtl/>
        </w:rPr>
        <w:t>)</w:t>
      </w:r>
      <w:r>
        <w:rPr>
          <w:rFonts w:cs="Traditional Naskh" w:hint="cs"/>
          <w:sz w:val="36"/>
          <w:szCs w:val="36"/>
          <w:rtl/>
          <w:lang w:eastAsia="en-US"/>
        </w:rPr>
        <w:t>.</w:t>
      </w:r>
      <w:bookmarkEnd w:id="1797"/>
    </w:p>
    <w:p w:rsidR="004E1FC4" w:rsidRPr="004E1FC4" w:rsidRDefault="004E1FC4" w:rsidP="004D1ACE">
      <w:pPr>
        <w:pStyle w:val="3"/>
        <w:rPr>
          <w:rtl/>
          <w:lang w:eastAsia="en-US"/>
        </w:rPr>
      </w:pPr>
      <w:bookmarkStart w:id="1798" w:name="_Toc272604077"/>
      <w:bookmarkStart w:id="1799" w:name="_Toc272614701"/>
      <w:r w:rsidRPr="004E1FC4">
        <w:rPr>
          <w:rFonts w:hint="cs"/>
          <w:rtl/>
          <w:lang w:eastAsia="en-US"/>
        </w:rPr>
        <w:t>الشرح</w:t>
      </w:r>
      <w:r w:rsidR="004D1ACE">
        <w:rPr>
          <w:rFonts w:hint="cs"/>
          <w:rtl/>
          <w:lang w:eastAsia="en-US"/>
        </w:rPr>
        <w:t>:</w:t>
      </w:r>
      <w:bookmarkEnd w:id="1798"/>
      <w:bookmarkEnd w:id="1799"/>
    </w:p>
    <w:p w:rsidR="004E1FC4" w:rsidRPr="004E1FC4" w:rsidRDefault="004E1FC4" w:rsidP="004D1ACE">
      <w:pPr>
        <w:tabs>
          <w:tab w:val="left" w:pos="4093"/>
        </w:tabs>
        <w:spacing w:after="60" w:line="216" w:lineRule="auto"/>
        <w:rPr>
          <w:rFonts w:cs="Traditional Naskh"/>
          <w:sz w:val="36"/>
          <w:szCs w:val="36"/>
          <w:rtl/>
          <w:lang w:eastAsia="en-US"/>
        </w:rPr>
      </w:pPr>
      <w:bookmarkStart w:id="1800" w:name="_Toc272614702"/>
      <w:r w:rsidRPr="004E1FC4">
        <w:rPr>
          <w:rFonts w:cs="Traditional Naskh" w:hint="cs"/>
          <w:sz w:val="36"/>
          <w:szCs w:val="36"/>
          <w:rtl/>
          <w:lang w:eastAsia="en-US"/>
        </w:rPr>
        <w:t>هذه أول الدعوات النبوية الجليلة في كتاب المؤلف حفظه اللَّه تعالى</w:t>
      </w:r>
      <w:r w:rsidR="0022763A">
        <w:rPr>
          <w:rFonts w:cs="Traditional Naskh" w:hint="cs"/>
          <w:sz w:val="36"/>
          <w:szCs w:val="36"/>
          <w:rtl/>
          <w:lang w:eastAsia="en-US"/>
        </w:rPr>
        <w:t xml:space="preserve"> ووفقه</w:t>
      </w:r>
      <w:r w:rsidR="004D1ACE">
        <w:rPr>
          <w:rFonts w:cs="Traditional Naskh" w:hint="cs"/>
          <w:sz w:val="36"/>
          <w:szCs w:val="36"/>
          <w:rtl/>
          <w:lang w:eastAsia="en-US"/>
        </w:rPr>
        <w:t>،</w:t>
      </w:r>
      <w:r w:rsidRPr="004E1FC4">
        <w:rPr>
          <w:rFonts w:cs="Traditional Naskh" w:hint="cs"/>
          <w:sz w:val="36"/>
          <w:szCs w:val="36"/>
          <w:rtl/>
          <w:lang w:eastAsia="en-US"/>
        </w:rPr>
        <w:t xml:space="preserve"> بدأ بها لأنها كانت أكثر دعوات النبي </w:t>
      </w:r>
      <w:r w:rsidRPr="004E1FC4">
        <w:rPr>
          <w:rFonts w:cs="Traditional Naskh" w:hint="cs"/>
          <w:sz w:val="36"/>
          <w:szCs w:val="36"/>
          <w:lang w:eastAsia="en-US"/>
        </w:rPr>
        <w:sym w:font="AGA Arabesque" w:char="F072"/>
      </w:r>
      <w:r w:rsidR="004D1ACE">
        <w:rPr>
          <w:rFonts w:cs="Traditional Naskh" w:hint="cs"/>
          <w:sz w:val="36"/>
          <w:szCs w:val="36"/>
          <w:rtl/>
          <w:lang w:eastAsia="en-US"/>
        </w:rPr>
        <w:t>،</w:t>
      </w:r>
      <w:r w:rsidRPr="004E1FC4">
        <w:rPr>
          <w:rFonts w:cs="Traditional Naskh" w:hint="cs"/>
          <w:sz w:val="36"/>
          <w:szCs w:val="36"/>
          <w:rtl/>
          <w:lang w:eastAsia="en-US"/>
        </w:rPr>
        <w:t xml:space="preserve"> فقد جاءت هذه الدعوة في كتاب اللَّه بلفظ</w:t>
      </w:r>
      <w:r w:rsidR="004D1ACE">
        <w:rPr>
          <w:rFonts w:cs="Traditional Naskh" w:hint="cs"/>
          <w:sz w:val="36"/>
          <w:szCs w:val="36"/>
          <w:rtl/>
          <w:lang w:eastAsia="en-US"/>
        </w:rPr>
        <w:t>:</w:t>
      </w:r>
      <w:r w:rsidRPr="004E1FC4">
        <w:rPr>
          <w:rFonts w:cs="Traditional Naskh" w:hint="cs"/>
          <w:sz w:val="36"/>
          <w:szCs w:val="36"/>
          <w:rtl/>
          <w:lang w:eastAsia="en-US"/>
        </w:rPr>
        <w:t xml:space="preserve"> </w:t>
      </w:r>
      <w:r w:rsidRPr="004D1ACE">
        <w:rPr>
          <w:rFonts w:cs="Traditional Naskh" w:hint="cs"/>
          <w:sz w:val="28"/>
          <w:szCs w:val="28"/>
          <w:rtl/>
          <w:lang w:eastAsia="en-US"/>
        </w:rPr>
        <w:t>﴿</w:t>
      </w:r>
      <w:r w:rsidRPr="004D1ACE">
        <w:rPr>
          <w:rFonts w:ascii="Traditional Arabic" w:cs="Traditional Naskh" w:hint="eastAsia"/>
          <w:b/>
          <w:bCs/>
          <w:sz w:val="36"/>
          <w:szCs w:val="36"/>
          <w:rtl/>
          <w:lang w:eastAsia="en-US"/>
        </w:rPr>
        <w:t>رَبَّنَا</w:t>
      </w:r>
      <w:r w:rsidRPr="004D1ACE">
        <w:rPr>
          <w:rFonts w:ascii="Traditional Arabic" w:cs="Traditional Naskh"/>
          <w:b/>
          <w:bCs/>
          <w:sz w:val="36"/>
          <w:szCs w:val="36"/>
          <w:rtl/>
          <w:lang w:eastAsia="en-US"/>
        </w:rPr>
        <w:t xml:space="preserve"> </w:t>
      </w:r>
      <w:r w:rsidRPr="004D1ACE">
        <w:rPr>
          <w:rFonts w:ascii="Traditional Arabic" w:cs="Traditional Naskh" w:hint="eastAsia"/>
          <w:b/>
          <w:bCs/>
          <w:sz w:val="36"/>
          <w:szCs w:val="36"/>
          <w:rtl/>
          <w:lang w:eastAsia="en-US"/>
        </w:rPr>
        <w:t>آتِنَا</w:t>
      </w:r>
      <w:r w:rsidRPr="004D1ACE">
        <w:rPr>
          <w:rFonts w:ascii="Traditional Arabic" w:cs="Traditional Naskh"/>
          <w:b/>
          <w:bCs/>
          <w:sz w:val="36"/>
          <w:szCs w:val="36"/>
          <w:rtl/>
          <w:lang w:eastAsia="en-US"/>
        </w:rPr>
        <w:t xml:space="preserve"> </w:t>
      </w:r>
      <w:r w:rsidRPr="004D1ACE">
        <w:rPr>
          <w:rFonts w:ascii="Traditional Arabic" w:cs="Traditional Naskh" w:hint="eastAsia"/>
          <w:b/>
          <w:bCs/>
          <w:sz w:val="36"/>
          <w:szCs w:val="36"/>
          <w:rtl/>
          <w:lang w:eastAsia="en-US"/>
        </w:rPr>
        <w:t>فِي</w:t>
      </w:r>
      <w:r w:rsidRPr="004D1ACE">
        <w:rPr>
          <w:rFonts w:ascii="Traditional Arabic" w:cs="Traditional Naskh"/>
          <w:b/>
          <w:bCs/>
          <w:sz w:val="36"/>
          <w:szCs w:val="36"/>
          <w:rtl/>
          <w:lang w:eastAsia="en-US"/>
        </w:rPr>
        <w:t xml:space="preserve"> </w:t>
      </w:r>
      <w:r w:rsidRPr="004D1ACE">
        <w:rPr>
          <w:rFonts w:ascii="Traditional Arabic" w:cs="Traditional Naskh" w:hint="eastAsia"/>
          <w:b/>
          <w:bCs/>
          <w:sz w:val="36"/>
          <w:szCs w:val="36"/>
          <w:rtl/>
          <w:lang w:eastAsia="en-US"/>
        </w:rPr>
        <w:t>الدُّنْيَا</w:t>
      </w:r>
      <w:r w:rsidRPr="004D1ACE">
        <w:rPr>
          <w:rFonts w:ascii="Traditional Arabic" w:cs="Traditional Naskh"/>
          <w:b/>
          <w:bCs/>
          <w:sz w:val="36"/>
          <w:szCs w:val="36"/>
          <w:rtl/>
          <w:lang w:eastAsia="en-US"/>
        </w:rPr>
        <w:t xml:space="preserve"> </w:t>
      </w:r>
      <w:r w:rsidRPr="004D1ACE">
        <w:rPr>
          <w:rFonts w:ascii="Traditional Arabic" w:cs="Traditional Naskh" w:hint="eastAsia"/>
          <w:b/>
          <w:bCs/>
          <w:sz w:val="36"/>
          <w:szCs w:val="36"/>
          <w:rtl/>
          <w:lang w:eastAsia="en-US"/>
        </w:rPr>
        <w:t>حَسَنَةً</w:t>
      </w:r>
      <w:r w:rsidRPr="004D1ACE">
        <w:rPr>
          <w:rFonts w:cs="Traditional Naskh" w:hint="cs"/>
          <w:sz w:val="28"/>
          <w:szCs w:val="28"/>
          <w:rtl/>
          <w:lang w:eastAsia="en-US"/>
        </w:rPr>
        <w:t>﴾</w:t>
      </w:r>
      <w:r w:rsidR="004D1ACE" w:rsidRPr="000E0C8A">
        <w:rPr>
          <w:rStyle w:val="FootnoteReference"/>
          <w:rFonts w:cs="Traditional Naskh"/>
          <w:sz w:val="36"/>
          <w:szCs w:val="36"/>
          <w:rtl/>
        </w:rPr>
        <w:t>(</w:t>
      </w:r>
      <w:r w:rsidR="004D1ACE" w:rsidRPr="000E0C8A">
        <w:rPr>
          <w:rStyle w:val="FootnoteReference"/>
          <w:rFonts w:cs="Traditional Naskh"/>
          <w:sz w:val="36"/>
          <w:szCs w:val="36"/>
          <w:rtl/>
        </w:rPr>
        <w:footnoteReference w:id="855"/>
      </w:r>
      <w:r w:rsidR="004D1ACE" w:rsidRPr="000E0C8A">
        <w:rPr>
          <w:rStyle w:val="FootnoteReference"/>
          <w:rFonts w:cs="Traditional Naskh"/>
          <w:sz w:val="36"/>
          <w:szCs w:val="36"/>
          <w:rtl/>
        </w:rPr>
        <w:t>)</w:t>
      </w:r>
      <w:r w:rsidRPr="004E1FC4">
        <w:rPr>
          <w:rFonts w:cs="Traditional Naskh" w:hint="cs"/>
          <w:sz w:val="36"/>
          <w:szCs w:val="36"/>
          <w:rtl/>
          <w:lang w:eastAsia="en-US"/>
        </w:rPr>
        <w:t xml:space="preserve">. وجاءت بالسنة بزيادة </w:t>
      </w:r>
      <w:r w:rsidR="004D1ACE" w:rsidRPr="004D1ACE">
        <w:rPr>
          <w:rFonts w:cs="Traditional Naskh" w:hint="cs"/>
          <w:sz w:val="22"/>
          <w:szCs w:val="22"/>
          <w:rtl/>
          <w:lang w:eastAsia="en-US"/>
        </w:rPr>
        <w:t>((</w:t>
      </w:r>
      <w:r w:rsidRPr="004D1ACE">
        <w:rPr>
          <w:rFonts w:cs="Traditional Naskh" w:hint="cs"/>
          <w:b/>
          <w:bCs/>
          <w:sz w:val="36"/>
          <w:szCs w:val="36"/>
          <w:rtl/>
          <w:lang w:eastAsia="en-US"/>
        </w:rPr>
        <w:t>اللَّهم</w:t>
      </w:r>
      <w:r w:rsidR="004D1ACE" w:rsidRPr="004D1ACE">
        <w:rPr>
          <w:rFonts w:cs="Traditional Naskh" w:hint="cs"/>
          <w:sz w:val="22"/>
          <w:szCs w:val="22"/>
          <w:rtl/>
          <w:lang w:eastAsia="en-US"/>
        </w:rPr>
        <w:t>))</w:t>
      </w:r>
      <w:r w:rsidR="004D1ACE">
        <w:rPr>
          <w:rFonts w:cs="Traditional Naskh" w:hint="cs"/>
          <w:sz w:val="36"/>
          <w:szCs w:val="36"/>
          <w:rtl/>
          <w:lang w:eastAsia="en-US"/>
        </w:rPr>
        <w:t>،</w:t>
      </w:r>
      <w:r w:rsidRPr="004E1FC4">
        <w:rPr>
          <w:rFonts w:cs="Traditional Naskh" w:hint="cs"/>
          <w:sz w:val="36"/>
          <w:szCs w:val="36"/>
          <w:rtl/>
          <w:lang w:eastAsia="en-US"/>
        </w:rPr>
        <w:t xml:space="preserve"> فأصبح اللفظ</w:t>
      </w:r>
      <w:r w:rsidR="004D1ACE">
        <w:rPr>
          <w:rFonts w:cs="Traditional Naskh" w:hint="cs"/>
          <w:sz w:val="36"/>
          <w:szCs w:val="36"/>
          <w:rtl/>
          <w:lang w:eastAsia="en-US"/>
        </w:rPr>
        <w:t>:</w:t>
      </w:r>
      <w:r w:rsidRPr="004E1FC4">
        <w:rPr>
          <w:rFonts w:cs="Traditional Naskh" w:hint="cs"/>
          <w:sz w:val="36"/>
          <w:szCs w:val="36"/>
          <w:rtl/>
          <w:lang w:eastAsia="en-US"/>
        </w:rPr>
        <w:t xml:space="preserve"> </w:t>
      </w:r>
      <w:r w:rsidR="004D1ACE" w:rsidRPr="004D1ACE">
        <w:rPr>
          <w:rFonts w:cs="Traditional Naskh" w:hint="cs"/>
          <w:sz w:val="22"/>
          <w:szCs w:val="22"/>
          <w:rtl/>
          <w:lang w:eastAsia="en-US"/>
        </w:rPr>
        <w:t>((</w:t>
      </w:r>
      <w:r w:rsidRPr="004D1ACE">
        <w:rPr>
          <w:rFonts w:cs="Traditional Naskh" w:hint="cs"/>
          <w:b/>
          <w:bCs/>
          <w:sz w:val="36"/>
          <w:szCs w:val="36"/>
          <w:rtl/>
          <w:lang w:eastAsia="en-US"/>
        </w:rPr>
        <w:t>اللَّهم ربنا</w:t>
      </w:r>
      <w:r w:rsidR="004D1ACE" w:rsidRPr="004D1ACE">
        <w:rPr>
          <w:rFonts w:cs="Traditional Naskh" w:hint="cs"/>
          <w:sz w:val="22"/>
          <w:szCs w:val="22"/>
          <w:rtl/>
          <w:lang w:eastAsia="en-US"/>
        </w:rPr>
        <w:t>))</w:t>
      </w:r>
      <w:r w:rsidR="004D1ACE">
        <w:rPr>
          <w:rFonts w:cs="Traditional Naskh" w:hint="cs"/>
          <w:sz w:val="36"/>
          <w:szCs w:val="36"/>
          <w:rtl/>
          <w:lang w:eastAsia="en-US"/>
        </w:rPr>
        <w:t>،</w:t>
      </w:r>
      <w:r w:rsidRPr="004E1FC4">
        <w:rPr>
          <w:rFonts w:cs="Traditional Naskh" w:hint="cs"/>
          <w:sz w:val="36"/>
          <w:szCs w:val="36"/>
          <w:rtl/>
          <w:lang w:eastAsia="en-US"/>
        </w:rPr>
        <w:t xml:space="preserve"> ولم يأت مثل هذا اللفظ الجليل</w:t>
      </w:r>
      <w:r w:rsidR="0022763A">
        <w:rPr>
          <w:rFonts w:cs="Traditional Naskh" w:hint="cs"/>
          <w:sz w:val="36"/>
          <w:szCs w:val="36"/>
          <w:rtl/>
          <w:lang w:eastAsia="en-US"/>
        </w:rPr>
        <w:t xml:space="preserve"> في القرآن العظيم</w:t>
      </w:r>
      <w:r w:rsidR="004D1ACE">
        <w:rPr>
          <w:rFonts w:cs="Traditional Naskh" w:hint="cs"/>
          <w:sz w:val="36"/>
          <w:szCs w:val="36"/>
          <w:rtl/>
          <w:lang w:eastAsia="en-US"/>
        </w:rPr>
        <w:t xml:space="preserve">: </w:t>
      </w:r>
      <w:r w:rsidR="004D1ACE" w:rsidRPr="004D1ACE">
        <w:rPr>
          <w:rFonts w:cs="Traditional Naskh" w:hint="cs"/>
          <w:sz w:val="22"/>
          <w:szCs w:val="22"/>
          <w:rtl/>
          <w:lang w:eastAsia="en-US"/>
        </w:rPr>
        <w:t>((</w:t>
      </w:r>
      <w:r w:rsidRPr="004D1ACE">
        <w:rPr>
          <w:rFonts w:cs="Traditional Naskh" w:hint="cs"/>
          <w:b/>
          <w:bCs/>
          <w:sz w:val="36"/>
          <w:szCs w:val="36"/>
          <w:rtl/>
          <w:lang w:eastAsia="en-US"/>
        </w:rPr>
        <w:t>اللَّهم ربنا</w:t>
      </w:r>
      <w:r w:rsidR="004D1ACE" w:rsidRPr="004D1ACE">
        <w:rPr>
          <w:rFonts w:cs="Traditional Naskh" w:hint="cs"/>
          <w:sz w:val="22"/>
          <w:szCs w:val="22"/>
          <w:rtl/>
          <w:lang w:eastAsia="en-US"/>
        </w:rPr>
        <w:t>))</w:t>
      </w:r>
      <w:r w:rsidRPr="004E1FC4">
        <w:rPr>
          <w:rFonts w:cs="Traditional Naskh" w:hint="cs"/>
          <w:sz w:val="36"/>
          <w:szCs w:val="36"/>
          <w:rtl/>
          <w:lang w:eastAsia="en-US"/>
        </w:rPr>
        <w:t xml:space="preserve"> إلا في دعوة عيسى</w:t>
      </w:r>
      <w:r w:rsidRPr="004E1FC4">
        <w:rPr>
          <w:rFonts w:cs="Traditional Naskh" w:hint="cs"/>
          <w:sz w:val="36"/>
          <w:szCs w:val="36"/>
          <w:lang w:eastAsia="en-US"/>
        </w:rPr>
        <w:sym w:font="AGA Arabesque" w:char="F075"/>
      </w:r>
      <w:r w:rsidR="004D1ACE">
        <w:rPr>
          <w:rFonts w:cs="Traditional Naskh" w:hint="cs"/>
          <w:sz w:val="36"/>
          <w:szCs w:val="36"/>
          <w:rtl/>
          <w:lang w:eastAsia="en-US"/>
        </w:rPr>
        <w:t>:</w:t>
      </w:r>
      <w:r w:rsidRPr="004E1FC4">
        <w:rPr>
          <w:rFonts w:cs="Traditional Naskh" w:hint="cs"/>
          <w:sz w:val="36"/>
          <w:szCs w:val="36"/>
          <w:rtl/>
          <w:lang w:eastAsia="en-US"/>
        </w:rPr>
        <w:t xml:space="preserve">  </w:t>
      </w:r>
      <w:r w:rsidRPr="004D1ACE">
        <w:rPr>
          <w:rFonts w:cs="Traditional Naskh" w:hint="cs"/>
          <w:sz w:val="28"/>
          <w:szCs w:val="28"/>
          <w:rtl/>
          <w:lang w:eastAsia="en-US"/>
        </w:rPr>
        <w:t>﴿</w:t>
      </w:r>
      <w:r w:rsidRPr="00F47FAA">
        <w:rPr>
          <w:rFonts w:ascii="Traditional Arabic" w:cs="Traditional Naskh" w:hint="eastAsia"/>
          <w:b/>
          <w:bCs/>
          <w:sz w:val="36"/>
          <w:szCs w:val="36"/>
          <w:rtl/>
          <w:lang w:eastAsia="en-US"/>
        </w:rPr>
        <w:t>اللَّهمَّ</w:t>
      </w:r>
      <w:r w:rsidRPr="00F47FAA">
        <w:rPr>
          <w:rFonts w:ascii="Traditional Arabic" w:cs="Traditional Naskh"/>
          <w:b/>
          <w:bCs/>
          <w:sz w:val="36"/>
          <w:szCs w:val="36"/>
          <w:rtl/>
          <w:lang w:eastAsia="en-US"/>
        </w:rPr>
        <w:t xml:space="preserve"> </w:t>
      </w:r>
      <w:r w:rsidRPr="00F47FAA">
        <w:rPr>
          <w:rFonts w:ascii="Traditional Arabic" w:cs="Traditional Naskh" w:hint="eastAsia"/>
          <w:b/>
          <w:bCs/>
          <w:sz w:val="36"/>
          <w:szCs w:val="36"/>
          <w:rtl/>
          <w:lang w:eastAsia="en-US"/>
        </w:rPr>
        <w:t>رَبَّنَا</w:t>
      </w:r>
      <w:r w:rsidRPr="00F47FAA">
        <w:rPr>
          <w:rFonts w:ascii="Traditional Arabic" w:cs="Traditional Naskh"/>
          <w:b/>
          <w:bCs/>
          <w:sz w:val="36"/>
          <w:szCs w:val="36"/>
          <w:rtl/>
          <w:lang w:eastAsia="en-US"/>
        </w:rPr>
        <w:t xml:space="preserve"> </w:t>
      </w:r>
      <w:r w:rsidRPr="00F47FAA">
        <w:rPr>
          <w:rFonts w:ascii="Traditional Arabic" w:cs="Traditional Naskh" w:hint="eastAsia"/>
          <w:b/>
          <w:bCs/>
          <w:sz w:val="36"/>
          <w:szCs w:val="36"/>
          <w:rtl/>
          <w:lang w:eastAsia="en-US"/>
        </w:rPr>
        <w:t>أَنْزِلْ</w:t>
      </w:r>
      <w:r w:rsidRPr="00F47FAA">
        <w:rPr>
          <w:rFonts w:ascii="Traditional Arabic" w:cs="Traditional Naskh"/>
          <w:b/>
          <w:bCs/>
          <w:sz w:val="36"/>
          <w:szCs w:val="36"/>
          <w:rtl/>
          <w:lang w:eastAsia="en-US"/>
        </w:rPr>
        <w:t xml:space="preserve"> </w:t>
      </w:r>
      <w:r w:rsidRPr="00F47FAA">
        <w:rPr>
          <w:rFonts w:ascii="Traditional Arabic" w:cs="Traditional Naskh" w:hint="eastAsia"/>
          <w:b/>
          <w:bCs/>
          <w:sz w:val="36"/>
          <w:szCs w:val="36"/>
          <w:rtl/>
          <w:lang w:eastAsia="en-US"/>
        </w:rPr>
        <w:t>عَلَيْنَا</w:t>
      </w:r>
      <w:r w:rsidRPr="00F47FAA">
        <w:rPr>
          <w:rFonts w:ascii="Traditional Arabic" w:cs="Traditional Naskh"/>
          <w:b/>
          <w:bCs/>
          <w:sz w:val="36"/>
          <w:szCs w:val="36"/>
          <w:rtl/>
          <w:lang w:eastAsia="en-US"/>
        </w:rPr>
        <w:t xml:space="preserve"> </w:t>
      </w:r>
      <w:r w:rsidRPr="00F47FAA">
        <w:rPr>
          <w:rFonts w:ascii="Traditional Arabic" w:cs="Traditional Naskh" w:hint="eastAsia"/>
          <w:b/>
          <w:bCs/>
          <w:sz w:val="36"/>
          <w:szCs w:val="36"/>
          <w:rtl/>
          <w:lang w:eastAsia="en-US"/>
        </w:rPr>
        <w:t>مَائِدَةً</w:t>
      </w:r>
      <w:r w:rsidRPr="00F47FAA">
        <w:rPr>
          <w:rFonts w:ascii="Traditional Arabic" w:cs="Traditional Naskh"/>
          <w:b/>
          <w:bCs/>
          <w:sz w:val="36"/>
          <w:szCs w:val="36"/>
          <w:rtl/>
          <w:lang w:eastAsia="en-US"/>
        </w:rPr>
        <w:t xml:space="preserve"> </w:t>
      </w:r>
      <w:r w:rsidRPr="00F47FAA">
        <w:rPr>
          <w:rFonts w:ascii="Traditional Arabic" w:cs="Traditional Naskh" w:hint="eastAsia"/>
          <w:b/>
          <w:bCs/>
          <w:sz w:val="36"/>
          <w:szCs w:val="36"/>
          <w:rtl/>
          <w:lang w:eastAsia="en-US"/>
        </w:rPr>
        <w:t>مِنَ</w:t>
      </w:r>
      <w:r w:rsidRPr="00F47FAA">
        <w:rPr>
          <w:rFonts w:ascii="Traditional Arabic" w:cs="Traditional Naskh"/>
          <w:b/>
          <w:bCs/>
          <w:sz w:val="36"/>
          <w:szCs w:val="36"/>
          <w:rtl/>
          <w:lang w:eastAsia="en-US"/>
        </w:rPr>
        <w:t xml:space="preserve"> </w:t>
      </w:r>
      <w:r w:rsidRPr="00F47FAA">
        <w:rPr>
          <w:rFonts w:ascii="Traditional Arabic" w:cs="Traditional Naskh" w:hint="eastAsia"/>
          <w:b/>
          <w:bCs/>
          <w:sz w:val="36"/>
          <w:szCs w:val="36"/>
          <w:rtl/>
          <w:lang w:eastAsia="en-US"/>
        </w:rPr>
        <w:t>السَّمَاءِ</w:t>
      </w:r>
      <w:r w:rsidRPr="004D1ACE">
        <w:rPr>
          <w:rFonts w:cs="Traditional Naskh" w:hint="cs"/>
          <w:sz w:val="28"/>
          <w:szCs w:val="28"/>
          <w:rtl/>
          <w:lang w:eastAsia="en-US"/>
        </w:rPr>
        <w:t>﴾</w:t>
      </w:r>
      <w:r w:rsidR="00666910">
        <w:rPr>
          <w:rFonts w:cs="Traditional Naskh"/>
          <w:sz w:val="28"/>
          <w:szCs w:val="28"/>
          <w:rtl/>
          <w:lang w:eastAsia="en-US"/>
        </w:rPr>
        <w:fldChar w:fldCharType="begin"/>
      </w:r>
      <w:r w:rsidR="00666910">
        <w:instrText xml:space="preserve"> XE "</w:instrText>
      </w:r>
      <w:r w:rsidR="00666910" w:rsidRPr="006A7372">
        <w:rPr>
          <w:rFonts w:cs="Traditional Naskh" w:hint="cs"/>
          <w:sz w:val="28"/>
          <w:szCs w:val="28"/>
          <w:rtl/>
          <w:lang w:eastAsia="en-US"/>
        </w:rPr>
        <w:instrText>1-5=﴿</w:instrText>
      </w:r>
      <w:r w:rsidR="00666910" w:rsidRPr="006A7372">
        <w:rPr>
          <w:rFonts w:ascii="Traditional Arabic" w:cs="Traditional Naskh" w:hint="eastAsia"/>
          <w:b/>
          <w:bCs/>
          <w:sz w:val="36"/>
          <w:szCs w:val="36"/>
          <w:rtl/>
          <w:lang w:eastAsia="en-US"/>
        </w:rPr>
        <w:instrText>اللَّهمَّ</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رَبَّنَا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أَنْزِلْ</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عَلَيْنَا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مَائِدَةً</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مِنَ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السَّمَاءِ</w:instrText>
      </w:r>
      <w:r w:rsidR="00666910" w:rsidRPr="006A7372">
        <w:rPr>
          <w:rFonts w:cs="Traditional Naskh" w:hint="cs"/>
          <w:sz w:val="28"/>
          <w:szCs w:val="28"/>
          <w:rtl/>
          <w:lang w:eastAsia="en-US"/>
        </w:rPr>
        <w:instrText>﴾=114=</w:instrText>
      </w:r>
      <w:r w:rsidR="00666910">
        <w:instrText xml:space="preserve">" </w:instrText>
      </w:r>
      <w:r w:rsidR="00666910">
        <w:rPr>
          <w:rFonts w:cs="Traditional Naskh"/>
          <w:sz w:val="28"/>
          <w:szCs w:val="28"/>
          <w:rtl/>
          <w:lang w:eastAsia="en-US"/>
        </w:rPr>
        <w:fldChar w:fldCharType="end"/>
      </w:r>
      <w:r w:rsidR="004D1ACE" w:rsidRPr="000E0C8A">
        <w:rPr>
          <w:rStyle w:val="FootnoteReference"/>
          <w:rFonts w:cs="Traditional Naskh"/>
          <w:sz w:val="36"/>
          <w:szCs w:val="36"/>
          <w:rtl/>
        </w:rPr>
        <w:t>(</w:t>
      </w:r>
      <w:r w:rsidR="004D1ACE" w:rsidRPr="000E0C8A">
        <w:rPr>
          <w:rStyle w:val="FootnoteReference"/>
          <w:rFonts w:cs="Traditional Naskh"/>
          <w:sz w:val="36"/>
          <w:szCs w:val="36"/>
          <w:rtl/>
        </w:rPr>
        <w:footnoteReference w:id="856"/>
      </w:r>
      <w:r w:rsidR="004D1ACE" w:rsidRPr="000E0C8A">
        <w:rPr>
          <w:rStyle w:val="FootnoteReference"/>
          <w:rFonts w:cs="Traditional Naskh"/>
          <w:sz w:val="36"/>
          <w:szCs w:val="36"/>
          <w:rtl/>
        </w:rPr>
        <w:t>)</w:t>
      </w:r>
      <w:r w:rsidRPr="004E1FC4">
        <w:rPr>
          <w:rFonts w:cs="Traditional Naskh" w:hint="cs"/>
          <w:sz w:val="36"/>
          <w:szCs w:val="36"/>
          <w:rtl/>
          <w:lang w:eastAsia="en-US"/>
        </w:rPr>
        <w:t>.</w:t>
      </w:r>
      <w:bookmarkEnd w:id="1800"/>
    </w:p>
    <w:p w:rsidR="001A05A7" w:rsidRDefault="004E1FC4" w:rsidP="00C8096C">
      <w:pPr>
        <w:tabs>
          <w:tab w:val="left" w:pos="4093"/>
        </w:tabs>
        <w:spacing w:after="60" w:line="216" w:lineRule="auto"/>
        <w:rPr>
          <w:rFonts w:cs="Traditional Naskh"/>
          <w:sz w:val="36"/>
          <w:szCs w:val="36"/>
          <w:rtl/>
          <w:lang w:eastAsia="en-US"/>
        </w:rPr>
      </w:pPr>
      <w:bookmarkStart w:id="1801" w:name="_Toc272614703"/>
      <w:r w:rsidRPr="004E1FC4">
        <w:rPr>
          <w:rFonts w:cs="Traditional Naskh" w:hint="cs"/>
          <w:sz w:val="36"/>
          <w:szCs w:val="36"/>
          <w:rtl/>
          <w:lang w:eastAsia="en-US"/>
        </w:rPr>
        <w:t>فنادى اللَّه تعالى</w:t>
      </w:r>
      <w:r w:rsidR="0022763A">
        <w:rPr>
          <w:rFonts w:cs="Traditional Naskh" w:hint="cs"/>
          <w:sz w:val="36"/>
          <w:szCs w:val="36"/>
          <w:rtl/>
          <w:lang w:eastAsia="en-US"/>
        </w:rPr>
        <w:t xml:space="preserve"> بهذا اللفظ</w:t>
      </w:r>
      <w:r w:rsidRPr="004E1FC4">
        <w:rPr>
          <w:rFonts w:cs="Traditional Naskh" w:hint="cs"/>
          <w:sz w:val="36"/>
          <w:szCs w:val="36"/>
          <w:rtl/>
          <w:lang w:eastAsia="en-US"/>
        </w:rPr>
        <w:t xml:space="preserve"> مرتين</w:t>
      </w:r>
      <w:r w:rsidR="001A05A7">
        <w:rPr>
          <w:rFonts w:cs="Traditional Naskh" w:hint="cs"/>
          <w:sz w:val="36"/>
          <w:szCs w:val="36"/>
          <w:rtl/>
          <w:lang w:eastAsia="en-US"/>
        </w:rPr>
        <w:t>:</w:t>
      </w:r>
      <w:r w:rsidRPr="004E1FC4">
        <w:rPr>
          <w:rFonts w:cs="Traditional Naskh" w:hint="cs"/>
          <w:sz w:val="36"/>
          <w:szCs w:val="36"/>
          <w:rtl/>
          <w:lang w:eastAsia="en-US"/>
        </w:rPr>
        <w:t xml:space="preserve"> مرة بوصف الألوهية </w:t>
      </w:r>
      <w:r w:rsidR="001A05A7" w:rsidRPr="001A05A7">
        <w:rPr>
          <w:rFonts w:cs="Traditional Naskh" w:hint="cs"/>
          <w:sz w:val="22"/>
          <w:szCs w:val="22"/>
          <w:rtl/>
          <w:lang w:eastAsia="en-US"/>
        </w:rPr>
        <w:t>((</w:t>
      </w:r>
      <w:r w:rsidR="001A05A7">
        <w:rPr>
          <w:rFonts w:cs="Traditional Naskh" w:hint="cs"/>
          <w:sz w:val="36"/>
          <w:szCs w:val="36"/>
          <w:rtl/>
          <w:lang w:eastAsia="en-US"/>
        </w:rPr>
        <w:t>ا</w:t>
      </w:r>
      <w:r w:rsidRPr="004E1FC4">
        <w:rPr>
          <w:rFonts w:cs="Traditional Naskh" w:hint="cs"/>
          <w:sz w:val="36"/>
          <w:szCs w:val="36"/>
          <w:rtl/>
          <w:lang w:eastAsia="en-US"/>
        </w:rPr>
        <w:t>للَّهم</w:t>
      </w:r>
      <w:r w:rsidR="001A05A7" w:rsidRPr="001A05A7">
        <w:rPr>
          <w:rFonts w:cs="Traditional Naskh" w:hint="cs"/>
          <w:sz w:val="22"/>
          <w:szCs w:val="22"/>
          <w:rtl/>
          <w:lang w:eastAsia="en-US"/>
        </w:rPr>
        <w:t>))</w:t>
      </w:r>
      <w:r w:rsidRPr="004E1FC4">
        <w:rPr>
          <w:rFonts w:cs="Traditional Naskh" w:hint="cs"/>
          <w:sz w:val="36"/>
          <w:szCs w:val="36"/>
          <w:rtl/>
          <w:lang w:eastAsia="en-US"/>
        </w:rPr>
        <w:t xml:space="preserve"> الجامعة لجميع الكمالات من الأسماء والصفات</w:t>
      </w:r>
      <w:r w:rsidR="004D1ACE">
        <w:rPr>
          <w:rFonts w:cs="Traditional Naskh" w:hint="cs"/>
          <w:sz w:val="36"/>
          <w:szCs w:val="36"/>
          <w:rtl/>
          <w:lang w:eastAsia="en-US"/>
        </w:rPr>
        <w:t>،</w:t>
      </w:r>
      <w:r w:rsidRPr="004E1FC4">
        <w:rPr>
          <w:rFonts w:cs="Traditional Naskh" w:hint="cs"/>
          <w:sz w:val="36"/>
          <w:szCs w:val="36"/>
          <w:rtl/>
          <w:lang w:eastAsia="en-US"/>
        </w:rPr>
        <w:t xml:space="preserve"> ومرة</w:t>
      </w:r>
      <w:r w:rsidR="001A05A7">
        <w:rPr>
          <w:rFonts w:cs="Traditional Naskh" w:hint="cs"/>
          <w:sz w:val="36"/>
          <w:szCs w:val="36"/>
          <w:rtl/>
          <w:lang w:eastAsia="en-US"/>
        </w:rPr>
        <w:t>ً</w:t>
      </w:r>
      <w:r w:rsidRPr="004E1FC4">
        <w:rPr>
          <w:rFonts w:cs="Traditional Naskh" w:hint="cs"/>
          <w:sz w:val="36"/>
          <w:szCs w:val="36"/>
          <w:rtl/>
          <w:lang w:eastAsia="en-US"/>
        </w:rPr>
        <w:t xml:space="preserve"> بوصف الربوبية </w:t>
      </w:r>
      <w:r w:rsidR="001A05A7" w:rsidRPr="001A05A7">
        <w:rPr>
          <w:rFonts w:cs="Traditional Naskh" w:hint="cs"/>
          <w:sz w:val="22"/>
          <w:szCs w:val="22"/>
          <w:rtl/>
          <w:lang w:eastAsia="en-US"/>
        </w:rPr>
        <w:t>((</w:t>
      </w:r>
      <w:r w:rsidRPr="001A05A7">
        <w:rPr>
          <w:rFonts w:cs="Traditional Naskh" w:hint="cs"/>
          <w:b/>
          <w:bCs/>
          <w:sz w:val="36"/>
          <w:szCs w:val="36"/>
          <w:rtl/>
          <w:lang w:eastAsia="en-US"/>
        </w:rPr>
        <w:t>ربنا</w:t>
      </w:r>
      <w:r w:rsidR="001A05A7" w:rsidRPr="001A05A7">
        <w:rPr>
          <w:rFonts w:cs="Traditional Naskh" w:hint="cs"/>
          <w:sz w:val="22"/>
          <w:szCs w:val="22"/>
          <w:rtl/>
          <w:lang w:eastAsia="en-US"/>
        </w:rPr>
        <w:t>))</w:t>
      </w:r>
      <w:r w:rsidRPr="004E1FC4">
        <w:rPr>
          <w:rFonts w:cs="Traditional Naskh" w:hint="cs"/>
          <w:sz w:val="36"/>
          <w:szCs w:val="36"/>
          <w:rtl/>
          <w:lang w:eastAsia="en-US"/>
        </w:rPr>
        <w:t xml:space="preserve"> المنبئة عن التربية والإنعام</w:t>
      </w:r>
      <w:r w:rsidR="004D1ACE">
        <w:rPr>
          <w:rFonts w:cs="Traditional Naskh" w:hint="cs"/>
          <w:sz w:val="36"/>
          <w:szCs w:val="36"/>
          <w:rtl/>
          <w:lang w:eastAsia="en-US"/>
        </w:rPr>
        <w:t>،</w:t>
      </w:r>
      <w:r w:rsidRPr="004E1FC4">
        <w:rPr>
          <w:rFonts w:cs="Traditional Naskh" w:hint="cs"/>
          <w:sz w:val="36"/>
          <w:szCs w:val="36"/>
          <w:rtl/>
          <w:lang w:eastAsia="en-US"/>
        </w:rPr>
        <w:t xml:space="preserve"> إظهاراً لغاية التضرع</w:t>
      </w:r>
      <w:r w:rsidR="001A05A7">
        <w:rPr>
          <w:rFonts w:cs="Traditional Naskh" w:hint="cs"/>
          <w:sz w:val="36"/>
          <w:szCs w:val="36"/>
          <w:rtl/>
          <w:lang w:eastAsia="en-US"/>
        </w:rPr>
        <w:t>،</w:t>
      </w:r>
      <w:r w:rsidRPr="004E1FC4">
        <w:rPr>
          <w:rFonts w:cs="Traditional Naskh" w:hint="cs"/>
          <w:sz w:val="36"/>
          <w:szCs w:val="36"/>
          <w:rtl/>
          <w:lang w:eastAsia="en-US"/>
        </w:rPr>
        <w:t xml:space="preserve"> ومبالغة في الدعاء استعطافاً لله تعالى ليجيب الدعاء</w:t>
      </w:r>
      <w:r w:rsidRPr="000E0C8A">
        <w:rPr>
          <w:rStyle w:val="FootnoteReference"/>
          <w:rFonts w:cs="Traditional Naskh"/>
          <w:sz w:val="36"/>
          <w:szCs w:val="36"/>
          <w:rtl/>
        </w:rPr>
        <w:t>(</w:t>
      </w:r>
      <w:r w:rsidRPr="000E0C8A">
        <w:rPr>
          <w:rStyle w:val="FootnoteReference"/>
          <w:rFonts w:cs="Traditional Naskh"/>
          <w:sz w:val="36"/>
          <w:szCs w:val="36"/>
          <w:rtl/>
        </w:rPr>
        <w:footnoteReference w:id="857"/>
      </w:r>
      <w:r w:rsidRPr="000E0C8A">
        <w:rPr>
          <w:rStyle w:val="FootnoteReference"/>
          <w:rFonts w:cs="Traditional Naskh"/>
          <w:sz w:val="36"/>
          <w:szCs w:val="36"/>
          <w:rtl/>
        </w:rPr>
        <w:t>)</w:t>
      </w:r>
      <w:r w:rsidR="004D1ACE">
        <w:rPr>
          <w:rFonts w:cs="Traditional Naskh" w:hint="cs"/>
          <w:sz w:val="36"/>
          <w:szCs w:val="36"/>
          <w:rtl/>
          <w:lang w:eastAsia="en-US"/>
        </w:rPr>
        <w:t>،</w:t>
      </w:r>
      <w:r w:rsidRPr="004E1FC4">
        <w:rPr>
          <w:rFonts w:cs="Traditional Naskh" w:hint="cs"/>
          <w:sz w:val="36"/>
          <w:szCs w:val="36"/>
          <w:rtl/>
          <w:lang w:eastAsia="en-US"/>
        </w:rPr>
        <w:t xml:space="preserve"> و ذلك لعظم هذه الدعوة</w:t>
      </w:r>
      <w:r w:rsidR="001A05A7">
        <w:rPr>
          <w:rFonts w:cs="Traditional Naskh" w:hint="cs"/>
          <w:sz w:val="36"/>
          <w:szCs w:val="36"/>
          <w:rtl/>
          <w:lang w:eastAsia="en-US"/>
        </w:rPr>
        <w:t>؛</w:t>
      </w:r>
      <w:r w:rsidRPr="004E1FC4">
        <w:rPr>
          <w:rFonts w:cs="Traditional Naskh" w:hint="cs"/>
          <w:sz w:val="36"/>
          <w:szCs w:val="36"/>
          <w:rtl/>
          <w:lang w:eastAsia="en-US"/>
        </w:rPr>
        <w:t xml:space="preserve"> لما فيها من جزيل المعاني</w:t>
      </w:r>
      <w:r w:rsidR="001A05A7">
        <w:rPr>
          <w:rFonts w:cs="Traditional Naskh" w:hint="cs"/>
          <w:sz w:val="36"/>
          <w:szCs w:val="36"/>
          <w:rtl/>
          <w:lang w:eastAsia="en-US"/>
        </w:rPr>
        <w:t>،</w:t>
      </w:r>
      <w:r w:rsidRPr="004E1FC4">
        <w:rPr>
          <w:rFonts w:cs="Traditional Naskh" w:hint="cs"/>
          <w:sz w:val="36"/>
          <w:szCs w:val="36"/>
          <w:rtl/>
          <w:lang w:eastAsia="en-US"/>
        </w:rPr>
        <w:t xml:space="preserve"> وعظيم المطالب والمقاصد</w:t>
      </w:r>
      <w:r w:rsidR="001A05A7">
        <w:rPr>
          <w:rFonts w:cs="Traditional Naskh" w:hint="cs"/>
          <w:sz w:val="36"/>
          <w:szCs w:val="36"/>
          <w:rtl/>
          <w:lang w:eastAsia="en-US"/>
        </w:rPr>
        <w:t>،</w:t>
      </w:r>
      <w:r w:rsidRPr="004E1FC4">
        <w:rPr>
          <w:rFonts w:cs="Traditional Naskh" w:hint="cs"/>
          <w:sz w:val="36"/>
          <w:szCs w:val="36"/>
          <w:rtl/>
          <w:lang w:eastAsia="en-US"/>
        </w:rPr>
        <w:t xml:space="preserve"> فقد جمعت معاني الدعاء كل</w:t>
      </w:r>
      <w:r w:rsidR="0022763A">
        <w:rPr>
          <w:rFonts w:cs="Traditional Naskh" w:hint="cs"/>
          <w:sz w:val="36"/>
          <w:szCs w:val="36"/>
          <w:rtl/>
          <w:lang w:eastAsia="en-US"/>
        </w:rPr>
        <w:t>ِّ</w:t>
      </w:r>
      <w:r w:rsidRPr="004E1FC4">
        <w:rPr>
          <w:rFonts w:cs="Traditional Naskh" w:hint="cs"/>
          <w:sz w:val="36"/>
          <w:szCs w:val="36"/>
          <w:rtl/>
          <w:lang w:eastAsia="en-US"/>
        </w:rPr>
        <w:t>ه من خيري الدنيا والآخرة</w:t>
      </w:r>
      <w:r w:rsidR="004D1ACE">
        <w:rPr>
          <w:rFonts w:cs="Traditional Naskh" w:hint="cs"/>
          <w:sz w:val="36"/>
          <w:szCs w:val="36"/>
          <w:rtl/>
          <w:lang w:eastAsia="en-US"/>
        </w:rPr>
        <w:t>،</w:t>
      </w:r>
      <w:r w:rsidRPr="004E1FC4">
        <w:rPr>
          <w:rFonts w:cs="Traditional Naskh" w:hint="cs"/>
          <w:sz w:val="36"/>
          <w:szCs w:val="36"/>
          <w:rtl/>
          <w:lang w:eastAsia="en-US"/>
        </w:rPr>
        <w:t xml:space="preserve"> </w:t>
      </w:r>
      <w:r w:rsidR="0022763A">
        <w:rPr>
          <w:rFonts w:cs="Traditional Naskh" w:hint="cs"/>
          <w:sz w:val="36"/>
          <w:szCs w:val="36"/>
          <w:rtl/>
          <w:lang w:eastAsia="en-US"/>
        </w:rPr>
        <w:t xml:space="preserve">[وفيها الالتجاء إلى اللَّه تعالى، وطلب الوقاية من عذاب النار، التي هي أعظم الشرور </w:t>
      </w:r>
      <w:r w:rsidRPr="004E1FC4">
        <w:rPr>
          <w:rFonts w:cs="Traditional Naskh" w:hint="cs"/>
          <w:sz w:val="36"/>
          <w:szCs w:val="36"/>
          <w:rtl/>
          <w:lang w:eastAsia="en-US"/>
        </w:rPr>
        <w:t>بأوجز لفظ</w:t>
      </w:r>
      <w:r w:rsidR="004D1ACE">
        <w:rPr>
          <w:rFonts w:cs="Traditional Naskh" w:hint="cs"/>
          <w:sz w:val="36"/>
          <w:szCs w:val="36"/>
          <w:rtl/>
          <w:lang w:eastAsia="en-US"/>
        </w:rPr>
        <w:t>،</w:t>
      </w:r>
      <w:r w:rsidRPr="004E1FC4">
        <w:rPr>
          <w:rFonts w:cs="Traditional Naskh" w:hint="cs"/>
          <w:sz w:val="36"/>
          <w:szCs w:val="36"/>
          <w:rtl/>
          <w:lang w:eastAsia="en-US"/>
        </w:rPr>
        <w:t xml:space="preserve"> وهذا من جوامع الكلم التي</w:t>
      </w:r>
      <w:r w:rsidR="0022763A">
        <w:rPr>
          <w:rFonts w:cs="Traditional Naskh" w:hint="cs"/>
          <w:sz w:val="36"/>
          <w:szCs w:val="36"/>
          <w:rtl/>
          <w:lang w:eastAsia="en-US"/>
        </w:rPr>
        <w:t xml:space="preserve"> أعطيها نبينا </w:t>
      </w:r>
      <w:r w:rsidR="0022763A" w:rsidRPr="0022763A">
        <w:rPr>
          <w:rFonts w:ascii="AAAGoldenLotus Stg1_Ver1" w:hAnsi="AAAGoldenLotus Stg1_Ver1" w:cs="Traditional Naskh" w:hint="cs"/>
          <w:sz w:val="32"/>
          <w:szCs w:val="36"/>
          <w:rtl/>
          <w:lang w:eastAsia="en-US"/>
        </w:rPr>
        <w:sym w:font="AGA Arabesque" w:char="F072"/>
      </w:r>
      <w:r w:rsidR="0022763A">
        <w:rPr>
          <w:rFonts w:cs="Traditional Naskh" w:hint="cs"/>
          <w:sz w:val="36"/>
          <w:szCs w:val="36"/>
          <w:rtl/>
          <w:lang w:eastAsia="en-US"/>
        </w:rPr>
        <w:t>]</w:t>
      </w:r>
      <w:r w:rsidRPr="004E1FC4">
        <w:rPr>
          <w:rFonts w:cs="Traditional Naskh" w:hint="cs"/>
          <w:sz w:val="36"/>
          <w:szCs w:val="36"/>
          <w:rtl/>
          <w:lang w:eastAsia="en-US"/>
        </w:rPr>
        <w:t xml:space="preserve"> جاءت بها الشريعة العظيمة المطهرة.</w:t>
      </w:r>
      <w:bookmarkEnd w:id="1801"/>
    </w:p>
    <w:p w:rsidR="005F078E" w:rsidRDefault="00BB5010" w:rsidP="0079656A">
      <w:pPr>
        <w:numPr>
          <w:ilvl w:val="0"/>
          <w:numId w:val="17"/>
        </w:numPr>
        <w:tabs>
          <w:tab w:val="left" w:pos="530"/>
          <w:tab w:val="left" w:pos="710"/>
        </w:tabs>
        <w:spacing w:after="0" w:line="216" w:lineRule="auto"/>
        <w:ind w:left="-10" w:firstLine="0"/>
        <w:rPr>
          <w:rFonts w:cs="Traditional Naskh"/>
          <w:b/>
          <w:bCs/>
          <w:sz w:val="32"/>
        </w:rPr>
      </w:pPr>
      <w:bookmarkStart w:id="1802" w:name="_Toc272614704"/>
      <w:r w:rsidRPr="00331632">
        <w:rPr>
          <w:rFonts w:cs="Traditional Naskh"/>
          <w:b/>
          <w:bCs/>
          <w:sz w:val="12"/>
          <w:szCs w:val="24"/>
          <w:rtl/>
        </w:rPr>
        <w:t>((</w:t>
      </w:r>
      <w:r w:rsidR="005F078E" w:rsidRPr="00331632">
        <w:rPr>
          <w:rFonts w:cs="Traditional Naskh"/>
          <w:b/>
          <w:bCs/>
          <w:sz w:val="32"/>
          <w:rtl/>
        </w:rPr>
        <w:t>اللَّهُمَّ إِنِّي أَعُوذُ بِكَ مِنْ فِتْنَةِ النَّارِ وَعَذَابِ النَّارِ، وَفِتْنَةِ الْقَبْرِ، وَعَذَابِ الْقَبْرِ، وَشَرِّ فِتْنَةِ الْغِنَى، وَشَرِّ فِتْنَةِ الْفَقْرِ، اللَّهُمَّ إِنِّي أَعُوذُ بِكَ مِنْ شَرِّ فِتْنَةِ الْمَسِيحِ الدَّجَّالِ،</w:t>
      </w:r>
      <w:r w:rsidR="00666910">
        <w:rPr>
          <w:rFonts w:cs="Traditional Naskh"/>
          <w:b/>
          <w:bCs/>
          <w:sz w:val="32"/>
          <w:rtl/>
        </w:rPr>
        <w:fldChar w:fldCharType="begin"/>
      </w:r>
      <w:r w:rsidR="00666910">
        <w:instrText xml:space="preserve"> XE "</w:instrText>
      </w:r>
      <w:r w:rsidR="00666910" w:rsidRPr="006A7372">
        <w:rPr>
          <w:rFonts w:cs="Traditional Naskh" w:hint="cs"/>
          <w:b/>
          <w:bCs/>
          <w:sz w:val="32"/>
          <w:rtl/>
        </w:rPr>
        <w:instrText>2-</w:instrText>
      </w:r>
      <w:r w:rsidR="00666910" w:rsidRPr="006A7372">
        <w:rPr>
          <w:rFonts w:cs="Traditional Naskh"/>
          <w:b/>
          <w:bCs/>
          <w:sz w:val="32"/>
          <w:rtl/>
        </w:rPr>
        <w:instrText>اللَّهُمَّ إِنِّي أَعُوذُ بِكَ مِنْ فِتْنَةِ النَّارِ وَعَذَابِ النَّارِ، وَفِتْنَةِ الْقَبْرِ، وَعَذَابِ الْقَبْرِ، وَشَرِّ فِتْنَةِ الْغِنَى، وَشَرِّ فِتْنَةِ الْفَقْرِ، اللَّهُمَّ إِنِّي أَعُوذُ بِكَ مِنْ شَرِّ فِتْنَةِ الْمَسِيحِ الدَّجَّالِ،</w:instrText>
      </w:r>
      <w:r w:rsidR="00666910">
        <w:instrText xml:space="preserve">" </w:instrText>
      </w:r>
      <w:r w:rsidR="00666910">
        <w:rPr>
          <w:rFonts w:cs="Traditional Naskh"/>
          <w:b/>
          <w:bCs/>
          <w:sz w:val="32"/>
          <w:rtl/>
        </w:rPr>
        <w:fldChar w:fldCharType="end"/>
      </w:r>
      <w:r w:rsidR="005F078E" w:rsidRPr="00331632">
        <w:rPr>
          <w:rFonts w:cs="Traditional Naskh"/>
          <w:b/>
          <w:bCs/>
          <w:sz w:val="32"/>
          <w:rtl/>
        </w:rPr>
        <w:t xml:space="preserve"> اللَّهُمَّ اغْسِلْ قَلْبِي بِمَاءِ الثَّلْجِ وَالْبَرَدِ، وَنَقِّ قَلْبِي مِنْ الْخَطَايَا كَمَا نَقَّيْتَ الثَّوْبَ الْأَبْيَضَ مِنْ الدَّنَسِ، وَبَاعِدْ بَيْنِي وَبَيْنَ خَطَايَايَ كَمَا بَاعَدْتَ بَيْنَ الْمَشْرِقِ وَالْمَغْرِبِ. اللَّهُمَّ إِنِّي أَعُوذُ بِكَ مِنْ الْكَسَلِ وَالْمَأْثَمِ وَالْمَغْرَمِ</w:t>
      </w:r>
      <w:r w:rsidRPr="00331632">
        <w:rPr>
          <w:rFonts w:cs="Traditional Naskh"/>
          <w:b/>
          <w:bCs/>
          <w:sz w:val="32"/>
          <w:szCs w:val="24"/>
          <w:rtl/>
        </w:rPr>
        <w:t>))</w:t>
      </w:r>
      <w:r w:rsidR="005F078E" w:rsidRPr="000E0C8A">
        <w:rPr>
          <w:rFonts w:cs="Traditional Naskh"/>
          <w:b/>
          <w:sz w:val="32"/>
          <w:szCs w:val="36"/>
          <w:vertAlign w:val="superscript"/>
          <w:rtl/>
        </w:rPr>
        <w:t>(</w:t>
      </w:r>
      <w:r w:rsidR="005F078E" w:rsidRPr="000E0C8A">
        <w:rPr>
          <w:rFonts w:cs="Traditional Naskh"/>
          <w:b/>
          <w:szCs w:val="36"/>
          <w:vertAlign w:val="superscript"/>
          <w:rtl/>
        </w:rPr>
        <w:footnoteReference w:id="858"/>
      </w:r>
      <w:r w:rsidR="005F078E" w:rsidRPr="000E0C8A">
        <w:rPr>
          <w:rFonts w:cs="Traditional Naskh"/>
          <w:b/>
          <w:sz w:val="32"/>
          <w:szCs w:val="36"/>
          <w:vertAlign w:val="superscript"/>
          <w:rtl/>
        </w:rPr>
        <w:t>)</w:t>
      </w:r>
      <w:r w:rsidR="005F078E" w:rsidRPr="00331632">
        <w:rPr>
          <w:rFonts w:cs="Traditional Naskh"/>
          <w:b/>
          <w:bCs/>
          <w:sz w:val="32"/>
          <w:rtl/>
        </w:rPr>
        <w:t>.</w:t>
      </w:r>
      <w:bookmarkEnd w:id="1802"/>
    </w:p>
    <w:p w:rsidR="004E1FC4" w:rsidRPr="004E1FC4" w:rsidRDefault="004E1FC4" w:rsidP="001A05A7">
      <w:pPr>
        <w:pStyle w:val="3"/>
        <w:rPr>
          <w:rtl/>
          <w:lang w:eastAsia="en-US"/>
        </w:rPr>
      </w:pPr>
      <w:bookmarkStart w:id="1803" w:name="_Toc272604078"/>
      <w:bookmarkStart w:id="1804" w:name="_Toc272614705"/>
      <w:r w:rsidRPr="004E1FC4">
        <w:rPr>
          <w:rFonts w:hint="cs"/>
          <w:rtl/>
          <w:lang w:eastAsia="en-US"/>
        </w:rPr>
        <w:t>المفردات</w:t>
      </w:r>
      <w:r w:rsidR="004D1ACE">
        <w:rPr>
          <w:rFonts w:hint="cs"/>
          <w:rtl/>
          <w:lang w:eastAsia="en-US"/>
        </w:rPr>
        <w:t>:</w:t>
      </w:r>
      <w:bookmarkEnd w:id="1803"/>
      <w:bookmarkEnd w:id="1804"/>
    </w:p>
    <w:p w:rsidR="004E1FC4" w:rsidRPr="004E1FC4" w:rsidRDefault="004E1FC4" w:rsidP="0022763A">
      <w:pPr>
        <w:tabs>
          <w:tab w:val="left" w:pos="4093"/>
        </w:tabs>
        <w:spacing w:after="60" w:line="216" w:lineRule="auto"/>
        <w:rPr>
          <w:rFonts w:cs="Traditional Naskh"/>
          <w:sz w:val="36"/>
          <w:szCs w:val="36"/>
          <w:rtl/>
        </w:rPr>
      </w:pPr>
      <w:bookmarkStart w:id="1805" w:name="_Toc272614706"/>
      <w:r w:rsidRPr="001A05A7">
        <w:rPr>
          <w:rFonts w:cs="Traditional Naskh" w:hint="cs"/>
          <w:b/>
          <w:bCs/>
          <w:sz w:val="36"/>
          <w:szCs w:val="36"/>
          <w:rtl/>
          <w:lang w:eastAsia="en-US"/>
        </w:rPr>
        <w:t>الفتنة</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4-الفتنة</w:instrText>
      </w:r>
      <w:r w:rsidR="00666910">
        <w:instrText xml:space="preserve">" </w:instrText>
      </w:r>
      <w:r w:rsidR="00666910">
        <w:rPr>
          <w:rFonts w:cs="Traditional Naskh"/>
          <w:b/>
          <w:bCs/>
          <w:sz w:val="36"/>
          <w:szCs w:val="36"/>
          <w:rtl/>
          <w:lang w:eastAsia="en-US"/>
        </w:rPr>
        <w:fldChar w:fldCharType="end"/>
      </w:r>
      <w:r w:rsidR="004D1ACE" w:rsidRPr="001A05A7">
        <w:rPr>
          <w:rFonts w:cs="Traditional Naskh" w:hint="cs"/>
          <w:b/>
          <w:bCs/>
          <w:sz w:val="36"/>
          <w:szCs w:val="36"/>
          <w:rtl/>
          <w:lang w:eastAsia="en-US"/>
        </w:rPr>
        <w:t>:</w:t>
      </w:r>
      <w:r w:rsidRPr="004E1FC4">
        <w:rPr>
          <w:rFonts w:cs="Traditional Naskh" w:hint="cs"/>
          <w:sz w:val="36"/>
          <w:szCs w:val="36"/>
          <w:rtl/>
          <w:lang w:eastAsia="en-US"/>
        </w:rPr>
        <w:t xml:space="preserve"> الامتحان والاختبار</w:t>
      </w:r>
      <w:r w:rsidRPr="000E0C8A">
        <w:rPr>
          <w:rStyle w:val="FootnoteReference"/>
          <w:rFonts w:cs="Traditional Naskh"/>
          <w:sz w:val="36"/>
          <w:szCs w:val="36"/>
          <w:rtl/>
        </w:rPr>
        <w:t>(</w:t>
      </w:r>
      <w:r w:rsidRPr="000E0C8A">
        <w:rPr>
          <w:rStyle w:val="FootnoteReference"/>
          <w:rFonts w:cs="Traditional Naskh"/>
          <w:sz w:val="36"/>
          <w:szCs w:val="36"/>
          <w:rtl/>
        </w:rPr>
        <w:footnoteReference w:id="859"/>
      </w:r>
      <w:r w:rsidRPr="000E0C8A">
        <w:rPr>
          <w:rStyle w:val="FootnoteReference"/>
          <w:rFonts w:cs="Traditional Naskh"/>
          <w:sz w:val="36"/>
          <w:szCs w:val="36"/>
          <w:rtl/>
        </w:rPr>
        <w:t>)</w:t>
      </w:r>
      <w:r w:rsidRPr="004E1FC4">
        <w:rPr>
          <w:rFonts w:cs="Traditional Naskh" w:hint="cs"/>
          <w:sz w:val="36"/>
          <w:szCs w:val="36"/>
          <w:rtl/>
          <w:lang w:eastAsia="en-US"/>
        </w:rPr>
        <w:t xml:space="preserve">  من قولهم</w:t>
      </w:r>
      <w:r w:rsidR="001A05A7">
        <w:rPr>
          <w:rFonts w:cs="Traditional Naskh" w:hint="cs"/>
          <w:sz w:val="36"/>
          <w:szCs w:val="36"/>
          <w:rtl/>
          <w:lang w:eastAsia="en-US"/>
        </w:rPr>
        <w:t>:</w:t>
      </w:r>
      <w:r w:rsidRPr="004E1FC4">
        <w:rPr>
          <w:rFonts w:cs="Traditional Naskh" w:hint="cs"/>
          <w:sz w:val="36"/>
          <w:szCs w:val="36"/>
          <w:rtl/>
          <w:lang w:eastAsia="en-US"/>
        </w:rPr>
        <w:t xml:space="preserve"> ف</w:t>
      </w:r>
      <w:r w:rsidR="0022763A">
        <w:rPr>
          <w:rFonts w:cs="Traditional Naskh" w:hint="cs"/>
          <w:sz w:val="36"/>
          <w:szCs w:val="36"/>
          <w:rtl/>
          <w:lang w:eastAsia="en-US"/>
        </w:rPr>
        <w:t>َ</w:t>
      </w:r>
      <w:r w:rsidRPr="004E1FC4">
        <w:rPr>
          <w:rFonts w:cs="Traditional Naskh" w:hint="cs"/>
          <w:sz w:val="36"/>
          <w:szCs w:val="36"/>
          <w:rtl/>
          <w:lang w:eastAsia="en-US"/>
        </w:rPr>
        <w:t>ت</w:t>
      </w:r>
      <w:r w:rsidR="0022763A">
        <w:rPr>
          <w:rFonts w:cs="Traditional Naskh" w:hint="cs"/>
          <w:sz w:val="36"/>
          <w:szCs w:val="36"/>
          <w:rtl/>
          <w:lang w:eastAsia="en-US"/>
        </w:rPr>
        <w:t>َ</w:t>
      </w:r>
      <w:r w:rsidRPr="004E1FC4">
        <w:rPr>
          <w:rFonts w:cs="Traditional Naskh" w:hint="cs"/>
          <w:sz w:val="36"/>
          <w:szCs w:val="36"/>
          <w:rtl/>
          <w:lang w:eastAsia="en-US"/>
        </w:rPr>
        <w:t>ن</w:t>
      </w:r>
      <w:r w:rsidR="0022763A">
        <w:rPr>
          <w:rFonts w:cs="Traditional Naskh" w:hint="cs"/>
          <w:sz w:val="36"/>
          <w:szCs w:val="36"/>
          <w:rtl/>
          <w:lang w:eastAsia="en-US"/>
        </w:rPr>
        <w:t>ْ</w:t>
      </w:r>
      <w:r w:rsidRPr="004E1FC4">
        <w:rPr>
          <w:rFonts w:cs="Traditional Naskh" w:hint="cs"/>
          <w:sz w:val="36"/>
          <w:szCs w:val="36"/>
          <w:rtl/>
          <w:lang w:eastAsia="en-US"/>
        </w:rPr>
        <w:t>ت</w:t>
      </w:r>
      <w:r w:rsidR="0022763A">
        <w:rPr>
          <w:rFonts w:cs="Traditional Naskh" w:hint="cs"/>
          <w:sz w:val="36"/>
          <w:szCs w:val="36"/>
          <w:rtl/>
          <w:lang w:eastAsia="en-US"/>
        </w:rPr>
        <w:t>َ</w:t>
      </w:r>
      <w:r w:rsidRPr="004E1FC4">
        <w:rPr>
          <w:rFonts w:cs="Traditional Naskh" w:hint="cs"/>
          <w:sz w:val="36"/>
          <w:szCs w:val="36"/>
          <w:rtl/>
          <w:lang w:eastAsia="en-US"/>
        </w:rPr>
        <w:t xml:space="preserve"> الذهب</w:t>
      </w:r>
      <w:r w:rsidR="001A05A7">
        <w:rPr>
          <w:rFonts w:cs="Traditional Naskh" w:hint="cs"/>
          <w:sz w:val="36"/>
          <w:szCs w:val="36"/>
          <w:rtl/>
          <w:lang w:eastAsia="en-US"/>
        </w:rPr>
        <w:t>،</w:t>
      </w:r>
      <w:r w:rsidRPr="004E1FC4">
        <w:rPr>
          <w:rFonts w:cs="Traditional Naskh" w:hint="cs"/>
          <w:sz w:val="36"/>
          <w:szCs w:val="36"/>
          <w:rtl/>
          <w:lang w:eastAsia="en-US"/>
        </w:rPr>
        <w:t xml:space="preserve"> إذا اختبرته بالنار ل</w:t>
      </w:r>
      <w:r w:rsidR="0022763A">
        <w:rPr>
          <w:rFonts w:cs="Traditional Naskh" w:hint="cs"/>
          <w:sz w:val="36"/>
          <w:szCs w:val="36"/>
          <w:rtl/>
          <w:lang w:eastAsia="en-US"/>
        </w:rPr>
        <w:t>ت</w:t>
      </w:r>
      <w:r w:rsidRPr="004E1FC4">
        <w:rPr>
          <w:rFonts w:cs="Traditional Naskh" w:hint="cs"/>
          <w:sz w:val="36"/>
          <w:szCs w:val="36"/>
          <w:rtl/>
          <w:lang w:eastAsia="en-US"/>
        </w:rPr>
        <w:t>نظر جودته</w:t>
      </w:r>
      <w:r w:rsidR="001A05A7">
        <w:rPr>
          <w:rFonts w:cs="Traditional Naskh" w:hint="cs"/>
          <w:sz w:val="36"/>
          <w:szCs w:val="36"/>
          <w:rtl/>
          <w:lang w:eastAsia="en-US"/>
        </w:rPr>
        <w:t>،</w:t>
      </w:r>
      <w:r w:rsidRPr="004E1FC4">
        <w:rPr>
          <w:rFonts w:cs="Traditional Naskh" w:hint="cs"/>
          <w:sz w:val="36"/>
          <w:szCs w:val="36"/>
          <w:rtl/>
          <w:lang w:eastAsia="en-US"/>
        </w:rPr>
        <w:t xml:space="preserve"> واستعملت في الشرع في اخت</w:t>
      </w:r>
      <w:r w:rsidR="0022763A">
        <w:rPr>
          <w:rFonts w:cs="Traditional Naskh" w:hint="cs"/>
          <w:sz w:val="36"/>
          <w:szCs w:val="36"/>
          <w:rtl/>
          <w:lang w:eastAsia="en-US"/>
        </w:rPr>
        <w:t>ب</w:t>
      </w:r>
      <w:r w:rsidRPr="004E1FC4">
        <w:rPr>
          <w:rFonts w:cs="Traditional Naskh" w:hint="cs"/>
          <w:sz w:val="36"/>
          <w:szCs w:val="36"/>
          <w:rtl/>
          <w:lang w:eastAsia="en-US"/>
        </w:rPr>
        <w:t>ار كشف ما يكره العبد</w:t>
      </w:r>
      <w:r w:rsidR="004D1ACE">
        <w:rPr>
          <w:rFonts w:cs="Traditional Naskh" w:hint="cs"/>
          <w:sz w:val="36"/>
          <w:szCs w:val="36"/>
          <w:rtl/>
          <w:lang w:eastAsia="en-US"/>
        </w:rPr>
        <w:t>،</w:t>
      </w:r>
      <w:r w:rsidRPr="004E1FC4">
        <w:rPr>
          <w:rFonts w:cs="Traditional Naskh" w:hint="cs"/>
          <w:sz w:val="36"/>
          <w:szCs w:val="36"/>
          <w:rtl/>
          <w:lang w:eastAsia="en-US"/>
        </w:rPr>
        <w:t xml:space="preserve"> وتطلق كذلك على القتل</w:t>
      </w:r>
      <w:r w:rsidR="001A05A7">
        <w:rPr>
          <w:rFonts w:cs="Traditional Naskh" w:hint="cs"/>
          <w:sz w:val="36"/>
          <w:szCs w:val="36"/>
          <w:rtl/>
          <w:lang w:eastAsia="en-US"/>
        </w:rPr>
        <w:t>،</w:t>
      </w:r>
      <w:r w:rsidRPr="004E1FC4">
        <w:rPr>
          <w:rFonts w:cs="Traditional Naskh" w:hint="cs"/>
          <w:sz w:val="36"/>
          <w:szCs w:val="36"/>
          <w:rtl/>
          <w:lang w:eastAsia="en-US"/>
        </w:rPr>
        <w:t xml:space="preserve"> والإحراق</w:t>
      </w:r>
      <w:r w:rsidR="001A05A7">
        <w:rPr>
          <w:rFonts w:cs="Traditional Naskh" w:hint="cs"/>
          <w:sz w:val="36"/>
          <w:szCs w:val="36"/>
          <w:rtl/>
          <w:lang w:eastAsia="en-US"/>
        </w:rPr>
        <w:t>،</w:t>
      </w:r>
      <w:r w:rsidRPr="004E1FC4">
        <w:rPr>
          <w:rFonts w:cs="Traditional Naskh" w:hint="cs"/>
          <w:sz w:val="36"/>
          <w:szCs w:val="36"/>
          <w:rtl/>
          <w:lang w:eastAsia="en-US"/>
        </w:rPr>
        <w:t xml:space="preserve"> والنميمة</w:t>
      </w:r>
      <w:r w:rsidRPr="000E0C8A">
        <w:rPr>
          <w:rStyle w:val="FootnoteReference"/>
          <w:rFonts w:cs="Traditional Naskh"/>
          <w:sz w:val="36"/>
          <w:szCs w:val="36"/>
          <w:rtl/>
        </w:rPr>
        <w:t>(</w:t>
      </w:r>
      <w:r w:rsidRPr="000E0C8A">
        <w:rPr>
          <w:rStyle w:val="FootnoteReference"/>
          <w:rFonts w:cs="Traditional Naskh"/>
          <w:sz w:val="36"/>
          <w:szCs w:val="36"/>
          <w:rtl/>
        </w:rPr>
        <w:footnoteReference w:id="860"/>
      </w:r>
      <w:r w:rsidRPr="000E0C8A">
        <w:rPr>
          <w:rStyle w:val="FootnoteReference"/>
          <w:rFonts w:cs="Traditional Naskh"/>
          <w:sz w:val="36"/>
          <w:szCs w:val="36"/>
          <w:rtl/>
        </w:rPr>
        <w:t>)</w:t>
      </w:r>
      <w:r w:rsidR="001A05A7">
        <w:rPr>
          <w:rFonts w:cs="Traditional Naskh" w:hint="cs"/>
          <w:sz w:val="36"/>
          <w:szCs w:val="36"/>
          <w:rtl/>
        </w:rPr>
        <w:t>.</w:t>
      </w:r>
      <w:bookmarkEnd w:id="1805"/>
    </w:p>
    <w:p w:rsidR="004E1FC4" w:rsidRPr="004E1FC4" w:rsidRDefault="004E1FC4" w:rsidP="001A05A7">
      <w:pPr>
        <w:tabs>
          <w:tab w:val="left" w:pos="4093"/>
        </w:tabs>
        <w:spacing w:after="60" w:line="216" w:lineRule="auto"/>
        <w:rPr>
          <w:rFonts w:cs="Traditional Naskh"/>
          <w:sz w:val="36"/>
          <w:szCs w:val="36"/>
          <w:rtl/>
        </w:rPr>
      </w:pPr>
      <w:bookmarkStart w:id="1806" w:name="_Toc272614707"/>
      <w:r w:rsidRPr="001A05A7">
        <w:rPr>
          <w:rFonts w:cs="Traditional Naskh" w:hint="cs"/>
          <w:b/>
          <w:bCs/>
          <w:sz w:val="36"/>
          <w:szCs w:val="36"/>
          <w:rtl/>
        </w:rPr>
        <w:t>المسيح</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4-المسيح</w:instrText>
      </w:r>
      <w:r w:rsidR="00666910">
        <w:instrText xml:space="preserve">" </w:instrText>
      </w:r>
      <w:r w:rsidR="00666910">
        <w:rPr>
          <w:rFonts w:cs="Traditional Naskh"/>
          <w:b/>
          <w:bCs/>
          <w:sz w:val="36"/>
          <w:szCs w:val="36"/>
          <w:rtl/>
        </w:rPr>
        <w:fldChar w:fldCharType="end"/>
      </w:r>
      <w:r w:rsidRPr="001A05A7">
        <w:rPr>
          <w:rFonts w:cs="Traditional Naskh" w:hint="cs"/>
          <w:b/>
          <w:bCs/>
          <w:sz w:val="36"/>
          <w:szCs w:val="36"/>
          <w:rtl/>
        </w:rPr>
        <w:t xml:space="preserve"> الدجَّال</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4-الدجَّال</w:instrText>
      </w:r>
      <w:r w:rsidR="00666910">
        <w:instrText xml:space="preserve">" </w:instrText>
      </w:r>
      <w:r w:rsidR="00666910">
        <w:rPr>
          <w:rFonts w:cs="Traditional Naskh"/>
          <w:b/>
          <w:bCs/>
          <w:sz w:val="36"/>
          <w:szCs w:val="36"/>
          <w:rtl/>
        </w:rPr>
        <w:fldChar w:fldCharType="end"/>
      </w:r>
      <w:r w:rsidR="004D1ACE" w:rsidRPr="001A05A7">
        <w:rPr>
          <w:rFonts w:cs="Traditional Naskh" w:hint="cs"/>
          <w:b/>
          <w:bCs/>
          <w:sz w:val="36"/>
          <w:szCs w:val="36"/>
          <w:rtl/>
        </w:rPr>
        <w:t>:</w:t>
      </w:r>
      <w:r w:rsidRPr="004E1FC4">
        <w:rPr>
          <w:rFonts w:cs="Traditional Naskh" w:hint="cs"/>
          <w:sz w:val="36"/>
          <w:szCs w:val="36"/>
          <w:rtl/>
        </w:rPr>
        <w:t xml:space="preserve"> </w:t>
      </w:r>
      <w:r w:rsidRPr="004E1FC4">
        <w:rPr>
          <w:rFonts w:cs="Traditional Naskh" w:hint="cs"/>
          <w:sz w:val="36"/>
          <w:szCs w:val="36"/>
          <w:rtl/>
          <w:lang w:eastAsia="en-US"/>
        </w:rPr>
        <w:t xml:space="preserve">الدجَّال على وزن </w:t>
      </w:r>
      <w:r w:rsidR="001A05A7" w:rsidRPr="001A05A7">
        <w:rPr>
          <w:rFonts w:cs="Traditional Naskh" w:hint="cs"/>
          <w:sz w:val="22"/>
          <w:szCs w:val="22"/>
          <w:rtl/>
          <w:lang w:eastAsia="en-US"/>
        </w:rPr>
        <w:t>((</w:t>
      </w:r>
      <w:r w:rsidRPr="004E1FC4">
        <w:rPr>
          <w:rFonts w:cs="Traditional Naskh" w:hint="cs"/>
          <w:sz w:val="36"/>
          <w:szCs w:val="36"/>
          <w:rtl/>
          <w:lang w:eastAsia="en-US"/>
        </w:rPr>
        <w:t>فعَّال</w:t>
      </w:r>
      <w:r w:rsidR="001A05A7" w:rsidRPr="001A05A7">
        <w:rPr>
          <w:rFonts w:cs="Traditional Naskh" w:hint="cs"/>
          <w:sz w:val="22"/>
          <w:szCs w:val="22"/>
          <w:rtl/>
          <w:lang w:eastAsia="en-US"/>
        </w:rPr>
        <w:t>))</w:t>
      </w:r>
      <w:r w:rsidRPr="004E1FC4">
        <w:rPr>
          <w:rFonts w:cs="Traditional Naskh" w:hint="cs"/>
          <w:sz w:val="36"/>
          <w:szCs w:val="36"/>
          <w:rtl/>
          <w:lang w:eastAsia="en-US"/>
        </w:rPr>
        <w:t xml:space="preserve"> أي كثير الكذب والتلبيس, وهو من الدجل</w:t>
      </w:r>
      <w:r w:rsidR="001A05A7">
        <w:rPr>
          <w:rFonts w:cs="Traditional Naskh" w:hint="cs"/>
          <w:sz w:val="36"/>
          <w:szCs w:val="36"/>
          <w:rtl/>
          <w:lang w:eastAsia="en-US"/>
        </w:rPr>
        <w:t>،</w:t>
      </w:r>
      <w:r w:rsidRPr="004E1FC4">
        <w:rPr>
          <w:rFonts w:cs="Traditional Naskh" w:hint="cs"/>
          <w:sz w:val="36"/>
          <w:szCs w:val="36"/>
          <w:rtl/>
          <w:lang w:eastAsia="en-US"/>
        </w:rPr>
        <w:t xml:space="preserve"> وهو التغطية</w:t>
      </w:r>
      <w:r w:rsidR="001A05A7">
        <w:rPr>
          <w:rFonts w:cs="Traditional Naskh" w:hint="cs"/>
          <w:sz w:val="36"/>
          <w:szCs w:val="36"/>
          <w:rtl/>
          <w:lang w:eastAsia="en-US"/>
        </w:rPr>
        <w:t>،</w:t>
      </w:r>
      <w:r w:rsidRPr="004E1FC4">
        <w:rPr>
          <w:rFonts w:cs="Traditional Naskh" w:hint="cs"/>
          <w:sz w:val="36"/>
          <w:szCs w:val="36"/>
          <w:rtl/>
          <w:lang w:eastAsia="en-US"/>
        </w:rPr>
        <w:t xml:space="preserve"> وس</w:t>
      </w:r>
      <w:r w:rsidR="001A05A7">
        <w:rPr>
          <w:rFonts w:cs="Traditional Naskh" w:hint="cs"/>
          <w:sz w:val="36"/>
          <w:szCs w:val="36"/>
          <w:rtl/>
          <w:lang w:eastAsia="en-US"/>
        </w:rPr>
        <w:t>ُ</w:t>
      </w:r>
      <w:r w:rsidRPr="004E1FC4">
        <w:rPr>
          <w:rFonts w:cs="Traditional Naskh" w:hint="cs"/>
          <w:sz w:val="36"/>
          <w:szCs w:val="36"/>
          <w:rtl/>
          <w:lang w:eastAsia="en-US"/>
        </w:rPr>
        <w:t>م</w:t>
      </w:r>
      <w:r w:rsidR="001A05A7">
        <w:rPr>
          <w:rFonts w:cs="Traditional Naskh" w:hint="cs"/>
          <w:sz w:val="36"/>
          <w:szCs w:val="36"/>
          <w:rtl/>
          <w:lang w:eastAsia="en-US"/>
        </w:rPr>
        <w:t>ِّ</w:t>
      </w:r>
      <w:r w:rsidRPr="004E1FC4">
        <w:rPr>
          <w:rFonts w:cs="Traditional Naskh" w:hint="cs"/>
          <w:sz w:val="36"/>
          <w:szCs w:val="36"/>
          <w:rtl/>
          <w:lang w:eastAsia="en-US"/>
        </w:rPr>
        <w:t>ي بذلك لأنه ي</w:t>
      </w:r>
      <w:r w:rsidR="0022763A">
        <w:rPr>
          <w:rFonts w:cs="Traditional Naskh" w:hint="cs"/>
          <w:sz w:val="36"/>
          <w:szCs w:val="36"/>
          <w:rtl/>
          <w:lang w:eastAsia="en-US"/>
        </w:rPr>
        <w:t>ُ</w:t>
      </w:r>
      <w:r w:rsidRPr="004E1FC4">
        <w:rPr>
          <w:rFonts w:cs="Traditional Naskh" w:hint="cs"/>
          <w:sz w:val="36"/>
          <w:szCs w:val="36"/>
          <w:rtl/>
          <w:lang w:eastAsia="en-US"/>
        </w:rPr>
        <w:t>غط</w:t>
      </w:r>
      <w:r w:rsidR="0022763A">
        <w:rPr>
          <w:rFonts w:cs="Traditional Naskh" w:hint="cs"/>
          <w:sz w:val="36"/>
          <w:szCs w:val="36"/>
          <w:rtl/>
          <w:lang w:eastAsia="en-US"/>
        </w:rPr>
        <w:t>ِّ</w:t>
      </w:r>
      <w:r w:rsidRPr="004E1FC4">
        <w:rPr>
          <w:rFonts w:cs="Traditional Naskh" w:hint="cs"/>
          <w:sz w:val="36"/>
          <w:szCs w:val="36"/>
          <w:rtl/>
          <w:lang w:eastAsia="en-US"/>
        </w:rPr>
        <w:t>ي الحق بباطله</w:t>
      </w:r>
      <w:r w:rsidR="001A05A7">
        <w:rPr>
          <w:rFonts w:cs="Traditional Naskh" w:hint="cs"/>
          <w:sz w:val="36"/>
          <w:szCs w:val="36"/>
          <w:rtl/>
          <w:lang w:eastAsia="en-US"/>
        </w:rPr>
        <w:t>،</w:t>
      </w:r>
      <w:r w:rsidRPr="004E1FC4">
        <w:rPr>
          <w:rFonts w:cs="Traditional Naskh" w:hint="cs"/>
          <w:sz w:val="36"/>
          <w:szCs w:val="36"/>
          <w:rtl/>
          <w:lang w:eastAsia="en-US"/>
        </w:rPr>
        <w:t xml:space="preserve"> </w:t>
      </w:r>
      <w:r w:rsidR="001A05A7" w:rsidRPr="001A05A7">
        <w:rPr>
          <w:rFonts w:cs="Traditional Naskh" w:hint="cs"/>
          <w:sz w:val="22"/>
          <w:szCs w:val="22"/>
          <w:rtl/>
          <w:lang w:eastAsia="en-US"/>
        </w:rPr>
        <w:t>((</w:t>
      </w:r>
      <w:r w:rsidRPr="001A05A7">
        <w:rPr>
          <w:rFonts w:cs="Traditional Naskh" w:hint="cs"/>
          <w:b/>
          <w:bCs/>
          <w:sz w:val="36"/>
          <w:szCs w:val="36"/>
          <w:rtl/>
          <w:lang w:eastAsia="en-US"/>
        </w:rPr>
        <w:t>والمسيح</w:t>
      </w:r>
      <w:r w:rsidR="001A05A7" w:rsidRPr="001A05A7">
        <w:rPr>
          <w:rFonts w:cs="Traditional Naskh" w:hint="cs"/>
          <w:sz w:val="22"/>
          <w:szCs w:val="22"/>
          <w:rtl/>
          <w:lang w:eastAsia="en-US"/>
        </w:rPr>
        <w:t>))</w:t>
      </w:r>
      <w:r w:rsidRPr="004E1FC4">
        <w:rPr>
          <w:rFonts w:cs="Traditional Naskh" w:hint="cs"/>
          <w:sz w:val="36"/>
          <w:szCs w:val="36"/>
          <w:rtl/>
          <w:lang w:eastAsia="en-US"/>
        </w:rPr>
        <w:t xml:space="preserve"> هو الممسوحة إحدى عينيه</w:t>
      </w:r>
      <w:r w:rsidR="001A05A7">
        <w:rPr>
          <w:rFonts w:cs="Traditional Naskh" w:hint="cs"/>
          <w:sz w:val="36"/>
          <w:szCs w:val="36"/>
          <w:rtl/>
          <w:lang w:eastAsia="en-US"/>
        </w:rPr>
        <w:t>،</w:t>
      </w:r>
      <w:r w:rsidRPr="004E1FC4">
        <w:rPr>
          <w:rFonts w:cs="Traditional Naskh" w:hint="cs"/>
          <w:sz w:val="36"/>
          <w:szCs w:val="36"/>
          <w:rtl/>
          <w:lang w:eastAsia="en-US"/>
        </w:rPr>
        <w:t xml:space="preserve"> فهو أعور</w:t>
      </w:r>
      <w:r w:rsidRPr="000E0C8A">
        <w:rPr>
          <w:rStyle w:val="FootnoteReference"/>
          <w:rFonts w:cs="Traditional Naskh"/>
          <w:sz w:val="36"/>
          <w:szCs w:val="36"/>
          <w:rtl/>
        </w:rPr>
        <w:t>(</w:t>
      </w:r>
      <w:r w:rsidRPr="000E0C8A">
        <w:rPr>
          <w:rStyle w:val="FootnoteReference"/>
          <w:rFonts w:cs="Traditional Naskh"/>
          <w:sz w:val="36"/>
          <w:szCs w:val="36"/>
          <w:rtl/>
        </w:rPr>
        <w:footnoteReference w:id="861"/>
      </w:r>
      <w:r w:rsidRPr="000E0C8A">
        <w:rPr>
          <w:rStyle w:val="FootnoteReference"/>
          <w:rFonts w:cs="Traditional Naskh"/>
          <w:sz w:val="36"/>
          <w:szCs w:val="36"/>
          <w:rtl/>
        </w:rPr>
        <w:t>)</w:t>
      </w:r>
      <w:r w:rsidR="001A05A7">
        <w:rPr>
          <w:rFonts w:cs="Traditional Naskh" w:hint="cs"/>
          <w:sz w:val="36"/>
          <w:szCs w:val="36"/>
          <w:rtl/>
        </w:rPr>
        <w:t>.</w:t>
      </w:r>
      <w:bookmarkEnd w:id="1806"/>
    </w:p>
    <w:p w:rsidR="004E1FC4" w:rsidRPr="004E1FC4" w:rsidRDefault="004E1FC4" w:rsidP="001A05A7">
      <w:pPr>
        <w:tabs>
          <w:tab w:val="left" w:pos="4093"/>
        </w:tabs>
        <w:spacing w:after="60" w:line="216" w:lineRule="auto"/>
        <w:rPr>
          <w:rFonts w:cs="Traditional Naskh"/>
          <w:sz w:val="36"/>
          <w:szCs w:val="36"/>
          <w:rtl/>
        </w:rPr>
      </w:pPr>
      <w:bookmarkStart w:id="1807" w:name="_Toc272614708"/>
      <w:r w:rsidRPr="001A05A7">
        <w:rPr>
          <w:rFonts w:cs="Traditional Naskh" w:hint="cs"/>
          <w:b/>
          <w:bCs/>
          <w:sz w:val="36"/>
          <w:szCs w:val="36"/>
          <w:rtl/>
        </w:rPr>
        <w:t>اغسل</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4-اغسل</w:instrText>
      </w:r>
      <w:r w:rsidR="00666910">
        <w:instrText xml:space="preserve">" </w:instrText>
      </w:r>
      <w:r w:rsidR="00666910">
        <w:rPr>
          <w:rFonts w:cs="Traditional Naskh"/>
          <w:b/>
          <w:bCs/>
          <w:sz w:val="36"/>
          <w:szCs w:val="36"/>
          <w:rtl/>
        </w:rPr>
        <w:fldChar w:fldCharType="end"/>
      </w:r>
      <w:r w:rsidR="004D1ACE" w:rsidRPr="001A05A7">
        <w:rPr>
          <w:rFonts w:cs="Traditional Naskh" w:hint="cs"/>
          <w:b/>
          <w:bCs/>
          <w:sz w:val="36"/>
          <w:szCs w:val="36"/>
          <w:rtl/>
        </w:rPr>
        <w:t>:</w:t>
      </w:r>
      <w:r w:rsidRPr="004E1FC4">
        <w:rPr>
          <w:rFonts w:cs="Traditional Naskh" w:hint="cs"/>
          <w:sz w:val="36"/>
          <w:szCs w:val="36"/>
          <w:rtl/>
        </w:rPr>
        <w:t xml:space="preserve"> أي أزح</w:t>
      </w:r>
      <w:r w:rsidR="001A05A7">
        <w:rPr>
          <w:rFonts w:cs="Traditional Naskh" w:hint="cs"/>
          <w:sz w:val="36"/>
          <w:szCs w:val="36"/>
          <w:rtl/>
        </w:rPr>
        <w:t>،</w:t>
      </w:r>
      <w:r w:rsidRPr="004E1FC4">
        <w:rPr>
          <w:rFonts w:cs="Traditional Naskh" w:hint="cs"/>
          <w:sz w:val="36"/>
          <w:szCs w:val="36"/>
          <w:rtl/>
        </w:rPr>
        <w:t xml:space="preserve"> وامسح .</w:t>
      </w:r>
      <w:bookmarkEnd w:id="1807"/>
    </w:p>
    <w:p w:rsidR="004E1FC4" w:rsidRPr="004E1FC4" w:rsidRDefault="004E1FC4" w:rsidP="004E1FC4">
      <w:pPr>
        <w:tabs>
          <w:tab w:val="left" w:pos="4093"/>
        </w:tabs>
        <w:spacing w:after="60" w:line="216" w:lineRule="auto"/>
        <w:rPr>
          <w:rFonts w:cs="Traditional Naskh"/>
          <w:sz w:val="36"/>
          <w:szCs w:val="36"/>
          <w:rtl/>
        </w:rPr>
      </w:pPr>
      <w:bookmarkStart w:id="1808" w:name="_Toc272614709"/>
      <w:r w:rsidRPr="001A05A7">
        <w:rPr>
          <w:rFonts w:cs="Traditional Naskh" w:hint="cs"/>
          <w:b/>
          <w:bCs/>
          <w:sz w:val="36"/>
          <w:szCs w:val="36"/>
          <w:rtl/>
        </w:rPr>
        <w:t>المأثم</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4-المأثم</w:instrText>
      </w:r>
      <w:r w:rsidR="00666910">
        <w:instrText xml:space="preserve">" </w:instrText>
      </w:r>
      <w:r w:rsidR="00666910">
        <w:rPr>
          <w:rFonts w:cs="Traditional Naskh"/>
          <w:b/>
          <w:bCs/>
          <w:sz w:val="36"/>
          <w:szCs w:val="36"/>
          <w:rtl/>
        </w:rPr>
        <w:fldChar w:fldCharType="end"/>
      </w:r>
      <w:r w:rsidR="004D1ACE" w:rsidRPr="001A05A7">
        <w:rPr>
          <w:rFonts w:cs="Traditional Naskh" w:hint="cs"/>
          <w:b/>
          <w:bCs/>
          <w:sz w:val="36"/>
          <w:szCs w:val="36"/>
          <w:rtl/>
        </w:rPr>
        <w:t>:</w:t>
      </w:r>
      <w:r w:rsidRPr="004E1FC4">
        <w:rPr>
          <w:rFonts w:cs="Traditional Naskh" w:hint="cs"/>
          <w:sz w:val="36"/>
          <w:szCs w:val="36"/>
          <w:rtl/>
        </w:rPr>
        <w:t xml:space="preserve"> هو الوقوع في الإثم .</w:t>
      </w:r>
      <w:bookmarkEnd w:id="1808"/>
    </w:p>
    <w:p w:rsidR="004E1FC4" w:rsidRPr="004E1FC4" w:rsidRDefault="004E1FC4" w:rsidP="004E1FC4">
      <w:pPr>
        <w:tabs>
          <w:tab w:val="left" w:pos="4093"/>
        </w:tabs>
        <w:spacing w:after="60" w:line="216" w:lineRule="auto"/>
        <w:rPr>
          <w:rFonts w:cs="Traditional Naskh"/>
          <w:sz w:val="36"/>
          <w:szCs w:val="36"/>
          <w:rtl/>
        </w:rPr>
      </w:pPr>
      <w:bookmarkStart w:id="1809" w:name="_Toc272614710"/>
      <w:r w:rsidRPr="001A05A7">
        <w:rPr>
          <w:rFonts w:cs="Traditional Naskh" w:hint="cs"/>
          <w:b/>
          <w:bCs/>
          <w:sz w:val="36"/>
          <w:szCs w:val="36"/>
          <w:rtl/>
        </w:rPr>
        <w:t>الدنس</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4-الدنس</w:instrText>
      </w:r>
      <w:r w:rsidR="00666910">
        <w:instrText xml:space="preserve">" </w:instrText>
      </w:r>
      <w:r w:rsidR="00666910">
        <w:rPr>
          <w:rFonts w:cs="Traditional Naskh"/>
          <w:b/>
          <w:bCs/>
          <w:sz w:val="36"/>
          <w:szCs w:val="36"/>
          <w:rtl/>
        </w:rPr>
        <w:fldChar w:fldCharType="end"/>
      </w:r>
      <w:r w:rsidR="004D1ACE" w:rsidRPr="001A05A7">
        <w:rPr>
          <w:rFonts w:cs="Traditional Naskh" w:hint="cs"/>
          <w:b/>
          <w:bCs/>
          <w:sz w:val="36"/>
          <w:szCs w:val="36"/>
          <w:rtl/>
        </w:rPr>
        <w:t>:</w:t>
      </w:r>
      <w:r w:rsidRPr="004E1FC4">
        <w:rPr>
          <w:rFonts w:cs="Traditional Naskh" w:hint="cs"/>
          <w:sz w:val="36"/>
          <w:szCs w:val="36"/>
          <w:rtl/>
        </w:rPr>
        <w:t xml:space="preserve"> الوسخ .</w:t>
      </w:r>
      <w:bookmarkEnd w:id="1809"/>
    </w:p>
    <w:p w:rsidR="004E1FC4" w:rsidRPr="004E1FC4" w:rsidRDefault="004E1FC4" w:rsidP="0022763A">
      <w:pPr>
        <w:tabs>
          <w:tab w:val="left" w:pos="4093"/>
        </w:tabs>
        <w:spacing w:after="60" w:line="216" w:lineRule="auto"/>
        <w:rPr>
          <w:rFonts w:cs="Traditional Naskh"/>
          <w:sz w:val="36"/>
          <w:szCs w:val="36"/>
          <w:rtl/>
        </w:rPr>
      </w:pPr>
      <w:bookmarkStart w:id="1810" w:name="_Toc272614711"/>
      <w:r w:rsidRPr="001A05A7">
        <w:rPr>
          <w:rFonts w:cs="Traditional Naskh" w:hint="cs"/>
          <w:b/>
          <w:bCs/>
          <w:sz w:val="36"/>
          <w:szCs w:val="36"/>
          <w:rtl/>
        </w:rPr>
        <w:t>المغرم</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4-المغرم</w:instrText>
      </w:r>
      <w:r w:rsidR="00666910">
        <w:instrText xml:space="preserve">" </w:instrText>
      </w:r>
      <w:r w:rsidR="00666910">
        <w:rPr>
          <w:rFonts w:cs="Traditional Naskh"/>
          <w:b/>
          <w:bCs/>
          <w:sz w:val="36"/>
          <w:szCs w:val="36"/>
          <w:rtl/>
        </w:rPr>
        <w:fldChar w:fldCharType="end"/>
      </w:r>
      <w:r w:rsidR="004D1ACE" w:rsidRPr="001A05A7">
        <w:rPr>
          <w:rFonts w:cs="Traditional Naskh" w:hint="cs"/>
          <w:b/>
          <w:bCs/>
          <w:sz w:val="36"/>
          <w:szCs w:val="36"/>
          <w:rtl/>
        </w:rPr>
        <w:t>:</w:t>
      </w:r>
      <w:r w:rsidRPr="004E1FC4">
        <w:rPr>
          <w:rFonts w:cs="Traditional Naskh" w:hint="cs"/>
          <w:sz w:val="36"/>
          <w:szCs w:val="36"/>
          <w:rtl/>
        </w:rPr>
        <w:t xml:space="preserve"> هو الغُرم و هو</w:t>
      </w:r>
      <w:r w:rsidR="004D1ACE">
        <w:rPr>
          <w:rFonts w:cs="Traditional Naskh" w:hint="cs"/>
          <w:sz w:val="36"/>
          <w:szCs w:val="36"/>
          <w:rtl/>
        </w:rPr>
        <w:t>:</w:t>
      </w:r>
      <w:r w:rsidRPr="004E1FC4">
        <w:rPr>
          <w:rFonts w:cs="Traditional Naskh" w:hint="cs"/>
          <w:sz w:val="36"/>
          <w:szCs w:val="36"/>
          <w:rtl/>
        </w:rPr>
        <w:t xml:space="preserve"> الد</w:t>
      </w:r>
      <w:r w:rsidR="0022763A">
        <w:rPr>
          <w:rFonts w:cs="Traditional Naskh" w:hint="cs"/>
          <w:sz w:val="36"/>
          <w:szCs w:val="36"/>
          <w:rtl/>
        </w:rPr>
        <w:t>َّ</w:t>
      </w:r>
      <w:r w:rsidRPr="004E1FC4">
        <w:rPr>
          <w:rFonts w:cs="Traditional Naskh" w:hint="cs"/>
          <w:sz w:val="36"/>
          <w:szCs w:val="36"/>
          <w:rtl/>
        </w:rPr>
        <w:t>ين.</w:t>
      </w:r>
      <w:bookmarkEnd w:id="1810"/>
    </w:p>
    <w:p w:rsidR="004E1FC4" w:rsidRPr="004E1FC4" w:rsidRDefault="004E1FC4" w:rsidP="001A05A7">
      <w:pPr>
        <w:tabs>
          <w:tab w:val="left" w:pos="4093"/>
        </w:tabs>
        <w:spacing w:after="60" w:line="216" w:lineRule="auto"/>
        <w:rPr>
          <w:rFonts w:cs="Traditional Naskh"/>
          <w:sz w:val="36"/>
          <w:szCs w:val="36"/>
          <w:rtl/>
        </w:rPr>
      </w:pPr>
      <w:bookmarkStart w:id="1811" w:name="_Toc272614712"/>
      <w:r w:rsidRPr="001A05A7">
        <w:rPr>
          <w:rFonts w:cs="Traditional Naskh" w:hint="cs"/>
          <w:b/>
          <w:bCs/>
          <w:sz w:val="36"/>
          <w:szCs w:val="36"/>
          <w:rtl/>
        </w:rPr>
        <w:t>باعد</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4-باعد</w:instrText>
      </w:r>
      <w:r w:rsidR="00666910">
        <w:instrText xml:space="preserve">" </w:instrText>
      </w:r>
      <w:r w:rsidR="00666910">
        <w:rPr>
          <w:rFonts w:cs="Traditional Naskh"/>
          <w:b/>
          <w:bCs/>
          <w:sz w:val="36"/>
          <w:szCs w:val="36"/>
          <w:rtl/>
        </w:rPr>
        <w:fldChar w:fldCharType="end"/>
      </w:r>
      <w:r w:rsidR="004D1ACE" w:rsidRPr="001A05A7">
        <w:rPr>
          <w:rFonts w:cs="Traditional Naskh" w:hint="cs"/>
          <w:b/>
          <w:bCs/>
          <w:sz w:val="36"/>
          <w:szCs w:val="36"/>
          <w:rtl/>
        </w:rPr>
        <w:t>:</w:t>
      </w:r>
      <w:r w:rsidRPr="004E1FC4">
        <w:rPr>
          <w:rFonts w:cs="Traditional Naskh" w:hint="cs"/>
          <w:sz w:val="36"/>
          <w:szCs w:val="36"/>
          <w:rtl/>
        </w:rPr>
        <w:t xml:space="preserve"> صيغة مفاعلة للمبالغة</w:t>
      </w:r>
      <w:r w:rsidR="001A05A7">
        <w:rPr>
          <w:rFonts w:cs="Traditional Naskh" w:hint="cs"/>
          <w:sz w:val="36"/>
          <w:szCs w:val="36"/>
          <w:rtl/>
        </w:rPr>
        <w:t>،</w:t>
      </w:r>
      <w:r w:rsidRPr="004E1FC4">
        <w:rPr>
          <w:rFonts w:cs="Traditional Naskh" w:hint="cs"/>
          <w:sz w:val="36"/>
          <w:szCs w:val="36"/>
          <w:rtl/>
        </w:rPr>
        <w:t xml:space="preserve"> أي المبالغة في طلب السلامة من الذنوب.</w:t>
      </w:r>
      <w:bookmarkEnd w:id="1811"/>
    </w:p>
    <w:p w:rsidR="004E1FC4" w:rsidRPr="004E1FC4" w:rsidRDefault="004E1FC4" w:rsidP="001A05A7">
      <w:pPr>
        <w:pStyle w:val="3"/>
        <w:rPr>
          <w:rtl/>
        </w:rPr>
      </w:pPr>
      <w:bookmarkStart w:id="1812" w:name="_Toc272604079"/>
      <w:bookmarkStart w:id="1813" w:name="_Toc272614713"/>
      <w:r w:rsidRPr="004E1FC4">
        <w:rPr>
          <w:rFonts w:hint="cs"/>
          <w:rtl/>
        </w:rPr>
        <w:t>الشرح</w:t>
      </w:r>
      <w:r w:rsidR="004D1ACE">
        <w:rPr>
          <w:rFonts w:hint="cs"/>
          <w:rtl/>
        </w:rPr>
        <w:t>:</w:t>
      </w:r>
      <w:bookmarkEnd w:id="1812"/>
      <w:bookmarkEnd w:id="1813"/>
    </w:p>
    <w:p w:rsidR="004E1FC4" w:rsidRPr="004E1FC4" w:rsidRDefault="004E1FC4" w:rsidP="001A05A7">
      <w:pPr>
        <w:tabs>
          <w:tab w:val="left" w:pos="4093"/>
        </w:tabs>
        <w:spacing w:after="60" w:line="216" w:lineRule="auto"/>
        <w:rPr>
          <w:rFonts w:cs="Traditional Naskh"/>
          <w:sz w:val="36"/>
          <w:szCs w:val="36"/>
          <w:rtl/>
        </w:rPr>
      </w:pPr>
      <w:bookmarkStart w:id="1814" w:name="_Toc272614714"/>
      <w:r w:rsidRPr="004E1FC4">
        <w:rPr>
          <w:rFonts w:cs="Traditional Naskh" w:hint="cs"/>
          <w:sz w:val="36"/>
          <w:szCs w:val="36"/>
          <w:rtl/>
        </w:rPr>
        <w:t>هذه الاستعاذات التي كان يستعيذ بها</w:t>
      </w:r>
      <w:r w:rsidR="0022763A">
        <w:rPr>
          <w:rFonts w:cs="Traditional Naskh" w:hint="cs"/>
          <w:sz w:val="36"/>
          <w:szCs w:val="36"/>
          <w:rtl/>
        </w:rPr>
        <w:t xml:space="preserve"> النبي</w:t>
      </w:r>
      <w:r w:rsidRPr="004E1FC4">
        <w:rPr>
          <w:rFonts w:cs="Traditional Naskh" w:hint="cs"/>
          <w:sz w:val="36"/>
          <w:szCs w:val="36"/>
          <w:rtl/>
        </w:rPr>
        <w:t xml:space="preserve"> </w:t>
      </w:r>
      <w:r w:rsidRPr="004E1FC4">
        <w:rPr>
          <w:rFonts w:cs="Traditional Naskh" w:hint="cs"/>
          <w:sz w:val="36"/>
          <w:szCs w:val="36"/>
        </w:rPr>
        <w:sym w:font="AGA Arabesque" w:char="F072"/>
      </w:r>
      <w:r w:rsidRPr="004E1FC4">
        <w:rPr>
          <w:rFonts w:cs="Traditional Naskh" w:hint="cs"/>
          <w:sz w:val="36"/>
          <w:szCs w:val="36"/>
          <w:rtl/>
        </w:rPr>
        <w:t xml:space="preserve"> هي من أهم الاستعاذات</w:t>
      </w:r>
      <w:r w:rsidR="001A05A7">
        <w:rPr>
          <w:rFonts w:cs="Traditional Naskh" w:hint="cs"/>
          <w:sz w:val="36"/>
          <w:szCs w:val="36"/>
          <w:rtl/>
        </w:rPr>
        <w:t>،</w:t>
      </w:r>
      <w:r w:rsidRPr="004E1FC4">
        <w:rPr>
          <w:rFonts w:cs="Traditional Naskh" w:hint="cs"/>
          <w:sz w:val="36"/>
          <w:szCs w:val="36"/>
          <w:rtl/>
        </w:rPr>
        <w:t xml:space="preserve"> و</w:t>
      </w:r>
      <w:r w:rsidR="0022763A">
        <w:rPr>
          <w:rFonts w:cs="Traditional Naskh" w:hint="cs"/>
          <w:sz w:val="36"/>
          <w:szCs w:val="36"/>
          <w:rtl/>
        </w:rPr>
        <w:t xml:space="preserve">[فيها الاستعاذة] </w:t>
      </w:r>
      <w:r w:rsidRPr="004E1FC4">
        <w:rPr>
          <w:rFonts w:cs="Traditional Naskh" w:hint="cs"/>
          <w:sz w:val="36"/>
          <w:szCs w:val="36"/>
          <w:rtl/>
        </w:rPr>
        <w:t>من أخطر الشرور والأمور في الدين والدنيا والآخرة</w:t>
      </w:r>
      <w:r w:rsidR="001A05A7">
        <w:rPr>
          <w:rFonts w:cs="Traditional Naskh" w:hint="cs"/>
          <w:sz w:val="36"/>
          <w:szCs w:val="36"/>
          <w:rtl/>
        </w:rPr>
        <w:t>؛</w:t>
      </w:r>
      <w:r w:rsidRPr="004E1FC4">
        <w:rPr>
          <w:rFonts w:cs="Traditional Naskh" w:hint="cs"/>
          <w:sz w:val="36"/>
          <w:szCs w:val="36"/>
          <w:rtl/>
        </w:rPr>
        <w:t xml:space="preserve"> لهذا كان يستعيذ بها في كل صلاة قبل التشهد</w:t>
      </w:r>
      <w:r w:rsidR="001A05A7">
        <w:rPr>
          <w:rFonts w:cs="Traditional Naskh" w:hint="cs"/>
          <w:sz w:val="36"/>
          <w:szCs w:val="36"/>
          <w:rtl/>
        </w:rPr>
        <w:t>،</w:t>
      </w:r>
      <w:r w:rsidRPr="004E1FC4">
        <w:rPr>
          <w:rFonts w:cs="Traditional Naskh" w:hint="cs"/>
          <w:sz w:val="36"/>
          <w:szCs w:val="36"/>
          <w:rtl/>
        </w:rPr>
        <w:t xml:space="preserve"> وكان يأمر بها</w:t>
      </w:r>
      <w:r w:rsidR="004D1ACE">
        <w:rPr>
          <w:rFonts w:cs="Traditional Naskh" w:hint="cs"/>
          <w:sz w:val="36"/>
          <w:szCs w:val="36"/>
          <w:rtl/>
        </w:rPr>
        <w:t>،</w:t>
      </w:r>
      <w:r w:rsidRPr="004E1FC4">
        <w:rPr>
          <w:rFonts w:cs="Traditional Naskh" w:hint="cs"/>
          <w:sz w:val="36"/>
          <w:szCs w:val="36"/>
          <w:rtl/>
        </w:rPr>
        <w:t xml:space="preserve"> كما جاء عن ابن عباس </w:t>
      </w:r>
      <w:r w:rsidR="001A05A7" w:rsidRPr="001A05A7">
        <w:rPr>
          <w:rFonts w:cs="DecoType Naskh Swashes"/>
          <w:sz w:val="22"/>
          <w:szCs w:val="22"/>
          <w:rtl/>
          <w:lang w:eastAsia="en-US"/>
        </w:rPr>
        <w:t>ر</w:t>
      </w:r>
      <w:r w:rsidR="001A05A7" w:rsidRPr="001A05A7">
        <w:rPr>
          <w:rFonts w:cs="DecoType Naskh Swashes" w:hint="cs"/>
          <w:sz w:val="22"/>
          <w:szCs w:val="22"/>
          <w:rtl/>
          <w:lang w:eastAsia="en-US"/>
        </w:rPr>
        <w:t>َ</w:t>
      </w:r>
      <w:r w:rsidR="001A05A7" w:rsidRPr="001A05A7">
        <w:rPr>
          <w:rFonts w:cs="DecoType Naskh Swashes"/>
          <w:sz w:val="22"/>
          <w:szCs w:val="22"/>
          <w:rtl/>
          <w:lang w:eastAsia="en-US"/>
        </w:rPr>
        <w:t>ض</w:t>
      </w:r>
      <w:r w:rsidR="001A05A7" w:rsidRPr="001A05A7">
        <w:rPr>
          <w:rFonts w:cs="DecoType Naskh Swashes" w:hint="cs"/>
          <w:sz w:val="22"/>
          <w:szCs w:val="22"/>
          <w:rtl/>
          <w:lang w:eastAsia="en-US"/>
        </w:rPr>
        <w:t>ِ</w:t>
      </w:r>
      <w:r w:rsidR="001A05A7" w:rsidRPr="001A05A7">
        <w:rPr>
          <w:rFonts w:cs="DecoType Naskh Swashes"/>
          <w:sz w:val="22"/>
          <w:szCs w:val="22"/>
          <w:rtl/>
          <w:lang w:eastAsia="en-US"/>
        </w:rPr>
        <w:t>ي</w:t>
      </w:r>
      <w:r w:rsidR="001A05A7" w:rsidRPr="001A05A7">
        <w:rPr>
          <w:rFonts w:cs="DecoType Naskh Swashes" w:hint="cs"/>
          <w:sz w:val="22"/>
          <w:szCs w:val="22"/>
          <w:rtl/>
          <w:lang w:eastAsia="en-US"/>
        </w:rPr>
        <w:t>َ</w:t>
      </w:r>
      <w:r w:rsidR="001A05A7" w:rsidRPr="001A05A7">
        <w:rPr>
          <w:rFonts w:cs="DecoType Naskh Swashes"/>
          <w:sz w:val="22"/>
          <w:szCs w:val="22"/>
          <w:rtl/>
          <w:lang w:eastAsia="en-US"/>
        </w:rPr>
        <w:t xml:space="preserve"> الل</w:t>
      </w:r>
      <w:r w:rsidR="001A05A7" w:rsidRPr="001A05A7">
        <w:rPr>
          <w:rFonts w:cs="DecoType Naskh Swashes" w:hint="cs"/>
          <w:sz w:val="22"/>
          <w:szCs w:val="22"/>
          <w:rtl/>
          <w:lang w:eastAsia="en-US"/>
        </w:rPr>
        <w:t>َّ</w:t>
      </w:r>
      <w:r w:rsidR="001A05A7" w:rsidRPr="001A05A7">
        <w:rPr>
          <w:rFonts w:cs="DecoType Naskh Swashes"/>
          <w:sz w:val="22"/>
          <w:szCs w:val="22"/>
          <w:rtl/>
          <w:lang w:eastAsia="en-US"/>
        </w:rPr>
        <w:t>ه</w:t>
      </w:r>
      <w:r w:rsidR="001A05A7" w:rsidRPr="001A05A7">
        <w:rPr>
          <w:rFonts w:cs="DecoType Naskh Swashes" w:hint="cs"/>
          <w:sz w:val="22"/>
          <w:szCs w:val="22"/>
          <w:rtl/>
          <w:lang w:eastAsia="en-US"/>
        </w:rPr>
        <w:t>ُ</w:t>
      </w:r>
      <w:r w:rsidR="001A05A7" w:rsidRPr="001A05A7">
        <w:rPr>
          <w:rFonts w:cs="DecoType Naskh Swashes"/>
          <w:sz w:val="22"/>
          <w:szCs w:val="22"/>
          <w:rtl/>
          <w:lang w:eastAsia="en-US"/>
        </w:rPr>
        <w:t xml:space="preserve"> ع</w:t>
      </w:r>
      <w:r w:rsidR="001A05A7" w:rsidRPr="001A05A7">
        <w:rPr>
          <w:rFonts w:cs="DecoType Naskh Swashes" w:hint="cs"/>
          <w:sz w:val="22"/>
          <w:szCs w:val="22"/>
          <w:rtl/>
          <w:lang w:eastAsia="en-US"/>
        </w:rPr>
        <w:t>َ</w:t>
      </w:r>
      <w:r w:rsidR="001A05A7" w:rsidRPr="001A05A7">
        <w:rPr>
          <w:rFonts w:cs="DecoType Naskh Swashes"/>
          <w:sz w:val="22"/>
          <w:szCs w:val="22"/>
          <w:rtl/>
          <w:lang w:eastAsia="en-US"/>
        </w:rPr>
        <w:t>ن</w:t>
      </w:r>
      <w:r w:rsidR="001A05A7" w:rsidRPr="001A05A7">
        <w:rPr>
          <w:rFonts w:cs="DecoType Naskh Swashes" w:hint="cs"/>
          <w:sz w:val="22"/>
          <w:szCs w:val="22"/>
          <w:rtl/>
          <w:lang w:eastAsia="en-US"/>
        </w:rPr>
        <w:t>ْ</w:t>
      </w:r>
      <w:r w:rsidR="001A05A7" w:rsidRPr="001A05A7">
        <w:rPr>
          <w:rFonts w:cs="DecoType Naskh Swashes"/>
          <w:sz w:val="22"/>
          <w:szCs w:val="22"/>
          <w:rtl/>
          <w:lang w:eastAsia="en-US"/>
        </w:rPr>
        <w:t>ه</w:t>
      </w:r>
      <w:r w:rsidR="001A05A7" w:rsidRPr="001A05A7">
        <w:rPr>
          <w:rFonts w:cs="DecoType Naskh Swashes" w:hint="cs"/>
          <w:sz w:val="22"/>
          <w:szCs w:val="22"/>
          <w:rtl/>
          <w:lang w:eastAsia="en-US"/>
        </w:rPr>
        <w:t>ُمَ</w:t>
      </w:r>
      <w:r w:rsidR="001A05A7" w:rsidRPr="001A05A7">
        <w:rPr>
          <w:rFonts w:cs="DecoType Naskh Swashes"/>
          <w:sz w:val="22"/>
          <w:szCs w:val="22"/>
          <w:rtl/>
          <w:lang w:eastAsia="en-US"/>
        </w:rPr>
        <w:t>ا</w:t>
      </w:r>
      <w:r w:rsidRPr="004E1FC4">
        <w:rPr>
          <w:rFonts w:cs="Traditional Naskh" w:hint="cs"/>
          <w:sz w:val="36"/>
          <w:szCs w:val="36"/>
          <w:rtl/>
        </w:rPr>
        <w:t xml:space="preserve"> </w:t>
      </w:r>
      <w:r w:rsidR="001A05A7" w:rsidRPr="001A05A7">
        <w:rPr>
          <w:rFonts w:cs="Traditional Naskh" w:hint="cs"/>
          <w:sz w:val="22"/>
          <w:szCs w:val="22"/>
          <w:rtl/>
        </w:rPr>
        <w:t>((</w:t>
      </w:r>
      <w:r w:rsidR="001A05A7" w:rsidRPr="001A05A7">
        <w:rPr>
          <w:rFonts w:cs="Traditional Naskh"/>
          <w:sz w:val="36"/>
          <w:szCs w:val="36"/>
          <w:rtl/>
        </w:rPr>
        <w:t xml:space="preserve">أَنَّ رَسُولَ اللَّهِ </w:t>
      </w:r>
      <w:r w:rsidR="001A05A7" w:rsidRPr="001A05A7">
        <w:rPr>
          <w:rFonts w:ascii="Traditional Arabic" w:cs="Traditional Naskh" w:hint="cs"/>
          <w:sz w:val="28"/>
          <w:szCs w:val="28"/>
          <w:rtl/>
          <w:lang w:eastAsia="en-US"/>
        </w:rPr>
        <w:sym w:font="AGA Arabesque" w:char="F072"/>
      </w:r>
      <w:r w:rsidR="001A05A7" w:rsidRPr="001A05A7">
        <w:rPr>
          <w:rFonts w:cs="Traditional Naskh"/>
          <w:sz w:val="36"/>
          <w:szCs w:val="36"/>
          <w:rtl/>
        </w:rPr>
        <w:t xml:space="preserve"> كَانَ يُعَلِّمُهُمْ هَذَا الدُّعَاءَ كَمَا يُعَلِّمُهُمْ السُّورَةَ مِن</w:t>
      </w:r>
      <w:r w:rsidR="001A05A7">
        <w:rPr>
          <w:rFonts w:cs="Traditional Naskh" w:hint="cs"/>
          <w:sz w:val="36"/>
          <w:szCs w:val="36"/>
          <w:rtl/>
        </w:rPr>
        <w:t>َ</w:t>
      </w:r>
      <w:r w:rsidR="001A05A7" w:rsidRPr="001A05A7">
        <w:rPr>
          <w:rFonts w:cs="Traditional Naskh"/>
          <w:sz w:val="36"/>
          <w:szCs w:val="36"/>
          <w:rtl/>
        </w:rPr>
        <w:t xml:space="preserve"> الْقُرْآنِ</w:t>
      </w:r>
      <w:r w:rsidR="00666910">
        <w:rPr>
          <w:rFonts w:cs="Traditional Naskh"/>
          <w:sz w:val="36"/>
          <w:szCs w:val="36"/>
          <w:rtl/>
        </w:rPr>
        <w:fldChar w:fldCharType="begin"/>
      </w:r>
      <w:r w:rsidR="00666910">
        <w:instrText xml:space="preserve"> XE "</w:instrText>
      </w:r>
      <w:r w:rsidR="00666910" w:rsidRPr="006A7372">
        <w:rPr>
          <w:rFonts w:cs="Traditional Naskh" w:hint="cs"/>
          <w:sz w:val="36"/>
          <w:szCs w:val="36"/>
          <w:rtl/>
        </w:rPr>
        <w:instrText>2-</w:instrText>
      </w:r>
      <w:r w:rsidR="00666910" w:rsidRPr="006A7372">
        <w:rPr>
          <w:rFonts w:cs="Traditional Naskh"/>
          <w:sz w:val="36"/>
          <w:szCs w:val="36"/>
          <w:rtl/>
        </w:rPr>
        <w:instrText xml:space="preserve">أَنَّ رَسُولَ اللَّهِ </w:instrText>
      </w:r>
      <w:r w:rsidR="00666910" w:rsidRPr="006A7372">
        <w:rPr>
          <w:rFonts w:ascii="Traditional Arabic" w:cs="Traditional Naskh" w:hint="cs"/>
          <w:sz w:val="28"/>
          <w:szCs w:val="28"/>
          <w:rtl/>
          <w:lang w:eastAsia="en-US"/>
        </w:rPr>
        <w:sym w:font="AGA Arabesque" w:char="F072"/>
      </w:r>
      <w:r w:rsidR="00666910" w:rsidRPr="006A7372">
        <w:rPr>
          <w:rFonts w:cs="Traditional Naskh"/>
          <w:sz w:val="36"/>
          <w:szCs w:val="36"/>
          <w:rtl/>
        </w:rPr>
        <w:instrText xml:space="preserve"> كَانَ يُعَلِّمُهُمْ هَذَا الدُّعَاءَ كَمَا يُعَلِّمُهُمْ السُّورَةَ مِن</w:instrText>
      </w:r>
      <w:r w:rsidR="00666910" w:rsidRPr="006A7372">
        <w:rPr>
          <w:rFonts w:cs="Traditional Naskh" w:hint="cs"/>
          <w:sz w:val="36"/>
          <w:szCs w:val="36"/>
          <w:rtl/>
        </w:rPr>
        <w:instrText>َ</w:instrText>
      </w:r>
      <w:r w:rsidR="00666910" w:rsidRPr="006A7372">
        <w:rPr>
          <w:rFonts w:cs="Traditional Naskh"/>
          <w:sz w:val="36"/>
          <w:szCs w:val="36"/>
          <w:rtl/>
        </w:rPr>
        <w:instrText xml:space="preserve"> الْقُرْآنِ</w:instrText>
      </w:r>
      <w:r w:rsidR="00666910">
        <w:instrText xml:space="preserve">" </w:instrText>
      </w:r>
      <w:r w:rsidR="00666910">
        <w:rPr>
          <w:rFonts w:cs="Traditional Naskh"/>
          <w:sz w:val="36"/>
          <w:szCs w:val="36"/>
          <w:rtl/>
        </w:rPr>
        <w:fldChar w:fldCharType="end"/>
      </w:r>
      <w:r w:rsidR="001A05A7" w:rsidRPr="001A05A7">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62"/>
      </w:r>
      <w:r w:rsidRPr="000E0C8A">
        <w:rPr>
          <w:rStyle w:val="FootnoteReference"/>
          <w:rFonts w:cs="Traditional Naskh"/>
          <w:sz w:val="36"/>
          <w:szCs w:val="36"/>
          <w:rtl/>
        </w:rPr>
        <w:t>)</w:t>
      </w:r>
      <w:r w:rsidR="001A05A7">
        <w:rPr>
          <w:rFonts w:cs="Traditional Naskh" w:hint="cs"/>
          <w:sz w:val="36"/>
          <w:szCs w:val="36"/>
          <w:rtl/>
        </w:rPr>
        <w:t>.</w:t>
      </w:r>
      <w:bookmarkEnd w:id="1814"/>
    </w:p>
    <w:p w:rsidR="004E1FC4" w:rsidRPr="004E1FC4" w:rsidRDefault="004E1FC4" w:rsidP="0022763A">
      <w:pPr>
        <w:tabs>
          <w:tab w:val="left" w:pos="4093"/>
        </w:tabs>
        <w:spacing w:after="60" w:line="216" w:lineRule="auto"/>
        <w:rPr>
          <w:rFonts w:cs="Traditional Naskh"/>
          <w:sz w:val="36"/>
          <w:szCs w:val="36"/>
          <w:rtl/>
        </w:rPr>
      </w:pPr>
      <w:bookmarkStart w:id="1815" w:name="_Toc272614715"/>
      <w:r w:rsidRPr="004E1FC4">
        <w:rPr>
          <w:rFonts w:cs="Traditional Naskh" w:hint="cs"/>
          <w:sz w:val="36"/>
          <w:szCs w:val="36"/>
          <w:rtl/>
        </w:rPr>
        <w:t>فقوله</w:t>
      </w:r>
      <w:r w:rsidR="001A05A7">
        <w:rPr>
          <w:rFonts w:cs="Traditional Naskh" w:hint="cs"/>
          <w:sz w:val="36"/>
          <w:szCs w:val="36"/>
          <w:rtl/>
        </w:rPr>
        <w:t>:</w:t>
      </w:r>
      <w:r w:rsidRPr="004E1FC4">
        <w:rPr>
          <w:rFonts w:cs="Traditional Naskh" w:hint="cs"/>
          <w:sz w:val="36"/>
          <w:szCs w:val="36"/>
          <w:rtl/>
        </w:rPr>
        <w:t xml:space="preserve"> </w:t>
      </w:r>
      <w:r w:rsidR="001A05A7" w:rsidRPr="001A05A7">
        <w:rPr>
          <w:rFonts w:cs="Traditional Naskh" w:hint="cs"/>
          <w:sz w:val="22"/>
          <w:szCs w:val="22"/>
          <w:rtl/>
        </w:rPr>
        <w:t>((</w:t>
      </w:r>
      <w:r w:rsidR="001A05A7">
        <w:rPr>
          <w:rFonts w:cs="Traditional Naskh" w:hint="cs"/>
          <w:sz w:val="36"/>
          <w:szCs w:val="36"/>
          <w:rtl/>
        </w:rPr>
        <w:t>ك</w:t>
      </w:r>
      <w:r w:rsidRPr="004E1FC4">
        <w:rPr>
          <w:rFonts w:cs="Traditional Naskh" w:hint="cs"/>
          <w:sz w:val="36"/>
          <w:szCs w:val="36"/>
          <w:rtl/>
        </w:rPr>
        <w:t>ما يعلم</w:t>
      </w:r>
      <w:r w:rsidR="001A05A7">
        <w:rPr>
          <w:rFonts w:cs="Traditional Naskh" w:hint="cs"/>
          <w:sz w:val="36"/>
          <w:szCs w:val="36"/>
          <w:rtl/>
        </w:rPr>
        <w:t>هم</w:t>
      </w:r>
      <w:r w:rsidRPr="004E1FC4">
        <w:rPr>
          <w:rFonts w:cs="Traditional Naskh" w:hint="cs"/>
          <w:sz w:val="36"/>
          <w:szCs w:val="36"/>
          <w:rtl/>
        </w:rPr>
        <w:t xml:space="preserve"> السورة من القرآن</w:t>
      </w:r>
      <w:r w:rsidR="001A05A7" w:rsidRPr="001A05A7">
        <w:rPr>
          <w:rFonts w:cs="Traditional Naskh" w:hint="cs"/>
          <w:sz w:val="22"/>
          <w:szCs w:val="22"/>
          <w:rtl/>
        </w:rPr>
        <w:t>))</w:t>
      </w:r>
      <w:r w:rsidRPr="004E1FC4">
        <w:rPr>
          <w:rFonts w:cs="Traditional Naskh" w:hint="cs"/>
          <w:sz w:val="36"/>
          <w:szCs w:val="36"/>
          <w:rtl/>
        </w:rPr>
        <w:t xml:space="preserve"> دلالة ظاهرة على أهمية هذه الاستعاذات</w:t>
      </w:r>
      <w:r w:rsidR="001A05A7">
        <w:rPr>
          <w:rFonts w:cs="Traditional Naskh" w:hint="cs"/>
          <w:sz w:val="36"/>
          <w:szCs w:val="36"/>
          <w:rtl/>
        </w:rPr>
        <w:t>،</w:t>
      </w:r>
      <w:r w:rsidRPr="004E1FC4">
        <w:rPr>
          <w:rFonts w:cs="Traditional Naskh" w:hint="cs"/>
          <w:sz w:val="36"/>
          <w:szCs w:val="36"/>
          <w:rtl/>
        </w:rPr>
        <w:t xml:space="preserve"> وأنه ينبغي الاعتناء بها</w:t>
      </w:r>
      <w:r w:rsidR="001A05A7">
        <w:rPr>
          <w:rFonts w:cs="Traditional Naskh" w:hint="cs"/>
          <w:sz w:val="36"/>
          <w:szCs w:val="36"/>
          <w:rtl/>
        </w:rPr>
        <w:t>،</w:t>
      </w:r>
      <w:r w:rsidRPr="004E1FC4">
        <w:rPr>
          <w:rFonts w:cs="Traditional Naskh" w:hint="cs"/>
          <w:sz w:val="36"/>
          <w:szCs w:val="36"/>
          <w:rtl/>
        </w:rPr>
        <w:t xml:space="preserve"> والعناية الكبرى في </w:t>
      </w:r>
      <w:r w:rsidR="0022763A">
        <w:rPr>
          <w:rFonts w:cs="Traditional Naskh" w:hint="cs"/>
          <w:sz w:val="36"/>
          <w:szCs w:val="36"/>
          <w:rtl/>
        </w:rPr>
        <w:t>الإكثار</w:t>
      </w:r>
      <w:r w:rsidR="001A05A7">
        <w:rPr>
          <w:rFonts w:cs="Traditional Naskh" w:hint="cs"/>
          <w:sz w:val="36"/>
          <w:szCs w:val="36"/>
          <w:rtl/>
        </w:rPr>
        <w:t>،</w:t>
      </w:r>
      <w:r w:rsidRPr="004E1FC4">
        <w:rPr>
          <w:rFonts w:cs="Traditional Naskh" w:hint="cs"/>
          <w:sz w:val="36"/>
          <w:szCs w:val="36"/>
          <w:rtl/>
        </w:rPr>
        <w:t xml:space="preserve"> والعمل بم</w:t>
      </w:r>
      <w:r w:rsidR="0022763A">
        <w:rPr>
          <w:rFonts w:cs="Traditional Naskh" w:hint="cs"/>
          <w:sz w:val="36"/>
          <w:szCs w:val="36"/>
          <w:rtl/>
        </w:rPr>
        <w:t>ا دلت عليه</w:t>
      </w:r>
      <w:r w:rsidRPr="004E1FC4">
        <w:rPr>
          <w:rFonts w:cs="Traditional Naskh" w:hint="cs"/>
          <w:sz w:val="36"/>
          <w:szCs w:val="36"/>
          <w:rtl/>
        </w:rPr>
        <w:t>.</w:t>
      </w:r>
      <w:bookmarkEnd w:id="1815"/>
    </w:p>
    <w:p w:rsidR="004E1FC4" w:rsidRPr="004E1FC4" w:rsidRDefault="004E1FC4" w:rsidP="001A05A7">
      <w:pPr>
        <w:tabs>
          <w:tab w:val="left" w:pos="4093"/>
        </w:tabs>
        <w:spacing w:after="60" w:line="216" w:lineRule="auto"/>
        <w:rPr>
          <w:rFonts w:cs="Traditional Naskh"/>
          <w:sz w:val="36"/>
          <w:szCs w:val="36"/>
          <w:rtl/>
          <w:lang w:eastAsia="en-US"/>
        </w:rPr>
      </w:pPr>
      <w:bookmarkStart w:id="1816" w:name="_Toc272614716"/>
      <w:r w:rsidRPr="001A05A7">
        <w:rPr>
          <w:rFonts w:cs="Traditional Naskh" w:hint="cs"/>
          <w:b/>
          <w:bCs/>
          <w:sz w:val="36"/>
          <w:szCs w:val="36"/>
          <w:rtl/>
        </w:rPr>
        <w:t>قوله</w:t>
      </w:r>
      <w:r w:rsidR="004D1ACE" w:rsidRPr="001A05A7">
        <w:rPr>
          <w:rFonts w:cs="Traditional Naskh" w:hint="cs"/>
          <w:b/>
          <w:bCs/>
          <w:sz w:val="36"/>
          <w:szCs w:val="36"/>
          <w:rtl/>
        </w:rPr>
        <w:t>:</w:t>
      </w:r>
      <w:r w:rsidRPr="004E1FC4">
        <w:rPr>
          <w:rFonts w:cs="Traditional Naskh" w:hint="cs"/>
          <w:sz w:val="36"/>
          <w:szCs w:val="36"/>
          <w:rtl/>
        </w:rPr>
        <w:t xml:space="preserve"> </w:t>
      </w:r>
      <w:r w:rsidR="001A05A7" w:rsidRPr="001A05A7">
        <w:rPr>
          <w:rFonts w:cs="Traditional Naskh" w:hint="cs"/>
          <w:sz w:val="22"/>
          <w:szCs w:val="22"/>
          <w:rtl/>
        </w:rPr>
        <w:t>((</w:t>
      </w:r>
      <w:r w:rsidRPr="001A05A7">
        <w:rPr>
          <w:rFonts w:cs="Traditional Naskh" w:hint="cs"/>
          <w:b/>
          <w:bCs/>
          <w:sz w:val="36"/>
          <w:szCs w:val="36"/>
          <w:rtl/>
        </w:rPr>
        <w:t>اللَّهم إني أعوذ بك من فتنة النار</w:t>
      </w:r>
      <w:r w:rsidR="001A05A7" w:rsidRPr="001A05A7">
        <w:rPr>
          <w:rFonts w:cs="Traditional Naskh" w:hint="cs"/>
          <w:sz w:val="22"/>
          <w:szCs w:val="22"/>
          <w:rtl/>
        </w:rPr>
        <w:t>))</w:t>
      </w:r>
      <w:r w:rsidRPr="004E1FC4">
        <w:rPr>
          <w:rFonts w:cs="Traditional Naskh" w:hint="cs"/>
          <w:sz w:val="36"/>
          <w:szCs w:val="36"/>
          <w:rtl/>
        </w:rPr>
        <w:t xml:space="preserve"> أي الفتنة التي تؤدي إلى دخول النار</w:t>
      </w:r>
      <w:r w:rsidR="004D1ACE">
        <w:rPr>
          <w:rFonts w:cs="Traditional Naskh" w:hint="cs"/>
          <w:sz w:val="36"/>
          <w:szCs w:val="36"/>
          <w:rtl/>
        </w:rPr>
        <w:t>،</w:t>
      </w:r>
      <w:r w:rsidRPr="004E1FC4">
        <w:rPr>
          <w:rFonts w:cs="Traditional Naskh" w:hint="cs"/>
          <w:sz w:val="36"/>
          <w:szCs w:val="36"/>
          <w:rtl/>
        </w:rPr>
        <w:t xml:space="preserve"> ومنها سؤال خزنتها لأهلها</w:t>
      </w:r>
      <w:r w:rsidR="001A05A7">
        <w:rPr>
          <w:rFonts w:cs="Traditional Naskh" w:hint="cs"/>
          <w:sz w:val="36"/>
          <w:szCs w:val="36"/>
          <w:rtl/>
        </w:rPr>
        <w:t>،</w:t>
      </w:r>
      <w:r w:rsidRPr="004E1FC4">
        <w:rPr>
          <w:rFonts w:cs="Traditional Naskh" w:hint="cs"/>
          <w:sz w:val="36"/>
          <w:szCs w:val="36"/>
          <w:rtl/>
        </w:rPr>
        <w:t xml:space="preserve"> وتوبيخهم كما قال تعالى</w:t>
      </w:r>
      <w:r w:rsidR="004D1ACE">
        <w:rPr>
          <w:rFonts w:cs="Traditional Naskh" w:hint="cs"/>
          <w:sz w:val="36"/>
          <w:szCs w:val="36"/>
          <w:rtl/>
        </w:rPr>
        <w:t>:</w:t>
      </w:r>
      <w:r w:rsidRPr="004E1FC4">
        <w:rPr>
          <w:rFonts w:cs="Traditional Naskh" w:hint="cs"/>
          <w:sz w:val="36"/>
          <w:szCs w:val="36"/>
          <w:rtl/>
        </w:rPr>
        <w:t xml:space="preserve"> </w:t>
      </w:r>
      <w:r w:rsidRPr="001A05A7">
        <w:rPr>
          <w:rFonts w:cs="Traditional Naskh" w:hint="cs"/>
          <w:sz w:val="28"/>
          <w:szCs w:val="28"/>
          <w:rtl/>
        </w:rPr>
        <w:t>﴿</w:t>
      </w:r>
      <w:r w:rsidRPr="001A05A7">
        <w:rPr>
          <w:rFonts w:ascii="Traditional Arabic" w:cs="Traditional Naskh" w:hint="eastAsia"/>
          <w:b/>
          <w:bCs/>
          <w:sz w:val="36"/>
          <w:szCs w:val="36"/>
          <w:rtl/>
          <w:lang w:eastAsia="en-US"/>
        </w:rPr>
        <w:t>كُلَّمَا</w:t>
      </w:r>
      <w:r w:rsidRPr="001A05A7">
        <w:rPr>
          <w:rFonts w:ascii="Traditional Arabic" w:cs="Traditional Naskh"/>
          <w:b/>
          <w:bCs/>
          <w:sz w:val="36"/>
          <w:szCs w:val="36"/>
          <w:rtl/>
          <w:lang w:eastAsia="en-US"/>
        </w:rPr>
        <w:t xml:space="preserve"> </w:t>
      </w:r>
      <w:r w:rsidRPr="001A05A7">
        <w:rPr>
          <w:rFonts w:ascii="Traditional Arabic" w:cs="Traditional Naskh" w:hint="eastAsia"/>
          <w:b/>
          <w:bCs/>
          <w:sz w:val="36"/>
          <w:szCs w:val="36"/>
          <w:rtl/>
          <w:lang w:eastAsia="en-US"/>
        </w:rPr>
        <w:t>أُلْقِيَ</w:t>
      </w:r>
      <w:r w:rsidRPr="001A05A7">
        <w:rPr>
          <w:rFonts w:ascii="Traditional Arabic" w:cs="Traditional Naskh"/>
          <w:b/>
          <w:bCs/>
          <w:sz w:val="36"/>
          <w:szCs w:val="36"/>
          <w:rtl/>
          <w:lang w:eastAsia="en-US"/>
        </w:rPr>
        <w:t xml:space="preserve"> </w:t>
      </w:r>
      <w:r w:rsidRPr="001A05A7">
        <w:rPr>
          <w:rFonts w:ascii="Traditional Arabic" w:cs="Traditional Naskh" w:hint="eastAsia"/>
          <w:b/>
          <w:bCs/>
          <w:sz w:val="36"/>
          <w:szCs w:val="36"/>
          <w:rtl/>
          <w:lang w:eastAsia="en-US"/>
        </w:rPr>
        <w:t>فِيهَا</w:t>
      </w:r>
      <w:r w:rsidRPr="001A05A7">
        <w:rPr>
          <w:rFonts w:ascii="Traditional Arabic" w:cs="Traditional Naskh"/>
          <w:b/>
          <w:bCs/>
          <w:sz w:val="36"/>
          <w:szCs w:val="36"/>
          <w:rtl/>
          <w:lang w:eastAsia="en-US"/>
        </w:rPr>
        <w:t xml:space="preserve"> </w:t>
      </w:r>
      <w:r w:rsidRPr="001A05A7">
        <w:rPr>
          <w:rFonts w:ascii="Traditional Arabic" w:cs="Traditional Naskh" w:hint="eastAsia"/>
          <w:b/>
          <w:bCs/>
          <w:sz w:val="36"/>
          <w:szCs w:val="36"/>
          <w:rtl/>
          <w:lang w:eastAsia="en-US"/>
        </w:rPr>
        <w:t>فَوْجٌ</w:t>
      </w:r>
      <w:r w:rsidRPr="001A05A7">
        <w:rPr>
          <w:rFonts w:ascii="Traditional Arabic" w:cs="Traditional Naskh"/>
          <w:b/>
          <w:bCs/>
          <w:sz w:val="36"/>
          <w:szCs w:val="36"/>
          <w:rtl/>
          <w:lang w:eastAsia="en-US"/>
        </w:rPr>
        <w:t xml:space="preserve"> </w:t>
      </w:r>
      <w:r w:rsidRPr="001A05A7">
        <w:rPr>
          <w:rFonts w:ascii="Traditional Arabic" w:cs="Traditional Naskh" w:hint="eastAsia"/>
          <w:b/>
          <w:bCs/>
          <w:sz w:val="36"/>
          <w:szCs w:val="36"/>
          <w:rtl/>
          <w:lang w:eastAsia="en-US"/>
        </w:rPr>
        <w:t>سَأَلَهُمْ</w:t>
      </w:r>
      <w:r w:rsidRPr="001A05A7">
        <w:rPr>
          <w:rFonts w:ascii="Traditional Arabic" w:cs="Traditional Naskh"/>
          <w:b/>
          <w:bCs/>
          <w:sz w:val="36"/>
          <w:szCs w:val="36"/>
          <w:rtl/>
          <w:lang w:eastAsia="en-US"/>
        </w:rPr>
        <w:t xml:space="preserve"> </w:t>
      </w:r>
      <w:r w:rsidRPr="001A05A7">
        <w:rPr>
          <w:rFonts w:ascii="Traditional Arabic" w:cs="Traditional Naskh" w:hint="eastAsia"/>
          <w:b/>
          <w:bCs/>
          <w:sz w:val="36"/>
          <w:szCs w:val="36"/>
          <w:rtl/>
          <w:lang w:eastAsia="en-US"/>
        </w:rPr>
        <w:t>خَزَنَتُهَا</w:t>
      </w:r>
      <w:r w:rsidRPr="001A05A7">
        <w:rPr>
          <w:rFonts w:ascii="Traditional Arabic" w:cs="Traditional Naskh"/>
          <w:b/>
          <w:bCs/>
          <w:sz w:val="36"/>
          <w:szCs w:val="36"/>
          <w:rtl/>
          <w:lang w:eastAsia="en-US"/>
        </w:rPr>
        <w:t xml:space="preserve"> </w:t>
      </w:r>
      <w:r w:rsidRPr="001A05A7">
        <w:rPr>
          <w:rFonts w:ascii="Traditional Arabic" w:cs="Traditional Naskh" w:hint="eastAsia"/>
          <w:b/>
          <w:bCs/>
          <w:sz w:val="36"/>
          <w:szCs w:val="36"/>
          <w:rtl/>
          <w:lang w:eastAsia="en-US"/>
        </w:rPr>
        <w:t>أَلَمْ</w:t>
      </w:r>
      <w:r w:rsidRPr="001A05A7">
        <w:rPr>
          <w:rFonts w:ascii="Traditional Arabic" w:cs="Traditional Naskh"/>
          <w:b/>
          <w:bCs/>
          <w:sz w:val="36"/>
          <w:szCs w:val="36"/>
          <w:rtl/>
          <w:lang w:eastAsia="en-US"/>
        </w:rPr>
        <w:t xml:space="preserve"> </w:t>
      </w:r>
      <w:r w:rsidRPr="001A05A7">
        <w:rPr>
          <w:rFonts w:ascii="Traditional Arabic" w:cs="Traditional Naskh" w:hint="eastAsia"/>
          <w:b/>
          <w:bCs/>
          <w:sz w:val="36"/>
          <w:szCs w:val="36"/>
          <w:rtl/>
          <w:lang w:eastAsia="en-US"/>
        </w:rPr>
        <w:t>يَأْتِكُمْ</w:t>
      </w:r>
      <w:r w:rsidRPr="001A05A7">
        <w:rPr>
          <w:rFonts w:ascii="Traditional Arabic" w:cs="Traditional Naskh"/>
          <w:b/>
          <w:bCs/>
          <w:sz w:val="36"/>
          <w:szCs w:val="36"/>
          <w:rtl/>
          <w:lang w:eastAsia="en-US"/>
        </w:rPr>
        <w:t xml:space="preserve"> </w:t>
      </w:r>
      <w:r w:rsidRPr="001A05A7">
        <w:rPr>
          <w:rFonts w:ascii="Traditional Arabic" w:cs="Traditional Naskh" w:hint="eastAsia"/>
          <w:b/>
          <w:bCs/>
          <w:sz w:val="36"/>
          <w:szCs w:val="36"/>
          <w:rtl/>
          <w:lang w:eastAsia="en-US"/>
        </w:rPr>
        <w:t>نَذِيرٌ</w:t>
      </w:r>
      <w:r w:rsidRPr="001A05A7">
        <w:rPr>
          <w:rFonts w:cs="Traditional Naskh" w:hint="cs"/>
          <w:sz w:val="28"/>
          <w:szCs w:val="28"/>
          <w:rtl/>
        </w:rPr>
        <w:t>﴾</w:t>
      </w:r>
      <w:r w:rsidR="00666910">
        <w:rPr>
          <w:rFonts w:cs="Traditional Naskh"/>
          <w:sz w:val="28"/>
          <w:szCs w:val="28"/>
          <w:rtl/>
        </w:rPr>
        <w:fldChar w:fldCharType="begin"/>
      </w:r>
      <w:r w:rsidR="00666910">
        <w:instrText xml:space="preserve"> XE "</w:instrText>
      </w:r>
      <w:r w:rsidR="00666910" w:rsidRPr="006A7372">
        <w:rPr>
          <w:rFonts w:cs="Traditional Naskh" w:hint="cs"/>
          <w:sz w:val="28"/>
          <w:szCs w:val="28"/>
          <w:rtl/>
        </w:rPr>
        <w:instrText>1-67=﴿</w:instrText>
      </w:r>
      <w:r w:rsidR="00666910" w:rsidRPr="006A7372">
        <w:rPr>
          <w:rFonts w:ascii="Traditional Arabic" w:cs="Traditional Naskh" w:hint="eastAsia"/>
          <w:b/>
          <w:bCs/>
          <w:sz w:val="36"/>
          <w:szCs w:val="36"/>
          <w:rtl/>
          <w:lang w:eastAsia="en-US"/>
        </w:rPr>
        <w:instrText>كُلَّمَا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أُلْقِيَ</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فِيهَا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فَوْجٌ</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سَأَلَهُمْ</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خَزَنَتُهَا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أَلَمْ</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يَأْتِكُمْ</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نَذِيرٌ</w:instrText>
      </w:r>
      <w:r w:rsidR="00666910" w:rsidRPr="006A7372">
        <w:rPr>
          <w:rFonts w:cs="Traditional Naskh" w:hint="cs"/>
          <w:sz w:val="28"/>
          <w:szCs w:val="28"/>
          <w:rtl/>
        </w:rPr>
        <w:instrText>﴾=8=</w:instrText>
      </w:r>
      <w:r w:rsidR="00666910">
        <w:instrText xml:space="preserve">" </w:instrText>
      </w:r>
      <w:r w:rsidR="00666910">
        <w:rPr>
          <w:rFonts w:cs="Traditional Naskh"/>
          <w:sz w:val="28"/>
          <w:szCs w:val="28"/>
          <w:rtl/>
        </w:rPr>
        <w:fldChar w:fldCharType="end"/>
      </w:r>
      <w:r w:rsidR="001A05A7" w:rsidRPr="000E0C8A">
        <w:rPr>
          <w:rStyle w:val="FootnoteReference"/>
          <w:rFonts w:cs="Traditional Naskh"/>
          <w:sz w:val="36"/>
          <w:szCs w:val="36"/>
          <w:rtl/>
        </w:rPr>
        <w:t>(</w:t>
      </w:r>
      <w:r w:rsidR="001A05A7" w:rsidRPr="000E0C8A">
        <w:rPr>
          <w:rStyle w:val="FootnoteReference"/>
          <w:rFonts w:cs="Traditional Naskh"/>
          <w:sz w:val="36"/>
          <w:szCs w:val="36"/>
          <w:rtl/>
        </w:rPr>
        <w:footnoteReference w:id="863"/>
      </w:r>
      <w:r w:rsidR="001A05A7" w:rsidRPr="000E0C8A">
        <w:rPr>
          <w:rStyle w:val="FootnoteReference"/>
          <w:rFonts w:cs="Traditional Naskh"/>
          <w:sz w:val="36"/>
          <w:szCs w:val="36"/>
          <w:rtl/>
        </w:rPr>
        <w:t>)</w:t>
      </w:r>
      <w:r w:rsidR="001A05A7">
        <w:rPr>
          <w:rFonts w:cs="Traditional Naskh" w:hint="cs"/>
          <w:sz w:val="36"/>
          <w:szCs w:val="36"/>
          <w:rtl/>
        </w:rPr>
        <w:t>،</w:t>
      </w:r>
      <w:r w:rsidRPr="004E1FC4">
        <w:rPr>
          <w:rFonts w:cs="Traditional Naskh" w:hint="cs"/>
          <w:sz w:val="36"/>
          <w:szCs w:val="36"/>
          <w:rtl/>
        </w:rPr>
        <w:t xml:space="preserve"> </w:t>
      </w:r>
      <w:r w:rsidRPr="001A05A7">
        <w:rPr>
          <w:rFonts w:cs="Traditional Naskh" w:hint="cs"/>
          <w:sz w:val="28"/>
          <w:szCs w:val="28"/>
          <w:rtl/>
        </w:rPr>
        <w:t>﴿</w:t>
      </w:r>
      <w:r w:rsidRPr="001A05A7">
        <w:rPr>
          <w:rFonts w:ascii="Traditional Arabic" w:cs="Traditional Naskh" w:hint="eastAsia"/>
          <w:b/>
          <w:bCs/>
          <w:sz w:val="36"/>
          <w:szCs w:val="36"/>
          <w:rtl/>
          <w:lang w:eastAsia="en-US"/>
        </w:rPr>
        <w:t>وَقَالَ</w:t>
      </w:r>
      <w:r w:rsidRPr="001A05A7">
        <w:rPr>
          <w:rFonts w:ascii="Traditional Arabic" w:cs="Traditional Naskh"/>
          <w:b/>
          <w:bCs/>
          <w:sz w:val="36"/>
          <w:szCs w:val="36"/>
          <w:rtl/>
          <w:lang w:eastAsia="en-US"/>
        </w:rPr>
        <w:t xml:space="preserve"> </w:t>
      </w:r>
      <w:r w:rsidRPr="001A05A7">
        <w:rPr>
          <w:rFonts w:ascii="Traditional Arabic" w:cs="Traditional Naskh" w:hint="eastAsia"/>
          <w:b/>
          <w:bCs/>
          <w:sz w:val="36"/>
          <w:szCs w:val="36"/>
          <w:rtl/>
          <w:lang w:eastAsia="en-US"/>
        </w:rPr>
        <w:t>لَهُمْ</w:t>
      </w:r>
      <w:r w:rsidRPr="001A05A7">
        <w:rPr>
          <w:rFonts w:ascii="Traditional Arabic" w:cs="Traditional Naskh"/>
          <w:b/>
          <w:bCs/>
          <w:sz w:val="36"/>
          <w:szCs w:val="36"/>
          <w:rtl/>
          <w:lang w:eastAsia="en-US"/>
        </w:rPr>
        <w:t xml:space="preserve"> </w:t>
      </w:r>
      <w:r w:rsidRPr="001A05A7">
        <w:rPr>
          <w:rFonts w:ascii="Traditional Arabic" w:cs="Traditional Naskh" w:hint="eastAsia"/>
          <w:b/>
          <w:bCs/>
          <w:sz w:val="36"/>
          <w:szCs w:val="36"/>
          <w:rtl/>
          <w:lang w:eastAsia="en-US"/>
        </w:rPr>
        <w:t>خَزَنَتُهَا</w:t>
      </w:r>
      <w:r w:rsidRPr="001A05A7">
        <w:rPr>
          <w:rFonts w:ascii="Traditional Arabic" w:cs="Traditional Naskh"/>
          <w:b/>
          <w:bCs/>
          <w:sz w:val="36"/>
          <w:szCs w:val="36"/>
          <w:rtl/>
          <w:lang w:eastAsia="en-US"/>
        </w:rPr>
        <w:t xml:space="preserve"> </w:t>
      </w:r>
      <w:r w:rsidRPr="001A05A7">
        <w:rPr>
          <w:rFonts w:ascii="Traditional Arabic" w:cs="Traditional Naskh" w:hint="eastAsia"/>
          <w:b/>
          <w:bCs/>
          <w:sz w:val="36"/>
          <w:szCs w:val="36"/>
          <w:rtl/>
          <w:lang w:eastAsia="en-US"/>
        </w:rPr>
        <w:t>أَلَمْ</w:t>
      </w:r>
      <w:r w:rsidRPr="001A05A7">
        <w:rPr>
          <w:rFonts w:ascii="Traditional Arabic" w:cs="Traditional Naskh"/>
          <w:b/>
          <w:bCs/>
          <w:sz w:val="36"/>
          <w:szCs w:val="36"/>
          <w:rtl/>
          <w:lang w:eastAsia="en-US"/>
        </w:rPr>
        <w:t xml:space="preserve"> </w:t>
      </w:r>
      <w:r w:rsidRPr="001A05A7">
        <w:rPr>
          <w:rFonts w:ascii="Traditional Arabic" w:cs="Traditional Naskh" w:hint="eastAsia"/>
          <w:b/>
          <w:bCs/>
          <w:sz w:val="36"/>
          <w:szCs w:val="36"/>
          <w:rtl/>
          <w:lang w:eastAsia="en-US"/>
        </w:rPr>
        <w:t>يَأْتِكُمْ</w:t>
      </w:r>
      <w:r w:rsidRPr="001A05A7">
        <w:rPr>
          <w:rFonts w:ascii="Traditional Arabic" w:cs="Traditional Naskh"/>
          <w:b/>
          <w:bCs/>
          <w:sz w:val="36"/>
          <w:szCs w:val="36"/>
          <w:rtl/>
          <w:lang w:eastAsia="en-US"/>
        </w:rPr>
        <w:t xml:space="preserve"> </w:t>
      </w:r>
      <w:r w:rsidRPr="001A05A7">
        <w:rPr>
          <w:rFonts w:ascii="Traditional Arabic" w:cs="Traditional Naskh" w:hint="eastAsia"/>
          <w:b/>
          <w:bCs/>
          <w:sz w:val="36"/>
          <w:szCs w:val="36"/>
          <w:rtl/>
          <w:lang w:eastAsia="en-US"/>
        </w:rPr>
        <w:t>رُسُلٌ</w:t>
      </w:r>
      <w:r w:rsidRPr="001A05A7">
        <w:rPr>
          <w:rFonts w:ascii="Traditional Arabic" w:cs="Traditional Naskh"/>
          <w:b/>
          <w:bCs/>
          <w:sz w:val="36"/>
          <w:szCs w:val="36"/>
          <w:rtl/>
          <w:lang w:eastAsia="en-US"/>
        </w:rPr>
        <w:t xml:space="preserve"> </w:t>
      </w:r>
      <w:r w:rsidRPr="001A05A7">
        <w:rPr>
          <w:rFonts w:ascii="Traditional Arabic" w:cs="Traditional Naskh" w:hint="eastAsia"/>
          <w:b/>
          <w:bCs/>
          <w:sz w:val="36"/>
          <w:szCs w:val="36"/>
          <w:rtl/>
          <w:lang w:eastAsia="en-US"/>
        </w:rPr>
        <w:t>مِنْكُمْ</w:t>
      </w:r>
      <w:r w:rsidRPr="001A05A7">
        <w:rPr>
          <w:rFonts w:ascii="Traditional Arabic" w:cs="Traditional Naskh"/>
          <w:b/>
          <w:bCs/>
          <w:sz w:val="36"/>
          <w:szCs w:val="36"/>
          <w:rtl/>
          <w:lang w:eastAsia="en-US"/>
        </w:rPr>
        <w:t xml:space="preserve"> </w:t>
      </w:r>
      <w:r w:rsidRPr="001A05A7">
        <w:rPr>
          <w:rFonts w:ascii="Traditional Arabic" w:cs="Traditional Naskh" w:hint="eastAsia"/>
          <w:b/>
          <w:bCs/>
          <w:sz w:val="36"/>
          <w:szCs w:val="36"/>
          <w:rtl/>
          <w:lang w:eastAsia="en-US"/>
        </w:rPr>
        <w:t>يَتْلُونَ</w:t>
      </w:r>
      <w:r w:rsidRPr="001A05A7">
        <w:rPr>
          <w:rFonts w:ascii="Traditional Arabic" w:cs="Traditional Naskh"/>
          <w:b/>
          <w:bCs/>
          <w:sz w:val="36"/>
          <w:szCs w:val="36"/>
          <w:rtl/>
          <w:lang w:eastAsia="en-US"/>
        </w:rPr>
        <w:t xml:space="preserve"> </w:t>
      </w:r>
      <w:r w:rsidRPr="001A05A7">
        <w:rPr>
          <w:rFonts w:ascii="Traditional Arabic" w:cs="Traditional Naskh" w:hint="eastAsia"/>
          <w:b/>
          <w:bCs/>
          <w:sz w:val="36"/>
          <w:szCs w:val="36"/>
          <w:rtl/>
          <w:lang w:eastAsia="en-US"/>
        </w:rPr>
        <w:t>عَلَيْكُمْ</w:t>
      </w:r>
      <w:r w:rsidRPr="001A05A7">
        <w:rPr>
          <w:rFonts w:ascii="Traditional Arabic" w:cs="Traditional Naskh"/>
          <w:b/>
          <w:bCs/>
          <w:sz w:val="36"/>
          <w:szCs w:val="36"/>
          <w:rtl/>
          <w:lang w:eastAsia="en-US"/>
        </w:rPr>
        <w:t xml:space="preserve"> </w:t>
      </w:r>
      <w:r w:rsidRPr="001A05A7">
        <w:rPr>
          <w:rFonts w:ascii="Traditional Arabic" w:cs="Traditional Naskh" w:hint="eastAsia"/>
          <w:b/>
          <w:bCs/>
          <w:sz w:val="36"/>
          <w:szCs w:val="36"/>
          <w:rtl/>
          <w:lang w:eastAsia="en-US"/>
        </w:rPr>
        <w:t>آيَاتِ</w:t>
      </w:r>
      <w:r w:rsidRPr="001A05A7">
        <w:rPr>
          <w:rFonts w:ascii="Traditional Arabic" w:cs="Traditional Naskh"/>
          <w:b/>
          <w:bCs/>
          <w:sz w:val="36"/>
          <w:szCs w:val="36"/>
          <w:rtl/>
          <w:lang w:eastAsia="en-US"/>
        </w:rPr>
        <w:t xml:space="preserve"> </w:t>
      </w:r>
      <w:r w:rsidRPr="001A05A7">
        <w:rPr>
          <w:rFonts w:ascii="Traditional Arabic" w:cs="Traditional Naskh" w:hint="eastAsia"/>
          <w:b/>
          <w:bCs/>
          <w:sz w:val="36"/>
          <w:szCs w:val="36"/>
          <w:rtl/>
          <w:lang w:eastAsia="en-US"/>
        </w:rPr>
        <w:t>رَبِّكُمْ</w:t>
      </w:r>
      <w:r w:rsidRPr="001A05A7">
        <w:rPr>
          <w:rFonts w:ascii="Traditional Arabic" w:cs="Traditional Naskh"/>
          <w:b/>
          <w:bCs/>
          <w:sz w:val="36"/>
          <w:szCs w:val="36"/>
          <w:rtl/>
          <w:lang w:eastAsia="en-US"/>
        </w:rPr>
        <w:t xml:space="preserve"> </w:t>
      </w:r>
      <w:r w:rsidRPr="001A05A7">
        <w:rPr>
          <w:rFonts w:ascii="Traditional Arabic" w:cs="Traditional Naskh" w:hint="eastAsia"/>
          <w:b/>
          <w:bCs/>
          <w:sz w:val="36"/>
          <w:szCs w:val="36"/>
          <w:rtl/>
          <w:lang w:eastAsia="en-US"/>
        </w:rPr>
        <w:t>وَيُنْذِرُونَكُمْ</w:t>
      </w:r>
      <w:r w:rsidRPr="001A05A7">
        <w:rPr>
          <w:rFonts w:ascii="Traditional Arabic" w:cs="Traditional Naskh"/>
          <w:b/>
          <w:bCs/>
          <w:sz w:val="36"/>
          <w:szCs w:val="36"/>
          <w:rtl/>
          <w:lang w:eastAsia="en-US"/>
        </w:rPr>
        <w:t xml:space="preserve"> </w:t>
      </w:r>
      <w:r w:rsidRPr="001A05A7">
        <w:rPr>
          <w:rFonts w:ascii="Traditional Arabic" w:cs="Traditional Naskh" w:hint="eastAsia"/>
          <w:b/>
          <w:bCs/>
          <w:sz w:val="36"/>
          <w:szCs w:val="36"/>
          <w:rtl/>
          <w:lang w:eastAsia="en-US"/>
        </w:rPr>
        <w:t>لِقَاءَ</w:t>
      </w:r>
      <w:r w:rsidRPr="001A05A7">
        <w:rPr>
          <w:rFonts w:ascii="Traditional Arabic" w:cs="Traditional Naskh"/>
          <w:b/>
          <w:bCs/>
          <w:sz w:val="36"/>
          <w:szCs w:val="36"/>
          <w:rtl/>
          <w:lang w:eastAsia="en-US"/>
        </w:rPr>
        <w:t xml:space="preserve"> </w:t>
      </w:r>
      <w:r w:rsidRPr="001A05A7">
        <w:rPr>
          <w:rFonts w:ascii="Traditional Arabic" w:cs="Traditional Naskh" w:hint="eastAsia"/>
          <w:b/>
          <w:bCs/>
          <w:sz w:val="36"/>
          <w:szCs w:val="36"/>
          <w:rtl/>
          <w:lang w:eastAsia="en-US"/>
        </w:rPr>
        <w:t>يَوْمِكُمْ</w:t>
      </w:r>
      <w:r w:rsidRPr="001A05A7">
        <w:rPr>
          <w:rFonts w:ascii="Traditional Arabic" w:cs="Traditional Naskh"/>
          <w:b/>
          <w:bCs/>
          <w:sz w:val="36"/>
          <w:szCs w:val="36"/>
          <w:rtl/>
          <w:lang w:eastAsia="en-US"/>
        </w:rPr>
        <w:t xml:space="preserve"> </w:t>
      </w:r>
      <w:r w:rsidRPr="001A05A7">
        <w:rPr>
          <w:rFonts w:ascii="Traditional Arabic" w:cs="Traditional Naskh" w:hint="eastAsia"/>
          <w:b/>
          <w:bCs/>
          <w:sz w:val="36"/>
          <w:szCs w:val="36"/>
          <w:rtl/>
          <w:lang w:eastAsia="en-US"/>
        </w:rPr>
        <w:t>هَذَا</w:t>
      </w:r>
      <w:r w:rsidRPr="004E1FC4">
        <w:rPr>
          <w:rFonts w:ascii="Traditional Arabic" w:cs="Traditional Naskh" w:hint="cs"/>
          <w:sz w:val="36"/>
          <w:szCs w:val="36"/>
          <w:rtl/>
          <w:lang w:eastAsia="en-US"/>
        </w:rPr>
        <w:t>...</w:t>
      </w:r>
      <w:r w:rsidRPr="001A05A7">
        <w:rPr>
          <w:rFonts w:cs="Traditional Naskh" w:hint="cs"/>
          <w:sz w:val="28"/>
          <w:szCs w:val="28"/>
          <w:rtl/>
        </w:rPr>
        <w:t>﴾</w:t>
      </w:r>
      <w:r w:rsidR="001A05A7" w:rsidRPr="000E0C8A">
        <w:rPr>
          <w:rStyle w:val="FootnoteReference"/>
          <w:rFonts w:cs="Traditional Naskh"/>
          <w:sz w:val="36"/>
          <w:szCs w:val="36"/>
          <w:rtl/>
        </w:rPr>
        <w:t>(</w:t>
      </w:r>
      <w:r w:rsidR="001A05A7" w:rsidRPr="000E0C8A">
        <w:rPr>
          <w:rStyle w:val="FootnoteReference"/>
          <w:rFonts w:cs="Traditional Naskh"/>
          <w:sz w:val="36"/>
          <w:szCs w:val="36"/>
          <w:rtl/>
        </w:rPr>
        <w:footnoteReference w:id="864"/>
      </w:r>
      <w:r w:rsidR="001A05A7" w:rsidRPr="000E0C8A">
        <w:rPr>
          <w:rStyle w:val="FootnoteReference"/>
          <w:rFonts w:cs="Traditional Naskh"/>
          <w:sz w:val="36"/>
          <w:szCs w:val="36"/>
          <w:rtl/>
        </w:rPr>
        <w:t>)</w:t>
      </w:r>
      <w:r w:rsidRPr="004E1FC4">
        <w:rPr>
          <w:rFonts w:cs="Traditional Naskh" w:hint="cs"/>
          <w:sz w:val="36"/>
          <w:szCs w:val="36"/>
          <w:rtl/>
          <w:lang w:eastAsia="en-US"/>
        </w:rPr>
        <w:t>.</w:t>
      </w:r>
      <w:bookmarkEnd w:id="1816"/>
    </w:p>
    <w:p w:rsidR="004E1FC4" w:rsidRPr="004E1FC4" w:rsidRDefault="001A05A7" w:rsidP="001A05A7">
      <w:pPr>
        <w:tabs>
          <w:tab w:val="left" w:pos="4093"/>
        </w:tabs>
        <w:spacing w:after="60" w:line="216" w:lineRule="auto"/>
        <w:rPr>
          <w:rFonts w:cs="Traditional Naskh"/>
          <w:sz w:val="36"/>
          <w:szCs w:val="36"/>
          <w:rtl/>
          <w:lang w:eastAsia="en-US"/>
        </w:rPr>
      </w:pPr>
      <w:bookmarkStart w:id="1817" w:name="_Toc272614717"/>
      <w:r w:rsidRPr="001A05A7">
        <w:rPr>
          <w:rFonts w:cs="Traditional Naskh" w:hint="cs"/>
          <w:sz w:val="22"/>
          <w:szCs w:val="22"/>
          <w:rtl/>
          <w:lang w:eastAsia="en-US"/>
        </w:rPr>
        <w:t>((</w:t>
      </w:r>
      <w:r w:rsidR="004E1FC4" w:rsidRPr="001A05A7">
        <w:rPr>
          <w:rFonts w:cs="Traditional Naskh" w:hint="cs"/>
          <w:b/>
          <w:bCs/>
          <w:sz w:val="36"/>
          <w:szCs w:val="36"/>
          <w:rtl/>
          <w:lang w:eastAsia="en-US"/>
        </w:rPr>
        <w:t>وعذاب النار</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4-عذاب النار</w:instrText>
      </w:r>
      <w:r w:rsidR="00666910">
        <w:instrText xml:space="preserve">" </w:instrText>
      </w:r>
      <w:r w:rsidR="00666910">
        <w:rPr>
          <w:rFonts w:cs="Traditional Naskh"/>
          <w:b/>
          <w:bCs/>
          <w:sz w:val="36"/>
          <w:szCs w:val="36"/>
          <w:rtl/>
          <w:lang w:eastAsia="en-US"/>
        </w:rPr>
        <w:fldChar w:fldCharType="end"/>
      </w:r>
      <w:r w:rsidRPr="001A05A7">
        <w:rPr>
          <w:rFonts w:cs="Traditional Naskh" w:hint="cs"/>
          <w:sz w:val="22"/>
          <w:szCs w:val="22"/>
          <w:rtl/>
          <w:lang w:eastAsia="en-US"/>
        </w:rPr>
        <w:t>))</w:t>
      </w:r>
      <w:r w:rsidR="004D1ACE">
        <w:rPr>
          <w:rFonts w:cs="Traditional Naskh" w:hint="cs"/>
          <w:sz w:val="36"/>
          <w:szCs w:val="36"/>
          <w:rtl/>
          <w:lang w:eastAsia="en-US"/>
        </w:rPr>
        <w:t>:</w:t>
      </w:r>
      <w:r w:rsidR="004E1FC4" w:rsidRPr="004E1FC4">
        <w:rPr>
          <w:rFonts w:cs="Traditional Naskh" w:hint="cs"/>
          <w:sz w:val="36"/>
          <w:szCs w:val="36"/>
          <w:rtl/>
          <w:lang w:eastAsia="en-US"/>
        </w:rPr>
        <w:t xml:space="preserve"> أي بالإحراق بعد فتنتها .</w:t>
      </w:r>
      <w:bookmarkEnd w:id="1817"/>
    </w:p>
    <w:p w:rsidR="004E1FC4" w:rsidRPr="004E1FC4" w:rsidRDefault="001A05A7" w:rsidP="0022763A">
      <w:pPr>
        <w:tabs>
          <w:tab w:val="left" w:pos="4093"/>
        </w:tabs>
        <w:spacing w:after="60" w:line="216" w:lineRule="auto"/>
        <w:rPr>
          <w:rFonts w:cs="Traditional Naskh"/>
          <w:sz w:val="36"/>
          <w:szCs w:val="36"/>
          <w:rtl/>
        </w:rPr>
      </w:pPr>
      <w:bookmarkStart w:id="1818" w:name="_Toc272614718"/>
      <w:r w:rsidRPr="001A05A7">
        <w:rPr>
          <w:rFonts w:cs="Traditional Naskh" w:hint="cs"/>
          <w:b/>
          <w:bCs/>
          <w:sz w:val="36"/>
          <w:szCs w:val="36"/>
          <w:rtl/>
        </w:rPr>
        <w:t>قوله:</w:t>
      </w:r>
      <w:r w:rsidRPr="004E1FC4">
        <w:rPr>
          <w:rFonts w:cs="Traditional Naskh" w:hint="cs"/>
          <w:sz w:val="36"/>
          <w:szCs w:val="36"/>
          <w:rtl/>
        </w:rPr>
        <w:t xml:space="preserve"> </w:t>
      </w:r>
      <w:r w:rsidRPr="001A05A7">
        <w:rPr>
          <w:rFonts w:cs="Traditional Naskh" w:hint="cs"/>
          <w:sz w:val="22"/>
          <w:szCs w:val="22"/>
          <w:rtl/>
          <w:lang w:eastAsia="en-US"/>
        </w:rPr>
        <w:t>((</w:t>
      </w:r>
      <w:r w:rsidR="004E1FC4" w:rsidRPr="001A05A7">
        <w:rPr>
          <w:rFonts w:cs="Traditional Naskh" w:hint="cs"/>
          <w:b/>
          <w:bCs/>
          <w:sz w:val="36"/>
          <w:szCs w:val="36"/>
          <w:rtl/>
          <w:lang w:eastAsia="en-US"/>
        </w:rPr>
        <w:t>وفتنة القبر</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4-فتنة القبر</w:instrText>
      </w:r>
      <w:r w:rsidR="00666910">
        <w:instrText xml:space="preserve">" </w:instrText>
      </w:r>
      <w:r w:rsidR="00666910">
        <w:rPr>
          <w:rFonts w:cs="Traditional Naskh"/>
          <w:b/>
          <w:bCs/>
          <w:sz w:val="36"/>
          <w:szCs w:val="36"/>
          <w:rtl/>
          <w:lang w:eastAsia="en-US"/>
        </w:rPr>
        <w:fldChar w:fldCharType="end"/>
      </w:r>
      <w:r w:rsidRPr="001A05A7">
        <w:rPr>
          <w:rFonts w:cs="Traditional Naskh" w:hint="cs"/>
          <w:sz w:val="22"/>
          <w:szCs w:val="22"/>
          <w:rtl/>
          <w:lang w:eastAsia="en-US"/>
        </w:rPr>
        <w:t>))</w:t>
      </w:r>
      <w:r w:rsidR="004D1ACE">
        <w:rPr>
          <w:rFonts w:cs="Traditional Naskh" w:hint="cs"/>
          <w:sz w:val="36"/>
          <w:szCs w:val="36"/>
          <w:rtl/>
          <w:lang w:eastAsia="en-US"/>
        </w:rPr>
        <w:t>:</w:t>
      </w:r>
      <w:r w:rsidR="004E1FC4" w:rsidRPr="004E1FC4">
        <w:rPr>
          <w:rFonts w:cs="Traditional Naskh" w:hint="cs"/>
          <w:sz w:val="36"/>
          <w:szCs w:val="36"/>
          <w:rtl/>
          <w:lang w:eastAsia="en-US"/>
        </w:rPr>
        <w:t xml:space="preserve"> وهو سؤال الملكين في القبر</w:t>
      </w:r>
      <w:r>
        <w:rPr>
          <w:rFonts w:cs="Traditional Naskh" w:hint="cs"/>
          <w:sz w:val="36"/>
          <w:szCs w:val="36"/>
          <w:rtl/>
          <w:lang w:eastAsia="en-US"/>
        </w:rPr>
        <w:t>،</w:t>
      </w:r>
      <w:r w:rsidR="004E1FC4" w:rsidRPr="004E1FC4">
        <w:rPr>
          <w:rFonts w:cs="Traditional Naskh" w:hint="cs"/>
          <w:sz w:val="36"/>
          <w:szCs w:val="36"/>
          <w:rtl/>
          <w:lang w:eastAsia="en-US"/>
        </w:rPr>
        <w:t xml:space="preserve"> وجاء في تسميتهما عن النبي </w:t>
      </w:r>
      <w:r w:rsidR="004E1FC4" w:rsidRPr="004E1FC4">
        <w:rPr>
          <w:rFonts w:cs="Traditional Naskh" w:hint="cs"/>
          <w:sz w:val="36"/>
          <w:szCs w:val="36"/>
          <w:lang w:eastAsia="en-US"/>
        </w:rPr>
        <w:sym w:font="AGA Arabesque" w:char="F072"/>
      </w:r>
      <w:r w:rsidR="004E1FC4" w:rsidRPr="004E1FC4">
        <w:rPr>
          <w:rFonts w:cs="Traditional Naskh" w:hint="cs"/>
          <w:sz w:val="36"/>
          <w:szCs w:val="36"/>
          <w:rtl/>
          <w:lang w:eastAsia="en-US"/>
        </w:rPr>
        <w:t xml:space="preserve"> منكر ونكير</w:t>
      </w:r>
      <w:r w:rsidR="004E1FC4" w:rsidRPr="000E0C8A">
        <w:rPr>
          <w:rStyle w:val="FootnoteReference"/>
          <w:rFonts w:cs="Traditional Naskh"/>
          <w:sz w:val="36"/>
          <w:szCs w:val="36"/>
          <w:rtl/>
        </w:rPr>
        <w:t>(</w:t>
      </w:r>
      <w:r w:rsidR="004E1FC4" w:rsidRPr="000E0C8A">
        <w:rPr>
          <w:rStyle w:val="FootnoteReference"/>
          <w:rFonts w:cs="Traditional Naskh"/>
          <w:sz w:val="36"/>
          <w:szCs w:val="36"/>
          <w:rtl/>
        </w:rPr>
        <w:footnoteReference w:id="865"/>
      </w:r>
      <w:r w:rsidR="004E1FC4" w:rsidRPr="000E0C8A">
        <w:rPr>
          <w:rStyle w:val="FootnoteReference"/>
          <w:rFonts w:cs="Traditional Naskh"/>
          <w:sz w:val="36"/>
          <w:szCs w:val="36"/>
          <w:rtl/>
        </w:rPr>
        <w:t>)</w:t>
      </w:r>
      <w:r w:rsidR="004D1ACE">
        <w:rPr>
          <w:rFonts w:cs="Traditional Naskh" w:hint="cs"/>
          <w:sz w:val="36"/>
          <w:szCs w:val="36"/>
          <w:rtl/>
        </w:rPr>
        <w:t>،</w:t>
      </w:r>
      <w:r w:rsidR="004E1FC4" w:rsidRPr="004E1FC4">
        <w:rPr>
          <w:rFonts w:cs="Traditional Naskh" w:hint="cs"/>
          <w:sz w:val="36"/>
          <w:szCs w:val="36"/>
          <w:rtl/>
        </w:rPr>
        <w:t xml:space="preserve"> وهي فتنة عظيمة</w:t>
      </w:r>
      <w:r>
        <w:rPr>
          <w:rFonts w:cs="Traditional Naskh" w:hint="cs"/>
          <w:sz w:val="36"/>
          <w:szCs w:val="36"/>
          <w:rtl/>
        </w:rPr>
        <w:t>،</w:t>
      </w:r>
      <w:r w:rsidR="004E1FC4" w:rsidRPr="004E1FC4">
        <w:rPr>
          <w:rFonts w:cs="Traditional Naskh" w:hint="cs"/>
          <w:sz w:val="36"/>
          <w:szCs w:val="36"/>
          <w:rtl/>
        </w:rPr>
        <w:t xml:space="preserve"> لا يثبت عندها إلا المؤمن</w:t>
      </w:r>
      <w:r>
        <w:rPr>
          <w:rFonts w:cs="Traditional Naskh" w:hint="cs"/>
          <w:sz w:val="36"/>
          <w:szCs w:val="36"/>
          <w:rtl/>
        </w:rPr>
        <w:t>،</w:t>
      </w:r>
      <w:r w:rsidR="004E1FC4" w:rsidRPr="004E1FC4">
        <w:rPr>
          <w:rFonts w:cs="Traditional Naskh" w:hint="cs"/>
          <w:sz w:val="36"/>
          <w:szCs w:val="36"/>
          <w:rtl/>
        </w:rPr>
        <w:t xml:space="preserve"> قال تعالى</w:t>
      </w:r>
      <w:r w:rsidR="004D1ACE">
        <w:rPr>
          <w:rFonts w:cs="Traditional Naskh" w:hint="cs"/>
          <w:sz w:val="36"/>
          <w:szCs w:val="36"/>
          <w:rtl/>
        </w:rPr>
        <w:t>:</w:t>
      </w:r>
      <w:r w:rsidR="004E1FC4" w:rsidRPr="004E1FC4">
        <w:rPr>
          <w:rFonts w:cs="Traditional Naskh" w:hint="cs"/>
          <w:sz w:val="36"/>
          <w:szCs w:val="36"/>
          <w:rtl/>
        </w:rPr>
        <w:t xml:space="preserve"> </w:t>
      </w:r>
      <w:r w:rsidR="004E1FC4" w:rsidRPr="001A05A7">
        <w:rPr>
          <w:rFonts w:cs="Traditional Naskh" w:hint="cs"/>
          <w:sz w:val="28"/>
          <w:szCs w:val="28"/>
          <w:rtl/>
        </w:rPr>
        <w:t>﴿</w:t>
      </w:r>
      <w:r w:rsidR="004E1FC4" w:rsidRPr="001A05A7">
        <w:rPr>
          <w:rFonts w:ascii="Traditional Arabic" w:cs="Traditional Naskh" w:hint="eastAsia"/>
          <w:b/>
          <w:bCs/>
          <w:sz w:val="36"/>
          <w:szCs w:val="36"/>
          <w:rtl/>
          <w:lang w:eastAsia="en-US"/>
        </w:rPr>
        <w:t>يُثَبِّتُ</w:t>
      </w:r>
      <w:r w:rsidR="004E1FC4" w:rsidRPr="001A05A7">
        <w:rPr>
          <w:rFonts w:ascii="Traditional Arabic" w:cs="Traditional Naskh"/>
          <w:b/>
          <w:bCs/>
          <w:sz w:val="36"/>
          <w:szCs w:val="36"/>
          <w:rtl/>
          <w:lang w:eastAsia="en-US"/>
        </w:rPr>
        <w:t xml:space="preserve"> </w:t>
      </w:r>
      <w:r w:rsidR="004E1FC4" w:rsidRPr="001A05A7">
        <w:rPr>
          <w:rFonts w:ascii="Traditional Arabic" w:cs="Traditional Naskh" w:hint="eastAsia"/>
          <w:b/>
          <w:bCs/>
          <w:sz w:val="36"/>
          <w:szCs w:val="36"/>
          <w:rtl/>
          <w:lang w:eastAsia="en-US"/>
        </w:rPr>
        <w:t>اللَّه</w:t>
      </w:r>
      <w:r w:rsidR="004E1FC4" w:rsidRPr="001A05A7">
        <w:rPr>
          <w:rFonts w:ascii="Traditional Arabic" w:cs="Traditional Naskh"/>
          <w:b/>
          <w:bCs/>
          <w:sz w:val="36"/>
          <w:szCs w:val="36"/>
          <w:rtl/>
          <w:lang w:eastAsia="en-US"/>
        </w:rPr>
        <w:t xml:space="preserve"> </w:t>
      </w:r>
      <w:r w:rsidR="004E1FC4" w:rsidRPr="001A05A7">
        <w:rPr>
          <w:rFonts w:ascii="Traditional Arabic" w:cs="Traditional Naskh" w:hint="eastAsia"/>
          <w:b/>
          <w:bCs/>
          <w:sz w:val="36"/>
          <w:szCs w:val="36"/>
          <w:rtl/>
          <w:lang w:eastAsia="en-US"/>
        </w:rPr>
        <w:t>الَّذِينَ</w:t>
      </w:r>
      <w:r w:rsidR="004E1FC4" w:rsidRPr="001A05A7">
        <w:rPr>
          <w:rFonts w:ascii="Traditional Arabic" w:cs="Traditional Naskh"/>
          <w:b/>
          <w:bCs/>
          <w:sz w:val="36"/>
          <w:szCs w:val="36"/>
          <w:rtl/>
          <w:lang w:eastAsia="en-US"/>
        </w:rPr>
        <w:t xml:space="preserve"> </w:t>
      </w:r>
      <w:r w:rsidR="004E1FC4" w:rsidRPr="001A05A7">
        <w:rPr>
          <w:rFonts w:ascii="Traditional Arabic" w:cs="Traditional Naskh" w:hint="eastAsia"/>
          <w:b/>
          <w:bCs/>
          <w:sz w:val="36"/>
          <w:szCs w:val="36"/>
          <w:rtl/>
          <w:lang w:eastAsia="en-US"/>
        </w:rPr>
        <w:t>آمَنُوا</w:t>
      </w:r>
      <w:r w:rsidR="004E1FC4" w:rsidRPr="001A05A7">
        <w:rPr>
          <w:rFonts w:ascii="Traditional Arabic" w:cs="Traditional Naskh"/>
          <w:b/>
          <w:bCs/>
          <w:sz w:val="36"/>
          <w:szCs w:val="36"/>
          <w:rtl/>
          <w:lang w:eastAsia="en-US"/>
        </w:rPr>
        <w:t xml:space="preserve"> </w:t>
      </w:r>
      <w:r w:rsidR="004E1FC4" w:rsidRPr="001A05A7">
        <w:rPr>
          <w:rFonts w:ascii="Traditional Arabic" w:cs="Traditional Naskh" w:hint="eastAsia"/>
          <w:b/>
          <w:bCs/>
          <w:sz w:val="36"/>
          <w:szCs w:val="36"/>
          <w:rtl/>
          <w:lang w:eastAsia="en-US"/>
        </w:rPr>
        <w:t>بِالْقَوْلِ</w:t>
      </w:r>
      <w:r w:rsidR="004E1FC4" w:rsidRPr="001A05A7">
        <w:rPr>
          <w:rFonts w:ascii="Traditional Arabic" w:cs="Traditional Naskh"/>
          <w:b/>
          <w:bCs/>
          <w:sz w:val="36"/>
          <w:szCs w:val="36"/>
          <w:rtl/>
          <w:lang w:eastAsia="en-US"/>
        </w:rPr>
        <w:t xml:space="preserve"> </w:t>
      </w:r>
      <w:r w:rsidR="004E1FC4" w:rsidRPr="001A05A7">
        <w:rPr>
          <w:rFonts w:ascii="Traditional Arabic" w:cs="Traditional Naskh" w:hint="eastAsia"/>
          <w:b/>
          <w:bCs/>
          <w:sz w:val="36"/>
          <w:szCs w:val="36"/>
          <w:rtl/>
          <w:lang w:eastAsia="en-US"/>
        </w:rPr>
        <w:t>الثَّابِتِ</w:t>
      </w:r>
      <w:r w:rsidR="004E1FC4" w:rsidRPr="001A05A7">
        <w:rPr>
          <w:rFonts w:ascii="Traditional Arabic" w:cs="Traditional Naskh"/>
          <w:b/>
          <w:bCs/>
          <w:sz w:val="36"/>
          <w:szCs w:val="36"/>
          <w:rtl/>
          <w:lang w:eastAsia="en-US"/>
        </w:rPr>
        <w:t xml:space="preserve"> </w:t>
      </w:r>
      <w:r w:rsidR="004E1FC4" w:rsidRPr="001A05A7">
        <w:rPr>
          <w:rFonts w:ascii="Traditional Arabic" w:cs="Traditional Naskh" w:hint="eastAsia"/>
          <w:b/>
          <w:bCs/>
          <w:sz w:val="36"/>
          <w:szCs w:val="36"/>
          <w:rtl/>
          <w:lang w:eastAsia="en-US"/>
        </w:rPr>
        <w:t>فِي</w:t>
      </w:r>
      <w:r w:rsidR="004E1FC4" w:rsidRPr="001A05A7">
        <w:rPr>
          <w:rFonts w:ascii="Traditional Arabic" w:cs="Traditional Naskh"/>
          <w:b/>
          <w:bCs/>
          <w:sz w:val="36"/>
          <w:szCs w:val="36"/>
          <w:rtl/>
          <w:lang w:eastAsia="en-US"/>
        </w:rPr>
        <w:t xml:space="preserve"> </w:t>
      </w:r>
      <w:r w:rsidR="004E1FC4" w:rsidRPr="001A05A7">
        <w:rPr>
          <w:rFonts w:ascii="Traditional Arabic" w:cs="Traditional Naskh" w:hint="eastAsia"/>
          <w:b/>
          <w:bCs/>
          <w:sz w:val="36"/>
          <w:szCs w:val="36"/>
          <w:rtl/>
          <w:lang w:eastAsia="en-US"/>
        </w:rPr>
        <w:t>الْحَيَاةِ</w:t>
      </w:r>
      <w:r w:rsidR="004E1FC4" w:rsidRPr="001A05A7">
        <w:rPr>
          <w:rFonts w:ascii="Traditional Arabic" w:cs="Traditional Naskh"/>
          <w:b/>
          <w:bCs/>
          <w:sz w:val="36"/>
          <w:szCs w:val="36"/>
          <w:rtl/>
          <w:lang w:eastAsia="en-US"/>
        </w:rPr>
        <w:t xml:space="preserve"> </w:t>
      </w:r>
      <w:r w:rsidR="004E1FC4" w:rsidRPr="001A05A7">
        <w:rPr>
          <w:rFonts w:ascii="Traditional Arabic" w:cs="Traditional Naskh" w:hint="eastAsia"/>
          <w:b/>
          <w:bCs/>
          <w:sz w:val="36"/>
          <w:szCs w:val="36"/>
          <w:rtl/>
          <w:lang w:eastAsia="en-US"/>
        </w:rPr>
        <w:t>الدُّنْيَا</w:t>
      </w:r>
      <w:r w:rsidR="004E1FC4" w:rsidRPr="001A05A7">
        <w:rPr>
          <w:rFonts w:ascii="Traditional Arabic" w:cs="Traditional Naskh"/>
          <w:b/>
          <w:bCs/>
          <w:sz w:val="36"/>
          <w:szCs w:val="36"/>
          <w:rtl/>
          <w:lang w:eastAsia="en-US"/>
        </w:rPr>
        <w:t xml:space="preserve"> </w:t>
      </w:r>
      <w:r w:rsidR="004E1FC4" w:rsidRPr="001A05A7">
        <w:rPr>
          <w:rFonts w:ascii="Traditional Arabic" w:cs="Traditional Naskh" w:hint="eastAsia"/>
          <w:b/>
          <w:bCs/>
          <w:sz w:val="36"/>
          <w:szCs w:val="36"/>
          <w:rtl/>
          <w:lang w:eastAsia="en-US"/>
        </w:rPr>
        <w:t>وَفِي</w:t>
      </w:r>
      <w:r w:rsidR="004E1FC4" w:rsidRPr="001A05A7">
        <w:rPr>
          <w:rFonts w:ascii="Traditional Arabic" w:cs="Traditional Naskh"/>
          <w:b/>
          <w:bCs/>
          <w:sz w:val="36"/>
          <w:szCs w:val="36"/>
          <w:rtl/>
          <w:lang w:eastAsia="en-US"/>
        </w:rPr>
        <w:t xml:space="preserve"> </w:t>
      </w:r>
      <w:r w:rsidR="004E1FC4" w:rsidRPr="001A05A7">
        <w:rPr>
          <w:rFonts w:ascii="Traditional Arabic" w:cs="Traditional Naskh" w:hint="eastAsia"/>
          <w:b/>
          <w:bCs/>
          <w:sz w:val="36"/>
          <w:szCs w:val="36"/>
          <w:rtl/>
          <w:lang w:eastAsia="en-US"/>
        </w:rPr>
        <w:t>الْآخِرَةِ</w:t>
      </w:r>
      <w:r w:rsidR="004E1FC4" w:rsidRPr="001A05A7">
        <w:rPr>
          <w:rFonts w:ascii="Traditional Arabic" w:cs="Traditional Naskh"/>
          <w:b/>
          <w:bCs/>
          <w:sz w:val="36"/>
          <w:szCs w:val="36"/>
          <w:rtl/>
          <w:lang w:eastAsia="en-US"/>
        </w:rPr>
        <w:t xml:space="preserve"> </w:t>
      </w:r>
      <w:r w:rsidR="004E1FC4" w:rsidRPr="001A05A7">
        <w:rPr>
          <w:rFonts w:ascii="Traditional Arabic" w:cs="Traditional Naskh" w:hint="eastAsia"/>
          <w:b/>
          <w:bCs/>
          <w:sz w:val="36"/>
          <w:szCs w:val="36"/>
          <w:rtl/>
          <w:lang w:eastAsia="en-US"/>
        </w:rPr>
        <w:t>وَيُضِلُّ</w:t>
      </w:r>
      <w:r w:rsidR="004E1FC4" w:rsidRPr="001A05A7">
        <w:rPr>
          <w:rFonts w:ascii="Traditional Arabic" w:cs="Traditional Naskh"/>
          <w:b/>
          <w:bCs/>
          <w:sz w:val="36"/>
          <w:szCs w:val="36"/>
          <w:rtl/>
          <w:lang w:eastAsia="en-US"/>
        </w:rPr>
        <w:t xml:space="preserve"> </w:t>
      </w:r>
      <w:r w:rsidR="004E1FC4" w:rsidRPr="001A05A7">
        <w:rPr>
          <w:rFonts w:ascii="Traditional Arabic" w:cs="Traditional Naskh" w:hint="eastAsia"/>
          <w:b/>
          <w:bCs/>
          <w:sz w:val="36"/>
          <w:szCs w:val="36"/>
          <w:rtl/>
          <w:lang w:eastAsia="en-US"/>
        </w:rPr>
        <w:t>اللَّه</w:t>
      </w:r>
      <w:r w:rsidR="004E1FC4" w:rsidRPr="001A05A7">
        <w:rPr>
          <w:rFonts w:ascii="Traditional Arabic" w:cs="Traditional Naskh"/>
          <w:b/>
          <w:bCs/>
          <w:sz w:val="36"/>
          <w:szCs w:val="36"/>
          <w:rtl/>
          <w:lang w:eastAsia="en-US"/>
        </w:rPr>
        <w:t xml:space="preserve"> </w:t>
      </w:r>
      <w:r w:rsidR="004E1FC4" w:rsidRPr="001A05A7">
        <w:rPr>
          <w:rFonts w:ascii="Traditional Arabic" w:cs="Traditional Naskh" w:hint="eastAsia"/>
          <w:b/>
          <w:bCs/>
          <w:sz w:val="36"/>
          <w:szCs w:val="36"/>
          <w:rtl/>
          <w:lang w:eastAsia="en-US"/>
        </w:rPr>
        <w:t>الظَّالِمِينَ</w:t>
      </w:r>
      <w:r w:rsidR="00CC6CB0">
        <w:rPr>
          <w:rFonts w:ascii="Traditional Arabic" w:cs="Traditional Naskh" w:hint="cs"/>
          <w:b/>
          <w:bCs/>
          <w:sz w:val="36"/>
          <w:szCs w:val="36"/>
          <w:rtl/>
          <w:lang w:eastAsia="en-US"/>
        </w:rPr>
        <w:t xml:space="preserve"> </w:t>
      </w:r>
      <w:r w:rsidR="0022763A" w:rsidRPr="0022763A">
        <w:rPr>
          <w:rFonts w:ascii="Traditional Arabic" w:cs="Traditional Naskh"/>
          <w:b/>
          <w:bCs/>
          <w:sz w:val="36"/>
          <w:szCs w:val="36"/>
          <w:rtl/>
          <w:lang w:eastAsia="en-US"/>
        </w:rPr>
        <w:t>وَيَفْعَلُ اللَّهُ مَا يَشَاءُ</w:t>
      </w:r>
      <w:r w:rsidR="004E1FC4" w:rsidRPr="001A05A7">
        <w:rPr>
          <w:rFonts w:cs="Traditional Naskh" w:hint="cs"/>
          <w:sz w:val="28"/>
          <w:szCs w:val="28"/>
          <w:rtl/>
        </w:rPr>
        <w:t>﴾</w:t>
      </w:r>
      <w:r w:rsidR="00666910">
        <w:rPr>
          <w:rFonts w:cs="Traditional Naskh"/>
          <w:sz w:val="28"/>
          <w:szCs w:val="28"/>
          <w:rtl/>
        </w:rPr>
        <w:fldChar w:fldCharType="begin"/>
      </w:r>
      <w:r w:rsidR="00666910">
        <w:instrText xml:space="preserve"> XE "</w:instrText>
      </w:r>
      <w:r w:rsidR="00666910" w:rsidRPr="006A7372">
        <w:rPr>
          <w:rFonts w:cs="Traditional Naskh" w:hint="cs"/>
          <w:sz w:val="28"/>
          <w:szCs w:val="28"/>
          <w:rtl/>
        </w:rPr>
        <w:instrText>1-14=﴿</w:instrText>
      </w:r>
      <w:r w:rsidR="00666910" w:rsidRPr="006A7372">
        <w:rPr>
          <w:rFonts w:ascii="Traditional Arabic" w:cs="Traditional Naskh" w:hint="eastAsia"/>
          <w:b/>
          <w:bCs/>
          <w:sz w:val="36"/>
          <w:szCs w:val="36"/>
          <w:rtl/>
          <w:lang w:eastAsia="en-US"/>
        </w:rPr>
        <w:instrText>يُثَبِّتُ</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اللَّه</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الَّذِينَ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آمَنُوا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بِالْقَوْلِ</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الثَّابِتِ</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فِي</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الْحَيَاةِ</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الدُّنْيَا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وَفِي</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الْآخِرَةِ</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وَيُضِلُّ</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اللَّه</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الظَّالِمِينَ</w:instrText>
      </w:r>
      <w:r w:rsidR="00666910" w:rsidRPr="006A7372">
        <w:rPr>
          <w:rFonts w:ascii="Traditional Arabic" w:cs="Traditional Naskh"/>
          <w:b/>
          <w:bCs/>
          <w:sz w:val="36"/>
          <w:szCs w:val="36"/>
          <w:rtl/>
          <w:lang w:eastAsia="en-US"/>
        </w:rPr>
        <w:instrText>وَيَفْعَلُ اللَّهُ مَا يَشَاءُ</w:instrText>
      </w:r>
      <w:r w:rsidR="00666910" w:rsidRPr="006A7372">
        <w:rPr>
          <w:rFonts w:cs="Traditional Naskh" w:hint="cs"/>
          <w:sz w:val="28"/>
          <w:szCs w:val="28"/>
          <w:rtl/>
        </w:rPr>
        <w:instrText>﴾=27=</w:instrText>
      </w:r>
      <w:r w:rsidR="00666910">
        <w:instrText xml:space="preserve">" </w:instrText>
      </w:r>
      <w:r w:rsidR="00666910">
        <w:rPr>
          <w:rFonts w:cs="Traditional Naskh"/>
          <w:sz w:val="28"/>
          <w:szCs w:val="28"/>
          <w:rtl/>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866"/>
      </w:r>
      <w:r w:rsidRPr="000E0C8A">
        <w:rPr>
          <w:rStyle w:val="FootnoteReference"/>
          <w:rFonts w:cs="Traditional Naskh"/>
          <w:sz w:val="36"/>
          <w:szCs w:val="36"/>
          <w:rtl/>
        </w:rPr>
        <w:t>)</w:t>
      </w:r>
      <w:r w:rsidR="004D1ACE">
        <w:rPr>
          <w:rFonts w:cs="Traditional Naskh" w:hint="cs"/>
          <w:sz w:val="36"/>
          <w:szCs w:val="36"/>
          <w:rtl/>
          <w:lang w:eastAsia="en-US"/>
        </w:rPr>
        <w:t>،</w:t>
      </w:r>
      <w:r w:rsidR="004E1FC4" w:rsidRPr="004E1FC4">
        <w:rPr>
          <w:rFonts w:cs="Traditional Naskh" w:hint="cs"/>
          <w:sz w:val="36"/>
          <w:szCs w:val="36"/>
          <w:rtl/>
          <w:lang w:eastAsia="en-US"/>
        </w:rPr>
        <w:t xml:space="preserve"> </w:t>
      </w:r>
      <w:r w:rsidR="0022763A">
        <w:rPr>
          <w:rFonts w:cs="Traditional Naskh" w:hint="cs"/>
          <w:sz w:val="36"/>
          <w:szCs w:val="36"/>
          <w:rtl/>
          <w:lang w:eastAsia="en-US"/>
        </w:rPr>
        <w:t>و</w:t>
      </w:r>
      <w:r w:rsidR="004E1FC4" w:rsidRPr="004E1FC4">
        <w:rPr>
          <w:rFonts w:cs="Traditional Naskh" w:hint="cs"/>
          <w:sz w:val="36"/>
          <w:szCs w:val="36"/>
          <w:rtl/>
          <w:lang w:eastAsia="en-US"/>
        </w:rPr>
        <w:t>صح</w:t>
      </w:r>
      <w:r>
        <w:rPr>
          <w:rFonts w:cs="Traditional Naskh" w:hint="cs"/>
          <w:sz w:val="36"/>
          <w:szCs w:val="36"/>
          <w:rtl/>
          <w:lang w:eastAsia="en-US"/>
        </w:rPr>
        <w:t>َّ</w:t>
      </w:r>
      <w:r w:rsidR="004E1FC4" w:rsidRPr="004E1FC4">
        <w:rPr>
          <w:rFonts w:cs="Traditional Naskh" w:hint="cs"/>
          <w:sz w:val="36"/>
          <w:szCs w:val="36"/>
          <w:rtl/>
          <w:lang w:eastAsia="en-US"/>
        </w:rPr>
        <w:t xml:space="preserve"> عن النبي </w:t>
      </w:r>
      <w:r w:rsidR="004E1FC4" w:rsidRPr="004E1FC4">
        <w:rPr>
          <w:rFonts w:cs="Traditional Naskh" w:hint="cs"/>
          <w:sz w:val="36"/>
          <w:szCs w:val="36"/>
          <w:lang w:eastAsia="en-US"/>
        </w:rPr>
        <w:sym w:font="AGA Arabesque" w:char="F072"/>
      </w:r>
      <w:r w:rsidR="004E1FC4" w:rsidRPr="004E1FC4">
        <w:rPr>
          <w:rFonts w:cs="Traditional Naskh" w:hint="cs"/>
          <w:sz w:val="36"/>
          <w:szCs w:val="36"/>
          <w:rtl/>
          <w:lang w:eastAsia="en-US"/>
        </w:rPr>
        <w:t xml:space="preserve">  أنها نزلت في عذاب القبر</w:t>
      </w:r>
      <w:r w:rsidR="004E1FC4" w:rsidRPr="000E0C8A">
        <w:rPr>
          <w:rStyle w:val="FootnoteReference"/>
          <w:rFonts w:cs="Traditional Naskh"/>
          <w:sz w:val="36"/>
          <w:szCs w:val="36"/>
          <w:rtl/>
        </w:rPr>
        <w:t>(</w:t>
      </w:r>
      <w:r w:rsidR="004E1FC4" w:rsidRPr="000E0C8A">
        <w:rPr>
          <w:rStyle w:val="FootnoteReference"/>
          <w:rFonts w:cs="Traditional Naskh"/>
          <w:sz w:val="36"/>
          <w:szCs w:val="36"/>
          <w:rtl/>
        </w:rPr>
        <w:footnoteReference w:id="867"/>
      </w:r>
      <w:r w:rsidR="004E1FC4" w:rsidRPr="000E0C8A">
        <w:rPr>
          <w:rStyle w:val="FootnoteReference"/>
          <w:rFonts w:cs="Traditional Naskh"/>
          <w:sz w:val="36"/>
          <w:szCs w:val="36"/>
          <w:rtl/>
        </w:rPr>
        <w:t>)</w:t>
      </w:r>
      <w:r w:rsidR="004E1FC4" w:rsidRPr="004E1FC4">
        <w:rPr>
          <w:rFonts w:cs="Traditional Naskh" w:hint="cs"/>
          <w:sz w:val="36"/>
          <w:szCs w:val="36"/>
          <w:rtl/>
        </w:rPr>
        <w:t xml:space="preserve"> .</w:t>
      </w:r>
      <w:bookmarkEnd w:id="1818"/>
    </w:p>
    <w:p w:rsidR="004E1FC4" w:rsidRPr="004E1FC4" w:rsidRDefault="001A05A7" w:rsidP="0022763A">
      <w:pPr>
        <w:tabs>
          <w:tab w:val="left" w:pos="4093"/>
        </w:tabs>
        <w:spacing w:after="60" w:line="216" w:lineRule="auto"/>
        <w:rPr>
          <w:rFonts w:cs="Traditional Naskh"/>
          <w:sz w:val="36"/>
          <w:szCs w:val="36"/>
          <w:rtl/>
        </w:rPr>
      </w:pPr>
      <w:bookmarkStart w:id="1819" w:name="_Toc272614719"/>
      <w:r w:rsidRPr="001A05A7">
        <w:rPr>
          <w:rFonts w:cs="Traditional Naskh" w:hint="cs"/>
          <w:b/>
          <w:bCs/>
          <w:sz w:val="36"/>
          <w:szCs w:val="36"/>
          <w:rtl/>
        </w:rPr>
        <w:t>قوله:</w:t>
      </w:r>
      <w:r w:rsidRPr="004E1FC4">
        <w:rPr>
          <w:rFonts w:cs="Traditional Naskh" w:hint="cs"/>
          <w:sz w:val="36"/>
          <w:szCs w:val="36"/>
          <w:rtl/>
        </w:rPr>
        <w:t xml:space="preserve"> </w:t>
      </w:r>
      <w:r w:rsidRPr="001A05A7">
        <w:rPr>
          <w:rFonts w:cs="Traditional Naskh" w:hint="cs"/>
          <w:sz w:val="22"/>
          <w:szCs w:val="22"/>
          <w:rtl/>
        </w:rPr>
        <w:t>((</w:t>
      </w:r>
      <w:r w:rsidR="004E1FC4" w:rsidRPr="001A05A7">
        <w:rPr>
          <w:rFonts w:cs="Traditional Naskh" w:hint="cs"/>
          <w:b/>
          <w:bCs/>
          <w:sz w:val="36"/>
          <w:szCs w:val="36"/>
          <w:rtl/>
        </w:rPr>
        <w:t>وعذاب القبر</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4-عذاب القبر</w:instrText>
      </w:r>
      <w:r w:rsidR="00666910">
        <w:instrText xml:space="preserve">" </w:instrText>
      </w:r>
      <w:r w:rsidR="00666910">
        <w:rPr>
          <w:rFonts w:cs="Traditional Naskh"/>
          <w:b/>
          <w:bCs/>
          <w:sz w:val="36"/>
          <w:szCs w:val="36"/>
          <w:rtl/>
        </w:rPr>
        <w:fldChar w:fldCharType="end"/>
      </w:r>
      <w:r w:rsidRPr="001A05A7">
        <w:rPr>
          <w:rFonts w:cs="Traditional Naskh" w:hint="cs"/>
          <w:sz w:val="22"/>
          <w:szCs w:val="22"/>
          <w:rtl/>
        </w:rPr>
        <w:t>))</w:t>
      </w:r>
      <w:r w:rsidR="004D1ACE">
        <w:rPr>
          <w:rFonts w:cs="Traditional Naskh" w:hint="cs"/>
          <w:sz w:val="36"/>
          <w:szCs w:val="36"/>
          <w:rtl/>
        </w:rPr>
        <w:t>:</w:t>
      </w:r>
      <w:r w:rsidR="004E1FC4" w:rsidRPr="004E1FC4">
        <w:rPr>
          <w:rFonts w:cs="Traditional Naskh" w:hint="cs"/>
          <w:sz w:val="36"/>
          <w:szCs w:val="36"/>
          <w:rtl/>
        </w:rPr>
        <w:t xml:space="preserve"> عطف العام على الخاص, فعذابه ينشأ منه فتنة بأن يتحير في الجواب</w:t>
      </w:r>
      <w:r w:rsidR="0078040E">
        <w:rPr>
          <w:rFonts w:cs="Traditional Naskh" w:hint="cs"/>
          <w:sz w:val="36"/>
          <w:szCs w:val="36"/>
          <w:rtl/>
        </w:rPr>
        <w:t>،</w:t>
      </w:r>
      <w:r w:rsidR="004E1FC4" w:rsidRPr="004E1FC4">
        <w:rPr>
          <w:rFonts w:cs="Traditional Naskh" w:hint="cs"/>
          <w:sz w:val="36"/>
          <w:szCs w:val="36"/>
          <w:rtl/>
        </w:rPr>
        <w:t xml:space="preserve"> فيعذب لذلك</w:t>
      </w:r>
      <w:r w:rsidR="0078040E">
        <w:rPr>
          <w:rFonts w:cs="Traditional Naskh" w:hint="cs"/>
          <w:sz w:val="36"/>
          <w:szCs w:val="36"/>
          <w:rtl/>
        </w:rPr>
        <w:t>،</w:t>
      </w:r>
      <w:r w:rsidR="004E1FC4" w:rsidRPr="004E1FC4">
        <w:rPr>
          <w:rFonts w:cs="Traditional Naskh" w:hint="cs"/>
          <w:sz w:val="36"/>
          <w:szCs w:val="36"/>
          <w:rtl/>
        </w:rPr>
        <w:t xml:space="preserve"> كما في الكافر</w:t>
      </w:r>
      <w:r w:rsidR="0078040E">
        <w:rPr>
          <w:rFonts w:cs="Traditional Naskh" w:hint="cs"/>
          <w:sz w:val="36"/>
          <w:szCs w:val="36"/>
          <w:rtl/>
        </w:rPr>
        <w:t>،</w:t>
      </w:r>
      <w:r w:rsidR="004E1FC4" w:rsidRPr="004E1FC4">
        <w:rPr>
          <w:rFonts w:cs="Traditional Naskh" w:hint="cs"/>
          <w:sz w:val="36"/>
          <w:szCs w:val="36"/>
          <w:rtl/>
        </w:rPr>
        <w:t xml:space="preserve"> والمنافق</w:t>
      </w:r>
      <w:r w:rsidR="0078040E">
        <w:rPr>
          <w:rFonts w:cs="Traditional Naskh" w:hint="cs"/>
          <w:sz w:val="36"/>
          <w:szCs w:val="36"/>
          <w:rtl/>
        </w:rPr>
        <w:t>،</w:t>
      </w:r>
      <w:r w:rsidR="004E1FC4" w:rsidRPr="004E1FC4">
        <w:rPr>
          <w:rFonts w:cs="Traditional Naskh" w:hint="cs"/>
          <w:sz w:val="36"/>
          <w:szCs w:val="36"/>
          <w:rtl/>
        </w:rPr>
        <w:t xml:space="preserve"> كما ثبت في الأحاديث الصحيحة</w:t>
      </w:r>
      <w:r w:rsidR="0078040E">
        <w:rPr>
          <w:rFonts w:cs="Traditional Naskh" w:hint="cs"/>
          <w:sz w:val="36"/>
          <w:szCs w:val="36"/>
          <w:rtl/>
        </w:rPr>
        <w:t>،</w:t>
      </w:r>
      <w:r w:rsidR="004E1FC4" w:rsidRPr="004E1FC4">
        <w:rPr>
          <w:rFonts w:cs="Traditional Naskh" w:hint="cs"/>
          <w:sz w:val="36"/>
          <w:szCs w:val="36"/>
          <w:rtl/>
        </w:rPr>
        <w:t xml:space="preserve"> وقد يكون لغيرها</w:t>
      </w:r>
      <w:r w:rsidR="0078040E">
        <w:rPr>
          <w:rFonts w:cs="Traditional Naskh" w:hint="cs"/>
          <w:sz w:val="36"/>
          <w:szCs w:val="36"/>
          <w:rtl/>
        </w:rPr>
        <w:t>،</w:t>
      </w:r>
      <w:r w:rsidR="004E1FC4" w:rsidRPr="004E1FC4">
        <w:rPr>
          <w:rFonts w:cs="Traditional Naskh" w:hint="cs"/>
          <w:sz w:val="36"/>
          <w:szCs w:val="36"/>
          <w:rtl/>
        </w:rPr>
        <w:t xml:space="preserve"> كأن يجيب بالحق</w:t>
      </w:r>
      <w:r w:rsidR="0078040E">
        <w:rPr>
          <w:rFonts w:cs="Traditional Naskh" w:hint="cs"/>
          <w:sz w:val="36"/>
          <w:szCs w:val="36"/>
          <w:rtl/>
        </w:rPr>
        <w:t>،</w:t>
      </w:r>
      <w:r w:rsidR="004E1FC4" w:rsidRPr="004E1FC4">
        <w:rPr>
          <w:rFonts w:cs="Traditional Naskh" w:hint="cs"/>
          <w:sz w:val="36"/>
          <w:szCs w:val="36"/>
          <w:rtl/>
        </w:rPr>
        <w:t xml:space="preserve"> ولا يتحي</w:t>
      </w:r>
      <w:r w:rsidR="0078040E">
        <w:rPr>
          <w:rFonts w:cs="Traditional Naskh" w:hint="cs"/>
          <w:sz w:val="36"/>
          <w:szCs w:val="36"/>
          <w:rtl/>
        </w:rPr>
        <w:t>ّ</w:t>
      </w:r>
      <w:r w:rsidR="004E1FC4" w:rsidRPr="004E1FC4">
        <w:rPr>
          <w:rFonts w:cs="Traditional Naskh" w:hint="cs"/>
          <w:sz w:val="36"/>
          <w:szCs w:val="36"/>
          <w:rtl/>
        </w:rPr>
        <w:t>ر</w:t>
      </w:r>
      <w:r w:rsidR="0078040E">
        <w:rPr>
          <w:rFonts w:cs="Traditional Naskh" w:hint="cs"/>
          <w:sz w:val="36"/>
          <w:szCs w:val="36"/>
          <w:rtl/>
        </w:rPr>
        <w:t>،</w:t>
      </w:r>
      <w:r w:rsidR="004E1FC4" w:rsidRPr="004E1FC4">
        <w:rPr>
          <w:rFonts w:cs="Traditional Naskh" w:hint="cs"/>
          <w:sz w:val="36"/>
          <w:szCs w:val="36"/>
          <w:rtl/>
        </w:rPr>
        <w:t xml:space="preserve"> ثم يعذ</w:t>
      </w:r>
      <w:r w:rsidR="0078040E">
        <w:rPr>
          <w:rFonts w:cs="Traditional Naskh" w:hint="cs"/>
          <w:sz w:val="36"/>
          <w:szCs w:val="36"/>
          <w:rtl/>
        </w:rPr>
        <w:t>ّ</w:t>
      </w:r>
      <w:r w:rsidR="004E1FC4" w:rsidRPr="004E1FC4">
        <w:rPr>
          <w:rFonts w:cs="Traditional Naskh" w:hint="cs"/>
          <w:sz w:val="36"/>
          <w:szCs w:val="36"/>
          <w:rtl/>
        </w:rPr>
        <w:t xml:space="preserve">ب على تفريطه في بعض المأمورات </w:t>
      </w:r>
      <w:r w:rsidR="004E1FC4" w:rsidRPr="004E1FC4">
        <w:rPr>
          <w:rFonts w:cs="Traditional Naskh" w:hint="cs"/>
          <w:sz w:val="36"/>
          <w:szCs w:val="36"/>
          <w:rtl/>
          <w:lang w:eastAsia="en-US"/>
        </w:rPr>
        <w:t>أو المنهيات</w:t>
      </w:r>
      <w:r w:rsidR="0078040E">
        <w:rPr>
          <w:rFonts w:cs="Traditional Naskh" w:hint="cs"/>
          <w:sz w:val="36"/>
          <w:szCs w:val="36"/>
          <w:rtl/>
          <w:lang w:eastAsia="en-US"/>
        </w:rPr>
        <w:t>،</w:t>
      </w:r>
      <w:r w:rsidR="004E1FC4" w:rsidRPr="004E1FC4">
        <w:rPr>
          <w:rFonts w:cs="Traditional Naskh" w:hint="cs"/>
          <w:sz w:val="36"/>
          <w:szCs w:val="36"/>
          <w:rtl/>
          <w:lang w:eastAsia="en-US"/>
        </w:rPr>
        <w:t xml:space="preserve"> كإهمال التنزه </w:t>
      </w:r>
      <w:r w:rsidR="0022763A">
        <w:rPr>
          <w:rFonts w:cs="Traditional Naskh" w:hint="cs"/>
          <w:sz w:val="36"/>
          <w:szCs w:val="36"/>
          <w:rtl/>
          <w:lang w:eastAsia="en-US"/>
        </w:rPr>
        <w:t>من</w:t>
      </w:r>
      <w:r w:rsidR="004E1FC4" w:rsidRPr="004E1FC4">
        <w:rPr>
          <w:rFonts w:cs="Traditional Naskh" w:hint="cs"/>
          <w:sz w:val="36"/>
          <w:szCs w:val="36"/>
          <w:rtl/>
          <w:lang w:eastAsia="en-US"/>
        </w:rPr>
        <w:t xml:space="preserve"> البول</w:t>
      </w:r>
      <w:r w:rsidR="0078040E">
        <w:rPr>
          <w:rFonts w:cs="Traditional Naskh" w:hint="cs"/>
          <w:sz w:val="36"/>
          <w:szCs w:val="36"/>
          <w:rtl/>
          <w:lang w:eastAsia="en-US"/>
        </w:rPr>
        <w:t>،</w:t>
      </w:r>
      <w:r w:rsidR="004E1FC4" w:rsidRPr="004E1FC4">
        <w:rPr>
          <w:rFonts w:cs="Traditional Naskh" w:hint="cs"/>
          <w:sz w:val="36"/>
          <w:szCs w:val="36"/>
          <w:rtl/>
          <w:lang w:eastAsia="en-US"/>
        </w:rPr>
        <w:t xml:space="preserve"> والنميمة</w:t>
      </w:r>
      <w:r w:rsidR="0078040E">
        <w:rPr>
          <w:rFonts w:cs="Traditional Naskh" w:hint="cs"/>
          <w:sz w:val="36"/>
          <w:szCs w:val="36"/>
          <w:rtl/>
          <w:lang w:eastAsia="en-US"/>
        </w:rPr>
        <w:t>،</w:t>
      </w:r>
      <w:r w:rsidR="004E1FC4" w:rsidRPr="004E1FC4">
        <w:rPr>
          <w:rFonts w:cs="Traditional Naskh" w:hint="cs"/>
          <w:sz w:val="36"/>
          <w:szCs w:val="36"/>
          <w:rtl/>
          <w:lang w:eastAsia="en-US"/>
        </w:rPr>
        <w:t xml:space="preserve"> والنوم عن الصلاة المكتوبة</w:t>
      </w:r>
      <w:r w:rsidR="0078040E">
        <w:rPr>
          <w:rFonts w:cs="Traditional Naskh" w:hint="cs"/>
          <w:sz w:val="36"/>
          <w:szCs w:val="36"/>
          <w:rtl/>
          <w:lang w:eastAsia="en-US"/>
        </w:rPr>
        <w:t>،</w:t>
      </w:r>
      <w:r w:rsidR="004E1FC4" w:rsidRPr="004E1FC4">
        <w:rPr>
          <w:rFonts w:cs="Traditional Naskh" w:hint="cs"/>
          <w:sz w:val="36"/>
          <w:szCs w:val="36"/>
          <w:rtl/>
          <w:lang w:eastAsia="en-US"/>
        </w:rPr>
        <w:t xml:space="preserve"> وردَّ القرآن</w:t>
      </w:r>
      <w:r w:rsidR="0078040E">
        <w:rPr>
          <w:rFonts w:cs="Traditional Naskh" w:hint="cs"/>
          <w:sz w:val="36"/>
          <w:szCs w:val="36"/>
          <w:rtl/>
          <w:lang w:eastAsia="en-US"/>
        </w:rPr>
        <w:t>،</w:t>
      </w:r>
      <w:r w:rsidR="004E1FC4" w:rsidRPr="004E1FC4">
        <w:rPr>
          <w:rFonts w:cs="Traditional Naskh" w:hint="cs"/>
          <w:sz w:val="36"/>
          <w:szCs w:val="36"/>
          <w:rtl/>
          <w:lang w:eastAsia="en-US"/>
        </w:rPr>
        <w:t xml:space="preserve"> وغير ذلك</w:t>
      </w:r>
      <w:r w:rsidR="0078040E">
        <w:rPr>
          <w:rFonts w:cs="Traditional Naskh" w:hint="cs"/>
          <w:sz w:val="36"/>
          <w:szCs w:val="36"/>
          <w:rtl/>
          <w:lang w:eastAsia="en-US"/>
        </w:rPr>
        <w:t>،</w:t>
      </w:r>
      <w:r w:rsidR="004E1FC4" w:rsidRPr="004E1FC4">
        <w:rPr>
          <w:rFonts w:cs="Traditional Naskh" w:hint="cs"/>
          <w:sz w:val="36"/>
          <w:szCs w:val="36"/>
          <w:rtl/>
          <w:lang w:eastAsia="en-US"/>
        </w:rPr>
        <w:t xml:space="preserve"> كما جاء عن النبي </w:t>
      </w:r>
      <w:r w:rsidR="004E1FC4" w:rsidRPr="004E1FC4">
        <w:rPr>
          <w:rFonts w:cs="Traditional Naskh" w:hint="cs"/>
          <w:sz w:val="36"/>
          <w:szCs w:val="36"/>
          <w:lang w:eastAsia="en-US"/>
        </w:rPr>
        <w:sym w:font="AGA Arabesque" w:char="F072"/>
      </w:r>
      <w:r w:rsidR="004E1FC4" w:rsidRPr="000E0C8A">
        <w:rPr>
          <w:rStyle w:val="FootnoteReference"/>
          <w:rFonts w:cs="Traditional Naskh"/>
          <w:sz w:val="36"/>
          <w:szCs w:val="36"/>
          <w:rtl/>
        </w:rPr>
        <w:t>(</w:t>
      </w:r>
      <w:r w:rsidR="004E1FC4" w:rsidRPr="000E0C8A">
        <w:rPr>
          <w:rStyle w:val="FootnoteReference"/>
          <w:rFonts w:cs="Traditional Naskh"/>
          <w:sz w:val="36"/>
          <w:szCs w:val="36"/>
          <w:rtl/>
        </w:rPr>
        <w:footnoteReference w:id="868"/>
      </w:r>
      <w:r w:rsidR="004E1FC4" w:rsidRPr="000E0C8A">
        <w:rPr>
          <w:rStyle w:val="FootnoteReference"/>
          <w:rFonts w:cs="Traditional Naskh"/>
          <w:sz w:val="36"/>
          <w:szCs w:val="36"/>
          <w:rtl/>
        </w:rPr>
        <w:t>)</w:t>
      </w:r>
      <w:r w:rsidR="0078040E">
        <w:rPr>
          <w:rFonts w:cs="Traditional Naskh" w:hint="cs"/>
          <w:sz w:val="36"/>
          <w:szCs w:val="36"/>
          <w:rtl/>
        </w:rPr>
        <w:t xml:space="preserve"> </w:t>
      </w:r>
      <w:r w:rsidR="004E1FC4" w:rsidRPr="004E1FC4">
        <w:rPr>
          <w:rFonts w:cs="Traditional Naskh" w:hint="cs"/>
          <w:sz w:val="36"/>
          <w:szCs w:val="36"/>
          <w:rtl/>
        </w:rPr>
        <w:t>في أحاديث مشهورة كثيرة .</w:t>
      </w:r>
      <w:bookmarkEnd w:id="1819"/>
    </w:p>
    <w:p w:rsidR="004E1FC4" w:rsidRPr="004E1FC4" w:rsidRDefault="004E1FC4" w:rsidP="0022763A">
      <w:pPr>
        <w:tabs>
          <w:tab w:val="left" w:pos="4093"/>
        </w:tabs>
        <w:spacing w:after="60" w:line="216" w:lineRule="auto"/>
        <w:rPr>
          <w:rFonts w:cs="Traditional Naskh"/>
          <w:sz w:val="36"/>
          <w:szCs w:val="36"/>
          <w:rtl/>
        </w:rPr>
      </w:pPr>
      <w:bookmarkStart w:id="1820" w:name="_Toc272614720"/>
      <w:r w:rsidRPr="0078040E">
        <w:rPr>
          <w:rFonts w:cs="Traditional Naskh" w:hint="cs"/>
          <w:b/>
          <w:bCs/>
          <w:sz w:val="36"/>
          <w:szCs w:val="36"/>
          <w:rtl/>
        </w:rPr>
        <w:t>قوله</w:t>
      </w:r>
      <w:r w:rsidR="004D1ACE">
        <w:rPr>
          <w:rFonts w:cs="Traditional Naskh" w:hint="cs"/>
          <w:sz w:val="36"/>
          <w:szCs w:val="36"/>
          <w:rtl/>
        </w:rPr>
        <w:t>:</w:t>
      </w:r>
      <w:r w:rsidRPr="004E1FC4">
        <w:rPr>
          <w:rFonts w:cs="Traditional Naskh" w:hint="cs"/>
          <w:sz w:val="36"/>
          <w:szCs w:val="36"/>
          <w:rtl/>
        </w:rPr>
        <w:t xml:space="preserve"> </w:t>
      </w:r>
      <w:r w:rsidR="0078040E" w:rsidRPr="0078040E">
        <w:rPr>
          <w:rFonts w:cs="Traditional Naskh" w:hint="cs"/>
          <w:sz w:val="22"/>
          <w:szCs w:val="22"/>
          <w:rtl/>
        </w:rPr>
        <w:t>((</w:t>
      </w:r>
      <w:r w:rsidRPr="0078040E">
        <w:rPr>
          <w:rFonts w:cs="Traditional Naskh" w:hint="cs"/>
          <w:b/>
          <w:bCs/>
          <w:sz w:val="36"/>
          <w:szCs w:val="36"/>
          <w:rtl/>
        </w:rPr>
        <w:t>وشر</w:t>
      </w:r>
      <w:r w:rsidR="0078040E" w:rsidRPr="0078040E">
        <w:rPr>
          <w:rFonts w:cs="Traditional Naskh" w:hint="cs"/>
          <w:b/>
          <w:bCs/>
          <w:sz w:val="36"/>
          <w:szCs w:val="36"/>
          <w:rtl/>
        </w:rPr>
        <w:t>ِّ</w:t>
      </w:r>
      <w:r w:rsidRPr="0078040E">
        <w:rPr>
          <w:rFonts w:cs="Traditional Naskh" w:hint="cs"/>
          <w:b/>
          <w:bCs/>
          <w:sz w:val="36"/>
          <w:szCs w:val="36"/>
          <w:rtl/>
        </w:rPr>
        <w:t xml:space="preserve"> فتنة الغنى</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4-فتنة الغنى</w:instrText>
      </w:r>
      <w:r w:rsidR="00666910">
        <w:instrText xml:space="preserve">" </w:instrText>
      </w:r>
      <w:r w:rsidR="00666910">
        <w:rPr>
          <w:rFonts w:cs="Traditional Naskh"/>
          <w:b/>
          <w:bCs/>
          <w:sz w:val="36"/>
          <w:szCs w:val="36"/>
          <w:rtl/>
        </w:rPr>
        <w:fldChar w:fldCharType="end"/>
      </w:r>
      <w:r w:rsidR="0078040E" w:rsidRPr="0078040E">
        <w:rPr>
          <w:rFonts w:cs="Traditional Naskh" w:hint="cs"/>
          <w:sz w:val="22"/>
          <w:szCs w:val="22"/>
          <w:rtl/>
        </w:rPr>
        <w:t>))</w:t>
      </w:r>
      <w:r w:rsidR="004D1ACE">
        <w:rPr>
          <w:rFonts w:cs="Traditional Naskh" w:hint="cs"/>
          <w:sz w:val="36"/>
          <w:szCs w:val="36"/>
          <w:rtl/>
        </w:rPr>
        <w:t>:</w:t>
      </w:r>
      <w:r w:rsidRPr="004E1FC4">
        <w:rPr>
          <w:rFonts w:cs="Traditional Naskh" w:hint="cs"/>
          <w:sz w:val="36"/>
          <w:szCs w:val="36"/>
          <w:rtl/>
        </w:rPr>
        <w:t xml:space="preserve"> قي</w:t>
      </w:r>
      <w:r w:rsidR="0078040E">
        <w:rPr>
          <w:rFonts w:cs="Traditional Naskh" w:hint="cs"/>
          <w:sz w:val="36"/>
          <w:szCs w:val="36"/>
          <w:rtl/>
        </w:rPr>
        <w:t>َّ</w:t>
      </w:r>
      <w:r w:rsidRPr="004E1FC4">
        <w:rPr>
          <w:rFonts w:cs="Traditional Naskh" w:hint="cs"/>
          <w:sz w:val="36"/>
          <w:szCs w:val="36"/>
          <w:rtl/>
        </w:rPr>
        <w:t>د الاستعاذة بالشر</w:t>
      </w:r>
      <w:r w:rsidR="0078040E">
        <w:rPr>
          <w:rFonts w:cs="Traditional Naskh" w:hint="cs"/>
          <w:sz w:val="36"/>
          <w:szCs w:val="36"/>
          <w:rtl/>
        </w:rPr>
        <w:t>ّ؛</w:t>
      </w:r>
      <w:r w:rsidRPr="004E1FC4">
        <w:rPr>
          <w:rFonts w:cs="Traditional Naskh" w:hint="cs"/>
          <w:sz w:val="36"/>
          <w:szCs w:val="36"/>
          <w:rtl/>
        </w:rPr>
        <w:t xml:space="preserve"> لأن فيه خير باعتبار</w:t>
      </w:r>
      <w:r w:rsidR="004D1ACE">
        <w:rPr>
          <w:rFonts w:cs="Traditional Naskh" w:hint="cs"/>
          <w:sz w:val="36"/>
          <w:szCs w:val="36"/>
          <w:rtl/>
        </w:rPr>
        <w:t>،</w:t>
      </w:r>
      <w:r w:rsidRPr="004E1FC4">
        <w:rPr>
          <w:rFonts w:cs="Traditional Naskh" w:hint="cs"/>
          <w:sz w:val="36"/>
          <w:szCs w:val="36"/>
          <w:rtl/>
        </w:rPr>
        <w:t xml:space="preserve"> وشر باعتبار آخر</w:t>
      </w:r>
      <w:r w:rsidR="0078040E">
        <w:rPr>
          <w:rFonts w:cs="Traditional Naskh" w:hint="cs"/>
          <w:sz w:val="36"/>
          <w:szCs w:val="36"/>
          <w:rtl/>
        </w:rPr>
        <w:t>،</w:t>
      </w:r>
      <w:r w:rsidRPr="004E1FC4">
        <w:rPr>
          <w:rFonts w:cs="Traditional Naskh" w:hint="cs"/>
          <w:sz w:val="36"/>
          <w:szCs w:val="36"/>
          <w:rtl/>
        </w:rPr>
        <w:t xml:space="preserve"> فالاستعاذة من شره يخرج ما فيه من الخير</w:t>
      </w:r>
      <w:r w:rsidR="004D1ACE">
        <w:rPr>
          <w:rFonts w:cs="Traditional Naskh" w:hint="cs"/>
          <w:sz w:val="36"/>
          <w:szCs w:val="36"/>
          <w:rtl/>
        </w:rPr>
        <w:t>،</w:t>
      </w:r>
      <w:r w:rsidRPr="004E1FC4">
        <w:rPr>
          <w:rFonts w:cs="Traditional Naskh" w:hint="cs"/>
          <w:sz w:val="36"/>
          <w:szCs w:val="36"/>
          <w:rtl/>
        </w:rPr>
        <w:t xml:space="preserve"> وشر الغنى</w:t>
      </w:r>
      <w:r w:rsidR="004D1ACE">
        <w:rPr>
          <w:rFonts w:cs="Traditional Naskh" w:hint="cs"/>
          <w:sz w:val="36"/>
          <w:szCs w:val="36"/>
          <w:rtl/>
        </w:rPr>
        <w:t>:</w:t>
      </w:r>
      <w:r w:rsidRPr="004E1FC4">
        <w:rPr>
          <w:rFonts w:cs="Traditional Naskh" w:hint="cs"/>
          <w:sz w:val="36"/>
          <w:szCs w:val="36"/>
          <w:rtl/>
        </w:rPr>
        <w:t xml:space="preserve"> مثل البطر</w:t>
      </w:r>
      <w:r w:rsidR="004D1ACE">
        <w:rPr>
          <w:rFonts w:cs="Traditional Naskh" w:hint="cs"/>
          <w:sz w:val="36"/>
          <w:szCs w:val="36"/>
          <w:rtl/>
        </w:rPr>
        <w:t>،</w:t>
      </w:r>
      <w:r w:rsidRPr="004E1FC4">
        <w:rPr>
          <w:rFonts w:cs="Traditional Naskh" w:hint="cs"/>
          <w:sz w:val="36"/>
          <w:szCs w:val="36"/>
          <w:rtl/>
        </w:rPr>
        <w:t xml:space="preserve"> والطغيان</w:t>
      </w:r>
      <w:r w:rsidR="004D1ACE">
        <w:rPr>
          <w:rFonts w:cs="Traditional Naskh" w:hint="cs"/>
          <w:sz w:val="36"/>
          <w:szCs w:val="36"/>
          <w:rtl/>
        </w:rPr>
        <w:t>،</w:t>
      </w:r>
      <w:r w:rsidRPr="004E1FC4">
        <w:rPr>
          <w:rFonts w:cs="Traditional Naskh" w:hint="cs"/>
          <w:sz w:val="36"/>
          <w:szCs w:val="36"/>
          <w:rtl/>
        </w:rPr>
        <w:t xml:space="preserve"> والتفاخر</w:t>
      </w:r>
      <w:r w:rsidR="004D1ACE">
        <w:rPr>
          <w:rFonts w:cs="Traditional Naskh" w:hint="cs"/>
          <w:sz w:val="36"/>
          <w:szCs w:val="36"/>
          <w:rtl/>
        </w:rPr>
        <w:t>،</w:t>
      </w:r>
      <w:r w:rsidRPr="004E1FC4">
        <w:rPr>
          <w:rFonts w:cs="Traditional Naskh" w:hint="cs"/>
          <w:sz w:val="36"/>
          <w:szCs w:val="36"/>
          <w:rtl/>
        </w:rPr>
        <w:t xml:space="preserve"> والاستعلاء</w:t>
      </w:r>
      <w:r w:rsidR="0078040E">
        <w:rPr>
          <w:rFonts w:cs="Traditional Naskh" w:hint="cs"/>
          <w:sz w:val="36"/>
          <w:szCs w:val="36"/>
          <w:rtl/>
        </w:rPr>
        <w:t>،</w:t>
      </w:r>
      <w:r w:rsidRPr="004E1FC4">
        <w:rPr>
          <w:rFonts w:cs="Traditional Naskh" w:hint="cs"/>
          <w:sz w:val="36"/>
          <w:szCs w:val="36"/>
          <w:rtl/>
        </w:rPr>
        <w:t xml:space="preserve"> وإزدراء الفقراء</w:t>
      </w:r>
      <w:r w:rsidR="004D1ACE">
        <w:rPr>
          <w:rFonts w:cs="Traditional Naskh" w:hint="cs"/>
          <w:sz w:val="36"/>
          <w:szCs w:val="36"/>
          <w:rtl/>
        </w:rPr>
        <w:t>،</w:t>
      </w:r>
      <w:r w:rsidRPr="004E1FC4">
        <w:rPr>
          <w:rFonts w:cs="Traditional Naskh" w:hint="cs"/>
          <w:sz w:val="36"/>
          <w:szCs w:val="36"/>
          <w:rtl/>
        </w:rPr>
        <w:t xml:space="preserve"> وصرف المال في المحرمات</w:t>
      </w:r>
      <w:r w:rsidR="004D1ACE">
        <w:rPr>
          <w:rFonts w:cs="Traditional Naskh" w:hint="cs"/>
          <w:sz w:val="36"/>
          <w:szCs w:val="36"/>
          <w:rtl/>
        </w:rPr>
        <w:t>،</w:t>
      </w:r>
      <w:r w:rsidRPr="004E1FC4">
        <w:rPr>
          <w:rFonts w:cs="Traditional Naskh" w:hint="cs"/>
          <w:sz w:val="36"/>
          <w:szCs w:val="36"/>
          <w:rtl/>
        </w:rPr>
        <w:t xml:space="preserve"> والشح</w:t>
      </w:r>
      <w:r w:rsidR="0078040E">
        <w:rPr>
          <w:rFonts w:cs="Traditional Naskh" w:hint="cs"/>
          <w:sz w:val="36"/>
          <w:szCs w:val="36"/>
          <w:rtl/>
        </w:rPr>
        <w:t>ّ</w:t>
      </w:r>
      <w:r w:rsidRPr="004E1FC4">
        <w:rPr>
          <w:rFonts w:cs="Traditional Naskh" w:hint="cs"/>
          <w:sz w:val="36"/>
          <w:szCs w:val="36"/>
          <w:rtl/>
        </w:rPr>
        <w:t xml:space="preserve"> بما يجب إخراجه من واجبات المال ومندوباته</w:t>
      </w:r>
      <w:r w:rsidR="0078040E">
        <w:rPr>
          <w:rFonts w:cs="Traditional Naskh" w:hint="cs"/>
          <w:sz w:val="36"/>
          <w:szCs w:val="36"/>
          <w:rtl/>
        </w:rPr>
        <w:t>،</w:t>
      </w:r>
      <w:r w:rsidRPr="004E1FC4">
        <w:rPr>
          <w:rFonts w:cs="Traditional Naskh" w:hint="cs"/>
          <w:sz w:val="36"/>
          <w:szCs w:val="36"/>
          <w:rtl/>
        </w:rPr>
        <w:t xml:space="preserve"> أو الإسراف</w:t>
      </w:r>
      <w:r w:rsidR="0078040E">
        <w:rPr>
          <w:rFonts w:cs="Traditional Naskh" w:hint="cs"/>
          <w:sz w:val="36"/>
          <w:szCs w:val="36"/>
          <w:rtl/>
        </w:rPr>
        <w:t>،</w:t>
      </w:r>
      <w:r w:rsidRPr="004E1FC4">
        <w:rPr>
          <w:rFonts w:cs="Traditional Naskh" w:hint="cs"/>
          <w:sz w:val="36"/>
          <w:szCs w:val="36"/>
          <w:rtl/>
        </w:rPr>
        <w:t xml:space="preserve"> والانخراط في الشهوات.</w:t>
      </w:r>
      <w:bookmarkEnd w:id="1820"/>
    </w:p>
    <w:p w:rsidR="004E1FC4" w:rsidRPr="004E1FC4" w:rsidRDefault="004E1FC4" w:rsidP="0078040E">
      <w:pPr>
        <w:tabs>
          <w:tab w:val="left" w:pos="4093"/>
        </w:tabs>
        <w:spacing w:after="60" w:line="216" w:lineRule="auto"/>
        <w:rPr>
          <w:rFonts w:cs="Traditional Naskh"/>
          <w:sz w:val="36"/>
          <w:szCs w:val="36"/>
          <w:rtl/>
          <w:lang w:eastAsia="en-US"/>
        </w:rPr>
      </w:pPr>
      <w:bookmarkStart w:id="1821" w:name="_Toc272614721"/>
      <w:r w:rsidRPr="0078040E">
        <w:rPr>
          <w:rFonts w:cs="Traditional Naskh" w:hint="cs"/>
          <w:b/>
          <w:bCs/>
          <w:sz w:val="36"/>
          <w:szCs w:val="36"/>
          <w:rtl/>
        </w:rPr>
        <w:t>قوله</w:t>
      </w:r>
      <w:r w:rsidR="004D1ACE" w:rsidRPr="0078040E">
        <w:rPr>
          <w:rFonts w:cs="Traditional Naskh" w:hint="cs"/>
          <w:b/>
          <w:bCs/>
          <w:sz w:val="36"/>
          <w:szCs w:val="36"/>
          <w:rtl/>
        </w:rPr>
        <w:t>:</w:t>
      </w:r>
      <w:r w:rsidRPr="004E1FC4">
        <w:rPr>
          <w:rFonts w:cs="Traditional Naskh" w:hint="cs"/>
          <w:sz w:val="36"/>
          <w:szCs w:val="36"/>
          <w:rtl/>
        </w:rPr>
        <w:t xml:space="preserve"> </w:t>
      </w:r>
      <w:r w:rsidR="0078040E" w:rsidRPr="0078040E">
        <w:rPr>
          <w:rFonts w:cs="Traditional Naskh" w:hint="cs"/>
          <w:sz w:val="22"/>
          <w:szCs w:val="22"/>
          <w:rtl/>
        </w:rPr>
        <w:t>((</w:t>
      </w:r>
      <w:r w:rsidRPr="0078040E">
        <w:rPr>
          <w:rFonts w:cs="Traditional Naskh" w:hint="cs"/>
          <w:b/>
          <w:bCs/>
          <w:sz w:val="36"/>
          <w:szCs w:val="36"/>
          <w:rtl/>
        </w:rPr>
        <w:t>وشر فتنة الفقر</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4-فتنة الفقر</w:instrText>
      </w:r>
      <w:r w:rsidR="00666910">
        <w:instrText xml:space="preserve">" </w:instrText>
      </w:r>
      <w:r w:rsidR="00666910">
        <w:rPr>
          <w:rFonts w:cs="Traditional Naskh"/>
          <w:b/>
          <w:bCs/>
          <w:sz w:val="36"/>
          <w:szCs w:val="36"/>
          <w:rtl/>
        </w:rPr>
        <w:fldChar w:fldCharType="end"/>
      </w:r>
      <w:r w:rsidR="0078040E" w:rsidRPr="0078040E">
        <w:rPr>
          <w:rFonts w:cs="Traditional Naskh" w:hint="cs"/>
          <w:sz w:val="22"/>
          <w:szCs w:val="22"/>
          <w:rtl/>
        </w:rPr>
        <w:t>))</w:t>
      </w:r>
      <w:r w:rsidR="004D1ACE">
        <w:rPr>
          <w:rFonts w:cs="Traditional Naskh" w:hint="cs"/>
          <w:sz w:val="36"/>
          <w:szCs w:val="36"/>
          <w:rtl/>
        </w:rPr>
        <w:t>:</w:t>
      </w:r>
      <w:r w:rsidRPr="004E1FC4">
        <w:rPr>
          <w:rFonts w:cs="Traditional Naskh" w:hint="cs"/>
          <w:sz w:val="36"/>
          <w:szCs w:val="36"/>
          <w:rtl/>
        </w:rPr>
        <w:t xml:space="preserve"> أيضاً قي</w:t>
      </w:r>
      <w:r w:rsidR="0078040E">
        <w:rPr>
          <w:rFonts w:cs="Traditional Naskh" w:hint="cs"/>
          <w:sz w:val="36"/>
          <w:szCs w:val="36"/>
          <w:rtl/>
        </w:rPr>
        <w:t>ّ</w:t>
      </w:r>
      <w:r w:rsidRPr="004E1FC4">
        <w:rPr>
          <w:rFonts w:cs="Traditional Naskh" w:hint="cs"/>
          <w:sz w:val="36"/>
          <w:szCs w:val="36"/>
          <w:rtl/>
        </w:rPr>
        <w:t>ده بالشر كسابقه</w:t>
      </w:r>
      <w:r w:rsidR="0078040E">
        <w:rPr>
          <w:rFonts w:cs="Traditional Naskh" w:hint="cs"/>
          <w:sz w:val="36"/>
          <w:szCs w:val="36"/>
          <w:rtl/>
        </w:rPr>
        <w:t>،</w:t>
      </w:r>
      <w:r w:rsidRPr="004E1FC4">
        <w:rPr>
          <w:rFonts w:cs="Traditional Naskh" w:hint="cs"/>
          <w:sz w:val="36"/>
          <w:szCs w:val="36"/>
          <w:rtl/>
        </w:rPr>
        <w:t xml:space="preserve"> ففيه خير وشر</w:t>
      </w:r>
      <w:r w:rsidR="004D1ACE">
        <w:rPr>
          <w:rFonts w:cs="Traditional Naskh" w:hint="cs"/>
          <w:sz w:val="36"/>
          <w:szCs w:val="36"/>
          <w:rtl/>
        </w:rPr>
        <w:t>،</w:t>
      </w:r>
      <w:r w:rsidRPr="004E1FC4">
        <w:rPr>
          <w:rFonts w:cs="Traditional Naskh" w:hint="cs"/>
          <w:sz w:val="36"/>
          <w:szCs w:val="36"/>
          <w:rtl/>
        </w:rPr>
        <w:t xml:space="preserve"> وشره ما ينشأ</w:t>
      </w:r>
      <w:r w:rsidR="004D1ACE">
        <w:rPr>
          <w:rFonts w:cs="Traditional Naskh" w:hint="cs"/>
          <w:sz w:val="36"/>
          <w:szCs w:val="36"/>
          <w:rtl/>
        </w:rPr>
        <w:t>:</w:t>
      </w:r>
      <w:r w:rsidRPr="004E1FC4">
        <w:rPr>
          <w:rFonts w:cs="Traditional Naskh" w:hint="cs"/>
          <w:sz w:val="36"/>
          <w:szCs w:val="36"/>
          <w:rtl/>
        </w:rPr>
        <w:t xml:space="preserve"> </w:t>
      </w:r>
      <w:r w:rsidR="0078040E" w:rsidRPr="0078040E">
        <w:rPr>
          <w:rFonts w:cs="Traditional Naskh" w:hint="cs"/>
          <w:sz w:val="22"/>
          <w:szCs w:val="22"/>
          <w:rtl/>
        </w:rPr>
        <w:t>((</w:t>
      </w:r>
      <w:r w:rsidRPr="004E1FC4">
        <w:rPr>
          <w:rFonts w:cs="Traditional Naskh" w:hint="cs"/>
          <w:sz w:val="36"/>
          <w:szCs w:val="36"/>
          <w:rtl/>
        </w:rPr>
        <w:t>عنه من حسد الأغنياء</w:t>
      </w:r>
      <w:r w:rsidR="0078040E">
        <w:rPr>
          <w:rFonts w:cs="Traditional Naskh" w:hint="cs"/>
          <w:sz w:val="36"/>
          <w:szCs w:val="36"/>
          <w:rtl/>
        </w:rPr>
        <w:t>،</w:t>
      </w:r>
      <w:r w:rsidRPr="004E1FC4">
        <w:rPr>
          <w:rFonts w:cs="Traditional Naskh" w:hint="cs"/>
          <w:sz w:val="36"/>
          <w:szCs w:val="36"/>
          <w:rtl/>
        </w:rPr>
        <w:t xml:space="preserve"> والطمع في مالهم</w:t>
      </w:r>
      <w:r w:rsidR="004D1ACE">
        <w:rPr>
          <w:rFonts w:cs="Traditional Naskh" w:hint="cs"/>
          <w:sz w:val="36"/>
          <w:szCs w:val="36"/>
          <w:rtl/>
        </w:rPr>
        <w:t>،</w:t>
      </w:r>
      <w:r w:rsidRPr="004E1FC4">
        <w:rPr>
          <w:rFonts w:cs="Traditional Naskh" w:hint="cs"/>
          <w:sz w:val="36"/>
          <w:szCs w:val="36"/>
          <w:rtl/>
        </w:rPr>
        <w:t xml:space="preserve"> والتذل</w:t>
      </w:r>
      <w:r w:rsidR="0078040E">
        <w:rPr>
          <w:rFonts w:cs="Traditional Naskh" w:hint="cs"/>
          <w:sz w:val="36"/>
          <w:szCs w:val="36"/>
          <w:rtl/>
        </w:rPr>
        <w:t>ّ</w:t>
      </w:r>
      <w:r w:rsidRPr="004E1FC4">
        <w:rPr>
          <w:rFonts w:cs="Traditional Naskh" w:hint="cs"/>
          <w:sz w:val="36"/>
          <w:szCs w:val="36"/>
          <w:rtl/>
        </w:rPr>
        <w:t>ل لهم بما يدن</w:t>
      </w:r>
      <w:r w:rsidR="0078040E">
        <w:rPr>
          <w:rFonts w:cs="Traditional Naskh" w:hint="cs"/>
          <w:sz w:val="36"/>
          <w:szCs w:val="36"/>
          <w:rtl/>
        </w:rPr>
        <w:t>ّ</w:t>
      </w:r>
      <w:r w:rsidRPr="004E1FC4">
        <w:rPr>
          <w:rFonts w:cs="Traditional Naskh" w:hint="cs"/>
          <w:sz w:val="36"/>
          <w:szCs w:val="36"/>
          <w:rtl/>
        </w:rPr>
        <w:t>س العرض</w:t>
      </w:r>
      <w:r w:rsidR="0078040E">
        <w:rPr>
          <w:rFonts w:cs="Traditional Naskh" w:hint="cs"/>
          <w:sz w:val="36"/>
          <w:szCs w:val="36"/>
          <w:rtl/>
        </w:rPr>
        <w:t>،</w:t>
      </w:r>
      <w:r w:rsidRPr="004E1FC4">
        <w:rPr>
          <w:rFonts w:cs="Traditional Naskh" w:hint="cs"/>
          <w:sz w:val="36"/>
          <w:szCs w:val="36"/>
          <w:rtl/>
        </w:rPr>
        <w:t xml:space="preserve"> وينقص الدين</w:t>
      </w:r>
      <w:r w:rsidR="0078040E">
        <w:rPr>
          <w:rFonts w:cs="Traditional Naskh" w:hint="cs"/>
          <w:sz w:val="36"/>
          <w:szCs w:val="36"/>
          <w:rtl/>
        </w:rPr>
        <w:t>،</w:t>
      </w:r>
      <w:r w:rsidRPr="004E1FC4">
        <w:rPr>
          <w:rFonts w:cs="Traditional Naskh" w:hint="cs"/>
          <w:sz w:val="36"/>
          <w:szCs w:val="36"/>
          <w:rtl/>
        </w:rPr>
        <w:t xml:space="preserve"> ويوجب عدم الرضا بما قسم</w:t>
      </w:r>
      <w:r w:rsidR="0078040E" w:rsidRPr="0078040E">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69"/>
      </w:r>
      <w:r w:rsidRPr="000E0C8A">
        <w:rPr>
          <w:rStyle w:val="FootnoteReference"/>
          <w:rFonts w:cs="Traditional Naskh"/>
          <w:sz w:val="36"/>
          <w:szCs w:val="36"/>
          <w:rtl/>
        </w:rPr>
        <w:t>)</w:t>
      </w:r>
      <w:r w:rsidR="0078040E">
        <w:rPr>
          <w:rFonts w:cs="Traditional Naskh" w:hint="cs"/>
          <w:sz w:val="36"/>
          <w:szCs w:val="36"/>
          <w:rtl/>
        </w:rPr>
        <w:t>،</w:t>
      </w:r>
      <w:r w:rsidRPr="004E1FC4">
        <w:rPr>
          <w:rFonts w:cs="Traditional Naskh" w:hint="cs"/>
          <w:sz w:val="36"/>
          <w:szCs w:val="36"/>
          <w:rtl/>
        </w:rPr>
        <w:t xml:space="preserve"> والسخط</w:t>
      </w:r>
      <w:r w:rsidR="0078040E">
        <w:rPr>
          <w:rFonts w:cs="Traditional Naskh" w:hint="cs"/>
          <w:sz w:val="36"/>
          <w:szCs w:val="36"/>
          <w:rtl/>
        </w:rPr>
        <w:t>،</w:t>
      </w:r>
      <w:r w:rsidRPr="004E1FC4">
        <w:rPr>
          <w:rFonts w:cs="Traditional Naskh" w:hint="cs"/>
          <w:sz w:val="36"/>
          <w:szCs w:val="36"/>
          <w:rtl/>
        </w:rPr>
        <w:t xml:space="preserve"> والقنوط لمن لا صبر له</w:t>
      </w:r>
      <w:r w:rsidR="0078040E">
        <w:rPr>
          <w:rFonts w:cs="Traditional Naskh" w:hint="cs"/>
          <w:sz w:val="36"/>
          <w:szCs w:val="36"/>
          <w:rtl/>
        </w:rPr>
        <w:t>،</w:t>
      </w:r>
      <w:r w:rsidRPr="004E1FC4">
        <w:rPr>
          <w:rFonts w:cs="Traditional Naskh" w:hint="cs"/>
          <w:sz w:val="36"/>
          <w:szCs w:val="36"/>
          <w:rtl/>
        </w:rPr>
        <w:t xml:space="preserve"> يمنعه من ذلك إيمان قوي يدفعه عن ذلك, وقد يدفع إلى التور</w:t>
      </w:r>
      <w:r w:rsidR="0078040E">
        <w:rPr>
          <w:rFonts w:cs="Traditional Naskh" w:hint="cs"/>
          <w:sz w:val="36"/>
          <w:szCs w:val="36"/>
          <w:rtl/>
        </w:rPr>
        <w:t>ّ</w:t>
      </w:r>
      <w:r w:rsidRPr="004E1FC4">
        <w:rPr>
          <w:rFonts w:cs="Traditional Naskh" w:hint="cs"/>
          <w:sz w:val="36"/>
          <w:szCs w:val="36"/>
          <w:rtl/>
        </w:rPr>
        <w:t xml:space="preserve">ط </w:t>
      </w:r>
      <w:r w:rsidRPr="004E1FC4">
        <w:rPr>
          <w:rFonts w:cs="Traditional Naskh" w:hint="cs"/>
          <w:sz w:val="36"/>
          <w:szCs w:val="36"/>
          <w:rtl/>
          <w:lang w:eastAsia="en-US"/>
        </w:rPr>
        <w:t>بعظائم الأمور بما لا يليق بأهل الدين والمروءة</w:t>
      </w:r>
      <w:r w:rsidR="0078040E">
        <w:rPr>
          <w:rFonts w:cs="Traditional Naskh" w:hint="cs"/>
          <w:sz w:val="36"/>
          <w:szCs w:val="36"/>
          <w:rtl/>
          <w:lang w:eastAsia="en-US"/>
        </w:rPr>
        <w:t>،</w:t>
      </w:r>
      <w:r w:rsidRPr="004E1FC4">
        <w:rPr>
          <w:rFonts w:cs="Traditional Naskh" w:hint="cs"/>
          <w:sz w:val="36"/>
          <w:szCs w:val="36"/>
          <w:rtl/>
          <w:lang w:eastAsia="en-US"/>
        </w:rPr>
        <w:t xml:space="preserve"> كالزنى والقتل</w:t>
      </w:r>
      <w:r w:rsidR="0078040E">
        <w:rPr>
          <w:rFonts w:cs="Traditional Naskh" w:hint="cs"/>
          <w:sz w:val="36"/>
          <w:szCs w:val="36"/>
          <w:rtl/>
          <w:lang w:eastAsia="en-US"/>
        </w:rPr>
        <w:t>،</w:t>
      </w:r>
      <w:r w:rsidRPr="004E1FC4">
        <w:rPr>
          <w:rFonts w:cs="Traditional Naskh" w:hint="cs"/>
          <w:sz w:val="36"/>
          <w:szCs w:val="36"/>
          <w:rtl/>
          <w:lang w:eastAsia="en-US"/>
        </w:rPr>
        <w:t xml:space="preserve"> والسرقة</w:t>
      </w:r>
      <w:r w:rsidR="0078040E">
        <w:rPr>
          <w:rFonts w:cs="Traditional Naskh" w:hint="cs"/>
          <w:sz w:val="36"/>
          <w:szCs w:val="36"/>
          <w:rtl/>
          <w:lang w:eastAsia="en-US"/>
        </w:rPr>
        <w:t>،</w:t>
      </w:r>
      <w:r w:rsidRPr="004E1FC4">
        <w:rPr>
          <w:rFonts w:cs="Traditional Naskh" w:hint="cs"/>
          <w:sz w:val="36"/>
          <w:szCs w:val="36"/>
          <w:rtl/>
          <w:lang w:eastAsia="en-US"/>
        </w:rPr>
        <w:t xml:space="preserve"> والحرابة.</w:t>
      </w:r>
      <w:bookmarkEnd w:id="1821"/>
    </w:p>
    <w:p w:rsidR="004E1FC4" w:rsidRPr="004E1FC4" w:rsidRDefault="004E1FC4" w:rsidP="0022763A">
      <w:pPr>
        <w:tabs>
          <w:tab w:val="left" w:pos="4093"/>
        </w:tabs>
        <w:spacing w:after="60" w:line="216" w:lineRule="auto"/>
        <w:rPr>
          <w:rFonts w:cs="Traditional Naskh"/>
          <w:sz w:val="36"/>
          <w:szCs w:val="36"/>
          <w:rtl/>
          <w:lang w:eastAsia="en-US"/>
        </w:rPr>
      </w:pPr>
      <w:bookmarkStart w:id="1822" w:name="_Toc272614722"/>
      <w:r w:rsidRPr="0078040E">
        <w:rPr>
          <w:rFonts w:cs="Traditional Naskh" w:hint="cs"/>
          <w:b/>
          <w:bCs/>
          <w:sz w:val="36"/>
          <w:szCs w:val="36"/>
          <w:rtl/>
          <w:lang w:eastAsia="en-US"/>
        </w:rPr>
        <w:t>قوله</w:t>
      </w:r>
      <w:r w:rsidR="004D1ACE" w:rsidRPr="0078040E">
        <w:rPr>
          <w:rFonts w:cs="Traditional Naskh" w:hint="cs"/>
          <w:b/>
          <w:bCs/>
          <w:sz w:val="36"/>
          <w:szCs w:val="36"/>
          <w:rtl/>
          <w:lang w:eastAsia="en-US"/>
        </w:rPr>
        <w:t>:</w:t>
      </w:r>
      <w:r w:rsidRPr="004E1FC4">
        <w:rPr>
          <w:rFonts w:cs="Traditional Naskh" w:hint="cs"/>
          <w:sz w:val="36"/>
          <w:szCs w:val="36"/>
          <w:rtl/>
          <w:lang w:eastAsia="en-US"/>
        </w:rPr>
        <w:t xml:space="preserve"> </w:t>
      </w:r>
      <w:r w:rsidR="0078040E" w:rsidRPr="0078040E">
        <w:rPr>
          <w:rFonts w:cs="Traditional Naskh" w:hint="cs"/>
          <w:sz w:val="22"/>
          <w:szCs w:val="22"/>
          <w:rtl/>
          <w:lang w:eastAsia="en-US"/>
        </w:rPr>
        <w:t>((</w:t>
      </w:r>
      <w:r w:rsidRPr="0078040E">
        <w:rPr>
          <w:rFonts w:cs="Traditional Naskh" w:hint="cs"/>
          <w:b/>
          <w:bCs/>
          <w:sz w:val="36"/>
          <w:szCs w:val="36"/>
          <w:rtl/>
          <w:lang w:eastAsia="en-US"/>
        </w:rPr>
        <w:t>اللَّهم إني أعوذ بك من شر فتنة المسيح الدجال</w:t>
      </w:r>
      <w:r w:rsidR="0078040E" w:rsidRPr="0078040E">
        <w:rPr>
          <w:rFonts w:cs="Traditional Naskh" w:hint="cs"/>
          <w:sz w:val="22"/>
          <w:szCs w:val="22"/>
          <w:rtl/>
          <w:lang w:eastAsia="en-US"/>
        </w:rPr>
        <w:t>))</w:t>
      </w:r>
      <w:r w:rsidR="004D1ACE">
        <w:rPr>
          <w:rFonts w:cs="Traditional Naskh" w:hint="cs"/>
          <w:sz w:val="36"/>
          <w:szCs w:val="36"/>
          <w:rtl/>
          <w:lang w:eastAsia="en-US"/>
        </w:rPr>
        <w:t>:</w:t>
      </w:r>
      <w:r w:rsidRPr="004E1FC4">
        <w:rPr>
          <w:rFonts w:cs="Traditional Naskh" w:hint="cs"/>
          <w:sz w:val="36"/>
          <w:szCs w:val="36"/>
          <w:rtl/>
          <w:lang w:eastAsia="en-US"/>
        </w:rPr>
        <w:t xml:space="preserve"> استعاذ منه لأنه هو أعظم الفتن الكائنة في الدنيا</w:t>
      </w:r>
      <w:r w:rsidR="0078040E">
        <w:rPr>
          <w:rFonts w:cs="Traditional Naskh" w:hint="cs"/>
          <w:sz w:val="36"/>
          <w:szCs w:val="36"/>
          <w:rtl/>
          <w:lang w:eastAsia="en-US"/>
        </w:rPr>
        <w:t>؛</w:t>
      </w:r>
      <w:r w:rsidRPr="004E1FC4">
        <w:rPr>
          <w:rFonts w:cs="Traditional Naskh" w:hint="cs"/>
          <w:sz w:val="36"/>
          <w:szCs w:val="36"/>
          <w:rtl/>
          <w:lang w:eastAsia="en-US"/>
        </w:rPr>
        <w:t xml:space="preserve"> </w:t>
      </w:r>
      <w:r w:rsidR="0022763A">
        <w:rPr>
          <w:rFonts w:cs="Traditional Naskh" w:hint="cs"/>
          <w:sz w:val="36"/>
          <w:szCs w:val="36"/>
          <w:rtl/>
          <w:lang w:eastAsia="en-US"/>
        </w:rPr>
        <w:t>و</w:t>
      </w:r>
      <w:r w:rsidRPr="004E1FC4">
        <w:rPr>
          <w:rFonts w:cs="Traditional Naskh" w:hint="cs"/>
          <w:sz w:val="36"/>
          <w:szCs w:val="36"/>
          <w:rtl/>
          <w:lang w:eastAsia="en-US"/>
        </w:rPr>
        <w:t>لهذا ما من نبي بعثه اللَّه إلا حذ</w:t>
      </w:r>
      <w:r w:rsidR="0078040E">
        <w:rPr>
          <w:rFonts w:cs="Traditional Naskh" w:hint="cs"/>
          <w:sz w:val="36"/>
          <w:szCs w:val="36"/>
          <w:rtl/>
          <w:lang w:eastAsia="en-US"/>
        </w:rPr>
        <w:t>ّ</w:t>
      </w:r>
      <w:r w:rsidRPr="004E1FC4">
        <w:rPr>
          <w:rFonts w:cs="Traditional Naskh" w:hint="cs"/>
          <w:sz w:val="36"/>
          <w:szCs w:val="36"/>
          <w:rtl/>
          <w:lang w:eastAsia="en-US"/>
        </w:rPr>
        <w:t>ر منه قومه</w:t>
      </w:r>
      <w:r w:rsidR="0078040E">
        <w:rPr>
          <w:rFonts w:cs="Traditional Naskh" w:hint="cs"/>
          <w:sz w:val="36"/>
          <w:szCs w:val="36"/>
          <w:rtl/>
          <w:lang w:eastAsia="en-US"/>
        </w:rPr>
        <w:t>،</w:t>
      </w:r>
      <w:r w:rsidRPr="004E1FC4">
        <w:rPr>
          <w:rFonts w:cs="Traditional Naskh" w:hint="cs"/>
          <w:sz w:val="36"/>
          <w:szCs w:val="36"/>
          <w:rtl/>
          <w:lang w:eastAsia="en-US"/>
        </w:rPr>
        <w:t xml:space="preserve"> وأنذر</w:t>
      </w:r>
      <w:r w:rsidR="004D1ACE">
        <w:rPr>
          <w:rFonts w:cs="Traditional Naskh" w:hint="cs"/>
          <w:sz w:val="36"/>
          <w:szCs w:val="36"/>
          <w:rtl/>
          <w:lang w:eastAsia="en-US"/>
        </w:rPr>
        <w:t>،</w:t>
      </w:r>
      <w:r w:rsidRPr="004E1FC4">
        <w:rPr>
          <w:rFonts w:cs="Traditional Naskh" w:hint="cs"/>
          <w:sz w:val="36"/>
          <w:szCs w:val="36"/>
          <w:rtl/>
          <w:lang w:eastAsia="en-US"/>
        </w:rPr>
        <w:t xml:space="preserve"> قام رسول اللَّه </w:t>
      </w:r>
      <w:r w:rsidRPr="004E1FC4">
        <w:rPr>
          <w:rFonts w:cs="Traditional Naskh" w:hint="cs"/>
          <w:sz w:val="36"/>
          <w:szCs w:val="36"/>
          <w:lang w:eastAsia="en-US"/>
        </w:rPr>
        <w:sym w:font="AGA Arabesque" w:char="F072"/>
      </w:r>
      <w:r w:rsidRPr="004E1FC4">
        <w:rPr>
          <w:rFonts w:cs="Traditional Naskh" w:hint="cs"/>
          <w:sz w:val="36"/>
          <w:szCs w:val="36"/>
          <w:rtl/>
          <w:lang w:eastAsia="en-US"/>
        </w:rPr>
        <w:t xml:space="preserve"> يوماً في الناس</w:t>
      </w:r>
      <w:r w:rsidR="004D1ACE">
        <w:rPr>
          <w:rFonts w:cs="Traditional Naskh" w:hint="cs"/>
          <w:sz w:val="36"/>
          <w:szCs w:val="36"/>
          <w:rtl/>
          <w:lang w:eastAsia="en-US"/>
        </w:rPr>
        <w:t>،</w:t>
      </w:r>
      <w:r w:rsidRPr="004E1FC4">
        <w:rPr>
          <w:rFonts w:cs="Traditional Naskh" w:hint="cs"/>
          <w:sz w:val="36"/>
          <w:szCs w:val="36"/>
          <w:rtl/>
          <w:lang w:eastAsia="en-US"/>
        </w:rPr>
        <w:t xml:space="preserve"> فأثنى على اللَّه بما هو أهله</w:t>
      </w:r>
      <w:r w:rsidR="0078040E">
        <w:rPr>
          <w:rFonts w:cs="Traditional Naskh" w:hint="cs"/>
          <w:sz w:val="36"/>
          <w:szCs w:val="36"/>
          <w:rtl/>
          <w:lang w:eastAsia="en-US"/>
        </w:rPr>
        <w:t>،</w:t>
      </w:r>
      <w:r w:rsidRPr="004E1FC4">
        <w:rPr>
          <w:rFonts w:cs="Traditional Naskh" w:hint="cs"/>
          <w:sz w:val="36"/>
          <w:szCs w:val="36"/>
          <w:rtl/>
          <w:lang w:eastAsia="en-US"/>
        </w:rPr>
        <w:t xml:space="preserve"> ثم ذكر الدجال فقال</w:t>
      </w:r>
      <w:r w:rsidR="004D1ACE">
        <w:rPr>
          <w:rFonts w:cs="Traditional Naskh" w:hint="cs"/>
          <w:sz w:val="36"/>
          <w:szCs w:val="36"/>
          <w:rtl/>
          <w:lang w:eastAsia="en-US"/>
        </w:rPr>
        <w:t>:</w:t>
      </w:r>
      <w:r w:rsidRPr="004E1FC4">
        <w:rPr>
          <w:rFonts w:cs="Traditional Naskh" w:hint="cs"/>
          <w:sz w:val="36"/>
          <w:szCs w:val="36"/>
          <w:rtl/>
          <w:lang w:eastAsia="en-US"/>
        </w:rPr>
        <w:t xml:space="preserve"> </w:t>
      </w:r>
      <w:r w:rsidR="0078040E" w:rsidRPr="0078040E">
        <w:rPr>
          <w:rFonts w:cs="Traditional Naskh" w:hint="cs"/>
          <w:sz w:val="22"/>
          <w:szCs w:val="22"/>
          <w:rtl/>
          <w:lang w:eastAsia="en-US"/>
        </w:rPr>
        <w:t>((</w:t>
      </w:r>
      <w:r w:rsidR="0078040E" w:rsidRPr="0078040E">
        <w:rPr>
          <w:rFonts w:cs="Traditional Naskh"/>
          <w:b/>
          <w:bCs/>
          <w:sz w:val="36"/>
          <w:szCs w:val="36"/>
          <w:rtl/>
          <w:lang w:eastAsia="en-US"/>
        </w:rPr>
        <w:t>إِنِّي أُنْذِرُكُمُوهُ وَمَا مِنْ نَبِيٍّ إِلَّا قَدْ أَنْذَرَهُ قَوْمَهُ</w:t>
      </w:r>
      <w:r w:rsidR="0022763A">
        <w:rPr>
          <w:rFonts w:cs="Traditional Naskh" w:hint="cs"/>
          <w:b/>
          <w:bCs/>
          <w:sz w:val="36"/>
          <w:szCs w:val="36"/>
          <w:rtl/>
          <w:lang w:eastAsia="en-US"/>
        </w:rPr>
        <w:t>، ل</w:t>
      </w:r>
      <w:r w:rsidR="0022763A" w:rsidRPr="0022763A">
        <w:rPr>
          <w:rFonts w:cs="Traditional Naskh"/>
          <w:b/>
          <w:bCs/>
          <w:sz w:val="36"/>
          <w:szCs w:val="36"/>
          <w:rtl/>
          <w:lang w:eastAsia="en-US"/>
        </w:rPr>
        <w:t>َقَدْ أَنْذَرَ نُوحٌ قَوْمَهُ</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2-</w:instrText>
      </w:r>
      <w:r w:rsidR="00666910" w:rsidRPr="006A7372">
        <w:rPr>
          <w:rFonts w:cs="Traditional Naskh"/>
          <w:b/>
          <w:bCs/>
          <w:sz w:val="36"/>
          <w:szCs w:val="36"/>
          <w:rtl/>
          <w:lang w:eastAsia="en-US"/>
        </w:rPr>
        <w:instrText>إِنِّي أُنْذِرُكُمُوهُ وَمَا مِنْ نَبِيٍّ إِلَّا قَدْ أَنْذَرَهُ قَوْمَهُ</w:instrText>
      </w:r>
      <w:r w:rsidR="00666910" w:rsidRPr="006A7372">
        <w:rPr>
          <w:rFonts w:cs="Traditional Naskh" w:hint="cs"/>
          <w:b/>
          <w:bCs/>
          <w:sz w:val="36"/>
          <w:szCs w:val="36"/>
          <w:rtl/>
          <w:lang w:eastAsia="en-US"/>
        </w:rPr>
        <w:instrText>، ل</w:instrText>
      </w:r>
      <w:r w:rsidR="00666910" w:rsidRPr="006A7372">
        <w:rPr>
          <w:rFonts w:cs="Traditional Naskh"/>
          <w:b/>
          <w:bCs/>
          <w:sz w:val="36"/>
          <w:szCs w:val="36"/>
          <w:rtl/>
          <w:lang w:eastAsia="en-US"/>
        </w:rPr>
        <w:instrText>َقَدْ أَنْذَرَ نُوحٌ قَوْمَهُ</w:instrText>
      </w:r>
      <w:r w:rsidR="00666910">
        <w:instrText xml:space="preserve">" </w:instrText>
      </w:r>
      <w:r w:rsidR="00666910">
        <w:rPr>
          <w:rFonts w:cs="Traditional Naskh"/>
          <w:b/>
          <w:bCs/>
          <w:sz w:val="36"/>
          <w:szCs w:val="36"/>
          <w:rtl/>
          <w:lang w:eastAsia="en-US"/>
        </w:rPr>
        <w:fldChar w:fldCharType="end"/>
      </w:r>
      <w:r w:rsidR="0022763A">
        <w:rPr>
          <w:rFonts w:cs="Traditional Naskh" w:hint="cs"/>
          <w:b/>
          <w:bCs/>
          <w:sz w:val="36"/>
          <w:szCs w:val="36"/>
          <w:rtl/>
          <w:lang w:eastAsia="en-US"/>
        </w:rPr>
        <w:t xml:space="preserve"> [ والنبيُّون من بعده]،</w:t>
      </w:r>
      <w:r w:rsidR="0022763A" w:rsidRPr="0022763A">
        <w:rPr>
          <w:rFonts w:cs="Traditional Naskh"/>
          <w:b/>
          <w:bCs/>
          <w:sz w:val="36"/>
          <w:szCs w:val="36"/>
          <w:rtl/>
          <w:lang w:eastAsia="en-US"/>
        </w:rPr>
        <w:t xml:space="preserve"> وَلَكِنِّي أَقُولُ لَكُمْ فِيهِ قَوْلًا لَمْ يَقُلْهُ نَبِيٌّ لِقَوْمِهِ </w:t>
      </w:r>
      <w:r w:rsidR="0022763A">
        <w:rPr>
          <w:rFonts w:cs="Traditional Naskh" w:hint="cs"/>
          <w:b/>
          <w:bCs/>
          <w:sz w:val="36"/>
          <w:szCs w:val="36"/>
          <w:rtl/>
          <w:lang w:eastAsia="en-US"/>
        </w:rPr>
        <w:t>[</w:t>
      </w:r>
      <w:r w:rsidR="0022763A" w:rsidRPr="0022763A">
        <w:rPr>
          <w:rFonts w:cs="Traditional Naskh"/>
          <w:b/>
          <w:bCs/>
          <w:sz w:val="36"/>
          <w:szCs w:val="36"/>
          <w:rtl/>
          <w:lang w:eastAsia="en-US"/>
        </w:rPr>
        <w:t>تَعْلَمُونَ أَنَّهُ أَعْوَرُ</w:t>
      </w:r>
      <w:r w:rsidR="0022763A">
        <w:rPr>
          <w:rFonts w:cs="Traditional Naskh" w:hint="cs"/>
          <w:b/>
          <w:bCs/>
          <w:sz w:val="36"/>
          <w:szCs w:val="36"/>
          <w:rtl/>
          <w:lang w:eastAsia="en-US"/>
        </w:rPr>
        <w:t>،</w:t>
      </w:r>
      <w:r w:rsidR="0022763A" w:rsidRPr="0022763A">
        <w:rPr>
          <w:rFonts w:cs="Traditional Naskh"/>
          <w:b/>
          <w:bCs/>
          <w:sz w:val="36"/>
          <w:szCs w:val="36"/>
          <w:rtl/>
          <w:lang w:eastAsia="en-US"/>
        </w:rPr>
        <w:t xml:space="preserve"> وَأَنَّ اللَّهَ لَيْسَ بِأَعْوَرَ</w:t>
      </w:r>
      <w:r w:rsidR="0022763A">
        <w:rPr>
          <w:rFonts w:cs="Traditional Naskh" w:hint="cs"/>
          <w:b/>
          <w:bCs/>
          <w:sz w:val="36"/>
          <w:szCs w:val="36"/>
          <w:rtl/>
          <w:lang w:eastAsia="en-US"/>
        </w:rPr>
        <w:t>]، [</w:t>
      </w:r>
      <w:r w:rsidR="0022763A" w:rsidRPr="0022763A">
        <w:rPr>
          <w:rFonts w:cs="Traditional Naskh"/>
          <w:b/>
          <w:bCs/>
          <w:sz w:val="36"/>
          <w:szCs w:val="36"/>
          <w:rtl/>
          <w:lang w:eastAsia="en-US"/>
        </w:rPr>
        <w:t>أَلَا إِنَّ الْمَسِيحَ الدَّجَّالَ أَعْوَرُ الْعَيْنِ الْيُمْنَى كَأَنَّ عَيْنَهُ عِنَبَةٌ طَافِيَةٌ</w:t>
      </w:r>
      <w:r w:rsidR="0022763A">
        <w:rPr>
          <w:rFonts w:cs="Traditional Naskh" w:hint="cs"/>
          <w:b/>
          <w:bCs/>
          <w:sz w:val="36"/>
          <w:szCs w:val="36"/>
          <w:rtl/>
          <w:lang w:eastAsia="en-US"/>
        </w:rPr>
        <w:t>]</w:t>
      </w:r>
      <w:r w:rsidR="0078040E" w:rsidRPr="0078040E">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70"/>
      </w:r>
      <w:r w:rsidRPr="000E0C8A">
        <w:rPr>
          <w:rStyle w:val="FootnoteReference"/>
          <w:rFonts w:cs="Traditional Naskh"/>
          <w:sz w:val="36"/>
          <w:szCs w:val="36"/>
          <w:rtl/>
        </w:rPr>
        <w:t>)</w:t>
      </w:r>
      <w:r w:rsidR="0078040E">
        <w:rPr>
          <w:rFonts w:cs="Traditional Naskh" w:hint="cs"/>
          <w:sz w:val="36"/>
          <w:szCs w:val="36"/>
          <w:rtl/>
          <w:lang w:eastAsia="en-US"/>
        </w:rPr>
        <w:t>.</w:t>
      </w:r>
      <w:bookmarkEnd w:id="1822"/>
    </w:p>
    <w:p w:rsidR="004E1FC4" w:rsidRPr="004E1FC4" w:rsidRDefault="004E1FC4" w:rsidP="0078040E">
      <w:pPr>
        <w:tabs>
          <w:tab w:val="left" w:pos="4093"/>
        </w:tabs>
        <w:spacing w:after="60" w:line="216" w:lineRule="auto"/>
        <w:rPr>
          <w:rFonts w:cs="Traditional Naskh"/>
          <w:sz w:val="36"/>
          <w:szCs w:val="36"/>
          <w:rtl/>
          <w:lang w:eastAsia="en-US"/>
        </w:rPr>
      </w:pPr>
      <w:bookmarkStart w:id="1823" w:name="_Toc272614723"/>
      <w:r w:rsidRPr="004E1FC4">
        <w:rPr>
          <w:rFonts w:cs="Traditional Naskh" w:hint="cs"/>
          <w:sz w:val="36"/>
          <w:szCs w:val="36"/>
          <w:rtl/>
          <w:lang w:eastAsia="en-US"/>
        </w:rPr>
        <w:t xml:space="preserve">فمن صفاته الخَلْقية </w:t>
      </w:r>
      <w:r w:rsidR="0078040E">
        <w:rPr>
          <w:rFonts w:cs="Traditional Naskh" w:hint="cs"/>
          <w:sz w:val="36"/>
          <w:szCs w:val="36"/>
          <w:rtl/>
          <w:lang w:eastAsia="en-US"/>
        </w:rPr>
        <w:t>أ</w:t>
      </w:r>
      <w:r w:rsidRPr="004E1FC4">
        <w:rPr>
          <w:rFonts w:cs="Traditional Naskh" w:hint="cs"/>
          <w:sz w:val="36"/>
          <w:szCs w:val="36"/>
          <w:rtl/>
          <w:lang w:eastAsia="en-US"/>
        </w:rPr>
        <w:t>نه أعور العين اليمنى .</w:t>
      </w:r>
      <w:bookmarkEnd w:id="1823"/>
    </w:p>
    <w:p w:rsidR="004E1FC4" w:rsidRPr="004E1FC4" w:rsidRDefault="004E1FC4" w:rsidP="0022763A">
      <w:pPr>
        <w:tabs>
          <w:tab w:val="left" w:pos="4093"/>
        </w:tabs>
        <w:spacing w:after="60" w:line="216" w:lineRule="auto"/>
        <w:rPr>
          <w:rFonts w:cs="Traditional Naskh"/>
          <w:sz w:val="36"/>
          <w:szCs w:val="36"/>
          <w:rtl/>
          <w:lang w:eastAsia="en-US"/>
        </w:rPr>
      </w:pPr>
      <w:bookmarkStart w:id="1824" w:name="_Toc272614724"/>
      <w:r w:rsidRPr="004E1FC4">
        <w:rPr>
          <w:rFonts w:cs="Traditional Naskh" w:hint="cs"/>
          <w:sz w:val="36"/>
          <w:szCs w:val="36"/>
          <w:rtl/>
          <w:lang w:eastAsia="en-US"/>
        </w:rPr>
        <w:t>ومن صفاته الخُلقية أنه خداع</w:t>
      </w:r>
      <w:r w:rsidR="0078040E">
        <w:rPr>
          <w:rFonts w:cs="Traditional Naskh" w:hint="cs"/>
          <w:sz w:val="36"/>
          <w:szCs w:val="36"/>
          <w:rtl/>
          <w:lang w:eastAsia="en-US"/>
        </w:rPr>
        <w:t>،</w:t>
      </w:r>
      <w:r w:rsidRPr="004E1FC4">
        <w:rPr>
          <w:rFonts w:cs="Traditional Naskh" w:hint="cs"/>
          <w:sz w:val="36"/>
          <w:szCs w:val="36"/>
          <w:rtl/>
          <w:lang w:eastAsia="en-US"/>
        </w:rPr>
        <w:t xml:space="preserve"> و</w:t>
      </w:r>
      <w:r w:rsidR="0022763A">
        <w:rPr>
          <w:rFonts w:cs="Traditional Naskh" w:hint="cs"/>
          <w:sz w:val="36"/>
          <w:szCs w:val="36"/>
          <w:rtl/>
          <w:lang w:eastAsia="en-US"/>
        </w:rPr>
        <w:t>ي</w:t>
      </w:r>
      <w:r w:rsidRPr="004E1FC4">
        <w:rPr>
          <w:rFonts w:cs="Traditional Naskh" w:hint="cs"/>
          <w:sz w:val="36"/>
          <w:szCs w:val="36"/>
          <w:rtl/>
          <w:lang w:eastAsia="en-US"/>
        </w:rPr>
        <w:t>ُلبس الأمور على الناس بالكذب</w:t>
      </w:r>
      <w:r w:rsidR="004D1ACE">
        <w:rPr>
          <w:rFonts w:cs="Traditional Naskh" w:hint="cs"/>
          <w:sz w:val="36"/>
          <w:szCs w:val="36"/>
          <w:rtl/>
          <w:lang w:eastAsia="en-US"/>
        </w:rPr>
        <w:t>،</w:t>
      </w:r>
      <w:r w:rsidRPr="004E1FC4">
        <w:rPr>
          <w:rFonts w:cs="Traditional Naskh" w:hint="cs"/>
          <w:sz w:val="36"/>
          <w:szCs w:val="36"/>
          <w:rtl/>
          <w:lang w:eastAsia="en-US"/>
        </w:rPr>
        <w:t xml:space="preserve"> فهو منبع من منابع الكفر</w:t>
      </w:r>
      <w:r w:rsidR="004D1ACE">
        <w:rPr>
          <w:rFonts w:cs="Traditional Naskh" w:hint="cs"/>
          <w:sz w:val="36"/>
          <w:szCs w:val="36"/>
          <w:rtl/>
          <w:lang w:eastAsia="en-US"/>
        </w:rPr>
        <w:t>،</w:t>
      </w:r>
      <w:r w:rsidRPr="004E1FC4">
        <w:rPr>
          <w:rFonts w:cs="Traditional Naskh" w:hint="cs"/>
          <w:sz w:val="36"/>
          <w:szCs w:val="36"/>
          <w:rtl/>
          <w:lang w:eastAsia="en-US"/>
        </w:rPr>
        <w:t xml:space="preserve"> ومصدر من مصادر الفتن الكبرى لما يظهر على يده من ال</w:t>
      </w:r>
      <w:r w:rsidR="0022763A">
        <w:rPr>
          <w:rFonts w:cs="Traditional Naskh" w:hint="cs"/>
          <w:sz w:val="36"/>
          <w:szCs w:val="36"/>
          <w:rtl/>
          <w:lang w:eastAsia="en-US"/>
        </w:rPr>
        <w:t>أ</w:t>
      </w:r>
      <w:r w:rsidRPr="004E1FC4">
        <w:rPr>
          <w:rFonts w:cs="Traditional Naskh" w:hint="cs"/>
          <w:sz w:val="36"/>
          <w:szCs w:val="36"/>
          <w:rtl/>
          <w:lang w:eastAsia="en-US"/>
        </w:rPr>
        <w:t>مور الخارقة من ادعاء الألوهية</w:t>
      </w:r>
      <w:r w:rsidR="0078040E">
        <w:rPr>
          <w:rFonts w:cs="Traditional Naskh" w:hint="cs"/>
          <w:sz w:val="36"/>
          <w:szCs w:val="36"/>
          <w:rtl/>
          <w:lang w:eastAsia="en-US"/>
        </w:rPr>
        <w:t>،</w:t>
      </w:r>
      <w:r w:rsidRPr="004E1FC4">
        <w:rPr>
          <w:rFonts w:cs="Traditional Naskh" w:hint="cs"/>
          <w:sz w:val="36"/>
          <w:szCs w:val="36"/>
          <w:rtl/>
          <w:lang w:eastAsia="en-US"/>
        </w:rPr>
        <w:t xml:space="preserve"> فهو يضل</w:t>
      </w:r>
      <w:r w:rsidR="0078040E">
        <w:rPr>
          <w:rFonts w:cs="Traditional Naskh" w:hint="cs"/>
          <w:sz w:val="36"/>
          <w:szCs w:val="36"/>
          <w:rtl/>
          <w:lang w:eastAsia="en-US"/>
        </w:rPr>
        <w:t>ّ</w:t>
      </w:r>
      <w:r w:rsidRPr="004E1FC4">
        <w:rPr>
          <w:rFonts w:cs="Traditional Naskh" w:hint="cs"/>
          <w:sz w:val="36"/>
          <w:szCs w:val="36"/>
          <w:rtl/>
          <w:lang w:eastAsia="en-US"/>
        </w:rPr>
        <w:t xml:space="preserve"> ضعيف الإيمان, وهو من أشراط الساعة الكبرى .</w:t>
      </w:r>
      <w:bookmarkEnd w:id="1824"/>
    </w:p>
    <w:p w:rsidR="004E1FC4" w:rsidRPr="004E1FC4" w:rsidRDefault="004E1FC4" w:rsidP="0022763A">
      <w:pPr>
        <w:tabs>
          <w:tab w:val="left" w:pos="4093"/>
        </w:tabs>
        <w:spacing w:after="60" w:line="216" w:lineRule="auto"/>
        <w:rPr>
          <w:rFonts w:cs="Traditional Naskh"/>
          <w:sz w:val="36"/>
          <w:szCs w:val="36"/>
          <w:rtl/>
          <w:lang w:eastAsia="en-US"/>
        </w:rPr>
      </w:pPr>
      <w:bookmarkStart w:id="1825" w:name="_Toc272614725"/>
      <w:r w:rsidRPr="0078040E">
        <w:rPr>
          <w:rFonts w:cs="Traditional Naskh" w:hint="cs"/>
          <w:b/>
          <w:bCs/>
          <w:sz w:val="36"/>
          <w:szCs w:val="36"/>
          <w:rtl/>
          <w:lang w:eastAsia="en-US"/>
        </w:rPr>
        <w:t>قوله</w:t>
      </w:r>
      <w:r w:rsidR="0078040E" w:rsidRPr="0078040E">
        <w:rPr>
          <w:rFonts w:cs="Traditional Naskh" w:hint="cs"/>
          <w:b/>
          <w:bCs/>
          <w:sz w:val="36"/>
          <w:szCs w:val="36"/>
          <w:rtl/>
          <w:lang w:eastAsia="en-US"/>
        </w:rPr>
        <w:t>:</w:t>
      </w:r>
      <w:r w:rsidRPr="004E1FC4">
        <w:rPr>
          <w:rFonts w:cs="Traditional Naskh" w:hint="cs"/>
          <w:sz w:val="36"/>
          <w:szCs w:val="36"/>
          <w:rtl/>
          <w:lang w:eastAsia="en-US"/>
        </w:rPr>
        <w:t xml:space="preserve"> </w:t>
      </w:r>
      <w:r w:rsidR="0078040E" w:rsidRPr="0078040E">
        <w:rPr>
          <w:rFonts w:cs="Traditional Naskh" w:hint="cs"/>
          <w:sz w:val="22"/>
          <w:szCs w:val="22"/>
          <w:rtl/>
          <w:lang w:eastAsia="en-US"/>
        </w:rPr>
        <w:t>((</w:t>
      </w:r>
      <w:r w:rsidRPr="0078040E">
        <w:rPr>
          <w:rFonts w:cs="Traditional Naskh" w:hint="cs"/>
          <w:b/>
          <w:bCs/>
          <w:sz w:val="36"/>
          <w:szCs w:val="36"/>
          <w:rtl/>
          <w:lang w:eastAsia="en-US"/>
        </w:rPr>
        <w:t>اللَّهم</w:t>
      </w:r>
      <w:r w:rsidR="0078040E" w:rsidRPr="0078040E">
        <w:rPr>
          <w:rFonts w:cs="Traditional Naskh" w:hint="cs"/>
          <w:b/>
          <w:bCs/>
          <w:sz w:val="36"/>
          <w:szCs w:val="36"/>
          <w:rtl/>
          <w:lang w:eastAsia="en-US"/>
        </w:rPr>
        <w:t>ّ</w:t>
      </w:r>
      <w:r w:rsidRPr="0078040E">
        <w:rPr>
          <w:rFonts w:cs="Traditional Naskh" w:hint="cs"/>
          <w:b/>
          <w:bCs/>
          <w:sz w:val="36"/>
          <w:szCs w:val="36"/>
          <w:rtl/>
          <w:lang w:eastAsia="en-US"/>
        </w:rPr>
        <w:t xml:space="preserve"> اغسل قلبي بماء الثلج والبرد</w:t>
      </w:r>
      <w:r w:rsidR="0078040E" w:rsidRPr="0078040E">
        <w:rPr>
          <w:rFonts w:cs="Traditional Naskh" w:hint="cs"/>
          <w:sz w:val="22"/>
          <w:szCs w:val="22"/>
          <w:rtl/>
          <w:lang w:eastAsia="en-US"/>
        </w:rPr>
        <w:t>))</w:t>
      </w:r>
      <w:r w:rsidR="004D1ACE">
        <w:rPr>
          <w:rFonts w:cs="Traditional Naskh" w:hint="cs"/>
          <w:sz w:val="36"/>
          <w:szCs w:val="36"/>
          <w:rtl/>
          <w:lang w:eastAsia="en-US"/>
        </w:rPr>
        <w:t>:</w:t>
      </w:r>
      <w:r w:rsidRPr="004E1FC4">
        <w:rPr>
          <w:rFonts w:cs="Traditional Naskh" w:hint="cs"/>
          <w:sz w:val="36"/>
          <w:szCs w:val="36"/>
          <w:rtl/>
          <w:lang w:eastAsia="en-US"/>
        </w:rPr>
        <w:t xml:space="preserve"> جمع بينهما مبالغة في التطهير</w:t>
      </w:r>
      <w:r w:rsidR="004D1ACE">
        <w:rPr>
          <w:rFonts w:cs="Traditional Naskh" w:hint="cs"/>
          <w:sz w:val="36"/>
          <w:szCs w:val="36"/>
          <w:rtl/>
          <w:lang w:eastAsia="en-US"/>
        </w:rPr>
        <w:t>،</w:t>
      </w:r>
      <w:r w:rsidRPr="004E1FC4">
        <w:rPr>
          <w:rFonts w:cs="Traditional Naskh" w:hint="cs"/>
          <w:sz w:val="36"/>
          <w:szCs w:val="36"/>
          <w:rtl/>
          <w:lang w:eastAsia="en-US"/>
        </w:rPr>
        <w:t xml:space="preserve"> أي طه</w:t>
      </w:r>
      <w:r w:rsidR="0078040E">
        <w:rPr>
          <w:rFonts w:cs="Traditional Naskh" w:hint="cs"/>
          <w:sz w:val="36"/>
          <w:szCs w:val="36"/>
          <w:rtl/>
          <w:lang w:eastAsia="en-US"/>
        </w:rPr>
        <w:t>ِّ</w:t>
      </w:r>
      <w:r w:rsidRPr="004E1FC4">
        <w:rPr>
          <w:rFonts w:cs="Traditional Naskh" w:hint="cs"/>
          <w:sz w:val="36"/>
          <w:szCs w:val="36"/>
          <w:rtl/>
          <w:lang w:eastAsia="en-US"/>
        </w:rPr>
        <w:t>ر</w:t>
      </w:r>
      <w:r w:rsidR="0078040E">
        <w:rPr>
          <w:rFonts w:cs="Traditional Naskh" w:hint="cs"/>
          <w:sz w:val="36"/>
          <w:szCs w:val="36"/>
          <w:rtl/>
          <w:lang w:eastAsia="en-US"/>
        </w:rPr>
        <w:t>ْ</w:t>
      </w:r>
      <w:r w:rsidRPr="004E1FC4">
        <w:rPr>
          <w:rFonts w:cs="Traditional Naskh" w:hint="cs"/>
          <w:sz w:val="36"/>
          <w:szCs w:val="36"/>
          <w:rtl/>
          <w:lang w:eastAsia="en-US"/>
        </w:rPr>
        <w:t>ني منها</w:t>
      </w:r>
      <w:r w:rsidR="0022763A">
        <w:rPr>
          <w:rFonts w:cs="Traditional Naskh" w:hint="cs"/>
          <w:sz w:val="36"/>
          <w:szCs w:val="36"/>
          <w:rtl/>
          <w:lang w:eastAsia="en-US"/>
        </w:rPr>
        <w:t xml:space="preserve"> بأنواع مغفرتك، وخصَّها لأن بردها أسرع لإطفاء حرِّ عذاب النار التي هي غاية الحرِّ، وجعل</w:t>
      </w:r>
      <w:r w:rsidRPr="004E1FC4">
        <w:rPr>
          <w:rFonts w:cs="Traditional Naskh" w:hint="cs"/>
          <w:sz w:val="36"/>
          <w:szCs w:val="36"/>
          <w:rtl/>
          <w:lang w:eastAsia="en-US"/>
        </w:rPr>
        <w:t xml:space="preserve"> الخطايا بمنزلة جهنم لكونها سببها</w:t>
      </w:r>
      <w:r w:rsidR="004D1ACE">
        <w:rPr>
          <w:rFonts w:cs="Traditional Naskh" w:hint="cs"/>
          <w:sz w:val="36"/>
          <w:szCs w:val="36"/>
          <w:rtl/>
          <w:lang w:eastAsia="en-US"/>
        </w:rPr>
        <w:t>،</w:t>
      </w:r>
      <w:r w:rsidRPr="004E1FC4">
        <w:rPr>
          <w:rFonts w:cs="Traditional Naskh" w:hint="cs"/>
          <w:sz w:val="36"/>
          <w:szCs w:val="36"/>
          <w:rtl/>
          <w:lang w:eastAsia="en-US"/>
        </w:rPr>
        <w:t xml:space="preserve"> فعب</w:t>
      </w:r>
      <w:r w:rsidR="0078040E">
        <w:rPr>
          <w:rFonts w:cs="Traditional Naskh" w:hint="cs"/>
          <w:sz w:val="36"/>
          <w:szCs w:val="36"/>
          <w:rtl/>
          <w:lang w:eastAsia="en-US"/>
        </w:rPr>
        <w:t>ّ</w:t>
      </w:r>
      <w:r w:rsidRPr="004E1FC4">
        <w:rPr>
          <w:rFonts w:cs="Traditional Naskh" w:hint="cs"/>
          <w:sz w:val="36"/>
          <w:szCs w:val="36"/>
          <w:rtl/>
          <w:lang w:eastAsia="en-US"/>
        </w:rPr>
        <w:t>ر عن إطفاء حر</w:t>
      </w:r>
      <w:r w:rsidR="0078040E">
        <w:rPr>
          <w:rFonts w:cs="Traditional Naskh" w:hint="cs"/>
          <w:sz w:val="36"/>
          <w:szCs w:val="36"/>
          <w:rtl/>
          <w:lang w:eastAsia="en-US"/>
        </w:rPr>
        <w:t>ّ</w:t>
      </w:r>
      <w:r w:rsidRPr="004E1FC4">
        <w:rPr>
          <w:rFonts w:cs="Traditional Naskh" w:hint="cs"/>
          <w:sz w:val="36"/>
          <w:szCs w:val="36"/>
          <w:rtl/>
          <w:lang w:eastAsia="en-US"/>
        </w:rPr>
        <w:t>ها بذلك</w:t>
      </w:r>
      <w:r w:rsidR="004D1ACE">
        <w:rPr>
          <w:rFonts w:cs="Traditional Naskh" w:hint="cs"/>
          <w:sz w:val="36"/>
          <w:szCs w:val="36"/>
          <w:rtl/>
          <w:lang w:eastAsia="en-US"/>
        </w:rPr>
        <w:t>،</w:t>
      </w:r>
      <w:r w:rsidRPr="004E1FC4">
        <w:rPr>
          <w:rFonts w:cs="Traditional Naskh" w:hint="cs"/>
          <w:sz w:val="36"/>
          <w:szCs w:val="36"/>
          <w:rtl/>
          <w:lang w:eastAsia="en-US"/>
        </w:rPr>
        <w:t xml:space="preserve"> وذكر أنواع المطهرات المنزلة من السماء التي لا يمكن حصول الطهارة الكاملة إلا بأحدها</w:t>
      </w:r>
      <w:r w:rsidR="004D1ACE">
        <w:rPr>
          <w:rFonts w:cs="Traditional Naskh" w:hint="cs"/>
          <w:sz w:val="36"/>
          <w:szCs w:val="36"/>
          <w:rtl/>
          <w:lang w:eastAsia="en-US"/>
        </w:rPr>
        <w:t>،</w:t>
      </w:r>
      <w:r w:rsidRPr="004E1FC4">
        <w:rPr>
          <w:rFonts w:cs="Traditional Naskh" w:hint="cs"/>
          <w:sz w:val="36"/>
          <w:szCs w:val="36"/>
          <w:rtl/>
          <w:lang w:eastAsia="en-US"/>
        </w:rPr>
        <w:t xml:space="preserve"> تبياناً لأنواع المغفرة التي لا يخلص من الذنوب إلا بها.</w:t>
      </w:r>
      <w:bookmarkEnd w:id="1825"/>
    </w:p>
    <w:p w:rsidR="004E1FC4" w:rsidRPr="004E1FC4" w:rsidRDefault="004E1FC4" w:rsidP="0078040E">
      <w:pPr>
        <w:tabs>
          <w:tab w:val="left" w:pos="4093"/>
        </w:tabs>
        <w:spacing w:after="60" w:line="216" w:lineRule="auto"/>
        <w:rPr>
          <w:rFonts w:cs="Traditional Naskh"/>
          <w:sz w:val="36"/>
          <w:szCs w:val="36"/>
          <w:rtl/>
          <w:lang w:eastAsia="en-US"/>
        </w:rPr>
      </w:pPr>
      <w:bookmarkStart w:id="1826" w:name="_Toc272614726"/>
      <w:r w:rsidRPr="0078040E">
        <w:rPr>
          <w:rFonts w:cs="Traditional Naskh" w:hint="cs"/>
          <w:b/>
          <w:bCs/>
          <w:sz w:val="36"/>
          <w:szCs w:val="36"/>
          <w:rtl/>
          <w:lang w:eastAsia="en-US"/>
        </w:rPr>
        <w:t>قوله</w:t>
      </w:r>
      <w:r w:rsidR="0078040E" w:rsidRPr="0078040E">
        <w:rPr>
          <w:rFonts w:cs="Traditional Naskh" w:hint="cs"/>
          <w:b/>
          <w:bCs/>
          <w:sz w:val="36"/>
          <w:szCs w:val="36"/>
          <w:rtl/>
          <w:lang w:eastAsia="en-US"/>
        </w:rPr>
        <w:t>:</w:t>
      </w:r>
      <w:r w:rsidRPr="004E1FC4">
        <w:rPr>
          <w:rFonts w:cs="Traditional Naskh" w:hint="cs"/>
          <w:sz w:val="36"/>
          <w:szCs w:val="36"/>
          <w:rtl/>
          <w:lang w:eastAsia="en-US"/>
        </w:rPr>
        <w:t xml:space="preserve"> </w:t>
      </w:r>
      <w:r w:rsidR="0078040E" w:rsidRPr="0078040E">
        <w:rPr>
          <w:rFonts w:cs="Traditional Naskh" w:hint="cs"/>
          <w:sz w:val="22"/>
          <w:szCs w:val="22"/>
          <w:rtl/>
          <w:lang w:eastAsia="en-US"/>
        </w:rPr>
        <w:t>((</w:t>
      </w:r>
      <w:r w:rsidRPr="0078040E">
        <w:rPr>
          <w:rFonts w:cs="Traditional Naskh" w:hint="cs"/>
          <w:b/>
          <w:bCs/>
          <w:sz w:val="36"/>
          <w:szCs w:val="36"/>
          <w:rtl/>
          <w:lang w:eastAsia="en-US"/>
        </w:rPr>
        <w:t>ونق</w:t>
      </w:r>
      <w:r w:rsidR="0078040E" w:rsidRPr="0078040E">
        <w:rPr>
          <w:rFonts w:cs="Traditional Naskh" w:hint="cs"/>
          <w:b/>
          <w:bCs/>
          <w:sz w:val="36"/>
          <w:szCs w:val="36"/>
          <w:rtl/>
          <w:lang w:eastAsia="en-US"/>
        </w:rPr>
        <w:t>ِّ</w:t>
      </w:r>
      <w:r w:rsidRPr="0078040E">
        <w:rPr>
          <w:rFonts w:cs="Traditional Naskh" w:hint="cs"/>
          <w:b/>
          <w:bCs/>
          <w:sz w:val="36"/>
          <w:szCs w:val="36"/>
          <w:rtl/>
          <w:lang w:eastAsia="en-US"/>
        </w:rPr>
        <w:t xml:space="preserve"> قلبي</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4-نقِّ قلبي</w:instrText>
      </w:r>
      <w:r w:rsidR="00666910">
        <w:instrText xml:space="preserve">" </w:instrText>
      </w:r>
      <w:r w:rsidR="00666910">
        <w:rPr>
          <w:rFonts w:cs="Traditional Naskh"/>
          <w:b/>
          <w:bCs/>
          <w:sz w:val="36"/>
          <w:szCs w:val="36"/>
          <w:rtl/>
          <w:lang w:eastAsia="en-US"/>
        </w:rPr>
        <w:fldChar w:fldCharType="end"/>
      </w:r>
      <w:r w:rsidRPr="0078040E">
        <w:rPr>
          <w:rFonts w:cs="Traditional Naskh" w:hint="cs"/>
          <w:b/>
          <w:bCs/>
          <w:sz w:val="36"/>
          <w:szCs w:val="36"/>
          <w:rtl/>
          <w:lang w:eastAsia="en-US"/>
        </w:rPr>
        <w:t xml:space="preserve"> من الخطايا كما نق</w:t>
      </w:r>
      <w:r w:rsidR="0078040E" w:rsidRPr="0078040E">
        <w:rPr>
          <w:rFonts w:cs="Traditional Naskh" w:hint="cs"/>
          <w:b/>
          <w:bCs/>
          <w:sz w:val="36"/>
          <w:szCs w:val="36"/>
          <w:rtl/>
          <w:lang w:eastAsia="en-US"/>
        </w:rPr>
        <w:t>ّ</w:t>
      </w:r>
      <w:r w:rsidRPr="0078040E">
        <w:rPr>
          <w:rFonts w:cs="Traditional Naskh" w:hint="cs"/>
          <w:b/>
          <w:bCs/>
          <w:sz w:val="36"/>
          <w:szCs w:val="36"/>
          <w:rtl/>
          <w:lang w:eastAsia="en-US"/>
        </w:rPr>
        <w:t>يت الثوب الأبيض من الدنس</w:t>
      </w:r>
      <w:r w:rsidR="0078040E" w:rsidRPr="0078040E">
        <w:rPr>
          <w:rFonts w:cs="Traditional Naskh" w:hint="cs"/>
          <w:sz w:val="22"/>
          <w:szCs w:val="22"/>
          <w:rtl/>
          <w:lang w:eastAsia="en-US"/>
        </w:rPr>
        <w:t>))</w:t>
      </w:r>
      <w:r w:rsidR="004D1ACE">
        <w:rPr>
          <w:rFonts w:cs="Traditional Naskh" w:hint="cs"/>
          <w:sz w:val="36"/>
          <w:szCs w:val="36"/>
          <w:rtl/>
          <w:lang w:eastAsia="en-US"/>
        </w:rPr>
        <w:t>:</w:t>
      </w:r>
      <w:r w:rsidRPr="004E1FC4">
        <w:rPr>
          <w:rFonts w:cs="Traditional Naskh" w:hint="cs"/>
          <w:sz w:val="36"/>
          <w:szCs w:val="36"/>
          <w:rtl/>
          <w:lang w:eastAsia="en-US"/>
        </w:rPr>
        <w:t xml:space="preserve"> أي نظ</w:t>
      </w:r>
      <w:r w:rsidR="0078040E">
        <w:rPr>
          <w:rFonts w:cs="Traditional Naskh" w:hint="cs"/>
          <w:sz w:val="36"/>
          <w:szCs w:val="36"/>
          <w:rtl/>
          <w:lang w:eastAsia="en-US"/>
        </w:rPr>
        <w:t>ِّ</w:t>
      </w:r>
      <w:r w:rsidRPr="004E1FC4">
        <w:rPr>
          <w:rFonts w:cs="Traditional Naskh" w:hint="cs"/>
          <w:sz w:val="36"/>
          <w:szCs w:val="36"/>
          <w:rtl/>
          <w:lang w:eastAsia="en-US"/>
        </w:rPr>
        <w:t>ف قلبي من الذنوب</w:t>
      </w:r>
      <w:r w:rsidR="0078040E">
        <w:rPr>
          <w:rFonts w:cs="Traditional Naskh" w:hint="cs"/>
          <w:sz w:val="36"/>
          <w:szCs w:val="36"/>
          <w:rtl/>
          <w:lang w:eastAsia="en-US"/>
        </w:rPr>
        <w:t>،</w:t>
      </w:r>
      <w:r w:rsidRPr="004E1FC4">
        <w:rPr>
          <w:rFonts w:cs="Traditional Naskh" w:hint="cs"/>
          <w:sz w:val="36"/>
          <w:szCs w:val="36"/>
          <w:rtl/>
          <w:lang w:eastAsia="en-US"/>
        </w:rPr>
        <w:t xml:space="preserve"> كما ي</w:t>
      </w:r>
      <w:r w:rsidR="0078040E">
        <w:rPr>
          <w:rFonts w:cs="Traditional Naskh" w:hint="cs"/>
          <w:sz w:val="36"/>
          <w:szCs w:val="36"/>
          <w:rtl/>
          <w:lang w:eastAsia="en-US"/>
        </w:rPr>
        <w:t>ُ</w:t>
      </w:r>
      <w:r w:rsidRPr="004E1FC4">
        <w:rPr>
          <w:rFonts w:cs="Traditional Naskh" w:hint="cs"/>
          <w:sz w:val="36"/>
          <w:szCs w:val="36"/>
          <w:rtl/>
          <w:lang w:eastAsia="en-US"/>
        </w:rPr>
        <w:t>نظ</w:t>
      </w:r>
      <w:r w:rsidR="0078040E">
        <w:rPr>
          <w:rFonts w:cs="Traditional Naskh" w:hint="cs"/>
          <w:sz w:val="36"/>
          <w:szCs w:val="36"/>
          <w:rtl/>
          <w:lang w:eastAsia="en-US"/>
        </w:rPr>
        <w:t>ّ</w:t>
      </w:r>
      <w:r w:rsidRPr="004E1FC4">
        <w:rPr>
          <w:rFonts w:cs="Traditional Naskh" w:hint="cs"/>
          <w:sz w:val="36"/>
          <w:szCs w:val="36"/>
          <w:rtl/>
          <w:lang w:eastAsia="en-US"/>
        </w:rPr>
        <w:t>ف الثوب الأبيض من الوسخ</w:t>
      </w:r>
      <w:r w:rsidR="0078040E">
        <w:rPr>
          <w:rFonts w:cs="Traditional Naskh" w:hint="cs"/>
          <w:sz w:val="36"/>
          <w:szCs w:val="36"/>
          <w:rtl/>
          <w:lang w:eastAsia="en-US"/>
        </w:rPr>
        <w:t>؛</w:t>
      </w:r>
      <w:r w:rsidRPr="004E1FC4">
        <w:rPr>
          <w:rFonts w:cs="Traditional Naskh" w:hint="cs"/>
          <w:sz w:val="36"/>
          <w:szCs w:val="36"/>
          <w:rtl/>
          <w:lang w:eastAsia="en-US"/>
        </w:rPr>
        <w:t xml:space="preserve"> لأن زوال الوسخ في الثوب الأبيض أظهر بخلاف سائر الألوان</w:t>
      </w:r>
      <w:r w:rsidR="004D1ACE">
        <w:rPr>
          <w:rFonts w:cs="Traditional Naskh" w:hint="cs"/>
          <w:sz w:val="36"/>
          <w:szCs w:val="36"/>
          <w:rtl/>
          <w:lang w:eastAsia="en-US"/>
        </w:rPr>
        <w:t>،</w:t>
      </w:r>
      <w:r w:rsidRPr="004E1FC4">
        <w:rPr>
          <w:rFonts w:cs="Traditional Naskh" w:hint="cs"/>
          <w:sz w:val="36"/>
          <w:szCs w:val="36"/>
          <w:rtl/>
          <w:lang w:eastAsia="en-US"/>
        </w:rPr>
        <w:t xml:space="preserve"> والقصد من هذا التشبيه أن ينظ</w:t>
      </w:r>
      <w:r w:rsidR="0078040E">
        <w:rPr>
          <w:rFonts w:cs="Traditional Naskh" w:hint="cs"/>
          <w:sz w:val="36"/>
          <w:szCs w:val="36"/>
          <w:rtl/>
          <w:lang w:eastAsia="en-US"/>
        </w:rPr>
        <w:t>ّ</w:t>
      </w:r>
      <w:r w:rsidRPr="004E1FC4">
        <w:rPr>
          <w:rFonts w:cs="Traditional Naskh" w:hint="cs"/>
          <w:sz w:val="36"/>
          <w:szCs w:val="36"/>
          <w:rtl/>
          <w:lang w:eastAsia="en-US"/>
        </w:rPr>
        <w:t>ف قلبه من كل</w:t>
      </w:r>
      <w:r w:rsidR="0078040E">
        <w:rPr>
          <w:rFonts w:cs="Traditional Naskh" w:hint="cs"/>
          <w:sz w:val="36"/>
          <w:szCs w:val="36"/>
          <w:rtl/>
          <w:lang w:eastAsia="en-US"/>
        </w:rPr>
        <w:t>ّ</w:t>
      </w:r>
      <w:r w:rsidRPr="004E1FC4">
        <w:rPr>
          <w:rFonts w:cs="Traditional Naskh" w:hint="cs"/>
          <w:sz w:val="36"/>
          <w:szCs w:val="36"/>
          <w:rtl/>
          <w:lang w:eastAsia="en-US"/>
        </w:rPr>
        <w:t xml:space="preserve"> الذنوب كنظافة الثوب الأبيض المنظ</w:t>
      </w:r>
      <w:r w:rsidR="0078040E">
        <w:rPr>
          <w:rFonts w:cs="Traditional Naskh" w:hint="cs"/>
          <w:sz w:val="36"/>
          <w:szCs w:val="36"/>
          <w:rtl/>
          <w:lang w:eastAsia="en-US"/>
        </w:rPr>
        <w:t>َّ</w:t>
      </w:r>
      <w:r w:rsidRPr="004E1FC4">
        <w:rPr>
          <w:rFonts w:cs="Traditional Naskh" w:hint="cs"/>
          <w:sz w:val="36"/>
          <w:szCs w:val="36"/>
          <w:rtl/>
          <w:lang w:eastAsia="en-US"/>
        </w:rPr>
        <w:t>ف من الوسخ</w:t>
      </w:r>
      <w:r w:rsidR="0078040E">
        <w:rPr>
          <w:rFonts w:cs="Traditional Naskh" w:hint="cs"/>
          <w:sz w:val="36"/>
          <w:szCs w:val="36"/>
          <w:rtl/>
          <w:lang w:eastAsia="en-US"/>
        </w:rPr>
        <w:t>،</w:t>
      </w:r>
      <w:r w:rsidRPr="004E1FC4">
        <w:rPr>
          <w:rFonts w:cs="Traditional Naskh" w:hint="cs"/>
          <w:sz w:val="36"/>
          <w:szCs w:val="36"/>
          <w:rtl/>
          <w:lang w:eastAsia="en-US"/>
        </w:rPr>
        <w:t xml:space="preserve"> فلا يبقى فيه أثر</w:t>
      </w:r>
      <w:r w:rsidR="004D1ACE">
        <w:rPr>
          <w:rFonts w:cs="Traditional Naskh" w:hint="cs"/>
          <w:sz w:val="36"/>
          <w:szCs w:val="36"/>
          <w:rtl/>
          <w:lang w:eastAsia="en-US"/>
        </w:rPr>
        <w:t>،</w:t>
      </w:r>
      <w:r w:rsidRPr="004E1FC4">
        <w:rPr>
          <w:rFonts w:cs="Traditional Naskh" w:hint="cs"/>
          <w:sz w:val="36"/>
          <w:szCs w:val="36"/>
          <w:rtl/>
          <w:lang w:eastAsia="en-US"/>
        </w:rPr>
        <w:t xml:space="preserve"> ولا يخف</w:t>
      </w:r>
      <w:r w:rsidR="0078040E">
        <w:rPr>
          <w:rFonts w:cs="Traditional Naskh" w:hint="cs"/>
          <w:sz w:val="36"/>
          <w:szCs w:val="36"/>
          <w:rtl/>
          <w:lang w:eastAsia="en-US"/>
        </w:rPr>
        <w:t>ي</w:t>
      </w:r>
      <w:r w:rsidRPr="004E1FC4">
        <w:rPr>
          <w:rFonts w:cs="Traditional Naskh" w:hint="cs"/>
          <w:sz w:val="36"/>
          <w:szCs w:val="36"/>
          <w:rtl/>
          <w:lang w:eastAsia="en-US"/>
        </w:rPr>
        <w:t xml:space="preserve"> في بداية الدعاء بسؤال اللَّه تعالى أن يغسل قلبه</w:t>
      </w:r>
      <w:r w:rsidR="0078040E">
        <w:rPr>
          <w:rFonts w:cs="Traditional Naskh" w:hint="cs"/>
          <w:sz w:val="36"/>
          <w:szCs w:val="36"/>
          <w:rtl/>
          <w:lang w:eastAsia="en-US"/>
        </w:rPr>
        <w:t>،</w:t>
      </w:r>
      <w:r w:rsidRPr="004E1FC4">
        <w:rPr>
          <w:rFonts w:cs="Traditional Naskh" w:hint="cs"/>
          <w:sz w:val="36"/>
          <w:szCs w:val="36"/>
          <w:rtl/>
          <w:lang w:eastAsia="en-US"/>
        </w:rPr>
        <w:t xml:space="preserve"> ثم</w:t>
      </w:r>
      <w:r w:rsidR="0078040E">
        <w:rPr>
          <w:rFonts w:cs="Traditional Naskh" w:hint="cs"/>
          <w:sz w:val="36"/>
          <w:szCs w:val="36"/>
          <w:rtl/>
          <w:lang w:eastAsia="en-US"/>
        </w:rPr>
        <w:t>ّ</w:t>
      </w:r>
      <w:r w:rsidRPr="004E1FC4">
        <w:rPr>
          <w:rFonts w:cs="Traditional Naskh" w:hint="cs"/>
          <w:sz w:val="36"/>
          <w:szCs w:val="36"/>
          <w:rtl/>
          <w:lang w:eastAsia="en-US"/>
        </w:rPr>
        <w:t xml:space="preserve"> كر</w:t>
      </w:r>
      <w:r w:rsidR="0078040E">
        <w:rPr>
          <w:rFonts w:cs="Traditional Naskh" w:hint="cs"/>
          <w:sz w:val="36"/>
          <w:szCs w:val="36"/>
          <w:rtl/>
          <w:lang w:eastAsia="en-US"/>
        </w:rPr>
        <w:t>ّ</w:t>
      </w:r>
      <w:r w:rsidRPr="004E1FC4">
        <w:rPr>
          <w:rFonts w:cs="Traditional Naskh" w:hint="cs"/>
          <w:sz w:val="36"/>
          <w:szCs w:val="36"/>
          <w:rtl/>
          <w:lang w:eastAsia="en-US"/>
        </w:rPr>
        <w:t>ر بسؤال تنقية القلب أهمية هذه المضغة</w:t>
      </w:r>
      <w:r w:rsidR="004D1ACE">
        <w:rPr>
          <w:rFonts w:cs="Traditional Naskh" w:hint="cs"/>
          <w:sz w:val="36"/>
          <w:szCs w:val="36"/>
          <w:rtl/>
          <w:lang w:eastAsia="en-US"/>
        </w:rPr>
        <w:t>،</w:t>
      </w:r>
      <w:r w:rsidRPr="004E1FC4">
        <w:rPr>
          <w:rFonts w:cs="Traditional Naskh" w:hint="cs"/>
          <w:sz w:val="36"/>
          <w:szCs w:val="36"/>
          <w:rtl/>
          <w:lang w:eastAsia="en-US"/>
        </w:rPr>
        <w:t xml:space="preserve"> فإنها موقع نظر الرب جل</w:t>
      </w:r>
      <w:r w:rsidR="0078040E">
        <w:rPr>
          <w:rFonts w:cs="Traditional Naskh" w:hint="cs"/>
          <w:sz w:val="36"/>
          <w:szCs w:val="36"/>
          <w:rtl/>
          <w:lang w:eastAsia="en-US"/>
        </w:rPr>
        <w:t>ّ</w:t>
      </w:r>
      <w:r w:rsidRPr="004E1FC4">
        <w:rPr>
          <w:rFonts w:cs="Traditional Naskh" w:hint="cs"/>
          <w:sz w:val="36"/>
          <w:szCs w:val="36"/>
          <w:rtl/>
          <w:lang w:eastAsia="en-US"/>
        </w:rPr>
        <w:t xml:space="preserve"> وعلا</w:t>
      </w:r>
      <w:r w:rsidR="0078040E">
        <w:rPr>
          <w:rFonts w:cs="Traditional Naskh" w:hint="cs"/>
          <w:sz w:val="36"/>
          <w:szCs w:val="36"/>
          <w:rtl/>
          <w:lang w:eastAsia="en-US"/>
        </w:rPr>
        <w:t>،</w:t>
      </w:r>
      <w:r w:rsidRPr="004E1FC4">
        <w:rPr>
          <w:rFonts w:cs="Traditional Naskh" w:hint="cs"/>
          <w:sz w:val="36"/>
          <w:szCs w:val="36"/>
          <w:rtl/>
          <w:lang w:eastAsia="en-US"/>
        </w:rPr>
        <w:t xml:space="preserve"> وبصلاحها صلاح الجسد كله</w:t>
      </w:r>
      <w:r w:rsidR="004D1ACE">
        <w:rPr>
          <w:rFonts w:cs="Traditional Naskh" w:hint="cs"/>
          <w:sz w:val="36"/>
          <w:szCs w:val="36"/>
          <w:rtl/>
          <w:lang w:eastAsia="en-US"/>
        </w:rPr>
        <w:t>،</w:t>
      </w:r>
      <w:r w:rsidRPr="004E1FC4">
        <w:rPr>
          <w:rFonts w:cs="Traditional Naskh" w:hint="cs"/>
          <w:sz w:val="36"/>
          <w:szCs w:val="36"/>
          <w:rtl/>
          <w:lang w:eastAsia="en-US"/>
        </w:rPr>
        <w:t xml:space="preserve"> وبفسادها فساد للبدن كله.</w:t>
      </w:r>
      <w:bookmarkEnd w:id="1826"/>
      <w:r w:rsidRPr="004E1FC4">
        <w:rPr>
          <w:rFonts w:cs="Traditional Naskh" w:hint="cs"/>
          <w:sz w:val="36"/>
          <w:szCs w:val="36"/>
          <w:rtl/>
          <w:lang w:eastAsia="en-US"/>
        </w:rPr>
        <w:t xml:space="preserve">  </w:t>
      </w:r>
    </w:p>
    <w:p w:rsidR="004E1FC4" w:rsidRPr="004E1FC4" w:rsidRDefault="004E1FC4" w:rsidP="0022763A">
      <w:pPr>
        <w:tabs>
          <w:tab w:val="left" w:pos="4093"/>
        </w:tabs>
        <w:spacing w:after="60" w:line="216" w:lineRule="auto"/>
        <w:rPr>
          <w:rFonts w:cs="Traditional Naskh"/>
          <w:sz w:val="36"/>
          <w:szCs w:val="36"/>
          <w:rtl/>
        </w:rPr>
      </w:pPr>
      <w:bookmarkStart w:id="1827" w:name="_Toc272614727"/>
      <w:r w:rsidRPr="0078040E">
        <w:rPr>
          <w:rFonts w:cs="Traditional Naskh" w:hint="cs"/>
          <w:b/>
          <w:bCs/>
          <w:sz w:val="36"/>
          <w:szCs w:val="36"/>
          <w:rtl/>
          <w:lang w:eastAsia="en-US"/>
        </w:rPr>
        <w:t>قوله</w:t>
      </w:r>
      <w:r w:rsidR="004D1ACE" w:rsidRPr="0078040E">
        <w:rPr>
          <w:rFonts w:cs="Traditional Naskh" w:hint="cs"/>
          <w:b/>
          <w:bCs/>
          <w:sz w:val="36"/>
          <w:szCs w:val="36"/>
          <w:rtl/>
          <w:lang w:eastAsia="en-US"/>
        </w:rPr>
        <w:t>:</w:t>
      </w:r>
      <w:r w:rsidRPr="004E1FC4">
        <w:rPr>
          <w:rFonts w:cs="Traditional Naskh" w:hint="cs"/>
          <w:sz w:val="36"/>
          <w:szCs w:val="36"/>
          <w:rtl/>
          <w:lang w:eastAsia="en-US"/>
        </w:rPr>
        <w:t xml:space="preserve"> </w:t>
      </w:r>
      <w:r w:rsidR="0078040E" w:rsidRPr="0078040E">
        <w:rPr>
          <w:rFonts w:cs="Traditional Naskh" w:hint="cs"/>
          <w:sz w:val="22"/>
          <w:szCs w:val="22"/>
          <w:rtl/>
          <w:lang w:eastAsia="en-US"/>
        </w:rPr>
        <w:t>((</w:t>
      </w:r>
      <w:r w:rsidRPr="0078040E">
        <w:rPr>
          <w:rFonts w:cs="Traditional Naskh" w:hint="cs"/>
          <w:b/>
          <w:bCs/>
          <w:sz w:val="36"/>
          <w:szCs w:val="36"/>
          <w:rtl/>
          <w:lang w:eastAsia="en-US"/>
        </w:rPr>
        <w:t>وباعد بيني وبين خطاياي</w:t>
      </w:r>
      <w:r w:rsidR="004D1ACE" w:rsidRPr="0078040E">
        <w:rPr>
          <w:rFonts w:cs="Traditional Naskh" w:hint="cs"/>
          <w:b/>
          <w:bCs/>
          <w:sz w:val="36"/>
          <w:szCs w:val="36"/>
          <w:rtl/>
          <w:lang w:eastAsia="en-US"/>
        </w:rPr>
        <w:t>،</w:t>
      </w:r>
      <w:r w:rsidRPr="0078040E">
        <w:rPr>
          <w:rFonts w:cs="Traditional Naskh" w:hint="cs"/>
          <w:b/>
          <w:bCs/>
          <w:sz w:val="36"/>
          <w:szCs w:val="36"/>
          <w:rtl/>
          <w:lang w:eastAsia="en-US"/>
        </w:rPr>
        <w:t xml:space="preserve"> كما باعدت بين المشرق والمغرب</w:t>
      </w:r>
      <w:r w:rsidR="0078040E" w:rsidRPr="0078040E">
        <w:rPr>
          <w:rFonts w:cs="Traditional Naskh" w:hint="cs"/>
          <w:sz w:val="22"/>
          <w:szCs w:val="22"/>
          <w:rtl/>
          <w:lang w:eastAsia="en-US"/>
        </w:rPr>
        <w:t>))</w:t>
      </w:r>
      <w:r w:rsidR="004D1ACE">
        <w:rPr>
          <w:rFonts w:cs="Traditional Naskh" w:hint="cs"/>
          <w:sz w:val="36"/>
          <w:szCs w:val="36"/>
          <w:rtl/>
          <w:lang w:eastAsia="en-US"/>
        </w:rPr>
        <w:t>:</w:t>
      </w:r>
      <w:r w:rsidRPr="004E1FC4">
        <w:rPr>
          <w:rFonts w:cs="Traditional Naskh" w:hint="cs"/>
          <w:sz w:val="36"/>
          <w:szCs w:val="36"/>
          <w:rtl/>
          <w:lang w:eastAsia="en-US"/>
        </w:rPr>
        <w:t xml:space="preserve"> أي باعد بيني وبين خطاياي من محو ما حصل من الخطايا السابقة</w:t>
      </w:r>
      <w:r w:rsidR="0078040E">
        <w:rPr>
          <w:rFonts w:cs="Traditional Naskh" w:hint="cs"/>
          <w:sz w:val="36"/>
          <w:szCs w:val="36"/>
          <w:rtl/>
          <w:lang w:eastAsia="en-US"/>
        </w:rPr>
        <w:t>،</w:t>
      </w:r>
      <w:r w:rsidRPr="004E1FC4">
        <w:rPr>
          <w:rFonts w:cs="Traditional Naskh" w:hint="cs"/>
          <w:sz w:val="36"/>
          <w:szCs w:val="36"/>
          <w:rtl/>
          <w:lang w:eastAsia="en-US"/>
        </w:rPr>
        <w:t xml:space="preserve"> وترك المؤاخذة عليها</w:t>
      </w:r>
      <w:r w:rsidR="0078040E">
        <w:rPr>
          <w:rFonts w:cs="Traditional Naskh" w:hint="cs"/>
          <w:sz w:val="36"/>
          <w:szCs w:val="36"/>
          <w:rtl/>
          <w:lang w:eastAsia="en-US"/>
        </w:rPr>
        <w:t>،</w:t>
      </w:r>
      <w:r w:rsidRPr="004E1FC4">
        <w:rPr>
          <w:rFonts w:cs="Traditional Naskh" w:hint="cs"/>
          <w:sz w:val="36"/>
          <w:szCs w:val="36"/>
          <w:rtl/>
          <w:lang w:eastAsia="en-US"/>
        </w:rPr>
        <w:t xml:space="preserve"> والوقاية والعصمة من الوقوع </w:t>
      </w:r>
      <w:r w:rsidR="0022763A">
        <w:rPr>
          <w:rFonts w:cs="Traditional Naskh" w:hint="cs"/>
          <w:sz w:val="36"/>
          <w:szCs w:val="36"/>
          <w:rtl/>
          <w:lang w:eastAsia="en-US"/>
        </w:rPr>
        <w:t>في</w:t>
      </w:r>
      <w:r w:rsidRPr="004E1FC4">
        <w:rPr>
          <w:rFonts w:cs="Traditional Naskh" w:hint="cs"/>
          <w:sz w:val="36"/>
          <w:szCs w:val="36"/>
          <w:rtl/>
          <w:lang w:eastAsia="en-US"/>
        </w:rPr>
        <w:t>ها مستقبلاً</w:t>
      </w:r>
      <w:r w:rsidR="004D1ACE">
        <w:rPr>
          <w:rFonts w:cs="Traditional Naskh" w:hint="cs"/>
          <w:sz w:val="36"/>
          <w:szCs w:val="36"/>
          <w:rtl/>
          <w:lang w:eastAsia="en-US"/>
        </w:rPr>
        <w:t>،</w:t>
      </w:r>
      <w:r w:rsidRPr="004E1FC4">
        <w:rPr>
          <w:rFonts w:cs="Traditional Naskh" w:hint="cs"/>
          <w:sz w:val="36"/>
          <w:szCs w:val="36"/>
          <w:rtl/>
          <w:lang w:eastAsia="en-US"/>
        </w:rPr>
        <w:t xml:space="preserve"> وعب</w:t>
      </w:r>
      <w:r w:rsidR="0078040E">
        <w:rPr>
          <w:rFonts w:cs="Traditional Naskh" w:hint="cs"/>
          <w:sz w:val="36"/>
          <w:szCs w:val="36"/>
          <w:rtl/>
          <w:lang w:eastAsia="en-US"/>
        </w:rPr>
        <w:t>ّ</w:t>
      </w:r>
      <w:r w:rsidRPr="004E1FC4">
        <w:rPr>
          <w:rFonts w:cs="Traditional Naskh" w:hint="cs"/>
          <w:sz w:val="36"/>
          <w:szCs w:val="36"/>
          <w:rtl/>
          <w:lang w:eastAsia="en-US"/>
        </w:rPr>
        <w:t xml:space="preserve">ر بصيغة المفاعلة </w:t>
      </w:r>
      <w:r w:rsidR="0078040E" w:rsidRPr="0078040E">
        <w:rPr>
          <w:rFonts w:cs="Traditional Naskh" w:hint="cs"/>
          <w:sz w:val="22"/>
          <w:szCs w:val="22"/>
          <w:rtl/>
          <w:lang w:eastAsia="en-US"/>
        </w:rPr>
        <w:t>((</w:t>
      </w:r>
      <w:r w:rsidRPr="0078040E">
        <w:rPr>
          <w:rFonts w:cs="Traditional Naskh" w:hint="cs"/>
          <w:b/>
          <w:bCs/>
          <w:sz w:val="36"/>
          <w:szCs w:val="36"/>
          <w:rtl/>
          <w:lang w:eastAsia="en-US"/>
        </w:rPr>
        <w:t>باعد</w:t>
      </w:r>
      <w:r w:rsidR="0078040E" w:rsidRPr="0078040E">
        <w:rPr>
          <w:rFonts w:cs="Traditional Naskh" w:hint="cs"/>
          <w:sz w:val="22"/>
          <w:szCs w:val="22"/>
          <w:rtl/>
          <w:lang w:eastAsia="en-US"/>
        </w:rPr>
        <w:t>))</w:t>
      </w:r>
      <w:r w:rsidRPr="004E1FC4">
        <w:rPr>
          <w:rFonts w:cs="Traditional Naskh" w:hint="cs"/>
          <w:sz w:val="36"/>
          <w:szCs w:val="36"/>
          <w:rtl/>
          <w:lang w:eastAsia="en-US"/>
        </w:rPr>
        <w:t xml:space="preserve"> مبالغة في البعد بينه وبين خطاياه</w:t>
      </w:r>
      <w:r w:rsidR="0078040E">
        <w:rPr>
          <w:rFonts w:cs="Traditional Naskh" w:hint="cs"/>
          <w:sz w:val="36"/>
          <w:szCs w:val="36"/>
          <w:rtl/>
          <w:lang w:eastAsia="en-US"/>
        </w:rPr>
        <w:t>،</w:t>
      </w:r>
      <w:r w:rsidRPr="004E1FC4">
        <w:rPr>
          <w:rFonts w:cs="Traditional Naskh" w:hint="cs"/>
          <w:sz w:val="36"/>
          <w:szCs w:val="36"/>
          <w:rtl/>
          <w:lang w:eastAsia="en-US"/>
        </w:rPr>
        <w:t xml:space="preserve"> وشب</w:t>
      </w:r>
      <w:r w:rsidR="0078040E">
        <w:rPr>
          <w:rFonts w:cs="Traditional Naskh" w:hint="cs"/>
          <w:sz w:val="36"/>
          <w:szCs w:val="36"/>
          <w:rtl/>
          <w:lang w:eastAsia="en-US"/>
        </w:rPr>
        <w:t>ّ</w:t>
      </w:r>
      <w:r w:rsidRPr="004E1FC4">
        <w:rPr>
          <w:rFonts w:cs="Traditional Naskh" w:hint="cs"/>
          <w:sz w:val="36"/>
          <w:szCs w:val="36"/>
          <w:rtl/>
          <w:lang w:eastAsia="en-US"/>
        </w:rPr>
        <w:t>ه ذلك ببعد المشرق والمغرب</w:t>
      </w:r>
      <w:r w:rsidR="004D1ACE">
        <w:rPr>
          <w:rFonts w:cs="Traditional Naskh" w:hint="cs"/>
          <w:sz w:val="36"/>
          <w:szCs w:val="36"/>
          <w:rtl/>
          <w:lang w:eastAsia="en-US"/>
        </w:rPr>
        <w:t>،</w:t>
      </w:r>
      <w:r w:rsidRPr="004E1FC4">
        <w:rPr>
          <w:rFonts w:cs="Traditional Naskh" w:hint="cs"/>
          <w:sz w:val="36"/>
          <w:szCs w:val="36"/>
          <w:rtl/>
          <w:lang w:eastAsia="en-US"/>
        </w:rPr>
        <w:t xml:space="preserve"> أو لأن التقاء المشرق والمغرب مستحيل</w:t>
      </w:r>
      <w:r w:rsidR="004D1ACE">
        <w:rPr>
          <w:rFonts w:cs="Traditional Naskh" w:hint="cs"/>
          <w:sz w:val="36"/>
          <w:szCs w:val="36"/>
          <w:rtl/>
          <w:lang w:eastAsia="en-US"/>
        </w:rPr>
        <w:t>،</w:t>
      </w:r>
      <w:r w:rsidRPr="004E1FC4">
        <w:rPr>
          <w:rFonts w:cs="Traditional Naskh" w:hint="cs"/>
          <w:sz w:val="36"/>
          <w:szCs w:val="36"/>
          <w:rtl/>
          <w:lang w:eastAsia="en-US"/>
        </w:rPr>
        <w:t xml:space="preserve"> فكأن</w:t>
      </w:r>
      <w:r w:rsidR="0022763A">
        <w:rPr>
          <w:rFonts w:cs="Traditional Naskh" w:hint="cs"/>
          <w:sz w:val="36"/>
          <w:szCs w:val="36"/>
          <w:rtl/>
          <w:lang w:eastAsia="en-US"/>
        </w:rPr>
        <w:t>َّ</w:t>
      </w:r>
      <w:r w:rsidRPr="004E1FC4">
        <w:rPr>
          <w:rFonts w:cs="Traditional Naskh" w:hint="cs"/>
          <w:sz w:val="36"/>
          <w:szCs w:val="36"/>
          <w:rtl/>
          <w:lang w:eastAsia="en-US"/>
        </w:rPr>
        <w:t xml:space="preserve">ه أراد ألا يبقى لها منه اقتراب بالكلية </w:t>
      </w:r>
      <w:r w:rsidRPr="000E0C8A">
        <w:rPr>
          <w:rStyle w:val="FootnoteReference"/>
          <w:rFonts w:cs="Traditional Naskh"/>
          <w:sz w:val="36"/>
          <w:szCs w:val="36"/>
          <w:rtl/>
        </w:rPr>
        <w:t>(</w:t>
      </w:r>
      <w:r w:rsidRPr="000E0C8A">
        <w:rPr>
          <w:rStyle w:val="FootnoteReference"/>
          <w:rFonts w:cs="Traditional Naskh"/>
          <w:sz w:val="36"/>
          <w:szCs w:val="36"/>
          <w:rtl/>
        </w:rPr>
        <w:footnoteReference w:id="871"/>
      </w:r>
      <w:r w:rsidRPr="000E0C8A">
        <w:rPr>
          <w:rStyle w:val="FootnoteReference"/>
          <w:rFonts w:cs="Traditional Naskh"/>
          <w:sz w:val="36"/>
          <w:szCs w:val="36"/>
          <w:rtl/>
        </w:rPr>
        <w:t>)</w:t>
      </w:r>
      <w:r w:rsidRPr="004E1FC4">
        <w:rPr>
          <w:rFonts w:cs="Traditional Naskh" w:hint="cs"/>
          <w:sz w:val="36"/>
          <w:szCs w:val="36"/>
          <w:rtl/>
        </w:rPr>
        <w:t>.</w:t>
      </w:r>
      <w:bookmarkEnd w:id="1827"/>
      <w:r w:rsidRPr="004E1FC4">
        <w:rPr>
          <w:rFonts w:cs="Traditional Naskh" w:hint="cs"/>
          <w:sz w:val="36"/>
          <w:szCs w:val="36"/>
          <w:rtl/>
        </w:rPr>
        <w:t xml:space="preserve"> </w:t>
      </w:r>
    </w:p>
    <w:p w:rsidR="004E1FC4" w:rsidRPr="004E1FC4" w:rsidRDefault="004E1FC4" w:rsidP="0078040E">
      <w:pPr>
        <w:tabs>
          <w:tab w:val="left" w:pos="4093"/>
        </w:tabs>
        <w:spacing w:after="60" w:line="216" w:lineRule="auto"/>
        <w:rPr>
          <w:rFonts w:cs="Traditional Naskh"/>
          <w:sz w:val="36"/>
          <w:szCs w:val="36"/>
          <w:rtl/>
        </w:rPr>
      </w:pPr>
      <w:bookmarkStart w:id="1828" w:name="_Toc272614728"/>
      <w:r w:rsidRPr="0078040E">
        <w:rPr>
          <w:rFonts w:cs="Traditional Naskh" w:hint="cs"/>
          <w:b/>
          <w:bCs/>
          <w:sz w:val="36"/>
          <w:szCs w:val="36"/>
          <w:rtl/>
        </w:rPr>
        <w:t>قوله</w:t>
      </w:r>
      <w:r w:rsidR="004D1ACE" w:rsidRPr="0078040E">
        <w:rPr>
          <w:rFonts w:cs="Traditional Naskh" w:hint="cs"/>
          <w:b/>
          <w:bCs/>
          <w:sz w:val="36"/>
          <w:szCs w:val="36"/>
          <w:rtl/>
        </w:rPr>
        <w:t>:</w:t>
      </w:r>
      <w:r w:rsidRPr="004E1FC4">
        <w:rPr>
          <w:rFonts w:cs="Traditional Naskh" w:hint="cs"/>
          <w:sz w:val="36"/>
          <w:szCs w:val="36"/>
          <w:rtl/>
        </w:rPr>
        <w:t xml:space="preserve"> </w:t>
      </w:r>
      <w:r w:rsidR="0078040E" w:rsidRPr="0078040E">
        <w:rPr>
          <w:rFonts w:cs="Traditional Naskh" w:hint="cs"/>
          <w:sz w:val="22"/>
          <w:szCs w:val="22"/>
          <w:rtl/>
        </w:rPr>
        <w:t>((</w:t>
      </w:r>
      <w:r w:rsidRPr="0078040E">
        <w:rPr>
          <w:rFonts w:cs="Traditional Naskh" w:hint="cs"/>
          <w:b/>
          <w:bCs/>
          <w:sz w:val="36"/>
          <w:szCs w:val="36"/>
          <w:rtl/>
        </w:rPr>
        <w:t>اللَّهم إني أعوذ بك من المأثم والمغرم</w:t>
      </w:r>
      <w:r w:rsidR="0078040E" w:rsidRPr="0078040E">
        <w:rPr>
          <w:rFonts w:cs="Traditional Naskh" w:hint="cs"/>
          <w:sz w:val="22"/>
          <w:szCs w:val="22"/>
          <w:rtl/>
        </w:rPr>
        <w:t>))</w:t>
      </w:r>
      <w:r w:rsidRPr="004E1FC4">
        <w:rPr>
          <w:rFonts w:cs="Traditional Naskh" w:hint="cs"/>
          <w:sz w:val="36"/>
          <w:szCs w:val="36"/>
          <w:rtl/>
        </w:rPr>
        <w:t>.</w:t>
      </w:r>
      <w:bookmarkEnd w:id="1828"/>
      <w:r w:rsidRPr="004E1FC4">
        <w:rPr>
          <w:rFonts w:cs="Traditional Naskh" w:hint="cs"/>
          <w:sz w:val="36"/>
          <w:szCs w:val="36"/>
          <w:rtl/>
        </w:rPr>
        <w:t xml:space="preserve"> </w:t>
      </w:r>
    </w:p>
    <w:p w:rsidR="004E1FC4" w:rsidRPr="004E1FC4" w:rsidRDefault="004E1FC4" w:rsidP="0022763A">
      <w:pPr>
        <w:tabs>
          <w:tab w:val="left" w:pos="4093"/>
        </w:tabs>
        <w:spacing w:after="60" w:line="216" w:lineRule="auto"/>
        <w:rPr>
          <w:rFonts w:cs="Traditional Naskh"/>
          <w:sz w:val="36"/>
          <w:szCs w:val="36"/>
          <w:rtl/>
        </w:rPr>
      </w:pPr>
      <w:bookmarkStart w:id="1829" w:name="_Toc272614729"/>
      <w:r w:rsidRPr="004E1FC4">
        <w:rPr>
          <w:rFonts w:cs="Traditional Naskh" w:hint="cs"/>
          <w:sz w:val="36"/>
          <w:szCs w:val="36"/>
          <w:rtl/>
        </w:rPr>
        <w:t xml:space="preserve">كان النبي </w:t>
      </w:r>
      <w:r w:rsidRPr="004E1FC4">
        <w:rPr>
          <w:rFonts w:cs="Traditional Naskh" w:hint="cs"/>
          <w:sz w:val="36"/>
          <w:szCs w:val="36"/>
        </w:rPr>
        <w:sym w:font="AGA Arabesque" w:char="F072"/>
      </w:r>
      <w:r w:rsidRPr="004E1FC4">
        <w:rPr>
          <w:rFonts w:cs="Traditional Naskh" w:hint="cs"/>
          <w:sz w:val="36"/>
          <w:szCs w:val="36"/>
          <w:rtl/>
        </w:rPr>
        <w:t xml:space="preserve"> ي</w:t>
      </w:r>
      <w:r w:rsidR="0078040E">
        <w:rPr>
          <w:rFonts w:cs="Traditional Naskh" w:hint="cs"/>
          <w:sz w:val="36"/>
          <w:szCs w:val="36"/>
          <w:rtl/>
        </w:rPr>
        <w:t>ُ</w:t>
      </w:r>
      <w:r w:rsidRPr="004E1FC4">
        <w:rPr>
          <w:rFonts w:cs="Traditional Naskh" w:hint="cs"/>
          <w:sz w:val="36"/>
          <w:szCs w:val="36"/>
          <w:rtl/>
        </w:rPr>
        <w:t>كثر من الاستعاذة من الإثم والمعاصي والذنوب</w:t>
      </w:r>
      <w:r w:rsidR="004D1ACE">
        <w:rPr>
          <w:rFonts w:cs="Traditional Naskh" w:hint="cs"/>
          <w:sz w:val="36"/>
          <w:szCs w:val="36"/>
          <w:rtl/>
        </w:rPr>
        <w:t>،</w:t>
      </w:r>
      <w:r w:rsidRPr="004E1FC4">
        <w:rPr>
          <w:rFonts w:cs="Traditional Naskh" w:hint="cs"/>
          <w:sz w:val="36"/>
          <w:szCs w:val="36"/>
          <w:rtl/>
        </w:rPr>
        <w:t xml:space="preserve"> وما يوجبها من الأقوال والأفعال والأخلاق</w:t>
      </w:r>
      <w:r w:rsidR="0078040E">
        <w:rPr>
          <w:rFonts w:cs="Traditional Naskh" w:hint="cs"/>
          <w:sz w:val="36"/>
          <w:szCs w:val="36"/>
          <w:rtl/>
        </w:rPr>
        <w:t xml:space="preserve">، فعن عروة </w:t>
      </w:r>
      <w:r w:rsidR="0078040E" w:rsidRPr="0078040E">
        <w:rPr>
          <w:rFonts w:cs="Traditional Naskh"/>
          <w:sz w:val="36"/>
          <w:szCs w:val="36"/>
          <w:rtl/>
        </w:rPr>
        <w:t xml:space="preserve">أَنَّ عَائِشَةَ </w:t>
      </w:r>
      <w:r w:rsidR="0022763A">
        <w:rPr>
          <w:rFonts w:cs="Traditional Naskh" w:hint="cs"/>
          <w:sz w:val="36"/>
          <w:szCs w:val="36"/>
          <w:rtl/>
        </w:rPr>
        <w:br/>
      </w:r>
      <w:r w:rsidR="0078040E" w:rsidRPr="0078040E">
        <w:rPr>
          <w:rFonts w:cs="DecoType Naskh Swashes"/>
          <w:sz w:val="22"/>
          <w:szCs w:val="22"/>
          <w:rtl/>
          <w:lang w:eastAsia="en-US"/>
        </w:rPr>
        <w:t>ر</w:t>
      </w:r>
      <w:r w:rsidR="0078040E" w:rsidRPr="0078040E">
        <w:rPr>
          <w:rFonts w:cs="DecoType Naskh Swashes" w:hint="cs"/>
          <w:sz w:val="22"/>
          <w:szCs w:val="22"/>
          <w:rtl/>
          <w:lang w:eastAsia="en-US"/>
        </w:rPr>
        <w:t>َ</w:t>
      </w:r>
      <w:r w:rsidR="0078040E" w:rsidRPr="0078040E">
        <w:rPr>
          <w:rFonts w:cs="DecoType Naskh Swashes"/>
          <w:sz w:val="22"/>
          <w:szCs w:val="22"/>
          <w:rtl/>
          <w:lang w:eastAsia="en-US"/>
        </w:rPr>
        <w:t>ض</w:t>
      </w:r>
      <w:r w:rsidR="0078040E" w:rsidRPr="0078040E">
        <w:rPr>
          <w:rFonts w:cs="DecoType Naskh Swashes" w:hint="cs"/>
          <w:sz w:val="22"/>
          <w:szCs w:val="22"/>
          <w:rtl/>
          <w:lang w:eastAsia="en-US"/>
        </w:rPr>
        <w:t>ِ</w:t>
      </w:r>
      <w:r w:rsidR="0078040E" w:rsidRPr="0078040E">
        <w:rPr>
          <w:rFonts w:cs="DecoType Naskh Swashes"/>
          <w:sz w:val="22"/>
          <w:szCs w:val="22"/>
          <w:rtl/>
          <w:lang w:eastAsia="en-US"/>
        </w:rPr>
        <w:t>ي</w:t>
      </w:r>
      <w:r w:rsidR="0078040E" w:rsidRPr="0078040E">
        <w:rPr>
          <w:rFonts w:cs="DecoType Naskh Swashes" w:hint="cs"/>
          <w:sz w:val="22"/>
          <w:szCs w:val="22"/>
          <w:rtl/>
          <w:lang w:eastAsia="en-US"/>
        </w:rPr>
        <w:t>َ</w:t>
      </w:r>
      <w:r w:rsidR="0078040E" w:rsidRPr="0078040E">
        <w:rPr>
          <w:rFonts w:cs="DecoType Naskh Swashes"/>
          <w:sz w:val="22"/>
          <w:szCs w:val="22"/>
          <w:rtl/>
          <w:lang w:eastAsia="en-US"/>
        </w:rPr>
        <w:t xml:space="preserve"> الل</w:t>
      </w:r>
      <w:r w:rsidR="0078040E" w:rsidRPr="0078040E">
        <w:rPr>
          <w:rFonts w:cs="DecoType Naskh Swashes" w:hint="cs"/>
          <w:sz w:val="22"/>
          <w:szCs w:val="22"/>
          <w:rtl/>
          <w:lang w:eastAsia="en-US"/>
        </w:rPr>
        <w:t>َّ</w:t>
      </w:r>
      <w:r w:rsidR="0078040E" w:rsidRPr="0078040E">
        <w:rPr>
          <w:rFonts w:cs="DecoType Naskh Swashes"/>
          <w:sz w:val="22"/>
          <w:szCs w:val="22"/>
          <w:rtl/>
          <w:lang w:eastAsia="en-US"/>
        </w:rPr>
        <w:t>ه</w:t>
      </w:r>
      <w:r w:rsidR="0078040E" w:rsidRPr="0078040E">
        <w:rPr>
          <w:rFonts w:cs="DecoType Naskh Swashes" w:hint="cs"/>
          <w:sz w:val="22"/>
          <w:szCs w:val="22"/>
          <w:rtl/>
          <w:lang w:eastAsia="en-US"/>
        </w:rPr>
        <w:t>ُ</w:t>
      </w:r>
      <w:r w:rsidR="0078040E" w:rsidRPr="0078040E">
        <w:rPr>
          <w:rFonts w:cs="DecoType Naskh Swashes"/>
          <w:sz w:val="22"/>
          <w:szCs w:val="22"/>
          <w:rtl/>
          <w:lang w:eastAsia="en-US"/>
        </w:rPr>
        <w:t xml:space="preserve"> ع</w:t>
      </w:r>
      <w:r w:rsidR="0078040E" w:rsidRPr="0078040E">
        <w:rPr>
          <w:rFonts w:cs="DecoType Naskh Swashes" w:hint="cs"/>
          <w:sz w:val="22"/>
          <w:szCs w:val="22"/>
          <w:rtl/>
          <w:lang w:eastAsia="en-US"/>
        </w:rPr>
        <w:t>َ</w:t>
      </w:r>
      <w:r w:rsidR="0078040E" w:rsidRPr="0078040E">
        <w:rPr>
          <w:rFonts w:cs="DecoType Naskh Swashes"/>
          <w:sz w:val="22"/>
          <w:szCs w:val="22"/>
          <w:rtl/>
          <w:lang w:eastAsia="en-US"/>
        </w:rPr>
        <w:t>ن</w:t>
      </w:r>
      <w:r w:rsidR="0078040E" w:rsidRPr="0078040E">
        <w:rPr>
          <w:rFonts w:cs="DecoType Naskh Swashes" w:hint="cs"/>
          <w:sz w:val="22"/>
          <w:szCs w:val="22"/>
          <w:rtl/>
          <w:lang w:eastAsia="en-US"/>
        </w:rPr>
        <w:t>ْ</w:t>
      </w:r>
      <w:r w:rsidR="0078040E" w:rsidRPr="0078040E">
        <w:rPr>
          <w:rFonts w:cs="DecoType Naskh Swashes"/>
          <w:sz w:val="22"/>
          <w:szCs w:val="22"/>
          <w:rtl/>
          <w:lang w:eastAsia="en-US"/>
        </w:rPr>
        <w:t>ه</w:t>
      </w:r>
      <w:r w:rsidR="0078040E" w:rsidRPr="0078040E">
        <w:rPr>
          <w:rFonts w:cs="DecoType Naskh Swashes" w:hint="cs"/>
          <w:sz w:val="22"/>
          <w:szCs w:val="22"/>
          <w:rtl/>
          <w:lang w:eastAsia="en-US"/>
        </w:rPr>
        <w:t>ُمَ</w:t>
      </w:r>
      <w:r w:rsidR="0078040E" w:rsidRPr="0078040E">
        <w:rPr>
          <w:rFonts w:cs="DecoType Naskh Swashes"/>
          <w:sz w:val="22"/>
          <w:szCs w:val="22"/>
          <w:rtl/>
          <w:lang w:eastAsia="en-US"/>
        </w:rPr>
        <w:t>ا</w:t>
      </w:r>
      <w:r w:rsidR="0078040E" w:rsidRPr="0078040E">
        <w:rPr>
          <w:rFonts w:cs="Traditional Naskh"/>
          <w:sz w:val="36"/>
          <w:szCs w:val="36"/>
          <w:rtl/>
        </w:rPr>
        <w:t xml:space="preserve"> أَخْبَرَتْهُ أَنَّ رَسُولَ اللَّهِ </w:t>
      </w:r>
      <w:r w:rsidR="0078040E" w:rsidRPr="0078040E">
        <w:rPr>
          <w:rFonts w:ascii="Traditional Arabic" w:cs="Traditional Naskh" w:hint="cs"/>
          <w:sz w:val="28"/>
          <w:szCs w:val="28"/>
          <w:rtl/>
          <w:lang w:eastAsia="en-US"/>
        </w:rPr>
        <w:sym w:font="AGA Arabesque" w:char="F072"/>
      </w:r>
      <w:r w:rsidR="0078040E" w:rsidRPr="0078040E">
        <w:rPr>
          <w:rFonts w:cs="Traditional Naskh"/>
          <w:sz w:val="36"/>
          <w:szCs w:val="36"/>
          <w:rtl/>
        </w:rPr>
        <w:t xml:space="preserve"> كَانَ يَدْعُو فِي الصَّلَاةِ وَيَقُولُ</w:t>
      </w:r>
      <w:r w:rsidR="0078040E">
        <w:rPr>
          <w:rFonts w:cs="Traditional Naskh" w:hint="cs"/>
          <w:sz w:val="36"/>
          <w:szCs w:val="36"/>
          <w:rtl/>
        </w:rPr>
        <w:t>:</w:t>
      </w:r>
      <w:r w:rsidR="0078040E" w:rsidRPr="0078040E">
        <w:rPr>
          <w:rFonts w:cs="Traditional Naskh"/>
          <w:sz w:val="36"/>
          <w:szCs w:val="36"/>
          <w:rtl/>
        </w:rPr>
        <w:t xml:space="preserve"> </w:t>
      </w:r>
      <w:r w:rsidR="0078040E" w:rsidRPr="0078040E">
        <w:rPr>
          <w:rFonts w:cs="Traditional Naskh" w:hint="cs"/>
          <w:sz w:val="22"/>
          <w:szCs w:val="22"/>
          <w:rtl/>
        </w:rPr>
        <w:t>((</w:t>
      </w:r>
      <w:r w:rsidR="0078040E" w:rsidRPr="0078040E">
        <w:rPr>
          <w:rFonts w:cs="Traditional Naskh"/>
          <w:b/>
          <w:bCs/>
          <w:sz w:val="36"/>
          <w:szCs w:val="36"/>
          <w:rtl/>
        </w:rPr>
        <w:t>اللَّهُمَّ إِنِّي أَعُوذُ بِكَ مِن</w:t>
      </w:r>
      <w:r w:rsidR="0078040E" w:rsidRPr="0078040E">
        <w:rPr>
          <w:rFonts w:cs="Traditional Naskh" w:hint="cs"/>
          <w:b/>
          <w:bCs/>
          <w:sz w:val="36"/>
          <w:szCs w:val="36"/>
          <w:rtl/>
        </w:rPr>
        <w:t>َ</w:t>
      </w:r>
      <w:r w:rsidR="0078040E" w:rsidRPr="0078040E">
        <w:rPr>
          <w:rFonts w:cs="Traditional Naskh"/>
          <w:b/>
          <w:bCs/>
          <w:sz w:val="36"/>
          <w:szCs w:val="36"/>
          <w:rtl/>
        </w:rPr>
        <w:t xml:space="preserve"> الْمَأْثَمِ وَالْمَغْرَمِ</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w:instrText>
      </w:r>
      <w:r w:rsidR="00666910" w:rsidRPr="006A7372">
        <w:rPr>
          <w:rFonts w:cs="Traditional Naskh"/>
          <w:b/>
          <w:bCs/>
          <w:sz w:val="36"/>
          <w:szCs w:val="36"/>
          <w:rtl/>
        </w:rPr>
        <w:instrText>اللَّهُمَّ إِنِّي أَعُوذُ بِكَ مِن</w:instrText>
      </w:r>
      <w:r w:rsidR="00666910" w:rsidRPr="006A7372">
        <w:rPr>
          <w:rFonts w:cs="Traditional Naskh" w:hint="cs"/>
          <w:b/>
          <w:bCs/>
          <w:sz w:val="36"/>
          <w:szCs w:val="36"/>
          <w:rtl/>
        </w:rPr>
        <w:instrText>َ</w:instrText>
      </w:r>
      <w:r w:rsidR="00666910" w:rsidRPr="006A7372">
        <w:rPr>
          <w:rFonts w:cs="Traditional Naskh"/>
          <w:b/>
          <w:bCs/>
          <w:sz w:val="36"/>
          <w:szCs w:val="36"/>
          <w:rtl/>
        </w:rPr>
        <w:instrText xml:space="preserve"> الْمَأْثَمِ وَالْمَغْرَمِ</w:instrText>
      </w:r>
      <w:r w:rsidR="00666910">
        <w:instrText xml:space="preserve">" </w:instrText>
      </w:r>
      <w:r w:rsidR="00666910">
        <w:rPr>
          <w:rFonts w:cs="Traditional Naskh"/>
          <w:b/>
          <w:bCs/>
          <w:sz w:val="36"/>
          <w:szCs w:val="36"/>
          <w:rtl/>
        </w:rPr>
        <w:fldChar w:fldCharType="end"/>
      </w:r>
      <w:r w:rsidR="0022763A" w:rsidRPr="0022763A">
        <w:rPr>
          <w:rFonts w:cs="Traditional Naskh" w:hint="cs"/>
          <w:b/>
          <w:bCs/>
          <w:sz w:val="22"/>
          <w:szCs w:val="22"/>
          <w:rtl/>
        </w:rPr>
        <w:t>))</w:t>
      </w:r>
      <w:r w:rsidR="0078040E" w:rsidRPr="0078040E">
        <w:rPr>
          <w:rFonts w:cs="Traditional Naskh" w:hint="cs"/>
          <w:b/>
          <w:bCs/>
          <w:sz w:val="36"/>
          <w:szCs w:val="36"/>
          <w:rtl/>
        </w:rPr>
        <w:t>،</w:t>
      </w:r>
      <w:r w:rsidR="0078040E" w:rsidRPr="0022763A">
        <w:rPr>
          <w:rFonts w:cs="Traditional Naskh"/>
          <w:sz w:val="36"/>
          <w:szCs w:val="36"/>
          <w:rtl/>
        </w:rPr>
        <w:t xml:space="preserve"> فَقَالَ لَهُ قَائِلٌ</w:t>
      </w:r>
      <w:r w:rsidR="0078040E" w:rsidRPr="0022763A">
        <w:rPr>
          <w:rFonts w:cs="Traditional Naskh" w:hint="cs"/>
          <w:sz w:val="36"/>
          <w:szCs w:val="36"/>
          <w:rtl/>
        </w:rPr>
        <w:t>:</w:t>
      </w:r>
      <w:r w:rsidR="0078040E" w:rsidRPr="0022763A">
        <w:rPr>
          <w:rFonts w:cs="Traditional Naskh"/>
          <w:sz w:val="36"/>
          <w:szCs w:val="36"/>
          <w:rtl/>
        </w:rPr>
        <w:t xml:space="preserve"> مَا أَكْثَرَ مَا تَسْتَعِيذُ يَا رَسُولَ اللَّهِ مِن</w:t>
      </w:r>
      <w:r w:rsidR="0078040E" w:rsidRPr="0022763A">
        <w:rPr>
          <w:rFonts w:cs="Traditional Naskh" w:hint="cs"/>
          <w:sz w:val="36"/>
          <w:szCs w:val="36"/>
          <w:rtl/>
        </w:rPr>
        <w:t>َ</w:t>
      </w:r>
      <w:r w:rsidR="0078040E" w:rsidRPr="0022763A">
        <w:rPr>
          <w:rFonts w:cs="Traditional Naskh"/>
          <w:sz w:val="36"/>
          <w:szCs w:val="36"/>
          <w:rtl/>
        </w:rPr>
        <w:t xml:space="preserve"> الْمَغْرَمِ</w:t>
      </w:r>
      <w:r w:rsidR="0078040E" w:rsidRPr="0022763A">
        <w:rPr>
          <w:rFonts w:cs="Traditional Naskh" w:hint="cs"/>
          <w:sz w:val="36"/>
          <w:szCs w:val="36"/>
          <w:rtl/>
        </w:rPr>
        <w:t>؟</w:t>
      </w:r>
      <w:r w:rsidR="0078040E" w:rsidRPr="0022763A">
        <w:rPr>
          <w:rFonts w:cs="Traditional Naskh"/>
          <w:sz w:val="36"/>
          <w:szCs w:val="36"/>
          <w:rtl/>
        </w:rPr>
        <w:t xml:space="preserve"> قَالَ</w:t>
      </w:r>
      <w:r w:rsidR="0078040E" w:rsidRPr="0078040E">
        <w:rPr>
          <w:rFonts w:cs="Traditional Naskh" w:hint="cs"/>
          <w:b/>
          <w:bCs/>
          <w:sz w:val="36"/>
          <w:szCs w:val="36"/>
          <w:rtl/>
        </w:rPr>
        <w:t>:</w:t>
      </w:r>
      <w:r w:rsidR="0078040E" w:rsidRPr="0078040E">
        <w:rPr>
          <w:rFonts w:cs="Traditional Naskh"/>
          <w:b/>
          <w:bCs/>
          <w:sz w:val="36"/>
          <w:szCs w:val="36"/>
          <w:rtl/>
        </w:rPr>
        <w:t xml:space="preserve"> </w:t>
      </w:r>
      <w:r w:rsidR="0022763A" w:rsidRPr="0022763A">
        <w:rPr>
          <w:rFonts w:cs="Traditional Naskh" w:hint="cs"/>
          <w:b/>
          <w:bCs/>
          <w:sz w:val="22"/>
          <w:szCs w:val="22"/>
          <w:rtl/>
        </w:rPr>
        <w:t>((</w:t>
      </w:r>
      <w:r w:rsidR="0078040E" w:rsidRPr="0078040E">
        <w:rPr>
          <w:rFonts w:cs="Traditional Naskh"/>
          <w:b/>
          <w:bCs/>
          <w:sz w:val="36"/>
          <w:szCs w:val="36"/>
          <w:rtl/>
        </w:rPr>
        <w:t>إِنَّ الرَّجُلَ إِذَا غَرِمَ حَدَّثَ فَكَذَبَ</w:t>
      </w:r>
      <w:r w:rsidR="0078040E" w:rsidRPr="0078040E">
        <w:rPr>
          <w:rFonts w:cs="Traditional Naskh" w:hint="cs"/>
          <w:b/>
          <w:bCs/>
          <w:sz w:val="36"/>
          <w:szCs w:val="36"/>
          <w:rtl/>
        </w:rPr>
        <w:t>،</w:t>
      </w:r>
      <w:r w:rsidR="0078040E" w:rsidRPr="0078040E">
        <w:rPr>
          <w:rFonts w:cs="Traditional Naskh"/>
          <w:b/>
          <w:bCs/>
          <w:sz w:val="36"/>
          <w:szCs w:val="36"/>
          <w:rtl/>
        </w:rPr>
        <w:t xml:space="preserve"> وَوَعَدَ فَأَخْلَفَ</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w:instrText>
      </w:r>
      <w:r w:rsidR="00666910" w:rsidRPr="006A7372">
        <w:rPr>
          <w:rFonts w:cs="Traditional Naskh"/>
          <w:b/>
          <w:bCs/>
          <w:sz w:val="36"/>
          <w:szCs w:val="36"/>
          <w:rtl/>
        </w:rPr>
        <w:instrText>إِنَّ الرَّجُلَ إِذَا غَرِمَ حَدَّثَ فَكَذَبَ</w:instrText>
      </w:r>
      <w:r w:rsidR="00666910" w:rsidRPr="006A7372">
        <w:rPr>
          <w:rFonts w:cs="Traditional Naskh" w:hint="cs"/>
          <w:b/>
          <w:bCs/>
          <w:sz w:val="36"/>
          <w:szCs w:val="36"/>
          <w:rtl/>
        </w:rPr>
        <w:instrText>،</w:instrText>
      </w:r>
      <w:r w:rsidR="00666910" w:rsidRPr="006A7372">
        <w:rPr>
          <w:rFonts w:cs="Traditional Naskh"/>
          <w:b/>
          <w:bCs/>
          <w:sz w:val="36"/>
          <w:szCs w:val="36"/>
          <w:rtl/>
        </w:rPr>
        <w:instrText xml:space="preserve"> وَوَعَدَ فَأَخْلَفَ</w:instrText>
      </w:r>
      <w:r w:rsidR="00666910">
        <w:instrText xml:space="preserve">" </w:instrText>
      </w:r>
      <w:r w:rsidR="00666910">
        <w:rPr>
          <w:rFonts w:cs="Traditional Naskh"/>
          <w:b/>
          <w:bCs/>
          <w:sz w:val="36"/>
          <w:szCs w:val="36"/>
          <w:rtl/>
        </w:rPr>
        <w:fldChar w:fldCharType="end"/>
      </w:r>
      <w:r w:rsidR="0078040E" w:rsidRPr="0078040E">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72"/>
      </w:r>
      <w:r w:rsidRPr="000E0C8A">
        <w:rPr>
          <w:rStyle w:val="FootnoteReference"/>
          <w:rFonts w:cs="Traditional Naskh"/>
          <w:sz w:val="36"/>
          <w:szCs w:val="36"/>
          <w:rtl/>
        </w:rPr>
        <w:t>)</w:t>
      </w:r>
      <w:r w:rsidR="004D1ACE">
        <w:rPr>
          <w:rFonts w:cs="Traditional Naskh" w:hint="cs"/>
          <w:sz w:val="36"/>
          <w:szCs w:val="36"/>
          <w:rtl/>
        </w:rPr>
        <w:t>،</w:t>
      </w:r>
      <w:r w:rsidRPr="004E1FC4">
        <w:rPr>
          <w:rFonts w:cs="Traditional Naskh" w:hint="cs"/>
          <w:sz w:val="36"/>
          <w:szCs w:val="36"/>
          <w:rtl/>
        </w:rPr>
        <w:t xml:space="preserve"> وكذلك كان يكثر </w:t>
      </w:r>
      <w:r w:rsidRPr="004E1FC4">
        <w:rPr>
          <w:rFonts w:cs="Traditional Naskh" w:hint="cs"/>
          <w:sz w:val="36"/>
          <w:szCs w:val="36"/>
        </w:rPr>
        <w:sym w:font="AGA Arabesque" w:char="F072"/>
      </w:r>
      <w:r w:rsidRPr="004E1FC4">
        <w:rPr>
          <w:rFonts w:cs="Traditional Naskh" w:hint="cs"/>
          <w:sz w:val="36"/>
          <w:szCs w:val="36"/>
          <w:rtl/>
        </w:rPr>
        <w:t xml:space="preserve"> الاست</w:t>
      </w:r>
      <w:r w:rsidR="0078040E">
        <w:rPr>
          <w:rFonts w:cs="Traditional Naskh" w:hint="cs"/>
          <w:sz w:val="36"/>
          <w:szCs w:val="36"/>
          <w:rtl/>
        </w:rPr>
        <w:t>ع</w:t>
      </w:r>
      <w:r w:rsidRPr="004E1FC4">
        <w:rPr>
          <w:rFonts w:cs="Traditional Naskh" w:hint="cs"/>
          <w:sz w:val="36"/>
          <w:szCs w:val="36"/>
          <w:rtl/>
        </w:rPr>
        <w:t>ا</w:t>
      </w:r>
      <w:r w:rsidR="0078040E">
        <w:rPr>
          <w:rFonts w:cs="Traditional Naskh" w:hint="cs"/>
          <w:sz w:val="36"/>
          <w:szCs w:val="36"/>
          <w:rtl/>
        </w:rPr>
        <w:t>ذ</w:t>
      </w:r>
      <w:r w:rsidRPr="004E1FC4">
        <w:rPr>
          <w:rFonts w:cs="Traditional Naskh" w:hint="cs"/>
          <w:sz w:val="36"/>
          <w:szCs w:val="36"/>
          <w:rtl/>
        </w:rPr>
        <w:t>ة من الدين</w:t>
      </w:r>
      <w:r w:rsidR="0078040E">
        <w:rPr>
          <w:rFonts w:cs="Traditional Naskh" w:hint="cs"/>
          <w:sz w:val="36"/>
          <w:szCs w:val="36"/>
          <w:rtl/>
        </w:rPr>
        <w:t>،</w:t>
      </w:r>
      <w:r w:rsidRPr="004E1FC4">
        <w:rPr>
          <w:rFonts w:cs="Traditional Naskh" w:hint="cs"/>
          <w:sz w:val="36"/>
          <w:szCs w:val="36"/>
          <w:rtl/>
        </w:rPr>
        <w:t xml:space="preserve"> وهو إما الاستدانة فيما يكرهه اللَّه</w:t>
      </w:r>
      <w:r w:rsidR="004D1ACE">
        <w:rPr>
          <w:rFonts w:cs="Traditional Naskh" w:hint="cs"/>
          <w:sz w:val="36"/>
          <w:szCs w:val="36"/>
          <w:rtl/>
        </w:rPr>
        <w:t>،</w:t>
      </w:r>
      <w:r w:rsidRPr="004E1FC4">
        <w:rPr>
          <w:rFonts w:cs="Traditional Naskh" w:hint="cs"/>
          <w:sz w:val="36"/>
          <w:szCs w:val="36"/>
          <w:rtl/>
        </w:rPr>
        <w:t xml:space="preserve"> أو فيما يجوز</w:t>
      </w:r>
      <w:r w:rsidR="0078040E">
        <w:rPr>
          <w:rFonts w:cs="Traditional Naskh" w:hint="cs"/>
          <w:sz w:val="36"/>
          <w:szCs w:val="36"/>
          <w:rtl/>
        </w:rPr>
        <w:t>،</w:t>
      </w:r>
      <w:r w:rsidRPr="004E1FC4">
        <w:rPr>
          <w:rFonts w:cs="Traditional Naskh" w:hint="cs"/>
          <w:sz w:val="36"/>
          <w:szCs w:val="36"/>
          <w:rtl/>
        </w:rPr>
        <w:t xml:space="preserve"> ثم عجز عن أدائه</w:t>
      </w:r>
      <w:r w:rsidR="004D1ACE">
        <w:rPr>
          <w:rFonts w:cs="Traditional Naskh" w:hint="cs"/>
          <w:sz w:val="36"/>
          <w:szCs w:val="36"/>
          <w:rtl/>
        </w:rPr>
        <w:t>،</w:t>
      </w:r>
      <w:r w:rsidRPr="004E1FC4">
        <w:rPr>
          <w:rFonts w:cs="Traditional Naskh" w:hint="cs"/>
          <w:sz w:val="36"/>
          <w:szCs w:val="36"/>
          <w:rtl/>
        </w:rPr>
        <w:t xml:space="preserve"> أما الد</w:t>
      </w:r>
      <w:r w:rsidR="0078040E">
        <w:rPr>
          <w:rFonts w:cs="Traditional Naskh" w:hint="cs"/>
          <w:sz w:val="36"/>
          <w:szCs w:val="36"/>
          <w:rtl/>
        </w:rPr>
        <w:t>َّ</w:t>
      </w:r>
      <w:r w:rsidRPr="004E1FC4">
        <w:rPr>
          <w:rFonts w:cs="Traditional Naskh" w:hint="cs"/>
          <w:sz w:val="36"/>
          <w:szCs w:val="36"/>
          <w:rtl/>
        </w:rPr>
        <w:t>ي</w:t>
      </w:r>
      <w:r w:rsidR="0078040E">
        <w:rPr>
          <w:rFonts w:cs="Traditional Naskh" w:hint="cs"/>
          <w:sz w:val="36"/>
          <w:szCs w:val="36"/>
          <w:rtl/>
        </w:rPr>
        <w:t>ْ</w:t>
      </w:r>
      <w:r w:rsidRPr="004E1FC4">
        <w:rPr>
          <w:rFonts w:cs="Traditional Naskh" w:hint="cs"/>
          <w:sz w:val="36"/>
          <w:szCs w:val="36"/>
          <w:rtl/>
        </w:rPr>
        <w:t>ن الذي احتاج إليه وهو قادر على أدائه</w:t>
      </w:r>
      <w:r w:rsidR="0078040E">
        <w:rPr>
          <w:rFonts w:cs="Traditional Naskh" w:hint="cs"/>
          <w:sz w:val="36"/>
          <w:szCs w:val="36"/>
          <w:rtl/>
        </w:rPr>
        <w:t>،</w:t>
      </w:r>
      <w:r w:rsidRPr="004E1FC4">
        <w:rPr>
          <w:rFonts w:cs="Traditional Naskh" w:hint="cs"/>
          <w:sz w:val="36"/>
          <w:szCs w:val="36"/>
          <w:rtl/>
        </w:rPr>
        <w:t xml:space="preserve"> فلا يستعاذ منه</w:t>
      </w:r>
      <w:r w:rsidR="004D1ACE">
        <w:rPr>
          <w:rFonts w:cs="Traditional Naskh" w:hint="cs"/>
          <w:sz w:val="36"/>
          <w:szCs w:val="36"/>
          <w:rtl/>
        </w:rPr>
        <w:t>،</w:t>
      </w:r>
      <w:r w:rsidRPr="004E1FC4">
        <w:rPr>
          <w:rFonts w:cs="Traditional Naskh" w:hint="cs"/>
          <w:sz w:val="36"/>
          <w:szCs w:val="36"/>
          <w:rtl/>
        </w:rPr>
        <w:t xml:space="preserve"> ويدخل في الدين ما يلزم الإنسان أدا</w:t>
      </w:r>
      <w:r w:rsidR="0078040E">
        <w:rPr>
          <w:rFonts w:cs="Traditional Naskh" w:hint="cs"/>
          <w:sz w:val="36"/>
          <w:szCs w:val="36"/>
          <w:rtl/>
        </w:rPr>
        <w:t>ؤ</w:t>
      </w:r>
      <w:r w:rsidRPr="004E1FC4">
        <w:rPr>
          <w:rFonts w:cs="Traditional Naskh" w:hint="cs"/>
          <w:sz w:val="36"/>
          <w:szCs w:val="36"/>
          <w:rtl/>
        </w:rPr>
        <w:t>ه بسبب جناية أو د</w:t>
      </w:r>
      <w:r w:rsidR="0022763A">
        <w:rPr>
          <w:rFonts w:cs="Traditional Naskh" w:hint="cs"/>
          <w:sz w:val="36"/>
          <w:szCs w:val="36"/>
          <w:rtl/>
        </w:rPr>
        <w:t>ِ</w:t>
      </w:r>
      <w:r w:rsidRPr="004E1FC4">
        <w:rPr>
          <w:rFonts w:cs="Traditional Naskh" w:hint="cs"/>
          <w:sz w:val="36"/>
          <w:szCs w:val="36"/>
          <w:rtl/>
        </w:rPr>
        <w:t>ية أو معاملة ونحو ذلك</w:t>
      </w:r>
      <w:r w:rsidR="004D1ACE">
        <w:rPr>
          <w:rFonts w:cs="Traditional Naskh" w:hint="cs"/>
          <w:sz w:val="36"/>
          <w:szCs w:val="36"/>
          <w:rtl/>
        </w:rPr>
        <w:t>،</w:t>
      </w:r>
      <w:r w:rsidRPr="004E1FC4">
        <w:rPr>
          <w:rFonts w:cs="Traditional Naskh" w:hint="cs"/>
          <w:sz w:val="36"/>
          <w:szCs w:val="36"/>
          <w:rtl/>
        </w:rPr>
        <w:t xml:space="preserve"> وقد أخبر</w:t>
      </w:r>
      <w:r w:rsidR="0022763A">
        <w:rPr>
          <w:rFonts w:cs="Traditional Naskh" w:hint="cs"/>
          <w:sz w:val="36"/>
          <w:szCs w:val="36"/>
          <w:rtl/>
        </w:rPr>
        <w:t xml:space="preserve"> النبي</w:t>
      </w:r>
      <w:r w:rsidRPr="004E1FC4">
        <w:rPr>
          <w:rFonts w:cs="Traditional Naskh" w:hint="cs"/>
          <w:sz w:val="36"/>
          <w:szCs w:val="36"/>
          <w:rtl/>
        </w:rPr>
        <w:t xml:space="preserve"> </w:t>
      </w:r>
      <w:r w:rsidRPr="004E1FC4">
        <w:rPr>
          <w:rFonts w:cs="Traditional Naskh" w:hint="cs"/>
          <w:sz w:val="36"/>
          <w:szCs w:val="36"/>
        </w:rPr>
        <w:sym w:font="AGA Arabesque" w:char="F072"/>
      </w:r>
      <w:r w:rsidRPr="004E1FC4">
        <w:rPr>
          <w:rFonts w:cs="Traditional Naskh" w:hint="cs"/>
          <w:sz w:val="36"/>
          <w:szCs w:val="36"/>
          <w:rtl/>
        </w:rPr>
        <w:t xml:space="preserve"> أن من استدان وأراد أن يرد</w:t>
      </w:r>
      <w:r w:rsidR="0078040E">
        <w:rPr>
          <w:rFonts w:cs="Traditional Naskh" w:hint="cs"/>
          <w:sz w:val="36"/>
          <w:szCs w:val="36"/>
          <w:rtl/>
        </w:rPr>
        <w:t>ّ</w:t>
      </w:r>
      <w:r w:rsidRPr="004E1FC4">
        <w:rPr>
          <w:rFonts w:cs="Traditional Naskh" w:hint="cs"/>
          <w:sz w:val="36"/>
          <w:szCs w:val="36"/>
          <w:rtl/>
        </w:rPr>
        <w:t xml:space="preserve"> ولم يستطع كان معه العون من اللَّه</w:t>
      </w:r>
      <w:r w:rsidR="0078040E">
        <w:rPr>
          <w:rFonts w:cs="Traditional Naskh" w:hint="cs"/>
          <w:sz w:val="36"/>
          <w:szCs w:val="36"/>
          <w:rtl/>
        </w:rPr>
        <w:t>،</w:t>
      </w:r>
      <w:r w:rsidRPr="004E1FC4">
        <w:rPr>
          <w:rFonts w:cs="Traditional Naskh" w:hint="cs"/>
          <w:sz w:val="36"/>
          <w:szCs w:val="36"/>
          <w:rtl/>
        </w:rPr>
        <w:t xml:space="preserve"> قال </w:t>
      </w:r>
      <w:r w:rsidRPr="004E1FC4">
        <w:rPr>
          <w:rFonts w:cs="Traditional Naskh" w:hint="cs"/>
          <w:sz w:val="36"/>
          <w:szCs w:val="36"/>
        </w:rPr>
        <w:sym w:font="AGA Arabesque" w:char="F072"/>
      </w:r>
      <w:r w:rsidR="004D1ACE">
        <w:rPr>
          <w:rFonts w:cs="Traditional Naskh" w:hint="cs"/>
          <w:sz w:val="36"/>
          <w:szCs w:val="36"/>
          <w:rtl/>
        </w:rPr>
        <w:t>:</w:t>
      </w:r>
      <w:r w:rsidRPr="004E1FC4">
        <w:rPr>
          <w:rFonts w:cs="Traditional Naskh" w:hint="cs"/>
          <w:sz w:val="36"/>
          <w:szCs w:val="36"/>
          <w:rtl/>
        </w:rPr>
        <w:t xml:space="preserve"> </w:t>
      </w:r>
      <w:r w:rsidR="0078040E" w:rsidRPr="0078040E">
        <w:rPr>
          <w:rFonts w:cs="Traditional Naskh" w:hint="cs"/>
          <w:sz w:val="22"/>
          <w:szCs w:val="22"/>
          <w:rtl/>
        </w:rPr>
        <w:t>((</w:t>
      </w:r>
      <w:r w:rsidRPr="0078040E">
        <w:rPr>
          <w:rFonts w:cs="Traditional Naskh" w:hint="cs"/>
          <w:b/>
          <w:bCs/>
          <w:sz w:val="36"/>
          <w:szCs w:val="36"/>
          <w:rtl/>
        </w:rPr>
        <w:t>إن اللَّه مع المدين حتى يقضى دينه</w:t>
      </w:r>
      <w:r w:rsidR="00666910">
        <w:rPr>
          <w:rFonts w:cs="Traditional Naskh"/>
          <w:b/>
          <w:bCs/>
          <w:sz w:val="36"/>
          <w:szCs w:val="36"/>
          <w:rtl/>
        </w:rPr>
        <w:fldChar w:fldCharType="begin"/>
      </w:r>
      <w:r w:rsidR="00666910">
        <w:instrText xml:space="preserve"> XE "</w:instrText>
      </w:r>
      <w:r w:rsidR="00666910" w:rsidRPr="006A7372">
        <w:rPr>
          <w:rFonts w:cs="Traditional Naskh" w:hint="cs"/>
          <w:sz w:val="22"/>
          <w:szCs w:val="22"/>
          <w:rtl/>
        </w:rPr>
        <w:instrText>2-((</w:instrText>
      </w:r>
      <w:r w:rsidR="00666910" w:rsidRPr="006A7372">
        <w:rPr>
          <w:rFonts w:cs="Traditional Naskh" w:hint="cs"/>
          <w:b/>
          <w:bCs/>
          <w:sz w:val="36"/>
          <w:szCs w:val="36"/>
          <w:rtl/>
        </w:rPr>
        <w:instrText>إن اللَّه مع المدين حتى يقضى دينه</w:instrText>
      </w:r>
      <w:r w:rsidR="00666910">
        <w:instrText xml:space="preserve">" </w:instrText>
      </w:r>
      <w:r w:rsidR="00666910">
        <w:rPr>
          <w:rFonts w:cs="Traditional Naskh"/>
          <w:b/>
          <w:bCs/>
          <w:sz w:val="36"/>
          <w:szCs w:val="36"/>
          <w:rtl/>
        </w:rPr>
        <w:fldChar w:fldCharType="end"/>
      </w:r>
      <w:r w:rsidR="0078040E" w:rsidRPr="0078040E">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73"/>
      </w:r>
      <w:r w:rsidRPr="000E0C8A">
        <w:rPr>
          <w:rStyle w:val="FootnoteReference"/>
          <w:rFonts w:cs="Traditional Naskh"/>
          <w:sz w:val="36"/>
          <w:szCs w:val="36"/>
          <w:rtl/>
        </w:rPr>
        <w:t>)</w:t>
      </w:r>
      <w:r w:rsidRPr="004E1FC4">
        <w:rPr>
          <w:rFonts w:cs="Traditional Naskh" w:hint="cs"/>
          <w:sz w:val="36"/>
          <w:szCs w:val="36"/>
          <w:rtl/>
        </w:rPr>
        <w:t xml:space="preserve"> هذا ما لم يكن فيما يكرهه اللَّه .</w:t>
      </w:r>
      <w:bookmarkEnd w:id="1829"/>
      <w:r w:rsidRPr="004E1FC4">
        <w:rPr>
          <w:rFonts w:cs="Traditional Naskh" w:hint="cs"/>
          <w:sz w:val="36"/>
          <w:szCs w:val="36"/>
          <w:rtl/>
        </w:rPr>
        <w:t xml:space="preserve"> </w:t>
      </w:r>
    </w:p>
    <w:p w:rsidR="0078040E" w:rsidRDefault="004E1FC4" w:rsidP="0022763A">
      <w:pPr>
        <w:tabs>
          <w:tab w:val="left" w:pos="4093"/>
        </w:tabs>
        <w:spacing w:after="60" w:line="216" w:lineRule="auto"/>
        <w:rPr>
          <w:rFonts w:cs="Traditional Naskh"/>
          <w:sz w:val="36"/>
          <w:szCs w:val="36"/>
          <w:rtl/>
        </w:rPr>
      </w:pPr>
      <w:bookmarkStart w:id="1830" w:name="_Toc272614730"/>
      <w:r w:rsidRPr="004E1FC4">
        <w:rPr>
          <w:rFonts w:cs="Traditional Naskh" w:hint="cs"/>
          <w:sz w:val="36"/>
          <w:szCs w:val="36"/>
          <w:rtl/>
        </w:rPr>
        <w:t>ويستفاد من هذا الحديث سد</w:t>
      </w:r>
      <w:r w:rsidR="0022763A">
        <w:rPr>
          <w:rFonts w:cs="Traditional Naskh" w:hint="cs"/>
          <w:sz w:val="36"/>
          <w:szCs w:val="36"/>
          <w:rtl/>
        </w:rPr>
        <w:t>ّ</w:t>
      </w:r>
      <w:r w:rsidRPr="004E1FC4">
        <w:rPr>
          <w:rFonts w:cs="Traditional Naskh" w:hint="cs"/>
          <w:sz w:val="36"/>
          <w:szCs w:val="36"/>
          <w:rtl/>
        </w:rPr>
        <w:t xml:space="preserve"> الذرائع</w:t>
      </w:r>
      <w:r w:rsidR="0078040E">
        <w:rPr>
          <w:rFonts w:cs="Traditional Naskh" w:hint="cs"/>
          <w:sz w:val="36"/>
          <w:szCs w:val="36"/>
          <w:rtl/>
        </w:rPr>
        <w:t>؛</w:t>
      </w:r>
      <w:r w:rsidRPr="004E1FC4">
        <w:rPr>
          <w:rFonts w:cs="Traditional Naskh" w:hint="cs"/>
          <w:sz w:val="36"/>
          <w:szCs w:val="36"/>
          <w:rtl/>
        </w:rPr>
        <w:t xml:space="preserve"> لأن</w:t>
      </w:r>
      <w:r w:rsidR="0022763A">
        <w:rPr>
          <w:rFonts w:cs="Traditional Naskh" w:hint="cs"/>
          <w:sz w:val="36"/>
          <w:szCs w:val="36"/>
          <w:rtl/>
        </w:rPr>
        <w:t xml:space="preserve"> النبي</w:t>
      </w:r>
      <w:r w:rsidRPr="004E1FC4">
        <w:rPr>
          <w:rFonts w:cs="Traditional Naskh" w:hint="cs"/>
          <w:sz w:val="36"/>
          <w:szCs w:val="36"/>
          <w:rtl/>
        </w:rPr>
        <w:t xml:space="preserve"> </w:t>
      </w:r>
      <w:r w:rsidRPr="004E1FC4">
        <w:rPr>
          <w:rFonts w:cs="Traditional Naskh" w:hint="cs"/>
          <w:sz w:val="36"/>
          <w:szCs w:val="36"/>
        </w:rPr>
        <w:sym w:font="AGA Arabesque" w:char="F072"/>
      </w:r>
      <w:r w:rsidRPr="004E1FC4">
        <w:rPr>
          <w:rFonts w:cs="Traditional Naskh" w:hint="cs"/>
          <w:sz w:val="36"/>
          <w:szCs w:val="36"/>
          <w:rtl/>
        </w:rPr>
        <w:t xml:space="preserve"> استعاذ من الدين</w:t>
      </w:r>
      <w:r w:rsidR="0078040E">
        <w:rPr>
          <w:rFonts w:cs="Traditional Naskh" w:hint="cs"/>
          <w:sz w:val="36"/>
          <w:szCs w:val="36"/>
          <w:rtl/>
        </w:rPr>
        <w:t>؛</w:t>
      </w:r>
      <w:r w:rsidRPr="004E1FC4">
        <w:rPr>
          <w:rFonts w:cs="Traditional Naskh" w:hint="cs"/>
          <w:sz w:val="36"/>
          <w:szCs w:val="36"/>
          <w:rtl/>
        </w:rPr>
        <w:t xml:space="preserve"> لأنه في الغالب ذريعة إلى الكذب في الحديث</w:t>
      </w:r>
      <w:r w:rsidR="0078040E">
        <w:rPr>
          <w:rFonts w:cs="Traditional Naskh" w:hint="cs"/>
          <w:sz w:val="36"/>
          <w:szCs w:val="36"/>
          <w:rtl/>
        </w:rPr>
        <w:t>،</w:t>
      </w:r>
      <w:r w:rsidRPr="004E1FC4">
        <w:rPr>
          <w:rFonts w:cs="Traditional Naskh" w:hint="cs"/>
          <w:sz w:val="36"/>
          <w:szCs w:val="36"/>
          <w:rtl/>
        </w:rPr>
        <w:t xml:space="preserve"> والخلف في الوعد</w:t>
      </w:r>
      <w:r w:rsidRPr="000E0C8A">
        <w:rPr>
          <w:rStyle w:val="FootnoteReference"/>
          <w:rFonts w:cs="Traditional Naskh"/>
          <w:sz w:val="36"/>
          <w:szCs w:val="36"/>
          <w:rtl/>
        </w:rPr>
        <w:t>(</w:t>
      </w:r>
      <w:r w:rsidRPr="000E0C8A">
        <w:rPr>
          <w:rStyle w:val="FootnoteReference"/>
          <w:rFonts w:cs="Traditional Naskh"/>
          <w:sz w:val="36"/>
          <w:szCs w:val="36"/>
          <w:rtl/>
        </w:rPr>
        <w:footnoteReference w:id="874"/>
      </w:r>
      <w:r w:rsidRPr="000E0C8A">
        <w:rPr>
          <w:rStyle w:val="FootnoteReference"/>
          <w:rFonts w:cs="Traditional Naskh"/>
          <w:sz w:val="36"/>
          <w:szCs w:val="36"/>
          <w:rtl/>
        </w:rPr>
        <w:t>)</w:t>
      </w:r>
      <w:r w:rsidR="0078040E">
        <w:rPr>
          <w:rFonts w:cs="Traditional Naskh" w:hint="cs"/>
          <w:sz w:val="36"/>
          <w:szCs w:val="36"/>
          <w:rtl/>
        </w:rPr>
        <w:t>،</w:t>
      </w:r>
      <w:r w:rsidRPr="004E1FC4">
        <w:rPr>
          <w:rFonts w:cs="Traditional Naskh" w:hint="cs"/>
          <w:sz w:val="36"/>
          <w:szCs w:val="36"/>
          <w:rtl/>
        </w:rPr>
        <w:t xml:space="preserve"> والانشغال عن الواجبات الشرعية</w:t>
      </w:r>
      <w:r w:rsidR="0078040E">
        <w:rPr>
          <w:rFonts w:cs="Traditional Naskh" w:hint="cs"/>
          <w:sz w:val="36"/>
          <w:szCs w:val="36"/>
          <w:rtl/>
        </w:rPr>
        <w:t>،</w:t>
      </w:r>
      <w:r w:rsidRPr="004E1FC4">
        <w:rPr>
          <w:rFonts w:cs="Traditional Naskh" w:hint="cs"/>
          <w:sz w:val="36"/>
          <w:szCs w:val="36"/>
          <w:rtl/>
        </w:rPr>
        <w:t xml:space="preserve"> والأعمال الصالحة .</w:t>
      </w:r>
      <w:bookmarkEnd w:id="1830"/>
      <w:r w:rsidRPr="004E1FC4">
        <w:rPr>
          <w:rFonts w:cs="Traditional Naskh" w:hint="cs"/>
          <w:sz w:val="36"/>
          <w:szCs w:val="36"/>
          <w:rtl/>
        </w:rPr>
        <w:t xml:space="preserve"> </w:t>
      </w:r>
    </w:p>
    <w:p w:rsidR="004E1FC4" w:rsidRPr="004E1FC4" w:rsidRDefault="004E1FC4" w:rsidP="0022763A">
      <w:pPr>
        <w:tabs>
          <w:tab w:val="left" w:pos="4093"/>
        </w:tabs>
        <w:spacing w:after="60" w:line="216" w:lineRule="auto"/>
        <w:rPr>
          <w:rFonts w:cs="Traditional Naskh"/>
          <w:b/>
          <w:bCs/>
          <w:sz w:val="36"/>
          <w:szCs w:val="36"/>
        </w:rPr>
      </w:pPr>
      <w:bookmarkStart w:id="1831" w:name="_Toc272614731"/>
      <w:r w:rsidRPr="004E1FC4">
        <w:rPr>
          <w:rFonts w:cs="Traditional Naskh" w:hint="cs"/>
          <w:sz w:val="36"/>
          <w:szCs w:val="36"/>
          <w:rtl/>
        </w:rPr>
        <w:t>فينبغي للعبد الاحتياط لهذا الأمر</w:t>
      </w:r>
      <w:r w:rsidR="0078040E">
        <w:rPr>
          <w:rFonts w:cs="Traditional Naskh" w:hint="cs"/>
          <w:sz w:val="36"/>
          <w:szCs w:val="36"/>
          <w:rtl/>
        </w:rPr>
        <w:t>،</w:t>
      </w:r>
      <w:r w:rsidRPr="004E1FC4">
        <w:rPr>
          <w:rFonts w:cs="Traditional Naskh" w:hint="cs"/>
          <w:sz w:val="36"/>
          <w:szCs w:val="36"/>
          <w:rtl/>
        </w:rPr>
        <w:t xml:space="preserve"> وأن لا يتساهل فيه</w:t>
      </w:r>
      <w:r w:rsidR="004D1ACE">
        <w:rPr>
          <w:rFonts w:cs="Traditional Naskh" w:hint="cs"/>
          <w:sz w:val="36"/>
          <w:szCs w:val="36"/>
          <w:rtl/>
        </w:rPr>
        <w:t>،</w:t>
      </w:r>
      <w:r w:rsidRPr="004E1FC4">
        <w:rPr>
          <w:rFonts w:cs="Traditional Naskh" w:hint="cs"/>
          <w:sz w:val="36"/>
          <w:szCs w:val="36"/>
          <w:rtl/>
        </w:rPr>
        <w:t xml:space="preserve"> فالنبي </w:t>
      </w:r>
      <w:r w:rsidRPr="004E1FC4">
        <w:rPr>
          <w:rFonts w:cs="Traditional Naskh" w:hint="cs"/>
          <w:sz w:val="36"/>
          <w:szCs w:val="36"/>
        </w:rPr>
        <w:sym w:font="AGA Arabesque" w:char="F072"/>
      </w:r>
      <w:r w:rsidRPr="004E1FC4">
        <w:rPr>
          <w:rFonts w:cs="Traditional Naskh" w:hint="cs"/>
          <w:sz w:val="36"/>
          <w:szCs w:val="36"/>
          <w:rtl/>
        </w:rPr>
        <w:t xml:space="preserve"> لم يُصل</w:t>
      </w:r>
      <w:r w:rsidR="0078040E">
        <w:rPr>
          <w:rFonts w:cs="Traditional Naskh" w:hint="cs"/>
          <w:sz w:val="36"/>
          <w:szCs w:val="36"/>
          <w:rtl/>
        </w:rPr>
        <w:t>ِّ</w:t>
      </w:r>
      <w:r w:rsidRPr="004E1FC4">
        <w:rPr>
          <w:rFonts w:cs="Traditional Naskh" w:hint="cs"/>
          <w:sz w:val="36"/>
          <w:szCs w:val="36"/>
          <w:rtl/>
        </w:rPr>
        <w:t xml:space="preserve"> على صاحب الدين</w:t>
      </w:r>
      <w:r w:rsidR="004D1ACE">
        <w:rPr>
          <w:rFonts w:cs="Traditional Naskh" w:hint="cs"/>
          <w:sz w:val="36"/>
          <w:szCs w:val="36"/>
          <w:rtl/>
        </w:rPr>
        <w:t>،</w:t>
      </w:r>
      <w:r w:rsidRPr="004E1FC4">
        <w:rPr>
          <w:rFonts w:cs="Traditional Naskh" w:hint="cs"/>
          <w:sz w:val="36"/>
          <w:szCs w:val="36"/>
          <w:rtl/>
        </w:rPr>
        <w:t xml:space="preserve"> حتى تكفل أبو قتادة بالسداد عنه</w:t>
      </w:r>
      <w:r w:rsidR="0078040E">
        <w:rPr>
          <w:rFonts w:cs="Traditional Naskh" w:hint="cs"/>
          <w:sz w:val="36"/>
          <w:szCs w:val="36"/>
          <w:rtl/>
        </w:rPr>
        <w:t>،</w:t>
      </w:r>
      <w:r w:rsidRPr="004E1FC4">
        <w:rPr>
          <w:rFonts w:cs="Traditional Naskh" w:hint="cs"/>
          <w:sz w:val="36"/>
          <w:szCs w:val="36"/>
          <w:rtl/>
        </w:rPr>
        <w:t xml:space="preserve"> فصل</w:t>
      </w:r>
      <w:r w:rsidR="0078040E">
        <w:rPr>
          <w:rFonts w:cs="Traditional Naskh" w:hint="cs"/>
          <w:sz w:val="36"/>
          <w:szCs w:val="36"/>
          <w:rtl/>
        </w:rPr>
        <w:t>َّ</w:t>
      </w:r>
      <w:r w:rsidRPr="004E1FC4">
        <w:rPr>
          <w:rFonts w:cs="Traditional Naskh" w:hint="cs"/>
          <w:sz w:val="36"/>
          <w:szCs w:val="36"/>
          <w:rtl/>
        </w:rPr>
        <w:t>ى عليه</w:t>
      </w:r>
      <w:r w:rsidR="004D1ACE">
        <w:rPr>
          <w:rFonts w:cs="Traditional Naskh" w:hint="cs"/>
          <w:sz w:val="36"/>
          <w:szCs w:val="36"/>
          <w:rtl/>
        </w:rPr>
        <w:t>،</w:t>
      </w:r>
      <w:r w:rsidRPr="004E1FC4">
        <w:rPr>
          <w:rFonts w:cs="Traditional Naskh" w:hint="cs"/>
          <w:sz w:val="36"/>
          <w:szCs w:val="36"/>
          <w:rtl/>
        </w:rPr>
        <w:t xml:space="preserve"> وأخبر جبريل </w:t>
      </w:r>
      <w:r w:rsidR="0078040E" w:rsidRPr="0078040E">
        <w:rPr>
          <w:rFonts w:cs="Traditional Naskh" w:hint="cs"/>
          <w:sz w:val="36"/>
          <w:szCs w:val="36"/>
          <w:rtl/>
        </w:rPr>
        <w:sym w:font="AGA Arabesque" w:char="F075"/>
      </w:r>
      <w:r w:rsidRPr="004E1FC4">
        <w:rPr>
          <w:rFonts w:cs="Traditional Naskh" w:hint="cs"/>
          <w:sz w:val="36"/>
          <w:szCs w:val="36"/>
          <w:rtl/>
        </w:rPr>
        <w:t xml:space="preserve"> أن الشهيد ي</w:t>
      </w:r>
      <w:r w:rsidR="0078040E">
        <w:rPr>
          <w:rFonts w:cs="Traditional Naskh" w:hint="cs"/>
          <w:sz w:val="36"/>
          <w:szCs w:val="36"/>
          <w:rtl/>
        </w:rPr>
        <w:t>ُ</w:t>
      </w:r>
      <w:r w:rsidRPr="004E1FC4">
        <w:rPr>
          <w:rFonts w:cs="Traditional Naskh" w:hint="cs"/>
          <w:sz w:val="36"/>
          <w:szCs w:val="36"/>
          <w:rtl/>
        </w:rPr>
        <w:t>غفر له كل</w:t>
      </w:r>
      <w:r w:rsidR="0078040E">
        <w:rPr>
          <w:rFonts w:cs="Traditional Naskh" w:hint="cs"/>
          <w:sz w:val="36"/>
          <w:szCs w:val="36"/>
          <w:rtl/>
        </w:rPr>
        <w:t>ُّ</w:t>
      </w:r>
      <w:r w:rsidRPr="004E1FC4">
        <w:rPr>
          <w:rFonts w:cs="Traditional Naskh" w:hint="cs"/>
          <w:sz w:val="36"/>
          <w:szCs w:val="36"/>
          <w:rtl/>
        </w:rPr>
        <w:t xml:space="preserve"> </w:t>
      </w:r>
      <w:r w:rsidR="0022763A">
        <w:rPr>
          <w:rFonts w:cs="Traditional Naskh" w:hint="cs"/>
          <w:sz w:val="36"/>
          <w:szCs w:val="36"/>
          <w:rtl/>
        </w:rPr>
        <w:t>ذنب</w:t>
      </w:r>
      <w:r w:rsidRPr="004E1FC4">
        <w:rPr>
          <w:rFonts w:cs="Traditional Naskh" w:hint="cs"/>
          <w:sz w:val="36"/>
          <w:szCs w:val="36"/>
          <w:rtl/>
        </w:rPr>
        <w:t xml:space="preserve"> إلا الدين</w:t>
      </w:r>
      <w:r w:rsidR="0022763A" w:rsidRPr="0022763A">
        <w:rPr>
          <w:rStyle w:val="FootnoteReference"/>
          <w:rtl/>
        </w:rPr>
        <w:t>(</w:t>
      </w:r>
      <w:r w:rsidR="0022763A">
        <w:rPr>
          <w:rStyle w:val="FootnoteReference"/>
          <w:rtl/>
        </w:rPr>
        <w:footnoteReference w:id="875"/>
      </w:r>
      <w:r w:rsidR="0022763A" w:rsidRPr="0022763A">
        <w:rPr>
          <w:rStyle w:val="FootnoteReference"/>
          <w:rtl/>
        </w:rPr>
        <w:t>)</w:t>
      </w:r>
      <w:r w:rsidRPr="004E1FC4">
        <w:rPr>
          <w:rFonts w:cs="Traditional Naskh" w:hint="cs"/>
          <w:sz w:val="36"/>
          <w:szCs w:val="36"/>
          <w:rtl/>
        </w:rPr>
        <w:t>.</w:t>
      </w:r>
      <w:bookmarkEnd w:id="1831"/>
    </w:p>
    <w:p w:rsidR="005F078E" w:rsidRDefault="00BB5010" w:rsidP="0079656A">
      <w:pPr>
        <w:numPr>
          <w:ilvl w:val="0"/>
          <w:numId w:val="17"/>
        </w:numPr>
        <w:tabs>
          <w:tab w:val="left" w:pos="530"/>
          <w:tab w:val="left" w:pos="710"/>
        </w:tabs>
        <w:spacing w:after="0" w:line="216" w:lineRule="auto"/>
        <w:ind w:left="-10" w:firstLine="0"/>
        <w:rPr>
          <w:rFonts w:cs="Traditional Naskh"/>
          <w:b/>
          <w:bCs/>
          <w:spacing w:val="-10"/>
          <w:sz w:val="46"/>
        </w:rPr>
      </w:pPr>
      <w:bookmarkStart w:id="1832" w:name="_Toc272614732"/>
      <w:r w:rsidRPr="004E1FC4">
        <w:rPr>
          <w:rFonts w:cs="Traditional Naskh"/>
          <w:b/>
          <w:bCs/>
          <w:spacing w:val="-10"/>
          <w:szCs w:val="24"/>
          <w:rtl/>
        </w:rPr>
        <w:t>((</w:t>
      </w:r>
      <w:r w:rsidR="005F078E" w:rsidRPr="001D6D5F">
        <w:rPr>
          <w:rFonts w:cs="Traditional Naskh"/>
          <w:b/>
          <w:bCs/>
          <w:spacing w:val="-10"/>
          <w:sz w:val="46"/>
          <w:rtl/>
        </w:rPr>
        <w:t>اللَّهُمَّ إِنِّي أَعُوذُ بِكَ مِنَ الْعَجْزِ وَالْكَسَلِ، وَالْجُبْنِ وَالْهَرَمِ والْبُخْلِ، وَأَعُوذُ بِكَ مِنْ عَذَابِ الْقَبْرِ، وَمِنْ فِتْنَةِ الْمَحْيَا وَالْمَمَاتِ</w:t>
      </w:r>
      <w:r w:rsidRPr="004E1FC4">
        <w:rPr>
          <w:rFonts w:cs="Traditional Naskh"/>
          <w:b/>
          <w:bCs/>
          <w:spacing w:val="-10"/>
          <w:szCs w:val="24"/>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pacing w:val="-10"/>
          <w:sz w:val="46"/>
          <w:rtl/>
        </w:rPr>
        <w:instrText>2-((اللهمّ إني أعوذ بك من العجز والكسل، والجُبْن والهرم والبخل، وأعوذ بك من عَذاب القبر، ومن فتنة المحيا والممات))</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pacing w:val="-10"/>
          <w:sz w:val="46"/>
          <w:szCs w:val="36"/>
          <w:vertAlign w:val="superscript"/>
          <w:rtl/>
        </w:rPr>
        <w:t>(</w:t>
      </w:r>
      <w:r w:rsidR="005F078E" w:rsidRPr="000E0C8A">
        <w:rPr>
          <w:rFonts w:cs="Traditional Naskh"/>
          <w:b/>
          <w:spacing w:val="-10"/>
          <w:sz w:val="46"/>
          <w:szCs w:val="36"/>
          <w:vertAlign w:val="superscript"/>
          <w:rtl/>
        </w:rPr>
        <w:footnoteReference w:id="876"/>
      </w:r>
      <w:r w:rsidR="005F078E" w:rsidRPr="000E0C8A">
        <w:rPr>
          <w:rFonts w:cs="Traditional Naskh"/>
          <w:b/>
          <w:spacing w:val="-10"/>
          <w:sz w:val="46"/>
          <w:szCs w:val="36"/>
          <w:vertAlign w:val="superscript"/>
          <w:rtl/>
        </w:rPr>
        <w:t>)</w:t>
      </w:r>
      <w:r w:rsidR="005F078E" w:rsidRPr="001D6D5F">
        <w:rPr>
          <w:rFonts w:cs="Traditional Naskh"/>
          <w:b/>
          <w:bCs/>
          <w:spacing w:val="-10"/>
          <w:sz w:val="46"/>
          <w:rtl/>
        </w:rPr>
        <w:t>.</w:t>
      </w:r>
      <w:bookmarkEnd w:id="1832"/>
    </w:p>
    <w:p w:rsidR="004E1FC4" w:rsidRPr="004E1FC4" w:rsidRDefault="004E1FC4" w:rsidP="0078040E">
      <w:pPr>
        <w:pStyle w:val="3"/>
        <w:rPr>
          <w:rtl/>
        </w:rPr>
      </w:pPr>
      <w:bookmarkStart w:id="1833" w:name="_Toc272604080"/>
      <w:bookmarkStart w:id="1834" w:name="_Toc272614733"/>
      <w:r w:rsidRPr="004E1FC4">
        <w:rPr>
          <w:rFonts w:hint="cs"/>
          <w:rtl/>
        </w:rPr>
        <w:t>المفردات</w:t>
      </w:r>
      <w:r w:rsidR="004D1ACE">
        <w:rPr>
          <w:rFonts w:hint="cs"/>
          <w:rtl/>
        </w:rPr>
        <w:t>:</w:t>
      </w:r>
      <w:bookmarkEnd w:id="1833"/>
      <w:bookmarkEnd w:id="1834"/>
      <w:r w:rsidRPr="004E1FC4">
        <w:rPr>
          <w:rFonts w:hint="cs"/>
          <w:rtl/>
        </w:rPr>
        <w:t xml:space="preserve"> </w:t>
      </w:r>
    </w:p>
    <w:p w:rsidR="004E1FC4" w:rsidRPr="004E1FC4" w:rsidRDefault="004E1FC4" w:rsidP="004E1FC4">
      <w:pPr>
        <w:tabs>
          <w:tab w:val="left" w:pos="4093"/>
        </w:tabs>
        <w:spacing w:after="60" w:line="216" w:lineRule="auto"/>
        <w:rPr>
          <w:rFonts w:cs="Traditional Naskh"/>
          <w:sz w:val="36"/>
          <w:szCs w:val="36"/>
          <w:rtl/>
        </w:rPr>
      </w:pPr>
      <w:bookmarkStart w:id="1835" w:name="_Toc272614734"/>
      <w:r w:rsidRPr="0078040E">
        <w:rPr>
          <w:rFonts w:cs="Traditional Naskh" w:hint="cs"/>
          <w:b/>
          <w:bCs/>
          <w:sz w:val="36"/>
          <w:szCs w:val="36"/>
          <w:rtl/>
        </w:rPr>
        <w:t>العجز</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4-العجز</w:instrText>
      </w:r>
      <w:r w:rsidR="00666910">
        <w:instrText xml:space="preserve">" </w:instrText>
      </w:r>
      <w:r w:rsidR="00666910">
        <w:rPr>
          <w:rFonts w:cs="Traditional Naskh"/>
          <w:b/>
          <w:bCs/>
          <w:sz w:val="36"/>
          <w:szCs w:val="36"/>
          <w:rtl/>
        </w:rPr>
        <w:fldChar w:fldCharType="end"/>
      </w:r>
      <w:r w:rsidR="004D1ACE" w:rsidRPr="0078040E">
        <w:rPr>
          <w:rFonts w:cs="Traditional Naskh" w:hint="cs"/>
          <w:b/>
          <w:bCs/>
          <w:sz w:val="36"/>
          <w:szCs w:val="36"/>
          <w:rtl/>
        </w:rPr>
        <w:t>:</w:t>
      </w:r>
      <w:r w:rsidRPr="004E1FC4">
        <w:rPr>
          <w:rFonts w:cs="Traditional Naskh" w:hint="cs"/>
          <w:sz w:val="36"/>
          <w:szCs w:val="36"/>
          <w:rtl/>
        </w:rPr>
        <w:t xml:space="preserve"> تخل</w:t>
      </w:r>
      <w:r w:rsidR="0078040E">
        <w:rPr>
          <w:rFonts w:cs="Traditional Naskh" w:hint="cs"/>
          <w:sz w:val="36"/>
          <w:szCs w:val="36"/>
          <w:rtl/>
        </w:rPr>
        <w:t>ُّ</w:t>
      </w:r>
      <w:r w:rsidRPr="004E1FC4">
        <w:rPr>
          <w:rFonts w:cs="Traditional Naskh" w:hint="cs"/>
          <w:sz w:val="36"/>
          <w:szCs w:val="36"/>
          <w:rtl/>
        </w:rPr>
        <w:t>ف العبد عن فعل الخير لعدم القدرة .</w:t>
      </w:r>
      <w:bookmarkEnd w:id="1835"/>
      <w:r w:rsidRPr="004E1FC4">
        <w:rPr>
          <w:rFonts w:cs="Traditional Naskh" w:hint="cs"/>
          <w:sz w:val="36"/>
          <w:szCs w:val="36"/>
          <w:rtl/>
        </w:rPr>
        <w:t xml:space="preserve"> </w:t>
      </w:r>
    </w:p>
    <w:p w:rsidR="004E1FC4" w:rsidRPr="004E1FC4" w:rsidRDefault="004E1FC4" w:rsidP="0078040E">
      <w:pPr>
        <w:tabs>
          <w:tab w:val="left" w:pos="4093"/>
        </w:tabs>
        <w:spacing w:after="60" w:line="216" w:lineRule="auto"/>
        <w:rPr>
          <w:rFonts w:cs="Traditional Naskh"/>
          <w:sz w:val="36"/>
          <w:szCs w:val="36"/>
          <w:rtl/>
        </w:rPr>
      </w:pPr>
      <w:bookmarkStart w:id="1836" w:name="_Toc272614735"/>
      <w:r w:rsidRPr="0078040E">
        <w:rPr>
          <w:rFonts w:cs="Traditional Naskh" w:hint="cs"/>
          <w:b/>
          <w:bCs/>
          <w:sz w:val="36"/>
          <w:szCs w:val="36"/>
          <w:rtl/>
        </w:rPr>
        <w:t>الكسل</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4-الكسل</w:instrText>
      </w:r>
      <w:r w:rsidR="00666910">
        <w:instrText xml:space="preserve">" </w:instrText>
      </w:r>
      <w:r w:rsidR="00666910">
        <w:rPr>
          <w:rFonts w:cs="Traditional Naskh"/>
          <w:b/>
          <w:bCs/>
          <w:sz w:val="36"/>
          <w:szCs w:val="36"/>
          <w:rtl/>
        </w:rPr>
        <w:fldChar w:fldCharType="end"/>
      </w:r>
      <w:r w:rsidR="004D1ACE" w:rsidRPr="0078040E">
        <w:rPr>
          <w:rFonts w:cs="Traditional Naskh" w:hint="cs"/>
          <w:b/>
          <w:bCs/>
          <w:sz w:val="36"/>
          <w:szCs w:val="36"/>
          <w:rtl/>
        </w:rPr>
        <w:t>:</w:t>
      </w:r>
      <w:r w:rsidRPr="004E1FC4">
        <w:rPr>
          <w:rFonts w:cs="Traditional Naskh" w:hint="cs"/>
          <w:sz w:val="36"/>
          <w:szCs w:val="36"/>
          <w:rtl/>
        </w:rPr>
        <w:t xml:space="preserve"> ترك العبد فعل الشيء مع القدرة عليه .</w:t>
      </w:r>
      <w:bookmarkEnd w:id="1836"/>
      <w:r w:rsidRPr="004E1FC4">
        <w:rPr>
          <w:rFonts w:cs="Traditional Naskh" w:hint="cs"/>
          <w:sz w:val="36"/>
          <w:szCs w:val="36"/>
          <w:rtl/>
        </w:rPr>
        <w:t xml:space="preserve"> </w:t>
      </w:r>
    </w:p>
    <w:p w:rsidR="004E1FC4" w:rsidRPr="004E1FC4" w:rsidRDefault="004E1FC4" w:rsidP="004E1FC4">
      <w:pPr>
        <w:tabs>
          <w:tab w:val="left" w:pos="4093"/>
        </w:tabs>
        <w:spacing w:after="60" w:line="216" w:lineRule="auto"/>
        <w:rPr>
          <w:rFonts w:cs="Traditional Naskh"/>
          <w:sz w:val="36"/>
          <w:szCs w:val="36"/>
          <w:rtl/>
        </w:rPr>
      </w:pPr>
      <w:bookmarkStart w:id="1837" w:name="_Toc272614736"/>
      <w:r w:rsidRPr="0078040E">
        <w:rPr>
          <w:rFonts w:cs="Traditional Naskh" w:hint="cs"/>
          <w:b/>
          <w:bCs/>
          <w:sz w:val="36"/>
          <w:szCs w:val="36"/>
          <w:rtl/>
        </w:rPr>
        <w:t>الجبن</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4-الجبن</w:instrText>
      </w:r>
      <w:r w:rsidR="00666910">
        <w:instrText xml:space="preserve">" </w:instrText>
      </w:r>
      <w:r w:rsidR="00666910">
        <w:rPr>
          <w:rFonts w:cs="Traditional Naskh"/>
          <w:b/>
          <w:bCs/>
          <w:sz w:val="36"/>
          <w:szCs w:val="36"/>
          <w:rtl/>
        </w:rPr>
        <w:fldChar w:fldCharType="end"/>
      </w:r>
      <w:r w:rsidR="004D1ACE" w:rsidRPr="0078040E">
        <w:rPr>
          <w:rFonts w:cs="Traditional Naskh" w:hint="cs"/>
          <w:b/>
          <w:bCs/>
          <w:sz w:val="36"/>
          <w:szCs w:val="36"/>
          <w:rtl/>
        </w:rPr>
        <w:t>:</w:t>
      </w:r>
      <w:r w:rsidRPr="004E1FC4">
        <w:rPr>
          <w:rFonts w:cs="Traditional Naskh" w:hint="cs"/>
          <w:sz w:val="36"/>
          <w:szCs w:val="36"/>
          <w:rtl/>
        </w:rPr>
        <w:t xml:space="preserve"> هو مهابة الأشياء</w:t>
      </w:r>
      <w:r w:rsidR="0078040E">
        <w:rPr>
          <w:rFonts w:cs="Traditional Naskh" w:hint="cs"/>
          <w:sz w:val="36"/>
          <w:szCs w:val="36"/>
          <w:rtl/>
        </w:rPr>
        <w:t>،</w:t>
      </w:r>
      <w:r w:rsidRPr="004E1FC4">
        <w:rPr>
          <w:rFonts w:cs="Traditional Naskh" w:hint="cs"/>
          <w:sz w:val="36"/>
          <w:szCs w:val="36"/>
          <w:rtl/>
        </w:rPr>
        <w:t xml:space="preserve"> والتأخ</w:t>
      </w:r>
      <w:r w:rsidR="0078040E">
        <w:rPr>
          <w:rFonts w:cs="Traditional Naskh" w:hint="cs"/>
          <w:sz w:val="36"/>
          <w:szCs w:val="36"/>
          <w:rtl/>
        </w:rPr>
        <w:t>ّ</w:t>
      </w:r>
      <w:r w:rsidRPr="004E1FC4">
        <w:rPr>
          <w:rFonts w:cs="Traditional Naskh" w:hint="cs"/>
          <w:sz w:val="36"/>
          <w:szCs w:val="36"/>
          <w:rtl/>
        </w:rPr>
        <w:t>ر عن فعلها .</w:t>
      </w:r>
      <w:bookmarkEnd w:id="1837"/>
      <w:r w:rsidRPr="004E1FC4">
        <w:rPr>
          <w:rFonts w:cs="Traditional Naskh" w:hint="cs"/>
          <w:sz w:val="36"/>
          <w:szCs w:val="36"/>
          <w:rtl/>
        </w:rPr>
        <w:t xml:space="preserve"> </w:t>
      </w:r>
    </w:p>
    <w:p w:rsidR="004E1FC4" w:rsidRPr="004E1FC4" w:rsidRDefault="004E1FC4" w:rsidP="004E1FC4">
      <w:pPr>
        <w:tabs>
          <w:tab w:val="left" w:pos="4093"/>
        </w:tabs>
        <w:spacing w:after="60" w:line="216" w:lineRule="auto"/>
        <w:rPr>
          <w:rFonts w:cs="Traditional Naskh"/>
          <w:sz w:val="36"/>
          <w:szCs w:val="36"/>
          <w:rtl/>
        </w:rPr>
      </w:pPr>
      <w:bookmarkStart w:id="1838" w:name="_Toc272614737"/>
      <w:r w:rsidRPr="0078040E">
        <w:rPr>
          <w:rFonts w:cs="Traditional Naskh" w:hint="cs"/>
          <w:b/>
          <w:bCs/>
          <w:sz w:val="36"/>
          <w:szCs w:val="36"/>
          <w:rtl/>
        </w:rPr>
        <w:t>والهرم</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4-الهرم</w:instrText>
      </w:r>
      <w:r w:rsidR="00666910">
        <w:instrText xml:space="preserve">" </w:instrText>
      </w:r>
      <w:r w:rsidR="00666910">
        <w:rPr>
          <w:rFonts w:cs="Traditional Naskh"/>
          <w:b/>
          <w:bCs/>
          <w:sz w:val="36"/>
          <w:szCs w:val="36"/>
          <w:rtl/>
        </w:rPr>
        <w:fldChar w:fldCharType="end"/>
      </w:r>
      <w:r w:rsidR="004D1ACE">
        <w:rPr>
          <w:rFonts w:cs="Traditional Naskh" w:hint="cs"/>
          <w:sz w:val="36"/>
          <w:szCs w:val="36"/>
          <w:rtl/>
        </w:rPr>
        <w:t>:</w:t>
      </w:r>
      <w:r w:rsidRPr="004E1FC4">
        <w:rPr>
          <w:rFonts w:cs="Traditional Naskh" w:hint="cs"/>
          <w:sz w:val="36"/>
          <w:szCs w:val="36"/>
          <w:rtl/>
        </w:rPr>
        <w:t xml:space="preserve"> الك</w:t>
      </w:r>
      <w:r w:rsidR="0022763A">
        <w:rPr>
          <w:rFonts w:cs="Traditional Naskh" w:hint="cs"/>
          <w:sz w:val="36"/>
          <w:szCs w:val="36"/>
          <w:rtl/>
        </w:rPr>
        <w:t>ِ</w:t>
      </w:r>
      <w:r w:rsidRPr="004E1FC4">
        <w:rPr>
          <w:rFonts w:cs="Traditional Naskh" w:hint="cs"/>
          <w:sz w:val="36"/>
          <w:szCs w:val="36"/>
          <w:rtl/>
        </w:rPr>
        <w:t>ب</w:t>
      </w:r>
      <w:r w:rsidR="0022763A">
        <w:rPr>
          <w:rFonts w:cs="Traditional Naskh" w:hint="cs"/>
          <w:sz w:val="36"/>
          <w:szCs w:val="36"/>
          <w:rtl/>
        </w:rPr>
        <w:t>َ</w:t>
      </w:r>
      <w:r w:rsidRPr="004E1FC4">
        <w:rPr>
          <w:rFonts w:cs="Traditional Naskh" w:hint="cs"/>
          <w:sz w:val="36"/>
          <w:szCs w:val="36"/>
          <w:rtl/>
        </w:rPr>
        <w:t>ر</w:t>
      </w:r>
      <w:r w:rsidR="0022763A">
        <w:rPr>
          <w:rFonts w:cs="Traditional Naskh" w:hint="cs"/>
          <w:sz w:val="36"/>
          <w:szCs w:val="36"/>
          <w:rtl/>
        </w:rPr>
        <w:t>ُ</w:t>
      </w:r>
      <w:r w:rsidRPr="004E1FC4">
        <w:rPr>
          <w:rFonts w:cs="Traditional Naskh" w:hint="cs"/>
          <w:sz w:val="36"/>
          <w:szCs w:val="36"/>
          <w:rtl/>
        </w:rPr>
        <w:t xml:space="preserve"> والرد</w:t>
      </w:r>
      <w:r w:rsidR="0078040E">
        <w:rPr>
          <w:rFonts w:cs="Traditional Naskh" w:hint="cs"/>
          <w:sz w:val="36"/>
          <w:szCs w:val="36"/>
          <w:rtl/>
        </w:rPr>
        <w:t>ُّ</w:t>
      </w:r>
      <w:r w:rsidRPr="004E1FC4">
        <w:rPr>
          <w:rFonts w:cs="Traditional Naskh" w:hint="cs"/>
          <w:sz w:val="36"/>
          <w:szCs w:val="36"/>
          <w:rtl/>
        </w:rPr>
        <w:t xml:space="preserve"> إلى أرذل العمر .</w:t>
      </w:r>
      <w:bookmarkEnd w:id="1838"/>
    </w:p>
    <w:p w:rsidR="004E1FC4" w:rsidRPr="004E1FC4" w:rsidRDefault="004E1FC4" w:rsidP="0078040E">
      <w:pPr>
        <w:pStyle w:val="3"/>
        <w:rPr>
          <w:rtl/>
        </w:rPr>
      </w:pPr>
      <w:bookmarkStart w:id="1839" w:name="_Toc272604081"/>
      <w:bookmarkStart w:id="1840" w:name="_Toc272614738"/>
      <w:r w:rsidRPr="004E1FC4">
        <w:rPr>
          <w:rFonts w:hint="cs"/>
          <w:rtl/>
        </w:rPr>
        <w:t>الشرح</w:t>
      </w:r>
      <w:r w:rsidR="004D1ACE">
        <w:rPr>
          <w:rFonts w:hint="cs"/>
          <w:rtl/>
        </w:rPr>
        <w:t>:</w:t>
      </w:r>
      <w:bookmarkEnd w:id="1839"/>
      <w:bookmarkEnd w:id="1840"/>
      <w:r w:rsidRPr="004E1FC4">
        <w:rPr>
          <w:rFonts w:hint="cs"/>
          <w:rtl/>
        </w:rPr>
        <w:t xml:space="preserve"> </w:t>
      </w:r>
    </w:p>
    <w:p w:rsidR="004E1FC4" w:rsidRPr="004E1FC4" w:rsidRDefault="004E1FC4" w:rsidP="0078040E">
      <w:pPr>
        <w:tabs>
          <w:tab w:val="left" w:pos="4093"/>
        </w:tabs>
        <w:spacing w:after="60" w:line="216" w:lineRule="auto"/>
        <w:rPr>
          <w:rFonts w:cs="Traditional Naskh"/>
          <w:sz w:val="36"/>
          <w:szCs w:val="36"/>
          <w:rtl/>
        </w:rPr>
      </w:pPr>
      <w:bookmarkStart w:id="1841" w:name="_Toc272614739"/>
      <w:r w:rsidRPr="0078040E">
        <w:rPr>
          <w:rFonts w:cs="Traditional Naskh" w:hint="cs"/>
          <w:b/>
          <w:bCs/>
          <w:sz w:val="36"/>
          <w:szCs w:val="36"/>
          <w:rtl/>
        </w:rPr>
        <w:t>قوله</w:t>
      </w:r>
      <w:r w:rsidR="0078040E" w:rsidRPr="0078040E">
        <w:rPr>
          <w:rFonts w:cs="Traditional Naskh" w:hint="cs"/>
          <w:b/>
          <w:bCs/>
          <w:sz w:val="36"/>
          <w:szCs w:val="36"/>
          <w:rtl/>
        </w:rPr>
        <w:t>:</w:t>
      </w:r>
      <w:r w:rsidRPr="004E1FC4">
        <w:rPr>
          <w:rFonts w:cs="Traditional Naskh" w:hint="cs"/>
          <w:sz w:val="36"/>
          <w:szCs w:val="36"/>
          <w:rtl/>
        </w:rPr>
        <w:t xml:space="preserve"> </w:t>
      </w:r>
      <w:r w:rsidR="0078040E">
        <w:rPr>
          <w:rFonts w:cs="Traditional Naskh" w:hint="cs"/>
          <w:sz w:val="36"/>
          <w:szCs w:val="36"/>
          <w:rtl/>
        </w:rPr>
        <w:t>(</w:t>
      </w:r>
      <w:r w:rsidRPr="0078040E">
        <w:rPr>
          <w:rFonts w:cs="Traditional Naskh" w:hint="cs"/>
          <w:b/>
          <w:bCs/>
          <w:sz w:val="36"/>
          <w:szCs w:val="36"/>
          <w:rtl/>
        </w:rPr>
        <w:t>كان يتعو</w:t>
      </w:r>
      <w:r w:rsidR="0078040E">
        <w:rPr>
          <w:rFonts w:cs="Traditional Naskh" w:hint="cs"/>
          <w:b/>
          <w:bCs/>
          <w:sz w:val="36"/>
          <w:szCs w:val="36"/>
          <w:rtl/>
        </w:rPr>
        <w:t>ّ</w:t>
      </w:r>
      <w:r w:rsidRPr="0078040E">
        <w:rPr>
          <w:rFonts w:cs="Traditional Naskh" w:hint="cs"/>
          <w:b/>
          <w:bCs/>
          <w:sz w:val="36"/>
          <w:szCs w:val="36"/>
          <w:rtl/>
        </w:rPr>
        <w:t>ذ</w:t>
      </w:r>
      <w:r w:rsidR="0078040E">
        <w:rPr>
          <w:rFonts w:cs="Traditional Naskh" w:hint="cs"/>
          <w:b/>
          <w:bCs/>
          <w:sz w:val="36"/>
          <w:szCs w:val="36"/>
          <w:rtl/>
        </w:rPr>
        <w:t>)</w:t>
      </w:r>
      <w:r w:rsidRPr="004E1FC4">
        <w:rPr>
          <w:rFonts w:cs="Traditional Naskh" w:hint="cs"/>
          <w:sz w:val="36"/>
          <w:szCs w:val="36"/>
          <w:rtl/>
        </w:rPr>
        <w:t xml:space="preserve"> </w:t>
      </w:r>
      <w:r w:rsidR="0078040E" w:rsidRPr="0078040E">
        <w:rPr>
          <w:rFonts w:cs="Traditional Naskh" w:hint="cs"/>
          <w:sz w:val="22"/>
          <w:szCs w:val="22"/>
          <w:rtl/>
        </w:rPr>
        <w:t>((</w:t>
      </w:r>
      <w:r w:rsidRPr="004E1FC4">
        <w:rPr>
          <w:rFonts w:cs="Traditional Naskh" w:hint="cs"/>
          <w:sz w:val="36"/>
          <w:szCs w:val="36"/>
          <w:rtl/>
        </w:rPr>
        <w:t>يدل</w:t>
      </w:r>
      <w:r w:rsidR="0078040E">
        <w:rPr>
          <w:rFonts w:cs="Traditional Naskh" w:hint="cs"/>
          <w:sz w:val="36"/>
          <w:szCs w:val="36"/>
          <w:rtl/>
        </w:rPr>
        <w:t>ّ</w:t>
      </w:r>
      <w:r w:rsidRPr="004E1FC4">
        <w:rPr>
          <w:rFonts w:cs="Traditional Naskh" w:hint="cs"/>
          <w:sz w:val="36"/>
          <w:szCs w:val="36"/>
          <w:rtl/>
        </w:rPr>
        <w:t xml:space="preserve"> الفعل المضارع بعد (كان) على المداومة على الفعل</w:t>
      </w:r>
      <w:r w:rsidR="0078040E" w:rsidRPr="0078040E">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77"/>
      </w:r>
      <w:r w:rsidRPr="000E0C8A">
        <w:rPr>
          <w:rStyle w:val="FootnoteReference"/>
          <w:rFonts w:cs="Traditional Naskh"/>
          <w:sz w:val="36"/>
          <w:szCs w:val="36"/>
          <w:rtl/>
        </w:rPr>
        <w:t>)</w:t>
      </w:r>
      <w:r w:rsidRPr="004E1FC4">
        <w:rPr>
          <w:rFonts w:cs="Traditional Naskh" w:hint="cs"/>
          <w:sz w:val="36"/>
          <w:szCs w:val="36"/>
          <w:rtl/>
        </w:rPr>
        <w:t xml:space="preserve"> .</w:t>
      </w:r>
      <w:bookmarkEnd w:id="1841"/>
      <w:r w:rsidRPr="004E1FC4">
        <w:rPr>
          <w:rFonts w:cs="Traditional Naskh" w:hint="cs"/>
          <w:sz w:val="36"/>
          <w:szCs w:val="36"/>
          <w:rtl/>
        </w:rPr>
        <w:t xml:space="preserve"> </w:t>
      </w:r>
    </w:p>
    <w:p w:rsidR="0078040E" w:rsidRDefault="004E1FC4" w:rsidP="0078040E">
      <w:pPr>
        <w:tabs>
          <w:tab w:val="left" w:pos="4093"/>
        </w:tabs>
        <w:spacing w:after="60" w:line="216" w:lineRule="auto"/>
        <w:rPr>
          <w:rFonts w:cs="Traditional Naskh"/>
          <w:sz w:val="36"/>
          <w:szCs w:val="36"/>
          <w:rtl/>
        </w:rPr>
      </w:pPr>
      <w:bookmarkStart w:id="1842" w:name="_Toc272614740"/>
      <w:r w:rsidRPr="004E1FC4">
        <w:rPr>
          <w:rFonts w:cs="Traditional Naskh" w:hint="cs"/>
          <w:sz w:val="36"/>
          <w:szCs w:val="36"/>
          <w:rtl/>
        </w:rPr>
        <w:t xml:space="preserve">أي أنه كان </w:t>
      </w:r>
      <w:r w:rsidRPr="004E1FC4">
        <w:rPr>
          <w:rFonts w:cs="Traditional Naskh" w:hint="cs"/>
          <w:sz w:val="36"/>
          <w:szCs w:val="36"/>
        </w:rPr>
        <w:sym w:font="AGA Arabesque" w:char="F072"/>
      </w:r>
      <w:r w:rsidRPr="004E1FC4">
        <w:rPr>
          <w:rFonts w:cs="Traditional Naskh" w:hint="cs"/>
          <w:sz w:val="36"/>
          <w:szCs w:val="36"/>
          <w:rtl/>
        </w:rPr>
        <w:t xml:space="preserve"> يداوم على هذا الدعاء لأهميته</w:t>
      </w:r>
      <w:r w:rsidR="0078040E">
        <w:rPr>
          <w:rFonts w:cs="Traditional Naskh" w:hint="cs"/>
          <w:sz w:val="36"/>
          <w:szCs w:val="36"/>
          <w:rtl/>
        </w:rPr>
        <w:t>،</w:t>
      </w:r>
      <w:r w:rsidRPr="004E1FC4">
        <w:rPr>
          <w:rFonts w:cs="Traditional Naskh" w:hint="cs"/>
          <w:sz w:val="36"/>
          <w:szCs w:val="36"/>
          <w:rtl/>
        </w:rPr>
        <w:t xml:space="preserve"> وذلك</w:t>
      </w:r>
      <w:r w:rsidR="004D1ACE">
        <w:rPr>
          <w:rFonts w:cs="Traditional Naskh" w:hint="cs"/>
          <w:sz w:val="36"/>
          <w:szCs w:val="36"/>
          <w:rtl/>
        </w:rPr>
        <w:t>:</w:t>
      </w:r>
      <w:r w:rsidRPr="004E1FC4">
        <w:rPr>
          <w:rFonts w:cs="Traditional Naskh" w:hint="cs"/>
          <w:sz w:val="36"/>
          <w:szCs w:val="36"/>
          <w:rtl/>
        </w:rPr>
        <w:t xml:space="preserve"> أن العجز والكسل يفو</w:t>
      </w:r>
      <w:r w:rsidR="0078040E">
        <w:rPr>
          <w:rFonts w:cs="Traditional Naskh" w:hint="cs"/>
          <w:sz w:val="36"/>
          <w:szCs w:val="36"/>
          <w:rtl/>
        </w:rPr>
        <w:t>ّ</w:t>
      </w:r>
      <w:r w:rsidRPr="004E1FC4">
        <w:rPr>
          <w:rFonts w:cs="Traditional Naskh" w:hint="cs"/>
          <w:sz w:val="36"/>
          <w:szCs w:val="36"/>
          <w:rtl/>
        </w:rPr>
        <w:t>ت على العبد كثير</w:t>
      </w:r>
      <w:r w:rsidR="0078040E">
        <w:rPr>
          <w:rFonts w:cs="Traditional Naskh" w:hint="cs"/>
          <w:sz w:val="36"/>
          <w:szCs w:val="36"/>
          <w:rtl/>
        </w:rPr>
        <w:t>اً</w:t>
      </w:r>
      <w:r w:rsidRPr="004E1FC4">
        <w:rPr>
          <w:rFonts w:cs="Traditional Naskh" w:hint="cs"/>
          <w:sz w:val="36"/>
          <w:szCs w:val="36"/>
          <w:rtl/>
        </w:rPr>
        <w:t xml:space="preserve"> من الواجبات من أعمال الصالحات التي ترجع إليه بالنفع في دينه ودنياه وآخرته</w:t>
      </w:r>
      <w:r w:rsidR="0078040E">
        <w:rPr>
          <w:rFonts w:cs="Traditional Naskh" w:hint="cs"/>
          <w:sz w:val="36"/>
          <w:szCs w:val="36"/>
          <w:rtl/>
        </w:rPr>
        <w:t>،</w:t>
      </w:r>
      <w:r w:rsidRPr="004E1FC4">
        <w:rPr>
          <w:rFonts w:cs="Traditional Naskh" w:hint="cs"/>
          <w:sz w:val="36"/>
          <w:szCs w:val="36"/>
          <w:rtl/>
        </w:rPr>
        <w:t xml:space="preserve"> واستعاذته كذلك من (</w:t>
      </w:r>
      <w:r w:rsidRPr="0078040E">
        <w:rPr>
          <w:rFonts w:cs="Traditional Naskh" w:hint="cs"/>
          <w:b/>
          <w:bCs/>
          <w:sz w:val="36"/>
          <w:szCs w:val="36"/>
          <w:rtl/>
        </w:rPr>
        <w:t>الج</w:t>
      </w:r>
      <w:r w:rsidR="0078040E" w:rsidRPr="0078040E">
        <w:rPr>
          <w:rFonts w:cs="Traditional Naskh" w:hint="cs"/>
          <w:b/>
          <w:bCs/>
          <w:sz w:val="36"/>
          <w:szCs w:val="36"/>
          <w:rtl/>
        </w:rPr>
        <w:t>ب</w:t>
      </w:r>
      <w:r w:rsidRPr="0078040E">
        <w:rPr>
          <w:rFonts w:cs="Traditional Naskh" w:hint="cs"/>
          <w:b/>
          <w:bCs/>
          <w:sz w:val="36"/>
          <w:szCs w:val="36"/>
          <w:rtl/>
        </w:rPr>
        <w:t>ن</w:t>
      </w:r>
      <w:r w:rsidRPr="004E1FC4">
        <w:rPr>
          <w:rFonts w:cs="Traditional Naskh" w:hint="cs"/>
          <w:sz w:val="36"/>
          <w:szCs w:val="36"/>
          <w:rtl/>
        </w:rPr>
        <w:t>)</w:t>
      </w:r>
      <w:r w:rsidR="004D1ACE">
        <w:rPr>
          <w:rFonts w:cs="Traditional Naskh" w:hint="cs"/>
          <w:sz w:val="36"/>
          <w:szCs w:val="36"/>
          <w:rtl/>
        </w:rPr>
        <w:t>:</w:t>
      </w:r>
      <w:r w:rsidRPr="004E1FC4">
        <w:rPr>
          <w:rFonts w:cs="Traditional Naskh" w:hint="cs"/>
          <w:sz w:val="36"/>
          <w:szCs w:val="36"/>
          <w:rtl/>
        </w:rPr>
        <w:t xml:space="preserve"> وهو مهابة للأشياء يؤدي إلى عدم الوفاء بكثير من الواجبات وحقوق اللَّه تعالى</w:t>
      </w:r>
      <w:r w:rsidR="0078040E">
        <w:rPr>
          <w:rFonts w:cs="Traditional Naskh" w:hint="cs"/>
          <w:sz w:val="36"/>
          <w:szCs w:val="36"/>
          <w:rtl/>
        </w:rPr>
        <w:t>،</w:t>
      </w:r>
      <w:r w:rsidRPr="004E1FC4">
        <w:rPr>
          <w:rFonts w:cs="Traditional Naskh" w:hint="cs"/>
          <w:sz w:val="36"/>
          <w:szCs w:val="36"/>
          <w:rtl/>
        </w:rPr>
        <w:t xml:space="preserve"> كالقتال في سبيل</w:t>
      </w:r>
      <w:r w:rsidR="0078040E">
        <w:rPr>
          <w:rFonts w:cs="Traditional Naskh" w:hint="cs"/>
          <w:sz w:val="36"/>
          <w:szCs w:val="36"/>
          <w:rtl/>
        </w:rPr>
        <w:t>ه،</w:t>
      </w:r>
      <w:r w:rsidRPr="004E1FC4">
        <w:rPr>
          <w:rFonts w:cs="Traditional Naskh" w:hint="cs"/>
          <w:sz w:val="36"/>
          <w:szCs w:val="36"/>
          <w:rtl/>
        </w:rPr>
        <w:t xml:space="preserve"> وعدم الجرأة في الصدع بالأمر بالمعروف</w:t>
      </w:r>
      <w:r w:rsidR="0078040E">
        <w:rPr>
          <w:rFonts w:cs="Traditional Naskh" w:hint="cs"/>
          <w:sz w:val="36"/>
          <w:szCs w:val="36"/>
          <w:rtl/>
        </w:rPr>
        <w:t>،</w:t>
      </w:r>
      <w:r w:rsidRPr="004E1FC4">
        <w:rPr>
          <w:rFonts w:cs="Traditional Naskh" w:hint="cs"/>
          <w:sz w:val="36"/>
          <w:szCs w:val="36"/>
          <w:rtl/>
        </w:rPr>
        <w:t xml:space="preserve"> والنهي عن المنكر</w:t>
      </w:r>
      <w:r w:rsidR="004D1ACE">
        <w:rPr>
          <w:rFonts w:cs="Traditional Naskh" w:hint="cs"/>
          <w:sz w:val="36"/>
          <w:szCs w:val="36"/>
          <w:rtl/>
        </w:rPr>
        <w:t>،</w:t>
      </w:r>
      <w:r w:rsidRPr="004E1FC4">
        <w:rPr>
          <w:rFonts w:cs="Traditional Naskh" w:hint="cs"/>
          <w:sz w:val="36"/>
          <w:szCs w:val="36"/>
          <w:rtl/>
        </w:rPr>
        <w:t xml:space="preserve"> وعدم مخالفة هوى النفس والشيطان واستعاذ</w:t>
      </w:r>
      <w:r w:rsidR="0078040E">
        <w:rPr>
          <w:rFonts w:cs="Traditional Naskh" w:hint="cs"/>
          <w:sz w:val="36"/>
          <w:szCs w:val="36"/>
          <w:rtl/>
        </w:rPr>
        <w:t>ته</w:t>
      </w:r>
      <w:r w:rsidRPr="004E1FC4">
        <w:rPr>
          <w:rFonts w:cs="Traditional Naskh" w:hint="cs"/>
          <w:sz w:val="36"/>
          <w:szCs w:val="36"/>
          <w:rtl/>
        </w:rPr>
        <w:t xml:space="preserve"> من (</w:t>
      </w:r>
      <w:r w:rsidRPr="0078040E">
        <w:rPr>
          <w:rFonts w:cs="Traditional Naskh" w:hint="cs"/>
          <w:b/>
          <w:bCs/>
          <w:sz w:val="36"/>
          <w:szCs w:val="36"/>
          <w:rtl/>
        </w:rPr>
        <w:t>الهرم</w:t>
      </w:r>
      <w:r w:rsidRPr="004E1FC4">
        <w:rPr>
          <w:rFonts w:cs="Traditional Naskh" w:hint="cs"/>
          <w:sz w:val="36"/>
          <w:szCs w:val="36"/>
          <w:rtl/>
        </w:rPr>
        <w:t>) أي كبر السن الذي يؤد</w:t>
      </w:r>
      <w:r w:rsidR="0078040E">
        <w:rPr>
          <w:rFonts w:cs="Traditional Naskh" w:hint="cs"/>
          <w:sz w:val="36"/>
          <w:szCs w:val="36"/>
          <w:rtl/>
        </w:rPr>
        <w:t>ّ</w:t>
      </w:r>
      <w:r w:rsidRPr="004E1FC4">
        <w:rPr>
          <w:rFonts w:cs="Traditional Naskh" w:hint="cs"/>
          <w:sz w:val="36"/>
          <w:szCs w:val="36"/>
          <w:rtl/>
        </w:rPr>
        <w:t>ي إلى تساقط بعض القوى</w:t>
      </w:r>
      <w:r w:rsidR="0078040E">
        <w:rPr>
          <w:rFonts w:cs="Traditional Naskh" w:hint="cs"/>
          <w:sz w:val="36"/>
          <w:szCs w:val="36"/>
          <w:rtl/>
        </w:rPr>
        <w:t>،</w:t>
      </w:r>
      <w:r w:rsidRPr="004E1FC4">
        <w:rPr>
          <w:rFonts w:cs="Traditional Naskh" w:hint="cs"/>
          <w:sz w:val="36"/>
          <w:szCs w:val="36"/>
          <w:rtl/>
        </w:rPr>
        <w:t xml:space="preserve"> وضعفها كاختلال العقل والحواس والعجز عن كثير من الطاعات</w:t>
      </w:r>
      <w:r w:rsidR="0078040E">
        <w:rPr>
          <w:rFonts w:cs="Traditional Naskh" w:hint="cs"/>
          <w:sz w:val="36"/>
          <w:szCs w:val="36"/>
          <w:rtl/>
        </w:rPr>
        <w:t>،</w:t>
      </w:r>
      <w:r w:rsidRPr="004E1FC4">
        <w:rPr>
          <w:rFonts w:cs="Traditional Naskh" w:hint="cs"/>
          <w:sz w:val="36"/>
          <w:szCs w:val="36"/>
          <w:rtl/>
        </w:rPr>
        <w:t xml:space="preserve"> والتساهل عن بعضها</w:t>
      </w:r>
      <w:r w:rsidR="0078040E">
        <w:rPr>
          <w:rFonts w:cs="Traditional Naskh" w:hint="cs"/>
          <w:sz w:val="36"/>
          <w:szCs w:val="36"/>
          <w:rtl/>
        </w:rPr>
        <w:t>،</w:t>
      </w:r>
      <w:r w:rsidRPr="004E1FC4">
        <w:rPr>
          <w:rFonts w:cs="Traditional Naskh" w:hint="cs"/>
          <w:sz w:val="36"/>
          <w:szCs w:val="36"/>
          <w:rtl/>
        </w:rPr>
        <w:t xml:space="preserve"> وقوله</w:t>
      </w:r>
      <w:r w:rsidR="0078040E">
        <w:rPr>
          <w:rFonts w:cs="Traditional Naskh" w:hint="cs"/>
          <w:sz w:val="36"/>
          <w:szCs w:val="36"/>
          <w:rtl/>
        </w:rPr>
        <w:t>:</w:t>
      </w:r>
      <w:r w:rsidRPr="004E1FC4">
        <w:rPr>
          <w:rFonts w:cs="Traditional Naskh" w:hint="cs"/>
          <w:sz w:val="36"/>
          <w:szCs w:val="36"/>
          <w:rtl/>
        </w:rPr>
        <w:t xml:space="preserve"> (</w:t>
      </w:r>
      <w:r w:rsidRPr="0078040E">
        <w:rPr>
          <w:rFonts w:cs="Traditional Naskh" w:hint="cs"/>
          <w:b/>
          <w:bCs/>
          <w:sz w:val="36"/>
          <w:szCs w:val="36"/>
          <w:rtl/>
        </w:rPr>
        <w:t>وفتنة المحيا</w:t>
      </w:r>
      <w:r w:rsidRPr="004E1FC4">
        <w:rPr>
          <w:rFonts w:cs="Traditional Naskh" w:hint="cs"/>
          <w:sz w:val="36"/>
          <w:szCs w:val="36"/>
          <w:rtl/>
        </w:rPr>
        <w:t>)</w:t>
      </w:r>
      <w:r w:rsidR="004D1ACE">
        <w:rPr>
          <w:rFonts w:cs="Traditional Naskh" w:hint="cs"/>
          <w:sz w:val="36"/>
          <w:szCs w:val="36"/>
          <w:rtl/>
        </w:rPr>
        <w:t>:</w:t>
      </w:r>
      <w:r w:rsidRPr="004E1FC4">
        <w:rPr>
          <w:rFonts w:cs="Traditional Naskh" w:hint="cs"/>
          <w:sz w:val="36"/>
          <w:szCs w:val="36"/>
          <w:rtl/>
        </w:rPr>
        <w:t xml:space="preserve"> هو ما يعرض للإنسان مدة حياته من ال</w:t>
      </w:r>
      <w:r w:rsidR="0078040E">
        <w:rPr>
          <w:rFonts w:cs="Traditional Naskh" w:hint="cs"/>
          <w:sz w:val="36"/>
          <w:szCs w:val="36"/>
          <w:rtl/>
        </w:rPr>
        <w:t>ا</w:t>
      </w:r>
      <w:r w:rsidRPr="004E1FC4">
        <w:rPr>
          <w:rFonts w:cs="Traditional Naskh" w:hint="cs"/>
          <w:sz w:val="36"/>
          <w:szCs w:val="36"/>
          <w:rtl/>
        </w:rPr>
        <w:t>فتتان بالدنيا وشهواتها من النساء والأموال والأولاد</w:t>
      </w:r>
      <w:r w:rsidR="0078040E">
        <w:rPr>
          <w:rFonts w:cs="Traditional Naskh" w:hint="cs"/>
          <w:sz w:val="36"/>
          <w:szCs w:val="36"/>
          <w:rtl/>
        </w:rPr>
        <w:t>،</w:t>
      </w:r>
      <w:r w:rsidRPr="004E1FC4">
        <w:rPr>
          <w:rFonts w:cs="Traditional Naskh" w:hint="cs"/>
          <w:sz w:val="36"/>
          <w:szCs w:val="36"/>
          <w:rtl/>
        </w:rPr>
        <w:t xml:space="preserve"> ويدخل كذلك من فتن الدين</w:t>
      </w:r>
      <w:r w:rsidR="0078040E">
        <w:rPr>
          <w:rFonts w:cs="Traditional Naskh" w:hint="cs"/>
          <w:sz w:val="36"/>
          <w:szCs w:val="36"/>
          <w:rtl/>
        </w:rPr>
        <w:t>،</w:t>
      </w:r>
      <w:r w:rsidRPr="004E1FC4">
        <w:rPr>
          <w:rFonts w:cs="Traditional Naskh" w:hint="cs"/>
          <w:sz w:val="36"/>
          <w:szCs w:val="36"/>
          <w:rtl/>
        </w:rPr>
        <w:t xml:space="preserve"> ومن أعظم الفتن في الدنيا أن يموت العبد والعياذ باللَّه بسوء الخاتمة عند الموت. (</w:t>
      </w:r>
      <w:r w:rsidRPr="0078040E">
        <w:rPr>
          <w:rFonts w:cs="Traditional Naskh" w:hint="cs"/>
          <w:b/>
          <w:bCs/>
          <w:sz w:val="36"/>
          <w:szCs w:val="36"/>
          <w:rtl/>
        </w:rPr>
        <w:t>والممات</w:t>
      </w:r>
      <w:r w:rsidRPr="004E1FC4">
        <w:rPr>
          <w:rFonts w:cs="Traditional Naskh" w:hint="cs"/>
          <w:sz w:val="36"/>
          <w:szCs w:val="36"/>
          <w:rtl/>
        </w:rPr>
        <w:t>)</w:t>
      </w:r>
      <w:r w:rsidR="004D1ACE">
        <w:rPr>
          <w:rFonts w:cs="Traditional Naskh" w:hint="cs"/>
          <w:sz w:val="36"/>
          <w:szCs w:val="36"/>
          <w:rtl/>
        </w:rPr>
        <w:t>:</w:t>
      </w:r>
      <w:r w:rsidRPr="004E1FC4">
        <w:rPr>
          <w:rFonts w:cs="Traditional Naskh" w:hint="cs"/>
          <w:sz w:val="36"/>
          <w:szCs w:val="36"/>
          <w:rtl/>
        </w:rPr>
        <w:t xml:space="preserve"> قيل</w:t>
      </w:r>
      <w:r w:rsidR="0078040E">
        <w:rPr>
          <w:rFonts w:cs="Traditional Naskh" w:hint="cs"/>
          <w:sz w:val="36"/>
          <w:szCs w:val="36"/>
          <w:rtl/>
        </w:rPr>
        <w:t>:</w:t>
      </w:r>
      <w:r w:rsidRPr="004E1FC4">
        <w:rPr>
          <w:rFonts w:cs="Traditional Naskh" w:hint="cs"/>
          <w:sz w:val="36"/>
          <w:szCs w:val="36"/>
          <w:rtl/>
        </w:rPr>
        <w:t xml:space="preserve"> فتنة القبر</w:t>
      </w:r>
      <w:r w:rsidR="004D1ACE">
        <w:rPr>
          <w:rFonts w:cs="Traditional Naskh" w:hint="cs"/>
          <w:sz w:val="36"/>
          <w:szCs w:val="36"/>
          <w:rtl/>
        </w:rPr>
        <w:t>،</w:t>
      </w:r>
      <w:r w:rsidRPr="004E1FC4">
        <w:rPr>
          <w:rFonts w:cs="Traditional Naskh" w:hint="cs"/>
          <w:sz w:val="36"/>
          <w:szCs w:val="36"/>
          <w:rtl/>
        </w:rPr>
        <w:t xml:space="preserve"> وقيل</w:t>
      </w:r>
      <w:r w:rsidR="0078040E">
        <w:rPr>
          <w:rFonts w:cs="Traditional Naskh" w:hint="cs"/>
          <w:sz w:val="36"/>
          <w:szCs w:val="36"/>
          <w:rtl/>
        </w:rPr>
        <w:t>:</w:t>
      </w:r>
      <w:r w:rsidRPr="004E1FC4">
        <w:rPr>
          <w:rFonts w:cs="Traditional Naskh" w:hint="cs"/>
          <w:sz w:val="36"/>
          <w:szCs w:val="36"/>
          <w:rtl/>
        </w:rPr>
        <w:t xml:space="preserve"> عند الاحتضار</w:t>
      </w:r>
      <w:r w:rsidR="004D1ACE">
        <w:rPr>
          <w:rFonts w:cs="Traditional Naskh" w:hint="cs"/>
          <w:sz w:val="36"/>
          <w:szCs w:val="36"/>
          <w:rtl/>
        </w:rPr>
        <w:t>،</w:t>
      </w:r>
      <w:r w:rsidRPr="004E1FC4">
        <w:rPr>
          <w:rFonts w:cs="Traditional Naskh" w:hint="cs"/>
          <w:sz w:val="36"/>
          <w:szCs w:val="36"/>
          <w:rtl/>
        </w:rPr>
        <w:t xml:space="preserve"> وأضيفت الفتنة إلى الموت لقربها منه</w:t>
      </w:r>
      <w:r w:rsidRPr="000E0C8A">
        <w:rPr>
          <w:rStyle w:val="FootnoteReference"/>
          <w:rFonts w:cs="Traditional Naskh"/>
          <w:sz w:val="36"/>
          <w:szCs w:val="36"/>
          <w:rtl/>
        </w:rPr>
        <w:t>(</w:t>
      </w:r>
      <w:r w:rsidRPr="000E0C8A">
        <w:rPr>
          <w:rStyle w:val="FootnoteReference"/>
          <w:rFonts w:cs="Traditional Naskh"/>
          <w:sz w:val="36"/>
          <w:szCs w:val="36"/>
          <w:rtl/>
        </w:rPr>
        <w:footnoteReference w:id="878"/>
      </w:r>
      <w:r w:rsidRPr="000E0C8A">
        <w:rPr>
          <w:rStyle w:val="FootnoteReference"/>
          <w:rFonts w:cs="Traditional Naskh"/>
          <w:sz w:val="36"/>
          <w:szCs w:val="36"/>
          <w:rtl/>
        </w:rPr>
        <w:t>)</w:t>
      </w:r>
      <w:r w:rsidR="004D1ACE">
        <w:rPr>
          <w:rFonts w:cs="Traditional Naskh" w:hint="cs"/>
          <w:sz w:val="36"/>
          <w:szCs w:val="36"/>
          <w:rtl/>
        </w:rPr>
        <w:t>،</w:t>
      </w:r>
      <w:r w:rsidRPr="004E1FC4">
        <w:rPr>
          <w:rFonts w:cs="Traditional Naskh" w:hint="cs"/>
          <w:sz w:val="36"/>
          <w:szCs w:val="36"/>
          <w:rtl/>
        </w:rPr>
        <w:t xml:space="preserve"> ويحتمل كل هذه المعاني.</w:t>
      </w:r>
      <w:bookmarkEnd w:id="1842"/>
      <w:r w:rsidRPr="004E1FC4">
        <w:rPr>
          <w:rFonts w:cs="Traditional Naskh" w:hint="cs"/>
          <w:sz w:val="36"/>
          <w:szCs w:val="36"/>
          <w:rtl/>
        </w:rPr>
        <w:t xml:space="preserve"> </w:t>
      </w:r>
    </w:p>
    <w:p w:rsidR="004E1FC4" w:rsidRPr="004E1FC4" w:rsidRDefault="004E1FC4" w:rsidP="0078040E">
      <w:pPr>
        <w:tabs>
          <w:tab w:val="left" w:pos="4093"/>
        </w:tabs>
        <w:spacing w:after="60" w:line="216" w:lineRule="auto"/>
        <w:rPr>
          <w:rFonts w:cs="Traditional Naskh"/>
          <w:b/>
          <w:bCs/>
          <w:spacing w:val="-10"/>
          <w:sz w:val="36"/>
          <w:szCs w:val="36"/>
        </w:rPr>
      </w:pPr>
      <w:bookmarkStart w:id="1843" w:name="_Toc272614741"/>
      <w:r w:rsidRPr="004E1FC4">
        <w:rPr>
          <w:rFonts w:cs="Traditional Naskh" w:hint="cs"/>
          <w:sz w:val="36"/>
          <w:szCs w:val="36"/>
          <w:rtl/>
        </w:rPr>
        <w:t>قال ابن بطال رحمه اللَّه</w:t>
      </w:r>
      <w:r w:rsidR="004D1ACE">
        <w:rPr>
          <w:rFonts w:cs="Traditional Naskh" w:hint="cs"/>
          <w:sz w:val="36"/>
          <w:szCs w:val="36"/>
          <w:rtl/>
        </w:rPr>
        <w:t>:</w:t>
      </w:r>
      <w:r w:rsidRPr="004E1FC4">
        <w:rPr>
          <w:rFonts w:cs="Traditional Naskh" w:hint="cs"/>
          <w:sz w:val="36"/>
          <w:szCs w:val="36"/>
          <w:rtl/>
        </w:rPr>
        <w:t xml:space="preserve"> </w:t>
      </w:r>
      <w:r w:rsidR="0078040E" w:rsidRPr="0078040E">
        <w:rPr>
          <w:rFonts w:cs="Traditional Naskh" w:hint="cs"/>
          <w:sz w:val="22"/>
          <w:szCs w:val="22"/>
          <w:rtl/>
        </w:rPr>
        <w:t>((</w:t>
      </w:r>
      <w:r w:rsidRPr="004E1FC4">
        <w:rPr>
          <w:rFonts w:cs="Traditional Naskh" w:hint="cs"/>
          <w:sz w:val="36"/>
          <w:szCs w:val="36"/>
          <w:rtl/>
        </w:rPr>
        <w:t>هذه كلمة (أي</w:t>
      </w:r>
      <w:r w:rsidR="004D1ACE">
        <w:rPr>
          <w:rFonts w:cs="Traditional Naskh" w:hint="cs"/>
          <w:sz w:val="36"/>
          <w:szCs w:val="36"/>
          <w:rtl/>
        </w:rPr>
        <w:t>:</w:t>
      </w:r>
      <w:r w:rsidRPr="004E1FC4">
        <w:rPr>
          <w:rFonts w:cs="Traditional Naskh" w:hint="cs"/>
          <w:sz w:val="36"/>
          <w:szCs w:val="36"/>
          <w:rtl/>
        </w:rPr>
        <w:t xml:space="preserve"> المحيا والممات) جامعة لمعان</w:t>
      </w:r>
      <w:r w:rsidR="0078040E">
        <w:rPr>
          <w:rFonts w:cs="Traditional Naskh" w:hint="cs"/>
          <w:sz w:val="36"/>
          <w:szCs w:val="36"/>
          <w:rtl/>
        </w:rPr>
        <w:t>ٍ</w:t>
      </w:r>
      <w:r w:rsidRPr="004E1FC4">
        <w:rPr>
          <w:rFonts w:cs="Traditional Naskh" w:hint="cs"/>
          <w:sz w:val="36"/>
          <w:szCs w:val="36"/>
          <w:rtl/>
        </w:rPr>
        <w:t xml:space="preserve"> كثيرة</w:t>
      </w:r>
      <w:r w:rsidR="0078040E">
        <w:rPr>
          <w:rFonts w:cs="Traditional Naskh" w:hint="cs"/>
          <w:sz w:val="36"/>
          <w:szCs w:val="36"/>
          <w:rtl/>
        </w:rPr>
        <w:t>ٍ</w:t>
      </w:r>
      <w:r w:rsidR="004D1ACE">
        <w:rPr>
          <w:rFonts w:cs="Traditional Naskh" w:hint="cs"/>
          <w:sz w:val="36"/>
          <w:szCs w:val="36"/>
          <w:rtl/>
        </w:rPr>
        <w:t>،</w:t>
      </w:r>
      <w:r w:rsidRPr="004E1FC4">
        <w:rPr>
          <w:rFonts w:cs="Traditional Naskh" w:hint="cs"/>
          <w:sz w:val="36"/>
          <w:szCs w:val="36"/>
          <w:rtl/>
        </w:rPr>
        <w:t xml:space="preserve"> وينبغي للمرء أن يرغب إلى ربه تعالى في رفع ما نزل</w:t>
      </w:r>
      <w:r w:rsidR="004D1ACE">
        <w:rPr>
          <w:rFonts w:cs="Traditional Naskh" w:hint="cs"/>
          <w:sz w:val="36"/>
          <w:szCs w:val="36"/>
          <w:rtl/>
        </w:rPr>
        <w:t>،</w:t>
      </w:r>
      <w:r w:rsidRPr="004E1FC4">
        <w:rPr>
          <w:rFonts w:cs="Traditional Naskh" w:hint="cs"/>
          <w:sz w:val="36"/>
          <w:szCs w:val="36"/>
          <w:rtl/>
        </w:rPr>
        <w:t xml:space="preserve"> ودفع ما لم ينزل</w:t>
      </w:r>
      <w:r w:rsidR="004D1ACE">
        <w:rPr>
          <w:rFonts w:cs="Traditional Naskh" w:hint="cs"/>
          <w:sz w:val="36"/>
          <w:szCs w:val="36"/>
          <w:rtl/>
        </w:rPr>
        <w:t>،</w:t>
      </w:r>
      <w:r w:rsidRPr="004E1FC4">
        <w:rPr>
          <w:rFonts w:cs="Traditional Naskh" w:hint="cs"/>
          <w:sz w:val="36"/>
          <w:szCs w:val="36"/>
          <w:rtl/>
        </w:rPr>
        <w:t xml:space="preserve"> ويستشعر الافتقار إلى ربه </w:t>
      </w:r>
      <w:r w:rsidR="0078040E" w:rsidRPr="0078040E">
        <w:rPr>
          <w:rFonts w:cs="Traditional Naskh" w:hint="cs"/>
          <w:sz w:val="36"/>
          <w:szCs w:val="36"/>
          <w:rtl/>
        </w:rPr>
        <w:sym w:font="AGA Arabesque" w:char="F055"/>
      </w:r>
      <w:r w:rsidRPr="004E1FC4">
        <w:rPr>
          <w:rFonts w:cs="Traditional Naskh" w:hint="cs"/>
          <w:sz w:val="36"/>
          <w:szCs w:val="36"/>
          <w:rtl/>
        </w:rPr>
        <w:t xml:space="preserve"> في جميع ذلك</w:t>
      </w:r>
      <w:r w:rsidR="0078040E" w:rsidRPr="0078040E">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79"/>
      </w:r>
      <w:r w:rsidRPr="000E0C8A">
        <w:rPr>
          <w:rStyle w:val="FootnoteReference"/>
          <w:rFonts w:cs="Traditional Naskh"/>
          <w:sz w:val="36"/>
          <w:szCs w:val="36"/>
          <w:rtl/>
        </w:rPr>
        <w:t>)</w:t>
      </w:r>
      <w:r w:rsidRPr="004E1FC4">
        <w:rPr>
          <w:rFonts w:cs="Traditional Naskh" w:hint="cs"/>
          <w:sz w:val="36"/>
          <w:szCs w:val="36"/>
          <w:rtl/>
        </w:rPr>
        <w:t xml:space="preserve"> .</w:t>
      </w:r>
      <w:bookmarkEnd w:id="1843"/>
    </w:p>
    <w:p w:rsidR="005F078E" w:rsidRDefault="00BB5010" w:rsidP="0079656A">
      <w:pPr>
        <w:numPr>
          <w:ilvl w:val="0"/>
          <w:numId w:val="17"/>
        </w:numPr>
        <w:tabs>
          <w:tab w:val="left" w:pos="530"/>
          <w:tab w:val="left" w:pos="710"/>
        </w:tabs>
        <w:spacing w:after="0" w:line="216" w:lineRule="auto"/>
        <w:ind w:left="-10" w:firstLine="0"/>
        <w:rPr>
          <w:rFonts w:cs="Traditional Naskh"/>
          <w:b/>
          <w:bCs/>
          <w:sz w:val="46"/>
        </w:rPr>
      </w:pPr>
      <w:bookmarkStart w:id="1844" w:name="_Toc272614742"/>
      <w:r w:rsidRPr="004E1FC4">
        <w:rPr>
          <w:rFonts w:cs="Traditional Naskh"/>
          <w:b/>
          <w:bCs/>
          <w:szCs w:val="24"/>
          <w:rtl/>
        </w:rPr>
        <w:t>((</w:t>
      </w:r>
      <w:r w:rsidR="005F078E" w:rsidRPr="001D6D5F">
        <w:rPr>
          <w:rFonts w:cs="Traditional Naskh"/>
          <w:b/>
          <w:bCs/>
          <w:sz w:val="46"/>
          <w:rtl/>
        </w:rPr>
        <w:t>اللهمَّ إنِّي أعُوذُ بِكَ مِنْ جَهْدِ الْبَلَاءِ، وَدَرَكِ الشَّقَاءِ، وَسُوءِ الْقَضَاءِ، وَشَمَاتَةِ الْأَعْدَاءِ</w:t>
      </w:r>
      <w:r w:rsidRPr="004E1FC4">
        <w:rPr>
          <w:rFonts w:cs="Traditional Naskh"/>
          <w:b/>
          <w:bCs/>
          <w:szCs w:val="24"/>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z w:val="46"/>
          <w:rtl/>
        </w:rPr>
        <w:instrText>2-((اللهمّ إني أعوذ بك من جهد البلاء، ودرك الشقاء، وسوء القضاء، وشماتة الأعداء))</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z w:val="46"/>
          <w:szCs w:val="36"/>
          <w:vertAlign w:val="superscript"/>
          <w:rtl/>
        </w:rPr>
        <w:t>(</w:t>
      </w:r>
      <w:r w:rsidR="005F078E" w:rsidRPr="000E0C8A">
        <w:rPr>
          <w:rFonts w:cs="Traditional Naskh"/>
          <w:b/>
          <w:sz w:val="46"/>
          <w:szCs w:val="36"/>
          <w:vertAlign w:val="superscript"/>
          <w:rtl/>
        </w:rPr>
        <w:footnoteReference w:id="880"/>
      </w:r>
      <w:r w:rsidR="005F078E" w:rsidRPr="000E0C8A">
        <w:rPr>
          <w:rFonts w:cs="Traditional Naskh"/>
          <w:b/>
          <w:sz w:val="46"/>
          <w:szCs w:val="36"/>
          <w:vertAlign w:val="superscript"/>
          <w:rtl/>
        </w:rPr>
        <w:t>)</w:t>
      </w:r>
      <w:r w:rsidR="005F078E" w:rsidRPr="001D6D5F">
        <w:rPr>
          <w:rFonts w:cs="Traditional Naskh"/>
          <w:b/>
          <w:bCs/>
          <w:sz w:val="46"/>
          <w:rtl/>
        </w:rPr>
        <w:t>.</w:t>
      </w:r>
      <w:bookmarkEnd w:id="1844"/>
    </w:p>
    <w:p w:rsidR="004E1FC4" w:rsidRPr="0078040E" w:rsidRDefault="004E1FC4" w:rsidP="0078040E">
      <w:pPr>
        <w:pStyle w:val="3"/>
        <w:rPr>
          <w:rtl/>
        </w:rPr>
      </w:pPr>
      <w:bookmarkStart w:id="1845" w:name="_Toc272604082"/>
      <w:bookmarkStart w:id="1846" w:name="_Toc272614743"/>
      <w:r w:rsidRPr="0078040E">
        <w:rPr>
          <w:rFonts w:hint="cs"/>
          <w:rtl/>
        </w:rPr>
        <w:t>المفردات</w:t>
      </w:r>
      <w:r w:rsidR="004D1ACE" w:rsidRPr="0078040E">
        <w:rPr>
          <w:rFonts w:hint="cs"/>
          <w:rtl/>
        </w:rPr>
        <w:t>:</w:t>
      </w:r>
      <w:bookmarkEnd w:id="1845"/>
      <w:bookmarkEnd w:id="1846"/>
      <w:r w:rsidRPr="0078040E">
        <w:rPr>
          <w:rFonts w:hint="cs"/>
          <w:rtl/>
        </w:rPr>
        <w:t xml:space="preserve"> </w:t>
      </w:r>
    </w:p>
    <w:p w:rsidR="004E1FC4" w:rsidRPr="004E1FC4" w:rsidRDefault="004E1FC4" w:rsidP="0078040E">
      <w:pPr>
        <w:tabs>
          <w:tab w:val="left" w:pos="4093"/>
        </w:tabs>
        <w:spacing w:after="60" w:line="216" w:lineRule="auto"/>
        <w:rPr>
          <w:rFonts w:cs="Traditional Naskh"/>
          <w:sz w:val="36"/>
          <w:szCs w:val="36"/>
          <w:rtl/>
        </w:rPr>
      </w:pPr>
      <w:bookmarkStart w:id="1847" w:name="_Toc272614744"/>
      <w:r w:rsidRPr="0078040E">
        <w:rPr>
          <w:rFonts w:cs="Traditional Naskh" w:hint="cs"/>
          <w:b/>
          <w:bCs/>
          <w:sz w:val="36"/>
          <w:szCs w:val="36"/>
          <w:rtl/>
        </w:rPr>
        <w:t>قوله</w:t>
      </w:r>
      <w:r w:rsidR="004D1ACE">
        <w:rPr>
          <w:rFonts w:cs="Traditional Naskh" w:hint="cs"/>
          <w:sz w:val="36"/>
          <w:szCs w:val="36"/>
          <w:rtl/>
        </w:rPr>
        <w:t>:</w:t>
      </w:r>
      <w:r w:rsidRPr="004E1FC4">
        <w:rPr>
          <w:rFonts w:cs="Traditional Naskh" w:hint="cs"/>
          <w:sz w:val="36"/>
          <w:szCs w:val="36"/>
          <w:rtl/>
        </w:rPr>
        <w:t xml:space="preserve"> </w:t>
      </w:r>
      <w:r w:rsidR="0078040E">
        <w:rPr>
          <w:rFonts w:cs="Traditional Naskh" w:hint="cs"/>
          <w:b/>
          <w:bCs/>
          <w:sz w:val="36"/>
          <w:szCs w:val="36"/>
          <w:rtl/>
        </w:rPr>
        <w:t>(</w:t>
      </w:r>
      <w:r w:rsidRPr="0078040E">
        <w:rPr>
          <w:rFonts w:cs="Traditional Naskh" w:hint="cs"/>
          <w:b/>
          <w:bCs/>
          <w:sz w:val="36"/>
          <w:szCs w:val="36"/>
          <w:rtl/>
        </w:rPr>
        <w:t>جهد البلاء</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4-جهد البلاء</w:instrText>
      </w:r>
      <w:r w:rsidR="00666910">
        <w:instrText xml:space="preserve">" </w:instrText>
      </w:r>
      <w:r w:rsidR="00666910">
        <w:rPr>
          <w:rFonts w:cs="Traditional Naskh"/>
          <w:b/>
          <w:bCs/>
          <w:sz w:val="36"/>
          <w:szCs w:val="36"/>
          <w:rtl/>
        </w:rPr>
        <w:fldChar w:fldCharType="end"/>
      </w:r>
      <w:r w:rsidR="0078040E">
        <w:rPr>
          <w:rFonts w:cs="Traditional Naskh" w:hint="cs"/>
          <w:sz w:val="36"/>
          <w:szCs w:val="36"/>
          <w:rtl/>
        </w:rPr>
        <w:t>)</w:t>
      </w:r>
      <w:r w:rsidR="004D1ACE">
        <w:rPr>
          <w:rFonts w:cs="Traditional Naskh" w:hint="cs"/>
          <w:sz w:val="36"/>
          <w:szCs w:val="36"/>
          <w:rtl/>
        </w:rPr>
        <w:t>:</w:t>
      </w:r>
      <w:r w:rsidRPr="004E1FC4">
        <w:rPr>
          <w:rFonts w:cs="Traditional Naskh" w:hint="cs"/>
          <w:sz w:val="36"/>
          <w:szCs w:val="36"/>
          <w:rtl/>
        </w:rPr>
        <w:t xml:space="preserve"> الج</w:t>
      </w:r>
      <w:r w:rsidR="0078040E">
        <w:rPr>
          <w:rFonts w:cs="Traditional Naskh" w:hint="cs"/>
          <w:sz w:val="36"/>
          <w:szCs w:val="36"/>
          <w:rtl/>
        </w:rPr>
        <w:t>َ</w:t>
      </w:r>
      <w:r w:rsidRPr="004E1FC4">
        <w:rPr>
          <w:rFonts w:cs="Traditional Naskh" w:hint="cs"/>
          <w:sz w:val="36"/>
          <w:szCs w:val="36"/>
          <w:rtl/>
        </w:rPr>
        <w:t>هد بالفتح هو كل ما يصيب المرء من شدة ومشقة</w:t>
      </w:r>
      <w:r w:rsidR="004D1ACE">
        <w:rPr>
          <w:rFonts w:cs="Traditional Naskh" w:hint="cs"/>
          <w:sz w:val="36"/>
          <w:szCs w:val="36"/>
          <w:rtl/>
        </w:rPr>
        <w:t>،</w:t>
      </w:r>
      <w:r w:rsidRPr="004E1FC4">
        <w:rPr>
          <w:rFonts w:cs="Traditional Naskh" w:hint="cs"/>
          <w:sz w:val="36"/>
          <w:szCs w:val="36"/>
          <w:rtl/>
        </w:rPr>
        <w:t xml:space="preserve"> وبالضم ما لا طاقة له بحمله</w:t>
      </w:r>
      <w:r w:rsidR="004D1ACE">
        <w:rPr>
          <w:rFonts w:cs="Traditional Naskh" w:hint="cs"/>
          <w:sz w:val="36"/>
          <w:szCs w:val="36"/>
          <w:rtl/>
        </w:rPr>
        <w:t>،</w:t>
      </w:r>
      <w:r w:rsidRPr="004E1FC4">
        <w:rPr>
          <w:rFonts w:cs="Traditional Naskh" w:hint="cs"/>
          <w:sz w:val="36"/>
          <w:szCs w:val="36"/>
          <w:rtl/>
        </w:rPr>
        <w:t xml:space="preserve"> ولا قدرة له على دفعه .</w:t>
      </w:r>
      <w:bookmarkEnd w:id="1847"/>
      <w:r w:rsidRPr="004E1FC4">
        <w:rPr>
          <w:rFonts w:cs="Traditional Naskh" w:hint="cs"/>
          <w:sz w:val="36"/>
          <w:szCs w:val="36"/>
          <w:rtl/>
        </w:rPr>
        <w:t xml:space="preserve"> </w:t>
      </w:r>
    </w:p>
    <w:p w:rsidR="004E1FC4" w:rsidRPr="004E1FC4" w:rsidRDefault="004E1FC4" w:rsidP="0078040E">
      <w:pPr>
        <w:tabs>
          <w:tab w:val="left" w:pos="4093"/>
        </w:tabs>
        <w:spacing w:after="60" w:line="216" w:lineRule="auto"/>
        <w:rPr>
          <w:rFonts w:cs="Traditional Naskh"/>
          <w:sz w:val="36"/>
          <w:szCs w:val="36"/>
          <w:rtl/>
        </w:rPr>
      </w:pPr>
      <w:bookmarkStart w:id="1848" w:name="_Toc272614745"/>
      <w:r w:rsidRPr="0078040E">
        <w:rPr>
          <w:rFonts w:cs="Traditional Naskh" w:hint="cs"/>
          <w:b/>
          <w:bCs/>
          <w:sz w:val="36"/>
          <w:szCs w:val="36"/>
          <w:rtl/>
        </w:rPr>
        <w:t>قوله</w:t>
      </w:r>
      <w:r w:rsidR="004D1ACE">
        <w:rPr>
          <w:rFonts w:cs="Traditional Naskh" w:hint="cs"/>
          <w:sz w:val="36"/>
          <w:szCs w:val="36"/>
          <w:rtl/>
        </w:rPr>
        <w:t>:</w:t>
      </w:r>
      <w:r w:rsidRPr="004E1FC4">
        <w:rPr>
          <w:rFonts w:cs="Traditional Naskh" w:hint="cs"/>
          <w:sz w:val="36"/>
          <w:szCs w:val="36"/>
          <w:rtl/>
        </w:rPr>
        <w:t xml:space="preserve"> </w:t>
      </w:r>
      <w:r w:rsidR="0078040E">
        <w:rPr>
          <w:rFonts w:cs="Traditional Naskh" w:hint="cs"/>
          <w:b/>
          <w:bCs/>
          <w:sz w:val="36"/>
          <w:szCs w:val="36"/>
          <w:rtl/>
        </w:rPr>
        <w:t>(</w:t>
      </w:r>
      <w:r w:rsidRPr="0078040E">
        <w:rPr>
          <w:rFonts w:cs="Traditional Naskh" w:hint="cs"/>
          <w:b/>
          <w:bCs/>
          <w:sz w:val="36"/>
          <w:szCs w:val="36"/>
          <w:rtl/>
        </w:rPr>
        <w:t>درك الشقاء</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4-درك الشقاء</w:instrText>
      </w:r>
      <w:r w:rsidR="00666910">
        <w:instrText xml:space="preserve">" </w:instrText>
      </w:r>
      <w:r w:rsidR="00666910">
        <w:rPr>
          <w:rFonts w:cs="Traditional Naskh"/>
          <w:b/>
          <w:bCs/>
          <w:sz w:val="36"/>
          <w:szCs w:val="36"/>
          <w:rtl/>
        </w:rPr>
        <w:fldChar w:fldCharType="end"/>
      </w:r>
      <w:r w:rsidR="0078040E">
        <w:rPr>
          <w:rFonts w:cs="Traditional Naskh" w:hint="cs"/>
          <w:sz w:val="36"/>
          <w:szCs w:val="36"/>
          <w:rtl/>
        </w:rPr>
        <w:t>)</w:t>
      </w:r>
      <w:r w:rsidRPr="004E1FC4">
        <w:rPr>
          <w:rFonts w:cs="Traditional Naskh" w:hint="cs"/>
          <w:sz w:val="36"/>
          <w:szCs w:val="36"/>
          <w:rtl/>
        </w:rPr>
        <w:t xml:space="preserve"> الدَ</w:t>
      </w:r>
      <w:r w:rsidR="0078040E">
        <w:rPr>
          <w:rFonts w:cs="Traditional Naskh" w:hint="cs"/>
          <w:sz w:val="36"/>
          <w:szCs w:val="36"/>
          <w:rtl/>
        </w:rPr>
        <w:t>ّ</w:t>
      </w:r>
      <w:r w:rsidRPr="004E1FC4">
        <w:rPr>
          <w:rFonts w:cs="Traditional Naskh" w:hint="cs"/>
          <w:sz w:val="36"/>
          <w:szCs w:val="36"/>
          <w:rtl/>
        </w:rPr>
        <w:t>رَك</w:t>
      </w:r>
      <w:r w:rsidR="004D1ACE">
        <w:rPr>
          <w:rFonts w:cs="Traditional Naskh" w:hint="cs"/>
          <w:sz w:val="36"/>
          <w:szCs w:val="36"/>
          <w:rtl/>
        </w:rPr>
        <w:t>:</w:t>
      </w:r>
      <w:r w:rsidRPr="004E1FC4">
        <w:rPr>
          <w:rFonts w:cs="Traditional Naskh" w:hint="cs"/>
          <w:sz w:val="36"/>
          <w:szCs w:val="36"/>
          <w:rtl/>
        </w:rPr>
        <w:t xml:space="preserve"> اللحوق والوص</w:t>
      </w:r>
      <w:r w:rsidR="0078040E">
        <w:rPr>
          <w:rFonts w:cs="Traditional Naskh" w:hint="cs"/>
          <w:sz w:val="36"/>
          <w:szCs w:val="36"/>
          <w:rtl/>
        </w:rPr>
        <w:t>و</w:t>
      </w:r>
      <w:r w:rsidRPr="004E1FC4">
        <w:rPr>
          <w:rFonts w:cs="Traditional Naskh" w:hint="cs"/>
          <w:sz w:val="36"/>
          <w:szCs w:val="36"/>
          <w:rtl/>
        </w:rPr>
        <w:t>ل إلى الشيء</w:t>
      </w:r>
      <w:r w:rsidR="004D1ACE">
        <w:rPr>
          <w:rFonts w:cs="Traditional Naskh" w:hint="cs"/>
          <w:sz w:val="36"/>
          <w:szCs w:val="36"/>
          <w:rtl/>
        </w:rPr>
        <w:t>،</w:t>
      </w:r>
      <w:r w:rsidRPr="004E1FC4">
        <w:rPr>
          <w:rFonts w:cs="Traditional Naskh" w:hint="cs"/>
          <w:sz w:val="36"/>
          <w:szCs w:val="36"/>
          <w:rtl/>
        </w:rPr>
        <w:t xml:space="preserve"> والشقاء</w:t>
      </w:r>
      <w:r w:rsidR="004D1ACE">
        <w:rPr>
          <w:rFonts w:cs="Traditional Naskh" w:hint="cs"/>
          <w:sz w:val="36"/>
          <w:szCs w:val="36"/>
          <w:rtl/>
        </w:rPr>
        <w:t>،</w:t>
      </w:r>
      <w:r w:rsidRPr="004E1FC4">
        <w:rPr>
          <w:rFonts w:cs="Traditional Naskh" w:hint="cs"/>
          <w:sz w:val="36"/>
          <w:szCs w:val="36"/>
          <w:rtl/>
        </w:rPr>
        <w:t xml:space="preserve"> هو الهلاك</w:t>
      </w:r>
      <w:r w:rsidR="0078040E">
        <w:rPr>
          <w:rFonts w:cs="Traditional Naskh" w:hint="cs"/>
          <w:sz w:val="36"/>
          <w:szCs w:val="36"/>
          <w:rtl/>
        </w:rPr>
        <w:t>،</w:t>
      </w:r>
      <w:r w:rsidRPr="004E1FC4">
        <w:rPr>
          <w:rFonts w:cs="Traditional Naskh" w:hint="cs"/>
          <w:sz w:val="36"/>
          <w:szCs w:val="36"/>
          <w:rtl/>
        </w:rPr>
        <w:t xml:space="preserve"> أو ما يؤدي إلى الهلاك</w:t>
      </w:r>
      <w:r w:rsidR="0078040E">
        <w:rPr>
          <w:rFonts w:cs="Traditional Naskh" w:hint="cs"/>
          <w:sz w:val="36"/>
          <w:szCs w:val="36"/>
          <w:rtl/>
        </w:rPr>
        <w:t>،</w:t>
      </w:r>
      <w:r w:rsidRPr="004E1FC4">
        <w:rPr>
          <w:rFonts w:cs="Traditional Naskh" w:hint="cs"/>
          <w:sz w:val="36"/>
          <w:szCs w:val="36"/>
          <w:rtl/>
        </w:rPr>
        <w:t xml:space="preserve"> وهو نقيض السعادة .</w:t>
      </w:r>
      <w:bookmarkEnd w:id="1848"/>
      <w:r w:rsidRPr="004E1FC4">
        <w:rPr>
          <w:rFonts w:cs="Traditional Naskh" w:hint="cs"/>
          <w:sz w:val="36"/>
          <w:szCs w:val="36"/>
          <w:rtl/>
        </w:rPr>
        <w:t xml:space="preserve"> </w:t>
      </w:r>
    </w:p>
    <w:p w:rsidR="004E1FC4" w:rsidRPr="004E1FC4" w:rsidRDefault="0078040E" w:rsidP="0078040E">
      <w:pPr>
        <w:tabs>
          <w:tab w:val="left" w:pos="4093"/>
        </w:tabs>
        <w:spacing w:after="60" w:line="216" w:lineRule="auto"/>
        <w:rPr>
          <w:rFonts w:cs="Traditional Naskh"/>
          <w:sz w:val="36"/>
          <w:szCs w:val="36"/>
          <w:rtl/>
        </w:rPr>
      </w:pPr>
      <w:bookmarkStart w:id="1849" w:name="_Toc272614746"/>
      <w:r w:rsidRPr="0078040E">
        <w:rPr>
          <w:rFonts w:cs="Traditional Naskh" w:hint="cs"/>
          <w:b/>
          <w:bCs/>
          <w:sz w:val="36"/>
          <w:szCs w:val="36"/>
          <w:rtl/>
        </w:rPr>
        <w:t>قوله</w:t>
      </w:r>
      <w:r>
        <w:rPr>
          <w:rFonts w:cs="Traditional Naskh" w:hint="cs"/>
          <w:sz w:val="36"/>
          <w:szCs w:val="36"/>
          <w:rtl/>
        </w:rPr>
        <w:t>: (</w:t>
      </w:r>
      <w:r w:rsidR="004E1FC4" w:rsidRPr="0078040E">
        <w:rPr>
          <w:rFonts w:cs="Traditional Naskh" w:hint="cs"/>
          <w:b/>
          <w:bCs/>
          <w:sz w:val="36"/>
          <w:szCs w:val="36"/>
          <w:rtl/>
        </w:rPr>
        <w:t>سوء القضاء</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4-سوء القضاء</w:instrText>
      </w:r>
      <w:r w:rsidR="00666910">
        <w:instrText xml:space="preserve">" </w:instrText>
      </w:r>
      <w:r w:rsidR="00666910">
        <w:rPr>
          <w:rFonts w:cs="Traditional Naskh"/>
          <w:b/>
          <w:bCs/>
          <w:sz w:val="36"/>
          <w:szCs w:val="36"/>
          <w:rtl/>
        </w:rPr>
        <w:fldChar w:fldCharType="end"/>
      </w:r>
      <w:r>
        <w:rPr>
          <w:rFonts w:cs="Traditional Naskh" w:hint="cs"/>
          <w:sz w:val="36"/>
          <w:szCs w:val="36"/>
          <w:rtl/>
        </w:rPr>
        <w:t>)</w:t>
      </w:r>
      <w:r w:rsidR="004D1ACE">
        <w:rPr>
          <w:rFonts w:cs="Traditional Naskh" w:hint="cs"/>
          <w:sz w:val="36"/>
          <w:szCs w:val="36"/>
          <w:rtl/>
        </w:rPr>
        <w:t>:</w:t>
      </w:r>
      <w:r w:rsidR="004E1FC4" w:rsidRPr="004E1FC4">
        <w:rPr>
          <w:rFonts w:cs="Traditional Naskh" w:hint="cs"/>
          <w:sz w:val="36"/>
          <w:szCs w:val="36"/>
          <w:rtl/>
        </w:rPr>
        <w:t xml:space="preserve"> ما يسوء الإنسان ويحزنه</w:t>
      </w:r>
      <w:r>
        <w:rPr>
          <w:rFonts w:cs="Traditional Naskh" w:hint="cs"/>
          <w:sz w:val="36"/>
          <w:szCs w:val="36"/>
          <w:rtl/>
        </w:rPr>
        <w:t>،</w:t>
      </w:r>
      <w:r w:rsidR="004E1FC4" w:rsidRPr="004E1FC4">
        <w:rPr>
          <w:rFonts w:cs="Traditional Naskh" w:hint="cs"/>
          <w:sz w:val="36"/>
          <w:szCs w:val="36"/>
          <w:rtl/>
        </w:rPr>
        <w:t xml:space="preserve"> ويوقعه في المكروه من الأقضية الم</w:t>
      </w:r>
      <w:r>
        <w:rPr>
          <w:rFonts w:cs="Traditional Naskh" w:hint="cs"/>
          <w:sz w:val="36"/>
          <w:szCs w:val="36"/>
          <w:rtl/>
        </w:rPr>
        <w:t>ُ</w:t>
      </w:r>
      <w:r w:rsidR="004E1FC4" w:rsidRPr="004E1FC4">
        <w:rPr>
          <w:rFonts w:cs="Traditional Naskh" w:hint="cs"/>
          <w:sz w:val="36"/>
          <w:szCs w:val="36"/>
          <w:rtl/>
        </w:rPr>
        <w:t>قد</w:t>
      </w:r>
      <w:r>
        <w:rPr>
          <w:rFonts w:cs="Traditional Naskh" w:hint="cs"/>
          <w:sz w:val="36"/>
          <w:szCs w:val="36"/>
          <w:rtl/>
        </w:rPr>
        <w:t>َّ</w:t>
      </w:r>
      <w:r w:rsidR="004E1FC4" w:rsidRPr="004E1FC4">
        <w:rPr>
          <w:rFonts w:cs="Traditional Naskh" w:hint="cs"/>
          <w:sz w:val="36"/>
          <w:szCs w:val="36"/>
          <w:rtl/>
        </w:rPr>
        <w:t>رة عليه .</w:t>
      </w:r>
      <w:bookmarkEnd w:id="1849"/>
      <w:r w:rsidR="004E1FC4" w:rsidRPr="004E1FC4">
        <w:rPr>
          <w:rFonts w:cs="Traditional Naskh" w:hint="cs"/>
          <w:sz w:val="36"/>
          <w:szCs w:val="36"/>
          <w:rtl/>
        </w:rPr>
        <w:t xml:space="preserve"> </w:t>
      </w:r>
    </w:p>
    <w:p w:rsidR="004E1FC4" w:rsidRPr="004E1FC4" w:rsidRDefault="0078040E" w:rsidP="0078040E">
      <w:pPr>
        <w:tabs>
          <w:tab w:val="left" w:pos="4093"/>
        </w:tabs>
        <w:spacing w:after="60" w:line="216" w:lineRule="auto"/>
        <w:rPr>
          <w:rFonts w:cs="Traditional Naskh"/>
          <w:sz w:val="36"/>
          <w:szCs w:val="36"/>
          <w:rtl/>
        </w:rPr>
      </w:pPr>
      <w:bookmarkStart w:id="1850" w:name="_Toc272614747"/>
      <w:r w:rsidRPr="0078040E">
        <w:rPr>
          <w:rFonts w:cs="Traditional Naskh" w:hint="cs"/>
          <w:b/>
          <w:bCs/>
          <w:sz w:val="36"/>
          <w:szCs w:val="36"/>
          <w:rtl/>
        </w:rPr>
        <w:t>قوله:</w:t>
      </w:r>
      <w:r w:rsidR="004E1FC4" w:rsidRPr="004E1FC4">
        <w:rPr>
          <w:rFonts w:cs="Traditional Naskh" w:hint="cs"/>
          <w:sz w:val="36"/>
          <w:szCs w:val="36"/>
          <w:rtl/>
        </w:rPr>
        <w:t xml:space="preserve"> </w:t>
      </w:r>
      <w:r>
        <w:rPr>
          <w:rFonts w:cs="Traditional Naskh" w:hint="cs"/>
          <w:sz w:val="36"/>
          <w:szCs w:val="36"/>
          <w:rtl/>
        </w:rPr>
        <w:t>(</w:t>
      </w:r>
      <w:r w:rsidR="004E1FC4" w:rsidRPr="0078040E">
        <w:rPr>
          <w:rFonts w:cs="Traditional Naskh" w:hint="cs"/>
          <w:b/>
          <w:bCs/>
          <w:sz w:val="36"/>
          <w:szCs w:val="36"/>
          <w:rtl/>
        </w:rPr>
        <w:t>شماتة الأعداء</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4-شماتة الأعداء</w:instrText>
      </w:r>
      <w:r w:rsidR="00666910">
        <w:instrText xml:space="preserve">" </w:instrText>
      </w:r>
      <w:r w:rsidR="00666910">
        <w:rPr>
          <w:rFonts w:cs="Traditional Naskh"/>
          <w:b/>
          <w:bCs/>
          <w:sz w:val="36"/>
          <w:szCs w:val="36"/>
          <w:rtl/>
        </w:rPr>
        <w:fldChar w:fldCharType="end"/>
      </w:r>
      <w:r>
        <w:rPr>
          <w:rFonts w:cs="Traditional Naskh" w:hint="cs"/>
          <w:sz w:val="36"/>
          <w:szCs w:val="36"/>
          <w:rtl/>
        </w:rPr>
        <w:t>)</w:t>
      </w:r>
      <w:r w:rsidR="004D1ACE">
        <w:rPr>
          <w:rFonts w:cs="Traditional Naskh" w:hint="cs"/>
          <w:sz w:val="36"/>
          <w:szCs w:val="36"/>
          <w:rtl/>
        </w:rPr>
        <w:t>:</w:t>
      </w:r>
      <w:r w:rsidR="004E1FC4" w:rsidRPr="004E1FC4">
        <w:rPr>
          <w:rFonts w:cs="Traditional Naskh" w:hint="cs"/>
          <w:sz w:val="36"/>
          <w:szCs w:val="36"/>
          <w:rtl/>
        </w:rPr>
        <w:t xml:space="preserve"> فرحة الأعداء ببلاء يُصيب العبد</w:t>
      </w:r>
      <w:r w:rsidR="004E1FC4" w:rsidRPr="000E0C8A">
        <w:rPr>
          <w:rStyle w:val="FootnoteReference"/>
          <w:rFonts w:cs="Traditional Naskh"/>
          <w:sz w:val="36"/>
          <w:szCs w:val="36"/>
          <w:rtl/>
        </w:rPr>
        <w:t>(</w:t>
      </w:r>
      <w:r w:rsidR="004E1FC4" w:rsidRPr="000E0C8A">
        <w:rPr>
          <w:rStyle w:val="FootnoteReference"/>
          <w:rFonts w:cs="Traditional Naskh"/>
          <w:sz w:val="36"/>
          <w:szCs w:val="36"/>
          <w:rtl/>
        </w:rPr>
        <w:footnoteReference w:id="881"/>
      </w:r>
      <w:r w:rsidR="004E1FC4" w:rsidRPr="000E0C8A">
        <w:rPr>
          <w:rStyle w:val="FootnoteReference"/>
          <w:rFonts w:cs="Traditional Naskh"/>
          <w:sz w:val="36"/>
          <w:szCs w:val="36"/>
          <w:rtl/>
        </w:rPr>
        <w:t>)</w:t>
      </w:r>
      <w:r w:rsidR="004E1FC4" w:rsidRPr="004E1FC4">
        <w:rPr>
          <w:rFonts w:cs="Traditional Naskh" w:hint="cs"/>
          <w:sz w:val="36"/>
          <w:szCs w:val="36"/>
          <w:rtl/>
        </w:rPr>
        <w:t xml:space="preserve"> .</w:t>
      </w:r>
      <w:bookmarkEnd w:id="1850"/>
      <w:r w:rsidR="004E1FC4" w:rsidRPr="004E1FC4">
        <w:rPr>
          <w:rFonts w:cs="Traditional Naskh" w:hint="cs"/>
          <w:sz w:val="36"/>
          <w:szCs w:val="36"/>
          <w:rtl/>
        </w:rPr>
        <w:t xml:space="preserve"> </w:t>
      </w:r>
    </w:p>
    <w:p w:rsidR="004E1FC4" w:rsidRPr="004E1FC4" w:rsidRDefault="004E1FC4" w:rsidP="0078040E">
      <w:pPr>
        <w:pStyle w:val="3"/>
        <w:rPr>
          <w:rtl/>
        </w:rPr>
      </w:pPr>
      <w:bookmarkStart w:id="1851" w:name="_Toc272604083"/>
      <w:bookmarkStart w:id="1852" w:name="_Toc272614748"/>
      <w:r w:rsidRPr="004E1FC4">
        <w:rPr>
          <w:rFonts w:hint="cs"/>
          <w:rtl/>
        </w:rPr>
        <w:t>الشرح</w:t>
      </w:r>
      <w:r w:rsidR="004D1ACE">
        <w:rPr>
          <w:rFonts w:hint="cs"/>
          <w:rtl/>
        </w:rPr>
        <w:t>:</w:t>
      </w:r>
      <w:bookmarkEnd w:id="1851"/>
      <w:bookmarkEnd w:id="1852"/>
      <w:r w:rsidRPr="004E1FC4">
        <w:rPr>
          <w:rFonts w:hint="cs"/>
          <w:rtl/>
        </w:rPr>
        <w:t xml:space="preserve"> </w:t>
      </w:r>
    </w:p>
    <w:p w:rsidR="004E1FC4" w:rsidRPr="004E1FC4" w:rsidRDefault="004E1FC4" w:rsidP="0022763A">
      <w:pPr>
        <w:tabs>
          <w:tab w:val="left" w:pos="4093"/>
        </w:tabs>
        <w:spacing w:after="60" w:line="216" w:lineRule="auto"/>
        <w:rPr>
          <w:rFonts w:cs="Traditional Naskh"/>
          <w:sz w:val="36"/>
          <w:szCs w:val="36"/>
          <w:rtl/>
        </w:rPr>
      </w:pPr>
      <w:bookmarkStart w:id="1853" w:name="_Toc272614749"/>
      <w:r w:rsidRPr="004E1FC4">
        <w:rPr>
          <w:rFonts w:cs="Traditional Naskh" w:hint="cs"/>
          <w:sz w:val="36"/>
          <w:szCs w:val="36"/>
          <w:rtl/>
        </w:rPr>
        <w:t xml:space="preserve">كان النبي </w:t>
      </w:r>
      <w:r w:rsidRPr="004E1FC4">
        <w:rPr>
          <w:rFonts w:cs="Traditional Naskh" w:hint="cs"/>
          <w:sz w:val="36"/>
          <w:szCs w:val="36"/>
        </w:rPr>
        <w:sym w:font="AGA Arabesque" w:char="F072"/>
      </w:r>
      <w:r w:rsidRPr="004E1FC4">
        <w:rPr>
          <w:rFonts w:cs="Traditional Naskh" w:hint="cs"/>
          <w:sz w:val="36"/>
          <w:szCs w:val="36"/>
          <w:rtl/>
        </w:rPr>
        <w:t xml:space="preserve"> ي</w:t>
      </w:r>
      <w:r w:rsidR="0078040E">
        <w:rPr>
          <w:rFonts w:cs="Traditional Naskh" w:hint="cs"/>
          <w:sz w:val="36"/>
          <w:szCs w:val="36"/>
          <w:rtl/>
        </w:rPr>
        <w:t>ُ</w:t>
      </w:r>
      <w:r w:rsidRPr="004E1FC4">
        <w:rPr>
          <w:rFonts w:cs="Traditional Naskh" w:hint="cs"/>
          <w:sz w:val="36"/>
          <w:szCs w:val="36"/>
          <w:rtl/>
        </w:rPr>
        <w:t>كثر من هذا الدعاء</w:t>
      </w:r>
      <w:r w:rsidR="0022763A">
        <w:rPr>
          <w:rFonts w:cs="Traditional Naskh" w:hint="cs"/>
          <w:sz w:val="36"/>
          <w:szCs w:val="36"/>
          <w:rtl/>
        </w:rPr>
        <w:t>،</w:t>
      </w:r>
      <w:r w:rsidRPr="004E1FC4">
        <w:rPr>
          <w:rFonts w:cs="Traditional Naskh" w:hint="cs"/>
          <w:sz w:val="36"/>
          <w:szCs w:val="36"/>
          <w:rtl/>
        </w:rPr>
        <w:t xml:space="preserve"> وأمر به أيضاً فدل</w:t>
      </w:r>
      <w:r w:rsidR="0078040E">
        <w:rPr>
          <w:rFonts w:cs="Traditional Naskh" w:hint="cs"/>
          <w:sz w:val="36"/>
          <w:szCs w:val="36"/>
          <w:rtl/>
        </w:rPr>
        <w:t>ّ</w:t>
      </w:r>
      <w:r w:rsidRPr="004E1FC4">
        <w:rPr>
          <w:rFonts w:cs="Traditional Naskh" w:hint="cs"/>
          <w:sz w:val="36"/>
          <w:szCs w:val="36"/>
          <w:rtl/>
        </w:rPr>
        <w:t xml:space="preserve"> على شد</w:t>
      </w:r>
      <w:r w:rsidR="0078040E">
        <w:rPr>
          <w:rFonts w:cs="Traditional Naskh" w:hint="cs"/>
          <w:sz w:val="36"/>
          <w:szCs w:val="36"/>
          <w:rtl/>
        </w:rPr>
        <w:t>ّ</w:t>
      </w:r>
      <w:r w:rsidRPr="004E1FC4">
        <w:rPr>
          <w:rFonts w:cs="Traditional Naskh" w:hint="cs"/>
          <w:sz w:val="36"/>
          <w:szCs w:val="36"/>
          <w:rtl/>
        </w:rPr>
        <w:t>ة أهم</w:t>
      </w:r>
      <w:r w:rsidR="0078040E">
        <w:rPr>
          <w:rFonts w:cs="Traditional Naskh" w:hint="cs"/>
          <w:sz w:val="36"/>
          <w:szCs w:val="36"/>
          <w:rtl/>
        </w:rPr>
        <w:t>ّ</w:t>
      </w:r>
      <w:r w:rsidRPr="004E1FC4">
        <w:rPr>
          <w:rFonts w:cs="Traditional Naskh" w:hint="cs"/>
          <w:sz w:val="36"/>
          <w:szCs w:val="36"/>
          <w:rtl/>
        </w:rPr>
        <w:t>يته</w:t>
      </w:r>
      <w:r w:rsidR="0078040E">
        <w:rPr>
          <w:rFonts w:cs="Traditional Naskh" w:hint="cs"/>
          <w:sz w:val="36"/>
          <w:szCs w:val="36"/>
          <w:rtl/>
        </w:rPr>
        <w:t>،</w:t>
      </w:r>
      <w:r w:rsidRPr="004E1FC4">
        <w:rPr>
          <w:rFonts w:cs="Traditional Naskh" w:hint="cs"/>
          <w:sz w:val="36"/>
          <w:szCs w:val="36"/>
          <w:rtl/>
        </w:rPr>
        <w:t xml:space="preserve"> والعناية به لما احتواه من عظيم الاستعاذات</w:t>
      </w:r>
      <w:r w:rsidR="004D1ACE">
        <w:rPr>
          <w:rFonts w:cs="Traditional Naskh" w:hint="cs"/>
          <w:sz w:val="36"/>
          <w:szCs w:val="36"/>
          <w:rtl/>
        </w:rPr>
        <w:t>،</w:t>
      </w:r>
      <w:r w:rsidRPr="004E1FC4">
        <w:rPr>
          <w:rFonts w:cs="Traditional Naskh" w:hint="cs"/>
          <w:sz w:val="36"/>
          <w:szCs w:val="36"/>
          <w:rtl/>
        </w:rPr>
        <w:t xml:space="preserve"> وشمولها</w:t>
      </w:r>
      <w:r w:rsidR="004D1ACE">
        <w:rPr>
          <w:rFonts w:cs="Traditional Naskh" w:hint="cs"/>
          <w:sz w:val="36"/>
          <w:szCs w:val="36"/>
          <w:rtl/>
        </w:rPr>
        <w:t>،</w:t>
      </w:r>
      <w:r w:rsidRPr="004E1FC4">
        <w:rPr>
          <w:rFonts w:cs="Traditional Naskh" w:hint="cs"/>
          <w:sz w:val="36"/>
          <w:szCs w:val="36"/>
          <w:rtl/>
        </w:rPr>
        <w:t xml:space="preserve"> في أهم</w:t>
      </w:r>
      <w:r w:rsidR="0078040E">
        <w:rPr>
          <w:rFonts w:cs="Traditional Naskh" w:hint="cs"/>
          <w:sz w:val="36"/>
          <w:szCs w:val="36"/>
          <w:rtl/>
        </w:rPr>
        <w:t>ّ</w:t>
      </w:r>
      <w:r w:rsidRPr="004E1FC4">
        <w:rPr>
          <w:rFonts w:cs="Traditional Naskh" w:hint="cs"/>
          <w:sz w:val="36"/>
          <w:szCs w:val="36"/>
          <w:rtl/>
        </w:rPr>
        <w:t xml:space="preserve"> المهم</w:t>
      </w:r>
      <w:r w:rsidR="0078040E">
        <w:rPr>
          <w:rFonts w:cs="Traditional Naskh" w:hint="cs"/>
          <w:sz w:val="36"/>
          <w:szCs w:val="36"/>
          <w:rtl/>
        </w:rPr>
        <w:t>ّ</w:t>
      </w:r>
      <w:r w:rsidRPr="004E1FC4">
        <w:rPr>
          <w:rFonts w:cs="Traditional Naskh" w:hint="cs"/>
          <w:sz w:val="36"/>
          <w:szCs w:val="36"/>
          <w:rtl/>
        </w:rPr>
        <w:t>ات</w:t>
      </w:r>
      <w:r w:rsidR="004D1ACE">
        <w:rPr>
          <w:rFonts w:cs="Traditional Naskh" w:hint="cs"/>
          <w:sz w:val="36"/>
          <w:szCs w:val="36"/>
          <w:rtl/>
        </w:rPr>
        <w:t>،</w:t>
      </w:r>
      <w:r w:rsidRPr="004E1FC4">
        <w:rPr>
          <w:rFonts w:cs="Traditional Naskh" w:hint="cs"/>
          <w:sz w:val="36"/>
          <w:szCs w:val="36"/>
          <w:rtl/>
        </w:rPr>
        <w:t xml:space="preserve"> في أمور الدين والدنيا والآخرة .</w:t>
      </w:r>
      <w:bookmarkEnd w:id="1853"/>
      <w:r w:rsidRPr="004E1FC4">
        <w:rPr>
          <w:rFonts w:cs="Traditional Naskh" w:hint="cs"/>
          <w:sz w:val="36"/>
          <w:szCs w:val="36"/>
          <w:rtl/>
        </w:rPr>
        <w:t xml:space="preserve"> </w:t>
      </w:r>
    </w:p>
    <w:p w:rsidR="004E1FC4" w:rsidRPr="004E1FC4" w:rsidRDefault="004E1FC4" w:rsidP="0078040E">
      <w:pPr>
        <w:tabs>
          <w:tab w:val="left" w:pos="4093"/>
        </w:tabs>
        <w:spacing w:after="60" w:line="216" w:lineRule="auto"/>
        <w:rPr>
          <w:rFonts w:cs="Traditional Naskh"/>
          <w:sz w:val="36"/>
          <w:szCs w:val="36"/>
          <w:rtl/>
        </w:rPr>
      </w:pPr>
      <w:bookmarkStart w:id="1854" w:name="_Toc272614750"/>
      <w:r w:rsidRPr="0078040E">
        <w:rPr>
          <w:rFonts w:cs="Traditional Naskh" w:hint="cs"/>
          <w:b/>
          <w:bCs/>
          <w:sz w:val="36"/>
          <w:szCs w:val="36"/>
          <w:rtl/>
        </w:rPr>
        <w:t>قوله</w:t>
      </w:r>
      <w:r w:rsidR="004D1ACE" w:rsidRPr="0078040E">
        <w:rPr>
          <w:rFonts w:cs="Traditional Naskh" w:hint="cs"/>
          <w:b/>
          <w:bCs/>
          <w:sz w:val="36"/>
          <w:szCs w:val="36"/>
          <w:rtl/>
        </w:rPr>
        <w:t>:</w:t>
      </w:r>
      <w:r w:rsidRPr="004E1FC4">
        <w:rPr>
          <w:rFonts w:cs="Traditional Naskh" w:hint="cs"/>
          <w:sz w:val="36"/>
          <w:szCs w:val="36"/>
          <w:rtl/>
        </w:rPr>
        <w:t xml:space="preserve"> </w:t>
      </w:r>
      <w:r w:rsidR="0078040E">
        <w:rPr>
          <w:rFonts w:cs="Traditional Naskh" w:hint="cs"/>
          <w:sz w:val="36"/>
          <w:szCs w:val="36"/>
          <w:rtl/>
        </w:rPr>
        <w:t>(</w:t>
      </w:r>
      <w:r w:rsidRPr="0078040E">
        <w:rPr>
          <w:rFonts w:cs="Traditional Naskh" w:hint="cs"/>
          <w:b/>
          <w:bCs/>
          <w:sz w:val="36"/>
          <w:szCs w:val="36"/>
          <w:rtl/>
        </w:rPr>
        <w:t>اللَّهم إني أعوذ بك من جهد البلاء</w:t>
      </w:r>
      <w:r w:rsidR="0078040E">
        <w:rPr>
          <w:rFonts w:cs="Traditional Naskh" w:hint="cs"/>
          <w:sz w:val="36"/>
          <w:szCs w:val="36"/>
          <w:rtl/>
        </w:rPr>
        <w:t>)</w:t>
      </w:r>
      <w:r w:rsidR="004D1ACE">
        <w:rPr>
          <w:rFonts w:cs="Traditional Naskh" w:hint="cs"/>
          <w:sz w:val="36"/>
          <w:szCs w:val="36"/>
          <w:rtl/>
        </w:rPr>
        <w:t>:</w:t>
      </w:r>
      <w:r w:rsidRPr="004E1FC4">
        <w:rPr>
          <w:rFonts w:cs="Traditional Naskh" w:hint="cs"/>
          <w:sz w:val="36"/>
          <w:szCs w:val="36"/>
          <w:rtl/>
        </w:rPr>
        <w:t xml:space="preserve"> اللَّهم</w:t>
      </w:r>
      <w:r w:rsidR="0078040E">
        <w:rPr>
          <w:rFonts w:cs="Traditional Naskh" w:hint="cs"/>
          <w:sz w:val="36"/>
          <w:szCs w:val="36"/>
          <w:rtl/>
        </w:rPr>
        <w:t>ّ</w:t>
      </w:r>
      <w:r w:rsidRPr="004E1FC4">
        <w:rPr>
          <w:rFonts w:cs="Traditional Naskh" w:hint="cs"/>
          <w:sz w:val="36"/>
          <w:szCs w:val="36"/>
          <w:rtl/>
        </w:rPr>
        <w:t xml:space="preserve"> أجرني من شد</w:t>
      </w:r>
      <w:r w:rsidR="0078040E">
        <w:rPr>
          <w:rFonts w:cs="Traditional Naskh" w:hint="cs"/>
          <w:sz w:val="36"/>
          <w:szCs w:val="36"/>
          <w:rtl/>
        </w:rPr>
        <w:t>ّ</w:t>
      </w:r>
      <w:r w:rsidRPr="004E1FC4">
        <w:rPr>
          <w:rFonts w:cs="Traditional Naskh" w:hint="cs"/>
          <w:sz w:val="36"/>
          <w:szCs w:val="36"/>
          <w:rtl/>
        </w:rPr>
        <w:t>ة البلاء ومشق</w:t>
      </w:r>
      <w:r w:rsidR="0078040E">
        <w:rPr>
          <w:rFonts w:cs="Traditional Naskh" w:hint="cs"/>
          <w:sz w:val="36"/>
          <w:szCs w:val="36"/>
          <w:rtl/>
        </w:rPr>
        <w:t>ّ</w:t>
      </w:r>
      <w:r w:rsidRPr="004E1FC4">
        <w:rPr>
          <w:rFonts w:cs="Traditional Naskh" w:hint="cs"/>
          <w:sz w:val="36"/>
          <w:szCs w:val="36"/>
          <w:rtl/>
        </w:rPr>
        <w:t>ته</w:t>
      </w:r>
      <w:r w:rsidR="004D1ACE">
        <w:rPr>
          <w:rFonts w:cs="Traditional Naskh" w:hint="cs"/>
          <w:sz w:val="36"/>
          <w:szCs w:val="36"/>
          <w:rtl/>
        </w:rPr>
        <w:t>،</w:t>
      </w:r>
      <w:r w:rsidRPr="004E1FC4">
        <w:rPr>
          <w:rFonts w:cs="Traditional Naskh" w:hint="cs"/>
          <w:sz w:val="36"/>
          <w:szCs w:val="36"/>
          <w:rtl/>
        </w:rPr>
        <w:t xml:space="preserve"> والذي ما لا طاقة لي بحمله</w:t>
      </w:r>
      <w:r w:rsidR="004D1ACE">
        <w:rPr>
          <w:rFonts w:cs="Traditional Naskh" w:hint="cs"/>
          <w:sz w:val="36"/>
          <w:szCs w:val="36"/>
          <w:rtl/>
        </w:rPr>
        <w:t>،</w:t>
      </w:r>
      <w:r w:rsidRPr="004E1FC4">
        <w:rPr>
          <w:rFonts w:cs="Traditional Naskh" w:hint="cs"/>
          <w:sz w:val="36"/>
          <w:szCs w:val="36"/>
          <w:rtl/>
        </w:rPr>
        <w:t xml:space="preserve"> ولا أقدر على دفعه</w:t>
      </w:r>
      <w:r w:rsidR="004D1ACE">
        <w:rPr>
          <w:rFonts w:cs="Traditional Naskh" w:hint="cs"/>
          <w:sz w:val="36"/>
          <w:szCs w:val="36"/>
          <w:rtl/>
        </w:rPr>
        <w:t>،</w:t>
      </w:r>
      <w:r w:rsidRPr="004E1FC4">
        <w:rPr>
          <w:rFonts w:cs="Traditional Naskh" w:hint="cs"/>
          <w:sz w:val="36"/>
          <w:szCs w:val="36"/>
          <w:rtl/>
        </w:rPr>
        <w:t xml:space="preserve"> سواء كان هذا البلاء جسدياً كالأمراض وغيرها</w:t>
      </w:r>
      <w:r w:rsidR="004D1ACE">
        <w:rPr>
          <w:rFonts w:cs="Traditional Naskh" w:hint="cs"/>
          <w:sz w:val="36"/>
          <w:szCs w:val="36"/>
          <w:rtl/>
        </w:rPr>
        <w:t>،</w:t>
      </w:r>
      <w:r w:rsidRPr="004E1FC4">
        <w:rPr>
          <w:rFonts w:cs="Traditional Naskh" w:hint="cs"/>
          <w:sz w:val="36"/>
          <w:szCs w:val="36"/>
          <w:rtl/>
        </w:rPr>
        <w:t xml:space="preserve"> أو كان بلاء معنوياً ذ</w:t>
      </w:r>
      <w:r w:rsidR="0022763A">
        <w:rPr>
          <w:rFonts w:cs="Traditional Naskh" w:hint="cs"/>
          <w:sz w:val="36"/>
          <w:szCs w:val="36"/>
          <w:rtl/>
        </w:rPr>
        <w:t>ِ</w:t>
      </w:r>
      <w:r w:rsidRPr="004E1FC4">
        <w:rPr>
          <w:rFonts w:cs="Traditional Naskh" w:hint="cs"/>
          <w:sz w:val="36"/>
          <w:szCs w:val="36"/>
          <w:rtl/>
        </w:rPr>
        <w:t>كرياً كأن يُسل</w:t>
      </w:r>
      <w:r w:rsidR="0022763A">
        <w:rPr>
          <w:rFonts w:cs="Traditional Naskh" w:hint="cs"/>
          <w:sz w:val="36"/>
          <w:szCs w:val="36"/>
          <w:rtl/>
        </w:rPr>
        <w:t>ِّ</w:t>
      </w:r>
      <w:r w:rsidRPr="004E1FC4">
        <w:rPr>
          <w:rFonts w:cs="Traditional Naskh" w:hint="cs"/>
          <w:sz w:val="36"/>
          <w:szCs w:val="36"/>
          <w:rtl/>
        </w:rPr>
        <w:t>ط عليَّ من يؤذيني بالسب</w:t>
      </w:r>
      <w:r w:rsidR="0078040E">
        <w:rPr>
          <w:rFonts w:cs="Traditional Naskh" w:hint="cs"/>
          <w:sz w:val="36"/>
          <w:szCs w:val="36"/>
          <w:rtl/>
        </w:rPr>
        <w:t>ّ</w:t>
      </w:r>
      <w:r w:rsidRPr="004E1FC4">
        <w:rPr>
          <w:rFonts w:cs="Traditional Naskh" w:hint="cs"/>
          <w:sz w:val="36"/>
          <w:szCs w:val="36"/>
          <w:rtl/>
        </w:rPr>
        <w:t xml:space="preserve"> والشتم </w:t>
      </w:r>
      <w:r w:rsidR="0078040E">
        <w:rPr>
          <w:rFonts w:cs="Traditional Naskh" w:hint="cs"/>
          <w:sz w:val="36"/>
          <w:szCs w:val="36"/>
          <w:rtl/>
        </w:rPr>
        <w:t>و</w:t>
      </w:r>
      <w:r w:rsidRPr="004E1FC4">
        <w:rPr>
          <w:rFonts w:cs="Traditional Naskh" w:hint="cs"/>
          <w:sz w:val="36"/>
          <w:szCs w:val="36"/>
          <w:rtl/>
        </w:rPr>
        <w:t>الغيبة والنميمة والبهتان وغير ذلك</w:t>
      </w:r>
      <w:r w:rsidR="004D1ACE">
        <w:rPr>
          <w:rFonts w:cs="Traditional Naskh" w:hint="cs"/>
          <w:sz w:val="36"/>
          <w:szCs w:val="36"/>
          <w:rtl/>
        </w:rPr>
        <w:t>،</w:t>
      </w:r>
      <w:r w:rsidRPr="004E1FC4">
        <w:rPr>
          <w:rFonts w:cs="Traditional Naskh" w:hint="cs"/>
          <w:sz w:val="36"/>
          <w:szCs w:val="36"/>
          <w:rtl/>
        </w:rPr>
        <w:t xml:space="preserve"> فهذه استعاذة من جميع البلاءات بشتى أنواعها وأشكالها .</w:t>
      </w:r>
      <w:bookmarkEnd w:id="1854"/>
      <w:r w:rsidRPr="004E1FC4">
        <w:rPr>
          <w:rFonts w:cs="Traditional Naskh" w:hint="cs"/>
          <w:sz w:val="36"/>
          <w:szCs w:val="36"/>
          <w:rtl/>
        </w:rPr>
        <w:t xml:space="preserve"> </w:t>
      </w:r>
    </w:p>
    <w:p w:rsidR="004E1FC4" w:rsidRPr="004E1FC4" w:rsidRDefault="004E1FC4" w:rsidP="0078040E">
      <w:pPr>
        <w:tabs>
          <w:tab w:val="left" w:pos="4093"/>
        </w:tabs>
        <w:spacing w:after="60" w:line="216" w:lineRule="auto"/>
        <w:rPr>
          <w:rFonts w:cs="Traditional Naskh"/>
          <w:sz w:val="36"/>
          <w:szCs w:val="36"/>
          <w:rtl/>
        </w:rPr>
      </w:pPr>
      <w:bookmarkStart w:id="1855" w:name="_Toc272614751"/>
      <w:r w:rsidRPr="0078040E">
        <w:rPr>
          <w:rFonts w:cs="Traditional Naskh" w:hint="cs"/>
          <w:b/>
          <w:bCs/>
          <w:sz w:val="36"/>
          <w:szCs w:val="36"/>
          <w:rtl/>
        </w:rPr>
        <w:t>قوله</w:t>
      </w:r>
      <w:r w:rsidR="0078040E" w:rsidRPr="0078040E">
        <w:rPr>
          <w:rFonts w:cs="Traditional Naskh" w:hint="cs"/>
          <w:b/>
          <w:bCs/>
          <w:sz w:val="36"/>
          <w:szCs w:val="36"/>
          <w:rtl/>
        </w:rPr>
        <w:t>:</w:t>
      </w:r>
      <w:r w:rsidRPr="004E1FC4">
        <w:rPr>
          <w:rFonts w:cs="Traditional Naskh" w:hint="cs"/>
          <w:sz w:val="36"/>
          <w:szCs w:val="36"/>
          <w:rtl/>
        </w:rPr>
        <w:t xml:space="preserve"> </w:t>
      </w:r>
      <w:r w:rsidR="0078040E">
        <w:rPr>
          <w:rFonts w:cs="Traditional Naskh" w:hint="cs"/>
          <w:sz w:val="36"/>
          <w:szCs w:val="36"/>
          <w:rtl/>
        </w:rPr>
        <w:t>(</w:t>
      </w:r>
      <w:r w:rsidRPr="0078040E">
        <w:rPr>
          <w:rFonts w:cs="Traditional Naskh" w:hint="cs"/>
          <w:b/>
          <w:bCs/>
          <w:sz w:val="36"/>
          <w:szCs w:val="36"/>
          <w:rtl/>
        </w:rPr>
        <w:t>ود</w:t>
      </w:r>
      <w:r w:rsidR="0078040E" w:rsidRPr="0078040E">
        <w:rPr>
          <w:rFonts w:cs="Traditional Naskh" w:hint="cs"/>
          <w:b/>
          <w:bCs/>
          <w:sz w:val="36"/>
          <w:szCs w:val="36"/>
          <w:rtl/>
        </w:rPr>
        <w:t>َ</w:t>
      </w:r>
      <w:r w:rsidRPr="0078040E">
        <w:rPr>
          <w:rFonts w:cs="Traditional Naskh" w:hint="cs"/>
          <w:b/>
          <w:bCs/>
          <w:sz w:val="36"/>
          <w:szCs w:val="36"/>
          <w:rtl/>
        </w:rPr>
        <w:t>رَك الشقاء</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4-دَرَك الشقاء</w:instrText>
      </w:r>
      <w:r w:rsidR="00666910">
        <w:instrText xml:space="preserve">" </w:instrText>
      </w:r>
      <w:r w:rsidR="00666910">
        <w:rPr>
          <w:rFonts w:cs="Traditional Naskh"/>
          <w:b/>
          <w:bCs/>
          <w:sz w:val="36"/>
          <w:szCs w:val="36"/>
          <w:rtl/>
        </w:rPr>
        <w:fldChar w:fldCharType="end"/>
      </w:r>
      <w:r w:rsidR="0078040E">
        <w:rPr>
          <w:rFonts w:cs="Traditional Naskh" w:hint="cs"/>
          <w:sz w:val="36"/>
          <w:szCs w:val="36"/>
          <w:rtl/>
        </w:rPr>
        <w:t>)</w:t>
      </w:r>
      <w:r w:rsidR="004D1ACE">
        <w:rPr>
          <w:rFonts w:cs="Traditional Naskh" w:hint="cs"/>
          <w:sz w:val="36"/>
          <w:szCs w:val="36"/>
          <w:rtl/>
        </w:rPr>
        <w:t>:</w:t>
      </w:r>
      <w:r w:rsidRPr="004E1FC4">
        <w:rPr>
          <w:rFonts w:cs="Traditional Naskh" w:hint="cs"/>
          <w:sz w:val="36"/>
          <w:szCs w:val="36"/>
          <w:rtl/>
        </w:rPr>
        <w:t xml:space="preserve"> وأجرني من أن يلحقني مشق</w:t>
      </w:r>
      <w:r w:rsidR="0078040E">
        <w:rPr>
          <w:rFonts w:cs="Traditional Naskh" w:hint="cs"/>
          <w:sz w:val="36"/>
          <w:szCs w:val="36"/>
          <w:rtl/>
        </w:rPr>
        <w:t>ّ</w:t>
      </w:r>
      <w:r w:rsidRPr="004E1FC4">
        <w:rPr>
          <w:rFonts w:cs="Traditional Naskh" w:hint="cs"/>
          <w:sz w:val="36"/>
          <w:szCs w:val="36"/>
          <w:rtl/>
        </w:rPr>
        <w:t>ة</w:t>
      </w:r>
      <w:r w:rsidR="004D1ACE">
        <w:rPr>
          <w:rFonts w:cs="Traditional Naskh" w:hint="cs"/>
          <w:sz w:val="36"/>
          <w:szCs w:val="36"/>
          <w:rtl/>
        </w:rPr>
        <w:t>،</w:t>
      </w:r>
      <w:r w:rsidRPr="004E1FC4">
        <w:rPr>
          <w:rFonts w:cs="Traditional Naskh" w:hint="cs"/>
          <w:sz w:val="36"/>
          <w:szCs w:val="36"/>
          <w:rtl/>
        </w:rPr>
        <w:t xml:space="preserve"> وهلكة في دنياي</w:t>
      </w:r>
      <w:r w:rsidR="004D1ACE">
        <w:rPr>
          <w:rFonts w:cs="Traditional Naskh" w:hint="cs"/>
          <w:sz w:val="36"/>
          <w:szCs w:val="36"/>
          <w:rtl/>
        </w:rPr>
        <w:t>،</w:t>
      </w:r>
      <w:r w:rsidRPr="004E1FC4">
        <w:rPr>
          <w:rFonts w:cs="Traditional Naskh" w:hint="cs"/>
          <w:sz w:val="36"/>
          <w:szCs w:val="36"/>
          <w:rtl/>
        </w:rPr>
        <w:t xml:space="preserve"> </w:t>
      </w:r>
      <w:r w:rsidR="0078040E">
        <w:rPr>
          <w:rFonts w:cs="Traditional Naskh" w:hint="cs"/>
          <w:sz w:val="36"/>
          <w:szCs w:val="36"/>
          <w:rtl/>
        </w:rPr>
        <w:t xml:space="preserve">في </w:t>
      </w:r>
      <w:r w:rsidRPr="004E1FC4">
        <w:rPr>
          <w:rFonts w:cs="Traditional Naskh" w:hint="cs"/>
          <w:sz w:val="36"/>
          <w:szCs w:val="36"/>
          <w:rtl/>
        </w:rPr>
        <w:t>نفسي</w:t>
      </w:r>
      <w:r w:rsidR="004D1ACE">
        <w:rPr>
          <w:rFonts w:cs="Traditional Naskh" w:hint="cs"/>
          <w:sz w:val="36"/>
          <w:szCs w:val="36"/>
          <w:rtl/>
        </w:rPr>
        <w:t>،</w:t>
      </w:r>
      <w:r w:rsidRPr="004E1FC4">
        <w:rPr>
          <w:rFonts w:cs="Traditional Naskh" w:hint="cs"/>
          <w:sz w:val="36"/>
          <w:szCs w:val="36"/>
          <w:rtl/>
        </w:rPr>
        <w:t xml:space="preserve"> وأهلي</w:t>
      </w:r>
      <w:r w:rsidR="004D1ACE">
        <w:rPr>
          <w:rFonts w:cs="Traditional Naskh" w:hint="cs"/>
          <w:sz w:val="36"/>
          <w:szCs w:val="36"/>
          <w:rtl/>
        </w:rPr>
        <w:t>،</w:t>
      </w:r>
      <w:r w:rsidRPr="004E1FC4">
        <w:rPr>
          <w:rFonts w:cs="Traditional Naskh" w:hint="cs"/>
          <w:sz w:val="36"/>
          <w:szCs w:val="36"/>
          <w:rtl/>
        </w:rPr>
        <w:t xml:space="preserve"> ومالي</w:t>
      </w:r>
      <w:r w:rsidR="004D1ACE">
        <w:rPr>
          <w:rFonts w:cs="Traditional Naskh" w:hint="cs"/>
          <w:sz w:val="36"/>
          <w:szCs w:val="36"/>
          <w:rtl/>
        </w:rPr>
        <w:t>،</w:t>
      </w:r>
      <w:r w:rsidRPr="004E1FC4">
        <w:rPr>
          <w:rFonts w:cs="Traditional Naskh" w:hint="cs"/>
          <w:sz w:val="36"/>
          <w:szCs w:val="36"/>
          <w:rtl/>
        </w:rPr>
        <w:t xml:space="preserve"> وفي آخرتي</w:t>
      </w:r>
      <w:r w:rsidR="004D1ACE">
        <w:rPr>
          <w:rFonts w:cs="Traditional Naskh" w:hint="cs"/>
          <w:sz w:val="36"/>
          <w:szCs w:val="36"/>
          <w:rtl/>
        </w:rPr>
        <w:t>،</w:t>
      </w:r>
      <w:r w:rsidRPr="004E1FC4">
        <w:rPr>
          <w:rFonts w:cs="Traditional Naskh" w:hint="cs"/>
          <w:sz w:val="36"/>
          <w:szCs w:val="36"/>
          <w:rtl/>
        </w:rPr>
        <w:t xml:space="preserve"> من عقوبة وعذاب بما اقترفته بسبب الذنوب والآثام .</w:t>
      </w:r>
      <w:bookmarkEnd w:id="1855"/>
      <w:r w:rsidRPr="004E1FC4">
        <w:rPr>
          <w:rFonts w:cs="Traditional Naskh" w:hint="cs"/>
          <w:sz w:val="36"/>
          <w:szCs w:val="36"/>
          <w:rtl/>
        </w:rPr>
        <w:t xml:space="preserve"> </w:t>
      </w:r>
    </w:p>
    <w:p w:rsidR="004E1FC4" w:rsidRPr="004E1FC4" w:rsidRDefault="004E1FC4" w:rsidP="0078040E">
      <w:pPr>
        <w:tabs>
          <w:tab w:val="left" w:pos="4093"/>
        </w:tabs>
        <w:spacing w:after="60" w:line="216" w:lineRule="auto"/>
        <w:rPr>
          <w:rFonts w:cs="Traditional Naskh"/>
          <w:sz w:val="36"/>
          <w:szCs w:val="36"/>
          <w:rtl/>
        </w:rPr>
      </w:pPr>
      <w:bookmarkStart w:id="1856" w:name="_Toc272614752"/>
      <w:r w:rsidRPr="0078040E">
        <w:rPr>
          <w:rFonts w:cs="Traditional Naskh" w:hint="cs"/>
          <w:b/>
          <w:bCs/>
          <w:sz w:val="36"/>
          <w:szCs w:val="36"/>
          <w:rtl/>
        </w:rPr>
        <w:t>قوله</w:t>
      </w:r>
      <w:r w:rsidR="004D1ACE" w:rsidRPr="0078040E">
        <w:rPr>
          <w:rFonts w:cs="Traditional Naskh" w:hint="cs"/>
          <w:b/>
          <w:bCs/>
          <w:sz w:val="36"/>
          <w:szCs w:val="36"/>
          <w:rtl/>
        </w:rPr>
        <w:t>:</w:t>
      </w:r>
      <w:r w:rsidRPr="004E1FC4">
        <w:rPr>
          <w:rFonts w:cs="Traditional Naskh" w:hint="cs"/>
          <w:sz w:val="36"/>
          <w:szCs w:val="36"/>
          <w:rtl/>
        </w:rPr>
        <w:t xml:space="preserve"> </w:t>
      </w:r>
      <w:r w:rsidR="0078040E">
        <w:rPr>
          <w:rFonts w:cs="Traditional Naskh" w:hint="cs"/>
          <w:sz w:val="36"/>
          <w:szCs w:val="36"/>
          <w:rtl/>
        </w:rPr>
        <w:t>(</w:t>
      </w:r>
      <w:r w:rsidRPr="0078040E">
        <w:rPr>
          <w:rFonts w:cs="Traditional Naskh" w:hint="cs"/>
          <w:b/>
          <w:bCs/>
          <w:sz w:val="36"/>
          <w:szCs w:val="36"/>
          <w:rtl/>
        </w:rPr>
        <w:t>وسوء القضاء</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4-سوء القضاء</w:instrText>
      </w:r>
      <w:r w:rsidR="00666910">
        <w:instrText xml:space="preserve">" </w:instrText>
      </w:r>
      <w:r w:rsidR="00666910">
        <w:rPr>
          <w:rFonts w:cs="Traditional Naskh"/>
          <w:b/>
          <w:bCs/>
          <w:sz w:val="36"/>
          <w:szCs w:val="36"/>
          <w:rtl/>
        </w:rPr>
        <w:fldChar w:fldCharType="end"/>
      </w:r>
      <w:r w:rsidR="0078040E">
        <w:rPr>
          <w:rFonts w:cs="Traditional Naskh" w:hint="cs"/>
          <w:sz w:val="36"/>
          <w:szCs w:val="36"/>
          <w:rtl/>
        </w:rPr>
        <w:t>)</w:t>
      </w:r>
      <w:r w:rsidRPr="004E1FC4">
        <w:rPr>
          <w:rFonts w:cs="Traditional Naskh" w:hint="cs"/>
          <w:sz w:val="36"/>
          <w:szCs w:val="36"/>
          <w:rtl/>
        </w:rPr>
        <w:t xml:space="preserve"> هو ما يسوء الإنسان ويحزنه أو يوقعه في المكروه من القضية المقد</w:t>
      </w:r>
      <w:r w:rsidR="0078040E">
        <w:rPr>
          <w:rFonts w:cs="Traditional Naskh" w:hint="cs"/>
          <w:sz w:val="36"/>
          <w:szCs w:val="36"/>
          <w:rtl/>
        </w:rPr>
        <w:t>ّ</w:t>
      </w:r>
      <w:r w:rsidRPr="004E1FC4">
        <w:rPr>
          <w:rFonts w:cs="Traditional Naskh" w:hint="cs"/>
          <w:sz w:val="36"/>
          <w:szCs w:val="36"/>
          <w:rtl/>
        </w:rPr>
        <w:t>رة عليه</w:t>
      </w:r>
      <w:r w:rsidR="004D1ACE">
        <w:rPr>
          <w:rFonts w:cs="Traditional Naskh" w:hint="cs"/>
          <w:sz w:val="36"/>
          <w:szCs w:val="36"/>
          <w:rtl/>
        </w:rPr>
        <w:t>،</w:t>
      </w:r>
      <w:r w:rsidRPr="004E1FC4">
        <w:rPr>
          <w:rFonts w:cs="Traditional Naskh" w:hint="cs"/>
          <w:sz w:val="36"/>
          <w:szCs w:val="36"/>
          <w:rtl/>
        </w:rPr>
        <w:t xml:space="preserve"> وهو شامل في الدين</w:t>
      </w:r>
      <w:r w:rsidR="004D1ACE">
        <w:rPr>
          <w:rFonts w:cs="Traditional Naskh" w:hint="cs"/>
          <w:sz w:val="36"/>
          <w:szCs w:val="36"/>
          <w:rtl/>
        </w:rPr>
        <w:t>،</w:t>
      </w:r>
      <w:r w:rsidRPr="004E1FC4">
        <w:rPr>
          <w:rFonts w:cs="Traditional Naskh" w:hint="cs"/>
          <w:sz w:val="36"/>
          <w:szCs w:val="36"/>
          <w:rtl/>
        </w:rPr>
        <w:t xml:space="preserve"> والدنيا</w:t>
      </w:r>
      <w:r w:rsidR="004D1ACE">
        <w:rPr>
          <w:rFonts w:cs="Traditional Naskh" w:hint="cs"/>
          <w:sz w:val="36"/>
          <w:szCs w:val="36"/>
          <w:rtl/>
        </w:rPr>
        <w:t>،</w:t>
      </w:r>
      <w:r w:rsidRPr="004E1FC4">
        <w:rPr>
          <w:rFonts w:cs="Traditional Naskh" w:hint="cs"/>
          <w:sz w:val="36"/>
          <w:szCs w:val="36"/>
          <w:rtl/>
        </w:rPr>
        <w:t xml:space="preserve"> في النفس</w:t>
      </w:r>
      <w:r w:rsidR="004D1ACE">
        <w:rPr>
          <w:rFonts w:cs="Traditional Naskh" w:hint="cs"/>
          <w:sz w:val="36"/>
          <w:szCs w:val="36"/>
          <w:rtl/>
        </w:rPr>
        <w:t>،</w:t>
      </w:r>
      <w:r w:rsidRPr="004E1FC4">
        <w:rPr>
          <w:rFonts w:cs="Traditional Naskh" w:hint="cs"/>
          <w:sz w:val="36"/>
          <w:szCs w:val="36"/>
          <w:rtl/>
        </w:rPr>
        <w:t xml:space="preserve"> والأهل</w:t>
      </w:r>
      <w:r w:rsidR="004D1ACE">
        <w:rPr>
          <w:rFonts w:cs="Traditional Naskh" w:hint="cs"/>
          <w:sz w:val="36"/>
          <w:szCs w:val="36"/>
          <w:rtl/>
        </w:rPr>
        <w:t>،</w:t>
      </w:r>
      <w:r w:rsidRPr="004E1FC4">
        <w:rPr>
          <w:rFonts w:cs="Traditional Naskh" w:hint="cs"/>
          <w:sz w:val="36"/>
          <w:szCs w:val="36"/>
          <w:rtl/>
        </w:rPr>
        <w:t xml:space="preserve"> والمال</w:t>
      </w:r>
      <w:r w:rsidR="004D1ACE">
        <w:rPr>
          <w:rFonts w:cs="Traditional Naskh" w:hint="cs"/>
          <w:sz w:val="36"/>
          <w:szCs w:val="36"/>
          <w:rtl/>
        </w:rPr>
        <w:t>،</w:t>
      </w:r>
      <w:r w:rsidRPr="004E1FC4">
        <w:rPr>
          <w:rFonts w:cs="Traditional Naskh" w:hint="cs"/>
          <w:sz w:val="36"/>
          <w:szCs w:val="36"/>
          <w:rtl/>
        </w:rPr>
        <w:t xml:space="preserve"> والولد</w:t>
      </w:r>
      <w:r w:rsidR="004D1ACE">
        <w:rPr>
          <w:rFonts w:cs="Traditional Naskh" w:hint="cs"/>
          <w:sz w:val="36"/>
          <w:szCs w:val="36"/>
          <w:rtl/>
        </w:rPr>
        <w:t>،</w:t>
      </w:r>
      <w:r w:rsidRPr="004E1FC4">
        <w:rPr>
          <w:rFonts w:cs="Traditional Naskh" w:hint="cs"/>
          <w:sz w:val="36"/>
          <w:szCs w:val="36"/>
          <w:rtl/>
        </w:rPr>
        <w:t xml:space="preserve"> والخاتمة</w:t>
      </w:r>
      <w:r w:rsidRPr="000E0C8A">
        <w:rPr>
          <w:rStyle w:val="FootnoteReference"/>
          <w:rFonts w:cs="Traditional Naskh"/>
          <w:sz w:val="36"/>
          <w:szCs w:val="36"/>
          <w:rtl/>
        </w:rPr>
        <w:t>(</w:t>
      </w:r>
      <w:r w:rsidRPr="000E0C8A">
        <w:rPr>
          <w:rStyle w:val="FootnoteReference"/>
          <w:rFonts w:cs="Traditional Naskh"/>
          <w:sz w:val="36"/>
          <w:szCs w:val="36"/>
          <w:rtl/>
        </w:rPr>
        <w:footnoteReference w:id="882"/>
      </w:r>
      <w:r w:rsidRPr="000E0C8A">
        <w:rPr>
          <w:rStyle w:val="FootnoteReference"/>
          <w:rFonts w:cs="Traditional Naskh"/>
          <w:sz w:val="36"/>
          <w:szCs w:val="36"/>
          <w:rtl/>
        </w:rPr>
        <w:t>)</w:t>
      </w:r>
      <w:r w:rsidR="004D1ACE">
        <w:rPr>
          <w:rFonts w:cs="Traditional Naskh" w:hint="cs"/>
          <w:sz w:val="36"/>
          <w:szCs w:val="36"/>
          <w:rtl/>
        </w:rPr>
        <w:t>،</w:t>
      </w:r>
      <w:r w:rsidRPr="004E1FC4">
        <w:rPr>
          <w:rFonts w:cs="Traditional Naskh" w:hint="cs"/>
          <w:sz w:val="36"/>
          <w:szCs w:val="36"/>
          <w:rtl/>
        </w:rPr>
        <w:t xml:space="preserve"> وهذه الاستعاذة تتضم</w:t>
      </w:r>
      <w:r w:rsidR="0078040E">
        <w:rPr>
          <w:rFonts w:cs="Traditional Naskh" w:hint="cs"/>
          <w:sz w:val="36"/>
          <w:szCs w:val="36"/>
          <w:rtl/>
        </w:rPr>
        <w:t>ّ</w:t>
      </w:r>
      <w:r w:rsidRPr="004E1FC4">
        <w:rPr>
          <w:rFonts w:cs="Traditional Naskh" w:hint="cs"/>
          <w:sz w:val="36"/>
          <w:szCs w:val="36"/>
          <w:rtl/>
        </w:rPr>
        <w:t>ن الحفظ في كل الأمور المذكورة .</w:t>
      </w:r>
      <w:bookmarkEnd w:id="1856"/>
      <w:r w:rsidRPr="004E1FC4">
        <w:rPr>
          <w:rFonts w:cs="Traditional Naskh" w:hint="cs"/>
          <w:sz w:val="36"/>
          <w:szCs w:val="36"/>
          <w:rtl/>
        </w:rPr>
        <w:t xml:space="preserve"> </w:t>
      </w:r>
    </w:p>
    <w:p w:rsidR="004E1FC4" w:rsidRPr="004E1FC4" w:rsidRDefault="004E1FC4" w:rsidP="0078040E">
      <w:pPr>
        <w:tabs>
          <w:tab w:val="left" w:pos="4093"/>
        </w:tabs>
        <w:spacing w:after="60" w:line="216" w:lineRule="auto"/>
        <w:rPr>
          <w:rFonts w:cs="Traditional Naskh"/>
          <w:sz w:val="36"/>
          <w:szCs w:val="36"/>
          <w:rtl/>
        </w:rPr>
      </w:pPr>
      <w:bookmarkStart w:id="1857" w:name="_Toc272614753"/>
      <w:r w:rsidRPr="004E1FC4">
        <w:rPr>
          <w:rFonts w:cs="Traditional Naskh" w:hint="cs"/>
          <w:sz w:val="36"/>
          <w:szCs w:val="36"/>
          <w:rtl/>
        </w:rPr>
        <w:t>والاستعاذة من سوء القضاء لا يخالف الأمر بالرضا بالقضاء</w:t>
      </w:r>
      <w:r w:rsidR="0078040E">
        <w:rPr>
          <w:rFonts w:cs="Traditional Naskh" w:hint="cs"/>
          <w:sz w:val="36"/>
          <w:szCs w:val="36"/>
          <w:rtl/>
        </w:rPr>
        <w:t>؛</w:t>
      </w:r>
      <w:r w:rsidRPr="004E1FC4">
        <w:rPr>
          <w:rFonts w:cs="Traditional Naskh" w:hint="cs"/>
          <w:sz w:val="36"/>
          <w:szCs w:val="36"/>
          <w:rtl/>
        </w:rPr>
        <w:t xml:space="preserve"> فإن الاستعاذة منه من قضاء اللَّه </w:t>
      </w:r>
      <w:r w:rsidR="0078040E" w:rsidRPr="0078040E">
        <w:rPr>
          <w:rFonts w:cs="Traditional Naskh" w:hint="cs"/>
          <w:sz w:val="36"/>
          <w:szCs w:val="36"/>
          <w:rtl/>
        </w:rPr>
        <w:sym w:font="AGA Arabesque" w:char="F049"/>
      </w:r>
      <w:r w:rsidRPr="004E1FC4">
        <w:rPr>
          <w:rFonts w:cs="Traditional Naskh" w:hint="cs"/>
          <w:sz w:val="36"/>
          <w:szCs w:val="36"/>
          <w:rtl/>
        </w:rPr>
        <w:t xml:space="preserve"> وقدره</w:t>
      </w:r>
      <w:r w:rsidR="004D1ACE">
        <w:rPr>
          <w:rFonts w:cs="Traditional Naskh" w:hint="cs"/>
          <w:sz w:val="36"/>
          <w:szCs w:val="36"/>
          <w:rtl/>
        </w:rPr>
        <w:t>،</w:t>
      </w:r>
      <w:r w:rsidRPr="004E1FC4">
        <w:rPr>
          <w:rFonts w:cs="Traditional Naskh" w:hint="cs"/>
          <w:sz w:val="36"/>
          <w:szCs w:val="36"/>
          <w:rtl/>
        </w:rPr>
        <w:t xml:space="preserve"> والتي شرعها لنا وجعلها س</w:t>
      </w:r>
      <w:r w:rsidR="0022763A">
        <w:rPr>
          <w:rFonts w:cs="Traditional Naskh" w:hint="cs"/>
          <w:sz w:val="36"/>
          <w:szCs w:val="36"/>
          <w:rtl/>
        </w:rPr>
        <w:t>ُ</w:t>
      </w:r>
      <w:r w:rsidRPr="004E1FC4">
        <w:rPr>
          <w:rFonts w:cs="Traditional Naskh" w:hint="cs"/>
          <w:sz w:val="36"/>
          <w:szCs w:val="36"/>
          <w:rtl/>
        </w:rPr>
        <w:t>ن</w:t>
      </w:r>
      <w:r w:rsidR="0022763A">
        <w:rPr>
          <w:rFonts w:cs="Traditional Naskh" w:hint="cs"/>
          <w:sz w:val="36"/>
          <w:szCs w:val="36"/>
          <w:rtl/>
        </w:rPr>
        <w:t>ّ</w:t>
      </w:r>
      <w:r w:rsidRPr="004E1FC4">
        <w:rPr>
          <w:rFonts w:cs="Traditional Naskh" w:hint="cs"/>
          <w:sz w:val="36"/>
          <w:szCs w:val="36"/>
          <w:rtl/>
        </w:rPr>
        <w:t>ة لعباده</w:t>
      </w:r>
      <w:r w:rsidR="0078040E">
        <w:rPr>
          <w:rFonts w:cs="Traditional Naskh" w:hint="cs"/>
          <w:sz w:val="36"/>
          <w:szCs w:val="36"/>
          <w:rtl/>
        </w:rPr>
        <w:t>؛</w:t>
      </w:r>
      <w:r w:rsidRPr="004E1FC4">
        <w:rPr>
          <w:rFonts w:cs="Traditional Naskh" w:hint="cs"/>
          <w:sz w:val="36"/>
          <w:szCs w:val="36"/>
          <w:rtl/>
        </w:rPr>
        <w:t xml:space="preserve"> لهذا يجب أن يعلم أن القضاء باعتبار العباد ينقسم إلى قسمين</w:t>
      </w:r>
      <w:r w:rsidR="004D1ACE">
        <w:rPr>
          <w:rFonts w:cs="Traditional Naskh" w:hint="cs"/>
          <w:sz w:val="36"/>
          <w:szCs w:val="36"/>
          <w:rtl/>
        </w:rPr>
        <w:t>:</w:t>
      </w:r>
      <w:r w:rsidRPr="004E1FC4">
        <w:rPr>
          <w:rFonts w:cs="Traditional Naskh" w:hint="cs"/>
          <w:sz w:val="36"/>
          <w:szCs w:val="36"/>
          <w:rtl/>
        </w:rPr>
        <w:t xml:space="preserve"> خير وشر</w:t>
      </w:r>
      <w:r w:rsidR="004D1ACE">
        <w:rPr>
          <w:rFonts w:cs="Traditional Naskh" w:hint="cs"/>
          <w:sz w:val="36"/>
          <w:szCs w:val="36"/>
          <w:rtl/>
        </w:rPr>
        <w:t>،</w:t>
      </w:r>
      <w:r w:rsidRPr="004E1FC4">
        <w:rPr>
          <w:rFonts w:cs="Traditional Naskh" w:hint="cs"/>
          <w:sz w:val="36"/>
          <w:szCs w:val="36"/>
          <w:rtl/>
        </w:rPr>
        <w:t xml:space="preserve"> فشرع لهم سبحانه الدعاء بالوقاية من شره</w:t>
      </w:r>
      <w:r w:rsidR="0078040E">
        <w:rPr>
          <w:rFonts w:cs="Traditional Naskh" w:hint="cs"/>
          <w:sz w:val="36"/>
          <w:szCs w:val="36"/>
          <w:rtl/>
        </w:rPr>
        <w:t>،</w:t>
      </w:r>
      <w:r w:rsidRPr="004E1FC4">
        <w:rPr>
          <w:rFonts w:cs="Traditional Naskh" w:hint="cs"/>
          <w:sz w:val="36"/>
          <w:szCs w:val="36"/>
          <w:rtl/>
        </w:rPr>
        <w:t xml:space="preserve"> والاستعاذة منه</w:t>
      </w:r>
      <w:r w:rsidR="0078040E">
        <w:rPr>
          <w:rFonts w:cs="Traditional Naskh" w:hint="cs"/>
          <w:sz w:val="36"/>
          <w:szCs w:val="36"/>
          <w:rtl/>
        </w:rPr>
        <w:t>،</w:t>
      </w:r>
      <w:r w:rsidRPr="004E1FC4">
        <w:rPr>
          <w:rFonts w:cs="Traditional Naskh" w:hint="cs"/>
          <w:sz w:val="36"/>
          <w:szCs w:val="36"/>
          <w:rtl/>
        </w:rPr>
        <w:t xml:space="preserve"> فهذا في القضاء المقضي المخلوق</w:t>
      </w:r>
      <w:r w:rsidR="004D1ACE">
        <w:rPr>
          <w:rFonts w:cs="Traditional Naskh" w:hint="cs"/>
          <w:sz w:val="36"/>
          <w:szCs w:val="36"/>
          <w:rtl/>
        </w:rPr>
        <w:t>،</w:t>
      </w:r>
      <w:r w:rsidRPr="004E1FC4">
        <w:rPr>
          <w:rFonts w:cs="Traditional Naskh" w:hint="cs"/>
          <w:sz w:val="36"/>
          <w:szCs w:val="36"/>
          <w:rtl/>
        </w:rPr>
        <w:t xml:space="preserve"> أما قضاء اللَّه الذي هو حكمه وفعله</w:t>
      </w:r>
      <w:r w:rsidR="0078040E">
        <w:rPr>
          <w:rFonts w:cs="Traditional Naskh" w:hint="cs"/>
          <w:sz w:val="36"/>
          <w:szCs w:val="36"/>
          <w:rtl/>
        </w:rPr>
        <w:t>،</w:t>
      </w:r>
      <w:r w:rsidRPr="004E1FC4">
        <w:rPr>
          <w:rFonts w:cs="Traditional Naskh" w:hint="cs"/>
          <w:sz w:val="36"/>
          <w:szCs w:val="36"/>
          <w:rtl/>
        </w:rPr>
        <w:t xml:space="preserve"> فكل</w:t>
      </w:r>
      <w:r w:rsidR="0078040E">
        <w:rPr>
          <w:rFonts w:cs="Traditional Naskh" w:hint="cs"/>
          <w:sz w:val="36"/>
          <w:szCs w:val="36"/>
          <w:rtl/>
        </w:rPr>
        <w:t>ّ</w:t>
      </w:r>
      <w:r w:rsidRPr="004E1FC4">
        <w:rPr>
          <w:rFonts w:cs="Traditional Naskh" w:hint="cs"/>
          <w:sz w:val="36"/>
          <w:szCs w:val="36"/>
          <w:rtl/>
        </w:rPr>
        <w:t>ه خير لا شر</w:t>
      </w:r>
      <w:r w:rsidR="0078040E">
        <w:rPr>
          <w:rFonts w:cs="Traditional Naskh" w:hint="cs"/>
          <w:sz w:val="36"/>
          <w:szCs w:val="36"/>
          <w:rtl/>
        </w:rPr>
        <w:t>ّ</w:t>
      </w:r>
      <w:r w:rsidRPr="004E1FC4">
        <w:rPr>
          <w:rFonts w:cs="Traditional Naskh" w:hint="cs"/>
          <w:sz w:val="36"/>
          <w:szCs w:val="36"/>
          <w:rtl/>
        </w:rPr>
        <w:t xml:space="preserve"> فيه أبداً . كما قال النبي </w:t>
      </w:r>
      <w:r w:rsidRPr="004E1FC4">
        <w:rPr>
          <w:rFonts w:cs="Traditional Naskh" w:hint="cs"/>
          <w:sz w:val="36"/>
          <w:szCs w:val="36"/>
        </w:rPr>
        <w:sym w:font="AGA Arabesque" w:char="F072"/>
      </w:r>
      <w:r w:rsidR="004D1ACE">
        <w:rPr>
          <w:rFonts w:cs="Traditional Naskh" w:hint="cs"/>
          <w:sz w:val="36"/>
          <w:szCs w:val="36"/>
          <w:rtl/>
        </w:rPr>
        <w:t>:</w:t>
      </w:r>
      <w:r w:rsidRPr="004E1FC4">
        <w:rPr>
          <w:rFonts w:cs="Traditional Naskh" w:hint="cs"/>
          <w:sz w:val="36"/>
          <w:szCs w:val="36"/>
          <w:rtl/>
        </w:rPr>
        <w:t xml:space="preserve"> </w:t>
      </w:r>
      <w:r w:rsidR="0078040E" w:rsidRPr="0078040E">
        <w:rPr>
          <w:rFonts w:cs="Traditional Naskh" w:hint="cs"/>
          <w:sz w:val="22"/>
          <w:szCs w:val="22"/>
          <w:rtl/>
        </w:rPr>
        <w:t>((</w:t>
      </w:r>
      <w:r w:rsidRPr="0078040E">
        <w:rPr>
          <w:rFonts w:cs="Traditional Naskh" w:hint="cs"/>
          <w:b/>
          <w:bCs/>
          <w:sz w:val="36"/>
          <w:szCs w:val="36"/>
          <w:rtl/>
        </w:rPr>
        <w:t>والشر ليس إليك</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2-والشر ليس إليك</w:instrText>
      </w:r>
      <w:r w:rsidR="00666910">
        <w:instrText xml:space="preserve">" </w:instrText>
      </w:r>
      <w:r w:rsidR="00666910">
        <w:rPr>
          <w:rFonts w:cs="Traditional Naskh"/>
          <w:b/>
          <w:bCs/>
          <w:sz w:val="36"/>
          <w:szCs w:val="36"/>
          <w:rtl/>
        </w:rPr>
        <w:fldChar w:fldCharType="end"/>
      </w:r>
      <w:r w:rsidR="0078040E" w:rsidRPr="0078040E">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83"/>
      </w:r>
      <w:r w:rsidRPr="000E0C8A">
        <w:rPr>
          <w:rStyle w:val="FootnoteReference"/>
          <w:rFonts w:cs="Traditional Naskh"/>
          <w:sz w:val="36"/>
          <w:szCs w:val="36"/>
          <w:rtl/>
        </w:rPr>
        <w:t>)</w:t>
      </w:r>
      <w:r w:rsidRPr="004E1FC4">
        <w:rPr>
          <w:rFonts w:cs="Traditional Naskh" w:hint="cs"/>
          <w:sz w:val="36"/>
          <w:szCs w:val="36"/>
          <w:rtl/>
        </w:rPr>
        <w:t xml:space="preserve"> . لكماله جل</w:t>
      </w:r>
      <w:r w:rsidR="0078040E">
        <w:rPr>
          <w:rFonts w:cs="Traditional Naskh" w:hint="cs"/>
          <w:sz w:val="36"/>
          <w:szCs w:val="36"/>
          <w:rtl/>
        </w:rPr>
        <w:t>ّ</w:t>
      </w:r>
      <w:r w:rsidRPr="004E1FC4">
        <w:rPr>
          <w:rFonts w:cs="Traditional Naskh" w:hint="cs"/>
          <w:sz w:val="36"/>
          <w:szCs w:val="36"/>
          <w:rtl/>
        </w:rPr>
        <w:t xml:space="preserve"> وعلا من كل الوجوه</w:t>
      </w:r>
      <w:r w:rsidR="0078040E">
        <w:rPr>
          <w:rFonts w:cs="Traditional Naskh" w:hint="cs"/>
          <w:sz w:val="36"/>
          <w:szCs w:val="36"/>
          <w:rtl/>
        </w:rPr>
        <w:t>،</w:t>
      </w:r>
      <w:r w:rsidRPr="004E1FC4">
        <w:rPr>
          <w:rFonts w:cs="Traditional Naskh" w:hint="cs"/>
          <w:sz w:val="36"/>
          <w:szCs w:val="36"/>
          <w:rtl/>
        </w:rPr>
        <w:t xml:space="preserve"> فلا يدخل الشر</w:t>
      </w:r>
      <w:r w:rsidR="0078040E">
        <w:rPr>
          <w:rFonts w:cs="Traditional Naskh" w:hint="cs"/>
          <w:sz w:val="36"/>
          <w:szCs w:val="36"/>
          <w:rtl/>
        </w:rPr>
        <w:t>ّ</w:t>
      </w:r>
      <w:r w:rsidRPr="004E1FC4">
        <w:rPr>
          <w:rFonts w:cs="Traditional Naskh" w:hint="cs"/>
          <w:sz w:val="36"/>
          <w:szCs w:val="36"/>
          <w:rtl/>
        </w:rPr>
        <w:t xml:space="preserve"> في صفاته ولا في أفعاله</w:t>
      </w:r>
      <w:r w:rsidR="0078040E">
        <w:rPr>
          <w:rFonts w:cs="Traditional Naskh" w:hint="cs"/>
          <w:sz w:val="36"/>
          <w:szCs w:val="36"/>
          <w:rtl/>
        </w:rPr>
        <w:t>،</w:t>
      </w:r>
      <w:r w:rsidRPr="004E1FC4">
        <w:rPr>
          <w:rFonts w:cs="Traditional Naskh" w:hint="cs"/>
          <w:sz w:val="36"/>
          <w:szCs w:val="36"/>
          <w:rtl/>
        </w:rPr>
        <w:t xml:space="preserve"> ولا يلحق في ذاته جل</w:t>
      </w:r>
      <w:r w:rsidR="0078040E">
        <w:rPr>
          <w:rFonts w:cs="Traditional Naskh" w:hint="cs"/>
          <w:sz w:val="36"/>
          <w:szCs w:val="36"/>
          <w:rtl/>
        </w:rPr>
        <w:t>ّ</w:t>
      </w:r>
      <w:r w:rsidRPr="004E1FC4">
        <w:rPr>
          <w:rFonts w:cs="Traditional Naskh" w:hint="cs"/>
          <w:sz w:val="36"/>
          <w:szCs w:val="36"/>
          <w:rtl/>
        </w:rPr>
        <w:t xml:space="preserve"> وعلا .</w:t>
      </w:r>
      <w:bookmarkEnd w:id="1857"/>
      <w:r w:rsidRPr="004E1FC4">
        <w:rPr>
          <w:rFonts w:cs="Traditional Naskh" w:hint="cs"/>
          <w:sz w:val="36"/>
          <w:szCs w:val="36"/>
          <w:rtl/>
        </w:rPr>
        <w:t xml:space="preserve"> </w:t>
      </w:r>
    </w:p>
    <w:p w:rsidR="0078040E" w:rsidRDefault="004E1FC4" w:rsidP="0078040E">
      <w:pPr>
        <w:tabs>
          <w:tab w:val="left" w:pos="4093"/>
        </w:tabs>
        <w:spacing w:after="60" w:line="216" w:lineRule="auto"/>
        <w:rPr>
          <w:rFonts w:cs="Traditional Naskh"/>
          <w:sz w:val="36"/>
          <w:szCs w:val="36"/>
          <w:rtl/>
        </w:rPr>
      </w:pPr>
      <w:bookmarkStart w:id="1858" w:name="_Toc272614754"/>
      <w:r w:rsidRPr="0078040E">
        <w:rPr>
          <w:rFonts w:cs="Traditional Naskh" w:hint="cs"/>
          <w:b/>
          <w:bCs/>
          <w:sz w:val="36"/>
          <w:szCs w:val="36"/>
          <w:rtl/>
        </w:rPr>
        <w:t>قوله</w:t>
      </w:r>
      <w:r w:rsidR="004D1ACE" w:rsidRPr="0078040E">
        <w:rPr>
          <w:rFonts w:cs="Traditional Naskh" w:hint="cs"/>
          <w:b/>
          <w:bCs/>
          <w:sz w:val="36"/>
          <w:szCs w:val="36"/>
          <w:rtl/>
        </w:rPr>
        <w:t>:</w:t>
      </w:r>
      <w:r w:rsidRPr="004E1FC4">
        <w:rPr>
          <w:rFonts w:cs="Traditional Naskh" w:hint="cs"/>
          <w:sz w:val="36"/>
          <w:szCs w:val="36"/>
          <w:rtl/>
        </w:rPr>
        <w:t xml:space="preserve"> </w:t>
      </w:r>
      <w:r w:rsidR="0078040E">
        <w:rPr>
          <w:rFonts w:cs="Traditional Naskh" w:hint="cs"/>
          <w:sz w:val="36"/>
          <w:szCs w:val="36"/>
          <w:rtl/>
        </w:rPr>
        <w:t>(</w:t>
      </w:r>
      <w:r w:rsidRPr="0078040E">
        <w:rPr>
          <w:rFonts w:cs="Traditional Naskh" w:hint="cs"/>
          <w:b/>
          <w:bCs/>
          <w:sz w:val="36"/>
          <w:szCs w:val="36"/>
          <w:rtl/>
        </w:rPr>
        <w:t>شماتة الأعداء</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4-شماتة الأعداء</w:instrText>
      </w:r>
      <w:r w:rsidR="00666910">
        <w:instrText xml:space="preserve">" </w:instrText>
      </w:r>
      <w:r w:rsidR="00666910">
        <w:rPr>
          <w:rFonts w:cs="Traditional Naskh"/>
          <w:b/>
          <w:bCs/>
          <w:sz w:val="36"/>
          <w:szCs w:val="36"/>
          <w:rtl/>
        </w:rPr>
        <w:fldChar w:fldCharType="end"/>
      </w:r>
      <w:r w:rsidR="0078040E">
        <w:rPr>
          <w:rFonts w:cs="Traditional Naskh" w:hint="cs"/>
          <w:sz w:val="36"/>
          <w:szCs w:val="36"/>
          <w:rtl/>
        </w:rPr>
        <w:t>)</w:t>
      </w:r>
      <w:r w:rsidR="004D1ACE">
        <w:rPr>
          <w:rFonts w:cs="Traditional Naskh" w:hint="cs"/>
          <w:sz w:val="36"/>
          <w:szCs w:val="36"/>
          <w:rtl/>
        </w:rPr>
        <w:t>:</w:t>
      </w:r>
      <w:r w:rsidRPr="004E1FC4">
        <w:rPr>
          <w:rFonts w:cs="Traditional Naskh" w:hint="cs"/>
          <w:sz w:val="36"/>
          <w:szCs w:val="36"/>
          <w:rtl/>
        </w:rPr>
        <w:t xml:space="preserve"> فرح الأعداء بما ينزل على الشخص من مكروه</w:t>
      </w:r>
      <w:r w:rsidR="0078040E">
        <w:rPr>
          <w:rFonts w:cs="Traditional Naskh" w:hint="cs"/>
          <w:sz w:val="36"/>
          <w:szCs w:val="36"/>
          <w:rtl/>
        </w:rPr>
        <w:t>،</w:t>
      </w:r>
      <w:r w:rsidRPr="004E1FC4">
        <w:rPr>
          <w:rFonts w:cs="Traditional Naskh" w:hint="cs"/>
          <w:sz w:val="36"/>
          <w:szCs w:val="36"/>
          <w:rtl/>
        </w:rPr>
        <w:t xml:space="preserve"> وسوء ومحنة</w:t>
      </w:r>
      <w:r w:rsidR="004D1ACE">
        <w:rPr>
          <w:rFonts w:cs="Traditional Naskh" w:hint="cs"/>
          <w:sz w:val="36"/>
          <w:szCs w:val="36"/>
          <w:rtl/>
        </w:rPr>
        <w:t>،</w:t>
      </w:r>
      <w:r w:rsidRPr="004E1FC4">
        <w:rPr>
          <w:rFonts w:cs="Traditional Naskh" w:hint="cs"/>
          <w:sz w:val="36"/>
          <w:szCs w:val="36"/>
          <w:rtl/>
        </w:rPr>
        <w:t xml:space="preserve"> فينكأ القلب عندها</w:t>
      </w:r>
      <w:r w:rsidR="0078040E">
        <w:rPr>
          <w:rFonts w:cs="Traditional Naskh" w:hint="cs"/>
          <w:sz w:val="36"/>
          <w:szCs w:val="36"/>
          <w:rtl/>
        </w:rPr>
        <w:t>،</w:t>
      </w:r>
      <w:r w:rsidRPr="004E1FC4">
        <w:rPr>
          <w:rFonts w:cs="Traditional Naskh" w:hint="cs"/>
          <w:sz w:val="36"/>
          <w:szCs w:val="36"/>
          <w:rtl/>
        </w:rPr>
        <w:t xml:space="preserve"> ويحزن</w:t>
      </w:r>
      <w:r w:rsidR="0078040E">
        <w:rPr>
          <w:rFonts w:cs="Traditional Naskh" w:hint="cs"/>
          <w:sz w:val="36"/>
          <w:szCs w:val="36"/>
          <w:rtl/>
        </w:rPr>
        <w:t>،</w:t>
      </w:r>
      <w:r w:rsidRPr="004E1FC4">
        <w:rPr>
          <w:rFonts w:cs="Traditional Naskh" w:hint="cs"/>
          <w:sz w:val="36"/>
          <w:szCs w:val="36"/>
          <w:rtl/>
        </w:rPr>
        <w:t xml:space="preserve"> ويبلغ من النفس أشد</w:t>
      </w:r>
      <w:r w:rsidR="0078040E">
        <w:rPr>
          <w:rFonts w:cs="Traditional Naskh" w:hint="cs"/>
          <w:sz w:val="36"/>
          <w:szCs w:val="36"/>
          <w:rtl/>
        </w:rPr>
        <w:t>ّ</w:t>
      </w:r>
      <w:r w:rsidRPr="004E1FC4">
        <w:rPr>
          <w:rFonts w:cs="Traditional Naskh" w:hint="cs"/>
          <w:sz w:val="36"/>
          <w:szCs w:val="36"/>
          <w:rtl/>
        </w:rPr>
        <w:t xml:space="preserve"> مبلغ</w:t>
      </w:r>
      <w:r w:rsidR="004D1ACE">
        <w:rPr>
          <w:rFonts w:cs="Traditional Naskh" w:hint="cs"/>
          <w:sz w:val="36"/>
          <w:szCs w:val="36"/>
          <w:rtl/>
        </w:rPr>
        <w:t>،</w:t>
      </w:r>
      <w:r w:rsidRPr="004E1FC4">
        <w:rPr>
          <w:rFonts w:cs="Traditional Naskh" w:hint="cs"/>
          <w:sz w:val="36"/>
          <w:szCs w:val="36"/>
          <w:rtl/>
        </w:rPr>
        <w:t xml:space="preserve"> وقد يؤد</w:t>
      </w:r>
      <w:r w:rsidR="0078040E">
        <w:rPr>
          <w:rFonts w:cs="Traditional Naskh" w:hint="cs"/>
          <w:sz w:val="36"/>
          <w:szCs w:val="36"/>
          <w:rtl/>
        </w:rPr>
        <w:t>ّ</w:t>
      </w:r>
      <w:r w:rsidRPr="004E1FC4">
        <w:rPr>
          <w:rFonts w:cs="Traditional Naskh" w:hint="cs"/>
          <w:sz w:val="36"/>
          <w:szCs w:val="36"/>
          <w:rtl/>
        </w:rPr>
        <w:t>ي إلى العداوة والبغضاء والحقد</w:t>
      </w:r>
      <w:r w:rsidR="004D1ACE">
        <w:rPr>
          <w:rFonts w:cs="Traditional Naskh" w:hint="cs"/>
          <w:sz w:val="36"/>
          <w:szCs w:val="36"/>
          <w:rtl/>
        </w:rPr>
        <w:t>،</w:t>
      </w:r>
      <w:r w:rsidRPr="004E1FC4">
        <w:rPr>
          <w:rFonts w:cs="Traditional Naskh" w:hint="cs"/>
          <w:sz w:val="36"/>
          <w:szCs w:val="36"/>
          <w:rtl/>
        </w:rPr>
        <w:t xml:space="preserve"> وقد ي</w:t>
      </w:r>
      <w:r w:rsidR="0078040E">
        <w:rPr>
          <w:rFonts w:cs="Traditional Naskh" w:hint="cs"/>
          <w:sz w:val="36"/>
          <w:szCs w:val="36"/>
          <w:rtl/>
        </w:rPr>
        <w:t>ُ</w:t>
      </w:r>
      <w:r w:rsidRPr="004E1FC4">
        <w:rPr>
          <w:rFonts w:cs="Traditional Naskh" w:hint="cs"/>
          <w:sz w:val="36"/>
          <w:szCs w:val="36"/>
          <w:rtl/>
        </w:rPr>
        <w:t>فضي إلى استحلال ما حر</w:t>
      </w:r>
      <w:r w:rsidR="0078040E">
        <w:rPr>
          <w:rFonts w:cs="Traditional Naskh" w:hint="cs"/>
          <w:sz w:val="36"/>
          <w:szCs w:val="36"/>
          <w:rtl/>
        </w:rPr>
        <w:t>ّ</w:t>
      </w:r>
      <w:r w:rsidRPr="004E1FC4">
        <w:rPr>
          <w:rFonts w:cs="Traditional Naskh" w:hint="cs"/>
          <w:sz w:val="36"/>
          <w:szCs w:val="36"/>
          <w:rtl/>
        </w:rPr>
        <w:t>مه اللَّه تعالى من القتال والانتقام والتعدي والظلم</w:t>
      </w:r>
      <w:r w:rsidR="0078040E">
        <w:rPr>
          <w:rFonts w:cs="Traditional Naskh" w:hint="cs"/>
          <w:sz w:val="36"/>
          <w:szCs w:val="36"/>
          <w:rtl/>
        </w:rPr>
        <w:t>؛</w:t>
      </w:r>
      <w:r w:rsidRPr="004E1FC4">
        <w:rPr>
          <w:rFonts w:cs="Traditional Naskh" w:hint="cs"/>
          <w:sz w:val="36"/>
          <w:szCs w:val="36"/>
          <w:rtl/>
        </w:rPr>
        <w:t xml:space="preserve"> لهذا أستعيذ منه لخطورته.</w:t>
      </w:r>
      <w:bookmarkEnd w:id="1858"/>
      <w:r w:rsidRPr="004E1FC4">
        <w:rPr>
          <w:rFonts w:cs="Traditional Naskh" w:hint="cs"/>
          <w:sz w:val="36"/>
          <w:szCs w:val="36"/>
          <w:rtl/>
        </w:rPr>
        <w:t xml:space="preserve"> </w:t>
      </w:r>
    </w:p>
    <w:p w:rsidR="004E1FC4" w:rsidRPr="004E1FC4" w:rsidRDefault="004E1FC4" w:rsidP="0078040E">
      <w:pPr>
        <w:tabs>
          <w:tab w:val="left" w:pos="4093"/>
        </w:tabs>
        <w:spacing w:after="60" w:line="216" w:lineRule="auto"/>
        <w:rPr>
          <w:rFonts w:cs="Traditional Naskh"/>
          <w:b/>
          <w:bCs/>
          <w:sz w:val="36"/>
          <w:szCs w:val="36"/>
        </w:rPr>
      </w:pPr>
      <w:bookmarkStart w:id="1859" w:name="_Toc272614755"/>
      <w:r w:rsidRPr="004E1FC4">
        <w:rPr>
          <w:rFonts w:cs="Traditional Naskh" w:hint="cs"/>
          <w:sz w:val="36"/>
          <w:szCs w:val="36"/>
          <w:rtl/>
        </w:rPr>
        <w:t>فدل</w:t>
      </w:r>
      <w:r w:rsidR="0078040E">
        <w:rPr>
          <w:rFonts w:cs="Traditional Naskh" w:hint="cs"/>
          <w:sz w:val="36"/>
          <w:szCs w:val="36"/>
          <w:rtl/>
        </w:rPr>
        <w:t>ّ</w:t>
      </w:r>
      <w:r w:rsidRPr="004E1FC4">
        <w:rPr>
          <w:rFonts w:cs="Traditional Naskh" w:hint="cs"/>
          <w:sz w:val="36"/>
          <w:szCs w:val="36"/>
          <w:rtl/>
        </w:rPr>
        <w:t xml:space="preserve"> هذا الدعاء الجليل على أنه من جوامع الكلم التي أوتيها النبي </w:t>
      </w:r>
      <w:r w:rsidRPr="004E1FC4">
        <w:rPr>
          <w:rFonts w:cs="Traditional Naskh" w:hint="cs"/>
          <w:sz w:val="36"/>
          <w:szCs w:val="36"/>
        </w:rPr>
        <w:sym w:font="AGA Arabesque" w:char="F072"/>
      </w:r>
      <w:r w:rsidRPr="004E1FC4">
        <w:rPr>
          <w:rFonts w:cs="Traditional Naskh" w:hint="cs"/>
          <w:sz w:val="36"/>
          <w:szCs w:val="36"/>
          <w:rtl/>
        </w:rPr>
        <w:t xml:space="preserve"> الذي جمع الاستعاذ</w:t>
      </w:r>
      <w:r w:rsidR="0078040E">
        <w:rPr>
          <w:rFonts w:cs="Traditional Naskh" w:hint="cs"/>
          <w:sz w:val="36"/>
          <w:szCs w:val="36"/>
          <w:rtl/>
        </w:rPr>
        <w:t>ة</w:t>
      </w:r>
      <w:r w:rsidRPr="004E1FC4">
        <w:rPr>
          <w:rFonts w:cs="Traditional Naskh" w:hint="cs"/>
          <w:sz w:val="36"/>
          <w:szCs w:val="36"/>
          <w:rtl/>
        </w:rPr>
        <w:t xml:space="preserve"> من جميع الشرور في الدين والدنيا</w:t>
      </w:r>
      <w:r w:rsidR="0078040E">
        <w:rPr>
          <w:rFonts w:cs="Traditional Naskh" w:hint="cs"/>
          <w:sz w:val="36"/>
          <w:szCs w:val="36"/>
          <w:rtl/>
        </w:rPr>
        <w:t>،</w:t>
      </w:r>
      <w:r w:rsidRPr="004E1FC4">
        <w:rPr>
          <w:rFonts w:cs="Traditional Naskh" w:hint="cs"/>
          <w:sz w:val="36"/>
          <w:szCs w:val="36"/>
          <w:rtl/>
        </w:rPr>
        <w:t xml:space="preserve"> فاعتن بهذا الدعاء العظيم في ليلك ونهارك</w:t>
      </w:r>
      <w:r w:rsidR="004D1ACE">
        <w:rPr>
          <w:rFonts w:cs="Traditional Naskh" w:hint="cs"/>
          <w:sz w:val="36"/>
          <w:szCs w:val="36"/>
          <w:rtl/>
        </w:rPr>
        <w:t>،</w:t>
      </w:r>
      <w:r w:rsidRPr="004E1FC4">
        <w:rPr>
          <w:rFonts w:cs="Traditional Naskh" w:hint="cs"/>
          <w:sz w:val="36"/>
          <w:szCs w:val="36"/>
          <w:rtl/>
        </w:rPr>
        <w:t xml:space="preserve"> وفي سفرك وحضرك</w:t>
      </w:r>
      <w:r w:rsidR="004D1ACE">
        <w:rPr>
          <w:rFonts w:cs="Traditional Naskh" w:hint="cs"/>
          <w:sz w:val="36"/>
          <w:szCs w:val="36"/>
          <w:rtl/>
        </w:rPr>
        <w:t>،</w:t>
      </w:r>
      <w:r w:rsidRPr="004E1FC4">
        <w:rPr>
          <w:rFonts w:cs="Traditional Naskh" w:hint="cs"/>
          <w:sz w:val="36"/>
          <w:szCs w:val="36"/>
          <w:rtl/>
        </w:rPr>
        <w:t xml:space="preserve"> حتى تكون في حفظ اللَّه وعصمته من جميع شرور الدنيا والآخرة.</w:t>
      </w:r>
      <w:bookmarkEnd w:id="1859"/>
    </w:p>
    <w:p w:rsidR="005F078E" w:rsidRDefault="00BB5010" w:rsidP="0079656A">
      <w:pPr>
        <w:numPr>
          <w:ilvl w:val="0"/>
          <w:numId w:val="17"/>
        </w:numPr>
        <w:tabs>
          <w:tab w:val="left" w:pos="530"/>
          <w:tab w:val="left" w:pos="710"/>
        </w:tabs>
        <w:spacing w:after="0" w:line="216" w:lineRule="auto"/>
        <w:ind w:left="-10" w:firstLine="0"/>
        <w:rPr>
          <w:rFonts w:cs="Traditional Naskh"/>
          <w:b/>
          <w:bCs/>
          <w:sz w:val="46"/>
        </w:rPr>
      </w:pPr>
      <w:bookmarkStart w:id="1860" w:name="_Toc272614756"/>
      <w:r w:rsidRPr="004E1FC4">
        <w:rPr>
          <w:rFonts w:cs="Traditional Naskh"/>
          <w:b/>
          <w:bCs/>
          <w:szCs w:val="24"/>
          <w:rtl/>
        </w:rPr>
        <w:t>((</w:t>
      </w:r>
      <w:r w:rsidR="005F078E" w:rsidRPr="001D6D5F">
        <w:rPr>
          <w:rFonts w:cs="Traditional Naskh"/>
          <w:b/>
          <w:bCs/>
          <w:sz w:val="46"/>
          <w:rtl/>
        </w:rPr>
        <w:t>اللَّهُمَّ أَصْلِحْ لِي دِينِي الَّذِي هُوَ عِصْمَةُ أَمْرِي، وَأَصْلِحْ لِي دُنْيَايَ الَّتِي فِيهَا مَعَاشِي، وَأَصْلِحْ لِي آخِرَتِي الَّتِي فِيهَا مَعَادِي،</w:t>
      </w:r>
      <w:r w:rsidR="00666910">
        <w:rPr>
          <w:rFonts w:cs="Traditional Naskh"/>
          <w:b/>
          <w:bCs/>
          <w:sz w:val="46"/>
          <w:rtl/>
        </w:rPr>
        <w:fldChar w:fldCharType="begin"/>
      </w:r>
      <w:r w:rsidR="00666910">
        <w:instrText xml:space="preserve"> XE "</w:instrText>
      </w:r>
      <w:r w:rsidR="00666910" w:rsidRPr="006A7372">
        <w:rPr>
          <w:rFonts w:cs="Traditional Naskh" w:hint="cs"/>
          <w:b/>
          <w:bCs/>
          <w:sz w:val="46"/>
          <w:rtl/>
        </w:rPr>
        <w:instrText>2-</w:instrText>
      </w:r>
      <w:r w:rsidR="00666910" w:rsidRPr="006A7372">
        <w:rPr>
          <w:rFonts w:cs="Traditional Naskh"/>
          <w:b/>
          <w:bCs/>
          <w:sz w:val="46"/>
          <w:rtl/>
        </w:rPr>
        <w:instrText>اللَّهُمَّ أَصْلِحْ لِي دِينِي الَّذِي هُوَ عِصْمَةُ أَمْرِي، وَأَصْلِحْ لِي دُنْيَايَ الَّتِي فِيهَا مَعَاشِي، وَأَصْلِحْ لِي آخِرَتِي الَّتِي فِيهَا مَعَادِي،</w:instrText>
      </w:r>
      <w:r w:rsidR="00666910">
        <w:instrText xml:space="preserve">" </w:instrText>
      </w:r>
      <w:r w:rsidR="00666910">
        <w:rPr>
          <w:rFonts w:cs="Traditional Naskh"/>
          <w:b/>
          <w:bCs/>
          <w:sz w:val="46"/>
          <w:rtl/>
        </w:rPr>
        <w:fldChar w:fldCharType="end"/>
      </w:r>
      <w:r w:rsidR="005F078E" w:rsidRPr="001D6D5F">
        <w:rPr>
          <w:rFonts w:cs="Traditional Naskh"/>
          <w:b/>
          <w:bCs/>
          <w:sz w:val="46"/>
          <w:rtl/>
        </w:rPr>
        <w:t xml:space="preserve"> وَاجْعَلِ الْحَيَاةَ زِيَادَةً لِي فِي كُلِّ خَيْرٍ، وَاجْعَلِ الْمَوْتَ رَاحَةً لِي مِنْ كُلِّ شَرٍّ</w:t>
      </w:r>
      <w:r w:rsidRPr="004E1FC4">
        <w:rPr>
          <w:rFonts w:cs="Traditional Naskh"/>
          <w:b/>
          <w:bCs/>
          <w:szCs w:val="24"/>
          <w:rtl/>
        </w:rPr>
        <w:t>))</w:t>
      </w:r>
      <w:r w:rsidR="005F078E" w:rsidRPr="000E0C8A">
        <w:rPr>
          <w:rFonts w:cs="Traditional Naskh"/>
          <w:b/>
          <w:sz w:val="46"/>
          <w:szCs w:val="36"/>
          <w:vertAlign w:val="superscript"/>
          <w:rtl/>
        </w:rPr>
        <w:t>(</w:t>
      </w:r>
      <w:r w:rsidR="005F078E" w:rsidRPr="000E0C8A">
        <w:rPr>
          <w:rFonts w:cs="Traditional Naskh"/>
          <w:b/>
          <w:sz w:val="46"/>
          <w:szCs w:val="36"/>
          <w:vertAlign w:val="superscript"/>
          <w:rtl/>
        </w:rPr>
        <w:footnoteReference w:id="884"/>
      </w:r>
      <w:r w:rsidR="005F078E" w:rsidRPr="000E0C8A">
        <w:rPr>
          <w:rFonts w:cs="Traditional Naskh"/>
          <w:b/>
          <w:sz w:val="46"/>
          <w:szCs w:val="36"/>
          <w:vertAlign w:val="superscript"/>
          <w:rtl/>
        </w:rPr>
        <w:t>)</w:t>
      </w:r>
      <w:r w:rsidR="005F078E" w:rsidRPr="001D6D5F">
        <w:rPr>
          <w:rFonts w:cs="Traditional Naskh"/>
          <w:b/>
          <w:bCs/>
          <w:sz w:val="46"/>
          <w:rtl/>
        </w:rPr>
        <w:t>.</w:t>
      </w:r>
      <w:bookmarkEnd w:id="1860"/>
    </w:p>
    <w:p w:rsidR="004E1FC4" w:rsidRPr="004E1FC4" w:rsidRDefault="004E1FC4" w:rsidP="0078040E">
      <w:pPr>
        <w:pStyle w:val="3"/>
        <w:rPr>
          <w:rtl/>
          <w:lang w:eastAsia="en-US"/>
        </w:rPr>
      </w:pPr>
      <w:bookmarkStart w:id="1861" w:name="_Toc272604084"/>
      <w:bookmarkStart w:id="1862" w:name="_Toc272614757"/>
      <w:r w:rsidRPr="004E1FC4">
        <w:rPr>
          <w:rFonts w:hint="cs"/>
          <w:rtl/>
          <w:lang w:eastAsia="en-US"/>
        </w:rPr>
        <w:t>المفردات</w:t>
      </w:r>
      <w:r w:rsidR="004D1ACE">
        <w:rPr>
          <w:rFonts w:hint="cs"/>
          <w:rtl/>
          <w:lang w:eastAsia="en-US"/>
        </w:rPr>
        <w:t>:</w:t>
      </w:r>
      <w:bookmarkEnd w:id="1861"/>
      <w:bookmarkEnd w:id="1862"/>
    </w:p>
    <w:p w:rsidR="004E1FC4" w:rsidRPr="004E1FC4" w:rsidRDefault="004E1FC4" w:rsidP="0078040E">
      <w:pPr>
        <w:spacing w:after="60" w:line="216" w:lineRule="auto"/>
        <w:rPr>
          <w:rFonts w:cs="Traditional Naskh"/>
          <w:sz w:val="36"/>
          <w:szCs w:val="36"/>
          <w:rtl/>
          <w:lang w:eastAsia="en-US"/>
        </w:rPr>
      </w:pPr>
      <w:bookmarkStart w:id="1863" w:name="_Toc272614758"/>
      <w:r w:rsidRPr="0078040E">
        <w:rPr>
          <w:rFonts w:cs="Traditional Naskh" w:hint="cs"/>
          <w:b/>
          <w:bCs/>
          <w:sz w:val="36"/>
          <w:szCs w:val="36"/>
          <w:rtl/>
          <w:lang w:eastAsia="en-US"/>
        </w:rPr>
        <w:t>عصمة أمري</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4-عصمة أمري</w:instrText>
      </w:r>
      <w:r w:rsidR="00666910">
        <w:instrText xml:space="preserve">" </w:instrText>
      </w:r>
      <w:r w:rsidR="00666910">
        <w:rPr>
          <w:rFonts w:cs="Traditional Naskh"/>
          <w:b/>
          <w:bCs/>
          <w:sz w:val="36"/>
          <w:szCs w:val="36"/>
          <w:rtl/>
          <w:lang w:eastAsia="en-US"/>
        </w:rPr>
        <w:fldChar w:fldCharType="end"/>
      </w:r>
      <w:r w:rsidR="004D1ACE" w:rsidRPr="0078040E">
        <w:rPr>
          <w:rFonts w:cs="Traditional Naskh" w:hint="cs"/>
          <w:b/>
          <w:bCs/>
          <w:sz w:val="36"/>
          <w:szCs w:val="36"/>
          <w:rtl/>
          <w:lang w:eastAsia="en-US"/>
        </w:rPr>
        <w:t>:</w:t>
      </w:r>
      <w:r w:rsidRPr="0078040E">
        <w:rPr>
          <w:rFonts w:cs="Traditional Naskh" w:hint="cs"/>
          <w:b/>
          <w:bCs/>
          <w:sz w:val="36"/>
          <w:szCs w:val="36"/>
          <w:rtl/>
          <w:lang w:eastAsia="en-US"/>
        </w:rPr>
        <w:t xml:space="preserve"> </w:t>
      </w:r>
      <w:r w:rsidRPr="004E1FC4">
        <w:rPr>
          <w:rFonts w:cs="Traditional Naskh" w:hint="cs"/>
          <w:sz w:val="36"/>
          <w:szCs w:val="36"/>
          <w:rtl/>
          <w:lang w:eastAsia="en-US"/>
        </w:rPr>
        <w:t>أي ما يعتصم ويستمسك به</w:t>
      </w:r>
      <w:r w:rsidR="004D1ACE">
        <w:rPr>
          <w:rFonts w:cs="Traditional Naskh" w:hint="cs"/>
          <w:sz w:val="36"/>
          <w:szCs w:val="36"/>
          <w:rtl/>
          <w:lang w:eastAsia="en-US"/>
        </w:rPr>
        <w:t>،</w:t>
      </w:r>
      <w:r w:rsidRPr="004E1FC4">
        <w:rPr>
          <w:rFonts w:cs="Traditional Naskh" w:hint="cs"/>
          <w:sz w:val="36"/>
          <w:szCs w:val="36"/>
          <w:rtl/>
          <w:lang w:eastAsia="en-US"/>
        </w:rPr>
        <w:t xml:space="preserve"> أمري</w:t>
      </w:r>
      <w:r w:rsidR="004D1ACE">
        <w:rPr>
          <w:rFonts w:cs="Traditional Naskh" w:hint="cs"/>
          <w:sz w:val="36"/>
          <w:szCs w:val="36"/>
          <w:rtl/>
          <w:lang w:eastAsia="en-US"/>
        </w:rPr>
        <w:t>:</w:t>
      </w:r>
      <w:r w:rsidRPr="004E1FC4">
        <w:rPr>
          <w:rFonts w:cs="Traditional Naskh" w:hint="cs"/>
          <w:sz w:val="36"/>
          <w:szCs w:val="36"/>
          <w:rtl/>
          <w:lang w:eastAsia="en-US"/>
        </w:rPr>
        <w:t xml:space="preserve"> الأمر</w:t>
      </w:r>
      <w:r w:rsidR="004D1ACE">
        <w:rPr>
          <w:rFonts w:cs="Traditional Naskh" w:hint="cs"/>
          <w:sz w:val="36"/>
          <w:szCs w:val="36"/>
          <w:rtl/>
          <w:lang w:eastAsia="en-US"/>
        </w:rPr>
        <w:t>:</w:t>
      </w:r>
      <w:r w:rsidRPr="004E1FC4">
        <w:rPr>
          <w:rFonts w:cs="Traditional Naskh" w:hint="cs"/>
          <w:sz w:val="36"/>
          <w:szCs w:val="36"/>
          <w:rtl/>
          <w:lang w:eastAsia="en-US"/>
        </w:rPr>
        <w:t xml:space="preserve"> الشأن والحال .</w:t>
      </w:r>
      <w:bookmarkEnd w:id="1863"/>
    </w:p>
    <w:p w:rsidR="004E1FC4" w:rsidRPr="004E1FC4" w:rsidRDefault="004E1FC4" w:rsidP="004E1FC4">
      <w:pPr>
        <w:spacing w:after="60" w:line="216" w:lineRule="auto"/>
        <w:rPr>
          <w:rFonts w:cs="Traditional Naskh"/>
          <w:sz w:val="36"/>
          <w:szCs w:val="36"/>
          <w:rtl/>
          <w:lang w:eastAsia="en-US"/>
        </w:rPr>
      </w:pPr>
      <w:bookmarkStart w:id="1864" w:name="_Toc272614759"/>
      <w:r w:rsidRPr="0078040E">
        <w:rPr>
          <w:rFonts w:cs="Traditional Naskh" w:hint="cs"/>
          <w:b/>
          <w:bCs/>
          <w:sz w:val="36"/>
          <w:szCs w:val="36"/>
          <w:rtl/>
          <w:lang w:eastAsia="en-US"/>
        </w:rPr>
        <w:t>معاشي</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4-معاشي</w:instrText>
      </w:r>
      <w:r w:rsidR="00666910">
        <w:instrText xml:space="preserve">" </w:instrText>
      </w:r>
      <w:r w:rsidR="00666910">
        <w:rPr>
          <w:rFonts w:cs="Traditional Naskh"/>
          <w:b/>
          <w:bCs/>
          <w:sz w:val="36"/>
          <w:szCs w:val="36"/>
          <w:rtl/>
          <w:lang w:eastAsia="en-US"/>
        </w:rPr>
        <w:fldChar w:fldCharType="end"/>
      </w:r>
      <w:r w:rsidR="004D1ACE" w:rsidRPr="0078040E">
        <w:rPr>
          <w:rFonts w:cs="Traditional Naskh" w:hint="cs"/>
          <w:b/>
          <w:bCs/>
          <w:sz w:val="36"/>
          <w:szCs w:val="36"/>
          <w:rtl/>
          <w:lang w:eastAsia="en-US"/>
        </w:rPr>
        <w:t>:</w:t>
      </w:r>
      <w:r w:rsidRPr="004E1FC4">
        <w:rPr>
          <w:rFonts w:cs="Traditional Naskh" w:hint="cs"/>
          <w:sz w:val="36"/>
          <w:szCs w:val="36"/>
          <w:rtl/>
          <w:lang w:eastAsia="en-US"/>
        </w:rPr>
        <w:t xml:space="preserve"> أي ع</w:t>
      </w:r>
      <w:r w:rsidR="0022763A">
        <w:rPr>
          <w:rFonts w:cs="Traditional Naskh" w:hint="cs"/>
          <w:sz w:val="36"/>
          <w:szCs w:val="36"/>
          <w:rtl/>
          <w:lang w:eastAsia="en-US"/>
        </w:rPr>
        <w:t>َ</w:t>
      </w:r>
      <w:r w:rsidRPr="004E1FC4">
        <w:rPr>
          <w:rFonts w:cs="Traditional Naskh" w:hint="cs"/>
          <w:sz w:val="36"/>
          <w:szCs w:val="36"/>
          <w:rtl/>
          <w:lang w:eastAsia="en-US"/>
        </w:rPr>
        <w:t>يشي .</w:t>
      </w:r>
      <w:bookmarkEnd w:id="1864"/>
    </w:p>
    <w:p w:rsidR="004E1FC4" w:rsidRPr="004E1FC4" w:rsidRDefault="004E1FC4" w:rsidP="0078040E">
      <w:pPr>
        <w:pStyle w:val="3"/>
        <w:rPr>
          <w:rtl/>
          <w:lang w:eastAsia="en-US"/>
        </w:rPr>
      </w:pPr>
      <w:bookmarkStart w:id="1865" w:name="_Toc272604085"/>
      <w:bookmarkStart w:id="1866" w:name="_Toc272614760"/>
      <w:r w:rsidRPr="004E1FC4">
        <w:rPr>
          <w:rFonts w:hint="cs"/>
          <w:rtl/>
          <w:lang w:eastAsia="en-US"/>
        </w:rPr>
        <w:t>الشرح</w:t>
      </w:r>
      <w:r w:rsidR="004D1ACE">
        <w:rPr>
          <w:rFonts w:hint="cs"/>
          <w:rtl/>
          <w:lang w:eastAsia="en-US"/>
        </w:rPr>
        <w:t>:</w:t>
      </w:r>
      <w:bookmarkEnd w:id="1865"/>
      <w:bookmarkEnd w:id="1866"/>
    </w:p>
    <w:p w:rsidR="004E1FC4" w:rsidRPr="004E1FC4" w:rsidRDefault="0022763A" w:rsidP="0078040E">
      <w:pPr>
        <w:tabs>
          <w:tab w:val="left" w:pos="5347"/>
        </w:tabs>
        <w:spacing w:after="60" w:line="216" w:lineRule="auto"/>
        <w:rPr>
          <w:rFonts w:cs="Traditional Naskh"/>
          <w:sz w:val="36"/>
          <w:szCs w:val="36"/>
          <w:rtl/>
          <w:lang w:eastAsia="en-US"/>
        </w:rPr>
      </w:pPr>
      <w:bookmarkStart w:id="1867" w:name="_Toc272614761"/>
      <w:r>
        <w:rPr>
          <w:rFonts w:cs="Traditional Naskh" w:hint="cs"/>
          <w:sz w:val="36"/>
          <w:szCs w:val="36"/>
          <w:rtl/>
          <w:lang w:eastAsia="en-US"/>
        </w:rPr>
        <w:t xml:space="preserve">قوله: </w:t>
      </w:r>
      <w:r w:rsidR="0078040E">
        <w:rPr>
          <w:rFonts w:cs="Traditional Naskh" w:hint="cs"/>
          <w:sz w:val="36"/>
          <w:szCs w:val="36"/>
          <w:rtl/>
          <w:lang w:eastAsia="en-US"/>
        </w:rPr>
        <w:t>(</w:t>
      </w:r>
      <w:r w:rsidR="004E1FC4" w:rsidRPr="0078040E">
        <w:rPr>
          <w:rFonts w:cs="Traditional Naskh" w:hint="cs"/>
          <w:b/>
          <w:bCs/>
          <w:sz w:val="36"/>
          <w:szCs w:val="36"/>
          <w:rtl/>
          <w:lang w:eastAsia="en-US"/>
        </w:rPr>
        <w:t>اللَّهم أصلح لي ديني الذي هو عصمة أمري</w:t>
      </w:r>
      <w:r w:rsidR="0078040E">
        <w:rPr>
          <w:rFonts w:cs="Traditional Naskh" w:hint="cs"/>
          <w:sz w:val="36"/>
          <w:szCs w:val="36"/>
          <w:rtl/>
          <w:lang w:eastAsia="en-US"/>
        </w:rPr>
        <w:t>)</w:t>
      </w:r>
      <w:r w:rsidR="004D1ACE">
        <w:rPr>
          <w:rFonts w:cs="Traditional Naskh" w:hint="cs"/>
          <w:sz w:val="36"/>
          <w:szCs w:val="36"/>
          <w:rtl/>
          <w:lang w:eastAsia="en-US"/>
        </w:rPr>
        <w:t>:</w:t>
      </w:r>
      <w:r w:rsidR="004E1FC4" w:rsidRPr="004E1FC4">
        <w:rPr>
          <w:rFonts w:cs="Traditional Naskh" w:hint="cs"/>
          <w:sz w:val="36"/>
          <w:szCs w:val="36"/>
          <w:rtl/>
          <w:lang w:eastAsia="en-US"/>
        </w:rPr>
        <w:t xml:space="preserve"> دعا بإصلاح الدين أولاً</w:t>
      </w:r>
      <w:r w:rsidR="0078040E">
        <w:rPr>
          <w:rFonts w:cs="Traditional Naskh" w:hint="cs"/>
          <w:sz w:val="36"/>
          <w:szCs w:val="36"/>
          <w:rtl/>
          <w:lang w:eastAsia="en-US"/>
        </w:rPr>
        <w:t>؛</w:t>
      </w:r>
      <w:r w:rsidR="004E1FC4" w:rsidRPr="004E1FC4">
        <w:rPr>
          <w:rFonts w:cs="Traditional Naskh" w:hint="cs"/>
          <w:sz w:val="36"/>
          <w:szCs w:val="36"/>
          <w:rtl/>
          <w:lang w:eastAsia="en-US"/>
        </w:rPr>
        <w:t xml:space="preserve"> لأنه أعظم المقاصد</w:t>
      </w:r>
      <w:r w:rsidR="004D1ACE">
        <w:rPr>
          <w:rFonts w:cs="Traditional Naskh" w:hint="cs"/>
          <w:sz w:val="36"/>
          <w:szCs w:val="36"/>
          <w:rtl/>
          <w:lang w:eastAsia="en-US"/>
        </w:rPr>
        <w:t>،</w:t>
      </w:r>
      <w:r w:rsidR="004E1FC4" w:rsidRPr="004E1FC4">
        <w:rPr>
          <w:rFonts w:cs="Traditional Naskh" w:hint="cs"/>
          <w:sz w:val="36"/>
          <w:szCs w:val="36"/>
          <w:rtl/>
          <w:lang w:eastAsia="en-US"/>
        </w:rPr>
        <w:t xml:space="preserve"> وأهم المطالب</w:t>
      </w:r>
      <w:r w:rsidR="0078040E">
        <w:rPr>
          <w:rFonts w:cs="Traditional Naskh" w:hint="cs"/>
          <w:sz w:val="36"/>
          <w:szCs w:val="36"/>
          <w:rtl/>
          <w:lang w:eastAsia="en-US"/>
        </w:rPr>
        <w:t>؛</w:t>
      </w:r>
      <w:r w:rsidR="004E1FC4" w:rsidRPr="004E1FC4">
        <w:rPr>
          <w:rFonts w:cs="Traditional Naskh" w:hint="cs"/>
          <w:sz w:val="36"/>
          <w:szCs w:val="36"/>
          <w:rtl/>
          <w:lang w:eastAsia="en-US"/>
        </w:rPr>
        <w:t xml:space="preserve"> لأن من فسد دينه فقد خاب وخسر الدنيا والآخرة</w:t>
      </w:r>
      <w:r w:rsidR="0078040E">
        <w:rPr>
          <w:rFonts w:cs="Traditional Naskh" w:hint="cs"/>
          <w:sz w:val="36"/>
          <w:szCs w:val="36"/>
          <w:rtl/>
          <w:lang w:eastAsia="en-US"/>
        </w:rPr>
        <w:t>،</w:t>
      </w:r>
      <w:r w:rsidR="004E1FC4" w:rsidRPr="004E1FC4">
        <w:rPr>
          <w:rFonts w:cs="Traditional Naskh" w:hint="cs"/>
          <w:sz w:val="36"/>
          <w:szCs w:val="36"/>
          <w:rtl/>
          <w:lang w:eastAsia="en-US"/>
        </w:rPr>
        <w:t xml:space="preserve"> وسؤال اللَّه إصلاح الدين هو أن يوفق إلى التمسك بالكتاب والسنة وفق هدي السلف الصالح من الصحابة والتابعين في كل الأمور</w:t>
      </w:r>
      <w:r w:rsidR="0078040E">
        <w:rPr>
          <w:rFonts w:cs="Traditional Naskh" w:hint="cs"/>
          <w:sz w:val="36"/>
          <w:szCs w:val="36"/>
          <w:rtl/>
          <w:lang w:eastAsia="en-US"/>
        </w:rPr>
        <w:t>،</w:t>
      </w:r>
      <w:r w:rsidR="004E1FC4" w:rsidRPr="004E1FC4">
        <w:rPr>
          <w:rFonts w:cs="Traditional Naskh" w:hint="cs"/>
          <w:sz w:val="36"/>
          <w:szCs w:val="36"/>
          <w:rtl/>
          <w:lang w:eastAsia="en-US"/>
        </w:rPr>
        <w:t xml:space="preserve"> وذلك يقوم على ركنين عظيمين</w:t>
      </w:r>
      <w:r w:rsidR="004D1ACE">
        <w:rPr>
          <w:rFonts w:cs="Traditional Naskh" w:hint="cs"/>
          <w:sz w:val="36"/>
          <w:szCs w:val="36"/>
          <w:rtl/>
          <w:lang w:eastAsia="en-US"/>
        </w:rPr>
        <w:t>:</w:t>
      </w:r>
      <w:bookmarkEnd w:id="1867"/>
    </w:p>
    <w:p w:rsidR="004E1FC4" w:rsidRPr="004E1FC4" w:rsidRDefault="004E1FC4" w:rsidP="004E1FC4">
      <w:pPr>
        <w:tabs>
          <w:tab w:val="left" w:pos="5347"/>
        </w:tabs>
        <w:spacing w:after="60" w:line="216" w:lineRule="auto"/>
        <w:rPr>
          <w:rFonts w:cs="Traditional Naskh"/>
          <w:sz w:val="36"/>
          <w:szCs w:val="36"/>
          <w:rtl/>
          <w:lang w:eastAsia="en-US"/>
        </w:rPr>
      </w:pPr>
      <w:bookmarkStart w:id="1868" w:name="_Toc272614762"/>
      <w:r w:rsidRPr="004E1FC4">
        <w:rPr>
          <w:rFonts w:cs="Traditional Naskh" w:hint="cs"/>
          <w:sz w:val="36"/>
          <w:szCs w:val="36"/>
          <w:rtl/>
          <w:lang w:eastAsia="en-US"/>
        </w:rPr>
        <w:t xml:space="preserve">1 </w:t>
      </w:r>
      <w:r w:rsidRPr="004E1FC4">
        <w:rPr>
          <w:rFonts w:cs="Traditional Naskh"/>
          <w:sz w:val="36"/>
          <w:szCs w:val="36"/>
          <w:rtl/>
          <w:lang w:eastAsia="en-US"/>
        </w:rPr>
        <w:t>–</w:t>
      </w:r>
      <w:r w:rsidRPr="004E1FC4">
        <w:rPr>
          <w:rFonts w:cs="Traditional Naskh" w:hint="cs"/>
          <w:sz w:val="36"/>
          <w:szCs w:val="36"/>
          <w:rtl/>
          <w:lang w:eastAsia="en-US"/>
        </w:rPr>
        <w:t xml:space="preserve"> الإخلاص لل</w:t>
      </w:r>
      <w:r w:rsidR="0078040E">
        <w:rPr>
          <w:rFonts w:cs="Traditional Naskh" w:hint="cs"/>
          <w:sz w:val="36"/>
          <w:szCs w:val="36"/>
          <w:rtl/>
          <w:lang w:eastAsia="en-US"/>
        </w:rPr>
        <w:t>َّ</w:t>
      </w:r>
      <w:r w:rsidRPr="004E1FC4">
        <w:rPr>
          <w:rFonts w:cs="Traditional Naskh" w:hint="cs"/>
          <w:sz w:val="36"/>
          <w:szCs w:val="36"/>
          <w:rtl/>
          <w:lang w:eastAsia="en-US"/>
        </w:rPr>
        <w:t>ه وحده في كل عبادة .</w:t>
      </w:r>
      <w:bookmarkEnd w:id="1868"/>
    </w:p>
    <w:p w:rsidR="004E1FC4" w:rsidRPr="004E1FC4" w:rsidRDefault="004E1FC4" w:rsidP="0078040E">
      <w:pPr>
        <w:tabs>
          <w:tab w:val="left" w:pos="5347"/>
        </w:tabs>
        <w:spacing w:after="60" w:line="216" w:lineRule="auto"/>
        <w:rPr>
          <w:rFonts w:cs="Traditional Naskh"/>
          <w:sz w:val="36"/>
          <w:szCs w:val="36"/>
          <w:rtl/>
          <w:lang w:eastAsia="en-US"/>
        </w:rPr>
      </w:pPr>
      <w:bookmarkStart w:id="1869" w:name="_Toc272614763"/>
      <w:r w:rsidRPr="004E1FC4">
        <w:rPr>
          <w:rFonts w:cs="Traditional Naskh" w:hint="cs"/>
          <w:sz w:val="36"/>
          <w:szCs w:val="36"/>
          <w:rtl/>
          <w:lang w:eastAsia="en-US"/>
        </w:rPr>
        <w:t xml:space="preserve">2 </w:t>
      </w:r>
      <w:r w:rsidRPr="004E1FC4">
        <w:rPr>
          <w:rFonts w:cs="Traditional Naskh"/>
          <w:sz w:val="36"/>
          <w:szCs w:val="36"/>
          <w:rtl/>
          <w:lang w:eastAsia="en-US"/>
        </w:rPr>
        <w:t>–</w:t>
      </w:r>
      <w:r w:rsidRPr="004E1FC4">
        <w:rPr>
          <w:rFonts w:cs="Traditional Naskh" w:hint="cs"/>
          <w:sz w:val="36"/>
          <w:szCs w:val="36"/>
          <w:rtl/>
          <w:lang w:eastAsia="en-US"/>
        </w:rPr>
        <w:t xml:space="preserve"> والمتابعة للرسول </w:t>
      </w:r>
      <w:r w:rsidRPr="004E1FC4">
        <w:rPr>
          <w:rFonts w:cs="Traditional Naskh" w:hint="cs"/>
          <w:sz w:val="36"/>
          <w:szCs w:val="36"/>
          <w:lang w:eastAsia="en-US"/>
        </w:rPr>
        <w:sym w:font="AGA Arabesque" w:char="F072"/>
      </w:r>
      <w:r w:rsidRPr="004E1FC4">
        <w:rPr>
          <w:rFonts w:cs="Traditional Naskh" w:hint="cs"/>
          <w:sz w:val="36"/>
          <w:szCs w:val="36"/>
          <w:rtl/>
          <w:lang w:eastAsia="en-US"/>
        </w:rPr>
        <w:t xml:space="preserve">, بأن يكون </w:t>
      </w:r>
      <w:r w:rsidR="0078040E" w:rsidRPr="0078040E">
        <w:rPr>
          <w:rFonts w:cs="Traditional Naskh" w:hint="cs"/>
          <w:sz w:val="22"/>
          <w:szCs w:val="22"/>
          <w:rtl/>
          <w:lang w:eastAsia="en-US"/>
        </w:rPr>
        <w:t>((</w:t>
      </w:r>
      <w:r w:rsidRPr="004E1FC4">
        <w:rPr>
          <w:rFonts w:cs="Traditional Naskh" w:hint="cs"/>
          <w:sz w:val="36"/>
          <w:szCs w:val="36"/>
          <w:rtl/>
          <w:lang w:eastAsia="en-US"/>
        </w:rPr>
        <w:t>خالصاً صواباً</w:t>
      </w:r>
      <w:r w:rsidR="0078040E" w:rsidRPr="0078040E">
        <w:rPr>
          <w:rFonts w:cs="Traditional Naskh" w:hint="cs"/>
          <w:sz w:val="22"/>
          <w:szCs w:val="22"/>
          <w:rtl/>
          <w:lang w:eastAsia="en-US"/>
        </w:rPr>
        <w:t>))</w:t>
      </w:r>
      <w:r w:rsidRPr="004E1FC4">
        <w:rPr>
          <w:rFonts w:cs="Traditional Naskh" w:hint="cs"/>
          <w:sz w:val="36"/>
          <w:szCs w:val="36"/>
          <w:rtl/>
          <w:lang w:eastAsia="en-US"/>
        </w:rPr>
        <w:t>.</w:t>
      </w:r>
      <w:bookmarkEnd w:id="1869"/>
    </w:p>
    <w:p w:rsidR="004E1FC4" w:rsidRPr="004E1FC4" w:rsidRDefault="004E1FC4" w:rsidP="0078040E">
      <w:pPr>
        <w:tabs>
          <w:tab w:val="left" w:pos="5347"/>
        </w:tabs>
        <w:spacing w:after="60" w:line="216" w:lineRule="auto"/>
        <w:rPr>
          <w:rFonts w:cs="Traditional Naskh"/>
          <w:sz w:val="36"/>
          <w:szCs w:val="36"/>
          <w:rtl/>
          <w:lang w:eastAsia="en-US"/>
        </w:rPr>
      </w:pPr>
      <w:bookmarkStart w:id="1870" w:name="_Toc272614764"/>
      <w:r w:rsidRPr="004E1FC4">
        <w:rPr>
          <w:rFonts w:cs="Traditional Naskh" w:hint="cs"/>
          <w:sz w:val="36"/>
          <w:szCs w:val="36"/>
          <w:rtl/>
          <w:lang w:eastAsia="en-US"/>
        </w:rPr>
        <w:t>فإن التمسك بهذين الأصلين عصمة للعبد من الشرور كلها</w:t>
      </w:r>
      <w:r w:rsidR="004D1ACE">
        <w:rPr>
          <w:rFonts w:cs="Traditional Naskh" w:hint="cs"/>
          <w:sz w:val="36"/>
          <w:szCs w:val="36"/>
          <w:rtl/>
          <w:lang w:eastAsia="en-US"/>
        </w:rPr>
        <w:t>،</w:t>
      </w:r>
      <w:r w:rsidRPr="004E1FC4">
        <w:rPr>
          <w:rFonts w:cs="Traditional Naskh" w:hint="cs"/>
          <w:sz w:val="36"/>
          <w:szCs w:val="36"/>
          <w:rtl/>
          <w:lang w:eastAsia="en-US"/>
        </w:rPr>
        <w:t xml:space="preserve"> أسبابها</w:t>
      </w:r>
      <w:r w:rsidR="004D1ACE">
        <w:rPr>
          <w:rFonts w:cs="Traditional Naskh" w:hint="cs"/>
          <w:sz w:val="36"/>
          <w:szCs w:val="36"/>
          <w:rtl/>
          <w:lang w:eastAsia="en-US"/>
        </w:rPr>
        <w:t>،</w:t>
      </w:r>
      <w:r w:rsidRPr="004E1FC4">
        <w:rPr>
          <w:rFonts w:cs="Traditional Naskh" w:hint="cs"/>
          <w:sz w:val="36"/>
          <w:szCs w:val="36"/>
          <w:rtl/>
          <w:lang w:eastAsia="en-US"/>
        </w:rPr>
        <w:t xml:space="preserve"> ونتائجها ونهاياتها</w:t>
      </w:r>
      <w:r w:rsidR="004D1ACE">
        <w:rPr>
          <w:rFonts w:cs="Traditional Naskh" w:hint="cs"/>
          <w:sz w:val="36"/>
          <w:szCs w:val="36"/>
          <w:rtl/>
          <w:lang w:eastAsia="en-US"/>
        </w:rPr>
        <w:t>،</w:t>
      </w:r>
      <w:r w:rsidRPr="004E1FC4">
        <w:rPr>
          <w:rFonts w:cs="Traditional Naskh" w:hint="cs"/>
          <w:sz w:val="36"/>
          <w:szCs w:val="36"/>
          <w:rtl/>
          <w:lang w:eastAsia="en-US"/>
        </w:rPr>
        <w:t xml:space="preserve"> ومن مضلات الفتن</w:t>
      </w:r>
      <w:r w:rsidR="004D1ACE">
        <w:rPr>
          <w:rFonts w:cs="Traditional Naskh" w:hint="cs"/>
          <w:sz w:val="36"/>
          <w:szCs w:val="36"/>
          <w:rtl/>
          <w:lang w:eastAsia="en-US"/>
        </w:rPr>
        <w:t>،</w:t>
      </w:r>
      <w:r w:rsidRPr="004E1FC4">
        <w:rPr>
          <w:rFonts w:cs="Traditional Naskh" w:hint="cs"/>
          <w:sz w:val="36"/>
          <w:szCs w:val="36"/>
          <w:rtl/>
          <w:lang w:eastAsia="en-US"/>
        </w:rPr>
        <w:t xml:space="preserve"> والمحن, والضلالات التي تضيع الدين والدنيا .</w:t>
      </w:r>
      <w:bookmarkEnd w:id="1870"/>
    </w:p>
    <w:p w:rsidR="004E1FC4" w:rsidRPr="004E1FC4" w:rsidRDefault="004E1FC4" w:rsidP="004E1FC4">
      <w:pPr>
        <w:tabs>
          <w:tab w:val="left" w:pos="5347"/>
        </w:tabs>
        <w:spacing w:after="60" w:line="216" w:lineRule="auto"/>
        <w:rPr>
          <w:rFonts w:cs="Traditional Naskh"/>
          <w:sz w:val="36"/>
          <w:szCs w:val="36"/>
          <w:rtl/>
          <w:lang w:eastAsia="en-US"/>
        </w:rPr>
      </w:pPr>
      <w:bookmarkStart w:id="1871" w:name="_Toc272614765"/>
      <w:r w:rsidRPr="004E1FC4">
        <w:rPr>
          <w:rFonts w:cs="Traditional Naskh" w:hint="cs"/>
          <w:sz w:val="36"/>
          <w:szCs w:val="36"/>
          <w:rtl/>
          <w:lang w:eastAsia="en-US"/>
        </w:rPr>
        <w:t>فنسأل اللَّه أن يصلح لنا ديننا الذي يحفظ لنا جميع أمورنا .</w:t>
      </w:r>
      <w:bookmarkEnd w:id="1871"/>
    </w:p>
    <w:p w:rsidR="0022763A" w:rsidRDefault="004E1FC4" w:rsidP="0078040E">
      <w:pPr>
        <w:tabs>
          <w:tab w:val="left" w:pos="5347"/>
        </w:tabs>
        <w:spacing w:after="60" w:line="216" w:lineRule="auto"/>
        <w:rPr>
          <w:rFonts w:cs="Traditional Naskh"/>
          <w:sz w:val="36"/>
          <w:szCs w:val="36"/>
          <w:rtl/>
          <w:lang w:eastAsia="en-US"/>
        </w:rPr>
      </w:pPr>
      <w:bookmarkStart w:id="1872" w:name="_Toc272614766"/>
      <w:r w:rsidRPr="0078040E">
        <w:rPr>
          <w:rFonts w:cs="Traditional Naskh" w:hint="cs"/>
          <w:b/>
          <w:bCs/>
          <w:sz w:val="36"/>
          <w:szCs w:val="36"/>
          <w:rtl/>
          <w:lang w:eastAsia="en-US"/>
        </w:rPr>
        <w:t>قوله</w:t>
      </w:r>
      <w:r w:rsidR="004D1ACE" w:rsidRPr="0078040E">
        <w:rPr>
          <w:rFonts w:cs="Traditional Naskh" w:hint="cs"/>
          <w:b/>
          <w:bCs/>
          <w:sz w:val="36"/>
          <w:szCs w:val="36"/>
          <w:rtl/>
          <w:lang w:eastAsia="en-US"/>
        </w:rPr>
        <w:t>:</w:t>
      </w:r>
      <w:r w:rsidRPr="004E1FC4">
        <w:rPr>
          <w:rFonts w:cs="Traditional Naskh" w:hint="cs"/>
          <w:sz w:val="36"/>
          <w:szCs w:val="36"/>
          <w:rtl/>
          <w:lang w:eastAsia="en-US"/>
        </w:rPr>
        <w:t xml:space="preserve"> </w:t>
      </w:r>
      <w:r w:rsidR="0078040E">
        <w:rPr>
          <w:rFonts w:cs="Traditional Naskh" w:hint="cs"/>
          <w:sz w:val="36"/>
          <w:szCs w:val="36"/>
          <w:rtl/>
          <w:lang w:eastAsia="en-US"/>
        </w:rPr>
        <w:t>(</w:t>
      </w:r>
      <w:r w:rsidRPr="0078040E">
        <w:rPr>
          <w:rFonts w:cs="Traditional Naskh" w:hint="cs"/>
          <w:b/>
          <w:bCs/>
          <w:sz w:val="36"/>
          <w:szCs w:val="36"/>
          <w:rtl/>
          <w:lang w:eastAsia="en-US"/>
        </w:rPr>
        <w:t>و أصلح لي دنياي التي فيها معاشي</w:t>
      </w:r>
      <w:r w:rsidR="0078040E">
        <w:rPr>
          <w:rFonts w:cs="Traditional Naskh" w:hint="cs"/>
          <w:sz w:val="36"/>
          <w:szCs w:val="36"/>
          <w:rtl/>
          <w:lang w:eastAsia="en-US"/>
        </w:rPr>
        <w:t>)</w:t>
      </w:r>
      <w:r w:rsidR="004D1ACE">
        <w:rPr>
          <w:rFonts w:cs="Traditional Naskh" w:hint="cs"/>
          <w:sz w:val="36"/>
          <w:szCs w:val="36"/>
          <w:rtl/>
          <w:lang w:eastAsia="en-US"/>
        </w:rPr>
        <w:t>:</w:t>
      </w:r>
      <w:r w:rsidRPr="004E1FC4">
        <w:rPr>
          <w:rFonts w:cs="Traditional Naskh" w:hint="cs"/>
          <w:sz w:val="36"/>
          <w:szCs w:val="36"/>
          <w:rtl/>
          <w:lang w:eastAsia="en-US"/>
        </w:rPr>
        <w:t xml:space="preserve"> أي أصلح لي عيشي في هذه الدار الفانية القصيرة</w:t>
      </w:r>
      <w:r w:rsidR="004D1ACE">
        <w:rPr>
          <w:rFonts w:cs="Traditional Naskh" w:hint="cs"/>
          <w:sz w:val="36"/>
          <w:szCs w:val="36"/>
          <w:rtl/>
          <w:lang w:eastAsia="en-US"/>
        </w:rPr>
        <w:t>،</w:t>
      </w:r>
      <w:r w:rsidRPr="004E1FC4">
        <w:rPr>
          <w:rFonts w:cs="Traditional Naskh" w:hint="cs"/>
          <w:sz w:val="36"/>
          <w:szCs w:val="36"/>
          <w:rtl/>
          <w:lang w:eastAsia="en-US"/>
        </w:rPr>
        <w:t xml:space="preserve"> بأن أ</w:t>
      </w:r>
      <w:r w:rsidR="0022763A">
        <w:rPr>
          <w:rFonts w:cs="Traditional Naskh" w:hint="cs"/>
          <w:sz w:val="36"/>
          <w:szCs w:val="36"/>
          <w:rtl/>
          <w:lang w:eastAsia="en-US"/>
        </w:rPr>
        <w:t>ُ</w:t>
      </w:r>
      <w:r w:rsidRPr="004E1FC4">
        <w:rPr>
          <w:rFonts w:cs="Traditional Naskh" w:hint="cs"/>
          <w:sz w:val="36"/>
          <w:szCs w:val="36"/>
          <w:rtl/>
          <w:lang w:eastAsia="en-US"/>
        </w:rPr>
        <w:t>ع</w:t>
      </w:r>
      <w:r w:rsidR="0022763A">
        <w:rPr>
          <w:rFonts w:cs="Traditional Naskh" w:hint="cs"/>
          <w:sz w:val="36"/>
          <w:szCs w:val="36"/>
          <w:rtl/>
          <w:lang w:eastAsia="en-US"/>
        </w:rPr>
        <w:t>ْ</w:t>
      </w:r>
      <w:r w:rsidRPr="004E1FC4">
        <w:rPr>
          <w:rFonts w:cs="Traditional Naskh" w:hint="cs"/>
          <w:sz w:val="36"/>
          <w:szCs w:val="36"/>
          <w:rtl/>
          <w:lang w:eastAsia="en-US"/>
        </w:rPr>
        <w:t>ط</w:t>
      </w:r>
      <w:r w:rsidR="0022763A">
        <w:rPr>
          <w:rFonts w:cs="Traditional Naskh" w:hint="cs"/>
          <w:sz w:val="36"/>
          <w:szCs w:val="36"/>
          <w:rtl/>
          <w:lang w:eastAsia="en-US"/>
        </w:rPr>
        <w:t>َ</w:t>
      </w:r>
      <w:r w:rsidR="0078040E">
        <w:rPr>
          <w:rFonts w:cs="Traditional Naskh" w:hint="cs"/>
          <w:sz w:val="36"/>
          <w:szCs w:val="36"/>
          <w:rtl/>
          <w:lang w:eastAsia="en-US"/>
        </w:rPr>
        <w:t>ى</w:t>
      </w:r>
      <w:r w:rsidRPr="004E1FC4">
        <w:rPr>
          <w:rFonts w:cs="Traditional Naskh" w:hint="cs"/>
          <w:sz w:val="36"/>
          <w:szCs w:val="36"/>
          <w:rtl/>
          <w:lang w:eastAsia="en-US"/>
        </w:rPr>
        <w:t xml:space="preserve"> الكفاف والصلاح</w:t>
      </w:r>
      <w:r w:rsidR="004D1ACE">
        <w:rPr>
          <w:rFonts w:cs="Traditional Naskh" w:hint="cs"/>
          <w:sz w:val="36"/>
          <w:szCs w:val="36"/>
          <w:rtl/>
          <w:lang w:eastAsia="en-US"/>
        </w:rPr>
        <w:t>،</w:t>
      </w:r>
      <w:r w:rsidRPr="004E1FC4">
        <w:rPr>
          <w:rFonts w:cs="Traditional Naskh" w:hint="cs"/>
          <w:sz w:val="36"/>
          <w:szCs w:val="36"/>
          <w:rtl/>
          <w:lang w:eastAsia="en-US"/>
        </w:rPr>
        <w:t xml:space="preserve"> فيما أحتاج إليه</w:t>
      </w:r>
      <w:r w:rsidR="0078040E">
        <w:rPr>
          <w:rFonts w:cs="Traditional Naskh" w:hint="cs"/>
          <w:sz w:val="36"/>
          <w:szCs w:val="36"/>
          <w:rtl/>
          <w:lang w:eastAsia="en-US"/>
        </w:rPr>
        <w:t>،</w:t>
      </w:r>
      <w:r w:rsidRPr="004E1FC4">
        <w:rPr>
          <w:rFonts w:cs="Traditional Naskh" w:hint="cs"/>
          <w:sz w:val="36"/>
          <w:szCs w:val="36"/>
          <w:rtl/>
          <w:lang w:eastAsia="en-US"/>
        </w:rPr>
        <w:t xml:space="preserve"> وأن يكون حلالاً م</w:t>
      </w:r>
      <w:r w:rsidR="0022763A">
        <w:rPr>
          <w:rFonts w:cs="Traditional Naskh" w:hint="cs"/>
          <w:sz w:val="36"/>
          <w:szCs w:val="36"/>
          <w:rtl/>
          <w:lang w:eastAsia="en-US"/>
        </w:rPr>
        <w:t>ُ</w:t>
      </w:r>
      <w:r w:rsidRPr="004E1FC4">
        <w:rPr>
          <w:rFonts w:cs="Traditional Naskh" w:hint="cs"/>
          <w:sz w:val="36"/>
          <w:szCs w:val="36"/>
          <w:rtl/>
          <w:lang w:eastAsia="en-US"/>
        </w:rPr>
        <w:t>عيناً على طاعتك</w:t>
      </w:r>
      <w:r w:rsidR="004D1ACE">
        <w:rPr>
          <w:rFonts w:cs="Traditional Naskh" w:hint="cs"/>
          <w:sz w:val="36"/>
          <w:szCs w:val="36"/>
          <w:rtl/>
          <w:lang w:eastAsia="en-US"/>
        </w:rPr>
        <w:t>،</w:t>
      </w:r>
      <w:r w:rsidRPr="004E1FC4">
        <w:rPr>
          <w:rFonts w:cs="Traditional Naskh" w:hint="cs"/>
          <w:sz w:val="36"/>
          <w:szCs w:val="36"/>
          <w:rtl/>
          <w:lang w:eastAsia="en-US"/>
        </w:rPr>
        <w:t xml:space="preserve"> وعبادتك على الوجه الذي ترضاه عني</w:t>
      </w:r>
      <w:r w:rsidR="004D1ACE">
        <w:rPr>
          <w:rFonts w:cs="Traditional Naskh" w:hint="cs"/>
          <w:sz w:val="36"/>
          <w:szCs w:val="36"/>
          <w:rtl/>
          <w:lang w:eastAsia="en-US"/>
        </w:rPr>
        <w:t>،</w:t>
      </w:r>
      <w:r w:rsidRPr="004E1FC4">
        <w:rPr>
          <w:rFonts w:cs="Traditional Naskh" w:hint="cs"/>
          <w:sz w:val="36"/>
          <w:szCs w:val="36"/>
          <w:rtl/>
          <w:lang w:eastAsia="en-US"/>
        </w:rPr>
        <w:t xml:space="preserve"> وأسألك صلاح الأهل</w:t>
      </w:r>
      <w:r w:rsidR="004D1ACE">
        <w:rPr>
          <w:rFonts w:cs="Traditional Naskh" w:hint="cs"/>
          <w:sz w:val="36"/>
          <w:szCs w:val="36"/>
          <w:rtl/>
          <w:lang w:eastAsia="en-US"/>
        </w:rPr>
        <w:t>،</w:t>
      </w:r>
      <w:r w:rsidRPr="004E1FC4">
        <w:rPr>
          <w:rFonts w:cs="Traditional Naskh" w:hint="cs"/>
          <w:sz w:val="36"/>
          <w:szCs w:val="36"/>
          <w:rtl/>
          <w:lang w:eastAsia="en-US"/>
        </w:rPr>
        <w:t xml:space="preserve"> من الزوجة الصالحة</w:t>
      </w:r>
      <w:r w:rsidR="0078040E">
        <w:rPr>
          <w:rFonts w:cs="Traditional Naskh" w:hint="cs"/>
          <w:sz w:val="36"/>
          <w:szCs w:val="36"/>
          <w:rtl/>
          <w:lang w:eastAsia="en-US"/>
        </w:rPr>
        <w:t>،</w:t>
      </w:r>
      <w:r w:rsidRPr="004E1FC4">
        <w:rPr>
          <w:rFonts w:cs="Traditional Naskh" w:hint="cs"/>
          <w:sz w:val="36"/>
          <w:szCs w:val="36"/>
          <w:rtl/>
          <w:lang w:eastAsia="en-US"/>
        </w:rPr>
        <w:t xml:space="preserve"> والذرية والمسكن الهنيء</w:t>
      </w:r>
      <w:r w:rsidR="0078040E">
        <w:rPr>
          <w:rFonts w:cs="Traditional Naskh" w:hint="cs"/>
          <w:sz w:val="36"/>
          <w:szCs w:val="36"/>
          <w:rtl/>
          <w:lang w:eastAsia="en-US"/>
        </w:rPr>
        <w:t>،</w:t>
      </w:r>
      <w:r w:rsidRPr="004E1FC4">
        <w:rPr>
          <w:rFonts w:cs="Traditional Naskh" w:hint="cs"/>
          <w:sz w:val="36"/>
          <w:szCs w:val="36"/>
          <w:rtl/>
          <w:lang w:eastAsia="en-US"/>
        </w:rPr>
        <w:t xml:space="preserve"> والحياة الآمنة الطيبة</w:t>
      </w:r>
      <w:r w:rsidR="0078040E">
        <w:rPr>
          <w:rFonts w:cs="Traditional Naskh" w:hint="cs"/>
          <w:sz w:val="36"/>
          <w:szCs w:val="36"/>
          <w:rtl/>
          <w:lang w:eastAsia="en-US"/>
        </w:rPr>
        <w:t>،</w:t>
      </w:r>
      <w:r w:rsidRPr="004E1FC4">
        <w:rPr>
          <w:rFonts w:cs="Traditional Naskh" w:hint="cs"/>
          <w:sz w:val="36"/>
          <w:szCs w:val="36"/>
          <w:rtl/>
          <w:lang w:eastAsia="en-US"/>
        </w:rPr>
        <w:t xml:space="preserve"> قال جل</w:t>
      </w:r>
      <w:r w:rsidR="0078040E">
        <w:rPr>
          <w:rFonts w:cs="Traditional Naskh" w:hint="cs"/>
          <w:sz w:val="36"/>
          <w:szCs w:val="36"/>
          <w:rtl/>
          <w:lang w:eastAsia="en-US"/>
        </w:rPr>
        <w:t>ّ</w:t>
      </w:r>
      <w:r w:rsidRPr="004E1FC4">
        <w:rPr>
          <w:rFonts w:cs="Traditional Naskh" w:hint="cs"/>
          <w:sz w:val="36"/>
          <w:szCs w:val="36"/>
          <w:rtl/>
          <w:lang w:eastAsia="en-US"/>
        </w:rPr>
        <w:t xml:space="preserve"> شأنه</w:t>
      </w:r>
      <w:r w:rsidR="004D1ACE">
        <w:rPr>
          <w:rFonts w:cs="Traditional Naskh" w:hint="cs"/>
          <w:sz w:val="36"/>
          <w:szCs w:val="36"/>
          <w:rtl/>
          <w:lang w:eastAsia="en-US"/>
        </w:rPr>
        <w:t>:</w:t>
      </w:r>
      <w:r w:rsidRPr="004E1FC4">
        <w:rPr>
          <w:rFonts w:cs="Traditional Naskh" w:hint="cs"/>
          <w:sz w:val="36"/>
          <w:szCs w:val="36"/>
          <w:rtl/>
          <w:lang w:eastAsia="en-US"/>
        </w:rPr>
        <w:t xml:space="preserve"> </w:t>
      </w:r>
      <w:r w:rsidRPr="0078040E">
        <w:rPr>
          <w:rFonts w:cs="Traditional Naskh" w:hint="cs"/>
          <w:sz w:val="28"/>
          <w:szCs w:val="28"/>
          <w:rtl/>
          <w:lang w:eastAsia="en-US"/>
        </w:rPr>
        <w:t>﴿</w:t>
      </w:r>
      <w:r w:rsidRPr="0078040E">
        <w:rPr>
          <w:rFonts w:ascii="Traditional Arabic" w:cs="Traditional Naskh" w:hint="eastAsia"/>
          <w:b/>
          <w:bCs/>
          <w:sz w:val="36"/>
          <w:szCs w:val="36"/>
          <w:rtl/>
          <w:lang w:eastAsia="en-US"/>
        </w:rPr>
        <w:t>مَنْ</w:t>
      </w:r>
      <w:r w:rsidRPr="0078040E">
        <w:rPr>
          <w:rFonts w:ascii="Traditional Arabic" w:cs="Traditional Naskh"/>
          <w:b/>
          <w:bCs/>
          <w:sz w:val="36"/>
          <w:szCs w:val="36"/>
          <w:rtl/>
          <w:lang w:eastAsia="en-US"/>
        </w:rPr>
        <w:t xml:space="preserve"> </w:t>
      </w:r>
      <w:r w:rsidRPr="0078040E">
        <w:rPr>
          <w:rFonts w:ascii="Traditional Arabic" w:cs="Traditional Naskh" w:hint="eastAsia"/>
          <w:b/>
          <w:bCs/>
          <w:sz w:val="36"/>
          <w:szCs w:val="36"/>
          <w:rtl/>
          <w:lang w:eastAsia="en-US"/>
        </w:rPr>
        <w:t>عَمِلَ</w:t>
      </w:r>
      <w:r w:rsidRPr="0078040E">
        <w:rPr>
          <w:rFonts w:ascii="Traditional Arabic" w:cs="Traditional Naskh"/>
          <w:b/>
          <w:bCs/>
          <w:sz w:val="36"/>
          <w:szCs w:val="36"/>
          <w:rtl/>
          <w:lang w:eastAsia="en-US"/>
        </w:rPr>
        <w:t xml:space="preserve"> </w:t>
      </w:r>
      <w:r w:rsidRPr="0078040E">
        <w:rPr>
          <w:rFonts w:ascii="Traditional Arabic" w:cs="Traditional Naskh" w:hint="eastAsia"/>
          <w:b/>
          <w:bCs/>
          <w:sz w:val="36"/>
          <w:szCs w:val="36"/>
          <w:rtl/>
          <w:lang w:eastAsia="en-US"/>
        </w:rPr>
        <w:t>صَالِحًا</w:t>
      </w:r>
      <w:r w:rsidRPr="0078040E">
        <w:rPr>
          <w:rFonts w:ascii="Traditional Arabic" w:cs="Traditional Naskh"/>
          <w:b/>
          <w:bCs/>
          <w:sz w:val="36"/>
          <w:szCs w:val="36"/>
          <w:rtl/>
          <w:lang w:eastAsia="en-US"/>
        </w:rPr>
        <w:t xml:space="preserve"> </w:t>
      </w:r>
      <w:r w:rsidRPr="0078040E">
        <w:rPr>
          <w:rFonts w:ascii="Traditional Arabic" w:cs="Traditional Naskh" w:hint="eastAsia"/>
          <w:b/>
          <w:bCs/>
          <w:sz w:val="36"/>
          <w:szCs w:val="36"/>
          <w:rtl/>
          <w:lang w:eastAsia="en-US"/>
        </w:rPr>
        <w:t>مِنْ</w:t>
      </w:r>
      <w:r w:rsidRPr="0078040E">
        <w:rPr>
          <w:rFonts w:ascii="Traditional Arabic" w:cs="Traditional Naskh"/>
          <w:b/>
          <w:bCs/>
          <w:sz w:val="36"/>
          <w:szCs w:val="36"/>
          <w:rtl/>
          <w:lang w:eastAsia="en-US"/>
        </w:rPr>
        <w:t xml:space="preserve"> </w:t>
      </w:r>
      <w:r w:rsidRPr="0078040E">
        <w:rPr>
          <w:rFonts w:ascii="Traditional Arabic" w:cs="Traditional Naskh" w:hint="eastAsia"/>
          <w:b/>
          <w:bCs/>
          <w:sz w:val="36"/>
          <w:szCs w:val="36"/>
          <w:rtl/>
          <w:lang w:eastAsia="en-US"/>
        </w:rPr>
        <w:t>ذَكَرٍ</w:t>
      </w:r>
      <w:r w:rsidRPr="0078040E">
        <w:rPr>
          <w:rFonts w:ascii="Traditional Arabic" w:cs="Traditional Naskh"/>
          <w:b/>
          <w:bCs/>
          <w:sz w:val="36"/>
          <w:szCs w:val="36"/>
          <w:rtl/>
          <w:lang w:eastAsia="en-US"/>
        </w:rPr>
        <w:t xml:space="preserve"> </w:t>
      </w:r>
      <w:r w:rsidRPr="0078040E">
        <w:rPr>
          <w:rFonts w:ascii="Traditional Arabic" w:cs="Traditional Naskh" w:hint="eastAsia"/>
          <w:b/>
          <w:bCs/>
          <w:sz w:val="36"/>
          <w:szCs w:val="36"/>
          <w:rtl/>
          <w:lang w:eastAsia="en-US"/>
        </w:rPr>
        <w:t>أَوْ</w:t>
      </w:r>
      <w:r w:rsidRPr="0078040E">
        <w:rPr>
          <w:rFonts w:ascii="Traditional Arabic" w:cs="Traditional Naskh"/>
          <w:b/>
          <w:bCs/>
          <w:sz w:val="36"/>
          <w:szCs w:val="36"/>
          <w:rtl/>
          <w:lang w:eastAsia="en-US"/>
        </w:rPr>
        <w:t xml:space="preserve"> </w:t>
      </w:r>
      <w:r w:rsidRPr="0078040E">
        <w:rPr>
          <w:rFonts w:ascii="Traditional Arabic" w:cs="Traditional Naskh" w:hint="eastAsia"/>
          <w:b/>
          <w:bCs/>
          <w:sz w:val="36"/>
          <w:szCs w:val="36"/>
          <w:rtl/>
          <w:lang w:eastAsia="en-US"/>
        </w:rPr>
        <w:t>أُنْثَى</w:t>
      </w:r>
      <w:r w:rsidRPr="0078040E">
        <w:rPr>
          <w:rFonts w:ascii="Traditional Arabic" w:cs="Traditional Naskh"/>
          <w:b/>
          <w:bCs/>
          <w:sz w:val="36"/>
          <w:szCs w:val="36"/>
          <w:rtl/>
          <w:lang w:eastAsia="en-US"/>
        </w:rPr>
        <w:t xml:space="preserve"> </w:t>
      </w:r>
      <w:r w:rsidRPr="0078040E">
        <w:rPr>
          <w:rFonts w:ascii="Traditional Arabic" w:cs="Traditional Naskh" w:hint="eastAsia"/>
          <w:b/>
          <w:bCs/>
          <w:sz w:val="36"/>
          <w:szCs w:val="36"/>
          <w:rtl/>
          <w:lang w:eastAsia="en-US"/>
        </w:rPr>
        <w:t>وَهُوَ</w:t>
      </w:r>
      <w:r w:rsidRPr="0078040E">
        <w:rPr>
          <w:rFonts w:ascii="Traditional Arabic" w:cs="Traditional Naskh"/>
          <w:b/>
          <w:bCs/>
          <w:sz w:val="36"/>
          <w:szCs w:val="36"/>
          <w:rtl/>
          <w:lang w:eastAsia="en-US"/>
        </w:rPr>
        <w:t xml:space="preserve"> </w:t>
      </w:r>
      <w:r w:rsidRPr="0078040E">
        <w:rPr>
          <w:rFonts w:ascii="Traditional Arabic" w:cs="Traditional Naskh" w:hint="eastAsia"/>
          <w:b/>
          <w:bCs/>
          <w:sz w:val="36"/>
          <w:szCs w:val="36"/>
          <w:rtl/>
          <w:lang w:eastAsia="en-US"/>
        </w:rPr>
        <w:t>مُؤْمِنٌ</w:t>
      </w:r>
      <w:r w:rsidRPr="0078040E">
        <w:rPr>
          <w:rFonts w:ascii="Traditional Arabic" w:cs="Traditional Naskh"/>
          <w:b/>
          <w:bCs/>
          <w:sz w:val="36"/>
          <w:szCs w:val="36"/>
          <w:rtl/>
          <w:lang w:eastAsia="en-US"/>
        </w:rPr>
        <w:t xml:space="preserve"> </w:t>
      </w:r>
      <w:r w:rsidRPr="0078040E">
        <w:rPr>
          <w:rFonts w:ascii="Traditional Arabic" w:cs="Traditional Naskh" w:hint="eastAsia"/>
          <w:b/>
          <w:bCs/>
          <w:sz w:val="36"/>
          <w:szCs w:val="36"/>
          <w:rtl/>
          <w:lang w:eastAsia="en-US"/>
        </w:rPr>
        <w:t>فَلَنُحْيِيَنَّهُ</w:t>
      </w:r>
      <w:r w:rsidRPr="0078040E">
        <w:rPr>
          <w:rFonts w:ascii="Traditional Arabic" w:cs="Traditional Naskh"/>
          <w:b/>
          <w:bCs/>
          <w:sz w:val="36"/>
          <w:szCs w:val="36"/>
          <w:rtl/>
          <w:lang w:eastAsia="en-US"/>
        </w:rPr>
        <w:t xml:space="preserve"> </w:t>
      </w:r>
      <w:r w:rsidRPr="0078040E">
        <w:rPr>
          <w:rFonts w:ascii="Traditional Arabic" w:cs="Traditional Naskh" w:hint="eastAsia"/>
          <w:b/>
          <w:bCs/>
          <w:sz w:val="36"/>
          <w:szCs w:val="36"/>
          <w:rtl/>
          <w:lang w:eastAsia="en-US"/>
        </w:rPr>
        <w:t>حَيَاةً</w:t>
      </w:r>
      <w:r w:rsidRPr="0078040E">
        <w:rPr>
          <w:rFonts w:ascii="Traditional Arabic" w:cs="Traditional Naskh"/>
          <w:b/>
          <w:bCs/>
          <w:sz w:val="36"/>
          <w:szCs w:val="36"/>
          <w:rtl/>
          <w:lang w:eastAsia="en-US"/>
        </w:rPr>
        <w:t xml:space="preserve"> </w:t>
      </w:r>
      <w:r w:rsidRPr="0078040E">
        <w:rPr>
          <w:rFonts w:ascii="Traditional Arabic" w:cs="Traditional Naskh" w:hint="eastAsia"/>
          <w:b/>
          <w:bCs/>
          <w:sz w:val="36"/>
          <w:szCs w:val="36"/>
          <w:rtl/>
          <w:lang w:eastAsia="en-US"/>
        </w:rPr>
        <w:t>طَيِّبَةً</w:t>
      </w:r>
      <w:r w:rsidRPr="0078040E">
        <w:rPr>
          <w:rFonts w:ascii="Traditional Arabic" w:cs="Traditional Naskh"/>
          <w:b/>
          <w:bCs/>
          <w:sz w:val="36"/>
          <w:szCs w:val="36"/>
          <w:rtl/>
          <w:lang w:eastAsia="en-US"/>
        </w:rPr>
        <w:t xml:space="preserve"> </w:t>
      </w:r>
      <w:r w:rsidRPr="0078040E">
        <w:rPr>
          <w:rFonts w:ascii="Traditional Arabic" w:cs="Traditional Naskh" w:hint="eastAsia"/>
          <w:b/>
          <w:bCs/>
          <w:sz w:val="36"/>
          <w:szCs w:val="36"/>
          <w:rtl/>
          <w:lang w:eastAsia="en-US"/>
        </w:rPr>
        <w:t>وَلَنَجْزِيَنَّهُمْ</w:t>
      </w:r>
      <w:r w:rsidRPr="0078040E">
        <w:rPr>
          <w:rFonts w:ascii="Traditional Arabic" w:cs="Traditional Naskh"/>
          <w:b/>
          <w:bCs/>
          <w:sz w:val="36"/>
          <w:szCs w:val="36"/>
          <w:rtl/>
          <w:lang w:eastAsia="en-US"/>
        </w:rPr>
        <w:t xml:space="preserve"> </w:t>
      </w:r>
      <w:r w:rsidRPr="0078040E">
        <w:rPr>
          <w:rFonts w:ascii="Traditional Arabic" w:cs="Traditional Naskh" w:hint="eastAsia"/>
          <w:b/>
          <w:bCs/>
          <w:sz w:val="36"/>
          <w:szCs w:val="36"/>
          <w:rtl/>
          <w:lang w:eastAsia="en-US"/>
        </w:rPr>
        <w:t>أَجْرَهُمْ</w:t>
      </w:r>
      <w:r w:rsidRPr="0078040E">
        <w:rPr>
          <w:rFonts w:ascii="Traditional Arabic" w:cs="Traditional Naskh"/>
          <w:b/>
          <w:bCs/>
          <w:sz w:val="36"/>
          <w:szCs w:val="36"/>
          <w:rtl/>
          <w:lang w:eastAsia="en-US"/>
        </w:rPr>
        <w:t xml:space="preserve"> </w:t>
      </w:r>
      <w:r w:rsidRPr="0078040E">
        <w:rPr>
          <w:rFonts w:ascii="Traditional Arabic" w:cs="Traditional Naskh" w:hint="eastAsia"/>
          <w:b/>
          <w:bCs/>
          <w:sz w:val="36"/>
          <w:szCs w:val="36"/>
          <w:rtl/>
          <w:lang w:eastAsia="en-US"/>
        </w:rPr>
        <w:t>بِأَحْسَنِ</w:t>
      </w:r>
      <w:r w:rsidRPr="0078040E">
        <w:rPr>
          <w:rFonts w:ascii="Traditional Arabic" w:cs="Traditional Naskh"/>
          <w:b/>
          <w:bCs/>
          <w:sz w:val="36"/>
          <w:szCs w:val="36"/>
          <w:rtl/>
          <w:lang w:eastAsia="en-US"/>
        </w:rPr>
        <w:t xml:space="preserve"> </w:t>
      </w:r>
      <w:r w:rsidRPr="0078040E">
        <w:rPr>
          <w:rFonts w:ascii="Traditional Arabic" w:cs="Traditional Naskh" w:hint="eastAsia"/>
          <w:b/>
          <w:bCs/>
          <w:sz w:val="36"/>
          <w:szCs w:val="36"/>
          <w:rtl/>
          <w:lang w:eastAsia="en-US"/>
        </w:rPr>
        <w:t>مَا</w:t>
      </w:r>
      <w:r w:rsidRPr="0078040E">
        <w:rPr>
          <w:rFonts w:ascii="Traditional Arabic" w:cs="Traditional Naskh"/>
          <w:b/>
          <w:bCs/>
          <w:sz w:val="36"/>
          <w:szCs w:val="36"/>
          <w:rtl/>
          <w:lang w:eastAsia="en-US"/>
        </w:rPr>
        <w:t xml:space="preserve"> </w:t>
      </w:r>
      <w:r w:rsidRPr="0078040E">
        <w:rPr>
          <w:rFonts w:ascii="Traditional Arabic" w:cs="Traditional Naskh" w:hint="eastAsia"/>
          <w:b/>
          <w:bCs/>
          <w:sz w:val="36"/>
          <w:szCs w:val="36"/>
          <w:rtl/>
          <w:lang w:eastAsia="en-US"/>
        </w:rPr>
        <w:t>كَانُوا</w:t>
      </w:r>
      <w:r w:rsidRPr="0078040E">
        <w:rPr>
          <w:rFonts w:ascii="Traditional Arabic" w:cs="Traditional Naskh"/>
          <w:b/>
          <w:bCs/>
          <w:sz w:val="36"/>
          <w:szCs w:val="36"/>
          <w:rtl/>
          <w:lang w:eastAsia="en-US"/>
        </w:rPr>
        <w:t xml:space="preserve"> </w:t>
      </w:r>
      <w:r w:rsidRPr="0078040E">
        <w:rPr>
          <w:rFonts w:ascii="Traditional Arabic" w:cs="Traditional Naskh" w:hint="eastAsia"/>
          <w:b/>
          <w:bCs/>
          <w:sz w:val="36"/>
          <w:szCs w:val="36"/>
          <w:rtl/>
          <w:lang w:eastAsia="en-US"/>
        </w:rPr>
        <w:t>يَعْمَلُونَ</w:t>
      </w:r>
      <w:r w:rsidRPr="0078040E">
        <w:rPr>
          <w:rFonts w:cs="Traditional Naskh" w:hint="cs"/>
          <w:sz w:val="28"/>
          <w:szCs w:val="28"/>
          <w:rtl/>
          <w:lang w:eastAsia="en-US"/>
        </w:rPr>
        <w:t>﴾</w:t>
      </w:r>
      <w:r w:rsidR="00666910">
        <w:rPr>
          <w:rFonts w:cs="Traditional Naskh"/>
          <w:sz w:val="28"/>
          <w:szCs w:val="28"/>
          <w:rtl/>
          <w:lang w:eastAsia="en-US"/>
        </w:rPr>
        <w:fldChar w:fldCharType="begin"/>
      </w:r>
      <w:r w:rsidR="00666910">
        <w:instrText xml:space="preserve"> XE "</w:instrText>
      </w:r>
      <w:r w:rsidR="00666910" w:rsidRPr="006A7372">
        <w:rPr>
          <w:rFonts w:cs="Traditional Naskh" w:hint="cs"/>
          <w:sz w:val="28"/>
          <w:szCs w:val="28"/>
          <w:rtl/>
          <w:lang w:eastAsia="en-US"/>
        </w:rPr>
        <w:instrText>1-16=﴿</w:instrText>
      </w:r>
      <w:r w:rsidR="00666910" w:rsidRPr="006A7372">
        <w:rPr>
          <w:rFonts w:ascii="Traditional Arabic" w:cs="Traditional Naskh" w:hint="eastAsia"/>
          <w:b/>
          <w:bCs/>
          <w:sz w:val="36"/>
          <w:szCs w:val="36"/>
          <w:rtl/>
          <w:lang w:eastAsia="en-US"/>
        </w:rPr>
        <w:instrText>مَنْ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عَمِلَ</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صَالِحًا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مِنْ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ذَكَرٍ</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أَوْ</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أُنْثَى</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وَهُوَ</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مُؤْمِنٌ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فَلَنُحْيِيَنَّهُ</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حَيَاةً</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طَيِّبَةً</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وَلَنَجْزِيَنَّهُمْ</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أَجْرَهُمْ</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بِأَحْسَنِ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مَا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كَانُوا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يَعْمَلُونَ</w:instrText>
      </w:r>
      <w:r w:rsidR="00666910" w:rsidRPr="006A7372">
        <w:rPr>
          <w:rFonts w:cs="Traditional Naskh" w:hint="cs"/>
          <w:sz w:val="28"/>
          <w:szCs w:val="28"/>
          <w:rtl/>
          <w:lang w:eastAsia="en-US"/>
        </w:rPr>
        <w:instrText>﴾=97=</w:instrText>
      </w:r>
      <w:r w:rsidR="00666910">
        <w:instrText xml:space="preserve">" </w:instrText>
      </w:r>
      <w:r w:rsidR="00666910">
        <w:rPr>
          <w:rFonts w:cs="Traditional Naskh"/>
          <w:sz w:val="28"/>
          <w:szCs w:val="28"/>
          <w:rtl/>
          <w:lang w:eastAsia="en-US"/>
        </w:rPr>
        <w:fldChar w:fldCharType="end"/>
      </w:r>
      <w:r w:rsidR="0078040E" w:rsidRPr="000E0C8A">
        <w:rPr>
          <w:rStyle w:val="FootnoteReference"/>
          <w:rFonts w:cs="Traditional Naskh"/>
          <w:sz w:val="36"/>
          <w:szCs w:val="36"/>
          <w:rtl/>
        </w:rPr>
        <w:t>(</w:t>
      </w:r>
      <w:r w:rsidR="0078040E" w:rsidRPr="000E0C8A">
        <w:rPr>
          <w:rStyle w:val="FootnoteReference"/>
          <w:rFonts w:cs="Traditional Naskh"/>
          <w:sz w:val="36"/>
          <w:szCs w:val="36"/>
          <w:rtl/>
        </w:rPr>
        <w:footnoteReference w:id="885"/>
      </w:r>
      <w:r w:rsidR="0078040E" w:rsidRPr="000E0C8A">
        <w:rPr>
          <w:rStyle w:val="FootnoteReference"/>
          <w:rFonts w:cs="Traditional Naskh"/>
          <w:sz w:val="36"/>
          <w:szCs w:val="36"/>
          <w:rtl/>
        </w:rPr>
        <w:t>)</w:t>
      </w:r>
      <w:r w:rsidR="0022763A">
        <w:rPr>
          <w:rFonts w:cs="Traditional Naskh" w:hint="cs"/>
          <w:sz w:val="36"/>
          <w:szCs w:val="36"/>
          <w:rtl/>
          <w:lang w:eastAsia="en-US"/>
        </w:rPr>
        <w:t>.</w:t>
      </w:r>
      <w:bookmarkEnd w:id="1872"/>
    </w:p>
    <w:p w:rsidR="004E1FC4" w:rsidRPr="004E1FC4" w:rsidRDefault="0022763A" w:rsidP="0022763A">
      <w:pPr>
        <w:tabs>
          <w:tab w:val="left" w:pos="5347"/>
        </w:tabs>
        <w:spacing w:after="60" w:line="216" w:lineRule="auto"/>
        <w:rPr>
          <w:rFonts w:cs="Traditional Naskh"/>
          <w:sz w:val="36"/>
          <w:szCs w:val="36"/>
          <w:rtl/>
          <w:lang w:eastAsia="en-US"/>
        </w:rPr>
      </w:pPr>
      <w:bookmarkStart w:id="1873" w:name="_Toc272614767"/>
      <w:r w:rsidRPr="00C8096C">
        <w:rPr>
          <w:rFonts w:cs="Traditional Naskh" w:hint="cs"/>
          <w:b/>
          <w:bCs/>
          <w:sz w:val="36"/>
          <w:szCs w:val="36"/>
          <w:rtl/>
          <w:lang w:eastAsia="en-US"/>
        </w:rPr>
        <w:t>قوله:</w:t>
      </w:r>
      <w:r w:rsidR="004E1FC4" w:rsidRPr="004E1FC4">
        <w:rPr>
          <w:rFonts w:cs="Traditional Naskh" w:hint="cs"/>
          <w:sz w:val="36"/>
          <w:szCs w:val="36"/>
          <w:rtl/>
          <w:lang w:eastAsia="en-US"/>
        </w:rPr>
        <w:t xml:space="preserve"> </w:t>
      </w:r>
      <w:r w:rsidR="004E1FC4" w:rsidRPr="0078040E">
        <w:rPr>
          <w:rFonts w:cs="Traditional Naskh" w:hint="cs"/>
          <w:sz w:val="28"/>
          <w:szCs w:val="28"/>
          <w:rtl/>
          <w:lang w:eastAsia="en-US"/>
        </w:rPr>
        <w:t>﴿</w:t>
      </w:r>
      <w:r w:rsidR="004E1FC4" w:rsidRPr="0078040E">
        <w:rPr>
          <w:rFonts w:ascii="Traditional Arabic" w:cs="Traditional Naskh" w:hint="eastAsia"/>
          <w:b/>
          <w:bCs/>
          <w:sz w:val="36"/>
          <w:szCs w:val="36"/>
          <w:rtl/>
          <w:lang w:eastAsia="en-US"/>
        </w:rPr>
        <w:t>فَلَنُحْيِيَنَّهُ</w:t>
      </w:r>
      <w:r w:rsidR="004E1FC4" w:rsidRPr="0078040E">
        <w:rPr>
          <w:rFonts w:ascii="Traditional Arabic" w:cs="Traditional Naskh"/>
          <w:b/>
          <w:bCs/>
          <w:sz w:val="36"/>
          <w:szCs w:val="36"/>
          <w:rtl/>
          <w:lang w:eastAsia="en-US"/>
        </w:rPr>
        <w:t xml:space="preserve"> </w:t>
      </w:r>
      <w:r w:rsidR="004E1FC4" w:rsidRPr="0078040E">
        <w:rPr>
          <w:rFonts w:ascii="Traditional Arabic" w:cs="Traditional Naskh" w:hint="eastAsia"/>
          <w:b/>
          <w:bCs/>
          <w:sz w:val="36"/>
          <w:szCs w:val="36"/>
          <w:rtl/>
          <w:lang w:eastAsia="en-US"/>
        </w:rPr>
        <w:t>حَيَاةً</w:t>
      </w:r>
      <w:r w:rsidR="004E1FC4" w:rsidRPr="0078040E">
        <w:rPr>
          <w:rFonts w:ascii="Traditional Arabic" w:cs="Traditional Naskh"/>
          <w:b/>
          <w:bCs/>
          <w:sz w:val="36"/>
          <w:szCs w:val="36"/>
          <w:rtl/>
          <w:lang w:eastAsia="en-US"/>
        </w:rPr>
        <w:t xml:space="preserve"> </w:t>
      </w:r>
      <w:r w:rsidR="004E1FC4" w:rsidRPr="0078040E">
        <w:rPr>
          <w:rFonts w:ascii="Traditional Arabic" w:cs="Traditional Naskh" w:hint="eastAsia"/>
          <w:b/>
          <w:bCs/>
          <w:sz w:val="36"/>
          <w:szCs w:val="36"/>
          <w:rtl/>
          <w:lang w:eastAsia="en-US"/>
        </w:rPr>
        <w:t>طَيِّبَةً</w:t>
      </w:r>
      <w:r w:rsidR="004E1FC4" w:rsidRPr="0078040E">
        <w:rPr>
          <w:rFonts w:cs="Traditional Naskh" w:hint="cs"/>
          <w:sz w:val="28"/>
          <w:szCs w:val="28"/>
          <w:rtl/>
          <w:lang w:eastAsia="en-US"/>
        </w:rPr>
        <w:t>﴾</w:t>
      </w:r>
      <w:r w:rsidR="004D1ACE">
        <w:rPr>
          <w:rFonts w:cs="Traditional Naskh" w:hint="cs"/>
          <w:sz w:val="36"/>
          <w:szCs w:val="36"/>
          <w:rtl/>
          <w:lang w:eastAsia="en-US"/>
        </w:rPr>
        <w:t>:</w:t>
      </w:r>
      <w:r w:rsidR="004E1FC4" w:rsidRPr="004E1FC4">
        <w:rPr>
          <w:rFonts w:cs="Traditional Naskh" w:hint="cs"/>
          <w:sz w:val="36"/>
          <w:szCs w:val="36"/>
          <w:rtl/>
          <w:lang w:eastAsia="en-US"/>
        </w:rPr>
        <w:t xml:space="preserve"> أي في الدنيا بالقناعة</w:t>
      </w:r>
      <w:r w:rsidR="0078040E">
        <w:rPr>
          <w:rFonts w:cs="Traditional Naskh" w:hint="cs"/>
          <w:sz w:val="36"/>
          <w:szCs w:val="36"/>
          <w:rtl/>
          <w:lang w:eastAsia="en-US"/>
        </w:rPr>
        <w:t>،</w:t>
      </w:r>
      <w:r w:rsidR="004E1FC4" w:rsidRPr="004E1FC4">
        <w:rPr>
          <w:rFonts w:cs="Traditional Naskh" w:hint="cs"/>
          <w:sz w:val="36"/>
          <w:szCs w:val="36"/>
          <w:rtl/>
          <w:lang w:eastAsia="en-US"/>
        </w:rPr>
        <w:t xml:space="preserve"> وراحة البال</w:t>
      </w:r>
      <w:r w:rsidR="0078040E">
        <w:rPr>
          <w:rFonts w:cs="Traditional Naskh" w:hint="cs"/>
          <w:sz w:val="36"/>
          <w:szCs w:val="36"/>
          <w:rtl/>
          <w:lang w:eastAsia="en-US"/>
        </w:rPr>
        <w:t>،</w:t>
      </w:r>
      <w:r w:rsidR="004E1FC4" w:rsidRPr="004E1FC4">
        <w:rPr>
          <w:rFonts w:cs="Traditional Naskh" w:hint="cs"/>
          <w:sz w:val="36"/>
          <w:szCs w:val="36"/>
          <w:rtl/>
          <w:lang w:eastAsia="en-US"/>
        </w:rPr>
        <w:t xml:space="preserve"> والرزق الحلال والتوفيق لصالح الأعمال</w:t>
      </w:r>
      <w:r w:rsidR="004D1ACE">
        <w:rPr>
          <w:rFonts w:cs="Traditional Naskh" w:hint="cs"/>
          <w:sz w:val="36"/>
          <w:szCs w:val="36"/>
          <w:rtl/>
          <w:lang w:eastAsia="en-US"/>
        </w:rPr>
        <w:t>،</w:t>
      </w:r>
      <w:r w:rsidR="004E1FC4" w:rsidRPr="004E1FC4">
        <w:rPr>
          <w:rFonts w:cs="Traditional Naskh" w:hint="cs"/>
          <w:sz w:val="36"/>
          <w:szCs w:val="36"/>
          <w:rtl/>
          <w:lang w:eastAsia="en-US"/>
        </w:rPr>
        <w:t xml:space="preserve"> </w:t>
      </w:r>
      <w:r w:rsidR="0078040E" w:rsidRPr="0078040E">
        <w:rPr>
          <w:rFonts w:cs="Traditional Naskh" w:hint="cs"/>
          <w:sz w:val="22"/>
          <w:szCs w:val="22"/>
          <w:rtl/>
          <w:lang w:eastAsia="en-US"/>
        </w:rPr>
        <w:t>((</w:t>
      </w:r>
      <w:r w:rsidR="004E1FC4" w:rsidRPr="004E1FC4">
        <w:rPr>
          <w:rFonts w:cs="Traditional Naskh" w:hint="cs"/>
          <w:sz w:val="36"/>
          <w:szCs w:val="36"/>
          <w:rtl/>
          <w:lang w:eastAsia="en-US"/>
        </w:rPr>
        <w:t>فالحياة الطيبة تشمل وجوه الراحة من أي جهة كانت</w:t>
      </w:r>
      <w:r w:rsidR="0078040E" w:rsidRPr="0078040E">
        <w:rPr>
          <w:rFonts w:cs="Traditional Naskh" w:hint="cs"/>
          <w:sz w:val="22"/>
          <w:szCs w:val="22"/>
          <w:rtl/>
          <w:lang w:eastAsia="en-US"/>
        </w:rPr>
        <w:t>))</w:t>
      </w:r>
      <w:r w:rsidR="004E1FC4" w:rsidRPr="000E0C8A">
        <w:rPr>
          <w:rStyle w:val="FootnoteReference"/>
          <w:rFonts w:cs="Traditional Naskh"/>
          <w:sz w:val="36"/>
          <w:szCs w:val="36"/>
          <w:rtl/>
        </w:rPr>
        <w:t>(</w:t>
      </w:r>
      <w:r w:rsidR="004E1FC4" w:rsidRPr="000E0C8A">
        <w:rPr>
          <w:rStyle w:val="FootnoteReference"/>
          <w:rFonts w:cs="Traditional Naskh"/>
          <w:sz w:val="36"/>
          <w:szCs w:val="36"/>
          <w:rtl/>
        </w:rPr>
        <w:footnoteReference w:id="886"/>
      </w:r>
      <w:r w:rsidR="004E1FC4" w:rsidRPr="000E0C8A">
        <w:rPr>
          <w:rStyle w:val="FootnoteReference"/>
          <w:rFonts w:cs="Traditional Naskh"/>
          <w:sz w:val="36"/>
          <w:szCs w:val="36"/>
          <w:rtl/>
        </w:rPr>
        <w:t>)</w:t>
      </w:r>
      <w:r w:rsidR="004E1FC4" w:rsidRPr="004E1FC4">
        <w:rPr>
          <w:rFonts w:cs="Traditional Naskh" w:hint="cs"/>
          <w:sz w:val="36"/>
          <w:szCs w:val="36"/>
          <w:rtl/>
          <w:lang w:eastAsia="en-US"/>
        </w:rPr>
        <w:t xml:space="preserve"> .</w:t>
      </w:r>
      <w:bookmarkEnd w:id="1873"/>
    </w:p>
    <w:p w:rsidR="004E1FC4" w:rsidRPr="004E1FC4" w:rsidRDefault="004E1FC4" w:rsidP="0078040E">
      <w:pPr>
        <w:tabs>
          <w:tab w:val="left" w:pos="5347"/>
        </w:tabs>
        <w:spacing w:after="60" w:line="216" w:lineRule="auto"/>
        <w:rPr>
          <w:rFonts w:cs="Traditional Naskh"/>
          <w:sz w:val="36"/>
          <w:szCs w:val="36"/>
          <w:rtl/>
          <w:lang w:eastAsia="en-US"/>
        </w:rPr>
      </w:pPr>
      <w:bookmarkStart w:id="1874" w:name="_Toc272614768"/>
      <w:r w:rsidRPr="004E1FC4">
        <w:rPr>
          <w:rFonts w:cs="Traditional Naskh" w:hint="cs"/>
          <w:sz w:val="36"/>
          <w:szCs w:val="36"/>
          <w:rtl/>
          <w:lang w:eastAsia="en-US"/>
        </w:rPr>
        <w:t>قوله</w:t>
      </w:r>
      <w:r w:rsidR="004D1ACE">
        <w:rPr>
          <w:rFonts w:cs="Traditional Naskh" w:hint="cs"/>
          <w:sz w:val="36"/>
          <w:szCs w:val="36"/>
          <w:rtl/>
          <w:lang w:eastAsia="en-US"/>
        </w:rPr>
        <w:t>:</w:t>
      </w:r>
      <w:r w:rsidRPr="004E1FC4">
        <w:rPr>
          <w:rFonts w:cs="Traditional Naskh" w:hint="cs"/>
          <w:sz w:val="36"/>
          <w:szCs w:val="36"/>
          <w:rtl/>
          <w:lang w:eastAsia="en-US"/>
        </w:rPr>
        <w:t xml:space="preserve"> </w:t>
      </w:r>
      <w:r w:rsidR="0078040E">
        <w:rPr>
          <w:rFonts w:cs="Traditional Naskh" w:hint="cs"/>
          <w:sz w:val="36"/>
          <w:szCs w:val="36"/>
          <w:rtl/>
          <w:lang w:eastAsia="en-US"/>
        </w:rPr>
        <w:t>(</w:t>
      </w:r>
      <w:r w:rsidRPr="0078040E">
        <w:rPr>
          <w:rFonts w:cs="Traditional Naskh" w:hint="cs"/>
          <w:b/>
          <w:bCs/>
          <w:sz w:val="36"/>
          <w:szCs w:val="36"/>
          <w:rtl/>
          <w:lang w:eastAsia="en-US"/>
        </w:rPr>
        <w:t>وأصلح لي آخرتي</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4-أصلح لي آخرتي</w:instrText>
      </w:r>
      <w:r w:rsidR="00666910">
        <w:instrText xml:space="preserve">" </w:instrText>
      </w:r>
      <w:r w:rsidR="00666910">
        <w:rPr>
          <w:rFonts w:cs="Traditional Naskh"/>
          <w:b/>
          <w:bCs/>
          <w:sz w:val="36"/>
          <w:szCs w:val="36"/>
          <w:rtl/>
          <w:lang w:eastAsia="en-US"/>
        </w:rPr>
        <w:fldChar w:fldCharType="end"/>
      </w:r>
      <w:r w:rsidRPr="0078040E">
        <w:rPr>
          <w:rFonts w:cs="Traditional Naskh" w:hint="cs"/>
          <w:b/>
          <w:bCs/>
          <w:sz w:val="36"/>
          <w:szCs w:val="36"/>
          <w:rtl/>
          <w:lang w:eastAsia="en-US"/>
        </w:rPr>
        <w:t xml:space="preserve"> التي فيها معادي</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4-معادي</w:instrText>
      </w:r>
      <w:r w:rsidR="00666910">
        <w:instrText xml:space="preserve">" </w:instrText>
      </w:r>
      <w:r w:rsidR="00666910">
        <w:rPr>
          <w:rFonts w:cs="Traditional Naskh"/>
          <w:b/>
          <w:bCs/>
          <w:sz w:val="36"/>
          <w:szCs w:val="36"/>
          <w:rtl/>
          <w:lang w:eastAsia="en-US"/>
        </w:rPr>
        <w:fldChar w:fldCharType="end"/>
      </w:r>
      <w:r w:rsidR="0078040E">
        <w:rPr>
          <w:rFonts w:cs="Traditional Naskh" w:hint="cs"/>
          <w:sz w:val="36"/>
          <w:szCs w:val="36"/>
          <w:rtl/>
          <w:lang w:eastAsia="en-US"/>
        </w:rPr>
        <w:t>)</w:t>
      </w:r>
      <w:r w:rsidR="004D1ACE">
        <w:rPr>
          <w:rFonts w:cs="Traditional Naskh" w:hint="cs"/>
          <w:sz w:val="36"/>
          <w:szCs w:val="36"/>
          <w:rtl/>
          <w:lang w:eastAsia="en-US"/>
        </w:rPr>
        <w:t>:</w:t>
      </w:r>
      <w:r w:rsidRPr="004E1FC4">
        <w:rPr>
          <w:rFonts w:cs="Traditional Naskh" w:hint="cs"/>
          <w:sz w:val="36"/>
          <w:szCs w:val="36"/>
          <w:rtl/>
          <w:lang w:eastAsia="en-US"/>
        </w:rPr>
        <w:t xml:space="preserve"> أي وف</w:t>
      </w:r>
      <w:r w:rsidR="0078040E">
        <w:rPr>
          <w:rFonts w:cs="Traditional Naskh" w:hint="cs"/>
          <w:sz w:val="36"/>
          <w:szCs w:val="36"/>
          <w:rtl/>
          <w:lang w:eastAsia="en-US"/>
        </w:rPr>
        <w:t>ّ</w:t>
      </w:r>
      <w:r w:rsidRPr="004E1FC4">
        <w:rPr>
          <w:rFonts w:cs="Traditional Naskh" w:hint="cs"/>
          <w:sz w:val="36"/>
          <w:szCs w:val="36"/>
          <w:rtl/>
          <w:lang w:eastAsia="en-US"/>
        </w:rPr>
        <w:t>قني للعمل الصالح الذي يرضيك عني</w:t>
      </w:r>
      <w:r w:rsidR="004D1ACE">
        <w:rPr>
          <w:rFonts w:cs="Traditional Naskh" w:hint="cs"/>
          <w:sz w:val="36"/>
          <w:szCs w:val="36"/>
          <w:rtl/>
          <w:lang w:eastAsia="en-US"/>
        </w:rPr>
        <w:t>،</w:t>
      </w:r>
      <w:r w:rsidRPr="004E1FC4">
        <w:rPr>
          <w:rFonts w:cs="Traditional Naskh" w:hint="cs"/>
          <w:sz w:val="36"/>
          <w:szCs w:val="36"/>
          <w:rtl/>
          <w:lang w:eastAsia="en-US"/>
        </w:rPr>
        <w:t xml:space="preserve"> وملازمة طاعتك</w:t>
      </w:r>
      <w:r w:rsidR="004D1ACE">
        <w:rPr>
          <w:rFonts w:cs="Traditional Naskh" w:hint="cs"/>
          <w:sz w:val="36"/>
          <w:szCs w:val="36"/>
          <w:rtl/>
          <w:lang w:eastAsia="en-US"/>
        </w:rPr>
        <w:t>،</w:t>
      </w:r>
      <w:r w:rsidRPr="004E1FC4">
        <w:rPr>
          <w:rFonts w:cs="Traditional Naskh" w:hint="cs"/>
          <w:sz w:val="36"/>
          <w:szCs w:val="36"/>
          <w:rtl/>
          <w:lang w:eastAsia="en-US"/>
        </w:rPr>
        <w:t xml:space="preserve"> والتوفيق إلى حسن الخاتمة حتى رجوعي إليك يوم القيامة</w:t>
      </w:r>
      <w:r w:rsidR="0078040E">
        <w:rPr>
          <w:rFonts w:cs="Traditional Naskh" w:hint="cs"/>
          <w:sz w:val="36"/>
          <w:szCs w:val="36"/>
          <w:rtl/>
          <w:lang w:eastAsia="en-US"/>
        </w:rPr>
        <w:t>،</w:t>
      </w:r>
      <w:r w:rsidRPr="004E1FC4">
        <w:rPr>
          <w:rFonts w:cs="Traditional Naskh" w:hint="cs"/>
          <w:sz w:val="36"/>
          <w:szCs w:val="36"/>
          <w:rtl/>
          <w:lang w:eastAsia="en-US"/>
        </w:rPr>
        <w:t xml:space="preserve"> فأفوز بالجنان</w:t>
      </w:r>
      <w:r w:rsidR="004D1ACE">
        <w:rPr>
          <w:rFonts w:cs="Traditional Naskh" w:hint="cs"/>
          <w:sz w:val="36"/>
          <w:szCs w:val="36"/>
          <w:rtl/>
          <w:lang w:eastAsia="en-US"/>
        </w:rPr>
        <w:t>،</w:t>
      </w:r>
      <w:r w:rsidRPr="004E1FC4">
        <w:rPr>
          <w:rFonts w:cs="Traditional Naskh" w:hint="cs"/>
          <w:sz w:val="36"/>
          <w:szCs w:val="36"/>
          <w:rtl/>
          <w:lang w:eastAsia="en-US"/>
        </w:rPr>
        <w:t xml:space="preserve"> قال</w:t>
      </w:r>
      <w:r w:rsidR="0022763A">
        <w:rPr>
          <w:rFonts w:cs="Traditional Naskh" w:hint="cs"/>
          <w:sz w:val="36"/>
          <w:szCs w:val="36"/>
          <w:rtl/>
          <w:lang w:eastAsia="en-US"/>
        </w:rPr>
        <w:t xml:space="preserve"> اللَّه</w:t>
      </w:r>
      <w:r w:rsidRPr="004E1FC4">
        <w:rPr>
          <w:rFonts w:cs="Traditional Naskh" w:hint="cs"/>
          <w:sz w:val="36"/>
          <w:szCs w:val="36"/>
          <w:rtl/>
          <w:lang w:eastAsia="en-US"/>
        </w:rPr>
        <w:t xml:space="preserve"> تعالى</w:t>
      </w:r>
      <w:r w:rsidR="004D1ACE">
        <w:rPr>
          <w:rFonts w:cs="Traditional Naskh" w:hint="cs"/>
          <w:sz w:val="36"/>
          <w:szCs w:val="36"/>
          <w:rtl/>
          <w:lang w:eastAsia="en-US"/>
        </w:rPr>
        <w:t>:</w:t>
      </w:r>
      <w:r w:rsidRPr="004E1FC4">
        <w:rPr>
          <w:rFonts w:cs="Traditional Naskh" w:hint="cs"/>
          <w:sz w:val="36"/>
          <w:szCs w:val="36"/>
          <w:rtl/>
          <w:lang w:eastAsia="en-US"/>
        </w:rPr>
        <w:t xml:space="preserve"> </w:t>
      </w:r>
      <w:r w:rsidRPr="0078040E">
        <w:rPr>
          <w:rFonts w:cs="Traditional Naskh" w:hint="cs"/>
          <w:sz w:val="28"/>
          <w:szCs w:val="28"/>
          <w:rtl/>
          <w:lang w:eastAsia="en-US"/>
        </w:rPr>
        <w:t>﴿</w:t>
      </w:r>
      <w:r w:rsidRPr="0078040E">
        <w:rPr>
          <w:rFonts w:ascii="Traditional Arabic" w:cs="Traditional Naskh" w:hint="eastAsia"/>
          <w:b/>
          <w:bCs/>
          <w:sz w:val="36"/>
          <w:szCs w:val="36"/>
          <w:rtl/>
          <w:lang w:eastAsia="en-US"/>
        </w:rPr>
        <w:t>وَمَا</w:t>
      </w:r>
      <w:r w:rsidRPr="0078040E">
        <w:rPr>
          <w:rFonts w:ascii="Traditional Arabic" w:cs="Traditional Naskh"/>
          <w:b/>
          <w:bCs/>
          <w:sz w:val="36"/>
          <w:szCs w:val="36"/>
          <w:rtl/>
          <w:lang w:eastAsia="en-US"/>
        </w:rPr>
        <w:t xml:space="preserve"> </w:t>
      </w:r>
      <w:r w:rsidRPr="0078040E">
        <w:rPr>
          <w:rFonts w:ascii="Traditional Arabic" w:cs="Traditional Naskh" w:hint="eastAsia"/>
          <w:b/>
          <w:bCs/>
          <w:sz w:val="36"/>
          <w:szCs w:val="36"/>
          <w:rtl/>
          <w:lang w:eastAsia="en-US"/>
        </w:rPr>
        <w:t>نُؤَخِّرُهُ</w:t>
      </w:r>
      <w:r w:rsidRPr="0078040E">
        <w:rPr>
          <w:rFonts w:ascii="Traditional Arabic" w:cs="Traditional Naskh"/>
          <w:b/>
          <w:bCs/>
          <w:sz w:val="36"/>
          <w:szCs w:val="36"/>
          <w:rtl/>
          <w:lang w:eastAsia="en-US"/>
        </w:rPr>
        <w:t xml:space="preserve"> </w:t>
      </w:r>
      <w:r w:rsidRPr="0078040E">
        <w:rPr>
          <w:rFonts w:ascii="Traditional Arabic" w:cs="Traditional Naskh" w:hint="eastAsia"/>
          <w:b/>
          <w:bCs/>
          <w:sz w:val="36"/>
          <w:szCs w:val="36"/>
          <w:rtl/>
          <w:lang w:eastAsia="en-US"/>
        </w:rPr>
        <w:t>إِلَّا</w:t>
      </w:r>
      <w:r w:rsidRPr="0078040E">
        <w:rPr>
          <w:rFonts w:ascii="Traditional Arabic" w:cs="Traditional Naskh"/>
          <w:b/>
          <w:bCs/>
          <w:sz w:val="36"/>
          <w:szCs w:val="36"/>
          <w:rtl/>
          <w:lang w:eastAsia="en-US"/>
        </w:rPr>
        <w:t xml:space="preserve"> </w:t>
      </w:r>
      <w:r w:rsidRPr="0078040E">
        <w:rPr>
          <w:rFonts w:ascii="Traditional Arabic" w:cs="Traditional Naskh" w:hint="eastAsia"/>
          <w:b/>
          <w:bCs/>
          <w:sz w:val="36"/>
          <w:szCs w:val="36"/>
          <w:rtl/>
          <w:lang w:eastAsia="en-US"/>
        </w:rPr>
        <w:t>لِأَجَ</w:t>
      </w:r>
      <w:r w:rsidR="0022763A">
        <w:rPr>
          <w:rFonts w:ascii="Traditional Arabic" w:cs="Traditional Naskh" w:hint="cs"/>
          <w:b/>
          <w:bCs/>
          <w:sz w:val="36"/>
          <w:szCs w:val="36"/>
          <w:rtl/>
          <w:lang w:eastAsia="en-US"/>
        </w:rPr>
        <w:t>ــ</w:t>
      </w:r>
      <w:r w:rsidRPr="0078040E">
        <w:rPr>
          <w:rFonts w:ascii="Traditional Arabic" w:cs="Traditional Naskh" w:hint="eastAsia"/>
          <w:b/>
          <w:bCs/>
          <w:sz w:val="36"/>
          <w:szCs w:val="36"/>
          <w:rtl/>
          <w:lang w:eastAsia="en-US"/>
        </w:rPr>
        <w:t>لٍ</w:t>
      </w:r>
      <w:r w:rsidRPr="0078040E">
        <w:rPr>
          <w:rFonts w:ascii="Traditional Arabic" w:cs="Traditional Naskh"/>
          <w:b/>
          <w:bCs/>
          <w:sz w:val="36"/>
          <w:szCs w:val="36"/>
          <w:rtl/>
          <w:lang w:eastAsia="en-US"/>
        </w:rPr>
        <w:t xml:space="preserve"> </w:t>
      </w:r>
      <w:r w:rsidRPr="0078040E">
        <w:rPr>
          <w:rFonts w:ascii="Traditional Arabic" w:cs="Traditional Naskh" w:hint="eastAsia"/>
          <w:b/>
          <w:bCs/>
          <w:sz w:val="36"/>
          <w:szCs w:val="36"/>
          <w:rtl/>
          <w:lang w:eastAsia="en-US"/>
        </w:rPr>
        <w:t>مَعْدُودٍ</w:t>
      </w:r>
      <w:r w:rsidRPr="0078040E">
        <w:rPr>
          <w:rFonts w:cs="Traditional Naskh" w:hint="cs"/>
          <w:sz w:val="28"/>
          <w:szCs w:val="28"/>
          <w:rtl/>
          <w:lang w:eastAsia="en-US"/>
        </w:rPr>
        <w:t>﴾</w:t>
      </w:r>
      <w:r w:rsidR="00666910">
        <w:rPr>
          <w:rFonts w:cs="Traditional Naskh"/>
          <w:sz w:val="28"/>
          <w:szCs w:val="28"/>
          <w:rtl/>
          <w:lang w:eastAsia="en-US"/>
        </w:rPr>
        <w:fldChar w:fldCharType="begin"/>
      </w:r>
      <w:r w:rsidR="00666910">
        <w:instrText xml:space="preserve"> XE "</w:instrText>
      </w:r>
      <w:r w:rsidR="00666910" w:rsidRPr="006A7372">
        <w:rPr>
          <w:rFonts w:cs="Traditional Naskh" w:hint="cs"/>
          <w:sz w:val="28"/>
          <w:szCs w:val="28"/>
          <w:rtl/>
          <w:lang w:eastAsia="en-US"/>
        </w:rPr>
        <w:instrText>1-11=﴿</w:instrText>
      </w:r>
      <w:r w:rsidR="00666910" w:rsidRPr="006A7372">
        <w:rPr>
          <w:rFonts w:ascii="Traditional Arabic" w:cs="Traditional Naskh" w:hint="eastAsia"/>
          <w:b/>
          <w:bCs/>
          <w:sz w:val="36"/>
          <w:szCs w:val="36"/>
          <w:rtl/>
          <w:lang w:eastAsia="en-US"/>
        </w:rPr>
        <w:instrText>وَمَا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نُؤَخِّرُهُ</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إِلَّا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لِأَجَ</w:instrText>
      </w:r>
      <w:r w:rsidR="00666910" w:rsidRPr="006A7372">
        <w:rPr>
          <w:rFonts w:ascii="Traditional Arabic" w:cs="Traditional Naskh" w:hint="cs"/>
          <w:b/>
          <w:bCs/>
          <w:sz w:val="36"/>
          <w:szCs w:val="36"/>
          <w:rtl/>
          <w:lang w:eastAsia="en-US"/>
        </w:rPr>
        <w:instrText>ــ</w:instrText>
      </w:r>
      <w:r w:rsidR="00666910" w:rsidRPr="006A7372">
        <w:rPr>
          <w:rFonts w:ascii="Traditional Arabic" w:cs="Traditional Naskh" w:hint="eastAsia"/>
          <w:b/>
          <w:bCs/>
          <w:sz w:val="36"/>
          <w:szCs w:val="36"/>
          <w:rtl/>
          <w:lang w:eastAsia="en-US"/>
        </w:rPr>
        <w:instrText>لٍ</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مَعْدُودٍ</w:instrText>
      </w:r>
      <w:r w:rsidR="00666910" w:rsidRPr="006A7372">
        <w:rPr>
          <w:rFonts w:cs="Traditional Naskh" w:hint="cs"/>
          <w:sz w:val="28"/>
          <w:szCs w:val="28"/>
          <w:rtl/>
          <w:lang w:eastAsia="en-US"/>
        </w:rPr>
        <w:instrText>﴾=104=</w:instrText>
      </w:r>
      <w:r w:rsidR="00666910">
        <w:instrText xml:space="preserve">" </w:instrText>
      </w:r>
      <w:r w:rsidR="00666910">
        <w:rPr>
          <w:rFonts w:cs="Traditional Naskh"/>
          <w:sz w:val="28"/>
          <w:szCs w:val="28"/>
          <w:rtl/>
          <w:lang w:eastAsia="en-US"/>
        </w:rPr>
        <w:fldChar w:fldCharType="end"/>
      </w:r>
      <w:r w:rsidR="0078040E" w:rsidRPr="000E0C8A">
        <w:rPr>
          <w:rStyle w:val="FootnoteReference"/>
          <w:rFonts w:cs="Traditional Naskh"/>
          <w:sz w:val="36"/>
          <w:szCs w:val="36"/>
          <w:rtl/>
        </w:rPr>
        <w:t>(</w:t>
      </w:r>
      <w:r w:rsidR="0078040E" w:rsidRPr="000E0C8A">
        <w:rPr>
          <w:rStyle w:val="FootnoteReference"/>
          <w:rFonts w:cs="Traditional Naskh"/>
          <w:sz w:val="36"/>
          <w:szCs w:val="36"/>
          <w:rtl/>
        </w:rPr>
        <w:footnoteReference w:id="887"/>
      </w:r>
      <w:r w:rsidR="0078040E" w:rsidRPr="000E0C8A">
        <w:rPr>
          <w:rStyle w:val="FootnoteReference"/>
          <w:rFonts w:cs="Traditional Naskh"/>
          <w:sz w:val="36"/>
          <w:szCs w:val="36"/>
          <w:rtl/>
        </w:rPr>
        <w:t>)</w:t>
      </w:r>
      <w:r w:rsidR="0078040E">
        <w:rPr>
          <w:rFonts w:cs="Traditional Naskh" w:hint="cs"/>
          <w:sz w:val="36"/>
          <w:szCs w:val="36"/>
          <w:rtl/>
          <w:lang w:eastAsia="en-US"/>
        </w:rPr>
        <w:t>،</w:t>
      </w:r>
      <w:r w:rsidRPr="004E1FC4">
        <w:rPr>
          <w:rFonts w:cs="Traditional Naskh" w:hint="cs"/>
          <w:sz w:val="36"/>
          <w:szCs w:val="36"/>
          <w:rtl/>
          <w:lang w:eastAsia="en-US"/>
        </w:rPr>
        <w:t xml:space="preserve"> لم يقل تعالى ممدود</w:t>
      </w:r>
      <w:r w:rsidR="0078040E">
        <w:rPr>
          <w:rFonts w:cs="Traditional Naskh" w:hint="cs"/>
          <w:sz w:val="36"/>
          <w:szCs w:val="36"/>
          <w:rtl/>
          <w:lang w:eastAsia="en-US"/>
        </w:rPr>
        <w:t>،</w:t>
      </w:r>
      <w:r w:rsidRPr="004E1FC4">
        <w:rPr>
          <w:rFonts w:cs="Traditional Naskh" w:hint="cs"/>
          <w:sz w:val="36"/>
          <w:szCs w:val="36"/>
          <w:rtl/>
          <w:lang w:eastAsia="en-US"/>
        </w:rPr>
        <w:t xml:space="preserve"> بل قال</w:t>
      </w:r>
      <w:r w:rsidR="0078040E">
        <w:rPr>
          <w:rFonts w:cs="Traditional Naskh" w:hint="cs"/>
          <w:sz w:val="36"/>
          <w:szCs w:val="36"/>
          <w:rtl/>
          <w:lang w:eastAsia="en-US"/>
        </w:rPr>
        <w:t>:</w:t>
      </w:r>
      <w:r w:rsidRPr="004E1FC4">
        <w:rPr>
          <w:rFonts w:cs="Traditional Naskh" w:hint="cs"/>
          <w:sz w:val="36"/>
          <w:szCs w:val="36"/>
          <w:rtl/>
          <w:lang w:eastAsia="en-US"/>
        </w:rPr>
        <w:t xml:space="preserve"> </w:t>
      </w:r>
      <w:r w:rsidRPr="0078040E">
        <w:rPr>
          <w:rFonts w:cs="Traditional Naskh" w:hint="cs"/>
          <w:sz w:val="28"/>
          <w:szCs w:val="28"/>
          <w:rtl/>
          <w:lang w:eastAsia="en-US"/>
        </w:rPr>
        <w:t>﴿</w:t>
      </w:r>
      <w:r w:rsidRPr="0078040E">
        <w:rPr>
          <w:rFonts w:ascii="Traditional Arabic" w:cs="Traditional Naskh" w:hint="eastAsia"/>
          <w:b/>
          <w:bCs/>
          <w:sz w:val="36"/>
          <w:szCs w:val="36"/>
          <w:rtl/>
          <w:lang w:eastAsia="en-US"/>
        </w:rPr>
        <w:t>مَعْدُودٍ</w:t>
      </w:r>
      <w:r w:rsidRPr="0078040E">
        <w:rPr>
          <w:rFonts w:cs="Traditional Naskh" w:hint="cs"/>
          <w:sz w:val="28"/>
          <w:szCs w:val="28"/>
          <w:rtl/>
          <w:lang w:eastAsia="en-US"/>
        </w:rPr>
        <w:t>﴾</w:t>
      </w:r>
      <w:r w:rsidRPr="004E1FC4">
        <w:rPr>
          <w:rFonts w:cs="Traditional Naskh" w:hint="cs"/>
          <w:sz w:val="36"/>
          <w:szCs w:val="36"/>
          <w:rtl/>
          <w:lang w:eastAsia="en-US"/>
        </w:rPr>
        <w:t xml:space="preserve"> أي يُعد</w:t>
      </w:r>
      <w:r w:rsidR="0078040E">
        <w:rPr>
          <w:rFonts w:cs="Traditional Naskh" w:hint="cs"/>
          <w:sz w:val="36"/>
          <w:szCs w:val="36"/>
          <w:rtl/>
          <w:lang w:eastAsia="en-US"/>
        </w:rPr>
        <w:t>ّ</w:t>
      </w:r>
      <w:r w:rsidRPr="004E1FC4">
        <w:rPr>
          <w:rFonts w:cs="Traditional Naskh" w:hint="cs"/>
          <w:sz w:val="36"/>
          <w:szCs w:val="36"/>
          <w:rtl/>
          <w:lang w:eastAsia="en-US"/>
        </w:rPr>
        <w:t xml:space="preserve"> عد</w:t>
      </w:r>
      <w:r w:rsidR="0022763A">
        <w:rPr>
          <w:rFonts w:cs="Traditional Naskh" w:hint="cs"/>
          <w:sz w:val="36"/>
          <w:szCs w:val="36"/>
          <w:rtl/>
          <w:lang w:eastAsia="en-US"/>
        </w:rPr>
        <w:t>ّ</w:t>
      </w:r>
      <w:r w:rsidRPr="004E1FC4">
        <w:rPr>
          <w:rFonts w:cs="Traditional Naskh" w:hint="cs"/>
          <w:sz w:val="36"/>
          <w:szCs w:val="36"/>
          <w:rtl/>
          <w:lang w:eastAsia="en-US"/>
        </w:rPr>
        <w:t>اً إلى هذا اليوم العظيم</w:t>
      </w:r>
      <w:r w:rsidR="004D1ACE">
        <w:rPr>
          <w:rFonts w:cs="Traditional Naskh" w:hint="cs"/>
          <w:sz w:val="36"/>
          <w:szCs w:val="36"/>
          <w:rtl/>
          <w:lang w:eastAsia="en-US"/>
        </w:rPr>
        <w:t>،</w:t>
      </w:r>
      <w:r w:rsidRPr="004E1FC4">
        <w:rPr>
          <w:rFonts w:cs="Traditional Naskh" w:hint="cs"/>
          <w:sz w:val="36"/>
          <w:szCs w:val="36"/>
          <w:rtl/>
          <w:lang w:eastAsia="en-US"/>
        </w:rPr>
        <w:t xml:space="preserve"> فينبغي لنا أن نعد</w:t>
      </w:r>
      <w:r w:rsidR="0078040E">
        <w:rPr>
          <w:rFonts w:cs="Traditional Naskh" w:hint="cs"/>
          <w:sz w:val="36"/>
          <w:szCs w:val="36"/>
          <w:rtl/>
          <w:lang w:eastAsia="en-US"/>
        </w:rPr>
        <w:t>ّ</w:t>
      </w:r>
      <w:r w:rsidRPr="004E1FC4">
        <w:rPr>
          <w:rFonts w:cs="Traditional Naskh" w:hint="cs"/>
          <w:sz w:val="36"/>
          <w:szCs w:val="36"/>
          <w:rtl/>
          <w:lang w:eastAsia="en-US"/>
        </w:rPr>
        <w:t xml:space="preserve"> العُد</w:t>
      </w:r>
      <w:r w:rsidR="0078040E">
        <w:rPr>
          <w:rFonts w:cs="Traditional Naskh" w:hint="cs"/>
          <w:sz w:val="36"/>
          <w:szCs w:val="36"/>
          <w:rtl/>
          <w:lang w:eastAsia="en-US"/>
        </w:rPr>
        <w:t>ّ</w:t>
      </w:r>
      <w:r w:rsidRPr="004E1FC4">
        <w:rPr>
          <w:rFonts w:cs="Traditional Naskh" w:hint="cs"/>
          <w:sz w:val="36"/>
          <w:szCs w:val="36"/>
          <w:rtl/>
          <w:lang w:eastAsia="en-US"/>
        </w:rPr>
        <w:t>ة إلى هذا اليوم.</w:t>
      </w:r>
      <w:bookmarkEnd w:id="1874"/>
    </w:p>
    <w:p w:rsidR="004E1FC4" w:rsidRPr="004E1FC4" w:rsidRDefault="004E1FC4" w:rsidP="0078040E">
      <w:pPr>
        <w:tabs>
          <w:tab w:val="left" w:pos="5347"/>
        </w:tabs>
        <w:spacing w:after="60" w:line="216" w:lineRule="auto"/>
        <w:rPr>
          <w:rFonts w:cs="Traditional Naskh"/>
          <w:sz w:val="36"/>
          <w:szCs w:val="36"/>
          <w:rtl/>
          <w:lang w:eastAsia="en-US"/>
        </w:rPr>
      </w:pPr>
      <w:bookmarkStart w:id="1875" w:name="_Toc272614769"/>
      <w:r w:rsidRPr="004E1FC4">
        <w:rPr>
          <w:rFonts w:cs="Traditional Naskh" w:hint="cs"/>
          <w:sz w:val="36"/>
          <w:szCs w:val="36"/>
          <w:rtl/>
          <w:lang w:eastAsia="en-US"/>
        </w:rPr>
        <w:t>قوله</w:t>
      </w:r>
      <w:r w:rsidR="004D1ACE">
        <w:rPr>
          <w:rFonts w:cs="Traditional Naskh" w:hint="cs"/>
          <w:sz w:val="36"/>
          <w:szCs w:val="36"/>
          <w:rtl/>
          <w:lang w:eastAsia="en-US"/>
        </w:rPr>
        <w:t>:</w:t>
      </w:r>
      <w:r w:rsidRPr="004E1FC4">
        <w:rPr>
          <w:rFonts w:cs="Traditional Naskh" w:hint="cs"/>
          <w:sz w:val="36"/>
          <w:szCs w:val="36"/>
          <w:rtl/>
          <w:lang w:eastAsia="en-US"/>
        </w:rPr>
        <w:t xml:space="preserve"> </w:t>
      </w:r>
      <w:r w:rsidR="0078040E">
        <w:rPr>
          <w:rFonts w:cs="Traditional Naskh" w:hint="cs"/>
          <w:sz w:val="36"/>
          <w:szCs w:val="36"/>
          <w:rtl/>
          <w:lang w:eastAsia="en-US"/>
        </w:rPr>
        <w:t>(</w:t>
      </w:r>
      <w:r w:rsidRPr="0078040E">
        <w:rPr>
          <w:rFonts w:cs="Traditional Naskh" w:hint="cs"/>
          <w:b/>
          <w:bCs/>
          <w:sz w:val="36"/>
          <w:szCs w:val="36"/>
          <w:rtl/>
          <w:lang w:eastAsia="en-US"/>
        </w:rPr>
        <w:t>واجعل الحياة زيادة لي في كل خير</w:t>
      </w:r>
      <w:r w:rsidR="0078040E">
        <w:rPr>
          <w:rFonts w:cs="Traditional Naskh" w:hint="cs"/>
          <w:sz w:val="36"/>
          <w:szCs w:val="36"/>
          <w:rtl/>
          <w:lang w:eastAsia="en-US"/>
        </w:rPr>
        <w:t>)</w:t>
      </w:r>
      <w:r w:rsidR="004D1ACE">
        <w:rPr>
          <w:rFonts w:cs="Traditional Naskh" w:hint="cs"/>
          <w:sz w:val="36"/>
          <w:szCs w:val="36"/>
          <w:rtl/>
          <w:lang w:eastAsia="en-US"/>
        </w:rPr>
        <w:t>:</w:t>
      </w:r>
      <w:r w:rsidRPr="004E1FC4">
        <w:rPr>
          <w:rFonts w:cs="Traditional Naskh" w:hint="cs"/>
          <w:sz w:val="36"/>
          <w:szCs w:val="36"/>
          <w:rtl/>
          <w:lang w:eastAsia="en-US"/>
        </w:rPr>
        <w:t xml:space="preserve"> أي اجعل يا اللَّه الحياة سبباً في زيادة كل خير يرضيك عني من العبادة والطاعة .</w:t>
      </w:r>
      <w:bookmarkEnd w:id="1875"/>
    </w:p>
    <w:p w:rsidR="004E1FC4" w:rsidRPr="004E1FC4" w:rsidRDefault="004E1FC4" w:rsidP="00C8096C">
      <w:pPr>
        <w:tabs>
          <w:tab w:val="left" w:pos="5347"/>
        </w:tabs>
        <w:spacing w:after="60" w:line="216" w:lineRule="auto"/>
        <w:rPr>
          <w:rFonts w:cs="Traditional Naskh"/>
          <w:sz w:val="36"/>
          <w:szCs w:val="36"/>
          <w:rtl/>
          <w:lang w:eastAsia="en-US"/>
        </w:rPr>
      </w:pPr>
      <w:bookmarkStart w:id="1876" w:name="_Toc272614770"/>
      <w:r w:rsidRPr="004E1FC4">
        <w:rPr>
          <w:rFonts w:cs="Traditional Naskh" w:hint="cs"/>
          <w:sz w:val="36"/>
          <w:szCs w:val="36"/>
          <w:rtl/>
          <w:lang w:eastAsia="en-US"/>
        </w:rPr>
        <w:t>وي</w:t>
      </w:r>
      <w:r w:rsidR="0078040E">
        <w:rPr>
          <w:rFonts w:cs="Traditional Naskh" w:hint="cs"/>
          <w:sz w:val="36"/>
          <w:szCs w:val="36"/>
          <w:rtl/>
          <w:lang w:eastAsia="en-US"/>
        </w:rPr>
        <w:t>ُ</w:t>
      </w:r>
      <w:r w:rsidRPr="004E1FC4">
        <w:rPr>
          <w:rFonts w:cs="Traditional Naskh" w:hint="cs"/>
          <w:sz w:val="36"/>
          <w:szCs w:val="36"/>
          <w:rtl/>
          <w:lang w:eastAsia="en-US"/>
        </w:rPr>
        <w:t xml:space="preserve">فهم من ذلك أن طول عمر المسلم زيادة </w:t>
      </w:r>
      <w:r w:rsidR="0022763A">
        <w:rPr>
          <w:rFonts w:cs="Traditional Naskh" w:hint="cs"/>
          <w:sz w:val="36"/>
          <w:szCs w:val="36"/>
          <w:rtl/>
          <w:lang w:eastAsia="en-US"/>
        </w:rPr>
        <w:t>في</w:t>
      </w:r>
      <w:r w:rsidRPr="004E1FC4">
        <w:rPr>
          <w:rFonts w:cs="Traditional Naskh" w:hint="cs"/>
          <w:sz w:val="36"/>
          <w:szCs w:val="36"/>
          <w:rtl/>
          <w:lang w:eastAsia="en-US"/>
        </w:rPr>
        <w:t xml:space="preserve"> الأعمال الصالحة الرافعة للدرجات العالية في الدار الآخرة</w:t>
      </w:r>
      <w:r w:rsidR="0078040E">
        <w:rPr>
          <w:rFonts w:cs="Traditional Naskh" w:hint="cs"/>
          <w:sz w:val="36"/>
          <w:szCs w:val="36"/>
          <w:rtl/>
          <w:lang w:eastAsia="en-US"/>
        </w:rPr>
        <w:t>،</w:t>
      </w:r>
      <w:r w:rsidRPr="004E1FC4">
        <w:rPr>
          <w:rFonts w:cs="Traditional Naskh" w:hint="cs"/>
          <w:sz w:val="36"/>
          <w:szCs w:val="36"/>
          <w:rtl/>
          <w:lang w:eastAsia="en-US"/>
        </w:rPr>
        <w:t xml:space="preserve"> كما سُئل النبي </w:t>
      </w:r>
      <w:r w:rsidRPr="004E1FC4">
        <w:rPr>
          <w:rFonts w:cs="Traditional Naskh" w:hint="cs"/>
          <w:sz w:val="36"/>
          <w:szCs w:val="36"/>
          <w:lang w:eastAsia="en-US"/>
        </w:rPr>
        <w:sym w:font="AGA Arabesque" w:char="F072"/>
      </w:r>
      <w:r w:rsidR="0078040E">
        <w:rPr>
          <w:rFonts w:cs="Traditional Naskh" w:hint="cs"/>
          <w:sz w:val="36"/>
          <w:szCs w:val="36"/>
          <w:rtl/>
          <w:lang w:eastAsia="en-US"/>
        </w:rPr>
        <w:t>:</w:t>
      </w:r>
      <w:r w:rsidRPr="004E1FC4">
        <w:rPr>
          <w:rFonts w:cs="Traditional Naskh" w:hint="cs"/>
          <w:sz w:val="36"/>
          <w:szCs w:val="36"/>
          <w:rtl/>
          <w:lang w:eastAsia="en-US"/>
        </w:rPr>
        <w:t xml:space="preserve"> م</w:t>
      </w:r>
      <w:r w:rsidR="0078040E">
        <w:rPr>
          <w:rFonts w:cs="Traditional Naskh" w:hint="cs"/>
          <w:sz w:val="36"/>
          <w:szCs w:val="36"/>
          <w:rtl/>
          <w:lang w:eastAsia="en-US"/>
        </w:rPr>
        <w:t>َ</w:t>
      </w:r>
      <w:r w:rsidRPr="004E1FC4">
        <w:rPr>
          <w:rFonts w:cs="Traditional Naskh" w:hint="cs"/>
          <w:sz w:val="36"/>
          <w:szCs w:val="36"/>
          <w:rtl/>
          <w:lang w:eastAsia="en-US"/>
        </w:rPr>
        <w:t>ن خير الناس</w:t>
      </w:r>
      <w:r w:rsidR="0078040E">
        <w:rPr>
          <w:rFonts w:cs="Traditional Naskh" w:hint="cs"/>
          <w:sz w:val="36"/>
          <w:szCs w:val="36"/>
          <w:rtl/>
          <w:lang w:eastAsia="en-US"/>
        </w:rPr>
        <w:t>؟</w:t>
      </w:r>
      <w:r w:rsidRPr="004E1FC4">
        <w:rPr>
          <w:rFonts w:cs="Traditional Naskh" w:hint="cs"/>
          <w:sz w:val="36"/>
          <w:szCs w:val="36"/>
          <w:rtl/>
          <w:lang w:eastAsia="en-US"/>
        </w:rPr>
        <w:t xml:space="preserve"> فقال</w:t>
      </w:r>
      <w:r w:rsidR="004D1ACE">
        <w:rPr>
          <w:rFonts w:cs="Traditional Naskh" w:hint="cs"/>
          <w:sz w:val="36"/>
          <w:szCs w:val="36"/>
          <w:rtl/>
          <w:lang w:eastAsia="en-US"/>
        </w:rPr>
        <w:t>:</w:t>
      </w:r>
      <w:r w:rsidRPr="004E1FC4">
        <w:rPr>
          <w:rFonts w:cs="Traditional Naskh" w:hint="cs"/>
          <w:sz w:val="36"/>
          <w:szCs w:val="36"/>
          <w:rtl/>
          <w:lang w:eastAsia="en-US"/>
        </w:rPr>
        <w:t xml:space="preserve"> </w:t>
      </w:r>
      <w:r w:rsidR="0078040E" w:rsidRPr="0078040E">
        <w:rPr>
          <w:rFonts w:cs="Traditional Naskh" w:hint="cs"/>
          <w:sz w:val="22"/>
          <w:szCs w:val="22"/>
          <w:rtl/>
          <w:lang w:eastAsia="en-US"/>
        </w:rPr>
        <w:t>((</w:t>
      </w:r>
      <w:r w:rsidR="0078040E" w:rsidRPr="0078040E">
        <w:rPr>
          <w:rFonts w:cs="Traditional Naskh"/>
          <w:b/>
          <w:bCs/>
          <w:sz w:val="36"/>
          <w:szCs w:val="36"/>
          <w:rtl/>
          <w:lang w:eastAsia="en-US"/>
        </w:rPr>
        <w:t>مَنْ طَالَ عُمْرُهُ، وَحَسُنَ عَمَلُهُ</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2-</w:instrText>
      </w:r>
      <w:r w:rsidR="00666910" w:rsidRPr="006A7372">
        <w:rPr>
          <w:rFonts w:cs="Traditional Naskh"/>
          <w:b/>
          <w:bCs/>
          <w:sz w:val="36"/>
          <w:szCs w:val="36"/>
          <w:rtl/>
          <w:lang w:eastAsia="en-US"/>
        </w:rPr>
        <w:instrText>مَنْ طَالَ عُمْرُهُ، وَحَسُنَ عَمَلُهُ</w:instrText>
      </w:r>
      <w:r w:rsidR="00666910">
        <w:instrText xml:space="preserve">" </w:instrText>
      </w:r>
      <w:r w:rsidR="00666910">
        <w:rPr>
          <w:rFonts w:cs="Traditional Naskh"/>
          <w:b/>
          <w:bCs/>
          <w:sz w:val="36"/>
          <w:szCs w:val="36"/>
          <w:rtl/>
          <w:lang w:eastAsia="en-US"/>
        </w:rPr>
        <w:fldChar w:fldCharType="end"/>
      </w:r>
      <w:r w:rsidR="0078040E" w:rsidRPr="0078040E">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88"/>
      </w:r>
      <w:r w:rsidRPr="000E0C8A">
        <w:rPr>
          <w:rStyle w:val="FootnoteReference"/>
          <w:rFonts w:cs="Traditional Naskh"/>
          <w:sz w:val="36"/>
          <w:szCs w:val="36"/>
          <w:rtl/>
        </w:rPr>
        <w:t>)</w:t>
      </w:r>
      <w:r w:rsidRPr="004E1FC4">
        <w:rPr>
          <w:rFonts w:cs="Traditional Naskh" w:hint="cs"/>
          <w:sz w:val="36"/>
          <w:szCs w:val="36"/>
          <w:rtl/>
          <w:lang w:eastAsia="en-US"/>
        </w:rPr>
        <w:t xml:space="preserve">  .</w:t>
      </w:r>
      <w:bookmarkEnd w:id="1876"/>
    </w:p>
    <w:p w:rsidR="00A7012E" w:rsidRDefault="004E1FC4" w:rsidP="00A7012E">
      <w:pPr>
        <w:tabs>
          <w:tab w:val="left" w:pos="5347"/>
        </w:tabs>
        <w:spacing w:after="60" w:line="216" w:lineRule="auto"/>
        <w:rPr>
          <w:rFonts w:cs="Traditional Naskh"/>
          <w:sz w:val="36"/>
          <w:szCs w:val="36"/>
          <w:rtl/>
          <w:lang w:eastAsia="en-US"/>
        </w:rPr>
      </w:pPr>
      <w:bookmarkStart w:id="1877" w:name="_Toc272614771"/>
      <w:r w:rsidRPr="00A7012E">
        <w:rPr>
          <w:rFonts w:cs="Traditional Naskh" w:hint="cs"/>
          <w:b/>
          <w:bCs/>
          <w:sz w:val="36"/>
          <w:szCs w:val="36"/>
          <w:rtl/>
          <w:lang w:eastAsia="en-US"/>
        </w:rPr>
        <w:t>قوله</w:t>
      </w:r>
      <w:r w:rsidR="004D1ACE" w:rsidRPr="00A7012E">
        <w:rPr>
          <w:rFonts w:cs="Traditional Naskh" w:hint="cs"/>
          <w:b/>
          <w:bCs/>
          <w:sz w:val="36"/>
          <w:szCs w:val="36"/>
          <w:rtl/>
          <w:lang w:eastAsia="en-US"/>
        </w:rPr>
        <w:t>:</w:t>
      </w:r>
      <w:r w:rsidRPr="00A7012E">
        <w:rPr>
          <w:rFonts w:cs="Traditional Naskh" w:hint="cs"/>
          <w:b/>
          <w:bCs/>
          <w:sz w:val="36"/>
          <w:szCs w:val="36"/>
          <w:rtl/>
          <w:lang w:eastAsia="en-US"/>
        </w:rPr>
        <w:t xml:space="preserve"> </w:t>
      </w:r>
      <w:r w:rsidR="00A7012E" w:rsidRPr="00A7012E">
        <w:rPr>
          <w:rFonts w:cs="Traditional Naskh" w:hint="cs"/>
          <w:b/>
          <w:bCs/>
          <w:sz w:val="36"/>
          <w:szCs w:val="36"/>
          <w:rtl/>
          <w:lang w:eastAsia="en-US"/>
        </w:rPr>
        <w:t>(</w:t>
      </w:r>
      <w:r w:rsidRPr="00A7012E">
        <w:rPr>
          <w:rFonts w:cs="Traditional Naskh" w:hint="cs"/>
          <w:b/>
          <w:bCs/>
          <w:sz w:val="36"/>
          <w:szCs w:val="36"/>
          <w:rtl/>
          <w:lang w:eastAsia="en-US"/>
        </w:rPr>
        <w:t>و اجعل الموت راحة لي من كل شر</w:t>
      </w:r>
      <w:r w:rsidR="00A7012E" w:rsidRPr="00A7012E">
        <w:rPr>
          <w:rFonts w:cs="Traditional Naskh" w:hint="cs"/>
          <w:b/>
          <w:bCs/>
          <w:sz w:val="36"/>
          <w:szCs w:val="36"/>
          <w:rtl/>
          <w:lang w:eastAsia="en-US"/>
        </w:rPr>
        <w:t>)</w:t>
      </w:r>
      <w:r w:rsidR="004D1ACE" w:rsidRPr="00A7012E">
        <w:rPr>
          <w:rFonts w:cs="Traditional Naskh" w:hint="cs"/>
          <w:b/>
          <w:bCs/>
          <w:sz w:val="36"/>
          <w:szCs w:val="36"/>
          <w:rtl/>
          <w:lang w:eastAsia="en-US"/>
        </w:rPr>
        <w:t>:</w:t>
      </w:r>
      <w:r w:rsidRPr="004E1FC4">
        <w:rPr>
          <w:rFonts w:cs="Traditional Naskh" w:hint="cs"/>
          <w:sz w:val="36"/>
          <w:szCs w:val="36"/>
          <w:rtl/>
          <w:lang w:eastAsia="en-US"/>
        </w:rPr>
        <w:t xml:space="preserve"> أي اجعل الموت راحة لي من كل هموم الدنيا وغمومها من الفتن والمحن</w:t>
      </w:r>
      <w:r w:rsidR="00A7012E">
        <w:rPr>
          <w:rFonts w:cs="Traditional Naskh" w:hint="cs"/>
          <w:sz w:val="36"/>
          <w:szCs w:val="36"/>
          <w:rtl/>
          <w:lang w:eastAsia="en-US"/>
        </w:rPr>
        <w:t>،</w:t>
      </w:r>
      <w:r w:rsidRPr="004E1FC4">
        <w:rPr>
          <w:rFonts w:cs="Traditional Naskh" w:hint="cs"/>
          <w:sz w:val="36"/>
          <w:szCs w:val="36"/>
          <w:rtl/>
          <w:lang w:eastAsia="en-US"/>
        </w:rPr>
        <w:t xml:space="preserve"> والابتلاءات بالمعصية والغفلة, وي</w:t>
      </w:r>
      <w:r w:rsidR="00A7012E">
        <w:rPr>
          <w:rFonts w:cs="Traditional Naskh" w:hint="cs"/>
          <w:sz w:val="36"/>
          <w:szCs w:val="36"/>
          <w:rtl/>
          <w:lang w:eastAsia="en-US"/>
        </w:rPr>
        <w:t>ُ</w:t>
      </w:r>
      <w:r w:rsidRPr="004E1FC4">
        <w:rPr>
          <w:rFonts w:cs="Traditional Naskh" w:hint="cs"/>
          <w:sz w:val="36"/>
          <w:szCs w:val="36"/>
          <w:rtl/>
          <w:lang w:eastAsia="en-US"/>
        </w:rPr>
        <w:t>فهم من ذلك أن المؤمن يستريح غاية الراحة</w:t>
      </w:r>
      <w:r w:rsidRPr="000E0C8A">
        <w:rPr>
          <w:rStyle w:val="FootnoteReference"/>
          <w:rFonts w:cs="Traditional Naskh"/>
          <w:sz w:val="36"/>
          <w:szCs w:val="36"/>
          <w:rtl/>
        </w:rPr>
        <w:t>(</w:t>
      </w:r>
      <w:r w:rsidRPr="000E0C8A">
        <w:rPr>
          <w:rStyle w:val="FootnoteReference"/>
          <w:rFonts w:cs="Traditional Naskh"/>
          <w:sz w:val="36"/>
          <w:szCs w:val="36"/>
          <w:rtl/>
        </w:rPr>
        <w:footnoteReference w:id="889"/>
      </w:r>
      <w:r w:rsidRPr="000E0C8A">
        <w:rPr>
          <w:rStyle w:val="FootnoteReference"/>
          <w:rFonts w:cs="Traditional Naskh"/>
          <w:sz w:val="36"/>
          <w:szCs w:val="36"/>
          <w:rtl/>
        </w:rPr>
        <w:t>)</w:t>
      </w:r>
      <w:r w:rsidR="00A7012E">
        <w:rPr>
          <w:rFonts w:cs="Traditional Naskh" w:hint="cs"/>
          <w:sz w:val="36"/>
          <w:szCs w:val="36"/>
          <w:rtl/>
          <w:lang w:eastAsia="en-US"/>
        </w:rPr>
        <w:t>،</w:t>
      </w:r>
      <w:r w:rsidRPr="004E1FC4">
        <w:rPr>
          <w:rFonts w:cs="Traditional Naskh" w:hint="cs"/>
          <w:sz w:val="36"/>
          <w:szCs w:val="36"/>
          <w:rtl/>
          <w:lang w:eastAsia="en-US"/>
        </w:rPr>
        <w:t xml:space="preserve"> ويسلم السلامة الكاملة عند خروجه من هذه الدار</w:t>
      </w:r>
      <w:r w:rsidR="004D1ACE">
        <w:rPr>
          <w:rFonts w:cs="Traditional Naskh" w:hint="cs"/>
          <w:sz w:val="36"/>
          <w:szCs w:val="36"/>
          <w:rtl/>
          <w:lang w:eastAsia="en-US"/>
        </w:rPr>
        <w:t>،</w:t>
      </w:r>
      <w:r w:rsidRPr="004E1FC4">
        <w:rPr>
          <w:rFonts w:cs="Traditional Naskh" w:hint="cs"/>
          <w:sz w:val="36"/>
          <w:szCs w:val="36"/>
          <w:rtl/>
          <w:lang w:eastAsia="en-US"/>
        </w:rPr>
        <w:t xml:space="preserve"> كما جاء في الصحيحين</w:t>
      </w:r>
      <w:r w:rsidR="004D1ACE">
        <w:rPr>
          <w:rFonts w:cs="Traditional Naskh" w:hint="cs"/>
          <w:sz w:val="36"/>
          <w:szCs w:val="36"/>
          <w:rtl/>
          <w:lang w:eastAsia="en-US"/>
        </w:rPr>
        <w:t>:</w:t>
      </w:r>
      <w:r w:rsidRPr="004E1FC4">
        <w:rPr>
          <w:rFonts w:cs="Traditional Naskh" w:hint="cs"/>
          <w:sz w:val="36"/>
          <w:szCs w:val="36"/>
          <w:rtl/>
          <w:lang w:eastAsia="en-US"/>
        </w:rPr>
        <w:t xml:space="preserve"> أن </w:t>
      </w:r>
      <w:r w:rsidR="00A7012E">
        <w:rPr>
          <w:rFonts w:cs="Traditional Naskh" w:hint="cs"/>
          <w:sz w:val="36"/>
          <w:szCs w:val="36"/>
          <w:rtl/>
          <w:lang w:eastAsia="en-US"/>
        </w:rPr>
        <w:t xml:space="preserve">رسول اللَّهِ </w:t>
      </w:r>
      <w:r w:rsidR="00A7012E" w:rsidRPr="00A7012E">
        <w:rPr>
          <w:rFonts w:cs="Traditional Naskh"/>
          <w:sz w:val="36"/>
          <w:szCs w:val="36"/>
          <w:rtl/>
          <w:lang w:eastAsia="en-US"/>
        </w:rPr>
        <w:t xml:space="preserve">مُرَّ عَلَيْهِ بِجِنَازَةٍ فَقَالَ: </w:t>
      </w:r>
      <w:r w:rsidR="00A7012E" w:rsidRPr="00A7012E">
        <w:rPr>
          <w:rFonts w:cs="Traditional Naskh" w:hint="cs"/>
          <w:sz w:val="22"/>
          <w:szCs w:val="22"/>
          <w:rtl/>
          <w:lang w:eastAsia="en-US"/>
        </w:rPr>
        <w:t>((</w:t>
      </w:r>
      <w:r w:rsidR="00A7012E" w:rsidRPr="00A7012E">
        <w:rPr>
          <w:rFonts w:cs="Traditional Naskh"/>
          <w:b/>
          <w:bCs/>
          <w:sz w:val="36"/>
          <w:szCs w:val="36"/>
          <w:rtl/>
          <w:lang w:eastAsia="en-US"/>
        </w:rPr>
        <w:t>مُسْتَرِيحٌ</w:t>
      </w:r>
      <w:r w:rsidR="00A7012E" w:rsidRPr="00A7012E">
        <w:rPr>
          <w:rFonts w:cs="Traditional Naskh" w:hint="cs"/>
          <w:b/>
          <w:bCs/>
          <w:sz w:val="36"/>
          <w:szCs w:val="36"/>
          <w:rtl/>
          <w:lang w:eastAsia="en-US"/>
        </w:rPr>
        <w:t>،</w:t>
      </w:r>
      <w:r w:rsidR="00A7012E" w:rsidRPr="00A7012E">
        <w:rPr>
          <w:rFonts w:cs="Traditional Naskh"/>
          <w:b/>
          <w:bCs/>
          <w:sz w:val="36"/>
          <w:szCs w:val="36"/>
          <w:rtl/>
          <w:lang w:eastAsia="en-US"/>
        </w:rPr>
        <w:t xml:space="preserve"> و</w:t>
      </w:r>
      <w:r w:rsidR="00A7012E">
        <w:rPr>
          <w:rFonts w:cs="Traditional Naskh" w:hint="cs"/>
          <w:b/>
          <w:bCs/>
          <w:sz w:val="36"/>
          <w:szCs w:val="36"/>
          <w:rtl/>
          <w:lang w:eastAsia="en-US"/>
        </w:rPr>
        <w:t>َ</w:t>
      </w:r>
      <w:r w:rsidR="00A7012E" w:rsidRPr="00A7012E">
        <w:rPr>
          <w:rFonts w:cs="Traditional Naskh"/>
          <w:b/>
          <w:bCs/>
          <w:sz w:val="36"/>
          <w:szCs w:val="36"/>
          <w:rtl/>
          <w:lang w:eastAsia="en-US"/>
        </w:rPr>
        <w:t>مُسْتَرَاحٌ مِنْهُ</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sz w:val="36"/>
          <w:szCs w:val="36"/>
          <w:rtl/>
          <w:lang w:eastAsia="en-US"/>
        </w:rPr>
        <w:instrText xml:space="preserve">2-أن رسول اللَّهِ </w:instrText>
      </w:r>
      <w:r w:rsidR="00666910" w:rsidRPr="006A7372">
        <w:rPr>
          <w:rFonts w:cs="Traditional Naskh"/>
          <w:sz w:val="36"/>
          <w:szCs w:val="36"/>
          <w:rtl/>
          <w:lang w:eastAsia="en-US"/>
        </w:rPr>
        <w:instrText>مُرَّ عَلَيْهِ بِجِنَازَةٍ فَقَالَ</w:instrText>
      </w:r>
      <w:r w:rsidR="00666910" w:rsidRPr="006A7372">
        <w:instrText>\</w:instrText>
      </w:r>
      <w:r w:rsidR="00666910" w:rsidRPr="006A7372">
        <w:rPr>
          <w:rFonts w:cs="Traditional Naskh"/>
          <w:sz w:val="36"/>
          <w:szCs w:val="36"/>
          <w:rtl/>
          <w:lang w:eastAsia="en-US"/>
        </w:rPr>
        <w:instrText xml:space="preserve">: </w:instrText>
      </w:r>
      <w:r w:rsidR="00666910" w:rsidRPr="006A7372">
        <w:rPr>
          <w:rFonts w:cs="Traditional Naskh" w:hint="cs"/>
          <w:sz w:val="22"/>
          <w:szCs w:val="22"/>
          <w:rtl/>
          <w:lang w:eastAsia="en-US"/>
        </w:rPr>
        <w:instrText>((</w:instrText>
      </w:r>
      <w:r w:rsidR="00666910" w:rsidRPr="006A7372">
        <w:rPr>
          <w:rFonts w:cs="Traditional Naskh"/>
          <w:b/>
          <w:bCs/>
          <w:sz w:val="36"/>
          <w:szCs w:val="36"/>
          <w:rtl/>
          <w:lang w:eastAsia="en-US"/>
        </w:rPr>
        <w:instrText>مُسْتَرِيحٌ</w:instrText>
      </w:r>
      <w:r w:rsidR="00666910" w:rsidRPr="006A7372">
        <w:rPr>
          <w:rFonts w:cs="Traditional Naskh" w:hint="cs"/>
          <w:b/>
          <w:bCs/>
          <w:sz w:val="36"/>
          <w:szCs w:val="36"/>
          <w:rtl/>
          <w:lang w:eastAsia="en-US"/>
        </w:rPr>
        <w:instrText>،</w:instrText>
      </w:r>
      <w:r w:rsidR="00666910" w:rsidRPr="006A7372">
        <w:rPr>
          <w:rFonts w:cs="Traditional Naskh"/>
          <w:b/>
          <w:bCs/>
          <w:sz w:val="36"/>
          <w:szCs w:val="36"/>
          <w:rtl/>
          <w:lang w:eastAsia="en-US"/>
        </w:rPr>
        <w:instrText xml:space="preserve"> و</w:instrText>
      </w:r>
      <w:r w:rsidR="00666910" w:rsidRPr="006A7372">
        <w:rPr>
          <w:rFonts w:cs="Traditional Naskh" w:hint="cs"/>
          <w:b/>
          <w:bCs/>
          <w:sz w:val="36"/>
          <w:szCs w:val="36"/>
          <w:rtl/>
          <w:lang w:eastAsia="en-US"/>
        </w:rPr>
        <w:instrText>َ</w:instrText>
      </w:r>
      <w:r w:rsidR="00666910" w:rsidRPr="006A7372">
        <w:rPr>
          <w:rFonts w:cs="Traditional Naskh"/>
          <w:b/>
          <w:bCs/>
          <w:sz w:val="36"/>
          <w:szCs w:val="36"/>
          <w:rtl/>
          <w:lang w:eastAsia="en-US"/>
        </w:rPr>
        <w:instrText>مُسْتَرَاحٌ مِنْهُ</w:instrText>
      </w:r>
      <w:r w:rsidR="00666910">
        <w:instrText xml:space="preserve">" </w:instrText>
      </w:r>
      <w:r w:rsidR="00666910">
        <w:rPr>
          <w:rFonts w:cs="Traditional Naskh"/>
          <w:b/>
          <w:bCs/>
          <w:sz w:val="36"/>
          <w:szCs w:val="36"/>
          <w:rtl/>
          <w:lang w:eastAsia="en-US"/>
        </w:rPr>
        <w:fldChar w:fldCharType="end"/>
      </w:r>
      <w:r w:rsidR="00A7012E" w:rsidRPr="00A7012E">
        <w:rPr>
          <w:rFonts w:cs="Traditional Naskh" w:hint="cs"/>
          <w:sz w:val="22"/>
          <w:szCs w:val="22"/>
          <w:rtl/>
          <w:lang w:eastAsia="en-US"/>
        </w:rPr>
        <w:t>))</w:t>
      </w:r>
      <w:r w:rsidR="00A7012E">
        <w:rPr>
          <w:rFonts w:cs="Traditional Naskh" w:hint="cs"/>
          <w:sz w:val="36"/>
          <w:szCs w:val="36"/>
          <w:rtl/>
          <w:lang w:eastAsia="en-US"/>
        </w:rPr>
        <w:t>،</w:t>
      </w:r>
      <w:r w:rsidR="00A7012E" w:rsidRPr="00A7012E">
        <w:rPr>
          <w:rFonts w:cs="Traditional Naskh"/>
          <w:sz w:val="36"/>
          <w:szCs w:val="36"/>
          <w:rtl/>
          <w:lang w:eastAsia="en-US"/>
        </w:rPr>
        <w:t xml:space="preserve"> قَالُوا: يَا رَسُولَ اللهِ، مَا </w:t>
      </w:r>
      <w:r w:rsidR="00A7012E">
        <w:rPr>
          <w:rFonts w:cs="Traditional Naskh" w:hint="cs"/>
          <w:sz w:val="36"/>
          <w:szCs w:val="36"/>
          <w:rtl/>
          <w:lang w:eastAsia="en-US"/>
        </w:rPr>
        <w:t>ال</w:t>
      </w:r>
      <w:r w:rsidR="00A7012E" w:rsidRPr="00A7012E">
        <w:rPr>
          <w:rFonts w:cs="Traditional Naskh"/>
          <w:sz w:val="36"/>
          <w:szCs w:val="36"/>
          <w:rtl/>
          <w:lang w:eastAsia="en-US"/>
        </w:rPr>
        <w:t>مُسْتَرِيح</w:t>
      </w:r>
      <w:r w:rsidR="00A7012E">
        <w:rPr>
          <w:rFonts w:cs="Traditional Naskh" w:hint="cs"/>
          <w:sz w:val="36"/>
          <w:szCs w:val="36"/>
          <w:rtl/>
          <w:lang w:eastAsia="en-US"/>
        </w:rPr>
        <w:t>ُ</w:t>
      </w:r>
      <w:r w:rsidR="00A7012E" w:rsidRPr="00A7012E">
        <w:rPr>
          <w:rFonts w:cs="Traditional Naskh"/>
          <w:sz w:val="36"/>
          <w:szCs w:val="36"/>
          <w:rtl/>
          <w:lang w:eastAsia="en-US"/>
        </w:rPr>
        <w:t xml:space="preserve"> وَ</w:t>
      </w:r>
      <w:r w:rsidR="00A7012E">
        <w:rPr>
          <w:rFonts w:cs="Traditional Naskh" w:hint="cs"/>
          <w:sz w:val="36"/>
          <w:szCs w:val="36"/>
          <w:rtl/>
          <w:lang w:eastAsia="en-US"/>
        </w:rPr>
        <w:t>ال</w:t>
      </w:r>
      <w:r w:rsidR="00A7012E" w:rsidRPr="00A7012E">
        <w:rPr>
          <w:rFonts w:cs="Traditional Naskh"/>
          <w:sz w:val="36"/>
          <w:szCs w:val="36"/>
          <w:rtl/>
          <w:lang w:eastAsia="en-US"/>
        </w:rPr>
        <w:t>مُسْتَرَاح</w:t>
      </w:r>
      <w:r w:rsidR="00A7012E">
        <w:rPr>
          <w:rFonts w:cs="Traditional Naskh" w:hint="cs"/>
          <w:sz w:val="36"/>
          <w:szCs w:val="36"/>
          <w:rtl/>
          <w:lang w:eastAsia="en-US"/>
        </w:rPr>
        <w:t>ُ</w:t>
      </w:r>
      <w:r w:rsidR="00A7012E" w:rsidRPr="00A7012E">
        <w:rPr>
          <w:rFonts w:cs="Traditional Naskh"/>
          <w:sz w:val="36"/>
          <w:szCs w:val="36"/>
          <w:rtl/>
          <w:lang w:eastAsia="en-US"/>
        </w:rPr>
        <w:t xml:space="preserve"> مِنْهُ؟ قَالَ: </w:t>
      </w:r>
      <w:r w:rsidR="00A7012E" w:rsidRPr="00A7012E">
        <w:rPr>
          <w:rFonts w:cs="Traditional Naskh" w:hint="cs"/>
          <w:sz w:val="22"/>
          <w:szCs w:val="22"/>
          <w:rtl/>
          <w:lang w:eastAsia="en-US"/>
        </w:rPr>
        <w:t>((</w:t>
      </w:r>
      <w:r w:rsidR="00A7012E" w:rsidRPr="00A7012E">
        <w:rPr>
          <w:rFonts w:cs="Traditional Naskh"/>
          <w:b/>
          <w:bCs/>
          <w:sz w:val="36"/>
          <w:szCs w:val="36"/>
          <w:rtl/>
          <w:lang w:eastAsia="en-US"/>
        </w:rPr>
        <w:t>الْعَبْدُ الْمُؤْمِنُ يَسْتَرِيحُ مِنْ نَصَبِ الدُّنْيَا وَأَذَاهَا إِلَى رَحْمَةِ اللهِ، وَالْعَبْدُ الْف</w:t>
      </w:r>
      <w:r w:rsidR="00A7012E" w:rsidRPr="00A7012E">
        <w:rPr>
          <w:rFonts w:cs="Traditional Naskh" w:hint="cs"/>
          <w:b/>
          <w:bCs/>
          <w:sz w:val="36"/>
          <w:szCs w:val="36"/>
          <w:rtl/>
          <w:lang w:eastAsia="en-US"/>
        </w:rPr>
        <w:t>َاجِ</w:t>
      </w:r>
      <w:r w:rsidR="00A7012E" w:rsidRPr="00A7012E">
        <w:rPr>
          <w:rFonts w:cs="Traditional Naskh"/>
          <w:b/>
          <w:bCs/>
          <w:sz w:val="36"/>
          <w:szCs w:val="36"/>
          <w:rtl/>
          <w:lang w:eastAsia="en-US"/>
        </w:rPr>
        <w:t>رُ يَسْتَرِيحُ مِنْهُ الْعِبَادُ</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2-</w:instrText>
      </w:r>
      <w:r w:rsidR="00666910" w:rsidRPr="006A7372">
        <w:rPr>
          <w:rFonts w:cs="Traditional Naskh"/>
          <w:b/>
          <w:bCs/>
          <w:sz w:val="36"/>
          <w:szCs w:val="36"/>
          <w:rtl/>
          <w:lang w:eastAsia="en-US"/>
        </w:rPr>
        <w:instrText>الْعَبْدُ الْمُؤْمِنُ يَسْتَرِيحُ مِنْ نَصَبِ الدُّنْيَا وَأَذَاهَا إِلَى رَحْمَةِ اللهِ، وَالْعَبْدُ الْف</w:instrText>
      </w:r>
      <w:r w:rsidR="00666910" w:rsidRPr="006A7372">
        <w:rPr>
          <w:rFonts w:cs="Traditional Naskh" w:hint="cs"/>
          <w:b/>
          <w:bCs/>
          <w:sz w:val="36"/>
          <w:szCs w:val="36"/>
          <w:rtl/>
          <w:lang w:eastAsia="en-US"/>
        </w:rPr>
        <w:instrText>َاجِ</w:instrText>
      </w:r>
      <w:r w:rsidR="00666910" w:rsidRPr="006A7372">
        <w:rPr>
          <w:rFonts w:cs="Traditional Naskh"/>
          <w:b/>
          <w:bCs/>
          <w:sz w:val="36"/>
          <w:szCs w:val="36"/>
          <w:rtl/>
          <w:lang w:eastAsia="en-US"/>
        </w:rPr>
        <w:instrText>رُ يَسْتَرِيحُ مِنْهُ الْعِبَادُ</w:instrText>
      </w:r>
      <w:r w:rsidR="00666910">
        <w:instrText xml:space="preserve">" </w:instrText>
      </w:r>
      <w:r w:rsidR="00666910">
        <w:rPr>
          <w:rFonts w:cs="Traditional Naskh"/>
          <w:b/>
          <w:bCs/>
          <w:sz w:val="36"/>
          <w:szCs w:val="36"/>
          <w:rtl/>
          <w:lang w:eastAsia="en-US"/>
        </w:rPr>
        <w:fldChar w:fldCharType="end"/>
      </w:r>
      <w:r w:rsidR="00A7012E" w:rsidRPr="00A7012E">
        <w:rPr>
          <w:rFonts w:cs="Traditional Naskh" w:hint="cs"/>
          <w:b/>
          <w:bCs/>
          <w:sz w:val="36"/>
          <w:szCs w:val="36"/>
          <w:rtl/>
          <w:lang w:eastAsia="en-US"/>
        </w:rPr>
        <w:t>،</w:t>
      </w:r>
      <w:r w:rsidR="00A7012E" w:rsidRPr="00A7012E">
        <w:rPr>
          <w:rFonts w:cs="Traditional Naskh"/>
          <w:b/>
          <w:bCs/>
          <w:sz w:val="36"/>
          <w:szCs w:val="36"/>
          <w:rtl/>
          <w:lang w:eastAsia="en-US"/>
        </w:rPr>
        <w:t xml:space="preserve"> وَالْبِلَادُ</w:t>
      </w:r>
      <w:r w:rsidR="00A7012E" w:rsidRPr="00A7012E">
        <w:rPr>
          <w:rFonts w:cs="Traditional Naskh" w:hint="cs"/>
          <w:b/>
          <w:bCs/>
          <w:sz w:val="36"/>
          <w:szCs w:val="36"/>
          <w:rtl/>
          <w:lang w:eastAsia="en-US"/>
        </w:rPr>
        <w:t>،</w:t>
      </w:r>
      <w:r w:rsidR="00A7012E" w:rsidRPr="00A7012E">
        <w:rPr>
          <w:rFonts w:cs="Traditional Naskh"/>
          <w:b/>
          <w:bCs/>
          <w:sz w:val="36"/>
          <w:szCs w:val="36"/>
          <w:rtl/>
          <w:lang w:eastAsia="en-US"/>
        </w:rPr>
        <w:t xml:space="preserve"> وَالشَّجَرُ</w:t>
      </w:r>
      <w:r w:rsidR="00A7012E" w:rsidRPr="00A7012E">
        <w:rPr>
          <w:rFonts w:cs="Traditional Naskh" w:hint="cs"/>
          <w:b/>
          <w:bCs/>
          <w:sz w:val="36"/>
          <w:szCs w:val="36"/>
          <w:rtl/>
          <w:lang w:eastAsia="en-US"/>
        </w:rPr>
        <w:t>،</w:t>
      </w:r>
      <w:r w:rsidR="00A7012E" w:rsidRPr="00A7012E">
        <w:rPr>
          <w:rFonts w:cs="Traditional Naskh"/>
          <w:b/>
          <w:bCs/>
          <w:sz w:val="36"/>
          <w:szCs w:val="36"/>
          <w:rtl/>
          <w:lang w:eastAsia="en-US"/>
        </w:rPr>
        <w:t xml:space="preserve"> وَالدَّوَابُّ</w:t>
      </w:r>
      <w:r w:rsidR="00A7012E" w:rsidRPr="00A7012E">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90"/>
      </w:r>
      <w:r w:rsidRPr="000E0C8A">
        <w:rPr>
          <w:rStyle w:val="FootnoteReference"/>
          <w:rFonts w:cs="Traditional Naskh"/>
          <w:sz w:val="36"/>
          <w:szCs w:val="36"/>
          <w:rtl/>
        </w:rPr>
        <w:t>)</w:t>
      </w:r>
      <w:r w:rsidRPr="004E1FC4">
        <w:rPr>
          <w:rFonts w:cs="Traditional Naskh" w:hint="cs"/>
          <w:sz w:val="36"/>
          <w:szCs w:val="36"/>
          <w:rtl/>
          <w:lang w:eastAsia="en-US"/>
        </w:rPr>
        <w:t>.</w:t>
      </w:r>
      <w:bookmarkEnd w:id="1877"/>
    </w:p>
    <w:p w:rsidR="004E1FC4" w:rsidRPr="004E1FC4" w:rsidRDefault="00A7012E" w:rsidP="00A7012E">
      <w:pPr>
        <w:tabs>
          <w:tab w:val="left" w:pos="5347"/>
        </w:tabs>
        <w:spacing w:after="60" w:line="216" w:lineRule="auto"/>
        <w:rPr>
          <w:rFonts w:cs="Traditional Naskh"/>
          <w:b/>
          <w:bCs/>
          <w:sz w:val="36"/>
          <w:szCs w:val="36"/>
        </w:rPr>
      </w:pPr>
      <w:bookmarkStart w:id="1878" w:name="_Toc272614772"/>
      <w:r w:rsidRPr="00A7012E">
        <w:rPr>
          <w:rFonts w:cs="Traditional Naskh" w:hint="cs"/>
          <w:sz w:val="22"/>
          <w:szCs w:val="22"/>
          <w:rtl/>
          <w:lang w:eastAsia="en-US"/>
        </w:rPr>
        <w:t>((</w:t>
      </w:r>
      <w:r w:rsidR="004E1FC4" w:rsidRPr="004E1FC4">
        <w:rPr>
          <w:rFonts w:cs="Traditional Naskh" w:hint="cs"/>
          <w:sz w:val="36"/>
          <w:szCs w:val="36"/>
          <w:rtl/>
          <w:lang w:eastAsia="en-US"/>
        </w:rPr>
        <w:t>قال الحرالي</w:t>
      </w:r>
      <w:r w:rsidR="004D1ACE">
        <w:rPr>
          <w:rFonts w:cs="Traditional Naskh" w:hint="cs"/>
          <w:sz w:val="36"/>
          <w:szCs w:val="36"/>
          <w:rtl/>
          <w:lang w:eastAsia="en-US"/>
        </w:rPr>
        <w:t>:</w:t>
      </w:r>
      <w:r w:rsidR="004E1FC4" w:rsidRPr="004E1FC4">
        <w:rPr>
          <w:rFonts w:cs="Traditional Naskh" w:hint="cs"/>
          <w:sz w:val="36"/>
          <w:szCs w:val="36"/>
          <w:rtl/>
          <w:lang w:eastAsia="en-US"/>
        </w:rPr>
        <w:t xml:space="preserve"> قد جمع في هذه الثلاثة</w:t>
      </w:r>
      <w:r w:rsidR="004D1ACE">
        <w:rPr>
          <w:rFonts w:cs="Traditional Naskh" w:hint="cs"/>
          <w:sz w:val="36"/>
          <w:szCs w:val="36"/>
          <w:rtl/>
          <w:lang w:eastAsia="en-US"/>
        </w:rPr>
        <w:t>:</w:t>
      </w:r>
      <w:r w:rsidR="004E1FC4" w:rsidRPr="004E1FC4">
        <w:rPr>
          <w:rFonts w:cs="Traditional Naskh" w:hint="cs"/>
          <w:sz w:val="36"/>
          <w:szCs w:val="36"/>
          <w:rtl/>
          <w:lang w:eastAsia="en-US"/>
        </w:rPr>
        <w:t xml:space="preserve"> صلاح الدنيا</w:t>
      </w:r>
      <w:r w:rsidR="004D1ACE">
        <w:rPr>
          <w:rFonts w:cs="Traditional Naskh" w:hint="cs"/>
          <w:sz w:val="36"/>
          <w:szCs w:val="36"/>
          <w:rtl/>
          <w:lang w:eastAsia="en-US"/>
        </w:rPr>
        <w:t>،</w:t>
      </w:r>
      <w:r w:rsidR="004E1FC4" w:rsidRPr="004E1FC4">
        <w:rPr>
          <w:rFonts w:cs="Traditional Naskh" w:hint="cs"/>
          <w:sz w:val="36"/>
          <w:szCs w:val="36"/>
          <w:rtl/>
          <w:lang w:eastAsia="en-US"/>
        </w:rPr>
        <w:t xml:space="preserve"> والدين</w:t>
      </w:r>
      <w:r w:rsidR="004D1ACE">
        <w:rPr>
          <w:rFonts w:cs="Traditional Naskh" w:hint="cs"/>
          <w:sz w:val="36"/>
          <w:szCs w:val="36"/>
          <w:rtl/>
          <w:lang w:eastAsia="en-US"/>
        </w:rPr>
        <w:t>،</w:t>
      </w:r>
      <w:r w:rsidR="004E1FC4" w:rsidRPr="004E1FC4">
        <w:rPr>
          <w:rFonts w:cs="Traditional Naskh" w:hint="cs"/>
          <w:sz w:val="36"/>
          <w:szCs w:val="36"/>
          <w:rtl/>
          <w:lang w:eastAsia="en-US"/>
        </w:rPr>
        <w:t xml:space="preserve"> والمعاد</w:t>
      </w:r>
      <w:r w:rsidR="004D1ACE">
        <w:rPr>
          <w:rFonts w:cs="Traditional Naskh" w:hint="cs"/>
          <w:sz w:val="36"/>
          <w:szCs w:val="36"/>
          <w:rtl/>
          <w:lang w:eastAsia="en-US"/>
        </w:rPr>
        <w:t>،</w:t>
      </w:r>
      <w:r w:rsidR="004E1FC4" w:rsidRPr="004E1FC4">
        <w:rPr>
          <w:rFonts w:cs="Traditional Naskh" w:hint="cs"/>
          <w:sz w:val="36"/>
          <w:szCs w:val="36"/>
          <w:rtl/>
          <w:lang w:eastAsia="en-US"/>
        </w:rPr>
        <w:t xml:space="preserve"> وهي أصول مكارم الأخلاق الذي بُعث لإتمامها</w:t>
      </w:r>
      <w:r w:rsidR="004D1ACE">
        <w:rPr>
          <w:rFonts w:cs="Traditional Naskh" w:hint="cs"/>
          <w:sz w:val="36"/>
          <w:szCs w:val="36"/>
          <w:rtl/>
          <w:lang w:eastAsia="en-US"/>
        </w:rPr>
        <w:t>،</w:t>
      </w:r>
      <w:r w:rsidR="004E1FC4" w:rsidRPr="004E1FC4">
        <w:rPr>
          <w:rFonts w:cs="Traditional Naskh" w:hint="cs"/>
          <w:sz w:val="36"/>
          <w:szCs w:val="36"/>
          <w:rtl/>
          <w:lang w:eastAsia="en-US"/>
        </w:rPr>
        <w:t xml:space="preserve"> فاستقى من هذا اللفظ الوجيز صلاح هذه الجوامع الثلاث التي حلت في الأولين بداياتها</w:t>
      </w:r>
      <w:r w:rsidR="004D1ACE">
        <w:rPr>
          <w:rFonts w:cs="Traditional Naskh" w:hint="cs"/>
          <w:sz w:val="36"/>
          <w:szCs w:val="36"/>
          <w:rtl/>
          <w:lang w:eastAsia="en-US"/>
        </w:rPr>
        <w:t>،</w:t>
      </w:r>
      <w:r w:rsidR="004E1FC4" w:rsidRPr="004E1FC4">
        <w:rPr>
          <w:rFonts w:cs="Traditional Naskh" w:hint="cs"/>
          <w:sz w:val="36"/>
          <w:szCs w:val="36"/>
          <w:rtl/>
          <w:lang w:eastAsia="en-US"/>
        </w:rPr>
        <w:t xml:space="preserve"> وتمت غاياتها ...</w:t>
      </w:r>
      <w:r w:rsidRPr="00A7012E">
        <w:rPr>
          <w:rFonts w:cs="Traditional Naskh" w:hint="cs"/>
          <w:sz w:val="22"/>
          <w:szCs w:val="22"/>
          <w:rtl/>
        </w:rPr>
        <w:t>))</w:t>
      </w:r>
      <w:r w:rsidR="004E1FC4" w:rsidRPr="000E0C8A">
        <w:rPr>
          <w:rStyle w:val="FootnoteReference"/>
          <w:rFonts w:cs="Traditional Naskh"/>
          <w:sz w:val="36"/>
          <w:szCs w:val="36"/>
          <w:rtl/>
        </w:rPr>
        <w:t>(</w:t>
      </w:r>
      <w:r w:rsidR="004E1FC4" w:rsidRPr="000E0C8A">
        <w:rPr>
          <w:rStyle w:val="FootnoteReference"/>
          <w:rFonts w:cs="Traditional Naskh"/>
          <w:sz w:val="36"/>
          <w:szCs w:val="36"/>
          <w:rtl/>
        </w:rPr>
        <w:footnoteReference w:id="891"/>
      </w:r>
      <w:r w:rsidR="004E1FC4" w:rsidRPr="000E0C8A">
        <w:rPr>
          <w:rStyle w:val="FootnoteReference"/>
          <w:rFonts w:cs="Traditional Naskh"/>
          <w:sz w:val="36"/>
          <w:szCs w:val="36"/>
          <w:rtl/>
        </w:rPr>
        <w:t>)</w:t>
      </w:r>
      <w:r>
        <w:rPr>
          <w:rFonts w:cs="Traditional Naskh" w:hint="cs"/>
          <w:sz w:val="36"/>
          <w:szCs w:val="36"/>
          <w:rtl/>
        </w:rPr>
        <w:t>.</w:t>
      </w:r>
      <w:bookmarkEnd w:id="1878"/>
    </w:p>
    <w:p w:rsidR="005F078E" w:rsidRDefault="00BB5010" w:rsidP="0079656A">
      <w:pPr>
        <w:numPr>
          <w:ilvl w:val="0"/>
          <w:numId w:val="17"/>
        </w:numPr>
        <w:tabs>
          <w:tab w:val="left" w:pos="530"/>
          <w:tab w:val="left" w:pos="710"/>
        </w:tabs>
        <w:spacing w:after="0" w:line="216" w:lineRule="auto"/>
        <w:ind w:left="-10" w:firstLine="0"/>
        <w:rPr>
          <w:rFonts w:cs="Traditional Naskh"/>
          <w:b/>
          <w:bCs/>
          <w:sz w:val="46"/>
        </w:rPr>
      </w:pPr>
      <w:bookmarkStart w:id="1879" w:name="_Toc272614773"/>
      <w:r w:rsidRPr="00670D1B">
        <w:rPr>
          <w:rFonts w:cs="Traditional Naskh"/>
          <w:b/>
          <w:bCs/>
          <w:szCs w:val="24"/>
          <w:rtl/>
        </w:rPr>
        <w:t>((</w:t>
      </w:r>
      <w:r w:rsidR="005F078E" w:rsidRPr="001D6D5F">
        <w:rPr>
          <w:rFonts w:cs="Traditional Naskh"/>
          <w:b/>
          <w:bCs/>
          <w:sz w:val="46"/>
          <w:rtl/>
        </w:rPr>
        <w:t>اللَّهُمَّ إِنِّي أَسْأَلُكَ الْهُدَى، وَالتُّقَى، وَالْعَفَافَ، وَالْغِنَى</w:t>
      </w:r>
      <w:r w:rsidRPr="00670D1B">
        <w:rPr>
          <w:rFonts w:cs="Traditional Naskh"/>
          <w:b/>
          <w:bCs/>
          <w:szCs w:val="24"/>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z w:val="46"/>
          <w:rtl/>
        </w:rPr>
        <w:instrText>2-((اللهمّ إني أسألك الهُدى، والتُّقى، والعَفَاف، والغِنَى))</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z w:val="46"/>
          <w:szCs w:val="36"/>
          <w:vertAlign w:val="superscript"/>
          <w:rtl/>
        </w:rPr>
        <w:t>(</w:t>
      </w:r>
      <w:r w:rsidR="005F078E" w:rsidRPr="000E0C8A">
        <w:rPr>
          <w:rFonts w:cs="Traditional Naskh"/>
          <w:b/>
          <w:sz w:val="46"/>
          <w:szCs w:val="36"/>
          <w:vertAlign w:val="superscript"/>
          <w:rtl/>
        </w:rPr>
        <w:footnoteReference w:id="892"/>
      </w:r>
      <w:r w:rsidR="005F078E" w:rsidRPr="000E0C8A">
        <w:rPr>
          <w:rFonts w:cs="Traditional Naskh"/>
          <w:b/>
          <w:sz w:val="46"/>
          <w:szCs w:val="36"/>
          <w:vertAlign w:val="superscript"/>
          <w:rtl/>
        </w:rPr>
        <w:t>)</w:t>
      </w:r>
      <w:r w:rsidR="005F078E" w:rsidRPr="001D6D5F">
        <w:rPr>
          <w:rFonts w:cs="Traditional Naskh"/>
          <w:b/>
          <w:bCs/>
          <w:sz w:val="46"/>
          <w:rtl/>
        </w:rPr>
        <w:t>.</w:t>
      </w:r>
      <w:bookmarkEnd w:id="1879"/>
    </w:p>
    <w:p w:rsidR="00670D1B" w:rsidRPr="00670D1B" w:rsidRDefault="00670D1B" w:rsidP="00A7012E">
      <w:pPr>
        <w:pStyle w:val="3"/>
        <w:rPr>
          <w:rtl/>
        </w:rPr>
      </w:pPr>
      <w:bookmarkStart w:id="1880" w:name="_Toc272604086"/>
      <w:bookmarkStart w:id="1881" w:name="_Toc272614774"/>
      <w:r w:rsidRPr="00670D1B">
        <w:rPr>
          <w:rFonts w:hint="cs"/>
          <w:rtl/>
        </w:rPr>
        <w:t>الشرح</w:t>
      </w:r>
      <w:r w:rsidR="004D1ACE">
        <w:rPr>
          <w:rFonts w:hint="cs"/>
          <w:rtl/>
        </w:rPr>
        <w:t>:</w:t>
      </w:r>
      <w:bookmarkEnd w:id="1880"/>
      <w:bookmarkEnd w:id="1881"/>
    </w:p>
    <w:p w:rsidR="00670D1B" w:rsidRPr="00670D1B" w:rsidRDefault="00670D1B" w:rsidP="00A7012E">
      <w:pPr>
        <w:tabs>
          <w:tab w:val="left" w:pos="5347"/>
        </w:tabs>
        <w:spacing w:after="60" w:line="216" w:lineRule="auto"/>
        <w:rPr>
          <w:rFonts w:cs="Traditional Naskh"/>
          <w:sz w:val="36"/>
          <w:szCs w:val="36"/>
          <w:rtl/>
        </w:rPr>
      </w:pPr>
      <w:bookmarkStart w:id="1882" w:name="_Toc272614775"/>
      <w:r w:rsidRPr="00670D1B">
        <w:rPr>
          <w:rFonts w:cs="Traditional Naskh" w:hint="cs"/>
          <w:sz w:val="36"/>
          <w:szCs w:val="36"/>
          <w:rtl/>
        </w:rPr>
        <w:t>هذا الدعاء العظيم</w:t>
      </w:r>
      <w:r w:rsidR="004D1ACE">
        <w:rPr>
          <w:rFonts w:cs="Traditional Naskh" w:hint="cs"/>
          <w:sz w:val="36"/>
          <w:szCs w:val="36"/>
          <w:rtl/>
        </w:rPr>
        <w:t>،</w:t>
      </w:r>
      <w:r w:rsidRPr="00670D1B">
        <w:rPr>
          <w:rFonts w:cs="Traditional Naskh" w:hint="cs"/>
          <w:sz w:val="36"/>
          <w:szCs w:val="36"/>
          <w:rtl/>
        </w:rPr>
        <w:t xml:space="preserve"> شامل لأربعة مطالب عظيمة</w:t>
      </w:r>
      <w:r w:rsidR="004D1ACE">
        <w:rPr>
          <w:rFonts w:cs="Traditional Naskh" w:hint="cs"/>
          <w:sz w:val="36"/>
          <w:szCs w:val="36"/>
          <w:rtl/>
        </w:rPr>
        <w:t>،</w:t>
      </w:r>
      <w:r w:rsidRPr="00670D1B">
        <w:rPr>
          <w:rFonts w:cs="Traditional Naskh" w:hint="cs"/>
          <w:sz w:val="36"/>
          <w:szCs w:val="36"/>
          <w:rtl/>
        </w:rPr>
        <w:t xml:space="preserve"> وجليلة</w:t>
      </w:r>
      <w:r w:rsidR="004D1ACE">
        <w:rPr>
          <w:rFonts w:cs="Traditional Naskh" w:hint="cs"/>
          <w:sz w:val="36"/>
          <w:szCs w:val="36"/>
          <w:rtl/>
        </w:rPr>
        <w:t>،</w:t>
      </w:r>
      <w:r w:rsidRPr="00670D1B">
        <w:rPr>
          <w:rFonts w:cs="Traditional Naskh" w:hint="cs"/>
          <w:sz w:val="36"/>
          <w:szCs w:val="36"/>
          <w:rtl/>
        </w:rPr>
        <w:t xml:space="preserve"> لا غنى عنها لأي عبد سائر إلى اللَّه </w:t>
      </w:r>
      <w:r w:rsidR="00A7012E" w:rsidRPr="00A7012E">
        <w:rPr>
          <w:rFonts w:cs="Traditional Naskh" w:hint="cs"/>
          <w:sz w:val="36"/>
          <w:szCs w:val="36"/>
          <w:rtl/>
        </w:rPr>
        <w:sym w:font="AGA Arabesque" w:char="F055"/>
      </w:r>
      <w:r w:rsidRPr="00670D1B">
        <w:rPr>
          <w:rFonts w:cs="Traditional Naskh" w:hint="cs"/>
          <w:sz w:val="36"/>
          <w:szCs w:val="36"/>
          <w:rtl/>
        </w:rPr>
        <w:t xml:space="preserve"> لما فيها من أهم مطالب الدنيا والآخرة.</w:t>
      </w:r>
      <w:bookmarkEnd w:id="1882"/>
    </w:p>
    <w:p w:rsidR="00670D1B" w:rsidRPr="00670D1B" w:rsidRDefault="00670D1B" w:rsidP="0022763A">
      <w:pPr>
        <w:tabs>
          <w:tab w:val="left" w:pos="5347"/>
        </w:tabs>
        <w:spacing w:after="60" w:line="216" w:lineRule="auto"/>
        <w:rPr>
          <w:rFonts w:cs="Traditional Naskh"/>
          <w:sz w:val="36"/>
          <w:szCs w:val="36"/>
          <w:rtl/>
        </w:rPr>
      </w:pPr>
      <w:bookmarkStart w:id="1883" w:name="_Toc272614776"/>
      <w:r w:rsidRPr="00670D1B">
        <w:rPr>
          <w:rFonts w:cs="Traditional Naskh" w:hint="cs"/>
          <w:sz w:val="36"/>
          <w:szCs w:val="36"/>
          <w:rtl/>
        </w:rPr>
        <w:t xml:space="preserve">فبدأ بسؤال </w:t>
      </w:r>
      <w:r w:rsidR="00A7012E">
        <w:rPr>
          <w:rFonts w:cs="Traditional Naskh" w:hint="cs"/>
          <w:sz w:val="36"/>
          <w:szCs w:val="36"/>
          <w:rtl/>
        </w:rPr>
        <w:t>(</w:t>
      </w:r>
      <w:r w:rsidRPr="00A7012E">
        <w:rPr>
          <w:rFonts w:cs="Traditional Naskh" w:hint="cs"/>
          <w:b/>
          <w:bCs/>
          <w:sz w:val="36"/>
          <w:szCs w:val="36"/>
          <w:rtl/>
        </w:rPr>
        <w:t>الهدى</w:t>
      </w:r>
      <w:r w:rsidR="00A7012E">
        <w:rPr>
          <w:rFonts w:cs="Traditional Naskh" w:hint="cs"/>
          <w:sz w:val="36"/>
          <w:szCs w:val="36"/>
          <w:rtl/>
        </w:rPr>
        <w:t>)</w:t>
      </w:r>
      <w:r w:rsidRPr="00670D1B">
        <w:rPr>
          <w:rFonts w:cs="Traditional Naskh" w:hint="cs"/>
          <w:sz w:val="36"/>
          <w:szCs w:val="36"/>
          <w:rtl/>
        </w:rPr>
        <w:t xml:space="preserve"> وهو أعظم مطلوب للعباد</w:t>
      </w:r>
      <w:r w:rsidR="00A7012E">
        <w:rPr>
          <w:rFonts w:cs="Traditional Naskh" w:hint="cs"/>
          <w:sz w:val="36"/>
          <w:szCs w:val="36"/>
          <w:rtl/>
        </w:rPr>
        <w:t>،</w:t>
      </w:r>
      <w:r w:rsidRPr="00670D1B">
        <w:rPr>
          <w:rFonts w:cs="Traditional Naskh" w:hint="cs"/>
          <w:sz w:val="36"/>
          <w:szCs w:val="36"/>
          <w:rtl/>
        </w:rPr>
        <w:t xml:space="preserve"> لا غنى لهم عنه في هذه الدار</w:t>
      </w:r>
      <w:r w:rsidR="00A7012E">
        <w:rPr>
          <w:rFonts w:cs="Traditional Naskh" w:hint="cs"/>
          <w:sz w:val="36"/>
          <w:szCs w:val="36"/>
          <w:rtl/>
        </w:rPr>
        <w:t>؛</w:t>
      </w:r>
      <w:r w:rsidRPr="00670D1B">
        <w:rPr>
          <w:rFonts w:cs="Traditional Naskh" w:hint="cs"/>
          <w:sz w:val="36"/>
          <w:szCs w:val="36"/>
          <w:rtl/>
        </w:rPr>
        <w:t xml:space="preserve"> لأن الهدى</w:t>
      </w:r>
      <w:r w:rsidR="0022763A">
        <w:rPr>
          <w:rFonts w:cs="Traditional Naskh" w:hint="cs"/>
          <w:sz w:val="36"/>
          <w:szCs w:val="36"/>
          <w:rtl/>
        </w:rPr>
        <w:t>:</w:t>
      </w:r>
      <w:r w:rsidRPr="00670D1B">
        <w:rPr>
          <w:rFonts w:cs="Traditional Naskh" w:hint="cs"/>
          <w:sz w:val="36"/>
          <w:szCs w:val="36"/>
          <w:rtl/>
        </w:rPr>
        <w:t xml:space="preserve"> هو طلب الهداية</w:t>
      </w:r>
      <w:r w:rsidR="00A7012E">
        <w:rPr>
          <w:rFonts w:cs="Traditional Naskh" w:hint="cs"/>
          <w:sz w:val="36"/>
          <w:szCs w:val="36"/>
          <w:rtl/>
        </w:rPr>
        <w:t>،</w:t>
      </w:r>
      <w:r w:rsidRPr="00670D1B">
        <w:rPr>
          <w:rFonts w:cs="Traditional Naskh" w:hint="cs"/>
          <w:sz w:val="36"/>
          <w:szCs w:val="36"/>
          <w:rtl/>
        </w:rPr>
        <w:t xml:space="preserve"> وهي كلمة شاملة تتناول كل ما ينبغي أن يُهتدى إليه من أمر الدنيا والآخرة من حسن الاعتقاد</w:t>
      </w:r>
      <w:r w:rsidR="004D1ACE">
        <w:rPr>
          <w:rFonts w:cs="Traditional Naskh" w:hint="cs"/>
          <w:sz w:val="36"/>
          <w:szCs w:val="36"/>
          <w:rtl/>
        </w:rPr>
        <w:t>،</w:t>
      </w:r>
      <w:r w:rsidRPr="00670D1B">
        <w:rPr>
          <w:rFonts w:cs="Traditional Naskh" w:hint="cs"/>
          <w:sz w:val="36"/>
          <w:szCs w:val="36"/>
          <w:rtl/>
        </w:rPr>
        <w:t xml:space="preserve"> وصلاح الأعمال</w:t>
      </w:r>
      <w:r w:rsidR="004D1ACE">
        <w:rPr>
          <w:rFonts w:cs="Traditional Naskh" w:hint="cs"/>
          <w:sz w:val="36"/>
          <w:szCs w:val="36"/>
          <w:rtl/>
        </w:rPr>
        <w:t>،</w:t>
      </w:r>
      <w:r w:rsidRPr="00670D1B">
        <w:rPr>
          <w:rFonts w:cs="Traditional Naskh" w:hint="cs"/>
          <w:sz w:val="36"/>
          <w:szCs w:val="36"/>
          <w:rtl/>
        </w:rPr>
        <w:t xml:space="preserve"> والأقوال</w:t>
      </w:r>
      <w:r w:rsidR="004D1ACE">
        <w:rPr>
          <w:rFonts w:cs="Traditional Naskh" w:hint="cs"/>
          <w:sz w:val="36"/>
          <w:szCs w:val="36"/>
          <w:rtl/>
        </w:rPr>
        <w:t>،</w:t>
      </w:r>
      <w:r w:rsidRPr="00670D1B">
        <w:rPr>
          <w:rFonts w:cs="Traditional Naskh" w:hint="cs"/>
          <w:sz w:val="36"/>
          <w:szCs w:val="36"/>
          <w:rtl/>
        </w:rPr>
        <w:t xml:space="preserve"> والأخلاق .</w:t>
      </w:r>
      <w:bookmarkEnd w:id="1883"/>
    </w:p>
    <w:p w:rsidR="00670D1B" w:rsidRPr="00670D1B" w:rsidRDefault="00670D1B" w:rsidP="00A7012E">
      <w:pPr>
        <w:tabs>
          <w:tab w:val="left" w:pos="5347"/>
        </w:tabs>
        <w:spacing w:after="60" w:line="216" w:lineRule="auto"/>
        <w:rPr>
          <w:rFonts w:cs="Traditional Naskh"/>
          <w:sz w:val="36"/>
          <w:szCs w:val="36"/>
          <w:rtl/>
          <w:lang w:eastAsia="en-US"/>
        </w:rPr>
      </w:pPr>
      <w:bookmarkStart w:id="1884" w:name="_Toc272614777"/>
      <w:r w:rsidRPr="00A7012E">
        <w:rPr>
          <w:rFonts w:cs="Traditional Naskh" w:hint="cs"/>
          <w:b/>
          <w:bCs/>
          <w:sz w:val="36"/>
          <w:szCs w:val="36"/>
          <w:rtl/>
        </w:rPr>
        <w:t>قوله</w:t>
      </w:r>
      <w:r w:rsidR="004D1ACE" w:rsidRPr="00A7012E">
        <w:rPr>
          <w:rFonts w:cs="Traditional Naskh" w:hint="cs"/>
          <w:b/>
          <w:bCs/>
          <w:sz w:val="36"/>
          <w:szCs w:val="36"/>
          <w:rtl/>
        </w:rPr>
        <w:t>:</w:t>
      </w:r>
      <w:r w:rsidRPr="00670D1B">
        <w:rPr>
          <w:rFonts w:cs="Traditional Naskh" w:hint="cs"/>
          <w:sz w:val="36"/>
          <w:szCs w:val="36"/>
          <w:rtl/>
        </w:rPr>
        <w:t xml:space="preserve"> </w:t>
      </w:r>
      <w:r w:rsidR="00A7012E">
        <w:rPr>
          <w:rFonts w:cs="Traditional Naskh" w:hint="cs"/>
          <w:sz w:val="36"/>
          <w:szCs w:val="36"/>
          <w:rtl/>
        </w:rPr>
        <w:t>(</w:t>
      </w:r>
      <w:r w:rsidRPr="00A7012E">
        <w:rPr>
          <w:rFonts w:cs="Traditional Naskh" w:hint="cs"/>
          <w:b/>
          <w:bCs/>
          <w:sz w:val="36"/>
          <w:szCs w:val="36"/>
          <w:rtl/>
        </w:rPr>
        <w:t>الت</w:t>
      </w:r>
      <w:r w:rsidR="0022763A">
        <w:rPr>
          <w:rFonts w:cs="Traditional Naskh" w:hint="cs"/>
          <w:b/>
          <w:bCs/>
          <w:sz w:val="36"/>
          <w:szCs w:val="36"/>
          <w:rtl/>
        </w:rPr>
        <w:t>ُّ</w:t>
      </w:r>
      <w:r w:rsidRPr="00A7012E">
        <w:rPr>
          <w:rFonts w:cs="Traditional Naskh" w:hint="cs"/>
          <w:b/>
          <w:bCs/>
          <w:sz w:val="36"/>
          <w:szCs w:val="36"/>
          <w:rtl/>
        </w:rPr>
        <w:t>ق</w:t>
      </w:r>
      <w:r w:rsidR="0022763A">
        <w:rPr>
          <w:rFonts w:cs="Traditional Naskh" w:hint="cs"/>
          <w:b/>
          <w:bCs/>
          <w:sz w:val="36"/>
          <w:szCs w:val="36"/>
          <w:rtl/>
        </w:rPr>
        <w:t>َ</w:t>
      </w:r>
      <w:r w:rsidRPr="00A7012E">
        <w:rPr>
          <w:rFonts w:cs="Traditional Naskh" w:hint="cs"/>
          <w:b/>
          <w:bCs/>
          <w:sz w:val="36"/>
          <w:szCs w:val="36"/>
          <w:rtl/>
        </w:rPr>
        <w:t>ى</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4-التُّقَى</w:instrText>
      </w:r>
      <w:r w:rsidR="00666910">
        <w:instrText xml:space="preserve">" </w:instrText>
      </w:r>
      <w:r w:rsidR="00666910">
        <w:rPr>
          <w:rFonts w:cs="Traditional Naskh"/>
          <w:b/>
          <w:bCs/>
          <w:sz w:val="36"/>
          <w:szCs w:val="36"/>
          <w:rtl/>
        </w:rPr>
        <w:fldChar w:fldCharType="end"/>
      </w:r>
      <w:r w:rsidR="00A7012E">
        <w:rPr>
          <w:rFonts w:cs="Traditional Naskh" w:hint="cs"/>
          <w:sz w:val="36"/>
          <w:szCs w:val="36"/>
          <w:rtl/>
        </w:rPr>
        <w:t>):</w:t>
      </w:r>
      <w:r w:rsidRPr="00670D1B">
        <w:rPr>
          <w:rFonts w:cs="Traditional Naskh" w:hint="cs"/>
          <w:sz w:val="36"/>
          <w:szCs w:val="36"/>
          <w:rtl/>
        </w:rPr>
        <w:t xml:space="preserve"> أي التقوى</w:t>
      </w:r>
      <w:r w:rsidR="004D1ACE">
        <w:rPr>
          <w:rFonts w:cs="Traditional Naskh" w:hint="cs"/>
          <w:sz w:val="36"/>
          <w:szCs w:val="36"/>
          <w:rtl/>
        </w:rPr>
        <w:t>:</w:t>
      </w:r>
      <w:r w:rsidRPr="00670D1B">
        <w:rPr>
          <w:rFonts w:cs="Traditional Naskh" w:hint="cs"/>
          <w:sz w:val="36"/>
          <w:szCs w:val="36"/>
          <w:rtl/>
        </w:rPr>
        <w:t xml:space="preserve"> وهو اسم جامع لفعل ما أمر اللَّه به</w:t>
      </w:r>
      <w:r w:rsidR="00A7012E">
        <w:rPr>
          <w:rFonts w:cs="Traditional Naskh" w:hint="cs"/>
          <w:sz w:val="36"/>
          <w:szCs w:val="36"/>
          <w:rtl/>
        </w:rPr>
        <w:t>،</w:t>
      </w:r>
      <w:r w:rsidRPr="00670D1B">
        <w:rPr>
          <w:rFonts w:cs="Traditional Naskh" w:hint="cs"/>
          <w:sz w:val="36"/>
          <w:szCs w:val="36"/>
          <w:rtl/>
        </w:rPr>
        <w:t xml:space="preserve"> وترك ما نهى عنه</w:t>
      </w:r>
      <w:r w:rsidR="004D1ACE">
        <w:rPr>
          <w:rFonts w:cs="Traditional Naskh" w:hint="cs"/>
          <w:sz w:val="36"/>
          <w:szCs w:val="36"/>
          <w:rtl/>
        </w:rPr>
        <w:t>،</w:t>
      </w:r>
      <w:r w:rsidRPr="00670D1B">
        <w:rPr>
          <w:rFonts w:cs="Traditional Naskh" w:hint="cs"/>
          <w:sz w:val="36"/>
          <w:szCs w:val="36"/>
          <w:rtl/>
        </w:rPr>
        <w:t xml:space="preserve"> </w:t>
      </w:r>
      <w:r w:rsidR="00A7012E" w:rsidRPr="00A7012E">
        <w:rPr>
          <w:rFonts w:cs="Traditional Naskh" w:hint="cs"/>
          <w:sz w:val="22"/>
          <w:szCs w:val="22"/>
          <w:rtl/>
        </w:rPr>
        <w:t>((</w:t>
      </w:r>
      <w:r w:rsidRPr="00670D1B">
        <w:rPr>
          <w:rFonts w:cs="Traditional Naskh" w:hint="cs"/>
          <w:sz w:val="36"/>
          <w:szCs w:val="36"/>
          <w:rtl/>
        </w:rPr>
        <w:t>قال الطيبي</w:t>
      </w:r>
      <w:r w:rsidR="004D1ACE">
        <w:rPr>
          <w:rFonts w:cs="Traditional Naskh" w:hint="cs"/>
          <w:sz w:val="36"/>
          <w:szCs w:val="36"/>
          <w:rtl/>
        </w:rPr>
        <w:t>:</w:t>
      </w:r>
      <w:r w:rsidRPr="00670D1B">
        <w:rPr>
          <w:rFonts w:cs="Traditional Naskh" w:hint="cs"/>
          <w:sz w:val="36"/>
          <w:szCs w:val="36"/>
          <w:rtl/>
        </w:rPr>
        <w:t xml:space="preserve"> أطلق الهدى والتقى</w:t>
      </w:r>
      <w:r w:rsidR="00A7012E">
        <w:rPr>
          <w:rFonts w:cs="Traditional Naskh" w:hint="cs"/>
          <w:sz w:val="36"/>
          <w:szCs w:val="36"/>
          <w:rtl/>
        </w:rPr>
        <w:t>؛</w:t>
      </w:r>
      <w:r w:rsidRPr="00670D1B">
        <w:rPr>
          <w:rFonts w:cs="Traditional Naskh" w:hint="cs"/>
          <w:sz w:val="36"/>
          <w:szCs w:val="36"/>
          <w:rtl/>
        </w:rPr>
        <w:t xml:space="preserve"> ليتناول كل ما ينبغي أن يهتدي إليه من أمر المعاش والمعاد ومكارم الأخلاق</w:t>
      </w:r>
      <w:r w:rsidR="004D1ACE">
        <w:rPr>
          <w:rFonts w:cs="Traditional Naskh" w:hint="cs"/>
          <w:sz w:val="36"/>
          <w:szCs w:val="36"/>
          <w:rtl/>
        </w:rPr>
        <w:t>،</w:t>
      </w:r>
      <w:r w:rsidRPr="00670D1B">
        <w:rPr>
          <w:rFonts w:cs="Traditional Naskh" w:hint="cs"/>
          <w:sz w:val="36"/>
          <w:szCs w:val="36"/>
          <w:rtl/>
        </w:rPr>
        <w:t xml:space="preserve"> وكل ما يجب أن يتقي منه من الشرك</w:t>
      </w:r>
      <w:r w:rsidR="004D1ACE">
        <w:rPr>
          <w:rFonts w:cs="Traditional Naskh" w:hint="cs"/>
          <w:sz w:val="36"/>
          <w:szCs w:val="36"/>
          <w:rtl/>
        </w:rPr>
        <w:t>،</w:t>
      </w:r>
      <w:r w:rsidRPr="00670D1B">
        <w:rPr>
          <w:rFonts w:cs="Traditional Naskh" w:hint="cs"/>
          <w:sz w:val="36"/>
          <w:szCs w:val="36"/>
          <w:rtl/>
        </w:rPr>
        <w:t xml:space="preserve"> والمعاصي</w:t>
      </w:r>
      <w:r w:rsidR="004D1ACE">
        <w:rPr>
          <w:rFonts w:cs="Traditional Naskh" w:hint="cs"/>
          <w:sz w:val="36"/>
          <w:szCs w:val="36"/>
          <w:rtl/>
        </w:rPr>
        <w:t>،</w:t>
      </w:r>
      <w:r w:rsidRPr="00670D1B">
        <w:rPr>
          <w:rFonts w:cs="Traditional Naskh" w:hint="cs"/>
          <w:sz w:val="36"/>
          <w:szCs w:val="36"/>
          <w:rtl/>
        </w:rPr>
        <w:t xml:space="preserve"> ورذائل الأخلاق</w:t>
      </w:r>
      <w:r w:rsidR="004D1ACE">
        <w:rPr>
          <w:rFonts w:cs="Traditional Naskh" w:hint="cs"/>
          <w:sz w:val="36"/>
          <w:szCs w:val="36"/>
          <w:rtl/>
        </w:rPr>
        <w:t>،</w:t>
      </w:r>
      <w:r w:rsidRPr="00670D1B">
        <w:rPr>
          <w:rFonts w:cs="Traditional Naskh" w:hint="cs"/>
          <w:sz w:val="36"/>
          <w:szCs w:val="36"/>
          <w:rtl/>
        </w:rPr>
        <w:t xml:space="preserve"> وطلب العفاف</w:t>
      </w:r>
      <w:r w:rsidR="00A7012E" w:rsidRPr="00A7012E">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93"/>
      </w:r>
      <w:r w:rsidRPr="000E0C8A">
        <w:rPr>
          <w:rStyle w:val="FootnoteReference"/>
          <w:rFonts w:cs="Traditional Naskh"/>
          <w:sz w:val="36"/>
          <w:szCs w:val="36"/>
          <w:rtl/>
        </w:rPr>
        <w:t>)</w:t>
      </w:r>
      <w:r w:rsidRPr="00670D1B">
        <w:rPr>
          <w:rFonts w:cs="Traditional Naskh" w:hint="cs"/>
          <w:sz w:val="36"/>
          <w:szCs w:val="36"/>
          <w:rtl/>
        </w:rPr>
        <w:t>. وأصل الكلمة من التوقي</w:t>
      </w:r>
      <w:r w:rsidR="00A7012E">
        <w:rPr>
          <w:rFonts w:cs="Traditional Naskh" w:hint="cs"/>
          <w:sz w:val="36"/>
          <w:szCs w:val="36"/>
          <w:rtl/>
        </w:rPr>
        <w:t>،</w:t>
      </w:r>
      <w:r w:rsidRPr="00670D1B">
        <w:rPr>
          <w:rFonts w:cs="Traditional Naskh" w:hint="cs"/>
          <w:sz w:val="36"/>
          <w:szCs w:val="36"/>
          <w:rtl/>
        </w:rPr>
        <w:t xml:space="preserve"> وهو أن تجعل </w:t>
      </w:r>
      <w:r w:rsidRPr="00670D1B">
        <w:rPr>
          <w:rFonts w:cs="Traditional Naskh" w:hint="cs"/>
          <w:sz w:val="36"/>
          <w:szCs w:val="36"/>
          <w:rtl/>
          <w:lang w:eastAsia="en-US"/>
        </w:rPr>
        <w:t>بينك وبين عقوبة اللَّه تعالى وقاية, ويكون بفعل الطاعات</w:t>
      </w:r>
      <w:r w:rsidR="00A7012E">
        <w:rPr>
          <w:rFonts w:cs="Traditional Naskh" w:hint="cs"/>
          <w:sz w:val="36"/>
          <w:szCs w:val="36"/>
          <w:rtl/>
          <w:lang w:eastAsia="en-US"/>
        </w:rPr>
        <w:t>،</w:t>
      </w:r>
      <w:r w:rsidRPr="00670D1B">
        <w:rPr>
          <w:rFonts w:cs="Traditional Naskh" w:hint="cs"/>
          <w:sz w:val="36"/>
          <w:szCs w:val="36"/>
          <w:rtl/>
          <w:lang w:eastAsia="en-US"/>
        </w:rPr>
        <w:t xml:space="preserve"> واجتناب المحرمات .</w:t>
      </w:r>
      <w:bookmarkEnd w:id="1884"/>
    </w:p>
    <w:p w:rsidR="00670D1B" w:rsidRPr="00670D1B" w:rsidRDefault="00670D1B" w:rsidP="00A7012E">
      <w:pPr>
        <w:tabs>
          <w:tab w:val="left" w:pos="5347"/>
        </w:tabs>
        <w:spacing w:after="60" w:line="216" w:lineRule="auto"/>
        <w:rPr>
          <w:rFonts w:cs="Traditional Naskh"/>
          <w:sz w:val="36"/>
          <w:szCs w:val="36"/>
          <w:rtl/>
          <w:lang w:eastAsia="en-US"/>
        </w:rPr>
      </w:pPr>
      <w:bookmarkStart w:id="1885" w:name="_Toc272614778"/>
      <w:r w:rsidRPr="00A7012E">
        <w:rPr>
          <w:rFonts w:cs="Traditional Naskh" w:hint="cs"/>
          <w:b/>
          <w:bCs/>
          <w:sz w:val="36"/>
          <w:szCs w:val="36"/>
          <w:rtl/>
          <w:lang w:eastAsia="en-US"/>
        </w:rPr>
        <w:t>قوله</w:t>
      </w:r>
      <w:r w:rsidR="004D1ACE" w:rsidRPr="00A7012E">
        <w:rPr>
          <w:rFonts w:cs="Traditional Naskh" w:hint="cs"/>
          <w:b/>
          <w:bCs/>
          <w:sz w:val="36"/>
          <w:szCs w:val="36"/>
          <w:rtl/>
          <w:lang w:eastAsia="en-US"/>
        </w:rPr>
        <w:t>:</w:t>
      </w:r>
      <w:r w:rsidRPr="00670D1B">
        <w:rPr>
          <w:rFonts w:cs="Traditional Naskh" w:hint="cs"/>
          <w:sz w:val="36"/>
          <w:szCs w:val="36"/>
          <w:rtl/>
          <w:lang w:eastAsia="en-US"/>
        </w:rPr>
        <w:t xml:space="preserve"> </w:t>
      </w:r>
      <w:r w:rsidR="00A7012E">
        <w:rPr>
          <w:rFonts w:cs="Traditional Naskh" w:hint="cs"/>
          <w:sz w:val="36"/>
          <w:szCs w:val="36"/>
          <w:rtl/>
          <w:lang w:eastAsia="en-US"/>
        </w:rPr>
        <w:t>(</w:t>
      </w:r>
      <w:r w:rsidRPr="00A7012E">
        <w:rPr>
          <w:rFonts w:cs="Traditional Naskh" w:hint="cs"/>
          <w:b/>
          <w:bCs/>
          <w:sz w:val="36"/>
          <w:szCs w:val="36"/>
          <w:rtl/>
          <w:lang w:eastAsia="en-US"/>
        </w:rPr>
        <w:t>العفاف</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4-العفاف</w:instrText>
      </w:r>
      <w:r w:rsidR="00666910">
        <w:instrText xml:space="preserve">" </w:instrText>
      </w:r>
      <w:r w:rsidR="00666910">
        <w:rPr>
          <w:rFonts w:cs="Traditional Naskh"/>
          <w:b/>
          <w:bCs/>
          <w:sz w:val="36"/>
          <w:szCs w:val="36"/>
          <w:rtl/>
          <w:lang w:eastAsia="en-US"/>
        </w:rPr>
        <w:fldChar w:fldCharType="end"/>
      </w:r>
      <w:r w:rsidR="00A7012E">
        <w:rPr>
          <w:rFonts w:cs="Traditional Naskh" w:hint="cs"/>
          <w:sz w:val="36"/>
          <w:szCs w:val="36"/>
          <w:rtl/>
          <w:lang w:eastAsia="en-US"/>
        </w:rPr>
        <w:t>)</w:t>
      </w:r>
      <w:r w:rsidRPr="00670D1B">
        <w:rPr>
          <w:rFonts w:cs="Traditional Naskh" w:hint="cs"/>
          <w:sz w:val="36"/>
          <w:szCs w:val="36"/>
          <w:rtl/>
          <w:lang w:eastAsia="en-US"/>
        </w:rPr>
        <w:t>:هو التنز</w:t>
      </w:r>
      <w:r w:rsidR="00A7012E">
        <w:rPr>
          <w:rFonts w:cs="Traditional Naskh" w:hint="cs"/>
          <w:sz w:val="36"/>
          <w:szCs w:val="36"/>
          <w:rtl/>
          <w:lang w:eastAsia="en-US"/>
        </w:rPr>
        <w:t>ُّ</w:t>
      </w:r>
      <w:r w:rsidRPr="00670D1B">
        <w:rPr>
          <w:rFonts w:cs="Traditional Naskh" w:hint="cs"/>
          <w:sz w:val="36"/>
          <w:szCs w:val="36"/>
          <w:rtl/>
          <w:lang w:eastAsia="en-US"/>
        </w:rPr>
        <w:t>ه عما لا يُباح,</w:t>
      </w:r>
      <w:r w:rsidR="00A7012E">
        <w:rPr>
          <w:rFonts w:cs="Traditional Naskh" w:hint="cs"/>
          <w:sz w:val="36"/>
          <w:szCs w:val="36"/>
          <w:rtl/>
          <w:lang w:eastAsia="en-US"/>
        </w:rPr>
        <w:t xml:space="preserve"> </w:t>
      </w:r>
      <w:r w:rsidRPr="00670D1B">
        <w:rPr>
          <w:rFonts w:cs="Traditional Naskh" w:hint="cs"/>
          <w:sz w:val="36"/>
          <w:szCs w:val="36"/>
          <w:rtl/>
          <w:lang w:eastAsia="en-US"/>
        </w:rPr>
        <w:t>والصيانة عن مطامع الدنيا</w:t>
      </w:r>
      <w:r w:rsidR="004D1ACE">
        <w:rPr>
          <w:rFonts w:cs="Traditional Naskh" w:hint="cs"/>
          <w:sz w:val="36"/>
          <w:szCs w:val="36"/>
          <w:rtl/>
          <w:lang w:eastAsia="en-US"/>
        </w:rPr>
        <w:t>،</w:t>
      </w:r>
      <w:r w:rsidRPr="00670D1B">
        <w:rPr>
          <w:rFonts w:cs="Traditional Naskh" w:hint="cs"/>
          <w:sz w:val="36"/>
          <w:szCs w:val="36"/>
          <w:rtl/>
          <w:lang w:eastAsia="en-US"/>
        </w:rPr>
        <w:t xml:space="preserve"> فيشمل العفاف بكل أنواعه </w:t>
      </w:r>
      <w:r w:rsidR="00A7012E" w:rsidRPr="00A7012E">
        <w:rPr>
          <w:rFonts w:cs="Traditional Naskh" w:hint="cs"/>
          <w:sz w:val="22"/>
          <w:szCs w:val="22"/>
          <w:rtl/>
          <w:lang w:eastAsia="en-US"/>
        </w:rPr>
        <w:t>((</w:t>
      </w:r>
      <w:r w:rsidRPr="00670D1B">
        <w:rPr>
          <w:rFonts w:cs="Traditional Naskh" w:hint="cs"/>
          <w:sz w:val="36"/>
          <w:szCs w:val="36"/>
          <w:rtl/>
          <w:lang w:eastAsia="en-US"/>
        </w:rPr>
        <w:t>العفاف عن الزنا كله بأنواعه</w:t>
      </w:r>
      <w:r w:rsidR="004D1ACE">
        <w:rPr>
          <w:rFonts w:cs="Traditional Naskh" w:hint="cs"/>
          <w:sz w:val="36"/>
          <w:szCs w:val="36"/>
          <w:rtl/>
          <w:lang w:eastAsia="en-US"/>
        </w:rPr>
        <w:t>:</w:t>
      </w:r>
      <w:r w:rsidRPr="00670D1B">
        <w:rPr>
          <w:rFonts w:cs="Traditional Naskh" w:hint="cs"/>
          <w:sz w:val="36"/>
          <w:szCs w:val="36"/>
          <w:rtl/>
          <w:lang w:eastAsia="en-US"/>
        </w:rPr>
        <w:t xml:space="preserve"> </w:t>
      </w:r>
      <w:r w:rsidR="00A7012E" w:rsidRPr="00670D1B">
        <w:rPr>
          <w:rFonts w:cs="Traditional Naskh" w:hint="cs"/>
          <w:sz w:val="36"/>
          <w:szCs w:val="36"/>
          <w:rtl/>
          <w:lang w:eastAsia="en-US"/>
        </w:rPr>
        <w:t>زنى النظر</w:t>
      </w:r>
      <w:r w:rsidR="00A7012E">
        <w:rPr>
          <w:rFonts w:cs="Traditional Naskh" w:hint="cs"/>
          <w:sz w:val="36"/>
          <w:szCs w:val="36"/>
          <w:rtl/>
          <w:lang w:eastAsia="en-US"/>
        </w:rPr>
        <w:t>،</w:t>
      </w:r>
      <w:r w:rsidR="00A7012E" w:rsidRPr="00670D1B">
        <w:rPr>
          <w:rFonts w:cs="Traditional Naskh" w:hint="cs"/>
          <w:sz w:val="36"/>
          <w:szCs w:val="36"/>
          <w:rtl/>
          <w:lang w:eastAsia="en-US"/>
        </w:rPr>
        <w:t xml:space="preserve"> و</w:t>
      </w:r>
      <w:r w:rsidRPr="00670D1B">
        <w:rPr>
          <w:rFonts w:cs="Traditional Naskh" w:hint="cs"/>
          <w:sz w:val="36"/>
          <w:szCs w:val="36"/>
          <w:rtl/>
          <w:lang w:eastAsia="en-US"/>
        </w:rPr>
        <w:t>زنى اللمس</w:t>
      </w:r>
      <w:r w:rsidR="004D1ACE">
        <w:rPr>
          <w:rFonts w:cs="Traditional Naskh" w:hint="cs"/>
          <w:sz w:val="36"/>
          <w:szCs w:val="36"/>
          <w:rtl/>
          <w:lang w:eastAsia="en-US"/>
        </w:rPr>
        <w:t>،</w:t>
      </w:r>
      <w:r w:rsidRPr="00670D1B">
        <w:rPr>
          <w:rFonts w:cs="Traditional Naskh" w:hint="cs"/>
          <w:sz w:val="36"/>
          <w:szCs w:val="36"/>
          <w:rtl/>
          <w:lang w:eastAsia="en-US"/>
        </w:rPr>
        <w:t xml:space="preserve"> وزنى الاستماع</w:t>
      </w:r>
      <w:r w:rsidR="004D1ACE">
        <w:rPr>
          <w:rFonts w:cs="Traditional Naskh" w:hint="cs"/>
          <w:sz w:val="36"/>
          <w:szCs w:val="36"/>
          <w:rtl/>
          <w:lang w:eastAsia="en-US"/>
        </w:rPr>
        <w:t>،</w:t>
      </w:r>
      <w:r w:rsidRPr="00670D1B">
        <w:rPr>
          <w:rFonts w:cs="Traditional Naskh" w:hint="cs"/>
          <w:sz w:val="36"/>
          <w:szCs w:val="36"/>
          <w:rtl/>
          <w:lang w:eastAsia="en-US"/>
        </w:rPr>
        <w:t xml:space="preserve"> وزنى الفرج</w:t>
      </w:r>
      <w:r w:rsidR="00A7012E" w:rsidRPr="00A7012E">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94"/>
      </w:r>
      <w:r w:rsidRPr="000E0C8A">
        <w:rPr>
          <w:rStyle w:val="FootnoteReference"/>
          <w:rFonts w:cs="Traditional Naskh"/>
          <w:sz w:val="36"/>
          <w:szCs w:val="36"/>
          <w:rtl/>
        </w:rPr>
        <w:t>)</w:t>
      </w:r>
      <w:r w:rsidR="00A7012E">
        <w:rPr>
          <w:rFonts w:cs="Traditional Naskh" w:hint="cs"/>
          <w:sz w:val="36"/>
          <w:szCs w:val="36"/>
          <w:rtl/>
          <w:lang w:eastAsia="en-US"/>
        </w:rPr>
        <w:t>،</w:t>
      </w:r>
      <w:r w:rsidRPr="00670D1B">
        <w:rPr>
          <w:rFonts w:cs="Traditional Naskh" w:hint="cs"/>
          <w:sz w:val="36"/>
          <w:szCs w:val="36"/>
          <w:rtl/>
          <w:lang w:eastAsia="en-US"/>
        </w:rPr>
        <w:t xml:space="preserve"> والتعف</w:t>
      </w:r>
      <w:r w:rsidR="00A7012E">
        <w:rPr>
          <w:rFonts w:cs="Traditional Naskh" w:hint="cs"/>
          <w:sz w:val="36"/>
          <w:szCs w:val="36"/>
          <w:rtl/>
          <w:lang w:eastAsia="en-US"/>
        </w:rPr>
        <w:t>ُّ</w:t>
      </w:r>
      <w:r w:rsidRPr="00670D1B">
        <w:rPr>
          <w:rFonts w:cs="Traditional Naskh" w:hint="cs"/>
          <w:sz w:val="36"/>
          <w:szCs w:val="36"/>
          <w:rtl/>
          <w:lang w:eastAsia="en-US"/>
        </w:rPr>
        <w:t>ف عن الكسب</w:t>
      </w:r>
      <w:r w:rsidR="00A7012E">
        <w:rPr>
          <w:rFonts w:cs="Traditional Naskh" w:hint="cs"/>
          <w:sz w:val="36"/>
          <w:szCs w:val="36"/>
          <w:rtl/>
          <w:lang w:eastAsia="en-US"/>
        </w:rPr>
        <w:t>،</w:t>
      </w:r>
      <w:r w:rsidRPr="00670D1B">
        <w:rPr>
          <w:rFonts w:cs="Traditional Naskh" w:hint="cs"/>
          <w:sz w:val="36"/>
          <w:szCs w:val="36"/>
          <w:rtl/>
          <w:lang w:eastAsia="en-US"/>
        </w:rPr>
        <w:t xml:space="preserve"> والرزق الحرام.</w:t>
      </w:r>
      <w:bookmarkEnd w:id="1885"/>
    </w:p>
    <w:p w:rsidR="0022763A" w:rsidRDefault="00670D1B" w:rsidP="0022763A">
      <w:pPr>
        <w:tabs>
          <w:tab w:val="left" w:pos="5347"/>
        </w:tabs>
        <w:spacing w:after="60" w:line="216" w:lineRule="auto"/>
        <w:rPr>
          <w:rFonts w:cs="Traditional Naskh"/>
          <w:sz w:val="36"/>
          <w:szCs w:val="36"/>
          <w:rtl/>
          <w:lang w:eastAsia="en-US"/>
        </w:rPr>
      </w:pPr>
      <w:bookmarkStart w:id="1886" w:name="_Toc272614779"/>
      <w:r w:rsidRPr="00A7012E">
        <w:rPr>
          <w:rFonts w:cs="Traditional Naskh" w:hint="cs"/>
          <w:b/>
          <w:bCs/>
          <w:sz w:val="36"/>
          <w:szCs w:val="36"/>
          <w:rtl/>
          <w:lang w:eastAsia="en-US"/>
        </w:rPr>
        <w:t>قوله</w:t>
      </w:r>
      <w:r w:rsidR="004D1ACE" w:rsidRPr="00A7012E">
        <w:rPr>
          <w:rFonts w:cs="Traditional Naskh" w:hint="cs"/>
          <w:b/>
          <w:bCs/>
          <w:sz w:val="36"/>
          <w:szCs w:val="36"/>
          <w:rtl/>
          <w:lang w:eastAsia="en-US"/>
        </w:rPr>
        <w:t>:</w:t>
      </w:r>
      <w:r w:rsidRPr="00670D1B">
        <w:rPr>
          <w:rFonts w:cs="Traditional Naskh" w:hint="cs"/>
          <w:sz w:val="36"/>
          <w:szCs w:val="36"/>
          <w:rtl/>
          <w:lang w:eastAsia="en-US"/>
        </w:rPr>
        <w:t xml:space="preserve"> </w:t>
      </w:r>
      <w:r w:rsidR="00A7012E">
        <w:rPr>
          <w:rFonts w:cs="Traditional Naskh" w:hint="cs"/>
          <w:sz w:val="36"/>
          <w:szCs w:val="36"/>
          <w:rtl/>
          <w:lang w:eastAsia="en-US"/>
        </w:rPr>
        <w:t>(</w:t>
      </w:r>
      <w:r w:rsidRPr="00A7012E">
        <w:rPr>
          <w:rFonts w:cs="Traditional Naskh" w:hint="cs"/>
          <w:b/>
          <w:bCs/>
          <w:sz w:val="36"/>
          <w:szCs w:val="36"/>
          <w:rtl/>
          <w:lang w:eastAsia="en-US"/>
        </w:rPr>
        <w:t>الغنى</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4-الغنى</w:instrText>
      </w:r>
      <w:r w:rsidR="00666910">
        <w:instrText xml:space="preserve">" </w:instrText>
      </w:r>
      <w:r w:rsidR="00666910">
        <w:rPr>
          <w:rFonts w:cs="Traditional Naskh"/>
          <w:b/>
          <w:bCs/>
          <w:sz w:val="36"/>
          <w:szCs w:val="36"/>
          <w:rtl/>
          <w:lang w:eastAsia="en-US"/>
        </w:rPr>
        <w:fldChar w:fldCharType="end"/>
      </w:r>
      <w:r w:rsidR="00A7012E">
        <w:rPr>
          <w:rFonts w:cs="Traditional Naskh" w:hint="cs"/>
          <w:sz w:val="36"/>
          <w:szCs w:val="36"/>
          <w:rtl/>
          <w:lang w:eastAsia="en-US"/>
        </w:rPr>
        <w:t>)</w:t>
      </w:r>
      <w:r w:rsidR="004D1ACE">
        <w:rPr>
          <w:rFonts w:cs="Traditional Naskh" w:hint="cs"/>
          <w:sz w:val="36"/>
          <w:szCs w:val="36"/>
          <w:rtl/>
          <w:lang w:eastAsia="en-US"/>
        </w:rPr>
        <w:t>:</w:t>
      </w:r>
      <w:r w:rsidRPr="00670D1B">
        <w:rPr>
          <w:rFonts w:cs="Traditional Naskh" w:hint="cs"/>
          <w:sz w:val="36"/>
          <w:szCs w:val="36"/>
          <w:rtl/>
          <w:lang w:eastAsia="en-US"/>
        </w:rPr>
        <w:t xml:space="preserve"> وهو غنى النفس بأن يستغني العبد عن الناس</w:t>
      </w:r>
      <w:r w:rsidR="00A7012E">
        <w:rPr>
          <w:rFonts w:cs="Traditional Naskh" w:hint="cs"/>
          <w:sz w:val="36"/>
          <w:szCs w:val="36"/>
          <w:rtl/>
          <w:lang w:eastAsia="en-US"/>
        </w:rPr>
        <w:t>،</w:t>
      </w:r>
      <w:r w:rsidRPr="00670D1B">
        <w:rPr>
          <w:rFonts w:cs="Traditional Naskh" w:hint="cs"/>
          <w:sz w:val="36"/>
          <w:szCs w:val="36"/>
          <w:rtl/>
          <w:lang w:eastAsia="en-US"/>
        </w:rPr>
        <w:t xml:space="preserve"> وعم</w:t>
      </w:r>
      <w:r w:rsidR="00A7012E">
        <w:rPr>
          <w:rFonts w:cs="Traditional Naskh" w:hint="cs"/>
          <w:sz w:val="36"/>
          <w:szCs w:val="36"/>
          <w:rtl/>
          <w:lang w:eastAsia="en-US"/>
        </w:rPr>
        <w:t>ّ</w:t>
      </w:r>
      <w:r w:rsidRPr="00670D1B">
        <w:rPr>
          <w:rFonts w:cs="Traditional Naskh" w:hint="cs"/>
          <w:sz w:val="36"/>
          <w:szCs w:val="36"/>
          <w:rtl/>
          <w:lang w:eastAsia="en-US"/>
        </w:rPr>
        <w:t>ا في أيديهم</w:t>
      </w:r>
      <w:r w:rsidR="00A7012E">
        <w:rPr>
          <w:rFonts w:cs="Traditional Naskh" w:hint="cs"/>
          <w:sz w:val="36"/>
          <w:szCs w:val="36"/>
          <w:rtl/>
          <w:lang w:eastAsia="en-US"/>
        </w:rPr>
        <w:t>،</w:t>
      </w:r>
      <w:r w:rsidRPr="00670D1B">
        <w:rPr>
          <w:rFonts w:cs="Traditional Naskh" w:hint="cs"/>
          <w:sz w:val="36"/>
          <w:szCs w:val="36"/>
          <w:rtl/>
          <w:lang w:eastAsia="en-US"/>
        </w:rPr>
        <w:t xml:space="preserve"> فيستغني العبد بما أعطاه اللَّه</w:t>
      </w:r>
      <w:r w:rsidR="00A7012E">
        <w:rPr>
          <w:rFonts w:cs="Traditional Naskh" w:hint="cs"/>
          <w:sz w:val="36"/>
          <w:szCs w:val="36"/>
          <w:rtl/>
          <w:lang w:eastAsia="en-US"/>
        </w:rPr>
        <w:t>،</w:t>
      </w:r>
      <w:r w:rsidRPr="00670D1B">
        <w:rPr>
          <w:rFonts w:cs="Traditional Naskh" w:hint="cs"/>
          <w:sz w:val="36"/>
          <w:szCs w:val="36"/>
          <w:rtl/>
          <w:lang w:eastAsia="en-US"/>
        </w:rPr>
        <w:t xml:space="preserve"> سواء أُعطي قليلاً أو كثيراً</w:t>
      </w:r>
      <w:r w:rsidR="004D1ACE">
        <w:rPr>
          <w:rFonts w:cs="Traditional Naskh" w:hint="cs"/>
          <w:sz w:val="36"/>
          <w:szCs w:val="36"/>
          <w:rtl/>
          <w:lang w:eastAsia="en-US"/>
        </w:rPr>
        <w:t>،</w:t>
      </w:r>
      <w:r w:rsidRPr="00670D1B">
        <w:rPr>
          <w:rFonts w:cs="Traditional Naskh" w:hint="cs"/>
          <w:sz w:val="36"/>
          <w:szCs w:val="36"/>
          <w:rtl/>
          <w:lang w:eastAsia="en-US"/>
        </w:rPr>
        <w:t xml:space="preserve"> وهذه الصفة يحبها اللَّه </w:t>
      </w:r>
      <w:r w:rsidR="00A7012E" w:rsidRPr="00A7012E">
        <w:rPr>
          <w:rFonts w:cs="Traditional Naskh" w:hint="cs"/>
          <w:sz w:val="36"/>
          <w:szCs w:val="36"/>
          <w:rtl/>
          <w:lang w:eastAsia="en-US"/>
        </w:rPr>
        <w:sym w:font="AGA Arabesque" w:char="F055"/>
      </w:r>
      <w:r w:rsidR="004D1ACE">
        <w:rPr>
          <w:rFonts w:cs="Traditional Naskh" w:hint="cs"/>
          <w:sz w:val="36"/>
          <w:szCs w:val="36"/>
          <w:rtl/>
          <w:lang w:eastAsia="en-US"/>
        </w:rPr>
        <w:t>،</w:t>
      </w:r>
      <w:r w:rsidRPr="00670D1B">
        <w:rPr>
          <w:rFonts w:cs="Traditional Naskh" w:hint="cs"/>
          <w:sz w:val="36"/>
          <w:szCs w:val="36"/>
          <w:rtl/>
          <w:lang w:eastAsia="en-US"/>
        </w:rPr>
        <w:t xml:space="preserve"> قال النبي </w:t>
      </w:r>
      <w:r w:rsidRPr="00670D1B">
        <w:rPr>
          <w:rFonts w:cs="Traditional Naskh" w:hint="cs"/>
          <w:sz w:val="36"/>
          <w:szCs w:val="36"/>
          <w:lang w:eastAsia="en-US"/>
        </w:rPr>
        <w:sym w:font="AGA Arabesque" w:char="F072"/>
      </w:r>
      <w:r w:rsidR="004D1ACE">
        <w:rPr>
          <w:rFonts w:cs="Traditional Naskh" w:hint="cs"/>
          <w:sz w:val="36"/>
          <w:szCs w:val="36"/>
          <w:rtl/>
          <w:lang w:eastAsia="en-US"/>
        </w:rPr>
        <w:t>:</w:t>
      </w:r>
      <w:r w:rsidRPr="00670D1B">
        <w:rPr>
          <w:rFonts w:cs="Traditional Naskh" w:hint="cs"/>
          <w:sz w:val="36"/>
          <w:szCs w:val="36"/>
          <w:rtl/>
          <w:lang w:eastAsia="en-US"/>
        </w:rPr>
        <w:t xml:space="preserve"> </w:t>
      </w:r>
      <w:r w:rsidR="00A7012E" w:rsidRPr="00A7012E">
        <w:rPr>
          <w:rFonts w:cs="Traditional Naskh" w:hint="cs"/>
          <w:sz w:val="22"/>
          <w:szCs w:val="22"/>
          <w:rtl/>
          <w:lang w:eastAsia="en-US"/>
        </w:rPr>
        <w:t>((</w:t>
      </w:r>
      <w:r w:rsidR="00A7012E" w:rsidRPr="00A7012E">
        <w:rPr>
          <w:rFonts w:cs="Traditional Naskh"/>
          <w:b/>
          <w:bCs/>
          <w:sz w:val="36"/>
          <w:szCs w:val="36"/>
          <w:rtl/>
          <w:lang w:eastAsia="en-US"/>
        </w:rPr>
        <w:t>إِنَّ الل</w:t>
      </w:r>
      <w:r w:rsidR="00A7012E">
        <w:rPr>
          <w:rFonts w:cs="Traditional Naskh" w:hint="cs"/>
          <w:b/>
          <w:bCs/>
          <w:sz w:val="36"/>
          <w:szCs w:val="36"/>
          <w:rtl/>
          <w:lang w:eastAsia="en-US"/>
        </w:rPr>
        <w:t>َّ</w:t>
      </w:r>
      <w:r w:rsidR="00A7012E" w:rsidRPr="00A7012E">
        <w:rPr>
          <w:rFonts w:cs="Traditional Naskh"/>
          <w:b/>
          <w:bCs/>
          <w:sz w:val="36"/>
          <w:szCs w:val="36"/>
          <w:rtl/>
          <w:lang w:eastAsia="en-US"/>
        </w:rPr>
        <w:t>هَ يُحِبُّ الْعَبْدَ التَّقِيَّ</w:t>
      </w:r>
      <w:r w:rsidR="0022763A">
        <w:rPr>
          <w:rFonts w:cs="Traditional Naskh" w:hint="cs"/>
          <w:b/>
          <w:bCs/>
          <w:sz w:val="36"/>
          <w:szCs w:val="36"/>
          <w:rtl/>
          <w:lang w:eastAsia="en-US"/>
        </w:rPr>
        <w:t>،</w:t>
      </w:r>
      <w:r w:rsidR="00A7012E" w:rsidRPr="00A7012E">
        <w:rPr>
          <w:rFonts w:cs="Traditional Naskh"/>
          <w:b/>
          <w:bCs/>
          <w:sz w:val="36"/>
          <w:szCs w:val="36"/>
          <w:rtl/>
          <w:lang w:eastAsia="en-US"/>
        </w:rPr>
        <w:t xml:space="preserve"> الْغَنِيَّ</w:t>
      </w:r>
      <w:r w:rsidR="0022763A">
        <w:rPr>
          <w:rFonts w:cs="Traditional Naskh" w:hint="cs"/>
          <w:b/>
          <w:bCs/>
          <w:sz w:val="36"/>
          <w:szCs w:val="36"/>
          <w:rtl/>
          <w:lang w:eastAsia="en-US"/>
        </w:rPr>
        <w:t>،</w:t>
      </w:r>
      <w:r w:rsidR="00A7012E" w:rsidRPr="00A7012E">
        <w:rPr>
          <w:rFonts w:cs="Traditional Naskh"/>
          <w:b/>
          <w:bCs/>
          <w:sz w:val="36"/>
          <w:szCs w:val="36"/>
          <w:rtl/>
          <w:lang w:eastAsia="en-US"/>
        </w:rPr>
        <w:t xml:space="preserve"> الْخَفِيَّ</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2-</w:instrText>
      </w:r>
      <w:r w:rsidR="00666910" w:rsidRPr="006A7372">
        <w:rPr>
          <w:rFonts w:cs="Traditional Naskh"/>
          <w:b/>
          <w:bCs/>
          <w:sz w:val="36"/>
          <w:szCs w:val="36"/>
          <w:rtl/>
          <w:lang w:eastAsia="en-US"/>
        </w:rPr>
        <w:instrText>إِنَّ الل</w:instrText>
      </w:r>
      <w:r w:rsidR="00666910" w:rsidRPr="006A7372">
        <w:rPr>
          <w:rFonts w:cs="Traditional Naskh" w:hint="cs"/>
          <w:b/>
          <w:bCs/>
          <w:sz w:val="36"/>
          <w:szCs w:val="36"/>
          <w:rtl/>
          <w:lang w:eastAsia="en-US"/>
        </w:rPr>
        <w:instrText>َّ</w:instrText>
      </w:r>
      <w:r w:rsidR="00666910" w:rsidRPr="006A7372">
        <w:rPr>
          <w:rFonts w:cs="Traditional Naskh"/>
          <w:b/>
          <w:bCs/>
          <w:sz w:val="36"/>
          <w:szCs w:val="36"/>
          <w:rtl/>
          <w:lang w:eastAsia="en-US"/>
        </w:rPr>
        <w:instrText>هَ يُحِبُّ الْعَبْدَ التَّقِيَّ</w:instrText>
      </w:r>
      <w:r w:rsidR="00666910" w:rsidRPr="006A7372">
        <w:rPr>
          <w:rFonts w:cs="Traditional Naskh" w:hint="cs"/>
          <w:b/>
          <w:bCs/>
          <w:sz w:val="36"/>
          <w:szCs w:val="36"/>
          <w:rtl/>
          <w:lang w:eastAsia="en-US"/>
        </w:rPr>
        <w:instrText>،</w:instrText>
      </w:r>
      <w:r w:rsidR="00666910" w:rsidRPr="006A7372">
        <w:rPr>
          <w:rFonts w:cs="Traditional Naskh"/>
          <w:b/>
          <w:bCs/>
          <w:sz w:val="36"/>
          <w:szCs w:val="36"/>
          <w:rtl/>
          <w:lang w:eastAsia="en-US"/>
        </w:rPr>
        <w:instrText xml:space="preserve"> الْغَنِيَّ</w:instrText>
      </w:r>
      <w:r w:rsidR="00666910" w:rsidRPr="006A7372">
        <w:rPr>
          <w:rFonts w:cs="Traditional Naskh" w:hint="cs"/>
          <w:b/>
          <w:bCs/>
          <w:sz w:val="36"/>
          <w:szCs w:val="36"/>
          <w:rtl/>
          <w:lang w:eastAsia="en-US"/>
        </w:rPr>
        <w:instrText>،</w:instrText>
      </w:r>
      <w:r w:rsidR="00666910" w:rsidRPr="006A7372">
        <w:rPr>
          <w:rFonts w:cs="Traditional Naskh"/>
          <w:b/>
          <w:bCs/>
          <w:sz w:val="36"/>
          <w:szCs w:val="36"/>
          <w:rtl/>
          <w:lang w:eastAsia="en-US"/>
        </w:rPr>
        <w:instrText xml:space="preserve"> الْخَفِيَّ</w:instrText>
      </w:r>
      <w:r w:rsidR="00666910">
        <w:instrText xml:space="preserve">" </w:instrText>
      </w:r>
      <w:r w:rsidR="00666910">
        <w:rPr>
          <w:rFonts w:cs="Traditional Naskh"/>
          <w:b/>
          <w:bCs/>
          <w:sz w:val="36"/>
          <w:szCs w:val="36"/>
          <w:rtl/>
          <w:lang w:eastAsia="en-US"/>
        </w:rPr>
        <w:fldChar w:fldCharType="end"/>
      </w:r>
      <w:r w:rsidR="00A7012E" w:rsidRPr="00A7012E">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895"/>
      </w:r>
      <w:r w:rsidRPr="000E0C8A">
        <w:rPr>
          <w:rStyle w:val="FootnoteReference"/>
          <w:rFonts w:cs="Traditional Naskh"/>
          <w:sz w:val="36"/>
          <w:szCs w:val="36"/>
          <w:rtl/>
        </w:rPr>
        <w:t>)</w:t>
      </w:r>
      <w:r w:rsidR="00A7012E">
        <w:rPr>
          <w:rFonts w:cs="Traditional Naskh" w:hint="cs"/>
          <w:sz w:val="36"/>
          <w:szCs w:val="36"/>
          <w:rtl/>
        </w:rPr>
        <w:t>،</w:t>
      </w:r>
      <w:r w:rsidRPr="00670D1B">
        <w:rPr>
          <w:rFonts w:cs="Traditional Naskh" w:hint="cs"/>
          <w:sz w:val="36"/>
          <w:szCs w:val="36"/>
          <w:rtl/>
        </w:rPr>
        <w:t xml:space="preserve"> وسؤال اللَّه </w:t>
      </w:r>
      <w:r w:rsidR="00A7012E">
        <w:rPr>
          <w:rFonts w:cs="Traditional Naskh" w:hint="cs"/>
          <w:sz w:val="36"/>
          <w:szCs w:val="36"/>
          <w:rtl/>
        </w:rPr>
        <w:t>(</w:t>
      </w:r>
      <w:r w:rsidRPr="00A7012E">
        <w:rPr>
          <w:rFonts w:cs="Traditional Naskh" w:hint="cs"/>
          <w:b/>
          <w:bCs/>
          <w:sz w:val="36"/>
          <w:szCs w:val="36"/>
          <w:rtl/>
        </w:rPr>
        <w:t>العفاف والغنى</w:t>
      </w:r>
      <w:r w:rsidR="00A7012E">
        <w:rPr>
          <w:rFonts w:cs="Traditional Naskh" w:hint="cs"/>
          <w:sz w:val="36"/>
          <w:szCs w:val="36"/>
          <w:rtl/>
        </w:rPr>
        <w:t>)،</w:t>
      </w:r>
      <w:r w:rsidRPr="00670D1B">
        <w:rPr>
          <w:rFonts w:cs="Traditional Naskh" w:hint="cs"/>
          <w:sz w:val="36"/>
          <w:szCs w:val="36"/>
          <w:rtl/>
        </w:rPr>
        <w:t xml:space="preserve"> </w:t>
      </w:r>
      <w:r w:rsidRPr="00670D1B">
        <w:rPr>
          <w:rFonts w:cs="Traditional Naskh" w:hint="cs"/>
          <w:sz w:val="36"/>
          <w:szCs w:val="36"/>
          <w:rtl/>
          <w:lang w:eastAsia="en-US"/>
        </w:rPr>
        <w:t>وهما داخلان في الهدى والتقى من باب التخصيص بعد التعميم</w:t>
      </w:r>
      <w:r w:rsidR="004D1ACE">
        <w:rPr>
          <w:rFonts w:cs="Traditional Naskh" w:hint="cs"/>
          <w:sz w:val="36"/>
          <w:szCs w:val="36"/>
          <w:rtl/>
          <w:lang w:eastAsia="en-US"/>
        </w:rPr>
        <w:t>،</w:t>
      </w:r>
      <w:r w:rsidRPr="00670D1B">
        <w:rPr>
          <w:rFonts w:cs="Traditional Naskh" w:hint="cs"/>
          <w:sz w:val="36"/>
          <w:szCs w:val="36"/>
          <w:rtl/>
          <w:lang w:eastAsia="en-US"/>
        </w:rPr>
        <w:t xml:space="preserve"> وذلك لعظم شأنهما</w:t>
      </w:r>
      <w:r w:rsidR="00A7012E">
        <w:rPr>
          <w:rFonts w:cs="Traditional Naskh" w:hint="cs"/>
          <w:sz w:val="36"/>
          <w:szCs w:val="36"/>
          <w:rtl/>
          <w:lang w:eastAsia="en-US"/>
        </w:rPr>
        <w:t>،</w:t>
      </w:r>
      <w:r w:rsidRPr="00670D1B">
        <w:rPr>
          <w:rFonts w:cs="Traditional Naskh" w:hint="cs"/>
          <w:sz w:val="36"/>
          <w:szCs w:val="36"/>
          <w:rtl/>
          <w:lang w:eastAsia="en-US"/>
        </w:rPr>
        <w:t xml:space="preserve"> وشدة احتياج الخلائق لهما</w:t>
      </w:r>
      <w:r w:rsidR="0022763A">
        <w:rPr>
          <w:rFonts w:cs="Traditional Naskh" w:hint="cs"/>
          <w:sz w:val="36"/>
          <w:szCs w:val="36"/>
          <w:rtl/>
          <w:lang w:eastAsia="en-US"/>
        </w:rPr>
        <w:t>.</w:t>
      </w:r>
      <w:bookmarkEnd w:id="1886"/>
    </w:p>
    <w:p w:rsidR="00413C50" w:rsidRDefault="0022763A" w:rsidP="00CC6CB0">
      <w:pPr>
        <w:tabs>
          <w:tab w:val="left" w:pos="5347"/>
        </w:tabs>
        <w:spacing w:after="60" w:line="216" w:lineRule="auto"/>
        <w:rPr>
          <w:rFonts w:cs="Traditional Naskh"/>
          <w:sz w:val="36"/>
          <w:szCs w:val="36"/>
          <w:rtl/>
          <w:lang w:eastAsia="en-US"/>
        </w:rPr>
      </w:pPr>
      <w:bookmarkStart w:id="1887" w:name="_Toc272614780"/>
      <w:r>
        <w:rPr>
          <w:rFonts w:cs="Traditional Naskh" w:hint="cs"/>
          <w:sz w:val="36"/>
          <w:szCs w:val="36"/>
          <w:rtl/>
          <w:lang w:eastAsia="en-US"/>
        </w:rPr>
        <w:t>قال العلامة</w:t>
      </w:r>
      <w:r w:rsidR="00670D1B" w:rsidRPr="00670D1B">
        <w:rPr>
          <w:rFonts w:cs="Traditional Naskh" w:hint="cs"/>
          <w:sz w:val="36"/>
          <w:szCs w:val="36"/>
          <w:rtl/>
          <w:lang w:eastAsia="en-US"/>
        </w:rPr>
        <w:t xml:space="preserve"> عبد الرحمن بن</w:t>
      </w:r>
      <w:r>
        <w:rPr>
          <w:rFonts w:cs="Traditional Naskh" w:hint="cs"/>
          <w:sz w:val="36"/>
          <w:szCs w:val="36"/>
          <w:rtl/>
          <w:lang w:eastAsia="en-US"/>
        </w:rPr>
        <w:t xml:space="preserve"> ناصر</w:t>
      </w:r>
      <w:r w:rsidR="00670D1B" w:rsidRPr="00670D1B">
        <w:rPr>
          <w:rFonts w:cs="Traditional Naskh" w:hint="cs"/>
          <w:sz w:val="36"/>
          <w:szCs w:val="36"/>
          <w:rtl/>
          <w:lang w:eastAsia="en-US"/>
        </w:rPr>
        <w:t xml:space="preserve"> </w:t>
      </w:r>
      <w:r>
        <w:rPr>
          <w:rFonts w:cs="Traditional Naskh" w:hint="cs"/>
          <w:sz w:val="36"/>
          <w:szCs w:val="36"/>
          <w:rtl/>
          <w:lang w:eastAsia="en-US"/>
        </w:rPr>
        <w:t>ال</w:t>
      </w:r>
      <w:r w:rsidR="00670D1B" w:rsidRPr="00670D1B">
        <w:rPr>
          <w:rFonts w:cs="Traditional Naskh" w:hint="cs"/>
          <w:sz w:val="36"/>
          <w:szCs w:val="36"/>
          <w:rtl/>
          <w:lang w:eastAsia="en-US"/>
        </w:rPr>
        <w:t xml:space="preserve">سعدي </w:t>
      </w:r>
      <w:r w:rsidR="00670D1B" w:rsidRPr="0022763A">
        <w:rPr>
          <w:rFonts w:cs="DecoType Naskh Swashes" w:hint="cs"/>
          <w:sz w:val="22"/>
          <w:szCs w:val="22"/>
          <w:rtl/>
          <w:lang w:eastAsia="en-US"/>
        </w:rPr>
        <w:t>رحمه اللَّه</w:t>
      </w:r>
      <w:r w:rsidR="00670D1B" w:rsidRPr="00670D1B">
        <w:rPr>
          <w:rFonts w:cs="Traditional Naskh" w:hint="cs"/>
          <w:sz w:val="36"/>
          <w:szCs w:val="36"/>
          <w:rtl/>
          <w:lang w:eastAsia="en-US"/>
        </w:rPr>
        <w:t xml:space="preserve"> عن هذا الحديث</w:t>
      </w:r>
      <w:r w:rsidR="00A7012E">
        <w:rPr>
          <w:rFonts w:cs="Traditional Naskh" w:hint="cs"/>
          <w:sz w:val="36"/>
          <w:szCs w:val="36"/>
          <w:rtl/>
          <w:lang w:eastAsia="en-US"/>
        </w:rPr>
        <w:t>،</w:t>
      </w:r>
      <w:r w:rsidR="00670D1B" w:rsidRPr="00670D1B">
        <w:rPr>
          <w:rFonts w:cs="Traditional Naskh" w:hint="cs"/>
          <w:sz w:val="36"/>
          <w:szCs w:val="36"/>
          <w:rtl/>
          <w:lang w:eastAsia="en-US"/>
        </w:rPr>
        <w:t xml:space="preserve"> فقال</w:t>
      </w:r>
      <w:r w:rsidR="004D1ACE">
        <w:rPr>
          <w:rFonts w:cs="Traditional Naskh" w:hint="cs"/>
          <w:sz w:val="36"/>
          <w:szCs w:val="36"/>
          <w:rtl/>
          <w:lang w:eastAsia="en-US"/>
        </w:rPr>
        <w:t>:</w:t>
      </w:r>
      <w:r w:rsidR="00670D1B" w:rsidRPr="00670D1B">
        <w:rPr>
          <w:rFonts w:cs="Traditional Naskh" w:hint="cs"/>
          <w:sz w:val="36"/>
          <w:szCs w:val="36"/>
          <w:rtl/>
          <w:lang w:eastAsia="en-US"/>
        </w:rPr>
        <w:t xml:space="preserve"> </w:t>
      </w:r>
      <w:r w:rsidR="00A7012E" w:rsidRPr="00A7012E">
        <w:rPr>
          <w:rFonts w:cs="Traditional Naskh" w:hint="cs"/>
          <w:sz w:val="22"/>
          <w:szCs w:val="22"/>
          <w:rtl/>
          <w:lang w:eastAsia="en-US"/>
        </w:rPr>
        <w:t>((</w:t>
      </w:r>
      <w:r w:rsidR="00670D1B" w:rsidRPr="00670D1B">
        <w:rPr>
          <w:rFonts w:cs="Traditional Naskh" w:hint="cs"/>
          <w:sz w:val="36"/>
          <w:szCs w:val="36"/>
          <w:rtl/>
          <w:lang w:eastAsia="en-US"/>
        </w:rPr>
        <w:t>هذا الدعاء من أجمع الأدعية وأنفعها</w:t>
      </w:r>
      <w:r w:rsidR="00A7012E">
        <w:rPr>
          <w:rFonts w:cs="Traditional Naskh" w:hint="cs"/>
          <w:sz w:val="36"/>
          <w:szCs w:val="36"/>
          <w:rtl/>
          <w:lang w:eastAsia="en-US"/>
        </w:rPr>
        <w:t>،</w:t>
      </w:r>
      <w:r w:rsidR="00670D1B" w:rsidRPr="00670D1B">
        <w:rPr>
          <w:rFonts w:cs="Traditional Naskh" w:hint="cs"/>
          <w:sz w:val="36"/>
          <w:szCs w:val="36"/>
          <w:rtl/>
          <w:lang w:eastAsia="en-US"/>
        </w:rPr>
        <w:t xml:space="preserve"> وهو يتضمن سؤال خير الدين وخير الدنيا</w:t>
      </w:r>
      <w:r w:rsidR="004D1ACE">
        <w:rPr>
          <w:rFonts w:cs="Traditional Naskh" w:hint="cs"/>
          <w:sz w:val="36"/>
          <w:szCs w:val="36"/>
          <w:rtl/>
          <w:lang w:eastAsia="en-US"/>
        </w:rPr>
        <w:t>،</w:t>
      </w:r>
      <w:r w:rsidR="00670D1B" w:rsidRPr="00670D1B">
        <w:rPr>
          <w:rFonts w:cs="Traditional Naskh" w:hint="cs"/>
          <w:sz w:val="36"/>
          <w:szCs w:val="36"/>
          <w:rtl/>
          <w:lang w:eastAsia="en-US"/>
        </w:rPr>
        <w:t xml:space="preserve"> فإن الهدى هو</w:t>
      </w:r>
      <w:r>
        <w:rPr>
          <w:rFonts w:cs="Traditional Naskh" w:hint="cs"/>
          <w:sz w:val="36"/>
          <w:szCs w:val="36"/>
          <w:rtl/>
          <w:lang w:eastAsia="en-US"/>
        </w:rPr>
        <w:t>:</w:t>
      </w:r>
      <w:r w:rsidR="00670D1B" w:rsidRPr="00670D1B">
        <w:rPr>
          <w:rFonts w:cs="Traditional Naskh" w:hint="cs"/>
          <w:sz w:val="36"/>
          <w:szCs w:val="36"/>
          <w:rtl/>
          <w:lang w:eastAsia="en-US"/>
        </w:rPr>
        <w:t xml:space="preserve"> العلم النافع</w:t>
      </w:r>
      <w:r w:rsidR="004D1ACE">
        <w:rPr>
          <w:rFonts w:cs="Traditional Naskh" w:hint="cs"/>
          <w:sz w:val="36"/>
          <w:szCs w:val="36"/>
          <w:rtl/>
          <w:lang w:eastAsia="en-US"/>
        </w:rPr>
        <w:t>،</w:t>
      </w:r>
      <w:r w:rsidR="00670D1B" w:rsidRPr="00670D1B">
        <w:rPr>
          <w:rFonts w:cs="Traditional Naskh" w:hint="cs"/>
          <w:sz w:val="36"/>
          <w:szCs w:val="36"/>
          <w:rtl/>
          <w:lang w:eastAsia="en-US"/>
        </w:rPr>
        <w:t xml:space="preserve"> والتقى</w:t>
      </w:r>
      <w:r>
        <w:rPr>
          <w:rFonts w:cs="Traditional Naskh" w:hint="cs"/>
          <w:sz w:val="36"/>
          <w:szCs w:val="36"/>
          <w:rtl/>
          <w:lang w:eastAsia="en-US"/>
        </w:rPr>
        <w:t>:</w:t>
      </w:r>
      <w:r w:rsidR="00670D1B" w:rsidRPr="00670D1B">
        <w:rPr>
          <w:rFonts w:cs="Traditional Naskh" w:hint="cs"/>
          <w:sz w:val="36"/>
          <w:szCs w:val="36"/>
          <w:rtl/>
          <w:lang w:eastAsia="en-US"/>
        </w:rPr>
        <w:t xml:space="preserve"> العمل الصالح</w:t>
      </w:r>
      <w:r w:rsidR="004D1ACE">
        <w:rPr>
          <w:rFonts w:cs="Traditional Naskh" w:hint="cs"/>
          <w:sz w:val="36"/>
          <w:szCs w:val="36"/>
          <w:rtl/>
          <w:lang w:eastAsia="en-US"/>
        </w:rPr>
        <w:t>،</w:t>
      </w:r>
      <w:r w:rsidR="00670D1B" w:rsidRPr="00670D1B">
        <w:rPr>
          <w:rFonts w:cs="Traditional Naskh" w:hint="cs"/>
          <w:sz w:val="36"/>
          <w:szCs w:val="36"/>
          <w:rtl/>
          <w:lang w:eastAsia="en-US"/>
        </w:rPr>
        <w:t xml:space="preserve"> وترك ما نهى عنه اللَّه ورسوله</w:t>
      </w:r>
      <w:r w:rsidR="004D1ACE">
        <w:rPr>
          <w:rFonts w:cs="Traditional Naskh" w:hint="cs"/>
          <w:sz w:val="36"/>
          <w:szCs w:val="36"/>
          <w:rtl/>
          <w:lang w:eastAsia="en-US"/>
        </w:rPr>
        <w:t>،</w:t>
      </w:r>
      <w:r w:rsidR="00670D1B" w:rsidRPr="00670D1B">
        <w:rPr>
          <w:rFonts w:cs="Traditional Naskh" w:hint="cs"/>
          <w:sz w:val="36"/>
          <w:szCs w:val="36"/>
          <w:rtl/>
          <w:lang w:eastAsia="en-US"/>
        </w:rPr>
        <w:t xml:space="preserve"> وبذلك يصلح الدين</w:t>
      </w:r>
      <w:r w:rsidR="004D1ACE">
        <w:rPr>
          <w:rFonts w:cs="Traditional Naskh" w:hint="cs"/>
          <w:sz w:val="36"/>
          <w:szCs w:val="36"/>
          <w:rtl/>
          <w:lang w:eastAsia="en-US"/>
        </w:rPr>
        <w:t>،</w:t>
      </w:r>
      <w:r w:rsidR="00670D1B" w:rsidRPr="00670D1B">
        <w:rPr>
          <w:rFonts w:cs="Traditional Naskh" w:hint="cs"/>
          <w:sz w:val="36"/>
          <w:szCs w:val="36"/>
          <w:rtl/>
          <w:lang w:eastAsia="en-US"/>
        </w:rPr>
        <w:t xml:space="preserve"> فإن الدين علوم نافعة ومعارف صادقة فهو </w:t>
      </w:r>
      <w:r w:rsidR="00413C50">
        <w:rPr>
          <w:rFonts w:cs="Traditional Naskh" w:hint="cs"/>
          <w:sz w:val="36"/>
          <w:szCs w:val="36"/>
          <w:rtl/>
          <w:lang w:eastAsia="en-US"/>
        </w:rPr>
        <w:t>(</w:t>
      </w:r>
      <w:r w:rsidR="00670D1B" w:rsidRPr="00413C50">
        <w:rPr>
          <w:rFonts w:cs="Traditional Naskh" w:hint="cs"/>
          <w:b/>
          <w:bCs/>
          <w:sz w:val="36"/>
          <w:szCs w:val="36"/>
          <w:rtl/>
          <w:lang w:eastAsia="en-US"/>
        </w:rPr>
        <w:t>اله</w:t>
      </w:r>
      <w:r>
        <w:rPr>
          <w:rFonts w:cs="Traditional Naskh" w:hint="cs"/>
          <w:b/>
          <w:bCs/>
          <w:sz w:val="36"/>
          <w:szCs w:val="36"/>
          <w:rtl/>
          <w:lang w:eastAsia="en-US"/>
        </w:rPr>
        <w:t>ُ</w:t>
      </w:r>
      <w:r w:rsidR="00670D1B" w:rsidRPr="00413C50">
        <w:rPr>
          <w:rFonts w:cs="Traditional Naskh" w:hint="cs"/>
          <w:b/>
          <w:bCs/>
          <w:sz w:val="36"/>
          <w:szCs w:val="36"/>
          <w:rtl/>
          <w:lang w:eastAsia="en-US"/>
        </w:rPr>
        <w:t>د</w:t>
      </w:r>
      <w:r>
        <w:rPr>
          <w:rFonts w:cs="Traditional Naskh" w:hint="cs"/>
          <w:b/>
          <w:bCs/>
          <w:sz w:val="36"/>
          <w:szCs w:val="36"/>
          <w:rtl/>
          <w:lang w:eastAsia="en-US"/>
        </w:rPr>
        <w:t>َ</w:t>
      </w:r>
      <w:r w:rsidR="00670D1B" w:rsidRPr="00413C50">
        <w:rPr>
          <w:rFonts w:cs="Traditional Naskh" w:hint="cs"/>
          <w:b/>
          <w:bCs/>
          <w:sz w:val="36"/>
          <w:szCs w:val="36"/>
          <w:rtl/>
          <w:lang w:eastAsia="en-US"/>
        </w:rPr>
        <w:t>ى</w:t>
      </w:r>
      <w:r w:rsidR="00413C50">
        <w:rPr>
          <w:rFonts w:cs="Traditional Naskh" w:hint="cs"/>
          <w:sz w:val="36"/>
          <w:szCs w:val="36"/>
          <w:rtl/>
          <w:lang w:eastAsia="en-US"/>
        </w:rPr>
        <w:t>)</w:t>
      </w:r>
      <w:r w:rsidR="004D1ACE">
        <w:rPr>
          <w:rFonts w:cs="Traditional Naskh" w:hint="cs"/>
          <w:sz w:val="36"/>
          <w:szCs w:val="36"/>
          <w:rtl/>
          <w:lang w:eastAsia="en-US"/>
        </w:rPr>
        <w:t>،</w:t>
      </w:r>
      <w:r w:rsidR="00670D1B" w:rsidRPr="00670D1B">
        <w:rPr>
          <w:rFonts w:cs="Traditional Naskh" w:hint="cs"/>
          <w:sz w:val="36"/>
          <w:szCs w:val="36"/>
          <w:rtl/>
          <w:lang w:eastAsia="en-US"/>
        </w:rPr>
        <w:t xml:space="preserve"> وقيام بطاعة اللَّه ورسوله</w:t>
      </w:r>
      <w:r w:rsidR="00413C50">
        <w:rPr>
          <w:rFonts w:cs="Traditional Naskh" w:hint="cs"/>
          <w:sz w:val="36"/>
          <w:szCs w:val="36"/>
          <w:rtl/>
          <w:lang w:eastAsia="en-US"/>
        </w:rPr>
        <w:t>،</w:t>
      </w:r>
      <w:r w:rsidR="00670D1B" w:rsidRPr="00670D1B">
        <w:rPr>
          <w:rFonts w:cs="Traditional Naskh" w:hint="cs"/>
          <w:sz w:val="36"/>
          <w:szCs w:val="36"/>
          <w:rtl/>
          <w:lang w:eastAsia="en-US"/>
        </w:rPr>
        <w:t xml:space="preserve"> فهو </w:t>
      </w:r>
      <w:r w:rsidR="00413C50">
        <w:rPr>
          <w:rFonts w:cs="Traditional Naskh" w:hint="cs"/>
          <w:sz w:val="36"/>
          <w:szCs w:val="36"/>
          <w:rtl/>
          <w:lang w:eastAsia="en-US"/>
        </w:rPr>
        <w:t>(</w:t>
      </w:r>
      <w:r w:rsidR="00670D1B" w:rsidRPr="00413C50">
        <w:rPr>
          <w:rFonts w:cs="Traditional Naskh" w:hint="cs"/>
          <w:b/>
          <w:bCs/>
          <w:sz w:val="36"/>
          <w:szCs w:val="36"/>
          <w:rtl/>
          <w:lang w:eastAsia="en-US"/>
        </w:rPr>
        <w:t>التقى</w:t>
      </w:r>
      <w:r w:rsidR="00413C50">
        <w:rPr>
          <w:rFonts w:cs="Traditional Naskh" w:hint="cs"/>
          <w:sz w:val="36"/>
          <w:szCs w:val="36"/>
          <w:rtl/>
          <w:lang w:eastAsia="en-US"/>
        </w:rPr>
        <w:t>)</w:t>
      </w:r>
      <w:r w:rsidR="00670D1B" w:rsidRPr="00670D1B">
        <w:rPr>
          <w:rFonts w:cs="Traditional Naskh" w:hint="cs"/>
          <w:sz w:val="36"/>
          <w:szCs w:val="36"/>
          <w:rtl/>
          <w:lang w:eastAsia="en-US"/>
        </w:rPr>
        <w:t>, والعفاف</w:t>
      </w:r>
      <w:r w:rsidR="00413C50">
        <w:rPr>
          <w:rFonts w:cs="Traditional Naskh" w:hint="cs"/>
          <w:sz w:val="36"/>
          <w:szCs w:val="36"/>
          <w:rtl/>
          <w:lang w:eastAsia="en-US"/>
        </w:rPr>
        <w:t>،</w:t>
      </w:r>
      <w:r w:rsidR="00670D1B" w:rsidRPr="00670D1B">
        <w:rPr>
          <w:rFonts w:cs="Traditional Naskh" w:hint="cs"/>
          <w:sz w:val="36"/>
          <w:szCs w:val="36"/>
          <w:rtl/>
          <w:lang w:eastAsia="en-US"/>
        </w:rPr>
        <w:t xml:space="preserve"> والغنى يتضم</w:t>
      </w:r>
      <w:r>
        <w:rPr>
          <w:rFonts w:cs="Traditional Naskh" w:hint="cs"/>
          <w:sz w:val="36"/>
          <w:szCs w:val="36"/>
          <w:rtl/>
          <w:lang w:eastAsia="en-US"/>
        </w:rPr>
        <w:t>ّ</w:t>
      </w:r>
      <w:r w:rsidR="00670D1B" w:rsidRPr="00670D1B">
        <w:rPr>
          <w:rFonts w:cs="Traditional Naskh" w:hint="cs"/>
          <w:sz w:val="36"/>
          <w:szCs w:val="36"/>
          <w:rtl/>
          <w:lang w:eastAsia="en-US"/>
        </w:rPr>
        <w:t>ن العفاف عن الخلق</w:t>
      </w:r>
      <w:r w:rsidR="004D1ACE">
        <w:rPr>
          <w:rFonts w:cs="Traditional Naskh" w:hint="cs"/>
          <w:sz w:val="36"/>
          <w:szCs w:val="36"/>
          <w:rtl/>
          <w:lang w:eastAsia="en-US"/>
        </w:rPr>
        <w:t>،</w:t>
      </w:r>
      <w:r w:rsidR="00670D1B" w:rsidRPr="00670D1B">
        <w:rPr>
          <w:rFonts w:cs="Traditional Naskh" w:hint="cs"/>
          <w:sz w:val="36"/>
          <w:szCs w:val="36"/>
          <w:rtl/>
          <w:lang w:eastAsia="en-US"/>
        </w:rPr>
        <w:t xml:space="preserve"> وعدم تعليق القلب بهم</w:t>
      </w:r>
      <w:r w:rsidR="004D1ACE">
        <w:rPr>
          <w:rFonts w:cs="Traditional Naskh" w:hint="cs"/>
          <w:sz w:val="36"/>
          <w:szCs w:val="36"/>
          <w:rtl/>
          <w:lang w:eastAsia="en-US"/>
        </w:rPr>
        <w:t>،</w:t>
      </w:r>
      <w:r w:rsidR="00670D1B" w:rsidRPr="00670D1B">
        <w:rPr>
          <w:rFonts w:cs="Traditional Naskh" w:hint="cs"/>
          <w:sz w:val="36"/>
          <w:szCs w:val="36"/>
          <w:rtl/>
          <w:lang w:eastAsia="en-US"/>
        </w:rPr>
        <w:t xml:space="preserve"> والغنى باللَّه و</w:t>
      </w:r>
      <w:r w:rsidR="00413C50">
        <w:rPr>
          <w:rFonts w:cs="Traditional Naskh" w:hint="cs"/>
          <w:sz w:val="36"/>
          <w:szCs w:val="36"/>
          <w:rtl/>
          <w:lang w:eastAsia="en-US"/>
        </w:rPr>
        <w:t>ب</w:t>
      </w:r>
      <w:r w:rsidR="00670D1B" w:rsidRPr="00670D1B">
        <w:rPr>
          <w:rFonts w:cs="Traditional Naskh" w:hint="cs"/>
          <w:sz w:val="36"/>
          <w:szCs w:val="36"/>
          <w:rtl/>
          <w:lang w:eastAsia="en-US"/>
        </w:rPr>
        <w:t>رزقه</w:t>
      </w:r>
      <w:r w:rsidR="004D1ACE">
        <w:rPr>
          <w:rFonts w:cs="Traditional Naskh" w:hint="cs"/>
          <w:sz w:val="36"/>
          <w:szCs w:val="36"/>
          <w:rtl/>
          <w:lang w:eastAsia="en-US"/>
        </w:rPr>
        <w:t>،</w:t>
      </w:r>
      <w:r w:rsidR="00670D1B" w:rsidRPr="00670D1B">
        <w:rPr>
          <w:rFonts w:cs="Traditional Naskh" w:hint="cs"/>
          <w:sz w:val="36"/>
          <w:szCs w:val="36"/>
          <w:rtl/>
          <w:lang w:eastAsia="en-US"/>
        </w:rPr>
        <w:t xml:space="preserve"> والقناعة بما فيه</w:t>
      </w:r>
      <w:r w:rsidR="004D1ACE">
        <w:rPr>
          <w:rFonts w:cs="Traditional Naskh" w:hint="cs"/>
          <w:sz w:val="36"/>
          <w:szCs w:val="36"/>
          <w:rtl/>
          <w:lang w:eastAsia="en-US"/>
        </w:rPr>
        <w:t>،</w:t>
      </w:r>
      <w:r w:rsidR="00670D1B" w:rsidRPr="00670D1B">
        <w:rPr>
          <w:rFonts w:cs="Traditional Naskh" w:hint="cs"/>
          <w:sz w:val="36"/>
          <w:szCs w:val="36"/>
          <w:rtl/>
          <w:lang w:eastAsia="en-US"/>
        </w:rPr>
        <w:t xml:space="preserve"> وحصول ما يطمئن به القلب من الكفاية</w:t>
      </w:r>
      <w:r w:rsidR="00413C50">
        <w:rPr>
          <w:rFonts w:cs="Traditional Naskh" w:hint="cs"/>
          <w:sz w:val="36"/>
          <w:szCs w:val="36"/>
          <w:rtl/>
          <w:lang w:eastAsia="en-US"/>
        </w:rPr>
        <w:t>،</w:t>
      </w:r>
      <w:r w:rsidR="00670D1B" w:rsidRPr="00670D1B">
        <w:rPr>
          <w:rFonts w:cs="Traditional Naskh" w:hint="cs"/>
          <w:sz w:val="36"/>
          <w:szCs w:val="36"/>
          <w:rtl/>
          <w:lang w:eastAsia="en-US"/>
        </w:rPr>
        <w:t xml:space="preserve"> وبذلك تتم سعادة الحياة الدنيا</w:t>
      </w:r>
      <w:r w:rsidR="00413C50">
        <w:rPr>
          <w:rFonts w:cs="Traditional Naskh" w:hint="cs"/>
          <w:sz w:val="36"/>
          <w:szCs w:val="36"/>
          <w:rtl/>
          <w:lang w:eastAsia="en-US"/>
        </w:rPr>
        <w:t>،</w:t>
      </w:r>
      <w:r w:rsidR="00670D1B" w:rsidRPr="00670D1B">
        <w:rPr>
          <w:rFonts w:cs="Traditional Naskh" w:hint="cs"/>
          <w:sz w:val="36"/>
          <w:szCs w:val="36"/>
          <w:rtl/>
          <w:lang w:eastAsia="en-US"/>
        </w:rPr>
        <w:t xml:space="preserve"> والراحة القلبية</w:t>
      </w:r>
      <w:r w:rsidR="00413C50">
        <w:rPr>
          <w:rFonts w:cs="Traditional Naskh" w:hint="cs"/>
          <w:sz w:val="36"/>
          <w:szCs w:val="36"/>
          <w:rtl/>
          <w:lang w:eastAsia="en-US"/>
        </w:rPr>
        <w:t>،</w:t>
      </w:r>
      <w:r w:rsidR="00670D1B" w:rsidRPr="00670D1B">
        <w:rPr>
          <w:rFonts w:cs="Traditional Naskh" w:hint="cs"/>
          <w:sz w:val="36"/>
          <w:szCs w:val="36"/>
          <w:rtl/>
          <w:lang w:eastAsia="en-US"/>
        </w:rPr>
        <w:t xml:space="preserve"> وهي الحياة الطيبة</w:t>
      </w:r>
      <w:r w:rsidR="00413C50">
        <w:rPr>
          <w:rFonts w:cs="Traditional Naskh" w:hint="cs"/>
          <w:sz w:val="36"/>
          <w:szCs w:val="36"/>
          <w:rtl/>
          <w:lang w:eastAsia="en-US"/>
        </w:rPr>
        <w:t>،</w:t>
      </w:r>
      <w:r w:rsidR="00670D1B" w:rsidRPr="00670D1B">
        <w:rPr>
          <w:rFonts w:cs="Traditional Naskh" w:hint="cs"/>
          <w:sz w:val="36"/>
          <w:szCs w:val="36"/>
          <w:rtl/>
          <w:lang w:eastAsia="en-US"/>
        </w:rPr>
        <w:t xml:space="preserve"> فمن ر</w:t>
      </w:r>
      <w:r>
        <w:rPr>
          <w:rFonts w:cs="Traditional Naskh" w:hint="cs"/>
          <w:sz w:val="36"/>
          <w:szCs w:val="36"/>
          <w:rtl/>
          <w:lang w:eastAsia="en-US"/>
        </w:rPr>
        <w:t>ُ</w:t>
      </w:r>
      <w:r w:rsidR="00670D1B" w:rsidRPr="00670D1B">
        <w:rPr>
          <w:rFonts w:cs="Traditional Naskh" w:hint="cs"/>
          <w:sz w:val="36"/>
          <w:szCs w:val="36"/>
          <w:rtl/>
          <w:lang w:eastAsia="en-US"/>
        </w:rPr>
        <w:t>ز</w:t>
      </w:r>
      <w:r>
        <w:rPr>
          <w:rFonts w:cs="Traditional Naskh" w:hint="cs"/>
          <w:sz w:val="36"/>
          <w:szCs w:val="36"/>
          <w:rtl/>
          <w:lang w:eastAsia="en-US"/>
        </w:rPr>
        <w:t>ِ</w:t>
      </w:r>
      <w:r w:rsidR="00670D1B" w:rsidRPr="00670D1B">
        <w:rPr>
          <w:rFonts w:cs="Traditional Naskh" w:hint="cs"/>
          <w:sz w:val="36"/>
          <w:szCs w:val="36"/>
          <w:rtl/>
          <w:lang w:eastAsia="en-US"/>
        </w:rPr>
        <w:t>ق</w:t>
      </w:r>
      <w:r>
        <w:rPr>
          <w:rFonts w:cs="Traditional Naskh" w:hint="cs"/>
          <w:sz w:val="36"/>
          <w:szCs w:val="36"/>
          <w:rtl/>
          <w:lang w:eastAsia="en-US"/>
        </w:rPr>
        <w:t>َ</w:t>
      </w:r>
      <w:r w:rsidR="00670D1B" w:rsidRPr="00670D1B">
        <w:rPr>
          <w:rFonts w:cs="Traditional Naskh" w:hint="cs"/>
          <w:sz w:val="36"/>
          <w:szCs w:val="36"/>
          <w:rtl/>
          <w:lang w:eastAsia="en-US"/>
        </w:rPr>
        <w:t xml:space="preserve"> اله</w:t>
      </w:r>
      <w:r>
        <w:rPr>
          <w:rFonts w:cs="Traditional Naskh" w:hint="cs"/>
          <w:sz w:val="36"/>
          <w:szCs w:val="36"/>
          <w:rtl/>
          <w:lang w:eastAsia="en-US"/>
        </w:rPr>
        <w:t>ُ</w:t>
      </w:r>
      <w:r w:rsidR="00670D1B" w:rsidRPr="00670D1B">
        <w:rPr>
          <w:rFonts w:cs="Traditional Naskh" w:hint="cs"/>
          <w:sz w:val="36"/>
          <w:szCs w:val="36"/>
          <w:rtl/>
          <w:lang w:eastAsia="en-US"/>
        </w:rPr>
        <w:t>دى</w:t>
      </w:r>
      <w:r w:rsidR="00413C50">
        <w:rPr>
          <w:rFonts w:cs="Traditional Naskh" w:hint="cs"/>
          <w:sz w:val="36"/>
          <w:szCs w:val="36"/>
          <w:rtl/>
          <w:lang w:eastAsia="en-US"/>
        </w:rPr>
        <w:t>،</w:t>
      </w:r>
      <w:r w:rsidR="00670D1B" w:rsidRPr="00670D1B">
        <w:rPr>
          <w:rFonts w:cs="Traditional Naskh" w:hint="cs"/>
          <w:sz w:val="36"/>
          <w:szCs w:val="36"/>
          <w:rtl/>
          <w:lang w:eastAsia="en-US"/>
        </w:rPr>
        <w:t xml:space="preserve"> والتقى</w:t>
      </w:r>
      <w:r w:rsidR="00413C50">
        <w:rPr>
          <w:rFonts w:cs="Traditional Naskh" w:hint="cs"/>
          <w:sz w:val="36"/>
          <w:szCs w:val="36"/>
          <w:rtl/>
          <w:lang w:eastAsia="en-US"/>
        </w:rPr>
        <w:t>،</w:t>
      </w:r>
      <w:r w:rsidR="00670D1B" w:rsidRPr="00670D1B">
        <w:rPr>
          <w:rFonts w:cs="Traditional Naskh" w:hint="cs"/>
          <w:sz w:val="36"/>
          <w:szCs w:val="36"/>
          <w:rtl/>
          <w:lang w:eastAsia="en-US"/>
        </w:rPr>
        <w:t xml:space="preserve"> والعفاف</w:t>
      </w:r>
      <w:r w:rsidR="00413C50">
        <w:rPr>
          <w:rFonts w:cs="Traditional Naskh" w:hint="cs"/>
          <w:sz w:val="36"/>
          <w:szCs w:val="36"/>
          <w:rtl/>
          <w:lang w:eastAsia="en-US"/>
        </w:rPr>
        <w:t>،</w:t>
      </w:r>
      <w:r w:rsidR="00670D1B" w:rsidRPr="00670D1B">
        <w:rPr>
          <w:rFonts w:cs="Traditional Naskh" w:hint="cs"/>
          <w:sz w:val="36"/>
          <w:szCs w:val="36"/>
          <w:rtl/>
          <w:lang w:eastAsia="en-US"/>
        </w:rPr>
        <w:t xml:space="preserve"> والغنى نال السعادتين</w:t>
      </w:r>
      <w:r w:rsidR="00413C50">
        <w:rPr>
          <w:rFonts w:cs="Traditional Naskh" w:hint="cs"/>
          <w:sz w:val="36"/>
          <w:szCs w:val="36"/>
          <w:rtl/>
          <w:lang w:eastAsia="en-US"/>
        </w:rPr>
        <w:t>،</w:t>
      </w:r>
      <w:r w:rsidR="00670D1B" w:rsidRPr="00670D1B">
        <w:rPr>
          <w:rFonts w:cs="Traditional Naskh" w:hint="cs"/>
          <w:sz w:val="36"/>
          <w:szCs w:val="36"/>
          <w:rtl/>
          <w:lang w:eastAsia="en-US"/>
        </w:rPr>
        <w:t xml:space="preserve"> وحصل على كل مطلوب</w:t>
      </w:r>
      <w:r w:rsidR="00413C50">
        <w:rPr>
          <w:rFonts w:cs="Traditional Naskh" w:hint="cs"/>
          <w:sz w:val="36"/>
          <w:szCs w:val="36"/>
          <w:rtl/>
          <w:lang w:eastAsia="en-US"/>
        </w:rPr>
        <w:t>،</w:t>
      </w:r>
      <w:r w:rsidR="00670D1B" w:rsidRPr="00670D1B">
        <w:rPr>
          <w:rFonts w:cs="Traditional Naskh" w:hint="cs"/>
          <w:sz w:val="36"/>
          <w:szCs w:val="36"/>
          <w:rtl/>
          <w:lang w:eastAsia="en-US"/>
        </w:rPr>
        <w:t xml:space="preserve"> ونجا من كل مر</w:t>
      </w:r>
      <w:r w:rsidR="00CC6CB0">
        <w:rPr>
          <w:rFonts w:cs="Traditional Naskh" w:hint="cs"/>
          <w:sz w:val="36"/>
          <w:szCs w:val="36"/>
          <w:rtl/>
          <w:lang w:eastAsia="en-US"/>
        </w:rPr>
        <w:t>ه</w:t>
      </w:r>
      <w:r w:rsidR="00670D1B" w:rsidRPr="00670D1B">
        <w:rPr>
          <w:rFonts w:cs="Traditional Naskh" w:hint="cs"/>
          <w:sz w:val="36"/>
          <w:szCs w:val="36"/>
          <w:rtl/>
          <w:lang w:eastAsia="en-US"/>
        </w:rPr>
        <w:t>وب</w:t>
      </w:r>
      <w:r w:rsidR="00670D1B" w:rsidRPr="000E0C8A">
        <w:rPr>
          <w:rStyle w:val="FootnoteReference"/>
          <w:rFonts w:cs="Traditional Naskh"/>
          <w:sz w:val="36"/>
          <w:szCs w:val="36"/>
          <w:rtl/>
        </w:rPr>
        <w:t>(</w:t>
      </w:r>
      <w:r w:rsidR="00670D1B" w:rsidRPr="000E0C8A">
        <w:rPr>
          <w:rStyle w:val="FootnoteReference"/>
          <w:rFonts w:cs="Traditional Naskh"/>
          <w:sz w:val="36"/>
          <w:szCs w:val="36"/>
          <w:rtl/>
        </w:rPr>
        <w:footnoteReference w:id="896"/>
      </w:r>
      <w:r w:rsidR="00670D1B" w:rsidRPr="000E0C8A">
        <w:rPr>
          <w:rStyle w:val="FootnoteReference"/>
          <w:rFonts w:cs="Traditional Naskh"/>
          <w:sz w:val="36"/>
          <w:szCs w:val="36"/>
          <w:rtl/>
        </w:rPr>
        <w:t>)</w:t>
      </w:r>
      <w:r w:rsidR="00670D1B" w:rsidRPr="00670D1B">
        <w:rPr>
          <w:rFonts w:cs="Traditional Naskh" w:hint="cs"/>
          <w:sz w:val="36"/>
          <w:szCs w:val="36"/>
          <w:rtl/>
          <w:lang w:eastAsia="en-US"/>
        </w:rPr>
        <w:t>.</w:t>
      </w:r>
      <w:bookmarkEnd w:id="1887"/>
    </w:p>
    <w:p w:rsidR="00670D1B" w:rsidRPr="00670D1B" w:rsidRDefault="00670D1B" w:rsidP="00413C50">
      <w:pPr>
        <w:tabs>
          <w:tab w:val="left" w:pos="5347"/>
        </w:tabs>
        <w:spacing w:after="60" w:line="216" w:lineRule="auto"/>
        <w:rPr>
          <w:rFonts w:cs="Traditional Naskh"/>
          <w:b/>
          <w:bCs/>
          <w:sz w:val="36"/>
          <w:szCs w:val="36"/>
        </w:rPr>
      </w:pPr>
      <w:bookmarkStart w:id="1888" w:name="_Toc272614781"/>
      <w:r w:rsidRPr="00670D1B">
        <w:rPr>
          <w:rFonts w:cs="Traditional Naskh" w:hint="cs"/>
          <w:sz w:val="36"/>
          <w:szCs w:val="36"/>
          <w:rtl/>
          <w:lang w:eastAsia="en-US"/>
        </w:rPr>
        <w:t xml:space="preserve">وهذا الدعاء المبارك من جوامع الكلم التي أوتيها النبي </w:t>
      </w:r>
      <w:r w:rsidRPr="00670D1B">
        <w:rPr>
          <w:rFonts w:cs="Traditional Naskh" w:hint="cs"/>
          <w:sz w:val="36"/>
          <w:szCs w:val="36"/>
          <w:lang w:eastAsia="en-US"/>
        </w:rPr>
        <w:sym w:font="AGA Arabesque" w:char="F072"/>
      </w:r>
      <w:r w:rsidRPr="00670D1B">
        <w:rPr>
          <w:rFonts w:cs="Traditional Naskh" w:hint="cs"/>
          <w:sz w:val="36"/>
          <w:szCs w:val="36"/>
          <w:rtl/>
          <w:lang w:eastAsia="en-US"/>
        </w:rPr>
        <w:t xml:space="preserve"> التي تجمع فيها قلة الألفاظ والمباني</w:t>
      </w:r>
      <w:r w:rsidR="004D1ACE">
        <w:rPr>
          <w:rFonts w:cs="Traditional Naskh" w:hint="cs"/>
          <w:sz w:val="36"/>
          <w:szCs w:val="36"/>
          <w:rtl/>
          <w:lang w:eastAsia="en-US"/>
        </w:rPr>
        <w:t>،</w:t>
      </w:r>
      <w:r w:rsidRPr="00670D1B">
        <w:rPr>
          <w:rFonts w:cs="Traditional Naskh" w:hint="cs"/>
          <w:sz w:val="36"/>
          <w:szCs w:val="36"/>
          <w:rtl/>
          <w:lang w:eastAsia="en-US"/>
        </w:rPr>
        <w:t xml:space="preserve"> وكثرة المعاني</w:t>
      </w:r>
      <w:r w:rsidR="00413C50">
        <w:rPr>
          <w:rFonts w:cs="Traditional Naskh" w:hint="cs"/>
          <w:sz w:val="36"/>
          <w:szCs w:val="36"/>
          <w:rtl/>
          <w:lang w:eastAsia="en-US"/>
        </w:rPr>
        <w:t>،</w:t>
      </w:r>
      <w:r w:rsidRPr="00670D1B">
        <w:rPr>
          <w:rFonts w:cs="Traditional Naskh" w:hint="cs"/>
          <w:sz w:val="36"/>
          <w:szCs w:val="36"/>
          <w:rtl/>
          <w:lang w:eastAsia="en-US"/>
        </w:rPr>
        <w:t xml:space="preserve"> وسعة مدلولاتها</w:t>
      </w:r>
      <w:r w:rsidR="00413C50">
        <w:rPr>
          <w:rFonts w:cs="Traditional Naskh" w:hint="cs"/>
          <w:sz w:val="36"/>
          <w:szCs w:val="36"/>
          <w:rtl/>
          <w:lang w:eastAsia="en-US"/>
        </w:rPr>
        <w:t>،</w:t>
      </w:r>
      <w:r w:rsidRPr="00670D1B">
        <w:rPr>
          <w:rFonts w:cs="Traditional Naskh" w:hint="cs"/>
          <w:sz w:val="36"/>
          <w:szCs w:val="36"/>
          <w:rtl/>
          <w:lang w:eastAsia="en-US"/>
        </w:rPr>
        <w:t xml:space="preserve"> ومقاصدها في الد</w:t>
      </w:r>
      <w:r>
        <w:rPr>
          <w:rFonts w:cs="Traditional Naskh" w:hint="cs"/>
          <w:sz w:val="36"/>
          <w:szCs w:val="36"/>
          <w:rtl/>
          <w:lang w:eastAsia="en-US"/>
        </w:rPr>
        <w:t>ار</w:t>
      </w:r>
      <w:r w:rsidRPr="00670D1B">
        <w:rPr>
          <w:rFonts w:cs="Traditional Naskh" w:hint="cs"/>
          <w:sz w:val="36"/>
          <w:szCs w:val="36"/>
          <w:rtl/>
          <w:lang w:eastAsia="en-US"/>
        </w:rPr>
        <w:t>ين .</w:t>
      </w:r>
      <w:bookmarkEnd w:id="1888"/>
    </w:p>
    <w:p w:rsidR="005F078E" w:rsidRDefault="00BB5010" w:rsidP="0079656A">
      <w:pPr>
        <w:numPr>
          <w:ilvl w:val="0"/>
          <w:numId w:val="17"/>
        </w:numPr>
        <w:tabs>
          <w:tab w:val="left" w:pos="530"/>
          <w:tab w:val="left" w:pos="710"/>
        </w:tabs>
        <w:spacing w:after="0" w:line="216" w:lineRule="auto"/>
        <w:ind w:left="-10" w:firstLine="0"/>
        <w:rPr>
          <w:rFonts w:cs="Traditional Naskh"/>
          <w:b/>
          <w:bCs/>
          <w:sz w:val="46"/>
        </w:rPr>
      </w:pPr>
      <w:bookmarkStart w:id="1889" w:name="_Toc272614782"/>
      <w:r w:rsidRPr="00670D1B">
        <w:rPr>
          <w:rFonts w:cs="Traditional Naskh"/>
          <w:b/>
          <w:bCs/>
          <w:szCs w:val="24"/>
          <w:rtl/>
        </w:rPr>
        <w:t>((</w:t>
      </w:r>
      <w:r w:rsidR="005F078E" w:rsidRPr="001D6D5F">
        <w:rPr>
          <w:rFonts w:cs="Traditional Naskh"/>
          <w:b/>
          <w:bCs/>
          <w:sz w:val="46"/>
          <w:rtl/>
        </w:rPr>
        <w:t>اللَّهُمَّ إِنِّي أَعُوذُ بِكَ مِنَ الْعَجْزِ، وَالْكَسَلِ، وَالْجُبْنِ، وَالْبُخْلِ، وَالْهَرَمِ، وَعَذَابِ الْقَبْرِ، اللَّهُمَّ آتِ نَفْسِي تَقْوَاهَا، وَزَكِّهَا أَنْتَ خَيْرُ مَنْ زَكَّاهَا</w:t>
      </w:r>
      <w:r w:rsidR="00666910">
        <w:rPr>
          <w:rFonts w:cs="Traditional Naskh"/>
          <w:b/>
          <w:bCs/>
          <w:sz w:val="46"/>
          <w:rtl/>
        </w:rPr>
        <w:fldChar w:fldCharType="begin"/>
      </w:r>
      <w:r w:rsidR="00666910">
        <w:instrText xml:space="preserve"> XE "</w:instrText>
      </w:r>
      <w:r w:rsidR="00666910" w:rsidRPr="006A7372">
        <w:rPr>
          <w:rFonts w:cs="Traditional Naskh" w:hint="cs"/>
          <w:b/>
          <w:bCs/>
          <w:sz w:val="46"/>
          <w:rtl/>
        </w:rPr>
        <w:instrText>2-</w:instrText>
      </w:r>
      <w:r w:rsidR="00666910" w:rsidRPr="006A7372">
        <w:rPr>
          <w:rFonts w:cs="Traditional Naskh"/>
          <w:b/>
          <w:bCs/>
          <w:sz w:val="46"/>
          <w:rtl/>
        </w:rPr>
        <w:instrText>اللَّهُمَّ إِنِّي أَعُوذُ بِكَ مِنَ الْعَجْزِ، وَالْكَسَلِ، وَالْجُبْنِ، وَالْبُخْلِ، وَالْهَرَمِ، وَعَذَابِ الْقَبْرِ، اللَّهُمَّ آتِ نَفْسِي تَقْوَاهَا، وَزَكِّهَا أَنْتَ خَيْرُ مَنْ زَكَّاهَا</w:instrText>
      </w:r>
      <w:r w:rsidR="00666910">
        <w:instrText xml:space="preserve">" </w:instrText>
      </w:r>
      <w:r w:rsidR="00666910">
        <w:rPr>
          <w:rFonts w:cs="Traditional Naskh"/>
          <w:b/>
          <w:bCs/>
          <w:sz w:val="46"/>
          <w:rtl/>
        </w:rPr>
        <w:fldChar w:fldCharType="end"/>
      </w:r>
      <w:r w:rsidR="005F078E" w:rsidRPr="001D6D5F">
        <w:rPr>
          <w:rFonts w:cs="Traditional Naskh"/>
          <w:b/>
          <w:bCs/>
          <w:sz w:val="46"/>
          <w:rtl/>
        </w:rPr>
        <w:t>. أَنْتَ وَلِيُّهَا وَمَوْلَاهَا. اللَّهُمَّ إِنِّي أَعُوذُ بِكَ مِنْ عِلْمٍ لَا يَنْفَعُ، وَمِنْ قَلْبٍ لَا يَخْشَعُ، وَمِنْ نَفْسٍ لَا تَشْبَعُ، وَمِنْ دَعْوَةٍ لَا يُسْتَجَابُ لَهَا</w:t>
      </w:r>
      <w:r w:rsidRPr="00670D1B">
        <w:rPr>
          <w:rFonts w:cs="Traditional Naskh"/>
          <w:b/>
          <w:bCs/>
          <w:szCs w:val="24"/>
          <w:rtl/>
        </w:rPr>
        <w:t>))</w:t>
      </w:r>
      <w:r w:rsidR="005F078E" w:rsidRPr="000E0C8A">
        <w:rPr>
          <w:rFonts w:cs="Traditional Naskh"/>
          <w:b/>
          <w:sz w:val="46"/>
          <w:szCs w:val="36"/>
          <w:vertAlign w:val="superscript"/>
          <w:rtl/>
        </w:rPr>
        <w:t>(</w:t>
      </w:r>
      <w:r w:rsidR="005F078E" w:rsidRPr="000E0C8A">
        <w:rPr>
          <w:rFonts w:cs="Traditional Naskh"/>
          <w:b/>
          <w:sz w:val="46"/>
          <w:szCs w:val="36"/>
          <w:vertAlign w:val="superscript"/>
          <w:rtl/>
        </w:rPr>
        <w:footnoteReference w:id="897"/>
      </w:r>
      <w:r w:rsidR="005F078E" w:rsidRPr="000E0C8A">
        <w:rPr>
          <w:rFonts w:cs="Traditional Naskh"/>
          <w:b/>
          <w:sz w:val="46"/>
          <w:szCs w:val="36"/>
          <w:vertAlign w:val="superscript"/>
          <w:rtl/>
        </w:rPr>
        <w:t>)</w:t>
      </w:r>
      <w:r w:rsidR="005F078E" w:rsidRPr="001D6D5F">
        <w:rPr>
          <w:rFonts w:cs="Traditional Naskh"/>
          <w:b/>
          <w:bCs/>
          <w:sz w:val="46"/>
          <w:rtl/>
        </w:rPr>
        <w:t>.</w:t>
      </w:r>
      <w:bookmarkEnd w:id="1889"/>
    </w:p>
    <w:p w:rsidR="00670D1B" w:rsidRPr="00670D1B" w:rsidRDefault="0022763A" w:rsidP="00413C50">
      <w:pPr>
        <w:pStyle w:val="3"/>
        <w:rPr>
          <w:rtl/>
          <w:lang w:eastAsia="en-US"/>
        </w:rPr>
      </w:pPr>
      <w:bookmarkStart w:id="1890" w:name="_Toc272604087"/>
      <w:bookmarkStart w:id="1891" w:name="_Toc272614783"/>
      <w:r>
        <w:rPr>
          <w:rFonts w:hint="cs"/>
          <w:rtl/>
          <w:lang w:eastAsia="en-US"/>
        </w:rPr>
        <w:t>ال</w:t>
      </w:r>
      <w:r w:rsidR="00670D1B" w:rsidRPr="00670D1B">
        <w:rPr>
          <w:rFonts w:hint="cs"/>
          <w:rtl/>
          <w:lang w:eastAsia="en-US"/>
        </w:rPr>
        <w:t>مفردات</w:t>
      </w:r>
      <w:r w:rsidR="004D1ACE">
        <w:rPr>
          <w:rFonts w:hint="cs"/>
          <w:rtl/>
          <w:lang w:eastAsia="en-US"/>
        </w:rPr>
        <w:t>:</w:t>
      </w:r>
      <w:bookmarkEnd w:id="1890"/>
      <w:bookmarkEnd w:id="1891"/>
      <w:r w:rsidR="00670D1B" w:rsidRPr="00670D1B">
        <w:rPr>
          <w:rFonts w:hint="cs"/>
          <w:rtl/>
          <w:lang w:eastAsia="en-US"/>
        </w:rPr>
        <w:t xml:space="preserve"> </w:t>
      </w:r>
    </w:p>
    <w:p w:rsidR="00670D1B" w:rsidRPr="00670D1B" w:rsidRDefault="00670D1B" w:rsidP="00413C50">
      <w:pPr>
        <w:tabs>
          <w:tab w:val="left" w:pos="5347"/>
        </w:tabs>
        <w:spacing w:after="60" w:line="216" w:lineRule="auto"/>
        <w:rPr>
          <w:rFonts w:cs="Traditional Naskh"/>
          <w:sz w:val="36"/>
          <w:szCs w:val="36"/>
          <w:rtl/>
          <w:lang w:eastAsia="en-US"/>
        </w:rPr>
      </w:pPr>
      <w:bookmarkStart w:id="1892" w:name="_Toc272614784"/>
      <w:r w:rsidRPr="00413C50">
        <w:rPr>
          <w:rFonts w:cs="Traditional Naskh" w:hint="cs"/>
          <w:b/>
          <w:bCs/>
          <w:sz w:val="36"/>
          <w:szCs w:val="36"/>
          <w:rtl/>
          <w:lang w:eastAsia="en-US"/>
        </w:rPr>
        <w:t>زك</w:t>
      </w:r>
      <w:r w:rsidR="0022763A">
        <w:rPr>
          <w:rFonts w:cs="Traditional Naskh" w:hint="cs"/>
          <w:b/>
          <w:bCs/>
          <w:sz w:val="36"/>
          <w:szCs w:val="36"/>
          <w:rtl/>
          <w:lang w:eastAsia="en-US"/>
        </w:rPr>
        <w:t>َّ</w:t>
      </w:r>
      <w:r w:rsidRPr="00413C50">
        <w:rPr>
          <w:rFonts w:cs="Traditional Naskh" w:hint="cs"/>
          <w:b/>
          <w:bCs/>
          <w:sz w:val="36"/>
          <w:szCs w:val="36"/>
          <w:rtl/>
          <w:lang w:eastAsia="en-US"/>
        </w:rPr>
        <w:t>اها</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4-زكَّاها</w:instrText>
      </w:r>
      <w:r w:rsidR="00666910">
        <w:instrText xml:space="preserve">" </w:instrText>
      </w:r>
      <w:r w:rsidR="00666910">
        <w:rPr>
          <w:rFonts w:cs="Traditional Naskh"/>
          <w:b/>
          <w:bCs/>
          <w:sz w:val="36"/>
          <w:szCs w:val="36"/>
          <w:rtl/>
          <w:lang w:eastAsia="en-US"/>
        </w:rPr>
        <w:fldChar w:fldCharType="end"/>
      </w:r>
      <w:r w:rsidR="004D1ACE" w:rsidRPr="00413C50">
        <w:rPr>
          <w:rFonts w:cs="Traditional Naskh" w:hint="cs"/>
          <w:b/>
          <w:bCs/>
          <w:sz w:val="36"/>
          <w:szCs w:val="36"/>
          <w:rtl/>
          <w:lang w:eastAsia="en-US"/>
        </w:rPr>
        <w:t>:</w:t>
      </w:r>
      <w:r w:rsidRPr="00670D1B">
        <w:rPr>
          <w:rFonts w:cs="Traditional Naskh" w:hint="cs"/>
          <w:sz w:val="36"/>
          <w:szCs w:val="36"/>
          <w:rtl/>
          <w:lang w:eastAsia="en-US"/>
        </w:rPr>
        <w:t xml:space="preserve"> أي طهرها.</w:t>
      </w:r>
      <w:bookmarkEnd w:id="1892"/>
    </w:p>
    <w:p w:rsidR="00670D1B" w:rsidRPr="00670D1B" w:rsidRDefault="00670D1B" w:rsidP="00413C50">
      <w:pPr>
        <w:tabs>
          <w:tab w:val="left" w:pos="5347"/>
        </w:tabs>
        <w:spacing w:after="60" w:line="216" w:lineRule="auto"/>
        <w:rPr>
          <w:rFonts w:cs="Traditional Naskh"/>
          <w:sz w:val="36"/>
          <w:szCs w:val="36"/>
          <w:rtl/>
          <w:lang w:eastAsia="en-US"/>
        </w:rPr>
      </w:pPr>
      <w:bookmarkStart w:id="1893" w:name="_Toc272614785"/>
      <w:r w:rsidRPr="00670D1B">
        <w:rPr>
          <w:rFonts w:cs="Traditional Naskh" w:hint="cs"/>
          <w:sz w:val="36"/>
          <w:szCs w:val="36"/>
          <w:rtl/>
          <w:lang w:eastAsia="en-US"/>
        </w:rPr>
        <w:t xml:space="preserve">فيه حرص الصحابة على نقل ألفاظ الحديث بكل دقة وأمانة كما سمعوها </w:t>
      </w:r>
      <w:r w:rsidRPr="00670D1B">
        <w:rPr>
          <w:rFonts w:cs="Traditional Naskh" w:hint="cs"/>
          <w:sz w:val="36"/>
          <w:szCs w:val="36"/>
          <w:lang w:eastAsia="en-US"/>
        </w:rPr>
        <w:sym w:font="AGA Arabesque" w:char="F079"/>
      </w:r>
      <w:r w:rsidRPr="00670D1B">
        <w:rPr>
          <w:rFonts w:cs="Traditional Naskh" w:hint="cs"/>
          <w:sz w:val="36"/>
          <w:szCs w:val="36"/>
          <w:rtl/>
          <w:lang w:eastAsia="en-US"/>
        </w:rPr>
        <w:t xml:space="preserve"> من النبي </w:t>
      </w:r>
      <w:r w:rsidRPr="00670D1B">
        <w:rPr>
          <w:rFonts w:cs="Traditional Naskh" w:hint="cs"/>
          <w:sz w:val="36"/>
          <w:szCs w:val="36"/>
          <w:lang w:eastAsia="en-US"/>
        </w:rPr>
        <w:sym w:font="AGA Arabesque" w:char="F072"/>
      </w:r>
      <w:r w:rsidR="004D1ACE">
        <w:rPr>
          <w:rFonts w:cs="Traditional Naskh" w:hint="cs"/>
          <w:sz w:val="36"/>
          <w:szCs w:val="36"/>
          <w:rtl/>
          <w:lang w:eastAsia="en-US"/>
        </w:rPr>
        <w:t>،</w:t>
      </w:r>
      <w:r w:rsidRPr="00670D1B">
        <w:rPr>
          <w:rFonts w:cs="Traditional Naskh" w:hint="cs"/>
          <w:sz w:val="36"/>
          <w:szCs w:val="36"/>
          <w:rtl/>
          <w:lang w:eastAsia="en-US"/>
        </w:rPr>
        <w:t xml:space="preserve"> دون زيادة ولا نقصان دلالة على عدالتهم وصدقهم في القول والإخبار .</w:t>
      </w:r>
      <w:bookmarkEnd w:id="1893"/>
    </w:p>
    <w:p w:rsidR="00670D1B" w:rsidRPr="00670D1B" w:rsidRDefault="00670D1B" w:rsidP="00413C50">
      <w:pPr>
        <w:pStyle w:val="3"/>
        <w:rPr>
          <w:rtl/>
          <w:lang w:eastAsia="en-US"/>
        </w:rPr>
      </w:pPr>
      <w:bookmarkStart w:id="1894" w:name="_Toc272604088"/>
      <w:bookmarkStart w:id="1895" w:name="_Toc272614786"/>
      <w:r w:rsidRPr="00670D1B">
        <w:rPr>
          <w:rFonts w:hint="cs"/>
          <w:rtl/>
          <w:lang w:eastAsia="en-US"/>
        </w:rPr>
        <w:t>الشرح</w:t>
      </w:r>
      <w:r w:rsidR="004D1ACE">
        <w:rPr>
          <w:rFonts w:hint="cs"/>
          <w:rtl/>
          <w:lang w:eastAsia="en-US"/>
        </w:rPr>
        <w:t>:</w:t>
      </w:r>
      <w:bookmarkEnd w:id="1894"/>
      <w:bookmarkEnd w:id="1895"/>
    </w:p>
    <w:p w:rsidR="00413C50" w:rsidRDefault="00670D1B" w:rsidP="00413C50">
      <w:pPr>
        <w:tabs>
          <w:tab w:val="left" w:pos="5347"/>
        </w:tabs>
        <w:spacing w:after="60" w:line="216" w:lineRule="auto"/>
        <w:rPr>
          <w:rFonts w:cs="Traditional Naskh"/>
          <w:sz w:val="36"/>
          <w:szCs w:val="36"/>
          <w:rtl/>
          <w:lang w:eastAsia="en-US"/>
        </w:rPr>
      </w:pPr>
      <w:bookmarkStart w:id="1896" w:name="_Toc272614787"/>
      <w:r w:rsidRPr="00413C50">
        <w:rPr>
          <w:rFonts w:cs="Traditional Naskh" w:hint="cs"/>
          <w:b/>
          <w:bCs/>
          <w:sz w:val="36"/>
          <w:szCs w:val="36"/>
          <w:rtl/>
          <w:lang w:eastAsia="en-US"/>
        </w:rPr>
        <w:t>قوله</w:t>
      </w:r>
      <w:r w:rsidR="004D1ACE" w:rsidRPr="00413C50">
        <w:rPr>
          <w:rFonts w:cs="Traditional Naskh" w:hint="cs"/>
          <w:b/>
          <w:bCs/>
          <w:sz w:val="36"/>
          <w:szCs w:val="36"/>
          <w:rtl/>
          <w:lang w:eastAsia="en-US"/>
        </w:rPr>
        <w:t>:</w:t>
      </w:r>
      <w:r w:rsidRPr="00670D1B">
        <w:rPr>
          <w:rFonts w:cs="Traditional Naskh" w:hint="cs"/>
          <w:sz w:val="36"/>
          <w:szCs w:val="36"/>
          <w:rtl/>
          <w:lang w:eastAsia="en-US"/>
        </w:rPr>
        <w:t xml:space="preserve"> </w:t>
      </w:r>
      <w:r w:rsidR="00413C50">
        <w:rPr>
          <w:rFonts w:cs="Traditional Naskh" w:hint="cs"/>
          <w:sz w:val="36"/>
          <w:szCs w:val="36"/>
          <w:rtl/>
          <w:lang w:eastAsia="en-US"/>
        </w:rPr>
        <w:t>(</w:t>
      </w:r>
      <w:r w:rsidRPr="00413C50">
        <w:rPr>
          <w:rFonts w:cs="Traditional Naskh" w:hint="cs"/>
          <w:b/>
          <w:bCs/>
          <w:sz w:val="36"/>
          <w:szCs w:val="36"/>
          <w:rtl/>
          <w:lang w:eastAsia="en-US"/>
        </w:rPr>
        <w:t>اللَّهم آت نفسي تقواها</w:t>
      </w:r>
      <w:r w:rsidR="00413C50">
        <w:rPr>
          <w:rFonts w:cs="Traditional Naskh" w:hint="cs"/>
          <w:sz w:val="36"/>
          <w:szCs w:val="36"/>
          <w:rtl/>
          <w:lang w:eastAsia="en-US"/>
        </w:rPr>
        <w:t>)</w:t>
      </w:r>
      <w:r w:rsidR="004D1ACE">
        <w:rPr>
          <w:rFonts w:cs="Traditional Naskh" w:hint="cs"/>
          <w:sz w:val="36"/>
          <w:szCs w:val="36"/>
          <w:rtl/>
          <w:lang w:eastAsia="en-US"/>
        </w:rPr>
        <w:t>:</w:t>
      </w:r>
      <w:r w:rsidRPr="00670D1B">
        <w:rPr>
          <w:rFonts w:cs="Traditional Naskh" w:hint="cs"/>
          <w:sz w:val="36"/>
          <w:szCs w:val="36"/>
          <w:rtl/>
          <w:lang w:eastAsia="en-US"/>
        </w:rPr>
        <w:t xml:space="preserve"> فيه طلب من اللَّه تعالى أن يعطيه تقوى النفس بأن يحرزها عن متابعة الهوى</w:t>
      </w:r>
      <w:r w:rsidR="00413C50">
        <w:rPr>
          <w:rFonts w:cs="Traditional Naskh" w:hint="cs"/>
          <w:sz w:val="36"/>
          <w:szCs w:val="36"/>
          <w:rtl/>
          <w:lang w:eastAsia="en-US"/>
        </w:rPr>
        <w:t>،</w:t>
      </w:r>
      <w:r w:rsidRPr="00670D1B">
        <w:rPr>
          <w:rFonts w:cs="Traditional Naskh" w:hint="cs"/>
          <w:sz w:val="36"/>
          <w:szCs w:val="36"/>
          <w:rtl/>
          <w:lang w:eastAsia="en-US"/>
        </w:rPr>
        <w:t xml:space="preserve"> وارتكاب الفجور</w:t>
      </w:r>
      <w:r w:rsidR="00413C50">
        <w:rPr>
          <w:rFonts w:cs="Traditional Naskh" w:hint="cs"/>
          <w:sz w:val="36"/>
          <w:szCs w:val="36"/>
          <w:rtl/>
          <w:lang w:eastAsia="en-US"/>
        </w:rPr>
        <w:t>،</w:t>
      </w:r>
      <w:r w:rsidRPr="00670D1B">
        <w:rPr>
          <w:rFonts w:cs="Traditional Naskh" w:hint="cs"/>
          <w:sz w:val="36"/>
          <w:szCs w:val="36"/>
          <w:rtl/>
          <w:lang w:eastAsia="en-US"/>
        </w:rPr>
        <w:t xml:space="preserve"> والفواحش.</w:t>
      </w:r>
      <w:bookmarkEnd w:id="1896"/>
    </w:p>
    <w:p w:rsidR="00670D1B" w:rsidRPr="00670D1B" w:rsidRDefault="00413C50" w:rsidP="00413C50">
      <w:pPr>
        <w:tabs>
          <w:tab w:val="left" w:pos="5347"/>
        </w:tabs>
        <w:spacing w:after="60" w:line="216" w:lineRule="auto"/>
        <w:rPr>
          <w:rFonts w:cs="Traditional Naskh"/>
          <w:sz w:val="36"/>
          <w:szCs w:val="36"/>
          <w:rtl/>
          <w:lang w:eastAsia="en-US"/>
        </w:rPr>
      </w:pPr>
      <w:bookmarkStart w:id="1897" w:name="_Toc272614788"/>
      <w:r w:rsidRPr="00413C50">
        <w:rPr>
          <w:rFonts w:cs="Traditional Naskh" w:hint="cs"/>
          <w:b/>
          <w:bCs/>
          <w:sz w:val="36"/>
          <w:szCs w:val="36"/>
          <w:rtl/>
          <w:lang w:eastAsia="en-US"/>
        </w:rPr>
        <w:t>قوله:</w:t>
      </w:r>
      <w:r>
        <w:rPr>
          <w:rFonts w:cs="Traditional Naskh" w:hint="cs"/>
          <w:sz w:val="36"/>
          <w:szCs w:val="36"/>
          <w:rtl/>
          <w:lang w:eastAsia="en-US"/>
        </w:rPr>
        <w:t xml:space="preserve"> (</w:t>
      </w:r>
      <w:r w:rsidR="00670D1B" w:rsidRPr="00413C50">
        <w:rPr>
          <w:rFonts w:cs="Traditional Naskh" w:hint="cs"/>
          <w:b/>
          <w:bCs/>
          <w:sz w:val="36"/>
          <w:szCs w:val="36"/>
          <w:rtl/>
          <w:lang w:eastAsia="en-US"/>
        </w:rPr>
        <w:t>وزك</w:t>
      </w:r>
      <w:r w:rsidR="0022763A">
        <w:rPr>
          <w:rFonts w:cs="Traditional Naskh" w:hint="cs"/>
          <w:b/>
          <w:bCs/>
          <w:sz w:val="36"/>
          <w:szCs w:val="36"/>
          <w:rtl/>
          <w:lang w:eastAsia="en-US"/>
        </w:rPr>
        <w:t>ِّ</w:t>
      </w:r>
      <w:r w:rsidR="00670D1B" w:rsidRPr="00413C50">
        <w:rPr>
          <w:rFonts w:cs="Traditional Naskh" w:hint="cs"/>
          <w:b/>
          <w:bCs/>
          <w:sz w:val="36"/>
          <w:szCs w:val="36"/>
          <w:rtl/>
          <w:lang w:eastAsia="en-US"/>
        </w:rPr>
        <w:t>ها أنت خير من زك</w:t>
      </w:r>
      <w:r w:rsidR="0022763A">
        <w:rPr>
          <w:rFonts w:cs="Traditional Naskh" w:hint="cs"/>
          <w:b/>
          <w:bCs/>
          <w:sz w:val="36"/>
          <w:szCs w:val="36"/>
          <w:rtl/>
          <w:lang w:eastAsia="en-US"/>
        </w:rPr>
        <w:t>َّ</w:t>
      </w:r>
      <w:r w:rsidR="00670D1B" w:rsidRPr="00413C50">
        <w:rPr>
          <w:rFonts w:cs="Traditional Naskh" w:hint="cs"/>
          <w:b/>
          <w:bCs/>
          <w:sz w:val="36"/>
          <w:szCs w:val="36"/>
          <w:rtl/>
          <w:lang w:eastAsia="en-US"/>
        </w:rPr>
        <w:t>اها</w:t>
      </w:r>
      <w:r>
        <w:rPr>
          <w:rFonts w:cs="Traditional Naskh" w:hint="cs"/>
          <w:sz w:val="36"/>
          <w:szCs w:val="36"/>
          <w:rtl/>
          <w:lang w:eastAsia="en-US"/>
        </w:rPr>
        <w:t>)</w:t>
      </w:r>
      <w:r w:rsidR="004D1ACE">
        <w:rPr>
          <w:rFonts w:cs="Traditional Naskh" w:hint="cs"/>
          <w:sz w:val="36"/>
          <w:szCs w:val="36"/>
          <w:rtl/>
          <w:lang w:eastAsia="en-US"/>
        </w:rPr>
        <w:t>:</w:t>
      </w:r>
      <w:r w:rsidR="00670D1B" w:rsidRPr="00670D1B">
        <w:rPr>
          <w:rFonts w:cs="Traditional Naskh" w:hint="cs"/>
          <w:sz w:val="36"/>
          <w:szCs w:val="36"/>
          <w:rtl/>
          <w:lang w:eastAsia="en-US"/>
        </w:rPr>
        <w:t xml:space="preserve"> أي طه</w:t>
      </w:r>
      <w:r>
        <w:rPr>
          <w:rFonts w:cs="Traditional Naskh" w:hint="cs"/>
          <w:sz w:val="36"/>
          <w:szCs w:val="36"/>
          <w:rtl/>
          <w:lang w:eastAsia="en-US"/>
        </w:rPr>
        <w:t>ِّ</w:t>
      </w:r>
      <w:r w:rsidR="00670D1B" w:rsidRPr="00670D1B">
        <w:rPr>
          <w:rFonts w:cs="Traditional Naskh" w:hint="cs"/>
          <w:sz w:val="36"/>
          <w:szCs w:val="36"/>
          <w:rtl/>
          <w:lang w:eastAsia="en-US"/>
        </w:rPr>
        <w:t>ر نفسي من خلق ذميم</w:t>
      </w:r>
      <w:r>
        <w:rPr>
          <w:rFonts w:cs="Traditional Naskh" w:hint="cs"/>
          <w:sz w:val="36"/>
          <w:szCs w:val="36"/>
          <w:rtl/>
          <w:lang w:eastAsia="en-US"/>
        </w:rPr>
        <w:t>،</w:t>
      </w:r>
      <w:r w:rsidR="00670D1B" w:rsidRPr="00670D1B">
        <w:rPr>
          <w:rFonts w:cs="Traditional Naskh" w:hint="cs"/>
          <w:sz w:val="36"/>
          <w:szCs w:val="36"/>
          <w:rtl/>
          <w:lang w:eastAsia="en-US"/>
        </w:rPr>
        <w:t xml:space="preserve"> ومن كل عيب وذنب</w:t>
      </w:r>
      <w:r>
        <w:rPr>
          <w:rFonts w:cs="Traditional Naskh" w:hint="cs"/>
          <w:sz w:val="36"/>
          <w:szCs w:val="36"/>
          <w:rtl/>
          <w:lang w:eastAsia="en-US"/>
        </w:rPr>
        <w:t>؛</w:t>
      </w:r>
      <w:r w:rsidR="00670D1B" w:rsidRPr="00670D1B">
        <w:rPr>
          <w:rFonts w:cs="Traditional Naskh" w:hint="cs"/>
          <w:sz w:val="36"/>
          <w:szCs w:val="36"/>
          <w:rtl/>
          <w:lang w:eastAsia="en-US"/>
        </w:rPr>
        <w:t xml:space="preserve"> لأنك </w:t>
      </w:r>
      <w:r w:rsidR="0022763A" w:rsidRPr="0022763A">
        <w:rPr>
          <w:rFonts w:cs="Traditional Naskh" w:hint="cs"/>
          <w:szCs w:val="24"/>
          <w:rtl/>
          <w:lang w:eastAsia="en-US"/>
        </w:rPr>
        <w:t>(</w:t>
      </w:r>
      <w:r w:rsidRPr="0022763A">
        <w:rPr>
          <w:rFonts w:cs="Traditional Naskh" w:hint="cs"/>
          <w:szCs w:val="24"/>
          <w:rtl/>
          <w:lang w:eastAsia="en-US"/>
        </w:rPr>
        <w:t>(</w:t>
      </w:r>
      <w:r w:rsidR="00670D1B" w:rsidRPr="00413C50">
        <w:rPr>
          <w:rFonts w:cs="Traditional Naskh" w:hint="cs"/>
          <w:b/>
          <w:bCs/>
          <w:sz w:val="36"/>
          <w:szCs w:val="36"/>
          <w:rtl/>
          <w:lang w:eastAsia="en-US"/>
        </w:rPr>
        <w:t>أنت خير من زكاها</w:t>
      </w:r>
      <w:r w:rsidRPr="0022763A">
        <w:rPr>
          <w:rFonts w:cs="Traditional Naskh" w:hint="cs"/>
          <w:szCs w:val="24"/>
          <w:rtl/>
          <w:lang w:eastAsia="en-US"/>
        </w:rPr>
        <w:t>)</w:t>
      </w:r>
      <w:r w:rsidR="0022763A" w:rsidRPr="0022763A">
        <w:rPr>
          <w:rFonts w:cs="Traditional Naskh" w:hint="cs"/>
          <w:szCs w:val="24"/>
          <w:rtl/>
          <w:lang w:eastAsia="en-US"/>
        </w:rPr>
        <w:t>)</w:t>
      </w:r>
      <w:r w:rsidR="004D1ACE">
        <w:rPr>
          <w:rFonts w:cs="Traditional Naskh" w:hint="cs"/>
          <w:sz w:val="36"/>
          <w:szCs w:val="36"/>
          <w:rtl/>
          <w:lang w:eastAsia="en-US"/>
        </w:rPr>
        <w:t>:</w:t>
      </w:r>
      <w:r w:rsidR="00670D1B" w:rsidRPr="00670D1B">
        <w:rPr>
          <w:rFonts w:cs="Traditional Naskh" w:hint="cs"/>
          <w:sz w:val="36"/>
          <w:szCs w:val="36"/>
          <w:rtl/>
          <w:lang w:eastAsia="en-US"/>
        </w:rPr>
        <w:t xml:space="preserve"> أي لا م</w:t>
      </w:r>
      <w:r>
        <w:rPr>
          <w:rFonts w:cs="Traditional Naskh" w:hint="cs"/>
          <w:sz w:val="36"/>
          <w:szCs w:val="36"/>
          <w:rtl/>
          <w:lang w:eastAsia="en-US"/>
        </w:rPr>
        <w:t>ُ</w:t>
      </w:r>
      <w:r w:rsidR="00670D1B" w:rsidRPr="00670D1B">
        <w:rPr>
          <w:rFonts w:cs="Traditional Naskh" w:hint="cs"/>
          <w:sz w:val="36"/>
          <w:szCs w:val="36"/>
          <w:rtl/>
          <w:lang w:eastAsia="en-US"/>
        </w:rPr>
        <w:t>زك</w:t>
      </w:r>
      <w:r>
        <w:rPr>
          <w:rFonts w:cs="Traditional Naskh" w:hint="cs"/>
          <w:sz w:val="36"/>
          <w:szCs w:val="36"/>
          <w:rtl/>
          <w:lang w:eastAsia="en-US"/>
        </w:rPr>
        <w:t>ّ</w:t>
      </w:r>
      <w:r w:rsidR="00670D1B" w:rsidRPr="00670D1B">
        <w:rPr>
          <w:rFonts w:cs="Traditional Naskh" w:hint="cs"/>
          <w:sz w:val="36"/>
          <w:szCs w:val="36"/>
          <w:rtl/>
          <w:lang w:eastAsia="en-US"/>
        </w:rPr>
        <w:t>ي لها إلا أنت</w:t>
      </w:r>
      <w:r w:rsidR="004D1ACE">
        <w:rPr>
          <w:rFonts w:cs="Traditional Naskh" w:hint="cs"/>
          <w:sz w:val="36"/>
          <w:szCs w:val="36"/>
          <w:rtl/>
          <w:lang w:eastAsia="en-US"/>
        </w:rPr>
        <w:t>،</w:t>
      </w:r>
      <w:r w:rsidR="00670D1B" w:rsidRPr="00670D1B">
        <w:rPr>
          <w:rFonts w:cs="Traditional Naskh" w:hint="cs"/>
          <w:sz w:val="36"/>
          <w:szCs w:val="36"/>
          <w:rtl/>
          <w:lang w:eastAsia="en-US"/>
        </w:rPr>
        <w:t xml:space="preserve"> فإنك تطهر النفوس</w:t>
      </w:r>
      <w:r w:rsidR="0022763A">
        <w:rPr>
          <w:rFonts w:cs="Traditional Naskh" w:hint="cs"/>
          <w:sz w:val="36"/>
          <w:szCs w:val="36"/>
          <w:rtl/>
          <w:lang w:eastAsia="en-US"/>
        </w:rPr>
        <w:t xml:space="preserve"> فتصبح</w:t>
      </w:r>
      <w:r w:rsidR="00670D1B" w:rsidRPr="00670D1B">
        <w:rPr>
          <w:rFonts w:cs="Traditional Naskh" w:hint="cs"/>
          <w:sz w:val="36"/>
          <w:szCs w:val="36"/>
          <w:rtl/>
          <w:lang w:eastAsia="en-US"/>
        </w:rPr>
        <w:t xml:space="preserve"> طاهرة طيبة بمقتضى حكمتك ومشيئتك</w:t>
      </w:r>
      <w:r>
        <w:rPr>
          <w:rFonts w:cs="Traditional Naskh" w:hint="cs"/>
          <w:sz w:val="36"/>
          <w:szCs w:val="36"/>
          <w:rtl/>
          <w:lang w:eastAsia="en-US"/>
        </w:rPr>
        <w:t>،</w:t>
      </w:r>
      <w:r w:rsidR="00670D1B" w:rsidRPr="00670D1B">
        <w:rPr>
          <w:rFonts w:cs="Traditional Naskh" w:hint="cs"/>
          <w:sz w:val="36"/>
          <w:szCs w:val="36"/>
          <w:rtl/>
          <w:lang w:eastAsia="en-US"/>
        </w:rPr>
        <w:t xml:space="preserve"> وسعة علمك لمن استحق ذلك.</w:t>
      </w:r>
      <w:bookmarkEnd w:id="1897"/>
    </w:p>
    <w:p w:rsidR="00670D1B" w:rsidRPr="00670D1B" w:rsidRDefault="00670D1B" w:rsidP="00413C50">
      <w:pPr>
        <w:tabs>
          <w:tab w:val="left" w:pos="5347"/>
        </w:tabs>
        <w:spacing w:after="60" w:line="216" w:lineRule="auto"/>
        <w:rPr>
          <w:rFonts w:cs="Traditional Naskh"/>
          <w:sz w:val="36"/>
          <w:szCs w:val="36"/>
          <w:rtl/>
          <w:lang w:eastAsia="en-US"/>
        </w:rPr>
      </w:pPr>
      <w:bookmarkStart w:id="1898" w:name="_Toc272614789"/>
      <w:r w:rsidRPr="00413C50">
        <w:rPr>
          <w:rFonts w:cs="Traditional Naskh" w:hint="cs"/>
          <w:b/>
          <w:bCs/>
          <w:sz w:val="36"/>
          <w:szCs w:val="36"/>
          <w:rtl/>
          <w:lang w:eastAsia="en-US"/>
        </w:rPr>
        <w:t>قوله</w:t>
      </w:r>
      <w:r w:rsidR="004D1ACE" w:rsidRPr="00413C50">
        <w:rPr>
          <w:rFonts w:cs="Traditional Naskh" w:hint="cs"/>
          <w:b/>
          <w:bCs/>
          <w:sz w:val="36"/>
          <w:szCs w:val="36"/>
          <w:rtl/>
          <w:lang w:eastAsia="en-US"/>
        </w:rPr>
        <w:t>:</w:t>
      </w:r>
      <w:r w:rsidRPr="00670D1B">
        <w:rPr>
          <w:rFonts w:cs="Traditional Naskh" w:hint="cs"/>
          <w:sz w:val="36"/>
          <w:szCs w:val="36"/>
          <w:rtl/>
          <w:lang w:eastAsia="en-US"/>
        </w:rPr>
        <w:t xml:space="preserve"> </w:t>
      </w:r>
      <w:r w:rsidR="00413C50">
        <w:rPr>
          <w:rFonts w:cs="Traditional Naskh" w:hint="cs"/>
          <w:sz w:val="36"/>
          <w:szCs w:val="36"/>
          <w:rtl/>
          <w:lang w:eastAsia="en-US"/>
        </w:rPr>
        <w:t>(</w:t>
      </w:r>
      <w:r w:rsidRPr="00413C50">
        <w:rPr>
          <w:rFonts w:cs="Traditional Naskh" w:hint="cs"/>
          <w:b/>
          <w:bCs/>
          <w:sz w:val="36"/>
          <w:szCs w:val="36"/>
          <w:rtl/>
          <w:lang w:eastAsia="en-US"/>
        </w:rPr>
        <w:t>أنت وليها ومولاها</w:t>
      </w:r>
      <w:r w:rsidR="00413C50">
        <w:rPr>
          <w:rFonts w:cs="Traditional Naskh" w:hint="cs"/>
          <w:sz w:val="36"/>
          <w:szCs w:val="36"/>
          <w:rtl/>
          <w:lang w:eastAsia="en-US"/>
        </w:rPr>
        <w:t>)</w:t>
      </w:r>
      <w:r w:rsidR="004D1ACE">
        <w:rPr>
          <w:rFonts w:cs="Traditional Naskh" w:hint="cs"/>
          <w:sz w:val="36"/>
          <w:szCs w:val="36"/>
          <w:rtl/>
          <w:lang w:eastAsia="en-US"/>
        </w:rPr>
        <w:t>:</w:t>
      </w:r>
      <w:r w:rsidRPr="00670D1B">
        <w:rPr>
          <w:rFonts w:cs="Traditional Naskh" w:hint="cs"/>
          <w:sz w:val="36"/>
          <w:szCs w:val="36"/>
          <w:rtl/>
          <w:lang w:eastAsia="en-US"/>
        </w:rPr>
        <w:t xml:space="preserve"> وهذا استئناف على بيان الموجب</w:t>
      </w:r>
      <w:r w:rsidR="004D1ACE">
        <w:rPr>
          <w:rFonts w:cs="Traditional Naskh" w:hint="cs"/>
          <w:sz w:val="36"/>
          <w:szCs w:val="36"/>
          <w:rtl/>
          <w:lang w:eastAsia="en-US"/>
        </w:rPr>
        <w:t>،</w:t>
      </w:r>
      <w:r w:rsidRPr="00670D1B">
        <w:rPr>
          <w:rFonts w:cs="Traditional Naskh" w:hint="cs"/>
          <w:sz w:val="36"/>
          <w:szCs w:val="36"/>
          <w:rtl/>
          <w:lang w:eastAsia="en-US"/>
        </w:rPr>
        <w:t xml:space="preserve"> وأن إيتاء التقوى</w:t>
      </w:r>
      <w:r w:rsidR="00413C50">
        <w:rPr>
          <w:rFonts w:cs="Traditional Naskh" w:hint="cs"/>
          <w:sz w:val="36"/>
          <w:szCs w:val="36"/>
          <w:rtl/>
          <w:lang w:eastAsia="en-US"/>
        </w:rPr>
        <w:t>،</w:t>
      </w:r>
      <w:r w:rsidRPr="00670D1B">
        <w:rPr>
          <w:rFonts w:cs="Traditional Naskh" w:hint="cs"/>
          <w:sz w:val="36"/>
          <w:szCs w:val="36"/>
          <w:rtl/>
          <w:lang w:eastAsia="en-US"/>
        </w:rPr>
        <w:t xml:space="preserve"> وتصليح التزكية فيها</w:t>
      </w:r>
      <w:r w:rsidR="00413C50">
        <w:rPr>
          <w:rFonts w:cs="Traditional Naskh" w:hint="cs"/>
          <w:sz w:val="36"/>
          <w:szCs w:val="36"/>
          <w:rtl/>
          <w:lang w:eastAsia="en-US"/>
        </w:rPr>
        <w:t>،</w:t>
      </w:r>
      <w:r w:rsidRPr="00670D1B">
        <w:rPr>
          <w:rFonts w:cs="Traditional Naskh" w:hint="cs"/>
          <w:sz w:val="36"/>
          <w:szCs w:val="36"/>
          <w:rtl/>
          <w:lang w:eastAsia="en-US"/>
        </w:rPr>
        <w:t xml:space="preserve"> إنما كان لأنه هو المتولي لأمرها</w:t>
      </w:r>
      <w:r w:rsidR="00413C50">
        <w:rPr>
          <w:rFonts w:cs="Traditional Naskh" w:hint="cs"/>
          <w:sz w:val="36"/>
          <w:szCs w:val="36"/>
          <w:rtl/>
          <w:lang w:eastAsia="en-US"/>
        </w:rPr>
        <w:t>،</w:t>
      </w:r>
      <w:r w:rsidRPr="00670D1B">
        <w:rPr>
          <w:rFonts w:cs="Traditional Naskh" w:hint="cs"/>
          <w:sz w:val="36"/>
          <w:szCs w:val="36"/>
          <w:rtl/>
          <w:lang w:eastAsia="en-US"/>
        </w:rPr>
        <w:t xml:space="preserve"> وربها وسيدها ومالكها .</w:t>
      </w:r>
      <w:bookmarkEnd w:id="1898"/>
    </w:p>
    <w:p w:rsidR="00670D1B" w:rsidRPr="00670D1B" w:rsidRDefault="00670D1B" w:rsidP="00413C50">
      <w:pPr>
        <w:tabs>
          <w:tab w:val="left" w:pos="5347"/>
        </w:tabs>
        <w:spacing w:after="60" w:line="216" w:lineRule="auto"/>
        <w:rPr>
          <w:rFonts w:cs="Traditional Naskh"/>
          <w:sz w:val="36"/>
          <w:szCs w:val="36"/>
          <w:rtl/>
          <w:lang w:eastAsia="en-US"/>
        </w:rPr>
      </w:pPr>
      <w:bookmarkStart w:id="1899" w:name="_Toc272614790"/>
      <w:r w:rsidRPr="00413C50">
        <w:rPr>
          <w:rFonts w:cs="Traditional Naskh" w:hint="cs"/>
          <w:b/>
          <w:bCs/>
          <w:sz w:val="36"/>
          <w:szCs w:val="36"/>
          <w:rtl/>
          <w:lang w:eastAsia="en-US"/>
        </w:rPr>
        <w:t>قوله</w:t>
      </w:r>
      <w:r w:rsidR="004D1ACE" w:rsidRPr="00413C50">
        <w:rPr>
          <w:rFonts w:cs="Traditional Naskh" w:hint="cs"/>
          <w:b/>
          <w:bCs/>
          <w:sz w:val="36"/>
          <w:szCs w:val="36"/>
          <w:rtl/>
          <w:lang w:eastAsia="en-US"/>
        </w:rPr>
        <w:t>:</w:t>
      </w:r>
      <w:r w:rsidRPr="00670D1B">
        <w:rPr>
          <w:rFonts w:cs="Traditional Naskh" w:hint="cs"/>
          <w:sz w:val="36"/>
          <w:szCs w:val="36"/>
          <w:rtl/>
          <w:lang w:eastAsia="en-US"/>
        </w:rPr>
        <w:t xml:space="preserve"> </w:t>
      </w:r>
      <w:r w:rsidR="00413C50">
        <w:rPr>
          <w:rFonts w:cs="Traditional Naskh" w:hint="cs"/>
          <w:sz w:val="36"/>
          <w:szCs w:val="36"/>
          <w:rtl/>
          <w:lang w:eastAsia="en-US"/>
        </w:rPr>
        <w:t>(</w:t>
      </w:r>
      <w:r w:rsidRPr="00413C50">
        <w:rPr>
          <w:rFonts w:cs="Traditional Naskh" w:hint="cs"/>
          <w:b/>
          <w:bCs/>
          <w:sz w:val="36"/>
          <w:szCs w:val="36"/>
          <w:rtl/>
          <w:lang w:eastAsia="en-US"/>
        </w:rPr>
        <w:t>اللَّهم إني أعوذ بك من علم لا ينفع</w:t>
      </w:r>
      <w:r w:rsidR="00413C50">
        <w:rPr>
          <w:rFonts w:cs="Traditional Naskh" w:hint="cs"/>
          <w:sz w:val="36"/>
          <w:szCs w:val="36"/>
          <w:rtl/>
          <w:lang w:eastAsia="en-US"/>
        </w:rPr>
        <w:t>)</w:t>
      </w:r>
      <w:r w:rsidR="004D1ACE">
        <w:rPr>
          <w:rFonts w:cs="Traditional Naskh" w:hint="cs"/>
          <w:sz w:val="36"/>
          <w:szCs w:val="36"/>
          <w:rtl/>
          <w:lang w:eastAsia="en-US"/>
        </w:rPr>
        <w:t>:</w:t>
      </w:r>
      <w:r w:rsidRPr="00670D1B">
        <w:rPr>
          <w:rFonts w:cs="Traditional Naskh" w:hint="cs"/>
          <w:sz w:val="36"/>
          <w:szCs w:val="36"/>
          <w:rtl/>
          <w:lang w:eastAsia="en-US"/>
        </w:rPr>
        <w:t xml:space="preserve"> علم لا أعمل به</w:t>
      </w:r>
      <w:r w:rsidR="00413C50">
        <w:rPr>
          <w:rFonts w:cs="Traditional Naskh" w:hint="cs"/>
          <w:sz w:val="36"/>
          <w:szCs w:val="36"/>
          <w:rtl/>
          <w:lang w:eastAsia="en-US"/>
        </w:rPr>
        <w:t>،</w:t>
      </w:r>
      <w:r w:rsidRPr="00670D1B">
        <w:rPr>
          <w:rFonts w:cs="Traditional Naskh" w:hint="cs"/>
          <w:sz w:val="36"/>
          <w:szCs w:val="36"/>
          <w:rtl/>
          <w:lang w:eastAsia="en-US"/>
        </w:rPr>
        <w:t xml:space="preserve"> ولا أعمله</w:t>
      </w:r>
      <w:r w:rsidR="00413C50">
        <w:rPr>
          <w:rFonts w:cs="Traditional Naskh" w:hint="cs"/>
          <w:sz w:val="36"/>
          <w:szCs w:val="36"/>
          <w:rtl/>
          <w:lang w:eastAsia="en-US"/>
        </w:rPr>
        <w:t>،</w:t>
      </w:r>
      <w:r w:rsidRPr="00670D1B">
        <w:rPr>
          <w:rFonts w:cs="Traditional Naskh" w:hint="cs"/>
          <w:sz w:val="36"/>
          <w:szCs w:val="36"/>
          <w:rtl/>
          <w:lang w:eastAsia="en-US"/>
        </w:rPr>
        <w:t xml:space="preserve"> ولا يبدل أخلاقي وأقوالي لقلة الإخلاص</w:t>
      </w:r>
      <w:r w:rsidR="00413C50">
        <w:rPr>
          <w:rFonts w:cs="Traditional Naskh" w:hint="cs"/>
          <w:sz w:val="36"/>
          <w:szCs w:val="36"/>
          <w:rtl/>
          <w:lang w:eastAsia="en-US"/>
        </w:rPr>
        <w:t>،</w:t>
      </w:r>
      <w:r w:rsidRPr="00670D1B">
        <w:rPr>
          <w:rFonts w:cs="Traditional Naskh" w:hint="cs"/>
          <w:sz w:val="36"/>
          <w:szCs w:val="36"/>
          <w:rtl/>
          <w:lang w:eastAsia="en-US"/>
        </w:rPr>
        <w:t xml:space="preserve"> أو من رياء وسمعة</w:t>
      </w:r>
      <w:r w:rsidR="004D1ACE">
        <w:rPr>
          <w:rFonts w:cs="Traditional Naskh" w:hint="cs"/>
          <w:sz w:val="36"/>
          <w:szCs w:val="36"/>
          <w:rtl/>
          <w:lang w:eastAsia="en-US"/>
        </w:rPr>
        <w:t>،</w:t>
      </w:r>
      <w:r w:rsidRPr="00670D1B">
        <w:rPr>
          <w:rFonts w:cs="Traditional Naskh" w:hint="cs"/>
          <w:sz w:val="36"/>
          <w:szCs w:val="36"/>
          <w:rtl/>
          <w:lang w:eastAsia="en-US"/>
        </w:rPr>
        <w:t xml:space="preserve"> أو علم لا يحتاج إليه.</w:t>
      </w:r>
      <w:bookmarkEnd w:id="1899"/>
    </w:p>
    <w:p w:rsidR="00670D1B" w:rsidRPr="00670D1B" w:rsidRDefault="00670D1B" w:rsidP="00413C50">
      <w:pPr>
        <w:tabs>
          <w:tab w:val="left" w:pos="5347"/>
        </w:tabs>
        <w:spacing w:after="60" w:line="216" w:lineRule="auto"/>
        <w:rPr>
          <w:rFonts w:cs="Traditional Naskh"/>
          <w:sz w:val="36"/>
          <w:szCs w:val="36"/>
          <w:rtl/>
          <w:lang w:eastAsia="en-US"/>
        </w:rPr>
      </w:pPr>
      <w:bookmarkStart w:id="1900" w:name="_Toc272614791"/>
      <w:r w:rsidRPr="00413C50">
        <w:rPr>
          <w:rFonts w:cs="Traditional Naskh" w:hint="cs"/>
          <w:b/>
          <w:bCs/>
          <w:sz w:val="36"/>
          <w:szCs w:val="36"/>
          <w:rtl/>
          <w:lang w:eastAsia="en-US"/>
        </w:rPr>
        <w:t>قوله</w:t>
      </w:r>
      <w:r w:rsidR="004D1ACE" w:rsidRPr="00413C50">
        <w:rPr>
          <w:rFonts w:cs="Traditional Naskh" w:hint="cs"/>
          <w:b/>
          <w:bCs/>
          <w:sz w:val="36"/>
          <w:szCs w:val="36"/>
          <w:rtl/>
          <w:lang w:eastAsia="en-US"/>
        </w:rPr>
        <w:t>:</w:t>
      </w:r>
      <w:r w:rsidRPr="00670D1B">
        <w:rPr>
          <w:rFonts w:cs="Traditional Naskh" w:hint="cs"/>
          <w:sz w:val="36"/>
          <w:szCs w:val="36"/>
          <w:rtl/>
          <w:lang w:eastAsia="en-US"/>
        </w:rPr>
        <w:t xml:space="preserve"> </w:t>
      </w:r>
      <w:r w:rsidR="00413C50">
        <w:rPr>
          <w:rFonts w:cs="Traditional Naskh" w:hint="cs"/>
          <w:sz w:val="36"/>
          <w:szCs w:val="36"/>
          <w:rtl/>
          <w:lang w:eastAsia="en-US"/>
        </w:rPr>
        <w:t>(</w:t>
      </w:r>
      <w:r w:rsidRPr="00413C50">
        <w:rPr>
          <w:rFonts w:cs="Traditional Naskh" w:hint="cs"/>
          <w:b/>
          <w:bCs/>
          <w:sz w:val="36"/>
          <w:szCs w:val="36"/>
          <w:rtl/>
          <w:lang w:eastAsia="en-US"/>
        </w:rPr>
        <w:t>ومن قلب لا يخشع</w:t>
      </w:r>
      <w:r w:rsidR="00413C50">
        <w:rPr>
          <w:rFonts w:cs="Traditional Naskh" w:hint="cs"/>
          <w:sz w:val="36"/>
          <w:szCs w:val="36"/>
          <w:rtl/>
          <w:lang w:eastAsia="en-US"/>
        </w:rPr>
        <w:t>)</w:t>
      </w:r>
      <w:r w:rsidR="004D1ACE">
        <w:rPr>
          <w:rFonts w:cs="Traditional Naskh" w:hint="cs"/>
          <w:sz w:val="36"/>
          <w:szCs w:val="36"/>
          <w:rtl/>
          <w:lang w:eastAsia="en-US"/>
        </w:rPr>
        <w:t>:</w:t>
      </w:r>
      <w:r w:rsidRPr="00670D1B">
        <w:rPr>
          <w:rFonts w:cs="Traditional Naskh" w:hint="cs"/>
          <w:sz w:val="36"/>
          <w:szCs w:val="36"/>
          <w:rtl/>
          <w:lang w:eastAsia="en-US"/>
        </w:rPr>
        <w:t xml:space="preserve"> لقساوته</w:t>
      </w:r>
      <w:r w:rsidR="00413C50">
        <w:rPr>
          <w:rFonts w:cs="Traditional Naskh" w:hint="cs"/>
          <w:sz w:val="36"/>
          <w:szCs w:val="36"/>
          <w:rtl/>
          <w:lang w:eastAsia="en-US"/>
        </w:rPr>
        <w:t>؛</w:t>
      </w:r>
      <w:r w:rsidRPr="00670D1B">
        <w:rPr>
          <w:rFonts w:cs="Traditional Naskh" w:hint="cs"/>
          <w:sz w:val="36"/>
          <w:szCs w:val="36"/>
          <w:rtl/>
          <w:lang w:eastAsia="en-US"/>
        </w:rPr>
        <w:t xml:space="preserve"> لا يتأثر بالمواعظ</w:t>
      </w:r>
      <w:r w:rsidR="004D1ACE">
        <w:rPr>
          <w:rFonts w:cs="Traditional Naskh" w:hint="cs"/>
          <w:sz w:val="36"/>
          <w:szCs w:val="36"/>
          <w:rtl/>
          <w:lang w:eastAsia="en-US"/>
        </w:rPr>
        <w:t>،</w:t>
      </w:r>
      <w:r w:rsidRPr="00670D1B">
        <w:rPr>
          <w:rFonts w:cs="Traditional Naskh" w:hint="cs"/>
          <w:sz w:val="36"/>
          <w:szCs w:val="36"/>
          <w:rtl/>
          <w:lang w:eastAsia="en-US"/>
        </w:rPr>
        <w:t xml:space="preserve"> وبالزواجر</w:t>
      </w:r>
      <w:r w:rsidR="004D1ACE">
        <w:rPr>
          <w:rFonts w:cs="Traditional Naskh" w:hint="cs"/>
          <w:sz w:val="36"/>
          <w:szCs w:val="36"/>
          <w:rtl/>
          <w:lang w:eastAsia="en-US"/>
        </w:rPr>
        <w:t>،</w:t>
      </w:r>
      <w:r w:rsidRPr="00670D1B">
        <w:rPr>
          <w:rFonts w:cs="Traditional Naskh" w:hint="cs"/>
          <w:sz w:val="36"/>
          <w:szCs w:val="36"/>
          <w:rtl/>
          <w:lang w:eastAsia="en-US"/>
        </w:rPr>
        <w:t xml:space="preserve"> ولا بالنصائح</w:t>
      </w:r>
      <w:r w:rsidR="004D1ACE">
        <w:rPr>
          <w:rFonts w:cs="Traditional Naskh" w:hint="cs"/>
          <w:sz w:val="36"/>
          <w:szCs w:val="36"/>
          <w:rtl/>
          <w:lang w:eastAsia="en-US"/>
        </w:rPr>
        <w:t>،</w:t>
      </w:r>
      <w:r w:rsidRPr="00670D1B">
        <w:rPr>
          <w:rFonts w:cs="Traditional Naskh" w:hint="cs"/>
          <w:sz w:val="36"/>
          <w:szCs w:val="36"/>
          <w:rtl/>
          <w:lang w:eastAsia="en-US"/>
        </w:rPr>
        <w:t xml:space="preserve"> وفي قرن الاستعاذة من علم لا ينفع بالقلب الذي لا يخشع</w:t>
      </w:r>
      <w:r w:rsidR="004D1ACE">
        <w:rPr>
          <w:rFonts w:cs="Traditional Naskh" w:hint="cs"/>
          <w:sz w:val="36"/>
          <w:szCs w:val="36"/>
          <w:rtl/>
          <w:lang w:eastAsia="en-US"/>
        </w:rPr>
        <w:t>،</w:t>
      </w:r>
      <w:r w:rsidRPr="00670D1B">
        <w:rPr>
          <w:rFonts w:cs="Traditional Naskh" w:hint="cs"/>
          <w:sz w:val="36"/>
          <w:szCs w:val="36"/>
          <w:rtl/>
          <w:lang w:eastAsia="en-US"/>
        </w:rPr>
        <w:t xml:space="preserve"> إشارة إلى أن العلم النافع ما أورث الخشوع</w:t>
      </w:r>
      <w:r w:rsidR="0022763A">
        <w:rPr>
          <w:rFonts w:cs="Traditional Naskh" w:hint="cs"/>
          <w:sz w:val="36"/>
          <w:szCs w:val="36"/>
          <w:rtl/>
          <w:lang w:eastAsia="en-US"/>
        </w:rPr>
        <w:t xml:space="preserve"> للَّه تعالى</w:t>
      </w:r>
      <w:r w:rsidRPr="00670D1B">
        <w:rPr>
          <w:rFonts w:cs="Traditional Naskh" w:hint="cs"/>
          <w:sz w:val="36"/>
          <w:szCs w:val="36"/>
          <w:rtl/>
          <w:lang w:eastAsia="en-US"/>
        </w:rPr>
        <w:t>.</w:t>
      </w:r>
      <w:bookmarkEnd w:id="1900"/>
    </w:p>
    <w:p w:rsidR="00413C50" w:rsidRDefault="00670D1B" w:rsidP="00413C50">
      <w:pPr>
        <w:tabs>
          <w:tab w:val="left" w:pos="5347"/>
        </w:tabs>
        <w:spacing w:after="60" w:line="216" w:lineRule="auto"/>
        <w:rPr>
          <w:rFonts w:cs="Traditional Naskh"/>
          <w:sz w:val="36"/>
          <w:szCs w:val="36"/>
          <w:rtl/>
          <w:lang w:eastAsia="en-US"/>
        </w:rPr>
      </w:pPr>
      <w:bookmarkStart w:id="1901" w:name="_Toc272614792"/>
      <w:r w:rsidRPr="00413C50">
        <w:rPr>
          <w:rFonts w:cs="Traditional Naskh" w:hint="cs"/>
          <w:b/>
          <w:bCs/>
          <w:sz w:val="36"/>
          <w:szCs w:val="36"/>
          <w:rtl/>
          <w:lang w:eastAsia="en-US"/>
        </w:rPr>
        <w:t>قوله</w:t>
      </w:r>
      <w:r w:rsidR="004D1ACE" w:rsidRPr="00413C50">
        <w:rPr>
          <w:rFonts w:cs="Traditional Naskh" w:hint="cs"/>
          <w:b/>
          <w:bCs/>
          <w:sz w:val="36"/>
          <w:szCs w:val="36"/>
          <w:rtl/>
          <w:lang w:eastAsia="en-US"/>
        </w:rPr>
        <w:t>:</w:t>
      </w:r>
      <w:r w:rsidRPr="00670D1B">
        <w:rPr>
          <w:rFonts w:cs="Traditional Naskh" w:hint="cs"/>
          <w:sz w:val="36"/>
          <w:szCs w:val="36"/>
          <w:rtl/>
          <w:lang w:eastAsia="en-US"/>
        </w:rPr>
        <w:t xml:space="preserve"> </w:t>
      </w:r>
      <w:r w:rsidR="00413C50">
        <w:rPr>
          <w:rFonts w:cs="Traditional Naskh" w:hint="cs"/>
          <w:sz w:val="36"/>
          <w:szCs w:val="36"/>
          <w:rtl/>
          <w:lang w:eastAsia="en-US"/>
        </w:rPr>
        <w:t>(</w:t>
      </w:r>
      <w:r w:rsidRPr="00413C50">
        <w:rPr>
          <w:rFonts w:cs="Traditional Naskh" w:hint="cs"/>
          <w:b/>
          <w:bCs/>
          <w:sz w:val="36"/>
          <w:szCs w:val="36"/>
          <w:rtl/>
          <w:lang w:eastAsia="en-US"/>
        </w:rPr>
        <w:t>ومن نفس لا تشبع</w:t>
      </w:r>
      <w:r w:rsidR="00413C50">
        <w:rPr>
          <w:rFonts w:cs="Traditional Naskh" w:hint="cs"/>
          <w:sz w:val="36"/>
          <w:szCs w:val="36"/>
          <w:rtl/>
          <w:lang w:eastAsia="en-US"/>
        </w:rPr>
        <w:t>)</w:t>
      </w:r>
      <w:r w:rsidR="004D1ACE">
        <w:rPr>
          <w:rFonts w:cs="Traditional Naskh" w:hint="cs"/>
          <w:sz w:val="36"/>
          <w:szCs w:val="36"/>
          <w:rtl/>
          <w:lang w:eastAsia="en-US"/>
        </w:rPr>
        <w:t>:</w:t>
      </w:r>
      <w:r w:rsidRPr="00670D1B">
        <w:rPr>
          <w:rFonts w:cs="Traditional Naskh" w:hint="cs"/>
          <w:sz w:val="36"/>
          <w:szCs w:val="36"/>
          <w:rtl/>
          <w:lang w:eastAsia="en-US"/>
        </w:rPr>
        <w:t xml:space="preserve"> من جمع حطام الدنيا</w:t>
      </w:r>
      <w:r w:rsidR="004D1ACE">
        <w:rPr>
          <w:rFonts w:cs="Traditional Naskh" w:hint="cs"/>
          <w:sz w:val="36"/>
          <w:szCs w:val="36"/>
          <w:rtl/>
          <w:lang w:eastAsia="en-US"/>
        </w:rPr>
        <w:t>،</w:t>
      </w:r>
      <w:r w:rsidRPr="00670D1B">
        <w:rPr>
          <w:rFonts w:cs="Traditional Naskh" w:hint="cs"/>
          <w:sz w:val="36"/>
          <w:szCs w:val="36"/>
          <w:rtl/>
          <w:lang w:eastAsia="en-US"/>
        </w:rPr>
        <w:t xml:space="preserve"> ولا تقنع بما أتيتها من فضلك</w:t>
      </w:r>
      <w:r w:rsidR="004D1ACE">
        <w:rPr>
          <w:rFonts w:cs="Traditional Naskh" w:hint="cs"/>
          <w:sz w:val="36"/>
          <w:szCs w:val="36"/>
          <w:rtl/>
          <w:lang w:eastAsia="en-US"/>
        </w:rPr>
        <w:t>،</w:t>
      </w:r>
      <w:r w:rsidRPr="00670D1B">
        <w:rPr>
          <w:rFonts w:cs="Traditional Naskh" w:hint="cs"/>
          <w:sz w:val="36"/>
          <w:szCs w:val="36"/>
          <w:rtl/>
          <w:lang w:eastAsia="en-US"/>
        </w:rPr>
        <w:t xml:space="preserve"> ولا تفتر عن الجمع</w:t>
      </w:r>
      <w:r w:rsidR="004D1ACE">
        <w:rPr>
          <w:rFonts w:cs="Traditional Naskh" w:hint="cs"/>
          <w:sz w:val="36"/>
          <w:szCs w:val="36"/>
          <w:rtl/>
          <w:lang w:eastAsia="en-US"/>
        </w:rPr>
        <w:t>،</w:t>
      </w:r>
      <w:r w:rsidRPr="00670D1B">
        <w:rPr>
          <w:rFonts w:cs="Traditional Naskh" w:hint="cs"/>
          <w:sz w:val="36"/>
          <w:szCs w:val="36"/>
          <w:rtl/>
          <w:lang w:eastAsia="en-US"/>
        </w:rPr>
        <w:t xml:space="preserve"> ويدخل كذلك بالنهمة</w:t>
      </w:r>
      <w:r w:rsidR="00413C50">
        <w:rPr>
          <w:rFonts w:cs="Traditional Naskh" w:hint="cs"/>
          <w:sz w:val="36"/>
          <w:szCs w:val="36"/>
          <w:rtl/>
          <w:lang w:eastAsia="en-US"/>
        </w:rPr>
        <w:t>،</w:t>
      </w:r>
      <w:r w:rsidRPr="00670D1B">
        <w:rPr>
          <w:rFonts w:cs="Traditional Naskh" w:hint="cs"/>
          <w:sz w:val="36"/>
          <w:szCs w:val="36"/>
          <w:rtl/>
          <w:lang w:eastAsia="en-US"/>
        </w:rPr>
        <w:t xml:space="preserve"> وهي كثرة الأكل</w:t>
      </w:r>
      <w:r w:rsidR="00413C50">
        <w:rPr>
          <w:rFonts w:cs="Traditional Naskh" w:hint="cs"/>
          <w:sz w:val="36"/>
          <w:szCs w:val="36"/>
          <w:rtl/>
          <w:lang w:eastAsia="en-US"/>
        </w:rPr>
        <w:t>،</w:t>
      </w:r>
      <w:r w:rsidRPr="00670D1B">
        <w:rPr>
          <w:rFonts w:cs="Traditional Naskh" w:hint="cs"/>
          <w:sz w:val="36"/>
          <w:szCs w:val="36"/>
          <w:rtl/>
          <w:lang w:eastAsia="en-US"/>
        </w:rPr>
        <w:t xml:space="preserve"> والطعام دون شبع .</w:t>
      </w:r>
      <w:bookmarkEnd w:id="1901"/>
    </w:p>
    <w:p w:rsidR="00670D1B" w:rsidRPr="00670D1B" w:rsidRDefault="00670D1B" w:rsidP="0022763A">
      <w:pPr>
        <w:tabs>
          <w:tab w:val="left" w:pos="5347"/>
        </w:tabs>
        <w:spacing w:after="60" w:line="216" w:lineRule="auto"/>
        <w:rPr>
          <w:rFonts w:cs="Traditional Naskh"/>
          <w:b/>
          <w:bCs/>
          <w:sz w:val="36"/>
          <w:szCs w:val="36"/>
        </w:rPr>
      </w:pPr>
      <w:bookmarkStart w:id="1902" w:name="_Toc272614793"/>
      <w:r w:rsidRPr="00413C50">
        <w:rPr>
          <w:rFonts w:cs="Traditional Naskh" w:hint="cs"/>
          <w:b/>
          <w:bCs/>
          <w:sz w:val="36"/>
          <w:szCs w:val="36"/>
          <w:rtl/>
          <w:lang w:eastAsia="en-US"/>
        </w:rPr>
        <w:t>قوله</w:t>
      </w:r>
      <w:r w:rsidR="004D1ACE" w:rsidRPr="00413C50">
        <w:rPr>
          <w:rFonts w:cs="Traditional Naskh" w:hint="cs"/>
          <w:b/>
          <w:bCs/>
          <w:sz w:val="36"/>
          <w:szCs w:val="36"/>
          <w:rtl/>
          <w:lang w:eastAsia="en-US"/>
        </w:rPr>
        <w:t>:</w:t>
      </w:r>
      <w:r w:rsidRPr="00670D1B">
        <w:rPr>
          <w:rFonts w:cs="Traditional Naskh" w:hint="cs"/>
          <w:sz w:val="36"/>
          <w:szCs w:val="36"/>
          <w:rtl/>
          <w:lang w:eastAsia="en-US"/>
        </w:rPr>
        <w:t xml:space="preserve"> </w:t>
      </w:r>
      <w:r w:rsidR="00413C50">
        <w:rPr>
          <w:rFonts w:cs="Traditional Naskh" w:hint="cs"/>
          <w:sz w:val="36"/>
          <w:szCs w:val="36"/>
          <w:rtl/>
          <w:lang w:eastAsia="en-US"/>
        </w:rPr>
        <w:t>(</w:t>
      </w:r>
      <w:r w:rsidRPr="00413C50">
        <w:rPr>
          <w:rFonts w:cs="Traditional Naskh" w:hint="cs"/>
          <w:b/>
          <w:bCs/>
          <w:sz w:val="36"/>
          <w:szCs w:val="36"/>
          <w:rtl/>
          <w:lang w:eastAsia="en-US"/>
        </w:rPr>
        <w:t>ومن دعوة لا يستجاب لها</w:t>
      </w:r>
      <w:r w:rsidR="00413C50">
        <w:rPr>
          <w:rFonts w:cs="Traditional Naskh" w:hint="cs"/>
          <w:sz w:val="36"/>
          <w:szCs w:val="36"/>
          <w:rtl/>
          <w:lang w:eastAsia="en-US"/>
        </w:rPr>
        <w:t>)</w:t>
      </w:r>
      <w:r w:rsidR="004D1ACE">
        <w:rPr>
          <w:rFonts w:cs="Traditional Naskh" w:hint="cs"/>
          <w:sz w:val="36"/>
          <w:szCs w:val="36"/>
          <w:rtl/>
          <w:lang w:eastAsia="en-US"/>
        </w:rPr>
        <w:t>:</w:t>
      </w:r>
      <w:r w:rsidRPr="00670D1B">
        <w:rPr>
          <w:rFonts w:cs="Traditional Naskh" w:hint="cs"/>
          <w:sz w:val="36"/>
          <w:szCs w:val="36"/>
          <w:rtl/>
          <w:lang w:eastAsia="en-US"/>
        </w:rPr>
        <w:t xml:space="preserve"> لفقدها شروط الاستجابة</w:t>
      </w:r>
      <w:r w:rsidR="004D1ACE">
        <w:rPr>
          <w:rFonts w:cs="Traditional Naskh" w:hint="cs"/>
          <w:sz w:val="36"/>
          <w:szCs w:val="36"/>
          <w:rtl/>
          <w:lang w:eastAsia="en-US"/>
        </w:rPr>
        <w:t>،</w:t>
      </w:r>
      <w:r w:rsidRPr="00670D1B">
        <w:rPr>
          <w:rFonts w:cs="Traditional Naskh" w:hint="cs"/>
          <w:sz w:val="36"/>
          <w:szCs w:val="36"/>
          <w:rtl/>
          <w:lang w:eastAsia="en-US"/>
        </w:rPr>
        <w:t xml:space="preserve"> أو لسوء بالداعي</w:t>
      </w:r>
      <w:r w:rsidRPr="000E0C8A">
        <w:rPr>
          <w:rStyle w:val="FootnoteReference"/>
          <w:rFonts w:cs="Traditional Naskh"/>
          <w:sz w:val="36"/>
          <w:szCs w:val="36"/>
          <w:rtl/>
        </w:rPr>
        <w:t>(</w:t>
      </w:r>
      <w:r w:rsidRPr="000E0C8A">
        <w:rPr>
          <w:rStyle w:val="FootnoteReference"/>
          <w:rFonts w:cs="Traditional Naskh"/>
          <w:sz w:val="36"/>
          <w:szCs w:val="36"/>
          <w:rtl/>
        </w:rPr>
        <w:footnoteReference w:id="898"/>
      </w:r>
      <w:r w:rsidRPr="000E0C8A">
        <w:rPr>
          <w:rStyle w:val="FootnoteReference"/>
          <w:rFonts w:cs="Traditional Naskh"/>
          <w:sz w:val="36"/>
          <w:szCs w:val="36"/>
          <w:rtl/>
        </w:rPr>
        <w:t>)</w:t>
      </w:r>
      <w:r w:rsidRPr="00670D1B">
        <w:rPr>
          <w:rFonts w:cs="Traditional Naskh" w:hint="cs"/>
          <w:sz w:val="36"/>
          <w:szCs w:val="36"/>
          <w:rtl/>
          <w:lang w:eastAsia="en-US"/>
        </w:rPr>
        <w:t>, أو لعدم حسن ظنه بربه بالإجابة</w:t>
      </w:r>
      <w:r w:rsidR="004D1ACE">
        <w:rPr>
          <w:rFonts w:cs="Traditional Naskh" w:hint="cs"/>
          <w:sz w:val="36"/>
          <w:szCs w:val="36"/>
          <w:rtl/>
          <w:lang w:eastAsia="en-US"/>
        </w:rPr>
        <w:t>،</w:t>
      </w:r>
      <w:r w:rsidRPr="00670D1B">
        <w:rPr>
          <w:rFonts w:cs="Traditional Naskh" w:hint="cs"/>
          <w:sz w:val="36"/>
          <w:szCs w:val="36"/>
          <w:rtl/>
          <w:lang w:eastAsia="en-US"/>
        </w:rPr>
        <w:t xml:space="preserve"> أو دعوة</w:t>
      </w:r>
      <w:r w:rsidR="00413C50">
        <w:rPr>
          <w:rFonts w:cs="Traditional Naskh" w:hint="cs"/>
          <w:sz w:val="36"/>
          <w:szCs w:val="36"/>
          <w:rtl/>
          <w:lang w:eastAsia="en-US"/>
        </w:rPr>
        <w:t>ٍ</w:t>
      </w:r>
      <w:r w:rsidRPr="00670D1B">
        <w:rPr>
          <w:rFonts w:cs="Traditional Naskh" w:hint="cs"/>
          <w:sz w:val="36"/>
          <w:szCs w:val="36"/>
          <w:rtl/>
          <w:lang w:eastAsia="en-US"/>
        </w:rPr>
        <w:t xml:space="preserve"> لا يحبها اللَّه لما فيها من سوء أو قطيعة رحم</w:t>
      </w:r>
      <w:r w:rsidR="0022763A">
        <w:rPr>
          <w:rFonts w:cs="Traditional Naskh" w:hint="cs"/>
          <w:sz w:val="36"/>
          <w:szCs w:val="36"/>
          <w:rtl/>
          <w:lang w:eastAsia="en-US"/>
        </w:rPr>
        <w:t>؛</w:t>
      </w:r>
      <w:r w:rsidRPr="00670D1B">
        <w:rPr>
          <w:rFonts w:cs="Traditional Naskh" w:hint="cs"/>
          <w:sz w:val="36"/>
          <w:szCs w:val="36"/>
          <w:rtl/>
          <w:lang w:eastAsia="en-US"/>
        </w:rPr>
        <w:t xml:space="preserve"> فإن اللَّه تعالى سميع قريب مجيب كريم</w:t>
      </w:r>
      <w:r w:rsidR="00413C50">
        <w:rPr>
          <w:rFonts w:cs="Traditional Naskh" w:hint="cs"/>
          <w:sz w:val="36"/>
          <w:szCs w:val="36"/>
          <w:rtl/>
          <w:lang w:eastAsia="en-US"/>
        </w:rPr>
        <w:t>،</w:t>
      </w:r>
      <w:r w:rsidRPr="00670D1B">
        <w:rPr>
          <w:rFonts w:cs="Traditional Naskh" w:hint="cs"/>
          <w:sz w:val="36"/>
          <w:szCs w:val="36"/>
          <w:rtl/>
          <w:lang w:eastAsia="en-US"/>
        </w:rPr>
        <w:t xml:space="preserve"> لا يرد</w:t>
      </w:r>
      <w:r w:rsidR="00413C50">
        <w:rPr>
          <w:rFonts w:cs="Traditional Naskh" w:hint="cs"/>
          <w:sz w:val="36"/>
          <w:szCs w:val="36"/>
          <w:rtl/>
          <w:lang w:eastAsia="en-US"/>
        </w:rPr>
        <w:t>ُّ</w:t>
      </w:r>
      <w:r w:rsidRPr="00670D1B">
        <w:rPr>
          <w:rFonts w:cs="Traditional Naskh" w:hint="cs"/>
          <w:sz w:val="36"/>
          <w:szCs w:val="36"/>
          <w:rtl/>
          <w:lang w:eastAsia="en-US"/>
        </w:rPr>
        <w:t xml:space="preserve"> من دعاه لسعة كرمه وجوده وقربه من سائليه</w:t>
      </w:r>
      <w:r w:rsidR="00413C50">
        <w:rPr>
          <w:rFonts w:cs="Traditional Naskh" w:hint="cs"/>
          <w:sz w:val="36"/>
          <w:szCs w:val="36"/>
          <w:rtl/>
          <w:lang w:eastAsia="en-US"/>
        </w:rPr>
        <w:t>،</w:t>
      </w:r>
      <w:r w:rsidRPr="00670D1B">
        <w:rPr>
          <w:rFonts w:cs="Traditional Naskh" w:hint="cs"/>
          <w:sz w:val="36"/>
          <w:szCs w:val="36"/>
          <w:rtl/>
          <w:lang w:eastAsia="en-US"/>
        </w:rPr>
        <w:t xml:space="preserve"> فمن رُدّ</w:t>
      </w:r>
      <w:r w:rsidR="0022763A">
        <w:rPr>
          <w:rFonts w:cs="Traditional Naskh" w:hint="cs"/>
          <w:sz w:val="36"/>
          <w:szCs w:val="36"/>
          <w:rtl/>
          <w:lang w:eastAsia="en-US"/>
        </w:rPr>
        <w:t>َ</w:t>
      </w:r>
      <w:r w:rsidRPr="00670D1B">
        <w:rPr>
          <w:rFonts w:cs="Traditional Naskh" w:hint="cs"/>
          <w:sz w:val="36"/>
          <w:szCs w:val="36"/>
          <w:rtl/>
          <w:lang w:eastAsia="en-US"/>
        </w:rPr>
        <w:t xml:space="preserve"> دعاؤه فقد خاب وخسر</w:t>
      </w:r>
      <w:r w:rsidR="00413C50">
        <w:rPr>
          <w:rFonts w:cs="Traditional Naskh" w:hint="cs"/>
          <w:sz w:val="36"/>
          <w:szCs w:val="36"/>
          <w:rtl/>
          <w:lang w:eastAsia="en-US"/>
        </w:rPr>
        <w:t>،</w:t>
      </w:r>
      <w:r w:rsidRPr="00670D1B">
        <w:rPr>
          <w:rFonts w:cs="Traditional Naskh" w:hint="cs"/>
          <w:sz w:val="36"/>
          <w:szCs w:val="36"/>
          <w:rtl/>
          <w:lang w:eastAsia="en-US"/>
        </w:rPr>
        <w:t xml:space="preserve"> والعياذ باللَّه</w:t>
      </w:r>
      <w:r w:rsidR="00413C50">
        <w:rPr>
          <w:rFonts w:cs="Traditional Naskh" w:hint="cs"/>
          <w:sz w:val="36"/>
          <w:szCs w:val="36"/>
          <w:rtl/>
          <w:lang w:eastAsia="en-US"/>
        </w:rPr>
        <w:t>،</w:t>
      </w:r>
      <w:r w:rsidRPr="00670D1B">
        <w:rPr>
          <w:rFonts w:cs="Traditional Naskh" w:hint="cs"/>
          <w:sz w:val="36"/>
          <w:szCs w:val="36"/>
          <w:rtl/>
          <w:lang w:eastAsia="en-US"/>
        </w:rPr>
        <w:t xml:space="preserve"> ومنع من خير الأبواب التي لا تغلق إلا على شق</w:t>
      </w:r>
      <w:r w:rsidR="00413C50">
        <w:rPr>
          <w:rFonts w:cs="Traditional Naskh" w:hint="cs"/>
          <w:sz w:val="36"/>
          <w:szCs w:val="36"/>
          <w:rtl/>
          <w:lang w:eastAsia="en-US"/>
        </w:rPr>
        <w:t>ِ</w:t>
      </w:r>
      <w:r w:rsidRPr="00670D1B">
        <w:rPr>
          <w:rFonts w:cs="Traditional Naskh" w:hint="cs"/>
          <w:sz w:val="36"/>
          <w:szCs w:val="36"/>
          <w:rtl/>
          <w:lang w:eastAsia="en-US"/>
        </w:rPr>
        <w:t>ي</w:t>
      </w:r>
      <w:r w:rsidR="00413C50">
        <w:rPr>
          <w:rFonts w:cs="Traditional Naskh" w:hint="cs"/>
          <w:sz w:val="36"/>
          <w:szCs w:val="36"/>
          <w:rtl/>
          <w:lang w:eastAsia="en-US"/>
        </w:rPr>
        <w:t>ٍّ</w:t>
      </w:r>
      <w:r w:rsidRPr="00670D1B">
        <w:rPr>
          <w:rFonts w:cs="Traditional Naskh" w:hint="cs"/>
          <w:sz w:val="36"/>
          <w:szCs w:val="36"/>
          <w:rtl/>
          <w:lang w:eastAsia="en-US"/>
        </w:rPr>
        <w:t>. ودل</w:t>
      </w:r>
      <w:r w:rsidR="00413C50">
        <w:rPr>
          <w:rFonts w:cs="Traditional Naskh" w:hint="cs"/>
          <w:sz w:val="36"/>
          <w:szCs w:val="36"/>
          <w:rtl/>
          <w:lang w:eastAsia="en-US"/>
        </w:rPr>
        <w:t>ّ</w:t>
      </w:r>
      <w:r w:rsidRPr="00670D1B">
        <w:rPr>
          <w:rFonts w:cs="Traditional Naskh" w:hint="cs"/>
          <w:sz w:val="36"/>
          <w:szCs w:val="36"/>
          <w:rtl/>
          <w:lang w:eastAsia="en-US"/>
        </w:rPr>
        <w:t xml:space="preserve"> هذا الدعاء المبارك على أهمية التوسل بصفات اللَّه تعالى</w:t>
      </w:r>
      <w:r w:rsidR="00413C50">
        <w:rPr>
          <w:rFonts w:cs="Traditional Naskh" w:hint="cs"/>
          <w:sz w:val="36"/>
          <w:szCs w:val="36"/>
          <w:rtl/>
          <w:lang w:eastAsia="en-US"/>
        </w:rPr>
        <w:t>،</w:t>
      </w:r>
      <w:r w:rsidRPr="00670D1B">
        <w:rPr>
          <w:rFonts w:cs="Traditional Naskh" w:hint="cs"/>
          <w:sz w:val="36"/>
          <w:szCs w:val="36"/>
          <w:rtl/>
          <w:lang w:eastAsia="en-US"/>
        </w:rPr>
        <w:t xml:space="preserve"> ومنها صفة التزكية الفعلية (</w:t>
      </w:r>
      <w:r w:rsidRPr="00413C50">
        <w:rPr>
          <w:rFonts w:cs="Traditional Naskh" w:hint="cs"/>
          <w:b/>
          <w:bCs/>
          <w:sz w:val="36"/>
          <w:szCs w:val="36"/>
          <w:rtl/>
          <w:lang w:eastAsia="en-US"/>
        </w:rPr>
        <w:t>وزكها أنت خير من زكاها</w:t>
      </w:r>
      <w:r w:rsidRPr="00670D1B">
        <w:rPr>
          <w:rFonts w:cs="Traditional Naskh" w:hint="cs"/>
          <w:sz w:val="36"/>
          <w:szCs w:val="36"/>
          <w:rtl/>
          <w:lang w:eastAsia="en-US"/>
        </w:rPr>
        <w:t>). فإن التوسل بصفات اللَّه تعالى وأسمائه أرجى في قبول الدعاء</w:t>
      </w:r>
      <w:r w:rsidR="00413C50">
        <w:rPr>
          <w:rFonts w:cs="Traditional Naskh" w:hint="cs"/>
          <w:sz w:val="36"/>
          <w:szCs w:val="36"/>
          <w:rtl/>
          <w:lang w:eastAsia="en-US"/>
        </w:rPr>
        <w:t>،</w:t>
      </w:r>
      <w:r w:rsidRPr="00670D1B">
        <w:rPr>
          <w:rFonts w:cs="Traditional Naskh" w:hint="cs"/>
          <w:sz w:val="36"/>
          <w:szCs w:val="36"/>
          <w:rtl/>
          <w:lang w:eastAsia="en-US"/>
        </w:rPr>
        <w:t xml:space="preserve"> ورفعه إلى رب</w:t>
      </w:r>
      <w:r w:rsidR="00413C50">
        <w:rPr>
          <w:rFonts w:cs="Traditional Naskh" w:hint="cs"/>
          <w:sz w:val="36"/>
          <w:szCs w:val="36"/>
          <w:rtl/>
          <w:lang w:eastAsia="en-US"/>
        </w:rPr>
        <w:t>ّ</w:t>
      </w:r>
      <w:r w:rsidRPr="00670D1B">
        <w:rPr>
          <w:rFonts w:cs="Traditional Naskh" w:hint="cs"/>
          <w:sz w:val="36"/>
          <w:szCs w:val="36"/>
          <w:rtl/>
          <w:lang w:eastAsia="en-US"/>
        </w:rPr>
        <w:t xml:space="preserve"> الأرض والسماء .</w:t>
      </w:r>
      <w:bookmarkEnd w:id="1902"/>
    </w:p>
    <w:p w:rsidR="005F078E" w:rsidRDefault="00BB5010" w:rsidP="0079656A">
      <w:pPr>
        <w:numPr>
          <w:ilvl w:val="0"/>
          <w:numId w:val="17"/>
        </w:numPr>
        <w:tabs>
          <w:tab w:val="left" w:pos="530"/>
          <w:tab w:val="left" w:pos="710"/>
        </w:tabs>
        <w:spacing w:after="0" w:line="216" w:lineRule="auto"/>
        <w:ind w:left="-10" w:firstLine="0"/>
        <w:rPr>
          <w:rFonts w:cs="Traditional Naskh"/>
          <w:b/>
          <w:bCs/>
          <w:spacing w:val="-4"/>
          <w:sz w:val="46"/>
        </w:rPr>
      </w:pPr>
      <w:bookmarkStart w:id="1903" w:name="_Toc272614794"/>
      <w:r w:rsidRPr="00670D1B">
        <w:rPr>
          <w:rFonts w:cs="Traditional Naskh"/>
          <w:b/>
          <w:bCs/>
          <w:spacing w:val="-4"/>
          <w:szCs w:val="24"/>
          <w:rtl/>
        </w:rPr>
        <w:t>((</w:t>
      </w:r>
      <w:r w:rsidR="005F078E" w:rsidRPr="001D6D5F">
        <w:rPr>
          <w:rFonts w:cs="Traditional Naskh"/>
          <w:b/>
          <w:bCs/>
          <w:spacing w:val="-4"/>
          <w:sz w:val="46"/>
          <w:rtl/>
        </w:rPr>
        <w:t>اللَّهُمَّ اهْدِنِي</w:t>
      </w:r>
      <w:r w:rsidR="00413C50">
        <w:rPr>
          <w:rFonts w:cs="Traditional Naskh" w:hint="cs"/>
          <w:b/>
          <w:bCs/>
          <w:spacing w:val="-4"/>
          <w:sz w:val="46"/>
          <w:rtl/>
        </w:rPr>
        <w:t>،</w:t>
      </w:r>
      <w:r w:rsidR="005F078E" w:rsidRPr="001D6D5F">
        <w:rPr>
          <w:rFonts w:cs="Traditional Naskh"/>
          <w:b/>
          <w:bCs/>
          <w:spacing w:val="-4"/>
          <w:sz w:val="46"/>
          <w:rtl/>
        </w:rPr>
        <w:t xml:space="preserve"> وَسَدِّدْنِي، اللَّهُمَّ إِنِّي أَسْأَلُكَ الْهُدَى وَالسَّدَادَ</w:t>
      </w:r>
      <w:r w:rsidRPr="00670D1B">
        <w:rPr>
          <w:rFonts w:cs="Traditional Naskh"/>
          <w:b/>
          <w:bCs/>
          <w:spacing w:val="-4"/>
          <w:szCs w:val="24"/>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pacing w:val="-4"/>
          <w:sz w:val="46"/>
          <w:rtl/>
        </w:rPr>
        <w:instrText>2-((اللهمّ اهدني وسدّدني، اللهمّ أني أسألك الهدى والسداد))</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pacing w:val="-4"/>
          <w:sz w:val="46"/>
          <w:szCs w:val="36"/>
          <w:vertAlign w:val="superscript"/>
          <w:rtl/>
        </w:rPr>
        <w:t>(</w:t>
      </w:r>
      <w:r w:rsidR="005F078E" w:rsidRPr="000E0C8A">
        <w:rPr>
          <w:rFonts w:cs="Traditional Naskh"/>
          <w:b/>
          <w:spacing w:val="-4"/>
          <w:sz w:val="46"/>
          <w:szCs w:val="36"/>
          <w:vertAlign w:val="superscript"/>
          <w:rtl/>
        </w:rPr>
        <w:footnoteReference w:id="899"/>
      </w:r>
      <w:r w:rsidR="005F078E" w:rsidRPr="000E0C8A">
        <w:rPr>
          <w:rFonts w:cs="Traditional Naskh"/>
          <w:b/>
          <w:spacing w:val="-4"/>
          <w:sz w:val="46"/>
          <w:szCs w:val="36"/>
          <w:vertAlign w:val="superscript"/>
          <w:rtl/>
        </w:rPr>
        <w:t>)</w:t>
      </w:r>
      <w:r w:rsidR="005F078E" w:rsidRPr="001D6D5F">
        <w:rPr>
          <w:rFonts w:cs="Traditional Naskh"/>
          <w:b/>
          <w:bCs/>
          <w:spacing w:val="-4"/>
          <w:sz w:val="46"/>
          <w:rtl/>
        </w:rPr>
        <w:t>.</w:t>
      </w:r>
      <w:bookmarkEnd w:id="1903"/>
    </w:p>
    <w:p w:rsidR="00670D1B" w:rsidRPr="00670D1B" w:rsidRDefault="00670D1B" w:rsidP="00413C50">
      <w:pPr>
        <w:pStyle w:val="3"/>
        <w:rPr>
          <w:rtl/>
          <w:lang w:eastAsia="en-US"/>
        </w:rPr>
      </w:pPr>
      <w:bookmarkStart w:id="1904" w:name="_Toc272604089"/>
      <w:bookmarkStart w:id="1905" w:name="_Toc272614795"/>
      <w:r w:rsidRPr="00670D1B">
        <w:rPr>
          <w:rFonts w:hint="cs"/>
          <w:rtl/>
          <w:lang w:eastAsia="en-US"/>
        </w:rPr>
        <w:t>المفردات</w:t>
      </w:r>
      <w:r w:rsidR="004D1ACE">
        <w:rPr>
          <w:rFonts w:hint="cs"/>
          <w:rtl/>
          <w:lang w:eastAsia="en-US"/>
        </w:rPr>
        <w:t>:</w:t>
      </w:r>
      <w:bookmarkEnd w:id="1904"/>
      <w:bookmarkEnd w:id="1905"/>
    </w:p>
    <w:p w:rsidR="00670D1B" w:rsidRPr="00670D1B" w:rsidRDefault="00413C50" w:rsidP="00413C50">
      <w:pPr>
        <w:tabs>
          <w:tab w:val="left" w:pos="5347"/>
        </w:tabs>
        <w:spacing w:after="60" w:line="216" w:lineRule="auto"/>
        <w:rPr>
          <w:rFonts w:cs="Traditional Naskh"/>
          <w:sz w:val="36"/>
          <w:szCs w:val="36"/>
          <w:rtl/>
          <w:lang w:eastAsia="en-US"/>
        </w:rPr>
      </w:pPr>
      <w:bookmarkStart w:id="1906" w:name="_Toc272614796"/>
      <w:r>
        <w:rPr>
          <w:rFonts w:cs="Traditional Naskh" w:hint="cs"/>
          <w:sz w:val="36"/>
          <w:szCs w:val="36"/>
          <w:rtl/>
          <w:lang w:eastAsia="en-US"/>
        </w:rPr>
        <w:t>(</w:t>
      </w:r>
      <w:r w:rsidR="00670D1B" w:rsidRPr="00413C50">
        <w:rPr>
          <w:rFonts w:cs="Traditional Naskh" w:hint="cs"/>
          <w:b/>
          <w:bCs/>
          <w:sz w:val="36"/>
          <w:szCs w:val="36"/>
          <w:rtl/>
          <w:lang w:eastAsia="en-US"/>
        </w:rPr>
        <w:t>اهدني</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4-اهدني</w:instrText>
      </w:r>
      <w:r w:rsidR="00666910">
        <w:instrText xml:space="preserve">" </w:instrText>
      </w:r>
      <w:r w:rsidR="00666910">
        <w:rPr>
          <w:rFonts w:cs="Traditional Naskh"/>
          <w:b/>
          <w:bCs/>
          <w:sz w:val="36"/>
          <w:szCs w:val="36"/>
          <w:rtl/>
          <w:lang w:eastAsia="en-US"/>
        </w:rPr>
        <w:fldChar w:fldCharType="end"/>
      </w:r>
      <w:r>
        <w:rPr>
          <w:rFonts w:cs="Traditional Naskh" w:hint="cs"/>
          <w:sz w:val="36"/>
          <w:szCs w:val="36"/>
          <w:rtl/>
          <w:lang w:eastAsia="en-US"/>
        </w:rPr>
        <w:t>)</w:t>
      </w:r>
      <w:r w:rsidR="004D1ACE">
        <w:rPr>
          <w:rFonts w:cs="Traditional Naskh" w:hint="cs"/>
          <w:sz w:val="36"/>
          <w:szCs w:val="36"/>
          <w:rtl/>
          <w:lang w:eastAsia="en-US"/>
        </w:rPr>
        <w:t>:</w:t>
      </w:r>
      <w:r w:rsidR="00670D1B" w:rsidRPr="00670D1B">
        <w:rPr>
          <w:rFonts w:cs="Traditional Naskh" w:hint="cs"/>
          <w:sz w:val="36"/>
          <w:szCs w:val="36"/>
          <w:rtl/>
          <w:lang w:eastAsia="en-US"/>
        </w:rPr>
        <w:t xml:space="preserve"> الهداية هي الدلالة والإرشاد .</w:t>
      </w:r>
      <w:bookmarkEnd w:id="1906"/>
    </w:p>
    <w:p w:rsidR="00670D1B" w:rsidRPr="00670D1B" w:rsidRDefault="00413C50" w:rsidP="00413C50">
      <w:pPr>
        <w:tabs>
          <w:tab w:val="left" w:pos="5347"/>
        </w:tabs>
        <w:spacing w:after="60" w:line="216" w:lineRule="auto"/>
        <w:rPr>
          <w:rFonts w:cs="Traditional Naskh"/>
          <w:sz w:val="36"/>
          <w:szCs w:val="36"/>
          <w:rtl/>
        </w:rPr>
      </w:pPr>
      <w:bookmarkStart w:id="1907" w:name="_Toc272614797"/>
      <w:r>
        <w:rPr>
          <w:rFonts w:cs="Traditional Naskh" w:hint="cs"/>
          <w:sz w:val="36"/>
          <w:szCs w:val="36"/>
          <w:rtl/>
          <w:lang w:eastAsia="en-US"/>
        </w:rPr>
        <w:t>(</w:t>
      </w:r>
      <w:r w:rsidR="00670D1B" w:rsidRPr="00413C50">
        <w:rPr>
          <w:rFonts w:cs="Traditional Naskh" w:hint="cs"/>
          <w:b/>
          <w:bCs/>
          <w:sz w:val="36"/>
          <w:szCs w:val="36"/>
          <w:rtl/>
          <w:lang w:eastAsia="en-US"/>
        </w:rPr>
        <w:t>السداد</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4-السداد</w:instrText>
      </w:r>
      <w:r w:rsidR="00666910">
        <w:instrText xml:space="preserve">" </w:instrText>
      </w:r>
      <w:r w:rsidR="00666910">
        <w:rPr>
          <w:rFonts w:cs="Traditional Naskh"/>
          <w:b/>
          <w:bCs/>
          <w:sz w:val="36"/>
          <w:szCs w:val="36"/>
          <w:rtl/>
          <w:lang w:eastAsia="en-US"/>
        </w:rPr>
        <w:fldChar w:fldCharType="end"/>
      </w:r>
      <w:r>
        <w:rPr>
          <w:rFonts w:cs="Traditional Naskh" w:hint="cs"/>
          <w:sz w:val="36"/>
          <w:szCs w:val="36"/>
          <w:rtl/>
          <w:lang w:eastAsia="en-US"/>
        </w:rPr>
        <w:t>)</w:t>
      </w:r>
      <w:r w:rsidR="004D1ACE">
        <w:rPr>
          <w:rFonts w:cs="Traditional Naskh" w:hint="cs"/>
          <w:sz w:val="36"/>
          <w:szCs w:val="36"/>
          <w:rtl/>
          <w:lang w:eastAsia="en-US"/>
        </w:rPr>
        <w:t>:</w:t>
      </w:r>
      <w:r w:rsidR="00670D1B" w:rsidRPr="00670D1B">
        <w:rPr>
          <w:rFonts w:cs="Traditional Naskh" w:hint="cs"/>
          <w:sz w:val="36"/>
          <w:szCs w:val="36"/>
          <w:rtl/>
          <w:lang w:eastAsia="en-US"/>
        </w:rPr>
        <w:t xml:space="preserve"> السداد هو الاستقامة</w:t>
      </w:r>
      <w:r>
        <w:rPr>
          <w:rFonts w:cs="Traditional Naskh" w:hint="cs"/>
          <w:sz w:val="36"/>
          <w:szCs w:val="36"/>
          <w:rtl/>
          <w:lang w:eastAsia="en-US"/>
        </w:rPr>
        <w:t>،</w:t>
      </w:r>
      <w:r w:rsidR="00670D1B" w:rsidRPr="00670D1B">
        <w:rPr>
          <w:rFonts w:cs="Traditional Naskh" w:hint="cs"/>
          <w:sz w:val="36"/>
          <w:szCs w:val="36"/>
          <w:rtl/>
          <w:lang w:eastAsia="en-US"/>
        </w:rPr>
        <w:t xml:space="preserve"> والقصد في الأمور</w:t>
      </w:r>
      <w:r w:rsidR="00670D1B" w:rsidRPr="000E0C8A">
        <w:rPr>
          <w:rStyle w:val="FootnoteReference"/>
          <w:rFonts w:cs="Traditional Naskh"/>
          <w:sz w:val="36"/>
          <w:szCs w:val="36"/>
          <w:rtl/>
        </w:rPr>
        <w:t>(</w:t>
      </w:r>
      <w:r w:rsidR="00670D1B" w:rsidRPr="000E0C8A">
        <w:rPr>
          <w:rStyle w:val="FootnoteReference"/>
          <w:rFonts w:cs="Traditional Naskh"/>
          <w:sz w:val="36"/>
          <w:szCs w:val="36"/>
          <w:rtl/>
        </w:rPr>
        <w:footnoteReference w:id="900"/>
      </w:r>
      <w:r w:rsidR="00670D1B" w:rsidRPr="000E0C8A">
        <w:rPr>
          <w:rStyle w:val="FootnoteReference"/>
          <w:rFonts w:cs="Traditional Naskh"/>
          <w:sz w:val="36"/>
          <w:szCs w:val="36"/>
          <w:rtl/>
        </w:rPr>
        <w:t>)</w:t>
      </w:r>
      <w:r>
        <w:rPr>
          <w:rFonts w:cs="Traditional Naskh" w:hint="cs"/>
          <w:sz w:val="36"/>
          <w:szCs w:val="36"/>
          <w:rtl/>
        </w:rPr>
        <w:t>.</w:t>
      </w:r>
      <w:bookmarkEnd w:id="1907"/>
    </w:p>
    <w:p w:rsidR="00670D1B" w:rsidRPr="00670D1B" w:rsidRDefault="00670D1B" w:rsidP="00413C50">
      <w:pPr>
        <w:pStyle w:val="3"/>
        <w:rPr>
          <w:rtl/>
        </w:rPr>
      </w:pPr>
      <w:bookmarkStart w:id="1908" w:name="_Toc272604090"/>
      <w:bookmarkStart w:id="1909" w:name="_Toc272614798"/>
      <w:r w:rsidRPr="00670D1B">
        <w:rPr>
          <w:rFonts w:hint="cs"/>
          <w:rtl/>
        </w:rPr>
        <w:t>الشرح</w:t>
      </w:r>
      <w:r w:rsidR="004D1ACE">
        <w:rPr>
          <w:rFonts w:hint="cs"/>
          <w:rtl/>
        </w:rPr>
        <w:t>:</w:t>
      </w:r>
      <w:bookmarkEnd w:id="1908"/>
      <w:bookmarkEnd w:id="1909"/>
    </w:p>
    <w:p w:rsidR="00670D1B" w:rsidRPr="00670D1B" w:rsidRDefault="00670D1B" w:rsidP="00413C50">
      <w:pPr>
        <w:tabs>
          <w:tab w:val="left" w:pos="5347"/>
        </w:tabs>
        <w:spacing w:after="60" w:line="216" w:lineRule="auto"/>
        <w:rPr>
          <w:rFonts w:cs="Traditional Naskh"/>
          <w:sz w:val="36"/>
          <w:szCs w:val="36"/>
          <w:rtl/>
        </w:rPr>
      </w:pPr>
      <w:bookmarkStart w:id="1910" w:name="_Toc272614799"/>
      <w:r w:rsidRPr="00670D1B">
        <w:rPr>
          <w:rFonts w:cs="Traditional Naskh" w:hint="cs"/>
          <w:sz w:val="36"/>
          <w:szCs w:val="36"/>
          <w:rtl/>
        </w:rPr>
        <w:t>هذا الدعاء المبارك يتضمن أهم المطالب</w:t>
      </w:r>
      <w:r w:rsidR="004D1ACE">
        <w:rPr>
          <w:rFonts w:cs="Traditional Naskh" w:hint="cs"/>
          <w:sz w:val="36"/>
          <w:szCs w:val="36"/>
          <w:rtl/>
        </w:rPr>
        <w:t>،</w:t>
      </w:r>
      <w:r w:rsidRPr="00670D1B">
        <w:rPr>
          <w:rFonts w:cs="Traditional Naskh" w:hint="cs"/>
          <w:sz w:val="36"/>
          <w:szCs w:val="36"/>
          <w:rtl/>
        </w:rPr>
        <w:t xml:space="preserve"> وأشرف المواهب</w:t>
      </w:r>
      <w:r w:rsidR="004D1ACE">
        <w:rPr>
          <w:rFonts w:cs="Traditional Naskh" w:hint="cs"/>
          <w:sz w:val="36"/>
          <w:szCs w:val="36"/>
          <w:rtl/>
        </w:rPr>
        <w:t>،</w:t>
      </w:r>
      <w:r w:rsidRPr="00670D1B">
        <w:rPr>
          <w:rFonts w:cs="Traditional Naskh" w:hint="cs"/>
          <w:sz w:val="36"/>
          <w:szCs w:val="36"/>
          <w:rtl/>
        </w:rPr>
        <w:t xml:space="preserve"> ولا يحصل الفلاح والسعادة إلا بهما</w:t>
      </w:r>
      <w:r w:rsidR="004D1ACE">
        <w:rPr>
          <w:rFonts w:cs="Traditional Naskh" w:hint="cs"/>
          <w:sz w:val="36"/>
          <w:szCs w:val="36"/>
          <w:rtl/>
        </w:rPr>
        <w:t>،</w:t>
      </w:r>
      <w:r w:rsidRPr="00670D1B">
        <w:rPr>
          <w:rFonts w:cs="Traditional Naskh" w:hint="cs"/>
          <w:sz w:val="36"/>
          <w:szCs w:val="36"/>
          <w:rtl/>
        </w:rPr>
        <w:t xml:space="preserve"> وهما الهداية والسداد</w:t>
      </w:r>
      <w:r w:rsidR="004D1ACE">
        <w:rPr>
          <w:rFonts w:cs="Traditional Naskh" w:hint="cs"/>
          <w:sz w:val="36"/>
          <w:szCs w:val="36"/>
          <w:rtl/>
        </w:rPr>
        <w:t>،</w:t>
      </w:r>
      <w:r w:rsidRPr="00670D1B">
        <w:rPr>
          <w:rFonts w:cs="Traditional Naskh" w:hint="cs"/>
          <w:sz w:val="36"/>
          <w:szCs w:val="36"/>
          <w:rtl/>
        </w:rPr>
        <w:t xml:space="preserve"> فسؤال اللَّه اله</w:t>
      </w:r>
      <w:r w:rsidR="0022763A">
        <w:rPr>
          <w:rFonts w:cs="Traditional Naskh" w:hint="cs"/>
          <w:sz w:val="36"/>
          <w:szCs w:val="36"/>
          <w:rtl/>
        </w:rPr>
        <w:t>ُ</w:t>
      </w:r>
      <w:r w:rsidRPr="00670D1B">
        <w:rPr>
          <w:rFonts w:cs="Traditional Naskh" w:hint="cs"/>
          <w:sz w:val="36"/>
          <w:szCs w:val="36"/>
          <w:rtl/>
        </w:rPr>
        <w:t>د</w:t>
      </w:r>
      <w:r w:rsidR="0022763A">
        <w:rPr>
          <w:rFonts w:cs="Traditional Naskh" w:hint="cs"/>
          <w:sz w:val="36"/>
          <w:szCs w:val="36"/>
          <w:rtl/>
        </w:rPr>
        <w:t>َ</w:t>
      </w:r>
      <w:r w:rsidRPr="00670D1B">
        <w:rPr>
          <w:rFonts w:cs="Traditional Naskh" w:hint="cs"/>
          <w:sz w:val="36"/>
          <w:szCs w:val="36"/>
          <w:rtl/>
        </w:rPr>
        <w:t>ى وهو المعرفة بالحق تفصيلاً وإجمالاً, والتوفيق لاتباعه ظاهراً وباطناً .</w:t>
      </w:r>
      <w:bookmarkEnd w:id="1910"/>
    </w:p>
    <w:p w:rsidR="00670D1B" w:rsidRPr="00670D1B" w:rsidRDefault="00670D1B" w:rsidP="00413C50">
      <w:pPr>
        <w:tabs>
          <w:tab w:val="left" w:pos="5347"/>
        </w:tabs>
        <w:spacing w:after="60" w:line="216" w:lineRule="auto"/>
        <w:rPr>
          <w:rFonts w:cs="Traditional Naskh"/>
          <w:sz w:val="36"/>
          <w:szCs w:val="36"/>
          <w:rtl/>
        </w:rPr>
      </w:pPr>
      <w:bookmarkStart w:id="1911" w:name="_Toc272614800"/>
      <w:r w:rsidRPr="00670D1B">
        <w:rPr>
          <w:rFonts w:cs="Traditional Naskh" w:hint="cs"/>
          <w:sz w:val="36"/>
          <w:szCs w:val="36"/>
          <w:rtl/>
        </w:rPr>
        <w:t>وسؤال اللَّه السداد</w:t>
      </w:r>
      <w:r w:rsidR="00413C50">
        <w:rPr>
          <w:rFonts w:cs="Traditional Naskh" w:hint="cs"/>
          <w:sz w:val="36"/>
          <w:szCs w:val="36"/>
          <w:rtl/>
        </w:rPr>
        <w:t>،</w:t>
      </w:r>
      <w:r w:rsidRPr="00670D1B">
        <w:rPr>
          <w:rFonts w:cs="Traditional Naskh" w:hint="cs"/>
          <w:sz w:val="36"/>
          <w:szCs w:val="36"/>
          <w:rtl/>
        </w:rPr>
        <w:t xml:space="preserve"> وهو التوفيق والاستقامة في جميع الأمور بما يكون صواباً على الحق</w:t>
      </w:r>
      <w:r w:rsidR="00413C50">
        <w:rPr>
          <w:rFonts w:cs="Traditional Naskh" w:hint="cs"/>
          <w:sz w:val="36"/>
          <w:szCs w:val="36"/>
          <w:rtl/>
        </w:rPr>
        <w:t>،</w:t>
      </w:r>
      <w:r w:rsidRPr="00670D1B">
        <w:rPr>
          <w:rFonts w:cs="Traditional Naskh" w:hint="cs"/>
          <w:sz w:val="36"/>
          <w:szCs w:val="36"/>
          <w:rtl/>
        </w:rPr>
        <w:t xml:space="preserve"> والطريق المستقيم في القول والفعل والاعتقاد</w:t>
      </w:r>
      <w:r w:rsidR="004D1ACE">
        <w:rPr>
          <w:rFonts w:cs="Traditional Naskh" w:hint="cs"/>
          <w:sz w:val="36"/>
          <w:szCs w:val="36"/>
          <w:rtl/>
        </w:rPr>
        <w:t>،</w:t>
      </w:r>
      <w:r w:rsidRPr="00670D1B">
        <w:rPr>
          <w:rFonts w:cs="Traditional Naskh" w:hint="cs"/>
          <w:sz w:val="36"/>
          <w:szCs w:val="36"/>
          <w:rtl/>
        </w:rPr>
        <w:t xml:space="preserve"> قال تعالى</w:t>
      </w:r>
      <w:r w:rsidR="004D1ACE">
        <w:rPr>
          <w:rFonts w:cs="Traditional Naskh" w:hint="cs"/>
          <w:sz w:val="36"/>
          <w:szCs w:val="36"/>
          <w:rtl/>
        </w:rPr>
        <w:t>:</w:t>
      </w:r>
      <w:r w:rsidR="00413C50">
        <w:rPr>
          <w:rFonts w:cs="Traditional Naskh" w:hint="cs"/>
          <w:sz w:val="36"/>
          <w:szCs w:val="36"/>
          <w:rtl/>
        </w:rPr>
        <w:t xml:space="preserve"> </w:t>
      </w:r>
      <w:r w:rsidRPr="00413C50">
        <w:rPr>
          <w:rFonts w:cs="Traditional Naskh" w:hint="cs"/>
          <w:sz w:val="28"/>
          <w:szCs w:val="28"/>
          <w:rtl/>
        </w:rPr>
        <w:t>﴿</w:t>
      </w:r>
      <w:r w:rsidRPr="00413C50">
        <w:rPr>
          <w:rFonts w:ascii="Traditional Arabic" w:cs="Traditional Naskh" w:hint="eastAsia"/>
          <w:b/>
          <w:bCs/>
          <w:sz w:val="36"/>
          <w:szCs w:val="36"/>
          <w:rtl/>
          <w:lang w:eastAsia="en-US"/>
        </w:rPr>
        <w:t>يَا</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أَيُّهَا</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الَّذِينَ</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آمَنُوا</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اتَّقُوا</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اللَّه</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وَقُولُوا</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قَوْلًا</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سَدِيدًا</w:t>
      </w:r>
      <w:r w:rsidRPr="00413C50">
        <w:rPr>
          <w:rFonts w:ascii="Traditional Arabic" w:cs="Traditional Naskh"/>
          <w:b/>
          <w:bCs/>
          <w:sz w:val="36"/>
          <w:szCs w:val="36"/>
          <w:rtl/>
          <w:lang w:eastAsia="en-US"/>
        </w:rPr>
        <w:t xml:space="preserve"> </w:t>
      </w:r>
      <w:r w:rsidR="00413C50" w:rsidRPr="00413C50">
        <w:rPr>
          <w:rFonts w:ascii="Traditional Arabic" w:cs="DecoType Naskh Swashes" w:hint="cs"/>
          <w:b/>
          <w:bCs/>
          <w:sz w:val="32"/>
          <w:szCs w:val="32"/>
          <w:rtl/>
          <w:lang w:eastAsia="en-US"/>
        </w:rPr>
        <w:t>*</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يُصْلِحْ</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لَكُمْ</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أَعْمَالَكُمْ</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وَيَغْفِرْ</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لَكُمْ</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ذُنُوبَكُمْ</w:t>
      </w:r>
      <w:r w:rsidRPr="00413C50">
        <w:rPr>
          <w:rFonts w:cs="Traditional Naskh" w:hint="cs"/>
          <w:sz w:val="28"/>
          <w:szCs w:val="28"/>
          <w:rtl/>
        </w:rPr>
        <w:t>﴾</w:t>
      </w:r>
      <w:r w:rsidR="00666910">
        <w:rPr>
          <w:rFonts w:cs="Traditional Naskh"/>
          <w:sz w:val="28"/>
          <w:szCs w:val="28"/>
          <w:rtl/>
        </w:rPr>
        <w:fldChar w:fldCharType="begin"/>
      </w:r>
      <w:r w:rsidR="00666910">
        <w:instrText xml:space="preserve"> XE "</w:instrText>
      </w:r>
      <w:r w:rsidR="00666910" w:rsidRPr="006A7372">
        <w:rPr>
          <w:rFonts w:cs="Traditional Naskh" w:hint="cs"/>
          <w:sz w:val="28"/>
          <w:szCs w:val="28"/>
          <w:rtl/>
        </w:rPr>
        <w:instrText>1-33=﴿</w:instrText>
      </w:r>
      <w:r w:rsidR="00666910" w:rsidRPr="006A7372">
        <w:rPr>
          <w:rFonts w:ascii="Traditional Arabic" w:cs="Traditional Naskh" w:hint="eastAsia"/>
          <w:b/>
          <w:bCs/>
          <w:sz w:val="36"/>
          <w:szCs w:val="36"/>
          <w:rtl/>
          <w:lang w:eastAsia="en-US"/>
        </w:rPr>
        <w:instrText>يَا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أَيُّهَا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الَّذِينَ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آمَنُوا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اتَّقُوا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اللَّه</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وَقُولُوا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قَوْلًا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سَدِيدًا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DecoType Naskh Swashes" w:hint="cs"/>
          <w:b/>
          <w:bCs/>
          <w:sz w:val="32"/>
          <w:szCs w:val="32"/>
          <w:rtl/>
          <w:lang w:eastAsia="en-US"/>
        </w:rPr>
        <w:instrText>*</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يُصْلِحْ</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لَكُمْ</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أَعْمَالَكُمْ</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وَيَغْفِرْ</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لَكُمْ</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ذُنُوبَكُمْ</w:instrText>
      </w:r>
      <w:r w:rsidR="00666910" w:rsidRPr="006A7372">
        <w:rPr>
          <w:rFonts w:cs="Traditional Naskh" w:hint="cs"/>
          <w:sz w:val="28"/>
          <w:szCs w:val="28"/>
          <w:rtl/>
        </w:rPr>
        <w:instrText>﴾=70- 71=</w:instrText>
      </w:r>
      <w:r w:rsidR="00666910">
        <w:instrText xml:space="preserve">" </w:instrText>
      </w:r>
      <w:r w:rsidR="00666910">
        <w:rPr>
          <w:rFonts w:cs="Traditional Naskh"/>
          <w:sz w:val="28"/>
          <w:szCs w:val="28"/>
          <w:rtl/>
        </w:rPr>
        <w:fldChar w:fldCharType="end"/>
      </w:r>
      <w:r w:rsidR="00413C50" w:rsidRPr="000E0C8A">
        <w:rPr>
          <w:rStyle w:val="FootnoteReference"/>
          <w:rFonts w:cs="Traditional Naskh"/>
          <w:sz w:val="32"/>
          <w:szCs w:val="36"/>
          <w:rtl/>
        </w:rPr>
        <w:t>(</w:t>
      </w:r>
      <w:r w:rsidR="00413C50" w:rsidRPr="000E0C8A">
        <w:rPr>
          <w:rStyle w:val="FootnoteReference"/>
          <w:rFonts w:cs="Traditional Naskh"/>
          <w:sz w:val="32"/>
          <w:szCs w:val="36"/>
          <w:rtl/>
        </w:rPr>
        <w:footnoteReference w:id="901"/>
      </w:r>
      <w:r w:rsidR="00413C50" w:rsidRPr="000E0C8A">
        <w:rPr>
          <w:rStyle w:val="FootnoteReference"/>
          <w:rFonts w:cs="Traditional Naskh"/>
          <w:sz w:val="32"/>
          <w:szCs w:val="36"/>
          <w:rtl/>
        </w:rPr>
        <w:t>)</w:t>
      </w:r>
      <w:r w:rsidRPr="00670D1B">
        <w:rPr>
          <w:rFonts w:cs="Traditional Naskh" w:hint="cs"/>
          <w:sz w:val="36"/>
          <w:szCs w:val="36"/>
          <w:rtl/>
        </w:rPr>
        <w:t xml:space="preserve"> بي</w:t>
      </w:r>
      <w:r w:rsidR="00413C50">
        <w:rPr>
          <w:rFonts w:cs="Traditional Naskh" w:hint="cs"/>
          <w:sz w:val="36"/>
          <w:szCs w:val="36"/>
          <w:rtl/>
        </w:rPr>
        <w:t>ّ</w:t>
      </w:r>
      <w:r w:rsidRPr="00670D1B">
        <w:rPr>
          <w:rFonts w:cs="Traditional Naskh" w:hint="cs"/>
          <w:sz w:val="36"/>
          <w:szCs w:val="36"/>
          <w:rtl/>
        </w:rPr>
        <w:t>ن اللَّه تعالى أنه يترتب عليه فائدتان</w:t>
      </w:r>
      <w:r w:rsidR="004D1ACE">
        <w:rPr>
          <w:rFonts w:cs="Traditional Naskh" w:hint="cs"/>
          <w:sz w:val="36"/>
          <w:szCs w:val="36"/>
          <w:rtl/>
        </w:rPr>
        <w:t>:</w:t>
      </w:r>
      <w:bookmarkEnd w:id="1911"/>
    </w:p>
    <w:p w:rsidR="00670D1B" w:rsidRPr="00670D1B" w:rsidRDefault="00670D1B" w:rsidP="00670D1B">
      <w:pPr>
        <w:tabs>
          <w:tab w:val="left" w:pos="5347"/>
        </w:tabs>
        <w:spacing w:after="60" w:line="216" w:lineRule="auto"/>
        <w:rPr>
          <w:rFonts w:cs="Traditional Naskh"/>
          <w:sz w:val="36"/>
          <w:szCs w:val="36"/>
          <w:rtl/>
        </w:rPr>
      </w:pPr>
      <w:bookmarkStart w:id="1912" w:name="_Toc272614801"/>
      <w:r w:rsidRPr="00670D1B">
        <w:rPr>
          <w:rFonts w:cs="Traditional Naskh" w:hint="cs"/>
          <w:sz w:val="36"/>
          <w:szCs w:val="36"/>
          <w:rtl/>
        </w:rPr>
        <w:t xml:space="preserve">1 </w:t>
      </w:r>
      <w:r w:rsidRPr="00670D1B">
        <w:rPr>
          <w:rFonts w:cs="Traditional Naskh"/>
          <w:sz w:val="36"/>
          <w:szCs w:val="36"/>
          <w:rtl/>
        </w:rPr>
        <w:t>–</w:t>
      </w:r>
      <w:r w:rsidRPr="00670D1B">
        <w:rPr>
          <w:rFonts w:cs="Traditional Naskh" w:hint="cs"/>
          <w:sz w:val="36"/>
          <w:szCs w:val="36"/>
          <w:rtl/>
        </w:rPr>
        <w:t xml:space="preserve"> صلاح الأعمال .</w:t>
      </w:r>
      <w:bookmarkEnd w:id="1912"/>
    </w:p>
    <w:p w:rsidR="00670D1B" w:rsidRPr="00670D1B" w:rsidRDefault="00670D1B" w:rsidP="00413C50">
      <w:pPr>
        <w:tabs>
          <w:tab w:val="left" w:pos="5347"/>
        </w:tabs>
        <w:spacing w:after="60" w:line="216" w:lineRule="auto"/>
        <w:rPr>
          <w:rFonts w:cs="Traditional Naskh"/>
          <w:sz w:val="36"/>
          <w:szCs w:val="36"/>
          <w:rtl/>
        </w:rPr>
      </w:pPr>
      <w:bookmarkStart w:id="1913" w:name="_Toc272614802"/>
      <w:r w:rsidRPr="00670D1B">
        <w:rPr>
          <w:rFonts w:cs="Traditional Naskh" w:hint="cs"/>
          <w:sz w:val="36"/>
          <w:szCs w:val="36"/>
          <w:rtl/>
        </w:rPr>
        <w:t xml:space="preserve">2 </w:t>
      </w:r>
      <w:r w:rsidRPr="00670D1B">
        <w:rPr>
          <w:rFonts w:cs="Traditional Naskh"/>
          <w:sz w:val="36"/>
          <w:szCs w:val="36"/>
          <w:rtl/>
        </w:rPr>
        <w:t>–</w:t>
      </w:r>
      <w:r w:rsidRPr="00670D1B">
        <w:rPr>
          <w:rFonts w:cs="Traditional Naskh" w:hint="cs"/>
          <w:sz w:val="36"/>
          <w:szCs w:val="36"/>
          <w:rtl/>
        </w:rPr>
        <w:t xml:space="preserve"> مغفرة الذنوب</w:t>
      </w:r>
      <w:r w:rsidRPr="000E0C8A">
        <w:rPr>
          <w:rStyle w:val="FootnoteReference"/>
          <w:rFonts w:cs="Traditional Naskh"/>
          <w:sz w:val="36"/>
          <w:szCs w:val="36"/>
          <w:rtl/>
        </w:rPr>
        <w:t>(</w:t>
      </w:r>
      <w:r w:rsidRPr="000E0C8A">
        <w:rPr>
          <w:rStyle w:val="FootnoteReference"/>
          <w:rFonts w:cs="Traditional Naskh"/>
          <w:sz w:val="36"/>
          <w:szCs w:val="36"/>
          <w:rtl/>
        </w:rPr>
        <w:footnoteReference w:id="902"/>
      </w:r>
      <w:r w:rsidRPr="000E0C8A">
        <w:rPr>
          <w:rStyle w:val="FootnoteReference"/>
          <w:rFonts w:cs="Traditional Naskh"/>
          <w:sz w:val="36"/>
          <w:szCs w:val="36"/>
          <w:rtl/>
        </w:rPr>
        <w:t>)</w:t>
      </w:r>
      <w:r w:rsidR="00413C50">
        <w:rPr>
          <w:rFonts w:cs="Traditional Naskh" w:hint="cs"/>
          <w:sz w:val="36"/>
          <w:szCs w:val="36"/>
          <w:rtl/>
        </w:rPr>
        <w:t>.</w:t>
      </w:r>
      <w:bookmarkEnd w:id="1913"/>
    </w:p>
    <w:p w:rsidR="0022763A" w:rsidRPr="0022763A" w:rsidRDefault="0022763A" w:rsidP="0022763A">
      <w:pPr>
        <w:tabs>
          <w:tab w:val="left" w:pos="5347"/>
        </w:tabs>
        <w:spacing w:after="60" w:line="216" w:lineRule="auto"/>
        <w:rPr>
          <w:rFonts w:cs="Traditional Naskh"/>
          <w:b/>
          <w:bCs/>
          <w:sz w:val="36"/>
          <w:szCs w:val="36"/>
          <w:rtl/>
        </w:rPr>
      </w:pPr>
      <w:bookmarkStart w:id="1914" w:name="_Toc272614803"/>
      <w:r w:rsidRPr="0022763A">
        <w:rPr>
          <w:rFonts w:cs="Traditional Naskh"/>
          <w:sz w:val="36"/>
          <w:szCs w:val="36"/>
          <w:rtl/>
        </w:rPr>
        <w:t xml:space="preserve">عَنْ أَبِي بُرْدَةَ بْنِ أَبِي مُوسَى، أَنَّ عَلِيًّا، قَالَ: قَالَ النَّبِيُّ </w:t>
      </w:r>
      <w:r w:rsidRPr="0022763A">
        <w:rPr>
          <w:rFonts w:ascii="AAAGoldenLotus Stg1_Ver1" w:hAnsi="AAAGoldenLotus Stg1_Ver1" w:cs="Traditional Naskh" w:hint="cs"/>
          <w:sz w:val="32"/>
          <w:szCs w:val="36"/>
          <w:rtl/>
        </w:rPr>
        <w:sym w:font="AGA Arabesque" w:char="F072"/>
      </w:r>
      <w:r w:rsidRPr="0022763A">
        <w:rPr>
          <w:rFonts w:cs="Traditional Naskh"/>
          <w:sz w:val="36"/>
          <w:szCs w:val="36"/>
          <w:rtl/>
        </w:rPr>
        <w:t>:</w:t>
      </w:r>
      <w:r w:rsidRPr="0022763A">
        <w:rPr>
          <w:rFonts w:cs="Traditional Naskh"/>
          <w:b/>
          <w:bCs/>
          <w:sz w:val="36"/>
          <w:szCs w:val="36"/>
          <w:rtl/>
        </w:rPr>
        <w:t xml:space="preserve"> </w:t>
      </w:r>
      <w:r w:rsidRPr="0022763A">
        <w:rPr>
          <w:rFonts w:cs="Traditional Naskh" w:hint="cs"/>
          <w:b/>
          <w:bCs/>
          <w:szCs w:val="24"/>
          <w:rtl/>
        </w:rPr>
        <w:t>((</w:t>
      </w:r>
      <w:r w:rsidRPr="0022763A">
        <w:rPr>
          <w:rFonts w:cs="Traditional Naskh"/>
          <w:b/>
          <w:bCs/>
          <w:sz w:val="36"/>
          <w:szCs w:val="36"/>
          <w:rtl/>
        </w:rPr>
        <w:t>سَلِ اللهَ تَعَالَى الْهُدَى</w:t>
      </w:r>
      <w:r>
        <w:rPr>
          <w:rFonts w:cs="Traditional Naskh" w:hint="cs"/>
          <w:b/>
          <w:bCs/>
          <w:sz w:val="36"/>
          <w:szCs w:val="36"/>
          <w:rtl/>
        </w:rPr>
        <w:t>،</w:t>
      </w:r>
      <w:r w:rsidRPr="0022763A">
        <w:rPr>
          <w:rFonts w:cs="Traditional Naskh"/>
          <w:b/>
          <w:bCs/>
          <w:sz w:val="36"/>
          <w:szCs w:val="36"/>
          <w:rtl/>
        </w:rPr>
        <w:t xml:space="preserve"> وَالسَّدَادَ ، وَاذْكُرْ بِالْهُدَى هِدَايَتَكَ الطَّرِيقَ، وَاذْكُرْ بِالسَّدَادِ تَسْدِيدَكَ السَّهْمَ</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w:instrText>
      </w:r>
      <w:r w:rsidR="00666910" w:rsidRPr="006A7372">
        <w:rPr>
          <w:rFonts w:cs="Traditional Naskh"/>
          <w:b/>
          <w:bCs/>
          <w:sz w:val="36"/>
          <w:szCs w:val="36"/>
          <w:rtl/>
        </w:rPr>
        <w:instrText>سَلِ اللهَ تَعَالَى الْهُدَى</w:instrText>
      </w:r>
      <w:r w:rsidR="00666910" w:rsidRPr="006A7372">
        <w:rPr>
          <w:rFonts w:cs="Traditional Naskh" w:hint="cs"/>
          <w:b/>
          <w:bCs/>
          <w:sz w:val="36"/>
          <w:szCs w:val="36"/>
          <w:rtl/>
        </w:rPr>
        <w:instrText>،</w:instrText>
      </w:r>
      <w:r w:rsidR="00666910" w:rsidRPr="006A7372">
        <w:rPr>
          <w:rFonts w:cs="Traditional Naskh"/>
          <w:b/>
          <w:bCs/>
          <w:sz w:val="36"/>
          <w:szCs w:val="36"/>
          <w:rtl/>
        </w:rPr>
        <w:instrText xml:space="preserve"> وَالسَّدَادَ ، وَاذْكُرْ بِالْهُدَى هِدَايَتَكَ الطَّرِيقَ، وَاذْكُرْ بِالسَّدَادِ تَسْدِيدَكَ السَّهْمَ</w:instrText>
      </w:r>
      <w:r w:rsidR="00666910">
        <w:instrText xml:space="preserve">" </w:instrText>
      </w:r>
      <w:r w:rsidR="00666910">
        <w:rPr>
          <w:rFonts w:cs="Traditional Naskh"/>
          <w:b/>
          <w:bCs/>
          <w:sz w:val="36"/>
          <w:szCs w:val="36"/>
          <w:rtl/>
        </w:rPr>
        <w:fldChar w:fldCharType="end"/>
      </w:r>
      <w:r w:rsidRPr="0022763A">
        <w:rPr>
          <w:rFonts w:cs="Traditional Naskh" w:hint="cs"/>
          <w:b/>
          <w:bCs/>
          <w:szCs w:val="24"/>
          <w:rtl/>
        </w:rPr>
        <w:t>))</w:t>
      </w:r>
      <w:r w:rsidRPr="0022763A">
        <w:rPr>
          <w:rStyle w:val="FootnoteReference"/>
          <w:rFonts w:cs="Traditional Naskh"/>
          <w:sz w:val="36"/>
          <w:szCs w:val="36"/>
          <w:rtl/>
        </w:rPr>
        <w:t>(</w:t>
      </w:r>
      <w:r w:rsidRPr="0022763A">
        <w:rPr>
          <w:rStyle w:val="FootnoteReference"/>
          <w:rFonts w:cs="Traditional Naskh"/>
          <w:sz w:val="36"/>
          <w:szCs w:val="36"/>
          <w:rtl/>
        </w:rPr>
        <w:footnoteReference w:id="903"/>
      </w:r>
      <w:r w:rsidRPr="0022763A">
        <w:rPr>
          <w:rStyle w:val="FootnoteReference"/>
          <w:rFonts w:cs="Traditional Naskh"/>
          <w:sz w:val="36"/>
          <w:szCs w:val="36"/>
          <w:rtl/>
        </w:rPr>
        <w:t>)</w:t>
      </w:r>
      <w:r>
        <w:rPr>
          <w:rFonts w:cs="Traditional Naskh" w:hint="cs"/>
          <w:b/>
          <w:bCs/>
          <w:sz w:val="36"/>
          <w:szCs w:val="36"/>
          <w:rtl/>
        </w:rPr>
        <w:t>.</w:t>
      </w:r>
      <w:bookmarkEnd w:id="1914"/>
    </w:p>
    <w:p w:rsidR="00413C50" w:rsidRDefault="00670D1B" w:rsidP="00413C50">
      <w:pPr>
        <w:tabs>
          <w:tab w:val="left" w:pos="5347"/>
        </w:tabs>
        <w:spacing w:after="60" w:line="216" w:lineRule="auto"/>
        <w:rPr>
          <w:rFonts w:cs="Traditional Naskh"/>
          <w:sz w:val="36"/>
          <w:szCs w:val="36"/>
          <w:rtl/>
        </w:rPr>
      </w:pPr>
      <w:bookmarkStart w:id="1915" w:name="_Toc272614804"/>
      <w:r w:rsidRPr="00413C50">
        <w:rPr>
          <w:rFonts w:cs="Traditional Naskh" w:hint="cs"/>
          <w:b/>
          <w:bCs/>
          <w:sz w:val="36"/>
          <w:szCs w:val="36"/>
          <w:rtl/>
        </w:rPr>
        <w:t>وقوله</w:t>
      </w:r>
      <w:r w:rsidRPr="00670D1B">
        <w:rPr>
          <w:rFonts w:cs="Traditional Naskh" w:hint="cs"/>
          <w:sz w:val="36"/>
          <w:szCs w:val="36"/>
          <w:rtl/>
        </w:rPr>
        <w:t xml:space="preserve"> </w:t>
      </w:r>
      <w:r w:rsidRPr="00670D1B">
        <w:rPr>
          <w:rFonts w:cs="Traditional Naskh" w:hint="cs"/>
          <w:sz w:val="36"/>
          <w:szCs w:val="36"/>
        </w:rPr>
        <w:sym w:font="AGA Arabesque" w:char="F072"/>
      </w:r>
      <w:r w:rsidR="00413C50">
        <w:rPr>
          <w:rFonts w:cs="Traditional Naskh" w:hint="cs"/>
          <w:sz w:val="36"/>
          <w:szCs w:val="36"/>
          <w:rtl/>
        </w:rPr>
        <w:t>:</w:t>
      </w:r>
      <w:r w:rsidRPr="00670D1B">
        <w:rPr>
          <w:rFonts w:cs="Traditional Naskh" w:hint="cs"/>
          <w:sz w:val="36"/>
          <w:szCs w:val="36"/>
          <w:rtl/>
        </w:rPr>
        <w:t xml:space="preserve"> </w:t>
      </w:r>
      <w:r w:rsidR="00413C50">
        <w:rPr>
          <w:rFonts w:cs="Traditional Naskh" w:hint="cs"/>
          <w:sz w:val="36"/>
          <w:szCs w:val="36"/>
          <w:rtl/>
        </w:rPr>
        <w:t>(</w:t>
      </w:r>
      <w:r w:rsidRPr="00413C50">
        <w:rPr>
          <w:rFonts w:cs="Traditional Naskh" w:hint="cs"/>
          <w:b/>
          <w:bCs/>
          <w:sz w:val="36"/>
          <w:szCs w:val="36"/>
          <w:rtl/>
        </w:rPr>
        <w:t>واذكر بالهدى هدايتك الطريق</w:t>
      </w:r>
      <w:r w:rsidR="00413C50">
        <w:rPr>
          <w:rFonts w:cs="Traditional Naskh" w:hint="cs"/>
          <w:sz w:val="36"/>
          <w:szCs w:val="36"/>
          <w:rtl/>
        </w:rPr>
        <w:t>)</w:t>
      </w:r>
      <w:r w:rsidR="004D1ACE">
        <w:rPr>
          <w:rFonts w:cs="Traditional Naskh" w:hint="cs"/>
          <w:sz w:val="36"/>
          <w:szCs w:val="36"/>
          <w:rtl/>
        </w:rPr>
        <w:t>:</w:t>
      </w:r>
      <w:r w:rsidRPr="00670D1B">
        <w:rPr>
          <w:rFonts w:cs="Traditional Naskh" w:hint="cs"/>
          <w:sz w:val="36"/>
          <w:szCs w:val="36"/>
          <w:rtl/>
        </w:rPr>
        <w:t xml:space="preserve"> أن تذكر في حال دُعائك الهداية من ركب متن الطريق </w:t>
      </w:r>
      <w:r w:rsidR="00413C50" w:rsidRPr="00413C50">
        <w:rPr>
          <w:rFonts w:cs="Traditional Naskh" w:hint="cs"/>
          <w:sz w:val="22"/>
          <w:szCs w:val="22"/>
          <w:rtl/>
        </w:rPr>
        <w:t>((</w:t>
      </w:r>
      <w:r w:rsidRPr="00670D1B">
        <w:rPr>
          <w:rFonts w:cs="Traditional Naskh" w:hint="cs"/>
          <w:sz w:val="36"/>
          <w:szCs w:val="36"/>
          <w:rtl/>
        </w:rPr>
        <w:t>لا يكاد يفارق الجادة</w:t>
      </w:r>
      <w:r w:rsidR="004D1ACE">
        <w:rPr>
          <w:rFonts w:cs="Traditional Naskh" w:hint="cs"/>
          <w:sz w:val="36"/>
          <w:szCs w:val="36"/>
          <w:rtl/>
        </w:rPr>
        <w:t>،</w:t>
      </w:r>
      <w:r w:rsidRPr="00670D1B">
        <w:rPr>
          <w:rFonts w:cs="Traditional Naskh" w:hint="cs"/>
          <w:sz w:val="36"/>
          <w:szCs w:val="36"/>
          <w:rtl/>
        </w:rPr>
        <w:t xml:space="preserve"> ولا يعدل عنها يمنة ويسرة خوفاً من الضلال</w:t>
      </w:r>
      <w:r w:rsidR="004D1ACE">
        <w:rPr>
          <w:rFonts w:cs="Traditional Naskh" w:hint="cs"/>
          <w:sz w:val="36"/>
          <w:szCs w:val="36"/>
          <w:rtl/>
        </w:rPr>
        <w:t>،</w:t>
      </w:r>
      <w:r w:rsidRPr="00670D1B">
        <w:rPr>
          <w:rFonts w:cs="Traditional Naskh" w:hint="cs"/>
          <w:sz w:val="36"/>
          <w:szCs w:val="36"/>
          <w:rtl/>
        </w:rPr>
        <w:t xml:space="preserve"> وبذلك يصيب الهداية</w:t>
      </w:r>
      <w:r w:rsidR="00413C50">
        <w:rPr>
          <w:rFonts w:cs="Traditional Naskh" w:hint="cs"/>
          <w:sz w:val="36"/>
          <w:szCs w:val="36"/>
          <w:rtl/>
        </w:rPr>
        <w:t>،</w:t>
      </w:r>
      <w:r w:rsidRPr="00670D1B">
        <w:rPr>
          <w:rFonts w:cs="Traditional Naskh" w:hint="cs"/>
          <w:sz w:val="36"/>
          <w:szCs w:val="36"/>
          <w:rtl/>
        </w:rPr>
        <w:t xml:space="preserve"> وينال السلامة</w:t>
      </w:r>
      <w:r w:rsidR="004D1ACE">
        <w:rPr>
          <w:rFonts w:cs="Traditional Naskh" w:hint="cs"/>
          <w:sz w:val="36"/>
          <w:szCs w:val="36"/>
          <w:rtl/>
        </w:rPr>
        <w:t>،</w:t>
      </w:r>
      <w:r w:rsidRPr="00670D1B">
        <w:rPr>
          <w:rFonts w:cs="Traditional Naskh" w:hint="cs"/>
          <w:sz w:val="36"/>
          <w:szCs w:val="36"/>
          <w:rtl/>
        </w:rPr>
        <w:t xml:space="preserve"> يقول</w:t>
      </w:r>
      <w:r w:rsidR="004D1ACE">
        <w:rPr>
          <w:rFonts w:cs="Traditional Naskh" w:hint="cs"/>
          <w:sz w:val="36"/>
          <w:szCs w:val="36"/>
          <w:rtl/>
        </w:rPr>
        <w:t>:</w:t>
      </w:r>
      <w:r w:rsidRPr="00670D1B">
        <w:rPr>
          <w:rFonts w:cs="Traditional Naskh" w:hint="cs"/>
          <w:sz w:val="36"/>
          <w:szCs w:val="36"/>
          <w:rtl/>
        </w:rPr>
        <w:t xml:space="preserve"> إذا سألت اللَّه تعالى الهدى, فاخطر بقلبك هداية الطريق</w:t>
      </w:r>
      <w:r w:rsidR="004D1ACE">
        <w:rPr>
          <w:rFonts w:cs="Traditional Naskh" w:hint="cs"/>
          <w:sz w:val="36"/>
          <w:szCs w:val="36"/>
          <w:rtl/>
        </w:rPr>
        <w:t>،</w:t>
      </w:r>
      <w:r w:rsidRPr="00670D1B">
        <w:rPr>
          <w:rFonts w:cs="Traditional Naskh" w:hint="cs"/>
          <w:sz w:val="36"/>
          <w:szCs w:val="36"/>
          <w:rtl/>
        </w:rPr>
        <w:t xml:space="preserve"> وسل اللَّه الاستقامة</w:t>
      </w:r>
      <w:r w:rsidR="004D1ACE">
        <w:rPr>
          <w:rFonts w:cs="Traditional Naskh" w:hint="cs"/>
          <w:sz w:val="36"/>
          <w:szCs w:val="36"/>
          <w:rtl/>
        </w:rPr>
        <w:t>،</w:t>
      </w:r>
      <w:r w:rsidRPr="00670D1B">
        <w:rPr>
          <w:rFonts w:cs="Traditional Naskh" w:hint="cs"/>
          <w:sz w:val="36"/>
          <w:szCs w:val="36"/>
          <w:rtl/>
        </w:rPr>
        <w:t xml:space="preserve"> كما تتحر</w:t>
      </w:r>
      <w:r w:rsidR="00413C50">
        <w:rPr>
          <w:rFonts w:cs="Traditional Naskh" w:hint="cs"/>
          <w:sz w:val="36"/>
          <w:szCs w:val="36"/>
          <w:rtl/>
        </w:rPr>
        <w:t>َّ</w:t>
      </w:r>
      <w:r w:rsidRPr="00670D1B">
        <w:rPr>
          <w:rFonts w:cs="Traditional Naskh" w:hint="cs"/>
          <w:sz w:val="36"/>
          <w:szCs w:val="36"/>
          <w:rtl/>
        </w:rPr>
        <w:t>اه في هداية الطريق إذا سلكتها</w:t>
      </w:r>
      <w:r w:rsidR="00413C50" w:rsidRPr="00413C50">
        <w:rPr>
          <w:rFonts w:cs="Traditional Naskh" w:hint="cs"/>
          <w:sz w:val="26"/>
          <w:szCs w:val="26"/>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904"/>
      </w:r>
      <w:r w:rsidRPr="000E0C8A">
        <w:rPr>
          <w:rStyle w:val="FootnoteReference"/>
          <w:rFonts w:cs="Traditional Naskh"/>
          <w:sz w:val="36"/>
          <w:szCs w:val="36"/>
          <w:rtl/>
        </w:rPr>
        <w:t>)</w:t>
      </w:r>
      <w:r w:rsidRPr="00670D1B">
        <w:rPr>
          <w:rFonts w:cs="Traditional Naskh" w:hint="cs"/>
          <w:sz w:val="36"/>
          <w:szCs w:val="36"/>
          <w:rtl/>
        </w:rPr>
        <w:t xml:space="preserve"> .</w:t>
      </w:r>
      <w:bookmarkEnd w:id="1915"/>
    </w:p>
    <w:p w:rsidR="00670D1B" w:rsidRPr="00670D1B" w:rsidRDefault="00670D1B" w:rsidP="0022763A">
      <w:pPr>
        <w:tabs>
          <w:tab w:val="left" w:pos="5347"/>
        </w:tabs>
        <w:spacing w:after="60" w:line="216" w:lineRule="auto"/>
        <w:rPr>
          <w:rFonts w:cs="Traditional Naskh"/>
          <w:b/>
          <w:bCs/>
          <w:spacing w:val="-4"/>
          <w:sz w:val="36"/>
          <w:szCs w:val="36"/>
        </w:rPr>
      </w:pPr>
      <w:bookmarkStart w:id="1916" w:name="_Toc272614805"/>
      <w:r w:rsidRPr="00413C50">
        <w:rPr>
          <w:rFonts w:cs="Traditional Naskh" w:hint="cs"/>
          <w:b/>
          <w:bCs/>
          <w:sz w:val="36"/>
          <w:szCs w:val="36"/>
          <w:rtl/>
        </w:rPr>
        <w:t>قوله</w:t>
      </w:r>
      <w:r w:rsidR="004D1ACE" w:rsidRPr="00413C50">
        <w:rPr>
          <w:rFonts w:cs="Traditional Naskh" w:hint="cs"/>
          <w:b/>
          <w:bCs/>
          <w:sz w:val="36"/>
          <w:szCs w:val="36"/>
          <w:rtl/>
        </w:rPr>
        <w:t>:</w:t>
      </w:r>
      <w:r w:rsidRPr="00670D1B">
        <w:rPr>
          <w:rFonts w:cs="Traditional Naskh" w:hint="cs"/>
          <w:sz w:val="36"/>
          <w:szCs w:val="36"/>
          <w:rtl/>
        </w:rPr>
        <w:t xml:space="preserve"> </w:t>
      </w:r>
      <w:r w:rsidR="00413C50">
        <w:rPr>
          <w:rFonts w:cs="Traditional Naskh" w:hint="cs"/>
          <w:sz w:val="36"/>
          <w:szCs w:val="36"/>
          <w:rtl/>
        </w:rPr>
        <w:t>(</w:t>
      </w:r>
      <w:r w:rsidRPr="00413C50">
        <w:rPr>
          <w:rFonts w:cs="Traditional Naskh" w:hint="cs"/>
          <w:b/>
          <w:bCs/>
          <w:sz w:val="36"/>
          <w:szCs w:val="36"/>
          <w:rtl/>
        </w:rPr>
        <w:t>والسداد سداد السهم</w:t>
      </w:r>
      <w:r w:rsidR="00413C50">
        <w:rPr>
          <w:rFonts w:cs="Traditional Naskh" w:hint="cs"/>
          <w:sz w:val="36"/>
          <w:szCs w:val="36"/>
          <w:rtl/>
        </w:rPr>
        <w:t>)</w:t>
      </w:r>
      <w:r w:rsidR="004D1ACE">
        <w:rPr>
          <w:rFonts w:cs="Traditional Naskh" w:hint="cs"/>
          <w:sz w:val="36"/>
          <w:szCs w:val="36"/>
          <w:rtl/>
        </w:rPr>
        <w:t>:</w:t>
      </w:r>
      <w:r w:rsidRPr="00670D1B">
        <w:rPr>
          <w:rFonts w:cs="Traditional Naskh" w:hint="cs"/>
          <w:sz w:val="36"/>
          <w:szCs w:val="36"/>
          <w:rtl/>
        </w:rPr>
        <w:t xml:space="preserve"> واخطر المعنى في قلبك كذلك حين تسأل اللَّه السداد مثل سداد السهم نحو الغرض</w:t>
      </w:r>
      <w:r w:rsidR="00413C50">
        <w:rPr>
          <w:rFonts w:cs="Traditional Naskh" w:hint="cs"/>
          <w:sz w:val="36"/>
          <w:szCs w:val="36"/>
          <w:rtl/>
        </w:rPr>
        <w:t>،</w:t>
      </w:r>
      <w:r w:rsidRPr="00670D1B">
        <w:rPr>
          <w:rFonts w:cs="Traditional Naskh" w:hint="cs"/>
          <w:sz w:val="36"/>
          <w:szCs w:val="36"/>
          <w:rtl/>
        </w:rPr>
        <w:t xml:space="preserve"> لا يعدل عنه يميناً ولا شمالاً</w:t>
      </w:r>
      <w:r w:rsidR="004D1ACE">
        <w:rPr>
          <w:rFonts w:cs="Traditional Naskh" w:hint="cs"/>
          <w:sz w:val="36"/>
          <w:szCs w:val="36"/>
          <w:rtl/>
        </w:rPr>
        <w:t>،</w:t>
      </w:r>
      <w:r w:rsidRPr="00670D1B">
        <w:rPr>
          <w:rFonts w:cs="Traditional Naskh" w:hint="cs"/>
          <w:sz w:val="36"/>
          <w:szCs w:val="36"/>
          <w:rtl/>
        </w:rPr>
        <w:t xml:space="preserve"> فك</w:t>
      </w:r>
      <w:r w:rsidR="0022763A">
        <w:rPr>
          <w:rFonts w:cs="Traditional Naskh" w:hint="cs"/>
          <w:sz w:val="36"/>
          <w:szCs w:val="36"/>
          <w:rtl/>
        </w:rPr>
        <w:t>ذلك</w:t>
      </w:r>
      <w:r w:rsidRPr="00670D1B">
        <w:rPr>
          <w:rFonts w:cs="Traditional Naskh" w:hint="cs"/>
          <w:sz w:val="36"/>
          <w:szCs w:val="36"/>
          <w:rtl/>
        </w:rPr>
        <w:t xml:space="preserve"> تسأل اللَّه تعالى أن</w:t>
      </w:r>
      <w:r w:rsidR="0022763A">
        <w:rPr>
          <w:rFonts w:cs="Traditional Naskh" w:hint="cs"/>
          <w:sz w:val="36"/>
          <w:szCs w:val="36"/>
          <w:rtl/>
        </w:rPr>
        <w:t>َّ</w:t>
      </w:r>
      <w:r w:rsidRPr="00670D1B">
        <w:rPr>
          <w:rFonts w:cs="Traditional Naskh" w:hint="cs"/>
          <w:sz w:val="36"/>
          <w:szCs w:val="36"/>
          <w:rtl/>
        </w:rPr>
        <w:t xml:space="preserve"> ما تنويه من السداد على شاكلة السهم</w:t>
      </w:r>
      <w:r w:rsidRPr="000E0C8A">
        <w:rPr>
          <w:rStyle w:val="FootnoteReference"/>
          <w:rFonts w:cs="Traditional Naskh"/>
          <w:sz w:val="36"/>
          <w:szCs w:val="36"/>
          <w:rtl/>
        </w:rPr>
        <w:t>(</w:t>
      </w:r>
      <w:r w:rsidRPr="000E0C8A">
        <w:rPr>
          <w:rStyle w:val="FootnoteReference"/>
          <w:rFonts w:cs="Traditional Naskh"/>
          <w:sz w:val="36"/>
          <w:szCs w:val="36"/>
          <w:rtl/>
        </w:rPr>
        <w:footnoteReference w:id="905"/>
      </w:r>
      <w:r w:rsidRPr="000E0C8A">
        <w:rPr>
          <w:rStyle w:val="FootnoteReference"/>
          <w:rFonts w:cs="Traditional Naskh"/>
          <w:sz w:val="36"/>
          <w:szCs w:val="36"/>
          <w:rtl/>
        </w:rPr>
        <w:t>)</w:t>
      </w:r>
      <w:r w:rsidR="00413C50">
        <w:rPr>
          <w:rFonts w:cs="Traditional Naskh" w:hint="cs"/>
          <w:sz w:val="36"/>
          <w:szCs w:val="36"/>
          <w:rtl/>
        </w:rPr>
        <w:t>،</w:t>
      </w:r>
      <w:r w:rsidRPr="00670D1B">
        <w:rPr>
          <w:rFonts w:cs="Traditional Naskh" w:hint="cs"/>
          <w:sz w:val="36"/>
          <w:szCs w:val="36"/>
          <w:rtl/>
        </w:rPr>
        <w:t xml:space="preserve"> وكذلك تسأل اللَّه غاية السداد وأكمله</w:t>
      </w:r>
      <w:r w:rsidR="004D1ACE">
        <w:rPr>
          <w:rFonts w:cs="Traditional Naskh" w:hint="cs"/>
          <w:sz w:val="36"/>
          <w:szCs w:val="36"/>
          <w:rtl/>
        </w:rPr>
        <w:t>،</w:t>
      </w:r>
      <w:r w:rsidRPr="00670D1B">
        <w:rPr>
          <w:rFonts w:cs="Traditional Naskh" w:hint="cs"/>
          <w:sz w:val="36"/>
          <w:szCs w:val="36"/>
          <w:rtl/>
        </w:rPr>
        <w:t xml:space="preserve"> ففي هذا الحديث أهمية استحضار المعاني والمدلولات</w:t>
      </w:r>
      <w:r w:rsidR="00413C50">
        <w:rPr>
          <w:rFonts w:cs="Traditional Naskh" w:hint="cs"/>
          <w:sz w:val="36"/>
          <w:szCs w:val="36"/>
          <w:rtl/>
        </w:rPr>
        <w:t>؛</w:t>
      </w:r>
      <w:r w:rsidRPr="00670D1B">
        <w:rPr>
          <w:rFonts w:cs="Traditional Naskh" w:hint="cs"/>
          <w:sz w:val="36"/>
          <w:szCs w:val="36"/>
          <w:rtl/>
        </w:rPr>
        <w:t xml:space="preserve"> لأن الداعي يسأل رب السموات والأرض رب العالمين</w:t>
      </w:r>
      <w:r w:rsidR="0022763A">
        <w:rPr>
          <w:rFonts w:cs="Traditional Naskh" w:hint="cs"/>
          <w:sz w:val="36"/>
          <w:szCs w:val="36"/>
          <w:rtl/>
        </w:rPr>
        <w:t>؛</w:t>
      </w:r>
      <w:r w:rsidRPr="00670D1B">
        <w:rPr>
          <w:rFonts w:cs="Traditional Naskh" w:hint="cs"/>
          <w:sz w:val="36"/>
          <w:szCs w:val="36"/>
          <w:rtl/>
        </w:rPr>
        <w:t xml:space="preserve"> فإن من قام في قلبه من ذلك حصل له الخشوع والخضوع والتضرع</w:t>
      </w:r>
      <w:r w:rsidR="00413C50">
        <w:rPr>
          <w:rFonts w:cs="Traditional Naskh" w:hint="cs"/>
          <w:sz w:val="36"/>
          <w:szCs w:val="36"/>
          <w:rtl/>
        </w:rPr>
        <w:t>،</w:t>
      </w:r>
      <w:r w:rsidRPr="00670D1B">
        <w:rPr>
          <w:rFonts w:cs="Traditional Naskh" w:hint="cs"/>
          <w:sz w:val="36"/>
          <w:szCs w:val="36"/>
          <w:rtl/>
        </w:rPr>
        <w:t xml:space="preserve"> واستلذاذ لذة المناجاة التي لا ألذ</w:t>
      </w:r>
      <w:r w:rsidR="00413C50">
        <w:rPr>
          <w:rFonts w:cs="Traditional Naskh" w:hint="cs"/>
          <w:sz w:val="36"/>
          <w:szCs w:val="36"/>
          <w:rtl/>
        </w:rPr>
        <w:t>ّ</w:t>
      </w:r>
      <w:r w:rsidRPr="00670D1B">
        <w:rPr>
          <w:rFonts w:cs="Traditional Naskh" w:hint="cs"/>
          <w:sz w:val="36"/>
          <w:szCs w:val="36"/>
          <w:rtl/>
        </w:rPr>
        <w:t xml:space="preserve"> منها</w:t>
      </w:r>
      <w:r w:rsidR="004D1ACE">
        <w:rPr>
          <w:rFonts w:cs="Traditional Naskh" w:hint="cs"/>
          <w:sz w:val="36"/>
          <w:szCs w:val="36"/>
          <w:rtl/>
        </w:rPr>
        <w:t>،</w:t>
      </w:r>
      <w:r w:rsidRPr="00670D1B">
        <w:rPr>
          <w:rFonts w:cs="Traditional Naskh" w:hint="cs"/>
          <w:sz w:val="36"/>
          <w:szCs w:val="36"/>
          <w:rtl/>
        </w:rPr>
        <w:t xml:space="preserve"> فيثمر ذلك على الجوارح من كمال الهم</w:t>
      </w:r>
      <w:r w:rsidR="00413C50">
        <w:rPr>
          <w:rFonts w:cs="Traditional Naskh" w:hint="cs"/>
          <w:sz w:val="36"/>
          <w:szCs w:val="36"/>
          <w:rtl/>
        </w:rPr>
        <w:t>ّ</w:t>
      </w:r>
      <w:r w:rsidRPr="00670D1B">
        <w:rPr>
          <w:rFonts w:cs="Traditional Naskh" w:hint="cs"/>
          <w:sz w:val="36"/>
          <w:szCs w:val="36"/>
          <w:rtl/>
        </w:rPr>
        <w:t>ة وكثرة النشاط والراحة والسكينة</w:t>
      </w:r>
      <w:r w:rsidR="00413C50">
        <w:rPr>
          <w:rFonts w:cs="Traditional Naskh" w:hint="cs"/>
          <w:sz w:val="36"/>
          <w:szCs w:val="36"/>
          <w:rtl/>
        </w:rPr>
        <w:t>،</w:t>
      </w:r>
      <w:r w:rsidRPr="00670D1B">
        <w:rPr>
          <w:rFonts w:cs="Traditional Naskh" w:hint="cs"/>
          <w:sz w:val="36"/>
          <w:szCs w:val="36"/>
          <w:rtl/>
        </w:rPr>
        <w:t xml:space="preserve"> فإن هذا هو لب</w:t>
      </w:r>
      <w:r w:rsidR="00413C50">
        <w:rPr>
          <w:rFonts w:cs="Traditional Naskh" w:hint="cs"/>
          <w:sz w:val="36"/>
          <w:szCs w:val="36"/>
          <w:rtl/>
        </w:rPr>
        <w:t>ّ</w:t>
      </w:r>
      <w:r w:rsidRPr="00670D1B">
        <w:rPr>
          <w:rFonts w:cs="Traditional Naskh" w:hint="cs"/>
          <w:sz w:val="36"/>
          <w:szCs w:val="36"/>
          <w:rtl/>
        </w:rPr>
        <w:t xml:space="preserve"> العبادة</w:t>
      </w:r>
      <w:r w:rsidR="00413C50">
        <w:rPr>
          <w:rFonts w:cs="Traditional Naskh" w:hint="cs"/>
          <w:sz w:val="36"/>
          <w:szCs w:val="36"/>
          <w:rtl/>
        </w:rPr>
        <w:t>،</w:t>
      </w:r>
      <w:r w:rsidRPr="00670D1B">
        <w:rPr>
          <w:rFonts w:cs="Traditional Naskh" w:hint="cs"/>
          <w:sz w:val="36"/>
          <w:szCs w:val="36"/>
          <w:rtl/>
        </w:rPr>
        <w:t xml:space="preserve"> ومقصودها الأعظم</w:t>
      </w:r>
      <w:r w:rsidR="0022763A">
        <w:rPr>
          <w:rFonts w:cs="Traditional Naskh" w:hint="cs"/>
          <w:sz w:val="22"/>
          <w:szCs w:val="22"/>
          <w:rtl/>
        </w:rPr>
        <w:t>.</w:t>
      </w:r>
      <w:bookmarkEnd w:id="1916"/>
    </w:p>
    <w:p w:rsidR="00670D1B" w:rsidRDefault="00BB5010" w:rsidP="0079656A">
      <w:pPr>
        <w:numPr>
          <w:ilvl w:val="0"/>
          <w:numId w:val="17"/>
        </w:numPr>
        <w:tabs>
          <w:tab w:val="left" w:pos="530"/>
          <w:tab w:val="left" w:pos="710"/>
        </w:tabs>
        <w:spacing w:after="0" w:line="216" w:lineRule="auto"/>
        <w:ind w:left="-10" w:firstLine="0"/>
        <w:rPr>
          <w:rFonts w:cs="Traditional Naskh"/>
          <w:b/>
          <w:bCs/>
          <w:sz w:val="46"/>
        </w:rPr>
      </w:pPr>
      <w:bookmarkStart w:id="1917" w:name="_Toc272614806"/>
      <w:r w:rsidRPr="00670D1B">
        <w:rPr>
          <w:rFonts w:cs="Traditional Naskh"/>
          <w:b/>
          <w:bCs/>
          <w:szCs w:val="24"/>
          <w:rtl/>
        </w:rPr>
        <w:t>((</w:t>
      </w:r>
      <w:r w:rsidR="005F078E" w:rsidRPr="001D6D5F">
        <w:rPr>
          <w:rFonts w:cs="Traditional Naskh"/>
          <w:b/>
          <w:bCs/>
          <w:sz w:val="46"/>
          <w:rtl/>
        </w:rPr>
        <w:t>اللَّهُمَّ إِنِّي أَعُوذُ بِكَ مِنْ زَوَالِ نِعْمَتِكَ، وَتَحَوُّلِ عَافِيَتِكَ، وَفُجَاءَةِ نِقْمَتِكَ، وَجَمِيعِ سَخَطِكَ</w:t>
      </w:r>
      <w:r w:rsidRPr="00670D1B">
        <w:rPr>
          <w:rFonts w:cs="Traditional Naskh"/>
          <w:b/>
          <w:bCs/>
          <w:szCs w:val="24"/>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z w:val="46"/>
          <w:rtl/>
        </w:rPr>
        <w:instrText>2-((اللهمّ إني أعوذ بك من زوال نعمتك، وتحوُّل عافيتك، وفُجاءَة نقمتك، وجميع سَخَطِكَ))</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z w:val="46"/>
          <w:szCs w:val="36"/>
          <w:vertAlign w:val="superscript"/>
          <w:rtl/>
        </w:rPr>
        <w:t>(</w:t>
      </w:r>
      <w:r w:rsidR="005F078E" w:rsidRPr="000E0C8A">
        <w:rPr>
          <w:rFonts w:cs="Traditional Naskh"/>
          <w:b/>
          <w:sz w:val="46"/>
          <w:szCs w:val="36"/>
          <w:vertAlign w:val="superscript"/>
          <w:rtl/>
        </w:rPr>
        <w:footnoteReference w:id="906"/>
      </w:r>
      <w:r w:rsidR="005F078E" w:rsidRPr="000E0C8A">
        <w:rPr>
          <w:rFonts w:cs="Traditional Naskh"/>
          <w:b/>
          <w:sz w:val="46"/>
          <w:szCs w:val="36"/>
          <w:vertAlign w:val="superscript"/>
          <w:rtl/>
        </w:rPr>
        <w:t>)</w:t>
      </w:r>
      <w:r w:rsidR="005F078E" w:rsidRPr="001D6D5F">
        <w:rPr>
          <w:rFonts w:cs="Traditional Naskh"/>
          <w:b/>
          <w:bCs/>
          <w:sz w:val="46"/>
          <w:rtl/>
        </w:rPr>
        <w:t>.</w:t>
      </w:r>
      <w:bookmarkEnd w:id="1917"/>
    </w:p>
    <w:p w:rsidR="00670D1B" w:rsidRPr="00670D1B" w:rsidRDefault="005F078E" w:rsidP="00413C50">
      <w:pPr>
        <w:pStyle w:val="3"/>
        <w:rPr>
          <w:rtl/>
        </w:rPr>
      </w:pPr>
      <w:r w:rsidRPr="00670D1B">
        <w:rPr>
          <w:rtl/>
        </w:rPr>
        <w:t xml:space="preserve"> </w:t>
      </w:r>
      <w:bookmarkStart w:id="1918" w:name="_Toc272604091"/>
      <w:bookmarkStart w:id="1919" w:name="_Toc272614807"/>
      <w:r w:rsidR="00670D1B" w:rsidRPr="00670D1B">
        <w:rPr>
          <w:rFonts w:hint="cs"/>
          <w:rtl/>
        </w:rPr>
        <w:t>المفردات</w:t>
      </w:r>
      <w:r w:rsidR="004D1ACE">
        <w:rPr>
          <w:rFonts w:hint="cs"/>
          <w:rtl/>
        </w:rPr>
        <w:t>:</w:t>
      </w:r>
      <w:bookmarkEnd w:id="1918"/>
      <w:bookmarkEnd w:id="1919"/>
    </w:p>
    <w:p w:rsidR="00670D1B" w:rsidRPr="00670D1B" w:rsidRDefault="00670D1B" w:rsidP="00413C50">
      <w:pPr>
        <w:tabs>
          <w:tab w:val="left" w:pos="5347"/>
        </w:tabs>
        <w:spacing w:after="60" w:line="216" w:lineRule="auto"/>
        <w:rPr>
          <w:rFonts w:cs="Traditional Naskh"/>
          <w:sz w:val="36"/>
          <w:szCs w:val="36"/>
          <w:rtl/>
        </w:rPr>
      </w:pPr>
      <w:bookmarkStart w:id="1920" w:name="_Toc272614808"/>
      <w:r w:rsidRPr="00413C50">
        <w:rPr>
          <w:rFonts w:cs="Traditional Naskh" w:hint="cs"/>
          <w:b/>
          <w:bCs/>
          <w:sz w:val="36"/>
          <w:szCs w:val="36"/>
          <w:rtl/>
        </w:rPr>
        <w:t>قوله</w:t>
      </w:r>
      <w:r w:rsidR="004D1ACE" w:rsidRPr="00413C50">
        <w:rPr>
          <w:rFonts w:cs="Traditional Naskh" w:hint="cs"/>
          <w:b/>
          <w:bCs/>
          <w:sz w:val="36"/>
          <w:szCs w:val="36"/>
          <w:rtl/>
        </w:rPr>
        <w:t>:</w:t>
      </w:r>
      <w:r w:rsidRPr="00670D1B">
        <w:rPr>
          <w:rFonts w:cs="Traditional Naskh" w:hint="cs"/>
          <w:sz w:val="36"/>
          <w:szCs w:val="36"/>
          <w:rtl/>
        </w:rPr>
        <w:t xml:space="preserve"> </w:t>
      </w:r>
      <w:r w:rsidR="00413C50">
        <w:rPr>
          <w:rFonts w:cs="Traditional Naskh" w:hint="cs"/>
          <w:sz w:val="36"/>
          <w:szCs w:val="36"/>
          <w:rtl/>
        </w:rPr>
        <w:t>(</w:t>
      </w:r>
      <w:r w:rsidR="00413C50" w:rsidRPr="00413C50">
        <w:rPr>
          <w:rFonts w:cs="Traditional Naskh" w:hint="cs"/>
          <w:b/>
          <w:bCs/>
          <w:sz w:val="36"/>
          <w:szCs w:val="36"/>
          <w:rtl/>
        </w:rPr>
        <w:t>م</w:t>
      </w:r>
      <w:r w:rsidRPr="00413C50">
        <w:rPr>
          <w:rFonts w:cs="Traditional Naskh" w:hint="cs"/>
          <w:b/>
          <w:bCs/>
          <w:sz w:val="36"/>
          <w:szCs w:val="36"/>
          <w:rtl/>
        </w:rPr>
        <w:t>ن زوال نعمتك</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4-نعمتك</w:instrText>
      </w:r>
      <w:r w:rsidR="00666910">
        <w:instrText xml:space="preserve">" </w:instrText>
      </w:r>
      <w:r w:rsidR="00666910">
        <w:rPr>
          <w:rFonts w:cs="Traditional Naskh"/>
          <w:b/>
          <w:bCs/>
          <w:sz w:val="36"/>
          <w:szCs w:val="36"/>
          <w:rtl/>
        </w:rPr>
        <w:fldChar w:fldCharType="end"/>
      </w:r>
      <w:r w:rsidR="00413C50">
        <w:rPr>
          <w:rFonts w:cs="Traditional Naskh" w:hint="cs"/>
          <w:sz w:val="36"/>
          <w:szCs w:val="36"/>
          <w:rtl/>
        </w:rPr>
        <w:t>)</w:t>
      </w:r>
      <w:r w:rsidR="004D1ACE">
        <w:rPr>
          <w:rFonts w:cs="Traditional Naskh" w:hint="cs"/>
          <w:sz w:val="36"/>
          <w:szCs w:val="36"/>
          <w:rtl/>
        </w:rPr>
        <w:t>:</w:t>
      </w:r>
      <w:r w:rsidR="00413C50">
        <w:rPr>
          <w:rFonts w:cs="Traditional Naskh" w:hint="cs"/>
          <w:sz w:val="36"/>
          <w:szCs w:val="36"/>
          <w:rtl/>
        </w:rPr>
        <w:t xml:space="preserve"> </w:t>
      </w:r>
      <w:r w:rsidRPr="00670D1B">
        <w:rPr>
          <w:rFonts w:cs="Traditional Naskh" w:hint="cs"/>
          <w:sz w:val="36"/>
          <w:szCs w:val="36"/>
          <w:rtl/>
        </w:rPr>
        <w:t>النعمة</w:t>
      </w:r>
      <w:r w:rsidR="004D1ACE">
        <w:rPr>
          <w:rFonts w:cs="Traditional Naskh" w:hint="cs"/>
          <w:sz w:val="36"/>
          <w:szCs w:val="36"/>
          <w:rtl/>
        </w:rPr>
        <w:t>:</w:t>
      </w:r>
      <w:r w:rsidRPr="00670D1B">
        <w:rPr>
          <w:rFonts w:cs="Traditional Naskh" w:hint="cs"/>
          <w:sz w:val="36"/>
          <w:szCs w:val="36"/>
          <w:rtl/>
        </w:rPr>
        <w:t xml:space="preserve"> كل ملائم تحمد عاقبته</w:t>
      </w:r>
      <w:r w:rsidR="004D1ACE">
        <w:rPr>
          <w:rFonts w:cs="Traditional Naskh" w:hint="cs"/>
          <w:sz w:val="36"/>
          <w:szCs w:val="36"/>
          <w:rtl/>
        </w:rPr>
        <w:t>،</w:t>
      </w:r>
      <w:r w:rsidRPr="00670D1B">
        <w:rPr>
          <w:rFonts w:cs="Traditional Naskh" w:hint="cs"/>
          <w:sz w:val="36"/>
          <w:szCs w:val="36"/>
          <w:rtl/>
        </w:rPr>
        <w:t xml:space="preserve"> أي النعم الظاهرة والباطنة</w:t>
      </w:r>
      <w:r w:rsidR="00413C50">
        <w:rPr>
          <w:rFonts w:cs="Traditional Naskh" w:hint="cs"/>
          <w:sz w:val="36"/>
          <w:szCs w:val="36"/>
          <w:rtl/>
        </w:rPr>
        <w:t>؛</w:t>
      </w:r>
      <w:r w:rsidRPr="00670D1B">
        <w:rPr>
          <w:rFonts w:cs="Traditional Naskh" w:hint="cs"/>
          <w:sz w:val="36"/>
          <w:szCs w:val="36"/>
          <w:rtl/>
        </w:rPr>
        <w:t xml:space="preserve"> لأنه مفرد مضاف يفيد العموم.</w:t>
      </w:r>
      <w:bookmarkEnd w:id="1920"/>
    </w:p>
    <w:p w:rsidR="00670D1B" w:rsidRPr="00670D1B" w:rsidRDefault="00670D1B" w:rsidP="00413C50">
      <w:pPr>
        <w:tabs>
          <w:tab w:val="left" w:pos="5347"/>
        </w:tabs>
        <w:spacing w:after="60" w:line="216" w:lineRule="auto"/>
        <w:rPr>
          <w:rFonts w:cs="Traditional Naskh"/>
          <w:sz w:val="36"/>
          <w:szCs w:val="36"/>
          <w:rtl/>
        </w:rPr>
      </w:pPr>
      <w:bookmarkStart w:id="1921" w:name="_Toc272614809"/>
      <w:r w:rsidRPr="00413C50">
        <w:rPr>
          <w:rFonts w:cs="Traditional Naskh" w:hint="cs"/>
          <w:b/>
          <w:bCs/>
          <w:sz w:val="36"/>
          <w:szCs w:val="36"/>
          <w:rtl/>
        </w:rPr>
        <w:t>قوله</w:t>
      </w:r>
      <w:r w:rsidR="004D1ACE" w:rsidRPr="00413C50">
        <w:rPr>
          <w:rFonts w:cs="Traditional Naskh" w:hint="cs"/>
          <w:b/>
          <w:bCs/>
          <w:sz w:val="36"/>
          <w:szCs w:val="36"/>
          <w:rtl/>
        </w:rPr>
        <w:t>:</w:t>
      </w:r>
      <w:r w:rsidRPr="00670D1B">
        <w:rPr>
          <w:rFonts w:cs="Traditional Naskh" w:hint="cs"/>
          <w:sz w:val="36"/>
          <w:szCs w:val="36"/>
          <w:rtl/>
        </w:rPr>
        <w:t xml:space="preserve"> </w:t>
      </w:r>
      <w:r w:rsidR="00413C50">
        <w:rPr>
          <w:rFonts w:cs="Traditional Naskh" w:hint="cs"/>
          <w:sz w:val="36"/>
          <w:szCs w:val="36"/>
          <w:rtl/>
        </w:rPr>
        <w:t>(</w:t>
      </w:r>
      <w:r w:rsidRPr="00413C50">
        <w:rPr>
          <w:rFonts w:cs="Traditional Naskh" w:hint="cs"/>
          <w:b/>
          <w:bCs/>
          <w:sz w:val="36"/>
          <w:szCs w:val="36"/>
          <w:rtl/>
        </w:rPr>
        <w:t>تحو</w:t>
      </w:r>
      <w:r w:rsidR="00413C50" w:rsidRPr="00413C50">
        <w:rPr>
          <w:rFonts w:cs="Traditional Naskh" w:hint="cs"/>
          <w:b/>
          <w:bCs/>
          <w:sz w:val="36"/>
          <w:szCs w:val="36"/>
          <w:rtl/>
        </w:rPr>
        <w:t>ّ</w:t>
      </w:r>
      <w:r w:rsidRPr="00413C50">
        <w:rPr>
          <w:rFonts w:cs="Traditional Naskh" w:hint="cs"/>
          <w:b/>
          <w:bCs/>
          <w:sz w:val="36"/>
          <w:szCs w:val="36"/>
          <w:rtl/>
        </w:rPr>
        <w:t>ل عافيتك</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4-تحوّل عافيتك</w:instrText>
      </w:r>
      <w:r w:rsidR="00666910">
        <w:instrText xml:space="preserve">" </w:instrText>
      </w:r>
      <w:r w:rsidR="00666910">
        <w:rPr>
          <w:rFonts w:cs="Traditional Naskh"/>
          <w:b/>
          <w:bCs/>
          <w:sz w:val="36"/>
          <w:szCs w:val="36"/>
          <w:rtl/>
        </w:rPr>
        <w:fldChar w:fldCharType="end"/>
      </w:r>
      <w:r w:rsidR="00413C50">
        <w:rPr>
          <w:rFonts w:cs="Traditional Naskh" w:hint="cs"/>
          <w:sz w:val="36"/>
          <w:szCs w:val="36"/>
          <w:rtl/>
        </w:rPr>
        <w:t>)</w:t>
      </w:r>
      <w:r w:rsidR="004D1ACE">
        <w:rPr>
          <w:rFonts w:cs="Traditional Naskh" w:hint="cs"/>
          <w:sz w:val="36"/>
          <w:szCs w:val="36"/>
          <w:rtl/>
        </w:rPr>
        <w:t>:</w:t>
      </w:r>
      <w:r w:rsidRPr="00670D1B">
        <w:rPr>
          <w:rFonts w:cs="Traditional Naskh" w:hint="cs"/>
          <w:sz w:val="36"/>
          <w:szCs w:val="36"/>
          <w:rtl/>
        </w:rPr>
        <w:t xml:space="preserve"> أي تبدل العافية بضدها من عافية إلى مرض وبلاء, والفرق بين الزوال والتحو</w:t>
      </w:r>
      <w:r w:rsidR="00413C50">
        <w:rPr>
          <w:rFonts w:cs="Traditional Naskh" w:hint="cs"/>
          <w:sz w:val="36"/>
          <w:szCs w:val="36"/>
          <w:rtl/>
        </w:rPr>
        <w:t>ّ</w:t>
      </w:r>
      <w:r w:rsidRPr="00670D1B">
        <w:rPr>
          <w:rFonts w:cs="Traditional Naskh" w:hint="cs"/>
          <w:sz w:val="36"/>
          <w:szCs w:val="36"/>
          <w:rtl/>
        </w:rPr>
        <w:t>ل, أن الزوال</w:t>
      </w:r>
      <w:r w:rsidR="004D1ACE">
        <w:rPr>
          <w:rFonts w:cs="Traditional Naskh" w:hint="cs"/>
          <w:sz w:val="36"/>
          <w:szCs w:val="36"/>
          <w:rtl/>
        </w:rPr>
        <w:t>:</w:t>
      </w:r>
      <w:r w:rsidRPr="00670D1B">
        <w:rPr>
          <w:rFonts w:cs="Traditional Naskh" w:hint="cs"/>
          <w:sz w:val="36"/>
          <w:szCs w:val="36"/>
          <w:rtl/>
        </w:rPr>
        <w:t xml:space="preserve"> ذهاب الشيء من غير بدل.</w:t>
      </w:r>
      <w:bookmarkEnd w:id="1921"/>
    </w:p>
    <w:p w:rsidR="00670D1B" w:rsidRPr="00670D1B" w:rsidRDefault="00670D1B" w:rsidP="00413C50">
      <w:pPr>
        <w:tabs>
          <w:tab w:val="left" w:pos="5347"/>
        </w:tabs>
        <w:spacing w:after="60" w:line="216" w:lineRule="auto"/>
        <w:rPr>
          <w:rFonts w:cs="Traditional Naskh"/>
          <w:sz w:val="36"/>
          <w:szCs w:val="36"/>
          <w:rtl/>
        </w:rPr>
      </w:pPr>
      <w:bookmarkStart w:id="1922" w:name="_Toc272614810"/>
      <w:r w:rsidRPr="00670D1B">
        <w:rPr>
          <w:rFonts w:cs="Traditional Naskh" w:hint="cs"/>
          <w:sz w:val="36"/>
          <w:szCs w:val="36"/>
          <w:rtl/>
        </w:rPr>
        <w:t>والتحو</w:t>
      </w:r>
      <w:r w:rsidR="00413C50">
        <w:rPr>
          <w:rFonts w:cs="Traditional Naskh" w:hint="cs"/>
          <w:sz w:val="36"/>
          <w:szCs w:val="36"/>
          <w:rtl/>
        </w:rPr>
        <w:t>ّ</w:t>
      </w:r>
      <w:r w:rsidRPr="00670D1B">
        <w:rPr>
          <w:rFonts w:cs="Traditional Naskh" w:hint="cs"/>
          <w:sz w:val="36"/>
          <w:szCs w:val="36"/>
          <w:rtl/>
        </w:rPr>
        <w:t>ل</w:t>
      </w:r>
      <w:r w:rsidR="004D1ACE">
        <w:rPr>
          <w:rFonts w:cs="Traditional Naskh" w:hint="cs"/>
          <w:sz w:val="36"/>
          <w:szCs w:val="36"/>
          <w:rtl/>
        </w:rPr>
        <w:t>:</w:t>
      </w:r>
      <w:r w:rsidRPr="00670D1B">
        <w:rPr>
          <w:rFonts w:cs="Traditional Naskh" w:hint="cs"/>
          <w:sz w:val="36"/>
          <w:szCs w:val="36"/>
          <w:rtl/>
        </w:rPr>
        <w:t xml:space="preserve"> إبدال الشيء بالشيء كإبدال الصحة بالمرض</w:t>
      </w:r>
      <w:r w:rsidR="004D1ACE">
        <w:rPr>
          <w:rFonts w:cs="Traditional Naskh" w:hint="cs"/>
          <w:sz w:val="36"/>
          <w:szCs w:val="36"/>
          <w:rtl/>
        </w:rPr>
        <w:t>،</w:t>
      </w:r>
      <w:r w:rsidRPr="00670D1B">
        <w:rPr>
          <w:rFonts w:cs="Traditional Naskh" w:hint="cs"/>
          <w:sz w:val="36"/>
          <w:szCs w:val="36"/>
          <w:rtl/>
        </w:rPr>
        <w:t xml:space="preserve"> والغنى بالفقر.</w:t>
      </w:r>
      <w:bookmarkEnd w:id="1922"/>
    </w:p>
    <w:p w:rsidR="00670D1B" w:rsidRPr="00670D1B" w:rsidRDefault="00670D1B" w:rsidP="00413C50">
      <w:pPr>
        <w:tabs>
          <w:tab w:val="left" w:pos="5347"/>
        </w:tabs>
        <w:spacing w:after="60" w:line="216" w:lineRule="auto"/>
        <w:rPr>
          <w:rFonts w:cs="Traditional Naskh"/>
          <w:sz w:val="36"/>
          <w:szCs w:val="36"/>
          <w:rtl/>
        </w:rPr>
      </w:pPr>
      <w:bookmarkStart w:id="1923" w:name="_Toc272614811"/>
      <w:r w:rsidRPr="00413C50">
        <w:rPr>
          <w:rFonts w:cs="Traditional Naskh" w:hint="cs"/>
          <w:b/>
          <w:bCs/>
          <w:sz w:val="36"/>
          <w:szCs w:val="36"/>
          <w:rtl/>
        </w:rPr>
        <w:t>قوله</w:t>
      </w:r>
      <w:r w:rsidR="004D1ACE" w:rsidRPr="00413C50">
        <w:rPr>
          <w:rFonts w:cs="Traditional Naskh" w:hint="cs"/>
          <w:b/>
          <w:bCs/>
          <w:sz w:val="36"/>
          <w:szCs w:val="36"/>
          <w:rtl/>
        </w:rPr>
        <w:t>:</w:t>
      </w:r>
      <w:r w:rsidRPr="00670D1B">
        <w:rPr>
          <w:rFonts w:cs="Traditional Naskh" w:hint="cs"/>
          <w:sz w:val="36"/>
          <w:szCs w:val="36"/>
          <w:rtl/>
        </w:rPr>
        <w:t xml:space="preserve"> </w:t>
      </w:r>
      <w:r w:rsidR="00413C50">
        <w:rPr>
          <w:rFonts w:cs="Traditional Naskh" w:hint="cs"/>
          <w:sz w:val="36"/>
          <w:szCs w:val="36"/>
          <w:rtl/>
        </w:rPr>
        <w:t>(</w:t>
      </w:r>
      <w:r w:rsidRPr="00413C50">
        <w:rPr>
          <w:rFonts w:cs="Traditional Naskh" w:hint="cs"/>
          <w:b/>
          <w:bCs/>
          <w:sz w:val="36"/>
          <w:szCs w:val="36"/>
          <w:rtl/>
        </w:rPr>
        <w:t>فج</w:t>
      </w:r>
      <w:r w:rsidR="00413C50" w:rsidRPr="00413C50">
        <w:rPr>
          <w:rFonts w:cs="Traditional Naskh" w:hint="cs"/>
          <w:b/>
          <w:bCs/>
          <w:sz w:val="36"/>
          <w:szCs w:val="36"/>
          <w:rtl/>
        </w:rPr>
        <w:t>اء</w:t>
      </w:r>
      <w:r w:rsidRPr="00413C50">
        <w:rPr>
          <w:rFonts w:cs="Traditional Naskh" w:hint="cs"/>
          <w:b/>
          <w:bCs/>
          <w:sz w:val="36"/>
          <w:szCs w:val="36"/>
          <w:rtl/>
        </w:rPr>
        <w:t>ة</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4-فجاءة</w:instrText>
      </w:r>
      <w:r w:rsidR="00666910">
        <w:instrText xml:space="preserve">" </w:instrText>
      </w:r>
      <w:r w:rsidR="00666910">
        <w:rPr>
          <w:rFonts w:cs="Traditional Naskh"/>
          <w:b/>
          <w:bCs/>
          <w:sz w:val="36"/>
          <w:szCs w:val="36"/>
          <w:rtl/>
        </w:rPr>
        <w:fldChar w:fldCharType="end"/>
      </w:r>
      <w:r w:rsidRPr="00413C50">
        <w:rPr>
          <w:rFonts w:cs="Traditional Naskh" w:hint="cs"/>
          <w:b/>
          <w:bCs/>
          <w:sz w:val="36"/>
          <w:szCs w:val="36"/>
          <w:rtl/>
        </w:rPr>
        <w:t xml:space="preserve"> نقمتك</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4-نقمتك</w:instrText>
      </w:r>
      <w:r w:rsidR="00666910">
        <w:instrText xml:space="preserve">" </w:instrText>
      </w:r>
      <w:r w:rsidR="00666910">
        <w:rPr>
          <w:rFonts w:cs="Traditional Naskh"/>
          <w:b/>
          <w:bCs/>
          <w:sz w:val="36"/>
          <w:szCs w:val="36"/>
          <w:rtl/>
        </w:rPr>
        <w:fldChar w:fldCharType="end"/>
      </w:r>
      <w:r w:rsidR="00413C50">
        <w:rPr>
          <w:rFonts w:cs="Traditional Naskh" w:hint="cs"/>
          <w:sz w:val="36"/>
          <w:szCs w:val="36"/>
          <w:rtl/>
        </w:rPr>
        <w:t>)</w:t>
      </w:r>
      <w:r w:rsidR="004D1ACE">
        <w:rPr>
          <w:rFonts w:cs="Traditional Naskh" w:hint="cs"/>
          <w:sz w:val="36"/>
          <w:szCs w:val="36"/>
          <w:rtl/>
        </w:rPr>
        <w:t>:</w:t>
      </w:r>
      <w:r w:rsidRPr="00670D1B">
        <w:rPr>
          <w:rFonts w:cs="Traditional Naskh" w:hint="cs"/>
          <w:sz w:val="36"/>
          <w:szCs w:val="36"/>
          <w:rtl/>
        </w:rPr>
        <w:t xml:space="preserve"> الفجأة</w:t>
      </w:r>
      <w:r w:rsidR="004D1ACE">
        <w:rPr>
          <w:rFonts w:cs="Traditional Naskh" w:hint="cs"/>
          <w:sz w:val="36"/>
          <w:szCs w:val="36"/>
          <w:rtl/>
        </w:rPr>
        <w:t>:</w:t>
      </w:r>
      <w:r w:rsidRPr="00670D1B">
        <w:rPr>
          <w:rFonts w:cs="Traditional Naskh" w:hint="cs"/>
          <w:sz w:val="36"/>
          <w:szCs w:val="36"/>
          <w:rtl/>
        </w:rPr>
        <w:t xml:space="preserve"> البغتة</w:t>
      </w:r>
      <w:r w:rsidR="004D1ACE">
        <w:rPr>
          <w:rFonts w:cs="Traditional Naskh" w:hint="cs"/>
          <w:sz w:val="36"/>
          <w:szCs w:val="36"/>
          <w:rtl/>
        </w:rPr>
        <w:t>،</w:t>
      </w:r>
      <w:r w:rsidRPr="00670D1B">
        <w:rPr>
          <w:rFonts w:cs="Traditional Naskh" w:hint="cs"/>
          <w:sz w:val="36"/>
          <w:szCs w:val="36"/>
          <w:rtl/>
        </w:rPr>
        <w:t xml:space="preserve"> والنقمة</w:t>
      </w:r>
      <w:r w:rsidR="004D1ACE">
        <w:rPr>
          <w:rFonts w:cs="Traditional Naskh" w:hint="cs"/>
          <w:sz w:val="36"/>
          <w:szCs w:val="36"/>
          <w:rtl/>
        </w:rPr>
        <w:t>:</w:t>
      </w:r>
      <w:r w:rsidRPr="00670D1B">
        <w:rPr>
          <w:rFonts w:cs="Traditional Naskh" w:hint="cs"/>
          <w:sz w:val="36"/>
          <w:szCs w:val="36"/>
          <w:rtl/>
        </w:rPr>
        <w:t xml:space="preserve"> العقوبة</w:t>
      </w:r>
      <w:r w:rsidRPr="000E0C8A">
        <w:rPr>
          <w:rStyle w:val="FootnoteReference"/>
          <w:rFonts w:cs="Traditional Naskh"/>
          <w:sz w:val="36"/>
          <w:szCs w:val="36"/>
          <w:rtl/>
        </w:rPr>
        <w:t>(</w:t>
      </w:r>
      <w:r w:rsidRPr="000E0C8A">
        <w:rPr>
          <w:rStyle w:val="FootnoteReference"/>
          <w:rFonts w:cs="Traditional Naskh"/>
          <w:sz w:val="36"/>
          <w:szCs w:val="36"/>
          <w:rtl/>
        </w:rPr>
        <w:footnoteReference w:id="907"/>
      </w:r>
      <w:r w:rsidRPr="000E0C8A">
        <w:rPr>
          <w:rStyle w:val="FootnoteReference"/>
          <w:rFonts w:cs="Traditional Naskh"/>
          <w:sz w:val="36"/>
          <w:szCs w:val="36"/>
          <w:rtl/>
        </w:rPr>
        <w:t>)</w:t>
      </w:r>
      <w:r w:rsidR="00413C50">
        <w:rPr>
          <w:rFonts w:cs="Traditional Naskh" w:hint="cs"/>
          <w:sz w:val="36"/>
          <w:szCs w:val="36"/>
          <w:rtl/>
        </w:rPr>
        <w:t>.</w:t>
      </w:r>
      <w:bookmarkEnd w:id="1923"/>
    </w:p>
    <w:p w:rsidR="00670D1B" w:rsidRPr="00670D1B" w:rsidRDefault="00413C50" w:rsidP="0022763A">
      <w:pPr>
        <w:tabs>
          <w:tab w:val="left" w:pos="5347"/>
        </w:tabs>
        <w:spacing w:after="60" w:line="216" w:lineRule="auto"/>
        <w:rPr>
          <w:rFonts w:cs="Traditional Naskh"/>
          <w:sz w:val="36"/>
          <w:szCs w:val="36"/>
          <w:rtl/>
        </w:rPr>
      </w:pPr>
      <w:bookmarkStart w:id="1924" w:name="_Toc272614812"/>
      <w:r>
        <w:rPr>
          <w:rFonts w:cs="Traditional Naskh" w:hint="cs"/>
          <w:sz w:val="36"/>
          <w:szCs w:val="36"/>
          <w:rtl/>
        </w:rPr>
        <w:t>(</w:t>
      </w:r>
      <w:r w:rsidR="00670D1B" w:rsidRPr="00413C50">
        <w:rPr>
          <w:rFonts w:cs="Traditional Naskh" w:hint="cs"/>
          <w:b/>
          <w:bCs/>
          <w:sz w:val="36"/>
          <w:szCs w:val="36"/>
          <w:rtl/>
        </w:rPr>
        <w:t>وجميع سخطك</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4-سخطك</w:instrText>
      </w:r>
      <w:r w:rsidR="00666910">
        <w:instrText xml:space="preserve">" </w:instrText>
      </w:r>
      <w:r w:rsidR="00666910">
        <w:rPr>
          <w:rFonts w:cs="Traditional Naskh"/>
          <w:b/>
          <w:bCs/>
          <w:sz w:val="36"/>
          <w:szCs w:val="36"/>
          <w:rtl/>
        </w:rPr>
        <w:fldChar w:fldCharType="end"/>
      </w:r>
      <w:r>
        <w:rPr>
          <w:rFonts w:cs="Traditional Naskh" w:hint="cs"/>
          <w:sz w:val="36"/>
          <w:szCs w:val="36"/>
          <w:rtl/>
        </w:rPr>
        <w:t>)</w:t>
      </w:r>
      <w:r w:rsidR="004D1ACE">
        <w:rPr>
          <w:rFonts w:cs="Traditional Naskh" w:hint="cs"/>
          <w:sz w:val="36"/>
          <w:szCs w:val="36"/>
          <w:rtl/>
        </w:rPr>
        <w:t>:</w:t>
      </w:r>
      <w:r w:rsidR="00670D1B" w:rsidRPr="00670D1B">
        <w:rPr>
          <w:rFonts w:cs="Traditional Naskh" w:hint="cs"/>
          <w:sz w:val="36"/>
          <w:szCs w:val="36"/>
          <w:rtl/>
        </w:rPr>
        <w:t xml:space="preserve"> السخط</w:t>
      </w:r>
      <w:r w:rsidR="004D1ACE">
        <w:rPr>
          <w:rFonts w:cs="Traditional Naskh" w:hint="cs"/>
          <w:sz w:val="36"/>
          <w:szCs w:val="36"/>
          <w:rtl/>
        </w:rPr>
        <w:t>:</w:t>
      </w:r>
      <w:r w:rsidR="00670D1B" w:rsidRPr="00670D1B">
        <w:rPr>
          <w:rFonts w:cs="Traditional Naskh" w:hint="cs"/>
          <w:sz w:val="36"/>
          <w:szCs w:val="36"/>
          <w:rtl/>
        </w:rPr>
        <w:t xml:space="preserve"> الكراهية للشيء</w:t>
      </w:r>
      <w:r>
        <w:rPr>
          <w:rFonts w:cs="Traditional Naskh" w:hint="cs"/>
          <w:sz w:val="36"/>
          <w:szCs w:val="36"/>
          <w:rtl/>
        </w:rPr>
        <w:t>،</w:t>
      </w:r>
      <w:r w:rsidR="00670D1B" w:rsidRPr="00670D1B">
        <w:rPr>
          <w:rFonts w:cs="Traditional Naskh" w:hint="cs"/>
          <w:sz w:val="36"/>
          <w:szCs w:val="36"/>
          <w:rtl/>
        </w:rPr>
        <w:t xml:space="preserve"> وعدم الرضا به</w:t>
      </w:r>
      <w:r w:rsidR="00670D1B" w:rsidRPr="000E0C8A">
        <w:rPr>
          <w:rStyle w:val="FootnoteReference"/>
          <w:rFonts w:cs="Traditional Naskh"/>
          <w:sz w:val="36"/>
          <w:szCs w:val="36"/>
          <w:rtl/>
        </w:rPr>
        <w:t>(</w:t>
      </w:r>
      <w:r w:rsidR="00670D1B" w:rsidRPr="000E0C8A">
        <w:rPr>
          <w:rStyle w:val="FootnoteReference"/>
          <w:rFonts w:cs="Traditional Naskh"/>
          <w:sz w:val="36"/>
          <w:szCs w:val="36"/>
          <w:rtl/>
        </w:rPr>
        <w:footnoteReference w:id="908"/>
      </w:r>
      <w:r w:rsidR="00670D1B" w:rsidRPr="000E0C8A">
        <w:rPr>
          <w:rStyle w:val="FootnoteReference"/>
          <w:rFonts w:cs="Traditional Naskh"/>
          <w:sz w:val="36"/>
          <w:szCs w:val="36"/>
          <w:rtl/>
        </w:rPr>
        <w:t>)</w:t>
      </w:r>
      <w:r w:rsidR="004D1ACE">
        <w:rPr>
          <w:rFonts w:cs="Traditional Naskh" w:hint="cs"/>
          <w:sz w:val="36"/>
          <w:szCs w:val="36"/>
          <w:rtl/>
        </w:rPr>
        <w:t>،</w:t>
      </w:r>
      <w:r w:rsidR="00670D1B" w:rsidRPr="00670D1B">
        <w:rPr>
          <w:rFonts w:cs="Traditional Naskh" w:hint="cs"/>
          <w:sz w:val="36"/>
          <w:szCs w:val="36"/>
          <w:rtl/>
        </w:rPr>
        <w:t xml:space="preserve"> وهي صفة من صفات اللَّه الفعلية العظيمة التي تليق به جل</w:t>
      </w:r>
      <w:r>
        <w:rPr>
          <w:rFonts w:cs="Traditional Naskh" w:hint="cs"/>
          <w:sz w:val="36"/>
          <w:szCs w:val="36"/>
          <w:rtl/>
        </w:rPr>
        <w:t>ّ</w:t>
      </w:r>
      <w:r w:rsidR="00670D1B" w:rsidRPr="00670D1B">
        <w:rPr>
          <w:rFonts w:cs="Traditional Naskh" w:hint="cs"/>
          <w:sz w:val="36"/>
          <w:szCs w:val="36"/>
          <w:rtl/>
        </w:rPr>
        <w:t xml:space="preserve"> وعلا</w:t>
      </w:r>
      <w:r w:rsidR="0022763A">
        <w:rPr>
          <w:rFonts w:cs="Traditional Naskh" w:hint="cs"/>
          <w:sz w:val="36"/>
          <w:szCs w:val="36"/>
          <w:rtl/>
        </w:rPr>
        <w:t xml:space="preserve">، </w:t>
      </w:r>
      <w:r w:rsidR="0022763A" w:rsidRPr="0022763A">
        <w:rPr>
          <w:rFonts w:ascii="AAAGoldenLotus Stg1_Ver1" w:hAnsi="AAAGoldenLotus Stg1_Ver1" w:cs="AAAGoldenLotus Stg1_Ver1"/>
          <w:szCs w:val="28"/>
          <w:rtl/>
        </w:rPr>
        <w:t>﴿</w:t>
      </w:r>
      <w:r w:rsidR="0022763A" w:rsidRPr="0022763A">
        <w:rPr>
          <w:rFonts w:cs="Traditional Naskh"/>
          <w:b/>
          <w:bCs/>
          <w:sz w:val="36"/>
          <w:szCs w:val="36"/>
          <w:rtl/>
        </w:rPr>
        <w:t>لَيْسَ كَمِثْلِهِ شَيْءٌ وَهُوَ السَّمِيعُ الْبَصِيرُ</w:t>
      </w:r>
      <w:r w:rsidR="0022763A" w:rsidRPr="0022763A">
        <w:rPr>
          <w:rFonts w:ascii="AAAGoldenLotus Stg1_Ver1" w:hAnsi="AAAGoldenLotus Stg1_Ver1" w:cs="AAAGoldenLotus Stg1_Ver1"/>
          <w:szCs w:val="28"/>
          <w:rtl/>
        </w:rPr>
        <w:t>﴾</w:t>
      </w:r>
      <w:r w:rsidR="00666910">
        <w:rPr>
          <w:rFonts w:ascii="AAAGoldenLotus Stg1_Ver1" w:hAnsi="AAAGoldenLotus Stg1_Ver1" w:cs="AAAGoldenLotus Stg1_Ver1"/>
          <w:szCs w:val="28"/>
          <w:rtl/>
        </w:rPr>
        <w:fldChar w:fldCharType="begin"/>
      </w:r>
      <w:r w:rsidR="00666910">
        <w:instrText xml:space="preserve"> XE "</w:instrText>
      </w:r>
      <w:r w:rsidR="00666910" w:rsidRPr="006A7372">
        <w:rPr>
          <w:rFonts w:ascii="AAAGoldenLotus Stg1_Ver1" w:hAnsi="AAAGoldenLotus Stg1_Ver1" w:cs="AAAGoldenLotus Stg1_Ver1" w:hint="cs"/>
          <w:szCs w:val="28"/>
          <w:rtl/>
        </w:rPr>
        <w:instrText>1-42=</w:instrText>
      </w:r>
      <w:r w:rsidR="00666910" w:rsidRPr="006A7372">
        <w:rPr>
          <w:rFonts w:ascii="AAAGoldenLotus Stg1_Ver1" w:hAnsi="AAAGoldenLotus Stg1_Ver1" w:cs="AAAGoldenLotus Stg1_Ver1"/>
          <w:szCs w:val="28"/>
          <w:rtl/>
        </w:rPr>
        <w:instrText>﴿</w:instrText>
      </w:r>
      <w:r w:rsidR="00666910" w:rsidRPr="006A7372">
        <w:rPr>
          <w:rFonts w:cs="Traditional Naskh"/>
          <w:b/>
          <w:bCs/>
          <w:sz w:val="36"/>
          <w:szCs w:val="36"/>
          <w:rtl/>
        </w:rPr>
        <w:instrText>لَيْسَ كَمِثْلِهِ شَيْءٌ وَهُوَ السَّمِيعُ الْبَصِيرُ</w:instrText>
      </w:r>
      <w:r w:rsidR="00666910" w:rsidRPr="006A7372">
        <w:rPr>
          <w:rFonts w:ascii="AAAGoldenLotus Stg1_Ver1" w:hAnsi="AAAGoldenLotus Stg1_Ver1" w:cs="AAAGoldenLotus Stg1_Ver1"/>
          <w:szCs w:val="28"/>
          <w:rtl/>
        </w:rPr>
        <w:instrText>﴾</w:instrText>
      </w:r>
      <w:r w:rsidR="00666910" w:rsidRPr="006A7372">
        <w:rPr>
          <w:rFonts w:ascii="AAAGoldenLotus Stg1_Ver1" w:hAnsi="AAAGoldenLotus Stg1_Ver1" w:cs="AAAGoldenLotus Stg1_Ver1" w:hint="cs"/>
          <w:szCs w:val="28"/>
          <w:rtl/>
        </w:rPr>
        <w:instrText>=11=</w:instrText>
      </w:r>
      <w:r w:rsidR="00666910">
        <w:instrText xml:space="preserve">" </w:instrText>
      </w:r>
      <w:r w:rsidR="00666910">
        <w:rPr>
          <w:rFonts w:ascii="AAAGoldenLotus Stg1_Ver1" w:hAnsi="AAAGoldenLotus Stg1_Ver1" w:cs="AAAGoldenLotus Stg1_Ver1"/>
          <w:szCs w:val="28"/>
          <w:rtl/>
        </w:rPr>
        <w:fldChar w:fldCharType="end"/>
      </w:r>
      <w:r w:rsidR="0022763A" w:rsidRPr="0022763A">
        <w:rPr>
          <w:rStyle w:val="FootnoteReference"/>
          <w:rFonts w:cs="Traditional Naskh"/>
          <w:sz w:val="36"/>
          <w:szCs w:val="36"/>
          <w:rtl/>
        </w:rPr>
        <w:t>(</w:t>
      </w:r>
      <w:r w:rsidR="0022763A" w:rsidRPr="0022763A">
        <w:rPr>
          <w:rStyle w:val="FootnoteReference"/>
          <w:rFonts w:cs="Traditional Naskh"/>
          <w:sz w:val="36"/>
          <w:szCs w:val="36"/>
          <w:rtl/>
        </w:rPr>
        <w:footnoteReference w:id="909"/>
      </w:r>
      <w:r w:rsidR="0022763A" w:rsidRPr="0022763A">
        <w:rPr>
          <w:rStyle w:val="FootnoteReference"/>
          <w:rFonts w:cs="Traditional Naskh"/>
          <w:sz w:val="36"/>
          <w:szCs w:val="36"/>
          <w:rtl/>
        </w:rPr>
        <w:t>)</w:t>
      </w:r>
      <w:r w:rsidR="0022763A">
        <w:rPr>
          <w:rFonts w:cs="Traditional Naskh" w:hint="cs"/>
          <w:sz w:val="36"/>
          <w:szCs w:val="36"/>
          <w:rtl/>
        </w:rPr>
        <w:t>.</w:t>
      </w:r>
      <w:bookmarkEnd w:id="1924"/>
    </w:p>
    <w:p w:rsidR="00670D1B" w:rsidRPr="00670D1B" w:rsidRDefault="00670D1B" w:rsidP="00413C50">
      <w:pPr>
        <w:pStyle w:val="3"/>
        <w:rPr>
          <w:rtl/>
        </w:rPr>
      </w:pPr>
      <w:bookmarkStart w:id="1925" w:name="_Toc272604092"/>
      <w:bookmarkStart w:id="1926" w:name="_Toc272614813"/>
      <w:r w:rsidRPr="00670D1B">
        <w:rPr>
          <w:rFonts w:hint="cs"/>
          <w:rtl/>
        </w:rPr>
        <w:t>الشرح</w:t>
      </w:r>
      <w:r w:rsidR="004D1ACE">
        <w:rPr>
          <w:rFonts w:hint="cs"/>
          <w:rtl/>
        </w:rPr>
        <w:t>:</w:t>
      </w:r>
      <w:bookmarkEnd w:id="1925"/>
      <w:bookmarkEnd w:id="1926"/>
      <w:r w:rsidRPr="00670D1B">
        <w:rPr>
          <w:rFonts w:hint="cs"/>
          <w:rtl/>
        </w:rPr>
        <w:t xml:space="preserve"> </w:t>
      </w:r>
    </w:p>
    <w:p w:rsidR="00670D1B" w:rsidRPr="00670D1B" w:rsidRDefault="00670D1B" w:rsidP="0022763A">
      <w:pPr>
        <w:tabs>
          <w:tab w:val="left" w:pos="5347"/>
        </w:tabs>
        <w:spacing w:after="60" w:line="216" w:lineRule="auto"/>
        <w:rPr>
          <w:rFonts w:cs="Traditional Naskh"/>
          <w:sz w:val="36"/>
          <w:szCs w:val="36"/>
          <w:rtl/>
        </w:rPr>
      </w:pPr>
      <w:bookmarkStart w:id="1927" w:name="_Toc272614814"/>
      <w:r w:rsidRPr="00413C50">
        <w:rPr>
          <w:rFonts w:cs="Traditional Naskh" w:hint="cs"/>
          <w:b/>
          <w:bCs/>
          <w:sz w:val="36"/>
          <w:szCs w:val="36"/>
          <w:rtl/>
        </w:rPr>
        <w:t>قوله</w:t>
      </w:r>
      <w:r w:rsidR="00413C50" w:rsidRPr="00413C50">
        <w:rPr>
          <w:rFonts w:cs="Traditional Naskh" w:hint="cs"/>
          <w:b/>
          <w:bCs/>
          <w:sz w:val="36"/>
          <w:szCs w:val="36"/>
          <w:rtl/>
        </w:rPr>
        <w:t>:</w:t>
      </w:r>
      <w:r w:rsidRPr="00670D1B">
        <w:rPr>
          <w:rFonts w:cs="Traditional Naskh" w:hint="cs"/>
          <w:sz w:val="36"/>
          <w:szCs w:val="36"/>
          <w:rtl/>
        </w:rPr>
        <w:t xml:space="preserve"> </w:t>
      </w:r>
      <w:r w:rsidR="00413C50">
        <w:rPr>
          <w:rFonts w:cs="Traditional Naskh" w:hint="cs"/>
          <w:sz w:val="36"/>
          <w:szCs w:val="36"/>
          <w:rtl/>
        </w:rPr>
        <w:t>(</w:t>
      </w:r>
      <w:r w:rsidRPr="00413C50">
        <w:rPr>
          <w:rFonts w:cs="Traditional Naskh" w:hint="cs"/>
          <w:b/>
          <w:bCs/>
          <w:sz w:val="36"/>
          <w:szCs w:val="36"/>
          <w:rtl/>
        </w:rPr>
        <w:t>اللَّهم إني أعوذ بك من زوال نعمتك</w:t>
      </w:r>
      <w:r w:rsidR="00413C50">
        <w:rPr>
          <w:rFonts w:cs="Traditional Naskh" w:hint="cs"/>
          <w:sz w:val="36"/>
          <w:szCs w:val="36"/>
          <w:rtl/>
        </w:rPr>
        <w:t>)</w:t>
      </w:r>
      <w:r w:rsidR="004D1ACE">
        <w:rPr>
          <w:rFonts w:cs="Traditional Naskh" w:hint="cs"/>
          <w:sz w:val="36"/>
          <w:szCs w:val="36"/>
          <w:rtl/>
        </w:rPr>
        <w:t>:</w:t>
      </w:r>
      <w:r w:rsidRPr="00670D1B">
        <w:rPr>
          <w:rFonts w:cs="Traditional Naskh" w:hint="cs"/>
          <w:sz w:val="36"/>
          <w:szCs w:val="36"/>
          <w:rtl/>
        </w:rPr>
        <w:t xml:space="preserve"> أي يا اللَّه إني ألتج</w:t>
      </w:r>
      <w:r w:rsidR="00413C50">
        <w:rPr>
          <w:rFonts w:cs="Traditional Naskh" w:hint="cs"/>
          <w:sz w:val="36"/>
          <w:szCs w:val="36"/>
          <w:rtl/>
        </w:rPr>
        <w:t>ئ</w:t>
      </w:r>
      <w:r w:rsidRPr="00670D1B">
        <w:rPr>
          <w:rFonts w:cs="Traditional Naskh" w:hint="cs"/>
          <w:sz w:val="36"/>
          <w:szCs w:val="36"/>
          <w:rtl/>
        </w:rPr>
        <w:t xml:space="preserve"> إليك من ذهاب جميع نعمك الظاهرة والباطنة</w:t>
      </w:r>
      <w:r w:rsidR="004D1ACE">
        <w:rPr>
          <w:rFonts w:cs="Traditional Naskh" w:hint="cs"/>
          <w:sz w:val="36"/>
          <w:szCs w:val="36"/>
          <w:rtl/>
        </w:rPr>
        <w:t>،</w:t>
      </w:r>
      <w:r w:rsidRPr="00670D1B">
        <w:rPr>
          <w:rFonts w:cs="Traditional Naskh" w:hint="cs"/>
          <w:sz w:val="36"/>
          <w:szCs w:val="36"/>
          <w:rtl/>
        </w:rPr>
        <w:t xml:space="preserve"> الدنيوية والأخروية ما علمتها</w:t>
      </w:r>
      <w:r w:rsidR="00413C50">
        <w:rPr>
          <w:rFonts w:cs="Traditional Naskh" w:hint="cs"/>
          <w:sz w:val="36"/>
          <w:szCs w:val="36"/>
          <w:rtl/>
        </w:rPr>
        <w:t>،</w:t>
      </w:r>
      <w:r w:rsidRPr="00670D1B">
        <w:rPr>
          <w:rFonts w:cs="Traditional Naskh" w:hint="cs"/>
          <w:sz w:val="36"/>
          <w:szCs w:val="36"/>
          <w:rtl/>
        </w:rPr>
        <w:t xml:space="preserve"> وما لم أعلمها</w:t>
      </w:r>
      <w:r w:rsidR="00413C50">
        <w:rPr>
          <w:rFonts w:cs="Traditional Naskh" w:hint="cs"/>
          <w:sz w:val="36"/>
          <w:szCs w:val="36"/>
          <w:rtl/>
        </w:rPr>
        <w:t>؛</w:t>
      </w:r>
      <w:r w:rsidRPr="00670D1B">
        <w:rPr>
          <w:rFonts w:cs="Traditional Naskh" w:hint="cs"/>
          <w:sz w:val="36"/>
          <w:szCs w:val="36"/>
          <w:rtl/>
        </w:rPr>
        <w:t xml:space="preserve"> لأن نعمك لا ت</w:t>
      </w:r>
      <w:r w:rsidR="0022763A">
        <w:rPr>
          <w:rFonts w:cs="Traditional Naskh" w:hint="cs"/>
          <w:sz w:val="36"/>
          <w:szCs w:val="36"/>
          <w:rtl/>
        </w:rPr>
        <w:t>ُ</w:t>
      </w:r>
      <w:r w:rsidRPr="00670D1B">
        <w:rPr>
          <w:rFonts w:cs="Traditional Naskh" w:hint="cs"/>
          <w:sz w:val="36"/>
          <w:szCs w:val="36"/>
          <w:rtl/>
        </w:rPr>
        <w:t>حصى</w:t>
      </w:r>
      <w:r w:rsidR="004D1ACE">
        <w:rPr>
          <w:rFonts w:cs="Traditional Naskh" w:hint="cs"/>
          <w:sz w:val="36"/>
          <w:szCs w:val="36"/>
          <w:rtl/>
        </w:rPr>
        <w:t>،</w:t>
      </w:r>
      <w:r w:rsidR="0022763A">
        <w:rPr>
          <w:rFonts w:cs="Traditional Naskh" w:hint="cs"/>
          <w:sz w:val="36"/>
          <w:szCs w:val="36"/>
          <w:rtl/>
        </w:rPr>
        <w:t xml:space="preserve"> ولا تُعدُّ</w:t>
      </w:r>
      <w:r w:rsidRPr="00670D1B">
        <w:rPr>
          <w:rFonts w:cs="Traditional Naskh" w:hint="cs"/>
          <w:sz w:val="36"/>
          <w:szCs w:val="36"/>
          <w:rtl/>
        </w:rPr>
        <w:t xml:space="preserve"> </w:t>
      </w:r>
      <w:r w:rsidR="00413C50" w:rsidRPr="00413C50">
        <w:rPr>
          <w:rFonts w:cs="Traditional Naskh" w:hint="cs"/>
          <w:sz w:val="22"/>
          <w:szCs w:val="22"/>
          <w:rtl/>
        </w:rPr>
        <w:t>((</w:t>
      </w:r>
      <w:r w:rsidRPr="00670D1B">
        <w:rPr>
          <w:rFonts w:cs="Traditional Naskh" w:hint="cs"/>
          <w:sz w:val="36"/>
          <w:szCs w:val="36"/>
          <w:rtl/>
        </w:rPr>
        <w:t>استعاذ</w:t>
      </w:r>
      <w:r w:rsidR="0022763A">
        <w:rPr>
          <w:rFonts w:cs="Traditional Naskh" w:hint="cs"/>
          <w:sz w:val="36"/>
          <w:szCs w:val="36"/>
          <w:rtl/>
        </w:rPr>
        <w:t xml:space="preserve"> النبي</w:t>
      </w:r>
      <w:r w:rsidRPr="00670D1B">
        <w:rPr>
          <w:rFonts w:cs="Traditional Naskh" w:hint="cs"/>
          <w:sz w:val="36"/>
          <w:szCs w:val="36"/>
          <w:rtl/>
        </w:rPr>
        <w:t xml:space="preserve"> </w:t>
      </w:r>
      <w:r w:rsidRPr="00670D1B">
        <w:rPr>
          <w:rFonts w:cs="Traditional Naskh" w:hint="cs"/>
          <w:sz w:val="36"/>
          <w:szCs w:val="36"/>
        </w:rPr>
        <w:sym w:font="AGA Arabesque" w:char="F072"/>
      </w:r>
      <w:r w:rsidRPr="00670D1B">
        <w:rPr>
          <w:rFonts w:cs="Traditional Naskh" w:hint="cs"/>
          <w:sz w:val="36"/>
          <w:szCs w:val="36"/>
          <w:rtl/>
        </w:rPr>
        <w:t xml:space="preserve"> من زوال نعمته</w:t>
      </w:r>
      <w:r w:rsidR="00413C50">
        <w:rPr>
          <w:rFonts w:cs="Traditional Naskh" w:hint="cs"/>
          <w:sz w:val="36"/>
          <w:szCs w:val="36"/>
          <w:rtl/>
        </w:rPr>
        <w:t>؛</w:t>
      </w:r>
      <w:r w:rsidRPr="00670D1B">
        <w:rPr>
          <w:rFonts w:cs="Traditional Naskh" w:hint="cs"/>
          <w:sz w:val="36"/>
          <w:szCs w:val="36"/>
          <w:rtl/>
        </w:rPr>
        <w:t xml:space="preserve"> لأن ذلك لا يكون إلا عند عدم شكرها</w:t>
      </w:r>
      <w:r w:rsidR="00413C50" w:rsidRPr="00413C50">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910"/>
      </w:r>
      <w:r w:rsidRPr="000E0C8A">
        <w:rPr>
          <w:rStyle w:val="FootnoteReference"/>
          <w:rFonts w:cs="Traditional Naskh"/>
          <w:sz w:val="36"/>
          <w:szCs w:val="36"/>
          <w:rtl/>
        </w:rPr>
        <w:t>)</w:t>
      </w:r>
      <w:r w:rsidR="00413C50">
        <w:rPr>
          <w:rFonts w:cs="Traditional Naskh" w:hint="cs"/>
          <w:sz w:val="36"/>
          <w:szCs w:val="36"/>
          <w:rtl/>
        </w:rPr>
        <w:t>،</w:t>
      </w:r>
      <w:r w:rsidRPr="00670D1B">
        <w:rPr>
          <w:rFonts w:cs="Traditional Naskh" w:hint="cs"/>
          <w:sz w:val="36"/>
          <w:szCs w:val="36"/>
          <w:rtl/>
        </w:rPr>
        <w:t xml:space="preserve"> فتضم</w:t>
      </w:r>
      <w:r w:rsidR="00413C50">
        <w:rPr>
          <w:rFonts w:cs="Traditional Naskh" w:hint="cs"/>
          <w:sz w:val="36"/>
          <w:szCs w:val="36"/>
          <w:rtl/>
        </w:rPr>
        <w:t>ّ</w:t>
      </w:r>
      <w:r w:rsidRPr="00670D1B">
        <w:rPr>
          <w:rFonts w:cs="Traditional Naskh" w:hint="cs"/>
          <w:sz w:val="36"/>
          <w:szCs w:val="36"/>
          <w:rtl/>
        </w:rPr>
        <w:t>نت هذه الاستعاذة المباركة التوفيق لشكر النعم</w:t>
      </w:r>
      <w:r w:rsidR="00413C50">
        <w:rPr>
          <w:rFonts w:cs="Traditional Naskh" w:hint="cs"/>
          <w:sz w:val="36"/>
          <w:szCs w:val="36"/>
          <w:rtl/>
        </w:rPr>
        <w:t>،</w:t>
      </w:r>
      <w:r w:rsidRPr="00670D1B">
        <w:rPr>
          <w:rFonts w:cs="Traditional Naskh" w:hint="cs"/>
          <w:sz w:val="36"/>
          <w:szCs w:val="36"/>
          <w:rtl/>
        </w:rPr>
        <w:t xml:space="preserve"> والحفظ من الوقوع في المعاصي</w:t>
      </w:r>
      <w:r w:rsidR="00413C50">
        <w:rPr>
          <w:rFonts w:cs="Traditional Naskh" w:hint="cs"/>
          <w:sz w:val="36"/>
          <w:szCs w:val="36"/>
          <w:rtl/>
        </w:rPr>
        <w:t>؛</w:t>
      </w:r>
      <w:r w:rsidRPr="00670D1B">
        <w:rPr>
          <w:rFonts w:cs="Traditional Naskh" w:hint="cs"/>
          <w:sz w:val="36"/>
          <w:szCs w:val="36"/>
          <w:rtl/>
        </w:rPr>
        <w:t xml:space="preserve"> لأنها تزيل النعم</w:t>
      </w:r>
      <w:r w:rsidR="004D1ACE">
        <w:rPr>
          <w:rFonts w:cs="Traditional Naskh" w:hint="cs"/>
          <w:sz w:val="36"/>
          <w:szCs w:val="36"/>
          <w:rtl/>
        </w:rPr>
        <w:t>،</w:t>
      </w:r>
      <w:r w:rsidRPr="00670D1B">
        <w:rPr>
          <w:rFonts w:cs="Traditional Naskh" w:hint="cs"/>
          <w:sz w:val="36"/>
          <w:szCs w:val="36"/>
          <w:rtl/>
        </w:rPr>
        <w:t xml:space="preserve"> قال</w:t>
      </w:r>
      <w:r w:rsidR="0022763A">
        <w:rPr>
          <w:rFonts w:cs="Traditional Naskh" w:hint="cs"/>
          <w:sz w:val="36"/>
          <w:szCs w:val="36"/>
          <w:rtl/>
        </w:rPr>
        <w:t xml:space="preserve"> اللَّه </w:t>
      </w:r>
      <w:r w:rsidR="0022763A" w:rsidRPr="0022763A">
        <w:rPr>
          <w:rFonts w:cs="Traditional Naskh" w:hint="cs"/>
          <w:sz w:val="36"/>
          <w:szCs w:val="36"/>
          <w:rtl/>
        </w:rPr>
        <w:sym w:font="AGA Arabesque" w:char="F049"/>
      </w:r>
      <w:r w:rsidR="004D1ACE">
        <w:rPr>
          <w:rFonts w:cs="Traditional Naskh" w:hint="cs"/>
          <w:sz w:val="36"/>
          <w:szCs w:val="36"/>
          <w:rtl/>
        </w:rPr>
        <w:t>:</w:t>
      </w:r>
      <w:r w:rsidRPr="00670D1B">
        <w:rPr>
          <w:rFonts w:cs="Traditional Naskh" w:hint="cs"/>
          <w:sz w:val="36"/>
          <w:szCs w:val="36"/>
          <w:rtl/>
        </w:rPr>
        <w:t xml:space="preserve"> </w:t>
      </w:r>
      <w:r w:rsidRPr="00413C50">
        <w:rPr>
          <w:rFonts w:cs="Traditional Naskh" w:hint="cs"/>
          <w:sz w:val="28"/>
          <w:szCs w:val="28"/>
          <w:rtl/>
        </w:rPr>
        <w:t>﴿</w:t>
      </w:r>
      <w:r w:rsidRPr="00413C50">
        <w:rPr>
          <w:rFonts w:ascii="Traditional Arabic" w:cs="Traditional Naskh" w:hint="eastAsia"/>
          <w:b/>
          <w:bCs/>
          <w:sz w:val="36"/>
          <w:szCs w:val="36"/>
          <w:rtl/>
          <w:lang w:eastAsia="en-US"/>
        </w:rPr>
        <w:t>وَإِذْ</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تَأَذَّنَ</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رَبُّكُمْ</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لَئِنْ</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شَكَرْتُمْ</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لَأَزِيدَنَّكُمْ</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وَلَئِنْ</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كَفَرْتُمْ</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إِنَّ</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عَذَابِي</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لَشَدِيدٌ</w:t>
      </w:r>
      <w:r w:rsidRPr="00413C50">
        <w:rPr>
          <w:rFonts w:cs="Traditional Naskh" w:hint="cs"/>
          <w:sz w:val="28"/>
          <w:szCs w:val="28"/>
          <w:rtl/>
        </w:rPr>
        <w:t>﴾</w:t>
      </w:r>
      <w:r w:rsidR="00D91C66">
        <w:rPr>
          <w:rFonts w:cs="Traditional Naskh"/>
          <w:sz w:val="28"/>
          <w:szCs w:val="28"/>
          <w:rtl/>
        </w:rPr>
        <w:fldChar w:fldCharType="begin"/>
      </w:r>
      <w:r w:rsidR="00D91C66">
        <w:instrText xml:space="preserve"> XE "</w:instrText>
      </w:r>
      <w:r w:rsidR="00D91C66" w:rsidRPr="00815AD4">
        <w:rPr>
          <w:rFonts w:cs="Traditional Naskh" w:hint="cs"/>
          <w:sz w:val="28"/>
          <w:szCs w:val="28"/>
          <w:rtl/>
        </w:rPr>
        <w:instrText>1-14=﴿</w:instrText>
      </w:r>
      <w:r w:rsidR="00D91C66" w:rsidRPr="00815AD4">
        <w:rPr>
          <w:rFonts w:ascii="Traditional Arabic" w:cs="Traditional Naskh" w:hint="eastAsia"/>
          <w:b/>
          <w:bCs/>
          <w:sz w:val="36"/>
          <w:szCs w:val="36"/>
          <w:rtl/>
          <w:lang w:eastAsia="en-US"/>
        </w:rPr>
        <w:instrText>وَإِذْ</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تَأَذَّنَ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رَبُّكُمْ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لَئِنْ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شَكَرْتُمْ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لَأَزِيدَنَّكُمْ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وَلَئِنْ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كَفَرْتُمْ</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إِنَّ</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عَذَابِي</w:instrText>
      </w:r>
      <w:r w:rsidR="00D91C66" w:rsidRPr="00815AD4">
        <w:rPr>
          <w:rFonts w:ascii="Traditional Arabic" w:cs="Traditional Naskh"/>
          <w:b/>
          <w:bCs/>
          <w:sz w:val="36"/>
          <w:szCs w:val="36"/>
          <w:rtl/>
          <w:lang w:eastAsia="en-US"/>
        </w:rPr>
        <w:instrText xml:space="preserve"> </w:instrText>
      </w:r>
      <w:r w:rsidR="00D91C66" w:rsidRPr="00815AD4">
        <w:rPr>
          <w:rFonts w:ascii="Traditional Arabic" w:cs="Traditional Naskh" w:hint="eastAsia"/>
          <w:b/>
          <w:bCs/>
          <w:sz w:val="36"/>
          <w:szCs w:val="36"/>
          <w:rtl/>
          <w:lang w:eastAsia="en-US"/>
        </w:rPr>
        <w:instrText>لَشَدِيدٌ</w:instrText>
      </w:r>
      <w:r w:rsidR="00D91C66" w:rsidRPr="00815AD4">
        <w:rPr>
          <w:rFonts w:cs="Traditional Naskh" w:hint="cs"/>
          <w:sz w:val="28"/>
          <w:szCs w:val="28"/>
          <w:rtl/>
        </w:rPr>
        <w:instrText>﴾=7=</w:instrText>
      </w:r>
      <w:r w:rsidR="00D91C66">
        <w:instrText xml:space="preserve">" </w:instrText>
      </w:r>
      <w:r w:rsidR="00D91C66">
        <w:rPr>
          <w:rFonts w:cs="Traditional Naskh"/>
          <w:sz w:val="28"/>
          <w:szCs w:val="28"/>
          <w:rtl/>
        </w:rPr>
        <w:fldChar w:fldCharType="end"/>
      </w:r>
      <w:r w:rsidR="00413C50" w:rsidRPr="000E0C8A">
        <w:rPr>
          <w:rStyle w:val="FootnoteReference"/>
          <w:rFonts w:cs="Traditional Naskh"/>
          <w:sz w:val="36"/>
          <w:szCs w:val="36"/>
          <w:rtl/>
        </w:rPr>
        <w:t>(</w:t>
      </w:r>
      <w:r w:rsidR="00413C50" w:rsidRPr="000E0C8A">
        <w:rPr>
          <w:rStyle w:val="FootnoteReference"/>
          <w:rFonts w:cs="Traditional Naskh"/>
          <w:sz w:val="36"/>
          <w:szCs w:val="36"/>
          <w:rtl/>
        </w:rPr>
        <w:footnoteReference w:id="911"/>
      </w:r>
      <w:r w:rsidR="00413C50" w:rsidRPr="000E0C8A">
        <w:rPr>
          <w:rStyle w:val="FootnoteReference"/>
          <w:rFonts w:cs="Traditional Naskh"/>
          <w:sz w:val="36"/>
          <w:szCs w:val="36"/>
          <w:rtl/>
        </w:rPr>
        <w:t>)</w:t>
      </w:r>
      <w:r w:rsidRPr="00670D1B">
        <w:rPr>
          <w:rFonts w:cs="Traditional Naskh" w:hint="cs"/>
          <w:sz w:val="36"/>
          <w:szCs w:val="36"/>
          <w:rtl/>
        </w:rPr>
        <w:t>.</w:t>
      </w:r>
      <w:bookmarkEnd w:id="1927"/>
    </w:p>
    <w:p w:rsidR="00670D1B" w:rsidRPr="00670D1B" w:rsidRDefault="00670D1B" w:rsidP="00413C50">
      <w:pPr>
        <w:tabs>
          <w:tab w:val="left" w:pos="5347"/>
        </w:tabs>
        <w:spacing w:after="60" w:line="216" w:lineRule="auto"/>
        <w:rPr>
          <w:rFonts w:cs="Traditional Naskh"/>
          <w:sz w:val="36"/>
          <w:szCs w:val="36"/>
          <w:rtl/>
        </w:rPr>
      </w:pPr>
      <w:bookmarkStart w:id="1928" w:name="_Toc272614815"/>
      <w:r w:rsidRPr="00670D1B">
        <w:rPr>
          <w:rFonts w:cs="Traditional Naskh" w:hint="cs"/>
          <w:sz w:val="36"/>
          <w:szCs w:val="36"/>
          <w:rtl/>
        </w:rPr>
        <w:t>وقال تعالى</w:t>
      </w:r>
      <w:r w:rsidR="004D1ACE">
        <w:rPr>
          <w:rFonts w:cs="Traditional Naskh" w:hint="cs"/>
          <w:sz w:val="36"/>
          <w:szCs w:val="36"/>
          <w:rtl/>
        </w:rPr>
        <w:t>:</w:t>
      </w:r>
      <w:r w:rsidRPr="00670D1B">
        <w:rPr>
          <w:rFonts w:cs="Traditional Naskh" w:hint="cs"/>
          <w:sz w:val="36"/>
          <w:szCs w:val="36"/>
          <w:rtl/>
        </w:rPr>
        <w:t xml:space="preserve"> </w:t>
      </w:r>
      <w:r w:rsidRPr="00413C50">
        <w:rPr>
          <w:rFonts w:cs="Traditional Naskh" w:hint="cs"/>
          <w:sz w:val="28"/>
          <w:szCs w:val="28"/>
          <w:rtl/>
        </w:rPr>
        <w:t>﴿</w:t>
      </w:r>
      <w:r w:rsidRPr="00413C50">
        <w:rPr>
          <w:rFonts w:ascii="Traditional Arabic" w:cs="Traditional Naskh" w:hint="eastAsia"/>
          <w:b/>
          <w:bCs/>
          <w:sz w:val="36"/>
          <w:szCs w:val="36"/>
          <w:rtl/>
          <w:lang w:eastAsia="en-US"/>
        </w:rPr>
        <w:t>إِنَّ</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اللَّه</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لَا</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يُغَيِّرُ</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مَا</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بِقَوْمٍ</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حَتَّى</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يُغَيِّرُوا</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مَا</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بِأَنْفُسِهِمْ</w:t>
      </w:r>
      <w:r w:rsidRPr="00413C50">
        <w:rPr>
          <w:rFonts w:cs="Traditional Naskh" w:hint="cs"/>
          <w:sz w:val="28"/>
          <w:szCs w:val="28"/>
          <w:rtl/>
        </w:rPr>
        <w:t>﴾</w:t>
      </w:r>
      <w:r w:rsidR="00666910">
        <w:rPr>
          <w:rFonts w:cs="Traditional Naskh"/>
          <w:sz w:val="28"/>
          <w:szCs w:val="28"/>
          <w:rtl/>
        </w:rPr>
        <w:fldChar w:fldCharType="begin"/>
      </w:r>
      <w:r w:rsidR="00666910">
        <w:instrText xml:space="preserve"> XE "</w:instrText>
      </w:r>
      <w:r w:rsidR="00666910" w:rsidRPr="006A7372">
        <w:rPr>
          <w:rFonts w:cs="Traditional Naskh" w:hint="cs"/>
          <w:sz w:val="28"/>
          <w:szCs w:val="28"/>
          <w:rtl/>
        </w:rPr>
        <w:instrText>1-13=﴿</w:instrText>
      </w:r>
      <w:r w:rsidR="00666910" w:rsidRPr="006A7372">
        <w:rPr>
          <w:rFonts w:ascii="Traditional Arabic" w:cs="Traditional Naskh" w:hint="eastAsia"/>
          <w:b/>
          <w:bCs/>
          <w:sz w:val="36"/>
          <w:szCs w:val="36"/>
          <w:rtl/>
          <w:lang w:eastAsia="en-US"/>
        </w:rPr>
        <w:instrText>إِنَّ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اللَّه</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لَا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يُغَيِّرُ</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مَا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بِقَوْمٍ</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حَتَّى</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يُغَيِّرُوا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مَا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بِأَنْفُسِهِمْ</w:instrText>
      </w:r>
      <w:r w:rsidR="00666910" w:rsidRPr="006A7372">
        <w:rPr>
          <w:rFonts w:cs="Traditional Naskh" w:hint="cs"/>
          <w:sz w:val="28"/>
          <w:szCs w:val="28"/>
          <w:rtl/>
        </w:rPr>
        <w:instrText>﴾=11=</w:instrText>
      </w:r>
      <w:r w:rsidR="00666910">
        <w:instrText xml:space="preserve">" </w:instrText>
      </w:r>
      <w:r w:rsidR="00666910">
        <w:rPr>
          <w:rFonts w:cs="Traditional Naskh"/>
          <w:sz w:val="28"/>
          <w:szCs w:val="28"/>
          <w:rtl/>
        </w:rPr>
        <w:fldChar w:fldCharType="end"/>
      </w:r>
      <w:r w:rsidR="00413C50" w:rsidRPr="000E0C8A">
        <w:rPr>
          <w:rStyle w:val="FootnoteReference"/>
          <w:rFonts w:cs="Traditional Naskh"/>
          <w:sz w:val="36"/>
          <w:szCs w:val="36"/>
          <w:rtl/>
        </w:rPr>
        <w:t>(</w:t>
      </w:r>
      <w:r w:rsidR="00413C50" w:rsidRPr="000E0C8A">
        <w:rPr>
          <w:rStyle w:val="FootnoteReference"/>
          <w:rFonts w:cs="Traditional Naskh"/>
          <w:sz w:val="36"/>
          <w:szCs w:val="36"/>
          <w:rtl/>
        </w:rPr>
        <w:footnoteReference w:id="912"/>
      </w:r>
      <w:r w:rsidR="00413C50" w:rsidRPr="000E0C8A">
        <w:rPr>
          <w:rStyle w:val="FootnoteReference"/>
          <w:rFonts w:cs="Traditional Naskh"/>
          <w:sz w:val="36"/>
          <w:szCs w:val="36"/>
          <w:rtl/>
        </w:rPr>
        <w:t>)</w:t>
      </w:r>
      <w:r w:rsidRPr="00670D1B">
        <w:rPr>
          <w:rFonts w:cs="Traditional Naskh" w:hint="cs"/>
          <w:sz w:val="36"/>
          <w:szCs w:val="36"/>
          <w:rtl/>
        </w:rPr>
        <w:t>.</w:t>
      </w:r>
      <w:bookmarkEnd w:id="1928"/>
    </w:p>
    <w:p w:rsidR="00670D1B" w:rsidRPr="00670D1B" w:rsidRDefault="00670D1B" w:rsidP="00413C50">
      <w:pPr>
        <w:tabs>
          <w:tab w:val="left" w:pos="5347"/>
        </w:tabs>
        <w:spacing w:after="60" w:line="216" w:lineRule="auto"/>
        <w:rPr>
          <w:rFonts w:cs="Traditional Naskh"/>
          <w:sz w:val="36"/>
          <w:szCs w:val="36"/>
          <w:rtl/>
        </w:rPr>
      </w:pPr>
      <w:bookmarkStart w:id="1929" w:name="_Toc272614816"/>
      <w:r w:rsidRPr="00670D1B">
        <w:rPr>
          <w:rFonts w:cs="Traditional Naskh" w:hint="cs"/>
          <w:sz w:val="36"/>
          <w:szCs w:val="36"/>
          <w:rtl/>
        </w:rPr>
        <w:t>وقال جل</w:t>
      </w:r>
      <w:r w:rsidR="00413C50">
        <w:rPr>
          <w:rFonts w:cs="Traditional Naskh" w:hint="cs"/>
          <w:sz w:val="36"/>
          <w:szCs w:val="36"/>
          <w:rtl/>
        </w:rPr>
        <w:t>ّ</w:t>
      </w:r>
      <w:r w:rsidRPr="00670D1B">
        <w:rPr>
          <w:rFonts w:cs="Traditional Naskh" w:hint="cs"/>
          <w:sz w:val="36"/>
          <w:szCs w:val="36"/>
          <w:rtl/>
        </w:rPr>
        <w:t xml:space="preserve"> شأنه</w:t>
      </w:r>
      <w:r w:rsidR="004D1ACE">
        <w:rPr>
          <w:rFonts w:cs="Traditional Naskh" w:hint="cs"/>
          <w:sz w:val="36"/>
          <w:szCs w:val="36"/>
          <w:rtl/>
        </w:rPr>
        <w:t>:</w:t>
      </w:r>
      <w:r w:rsidRPr="00670D1B">
        <w:rPr>
          <w:rFonts w:cs="Traditional Naskh" w:hint="cs"/>
          <w:sz w:val="36"/>
          <w:szCs w:val="36"/>
          <w:rtl/>
        </w:rPr>
        <w:t xml:space="preserve"> </w:t>
      </w:r>
      <w:r w:rsidRPr="00413C50">
        <w:rPr>
          <w:rFonts w:cs="Traditional Naskh" w:hint="cs"/>
          <w:sz w:val="28"/>
          <w:szCs w:val="28"/>
          <w:rtl/>
        </w:rPr>
        <w:t>﴿</w:t>
      </w:r>
      <w:r w:rsidRPr="00413C50">
        <w:rPr>
          <w:rFonts w:ascii="Traditional Arabic" w:cs="Traditional Naskh" w:hint="eastAsia"/>
          <w:b/>
          <w:bCs/>
          <w:sz w:val="36"/>
          <w:szCs w:val="36"/>
          <w:rtl/>
          <w:lang w:eastAsia="en-US"/>
        </w:rPr>
        <w:t>وَمَا</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أَصَابَكُمْ</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مِنْ</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مُصِيبَةٍ</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فَبِمَا</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كَسَبَتْ</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أَيْدِيكُمْ</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وَيَعْفُو</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عَنْ</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كَثِيرٍ</w:t>
      </w:r>
      <w:r w:rsidRPr="00413C50">
        <w:rPr>
          <w:rFonts w:cs="Traditional Naskh" w:hint="cs"/>
          <w:sz w:val="28"/>
          <w:szCs w:val="28"/>
          <w:rtl/>
        </w:rPr>
        <w:t>﴾</w:t>
      </w:r>
      <w:r w:rsidR="00666910">
        <w:rPr>
          <w:rFonts w:cs="Traditional Naskh"/>
          <w:sz w:val="28"/>
          <w:szCs w:val="28"/>
          <w:rtl/>
        </w:rPr>
        <w:fldChar w:fldCharType="begin"/>
      </w:r>
      <w:r w:rsidR="00666910">
        <w:instrText xml:space="preserve"> XE "</w:instrText>
      </w:r>
      <w:r w:rsidR="00666910" w:rsidRPr="006A7372">
        <w:rPr>
          <w:rFonts w:cs="Traditional Naskh" w:hint="cs"/>
          <w:sz w:val="28"/>
          <w:szCs w:val="28"/>
          <w:rtl/>
        </w:rPr>
        <w:instrText>1-42=﴿</w:instrText>
      </w:r>
      <w:r w:rsidR="00666910" w:rsidRPr="006A7372">
        <w:rPr>
          <w:rFonts w:ascii="Traditional Arabic" w:cs="Traditional Naskh" w:hint="eastAsia"/>
          <w:b/>
          <w:bCs/>
          <w:sz w:val="36"/>
          <w:szCs w:val="36"/>
          <w:rtl/>
          <w:lang w:eastAsia="en-US"/>
        </w:rPr>
        <w:instrText>وَمَا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أَصَابَكُمْ</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مِنْ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مُصِيبَةٍ</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فَبِمَا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كَسَبَتْ</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أَيْدِيكُمْ</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وَيَعْفُو</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عَنْ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كَثِيرٍ</w:instrText>
      </w:r>
      <w:r w:rsidR="00666910" w:rsidRPr="006A7372">
        <w:rPr>
          <w:rFonts w:cs="Traditional Naskh" w:hint="cs"/>
          <w:sz w:val="28"/>
          <w:szCs w:val="28"/>
          <w:rtl/>
        </w:rPr>
        <w:instrText>﴾=30=</w:instrText>
      </w:r>
      <w:r w:rsidR="00666910">
        <w:instrText xml:space="preserve">" </w:instrText>
      </w:r>
      <w:r w:rsidR="00666910">
        <w:rPr>
          <w:rFonts w:cs="Traditional Naskh"/>
          <w:sz w:val="28"/>
          <w:szCs w:val="28"/>
          <w:rtl/>
        </w:rPr>
        <w:fldChar w:fldCharType="end"/>
      </w:r>
      <w:r w:rsidR="00413C50" w:rsidRPr="000E0C8A">
        <w:rPr>
          <w:rStyle w:val="FootnoteReference"/>
          <w:rFonts w:cs="Traditional Naskh"/>
          <w:sz w:val="36"/>
          <w:szCs w:val="36"/>
          <w:rtl/>
        </w:rPr>
        <w:t>(</w:t>
      </w:r>
      <w:r w:rsidR="00413C50" w:rsidRPr="000E0C8A">
        <w:rPr>
          <w:rStyle w:val="FootnoteReference"/>
          <w:rFonts w:cs="Traditional Naskh"/>
          <w:sz w:val="36"/>
          <w:szCs w:val="36"/>
          <w:rtl/>
        </w:rPr>
        <w:footnoteReference w:id="913"/>
      </w:r>
      <w:r w:rsidR="00413C50" w:rsidRPr="000E0C8A">
        <w:rPr>
          <w:rStyle w:val="FootnoteReference"/>
          <w:rFonts w:cs="Traditional Naskh"/>
          <w:sz w:val="36"/>
          <w:szCs w:val="36"/>
          <w:rtl/>
        </w:rPr>
        <w:t>)</w:t>
      </w:r>
      <w:r w:rsidRPr="00670D1B">
        <w:rPr>
          <w:rFonts w:cs="Traditional Naskh" w:hint="cs"/>
          <w:sz w:val="36"/>
          <w:szCs w:val="36"/>
          <w:rtl/>
        </w:rPr>
        <w:t>.</w:t>
      </w:r>
      <w:bookmarkEnd w:id="1929"/>
    </w:p>
    <w:p w:rsidR="00670D1B" w:rsidRPr="00670D1B" w:rsidRDefault="00670D1B" w:rsidP="0022763A">
      <w:pPr>
        <w:tabs>
          <w:tab w:val="left" w:pos="5347"/>
        </w:tabs>
        <w:spacing w:after="60" w:line="216" w:lineRule="auto"/>
        <w:rPr>
          <w:rFonts w:cs="Traditional Naskh"/>
          <w:sz w:val="36"/>
          <w:szCs w:val="36"/>
          <w:rtl/>
        </w:rPr>
      </w:pPr>
      <w:bookmarkStart w:id="1930" w:name="_Toc272614817"/>
      <w:r w:rsidRPr="00413C50">
        <w:rPr>
          <w:rFonts w:cs="Traditional Naskh" w:hint="cs"/>
          <w:b/>
          <w:bCs/>
          <w:sz w:val="36"/>
          <w:szCs w:val="36"/>
          <w:rtl/>
        </w:rPr>
        <w:t>قوله</w:t>
      </w:r>
      <w:r w:rsidR="004D1ACE" w:rsidRPr="00413C50">
        <w:rPr>
          <w:rFonts w:cs="Traditional Naskh" w:hint="cs"/>
          <w:b/>
          <w:bCs/>
          <w:sz w:val="36"/>
          <w:szCs w:val="36"/>
          <w:rtl/>
        </w:rPr>
        <w:t>:</w:t>
      </w:r>
      <w:r w:rsidRPr="00670D1B">
        <w:rPr>
          <w:rFonts w:cs="Traditional Naskh" w:hint="cs"/>
          <w:sz w:val="36"/>
          <w:szCs w:val="36"/>
          <w:rtl/>
        </w:rPr>
        <w:t xml:space="preserve"> </w:t>
      </w:r>
      <w:r w:rsidR="00413C50">
        <w:rPr>
          <w:rFonts w:cs="Traditional Naskh" w:hint="cs"/>
          <w:sz w:val="36"/>
          <w:szCs w:val="36"/>
          <w:rtl/>
        </w:rPr>
        <w:t>(</w:t>
      </w:r>
      <w:r w:rsidRPr="00413C50">
        <w:rPr>
          <w:rFonts w:cs="Traditional Naskh" w:hint="cs"/>
          <w:b/>
          <w:bCs/>
          <w:sz w:val="36"/>
          <w:szCs w:val="36"/>
          <w:rtl/>
        </w:rPr>
        <w:t>وتحول عافيتك</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4-تحول عافيتك</w:instrText>
      </w:r>
      <w:r w:rsidR="00666910">
        <w:instrText xml:space="preserve">" </w:instrText>
      </w:r>
      <w:r w:rsidR="00666910">
        <w:rPr>
          <w:rFonts w:cs="Traditional Naskh"/>
          <w:b/>
          <w:bCs/>
          <w:sz w:val="36"/>
          <w:szCs w:val="36"/>
          <w:rtl/>
        </w:rPr>
        <w:fldChar w:fldCharType="end"/>
      </w:r>
      <w:r w:rsidR="00413C50">
        <w:rPr>
          <w:rFonts w:cs="Traditional Naskh" w:hint="cs"/>
          <w:sz w:val="36"/>
          <w:szCs w:val="36"/>
          <w:rtl/>
        </w:rPr>
        <w:t>)</w:t>
      </w:r>
      <w:r w:rsidR="004D1ACE">
        <w:rPr>
          <w:rFonts w:cs="Traditional Naskh" w:hint="cs"/>
          <w:sz w:val="36"/>
          <w:szCs w:val="36"/>
          <w:rtl/>
        </w:rPr>
        <w:t>:</w:t>
      </w:r>
      <w:r w:rsidRPr="00670D1B">
        <w:rPr>
          <w:rFonts w:cs="Traditional Naskh" w:hint="cs"/>
          <w:sz w:val="36"/>
          <w:szCs w:val="36"/>
          <w:rtl/>
        </w:rPr>
        <w:t xml:space="preserve"> أي أعوذ بك يا اللَّه من تبد</w:t>
      </w:r>
      <w:r w:rsidR="00413C50">
        <w:rPr>
          <w:rFonts w:cs="Traditional Naskh" w:hint="cs"/>
          <w:sz w:val="36"/>
          <w:szCs w:val="36"/>
          <w:rtl/>
        </w:rPr>
        <w:t>ّ</w:t>
      </w:r>
      <w:r w:rsidRPr="00670D1B">
        <w:rPr>
          <w:rFonts w:cs="Traditional Naskh" w:hint="cs"/>
          <w:sz w:val="36"/>
          <w:szCs w:val="36"/>
          <w:rtl/>
        </w:rPr>
        <w:t>ل العافية التي أعطيتني إياها</w:t>
      </w:r>
      <w:r w:rsidR="00413C50">
        <w:rPr>
          <w:rFonts w:cs="Traditional Naskh" w:hint="cs"/>
          <w:sz w:val="36"/>
          <w:szCs w:val="36"/>
          <w:rtl/>
        </w:rPr>
        <w:t>،</w:t>
      </w:r>
      <w:r w:rsidRPr="00670D1B">
        <w:rPr>
          <w:rFonts w:cs="Traditional Naskh" w:hint="cs"/>
          <w:sz w:val="36"/>
          <w:szCs w:val="36"/>
          <w:rtl/>
        </w:rPr>
        <w:t xml:space="preserve"> وهي السلامة من الأسقام والبلاء والمصائب</w:t>
      </w:r>
      <w:r w:rsidR="004D1ACE">
        <w:rPr>
          <w:rFonts w:cs="Traditional Naskh" w:hint="cs"/>
          <w:sz w:val="36"/>
          <w:szCs w:val="36"/>
          <w:rtl/>
        </w:rPr>
        <w:t>،</w:t>
      </w:r>
      <w:r w:rsidRPr="00670D1B">
        <w:rPr>
          <w:rFonts w:cs="Traditional Naskh" w:hint="cs"/>
          <w:sz w:val="36"/>
          <w:szCs w:val="36"/>
          <w:rtl/>
        </w:rPr>
        <w:t xml:space="preserve"> إلى الأمراض والبلاء</w:t>
      </w:r>
      <w:r w:rsidR="004D1ACE">
        <w:rPr>
          <w:rFonts w:cs="Traditional Naskh" w:hint="cs"/>
          <w:sz w:val="36"/>
          <w:szCs w:val="36"/>
          <w:rtl/>
        </w:rPr>
        <w:t>،</w:t>
      </w:r>
      <w:r w:rsidRPr="00670D1B">
        <w:rPr>
          <w:rFonts w:cs="Traditional Naskh" w:hint="cs"/>
          <w:sz w:val="36"/>
          <w:szCs w:val="36"/>
          <w:rtl/>
        </w:rPr>
        <w:t xml:space="preserve"> فتضم</w:t>
      </w:r>
      <w:r w:rsidR="00413C50">
        <w:rPr>
          <w:rFonts w:cs="Traditional Naskh" w:hint="cs"/>
          <w:sz w:val="36"/>
          <w:szCs w:val="36"/>
          <w:rtl/>
        </w:rPr>
        <w:t>ّ</w:t>
      </w:r>
      <w:r w:rsidRPr="00670D1B">
        <w:rPr>
          <w:rFonts w:cs="Traditional Naskh" w:hint="cs"/>
          <w:sz w:val="36"/>
          <w:szCs w:val="36"/>
          <w:rtl/>
        </w:rPr>
        <w:t>نت أيضاً هذه الاستعاذة سؤال اللَّه دوام العافية وثباتها</w:t>
      </w:r>
      <w:r w:rsidR="004D1ACE">
        <w:rPr>
          <w:rFonts w:cs="Traditional Naskh" w:hint="cs"/>
          <w:sz w:val="36"/>
          <w:szCs w:val="36"/>
          <w:rtl/>
        </w:rPr>
        <w:t>،</w:t>
      </w:r>
      <w:r w:rsidRPr="00670D1B">
        <w:rPr>
          <w:rFonts w:cs="Traditional Naskh" w:hint="cs"/>
          <w:sz w:val="36"/>
          <w:szCs w:val="36"/>
          <w:rtl/>
        </w:rPr>
        <w:t xml:space="preserve"> </w:t>
      </w:r>
      <w:r w:rsidR="0022763A">
        <w:rPr>
          <w:rFonts w:cs="Traditional Naskh" w:hint="cs"/>
          <w:sz w:val="36"/>
          <w:szCs w:val="36"/>
          <w:rtl/>
        </w:rPr>
        <w:t>وال</w:t>
      </w:r>
      <w:r w:rsidRPr="00670D1B">
        <w:rPr>
          <w:rFonts w:cs="Traditional Naskh" w:hint="cs"/>
          <w:sz w:val="36"/>
          <w:szCs w:val="36"/>
          <w:rtl/>
        </w:rPr>
        <w:t>استعاذ</w:t>
      </w:r>
      <w:r w:rsidR="0022763A">
        <w:rPr>
          <w:rFonts w:cs="Traditional Naskh" w:hint="cs"/>
          <w:sz w:val="36"/>
          <w:szCs w:val="36"/>
          <w:rtl/>
        </w:rPr>
        <w:t>ة</w:t>
      </w:r>
      <w:r w:rsidRPr="00670D1B">
        <w:rPr>
          <w:rFonts w:cs="Traditional Naskh" w:hint="cs"/>
          <w:sz w:val="36"/>
          <w:szCs w:val="36"/>
          <w:rtl/>
        </w:rPr>
        <w:t xml:space="preserve"> </w:t>
      </w:r>
      <w:r w:rsidR="0022763A">
        <w:rPr>
          <w:rFonts w:cs="Traditional Naskh" w:hint="cs"/>
          <w:sz w:val="36"/>
          <w:szCs w:val="36"/>
          <w:rtl/>
        </w:rPr>
        <w:t xml:space="preserve">به </w:t>
      </w:r>
      <w:r w:rsidR="0022763A" w:rsidRPr="0022763A">
        <w:rPr>
          <w:rFonts w:ascii="AAAGoldenLotus Stg1_Ver1" w:hAnsi="AAAGoldenLotus Stg1_Ver1" w:cs="Traditional Naskh" w:hint="cs"/>
          <w:sz w:val="32"/>
          <w:szCs w:val="36"/>
          <w:rtl/>
        </w:rPr>
        <w:sym w:font="AGA Arabesque" w:char="F055"/>
      </w:r>
      <w:r w:rsidRPr="00670D1B">
        <w:rPr>
          <w:rFonts w:cs="Traditional Naskh" w:hint="cs"/>
          <w:sz w:val="36"/>
          <w:szCs w:val="36"/>
          <w:rtl/>
        </w:rPr>
        <w:t xml:space="preserve"> من تحو</w:t>
      </w:r>
      <w:r w:rsidR="00413C50">
        <w:rPr>
          <w:rFonts w:cs="Traditional Naskh" w:hint="cs"/>
          <w:sz w:val="36"/>
          <w:szCs w:val="36"/>
          <w:rtl/>
        </w:rPr>
        <w:t>ّ</w:t>
      </w:r>
      <w:r w:rsidRPr="00670D1B">
        <w:rPr>
          <w:rFonts w:cs="Traditional Naskh" w:hint="cs"/>
          <w:sz w:val="36"/>
          <w:szCs w:val="36"/>
          <w:rtl/>
        </w:rPr>
        <w:t>ل العافية</w:t>
      </w:r>
      <w:r w:rsidR="00413C50">
        <w:rPr>
          <w:rFonts w:cs="Traditional Naskh" w:hint="cs"/>
          <w:sz w:val="36"/>
          <w:szCs w:val="36"/>
          <w:rtl/>
        </w:rPr>
        <w:t>؛</w:t>
      </w:r>
      <w:r w:rsidRPr="00670D1B">
        <w:rPr>
          <w:rFonts w:cs="Traditional Naskh" w:hint="cs"/>
          <w:sz w:val="36"/>
          <w:szCs w:val="36"/>
          <w:rtl/>
        </w:rPr>
        <w:t xml:space="preserve"> لأن بزوالها تسوء عيشة العبد</w:t>
      </w:r>
      <w:r w:rsidR="004D1ACE">
        <w:rPr>
          <w:rFonts w:cs="Traditional Naskh" w:hint="cs"/>
          <w:sz w:val="36"/>
          <w:szCs w:val="36"/>
          <w:rtl/>
        </w:rPr>
        <w:t>،</w:t>
      </w:r>
      <w:r w:rsidRPr="00670D1B">
        <w:rPr>
          <w:rFonts w:cs="Traditional Naskh" w:hint="cs"/>
          <w:sz w:val="36"/>
          <w:szCs w:val="36"/>
          <w:rtl/>
        </w:rPr>
        <w:t xml:space="preserve"> فلا يستطيع القيام بأمور دنياه ودينه</w:t>
      </w:r>
      <w:r w:rsidR="004D1ACE">
        <w:rPr>
          <w:rFonts w:cs="Traditional Naskh" w:hint="cs"/>
          <w:sz w:val="36"/>
          <w:szCs w:val="36"/>
          <w:rtl/>
        </w:rPr>
        <w:t>،</w:t>
      </w:r>
      <w:r w:rsidRPr="00670D1B">
        <w:rPr>
          <w:rFonts w:cs="Traditional Naskh" w:hint="cs"/>
          <w:sz w:val="36"/>
          <w:szCs w:val="36"/>
          <w:rtl/>
        </w:rPr>
        <w:t xml:space="preserve"> وما قد يصاحبه من التسخط وعدم الرضا وغير ذلك .</w:t>
      </w:r>
      <w:bookmarkEnd w:id="1930"/>
    </w:p>
    <w:p w:rsidR="00413C50" w:rsidRDefault="00670D1B" w:rsidP="0022763A">
      <w:pPr>
        <w:tabs>
          <w:tab w:val="left" w:pos="5347"/>
        </w:tabs>
        <w:spacing w:after="60" w:line="216" w:lineRule="auto"/>
        <w:rPr>
          <w:rFonts w:cs="Traditional Naskh"/>
          <w:sz w:val="36"/>
          <w:szCs w:val="36"/>
          <w:rtl/>
        </w:rPr>
      </w:pPr>
      <w:bookmarkStart w:id="1931" w:name="_Toc272614818"/>
      <w:r w:rsidRPr="00413C50">
        <w:rPr>
          <w:rFonts w:cs="Traditional Naskh" w:hint="cs"/>
          <w:b/>
          <w:bCs/>
          <w:sz w:val="36"/>
          <w:szCs w:val="36"/>
          <w:rtl/>
        </w:rPr>
        <w:t>قوله</w:t>
      </w:r>
      <w:r w:rsidR="004D1ACE" w:rsidRPr="00413C50">
        <w:rPr>
          <w:rFonts w:cs="Traditional Naskh" w:hint="cs"/>
          <w:b/>
          <w:bCs/>
          <w:sz w:val="36"/>
          <w:szCs w:val="36"/>
          <w:rtl/>
        </w:rPr>
        <w:t>:</w:t>
      </w:r>
      <w:r w:rsidRPr="00670D1B">
        <w:rPr>
          <w:rFonts w:cs="Traditional Naskh" w:hint="cs"/>
          <w:sz w:val="36"/>
          <w:szCs w:val="36"/>
          <w:rtl/>
        </w:rPr>
        <w:t xml:space="preserve"> </w:t>
      </w:r>
      <w:r w:rsidR="00413C50">
        <w:rPr>
          <w:rFonts w:cs="Traditional Naskh" w:hint="cs"/>
          <w:sz w:val="36"/>
          <w:szCs w:val="36"/>
          <w:rtl/>
        </w:rPr>
        <w:t>(</w:t>
      </w:r>
      <w:r w:rsidRPr="00413C50">
        <w:rPr>
          <w:rFonts w:cs="Traditional Naskh" w:hint="cs"/>
          <w:b/>
          <w:bCs/>
          <w:sz w:val="36"/>
          <w:szCs w:val="36"/>
          <w:rtl/>
        </w:rPr>
        <w:t>وفجأة نقمتك</w:t>
      </w:r>
      <w:r w:rsidR="00413C50">
        <w:rPr>
          <w:rFonts w:cs="Traditional Naskh" w:hint="cs"/>
          <w:sz w:val="36"/>
          <w:szCs w:val="36"/>
          <w:rtl/>
        </w:rPr>
        <w:t>)</w:t>
      </w:r>
      <w:r w:rsidR="004D1ACE">
        <w:rPr>
          <w:rFonts w:cs="Traditional Naskh" w:hint="cs"/>
          <w:sz w:val="36"/>
          <w:szCs w:val="36"/>
          <w:rtl/>
        </w:rPr>
        <w:t>:</w:t>
      </w:r>
      <w:r w:rsidRPr="00670D1B">
        <w:rPr>
          <w:rFonts w:cs="Traditional Naskh" w:hint="cs"/>
          <w:sz w:val="36"/>
          <w:szCs w:val="36"/>
          <w:rtl/>
        </w:rPr>
        <w:t xml:space="preserve"> أي أعوذ بك من العقوبة</w:t>
      </w:r>
      <w:r w:rsidR="00413C50">
        <w:rPr>
          <w:rFonts w:cs="Traditional Naskh" w:hint="cs"/>
          <w:sz w:val="36"/>
          <w:szCs w:val="36"/>
          <w:rtl/>
        </w:rPr>
        <w:t>،</w:t>
      </w:r>
      <w:r w:rsidRPr="00670D1B">
        <w:rPr>
          <w:rFonts w:cs="Traditional Naskh" w:hint="cs"/>
          <w:sz w:val="36"/>
          <w:szCs w:val="36"/>
          <w:rtl/>
        </w:rPr>
        <w:t xml:space="preserve"> والانتقام بالعذاب مباغتة</w:t>
      </w:r>
      <w:r w:rsidR="004D1ACE">
        <w:rPr>
          <w:rFonts w:cs="Traditional Naskh" w:hint="cs"/>
          <w:sz w:val="36"/>
          <w:szCs w:val="36"/>
          <w:rtl/>
        </w:rPr>
        <w:t>،</w:t>
      </w:r>
      <w:r w:rsidRPr="00670D1B">
        <w:rPr>
          <w:rFonts w:cs="Traditional Naskh" w:hint="cs"/>
          <w:sz w:val="36"/>
          <w:szCs w:val="36"/>
          <w:rtl/>
        </w:rPr>
        <w:t xml:space="preserve"> دون توقع وتحسب</w:t>
      </w:r>
      <w:r w:rsidR="00413C50">
        <w:rPr>
          <w:rFonts w:cs="Traditional Naskh" w:hint="cs"/>
          <w:sz w:val="36"/>
          <w:szCs w:val="36"/>
          <w:rtl/>
        </w:rPr>
        <w:t>،</w:t>
      </w:r>
      <w:r w:rsidRPr="00670D1B">
        <w:rPr>
          <w:rFonts w:cs="Traditional Naskh" w:hint="cs"/>
          <w:sz w:val="36"/>
          <w:szCs w:val="36"/>
          <w:rtl/>
        </w:rPr>
        <w:t xml:space="preserve"> وخُصَّ فجاءت النقمة بالاستعاذة</w:t>
      </w:r>
      <w:r w:rsidR="0022763A">
        <w:rPr>
          <w:rFonts w:cs="Traditional Naskh" w:hint="cs"/>
          <w:sz w:val="36"/>
          <w:szCs w:val="36"/>
          <w:rtl/>
        </w:rPr>
        <w:t>؛</w:t>
      </w:r>
      <w:r w:rsidRPr="00670D1B">
        <w:rPr>
          <w:rFonts w:cs="Traditional Naskh" w:hint="cs"/>
          <w:sz w:val="36"/>
          <w:szCs w:val="36"/>
          <w:rtl/>
        </w:rPr>
        <w:t xml:space="preserve"> لأنها أشد و أصعب من أن تأتي تدريجياً</w:t>
      </w:r>
      <w:r w:rsidR="004D1ACE">
        <w:rPr>
          <w:rFonts w:cs="Traditional Naskh" w:hint="cs"/>
          <w:sz w:val="36"/>
          <w:szCs w:val="36"/>
          <w:rtl/>
        </w:rPr>
        <w:t>،</w:t>
      </w:r>
      <w:r w:rsidRPr="00670D1B">
        <w:rPr>
          <w:rFonts w:cs="Traditional Naskh" w:hint="cs"/>
          <w:sz w:val="36"/>
          <w:szCs w:val="36"/>
          <w:rtl/>
        </w:rPr>
        <w:t xml:space="preserve"> بحيث لا تكون فرصة للتوبة.</w:t>
      </w:r>
      <w:bookmarkEnd w:id="1931"/>
    </w:p>
    <w:p w:rsidR="005F078E" w:rsidRPr="00670D1B" w:rsidRDefault="00413C50" w:rsidP="0022763A">
      <w:pPr>
        <w:tabs>
          <w:tab w:val="left" w:pos="5347"/>
        </w:tabs>
        <w:spacing w:after="60" w:line="216" w:lineRule="auto"/>
        <w:rPr>
          <w:rFonts w:cs="Traditional Naskh"/>
          <w:b/>
          <w:bCs/>
          <w:sz w:val="36"/>
          <w:szCs w:val="36"/>
        </w:rPr>
      </w:pPr>
      <w:bookmarkStart w:id="1932" w:name="_Toc272614819"/>
      <w:r w:rsidRPr="00413C50">
        <w:rPr>
          <w:rFonts w:cs="Traditional Naskh" w:hint="cs"/>
          <w:b/>
          <w:bCs/>
          <w:sz w:val="36"/>
          <w:szCs w:val="36"/>
          <w:rtl/>
        </w:rPr>
        <w:t>قوله:</w:t>
      </w:r>
      <w:r>
        <w:rPr>
          <w:rFonts w:cs="Traditional Naskh" w:hint="cs"/>
          <w:sz w:val="36"/>
          <w:szCs w:val="36"/>
          <w:rtl/>
        </w:rPr>
        <w:t xml:space="preserve"> (</w:t>
      </w:r>
      <w:r w:rsidR="00670D1B" w:rsidRPr="00413C50">
        <w:rPr>
          <w:rFonts w:cs="Traditional Naskh" w:hint="cs"/>
          <w:b/>
          <w:bCs/>
          <w:sz w:val="36"/>
          <w:szCs w:val="36"/>
          <w:rtl/>
        </w:rPr>
        <w:t>وجميع سخطك</w:t>
      </w:r>
      <w:r>
        <w:rPr>
          <w:rFonts w:cs="Traditional Naskh" w:hint="cs"/>
          <w:sz w:val="36"/>
          <w:szCs w:val="36"/>
          <w:rtl/>
        </w:rPr>
        <w:t>)</w:t>
      </w:r>
      <w:r w:rsidR="004D1ACE">
        <w:rPr>
          <w:rFonts w:cs="Traditional Naskh" w:hint="cs"/>
          <w:sz w:val="36"/>
          <w:szCs w:val="36"/>
          <w:rtl/>
        </w:rPr>
        <w:t>:</w:t>
      </w:r>
      <w:r w:rsidR="00670D1B" w:rsidRPr="00670D1B">
        <w:rPr>
          <w:rFonts w:cs="Traditional Naskh" w:hint="cs"/>
          <w:sz w:val="36"/>
          <w:szCs w:val="36"/>
          <w:rtl/>
        </w:rPr>
        <w:t xml:space="preserve"> أي ألتجئ وأعتصم إليك أن تع</w:t>
      </w:r>
      <w:r w:rsidR="0022763A">
        <w:rPr>
          <w:rFonts w:cs="Traditional Naskh" w:hint="cs"/>
          <w:sz w:val="36"/>
          <w:szCs w:val="36"/>
          <w:rtl/>
        </w:rPr>
        <w:t>ي</w:t>
      </w:r>
      <w:r w:rsidR="00670D1B" w:rsidRPr="00670D1B">
        <w:rPr>
          <w:rFonts w:cs="Traditional Naskh" w:hint="cs"/>
          <w:sz w:val="36"/>
          <w:szCs w:val="36"/>
          <w:rtl/>
        </w:rPr>
        <w:t>ذني من جميع الأسباب الموجبة لسخطك جل</w:t>
      </w:r>
      <w:r>
        <w:rPr>
          <w:rFonts w:cs="Traditional Naskh" w:hint="cs"/>
          <w:sz w:val="36"/>
          <w:szCs w:val="36"/>
          <w:rtl/>
        </w:rPr>
        <w:t>ّ</w:t>
      </w:r>
      <w:r w:rsidR="00670D1B" w:rsidRPr="00670D1B">
        <w:rPr>
          <w:rFonts w:cs="Traditional Naskh" w:hint="cs"/>
          <w:sz w:val="36"/>
          <w:szCs w:val="36"/>
          <w:rtl/>
        </w:rPr>
        <w:t xml:space="preserve"> شأنك</w:t>
      </w:r>
      <w:r w:rsidR="0022763A">
        <w:rPr>
          <w:rFonts w:cs="Traditional Naskh" w:hint="cs"/>
          <w:sz w:val="36"/>
          <w:szCs w:val="36"/>
          <w:rtl/>
        </w:rPr>
        <w:t>؛</w:t>
      </w:r>
      <w:r w:rsidR="00670D1B" w:rsidRPr="00670D1B">
        <w:rPr>
          <w:rFonts w:cs="Traditional Naskh" w:hint="cs"/>
          <w:sz w:val="36"/>
          <w:szCs w:val="36"/>
          <w:rtl/>
        </w:rPr>
        <w:t xml:space="preserve"> فإن</w:t>
      </w:r>
      <w:r>
        <w:rPr>
          <w:rFonts w:cs="Traditional Naskh" w:hint="cs"/>
          <w:sz w:val="36"/>
          <w:szCs w:val="36"/>
          <w:rtl/>
        </w:rPr>
        <w:t>ّ</w:t>
      </w:r>
      <w:r w:rsidR="00670D1B" w:rsidRPr="00670D1B">
        <w:rPr>
          <w:rFonts w:cs="Traditional Naskh" w:hint="cs"/>
          <w:sz w:val="36"/>
          <w:szCs w:val="36"/>
          <w:rtl/>
        </w:rPr>
        <w:t xml:space="preserve"> من سخطت عليه فقد خاب وخسر</w:t>
      </w:r>
      <w:r w:rsidR="004D1ACE">
        <w:rPr>
          <w:rFonts w:cs="Traditional Naskh" w:hint="cs"/>
          <w:sz w:val="36"/>
          <w:szCs w:val="36"/>
          <w:rtl/>
        </w:rPr>
        <w:t>،</w:t>
      </w:r>
      <w:r w:rsidR="00670D1B" w:rsidRPr="00670D1B">
        <w:rPr>
          <w:rFonts w:cs="Traditional Naskh" w:hint="cs"/>
          <w:sz w:val="36"/>
          <w:szCs w:val="36"/>
          <w:rtl/>
        </w:rPr>
        <w:t xml:space="preserve"> ولو كان في أدنى شيء</w:t>
      </w:r>
      <w:r>
        <w:rPr>
          <w:rFonts w:cs="Traditional Naskh" w:hint="cs"/>
          <w:sz w:val="36"/>
          <w:szCs w:val="36"/>
          <w:rtl/>
        </w:rPr>
        <w:t>،</w:t>
      </w:r>
      <w:r w:rsidR="00670D1B" w:rsidRPr="00670D1B">
        <w:rPr>
          <w:rFonts w:cs="Traditional Naskh" w:hint="cs"/>
          <w:sz w:val="36"/>
          <w:szCs w:val="36"/>
          <w:rtl/>
        </w:rPr>
        <w:t xml:space="preserve"> وبأيسر سبب</w:t>
      </w:r>
      <w:r w:rsidR="0022763A">
        <w:rPr>
          <w:rFonts w:cs="Traditional Naskh" w:hint="cs"/>
          <w:sz w:val="36"/>
          <w:szCs w:val="36"/>
          <w:rtl/>
        </w:rPr>
        <w:t>؛</w:t>
      </w:r>
      <w:r w:rsidR="00670D1B" w:rsidRPr="00670D1B">
        <w:rPr>
          <w:rFonts w:cs="Traditional Naskh" w:hint="cs"/>
          <w:sz w:val="36"/>
          <w:szCs w:val="36"/>
          <w:rtl/>
        </w:rPr>
        <w:t xml:space="preserve"> ولهذا قال النبي </w:t>
      </w:r>
      <w:r w:rsidR="00670D1B" w:rsidRPr="00670D1B">
        <w:rPr>
          <w:rFonts w:cs="Traditional Naskh" w:hint="cs"/>
          <w:sz w:val="36"/>
          <w:szCs w:val="36"/>
        </w:rPr>
        <w:sym w:font="AGA Arabesque" w:char="F072"/>
      </w:r>
      <w:r w:rsidR="004D1ACE">
        <w:rPr>
          <w:rFonts w:cs="Traditional Naskh" w:hint="cs"/>
          <w:sz w:val="36"/>
          <w:szCs w:val="36"/>
          <w:rtl/>
        </w:rPr>
        <w:t>:</w:t>
      </w:r>
      <w:r w:rsidR="00670D1B" w:rsidRPr="00670D1B">
        <w:rPr>
          <w:rFonts w:cs="Traditional Naskh" w:hint="cs"/>
          <w:sz w:val="36"/>
          <w:szCs w:val="36"/>
          <w:rtl/>
        </w:rPr>
        <w:t xml:space="preserve"> </w:t>
      </w:r>
      <w:r w:rsidRPr="00413C50">
        <w:rPr>
          <w:rFonts w:cs="Traditional Naskh" w:hint="cs"/>
          <w:sz w:val="22"/>
          <w:szCs w:val="22"/>
          <w:rtl/>
        </w:rPr>
        <w:t>((</w:t>
      </w:r>
      <w:r w:rsidR="00670D1B" w:rsidRPr="00413C50">
        <w:rPr>
          <w:rFonts w:cs="Traditional Naskh" w:hint="cs"/>
          <w:b/>
          <w:bCs/>
          <w:sz w:val="36"/>
          <w:szCs w:val="36"/>
          <w:rtl/>
        </w:rPr>
        <w:t>وجميع سخطك</w:t>
      </w:r>
      <w:r w:rsidRPr="00413C50">
        <w:rPr>
          <w:rFonts w:cs="Traditional Naskh" w:hint="cs"/>
          <w:sz w:val="22"/>
          <w:szCs w:val="22"/>
          <w:rtl/>
        </w:rPr>
        <w:t>))</w:t>
      </w:r>
      <w:r>
        <w:rPr>
          <w:rFonts w:cs="Traditional Naskh" w:hint="cs"/>
          <w:sz w:val="36"/>
          <w:szCs w:val="36"/>
          <w:rtl/>
        </w:rPr>
        <w:t>،</w:t>
      </w:r>
      <w:r w:rsidR="00670D1B" w:rsidRPr="00670D1B">
        <w:rPr>
          <w:rFonts w:cs="Traditional Naskh" w:hint="cs"/>
          <w:sz w:val="36"/>
          <w:szCs w:val="36"/>
          <w:rtl/>
        </w:rPr>
        <w:t xml:space="preserve"> فهي استعاذة من جميع أسباب سخطه </w:t>
      </w:r>
      <w:r w:rsidRPr="00413C50">
        <w:rPr>
          <w:rFonts w:cs="Traditional Naskh" w:hint="cs"/>
          <w:sz w:val="36"/>
          <w:szCs w:val="36"/>
          <w:rtl/>
          <w:lang w:eastAsia="en-US"/>
        </w:rPr>
        <w:sym w:font="AGA Arabesque" w:char="F059"/>
      </w:r>
      <w:r w:rsidR="00670D1B" w:rsidRPr="00670D1B">
        <w:rPr>
          <w:rFonts w:cs="Traditional Naskh" w:hint="cs"/>
          <w:sz w:val="36"/>
          <w:szCs w:val="36"/>
          <w:rtl/>
        </w:rPr>
        <w:t xml:space="preserve"> من الأقوال والأفعال والأعمال</w:t>
      </w:r>
      <w:r w:rsidR="004D1ACE">
        <w:rPr>
          <w:rFonts w:cs="Traditional Naskh" w:hint="cs"/>
          <w:sz w:val="36"/>
          <w:szCs w:val="36"/>
          <w:rtl/>
        </w:rPr>
        <w:t>،</w:t>
      </w:r>
      <w:r w:rsidR="00670D1B" w:rsidRPr="00670D1B">
        <w:rPr>
          <w:rFonts w:cs="Traditional Naskh" w:hint="cs"/>
          <w:sz w:val="36"/>
          <w:szCs w:val="36"/>
          <w:rtl/>
        </w:rPr>
        <w:t xml:space="preserve"> </w:t>
      </w:r>
      <w:r w:rsidRPr="00413C50">
        <w:rPr>
          <w:rFonts w:cs="Traditional Naskh" w:hint="cs"/>
          <w:sz w:val="22"/>
          <w:szCs w:val="22"/>
          <w:rtl/>
        </w:rPr>
        <w:t>((</w:t>
      </w:r>
      <w:r w:rsidR="00670D1B" w:rsidRPr="00670D1B">
        <w:rPr>
          <w:rFonts w:cs="Traditional Naskh" w:hint="cs"/>
          <w:sz w:val="36"/>
          <w:szCs w:val="36"/>
          <w:rtl/>
        </w:rPr>
        <w:t>وإذا انتفت الأسباب المقتضية للسخط حصلت أضدادها وهو الرضى</w:t>
      </w:r>
      <w:r w:rsidRPr="00413C50">
        <w:rPr>
          <w:rFonts w:cs="Traditional Naskh" w:hint="cs"/>
          <w:sz w:val="22"/>
          <w:szCs w:val="22"/>
          <w:rtl/>
        </w:rPr>
        <w:t>))</w:t>
      </w:r>
      <w:r w:rsidR="00670D1B" w:rsidRPr="000E0C8A">
        <w:rPr>
          <w:rStyle w:val="FootnoteReference"/>
          <w:rFonts w:cs="Traditional Naskh"/>
          <w:sz w:val="36"/>
          <w:szCs w:val="36"/>
          <w:rtl/>
        </w:rPr>
        <w:t>(</w:t>
      </w:r>
      <w:r w:rsidR="00670D1B" w:rsidRPr="000E0C8A">
        <w:rPr>
          <w:rStyle w:val="FootnoteReference"/>
          <w:rFonts w:cs="Traditional Naskh"/>
          <w:sz w:val="36"/>
          <w:szCs w:val="36"/>
          <w:rtl/>
        </w:rPr>
        <w:footnoteReference w:id="914"/>
      </w:r>
      <w:r w:rsidR="00670D1B" w:rsidRPr="000E0C8A">
        <w:rPr>
          <w:rStyle w:val="FootnoteReference"/>
          <w:rFonts w:cs="Traditional Naskh"/>
          <w:sz w:val="36"/>
          <w:szCs w:val="36"/>
          <w:rtl/>
        </w:rPr>
        <w:t>)</w:t>
      </w:r>
      <w:r>
        <w:rPr>
          <w:rFonts w:cs="Traditional Naskh" w:hint="cs"/>
          <w:sz w:val="36"/>
          <w:szCs w:val="36"/>
          <w:rtl/>
        </w:rPr>
        <w:t>.</w:t>
      </w:r>
      <w:bookmarkEnd w:id="1932"/>
    </w:p>
    <w:p w:rsidR="005F078E" w:rsidRDefault="00BB5010" w:rsidP="0079656A">
      <w:pPr>
        <w:numPr>
          <w:ilvl w:val="0"/>
          <w:numId w:val="17"/>
        </w:numPr>
        <w:tabs>
          <w:tab w:val="left" w:pos="530"/>
          <w:tab w:val="left" w:pos="710"/>
        </w:tabs>
        <w:spacing w:after="0" w:line="216" w:lineRule="auto"/>
        <w:ind w:left="-10" w:firstLine="0"/>
        <w:rPr>
          <w:rFonts w:cs="Traditional Naskh"/>
          <w:b/>
          <w:bCs/>
          <w:spacing w:val="-8"/>
          <w:sz w:val="46"/>
        </w:rPr>
      </w:pPr>
      <w:bookmarkStart w:id="1933" w:name="_Toc272614820"/>
      <w:r w:rsidRPr="00670D1B">
        <w:rPr>
          <w:rFonts w:cs="Traditional Naskh"/>
          <w:b/>
          <w:bCs/>
          <w:spacing w:val="-8"/>
          <w:szCs w:val="24"/>
          <w:rtl/>
        </w:rPr>
        <w:t>((</w:t>
      </w:r>
      <w:r w:rsidR="005F078E" w:rsidRPr="001D6D5F">
        <w:rPr>
          <w:rFonts w:cs="Traditional Naskh"/>
          <w:b/>
          <w:bCs/>
          <w:spacing w:val="-8"/>
          <w:sz w:val="46"/>
          <w:rtl/>
        </w:rPr>
        <w:t>اللَّهُمَّ إِنِّي أَعُوذُ بِكَ مِنْ شَرِّ مَا عَمِلْتُ، وَمِنْ شَرِّ مَا لَمْ أَعْمَلْ</w:t>
      </w:r>
      <w:r w:rsidRPr="00670D1B">
        <w:rPr>
          <w:rFonts w:cs="Traditional Naskh"/>
          <w:b/>
          <w:bCs/>
          <w:spacing w:val="-8"/>
          <w:szCs w:val="24"/>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pacing w:val="-8"/>
          <w:sz w:val="46"/>
          <w:rtl/>
        </w:rPr>
        <w:instrText>2-((اللهمّ إني أعوذ بك من شر ما عملت، ومن شر ما لم أعمل))</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pacing w:val="-8"/>
          <w:sz w:val="46"/>
          <w:szCs w:val="36"/>
          <w:vertAlign w:val="superscript"/>
          <w:rtl/>
        </w:rPr>
        <w:t>(</w:t>
      </w:r>
      <w:r w:rsidR="005F078E" w:rsidRPr="000E0C8A">
        <w:rPr>
          <w:rFonts w:cs="Traditional Naskh"/>
          <w:b/>
          <w:spacing w:val="-8"/>
          <w:sz w:val="46"/>
          <w:szCs w:val="36"/>
          <w:vertAlign w:val="superscript"/>
          <w:rtl/>
        </w:rPr>
        <w:footnoteReference w:id="915"/>
      </w:r>
      <w:r w:rsidR="005F078E" w:rsidRPr="000E0C8A">
        <w:rPr>
          <w:rFonts w:cs="Traditional Naskh"/>
          <w:b/>
          <w:spacing w:val="-8"/>
          <w:sz w:val="46"/>
          <w:szCs w:val="36"/>
          <w:vertAlign w:val="superscript"/>
          <w:rtl/>
        </w:rPr>
        <w:t>)</w:t>
      </w:r>
      <w:r w:rsidR="005F078E" w:rsidRPr="001D6D5F">
        <w:rPr>
          <w:rFonts w:cs="Traditional Naskh"/>
          <w:b/>
          <w:bCs/>
          <w:spacing w:val="-8"/>
          <w:sz w:val="46"/>
          <w:rtl/>
        </w:rPr>
        <w:t>.</w:t>
      </w:r>
      <w:bookmarkEnd w:id="1933"/>
    </w:p>
    <w:p w:rsidR="00670D1B" w:rsidRPr="00670D1B" w:rsidRDefault="00670D1B" w:rsidP="0022763A">
      <w:pPr>
        <w:tabs>
          <w:tab w:val="left" w:pos="5347"/>
        </w:tabs>
        <w:spacing w:after="60" w:line="216" w:lineRule="auto"/>
        <w:rPr>
          <w:rFonts w:cs="Traditional Naskh"/>
          <w:sz w:val="36"/>
          <w:szCs w:val="36"/>
          <w:rtl/>
        </w:rPr>
      </w:pPr>
      <w:bookmarkStart w:id="1934" w:name="_Toc272614821"/>
      <w:r w:rsidRPr="00670D1B">
        <w:rPr>
          <w:rFonts w:cs="Traditional Naskh" w:hint="cs"/>
          <w:sz w:val="36"/>
          <w:szCs w:val="36"/>
          <w:rtl/>
        </w:rPr>
        <w:t>هذا الدعاء المبارك فيه من ال</w:t>
      </w:r>
      <w:r w:rsidR="0022763A">
        <w:rPr>
          <w:rFonts w:cs="Traditional Naskh" w:hint="cs"/>
          <w:sz w:val="36"/>
          <w:szCs w:val="36"/>
          <w:rtl/>
        </w:rPr>
        <w:t>ا</w:t>
      </w:r>
      <w:r w:rsidRPr="00670D1B">
        <w:rPr>
          <w:rFonts w:cs="Traditional Naskh" w:hint="cs"/>
          <w:sz w:val="36"/>
          <w:szCs w:val="36"/>
          <w:rtl/>
        </w:rPr>
        <w:t>ستعاذات الجامعة التي تعم</w:t>
      </w:r>
      <w:r w:rsidR="00413C50">
        <w:rPr>
          <w:rFonts w:cs="Traditional Naskh" w:hint="cs"/>
          <w:sz w:val="36"/>
          <w:szCs w:val="36"/>
          <w:rtl/>
        </w:rPr>
        <w:t>ّ</w:t>
      </w:r>
      <w:r w:rsidRPr="00670D1B">
        <w:rPr>
          <w:rFonts w:cs="Traditional Naskh" w:hint="cs"/>
          <w:sz w:val="36"/>
          <w:szCs w:val="36"/>
          <w:rtl/>
        </w:rPr>
        <w:t xml:space="preserve"> كل</w:t>
      </w:r>
      <w:r w:rsidR="00413C50">
        <w:rPr>
          <w:rFonts w:cs="Traditional Naskh" w:hint="cs"/>
          <w:sz w:val="36"/>
          <w:szCs w:val="36"/>
          <w:rtl/>
        </w:rPr>
        <w:t>ّ</w:t>
      </w:r>
      <w:r w:rsidRPr="00670D1B">
        <w:rPr>
          <w:rFonts w:cs="Traditional Naskh" w:hint="cs"/>
          <w:sz w:val="36"/>
          <w:szCs w:val="36"/>
          <w:rtl/>
        </w:rPr>
        <w:t xml:space="preserve"> شر</w:t>
      </w:r>
      <w:r w:rsidR="00413C50">
        <w:rPr>
          <w:rFonts w:cs="Traditional Naskh" w:hint="cs"/>
          <w:sz w:val="36"/>
          <w:szCs w:val="36"/>
          <w:rtl/>
        </w:rPr>
        <w:t>ٍّ</w:t>
      </w:r>
      <w:r w:rsidRPr="00670D1B">
        <w:rPr>
          <w:rFonts w:cs="Traditional Naskh" w:hint="cs"/>
          <w:sz w:val="36"/>
          <w:szCs w:val="36"/>
          <w:rtl/>
        </w:rPr>
        <w:t xml:space="preserve"> مما عمله العبد</w:t>
      </w:r>
      <w:r w:rsidR="00413C50">
        <w:rPr>
          <w:rFonts w:cs="Traditional Naskh" w:hint="cs"/>
          <w:sz w:val="36"/>
          <w:szCs w:val="36"/>
          <w:rtl/>
        </w:rPr>
        <w:t>،</w:t>
      </w:r>
      <w:r w:rsidRPr="00670D1B">
        <w:rPr>
          <w:rFonts w:cs="Traditional Naskh" w:hint="cs"/>
          <w:sz w:val="36"/>
          <w:szCs w:val="36"/>
          <w:rtl/>
        </w:rPr>
        <w:t xml:space="preserve"> ومما لم يع</w:t>
      </w:r>
      <w:r w:rsidR="00413C50">
        <w:rPr>
          <w:rFonts w:cs="Traditional Naskh" w:hint="cs"/>
          <w:sz w:val="36"/>
          <w:szCs w:val="36"/>
          <w:rtl/>
        </w:rPr>
        <w:t>م</w:t>
      </w:r>
      <w:r w:rsidRPr="00670D1B">
        <w:rPr>
          <w:rFonts w:cs="Traditional Naskh" w:hint="cs"/>
          <w:sz w:val="36"/>
          <w:szCs w:val="36"/>
          <w:rtl/>
        </w:rPr>
        <w:t>له</w:t>
      </w:r>
      <w:r w:rsidR="004D1ACE">
        <w:rPr>
          <w:rFonts w:cs="Traditional Naskh" w:hint="cs"/>
          <w:sz w:val="36"/>
          <w:szCs w:val="36"/>
          <w:rtl/>
        </w:rPr>
        <w:t>،</w:t>
      </w:r>
      <w:r w:rsidRPr="00670D1B">
        <w:rPr>
          <w:rFonts w:cs="Traditional Naskh" w:hint="cs"/>
          <w:sz w:val="36"/>
          <w:szCs w:val="36"/>
          <w:rtl/>
        </w:rPr>
        <w:t xml:space="preserve"> في الماضي والحاضر والمستقبل .</w:t>
      </w:r>
      <w:bookmarkEnd w:id="1934"/>
    </w:p>
    <w:p w:rsidR="00670D1B" w:rsidRPr="00670D1B" w:rsidRDefault="00670D1B" w:rsidP="00413C50">
      <w:pPr>
        <w:pStyle w:val="3"/>
        <w:rPr>
          <w:rtl/>
        </w:rPr>
      </w:pPr>
      <w:bookmarkStart w:id="1935" w:name="_Toc272604093"/>
      <w:bookmarkStart w:id="1936" w:name="_Toc272614822"/>
      <w:r w:rsidRPr="00670D1B">
        <w:rPr>
          <w:rFonts w:hint="cs"/>
          <w:rtl/>
        </w:rPr>
        <w:t>الشرح</w:t>
      </w:r>
      <w:r w:rsidR="004D1ACE">
        <w:rPr>
          <w:rFonts w:hint="cs"/>
          <w:rtl/>
        </w:rPr>
        <w:t>:</w:t>
      </w:r>
      <w:bookmarkEnd w:id="1935"/>
      <w:bookmarkEnd w:id="1936"/>
      <w:r w:rsidRPr="00670D1B">
        <w:rPr>
          <w:rFonts w:hint="cs"/>
          <w:rtl/>
        </w:rPr>
        <w:t xml:space="preserve"> </w:t>
      </w:r>
    </w:p>
    <w:p w:rsidR="00670D1B" w:rsidRPr="00670D1B" w:rsidRDefault="00670D1B" w:rsidP="00413C50">
      <w:pPr>
        <w:tabs>
          <w:tab w:val="left" w:pos="5347"/>
        </w:tabs>
        <w:spacing w:after="60" w:line="216" w:lineRule="auto"/>
        <w:rPr>
          <w:rFonts w:cs="Traditional Naskh"/>
          <w:sz w:val="36"/>
          <w:szCs w:val="36"/>
          <w:rtl/>
        </w:rPr>
      </w:pPr>
      <w:bookmarkStart w:id="1937" w:name="_Toc272614823"/>
      <w:r w:rsidRPr="00413C50">
        <w:rPr>
          <w:rFonts w:cs="Traditional Naskh" w:hint="cs"/>
          <w:b/>
          <w:bCs/>
          <w:sz w:val="36"/>
          <w:szCs w:val="36"/>
          <w:rtl/>
        </w:rPr>
        <w:t>قوله</w:t>
      </w:r>
      <w:r w:rsidR="004D1ACE" w:rsidRPr="00413C50">
        <w:rPr>
          <w:rFonts w:cs="Traditional Naskh" w:hint="cs"/>
          <w:b/>
          <w:bCs/>
          <w:sz w:val="36"/>
          <w:szCs w:val="36"/>
          <w:rtl/>
        </w:rPr>
        <w:t>:</w:t>
      </w:r>
      <w:r w:rsidRPr="00670D1B">
        <w:rPr>
          <w:rFonts w:cs="Traditional Naskh" w:hint="cs"/>
          <w:sz w:val="36"/>
          <w:szCs w:val="36"/>
          <w:rtl/>
        </w:rPr>
        <w:t xml:space="preserve"> </w:t>
      </w:r>
      <w:r w:rsidR="00413C50">
        <w:rPr>
          <w:rFonts w:cs="Traditional Naskh" w:hint="cs"/>
          <w:sz w:val="36"/>
          <w:szCs w:val="36"/>
          <w:rtl/>
        </w:rPr>
        <w:t>(</w:t>
      </w:r>
      <w:r w:rsidRPr="00413C50">
        <w:rPr>
          <w:rFonts w:cs="Traditional Naskh" w:hint="cs"/>
          <w:b/>
          <w:bCs/>
          <w:sz w:val="36"/>
          <w:szCs w:val="36"/>
          <w:rtl/>
        </w:rPr>
        <w:t>اللَّهم إني أعوذ بك من شر</w:t>
      </w:r>
      <w:r w:rsidR="00413C50" w:rsidRPr="00413C50">
        <w:rPr>
          <w:rFonts w:cs="Traditional Naskh" w:hint="cs"/>
          <w:b/>
          <w:bCs/>
          <w:sz w:val="36"/>
          <w:szCs w:val="36"/>
          <w:rtl/>
        </w:rPr>
        <w:t>ّ</w:t>
      </w:r>
      <w:r w:rsidRPr="00413C50">
        <w:rPr>
          <w:rFonts w:cs="Traditional Naskh" w:hint="cs"/>
          <w:b/>
          <w:bCs/>
          <w:sz w:val="36"/>
          <w:szCs w:val="36"/>
          <w:rtl/>
        </w:rPr>
        <w:t xml:space="preserve"> ما عملت</w:t>
      </w:r>
      <w:r w:rsidR="00413C50">
        <w:rPr>
          <w:rFonts w:cs="Traditional Naskh" w:hint="cs"/>
          <w:sz w:val="36"/>
          <w:szCs w:val="36"/>
          <w:rtl/>
        </w:rPr>
        <w:t>)</w:t>
      </w:r>
      <w:r w:rsidR="004D1ACE">
        <w:rPr>
          <w:rFonts w:cs="Traditional Naskh" w:hint="cs"/>
          <w:sz w:val="36"/>
          <w:szCs w:val="36"/>
          <w:rtl/>
        </w:rPr>
        <w:t>:</w:t>
      </w:r>
      <w:r w:rsidRPr="00670D1B">
        <w:rPr>
          <w:rFonts w:cs="Traditional Naskh" w:hint="cs"/>
          <w:sz w:val="36"/>
          <w:szCs w:val="36"/>
          <w:rtl/>
        </w:rPr>
        <w:t xml:space="preserve"> أي من السيئات</w:t>
      </w:r>
      <w:r w:rsidR="004D1ACE">
        <w:rPr>
          <w:rFonts w:cs="Traditional Naskh" w:hint="cs"/>
          <w:sz w:val="36"/>
          <w:szCs w:val="36"/>
          <w:rtl/>
        </w:rPr>
        <w:t>،</w:t>
      </w:r>
      <w:r w:rsidRPr="00670D1B">
        <w:rPr>
          <w:rFonts w:cs="Traditional Naskh" w:hint="cs"/>
          <w:sz w:val="36"/>
          <w:szCs w:val="36"/>
          <w:rtl/>
        </w:rPr>
        <w:t xml:space="preserve"> أو من شر ما اكتسبته</w:t>
      </w:r>
      <w:r w:rsidR="00413C50">
        <w:rPr>
          <w:rFonts w:cs="Traditional Naskh" w:hint="cs"/>
          <w:sz w:val="36"/>
          <w:szCs w:val="36"/>
          <w:rtl/>
        </w:rPr>
        <w:t>،</w:t>
      </w:r>
      <w:r w:rsidRPr="00670D1B">
        <w:rPr>
          <w:rFonts w:cs="Traditional Naskh" w:hint="cs"/>
          <w:sz w:val="36"/>
          <w:szCs w:val="36"/>
          <w:rtl/>
        </w:rPr>
        <w:t xml:space="preserve"> مما قد يقتضي عقوبة في الدنيا</w:t>
      </w:r>
      <w:r w:rsidR="00413C50">
        <w:rPr>
          <w:rFonts w:cs="Traditional Naskh" w:hint="cs"/>
          <w:sz w:val="36"/>
          <w:szCs w:val="36"/>
          <w:rtl/>
        </w:rPr>
        <w:t>،</w:t>
      </w:r>
      <w:r w:rsidRPr="00670D1B">
        <w:rPr>
          <w:rFonts w:cs="Traditional Naskh" w:hint="cs"/>
          <w:sz w:val="36"/>
          <w:szCs w:val="36"/>
          <w:rtl/>
        </w:rPr>
        <w:t xml:space="preserve"> أو يقتضي في الآخرة</w:t>
      </w:r>
      <w:r w:rsidRPr="000E0C8A">
        <w:rPr>
          <w:rStyle w:val="FootnoteReference"/>
          <w:rFonts w:cs="Traditional Naskh"/>
          <w:sz w:val="36"/>
          <w:szCs w:val="36"/>
          <w:rtl/>
        </w:rPr>
        <w:t>(</w:t>
      </w:r>
      <w:r w:rsidRPr="000E0C8A">
        <w:rPr>
          <w:rStyle w:val="FootnoteReference"/>
          <w:rFonts w:cs="Traditional Naskh"/>
          <w:sz w:val="36"/>
          <w:szCs w:val="36"/>
          <w:rtl/>
        </w:rPr>
        <w:footnoteReference w:id="916"/>
      </w:r>
      <w:r w:rsidRPr="000E0C8A">
        <w:rPr>
          <w:rStyle w:val="FootnoteReference"/>
          <w:rFonts w:cs="Traditional Naskh"/>
          <w:sz w:val="36"/>
          <w:szCs w:val="36"/>
          <w:rtl/>
        </w:rPr>
        <w:t>)</w:t>
      </w:r>
      <w:r w:rsidR="00413C50">
        <w:rPr>
          <w:rFonts w:cs="Traditional Naskh" w:hint="cs"/>
          <w:sz w:val="36"/>
          <w:szCs w:val="36"/>
          <w:rtl/>
        </w:rPr>
        <w:t>،</w:t>
      </w:r>
      <w:r w:rsidRPr="00670D1B">
        <w:rPr>
          <w:rFonts w:cs="Traditional Naskh" w:hint="cs"/>
          <w:sz w:val="36"/>
          <w:szCs w:val="36"/>
          <w:rtl/>
        </w:rPr>
        <w:t xml:space="preserve"> أو عمل يحتاج فيه إلى العفو </w:t>
      </w:r>
      <w:r w:rsidR="00413C50" w:rsidRPr="00413C50">
        <w:rPr>
          <w:rFonts w:cs="Traditional Naskh" w:hint="cs"/>
          <w:sz w:val="22"/>
          <w:szCs w:val="22"/>
          <w:rtl/>
        </w:rPr>
        <w:t>((</w:t>
      </w:r>
      <w:r w:rsidRPr="00670D1B">
        <w:rPr>
          <w:rFonts w:cs="Traditional Naskh" w:hint="cs"/>
          <w:sz w:val="36"/>
          <w:szCs w:val="36"/>
          <w:rtl/>
        </w:rPr>
        <w:t>من حسنات يعني</w:t>
      </w:r>
      <w:r w:rsidR="004D1ACE">
        <w:rPr>
          <w:rFonts w:cs="Traditional Naskh" w:hint="cs"/>
          <w:sz w:val="36"/>
          <w:szCs w:val="36"/>
          <w:rtl/>
        </w:rPr>
        <w:t>:</w:t>
      </w:r>
      <w:r w:rsidRPr="00670D1B">
        <w:rPr>
          <w:rFonts w:cs="Traditional Naskh" w:hint="cs"/>
          <w:sz w:val="36"/>
          <w:szCs w:val="36"/>
          <w:rtl/>
        </w:rPr>
        <w:t xml:space="preserve"> من شر ت</w:t>
      </w:r>
      <w:r w:rsidR="0022763A">
        <w:rPr>
          <w:rFonts w:cs="Traditional Naskh" w:hint="cs"/>
          <w:sz w:val="36"/>
          <w:szCs w:val="36"/>
          <w:rtl/>
        </w:rPr>
        <w:t>َ</w:t>
      </w:r>
      <w:r w:rsidRPr="00670D1B">
        <w:rPr>
          <w:rFonts w:cs="Traditional Naskh" w:hint="cs"/>
          <w:sz w:val="36"/>
          <w:szCs w:val="36"/>
          <w:rtl/>
        </w:rPr>
        <w:t>ركي العمل بها</w:t>
      </w:r>
      <w:r w:rsidR="00413C50" w:rsidRPr="00413C50">
        <w:rPr>
          <w:rFonts w:cs="Traditional Naskh" w:hint="cs"/>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917"/>
      </w:r>
      <w:r w:rsidRPr="000E0C8A">
        <w:rPr>
          <w:rStyle w:val="FootnoteReference"/>
          <w:rFonts w:cs="Traditional Naskh"/>
          <w:sz w:val="36"/>
          <w:szCs w:val="36"/>
          <w:rtl/>
        </w:rPr>
        <w:t>)</w:t>
      </w:r>
      <w:r w:rsidR="004D1ACE">
        <w:rPr>
          <w:rFonts w:cs="Traditional Naskh" w:hint="cs"/>
          <w:sz w:val="36"/>
          <w:szCs w:val="36"/>
          <w:rtl/>
        </w:rPr>
        <w:t>،</w:t>
      </w:r>
      <w:r w:rsidRPr="00670D1B">
        <w:rPr>
          <w:rFonts w:cs="Traditional Naskh" w:hint="cs"/>
          <w:sz w:val="36"/>
          <w:szCs w:val="36"/>
          <w:rtl/>
        </w:rPr>
        <w:t xml:space="preserve"> فتضم</w:t>
      </w:r>
      <w:r w:rsidR="00413C50">
        <w:rPr>
          <w:rFonts w:cs="Traditional Naskh" w:hint="cs"/>
          <w:sz w:val="36"/>
          <w:szCs w:val="36"/>
          <w:rtl/>
        </w:rPr>
        <w:t>ّ</w:t>
      </w:r>
      <w:r w:rsidRPr="00670D1B">
        <w:rPr>
          <w:rFonts w:cs="Traditional Naskh" w:hint="cs"/>
          <w:sz w:val="36"/>
          <w:szCs w:val="36"/>
          <w:rtl/>
        </w:rPr>
        <w:t>نت هذه الاستعاذة</w:t>
      </w:r>
      <w:r w:rsidR="004D1ACE">
        <w:rPr>
          <w:rFonts w:cs="Traditional Naskh" w:hint="cs"/>
          <w:sz w:val="36"/>
          <w:szCs w:val="36"/>
          <w:rtl/>
        </w:rPr>
        <w:t>:</w:t>
      </w:r>
      <w:r w:rsidRPr="00670D1B">
        <w:rPr>
          <w:rFonts w:cs="Traditional Naskh" w:hint="cs"/>
          <w:sz w:val="36"/>
          <w:szCs w:val="36"/>
          <w:rtl/>
        </w:rPr>
        <w:t xml:space="preserve"> الاستعاذة من كل</w:t>
      </w:r>
      <w:r w:rsidR="00413C50">
        <w:rPr>
          <w:rFonts w:cs="Traditional Naskh" w:hint="cs"/>
          <w:sz w:val="36"/>
          <w:szCs w:val="36"/>
          <w:rtl/>
        </w:rPr>
        <w:t>ّ</w:t>
      </w:r>
      <w:r w:rsidRPr="00670D1B">
        <w:rPr>
          <w:rFonts w:cs="Traditional Naskh" w:hint="cs"/>
          <w:sz w:val="36"/>
          <w:szCs w:val="36"/>
          <w:rtl/>
        </w:rPr>
        <w:t xml:space="preserve"> الشرور</w:t>
      </w:r>
      <w:r w:rsidR="00413C50">
        <w:rPr>
          <w:rFonts w:cs="Traditional Naskh" w:hint="cs"/>
          <w:sz w:val="36"/>
          <w:szCs w:val="36"/>
          <w:rtl/>
        </w:rPr>
        <w:t>،</w:t>
      </w:r>
      <w:r w:rsidRPr="00670D1B">
        <w:rPr>
          <w:rFonts w:cs="Traditional Naskh" w:hint="cs"/>
          <w:sz w:val="36"/>
          <w:szCs w:val="36"/>
          <w:rtl/>
        </w:rPr>
        <w:t xml:space="preserve"> والذنوب الماضية .</w:t>
      </w:r>
      <w:bookmarkEnd w:id="1937"/>
    </w:p>
    <w:p w:rsidR="00670D1B" w:rsidRPr="00670D1B" w:rsidRDefault="00670D1B" w:rsidP="0022763A">
      <w:pPr>
        <w:tabs>
          <w:tab w:val="left" w:pos="5347"/>
        </w:tabs>
        <w:spacing w:after="60" w:line="216" w:lineRule="auto"/>
        <w:rPr>
          <w:rFonts w:cs="Traditional Naskh"/>
          <w:sz w:val="36"/>
          <w:szCs w:val="36"/>
          <w:rtl/>
        </w:rPr>
      </w:pPr>
      <w:bookmarkStart w:id="1938" w:name="_Toc272614824"/>
      <w:r w:rsidRPr="00670D1B">
        <w:rPr>
          <w:rFonts w:cs="Traditional Naskh" w:hint="cs"/>
          <w:sz w:val="36"/>
          <w:szCs w:val="36"/>
          <w:rtl/>
        </w:rPr>
        <w:t xml:space="preserve">استعاذ النبي </w:t>
      </w:r>
      <w:r w:rsidRPr="00670D1B">
        <w:rPr>
          <w:rFonts w:cs="Traditional Naskh" w:hint="cs"/>
          <w:sz w:val="36"/>
          <w:szCs w:val="36"/>
        </w:rPr>
        <w:sym w:font="AGA Arabesque" w:char="F072"/>
      </w:r>
      <w:r w:rsidR="00413C50">
        <w:rPr>
          <w:rFonts w:cs="Traditional Naskh" w:hint="cs"/>
          <w:sz w:val="36"/>
          <w:szCs w:val="36"/>
          <w:rtl/>
        </w:rPr>
        <w:t>،</w:t>
      </w:r>
      <w:r w:rsidRPr="00670D1B">
        <w:rPr>
          <w:rFonts w:cs="Traditional Naskh" w:hint="cs"/>
          <w:sz w:val="36"/>
          <w:szCs w:val="36"/>
          <w:rtl/>
        </w:rPr>
        <w:t xml:space="preserve"> وهو المعصوم</w:t>
      </w:r>
      <w:r w:rsidR="00413C50">
        <w:rPr>
          <w:rFonts w:cs="Traditional Naskh" w:hint="cs"/>
          <w:sz w:val="36"/>
          <w:szCs w:val="36"/>
          <w:rtl/>
        </w:rPr>
        <w:t>،</w:t>
      </w:r>
      <w:r w:rsidRPr="00670D1B">
        <w:rPr>
          <w:rFonts w:cs="Traditional Naskh" w:hint="cs"/>
          <w:sz w:val="36"/>
          <w:szCs w:val="36"/>
          <w:rtl/>
        </w:rPr>
        <w:t xml:space="preserve"> ليلتزم خوف اللَّه</w:t>
      </w:r>
      <w:r w:rsidR="00413C50">
        <w:rPr>
          <w:rFonts w:cs="Traditional Naskh" w:hint="cs"/>
          <w:sz w:val="36"/>
          <w:szCs w:val="36"/>
          <w:rtl/>
        </w:rPr>
        <w:t>،</w:t>
      </w:r>
      <w:r w:rsidRPr="00670D1B">
        <w:rPr>
          <w:rFonts w:cs="Traditional Naskh" w:hint="cs"/>
          <w:sz w:val="36"/>
          <w:szCs w:val="36"/>
          <w:rtl/>
        </w:rPr>
        <w:t xml:space="preserve"> وإعظامه</w:t>
      </w:r>
      <w:r w:rsidR="00413C50">
        <w:rPr>
          <w:rFonts w:cs="Traditional Naskh" w:hint="cs"/>
          <w:sz w:val="36"/>
          <w:szCs w:val="36"/>
          <w:rtl/>
        </w:rPr>
        <w:t>،</w:t>
      </w:r>
      <w:r w:rsidRPr="00670D1B">
        <w:rPr>
          <w:rFonts w:cs="Traditional Naskh" w:hint="cs"/>
          <w:sz w:val="36"/>
          <w:szCs w:val="36"/>
          <w:rtl/>
        </w:rPr>
        <w:t xml:space="preserve"> وإجلاله</w:t>
      </w:r>
      <w:r w:rsidR="00413C50">
        <w:rPr>
          <w:rFonts w:cs="Traditional Naskh" w:hint="cs"/>
          <w:sz w:val="36"/>
          <w:szCs w:val="36"/>
          <w:rtl/>
        </w:rPr>
        <w:t>،</w:t>
      </w:r>
      <w:r w:rsidRPr="00670D1B">
        <w:rPr>
          <w:rFonts w:cs="Traditional Naskh" w:hint="cs"/>
          <w:sz w:val="36"/>
          <w:szCs w:val="36"/>
          <w:rtl/>
        </w:rPr>
        <w:t xml:space="preserve"> والافتقار إليه في كل أحواله</w:t>
      </w:r>
      <w:r w:rsidR="004D1ACE">
        <w:rPr>
          <w:rFonts w:cs="Traditional Naskh" w:hint="cs"/>
          <w:sz w:val="36"/>
          <w:szCs w:val="36"/>
          <w:rtl/>
        </w:rPr>
        <w:t>،</w:t>
      </w:r>
      <w:r w:rsidRPr="00670D1B">
        <w:rPr>
          <w:rFonts w:cs="Traditional Naskh" w:hint="cs"/>
          <w:sz w:val="36"/>
          <w:szCs w:val="36"/>
          <w:rtl/>
        </w:rPr>
        <w:t xml:space="preserve"> وليبي</w:t>
      </w:r>
      <w:r w:rsidR="00413C50">
        <w:rPr>
          <w:rFonts w:cs="Traditional Naskh" w:hint="cs"/>
          <w:sz w:val="36"/>
          <w:szCs w:val="36"/>
          <w:rtl/>
        </w:rPr>
        <w:t>ّ</w:t>
      </w:r>
      <w:r w:rsidRPr="00670D1B">
        <w:rPr>
          <w:rFonts w:cs="Traditional Naskh" w:hint="cs"/>
          <w:sz w:val="36"/>
          <w:szCs w:val="36"/>
          <w:rtl/>
        </w:rPr>
        <w:t>ن صفة الدعاء</w:t>
      </w:r>
      <w:r w:rsidR="00413C50">
        <w:rPr>
          <w:rFonts w:cs="Traditional Naskh" w:hint="cs"/>
          <w:sz w:val="36"/>
          <w:szCs w:val="36"/>
          <w:rtl/>
        </w:rPr>
        <w:t>،</w:t>
      </w:r>
      <w:r w:rsidRPr="00670D1B">
        <w:rPr>
          <w:rFonts w:cs="Traditional Naskh" w:hint="cs"/>
          <w:sz w:val="36"/>
          <w:szCs w:val="36"/>
          <w:rtl/>
        </w:rPr>
        <w:t xml:space="preserve"> لي</w:t>
      </w:r>
      <w:r w:rsidR="00413C50">
        <w:rPr>
          <w:rFonts w:cs="Traditional Naskh" w:hint="cs"/>
          <w:sz w:val="36"/>
          <w:szCs w:val="36"/>
          <w:rtl/>
        </w:rPr>
        <w:t>ُ</w:t>
      </w:r>
      <w:r w:rsidRPr="00670D1B">
        <w:rPr>
          <w:rFonts w:cs="Traditional Naskh" w:hint="cs"/>
          <w:sz w:val="36"/>
          <w:szCs w:val="36"/>
          <w:rtl/>
        </w:rPr>
        <w:t>قتد</w:t>
      </w:r>
      <w:r w:rsidR="0022763A">
        <w:rPr>
          <w:rFonts w:cs="Traditional Naskh" w:hint="cs"/>
          <w:sz w:val="36"/>
          <w:szCs w:val="36"/>
          <w:rtl/>
        </w:rPr>
        <w:t>َ</w:t>
      </w:r>
      <w:r w:rsidRPr="00670D1B">
        <w:rPr>
          <w:rFonts w:cs="Traditional Naskh" w:hint="cs"/>
          <w:sz w:val="36"/>
          <w:szCs w:val="36"/>
          <w:rtl/>
        </w:rPr>
        <w:t>ى به</w:t>
      </w:r>
      <w:r w:rsidRPr="000E0C8A">
        <w:rPr>
          <w:rStyle w:val="FootnoteReference"/>
          <w:rFonts w:cs="Traditional Naskh"/>
          <w:sz w:val="36"/>
          <w:szCs w:val="36"/>
          <w:rtl/>
        </w:rPr>
        <w:t>(</w:t>
      </w:r>
      <w:r w:rsidRPr="000E0C8A">
        <w:rPr>
          <w:rStyle w:val="FootnoteReference"/>
          <w:rFonts w:cs="Traditional Naskh"/>
          <w:sz w:val="36"/>
          <w:szCs w:val="36"/>
          <w:rtl/>
        </w:rPr>
        <w:footnoteReference w:id="918"/>
      </w:r>
      <w:r w:rsidRPr="000E0C8A">
        <w:rPr>
          <w:rStyle w:val="FootnoteReference"/>
          <w:rFonts w:cs="Traditional Naskh"/>
          <w:sz w:val="36"/>
          <w:szCs w:val="36"/>
          <w:rtl/>
        </w:rPr>
        <w:t>)</w:t>
      </w:r>
      <w:r w:rsidR="00413C50">
        <w:rPr>
          <w:rFonts w:cs="Traditional Naskh" w:hint="cs"/>
          <w:sz w:val="36"/>
          <w:szCs w:val="36"/>
          <w:rtl/>
        </w:rPr>
        <w:t>،</w:t>
      </w:r>
      <w:r w:rsidRPr="00670D1B">
        <w:rPr>
          <w:rFonts w:cs="Traditional Naskh" w:hint="cs"/>
          <w:sz w:val="36"/>
          <w:szCs w:val="36"/>
          <w:rtl/>
        </w:rPr>
        <w:t xml:space="preserve"> فهو </w:t>
      </w:r>
      <w:r w:rsidRPr="00670D1B">
        <w:rPr>
          <w:rFonts w:cs="Traditional Naskh" w:hint="cs"/>
          <w:sz w:val="36"/>
          <w:szCs w:val="36"/>
        </w:rPr>
        <w:sym w:font="AGA Arabesque" w:char="F072"/>
      </w:r>
      <w:r w:rsidRPr="00670D1B">
        <w:rPr>
          <w:rFonts w:cs="Traditional Naskh" w:hint="cs"/>
          <w:sz w:val="36"/>
          <w:szCs w:val="36"/>
          <w:rtl/>
        </w:rPr>
        <w:t xml:space="preserve"> أعماله</w:t>
      </w:r>
      <w:r w:rsidR="00413C50">
        <w:rPr>
          <w:rFonts w:cs="Traditional Naskh" w:hint="cs"/>
          <w:sz w:val="36"/>
          <w:szCs w:val="36"/>
          <w:rtl/>
        </w:rPr>
        <w:t>:</w:t>
      </w:r>
      <w:r w:rsidRPr="00670D1B">
        <w:rPr>
          <w:rFonts w:cs="Traditional Naskh" w:hint="cs"/>
          <w:sz w:val="36"/>
          <w:szCs w:val="36"/>
          <w:rtl/>
        </w:rPr>
        <w:t xml:space="preserve"> سابقها</w:t>
      </w:r>
      <w:r w:rsidR="00413C50">
        <w:rPr>
          <w:rFonts w:cs="Traditional Naskh" w:hint="cs"/>
          <w:sz w:val="36"/>
          <w:szCs w:val="36"/>
          <w:rtl/>
        </w:rPr>
        <w:t>،</w:t>
      </w:r>
      <w:r w:rsidRPr="00670D1B">
        <w:rPr>
          <w:rFonts w:cs="Traditional Naskh" w:hint="cs"/>
          <w:sz w:val="36"/>
          <w:szCs w:val="36"/>
          <w:rtl/>
        </w:rPr>
        <w:t xml:space="preserve"> ولاحقها</w:t>
      </w:r>
      <w:r w:rsidR="00413C50">
        <w:rPr>
          <w:rFonts w:cs="Traditional Naskh" w:hint="cs"/>
          <w:sz w:val="36"/>
          <w:szCs w:val="36"/>
          <w:rtl/>
        </w:rPr>
        <w:t>،</w:t>
      </w:r>
      <w:r w:rsidRPr="00670D1B">
        <w:rPr>
          <w:rFonts w:cs="Traditional Naskh" w:hint="cs"/>
          <w:sz w:val="36"/>
          <w:szCs w:val="36"/>
          <w:rtl/>
        </w:rPr>
        <w:t xml:space="preserve"> كل</w:t>
      </w:r>
      <w:r w:rsidR="00413C50">
        <w:rPr>
          <w:rFonts w:cs="Traditional Naskh" w:hint="cs"/>
          <w:sz w:val="36"/>
          <w:szCs w:val="36"/>
          <w:rtl/>
        </w:rPr>
        <w:t>ّ</w:t>
      </w:r>
      <w:r w:rsidRPr="00670D1B">
        <w:rPr>
          <w:rFonts w:cs="Traditional Naskh" w:hint="cs"/>
          <w:sz w:val="36"/>
          <w:szCs w:val="36"/>
          <w:rtl/>
        </w:rPr>
        <w:t>ها خير لا شر</w:t>
      </w:r>
      <w:r w:rsidR="00413C50">
        <w:rPr>
          <w:rFonts w:cs="Traditional Naskh" w:hint="cs"/>
          <w:sz w:val="36"/>
          <w:szCs w:val="36"/>
          <w:rtl/>
        </w:rPr>
        <w:t>ّ</w:t>
      </w:r>
      <w:r w:rsidRPr="00670D1B">
        <w:rPr>
          <w:rFonts w:cs="Traditional Naskh" w:hint="cs"/>
          <w:sz w:val="36"/>
          <w:szCs w:val="36"/>
          <w:rtl/>
        </w:rPr>
        <w:t xml:space="preserve"> فيها.</w:t>
      </w:r>
      <w:bookmarkEnd w:id="1938"/>
    </w:p>
    <w:p w:rsidR="00413C50" w:rsidRDefault="00670D1B" w:rsidP="00413C50">
      <w:pPr>
        <w:tabs>
          <w:tab w:val="left" w:pos="5347"/>
        </w:tabs>
        <w:spacing w:after="60" w:line="216" w:lineRule="auto"/>
        <w:rPr>
          <w:rFonts w:cs="Traditional Naskh"/>
          <w:sz w:val="36"/>
          <w:szCs w:val="36"/>
          <w:rtl/>
        </w:rPr>
      </w:pPr>
      <w:bookmarkStart w:id="1939" w:name="_Toc272614825"/>
      <w:r w:rsidRPr="00413C50">
        <w:rPr>
          <w:rFonts w:cs="Traditional Naskh" w:hint="cs"/>
          <w:b/>
          <w:bCs/>
          <w:sz w:val="36"/>
          <w:szCs w:val="36"/>
          <w:rtl/>
        </w:rPr>
        <w:t>قوله</w:t>
      </w:r>
      <w:r w:rsidR="004D1ACE" w:rsidRPr="00413C50">
        <w:rPr>
          <w:rFonts w:cs="Traditional Naskh" w:hint="cs"/>
          <w:b/>
          <w:bCs/>
          <w:sz w:val="36"/>
          <w:szCs w:val="36"/>
          <w:rtl/>
        </w:rPr>
        <w:t>:</w:t>
      </w:r>
      <w:r w:rsidRPr="00670D1B">
        <w:rPr>
          <w:rFonts w:cs="Traditional Naskh" w:hint="cs"/>
          <w:sz w:val="36"/>
          <w:szCs w:val="36"/>
          <w:rtl/>
        </w:rPr>
        <w:t xml:space="preserve"> </w:t>
      </w:r>
      <w:r w:rsidR="00413C50">
        <w:rPr>
          <w:rFonts w:cs="Traditional Naskh" w:hint="cs"/>
          <w:sz w:val="36"/>
          <w:szCs w:val="36"/>
          <w:rtl/>
        </w:rPr>
        <w:t>(</w:t>
      </w:r>
      <w:r w:rsidRPr="00413C50">
        <w:rPr>
          <w:rFonts w:cs="Traditional Naskh" w:hint="cs"/>
          <w:b/>
          <w:bCs/>
          <w:sz w:val="36"/>
          <w:szCs w:val="36"/>
          <w:rtl/>
        </w:rPr>
        <w:t>ومن شر</w:t>
      </w:r>
      <w:r w:rsidR="00413C50" w:rsidRPr="00413C50">
        <w:rPr>
          <w:rFonts w:cs="Traditional Naskh" w:hint="cs"/>
          <w:b/>
          <w:bCs/>
          <w:sz w:val="36"/>
          <w:szCs w:val="36"/>
          <w:rtl/>
        </w:rPr>
        <w:t>ّ</w:t>
      </w:r>
      <w:r w:rsidRPr="00413C50">
        <w:rPr>
          <w:rFonts w:cs="Traditional Naskh" w:hint="cs"/>
          <w:b/>
          <w:bCs/>
          <w:sz w:val="36"/>
          <w:szCs w:val="36"/>
          <w:rtl/>
        </w:rPr>
        <w:t xml:space="preserve"> ما لم أعمل</w:t>
      </w:r>
      <w:r w:rsidR="00413C50">
        <w:rPr>
          <w:rFonts w:cs="Traditional Naskh" w:hint="cs"/>
          <w:sz w:val="36"/>
          <w:szCs w:val="36"/>
          <w:rtl/>
        </w:rPr>
        <w:t>)</w:t>
      </w:r>
      <w:r w:rsidR="004D1ACE">
        <w:rPr>
          <w:rFonts w:cs="Traditional Naskh" w:hint="cs"/>
          <w:sz w:val="36"/>
          <w:szCs w:val="36"/>
          <w:rtl/>
        </w:rPr>
        <w:t>:</w:t>
      </w:r>
      <w:r w:rsidRPr="00670D1B">
        <w:rPr>
          <w:rFonts w:cs="Traditional Naskh" w:hint="cs"/>
          <w:sz w:val="36"/>
          <w:szCs w:val="36"/>
          <w:rtl/>
        </w:rPr>
        <w:t xml:space="preserve"> من الحسنات</w:t>
      </w:r>
      <w:r w:rsidR="004D1ACE">
        <w:rPr>
          <w:rFonts w:cs="Traditional Naskh" w:hint="cs"/>
          <w:sz w:val="36"/>
          <w:szCs w:val="36"/>
          <w:rtl/>
        </w:rPr>
        <w:t>،</w:t>
      </w:r>
      <w:r w:rsidRPr="00670D1B">
        <w:rPr>
          <w:rFonts w:cs="Traditional Naskh" w:hint="cs"/>
          <w:sz w:val="36"/>
          <w:szCs w:val="36"/>
          <w:rtl/>
        </w:rPr>
        <w:t xml:space="preserve"> أي من شر</w:t>
      </w:r>
      <w:r w:rsidR="00413C50">
        <w:rPr>
          <w:rFonts w:cs="Traditional Naskh" w:hint="cs"/>
          <w:sz w:val="36"/>
          <w:szCs w:val="36"/>
          <w:rtl/>
        </w:rPr>
        <w:t>ِّ</w:t>
      </w:r>
      <w:r w:rsidRPr="00670D1B">
        <w:rPr>
          <w:rFonts w:cs="Traditional Naskh" w:hint="cs"/>
          <w:sz w:val="36"/>
          <w:szCs w:val="36"/>
          <w:rtl/>
        </w:rPr>
        <w:t xml:space="preserve"> تركي العمل بها</w:t>
      </w:r>
      <w:r w:rsidR="004D1ACE">
        <w:rPr>
          <w:rFonts w:cs="Traditional Naskh" w:hint="cs"/>
          <w:sz w:val="36"/>
          <w:szCs w:val="36"/>
          <w:rtl/>
        </w:rPr>
        <w:t>،</w:t>
      </w:r>
      <w:r w:rsidRPr="00670D1B">
        <w:rPr>
          <w:rFonts w:cs="Traditional Naskh" w:hint="cs"/>
          <w:sz w:val="36"/>
          <w:szCs w:val="36"/>
          <w:rtl/>
        </w:rPr>
        <w:t xml:space="preserve"> أو الم</w:t>
      </w:r>
      <w:r w:rsidR="00413C50">
        <w:rPr>
          <w:rFonts w:cs="Traditional Naskh" w:hint="cs"/>
          <w:sz w:val="36"/>
          <w:szCs w:val="36"/>
          <w:rtl/>
        </w:rPr>
        <w:t>ُ</w:t>
      </w:r>
      <w:r w:rsidRPr="00670D1B">
        <w:rPr>
          <w:rFonts w:cs="Traditional Naskh" w:hint="cs"/>
          <w:sz w:val="36"/>
          <w:szCs w:val="36"/>
          <w:rtl/>
        </w:rPr>
        <w:t>راد من شر</w:t>
      </w:r>
      <w:r w:rsidR="00413C50">
        <w:rPr>
          <w:rFonts w:cs="Traditional Naskh" w:hint="cs"/>
          <w:sz w:val="36"/>
          <w:szCs w:val="36"/>
          <w:rtl/>
        </w:rPr>
        <w:t>ِّ</w:t>
      </w:r>
      <w:r w:rsidRPr="00670D1B">
        <w:rPr>
          <w:rFonts w:cs="Traditional Naskh" w:hint="cs"/>
          <w:sz w:val="36"/>
          <w:szCs w:val="36"/>
          <w:rtl/>
        </w:rPr>
        <w:t xml:space="preserve"> ما لم أعمله بعد</w:t>
      </w:r>
      <w:r w:rsidR="00413C50">
        <w:rPr>
          <w:rFonts w:cs="Traditional Naskh" w:hint="cs"/>
          <w:sz w:val="36"/>
          <w:szCs w:val="36"/>
          <w:rtl/>
        </w:rPr>
        <w:t>ُ</w:t>
      </w:r>
      <w:r w:rsidRPr="00670D1B">
        <w:rPr>
          <w:rFonts w:cs="Traditional Naskh" w:hint="cs"/>
          <w:sz w:val="36"/>
          <w:szCs w:val="36"/>
          <w:rtl/>
        </w:rPr>
        <w:t xml:space="preserve"> من السيئات والآثام</w:t>
      </w:r>
      <w:r w:rsidR="00413C50">
        <w:rPr>
          <w:rFonts w:cs="Traditional Naskh" w:hint="cs"/>
          <w:sz w:val="36"/>
          <w:szCs w:val="36"/>
          <w:rtl/>
        </w:rPr>
        <w:t>،</w:t>
      </w:r>
      <w:r w:rsidRPr="00670D1B">
        <w:rPr>
          <w:rFonts w:cs="Traditional Naskh" w:hint="cs"/>
          <w:sz w:val="36"/>
          <w:szCs w:val="36"/>
          <w:rtl/>
        </w:rPr>
        <w:t xml:space="preserve"> بأن تحفظني منه في المستقبل</w:t>
      </w:r>
      <w:r w:rsidR="00413C50">
        <w:rPr>
          <w:rFonts w:cs="Traditional Naskh" w:hint="cs"/>
          <w:sz w:val="36"/>
          <w:szCs w:val="36"/>
          <w:rtl/>
        </w:rPr>
        <w:t>،</w:t>
      </w:r>
      <w:r w:rsidRPr="00670D1B">
        <w:rPr>
          <w:rFonts w:cs="Traditional Naskh" w:hint="cs"/>
          <w:sz w:val="36"/>
          <w:szCs w:val="36"/>
          <w:rtl/>
        </w:rPr>
        <w:t xml:space="preserve"> ومن كل عمل لا يرضيك</w:t>
      </w:r>
      <w:r w:rsidR="00413C50">
        <w:rPr>
          <w:rFonts w:cs="Traditional Naskh" w:hint="cs"/>
          <w:sz w:val="36"/>
          <w:szCs w:val="36"/>
          <w:rtl/>
        </w:rPr>
        <w:t>،</w:t>
      </w:r>
      <w:r w:rsidRPr="00670D1B">
        <w:rPr>
          <w:rFonts w:cs="Traditional Naskh" w:hint="cs"/>
          <w:sz w:val="36"/>
          <w:szCs w:val="36"/>
          <w:rtl/>
        </w:rPr>
        <w:t xml:space="preserve"> ويجلب غضبك</w:t>
      </w:r>
      <w:r w:rsidR="00413C50">
        <w:rPr>
          <w:rFonts w:cs="Traditional Naskh" w:hint="cs"/>
          <w:sz w:val="36"/>
          <w:szCs w:val="36"/>
          <w:rtl/>
        </w:rPr>
        <w:t xml:space="preserve">، </w:t>
      </w:r>
      <w:r w:rsidRPr="00670D1B">
        <w:rPr>
          <w:rFonts w:cs="Traditional Naskh" w:hint="cs"/>
          <w:sz w:val="36"/>
          <w:szCs w:val="36"/>
          <w:rtl/>
        </w:rPr>
        <w:t>وتضمنت هذه الاستعاذة</w:t>
      </w:r>
      <w:r w:rsidR="004D1ACE">
        <w:rPr>
          <w:rFonts w:cs="Traditional Naskh" w:hint="cs"/>
          <w:sz w:val="36"/>
          <w:szCs w:val="36"/>
          <w:rtl/>
        </w:rPr>
        <w:t>:</w:t>
      </w:r>
      <w:r w:rsidRPr="00670D1B">
        <w:rPr>
          <w:rFonts w:cs="Traditional Naskh" w:hint="cs"/>
          <w:sz w:val="36"/>
          <w:szCs w:val="36"/>
          <w:rtl/>
        </w:rPr>
        <w:t xml:space="preserve"> الاستعاذة من كل الشرور</w:t>
      </w:r>
      <w:r w:rsidR="00413C50">
        <w:rPr>
          <w:rFonts w:cs="Traditional Naskh" w:hint="cs"/>
          <w:sz w:val="36"/>
          <w:szCs w:val="36"/>
          <w:rtl/>
        </w:rPr>
        <w:t>،</w:t>
      </w:r>
      <w:r w:rsidRPr="00670D1B">
        <w:rPr>
          <w:rFonts w:cs="Traditional Naskh" w:hint="cs"/>
          <w:sz w:val="36"/>
          <w:szCs w:val="36"/>
          <w:rtl/>
        </w:rPr>
        <w:t xml:space="preserve"> والذنوب الحالية والمستقبلية .</w:t>
      </w:r>
      <w:bookmarkEnd w:id="1939"/>
    </w:p>
    <w:p w:rsidR="00670D1B" w:rsidRPr="00670D1B" w:rsidRDefault="00670D1B" w:rsidP="0022763A">
      <w:pPr>
        <w:tabs>
          <w:tab w:val="left" w:pos="5347"/>
        </w:tabs>
        <w:spacing w:after="60" w:line="216" w:lineRule="auto"/>
        <w:rPr>
          <w:rFonts w:cs="Traditional Naskh"/>
          <w:b/>
          <w:bCs/>
          <w:spacing w:val="-8"/>
          <w:sz w:val="36"/>
          <w:szCs w:val="36"/>
        </w:rPr>
      </w:pPr>
      <w:bookmarkStart w:id="1940" w:name="_Toc272614826"/>
      <w:r w:rsidRPr="00670D1B">
        <w:rPr>
          <w:rFonts w:cs="Traditional Naskh" w:hint="cs"/>
          <w:sz w:val="36"/>
          <w:szCs w:val="36"/>
          <w:rtl/>
        </w:rPr>
        <w:t xml:space="preserve">ففي هذه الاستعاذة بيان ودلالة </w:t>
      </w:r>
      <w:r w:rsidR="00413C50" w:rsidRPr="00413C50">
        <w:rPr>
          <w:rFonts w:cs="Traditional Naskh" w:hint="cs"/>
          <w:sz w:val="22"/>
          <w:szCs w:val="22"/>
          <w:rtl/>
        </w:rPr>
        <w:t>((</w:t>
      </w:r>
      <w:r w:rsidRPr="00670D1B">
        <w:rPr>
          <w:rFonts w:cs="Traditional Naskh" w:hint="cs"/>
          <w:sz w:val="36"/>
          <w:szCs w:val="36"/>
          <w:rtl/>
        </w:rPr>
        <w:t>إلى أن ما يصيب العبد من الشر</w:t>
      </w:r>
      <w:r w:rsidR="00413C50">
        <w:rPr>
          <w:rFonts w:cs="Traditional Naskh" w:hint="cs"/>
          <w:sz w:val="36"/>
          <w:szCs w:val="36"/>
          <w:rtl/>
        </w:rPr>
        <w:t>ِّ</w:t>
      </w:r>
      <w:r w:rsidRPr="00670D1B">
        <w:rPr>
          <w:rFonts w:cs="Traditional Naskh" w:hint="cs"/>
          <w:sz w:val="36"/>
          <w:szCs w:val="36"/>
          <w:rtl/>
        </w:rPr>
        <w:t xml:space="preserve"> إنما هو بسبب ما عملته يداه</w:t>
      </w:r>
      <w:r w:rsidR="004D1ACE">
        <w:rPr>
          <w:rFonts w:cs="Traditional Naskh" w:hint="cs"/>
          <w:sz w:val="36"/>
          <w:szCs w:val="36"/>
          <w:rtl/>
        </w:rPr>
        <w:t>،</w:t>
      </w:r>
      <w:r w:rsidRPr="00670D1B">
        <w:rPr>
          <w:rFonts w:cs="Traditional Naskh" w:hint="cs"/>
          <w:sz w:val="36"/>
          <w:szCs w:val="36"/>
          <w:rtl/>
        </w:rPr>
        <w:t xml:space="preserve"> أو بسبب ما عملته أيدي الناس</w:t>
      </w:r>
      <w:r w:rsidR="00413C50">
        <w:rPr>
          <w:rFonts w:cs="Traditional Naskh" w:hint="cs"/>
          <w:sz w:val="36"/>
          <w:szCs w:val="36"/>
          <w:rtl/>
        </w:rPr>
        <w:t>،</w:t>
      </w:r>
      <w:r w:rsidRPr="00670D1B">
        <w:rPr>
          <w:rFonts w:cs="Traditional Naskh" w:hint="cs"/>
          <w:sz w:val="36"/>
          <w:szCs w:val="36"/>
          <w:rtl/>
        </w:rPr>
        <w:t xml:space="preserve"> وإن لم يكن هو العامل المباشر</w:t>
      </w:r>
      <w:r w:rsidR="00413C50">
        <w:rPr>
          <w:rFonts w:cs="Traditional Naskh" w:hint="cs"/>
          <w:sz w:val="36"/>
          <w:szCs w:val="36"/>
          <w:rtl/>
        </w:rPr>
        <w:t>،</w:t>
      </w:r>
      <w:r w:rsidRPr="00670D1B">
        <w:rPr>
          <w:rFonts w:cs="Traditional Naskh" w:hint="cs"/>
          <w:sz w:val="36"/>
          <w:szCs w:val="36"/>
          <w:rtl/>
        </w:rPr>
        <w:t xml:space="preserve"> كما قال تعالى</w:t>
      </w:r>
      <w:r w:rsidR="00413C50">
        <w:rPr>
          <w:rFonts w:cs="Traditional Naskh" w:hint="cs"/>
          <w:sz w:val="36"/>
          <w:szCs w:val="36"/>
          <w:rtl/>
        </w:rPr>
        <w:t>:</w:t>
      </w:r>
      <w:r w:rsidRPr="00670D1B">
        <w:rPr>
          <w:rFonts w:cs="Traditional Naskh" w:hint="cs"/>
          <w:sz w:val="36"/>
          <w:szCs w:val="36"/>
          <w:rtl/>
        </w:rPr>
        <w:t xml:space="preserve"> </w:t>
      </w:r>
      <w:r w:rsidRPr="00413C50">
        <w:rPr>
          <w:rFonts w:cs="Traditional Naskh" w:hint="cs"/>
          <w:sz w:val="28"/>
          <w:szCs w:val="28"/>
          <w:rtl/>
        </w:rPr>
        <w:t>﴿</w:t>
      </w:r>
      <w:r w:rsidRPr="00413C50">
        <w:rPr>
          <w:rFonts w:ascii="Traditional Arabic" w:cs="Traditional Naskh" w:hint="eastAsia"/>
          <w:b/>
          <w:bCs/>
          <w:sz w:val="36"/>
          <w:szCs w:val="36"/>
          <w:rtl/>
          <w:lang w:eastAsia="en-US"/>
        </w:rPr>
        <w:t>وَمَا</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أَصَابَكُمْ</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مِنْ</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مُصِيبَةٍ</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فَبِمَا</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كَسَبَتْ</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أَيْدِيكُمْ</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وَيَعْفُو</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عَنْ</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كَثِيرٍ</w:t>
      </w:r>
      <w:r w:rsidRPr="00413C50">
        <w:rPr>
          <w:rFonts w:cs="Traditional Naskh" w:hint="cs"/>
          <w:sz w:val="28"/>
          <w:szCs w:val="28"/>
          <w:rtl/>
        </w:rPr>
        <w:t>﴾</w:t>
      </w:r>
      <w:r w:rsidR="00666910">
        <w:rPr>
          <w:rFonts w:cs="Traditional Naskh"/>
          <w:sz w:val="28"/>
          <w:szCs w:val="28"/>
          <w:rtl/>
        </w:rPr>
        <w:fldChar w:fldCharType="begin"/>
      </w:r>
      <w:r w:rsidR="00666910">
        <w:instrText xml:space="preserve"> XE "</w:instrText>
      </w:r>
      <w:r w:rsidR="00666910" w:rsidRPr="006A7372">
        <w:rPr>
          <w:rFonts w:cs="Traditional Naskh" w:hint="cs"/>
          <w:sz w:val="28"/>
          <w:szCs w:val="28"/>
          <w:rtl/>
        </w:rPr>
        <w:instrText>1-42=﴿</w:instrText>
      </w:r>
      <w:r w:rsidR="00666910" w:rsidRPr="006A7372">
        <w:rPr>
          <w:rFonts w:ascii="Traditional Arabic" w:cs="Traditional Naskh" w:hint="eastAsia"/>
          <w:b/>
          <w:bCs/>
          <w:sz w:val="36"/>
          <w:szCs w:val="36"/>
          <w:rtl/>
          <w:lang w:eastAsia="en-US"/>
        </w:rPr>
        <w:instrText>وَمَا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أَصَابَكُمْ</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مِنْ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مُصِيبَةٍ</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فَبِمَا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كَسَبَتْ</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أَيْدِيكُمْ</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وَيَعْفُو</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عَنْ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كَثِيرٍ</w:instrText>
      </w:r>
      <w:r w:rsidR="00666910" w:rsidRPr="006A7372">
        <w:rPr>
          <w:rFonts w:cs="Traditional Naskh" w:hint="cs"/>
          <w:sz w:val="28"/>
          <w:szCs w:val="28"/>
          <w:rtl/>
        </w:rPr>
        <w:instrText>﴾=30=</w:instrText>
      </w:r>
      <w:r w:rsidR="00666910">
        <w:instrText xml:space="preserve">" </w:instrText>
      </w:r>
      <w:r w:rsidR="00666910">
        <w:rPr>
          <w:rFonts w:cs="Traditional Naskh"/>
          <w:sz w:val="28"/>
          <w:szCs w:val="28"/>
          <w:rtl/>
        </w:rPr>
        <w:fldChar w:fldCharType="end"/>
      </w:r>
      <w:r w:rsidR="00413C50" w:rsidRPr="000E0C8A">
        <w:rPr>
          <w:rStyle w:val="FootnoteReference"/>
          <w:rFonts w:cs="Traditional Naskh"/>
          <w:sz w:val="36"/>
          <w:szCs w:val="36"/>
          <w:rtl/>
        </w:rPr>
        <w:t>(</w:t>
      </w:r>
      <w:r w:rsidR="00413C50" w:rsidRPr="000E0C8A">
        <w:rPr>
          <w:rStyle w:val="FootnoteReference"/>
          <w:rFonts w:cs="Traditional Naskh"/>
          <w:sz w:val="36"/>
          <w:szCs w:val="36"/>
          <w:rtl/>
        </w:rPr>
        <w:footnoteReference w:id="919"/>
      </w:r>
      <w:r w:rsidR="00413C50" w:rsidRPr="000E0C8A">
        <w:rPr>
          <w:rStyle w:val="FootnoteReference"/>
          <w:rFonts w:cs="Traditional Naskh"/>
          <w:sz w:val="36"/>
          <w:szCs w:val="36"/>
          <w:rtl/>
        </w:rPr>
        <w:t>)</w:t>
      </w:r>
      <w:r w:rsidR="004D1ACE">
        <w:rPr>
          <w:rFonts w:cs="Traditional Naskh" w:hint="cs"/>
          <w:sz w:val="36"/>
          <w:szCs w:val="36"/>
          <w:rtl/>
        </w:rPr>
        <w:t>،</w:t>
      </w:r>
      <w:r w:rsidRPr="00670D1B">
        <w:rPr>
          <w:rFonts w:cs="Traditional Naskh" w:hint="cs"/>
          <w:sz w:val="36"/>
          <w:szCs w:val="36"/>
          <w:rtl/>
        </w:rPr>
        <w:t xml:space="preserve"> وقوله تعالى</w:t>
      </w:r>
      <w:r w:rsidR="004D1ACE">
        <w:rPr>
          <w:rFonts w:cs="Traditional Naskh" w:hint="cs"/>
          <w:sz w:val="36"/>
          <w:szCs w:val="36"/>
          <w:rtl/>
        </w:rPr>
        <w:t>:</w:t>
      </w:r>
      <w:r w:rsidRPr="00670D1B">
        <w:rPr>
          <w:rFonts w:cs="Traditional Naskh" w:hint="cs"/>
          <w:sz w:val="36"/>
          <w:szCs w:val="36"/>
          <w:rtl/>
        </w:rPr>
        <w:t xml:space="preserve"> </w:t>
      </w:r>
      <w:r w:rsidRPr="00413C50">
        <w:rPr>
          <w:rFonts w:cs="Traditional Naskh" w:hint="cs"/>
          <w:sz w:val="28"/>
          <w:szCs w:val="28"/>
          <w:rtl/>
        </w:rPr>
        <w:t>﴿</w:t>
      </w:r>
      <w:r w:rsidRPr="00413C50">
        <w:rPr>
          <w:rFonts w:ascii="Traditional Arabic" w:cs="Traditional Naskh" w:hint="eastAsia"/>
          <w:b/>
          <w:bCs/>
          <w:sz w:val="36"/>
          <w:szCs w:val="36"/>
          <w:rtl/>
          <w:lang w:eastAsia="en-US"/>
        </w:rPr>
        <w:t>وَاتَّقُوا</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فِتْنَةً</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لَا</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تُصِيبَنَّ</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الَّذِينَ</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ظَلَمُوا</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مِنْكُمْ</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خَاصَّةً</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وَاعْلَمُوا</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أَنَّ</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اللَّه</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شَدِيدُ</w:t>
      </w:r>
      <w:r w:rsidRPr="00413C50">
        <w:rPr>
          <w:rFonts w:ascii="Traditional Arabic" w:cs="Traditional Naskh"/>
          <w:b/>
          <w:bCs/>
          <w:sz w:val="36"/>
          <w:szCs w:val="36"/>
          <w:rtl/>
          <w:lang w:eastAsia="en-US"/>
        </w:rPr>
        <w:t xml:space="preserve"> </w:t>
      </w:r>
      <w:r w:rsidRPr="00413C50">
        <w:rPr>
          <w:rFonts w:ascii="Traditional Arabic" w:cs="Traditional Naskh" w:hint="eastAsia"/>
          <w:b/>
          <w:bCs/>
          <w:sz w:val="36"/>
          <w:szCs w:val="36"/>
          <w:rtl/>
          <w:lang w:eastAsia="en-US"/>
        </w:rPr>
        <w:t>الْعِقَابِ</w:t>
      </w:r>
      <w:r w:rsidRPr="00413C50">
        <w:rPr>
          <w:rFonts w:cs="Traditional Naskh" w:hint="cs"/>
          <w:sz w:val="28"/>
          <w:szCs w:val="28"/>
          <w:rtl/>
        </w:rPr>
        <w:t>﴾</w:t>
      </w:r>
      <w:r w:rsidR="00666910">
        <w:rPr>
          <w:rFonts w:cs="Traditional Naskh"/>
          <w:sz w:val="28"/>
          <w:szCs w:val="28"/>
          <w:rtl/>
        </w:rPr>
        <w:fldChar w:fldCharType="begin"/>
      </w:r>
      <w:r w:rsidR="00666910">
        <w:instrText xml:space="preserve"> XE "</w:instrText>
      </w:r>
      <w:r w:rsidR="00666910" w:rsidRPr="006A7372">
        <w:rPr>
          <w:rFonts w:cs="Traditional Naskh" w:hint="cs"/>
          <w:sz w:val="28"/>
          <w:szCs w:val="28"/>
          <w:rtl/>
        </w:rPr>
        <w:instrText>1-8=﴿</w:instrText>
      </w:r>
      <w:r w:rsidR="00666910" w:rsidRPr="006A7372">
        <w:rPr>
          <w:rFonts w:ascii="Traditional Arabic" w:cs="Traditional Naskh" w:hint="eastAsia"/>
          <w:b/>
          <w:bCs/>
          <w:sz w:val="36"/>
          <w:szCs w:val="36"/>
          <w:rtl/>
          <w:lang w:eastAsia="en-US"/>
        </w:rPr>
        <w:instrText>وَاتَّقُوا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فِتْنَةً</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لَا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تُصِيبَنَّ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الَّذِينَ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ظَلَمُوا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مِنْكُمْ</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خَاصَّةً</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وَاعْلَمُوا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أَنَّ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اللَّه</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شَدِيدُ</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الْعِقَابِ</w:instrText>
      </w:r>
      <w:r w:rsidR="00666910" w:rsidRPr="006A7372">
        <w:rPr>
          <w:rFonts w:cs="Traditional Naskh" w:hint="cs"/>
          <w:sz w:val="28"/>
          <w:szCs w:val="28"/>
          <w:rtl/>
        </w:rPr>
        <w:instrText>﴾=25=</w:instrText>
      </w:r>
      <w:r w:rsidR="00666910">
        <w:instrText xml:space="preserve">" </w:instrText>
      </w:r>
      <w:r w:rsidR="00666910">
        <w:rPr>
          <w:rFonts w:cs="Traditional Naskh"/>
          <w:sz w:val="28"/>
          <w:szCs w:val="28"/>
          <w:rtl/>
        </w:rPr>
        <w:fldChar w:fldCharType="end"/>
      </w:r>
      <w:r w:rsidR="00413C50" w:rsidRPr="000E0C8A">
        <w:rPr>
          <w:rStyle w:val="FootnoteReference"/>
          <w:rFonts w:cs="Traditional Naskh"/>
          <w:szCs w:val="36"/>
          <w:rtl/>
        </w:rPr>
        <w:t>(</w:t>
      </w:r>
      <w:r w:rsidR="00413C50" w:rsidRPr="000E0C8A">
        <w:rPr>
          <w:rStyle w:val="FootnoteReference"/>
          <w:rFonts w:cs="Traditional Naskh"/>
          <w:szCs w:val="36"/>
          <w:rtl/>
        </w:rPr>
        <w:footnoteReference w:id="920"/>
      </w:r>
      <w:r w:rsidR="00413C50" w:rsidRPr="000E0C8A">
        <w:rPr>
          <w:rStyle w:val="FootnoteReference"/>
          <w:rFonts w:cs="Traditional Naskh"/>
          <w:szCs w:val="36"/>
          <w:rtl/>
        </w:rPr>
        <w:t>)</w:t>
      </w:r>
      <w:r w:rsidR="00413C50">
        <w:rPr>
          <w:rFonts w:cs="Traditional Naskh" w:hint="cs"/>
          <w:sz w:val="36"/>
          <w:szCs w:val="36"/>
          <w:rtl/>
        </w:rPr>
        <w:t>،</w:t>
      </w:r>
      <w:r w:rsidRPr="00670D1B">
        <w:rPr>
          <w:rFonts w:cs="Traditional Naskh" w:hint="cs"/>
          <w:sz w:val="36"/>
          <w:szCs w:val="36"/>
          <w:rtl/>
        </w:rPr>
        <w:t xml:space="preserve"> وفي هذا دلالة على ضعف الإنسان</w:t>
      </w:r>
      <w:r w:rsidR="004D1ACE">
        <w:rPr>
          <w:rFonts w:cs="Traditional Naskh" w:hint="cs"/>
          <w:sz w:val="36"/>
          <w:szCs w:val="36"/>
          <w:rtl/>
        </w:rPr>
        <w:t>،</w:t>
      </w:r>
      <w:r w:rsidRPr="00670D1B">
        <w:rPr>
          <w:rFonts w:cs="Traditional Naskh" w:hint="cs"/>
          <w:sz w:val="36"/>
          <w:szCs w:val="36"/>
          <w:rtl/>
        </w:rPr>
        <w:t xml:space="preserve"> وشدة افتقاره إلى مولاه وخالقه </w:t>
      </w:r>
      <w:r w:rsidR="00413C50" w:rsidRPr="00413C50">
        <w:rPr>
          <w:rFonts w:cs="Traditional Naskh" w:hint="cs"/>
          <w:sz w:val="36"/>
          <w:szCs w:val="36"/>
          <w:rtl/>
        </w:rPr>
        <w:sym w:font="AGA Arabesque" w:char="F055"/>
      </w:r>
      <w:r w:rsidR="004D1ACE">
        <w:rPr>
          <w:rFonts w:cs="Traditional Naskh" w:hint="cs"/>
          <w:sz w:val="36"/>
          <w:szCs w:val="36"/>
          <w:rtl/>
        </w:rPr>
        <w:t>،</w:t>
      </w:r>
      <w:r w:rsidRPr="00670D1B">
        <w:rPr>
          <w:rFonts w:cs="Traditional Naskh" w:hint="cs"/>
          <w:sz w:val="36"/>
          <w:szCs w:val="36"/>
          <w:rtl/>
        </w:rPr>
        <w:t xml:space="preserve"> في إصلاح شؤونه</w:t>
      </w:r>
      <w:r w:rsidR="00413C50">
        <w:rPr>
          <w:rFonts w:cs="Traditional Naskh" w:hint="cs"/>
          <w:sz w:val="36"/>
          <w:szCs w:val="36"/>
          <w:rtl/>
        </w:rPr>
        <w:t>،</w:t>
      </w:r>
      <w:r w:rsidRPr="00670D1B">
        <w:rPr>
          <w:rFonts w:cs="Traditional Naskh" w:hint="cs"/>
          <w:sz w:val="36"/>
          <w:szCs w:val="36"/>
          <w:rtl/>
        </w:rPr>
        <w:t xml:space="preserve"> واستقامة أموره</w:t>
      </w:r>
      <w:r w:rsidR="00413C50">
        <w:rPr>
          <w:rFonts w:cs="Traditional Naskh" w:hint="cs"/>
          <w:sz w:val="36"/>
          <w:szCs w:val="36"/>
          <w:rtl/>
        </w:rPr>
        <w:t>،</w:t>
      </w:r>
      <w:r w:rsidRPr="00670D1B">
        <w:rPr>
          <w:rFonts w:cs="Traditional Naskh" w:hint="cs"/>
          <w:sz w:val="36"/>
          <w:szCs w:val="36"/>
          <w:rtl/>
        </w:rPr>
        <w:t xml:space="preserve"> والوقاية من شرور نفسه</w:t>
      </w:r>
      <w:r w:rsidR="004D1ACE">
        <w:rPr>
          <w:rFonts w:cs="Traditional Naskh" w:hint="cs"/>
          <w:sz w:val="36"/>
          <w:szCs w:val="36"/>
          <w:rtl/>
        </w:rPr>
        <w:t>،</w:t>
      </w:r>
      <w:r w:rsidRPr="00670D1B">
        <w:rPr>
          <w:rFonts w:cs="Traditional Naskh" w:hint="cs"/>
          <w:sz w:val="36"/>
          <w:szCs w:val="36"/>
          <w:rtl/>
        </w:rPr>
        <w:t xml:space="preserve"> وسيئات أعماله</w:t>
      </w:r>
      <w:r w:rsidR="00413C50">
        <w:rPr>
          <w:rFonts w:cs="Traditional Naskh" w:hint="cs"/>
          <w:sz w:val="36"/>
          <w:szCs w:val="36"/>
          <w:rtl/>
        </w:rPr>
        <w:t>،</w:t>
      </w:r>
      <w:r w:rsidRPr="00670D1B">
        <w:rPr>
          <w:rFonts w:cs="Traditional Naskh" w:hint="cs"/>
          <w:sz w:val="36"/>
          <w:szCs w:val="36"/>
          <w:rtl/>
        </w:rPr>
        <w:t xml:space="preserve"> وأنه لا غنى له عن ربه </w:t>
      </w:r>
      <w:r w:rsidR="00413C50" w:rsidRPr="00413C50">
        <w:rPr>
          <w:rFonts w:cs="Traditional Naskh" w:hint="cs"/>
          <w:sz w:val="36"/>
          <w:szCs w:val="36"/>
          <w:rtl/>
        </w:rPr>
        <w:sym w:font="AGA Arabesque" w:char="F055"/>
      </w:r>
      <w:r w:rsidR="0022763A">
        <w:rPr>
          <w:rFonts w:cs="Traditional Naskh" w:hint="cs"/>
          <w:sz w:val="36"/>
          <w:szCs w:val="36"/>
          <w:rtl/>
        </w:rPr>
        <w:t xml:space="preserve"> وسيده طرفة عين</w:t>
      </w:r>
      <w:r w:rsidR="004D1ACE">
        <w:rPr>
          <w:rFonts w:cs="Traditional Naskh" w:hint="cs"/>
          <w:sz w:val="36"/>
          <w:szCs w:val="36"/>
          <w:rtl/>
        </w:rPr>
        <w:t>،</w:t>
      </w:r>
      <w:r w:rsidR="0022763A">
        <w:rPr>
          <w:rFonts w:cs="Traditional Naskh" w:hint="cs"/>
          <w:sz w:val="36"/>
          <w:szCs w:val="36"/>
          <w:rtl/>
        </w:rPr>
        <w:t xml:space="preserve"> وأنه ينبغي له دائماً السير على هذا المنوال، حتى يظفر برضا ربه </w:t>
      </w:r>
      <w:r w:rsidR="0022763A" w:rsidRPr="0022763A">
        <w:rPr>
          <w:rFonts w:ascii="AAAGoldenLotus Stg1_Ver1" w:hAnsi="AAAGoldenLotus Stg1_Ver1" w:cs="Traditional Naskh" w:hint="cs"/>
          <w:sz w:val="32"/>
          <w:szCs w:val="36"/>
          <w:rtl/>
        </w:rPr>
        <w:sym w:font="AGA Arabesque" w:char="F055"/>
      </w:r>
      <w:r w:rsidR="0022763A">
        <w:rPr>
          <w:rFonts w:cs="Traditional Naskh" w:hint="cs"/>
          <w:sz w:val="36"/>
          <w:szCs w:val="36"/>
          <w:rtl/>
        </w:rPr>
        <w:t>،</w:t>
      </w:r>
      <w:r w:rsidRPr="00670D1B">
        <w:rPr>
          <w:rFonts w:cs="Traditional Naskh" w:hint="cs"/>
          <w:sz w:val="36"/>
          <w:szCs w:val="36"/>
          <w:rtl/>
        </w:rPr>
        <w:t xml:space="preserve"> ولا يخفى عليك يا عبد اللَّه في أهمية هذه الدعوة الطيبة لما أخبرت به أم</w:t>
      </w:r>
      <w:r w:rsidR="00413C50">
        <w:rPr>
          <w:rFonts w:cs="Traditional Naskh" w:hint="cs"/>
          <w:sz w:val="36"/>
          <w:szCs w:val="36"/>
          <w:rtl/>
        </w:rPr>
        <w:t>ُّ</w:t>
      </w:r>
      <w:r w:rsidRPr="00670D1B">
        <w:rPr>
          <w:rFonts w:cs="Traditional Naskh" w:hint="cs"/>
          <w:sz w:val="36"/>
          <w:szCs w:val="36"/>
          <w:rtl/>
        </w:rPr>
        <w:t xml:space="preserve">نا أم المؤمنين عائشة </w:t>
      </w:r>
      <w:r w:rsidR="00413C50" w:rsidRPr="00413C50">
        <w:rPr>
          <w:rFonts w:cs="DecoType Naskh Swashes"/>
          <w:sz w:val="22"/>
          <w:szCs w:val="22"/>
          <w:rtl/>
          <w:lang w:eastAsia="en-US"/>
        </w:rPr>
        <w:t>ر</w:t>
      </w:r>
      <w:r w:rsidR="00413C50" w:rsidRPr="00413C50">
        <w:rPr>
          <w:rFonts w:cs="DecoType Naskh Swashes" w:hint="cs"/>
          <w:sz w:val="22"/>
          <w:szCs w:val="22"/>
          <w:rtl/>
          <w:lang w:eastAsia="en-US"/>
        </w:rPr>
        <w:t>َ</w:t>
      </w:r>
      <w:r w:rsidR="00413C50" w:rsidRPr="00413C50">
        <w:rPr>
          <w:rFonts w:cs="DecoType Naskh Swashes"/>
          <w:sz w:val="22"/>
          <w:szCs w:val="22"/>
          <w:rtl/>
          <w:lang w:eastAsia="en-US"/>
        </w:rPr>
        <w:t>ض</w:t>
      </w:r>
      <w:r w:rsidR="00413C50" w:rsidRPr="00413C50">
        <w:rPr>
          <w:rFonts w:cs="DecoType Naskh Swashes" w:hint="cs"/>
          <w:sz w:val="22"/>
          <w:szCs w:val="22"/>
          <w:rtl/>
          <w:lang w:eastAsia="en-US"/>
        </w:rPr>
        <w:t>ِ</w:t>
      </w:r>
      <w:r w:rsidR="00413C50" w:rsidRPr="00413C50">
        <w:rPr>
          <w:rFonts w:cs="DecoType Naskh Swashes"/>
          <w:sz w:val="22"/>
          <w:szCs w:val="22"/>
          <w:rtl/>
          <w:lang w:eastAsia="en-US"/>
        </w:rPr>
        <w:t>ي</w:t>
      </w:r>
      <w:r w:rsidR="00413C50" w:rsidRPr="00413C50">
        <w:rPr>
          <w:rFonts w:cs="DecoType Naskh Swashes" w:hint="cs"/>
          <w:sz w:val="22"/>
          <w:szCs w:val="22"/>
          <w:rtl/>
          <w:lang w:eastAsia="en-US"/>
        </w:rPr>
        <w:t>َ</w:t>
      </w:r>
      <w:r w:rsidR="00413C50" w:rsidRPr="00413C50">
        <w:rPr>
          <w:rFonts w:cs="DecoType Naskh Swashes"/>
          <w:sz w:val="22"/>
          <w:szCs w:val="22"/>
          <w:rtl/>
          <w:lang w:eastAsia="en-US"/>
        </w:rPr>
        <w:t xml:space="preserve"> الل</w:t>
      </w:r>
      <w:r w:rsidR="00413C50" w:rsidRPr="00413C50">
        <w:rPr>
          <w:rFonts w:cs="DecoType Naskh Swashes" w:hint="cs"/>
          <w:sz w:val="22"/>
          <w:szCs w:val="22"/>
          <w:rtl/>
          <w:lang w:eastAsia="en-US"/>
        </w:rPr>
        <w:t>َّ</w:t>
      </w:r>
      <w:r w:rsidR="00413C50" w:rsidRPr="00413C50">
        <w:rPr>
          <w:rFonts w:cs="DecoType Naskh Swashes"/>
          <w:sz w:val="22"/>
          <w:szCs w:val="22"/>
          <w:rtl/>
          <w:lang w:eastAsia="en-US"/>
        </w:rPr>
        <w:t>ه</w:t>
      </w:r>
      <w:r w:rsidR="00413C50" w:rsidRPr="00413C50">
        <w:rPr>
          <w:rFonts w:cs="DecoType Naskh Swashes" w:hint="cs"/>
          <w:sz w:val="22"/>
          <w:szCs w:val="22"/>
          <w:rtl/>
          <w:lang w:eastAsia="en-US"/>
        </w:rPr>
        <w:t>ُ</w:t>
      </w:r>
      <w:r w:rsidR="00413C50" w:rsidRPr="00413C50">
        <w:rPr>
          <w:rFonts w:cs="DecoType Naskh Swashes"/>
          <w:sz w:val="22"/>
          <w:szCs w:val="22"/>
          <w:rtl/>
          <w:lang w:eastAsia="en-US"/>
        </w:rPr>
        <w:t xml:space="preserve"> ع</w:t>
      </w:r>
      <w:r w:rsidR="00413C50" w:rsidRPr="00413C50">
        <w:rPr>
          <w:rFonts w:cs="DecoType Naskh Swashes" w:hint="cs"/>
          <w:sz w:val="22"/>
          <w:szCs w:val="22"/>
          <w:rtl/>
          <w:lang w:eastAsia="en-US"/>
        </w:rPr>
        <w:t>َ</w:t>
      </w:r>
      <w:r w:rsidR="00413C50" w:rsidRPr="00413C50">
        <w:rPr>
          <w:rFonts w:cs="DecoType Naskh Swashes"/>
          <w:sz w:val="22"/>
          <w:szCs w:val="22"/>
          <w:rtl/>
          <w:lang w:eastAsia="en-US"/>
        </w:rPr>
        <w:t>ن</w:t>
      </w:r>
      <w:r w:rsidR="00413C50" w:rsidRPr="00413C50">
        <w:rPr>
          <w:rFonts w:cs="DecoType Naskh Swashes" w:hint="cs"/>
          <w:sz w:val="22"/>
          <w:szCs w:val="22"/>
          <w:rtl/>
          <w:lang w:eastAsia="en-US"/>
        </w:rPr>
        <w:t>ْ</w:t>
      </w:r>
      <w:r w:rsidR="00413C50" w:rsidRPr="00413C50">
        <w:rPr>
          <w:rFonts w:cs="DecoType Naskh Swashes"/>
          <w:sz w:val="22"/>
          <w:szCs w:val="22"/>
          <w:rtl/>
          <w:lang w:eastAsia="en-US"/>
        </w:rPr>
        <w:t>ه</w:t>
      </w:r>
      <w:r w:rsidR="00413C50" w:rsidRPr="00413C50">
        <w:rPr>
          <w:rFonts w:cs="DecoType Naskh Swashes" w:hint="cs"/>
          <w:sz w:val="22"/>
          <w:szCs w:val="22"/>
          <w:rtl/>
          <w:lang w:eastAsia="en-US"/>
        </w:rPr>
        <w:t>ُمَ</w:t>
      </w:r>
      <w:r w:rsidR="00413C50" w:rsidRPr="00413C50">
        <w:rPr>
          <w:rFonts w:cs="DecoType Naskh Swashes"/>
          <w:sz w:val="22"/>
          <w:szCs w:val="22"/>
          <w:rtl/>
          <w:lang w:eastAsia="en-US"/>
        </w:rPr>
        <w:t>ا</w:t>
      </w:r>
      <w:r w:rsidRPr="00670D1B">
        <w:rPr>
          <w:rFonts w:cs="Traditional Naskh" w:hint="cs"/>
          <w:sz w:val="36"/>
          <w:szCs w:val="36"/>
          <w:rtl/>
        </w:rPr>
        <w:t xml:space="preserve"> أن هذه الدعوة كانت أكثر ما كان يدعو بها </w:t>
      </w:r>
      <w:r w:rsidRPr="00670D1B">
        <w:rPr>
          <w:rFonts w:cs="Traditional Naskh" w:hint="cs"/>
          <w:sz w:val="36"/>
          <w:szCs w:val="36"/>
        </w:rPr>
        <w:sym w:font="AGA Arabesque" w:char="F072"/>
      </w:r>
      <w:r w:rsidR="00413C50">
        <w:rPr>
          <w:rFonts w:cs="Traditional Naskh" w:hint="cs"/>
          <w:sz w:val="36"/>
          <w:szCs w:val="36"/>
          <w:rtl/>
        </w:rPr>
        <w:t>،</w:t>
      </w:r>
      <w:r w:rsidRPr="00670D1B">
        <w:rPr>
          <w:rFonts w:cs="Traditional Naskh" w:hint="cs"/>
          <w:sz w:val="36"/>
          <w:szCs w:val="36"/>
          <w:rtl/>
        </w:rPr>
        <w:t xml:space="preserve"> وهو المغفور له ما تقدم</w:t>
      </w:r>
      <w:r w:rsidR="0022763A">
        <w:rPr>
          <w:rFonts w:cs="Traditional Naskh" w:hint="cs"/>
          <w:sz w:val="36"/>
          <w:szCs w:val="36"/>
          <w:rtl/>
        </w:rPr>
        <w:t xml:space="preserve"> من ذنبه</w:t>
      </w:r>
      <w:r w:rsidR="00413C50">
        <w:rPr>
          <w:rFonts w:cs="Traditional Naskh" w:hint="cs"/>
          <w:sz w:val="36"/>
          <w:szCs w:val="36"/>
          <w:rtl/>
        </w:rPr>
        <w:t>،</w:t>
      </w:r>
      <w:r w:rsidRPr="00670D1B">
        <w:rPr>
          <w:rFonts w:cs="Traditional Naskh" w:hint="cs"/>
          <w:sz w:val="36"/>
          <w:szCs w:val="36"/>
          <w:rtl/>
        </w:rPr>
        <w:t xml:space="preserve"> وما تأخر.</w:t>
      </w:r>
      <w:bookmarkEnd w:id="1940"/>
    </w:p>
    <w:p w:rsidR="005F078E" w:rsidRDefault="00BB5010" w:rsidP="0079656A">
      <w:pPr>
        <w:numPr>
          <w:ilvl w:val="0"/>
          <w:numId w:val="17"/>
        </w:numPr>
        <w:tabs>
          <w:tab w:val="left" w:pos="530"/>
          <w:tab w:val="left" w:pos="710"/>
        </w:tabs>
        <w:spacing w:after="0" w:line="216" w:lineRule="auto"/>
        <w:ind w:left="-10" w:firstLine="0"/>
        <w:rPr>
          <w:rFonts w:cs="Traditional Naskh"/>
          <w:b/>
          <w:bCs/>
          <w:sz w:val="46"/>
        </w:rPr>
      </w:pPr>
      <w:bookmarkStart w:id="1941" w:name="_Toc272614827"/>
      <w:r w:rsidRPr="00670D1B">
        <w:rPr>
          <w:rFonts w:cs="Traditional Naskh"/>
          <w:b/>
          <w:bCs/>
          <w:szCs w:val="24"/>
          <w:rtl/>
        </w:rPr>
        <w:t>((</w:t>
      </w:r>
      <w:r w:rsidR="005F078E" w:rsidRPr="001D6D5F">
        <w:rPr>
          <w:rFonts w:cs="Traditional Naskh"/>
          <w:b/>
          <w:bCs/>
          <w:sz w:val="46"/>
          <w:rtl/>
        </w:rPr>
        <w:t>اللَّهُمَّ أكْثِرْ مَالِي، وَوَلَدِي، وَبَارِكْ لِي فِيمَا أعْطَيْتَنِي</w:t>
      </w:r>
      <w:r w:rsidRPr="00670D1B">
        <w:rPr>
          <w:rFonts w:cs="Traditional Naskh"/>
          <w:b/>
          <w:bCs/>
          <w:szCs w:val="24"/>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z w:val="46"/>
          <w:rtl/>
        </w:rPr>
        <w:instrText>2-((اللهمّ أكثر مالي، وولدي، وبارك لي فيما أعطيتني))</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z w:val="46"/>
          <w:szCs w:val="36"/>
          <w:vertAlign w:val="superscript"/>
          <w:rtl/>
        </w:rPr>
        <w:t>(</w:t>
      </w:r>
      <w:r w:rsidR="005F078E" w:rsidRPr="000E0C8A">
        <w:rPr>
          <w:rFonts w:cs="Traditional Naskh"/>
          <w:b/>
          <w:sz w:val="46"/>
          <w:szCs w:val="36"/>
          <w:vertAlign w:val="superscript"/>
          <w:rtl/>
        </w:rPr>
        <w:footnoteReference w:id="921"/>
      </w:r>
      <w:r w:rsidR="005F078E" w:rsidRPr="000E0C8A">
        <w:rPr>
          <w:rFonts w:cs="Traditional Naskh"/>
          <w:b/>
          <w:sz w:val="46"/>
          <w:szCs w:val="36"/>
          <w:vertAlign w:val="superscript"/>
          <w:rtl/>
        </w:rPr>
        <w:t>)</w:t>
      </w:r>
      <w:r w:rsidR="005F078E" w:rsidRPr="001D6D5F">
        <w:rPr>
          <w:rFonts w:cs="Traditional Naskh"/>
          <w:b/>
          <w:bCs/>
          <w:sz w:val="46"/>
          <w:rtl/>
        </w:rPr>
        <w:t xml:space="preserve">، </w:t>
      </w:r>
      <w:r w:rsidRPr="00670D1B">
        <w:rPr>
          <w:rFonts w:cs="Traditional Naskh"/>
          <w:b/>
          <w:bCs/>
          <w:szCs w:val="24"/>
          <w:rtl/>
        </w:rPr>
        <w:t>((</w:t>
      </w:r>
      <w:r w:rsidR="005F078E" w:rsidRPr="001D6D5F">
        <w:rPr>
          <w:rFonts w:cs="Traditional Naskh"/>
          <w:b/>
          <w:bCs/>
          <w:sz w:val="46"/>
          <w:rtl/>
        </w:rPr>
        <w:t>[وَأطِلْ حَيَاتِي عَلَى طَاعَتِكَ، وَأحْسِنْ عَمَلِي] وَاغْفِرْ لِي</w:t>
      </w:r>
      <w:r w:rsidRPr="00670D1B">
        <w:rPr>
          <w:rFonts w:cs="Traditional Naskh"/>
          <w:b/>
          <w:bCs/>
          <w:szCs w:val="24"/>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z w:val="46"/>
          <w:rtl/>
        </w:rPr>
        <w:instrText>2-(([وأطل حياتي على طاعتك وأحسن عملي] واغفر لي))</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z w:val="46"/>
          <w:szCs w:val="36"/>
          <w:vertAlign w:val="superscript"/>
          <w:rtl/>
        </w:rPr>
        <w:t>(</w:t>
      </w:r>
      <w:r w:rsidR="005F078E" w:rsidRPr="000E0C8A">
        <w:rPr>
          <w:rFonts w:cs="Traditional Naskh"/>
          <w:b/>
          <w:sz w:val="46"/>
          <w:szCs w:val="36"/>
          <w:vertAlign w:val="superscript"/>
          <w:rtl/>
        </w:rPr>
        <w:footnoteReference w:id="922"/>
      </w:r>
      <w:r w:rsidR="005F078E" w:rsidRPr="000E0C8A">
        <w:rPr>
          <w:rFonts w:cs="Traditional Naskh"/>
          <w:b/>
          <w:sz w:val="46"/>
          <w:szCs w:val="36"/>
          <w:vertAlign w:val="superscript"/>
          <w:rtl/>
        </w:rPr>
        <w:t>)</w:t>
      </w:r>
      <w:r w:rsidR="005F078E" w:rsidRPr="001D6D5F">
        <w:rPr>
          <w:rFonts w:cs="Traditional Naskh"/>
          <w:b/>
          <w:bCs/>
          <w:sz w:val="46"/>
          <w:rtl/>
        </w:rPr>
        <w:t>.</w:t>
      </w:r>
      <w:bookmarkEnd w:id="1941"/>
    </w:p>
    <w:p w:rsidR="00413C50" w:rsidRDefault="00670D1B" w:rsidP="00413C50">
      <w:pPr>
        <w:pStyle w:val="3"/>
        <w:rPr>
          <w:rtl/>
        </w:rPr>
      </w:pPr>
      <w:bookmarkStart w:id="1942" w:name="_Toc272604094"/>
      <w:bookmarkStart w:id="1943" w:name="_Toc272614828"/>
      <w:r w:rsidRPr="00670D1B">
        <w:rPr>
          <w:rFonts w:hint="cs"/>
          <w:rtl/>
        </w:rPr>
        <w:t>الشرح</w:t>
      </w:r>
      <w:r w:rsidR="004D1ACE">
        <w:rPr>
          <w:rFonts w:hint="cs"/>
          <w:rtl/>
        </w:rPr>
        <w:t>:</w:t>
      </w:r>
      <w:bookmarkEnd w:id="1942"/>
      <w:bookmarkEnd w:id="1943"/>
      <w:r w:rsidRPr="00670D1B">
        <w:rPr>
          <w:rFonts w:hint="cs"/>
          <w:rtl/>
        </w:rPr>
        <w:t xml:space="preserve"> </w:t>
      </w:r>
    </w:p>
    <w:p w:rsidR="00413C50" w:rsidRDefault="00413C50" w:rsidP="00BB6254">
      <w:pPr>
        <w:rPr>
          <w:rFonts w:cs="Traditional Naskh"/>
          <w:rtl/>
        </w:rPr>
      </w:pPr>
      <w:bookmarkStart w:id="1944" w:name="_Toc272614829"/>
      <w:r w:rsidRPr="00413C50">
        <w:rPr>
          <w:rFonts w:cs="Traditional Naskh" w:hint="cs"/>
          <w:sz w:val="36"/>
          <w:szCs w:val="36"/>
          <w:rtl/>
        </w:rPr>
        <w:t xml:space="preserve">روى البخاري </w:t>
      </w:r>
      <w:r w:rsidRPr="00413C50">
        <w:rPr>
          <w:rFonts w:cs="Traditional Naskh"/>
          <w:sz w:val="36"/>
          <w:szCs w:val="36"/>
          <w:rtl/>
        </w:rPr>
        <w:t xml:space="preserve">عَنْ أَنَسٍ </w:t>
      </w:r>
      <w:r w:rsidRPr="00413C50">
        <w:rPr>
          <w:rFonts w:ascii="Traditional Arabic" w:cs="Traditional Naskh" w:hint="cs"/>
          <w:sz w:val="36"/>
          <w:szCs w:val="36"/>
          <w:rtl/>
          <w:lang w:eastAsia="en-US"/>
        </w:rPr>
        <w:sym w:font="AGA Arabesque" w:char="F074"/>
      </w:r>
      <w:r>
        <w:rPr>
          <w:rFonts w:cs="Traditional Naskh" w:hint="cs"/>
          <w:sz w:val="36"/>
          <w:szCs w:val="36"/>
          <w:rtl/>
        </w:rPr>
        <w:t>:</w:t>
      </w:r>
      <w:r w:rsidRPr="00413C50">
        <w:rPr>
          <w:rFonts w:cs="Traditional Naskh"/>
          <w:sz w:val="36"/>
          <w:szCs w:val="36"/>
          <w:rtl/>
        </w:rPr>
        <w:t xml:space="preserve"> </w:t>
      </w:r>
      <w:r w:rsidRPr="00413C50">
        <w:rPr>
          <w:rFonts w:cs="Traditional Naskh" w:hint="cs"/>
          <w:sz w:val="22"/>
          <w:szCs w:val="22"/>
          <w:rtl/>
        </w:rPr>
        <w:t>((</w:t>
      </w:r>
      <w:r w:rsidRPr="00413C50">
        <w:rPr>
          <w:rFonts w:cs="Traditional Naskh"/>
          <w:sz w:val="36"/>
          <w:szCs w:val="36"/>
          <w:rtl/>
        </w:rPr>
        <w:t xml:space="preserve">دَخَلَ النَّبِيُّ </w:t>
      </w:r>
      <w:r w:rsidRPr="00413C50">
        <w:rPr>
          <w:rFonts w:ascii="Traditional Arabic" w:cs="Traditional Naskh" w:hint="cs"/>
          <w:sz w:val="36"/>
          <w:szCs w:val="36"/>
          <w:rtl/>
          <w:lang w:eastAsia="en-US"/>
        </w:rPr>
        <w:sym w:font="AGA Arabesque" w:char="F072"/>
      </w:r>
      <w:r w:rsidRPr="00413C50">
        <w:rPr>
          <w:rFonts w:cs="Traditional Naskh"/>
          <w:sz w:val="36"/>
          <w:szCs w:val="36"/>
          <w:rtl/>
        </w:rPr>
        <w:t xml:space="preserve"> عَلَى أُمِّ سُلَيْمٍ فَأَتَتْهُ بِتَمْرٍ وَسَمْنٍ</w:t>
      </w:r>
      <w:r w:rsidRPr="00413C50">
        <w:rPr>
          <w:rFonts w:cs="Traditional Naskh" w:hint="cs"/>
          <w:sz w:val="36"/>
          <w:szCs w:val="36"/>
          <w:rtl/>
        </w:rPr>
        <w:t>،</w:t>
      </w:r>
      <w:r w:rsidRPr="00413C50">
        <w:rPr>
          <w:rFonts w:cs="Traditional Naskh"/>
          <w:sz w:val="36"/>
          <w:szCs w:val="36"/>
          <w:rtl/>
        </w:rPr>
        <w:t xml:space="preserve"> قَالَ</w:t>
      </w:r>
      <w:r w:rsidRPr="00413C50">
        <w:rPr>
          <w:rFonts w:cs="Traditional Naskh" w:hint="cs"/>
          <w:sz w:val="36"/>
          <w:szCs w:val="36"/>
          <w:rtl/>
        </w:rPr>
        <w:t>:</w:t>
      </w:r>
      <w:r w:rsidRPr="00413C50">
        <w:rPr>
          <w:rFonts w:cs="Traditional Naskh"/>
          <w:sz w:val="36"/>
          <w:szCs w:val="36"/>
          <w:rtl/>
        </w:rPr>
        <w:t xml:space="preserve"> </w:t>
      </w:r>
      <w:r w:rsidRPr="00A07C87">
        <w:rPr>
          <w:rFonts w:cs="Traditional Naskh" w:hint="cs"/>
          <w:sz w:val="22"/>
          <w:szCs w:val="22"/>
          <w:rtl/>
        </w:rPr>
        <w:t>((</w:t>
      </w:r>
      <w:r w:rsidRPr="00413C50">
        <w:rPr>
          <w:rFonts w:cs="Traditional Naskh"/>
          <w:b/>
          <w:bCs/>
          <w:sz w:val="36"/>
          <w:szCs w:val="36"/>
          <w:rtl/>
        </w:rPr>
        <w:t>أَعِيدُوا سَمْنَكُمْ فِي سِقَائِهِ</w:t>
      </w:r>
      <w:r w:rsidRPr="00413C50">
        <w:rPr>
          <w:rFonts w:cs="Traditional Naskh" w:hint="cs"/>
          <w:b/>
          <w:bCs/>
          <w:sz w:val="36"/>
          <w:szCs w:val="36"/>
          <w:rtl/>
        </w:rPr>
        <w:t>،</w:t>
      </w:r>
      <w:r w:rsidRPr="00413C50">
        <w:rPr>
          <w:rFonts w:cs="Traditional Naskh"/>
          <w:b/>
          <w:bCs/>
          <w:sz w:val="36"/>
          <w:szCs w:val="36"/>
          <w:rtl/>
        </w:rPr>
        <w:t xml:space="preserve"> وَتَمْرَكُمْ فِي وِعَائِهِ</w:t>
      </w:r>
      <w:r w:rsidRPr="00413C50">
        <w:rPr>
          <w:rFonts w:cs="Traditional Naskh" w:hint="cs"/>
          <w:b/>
          <w:bCs/>
          <w:sz w:val="36"/>
          <w:szCs w:val="36"/>
          <w:rtl/>
        </w:rPr>
        <w:t>،</w:t>
      </w:r>
      <w:r w:rsidRPr="00413C50">
        <w:rPr>
          <w:rFonts w:cs="Traditional Naskh"/>
          <w:b/>
          <w:bCs/>
          <w:sz w:val="36"/>
          <w:szCs w:val="36"/>
          <w:rtl/>
        </w:rPr>
        <w:t xml:space="preserve"> فَإِنِّي صَائِمٌ</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w:instrText>
      </w:r>
      <w:r w:rsidR="00666910" w:rsidRPr="006A7372">
        <w:rPr>
          <w:rFonts w:cs="Traditional Naskh"/>
          <w:b/>
          <w:bCs/>
          <w:sz w:val="36"/>
          <w:szCs w:val="36"/>
          <w:rtl/>
        </w:rPr>
        <w:instrText>أَعِيدُوا سَمْنَكُمْ فِي سِقَائِهِ</w:instrText>
      </w:r>
      <w:r w:rsidR="00666910" w:rsidRPr="006A7372">
        <w:rPr>
          <w:rFonts w:cs="Traditional Naskh" w:hint="cs"/>
          <w:b/>
          <w:bCs/>
          <w:sz w:val="36"/>
          <w:szCs w:val="36"/>
          <w:rtl/>
        </w:rPr>
        <w:instrText>،</w:instrText>
      </w:r>
      <w:r w:rsidR="00666910" w:rsidRPr="006A7372">
        <w:rPr>
          <w:rFonts w:cs="Traditional Naskh"/>
          <w:b/>
          <w:bCs/>
          <w:sz w:val="36"/>
          <w:szCs w:val="36"/>
          <w:rtl/>
        </w:rPr>
        <w:instrText xml:space="preserve"> وَتَمْرَكُمْ فِي وِعَائِهِ</w:instrText>
      </w:r>
      <w:r w:rsidR="00666910" w:rsidRPr="006A7372">
        <w:rPr>
          <w:rFonts w:cs="Traditional Naskh" w:hint="cs"/>
          <w:b/>
          <w:bCs/>
          <w:sz w:val="36"/>
          <w:szCs w:val="36"/>
          <w:rtl/>
        </w:rPr>
        <w:instrText>،</w:instrText>
      </w:r>
      <w:r w:rsidR="00666910" w:rsidRPr="006A7372">
        <w:rPr>
          <w:rFonts w:cs="Traditional Naskh"/>
          <w:b/>
          <w:bCs/>
          <w:sz w:val="36"/>
          <w:szCs w:val="36"/>
          <w:rtl/>
        </w:rPr>
        <w:instrText xml:space="preserve"> فَإِنِّي صَائِمٌ</w:instrText>
      </w:r>
      <w:r w:rsidR="00666910">
        <w:instrText xml:space="preserve">" </w:instrText>
      </w:r>
      <w:r w:rsidR="00666910">
        <w:rPr>
          <w:rFonts w:cs="Traditional Naskh"/>
          <w:b/>
          <w:bCs/>
          <w:sz w:val="36"/>
          <w:szCs w:val="36"/>
          <w:rtl/>
        </w:rPr>
        <w:fldChar w:fldCharType="end"/>
      </w:r>
      <w:r w:rsidRPr="00A07C87">
        <w:rPr>
          <w:rFonts w:cs="Traditional Naskh" w:hint="cs"/>
          <w:sz w:val="22"/>
          <w:szCs w:val="22"/>
          <w:rtl/>
        </w:rPr>
        <w:t>))</w:t>
      </w:r>
      <w:r w:rsidRPr="00413C50">
        <w:rPr>
          <w:rFonts w:cs="Traditional Naskh" w:hint="cs"/>
          <w:sz w:val="36"/>
          <w:szCs w:val="36"/>
          <w:rtl/>
        </w:rPr>
        <w:t>،</w:t>
      </w:r>
      <w:r w:rsidRPr="00413C50">
        <w:rPr>
          <w:rFonts w:cs="Traditional Naskh"/>
          <w:sz w:val="36"/>
          <w:szCs w:val="36"/>
          <w:rtl/>
        </w:rPr>
        <w:t xml:space="preserve"> ثُمَّ قَامَ إِلَى نَاحِيَةٍ مِن</w:t>
      </w:r>
      <w:r w:rsidRPr="00413C50">
        <w:rPr>
          <w:rFonts w:cs="Traditional Naskh" w:hint="cs"/>
          <w:sz w:val="36"/>
          <w:szCs w:val="36"/>
          <w:rtl/>
        </w:rPr>
        <w:t>َ</w:t>
      </w:r>
      <w:r w:rsidRPr="00413C50">
        <w:rPr>
          <w:rFonts w:cs="Traditional Naskh"/>
          <w:sz w:val="36"/>
          <w:szCs w:val="36"/>
          <w:rtl/>
        </w:rPr>
        <w:t xml:space="preserve"> الْبَيْتِ فَصَلَّى غَيْرَ الْمَكْتُوبَةِ</w:t>
      </w:r>
      <w:r w:rsidRPr="00413C50">
        <w:rPr>
          <w:rFonts w:cs="Traditional Naskh" w:hint="cs"/>
          <w:sz w:val="36"/>
          <w:szCs w:val="36"/>
          <w:rtl/>
        </w:rPr>
        <w:t>،</w:t>
      </w:r>
      <w:r w:rsidRPr="00413C50">
        <w:rPr>
          <w:rFonts w:cs="Traditional Naskh"/>
          <w:sz w:val="36"/>
          <w:szCs w:val="36"/>
          <w:rtl/>
        </w:rPr>
        <w:t xml:space="preserve"> فَدَعَا لِأُمِّ سُلَيْمٍ وَأَهْلِ بَيْتِهَا</w:t>
      </w:r>
      <w:r w:rsidRPr="00413C50">
        <w:rPr>
          <w:rFonts w:cs="Traditional Naskh" w:hint="cs"/>
          <w:sz w:val="36"/>
          <w:szCs w:val="36"/>
          <w:rtl/>
        </w:rPr>
        <w:t>،</w:t>
      </w:r>
      <w:r w:rsidRPr="00413C50">
        <w:rPr>
          <w:rFonts w:cs="Traditional Naskh"/>
          <w:sz w:val="36"/>
          <w:szCs w:val="36"/>
          <w:rtl/>
        </w:rPr>
        <w:t xml:space="preserve"> فَقَالَتْ أُمُّ سُلَيْمٍ</w:t>
      </w:r>
      <w:r w:rsidRPr="00413C50">
        <w:rPr>
          <w:rFonts w:cs="Traditional Naskh" w:hint="cs"/>
          <w:sz w:val="36"/>
          <w:szCs w:val="36"/>
          <w:rtl/>
        </w:rPr>
        <w:t>:</w:t>
      </w:r>
      <w:r w:rsidRPr="00413C50">
        <w:rPr>
          <w:rFonts w:cs="Traditional Naskh"/>
          <w:sz w:val="36"/>
          <w:szCs w:val="36"/>
          <w:rtl/>
        </w:rPr>
        <w:t xml:space="preserve"> يَا رَسُولَ اللَّهِ</w:t>
      </w:r>
      <w:r w:rsidRPr="00413C50">
        <w:rPr>
          <w:rFonts w:cs="Traditional Naskh" w:hint="cs"/>
          <w:sz w:val="36"/>
          <w:szCs w:val="36"/>
          <w:rtl/>
        </w:rPr>
        <w:t>،</w:t>
      </w:r>
      <w:r w:rsidRPr="00413C50">
        <w:rPr>
          <w:rFonts w:cs="Traditional Naskh"/>
          <w:sz w:val="36"/>
          <w:szCs w:val="36"/>
          <w:rtl/>
        </w:rPr>
        <w:t xml:space="preserve"> إِنَّ لِي خُوَيْصَةً</w:t>
      </w:r>
      <w:r w:rsidRPr="00413C50">
        <w:rPr>
          <w:rFonts w:cs="Traditional Naskh" w:hint="cs"/>
          <w:sz w:val="36"/>
          <w:szCs w:val="36"/>
          <w:rtl/>
        </w:rPr>
        <w:t>،</w:t>
      </w:r>
      <w:r w:rsidRPr="00413C50">
        <w:rPr>
          <w:rFonts w:cs="Traditional Naskh"/>
          <w:sz w:val="36"/>
          <w:szCs w:val="36"/>
          <w:rtl/>
        </w:rPr>
        <w:t xml:space="preserve"> قَالَ</w:t>
      </w:r>
      <w:r w:rsidRPr="00413C50">
        <w:rPr>
          <w:rFonts w:cs="Traditional Naskh" w:hint="cs"/>
          <w:sz w:val="36"/>
          <w:szCs w:val="36"/>
          <w:rtl/>
        </w:rPr>
        <w:t>:</w:t>
      </w:r>
      <w:r w:rsidRPr="00413C50">
        <w:rPr>
          <w:rFonts w:cs="Traditional Naskh"/>
          <w:sz w:val="36"/>
          <w:szCs w:val="36"/>
          <w:rtl/>
        </w:rPr>
        <w:t xml:space="preserve"> </w:t>
      </w:r>
      <w:r w:rsidRPr="00A07C87">
        <w:rPr>
          <w:rFonts w:cs="Traditional Naskh" w:hint="cs"/>
          <w:sz w:val="22"/>
          <w:szCs w:val="22"/>
          <w:rtl/>
        </w:rPr>
        <w:t>((</w:t>
      </w:r>
      <w:r w:rsidRPr="00413C50">
        <w:rPr>
          <w:rFonts w:cs="Traditional Naskh"/>
          <w:b/>
          <w:bCs/>
          <w:sz w:val="36"/>
          <w:szCs w:val="36"/>
          <w:rtl/>
        </w:rPr>
        <w:t>مَا هِيَ</w:t>
      </w:r>
      <w:r w:rsidRPr="00413C50">
        <w:rPr>
          <w:rFonts w:cs="Traditional Naskh" w:hint="cs"/>
          <w:sz w:val="36"/>
          <w:szCs w:val="36"/>
          <w:rtl/>
        </w:rPr>
        <w:t>؟</w:t>
      </w:r>
      <w:r w:rsidRPr="00413C50">
        <w:rPr>
          <w:rFonts w:cs="Traditional Naskh" w:hint="cs"/>
          <w:szCs w:val="24"/>
          <w:rtl/>
        </w:rPr>
        <w:t>))</w:t>
      </w:r>
      <w:r w:rsidRPr="00413C50">
        <w:rPr>
          <w:rFonts w:cs="Traditional Naskh"/>
          <w:sz w:val="36"/>
          <w:szCs w:val="36"/>
          <w:rtl/>
        </w:rPr>
        <w:t xml:space="preserve"> قَالَتْ</w:t>
      </w:r>
      <w:r w:rsidRPr="00413C50">
        <w:rPr>
          <w:rFonts w:cs="Traditional Naskh" w:hint="cs"/>
          <w:sz w:val="36"/>
          <w:szCs w:val="36"/>
          <w:rtl/>
        </w:rPr>
        <w:t>:</w:t>
      </w:r>
      <w:r w:rsidRPr="00413C50">
        <w:rPr>
          <w:rFonts w:cs="Traditional Naskh"/>
          <w:sz w:val="36"/>
          <w:szCs w:val="36"/>
          <w:rtl/>
        </w:rPr>
        <w:t xml:space="preserve"> خَادِمُكَ أَنَسٌ</w:t>
      </w:r>
      <w:r w:rsidRPr="00413C50">
        <w:rPr>
          <w:rFonts w:cs="Traditional Naskh" w:hint="cs"/>
          <w:sz w:val="36"/>
          <w:szCs w:val="36"/>
          <w:rtl/>
        </w:rPr>
        <w:t>،</w:t>
      </w:r>
      <w:r w:rsidRPr="00413C50">
        <w:rPr>
          <w:rFonts w:cs="Traditional Naskh"/>
          <w:sz w:val="36"/>
          <w:szCs w:val="36"/>
          <w:rtl/>
        </w:rPr>
        <w:t xml:space="preserve"> فَمَا تَرَكَ خَيْرَ آخِرَةٍ وَلَا دُنْيَا إِلَّا دَعَا لِي بِهِ</w:t>
      </w:r>
      <w:r w:rsidRPr="00413C50">
        <w:rPr>
          <w:rFonts w:cs="Traditional Naskh" w:hint="cs"/>
          <w:sz w:val="36"/>
          <w:szCs w:val="36"/>
          <w:rtl/>
        </w:rPr>
        <w:t>،</w:t>
      </w:r>
      <w:r w:rsidRPr="00413C50">
        <w:rPr>
          <w:rFonts w:cs="Traditional Naskh"/>
          <w:sz w:val="36"/>
          <w:szCs w:val="36"/>
          <w:rtl/>
        </w:rPr>
        <w:t xml:space="preserve"> قَالَ</w:t>
      </w:r>
      <w:r w:rsidRPr="00413C50">
        <w:rPr>
          <w:rFonts w:cs="Traditional Naskh" w:hint="cs"/>
          <w:sz w:val="36"/>
          <w:szCs w:val="36"/>
          <w:rtl/>
        </w:rPr>
        <w:t>:</w:t>
      </w:r>
      <w:r w:rsidRPr="00413C50">
        <w:rPr>
          <w:rFonts w:cs="Traditional Naskh"/>
          <w:sz w:val="36"/>
          <w:szCs w:val="36"/>
          <w:rtl/>
        </w:rPr>
        <w:t xml:space="preserve"> </w:t>
      </w:r>
      <w:r w:rsidRPr="00A07C87">
        <w:rPr>
          <w:rFonts w:cs="Traditional Naskh" w:hint="cs"/>
          <w:sz w:val="22"/>
          <w:szCs w:val="22"/>
          <w:rtl/>
        </w:rPr>
        <w:t>((</w:t>
      </w:r>
      <w:r w:rsidRPr="00413C50">
        <w:rPr>
          <w:rFonts w:cs="Traditional Naskh"/>
          <w:b/>
          <w:bCs/>
          <w:sz w:val="36"/>
          <w:szCs w:val="36"/>
          <w:rtl/>
        </w:rPr>
        <w:t>اللَّهُمَّ ارْزُقْهُ مَالًا</w:t>
      </w:r>
      <w:r w:rsidRPr="00413C50">
        <w:rPr>
          <w:rFonts w:cs="Traditional Naskh" w:hint="cs"/>
          <w:b/>
          <w:bCs/>
          <w:sz w:val="36"/>
          <w:szCs w:val="36"/>
          <w:rtl/>
        </w:rPr>
        <w:t>،</w:t>
      </w:r>
      <w:r w:rsidRPr="00413C50">
        <w:rPr>
          <w:rFonts w:cs="Traditional Naskh"/>
          <w:b/>
          <w:bCs/>
          <w:sz w:val="36"/>
          <w:szCs w:val="36"/>
          <w:rtl/>
        </w:rPr>
        <w:t xml:space="preserve"> وَوَلَدًا</w:t>
      </w:r>
      <w:r w:rsidRPr="00413C50">
        <w:rPr>
          <w:rFonts w:cs="Traditional Naskh" w:hint="cs"/>
          <w:b/>
          <w:bCs/>
          <w:sz w:val="36"/>
          <w:szCs w:val="36"/>
          <w:rtl/>
        </w:rPr>
        <w:t>،</w:t>
      </w:r>
      <w:r w:rsidRPr="00413C50">
        <w:rPr>
          <w:rFonts w:cs="Traditional Naskh"/>
          <w:b/>
          <w:bCs/>
          <w:sz w:val="36"/>
          <w:szCs w:val="36"/>
          <w:rtl/>
        </w:rPr>
        <w:t xml:space="preserve"> وَبَارِكْ لَهُ</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w:instrText>
      </w:r>
      <w:r w:rsidR="00666910" w:rsidRPr="006A7372">
        <w:rPr>
          <w:rFonts w:cs="Traditional Naskh"/>
          <w:b/>
          <w:bCs/>
          <w:sz w:val="36"/>
          <w:szCs w:val="36"/>
          <w:rtl/>
        </w:rPr>
        <w:instrText>اللَّهُمَّ ارْزُقْهُ مَالًا</w:instrText>
      </w:r>
      <w:r w:rsidR="00666910" w:rsidRPr="006A7372">
        <w:rPr>
          <w:rFonts w:cs="Traditional Naskh" w:hint="cs"/>
          <w:b/>
          <w:bCs/>
          <w:sz w:val="36"/>
          <w:szCs w:val="36"/>
          <w:rtl/>
        </w:rPr>
        <w:instrText>،</w:instrText>
      </w:r>
      <w:r w:rsidR="00666910" w:rsidRPr="006A7372">
        <w:rPr>
          <w:rFonts w:cs="Traditional Naskh"/>
          <w:b/>
          <w:bCs/>
          <w:sz w:val="36"/>
          <w:szCs w:val="36"/>
          <w:rtl/>
        </w:rPr>
        <w:instrText xml:space="preserve"> وَوَلَدًا</w:instrText>
      </w:r>
      <w:r w:rsidR="00666910" w:rsidRPr="006A7372">
        <w:rPr>
          <w:rFonts w:cs="Traditional Naskh" w:hint="cs"/>
          <w:b/>
          <w:bCs/>
          <w:sz w:val="36"/>
          <w:szCs w:val="36"/>
          <w:rtl/>
        </w:rPr>
        <w:instrText>،</w:instrText>
      </w:r>
      <w:r w:rsidR="00666910" w:rsidRPr="006A7372">
        <w:rPr>
          <w:rFonts w:cs="Traditional Naskh"/>
          <w:b/>
          <w:bCs/>
          <w:sz w:val="36"/>
          <w:szCs w:val="36"/>
          <w:rtl/>
        </w:rPr>
        <w:instrText xml:space="preserve"> وَبَارِكْ لَهُ</w:instrText>
      </w:r>
      <w:r w:rsidR="00666910">
        <w:instrText xml:space="preserve">" </w:instrText>
      </w:r>
      <w:r w:rsidR="00666910">
        <w:rPr>
          <w:rFonts w:cs="Traditional Naskh"/>
          <w:b/>
          <w:bCs/>
          <w:sz w:val="36"/>
          <w:szCs w:val="36"/>
          <w:rtl/>
        </w:rPr>
        <w:fldChar w:fldCharType="end"/>
      </w:r>
      <w:r w:rsidRPr="00A07C87">
        <w:rPr>
          <w:rFonts w:cs="Traditional Naskh" w:hint="cs"/>
          <w:sz w:val="22"/>
          <w:szCs w:val="22"/>
          <w:rtl/>
        </w:rPr>
        <w:t>))</w:t>
      </w:r>
      <w:r w:rsidRPr="00413C50">
        <w:rPr>
          <w:rFonts w:cs="Traditional Naskh" w:hint="cs"/>
          <w:sz w:val="36"/>
          <w:szCs w:val="36"/>
          <w:rtl/>
        </w:rPr>
        <w:t>،</w:t>
      </w:r>
      <w:r w:rsidRPr="00413C50">
        <w:rPr>
          <w:rFonts w:cs="Traditional Naskh"/>
          <w:sz w:val="36"/>
          <w:szCs w:val="36"/>
          <w:rtl/>
        </w:rPr>
        <w:t xml:space="preserve"> فَإِنِّي لَمِنْ أَكْثَرِ الْأَنْصَارِ مَالًا</w:t>
      </w:r>
      <w:r w:rsidRPr="00413C50">
        <w:rPr>
          <w:rFonts w:cs="Traditional Naskh" w:hint="cs"/>
          <w:sz w:val="36"/>
          <w:szCs w:val="36"/>
          <w:rtl/>
        </w:rPr>
        <w:t>،</w:t>
      </w:r>
      <w:r w:rsidRPr="00413C50">
        <w:rPr>
          <w:rFonts w:cs="Traditional Naskh"/>
          <w:sz w:val="36"/>
          <w:szCs w:val="36"/>
          <w:rtl/>
        </w:rPr>
        <w:t xml:space="preserve"> وَحَدَّثَتْنِي ابْنَتِي أُمَيْنَةُ أَنَّهُ دُفِنَ لِصُلْبِي مَقْدَمَ حَجَّاجٍ الْبَصْرَةَ بِضْعٌ وَعِشْرُونَ وَمِائَة</w:t>
      </w:r>
      <w:r w:rsidRPr="000E0C8A">
        <w:rPr>
          <w:rStyle w:val="FootnoteReference"/>
          <w:rFonts w:cs="Traditional Naskh"/>
          <w:sz w:val="36"/>
          <w:szCs w:val="36"/>
          <w:rtl/>
        </w:rPr>
        <w:t>(</w:t>
      </w:r>
      <w:r w:rsidRPr="000E0C8A">
        <w:rPr>
          <w:rStyle w:val="FootnoteReference"/>
          <w:rFonts w:cs="Traditional Naskh"/>
          <w:sz w:val="36"/>
          <w:szCs w:val="36"/>
          <w:rtl/>
        </w:rPr>
        <w:footnoteReference w:id="923"/>
      </w:r>
      <w:r w:rsidRPr="000E0C8A">
        <w:rPr>
          <w:rStyle w:val="FootnoteReference"/>
          <w:rFonts w:cs="Traditional Naskh"/>
          <w:sz w:val="36"/>
          <w:szCs w:val="36"/>
          <w:rtl/>
        </w:rPr>
        <w:t>)</w:t>
      </w:r>
      <w:r w:rsidRPr="00413C50">
        <w:rPr>
          <w:rFonts w:cs="Traditional Naskh" w:hint="cs"/>
          <w:sz w:val="36"/>
          <w:szCs w:val="36"/>
          <w:rtl/>
        </w:rPr>
        <w:t>.</w:t>
      </w:r>
      <w:bookmarkEnd w:id="1944"/>
    </w:p>
    <w:p w:rsidR="00413C50" w:rsidRPr="00413C50" w:rsidRDefault="00413C50" w:rsidP="00413C50">
      <w:pPr>
        <w:rPr>
          <w:rFonts w:cs="Traditional Naskh"/>
          <w:sz w:val="36"/>
          <w:szCs w:val="36"/>
          <w:rtl/>
        </w:rPr>
      </w:pPr>
      <w:bookmarkStart w:id="1945" w:name="_Toc272614830"/>
      <w:r w:rsidRPr="00413C50">
        <w:rPr>
          <w:rFonts w:cs="Traditional Naskh" w:hint="cs"/>
          <w:sz w:val="36"/>
          <w:szCs w:val="36"/>
          <w:rtl/>
        </w:rPr>
        <w:t>ورواية مسلم</w:t>
      </w:r>
      <w:r>
        <w:rPr>
          <w:rFonts w:cs="Traditional Naskh" w:hint="cs"/>
          <w:sz w:val="36"/>
          <w:szCs w:val="36"/>
          <w:rtl/>
        </w:rPr>
        <w:t>:</w:t>
      </w:r>
      <w:r w:rsidRPr="00413C50">
        <w:rPr>
          <w:rFonts w:cs="Traditional Naskh" w:hint="cs"/>
          <w:sz w:val="36"/>
          <w:szCs w:val="36"/>
          <w:rtl/>
        </w:rPr>
        <w:t xml:space="preserve"> قالت فيه أم أنس</w:t>
      </w:r>
      <w:r w:rsidR="00524B4C">
        <w:rPr>
          <w:rFonts w:cs="Traditional Naskh" w:hint="cs"/>
          <w:sz w:val="36"/>
          <w:szCs w:val="36"/>
          <w:rtl/>
        </w:rPr>
        <w:t xml:space="preserve"> </w:t>
      </w:r>
      <w:r w:rsidR="00524B4C" w:rsidRPr="00524B4C">
        <w:rPr>
          <w:rFonts w:cs="DecoType Naskh Swashes"/>
          <w:sz w:val="22"/>
          <w:szCs w:val="22"/>
          <w:rtl/>
          <w:lang w:eastAsia="en-US"/>
        </w:rPr>
        <w:t>ر</w:t>
      </w:r>
      <w:r w:rsidR="00524B4C" w:rsidRPr="00524B4C">
        <w:rPr>
          <w:rFonts w:cs="DecoType Naskh Swashes" w:hint="cs"/>
          <w:sz w:val="22"/>
          <w:szCs w:val="22"/>
          <w:rtl/>
          <w:lang w:eastAsia="en-US"/>
        </w:rPr>
        <w:t>َ</w:t>
      </w:r>
      <w:r w:rsidR="00524B4C" w:rsidRPr="00524B4C">
        <w:rPr>
          <w:rFonts w:cs="DecoType Naskh Swashes"/>
          <w:sz w:val="22"/>
          <w:szCs w:val="22"/>
          <w:rtl/>
          <w:lang w:eastAsia="en-US"/>
        </w:rPr>
        <w:t>ض</w:t>
      </w:r>
      <w:r w:rsidR="00524B4C" w:rsidRPr="00524B4C">
        <w:rPr>
          <w:rFonts w:cs="DecoType Naskh Swashes" w:hint="cs"/>
          <w:sz w:val="22"/>
          <w:szCs w:val="22"/>
          <w:rtl/>
          <w:lang w:eastAsia="en-US"/>
        </w:rPr>
        <w:t>ِ</w:t>
      </w:r>
      <w:r w:rsidR="00524B4C" w:rsidRPr="00524B4C">
        <w:rPr>
          <w:rFonts w:cs="DecoType Naskh Swashes"/>
          <w:sz w:val="22"/>
          <w:szCs w:val="22"/>
          <w:rtl/>
          <w:lang w:eastAsia="en-US"/>
        </w:rPr>
        <w:t>ي</w:t>
      </w:r>
      <w:r w:rsidR="00524B4C" w:rsidRPr="00524B4C">
        <w:rPr>
          <w:rFonts w:cs="DecoType Naskh Swashes" w:hint="cs"/>
          <w:sz w:val="22"/>
          <w:szCs w:val="22"/>
          <w:rtl/>
          <w:lang w:eastAsia="en-US"/>
        </w:rPr>
        <w:t>َ</w:t>
      </w:r>
      <w:r w:rsidR="00524B4C" w:rsidRPr="00524B4C">
        <w:rPr>
          <w:rFonts w:cs="DecoType Naskh Swashes"/>
          <w:sz w:val="22"/>
          <w:szCs w:val="22"/>
          <w:rtl/>
          <w:lang w:eastAsia="en-US"/>
        </w:rPr>
        <w:t xml:space="preserve"> الل</w:t>
      </w:r>
      <w:r w:rsidR="00524B4C" w:rsidRPr="00524B4C">
        <w:rPr>
          <w:rFonts w:cs="DecoType Naskh Swashes" w:hint="cs"/>
          <w:sz w:val="22"/>
          <w:szCs w:val="22"/>
          <w:rtl/>
          <w:lang w:eastAsia="en-US"/>
        </w:rPr>
        <w:t>َّ</w:t>
      </w:r>
      <w:r w:rsidR="00524B4C" w:rsidRPr="00524B4C">
        <w:rPr>
          <w:rFonts w:cs="DecoType Naskh Swashes"/>
          <w:sz w:val="22"/>
          <w:szCs w:val="22"/>
          <w:rtl/>
          <w:lang w:eastAsia="en-US"/>
        </w:rPr>
        <w:t>ه</w:t>
      </w:r>
      <w:r w:rsidR="00524B4C" w:rsidRPr="00524B4C">
        <w:rPr>
          <w:rFonts w:cs="DecoType Naskh Swashes" w:hint="cs"/>
          <w:sz w:val="22"/>
          <w:szCs w:val="22"/>
          <w:rtl/>
          <w:lang w:eastAsia="en-US"/>
        </w:rPr>
        <w:t>ُ</w:t>
      </w:r>
      <w:r w:rsidR="00524B4C" w:rsidRPr="00524B4C">
        <w:rPr>
          <w:rFonts w:cs="DecoType Naskh Swashes"/>
          <w:sz w:val="22"/>
          <w:szCs w:val="22"/>
          <w:rtl/>
          <w:lang w:eastAsia="en-US"/>
        </w:rPr>
        <w:t xml:space="preserve"> ع</w:t>
      </w:r>
      <w:r w:rsidR="00524B4C" w:rsidRPr="00524B4C">
        <w:rPr>
          <w:rFonts w:cs="DecoType Naskh Swashes" w:hint="cs"/>
          <w:sz w:val="22"/>
          <w:szCs w:val="22"/>
          <w:rtl/>
          <w:lang w:eastAsia="en-US"/>
        </w:rPr>
        <w:t>َ</w:t>
      </w:r>
      <w:r w:rsidR="00524B4C" w:rsidRPr="00524B4C">
        <w:rPr>
          <w:rFonts w:cs="DecoType Naskh Swashes"/>
          <w:sz w:val="22"/>
          <w:szCs w:val="22"/>
          <w:rtl/>
          <w:lang w:eastAsia="en-US"/>
        </w:rPr>
        <w:t>ن</w:t>
      </w:r>
      <w:r w:rsidR="00524B4C" w:rsidRPr="00524B4C">
        <w:rPr>
          <w:rFonts w:cs="DecoType Naskh Swashes" w:hint="cs"/>
          <w:sz w:val="22"/>
          <w:szCs w:val="22"/>
          <w:rtl/>
          <w:lang w:eastAsia="en-US"/>
        </w:rPr>
        <w:t>ْ</w:t>
      </w:r>
      <w:r w:rsidR="00524B4C" w:rsidRPr="00524B4C">
        <w:rPr>
          <w:rFonts w:cs="DecoType Naskh Swashes"/>
          <w:sz w:val="22"/>
          <w:szCs w:val="22"/>
          <w:rtl/>
          <w:lang w:eastAsia="en-US"/>
        </w:rPr>
        <w:t>ه</w:t>
      </w:r>
      <w:r w:rsidR="00524B4C" w:rsidRPr="00524B4C">
        <w:rPr>
          <w:rFonts w:cs="DecoType Naskh Swashes" w:hint="cs"/>
          <w:sz w:val="22"/>
          <w:szCs w:val="22"/>
          <w:rtl/>
          <w:lang w:eastAsia="en-US"/>
        </w:rPr>
        <w:t>ُمَ</w:t>
      </w:r>
      <w:r w:rsidR="00524B4C" w:rsidRPr="00524B4C">
        <w:rPr>
          <w:rFonts w:cs="DecoType Naskh Swashes"/>
          <w:sz w:val="22"/>
          <w:szCs w:val="22"/>
          <w:rtl/>
          <w:lang w:eastAsia="en-US"/>
        </w:rPr>
        <w:t>ا</w:t>
      </w:r>
      <w:r w:rsidRPr="00413C50">
        <w:rPr>
          <w:rFonts w:cs="Traditional Naskh" w:hint="cs"/>
          <w:sz w:val="36"/>
          <w:szCs w:val="36"/>
          <w:rtl/>
        </w:rPr>
        <w:t xml:space="preserve">: </w:t>
      </w:r>
      <w:r w:rsidRPr="00413C50">
        <w:rPr>
          <w:rFonts w:cs="Traditional Naskh" w:hint="cs"/>
          <w:sz w:val="22"/>
          <w:szCs w:val="22"/>
          <w:rtl/>
        </w:rPr>
        <w:t>((</w:t>
      </w:r>
      <w:r w:rsidRPr="00413C50">
        <w:rPr>
          <w:rFonts w:cs="Traditional Naskh" w:hint="cs"/>
          <w:sz w:val="36"/>
          <w:szCs w:val="36"/>
          <w:rtl/>
        </w:rPr>
        <w:t>يا رسول الله، خويدمك</w:t>
      </w:r>
      <w:r w:rsidR="00666910">
        <w:rPr>
          <w:rFonts w:cs="Traditional Naskh"/>
          <w:sz w:val="36"/>
          <w:szCs w:val="36"/>
          <w:rtl/>
        </w:rPr>
        <w:fldChar w:fldCharType="begin"/>
      </w:r>
      <w:r w:rsidR="00666910">
        <w:instrText xml:space="preserve"> XE "</w:instrText>
      </w:r>
      <w:r w:rsidR="00666910" w:rsidRPr="006A7372">
        <w:rPr>
          <w:rFonts w:cs="Traditional Naskh" w:hint="cs"/>
          <w:b/>
          <w:bCs/>
          <w:sz w:val="36"/>
          <w:szCs w:val="36"/>
          <w:rtl/>
        </w:rPr>
        <w:instrText>2-خويدمك</w:instrText>
      </w:r>
      <w:r w:rsidR="00666910">
        <w:instrText xml:space="preserve">" </w:instrText>
      </w:r>
      <w:r w:rsidR="00666910">
        <w:rPr>
          <w:rFonts w:cs="Traditional Naskh"/>
          <w:sz w:val="36"/>
          <w:szCs w:val="36"/>
          <w:rtl/>
        </w:rPr>
        <w:fldChar w:fldCharType="end"/>
      </w:r>
      <w:r w:rsidRPr="00413C50">
        <w:rPr>
          <w:rFonts w:cs="Traditional Naskh" w:hint="cs"/>
          <w:sz w:val="36"/>
          <w:szCs w:val="36"/>
          <w:rtl/>
        </w:rPr>
        <w:t xml:space="preserve">، </w:t>
      </w:r>
      <w:r>
        <w:rPr>
          <w:rFonts w:cs="Traditional Naskh" w:hint="cs"/>
          <w:sz w:val="36"/>
          <w:szCs w:val="36"/>
          <w:rtl/>
        </w:rPr>
        <w:t>ا</w:t>
      </w:r>
      <w:r w:rsidRPr="00413C50">
        <w:rPr>
          <w:rFonts w:cs="Traditional Naskh" w:hint="cs"/>
          <w:sz w:val="36"/>
          <w:szCs w:val="36"/>
          <w:rtl/>
        </w:rPr>
        <w:t>دعُ اللَّه له</w:t>
      </w:r>
      <w:r>
        <w:rPr>
          <w:rFonts w:cs="Traditional Naskh" w:hint="cs"/>
          <w:sz w:val="36"/>
          <w:szCs w:val="36"/>
          <w:rtl/>
        </w:rPr>
        <w:t xml:space="preserve">، </w:t>
      </w:r>
      <w:r w:rsidRPr="00413C50">
        <w:rPr>
          <w:rFonts w:cs="Traditional Naskh" w:hint="cs"/>
          <w:sz w:val="36"/>
          <w:szCs w:val="36"/>
          <w:rtl/>
        </w:rPr>
        <w:t xml:space="preserve">قال: </w:t>
      </w:r>
      <w:r w:rsidRPr="00413C50">
        <w:rPr>
          <w:rFonts w:cs="Traditional Naskh"/>
          <w:sz w:val="36"/>
          <w:szCs w:val="36"/>
          <w:rtl/>
        </w:rPr>
        <w:t>فدعا لي بكل خير وكان في آخر ما دعا لي به أن قال</w:t>
      </w:r>
      <w:r>
        <w:rPr>
          <w:rFonts w:cs="Traditional Naskh" w:hint="cs"/>
          <w:sz w:val="36"/>
          <w:szCs w:val="36"/>
          <w:rtl/>
        </w:rPr>
        <w:t>:</w:t>
      </w:r>
      <w:r w:rsidRPr="00413C50">
        <w:rPr>
          <w:rFonts w:cs="Traditional Naskh"/>
          <w:sz w:val="36"/>
          <w:szCs w:val="36"/>
          <w:rtl/>
        </w:rPr>
        <w:t xml:space="preserve"> </w:t>
      </w:r>
      <w:r w:rsidRPr="00413C50">
        <w:rPr>
          <w:rFonts w:cs="Traditional Naskh" w:hint="cs"/>
          <w:sz w:val="22"/>
          <w:szCs w:val="22"/>
          <w:rtl/>
        </w:rPr>
        <w:t>((</w:t>
      </w:r>
      <w:r w:rsidRPr="00413C50">
        <w:rPr>
          <w:rFonts w:cs="Traditional Naskh"/>
          <w:b/>
          <w:bCs/>
          <w:sz w:val="36"/>
          <w:szCs w:val="36"/>
          <w:rtl/>
        </w:rPr>
        <w:t>اللهم أكثر ماله</w:t>
      </w:r>
      <w:r w:rsidR="00BB6254">
        <w:rPr>
          <w:rFonts w:cs="Traditional Naskh" w:hint="cs"/>
          <w:b/>
          <w:bCs/>
          <w:sz w:val="36"/>
          <w:szCs w:val="36"/>
          <w:rtl/>
        </w:rPr>
        <w:t>،</w:t>
      </w:r>
      <w:r w:rsidRPr="00413C50">
        <w:rPr>
          <w:rFonts w:cs="Traditional Naskh"/>
          <w:b/>
          <w:bCs/>
          <w:sz w:val="36"/>
          <w:szCs w:val="36"/>
          <w:rtl/>
        </w:rPr>
        <w:t xml:space="preserve"> وولده</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w:instrText>
      </w:r>
      <w:r w:rsidR="00666910" w:rsidRPr="006A7372">
        <w:rPr>
          <w:rFonts w:cs="Traditional Naskh"/>
          <w:b/>
          <w:bCs/>
          <w:sz w:val="36"/>
          <w:szCs w:val="36"/>
          <w:rtl/>
        </w:rPr>
        <w:instrText>اللهم أكثر ماله</w:instrText>
      </w:r>
      <w:r w:rsidR="00666910" w:rsidRPr="006A7372">
        <w:rPr>
          <w:rFonts w:cs="Traditional Naskh" w:hint="cs"/>
          <w:b/>
          <w:bCs/>
          <w:sz w:val="36"/>
          <w:szCs w:val="36"/>
          <w:rtl/>
        </w:rPr>
        <w:instrText>،</w:instrText>
      </w:r>
      <w:r w:rsidR="00666910" w:rsidRPr="006A7372">
        <w:rPr>
          <w:rFonts w:cs="Traditional Naskh"/>
          <w:b/>
          <w:bCs/>
          <w:sz w:val="36"/>
          <w:szCs w:val="36"/>
          <w:rtl/>
        </w:rPr>
        <w:instrText xml:space="preserve"> وولده</w:instrText>
      </w:r>
      <w:r w:rsidR="00666910">
        <w:instrText xml:space="preserve">" </w:instrText>
      </w:r>
      <w:r w:rsidR="00666910">
        <w:rPr>
          <w:rFonts w:cs="Traditional Naskh"/>
          <w:b/>
          <w:bCs/>
          <w:sz w:val="36"/>
          <w:szCs w:val="36"/>
          <w:rtl/>
        </w:rPr>
        <w:fldChar w:fldCharType="end"/>
      </w:r>
      <w:r w:rsidR="00BB6254">
        <w:rPr>
          <w:rFonts w:cs="Traditional Naskh" w:hint="cs"/>
          <w:b/>
          <w:bCs/>
          <w:sz w:val="36"/>
          <w:szCs w:val="36"/>
          <w:rtl/>
        </w:rPr>
        <w:t>،</w:t>
      </w:r>
      <w:r w:rsidRPr="00413C50">
        <w:rPr>
          <w:rFonts w:cs="Traditional Naskh"/>
          <w:b/>
          <w:bCs/>
          <w:sz w:val="36"/>
          <w:szCs w:val="36"/>
          <w:rtl/>
        </w:rPr>
        <w:t xml:space="preserve"> وبارك له فيه</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w:instrText>
      </w:r>
      <w:r w:rsidR="00666910" w:rsidRPr="006A7372">
        <w:rPr>
          <w:rFonts w:cs="Traditional Naskh"/>
          <w:b/>
          <w:bCs/>
          <w:sz w:val="36"/>
          <w:szCs w:val="36"/>
          <w:rtl/>
        </w:rPr>
        <w:instrText>اللهم أكثر ماله</w:instrText>
      </w:r>
      <w:r w:rsidR="00666910" w:rsidRPr="006A7372">
        <w:rPr>
          <w:rFonts w:cs="Traditional Naskh" w:hint="cs"/>
          <w:b/>
          <w:bCs/>
          <w:sz w:val="36"/>
          <w:szCs w:val="36"/>
          <w:rtl/>
        </w:rPr>
        <w:instrText>،</w:instrText>
      </w:r>
      <w:r w:rsidR="00666910" w:rsidRPr="006A7372">
        <w:rPr>
          <w:rFonts w:cs="Traditional Naskh"/>
          <w:b/>
          <w:bCs/>
          <w:sz w:val="36"/>
          <w:szCs w:val="36"/>
          <w:rtl/>
        </w:rPr>
        <w:instrText xml:space="preserve"> وولده</w:instrText>
      </w:r>
      <w:r w:rsidR="00666910" w:rsidRPr="006A7372">
        <w:rPr>
          <w:rFonts w:cs="Traditional Naskh" w:hint="cs"/>
          <w:b/>
          <w:bCs/>
          <w:sz w:val="36"/>
          <w:szCs w:val="36"/>
          <w:rtl/>
        </w:rPr>
        <w:instrText>،</w:instrText>
      </w:r>
      <w:r w:rsidR="00666910" w:rsidRPr="006A7372">
        <w:rPr>
          <w:rFonts w:cs="Traditional Naskh"/>
          <w:b/>
          <w:bCs/>
          <w:sz w:val="36"/>
          <w:szCs w:val="36"/>
          <w:rtl/>
        </w:rPr>
        <w:instrText xml:space="preserve"> وبارك له فيه</w:instrText>
      </w:r>
      <w:r w:rsidR="00666910">
        <w:instrText xml:space="preserve">" </w:instrText>
      </w:r>
      <w:r w:rsidR="00666910">
        <w:rPr>
          <w:rFonts w:cs="Traditional Naskh"/>
          <w:b/>
          <w:bCs/>
          <w:sz w:val="36"/>
          <w:szCs w:val="36"/>
          <w:rtl/>
        </w:rPr>
        <w:fldChar w:fldCharType="end"/>
      </w:r>
      <w:r w:rsidRPr="00413C50">
        <w:rPr>
          <w:rFonts w:cs="Traditional Naskh" w:hint="cs"/>
          <w:sz w:val="22"/>
          <w:szCs w:val="22"/>
          <w:rtl/>
        </w:rPr>
        <w:t>))</w:t>
      </w:r>
      <w:r w:rsidRPr="00413C50">
        <w:rPr>
          <w:rStyle w:val="FootnoteReference"/>
          <w:rFonts w:cs="Traditional Naskh"/>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924"/>
      </w:r>
      <w:r w:rsidRPr="000E0C8A">
        <w:rPr>
          <w:rStyle w:val="FootnoteReference"/>
          <w:rFonts w:cs="Traditional Naskh"/>
          <w:sz w:val="36"/>
          <w:szCs w:val="36"/>
          <w:rtl/>
        </w:rPr>
        <w:t>)</w:t>
      </w:r>
      <w:r w:rsidRPr="00413C50">
        <w:rPr>
          <w:rFonts w:cs="Traditional Naskh" w:hint="cs"/>
          <w:sz w:val="36"/>
          <w:szCs w:val="36"/>
          <w:rtl/>
        </w:rPr>
        <w:t>.</w:t>
      </w:r>
      <w:bookmarkEnd w:id="1945"/>
      <w:r w:rsidRPr="00413C50">
        <w:rPr>
          <w:rFonts w:cs="Traditional Naskh"/>
          <w:sz w:val="36"/>
          <w:szCs w:val="36"/>
          <w:rtl/>
        </w:rPr>
        <w:t xml:space="preserve"> </w:t>
      </w:r>
    </w:p>
    <w:p w:rsidR="00413C50" w:rsidRDefault="00413C50" w:rsidP="00524B4C">
      <w:pPr>
        <w:rPr>
          <w:rFonts w:cs="Traditional Naskh"/>
          <w:rtl/>
        </w:rPr>
      </w:pPr>
      <w:bookmarkStart w:id="1946" w:name="_Toc272614831"/>
      <w:r w:rsidRPr="00413C50">
        <w:rPr>
          <w:rFonts w:cs="Traditional Naskh" w:hint="cs"/>
          <w:sz w:val="36"/>
          <w:szCs w:val="36"/>
          <w:rtl/>
        </w:rPr>
        <w:t>وفي رواية أخرى لمسلم</w:t>
      </w:r>
      <w:r>
        <w:rPr>
          <w:rFonts w:cs="Traditional Naskh" w:hint="cs"/>
          <w:sz w:val="36"/>
          <w:szCs w:val="36"/>
          <w:rtl/>
        </w:rPr>
        <w:t>:</w:t>
      </w:r>
      <w:r w:rsidRPr="00413C50">
        <w:rPr>
          <w:rFonts w:cs="Traditional Naskh" w:hint="cs"/>
          <w:sz w:val="36"/>
          <w:szCs w:val="36"/>
          <w:rtl/>
        </w:rPr>
        <w:t xml:space="preserve"> </w:t>
      </w:r>
      <w:r w:rsidRPr="00413C50">
        <w:rPr>
          <w:rFonts w:cs="Traditional Naskh" w:hint="cs"/>
          <w:sz w:val="22"/>
          <w:szCs w:val="22"/>
          <w:rtl/>
        </w:rPr>
        <w:t>((</w:t>
      </w:r>
      <w:r>
        <w:rPr>
          <w:rFonts w:cs="Traditional Naskh" w:hint="cs"/>
          <w:sz w:val="36"/>
          <w:szCs w:val="36"/>
          <w:rtl/>
        </w:rPr>
        <w:t>عن أم سليم</w:t>
      </w:r>
      <w:r w:rsidRPr="00413C50">
        <w:rPr>
          <w:rFonts w:cs="Traditional Naskh"/>
          <w:sz w:val="36"/>
          <w:szCs w:val="36"/>
          <w:rtl/>
        </w:rPr>
        <w:t xml:space="preserve"> </w:t>
      </w:r>
      <w:r>
        <w:rPr>
          <w:rFonts w:cs="Traditional Naskh" w:hint="cs"/>
          <w:sz w:val="36"/>
          <w:szCs w:val="36"/>
          <w:rtl/>
        </w:rPr>
        <w:t>أنها قالت</w:t>
      </w:r>
      <w:r w:rsidRPr="00413C50">
        <w:rPr>
          <w:rFonts w:cs="Traditional Naskh" w:hint="cs"/>
          <w:sz w:val="36"/>
          <w:szCs w:val="36"/>
          <w:rtl/>
        </w:rPr>
        <w:t>:</w:t>
      </w:r>
      <w:r w:rsidRPr="00413C50">
        <w:rPr>
          <w:rFonts w:cs="Traditional Naskh"/>
          <w:sz w:val="36"/>
          <w:szCs w:val="36"/>
          <w:rtl/>
        </w:rPr>
        <w:t xml:space="preserve"> يا رسول الله خ</w:t>
      </w:r>
      <w:r>
        <w:rPr>
          <w:rFonts w:cs="Traditional Naskh" w:hint="cs"/>
          <w:sz w:val="36"/>
          <w:szCs w:val="36"/>
          <w:rtl/>
        </w:rPr>
        <w:t>ا</w:t>
      </w:r>
      <w:r w:rsidRPr="00413C50">
        <w:rPr>
          <w:rFonts w:cs="Traditional Naskh"/>
          <w:sz w:val="36"/>
          <w:szCs w:val="36"/>
          <w:rtl/>
        </w:rPr>
        <w:t>دمك</w:t>
      </w:r>
      <w:r>
        <w:rPr>
          <w:rFonts w:cs="Traditional Naskh" w:hint="cs"/>
          <w:sz w:val="36"/>
          <w:szCs w:val="36"/>
          <w:rtl/>
        </w:rPr>
        <w:t xml:space="preserve"> أنس،</w:t>
      </w:r>
      <w:r w:rsidRPr="00413C50">
        <w:rPr>
          <w:rFonts w:cs="Traditional Naskh"/>
          <w:sz w:val="36"/>
          <w:szCs w:val="36"/>
          <w:rtl/>
        </w:rPr>
        <w:t xml:space="preserve"> ادع الله له</w:t>
      </w:r>
      <w:r w:rsidRPr="00413C50">
        <w:rPr>
          <w:rFonts w:cs="Traditional Naskh" w:hint="cs"/>
          <w:sz w:val="36"/>
          <w:szCs w:val="36"/>
          <w:rtl/>
        </w:rPr>
        <w:t>،</w:t>
      </w:r>
      <w:r w:rsidRPr="00413C50">
        <w:rPr>
          <w:rFonts w:cs="Traditional Naskh"/>
          <w:sz w:val="36"/>
          <w:szCs w:val="36"/>
          <w:rtl/>
        </w:rPr>
        <w:t xml:space="preserve"> قال</w:t>
      </w:r>
      <w:r w:rsidRPr="00413C50">
        <w:rPr>
          <w:rFonts w:cs="Traditional Naskh" w:hint="cs"/>
          <w:sz w:val="36"/>
          <w:szCs w:val="36"/>
          <w:rtl/>
        </w:rPr>
        <w:t>:</w:t>
      </w:r>
      <w:r w:rsidRPr="00413C50">
        <w:rPr>
          <w:rFonts w:cs="Traditional Naskh"/>
          <w:sz w:val="36"/>
          <w:szCs w:val="36"/>
          <w:rtl/>
        </w:rPr>
        <w:t xml:space="preserve"> فدعا لي بكل خير</w:t>
      </w:r>
      <w:r w:rsidRPr="00413C50">
        <w:rPr>
          <w:rFonts w:cs="Traditional Naskh" w:hint="cs"/>
          <w:sz w:val="36"/>
          <w:szCs w:val="36"/>
          <w:rtl/>
        </w:rPr>
        <w:t>،</w:t>
      </w:r>
      <w:r w:rsidRPr="00413C50">
        <w:rPr>
          <w:rFonts w:cs="Traditional Naskh"/>
          <w:sz w:val="36"/>
          <w:szCs w:val="36"/>
          <w:rtl/>
        </w:rPr>
        <w:t xml:space="preserve"> وكان في آخر ما دعا لي به </w:t>
      </w:r>
      <w:r w:rsidRPr="00413C50">
        <w:rPr>
          <w:rFonts w:cs="Traditional Naskh" w:hint="cs"/>
          <w:sz w:val="36"/>
          <w:szCs w:val="36"/>
          <w:rtl/>
        </w:rPr>
        <w:t>أ</w:t>
      </w:r>
      <w:r w:rsidRPr="00413C50">
        <w:rPr>
          <w:rFonts w:cs="Traditional Naskh"/>
          <w:sz w:val="36"/>
          <w:szCs w:val="36"/>
          <w:rtl/>
        </w:rPr>
        <w:t>ن قال</w:t>
      </w:r>
      <w:r w:rsidRPr="00413C50">
        <w:rPr>
          <w:rFonts w:cs="Traditional Naskh" w:hint="cs"/>
          <w:sz w:val="36"/>
          <w:szCs w:val="36"/>
          <w:rtl/>
        </w:rPr>
        <w:t>:</w:t>
      </w:r>
      <w:r w:rsidRPr="00A07C87">
        <w:rPr>
          <w:rFonts w:cs="Traditional Naskh"/>
          <w:rtl/>
        </w:rPr>
        <w:t xml:space="preserve"> </w:t>
      </w:r>
      <w:r w:rsidRPr="00A07C87">
        <w:rPr>
          <w:rFonts w:cs="Traditional Naskh" w:hint="cs"/>
          <w:sz w:val="22"/>
          <w:szCs w:val="22"/>
          <w:rtl/>
        </w:rPr>
        <w:t>((</w:t>
      </w:r>
      <w:r w:rsidRPr="00413C50">
        <w:rPr>
          <w:rFonts w:cs="Traditional Naskh"/>
          <w:b/>
          <w:bCs/>
          <w:sz w:val="36"/>
          <w:szCs w:val="36"/>
          <w:rtl/>
        </w:rPr>
        <w:t>اللهم أكثر ماله</w:t>
      </w:r>
      <w:r w:rsidR="00BB6254">
        <w:rPr>
          <w:rFonts w:cs="Traditional Naskh" w:hint="cs"/>
          <w:b/>
          <w:bCs/>
          <w:sz w:val="36"/>
          <w:szCs w:val="36"/>
          <w:rtl/>
        </w:rPr>
        <w:t>،</w:t>
      </w:r>
      <w:r w:rsidRPr="00413C50">
        <w:rPr>
          <w:rFonts w:cs="Traditional Naskh"/>
          <w:b/>
          <w:bCs/>
          <w:sz w:val="36"/>
          <w:szCs w:val="36"/>
          <w:rtl/>
        </w:rPr>
        <w:t xml:space="preserve"> وولده</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w:instrText>
      </w:r>
      <w:r w:rsidR="00666910" w:rsidRPr="006A7372">
        <w:rPr>
          <w:rFonts w:cs="Traditional Naskh"/>
          <w:b/>
          <w:bCs/>
          <w:sz w:val="36"/>
          <w:szCs w:val="36"/>
          <w:rtl/>
        </w:rPr>
        <w:instrText>اللهم أكثر ماله</w:instrText>
      </w:r>
      <w:r w:rsidR="00666910" w:rsidRPr="006A7372">
        <w:rPr>
          <w:rFonts w:cs="Traditional Naskh" w:hint="cs"/>
          <w:b/>
          <w:bCs/>
          <w:sz w:val="36"/>
          <w:szCs w:val="36"/>
          <w:rtl/>
        </w:rPr>
        <w:instrText>،</w:instrText>
      </w:r>
      <w:r w:rsidR="00666910" w:rsidRPr="006A7372">
        <w:rPr>
          <w:rFonts w:cs="Traditional Naskh"/>
          <w:b/>
          <w:bCs/>
          <w:sz w:val="36"/>
          <w:szCs w:val="36"/>
          <w:rtl/>
        </w:rPr>
        <w:instrText xml:space="preserve"> وولده</w:instrText>
      </w:r>
      <w:r w:rsidR="00666910">
        <w:instrText xml:space="preserve">" </w:instrText>
      </w:r>
      <w:r w:rsidR="00666910">
        <w:rPr>
          <w:rFonts w:cs="Traditional Naskh"/>
          <w:b/>
          <w:bCs/>
          <w:sz w:val="36"/>
          <w:szCs w:val="36"/>
          <w:rtl/>
        </w:rPr>
        <w:fldChar w:fldCharType="end"/>
      </w:r>
      <w:r w:rsidR="00BB6254">
        <w:rPr>
          <w:rFonts w:cs="Traditional Naskh" w:hint="cs"/>
          <w:b/>
          <w:bCs/>
          <w:sz w:val="36"/>
          <w:szCs w:val="36"/>
          <w:rtl/>
        </w:rPr>
        <w:t>،</w:t>
      </w:r>
      <w:r w:rsidRPr="00413C50">
        <w:rPr>
          <w:rFonts w:cs="Traditional Naskh"/>
          <w:b/>
          <w:bCs/>
          <w:sz w:val="36"/>
          <w:szCs w:val="36"/>
          <w:rtl/>
        </w:rPr>
        <w:t xml:space="preserve"> وبارك له فيما أعطيته</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w:instrText>
      </w:r>
      <w:r w:rsidR="00666910" w:rsidRPr="006A7372">
        <w:rPr>
          <w:rFonts w:cs="Traditional Naskh"/>
          <w:b/>
          <w:bCs/>
          <w:sz w:val="36"/>
          <w:szCs w:val="36"/>
          <w:rtl/>
        </w:rPr>
        <w:instrText>اللهم أكثر ماله</w:instrText>
      </w:r>
      <w:r w:rsidR="00666910" w:rsidRPr="006A7372">
        <w:rPr>
          <w:rFonts w:cs="Traditional Naskh" w:hint="cs"/>
          <w:b/>
          <w:bCs/>
          <w:sz w:val="36"/>
          <w:szCs w:val="36"/>
          <w:rtl/>
        </w:rPr>
        <w:instrText>،</w:instrText>
      </w:r>
      <w:r w:rsidR="00666910" w:rsidRPr="006A7372">
        <w:rPr>
          <w:rFonts w:cs="Traditional Naskh"/>
          <w:b/>
          <w:bCs/>
          <w:sz w:val="36"/>
          <w:szCs w:val="36"/>
          <w:rtl/>
        </w:rPr>
        <w:instrText xml:space="preserve"> وولده</w:instrText>
      </w:r>
      <w:r w:rsidR="00666910" w:rsidRPr="006A7372">
        <w:rPr>
          <w:rFonts w:cs="Traditional Naskh" w:hint="cs"/>
          <w:b/>
          <w:bCs/>
          <w:sz w:val="36"/>
          <w:szCs w:val="36"/>
          <w:rtl/>
        </w:rPr>
        <w:instrText>،</w:instrText>
      </w:r>
      <w:r w:rsidR="00666910" w:rsidRPr="006A7372">
        <w:rPr>
          <w:rFonts w:cs="Traditional Naskh"/>
          <w:b/>
          <w:bCs/>
          <w:sz w:val="36"/>
          <w:szCs w:val="36"/>
          <w:rtl/>
        </w:rPr>
        <w:instrText xml:space="preserve"> وبارك له فيما أعطيته</w:instrText>
      </w:r>
      <w:r w:rsidR="00666910">
        <w:instrText xml:space="preserve">" </w:instrText>
      </w:r>
      <w:r w:rsidR="00666910">
        <w:rPr>
          <w:rFonts w:cs="Traditional Naskh"/>
          <w:b/>
          <w:bCs/>
          <w:sz w:val="36"/>
          <w:szCs w:val="36"/>
          <w:rtl/>
        </w:rPr>
        <w:fldChar w:fldCharType="end"/>
      </w:r>
      <w:r w:rsidRPr="00A07C87">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925"/>
      </w:r>
      <w:r w:rsidRPr="000E0C8A">
        <w:rPr>
          <w:rStyle w:val="FootnoteReference"/>
          <w:rFonts w:cs="Traditional Naskh"/>
          <w:sz w:val="36"/>
          <w:szCs w:val="36"/>
          <w:rtl/>
        </w:rPr>
        <w:t>)</w:t>
      </w:r>
      <w:r>
        <w:rPr>
          <w:rFonts w:cs="Traditional Naskh" w:hint="cs"/>
          <w:rtl/>
        </w:rPr>
        <w:t>.</w:t>
      </w:r>
      <w:bookmarkEnd w:id="1946"/>
    </w:p>
    <w:p w:rsidR="00413C50" w:rsidRDefault="00413C50" w:rsidP="00524B4C">
      <w:pPr>
        <w:rPr>
          <w:rFonts w:cs="Traditional Naskh"/>
          <w:rtl/>
        </w:rPr>
      </w:pPr>
      <w:bookmarkStart w:id="1947" w:name="_Toc272614832"/>
      <w:r w:rsidRPr="00413C50">
        <w:rPr>
          <w:rFonts w:cs="Traditional Naskh" w:hint="cs"/>
          <w:sz w:val="36"/>
          <w:szCs w:val="36"/>
          <w:rtl/>
        </w:rPr>
        <w:t xml:space="preserve">وفي رواية </w:t>
      </w:r>
      <w:r w:rsidRPr="00413C50">
        <w:rPr>
          <w:rFonts w:cs="Traditional Naskh"/>
          <w:sz w:val="36"/>
          <w:szCs w:val="36"/>
          <w:rtl/>
        </w:rPr>
        <w:t>قالت</w:t>
      </w:r>
      <w:r w:rsidRPr="00413C50">
        <w:rPr>
          <w:rFonts w:cs="Traditional Naskh" w:hint="cs"/>
          <w:sz w:val="36"/>
          <w:szCs w:val="36"/>
          <w:rtl/>
        </w:rPr>
        <w:t xml:space="preserve"> أم أنس:</w:t>
      </w:r>
      <w:r w:rsidRPr="00413C50">
        <w:rPr>
          <w:rFonts w:cs="Traditional Naskh"/>
          <w:sz w:val="36"/>
          <w:szCs w:val="36"/>
          <w:rtl/>
        </w:rPr>
        <w:t xml:space="preserve"> يا رسول الل</w:t>
      </w:r>
      <w:r w:rsidRPr="00413C50">
        <w:rPr>
          <w:rFonts w:cs="Traditional Naskh" w:hint="cs"/>
          <w:sz w:val="36"/>
          <w:szCs w:val="36"/>
          <w:rtl/>
        </w:rPr>
        <w:t>َّ</w:t>
      </w:r>
      <w:r w:rsidRPr="00413C50">
        <w:rPr>
          <w:rFonts w:cs="Traditional Naskh"/>
          <w:sz w:val="36"/>
          <w:szCs w:val="36"/>
          <w:rtl/>
        </w:rPr>
        <w:t>ه</w:t>
      </w:r>
      <w:r w:rsidRPr="00413C50">
        <w:rPr>
          <w:rFonts w:cs="Traditional Naskh" w:hint="cs"/>
          <w:sz w:val="36"/>
          <w:szCs w:val="36"/>
          <w:rtl/>
        </w:rPr>
        <w:t>،</w:t>
      </w:r>
      <w:r w:rsidRPr="00413C50">
        <w:rPr>
          <w:rFonts w:cs="Traditional Naskh"/>
          <w:sz w:val="36"/>
          <w:szCs w:val="36"/>
          <w:rtl/>
        </w:rPr>
        <w:t xml:space="preserve"> هذا أنيس ابني</w:t>
      </w:r>
      <w:r w:rsidRPr="00413C50">
        <w:rPr>
          <w:rFonts w:cs="Traditional Naskh" w:hint="cs"/>
          <w:sz w:val="36"/>
          <w:szCs w:val="36"/>
          <w:rtl/>
        </w:rPr>
        <w:t>،</w:t>
      </w:r>
      <w:r w:rsidRPr="00413C50">
        <w:rPr>
          <w:rFonts w:cs="Traditional Naskh"/>
          <w:sz w:val="36"/>
          <w:szCs w:val="36"/>
          <w:rtl/>
        </w:rPr>
        <w:t xml:space="preserve"> أتيتك به يخدمك</w:t>
      </w:r>
      <w:r w:rsidRPr="00413C50">
        <w:rPr>
          <w:rFonts w:cs="Traditional Naskh" w:hint="cs"/>
          <w:sz w:val="36"/>
          <w:szCs w:val="36"/>
          <w:rtl/>
        </w:rPr>
        <w:t>،</w:t>
      </w:r>
      <w:r w:rsidRPr="00413C50">
        <w:rPr>
          <w:rFonts w:cs="Traditional Naskh"/>
          <w:sz w:val="36"/>
          <w:szCs w:val="36"/>
          <w:rtl/>
        </w:rPr>
        <w:t xml:space="preserve"> فادع الله له</w:t>
      </w:r>
      <w:r w:rsidRPr="00413C50">
        <w:rPr>
          <w:rFonts w:cs="Traditional Naskh" w:hint="cs"/>
          <w:sz w:val="36"/>
          <w:szCs w:val="36"/>
          <w:rtl/>
        </w:rPr>
        <w:t>،</w:t>
      </w:r>
      <w:r w:rsidRPr="00413C50">
        <w:rPr>
          <w:rFonts w:cs="Traditional Naskh"/>
          <w:sz w:val="36"/>
          <w:szCs w:val="36"/>
          <w:rtl/>
        </w:rPr>
        <w:t xml:space="preserve"> فقال</w:t>
      </w:r>
      <w:r w:rsidRPr="00413C50">
        <w:rPr>
          <w:rFonts w:cs="Traditional Naskh" w:hint="cs"/>
          <w:sz w:val="36"/>
          <w:szCs w:val="36"/>
          <w:rtl/>
        </w:rPr>
        <w:t>:</w:t>
      </w:r>
      <w:r w:rsidRPr="00A07C87">
        <w:rPr>
          <w:rFonts w:cs="Traditional Naskh"/>
          <w:rtl/>
        </w:rPr>
        <w:t xml:space="preserve"> </w:t>
      </w:r>
      <w:r w:rsidRPr="00A07C87">
        <w:rPr>
          <w:rFonts w:cs="Traditional Naskh" w:hint="cs"/>
          <w:sz w:val="22"/>
          <w:szCs w:val="22"/>
          <w:rtl/>
        </w:rPr>
        <w:t>((</w:t>
      </w:r>
      <w:r w:rsidRPr="00413C50">
        <w:rPr>
          <w:rFonts w:cs="Traditional Naskh"/>
          <w:b/>
          <w:bCs/>
          <w:sz w:val="36"/>
          <w:szCs w:val="36"/>
          <w:rtl/>
        </w:rPr>
        <w:t>اللهم أكثر ماله</w:t>
      </w:r>
      <w:r w:rsidRPr="00413C50">
        <w:rPr>
          <w:rFonts w:cs="Traditional Naskh" w:hint="cs"/>
          <w:b/>
          <w:bCs/>
          <w:sz w:val="36"/>
          <w:szCs w:val="36"/>
          <w:rtl/>
        </w:rPr>
        <w:t>،</w:t>
      </w:r>
      <w:r w:rsidRPr="00413C50">
        <w:rPr>
          <w:rFonts w:cs="Traditional Naskh"/>
          <w:b/>
          <w:bCs/>
          <w:sz w:val="36"/>
          <w:szCs w:val="36"/>
          <w:rtl/>
        </w:rPr>
        <w:t xml:space="preserve"> وولده</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w:instrText>
      </w:r>
      <w:r w:rsidR="00666910" w:rsidRPr="006A7372">
        <w:rPr>
          <w:rFonts w:cs="Traditional Naskh"/>
          <w:b/>
          <w:bCs/>
          <w:sz w:val="36"/>
          <w:szCs w:val="36"/>
          <w:rtl/>
        </w:rPr>
        <w:instrText>اللهم أكثر ماله</w:instrText>
      </w:r>
      <w:r w:rsidR="00666910" w:rsidRPr="006A7372">
        <w:rPr>
          <w:rFonts w:cs="Traditional Naskh" w:hint="cs"/>
          <w:b/>
          <w:bCs/>
          <w:sz w:val="36"/>
          <w:szCs w:val="36"/>
          <w:rtl/>
        </w:rPr>
        <w:instrText>،</w:instrText>
      </w:r>
      <w:r w:rsidR="00666910" w:rsidRPr="006A7372">
        <w:rPr>
          <w:rFonts w:cs="Traditional Naskh"/>
          <w:b/>
          <w:bCs/>
          <w:sz w:val="36"/>
          <w:szCs w:val="36"/>
          <w:rtl/>
        </w:rPr>
        <w:instrText xml:space="preserve"> وولده</w:instrText>
      </w:r>
      <w:r w:rsidR="00666910">
        <w:instrText xml:space="preserve">" </w:instrText>
      </w:r>
      <w:r w:rsidR="00666910">
        <w:rPr>
          <w:rFonts w:cs="Traditional Naskh"/>
          <w:b/>
          <w:bCs/>
          <w:sz w:val="36"/>
          <w:szCs w:val="36"/>
          <w:rtl/>
        </w:rPr>
        <w:fldChar w:fldCharType="end"/>
      </w:r>
      <w:r w:rsidRPr="00A07C87">
        <w:rPr>
          <w:rFonts w:cs="Traditional Naskh" w:hint="cs"/>
          <w:sz w:val="22"/>
          <w:szCs w:val="22"/>
          <w:rtl/>
        </w:rPr>
        <w:t>))</w:t>
      </w:r>
      <w:r w:rsidR="00524B4C" w:rsidRPr="000E0C8A">
        <w:rPr>
          <w:rStyle w:val="FootnoteReference"/>
          <w:rFonts w:cs="Traditional Naskh"/>
          <w:sz w:val="36"/>
          <w:szCs w:val="36"/>
          <w:rtl/>
        </w:rPr>
        <w:t>(</w:t>
      </w:r>
      <w:r w:rsidR="00524B4C" w:rsidRPr="000E0C8A">
        <w:rPr>
          <w:rStyle w:val="FootnoteReference"/>
          <w:rFonts w:cs="Traditional Naskh"/>
          <w:sz w:val="36"/>
          <w:szCs w:val="36"/>
          <w:rtl/>
        </w:rPr>
        <w:footnoteReference w:id="926"/>
      </w:r>
      <w:r w:rsidR="00524B4C" w:rsidRPr="000E0C8A">
        <w:rPr>
          <w:rStyle w:val="FootnoteReference"/>
          <w:rFonts w:cs="Traditional Naskh"/>
          <w:sz w:val="36"/>
          <w:szCs w:val="36"/>
          <w:rtl/>
        </w:rPr>
        <w:t>)</w:t>
      </w:r>
      <w:r w:rsidR="00524B4C">
        <w:rPr>
          <w:rFonts w:cs="Traditional Naskh" w:hint="cs"/>
          <w:rtl/>
        </w:rPr>
        <w:t>.</w:t>
      </w:r>
      <w:bookmarkEnd w:id="1947"/>
    </w:p>
    <w:p w:rsidR="00413C50" w:rsidRPr="00A07C87" w:rsidRDefault="00413C50" w:rsidP="00524B4C">
      <w:pPr>
        <w:rPr>
          <w:rFonts w:cs="Traditional Naskh"/>
          <w:rtl/>
        </w:rPr>
      </w:pPr>
      <w:bookmarkStart w:id="1948" w:name="_Toc272614833"/>
      <w:r w:rsidRPr="00413C50">
        <w:rPr>
          <w:rFonts w:cs="Traditional Naskh" w:hint="cs"/>
          <w:sz w:val="36"/>
          <w:szCs w:val="36"/>
          <w:rtl/>
        </w:rPr>
        <w:t>وفي رواية:</w:t>
      </w:r>
      <w:r w:rsidRPr="00A07C87">
        <w:rPr>
          <w:rFonts w:cs="Traditional Naskh"/>
          <w:rtl/>
        </w:rPr>
        <w:t xml:space="preserve"> </w:t>
      </w:r>
      <w:r w:rsidRPr="00A07C87">
        <w:rPr>
          <w:rFonts w:cs="Traditional Naskh" w:hint="cs"/>
          <w:sz w:val="22"/>
          <w:szCs w:val="22"/>
          <w:rtl/>
        </w:rPr>
        <w:t>((</w:t>
      </w:r>
      <w:r w:rsidRPr="00413C50">
        <w:rPr>
          <w:rFonts w:cs="Traditional Naskh"/>
          <w:sz w:val="36"/>
          <w:szCs w:val="36"/>
          <w:rtl/>
        </w:rPr>
        <w:t>فقالت</w:t>
      </w:r>
      <w:r>
        <w:rPr>
          <w:rFonts w:cs="Traditional Naskh" w:hint="cs"/>
          <w:sz w:val="36"/>
          <w:szCs w:val="36"/>
          <w:rtl/>
        </w:rPr>
        <w:t>:</w:t>
      </w:r>
      <w:r w:rsidRPr="00413C50">
        <w:rPr>
          <w:rFonts w:cs="Traditional Naskh"/>
          <w:sz w:val="36"/>
          <w:szCs w:val="36"/>
          <w:rtl/>
        </w:rPr>
        <w:t xml:space="preserve"> بأبي وأمي يا رسول الله</w:t>
      </w:r>
      <w:r w:rsidRPr="00413C50">
        <w:rPr>
          <w:rFonts w:cs="Traditional Naskh" w:hint="cs"/>
          <w:sz w:val="36"/>
          <w:szCs w:val="36"/>
          <w:rtl/>
        </w:rPr>
        <w:t>،</w:t>
      </w:r>
      <w:r w:rsidRPr="00413C50">
        <w:rPr>
          <w:rFonts w:cs="Traditional Naskh"/>
          <w:sz w:val="36"/>
          <w:szCs w:val="36"/>
          <w:rtl/>
        </w:rPr>
        <w:t xml:space="preserve"> أنيس</w:t>
      </w:r>
      <w:r w:rsidRPr="00413C50">
        <w:rPr>
          <w:rFonts w:cs="Traditional Naskh" w:hint="cs"/>
          <w:sz w:val="36"/>
          <w:szCs w:val="36"/>
          <w:rtl/>
        </w:rPr>
        <w:t>،</w:t>
      </w:r>
      <w:r w:rsidRPr="00413C50">
        <w:rPr>
          <w:rFonts w:cs="Traditional Naskh"/>
          <w:sz w:val="36"/>
          <w:szCs w:val="36"/>
          <w:rtl/>
        </w:rPr>
        <w:t xml:space="preserve"> فدعا لي رسول الله </w:t>
      </w:r>
      <w:r w:rsidRPr="00413C50">
        <w:rPr>
          <w:rFonts w:ascii="Traditional Arabic" w:cs="Traditional Naskh" w:hint="cs"/>
          <w:sz w:val="36"/>
          <w:szCs w:val="36"/>
          <w:rtl/>
          <w:lang w:eastAsia="en-US"/>
        </w:rPr>
        <w:sym w:font="AGA Arabesque" w:char="F072"/>
      </w:r>
      <w:r w:rsidRPr="00413C50">
        <w:rPr>
          <w:rFonts w:cs="Traditional Naskh"/>
          <w:sz w:val="36"/>
          <w:szCs w:val="36"/>
          <w:rtl/>
        </w:rPr>
        <w:t xml:space="preserve"> ثلاث دعوات</w:t>
      </w:r>
      <w:r w:rsidRPr="00413C50">
        <w:rPr>
          <w:rFonts w:cs="Traditional Naskh" w:hint="cs"/>
          <w:sz w:val="36"/>
          <w:szCs w:val="36"/>
          <w:rtl/>
        </w:rPr>
        <w:t>،</w:t>
      </w:r>
      <w:r w:rsidRPr="00413C50">
        <w:rPr>
          <w:rFonts w:cs="Traditional Naskh"/>
          <w:sz w:val="36"/>
          <w:szCs w:val="36"/>
          <w:rtl/>
        </w:rPr>
        <w:t xml:space="preserve"> قد رأيت منها اثنتين في الدنيا</w:t>
      </w:r>
      <w:r w:rsidR="00666910">
        <w:rPr>
          <w:rFonts w:cs="Traditional Naskh"/>
          <w:sz w:val="36"/>
          <w:szCs w:val="36"/>
          <w:rtl/>
        </w:rPr>
        <w:fldChar w:fldCharType="begin"/>
      </w:r>
      <w:r w:rsidR="00666910">
        <w:instrText xml:space="preserve"> XE "</w:instrText>
      </w:r>
      <w:r w:rsidR="00666910" w:rsidRPr="006A7372">
        <w:rPr>
          <w:rFonts w:cs="Traditional Naskh" w:hint="cs"/>
          <w:sz w:val="36"/>
          <w:szCs w:val="36"/>
          <w:rtl/>
        </w:rPr>
        <w:instrText>2-</w:instrText>
      </w:r>
      <w:r w:rsidR="00666910" w:rsidRPr="006A7372">
        <w:rPr>
          <w:rFonts w:cs="Traditional Naskh"/>
          <w:sz w:val="36"/>
          <w:szCs w:val="36"/>
          <w:rtl/>
        </w:rPr>
        <w:instrText>فقالت</w:instrText>
      </w:r>
      <w:r w:rsidR="00666910" w:rsidRPr="006A7372">
        <w:instrText>\</w:instrText>
      </w:r>
      <w:r w:rsidR="00666910" w:rsidRPr="006A7372">
        <w:rPr>
          <w:rFonts w:cs="Traditional Naskh" w:hint="cs"/>
          <w:sz w:val="36"/>
          <w:szCs w:val="36"/>
          <w:rtl/>
        </w:rPr>
        <w:instrText>:</w:instrText>
      </w:r>
      <w:r w:rsidR="00666910" w:rsidRPr="006A7372">
        <w:rPr>
          <w:rFonts w:cs="Traditional Naskh"/>
          <w:sz w:val="36"/>
          <w:szCs w:val="36"/>
          <w:rtl/>
        </w:rPr>
        <w:instrText xml:space="preserve"> بأبي وأمي يا رسول الله</w:instrText>
      </w:r>
      <w:r w:rsidR="00666910" w:rsidRPr="006A7372">
        <w:rPr>
          <w:rFonts w:cs="Traditional Naskh" w:hint="cs"/>
          <w:sz w:val="36"/>
          <w:szCs w:val="36"/>
          <w:rtl/>
        </w:rPr>
        <w:instrText>،</w:instrText>
      </w:r>
      <w:r w:rsidR="00666910" w:rsidRPr="006A7372">
        <w:rPr>
          <w:rFonts w:cs="Traditional Naskh"/>
          <w:sz w:val="36"/>
          <w:szCs w:val="36"/>
          <w:rtl/>
        </w:rPr>
        <w:instrText xml:space="preserve"> أنيس</w:instrText>
      </w:r>
      <w:r w:rsidR="00666910" w:rsidRPr="006A7372">
        <w:rPr>
          <w:rFonts w:cs="Traditional Naskh" w:hint="cs"/>
          <w:sz w:val="36"/>
          <w:szCs w:val="36"/>
          <w:rtl/>
        </w:rPr>
        <w:instrText>،</w:instrText>
      </w:r>
      <w:r w:rsidR="00666910" w:rsidRPr="006A7372">
        <w:rPr>
          <w:rFonts w:cs="Traditional Naskh"/>
          <w:sz w:val="36"/>
          <w:szCs w:val="36"/>
          <w:rtl/>
        </w:rPr>
        <w:instrText xml:space="preserve"> فدعا لي رسول الله </w:instrText>
      </w:r>
      <w:r w:rsidR="00666910" w:rsidRPr="006A7372">
        <w:rPr>
          <w:rFonts w:ascii="Traditional Arabic" w:cs="Traditional Naskh" w:hint="cs"/>
          <w:sz w:val="36"/>
          <w:szCs w:val="36"/>
          <w:rtl/>
          <w:lang w:eastAsia="en-US"/>
        </w:rPr>
        <w:sym w:font="AGA Arabesque" w:char="F072"/>
      </w:r>
      <w:r w:rsidR="00666910" w:rsidRPr="006A7372">
        <w:rPr>
          <w:rFonts w:cs="Traditional Naskh"/>
          <w:sz w:val="36"/>
          <w:szCs w:val="36"/>
          <w:rtl/>
        </w:rPr>
        <w:instrText xml:space="preserve"> ثلاث دعوات</w:instrText>
      </w:r>
      <w:r w:rsidR="00666910" w:rsidRPr="006A7372">
        <w:rPr>
          <w:rFonts w:cs="Traditional Naskh" w:hint="cs"/>
          <w:sz w:val="36"/>
          <w:szCs w:val="36"/>
          <w:rtl/>
        </w:rPr>
        <w:instrText>،</w:instrText>
      </w:r>
      <w:r w:rsidR="00666910" w:rsidRPr="006A7372">
        <w:rPr>
          <w:rFonts w:cs="Traditional Naskh"/>
          <w:sz w:val="36"/>
          <w:szCs w:val="36"/>
          <w:rtl/>
        </w:rPr>
        <w:instrText xml:space="preserve"> قد رأيت منها اثنتين في الدنيا</w:instrText>
      </w:r>
      <w:r w:rsidR="00666910">
        <w:instrText xml:space="preserve">" </w:instrText>
      </w:r>
      <w:r w:rsidR="00666910">
        <w:rPr>
          <w:rFonts w:cs="Traditional Naskh"/>
          <w:sz w:val="36"/>
          <w:szCs w:val="36"/>
          <w:rtl/>
        </w:rPr>
        <w:fldChar w:fldCharType="end"/>
      </w:r>
      <w:r w:rsidRPr="00413C50">
        <w:rPr>
          <w:rFonts w:cs="Traditional Naskh" w:hint="cs"/>
          <w:sz w:val="36"/>
          <w:szCs w:val="36"/>
          <w:rtl/>
        </w:rPr>
        <w:t>،</w:t>
      </w:r>
      <w:r w:rsidRPr="00413C50">
        <w:rPr>
          <w:rFonts w:cs="Traditional Naskh"/>
          <w:sz w:val="36"/>
          <w:szCs w:val="36"/>
          <w:rtl/>
        </w:rPr>
        <w:t xml:space="preserve"> وأنا أرجو الثالثة في الآخرة</w:t>
      </w:r>
      <w:r w:rsidRPr="00A07C87">
        <w:rPr>
          <w:rFonts w:cs="Traditional Naskh" w:hint="cs"/>
          <w:sz w:val="22"/>
          <w:szCs w:val="22"/>
          <w:rtl/>
        </w:rPr>
        <w:t>))</w:t>
      </w:r>
      <w:r w:rsidR="00524B4C" w:rsidRPr="00524B4C">
        <w:rPr>
          <w:rStyle w:val="FootnoteReference"/>
          <w:rFonts w:cs="Traditional Naskh"/>
          <w:sz w:val="36"/>
          <w:szCs w:val="36"/>
          <w:rtl/>
        </w:rPr>
        <w:t xml:space="preserve"> </w:t>
      </w:r>
      <w:r w:rsidR="00524B4C" w:rsidRPr="000E0C8A">
        <w:rPr>
          <w:rStyle w:val="FootnoteReference"/>
          <w:rFonts w:cs="Traditional Naskh"/>
          <w:sz w:val="36"/>
          <w:szCs w:val="36"/>
          <w:rtl/>
        </w:rPr>
        <w:t>(</w:t>
      </w:r>
      <w:r w:rsidR="00524B4C" w:rsidRPr="000E0C8A">
        <w:rPr>
          <w:rStyle w:val="FootnoteReference"/>
          <w:rFonts w:cs="Traditional Naskh"/>
          <w:sz w:val="36"/>
          <w:szCs w:val="36"/>
          <w:rtl/>
        </w:rPr>
        <w:footnoteReference w:id="927"/>
      </w:r>
      <w:r w:rsidR="00524B4C" w:rsidRPr="000E0C8A">
        <w:rPr>
          <w:rStyle w:val="FootnoteReference"/>
          <w:rFonts w:cs="Traditional Naskh"/>
          <w:sz w:val="36"/>
          <w:szCs w:val="36"/>
          <w:rtl/>
        </w:rPr>
        <w:t>)</w:t>
      </w:r>
      <w:r w:rsidRPr="00A07C87">
        <w:rPr>
          <w:rFonts w:cs="Traditional Naskh" w:hint="cs"/>
          <w:rtl/>
        </w:rPr>
        <w:t>.</w:t>
      </w:r>
      <w:r>
        <w:rPr>
          <w:rFonts w:cs="Traditional Naskh" w:hint="cs"/>
          <w:rtl/>
        </w:rPr>
        <w:t xml:space="preserve"> </w:t>
      </w:r>
      <w:r w:rsidRPr="00413C50">
        <w:rPr>
          <w:rFonts w:cs="Traditional Naskh" w:hint="cs"/>
          <w:sz w:val="36"/>
          <w:szCs w:val="36"/>
          <w:rtl/>
        </w:rPr>
        <w:t>وهي موافقة لرواية الترمذي</w:t>
      </w:r>
      <w:r w:rsidR="00524B4C" w:rsidRPr="000E0C8A">
        <w:rPr>
          <w:rStyle w:val="FootnoteReference"/>
          <w:rFonts w:cs="Traditional Naskh"/>
          <w:sz w:val="36"/>
          <w:szCs w:val="36"/>
          <w:rtl/>
        </w:rPr>
        <w:t>(</w:t>
      </w:r>
      <w:r w:rsidR="00524B4C" w:rsidRPr="000E0C8A">
        <w:rPr>
          <w:rStyle w:val="FootnoteReference"/>
          <w:rFonts w:cs="Traditional Naskh"/>
          <w:sz w:val="36"/>
          <w:szCs w:val="36"/>
          <w:rtl/>
        </w:rPr>
        <w:footnoteReference w:id="928"/>
      </w:r>
      <w:r w:rsidR="00524B4C" w:rsidRPr="000E0C8A">
        <w:rPr>
          <w:rStyle w:val="FootnoteReference"/>
          <w:rFonts w:cs="Traditional Naskh"/>
          <w:sz w:val="36"/>
          <w:szCs w:val="36"/>
          <w:rtl/>
        </w:rPr>
        <w:t>)</w:t>
      </w:r>
      <w:r w:rsidR="00524B4C">
        <w:rPr>
          <w:rFonts w:cs="Traditional Naskh" w:hint="cs"/>
          <w:sz w:val="36"/>
          <w:szCs w:val="36"/>
          <w:rtl/>
        </w:rPr>
        <w:t>.</w:t>
      </w:r>
      <w:bookmarkEnd w:id="1948"/>
    </w:p>
    <w:p w:rsidR="00413C50" w:rsidRDefault="00413C50" w:rsidP="00BB6254">
      <w:pPr>
        <w:tabs>
          <w:tab w:val="left" w:pos="5347"/>
        </w:tabs>
        <w:spacing w:after="60" w:line="216" w:lineRule="auto"/>
        <w:rPr>
          <w:rFonts w:cs="Traditional Naskh"/>
          <w:sz w:val="36"/>
          <w:szCs w:val="36"/>
          <w:rtl/>
        </w:rPr>
      </w:pPr>
      <w:bookmarkStart w:id="1949" w:name="_Toc272614834"/>
      <w:r w:rsidRPr="00413C50">
        <w:rPr>
          <w:rFonts w:cs="Traditional Naskh" w:hint="cs"/>
          <w:sz w:val="36"/>
          <w:szCs w:val="36"/>
          <w:rtl/>
        </w:rPr>
        <w:t>وفي رواية للترمذي:</w:t>
      </w:r>
      <w:r>
        <w:rPr>
          <w:rFonts w:cs="Traditional Naskh" w:hint="cs"/>
          <w:rtl/>
        </w:rPr>
        <w:t xml:space="preserve"> </w:t>
      </w:r>
      <w:r w:rsidRPr="00A07C87">
        <w:rPr>
          <w:rFonts w:cs="Traditional Naskh" w:hint="cs"/>
          <w:sz w:val="22"/>
          <w:szCs w:val="22"/>
          <w:rtl/>
        </w:rPr>
        <w:t>((</w:t>
      </w:r>
      <w:r w:rsidRPr="00413C50">
        <w:rPr>
          <w:rFonts w:cs="Traditional Naskh"/>
          <w:sz w:val="36"/>
          <w:szCs w:val="36"/>
          <w:rtl/>
        </w:rPr>
        <w:t xml:space="preserve">قلت لأبي العالية: سمع أنس من النبي </w:t>
      </w:r>
      <w:r w:rsidRPr="00413C50">
        <w:rPr>
          <w:rFonts w:ascii="Traditional Arabic" w:cs="Traditional Naskh" w:hint="cs"/>
          <w:sz w:val="36"/>
          <w:szCs w:val="36"/>
          <w:rtl/>
          <w:lang w:eastAsia="en-US"/>
        </w:rPr>
        <w:sym w:font="AGA Arabesque" w:char="F072"/>
      </w:r>
      <w:r w:rsidRPr="00413C50">
        <w:rPr>
          <w:rFonts w:cs="Traditional Naskh"/>
          <w:sz w:val="36"/>
          <w:szCs w:val="36"/>
          <w:rtl/>
        </w:rPr>
        <w:t>؟ قال</w:t>
      </w:r>
      <w:r w:rsidRPr="00413C50">
        <w:rPr>
          <w:rFonts w:cs="Traditional Naskh" w:hint="cs"/>
          <w:sz w:val="36"/>
          <w:szCs w:val="36"/>
          <w:rtl/>
        </w:rPr>
        <w:t>:</w:t>
      </w:r>
      <w:r w:rsidRPr="00413C50">
        <w:rPr>
          <w:rFonts w:cs="Traditional Naskh"/>
          <w:sz w:val="36"/>
          <w:szCs w:val="36"/>
          <w:rtl/>
        </w:rPr>
        <w:t xml:space="preserve"> خدمه عشر سنين</w:t>
      </w:r>
      <w:r w:rsidRPr="00413C50">
        <w:rPr>
          <w:rFonts w:cs="Traditional Naskh" w:hint="cs"/>
          <w:sz w:val="36"/>
          <w:szCs w:val="36"/>
          <w:rtl/>
        </w:rPr>
        <w:t>،</w:t>
      </w:r>
      <w:r w:rsidRPr="00413C50">
        <w:rPr>
          <w:rFonts w:cs="Traditional Naskh"/>
          <w:sz w:val="36"/>
          <w:szCs w:val="36"/>
          <w:rtl/>
        </w:rPr>
        <w:t xml:space="preserve"> ودعا له النبي </w:t>
      </w:r>
      <w:r w:rsidRPr="00413C50">
        <w:rPr>
          <w:rFonts w:ascii="Traditional Arabic" w:cs="Traditional Naskh" w:hint="cs"/>
          <w:sz w:val="36"/>
          <w:szCs w:val="36"/>
          <w:rtl/>
          <w:lang w:eastAsia="en-US"/>
        </w:rPr>
        <w:sym w:font="AGA Arabesque" w:char="F072"/>
      </w:r>
      <w:r w:rsidRPr="00413C50">
        <w:rPr>
          <w:rFonts w:cs="Traditional Naskh" w:hint="cs"/>
          <w:sz w:val="36"/>
          <w:szCs w:val="36"/>
          <w:rtl/>
        </w:rPr>
        <w:t>،</w:t>
      </w:r>
      <w:r w:rsidRPr="00413C50">
        <w:rPr>
          <w:rFonts w:cs="Traditional Naskh"/>
          <w:sz w:val="36"/>
          <w:szCs w:val="36"/>
          <w:rtl/>
        </w:rPr>
        <w:t xml:space="preserve"> وكان له بستان يحمل في السنة الفاكهة مرتين</w:t>
      </w:r>
      <w:r w:rsidR="00666910">
        <w:rPr>
          <w:rFonts w:cs="Traditional Naskh"/>
          <w:sz w:val="36"/>
          <w:szCs w:val="36"/>
          <w:rtl/>
        </w:rPr>
        <w:fldChar w:fldCharType="begin"/>
      </w:r>
      <w:r w:rsidR="00666910">
        <w:instrText xml:space="preserve"> XE "</w:instrText>
      </w:r>
      <w:r w:rsidR="00666910" w:rsidRPr="006A7372">
        <w:rPr>
          <w:rFonts w:cs="Traditional Naskh" w:hint="cs"/>
          <w:sz w:val="36"/>
          <w:szCs w:val="36"/>
          <w:rtl/>
        </w:rPr>
        <w:instrText>2-</w:instrText>
      </w:r>
      <w:r w:rsidR="00666910" w:rsidRPr="006A7372">
        <w:rPr>
          <w:rFonts w:cs="Traditional Naskh"/>
          <w:sz w:val="36"/>
          <w:szCs w:val="36"/>
          <w:rtl/>
        </w:rPr>
        <w:instrText>خدمه عشر سنين</w:instrText>
      </w:r>
      <w:r w:rsidR="00666910" w:rsidRPr="006A7372">
        <w:rPr>
          <w:rFonts w:cs="Traditional Naskh" w:hint="cs"/>
          <w:sz w:val="36"/>
          <w:szCs w:val="36"/>
          <w:rtl/>
        </w:rPr>
        <w:instrText>،</w:instrText>
      </w:r>
      <w:r w:rsidR="00666910" w:rsidRPr="006A7372">
        <w:rPr>
          <w:rFonts w:cs="Traditional Naskh"/>
          <w:sz w:val="36"/>
          <w:szCs w:val="36"/>
          <w:rtl/>
        </w:rPr>
        <w:instrText xml:space="preserve"> ودعا له النبي </w:instrText>
      </w:r>
      <w:r w:rsidR="00666910" w:rsidRPr="006A7372">
        <w:rPr>
          <w:rFonts w:ascii="Traditional Arabic" w:cs="Traditional Naskh" w:hint="cs"/>
          <w:sz w:val="36"/>
          <w:szCs w:val="36"/>
          <w:rtl/>
          <w:lang w:eastAsia="en-US"/>
        </w:rPr>
        <w:sym w:font="AGA Arabesque" w:char="F072"/>
      </w:r>
      <w:r w:rsidR="00666910" w:rsidRPr="006A7372">
        <w:rPr>
          <w:rFonts w:cs="Traditional Naskh" w:hint="cs"/>
          <w:sz w:val="36"/>
          <w:szCs w:val="36"/>
          <w:rtl/>
        </w:rPr>
        <w:instrText>،</w:instrText>
      </w:r>
      <w:r w:rsidR="00666910" w:rsidRPr="006A7372">
        <w:rPr>
          <w:rFonts w:cs="Traditional Naskh"/>
          <w:sz w:val="36"/>
          <w:szCs w:val="36"/>
          <w:rtl/>
        </w:rPr>
        <w:instrText xml:space="preserve"> وكان له بستان يحمل في السنة الفاكهة مرتين</w:instrText>
      </w:r>
      <w:r w:rsidR="00666910">
        <w:instrText xml:space="preserve">" </w:instrText>
      </w:r>
      <w:r w:rsidR="00666910">
        <w:rPr>
          <w:rFonts w:cs="Traditional Naskh"/>
          <w:sz w:val="36"/>
          <w:szCs w:val="36"/>
          <w:rtl/>
        </w:rPr>
        <w:fldChar w:fldCharType="end"/>
      </w:r>
      <w:r w:rsidRPr="00413C50">
        <w:rPr>
          <w:rFonts w:cs="Traditional Naskh" w:hint="cs"/>
          <w:sz w:val="36"/>
          <w:szCs w:val="36"/>
          <w:rtl/>
        </w:rPr>
        <w:t>،</w:t>
      </w:r>
      <w:r w:rsidRPr="00413C50">
        <w:rPr>
          <w:rFonts w:cs="Traditional Naskh"/>
          <w:sz w:val="36"/>
          <w:szCs w:val="36"/>
          <w:rtl/>
        </w:rPr>
        <w:t xml:space="preserve"> وكان فيها ريحان</w:t>
      </w:r>
      <w:r w:rsidRPr="00413C50">
        <w:rPr>
          <w:rFonts w:cs="Traditional Naskh" w:hint="cs"/>
          <w:sz w:val="36"/>
          <w:szCs w:val="36"/>
          <w:rtl/>
        </w:rPr>
        <w:t>،</w:t>
      </w:r>
      <w:r w:rsidRPr="00413C50">
        <w:rPr>
          <w:rFonts w:cs="Traditional Naskh"/>
          <w:sz w:val="36"/>
          <w:szCs w:val="36"/>
          <w:rtl/>
        </w:rPr>
        <w:t xml:space="preserve"> كان يجيء منها ريح المسك</w:t>
      </w:r>
      <w:r w:rsidRPr="00A07C87">
        <w:rPr>
          <w:rFonts w:cs="Traditional Naskh" w:hint="cs"/>
          <w:sz w:val="22"/>
          <w:szCs w:val="22"/>
          <w:rtl/>
        </w:rPr>
        <w:t>))</w:t>
      </w:r>
      <w:r w:rsidR="00524B4C" w:rsidRPr="00524B4C">
        <w:rPr>
          <w:rStyle w:val="FootnoteReference"/>
          <w:rFonts w:cs="Traditional Naskh"/>
          <w:sz w:val="36"/>
          <w:szCs w:val="36"/>
          <w:rtl/>
        </w:rPr>
        <w:t xml:space="preserve"> </w:t>
      </w:r>
      <w:r w:rsidR="00524B4C" w:rsidRPr="000E0C8A">
        <w:rPr>
          <w:rStyle w:val="FootnoteReference"/>
          <w:rFonts w:cs="Traditional Naskh"/>
          <w:sz w:val="36"/>
          <w:szCs w:val="36"/>
          <w:rtl/>
        </w:rPr>
        <w:t>(</w:t>
      </w:r>
      <w:r w:rsidR="00524B4C" w:rsidRPr="000E0C8A">
        <w:rPr>
          <w:rStyle w:val="FootnoteReference"/>
          <w:rFonts w:cs="Traditional Naskh"/>
          <w:sz w:val="36"/>
          <w:szCs w:val="36"/>
          <w:rtl/>
        </w:rPr>
        <w:footnoteReference w:id="929"/>
      </w:r>
      <w:r w:rsidR="00524B4C" w:rsidRPr="000E0C8A">
        <w:rPr>
          <w:rStyle w:val="FootnoteReference"/>
          <w:rFonts w:cs="Traditional Naskh"/>
          <w:sz w:val="36"/>
          <w:szCs w:val="36"/>
          <w:rtl/>
        </w:rPr>
        <w:t>)</w:t>
      </w:r>
      <w:r>
        <w:rPr>
          <w:rFonts w:cs="Traditional Naskh" w:hint="cs"/>
          <w:rtl/>
        </w:rPr>
        <w:t>.</w:t>
      </w:r>
      <w:bookmarkEnd w:id="1949"/>
    </w:p>
    <w:p w:rsidR="00670D1B" w:rsidRPr="00670D1B" w:rsidRDefault="00670D1B" w:rsidP="00524B4C">
      <w:pPr>
        <w:tabs>
          <w:tab w:val="left" w:pos="5347"/>
        </w:tabs>
        <w:spacing w:after="60" w:line="216" w:lineRule="auto"/>
        <w:rPr>
          <w:rFonts w:cs="Traditional Naskh"/>
          <w:sz w:val="36"/>
          <w:szCs w:val="36"/>
          <w:rtl/>
        </w:rPr>
      </w:pPr>
      <w:bookmarkStart w:id="1950" w:name="_Toc272614835"/>
      <w:r w:rsidRPr="00670D1B">
        <w:rPr>
          <w:rFonts w:cs="Traditional Naskh" w:hint="cs"/>
          <w:sz w:val="36"/>
          <w:szCs w:val="36"/>
          <w:rtl/>
        </w:rPr>
        <w:t xml:space="preserve">قول أم أنس </w:t>
      </w:r>
      <w:r w:rsidR="00413C50" w:rsidRPr="00413C50">
        <w:rPr>
          <w:rFonts w:cs="DecoType Naskh Swashes"/>
          <w:sz w:val="22"/>
          <w:szCs w:val="22"/>
          <w:rtl/>
          <w:lang w:eastAsia="en-US"/>
        </w:rPr>
        <w:t>ر</w:t>
      </w:r>
      <w:r w:rsidR="00413C50" w:rsidRPr="00413C50">
        <w:rPr>
          <w:rFonts w:cs="DecoType Naskh Swashes" w:hint="cs"/>
          <w:sz w:val="22"/>
          <w:szCs w:val="22"/>
          <w:rtl/>
          <w:lang w:eastAsia="en-US"/>
        </w:rPr>
        <w:t>َ</w:t>
      </w:r>
      <w:r w:rsidR="00413C50" w:rsidRPr="00413C50">
        <w:rPr>
          <w:rFonts w:cs="DecoType Naskh Swashes"/>
          <w:sz w:val="22"/>
          <w:szCs w:val="22"/>
          <w:rtl/>
          <w:lang w:eastAsia="en-US"/>
        </w:rPr>
        <w:t>ض</w:t>
      </w:r>
      <w:r w:rsidR="00413C50" w:rsidRPr="00413C50">
        <w:rPr>
          <w:rFonts w:cs="DecoType Naskh Swashes" w:hint="cs"/>
          <w:sz w:val="22"/>
          <w:szCs w:val="22"/>
          <w:rtl/>
          <w:lang w:eastAsia="en-US"/>
        </w:rPr>
        <w:t>ِ</w:t>
      </w:r>
      <w:r w:rsidR="00413C50" w:rsidRPr="00413C50">
        <w:rPr>
          <w:rFonts w:cs="DecoType Naskh Swashes"/>
          <w:sz w:val="22"/>
          <w:szCs w:val="22"/>
          <w:rtl/>
          <w:lang w:eastAsia="en-US"/>
        </w:rPr>
        <w:t>ي</w:t>
      </w:r>
      <w:r w:rsidR="00413C50" w:rsidRPr="00413C50">
        <w:rPr>
          <w:rFonts w:cs="DecoType Naskh Swashes" w:hint="cs"/>
          <w:sz w:val="22"/>
          <w:szCs w:val="22"/>
          <w:rtl/>
          <w:lang w:eastAsia="en-US"/>
        </w:rPr>
        <w:t>َ</w:t>
      </w:r>
      <w:r w:rsidR="00413C50" w:rsidRPr="00413C50">
        <w:rPr>
          <w:rFonts w:cs="DecoType Naskh Swashes"/>
          <w:sz w:val="22"/>
          <w:szCs w:val="22"/>
          <w:rtl/>
          <w:lang w:eastAsia="en-US"/>
        </w:rPr>
        <w:t xml:space="preserve"> الل</w:t>
      </w:r>
      <w:r w:rsidR="00413C50" w:rsidRPr="00413C50">
        <w:rPr>
          <w:rFonts w:cs="DecoType Naskh Swashes" w:hint="cs"/>
          <w:sz w:val="22"/>
          <w:szCs w:val="22"/>
          <w:rtl/>
          <w:lang w:eastAsia="en-US"/>
        </w:rPr>
        <w:t>َّ</w:t>
      </w:r>
      <w:r w:rsidR="00413C50" w:rsidRPr="00413C50">
        <w:rPr>
          <w:rFonts w:cs="DecoType Naskh Swashes"/>
          <w:sz w:val="22"/>
          <w:szCs w:val="22"/>
          <w:rtl/>
          <w:lang w:eastAsia="en-US"/>
        </w:rPr>
        <w:t>ه</w:t>
      </w:r>
      <w:r w:rsidR="00413C50" w:rsidRPr="00413C50">
        <w:rPr>
          <w:rFonts w:cs="DecoType Naskh Swashes" w:hint="cs"/>
          <w:sz w:val="22"/>
          <w:szCs w:val="22"/>
          <w:rtl/>
          <w:lang w:eastAsia="en-US"/>
        </w:rPr>
        <w:t>ُ</w:t>
      </w:r>
      <w:r w:rsidR="00413C50" w:rsidRPr="00413C50">
        <w:rPr>
          <w:rFonts w:cs="DecoType Naskh Swashes"/>
          <w:sz w:val="22"/>
          <w:szCs w:val="22"/>
          <w:rtl/>
          <w:lang w:eastAsia="en-US"/>
        </w:rPr>
        <w:t xml:space="preserve"> ع</w:t>
      </w:r>
      <w:r w:rsidR="00413C50" w:rsidRPr="00413C50">
        <w:rPr>
          <w:rFonts w:cs="DecoType Naskh Swashes" w:hint="cs"/>
          <w:sz w:val="22"/>
          <w:szCs w:val="22"/>
          <w:rtl/>
          <w:lang w:eastAsia="en-US"/>
        </w:rPr>
        <w:t>َ</w:t>
      </w:r>
      <w:r w:rsidR="00413C50" w:rsidRPr="00413C50">
        <w:rPr>
          <w:rFonts w:cs="DecoType Naskh Swashes"/>
          <w:sz w:val="22"/>
          <w:szCs w:val="22"/>
          <w:rtl/>
          <w:lang w:eastAsia="en-US"/>
        </w:rPr>
        <w:t>ن</w:t>
      </w:r>
      <w:r w:rsidR="00413C50" w:rsidRPr="00413C50">
        <w:rPr>
          <w:rFonts w:cs="DecoType Naskh Swashes" w:hint="cs"/>
          <w:sz w:val="22"/>
          <w:szCs w:val="22"/>
          <w:rtl/>
          <w:lang w:eastAsia="en-US"/>
        </w:rPr>
        <w:t>ْ</w:t>
      </w:r>
      <w:r w:rsidR="00413C50" w:rsidRPr="00413C50">
        <w:rPr>
          <w:rFonts w:cs="DecoType Naskh Swashes"/>
          <w:sz w:val="22"/>
          <w:szCs w:val="22"/>
          <w:rtl/>
          <w:lang w:eastAsia="en-US"/>
        </w:rPr>
        <w:t>ه</w:t>
      </w:r>
      <w:r w:rsidR="00413C50" w:rsidRPr="00413C50">
        <w:rPr>
          <w:rFonts w:cs="DecoType Naskh Swashes" w:hint="cs"/>
          <w:sz w:val="22"/>
          <w:szCs w:val="22"/>
          <w:rtl/>
          <w:lang w:eastAsia="en-US"/>
        </w:rPr>
        <w:t>ُمَ</w:t>
      </w:r>
      <w:r w:rsidR="00413C50" w:rsidRPr="00413C50">
        <w:rPr>
          <w:rFonts w:cs="DecoType Naskh Swashes"/>
          <w:sz w:val="22"/>
          <w:szCs w:val="22"/>
          <w:rtl/>
          <w:lang w:eastAsia="en-US"/>
        </w:rPr>
        <w:t>ا</w:t>
      </w:r>
      <w:r w:rsidRPr="00670D1B">
        <w:rPr>
          <w:rFonts w:cs="Traditional Naskh" w:hint="cs"/>
          <w:sz w:val="36"/>
          <w:szCs w:val="36"/>
          <w:rtl/>
        </w:rPr>
        <w:t xml:space="preserve"> لرسول اللَّه </w:t>
      </w:r>
      <w:r w:rsidRPr="00670D1B">
        <w:rPr>
          <w:rFonts w:cs="Traditional Naskh" w:hint="cs"/>
          <w:sz w:val="36"/>
          <w:szCs w:val="36"/>
        </w:rPr>
        <w:sym w:font="AGA Arabesque" w:char="F072"/>
      </w:r>
      <w:r w:rsidR="004D1ACE">
        <w:rPr>
          <w:rFonts w:cs="Traditional Naskh" w:hint="cs"/>
          <w:sz w:val="36"/>
          <w:szCs w:val="36"/>
          <w:rtl/>
        </w:rPr>
        <w:t>:</w:t>
      </w:r>
      <w:r w:rsidRPr="00670D1B">
        <w:rPr>
          <w:rFonts w:cs="Traditional Naskh" w:hint="cs"/>
          <w:sz w:val="36"/>
          <w:szCs w:val="36"/>
          <w:rtl/>
        </w:rPr>
        <w:t xml:space="preserve"> </w:t>
      </w:r>
      <w:r w:rsidR="00524B4C">
        <w:rPr>
          <w:rFonts w:cs="Traditional Naskh" w:hint="cs"/>
          <w:sz w:val="36"/>
          <w:szCs w:val="36"/>
          <w:rtl/>
        </w:rPr>
        <w:t>(</w:t>
      </w:r>
      <w:r w:rsidRPr="00413C50">
        <w:rPr>
          <w:rFonts w:cs="Traditional Naskh" w:hint="cs"/>
          <w:b/>
          <w:bCs/>
          <w:sz w:val="36"/>
          <w:szCs w:val="36"/>
          <w:rtl/>
        </w:rPr>
        <w:t>خويدمك</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2-خويدمك</w:instrText>
      </w:r>
      <w:r w:rsidR="00666910">
        <w:instrText xml:space="preserve">" </w:instrText>
      </w:r>
      <w:r w:rsidR="00666910">
        <w:rPr>
          <w:rFonts w:cs="Traditional Naskh"/>
          <w:b/>
          <w:bCs/>
          <w:sz w:val="36"/>
          <w:szCs w:val="36"/>
          <w:rtl/>
        </w:rPr>
        <w:fldChar w:fldCharType="end"/>
      </w:r>
      <w:r w:rsidR="00524B4C">
        <w:rPr>
          <w:rFonts w:cs="Traditional Naskh" w:hint="cs"/>
          <w:b/>
          <w:bCs/>
          <w:sz w:val="36"/>
          <w:szCs w:val="36"/>
          <w:rtl/>
        </w:rPr>
        <w:t>)</w:t>
      </w:r>
      <w:r w:rsidR="004D1ACE">
        <w:rPr>
          <w:rFonts w:cs="Traditional Naskh" w:hint="cs"/>
          <w:sz w:val="36"/>
          <w:szCs w:val="36"/>
          <w:rtl/>
        </w:rPr>
        <w:t>:</w:t>
      </w:r>
      <w:r w:rsidRPr="00670D1B">
        <w:rPr>
          <w:rFonts w:cs="Traditional Naskh" w:hint="cs"/>
          <w:sz w:val="36"/>
          <w:szCs w:val="36"/>
          <w:rtl/>
        </w:rPr>
        <w:t xml:space="preserve"> تصغير خادم للتحبب</w:t>
      </w:r>
      <w:r w:rsidR="004D1ACE">
        <w:rPr>
          <w:rFonts w:cs="Traditional Naskh" w:hint="cs"/>
          <w:sz w:val="36"/>
          <w:szCs w:val="36"/>
          <w:rtl/>
        </w:rPr>
        <w:t>،</w:t>
      </w:r>
      <w:r w:rsidRPr="00670D1B">
        <w:rPr>
          <w:rFonts w:cs="Traditional Naskh" w:hint="cs"/>
          <w:sz w:val="36"/>
          <w:szCs w:val="36"/>
          <w:rtl/>
        </w:rPr>
        <w:t xml:space="preserve"> صُغِّر تلطفاً</w:t>
      </w:r>
      <w:r w:rsidR="00524B4C">
        <w:rPr>
          <w:rFonts w:cs="Traditional Naskh" w:hint="cs"/>
          <w:sz w:val="36"/>
          <w:szCs w:val="36"/>
          <w:rtl/>
        </w:rPr>
        <w:t>،</w:t>
      </w:r>
      <w:r w:rsidRPr="00670D1B">
        <w:rPr>
          <w:rFonts w:cs="Traditional Naskh" w:hint="cs"/>
          <w:sz w:val="36"/>
          <w:szCs w:val="36"/>
          <w:rtl/>
        </w:rPr>
        <w:t xml:space="preserve"> وطلباً لمزيد من الشفقة عليه</w:t>
      </w:r>
      <w:r w:rsidR="004D1ACE">
        <w:rPr>
          <w:rFonts w:cs="Traditional Naskh" w:hint="cs"/>
          <w:sz w:val="36"/>
          <w:szCs w:val="36"/>
          <w:rtl/>
        </w:rPr>
        <w:t>،</w:t>
      </w:r>
      <w:r w:rsidRPr="00670D1B">
        <w:rPr>
          <w:rFonts w:cs="Traditional Naskh" w:hint="cs"/>
          <w:sz w:val="36"/>
          <w:szCs w:val="36"/>
          <w:rtl/>
        </w:rPr>
        <w:t xml:space="preserve"> وفيه إيثار الأم لولدها.</w:t>
      </w:r>
      <w:bookmarkEnd w:id="1950"/>
    </w:p>
    <w:p w:rsidR="00670D1B" w:rsidRPr="00670D1B" w:rsidRDefault="00670D1B" w:rsidP="00524B4C">
      <w:pPr>
        <w:tabs>
          <w:tab w:val="left" w:pos="5347"/>
        </w:tabs>
        <w:spacing w:after="60" w:line="216" w:lineRule="auto"/>
        <w:rPr>
          <w:rFonts w:cs="Traditional Naskh"/>
          <w:sz w:val="36"/>
          <w:szCs w:val="36"/>
          <w:rtl/>
        </w:rPr>
      </w:pPr>
      <w:bookmarkStart w:id="1951" w:name="_Toc272614836"/>
      <w:r w:rsidRPr="00BB6254">
        <w:rPr>
          <w:rFonts w:cs="Traditional Naskh" w:hint="cs"/>
          <w:b/>
          <w:bCs/>
          <w:sz w:val="36"/>
          <w:szCs w:val="36"/>
          <w:rtl/>
        </w:rPr>
        <w:t>قولها</w:t>
      </w:r>
      <w:r w:rsidR="004D1ACE" w:rsidRPr="00BB6254">
        <w:rPr>
          <w:rFonts w:cs="Traditional Naskh" w:hint="cs"/>
          <w:b/>
          <w:bCs/>
          <w:sz w:val="36"/>
          <w:szCs w:val="36"/>
          <w:rtl/>
        </w:rPr>
        <w:t>:</w:t>
      </w:r>
      <w:r w:rsidRPr="00670D1B">
        <w:rPr>
          <w:rFonts w:cs="Traditional Naskh" w:hint="cs"/>
          <w:sz w:val="36"/>
          <w:szCs w:val="36"/>
          <w:rtl/>
        </w:rPr>
        <w:t xml:space="preserve"> </w:t>
      </w:r>
      <w:r w:rsidR="00BB6254" w:rsidRPr="00BB6254">
        <w:rPr>
          <w:rFonts w:cs="Traditional Naskh" w:hint="cs"/>
          <w:szCs w:val="24"/>
          <w:rtl/>
        </w:rPr>
        <w:t>(</w:t>
      </w:r>
      <w:r w:rsidR="00524B4C" w:rsidRPr="00BB6254">
        <w:rPr>
          <w:rFonts w:cs="Traditional Naskh" w:hint="cs"/>
          <w:szCs w:val="24"/>
          <w:rtl/>
        </w:rPr>
        <w:t>(</w:t>
      </w:r>
      <w:r w:rsidRPr="00524B4C">
        <w:rPr>
          <w:rFonts w:cs="Traditional Naskh" w:hint="cs"/>
          <w:b/>
          <w:bCs/>
          <w:sz w:val="36"/>
          <w:szCs w:val="36"/>
          <w:rtl/>
        </w:rPr>
        <w:t>ادع اللَّه له</w:t>
      </w:r>
      <w:r w:rsidR="00524B4C" w:rsidRPr="00BB6254">
        <w:rPr>
          <w:rFonts w:cs="Traditional Naskh" w:hint="cs"/>
          <w:sz w:val="22"/>
          <w:szCs w:val="22"/>
          <w:rtl/>
        </w:rPr>
        <w:t>)</w:t>
      </w:r>
      <w:r w:rsidR="00BB6254" w:rsidRPr="00BB6254">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فيه طلب الدعاء للولد</w:t>
      </w:r>
      <w:r w:rsidR="004D1ACE">
        <w:rPr>
          <w:rFonts w:cs="Traditional Naskh" w:hint="cs"/>
          <w:sz w:val="36"/>
          <w:szCs w:val="36"/>
          <w:rtl/>
        </w:rPr>
        <w:t>،</w:t>
      </w:r>
      <w:r w:rsidRPr="00670D1B">
        <w:rPr>
          <w:rFonts w:cs="Traditional Naskh" w:hint="cs"/>
          <w:sz w:val="36"/>
          <w:szCs w:val="36"/>
          <w:rtl/>
        </w:rPr>
        <w:t xml:space="preserve"> أو غيره ممن ي</w:t>
      </w:r>
      <w:r w:rsidR="00524B4C">
        <w:rPr>
          <w:rFonts w:cs="Traditional Naskh" w:hint="cs"/>
          <w:sz w:val="36"/>
          <w:szCs w:val="36"/>
          <w:rtl/>
        </w:rPr>
        <w:t>ُ</w:t>
      </w:r>
      <w:r w:rsidRPr="00670D1B">
        <w:rPr>
          <w:rFonts w:cs="Traditional Naskh" w:hint="cs"/>
          <w:sz w:val="36"/>
          <w:szCs w:val="36"/>
          <w:rtl/>
        </w:rPr>
        <w:t>توس</w:t>
      </w:r>
      <w:r w:rsidR="00524B4C">
        <w:rPr>
          <w:rFonts w:cs="Traditional Naskh" w:hint="cs"/>
          <w:sz w:val="36"/>
          <w:szCs w:val="36"/>
          <w:rtl/>
        </w:rPr>
        <w:t>ّ</w:t>
      </w:r>
      <w:r w:rsidRPr="00670D1B">
        <w:rPr>
          <w:rFonts w:cs="Traditional Naskh" w:hint="cs"/>
          <w:sz w:val="36"/>
          <w:szCs w:val="36"/>
          <w:rtl/>
        </w:rPr>
        <w:t>م فيه الخير</w:t>
      </w:r>
      <w:r w:rsidR="004D1ACE">
        <w:rPr>
          <w:rFonts w:cs="Traditional Naskh" w:hint="cs"/>
          <w:sz w:val="36"/>
          <w:szCs w:val="36"/>
          <w:rtl/>
        </w:rPr>
        <w:t>،</w:t>
      </w:r>
      <w:r w:rsidRPr="00670D1B">
        <w:rPr>
          <w:rFonts w:cs="Traditional Naskh" w:hint="cs"/>
          <w:sz w:val="36"/>
          <w:szCs w:val="36"/>
          <w:rtl/>
        </w:rPr>
        <w:t xml:space="preserve"> والصلاح</w:t>
      </w:r>
      <w:r w:rsidR="004D1ACE">
        <w:rPr>
          <w:rFonts w:cs="Traditional Naskh" w:hint="cs"/>
          <w:sz w:val="36"/>
          <w:szCs w:val="36"/>
          <w:rtl/>
        </w:rPr>
        <w:t>،</w:t>
      </w:r>
      <w:r w:rsidRPr="00670D1B">
        <w:rPr>
          <w:rFonts w:cs="Traditional Naskh" w:hint="cs"/>
          <w:sz w:val="36"/>
          <w:szCs w:val="36"/>
          <w:rtl/>
        </w:rPr>
        <w:t xml:space="preserve"> من أهل الخير</w:t>
      </w:r>
      <w:r w:rsidR="004D1ACE">
        <w:rPr>
          <w:rFonts w:cs="Traditional Naskh" w:hint="cs"/>
          <w:sz w:val="36"/>
          <w:szCs w:val="36"/>
          <w:rtl/>
        </w:rPr>
        <w:t>،</w:t>
      </w:r>
      <w:r w:rsidRPr="00670D1B">
        <w:rPr>
          <w:rFonts w:cs="Traditional Naskh" w:hint="cs"/>
          <w:sz w:val="36"/>
          <w:szCs w:val="36"/>
          <w:rtl/>
        </w:rPr>
        <w:t xml:space="preserve"> وفيه أيضاً طلب دعاء المرء لغيره</w:t>
      </w:r>
      <w:r w:rsidR="004D1ACE">
        <w:rPr>
          <w:rFonts w:cs="Traditional Naskh" w:hint="cs"/>
          <w:sz w:val="36"/>
          <w:szCs w:val="36"/>
          <w:rtl/>
        </w:rPr>
        <w:t>،</w:t>
      </w:r>
      <w:r w:rsidRPr="00670D1B">
        <w:rPr>
          <w:rFonts w:cs="Traditional Naskh" w:hint="cs"/>
          <w:sz w:val="36"/>
          <w:szCs w:val="36"/>
          <w:rtl/>
        </w:rPr>
        <w:t xml:space="preserve"> ممن يحبه ويهم</w:t>
      </w:r>
      <w:r w:rsidR="00524B4C">
        <w:rPr>
          <w:rFonts w:cs="Traditional Naskh" w:hint="cs"/>
          <w:sz w:val="36"/>
          <w:szCs w:val="36"/>
          <w:rtl/>
        </w:rPr>
        <w:t>ّ</w:t>
      </w:r>
      <w:r w:rsidRPr="00670D1B">
        <w:rPr>
          <w:rFonts w:cs="Traditional Naskh" w:hint="cs"/>
          <w:sz w:val="36"/>
          <w:szCs w:val="36"/>
          <w:rtl/>
        </w:rPr>
        <w:t>ه أمره .</w:t>
      </w:r>
      <w:bookmarkEnd w:id="1951"/>
    </w:p>
    <w:p w:rsidR="00670D1B" w:rsidRPr="00670D1B" w:rsidRDefault="00670D1B" w:rsidP="00524B4C">
      <w:pPr>
        <w:tabs>
          <w:tab w:val="left" w:pos="5347"/>
        </w:tabs>
        <w:spacing w:after="60" w:line="216" w:lineRule="auto"/>
        <w:rPr>
          <w:rFonts w:cs="Traditional Naskh"/>
          <w:sz w:val="36"/>
          <w:szCs w:val="36"/>
          <w:rtl/>
        </w:rPr>
      </w:pPr>
      <w:bookmarkStart w:id="1952" w:name="_Toc272614837"/>
      <w:r w:rsidRPr="00BB6254">
        <w:rPr>
          <w:rFonts w:cs="Traditional Naskh" w:hint="cs"/>
          <w:b/>
          <w:bCs/>
          <w:sz w:val="36"/>
          <w:szCs w:val="36"/>
          <w:rtl/>
        </w:rPr>
        <w:t>قوله</w:t>
      </w:r>
      <w:r w:rsidR="004D1ACE" w:rsidRPr="00BB6254">
        <w:rPr>
          <w:rFonts w:cs="Traditional Naskh" w:hint="cs"/>
          <w:b/>
          <w:bCs/>
          <w:sz w:val="36"/>
          <w:szCs w:val="36"/>
          <w:rtl/>
        </w:rPr>
        <w:t>:</w:t>
      </w:r>
      <w:r w:rsidRPr="00670D1B">
        <w:rPr>
          <w:rFonts w:cs="Traditional Naskh" w:hint="cs"/>
          <w:sz w:val="36"/>
          <w:szCs w:val="36"/>
          <w:rtl/>
        </w:rPr>
        <w:t xml:space="preserve"> </w:t>
      </w:r>
      <w:r w:rsidR="00BB6254" w:rsidRPr="00BB6254">
        <w:rPr>
          <w:rFonts w:cs="Traditional Naskh" w:hint="cs"/>
          <w:sz w:val="22"/>
          <w:szCs w:val="22"/>
          <w:rtl/>
        </w:rPr>
        <w:t>(</w:t>
      </w:r>
      <w:r w:rsidR="00524B4C" w:rsidRPr="00BB6254">
        <w:rPr>
          <w:rFonts w:cs="Traditional Naskh" w:hint="cs"/>
          <w:sz w:val="22"/>
          <w:szCs w:val="22"/>
          <w:rtl/>
        </w:rPr>
        <w:t>(</w:t>
      </w:r>
      <w:r w:rsidRPr="00524B4C">
        <w:rPr>
          <w:rFonts w:cs="Traditional Naskh" w:hint="cs"/>
          <w:b/>
          <w:bCs/>
          <w:sz w:val="36"/>
          <w:szCs w:val="36"/>
          <w:rtl/>
        </w:rPr>
        <w:t>اللَّهم أكثر مالي وولدي</w:t>
      </w:r>
      <w:r w:rsidR="00524B4C" w:rsidRPr="00524B4C">
        <w:rPr>
          <w:rFonts w:cs="Traditional Naskh" w:hint="cs"/>
          <w:b/>
          <w:bCs/>
          <w:sz w:val="36"/>
          <w:szCs w:val="36"/>
          <w:rtl/>
        </w:rPr>
        <w:t>،</w:t>
      </w:r>
      <w:r w:rsidRPr="00524B4C">
        <w:rPr>
          <w:rFonts w:cs="Traditional Naskh" w:hint="cs"/>
          <w:b/>
          <w:bCs/>
          <w:sz w:val="36"/>
          <w:szCs w:val="36"/>
          <w:rtl/>
        </w:rPr>
        <w:t xml:space="preserve"> وبارك لي فيما أعطيتني</w:t>
      </w:r>
      <w:r w:rsidR="00524B4C" w:rsidRPr="00BB6254">
        <w:rPr>
          <w:rFonts w:cs="Traditional Naskh" w:hint="cs"/>
          <w:sz w:val="22"/>
          <w:szCs w:val="22"/>
          <w:rtl/>
        </w:rPr>
        <w:t>)</w:t>
      </w:r>
      <w:r w:rsidR="00BB6254" w:rsidRPr="00BB6254">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فيه جواز سؤال اللَّه كثرة المال</w:t>
      </w:r>
      <w:r w:rsidR="004D1ACE">
        <w:rPr>
          <w:rFonts w:cs="Traditional Naskh" w:hint="cs"/>
          <w:sz w:val="36"/>
          <w:szCs w:val="36"/>
          <w:rtl/>
        </w:rPr>
        <w:t>،</w:t>
      </w:r>
      <w:r w:rsidRPr="00670D1B">
        <w:rPr>
          <w:rFonts w:cs="Traditional Naskh" w:hint="cs"/>
          <w:sz w:val="36"/>
          <w:szCs w:val="36"/>
          <w:rtl/>
        </w:rPr>
        <w:t xml:space="preserve"> والولد مع البركة فيهما, وفيه استحباب أنه إذا دعا بشيء يتعلق في أمر من أمور الدنيا</w:t>
      </w:r>
      <w:r w:rsidR="00524B4C">
        <w:rPr>
          <w:rFonts w:cs="Traditional Naskh" w:hint="cs"/>
          <w:sz w:val="36"/>
          <w:szCs w:val="36"/>
          <w:rtl/>
        </w:rPr>
        <w:t>،</w:t>
      </w:r>
      <w:r w:rsidRPr="00670D1B">
        <w:rPr>
          <w:rFonts w:cs="Traditional Naskh" w:hint="cs"/>
          <w:sz w:val="36"/>
          <w:szCs w:val="36"/>
          <w:rtl/>
        </w:rPr>
        <w:t xml:space="preserve"> أن يضم</w:t>
      </w:r>
      <w:r w:rsidR="00524B4C">
        <w:rPr>
          <w:rFonts w:cs="Traditional Naskh" w:hint="cs"/>
          <w:sz w:val="36"/>
          <w:szCs w:val="36"/>
          <w:rtl/>
        </w:rPr>
        <w:t>ّ</w:t>
      </w:r>
      <w:r w:rsidRPr="00670D1B">
        <w:rPr>
          <w:rFonts w:cs="Traditional Naskh" w:hint="cs"/>
          <w:sz w:val="36"/>
          <w:szCs w:val="36"/>
          <w:rtl/>
        </w:rPr>
        <w:t xml:space="preserve"> إلى دعائه طلب البركة</w:t>
      </w:r>
      <w:r w:rsidR="004D1ACE">
        <w:rPr>
          <w:rFonts w:cs="Traditional Naskh" w:hint="cs"/>
          <w:sz w:val="36"/>
          <w:szCs w:val="36"/>
          <w:rtl/>
        </w:rPr>
        <w:t>،</w:t>
      </w:r>
      <w:r w:rsidRPr="00670D1B">
        <w:rPr>
          <w:rFonts w:cs="Traditional Naskh" w:hint="cs"/>
          <w:sz w:val="36"/>
          <w:szCs w:val="36"/>
          <w:rtl/>
        </w:rPr>
        <w:t xml:space="preserve"> والصيانة فيه</w:t>
      </w:r>
      <w:r w:rsidRPr="000E0C8A">
        <w:rPr>
          <w:rStyle w:val="FootnoteReference"/>
          <w:rFonts w:cs="Traditional Naskh"/>
          <w:sz w:val="36"/>
          <w:szCs w:val="36"/>
          <w:rtl/>
        </w:rPr>
        <w:t>(</w:t>
      </w:r>
      <w:r w:rsidRPr="000E0C8A">
        <w:rPr>
          <w:rStyle w:val="FootnoteReference"/>
          <w:rFonts w:cs="Traditional Naskh"/>
          <w:sz w:val="36"/>
          <w:szCs w:val="36"/>
          <w:rtl/>
        </w:rPr>
        <w:footnoteReference w:id="930"/>
      </w:r>
      <w:r w:rsidRPr="000E0C8A">
        <w:rPr>
          <w:rStyle w:val="FootnoteReference"/>
          <w:rFonts w:cs="Traditional Naskh"/>
          <w:sz w:val="36"/>
          <w:szCs w:val="36"/>
          <w:rtl/>
        </w:rPr>
        <w:t>)</w:t>
      </w:r>
      <w:r w:rsidR="004D1ACE">
        <w:rPr>
          <w:rFonts w:cs="Traditional Naskh" w:hint="cs"/>
          <w:sz w:val="36"/>
          <w:szCs w:val="36"/>
          <w:rtl/>
        </w:rPr>
        <w:t>،</w:t>
      </w:r>
      <w:r w:rsidRPr="00670D1B">
        <w:rPr>
          <w:rFonts w:cs="Traditional Naskh" w:hint="cs"/>
          <w:sz w:val="36"/>
          <w:szCs w:val="36"/>
          <w:rtl/>
        </w:rPr>
        <w:t xml:space="preserve"> والبركة</w:t>
      </w:r>
      <w:r w:rsidR="004D1ACE">
        <w:rPr>
          <w:rFonts w:cs="Traditional Naskh" w:hint="cs"/>
          <w:sz w:val="36"/>
          <w:szCs w:val="36"/>
          <w:rtl/>
        </w:rPr>
        <w:t>:</w:t>
      </w:r>
      <w:r w:rsidRPr="00670D1B">
        <w:rPr>
          <w:rFonts w:cs="Traditional Naskh" w:hint="cs"/>
          <w:sz w:val="36"/>
          <w:szCs w:val="36"/>
          <w:rtl/>
        </w:rPr>
        <w:t xml:space="preserve"> هي الزيادة</w:t>
      </w:r>
      <w:r w:rsidR="00524B4C">
        <w:rPr>
          <w:rFonts w:cs="Traditional Naskh" w:hint="cs"/>
          <w:sz w:val="36"/>
          <w:szCs w:val="36"/>
          <w:rtl/>
        </w:rPr>
        <w:t>،</w:t>
      </w:r>
      <w:r w:rsidRPr="00670D1B">
        <w:rPr>
          <w:rFonts w:cs="Traditional Naskh" w:hint="cs"/>
          <w:sz w:val="36"/>
          <w:szCs w:val="36"/>
          <w:rtl/>
        </w:rPr>
        <w:t xml:space="preserve"> والنماء</w:t>
      </w:r>
      <w:r w:rsidR="00524B4C">
        <w:rPr>
          <w:rFonts w:cs="Traditional Naskh" w:hint="cs"/>
          <w:sz w:val="36"/>
          <w:szCs w:val="36"/>
          <w:rtl/>
        </w:rPr>
        <w:t>،</w:t>
      </w:r>
      <w:r w:rsidRPr="00670D1B">
        <w:rPr>
          <w:rFonts w:cs="Traditional Naskh" w:hint="cs"/>
          <w:sz w:val="36"/>
          <w:szCs w:val="36"/>
          <w:rtl/>
        </w:rPr>
        <w:t xml:space="preserve"> والدوام على الخير.</w:t>
      </w:r>
      <w:bookmarkEnd w:id="1952"/>
    </w:p>
    <w:p w:rsidR="00670D1B" w:rsidRPr="00670D1B" w:rsidRDefault="00524B4C" w:rsidP="00524B4C">
      <w:pPr>
        <w:tabs>
          <w:tab w:val="left" w:pos="5347"/>
        </w:tabs>
        <w:spacing w:after="60" w:line="216" w:lineRule="auto"/>
        <w:rPr>
          <w:rFonts w:cs="Traditional Naskh"/>
          <w:sz w:val="36"/>
          <w:szCs w:val="36"/>
          <w:rtl/>
        </w:rPr>
      </w:pPr>
      <w:bookmarkStart w:id="1953" w:name="_Toc272614838"/>
      <w:r w:rsidRPr="00524B4C">
        <w:rPr>
          <w:rFonts w:cs="Traditional Naskh" w:hint="cs"/>
          <w:b/>
          <w:bCs/>
          <w:sz w:val="36"/>
          <w:szCs w:val="36"/>
          <w:rtl/>
        </w:rPr>
        <w:t>قوله:</w:t>
      </w:r>
      <w:r>
        <w:rPr>
          <w:rFonts w:cs="Traditional Naskh" w:hint="cs"/>
          <w:sz w:val="36"/>
          <w:szCs w:val="36"/>
          <w:rtl/>
        </w:rPr>
        <w:t xml:space="preserve"> </w:t>
      </w:r>
      <w:r w:rsidR="00BB6254" w:rsidRPr="00BB6254">
        <w:rPr>
          <w:rFonts w:cs="Traditional Naskh" w:hint="cs"/>
          <w:szCs w:val="24"/>
          <w:rtl/>
        </w:rPr>
        <w:t>(</w:t>
      </w:r>
      <w:r w:rsidRPr="00BB6254">
        <w:rPr>
          <w:rFonts w:cs="Traditional Naskh" w:hint="cs"/>
          <w:szCs w:val="24"/>
          <w:rtl/>
        </w:rPr>
        <w:t>(</w:t>
      </w:r>
      <w:r w:rsidR="00670D1B" w:rsidRPr="00524B4C">
        <w:rPr>
          <w:rFonts w:cs="Traditional Naskh" w:hint="cs"/>
          <w:b/>
          <w:bCs/>
          <w:sz w:val="36"/>
          <w:szCs w:val="36"/>
          <w:rtl/>
        </w:rPr>
        <w:t>وأطل حياتي</w:t>
      </w:r>
      <w:r w:rsidR="00BB6254">
        <w:rPr>
          <w:rFonts w:cs="Traditional Naskh" w:hint="cs"/>
          <w:b/>
          <w:bCs/>
          <w:sz w:val="36"/>
          <w:szCs w:val="36"/>
          <w:rtl/>
        </w:rPr>
        <w:t xml:space="preserve"> على طاعتك</w:t>
      </w:r>
      <w:r w:rsidRPr="00BB6254">
        <w:rPr>
          <w:rFonts w:cs="Traditional Naskh" w:hint="cs"/>
          <w:szCs w:val="24"/>
          <w:rtl/>
        </w:rPr>
        <w:t>)</w:t>
      </w:r>
      <w:r w:rsidR="00BB6254" w:rsidRPr="00BB6254">
        <w:rPr>
          <w:rFonts w:cs="Traditional Naskh" w:hint="cs"/>
          <w:szCs w:val="24"/>
          <w:rtl/>
        </w:rPr>
        <w:t>)</w:t>
      </w:r>
      <w:r w:rsidR="004D1ACE">
        <w:rPr>
          <w:rFonts w:cs="Traditional Naskh" w:hint="cs"/>
          <w:sz w:val="36"/>
          <w:szCs w:val="36"/>
          <w:rtl/>
        </w:rPr>
        <w:t>:</w:t>
      </w:r>
      <w:r w:rsidR="00670D1B" w:rsidRPr="00670D1B">
        <w:rPr>
          <w:rFonts w:cs="Traditional Naskh" w:hint="cs"/>
          <w:sz w:val="36"/>
          <w:szCs w:val="36"/>
          <w:rtl/>
        </w:rPr>
        <w:t xml:space="preserve"> فيه جواز سؤال اللَّه طول العمر</w:t>
      </w:r>
      <w:r>
        <w:rPr>
          <w:rFonts w:cs="Traditional Naskh" w:hint="cs"/>
          <w:sz w:val="36"/>
          <w:szCs w:val="36"/>
          <w:rtl/>
        </w:rPr>
        <w:t>،</w:t>
      </w:r>
      <w:r w:rsidR="00670D1B" w:rsidRPr="00670D1B">
        <w:rPr>
          <w:rFonts w:cs="Traditional Naskh" w:hint="cs"/>
          <w:sz w:val="36"/>
          <w:szCs w:val="36"/>
          <w:rtl/>
        </w:rPr>
        <w:t xml:space="preserve"> وأنه لا يخالف ما كتب اللَّه في اللوح المحفوظ</w:t>
      </w:r>
      <w:r>
        <w:rPr>
          <w:rFonts w:cs="Traditional Naskh" w:hint="cs"/>
          <w:sz w:val="36"/>
          <w:szCs w:val="36"/>
          <w:rtl/>
        </w:rPr>
        <w:t>؛</w:t>
      </w:r>
      <w:r w:rsidR="00670D1B" w:rsidRPr="00670D1B">
        <w:rPr>
          <w:rFonts w:cs="Traditional Naskh" w:hint="cs"/>
          <w:sz w:val="36"/>
          <w:szCs w:val="36"/>
          <w:rtl/>
        </w:rPr>
        <w:t xml:space="preserve"> فإن الدعاء من جملة القدر المكتوب</w:t>
      </w:r>
      <w:r w:rsidR="00670D1B" w:rsidRPr="000E0C8A">
        <w:rPr>
          <w:rStyle w:val="FootnoteReference"/>
          <w:rFonts w:cs="Traditional Naskh"/>
          <w:sz w:val="36"/>
          <w:szCs w:val="36"/>
          <w:rtl/>
        </w:rPr>
        <w:t>(</w:t>
      </w:r>
      <w:r w:rsidR="00670D1B" w:rsidRPr="000E0C8A">
        <w:rPr>
          <w:rStyle w:val="FootnoteReference"/>
          <w:rFonts w:cs="Traditional Naskh"/>
          <w:sz w:val="36"/>
          <w:szCs w:val="36"/>
          <w:rtl/>
        </w:rPr>
        <w:footnoteReference w:id="931"/>
      </w:r>
      <w:r w:rsidR="00670D1B" w:rsidRPr="000E0C8A">
        <w:rPr>
          <w:rStyle w:val="FootnoteReference"/>
          <w:rFonts w:cs="Traditional Naskh"/>
          <w:sz w:val="36"/>
          <w:szCs w:val="36"/>
          <w:rtl/>
        </w:rPr>
        <w:t>)</w:t>
      </w:r>
      <w:r w:rsidR="00BB6254">
        <w:rPr>
          <w:rFonts w:cs="Traditional Naskh" w:hint="cs"/>
          <w:sz w:val="36"/>
          <w:szCs w:val="36"/>
          <w:rtl/>
        </w:rPr>
        <w:t>،</w:t>
      </w:r>
      <w:r w:rsidR="00670D1B" w:rsidRPr="00670D1B">
        <w:rPr>
          <w:rFonts w:cs="Traditional Naskh" w:hint="cs"/>
          <w:sz w:val="36"/>
          <w:szCs w:val="36"/>
          <w:rtl/>
        </w:rPr>
        <w:t xml:space="preserve"> </w:t>
      </w:r>
      <w:r w:rsidR="00BB6254">
        <w:rPr>
          <w:rFonts w:cs="Traditional Naskh" w:hint="cs"/>
          <w:sz w:val="36"/>
          <w:szCs w:val="36"/>
          <w:rtl/>
        </w:rPr>
        <w:t>ولكن يقيد بطاعة اللَّه؛ لأن طول العمر بغير طاعة لا خير فيه</w:t>
      </w:r>
      <w:r>
        <w:rPr>
          <w:rFonts w:cs="Traditional Naskh" w:hint="cs"/>
          <w:sz w:val="36"/>
          <w:szCs w:val="36"/>
          <w:rtl/>
        </w:rPr>
        <w:t>.</w:t>
      </w:r>
      <w:bookmarkEnd w:id="1953"/>
    </w:p>
    <w:p w:rsidR="00524B4C" w:rsidRDefault="00670D1B" w:rsidP="00524B4C">
      <w:pPr>
        <w:tabs>
          <w:tab w:val="left" w:pos="5347"/>
        </w:tabs>
        <w:spacing w:after="60" w:line="216" w:lineRule="auto"/>
        <w:rPr>
          <w:rFonts w:cs="Traditional Naskh"/>
          <w:sz w:val="36"/>
          <w:szCs w:val="36"/>
          <w:rtl/>
        </w:rPr>
      </w:pPr>
      <w:bookmarkStart w:id="1954" w:name="_Toc272614839"/>
      <w:r w:rsidRPr="00670D1B">
        <w:rPr>
          <w:rFonts w:cs="Traditional Naskh" w:hint="cs"/>
          <w:sz w:val="36"/>
          <w:szCs w:val="36"/>
          <w:rtl/>
        </w:rPr>
        <w:t>قال الحافظ ابن حجر رحمه اللَّه</w:t>
      </w:r>
      <w:r w:rsidR="004D1ACE">
        <w:rPr>
          <w:rFonts w:cs="Traditional Naskh" w:hint="cs"/>
          <w:sz w:val="36"/>
          <w:szCs w:val="36"/>
          <w:rtl/>
        </w:rPr>
        <w:t>:</w:t>
      </w:r>
      <w:r w:rsidRPr="00670D1B">
        <w:rPr>
          <w:rFonts w:cs="Traditional Naskh" w:hint="cs"/>
          <w:sz w:val="36"/>
          <w:szCs w:val="36"/>
          <w:rtl/>
        </w:rPr>
        <w:t xml:space="preserve"> </w:t>
      </w:r>
      <w:r w:rsidR="00524B4C" w:rsidRPr="00524B4C">
        <w:rPr>
          <w:rFonts w:cs="Traditional Naskh" w:hint="cs"/>
          <w:sz w:val="22"/>
          <w:szCs w:val="22"/>
          <w:rtl/>
        </w:rPr>
        <w:t>((</w:t>
      </w:r>
      <w:r w:rsidRPr="00670D1B">
        <w:rPr>
          <w:rFonts w:cs="Traditional Naskh" w:hint="cs"/>
          <w:sz w:val="36"/>
          <w:szCs w:val="36"/>
          <w:rtl/>
        </w:rPr>
        <w:t>في هذا الحديث الكثير من الفوائد</w:t>
      </w:r>
      <w:r w:rsidR="004D1ACE">
        <w:rPr>
          <w:rFonts w:cs="Traditional Naskh" w:hint="cs"/>
          <w:sz w:val="36"/>
          <w:szCs w:val="36"/>
          <w:rtl/>
        </w:rPr>
        <w:t>:</w:t>
      </w:r>
      <w:r w:rsidRPr="00670D1B">
        <w:rPr>
          <w:rFonts w:cs="Traditional Naskh" w:hint="cs"/>
          <w:sz w:val="36"/>
          <w:szCs w:val="36"/>
          <w:rtl/>
        </w:rPr>
        <w:t xml:space="preserve"> جواز التصغير على معنى التلطف لا التحقير</w:t>
      </w:r>
      <w:r w:rsidR="00524B4C">
        <w:rPr>
          <w:rFonts w:cs="Traditional Naskh" w:hint="cs"/>
          <w:sz w:val="36"/>
          <w:szCs w:val="36"/>
          <w:rtl/>
        </w:rPr>
        <w:t>،</w:t>
      </w:r>
      <w:r w:rsidRPr="00670D1B">
        <w:rPr>
          <w:rFonts w:cs="Traditional Naskh" w:hint="cs"/>
          <w:sz w:val="36"/>
          <w:szCs w:val="36"/>
          <w:rtl/>
        </w:rPr>
        <w:t xml:space="preserve"> والدعاء بخيري الدنيا والآخرة</w:t>
      </w:r>
      <w:r w:rsidR="004D1ACE">
        <w:rPr>
          <w:rFonts w:cs="Traditional Naskh" w:hint="cs"/>
          <w:sz w:val="36"/>
          <w:szCs w:val="36"/>
          <w:rtl/>
        </w:rPr>
        <w:t>،</w:t>
      </w:r>
      <w:r w:rsidRPr="00670D1B">
        <w:rPr>
          <w:rFonts w:cs="Traditional Naskh" w:hint="cs"/>
          <w:sz w:val="36"/>
          <w:szCs w:val="36"/>
          <w:rtl/>
        </w:rPr>
        <w:t xml:space="preserve"> والدعاء بكثرة المال والولد</w:t>
      </w:r>
      <w:r w:rsidR="004D1ACE">
        <w:rPr>
          <w:rFonts w:cs="Traditional Naskh" w:hint="cs"/>
          <w:sz w:val="36"/>
          <w:szCs w:val="36"/>
          <w:rtl/>
        </w:rPr>
        <w:t>،</w:t>
      </w:r>
      <w:r w:rsidRPr="00670D1B">
        <w:rPr>
          <w:rFonts w:cs="Traditional Naskh" w:hint="cs"/>
          <w:sz w:val="36"/>
          <w:szCs w:val="36"/>
          <w:rtl/>
        </w:rPr>
        <w:t xml:space="preserve"> وأن ذلك لا ينافي الخير الأخروي</w:t>
      </w:r>
      <w:r w:rsidR="00524B4C">
        <w:rPr>
          <w:rFonts w:cs="Traditional Naskh" w:hint="cs"/>
          <w:sz w:val="36"/>
          <w:szCs w:val="36"/>
          <w:rtl/>
        </w:rPr>
        <w:t>،</w:t>
      </w:r>
      <w:r w:rsidRPr="00670D1B">
        <w:rPr>
          <w:rFonts w:cs="Traditional Naskh" w:hint="cs"/>
          <w:sz w:val="36"/>
          <w:szCs w:val="36"/>
          <w:rtl/>
        </w:rPr>
        <w:t xml:space="preserve"> وفيه حسن التلط</w:t>
      </w:r>
      <w:r w:rsidR="00524B4C">
        <w:rPr>
          <w:rFonts w:cs="Traditional Naskh" w:hint="cs"/>
          <w:sz w:val="36"/>
          <w:szCs w:val="36"/>
          <w:rtl/>
        </w:rPr>
        <w:t>ّ</w:t>
      </w:r>
      <w:r w:rsidRPr="00670D1B">
        <w:rPr>
          <w:rFonts w:cs="Traditional Naskh" w:hint="cs"/>
          <w:sz w:val="36"/>
          <w:szCs w:val="36"/>
          <w:rtl/>
        </w:rPr>
        <w:t>ف في السؤال</w:t>
      </w:r>
      <w:r w:rsidR="004D1ACE">
        <w:rPr>
          <w:rFonts w:cs="Traditional Naskh" w:hint="cs"/>
          <w:sz w:val="36"/>
          <w:szCs w:val="36"/>
          <w:rtl/>
        </w:rPr>
        <w:t>،</w:t>
      </w:r>
      <w:r w:rsidRPr="00670D1B">
        <w:rPr>
          <w:rFonts w:cs="Traditional Naskh" w:hint="cs"/>
          <w:sz w:val="36"/>
          <w:szCs w:val="36"/>
          <w:rtl/>
        </w:rPr>
        <w:t xml:space="preserve"> وفيه التحدث بنعم اللَّه تعالى</w:t>
      </w:r>
      <w:r w:rsidR="004D1ACE">
        <w:rPr>
          <w:rFonts w:cs="Traditional Naskh" w:hint="cs"/>
          <w:sz w:val="36"/>
          <w:szCs w:val="36"/>
          <w:rtl/>
        </w:rPr>
        <w:t>،</w:t>
      </w:r>
      <w:r w:rsidRPr="00670D1B">
        <w:rPr>
          <w:rFonts w:cs="Traditional Naskh" w:hint="cs"/>
          <w:sz w:val="36"/>
          <w:szCs w:val="36"/>
          <w:rtl/>
        </w:rPr>
        <w:t xml:space="preserve"> وبمعجزات النبي </w:t>
      </w:r>
      <w:r w:rsidRPr="00670D1B">
        <w:rPr>
          <w:rFonts w:cs="Traditional Naskh" w:hint="cs"/>
          <w:sz w:val="36"/>
          <w:szCs w:val="36"/>
        </w:rPr>
        <w:sym w:font="AGA Arabesque" w:char="F072"/>
      </w:r>
      <w:r w:rsidR="00524B4C" w:rsidRPr="00524B4C">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932"/>
      </w:r>
      <w:r w:rsidRPr="000E0C8A">
        <w:rPr>
          <w:rStyle w:val="FootnoteReference"/>
          <w:rFonts w:cs="Traditional Naskh"/>
          <w:sz w:val="36"/>
          <w:szCs w:val="36"/>
          <w:rtl/>
        </w:rPr>
        <w:t>)</w:t>
      </w:r>
      <w:r w:rsidRPr="00670D1B">
        <w:rPr>
          <w:rFonts w:cs="Traditional Naskh" w:hint="cs"/>
          <w:sz w:val="36"/>
          <w:szCs w:val="36"/>
          <w:rtl/>
        </w:rPr>
        <w:t xml:space="preserve"> .</w:t>
      </w:r>
      <w:bookmarkEnd w:id="1954"/>
    </w:p>
    <w:p w:rsidR="00BB6254" w:rsidRPr="00BB6254" w:rsidRDefault="00670D1B" w:rsidP="00C8096C">
      <w:pPr>
        <w:tabs>
          <w:tab w:val="left" w:pos="5347"/>
        </w:tabs>
        <w:spacing w:after="60" w:line="216" w:lineRule="auto"/>
        <w:rPr>
          <w:rFonts w:cs="Traditional Naskh"/>
          <w:sz w:val="36"/>
          <w:szCs w:val="36"/>
          <w:rtl/>
        </w:rPr>
      </w:pPr>
      <w:bookmarkStart w:id="1955" w:name="_Toc272614840"/>
      <w:r w:rsidRPr="00524B4C">
        <w:rPr>
          <w:rFonts w:cs="Traditional Naskh" w:hint="cs"/>
          <w:b/>
          <w:bCs/>
          <w:sz w:val="36"/>
          <w:szCs w:val="36"/>
          <w:rtl/>
        </w:rPr>
        <w:t>قوله</w:t>
      </w:r>
      <w:r w:rsidR="004D1ACE" w:rsidRPr="00524B4C">
        <w:rPr>
          <w:rFonts w:cs="Traditional Naskh" w:hint="cs"/>
          <w:b/>
          <w:bCs/>
          <w:sz w:val="36"/>
          <w:szCs w:val="36"/>
          <w:rtl/>
        </w:rPr>
        <w:t>:</w:t>
      </w:r>
      <w:r w:rsidR="00BB6254">
        <w:rPr>
          <w:rFonts w:cs="Traditional Naskh" w:hint="cs"/>
          <w:b/>
          <w:bCs/>
          <w:sz w:val="36"/>
          <w:szCs w:val="36"/>
          <w:rtl/>
        </w:rPr>
        <w:t xml:space="preserve"> </w:t>
      </w:r>
      <w:r w:rsidR="00BB6254" w:rsidRPr="00BB6254">
        <w:rPr>
          <w:rFonts w:cs="Traditional Naskh" w:hint="cs"/>
          <w:b/>
          <w:bCs/>
          <w:szCs w:val="24"/>
          <w:rtl/>
        </w:rPr>
        <w:t>((</w:t>
      </w:r>
      <w:r w:rsidR="00BB6254">
        <w:rPr>
          <w:rFonts w:cs="Traditional Naskh" w:hint="cs"/>
          <w:b/>
          <w:bCs/>
          <w:sz w:val="36"/>
          <w:szCs w:val="36"/>
          <w:rtl/>
        </w:rPr>
        <w:t>وأحسن عملي</w:t>
      </w:r>
      <w:r w:rsidR="00BB6254" w:rsidRPr="00BB6254">
        <w:rPr>
          <w:rFonts w:cs="Traditional Naskh" w:hint="cs"/>
          <w:b/>
          <w:bCs/>
          <w:szCs w:val="24"/>
          <w:rtl/>
        </w:rPr>
        <w:t>))</w:t>
      </w:r>
      <w:r w:rsidR="00BB6254">
        <w:rPr>
          <w:rFonts w:cs="Traditional Naskh" w:hint="cs"/>
          <w:b/>
          <w:bCs/>
          <w:sz w:val="36"/>
          <w:szCs w:val="36"/>
          <w:rtl/>
        </w:rPr>
        <w:t xml:space="preserve"> </w:t>
      </w:r>
      <w:r w:rsidR="00BB6254" w:rsidRPr="00BB6254">
        <w:rPr>
          <w:rFonts w:cs="Traditional Naskh" w:hint="cs"/>
          <w:sz w:val="36"/>
          <w:szCs w:val="36"/>
          <w:rtl/>
        </w:rPr>
        <w:t xml:space="preserve">وحسن العمل يكون بالإخلاص للّه فيه، ومتابعة النبي </w:t>
      </w:r>
      <w:r w:rsidR="00BB6254" w:rsidRPr="00BB6254">
        <w:rPr>
          <w:rFonts w:ascii="AAAGoldenLotus Stg1_Ver1" w:hAnsi="AAAGoldenLotus Stg1_Ver1" w:cs="Traditional Naskh" w:hint="cs"/>
          <w:sz w:val="32"/>
          <w:szCs w:val="36"/>
          <w:rtl/>
        </w:rPr>
        <w:sym w:font="AGA Arabesque" w:char="F072"/>
      </w:r>
      <w:r w:rsidR="00BB6254" w:rsidRPr="00BB6254">
        <w:rPr>
          <w:rFonts w:cs="Traditional Naskh" w:hint="cs"/>
          <w:sz w:val="36"/>
          <w:szCs w:val="36"/>
          <w:rtl/>
        </w:rPr>
        <w:t>.</w:t>
      </w:r>
      <w:bookmarkEnd w:id="1955"/>
    </w:p>
    <w:p w:rsidR="00670D1B" w:rsidRPr="00670D1B" w:rsidRDefault="00BB6254" w:rsidP="00BB6254">
      <w:pPr>
        <w:tabs>
          <w:tab w:val="left" w:pos="5347"/>
        </w:tabs>
        <w:spacing w:after="60" w:line="216" w:lineRule="auto"/>
        <w:rPr>
          <w:rFonts w:cs="Traditional Naskh"/>
          <w:b/>
          <w:bCs/>
          <w:sz w:val="36"/>
          <w:szCs w:val="36"/>
        </w:rPr>
      </w:pPr>
      <w:bookmarkStart w:id="1956" w:name="_Toc272614841"/>
      <w:r>
        <w:rPr>
          <w:rFonts w:cs="Traditional Naskh" w:hint="cs"/>
          <w:b/>
          <w:bCs/>
          <w:sz w:val="36"/>
          <w:szCs w:val="36"/>
          <w:rtl/>
        </w:rPr>
        <w:t>قوله:</w:t>
      </w:r>
      <w:r w:rsidR="00524B4C">
        <w:rPr>
          <w:rFonts w:cs="Traditional Naskh" w:hint="cs"/>
          <w:sz w:val="36"/>
          <w:szCs w:val="36"/>
          <w:rtl/>
        </w:rPr>
        <w:t xml:space="preserve"> </w:t>
      </w:r>
      <w:r w:rsidRPr="00BB6254">
        <w:rPr>
          <w:rFonts w:cs="Traditional Naskh" w:hint="cs"/>
          <w:sz w:val="22"/>
          <w:szCs w:val="22"/>
          <w:rtl/>
        </w:rPr>
        <w:t>(</w:t>
      </w:r>
      <w:r w:rsidR="00524B4C" w:rsidRPr="00BB6254">
        <w:rPr>
          <w:rFonts w:cs="Traditional Naskh" w:hint="cs"/>
          <w:sz w:val="22"/>
          <w:szCs w:val="22"/>
          <w:rtl/>
        </w:rPr>
        <w:t>(</w:t>
      </w:r>
      <w:r w:rsidR="00670D1B" w:rsidRPr="00524B4C">
        <w:rPr>
          <w:rFonts w:cs="Traditional Naskh" w:hint="cs"/>
          <w:b/>
          <w:bCs/>
          <w:sz w:val="36"/>
          <w:szCs w:val="36"/>
          <w:rtl/>
        </w:rPr>
        <w:t>واغفر لي</w:t>
      </w:r>
      <w:r w:rsidR="00524B4C" w:rsidRPr="00BB6254">
        <w:rPr>
          <w:rFonts w:cs="Traditional Naskh" w:hint="cs"/>
          <w:sz w:val="22"/>
          <w:szCs w:val="22"/>
          <w:rtl/>
        </w:rPr>
        <w:t>)</w:t>
      </w:r>
      <w:r w:rsidRPr="00BB6254">
        <w:rPr>
          <w:rFonts w:cs="Traditional Naskh" w:hint="cs"/>
          <w:sz w:val="22"/>
          <w:szCs w:val="22"/>
          <w:rtl/>
        </w:rPr>
        <w:t>)</w:t>
      </w:r>
      <w:r w:rsidR="004D1ACE">
        <w:rPr>
          <w:rFonts w:cs="Traditional Naskh" w:hint="cs"/>
          <w:sz w:val="36"/>
          <w:szCs w:val="36"/>
          <w:rtl/>
        </w:rPr>
        <w:t>:</w:t>
      </w:r>
      <w:r w:rsidR="00670D1B" w:rsidRPr="00670D1B">
        <w:rPr>
          <w:rFonts w:cs="Traditional Naskh" w:hint="cs"/>
          <w:sz w:val="36"/>
          <w:szCs w:val="36"/>
          <w:rtl/>
        </w:rPr>
        <w:t xml:space="preserve"> وختم الدعاء بسؤال اللَّه المغفرة بعد سؤال اللَّه من أمور الدنيا</w:t>
      </w:r>
      <w:r w:rsidR="00524B4C">
        <w:rPr>
          <w:rFonts w:cs="Traditional Naskh" w:hint="cs"/>
          <w:sz w:val="36"/>
          <w:szCs w:val="36"/>
          <w:rtl/>
        </w:rPr>
        <w:t>؛</w:t>
      </w:r>
      <w:r w:rsidR="00670D1B" w:rsidRPr="00670D1B">
        <w:rPr>
          <w:rFonts w:cs="Traditional Naskh" w:hint="cs"/>
          <w:sz w:val="36"/>
          <w:szCs w:val="36"/>
          <w:rtl/>
        </w:rPr>
        <w:t xml:space="preserve"> لأنها هي الأهم</w:t>
      </w:r>
      <w:r w:rsidR="00524B4C">
        <w:rPr>
          <w:rFonts w:cs="Traditional Naskh" w:hint="cs"/>
          <w:sz w:val="36"/>
          <w:szCs w:val="36"/>
          <w:rtl/>
        </w:rPr>
        <w:t>ّ،</w:t>
      </w:r>
      <w:r w:rsidR="00670D1B" w:rsidRPr="00670D1B">
        <w:rPr>
          <w:rFonts w:cs="Traditional Naskh" w:hint="cs"/>
          <w:sz w:val="36"/>
          <w:szCs w:val="36"/>
          <w:rtl/>
        </w:rPr>
        <w:t xml:space="preserve"> وعليها الفلاح والنجاة</w:t>
      </w:r>
      <w:r w:rsidR="004D1ACE">
        <w:rPr>
          <w:rFonts w:cs="Traditional Naskh" w:hint="cs"/>
          <w:sz w:val="36"/>
          <w:szCs w:val="36"/>
          <w:rtl/>
        </w:rPr>
        <w:t>،</w:t>
      </w:r>
      <w:r w:rsidR="00670D1B" w:rsidRPr="00670D1B">
        <w:rPr>
          <w:rFonts w:cs="Traditional Naskh" w:hint="cs"/>
          <w:sz w:val="36"/>
          <w:szCs w:val="36"/>
          <w:rtl/>
        </w:rPr>
        <w:t xml:space="preserve"> وفيه بيان أن على العبد أن لا يجعل جُلَّ دعائه وهم</w:t>
      </w:r>
      <w:r w:rsidR="00524B4C">
        <w:rPr>
          <w:rFonts w:cs="Traditional Naskh" w:hint="cs"/>
          <w:sz w:val="36"/>
          <w:szCs w:val="36"/>
          <w:rtl/>
        </w:rPr>
        <w:t>ّ</w:t>
      </w:r>
      <w:r w:rsidR="00670D1B" w:rsidRPr="00670D1B">
        <w:rPr>
          <w:rFonts w:cs="Traditional Naskh" w:hint="cs"/>
          <w:sz w:val="36"/>
          <w:szCs w:val="36"/>
          <w:rtl/>
        </w:rPr>
        <w:t>ه أمر الدنيا</w:t>
      </w:r>
      <w:r w:rsidR="004D1ACE">
        <w:rPr>
          <w:rFonts w:cs="Traditional Naskh" w:hint="cs"/>
          <w:sz w:val="36"/>
          <w:szCs w:val="36"/>
          <w:rtl/>
        </w:rPr>
        <w:t>،</w:t>
      </w:r>
      <w:r w:rsidR="00670D1B" w:rsidRPr="00670D1B">
        <w:rPr>
          <w:rFonts w:cs="Traditional Naskh" w:hint="cs"/>
          <w:sz w:val="36"/>
          <w:szCs w:val="36"/>
          <w:rtl/>
        </w:rPr>
        <w:t xml:space="preserve"> فلا بد أن تكون الآخرة هي همه</w:t>
      </w:r>
      <w:r w:rsidR="00524B4C">
        <w:rPr>
          <w:rFonts w:cs="Traditional Naskh" w:hint="cs"/>
          <w:sz w:val="36"/>
          <w:szCs w:val="36"/>
          <w:rtl/>
        </w:rPr>
        <w:t>،</w:t>
      </w:r>
      <w:r w:rsidR="00670D1B" w:rsidRPr="00670D1B">
        <w:rPr>
          <w:rFonts w:cs="Traditional Naskh" w:hint="cs"/>
          <w:sz w:val="36"/>
          <w:szCs w:val="36"/>
          <w:rtl/>
        </w:rPr>
        <w:t xml:space="preserve"> والشاغل الأكبر</w:t>
      </w:r>
      <w:r w:rsidR="004D1ACE">
        <w:rPr>
          <w:rFonts w:cs="Traditional Naskh" w:hint="cs"/>
          <w:sz w:val="36"/>
          <w:szCs w:val="36"/>
          <w:rtl/>
        </w:rPr>
        <w:t>،</w:t>
      </w:r>
      <w:r w:rsidR="00670D1B" w:rsidRPr="00670D1B">
        <w:rPr>
          <w:rFonts w:cs="Traditional Naskh" w:hint="cs"/>
          <w:sz w:val="36"/>
          <w:szCs w:val="36"/>
          <w:rtl/>
        </w:rPr>
        <w:t xml:space="preserve"> فيقرن ب</w:t>
      </w:r>
      <w:r w:rsidR="00524B4C">
        <w:rPr>
          <w:rFonts w:cs="Traditional Naskh" w:hint="cs"/>
          <w:sz w:val="36"/>
          <w:szCs w:val="36"/>
          <w:rtl/>
        </w:rPr>
        <w:t>ين</w:t>
      </w:r>
      <w:r w:rsidR="00670D1B" w:rsidRPr="00670D1B">
        <w:rPr>
          <w:rFonts w:cs="Traditional Naskh" w:hint="cs"/>
          <w:sz w:val="36"/>
          <w:szCs w:val="36"/>
          <w:rtl/>
        </w:rPr>
        <w:t>هما في السؤال. كما في دعاء سليمان</w:t>
      </w:r>
      <w:r>
        <w:rPr>
          <w:rFonts w:cs="Traditional Naskh" w:hint="cs"/>
          <w:sz w:val="36"/>
          <w:szCs w:val="36"/>
          <w:rtl/>
        </w:rPr>
        <w:t xml:space="preserve"> </w:t>
      </w:r>
      <w:r w:rsidRPr="00BB6254">
        <w:rPr>
          <w:rFonts w:cs="Traditional Naskh" w:hint="cs"/>
          <w:sz w:val="32"/>
          <w:szCs w:val="32"/>
          <w:rtl/>
        </w:rPr>
        <w:sym w:font="AGA Arabesque" w:char="F075"/>
      </w:r>
      <w:r w:rsidR="00524B4C">
        <w:rPr>
          <w:rFonts w:cs="Traditional Naskh" w:hint="cs"/>
          <w:sz w:val="36"/>
          <w:szCs w:val="36"/>
          <w:rtl/>
        </w:rPr>
        <w:t>:</w:t>
      </w:r>
      <w:r w:rsidR="00670D1B" w:rsidRPr="00670D1B">
        <w:rPr>
          <w:rFonts w:cs="Traditional Naskh" w:hint="cs"/>
          <w:sz w:val="36"/>
          <w:szCs w:val="36"/>
          <w:rtl/>
        </w:rPr>
        <w:t xml:space="preserve"> </w:t>
      </w:r>
      <w:r w:rsidR="00670D1B" w:rsidRPr="00524B4C">
        <w:rPr>
          <w:rFonts w:cs="Traditional Naskh" w:hint="cs"/>
          <w:sz w:val="28"/>
          <w:szCs w:val="28"/>
          <w:rtl/>
        </w:rPr>
        <w:t>﴿</w:t>
      </w:r>
      <w:r w:rsidR="00670D1B" w:rsidRPr="00524B4C">
        <w:rPr>
          <w:rFonts w:ascii="Traditional Arabic" w:cs="Traditional Naskh" w:hint="eastAsia"/>
          <w:b/>
          <w:bCs/>
          <w:sz w:val="36"/>
          <w:szCs w:val="36"/>
          <w:rtl/>
          <w:lang w:eastAsia="en-US"/>
        </w:rPr>
        <w:t>قَالَ</w:t>
      </w:r>
      <w:r w:rsidR="00670D1B" w:rsidRPr="00524B4C">
        <w:rPr>
          <w:rFonts w:ascii="Traditional Arabic" w:cs="Traditional Naskh"/>
          <w:b/>
          <w:bCs/>
          <w:sz w:val="36"/>
          <w:szCs w:val="36"/>
          <w:rtl/>
          <w:lang w:eastAsia="en-US"/>
        </w:rPr>
        <w:t xml:space="preserve"> </w:t>
      </w:r>
      <w:r w:rsidR="00670D1B" w:rsidRPr="00524B4C">
        <w:rPr>
          <w:rFonts w:ascii="Traditional Arabic" w:cs="Traditional Naskh" w:hint="eastAsia"/>
          <w:b/>
          <w:bCs/>
          <w:sz w:val="36"/>
          <w:szCs w:val="36"/>
          <w:rtl/>
          <w:lang w:eastAsia="en-US"/>
        </w:rPr>
        <w:t>رَبِّ</w:t>
      </w:r>
      <w:r w:rsidR="00670D1B" w:rsidRPr="00524B4C">
        <w:rPr>
          <w:rFonts w:ascii="Traditional Arabic" w:cs="Traditional Naskh"/>
          <w:b/>
          <w:bCs/>
          <w:sz w:val="36"/>
          <w:szCs w:val="36"/>
          <w:rtl/>
          <w:lang w:eastAsia="en-US"/>
        </w:rPr>
        <w:t xml:space="preserve"> </w:t>
      </w:r>
      <w:r w:rsidR="00670D1B" w:rsidRPr="00524B4C">
        <w:rPr>
          <w:rFonts w:ascii="Traditional Arabic" w:cs="Traditional Naskh" w:hint="eastAsia"/>
          <w:b/>
          <w:bCs/>
          <w:sz w:val="36"/>
          <w:szCs w:val="36"/>
          <w:rtl/>
          <w:lang w:eastAsia="en-US"/>
        </w:rPr>
        <w:t>اغْفِرْ</w:t>
      </w:r>
      <w:r w:rsidR="00670D1B" w:rsidRPr="00524B4C">
        <w:rPr>
          <w:rFonts w:ascii="Traditional Arabic" w:cs="Traditional Naskh"/>
          <w:b/>
          <w:bCs/>
          <w:sz w:val="36"/>
          <w:szCs w:val="36"/>
          <w:rtl/>
          <w:lang w:eastAsia="en-US"/>
        </w:rPr>
        <w:t xml:space="preserve"> </w:t>
      </w:r>
      <w:r w:rsidR="00670D1B" w:rsidRPr="00524B4C">
        <w:rPr>
          <w:rFonts w:ascii="Traditional Arabic" w:cs="Traditional Naskh" w:hint="eastAsia"/>
          <w:b/>
          <w:bCs/>
          <w:sz w:val="36"/>
          <w:szCs w:val="36"/>
          <w:rtl/>
          <w:lang w:eastAsia="en-US"/>
        </w:rPr>
        <w:t>لِي</w:t>
      </w:r>
      <w:r w:rsidR="00670D1B" w:rsidRPr="00524B4C">
        <w:rPr>
          <w:rFonts w:ascii="Traditional Arabic" w:cs="Traditional Naskh"/>
          <w:b/>
          <w:bCs/>
          <w:sz w:val="36"/>
          <w:szCs w:val="36"/>
          <w:rtl/>
          <w:lang w:eastAsia="en-US"/>
        </w:rPr>
        <w:t xml:space="preserve"> </w:t>
      </w:r>
      <w:r w:rsidR="00670D1B" w:rsidRPr="00524B4C">
        <w:rPr>
          <w:rFonts w:ascii="Traditional Arabic" w:cs="Traditional Naskh" w:hint="eastAsia"/>
          <w:b/>
          <w:bCs/>
          <w:sz w:val="36"/>
          <w:szCs w:val="36"/>
          <w:rtl/>
          <w:lang w:eastAsia="en-US"/>
        </w:rPr>
        <w:t>وَهَبْ</w:t>
      </w:r>
      <w:r w:rsidR="00670D1B" w:rsidRPr="00524B4C">
        <w:rPr>
          <w:rFonts w:ascii="Traditional Arabic" w:cs="Traditional Naskh"/>
          <w:b/>
          <w:bCs/>
          <w:sz w:val="36"/>
          <w:szCs w:val="36"/>
          <w:rtl/>
          <w:lang w:eastAsia="en-US"/>
        </w:rPr>
        <w:t xml:space="preserve"> </w:t>
      </w:r>
      <w:r w:rsidR="00670D1B" w:rsidRPr="00524B4C">
        <w:rPr>
          <w:rFonts w:ascii="Traditional Arabic" w:cs="Traditional Naskh" w:hint="eastAsia"/>
          <w:b/>
          <w:bCs/>
          <w:sz w:val="36"/>
          <w:szCs w:val="36"/>
          <w:rtl/>
          <w:lang w:eastAsia="en-US"/>
        </w:rPr>
        <w:t>لِي</w:t>
      </w:r>
      <w:r w:rsidR="00670D1B" w:rsidRPr="00524B4C">
        <w:rPr>
          <w:rFonts w:ascii="Traditional Arabic" w:cs="Traditional Naskh"/>
          <w:b/>
          <w:bCs/>
          <w:sz w:val="36"/>
          <w:szCs w:val="36"/>
          <w:rtl/>
          <w:lang w:eastAsia="en-US"/>
        </w:rPr>
        <w:t xml:space="preserve"> </w:t>
      </w:r>
      <w:r w:rsidR="00670D1B" w:rsidRPr="00524B4C">
        <w:rPr>
          <w:rFonts w:ascii="Traditional Arabic" w:cs="Traditional Naskh" w:hint="eastAsia"/>
          <w:b/>
          <w:bCs/>
          <w:sz w:val="36"/>
          <w:szCs w:val="36"/>
          <w:rtl/>
          <w:lang w:eastAsia="en-US"/>
        </w:rPr>
        <w:t>مُلْكًا</w:t>
      </w:r>
      <w:r w:rsidR="00670D1B" w:rsidRPr="00524B4C">
        <w:rPr>
          <w:rFonts w:ascii="Traditional Arabic" w:cs="Traditional Naskh"/>
          <w:b/>
          <w:bCs/>
          <w:sz w:val="36"/>
          <w:szCs w:val="36"/>
          <w:rtl/>
          <w:lang w:eastAsia="en-US"/>
        </w:rPr>
        <w:t xml:space="preserve"> </w:t>
      </w:r>
      <w:r w:rsidR="00670D1B" w:rsidRPr="00524B4C">
        <w:rPr>
          <w:rFonts w:ascii="Traditional Arabic" w:cs="Traditional Naskh" w:hint="eastAsia"/>
          <w:b/>
          <w:bCs/>
          <w:sz w:val="36"/>
          <w:szCs w:val="36"/>
          <w:rtl/>
          <w:lang w:eastAsia="en-US"/>
        </w:rPr>
        <w:t>لَا</w:t>
      </w:r>
      <w:r w:rsidR="00670D1B" w:rsidRPr="00524B4C">
        <w:rPr>
          <w:rFonts w:ascii="Traditional Arabic" w:cs="Traditional Naskh"/>
          <w:b/>
          <w:bCs/>
          <w:sz w:val="36"/>
          <w:szCs w:val="36"/>
          <w:rtl/>
          <w:lang w:eastAsia="en-US"/>
        </w:rPr>
        <w:t xml:space="preserve"> </w:t>
      </w:r>
      <w:r w:rsidR="00670D1B" w:rsidRPr="00524B4C">
        <w:rPr>
          <w:rFonts w:ascii="Traditional Arabic" w:cs="Traditional Naskh" w:hint="eastAsia"/>
          <w:b/>
          <w:bCs/>
          <w:sz w:val="36"/>
          <w:szCs w:val="36"/>
          <w:rtl/>
          <w:lang w:eastAsia="en-US"/>
        </w:rPr>
        <w:t>يَنْبَغِي</w:t>
      </w:r>
      <w:r w:rsidR="00670D1B" w:rsidRPr="00524B4C">
        <w:rPr>
          <w:rFonts w:ascii="Traditional Arabic" w:cs="Traditional Naskh"/>
          <w:b/>
          <w:bCs/>
          <w:sz w:val="36"/>
          <w:szCs w:val="36"/>
          <w:rtl/>
          <w:lang w:eastAsia="en-US"/>
        </w:rPr>
        <w:t xml:space="preserve"> </w:t>
      </w:r>
      <w:r w:rsidR="00670D1B" w:rsidRPr="00524B4C">
        <w:rPr>
          <w:rFonts w:ascii="Traditional Arabic" w:cs="Traditional Naskh" w:hint="eastAsia"/>
          <w:b/>
          <w:bCs/>
          <w:sz w:val="36"/>
          <w:szCs w:val="36"/>
          <w:rtl/>
          <w:lang w:eastAsia="en-US"/>
        </w:rPr>
        <w:t>لِأَحَدٍ</w:t>
      </w:r>
      <w:r w:rsidR="00670D1B" w:rsidRPr="00524B4C">
        <w:rPr>
          <w:rFonts w:ascii="Traditional Arabic" w:cs="Traditional Naskh"/>
          <w:b/>
          <w:bCs/>
          <w:sz w:val="36"/>
          <w:szCs w:val="36"/>
          <w:rtl/>
          <w:lang w:eastAsia="en-US"/>
        </w:rPr>
        <w:t xml:space="preserve"> </w:t>
      </w:r>
      <w:r w:rsidR="00670D1B" w:rsidRPr="00524B4C">
        <w:rPr>
          <w:rFonts w:ascii="Traditional Arabic" w:cs="Traditional Naskh" w:hint="eastAsia"/>
          <w:b/>
          <w:bCs/>
          <w:sz w:val="36"/>
          <w:szCs w:val="36"/>
          <w:rtl/>
          <w:lang w:eastAsia="en-US"/>
        </w:rPr>
        <w:t>مِنْ</w:t>
      </w:r>
      <w:r w:rsidR="00670D1B" w:rsidRPr="00524B4C">
        <w:rPr>
          <w:rFonts w:ascii="Traditional Arabic" w:cs="Traditional Naskh"/>
          <w:b/>
          <w:bCs/>
          <w:sz w:val="36"/>
          <w:szCs w:val="36"/>
          <w:rtl/>
          <w:lang w:eastAsia="en-US"/>
        </w:rPr>
        <w:t xml:space="preserve"> </w:t>
      </w:r>
      <w:r w:rsidR="00670D1B" w:rsidRPr="00524B4C">
        <w:rPr>
          <w:rFonts w:ascii="Traditional Arabic" w:cs="Traditional Naskh" w:hint="eastAsia"/>
          <w:b/>
          <w:bCs/>
          <w:sz w:val="36"/>
          <w:szCs w:val="36"/>
          <w:rtl/>
          <w:lang w:eastAsia="en-US"/>
        </w:rPr>
        <w:t>بَعْدِي</w:t>
      </w:r>
      <w:r w:rsidR="00670D1B" w:rsidRPr="00524B4C">
        <w:rPr>
          <w:rFonts w:ascii="Traditional Arabic" w:cs="Traditional Naskh"/>
          <w:b/>
          <w:bCs/>
          <w:sz w:val="36"/>
          <w:szCs w:val="36"/>
          <w:rtl/>
          <w:lang w:eastAsia="en-US"/>
        </w:rPr>
        <w:t xml:space="preserve"> </w:t>
      </w:r>
      <w:r w:rsidR="00670D1B" w:rsidRPr="00524B4C">
        <w:rPr>
          <w:rFonts w:ascii="Traditional Arabic" w:cs="Traditional Naskh" w:hint="eastAsia"/>
          <w:b/>
          <w:bCs/>
          <w:sz w:val="36"/>
          <w:szCs w:val="36"/>
          <w:rtl/>
          <w:lang w:eastAsia="en-US"/>
        </w:rPr>
        <w:t>إِنَّكَ</w:t>
      </w:r>
      <w:r w:rsidR="00670D1B" w:rsidRPr="00524B4C">
        <w:rPr>
          <w:rFonts w:ascii="Traditional Arabic" w:cs="Traditional Naskh"/>
          <w:b/>
          <w:bCs/>
          <w:sz w:val="36"/>
          <w:szCs w:val="36"/>
          <w:rtl/>
          <w:lang w:eastAsia="en-US"/>
        </w:rPr>
        <w:t xml:space="preserve"> </w:t>
      </w:r>
      <w:r w:rsidR="00670D1B" w:rsidRPr="00524B4C">
        <w:rPr>
          <w:rFonts w:ascii="Traditional Arabic" w:cs="Traditional Naskh" w:hint="eastAsia"/>
          <w:b/>
          <w:bCs/>
          <w:sz w:val="36"/>
          <w:szCs w:val="36"/>
          <w:rtl/>
          <w:lang w:eastAsia="en-US"/>
        </w:rPr>
        <w:t>أَنْتَ</w:t>
      </w:r>
      <w:r w:rsidR="00670D1B" w:rsidRPr="00524B4C">
        <w:rPr>
          <w:rFonts w:ascii="Traditional Arabic" w:cs="Traditional Naskh"/>
          <w:b/>
          <w:bCs/>
          <w:sz w:val="36"/>
          <w:szCs w:val="36"/>
          <w:rtl/>
          <w:lang w:eastAsia="en-US"/>
        </w:rPr>
        <w:t xml:space="preserve"> </w:t>
      </w:r>
      <w:r w:rsidR="00670D1B" w:rsidRPr="00524B4C">
        <w:rPr>
          <w:rFonts w:ascii="Traditional Arabic" w:cs="Traditional Naskh" w:hint="eastAsia"/>
          <w:b/>
          <w:bCs/>
          <w:sz w:val="36"/>
          <w:szCs w:val="36"/>
          <w:rtl/>
          <w:lang w:eastAsia="en-US"/>
        </w:rPr>
        <w:t>الْوَهَّابُ</w:t>
      </w:r>
      <w:r w:rsidR="00670D1B" w:rsidRPr="00524B4C">
        <w:rPr>
          <w:rFonts w:cs="Traditional Naskh" w:hint="cs"/>
          <w:sz w:val="28"/>
          <w:szCs w:val="28"/>
          <w:rtl/>
        </w:rPr>
        <w:t>﴾</w:t>
      </w:r>
      <w:bookmarkStart w:id="1957" w:name="OLE_LINK4"/>
      <w:bookmarkStart w:id="1958" w:name="OLE_LINK5"/>
      <w:r w:rsidR="00524B4C" w:rsidRPr="000E0C8A">
        <w:rPr>
          <w:rStyle w:val="FootnoteReference"/>
          <w:rFonts w:cs="Traditional Naskh"/>
          <w:sz w:val="14"/>
          <w:szCs w:val="36"/>
          <w:rtl/>
        </w:rPr>
        <w:t>(</w:t>
      </w:r>
      <w:r w:rsidR="00524B4C" w:rsidRPr="000E0C8A">
        <w:rPr>
          <w:rStyle w:val="FootnoteReference"/>
          <w:rFonts w:cs="Traditional Naskh"/>
          <w:sz w:val="14"/>
          <w:szCs w:val="36"/>
          <w:rtl/>
        </w:rPr>
        <w:footnoteReference w:id="933"/>
      </w:r>
      <w:r w:rsidR="00524B4C" w:rsidRPr="000E0C8A">
        <w:rPr>
          <w:rStyle w:val="FootnoteReference"/>
          <w:rFonts w:cs="Traditional Naskh"/>
          <w:sz w:val="14"/>
          <w:szCs w:val="36"/>
          <w:rtl/>
        </w:rPr>
        <w:t>)</w:t>
      </w:r>
      <w:bookmarkEnd w:id="1957"/>
      <w:bookmarkEnd w:id="1958"/>
      <w:r w:rsidR="00670D1B" w:rsidRPr="00670D1B">
        <w:rPr>
          <w:rFonts w:cs="Traditional Naskh" w:hint="cs"/>
          <w:sz w:val="36"/>
          <w:szCs w:val="36"/>
          <w:rtl/>
        </w:rPr>
        <w:t>. فإذا كان الأنبياء عليهم السلام محتاجون إلى مغفرة اللَّه تعالى</w:t>
      </w:r>
      <w:r w:rsidR="00524B4C">
        <w:rPr>
          <w:rFonts w:cs="Traditional Naskh" w:hint="cs"/>
          <w:sz w:val="36"/>
          <w:szCs w:val="36"/>
          <w:rtl/>
        </w:rPr>
        <w:t>،</w:t>
      </w:r>
      <w:r w:rsidR="00670D1B" w:rsidRPr="00670D1B">
        <w:rPr>
          <w:rFonts w:cs="Traditional Naskh" w:hint="cs"/>
          <w:sz w:val="36"/>
          <w:szCs w:val="36"/>
          <w:rtl/>
        </w:rPr>
        <w:t xml:space="preserve"> فنحن أولى بذلك</w:t>
      </w:r>
      <w:r w:rsidR="00524B4C">
        <w:rPr>
          <w:rFonts w:cs="Traditional Naskh" w:hint="cs"/>
          <w:sz w:val="36"/>
          <w:szCs w:val="36"/>
          <w:rtl/>
        </w:rPr>
        <w:t>؛</w:t>
      </w:r>
      <w:r w:rsidR="00670D1B" w:rsidRPr="00670D1B">
        <w:rPr>
          <w:rFonts w:cs="Traditional Naskh" w:hint="cs"/>
          <w:sz w:val="36"/>
          <w:szCs w:val="36"/>
          <w:rtl/>
        </w:rPr>
        <w:t xml:space="preserve"> لكثرة تقصيرنا وتفريطنا</w:t>
      </w:r>
      <w:r w:rsidR="004D1ACE">
        <w:rPr>
          <w:rFonts w:cs="Traditional Naskh" w:hint="cs"/>
          <w:sz w:val="36"/>
          <w:szCs w:val="36"/>
          <w:rtl/>
        </w:rPr>
        <w:t>،</w:t>
      </w:r>
      <w:r w:rsidR="00670D1B" w:rsidRPr="00670D1B">
        <w:rPr>
          <w:rFonts w:cs="Traditional Naskh" w:hint="cs"/>
          <w:sz w:val="36"/>
          <w:szCs w:val="36"/>
          <w:rtl/>
        </w:rPr>
        <w:t xml:space="preserve"> وكثرة ذنوبنا</w:t>
      </w:r>
      <w:r>
        <w:rPr>
          <w:rFonts w:cs="Traditional Naskh" w:hint="cs"/>
          <w:sz w:val="36"/>
          <w:szCs w:val="36"/>
          <w:rtl/>
        </w:rPr>
        <w:t>، واللَّه المستعان</w:t>
      </w:r>
      <w:r w:rsidR="00670D1B" w:rsidRPr="00670D1B">
        <w:rPr>
          <w:rFonts w:cs="Traditional Naskh" w:hint="cs"/>
          <w:sz w:val="36"/>
          <w:szCs w:val="36"/>
          <w:rtl/>
        </w:rPr>
        <w:t>.</w:t>
      </w:r>
      <w:bookmarkEnd w:id="1956"/>
    </w:p>
    <w:p w:rsidR="005F078E" w:rsidRDefault="00BB5010" w:rsidP="0079656A">
      <w:pPr>
        <w:numPr>
          <w:ilvl w:val="0"/>
          <w:numId w:val="17"/>
        </w:numPr>
        <w:tabs>
          <w:tab w:val="left" w:pos="530"/>
          <w:tab w:val="left" w:pos="710"/>
        </w:tabs>
        <w:spacing w:after="0" w:line="216" w:lineRule="auto"/>
        <w:ind w:left="-10" w:firstLine="0"/>
        <w:rPr>
          <w:rFonts w:cs="Traditional Naskh"/>
          <w:b/>
          <w:bCs/>
          <w:spacing w:val="-8"/>
          <w:sz w:val="46"/>
        </w:rPr>
      </w:pPr>
      <w:bookmarkStart w:id="1959" w:name="_Toc272614842"/>
      <w:r w:rsidRPr="00670D1B">
        <w:rPr>
          <w:rFonts w:cs="Traditional Naskh"/>
          <w:b/>
          <w:bCs/>
          <w:spacing w:val="-8"/>
          <w:szCs w:val="24"/>
          <w:rtl/>
        </w:rPr>
        <w:t>((</w:t>
      </w:r>
      <w:r w:rsidR="005F078E" w:rsidRPr="001D6D5F">
        <w:rPr>
          <w:rFonts w:cs="Traditional Naskh"/>
          <w:b/>
          <w:bCs/>
          <w:spacing w:val="-8"/>
          <w:sz w:val="46"/>
          <w:rtl/>
        </w:rPr>
        <w:t>لَا إِلَهَ إِلَّا اللَّهُ الْعَظِيمُ الْحَلِيمُ، لَا إِلَهَ إِلَّا اللَّهُ رَبُّ الْعَرْشِ الْعَظِيمِ، لَا إِلَهَ إِلَّا اللَّهُ رَبُّ السَّمَوَاتِ، وَرَبُّ الْأَرْضِ، وَرَبُّ الْعَرْشِ الْكَرِيمِ</w:t>
      </w:r>
      <w:r w:rsidRPr="00670D1B">
        <w:rPr>
          <w:rFonts w:cs="Traditional Naskh"/>
          <w:b/>
          <w:bCs/>
          <w:spacing w:val="-8"/>
          <w:szCs w:val="24"/>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pacing w:val="-8"/>
          <w:sz w:val="46"/>
          <w:rtl/>
        </w:rPr>
        <w:instrText>2-((لا إله إلا الله العظيم الحليم، لا إله إلا الله رب العرش العظيم، لا إله إلا الله رب السموات، ورب الأرض، ورب العرش الكريم))</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pacing w:val="-8"/>
          <w:sz w:val="46"/>
          <w:szCs w:val="36"/>
          <w:vertAlign w:val="superscript"/>
          <w:rtl/>
        </w:rPr>
        <w:t>(</w:t>
      </w:r>
      <w:r w:rsidR="005F078E" w:rsidRPr="000E0C8A">
        <w:rPr>
          <w:rFonts w:cs="Traditional Naskh"/>
          <w:b/>
          <w:spacing w:val="-8"/>
          <w:sz w:val="46"/>
          <w:szCs w:val="36"/>
          <w:vertAlign w:val="superscript"/>
          <w:rtl/>
        </w:rPr>
        <w:footnoteReference w:id="934"/>
      </w:r>
      <w:r w:rsidR="005F078E" w:rsidRPr="000E0C8A">
        <w:rPr>
          <w:rFonts w:cs="Traditional Naskh"/>
          <w:b/>
          <w:spacing w:val="-8"/>
          <w:sz w:val="46"/>
          <w:szCs w:val="36"/>
          <w:vertAlign w:val="superscript"/>
          <w:rtl/>
        </w:rPr>
        <w:t>)</w:t>
      </w:r>
      <w:r w:rsidR="005F078E" w:rsidRPr="001D6D5F">
        <w:rPr>
          <w:rFonts w:cs="Traditional Naskh"/>
          <w:b/>
          <w:bCs/>
          <w:spacing w:val="-8"/>
          <w:sz w:val="46"/>
          <w:rtl/>
        </w:rPr>
        <w:t>.</w:t>
      </w:r>
      <w:bookmarkEnd w:id="1959"/>
    </w:p>
    <w:p w:rsidR="00524B4C" w:rsidRDefault="00670D1B" w:rsidP="00524B4C">
      <w:pPr>
        <w:pStyle w:val="3"/>
        <w:rPr>
          <w:rtl/>
        </w:rPr>
      </w:pPr>
      <w:bookmarkStart w:id="1960" w:name="_Toc272604095"/>
      <w:bookmarkStart w:id="1961" w:name="_Toc272614843"/>
      <w:r w:rsidRPr="00670D1B">
        <w:rPr>
          <w:rFonts w:hint="cs"/>
          <w:rtl/>
        </w:rPr>
        <w:t>المفردات</w:t>
      </w:r>
      <w:r w:rsidR="004D1ACE">
        <w:rPr>
          <w:rFonts w:hint="cs"/>
          <w:rtl/>
        </w:rPr>
        <w:t>:</w:t>
      </w:r>
      <w:bookmarkEnd w:id="1960"/>
      <w:bookmarkEnd w:id="1961"/>
    </w:p>
    <w:p w:rsidR="00670D1B" w:rsidRPr="00670D1B" w:rsidRDefault="00670D1B" w:rsidP="00524B4C">
      <w:pPr>
        <w:tabs>
          <w:tab w:val="left" w:pos="5347"/>
        </w:tabs>
        <w:spacing w:after="60" w:line="216" w:lineRule="auto"/>
        <w:rPr>
          <w:rFonts w:cs="Traditional Naskh"/>
          <w:sz w:val="36"/>
          <w:szCs w:val="36"/>
          <w:rtl/>
        </w:rPr>
      </w:pPr>
      <w:bookmarkStart w:id="1962" w:name="_Toc272614844"/>
      <w:r w:rsidRPr="00524B4C">
        <w:rPr>
          <w:rFonts w:cs="Traditional Naskh" w:hint="cs"/>
          <w:b/>
          <w:bCs/>
          <w:sz w:val="36"/>
          <w:szCs w:val="36"/>
          <w:rtl/>
        </w:rPr>
        <w:t>العظيم</w:t>
      </w:r>
      <w:r w:rsidR="004D1ACE" w:rsidRPr="00524B4C">
        <w:rPr>
          <w:rFonts w:cs="Traditional Naskh" w:hint="cs"/>
          <w:b/>
          <w:bCs/>
          <w:sz w:val="36"/>
          <w:szCs w:val="36"/>
          <w:rtl/>
        </w:rPr>
        <w:t>:</w:t>
      </w:r>
      <w:r w:rsidR="00524B4C">
        <w:rPr>
          <w:rFonts w:cs="Traditional Naskh" w:hint="cs"/>
          <w:sz w:val="36"/>
          <w:szCs w:val="36"/>
          <w:rtl/>
        </w:rPr>
        <w:t xml:space="preserve"> </w:t>
      </w:r>
      <w:r w:rsidRPr="00670D1B">
        <w:rPr>
          <w:rFonts w:cs="Traditional Naskh" w:hint="cs"/>
          <w:sz w:val="36"/>
          <w:szCs w:val="36"/>
          <w:rtl/>
        </w:rPr>
        <w:t xml:space="preserve">هو اسم جليل لربنا </w:t>
      </w:r>
      <w:r w:rsidR="00524B4C" w:rsidRPr="00524B4C">
        <w:rPr>
          <w:rFonts w:cs="Traditional Naskh" w:hint="cs"/>
          <w:sz w:val="36"/>
          <w:szCs w:val="36"/>
          <w:rtl/>
        </w:rPr>
        <w:sym w:font="AGA Arabesque" w:char="F055"/>
      </w:r>
      <w:r w:rsidR="00524B4C">
        <w:rPr>
          <w:rFonts w:cs="Traditional Naskh" w:hint="cs"/>
          <w:sz w:val="36"/>
          <w:szCs w:val="36"/>
          <w:rtl/>
        </w:rPr>
        <w:t>،</w:t>
      </w:r>
      <w:r w:rsidRPr="00670D1B">
        <w:rPr>
          <w:rFonts w:cs="Traditional Naskh" w:hint="cs"/>
          <w:sz w:val="36"/>
          <w:szCs w:val="36"/>
          <w:rtl/>
        </w:rPr>
        <w:t xml:space="preserve"> يدل</w:t>
      </w:r>
      <w:r w:rsidR="00524B4C">
        <w:rPr>
          <w:rFonts w:cs="Traditional Naskh" w:hint="cs"/>
          <w:sz w:val="36"/>
          <w:szCs w:val="36"/>
          <w:rtl/>
        </w:rPr>
        <w:t>ّ</w:t>
      </w:r>
      <w:r w:rsidRPr="00670D1B">
        <w:rPr>
          <w:rFonts w:cs="Traditional Naskh" w:hint="cs"/>
          <w:sz w:val="36"/>
          <w:szCs w:val="36"/>
          <w:rtl/>
        </w:rPr>
        <w:t xml:space="preserve"> على عظمة الذات</w:t>
      </w:r>
      <w:r w:rsidR="004D1ACE">
        <w:rPr>
          <w:rFonts w:cs="Traditional Naskh" w:hint="cs"/>
          <w:sz w:val="36"/>
          <w:szCs w:val="36"/>
          <w:rtl/>
        </w:rPr>
        <w:t>،</w:t>
      </w:r>
      <w:r w:rsidRPr="00670D1B">
        <w:rPr>
          <w:rFonts w:cs="Traditional Naskh" w:hint="cs"/>
          <w:sz w:val="36"/>
          <w:szCs w:val="36"/>
          <w:rtl/>
        </w:rPr>
        <w:t xml:space="preserve"> والصفات لله جلَّ وعلا</w:t>
      </w:r>
      <w:r w:rsidR="00524B4C">
        <w:rPr>
          <w:rFonts w:cs="Traditional Naskh" w:hint="cs"/>
          <w:sz w:val="36"/>
          <w:szCs w:val="36"/>
          <w:rtl/>
        </w:rPr>
        <w:t>،</w:t>
      </w:r>
      <w:r w:rsidRPr="00670D1B">
        <w:rPr>
          <w:rFonts w:cs="Traditional Naskh" w:hint="cs"/>
          <w:sz w:val="36"/>
          <w:szCs w:val="36"/>
          <w:rtl/>
        </w:rPr>
        <w:t xml:space="preserve"> وهو من صفات الذات والفعل كذلك</w:t>
      </w:r>
      <w:r w:rsidR="004D1ACE">
        <w:rPr>
          <w:rFonts w:cs="Traditional Naskh" w:hint="cs"/>
          <w:sz w:val="36"/>
          <w:szCs w:val="36"/>
          <w:rtl/>
        </w:rPr>
        <w:t>،</w:t>
      </w:r>
      <w:r w:rsidRPr="00670D1B">
        <w:rPr>
          <w:rFonts w:cs="Traditional Naskh" w:hint="cs"/>
          <w:sz w:val="36"/>
          <w:szCs w:val="36"/>
          <w:rtl/>
        </w:rPr>
        <w:t xml:space="preserve"> دل</w:t>
      </w:r>
      <w:r w:rsidR="00524B4C">
        <w:rPr>
          <w:rFonts w:cs="Traditional Naskh" w:hint="cs"/>
          <w:sz w:val="36"/>
          <w:szCs w:val="36"/>
          <w:rtl/>
        </w:rPr>
        <w:t>ّ</w:t>
      </w:r>
      <w:r w:rsidRPr="00670D1B">
        <w:rPr>
          <w:rFonts w:cs="Traditional Naskh" w:hint="cs"/>
          <w:sz w:val="36"/>
          <w:szCs w:val="36"/>
          <w:rtl/>
        </w:rPr>
        <w:t xml:space="preserve"> عليه قوله تعالى</w:t>
      </w:r>
      <w:r w:rsidR="004D1ACE">
        <w:rPr>
          <w:rFonts w:cs="Traditional Naskh" w:hint="cs"/>
          <w:sz w:val="36"/>
          <w:szCs w:val="36"/>
          <w:rtl/>
        </w:rPr>
        <w:t>:</w:t>
      </w:r>
      <w:r w:rsidRPr="00670D1B">
        <w:rPr>
          <w:rFonts w:cs="Traditional Naskh" w:hint="cs"/>
          <w:sz w:val="36"/>
          <w:szCs w:val="36"/>
          <w:rtl/>
        </w:rPr>
        <w:t xml:space="preserve"> </w:t>
      </w:r>
      <w:r w:rsidRPr="00524B4C">
        <w:rPr>
          <w:rFonts w:cs="Traditional Naskh" w:hint="cs"/>
          <w:szCs w:val="24"/>
          <w:rtl/>
        </w:rPr>
        <w:t>﴿</w:t>
      </w:r>
      <w:r w:rsidRPr="00524B4C">
        <w:rPr>
          <w:rFonts w:ascii="Traditional Arabic" w:cs="Traditional Naskh" w:hint="eastAsia"/>
          <w:b/>
          <w:bCs/>
          <w:sz w:val="36"/>
          <w:szCs w:val="36"/>
          <w:rtl/>
          <w:lang w:eastAsia="en-US"/>
        </w:rPr>
        <w:t>ذَلِكَ</w:t>
      </w:r>
      <w:r w:rsidRPr="00524B4C">
        <w:rPr>
          <w:rFonts w:ascii="Traditional Arabic" w:cs="Traditional Naskh"/>
          <w:b/>
          <w:bCs/>
          <w:sz w:val="36"/>
          <w:szCs w:val="36"/>
          <w:rtl/>
          <w:lang w:eastAsia="en-US"/>
        </w:rPr>
        <w:t xml:space="preserve"> </w:t>
      </w:r>
      <w:r w:rsidRPr="00524B4C">
        <w:rPr>
          <w:rFonts w:ascii="Traditional Arabic" w:cs="Traditional Naskh" w:hint="eastAsia"/>
          <w:b/>
          <w:bCs/>
          <w:sz w:val="36"/>
          <w:szCs w:val="36"/>
          <w:rtl/>
          <w:lang w:eastAsia="en-US"/>
        </w:rPr>
        <w:t>أَمْرُ</w:t>
      </w:r>
      <w:r w:rsidRPr="00524B4C">
        <w:rPr>
          <w:rFonts w:ascii="Traditional Arabic" w:cs="Traditional Naskh"/>
          <w:b/>
          <w:bCs/>
          <w:sz w:val="36"/>
          <w:szCs w:val="36"/>
          <w:rtl/>
          <w:lang w:eastAsia="en-US"/>
        </w:rPr>
        <w:t xml:space="preserve"> </w:t>
      </w:r>
      <w:r w:rsidRPr="00524B4C">
        <w:rPr>
          <w:rFonts w:ascii="Traditional Arabic" w:cs="Traditional Naskh" w:hint="eastAsia"/>
          <w:b/>
          <w:bCs/>
          <w:sz w:val="36"/>
          <w:szCs w:val="36"/>
          <w:rtl/>
          <w:lang w:eastAsia="en-US"/>
        </w:rPr>
        <w:t>اللَّه</w:t>
      </w:r>
      <w:r w:rsidRPr="00524B4C">
        <w:rPr>
          <w:rFonts w:ascii="Traditional Arabic" w:cs="Traditional Naskh"/>
          <w:b/>
          <w:bCs/>
          <w:sz w:val="36"/>
          <w:szCs w:val="36"/>
          <w:rtl/>
          <w:lang w:eastAsia="en-US"/>
        </w:rPr>
        <w:t xml:space="preserve"> </w:t>
      </w:r>
      <w:r w:rsidRPr="00524B4C">
        <w:rPr>
          <w:rFonts w:ascii="Traditional Arabic" w:cs="Traditional Naskh" w:hint="eastAsia"/>
          <w:b/>
          <w:bCs/>
          <w:sz w:val="36"/>
          <w:szCs w:val="36"/>
          <w:rtl/>
          <w:lang w:eastAsia="en-US"/>
        </w:rPr>
        <w:t>أَنْزَلَهُ</w:t>
      </w:r>
      <w:r w:rsidRPr="00524B4C">
        <w:rPr>
          <w:rFonts w:ascii="Traditional Arabic" w:cs="Traditional Naskh"/>
          <w:b/>
          <w:bCs/>
          <w:sz w:val="36"/>
          <w:szCs w:val="36"/>
          <w:rtl/>
          <w:lang w:eastAsia="en-US"/>
        </w:rPr>
        <w:t xml:space="preserve"> </w:t>
      </w:r>
      <w:r w:rsidRPr="00524B4C">
        <w:rPr>
          <w:rFonts w:ascii="Traditional Arabic" w:cs="Traditional Naskh" w:hint="eastAsia"/>
          <w:b/>
          <w:bCs/>
          <w:sz w:val="36"/>
          <w:szCs w:val="36"/>
          <w:rtl/>
          <w:lang w:eastAsia="en-US"/>
        </w:rPr>
        <w:t>إِلَيْكُمْ</w:t>
      </w:r>
      <w:r w:rsidRPr="00524B4C">
        <w:rPr>
          <w:rFonts w:ascii="Traditional Arabic" w:cs="Traditional Naskh"/>
          <w:b/>
          <w:bCs/>
          <w:sz w:val="36"/>
          <w:szCs w:val="36"/>
          <w:rtl/>
          <w:lang w:eastAsia="en-US"/>
        </w:rPr>
        <w:t xml:space="preserve"> </w:t>
      </w:r>
      <w:r w:rsidRPr="00524B4C">
        <w:rPr>
          <w:rFonts w:ascii="Traditional Arabic" w:cs="Traditional Naskh" w:hint="eastAsia"/>
          <w:b/>
          <w:bCs/>
          <w:sz w:val="36"/>
          <w:szCs w:val="36"/>
          <w:rtl/>
          <w:lang w:eastAsia="en-US"/>
        </w:rPr>
        <w:t>وَمَنْ</w:t>
      </w:r>
      <w:r w:rsidRPr="00524B4C">
        <w:rPr>
          <w:rFonts w:ascii="Traditional Arabic" w:cs="Traditional Naskh"/>
          <w:b/>
          <w:bCs/>
          <w:sz w:val="36"/>
          <w:szCs w:val="36"/>
          <w:rtl/>
          <w:lang w:eastAsia="en-US"/>
        </w:rPr>
        <w:t xml:space="preserve"> </w:t>
      </w:r>
      <w:r w:rsidRPr="00524B4C">
        <w:rPr>
          <w:rFonts w:ascii="Traditional Arabic" w:cs="Traditional Naskh" w:hint="eastAsia"/>
          <w:b/>
          <w:bCs/>
          <w:sz w:val="36"/>
          <w:szCs w:val="36"/>
          <w:rtl/>
          <w:lang w:eastAsia="en-US"/>
        </w:rPr>
        <w:t>يَتَّقِ</w:t>
      </w:r>
      <w:r w:rsidRPr="00524B4C">
        <w:rPr>
          <w:rFonts w:ascii="Traditional Arabic" w:cs="Traditional Naskh"/>
          <w:b/>
          <w:bCs/>
          <w:sz w:val="36"/>
          <w:szCs w:val="36"/>
          <w:rtl/>
          <w:lang w:eastAsia="en-US"/>
        </w:rPr>
        <w:t xml:space="preserve"> </w:t>
      </w:r>
      <w:r w:rsidRPr="00524B4C">
        <w:rPr>
          <w:rFonts w:ascii="Traditional Arabic" w:cs="Traditional Naskh" w:hint="eastAsia"/>
          <w:b/>
          <w:bCs/>
          <w:sz w:val="36"/>
          <w:szCs w:val="36"/>
          <w:rtl/>
          <w:lang w:eastAsia="en-US"/>
        </w:rPr>
        <w:t>اللَّه</w:t>
      </w:r>
      <w:r w:rsidRPr="00524B4C">
        <w:rPr>
          <w:rFonts w:ascii="Traditional Arabic" w:cs="Traditional Naskh"/>
          <w:b/>
          <w:bCs/>
          <w:sz w:val="36"/>
          <w:szCs w:val="36"/>
          <w:rtl/>
          <w:lang w:eastAsia="en-US"/>
        </w:rPr>
        <w:t xml:space="preserve"> </w:t>
      </w:r>
      <w:r w:rsidRPr="00524B4C">
        <w:rPr>
          <w:rFonts w:ascii="Traditional Arabic" w:cs="Traditional Naskh" w:hint="eastAsia"/>
          <w:b/>
          <w:bCs/>
          <w:sz w:val="36"/>
          <w:szCs w:val="36"/>
          <w:rtl/>
          <w:lang w:eastAsia="en-US"/>
        </w:rPr>
        <w:t>يُكَفِّرْ</w:t>
      </w:r>
      <w:r w:rsidRPr="00524B4C">
        <w:rPr>
          <w:rFonts w:ascii="Traditional Arabic" w:cs="Traditional Naskh"/>
          <w:b/>
          <w:bCs/>
          <w:sz w:val="36"/>
          <w:szCs w:val="36"/>
          <w:rtl/>
          <w:lang w:eastAsia="en-US"/>
        </w:rPr>
        <w:t xml:space="preserve"> </w:t>
      </w:r>
      <w:r w:rsidRPr="00524B4C">
        <w:rPr>
          <w:rFonts w:ascii="Traditional Arabic" w:cs="Traditional Naskh" w:hint="eastAsia"/>
          <w:b/>
          <w:bCs/>
          <w:sz w:val="36"/>
          <w:szCs w:val="36"/>
          <w:rtl/>
          <w:lang w:eastAsia="en-US"/>
        </w:rPr>
        <w:t>عَنْهُ</w:t>
      </w:r>
      <w:r w:rsidRPr="00524B4C">
        <w:rPr>
          <w:rFonts w:ascii="Traditional Arabic" w:cs="Traditional Naskh"/>
          <w:b/>
          <w:bCs/>
          <w:sz w:val="36"/>
          <w:szCs w:val="36"/>
          <w:rtl/>
          <w:lang w:eastAsia="en-US"/>
        </w:rPr>
        <w:t xml:space="preserve"> </w:t>
      </w:r>
      <w:r w:rsidRPr="00524B4C">
        <w:rPr>
          <w:rFonts w:ascii="Traditional Arabic" w:cs="Traditional Naskh" w:hint="eastAsia"/>
          <w:b/>
          <w:bCs/>
          <w:sz w:val="36"/>
          <w:szCs w:val="36"/>
          <w:rtl/>
          <w:lang w:eastAsia="en-US"/>
        </w:rPr>
        <w:t>سَيِّئَاتِهِ</w:t>
      </w:r>
      <w:r w:rsidRPr="00524B4C">
        <w:rPr>
          <w:rFonts w:ascii="Traditional Arabic" w:cs="Traditional Naskh"/>
          <w:b/>
          <w:bCs/>
          <w:sz w:val="36"/>
          <w:szCs w:val="36"/>
          <w:rtl/>
          <w:lang w:eastAsia="en-US"/>
        </w:rPr>
        <w:t xml:space="preserve"> </w:t>
      </w:r>
      <w:r w:rsidRPr="00524B4C">
        <w:rPr>
          <w:rFonts w:ascii="Traditional Arabic" w:cs="Traditional Naskh" w:hint="eastAsia"/>
          <w:b/>
          <w:bCs/>
          <w:sz w:val="36"/>
          <w:szCs w:val="36"/>
          <w:rtl/>
          <w:lang w:eastAsia="en-US"/>
        </w:rPr>
        <w:t>وَيُعْظِمْ</w:t>
      </w:r>
      <w:r w:rsidRPr="00524B4C">
        <w:rPr>
          <w:rFonts w:ascii="Traditional Arabic" w:cs="Traditional Naskh"/>
          <w:b/>
          <w:bCs/>
          <w:sz w:val="36"/>
          <w:szCs w:val="36"/>
          <w:rtl/>
          <w:lang w:eastAsia="en-US"/>
        </w:rPr>
        <w:t xml:space="preserve"> </w:t>
      </w:r>
      <w:r w:rsidRPr="00524B4C">
        <w:rPr>
          <w:rFonts w:ascii="Traditional Arabic" w:cs="Traditional Naskh" w:hint="eastAsia"/>
          <w:b/>
          <w:bCs/>
          <w:sz w:val="36"/>
          <w:szCs w:val="36"/>
          <w:rtl/>
          <w:lang w:eastAsia="en-US"/>
        </w:rPr>
        <w:t>لَهُ</w:t>
      </w:r>
      <w:r w:rsidRPr="00524B4C">
        <w:rPr>
          <w:rFonts w:ascii="Traditional Arabic" w:cs="Traditional Naskh"/>
          <w:b/>
          <w:bCs/>
          <w:sz w:val="36"/>
          <w:szCs w:val="36"/>
          <w:rtl/>
          <w:lang w:eastAsia="en-US"/>
        </w:rPr>
        <w:t xml:space="preserve"> </w:t>
      </w:r>
      <w:r w:rsidRPr="00524B4C">
        <w:rPr>
          <w:rFonts w:ascii="Traditional Arabic" w:cs="Traditional Naskh" w:hint="eastAsia"/>
          <w:b/>
          <w:bCs/>
          <w:sz w:val="36"/>
          <w:szCs w:val="36"/>
          <w:rtl/>
          <w:lang w:eastAsia="en-US"/>
        </w:rPr>
        <w:t>أَجْرًا</w:t>
      </w:r>
      <w:r w:rsidRPr="00524B4C">
        <w:rPr>
          <w:rFonts w:cs="Traditional Naskh" w:hint="cs"/>
          <w:sz w:val="28"/>
          <w:szCs w:val="28"/>
          <w:rtl/>
        </w:rPr>
        <w:t>﴾</w:t>
      </w:r>
      <w:r w:rsidR="00666910">
        <w:rPr>
          <w:rFonts w:cs="Traditional Naskh"/>
          <w:sz w:val="28"/>
          <w:szCs w:val="28"/>
          <w:rtl/>
        </w:rPr>
        <w:fldChar w:fldCharType="begin"/>
      </w:r>
      <w:r w:rsidR="00666910">
        <w:instrText xml:space="preserve"> XE "</w:instrText>
      </w:r>
      <w:r w:rsidR="00666910" w:rsidRPr="006A7372">
        <w:rPr>
          <w:rFonts w:cs="Traditional Naskh" w:hint="cs"/>
          <w:szCs w:val="24"/>
          <w:rtl/>
        </w:rPr>
        <w:instrText>1-65=﴿</w:instrText>
      </w:r>
      <w:r w:rsidR="00666910" w:rsidRPr="006A7372">
        <w:rPr>
          <w:rFonts w:ascii="Traditional Arabic" w:cs="Traditional Naskh" w:hint="eastAsia"/>
          <w:b/>
          <w:bCs/>
          <w:sz w:val="36"/>
          <w:szCs w:val="36"/>
          <w:rtl/>
          <w:lang w:eastAsia="en-US"/>
        </w:rPr>
        <w:instrText>ذَلِكَ</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أَمْرُ</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اللَّه</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أَنْزَلَهُ</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إِلَيْكُمْ</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وَمَنْ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يَتَّقِ</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اللَّه</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يُكَفِّرْ</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عَنْهُ</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سَيِّئَاتِهِ</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وَيُعْظِمْ</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لَهُ</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أَجْرًا</w:instrText>
      </w:r>
      <w:r w:rsidR="00666910" w:rsidRPr="006A7372">
        <w:rPr>
          <w:rFonts w:cs="Traditional Naskh" w:hint="cs"/>
          <w:sz w:val="28"/>
          <w:szCs w:val="28"/>
          <w:rtl/>
        </w:rPr>
        <w:instrText>﴾=5=</w:instrText>
      </w:r>
      <w:r w:rsidR="00666910">
        <w:instrText xml:space="preserve">" </w:instrText>
      </w:r>
      <w:r w:rsidR="00666910">
        <w:rPr>
          <w:rFonts w:cs="Traditional Naskh"/>
          <w:sz w:val="28"/>
          <w:szCs w:val="28"/>
          <w:rtl/>
        </w:rPr>
        <w:fldChar w:fldCharType="end"/>
      </w:r>
      <w:r w:rsidR="00524B4C" w:rsidRPr="000E0C8A">
        <w:rPr>
          <w:rStyle w:val="FootnoteReference"/>
          <w:rFonts w:cs="Traditional Naskh"/>
          <w:sz w:val="14"/>
          <w:szCs w:val="36"/>
          <w:rtl/>
        </w:rPr>
        <w:t>(</w:t>
      </w:r>
      <w:r w:rsidR="00524B4C" w:rsidRPr="000E0C8A">
        <w:rPr>
          <w:rStyle w:val="FootnoteReference"/>
          <w:rFonts w:cs="Traditional Naskh"/>
          <w:sz w:val="14"/>
          <w:szCs w:val="36"/>
          <w:rtl/>
        </w:rPr>
        <w:footnoteReference w:id="935"/>
      </w:r>
      <w:r w:rsidR="00524B4C" w:rsidRPr="000E0C8A">
        <w:rPr>
          <w:rStyle w:val="FootnoteReference"/>
          <w:rFonts w:cs="Traditional Naskh"/>
          <w:sz w:val="14"/>
          <w:szCs w:val="36"/>
          <w:rtl/>
        </w:rPr>
        <w:t>)</w:t>
      </w:r>
      <w:r w:rsidR="00524B4C">
        <w:rPr>
          <w:rFonts w:cs="Traditional Naskh" w:hint="cs"/>
          <w:sz w:val="14"/>
          <w:szCs w:val="36"/>
          <w:rtl/>
        </w:rPr>
        <w:t>.</w:t>
      </w:r>
      <w:bookmarkEnd w:id="1962"/>
      <w:r w:rsidRPr="00670D1B">
        <w:rPr>
          <w:rFonts w:cs="Traditional Naskh" w:hint="cs"/>
          <w:sz w:val="36"/>
          <w:szCs w:val="36"/>
          <w:rtl/>
        </w:rPr>
        <w:t xml:space="preserve"> </w:t>
      </w:r>
    </w:p>
    <w:p w:rsidR="00670D1B" w:rsidRPr="00670D1B" w:rsidRDefault="00670D1B" w:rsidP="0060694A">
      <w:pPr>
        <w:tabs>
          <w:tab w:val="left" w:pos="5347"/>
        </w:tabs>
        <w:spacing w:after="60" w:line="216" w:lineRule="auto"/>
        <w:rPr>
          <w:rFonts w:cs="Traditional Naskh"/>
          <w:sz w:val="36"/>
          <w:szCs w:val="36"/>
          <w:rtl/>
        </w:rPr>
      </w:pPr>
      <w:bookmarkStart w:id="1963" w:name="_Toc272614845"/>
      <w:r w:rsidRPr="00524B4C">
        <w:rPr>
          <w:rFonts w:cs="Traditional Naskh" w:hint="cs"/>
          <w:b/>
          <w:bCs/>
          <w:sz w:val="36"/>
          <w:szCs w:val="36"/>
          <w:rtl/>
        </w:rPr>
        <w:t>الكريم</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4-الكريم</w:instrText>
      </w:r>
      <w:r w:rsidR="00666910">
        <w:instrText xml:space="preserve">" </w:instrText>
      </w:r>
      <w:r w:rsidR="00666910">
        <w:rPr>
          <w:rFonts w:cs="Traditional Naskh"/>
          <w:b/>
          <w:bCs/>
          <w:sz w:val="36"/>
          <w:szCs w:val="36"/>
          <w:rtl/>
        </w:rPr>
        <w:fldChar w:fldCharType="end"/>
      </w:r>
      <w:r w:rsidR="004D1ACE" w:rsidRPr="00524B4C">
        <w:rPr>
          <w:rFonts w:cs="Traditional Naskh" w:hint="cs"/>
          <w:b/>
          <w:bCs/>
          <w:sz w:val="36"/>
          <w:szCs w:val="36"/>
          <w:rtl/>
        </w:rPr>
        <w:t>:</w:t>
      </w:r>
      <w:r w:rsidRPr="00670D1B">
        <w:rPr>
          <w:rFonts w:cs="Traditional Naskh" w:hint="cs"/>
          <w:sz w:val="36"/>
          <w:szCs w:val="36"/>
          <w:rtl/>
        </w:rPr>
        <w:t xml:space="preserve"> هذا الاسم لل</w:t>
      </w:r>
      <w:r w:rsidR="00524B4C">
        <w:rPr>
          <w:rFonts w:cs="Traditional Naskh" w:hint="cs"/>
          <w:sz w:val="36"/>
          <w:szCs w:val="36"/>
          <w:rtl/>
        </w:rPr>
        <w:t>َّ</w:t>
      </w:r>
      <w:r w:rsidRPr="00670D1B">
        <w:rPr>
          <w:rFonts w:cs="Traditional Naskh" w:hint="cs"/>
          <w:sz w:val="36"/>
          <w:szCs w:val="36"/>
          <w:rtl/>
        </w:rPr>
        <w:t>ه تعالى يدل على سعة خيراته وفضائل كرائمه التي لا تحد ولا تعد فهو الجامع لأنواع الخير والشرف والفضائل</w:t>
      </w:r>
      <w:r w:rsidR="004D1ACE">
        <w:rPr>
          <w:rFonts w:cs="Traditional Naskh" w:hint="cs"/>
          <w:sz w:val="36"/>
          <w:szCs w:val="36"/>
          <w:rtl/>
        </w:rPr>
        <w:t>،</w:t>
      </w:r>
      <w:r w:rsidRPr="00670D1B">
        <w:rPr>
          <w:rFonts w:cs="Traditional Naskh" w:hint="cs"/>
          <w:sz w:val="36"/>
          <w:szCs w:val="36"/>
          <w:rtl/>
        </w:rPr>
        <w:t xml:space="preserve"> فمن كمال كرمه تعالى أنه تعالى يستحي من عبده إذا رفع يديه أن يردهما فارغتين دون عطاء</w:t>
      </w:r>
      <w:r w:rsidR="004D1ACE">
        <w:rPr>
          <w:rFonts w:cs="Traditional Naskh" w:hint="cs"/>
          <w:sz w:val="36"/>
          <w:szCs w:val="36"/>
          <w:rtl/>
        </w:rPr>
        <w:t>،</w:t>
      </w:r>
      <w:r w:rsidRPr="00670D1B">
        <w:rPr>
          <w:rFonts w:cs="Traditional Naskh" w:hint="cs"/>
          <w:sz w:val="36"/>
          <w:szCs w:val="36"/>
          <w:rtl/>
        </w:rPr>
        <w:t xml:space="preserve"> وهو يدل على صفة الذات والفعل .</w:t>
      </w:r>
      <w:bookmarkEnd w:id="1963"/>
    </w:p>
    <w:p w:rsidR="00670D1B" w:rsidRPr="00670D1B" w:rsidRDefault="00670D1B" w:rsidP="0060694A">
      <w:pPr>
        <w:tabs>
          <w:tab w:val="left" w:pos="5347"/>
        </w:tabs>
        <w:spacing w:after="60" w:line="216" w:lineRule="auto"/>
        <w:rPr>
          <w:rFonts w:cs="Traditional Naskh"/>
          <w:sz w:val="36"/>
          <w:szCs w:val="36"/>
          <w:rtl/>
        </w:rPr>
      </w:pPr>
      <w:bookmarkStart w:id="1964" w:name="_Toc272614846"/>
      <w:r w:rsidRPr="00BB6254">
        <w:rPr>
          <w:rFonts w:cs="Traditional Naskh" w:hint="cs"/>
          <w:b/>
          <w:bCs/>
          <w:sz w:val="36"/>
          <w:szCs w:val="36"/>
          <w:rtl/>
        </w:rPr>
        <w:t>الحليم</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4-الحليم</w:instrText>
      </w:r>
      <w:r w:rsidR="00666910">
        <w:instrText xml:space="preserve">" </w:instrText>
      </w:r>
      <w:r w:rsidR="00666910">
        <w:rPr>
          <w:rFonts w:cs="Traditional Naskh"/>
          <w:b/>
          <w:bCs/>
          <w:sz w:val="36"/>
          <w:szCs w:val="36"/>
          <w:rtl/>
        </w:rPr>
        <w:fldChar w:fldCharType="end"/>
      </w:r>
      <w:r w:rsidR="004D1ACE" w:rsidRPr="00BB6254">
        <w:rPr>
          <w:rFonts w:cs="Traditional Naskh" w:hint="cs"/>
          <w:b/>
          <w:bCs/>
          <w:sz w:val="36"/>
          <w:szCs w:val="36"/>
          <w:rtl/>
        </w:rPr>
        <w:t>:</w:t>
      </w:r>
      <w:r w:rsidRPr="00670D1B">
        <w:rPr>
          <w:rFonts w:cs="Traditional Naskh" w:hint="cs"/>
          <w:sz w:val="36"/>
          <w:szCs w:val="36"/>
          <w:rtl/>
        </w:rPr>
        <w:t xml:space="preserve"> وهذا الاسم يدل على الصفح والأناة</w:t>
      </w:r>
      <w:r w:rsidR="004D1ACE">
        <w:rPr>
          <w:rFonts w:cs="Traditional Naskh" w:hint="cs"/>
          <w:sz w:val="36"/>
          <w:szCs w:val="36"/>
          <w:rtl/>
        </w:rPr>
        <w:t>،</w:t>
      </w:r>
      <w:r w:rsidRPr="00670D1B">
        <w:rPr>
          <w:rFonts w:cs="Traditional Naskh" w:hint="cs"/>
          <w:sz w:val="36"/>
          <w:szCs w:val="36"/>
          <w:rtl/>
        </w:rPr>
        <w:t xml:space="preserve"> فاللَّه تعالى لا يعجل العقوبة على عباده مع كثرة ذنوبهم و عصيانهم</w:t>
      </w:r>
      <w:r w:rsidR="004D1ACE">
        <w:rPr>
          <w:rFonts w:cs="Traditional Naskh" w:hint="cs"/>
          <w:sz w:val="36"/>
          <w:szCs w:val="36"/>
          <w:rtl/>
        </w:rPr>
        <w:t>،</w:t>
      </w:r>
      <w:r w:rsidRPr="00670D1B">
        <w:rPr>
          <w:rFonts w:cs="Traditional Naskh" w:hint="cs"/>
          <w:sz w:val="36"/>
          <w:szCs w:val="36"/>
          <w:rtl/>
        </w:rPr>
        <w:t xml:space="preserve"> بل يرزقهم ولا يحبس أفضاله عليهم</w:t>
      </w:r>
      <w:r w:rsidR="004D1ACE">
        <w:rPr>
          <w:rFonts w:cs="Traditional Naskh" w:hint="cs"/>
          <w:sz w:val="36"/>
          <w:szCs w:val="36"/>
          <w:rtl/>
        </w:rPr>
        <w:t>،</w:t>
      </w:r>
      <w:r w:rsidRPr="00670D1B">
        <w:rPr>
          <w:rFonts w:cs="Traditional Naskh" w:hint="cs"/>
          <w:sz w:val="36"/>
          <w:szCs w:val="36"/>
          <w:rtl/>
        </w:rPr>
        <w:t xml:space="preserve"> وهو من صفة الأفعال .</w:t>
      </w:r>
      <w:bookmarkEnd w:id="1964"/>
    </w:p>
    <w:p w:rsidR="00670D1B" w:rsidRPr="00670D1B" w:rsidRDefault="00670D1B" w:rsidP="00BB6254">
      <w:pPr>
        <w:tabs>
          <w:tab w:val="left" w:pos="5347"/>
        </w:tabs>
        <w:spacing w:after="60" w:line="216" w:lineRule="auto"/>
        <w:rPr>
          <w:rFonts w:cs="Traditional Naskh"/>
          <w:sz w:val="36"/>
          <w:szCs w:val="36"/>
          <w:rtl/>
        </w:rPr>
      </w:pPr>
      <w:bookmarkStart w:id="1965" w:name="_Toc272614847"/>
      <w:r w:rsidRPr="00BB6254">
        <w:rPr>
          <w:rFonts w:cs="Traditional Naskh" w:hint="cs"/>
          <w:b/>
          <w:bCs/>
          <w:sz w:val="36"/>
          <w:szCs w:val="36"/>
          <w:rtl/>
        </w:rPr>
        <w:t>العرش</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4-العرش</w:instrText>
      </w:r>
      <w:r w:rsidR="00666910">
        <w:instrText xml:space="preserve">" </w:instrText>
      </w:r>
      <w:r w:rsidR="00666910">
        <w:rPr>
          <w:rFonts w:cs="Traditional Naskh"/>
          <w:b/>
          <w:bCs/>
          <w:sz w:val="36"/>
          <w:szCs w:val="36"/>
          <w:rtl/>
        </w:rPr>
        <w:fldChar w:fldCharType="end"/>
      </w:r>
      <w:r w:rsidR="004D1ACE" w:rsidRPr="00BB6254">
        <w:rPr>
          <w:rFonts w:cs="Traditional Naskh" w:hint="cs"/>
          <w:b/>
          <w:bCs/>
          <w:sz w:val="36"/>
          <w:szCs w:val="36"/>
          <w:rtl/>
        </w:rPr>
        <w:t>:</w:t>
      </w:r>
      <w:r w:rsidRPr="00670D1B">
        <w:rPr>
          <w:rFonts w:cs="Traditional Naskh" w:hint="cs"/>
          <w:sz w:val="36"/>
          <w:szCs w:val="36"/>
          <w:rtl/>
        </w:rPr>
        <w:t xml:space="preserve"> هو سرير الملك وهو أعظم المخلوقات</w:t>
      </w:r>
      <w:r w:rsidR="004D1ACE">
        <w:rPr>
          <w:rFonts w:cs="Traditional Naskh" w:hint="cs"/>
          <w:sz w:val="36"/>
          <w:szCs w:val="36"/>
          <w:rtl/>
        </w:rPr>
        <w:t>،</w:t>
      </w:r>
      <w:r w:rsidRPr="00670D1B">
        <w:rPr>
          <w:rFonts w:cs="Traditional Naskh" w:hint="cs"/>
          <w:sz w:val="36"/>
          <w:szCs w:val="36"/>
          <w:rtl/>
        </w:rPr>
        <w:t xml:space="preserve"> فوق جميع العباد استوى عليه تعالى استواء يليق بجلاله وعظمته</w:t>
      </w:r>
      <w:r w:rsidR="004D1ACE">
        <w:rPr>
          <w:rFonts w:cs="Traditional Naskh" w:hint="cs"/>
          <w:sz w:val="36"/>
          <w:szCs w:val="36"/>
          <w:rtl/>
        </w:rPr>
        <w:t>،</w:t>
      </w:r>
      <w:r w:rsidRPr="00670D1B">
        <w:rPr>
          <w:rFonts w:cs="Traditional Naskh" w:hint="cs"/>
          <w:sz w:val="36"/>
          <w:szCs w:val="36"/>
          <w:rtl/>
        </w:rPr>
        <w:t xml:space="preserve"> واستوائه جل وعلا من صفاته الفعلية التي تتعلق بمشيئ</w:t>
      </w:r>
      <w:r w:rsidR="00BB6254">
        <w:rPr>
          <w:rFonts w:cs="Traditional Naskh" w:hint="cs"/>
          <w:sz w:val="36"/>
          <w:szCs w:val="36"/>
          <w:rtl/>
        </w:rPr>
        <w:t>ته [فاستواؤه على العرش معلوم، والإيمان به واجب، والكيف مجهول، والسؤال عنه بدعة]</w:t>
      </w:r>
      <w:r w:rsidR="004D1ACE">
        <w:rPr>
          <w:rFonts w:cs="Traditional Naskh" w:hint="cs"/>
          <w:sz w:val="36"/>
          <w:szCs w:val="36"/>
          <w:rtl/>
        </w:rPr>
        <w:t>،</w:t>
      </w:r>
      <w:r w:rsidRPr="00670D1B">
        <w:rPr>
          <w:rFonts w:cs="Traditional Naskh" w:hint="cs"/>
          <w:sz w:val="36"/>
          <w:szCs w:val="36"/>
          <w:rtl/>
        </w:rPr>
        <w:t xml:space="preserve"> أما علو</w:t>
      </w:r>
      <w:r w:rsidR="00BB6254">
        <w:rPr>
          <w:rFonts w:cs="Traditional Naskh" w:hint="cs"/>
          <w:sz w:val="36"/>
          <w:szCs w:val="36"/>
          <w:rtl/>
        </w:rPr>
        <w:t>ّ</w:t>
      </w:r>
      <w:r w:rsidRPr="00670D1B">
        <w:rPr>
          <w:rFonts w:cs="Traditional Naskh" w:hint="cs"/>
          <w:sz w:val="36"/>
          <w:szCs w:val="36"/>
          <w:rtl/>
        </w:rPr>
        <w:t>ه تعالى فهو من الصفات الذاتية.</w:t>
      </w:r>
      <w:bookmarkEnd w:id="1965"/>
    </w:p>
    <w:p w:rsidR="00670D1B" w:rsidRPr="00670D1B" w:rsidRDefault="00670D1B" w:rsidP="0060694A">
      <w:pPr>
        <w:pStyle w:val="3"/>
        <w:rPr>
          <w:rtl/>
        </w:rPr>
      </w:pPr>
      <w:bookmarkStart w:id="1966" w:name="_Toc272604096"/>
      <w:bookmarkStart w:id="1967" w:name="_Toc272614848"/>
      <w:r w:rsidRPr="00670D1B">
        <w:rPr>
          <w:rFonts w:hint="cs"/>
          <w:rtl/>
        </w:rPr>
        <w:t>الشرح</w:t>
      </w:r>
      <w:r w:rsidR="004D1ACE">
        <w:rPr>
          <w:rFonts w:hint="cs"/>
          <w:rtl/>
        </w:rPr>
        <w:t>:</w:t>
      </w:r>
      <w:bookmarkEnd w:id="1966"/>
      <w:bookmarkEnd w:id="1967"/>
      <w:r w:rsidRPr="00670D1B">
        <w:rPr>
          <w:rFonts w:hint="cs"/>
          <w:rtl/>
        </w:rPr>
        <w:t xml:space="preserve"> </w:t>
      </w:r>
    </w:p>
    <w:p w:rsidR="00670D1B" w:rsidRPr="00670D1B" w:rsidRDefault="00670D1B" w:rsidP="0060694A">
      <w:pPr>
        <w:tabs>
          <w:tab w:val="left" w:pos="5347"/>
        </w:tabs>
        <w:spacing w:after="60" w:line="216" w:lineRule="auto"/>
        <w:rPr>
          <w:rFonts w:cs="Traditional Naskh"/>
          <w:sz w:val="36"/>
          <w:szCs w:val="36"/>
          <w:rtl/>
        </w:rPr>
      </w:pPr>
      <w:bookmarkStart w:id="1968" w:name="_Toc272614849"/>
      <w:r w:rsidRPr="00670D1B">
        <w:rPr>
          <w:rFonts w:cs="Traditional Naskh" w:hint="cs"/>
          <w:sz w:val="36"/>
          <w:szCs w:val="36"/>
          <w:rtl/>
        </w:rPr>
        <w:t>هذا حديث عظيم جليل القدر</w:t>
      </w:r>
      <w:r w:rsidR="004D1ACE">
        <w:rPr>
          <w:rFonts w:cs="Traditional Naskh" w:hint="cs"/>
          <w:sz w:val="36"/>
          <w:szCs w:val="36"/>
          <w:rtl/>
        </w:rPr>
        <w:t>،</w:t>
      </w:r>
      <w:r w:rsidRPr="00670D1B">
        <w:rPr>
          <w:rFonts w:cs="Traditional Naskh" w:hint="cs"/>
          <w:sz w:val="36"/>
          <w:szCs w:val="36"/>
          <w:rtl/>
        </w:rPr>
        <w:t xml:space="preserve"> ينبغي الاعتناء به</w:t>
      </w:r>
      <w:r w:rsidR="004D1ACE">
        <w:rPr>
          <w:rFonts w:cs="Traditional Naskh" w:hint="cs"/>
          <w:sz w:val="36"/>
          <w:szCs w:val="36"/>
          <w:rtl/>
        </w:rPr>
        <w:t>،</w:t>
      </w:r>
      <w:r w:rsidRPr="00670D1B">
        <w:rPr>
          <w:rFonts w:cs="Traditional Naskh" w:hint="cs"/>
          <w:sz w:val="36"/>
          <w:szCs w:val="36"/>
          <w:rtl/>
        </w:rPr>
        <w:t xml:space="preserve"> والإكثار منه</w:t>
      </w:r>
      <w:r w:rsidR="00C8096C">
        <w:rPr>
          <w:rFonts w:cs="Traditional Naskh" w:hint="cs"/>
          <w:sz w:val="36"/>
          <w:szCs w:val="36"/>
          <w:rtl/>
        </w:rPr>
        <w:t xml:space="preserve"> عند</w:t>
      </w:r>
      <w:r w:rsidRPr="00670D1B">
        <w:rPr>
          <w:rFonts w:cs="Traditional Naskh" w:hint="cs"/>
          <w:sz w:val="36"/>
          <w:szCs w:val="36"/>
          <w:rtl/>
        </w:rPr>
        <w:t xml:space="preserve"> الكرب</w:t>
      </w:r>
      <w:r w:rsidR="00BB6254">
        <w:rPr>
          <w:rFonts w:cs="Traditional Naskh" w:hint="cs"/>
          <w:sz w:val="36"/>
          <w:szCs w:val="36"/>
          <w:rtl/>
        </w:rPr>
        <w:t>،</w:t>
      </w:r>
      <w:r w:rsidRPr="00670D1B">
        <w:rPr>
          <w:rFonts w:cs="Traditional Naskh" w:hint="cs"/>
          <w:sz w:val="36"/>
          <w:szCs w:val="36"/>
          <w:rtl/>
        </w:rPr>
        <w:t xml:space="preserve"> والأمور العظيمة</w:t>
      </w:r>
      <w:r w:rsidR="004D1ACE">
        <w:rPr>
          <w:rFonts w:cs="Traditional Naskh" w:hint="cs"/>
          <w:sz w:val="36"/>
          <w:szCs w:val="36"/>
          <w:rtl/>
        </w:rPr>
        <w:t>،</w:t>
      </w:r>
      <w:r w:rsidRPr="00670D1B">
        <w:rPr>
          <w:rFonts w:cs="Traditional Naskh" w:hint="cs"/>
          <w:sz w:val="36"/>
          <w:szCs w:val="36"/>
          <w:rtl/>
        </w:rPr>
        <w:t xml:space="preserve"> قال الطبري</w:t>
      </w:r>
      <w:r w:rsidR="004D1ACE">
        <w:rPr>
          <w:rFonts w:cs="Traditional Naskh" w:hint="cs"/>
          <w:sz w:val="36"/>
          <w:szCs w:val="36"/>
          <w:rtl/>
        </w:rPr>
        <w:t>:</w:t>
      </w:r>
      <w:r w:rsidRPr="00670D1B">
        <w:rPr>
          <w:rFonts w:cs="Traditional Naskh" w:hint="cs"/>
          <w:sz w:val="36"/>
          <w:szCs w:val="36"/>
          <w:rtl/>
        </w:rPr>
        <w:t xml:space="preserve"> كان السلف يدعون به ويسمونه دعاء الكرب</w:t>
      </w:r>
      <w:r w:rsidRPr="000E0C8A">
        <w:rPr>
          <w:rStyle w:val="FootnoteReference"/>
          <w:rFonts w:cs="Traditional Naskh"/>
          <w:sz w:val="36"/>
          <w:szCs w:val="36"/>
          <w:rtl/>
        </w:rPr>
        <w:t>(</w:t>
      </w:r>
      <w:r w:rsidRPr="000E0C8A">
        <w:rPr>
          <w:rStyle w:val="FootnoteReference"/>
          <w:rFonts w:cs="Traditional Naskh"/>
          <w:sz w:val="36"/>
          <w:szCs w:val="36"/>
          <w:rtl/>
        </w:rPr>
        <w:footnoteReference w:id="936"/>
      </w:r>
      <w:r w:rsidRPr="000E0C8A">
        <w:rPr>
          <w:rStyle w:val="FootnoteReference"/>
          <w:rFonts w:cs="Traditional Naskh"/>
          <w:sz w:val="36"/>
          <w:szCs w:val="36"/>
          <w:rtl/>
        </w:rPr>
        <w:t>)</w:t>
      </w:r>
      <w:r w:rsidR="0060694A">
        <w:rPr>
          <w:rFonts w:cs="Traditional Naskh" w:hint="cs"/>
          <w:sz w:val="36"/>
          <w:szCs w:val="36"/>
          <w:rtl/>
        </w:rPr>
        <w:t>.</w:t>
      </w:r>
      <w:bookmarkEnd w:id="1968"/>
    </w:p>
    <w:p w:rsidR="00670D1B" w:rsidRPr="00670D1B" w:rsidRDefault="00670D1B" w:rsidP="00BB6254">
      <w:pPr>
        <w:tabs>
          <w:tab w:val="left" w:pos="5347"/>
        </w:tabs>
        <w:spacing w:after="60" w:line="216" w:lineRule="auto"/>
        <w:rPr>
          <w:rFonts w:cs="Traditional Naskh"/>
          <w:sz w:val="36"/>
          <w:szCs w:val="36"/>
          <w:rtl/>
        </w:rPr>
      </w:pPr>
      <w:bookmarkStart w:id="1969" w:name="_Toc272614850"/>
      <w:r w:rsidRPr="00670D1B">
        <w:rPr>
          <w:rFonts w:cs="Traditional Naskh" w:hint="cs"/>
          <w:sz w:val="36"/>
          <w:szCs w:val="36"/>
          <w:rtl/>
        </w:rPr>
        <w:t>فقد كان</w:t>
      </w:r>
      <w:r w:rsidR="00BB6254">
        <w:rPr>
          <w:rFonts w:cs="Traditional Naskh" w:hint="cs"/>
          <w:sz w:val="36"/>
          <w:szCs w:val="36"/>
          <w:rtl/>
        </w:rPr>
        <w:t xml:space="preserve"> النبي</w:t>
      </w:r>
      <w:r w:rsidRPr="00670D1B">
        <w:rPr>
          <w:rFonts w:cs="Traditional Naskh" w:hint="cs"/>
          <w:sz w:val="36"/>
          <w:szCs w:val="36"/>
          <w:rtl/>
        </w:rPr>
        <w:t xml:space="preserve"> </w:t>
      </w:r>
      <w:r w:rsidRPr="00670D1B">
        <w:rPr>
          <w:rFonts w:cs="Traditional Naskh" w:hint="cs"/>
          <w:sz w:val="36"/>
          <w:szCs w:val="36"/>
        </w:rPr>
        <w:sym w:font="AGA Arabesque" w:char="F072"/>
      </w:r>
      <w:r w:rsidRPr="00670D1B">
        <w:rPr>
          <w:rFonts w:cs="Traditional Naskh" w:hint="cs"/>
          <w:sz w:val="36"/>
          <w:szCs w:val="36"/>
          <w:rtl/>
        </w:rPr>
        <w:t xml:space="preserve"> يقوله عند كربه وإذا حزبه أمر أي</w:t>
      </w:r>
      <w:r w:rsidR="004D1ACE">
        <w:rPr>
          <w:rFonts w:cs="Traditional Naskh" w:hint="cs"/>
          <w:sz w:val="36"/>
          <w:szCs w:val="36"/>
          <w:rtl/>
        </w:rPr>
        <w:t>:</w:t>
      </w:r>
      <w:r w:rsidRPr="00670D1B">
        <w:rPr>
          <w:rFonts w:cs="Traditional Naskh" w:hint="cs"/>
          <w:sz w:val="36"/>
          <w:szCs w:val="36"/>
          <w:rtl/>
        </w:rPr>
        <w:t xml:space="preserve"> إذا نزل وألمَّ به أمر شديد</w:t>
      </w:r>
      <w:r w:rsidR="004D1ACE">
        <w:rPr>
          <w:rFonts w:cs="Traditional Naskh" w:hint="cs"/>
          <w:sz w:val="36"/>
          <w:szCs w:val="36"/>
          <w:rtl/>
        </w:rPr>
        <w:t>،</w:t>
      </w:r>
      <w:r w:rsidRPr="00670D1B">
        <w:rPr>
          <w:rFonts w:cs="Traditional Naskh" w:hint="cs"/>
          <w:sz w:val="36"/>
          <w:szCs w:val="36"/>
          <w:rtl/>
        </w:rPr>
        <w:t xml:space="preserve"> سُمِّي بدعاء الكرب لأنه ذ</w:t>
      </w:r>
      <w:r w:rsidR="00BB6254">
        <w:rPr>
          <w:rFonts w:cs="Traditional Naskh" w:hint="cs"/>
          <w:sz w:val="36"/>
          <w:szCs w:val="36"/>
          <w:rtl/>
        </w:rPr>
        <w:t>ِ</w:t>
      </w:r>
      <w:r w:rsidRPr="00670D1B">
        <w:rPr>
          <w:rFonts w:cs="Traditional Naskh" w:hint="cs"/>
          <w:sz w:val="36"/>
          <w:szCs w:val="36"/>
          <w:rtl/>
        </w:rPr>
        <w:t>ك</w:t>
      </w:r>
      <w:r w:rsidR="00BB6254">
        <w:rPr>
          <w:rFonts w:cs="Traditional Naskh" w:hint="cs"/>
          <w:sz w:val="36"/>
          <w:szCs w:val="36"/>
          <w:rtl/>
        </w:rPr>
        <w:t>ْ</w:t>
      </w:r>
      <w:r w:rsidRPr="00670D1B">
        <w:rPr>
          <w:rFonts w:cs="Traditional Naskh" w:hint="cs"/>
          <w:sz w:val="36"/>
          <w:szCs w:val="36"/>
          <w:rtl/>
        </w:rPr>
        <w:t>ر</w:t>
      </w:r>
      <w:r w:rsidR="00BB6254">
        <w:rPr>
          <w:rFonts w:cs="Traditional Naskh" w:hint="cs"/>
          <w:sz w:val="36"/>
          <w:szCs w:val="36"/>
          <w:rtl/>
        </w:rPr>
        <w:t>ٌ</w:t>
      </w:r>
      <w:r w:rsidRPr="00670D1B">
        <w:rPr>
          <w:rFonts w:cs="Traditional Naskh" w:hint="cs"/>
          <w:sz w:val="36"/>
          <w:szCs w:val="36"/>
          <w:rtl/>
        </w:rPr>
        <w:t xml:space="preserve"> ي</w:t>
      </w:r>
      <w:r w:rsidR="00BB6254">
        <w:rPr>
          <w:rFonts w:cs="Traditional Naskh" w:hint="cs"/>
          <w:sz w:val="36"/>
          <w:szCs w:val="36"/>
          <w:rtl/>
        </w:rPr>
        <w:t>ُ</w:t>
      </w:r>
      <w:r w:rsidRPr="00670D1B">
        <w:rPr>
          <w:rFonts w:cs="Traditional Naskh" w:hint="cs"/>
          <w:sz w:val="36"/>
          <w:szCs w:val="36"/>
          <w:rtl/>
        </w:rPr>
        <w:t>ستفتح به الدعاء ثم يدعو بما شاء</w:t>
      </w:r>
      <w:r w:rsidRPr="000E0C8A">
        <w:rPr>
          <w:rStyle w:val="FootnoteReference"/>
          <w:rFonts w:cs="Traditional Naskh"/>
          <w:sz w:val="36"/>
          <w:szCs w:val="36"/>
          <w:rtl/>
        </w:rPr>
        <w:t>(</w:t>
      </w:r>
      <w:r w:rsidRPr="000E0C8A">
        <w:rPr>
          <w:rStyle w:val="FootnoteReference"/>
          <w:rFonts w:cs="Traditional Naskh"/>
          <w:sz w:val="36"/>
          <w:szCs w:val="36"/>
          <w:rtl/>
        </w:rPr>
        <w:footnoteReference w:id="937"/>
      </w:r>
      <w:r w:rsidRPr="000E0C8A">
        <w:rPr>
          <w:rStyle w:val="FootnoteReference"/>
          <w:rFonts w:cs="Traditional Naskh"/>
          <w:sz w:val="36"/>
          <w:szCs w:val="36"/>
          <w:rtl/>
        </w:rPr>
        <w:t>)</w:t>
      </w:r>
      <w:r w:rsidR="0060694A">
        <w:rPr>
          <w:rFonts w:cs="Traditional Naskh" w:hint="cs"/>
          <w:sz w:val="36"/>
          <w:szCs w:val="36"/>
          <w:rtl/>
        </w:rPr>
        <w:t>،</w:t>
      </w:r>
      <w:r w:rsidRPr="00670D1B">
        <w:rPr>
          <w:rFonts w:cs="Traditional Naskh" w:hint="cs"/>
          <w:sz w:val="36"/>
          <w:szCs w:val="36"/>
          <w:rtl/>
        </w:rPr>
        <w:t xml:space="preserve"> ولأنه كذلك يتضمن الدعاء لأنه في سياق بيان الحال</w:t>
      </w:r>
      <w:r w:rsidR="004D1ACE">
        <w:rPr>
          <w:rFonts w:cs="Traditional Naskh" w:hint="cs"/>
          <w:sz w:val="36"/>
          <w:szCs w:val="36"/>
          <w:rtl/>
        </w:rPr>
        <w:t>،</w:t>
      </w:r>
      <w:r w:rsidRPr="00670D1B">
        <w:rPr>
          <w:rFonts w:cs="Traditional Naskh" w:hint="cs"/>
          <w:sz w:val="36"/>
          <w:szCs w:val="36"/>
          <w:rtl/>
        </w:rPr>
        <w:t xml:space="preserve"> وقد بيَّنا في تفسير بعض آيات الدعاء</w:t>
      </w:r>
      <w:r w:rsidR="004D1ACE">
        <w:rPr>
          <w:rFonts w:cs="Traditional Naskh" w:hint="cs"/>
          <w:sz w:val="36"/>
          <w:szCs w:val="36"/>
          <w:rtl/>
        </w:rPr>
        <w:t>،</w:t>
      </w:r>
      <w:r w:rsidRPr="00670D1B">
        <w:rPr>
          <w:rFonts w:cs="Traditional Naskh" w:hint="cs"/>
          <w:sz w:val="36"/>
          <w:szCs w:val="36"/>
          <w:rtl/>
        </w:rPr>
        <w:t xml:space="preserve"> أن الدعاء يكون بالطلب الصريح</w:t>
      </w:r>
      <w:r w:rsidR="004D1ACE">
        <w:rPr>
          <w:rFonts w:cs="Traditional Naskh" w:hint="cs"/>
          <w:sz w:val="36"/>
          <w:szCs w:val="36"/>
          <w:rtl/>
        </w:rPr>
        <w:t>،</w:t>
      </w:r>
      <w:r w:rsidRPr="00670D1B">
        <w:rPr>
          <w:rFonts w:cs="Traditional Naskh" w:hint="cs"/>
          <w:sz w:val="36"/>
          <w:szCs w:val="36"/>
          <w:rtl/>
        </w:rPr>
        <w:t xml:space="preserve"> ويكون بالطلب غير الصريح من شكاية الحال</w:t>
      </w:r>
      <w:r w:rsidR="00BB6254">
        <w:rPr>
          <w:rFonts w:cs="Traditional Naskh" w:hint="cs"/>
          <w:sz w:val="36"/>
          <w:szCs w:val="36"/>
          <w:rtl/>
        </w:rPr>
        <w:t>:</w:t>
      </w:r>
      <w:r w:rsidRPr="00670D1B">
        <w:rPr>
          <w:rFonts w:cs="Traditional Naskh" w:hint="cs"/>
          <w:sz w:val="36"/>
          <w:szCs w:val="36"/>
          <w:rtl/>
        </w:rPr>
        <w:t xml:space="preserve"> من ضعف</w:t>
      </w:r>
      <w:r w:rsidR="00BB6254">
        <w:rPr>
          <w:rFonts w:cs="Traditional Naskh" w:hint="cs"/>
          <w:sz w:val="36"/>
          <w:szCs w:val="36"/>
          <w:rtl/>
        </w:rPr>
        <w:t>ٍ،</w:t>
      </w:r>
      <w:r w:rsidRPr="00670D1B">
        <w:rPr>
          <w:rFonts w:cs="Traditional Naskh" w:hint="cs"/>
          <w:sz w:val="36"/>
          <w:szCs w:val="36"/>
          <w:rtl/>
        </w:rPr>
        <w:t xml:space="preserve"> وعجز</w:t>
      </w:r>
      <w:r w:rsidR="00BB6254">
        <w:rPr>
          <w:rFonts w:cs="Traditional Naskh" w:hint="cs"/>
          <w:sz w:val="36"/>
          <w:szCs w:val="36"/>
          <w:rtl/>
        </w:rPr>
        <w:t>ٍ،</w:t>
      </w:r>
      <w:r w:rsidRPr="00670D1B">
        <w:rPr>
          <w:rFonts w:cs="Traditional Naskh" w:hint="cs"/>
          <w:sz w:val="36"/>
          <w:szCs w:val="36"/>
          <w:rtl/>
        </w:rPr>
        <w:t xml:space="preserve"> وغير ذلك</w:t>
      </w:r>
      <w:r w:rsidR="004D1ACE">
        <w:rPr>
          <w:rFonts w:cs="Traditional Naskh" w:hint="cs"/>
          <w:sz w:val="36"/>
          <w:szCs w:val="36"/>
          <w:rtl/>
        </w:rPr>
        <w:t>،</w:t>
      </w:r>
      <w:r w:rsidRPr="00670D1B">
        <w:rPr>
          <w:rFonts w:cs="Traditional Naskh" w:hint="cs"/>
          <w:sz w:val="36"/>
          <w:szCs w:val="36"/>
          <w:rtl/>
        </w:rPr>
        <w:t xml:space="preserve"> المتضمن للسؤال بالكشف عن ما ألمَّ به العبد من ضر</w:t>
      </w:r>
      <w:r w:rsidRPr="000E0C8A">
        <w:rPr>
          <w:rStyle w:val="FootnoteReference"/>
          <w:rFonts w:cs="Traditional Naskh"/>
          <w:sz w:val="36"/>
          <w:szCs w:val="36"/>
          <w:rtl/>
        </w:rPr>
        <w:t>(</w:t>
      </w:r>
      <w:r w:rsidRPr="000E0C8A">
        <w:rPr>
          <w:rStyle w:val="FootnoteReference"/>
          <w:rFonts w:cs="Traditional Naskh"/>
          <w:sz w:val="36"/>
          <w:szCs w:val="36"/>
          <w:rtl/>
        </w:rPr>
        <w:footnoteReference w:id="938"/>
      </w:r>
      <w:r w:rsidRPr="000E0C8A">
        <w:rPr>
          <w:rStyle w:val="FootnoteReference"/>
          <w:rFonts w:cs="Traditional Naskh"/>
          <w:sz w:val="36"/>
          <w:szCs w:val="36"/>
          <w:rtl/>
        </w:rPr>
        <w:t>)</w:t>
      </w:r>
      <w:r w:rsidR="0060694A">
        <w:rPr>
          <w:rFonts w:cs="Traditional Naskh" w:hint="cs"/>
          <w:sz w:val="36"/>
          <w:szCs w:val="36"/>
          <w:rtl/>
        </w:rPr>
        <w:t>.</w:t>
      </w:r>
      <w:bookmarkEnd w:id="1969"/>
    </w:p>
    <w:p w:rsidR="00670D1B" w:rsidRPr="00670D1B" w:rsidRDefault="0060694A" w:rsidP="00BB6254">
      <w:pPr>
        <w:tabs>
          <w:tab w:val="left" w:pos="5347"/>
        </w:tabs>
        <w:spacing w:after="60" w:line="216" w:lineRule="auto"/>
        <w:rPr>
          <w:rFonts w:cs="Traditional Naskh"/>
          <w:sz w:val="36"/>
          <w:szCs w:val="36"/>
          <w:rtl/>
        </w:rPr>
      </w:pPr>
      <w:bookmarkStart w:id="1970" w:name="_Toc272614851"/>
      <w:r w:rsidRPr="0060694A">
        <w:rPr>
          <w:rFonts w:cs="Traditional Naskh" w:hint="cs"/>
          <w:sz w:val="22"/>
          <w:szCs w:val="22"/>
          <w:rtl/>
        </w:rPr>
        <w:t>((</w:t>
      </w:r>
      <w:r w:rsidR="00670D1B" w:rsidRPr="00670D1B">
        <w:rPr>
          <w:rFonts w:cs="Traditional Naskh" w:hint="cs"/>
          <w:sz w:val="36"/>
          <w:szCs w:val="36"/>
          <w:rtl/>
        </w:rPr>
        <w:t>وهذا الدعاء المبارك فيه كلمات</w:t>
      </w:r>
      <w:r w:rsidR="00BB6254">
        <w:rPr>
          <w:rFonts w:cs="Traditional Naskh" w:hint="cs"/>
          <w:sz w:val="36"/>
          <w:szCs w:val="36"/>
          <w:rtl/>
        </w:rPr>
        <w:t xml:space="preserve"> إيمان،</w:t>
      </w:r>
      <w:r w:rsidR="00670D1B" w:rsidRPr="00670D1B">
        <w:rPr>
          <w:rFonts w:cs="Traditional Naskh" w:hint="cs"/>
          <w:sz w:val="36"/>
          <w:szCs w:val="36"/>
          <w:rtl/>
        </w:rPr>
        <w:t xml:space="preserve"> عظيمة</w:t>
      </w:r>
      <w:r w:rsidR="004D1ACE">
        <w:rPr>
          <w:rFonts w:cs="Traditional Naskh" w:hint="cs"/>
          <w:sz w:val="36"/>
          <w:szCs w:val="36"/>
          <w:rtl/>
        </w:rPr>
        <w:t>،</w:t>
      </w:r>
      <w:r w:rsidR="00670D1B" w:rsidRPr="00670D1B">
        <w:rPr>
          <w:rFonts w:cs="Traditional Naskh" w:hint="cs"/>
          <w:sz w:val="36"/>
          <w:szCs w:val="36"/>
          <w:rtl/>
        </w:rPr>
        <w:t xml:space="preserve"> كلمات , وتوحيد</w:t>
      </w:r>
      <w:r w:rsidR="004D1ACE">
        <w:rPr>
          <w:rFonts w:cs="Traditional Naskh" w:hint="cs"/>
          <w:sz w:val="36"/>
          <w:szCs w:val="36"/>
          <w:rtl/>
        </w:rPr>
        <w:t>،</w:t>
      </w:r>
      <w:r w:rsidR="00670D1B" w:rsidRPr="00670D1B">
        <w:rPr>
          <w:rFonts w:cs="Traditional Naskh" w:hint="cs"/>
          <w:sz w:val="36"/>
          <w:szCs w:val="36"/>
          <w:rtl/>
        </w:rPr>
        <w:t xml:space="preserve"> وتعظيم</w:t>
      </w:r>
      <w:r w:rsidR="004D1ACE">
        <w:rPr>
          <w:rFonts w:cs="Traditional Naskh" w:hint="cs"/>
          <w:sz w:val="36"/>
          <w:szCs w:val="36"/>
          <w:rtl/>
        </w:rPr>
        <w:t>،</w:t>
      </w:r>
      <w:r w:rsidR="00670D1B" w:rsidRPr="00670D1B">
        <w:rPr>
          <w:rFonts w:cs="Traditional Naskh" w:hint="cs"/>
          <w:sz w:val="36"/>
          <w:szCs w:val="36"/>
          <w:rtl/>
        </w:rPr>
        <w:t xml:space="preserve"> وإخلاص لل</w:t>
      </w:r>
      <w:r>
        <w:rPr>
          <w:rFonts w:cs="Traditional Naskh" w:hint="cs"/>
          <w:sz w:val="36"/>
          <w:szCs w:val="36"/>
          <w:rtl/>
        </w:rPr>
        <w:t>َّ</w:t>
      </w:r>
      <w:r w:rsidR="00670D1B" w:rsidRPr="00670D1B">
        <w:rPr>
          <w:rFonts w:cs="Traditional Naskh" w:hint="cs"/>
          <w:sz w:val="36"/>
          <w:szCs w:val="36"/>
          <w:rtl/>
        </w:rPr>
        <w:t xml:space="preserve">ه </w:t>
      </w:r>
      <w:r w:rsidRPr="0060694A">
        <w:rPr>
          <w:rFonts w:cs="Traditional Naskh" w:hint="cs"/>
          <w:sz w:val="36"/>
          <w:szCs w:val="36"/>
          <w:rtl/>
        </w:rPr>
        <w:sym w:font="AGA Arabesque" w:char="F055"/>
      </w:r>
      <w:r w:rsidR="004D1ACE">
        <w:rPr>
          <w:rFonts w:cs="Traditional Naskh" w:hint="cs"/>
          <w:sz w:val="36"/>
          <w:szCs w:val="36"/>
          <w:rtl/>
        </w:rPr>
        <w:t>،</w:t>
      </w:r>
      <w:r w:rsidR="00670D1B" w:rsidRPr="00670D1B">
        <w:rPr>
          <w:rFonts w:cs="Traditional Naskh" w:hint="cs"/>
          <w:sz w:val="36"/>
          <w:szCs w:val="36"/>
          <w:rtl/>
        </w:rPr>
        <w:t xml:space="preserve"> بالإفراد له تعالى</w:t>
      </w:r>
      <w:r w:rsidR="00BB6254">
        <w:rPr>
          <w:rFonts w:cs="Traditional Naskh" w:hint="cs"/>
          <w:sz w:val="36"/>
          <w:szCs w:val="36"/>
          <w:rtl/>
        </w:rPr>
        <w:t>:</w:t>
      </w:r>
      <w:r w:rsidR="00670D1B" w:rsidRPr="00670D1B">
        <w:rPr>
          <w:rFonts w:cs="Traditional Naskh" w:hint="cs"/>
          <w:sz w:val="36"/>
          <w:szCs w:val="36"/>
          <w:rtl/>
        </w:rPr>
        <w:t xml:space="preserve"> بالألوهية</w:t>
      </w:r>
      <w:r w:rsidR="004D1ACE">
        <w:rPr>
          <w:rFonts w:cs="Traditional Naskh" w:hint="cs"/>
          <w:sz w:val="36"/>
          <w:szCs w:val="36"/>
          <w:rtl/>
        </w:rPr>
        <w:t>،</w:t>
      </w:r>
      <w:r w:rsidR="00670D1B" w:rsidRPr="00670D1B">
        <w:rPr>
          <w:rFonts w:cs="Traditional Naskh" w:hint="cs"/>
          <w:sz w:val="36"/>
          <w:szCs w:val="36"/>
          <w:rtl/>
        </w:rPr>
        <w:t xml:space="preserve"> والربوبية</w:t>
      </w:r>
      <w:r w:rsidR="004D1ACE">
        <w:rPr>
          <w:rFonts w:cs="Traditional Naskh" w:hint="cs"/>
          <w:sz w:val="36"/>
          <w:szCs w:val="36"/>
          <w:rtl/>
        </w:rPr>
        <w:t>،</w:t>
      </w:r>
      <w:r w:rsidR="00670D1B" w:rsidRPr="00670D1B">
        <w:rPr>
          <w:rFonts w:cs="Traditional Naskh" w:hint="cs"/>
          <w:sz w:val="36"/>
          <w:szCs w:val="36"/>
          <w:rtl/>
        </w:rPr>
        <w:t xml:space="preserve"> والأسماء والصفات</w:t>
      </w:r>
      <w:r w:rsidR="00BB6254">
        <w:rPr>
          <w:rFonts w:cs="Traditional Naskh" w:hint="cs"/>
          <w:sz w:val="36"/>
          <w:szCs w:val="36"/>
          <w:rtl/>
        </w:rPr>
        <w:t>، وفي هذا الحديث:</w:t>
      </w:r>
      <w:r w:rsidR="00670D1B" w:rsidRPr="00670D1B">
        <w:rPr>
          <w:rFonts w:cs="Traditional Naskh" w:hint="cs"/>
          <w:sz w:val="36"/>
          <w:szCs w:val="36"/>
          <w:rtl/>
        </w:rPr>
        <w:t xml:space="preserve"> دلالة واضحة على أن أعظم علاج للكرب</w:t>
      </w:r>
      <w:r w:rsidR="004D1ACE">
        <w:rPr>
          <w:rFonts w:cs="Traditional Naskh" w:hint="cs"/>
          <w:sz w:val="36"/>
          <w:szCs w:val="36"/>
          <w:rtl/>
        </w:rPr>
        <w:t>،</w:t>
      </w:r>
      <w:r w:rsidR="00670D1B" w:rsidRPr="00670D1B">
        <w:rPr>
          <w:rFonts w:cs="Traditional Naskh" w:hint="cs"/>
          <w:sz w:val="36"/>
          <w:szCs w:val="36"/>
          <w:rtl/>
        </w:rPr>
        <w:t xml:space="preserve"> هو الإيمان</w:t>
      </w:r>
      <w:r w:rsidR="004D1ACE">
        <w:rPr>
          <w:rFonts w:cs="Traditional Naskh" w:hint="cs"/>
          <w:sz w:val="36"/>
          <w:szCs w:val="36"/>
          <w:rtl/>
        </w:rPr>
        <w:t>،</w:t>
      </w:r>
      <w:r w:rsidR="00670D1B" w:rsidRPr="00670D1B">
        <w:rPr>
          <w:rFonts w:cs="Traditional Naskh" w:hint="cs"/>
          <w:sz w:val="36"/>
          <w:szCs w:val="36"/>
          <w:rtl/>
        </w:rPr>
        <w:t xml:space="preserve"> والتوحيد الخالص لل</w:t>
      </w:r>
      <w:r w:rsidR="00BB6254">
        <w:rPr>
          <w:rFonts w:cs="Traditional Naskh" w:hint="cs"/>
          <w:sz w:val="36"/>
          <w:szCs w:val="36"/>
          <w:rtl/>
        </w:rPr>
        <w:t>َّ</w:t>
      </w:r>
      <w:r w:rsidR="00670D1B" w:rsidRPr="00670D1B">
        <w:rPr>
          <w:rFonts w:cs="Traditional Naskh" w:hint="cs"/>
          <w:sz w:val="36"/>
          <w:szCs w:val="36"/>
          <w:rtl/>
        </w:rPr>
        <w:t>ه تعالى</w:t>
      </w:r>
      <w:r>
        <w:rPr>
          <w:rFonts w:cs="Traditional Naskh" w:hint="cs"/>
          <w:sz w:val="36"/>
          <w:szCs w:val="36"/>
          <w:rtl/>
        </w:rPr>
        <w:t>،</w:t>
      </w:r>
      <w:r w:rsidR="00670D1B" w:rsidRPr="00670D1B">
        <w:rPr>
          <w:rFonts w:cs="Traditional Naskh" w:hint="cs"/>
          <w:sz w:val="36"/>
          <w:szCs w:val="36"/>
          <w:rtl/>
        </w:rPr>
        <w:t xml:space="preserve"> و</w:t>
      </w:r>
      <w:r>
        <w:rPr>
          <w:rFonts w:cs="Traditional Naskh" w:hint="cs"/>
          <w:sz w:val="36"/>
          <w:szCs w:val="36"/>
          <w:rtl/>
        </w:rPr>
        <w:t>أ</w:t>
      </w:r>
      <w:r w:rsidR="00670D1B" w:rsidRPr="00670D1B">
        <w:rPr>
          <w:rFonts w:cs="Traditional Naskh" w:hint="cs"/>
          <w:sz w:val="36"/>
          <w:szCs w:val="36"/>
          <w:rtl/>
        </w:rPr>
        <w:t>ن ترديد هذه الكلمات العظام م</w:t>
      </w:r>
      <w:r w:rsidR="00BB6254">
        <w:rPr>
          <w:rFonts w:cs="Traditional Naskh" w:hint="cs"/>
          <w:sz w:val="36"/>
          <w:szCs w:val="36"/>
          <w:rtl/>
        </w:rPr>
        <w:t>ُ</w:t>
      </w:r>
      <w:r w:rsidR="00670D1B" w:rsidRPr="00670D1B">
        <w:rPr>
          <w:rFonts w:cs="Traditional Naskh" w:hint="cs"/>
          <w:sz w:val="36"/>
          <w:szCs w:val="36"/>
          <w:rtl/>
        </w:rPr>
        <w:t>ذ</w:t>
      </w:r>
      <w:r w:rsidR="00BB6254">
        <w:rPr>
          <w:rFonts w:cs="Traditional Naskh" w:hint="cs"/>
          <w:sz w:val="36"/>
          <w:szCs w:val="36"/>
          <w:rtl/>
        </w:rPr>
        <w:t>ْ</w:t>
      </w:r>
      <w:r w:rsidR="00670D1B" w:rsidRPr="00670D1B">
        <w:rPr>
          <w:rFonts w:cs="Traditional Naskh" w:hint="cs"/>
          <w:sz w:val="36"/>
          <w:szCs w:val="36"/>
          <w:rtl/>
        </w:rPr>
        <w:t>ه</w:t>
      </w:r>
      <w:r w:rsidR="00BB6254">
        <w:rPr>
          <w:rFonts w:cs="Traditional Naskh" w:hint="cs"/>
          <w:sz w:val="36"/>
          <w:szCs w:val="36"/>
          <w:rtl/>
        </w:rPr>
        <w:t>ِ</w:t>
      </w:r>
      <w:r w:rsidR="00670D1B" w:rsidRPr="00670D1B">
        <w:rPr>
          <w:rFonts w:cs="Traditional Naskh" w:hint="cs"/>
          <w:sz w:val="36"/>
          <w:szCs w:val="36"/>
          <w:rtl/>
        </w:rPr>
        <w:t>ب</w:t>
      </w:r>
      <w:r w:rsidR="00BB6254">
        <w:rPr>
          <w:rFonts w:cs="Traditional Naskh" w:hint="cs"/>
          <w:sz w:val="36"/>
          <w:szCs w:val="36"/>
          <w:rtl/>
        </w:rPr>
        <w:t>ٌ</w:t>
      </w:r>
      <w:r w:rsidR="00670D1B" w:rsidRPr="00670D1B">
        <w:rPr>
          <w:rFonts w:cs="Traditional Naskh" w:hint="cs"/>
          <w:sz w:val="36"/>
          <w:szCs w:val="36"/>
          <w:rtl/>
        </w:rPr>
        <w:t xml:space="preserve"> للكرب</w:t>
      </w:r>
      <w:r w:rsidR="00BB6254">
        <w:rPr>
          <w:rFonts w:cs="Traditional Naskh" w:hint="cs"/>
          <w:sz w:val="36"/>
          <w:szCs w:val="36"/>
          <w:rtl/>
        </w:rPr>
        <w:t>،</w:t>
      </w:r>
      <w:r w:rsidR="00670D1B" w:rsidRPr="00670D1B">
        <w:rPr>
          <w:rFonts w:cs="Traditional Naskh" w:hint="cs"/>
          <w:sz w:val="36"/>
          <w:szCs w:val="36"/>
          <w:rtl/>
        </w:rPr>
        <w:t xml:space="preserve"> والهم</w:t>
      </w:r>
      <w:r>
        <w:rPr>
          <w:rFonts w:cs="Traditional Naskh" w:hint="cs"/>
          <w:sz w:val="36"/>
          <w:szCs w:val="36"/>
          <w:rtl/>
        </w:rPr>
        <w:t>ّ</w:t>
      </w:r>
      <w:r w:rsidR="00BB6254">
        <w:rPr>
          <w:rFonts w:cs="Traditional Naskh" w:hint="cs"/>
          <w:sz w:val="36"/>
          <w:szCs w:val="36"/>
          <w:rtl/>
        </w:rPr>
        <w:t>،</w:t>
      </w:r>
      <w:r w:rsidR="00670D1B" w:rsidRPr="00670D1B">
        <w:rPr>
          <w:rFonts w:cs="Traditional Naskh" w:hint="cs"/>
          <w:sz w:val="36"/>
          <w:szCs w:val="36"/>
          <w:rtl/>
        </w:rPr>
        <w:t xml:space="preserve"> والغم</w:t>
      </w:r>
      <w:r>
        <w:rPr>
          <w:rFonts w:cs="Traditional Naskh" w:hint="cs"/>
          <w:sz w:val="36"/>
          <w:szCs w:val="36"/>
          <w:rtl/>
        </w:rPr>
        <w:t>ّ</w:t>
      </w:r>
      <w:r w:rsidR="004D1ACE">
        <w:rPr>
          <w:rFonts w:cs="Traditional Naskh" w:hint="cs"/>
          <w:sz w:val="36"/>
          <w:szCs w:val="36"/>
          <w:rtl/>
        </w:rPr>
        <w:t>،</w:t>
      </w:r>
      <w:r w:rsidR="00670D1B" w:rsidRPr="00670D1B">
        <w:rPr>
          <w:rFonts w:cs="Traditional Naskh" w:hint="cs"/>
          <w:sz w:val="36"/>
          <w:szCs w:val="36"/>
          <w:rtl/>
        </w:rPr>
        <w:t xml:space="preserve"> فما دفعت شدائد الدنيا</w:t>
      </w:r>
      <w:r>
        <w:rPr>
          <w:rFonts w:cs="Traditional Naskh" w:hint="cs"/>
          <w:sz w:val="36"/>
          <w:szCs w:val="36"/>
          <w:rtl/>
        </w:rPr>
        <w:t>،</w:t>
      </w:r>
      <w:r w:rsidR="00670D1B" w:rsidRPr="00670D1B">
        <w:rPr>
          <w:rFonts w:cs="Traditional Naskh" w:hint="cs"/>
          <w:sz w:val="36"/>
          <w:szCs w:val="36"/>
          <w:rtl/>
        </w:rPr>
        <w:t xml:space="preserve"> وأهوال الآخرة بمثل التوحيد</w:t>
      </w:r>
      <w:r w:rsidR="004D1ACE">
        <w:rPr>
          <w:rFonts w:cs="Traditional Naskh" w:hint="cs"/>
          <w:sz w:val="36"/>
          <w:szCs w:val="36"/>
          <w:rtl/>
        </w:rPr>
        <w:t>،</w:t>
      </w:r>
      <w:r w:rsidR="00670D1B" w:rsidRPr="00670D1B">
        <w:rPr>
          <w:rFonts w:cs="Traditional Naskh" w:hint="cs"/>
          <w:sz w:val="36"/>
          <w:szCs w:val="36"/>
          <w:rtl/>
        </w:rPr>
        <w:t xml:space="preserve"> فإذا قالها المسلم م</w:t>
      </w:r>
      <w:r w:rsidR="00BB6254">
        <w:rPr>
          <w:rFonts w:cs="Traditional Naskh" w:hint="cs"/>
          <w:sz w:val="36"/>
          <w:szCs w:val="36"/>
          <w:rtl/>
        </w:rPr>
        <w:t>ُ</w:t>
      </w:r>
      <w:r w:rsidR="00670D1B" w:rsidRPr="00670D1B">
        <w:rPr>
          <w:rFonts w:cs="Traditional Naskh" w:hint="cs"/>
          <w:sz w:val="36"/>
          <w:szCs w:val="36"/>
          <w:rtl/>
        </w:rPr>
        <w:t>تأم</w:t>
      </w:r>
      <w:r w:rsidR="00BB6254">
        <w:rPr>
          <w:rFonts w:cs="Traditional Naskh" w:hint="cs"/>
          <w:sz w:val="36"/>
          <w:szCs w:val="36"/>
          <w:rtl/>
        </w:rPr>
        <w:t>ِّ</w:t>
      </w:r>
      <w:r w:rsidR="00670D1B" w:rsidRPr="00670D1B">
        <w:rPr>
          <w:rFonts w:cs="Traditional Naskh" w:hint="cs"/>
          <w:sz w:val="36"/>
          <w:szCs w:val="36"/>
          <w:rtl/>
        </w:rPr>
        <w:t>لاً لمعانيها م</w:t>
      </w:r>
      <w:r w:rsidR="00BB6254">
        <w:rPr>
          <w:rFonts w:cs="Traditional Naskh" w:hint="cs"/>
          <w:sz w:val="36"/>
          <w:szCs w:val="36"/>
          <w:rtl/>
        </w:rPr>
        <w:t>ُ</w:t>
      </w:r>
      <w:r w:rsidR="00670D1B" w:rsidRPr="00670D1B">
        <w:rPr>
          <w:rFonts w:cs="Traditional Naskh" w:hint="cs"/>
          <w:sz w:val="36"/>
          <w:szCs w:val="36"/>
          <w:rtl/>
        </w:rPr>
        <w:t>تفك</w:t>
      </w:r>
      <w:r w:rsidR="00BB6254">
        <w:rPr>
          <w:rFonts w:cs="Traditional Naskh" w:hint="cs"/>
          <w:sz w:val="36"/>
          <w:szCs w:val="36"/>
          <w:rtl/>
        </w:rPr>
        <w:t>ِّ</w:t>
      </w:r>
      <w:r w:rsidR="00670D1B" w:rsidRPr="00670D1B">
        <w:rPr>
          <w:rFonts w:cs="Traditional Naskh" w:hint="cs"/>
          <w:sz w:val="36"/>
          <w:szCs w:val="36"/>
          <w:rtl/>
        </w:rPr>
        <w:t>راً في دلالاتها</w:t>
      </w:r>
      <w:r w:rsidR="00BB6254">
        <w:rPr>
          <w:rFonts w:cs="Traditional Naskh" w:hint="cs"/>
          <w:sz w:val="36"/>
          <w:szCs w:val="36"/>
          <w:rtl/>
        </w:rPr>
        <w:t>:</w:t>
      </w:r>
      <w:r w:rsidR="00670D1B" w:rsidRPr="00670D1B">
        <w:rPr>
          <w:rFonts w:cs="Traditional Naskh" w:hint="cs"/>
          <w:sz w:val="36"/>
          <w:szCs w:val="36"/>
          <w:rtl/>
        </w:rPr>
        <w:t xml:space="preserve"> سكن قلبه</w:t>
      </w:r>
      <w:r w:rsidR="004D1ACE">
        <w:rPr>
          <w:rFonts w:cs="Traditional Naskh" w:hint="cs"/>
          <w:sz w:val="36"/>
          <w:szCs w:val="36"/>
          <w:rtl/>
        </w:rPr>
        <w:t>،</w:t>
      </w:r>
      <w:r w:rsidR="00670D1B" w:rsidRPr="00670D1B">
        <w:rPr>
          <w:rFonts w:cs="Traditional Naskh" w:hint="cs"/>
          <w:sz w:val="36"/>
          <w:szCs w:val="36"/>
          <w:rtl/>
        </w:rPr>
        <w:t xml:space="preserve"> واطمأن</w:t>
      </w:r>
      <w:r>
        <w:rPr>
          <w:rFonts w:cs="Traditional Naskh" w:hint="cs"/>
          <w:sz w:val="36"/>
          <w:szCs w:val="36"/>
          <w:rtl/>
        </w:rPr>
        <w:t>ّ</w:t>
      </w:r>
      <w:r w:rsidR="00670D1B" w:rsidRPr="00670D1B">
        <w:rPr>
          <w:rFonts w:cs="Traditional Naskh" w:hint="cs"/>
          <w:sz w:val="36"/>
          <w:szCs w:val="36"/>
          <w:rtl/>
        </w:rPr>
        <w:t>ت نفسه</w:t>
      </w:r>
      <w:r>
        <w:rPr>
          <w:rFonts w:cs="Traditional Naskh" w:hint="cs"/>
          <w:sz w:val="36"/>
          <w:szCs w:val="36"/>
          <w:rtl/>
        </w:rPr>
        <w:t>،</w:t>
      </w:r>
      <w:r w:rsidR="00670D1B" w:rsidRPr="00670D1B">
        <w:rPr>
          <w:rFonts w:cs="Traditional Naskh" w:hint="cs"/>
          <w:sz w:val="36"/>
          <w:szCs w:val="36"/>
          <w:rtl/>
        </w:rPr>
        <w:t xml:space="preserve"> وزال عنه كربه</w:t>
      </w:r>
      <w:r>
        <w:rPr>
          <w:rFonts w:cs="Traditional Naskh" w:hint="cs"/>
          <w:sz w:val="36"/>
          <w:szCs w:val="36"/>
          <w:rtl/>
        </w:rPr>
        <w:t>،</w:t>
      </w:r>
      <w:r w:rsidR="00670D1B" w:rsidRPr="00670D1B">
        <w:rPr>
          <w:rFonts w:cs="Traditional Naskh" w:hint="cs"/>
          <w:sz w:val="36"/>
          <w:szCs w:val="36"/>
          <w:rtl/>
        </w:rPr>
        <w:t xml:space="preserve"> وشدته</w:t>
      </w:r>
      <w:r w:rsidRPr="0060694A">
        <w:rPr>
          <w:rFonts w:cs="Traditional Naskh" w:hint="cs"/>
          <w:sz w:val="22"/>
          <w:szCs w:val="22"/>
          <w:rtl/>
        </w:rPr>
        <w:t>))</w:t>
      </w:r>
      <w:r w:rsidR="00670D1B" w:rsidRPr="000E0C8A">
        <w:rPr>
          <w:rStyle w:val="FootnoteReference"/>
          <w:rFonts w:cs="Traditional Naskh"/>
          <w:sz w:val="36"/>
          <w:szCs w:val="36"/>
          <w:rtl/>
        </w:rPr>
        <w:t>(</w:t>
      </w:r>
      <w:r w:rsidR="00670D1B" w:rsidRPr="000E0C8A">
        <w:rPr>
          <w:rStyle w:val="FootnoteReference"/>
          <w:rFonts w:cs="Traditional Naskh"/>
          <w:sz w:val="36"/>
          <w:szCs w:val="36"/>
          <w:rtl/>
        </w:rPr>
        <w:footnoteReference w:id="939"/>
      </w:r>
      <w:r w:rsidR="00670D1B" w:rsidRPr="000E0C8A">
        <w:rPr>
          <w:rStyle w:val="FootnoteReference"/>
          <w:rFonts w:cs="Traditional Naskh"/>
          <w:sz w:val="36"/>
          <w:szCs w:val="36"/>
          <w:rtl/>
        </w:rPr>
        <w:t>)</w:t>
      </w:r>
      <w:r w:rsidR="004D1ACE">
        <w:rPr>
          <w:rFonts w:cs="Traditional Naskh" w:hint="cs"/>
          <w:sz w:val="36"/>
          <w:szCs w:val="36"/>
          <w:rtl/>
        </w:rPr>
        <w:t>،</w:t>
      </w:r>
      <w:r>
        <w:rPr>
          <w:rFonts w:cs="Traditional Naskh" w:hint="cs"/>
          <w:sz w:val="36"/>
          <w:szCs w:val="36"/>
          <w:rtl/>
        </w:rPr>
        <w:t xml:space="preserve"> </w:t>
      </w:r>
      <w:r w:rsidR="00670D1B" w:rsidRPr="00670D1B">
        <w:rPr>
          <w:rFonts w:cs="Traditional Naskh" w:hint="cs"/>
          <w:sz w:val="36"/>
          <w:szCs w:val="36"/>
          <w:rtl/>
        </w:rPr>
        <w:t>فلا يثبت الكرب والهم</w:t>
      </w:r>
      <w:r>
        <w:rPr>
          <w:rFonts w:cs="Traditional Naskh" w:hint="cs"/>
          <w:sz w:val="36"/>
          <w:szCs w:val="36"/>
          <w:rtl/>
        </w:rPr>
        <w:t>ّ</w:t>
      </w:r>
      <w:r w:rsidR="00670D1B" w:rsidRPr="00670D1B">
        <w:rPr>
          <w:rFonts w:cs="Traditional Naskh" w:hint="cs"/>
          <w:sz w:val="36"/>
          <w:szCs w:val="36"/>
          <w:rtl/>
        </w:rPr>
        <w:t xml:space="preserve"> أمام كلمات التوحيد والتعظيم الخالص لل</w:t>
      </w:r>
      <w:r>
        <w:rPr>
          <w:rFonts w:cs="Traditional Naskh" w:hint="cs"/>
          <w:sz w:val="36"/>
          <w:szCs w:val="36"/>
          <w:rtl/>
        </w:rPr>
        <w:t>َّ</w:t>
      </w:r>
      <w:r w:rsidR="00670D1B" w:rsidRPr="00670D1B">
        <w:rPr>
          <w:rFonts w:cs="Traditional Naskh" w:hint="cs"/>
          <w:sz w:val="36"/>
          <w:szCs w:val="36"/>
          <w:rtl/>
        </w:rPr>
        <w:t>ه تعالى رب العالمين</w:t>
      </w:r>
      <w:r>
        <w:rPr>
          <w:rFonts w:cs="Traditional Naskh" w:hint="cs"/>
          <w:sz w:val="36"/>
          <w:szCs w:val="36"/>
          <w:rtl/>
        </w:rPr>
        <w:t>،</w:t>
      </w:r>
      <w:r w:rsidR="00670D1B" w:rsidRPr="00670D1B">
        <w:rPr>
          <w:rFonts w:cs="Traditional Naskh" w:hint="cs"/>
          <w:sz w:val="36"/>
          <w:szCs w:val="36"/>
          <w:rtl/>
        </w:rPr>
        <w:t xml:space="preserve"> واقتران اسمه تعالى</w:t>
      </w:r>
      <w:r>
        <w:rPr>
          <w:rFonts w:cs="Traditional Naskh" w:hint="cs"/>
          <w:sz w:val="36"/>
          <w:szCs w:val="36"/>
          <w:rtl/>
        </w:rPr>
        <w:t>:</w:t>
      </w:r>
      <w:r w:rsidR="00670D1B" w:rsidRPr="00670D1B">
        <w:rPr>
          <w:rFonts w:cs="Traditional Naskh" w:hint="cs"/>
          <w:sz w:val="36"/>
          <w:szCs w:val="36"/>
          <w:rtl/>
        </w:rPr>
        <w:t xml:space="preserve"> </w:t>
      </w:r>
      <w:r w:rsidRPr="0060694A">
        <w:rPr>
          <w:rFonts w:cs="Traditional Naskh" w:hint="cs"/>
          <w:sz w:val="22"/>
          <w:szCs w:val="22"/>
          <w:rtl/>
        </w:rPr>
        <w:t>((</w:t>
      </w:r>
      <w:r w:rsidR="00670D1B" w:rsidRPr="00BB6254">
        <w:rPr>
          <w:rFonts w:cs="Traditional Naskh" w:hint="cs"/>
          <w:b/>
          <w:bCs/>
          <w:sz w:val="36"/>
          <w:szCs w:val="36"/>
          <w:rtl/>
        </w:rPr>
        <w:t>العظيم الحليم</w:t>
      </w:r>
      <w:r w:rsidRPr="0060694A">
        <w:rPr>
          <w:rFonts w:cs="Traditional Naskh" w:hint="cs"/>
          <w:sz w:val="22"/>
          <w:szCs w:val="22"/>
          <w:rtl/>
        </w:rPr>
        <w:t>))</w:t>
      </w:r>
      <w:r w:rsidR="00670D1B" w:rsidRPr="00670D1B">
        <w:rPr>
          <w:rFonts w:cs="Traditional Naskh" w:hint="cs"/>
          <w:sz w:val="36"/>
          <w:szCs w:val="36"/>
          <w:rtl/>
        </w:rPr>
        <w:t xml:space="preserve"> دلالة على كمال آخر غير الكمال في إفراد أحدهما</w:t>
      </w:r>
      <w:r w:rsidR="004D1ACE">
        <w:rPr>
          <w:rFonts w:cs="Traditional Naskh" w:hint="cs"/>
          <w:sz w:val="36"/>
          <w:szCs w:val="36"/>
          <w:rtl/>
        </w:rPr>
        <w:t>،</w:t>
      </w:r>
      <w:r w:rsidR="00670D1B" w:rsidRPr="00670D1B">
        <w:rPr>
          <w:rFonts w:cs="Traditional Naskh" w:hint="cs"/>
          <w:sz w:val="36"/>
          <w:szCs w:val="36"/>
          <w:rtl/>
        </w:rPr>
        <w:t xml:space="preserve"> ففي اقترانهما دلالة كمال عظمته مع حلمه تعالى عكس البشر</w:t>
      </w:r>
      <w:r w:rsidR="004D1ACE">
        <w:rPr>
          <w:rFonts w:cs="Traditional Naskh" w:hint="cs"/>
          <w:sz w:val="36"/>
          <w:szCs w:val="36"/>
          <w:rtl/>
        </w:rPr>
        <w:t>،</w:t>
      </w:r>
      <w:r w:rsidR="00670D1B" w:rsidRPr="00670D1B">
        <w:rPr>
          <w:rFonts w:cs="Traditional Naskh" w:hint="cs"/>
          <w:sz w:val="36"/>
          <w:szCs w:val="36"/>
          <w:rtl/>
        </w:rPr>
        <w:t xml:space="preserve"> فإنه قد يكون عظيماً</w:t>
      </w:r>
      <w:r>
        <w:rPr>
          <w:rFonts w:cs="Traditional Naskh" w:hint="cs"/>
          <w:sz w:val="36"/>
          <w:szCs w:val="36"/>
          <w:rtl/>
        </w:rPr>
        <w:t>،</w:t>
      </w:r>
      <w:r w:rsidR="00670D1B" w:rsidRPr="00670D1B">
        <w:rPr>
          <w:rFonts w:cs="Traditional Naskh" w:hint="cs"/>
          <w:sz w:val="36"/>
          <w:szCs w:val="36"/>
          <w:rtl/>
        </w:rPr>
        <w:t xml:space="preserve"> وليس بحليم</w:t>
      </w:r>
      <w:r>
        <w:rPr>
          <w:rFonts w:cs="Traditional Naskh" w:hint="cs"/>
          <w:sz w:val="36"/>
          <w:szCs w:val="36"/>
          <w:rtl/>
        </w:rPr>
        <w:t>،</w:t>
      </w:r>
      <w:r w:rsidR="00670D1B" w:rsidRPr="00670D1B">
        <w:rPr>
          <w:rFonts w:cs="Traditional Naskh" w:hint="cs"/>
          <w:sz w:val="36"/>
          <w:szCs w:val="36"/>
          <w:rtl/>
        </w:rPr>
        <w:t xml:space="preserve"> وقد يكون حليماً وهو ذليل</w:t>
      </w:r>
      <w:r w:rsidR="004D1ACE">
        <w:rPr>
          <w:rFonts w:cs="Traditional Naskh" w:hint="cs"/>
          <w:sz w:val="36"/>
          <w:szCs w:val="36"/>
          <w:rtl/>
        </w:rPr>
        <w:t>،</w:t>
      </w:r>
      <w:r w:rsidR="00670D1B" w:rsidRPr="00670D1B">
        <w:rPr>
          <w:rFonts w:cs="Traditional Naskh" w:hint="cs"/>
          <w:sz w:val="36"/>
          <w:szCs w:val="36"/>
          <w:rtl/>
        </w:rPr>
        <w:t xml:space="preserve"> فهو تعالى لم تمنعه عظمته من الحلم بخلقه</w:t>
      </w:r>
      <w:r w:rsidR="004D1ACE">
        <w:rPr>
          <w:rFonts w:cs="Traditional Naskh" w:hint="cs"/>
          <w:sz w:val="36"/>
          <w:szCs w:val="36"/>
          <w:rtl/>
        </w:rPr>
        <w:t>،</w:t>
      </w:r>
      <w:r w:rsidR="00670D1B" w:rsidRPr="00670D1B">
        <w:rPr>
          <w:rFonts w:cs="Traditional Naskh" w:hint="cs"/>
          <w:sz w:val="36"/>
          <w:szCs w:val="36"/>
          <w:rtl/>
        </w:rPr>
        <w:t xml:space="preserve"> ولم يكن حلمه جل وعلا عن ضعف وعجز</w:t>
      </w:r>
      <w:r w:rsidR="004D1ACE">
        <w:rPr>
          <w:rFonts w:cs="Traditional Naskh" w:hint="cs"/>
          <w:sz w:val="36"/>
          <w:szCs w:val="36"/>
          <w:rtl/>
        </w:rPr>
        <w:t>،</w:t>
      </w:r>
      <w:r w:rsidR="00670D1B" w:rsidRPr="00670D1B">
        <w:rPr>
          <w:rFonts w:cs="Traditional Naskh" w:hint="cs"/>
          <w:sz w:val="36"/>
          <w:szCs w:val="36"/>
          <w:rtl/>
        </w:rPr>
        <w:t xml:space="preserve"> بل عن كمال العظمة والجلال</w:t>
      </w:r>
      <w:r>
        <w:rPr>
          <w:rFonts w:cs="Traditional Naskh" w:hint="cs"/>
          <w:sz w:val="36"/>
          <w:szCs w:val="36"/>
          <w:rtl/>
        </w:rPr>
        <w:t>،</w:t>
      </w:r>
      <w:r w:rsidR="00670D1B" w:rsidRPr="00670D1B">
        <w:rPr>
          <w:rFonts w:cs="Traditional Naskh" w:hint="cs"/>
          <w:sz w:val="36"/>
          <w:szCs w:val="36"/>
          <w:rtl/>
        </w:rPr>
        <w:t xml:space="preserve"> وكذلك سعة حلمه مع كمال عظمته جل وعلا</w:t>
      </w:r>
      <w:r>
        <w:rPr>
          <w:rFonts w:cs="Traditional Naskh" w:hint="cs"/>
          <w:sz w:val="36"/>
          <w:szCs w:val="36"/>
          <w:rtl/>
        </w:rPr>
        <w:t>،</w:t>
      </w:r>
      <w:r w:rsidR="00670D1B" w:rsidRPr="00670D1B">
        <w:rPr>
          <w:rFonts w:cs="Traditional Naskh" w:hint="cs"/>
          <w:sz w:val="36"/>
          <w:szCs w:val="36"/>
          <w:rtl/>
        </w:rPr>
        <w:t xml:space="preserve"> فهو العظيم الحليم على الإطلاق.</w:t>
      </w:r>
      <w:bookmarkEnd w:id="1970"/>
    </w:p>
    <w:p w:rsidR="00670D1B" w:rsidRPr="00670D1B" w:rsidRDefault="00670D1B" w:rsidP="00BB6254">
      <w:pPr>
        <w:tabs>
          <w:tab w:val="left" w:pos="5347"/>
        </w:tabs>
        <w:spacing w:after="60" w:line="216" w:lineRule="auto"/>
        <w:rPr>
          <w:rFonts w:cs="Traditional Naskh"/>
          <w:sz w:val="36"/>
          <w:szCs w:val="36"/>
          <w:rtl/>
        </w:rPr>
      </w:pPr>
      <w:bookmarkStart w:id="1971" w:name="_Toc272614852"/>
      <w:r w:rsidRPr="00670D1B">
        <w:rPr>
          <w:rFonts w:cs="Traditional Naskh" w:hint="cs"/>
          <w:sz w:val="36"/>
          <w:szCs w:val="36"/>
          <w:rtl/>
        </w:rPr>
        <w:t xml:space="preserve">ووجه ذكر اسمه تعالى </w:t>
      </w:r>
      <w:r w:rsidR="0060694A" w:rsidRPr="0060694A">
        <w:rPr>
          <w:rFonts w:cs="Traditional Naskh" w:hint="cs"/>
          <w:sz w:val="22"/>
          <w:szCs w:val="22"/>
          <w:rtl/>
        </w:rPr>
        <w:t>((</w:t>
      </w:r>
      <w:r w:rsidRPr="0060694A">
        <w:rPr>
          <w:rFonts w:cs="Traditional Naskh" w:hint="cs"/>
          <w:b/>
          <w:bCs/>
          <w:sz w:val="36"/>
          <w:szCs w:val="36"/>
          <w:rtl/>
        </w:rPr>
        <w:t>العظيم</w:t>
      </w:r>
      <w:r w:rsidR="0060694A" w:rsidRPr="0060694A">
        <w:rPr>
          <w:rFonts w:cs="Traditional Naskh" w:hint="cs"/>
          <w:sz w:val="22"/>
          <w:szCs w:val="22"/>
          <w:rtl/>
        </w:rPr>
        <w:t>))</w:t>
      </w:r>
      <w:r w:rsidR="0060694A">
        <w:rPr>
          <w:rFonts w:cs="Traditional Naskh" w:hint="cs"/>
          <w:sz w:val="36"/>
          <w:szCs w:val="36"/>
          <w:rtl/>
        </w:rPr>
        <w:t xml:space="preserve">؛ </w:t>
      </w:r>
      <w:r w:rsidRPr="00670D1B">
        <w:rPr>
          <w:rFonts w:cs="Traditional Naskh" w:hint="cs"/>
          <w:sz w:val="36"/>
          <w:szCs w:val="36"/>
          <w:rtl/>
        </w:rPr>
        <w:t>لأنه تعالى لا يتعاظم عليه شيء مهما كان</w:t>
      </w:r>
      <w:r w:rsidR="0060694A">
        <w:rPr>
          <w:rFonts w:cs="Traditional Naskh" w:hint="cs"/>
          <w:sz w:val="36"/>
          <w:szCs w:val="36"/>
          <w:rtl/>
        </w:rPr>
        <w:t>،</w:t>
      </w:r>
      <w:r w:rsidRPr="00670D1B">
        <w:rPr>
          <w:rFonts w:cs="Traditional Naskh" w:hint="cs"/>
          <w:sz w:val="36"/>
          <w:szCs w:val="36"/>
          <w:rtl/>
        </w:rPr>
        <w:t xml:space="preserve"> ومن ذلك تفريج الكروب والهموم</w:t>
      </w:r>
      <w:r w:rsidR="004D1ACE">
        <w:rPr>
          <w:rFonts w:cs="Traditional Naskh" w:hint="cs"/>
          <w:sz w:val="36"/>
          <w:szCs w:val="36"/>
          <w:rtl/>
        </w:rPr>
        <w:t>،</w:t>
      </w:r>
      <w:r w:rsidRPr="00670D1B">
        <w:rPr>
          <w:rFonts w:cs="Traditional Naskh" w:hint="cs"/>
          <w:sz w:val="36"/>
          <w:szCs w:val="36"/>
          <w:rtl/>
        </w:rPr>
        <w:t xml:space="preserve"> فكأنه يقول</w:t>
      </w:r>
      <w:r w:rsidR="004D1ACE">
        <w:rPr>
          <w:rFonts w:cs="Traditional Naskh" w:hint="cs"/>
          <w:sz w:val="36"/>
          <w:szCs w:val="36"/>
          <w:rtl/>
        </w:rPr>
        <w:t>:</w:t>
      </w:r>
      <w:r w:rsidRPr="00670D1B">
        <w:rPr>
          <w:rFonts w:cs="Traditional Naskh" w:hint="cs"/>
          <w:sz w:val="36"/>
          <w:szCs w:val="36"/>
          <w:rtl/>
        </w:rPr>
        <w:t xml:space="preserve"> يا رب أنت العظيم الذي لا يتعاظم عليك شيء</w:t>
      </w:r>
      <w:r w:rsidR="004D1ACE">
        <w:rPr>
          <w:rFonts w:cs="Traditional Naskh" w:hint="cs"/>
          <w:sz w:val="36"/>
          <w:szCs w:val="36"/>
          <w:rtl/>
        </w:rPr>
        <w:t>،</w:t>
      </w:r>
      <w:r w:rsidRPr="00670D1B">
        <w:rPr>
          <w:rFonts w:cs="Traditional Naskh" w:hint="cs"/>
          <w:sz w:val="36"/>
          <w:szCs w:val="36"/>
          <w:rtl/>
        </w:rPr>
        <w:t xml:space="preserve"> وأنت الحليم فلم ت</w:t>
      </w:r>
      <w:r w:rsidR="00BB6254">
        <w:rPr>
          <w:rFonts w:cs="Traditional Naskh" w:hint="cs"/>
          <w:sz w:val="36"/>
          <w:szCs w:val="36"/>
          <w:rtl/>
        </w:rPr>
        <w:t>ُ</w:t>
      </w:r>
      <w:r w:rsidRPr="00670D1B">
        <w:rPr>
          <w:rFonts w:cs="Traditional Naskh" w:hint="cs"/>
          <w:sz w:val="36"/>
          <w:szCs w:val="36"/>
          <w:rtl/>
        </w:rPr>
        <w:t>عج</w:t>
      </w:r>
      <w:r w:rsidR="00BB6254">
        <w:rPr>
          <w:rFonts w:cs="Traditional Naskh" w:hint="cs"/>
          <w:sz w:val="36"/>
          <w:szCs w:val="36"/>
          <w:rtl/>
        </w:rPr>
        <w:t>ِّ</w:t>
      </w:r>
      <w:r w:rsidRPr="00670D1B">
        <w:rPr>
          <w:rFonts w:cs="Traditional Naskh" w:hint="cs"/>
          <w:sz w:val="36"/>
          <w:szCs w:val="36"/>
          <w:rtl/>
        </w:rPr>
        <w:t>ل علي</w:t>
      </w:r>
      <w:r w:rsidR="00BB6254">
        <w:rPr>
          <w:rFonts w:cs="Traditional Naskh" w:hint="cs"/>
          <w:sz w:val="36"/>
          <w:szCs w:val="36"/>
          <w:rtl/>
        </w:rPr>
        <w:t>َّ</w:t>
      </w:r>
      <w:r w:rsidRPr="00670D1B">
        <w:rPr>
          <w:rFonts w:cs="Traditional Naskh" w:hint="cs"/>
          <w:sz w:val="36"/>
          <w:szCs w:val="36"/>
          <w:rtl/>
        </w:rPr>
        <w:t xml:space="preserve"> عقوبتك مع كثرة ذنوبي</w:t>
      </w:r>
      <w:r w:rsidR="0060694A">
        <w:rPr>
          <w:rFonts w:cs="Traditional Naskh" w:hint="cs"/>
          <w:sz w:val="36"/>
          <w:szCs w:val="36"/>
          <w:rtl/>
        </w:rPr>
        <w:t>،</w:t>
      </w:r>
      <w:r w:rsidRPr="00670D1B">
        <w:rPr>
          <w:rFonts w:cs="Traditional Naskh" w:hint="cs"/>
          <w:sz w:val="36"/>
          <w:szCs w:val="36"/>
          <w:rtl/>
        </w:rPr>
        <w:t xml:space="preserve"> وأنت رب السموات والأرض</w:t>
      </w:r>
      <w:r w:rsidR="0060694A">
        <w:rPr>
          <w:rFonts w:cs="Traditional Naskh" w:hint="cs"/>
          <w:sz w:val="36"/>
          <w:szCs w:val="36"/>
          <w:rtl/>
        </w:rPr>
        <w:t>،</w:t>
      </w:r>
      <w:r w:rsidRPr="00670D1B">
        <w:rPr>
          <w:rFonts w:cs="Traditional Naskh" w:hint="cs"/>
          <w:sz w:val="36"/>
          <w:szCs w:val="36"/>
          <w:rtl/>
        </w:rPr>
        <w:t xml:space="preserve"> ورب أعظم مخلوقات</w:t>
      </w:r>
      <w:r w:rsidR="00BB6254">
        <w:rPr>
          <w:rFonts w:cs="Traditional Naskh" w:hint="cs"/>
          <w:sz w:val="36"/>
          <w:szCs w:val="36"/>
          <w:rtl/>
        </w:rPr>
        <w:t>ك</w:t>
      </w:r>
      <w:r w:rsidRPr="00670D1B">
        <w:rPr>
          <w:rFonts w:cs="Traditional Naskh" w:hint="cs"/>
          <w:sz w:val="36"/>
          <w:szCs w:val="36"/>
          <w:rtl/>
        </w:rPr>
        <w:t xml:space="preserve"> عرشك العظيم</w:t>
      </w:r>
      <w:r w:rsidR="0060694A">
        <w:rPr>
          <w:rFonts w:cs="Traditional Naskh" w:hint="cs"/>
          <w:sz w:val="36"/>
          <w:szCs w:val="36"/>
          <w:rtl/>
        </w:rPr>
        <w:t>،</w:t>
      </w:r>
      <w:r w:rsidRPr="00670D1B">
        <w:rPr>
          <w:rFonts w:cs="Traditional Naskh" w:hint="cs"/>
          <w:sz w:val="36"/>
          <w:szCs w:val="36"/>
          <w:rtl/>
        </w:rPr>
        <w:t xml:space="preserve"> أسألك أن ت</w:t>
      </w:r>
      <w:r w:rsidR="00BB6254">
        <w:rPr>
          <w:rFonts w:cs="Traditional Naskh" w:hint="cs"/>
          <w:sz w:val="36"/>
          <w:szCs w:val="36"/>
          <w:rtl/>
        </w:rPr>
        <w:t>َ</w:t>
      </w:r>
      <w:r w:rsidRPr="00670D1B">
        <w:rPr>
          <w:rFonts w:cs="Traditional Naskh" w:hint="cs"/>
          <w:sz w:val="36"/>
          <w:szCs w:val="36"/>
          <w:rtl/>
        </w:rPr>
        <w:t>ف</w:t>
      </w:r>
      <w:r w:rsidR="00BB6254">
        <w:rPr>
          <w:rFonts w:cs="Traditional Naskh" w:hint="cs"/>
          <w:sz w:val="36"/>
          <w:szCs w:val="36"/>
          <w:rtl/>
        </w:rPr>
        <w:t>ْ</w:t>
      </w:r>
      <w:r w:rsidRPr="00670D1B">
        <w:rPr>
          <w:rFonts w:cs="Traditional Naskh" w:hint="cs"/>
          <w:sz w:val="36"/>
          <w:szCs w:val="36"/>
          <w:rtl/>
        </w:rPr>
        <w:t>ر</w:t>
      </w:r>
      <w:r w:rsidR="00BB6254">
        <w:rPr>
          <w:rFonts w:cs="Traditional Naskh" w:hint="cs"/>
          <w:sz w:val="36"/>
          <w:szCs w:val="36"/>
          <w:rtl/>
        </w:rPr>
        <w:t>ُ</w:t>
      </w:r>
      <w:r w:rsidRPr="00670D1B">
        <w:rPr>
          <w:rFonts w:cs="Traditional Naskh" w:hint="cs"/>
          <w:sz w:val="36"/>
          <w:szCs w:val="36"/>
          <w:rtl/>
        </w:rPr>
        <w:t>ج</w:t>
      </w:r>
      <w:r w:rsidR="00BB6254">
        <w:rPr>
          <w:rFonts w:cs="Traditional Naskh" w:hint="cs"/>
          <w:sz w:val="36"/>
          <w:szCs w:val="36"/>
          <w:rtl/>
        </w:rPr>
        <w:t>َ</w:t>
      </w:r>
      <w:r w:rsidRPr="00670D1B">
        <w:rPr>
          <w:rFonts w:cs="Traditional Naskh" w:hint="cs"/>
          <w:sz w:val="36"/>
          <w:szCs w:val="36"/>
          <w:rtl/>
        </w:rPr>
        <w:t xml:space="preserve"> عن</w:t>
      </w:r>
      <w:r w:rsidR="00BB6254">
        <w:rPr>
          <w:rFonts w:cs="Traditional Naskh" w:hint="cs"/>
          <w:sz w:val="36"/>
          <w:szCs w:val="36"/>
          <w:rtl/>
        </w:rPr>
        <w:t>ِّ</w:t>
      </w:r>
      <w:r w:rsidR="0060694A">
        <w:rPr>
          <w:rFonts w:cs="Traditional Naskh" w:hint="cs"/>
          <w:sz w:val="36"/>
          <w:szCs w:val="36"/>
          <w:rtl/>
        </w:rPr>
        <w:t>ي</w:t>
      </w:r>
      <w:r w:rsidR="00BB6254">
        <w:rPr>
          <w:rFonts w:cs="Traditional Naskh" w:hint="cs"/>
          <w:sz w:val="36"/>
          <w:szCs w:val="36"/>
          <w:rtl/>
        </w:rPr>
        <w:t>:</w:t>
      </w:r>
      <w:r w:rsidRPr="00670D1B">
        <w:rPr>
          <w:rFonts w:cs="Traditional Naskh" w:hint="cs"/>
          <w:sz w:val="36"/>
          <w:szCs w:val="36"/>
          <w:rtl/>
        </w:rPr>
        <w:t xml:space="preserve"> كربي</w:t>
      </w:r>
      <w:r w:rsidR="00BB6254">
        <w:rPr>
          <w:rFonts w:cs="Traditional Naskh" w:hint="cs"/>
          <w:sz w:val="36"/>
          <w:szCs w:val="36"/>
          <w:rtl/>
        </w:rPr>
        <w:t>،</w:t>
      </w:r>
      <w:r w:rsidRPr="00670D1B">
        <w:rPr>
          <w:rFonts w:cs="Traditional Naskh" w:hint="cs"/>
          <w:sz w:val="36"/>
          <w:szCs w:val="36"/>
          <w:rtl/>
        </w:rPr>
        <w:t xml:space="preserve"> وهم</w:t>
      </w:r>
      <w:r w:rsidR="00BB6254">
        <w:rPr>
          <w:rFonts w:cs="Traditional Naskh" w:hint="cs"/>
          <w:sz w:val="36"/>
          <w:szCs w:val="36"/>
          <w:rtl/>
        </w:rPr>
        <w:t>ّ</w:t>
      </w:r>
      <w:r w:rsidRPr="00670D1B">
        <w:rPr>
          <w:rFonts w:cs="Traditional Naskh" w:hint="cs"/>
          <w:sz w:val="36"/>
          <w:szCs w:val="36"/>
          <w:rtl/>
        </w:rPr>
        <w:t>ي</w:t>
      </w:r>
      <w:r w:rsidR="00BB6254">
        <w:rPr>
          <w:rFonts w:cs="Traditional Naskh" w:hint="cs"/>
          <w:sz w:val="36"/>
          <w:szCs w:val="36"/>
          <w:rtl/>
        </w:rPr>
        <w:t>،</w:t>
      </w:r>
      <w:r w:rsidRPr="00670D1B">
        <w:rPr>
          <w:rFonts w:cs="Traditional Naskh" w:hint="cs"/>
          <w:sz w:val="36"/>
          <w:szCs w:val="36"/>
          <w:rtl/>
        </w:rPr>
        <w:t xml:space="preserve"> وغم</w:t>
      </w:r>
      <w:r w:rsidR="00BB6254">
        <w:rPr>
          <w:rFonts w:cs="Traditional Naskh" w:hint="cs"/>
          <w:sz w:val="36"/>
          <w:szCs w:val="36"/>
          <w:rtl/>
        </w:rPr>
        <w:t>ّ</w:t>
      </w:r>
      <w:r w:rsidRPr="00670D1B">
        <w:rPr>
          <w:rFonts w:cs="Traditional Naskh" w:hint="cs"/>
          <w:sz w:val="36"/>
          <w:szCs w:val="36"/>
          <w:rtl/>
        </w:rPr>
        <w:t>ي.</w:t>
      </w:r>
      <w:bookmarkEnd w:id="1971"/>
    </w:p>
    <w:p w:rsidR="0060694A" w:rsidRDefault="00670D1B" w:rsidP="00BB6254">
      <w:pPr>
        <w:tabs>
          <w:tab w:val="left" w:pos="5347"/>
        </w:tabs>
        <w:spacing w:after="60" w:line="216" w:lineRule="auto"/>
        <w:rPr>
          <w:rFonts w:cs="Traditional Naskh"/>
          <w:sz w:val="36"/>
          <w:szCs w:val="36"/>
          <w:rtl/>
        </w:rPr>
      </w:pPr>
      <w:bookmarkStart w:id="1972" w:name="_Toc272614853"/>
      <w:r w:rsidRPr="00670D1B">
        <w:rPr>
          <w:rFonts w:cs="Traditional Naskh" w:hint="cs"/>
          <w:sz w:val="36"/>
          <w:szCs w:val="36"/>
          <w:rtl/>
        </w:rPr>
        <w:t xml:space="preserve">ووجه ذكر اسمه تعالى </w:t>
      </w:r>
      <w:r w:rsidR="0060694A" w:rsidRPr="0060694A">
        <w:rPr>
          <w:rFonts w:cs="Traditional Naskh" w:hint="cs"/>
          <w:sz w:val="22"/>
          <w:szCs w:val="22"/>
          <w:rtl/>
        </w:rPr>
        <w:t>((</w:t>
      </w:r>
      <w:r w:rsidRPr="0060694A">
        <w:rPr>
          <w:rFonts w:cs="Traditional Naskh" w:hint="cs"/>
          <w:b/>
          <w:bCs/>
          <w:sz w:val="36"/>
          <w:szCs w:val="36"/>
          <w:rtl/>
        </w:rPr>
        <w:t>الحليم</w:t>
      </w:r>
      <w:r w:rsidR="0060694A" w:rsidRPr="0060694A">
        <w:rPr>
          <w:rFonts w:cs="Traditional Naskh" w:hint="cs"/>
          <w:sz w:val="22"/>
          <w:szCs w:val="22"/>
          <w:rtl/>
        </w:rPr>
        <w:t>))</w:t>
      </w:r>
      <w:r w:rsidRPr="00670D1B">
        <w:rPr>
          <w:rFonts w:cs="Traditional Naskh" w:hint="cs"/>
          <w:sz w:val="36"/>
          <w:szCs w:val="36"/>
          <w:rtl/>
        </w:rPr>
        <w:t xml:space="preserve"> في هذا الدعاء المبارك</w:t>
      </w:r>
      <w:r w:rsidR="004D1ACE">
        <w:rPr>
          <w:rFonts w:cs="Traditional Naskh" w:hint="cs"/>
          <w:sz w:val="36"/>
          <w:szCs w:val="36"/>
          <w:rtl/>
        </w:rPr>
        <w:t>:</w:t>
      </w:r>
      <w:r w:rsidRPr="00670D1B">
        <w:rPr>
          <w:rFonts w:cs="Traditional Naskh" w:hint="cs"/>
          <w:sz w:val="36"/>
          <w:szCs w:val="36"/>
          <w:rtl/>
        </w:rPr>
        <w:t xml:space="preserve"> لأن كرب المؤمن غالباً يكون بسبب تقصير</w:t>
      </w:r>
      <w:r w:rsidR="00BB6254">
        <w:rPr>
          <w:rFonts w:cs="Traditional Naskh" w:hint="cs"/>
          <w:sz w:val="36"/>
          <w:szCs w:val="36"/>
          <w:rtl/>
        </w:rPr>
        <w:t>ٍ</w:t>
      </w:r>
      <w:r w:rsidRPr="00670D1B">
        <w:rPr>
          <w:rFonts w:cs="Traditional Naskh" w:hint="cs"/>
          <w:sz w:val="36"/>
          <w:szCs w:val="36"/>
          <w:rtl/>
        </w:rPr>
        <w:t xml:space="preserve"> في حق ربه</w:t>
      </w:r>
      <w:r w:rsidR="0060694A">
        <w:rPr>
          <w:rFonts w:cs="Traditional Naskh" w:hint="cs"/>
          <w:sz w:val="36"/>
          <w:szCs w:val="36"/>
          <w:rtl/>
        </w:rPr>
        <w:t>؛</w:t>
      </w:r>
      <w:r w:rsidRPr="00670D1B">
        <w:rPr>
          <w:rFonts w:cs="Traditional Naskh" w:hint="cs"/>
          <w:sz w:val="36"/>
          <w:szCs w:val="36"/>
          <w:rtl/>
        </w:rPr>
        <w:t xml:space="preserve"> فإن المصائب بسبب الذنوب قال تعالى</w:t>
      </w:r>
      <w:r w:rsidR="004D1ACE">
        <w:rPr>
          <w:rFonts w:cs="Traditional Naskh" w:hint="cs"/>
          <w:sz w:val="36"/>
          <w:szCs w:val="36"/>
          <w:rtl/>
        </w:rPr>
        <w:t>:</w:t>
      </w:r>
      <w:r w:rsidRPr="00670D1B">
        <w:rPr>
          <w:rFonts w:cs="Traditional Naskh" w:hint="cs"/>
          <w:sz w:val="36"/>
          <w:szCs w:val="36"/>
          <w:rtl/>
        </w:rPr>
        <w:t xml:space="preserve"> </w:t>
      </w:r>
      <w:r w:rsidRPr="0060694A">
        <w:rPr>
          <w:rFonts w:cs="Traditional Naskh" w:hint="cs"/>
          <w:sz w:val="28"/>
          <w:szCs w:val="28"/>
          <w:rtl/>
        </w:rPr>
        <w:t>﴿</w:t>
      </w:r>
      <w:r w:rsidRPr="0060694A">
        <w:rPr>
          <w:rFonts w:ascii="Traditional Arabic" w:cs="Traditional Naskh" w:hint="eastAsia"/>
          <w:b/>
          <w:bCs/>
          <w:sz w:val="36"/>
          <w:szCs w:val="36"/>
          <w:rtl/>
          <w:lang w:eastAsia="en-US"/>
        </w:rPr>
        <w:t>وَمَا</w:t>
      </w:r>
      <w:r w:rsidRPr="0060694A">
        <w:rPr>
          <w:rFonts w:ascii="Traditional Arabic" w:cs="Traditional Naskh"/>
          <w:b/>
          <w:bCs/>
          <w:sz w:val="36"/>
          <w:szCs w:val="36"/>
          <w:rtl/>
          <w:lang w:eastAsia="en-US"/>
        </w:rPr>
        <w:t xml:space="preserve"> </w:t>
      </w:r>
      <w:r w:rsidRPr="0060694A">
        <w:rPr>
          <w:rFonts w:ascii="Traditional Arabic" w:cs="Traditional Naskh" w:hint="eastAsia"/>
          <w:b/>
          <w:bCs/>
          <w:sz w:val="36"/>
          <w:szCs w:val="36"/>
          <w:rtl/>
          <w:lang w:eastAsia="en-US"/>
        </w:rPr>
        <w:t>أَصَابَكُمْ</w:t>
      </w:r>
      <w:r w:rsidRPr="0060694A">
        <w:rPr>
          <w:rFonts w:ascii="Traditional Arabic" w:cs="Traditional Naskh"/>
          <w:b/>
          <w:bCs/>
          <w:sz w:val="36"/>
          <w:szCs w:val="36"/>
          <w:rtl/>
          <w:lang w:eastAsia="en-US"/>
        </w:rPr>
        <w:t xml:space="preserve"> </w:t>
      </w:r>
      <w:r w:rsidRPr="0060694A">
        <w:rPr>
          <w:rFonts w:ascii="Traditional Arabic" w:cs="Traditional Naskh" w:hint="eastAsia"/>
          <w:b/>
          <w:bCs/>
          <w:sz w:val="36"/>
          <w:szCs w:val="36"/>
          <w:rtl/>
          <w:lang w:eastAsia="en-US"/>
        </w:rPr>
        <w:t>مِنْ</w:t>
      </w:r>
      <w:r w:rsidRPr="0060694A">
        <w:rPr>
          <w:rFonts w:ascii="Traditional Arabic" w:cs="Traditional Naskh"/>
          <w:b/>
          <w:bCs/>
          <w:sz w:val="36"/>
          <w:szCs w:val="36"/>
          <w:rtl/>
          <w:lang w:eastAsia="en-US"/>
        </w:rPr>
        <w:t xml:space="preserve"> </w:t>
      </w:r>
      <w:r w:rsidRPr="0060694A">
        <w:rPr>
          <w:rFonts w:ascii="Traditional Arabic" w:cs="Traditional Naskh" w:hint="eastAsia"/>
          <w:b/>
          <w:bCs/>
          <w:sz w:val="36"/>
          <w:szCs w:val="36"/>
          <w:rtl/>
          <w:lang w:eastAsia="en-US"/>
        </w:rPr>
        <w:t>مُصِيبَةٍ</w:t>
      </w:r>
      <w:r w:rsidRPr="0060694A">
        <w:rPr>
          <w:rFonts w:ascii="Traditional Arabic" w:cs="Traditional Naskh"/>
          <w:b/>
          <w:bCs/>
          <w:sz w:val="36"/>
          <w:szCs w:val="36"/>
          <w:rtl/>
          <w:lang w:eastAsia="en-US"/>
        </w:rPr>
        <w:t xml:space="preserve"> </w:t>
      </w:r>
      <w:r w:rsidRPr="0060694A">
        <w:rPr>
          <w:rFonts w:ascii="Traditional Arabic" w:cs="Traditional Naskh" w:hint="eastAsia"/>
          <w:b/>
          <w:bCs/>
          <w:sz w:val="36"/>
          <w:szCs w:val="36"/>
          <w:rtl/>
          <w:lang w:eastAsia="en-US"/>
        </w:rPr>
        <w:t>فَبِمَا</w:t>
      </w:r>
      <w:r w:rsidRPr="0060694A">
        <w:rPr>
          <w:rFonts w:ascii="Traditional Arabic" w:cs="Traditional Naskh"/>
          <w:b/>
          <w:bCs/>
          <w:sz w:val="36"/>
          <w:szCs w:val="36"/>
          <w:rtl/>
          <w:lang w:eastAsia="en-US"/>
        </w:rPr>
        <w:t xml:space="preserve"> </w:t>
      </w:r>
      <w:r w:rsidRPr="0060694A">
        <w:rPr>
          <w:rFonts w:ascii="Traditional Arabic" w:cs="Traditional Naskh" w:hint="eastAsia"/>
          <w:b/>
          <w:bCs/>
          <w:sz w:val="36"/>
          <w:szCs w:val="36"/>
          <w:rtl/>
          <w:lang w:eastAsia="en-US"/>
        </w:rPr>
        <w:t>كَسَبَتْ</w:t>
      </w:r>
      <w:r w:rsidRPr="0060694A">
        <w:rPr>
          <w:rFonts w:ascii="Traditional Arabic" w:cs="Traditional Naskh"/>
          <w:b/>
          <w:bCs/>
          <w:sz w:val="36"/>
          <w:szCs w:val="36"/>
          <w:rtl/>
          <w:lang w:eastAsia="en-US"/>
        </w:rPr>
        <w:t xml:space="preserve"> </w:t>
      </w:r>
      <w:r w:rsidRPr="0060694A">
        <w:rPr>
          <w:rFonts w:ascii="Traditional Arabic" w:cs="Traditional Naskh" w:hint="eastAsia"/>
          <w:b/>
          <w:bCs/>
          <w:sz w:val="36"/>
          <w:szCs w:val="36"/>
          <w:rtl/>
          <w:lang w:eastAsia="en-US"/>
        </w:rPr>
        <w:t>أَيْدِيكُمْ</w:t>
      </w:r>
      <w:r w:rsidRPr="0060694A">
        <w:rPr>
          <w:rFonts w:ascii="Traditional Arabic" w:cs="Traditional Naskh"/>
          <w:b/>
          <w:bCs/>
          <w:sz w:val="36"/>
          <w:szCs w:val="36"/>
          <w:rtl/>
          <w:lang w:eastAsia="en-US"/>
        </w:rPr>
        <w:t xml:space="preserve"> </w:t>
      </w:r>
      <w:r w:rsidRPr="0060694A">
        <w:rPr>
          <w:rFonts w:ascii="Traditional Arabic" w:cs="Traditional Naskh" w:hint="eastAsia"/>
          <w:b/>
          <w:bCs/>
          <w:sz w:val="36"/>
          <w:szCs w:val="36"/>
          <w:rtl/>
          <w:lang w:eastAsia="en-US"/>
        </w:rPr>
        <w:t>وَيَعْفُو</w:t>
      </w:r>
      <w:r w:rsidRPr="0060694A">
        <w:rPr>
          <w:rFonts w:ascii="Traditional Arabic" w:cs="Traditional Naskh"/>
          <w:b/>
          <w:bCs/>
          <w:sz w:val="36"/>
          <w:szCs w:val="36"/>
          <w:rtl/>
          <w:lang w:eastAsia="en-US"/>
        </w:rPr>
        <w:t xml:space="preserve"> </w:t>
      </w:r>
      <w:r w:rsidRPr="0060694A">
        <w:rPr>
          <w:rFonts w:ascii="Traditional Arabic" w:cs="Traditional Naskh" w:hint="eastAsia"/>
          <w:b/>
          <w:bCs/>
          <w:sz w:val="36"/>
          <w:szCs w:val="36"/>
          <w:rtl/>
          <w:lang w:eastAsia="en-US"/>
        </w:rPr>
        <w:t>عَنْ</w:t>
      </w:r>
      <w:r w:rsidRPr="0060694A">
        <w:rPr>
          <w:rFonts w:ascii="Traditional Arabic" w:cs="Traditional Naskh"/>
          <w:b/>
          <w:bCs/>
          <w:sz w:val="36"/>
          <w:szCs w:val="36"/>
          <w:rtl/>
          <w:lang w:eastAsia="en-US"/>
        </w:rPr>
        <w:t xml:space="preserve"> </w:t>
      </w:r>
      <w:r w:rsidRPr="0060694A">
        <w:rPr>
          <w:rFonts w:ascii="Traditional Arabic" w:cs="Traditional Naskh" w:hint="eastAsia"/>
          <w:b/>
          <w:bCs/>
          <w:sz w:val="36"/>
          <w:szCs w:val="36"/>
          <w:rtl/>
          <w:lang w:eastAsia="en-US"/>
        </w:rPr>
        <w:t>كَثِيرٍ</w:t>
      </w:r>
      <w:r w:rsidRPr="0060694A">
        <w:rPr>
          <w:rFonts w:cs="Traditional Naskh" w:hint="cs"/>
          <w:sz w:val="28"/>
          <w:szCs w:val="28"/>
          <w:rtl/>
        </w:rPr>
        <w:t>﴾</w:t>
      </w:r>
      <w:r w:rsidR="00666910">
        <w:rPr>
          <w:rFonts w:cs="Traditional Naskh"/>
          <w:sz w:val="28"/>
          <w:szCs w:val="28"/>
          <w:rtl/>
        </w:rPr>
        <w:fldChar w:fldCharType="begin"/>
      </w:r>
      <w:r w:rsidR="00666910">
        <w:instrText xml:space="preserve"> XE "</w:instrText>
      </w:r>
      <w:r w:rsidR="00666910" w:rsidRPr="006A7372">
        <w:rPr>
          <w:rFonts w:cs="Traditional Naskh" w:hint="cs"/>
          <w:sz w:val="28"/>
          <w:szCs w:val="28"/>
          <w:rtl/>
        </w:rPr>
        <w:instrText>1-42=﴿</w:instrText>
      </w:r>
      <w:r w:rsidR="00666910" w:rsidRPr="006A7372">
        <w:rPr>
          <w:rFonts w:ascii="Traditional Arabic" w:cs="Traditional Naskh" w:hint="eastAsia"/>
          <w:b/>
          <w:bCs/>
          <w:sz w:val="36"/>
          <w:szCs w:val="36"/>
          <w:rtl/>
          <w:lang w:eastAsia="en-US"/>
        </w:rPr>
        <w:instrText>وَمَا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أَصَابَكُمْ</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مِنْ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مُصِيبَةٍ</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فَبِمَا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كَسَبَتْ</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أَيْدِيكُمْ</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وَيَعْفُو</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عَنْ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كَثِيرٍ</w:instrText>
      </w:r>
      <w:r w:rsidR="00666910" w:rsidRPr="006A7372">
        <w:rPr>
          <w:rFonts w:cs="Traditional Naskh" w:hint="cs"/>
          <w:sz w:val="28"/>
          <w:szCs w:val="28"/>
          <w:rtl/>
        </w:rPr>
        <w:instrText>﴾=30=</w:instrText>
      </w:r>
      <w:r w:rsidR="00666910">
        <w:instrText xml:space="preserve">" </w:instrText>
      </w:r>
      <w:r w:rsidR="00666910">
        <w:rPr>
          <w:rFonts w:cs="Traditional Naskh"/>
          <w:sz w:val="28"/>
          <w:szCs w:val="28"/>
          <w:rtl/>
        </w:rPr>
        <w:fldChar w:fldCharType="end"/>
      </w:r>
      <w:r w:rsidR="0060694A" w:rsidRPr="000E0C8A">
        <w:rPr>
          <w:rStyle w:val="FootnoteReference"/>
          <w:rFonts w:cs="Traditional Naskh"/>
          <w:sz w:val="36"/>
          <w:szCs w:val="36"/>
          <w:rtl/>
        </w:rPr>
        <w:t>(</w:t>
      </w:r>
      <w:r w:rsidR="0060694A" w:rsidRPr="000E0C8A">
        <w:rPr>
          <w:rStyle w:val="FootnoteReference"/>
          <w:rFonts w:cs="Traditional Naskh"/>
          <w:sz w:val="36"/>
          <w:szCs w:val="36"/>
          <w:rtl/>
        </w:rPr>
        <w:footnoteReference w:id="940"/>
      </w:r>
      <w:r w:rsidR="0060694A" w:rsidRPr="000E0C8A">
        <w:rPr>
          <w:rStyle w:val="FootnoteReference"/>
          <w:rFonts w:cs="Traditional Naskh"/>
          <w:sz w:val="36"/>
          <w:szCs w:val="36"/>
          <w:rtl/>
        </w:rPr>
        <w:t>)</w:t>
      </w:r>
      <w:r w:rsidR="004D1ACE">
        <w:rPr>
          <w:rFonts w:cs="Traditional Naskh" w:hint="cs"/>
          <w:sz w:val="36"/>
          <w:szCs w:val="36"/>
          <w:rtl/>
        </w:rPr>
        <w:t>،</w:t>
      </w:r>
      <w:r w:rsidRPr="00670D1B">
        <w:rPr>
          <w:rFonts w:cs="Traditional Naskh" w:hint="cs"/>
          <w:sz w:val="36"/>
          <w:szCs w:val="36"/>
          <w:rtl/>
        </w:rPr>
        <w:t xml:space="preserve"> وقد يكون</w:t>
      </w:r>
      <w:r w:rsidR="00BB6254">
        <w:rPr>
          <w:rFonts w:cs="Traditional Naskh" w:hint="cs"/>
          <w:sz w:val="36"/>
          <w:szCs w:val="36"/>
          <w:rtl/>
        </w:rPr>
        <w:t xml:space="preserve"> حصول الكرب</w:t>
      </w:r>
      <w:r w:rsidRPr="00670D1B">
        <w:rPr>
          <w:rFonts w:cs="Traditional Naskh" w:hint="cs"/>
          <w:sz w:val="36"/>
          <w:szCs w:val="36"/>
          <w:rtl/>
        </w:rPr>
        <w:t xml:space="preserve"> بسبب الغفلة.</w:t>
      </w:r>
      <w:bookmarkEnd w:id="1972"/>
    </w:p>
    <w:p w:rsidR="00670D1B" w:rsidRPr="00670D1B" w:rsidRDefault="00670D1B" w:rsidP="0060694A">
      <w:pPr>
        <w:tabs>
          <w:tab w:val="left" w:pos="5347"/>
        </w:tabs>
        <w:spacing w:after="60" w:line="216" w:lineRule="auto"/>
        <w:rPr>
          <w:rFonts w:cs="Traditional Naskh"/>
          <w:b/>
          <w:bCs/>
          <w:spacing w:val="-8"/>
          <w:sz w:val="36"/>
          <w:szCs w:val="36"/>
        </w:rPr>
      </w:pPr>
      <w:bookmarkStart w:id="1973" w:name="_Toc272614854"/>
      <w:r w:rsidRPr="00670D1B">
        <w:rPr>
          <w:rFonts w:cs="Traditional Naskh" w:hint="cs"/>
          <w:sz w:val="36"/>
          <w:szCs w:val="36"/>
          <w:rtl/>
        </w:rPr>
        <w:t>وفي تكرير ذكر العرش لأنه أعظم المخلوقات</w:t>
      </w:r>
      <w:r w:rsidRPr="000E0C8A">
        <w:rPr>
          <w:rStyle w:val="FootnoteReference"/>
          <w:rFonts w:cs="Traditional Naskh"/>
          <w:sz w:val="36"/>
          <w:szCs w:val="36"/>
          <w:rtl/>
        </w:rPr>
        <w:t>(</w:t>
      </w:r>
      <w:r w:rsidRPr="000E0C8A">
        <w:rPr>
          <w:rStyle w:val="FootnoteReference"/>
          <w:rFonts w:cs="Traditional Naskh"/>
          <w:sz w:val="36"/>
          <w:szCs w:val="36"/>
          <w:rtl/>
        </w:rPr>
        <w:footnoteReference w:id="941"/>
      </w:r>
      <w:r w:rsidRPr="000E0C8A">
        <w:rPr>
          <w:rStyle w:val="FootnoteReference"/>
          <w:rFonts w:cs="Traditional Naskh"/>
          <w:sz w:val="36"/>
          <w:szCs w:val="36"/>
          <w:rtl/>
        </w:rPr>
        <w:t>)</w:t>
      </w:r>
      <w:r w:rsidR="0060694A">
        <w:rPr>
          <w:rFonts w:cs="Traditional Naskh" w:hint="cs"/>
          <w:sz w:val="36"/>
          <w:szCs w:val="36"/>
          <w:rtl/>
        </w:rPr>
        <w:t>،</w:t>
      </w:r>
      <w:r w:rsidRPr="00670D1B">
        <w:rPr>
          <w:rFonts w:cs="Traditional Naskh" w:hint="cs"/>
          <w:sz w:val="36"/>
          <w:szCs w:val="36"/>
          <w:rtl/>
        </w:rPr>
        <w:t xml:space="preserve"> والموجودات وتنبيهاً على عظم شأن خالقه </w:t>
      </w:r>
      <w:r w:rsidR="0060694A" w:rsidRPr="0060694A">
        <w:rPr>
          <w:rFonts w:cs="Traditional Naskh" w:hint="cs"/>
          <w:sz w:val="36"/>
          <w:szCs w:val="36"/>
          <w:rtl/>
        </w:rPr>
        <w:sym w:font="AGA Arabesque" w:char="F055"/>
      </w:r>
      <w:r w:rsidR="004D1ACE">
        <w:rPr>
          <w:rFonts w:cs="Traditional Naskh" w:hint="cs"/>
          <w:sz w:val="36"/>
          <w:szCs w:val="36"/>
          <w:rtl/>
        </w:rPr>
        <w:t>،</w:t>
      </w:r>
      <w:r w:rsidRPr="00670D1B">
        <w:rPr>
          <w:rFonts w:cs="Traditional Naskh" w:hint="cs"/>
          <w:sz w:val="36"/>
          <w:szCs w:val="36"/>
          <w:rtl/>
        </w:rPr>
        <w:t xml:space="preserve"> فإن من كان كذلك لا يعجزه أي أمر مهما كان.</w:t>
      </w:r>
      <w:bookmarkEnd w:id="1973"/>
    </w:p>
    <w:p w:rsidR="005F078E" w:rsidRDefault="00BB5010" w:rsidP="00666910">
      <w:pPr>
        <w:numPr>
          <w:ilvl w:val="0"/>
          <w:numId w:val="17"/>
        </w:numPr>
        <w:tabs>
          <w:tab w:val="left" w:pos="530"/>
          <w:tab w:val="left" w:pos="710"/>
        </w:tabs>
        <w:spacing w:after="0" w:line="216" w:lineRule="auto"/>
        <w:ind w:left="-10" w:firstLine="0"/>
        <w:rPr>
          <w:rFonts w:cs="Traditional Naskh"/>
          <w:b/>
          <w:bCs/>
          <w:sz w:val="46"/>
        </w:rPr>
      </w:pPr>
      <w:bookmarkStart w:id="1974" w:name="_Toc272614855"/>
      <w:r w:rsidRPr="00670D1B">
        <w:rPr>
          <w:rFonts w:cs="Traditional Naskh"/>
          <w:b/>
          <w:bCs/>
          <w:szCs w:val="24"/>
          <w:rtl/>
        </w:rPr>
        <w:t>((</w:t>
      </w:r>
      <w:r w:rsidR="005F078E" w:rsidRPr="001D6D5F">
        <w:rPr>
          <w:rFonts w:cs="Traditional Naskh"/>
          <w:b/>
          <w:bCs/>
          <w:sz w:val="46"/>
          <w:rtl/>
        </w:rPr>
        <w:t>اللَّهُمَّ رَحْمَتَكَ أَرْجُو فَلَا تَكِلْنِي إِلَى نَفْسِي طَرْفَةَ عَيْنٍ، وَأَصْلِحْ لِي شَأْنِي كُلَّهُ لَا إِلَهَ إِلَّا أَنْتَ</w:t>
      </w:r>
      <w:r w:rsidRPr="00670D1B">
        <w:rPr>
          <w:rFonts w:cs="Traditional Naskh"/>
          <w:b/>
          <w:bCs/>
          <w:szCs w:val="24"/>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z w:val="46"/>
          <w:rtl/>
        </w:rPr>
        <w:instrText>2-اللهمّ رحمتك أرجو، فلا تكلني إلى نفسي طرفة عين، وأصلح لي شأني كله، لا إله إلا أنت</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z w:val="46"/>
          <w:szCs w:val="36"/>
          <w:vertAlign w:val="superscript"/>
          <w:rtl/>
        </w:rPr>
        <w:t>(</w:t>
      </w:r>
      <w:r w:rsidR="005F078E" w:rsidRPr="000E0C8A">
        <w:rPr>
          <w:rFonts w:cs="Traditional Naskh"/>
          <w:b/>
          <w:sz w:val="46"/>
          <w:szCs w:val="36"/>
          <w:vertAlign w:val="superscript"/>
          <w:rtl/>
        </w:rPr>
        <w:footnoteReference w:id="942"/>
      </w:r>
      <w:r w:rsidR="005F078E" w:rsidRPr="000E0C8A">
        <w:rPr>
          <w:rFonts w:cs="Traditional Naskh"/>
          <w:b/>
          <w:sz w:val="46"/>
          <w:szCs w:val="36"/>
          <w:vertAlign w:val="superscript"/>
          <w:rtl/>
        </w:rPr>
        <w:t>)</w:t>
      </w:r>
      <w:r w:rsidR="005F078E" w:rsidRPr="001D6D5F">
        <w:rPr>
          <w:rFonts w:cs="Traditional Naskh"/>
          <w:b/>
          <w:bCs/>
          <w:sz w:val="46"/>
          <w:rtl/>
        </w:rPr>
        <w:t>.</w:t>
      </w:r>
      <w:bookmarkEnd w:id="1974"/>
    </w:p>
    <w:p w:rsidR="00670D1B" w:rsidRPr="00670D1B" w:rsidRDefault="00670D1B" w:rsidP="0060694A">
      <w:pPr>
        <w:pStyle w:val="3"/>
        <w:rPr>
          <w:rtl/>
        </w:rPr>
      </w:pPr>
      <w:bookmarkStart w:id="1975" w:name="_Toc272604097"/>
      <w:bookmarkStart w:id="1976" w:name="_Toc272614856"/>
      <w:r w:rsidRPr="00670D1B">
        <w:rPr>
          <w:rFonts w:hint="cs"/>
          <w:rtl/>
        </w:rPr>
        <w:t>المفردات</w:t>
      </w:r>
      <w:r w:rsidR="004D1ACE">
        <w:rPr>
          <w:rFonts w:hint="cs"/>
          <w:rtl/>
        </w:rPr>
        <w:t>:</w:t>
      </w:r>
      <w:bookmarkEnd w:id="1975"/>
      <w:bookmarkEnd w:id="1976"/>
    </w:p>
    <w:p w:rsidR="0060694A" w:rsidRPr="0060694A" w:rsidRDefault="0060694A" w:rsidP="0060694A">
      <w:pPr>
        <w:tabs>
          <w:tab w:val="left" w:pos="5347"/>
        </w:tabs>
        <w:spacing w:after="60" w:line="216" w:lineRule="auto"/>
        <w:rPr>
          <w:rFonts w:cs="Traditional Naskh"/>
          <w:sz w:val="36"/>
          <w:szCs w:val="36"/>
          <w:rtl/>
        </w:rPr>
      </w:pPr>
      <w:bookmarkStart w:id="1977" w:name="_Toc272614857"/>
      <w:r>
        <w:rPr>
          <w:rFonts w:cs="Traditional Naskh" w:hint="cs"/>
          <w:sz w:val="36"/>
          <w:szCs w:val="36"/>
          <w:rtl/>
        </w:rPr>
        <w:t xml:space="preserve">لفظ الحديث: </w:t>
      </w:r>
      <w:r w:rsidRPr="0060694A">
        <w:rPr>
          <w:rFonts w:cs="Traditional Naskh" w:hint="cs"/>
          <w:sz w:val="22"/>
          <w:szCs w:val="22"/>
          <w:rtl/>
        </w:rPr>
        <w:t>((</w:t>
      </w:r>
      <w:r w:rsidRPr="0060694A">
        <w:rPr>
          <w:rFonts w:cs="Traditional Naskh"/>
          <w:b/>
          <w:bCs/>
          <w:sz w:val="36"/>
          <w:szCs w:val="36"/>
          <w:rtl/>
        </w:rPr>
        <w:t>دَعَوَاتُ الْمَكْرُوبِ</w:t>
      </w:r>
      <w:r>
        <w:rPr>
          <w:rFonts w:cs="Traditional Naskh" w:hint="cs"/>
          <w:b/>
          <w:bCs/>
          <w:sz w:val="36"/>
          <w:szCs w:val="36"/>
          <w:rtl/>
        </w:rPr>
        <w:t>:</w:t>
      </w:r>
      <w:r w:rsidRPr="0060694A">
        <w:rPr>
          <w:rFonts w:cs="Traditional Naskh"/>
          <w:b/>
          <w:bCs/>
          <w:sz w:val="36"/>
          <w:szCs w:val="36"/>
          <w:rtl/>
        </w:rPr>
        <w:t xml:space="preserve"> اللَّهُمَّ رَحْمَتَكَ أَرْجُو</w:t>
      </w:r>
      <w:r>
        <w:rPr>
          <w:rFonts w:cs="Traditional Naskh" w:hint="cs"/>
          <w:b/>
          <w:bCs/>
          <w:sz w:val="36"/>
          <w:szCs w:val="36"/>
          <w:rtl/>
        </w:rPr>
        <w:t>،</w:t>
      </w:r>
      <w:r w:rsidR="00BB6254">
        <w:rPr>
          <w:rFonts w:cs="Traditional Naskh"/>
          <w:b/>
          <w:bCs/>
          <w:sz w:val="36"/>
          <w:szCs w:val="36"/>
          <w:rtl/>
        </w:rPr>
        <w:t xml:space="preserve"> فَلاَ تَكِلْنِ</w:t>
      </w:r>
      <w:r w:rsidR="00BB6254">
        <w:rPr>
          <w:rFonts w:cs="Traditional Naskh" w:hint="cs"/>
          <w:b/>
          <w:bCs/>
          <w:sz w:val="36"/>
          <w:szCs w:val="36"/>
          <w:rtl/>
        </w:rPr>
        <w:t>ي</w:t>
      </w:r>
      <w:r w:rsidRPr="0060694A">
        <w:rPr>
          <w:rFonts w:cs="Traditional Naskh"/>
          <w:b/>
          <w:bCs/>
          <w:sz w:val="36"/>
          <w:szCs w:val="36"/>
          <w:rtl/>
        </w:rPr>
        <w:t xml:space="preserve"> إِلَى نَفْسِى طَرْفَةَ عَيْنٍ</w:t>
      </w:r>
      <w:r>
        <w:rPr>
          <w:rFonts w:cs="Traditional Naskh" w:hint="cs"/>
          <w:b/>
          <w:bCs/>
          <w:sz w:val="36"/>
          <w:szCs w:val="36"/>
          <w:rtl/>
        </w:rPr>
        <w:t>،</w:t>
      </w:r>
      <w:r w:rsidRPr="0060694A">
        <w:rPr>
          <w:rFonts w:cs="Traditional Naskh"/>
          <w:b/>
          <w:bCs/>
          <w:sz w:val="36"/>
          <w:szCs w:val="36"/>
          <w:rtl/>
        </w:rPr>
        <w:t xml:space="preserve"> وَأَصْلِحْ ل</w:t>
      </w:r>
      <w:r w:rsidR="00BB6254">
        <w:rPr>
          <w:rFonts w:cs="Traditional Naskh"/>
          <w:b/>
          <w:bCs/>
          <w:sz w:val="36"/>
          <w:szCs w:val="36"/>
          <w:rtl/>
        </w:rPr>
        <w:t>ِ</w:t>
      </w:r>
      <w:r w:rsidR="00BB6254">
        <w:rPr>
          <w:rFonts w:cs="Traditional Naskh" w:hint="cs"/>
          <w:b/>
          <w:bCs/>
          <w:sz w:val="36"/>
          <w:szCs w:val="36"/>
          <w:rtl/>
        </w:rPr>
        <w:t>ي</w:t>
      </w:r>
      <w:r w:rsidR="00BB6254">
        <w:rPr>
          <w:rFonts w:cs="Traditional Naskh"/>
          <w:b/>
          <w:bCs/>
          <w:sz w:val="36"/>
          <w:szCs w:val="36"/>
          <w:rtl/>
        </w:rPr>
        <w:t xml:space="preserve"> شَأْنِ</w:t>
      </w:r>
      <w:r w:rsidR="00BB6254">
        <w:rPr>
          <w:rFonts w:cs="Traditional Naskh" w:hint="cs"/>
          <w:b/>
          <w:bCs/>
          <w:sz w:val="36"/>
          <w:szCs w:val="36"/>
          <w:rtl/>
        </w:rPr>
        <w:t>ي</w:t>
      </w:r>
      <w:r w:rsidRPr="0060694A">
        <w:rPr>
          <w:rFonts w:cs="Traditional Naskh"/>
          <w:b/>
          <w:bCs/>
          <w:sz w:val="36"/>
          <w:szCs w:val="36"/>
          <w:rtl/>
        </w:rPr>
        <w:t xml:space="preserve"> كُلَّهُ</w:t>
      </w:r>
      <w:r>
        <w:rPr>
          <w:rFonts w:cs="Traditional Naskh" w:hint="cs"/>
          <w:b/>
          <w:bCs/>
          <w:sz w:val="36"/>
          <w:szCs w:val="36"/>
          <w:rtl/>
        </w:rPr>
        <w:t>،</w:t>
      </w:r>
      <w:r w:rsidRPr="0060694A">
        <w:rPr>
          <w:rFonts w:cs="Traditional Naskh"/>
          <w:b/>
          <w:bCs/>
          <w:sz w:val="36"/>
          <w:szCs w:val="36"/>
          <w:rtl/>
        </w:rPr>
        <w:t xml:space="preserve"> لاَ إِلَهَ إِلاَّ أَنْتَ</w:t>
      </w:r>
      <w:r w:rsidR="00666910">
        <w:rPr>
          <w:rFonts w:cs="Traditional Naskh"/>
          <w:sz w:val="22"/>
          <w:szCs w:val="22"/>
          <w:rtl/>
        </w:rPr>
        <w:fldChar w:fldCharType="begin"/>
      </w:r>
      <w:r w:rsidR="00666910">
        <w:instrText xml:space="preserve"> XE "</w:instrText>
      </w:r>
      <w:r w:rsidR="00666910" w:rsidRPr="006A7372">
        <w:rPr>
          <w:rFonts w:cs="Traditional Naskh" w:hint="cs"/>
          <w:b/>
          <w:bCs/>
          <w:sz w:val="36"/>
          <w:szCs w:val="36"/>
          <w:rtl/>
        </w:rPr>
        <w:instrText>2-</w:instrText>
      </w:r>
      <w:r w:rsidR="00666910" w:rsidRPr="006A7372">
        <w:rPr>
          <w:rFonts w:cs="Traditional Naskh"/>
          <w:b/>
          <w:bCs/>
          <w:sz w:val="36"/>
          <w:szCs w:val="36"/>
          <w:rtl/>
        </w:rPr>
        <w:instrText>دَعَوَاتُ الْمَكْرُوبِ</w:instrText>
      </w:r>
      <w:r w:rsidR="00666910" w:rsidRPr="006A7372">
        <w:instrText>\</w:instrText>
      </w:r>
      <w:r w:rsidR="00666910" w:rsidRPr="006A7372">
        <w:rPr>
          <w:rFonts w:cs="Traditional Naskh" w:hint="cs"/>
          <w:b/>
          <w:bCs/>
          <w:sz w:val="36"/>
          <w:szCs w:val="36"/>
          <w:rtl/>
        </w:rPr>
        <w:instrText>:</w:instrText>
      </w:r>
      <w:r w:rsidR="00666910" w:rsidRPr="006A7372">
        <w:rPr>
          <w:rFonts w:cs="Traditional Naskh"/>
          <w:b/>
          <w:bCs/>
          <w:sz w:val="36"/>
          <w:szCs w:val="36"/>
          <w:rtl/>
        </w:rPr>
        <w:instrText xml:space="preserve"> اللَّهُمَّ رَحْمَتَكَ أَرْجُو</w:instrText>
      </w:r>
      <w:r w:rsidR="00666910" w:rsidRPr="006A7372">
        <w:rPr>
          <w:rFonts w:cs="Traditional Naskh" w:hint="cs"/>
          <w:b/>
          <w:bCs/>
          <w:sz w:val="36"/>
          <w:szCs w:val="36"/>
          <w:rtl/>
        </w:rPr>
        <w:instrText>،</w:instrText>
      </w:r>
      <w:r w:rsidR="00666910" w:rsidRPr="006A7372">
        <w:rPr>
          <w:rFonts w:cs="Traditional Naskh"/>
          <w:b/>
          <w:bCs/>
          <w:sz w:val="36"/>
          <w:szCs w:val="36"/>
          <w:rtl/>
        </w:rPr>
        <w:instrText xml:space="preserve"> فَلاَ تَكِلْنِ</w:instrText>
      </w:r>
      <w:r w:rsidR="00666910" w:rsidRPr="006A7372">
        <w:rPr>
          <w:rFonts w:cs="Traditional Naskh" w:hint="cs"/>
          <w:b/>
          <w:bCs/>
          <w:sz w:val="36"/>
          <w:szCs w:val="36"/>
          <w:rtl/>
        </w:rPr>
        <w:instrText>ي</w:instrText>
      </w:r>
      <w:r w:rsidR="00666910" w:rsidRPr="006A7372">
        <w:rPr>
          <w:rFonts w:cs="Traditional Naskh"/>
          <w:b/>
          <w:bCs/>
          <w:sz w:val="36"/>
          <w:szCs w:val="36"/>
          <w:rtl/>
        </w:rPr>
        <w:instrText xml:space="preserve"> إِلَى نَفْسِى طَرْفَةَ عَيْنٍ</w:instrText>
      </w:r>
      <w:r w:rsidR="00666910" w:rsidRPr="006A7372">
        <w:rPr>
          <w:rFonts w:cs="Traditional Naskh" w:hint="cs"/>
          <w:b/>
          <w:bCs/>
          <w:sz w:val="36"/>
          <w:szCs w:val="36"/>
          <w:rtl/>
        </w:rPr>
        <w:instrText>،</w:instrText>
      </w:r>
      <w:r w:rsidR="00666910" w:rsidRPr="006A7372">
        <w:rPr>
          <w:rFonts w:cs="Traditional Naskh"/>
          <w:b/>
          <w:bCs/>
          <w:sz w:val="36"/>
          <w:szCs w:val="36"/>
          <w:rtl/>
        </w:rPr>
        <w:instrText xml:space="preserve"> وَأَصْلِحْ لِ</w:instrText>
      </w:r>
      <w:r w:rsidR="00666910" w:rsidRPr="006A7372">
        <w:rPr>
          <w:rFonts w:cs="Traditional Naskh" w:hint="cs"/>
          <w:b/>
          <w:bCs/>
          <w:sz w:val="36"/>
          <w:szCs w:val="36"/>
          <w:rtl/>
        </w:rPr>
        <w:instrText>ي</w:instrText>
      </w:r>
      <w:r w:rsidR="00666910" w:rsidRPr="006A7372">
        <w:rPr>
          <w:rFonts w:cs="Traditional Naskh"/>
          <w:b/>
          <w:bCs/>
          <w:sz w:val="36"/>
          <w:szCs w:val="36"/>
          <w:rtl/>
        </w:rPr>
        <w:instrText xml:space="preserve"> شَأْنِ</w:instrText>
      </w:r>
      <w:r w:rsidR="00666910" w:rsidRPr="006A7372">
        <w:rPr>
          <w:rFonts w:cs="Traditional Naskh" w:hint="cs"/>
          <w:b/>
          <w:bCs/>
          <w:sz w:val="36"/>
          <w:szCs w:val="36"/>
          <w:rtl/>
        </w:rPr>
        <w:instrText>ي</w:instrText>
      </w:r>
      <w:r w:rsidR="00666910" w:rsidRPr="006A7372">
        <w:rPr>
          <w:rFonts w:cs="Traditional Naskh"/>
          <w:b/>
          <w:bCs/>
          <w:sz w:val="36"/>
          <w:szCs w:val="36"/>
          <w:rtl/>
        </w:rPr>
        <w:instrText xml:space="preserve"> كُلَّهُ</w:instrText>
      </w:r>
      <w:r w:rsidR="00666910" w:rsidRPr="006A7372">
        <w:rPr>
          <w:rFonts w:cs="Traditional Naskh" w:hint="cs"/>
          <w:b/>
          <w:bCs/>
          <w:sz w:val="36"/>
          <w:szCs w:val="36"/>
          <w:rtl/>
        </w:rPr>
        <w:instrText>،</w:instrText>
      </w:r>
      <w:r w:rsidR="00666910" w:rsidRPr="006A7372">
        <w:rPr>
          <w:rFonts w:cs="Traditional Naskh"/>
          <w:b/>
          <w:bCs/>
          <w:sz w:val="36"/>
          <w:szCs w:val="36"/>
          <w:rtl/>
        </w:rPr>
        <w:instrText xml:space="preserve"> لاَ إِلَهَ إِلاَّ أَنْتَ</w:instrText>
      </w:r>
      <w:r w:rsidR="00666910">
        <w:instrText xml:space="preserve">" </w:instrText>
      </w:r>
      <w:r w:rsidR="00666910">
        <w:rPr>
          <w:rFonts w:cs="Traditional Naskh"/>
          <w:sz w:val="22"/>
          <w:szCs w:val="22"/>
          <w:rtl/>
        </w:rPr>
        <w:fldChar w:fldCharType="end"/>
      </w:r>
      <w:r w:rsidRPr="0060694A">
        <w:rPr>
          <w:rFonts w:cs="Traditional Naskh" w:hint="cs"/>
          <w:sz w:val="22"/>
          <w:szCs w:val="22"/>
          <w:rtl/>
        </w:rPr>
        <w:t>))</w:t>
      </w:r>
      <w:r>
        <w:rPr>
          <w:rFonts w:cs="Traditional Naskh" w:hint="cs"/>
          <w:sz w:val="36"/>
          <w:szCs w:val="36"/>
          <w:rtl/>
        </w:rPr>
        <w:t>.</w:t>
      </w:r>
      <w:bookmarkEnd w:id="1977"/>
    </w:p>
    <w:p w:rsidR="00670D1B" w:rsidRPr="00670D1B" w:rsidRDefault="00670D1B" w:rsidP="0060694A">
      <w:pPr>
        <w:tabs>
          <w:tab w:val="left" w:pos="5347"/>
        </w:tabs>
        <w:spacing w:after="60" w:line="216" w:lineRule="auto"/>
        <w:rPr>
          <w:rFonts w:cs="Traditional Naskh"/>
          <w:sz w:val="36"/>
          <w:szCs w:val="36"/>
          <w:rtl/>
        </w:rPr>
      </w:pPr>
      <w:bookmarkStart w:id="1978" w:name="_Toc272614858"/>
      <w:r w:rsidRPr="0060694A">
        <w:rPr>
          <w:rFonts w:cs="Traditional Naskh" w:hint="cs"/>
          <w:b/>
          <w:bCs/>
          <w:sz w:val="36"/>
          <w:szCs w:val="36"/>
          <w:rtl/>
        </w:rPr>
        <w:t>المكروب</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4-المكروب</w:instrText>
      </w:r>
      <w:r w:rsidR="00666910">
        <w:instrText xml:space="preserve">" </w:instrText>
      </w:r>
      <w:r w:rsidR="00666910">
        <w:rPr>
          <w:rFonts w:cs="Traditional Naskh"/>
          <w:b/>
          <w:bCs/>
          <w:sz w:val="36"/>
          <w:szCs w:val="36"/>
          <w:rtl/>
        </w:rPr>
        <w:fldChar w:fldCharType="end"/>
      </w:r>
      <w:r w:rsidR="004D1ACE" w:rsidRPr="0060694A">
        <w:rPr>
          <w:rFonts w:cs="Traditional Naskh" w:hint="cs"/>
          <w:b/>
          <w:bCs/>
          <w:sz w:val="36"/>
          <w:szCs w:val="36"/>
          <w:rtl/>
        </w:rPr>
        <w:t>:</w:t>
      </w:r>
      <w:r w:rsidRPr="00670D1B">
        <w:rPr>
          <w:rFonts w:cs="Traditional Naskh" w:hint="cs"/>
          <w:sz w:val="36"/>
          <w:szCs w:val="36"/>
          <w:rtl/>
        </w:rPr>
        <w:t xml:space="preserve"> أي المغموم والمحزون</w:t>
      </w:r>
      <w:r w:rsidR="004D1ACE">
        <w:rPr>
          <w:rFonts w:cs="Traditional Naskh" w:hint="cs"/>
          <w:sz w:val="36"/>
          <w:szCs w:val="36"/>
          <w:rtl/>
        </w:rPr>
        <w:t>،</w:t>
      </w:r>
      <w:r w:rsidRPr="00670D1B">
        <w:rPr>
          <w:rFonts w:cs="Traditional Naskh" w:hint="cs"/>
          <w:sz w:val="36"/>
          <w:szCs w:val="36"/>
          <w:rtl/>
        </w:rPr>
        <w:t xml:space="preserve"> والك</w:t>
      </w:r>
      <w:r w:rsidR="0060694A">
        <w:rPr>
          <w:rFonts w:cs="Traditional Naskh" w:hint="cs"/>
          <w:sz w:val="36"/>
          <w:szCs w:val="36"/>
          <w:rtl/>
        </w:rPr>
        <w:t>َ</w:t>
      </w:r>
      <w:r w:rsidRPr="00670D1B">
        <w:rPr>
          <w:rFonts w:cs="Traditional Naskh" w:hint="cs"/>
          <w:sz w:val="36"/>
          <w:szCs w:val="36"/>
          <w:rtl/>
        </w:rPr>
        <w:t>ر</w:t>
      </w:r>
      <w:r w:rsidR="0060694A">
        <w:rPr>
          <w:rFonts w:cs="Traditional Naskh" w:hint="cs"/>
          <w:sz w:val="36"/>
          <w:szCs w:val="36"/>
          <w:rtl/>
        </w:rPr>
        <w:t>ْ</w:t>
      </w:r>
      <w:r w:rsidRPr="00670D1B">
        <w:rPr>
          <w:rFonts w:cs="Traditional Naskh" w:hint="cs"/>
          <w:sz w:val="36"/>
          <w:szCs w:val="36"/>
          <w:rtl/>
        </w:rPr>
        <w:t>ب بالفتح فسكون</w:t>
      </w:r>
      <w:r w:rsidR="004D1ACE">
        <w:rPr>
          <w:rFonts w:cs="Traditional Naskh" w:hint="cs"/>
          <w:sz w:val="36"/>
          <w:szCs w:val="36"/>
          <w:rtl/>
        </w:rPr>
        <w:t>:</w:t>
      </w:r>
      <w:r w:rsidRPr="00670D1B">
        <w:rPr>
          <w:rFonts w:cs="Traditional Naskh" w:hint="cs"/>
          <w:sz w:val="36"/>
          <w:szCs w:val="36"/>
          <w:rtl/>
        </w:rPr>
        <w:t xml:space="preserve"> </w:t>
      </w:r>
      <w:r w:rsidR="00BB6254">
        <w:rPr>
          <w:rFonts w:cs="Traditional Naskh"/>
          <w:sz w:val="36"/>
          <w:szCs w:val="36"/>
          <w:rtl/>
        </w:rPr>
        <w:br/>
      </w:r>
      <w:r w:rsidRPr="00670D1B">
        <w:rPr>
          <w:rFonts w:cs="Traditional Naskh" w:hint="cs"/>
          <w:sz w:val="36"/>
          <w:szCs w:val="36"/>
          <w:rtl/>
        </w:rPr>
        <w:t>ما يدهم المرء مما يأخذ بنفسه و يغمَّه و يُحزنه</w:t>
      </w:r>
      <w:r w:rsidRPr="000E0C8A">
        <w:rPr>
          <w:rStyle w:val="FootnoteReference"/>
          <w:rFonts w:cs="Traditional Naskh"/>
          <w:sz w:val="36"/>
          <w:szCs w:val="36"/>
          <w:rtl/>
        </w:rPr>
        <w:t>(</w:t>
      </w:r>
      <w:r w:rsidRPr="000E0C8A">
        <w:rPr>
          <w:rStyle w:val="FootnoteReference"/>
          <w:rFonts w:cs="Traditional Naskh"/>
          <w:sz w:val="36"/>
          <w:szCs w:val="36"/>
          <w:rtl/>
        </w:rPr>
        <w:footnoteReference w:id="943"/>
      </w:r>
      <w:r w:rsidRPr="000E0C8A">
        <w:rPr>
          <w:rStyle w:val="FootnoteReference"/>
          <w:rFonts w:cs="Traditional Naskh"/>
          <w:sz w:val="36"/>
          <w:szCs w:val="36"/>
          <w:rtl/>
        </w:rPr>
        <w:t>)</w:t>
      </w:r>
      <w:r w:rsidR="0060694A">
        <w:rPr>
          <w:rFonts w:cs="Traditional Naskh" w:hint="cs"/>
          <w:sz w:val="36"/>
          <w:szCs w:val="36"/>
          <w:rtl/>
        </w:rPr>
        <w:t>.</w:t>
      </w:r>
      <w:bookmarkEnd w:id="1978"/>
    </w:p>
    <w:p w:rsidR="00670D1B" w:rsidRPr="00670D1B" w:rsidRDefault="00670D1B" w:rsidP="0060694A">
      <w:pPr>
        <w:tabs>
          <w:tab w:val="left" w:pos="5347"/>
        </w:tabs>
        <w:spacing w:after="60" w:line="216" w:lineRule="auto"/>
        <w:rPr>
          <w:rFonts w:cs="Traditional Naskh"/>
          <w:sz w:val="36"/>
          <w:szCs w:val="36"/>
          <w:rtl/>
        </w:rPr>
      </w:pPr>
      <w:bookmarkStart w:id="1979" w:name="_Toc272614859"/>
      <w:r w:rsidRPr="00670D1B">
        <w:rPr>
          <w:rFonts w:cs="Traditional Naskh" w:hint="cs"/>
          <w:sz w:val="36"/>
          <w:szCs w:val="36"/>
          <w:rtl/>
        </w:rPr>
        <w:t>والفرق بين الكرب والحزن</w:t>
      </w:r>
      <w:r w:rsidR="004D1ACE">
        <w:rPr>
          <w:rFonts w:cs="Traditional Naskh" w:hint="cs"/>
          <w:sz w:val="36"/>
          <w:szCs w:val="36"/>
          <w:rtl/>
        </w:rPr>
        <w:t>:</w:t>
      </w:r>
      <w:r w:rsidRPr="00670D1B">
        <w:rPr>
          <w:rFonts w:cs="Traditional Naskh" w:hint="cs"/>
          <w:sz w:val="36"/>
          <w:szCs w:val="36"/>
          <w:rtl/>
        </w:rPr>
        <w:t xml:space="preserve"> أن الكرب حزن مع شدة</w:t>
      </w:r>
      <w:r w:rsidRPr="000E0C8A">
        <w:rPr>
          <w:rStyle w:val="FootnoteReference"/>
          <w:rFonts w:cs="Traditional Naskh"/>
          <w:sz w:val="36"/>
          <w:szCs w:val="36"/>
          <w:rtl/>
        </w:rPr>
        <w:t>(</w:t>
      </w:r>
      <w:r w:rsidRPr="000E0C8A">
        <w:rPr>
          <w:rStyle w:val="FootnoteReference"/>
          <w:rFonts w:cs="Traditional Naskh"/>
          <w:sz w:val="36"/>
          <w:szCs w:val="36"/>
          <w:rtl/>
        </w:rPr>
        <w:footnoteReference w:id="944"/>
      </w:r>
      <w:r w:rsidRPr="000E0C8A">
        <w:rPr>
          <w:rStyle w:val="FootnoteReference"/>
          <w:rFonts w:cs="Traditional Naskh"/>
          <w:sz w:val="36"/>
          <w:szCs w:val="36"/>
          <w:rtl/>
        </w:rPr>
        <w:t>)</w:t>
      </w:r>
      <w:r w:rsidR="0060694A">
        <w:rPr>
          <w:rFonts w:cs="Traditional Naskh" w:hint="cs"/>
          <w:sz w:val="36"/>
          <w:szCs w:val="36"/>
          <w:rtl/>
        </w:rPr>
        <w:t>.</w:t>
      </w:r>
      <w:bookmarkEnd w:id="1979"/>
    </w:p>
    <w:p w:rsidR="00670D1B" w:rsidRPr="00670D1B" w:rsidRDefault="00670D1B" w:rsidP="0060694A">
      <w:pPr>
        <w:tabs>
          <w:tab w:val="left" w:pos="5347"/>
        </w:tabs>
        <w:spacing w:after="60" w:line="216" w:lineRule="auto"/>
        <w:rPr>
          <w:rFonts w:cs="Traditional Naskh"/>
          <w:sz w:val="36"/>
          <w:szCs w:val="36"/>
          <w:rtl/>
        </w:rPr>
      </w:pPr>
      <w:bookmarkStart w:id="1980" w:name="_Toc272614860"/>
      <w:r w:rsidRPr="0060694A">
        <w:rPr>
          <w:rFonts w:cs="Traditional Naskh" w:hint="cs"/>
          <w:b/>
          <w:bCs/>
          <w:sz w:val="36"/>
          <w:szCs w:val="36"/>
          <w:rtl/>
        </w:rPr>
        <w:t>الشأن</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4-الشأن</w:instrText>
      </w:r>
      <w:r w:rsidR="00666910">
        <w:instrText xml:space="preserve">" </w:instrText>
      </w:r>
      <w:r w:rsidR="00666910">
        <w:rPr>
          <w:rFonts w:cs="Traditional Naskh"/>
          <w:b/>
          <w:bCs/>
          <w:sz w:val="36"/>
          <w:szCs w:val="36"/>
          <w:rtl/>
        </w:rPr>
        <w:fldChar w:fldCharType="end"/>
      </w:r>
      <w:r w:rsidR="004D1ACE" w:rsidRPr="0060694A">
        <w:rPr>
          <w:rFonts w:cs="Traditional Naskh" w:hint="cs"/>
          <w:b/>
          <w:bCs/>
          <w:sz w:val="36"/>
          <w:szCs w:val="36"/>
          <w:rtl/>
        </w:rPr>
        <w:t>:</w:t>
      </w:r>
      <w:r w:rsidRPr="00670D1B">
        <w:rPr>
          <w:rFonts w:cs="Traditional Naskh" w:hint="cs"/>
          <w:sz w:val="36"/>
          <w:szCs w:val="36"/>
          <w:rtl/>
        </w:rPr>
        <w:t xml:space="preserve"> الأمر والحال</w:t>
      </w:r>
      <w:r w:rsidRPr="000E0C8A">
        <w:rPr>
          <w:rStyle w:val="FootnoteReference"/>
          <w:rFonts w:cs="Traditional Naskh"/>
          <w:sz w:val="36"/>
          <w:szCs w:val="36"/>
          <w:rtl/>
        </w:rPr>
        <w:t>(</w:t>
      </w:r>
      <w:r w:rsidRPr="000E0C8A">
        <w:rPr>
          <w:rStyle w:val="FootnoteReference"/>
          <w:rFonts w:cs="Traditional Naskh"/>
          <w:sz w:val="36"/>
          <w:szCs w:val="36"/>
          <w:rtl/>
        </w:rPr>
        <w:footnoteReference w:id="945"/>
      </w:r>
      <w:r w:rsidRPr="000E0C8A">
        <w:rPr>
          <w:rStyle w:val="FootnoteReference"/>
          <w:rFonts w:cs="Traditional Naskh"/>
          <w:sz w:val="36"/>
          <w:szCs w:val="36"/>
          <w:rtl/>
        </w:rPr>
        <w:t>)</w:t>
      </w:r>
      <w:r w:rsidR="0060694A">
        <w:rPr>
          <w:rFonts w:cs="Traditional Naskh" w:hint="cs"/>
          <w:sz w:val="36"/>
          <w:szCs w:val="36"/>
          <w:rtl/>
        </w:rPr>
        <w:t>.</w:t>
      </w:r>
      <w:bookmarkEnd w:id="1980"/>
    </w:p>
    <w:p w:rsidR="00670D1B" w:rsidRPr="00670D1B" w:rsidRDefault="00670D1B" w:rsidP="0060694A">
      <w:pPr>
        <w:pStyle w:val="3"/>
        <w:rPr>
          <w:rtl/>
        </w:rPr>
      </w:pPr>
      <w:bookmarkStart w:id="1981" w:name="_Toc272604098"/>
      <w:bookmarkStart w:id="1982" w:name="_Toc272614861"/>
      <w:r w:rsidRPr="00670D1B">
        <w:rPr>
          <w:rFonts w:hint="cs"/>
          <w:rtl/>
        </w:rPr>
        <w:t>الشرح</w:t>
      </w:r>
      <w:r w:rsidR="004D1ACE">
        <w:rPr>
          <w:rFonts w:hint="cs"/>
          <w:rtl/>
        </w:rPr>
        <w:t>:</w:t>
      </w:r>
      <w:bookmarkEnd w:id="1981"/>
      <w:bookmarkEnd w:id="1982"/>
      <w:r w:rsidRPr="00670D1B">
        <w:rPr>
          <w:rFonts w:hint="cs"/>
          <w:rtl/>
        </w:rPr>
        <w:t xml:space="preserve"> </w:t>
      </w:r>
    </w:p>
    <w:p w:rsidR="00670D1B" w:rsidRPr="00670D1B" w:rsidRDefault="00670D1B" w:rsidP="00BB6254">
      <w:pPr>
        <w:tabs>
          <w:tab w:val="left" w:pos="5347"/>
        </w:tabs>
        <w:spacing w:after="60" w:line="216" w:lineRule="auto"/>
        <w:rPr>
          <w:rFonts w:cs="Traditional Naskh"/>
          <w:sz w:val="36"/>
          <w:szCs w:val="36"/>
          <w:rtl/>
          <w:lang w:eastAsia="en-US"/>
        </w:rPr>
      </w:pPr>
      <w:bookmarkStart w:id="1983" w:name="_Toc272614862"/>
      <w:r w:rsidRPr="00670D1B">
        <w:rPr>
          <w:rFonts w:cs="Traditional Naskh" w:hint="cs"/>
          <w:sz w:val="36"/>
          <w:szCs w:val="36"/>
          <w:rtl/>
          <w:lang w:eastAsia="en-US"/>
        </w:rPr>
        <w:t>هذه الكلمات الواردة في الحديث كلمات إيمان</w:t>
      </w:r>
      <w:r w:rsidR="00BB6254">
        <w:rPr>
          <w:rFonts w:cs="Traditional Naskh" w:hint="cs"/>
          <w:sz w:val="36"/>
          <w:szCs w:val="36"/>
          <w:rtl/>
          <w:lang w:eastAsia="en-US"/>
        </w:rPr>
        <w:t>،</w:t>
      </w:r>
      <w:r w:rsidRPr="00670D1B">
        <w:rPr>
          <w:rFonts w:cs="Traditional Naskh" w:hint="cs"/>
          <w:sz w:val="36"/>
          <w:szCs w:val="36"/>
          <w:rtl/>
          <w:lang w:eastAsia="en-US"/>
        </w:rPr>
        <w:t xml:space="preserve"> وتوحيد</w:t>
      </w:r>
      <w:r w:rsidR="00BB6254">
        <w:rPr>
          <w:rFonts w:cs="Traditional Naskh" w:hint="cs"/>
          <w:sz w:val="36"/>
          <w:szCs w:val="36"/>
          <w:rtl/>
          <w:lang w:eastAsia="en-US"/>
        </w:rPr>
        <w:t>،</w:t>
      </w:r>
      <w:r w:rsidRPr="00670D1B">
        <w:rPr>
          <w:rFonts w:cs="Traditional Naskh" w:hint="cs"/>
          <w:sz w:val="36"/>
          <w:szCs w:val="36"/>
          <w:rtl/>
          <w:lang w:eastAsia="en-US"/>
        </w:rPr>
        <w:t xml:space="preserve"> وإخلاص لل</w:t>
      </w:r>
      <w:r w:rsidR="0060694A">
        <w:rPr>
          <w:rFonts w:cs="Traditional Naskh" w:hint="cs"/>
          <w:sz w:val="36"/>
          <w:szCs w:val="36"/>
          <w:rtl/>
          <w:lang w:eastAsia="en-US"/>
        </w:rPr>
        <w:t>َّ</w:t>
      </w:r>
      <w:r w:rsidRPr="00670D1B">
        <w:rPr>
          <w:rFonts w:cs="Traditional Naskh" w:hint="cs"/>
          <w:sz w:val="36"/>
          <w:szCs w:val="36"/>
          <w:rtl/>
          <w:lang w:eastAsia="en-US"/>
        </w:rPr>
        <w:t xml:space="preserve">ه </w:t>
      </w:r>
      <w:r w:rsidR="0060694A" w:rsidRPr="0060694A">
        <w:rPr>
          <w:rFonts w:cs="Traditional Naskh" w:hint="cs"/>
          <w:sz w:val="36"/>
          <w:szCs w:val="36"/>
          <w:rtl/>
          <w:lang w:eastAsia="en-US"/>
        </w:rPr>
        <w:sym w:font="AGA Arabesque" w:char="F055"/>
      </w:r>
      <w:r w:rsidR="004D1ACE">
        <w:rPr>
          <w:rFonts w:cs="Traditional Naskh" w:hint="cs"/>
          <w:sz w:val="36"/>
          <w:szCs w:val="36"/>
          <w:rtl/>
          <w:lang w:eastAsia="en-US"/>
        </w:rPr>
        <w:t>،</w:t>
      </w:r>
      <w:r w:rsidRPr="00670D1B">
        <w:rPr>
          <w:rFonts w:cs="Traditional Naskh" w:hint="cs"/>
          <w:sz w:val="36"/>
          <w:szCs w:val="36"/>
          <w:rtl/>
          <w:lang w:eastAsia="en-US"/>
        </w:rPr>
        <w:t xml:space="preserve"> وبعد عن الشرك كله</w:t>
      </w:r>
      <w:r w:rsidR="004D1ACE">
        <w:rPr>
          <w:rFonts w:cs="Traditional Naskh" w:hint="cs"/>
          <w:sz w:val="36"/>
          <w:szCs w:val="36"/>
          <w:rtl/>
          <w:lang w:eastAsia="en-US"/>
        </w:rPr>
        <w:t>،</w:t>
      </w:r>
      <w:r w:rsidRPr="00670D1B">
        <w:rPr>
          <w:rFonts w:cs="Traditional Naskh" w:hint="cs"/>
          <w:sz w:val="36"/>
          <w:szCs w:val="36"/>
          <w:rtl/>
          <w:lang w:eastAsia="en-US"/>
        </w:rPr>
        <w:t xml:space="preserve"> كبيره وصغيره</w:t>
      </w:r>
      <w:r w:rsidR="004D1ACE">
        <w:rPr>
          <w:rFonts w:cs="Traditional Naskh" w:hint="cs"/>
          <w:sz w:val="36"/>
          <w:szCs w:val="36"/>
          <w:rtl/>
          <w:lang w:eastAsia="en-US"/>
        </w:rPr>
        <w:t>،</w:t>
      </w:r>
      <w:r w:rsidRPr="00670D1B">
        <w:rPr>
          <w:rFonts w:cs="Traditional Naskh" w:hint="cs"/>
          <w:sz w:val="36"/>
          <w:szCs w:val="36"/>
          <w:rtl/>
          <w:lang w:eastAsia="en-US"/>
        </w:rPr>
        <w:t xml:space="preserve"> وفي هذا أ</w:t>
      </w:r>
      <w:r w:rsidR="00BB6254">
        <w:rPr>
          <w:rFonts w:cs="Traditional Naskh" w:hint="cs"/>
          <w:sz w:val="36"/>
          <w:szCs w:val="36"/>
          <w:rtl/>
          <w:lang w:eastAsia="en-US"/>
        </w:rPr>
        <w:t>وضح</w:t>
      </w:r>
      <w:r w:rsidRPr="00670D1B">
        <w:rPr>
          <w:rFonts w:cs="Traditional Naskh" w:hint="cs"/>
          <w:sz w:val="36"/>
          <w:szCs w:val="36"/>
          <w:rtl/>
          <w:lang w:eastAsia="en-US"/>
        </w:rPr>
        <w:t xml:space="preserve"> دلالة</w:t>
      </w:r>
      <w:r w:rsidR="00BB6254">
        <w:rPr>
          <w:rFonts w:cs="Traditional Naskh" w:hint="cs"/>
          <w:sz w:val="36"/>
          <w:szCs w:val="36"/>
          <w:rtl/>
          <w:lang w:eastAsia="en-US"/>
        </w:rPr>
        <w:t>ً</w:t>
      </w:r>
      <w:r w:rsidRPr="00670D1B">
        <w:rPr>
          <w:rFonts w:cs="Traditional Naskh" w:hint="cs"/>
          <w:sz w:val="36"/>
          <w:szCs w:val="36"/>
          <w:rtl/>
          <w:lang w:eastAsia="en-US"/>
        </w:rPr>
        <w:t xml:space="preserve"> على أن أعظم علاج الكرب, هو تجديد الإيمان</w:t>
      </w:r>
      <w:r w:rsidR="004D1ACE">
        <w:rPr>
          <w:rFonts w:cs="Traditional Naskh" w:hint="cs"/>
          <w:sz w:val="36"/>
          <w:szCs w:val="36"/>
          <w:rtl/>
          <w:lang w:eastAsia="en-US"/>
        </w:rPr>
        <w:t>،</w:t>
      </w:r>
      <w:r w:rsidRPr="00670D1B">
        <w:rPr>
          <w:rFonts w:cs="Traditional Naskh" w:hint="cs"/>
          <w:sz w:val="36"/>
          <w:szCs w:val="36"/>
          <w:rtl/>
          <w:lang w:eastAsia="en-US"/>
        </w:rPr>
        <w:t xml:space="preserve"> وترديد كلمات التوحيد </w:t>
      </w:r>
      <w:r w:rsidR="0060694A" w:rsidRPr="0060694A">
        <w:rPr>
          <w:rFonts w:cs="Traditional Naskh" w:hint="cs"/>
          <w:sz w:val="22"/>
          <w:szCs w:val="22"/>
          <w:rtl/>
          <w:lang w:eastAsia="en-US"/>
        </w:rPr>
        <w:t>((</w:t>
      </w:r>
      <w:r w:rsidRPr="0060694A">
        <w:rPr>
          <w:rFonts w:cs="Traditional Naskh" w:hint="cs"/>
          <w:b/>
          <w:bCs/>
          <w:sz w:val="36"/>
          <w:szCs w:val="36"/>
          <w:rtl/>
          <w:lang w:eastAsia="en-US"/>
        </w:rPr>
        <w:t>لا إله إلا أنت</w:t>
      </w:r>
      <w:r w:rsidR="0060694A" w:rsidRPr="0060694A">
        <w:rPr>
          <w:rFonts w:cs="Traditional Naskh" w:hint="cs"/>
          <w:sz w:val="22"/>
          <w:szCs w:val="22"/>
          <w:rtl/>
          <w:lang w:eastAsia="en-US"/>
        </w:rPr>
        <w:t>))</w:t>
      </w:r>
      <w:r w:rsidR="0060694A">
        <w:rPr>
          <w:rFonts w:cs="Traditional Naskh" w:hint="cs"/>
          <w:sz w:val="36"/>
          <w:szCs w:val="36"/>
          <w:rtl/>
          <w:lang w:eastAsia="en-US"/>
        </w:rPr>
        <w:t>؛</w:t>
      </w:r>
      <w:r w:rsidRPr="00670D1B">
        <w:rPr>
          <w:rFonts w:cs="Traditional Naskh" w:hint="cs"/>
          <w:sz w:val="36"/>
          <w:szCs w:val="36"/>
          <w:rtl/>
          <w:lang w:eastAsia="en-US"/>
        </w:rPr>
        <w:t xml:space="preserve"> فإنه ما زالت شدَّة</w:t>
      </w:r>
      <w:r w:rsidR="0060694A">
        <w:rPr>
          <w:rFonts w:cs="Traditional Naskh" w:hint="cs"/>
          <w:sz w:val="36"/>
          <w:szCs w:val="36"/>
          <w:rtl/>
          <w:lang w:eastAsia="en-US"/>
        </w:rPr>
        <w:t>،</w:t>
      </w:r>
      <w:r w:rsidRPr="00670D1B">
        <w:rPr>
          <w:rFonts w:cs="Traditional Naskh" w:hint="cs"/>
          <w:sz w:val="36"/>
          <w:szCs w:val="36"/>
          <w:rtl/>
          <w:lang w:eastAsia="en-US"/>
        </w:rPr>
        <w:t xml:space="preserve"> ولا ارتفع هم</w:t>
      </w:r>
      <w:r w:rsidR="00BB6254">
        <w:rPr>
          <w:rFonts w:cs="Traditional Naskh" w:hint="cs"/>
          <w:sz w:val="36"/>
          <w:szCs w:val="36"/>
          <w:rtl/>
          <w:lang w:eastAsia="en-US"/>
        </w:rPr>
        <w:t>ٌّ</w:t>
      </w:r>
      <w:r w:rsidRPr="00670D1B">
        <w:rPr>
          <w:rFonts w:cs="Traditional Naskh" w:hint="cs"/>
          <w:sz w:val="36"/>
          <w:szCs w:val="36"/>
          <w:rtl/>
          <w:lang w:eastAsia="en-US"/>
        </w:rPr>
        <w:t xml:space="preserve"> و</w:t>
      </w:r>
      <w:r w:rsidR="0060694A">
        <w:rPr>
          <w:rFonts w:cs="Traditional Naskh" w:hint="cs"/>
          <w:sz w:val="36"/>
          <w:szCs w:val="36"/>
          <w:rtl/>
          <w:lang w:eastAsia="en-US"/>
        </w:rPr>
        <w:t>ل</w:t>
      </w:r>
      <w:r w:rsidRPr="00670D1B">
        <w:rPr>
          <w:rFonts w:cs="Traditional Naskh" w:hint="cs"/>
          <w:sz w:val="36"/>
          <w:szCs w:val="36"/>
          <w:rtl/>
          <w:lang w:eastAsia="en-US"/>
        </w:rPr>
        <w:t>ا كرب</w:t>
      </w:r>
      <w:r w:rsidR="00BB6254">
        <w:rPr>
          <w:rFonts w:cs="Traditional Naskh" w:hint="cs"/>
          <w:sz w:val="36"/>
          <w:szCs w:val="36"/>
          <w:rtl/>
          <w:lang w:eastAsia="en-US"/>
        </w:rPr>
        <w:t>ٌ</w:t>
      </w:r>
      <w:r w:rsidRPr="00670D1B">
        <w:rPr>
          <w:rFonts w:cs="Traditional Naskh" w:hint="cs"/>
          <w:sz w:val="36"/>
          <w:szCs w:val="36"/>
          <w:rtl/>
          <w:lang w:eastAsia="en-US"/>
        </w:rPr>
        <w:t xml:space="preserve"> بمثل توحيد اللَّه</w:t>
      </w:r>
      <w:r w:rsidR="0060694A">
        <w:rPr>
          <w:rFonts w:cs="Traditional Naskh" w:hint="cs"/>
          <w:sz w:val="36"/>
          <w:szCs w:val="36"/>
          <w:rtl/>
          <w:lang w:eastAsia="en-US"/>
        </w:rPr>
        <w:t>،</w:t>
      </w:r>
      <w:r w:rsidRPr="00670D1B">
        <w:rPr>
          <w:rFonts w:cs="Traditional Naskh" w:hint="cs"/>
          <w:sz w:val="36"/>
          <w:szCs w:val="36"/>
          <w:rtl/>
          <w:lang w:eastAsia="en-US"/>
        </w:rPr>
        <w:t xml:space="preserve"> وإخلاص الدين له</w:t>
      </w:r>
      <w:r w:rsidR="004D1ACE">
        <w:rPr>
          <w:rFonts w:cs="Traditional Naskh" w:hint="cs"/>
          <w:sz w:val="36"/>
          <w:szCs w:val="36"/>
          <w:rtl/>
          <w:lang w:eastAsia="en-US"/>
        </w:rPr>
        <w:t>،</w:t>
      </w:r>
      <w:r w:rsidRPr="00670D1B">
        <w:rPr>
          <w:rFonts w:cs="Traditional Naskh" w:hint="cs"/>
          <w:sz w:val="36"/>
          <w:szCs w:val="36"/>
          <w:rtl/>
          <w:lang w:eastAsia="en-US"/>
        </w:rPr>
        <w:t xml:space="preserve"> وتحقيق توحيد العبودية له</w:t>
      </w:r>
      <w:r w:rsidR="00BB6254">
        <w:rPr>
          <w:rFonts w:cs="Traditional Naskh" w:hint="cs"/>
          <w:sz w:val="36"/>
          <w:szCs w:val="36"/>
          <w:rtl/>
          <w:lang w:eastAsia="en-US"/>
        </w:rPr>
        <w:t xml:space="preserve"> </w:t>
      </w:r>
      <w:r w:rsidR="00BB6254" w:rsidRPr="00BB6254">
        <w:rPr>
          <w:rFonts w:ascii="AAAGoldenLotus Stg1_Ver1" w:hAnsi="AAAGoldenLotus Stg1_Ver1" w:cs="Traditional Naskh" w:hint="cs"/>
          <w:sz w:val="32"/>
          <w:szCs w:val="36"/>
          <w:rtl/>
          <w:lang w:eastAsia="en-US"/>
        </w:rPr>
        <w:sym w:font="AGA Arabesque" w:char="F055"/>
      </w:r>
      <w:r w:rsidRPr="00670D1B">
        <w:rPr>
          <w:rFonts w:cs="Traditional Naskh" w:hint="cs"/>
          <w:sz w:val="36"/>
          <w:szCs w:val="36"/>
          <w:rtl/>
          <w:lang w:eastAsia="en-US"/>
        </w:rPr>
        <w:t xml:space="preserve"> التي خُلق</w:t>
      </w:r>
      <w:r w:rsidR="00BB6254">
        <w:rPr>
          <w:rFonts w:cs="Traditional Naskh" w:hint="cs"/>
          <w:sz w:val="36"/>
          <w:szCs w:val="36"/>
          <w:rtl/>
          <w:lang w:eastAsia="en-US"/>
        </w:rPr>
        <w:t xml:space="preserve"> الخلق</w:t>
      </w:r>
      <w:r w:rsidRPr="00670D1B">
        <w:rPr>
          <w:rFonts w:cs="Traditional Naskh" w:hint="cs"/>
          <w:sz w:val="36"/>
          <w:szCs w:val="36"/>
          <w:rtl/>
          <w:lang w:eastAsia="en-US"/>
        </w:rPr>
        <w:t xml:space="preserve"> من أجلها</w:t>
      </w:r>
      <w:r w:rsidR="004D1ACE">
        <w:rPr>
          <w:rFonts w:cs="Traditional Naskh" w:hint="cs"/>
          <w:sz w:val="36"/>
          <w:szCs w:val="36"/>
          <w:rtl/>
          <w:lang w:eastAsia="en-US"/>
        </w:rPr>
        <w:t>،</w:t>
      </w:r>
      <w:r w:rsidRPr="00670D1B">
        <w:rPr>
          <w:rFonts w:cs="Traditional Naskh" w:hint="cs"/>
          <w:sz w:val="36"/>
          <w:szCs w:val="36"/>
          <w:rtl/>
          <w:lang w:eastAsia="en-US"/>
        </w:rPr>
        <w:t xml:space="preserve"> فإن القلب عندما ي</w:t>
      </w:r>
      <w:r w:rsidR="00BB6254">
        <w:rPr>
          <w:rFonts w:cs="Traditional Naskh" w:hint="cs"/>
          <w:sz w:val="36"/>
          <w:szCs w:val="36"/>
          <w:rtl/>
          <w:lang w:eastAsia="en-US"/>
        </w:rPr>
        <w:t>ُ</w:t>
      </w:r>
      <w:r w:rsidRPr="00670D1B">
        <w:rPr>
          <w:rFonts w:cs="Traditional Naskh" w:hint="cs"/>
          <w:sz w:val="36"/>
          <w:szCs w:val="36"/>
          <w:rtl/>
          <w:lang w:eastAsia="en-US"/>
        </w:rPr>
        <w:t>عمر بالتوحيد والإخلاص</w:t>
      </w:r>
      <w:r w:rsidR="0060694A">
        <w:rPr>
          <w:rFonts w:cs="Traditional Naskh" w:hint="cs"/>
          <w:sz w:val="36"/>
          <w:szCs w:val="36"/>
          <w:rtl/>
          <w:lang w:eastAsia="en-US"/>
        </w:rPr>
        <w:t>،</w:t>
      </w:r>
      <w:r w:rsidRPr="00670D1B">
        <w:rPr>
          <w:rFonts w:cs="Traditional Naskh" w:hint="cs"/>
          <w:sz w:val="36"/>
          <w:szCs w:val="36"/>
          <w:rtl/>
          <w:lang w:eastAsia="en-US"/>
        </w:rPr>
        <w:t xml:space="preserve"> وي</w:t>
      </w:r>
      <w:r w:rsidR="00BB6254">
        <w:rPr>
          <w:rFonts w:cs="Traditional Naskh" w:hint="cs"/>
          <w:sz w:val="36"/>
          <w:szCs w:val="36"/>
          <w:rtl/>
          <w:lang w:eastAsia="en-US"/>
        </w:rPr>
        <w:t>ُ</w:t>
      </w:r>
      <w:r w:rsidRPr="00670D1B">
        <w:rPr>
          <w:rFonts w:cs="Traditional Naskh" w:hint="cs"/>
          <w:sz w:val="36"/>
          <w:szCs w:val="36"/>
          <w:rtl/>
          <w:lang w:eastAsia="en-US"/>
        </w:rPr>
        <w:t>شغل بهذا الأمر العظيم</w:t>
      </w:r>
      <w:r w:rsidR="004D1ACE">
        <w:rPr>
          <w:rFonts w:cs="Traditional Naskh" w:hint="cs"/>
          <w:sz w:val="36"/>
          <w:szCs w:val="36"/>
          <w:rtl/>
          <w:lang w:eastAsia="en-US"/>
        </w:rPr>
        <w:t>،</w:t>
      </w:r>
      <w:r w:rsidRPr="00670D1B">
        <w:rPr>
          <w:rFonts w:cs="Traditional Naskh" w:hint="cs"/>
          <w:sz w:val="36"/>
          <w:szCs w:val="36"/>
          <w:rtl/>
          <w:lang w:eastAsia="en-US"/>
        </w:rPr>
        <w:t xml:space="preserve"> الذي هو أعظم الأمور</w:t>
      </w:r>
      <w:r w:rsidR="0060694A">
        <w:rPr>
          <w:rFonts w:cs="Traditional Naskh" w:hint="cs"/>
          <w:sz w:val="36"/>
          <w:szCs w:val="36"/>
          <w:rtl/>
          <w:lang w:eastAsia="en-US"/>
        </w:rPr>
        <w:t>،</w:t>
      </w:r>
      <w:r w:rsidRPr="00670D1B">
        <w:rPr>
          <w:rFonts w:cs="Traditional Naskh" w:hint="cs"/>
          <w:sz w:val="36"/>
          <w:szCs w:val="36"/>
          <w:rtl/>
          <w:lang w:eastAsia="en-US"/>
        </w:rPr>
        <w:t xml:space="preserve"> وأجلها على الإطلاق</w:t>
      </w:r>
      <w:r w:rsidR="004D1ACE">
        <w:rPr>
          <w:rFonts w:cs="Traditional Naskh" w:hint="cs"/>
          <w:sz w:val="36"/>
          <w:szCs w:val="36"/>
          <w:rtl/>
          <w:lang w:eastAsia="en-US"/>
        </w:rPr>
        <w:t>،</w:t>
      </w:r>
      <w:r w:rsidRPr="00670D1B">
        <w:rPr>
          <w:rFonts w:cs="Traditional Naskh" w:hint="cs"/>
          <w:sz w:val="36"/>
          <w:szCs w:val="36"/>
          <w:rtl/>
          <w:lang w:eastAsia="en-US"/>
        </w:rPr>
        <w:t xml:space="preserve"> تذهب عنه الكُربات</w:t>
      </w:r>
      <w:r w:rsidR="004D1ACE">
        <w:rPr>
          <w:rFonts w:cs="Traditional Naskh" w:hint="cs"/>
          <w:sz w:val="36"/>
          <w:szCs w:val="36"/>
          <w:rtl/>
          <w:lang w:eastAsia="en-US"/>
        </w:rPr>
        <w:t>،</w:t>
      </w:r>
      <w:r w:rsidRPr="00670D1B">
        <w:rPr>
          <w:rFonts w:cs="Traditional Naskh" w:hint="cs"/>
          <w:sz w:val="36"/>
          <w:szCs w:val="36"/>
          <w:rtl/>
          <w:lang w:eastAsia="en-US"/>
        </w:rPr>
        <w:t xml:space="preserve"> وتزول عنه الشدائد</w:t>
      </w:r>
      <w:r w:rsidR="004D1ACE">
        <w:rPr>
          <w:rFonts w:cs="Traditional Naskh" w:hint="cs"/>
          <w:sz w:val="36"/>
          <w:szCs w:val="36"/>
          <w:rtl/>
          <w:lang w:eastAsia="en-US"/>
        </w:rPr>
        <w:t>،</w:t>
      </w:r>
      <w:r w:rsidRPr="00670D1B">
        <w:rPr>
          <w:rFonts w:cs="Traditional Naskh" w:hint="cs"/>
          <w:sz w:val="36"/>
          <w:szCs w:val="36"/>
          <w:rtl/>
          <w:lang w:eastAsia="en-US"/>
        </w:rPr>
        <w:t xml:space="preserve"> والغموم خاصة إذا ف</w:t>
      </w:r>
      <w:r w:rsidR="00BB6254">
        <w:rPr>
          <w:rFonts w:cs="Traditional Naskh" w:hint="cs"/>
          <w:sz w:val="36"/>
          <w:szCs w:val="36"/>
          <w:rtl/>
          <w:lang w:eastAsia="en-US"/>
        </w:rPr>
        <w:t>ُ</w:t>
      </w:r>
      <w:r w:rsidRPr="00670D1B">
        <w:rPr>
          <w:rFonts w:cs="Traditional Naskh" w:hint="cs"/>
          <w:sz w:val="36"/>
          <w:szCs w:val="36"/>
          <w:rtl/>
          <w:lang w:eastAsia="en-US"/>
        </w:rPr>
        <w:t>ه</w:t>
      </w:r>
      <w:r w:rsidR="00BB6254">
        <w:rPr>
          <w:rFonts w:cs="Traditional Naskh" w:hint="cs"/>
          <w:sz w:val="36"/>
          <w:szCs w:val="36"/>
          <w:rtl/>
          <w:lang w:eastAsia="en-US"/>
        </w:rPr>
        <w:t>ِ</w:t>
      </w:r>
      <w:r w:rsidRPr="00670D1B">
        <w:rPr>
          <w:rFonts w:cs="Traditional Naskh" w:hint="cs"/>
          <w:sz w:val="36"/>
          <w:szCs w:val="36"/>
          <w:rtl/>
          <w:lang w:eastAsia="en-US"/>
        </w:rPr>
        <w:t>م</w:t>
      </w:r>
      <w:r w:rsidR="00BB6254">
        <w:rPr>
          <w:rFonts w:cs="Traditional Naskh" w:hint="cs"/>
          <w:sz w:val="36"/>
          <w:szCs w:val="36"/>
          <w:rtl/>
          <w:lang w:eastAsia="en-US"/>
        </w:rPr>
        <w:t>َ</w:t>
      </w:r>
      <w:r w:rsidRPr="00670D1B">
        <w:rPr>
          <w:rFonts w:cs="Traditional Naskh" w:hint="cs"/>
          <w:sz w:val="36"/>
          <w:szCs w:val="36"/>
          <w:rtl/>
          <w:lang w:eastAsia="en-US"/>
        </w:rPr>
        <w:t>ت</w:t>
      </w:r>
      <w:r w:rsidR="00BB6254">
        <w:rPr>
          <w:rFonts w:cs="Traditional Naskh" w:hint="cs"/>
          <w:sz w:val="36"/>
          <w:szCs w:val="36"/>
          <w:rtl/>
          <w:lang w:eastAsia="en-US"/>
        </w:rPr>
        <w:t>ِ</w:t>
      </w:r>
      <w:r w:rsidRPr="00670D1B">
        <w:rPr>
          <w:rFonts w:cs="Traditional Naskh" w:hint="cs"/>
          <w:sz w:val="36"/>
          <w:szCs w:val="36"/>
          <w:rtl/>
          <w:lang w:eastAsia="en-US"/>
        </w:rPr>
        <w:t xml:space="preserve"> المعاني</w:t>
      </w:r>
      <w:r w:rsidR="004D1ACE">
        <w:rPr>
          <w:rFonts w:cs="Traditional Naskh" w:hint="cs"/>
          <w:sz w:val="36"/>
          <w:szCs w:val="36"/>
          <w:rtl/>
          <w:lang w:eastAsia="en-US"/>
        </w:rPr>
        <w:t>،</w:t>
      </w:r>
      <w:r w:rsidRPr="00670D1B">
        <w:rPr>
          <w:rFonts w:cs="Traditional Naskh" w:hint="cs"/>
          <w:sz w:val="36"/>
          <w:szCs w:val="36"/>
          <w:rtl/>
          <w:lang w:eastAsia="en-US"/>
        </w:rPr>
        <w:t xml:space="preserve"> وعُمل بالمقاصد</w:t>
      </w:r>
      <w:r w:rsidR="00BB6254">
        <w:rPr>
          <w:rFonts w:cs="Traditional Naskh" w:hint="cs"/>
          <w:sz w:val="36"/>
          <w:szCs w:val="36"/>
          <w:rtl/>
          <w:lang w:eastAsia="en-US"/>
        </w:rPr>
        <w:t>،</w:t>
      </w:r>
      <w:r w:rsidRPr="00670D1B">
        <w:rPr>
          <w:rFonts w:cs="Traditional Naskh" w:hint="cs"/>
          <w:sz w:val="36"/>
          <w:szCs w:val="36"/>
          <w:rtl/>
          <w:lang w:eastAsia="en-US"/>
        </w:rPr>
        <w:t xml:space="preserve"> فإن يونس </w:t>
      </w:r>
      <w:r w:rsidRPr="00670D1B">
        <w:rPr>
          <w:rFonts w:cs="Traditional Naskh" w:hint="cs"/>
          <w:sz w:val="36"/>
          <w:szCs w:val="36"/>
          <w:lang w:eastAsia="en-US"/>
        </w:rPr>
        <w:sym w:font="AGA Arabesque" w:char="F075"/>
      </w:r>
      <w:r w:rsidRPr="00670D1B">
        <w:rPr>
          <w:rFonts w:cs="Traditional Naskh" w:hint="cs"/>
          <w:sz w:val="36"/>
          <w:szCs w:val="36"/>
          <w:rtl/>
          <w:lang w:eastAsia="en-US"/>
        </w:rPr>
        <w:t xml:space="preserve"> ما أزال اللَّه عنه الكربات إلا عند قوله</w:t>
      </w:r>
      <w:r w:rsidR="0060694A">
        <w:rPr>
          <w:rFonts w:cs="Traditional Naskh" w:hint="cs"/>
          <w:sz w:val="36"/>
          <w:szCs w:val="36"/>
          <w:rtl/>
          <w:lang w:eastAsia="en-US"/>
        </w:rPr>
        <w:t>:</w:t>
      </w:r>
      <w:r w:rsidRPr="00670D1B">
        <w:rPr>
          <w:rFonts w:cs="Traditional Naskh" w:hint="cs"/>
          <w:sz w:val="36"/>
          <w:szCs w:val="36"/>
          <w:rtl/>
          <w:lang w:eastAsia="en-US"/>
        </w:rPr>
        <w:t xml:space="preserve"> </w:t>
      </w:r>
      <w:r w:rsidRPr="0060694A">
        <w:rPr>
          <w:rFonts w:cs="Traditional Naskh" w:hint="cs"/>
          <w:sz w:val="28"/>
          <w:szCs w:val="28"/>
          <w:rtl/>
          <w:lang w:eastAsia="en-US"/>
        </w:rPr>
        <w:t>﴿</w:t>
      </w:r>
      <w:r w:rsidRPr="0060694A">
        <w:rPr>
          <w:rFonts w:ascii="Traditional Arabic" w:cs="Traditional Naskh" w:hint="eastAsia"/>
          <w:b/>
          <w:bCs/>
          <w:sz w:val="36"/>
          <w:szCs w:val="36"/>
          <w:rtl/>
          <w:lang w:eastAsia="en-US"/>
        </w:rPr>
        <w:t>لَا</w:t>
      </w:r>
      <w:r w:rsidRPr="0060694A">
        <w:rPr>
          <w:rFonts w:ascii="Traditional Arabic" w:cs="Traditional Naskh"/>
          <w:b/>
          <w:bCs/>
          <w:sz w:val="36"/>
          <w:szCs w:val="36"/>
          <w:rtl/>
          <w:lang w:eastAsia="en-US"/>
        </w:rPr>
        <w:t xml:space="preserve"> </w:t>
      </w:r>
      <w:r w:rsidRPr="0060694A">
        <w:rPr>
          <w:rFonts w:ascii="Traditional Arabic" w:cs="Traditional Naskh" w:hint="eastAsia"/>
          <w:b/>
          <w:bCs/>
          <w:sz w:val="36"/>
          <w:szCs w:val="36"/>
          <w:rtl/>
          <w:lang w:eastAsia="en-US"/>
        </w:rPr>
        <w:t>إِلَهَ</w:t>
      </w:r>
      <w:r w:rsidRPr="0060694A">
        <w:rPr>
          <w:rFonts w:ascii="Traditional Arabic" w:cs="Traditional Naskh"/>
          <w:b/>
          <w:bCs/>
          <w:sz w:val="36"/>
          <w:szCs w:val="36"/>
          <w:rtl/>
          <w:lang w:eastAsia="en-US"/>
        </w:rPr>
        <w:t xml:space="preserve"> </w:t>
      </w:r>
      <w:r w:rsidRPr="0060694A">
        <w:rPr>
          <w:rFonts w:ascii="Traditional Arabic" w:cs="Traditional Naskh" w:hint="eastAsia"/>
          <w:b/>
          <w:bCs/>
          <w:sz w:val="36"/>
          <w:szCs w:val="36"/>
          <w:rtl/>
          <w:lang w:eastAsia="en-US"/>
        </w:rPr>
        <w:t>إِلَّا</w:t>
      </w:r>
      <w:r w:rsidRPr="0060694A">
        <w:rPr>
          <w:rFonts w:ascii="Traditional Arabic" w:cs="Traditional Naskh"/>
          <w:b/>
          <w:bCs/>
          <w:sz w:val="36"/>
          <w:szCs w:val="36"/>
          <w:rtl/>
          <w:lang w:eastAsia="en-US"/>
        </w:rPr>
        <w:t xml:space="preserve"> </w:t>
      </w:r>
      <w:r w:rsidRPr="0060694A">
        <w:rPr>
          <w:rFonts w:ascii="Traditional Arabic" w:cs="Traditional Naskh" w:hint="eastAsia"/>
          <w:b/>
          <w:bCs/>
          <w:sz w:val="36"/>
          <w:szCs w:val="36"/>
          <w:rtl/>
          <w:lang w:eastAsia="en-US"/>
        </w:rPr>
        <w:t>أَنْتَ</w:t>
      </w:r>
      <w:r w:rsidRPr="0060694A">
        <w:rPr>
          <w:rFonts w:ascii="Traditional Arabic" w:cs="Traditional Naskh"/>
          <w:b/>
          <w:bCs/>
          <w:sz w:val="36"/>
          <w:szCs w:val="36"/>
          <w:rtl/>
          <w:lang w:eastAsia="en-US"/>
        </w:rPr>
        <w:t xml:space="preserve"> </w:t>
      </w:r>
      <w:r w:rsidRPr="0060694A">
        <w:rPr>
          <w:rFonts w:ascii="Traditional Arabic" w:cs="Traditional Naskh" w:hint="eastAsia"/>
          <w:b/>
          <w:bCs/>
          <w:sz w:val="36"/>
          <w:szCs w:val="36"/>
          <w:rtl/>
          <w:lang w:eastAsia="en-US"/>
        </w:rPr>
        <w:t>سُبْحَانَكَ</w:t>
      </w:r>
      <w:r w:rsidRPr="0060694A">
        <w:rPr>
          <w:rFonts w:ascii="Traditional Arabic" w:cs="Traditional Naskh"/>
          <w:b/>
          <w:bCs/>
          <w:sz w:val="36"/>
          <w:szCs w:val="36"/>
          <w:rtl/>
          <w:lang w:eastAsia="en-US"/>
        </w:rPr>
        <w:t xml:space="preserve"> </w:t>
      </w:r>
      <w:r w:rsidRPr="0060694A">
        <w:rPr>
          <w:rFonts w:ascii="Traditional Arabic" w:cs="Traditional Naskh" w:hint="eastAsia"/>
          <w:b/>
          <w:bCs/>
          <w:sz w:val="36"/>
          <w:szCs w:val="36"/>
          <w:rtl/>
          <w:lang w:eastAsia="en-US"/>
        </w:rPr>
        <w:t>إِنِّي</w:t>
      </w:r>
      <w:r w:rsidRPr="0060694A">
        <w:rPr>
          <w:rFonts w:ascii="Traditional Arabic" w:cs="Traditional Naskh"/>
          <w:b/>
          <w:bCs/>
          <w:sz w:val="36"/>
          <w:szCs w:val="36"/>
          <w:rtl/>
          <w:lang w:eastAsia="en-US"/>
        </w:rPr>
        <w:t xml:space="preserve"> </w:t>
      </w:r>
      <w:r w:rsidRPr="0060694A">
        <w:rPr>
          <w:rFonts w:ascii="Traditional Arabic" w:cs="Traditional Naskh" w:hint="eastAsia"/>
          <w:b/>
          <w:bCs/>
          <w:sz w:val="36"/>
          <w:szCs w:val="36"/>
          <w:rtl/>
          <w:lang w:eastAsia="en-US"/>
        </w:rPr>
        <w:t>كُنْتُ</w:t>
      </w:r>
      <w:r w:rsidRPr="0060694A">
        <w:rPr>
          <w:rFonts w:ascii="Traditional Arabic" w:cs="Traditional Naskh"/>
          <w:b/>
          <w:bCs/>
          <w:sz w:val="36"/>
          <w:szCs w:val="36"/>
          <w:rtl/>
          <w:lang w:eastAsia="en-US"/>
        </w:rPr>
        <w:t xml:space="preserve"> </w:t>
      </w:r>
      <w:r w:rsidRPr="0060694A">
        <w:rPr>
          <w:rFonts w:ascii="Traditional Arabic" w:cs="Traditional Naskh" w:hint="eastAsia"/>
          <w:b/>
          <w:bCs/>
          <w:sz w:val="36"/>
          <w:szCs w:val="36"/>
          <w:rtl/>
          <w:lang w:eastAsia="en-US"/>
        </w:rPr>
        <w:t>مِنَ</w:t>
      </w:r>
      <w:r w:rsidRPr="0060694A">
        <w:rPr>
          <w:rFonts w:ascii="Traditional Arabic" w:cs="Traditional Naskh"/>
          <w:b/>
          <w:bCs/>
          <w:sz w:val="36"/>
          <w:szCs w:val="36"/>
          <w:rtl/>
          <w:lang w:eastAsia="en-US"/>
        </w:rPr>
        <w:t xml:space="preserve"> </w:t>
      </w:r>
      <w:r w:rsidRPr="0060694A">
        <w:rPr>
          <w:rFonts w:ascii="Traditional Arabic" w:cs="Traditional Naskh" w:hint="eastAsia"/>
          <w:b/>
          <w:bCs/>
          <w:sz w:val="36"/>
          <w:szCs w:val="36"/>
          <w:rtl/>
          <w:lang w:eastAsia="en-US"/>
        </w:rPr>
        <w:t>الظَّالِمِينَ</w:t>
      </w:r>
      <w:r w:rsidRPr="0060694A">
        <w:rPr>
          <w:rFonts w:cs="Traditional Naskh" w:hint="cs"/>
          <w:sz w:val="28"/>
          <w:szCs w:val="28"/>
          <w:rtl/>
          <w:lang w:eastAsia="en-US"/>
        </w:rPr>
        <w:t>﴾</w:t>
      </w:r>
      <w:r w:rsidR="00666910">
        <w:rPr>
          <w:rFonts w:cs="Traditional Naskh"/>
          <w:sz w:val="28"/>
          <w:szCs w:val="28"/>
          <w:rtl/>
          <w:lang w:eastAsia="en-US"/>
        </w:rPr>
        <w:fldChar w:fldCharType="begin"/>
      </w:r>
      <w:r w:rsidR="00666910">
        <w:instrText xml:space="preserve"> XE "</w:instrText>
      </w:r>
      <w:r w:rsidR="00666910" w:rsidRPr="006A7372">
        <w:rPr>
          <w:rFonts w:cs="Traditional Naskh" w:hint="cs"/>
          <w:sz w:val="28"/>
          <w:szCs w:val="28"/>
          <w:rtl/>
          <w:lang w:eastAsia="en-US"/>
        </w:rPr>
        <w:instrText>1-21=﴿</w:instrText>
      </w:r>
      <w:r w:rsidR="00666910" w:rsidRPr="006A7372">
        <w:rPr>
          <w:rFonts w:ascii="Traditional Arabic" w:cs="Traditional Naskh" w:hint="eastAsia"/>
          <w:b/>
          <w:bCs/>
          <w:sz w:val="36"/>
          <w:szCs w:val="36"/>
          <w:rtl/>
          <w:lang w:eastAsia="en-US"/>
        </w:rPr>
        <w:instrText>لَا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إِلَهَ</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إِلَّا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أَنْتَ</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سُبْحَانَكَ</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إِنِّي</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كُنْتُ</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مِنَ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الظَّالِمِينَ</w:instrText>
      </w:r>
      <w:r w:rsidR="00666910" w:rsidRPr="006A7372">
        <w:rPr>
          <w:rFonts w:cs="Traditional Naskh" w:hint="cs"/>
          <w:sz w:val="28"/>
          <w:szCs w:val="28"/>
          <w:rtl/>
          <w:lang w:eastAsia="en-US"/>
        </w:rPr>
        <w:instrText>﴾=87=</w:instrText>
      </w:r>
      <w:r w:rsidR="00666910">
        <w:instrText xml:space="preserve">" </w:instrText>
      </w:r>
      <w:r w:rsidR="00666910">
        <w:rPr>
          <w:rFonts w:cs="Traditional Naskh"/>
          <w:sz w:val="28"/>
          <w:szCs w:val="28"/>
          <w:rtl/>
          <w:lang w:eastAsia="en-US"/>
        </w:rPr>
        <w:fldChar w:fldCharType="end"/>
      </w:r>
      <w:r w:rsidR="0060694A" w:rsidRPr="000E0C8A">
        <w:rPr>
          <w:rStyle w:val="FootnoteReference"/>
          <w:rFonts w:cs="Traditional Naskh"/>
          <w:sz w:val="36"/>
          <w:szCs w:val="36"/>
          <w:rtl/>
        </w:rPr>
        <w:t>(</w:t>
      </w:r>
      <w:r w:rsidR="0060694A" w:rsidRPr="000E0C8A">
        <w:rPr>
          <w:rStyle w:val="FootnoteReference"/>
          <w:rFonts w:cs="Traditional Naskh"/>
          <w:sz w:val="36"/>
          <w:szCs w:val="36"/>
          <w:rtl/>
        </w:rPr>
        <w:footnoteReference w:id="946"/>
      </w:r>
      <w:r w:rsidR="0060694A" w:rsidRPr="000E0C8A">
        <w:rPr>
          <w:rStyle w:val="FootnoteReference"/>
          <w:rFonts w:cs="Traditional Naskh"/>
          <w:sz w:val="36"/>
          <w:szCs w:val="36"/>
          <w:rtl/>
        </w:rPr>
        <w:t>)</w:t>
      </w:r>
      <w:r w:rsidRPr="00670D1B">
        <w:rPr>
          <w:rFonts w:cs="Traditional Naskh" w:hint="cs"/>
          <w:sz w:val="36"/>
          <w:szCs w:val="36"/>
          <w:rtl/>
          <w:lang w:eastAsia="en-US"/>
        </w:rPr>
        <w:t>. قال</w:t>
      </w:r>
      <w:r w:rsidR="00BB6254">
        <w:rPr>
          <w:rFonts w:cs="Traditional Naskh" w:hint="cs"/>
          <w:sz w:val="36"/>
          <w:szCs w:val="36"/>
          <w:rtl/>
          <w:lang w:eastAsia="en-US"/>
        </w:rPr>
        <w:t xml:space="preserve"> النبي</w:t>
      </w:r>
      <w:r w:rsidRPr="00670D1B">
        <w:rPr>
          <w:rFonts w:cs="Traditional Naskh" w:hint="cs"/>
          <w:sz w:val="36"/>
          <w:szCs w:val="36"/>
          <w:rtl/>
          <w:lang w:eastAsia="en-US"/>
        </w:rPr>
        <w:t xml:space="preserve"> </w:t>
      </w:r>
      <w:r w:rsidRPr="00670D1B">
        <w:rPr>
          <w:rFonts w:cs="Traditional Naskh" w:hint="cs"/>
          <w:sz w:val="36"/>
          <w:szCs w:val="36"/>
          <w:lang w:eastAsia="en-US"/>
        </w:rPr>
        <w:sym w:font="AGA Arabesque" w:char="F072"/>
      </w:r>
      <w:r w:rsidR="0060694A">
        <w:rPr>
          <w:rFonts w:cs="Traditional Naskh" w:hint="cs"/>
          <w:sz w:val="36"/>
          <w:szCs w:val="36"/>
          <w:rtl/>
          <w:lang w:eastAsia="en-US"/>
        </w:rPr>
        <w:t>:</w:t>
      </w:r>
      <w:r w:rsidRPr="00670D1B">
        <w:rPr>
          <w:rFonts w:cs="Traditional Naskh" w:hint="cs"/>
          <w:sz w:val="36"/>
          <w:szCs w:val="36"/>
          <w:rtl/>
          <w:lang w:eastAsia="en-US"/>
        </w:rPr>
        <w:t xml:space="preserve"> </w:t>
      </w:r>
      <w:r w:rsidR="0060694A" w:rsidRPr="0060694A">
        <w:rPr>
          <w:rFonts w:cs="Traditional Naskh" w:hint="cs"/>
          <w:sz w:val="22"/>
          <w:szCs w:val="22"/>
          <w:rtl/>
          <w:lang w:eastAsia="en-US"/>
        </w:rPr>
        <w:t>((</w:t>
      </w:r>
      <w:r w:rsidRPr="0060694A">
        <w:rPr>
          <w:rFonts w:cs="Traditional Naskh" w:hint="cs"/>
          <w:b/>
          <w:bCs/>
          <w:sz w:val="36"/>
          <w:szCs w:val="36"/>
          <w:rtl/>
          <w:lang w:eastAsia="en-US"/>
        </w:rPr>
        <w:t>ألا أخبركم بشيء</w:t>
      </w:r>
      <w:r w:rsidR="004D1ACE" w:rsidRPr="0060694A">
        <w:rPr>
          <w:rFonts w:cs="Traditional Naskh" w:hint="cs"/>
          <w:b/>
          <w:bCs/>
          <w:sz w:val="36"/>
          <w:szCs w:val="36"/>
          <w:rtl/>
          <w:lang w:eastAsia="en-US"/>
        </w:rPr>
        <w:t>:</w:t>
      </w:r>
      <w:r w:rsidRPr="0060694A">
        <w:rPr>
          <w:rFonts w:cs="Traditional Naskh" w:hint="cs"/>
          <w:b/>
          <w:bCs/>
          <w:sz w:val="36"/>
          <w:szCs w:val="36"/>
          <w:rtl/>
          <w:lang w:eastAsia="en-US"/>
        </w:rPr>
        <w:t xml:space="preserve"> إذا نزل برجل منكم كرْبٌ</w:t>
      </w:r>
      <w:r w:rsidR="004D1ACE" w:rsidRPr="0060694A">
        <w:rPr>
          <w:rFonts w:cs="Traditional Naskh" w:hint="cs"/>
          <w:b/>
          <w:bCs/>
          <w:sz w:val="36"/>
          <w:szCs w:val="36"/>
          <w:rtl/>
          <w:lang w:eastAsia="en-US"/>
        </w:rPr>
        <w:t>،</w:t>
      </w:r>
      <w:r w:rsidRPr="0060694A">
        <w:rPr>
          <w:rFonts w:cs="Traditional Naskh" w:hint="cs"/>
          <w:b/>
          <w:bCs/>
          <w:sz w:val="36"/>
          <w:szCs w:val="36"/>
          <w:rtl/>
          <w:lang w:eastAsia="en-US"/>
        </w:rPr>
        <w:t xml:space="preserve"> أو بلاء من بلايا الدنيا</w:t>
      </w:r>
      <w:r w:rsidR="004D1ACE" w:rsidRPr="0060694A">
        <w:rPr>
          <w:rFonts w:cs="Traditional Naskh" w:hint="cs"/>
          <w:b/>
          <w:bCs/>
          <w:sz w:val="36"/>
          <w:szCs w:val="36"/>
          <w:rtl/>
          <w:lang w:eastAsia="en-US"/>
        </w:rPr>
        <w:t>،</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2-ألا أخبركم بشيء</w:instrText>
      </w:r>
      <w:r w:rsidR="00666910" w:rsidRPr="006A7372">
        <w:instrText>\</w:instrText>
      </w:r>
      <w:r w:rsidR="00666910" w:rsidRPr="006A7372">
        <w:rPr>
          <w:rFonts w:cs="Traditional Naskh" w:hint="cs"/>
          <w:b/>
          <w:bCs/>
          <w:sz w:val="36"/>
          <w:szCs w:val="36"/>
          <w:rtl/>
          <w:lang w:eastAsia="en-US"/>
        </w:rPr>
        <w:instrText>: إذا نزل برجل منكم كرْبٌ، أو بلاء من بلايا الدنيا،</w:instrText>
      </w:r>
      <w:r w:rsidR="00666910">
        <w:instrText xml:space="preserve">" </w:instrText>
      </w:r>
      <w:r w:rsidR="00666910">
        <w:rPr>
          <w:rFonts w:cs="Traditional Naskh"/>
          <w:b/>
          <w:bCs/>
          <w:sz w:val="36"/>
          <w:szCs w:val="36"/>
          <w:rtl/>
          <w:lang w:eastAsia="en-US"/>
        </w:rPr>
        <w:fldChar w:fldCharType="end"/>
      </w:r>
      <w:r w:rsidRPr="0060694A">
        <w:rPr>
          <w:rFonts w:cs="Traditional Naskh" w:hint="cs"/>
          <w:b/>
          <w:bCs/>
          <w:sz w:val="36"/>
          <w:szCs w:val="36"/>
          <w:rtl/>
          <w:lang w:eastAsia="en-US"/>
        </w:rPr>
        <w:t xml:space="preserve"> دعا به يُفرج عنه ؟ فقيل له</w:t>
      </w:r>
      <w:r w:rsidR="004D1ACE" w:rsidRPr="0060694A">
        <w:rPr>
          <w:rFonts w:cs="Traditional Naskh" w:hint="cs"/>
          <w:b/>
          <w:bCs/>
          <w:sz w:val="36"/>
          <w:szCs w:val="36"/>
          <w:rtl/>
          <w:lang w:eastAsia="en-US"/>
        </w:rPr>
        <w:t>:</w:t>
      </w:r>
      <w:r w:rsidRPr="0060694A">
        <w:rPr>
          <w:rFonts w:cs="Traditional Naskh" w:hint="cs"/>
          <w:b/>
          <w:bCs/>
          <w:sz w:val="36"/>
          <w:szCs w:val="36"/>
          <w:rtl/>
          <w:lang w:eastAsia="en-US"/>
        </w:rPr>
        <w:t xml:space="preserve"> بلى , فقال</w:t>
      </w:r>
      <w:r w:rsidR="004D1ACE" w:rsidRPr="0060694A">
        <w:rPr>
          <w:rFonts w:cs="Traditional Naskh" w:hint="cs"/>
          <w:b/>
          <w:bCs/>
          <w:sz w:val="36"/>
          <w:szCs w:val="36"/>
          <w:rtl/>
          <w:lang w:eastAsia="en-US"/>
        </w:rPr>
        <w:t>:</w:t>
      </w:r>
      <w:r w:rsidRPr="0060694A">
        <w:rPr>
          <w:rFonts w:cs="Traditional Naskh" w:hint="cs"/>
          <w:b/>
          <w:bCs/>
          <w:sz w:val="36"/>
          <w:szCs w:val="36"/>
          <w:rtl/>
          <w:lang w:eastAsia="en-US"/>
        </w:rPr>
        <w:t xml:space="preserve"> دعاء ذ</w:t>
      </w:r>
      <w:r w:rsidR="00BB6254">
        <w:rPr>
          <w:rFonts w:cs="Traditional Naskh" w:hint="cs"/>
          <w:b/>
          <w:bCs/>
          <w:sz w:val="36"/>
          <w:szCs w:val="36"/>
          <w:rtl/>
          <w:lang w:eastAsia="en-US"/>
        </w:rPr>
        <w:t>ي</w:t>
      </w:r>
      <w:r w:rsidRPr="0060694A">
        <w:rPr>
          <w:rFonts w:cs="Traditional Naskh" w:hint="cs"/>
          <w:b/>
          <w:bCs/>
          <w:sz w:val="36"/>
          <w:szCs w:val="36"/>
          <w:rtl/>
          <w:lang w:eastAsia="en-US"/>
        </w:rPr>
        <w:t xml:space="preserve"> النون</w:t>
      </w:r>
      <w:r w:rsidR="0060694A" w:rsidRPr="0060694A">
        <w:rPr>
          <w:rFonts w:cs="Traditional Naskh" w:hint="cs"/>
          <w:sz w:val="22"/>
          <w:szCs w:val="22"/>
          <w:rtl/>
          <w:lang w:eastAsia="en-US"/>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947"/>
      </w:r>
      <w:r w:rsidRPr="000E0C8A">
        <w:rPr>
          <w:rStyle w:val="FootnoteReference"/>
          <w:rFonts w:cs="Traditional Naskh"/>
          <w:sz w:val="36"/>
          <w:szCs w:val="36"/>
          <w:rtl/>
        </w:rPr>
        <w:t>)</w:t>
      </w:r>
      <w:r w:rsidR="0060694A">
        <w:rPr>
          <w:rFonts w:cs="Traditional Naskh" w:hint="cs"/>
          <w:sz w:val="36"/>
          <w:szCs w:val="36"/>
          <w:rtl/>
          <w:lang w:eastAsia="en-US"/>
        </w:rPr>
        <w:t>.</w:t>
      </w:r>
      <w:bookmarkEnd w:id="1983"/>
    </w:p>
    <w:p w:rsidR="00670D1B" w:rsidRPr="00670D1B" w:rsidRDefault="00670D1B" w:rsidP="0060694A">
      <w:pPr>
        <w:tabs>
          <w:tab w:val="left" w:pos="5347"/>
        </w:tabs>
        <w:spacing w:after="60" w:line="216" w:lineRule="auto"/>
        <w:rPr>
          <w:rFonts w:cs="Traditional Naskh"/>
          <w:sz w:val="36"/>
          <w:szCs w:val="36"/>
          <w:rtl/>
          <w:lang w:eastAsia="en-US"/>
        </w:rPr>
      </w:pPr>
      <w:bookmarkStart w:id="1984" w:name="_Toc272614863"/>
      <w:r w:rsidRPr="00670D1B">
        <w:rPr>
          <w:rFonts w:cs="Traditional Naskh" w:hint="cs"/>
          <w:sz w:val="36"/>
          <w:szCs w:val="36"/>
          <w:rtl/>
          <w:lang w:eastAsia="en-US"/>
        </w:rPr>
        <w:t xml:space="preserve">و قوله </w:t>
      </w:r>
      <w:r w:rsidRPr="00670D1B">
        <w:rPr>
          <w:rFonts w:cs="Traditional Naskh" w:hint="cs"/>
          <w:sz w:val="36"/>
          <w:szCs w:val="36"/>
          <w:lang w:eastAsia="en-US"/>
        </w:rPr>
        <w:sym w:font="AGA Arabesque" w:char="F072"/>
      </w:r>
      <w:r w:rsidR="004D1ACE">
        <w:rPr>
          <w:rFonts w:cs="Traditional Naskh" w:hint="cs"/>
          <w:sz w:val="36"/>
          <w:szCs w:val="36"/>
          <w:rtl/>
          <w:lang w:eastAsia="en-US"/>
        </w:rPr>
        <w:t>:</w:t>
      </w:r>
      <w:r w:rsidRPr="00670D1B">
        <w:rPr>
          <w:rFonts w:cs="Traditional Naskh" w:hint="cs"/>
          <w:sz w:val="36"/>
          <w:szCs w:val="36"/>
          <w:rtl/>
          <w:lang w:eastAsia="en-US"/>
        </w:rPr>
        <w:t xml:space="preserve"> </w:t>
      </w:r>
      <w:r w:rsidR="0060694A" w:rsidRPr="0060694A">
        <w:rPr>
          <w:rFonts w:cs="Traditional Naskh" w:hint="cs"/>
          <w:sz w:val="22"/>
          <w:szCs w:val="22"/>
          <w:rtl/>
          <w:lang w:eastAsia="en-US"/>
        </w:rPr>
        <w:t>((</w:t>
      </w:r>
      <w:r w:rsidRPr="0060694A">
        <w:rPr>
          <w:rFonts w:cs="Traditional Naskh" w:hint="cs"/>
          <w:b/>
          <w:bCs/>
          <w:sz w:val="36"/>
          <w:szCs w:val="36"/>
          <w:rtl/>
          <w:lang w:eastAsia="en-US"/>
        </w:rPr>
        <w:t>دعوات المكروب</w:t>
      </w:r>
      <w:r w:rsidR="00666910">
        <w:rPr>
          <w:rFonts w:cs="Traditional Naskh"/>
          <w:b/>
          <w:bCs/>
          <w:sz w:val="36"/>
          <w:szCs w:val="36"/>
          <w:rtl/>
          <w:lang w:eastAsia="en-US"/>
        </w:rPr>
        <w:fldChar w:fldCharType="begin"/>
      </w:r>
      <w:r w:rsidR="00666910">
        <w:instrText xml:space="preserve"> XE "</w:instrText>
      </w:r>
      <w:r w:rsidR="00666910" w:rsidRPr="006A7372">
        <w:rPr>
          <w:rFonts w:cs="Traditional Naskh" w:hint="cs"/>
          <w:b/>
          <w:bCs/>
          <w:sz w:val="36"/>
          <w:szCs w:val="36"/>
          <w:rtl/>
          <w:lang w:eastAsia="en-US"/>
        </w:rPr>
        <w:instrText>4-دعوات المكروب</w:instrText>
      </w:r>
      <w:r w:rsidR="00666910">
        <w:instrText xml:space="preserve">" </w:instrText>
      </w:r>
      <w:r w:rsidR="00666910">
        <w:rPr>
          <w:rFonts w:cs="Traditional Naskh"/>
          <w:b/>
          <w:bCs/>
          <w:sz w:val="36"/>
          <w:szCs w:val="36"/>
          <w:rtl/>
          <w:lang w:eastAsia="en-US"/>
        </w:rPr>
        <w:fldChar w:fldCharType="end"/>
      </w:r>
      <w:r w:rsidR="0060694A" w:rsidRPr="0060694A">
        <w:rPr>
          <w:rFonts w:cs="Traditional Naskh" w:hint="cs"/>
          <w:sz w:val="22"/>
          <w:szCs w:val="22"/>
          <w:rtl/>
          <w:lang w:eastAsia="en-US"/>
        </w:rPr>
        <w:t>))</w:t>
      </w:r>
      <w:r w:rsidR="004D1ACE">
        <w:rPr>
          <w:rFonts w:cs="Traditional Naskh" w:hint="cs"/>
          <w:sz w:val="36"/>
          <w:szCs w:val="36"/>
          <w:rtl/>
          <w:lang w:eastAsia="en-US"/>
        </w:rPr>
        <w:t>:</w:t>
      </w:r>
      <w:r w:rsidRPr="00670D1B">
        <w:rPr>
          <w:rFonts w:cs="Traditional Naskh" w:hint="cs"/>
          <w:sz w:val="36"/>
          <w:szCs w:val="36"/>
          <w:rtl/>
          <w:lang w:eastAsia="en-US"/>
        </w:rPr>
        <w:t xml:space="preserve"> أي الدعوات النافعة المزيلة للمكروب المغموم .</w:t>
      </w:r>
      <w:bookmarkEnd w:id="1984"/>
    </w:p>
    <w:p w:rsidR="00670D1B" w:rsidRPr="00670D1B" w:rsidRDefault="0060694A" w:rsidP="0060694A">
      <w:pPr>
        <w:tabs>
          <w:tab w:val="left" w:pos="5347"/>
        </w:tabs>
        <w:spacing w:after="60" w:line="216" w:lineRule="auto"/>
        <w:rPr>
          <w:rFonts w:cs="Traditional Naskh"/>
          <w:sz w:val="36"/>
          <w:szCs w:val="36"/>
          <w:rtl/>
        </w:rPr>
      </w:pPr>
      <w:bookmarkStart w:id="1985" w:name="_Toc272614864"/>
      <w:r w:rsidRPr="0060694A">
        <w:rPr>
          <w:rFonts w:cs="Traditional Naskh" w:hint="cs"/>
          <w:sz w:val="22"/>
          <w:szCs w:val="22"/>
          <w:rtl/>
          <w:lang w:eastAsia="en-US"/>
        </w:rPr>
        <w:t>((</w:t>
      </w:r>
      <w:r w:rsidR="00670D1B" w:rsidRPr="0060694A">
        <w:rPr>
          <w:rFonts w:cs="Traditional Naskh" w:hint="cs"/>
          <w:b/>
          <w:bCs/>
          <w:sz w:val="36"/>
          <w:szCs w:val="36"/>
          <w:rtl/>
          <w:lang w:eastAsia="en-US"/>
        </w:rPr>
        <w:t>اللَّهم رحمتك أرجو</w:t>
      </w:r>
      <w:r w:rsidRPr="0060694A">
        <w:rPr>
          <w:rFonts w:cs="Traditional Naskh" w:hint="cs"/>
          <w:sz w:val="22"/>
          <w:szCs w:val="22"/>
          <w:rtl/>
          <w:lang w:eastAsia="en-US"/>
        </w:rPr>
        <w:t>))</w:t>
      </w:r>
      <w:r w:rsidR="004D1ACE">
        <w:rPr>
          <w:rFonts w:cs="Traditional Naskh" w:hint="cs"/>
          <w:sz w:val="36"/>
          <w:szCs w:val="36"/>
          <w:rtl/>
          <w:lang w:eastAsia="en-US"/>
        </w:rPr>
        <w:t>:</w:t>
      </w:r>
      <w:r w:rsidR="00670D1B" w:rsidRPr="00670D1B">
        <w:rPr>
          <w:rFonts w:cs="Traditional Naskh" w:hint="cs"/>
          <w:sz w:val="36"/>
          <w:szCs w:val="36"/>
          <w:rtl/>
          <w:lang w:eastAsia="en-US"/>
        </w:rPr>
        <w:t xml:space="preserve"> في تأخير الفعل </w:t>
      </w:r>
      <w:r w:rsidRPr="0060694A">
        <w:rPr>
          <w:rFonts w:cs="Traditional Naskh" w:hint="cs"/>
          <w:sz w:val="22"/>
          <w:szCs w:val="22"/>
          <w:rtl/>
          <w:lang w:eastAsia="en-US"/>
        </w:rPr>
        <w:t>((</w:t>
      </w:r>
      <w:r w:rsidR="00670D1B" w:rsidRPr="0060694A">
        <w:rPr>
          <w:rFonts w:cs="Traditional Naskh" w:hint="cs"/>
          <w:b/>
          <w:bCs/>
          <w:sz w:val="36"/>
          <w:szCs w:val="36"/>
          <w:rtl/>
          <w:lang w:eastAsia="en-US"/>
        </w:rPr>
        <w:t>أرجو</w:t>
      </w:r>
      <w:r w:rsidRPr="0060694A">
        <w:rPr>
          <w:rFonts w:cs="Traditional Naskh" w:hint="cs"/>
          <w:sz w:val="22"/>
          <w:szCs w:val="22"/>
          <w:rtl/>
          <w:lang w:eastAsia="en-US"/>
        </w:rPr>
        <w:t>))</w:t>
      </w:r>
      <w:r w:rsidR="00670D1B" w:rsidRPr="00670D1B">
        <w:rPr>
          <w:rFonts w:cs="Traditional Naskh" w:hint="cs"/>
          <w:sz w:val="36"/>
          <w:szCs w:val="36"/>
          <w:rtl/>
          <w:lang w:eastAsia="en-US"/>
        </w:rPr>
        <w:t xml:space="preserve"> دلالة على الاختصاص</w:t>
      </w:r>
      <w:r w:rsidR="00670D1B" w:rsidRPr="000E0C8A">
        <w:rPr>
          <w:rStyle w:val="FootnoteReference"/>
          <w:rFonts w:cs="Traditional Naskh"/>
          <w:sz w:val="36"/>
          <w:szCs w:val="36"/>
          <w:rtl/>
        </w:rPr>
        <w:t>(</w:t>
      </w:r>
      <w:r w:rsidR="00670D1B" w:rsidRPr="000E0C8A">
        <w:rPr>
          <w:rStyle w:val="FootnoteReference"/>
          <w:rFonts w:cs="Traditional Naskh"/>
          <w:sz w:val="36"/>
          <w:szCs w:val="36"/>
          <w:rtl/>
        </w:rPr>
        <w:footnoteReference w:id="948"/>
      </w:r>
      <w:r w:rsidR="00670D1B" w:rsidRPr="000E0C8A">
        <w:rPr>
          <w:rStyle w:val="FootnoteReference"/>
          <w:rFonts w:cs="Traditional Naskh"/>
          <w:sz w:val="36"/>
          <w:szCs w:val="36"/>
          <w:rtl/>
        </w:rPr>
        <w:t>)</w:t>
      </w:r>
      <w:r w:rsidR="004D1ACE">
        <w:rPr>
          <w:rFonts w:cs="Traditional Naskh" w:hint="cs"/>
          <w:sz w:val="36"/>
          <w:szCs w:val="36"/>
          <w:rtl/>
        </w:rPr>
        <w:t>،</w:t>
      </w:r>
      <w:r w:rsidR="00670D1B" w:rsidRPr="00670D1B">
        <w:rPr>
          <w:rFonts w:cs="Traditional Naskh" w:hint="cs"/>
          <w:sz w:val="36"/>
          <w:szCs w:val="36"/>
          <w:rtl/>
        </w:rPr>
        <w:t xml:space="preserve"> أي نخص</w:t>
      </w:r>
      <w:r>
        <w:rPr>
          <w:rFonts w:cs="Traditional Naskh" w:hint="cs"/>
          <w:sz w:val="36"/>
          <w:szCs w:val="36"/>
          <w:rtl/>
        </w:rPr>
        <w:t>ّ</w:t>
      </w:r>
      <w:r w:rsidR="00670D1B" w:rsidRPr="00670D1B">
        <w:rPr>
          <w:rFonts w:cs="Traditional Naskh" w:hint="cs"/>
          <w:sz w:val="36"/>
          <w:szCs w:val="36"/>
          <w:rtl/>
        </w:rPr>
        <w:t>ك وحدك برجاء الرحمة منك</w:t>
      </w:r>
      <w:r w:rsidR="004D1ACE">
        <w:rPr>
          <w:rFonts w:cs="Traditional Naskh" w:hint="cs"/>
          <w:sz w:val="36"/>
          <w:szCs w:val="36"/>
          <w:rtl/>
        </w:rPr>
        <w:t>،</w:t>
      </w:r>
      <w:r w:rsidR="00670D1B" w:rsidRPr="00670D1B">
        <w:rPr>
          <w:rFonts w:cs="Traditional Naskh" w:hint="cs"/>
          <w:sz w:val="36"/>
          <w:szCs w:val="36"/>
          <w:rtl/>
        </w:rPr>
        <w:t xml:space="preserve"> فلا نرجوها من أحد سواك</w:t>
      </w:r>
      <w:r w:rsidR="004D1ACE">
        <w:rPr>
          <w:rFonts w:cs="Traditional Naskh" w:hint="cs"/>
          <w:sz w:val="36"/>
          <w:szCs w:val="36"/>
          <w:rtl/>
        </w:rPr>
        <w:t>،</w:t>
      </w:r>
      <w:r w:rsidR="00670D1B" w:rsidRPr="00670D1B">
        <w:rPr>
          <w:rFonts w:cs="Traditional Naskh" w:hint="cs"/>
          <w:sz w:val="36"/>
          <w:szCs w:val="36"/>
          <w:rtl/>
        </w:rPr>
        <w:t xml:space="preserve"> وتخصيص السؤال بصفة الرحمة</w:t>
      </w:r>
      <w:r>
        <w:rPr>
          <w:rFonts w:cs="Traditional Naskh" w:hint="cs"/>
          <w:sz w:val="36"/>
          <w:szCs w:val="36"/>
          <w:rtl/>
        </w:rPr>
        <w:t>؛</w:t>
      </w:r>
      <w:r w:rsidR="00670D1B" w:rsidRPr="00670D1B">
        <w:rPr>
          <w:rFonts w:cs="Traditional Naskh" w:hint="cs"/>
          <w:sz w:val="36"/>
          <w:szCs w:val="36"/>
          <w:rtl/>
        </w:rPr>
        <w:t xml:space="preserve"> لأنها وسعت كل شيء قال تعالى</w:t>
      </w:r>
      <w:r w:rsidR="004D1ACE">
        <w:rPr>
          <w:rFonts w:cs="Traditional Naskh" w:hint="cs"/>
          <w:sz w:val="36"/>
          <w:szCs w:val="36"/>
          <w:rtl/>
        </w:rPr>
        <w:t>:</w:t>
      </w:r>
      <w:r w:rsidR="00670D1B" w:rsidRPr="00670D1B">
        <w:rPr>
          <w:rFonts w:cs="Traditional Naskh" w:hint="cs"/>
          <w:sz w:val="36"/>
          <w:szCs w:val="36"/>
          <w:rtl/>
        </w:rPr>
        <w:t xml:space="preserve"> </w:t>
      </w:r>
      <w:r w:rsidR="00670D1B" w:rsidRPr="0060694A">
        <w:rPr>
          <w:rFonts w:cs="Traditional Naskh" w:hint="cs"/>
          <w:sz w:val="28"/>
          <w:szCs w:val="28"/>
          <w:rtl/>
        </w:rPr>
        <w:t>﴿</w:t>
      </w:r>
      <w:r w:rsidR="00670D1B" w:rsidRPr="00670D1B">
        <w:rPr>
          <w:rFonts w:ascii="Traditional Arabic" w:cs="Traditional Naskh" w:hint="eastAsia"/>
          <w:sz w:val="36"/>
          <w:szCs w:val="36"/>
          <w:rtl/>
          <w:lang w:eastAsia="en-US"/>
        </w:rPr>
        <w:t>وَرَحْمَتِي</w:t>
      </w:r>
      <w:r w:rsidR="00670D1B" w:rsidRPr="00670D1B">
        <w:rPr>
          <w:rFonts w:ascii="Traditional Arabic" w:cs="Traditional Naskh"/>
          <w:sz w:val="36"/>
          <w:szCs w:val="36"/>
          <w:rtl/>
          <w:lang w:eastAsia="en-US"/>
        </w:rPr>
        <w:t xml:space="preserve"> </w:t>
      </w:r>
      <w:r w:rsidR="00670D1B" w:rsidRPr="00670D1B">
        <w:rPr>
          <w:rFonts w:ascii="Traditional Arabic" w:cs="Traditional Naskh" w:hint="eastAsia"/>
          <w:sz w:val="36"/>
          <w:szCs w:val="36"/>
          <w:rtl/>
          <w:lang w:eastAsia="en-US"/>
        </w:rPr>
        <w:t>وَسِعَتْ</w:t>
      </w:r>
      <w:r w:rsidR="00670D1B" w:rsidRPr="00670D1B">
        <w:rPr>
          <w:rFonts w:ascii="Traditional Arabic" w:cs="Traditional Naskh"/>
          <w:sz w:val="36"/>
          <w:szCs w:val="36"/>
          <w:rtl/>
          <w:lang w:eastAsia="en-US"/>
        </w:rPr>
        <w:t xml:space="preserve"> </w:t>
      </w:r>
      <w:r w:rsidR="00670D1B" w:rsidRPr="00670D1B">
        <w:rPr>
          <w:rFonts w:ascii="Traditional Arabic" w:cs="Traditional Naskh" w:hint="eastAsia"/>
          <w:sz w:val="36"/>
          <w:szCs w:val="36"/>
          <w:rtl/>
          <w:lang w:eastAsia="en-US"/>
        </w:rPr>
        <w:t>كُلَّ</w:t>
      </w:r>
      <w:r w:rsidR="00670D1B" w:rsidRPr="00670D1B">
        <w:rPr>
          <w:rFonts w:ascii="Traditional Arabic" w:cs="Traditional Naskh"/>
          <w:sz w:val="36"/>
          <w:szCs w:val="36"/>
          <w:rtl/>
          <w:lang w:eastAsia="en-US"/>
        </w:rPr>
        <w:t xml:space="preserve"> </w:t>
      </w:r>
      <w:r w:rsidR="00670D1B" w:rsidRPr="00670D1B">
        <w:rPr>
          <w:rFonts w:ascii="Traditional Arabic" w:cs="Traditional Naskh" w:hint="eastAsia"/>
          <w:sz w:val="36"/>
          <w:szCs w:val="36"/>
          <w:rtl/>
          <w:lang w:eastAsia="en-US"/>
        </w:rPr>
        <w:t>شَيْءٍ</w:t>
      </w:r>
      <w:r w:rsidR="00670D1B" w:rsidRPr="0060694A">
        <w:rPr>
          <w:rFonts w:cs="Traditional Naskh" w:hint="cs"/>
          <w:sz w:val="28"/>
          <w:szCs w:val="28"/>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949"/>
      </w:r>
      <w:r w:rsidRPr="000E0C8A">
        <w:rPr>
          <w:rStyle w:val="FootnoteReference"/>
          <w:rFonts w:cs="Traditional Naskh"/>
          <w:sz w:val="36"/>
          <w:szCs w:val="36"/>
          <w:rtl/>
        </w:rPr>
        <w:t>)</w:t>
      </w:r>
      <w:r w:rsidR="004D1ACE">
        <w:rPr>
          <w:rFonts w:cs="Traditional Naskh" w:hint="cs"/>
          <w:sz w:val="36"/>
          <w:szCs w:val="36"/>
          <w:rtl/>
        </w:rPr>
        <w:t>،</w:t>
      </w:r>
      <w:r w:rsidR="00670D1B" w:rsidRPr="00670D1B">
        <w:rPr>
          <w:rFonts w:cs="Traditional Naskh" w:hint="cs"/>
          <w:sz w:val="36"/>
          <w:szCs w:val="36"/>
          <w:rtl/>
        </w:rPr>
        <w:t xml:space="preserve"> فرحمته تعالى وسعت كل جزء وذرة في هذا الكون العظيم</w:t>
      </w:r>
      <w:r>
        <w:rPr>
          <w:rFonts w:cs="Traditional Naskh" w:hint="cs"/>
          <w:sz w:val="36"/>
          <w:szCs w:val="36"/>
          <w:rtl/>
        </w:rPr>
        <w:t>،</w:t>
      </w:r>
      <w:r w:rsidR="00670D1B" w:rsidRPr="00670D1B">
        <w:rPr>
          <w:rFonts w:cs="Traditional Naskh" w:hint="cs"/>
          <w:sz w:val="36"/>
          <w:szCs w:val="36"/>
          <w:rtl/>
        </w:rPr>
        <w:t xml:space="preserve"> ومنها عبيده .</w:t>
      </w:r>
      <w:bookmarkEnd w:id="1985"/>
      <w:r w:rsidR="00670D1B" w:rsidRPr="00670D1B">
        <w:rPr>
          <w:rFonts w:cs="Traditional Naskh" w:hint="cs"/>
          <w:sz w:val="36"/>
          <w:szCs w:val="36"/>
          <w:rtl/>
        </w:rPr>
        <w:t xml:space="preserve"> </w:t>
      </w:r>
    </w:p>
    <w:p w:rsidR="00C8096C" w:rsidRDefault="00670D1B" w:rsidP="0060694A">
      <w:pPr>
        <w:tabs>
          <w:tab w:val="left" w:pos="5347"/>
        </w:tabs>
        <w:spacing w:after="60" w:line="216" w:lineRule="auto"/>
        <w:rPr>
          <w:rFonts w:cs="Traditional Naskh"/>
          <w:sz w:val="36"/>
          <w:szCs w:val="36"/>
          <w:rtl/>
        </w:rPr>
      </w:pPr>
      <w:bookmarkStart w:id="1986" w:name="_Toc272614865"/>
      <w:r w:rsidRPr="00C8096C">
        <w:rPr>
          <w:rFonts w:cs="Traditional Naskh" w:hint="cs"/>
          <w:b/>
          <w:bCs/>
          <w:sz w:val="36"/>
          <w:szCs w:val="36"/>
          <w:rtl/>
        </w:rPr>
        <w:t>قوله</w:t>
      </w:r>
      <w:r w:rsidR="004D1ACE" w:rsidRPr="00C8096C">
        <w:rPr>
          <w:rFonts w:cs="Traditional Naskh" w:hint="cs"/>
          <w:b/>
          <w:bCs/>
          <w:sz w:val="36"/>
          <w:szCs w:val="36"/>
          <w:rtl/>
        </w:rPr>
        <w:t>:</w:t>
      </w:r>
      <w:r w:rsidRPr="00670D1B">
        <w:rPr>
          <w:rFonts w:cs="Traditional Naskh" w:hint="cs"/>
          <w:sz w:val="36"/>
          <w:szCs w:val="36"/>
          <w:rtl/>
        </w:rPr>
        <w:t xml:space="preserve"> </w:t>
      </w:r>
      <w:r w:rsidR="0060694A" w:rsidRPr="0060694A">
        <w:rPr>
          <w:rFonts w:cs="Traditional Naskh" w:hint="cs"/>
          <w:sz w:val="22"/>
          <w:szCs w:val="22"/>
          <w:rtl/>
        </w:rPr>
        <w:t>((</w:t>
      </w:r>
      <w:r w:rsidRPr="0060694A">
        <w:rPr>
          <w:rFonts w:cs="Traditional Naskh" w:hint="cs"/>
          <w:b/>
          <w:bCs/>
          <w:sz w:val="36"/>
          <w:szCs w:val="36"/>
          <w:rtl/>
        </w:rPr>
        <w:t>فلا تكلني إلى نفسي طرفة عين</w:t>
      </w:r>
      <w:r w:rsidR="0060694A" w:rsidRPr="0060694A">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فيه شدة الافتقار</w:t>
      </w:r>
      <w:r w:rsidR="0060694A">
        <w:rPr>
          <w:rFonts w:cs="Traditional Naskh" w:hint="cs"/>
          <w:sz w:val="36"/>
          <w:szCs w:val="36"/>
          <w:rtl/>
        </w:rPr>
        <w:t>،</w:t>
      </w:r>
      <w:r w:rsidRPr="00670D1B">
        <w:rPr>
          <w:rFonts w:cs="Traditional Naskh" w:hint="cs"/>
          <w:sz w:val="36"/>
          <w:szCs w:val="36"/>
          <w:rtl/>
        </w:rPr>
        <w:t xml:space="preserve"> والاحتياج إلى مولاه وخالقه </w:t>
      </w:r>
      <w:r w:rsidR="0060694A" w:rsidRPr="0060694A">
        <w:rPr>
          <w:rFonts w:cs="Traditional Naskh" w:hint="cs"/>
          <w:sz w:val="36"/>
          <w:szCs w:val="36"/>
          <w:rtl/>
        </w:rPr>
        <w:sym w:font="AGA Arabesque" w:char="F055"/>
      </w:r>
      <w:r w:rsidR="004D1ACE">
        <w:rPr>
          <w:rFonts w:cs="Traditional Naskh" w:hint="cs"/>
          <w:sz w:val="36"/>
          <w:szCs w:val="36"/>
          <w:rtl/>
        </w:rPr>
        <w:t>،</w:t>
      </w:r>
      <w:r w:rsidRPr="00670D1B">
        <w:rPr>
          <w:rFonts w:cs="Traditional Naskh" w:hint="cs"/>
          <w:sz w:val="36"/>
          <w:szCs w:val="36"/>
          <w:rtl/>
        </w:rPr>
        <w:t xml:space="preserve"> وأنه لا غنى له عن ربه طرفة عين في كل شأن من شؤونه</w:t>
      </w:r>
      <w:r w:rsidR="0060694A">
        <w:rPr>
          <w:rFonts w:cs="Traditional Naskh" w:hint="cs"/>
          <w:sz w:val="36"/>
          <w:szCs w:val="36"/>
          <w:rtl/>
        </w:rPr>
        <w:t>،</w:t>
      </w:r>
      <w:bookmarkEnd w:id="1986"/>
      <w:r w:rsidRPr="00670D1B">
        <w:rPr>
          <w:rFonts w:cs="Traditional Naskh" w:hint="cs"/>
          <w:sz w:val="36"/>
          <w:szCs w:val="36"/>
          <w:rtl/>
        </w:rPr>
        <w:t xml:space="preserve"> </w:t>
      </w:r>
    </w:p>
    <w:p w:rsidR="00670D1B" w:rsidRPr="00C8096C" w:rsidRDefault="00670D1B" w:rsidP="0060694A">
      <w:pPr>
        <w:tabs>
          <w:tab w:val="left" w:pos="5347"/>
        </w:tabs>
        <w:spacing w:after="60" w:line="216" w:lineRule="auto"/>
        <w:rPr>
          <w:rFonts w:cs="Traditional Naskh"/>
          <w:spacing w:val="-6"/>
          <w:sz w:val="36"/>
          <w:szCs w:val="36"/>
          <w:rtl/>
        </w:rPr>
      </w:pPr>
      <w:bookmarkStart w:id="1987" w:name="_Toc272614866"/>
      <w:r w:rsidRPr="00C8096C">
        <w:rPr>
          <w:rFonts w:cs="Traditional Naskh" w:hint="cs"/>
          <w:b/>
          <w:bCs/>
          <w:spacing w:val="-6"/>
          <w:sz w:val="36"/>
          <w:szCs w:val="36"/>
          <w:rtl/>
        </w:rPr>
        <w:t>وقوله</w:t>
      </w:r>
      <w:r w:rsidR="004D1ACE" w:rsidRPr="00C8096C">
        <w:rPr>
          <w:rFonts w:cs="Traditional Naskh" w:hint="cs"/>
          <w:b/>
          <w:bCs/>
          <w:spacing w:val="-6"/>
          <w:sz w:val="36"/>
          <w:szCs w:val="36"/>
          <w:rtl/>
        </w:rPr>
        <w:t>:</w:t>
      </w:r>
      <w:r w:rsidR="0060694A" w:rsidRPr="00C8096C">
        <w:rPr>
          <w:rFonts w:cs="Traditional Naskh" w:hint="cs"/>
          <w:spacing w:val="-6"/>
          <w:sz w:val="36"/>
          <w:szCs w:val="36"/>
          <w:rtl/>
        </w:rPr>
        <w:t xml:space="preserve"> </w:t>
      </w:r>
      <w:r w:rsidR="0060694A" w:rsidRPr="00C8096C">
        <w:rPr>
          <w:rFonts w:cs="Traditional Naskh" w:hint="cs"/>
          <w:spacing w:val="-6"/>
          <w:sz w:val="22"/>
          <w:szCs w:val="22"/>
          <w:rtl/>
        </w:rPr>
        <w:t>((</w:t>
      </w:r>
      <w:r w:rsidRPr="00C8096C">
        <w:rPr>
          <w:rFonts w:cs="Traditional Naskh" w:hint="cs"/>
          <w:b/>
          <w:bCs/>
          <w:spacing w:val="-6"/>
          <w:sz w:val="36"/>
          <w:szCs w:val="36"/>
          <w:rtl/>
        </w:rPr>
        <w:t>طرفة عين</w:t>
      </w:r>
      <w:r w:rsidR="00666910" w:rsidRPr="00C8096C">
        <w:rPr>
          <w:rFonts w:cs="Traditional Naskh"/>
          <w:b/>
          <w:bCs/>
          <w:spacing w:val="-6"/>
          <w:sz w:val="36"/>
          <w:szCs w:val="36"/>
          <w:rtl/>
        </w:rPr>
        <w:fldChar w:fldCharType="begin"/>
      </w:r>
      <w:r w:rsidR="00666910" w:rsidRPr="00C8096C">
        <w:rPr>
          <w:spacing w:val="-6"/>
        </w:rPr>
        <w:instrText xml:space="preserve"> XE "</w:instrText>
      </w:r>
      <w:r w:rsidR="00666910" w:rsidRPr="00C8096C">
        <w:rPr>
          <w:rFonts w:cs="Traditional Naskh" w:hint="cs"/>
          <w:b/>
          <w:bCs/>
          <w:spacing w:val="-6"/>
          <w:sz w:val="36"/>
          <w:szCs w:val="36"/>
          <w:rtl/>
        </w:rPr>
        <w:instrText>4-طرفة عين</w:instrText>
      </w:r>
      <w:r w:rsidR="00666910" w:rsidRPr="00C8096C">
        <w:rPr>
          <w:spacing w:val="-6"/>
        </w:rPr>
        <w:instrText xml:space="preserve">" </w:instrText>
      </w:r>
      <w:r w:rsidR="00666910" w:rsidRPr="00C8096C">
        <w:rPr>
          <w:rFonts w:cs="Traditional Naskh"/>
          <w:b/>
          <w:bCs/>
          <w:spacing w:val="-6"/>
          <w:sz w:val="36"/>
          <w:szCs w:val="36"/>
          <w:rtl/>
        </w:rPr>
        <w:fldChar w:fldCharType="end"/>
      </w:r>
      <w:r w:rsidR="0060694A" w:rsidRPr="00C8096C">
        <w:rPr>
          <w:rFonts w:cs="Traditional Naskh" w:hint="cs"/>
          <w:spacing w:val="-6"/>
          <w:sz w:val="22"/>
          <w:szCs w:val="22"/>
          <w:rtl/>
        </w:rPr>
        <w:t>))</w:t>
      </w:r>
      <w:r w:rsidRPr="00C8096C">
        <w:rPr>
          <w:rFonts w:cs="Traditional Naskh" w:hint="cs"/>
          <w:spacing w:val="-6"/>
          <w:sz w:val="36"/>
          <w:szCs w:val="36"/>
          <w:rtl/>
        </w:rPr>
        <w:t xml:space="preserve"> خارج مخرج المبالغة. أي ولا لحظة واحدة.</w:t>
      </w:r>
      <w:bookmarkEnd w:id="1987"/>
    </w:p>
    <w:p w:rsidR="00670D1B" w:rsidRPr="00670D1B" w:rsidRDefault="00670D1B" w:rsidP="0060694A">
      <w:pPr>
        <w:tabs>
          <w:tab w:val="left" w:pos="5347"/>
        </w:tabs>
        <w:spacing w:after="60" w:line="216" w:lineRule="auto"/>
        <w:rPr>
          <w:rFonts w:cs="Traditional Naskh"/>
          <w:sz w:val="36"/>
          <w:szCs w:val="36"/>
          <w:rtl/>
        </w:rPr>
      </w:pPr>
      <w:bookmarkStart w:id="1988" w:name="_Toc272614867"/>
      <w:r w:rsidRPr="00C8096C">
        <w:rPr>
          <w:rFonts w:cs="Traditional Naskh" w:hint="cs"/>
          <w:b/>
          <w:bCs/>
          <w:sz w:val="36"/>
          <w:szCs w:val="36"/>
          <w:rtl/>
        </w:rPr>
        <w:t>قوله</w:t>
      </w:r>
      <w:r w:rsidR="004D1ACE" w:rsidRPr="00C8096C">
        <w:rPr>
          <w:rFonts w:cs="Traditional Naskh" w:hint="cs"/>
          <w:b/>
          <w:bCs/>
          <w:sz w:val="36"/>
          <w:szCs w:val="36"/>
          <w:rtl/>
        </w:rPr>
        <w:t>:</w:t>
      </w:r>
      <w:r w:rsidRPr="00670D1B">
        <w:rPr>
          <w:rFonts w:cs="Traditional Naskh" w:hint="cs"/>
          <w:sz w:val="36"/>
          <w:szCs w:val="36"/>
          <w:rtl/>
        </w:rPr>
        <w:t xml:space="preserve"> </w:t>
      </w:r>
      <w:r w:rsidR="0060694A" w:rsidRPr="0060694A">
        <w:rPr>
          <w:rFonts w:cs="Traditional Naskh" w:hint="cs"/>
          <w:sz w:val="22"/>
          <w:szCs w:val="22"/>
          <w:rtl/>
        </w:rPr>
        <w:t>((</w:t>
      </w:r>
      <w:r w:rsidRPr="0060694A">
        <w:rPr>
          <w:rFonts w:cs="Traditional Naskh" w:hint="cs"/>
          <w:b/>
          <w:bCs/>
          <w:sz w:val="36"/>
          <w:szCs w:val="36"/>
          <w:rtl/>
        </w:rPr>
        <w:t>وأصلح لي شأني كله</w:t>
      </w:r>
      <w:r w:rsidR="0060694A" w:rsidRPr="0060694A">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فيه سؤال اللَّه تعالى أن يصلح كل أحواله وشؤونه وأموره في كل جزئيةٍ من جزئياته</w:t>
      </w:r>
      <w:r w:rsidR="0060694A">
        <w:rPr>
          <w:rFonts w:cs="Traditional Naskh" w:hint="cs"/>
          <w:sz w:val="36"/>
          <w:szCs w:val="36"/>
          <w:rtl/>
        </w:rPr>
        <w:t>،</w:t>
      </w:r>
      <w:r w:rsidRPr="00670D1B">
        <w:rPr>
          <w:rFonts w:cs="Traditional Naskh" w:hint="cs"/>
          <w:sz w:val="36"/>
          <w:szCs w:val="36"/>
          <w:rtl/>
        </w:rPr>
        <w:t xml:space="preserve"> وكل جانب من جوانبه في حياته</w:t>
      </w:r>
      <w:r w:rsidR="0060694A">
        <w:rPr>
          <w:rFonts w:cs="Traditional Naskh" w:hint="cs"/>
          <w:sz w:val="36"/>
          <w:szCs w:val="36"/>
          <w:rtl/>
        </w:rPr>
        <w:t>،</w:t>
      </w:r>
      <w:r w:rsidRPr="00670D1B">
        <w:rPr>
          <w:rFonts w:cs="Traditional Naskh" w:hint="cs"/>
          <w:sz w:val="36"/>
          <w:szCs w:val="36"/>
          <w:rtl/>
        </w:rPr>
        <w:t xml:space="preserve"> وبعد مماته كما دلَّ قوله</w:t>
      </w:r>
      <w:r w:rsidR="0060694A">
        <w:rPr>
          <w:rFonts w:cs="Traditional Naskh" w:hint="cs"/>
          <w:sz w:val="36"/>
          <w:szCs w:val="36"/>
          <w:rtl/>
        </w:rPr>
        <w:t>:</w:t>
      </w:r>
      <w:r w:rsidRPr="00670D1B">
        <w:rPr>
          <w:rFonts w:cs="Traditional Naskh" w:hint="cs"/>
          <w:sz w:val="36"/>
          <w:szCs w:val="36"/>
          <w:rtl/>
        </w:rPr>
        <w:t xml:space="preserve"> </w:t>
      </w:r>
      <w:r w:rsidR="0060694A" w:rsidRPr="0060694A">
        <w:rPr>
          <w:rFonts w:cs="Traditional Naskh" w:hint="cs"/>
          <w:sz w:val="22"/>
          <w:szCs w:val="22"/>
          <w:rtl/>
        </w:rPr>
        <w:t>((</w:t>
      </w:r>
      <w:r w:rsidRPr="00BB6254">
        <w:rPr>
          <w:rFonts w:cs="Traditional Naskh" w:hint="cs"/>
          <w:b/>
          <w:bCs/>
          <w:sz w:val="36"/>
          <w:szCs w:val="36"/>
          <w:rtl/>
        </w:rPr>
        <w:t>كله</w:t>
      </w:r>
      <w:r w:rsidR="0060694A" w:rsidRPr="0060694A">
        <w:rPr>
          <w:rFonts w:cs="Traditional Naskh" w:hint="cs"/>
          <w:sz w:val="22"/>
          <w:szCs w:val="22"/>
          <w:rtl/>
        </w:rPr>
        <w:t>))</w:t>
      </w:r>
      <w:r w:rsidRPr="00670D1B">
        <w:rPr>
          <w:rFonts w:cs="Traditional Naskh" w:hint="cs"/>
          <w:sz w:val="36"/>
          <w:szCs w:val="36"/>
          <w:rtl/>
        </w:rPr>
        <w:t>.</w:t>
      </w:r>
      <w:bookmarkEnd w:id="1988"/>
    </w:p>
    <w:p w:rsidR="0060694A" w:rsidRDefault="00670D1B" w:rsidP="00BB6254">
      <w:pPr>
        <w:tabs>
          <w:tab w:val="left" w:pos="5347"/>
        </w:tabs>
        <w:spacing w:after="60" w:line="216" w:lineRule="auto"/>
        <w:rPr>
          <w:rFonts w:cs="Traditional Naskh"/>
          <w:sz w:val="36"/>
          <w:szCs w:val="36"/>
          <w:rtl/>
        </w:rPr>
      </w:pPr>
      <w:bookmarkStart w:id="1989" w:name="_Toc272614868"/>
      <w:r w:rsidRPr="00670D1B">
        <w:rPr>
          <w:rFonts w:cs="Traditional Naskh" w:hint="cs"/>
          <w:sz w:val="36"/>
          <w:szCs w:val="36"/>
          <w:rtl/>
        </w:rPr>
        <w:t xml:space="preserve">ثم ختم بأحسن وأعظم الكلم </w:t>
      </w:r>
      <w:r w:rsidR="0060694A" w:rsidRPr="0060694A">
        <w:rPr>
          <w:rFonts w:cs="Traditional Naskh" w:hint="cs"/>
          <w:sz w:val="22"/>
          <w:szCs w:val="22"/>
          <w:rtl/>
        </w:rPr>
        <w:t>((</w:t>
      </w:r>
      <w:r w:rsidRPr="0060694A">
        <w:rPr>
          <w:rFonts w:cs="Traditional Naskh" w:hint="cs"/>
          <w:b/>
          <w:bCs/>
          <w:sz w:val="36"/>
          <w:szCs w:val="36"/>
          <w:rtl/>
        </w:rPr>
        <w:t>لا إله إلا أنت</w:t>
      </w:r>
      <w:r w:rsidR="0060694A" w:rsidRPr="0060694A">
        <w:rPr>
          <w:rFonts w:cs="Traditional Naskh" w:hint="cs"/>
          <w:sz w:val="22"/>
          <w:szCs w:val="22"/>
          <w:rtl/>
        </w:rPr>
        <w:t>))</w:t>
      </w:r>
      <w:r w:rsidRPr="00670D1B">
        <w:rPr>
          <w:rFonts w:cs="Traditional Naskh" w:hint="cs"/>
          <w:sz w:val="36"/>
          <w:szCs w:val="36"/>
          <w:rtl/>
        </w:rPr>
        <w:t xml:space="preserve"> إقرار</w:t>
      </w:r>
      <w:r w:rsidR="004D1ACE">
        <w:rPr>
          <w:rFonts w:cs="Traditional Naskh" w:hint="cs"/>
          <w:sz w:val="36"/>
          <w:szCs w:val="36"/>
          <w:rtl/>
        </w:rPr>
        <w:t>،</w:t>
      </w:r>
      <w:r w:rsidRPr="00670D1B">
        <w:rPr>
          <w:rFonts w:cs="Traditional Naskh" w:hint="cs"/>
          <w:sz w:val="36"/>
          <w:szCs w:val="36"/>
          <w:rtl/>
        </w:rPr>
        <w:t xml:space="preserve"> وإذعان</w:t>
      </w:r>
      <w:r w:rsidR="004D1ACE">
        <w:rPr>
          <w:rFonts w:cs="Traditional Naskh" w:hint="cs"/>
          <w:sz w:val="36"/>
          <w:szCs w:val="36"/>
          <w:rtl/>
        </w:rPr>
        <w:t>،</w:t>
      </w:r>
      <w:r w:rsidRPr="00670D1B">
        <w:rPr>
          <w:rFonts w:cs="Traditional Naskh" w:hint="cs"/>
          <w:sz w:val="36"/>
          <w:szCs w:val="36"/>
          <w:rtl/>
        </w:rPr>
        <w:t xml:space="preserve"> وإشهاد بالوحدانية الحقَّة [من ال</w:t>
      </w:r>
      <w:r w:rsidR="00BB6254">
        <w:rPr>
          <w:rFonts w:cs="Traditional Naskh" w:hint="cs"/>
          <w:sz w:val="36"/>
          <w:szCs w:val="36"/>
          <w:rtl/>
        </w:rPr>
        <w:t>أ</w:t>
      </w:r>
      <w:r w:rsidRPr="00670D1B">
        <w:rPr>
          <w:rFonts w:cs="Traditional Naskh" w:hint="cs"/>
          <w:sz w:val="36"/>
          <w:szCs w:val="36"/>
          <w:rtl/>
        </w:rPr>
        <w:t>ل</w:t>
      </w:r>
      <w:r w:rsidR="00BB6254">
        <w:rPr>
          <w:rFonts w:cs="Traditional Naskh" w:hint="cs"/>
          <w:sz w:val="36"/>
          <w:szCs w:val="36"/>
          <w:rtl/>
        </w:rPr>
        <w:t>و</w:t>
      </w:r>
      <w:r w:rsidRPr="00670D1B">
        <w:rPr>
          <w:rFonts w:cs="Traditional Naskh" w:hint="cs"/>
          <w:sz w:val="36"/>
          <w:szCs w:val="36"/>
          <w:rtl/>
        </w:rPr>
        <w:t>هية</w:t>
      </w:r>
      <w:r w:rsidR="0060694A">
        <w:rPr>
          <w:rFonts w:cs="Traditional Naskh" w:hint="cs"/>
          <w:sz w:val="36"/>
          <w:szCs w:val="36"/>
          <w:rtl/>
        </w:rPr>
        <w:t>،</w:t>
      </w:r>
      <w:r w:rsidRPr="00670D1B">
        <w:rPr>
          <w:rFonts w:cs="Traditional Naskh" w:hint="cs"/>
          <w:sz w:val="36"/>
          <w:szCs w:val="36"/>
          <w:rtl/>
        </w:rPr>
        <w:t xml:space="preserve"> والربوبية</w:t>
      </w:r>
      <w:r w:rsidR="0060694A">
        <w:rPr>
          <w:rFonts w:cs="Traditional Naskh" w:hint="cs"/>
          <w:sz w:val="36"/>
          <w:szCs w:val="36"/>
          <w:rtl/>
        </w:rPr>
        <w:t>،</w:t>
      </w:r>
      <w:r w:rsidRPr="00670D1B">
        <w:rPr>
          <w:rFonts w:cs="Traditional Naskh" w:hint="cs"/>
          <w:sz w:val="36"/>
          <w:szCs w:val="36"/>
          <w:rtl/>
        </w:rPr>
        <w:t xml:space="preserve"> والأسماء والصفات] لل</w:t>
      </w:r>
      <w:r w:rsidR="0060694A">
        <w:rPr>
          <w:rFonts w:cs="Traditional Naskh" w:hint="cs"/>
          <w:sz w:val="36"/>
          <w:szCs w:val="36"/>
          <w:rtl/>
        </w:rPr>
        <w:t>َّ</w:t>
      </w:r>
      <w:r w:rsidRPr="00670D1B">
        <w:rPr>
          <w:rFonts w:cs="Traditional Naskh" w:hint="cs"/>
          <w:sz w:val="36"/>
          <w:szCs w:val="36"/>
          <w:rtl/>
        </w:rPr>
        <w:t>ه تعالى</w:t>
      </w:r>
      <w:r w:rsidR="0060694A">
        <w:rPr>
          <w:rFonts w:cs="Traditional Naskh" w:hint="cs"/>
          <w:sz w:val="36"/>
          <w:szCs w:val="36"/>
          <w:rtl/>
        </w:rPr>
        <w:t>،</w:t>
      </w:r>
      <w:r w:rsidRPr="00670D1B">
        <w:rPr>
          <w:rFonts w:cs="Traditional Naskh" w:hint="cs"/>
          <w:sz w:val="36"/>
          <w:szCs w:val="36"/>
          <w:rtl/>
        </w:rPr>
        <w:t xml:space="preserve"> وفيه إشارة إلى أن الدعاء إنما ينفع المكروب, ويزيل هم</w:t>
      </w:r>
      <w:r w:rsidR="0060694A">
        <w:rPr>
          <w:rFonts w:cs="Traditional Naskh" w:hint="cs"/>
          <w:sz w:val="36"/>
          <w:szCs w:val="36"/>
          <w:rtl/>
        </w:rPr>
        <w:t>ّ</w:t>
      </w:r>
      <w:r w:rsidRPr="00670D1B">
        <w:rPr>
          <w:rFonts w:cs="Traditional Naskh" w:hint="cs"/>
          <w:sz w:val="36"/>
          <w:szCs w:val="36"/>
          <w:rtl/>
        </w:rPr>
        <w:t>ه وكربه</w:t>
      </w:r>
      <w:r w:rsidR="004D1ACE">
        <w:rPr>
          <w:rFonts w:cs="Traditional Naskh" w:hint="cs"/>
          <w:sz w:val="36"/>
          <w:szCs w:val="36"/>
          <w:rtl/>
        </w:rPr>
        <w:t>،</w:t>
      </w:r>
      <w:r w:rsidRPr="00670D1B">
        <w:rPr>
          <w:rFonts w:cs="Traditional Naskh" w:hint="cs"/>
          <w:sz w:val="36"/>
          <w:szCs w:val="36"/>
          <w:rtl/>
        </w:rPr>
        <w:t xml:space="preserve"> إذا كان مع حضور وشهود</w:t>
      </w:r>
      <w:r w:rsidR="004D1ACE">
        <w:rPr>
          <w:rFonts w:cs="Traditional Naskh" w:hint="cs"/>
          <w:sz w:val="36"/>
          <w:szCs w:val="36"/>
          <w:rtl/>
        </w:rPr>
        <w:t>،</w:t>
      </w:r>
      <w:r w:rsidRPr="00670D1B">
        <w:rPr>
          <w:rFonts w:cs="Traditional Naskh" w:hint="cs"/>
          <w:sz w:val="36"/>
          <w:szCs w:val="36"/>
          <w:rtl/>
        </w:rPr>
        <w:t xml:space="preserve"> ومن شهد لل</w:t>
      </w:r>
      <w:r w:rsidR="0060694A">
        <w:rPr>
          <w:rFonts w:cs="Traditional Naskh" w:hint="cs"/>
          <w:sz w:val="36"/>
          <w:szCs w:val="36"/>
          <w:rtl/>
        </w:rPr>
        <w:t>َّ</w:t>
      </w:r>
      <w:r w:rsidRPr="00670D1B">
        <w:rPr>
          <w:rFonts w:cs="Traditional Naskh" w:hint="cs"/>
          <w:sz w:val="36"/>
          <w:szCs w:val="36"/>
          <w:rtl/>
        </w:rPr>
        <w:t>ه تعالى بالتوحيد والجلال</w:t>
      </w:r>
      <w:r w:rsidR="004D1ACE">
        <w:rPr>
          <w:rFonts w:cs="Traditional Naskh" w:hint="cs"/>
          <w:sz w:val="36"/>
          <w:szCs w:val="36"/>
          <w:rtl/>
        </w:rPr>
        <w:t>،</w:t>
      </w:r>
      <w:r w:rsidRPr="00670D1B">
        <w:rPr>
          <w:rFonts w:cs="Traditional Naskh" w:hint="cs"/>
          <w:sz w:val="36"/>
          <w:szCs w:val="36"/>
          <w:rtl/>
        </w:rPr>
        <w:t xml:space="preserve"> مع جمع الهم</w:t>
      </w:r>
      <w:r w:rsidR="0060694A">
        <w:rPr>
          <w:rFonts w:cs="Traditional Naskh" w:hint="cs"/>
          <w:sz w:val="36"/>
          <w:szCs w:val="36"/>
          <w:rtl/>
        </w:rPr>
        <w:t>ّ</w:t>
      </w:r>
      <w:r w:rsidRPr="00670D1B">
        <w:rPr>
          <w:rFonts w:cs="Traditional Naskh" w:hint="cs"/>
          <w:sz w:val="36"/>
          <w:szCs w:val="36"/>
          <w:rtl/>
        </w:rPr>
        <w:t>ة وحضور البال</w:t>
      </w:r>
      <w:r w:rsidR="004D1ACE">
        <w:rPr>
          <w:rFonts w:cs="Traditional Naskh" w:hint="cs"/>
          <w:sz w:val="36"/>
          <w:szCs w:val="36"/>
          <w:rtl/>
        </w:rPr>
        <w:t>،</w:t>
      </w:r>
      <w:r w:rsidRPr="00670D1B">
        <w:rPr>
          <w:rFonts w:cs="Traditional Naskh" w:hint="cs"/>
          <w:sz w:val="36"/>
          <w:szCs w:val="36"/>
          <w:rtl/>
        </w:rPr>
        <w:t xml:space="preserve"> فهو حري</w:t>
      </w:r>
      <w:r w:rsidR="0060694A">
        <w:rPr>
          <w:rFonts w:cs="Traditional Naskh" w:hint="cs"/>
          <w:sz w:val="36"/>
          <w:szCs w:val="36"/>
          <w:rtl/>
        </w:rPr>
        <w:t>ٌّ</w:t>
      </w:r>
      <w:r w:rsidRPr="00670D1B">
        <w:rPr>
          <w:rFonts w:cs="Traditional Naskh" w:hint="cs"/>
          <w:sz w:val="36"/>
          <w:szCs w:val="36"/>
          <w:rtl/>
        </w:rPr>
        <w:t xml:space="preserve"> بزوال الكرب في الدنيا</w:t>
      </w:r>
      <w:r w:rsidR="0060694A">
        <w:rPr>
          <w:rFonts w:cs="Traditional Naskh" w:hint="cs"/>
          <w:sz w:val="36"/>
          <w:szCs w:val="36"/>
          <w:rtl/>
        </w:rPr>
        <w:t>،</w:t>
      </w:r>
      <w:r w:rsidRPr="00670D1B">
        <w:rPr>
          <w:rFonts w:cs="Traditional Naskh" w:hint="cs"/>
          <w:sz w:val="36"/>
          <w:szCs w:val="36"/>
          <w:rtl/>
        </w:rPr>
        <w:t xml:space="preserve"> والرحمة</w:t>
      </w:r>
      <w:r w:rsidR="004D1ACE">
        <w:rPr>
          <w:rFonts w:cs="Traditional Naskh" w:hint="cs"/>
          <w:sz w:val="36"/>
          <w:szCs w:val="36"/>
          <w:rtl/>
        </w:rPr>
        <w:t>،</w:t>
      </w:r>
      <w:r w:rsidRPr="00670D1B">
        <w:rPr>
          <w:rFonts w:cs="Traditional Naskh" w:hint="cs"/>
          <w:sz w:val="36"/>
          <w:szCs w:val="36"/>
          <w:rtl/>
        </w:rPr>
        <w:t xml:space="preserve"> ورفع الدرجات في العقبى</w:t>
      </w:r>
      <w:r w:rsidR="0060694A" w:rsidRPr="0060694A">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950"/>
      </w:r>
      <w:r w:rsidRPr="000E0C8A">
        <w:rPr>
          <w:rStyle w:val="FootnoteReference"/>
          <w:rFonts w:cs="Traditional Naskh"/>
          <w:sz w:val="36"/>
          <w:szCs w:val="36"/>
          <w:rtl/>
        </w:rPr>
        <w:t>)</w:t>
      </w:r>
      <w:r w:rsidRPr="00670D1B">
        <w:rPr>
          <w:rFonts w:cs="Traditional Naskh" w:hint="cs"/>
          <w:sz w:val="36"/>
          <w:szCs w:val="36"/>
          <w:rtl/>
        </w:rPr>
        <w:t xml:space="preserve">  .</w:t>
      </w:r>
      <w:bookmarkEnd w:id="1989"/>
    </w:p>
    <w:p w:rsidR="0060694A" w:rsidRDefault="00670D1B" w:rsidP="0060694A">
      <w:pPr>
        <w:tabs>
          <w:tab w:val="left" w:pos="5347"/>
        </w:tabs>
        <w:spacing w:after="60" w:line="216" w:lineRule="auto"/>
        <w:rPr>
          <w:rFonts w:cs="Traditional Naskh"/>
          <w:sz w:val="36"/>
          <w:szCs w:val="36"/>
          <w:rtl/>
        </w:rPr>
      </w:pPr>
      <w:bookmarkStart w:id="1990" w:name="_Toc272614869"/>
      <w:r w:rsidRPr="00670D1B">
        <w:rPr>
          <w:rFonts w:cs="Traditional Naskh" w:hint="cs"/>
          <w:sz w:val="36"/>
          <w:szCs w:val="36"/>
          <w:rtl/>
        </w:rPr>
        <w:t>ودل</w:t>
      </w:r>
      <w:r w:rsidR="0060694A">
        <w:rPr>
          <w:rFonts w:cs="Traditional Naskh" w:hint="cs"/>
          <w:sz w:val="36"/>
          <w:szCs w:val="36"/>
          <w:rtl/>
        </w:rPr>
        <w:t>ّ</w:t>
      </w:r>
      <w:r w:rsidRPr="00670D1B">
        <w:rPr>
          <w:rFonts w:cs="Traditional Naskh" w:hint="cs"/>
          <w:sz w:val="36"/>
          <w:szCs w:val="36"/>
          <w:rtl/>
        </w:rPr>
        <w:t xml:space="preserve"> هذا الدعاء المبارك على أهمية التوسل بصفات اللَّه تعالى في كل ما يرجوه العبد ويخافه</w:t>
      </w:r>
      <w:r w:rsidR="004D1ACE">
        <w:rPr>
          <w:rFonts w:cs="Traditional Naskh" w:hint="cs"/>
          <w:sz w:val="36"/>
          <w:szCs w:val="36"/>
          <w:rtl/>
        </w:rPr>
        <w:t>،</w:t>
      </w:r>
      <w:r w:rsidRPr="00670D1B">
        <w:rPr>
          <w:rFonts w:cs="Traditional Naskh" w:hint="cs"/>
          <w:sz w:val="36"/>
          <w:szCs w:val="36"/>
          <w:rtl/>
        </w:rPr>
        <w:t xml:space="preserve"> وخاصة صفة الرحمة</w:t>
      </w:r>
      <w:r w:rsidR="0060694A">
        <w:rPr>
          <w:rFonts w:cs="Traditional Naskh" w:hint="cs"/>
          <w:sz w:val="36"/>
          <w:szCs w:val="36"/>
          <w:rtl/>
        </w:rPr>
        <w:t>؛</w:t>
      </w:r>
      <w:r w:rsidRPr="00670D1B">
        <w:rPr>
          <w:rFonts w:cs="Traditional Naskh" w:hint="cs"/>
          <w:sz w:val="36"/>
          <w:szCs w:val="36"/>
          <w:rtl/>
        </w:rPr>
        <w:t xml:space="preserve"> فإن لها تأثير</w:t>
      </w:r>
      <w:r w:rsidR="0060694A">
        <w:rPr>
          <w:rFonts w:cs="Traditional Naskh" w:hint="cs"/>
          <w:sz w:val="36"/>
          <w:szCs w:val="36"/>
          <w:rtl/>
        </w:rPr>
        <w:t>اً</w:t>
      </w:r>
      <w:r w:rsidRPr="00670D1B">
        <w:rPr>
          <w:rFonts w:cs="Traditional Naskh" w:hint="cs"/>
          <w:sz w:val="36"/>
          <w:szCs w:val="36"/>
          <w:rtl/>
        </w:rPr>
        <w:t xml:space="preserve"> عظيم</w:t>
      </w:r>
      <w:r w:rsidR="0060694A">
        <w:rPr>
          <w:rFonts w:cs="Traditional Naskh" w:hint="cs"/>
          <w:sz w:val="36"/>
          <w:szCs w:val="36"/>
          <w:rtl/>
        </w:rPr>
        <w:t>اً</w:t>
      </w:r>
      <w:r w:rsidRPr="00670D1B">
        <w:rPr>
          <w:rFonts w:cs="Traditional Naskh" w:hint="cs"/>
          <w:sz w:val="36"/>
          <w:szCs w:val="36"/>
          <w:rtl/>
        </w:rPr>
        <w:t xml:space="preserve"> في تفريج الهموم والغموم</w:t>
      </w:r>
      <w:r w:rsidR="0060694A">
        <w:rPr>
          <w:rFonts w:cs="Traditional Naskh" w:hint="cs"/>
          <w:sz w:val="36"/>
          <w:szCs w:val="36"/>
          <w:rtl/>
        </w:rPr>
        <w:t>.</w:t>
      </w:r>
      <w:bookmarkEnd w:id="1990"/>
    </w:p>
    <w:p w:rsidR="00670D1B" w:rsidRPr="00670D1B" w:rsidRDefault="0060694A" w:rsidP="0060694A">
      <w:pPr>
        <w:tabs>
          <w:tab w:val="left" w:pos="5347"/>
        </w:tabs>
        <w:spacing w:after="60" w:line="216" w:lineRule="auto"/>
        <w:rPr>
          <w:rFonts w:cs="Traditional Naskh"/>
          <w:b/>
          <w:bCs/>
          <w:sz w:val="36"/>
          <w:szCs w:val="36"/>
        </w:rPr>
      </w:pPr>
      <w:bookmarkStart w:id="1991" w:name="_Toc272614870"/>
      <w:r>
        <w:rPr>
          <w:rFonts w:cs="Traditional Naskh" w:hint="cs"/>
          <w:sz w:val="36"/>
          <w:szCs w:val="36"/>
          <w:rtl/>
        </w:rPr>
        <w:t>قوله:</w:t>
      </w:r>
      <w:r w:rsidR="00670D1B" w:rsidRPr="00670D1B">
        <w:rPr>
          <w:rFonts w:cs="Traditional Naskh" w:hint="cs"/>
          <w:sz w:val="36"/>
          <w:szCs w:val="36"/>
          <w:rtl/>
        </w:rPr>
        <w:t xml:space="preserve"> </w:t>
      </w:r>
      <w:r w:rsidRPr="0060694A">
        <w:rPr>
          <w:rFonts w:cs="Traditional Naskh" w:hint="cs"/>
          <w:sz w:val="22"/>
          <w:szCs w:val="22"/>
          <w:rtl/>
        </w:rPr>
        <w:t>((</w:t>
      </w:r>
      <w:r w:rsidR="00670D1B" w:rsidRPr="0060694A">
        <w:rPr>
          <w:rFonts w:cs="Traditional Naskh" w:hint="cs"/>
          <w:b/>
          <w:bCs/>
          <w:sz w:val="36"/>
          <w:szCs w:val="36"/>
          <w:rtl/>
        </w:rPr>
        <w:t>اللَّهم رحمتك أرجو</w:t>
      </w:r>
      <w:r w:rsidRPr="0060694A">
        <w:rPr>
          <w:rFonts w:cs="Traditional Naskh" w:hint="cs"/>
          <w:sz w:val="22"/>
          <w:szCs w:val="22"/>
          <w:rtl/>
        </w:rPr>
        <w:t>))</w:t>
      </w:r>
      <w:r>
        <w:rPr>
          <w:rFonts w:cs="Traditional Naskh" w:hint="cs"/>
          <w:sz w:val="36"/>
          <w:szCs w:val="36"/>
          <w:rtl/>
        </w:rPr>
        <w:t>؛</w:t>
      </w:r>
      <w:r w:rsidR="00670D1B" w:rsidRPr="00670D1B">
        <w:rPr>
          <w:rFonts w:cs="Traditional Naskh" w:hint="cs"/>
          <w:sz w:val="36"/>
          <w:szCs w:val="36"/>
          <w:rtl/>
        </w:rPr>
        <w:t xml:space="preserve"> فإن من مقتضيات رحمته تعالى</w:t>
      </w:r>
      <w:r>
        <w:rPr>
          <w:rFonts w:cs="Traditional Naskh" w:hint="cs"/>
          <w:sz w:val="36"/>
          <w:szCs w:val="36"/>
          <w:rtl/>
        </w:rPr>
        <w:t>،</w:t>
      </w:r>
      <w:r w:rsidR="00670D1B" w:rsidRPr="00670D1B">
        <w:rPr>
          <w:rFonts w:cs="Traditional Naskh" w:hint="cs"/>
          <w:sz w:val="36"/>
          <w:szCs w:val="36"/>
          <w:rtl/>
        </w:rPr>
        <w:t xml:space="preserve"> وثمراتها الإحسان والإنعام</w:t>
      </w:r>
      <w:r w:rsidR="004D1ACE">
        <w:rPr>
          <w:rFonts w:cs="Traditional Naskh" w:hint="cs"/>
          <w:sz w:val="36"/>
          <w:szCs w:val="36"/>
          <w:rtl/>
        </w:rPr>
        <w:t>،</w:t>
      </w:r>
      <w:r w:rsidR="00670D1B" w:rsidRPr="00670D1B">
        <w:rPr>
          <w:rFonts w:cs="Traditional Naskh" w:hint="cs"/>
          <w:sz w:val="36"/>
          <w:szCs w:val="36"/>
          <w:rtl/>
        </w:rPr>
        <w:t xml:space="preserve"> وزوال الأوهام والأحزان .</w:t>
      </w:r>
      <w:bookmarkEnd w:id="1991"/>
    </w:p>
    <w:p w:rsidR="005F078E" w:rsidRDefault="00BB5010" w:rsidP="00666910">
      <w:pPr>
        <w:numPr>
          <w:ilvl w:val="0"/>
          <w:numId w:val="17"/>
        </w:numPr>
        <w:tabs>
          <w:tab w:val="left" w:pos="530"/>
          <w:tab w:val="left" w:pos="710"/>
        </w:tabs>
        <w:spacing w:after="0" w:line="216" w:lineRule="auto"/>
        <w:ind w:left="-10" w:firstLine="0"/>
        <w:rPr>
          <w:rFonts w:cs="Traditional Naskh"/>
          <w:b/>
          <w:bCs/>
          <w:sz w:val="46"/>
        </w:rPr>
      </w:pPr>
      <w:bookmarkStart w:id="1992" w:name="_Toc272614871"/>
      <w:r w:rsidRPr="00670D1B">
        <w:rPr>
          <w:rFonts w:cs="Traditional Naskh"/>
          <w:b/>
          <w:bCs/>
          <w:szCs w:val="24"/>
          <w:rtl/>
        </w:rPr>
        <w:t>((</w:t>
      </w:r>
      <w:r w:rsidR="005F078E" w:rsidRPr="001D6D5F">
        <w:rPr>
          <w:rFonts w:cs="Traditional Naskh"/>
          <w:b/>
          <w:bCs/>
          <w:sz w:val="46"/>
          <w:rtl/>
        </w:rPr>
        <w:t>لاَ إِلَهَ إِلاَّ أَنْتَ سُبْحَانَكَ إِنِّي كُنْتُ مِنَ الظَّالِمِينَ</w:t>
      </w:r>
      <w:r w:rsidRPr="00670D1B">
        <w:rPr>
          <w:rFonts w:cs="Traditional Naskh"/>
          <w:b/>
          <w:bCs/>
          <w:szCs w:val="24"/>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z w:val="46"/>
          <w:rtl/>
        </w:rPr>
        <w:instrText>2-لا إله إلا أنت سبحانك إني كنت من الظالمين</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z w:val="46"/>
          <w:szCs w:val="36"/>
          <w:vertAlign w:val="superscript"/>
          <w:rtl/>
        </w:rPr>
        <w:t>(</w:t>
      </w:r>
      <w:r w:rsidR="005F078E" w:rsidRPr="000E0C8A">
        <w:rPr>
          <w:rFonts w:cs="Traditional Naskh"/>
          <w:b/>
          <w:sz w:val="46"/>
          <w:szCs w:val="36"/>
          <w:vertAlign w:val="superscript"/>
          <w:rtl/>
        </w:rPr>
        <w:footnoteReference w:id="951"/>
      </w:r>
      <w:r w:rsidR="005F078E" w:rsidRPr="000E0C8A">
        <w:rPr>
          <w:rFonts w:cs="Traditional Naskh"/>
          <w:b/>
          <w:sz w:val="46"/>
          <w:szCs w:val="36"/>
          <w:vertAlign w:val="superscript"/>
          <w:rtl/>
        </w:rPr>
        <w:t>)</w:t>
      </w:r>
      <w:r w:rsidR="005F078E" w:rsidRPr="001D6D5F">
        <w:rPr>
          <w:rFonts w:cs="Traditional Naskh"/>
          <w:b/>
          <w:bCs/>
          <w:sz w:val="46"/>
          <w:rtl/>
        </w:rPr>
        <w:t>.</w:t>
      </w:r>
      <w:bookmarkEnd w:id="1992"/>
    </w:p>
    <w:p w:rsidR="00670D1B" w:rsidRPr="00670D1B" w:rsidRDefault="00BB6254" w:rsidP="00BB6254">
      <w:pPr>
        <w:tabs>
          <w:tab w:val="left" w:pos="530"/>
          <w:tab w:val="left" w:pos="710"/>
        </w:tabs>
        <w:spacing w:after="0" w:line="216" w:lineRule="auto"/>
        <w:ind w:left="-10" w:firstLine="361"/>
        <w:rPr>
          <w:rFonts w:cs="Traditional Naskh"/>
          <w:b/>
          <w:bCs/>
          <w:sz w:val="36"/>
          <w:szCs w:val="36"/>
        </w:rPr>
      </w:pPr>
      <w:bookmarkStart w:id="1993" w:name="_Toc272614872"/>
      <w:r>
        <w:rPr>
          <w:rFonts w:cs="Traditional Naskh" w:hint="cs"/>
          <w:sz w:val="36"/>
          <w:szCs w:val="36"/>
          <w:rtl/>
        </w:rPr>
        <w:t>[تقدم</w:t>
      </w:r>
      <w:r w:rsidR="00670D1B" w:rsidRPr="00670D1B">
        <w:rPr>
          <w:rFonts w:cs="Traditional Naskh" w:hint="cs"/>
          <w:sz w:val="36"/>
          <w:szCs w:val="36"/>
          <w:rtl/>
        </w:rPr>
        <w:t xml:space="preserve"> شرح</w:t>
      </w:r>
      <w:r>
        <w:rPr>
          <w:rFonts w:cs="Traditional Naskh" w:hint="cs"/>
          <w:sz w:val="36"/>
          <w:szCs w:val="36"/>
          <w:rtl/>
        </w:rPr>
        <w:t>]</w:t>
      </w:r>
      <w:r w:rsidR="00670D1B" w:rsidRPr="00670D1B">
        <w:rPr>
          <w:rFonts w:cs="Traditional Naskh" w:hint="cs"/>
          <w:sz w:val="36"/>
          <w:szCs w:val="36"/>
          <w:rtl/>
        </w:rPr>
        <w:t xml:space="preserve"> هذا الدعاء المبارك في الأدعية القرآنية رقم (14) فارجع إليه .</w:t>
      </w:r>
      <w:bookmarkEnd w:id="1993"/>
    </w:p>
    <w:p w:rsidR="005F078E" w:rsidRDefault="00BB5010" w:rsidP="0079656A">
      <w:pPr>
        <w:numPr>
          <w:ilvl w:val="0"/>
          <w:numId w:val="17"/>
        </w:numPr>
        <w:tabs>
          <w:tab w:val="left" w:pos="530"/>
          <w:tab w:val="left" w:pos="710"/>
        </w:tabs>
        <w:spacing w:after="0" w:line="216" w:lineRule="auto"/>
        <w:ind w:left="-10" w:firstLine="0"/>
        <w:rPr>
          <w:rFonts w:cs="Traditional Naskh"/>
          <w:b/>
          <w:bCs/>
          <w:sz w:val="46"/>
        </w:rPr>
      </w:pPr>
      <w:bookmarkStart w:id="1994" w:name="_Toc272614873"/>
      <w:r w:rsidRPr="00670D1B">
        <w:rPr>
          <w:rFonts w:cs="Traditional Naskh"/>
          <w:b/>
          <w:bCs/>
          <w:szCs w:val="24"/>
          <w:rtl/>
        </w:rPr>
        <w:t>((</w:t>
      </w:r>
      <w:r w:rsidR="005F078E" w:rsidRPr="001D6D5F">
        <w:rPr>
          <w:rFonts w:cs="Traditional Naskh"/>
          <w:b/>
          <w:bCs/>
          <w:sz w:val="46"/>
          <w:rtl/>
        </w:rPr>
        <w:t>اللَّهُمَّ إِنِّي عَبْدُكَ</w:t>
      </w:r>
      <w:r w:rsidR="00BB6254">
        <w:rPr>
          <w:rFonts w:cs="Traditional Naskh" w:hint="cs"/>
          <w:b/>
          <w:bCs/>
          <w:sz w:val="46"/>
          <w:rtl/>
        </w:rPr>
        <w:t>،</w:t>
      </w:r>
      <w:r w:rsidR="005F078E" w:rsidRPr="001D6D5F">
        <w:rPr>
          <w:rFonts w:cs="Traditional Naskh"/>
          <w:b/>
          <w:bCs/>
          <w:sz w:val="46"/>
          <w:rtl/>
        </w:rPr>
        <w:t xml:space="preserve"> ابْنُ عَبْدِكَ</w:t>
      </w:r>
      <w:r w:rsidR="00BB6254">
        <w:rPr>
          <w:rFonts w:cs="Traditional Naskh" w:hint="cs"/>
          <w:b/>
          <w:bCs/>
          <w:sz w:val="46"/>
          <w:rtl/>
        </w:rPr>
        <w:t>،</w:t>
      </w:r>
      <w:r w:rsidR="005F078E" w:rsidRPr="001D6D5F">
        <w:rPr>
          <w:rFonts w:cs="Traditional Naskh"/>
          <w:b/>
          <w:bCs/>
          <w:sz w:val="46"/>
          <w:rtl/>
        </w:rPr>
        <w:t xml:space="preserve"> ابْنُ أَمَتِكَ، نَاصِيَتِي بِيَدِكَ، مَاضٍ فِيَّ حُكْمُكَ، عَدْلٌ فِيَّ قَضَاؤُكَ، أَسْأَلُكَ بِكُلِّ اسْمٍ هُوَ لَكَ سَمَّيْتَ بِهِ نَفْسَكَ</w:t>
      </w:r>
      <w:r w:rsidR="00666910">
        <w:rPr>
          <w:rFonts w:cs="Traditional Naskh"/>
          <w:b/>
          <w:bCs/>
          <w:sz w:val="46"/>
          <w:rtl/>
        </w:rPr>
        <w:fldChar w:fldCharType="begin"/>
      </w:r>
      <w:r w:rsidR="00666910">
        <w:instrText xml:space="preserve"> XE "</w:instrText>
      </w:r>
      <w:r w:rsidR="00666910" w:rsidRPr="006A7372">
        <w:rPr>
          <w:rFonts w:cs="Traditional Naskh" w:hint="cs"/>
          <w:b/>
          <w:bCs/>
          <w:sz w:val="46"/>
          <w:rtl/>
        </w:rPr>
        <w:instrText>2-</w:instrText>
      </w:r>
      <w:r w:rsidR="00666910" w:rsidRPr="006A7372">
        <w:rPr>
          <w:rFonts w:cs="Traditional Naskh"/>
          <w:b/>
          <w:bCs/>
          <w:sz w:val="46"/>
          <w:rtl/>
        </w:rPr>
        <w:instrText>اللَّهُمَّ إِنِّي عَبْدُكَ</w:instrText>
      </w:r>
      <w:r w:rsidR="00666910" w:rsidRPr="006A7372">
        <w:rPr>
          <w:rFonts w:cs="Traditional Naskh" w:hint="cs"/>
          <w:b/>
          <w:bCs/>
          <w:sz w:val="46"/>
          <w:rtl/>
        </w:rPr>
        <w:instrText>،</w:instrText>
      </w:r>
      <w:r w:rsidR="00666910" w:rsidRPr="006A7372">
        <w:rPr>
          <w:rFonts w:cs="Traditional Naskh"/>
          <w:b/>
          <w:bCs/>
          <w:sz w:val="46"/>
          <w:rtl/>
        </w:rPr>
        <w:instrText xml:space="preserve"> ابْنُ عَبْدِكَ</w:instrText>
      </w:r>
      <w:r w:rsidR="00666910" w:rsidRPr="006A7372">
        <w:rPr>
          <w:rFonts w:cs="Traditional Naskh" w:hint="cs"/>
          <w:b/>
          <w:bCs/>
          <w:sz w:val="46"/>
          <w:rtl/>
        </w:rPr>
        <w:instrText>،</w:instrText>
      </w:r>
      <w:r w:rsidR="00666910" w:rsidRPr="006A7372">
        <w:rPr>
          <w:rFonts w:cs="Traditional Naskh"/>
          <w:b/>
          <w:bCs/>
          <w:sz w:val="46"/>
          <w:rtl/>
        </w:rPr>
        <w:instrText xml:space="preserve"> ابْنُ أَمَتِكَ، نَاصِيَتِي بِيَدِكَ، مَاضٍ فِيَّ حُكْمُكَ، عَدْلٌ فِيَّ قَضَاؤُكَ، أَسْأَلُكَ بِكُلِّ اسْمٍ هُوَ لَكَ سَمَّيْتَ بِهِ نَفْسَكَ</w:instrText>
      </w:r>
      <w:r w:rsidR="00666910">
        <w:instrText xml:space="preserve">" </w:instrText>
      </w:r>
      <w:r w:rsidR="00666910">
        <w:rPr>
          <w:rFonts w:cs="Traditional Naskh"/>
          <w:b/>
          <w:bCs/>
          <w:sz w:val="46"/>
          <w:rtl/>
        </w:rPr>
        <w:fldChar w:fldCharType="end"/>
      </w:r>
      <w:r w:rsidR="005F078E" w:rsidRPr="001D6D5F">
        <w:rPr>
          <w:rFonts w:cs="Traditional Naskh"/>
          <w:b/>
          <w:bCs/>
          <w:sz w:val="46"/>
          <w:rtl/>
        </w:rPr>
        <w:t>، أَوْ أَنْزَلْتَهُ فِي كِتَابِكَ، أَوْ عَلَّمْتَهُ أَحَدًا مِنْ خَلْقِكَ، أَوِ اسْتَأْثَرْتَ بِهِ فِي عِلْمِ الْغَيْبِ عِنْدَكَ، أَنْ تَجْعَلَ الْقُرْآنَ رَبِيعَ قَلْبِي، وَنُورَ صَدْرِي، وَجَلَاءَ حُزْنِي، وَذَهَابَ هَمِّي</w:t>
      </w:r>
      <w:r w:rsidRPr="00670D1B">
        <w:rPr>
          <w:rFonts w:cs="Traditional Naskh"/>
          <w:b/>
          <w:bCs/>
          <w:szCs w:val="24"/>
          <w:rtl/>
        </w:rPr>
        <w:t>))</w:t>
      </w:r>
      <w:r w:rsidR="005F078E" w:rsidRPr="000E0C8A">
        <w:rPr>
          <w:rFonts w:cs="Traditional Naskh"/>
          <w:b/>
          <w:sz w:val="46"/>
          <w:szCs w:val="36"/>
          <w:vertAlign w:val="superscript"/>
          <w:rtl/>
        </w:rPr>
        <w:t>(</w:t>
      </w:r>
      <w:r w:rsidR="005F078E" w:rsidRPr="000E0C8A">
        <w:rPr>
          <w:rFonts w:cs="Traditional Naskh"/>
          <w:b/>
          <w:sz w:val="46"/>
          <w:szCs w:val="36"/>
          <w:vertAlign w:val="superscript"/>
          <w:rtl/>
        </w:rPr>
        <w:footnoteReference w:id="952"/>
      </w:r>
      <w:r w:rsidR="005F078E" w:rsidRPr="000E0C8A">
        <w:rPr>
          <w:rFonts w:cs="Traditional Naskh"/>
          <w:b/>
          <w:sz w:val="46"/>
          <w:szCs w:val="36"/>
          <w:vertAlign w:val="superscript"/>
          <w:rtl/>
        </w:rPr>
        <w:t>)</w:t>
      </w:r>
      <w:r w:rsidR="005F078E" w:rsidRPr="001D6D5F">
        <w:rPr>
          <w:rFonts w:cs="Traditional Naskh"/>
          <w:b/>
          <w:bCs/>
          <w:sz w:val="46"/>
          <w:rtl/>
        </w:rPr>
        <w:t>.</w:t>
      </w:r>
      <w:bookmarkEnd w:id="1994"/>
    </w:p>
    <w:p w:rsidR="00670D1B" w:rsidRPr="00670D1B" w:rsidRDefault="00670D1B" w:rsidP="0060694A">
      <w:pPr>
        <w:pStyle w:val="3"/>
        <w:rPr>
          <w:rtl/>
        </w:rPr>
      </w:pPr>
      <w:bookmarkStart w:id="1995" w:name="_Toc272604099"/>
      <w:bookmarkStart w:id="1996" w:name="_Toc272614874"/>
      <w:r w:rsidRPr="00670D1B">
        <w:rPr>
          <w:rFonts w:hint="cs"/>
          <w:rtl/>
        </w:rPr>
        <w:t>المفردات</w:t>
      </w:r>
      <w:r w:rsidR="004D1ACE">
        <w:rPr>
          <w:rFonts w:hint="cs"/>
          <w:rtl/>
        </w:rPr>
        <w:t>:</w:t>
      </w:r>
      <w:bookmarkEnd w:id="1995"/>
      <w:bookmarkEnd w:id="1996"/>
      <w:r w:rsidRPr="00670D1B">
        <w:rPr>
          <w:rFonts w:hint="cs"/>
          <w:rtl/>
        </w:rPr>
        <w:t xml:space="preserve"> </w:t>
      </w:r>
    </w:p>
    <w:p w:rsidR="00670D1B" w:rsidRPr="00670D1B" w:rsidRDefault="00670D1B" w:rsidP="00670D1B">
      <w:pPr>
        <w:tabs>
          <w:tab w:val="left" w:pos="5347"/>
        </w:tabs>
        <w:spacing w:after="60" w:line="216" w:lineRule="auto"/>
        <w:rPr>
          <w:rFonts w:cs="Traditional Naskh"/>
          <w:sz w:val="36"/>
          <w:szCs w:val="36"/>
          <w:rtl/>
        </w:rPr>
      </w:pPr>
      <w:bookmarkStart w:id="1997" w:name="_Toc272614875"/>
      <w:r w:rsidRPr="0060694A">
        <w:rPr>
          <w:rFonts w:cs="Traditional Naskh" w:hint="cs"/>
          <w:b/>
          <w:bCs/>
          <w:sz w:val="36"/>
          <w:szCs w:val="36"/>
          <w:rtl/>
        </w:rPr>
        <w:t>الناصية</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4-الناصية</w:instrText>
      </w:r>
      <w:r w:rsidR="00666910">
        <w:instrText xml:space="preserve">" </w:instrText>
      </w:r>
      <w:r w:rsidR="00666910">
        <w:rPr>
          <w:rFonts w:cs="Traditional Naskh"/>
          <w:b/>
          <w:bCs/>
          <w:sz w:val="36"/>
          <w:szCs w:val="36"/>
          <w:rtl/>
        </w:rPr>
        <w:fldChar w:fldCharType="end"/>
      </w:r>
      <w:r w:rsidR="004D1ACE" w:rsidRPr="0060694A">
        <w:rPr>
          <w:rFonts w:cs="Traditional Naskh" w:hint="cs"/>
          <w:b/>
          <w:bCs/>
          <w:sz w:val="36"/>
          <w:szCs w:val="36"/>
          <w:rtl/>
        </w:rPr>
        <w:t>:</w:t>
      </w:r>
      <w:r w:rsidRPr="00670D1B">
        <w:rPr>
          <w:rFonts w:cs="Traditional Naskh" w:hint="cs"/>
          <w:sz w:val="36"/>
          <w:szCs w:val="36"/>
          <w:rtl/>
        </w:rPr>
        <w:t xml:space="preserve"> مقدمة الرأس .</w:t>
      </w:r>
      <w:bookmarkEnd w:id="1997"/>
      <w:r w:rsidRPr="00670D1B">
        <w:rPr>
          <w:rFonts w:cs="Traditional Naskh" w:hint="cs"/>
          <w:sz w:val="36"/>
          <w:szCs w:val="36"/>
          <w:rtl/>
        </w:rPr>
        <w:t xml:space="preserve"> </w:t>
      </w:r>
    </w:p>
    <w:p w:rsidR="00670D1B" w:rsidRPr="00670D1B" w:rsidRDefault="00670D1B" w:rsidP="00670D1B">
      <w:pPr>
        <w:tabs>
          <w:tab w:val="left" w:pos="5347"/>
        </w:tabs>
        <w:spacing w:after="60" w:line="216" w:lineRule="auto"/>
        <w:rPr>
          <w:rFonts w:cs="Traditional Naskh"/>
          <w:sz w:val="36"/>
          <w:szCs w:val="36"/>
          <w:rtl/>
        </w:rPr>
      </w:pPr>
      <w:bookmarkStart w:id="1998" w:name="_Toc272614876"/>
      <w:r w:rsidRPr="0060694A">
        <w:rPr>
          <w:rFonts w:cs="Traditional Naskh" w:hint="cs"/>
          <w:b/>
          <w:bCs/>
          <w:sz w:val="36"/>
          <w:szCs w:val="36"/>
          <w:rtl/>
        </w:rPr>
        <w:t>ماضٍ</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4-ماضٍ</w:instrText>
      </w:r>
      <w:r w:rsidR="00666910">
        <w:instrText xml:space="preserve">" </w:instrText>
      </w:r>
      <w:r w:rsidR="00666910">
        <w:rPr>
          <w:rFonts w:cs="Traditional Naskh"/>
          <w:b/>
          <w:bCs/>
          <w:sz w:val="36"/>
          <w:szCs w:val="36"/>
          <w:rtl/>
        </w:rPr>
        <w:fldChar w:fldCharType="end"/>
      </w:r>
      <w:r w:rsidR="004D1ACE" w:rsidRPr="0060694A">
        <w:rPr>
          <w:rFonts w:cs="Traditional Naskh" w:hint="cs"/>
          <w:b/>
          <w:bCs/>
          <w:sz w:val="36"/>
          <w:szCs w:val="36"/>
          <w:rtl/>
        </w:rPr>
        <w:t>:</w:t>
      </w:r>
      <w:r w:rsidRPr="00670D1B">
        <w:rPr>
          <w:rFonts w:cs="Traditional Naskh" w:hint="cs"/>
          <w:sz w:val="36"/>
          <w:szCs w:val="36"/>
          <w:rtl/>
        </w:rPr>
        <w:t xml:space="preserve"> نافذ .</w:t>
      </w:r>
      <w:bookmarkEnd w:id="1998"/>
      <w:r w:rsidRPr="00670D1B">
        <w:rPr>
          <w:rFonts w:cs="Traditional Naskh" w:hint="cs"/>
          <w:sz w:val="36"/>
          <w:szCs w:val="36"/>
          <w:rtl/>
        </w:rPr>
        <w:t xml:space="preserve"> </w:t>
      </w:r>
    </w:p>
    <w:p w:rsidR="00670D1B" w:rsidRPr="00670D1B" w:rsidRDefault="00670D1B" w:rsidP="00670D1B">
      <w:pPr>
        <w:tabs>
          <w:tab w:val="left" w:pos="5347"/>
        </w:tabs>
        <w:spacing w:after="60" w:line="216" w:lineRule="auto"/>
        <w:rPr>
          <w:rFonts w:cs="Traditional Naskh"/>
          <w:sz w:val="36"/>
          <w:szCs w:val="36"/>
          <w:rtl/>
        </w:rPr>
      </w:pPr>
      <w:bookmarkStart w:id="1999" w:name="_Toc272614877"/>
      <w:r w:rsidRPr="0060694A">
        <w:rPr>
          <w:rFonts w:cs="Traditional Naskh" w:hint="cs"/>
          <w:b/>
          <w:bCs/>
          <w:sz w:val="36"/>
          <w:szCs w:val="36"/>
          <w:rtl/>
        </w:rPr>
        <w:t>الهم</w:t>
      </w:r>
      <w:r w:rsidR="00BB6254">
        <w:rPr>
          <w:rFonts w:cs="Traditional Naskh" w:hint="cs"/>
          <w:b/>
          <w:bCs/>
          <w:sz w:val="36"/>
          <w:szCs w:val="36"/>
          <w:rtl/>
        </w:rPr>
        <w:t>ُّ</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4-الهمُّ</w:instrText>
      </w:r>
      <w:r w:rsidR="00666910">
        <w:instrText xml:space="preserve">" </w:instrText>
      </w:r>
      <w:r w:rsidR="00666910">
        <w:rPr>
          <w:rFonts w:cs="Traditional Naskh"/>
          <w:b/>
          <w:bCs/>
          <w:sz w:val="36"/>
          <w:szCs w:val="36"/>
          <w:rtl/>
        </w:rPr>
        <w:fldChar w:fldCharType="end"/>
      </w:r>
      <w:r w:rsidR="004D1ACE" w:rsidRPr="0060694A">
        <w:rPr>
          <w:rFonts w:cs="Traditional Naskh" w:hint="cs"/>
          <w:b/>
          <w:bCs/>
          <w:sz w:val="36"/>
          <w:szCs w:val="36"/>
          <w:rtl/>
        </w:rPr>
        <w:t>:</w:t>
      </w:r>
      <w:r w:rsidRPr="00670D1B">
        <w:rPr>
          <w:rFonts w:cs="Traditional Naskh" w:hint="cs"/>
          <w:sz w:val="36"/>
          <w:szCs w:val="36"/>
          <w:rtl/>
        </w:rPr>
        <w:t xml:space="preserve"> المكروه الوارد على القلب في الأمر المستقبل .</w:t>
      </w:r>
      <w:bookmarkEnd w:id="1999"/>
      <w:r w:rsidRPr="00670D1B">
        <w:rPr>
          <w:rFonts w:cs="Traditional Naskh" w:hint="cs"/>
          <w:sz w:val="36"/>
          <w:szCs w:val="36"/>
          <w:rtl/>
        </w:rPr>
        <w:t xml:space="preserve"> </w:t>
      </w:r>
    </w:p>
    <w:p w:rsidR="00670D1B" w:rsidRPr="00670D1B" w:rsidRDefault="00670D1B" w:rsidP="0060694A">
      <w:pPr>
        <w:tabs>
          <w:tab w:val="left" w:pos="5347"/>
        </w:tabs>
        <w:spacing w:after="60" w:line="216" w:lineRule="auto"/>
        <w:rPr>
          <w:rFonts w:cs="Traditional Naskh"/>
          <w:sz w:val="36"/>
          <w:szCs w:val="36"/>
          <w:rtl/>
        </w:rPr>
      </w:pPr>
      <w:bookmarkStart w:id="2000" w:name="_Toc272614878"/>
      <w:r w:rsidRPr="0060694A">
        <w:rPr>
          <w:rFonts w:cs="Traditional Naskh" w:hint="cs"/>
          <w:b/>
          <w:bCs/>
          <w:sz w:val="36"/>
          <w:szCs w:val="36"/>
          <w:rtl/>
        </w:rPr>
        <w:t>الحزن</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4-الحزن</w:instrText>
      </w:r>
      <w:r w:rsidR="00666910">
        <w:instrText xml:space="preserve">" </w:instrText>
      </w:r>
      <w:r w:rsidR="00666910">
        <w:rPr>
          <w:rFonts w:cs="Traditional Naskh"/>
          <w:b/>
          <w:bCs/>
          <w:sz w:val="36"/>
          <w:szCs w:val="36"/>
          <w:rtl/>
        </w:rPr>
        <w:fldChar w:fldCharType="end"/>
      </w:r>
      <w:r w:rsidR="004D1ACE" w:rsidRPr="0060694A">
        <w:rPr>
          <w:rFonts w:cs="Traditional Naskh" w:hint="cs"/>
          <w:b/>
          <w:bCs/>
          <w:sz w:val="36"/>
          <w:szCs w:val="36"/>
          <w:rtl/>
        </w:rPr>
        <w:t>:</w:t>
      </w:r>
      <w:r w:rsidRPr="00670D1B">
        <w:rPr>
          <w:rFonts w:cs="Traditional Naskh" w:hint="cs"/>
          <w:sz w:val="36"/>
          <w:szCs w:val="36"/>
          <w:rtl/>
        </w:rPr>
        <w:t xml:space="preserve"> وهو عكس الهم</w:t>
      </w:r>
      <w:r w:rsidR="0060694A">
        <w:rPr>
          <w:rFonts w:cs="Traditional Naskh" w:hint="cs"/>
          <w:sz w:val="36"/>
          <w:szCs w:val="36"/>
          <w:rtl/>
        </w:rPr>
        <w:t>ّ</w:t>
      </w:r>
      <w:r w:rsidR="004D1ACE">
        <w:rPr>
          <w:rFonts w:cs="Traditional Naskh" w:hint="cs"/>
          <w:sz w:val="36"/>
          <w:szCs w:val="36"/>
          <w:rtl/>
        </w:rPr>
        <w:t>:</w:t>
      </w:r>
      <w:r w:rsidRPr="00670D1B">
        <w:rPr>
          <w:rFonts w:cs="Traditional Naskh" w:hint="cs"/>
          <w:sz w:val="36"/>
          <w:szCs w:val="36"/>
          <w:rtl/>
        </w:rPr>
        <w:t xml:space="preserve"> هو المكروه الوارد على القلب على أمر قد مضى</w:t>
      </w:r>
      <w:r w:rsidRPr="000E0C8A">
        <w:rPr>
          <w:rStyle w:val="FootnoteReference"/>
          <w:rFonts w:cs="Traditional Naskh"/>
          <w:sz w:val="36"/>
          <w:szCs w:val="36"/>
          <w:rtl/>
        </w:rPr>
        <w:t>(</w:t>
      </w:r>
      <w:r w:rsidRPr="000E0C8A">
        <w:rPr>
          <w:rStyle w:val="FootnoteReference"/>
          <w:rFonts w:cs="Traditional Naskh"/>
          <w:sz w:val="36"/>
          <w:szCs w:val="36"/>
          <w:rtl/>
        </w:rPr>
        <w:footnoteReference w:id="953"/>
      </w:r>
      <w:r w:rsidRPr="000E0C8A">
        <w:rPr>
          <w:rStyle w:val="FootnoteReference"/>
          <w:rFonts w:cs="Traditional Naskh"/>
          <w:sz w:val="36"/>
          <w:szCs w:val="36"/>
          <w:rtl/>
        </w:rPr>
        <w:t>)</w:t>
      </w:r>
      <w:r w:rsidRPr="00670D1B">
        <w:rPr>
          <w:rFonts w:cs="Traditional Naskh" w:hint="cs"/>
          <w:sz w:val="36"/>
          <w:szCs w:val="36"/>
          <w:rtl/>
        </w:rPr>
        <w:t xml:space="preserve"> .</w:t>
      </w:r>
      <w:bookmarkEnd w:id="2000"/>
      <w:r w:rsidRPr="00670D1B">
        <w:rPr>
          <w:rFonts w:cs="Traditional Naskh" w:hint="cs"/>
          <w:sz w:val="36"/>
          <w:szCs w:val="36"/>
          <w:rtl/>
        </w:rPr>
        <w:t xml:space="preserve"> </w:t>
      </w:r>
    </w:p>
    <w:p w:rsidR="00670D1B" w:rsidRPr="00670D1B" w:rsidRDefault="00670D1B" w:rsidP="0060694A">
      <w:pPr>
        <w:pStyle w:val="3"/>
        <w:rPr>
          <w:rtl/>
        </w:rPr>
      </w:pPr>
      <w:bookmarkStart w:id="2001" w:name="_Toc272604100"/>
      <w:bookmarkStart w:id="2002" w:name="_Toc272614879"/>
      <w:r w:rsidRPr="00670D1B">
        <w:rPr>
          <w:rFonts w:hint="cs"/>
          <w:rtl/>
        </w:rPr>
        <w:t>الشرح</w:t>
      </w:r>
      <w:r w:rsidR="004D1ACE">
        <w:rPr>
          <w:rFonts w:hint="cs"/>
          <w:rtl/>
        </w:rPr>
        <w:t>:</w:t>
      </w:r>
      <w:bookmarkEnd w:id="2001"/>
      <w:bookmarkEnd w:id="2002"/>
      <w:r w:rsidRPr="00670D1B">
        <w:rPr>
          <w:rFonts w:hint="cs"/>
          <w:rtl/>
        </w:rPr>
        <w:t xml:space="preserve"> </w:t>
      </w:r>
    </w:p>
    <w:p w:rsidR="00670D1B" w:rsidRPr="00670D1B" w:rsidRDefault="00670D1B" w:rsidP="0060694A">
      <w:pPr>
        <w:tabs>
          <w:tab w:val="left" w:pos="5347"/>
        </w:tabs>
        <w:spacing w:after="60" w:line="216" w:lineRule="auto"/>
        <w:rPr>
          <w:rFonts w:cs="Traditional Naskh"/>
          <w:sz w:val="36"/>
          <w:szCs w:val="36"/>
          <w:rtl/>
        </w:rPr>
      </w:pPr>
      <w:bookmarkStart w:id="2003" w:name="_Toc272614880"/>
      <w:r w:rsidRPr="00670D1B">
        <w:rPr>
          <w:rFonts w:cs="Traditional Naskh" w:hint="cs"/>
          <w:sz w:val="36"/>
          <w:szCs w:val="36"/>
          <w:rtl/>
        </w:rPr>
        <w:t>قوله</w:t>
      </w:r>
      <w:r w:rsidR="004D1ACE">
        <w:rPr>
          <w:rFonts w:cs="Traditional Naskh" w:hint="cs"/>
          <w:sz w:val="36"/>
          <w:szCs w:val="36"/>
          <w:rtl/>
        </w:rPr>
        <w:t>:</w:t>
      </w:r>
      <w:r w:rsidRPr="00670D1B">
        <w:rPr>
          <w:rFonts w:cs="Traditional Naskh" w:hint="cs"/>
          <w:sz w:val="36"/>
          <w:szCs w:val="36"/>
          <w:rtl/>
        </w:rPr>
        <w:t xml:space="preserve"> </w:t>
      </w:r>
      <w:r w:rsidR="0060694A" w:rsidRPr="0060694A">
        <w:rPr>
          <w:rFonts w:cs="Traditional Naskh" w:hint="cs"/>
          <w:sz w:val="22"/>
          <w:szCs w:val="22"/>
          <w:rtl/>
        </w:rPr>
        <w:t>((</w:t>
      </w:r>
      <w:r w:rsidRPr="0060694A">
        <w:rPr>
          <w:rFonts w:cs="Traditional Naskh" w:hint="cs"/>
          <w:b/>
          <w:bCs/>
          <w:sz w:val="36"/>
          <w:szCs w:val="36"/>
          <w:rtl/>
        </w:rPr>
        <w:t>اللَّهم إني عبدك ابن عبدك ابن أمتك</w:t>
      </w:r>
      <w:r w:rsidR="0060694A" w:rsidRPr="0060694A">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اعتراف العبد بأنه مخلوق لل</w:t>
      </w:r>
      <w:r w:rsidR="00BB6254">
        <w:rPr>
          <w:rFonts w:cs="Traditional Naskh" w:hint="cs"/>
          <w:sz w:val="36"/>
          <w:szCs w:val="36"/>
          <w:rtl/>
        </w:rPr>
        <w:t>َّ</w:t>
      </w:r>
      <w:r w:rsidRPr="00670D1B">
        <w:rPr>
          <w:rFonts w:cs="Traditional Naskh" w:hint="cs"/>
          <w:sz w:val="36"/>
          <w:szCs w:val="36"/>
          <w:rtl/>
        </w:rPr>
        <w:t>ه</w:t>
      </w:r>
      <w:r w:rsidR="00BB6254">
        <w:rPr>
          <w:rFonts w:cs="Traditional Naskh" w:hint="cs"/>
          <w:sz w:val="36"/>
          <w:szCs w:val="36"/>
          <w:rtl/>
        </w:rPr>
        <w:t xml:space="preserve"> تعالى</w:t>
      </w:r>
      <w:r w:rsidR="004D1ACE">
        <w:rPr>
          <w:rFonts w:cs="Traditional Naskh" w:hint="cs"/>
          <w:sz w:val="36"/>
          <w:szCs w:val="36"/>
          <w:rtl/>
        </w:rPr>
        <w:t>،</w:t>
      </w:r>
      <w:r w:rsidRPr="00670D1B">
        <w:rPr>
          <w:rFonts w:cs="Traditional Naskh" w:hint="cs"/>
          <w:sz w:val="36"/>
          <w:szCs w:val="36"/>
          <w:rtl/>
        </w:rPr>
        <w:t xml:space="preserve"> مملوك له</w:t>
      </w:r>
      <w:r w:rsidR="004D1ACE">
        <w:rPr>
          <w:rFonts w:cs="Traditional Naskh" w:hint="cs"/>
          <w:sz w:val="36"/>
          <w:szCs w:val="36"/>
          <w:rtl/>
        </w:rPr>
        <w:t>،</w:t>
      </w:r>
      <w:r w:rsidRPr="00670D1B">
        <w:rPr>
          <w:rFonts w:cs="Traditional Naskh" w:hint="cs"/>
          <w:sz w:val="36"/>
          <w:szCs w:val="36"/>
          <w:rtl/>
        </w:rPr>
        <w:t xml:space="preserve"> هو وآباؤه وأمهاته</w:t>
      </w:r>
      <w:r w:rsidR="004D1ACE">
        <w:rPr>
          <w:rFonts w:cs="Traditional Naskh" w:hint="cs"/>
          <w:sz w:val="36"/>
          <w:szCs w:val="36"/>
          <w:rtl/>
        </w:rPr>
        <w:t>،</w:t>
      </w:r>
      <w:r w:rsidRPr="00670D1B">
        <w:rPr>
          <w:rFonts w:cs="Traditional Naskh" w:hint="cs"/>
          <w:sz w:val="36"/>
          <w:szCs w:val="36"/>
          <w:rtl/>
        </w:rPr>
        <w:t xml:space="preserve"> ابتداء</w:t>
      </w:r>
      <w:r w:rsidR="0060694A">
        <w:rPr>
          <w:rFonts w:cs="Traditional Naskh" w:hint="cs"/>
          <w:sz w:val="36"/>
          <w:szCs w:val="36"/>
          <w:rtl/>
        </w:rPr>
        <w:t>ً</w:t>
      </w:r>
      <w:r w:rsidRPr="00670D1B">
        <w:rPr>
          <w:rFonts w:cs="Traditional Naskh" w:hint="cs"/>
          <w:sz w:val="36"/>
          <w:szCs w:val="36"/>
          <w:rtl/>
        </w:rPr>
        <w:t xml:space="preserve"> من أبويه المقربين</w:t>
      </w:r>
      <w:r w:rsidR="0060694A">
        <w:rPr>
          <w:rFonts w:cs="Traditional Naskh" w:hint="cs"/>
          <w:sz w:val="36"/>
          <w:szCs w:val="36"/>
          <w:rtl/>
        </w:rPr>
        <w:t>،</w:t>
      </w:r>
      <w:r w:rsidRPr="00670D1B">
        <w:rPr>
          <w:rFonts w:cs="Traditional Naskh" w:hint="cs"/>
          <w:sz w:val="36"/>
          <w:szCs w:val="36"/>
          <w:rtl/>
        </w:rPr>
        <w:t xml:space="preserve"> وانتهاءً إلى آدم وحواء</w:t>
      </w:r>
      <w:r w:rsidR="004D1ACE">
        <w:rPr>
          <w:rFonts w:cs="Traditional Naskh" w:hint="cs"/>
          <w:sz w:val="36"/>
          <w:szCs w:val="36"/>
          <w:rtl/>
        </w:rPr>
        <w:t>،</w:t>
      </w:r>
      <w:r w:rsidRPr="00670D1B">
        <w:rPr>
          <w:rFonts w:cs="Traditional Naskh" w:hint="cs"/>
          <w:sz w:val="36"/>
          <w:szCs w:val="36"/>
          <w:rtl/>
        </w:rPr>
        <w:t xml:space="preserve"> فالكل مماليك لل</w:t>
      </w:r>
      <w:r w:rsidR="0060694A">
        <w:rPr>
          <w:rFonts w:cs="Traditional Naskh" w:hint="cs"/>
          <w:sz w:val="36"/>
          <w:szCs w:val="36"/>
          <w:rtl/>
        </w:rPr>
        <w:t>َّ</w:t>
      </w:r>
      <w:r w:rsidRPr="00670D1B">
        <w:rPr>
          <w:rFonts w:cs="Traditional Naskh" w:hint="cs"/>
          <w:sz w:val="36"/>
          <w:szCs w:val="36"/>
          <w:rtl/>
        </w:rPr>
        <w:t xml:space="preserve">ه </w:t>
      </w:r>
      <w:r w:rsidR="0060694A" w:rsidRPr="0060694A">
        <w:rPr>
          <w:rFonts w:cs="Traditional Naskh" w:hint="cs"/>
          <w:sz w:val="36"/>
          <w:szCs w:val="36"/>
          <w:rtl/>
        </w:rPr>
        <w:sym w:font="AGA Arabesque" w:char="F055"/>
      </w:r>
      <w:r w:rsidRPr="00670D1B">
        <w:rPr>
          <w:rFonts w:cs="Traditional Naskh" w:hint="cs"/>
          <w:sz w:val="36"/>
          <w:szCs w:val="36"/>
          <w:rtl/>
        </w:rPr>
        <w:t xml:space="preserve"> خالقهم</w:t>
      </w:r>
      <w:r w:rsidR="004D1ACE">
        <w:rPr>
          <w:rFonts w:cs="Traditional Naskh" w:hint="cs"/>
          <w:sz w:val="36"/>
          <w:szCs w:val="36"/>
          <w:rtl/>
        </w:rPr>
        <w:t>،</w:t>
      </w:r>
      <w:r w:rsidRPr="00670D1B">
        <w:rPr>
          <w:rFonts w:cs="Traditional Naskh" w:hint="cs"/>
          <w:sz w:val="36"/>
          <w:szCs w:val="36"/>
          <w:rtl/>
        </w:rPr>
        <w:t xml:space="preserve"> ومدب</w:t>
      </w:r>
      <w:r w:rsidR="0060694A">
        <w:rPr>
          <w:rFonts w:cs="Traditional Naskh" w:hint="cs"/>
          <w:sz w:val="36"/>
          <w:szCs w:val="36"/>
          <w:rtl/>
        </w:rPr>
        <w:t>ّ</w:t>
      </w:r>
      <w:r w:rsidRPr="00670D1B">
        <w:rPr>
          <w:rFonts w:cs="Traditional Naskh" w:hint="cs"/>
          <w:sz w:val="36"/>
          <w:szCs w:val="36"/>
          <w:rtl/>
        </w:rPr>
        <w:t>ر أمورهم</w:t>
      </w:r>
      <w:r w:rsidR="004D1ACE">
        <w:rPr>
          <w:rFonts w:cs="Traditional Naskh" w:hint="cs"/>
          <w:sz w:val="36"/>
          <w:szCs w:val="36"/>
          <w:rtl/>
        </w:rPr>
        <w:t>،</w:t>
      </w:r>
      <w:r w:rsidRPr="00670D1B">
        <w:rPr>
          <w:rFonts w:cs="Traditional Naskh" w:hint="cs"/>
          <w:sz w:val="36"/>
          <w:szCs w:val="36"/>
          <w:rtl/>
        </w:rPr>
        <w:t xml:space="preserve"> وشؤونهم</w:t>
      </w:r>
      <w:r w:rsidR="004D1ACE">
        <w:rPr>
          <w:rFonts w:cs="Traditional Naskh" w:hint="cs"/>
          <w:sz w:val="36"/>
          <w:szCs w:val="36"/>
          <w:rtl/>
        </w:rPr>
        <w:t>،</w:t>
      </w:r>
      <w:r w:rsidRPr="00670D1B">
        <w:rPr>
          <w:rFonts w:cs="Traditional Naskh" w:hint="cs"/>
          <w:sz w:val="36"/>
          <w:szCs w:val="36"/>
          <w:rtl/>
        </w:rPr>
        <w:t xml:space="preserve"> لا غنى لهم عنه طرفة عين</w:t>
      </w:r>
      <w:r w:rsidR="004D1ACE">
        <w:rPr>
          <w:rFonts w:cs="Traditional Naskh" w:hint="cs"/>
          <w:sz w:val="36"/>
          <w:szCs w:val="36"/>
          <w:rtl/>
        </w:rPr>
        <w:t>،</w:t>
      </w:r>
      <w:r w:rsidRPr="00670D1B">
        <w:rPr>
          <w:rFonts w:cs="Traditional Naskh" w:hint="cs"/>
          <w:sz w:val="36"/>
          <w:szCs w:val="36"/>
          <w:rtl/>
        </w:rPr>
        <w:t xml:space="preserve"> وليس لهم من يلوذون ويعوذون به سواه</w:t>
      </w:r>
      <w:r w:rsidR="004D1ACE">
        <w:rPr>
          <w:rFonts w:cs="Traditional Naskh" w:hint="cs"/>
          <w:sz w:val="36"/>
          <w:szCs w:val="36"/>
          <w:rtl/>
        </w:rPr>
        <w:t>،</w:t>
      </w:r>
      <w:r w:rsidRPr="00670D1B">
        <w:rPr>
          <w:rFonts w:cs="Traditional Naskh" w:hint="cs"/>
          <w:sz w:val="36"/>
          <w:szCs w:val="36"/>
          <w:rtl/>
        </w:rPr>
        <w:t xml:space="preserve"> وهذا فيه كمال التذل</w:t>
      </w:r>
      <w:r w:rsidR="0060694A">
        <w:rPr>
          <w:rFonts w:cs="Traditional Naskh" w:hint="cs"/>
          <w:sz w:val="36"/>
          <w:szCs w:val="36"/>
          <w:rtl/>
        </w:rPr>
        <w:t>ّ</w:t>
      </w:r>
      <w:r w:rsidRPr="00670D1B">
        <w:rPr>
          <w:rFonts w:cs="Traditional Naskh" w:hint="cs"/>
          <w:sz w:val="36"/>
          <w:szCs w:val="36"/>
          <w:rtl/>
        </w:rPr>
        <w:t>ل والخضوع والاعتراف بالعبودية لل</w:t>
      </w:r>
      <w:r w:rsidR="0060694A">
        <w:rPr>
          <w:rFonts w:cs="Traditional Naskh" w:hint="cs"/>
          <w:sz w:val="36"/>
          <w:szCs w:val="36"/>
          <w:rtl/>
        </w:rPr>
        <w:t>َّ</w:t>
      </w:r>
      <w:r w:rsidRPr="00670D1B">
        <w:rPr>
          <w:rFonts w:cs="Traditional Naskh" w:hint="cs"/>
          <w:sz w:val="36"/>
          <w:szCs w:val="36"/>
          <w:rtl/>
        </w:rPr>
        <w:t>ه تعالى</w:t>
      </w:r>
      <w:r w:rsidR="0060694A">
        <w:rPr>
          <w:rFonts w:cs="Traditional Naskh" w:hint="cs"/>
          <w:sz w:val="36"/>
          <w:szCs w:val="36"/>
          <w:rtl/>
        </w:rPr>
        <w:t>؛</w:t>
      </w:r>
      <w:r w:rsidRPr="00670D1B">
        <w:rPr>
          <w:rFonts w:cs="Traditional Naskh" w:hint="cs"/>
          <w:sz w:val="36"/>
          <w:szCs w:val="36"/>
          <w:rtl/>
        </w:rPr>
        <w:t xml:space="preserve"> لأنه لم يكتف بقوله</w:t>
      </w:r>
      <w:r w:rsidR="004D1ACE">
        <w:rPr>
          <w:rFonts w:cs="Traditional Naskh" w:hint="cs"/>
          <w:sz w:val="36"/>
          <w:szCs w:val="36"/>
          <w:rtl/>
        </w:rPr>
        <w:t>:</w:t>
      </w:r>
      <w:r w:rsidRPr="00670D1B">
        <w:rPr>
          <w:rFonts w:cs="Traditional Naskh" w:hint="cs"/>
          <w:sz w:val="36"/>
          <w:szCs w:val="36"/>
          <w:rtl/>
        </w:rPr>
        <w:t xml:space="preserve"> </w:t>
      </w:r>
      <w:r w:rsidR="0060694A" w:rsidRPr="0060694A">
        <w:rPr>
          <w:rFonts w:cs="Traditional Naskh" w:hint="cs"/>
          <w:sz w:val="22"/>
          <w:szCs w:val="22"/>
          <w:rtl/>
        </w:rPr>
        <w:t>((</w:t>
      </w:r>
      <w:r w:rsidRPr="0060694A">
        <w:rPr>
          <w:rFonts w:cs="Traditional Naskh" w:hint="cs"/>
          <w:b/>
          <w:bCs/>
          <w:sz w:val="36"/>
          <w:szCs w:val="36"/>
          <w:rtl/>
        </w:rPr>
        <w:t>إني عبدك</w:t>
      </w:r>
      <w:r w:rsidR="0060694A" w:rsidRPr="0060694A">
        <w:rPr>
          <w:rFonts w:cs="Traditional Naskh" w:hint="cs"/>
          <w:sz w:val="22"/>
          <w:szCs w:val="22"/>
          <w:rtl/>
        </w:rPr>
        <w:t>))</w:t>
      </w:r>
      <w:r w:rsidRPr="00670D1B">
        <w:rPr>
          <w:rFonts w:cs="Traditional Naskh" w:hint="cs"/>
          <w:sz w:val="36"/>
          <w:szCs w:val="36"/>
          <w:rtl/>
        </w:rPr>
        <w:t xml:space="preserve"> بل زاد فيه </w:t>
      </w:r>
      <w:r w:rsidR="0060694A" w:rsidRPr="0060694A">
        <w:rPr>
          <w:rFonts w:cs="Traditional Naskh" w:hint="cs"/>
          <w:sz w:val="22"/>
          <w:szCs w:val="22"/>
          <w:rtl/>
        </w:rPr>
        <w:t>((</w:t>
      </w:r>
      <w:r w:rsidRPr="00670D1B">
        <w:rPr>
          <w:rFonts w:cs="Traditional Naskh" w:hint="cs"/>
          <w:sz w:val="36"/>
          <w:szCs w:val="36"/>
          <w:rtl/>
        </w:rPr>
        <w:t>ابن عبدك ابن أمتك</w:t>
      </w:r>
      <w:r w:rsidR="0060694A" w:rsidRPr="0060694A">
        <w:rPr>
          <w:rFonts w:cs="Traditional Naskh" w:hint="cs"/>
          <w:sz w:val="22"/>
          <w:szCs w:val="22"/>
          <w:rtl/>
        </w:rPr>
        <w:t>))</w:t>
      </w:r>
      <w:r w:rsidRPr="00670D1B">
        <w:rPr>
          <w:rFonts w:cs="Traditional Naskh" w:hint="cs"/>
          <w:sz w:val="36"/>
          <w:szCs w:val="36"/>
          <w:rtl/>
        </w:rPr>
        <w:t xml:space="preserve"> دلالة على التأكيد والمبالغة في التذل</w:t>
      </w:r>
      <w:r w:rsidR="0060694A">
        <w:rPr>
          <w:rFonts w:cs="Traditional Naskh" w:hint="cs"/>
          <w:sz w:val="36"/>
          <w:szCs w:val="36"/>
          <w:rtl/>
        </w:rPr>
        <w:t>ّ</w:t>
      </w:r>
      <w:r w:rsidRPr="00670D1B">
        <w:rPr>
          <w:rFonts w:cs="Traditional Naskh" w:hint="cs"/>
          <w:sz w:val="36"/>
          <w:szCs w:val="36"/>
          <w:rtl/>
        </w:rPr>
        <w:t>ل</w:t>
      </w:r>
      <w:r w:rsidR="0060694A">
        <w:rPr>
          <w:rFonts w:cs="Traditional Naskh" w:hint="cs"/>
          <w:sz w:val="36"/>
          <w:szCs w:val="36"/>
          <w:rtl/>
        </w:rPr>
        <w:t>،</w:t>
      </w:r>
      <w:r w:rsidRPr="00670D1B">
        <w:rPr>
          <w:rFonts w:cs="Traditional Naskh" w:hint="cs"/>
          <w:sz w:val="36"/>
          <w:szCs w:val="36"/>
          <w:rtl/>
        </w:rPr>
        <w:t xml:space="preserve"> والعبودية لل</w:t>
      </w:r>
      <w:r w:rsidR="0060694A">
        <w:rPr>
          <w:rFonts w:cs="Traditional Naskh" w:hint="cs"/>
          <w:sz w:val="36"/>
          <w:szCs w:val="36"/>
          <w:rtl/>
        </w:rPr>
        <w:t>َّ</w:t>
      </w:r>
      <w:r w:rsidRPr="00670D1B">
        <w:rPr>
          <w:rFonts w:cs="Traditional Naskh" w:hint="cs"/>
          <w:sz w:val="36"/>
          <w:szCs w:val="36"/>
          <w:rtl/>
        </w:rPr>
        <w:t>ه تعالى</w:t>
      </w:r>
      <w:r w:rsidR="0060694A">
        <w:rPr>
          <w:rFonts w:cs="Traditional Naskh" w:hint="cs"/>
          <w:sz w:val="36"/>
          <w:szCs w:val="36"/>
          <w:rtl/>
        </w:rPr>
        <w:t>؛</w:t>
      </w:r>
      <w:r w:rsidRPr="00670D1B">
        <w:rPr>
          <w:rFonts w:cs="Traditional Naskh" w:hint="cs"/>
          <w:sz w:val="36"/>
          <w:szCs w:val="36"/>
          <w:rtl/>
        </w:rPr>
        <w:t xml:space="preserve"> لأن من ملك رجلاً ليس مثل من ملكه مع أبويه</w:t>
      </w:r>
      <w:r w:rsidR="0060694A" w:rsidRPr="0060694A">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954"/>
      </w:r>
      <w:r w:rsidRPr="000E0C8A">
        <w:rPr>
          <w:rStyle w:val="FootnoteReference"/>
          <w:rFonts w:cs="Traditional Naskh"/>
          <w:sz w:val="36"/>
          <w:szCs w:val="36"/>
          <w:rtl/>
        </w:rPr>
        <w:t>)</w:t>
      </w:r>
      <w:r w:rsidRPr="00670D1B">
        <w:rPr>
          <w:rFonts w:cs="Traditional Naskh" w:hint="cs"/>
          <w:sz w:val="36"/>
          <w:szCs w:val="36"/>
          <w:rtl/>
        </w:rPr>
        <w:t xml:space="preserve"> .</w:t>
      </w:r>
      <w:bookmarkEnd w:id="2003"/>
      <w:r w:rsidRPr="00670D1B">
        <w:rPr>
          <w:rFonts w:cs="Traditional Naskh" w:hint="cs"/>
          <w:sz w:val="36"/>
          <w:szCs w:val="36"/>
          <w:rtl/>
        </w:rPr>
        <w:t xml:space="preserve"> </w:t>
      </w:r>
    </w:p>
    <w:p w:rsidR="00670D1B" w:rsidRPr="00670D1B" w:rsidRDefault="00670D1B" w:rsidP="00670D1B">
      <w:pPr>
        <w:tabs>
          <w:tab w:val="left" w:pos="5347"/>
        </w:tabs>
        <w:spacing w:after="60" w:line="216" w:lineRule="auto"/>
        <w:rPr>
          <w:rFonts w:cs="Traditional Naskh"/>
          <w:sz w:val="36"/>
          <w:szCs w:val="36"/>
          <w:rtl/>
        </w:rPr>
      </w:pPr>
      <w:bookmarkStart w:id="2004" w:name="_Toc272614881"/>
      <w:r w:rsidRPr="00670D1B">
        <w:rPr>
          <w:rFonts w:cs="Traditional Naskh" w:hint="cs"/>
          <w:sz w:val="36"/>
          <w:szCs w:val="36"/>
          <w:rtl/>
        </w:rPr>
        <w:t>وهذا يدلنا على أهمية الأدعية الشرعية لكمالها في ألفاظها ومعانيها</w:t>
      </w:r>
      <w:r w:rsidR="0060694A">
        <w:rPr>
          <w:rFonts w:cs="Traditional Naskh" w:hint="cs"/>
          <w:sz w:val="36"/>
          <w:szCs w:val="36"/>
          <w:rtl/>
        </w:rPr>
        <w:t>،</w:t>
      </w:r>
      <w:r w:rsidRPr="00670D1B">
        <w:rPr>
          <w:rFonts w:cs="Traditional Naskh" w:hint="cs"/>
          <w:sz w:val="36"/>
          <w:szCs w:val="36"/>
          <w:rtl/>
        </w:rPr>
        <w:t xml:space="preserve"> وجلا</w:t>
      </w:r>
      <w:r w:rsidR="0060694A">
        <w:rPr>
          <w:rFonts w:cs="Traditional Naskh" w:hint="cs"/>
          <w:sz w:val="36"/>
          <w:szCs w:val="36"/>
          <w:rtl/>
        </w:rPr>
        <w:t>ل</w:t>
      </w:r>
      <w:r w:rsidRPr="00670D1B">
        <w:rPr>
          <w:rFonts w:cs="Traditional Naskh" w:hint="cs"/>
          <w:sz w:val="36"/>
          <w:szCs w:val="36"/>
          <w:rtl/>
        </w:rPr>
        <w:t xml:space="preserve"> مقاصدها ومدلولاتها .</w:t>
      </w:r>
      <w:bookmarkEnd w:id="2004"/>
      <w:r w:rsidRPr="00670D1B">
        <w:rPr>
          <w:rFonts w:cs="Traditional Naskh" w:hint="cs"/>
          <w:sz w:val="36"/>
          <w:szCs w:val="36"/>
          <w:rtl/>
        </w:rPr>
        <w:t xml:space="preserve"> </w:t>
      </w:r>
    </w:p>
    <w:p w:rsidR="00670D1B" w:rsidRPr="00670D1B" w:rsidRDefault="00670D1B" w:rsidP="0060694A">
      <w:pPr>
        <w:tabs>
          <w:tab w:val="left" w:pos="5347"/>
        </w:tabs>
        <w:spacing w:after="60" w:line="216" w:lineRule="auto"/>
        <w:rPr>
          <w:rFonts w:cs="Traditional Naskh"/>
          <w:sz w:val="36"/>
          <w:szCs w:val="36"/>
          <w:rtl/>
        </w:rPr>
      </w:pPr>
      <w:bookmarkStart w:id="2005" w:name="_Toc272614882"/>
      <w:r w:rsidRPr="00BB6254">
        <w:rPr>
          <w:rFonts w:cs="Traditional Naskh" w:hint="cs"/>
          <w:b/>
          <w:bCs/>
          <w:sz w:val="36"/>
          <w:szCs w:val="36"/>
          <w:rtl/>
        </w:rPr>
        <w:t>قوله</w:t>
      </w:r>
      <w:r w:rsidR="004D1ACE" w:rsidRPr="00BB6254">
        <w:rPr>
          <w:rFonts w:cs="Traditional Naskh" w:hint="cs"/>
          <w:b/>
          <w:bCs/>
          <w:sz w:val="36"/>
          <w:szCs w:val="36"/>
          <w:rtl/>
        </w:rPr>
        <w:t>:</w:t>
      </w:r>
      <w:r w:rsidRPr="00670D1B">
        <w:rPr>
          <w:rFonts w:cs="Traditional Naskh" w:hint="cs"/>
          <w:sz w:val="36"/>
          <w:szCs w:val="36"/>
          <w:rtl/>
        </w:rPr>
        <w:t xml:space="preserve"> </w:t>
      </w:r>
      <w:r w:rsidR="0060694A" w:rsidRPr="0060694A">
        <w:rPr>
          <w:rFonts w:cs="Traditional Naskh" w:hint="cs"/>
          <w:sz w:val="22"/>
          <w:szCs w:val="22"/>
          <w:rtl/>
        </w:rPr>
        <w:t>((</w:t>
      </w:r>
      <w:r w:rsidRPr="00666910">
        <w:rPr>
          <w:rFonts w:cs="Traditional Naskh" w:hint="cs"/>
          <w:b/>
          <w:bCs/>
          <w:sz w:val="36"/>
          <w:szCs w:val="36"/>
          <w:rtl/>
        </w:rPr>
        <w:t>ناصيتي بيدك</w:t>
      </w:r>
      <w:r w:rsidR="0060694A" w:rsidRPr="0060694A">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w:t>
      </w:r>
      <w:r w:rsidR="0060694A" w:rsidRPr="0060694A">
        <w:rPr>
          <w:rFonts w:cs="Traditional Naskh" w:hint="cs"/>
          <w:sz w:val="22"/>
          <w:szCs w:val="22"/>
          <w:rtl/>
        </w:rPr>
        <w:t>((</w:t>
      </w:r>
      <w:r w:rsidRPr="00670D1B">
        <w:rPr>
          <w:rFonts w:cs="Traditional Naskh" w:hint="cs"/>
          <w:sz w:val="36"/>
          <w:szCs w:val="36"/>
          <w:rtl/>
        </w:rPr>
        <w:t>أي مقدمة الرأس بيد اللَّه تعالى</w:t>
      </w:r>
      <w:r w:rsidR="004D1ACE">
        <w:rPr>
          <w:rFonts w:cs="Traditional Naskh" w:hint="cs"/>
          <w:sz w:val="36"/>
          <w:szCs w:val="36"/>
          <w:rtl/>
        </w:rPr>
        <w:t>،</w:t>
      </w:r>
      <w:r w:rsidRPr="00670D1B">
        <w:rPr>
          <w:rFonts w:cs="Traditional Naskh" w:hint="cs"/>
          <w:sz w:val="36"/>
          <w:szCs w:val="36"/>
          <w:rtl/>
        </w:rPr>
        <w:t xml:space="preserve"> يتصر</w:t>
      </w:r>
      <w:r w:rsidR="0060694A">
        <w:rPr>
          <w:rFonts w:cs="Traditional Naskh" w:hint="cs"/>
          <w:sz w:val="36"/>
          <w:szCs w:val="36"/>
          <w:rtl/>
        </w:rPr>
        <w:t>ّ</w:t>
      </w:r>
      <w:r w:rsidRPr="00670D1B">
        <w:rPr>
          <w:rFonts w:cs="Traditional Naskh" w:hint="cs"/>
          <w:sz w:val="36"/>
          <w:szCs w:val="36"/>
          <w:rtl/>
        </w:rPr>
        <w:t>ف فيه كيف يشاء</w:t>
      </w:r>
      <w:r w:rsidR="004D1ACE">
        <w:rPr>
          <w:rFonts w:cs="Traditional Naskh" w:hint="cs"/>
          <w:sz w:val="36"/>
          <w:szCs w:val="36"/>
          <w:rtl/>
        </w:rPr>
        <w:t>،</w:t>
      </w:r>
      <w:r w:rsidRPr="00670D1B">
        <w:rPr>
          <w:rFonts w:cs="Traditional Naskh" w:hint="cs"/>
          <w:sz w:val="36"/>
          <w:szCs w:val="36"/>
          <w:rtl/>
        </w:rPr>
        <w:t xml:space="preserve"> ويحكم فيه بما يريد</w:t>
      </w:r>
      <w:r w:rsidR="004D1ACE">
        <w:rPr>
          <w:rFonts w:cs="Traditional Naskh" w:hint="cs"/>
          <w:sz w:val="36"/>
          <w:szCs w:val="36"/>
          <w:rtl/>
        </w:rPr>
        <w:t>،</w:t>
      </w:r>
      <w:r w:rsidRPr="00670D1B">
        <w:rPr>
          <w:rFonts w:cs="Traditional Naskh" w:hint="cs"/>
          <w:sz w:val="36"/>
          <w:szCs w:val="36"/>
          <w:rtl/>
        </w:rPr>
        <w:t xml:space="preserve"> لا معقب لحكمه</w:t>
      </w:r>
      <w:r w:rsidR="0060694A">
        <w:rPr>
          <w:rFonts w:cs="Traditional Naskh" w:hint="cs"/>
          <w:sz w:val="36"/>
          <w:szCs w:val="36"/>
          <w:rtl/>
        </w:rPr>
        <w:t>،</w:t>
      </w:r>
      <w:r w:rsidRPr="00670D1B">
        <w:rPr>
          <w:rFonts w:cs="Traditional Naskh" w:hint="cs"/>
          <w:sz w:val="36"/>
          <w:szCs w:val="36"/>
          <w:rtl/>
        </w:rPr>
        <w:t xml:space="preserve"> ولا راد</w:t>
      </w:r>
      <w:r w:rsidR="0060694A">
        <w:rPr>
          <w:rFonts w:cs="Traditional Naskh" w:hint="cs"/>
          <w:sz w:val="36"/>
          <w:szCs w:val="36"/>
          <w:rtl/>
        </w:rPr>
        <w:t>ّ</w:t>
      </w:r>
      <w:r w:rsidRPr="00670D1B">
        <w:rPr>
          <w:rFonts w:cs="Traditional Naskh" w:hint="cs"/>
          <w:sz w:val="36"/>
          <w:szCs w:val="36"/>
          <w:rtl/>
        </w:rPr>
        <w:t xml:space="preserve"> لقضائه</w:t>
      </w:r>
      <w:r w:rsidR="0060694A" w:rsidRPr="0060694A">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955"/>
      </w:r>
      <w:r w:rsidRPr="000E0C8A">
        <w:rPr>
          <w:rStyle w:val="FootnoteReference"/>
          <w:rFonts w:cs="Traditional Naskh"/>
          <w:sz w:val="36"/>
          <w:szCs w:val="36"/>
          <w:rtl/>
        </w:rPr>
        <w:t>)</w:t>
      </w:r>
      <w:r w:rsidRPr="00670D1B">
        <w:rPr>
          <w:rFonts w:cs="Traditional Naskh" w:hint="cs"/>
          <w:sz w:val="36"/>
          <w:szCs w:val="36"/>
          <w:rtl/>
        </w:rPr>
        <w:t xml:space="preserve"> .</w:t>
      </w:r>
      <w:bookmarkEnd w:id="2005"/>
      <w:r w:rsidRPr="00670D1B">
        <w:rPr>
          <w:rFonts w:cs="Traditional Naskh" w:hint="cs"/>
          <w:sz w:val="36"/>
          <w:szCs w:val="36"/>
          <w:rtl/>
        </w:rPr>
        <w:t xml:space="preserve"> </w:t>
      </w:r>
    </w:p>
    <w:p w:rsidR="00670D1B" w:rsidRPr="00670D1B" w:rsidRDefault="00670D1B" w:rsidP="00BB6254">
      <w:pPr>
        <w:tabs>
          <w:tab w:val="left" w:pos="5347"/>
        </w:tabs>
        <w:spacing w:after="60" w:line="216" w:lineRule="auto"/>
        <w:rPr>
          <w:rFonts w:cs="Traditional Naskh"/>
          <w:sz w:val="36"/>
          <w:szCs w:val="36"/>
          <w:rtl/>
        </w:rPr>
      </w:pPr>
      <w:bookmarkStart w:id="2006" w:name="_Toc272614883"/>
      <w:r w:rsidRPr="00BB6254">
        <w:rPr>
          <w:rFonts w:cs="Traditional Naskh" w:hint="cs"/>
          <w:b/>
          <w:bCs/>
          <w:sz w:val="36"/>
          <w:szCs w:val="36"/>
          <w:rtl/>
        </w:rPr>
        <w:t>قوله</w:t>
      </w:r>
      <w:r w:rsidR="0060694A" w:rsidRPr="00BB6254">
        <w:rPr>
          <w:rFonts w:cs="Traditional Naskh" w:hint="cs"/>
          <w:b/>
          <w:bCs/>
          <w:sz w:val="36"/>
          <w:szCs w:val="36"/>
          <w:rtl/>
        </w:rPr>
        <w:t>:</w:t>
      </w:r>
      <w:r w:rsidRPr="00670D1B">
        <w:rPr>
          <w:rFonts w:cs="Traditional Naskh" w:hint="cs"/>
          <w:sz w:val="36"/>
          <w:szCs w:val="36"/>
          <w:rtl/>
        </w:rPr>
        <w:t xml:space="preserve"> </w:t>
      </w:r>
      <w:r w:rsidR="0060694A" w:rsidRPr="0060694A">
        <w:rPr>
          <w:rFonts w:cs="Traditional Naskh" w:hint="cs"/>
          <w:sz w:val="22"/>
          <w:szCs w:val="22"/>
          <w:rtl/>
        </w:rPr>
        <w:t>((</w:t>
      </w:r>
      <w:r w:rsidRPr="0060694A">
        <w:rPr>
          <w:rFonts w:cs="Traditional Naskh" w:hint="cs"/>
          <w:b/>
          <w:bCs/>
          <w:sz w:val="36"/>
          <w:szCs w:val="36"/>
          <w:rtl/>
        </w:rPr>
        <w:t>ماض فيَّ حكمك</w:t>
      </w:r>
      <w:r w:rsidR="0060694A" w:rsidRPr="0060694A">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يتناول الحكمين</w:t>
      </w:r>
      <w:r w:rsidR="004D1ACE">
        <w:rPr>
          <w:rFonts w:cs="Traditional Naskh" w:hint="cs"/>
          <w:sz w:val="36"/>
          <w:szCs w:val="36"/>
          <w:rtl/>
        </w:rPr>
        <w:t>:</w:t>
      </w:r>
      <w:r w:rsidRPr="00670D1B">
        <w:rPr>
          <w:rFonts w:cs="Traditional Naskh" w:hint="cs"/>
          <w:sz w:val="36"/>
          <w:szCs w:val="36"/>
          <w:rtl/>
        </w:rPr>
        <w:t xml:space="preserve"> الحكم الديني الشرعي</w:t>
      </w:r>
      <w:r w:rsidR="004D1ACE">
        <w:rPr>
          <w:rFonts w:cs="Traditional Naskh" w:hint="cs"/>
          <w:sz w:val="36"/>
          <w:szCs w:val="36"/>
          <w:rtl/>
        </w:rPr>
        <w:t>،</w:t>
      </w:r>
      <w:r w:rsidRPr="00670D1B">
        <w:rPr>
          <w:rFonts w:cs="Traditional Naskh" w:hint="cs"/>
          <w:sz w:val="36"/>
          <w:szCs w:val="36"/>
          <w:rtl/>
        </w:rPr>
        <w:t xml:space="preserve"> والحكم القدري الكوني</w:t>
      </w:r>
      <w:r w:rsidR="004D1ACE">
        <w:rPr>
          <w:rFonts w:cs="Traditional Naskh" w:hint="cs"/>
          <w:sz w:val="36"/>
          <w:szCs w:val="36"/>
          <w:rtl/>
        </w:rPr>
        <w:t>،</w:t>
      </w:r>
      <w:r w:rsidRPr="00670D1B">
        <w:rPr>
          <w:rFonts w:cs="Traditional Naskh" w:hint="cs"/>
          <w:sz w:val="36"/>
          <w:szCs w:val="36"/>
          <w:rtl/>
        </w:rPr>
        <w:t xml:space="preserve"> فكلاهما ماضيان في العبد شاء أم أبى</w:t>
      </w:r>
      <w:r w:rsidR="004D1ACE">
        <w:rPr>
          <w:rFonts w:cs="Traditional Naskh" w:hint="cs"/>
          <w:sz w:val="36"/>
          <w:szCs w:val="36"/>
          <w:rtl/>
        </w:rPr>
        <w:t>،</w:t>
      </w:r>
      <w:r w:rsidRPr="00670D1B">
        <w:rPr>
          <w:rFonts w:cs="Traditional Naskh" w:hint="cs"/>
          <w:sz w:val="36"/>
          <w:szCs w:val="36"/>
          <w:rtl/>
        </w:rPr>
        <w:t xml:space="preserve"> لكن الحكم الكوني لا يمكن </w:t>
      </w:r>
      <w:r w:rsidR="00BB6254">
        <w:rPr>
          <w:rFonts w:cs="Traditional Naskh" w:hint="cs"/>
          <w:sz w:val="36"/>
          <w:szCs w:val="36"/>
          <w:rtl/>
        </w:rPr>
        <w:t>م</w:t>
      </w:r>
      <w:r w:rsidRPr="00670D1B">
        <w:rPr>
          <w:rFonts w:cs="Traditional Naskh" w:hint="cs"/>
          <w:sz w:val="36"/>
          <w:szCs w:val="36"/>
          <w:rtl/>
        </w:rPr>
        <w:t>خالفته</w:t>
      </w:r>
      <w:r w:rsidR="004D1ACE">
        <w:rPr>
          <w:rFonts w:cs="Traditional Naskh" w:hint="cs"/>
          <w:sz w:val="36"/>
          <w:szCs w:val="36"/>
          <w:rtl/>
        </w:rPr>
        <w:t>،</w:t>
      </w:r>
      <w:r w:rsidRPr="00670D1B">
        <w:rPr>
          <w:rFonts w:cs="Traditional Naskh" w:hint="cs"/>
          <w:sz w:val="36"/>
          <w:szCs w:val="36"/>
          <w:rtl/>
        </w:rPr>
        <w:t xml:space="preserve"> وأما الحكم الشرعي </w:t>
      </w:r>
      <w:r w:rsidR="0060694A" w:rsidRPr="0060694A">
        <w:rPr>
          <w:rFonts w:cs="Traditional Naskh" w:hint="cs"/>
          <w:sz w:val="22"/>
          <w:szCs w:val="22"/>
          <w:rtl/>
        </w:rPr>
        <w:t>((</w:t>
      </w:r>
      <w:r w:rsidRPr="00670D1B">
        <w:rPr>
          <w:rFonts w:cs="Traditional Naskh" w:hint="cs"/>
          <w:sz w:val="36"/>
          <w:szCs w:val="36"/>
          <w:rtl/>
        </w:rPr>
        <w:t>الأوامر والمنهيات</w:t>
      </w:r>
      <w:r w:rsidR="0060694A" w:rsidRPr="0060694A">
        <w:rPr>
          <w:rFonts w:cs="Traditional Naskh" w:hint="cs"/>
          <w:sz w:val="22"/>
          <w:szCs w:val="22"/>
          <w:rtl/>
        </w:rPr>
        <w:t>))</w:t>
      </w:r>
      <w:r w:rsidRPr="00670D1B">
        <w:rPr>
          <w:rFonts w:cs="Traditional Naskh" w:hint="cs"/>
          <w:sz w:val="36"/>
          <w:szCs w:val="36"/>
          <w:rtl/>
        </w:rPr>
        <w:t xml:space="preserve"> فقد يخالفه العبد</w:t>
      </w:r>
      <w:r w:rsidR="0060694A">
        <w:rPr>
          <w:rFonts w:cs="Traditional Naskh" w:hint="cs"/>
          <w:sz w:val="36"/>
          <w:szCs w:val="36"/>
          <w:rtl/>
        </w:rPr>
        <w:t>،</w:t>
      </w:r>
      <w:r w:rsidRPr="00670D1B">
        <w:rPr>
          <w:rFonts w:cs="Traditional Naskh" w:hint="cs"/>
          <w:sz w:val="36"/>
          <w:szCs w:val="36"/>
          <w:rtl/>
        </w:rPr>
        <w:t xml:space="preserve"> ويكون متعرضاً للعقوبة.</w:t>
      </w:r>
      <w:bookmarkEnd w:id="2006"/>
      <w:r w:rsidRPr="00670D1B">
        <w:rPr>
          <w:rFonts w:cs="Traditional Naskh" w:hint="cs"/>
          <w:sz w:val="36"/>
          <w:szCs w:val="36"/>
          <w:rtl/>
        </w:rPr>
        <w:t xml:space="preserve"> </w:t>
      </w:r>
    </w:p>
    <w:p w:rsidR="00670D1B" w:rsidRPr="00670D1B" w:rsidRDefault="00670D1B" w:rsidP="00BB6254">
      <w:pPr>
        <w:autoSpaceDE w:val="0"/>
        <w:autoSpaceDN w:val="0"/>
        <w:adjustRightInd w:val="0"/>
        <w:spacing w:after="60" w:line="216" w:lineRule="auto"/>
        <w:rPr>
          <w:rFonts w:ascii="Traditional Arabic" w:cs="Traditional Naskh"/>
          <w:color w:val="800000"/>
          <w:sz w:val="36"/>
          <w:szCs w:val="36"/>
          <w:rtl/>
          <w:lang w:eastAsia="en-US"/>
        </w:rPr>
      </w:pPr>
      <w:bookmarkStart w:id="2007" w:name="_Toc272614884"/>
      <w:r w:rsidRPr="00BB6254">
        <w:rPr>
          <w:rFonts w:cs="Traditional Naskh" w:hint="cs"/>
          <w:b/>
          <w:bCs/>
          <w:sz w:val="36"/>
          <w:szCs w:val="36"/>
          <w:rtl/>
        </w:rPr>
        <w:t>قوله</w:t>
      </w:r>
      <w:r w:rsidR="0060694A" w:rsidRPr="00BB6254">
        <w:rPr>
          <w:rFonts w:cs="Traditional Naskh" w:hint="cs"/>
          <w:b/>
          <w:bCs/>
          <w:sz w:val="36"/>
          <w:szCs w:val="36"/>
          <w:rtl/>
        </w:rPr>
        <w:t>:</w:t>
      </w:r>
      <w:r w:rsidRPr="00670D1B">
        <w:rPr>
          <w:rFonts w:cs="Traditional Naskh" w:hint="cs"/>
          <w:sz w:val="36"/>
          <w:szCs w:val="36"/>
          <w:rtl/>
        </w:rPr>
        <w:t xml:space="preserve"> </w:t>
      </w:r>
      <w:r w:rsidR="0060694A" w:rsidRPr="0060694A">
        <w:rPr>
          <w:rFonts w:cs="Traditional Naskh" w:hint="cs"/>
          <w:sz w:val="22"/>
          <w:szCs w:val="22"/>
          <w:rtl/>
        </w:rPr>
        <w:t>((</w:t>
      </w:r>
      <w:r w:rsidRPr="0060694A">
        <w:rPr>
          <w:rFonts w:cs="Traditional Naskh" w:hint="cs"/>
          <w:b/>
          <w:bCs/>
          <w:sz w:val="36"/>
          <w:szCs w:val="36"/>
          <w:rtl/>
        </w:rPr>
        <w:t>عدلٌ فيَّ قضاؤك</w:t>
      </w:r>
      <w:r w:rsidR="0060694A" w:rsidRPr="0060694A">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إقرار</w:t>
      </w:r>
      <w:r w:rsidR="0060694A">
        <w:rPr>
          <w:rFonts w:cs="Traditional Naskh" w:hint="cs"/>
          <w:sz w:val="36"/>
          <w:szCs w:val="36"/>
          <w:rtl/>
        </w:rPr>
        <w:t>ٌ</w:t>
      </w:r>
      <w:r w:rsidRPr="00670D1B">
        <w:rPr>
          <w:rFonts w:cs="Traditional Naskh" w:hint="cs"/>
          <w:sz w:val="36"/>
          <w:szCs w:val="36"/>
          <w:rtl/>
        </w:rPr>
        <w:t xml:space="preserve"> من العبد بأن </w:t>
      </w:r>
      <w:r w:rsidR="0060694A" w:rsidRPr="0060694A">
        <w:rPr>
          <w:rFonts w:cs="Traditional Naskh" w:hint="cs"/>
          <w:sz w:val="22"/>
          <w:szCs w:val="22"/>
          <w:rtl/>
        </w:rPr>
        <w:t>((</w:t>
      </w:r>
      <w:r w:rsidRPr="00670D1B">
        <w:rPr>
          <w:rFonts w:cs="Traditional Naskh" w:hint="cs"/>
          <w:sz w:val="36"/>
          <w:szCs w:val="36"/>
          <w:rtl/>
        </w:rPr>
        <w:t xml:space="preserve">جميع أقضيته </w:t>
      </w:r>
      <w:r w:rsidR="0060694A" w:rsidRPr="0060694A">
        <w:rPr>
          <w:rFonts w:cs="Traditional Naskh" w:hint="cs"/>
          <w:sz w:val="36"/>
          <w:szCs w:val="36"/>
          <w:rtl/>
        </w:rPr>
        <w:sym w:font="AGA Arabesque" w:char="F049"/>
      </w:r>
      <w:r w:rsidRPr="00670D1B">
        <w:rPr>
          <w:rFonts w:cs="Traditional Naskh" w:hint="cs"/>
          <w:sz w:val="36"/>
          <w:szCs w:val="36"/>
          <w:rtl/>
        </w:rPr>
        <w:t xml:space="preserve"> عليه</w:t>
      </w:r>
      <w:r w:rsidR="004D1ACE">
        <w:rPr>
          <w:rFonts w:cs="Traditional Naskh" w:hint="cs"/>
          <w:sz w:val="36"/>
          <w:szCs w:val="36"/>
          <w:rtl/>
        </w:rPr>
        <w:t>،</w:t>
      </w:r>
      <w:r w:rsidRPr="00670D1B">
        <w:rPr>
          <w:rFonts w:cs="Traditional Naskh" w:hint="cs"/>
          <w:sz w:val="36"/>
          <w:szCs w:val="36"/>
          <w:rtl/>
        </w:rPr>
        <w:t xml:space="preserve"> من كل الوجوه</w:t>
      </w:r>
      <w:r w:rsidR="00BB6254">
        <w:rPr>
          <w:rFonts w:cs="Traditional Naskh" w:hint="cs"/>
          <w:sz w:val="36"/>
          <w:szCs w:val="36"/>
          <w:rtl/>
        </w:rPr>
        <w:t>:</w:t>
      </w:r>
      <w:r w:rsidRPr="00670D1B">
        <w:rPr>
          <w:rFonts w:cs="Traditional Naskh" w:hint="cs"/>
          <w:sz w:val="36"/>
          <w:szCs w:val="36"/>
          <w:rtl/>
        </w:rPr>
        <w:t xml:space="preserve"> من صحة وسقم</w:t>
      </w:r>
      <w:r w:rsidR="004D1ACE">
        <w:rPr>
          <w:rFonts w:cs="Traditional Naskh" w:hint="cs"/>
          <w:sz w:val="36"/>
          <w:szCs w:val="36"/>
          <w:rtl/>
        </w:rPr>
        <w:t>،</w:t>
      </w:r>
      <w:r w:rsidRPr="00670D1B">
        <w:rPr>
          <w:rFonts w:cs="Traditional Naskh" w:hint="cs"/>
          <w:sz w:val="36"/>
          <w:szCs w:val="36"/>
          <w:rtl/>
        </w:rPr>
        <w:t xml:space="preserve"> وغنى وفقر</w:t>
      </w:r>
      <w:r w:rsidR="004D1ACE">
        <w:rPr>
          <w:rFonts w:cs="Traditional Naskh" w:hint="cs"/>
          <w:sz w:val="36"/>
          <w:szCs w:val="36"/>
          <w:rtl/>
        </w:rPr>
        <w:t>،</w:t>
      </w:r>
      <w:r w:rsidRPr="00670D1B">
        <w:rPr>
          <w:rFonts w:cs="Traditional Naskh" w:hint="cs"/>
          <w:sz w:val="36"/>
          <w:szCs w:val="36"/>
          <w:rtl/>
        </w:rPr>
        <w:t xml:space="preserve"> ولذة وألم</w:t>
      </w:r>
      <w:r w:rsidR="004D1ACE">
        <w:rPr>
          <w:rFonts w:cs="Traditional Naskh" w:hint="cs"/>
          <w:sz w:val="36"/>
          <w:szCs w:val="36"/>
          <w:rtl/>
        </w:rPr>
        <w:t>،</w:t>
      </w:r>
      <w:r w:rsidRPr="00670D1B">
        <w:rPr>
          <w:rFonts w:cs="Traditional Naskh" w:hint="cs"/>
          <w:sz w:val="36"/>
          <w:szCs w:val="36"/>
          <w:rtl/>
        </w:rPr>
        <w:t xml:space="preserve"> وحياة وموت</w:t>
      </w:r>
      <w:r w:rsidR="00BB6254">
        <w:rPr>
          <w:rFonts w:cs="Traditional Naskh" w:hint="cs"/>
          <w:sz w:val="36"/>
          <w:szCs w:val="36"/>
          <w:rtl/>
        </w:rPr>
        <w:t>،</w:t>
      </w:r>
      <w:r w:rsidRPr="00670D1B">
        <w:rPr>
          <w:rFonts w:cs="Traditional Naskh" w:hint="cs"/>
          <w:sz w:val="36"/>
          <w:szCs w:val="36"/>
          <w:rtl/>
        </w:rPr>
        <w:t xml:space="preserve"> وعقوبة وتجاوز</w:t>
      </w:r>
      <w:r w:rsidR="004D1ACE">
        <w:rPr>
          <w:rFonts w:cs="Traditional Naskh" w:hint="cs"/>
          <w:sz w:val="36"/>
          <w:szCs w:val="36"/>
          <w:rtl/>
        </w:rPr>
        <w:t>،</w:t>
      </w:r>
      <w:r w:rsidRPr="00670D1B">
        <w:rPr>
          <w:rFonts w:cs="Traditional Naskh" w:hint="cs"/>
          <w:sz w:val="36"/>
          <w:szCs w:val="36"/>
          <w:rtl/>
        </w:rPr>
        <w:t xml:space="preserve"> وغير ذلك عدلٌ لا جور فيه</w:t>
      </w:r>
      <w:r w:rsidR="0060694A">
        <w:rPr>
          <w:rFonts w:cs="Traditional Naskh" w:hint="cs"/>
          <w:sz w:val="36"/>
          <w:szCs w:val="36"/>
          <w:rtl/>
        </w:rPr>
        <w:t>،</w:t>
      </w:r>
      <w:r w:rsidRPr="00670D1B">
        <w:rPr>
          <w:rFonts w:cs="Traditional Naskh" w:hint="cs"/>
          <w:sz w:val="36"/>
          <w:szCs w:val="36"/>
          <w:rtl/>
        </w:rPr>
        <w:t xml:space="preserve"> ولا ظلم بأي وجه</w:t>
      </w:r>
      <w:r w:rsidR="00BB6254">
        <w:rPr>
          <w:rFonts w:cs="Traditional Naskh" w:hint="cs"/>
          <w:sz w:val="36"/>
          <w:szCs w:val="36"/>
          <w:rtl/>
        </w:rPr>
        <w:t>ٍ</w:t>
      </w:r>
      <w:r w:rsidRPr="00670D1B">
        <w:rPr>
          <w:rFonts w:cs="Traditional Naskh" w:hint="cs"/>
          <w:sz w:val="36"/>
          <w:szCs w:val="36"/>
          <w:rtl/>
        </w:rPr>
        <w:t xml:space="preserve"> من الوجوه . قال تعالى</w:t>
      </w:r>
      <w:r w:rsidR="004D1ACE">
        <w:rPr>
          <w:rFonts w:cs="Traditional Naskh" w:hint="cs"/>
          <w:sz w:val="36"/>
          <w:szCs w:val="36"/>
          <w:rtl/>
        </w:rPr>
        <w:t>:</w:t>
      </w:r>
      <w:r w:rsidRPr="00670D1B">
        <w:rPr>
          <w:rFonts w:cs="Traditional Naskh" w:hint="cs"/>
          <w:sz w:val="36"/>
          <w:szCs w:val="36"/>
          <w:rtl/>
        </w:rPr>
        <w:t xml:space="preserve"> </w:t>
      </w:r>
      <w:r w:rsidRPr="0060694A">
        <w:rPr>
          <w:rFonts w:cs="Traditional Naskh" w:hint="cs"/>
          <w:sz w:val="28"/>
          <w:szCs w:val="28"/>
          <w:rtl/>
        </w:rPr>
        <w:t>﴿</w:t>
      </w:r>
      <w:r w:rsidRPr="0060694A">
        <w:rPr>
          <w:rFonts w:ascii="Traditional Arabic" w:cs="Traditional Naskh" w:hint="eastAsia"/>
          <w:b/>
          <w:bCs/>
          <w:sz w:val="36"/>
          <w:szCs w:val="36"/>
          <w:rtl/>
          <w:lang w:eastAsia="en-US"/>
        </w:rPr>
        <w:t>وَمَا</w:t>
      </w:r>
      <w:r w:rsidRPr="0060694A">
        <w:rPr>
          <w:rFonts w:ascii="Traditional Arabic" w:cs="Traditional Naskh"/>
          <w:b/>
          <w:bCs/>
          <w:sz w:val="36"/>
          <w:szCs w:val="36"/>
          <w:rtl/>
          <w:lang w:eastAsia="en-US"/>
        </w:rPr>
        <w:t xml:space="preserve"> </w:t>
      </w:r>
      <w:r w:rsidRPr="0060694A">
        <w:rPr>
          <w:rFonts w:ascii="Traditional Arabic" w:cs="Traditional Naskh" w:hint="eastAsia"/>
          <w:b/>
          <w:bCs/>
          <w:sz w:val="36"/>
          <w:szCs w:val="36"/>
          <w:rtl/>
          <w:lang w:eastAsia="en-US"/>
        </w:rPr>
        <w:t>رَبُّكَ</w:t>
      </w:r>
      <w:r w:rsidRPr="0060694A">
        <w:rPr>
          <w:rFonts w:ascii="Traditional Arabic" w:cs="Traditional Naskh" w:hint="cs"/>
          <w:b/>
          <w:bCs/>
          <w:sz w:val="36"/>
          <w:szCs w:val="36"/>
          <w:rtl/>
          <w:lang w:eastAsia="en-US"/>
        </w:rPr>
        <w:t xml:space="preserve"> </w:t>
      </w:r>
      <w:r w:rsidRPr="0060694A">
        <w:rPr>
          <w:rFonts w:ascii="Traditional Arabic" w:cs="Traditional Naskh" w:hint="eastAsia"/>
          <w:b/>
          <w:bCs/>
          <w:sz w:val="36"/>
          <w:szCs w:val="36"/>
          <w:rtl/>
          <w:lang w:eastAsia="en-US"/>
        </w:rPr>
        <w:t>بِظَلَّامٍ</w:t>
      </w:r>
      <w:r w:rsidRPr="0060694A">
        <w:rPr>
          <w:rFonts w:ascii="Traditional Arabic" w:cs="Traditional Naskh" w:hint="cs"/>
          <w:b/>
          <w:bCs/>
          <w:sz w:val="36"/>
          <w:szCs w:val="36"/>
          <w:rtl/>
          <w:lang w:eastAsia="en-US"/>
        </w:rPr>
        <w:t xml:space="preserve"> </w:t>
      </w:r>
      <w:r w:rsidRPr="0060694A">
        <w:rPr>
          <w:rFonts w:ascii="Traditional Arabic" w:cs="Traditional Naskh" w:hint="eastAsia"/>
          <w:b/>
          <w:bCs/>
          <w:sz w:val="36"/>
          <w:szCs w:val="36"/>
          <w:rtl/>
          <w:lang w:eastAsia="en-US"/>
        </w:rPr>
        <w:t>لِلْعَبِيدِ</w:t>
      </w:r>
      <w:r w:rsidRPr="0060694A">
        <w:rPr>
          <w:rFonts w:cs="Traditional Naskh" w:hint="cs"/>
          <w:sz w:val="28"/>
          <w:szCs w:val="28"/>
          <w:rtl/>
        </w:rPr>
        <w:t>﴾</w:t>
      </w:r>
      <w:r w:rsidR="00666910">
        <w:rPr>
          <w:rFonts w:cs="Traditional Naskh"/>
          <w:sz w:val="28"/>
          <w:szCs w:val="28"/>
          <w:rtl/>
        </w:rPr>
        <w:fldChar w:fldCharType="begin"/>
      </w:r>
      <w:r w:rsidR="00666910">
        <w:instrText xml:space="preserve"> XE "</w:instrText>
      </w:r>
      <w:r w:rsidR="00666910" w:rsidRPr="006A7372">
        <w:rPr>
          <w:rFonts w:cs="Traditional Naskh" w:hint="cs"/>
          <w:sz w:val="28"/>
          <w:szCs w:val="28"/>
          <w:rtl/>
        </w:rPr>
        <w:instrText>1-41=﴿</w:instrText>
      </w:r>
      <w:r w:rsidR="00666910" w:rsidRPr="006A7372">
        <w:rPr>
          <w:rFonts w:ascii="Traditional Arabic" w:cs="Traditional Naskh" w:hint="eastAsia"/>
          <w:b/>
          <w:bCs/>
          <w:sz w:val="36"/>
          <w:szCs w:val="36"/>
          <w:rtl/>
          <w:lang w:eastAsia="en-US"/>
        </w:rPr>
        <w:instrText>وَمَا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رَبُّكَ</w:instrText>
      </w:r>
      <w:r w:rsidR="00666910" w:rsidRPr="006A7372">
        <w:rPr>
          <w:rFonts w:ascii="Traditional Arabic" w:cs="Traditional Naskh" w:hint="cs"/>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بِظَلَّامٍ</w:instrText>
      </w:r>
      <w:r w:rsidR="00666910" w:rsidRPr="006A7372">
        <w:rPr>
          <w:rFonts w:ascii="Traditional Arabic" w:cs="Traditional Naskh" w:hint="cs"/>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لِلْعَبِيدِ</w:instrText>
      </w:r>
      <w:r w:rsidR="00666910" w:rsidRPr="006A7372">
        <w:rPr>
          <w:rFonts w:cs="Traditional Naskh" w:hint="cs"/>
          <w:sz w:val="28"/>
          <w:szCs w:val="28"/>
          <w:rtl/>
        </w:rPr>
        <w:instrText>﴾=46=</w:instrText>
      </w:r>
      <w:r w:rsidR="00666910">
        <w:instrText xml:space="preserve">" </w:instrText>
      </w:r>
      <w:r w:rsidR="00666910">
        <w:rPr>
          <w:rFonts w:cs="Traditional Naskh"/>
          <w:sz w:val="28"/>
          <w:szCs w:val="28"/>
          <w:rtl/>
        </w:rPr>
        <w:fldChar w:fldCharType="end"/>
      </w:r>
      <w:r w:rsidR="0060694A" w:rsidRPr="000E0C8A">
        <w:rPr>
          <w:rStyle w:val="FootnoteReference"/>
          <w:rFonts w:cs="Traditional Naskh"/>
          <w:sz w:val="36"/>
          <w:szCs w:val="36"/>
          <w:rtl/>
        </w:rPr>
        <w:t>(</w:t>
      </w:r>
      <w:r w:rsidR="0060694A" w:rsidRPr="000E0C8A">
        <w:rPr>
          <w:rStyle w:val="FootnoteReference"/>
          <w:rFonts w:cs="Traditional Naskh"/>
          <w:sz w:val="36"/>
          <w:szCs w:val="36"/>
          <w:rtl/>
        </w:rPr>
        <w:footnoteReference w:id="956"/>
      </w:r>
      <w:r w:rsidR="0060694A" w:rsidRPr="000E0C8A">
        <w:rPr>
          <w:rStyle w:val="FootnoteReference"/>
          <w:rFonts w:cs="Traditional Naskh"/>
          <w:sz w:val="36"/>
          <w:szCs w:val="36"/>
          <w:rtl/>
        </w:rPr>
        <w:t>)</w:t>
      </w:r>
      <w:r w:rsidR="0060694A" w:rsidRPr="0060694A">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957"/>
      </w:r>
      <w:r w:rsidRPr="000E0C8A">
        <w:rPr>
          <w:rStyle w:val="FootnoteReference"/>
          <w:rFonts w:cs="Traditional Naskh"/>
          <w:sz w:val="36"/>
          <w:szCs w:val="36"/>
          <w:rtl/>
        </w:rPr>
        <w:t>)</w:t>
      </w:r>
      <w:r w:rsidRPr="00670D1B">
        <w:rPr>
          <w:rFonts w:cs="Traditional Naskh" w:hint="cs"/>
          <w:sz w:val="36"/>
          <w:szCs w:val="36"/>
          <w:rtl/>
        </w:rPr>
        <w:t>.</w:t>
      </w:r>
      <w:bookmarkEnd w:id="2007"/>
      <w:r w:rsidRPr="00670D1B">
        <w:rPr>
          <w:rFonts w:cs="Traditional Naskh" w:hint="cs"/>
          <w:sz w:val="36"/>
          <w:szCs w:val="36"/>
          <w:rtl/>
        </w:rPr>
        <w:t xml:space="preserve"> </w:t>
      </w:r>
    </w:p>
    <w:p w:rsidR="00670D1B" w:rsidRPr="00670D1B" w:rsidRDefault="00670D1B" w:rsidP="00BB6254">
      <w:pPr>
        <w:tabs>
          <w:tab w:val="left" w:pos="5347"/>
        </w:tabs>
        <w:spacing w:after="60" w:line="216" w:lineRule="auto"/>
        <w:rPr>
          <w:rFonts w:cs="Traditional Naskh"/>
          <w:sz w:val="36"/>
          <w:szCs w:val="36"/>
          <w:rtl/>
        </w:rPr>
      </w:pPr>
      <w:bookmarkStart w:id="2008" w:name="_Toc272614885"/>
      <w:r w:rsidRPr="00670D1B">
        <w:rPr>
          <w:rFonts w:cs="Traditional Naskh" w:hint="cs"/>
          <w:sz w:val="36"/>
          <w:szCs w:val="36"/>
          <w:rtl/>
        </w:rPr>
        <w:t>ثم شرع في الدعاء بعد إظهار غاية التذلل والخضوع لربه تعالى</w:t>
      </w:r>
      <w:r w:rsidR="004D1ACE">
        <w:rPr>
          <w:rFonts w:cs="Traditional Naskh" w:hint="cs"/>
          <w:sz w:val="36"/>
          <w:szCs w:val="36"/>
          <w:rtl/>
        </w:rPr>
        <w:t>،</w:t>
      </w:r>
      <w:r w:rsidRPr="00670D1B">
        <w:rPr>
          <w:rFonts w:cs="Traditional Naskh" w:hint="cs"/>
          <w:sz w:val="36"/>
          <w:szCs w:val="36"/>
          <w:rtl/>
        </w:rPr>
        <w:t xml:space="preserve"> وهذا من أدب السائلين</w:t>
      </w:r>
      <w:r w:rsidR="004D1ACE">
        <w:rPr>
          <w:rFonts w:cs="Traditional Naskh" w:hint="cs"/>
          <w:sz w:val="36"/>
          <w:szCs w:val="36"/>
          <w:rtl/>
        </w:rPr>
        <w:t>،</w:t>
      </w:r>
      <w:r w:rsidRPr="00670D1B">
        <w:rPr>
          <w:rFonts w:cs="Traditional Naskh" w:hint="cs"/>
          <w:sz w:val="36"/>
          <w:szCs w:val="36"/>
          <w:rtl/>
        </w:rPr>
        <w:t xml:space="preserve"> وهذه الحالة أقرب إلى إجابة السؤال ولا سيما إذا كان المسؤول منه كريماً</w:t>
      </w:r>
      <w:r w:rsidR="004D1ACE">
        <w:rPr>
          <w:rFonts w:cs="Traditional Naskh" w:hint="cs"/>
          <w:sz w:val="36"/>
          <w:szCs w:val="36"/>
          <w:rtl/>
        </w:rPr>
        <w:t>،</w:t>
      </w:r>
      <w:r w:rsidRPr="00670D1B">
        <w:rPr>
          <w:rFonts w:cs="Traditional Naskh" w:hint="cs"/>
          <w:sz w:val="36"/>
          <w:szCs w:val="36"/>
          <w:rtl/>
        </w:rPr>
        <w:t xml:space="preserve"> ومن أكرم من اللَّه تبارك وتعالى الذي لا يوازيه أي</w:t>
      </w:r>
      <w:r w:rsidR="00BB6254">
        <w:rPr>
          <w:rFonts w:cs="Traditional Naskh" w:hint="cs"/>
          <w:sz w:val="36"/>
          <w:szCs w:val="36"/>
          <w:rtl/>
        </w:rPr>
        <w:t>ُّ</w:t>
      </w:r>
      <w:r w:rsidRPr="00670D1B">
        <w:rPr>
          <w:rFonts w:cs="Traditional Naskh" w:hint="cs"/>
          <w:sz w:val="36"/>
          <w:szCs w:val="36"/>
          <w:rtl/>
        </w:rPr>
        <w:t xml:space="preserve"> كريم ولا يعادله أي</w:t>
      </w:r>
      <w:r w:rsidR="00BB6254">
        <w:rPr>
          <w:rFonts w:cs="Traditional Naskh" w:hint="cs"/>
          <w:sz w:val="36"/>
          <w:szCs w:val="36"/>
          <w:rtl/>
        </w:rPr>
        <w:t>ّ</w:t>
      </w:r>
      <w:r w:rsidRPr="00670D1B">
        <w:rPr>
          <w:rFonts w:cs="Traditional Naskh" w:hint="cs"/>
          <w:sz w:val="36"/>
          <w:szCs w:val="36"/>
          <w:rtl/>
        </w:rPr>
        <w:t xml:space="preserve"> نظير</w:t>
      </w:r>
      <w:r w:rsidR="004D1ACE">
        <w:rPr>
          <w:rFonts w:cs="Traditional Naskh" w:hint="cs"/>
          <w:sz w:val="36"/>
          <w:szCs w:val="36"/>
          <w:rtl/>
        </w:rPr>
        <w:t>،</w:t>
      </w:r>
      <w:r w:rsidRPr="00670D1B">
        <w:rPr>
          <w:rFonts w:cs="Traditional Naskh" w:hint="cs"/>
          <w:sz w:val="36"/>
          <w:szCs w:val="36"/>
          <w:rtl/>
        </w:rPr>
        <w:t xml:space="preserve"> إذا تضرع إليه عبده</w:t>
      </w:r>
      <w:r w:rsidR="004D1ACE">
        <w:rPr>
          <w:rFonts w:cs="Traditional Naskh" w:hint="cs"/>
          <w:sz w:val="36"/>
          <w:szCs w:val="36"/>
          <w:rtl/>
        </w:rPr>
        <w:t>،</w:t>
      </w:r>
      <w:r w:rsidRPr="00670D1B">
        <w:rPr>
          <w:rFonts w:cs="Traditional Naskh" w:hint="cs"/>
          <w:sz w:val="36"/>
          <w:szCs w:val="36"/>
          <w:rtl/>
        </w:rPr>
        <w:t xml:space="preserve"> وتذلل له</w:t>
      </w:r>
      <w:r w:rsidR="004D1ACE">
        <w:rPr>
          <w:rFonts w:cs="Traditional Naskh" w:hint="cs"/>
          <w:sz w:val="36"/>
          <w:szCs w:val="36"/>
          <w:rtl/>
        </w:rPr>
        <w:t>،</w:t>
      </w:r>
      <w:r w:rsidRPr="00670D1B">
        <w:rPr>
          <w:rFonts w:cs="Traditional Naskh" w:hint="cs"/>
          <w:sz w:val="36"/>
          <w:szCs w:val="36"/>
          <w:rtl/>
        </w:rPr>
        <w:t xml:space="preserve"> وأظهر الخضوع والخشوع ثم سأل حاجة ينفذها في ساعته على ما هو اللائق لكرمه وجوده</w:t>
      </w:r>
      <w:r w:rsidRPr="000E0C8A">
        <w:rPr>
          <w:rStyle w:val="FootnoteReference"/>
          <w:rFonts w:cs="Traditional Naskh"/>
          <w:sz w:val="36"/>
          <w:szCs w:val="36"/>
          <w:rtl/>
        </w:rPr>
        <w:t>(</w:t>
      </w:r>
      <w:r w:rsidRPr="000E0C8A">
        <w:rPr>
          <w:rStyle w:val="FootnoteReference"/>
          <w:rFonts w:cs="Traditional Naskh"/>
          <w:sz w:val="36"/>
          <w:szCs w:val="36"/>
          <w:rtl/>
        </w:rPr>
        <w:footnoteReference w:id="958"/>
      </w:r>
      <w:r w:rsidRPr="000E0C8A">
        <w:rPr>
          <w:rStyle w:val="FootnoteReference"/>
          <w:rFonts w:cs="Traditional Naskh"/>
          <w:sz w:val="36"/>
          <w:szCs w:val="36"/>
          <w:rtl/>
        </w:rPr>
        <w:t>)</w:t>
      </w:r>
      <w:r w:rsidRPr="00670D1B">
        <w:rPr>
          <w:rFonts w:cs="Traditional Naskh" w:hint="cs"/>
          <w:sz w:val="36"/>
          <w:szCs w:val="36"/>
          <w:rtl/>
        </w:rPr>
        <w:t xml:space="preserve"> .</w:t>
      </w:r>
      <w:bookmarkEnd w:id="2008"/>
      <w:r w:rsidRPr="00670D1B">
        <w:rPr>
          <w:rFonts w:cs="Traditional Naskh" w:hint="cs"/>
          <w:sz w:val="36"/>
          <w:szCs w:val="36"/>
          <w:rtl/>
        </w:rPr>
        <w:t xml:space="preserve"> </w:t>
      </w:r>
    </w:p>
    <w:p w:rsidR="00670D1B" w:rsidRPr="00670D1B" w:rsidRDefault="00670D1B" w:rsidP="0022623C">
      <w:pPr>
        <w:tabs>
          <w:tab w:val="left" w:pos="5347"/>
        </w:tabs>
        <w:spacing w:after="60" w:line="216" w:lineRule="auto"/>
        <w:rPr>
          <w:rFonts w:cs="Traditional Naskh"/>
          <w:sz w:val="36"/>
          <w:szCs w:val="36"/>
          <w:rtl/>
        </w:rPr>
      </w:pPr>
      <w:bookmarkStart w:id="2009" w:name="_Toc272614886"/>
      <w:r w:rsidRPr="00670D1B">
        <w:rPr>
          <w:rFonts w:cs="Traditional Naskh" w:hint="cs"/>
          <w:sz w:val="36"/>
          <w:szCs w:val="36"/>
          <w:rtl/>
        </w:rPr>
        <w:t>قوله</w:t>
      </w:r>
      <w:r w:rsidR="004D1ACE">
        <w:rPr>
          <w:rFonts w:cs="Traditional Naskh" w:hint="cs"/>
          <w:sz w:val="36"/>
          <w:szCs w:val="36"/>
          <w:rtl/>
        </w:rPr>
        <w:t>:</w:t>
      </w:r>
      <w:r w:rsidRPr="00670D1B">
        <w:rPr>
          <w:rFonts w:cs="Traditional Naskh" w:hint="cs"/>
          <w:sz w:val="36"/>
          <w:szCs w:val="36"/>
          <w:rtl/>
        </w:rPr>
        <w:t xml:space="preserve"> </w:t>
      </w:r>
      <w:r w:rsidR="0022623C" w:rsidRPr="0022623C">
        <w:rPr>
          <w:rFonts w:cs="Traditional Naskh" w:hint="cs"/>
          <w:sz w:val="22"/>
          <w:szCs w:val="22"/>
          <w:rtl/>
        </w:rPr>
        <w:t>((</w:t>
      </w:r>
      <w:r w:rsidRPr="0022623C">
        <w:rPr>
          <w:rFonts w:cs="Traditional Naskh" w:hint="cs"/>
          <w:b/>
          <w:bCs/>
          <w:sz w:val="36"/>
          <w:szCs w:val="36"/>
          <w:rtl/>
        </w:rPr>
        <w:t>أسألك بكل اسم هو لك</w:t>
      </w:r>
      <w:r w:rsidR="0022623C" w:rsidRPr="0022623C">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أتوس</w:t>
      </w:r>
      <w:r w:rsidR="0022623C">
        <w:rPr>
          <w:rFonts w:cs="Traditional Naskh" w:hint="cs"/>
          <w:sz w:val="36"/>
          <w:szCs w:val="36"/>
          <w:rtl/>
        </w:rPr>
        <w:t>ّ</w:t>
      </w:r>
      <w:r w:rsidRPr="00670D1B">
        <w:rPr>
          <w:rFonts w:cs="Traditional Naskh" w:hint="cs"/>
          <w:sz w:val="36"/>
          <w:szCs w:val="36"/>
          <w:rtl/>
        </w:rPr>
        <w:t>ل إليك بكل اسم من أسمائك الحسنى</w:t>
      </w:r>
      <w:r w:rsidR="0022623C">
        <w:rPr>
          <w:rFonts w:cs="Traditional Naskh" w:hint="cs"/>
          <w:sz w:val="36"/>
          <w:szCs w:val="36"/>
          <w:rtl/>
        </w:rPr>
        <w:t>،</w:t>
      </w:r>
      <w:r w:rsidRPr="00670D1B">
        <w:rPr>
          <w:rFonts w:cs="Traditional Naskh" w:hint="cs"/>
          <w:sz w:val="36"/>
          <w:szCs w:val="36"/>
          <w:rtl/>
        </w:rPr>
        <w:t xml:space="preserve"> وهذا هو أعظم أنواع التوس</w:t>
      </w:r>
      <w:r w:rsidR="0022623C">
        <w:rPr>
          <w:rFonts w:cs="Traditional Naskh" w:hint="cs"/>
          <w:sz w:val="36"/>
          <w:szCs w:val="36"/>
          <w:rtl/>
        </w:rPr>
        <w:t>ّ</w:t>
      </w:r>
      <w:r w:rsidRPr="00670D1B">
        <w:rPr>
          <w:rFonts w:cs="Traditional Naskh" w:hint="cs"/>
          <w:sz w:val="36"/>
          <w:szCs w:val="36"/>
          <w:rtl/>
        </w:rPr>
        <w:t>ل إلى اللَّه</w:t>
      </w:r>
      <w:r w:rsidR="00BB6254">
        <w:rPr>
          <w:rFonts w:cs="Traditional Naskh" w:hint="cs"/>
          <w:sz w:val="36"/>
          <w:szCs w:val="36"/>
          <w:rtl/>
        </w:rPr>
        <w:t xml:space="preserve"> تعالى</w:t>
      </w:r>
      <w:r w:rsidRPr="00670D1B">
        <w:rPr>
          <w:rFonts w:cs="Traditional Naskh" w:hint="cs"/>
          <w:sz w:val="36"/>
          <w:szCs w:val="36"/>
          <w:rtl/>
        </w:rPr>
        <w:t xml:space="preserve"> بالدعاء</w:t>
      </w:r>
      <w:r w:rsidR="0022623C">
        <w:rPr>
          <w:rFonts w:cs="Traditional Naskh" w:hint="cs"/>
          <w:sz w:val="36"/>
          <w:szCs w:val="36"/>
          <w:rtl/>
        </w:rPr>
        <w:t>،</w:t>
      </w:r>
      <w:r w:rsidRPr="00670D1B">
        <w:rPr>
          <w:rFonts w:cs="Traditional Naskh" w:hint="cs"/>
          <w:sz w:val="36"/>
          <w:szCs w:val="36"/>
          <w:rtl/>
        </w:rPr>
        <w:t xml:space="preserve"> كما قال تعالى</w:t>
      </w:r>
      <w:r w:rsidR="004D1ACE">
        <w:rPr>
          <w:rFonts w:cs="Traditional Naskh" w:hint="cs"/>
          <w:sz w:val="36"/>
          <w:szCs w:val="36"/>
          <w:rtl/>
        </w:rPr>
        <w:t>:</w:t>
      </w:r>
      <w:r w:rsidRPr="00670D1B">
        <w:rPr>
          <w:rFonts w:cs="Traditional Naskh" w:hint="cs"/>
          <w:sz w:val="36"/>
          <w:szCs w:val="36"/>
          <w:rtl/>
        </w:rPr>
        <w:t xml:space="preserve"> </w:t>
      </w:r>
      <w:r w:rsidRPr="0022623C">
        <w:rPr>
          <w:rFonts w:cs="Traditional Naskh" w:hint="cs"/>
          <w:sz w:val="28"/>
          <w:szCs w:val="28"/>
          <w:rtl/>
        </w:rPr>
        <w:t>﴿</w:t>
      </w:r>
      <w:r w:rsidRPr="00670D1B">
        <w:rPr>
          <w:rFonts w:ascii="Traditional Arabic" w:cs="Traditional Naskh" w:hint="eastAsia"/>
          <w:sz w:val="36"/>
          <w:szCs w:val="36"/>
          <w:rtl/>
          <w:lang w:eastAsia="en-US"/>
        </w:rPr>
        <w:t>وَلِلَّهِ</w:t>
      </w:r>
      <w:r w:rsidRPr="00670D1B">
        <w:rPr>
          <w:rFonts w:ascii="Traditional Arabic" w:cs="Traditional Naskh"/>
          <w:sz w:val="36"/>
          <w:szCs w:val="36"/>
          <w:rtl/>
          <w:lang w:eastAsia="en-US"/>
        </w:rPr>
        <w:t xml:space="preserve"> </w:t>
      </w:r>
      <w:r w:rsidRPr="00670D1B">
        <w:rPr>
          <w:rFonts w:ascii="Traditional Arabic" w:cs="Traditional Naskh" w:hint="eastAsia"/>
          <w:sz w:val="36"/>
          <w:szCs w:val="36"/>
          <w:rtl/>
          <w:lang w:eastAsia="en-US"/>
        </w:rPr>
        <w:t>الْأَسْمَاءُ</w:t>
      </w:r>
      <w:r w:rsidRPr="00670D1B">
        <w:rPr>
          <w:rFonts w:ascii="Traditional Arabic" w:cs="Traditional Naskh"/>
          <w:sz w:val="36"/>
          <w:szCs w:val="36"/>
          <w:rtl/>
          <w:lang w:eastAsia="en-US"/>
        </w:rPr>
        <w:t xml:space="preserve"> </w:t>
      </w:r>
      <w:r w:rsidRPr="00670D1B">
        <w:rPr>
          <w:rFonts w:ascii="Traditional Arabic" w:cs="Traditional Naskh" w:hint="eastAsia"/>
          <w:sz w:val="36"/>
          <w:szCs w:val="36"/>
          <w:rtl/>
          <w:lang w:eastAsia="en-US"/>
        </w:rPr>
        <w:t>الْحُسْنَى</w:t>
      </w:r>
      <w:r w:rsidRPr="00670D1B">
        <w:rPr>
          <w:rFonts w:ascii="Traditional Arabic" w:cs="Traditional Naskh"/>
          <w:sz w:val="36"/>
          <w:szCs w:val="36"/>
          <w:rtl/>
          <w:lang w:eastAsia="en-US"/>
        </w:rPr>
        <w:t xml:space="preserve"> </w:t>
      </w:r>
      <w:r w:rsidRPr="00670D1B">
        <w:rPr>
          <w:rFonts w:ascii="Traditional Arabic" w:cs="Traditional Naskh" w:hint="eastAsia"/>
          <w:sz w:val="36"/>
          <w:szCs w:val="36"/>
          <w:rtl/>
          <w:lang w:eastAsia="en-US"/>
        </w:rPr>
        <w:t>فَادْعُوهُ</w:t>
      </w:r>
      <w:r w:rsidRPr="00670D1B">
        <w:rPr>
          <w:rFonts w:ascii="Traditional Arabic" w:cs="Traditional Naskh"/>
          <w:sz w:val="36"/>
          <w:szCs w:val="36"/>
          <w:rtl/>
          <w:lang w:eastAsia="en-US"/>
        </w:rPr>
        <w:t xml:space="preserve"> </w:t>
      </w:r>
      <w:r w:rsidRPr="00670D1B">
        <w:rPr>
          <w:rFonts w:ascii="Traditional Arabic" w:cs="Traditional Naskh" w:hint="eastAsia"/>
          <w:sz w:val="36"/>
          <w:szCs w:val="36"/>
          <w:rtl/>
          <w:lang w:eastAsia="en-US"/>
        </w:rPr>
        <w:t>بِهَا</w:t>
      </w:r>
      <w:r w:rsidRPr="0022623C">
        <w:rPr>
          <w:rFonts w:cs="Traditional Naskh" w:hint="cs"/>
          <w:sz w:val="28"/>
          <w:szCs w:val="28"/>
          <w:rtl/>
        </w:rPr>
        <w:t>﴾</w:t>
      </w:r>
      <w:r w:rsidR="00666910">
        <w:rPr>
          <w:rFonts w:cs="Traditional Naskh"/>
          <w:sz w:val="28"/>
          <w:szCs w:val="28"/>
          <w:rtl/>
        </w:rPr>
        <w:fldChar w:fldCharType="begin"/>
      </w:r>
      <w:r w:rsidR="00666910">
        <w:instrText xml:space="preserve"> XE "</w:instrText>
      </w:r>
      <w:r w:rsidR="00666910" w:rsidRPr="006A7372">
        <w:rPr>
          <w:rFonts w:cs="Traditional Naskh" w:hint="cs"/>
          <w:sz w:val="28"/>
          <w:szCs w:val="28"/>
          <w:rtl/>
        </w:rPr>
        <w:instrText>1-7=﴿</w:instrText>
      </w:r>
      <w:r w:rsidR="00666910" w:rsidRPr="006A7372">
        <w:rPr>
          <w:rFonts w:ascii="Traditional Arabic" w:cs="Traditional Naskh" w:hint="eastAsia"/>
          <w:sz w:val="36"/>
          <w:szCs w:val="36"/>
          <w:rtl/>
          <w:lang w:eastAsia="en-US"/>
        </w:rPr>
        <w:instrText>وَلِلَّهِ</w:instrText>
      </w:r>
      <w:r w:rsidR="00666910" w:rsidRPr="006A7372">
        <w:rPr>
          <w:rFonts w:ascii="Traditional Arabic" w:cs="Traditional Naskh"/>
          <w:sz w:val="36"/>
          <w:szCs w:val="36"/>
          <w:rtl/>
          <w:lang w:eastAsia="en-US"/>
        </w:rPr>
        <w:instrText xml:space="preserve"> </w:instrText>
      </w:r>
      <w:r w:rsidR="00666910" w:rsidRPr="006A7372">
        <w:rPr>
          <w:rFonts w:ascii="Traditional Arabic" w:cs="Traditional Naskh" w:hint="eastAsia"/>
          <w:sz w:val="36"/>
          <w:szCs w:val="36"/>
          <w:rtl/>
          <w:lang w:eastAsia="en-US"/>
        </w:rPr>
        <w:instrText>الْأَسْمَاءُ</w:instrText>
      </w:r>
      <w:r w:rsidR="00666910" w:rsidRPr="006A7372">
        <w:rPr>
          <w:rFonts w:ascii="Traditional Arabic" w:cs="Traditional Naskh"/>
          <w:sz w:val="36"/>
          <w:szCs w:val="36"/>
          <w:rtl/>
          <w:lang w:eastAsia="en-US"/>
        </w:rPr>
        <w:instrText xml:space="preserve"> </w:instrText>
      </w:r>
      <w:r w:rsidR="00666910" w:rsidRPr="006A7372">
        <w:rPr>
          <w:rFonts w:ascii="Traditional Arabic" w:cs="Traditional Naskh" w:hint="eastAsia"/>
          <w:sz w:val="36"/>
          <w:szCs w:val="36"/>
          <w:rtl/>
          <w:lang w:eastAsia="en-US"/>
        </w:rPr>
        <w:instrText>الْحُسْنَى</w:instrText>
      </w:r>
      <w:r w:rsidR="00666910" w:rsidRPr="006A7372">
        <w:rPr>
          <w:rFonts w:ascii="Traditional Arabic" w:cs="Traditional Naskh"/>
          <w:sz w:val="36"/>
          <w:szCs w:val="36"/>
          <w:rtl/>
          <w:lang w:eastAsia="en-US"/>
        </w:rPr>
        <w:instrText xml:space="preserve"> </w:instrText>
      </w:r>
      <w:r w:rsidR="00666910" w:rsidRPr="006A7372">
        <w:rPr>
          <w:rFonts w:ascii="Traditional Arabic" w:cs="Traditional Naskh" w:hint="eastAsia"/>
          <w:sz w:val="36"/>
          <w:szCs w:val="36"/>
          <w:rtl/>
          <w:lang w:eastAsia="en-US"/>
        </w:rPr>
        <w:instrText>فَادْعُوهُ</w:instrText>
      </w:r>
      <w:r w:rsidR="00666910" w:rsidRPr="006A7372">
        <w:rPr>
          <w:rFonts w:ascii="Traditional Arabic" w:cs="Traditional Naskh"/>
          <w:sz w:val="36"/>
          <w:szCs w:val="36"/>
          <w:rtl/>
          <w:lang w:eastAsia="en-US"/>
        </w:rPr>
        <w:instrText xml:space="preserve"> </w:instrText>
      </w:r>
      <w:r w:rsidR="00666910" w:rsidRPr="006A7372">
        <w:rPr>
          <w:rFonts w:ascii="Traditional Arabic" w:cs="Traditional Naskh" w:hint="eastAsia"/>
          <w:sz w:val="36"/>
          <w:szCs w:val="36"/>
          <w:rtl/>
          <w:lang w:eastAsia="en-US"/>
        </w:rPr>
        <w:instrText>بِهَا</w:instrText>
      </w:r>
      <w:r w:rsidR="00666910" w:rsidRPr="006A7372">
        <w:rPr>
          <w:rFonts w:cs="Traditional Naskh" w:hint="cs"/>
          <w:sz w:val="28"/>
          <w:szCs w:val="28"/>
          <w:rtl/>
        </w:rPr>
        <w:instrText>﴾=180=</w:instrText>
      </w:r>
      <w:r w:rsidR="00666910">
        <w:instrText xml:space="preserve">" </w:instrText>
      </w:r>
      <w:r w:rsidR="00666910">
        <w:rPr>
          <w:rFonts w:cs="Traditional Naskh"/>
          <w:sz w:val="28"/>
          <w:szCs w:val="28"/>
          <w:rtl/>
        </w:rPr>
        <w:fldChar w:fldCharType="end"/>
      </w:r>
      <w:r w:rsidR="0022623C" w:rsidRPr="000E0C8A">
        <w:rPr>
          <w:rStyle w:val="FootnoteReference"/>
          <w:rFonts w:cs="Traditional Naskh"/>
          <w:sz w:val="36"/>
          <w:szCs w:val="36"/>
          <w:rtl/>
        </w:rPr>
        <w:t>(</w:t>
      </w:r>
      <w:r w:rsidR="0022623C" w:rsidRPr="000E0C8A">
        <w:rPr>
          <w:rStyle w:val="FootnoteReference"/>
          <w:rFonts w:cs="Traditional Naskh"/>
          <w:sz w:val="36"/>
          <w:szCs w:val="36"/>
          <w:rtl/>
        </w:rPr>
        <w:footnoteReference w:id="959"/>
      </w:r>
      <w:r w:rsidR="0022623C" w:rsidRPr="000E0C8A">
        <w:rPr>
          <w:rStyle w:val="FootnoteReference"/>
          <w:rFonts w:cs="Traditional Naskh"/>
          <w:sz w:val="36"/>
          <w:szCs w:val="36"/>
          <w:rtl/>
        </w:rPr>
        <w:t>)</w:t>
      </w:r>
      <w:r w:rsidRPr="00670D1B">
        <w:rPr>
          <w:rFonts w:cs="Traditional Naskh" w:hint="cs"/>
          <w:sz w:val="36"/>
          <w:szCs w:val="36"/>
          <w:rtl/>
        </w:rPr>
        <w:t>.</w:t>
      </w:r>
      <w:bookmarkEnd w:id="2009"/>
      <w:r w:rsidRPr="00670D1B">
        <w:rPr>
          <w:rFonts w:cs="Traditional Naskh" w:hint="cs"/>
          <w:sz w:val="36"/>
          <w:szCs w:val="36"/>
          <w:rtl/>
        </w:rPr>
        <w:t xml:space="preserve"> </w:t>
      </w:r>
    </w:p>
    <w:p w:rsidR="00670D1B" w:rsidRPr="00670D1B" w:rsidRDefault="00670D1B" w:rsidP="0022623C">
      <w:pPr>
        <w:tabs>
          <w:tab w:val="left" w:pos="5347"/>
        </w:tabs>
        <w:spacing w:after="60" w:line="216" w:lineRule="auto"/>
        <w:rPr>
          <w:rFonts w:cs="Traditional Naskh"/>
          <w:sz w:val="36"/>
          <w:szCs w:val="36"/>
          <w:rtl/>
        </w:rPr>
      </w:pPr>
      <w:bookmarkStart w:id="2010" w:name="_Toc272614887"/>
      <w:r w:rsidRPr="00670D1B">
        <w:rPr>
          <w:rFonts w:cs="Traditional Naskh" w:hint="cs"/>
          <w:sz w:val="36"/>
          <w:szCs w:val="36"/>
          <w:rtl/>
        </w:rPr>
        <w:t>قوله</w:t>
      </w:r>
      <w:r w:rsidR="004D1ACE">
        <w:rPr>
          <w:rFonts w:cs="Traditional Naskh" w:hint="cs"/>
          <w:sz w:val="36"/>
          <w:szCs w:val="36"/>
          <w:rtl/>
        </w:rPr>
        <w:t>:</w:t>
      </w:r>
      <w:r w:rsidRPr="00670D1B">
        <w:rPr>
          <w:rFonts w:cs="Traditional Naskh" w:hint="cs"/>
          <w:sz w:val="36"/>
          <w:szCs w:val="36"/>
          <w:rtl/>
        </w:rPr>
        <w:t xml:space="preserve"> </w:t>
      </w:r>
      <w:r w:rsidR="0022623C" w:rsidRPr="0022623C">
        <w:rPr>
          <w:rFonts w:cs="Traditional Naskh" w:hint="cs"/>
          <w:sz w:val="22"/>
          <w:szCs w:val="22"/>
          <w:rtl/>
        </w:rPr>
        <w:t>((</w:t>
      </w:r>
      <w:r w:rsidRPr="0022623C">
        <w:rPr>
          <w:rFonts w:cs="Traditional Naskh" w:hint="cs"/>
          <w:b/>
          <w:bCs/>
          <w:sz w:val="36"/>
          <w:szCs w:val="36"/>
          <w:rtl/>
        </w:rPr>
        <w:t>سم</w:t>
      </w:r>
      <w:r w:rsidR="0022623C" w:rsidRPr="0022623C">
        <w:rPr>
          <w:rFonts w:cs="Traditional Naskh" w:hint="cs"/>
          <w:b/>
          <w:bCs/>
          <w:sz w:val="36"/>
          <w:szCs w:val="36"/>
          <w:rtl/>
        </w:rPr>
        <w:t>َّ</w:t>
      </w:r>
      <w:r w:rsidRPr="0022623C">
        <w:rPr>
          <w:rFonts w:cs="Traditional Naskh" w:hint="cs"/>
          <w:b/>
          <w:bCs/>
          <w:sz w:val="36"/>
          <w:szCs w:val="36"/>
          <w:rtl/>
        </w:rPr>
        <w:t>يت به نفسك</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4-سمَّيت به نفسك</w:instrText>
      </w:r>
      <w:r w:rsidR="00666910">
        <w:instrText xml:space="preserve">" </w:instrText>
      </w:r>
      <w:r w:rsidR="00666910">
        <w:rPr>
          <w:rFonts w:cs="Traditional Naskh"/>
          <w:b/>
          <w:bCs/>
          <w:sz w:val="36"/>
          <w:szCs w:val="36"/>
          <w:rtl/>
        </w:rPr>
        <w:fldChar w:fldCharType="end"/>
      </w:r>
      <w:r w:rsidR="0022623C" w:rsidRPr="0022623C">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أي اخترته لنفسك الذي يليق بكمالك وجلالك.</w:t>
      </w:r>
      <w:bookmarkEnd w:id="2010"/>
      <w:r w:rsidRPr="00670D1B">
        <w:rPr>
          <w:rFonts w:cs="Traditional Naskh" w:hint="cs"/>
          <w:sz w:val="36"/>
          <w:szCs w:val="36"/>
          <w:rtl/>
        </w:rPr>
        <w:t xml:space="preserve"> </w:t>
      </w:r>
    </w:p>
    <w:p w:rsidR="00670D1B" w:rsidRPr="00670D1B" w:rsidRDefault="00670D1B" w:rsidP="0022623C">
      <w:pPr>
        <w:tabs>
          <w:tab w:val="left" w:pos="5347"/>
        </w:tabs>
        <w:spacing w:after="60" w:line="216" w:lineRule="auto"/>
        <w:rPr>
          <w:rFonts w:cs="Traditional Naskh"/>
          <w:sz w:val="36"/>
          <w:szCs w:val="36"/>
          <w:rtl/>
        </w:rPr>
      </w:pPr>
      <w:bookmarkStart w:id="2011" w:name="_Toc272614888"/>
      <w:r w:rsidRPr="00670D1B">
        <w:rPr>
          <w:rFonts w:cs="Traditional Naskh" w:hint="cs"/>
          <w:sz w:val="36"/>
          <w:szCs w:val="36"/>
          <w:rtl/>
        </w:rPr>
        <w:t>قوله</w:t>
      </w:r>
      <w:r w:rsidR="004D1ACE">
        <w:rPr>
          <w:rFonts w:cs="Traditional Naskh" w:hint="cs"/>
          <w:sz w:val="36"/>
          <w:szCs w:val="36"/>
          <w:rtl/>
        </w:rPr>
        <w:t>:</w:t>
      </w:r>
      <w:r w:rsidRPr="00670D1B">
        <w:rPr>
          <w:rFonts w:cs="Traditional Naskh" w:hint="cs"/>
          <w:sz w:val="36"/>
          <w:szCs w:val="36"/>
          <w:rtl/>
        </w:rPr>
        <w:t xml:space="preserve"> </w:t>
      </w:r>
      <w:r w:rsidR="0022623C" w:rsidRPr="0022623C">
        <w:rPr>
          <w:rFonts w:cs="Traditional Naskh" w:hint="cs"/>
          <w:sz w:val="22"/>
          <w:szCs w:val="22"/>
          <w:rtl/>
        </w:rPr>
        <w:t>((</w:t>
      </w:r>
      <w:r w:rsidRPr="0022623C">
        <w:rPr>
          <w:rFonts w:cs="Traditional Naskh" w:hint="cs"/>
          <w:b/>
          <w:bCs/>
          <w:sz w:val="36"/>
          <w:szCs w:val="36"/>
          <w:rtl/>
        </w:rPr>
        <w:t xml:space="preserve">أو </w:t>
      </w:r>
      <w:r w:rsidR="0022623C" w:rsidRPr="0022623C">
        <w:rPr>
          <w:rFonts w:cs="Traditional Naskh" w:hint="cs"/>
          <w:b/>
          <w:bCs/>
          <w:sz w:val="36"/>
          <w:szCs w:val="36"/>
          <w:rtl/>
        </w:rPr>
        <w:t>أ</w:t>
      </w:r>
      <w:r w:rsidRPr="0022623C">
        <w:rPr>
          <w:rFonts w:cs="Traditional Naskh" w:hint="cs"/>
          <w:b/>
          <w:bCs/>
          <w:sz w:val="36"/>
          <w:szCs w:val="36"/>
          <w:rtl/>
        </w:rPr>
        <w:t>نزل</w:t>
      </w:r>
      <w:r w:rsidR="0022623C" w:rsidRPr="0022623C">
        <w:rPr>
          <w:rFonts w:cs="Traditional Naskh" w:hint="cs"/>
          <w:b/>
          <w:bCs/>
          <w:sz w:val="36"/>
          <w:szCs w:val="36"/>
          <w:rtl/>
        </w:rPr>
        <w:t>ت</w:t>
      </w:r>
      <w:r w:rsidRPr="0022623C">
        <w:rPr>
          <w:rFonts w:cs="Traditional Naskh" w:hint="cs"/>
          <w:b/>
          <w:bCs/>
          <w:sz w:val="36"/>
          <w:szCs w:val="36"/>
          <w:rtl/>
        </w:rPr>
        <w:t>ه في كتابك</w:t>
      </w:r>
      <w:r w:rsidR="0022623C" w:rsidRPr="0022623C">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في كتبك المنزلة على رسلك</w:t>
      </w:r>
      <w:r w:rsidR="004D1ACE">
        <w:rPr>
          <w:rFonts w:cs="Traditional Naskh" w:hint="cs"/>
          <w:sz w:val="36"/>
          <w:szCs w:val="36"/>
          <w:rtl/>
        </w:rPr>
        <w:t>،</w:t>
      </w:r>
      <w:r w:rsidRPr="00670D1B">
        <w:rPr>
          <w:rFonts w:cs="Traditional Naskh" w:hint="cs"/>
          <w:sz w:val="36"/>
          <w:szCs w:val="36"/>
          <w:rtl/>
        </w:rPr>
        <w:t xml:space="preserve"> يتعب</w:t>
      </w:r>
      <w:r w:rsidR="0022623C">
        <w:rPr>
          <w:rFonts w:cs="Traditional Naskh" w:hint="cs"/>
          <w:sz w:val="36"/>
          <w:szCs w:val="36"/>
          <w:rtl/>
        </w:rPr>
        <w:t>ّ</w:t>
      </w:r>
      <w:r w:rsidRPr="00670D1B">
        <w:rPr>
          <w:rFonts w:cs="Traditional Naskh" w:hint="cs"/>
          <w:sz w:val="36"/>
          <w:szCs w:val="36"/>
          <w:rtl/>
        </w:rPr>
        <w:t>د به عبادك ويسألونك ويدعونك به</w:t>
      </w:r>
      <w:r w:rsidR="0022623C">
        <w:rPr>
          <w:rFonts w:cs="Traditional Naskh" w:hint="cs"/>
          <w:sz w:val="36"/>
          <w:szCs w:val="36"/>
          <w:rtl/>
        </w:rPr>
        <w:t>،</w:t>
      </w:r>
      <w:r w:rsidRPr="00670D1B">
        <w:rPr>
          <w:rFonts w:cs="Traditional Naskh" w:hint="cs"/>
          <w:sz w:val="36"/>
          <w:szCs w:val="36"/>
          <w:rtl/>
        </w:rPr>
        <w:t xml:space="preserve"> وأنا أحدهم.</w:t>
      </w:r>
      <w:bookmarkEnd w:id="2011"/>
      <w:r w:rsidRPr="00670D1B">
        <w:rPr>
          <w:rFonts w:cs="Traditional Naskh" w:hint="cs"/>
          <w:sz w:val="36"/>
          <w:szCs w:val="36"/>
          <w:rtl/>
        </w:rPr>
        <w:t xml:space="preserve"> </w:t>
      </w:r>
    </w:p>
    <w:p w:rsidR="00670D1B" w:rsidRPr="00670D1B" w:rsidRDefault="00670D1B" w:rsidP="0022623C">
      <w:pPr>
        <w:tabs>
          <w:tab w:val="left" w:pos="5347"/>
        </w:tabs>
        <w:spacing w:after="60" w:line="216" w:lineRule="auto"/>
        <w:rPr>
          <w:rFonts w:cs="Traditional Naskh"/>
          <w:sz w:val="36"/>
          <w:szCs w:val="36"/>
          <w:rtl/>
        </w:rPr>
      </w:pPr>
      <w:bookmarkStart w:id="2012" w:name="_Toc272614889"/>
      <w:r w:rsidRPr="00670D1B">
        <w:rPr>
          <w:rFonts w:cs="Traditional Naskh" w:hint="cs"/>
          <w:sz w:val="36"/>
          <w:szCs w:val="36"/>
          <w:rtl/>
        </w:rPr>
        <w:t>قوله</w:t>
      </w:r>
      <w:r w:rsidR="004D1ACE">
        <w:rPr>
          <w:rFonts w:cs="Traditional Naskh" w:hint="cs"/>
          <w:sz w:val="36"/>
          <w:szCs w:val="36"/>
          <w:rtl/>
        </w:rPr>
        <w:t>:</w:t>
      </w:r>
      <w:r w:rsidRPr="00670D1B">
        <w:rPr>
          <w:rFonts w:cs="Traditional Naskh" w:hint="cs"/>
          <w:sz w:val="36"/>
          <w:szCs w:val="36"/>
          <w:rtl/>
        </w:rPr>
        <w:t xml:space="preserve"> </w:t>
      </w:r>
      <w:r w:rsidR="0022623C" w:rsidRPr="0022623C">
        <w:rPr>
          <w:rFonts w:cs="Traditional Naskh" w:hint="cs"/>
          <w:sz w:val="22"/>
          <w:szCs w:val="22"/>
          <w:rtl/>
        </w:rPr>
        <w:t>((</w:t>
      </w:r>
      <w:r w:rsidRPr="0022623C">
        <w:rPr>
          <w:rFonts w:cs="Traditional Naskh" w:hint="cs"/>
          <w:b/>
          <w:bCs/>
          <w:sz w:val="36"/>
          <w:szCs w:val="36"/>
          <w:rtl/>
        </w:rPr>
        <w:t>أو علمته أحداً من خلقك</w:t>
      </w:r>
      <w:r w:rsidR="0022623C" w:rsidRPr="0022623C">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من الأنبياء والملائكة</w:t>
      </w:r>
      <w:r w:rsidR="004D1ACE">
        <w:rPr>
          <w:rFonts w:cs="Traditional Naskh" w:hint="cs"/>
          <w:sz w:val="36"/>
          <w:szCs w:val="36"/>
          <w:rtl/>
        </w:rPr>
        <w:t>،</w:t>
      </w:r>
      <w:r w:rsidRPr="00670D1B">
        <w:rPr>
          <w:rFonts w:cs="Traditional Naskh" w:hint="cs"/>
          <w:sz w:val="36"/>
          <w:szCs w:val="36"/>
          <w:rtl/>
        </w:rPr>
        <w:t xml:space="preserve"> ومنهم محم</w:t>
      </w:r>
      <w:r w:rsidR="0022623C">
        <w:rPr>
          <w:rFonts w:cs="Traditional Naskh" w:hint="cs"/>
          <w:sz w:val="36"/>
          <w:szCs w:val="36"/>
          <w:rtl/>
        </w:rPr>
        <w:t>ّ</w:t>
      </w:r>
      <w:r w:rsidRPr="00670D1B">
        <w:rPr>
          <w:rFonts w:cs="Traditional Naskh" w:hint="cs"/>
          <w:sz w:val="36"/>
          <w:szCs w:val="36"/>
          <w:rtl/>
        </w:rPr>
        <w:t xml:space="preserve">د </w:t>
      </w:r>
      <w:r w:rsidRPr="00670D1B">
        <w:rPr>
          <w:rFonts w:cs="Traditional Naskh" w:hint="cs"/>
          <w:sz w:val="36"/>
          <w:szCs w:val="36"/>
        </w:rPr>
        <w:sym w:font="AGA Arabesque" w:char="F072"/>
      </w:r>
      <w:r w:rsidRPr="00670D1B">
        <w:rPr>
          <w:rFonts w:cs="Traditional Naskh" w:hint="cs"/>
          <w:sz w:val="36"/>
          <w:szCs w:val="36"/>
          <w:rtl/>
        </w:rPr>
        <w:t xml:space="preserve"> كما في حديث الشفاعة الطويل الذي يقول فيه</w:t>
      </w:r>
      <w:r w:rsidR="004D1ACE">
        <w:rPr>
          <w:rFonts w:cs="Traditional Naskh" w:hint="cs"/>
          <w:sz w:val="36"/>
          <w:szCs w:val="36"/>
          <w:rtl/>
        </w:rPr>
        <w:t>:</w:t>
      </w:r>
      <w:r w:rsidRPr="00670D1B">
        <w:rPr>
          <w:rFonts w:cs="Traditional Naskh" w:hint="cs"/>
          <w:sz w:val="36"/>
          <w:szCs w:val="36"/>
          <w:rtl/>
        </w:rPr>
        <w:t xml:space="preserve"> </w:t>
      </w:r>
      <w:r w:rsidR="0022623C" w:rsidRPr="0022623C">
        <w:rPr>
          <w:rFonts w:cs="Traditional Naskh" w:hint="cs"/>
          <w:sz w:val="22"/>
          <w:szCs w:val="22"/>
          <w:rtl/>
        </w:rPr>
        <w:t>((</w:t>
      </w:r>
      <w:r w:rsidRPr="00670D1B">
        <w:rPr>
          <w:rFonts w:cs="Traditional Naskh" w:hint="cs"/>
          <w:sz w:val="36"/>
          <w:szCs w:val="36"/>
          <w:rtl/>
        </w:rPr>
        <w:t>...</w:t>
      </w:r>
      <w:r w:rsidR="0022623C" w:rsidRPr="0022623C">
        <w:rPr>
          <w:rFonts w:ascii="Tahoma" w:hAnsi="Tahoma" w:cs="Traditional Naskh"/>
          <w:b/>
          <w:bCs/>
          <w:color w:val="000000"/>
          <w:sz w:val="36"/>
          <w:szCs w:val="36"/>
          <w:rtl/>
        </w:rPr>
        <w:t>فَأَخِرُّ لَهُ سَاجِدًا</w:t>
      </w:r>
      <w:r w:rsidR="0022623C">
        <w:rPr>
          <w:rFonts w:ascii="Tahoma" w:hAnsi="Tahoma" w:cs="Traditional Naskh" w:hint="cs"/>
          <w:b/>
          <w:bCs/>
          <w:color w:val="000000"/>
          <w:sz w:val="36"/>
          <w:szCs w:val="36"/>
          <w:rtl/>
        </w:rPr>
        <w:t>،</w:t>
      </w:r>
      <w:r w:rsidR="0022623C" w:rsidRPr="0022623C">
        <w:rPr>
          <w:rFonts w:ascii="Tahoma" w:hAnsi="Tahoma" w:cs="Traditional Naskh"/>
          <w:b/>
          <w:bCs/>
          <w:color w:val="000000"/>
          <w:sz w:val="36"/>
          <w:szCs w:val="36"/>
          <w:rtl/>
        </w:rPr>
        <w:t xml:space="preserve"> فَأَحْمَدُهُ بِمَحَامِدَ لَمْ يَحْمَدْهُ بِهَا أَحَدٌ كَانَ قَبْلِي</w:t>
      </w:r>
      <w:r w:rsidR="0022623C">
        <w:rPr>
          <w:rFonts w:ascii="Tahoma" w:hAnsi="Tahoma" w:cs="Traditional Naskh" w:hint="cs"/>
          <w:b/>
          <w:bCs/>
          <w:color w:val="000000"/>
          <w:sz w:val="36"/>
          <w:szCs w:val="36"/>
          <w:rtl/>
        </w:rPr>
        <w:t>،</w:t>
      </w:r>
      <w:r w:rsidR="0022623C" w:rsidRPr="0022623C">
        <w:rPr>
          <w:rFonts w:ascii="Tahoma" w:hAnsi="Tahoma" w:cs="Traditional Naskh"/>
          <w:b/>
          <w:bCs/>
          <w:color w:val="000000"/>
          <w:sz w:val="36"/>
          <w:szCs w:val="36"/>
          <w:rtl/>
        </w:rPr>
        <w:t xml:space="preserve"> وَلَيْسَ يَحْمَدُهُ بِهَا أَحَدٌ بَعْدِي</w:t>
      </w:r>
      <w:r w:rsidRPr="00670D1B">
        <w:rPr>
          <w:rFonts w:cs="Traditional Naskh" w:hint="cs"/>
          <w:sz w:val="36"/>
          <w:szCs w:val="36"/>
          <w:rtl/>
        </w:rPr>
        <w:t xml:space="preserve">... </w:t>
      </w:r>
      <w:r w:rsidR="0022623C" w:rsidRPr="0022623C">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960"/>
      </w:r>
      <w:r w:rsidRPr="000E0C8A">
        <w:rPr>
          <w:rStyle w:val="FootnoteReference"/>
          <w:rFonts w:cs="Traditional Naskh"/>
          <w:sz w:val="36"/>
          <w:szCs w:val="36"/>
          <w:rtl/>
        </w:rPr>
        <w:t>)</w:t>
      </w:r>
      <w:r w:rsidRPr="00670D1B">
        <w:rPr>
          <w:rFonts w:cs="Traditional Naskh" w:hint="cs"/>
          <w:sz w:val="36"/>
          <w:szCs w:val="36"/>
          <w:rtl/>
        </w:rPr>
        <w:t xml:space="preserve"> .</w:t>
      </w:r>
      <w:bookmarkEnd w:id="2012"/>
      <w:r w:rsidRPr="00670D1B">
        <w:rPr>
          <w:rFonts w:cs="Traditional Naskh" w:hint="cs"/>
          <w:sz w:val="36"/>
          <w:szCs w:val="36"/>
          <w:rtl/>
        </w:rPr>
        <w:t xml:space="preserve"> </w:t>
      </w:r>
    </w:p>
    <w:p w:rsidR="00670D1B" w:rsidRPr="00670D1B" w:rsidRDefault="0022623C" w:rsidP="0022623C">
      <w:pPr>
        <w:tabs>
          <w:tab w:val="left" w:pos="5347"/>
        </w:tabs>
        <w:spacing w:after="60" w:line="216" w:lineRule="auto"/>
        <w:rPr>
          <w:rFonts w:cs="Traditional Naskh"/>
          <w:sz w:val="36"/>
          <w:szCs w:val="36"/>
          <w:rtl/>
        </w:rPr>
      </w:pPr>
      <w:bookmarkStart w:id="2013" w:name="_Toc272614890"/>
      <w:r w:rsidRPr="0022623C">
        <w:rPr>
          <w:rFonts w:cs="Traditional Naskh" w:hint="cs"/>
          <w:sz w:val="22"/>
          <w:szCs w:val="22"/>
          <w:rtl/>
        </w:rPr>
        <w:t>((</w:t>
      </w:r>
      <w:r w:rsidR="00670D1B" w:rsidRPr="0022623C">
        <w:rPr>
          <w:rFonts w:cs="Traditional Naskh" w:hint="cs"/>
          <w:b/>
          <w:bCs/>
          <w:sz w:val="36"/>
          <w:szCs w:val="36"/>
          <w:rtl/>
        </w:rPr>
        <w:t>أو استأثرت به</w:t>
      </w:r>
      <w:r w:rsidR="00BB6254">
        <w:rPr>
          <w:rFonts w:cs="Traditional Naskh" w:hint="cs"/>
          <w:b/>
          <w:bCs/>
          <w:sz w:val="36"/>
          <w:szCs w:val="36"/>
          <w:rtl/>
        </w:rPr>
        <w:t xml:space="preserve"> في</w:t>
      </w:r>
      <w:r w:rsidR="00670D1B" w:rsidRPr="0022623C">
        <w:rPr>
          <w:rFonts w:cs="Traditional Naskh" w:hint="cs"/>
          <w:b/>
          <w:bCs/>
          <w:sz w:val="36"/>
          <w:szCs w:val="36"/>
          <w:rtl/>
        </w:rPr>
        <w:t xml:space="preserve"> علم الغيب عندك</w:t>
      </w:r>
      <w:r w:rsidRPr="0022623C">
        <w:rPr>
          <w:rFonts w:cs="Traditional Naskh" w:hint="cs"/>
          <w:sz w:val="22"/>
          <w:szCs w:val="22"/>
          <w:rtl/>
        </w:rPr>
        <w:t>))</w:t>
      </w:r>
      <w:r w:rsidR="004D1ACE">
        <w:rPr>
          <w:rFonts w:cs="Traditional Naskh" w:hint="cs"/>
          <w:sz w:val="36"/>
          <w:szCs w:val="36"/>
          <w:rtl/>
        </w:rPr>
        <w:t>:</w:t>
      </w:r>
      <w:r w:rsidR="00670D1B" w:rsidRPr="00670D1B">
        <w:rPr>
          <w:rFonts w:cs="Traditional Naskh" w:hint="cs"/>
          <w:sz w:val="36"/>
          <w:szCs w:val="36"/>
          <w:rtl/>
        </w:rPr>
        <w:t xml:space="preserve"> أي خصصت به نفسك في علم الغيب</w:t>
      </w:r>
      <w:r>
        <w:rPr>
          <w:rFonts w:cs="Traditional Naskh" w:hint="cs"/>
          <w:sz w:val="36"/>
          <w:szCs w:val="36"/>
          <w:rtl/>
        </w:rPr>
        <w:t>،</w:t>
      </w:r>
      <w:r w:rsidR="00670D1B" w:rsidRPr="00670D1B">
        <w:rPr>
          <w:rFonts w:cs="Traditional Naskh" w:hint="cs"/>
          <w:sz w:val="36"/>
          <w:szCs w:val="36"/>
          <w:rtl/>
        </w:rPr>
        <w:t xml:space="preserve"> فلم يط</w:t>
      </w:r>
      <w:r>
        <w:rPr>
          <w:rFonts w:cs="Traditional Naskh" w:hint="cs"/>
          <w:sz w:val="36"/>
          <w:szCs w:val="36"/>
          <w:rtl/>
        </w:rPr>
        <w:t>ّ</w:t>
      </w:r>
      <w:r w:rsidR="00670D1B" w:rsidRPr="00670D1B">
        <w:rPr>
          <w:rFonts w:cs="Traditional Naskh" w:hint="cs"/>
          <w:sz w:val="36"/>
          <w:szCs w:val="36"/>
          <w:rtl/>
        </w:rPr>
        <w:t>لع عليه أحد</w:t>
      </w:r>
      <w:r w:rsidR="004D1ACE">
        <w:rPr>
          <w:rFonts w:cs="Traditional Naskh" w:hint="cs"/>
          <w:sz w:val="36"/>
          <w:szCs w:val="36"/>
          <w:rtl/>
        </w:rPr>
        <w:t>،</w:t>
      </w:r>
      <w:r w:rsidR="00670D1B" w:rsidRPr="00670D1B">
        <w:rPr>
          <w:rFonts w:cs="Traditional Naskh" w:hint="cs"/>
          <w:sz w:val="36"/>
          <w:szCs w:val="36"/>
          <w:rtl/>
        </w:rPr>
        <w:t xml:space="preserve"> وهذا كل</w:t>
      </w:r>
      <w:r>
        <w:rPr>
          <w:rFonts w:cs="Traditional Naskh" w:hint="cs"/>
          <w:sz w:val="36"/>
          <w:szCs w:val="36"/>
          <w:rtl/>
        </w:rPr>
        <w:t>ّ</w:t>
      </w:r>
      <w:r w:rsidR="00670D1B" w:rsidRPr="00670D1B">
        <w:rPr>
          <w:rFonts w:cs="Traditional Naskh" w:hint="cs"/>
          <w:sz w:val="36"/>
          <w:szCs w:val="36"/>
          <w:rtl/>
        </w:rPr>
        <w:t>ه تقسيم لقوله</w:t>
      </w:r>
      <w:r>
        <w:rPr>
          <w:rFonts w:cs="Traditional Naskh" w:hint="cs"/>
          <w:sz w:val="36"/>
          <w:szCs w:val="36"/>
          <w:rtl/>
        </w:rPr>
        <w:t>:</w:t>
      </w:r>
      <w:r w:rsidR="00670D1B" w:rsidRPr="00670D1B">
        <w:rPr>
          <w:rFonts w:cs="Traditional Naskh" w:hint="cs"/>
          <w:sz w:val="36"/>
          <w:szCs w:val="36"/>
          <w:rtl/>
        </w:rPr>
        <w:t xml:space="preserve"> </w:t>
      </w:r>
      <w:r w:rsidRPr="0022623C">
        <w:rPr>
          <w:rFonts w:cs="Traditional Naskh" w:hint="cs"/>
          <w:sz w:val="22"/>
          <w:szCs w:val="22"/>
          <w:rtl/>
        </w:rPr>
        <w:t>((</w:t>
      </w:r>
      <w:r w:rsidR="00670D1B" w:rsidRPr="0022623C">
        <w:rPr>
          <w:rFonts w:cs="Traditional Naskh" w:hint="cs"/>
          <w:b/>
          <w:bCs/>
          <w:sz w:val="36"/>
          <w:szCs w:val="36"/>
          <w:rtl/>
        </w:rPr>
        <w:t>بكل اسم هو لك</w:t>
      </w:r>
      <w:r w:rsidRPr="0022623C">
        <w:rPr>
          <w:rFonts w:cs="Traditional Naskh" w:hint="cs"/>
          <w:sz w:val="22"/>
          <w:szCs w:val="22"/>
          <w:rtl/>
        </w:rPr>
        <w:t>))</w:t>
      </w:r>
      <w:r>
        <w:rPr>
          <w:rFonts w:cs="Traditional Naskh" w:hint="cs"/>
          <w:sz w:val="36"/>
          <w:szCs w:val="36"/>
          <w:rtl/>
        </w:rPr>
        <w:t>،</w:t>
      </w:r>
      <w:r w:rsidR="00670D1B" w:rsidRPr="00670D1B">
        <w:rPr>
          <w:rFonts w:cs="Traditional Naskh" w:hint="cs"/>
          <w:sz w:val="36"/>
          <w:szCs w:val="36"/>
          <w:rtl/>
        </w:rPr>
        <w:t xml:space="preserve"> وهذا يدل</w:t>
      </w:r>
      <w:r>
        <w:rPr>
          <w:rFonts w:cs="Traditional Naskh" w:hint="cs"/>
          <w:sz w:val="36"/>
          <w:szCs w:val="36"/>
          <w:rtl/>
        </w:rPr>
        <w:t>ّ</w:t>
      </w:r>
      <w:r w:rsidR="00670D1B" w:rsidRPr="00670D1B">
        <w:rPr>
          <w:rFonts w:cs="Traditional Naskh" w:hint="cs"/>
          <w:sz w:val="36"/>
          <w:szCs w:val="36"/>
          <w:rtl/>
        </w:rPr>
        <w:t xml:space="preserve"> على أن أسماءه تعالى الحسنى غير محصورة في عدد معين</w:t>
      </w:r>
      <w:r w:rsidR="004D1ACE">
        <w:rPr>
          <w:rFonts w:cs="Traditional Naskh" w:hint="cs"/>
          <w:sz w:val="36"/>
          <w:szCs w:val="36"/>
          <w:rtl/>
        </w:rPr>
        <w:t>،</w:t>
      </w:r>
      <w:r w:rsidR="00670D1B" w:rsidRPr="00670D1B">
        <w:rPr>
          <w:rFonts w:cs="Traditional Naskh" w:hint="cs"/>
          <w:sz w:val="36"/>
          <w:szCs w:val="36"/>
          <w:rtl/>
        </w:rPr>
        <w:t xml:space="preserve"> فجعل أسماءه تعالى ثلاثة أقسام</w:t>
      </w:r>
      <w:r w:rsidR="004D1ACE">
        <w:rPr>
          <w:rFonts w:cs="Traditional Naskh" w:hint="cs"/>
          <w:sz w:val="36"/>
          <w:szCs w:val="36"/>
          <w:rtl/>
        </w:rPr>
        <w:t>:</w:t>
      </w:r>
      <w:bookmarkEnd w:id="2013"/>
      <w:r w:rsidR="00670D1B" w:rsidRPr="00670D1B">
        <w:rPr>
          <w:rFonts w:cs="Traditional Naskh" w:hint="cs"/>
          <w:sz w:val="36"/>
          <w:szCs w:val="36"/>
          <w:rtl/>
        </w:rPr>
        <w:t xml:space="preserve"> </w:t>
      </w:r>
    </w:p>
    <w:p w:rsidR="00670D1B" w:rsidRPr="00670D1B" w:rsidRDefault="00670D1B" w:rsidP="00C8096C">
      <w:pPr>
        <w:tabs>
          <w:tab w:val="left" w:pos="5347"/>
        </w:tabs>
        <w:spacing w:after="60" w:line="216" w:lineRule="auto"/>
        <w:rPr>
          <w:rFonts w:cs="Traditional Naskh"/>
          <w:sz w:val="36"/>
          <w:szCs w:val="36"/>
          <w:rtl/>
        </w:rPr>
      </w:pPr>
      <w:bookmarkStart w:id="2014" w:name="_Toc272614891"/>
      <w:r w:rsidRPr="00BB6254">
        <w:rPr>
          <w:rFonts w:cs="Traditional Naskh" w:hint="cs"/>
          <w:b/>
          <w:bCs/>
          <w:sz w:val="36"/>
          <w:szCs w:val="36"/>
          <w:rtl/>
        </w:rPr>
        <w:t>قسم سمَّى به نفسه</w:t>
      </w:r>
      <w:r w:rsidR="0022623C" w:rsidRPr="00BB6254">
        <w:rPr>
          <w:rFonts w:cs="Traditional Naskh" w:hint="cs"/>
          <w:b/>
          <w:bCs/>
          <w:sz w:val="36"/>
          <w:szCs w:val="36"/>
          <w:rtl/>
        </w:rPr>
        <w:t>،</w:t>
      </w:r>
      <w:r w:rsidRPr="00670D1B">
        <w:rPr>
          <w:rFonts w:cs="Traditional Naskh" w:hint="cs"/>
          <w:sz w:val="36"/>
          <w:szCs w:val="36"/>
          <w:rtl/>
        </w:rPr>
        <w:t xml:space="preserve"> فأظهره لمن شاء من</w:t>
      </w:r>
      <w:r w:rsidR="00BB6254">
        <w:rPr>
          <w:rFonts w:cs="Traditional Naskh" w:hint="cs"/>
          <w:sz w:val="36"/>
          <w:szCs w:val="36"/>
          <w:rtl/>
        </w:rPr>
        <w:t xml:space="preserve"> أنبيائه ورسوله،</w:t>
      </w:r>
      <w:r w:rsidRPr="00670D1B">
        <w:rPr>
          <w:rFonts w:cs="Traditional Naskh" w:hint="cs"/>
          <w:sz w:val="36"/>
          <w:szCs w:val="36"/>
          <w:rtl/>
        </w:rPr>
        <w:t xml:space="preserve"> </w:t>
      </w:r>
      <w:r w:rsidR="00BB6254">
        <w:rPr>
          <w:rFonts w:cs="Traditional Naskh" w:hint="cs"/>
          <w:sz w:val="36"/>
          <w:szCs w:val="36"/>
          <w:rtl/>
        </w:rPr>
        <w:t>و</w:t>
      </w:r>
      <w:r w:rsidRPr="00670D1B">
        <w:rPr>
          <w:rFonts w:cs="Traditional Naskh" w:hint="cs"/>
          <w:sz w:val="36"/>
          <w:szCs w:val="36"/>
          <w:rtl/>
        </w:rPr>
        <w:t>ملائكته أو غيرهم</w:t>
      </w:r>
      <w:r w:rsidR="0022623C">
        <w:rPr>
          <w:rFonts w:cs="Traditional Naskh" w:hint="cs"/>
          <w:sz w:val="36"/>
          <w:szCs w:val="36"/>
          <w:rtl/>
        </w:rPr>
        <w:t>،</w:t>
      </w:r>
      <w:r w:rsidRPr="00670D1B">
        <w:rPr>
          <w:rFonts w:cs="Traditional Naskh" w:hint="cs"/>
          <w:sz w:val="36"/>
          <w:szCs w:val="36"/>
          <w:rtl/>
        </w:rPr>
        <w:t xml:space="preserve"> ولم ي</w:t>
      </w:r>
      <w:r w:rsidR="00BB6254">
        <w:rPr>
          <w:rFonts w:cs="Traditional Naskh" w:hint="cs"/>
          <w:sz w:val="36"/>
          <w:szCs w:val="36"/>
          <w:rtl/>
        </w:rPr>
        <w:t>ُ</w:t>
      </w:r>
      <w:r w:rsidRPr="00670D1B">
        <w:rPr>
          <w:rFonts w:cs="Traditional Naskh" w:hint="cs"/>
          <w:sz w:val="36"/>
          <w:szCs w:val="36"/>
          <w:rtl/>
        </w:rPr>
        <w:t>نزله في كتابه.</w:t>
      </w:r>
      <w:bookmarkEnd w:id="2014"/>
    </w:p>
    <w:p w:rsidR="00670D1B" w:rsidRPr="00670D1B" w:rsidRDefault="00670D1B" w:rsidP="00670D1B">
      <w:pPr>
        <w:tabs>
          <w:tab w:val="left" w:pos="5347"/>
        </w:tabs>
        <w:spacing w:after="60" w:line="216" w:lineRule="auto"/>
        <w:rPr>
          <w:rFonts w:cs="Traditional Naskh"/>
          <w:sz w:val="36"/>
          <w:szCs w:val="36"/>
          <w:rtl/>
        </w:rPr>
      </w:pPr>
      <w:bookmarkStart w:id="2015" w:name="_Toc272614892"/>
      <w:r w:rsidRPr="00BB6254">
        <w:rPr>
          <w:rFonts w:cs="Traditional Naskh" w:hint="cs"/>
          <w:b/>
          <w:bCs/>
          <w:sz w:val="36"/>
          <w:szCs w:val="36"/>
          <w:rtl/>
        </w:rPr>
        <w:t>وقسم أنزله</w:t>
      </w:r>
      <w:r w:rsidRPr="00670D1B">
        <w:rPr>
          <w:rFonts w:cs="Traditional Naskh" w:hint="cs"/>
          <w:sz w:val="36"/>
          <w:szCs w:val="36"/>
          <w:rtl/>
        </w:rPr>
        <w:t xml:space="preserve"> في كتابه</w:t>
      </w:r>
      <w:r w:rsidR="0022623C">
        <w:rPr>
          <w:rFonts w:cs="Traditional Naskh" w:hint="cs"/>
          <w:sz w:val="36"/>
          <w:szCs w:val="36"/>
          <w:rtl/>
        </w:rPr>
        <w:t>،</w:t>
      </w:r>
      <w:r w:rsidRPr="00670D1B">
        <w:rPr>
          <w:rFonts w:cs="Traditional Naskh" w:hint="cs"/>
          <w:sz w:val="36"/>
          <w:szCs w:val="36"/>
          <w:rtl/>
        </w:rPr>
        <w:t xml:space="preserve"> فتعرَّف به إلى عباده</w:t>
      </w:r>
      <w:r w:rsidR="0022623C">
        <w:rPr>
          <w:rFonts w:cs="Traditional Naskh" w:hint="cs"/>
          <w:sz w:val="36"/>
          <w:szCs w:val="36"/>
          <w:rtl/>
        </w:rPr>
        <w:t>.</w:t>
      </w:r>
      <w:bookmarkEnd w:id="2015"/>
      <w:r w:rsidRPr="00670D1B">
        <w:rPr>
          <w:rFonts w:cs="Traditional Naskh" w:hint="cs"/>
          <w:sz w:val="36"/>
          <w:szCs w:val="36"/>
          <w:rtl/>
        </w:rPr>
        <w:t xml:space="preserve"> </w:t>
      </w:r>
    </w:p>
    <w:p w:rsidR="00670D1B" w:rsidRPr="00670D1B" w:rsidRDefault="00670D1B" w:rsidP="00BB6254">
      <w:pPr>
        <w:tabs>
          <w:tab w:val="left" w:pos="5347"/>
        </w:tabs>
        <w:spacing w:after="60" w:line="216" w:lineRule="auto"/>
        <w:rPr>
          <w:rFonts w:cs="Traditional Naskh"/>
          <w:sz w:val="36"/>
          <w:szCs w:val="36"/>
          <w:rtl/>
        </w:rPr>
      </w:pPr>
      <w:bookmarkStart w:id="2016" w:name="_Toc272614893"/>
      <w:r w:rsidRPr="00BB6254">
        <w:rPr>
          <w:rFonts w:cs="Traditional Naskh" w:hint="cs"/>
          <w:b/>
          <w:bCs/>
          <w:sz w:val="36"/>
          <w:szCs w:val="36"/>
          <w:rtl/>
        </w:rPr>
        <w:t>وقسم استأثر به</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4-استأثر به</w:instrText>
      </w:r>
      <w:r w:rsidR="00666910">
        <w:instrText xml:space="preserve">" </w:instrText>
      </w:r>
      <w:r w:rsidR="00666910">
        <w:rPr>
          <w:rFonts w:cs="Traditional Naskh"/>
          <w:b/>
          <w:bCs/>
          <w:sz w:val="36"/>
          <w:szCs w:val="36"/>
          <w:rtl/>
        </w:rPr>
        <w:fldChar w:fldCharType="end"/>
      </w:r>
      <w:r w:rsidRPr="00670D1B">
        <w:rPr>
          <w:rFonts w:cs="Traditional Naskh" w:hint="cs"/>
          <w:sz w:val="36"/>
          <w:szCs w:val="36"/>
          <w:rtl/>
        </w:rPr>
        <w:t xml:space="preserve"> </w:t>
      </w:r>
      <w:r w:rsidR="00BB6254">
        <w:rPr>
          <w:rFonts w:cs="Traditional Naskh" w:hint="cs"/>
          <w:sz w:val="36"/>
          <w:szCs w:val="36"/>
          <w:rtl/>
        </w:rPr>
        <w:t>في علم الغيب عنده</w:t>
      </w:r>
      <w:r w:rsidRPr="00670D1B">
        <w:rPr>
          <w:rFonts w:cs="Traditional Naskh" w:hint="cs"/>
          <w:sz w:val="36"/>
          <w:szCs w:val="36"/>
          <w:rtl/>
        </w:rPr>
        <w:t xml:space="preserve"> لا يط</w:t>
      </w:r>
      <w:r w:rsidR="0022623C">
        <w:rPr>
          <w:rFonts w:cs="Traditional Naskh" w:hint="cs"/>
          <w:sz w:val="36"/>
          <w:szCs w:val="36"/>
          <w:rtl/>
        </w:rPr>
        <w:t>ّ</w:t>
      </w:r>
      <w:r w:rsidRPr="00670D1B">
        <w:rPr>
          <w:rFonts w:cs="Traditional Naskh" w:hint="cs"/>
          <w:sz w:val="36"/>
          <w:szCs w:val="36"/>
          <w:rtl/>
        </w:rPr>
        <w:t>لع عليه أحد</w:t>
      </w:r>
      <w:r w:rsidR="004D1ACE">
        <w:rPr>
          <w:rFonts w:cs="Traditional Naskh" w:hint="cs"/>
          <w:sz w:val="36"/>
          <w:szCs w:val="36"/>
          <w:rtl/>
        </w:rPr>
        <w:t>،</w:t>
      </w:r>
      <w:r w:rsidRPr="00670D1B">
        <w:rPr>
          <w:rFonts w:cs="Traditional Naskh" w:hint="cs"/>
          <w:sz w:val="36"/>
          <w:szCs w:val="36"/>
          <w:rtl/>
        </w:rPr>
        <w:t xml:space="preserve"> فتضم</w:t>
      </w:r>
      <w:r w:rsidR="0022623C">
        <w:rPr>
          <w:rFonts w:cs="Traditional Naskh" w:hint="cs"/>
          <w:sz w:val="36"/>
          <w:szCs w:val="36"/>
          <w:rtl/>
        </w:rPr>
        <w:t>ّ</w:t>
      </w:r>
      <w:r w:rsidRPr="00670D1B">
        <w:rPr>
          <w:rFonts w:cs="Traditional Naskh" w:hint="cs"/>
          <w:sz w:val="36"/>
          <w:szCs w:val="36"/>
          <w:rtl/>
        </w:rPr>
        <w:t>ن هذا الدعاء المبارك التوس</w:t>
      </w:r>
      <w:r w:rsidR="0022623C">
        <w:rPr>
          <w:rFonts w:cs="Traditional Naskh" w:hint="cs"/>
          <w:sz w:val="36"/>
          <w:szCs w:val="36"/>
          <w:rtl/>
        </w:rPr>
        <w:t>ّ</w:t>
      </w:r>
      <w:r w:rsidRPr="00670D1B">
        <w:rPr>
          <w:rFonts w:cs="Traditional Naskh" w:hint="cs"/>
          <w:sz w:val="36"/>
          <w:szCs w:val="36"/>
          <w:rtl/>
        </w:rPr>
        <w:t>ل إليه تعالى بأسمائه الحسنى كل</w:t>
      </w:r>
      <w:r w:rsidR="0022623C">
        <w:rPr>
          <w:rFonts w:cs="Traditional Naskh" w:hint="cs"/>
          <w:sz w:val="36"/>
          <w:szCs w:val="36"/>
          <w:rtl/>
        </w:rPr>
        <w:t>ّ</w:t>
      </w:r>
      <w:r w:rsidRPr="00670D1B">
        <w:rPr>
          <w:rFonts w:cs="Traditional Naskh" w:hint="cs"/>
          <w:sz w:val="36"/>
          <w:szCs w:val="36"/>
          <w:rtl/>
        </w:rPr>
        <w:t>ها</w:t>
      </w:r>
      <w:r w:rsidR="004D1ACE">
        <w:rPr>
          <w:rFonts w:cs="Traditional Naskh" w:hint="cs"/>
          <w:sz w:val="36"/>
          <w:szCs w:val="36"/>
          <w:rtl/>
        </w:rPr>
        <w:t>،</w:t>
      </w:r>
      <w:r w:rsidRPr="00670D1B">
        <w:rPr>
          <w:rFonts w:cs="Traditional Naskh" w:hint="cs"/>
          <w:sz w:val="36"/>
          <w:szCs w:val="36"/>
          <w:rtl/>
        </w:rPr>
        <w:t xml:space="preserve"> ما علم العبد منها</w:t>
      </w:r>
      <w:r w:rsidR="004D1ACE">
        <w:rPr>
          <w:rFonts w:cs="Traditional Naskh" w:hint="cs"/>
          <w:sz w:val="36"/>
          <w:szCs w:val="36"/>
          <w:rtl/>
        </w:rPr>
        <w:t>،</w:t>
      </w:r>
      <w:r w:rsidRPr="00670D1B">
        <w:rPr>
          <w:rFonts w:cs="Traditional Naskh" w:hint="cs"/>
          <w:sz w:val="36"/>
          <w:szCs w:val="36"/>
          <w:rtl/>
        </w:rPr>
        <w:t xml:space="preserve"> وما لم يعلم</w:t>
      </w:r>
      <w:r w:rsidR="004D1ACE">
        <w:rPr>
          <w:rFonts w:cs="Traditional Naskh" w:hint="cs"/>
          <w:sz w:val="36"/>
          <w:szCs w:val="36"/>
          <w:rtl/>
        </w:rPr>
        <w:t>،</w:t>
      </w:r>
      <w:r w:rsidRPr="00670D1B">
        <w:rPr>
          <w:rFonts w:cs="Traditional Naskh" w:hint="cs"/>
          <w:sz w:val="36"/>
          <w:szCs w:val="36"/>
          <w:rtl/>
        </w:rPr>
        <w:t xml:space="preserve"> والعلم بأسماء اللَّه وصفاته أصل لكل العلوم</w:t>
      </w:r>
      <w:r w:rsidR="0022623C">
        <w:rPr>
          <w:rFonts w:cs="Traditional Naskh" w:hint="cs"/>
          <w:sz w:val="36"/>
          <w:szCs w:val="36"/>
          <w:rtl/>
        </w:rPr>
        <w:t>؛</w:t>
      </w:r>
      <w:r w:rsidRPr="00670D1B">
        <w:rPr>
          <w:rFonts w:cs="Traditional Naskh" w:hint="cs"/>
          <w:sz w:val="36"/>
          <w:szCs w:val="36"/>
          <w:rtl/>
        </w:rPr>
        <w:t xml:space="preserve"> لأنه ك</w:t>
      </w:r>
      <w:r w:rsidR="00BB6254">
        <w:rPr>
          <w:rFonts w:cs="Traditional Naskh" w:hint="cs"/>
          <w:sz w:val="36"/>
          <w:szCs w:val="36"/>
          <w:rtl/>
        </w:rPr>
        <w:t>ُ</w:t>
      </w:r>
      <w:r w:rsidRPr="00670D1B">
        <w:rPr>
          <w:rFonts w:cs="Traditional Naskh" w:hint="cs"/>
          <w:sz w:val="36"/>
          <w:szCs w:val="36"/>
          <w:rtl/>
        </w:rPr>
        <w:t>ل</w:t>
      </w:r>
      <w:r w:rsidR="00BB6254">
        <w:rPr>
          <w:rFonts w:cs="Traditional Naskh" w:hint="cs"/>
          <w:sz w:val="36"/>
          <w:szCs w:val="36"/>
          <w:rtl/>
        </w:rPr>
        <w:t>َّ</w:t>
      </w:r>
      <w:r w:rsidRPr="00670D1B">
        <w:rPr>
          <w:rFonts w:cs="Traditional Naskh" w:hint="cs"/>
          <w:sz w:val="36"/>
          <w:szCs w:val="36"/>
          <w:rtl/>
        </w:rPr>
        <w:t>ما كان عظيم العلم والمعرفة باللَّه تعالى وأسمائه وصفاته زادت خشية العبد لربه</w:t>
      </w:r>
      <w:r w:rsidR="0022623C">
        <w:rPr>
          <w:rFonts w:cs="Traditional Naskh" w:hint="cs"/>
          <w:sz w:val="36"/>
          <w:szCs w:val="36"/>
          <w:rtl/>
        </w:rPr>
        <w:t>،</w:t>
      </w:r>
      <w:r w:rsidRPr="00670D1B">
        <w:rPr>
          <w:rFonts w:cs="Traditional Naskh" w:hint="cs"/>
          <w:sz w:val="36"/>
          <w:szCs w:val="36"/>
          <w:rtl/>
        </w:rPr>
        <w:t xml:space="preserve"> وعظمت مراقبته وعبوديته له جل</w:t>
      </w:r>
      <w:r w:rsidR="0022623C">
        <w:rPr>
          <w:rFonts w:cs="Traditional Naskh" w:hint="cs"/>
          <w:sz w:val="36"/>
          <w:szCs w:val="36"/>
          <w:rtl/>
        </w:rPr>
        <w:t>ّ</w:t>
      </w:r>
      <w:r w:rsidRPr="00670D1B">
        <w:rPr>
          <w:rFonts w:cs="Traditional Naskh" w:hint="cs"/>
          <w:sz w:val="36"/>
          <w:szCs w:val="36"/>
          <w:rtl/>
        </w:rPr>
        <w:t xml:space="preserve"> وعلا</w:t>
      </w:r>
      <w:r w:rsidR="0022623C">
        <w:rPr>
          <w:rFonts w:cs="Traditional Naskh" w:hint="cs"/>
          <w:sz w:val="36"/>
          <w:szCs w:val="36"/>
          <w:rtl/>
        </w:rPr>
        <w:t>،</w:t>
      </w:r>
      <w:r w:rsidRPr="00670D1B">
        <w:rPr>
          <w:rFonts w:cs="Traditional Naskh" w:hint="cs"/>
          <w:sz w:val="36"/>
          <w:szCs w:val="36"/>
          <w:rtl/>
        </w:rPr>
        <w:t xml:space="preserve"> وازداد بُعداً عن الوقوع في سخطه ومعصيته</w:t>
      </w:r>
      <w:r w:rsidR="0022623C">
        <w:rPr>
          <w:rFonts w:cs="Traditional Naskh" w:hint="cs"/>
          <w:sz w:val="36"/>
          <w:szCs w:val="36"/>
          <w:rtl/>
        </w:rPr>
        <w:t>؛</w:t>
      </w:r>
      <w:r w:rsidRPr="00670D1B">
        <w:rPr>
          <w:rFonts w:cs="Traditional Naskh" w:hint="cs"/>
          <w:sz w:val="36"/>
          <w:szCs w:val="36"/>
          <w:rtl/>
        </w:rPr>
        <w:t xml:space="preserve"> </w:t>
      </w:r>
      <w:r w:rsidR="00BB6254">
        <w:rPr>
          <w:rFonts w:cs="Traditional Naskh" w:hint="cs"/>
          <w:sz w:val="36"/>
          <w:szCs w:val="36"/>
          <w:rtl/>
        </w:rPr>
        <w:t>و</w:t>
      </w:r>
      <w:r w:rsidRPr="00670D1B">
        <w:rPr>
          <w:rFonts w:cs="Traditional Naskh" w:hint="cs"/>
          <w:sz w:val="36"/>
          <w:szCs w:val="36"/>
          <w:rtl/>
        </w:rPr>
        <w:t>لهذا كان أعظم ما يطرد الهم</w:t>
      </w:r>
      <w:r w:rsidR="0022623C">
        <w:rPr>
          <w:rFonts w:cs="Traditional Naskh" w:hint="cs"/>
          <w:sz w:val="36"/>
          <w:szCs w:val="36"/>
          <w:rtl/>
        </w:rPr>
        <w:t>ّ</w:t>
      </w:r>
      <w:r w:rsidRPr="00670D1B">
        <w:rPr>
          <w:rFonts w:cs="Traditional Naskh" w:hint="cs"/>
          <w:sz w:val="36"/>
          <w:szCs w:val="36"/>
          <w:rtl/>
        </w:rPr>
        <w:t xml:space="preserve"> والحزن والغم</w:t>
      </w:r>
      <w:r w:rsidR="0022623C">
        <w:rPr>
          <w:rFonts w:cs="Traditional Naskh" w:hint="cs"/>
          <w:sz w:val="36"/>
          <w:szCs w:val="36"/>
          <w:rtl/>
        </w:rPr>
        <w:t>ّ</w:t>
      </w:r>
      <w:r w:rsidRPr="00670D1B">
        <w:rPr>
          <w:rFonts w:cs="Traditional Naskh" w:hint="cs"/>
          <w:sz w:val="36"/>
          <w:szCs w:val="36"/>
          <w:rtl/>
        </w:rPr>
        <w:t xml:space="preserve"> أن يعرف العبد ربه بأسمائه وصفاته</w:t>
      </w:r>
      <w:r w:rsidR="0022623C">
        <w:rPr>
          <w:rFonts w:cs="Traditional Naskh" w:hint="cs"/>
          <w:sz w:val="36"/>
          <w:szCs w:val="36"/>
          <w:rtl/>
        </w:rPr>
        <w:t>،</w:t>
      </w:r>
      <w:r w:rsidRPr="00670D1B">
        <w:rPr>
          <w:rFonts w:cs="Traditional Naskh" w:hint="cs"/>
          <w:sz w:val="36"/>
          <w:szCs w:val="36"/>
          <w:rtl/>
        </w:rPr>
        <w:t xml:space="preserve"> وأن يعمر قلبه بذكرها</w:t>
      </w:r>
      <w:r w:rsidR="0022623C">
        <w:rPr>
          <w:rFonts w:cs="Traditional Naskh" w:hint="cs"/>
          <w:sz w:val="36"/>
          <w:szCs w:val="36"/>
          <w:rtl/>
        </w:rPr>
        <w:t>،</w:t>
      </w:r>
      <w:r w:rsidRPr="00670D1B">
        <w:rPr>
          <w:rFonts w:cs="Traditional Naskh" w:hint="cs"/>
          <w:sz w:val="36"/>
          <w:szCs w:val="36"/>
          <w:rtl/>
        </w:rPr>
        <w:t xml:space="preserve"> والثناء بها عليه</w:t>
      </w:r>
      <w:r w:rsidRPr="000E0C8A">
        <w:rPr>
          <w:rStyle w:val="FootnoteReference"/>
          <w:rFonts w:cs="Traditional Naskh"/>
          <w:sz w:val="36"/>
          <w:szCs w:val="36"/>
          <w:rtl/>
        </w:rPr>
        <w:t>(</w:t>
      </w:r>
      <w:r w:rsidRPr="000E0C8A">
        <w:rPr>
          <w:rStyle w:val="FootnoteReference"/>
          <w:rFonts w:cs="Traditional Naskh"/>
          <w:sz w:val="36"/>
          <w:szCs w:val="36"/>
          <w:rtl/>
        </w:rPr>
        <w:footnoteReference w:id="961"/>
      </w:r>
      <w:r w:rsidRPr="000E0C8A">
        <w:rPr>
          <w:rStyle w:val="FootnoteReference"/>
          <w:rFonts w:cs="Traditional Naskh"/>
          <w:sz w:val="36"/>
          <w:szCs w:val="36"/>
          <w:rtl/>
        </w:rPr>
        <w:t>)</w:t>
      </w:r>
      <w:r w:rsidR="0022623C">
        <w:rPr>
          <w:rFonts w:cs="Traditional Naskh" w:hint="cs"/>
          <w:sz w:val="36"/>
          <w:szCs w:val="36"/>
          <w:rtl/>
        </w:rPr>
        <w:t>،</w:t>
      </w:r>
      <w:r w:rsidRPr="00670D1B">
        <w:rPr>
          <w:rFonts w:cs="Traditional Naskh" w:hint="cs"/>
          <w:sz w:val="36"/>
          <w:szCs w:val="36"/>
          <w:rtl/>
        </w:rPr>
        <w:t xml:space="preserve"> واستحضار معانيها</w:t>
      </w:r>
      <w:r w:rsidR="004D1ACE">
        <w:rPr>
          <w:rFonts w:cs="Traditional Naskh" w:hint="cs"/>
          <w:sz w:val="36"/>
          <w:szCs w:val="36"/>
          <w:rtl/>
        </w:rPr>
        <w:t>،</w:t>
      </w:r>
      <w:r w:rsidRPr="00670D1B">
        <w:rPr>
          <w:rFonts w:cs="Traditional Naskh" w:hint="cs"/>
          <w:sz w:val="36"/>
          <w:szCs w:val="36"/>
          <w:rtl/>
        </w:rPr>
        <w:t xml:space="preserve"> فبعد أن قد</w:t>
      </w:r>
      <w:r w:rsidR="00BB6254">
        <w:rPr>
          <w:rFonts w:cs="Traditional Naskh" w:hint="cs"/>
          <w:sz w:val="36"/>
          <w:szCs w:val="36"/>
          <w:rtl/>
        </w:rPr>
        <w:t>َّ</w:t>
      </w:r>
      <w:r w:rsidRPr="00670D1B">
        <w:rPr>
          <w:rFonts w:cs="Traditional Naskh" w:hint="cs"/>
          <w:sz w:val="36"/>
          <w:szCs w:val="36"/>
          <w:rtl/>
        </w:rPr>
        <w:t>م جملاً من الإقرار بالتذلل والخضوع له تعالى</w:t>
      </w:r>
      <w:r w:rsidR="0022623C">
        <w:rPr>
          <w:rFonts w:cs="Traditional Naskh" w:hint="cs"/>
          <w:sz w:val="36"/>
          <w:szCs w:val="36"/>
          <w:rtl/>
        </w:rPr>
        <w:t>،</w:t>
      </w:r>
      <w:r w:rsidRPr="00670D1B">
        <w:rPr>
          <w:rFonts w:cs="Traditional Naskh" w:hint="cs"/>
          <w:sz w:val="36"/>
          <w:szCs w:val="36"/>
          <w:rtl/>
        </w:rPr>
        <w:t xml:space="preserve"> والإيمان بكمال حكمه وقضائه وعدله</w:t>
      </w:r>
      <w:r w:rsidR="0022623C">
        <w:rPr>
          <w:rFonts w:cs="Traditional Naskh" w:hint="cs"/>
          <w:sz w:val="36"/>
          <w:szCs w:val="36"/>
          <w:rtl/>
        </w:rPr>
        <w:t>،</w:t>
      </w:r>
      <w:r w:rsidRPr="00670D1B">
        <w:rPr>
          <w:rFonts w:cs="Traditional Naskh" w:hint="cs"/>
          <w:sz w:val="36"/>
          <w:szCs w:val="36"/>
          <w:rtl/>
        </w:rPr>
        <w:t xml:space="preserve"> وهو توسل إليه بعمله الصالح</w:t>
      </w:r>
      <w:r w:rsidR="004D1ACE">
        <w:rPr>
          <w:rFonts w:cs="Traditional Naskh" w:hint="cs"/>
          <w:sz w:val="36"/>
          <w:szCs w:val="36"/>
          <w:rtl/>
        </w:rPr>
        <w:t>،</w:t>
      </w:r>
      <w:r w:rsidRPr="00670D1B">
        <w:rPr>
          <w:rFonts w:cs="Traditional Naskh" w:hint="cs"/>
          <w:sz w:val="36"/>
          <w:szCs w:val="36"/>
          <w:rtl/>
        </w:rPr>
        <w:t xml:space="preserve"> وتوسل إليه كذلك بأفعاله</w:t>
      </w:r>
      <w:r w:rsidR="0022623C">
        <w:rPr>
          <w:rFonts w:cs="Traditional Naskh" w:hint="cs"/>
          <w:sz w:val="36"/>
          <w:szCs w:val="36"/>
          <w:rtl/>
        </w:rPr>
        <w:t>،</w:t>
      </w:r>
      <w:r w:rsidRPr="00670D1B">
        <w:rPr>
          <w:rFonts w:cs="Traditional Naskh" w:hint="cs"/>
          <w:sz w:val="36"/>
          <w:szCs w:val="36"/>
          <w:rtl/>
        </w:rPr>
        <w:t xml:space="preserve"> ثم توسل إليه بجميع أسمائه الحسنى وصفاته الع</w:t>
      </w:r>
      <w:r w:rsidR="0022623C">
        <w:rPr>
          <w:rFonts w:cs="Traditional Naskh" w:hint="cs"/>
          <w:sz w:val="36"/>
          <w:szCs w:val="36"/>
          <w:rtl/>
        </w:rPr>
        <w:t>ُ</w:t>
      </w:r>
      <w:r w:rsidRPr="00670D1B">
        <w:rPr>
          <w:rFonts w:cs="Traditional Naskh" w:hint="cs"/>
          <w:sz w:val="36"/>
          <w:szCs w:val="36"/>
          <w:rtl/>
        </w:rPr>
        <w:t>لا</w:t>
      </w:r>
      <w:r w:rsidR="0022623C">
        <w:rPr>
          <w:rFonts w:cs="Traditional Naskh" w:hint="cs"/>
          <w:sz w:val="36"/>
          <w:szCs w:val="36"/>
          <w:rtl/>
        </w:rPr>
        <w:t>،</w:t>
      </w:r>
      <w:r w:rsidRPr="00670D1B">
        <w:rPr>
          <w:rFonts w:cs="Traditional Naskh" w:hint="cs"/>
          <w:sz w:val="36"/>
          <w:szCs w:val="36"/>
          <w:rtl/>
        </w:rPr>
        <w:t xml:space="preserve"> فجمع ثلاثة أنواع م</w:t>
      </w:r>
      <w:r w:rsidR="0022623C">
        <w:rPr>
          <w:rFonts w:cs="Traditional Naskh" w:hint="cs"/>
          <w:sz w:val="36"/>
          <w:szCs w:val="36"/>
          <w:rtl/>
        </w:rPr>
        <w:t>ن</w:t>
      </w:r>
      <w:r w:rsidRPr="00670D1B">
        <w:rPr>
          <w:rFonts w:cs="Traditional Naskh" w:hint="cs"/>
          <w:sz w:val="36"/>
          <w:szCs w:val="36"/>
          <w:rtl/>
        </w:rPr>
        <w:t xml:space="preserve"> التوس</w:t>
      </w:r>
      <w:r w:rsidR="0022623C">
        <w:rPr>
          <w:rFonts w:cs="Traditional Naskh" w:hint="cs"/>
          <w:sz w:val="36"/>
          <w:szCs w:val="36"/>
          <w:rtl/>
        </w:rPr>
        <w:t>ّ</w:t>
      </w:r>
      <w:r w:rsidRPr="00670D1B">
        <w:rPr>
          <w:rFonts w:cs="Traditional Naskh" w:hint="cs"/>
          <w:sz w:val="36"/>
          <w:szCs w:val="36"/>
          <w:rtl/>
        </w:rPr>
        <w:t xml:space="preserve">لات الجليلة مقدمة بين يدي دعائه دلالة على أهمية هذه الوسائل في </w:t>
      </w:r>
      <w:r w:rsidR="00BB6254">
        <w:rPr>
          <w:rFonts w:cs="Traditional Naskh" w:hint="cs"/>
          <w:sz w:val="36"/>
          <w:szCs w:val="36"/>
          <w:rtl/>
        </w:rPr>
        <w:t>إ</w:t>
      </w:r>
      <w:r w:rsidRPr="00670D1B">
        <w:rPr>
          <w:rFonts w:cs="Traditional Naskh" w:hint="cs"/>
          <w:sz w:val="36"/>
          <w:szCs w:val="36"/>
          <w:rtl/>
        </w:rPr>
        <w:t xml:space="preserve">عطاء ما يسأله العبد ربه </w:t>
      </w:r>
      <w:r w:rsidR="0022623C" w:rsidRPr="0022623C">
        <w:rPr>
          <w:rFonts w:cs="Traditional Naskh" w:hint="cs"/>
          <w:sz w:val="36"/>
          <w:szCs w:val="36"/>
          <w:rtl/>
        </w:rPr>
        <w:sym w:font="AGA Arabesque" w:char="F055"/>
      </w:r>
      <w:r w:rsidRPr="00670D1B">
        <w:rPr>
          <w:rFonts w:cs="Traditional Naskh" w:hint="cs"/>
          <w:sz w:val="36"/>
          <w:szCs w:val="36"/>
          <w:rtl/>
        </w:rPr>
        <w:t xml:space="preserve"> فقال</w:t>
      </w:r>
      <w:r w:rsidR="004D1ACE">
        <w:rPr>
          <w:rFonts w:cs="Traditional Naskh" w:hint="cs"/>
          <w:sz w:val="36"/>
          <w:szCs w:val="36"/>
          <w:rtl/>
        </w:rPr>
        <w:t>:</w:t>
      </w:r>
      <w:r w:rsidRPr="00670D1B">
        <w:rPr>
          <w:rFonts w:cs="Traditional Naskh" w:hint="cs"/>
          <w:sz w:val="36"/>
          <w:szCs w:val="36"/>
          <w:rtl/>
        </w:rPr>
        <w:t xml:space="preserve"> </w:t>
      </w:r>
      <w:r w:rsidR="0022623C" w:rsidRPr="0022623C">
        <w:rPr>
          <w:rFonts w:cs="Traditional Naskh" w:hint="cs"/>
          <w:sz w:val="22"/>
          <w:szCs w:val="22"/>
          <w:rtl/>
        </w:rPr>
        <w:t>((</w:t>
      </w:r>
      <w:r w:rsidRPr="0022623C">
        <w:rPr>
          <w:rFonts w:cs="Traditional Naskh" w:hint="cs"/>
          <w:b/>
          <w:bCs/>
          <w:sz w:val="36"/>
          <w:szCs w:val="36"/>
          <w:rtl/>
        </w:rPr>
        <w:t>أن تجعل القرآن ربيع قلبي</w:t>
      </w:r>
      <w:r w:rsidR="0022623C" w:rsidRPr="0022623C">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أي</w:t>
      </w:r>
      <w:r w:rsidR="004D1ACE">
        <w:rPr>
          <w:rFonts w:cs="Traditional Naskh" w:hint="cs"/>
          <w:sz w:val="36"/>
          <w:szCs w:val="36"/>
          <w:rtl/>
        </w:rPr>
        <w:t>:</w:t>
      </w:r>
      <w:r w:rsidRPr="00670D1B">
        <w:rPr>
          <w:rFonts w:cs="Traditional Naskh" w:hint="cs"/>
          <w:sz w:val="36"/>
          <w:szCs w:val="36"/>
          <w:rtl/>
        </w:rPr>
        <w:t xml:space="preserve"> فرح قلبي</w:t>
      </w:r>
      <w:r w:rsidR="0022623C">
        <w:rPr>
          <w:rFonts w:cs="Traditional Naskh" w:hint="cs"/>
          <w:sz w:val="36"/>
          <w:szCs w:val="36"/>
          <w:rtl/>
        </w:rPr>
        <w:t>،</w:t>
      </w:r>
      <w:r w:rsidRPr="00670D1B">
        <w:rPr>
          <w:rFonts w:cs="Traditional Naskh" w:hint="cs"/>
          <w:sz w:val="36"/>
          <w:szCs w:val="36"/>
          <w:rtl/>
        </w:rPr>
        <w:t xml:space="preserve"> وسروره</w:t>
      </w:r>
      <w:r w:rsidR="0022623C">
        <w:rPr>
          <w:rFonts w:cs="Traditional Naskh" w:hint="cs"/>
          <w:sz w:val="36"/>
          <w:szCs w:val="36"/>
          <w:rtl/>
        </w:rPr>
        <w:t>،</w:t>
      </w:r>
      <w:r w:rsidRPr="00670D1B">
        <w:rPr>
          <w:rFonts w:cs="Traditional Naskh" w:hint="cs"/>
          <w:sz w:val="36"/>
          <w:szCs w:val="36"/>
          <w:rtl/>
        </w:rPr>
        <w:t xml:space="preserve"> وخ</w:t>
      </w:r>
      <w:r w:rsidR="00BB6254">
        <w:rPr>
          <w:rFonts w:cs="Traditional Naskh" w:hint="cs"/>
          <w:sz w:val="36"/>
          <w:szCs w:val="36"/>
          <w:rtl/>
        </w:rPr>
        <w:t>ُ</w:t>
      </w:r>
      <w:r w:rsidRPr="00670D1B">
        <w:rPr>
          <w:rFonts w:cs="Traditional Naskh" w:hint="cs"/>
          <w:sz w:val="36"/>
          <w:szCs w:val="36"/>
          <w:rtl/>
        </w:rPr>
        <w:t>ص</w:t>
      </w:r>
      <w:r w:rsidR="00BB6254">
        <w:rPr>
          <w:rFonts w:cs="Traditional Naskh" w:hint="cs"/>
          <w:sz w:val="36"/>
          <w:szCs w:val="36"/>
          <w:rtl/>
        </w:rPr>
        <w:t>َّ</w:t>
      </w:r>
      <w:r w:rsidRPr="00670D1B">
        <w:rPr>
          <w:rFonts w:cs="Traditional Naskh" w:hint="cs"/>
          <w:sz w:val="36"/>
          <w:szCs w:val="36"/>
          <w:rtl/>
        </w:rPr>
        <w:t xml:space="preserve"> </w:t>
      </w:r>
      <w:r w:rsidR="0022623C" w:rsidRPr="0022623C">
        <w:rPr>
          <w:rFonts w:cs="Traditional Naskh" w:hint="cs"/>
          <w:sz w:val="22"/>
          <w:szCs w:val="22"/>
          <w:rtl/>
        </w:rPr>
        <w:t>((</w:t>
      </w:r>
      <w:r w:rsidRPr="00670D1B">
        <w:rPr>
          <w:rFonts w:cs="Traditional Naskh" w:hint="cs"/>
          <w:sz w:val="36"/>
          <w:szCs w:val="36"/>
          <w:rtl/>
        </w:rPr>
        <w:t>الربيع</w:t>
      </w:r>
      <w:r w:rsidR="0022623C" w:rsidRPr="0022623C">
        <w:rPr>
          <w:rFonts w:cs="Traditional Naskh" w:hint="cs"/>
          <w:sz w:val="22"/>
          <w:szCs w:val="22"/>
          <w:rtl/>
        </w:rPr>
        <w:t>))</w:t>
      </w:r>
      <w:r w:rsidRPr="00670D1B">
        <w:rPr>
          <w:rFonts w:cs="Traditional Naskh" w:hint="cs"/>
          <w:sz w:val="36"/>
          <w:szCs w:val="36"/>
          <w:rtl/>
        </w:rPr>
        <w:t xml:space="preserve"> دون فصول السنة</w:t>
      </w:r>
      <w:r w:rsidR="0022623C">
        <w:rPr>
          <w:rFonts w:cs="Traditional Naskh" w:hint="cs"/>
          <w:sz w:val="36"/>
          <w:szCs w:val="36"/>
          <w:rtl/>
        </w:rPr>
        <w:t>؛</w:t>
      </w:r>
      <w:r w:rsidRPr="00670D1B">
        <w:rPr>
          <w:rFonts w:cs="Traditional Naskh" w:hint="cs"/>
          <w:sz w:val="36"/>
          <w:szCs w:val="36"/>
          <w:rtl/>
        </w:rPr>
        <w:t xml:space="preserve"> لأن الإنسان يرتاح قلبه في الربيع من الزمان</w:t>
      </w:r>
      <w:r w:rsidR="004D1ACE">
        <w:rPr>
          <w:rFonts w:cs="Traditional Naskh" w:hint="cs"/>
          <w:sz w:val="36"/>
          <w:szCs w:val="36"/>
          <w:rtl/>
        </w:rPr>
        <w:t>،</w:t>
      </w:r>
      <w:r w:rsidRPr="00670D1B">
        <w:rPr>
          <w:rFonts w:cs="Traditional Naskh" w:hint="cs"/>
          <w:sz w:val="36"/>
          <w:szCs w:val="36"/>
          <w:rtl/>
        </w:rPr>
        <w:t xml:space="preserve"> ويميل إليه ويخرج من الهم</w:t>
      </w:r>
      <w:r w:rsidR="0022623C">
        <w:rPr>
          <w:rFonts w:cs="Traditional Naskh" w:hint="cs"/>
          <w:sz w:val="36"/>
          <w:szCs w:val="36"/>
          <w:rtl/>
        </w:rPr>
        <w:t>ّ</w:t>
      </w:r>
      <w:r w:rsidRPr="00670D1B">
        <w:rPr>
          <w:rFonts w:cs="Traditional Naskh" w:hint="cs"/>
          <w:sz w:val="36"/>
          <w:szCs w:val="36"/>
          <w:rtl/>
        </w:rPr>
        <w:t xml:space="preserve"> والغم</w:t>
      </w:r>
      <w:r w:rsidR="0022623C">
        <w:rPr>
          <w:rFonts w:cs="Traditional Naskh" w:hint="cs"/>
          <w:sz w:val="36"/>
          <w:szCs w:val="36"/>
          <w:rtl/>
        </w:rPr>
        <w:t>ّ،</w:t>
      </w:r>
      <w:r w:rsidRPr="00670D1B">
        <w:rPr>
          <w:rFonts w:cs="Traditional Naskh" w:hint="cs"/>
          <w:sz w:val="36"/>
          <w:szCs w:val="36"/>
          <w:rtl/>
        </w:rPr>
        <w:t xml:space="preserve"> ويحصل له النشاط والسرور والابتهاج</w:t>
      </w:r>
      <w:r w:rsidR="0022623C" w:rsidRPr="0022623C">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962"/>
      </w:r>
      <w:r w:rsidRPr="000E0C8A">
        <w:rPr>
          <w:rStyle w:val="FootnoteReference"/>
          <w:rFonts w:cs="Traditional Naskh"/>
          <w:sz w:val="36"/>
          <w:szCs w:val="36"/>
          <w:rtl/>
        </w:rPr>
        <w:t>)</w:t>
      </w:r>
      <w:r w:rsidRPr="00670D1B">
        <w:rPr>
          <w:rFonts w:cs="Traditional Naskh" w:hint="cs"/>
          <w:sz w:val="36"/>
          <w:szCs w:val="36"/>
          <w:rtl/>
        </w:rPr>
        <w:t xml:space="preserve"> .</w:t>
      </w:r>
      <w:bookmarkEnd w:id="2016"/>
      <w:r w:rsidRPr="00670D1B">
        <w:rPr>
          <w:rFonts w:cs="Traditional Naskh" w:hint="cs"/>
          <w:sz w:val="36"/>
          <w:szCs w:val="36"/>
          <w:rtl/>
        </w:rPr>
        <w:t xml:space="preserve"> </w:t>
      </w:r>
    </w:p>
    <w:p w:rsidR="00670D1B" w:rsidRPr="00670D1B" w:rsidRDefault="0022623C" w:rsidP="0022623C">
      <w:pPr>
        <w:tabs>
          <w:tab w:val="left" w:pos="5347"/>
        </w:tabs>
        <w:spacing w:after="60" w:line="216" w:lineRule="auto"/>
        <w:rPr>
          <w:rFonts w:cs="Traditional Naskh"/>
          <w:sz w:val="36"/>
          <w:szCs w:val="36"/>
          <w:rtl/>
        </w:rPr>
      </w:pPr>
      <w:bookmarkStart w:id="2017" w:name="_Toc272614894"/>
      <w:r w:rsidRPr="0022623C">
        <w:rPr>
          <w:rFonts w:cs="Traditional Naskh" w:hint="cs"/>
          <w:sz w:val="22"/>
          <w:szCs w:val="22"/>
          <w:rtl/>
        </w:rPr>
        <w:t>((</w:t>
      </w:r>
      <w:r w:rsidR="00670D1B" w:rsidRPr="00670D1B">
        <w:rPr>
          <w:rFonts w:cs="Traditional Naskh" w:hint="cs"/>
          <w:sz w:val="36"/>
          <w:szCs w:val="36"/>
          <w:rtl/>
        </w:rPr>
        <w:t>فتضم</w:t>
      </w:r>
      <w:r>
        <w:rPr>
          <w:rFonts w:cs="Traditional Naskh" w:hint="cs"/>
          <w:sz w:val="36"/>
          <w:szCs w:val="36"/>
          <w:rtl/>
        </w:rPr>
        <w:t>ّ</w:t>
      </w:r>
      <w:r w:rsidR="00670D1B" w:rsidRPr="00670D1B">
        <w:rPr>
          <w:rFonts w:cs="Traditional Naskh" w:hint="cs"/>
          <w:sz w:val="36"/>
          <w:szCs w:val="36"/>
          <w:rtl/>
        </w:rPr>
        <w:t>نت هذه الدعوة سؤال اللَّه تعالى أن يجعل قلبه مرتاحاً إلى القرآن</w:t>
      </w:r>
      <w:r>
        <w:rPr>
          <w:rFonts w:cs="Traditional Naskh" w:hint="cs"/>
          <w:sz w:val="36"/>
          <w:szCs w:val="36"/>
          <w:rtl/>
        </w:rPr>
        <w:t>،</w:t>
      </w:r>
      <w:r w:rsidR="00670D1B" w:rsidRPr="00670D1B">
        <w:rPr>
          <w:rFonts w:cs="Traditional Naskh" w:hint="cs"/>
          <w:sz w:val="36"/>
          <w:szCs w:val="36"/>
          <w:rtl/>
        </w:rPr>
        <w:t xml:space="preserve"> مائلاً إليه</w:t>
      </w:r>
      <w:r w:rsidR="004D1ACE">
        <w:rPr>
          <w:rFonts w:cs="Traditional Naskh" w:hint="cs"/>
          <w:sz w:val="36"/>
          <w:szCs w:val="36"/>
          <w:rtl/>
        </w:rPr>
        <w:t>،</w:t>
      </w:r>
      <w:r w:rsidR="00670D1B" w:rsidRPr="00670D1B">
        <w:rPr>
          <w:rFonts w:cs="Traditional Naskh" w:hint="cs"/>
          <w:sz w:val="36"/>
          <w:szCs w:val="36"/>
          <w:rtl/>
        </w:rPr>
        <w:t xml:space="preserve"> راغباً في تدبره</w:t>
      </w:r>
      <w:r w:rsidRPr="0022623C">
        <w:rPr>
          <w:rFonts w:cs="Traditional Naskh" w:hint="cs"/>
          <w:sz w:val="22"/>
          <w:szCs w:val="22"/>
          <w:rtl/>
        </w:rPr>
        <w:t>))</w:t>
      </w:r>
      <w:r w:rsidR="00670D1B" w:rsidRPr="000E0C8A">
        <w:rPr>
          <w:rStyle w:val="FootnoteReference"/>
          <w:rFonts w:cs="Traditional Naskh"/>
          <w:sz w:val="36"/>
          <w:szCs w:val="36"/>
          <w:rtl/>
        </w:rPr>
        <w:t>(</w:t>
      </w:r>
      <w:r w:rsidR="00670D1B" w:rsidRPr="000E0C8A">
        <w:rPr>
          <w:rStyle w:val="FootnoteReference"/>
          <w:rFonts w:cs="Traditional Naskh"/>
          <w:sz w:val="36"/>
          <w:szCs w:val="36"/>
          <w:rtl/>
        </w:rPr>
        <w:footnoteReference w:id="963"/>
      </w:r>
      <w:r w:rsidR="00670D1B" w:rsidRPr="000E0C8A">
        <w:rPr>
          <w:rStyle w:val="FootnoteReference"/>
          <w:rFonts w:cs="Traditional Naskh"/>
          <w:sz w:val="36"/>
          <w:szCs w:val="36"/>
          <w:rtl/>
        </w:rPr>
        <w:t>)</w:t>
      </w:r>
      <w:r>
        <w:rPr>
          <w:rFonts w:cs="Traditional Naskh" w:hint="cs"/>
          <w:sz w:val="36"/>
          <w:szCs w:val="36"/>
          <w:rtl/>
        </w:rPr>
        <w:t>.</w:t>
      </w:r>
      <w:bookmarkEnd w:id="2017"/>
    </w:p>
    <w:p w:rsidR="00670D1B" w:rsidRPr="00670D1B" w:rsidRDefault="00670D1B" w:rsidP="0022623C">
      <w:pPr>
        <w:tabs>
          <w:tab w:val="left" w:pos="5347"/>
        </w:tabs>
        <w:spacing w:after="60" w:line="216" w:lineRule="auto"/>
        <w:rPr>
          <w:rFonts w:cs="Traditional Naskh"/>
          <w:sz w:val="36"/>
          <w:szCs w:val="36"/>
          <w:rtl/>
        </w:rPr>
      </w:pPr>
      <w:bookmarkStart w:id="2018" w:name="_Toc272614895"/>
      <w:r w:rsidRPr="00670D1B">
        <w:rPr>
          <w:rFonts w:cs="Traditional Naskh" w:hint="cs"/>
          <w:sz w:val="36"/>
          <w:szCs w:val="36"/>
          <w:rtl/>
        </w:rPr>
        <w:t>وهذا يدل</w:t>
      </w:r>
      <w:r w:rsidR="0022623C">
        <w:rPr>
          <w:rFonts w:cs="Traditional Naskh" w:hint="cs"/>
          <w:sz w:val="36"/>
          <w:szCs w:val="36"/>
          <w:rtl/>
        </w:rPr>
        <w:t>ّ</w:t>
      </w:r>
      <w:r w:rsidRPr="00670D1B">
        <w:rPr>
          <w:rFonts w:cs="Traditional Naskh" w:hint="cs"/>
          <w:sz w:val="36"/>
          <w:szCs w:val="36"/>
          <w:rtl/>
        </w:rPr>
        <w:t xml:space="preserve"> على أن القرآن هو الشفاء الناجح لمن تأمله وتدب</w:t>
      </w:r>
      <w:r w:rsidR="0022623C">
        <w:rPr>
          <w:rFonts w:cs="Traditional Naskh" w:hint="cs"/>
          <w:sz w:val="36"/>
          <w:szCs w:val="36"/>
          <w:rtl/>
        </w:rPr>
        <w:t>ّ</w:t>
      </w:r>
      <w:r w:rsidRPr="00670D1B">
        <w:rPr>
          <w:rFonts w:cs="Traditional Naskh" w:hint="cs"/>
          <w:sz w:val="36"/>
          <w:szCs w:val="36"/>
          <w:rtl/>
        </w:rPr>
        <w:t>ره</w:t>
      </w:r>
      <w:r w:rsidR="0022623C">
        <w:rPr>
          <w:rFonts w:cs="Traditional Naskh" w:hint="cs"/>
          <w:sz w:val="36"/>
          <w:szCs w:val="36"/>
          <w:rtl/>
        </w:rPr>
        <w:t xml:space="preserve">، </w:t>
      </w:r>
      <w:r w:rsidRPr="00670D1B">
        <w:rPr>
          <w:rFonts w:cs="Traditional Naskh" w:hint="cs"/>
          <w:sz w:val="36"/>
          <w:szCs w:val="36"/>
          <w:rtl/>
        </w:rPr>
        <w:t>وتمس</w:t>
      </w:r>
      <w:r w:rsidR="0022623C">
        <w:rPr>
          <w:rFonts w:cs="Traditional Naskh" w:hint="cs"/>
          <w:sz w:val="36"/>
          <w:szCs w:val="36"/>
          <w:rtl/>
        </w:rPr>
        <w:t>ّ</w:t>
      </w:r>
      <w:r w:rsidRPr="00670D1B">
        <w:rPr>
          <w:rFonts w:cs="Traditional Naskh" w:hint="cs"/>
          <w:sz w:val="36"/>
          <w:szCs w:val="36"/>
          <w:rtl/>
        </w:rPr>
        <w:t>ك به .</w:t>
      </w:r>
      <w:bookmarkEnd w:id="2018"/>
      <w:r w:rsidRPr="00670D1B">
        <w:rPr>
          <w:rFonts w:cs="Traditional Naskh" w:hint="cs"/>
          <w:sz w:val="36"/>
          <w:szCs w:val="36"/>
          <w:rtl/>
        </w:rPr>
        <w:t xml:space="preserve"> </w:t>
      </w:r>
    </w:p>
    <w:p w:rsidR="00670D1B" w:rsidRPr="00670D1B" w:rsidRDefault="00670D1B" w:rsidP="0022623C">
      <w:pPr>
        <w:tabs>
          <w:tab w:val="left" w:pos="5347"/>
        </w:tabs>
        <w:spacing w:after="60" w:line="216" w:lineRule="auto"/>
        <w:rPr>
          <w:rFonts w:cs="Traditional Naskh"/>
          <w:sz w:val="36"/>
          <w:szCs w:val="36"/>
          <w:rtl/>
        </w:rPr>
      </w:pPr>
      <w:bookmarkStart w:id="2019" w:name="_Toc272614896"/>
      <w:r w:rsidRPr="00670D1B">
        <w:rPr>
          <w:rFonts w:cs="Traditional Naskh" w:hint="cs"/>
          <w:sz w:val="36"/>
          <w:szCs w:val="36"/>
          <w:rtl/>
        </w:rPr>
        <w:t>قوله</w:t>
      </w:r>
      <w:r w:rsidR="004D1ACE">
        <w:rPr>
          <w:rFonts w:cs="Traditional Naskh" w:hint="cs"/>
          <w:sz w:val="36"/>
          <w:szCs w:val="36"/>
          <w:rtl/>
        </w:rPr>
        <w:t>:</w:t>
      </w:r>
      <w:r w:rsidRPr="00670D1B">
        <w:rPr>
          <w:rFonts w:cs="Traditional Naskh" w:hint="cs"/>
          <w:sz w:val="36"/>
          <w:szCs w:val="36"/>
          <w:rtl/>
        </w:rPr>
        <w:t xml:space="preserve"> </w:t>
      </w:r>
      <w:r w:rsidR="0022623C" w:rsidRPr="0022623C">
        <w:rPr>
          <w:rFonts w:cs="Traditional Naskh" w:hint="cs"/>
          <w:sz w:val="22"/>
          <w:szCs w:val="22"/>
          <w:rtl/>
        </w:rPr>
        <w:t>((</w:t>
      </w:r>
      <w:r w:rsidRPr="0022623C">
        <w:rPr>
          <w:rFonts w:cs="Traditional Naskh" w:hint="cs"/>
          <w:b/>
          <w:bCs/>
          <w:sz w:val="36"/>
          <w:szCs w:val="36"/>
          <w:rtl/>
        </w:rPr>
        <w:t>ونور صدري</w:t>
      </w:r>
      <w:r w:rsidR="0022623C" w:rsidRPr="0022623C">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أي تشرق في قلبي بأنوار المعرفة</w:t>
      </w:r>
      <w:r w:rsidR="0022623C">
        <w:rPr>
          <w:rFonts w:cs="Traditional Naskh" w:hint="cs"/>
          <w:sz w:val="36"/>
          <w:szCs w:val="36"/>
          <w:rtl/>
        </w:rPr>
        <w:t>،</w:t>
      </w:r>
      <w:r w:rsidRPr="00670D1B">
        <w:rPr>
          <w:rFonts w:cs="Traditional Naskh" w:hint="cs"/>
          <w:sz w:val="36"/>
          <w:szCs w:val="36"/>
          <w:rtl/>
        </w:rPr>
        <w:t xml:space="preserve"> فأمي</w:t>
      </w:r>
      <w:r w:rsidR="0022623C">
        <w:rPr>
          <w:rFonts w:cs="Traditional Naskh" w:hint="cs"/>
          <w:sz w:val="36"/>
          <w:szCs w:val="36"/>
          <w:rtl/>
        </w:rPr>
        <w:t>ّ</w:t>
      </w:r>
      <w:r w:rsidRPr="00670D1B">
        <w:rPr>
          <w:rFonts w:cs="Traditional Naskh" w:hint="cs"/>
          <w:sz w:val="36"/>
          <w:szCs w:val="36"/>
          <w:rtl/>
        </w:rPr>
        <w:t>ز الحق والباطل.</w:t>
      </w:r>
      <w:bookmarkEnd w:id="2019"/>
      <w:r w:rsidRPr="00670D1B">
        <w:rPr>
          <w:rFonts w:cs="Traditional Naskh" w:hint="cs"/>
          <w:sz w:val="36"/>
          <w:szCs w:val="36"/>
          <w:rtl/>
        </w:rPr>
        <w:t xml:space="preserve"> </w:t>
      </w:r>
    </w:p>
    <w:p w:rsidR="0022623C" w:rsidRDefault="00670D1B" w:rsidP="00CC6CB0">
      <w:pPr>
        <w:tabs>
          <w:tab w:val="left" w:pos="5347"/>
        </w:tabs>
        <w:spacing w:after="60" w:line="216" w:lineRule="auto"/>
        <w:rPr>
          <w:rFonts w:cs="Traditional Naskh"/>
          <w:sz w:val="36"/>
          <w:szCs w:val="36"/>
          <w:rtl/>
        </w:rPr>
      </w:pPr>
      <w:bookmarkStart w:id="2020" w:name="_Toc272614897"/>
      <w:r w:rsidRPr="00670D1B">
        <w:rPr>
          <w:rFonts w:cs="Traditional Naskh" w:hint="cs"/>
          <w:sz w:val="36"/>
          <w:szCs w:val="36"/>
          <w:rtl/>
        </w:rPr>
        <w:t>قوله</w:t>
      </w:r>
      <w:r w:rsidR="004D1ACE">
        <w:rPr>
          <w:rFonts w:cs="Traditional Naskh" w:hint="cs"/>
          <w:sz w:val="36"/>
          <w:szCs w:val="36"/>
          <w:rtl/>
        </w:rPr>
        <w:t>:</w:t>
      </w:r>
      <w:r w:rsidRPr="00670D1B">
        <w:rPr>
          <w:rFonts w:cs="Traditional Naskh" w:hint="cs"/>
          <w:sz w:val="36"/>
          <w:szCs w:val="36"/>
          <w:rtl/>
        </w:rPr>
        <w:t xml:space="preserve"> </w:t>
      </w:r>
      <w:r w:rsidR="0022623C" w:rsidRPr="0022623C">
        <w:rPr>
          <w:rFonts w:cs="Traditional Naskh" w:hint="cs"/>
          <w:sz w:val="22"/>
          <w:szCs w:val="22"/>
          <w:rtl/>
        </w:rPr>
        <w:t>((</w:t>
      </w:r>
      <w:r w:rsidRPr="0022623C">
        <w:rPr>
          <w:rFonts w:cs="Traditional Naskh" w:hint="cs"/>
          <w:b/>
          <w:bCs/>
          <w:sz w:val="36"/>
          <w:szCs w:val="36"/>
          <w:rtl/>
        </w:rPr>
        <w:t>وجلاء حزني</w:t>
      </w:r>
      <w:r w:rsidR="0022623C" w:rsidRPr="0022623C">
        <w:rPr>
          <w:rFonts w:cs="Traditional Naskh" w:hint="cs"/>
          <w:b/>
          <w:bCs/>
          <w:sz w:val="36"/>
          <w:szCs w:val="36"/>
          <w:rtl/>
        </w:rPr>
        <w:t>،</w:t>
      </w:r>
      <w:r w:rsidRPr="0022623C">
        <w:rPr>
          <w:rFonts w:cs="Traditional Naskh" w:hint="cs"/>
          <w:b/>
          <w:bCs/>
          <w:sz w:val="36"/>
          <w:szCs w:val="36"/>
          <w:rtl/>
        </w:rPr>
        <w:t xml:space="preserve"> وذهاب هم</w:t>
      </w:r>
      <w:r w:rsidR="0022623C">
        <w:rPr>
          <w:rFonts w:cs="Traditional Naskh" w:hint="cs"/>
          <w:b/>
          <w:bCs/>
          <w:sz w:val="36"/>
          <w:szCs w:val="36"/>
          <w:rtl/>
        </w:rPr>
        <w:t>ّ</w:t>
      </w:r>
      <w:r w:rsidRPr="0022623C">
        <w:rPr>
          <w:rFonts w:cs="Traditional Naskh" w:hint="cs"/>
          <w:b/>
          <w:bCs/>
          <w:sz w:val="36"/>
          <w:szCs w:val="36"/>
          <w:rtl/>
        </w:rPr>
        <w:t>ي</w:t>
      </w:r>
      <w:r w:rsidR="0022623C" w:rsidRPr="0022623C">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الجلاء</w:t>
      </w:r>
      <w:r w:rsidR="00666910">
        <w:rPr>
          <w:rFonts w:cs="Traditional Naskh"/>
          <w:sz w:val="36"/>
          <w:szCs w:val="36"/>
          <w:rtl/>
        </w:rPr>
        <w:fldChar w:fldCharType="begin"/>
      </w:r>
      <w:r w:rsidR="00666910">
        <w:instrText xml:space="preserve"> XE "</w:instrText>
      </w:r>
      <w:r w:rsidR="00666910" w:rsidRPr="006A7372">
        <w:rPr>
          <w:rFonts w:cs="Traditional Naskh" w:hint="cs"/>
          <w:sz w:val="36"/>
          <w:szCs w:val="36"/>
          <w:rtl/>
        </w:rPr>
        <w:instrText>4-الجلاء</w:instrText>
      </w:r>
      <w:r w:rsidR="00666910">
        <w:instrText xml:space="preserve">" </w:instrText>
      </w:r>
      <w:r w:rsidR="00666910">
        <w:rPr>
          <w:rFonts w:cs="Traditional Naskh"/>
          <w:sz w:val="36"/>
          <w:szCs w:val="36"/>
          <w:rtl/>
        </w:rPr>
        <w:fldChar w:fldCharType="end"/>
      </w:r>
      <w:r w:rsidRPr="00670D1B">
        <w:rPr>
          <w:rFonts w:cs="Traditional Naskh" w:hint="cs"/>
          <w:sz w:val="36"/>
          <w:szCs w:val="36"/>
          <w:rtl/>
        </w:rPr>
        <w:t xml:space="preserve"> هو</w:t>
      </w:r>
      <w:r w:rsidR="004D1ACE">
        <w:rPr>
          <w:rFonts w:cs="Traditional Naskh" w:hint="cs"/>
          <w:sz w:val="36"/>
          <w:szCs w:val="36"/>
          <w:rtl/>
        </w:rPr>
        <w:t>:</w:t>
      </w:r>
      <w:r w:rsidRPr="00670D1B">
        <w:rPr>
          <w:rFonts w:cs="Traditional Naskh" w:hint="cs"/>
          <w:sz w:val="36"/>
          <w:szCs w:val="36"/>
          <w:rtl/>
        </w:rPr>
        <w:t xml:space="preserve"> الانكشاف</w:t>
      </w:r>
      <w:r w:rsidR="004D1ACE">
        <w:rPr>
          <w:rFonts w:cs="Traditional Naskh" w:hint="cs"/>
          <w:sz w:val="36"/>
          <w:szCs w:val="36"/>
          <w:rtl/>
        </w:rPr>
        <w:t>،</w:t>
      </w:r>
      <w:r w:rsidRPr="00670D1B">
        <w:rPr>
          <w:rFonts w:cs="Traditional Naskh" w:hint="cs"/>
          <w:sz w:val="36"/>
          <w:szCs w:val="36"/>
          <w:rtl/>
        </w:rPr>
        <w:t xml:space="preserve"> أي انكشاف حزني وهم</w:t>
      </w:r>
      <w:r w:rsidR="0022623C">
        <w:rPr>
          <w:rFonts w:cs="Traditional Naskh" w:hint="cs"/>
          <w:sz w:val="36"/>
          <w:szCs w:val="36"/>
          <w:rtl/>
        </w:rPr>
        <w:t>ّ</w:t>
      </w:r>
      <w:r w:rsidRPr="00670D1B">
        <w:rPr>
          <w:rFonts w:cs="Traditional Naskh" w:hint="cs"/>
          <w:sz w:val="36"/>
          <w:szCs w:val="36"/>
          <w:rtl/>
        </w:rPr>
        <w:t>ي</w:t>
      </w:r>
      <w:r w:rsidR="0022623C">
        <w:rPr>
          <w:rFonts w:cs="Traditional Naskh" w:hint="cs"/>
          <w:sz w:val="36"/>
          <w:szCs w:val="36"/>
          <w:rtl/>
        </w:rPr>
        <w:t>؛</w:t>
      </w:r>
      <w:r w:rsidRPr="00670D1B">
        <w:rPr>
          <w:rFonts w:cs="Traditional Naskh" w:hint="cs"/>
          <w:sz w:val="36"/>
          <w:szCs w:val="36"/>
          <w:rtl/>
        </w:rPr>
        <w:t xml:space="preserve"> لأن القرآن شفاء</w:t>
      </w:r>
      <w:r w:rsidR="004D1ACE">
        <w:rPr>
          <w:rFonts w:cs="Traditional Naskh" w:hint="cs"/>
          <w:sz w:val="36"/>
          <w:szCs w:val="36"/>
          <w:rtl/>
        </w:rPr>
        <w:t>،</w:t>
      </w:r>
      <w:r w:rsidRPr="00670D1B">
        <w:rPr>
          <w:rFonts w:cs="Traditional Naskh" w:hint="cs"/>
          <w:sz w:val="36"/>
          <w:szCs w:val="36"/>
          <w:rtl/>
        </w:rPr>
        <w:t xml:space="preserve"> كما قال تعالى</w:t>
      </w:r>
      <w:r w:rsidR="004D1ACE">
        <w:rPr>
          <w:rFonts w:cs="Traditional Naskh" w:hint="cs"/>
          <w:sz w:val="36"/>
          <w:szCs w:val="36"/>
          <w:rtl/>
        </w:rPr>
        <w:t>:</w:t>
      </w:r>
      <w:r w:rsidRPr="00670D1B">
        <w:rPr>
          <w:rFonts w:cs="Traditional Naskh" w:hint="cs"/>
          <w:sz w:val="36"/>
          <w:szCs w:val="36"/>
          <w:rtl/>
        </w:rPr>
        <w:t xml:space="preserve"> </w:t>
      </w:r>
      <w:r w:rsidRPr="0022623C">
        <w:rPr>
          <w:rFonts w:cs="Traditional Naskh" w:hint="cs"/>
          <w:sz w:val="28"/>
          <w:szCs w:val="28"/>
          <w:rtl/>
        </w:rPr>
        <w:t>﴿</w:t>
      </w:r>
      <w:r w:rsidRPr="0022623C">
        <w:rPr>
          <w:rFonts w:ascii="Traditional Arabic" w:cs="Traditional Naskh" w:hint="eastAsia"/>
          <w:b/>
          <w:bCs/>
          <w:sz w:val="36"/>
          <w:szCs w:val="36"/>
          <w:rtl/>
          <w:lang w:eastAsia="en-US"/>
        </w:rPr>
        <w:t>وَنُنَزِّلُ</w:t>
      </w:r>
      <w:r w:rsidRPr="0022623C">
        <w:rPr>
          <w:rFonts w:ascii="Traditional Arabic" w:cs="Traditional Naskh"/>
          <w:b/>
          <w:bCs/>
          <w:sz w:val="36"/>
          <w:szCs w:val="36"/>
          <w:rtl/>
          <w:lang w:eastAsia="en-US"/>
        </w:rPr>
        <w:t xml:space="preserve"> </w:t>
      </w:r>
      <w:r w:rsidRPr="0022623C">
        <w:rPr>
          <w:rFonts w:ascii="Traditional Arabic" w:cs="Traditional Naskh" w:hint="eastAsia"/>
          <w:b/>
          <w:bCs/>
          <w:sz w:val="36"/>
          <w:szCs w:val="36"/>
          <w:rtl/>
          <w:lang w:eastAsia="en-US"/>
        </w:rPr>
        <w:t>مِنَ</w:t>
      </w:r>
      <w:r w:rsidRPr="0022623C">
        <w:rPr>
          <w:rFonts w:ascii="Traditional Arabic" w:cs="Traditional Naskh"/>
          <w:b/>
          <w:bCs/>
          <w:sz w:val="36"/>
          <w:szCs w:val="36"/>
          <w:rtl/>
          <w:lang w:eastAsia="en-US"/>
        </w:rPr>
        <w:t xml:space="preserve"> </w:t>
      </w:r>
      <w:r w:rsidRPr="0022623C">
        <w:rPr>
          <w:rFonts w:ascii="Traditional Arabic" w:cs="Traditional Naskh" w:hint="eastAsia"/>
          <w:b/>
          <w:bCs/>
          <w:sz w:val="36"/>
          <w:szCs w:val="36"/>
          <w:rtl/>
          <w:lang w:eastAsia="en-US"/>
        </w:rPr>
        <w:t>الْقُرْآنِ</w:t>
      </w:r>
      <w:r w:rsidRPr="0022623C">
        <w:rPr>
          <w:rFonts w:ascii="Traditional Arabic" w:cs="Traditional Naskh"/>
          <w:b/>
          <w:bCs/>
          <w:sz w:val="36"/>
          <w:szCs w:val="36"/>
          <w:rtl/>
          <w:lang w:eastAsia="en-US"/>
        </w:rPr>
        <w:t xml:space="preserve"> </w:t>
      </w:r>
      <w:r w:rsidRPr="0022623C">
        <w:rPr>
          <w:rFonts w:ascii="Traditional Arabic" w:cs="Traditional Naskh" w:hint="eastAsia"/>
          <w:b/>
          <w:bCs/>
          <w:sz w:val="36"/>
          <w:szCs w:val="36"/>
          <w:rtl/>
          <w:lang w:eastAsia="en-US"/>
        </w:rPr>
        <w:t>مَا</w:t>
      </w:r>
      <w:r w:rsidRPr="0022623C">
        <w:rPr>
          <w:rFonts w:ascii="Traditional Arabic" w:cs="Traditional Naskh"/>
          <w:b/>
          <w:bCs/>
          <w:sz w:val="36"/>
          <w:szCs w:val="36"/>
          <w:rtl/>
          <w:lang w:eastAsia="en-US"/>
        </w:rPr>
        <w:t xml:space="preserve"> </w:t>
      </w:r>
      <w:r w:rsidRPr="0022623C">
        <w:rPr>
          <w:rFonts w:ascii="Traditional Arabic" w:cs="Traditional Naskh" w:hint="eastAsia"/>
          <w:b/>
          <w:bCs/>
          <w:sz w:val="36"/>
          <w:szCs w:val="36"/>
          <w:rtl/>
          <w:lang w:eastAsia="en-US"/>
        </w:rPr>
        <w:t>هُوَ</w:t>
      </w:r>
      <w:r w:rsidRPr="0022623C">
        <w:rPr>
          <w:rFonts w:ascii="Traditional Arabic" w:cs="Traditional Naskh"/>
          <w:b/>
          <w:bCs/>
          <w:sz w:val="36"/>
          <w:szCs w:val="36"/>
          <w:rtl/>
          <w:lang w:eastAsia="en-US"/>
        </w:rPr>
        <w:t xml:space="preserve"> </w:t>
      </w:r>
      <w:r w:rsidRPr="0022623C">
        <w:rPr>
          <w:rFonts w:ascii="Traditional Arabic" w:cs="Traditional Naskh" w:hint="eastAsia"/>
          <w:b/>
          <w:bCs/>
          <w:sz w:val="36"/>
          <w:szCs w:val="36"/>
          <w:rtl/>
          <w:lang w:eastAsia="en-US"/>
        </w:rPr>
        <w:t>شِفَاءٌ</w:t>
      </w:r>
      <w:r w:rsidRPr="0022623C">
        <w:rPr>
          <w:rFonts w:ascii="Traditional Arabic" w:cs="Traditional Naskh"/>
          <w:b/>
          <w:bCs/>
          <w:sz w:val="36"/>
          <w:szCs w:val="36"/>
          <w:rtl/>
          <w:lang w:eastAsia="en-US"/>
        </w:rPr>
        <w:t xml:space="preserve"> </w:t>
      </w:r>
      <w:r w:rsidRPr="0022623C">
        <w:rPr>
          <w:rFonts w:ascii="Traditional Arabic" w:cs="Traditional Naskh" w:hint="eastAsia"/>
          <w:b/>
          <w:bCs/>
          <w:sz w:val="36"/>
          <w:szCs w:val="36"/>
          <w:rtl/>
          <w:lang w:eastAsia="en-US"/>
        </w:rPr>
        <w:t>وَرَحْمَةٌ</w:t>
      </w:r>
      <w:r w:rsidRPr="0022623C">
        <w:rPr>
          <w:rFonts w:ascii="Traditional Arabic" w:cs="Traditional Naskh"/>
          <w:b/>
          <w:bCs/>
          <w:sz w:val="36"/>
          <w:szCs w:val="36"/>
          <w:rtl/>
          <w:lang w:eastAsia="en-US"/>
        </w:rPr>
        <w:t xml:space="preserve"> </w:t>
      </w:r>
      <w:r w:rsidRPr="0022623C">
        <w:rPr>
          <w:rFonts w:ascii="Traditional Arabic" w:cs="Traditional Naskh" w:hint="eastAsia"/>
          <w:b/>
          <w:bCs/>
          <w:sz w:val="36"/>
          <w:szCs w:val="36"/>
          <w:rtl/>
          <w:lang w:eastAsia="en-US"/>
        </w:rPr>
        <w:t>لِلْمُؤْمِنِينَ</w:t>
      </w:r>
      <w:r w:rsidRPr="0022623C">
        <w:rPr>
          <w:rFonts w:cs="Traditional Naskh" w:hint="cs"/>
          <w:sz w:val="28"/>
          <w:szCs w:val="28"/>
          <w:rtl/>
        </w:rPr>
        <w:t>﴾</w:t>
      </w:r>
      <w:r w:rsidR="00666910">
        <w:rPr>
          <w:rFonts w:cs="Traditional Naskh"/>
          <w:sz w:val="28"/>
          <w:szCs w:val="28"/>
          <w:rtl/>
        </w:rPr>
        <w:fldChar w:fldCharType="begin"/>
      </w:r>
      <w:r w:rsidR="00666910">
        <w:instrText xml:space="preserve"> XE "</w:instrText>
      </w:r>
      <w:r w:rsidR="00666910" w:rsidRPr="006A7372">
        <w:rPr>
          <w:rFonts w:cs="Traditional Naskh" w:hint="cs"/>
          <w:sz w:val="28"/>
          <w:szCs w:val="28"/>
          <w:rtl/>
        </w:rPr>
        <w:instrText>1-17=﴿</w:instrText>
      </w:r>
      <w:r w:rsidR="00666910" w:rsidRPr="006A7372">
        <w:rPr>
          <w:rFonts w:ascii="Traditional Arabic" w:cs="Traditional Naskh" w:hint="eastAsia"/>
          <w:b/>
          <w:bCs/>
          <w:sz w:val="36"/>
          <w:szCs w:val="36"/>
          <w:rtl/>
          <w:lang w:eastAsia="en-US"/>
        </w:rPr>
        <w:instrText>وَنُنَزِّلُ</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مِنَ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الْقُرْآنِ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مَا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هُوَ</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شِفَاءٌ</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وَرَحْمَةٌ</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لِلْمُؤْمِنِينَ</w:instrText>
      </w:r>
      <w:r w:rsidR="00666910" w:rsidRPr="006A7372">
        <w:rPr>
          <w:rFonts w:cs="Traditional Naskh" w:hint="cs"/>
          <w:sz w:val="28"/>
          <w:szCs w:val="28"/>
          <w:rtl/>
        </w:rPr>
        <w:instrText>﴾=82=</w:instrText>
      </w:r>
      <w:r w:rsidR="00666910">
        <w:instrText xml:space="preserve">" </w:instrText>
      </w:r>
      <w:r w:rsidR="00666910">
        <w:rPr>
          <w:rFonts w:cs="Traditional Naskh"/>
          <w:sz w:val="28"/>
          <w:szCs w:val="28"/>
          <w:rtl/>
        </w:rPr>
        <w:fldChar w:fldCharType="end"/>
      </w:r>
      <w:r w:rsidR="0022623C" w:rsidRPr="000E0C8A">
        <w:rPr>
          <w:rStyle w:val="FootnoteReference"/>
          <w:rFonts w:cs="Traditional Naskh"/>
          <w:sz w:val="36"/>
          <w:szCs w:val="36"/>
          <w:rtl/>
        </w:rPr>
        <w:t>(</w:t>
      </w:r>
      <w:r w:rsidR="0022623C" w:rsidRPr="000E0C8A">
        <w:rPr>
          <w:rStyle w:val="FootnoteReference"/>
          <w:rFonts w:cs="Traditional Naskh"/>
          <w:sz w:val="36"/>
          <w:szCs w:val="36"/>
          <w:rtl/>
        </w:rPr>
        <w:footnoteReference w:id="964"/>
      </w:r>
      <w:r w:rsidR="0022623C" w:rsidRPr="000E0C8A">
        <w:rPr>
          <w:rStyle w:val="FootnoteReference"/>
          <w:rFonts w:cs="Traditional Naskh"/>
          <w:sz w:val="36"/>
          <w:szCs w:val="36"/>
          <w:rtl/>
        </w:rPr>
        <w:t>)</w:t>
      </w:r>
      <w:r w:rsidR="004D1ACE">
        <w:rPr>
          <w:rFonts w:cs="Traditional Naskh" w:hint="cs"/>
          <w:sz w:val="36"/>
          <w:szCs w:val="36"/>
          <w:rtl/>
        </w:rPr>
        <w:t>،</w:t>
      </w:r>
      <w:r w:rsidRPr="00670D1B">
        <w:rPr>
          <w:rFonts w:cs="Traditional Naskh" w:hint="cs"/>
          <w:sz w:val="36"/>
          <w:szCs w:val="36"/>
          <w:rtl/>
        </w:rPr>
        <w:t xml:space="preserve"> </w:t>
      </w:r>
      <w:r w:rsidRPr="0022623C">
        <w:rPr>
          <w:rFonts w:cs="Traditional Naskh" w:hint="cs"/>
          <w:sz w:val="28"/>
          <w:szCs w:val="28"/>
          <w:rtl/>
        </w:rPr>
        <w:t>﴿</w:t>
      </w:r>
      <w:r w:rsidRPr="0022623C">
        <w:rPr>
          <w:rFonts w:ascii="Traditional Arabic" w:cs="Traditional Naskh" w:hint="eastAsia"/>
          <w:b/>
          <w:bCs/>
          <w:sz w:val="36"/>
          <w:szCs w:val="36"/>
          <w:rtl/>
          <w:lang w:eastAsia="en-US"/>
        </w:rPr>
        <w:t>قُلْ</w:t>
      </w:r>
      <w:r w:rsidRPr="0022623C">
        <w:rPr>
          <w:rFonts w:ascii="Traditional Arabic" w:cs="Traditional Naskh"/>
          <w:b/>
          <w:bCs/>
          <w:sz w:val="36"/>
          <w:szCs w:val="36"/>
          <w:rtl/>
          <w:lang w:eastAsia="en-US"/>
        </w:rPr>
        <w:t xml:space="preserve"> </w:t>
      </w:r>
      <w:r w:rsidRPr="0022623C">
        <w:rPr>
          <w:rFonts w:ascii="Traditional Arabic" w:cs="Traditional Naskh" w:hint="eastAsia"/>
          <w:b/>
          <w:bCs/>
          <w:sz w:val="36"/>
          <w:szCs w:val="36"/>
          <w:rtl/>
          <w:lang w:eastAsia="en-US"/>
        </w:rPr>
        <w:t>هُوَ</w:t>
      </w:r>
      <w:r w:rsidRPr="0022623C">
        <w:rPr>
          <w:rFonts w:ascii="Traditional Arabic" w:cs="Traditional Naskh"/>
          <w:b/>
          <w:bCs/>
          <w:sz w:val="36"/>
          <w:szCs w:val="36"/>
          <w:rtl/>
          <w:lang w:eastAsia="en-US"/>
        </w:rPr>
        <w:t xml:space="preserve"> </w:t>
      </w:r>
      <w:r w:rsidRPr="0022623C">
        <w:rPr>
          <w:rFonts w:ascii="Traditional Arabic" w:cs="Traditional Naskh" w:hint="eastAsia"/>
          <w:b/>
          <w:bCs/>
          <w:sz w:val="36"/>
          <w:szCs w:val="36"/>
          <w:rtl/>
          <w:lang w:eastAsia="en-US"/>
        </w:rPr>
        <w:t>لِلَّذِينَ</w:t>
      </w:r>
      <w:r w:rsidRPr="0022623C">
        <w:rPr>
          <w:rFonts w:ascii="Traditional Arabic" w:cs="Traditional Naskh"/>
          <w:b/>
          <w:bCs/>
          <w:sz w:val="36"/>
          <w:szCs w:val="36"/>
          <w:rtl/>
          <w:lang w:eastAsia="en-US"/>
        </w:rPr>
        <w:t xml:space="preserve"> </w:t>
      </w:r>
      <w:r w:rsidRPr="0022623C">
        <w:rPr>
          <w:rFonts w:ascii="Traditional Arabic" w:cs="Traditional Naskh" w:hint="eastAsia"/>
          <w:b/>
          <w:bCs/>
          <w:sz w:val="36"/>
          <w:szCs w:val="36"/>
          <w:rtl/>
          <w:lang w:eastAsia="en-US"/>
        </w:rPr>
        <w:t>آمَنُوا</w:t>
      </w:r>
      <w:r w:rsidRPr="0022623C">
        <w:rPr>
          <w:rFonts w:ascii="Traditional Arabic" w:cs="Traditional Naskh"/>
          <w:b/>
          <w:bCs/>
          <w:sz w:val="36"/>
          <w:szCs w:val="36"/>
          <w:rtl/>
          <w:lang w:eastAsia="en-US"/>
        </w:rPr>
        <w:t xml:space="preserve"> </w:t>
      </w:r>
      <w:r w:rsidRPr="0022623C">
        <w:rPr>
          <w:rFonts w:ascii="Traditional Arabic" w:cs="Traditional Naskh" w:hint="eastAsia"/>
          <w:b/>
          <w:bCs/>
          <w:sz w:val="36"/>
          <w:szCs w:val="36"/>
          <w:rtl/>
          <w:lang w:eastAsia="en-US"/>
        </w:rPr>
        <w:t>هُدًى</w:t>
      </w:r>
      <w:r w:rsidRPr="0022623C">
        <w:rPr>
          <w:rFonts w:ascii="Traditional Arabic" w:cs="Traditional Naskh"/>
          <w:b/>
          <w:bCs/>
          <w:sz w:val="36"/>
          <w:szCs w:val="36"/>
          <w:rtl/>
          <w:lang w:eastAsia="en-US"/>
        </w:rPr>
        <w:t xml:space="preserve"> </w:t>
      </w:r>
      <w:r w:rsidRPr="0022623C">
        <w:rPr>
          <w:rFonts w:ascii="Traditional Arabic" w:cs="Traditional Naskh" w:hint="eastAsia"/>
          <w:b/>
          <w:bCs/>
          <w:sz w:val="36"/>
          <w:szCs w:val="36"/>
          <w:rtl/>
          <w:lang w:eastAsia="en-US"/>
        </w:rPr>
        <w:t>وَشِفَاءٌ</w:t>
      </w:r>
      <w:r w:rsidR="0022623C" w:rsidRPr="0022623C">
        <w:rPr>
          <w:rFonts w:cs="Traditional Naskh" w:hint="cs"/>
          <w:sz w:val="28"/>
          <w:szCs w:val="28"/>
          <w:rtl/>
        </w:rPr>
        <w:t>﴾</w:t>
      </w:r>
      <w:r w:rsidR="00666910">
        <w:rPr>
          <w:rFonts w:cs="Traditional Naskh"/>
          <w:sz w:val="28"/>
          <w:szCs w:val="28"/>
          <w:rtl/>
        </w:rPr>
        <w:fldChar w:fldCharType="begin"/>
      </w:r>
      <w:r w:rsidR="00666910">
        <w:instrText xml:space="preserve"> XE "</w:instrText>
      </w:r>
      <w:r w:rsidR="00666910" w:rsidRPr="006A7372">
        <w:rPr>
          <w:rFonts w:cs="Traditional Naskh" w:hint="cs"/>
          <w:sz w:val="28"/>
          <w:szCs w:val="28"/>
          <w:rtl/>
        </w:rPr>
        <w:instrText>1-41=﴿</w:instrText>
      </w:r>
      <w:r w:rsidR="00666910" w:rsidRPr="006A7372">
        <w:rPr>
          <w:rFonts w:ascii="Traditional Arabic" w:cs="Traditional Naskh" w:hint="eastAsia"/>
          <w:b/>
          <w:bCs/>
          <w:sz w:val="36"/>
          <w:szCs w:val="36"/>
          <w:rtl/>
          <w:lang w:eastAsia="en-US"/>
        </w:rPr>
        <w:instrText>قُلْ</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هُوَ</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لِلَّذِينَ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آمَنُوا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هُدًى</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وَشِفَاءٌ</w:instrText>
      </w:r>
      <w:r w:rsidR="00666910" w:rsidRPr="006A7372">
        <w:rPr>
          <w:rFonts w:cs="Traditional Naskh" w:hint="cs"/>
          <w:sz w:val="28"/>
          <w:szCs w:val="28"/>
          <w:rtl/>
        </w:rPr>
        <w:instrText>﴾=44=</w:instrText>
      </w:r>
      <w:r w:rsidR="00666910">
        <w:instrText xml:space="preserve">" </w:instrText>
      </w:r>
      <w:r w:rsidR="00666910">
        <w:rPr>
          <w:rFonts w:cs="Traditional Naskh"/>
          <w:sz w:val="28"/>
          <w:szCs w:val="28"/>
          <w:rtl/>
        </w:rPr>
        <w:fldChar w:fldCharType="end"/>
      </w:r>
      <w:r w:rsidR="0022623C" w:rsidRPr="000E0C8A">
        <w:rPr>
          <w:rStyle w:val="FootnoteReference"/>
          <w:rFonts w:cs="Traditional Naskh"/>
          <w:sz w:val="36"/>
          <w:szCs w:val="36"/>
          <w:rtl/>
        </w:rPr>
        <w:t>(</w:t>
      </w:r>
      <w:r w:rsidR="0022623C" w:rsidRPr="000E0C8A">
        <w:rPr>
          <w:rStyle w:val="FootnoteReference"/>
          <w:rFonts w:cs="Traditional Naskh"/>
          <w:sz w:val="36"/>
          <w:szCs w:val="36"/>
          <w:rtl/>
        </w:rPr>
        <w:footnoteReference w:id="965"/>
      </w:r>
      <w:r w:rsidR="0022623C" w:rsidRPr="000E0C8A">
        <w:rPr>
          <w:rStyle w:val="FootnoteReference"/>
          <w:rFonts w:cs="Traditional Naskh"/>
          <w:sz w:val="36"/>
          <w:szCs w:val="36"/>
          <w:rtl/>
        </w:rPr>
        <w:t>)</w:t>
      </w:r>
      <w:r w:rsidR="0022623C">
        <w:rPr>
          <w:rFonts w:cs="Traditional Naskh" w:hint="cs"/>
          <w:sz w:val="36"/>
          <w:szCs w:val="36"/>
          <w:rtl/>
        </w:rPr>
        <w:t>؛</w:t>
      </w:r>
      <w:r w:rsidRPr="00670D1B">
        <w:rPr>
          <w:rFonts w:cs="Traditional Naskh" w:hint="cs"/>
          <w:sz w:val="36"/>
          <w:szCs w:val="36"/>
          <w:rtl/>
        </w:rPr>
        <w:t xml:space="preserve"> لأنه كلام اللَّه تعالى الذي ليس كمثله شيء</w:t>
      </w:r>
      <w:r w:rsidR="0022623C">
        <w:rPr>
          <w:rFonts w:cs="Traditional Naskh" w:hint="cs"/>
          <w:sz w:val="36"/>
          <w:szCs w:val="36"/>
          <w:rtl/>
        </w:rPr>
        <w:t>،</w:t>
      </w:r>
      <w:r w:rsidR="00BB6254">
        <w:rPr>
          <w:rFonts w:cs="Traditional Naskh" w:hint="cs"/>
          <w:sz w:val="36"/>
          <w:szCs w:val="36"/>
          <w:rtl/>
        </w:rPr>
        <w:t xml:space="preserve"> </w:t>
      </w:r>
      <w:r w:rsidRPr="00670D1B">
        <w:rPr>
          <w:rFonts w:cs="Traditional Naskh" w:hint="cs"/>
          <w:sz w:val="36"/>
          <w:szCs w:val="36"/>
          <w:rtl/>
        </w:rPr>
        <w:t>وأي شيء</w:t>
      </w:r>
      <w:r w:rsidR="0022623C">
        <w:rPr>
          <w:rFonts w:cs="Traditional Naskh" w:hint="cs"/>
          <w:sz w:val="36"/>
          <w:szCs w:val="36"/>
          <w:rtl/>
        </w:rPr>
        <w:t>ٍ</w:t>
      </w:r>
      <w:r w:rsidRPr="00670D1B">
        <w:rPr>
          <w:rFonts w:cs="Traditional Naskh" w:hint="cs"/>
          <w:sz w:val="36"/>
          <w:szCs w:val="36"/>
          <w:rtl/>
        </w:rPr>
        <w:t xml:space="preserve"> يقف أمام هذا الكلام العظيم</w:t>
      </w:r>
      <w:r w:rsidR="004D1ACE">
        <w:rPr>
          <w:rFonts w:cs="Traditional Naskh" w:hint="cs"/>
          <w:sz w:val="36"/>
          <w:szCs w:val="36"/>
          <w:rtl/>
        </w:rPr>
        <w:t>،</w:t>
      </w:r>
      <w:r w:rsidRPr="00670D1B">
        <w:rPr>
          <w:rFonts w:cs="Traditional Naskh" w:hint="cs"/>
          <w:sz w:val="36"/>
          <w:szCs w:val="36"/>
          <w:rtl/>
        </w:rPr>
        <w:t xml:space="preserve"> فالقرآن الذي هو أفضل الذكر</w:t>
      </w:r>
      <w:r w:rsidR="004D1ACE">
        <w:rPr>
          <w:rFonts w:cs="Traditional Naskh" w:hint="cs"/>
          <w:sz w:val="36"/>
          <w:szCs w:val="36"/>
          <w:rtl/>
        </w:rPr>
        <w:t>،</w:t>
      </w:r>
      <w:r w:rsidRPr="00670D1B">
        <w:rPr>
          <w:rFonts w:cs="Traditional Naskh" w:hint="cs"/>
          <w:sz w:val="36"/>
          <w:szCs w:val="36"/>
          <w:rtl/>
        </w:rPr>
        <w:t xml:space="preserve"> كاشف للحزن</w:t>
      </w:r>
      <w:r w:rsidR="004D1ACE">
        <w:rPr>
          <w:rFonts w:cs="Traditional Naskh" w:hint="cs"/>
          <w:sz w:val="36"/>
          <w:szCs w:val="36"/>
          <w:rtl/>
        </w:rPr>
        <w:t>،</w:t>
      </w:r>
      <w:r w:rsidRPr="00670D1B">
        <w:rPr>
          <w:rFonts w:cs="Traditional Naskh" w:hint="cs"/>
          <w:sz w:val="36"/>
          <w:szCs w:val="36"/>
          <w:rtl/>
        </w:rPr>
        <w:t xml:space="preserve"> وم</w:t>
      </w:r>
      <w:r w:rsidR="0022623C">
        <w:rPr>
          <w:rFonts w:cs="Traditional Naskh" w:hint="cs"/>
          <w:sz w:val="36"/>
          <w:szCs w:val="36"/>
          <w:rtl/>
        </w:rPr>
        <w:t>ُ</w:t>
      </w:r>
      <w:r w:rsidRPr="00670D1B">
        <w:rPr>
          <w:rFonts w:cs="Traditional Naskh" w:hint="cs"/>
          <w:sz w:val="36"/>
          <w:szCs w:val="36"/>
          <w:rtl/>
        </w:rPr>
        <w:t>ذهب للهم</w:t>
      </w:r>
      <w:r w:rsidR="0022623C">
        <w:rPr>
          <w:rFonts w:cs="Traditional Naskh" w:hint="cs"/>
          <w:sz w:val="36"/>
          <w:szCs w:val="36"/>
          <w:rtl/>
        </w:rPr>
        <w:t>ّ</w:t>
      </w:r>
      <w:r w:rsidRPr="00670D1B">
        <w:rPr>
          <w:rFonts w:cs="Traditional Naskh" w:hint="cs"/>
          <w:sz w:val="36"/>
          <w:szCs w:val="36"/>
          <w:rtl/>
        </w:rPr>
        <w:t xml:space="preserve"> لمن يتلوه بالليل والنهار بتدب</w:t>
      </w:r>
      <w:r w:rsidR="0022623C">
        <w:rPr>
          <w:rFonts w:cs="Traditional Naskh" w:hint="cs"/>
          <w:sz w:val="36"/>
          <w:szCs w:val="36"/>
          <w:rtl/>
        </w:rPr>
        <w:t>ّ</w:t>
      </w:r>
      <w:r w:rsidRPr="00670D1B">
        <w:rPr>
          <w:rFonts w:cs="Traditional Naskh" w:hint="cs"/>
          <w:sz w:val="36"/>
          <w:szCs w:val="36"/>
          <w:rtl/>
        </w:rPr>
        <w:t>ر وتفك</w:t>
      </w:r>
      <w:r w:rsidR="0022623C">
        <w:rPr>
          <w:rFonts w:cs="Traditional Naskh" w:hint="cs"/>
          <w:sz w:val="36"/>
          <w:szCs w:val="36"/>
          <w:rtl/>
        </w:rPr>
        <w:t>ّ</w:t>
      </w:r>
      <w:r w:rsidRPr="00670D1B">
        <w:rPr>
          <w:rFonts w:cs="Traditional Naskh" w:hint="cs"/>
          <w:sz w:val="36"/>
          <w:szCs w:val="36"/>
          <w:rtl/>
        </w:rPr>
        <w:t>ر</w:t>
      </w:r>
      <w:r w:rsidR="004D1ACE">
        <w:rPr>
          <w:rFonts w:cs="Traditional Naskh" w:hint="cs"/>
          <w:sz w:val="36"/>
          <w:szCs w:val="36"/>
          <w:rtl/>
        </w:rPr>
        <w:t>،</w:t>
      </w:r>
      <w:r w:rsidRPr="00670D1B">
        <w:rPr>
          <w:rFonts w:cs="Traditional Naskh" w:hint="cs"/>
          <w:sz w:val="36"/>
          <w:szCs w:val="36"/>
          <w:rtl/>
        </w:rPr>
        <w:t xml:space="preserve"> فليس شيء مثله م</w:t>
      </w:r>
      <w:r w:rsidR="0022623C">
        <w:rPr>
          <w:rFonts w:cs="Traditional Naskh" w:hint="cs"/>
          <w:sz w:val="36"/>
          <w:szCs w:val="36"/>
          <w:rtl/>
        </w:rPr>
        <w:t>ُ</w:t>
      </w:r>
      <w:r w:rsidRPr="00670D1B">
        <w:rPr>
          <w:rFonts w:cs="Traditional Naskh" w:hint="cs"/>
          <w:sz w:val="36"/>
          <w:szCs w:val="36"/>
          <w:rtl/>
        </w:rPr>
        <w:t>ذهب للأوهام والأحزان</w:t>
      </w:r>
      <w:r w:rsidR="004D1ACE">
        <w:rPr>
          <w:rFonts w:cs="Traditional Naskh" w:hint="cs"/>
          <w:sz w:val="36"/>
          <w:szCs w:val="36"/>
          <w:rtl/>
        </w:rPr>
        <w:t>،</w:t>
      </w:r>
      <w:r w:rsidRPr="00670D1B">
        <w:rPr>
          <w:rFonts w:cs="Traditional Naskh" w:hint="cs"/>
          <w:sz w:val="36"/>
          <w:szCs w:val="36"/>
          <w:rtl/>
        </w:rPr>
        <w:t xml:space="preserve"> والأمراض النفسية العصرية</w:t>
      </w:r>
      <w:r w:rsidR="004D1ACE">
        <w:rPr>
          <w:rFonts w:cs="Traditional Naskh" w:hint="cs"/>
          <w:sz w:val="36"/>
          <w:szCs w:val="36"/>
          <w:rtl/>
        </w:rPr>
        <w:t>،</w:t>
      </w:r>
      <w:r w:rsidRPr="00670D1B">
        <w:rPr>
          <w:rFonts w:cs="Traditional Naskh" w:hint="cs"/>
          <w:sz w:val="36"/>
          <w:szCs w:val="36"/>
          <w:rtl/>
        </w:rPr>
        <w:t xml:space="preserve"> وفيه من نعيم القلب</w:t>
      </w:r>
      <w:r w:rsidR="004D1ACE">
        <w:rPr>
          <w:rFonts w:cs="Traditional Naskh" w:hint="cs"/>
          <w:sz w:val="36"/>
          <w:szCs w:val="36"/>
          <w:rtl/>
        </w:rPr>
        <w:t>،</w:t>
      </w:r>
      <w:r w:rsidRPr="00670D1B">
        <w:rPr>
          <w:rFonts w:cs="Traditional Naskh" w:hint="cs"/>
          <w:sz w:val="36"/>
          <w:szCs w:val="36"/>
          <w:rtl/>
        </w:rPr>
        <w:t xml:space="preserve"> و</w:t>
      </w:r>
      <w:r w:rsidR="00BB6254">
        <w:rPr>
          <w:rFonts w:cs="Traditional Naskh" w:hint="cs"/>
          <w:sz w:val="36"/>
          <w:szCs w:val="36"/>
          <w:rtl/>
        </w:rPr>
        <w:t>أ</w:t>
      </w:r>
      <w:r w:rsidRPr="00670D1B">
        <w:rPr>
          <w:rFonts w:cs="Traditional Naskh" w:hint="cs"/>
          <w:sz w:val="36"/>
          <w:szCs w:val="36"/>
          <w:rtl/>
        </w:rPr>
        <w:t>نسه</w:t>
      </w:r>
      <w:r w:rsidR="004D1ACE">
        <w:rPr>
          <w:rFonts w:cs="Traditional Naskh" w:hint="cs"/>
          <w:sz w:val="36"/>
          <w:szCs w:val="36"/>
          <w:rtl/>
        </w:rPr>
        <w:t>،</w:t>
      </w:r>
      <w:r w:rsidRPr="00670D1B">
        <w:rPr>
          <w:rFonts w:cs="Traditional Naskh" w:hint="cs"/>
          <w:sz w:val="36"/>
          <w:szCs w:val="36"/>
          <w:rtl/>
        </w:rPr>
        <w:t xml:space="preserve"> ولذ</w:t>
      </w:r>
      <w:r w:rsidR="00BB6254">
        <w:rPr>
          <w:rFonts w:cs="Traditional Naskh" w:hint="cs"/>
          <w:sz w:val="36"/>
          <w:szCs w:val="36"/>
          <w:rtl/>
        </w:rPr>
        <w:t>ّ</w:t>
      </w:r>
      <w:r w:rsidRPr="00670D1B">
        <w:rPr>
          <w:rFonts w:cs="Traditional Naskh" w:hint="cs"/>
          <w:sz w:val="36"/>
          <w:szCs w:val="36"/>
          <w:rtl/>
        </w:rPr>
        <w:t>اته</w:t>
      </w:r>
      <w:r w:rsidR="004D1ACE">
        <w:rPr>
          <w:rFonts w:cs="Traditional Naskh" w:hint="cs"/>
          <w:sz w:val="36"/>
          <w:szCs w:val="36"/>
          <w:rtl/>
        </w:rPr>
        <w:t>،</w:t>
      </w:r>
      <w:r w:rsidRPr="00670D1B">
        <w:rPr>
          <w:rFonts w:cs="Traditional Naskh" w:hint="cs"/>
          <w:sz w:val="36"/>
          <w:szCs w:val="36"/>
          <w:rtl/>
        </w:rPr>
        <w:t xml:space="preserve"> وراحته ما لا يوصف</w:t>
      </w:r>
      <w:r w:rsidR="004D1ACE">
        <w:rPr>
          <w:rFonts w:cs="Traditional Naskh" w:hint="cs"/>
          <w:sz w:val="36"/>
          <w:szCs w:val="36"/>
          <w:rtl/>
        </w:rPr>
        <w:t>،</w:t>
      </w:r>
      <w:r w:rsidRPr="00670D1B">
        <w:rPr>
          <w:rFonts w:cs="Traditional Naskh" w:hint="cs"/>
          <w:sz w:val="36"/>
          <w:szCs w:val="36"/>
          <w:rtl/>
        </w:rPr>
        <w:t xml:space="preserve"> وعلى قدر تحصيل العبد لكتاب اللَّه تعالى</w:t>
      </w:r>
      <w:r w:rsidR="00BB6254">
        <w:rPr>
          <w:rFonts w:cs="Traditional Naskh" w:hint="cs"/>
          <w:sz w:val="36"/>
          <w:szCs w:val="36"/>
          <w:rtl/>
        </w:rPr>
        <w:t>:</w:t>
      </w:r>
      <w:r w:rsidRPr="00670D1B">
        <w:rPr>
          <w:rFonts w:cs="Traditional Naskh" w:hint="cs"/>
          <w:sz w:val="36"/>
          <w:szCs w:val="36"/>
          <w:rtl/>
        </w:rPr>
        <w:t xml:space="preserve"> تلاوة</w:t>
      </w:r>
      <w:r w:rsidR="00BB6254">
        <w:rPr>
          <w:rFonts w:cs="Traditional Naskh" w:hint="cs"/>
          <w:sz w:val="36"/>
          <w:szCs w:val="36"/>
          <w:rtl/>
        </w:rPr>
        <w:t>ً،</w:t>
      </w:r>
      <w:r w:rsidRPr="00670D1B">
        <w:rPr>
          <w:rFonts w:cs="Traditional Naskh" w:hint="cs"/>
          <w:sz w:val="36"/>
          <w:szCs w:val="36"/>
          <w:rtl/>
        </w:rPr>
        <w:t xml:space="preserve"> وحفظاً</w:t>
      </w:r>
      <w:r w:rsidR="00BB6254">
        <w:rPr>
          <w:rFonts w:cs="Traditional Naskh" w:hint="cs"/>
          <w:sz w:val="36"/>
          <w:szCs w:val="36"/>
          <w:rtl/>
        </w:rPr>
        <w:t>،</w:t>
      </w:r>
      <w:r w:rsidRPr="00670D1B">
        <w:rPr>
          <w:rFonts w:cs="Traditional Naskh" w:hint="cs"/>
          <w:sz w:val="36"/>
          <w:szCs w:val="36"/>
          <w:rtl/>
        </w:rPr>
        <w:t xml:space="preserve"> وفهماً</w:t>
      </w:r>
      <w:r w:rsidR="00BB6254">
        <w:rPr>
          <w:rFonts w:cs="Traditional Naskh" w:hint="cs"/>
          <w:sz w:val="36"/>
          <w:szCs w:val="36"/>
          <w:rtl/>
        </w:rPr>
        <w:t>،</w:t>
      </w:r>
      <w:r w:rsidRPr="00670D1B">
        <w:rPr>
          <w:rFonts w:cs="Traditional Naskh" w:hint="cs"/>
          <w:sz w:val="36"/>
          <w:szCs w:val="36"/>
          <w:rtl/>
        </w:rPr>
        <w:t xml:space="preserve"> ومدارسة</w:t>
      </w:r>
      <w:r w:rsidR="00BB6254">
        <w:rPr>
          <w:rFonts w:cs="Traditional Naskh" w:hint="cs"/>
          <w:sz w:val="36"/>
          <w:szCs w:val="36"/>
          <w:rtl/>
        </w:rPr>
        <w:t>ً،</w:t>
      </w:r>
      <w:r w:rsidRPr="00670D1B">
        <w:rPr>
          <w:rFonts w:cs="Traditional Naskh" w:hint="cs"/>
          <w:sz w:val="36"/>
          <w:szCs w:val="36"/>
          <w:rtl/>
        </w:rPr>
        <w:t xml:space="preserve"> وعملاً ينال من السعادة والراحة والطمأنينة والعافية في البدن والنفس ما لا يحصيه إل</w:t>
      </w:r>
      <w:r w:rsidR="00CC6CB0">
        <w:rPr>
          <w:rFonts w:cs="Traditional Naskh" w:hint="cs"/>
          <w:sz w:val="36"/>
          <w:szCs w:val="36"/>
          <w:rtl/>
        </w:rPr>
        <w:t>ا</w:t>
      </w:r>
      <w:r w:rsidRPr="00670D1B">
        <w:rPr>
          <w:rFonts w:cs="Traditional Naskh" w:hint="cs"/>
          <w:sz w:val="36"/>
          <w:szCs w:val="36"/>
          <w:rtl/>
        </w:rPr>
        <w:t xml:space="preserve"> اللَّه تعالى.</w:t>
      </w:r>
      <w:bookmarkEnd w:id="2020"/>
      <w:r w:rsidRPr="00670D1B">
        <w:rPr>
          <w:rFonts w:cs="Traditional Naskh" w:hint="cs"/>
          <w:sz w:val="36"/>
          <w:szCs w:val="36"/>
          <w:rtl/>
        </w:rPr>
        <w:t xml:space="preserve"> </w:t>
      </w:r>
    </w:p>
    <w:p w:rsidR="00670D1B" w:rsidRPr="00670D1B" w:rsidRDefault="00670D1B" w:rsidP="00BB6254">
      <w:pPr>
        <w:tabs>
          <w:tab w:val="left" w:pos="5347"/>
        </w:tabs>
        <w:spacing w:after="60" w:line="216" w:lineRule="auto"/>
        <w:rPr>
          <w:rFonts w:cs="Traditional Naskh"/>
          <w:b/>
          <w:bCs/>
          <w:sz w:val="36"/>
          <w:szCs w:val="36"/>
        </w:rPr>
      </w:pPr>
      <w:bookmarkStart w:id="2021" w:name="_Toc272614898"/>
      <w:r w:rsidRPr="00670D1B">
        <w:rPr>
          <w:rFonts w:cs="Traditional Naskh" w:hint="cs"/>
          <w:sz w:val="36"/>
          <w:szCs w:val="36"/>
          <w:rtl/>
        </w:rPr>
        <w:t>ولعل</w:t>
      </w:r>
      <w:r w:rsidR="0022623C">
        <w:rPr>
          <w:rFonts w:cs="Traditional Naskh" w:hint="cs"/>
          <w:sz w:val="36"/>
          <w:szCs w:val="36"/>
          <w:rtl/>
        </w:rPr>
        <w:t>ّ</w:t>
      </w:r>
      <w:r w:rsidRPr="00670D1B">
        <w:rPr>
          <w:rFonts w:cs="Traditional Naskh" w:hint="cs"/>
          <w:sz w:val="36"/>
          <w:szCs w:val="36"/>
          <w:rtl/>
        </w:rPr>
        <w:t xml:space="preserve">ك يا عبد اللَّه بعد أن رأيت </w:t>
      </w:r>
      <w:r w:rsidR="00BB6254">
        <w:rPr>
          <w:rFonts w:cs="Traditional Naskh" w:hint="cs"/>
          <w:sz w:val="36"/>
          <w:szCs w:val="36"/>
          <w:rtl/>
        </w:rPr>
        <w:t>عظم</w:t>
      </w:r>
      <w:r w:rsidRPr="00670D1B">
        <w:rPr>
          <w:rFonts w:cs="Traditional Naskh" w:hint="cs"/>
          <w:sz w:val="36"/>
          <w:szCs w:val="36"/>
          <w:rtl/>
        </w:rPr>
        <w:t>ة معاني هذا الدعاء المبارك</w:t>
      </w:r>
      <w:r w:rsidR="0022623C">
        <w:rPr>
          <w:rFonts w:cs="Traditional Naskh" w:hint="cs"/>
          <w:sz w:val="36"/>
          <w:szCs w:val="36"/>
          <w:rtl/>
        </w:rPr>
        <w:t>،</w:t>
      </w:r>
      <w:r w:rsidRPr="00670D1B">
        <w:rPr>
          <w:rFonts w:cs="Traditional Naskh" w:hint="cs"/>
          <w:sz w:val="36"/>
          <w:szCs w:val="36"/>
          <w:rtl/>
        </w:rPr>
        <w:t xml:space="preserve"> وما تضم</w:t>
      </w:r>
      <w:r w:rsidR="0022623C">
        <w:rPr>
          <w:rFonts w:cs="Traditional Naskh" w:hint="cs"/>
          <w:sz w:val="36"/>
          <w:szCs w:val="36"/>
          <w:rtl/>
        </w:rPr>
        <w:t>ّ</w:t>
      </w:r>
      <w:r w:rsidRPr="00670D1B">
        <w:rPr>
          <w:rFonts w:cs="Traditional Naskh" w:hint="cs"/>
          <w:sz w:val="36"/>
          <w:szCs w:val="36"/>
          <w:rtl/>
        </w:rPr>
        <w:t>ن من مقاصد ومعان</w:t>
      </w:r>
      <w:r w:rsidR="0022623C">
        <w:rPr>
          <w:rFonts w:cs="Traditional Naskh" w:hint="cs"/>
          <w:sz w:val="36"/>
          <w:szCs w:val="36"/>
          <w:rtl/>
        </w:rPr>
        <w:t>ٍ</w:t>
      </w:r>
      <w:r w:rsidRPr="00670D1B">
        <w:rPr>
          <w:rFonts w:cs="Traditional Naskh" w:hint="cs"/>
          <w:sz w:val="36"/>
          <w:szCs w:val="36"/>
          <w:rtl/>
        </w:rPr>
        <w:t xml:space="preserve"> جليلة</w:t>
      </w:r>
      <w:r w:rsidR="004D1ACE">
        <w:rPr>
          <w:rFonts w:cs="Traditional Naskh" w:hint="cs"/>
          <w:sz w:val="36"/>
          <w:szCs w:val="36"/>
          <w:rtl/>
        </w:rPr>
        <w:t>،</w:t>
      </w:r>
      <w:r w:rsidRPr="00670D1B">
        <w:rPr>
          <w:rFonts w:cs="Traditional Naskh" w:hint="cs"/>
          <w:sz w:val="36"/>
          <w:szCs w:val="36"/>
          <w:rtl/>
        </w:rPr>
        <w:t xml:space="preserve"> علمت معنى قول المصطفى </w:t>
      </w:r>
      <w:r w:rsidRPr="00670D1B">
        <w:rPr>
          <w:rFonts w:cs="Traditional Naskh" w:hint="cs"/>
          <w:sz w:val="36"/>
          <w:szCs w:val="36"/>
        </w:rPr>
        <w:sym w:font="AGA Arabesque" w:char="F072"/>
      </w:r>
      <w:r w:rsidR="0022623C">
        <w:rPr>
          <w:rFonts w:cs="Traditional Naskh" w:hint="cs"/>
          <w:sz w:val="36"/>
          <w:szCs w:val="36"/>
          <w:rtl/>
        </w:rPr>
        <w:t>:</w:t>
      </w:r>
      <w:r w:rsidRPr="00670D1B">
        <w:rPr>
          <w:rFonts w:cs="Traditional Naskh" w:hint="cs"/>
          <w:sz w:val="36"/>
          <w:szCs w:val="36"/>
          <w:rtl/>
        </w:rPr>
        <w:t xml:space="preserve"> </w:t>
      </w:r>
      <w:r w:rsidR="0022623C" w:rsidRPr="0022623C">
        <w:rPr>
          <w:rFonts w:cs="Traditional Naskh" w:hint="cs"/>
          <w:sz w:val="22"/>
          <w:szCs w:val="22"/>
          <w:rtl/>
        </w:rPr>
        <w:t>((</w:t>
      </w:r>
      <w:r w:rsidRPr="0022623C">
        <w:rPr>
          <w:rFonts w:cs="Traditional Naskh" w:hint="cs"/>
          <w:b/>
          <w:bCs/>
          <w:sz w:val="36"/>
          <w:szCs w:val="36"/>
          <w:rtl/>
        </w:rPr>
        <w:t>ينبغي لمن سمعهن أن يتعلمهن</w:t>
      </w:r>
      <w:r w:rsidR="0022623C" w:rsidRPr="0022623C">
        <w:rPr>
          <w:rFonts w:cs="Traditional Naskh" w:hint="cs"/>
          <w:sz w:val="22"/>
          <w:szCs w:val="22"/>
          <w:rtl/>
        </w:rPr>
        <w:t>))</w:t>
      </w:r>
      <w:r w:rsidR="00BB6254" w:rsidRPr="00BB6254">
        <w:rPr>
          <w:rStyle w:val="FootnoteReference"/>
          <w:rFonts w:cs="Traditional Naskh"/>
          <w:sz w:val="36"/>
          <w:szCs w:val="36"/>
          <w:rtl/>
        </w:rPr>
        <w:t>(</w:t>
      </w:r>
      <w:r w:rsidR="00BB6254" w:rsidRPr="00BB6254">
        <w:rPr>
          <w:rStyle w:val="FootnoteReference"/>
          <w:rFonts w:cs="Traditional Naskh"/>
          <w:sz w:val="36"/>
          <w:szCs w:val="36"/>
          <w:rtl/>
        </w:rPr>
        <w:footnoteReference w:id="966"/>
      </w:r>
      <w:r w:rsidR="00BB6254" w:rsidRPr="00BB6254">
        <w:rPr>
          <w:rStyle w:val="FootnoteReference"/>
          <w:rFonts w:cs="Traditional Naskh"/>
          <w:sz w:val="36"/>
          <w:szCs w:val="36"/>
          <w:rtl/>
        </w:rPr>
        <w:t>)</w:t>
      </w:r>
      <w:r w:rsidRPr="00670D1B">
        <w:rPr>
          <w:rFonts w:cs="Traditional Naskh" w:hint="cs"/>
          <w:sz w:val="36"/>
          <w:szCs w:val="36"/>
          <w:rtl/>
        </w:rPr>
        <w:t>.</w:t>
      </w:r>
      <w:bookmarkEnd w:id="2021"/>
    </w:p>
    <w:p w:rsidR="005F078E" w:rsidRDefault="00BB5010" w:rsidP="00666910">
      <w:pPr>
        <w:numPr>
          <w:ilvl w:val="0"/>
          <w:numId w:val="17"/>
        </w:numPr>
        <w:tabs>
          <w:tab w:val="left" w:pos="530"/>
          <w:tab w:val="left" w:pos="710"/>
        </w:tabs>
        <w:spacing w:after="0" w:line="216" w:lineRule="auto"/>
        <w:ind w:left="-10" w:firstLine="0"/>
        <w:rPr>
          <w:rFonts w:cs="Traditional Naskh"/>
          <w:b/>
          <w:bCs/>
          <w:sz w:val="46"/>
        </w:rPr>
      </w:pPr>
      <w:bookmarkStart w:id="2022" w:name="_Toc272614899"/>
      <w:r w:rsidRPr="00670D1B">
        <w:rPr>
          <w:rFonts w:cs="Traditional Naskh"/>
          <w:b/>
          <w:bCs/>
          <w:szCs w:val="24"/>
          <w:rtl/>
        </w:rPr>
        <w:t>((</w:t>
      </w:r>
      <w:r w:rsidR="005F078E" w:rsidRPr="001D6D5F">
        <w:rPr>
          <w:rFonts w:cs="Traditional Naskh"/>
          <w:b/>
          <w:bCs/>
          <w:sz w:val="46"/>
          <w:rtl/>
        </w:rPr>
        <w:t>اللَّهُمَّ مُصَرِّفَ القُلُوبِ صَرِّفْ قُلُوبَنَا عَلَى طَاعَتِكَ</w:t>
      </w:r>
      <w:r w:rsidRPr="00670D1B">
        <w:rPr>
          <w:rFonts w:cs="Traditional Naskh"/>
          <w:b/>
          <w:bCs/>
          <w:szCs w:val="24"/>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z w:val="46"/>
          <w:rtl/>
        </w:rPr>
        <w:instrText>2-اللهمّ مُصَرِّف القلوب صرِّف قلوبنا على طاعتك</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z w:val="46"/>
          <w:szCs w:val="36"/>
          <w:vertAlign w:val="superscript"/>
          <w:rtl/>
        </w:rPr>
        <w:t>(</w:t>
      </w:r>
      <w:r w:rsidR="005F078E" w:rsidRPr="000E0C8A">
        <w:rPr>
          <w:rFonts w:cs="Traditional Naskh"/>
          <w:b/>
          <w:sz w:val="46"/>
          <w:szCs w:val="36"/>
          <w:vertAlign w:val="superscript"/>
          <w:rtl/>
        </w:rPr>
        <w:footnoteReference w:id="967"/>
      </w:r>
      <w:r w:rsidR="005F078E" w:rsidRPr="000E0C8A">
        <w:rPr>
          <w:rFonts w:cs="Traditional Naskh"/>
          <w:b/>
          <w:sz w:val="46"/>
          <w:szCs w:val="36"/>
          <w:vertAlign w:val="superscript"/>
          <w:rtl/>
        </w:rPr>
        <w:t>)</w:t>
      </w:r>
      <w:r w:rsidR="005F078E" w:rsidRPr="001D6D5F">
        <w:rPr>
          <w:rFonts w:cs="Traditional Naskh"/>
          <w:b/>
          <w:bCs/>
          <w:sz w:val="46"/>
          <w:rtl/>
        </w:rPr>
        <w:t>.</w:t>
      </w:r>
      <w:bookmarkEnd w:id="2022"/>
    </w:p>
    <w:p w:rsidR="00670D1B" w:rsidRPr="00670D1B" w:rsidRDefault="00670D1B" w:rsidP="0022623C">
      <w:pPr>
        <w:pStyle w:val="3"/>
        <w:rPr>
          <w:rtl/>
        </w:rPr>
      </w:pPr>
      <w:bookmarkStart w:id="2023" w:name="_Toc272604101"/>
      <w:bookmarkStart w:id="2024" w:name="_Toc272614900"/>
      <w:r w:rsidRPr="00670D1B">
        <w:rPr>
          <w:rFonts w:hint="cs"/>
          <w:rtl/>
        </w:rPr>
        <w:t>الشرح</w:t>
      </w:r>
      <w:r w:rsidR="004D1ACE">
        <w:rPr>
          <w:rFonts w:hint="cs"/>
          <w:rtl/>
        </w:rPr>
        <w:t>:</w:t>
      </w:r>
      <w:bookmarkEnd w:id="2023"/>
      <w:bookmarkEnd w:id="2024"/>
      <w:r w:rsidRPr="00670D1B">
        <w:rPr>
          <w:rFonts w:hint="cs"/>
          <w:rtl/>
        </w:rPr>
        <w:t xml:space="preserve"> </w:t>
      </w:r>
    </w:p>
    <w:p w:rsidR="00670D1B" w:rsidRPr="00670D1B" w:rsidRDefault="00670D1B" w:rsidP="00CC6CB0">
      <w:pPr>
        <w:tabs>
          <w:tab w:val="left" w:pos="5347"/>
        </w:tabs>
        <w:spacing w:after="60" w:line="216" w:lineRule="auto"/>
        <w:rPr>
          <w:rFonts w:cs="Traditional Naskh"/>
          <w:sz w:val="36"/>
          <w:szCs w:val="36"/>
          <w:rtl/>
        </w:rPr>
      </w:pPr>
      <w:bookmarkStart w:id="2025" w:name="_Toc272614901"/>
      <w:r w:rsidRPr="00670D1B">
        <w:rPr>
          <w:rFonts w:cs="Traditional Naskh" w:hint="cs"/>
          <w:sz w:val="36"/>
          <w:szCs w:val="36"/>
          <w:rtl/>
        </w:rPr>
        <w:t>في هذا الحديث بيان لأمر</w:t>
      </w:r>
      <w:r w:rsidR="00BB6254">
        <w:rPr>
          <w:rFonts w:cs="Traditional Naskh" w:hint="cs"/>
          <w:sz w:val="36"/>
          <w:szCs w:val="36"/>
          <w:rtl/>
        </w:rPr>
        <w:t>ٍ</w:t>
      </w:r>
      <w:r w:rsidRPr="00670D1B">
        <w:rPr>
          <w:rFonts w:cs="Traditional Naskh" w:hint="cs"/>
          <w:sz w:val="36"/>
          <w:szCs w:val="36"/>
          <w:rtl/>
        </w:rPr>
        <w:t xml:space="preserve"> عظيم</w:t>
      </w:r>
      <w:r w:rsidR="00BB6254">
        <w:rPr>
          <w:rFonts w:cs="Traditional Naskh" w:hint="cs"/>
          <w:sz w:val="36"/>
          <w:szCs w:val="36"/>
          <w:rtl/>
        </w:rPr>
        <w:t>ٍ</w:t>
      </w:r>
      <w:r w:rsidR="004D1ACE">
        <w:rPr>
          <w:rFonts w:cs="Traditional Naskh" w:hint="cs"/>
          <w:sz w:val="36"/>
          <w:szCs w:val="36"/>
          <w:rtl/>
        </w:rPr>
        <w:t>،</w:t>
      </w:r>
      <w:r w:rsidRPr="00670D1B">
        <w:rPr>
          <w:rFonts w:cs="Traditional Naskh" w:hint="cs"/>
          <w:sz w:val="36"/>
          <w:szCs w:val="36"/>
          <w:rtl/>
        </w:rPr>
        <w:t xml:space="preserve"> وشأن</w:t>
      </w:r>
      <w:r w:rsidR="00BB6254">
        <w:rPr>
          <w:rFonts w:cs="Traditional Naskh" w:hint="cs"/>
          <w:sz w:val="36"/>
          <w:szCs w:val="36"/>
          <w:rtl/>
        </w:rPr>
        <w:t>ٍ</w:t>
      </w:r>
      <w:r w:rsidRPr="00670D1B">
        <w:rPr>
          <w:rFonts w:cs="Traditional Naskh" w:hint="cs"/>
          <w:sz w:val="36"/>
          <w:szCs w:val="36"/>
          <w:rtl/>
        </w:rPr>
        <w:t xml:space="preserve"> خطير</w:t>
      </w:r>
      <w:r w:rsidR="00BB6254">
        <w:rPr>
          <w:rFonts w:cs="Traditional Naskh" w:hint="cs"/>
          <w:sz w:val="36"/>
          <w:szCs w:val="36"/>
          <w:rtl/>
        </w:rPr>
        <w:t>ٍ</w:t>
      </w:r>
      <w:r w:rsidRPr="00670D1B">
        <w:rPr>
          <w:rFonts w:cs="Traditional Naskh" w:hint="cs"/>
          <w:sz w:val="36"/>
          <w:szCs w:val="36"/>
          <w:rtl/>
        </w:rPr>
        <w:t xml:space="preserve"> وكبير</w:t>
      </w:r>
      <w:r w:rsidR="00BB6254">
        <w:rPr>
          <w:rFonts w:cs="Traditional Naskh" w:hint="cs"/>
          <w:sz w:val="36"/>
          <w:szCs w:val="36"/>
          <w:rtl/>
        </w:rPr>
        <w:t>ٍ</w:t>
      </w:r>
      <w:r w:rsidR="004D1ACE">
        <w:rPr>
          <w:rFonts w:cs="Traditional Naskh" w:hint="cs"/>
          <w:sz w:val="36"/>
          <w:szCs w:val="36"/>
          <w:rtl/>
        </w:rPr>
        <w:t>،</w:t>
      </w:r>
      <w:r w:rsidRPr="00670D1B">
        <w:rPr>
          <w:rFonts w:cs="Traditional Naskh" w:hint="cs"/>
          <w:sz w:val="36"/>
          <w:szCs w:val="36"/>
          <w:rtl/>
        </w:rPr>
        <w:t xml:space="preserve"> وهو أن اللَّه جل</w:t>
      </w:r>
      <w:r w:rsidR="0022623C">
        <w:rPr>
          <w:rFonts w:cs="Traditional Naskh" w:hint="cs"/>
          <w:sz w:val="36"/>
          <w:szCs w:val="36"/>
          <w:rtl/>
        </w:rPr>
        <w:t>ّ</w:t>
      </w:r>
      <w:r w:rsidRPr="00670D1B">
        <w:rPr>
          <w:rFonts w:cs="Traditional Naskh" w:hint="cs"/>
          <w:sz w:val="36"/>
          <w:szCs w:val="36"/>
          <w:rtl/>
        </w:rPr>
        <w:t xml:space="preserve"> قدره هو الذي يتول</w:t>
      </w:r>
      <w:r w:rsidR="0022623C">
        <w:rPr>
          <w:rFonts w:cs="Traditional Naskh" w:hint="cs"/>
          <w:sz w:val="36"/>
          <w:szCs w:val="36"/>
          <w:rtl/>
        </w:rPr>
        <w:t>ّ</w:t>
      </w:r>
      <w:r w:rsidRPr="00670D1B">
        <w:rPr>
          <w:rFonts w:cs="Traditional Naskh" w:hint="cs"/>
          <w:sz w:val="36"/>
          <w:szCs w:val="36"/>
          <w:rtl/>
        </w:rPr>
        <w:t>ى قلوب العباد بنفسه</w:t>
      </w:r>
      <w:r w:rsidR="004D1ACE">
        <w:rPr>
          <w:rFonts w:cs="Traditional Naskh" w:hint="cs"/>
          <w:sz w:val="36"/>
          <w:szCs w:val="36"/>
          <w:rtl/>
        </w:rPr>
        <w:t>،</w:t>
      </w:r>
      <w:r w:rsidRPr="00670D1B">
        <w:rPr>
          <w:rFonts w:cs="Traditional Naskh" w:hint="cs"/>
          <w:sz w:val="36"/>
          <w:szCs w:val="36"/>
          <w:rtl/>
        </w:rPr>
        <w:t xml:space="preserve"> فيصر</w:t>
      </w:r>
      <w:r w:rsidR="0022623C">
        <w:rPr>
          <w:rFonts w:cs="Traditional Naskh" w:hint="cs"/>
          <w:sz w:val="36"/>
          <w:szCs w:val="36"/>
          <w:rtl/>
        </w:rPr>
        <w:t>ّ</w:t>
      </w:r>
      <w:r w:rsidRPr="00670D1B">
        <w:rPr>
          <w:rFonts w:cs="Traditional Naskh" w:hint="cs"/>
          <w:sz w:val="36"/>
          <w:szCs w:val="36"/>
          <w:rtl/>
        </w:rPr>
        <w:t>فها كلها كقلب</w:t>
      </w:r>
      <w:r w:rsidR="00BB6254">
        <w:rPr>
          <w:rFonts w:cs="Traditional Naskh" w:hint="cs"/>
          <w:sz w:val="36"/>
          <w:szCs w:val="36"/>
          <w:rtl/>
        </w:rPr>
        <w:t>ٍ</w:t>
      </w:r>
      <w:r w:rsidRPr="00670D1B">
        <w:rPr>
          <w:rFonts w:cs="Traditional Naskh" w:hint="cs"/>
          <w:sz w:val="36"/>
          <w:szCs w:val="36"/>
          <w:rtl/>
        </w:rPr>
        <w:t xml:space="preserve"> واحد</w:t>
      </w:r>
      <w:r w:rsidR="00BB6254">
        <w:rPr>
          <w:rFonts w:cs="Traditional Naskh" w:hint="cs"/>
          <w:sz w:val="36"/>
          <w:szCs w:val="36"/>
          <w:rtl/>
        </w:rPr>
        <w:t>ٍ</w:t>
      </w:r>
      <w:r w:rsidRPr="00670D1B">
        <w:rPr>
          <w:rFonts w:cs="Traditional Naskh" w:hint="cs"/>
          <w:sz w:val="36"/>
          <w:szCs w:val="36"/>
          <w:rtl/>
        </w:rPr>
        <w:t xml:space="preserve"> كيف يشاء</w:t>
      </w:r>
      <w:r w:rsidR="004D1ACE">
        <w:rPr>
          <w:rFonts w:cs="Traditional Naskh" w:hint="cs"/>
          <w:sz w:val="36"/>
          <w:szCs w:val="36"/>
          <w:rtl/>
        </w:rPr>
        <w:t>،</w:t>
      </w:r>
      <w:r w:rsidRPr="00670D1B">
        <w:rPr>
          <w:rFonts w:cs="Traditional Naskh" w:hint="cs"/>
          <w:sz w:val="36"/>
          <w:szCs w:val="36"/>
          <w:rtl/>
        </w:rPr>
        <w:t xml:space="preserve"> باقتدار تام</w:t>
      </w:r>
      <w:r w:rsidR="004D1ACE">
        <w:rPr>
          <w:rFonts w:cs="Traditional Naskh" w:hint="cs"/>
          <w:sz w:val="36"/>
          <w:szCs w:val="36"/>
          <w:rtl/>
        </w:rPr>
        <w:t>،</w:t>
      </w:r>
      <w:r w:rsidRPr="00670D1B">
        <w:rPr>
          <w:rFonts w:cs="Traditional Naskh" w:hint="cs"/>
          <w:sz w:val="36"/>
          <w:szCs w:val="36"/>
          <w:rtl/>
        </w:rPr>
        <w:t xml:space="preserve"> لا يشغله قلب عن قلب</w:t>
      </w:r>
      <w:r w:rsidR="004D1ACE">
        <w:rPr>
          <w:rFonts w:cs="Traditional Naskh" w:hint="cs"/>
          <w:sz w:val="36"/>
          <w:szCs w:val="36"/>
          <w:rtl/>
        </w:rPr>
        <w:t>،</w:t>
      </w:r>
      <w:r w:rsidRPr="00670D1B">
        <w:rPr>
          <w:rFonts w:cs="Traditional Naskh" w:hint="cs"/>
          <w:sz w:val="36"/>
          <w:szCs w:val="36"/>
          <w:rtl/>
        </w:rPr>
        <w:t xml:space="preserve"> وأنه هو جل</w:t>
      </w:r>
      <w:r w:rsidR="0022623C">
        <w:rPr>
          <w:rFonts w:cs="Traditional Naskh" w:hint="cs"/>
          <w:sz w:val="36"/>
          <w:szCs w:val="36"/>
          <w:rtl/>
        </w:rPr>
        <w:t>ّ</w:t>
      </w:r>
      <w:r w:rsidRPr="00670D1B">
        <w:rPr>
          <w:rFonts w:cs="Traditional Naskh" w:hint="cs"/>
          <w:sz w:val="36"/>
          <w:szCs w:val="36"/>
          <w:rtl/>
        </w:rPr>
        <w:t xml:space="preserve"> وعلا يتول</w:t>
      </w:r>
      <w:r w:rsidR="0022623C">
        <w:rPr>
          <w:rFonts w:cs="Traditional Naskh" w:hint="cs"/>
          <w:sz w:val="36"/>
          <w:szCs w:val="36"/>
          <w:rtl/>
        </w:rPr>
        <w:t>ّ</w:t>
      </w:r>
      <w:r w:rsidRPr="00670D1B">
        <w:rPr>
          <w:rFonts w:cs="Traditional Naskh" w:hint="cs"/>
          <w:sz w:val="36"/>
          <w:szCs w:val="36"/>
          <w:rtl/>
        </w:rPr>
        <w:t>ى الأمر بنفسه</w:t>
      </w:r>
      <w:r w:rsidR="0022623C">
        <w:rPr>
          <w:rFonts w:cs="Traditional Naskh" w:hint="cs"/>
          <w:sz w:val="36"/>
          <w:szCs w:val="36"/>
          <w:rtl/>
        </w:rPr>
        <w:t>،</w:t>
      </w:r>
      <w:r w:rsidRPr="00670D1B">
        <w:rPr>
          <w:rFonts w:cs="Traditional Naskh" w:hint="cs"/>
          <w:sz w:val="36"/>
          <w:szCs w:val="36"/>
          <w:rtl/>
        </w:rPr>
        <w:t xml:space="preserve"> لا يكله لأحد</w:t>
      </w:r>
      <w:r w:rsidR="0022623C">
        <w:rPr>
          <w:rFonts w:cs="Traditional Naskh" w:hint="cs"/>
          <w:sz w:val="36"/>
          <w:szCs w:val="36"/>
          <w:rtl/>
        </w:rPr>
        <w:t>ٍ</w:t>
      </w:r>
      <w:r w:rsidRPr="00670D1B">
        <w:rPr>
          <w:rFonts w:cs="Traditional Naskh" w:hint="cs"/>
          <w:sz w:val="36"/>
          <w:szCs w:val="36"/>
          <w:rtl/>
        </w:rPr>
        <w:t xml:space="preserve"> من الملائكة</w:t>
      </w:r>
      <w:r w:rsidR="0022623C">
        <w:rPr>
          <w:rFonts w:cs="Traditional Naskh" w:hint="cs"/>
          <w:sz w:val="36"/>
          <w:szCs w:val="36"/>
          <w:rtl/>
        </w:rPr>
        <w:t>،</w:t>
      </w:r>
      <w:r w:rsidRPr="00670D1B">
        <w:rPr>
          <w:rFonts w:cs="Traditional Naskh" w:hint="cs"/>
          <w:sz w:val="36"/>
          <w:szCs w:val="36"/>
          <w:rtl/>
        </w:rPr>
        <w:t xml:space="preserve"> ولم ي</w:t>
      </w:r>
      <w:r w:rsidR="0022623C">
        <w:rPr>
          <w:rFonts w:cs="Traditional Naskh" w:hint="cs"/>
          <w:sz w:val="36"/>
          <w:szCs w:val="36"/>
          <w:rtl/>
        </w:rPr>
        <w:t>ُ</w:t>
      </w:r>
      <w:r w:rsidRPr="00670D1B">
        <w:rPr>
          <w:rFonts w:cs="Traditional Naskh" w:hint="cs"/>
          <w:sz w:val="36"/>
          <w:szCs w:val="36"/>
          <w:rtl/>
        </w:rPr>
        <w:t>طل</w:t>
      </w:r>
      <w:r w:rsidR="0022623C">
        <w:rPr>
          <w:rFonts w:cs="Traditional Naskh" w:hint="cs"/>
          <w:sz w:val="36"/>
          <w:szCs w:val="36"/>
          <w:rtl/>
        </w:rPr>
        <w:t>ِ</w:t>
      </w:r>
      <w:r w:rsidRPr="00670D1B">
        <w:rPr>
          <w:rFonts w:cs="Traditional Naskh" w:hint="cs"/>
          <w:sz w:val="36"/>
          <w:szCs w:val="36"/>
          <w:rtl/>
        </w:rPr>
        <w:t>ع</w:t>
      </w:r>
      <w:r w:rsidR="0022623C">
        <w:rPr>
          <w:rFonts w:cs="Traditional Naskh" w:hint="cs"/>
          <w:sz w:val="36"/>
          <w:szCs w:val="36"/>
          <w:rtl/>
        </w:rPr>
        <w:t>ْ</w:t>
      </w:r>
      <w:r w:rsidRPr="00670D1B">
        <w:rPr>
          <w:rFonts w:cs="Traditional Naskh" w:hint="cs"/>
          <w:sz w:val="36"/>
          <w:szCs w:val="36"/>
          <w:rtl/>
        </w:rPr>
        <w:t xml:space="preserve"> أحد</w:t>
      </w:r>
      <w:r w:rsidR="0022623C">
        <w:rPr>
          <w:rFonts w:cs="Traditional Naskh" w:hint="cs"/>
          <w:sz w:val="36"/>
          <w:szCs w:val="36"/>
          <w:rtl/>
        </w:rPr>
        <w:t>اً</w:t>
      </w:r>
      <w:r w:rsidRPr="00670D1B">
        <w:rPr>
          <w:rFonts w:cs="Traditional Naskh" w:hint="cs"/>
          <w:sz w:val="36"/>
          <w:szCs w:val="36"/>
          <w:rtl/>
        </w:rPr>
        <w:t xml:space="preserve"> على سرائره من خلقه لمحض رحمته وفضله</w:t>
      </w:r>
      <w:r w:rsidR="004D1ACE">
        <w:rPr>
          <w:rFonts w:cs="Traditional Naskh" w:hint="cs"/>
          <w:sz w:val="36"/>
          <w:szCs w:val="36"/>
          <w:rtl/>
        </w:rPr>
        <w:t>،</w:t>
      </w:r>
      <w:r w:rsidRPr="00670D1B">
        <w:rPr>
          <w:rFonts w:cs="Traditional Naskh" w:hint="cs"/>
          <w:sz w:val="36"/>
          <w:szCs w:val="36"/>
          <w:rtl/>
        </w:rPr>
        <w:t xml:space="preserve"> وكمال حكمته جل</w:t>
      </w:r>
      <w:r w:rsidR="0022623C">
        <w:rPr>
          <w:rFonts w:cs="Traditional Naskh" w:hint="cs"/>
          <w:sz w:val="36"/>
          <w:szCs w:val="36"/>
          <w:rtl/>
        </w:rPr>
        <w:t>ّ</w:t>
      </w:r>
      <w:r w:rsidRPr="00670D1B">
        <w:rPr>
          <w:rFonts w:cs="Traditional Naskh" w:hint="cs"/>
          <w:sz w:val="36"/>
          <w:szCs w:val="36"/>
          <w:rtl/>
        </w:rPr>
        <w:t xml:space="preserve"> وعلا</w:t>
      </w:r>
      <w:r w:rsidR="004D1ACE">
        <w:rPr>
          <w:rFonts w:cs="Traditional Naskh" w:hint="cs"/>
          <w:sz w:val="36"/>
          <w:szCs w:val="36"/>
          <w:rtl/>
        </w:rPr>
        <w:t>،</w:t>
      </w:r>
      <w:r w:rsidRPr="00670D1B">
        <w:rPr>
          <w:rFonts w:cs="Traditional Naskh" w:hint="cs"/>
          <w:sz w:val="36"/>
          <w:szCs w:val="36"/>
          <w:rtl/>
        </w:rPr>
        <w:t xml:space="preserve"> وفيه بيان أن العبد ليس إليه شيء من أمر سعادته</w:t>
      </w:r>
      <w:r w:rsidR="004D1ACE">
        <w:rPr>
          <w:rFonts w:cs="Traditional Naskh" w:hint="cs"/>
          <w:sz w:val="36"/>
          <w:szCs w:val="36"/>
          <w:rtl/>
        </w:rPr>
        <w:t>،</w:t>
      </w:r>
      <w:r w:rsidRPr="00670D1B">
        <w:rPr>
          <w:rFonts w:cs="Traditional Naskh" w:hint="cs"/>
          <w:sz w:val="36"/>
          <w:szCs w:val="36"/>
          <w:rtl/>
        </w:rPr>
        <w:t xml:space="preserve"> أو شقاوته</w:t>
      </w:r>
      <w:r w:rsidR="004D1ACE">
        <w:rPr>
          <w:rFonts w:cs="Traditional Naskh" w:hint="cs"/>
          <w:sz w:val="36"/>
          <w:szCs w:val="36"/>
          <w:rtl/>
        </w:rPr>
        <w:t>،</w:t>
      </w:r>
      <w:r w:rsidRPr="00670D1B">
        <w:rPr>
          <w:rFonts w:cs="Traditional Naskh" w:hint="cs"/>
          <w:sz w:val="36"/>
          <w:szCs w:val="36"/>
          <w:rtl/>
        </w:rPr>
        <w:t xml:space="preserve"> بل إن الأمر كل</w:t>
      </w:r>
      <w:r w:rsidR="0022623C">
        <w:rPr>
          <w:rFonts w:cs="Traditional Naskh" w:hint="cs"/>
          <w:sz w:val="36"/>
          <w:szCs w:val="36"/>
          <w:rtl/>
        </w:rPr>
        <w:t>ّ</w:t>
      </w:r>
      <w:r w:rsidRPr="00670D1B">
        <w:rPr>
          <w:rFonts w:cs="Traditional Naskh" w:hint="cs"/>
          <w:sz w:val="36"/>
          <w:szCs w:val="36"/>
          <w:rtl/>
        </w:rPr>
        <w:t>ه لل</w:t>
      </w:r>
      <w:r w:rsidR="0022623C">
        <w:rPr>
          <w:rFonts w:cs="Traditional Naskh" w:hint="cs"/>
          <w:sz w:val="36"/>
          <w:szCs w:val="36"/>
          <w:rtl/>
        </w:rPr>
        <w:t>َّ</w:t>
      </w:r>
      <w:r w:rsidRPr="00670D1B">
        <w:rPr>
          <w:rFonts w:cs="Traditional Naskh" w:hint="cs"/>
          <w:sz w:val="36"/>
          <w:szCs w:val="36"/>
          <w:rtl/>
        </w:rPr>
        <w:t>ه</w:t>
      </w:r>
      <w:r w:rsidR="004D1ACE">
        <w:rPr>
          <w:rFonts w:cs="Traditional Naskh" w:hint="cs"/>
          <w:sz w:val="36"/>
          <w:szCs w:val="36"/>
          <w:rtl/>
        </w:rPr>
        <w:t>،</w:t>
      </w:r>
      <w:r w:rsidRPr="00670D1B">
        <w:rPr>
          <w:rFonts w:cs="Traditional Naskh" w:hint="cs"/>
          <w:sz w:val="36"/>
          <w:szCs w:val="36"/>
          <w:rtl/>
        </w:rPr>
        <w:t xml:space="preserve"> فإن اهتدى فبهداية اللَّه تعالى إيَّاه</w:t>
      </w:r>
      <w:r w:rsidR="004D1ACE">
        <w:rPr>
          <w:rFonts w:cs="Traditional Naskh" w:hint="cs"/>
          <w:sz w:val="36"/>
          <w:szCs w:val="36"/>
          <w:rtl/>
        </w:rPr>
        <w:t>،</w:t>
      </w:r>
      <w:r w:rsidRPr="00670D1B">
        <w:rPr>
          <w:rFonts w:cs="Traditional Naskh" w:hint="cs"/>
          <w:sz w:val="36"/>
          <w:szCs w:val="36"/>
          <w:rtl/>
        </w:rPr>
        <w:t xml:space="preserve"> وإن ضل</w:t>
      </w:r>
      <w:r w:rsidR="0022623C">
        <w:rPr>
          <w:rFonts w:cs="Traditional Naskh" w:hint="cs"/>
          <w:sz w:val="36"/>
          <w:szCs w:val="36"/>
          <w:rtl/>
        </w:rPr>
        <w:t>ّ</w:t>
      </w:r>
      <w:r w:rsidRPr="00670D1B">
        <w:rPr>
          <w:rFonts w:cs="Traditional Naskh" w:hint="cs"/>
          <w:sz w:val="36"/>
          <w:szCs w:val="36"/>
          <w:rtl/>
        </w:rPr>
        <w:t xml:space="preserve"> فبصرفه له بحكمته وعدله</w:t>
      </w:r>
      <w:r w:rsidR="00BB6254">
        <w:rPr>
          <w:rFonts w:cs="Traditional Naskh" w:hint="cs"/>
          <w:sz w:val="36"/>
          <w:szCs w:val="36"/>
          <w:rtl/>
        </w:rPr>
        <w:t xml:space="preserve">، وعلمه السابق </w:t>
      </w:r>
      <w:r w:rsidR="00BB6254" w:rsidRPr="00BB6254">
        <w:rPr>
          <w:rFonts w:ascii="AAAGoldenLotus Stg1_Ver1" w:hAnsi="AAAGoldenLotus Stg1_Ver1" w:cs="Traditional Naskh" w:hint="cs"/>
          <w:sz w:val="32"/>
          <w:szCs w:val="36"/>
          <w:rtl/>
        </w:rPr>
        <w:sym w:font="AGA Arabesque" w:char="F055"/>
      </w:r>
      <w:r w:rsidR="004D1ACE">
        <w:rPr>
          <w:rFonts w:cs="Traditional Naskh" w:hint="cs"/>
          <w:sz w:val="36"/>
          <w:szCs w:val="36"/>
          <w:rtl/>
        </w:rPr>
        <w:t>،</w:t>
      </w:r>
      <w:r w:rsidRPr="00670D1B">
        <w:rPr>
          <w:rFonts w:cs="Traditional Naskh" w:hint="cs"/>
          <w:sz w:val="36"/>
          <w:szCs w:val="36"/>
          <w:rtl/>
        </w:rPr>
        <w:t xml:space="preserve"> فلعظم هذا الأمر كان سيد الأولين والآخرين</w:t>
      </w:r>
      <w:r w:rsidR="0022623C">
        <w:rPr>
          <w:rFonts w:cs="Traditional Naskh" w:hint="cs"/>
          <w:sz w:val="36"/>
          <w:szCs w:val="36"/>
          <w:rtl/>
        </w:rPr>
        <w:t>،</w:t>
      </w:r>
      <w:r w:rsidRPr="00670D1B">
        <w:rPr>
          <w:rFonts w:cs="Traditional Naskh" w:hint="cs"/>
          <w:sz w:val="36"/>
          <w:szCs w:val="36"/>
          <w:rtl/>
        </w:rPr>
        <w:t xml:space="preserve"> المزك</w:t>
      </w:r>
      <w:r w:rsidR="00BB6254">
        <w:rPr>
          <w:rFonts w:cs="Traditional Naskh" w:hint="cs"/>
          <w:sz w:val="36"/>
          <w:szCs w:val="36"/>
          <w:rtl/>
        </w:rPr>
        <w:t>َّ</w:t>
      </w:r>
      <w:r w:rsidRPr="00670D1B">
        <w:rPr>
          <w:rFonts w:cs="Traditional Naskh" w:hint="cs"/>
          <w:sz w:val="36"/>
          <w:szCs w:val="36"/>
          <w:rtl/>
        </w:rPr>
        <w:t>ى من رب العالمين</w:t>
      </w:r>
      <w:r w:rsidR="0022623C">
        <w:rPr>
          <w:rFonts w:cs="Traditional Naskh" w:hint="cs"/>
          <w:sz w:val="36"/>
          <w:szCs w:val="36"/>
          <w:rtl/>
        </w:rPr>
        <w:t>،</w:t>
      </w:r>
      <w:r w:rsidRPr="00670D1B">
        <w:rPr>
          <w:rFonts w:cs="Traditional Naskh" w:hint="cs"/>
          <w:sz w:val="36"/>
          <w:szCs w:val="36"/>
          <w:rtl/>
        </w:rPr>
        <w:t xml:space="preserve"> مفتقراً إلى اللَّه </w:t>
      </w:r>
      <w:r w:rsidR="0022623C" w:rsidRPr="0022623C">
        <w:rPr>
          <w:rFonts w:cs="Traditional Naskh" w:hint="cs"/>
          <w:sz w:val="36"/>
          <w:szCs w:val="36"/>
          <w:rtl/>
        </w:rPr>
        <w:sym w:font="AGA Arabesque" w:char="F055"/>
      </w:r>
      <w:r w:rsidRPr="00670D1B">
        <w:rPr>
          <w:rFonts w:cs="Traditional Naskh" w:hint="cs"/>
          <w:sz w:val="36"/>
          <w:szCs w:val="36"/>
          <w:rtl/>
        </w:rPr>
        <w:t xml:space="preserve"> في كل حين بالدعاء</w:t>
      </w:r>
      <w:r w:rsidR="0022623C">
        <w:rPr>
          <w:rFonts w:cs="Traditional Naskh" w:hint="cs"/>
          <w:sz w:val="36"/>
          <w:szCs w:val="36"/>
          <w:rtl/>
        </w:rPr>
        <w:t>؛</w:t>
      </w:r>
      <w:r w:rsidRPr="00670D1B">
        <w:rPr>
          <w:rFonts w:cs="Traditional Naskh" w:hint="cs"/>
          <w:sz w:val="36"/>
          <w:szCs w:val="36"/>
          <w:rtl/>
        </w:rPr>
        <w:t xml:space="preserve"> لتثبيت قلبه على دينه وطاعته</w:t>
      </w:r>
      <w:r w:rsidR="004D1ACE">
        <w:rPr>
          <w:rFonts w:cs="Traditional Naskh" w:hint="cs"/>
          <w:sz w:val="36"/>
          <w:szCs w:val="36"/>
          <w:rtl/>
        </w:rPr>
        <w:t>،</w:t>
      </w:r>
      <w:r w:rsidRPr="00670D1B">
        <w:rPr>
          <w:rFonts w:cs="Traditional Naskh" w:hint="cs"/>
          <w:sz w:val="36"/>
          <w:szCs w:val="36"/>
          <w:rtl/>
        </w:rPr>
        <w:t xml:space="preserve"> فكيف بنا نحن</w:t>
      </w:r>
      <w:r w:rsidR="0022623C">
        <w:rPr>
          <w:rFonts w:cs="Traditional Naskh" w:hint="cs"/>
          <w:sz w:val="36"/>
          <w:szCs w:val="36"/>
          <w:rtl/>
        </w:rPr>
        <w:t>؟</w:t>
      </w:r>
      <w:r w:rsidRPr="00670D1B">
        <w:rPr>
          <w:rFonts w:cs="Traditional Naskh" w:hint="cs"/>
          <w:sz w:val="36"/>
          <w:szCs w:val="36"/>
          <w:rtl/>
        </w:rPr>
        <w:t xml:space="preserve"> فهذا التعليم المهم</w:t>
      </w:r>
      <w:r w:rsidR="0022623C">
        <w:rPr>
          <w:rFonts w:cs="Traditional Naskh" w:hint="cs"/>
          <w:sz w:val="36"/>
          <w:szCs w:val="36"/>
          <w:rtl/>
        </w:rPr>
        <w:t>ّ</w:t>
      </w:r>
      <w:r w:rsidRPr="00670D1B">
        <w:rPr>
          <w:rFonts w:cs="Traditional Naskh" w:hint="cs"/>
          <w:sz w:val="36"/>
          <w:szCs w:val="36"/>
          <w:rtl/>
        </w:rPr>
        <w:t xml:space="preserve"> منه </w:t>
      </w:r>
      <w:r w:rsidRPr="00670D1B">
        <w:rPr>
          <w:rFonts w:cs="Traditional Naskh" w:hint="cs"/>
          <w:sz w:val="36"/>
          <w:szCs w:val="36"/>
        </w:rPr>
        <w:sym w:font="AGA Arabesque" w:char="F072"/>
      </w:r>
      <w:r w:rsidRPr="00670D1B">
        <w:rPr>
          <w:rFonts w:cs="Traditional Naskh" w:hint="cs"/>
          <w:sz w:val="36"/>
          <w:szCs w:val="36"/>
          <w:rtl/>
        </w:rPr>
        <w:t xml:space="preserve"> لأمته أن يكونوا ملازمين لمقام الخوف</w:t>
      </w:r>
      <w:r w:rsidR="0022623C">
        <w:rPr>
          <w:rFonts w:cs="Traditional Naskh" w:hint="cs"/>
          <w:sz w:val="36"/>
          <w:szCs w:val="36"/>
          <w:rtl/>
        </w:rPr>
        <w:t>،</w:t>
      </w:r>
      <w:r w:rsidRPr="00670D1B">
        <w:rPr>
          <w:rFonts w:cs="Traditional Naskh" w:hint="cs"/>
          <w:sz w:val="36"/>
          <w:szCs w:val="36"/>
          <w:rtl/>
        </w:rPr>
        <w:t xml:space="preserve"> مشفقين غير آمنين من سلب الدين واليقين والإيمان</w:t>
      </w:r>
      <w:r w:rsidR="0022623C">
        <w:rPr>
          <w:rFonts w:cs="Traditional Naskh" w:hint="cs"/>
          <w:sz w:val="36"/>
          <w:szCs w:val="36"/>
          <w:rtl/>
        </w:rPr>
        <w:t>،</w:t>
      </w:r>
      <w:r w:rsidRPr="00670D1B">
        <w:rPr>
          <w:rFonts w:cs="Traditional Naskh" w:hint="cs"/>
          <w:sz w:val="36"/>
          <w:szCs w:val="36"/>
          <w:rtl/>
        </w:rPr>
        <w:t xml:space="preserve"> </w:t>
      </w:r>
      <w:r w:rsidR="0022623C">
        <w:rPr>
          <w:rFonts w:cs="Traditional Naskh" w:hint="cs"/>
          <w:sz w:val="36"/>
          <w:szCs w:val="36"/>
          <w:rtl/>
        </w:rPr>
        <w:t>[</w:t>
      </w:r>
      <w:r w:rsidRPr="00670D1B">
        <w:rPr>
          <w:rFonts w:cs="Traditional Naskh" w:hint="cs"/>
          <w:sz w:val="36"/>
          <w:szCs w:val="36"/>
          <w:rtl/>
        </w:rPr>
        <w:t>ولكن مع ذلك لا يي</w:t>
      </w:r>
      <w:r w:rsidR="0022623C">
        <w:rPr>
          <w:rFonts w:cs="Traditional Naskh" w:hint="cs"/>
          <w:sz w:val="36"/>
          <w:szCs w:val="36"/>
          <w:rtl/>
        </w:rPr>
        <w:t>أ</w:t>
      </w:r>
      <w:r w:rsidRPr="00670D1B">
        <w:rPr>
          <w:rFonts w:cs="Traditional Naskh" w:hint="cs"/>
          <w:sz w:val="36"/>
          <w:szCs w:val="36"/>
          <w:rtl/>
        </w:rPr>
        <w:t>سون من رحمة اللَّه تعالى</w:t>
      </w:r>
      <w:r w:rsidR="00BB6254">
        <w:rPr>
          <w:rFonts w:cs="Traditional Naskh" w:hint="cs"/>
          <w:sz w:val="36"/>
          <w:szCs w:val="36"/>
          <w:rtl/>
        </w:rPr>
        <w:t>، بل يجمع العبد بين الخوف والرجاء، والرغبة والرهبة</w:t>
      </w:r>
      <w:r w:rsidR="0022623C">
        <w:rPr>
          <w:rFonts w:cs="Traditional Naskh" w:hint="cs"/>
          <w:sz w:val="36"/>
          <w:szCs w:val="36"/>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968"/>
      </w:r>
      <w:r w:rsidRPr="000E0C8A">
        <w:rPr>
          <w:rStyle w:val="FootnoteReference"/>
          <w:rFonts w:cs="Traditional Naskh"/>
          <w:sz w:val="36"/>
          <w:szCs w:val="36"/>
          <w:rtl/>
        </w:rPr>
        <w:t>)</w:t>
      </w:r>
      <w:r w:rsidR="0022623C">
        <w:rPr>
          <w:rFonts w:cs="Traditional Naskh" w:hint="cs"/>
          <w:sz w:val="36"/>
          <w:szCs w:val="36"/>
          <w:rtl/>
        </w:rPr>
        <w:t>.</w:t>
      </w:r>
      <w:bookmarkEnd w:id="2025"/>
    </w:p>
    <w:p w:rsidR="0022623C" w:rsidRDefault="0022623C" w:rsidP="0022623C">
      <w:pPr>
        <w:tabs>
          <w:tab w:val="left" w:pos="5347"/>
        </w:tabs>
        <w:spacing w:after="60" w:line="216" w:lineRule="auto"/>
        <w:rPr>
          <w:rFonts w:cs="Traditional Naskh"/>
          <w:sz w:val="36"/>
          <w:szCs w:val="36"/>
          <w:rtl/>
        </w:rPr>
      </w:pPr>
      <w:bookmarkStart w:id="2026" w:name="_Toc272614902"/>
      <w:r>
        <w:rPr>
          <w:rFonts w:cs="Traditional Naskh" w:hint="cs"/>
          <w:sz w:val="36"/>
          <w:szCs w:val="36"/>
          <w:rtl/>
        </w:rPr>
        <w:t xml:space="preserve">قوله: </w:t>
      </w:r>
      <w:r w:rsidRPr="0022623C">
        <w:rPr>
          <w:rFonts w:cs="Traditional Naskh" w:hint="cs"/>
          <w:sz w:val="22"/>
          <w:szCs w:val="22"/>
          <w:rtl/>
        </w:rPr>
        <w:t>((</w:t>
      </w:r>
      <w:r w:rsidRPr="0022623C">
        <w:rPr>
          <w:rFonts w:cs="Traditional Naskh" w:hint="cs"/>
          <w:b/>
          <w:bCs/>
          <w:sz w:val="36"/>
          <w:szCs w:val="36"/>
          <w:rtl/>
        </w:rPr>
        <w:t>صرِّف قلوبنا على طاعتك</w:t>
      </w:r>
      <w:r w:rsidRPr="0022623C">
        <w:rPr>
          <w:rFonts w:cs="Traditional Naskh" w:hint="cs"/>
          <w:sz w:val="22"/>
          <w:szCs w:val="22"/>
          <w:rtl/>
        </w:rPr>
        <w:t>))</w:t>
      </w:r>
      <w:r>
        <w:rPr>
          <w:rFonts w:cs="Traditional Naskh" w:hint="cs"/>
          <w:sz w:val="36"/>
          <w:szCs w:val="36"/>
          <w:rtl/>
        </w:rPr>
        <w:t>: أي ثب</w:t>
      </w:r>
      <w:r w:rsidR="00BB6254">
        <w:rPr>
          <w:rFonts w:cs="Traditional Naskh" w:hint="cs"/>
          <w:sz w:val="36"/>
          <w:szCs w:val="36"/>
          <w:rtl/>
        </w:rPr>
        <w:t>ِّ</w:t>
      </w:r>
      <w:r>
        <w:rPr>
          <w:rFonts w:cs="Traditional Naskh" w:hint="cs"/>
          <w:sz w:val="36"/>
          <w:szCs w:val="36"/>
          <w:rtl/>
        </w:rPr>
        <w:t xml:space="preserve">ت قلوبنا، واصرفها إلى طاعتك </w:t>
      </w:r>
      <w:r w:rsidR="00670D1B" w:rsidRPr="00670D1B">
        <w:rPr>
          <w:rFonts w:cs="Traditional Naskh" w:hint="cs"/>
          <w:sz w:val="36"/>
          <w:szCs w:val="36"/>
          <w:rtl/>
        </w:rPr>
        <w:t>ومرضاتك في كل ما تحبه من الأقوال</w:t>
      </w:r>
      <w:r w:rsidR="004D1ACE">
        <w:rPr>
          <w:rFonts w:cs="Traditional Naskh" w:hint="cs"/>
          <w:sz w:val="36"/>
          <w:szCs w:val="36"/>
          <w:rtl/>
        </w:rPr>
        <w:t>،</w:t>
      </w:r>
      <w:r w:rsidR="00670D1B" w:rsidRPr="00670D1B">
        <w:rPr>
          <w:rFonts w:cs="Traditional Naskh" w:hint="cs"/>
          <w:sz w:val="36"/>
          <w:szCs w:val="36"/>
          <w:rtl/>
        </w:rPr>
        <w:t xml:space="preserve"> والأعمال والأخلاق</w:t>
      </w:r>
      <w:r>
        <w:rPr>
          <w:rFonts w:cs="Traditional Naskh" w:hint="cs"/>
          <w:sz w:val="36"/>
          <w:szCs w:val="36"/>
          <w:rtl/>
        </w:rPr>
        <w:t>.</w:t>
      </w:r>
      <w:bookmarkEnd w:id="2026"/>
    </w:p>
    <w:p w:rsidR="00670D1B" w:rsidRPr="00670D1B" w:rsidRDefault="00670D1B" w:rsidP="00BB6254">
      <w:pPr>
        <w:tabs>
          <w:tab w:val="left" w:pos="5347"/>
        </w:tabs>
        <w:spacing w:after="60" w:line="216" w:lineRule="auto"/>
        <w:rPr>
          <w:rFonts w:cs="Traditional Naskh"/>
          <w:b/>
          <w:bCs/>
          <w:sz w:val="36"/>
          <w:szCs w:val="36"/>
        </w:rPr>
      </w:pPr>
      <w:bookmarkStart w:id="2027" w:name="_Toc272614903"/>
      <w:r w:rsidRPr="00670D1B">
        <w:rPr>
          <w:rFonts w:cs="Traditional Naskh" w:hint="cs"/>
          <w:sz w:val="36"/>
          <w:szCs w:val="36"/>
          <w:rtl/>
        </w:rPr>
        <w:t>وقوله</w:t>
      </w:r>
      <w:r w:rsidR="0022623C">
        <w:rPr>
          <w:rFonts w:cs="Traditional Naskh" w:hint="cs"/>
          <w:sz w:val="36"/>
          <w:szCs w:val="36"/>
          <w:rtl/>
        </w:rPr>
        <w:t>:</w:t>
      </w:r>
      <w:r w:rsidRPr="00670D1B">
        <w:rPr>
          <w:rFonts w:cs="Traditional Naskh" w:hint="cs"/>
          <w:sz w:val="36"/>
          <w:szCs w:val="36"/>
          <w:rtl/>
        </w:rPr>
        <w:t xml:space="preserve"> </w:t>
      </w:r>
      <w:r w:rsidR="0022623C" w:rsidRPr="0022623C">
        <w:rPr>
          <w:rFonts w:cs="Traditional Naskh" w:hint="cs"/>
          <w:sz w:val="22"/>
          <w:szCs w:val="22"/>
          <w:rtl/>
        </w:rPr>
        <w:t>(</w:t>
      </w:r>
      <w:r w:rsidRPr="0022623C">
        <w:rPr>
          <w:rFonts w:cs="Traditional Naskh" w:hint="cs"/>
          <w:sz w:val="22"/>
          <w:szCs w:val="22"/>
          <w:rtl/>
        </w:rPr>
        <w:t>(</w:t>
      </w:r>
      <w:r w:rsidRPr="0022623C">
        <w:rPr>
          <w:rFonts w:cs="Traditional Naskh" w:hint="cs"/>
          <w:b/>
          <w:bCs/>
          <w:sz w:val="36"/>
          <w:szCs w:val="36"/>
          <w:rtl/>
        </w:rPr>
        <w:t>على</w:t>
      </w:r>
      <w:r w:rsidRPr="00670D1B">
        <w:rPr>
          <w:rFonts w:cs="Traditional Naskh" w:hint="cs"/>
          <w:sz w:val="36"/>
          <w:szCs w:val="36"/>
          <w:rtl/>
        </w:rPr>
        <w:t xml:space="preserve"> </w:t>
      </w:r>
      <w:r w:rsidR="0022623C">
        <w:rPr>
          <w:rFonts w:cs="Traditional Naskh" w:hint="cs"/>
          <w:sz w:val="36"/>
          <w:szCs w:val="36"/>
          <w:rtl/>
        </w:rPr>
        <w:t>[</w:t>
      </w:r>
      <w:r w:rsidRPr="0022623C">
        <w:rPr>
          <w:rFonts w:cs="Traditional Naskh" w:hint="cs"/>
          <w:b/>
          <w:bCs/>
          <w:sz w:val="36"/>
          <w:szCs w:val="36"/>
          <w:rtl/>
        </w:rPr>
        <w:t>طاعتك</w:t>
      </w:r>
      <w:r w:rsidR="0022623C">
        <w:rPr>
          <w:rFonts w:cs="Traditional Naskh" w:hint="cs"/>
          <w:sz w:val="36"/>
          <w:szCs w:val="36"/>
          <w:rtl/>
        </w:rPr>
        <w:t>]</w:t>
      </w:r>
      <w:r w:rsidR="0022623C" w:rsidRPr="0022623C">
        <w:rPr>
          <w:rFonts w:cs="Traditional Naskh" w:hint="cs"/>
          <w:sz w:val="22"/>
          <w:szCs w:val="22"/>
          <w:rtl/>
        </w:rPr>
        <w:t>)</w:t>
      </w:r>
      <w:r w:rsidRPr="0022623C">
        <w:rPr>
          <w:rFonts w:cs="Traditional Naskh" w:hint="cs"/>
          <w:sz w:val="22"/>
          <w:szCs w:val="22"/>
          <w:rtl/>
        </w:rPr>
        <w:t>)</w:t>
      </w:r>
      <w:r w:rsidRPr="00670D1B">
        <w:rPr>
          <w:rFonts w:cs="Traditional Naskh" w:hint="cs"/>
          <w:sz w:val="36"/>
          <w:szCs w:val="36"/>
          <w:rtl/>
        </w:rPr>
        <w:t xml:space="preserve"> أي أن ينقلب القلب من طاعة </w:t>
      </w:r>
      <w:r w:rsidR="0022623C">
        <w:rPr>
          <w:rFonts w:cs="Traditional Naskh" w:hint="cs"/>
          <w:sz w:val="36"/>
          <w:szCs w:val="36"/>
          <w:rtl/>
        </w:rPr>
        <w:t>إ</w:t>
      </w:r>
      <w:r w:rsidRPr="00670D1B">
        <w:rPr>
          <w:rFonts w:cs="Traditional Naskh" w:hint="cs"/>
          <w:sz w:val="36"/>
          <w:szCs w:val="36"/>
          <w:rtl/>
        </w:rPr>
        <w:t>لى طاعة أخرى</w:t>
      </w:r>
      <w:r w:rsidR="004D1ACE">
        <w:rPr>
          <w:rFonts w:cs="Traditional Naskh" w:hint="cs"/>
          <w:sz w:val="36"/>
          <w:szCs w:val="36"/>
          <w:rtl/>
        </w:rPr>
        <w:t>،</w:t>
      </w:r>
      <w:r w:rsidRPr="00670D1B">
        <w:rPr>
          <w:rFonts w:cs="Traditional Naskh" w:hint="cs"/>
          <w:sz w:val="36"/>
          <w:szCs w:val="36"/>
          <w:rtl/>
        </w:rPr>
        <w:t xml:space="preserve"> من صلاة إلى صيام إلى زكاة</w:t>
      </w:r>
      <w:r w:rsidR="0022623C" w:rsidRPr="0022623C">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969"/>
      </w:r>
      <w:r w:rsidRPr="000E0C8A">
        <w:rPr>
          <w:rStyle w:val="FootnoteReference"/>
          <w:rFonts w:cs="Traditional Naskh"/>
          <w:sz w:val="36"/>
          <w:szCs w:val="36"/>
          <w:rtl/>
        </w:rPr>
        <w:t>)</w:t>
      </w:r>
      <w:r w:rsidR="004D1ACE">
        <w:rPr>
          <w:rFonts w:cs="Traditional Naskh" w:hint="cs"/>
          <w:sz w:val="36"/>
          <w:szCs w:val="36"/>
          <w:rtl/>
        </w:rPr>
        <w:t>،</w:t>
      </w:r>
      <w:r w:rsidRPr="00670D1B">
        <w:rPr>
          <w:rFonts w:cs="Traditional Naskh" w:hint="cs"/>
          <w:sz w:val="36"/>
          <w:szCs w:val="36"/>
          <w:rtl/>
        </w:rPr>
        <w:t xml:space="preserve"> فسأل اللَّه تعالى الثبات على الدين جملة وتفصيلاً</w:t>
      </w:r>
      <w:r w:rsidR="004D1ACE">
        <w:rPr>
          <w:rFonts w:cs="Traditional Naskh" w:hint="cs"/>
          <w:sz w:val="36"/>
          <w:szCs w:val="36"/>
          <w:rtl/>
        </w:rPr>
        <w:t>،</w:t>
      </w:r>
      <w:r w:rsidRPr="00670D1B">
        <w:rPr>
          <w:rFonts w:cs="Traditional Naskh" w:hint="cs"/>
          <w:sz w:val="36"/>
          <w:szCs w:val="36"/>
          <w:rtl/>
        </w:rPr>
        <w:t xml:space="preserve"> ودل</w:t>
      </w:r>
      <w:r w:rsidR="0022623C">
        <w:rPr>
          <w:rFonts w:cs="Traditional Naskh" w:hint="cs"/>
          <w:sz w:val="36"/>
          <w:szCs w:val="36"/>
          <w:rtl/>
        </w:rPr>
        <w:t>َّ</w:t>
      </w:r>
      <w:r w:rsidRPr="00670D1B">
        <w:rPr>
          <w:rFonts w:cs="Traditional Naskh" w:hint="cs"/>
          <w:sz w:val="36"/>
          <w:szCs w:val="36"/>
          <w:rtl/>
        </w:rPr>
        <w:t xml:space="preserve"> الحديث والذي بعده على أهمية التوس</w:t>
      </w:r>
      <w:r w:rsidR="0022623C">
        <w:rPr>
          <w:rFonts w:cs="Traditional Naskh" w:hint="cs"/>
          <w:sz w:val="36"/>
          <w:szCs w:val="36"/>
          <w:rtl/>
        </w:rPr>
        <w:t>ّ</w:t>
      </w:r>
      <w:r w:rsidRPr="00670D1B">
        <w:rPr>
          <w:rFonts w:cs="Traditional Naskh" w:hint="cs"/>
          <w:sz w:val="36"/>
          <w:szCs w:val="36"/>
          <w:rtl/>
        </w:rPr>
        <w:t xml:space="preserve">ل إلى اللَّه تبارك وتعالى بأفعاله ومنها </w:t>
      </w:r>
      <w:r w:rsidR="0022623C" w:rsidRPr="0022623C">
        <w:rPr>
          <w:rFonts w:cs="Traditional Naskh" w:hint="cs"/>
          <w:sz w:val="22"/>
          <w:szCs w:val="22"/>
          <w:rtl/>
        </w:rPr>
        <w:t>((</w:t>
      </w:r>
      <w:r w:rsidRPr="00670D1B">
        <w:rPr>
          <w:rFonts w:cs="Traditional Naskh" w:hint="cs"/>
          <w:sz w:val="36"/>
          <w:szCs w:val="36"/>
          <w:rtl/>
        </w:rPr>
        <w:t>التصريف</w:t>
      </w:r>
      <w:r w:rsidR="0022623C" w:rsidRPr="0022623C">
        <w:rPr>
          <w:rFonts w:cs="Traditional Naskh" w:hint="cs"/>
          <w:sz w:val="22"/>
          <w:szCs w:val="22"/>
          <w:rtl/>
        </w:rPr>
        <w:t>))</w:t>
      </w:r>
      <w:r w:rsidRPr="00670D1B">
        <w:rPr>
          <w:rFonts w:cs="Traditional Naskh" w:hint="cs"/>
          <w:sz w:val="36"/>
          <w:szCs w:val="36"/>
          <w:rtl/>
        </w:rPr>
        <w:t xml:space="preserve"> الفعلية التي تتضم</w:t>
      </w:r>
      <w:r w:rsidR="0022623C">
        <w:rPr>
          <w:rFonts w:cs="Traditional Naskh" w:hint="cs"/>
          <w:sz w:val="36"/>
          <w:szCs w:val="36"/>
          <w:rtl/>
        </w:rPr>
        <w:t>ّ</w:t>
      </w:r>
      <w:r w:rsidRPr="00670D1B">
        <w:rPr>
          <w:rFonts w:cs="Traditional Naskh" w:hint="cs"/>
          <w:sz w:val="36"/>
          <w:szCs w:val="36"/>
          <w:rtl/>
        </w:rPr>
        <w:t>ن كمال المشيئة</w:t>
      </w:r>
      <w:r w:rsidR="0022623C">
        <w:rPr>
          <w:rFonts w:cs="Traditional Naskh" w:hint="cs"/>
          <w:sz w:val="36"/>
          <w:szCs w:val="36"/>
          <w:rtl/>
        </w:rPr>
        <w:t>،</w:t>
      </w:r>
      <w:r w:rsidRPr="00670D1B">
        <w:rPr>
          <w:rFonts w:cs="Traditional Naskh" w:hint="cs"/>
          <w:sz w:val="36"/>
          <w:szCs w:val="36"/>
          <w:rtl/>
        </w:rPr>
        <w:t xml:space="preserve"> والحكمة البليغة</w:t>
      </w:r>
      <w:r w:rsidR="004D1ACE">
        <w:rPr>
          <w:rFonts w:cs="Traditional Naskh" w:hint="cs"/>
          <w:sz w:val="36"/>
          <w:szCs w:val="36"/>
          <w:rtl/>
        </w:rPr>
        <w:t>،</w:t>
      </w:r>
      <w:r w:rsidRPr="00670D1B">
        <w:rPr>
          <w:rFonts w:cs="Traditional Naskh" w:hint="cs"/>
          <w:sz w:val="36"/>
          <w:szCs w:val="36"/>
          <w:rtl/>
        </w:rPr>
        <w:t xml:space="preserve"> وكذلك</w:t>
      </w:r>
      <w:r w:rsidR="00BB6254">
        <w:rPr>
          <w:rFonts w:cs="Traditional Naskh" w:hint="cs"/>
          <w:sz w:val="36"/>
          <w:szCs w:val="36"/>
          <w:rtl/>
        </w:rPr>
        <w:t xml:space="preserve"> [يدل على]</w:t>
      </w:r>
      <w:r w:rsidRPr="00670D1B">
        <w:rPr>
          <w:rFonts w:cs="Traditional Naskh" w:hint="cs"/>
          <w:sz w:val="36"/>
          <w:szCs w:val="36"/>
          <w:rtl/>
        </w:rPr>
        <w:t xml:space="preserve"> صفة </w:t>
      </w:r>
      <w:r w:rsidR="0022623C" w:rsidRPr="0022623C">
        <w:rPr>
          <w:rFonts w:cs="Traditional Naskh" w:hint="cs"/>
          <w:sz w:val="22"/>
          <w:szCs w:val="22"/>
          <w:rtl/>
        </w:rPr>
        <w:t>((</w:t>
      </w:r>
      <w:r w:rsidRPr="00670D1B">
        <w:rPr>
          <w:rFonts w:cs="Traditional Naskh" w:hint="cs"/>
          <w:sz w:val="36"/>
          <w:szCs w:val="36"/>
          <w:rtl/>
        </w:rPr>
        <w:t>الأصابع</w:t>
      </w:r>
      <w:r w:rsidR="0022623C" w:rsidRPr="0022623C">
        <w:rPr>
          <w:rFonts w:cs="Traditional Naskh" w:hint="cs"/>
          <w:sz w:val="22"/>
          <w:szCs w:val="22"/>
          <w:rtl/>
        </w:rPr>
        <w:t>))</w:t>
      </w:r>
      <w:r w:rsidRPr="00670D1B">
        <w:rPr>
          <w:rFonts w:cs="Traditional Naskh" w:hint="cs"/>
          <w:sz w:val="36"/>
          <w:szCs w:val="36"/>
          <w:rtl/>
        </w:rPr>
        <w:t xml:space="preserve"> الذاتية الجليلة</w:t>
      </w:r>
      <w:r w:rsidR="00BB6254">
        <w:rPr>
          <w:rFonts w:cs="Traditional Naskh" w:hint="cs"/>
          <w:sz w:val="36"/>
          <w:szCs w:val="36"/>
          <w:rtl/>
        </w:rPr>
        <w:t xml:space="preserve">، </w:t>
      </w:r>
      <w:r w:rsidR="00C8096C">
        <w:rPr>
          <w:rFonts w:cs="Traditional Naskh" w:hint="cs"/>
          <w:sz w:val="36"/>
          <w:szCs w:val="36"/>
          <w:rtl/>
        </w:rPr>
        <w:t>[</w:t>
      </w:r>
      <w:r w:rsidR="00BB6254">
        <w:rPr>
          <w:rFonts w:cs="Traditional Naskh" w:hint="cs"/>
          <w:sz w:val="36"/>
          <w:szCs w:val="36"/>
          <w:rtl/>
        </w:rPr>
        <w:t xml:space="preserve">على الوجه اللائق باللَّه </w:t>
      </w:r>
      <w:r w:rsidR="00BB6254" w:rsidRPr="00BB6254">
        <w:rPr>
          <w:rFonts w:ascii="AAAGoldenLotus Stg1_Ver1" w:hAnsi="AAAGoldenLotus Stg1_Ver1" w:cs="Traditional Naskh" w:hint="cs"/>
          <w:sz w:val="32"/>
          <w:szCs w:val="36"/>
          <w:rtl/>
        </w:rPr>
        <w:sym w:font="AGA Arabesque" w:char="F055"/>
      </w:r>
      <w:r w:rsidR="00BB6254">
        <w:rPr>
          <w:rFonts w:cs="Traditional Naskh" w:hint="cs"/>
          <w:sz w:val="36"/>
          <w:szCs w:val="36"/>
          <w:rtl/>
        </w:rPr>
        <w:t xml:space="preserve">، لا يشبه أحداً من خلقه </w:t>
      </w:r>
      <w:r w:rsidR="00BB6254" w:rsidRPr="00BB6254">
        <w:rPr>
          <w:rFonts w:ascii="AAAGoldenLotus Stg1_Ver1" w:hAnsi="AAAGoldenLotus Stg1_Ver1" w:cs="AAAGoldenLotus Stg1_Ver1"/>
          <w:sz w:val="28"/>
          <w:szCs w:val="28"/>
          <w:rtl/>
        </w:rPr>
        <w:t>﴿</w:t>
      </w:r>
      <w:r w:rsidR="00BB6254" w:rsidRPr="00BB6254">
        <w:rPr>
          <w:rFonts w:cs="Traditional Naskh"/>
          <w:b/>
          <w:bCs/>
          <w:sz w:val="36"/>
          <w:szCs w:val="36"/>
          <w:rtl/>
        </w:rPr>
        <w:t>لَيْسَ كَمِثْلِهِ شَيْءٌ وَهُوَ السَّمِيعُ الْبَصِيرُ</w:t>
      </w:r>
      <w:r w:rsidR="00BB6254" w:rsidRPr="00BB6254">
        <w:rPr>
          <w:rFonts w:ascii="AAAGoldenLotus Stg1_Ver1" w:hAnsi="AAAGoldenLotus Stg1_Ver1" w:cs="AAAGoldenLotus Stg1_Ver1"/>
          <w:sz w:val="28"/>
          <w:szCs w:val="28"/>
          <w:rtl/>
        </w:rPr>
        <w:t>﴾</w:t>
      </w:r>
      <w:r w:rsidR="00C8096C">
        <w:rPr>
          <w:rFonts w:ascii="AAAGoldenLotus Stg1_Ver1" w:hAnsi="AAAGoldenLotus Stg1_Ver1" w:cs="AAAGoldenLotus Stg1_Ver1" w:hint="cs"/>
          <w:sz w:val="28"/>
          <w:szCs w:val="28"/>
          <w:rtl/>
        </w:rPr>
        <w:t>]</w:t>
      </w:r>
      <w:r w:rsidR="00666910">
        <w:rPr>
          <w:rFonts w:ascii="AAAGoldenLotus Stg1_Ver1" w:hAnsi="AAAGoldenLotus Stg1_Ver1" w:cs="AAAGoldenLotus Stg1_Ver1"/>
          <w:sz w:val="28"/>
          <w:szCs w:val="28"/>
          <w:rtl/>
        </w:rPr>
        <w:fldChar w:fldCharType="begin"/>
      </w:r>
      <w:r w:rsidR="00666910">
        <w:instrText xml:space="preserve"> XE "</w:instrText>
      </w:r>
      <w:r w:rsidR="00666910" w:rsidRPr="006A7372">
        <w:rPr>
          <w:rFonts w:ascii="AAAGoldenLotus Stg1_Ver1" w:hAnsi="AAAGoldenLotus Stg1_Ver1" w:cs="AAAGoldenLotus Stg1_Ver1" w:hint="cs"/>
          <w:szCs w:val="28"/>
          <w:rtl/>
        </w:rPr>
        <w:instrText>1-42=</w:instrText>
      </w:r>
      <w:r w:rsidR="00666910" w:rsidRPr="006A7372">
        <w:rPr>
          <w:rFonts w:ascii="AAAGoldenLotus Stg1_Ver1" w:hAnsi="AAAGoldenLotus Stg1_Ver1" w:cs="AAAGoldenLotus Stg1_Ver1"/>
          <w:szCs w:val="28"/>
          <w:rtl/>
        </w:rPr>
        <w:instrText>﴿</w:instrText>
      </w:r>
      <w:r w:rsidR="00666910" w:rsidRPr="006A7372">
        <w:rPr>
          <w:rFonts w:cs="Traditional Naskh"/>
          <w:b/>
          <w:bCs/>
          <w:sz w:val="36"/>
          <w:szCs w:val="36"/>
          <w:rtl/>
        </w:rPr>
        <w:instrText>لَيْسَ كَمِثْلِهِ شَيْءٌ وَهُوَ السَّمِيعُ الْبَصِيرُ</w:instrText>
      </w:r>
      <w:r w:rsidR="00666910" w:rsidRPr="006A7372">
        <w:rPr>
          <w:rFonts w:ascii="AAAGoldenLotus Stg1_Ver1" w:hAnsi="AAAGoldenLotus Stg1_Ver1" w:cs="AAAGoldenLotus Stg1_Ver1"/>
          <w:szCs w:val="28"/>
          <w:rtl/>
        </w:rPr>
        <w:instrText>﴾</w:instrText>
      </w:r>
      <w:r w:rsidR="00666910" w:rsidRPr="006A7372">
        <w:rPr>
          <w:rFonts w:ascii="AAAGoldenLotus Stg1_Ver1" w:hAnsi="AAAGoldenLotus Stg1_Ver1" w:cs="AAAGoldenLotus Stg1_Ver1" w:hint="cs"/>
          <w:szCs w:val="28"/>
          <w:rtl/>
        </w:rPr>
        <w:instrText>=11=</w:instrText>
      </w:r>
      <w:r w:rsidR="00666910">
        <w:instrText xml:space="preserve">" </w:instrText>
      </w:r>
      <w:r w:rsidR="00666910">
        <w:rPr>
          <w:rFonts w:ascii="AAAGoldenLotus Stg1_Ver1" w:hAnsi="AAAGoldenLotus Stg1_Ver1" w:cs="AAAGoldenLotus Stg1_Ver1"/>
          <w:sz w:val="28"/>
          <w:szCs w:val="28"/>
          <w:rtl/>
        </w:rPr>
        <w:fldChar w:fldCharType="end"/>
      </w:r>
      <w:r w:rsidRPr="00670D1B">
        <w:rPr>
          <w:rFonts w:cs="Traditional Naskh" w:hint="cs"/>
          <w:sz w:val="36"/>
          <w:szCs w:val="36"/>
          <w:rtl/>
        </w:rPr>
        <w:t>.</w:t>
      </w:r>
      <w:bookmarkEnd w:id="2027"/>
    </w:p>
    <w:p w:rsidR="005F078E" w:rsidRDefault="00BB5010" w:rsidP="00666910">
      <w:pPr>
        <w:numPr>
          <w:ilvl w:val="0"/>
          <w:numId w:val="17"/>
        </w:numPr>
        <w:tabs>
          <w:tab w:val="left" w:pos="530"/>
          <w:tab w:val="left" w:pos="710"/>
        </w:tabs>
        <w:spacing w:after="0" w:line="216" w:lineRule="auto"/>
        <w:ind w:left="-10" w:firstLine="0"/>
        <w:rPr>
          <w:rFonts w:cs="Traditional Naskh"/>
          <w:b/>
          <w:bCs/>
          <w:sz w:val="46"/>
        </w:rPr>
      </w:pPr>
      <w:bookmarkStart w:id="2028" w:name="_Toc272614904"/>
      <w:r w:rsidRPr="00670D1B">
        <w:rPr>
          <w:rFonts w:cs="Traditional Naskh"/>
          <w:b/>
          <w:bCs/>
          <w:szCs w:val="24"/>
          <w:rtl/>
        </w:rPr>
        <w:t>((</w:t>
      </w:r>
      <w:r w:rsidR="005F078E" w:rsidRPr="001D6D5F">
        <w:rPr>
          <w:rFonts w:cs="Traditional Naskh"/>
          <w:b/>
          <w:bCs/>
          <w:sz w:val="46"/>
          <w:rtl/>
        </w:rPr>
        <w:t>يَا مُقَلِّبَ القُلُوبِ ثَبِّت قَلْبِي عَلَى دِينِكَ</w:t>
      </w:r>
      <w:r w:rsidRPr="00670D1B">
        <w:rPr>
          <w:rFonts w:cs="Traditional Naskh"/>
          <w:b/>
          <w:bCs/>
          <w:szCs w:val="24"/>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z w:val="46"/>
          <w:rtl/>
        </w:rPr>
        <w:instrText>2-يا مُقَلِّب القلوب ثبِّت قلبي على دينك</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z w:val="46"/>
          <w:szCs w:val="36"/>
          <w:vertAlign w:val="superscript"/>
          <w:rtl/>
        </w:rPr>
        <w:t>(</w:t>
      </w:r>
      <w:r w:rsidR="005F078E" w:rsidRPr="000E0C8A">
        <w:rPr>
          <w:rFonts w:cs="Traditional Naskh"/>
          <w:b/>
          <w:sz w:val="46"/>
          <w:szCs w:val="36"/>
          <w:vertAlign w:val="superscript"/>
          <w:rtl/>
        </w:rPr>
        <w:footnoteReference w:id="970"/>
      </w:r>
      <w:r w:rsidR="005F078E" w:rsidRPr="000E0C8A">
        <w:rPr>
          <w:rFonts w:cs="Traditional Naskh"/>
          <w:b/>
          <w:sz w:val="46"/>
          <w:szCs w:val="36"/>
          <w:vertAlign w:val="superscript"/>
          <w:rtl/>
        </w:rPr>
        <w:t>)</w:t>
      </w:r>
      <w:r w:rsidR="005F078E" w:rsidRPr="001D6D5F">
        <w:rPr>
          <w:rFonts w:cs="Traditional Naskh"/>
          <w:b/>
          <w:bCs/>
          <w:sz w:val="46"/>
          <w:rtl/>
        </w:rPr>
        <w:t>.</w:t>
      </w:r>
      <w:bookmarkEnd w:id="2028"/>
    </w:p>
    <w:p w:rsidR="00670D1B" w:rsidRPr="00670D1B" w:rsidRDefault="00C8096C" w:rsidP="00C8096C">
      <w:pPr>
        <w:tabs>
          <w:tab w:val="left" w:pos="530"/>
          <w:tab w:val="left" w:pos="710"/>
        </w:tabs>
        <w:spacing w:after="0" w:line="216" w:lineRule="auto"/>
        <w:ind w:left="-10" w:firstLine="541"/>
        <w:rPr>
          <w:rFonts w:cs="Traditional Naskh"/>
          <w:sz w:val="36"/>
          <w:szCs w:val="36"/>
          <w:rtl/>
        </w:rPr>
      </w:pPr>
      <w:bookmarkStart w:id="2029" w:name="_Toc272614905"/>
      <w:r w:rsidRPr="00C8096C">
        <w:rPr>
          <w:rFonts w:cs="Traditional Naskh"/>
          <w:sz w:val="36"/>
          <w:szCs w:val="36"/>
          <w:rtl/>
        </w:rPr>
        <w:t>عن أَنَسٍ</w:t>
      </w:r>
      <w:r>
        <w:rPr>
          <w:rFonts w:cs="Traditional Naskh" w:hint="cs"/>
          <w:sz w:val="36"/>
          <w:szCs w:val="36"/>
          <w:rtl/>
        </w:rPr>
        <w:t xml:space="preserve"> </w:t>
      </w:r>
      <w:r w:rsidRPr="00C8096C">
        <w:rPr>
          <w:rFonts w:ascii="AAAGoldenLotus Stg1_Ver1" w:hAnsi="AAAGoldenLotus Stg1_Ver1" w:cs="Traditional Naskh" w:hint="cs"/>
          <w:sz w:val="32"/>
          <w:szCs w:val="36"/>
          <w:rtl/>
        </w:rPr>
        <w:sym w:font="AGA Arabesque" w:char="F074"/>
      </w:r>
      <w:r w:rsidRPr="00C8096C">
        <w:rPr>
          <w:rFonts w:cs="Traditional Naskh"/>
          <w:sz w:val="36"/>
          <w:szCs w:val="36"/>
          <w:rtl/>
        </w:rPr>
        <w:t xml:space="preserve"> قَالَ</w:t>
      </w:r>
      <w:r>
        <w:rPr>
          <w:rFonts w:cs="Traditional Naskh" w:hint="cs"/>
          <w:sz w:val="36"/>
          <w:szCs w:val="36"/>
          <w:rtl/>
        </w:rPr>
        <w:t>:</w:t>
      </w:r>
      <w:r w:rsidRPr="00C8096C">
        <w:rPr>
          <w:rFonts w:cs="Traditional Naskh"/>
          <w:sz w:val="36"/>
          <w:szCs w:val="36"/>
          <w:rtl/>
        </w:rPr>
        <w:t xml:space="preserve"> </w:t>
      </w:r>
      <w:r w:rsidRPr="00C8096C">
        <w:rPr>
          <w:rFonts w:cs="Traditional Naskh" w:hint="cs"/>
          <w:sz w:val="22"/>
          <w:szCs w:val="22"/>
          <w:rtl/>
        </w:rPr>
        <w:t>((</w:t>
      </w:r>
      <w:r w:rsidRPr="00C8096C">
        <w:rPr>
          <w:rFonts w:cs="Traditional Naskh"/>
          <w:sz w:val="36"/>
          <w:szCs w:val="36"/>
          <w:rtl/>
        </w:rPr>
        <w:t xml:space="preserve">كَانَ رَسُولُ اللَّهِ </w:t>
      </w:r>
      <w:r w:rsidRPr="00C8096C">
        <w:rPr>
          <w:rFonts w:ascii="AAAGoldenLotus Stg1_Ver1" w:hAnsi="AAAGoldenLotus Stg1_Ver1" w:cs="Traditional Naskh" w:hint="cs"/>
          <w:sz w:val="32"/>
          <w:szCs w:val="36"/>
          <w:rtl/>
        </w:rPr>
        <w:sym w:font="AGA Arabesque" w:char="F072"/>
      </w:r>
      <w:r w:rsidRPr="00C8096C">
        <w:rPr>
          <w:rFonts w:cs="Traditional Naskh"/>
          <w:sz w:val="36"/>
          <w:szCs w:val="36"/>
          <w:rtl/>
        </w:rPr>
        <w:t xml:space="preserve"> يُكْثِرُ أَنْ يَقُولَ</w:t>
      </w:r>
      <w:r>
        <w:rPr>
          <w:rFonts w:cs="Traditional Naskh" w:hint="cs"/>
          <w:sz w:val="36"/>
          <w:szCs w:val="36"/>
          <w:rtl/>
        </w:rPr>
        <w:t>:</w:t>
      </w:r>
      <w:r w:rsidRPr="00C8096C">
        <w:rPr>
          <w:rFonts w:cs="Traditional Naskh"/>
          <w:sz w:val="36"/>
          <w:szCs w:val="36"/>
          <w:rtl/>
        </w:rPr>
        <w:t xml:space="preserve"> </w:t>
      </w:r>
      <w:r w:rsidRPr="00C8096C">
        <w:rPr>
          <w:rFonts w:cs="Traditional Naskh" w:hint="cs"/>
          <w:szCs w:val="24"/>
          <w:rtl/>
        </w:rPr>
        <w:t>((</w:t>
      </w:r>
      <w:r w:rsidRPr="00C8096C">
        <w:rPr>
          <w:rFonts w:cs="Traditional Naskh"/>
          <w:sz w:val="36"/>
          <w:szCs w:val="36"/>
          <w:rtl/>
        </w:rPr>
        <w:t>يَا مُقَلِّبَ الْقُلُوبِ ثَبِّتْ قَلْبِي عَلَى دِينِكَ</w:t>
      </w:r>
      <w:r w:rsidRPr="00C8096C">
        <w:rPr>
          <w:rFonts w:cs="Traditional Naskh" w:hint="cs"/>
          <w:szCs w:val="24"/>
          <w:rtl/>
        </w:rPr>
        <w:t>))</w:t>
      </w:r>
      <w:r>
        <w:rPr>
          <w:rFonts w:cs="Traditional Naskh" w:hint="cs"/>
          <w:sz w:val="36"/>
          <w:szCs w:val="36"/>
          <w:rtl/>
        </w:rPr>
        <w:t>،</w:t>
      </w:r>
      <w:r w:rsidRPr="00C8096C">
        <w:rPr>
          <w:rFonts w:cs="Traditional Naskh"/>
          <w:sz w:val="36"/>
          <w:szCs w:val="36"/>
          <w:rtl/>
        </w:rPr>
        <w:t xml:space="preserve"> فَقُلْتُ</w:t>
      </w:r>
      <w:r>
        <w:rPr>
          <w:rFonts w:cs="Traditional Naskh" w:hint="cs"/>
          <w:sz w:val="36"/>
          <w:szCs w:val="36"/>
          <w:rtl/>
        </w:rPr>
        <w:t>:</w:t>
      </w:r>
      <w:r w:rsidRPr="00C8096C">
        <w:rPr>
          <w:rFonts w:cs="Traditional Naskh"/>
          <w:sz w:val="36"/>
          <w:szCs w:val="36"/>
          <w:rtl/>
        </w:rPr>
        <w:t xml:space="preserve"> يَا رَسُولَ اللَّهِ</w:t>
      </w:r>
      <w:r>
        <w:rPr>
          <w:rFonts w:cs="Traditional Naskh" w:hint="cs"/>
          <w:sz w:val="36"/>
          <w:szCs w:val="36"/>
          <w:rtl/>
        </w:rPr>
        <w:t>،</w:t>
      </w:r>
      <w:r w:rsidRPr="00C8096C">
        <w:rPr>
          <w:rFonts w:cs="Traditional Naskh"/>
          <w:sz w:val="36"/>
          <w:szCs w:val="36"/>
          <w:rtl/>
        </w:rPr>
        <w:t xml:space="preserve"> آمَنَّا بِكَ</w:t>
      </w:r>
      <w:r>
        <w:rPr>
          <w:rFonts w:cs="Traditional Naskh" w:hint="cs"/>
          <w:sz w:val="36"/>
          <w:szCs w:val="36"/>
          <w:rtl/>
        </w:rPr>
        <w:t>،</w:t>
      </w:r>
      <w:r w:rsidRPr="00C8096C">
        <w:rPr>
          <w:rFonts w:cs="Traditional Naskh"/>
          <w:sz w:val="36"/>
          <w:szCs w:val="36"/>
          <w:rtl/>
        </w:rPr>
        <w:t xml:space="preserve"> وَبِمَا جِئْتَ بِهِ</w:t>
      </w:r>
      <w:r>
        <w:rPr>
          <w:rFonts w:cs="Traditional Naskh" w:hint="cs"/>
          <w:sz w:val="36"/>
          <w:szCs w:val="36"/>
          <w:rtl/>
        </w:rPr>
        <w:t>،</w:t>
      </w:r>
      <w:r w:rsidRPr="00C8096C">
        <w:rPr>
          <w:rFonts w:cs="Traditional Naskh"/>
          <w:sz w:val="36"/>
          <w:szCs w:val="36"/>
          <w:rtl/>
        </w:rPr>
        <w:t xml:space="preserve"> فَهَلْ تَخَافُ عَلَيْنَا</w:t>
      </w:r>
      <w:r>
        <w:rPr>
          <w:rFonts w:cs="Traditional Naskh" w:hint="cs"/>
          <w:sz w:val="36"/>
          <w:szCs w:val="36"/>
          <w:rtl/>
        </w:rPr>
        <w:t>؟</w:t>
      </w:r>
      <w:r w:rsidRPr="00C8096C">
        <w:rPr>
          <w:rFonts w:cs="Traditional Naskh"/>
          <w:sz w:val="36"/>
          <w:szCs w:val="36"/>
          <w:rtl/>
        </w:rPr>
        <w:t xml:space="preserve"> قَالَ</w:t>
      </w:r>
      <w:r>
        <w:rPr>
          <w:rFonts w:cs="Traditional Naskh" w:hint="cs"/>
          <w:sz w:val="36"/>
          <w:szCs w:val="36"/>
          <w:rtl/>
        </w:rPr>
        <w:t>:</w:t>
      </w:r>
      <w:r w:rsidRPr="00C8096C">
        <w:rPr>
          <w:rFonts w:cs="Traditional Naskh"/>
          <w:sz w:val="36"/>
          <w:szCs w:val="36"/>
          <w:rtl/>
        </w:rPr>
        <w:t xml:space="preserve"> </w:t>
      </w:r>
      <w:r w:rsidRPr="00C8096C">
        <w:rPr>
          <w:rFonts w:cs="Traditional Naskh" w:hint="cs"/>
          <w:szCs w:val="24"/>
          <w:rtl/>
        </w:rPr>
        <w:t>((</w:t>
      </w:r>
      <w:r w:rsidRPr="00C8096C">
        <w:rPr>
          <w:rFonts w:cs="Traditional Naskh"/>
          <w:b/>
          <w:bCs/>
          <w:sz w:val="36"/>
          <w:szCs w:val="36"/>
          <w:rtl/>
        </w:rPr>
        <w:t>نَعَمْ</w:t>
      </w:r>
      <w:r w:rsidRPr="00C8096C">
        <w:rPr>
          <w:rFonts w:cs="Traditional Naskh" w:hint="cs"/>
          <w:b/>
          <w:bCs/>
          <w:sz w:val="36"/>
          <w:szCs w:val="36"/>
          <w:rtl/>
        </w:rPr>
        <w:t>،</w:t>
      </w:r>
      <w:r w:rsidRPr="00C8096C">
        <w:rPr>
          <w:rFonts w:cs="Traditional Naskh"/>
          <w:b/>
          <w:bCs/>
          <w:sz w:val="36"/>
          <w:szCs w:val="36"/>
          <w:rtl/>
        </w:rPr>
        <w:t xml:space="preserve"> إِنَّ الْقُلُوبَ بَيْنَ أُصْبُعَيْنِ مِنْ أَصَابِعِ اللَّهِ</w:t>
      </w:r>
      <w:r w:rsidRPr="00C8096C">
        <w:rPr>
          <w:rFonts w:cs="Traditional Naskh" w:hint="cs"/>
          <w:b/>
          <w:bCs/>
          <w:sz w:val="36"/>
          <w:szCs w:val="36"/>
          <w:rtl/>
        </w:rPr>
        <w:t>،</w:t>
      </w:r>
      <w:r w:rsidRPr="00C8096C">
        <w:rPr>
          <w:rFonts w:cs="Traditional Naskh"/>
          <w:b/>
          <w:bCs/>
          <w:sz w:val="36"/>
          <w:szCs w:val="36"/>
          <w:rtl/>
        </w:rPr>
        <w:t xml:space="preserve"> يُقَلِّبُهَا كَيْفَ يَشَاءُ</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2-نعم إن القلوب بين إصبعين من أصابع اللَّه يُقلبها كيف يشاء</w:instrText>
      </w:r>
      <w:r w:rsidR="00666910">
        <w:instrText xml:space="preserve">" </w:instrText>
      </w:r>
      <w:r w:rsidR="00666910">
        <w:rPr>
          <w:rFonts w:cs="Traditional Naskh"/>
          <w:b/>
          <w:bCs/>
          <w:sz w:val="36"/>
          <w:szCs w:val="36"/>
          <w:rtl/>
        </w:rPr>
        <w:fldChar w:fldCharType="end"/>
      </w:r>
      <w:r w:rsidR="0022623C" w:rsidRPr="0022623C">
        <w:rPr>
          <w:rFonts w:cs="Traditional Naskh" w:hint="cs"/>
          <w:sz w:val="22"/>
          <w:szCs w:val="22"/>
          <w:rtl/>
        </w:rPr>
        <w:t>))</w:t>
      </w:r>
      <w:r w:rsidR="00670D1B" w:rsidRPr="000E0C8A">
        <w:rPr>
          <w:rStyle w:val="FootnoteReference"/>
          <w:rFonts w:cs="Traditional Naskh"/>
          <w:sz w:val="36"/>
          <w:szCs w:val="36"/>
          <w:rtl/>
        </w:rPr>
        <w:t>(</w:t>
      </w:r>
      <w:r w:rsidR="00670D1B" w:rsidRPr="000E0C8A">
        <w:rPr>
          <w:rStyle w:val="FootnoteReference"/>
          <w:rFonts w:cs="Traditional Naskh"/>
          <w:sz w:val="36"/>
          <w:szCs w:val="36"/>
          <w:rtl/>
        </w:rPr>
        <w:footnoteReference w:id="971"/>
      </w:r>
      <w:r w:rsidR="00670D1B" w:rsidRPr="000E0C8A">
        <w:rPr>
          <w:rStyle w:val="FootnoteReference"/>
          <w:rFonts w:cs="Traditional Naskh"/>
          <w:sz w:val="36"/>
          <w:szCs w:val="36"/>
          <w:rtl/>
        </w:rPr>
        <w:t>)</w:t>
      </w:r>
      <w:r w:rsidR="00670D1B" w:rsidRPr="00670D1B">
        <w:rPr>
          <w:rFonts w:cs="Traditional Naskh" w:hint="cs"/>
          <w:sz w:val="36"/>
          <w:szCs w:val="36"/>
          <w:rtl/>
        </w:rPr>
        <w:t>.</w:t>
      </w:r>
      <w:bookmarkEnd w:id="2029"/>
      <w:r w:rsidR="00670D1B" w:rsidRPr="00670D1B">
        <w:rPr>
          <w:rFonts w:cs="Traditional Naskh" w:hint="cs"/>
          <w:sz w:val="36"/>
          <w:szCs w:val="36"/>
          <w:rtl/>
        </w:rPr>
        <w:t xml:space="preserve"> </w:t>
      </w:r>
    </w:p>
    <w:p w:rsidR="00670D1B" w:rsidRPr="00670D1B" w:rsidRDefault="00670D1B" w:rsidP="0022623C">
      <w:pPr>
        <w:tabs>
          <w:tab w:val="left" w:pos="5347"/>
        </w:tabs>
        <w:spacing w:after="60" w:line="216" w:lineRule="auto"/>
        <w:rPr>
          <w:rFonts w:cs="Traditional Naskh"/>
          <w:sz w:val="36"/>
          <w:szCs w:val="36"/>
          <w:rtl/>
        </w:rPr>
      </w:pPr>
      <w:bookmarkStart w:id="2030" w:name="_Toc272614906"/>
      <w:r w:rsidRPr="00670D1B">
        <w:rPr>
          <w:rFonts w:cs="Traditional Naskh" w:hint="cs"/>
          <w:sz w:val="36"/>
          <w:szCs w:val="36"/>
          <w:rtl/>
        </w:rPr>
        <w:t>وفي حديث عائشة</w:t>
      </w:r>
      <w:r w:rsidR="0022623C">
        <w:rPr>
          <w:rFonts w:cs="Traditional Naskh" w:hint="cs"/>
          <w:sz w:val="36"/>
          <w:szCs w:val="36"/>
          <w:rtl/>
        </w:rPr>
        <w:t xml:space="preserve"> </w:t>
      </w:r>
      <w:r w:rsidR="0022623C" w:rsidRPr="0022623C">
        <w:rPr>
          <w:rFonts w:cs="DecoType Naskh Swashes"/>
          <w:sz w:val="22"/>
          <w:szCs w:val="22"/>
          <w:rtl/>
          <w:lang w:eastAsia="en-US"/>
        </w:rPr>
        <w:t>ر</w:t>
      </w:r>
      <w:r w:rsidR="0022623C" w:rsidRPr="0022623C">
        <w:rPr>
          <w:rFonts w:cs="DecoType Naskh Swashes" w:hint="cs"/>
          <w:sz w:val="22"/>
          <w:szCs w:val="22"/>
          <w:rtl/>
          <w:lang w:eastAsia="en-US"/>
        </w:rPr>
        <w:t>َ</w:t>
      </w:r>
      <w:r w:rsidR="0022623C" w:rsidRPr="0022623C">
        <w:rPr>
          <w:rFonts w:cs="DecoType Naskh Swashes"/>
          <w:sz w:val="22"/>
          <w:szCs w:val="22"/>
          <w:rtl/>
          <w:lang w:eastAsia="en-US"/>
        </w:rPr>
        <w:t>ض</w:t>
      </w:r>
      <w:r w:rsidR="0022623C" w:rsidRPr="0022623C">
        <w:rPr>
          <w:rFonts w:cs="DecoType Naskh Swashes" w:hint="cs"/>
          <w:sz w:val="22"/>
          <w:szCs w:val="22"/>
          <w:rtl/>
          <w:lang w:eastAsia="en-US"/>
        </w:rPr>
        <w:t>ِ</w:t>
      </w:r>
      <w:r w:rsidR="0022623C" w:rsidRPr="0022623C">
        <w:rPr>
          <w:rFonts w:cs="DecoType Naskh Swashes"/>
          <w:sz w:val="22"/>
          <w:szCs w:val="22"/>
          <w:rtl/>
          <w:lang w:eastAsia="en-US"/>
        </w:rPr>
        <w:t>ي</w:t>
      </w:r>
      <w:r w:rsidR="0022623C" w:rsidRPr="0022623C">
        <w:rPr>
          <w:rFonts w:cs="DecoType Naskh Swashes" w:hint="cs"/>
          <w:sz w:val="22"/>
          <w:szCs w:val="22"/>
          <w:rtl/>
          <w:lang w:eastAsia="en-US"/>
        </w:rPr>
        <w:t>َ</w:t>
      </w:r>
      <w:r w:rsidR="0022623C" w:rsidRPr="0022623C">
        <w:rPr>
          <w:rFonts w:cs="DecoType Naskh Swashes"/>
          <w:sz w:val="22"/>
          <w:szCs w:val="22"/>
          <w:rtl/>
          <w:lang w:eastAsia="en-US"/>
        </w:rPr>
        <w:t xml:space="preserve"> الل</w:t>
      </w:r>
      <w:r w:rsidR="0022623C" w:rsidRPr="0022623C">
        <w:rPr>
          <w:rFonts w:cs="DecoType Naskh Swashes" w:hint="cs"/>
          <w:sz w:val="22"/>
          <w:szCs w:val="22"/>
          <w:rtl/>
          <w:lang w:eastAsia="en-US"/>
        </w:rPr>
        <w:t>َّ</w:t>
      </w:r>
      <w:r w:rsidR="0022623C" w:rsidRPr="0022623C">
        <w:rPr>
          <w:rFonts w:cs="DecoType Naskh Swashes"/>
          <w:sz w:val="22"/>
          <w:szCs w:val="22"/>
          <w:rtl/>
          <w:lang w:eastAsia="en-US"/>
        </w:rPr>
        <w:t>ه</w:t>
      </w:r>
      <w:r w:rsidR="0022623C" w:rsidRPr="0022623C">
        <w:rPr>
          <w:rFonts w:cs="DecoType Naskh Swashes" w:hint="cs"/>
          <w:sz w:val="22"/>
          <w:szCs w:val="22"/>
          <w:rtl/>
          <w:lang w:eastAsia="en-US"/>
        </w:rPr>
        <w:t>ُ</w:t>
      </w:r>
      <w:r w:rsidR="0022623C" w:rsidRPr="0022623C">
        <w:rPr>
          <w:rFonts w:cs="DecoType Naskh Swashes"/>
          <w:sz w:val="22"/>
          <w:szCs w:val="22"/>
          <w:rtl/>
          <w:lang w:eastAsia="en-US"/>
        </w:rPr>
        <w:t xml:space="preserve"> ع</w:t>
      </w:r>
      <w:r w:rsidR="0022623C" w:rsidRPr="0022623C">
        <w:rPr>
          <w:rFonts w:cs="DecoType Naskh Swashes" w:hint="cs"/>
          <w:sz w:val="22"/>
          <w:szCs w:val="22"/>
          <w:rtl/>
          <w:lang w:eastAsia="en-US"/>
        </w:rPr>
        <w:t>َ</w:t>
      </w:r>
      <w:r w:rsidR="0022623C" w:rsidRPr="0022623C">
        <w:rPr>
          <w:rFonts w:cs="DecoType Naskh Swashes"/>
          <w:sz w:val="22"/>
          <w:szCs w:val="22"/>
          <w:rtl/>
          <w:lang w:eastAsia="en-US"/>
        </w:rPr>
        <w:t>ن</w:t>
      </w:r>
      <w:r w:rsidR="0022623C" w:rsidRPr="0022623C">
        <w:rPr>
          <w:rFonts w:cs="DecoType Naskh Swashes" w:hint="cs"/>
          <w:sz w:val="22"/>
          <w:szCs w:val="22"/>
          <w:rtl/>
          <w:lang w:eastAsia="en-US"/>
        </w:rPr>
        <w:t>ْ</w:t>
      </w:r>
      <w:r w:rsidR="0022623C" w:rsidRPr="0022623C">
        <w:rPr>
          <w:rFonts w:cs="DecoType Naskh Swashes"/>
          <w:sz w:val="22"/>
          <w:szCs w:val="22"/>
          <w:rtl/>
          <w:lang w:eastAsia="en-US"/>
        </w:rPr>
        <w:t>ه</w:t>
      </w:r>
      <w:r w:rsidR="0022623C" w:rsidRPr="0022623C">
        <w:rPr>
          <w:rFonts w:cs="DecoType Naskh Swashes" w:hint="cs"/>
          <w:sz w:val="22"/>
          <w:szCs w:val="22"/>
          <w:rtl/>
          <w:lang w:eastAsia="en-US"/>
        </w:rPr>
        <w:t>َ</w:t>
      </w:r>
      <w:r w:rsidR="0022623C" w:rsidRPr="0022623C">
        <w:rPr>
          <w:rFonts w:cs="DecoType Naskh Swashes"/>
          <w:sz w:val="22"/>
          <w:szCs w:val="22"/>
          <w:rtl/>
          <w:lang w:eastAsia="en-US"/>
        </w:rPr>
        <w:t>ا</w:t>
      </w:r>
      <w:r w:rsidRPr="00670D1B">
        <w:rPr>
          <w:rFonts w:cs="Traditional Naskh" w:hint="cs"/>
          <w:sz w:val="36"/>
          <w:szCs w:val="36"/>
          <w:rtl/>
        </w:rPr>
        <w:t xml:space="preserve"> أنها قالت</w:t>
      </w:r>
      <w:r w:rsidR="004D1ACE">
        <w:rPr>
          <w:rFonts w:cs="Traditional Naskh" w:hint="cs"/>
          <w:sz w:val="36"/>
          <w:szCs w:val="36"/>
          <w:rtl/>
        </w:rPr>
        <w:t>:</w:t>
      </w:r>
      <w:r w:rsidRPr="00670D1B">
        <w:rPr>
          <w:rFonts w:cs="Traditional Naskh" w:hint="cs"/>
          <w:sz w:val="36"/>
          <w:szCs w:val="36"/>
          <w:rtl/>
        </w:rPr>
        <w:t xml:space="preserve"> يا رسول اللَّه</w:t>
      </w:r>
      <w:r w:rsidR="0022623C">
        <w:rPr>
          <w:rFonts w:cs="Traditional Naskh" w:hint="cs"/>
          <w:sz w:val="36"/>
          <w:szCs w:val="36"/>
          <w:rtl/>
        </w:rPr>
        <w:t>،</w:t>
      </w:r>
      <w:r w:rsidRPr="00670D1B">
        <w:rPr>
          <w:rFonts w:cs="Traditional Naskh" w:hint="cs"/>
          <w:sz w:val="36"/>
          <w:szCs w:val="36"/>
          <w:rtl/>
        </w:rPr>
        <w:t xml:space="preserve"> إنك ت</w:t>
      </w:r>
      <w:r w:rsidR="0022623C">
        <w:rPr>
          <w:rFonts w:cs="Traditional Naskh" w:hint="cs"/>
          <w:sz w:val="36"/>
          <w:szCs w:val="36"/>
          <w:rtl/>
        </w:rPr>
        <w:t>ُ</w:t>
      </w:r>
      <w:r w:rsidRPr="00670D1B">
        <w:rPr>
          <w:rFonts w:cs="Traditional Naskh" w:hint="cs"/>
          <w:sz w:val="36"/>
          <w:szCs w:val="36"/>
          <w:rtl/>
        </w:rPr>
        <w:t>كثر أن تدعو بهذا الدعاء؟</w:t>
      </w:r>
      <w:bookmarkEnd w:id="2030"/>
      <w:r w:rsidRPr="00670D1B">
        <w:rPr>
          <w:rFonts w:cs="Traditional Naskh" w:hint="cs"/>
          <w:sz w:val="36"/>
          <w:szCs w:val="36"/>
          <w:rtl/>
        </w:rPr>
        <w:t xml:space="preserve"> </w:t>
      </w:r>
    </w:p>
    <w:p w:rsidR="00670D1B" w:rsidRPr="00670D1B" w:rsidRDefault="00670D1B" w:rsidP="0022623C">
      <w:pPr>
        <w:tabs>
          <w:tab w:val="left" w:pos="5347"/>
        </w:tabs>
        <w:spacing w:after="60" w:line="216" w:lineRule="auto"/>
        <w:rPr>
          <w:rFonts w:cs="Traditional Naskh"/>
          <w:sz w:val="36"/>
          <w:szCs w:val="36"/>
          <w:rtl/>
        </w:rPr>
      </w:pPr>
      <w:bookmarkStart w:id="2031" w:name="_Toc272614907"/>
      <w:r w:rsidRPr="00670D1B">
        <w:rPr>
          <w:rFonts w:cs="Traditional Naskh" w:hint="cs"/>
          <w:sz w:val="36"/>
          <w:szCs w:val="36"/>
          <w:rtl/>
        </w:rPr>
        <w:t xml:space="preserve">فقال </w:t>
      </w:r>
      <w:r w:rsidRPr="00670D1B">
        <w:rPr>
          <w:rFonts w:cs="Traditional Naskh" w:hint="cs"/>
          <w:sz w:val="36"/>
          <w:szCs w:val="36"/>
        </w:rPr>
        <w:sym w:font="AGA Arabesque" w:char="F072"/>
      </w:r>
      <w:r w:rsidR="004D1ACE">
        <w:rPr>
          <w:rFonts w:cs="Traditional Naskh" w:hint="cs"/>
          <w:sz w:val="36"/>
          <w:szCs w:val="36"/>
          <w:rtl/>
        </w:rPr>
        <w:t>:</w:t>
      </w:r>
      <w:r w:rsidRPr="00670D1B">
        <w:rPr>
          <w:rFonts w:cs="Traditional Naskh" w:hint="cs"/>
          <w:sz w:val="36"/>
          <w:szCs w:val="36"/>
          <w:rtl/>
        </w:rPr>
        <w:t xml:space="preserve"> </w:t>
      </w:r>
      <w:r w:rsidR="0022623C" w:rsidRPr="0022623C">
        <w:rPr>
          <w:rFonts w:cs="Traditional Naskh" w:hint="cs"/>
          <w:sz w:val="22"/>
          <w:szCs w:val="22"/>
          <w:rtl/>
        </w:rPr>
        <w:t>((</w:t>
      </w:r>
      <w:r w:rsidR="0022623C" w:rsidRPr="0022623C">
        <w:rPr>
          <w:rFonts w:cs="Traditional Naskh"/>
          <w:b/>
          <w:bCs/>
          <w:sz w:val="36"/>
          <w:szCs w:val="36"/>
          <w:rtl/>
        </w:rPr>
        <w:t xml:space="preserve">إِنَّ قَلْبَ الْآدَمِيِّ بَيْنَ أُصْبُعَيْنِ مِنْ أَصَابِعِ اللَّهِ </w:t>
      </w:r>
      <w:r w:rsidR="0022623C" w:rsidRPr="0022623C">
        <w:rPr>
          <w:rFonts w:cs="Traditional Naskh" w:hint="cs"/>
          <w:sz w:val="36"/>
          <w:szCs w:val="36"/>
          <w:rtl/>
        </w:rPr>
        <w:sym w:font="AGA Arabesque" w:char="F055"/>
      </w:r>
      <w:r w:rsidR="0022623C" w:rsidRPr="0022623C">
        <w:rPr>
          <w:rFonts w:cs="Traditional Naskh" w:hint="cs"/>
          <w:b/>
          <w:bCs/>
          <w:sz w:val="36"/>
          <w:szCs w:val="36"/>
          <w:rtl/>
        </w:rPr>
        <w:t>،</w:t>
      </w:r>
      <w:r w:rsidR="0022623C" w:rsidRPr="0022623C">
        <w:rPr>
          <w:rFonts w:cs="Traditional Naskh"/>
          <w:b/>
          <w:bCs/>
          <w:sz w:val="36"/>
          <w:szCs w:val="36"/>
          <w:rtl/>
        </w:rPr>
        <w:t xml:space="preserve"> فَإِذَا شَاءَ أَزَاغَهُ</w:t>
      </w:r>
      <w:r w:rsidR="0022623C" w:rsidRPr="0022623C">
        <w:rPr>
          <w:rFonts w:cs="Traditional Naskh" w:hint="cs"/>
          <w:b/>
          <w:bCs/>
          <w:sz w:val="36"/>
          <w:szCs w:val="36"/>
          <w:rtl/>
        </w:rPr>
        <w:t>،</w:t>
      </w:r>
      <w:r w:rsidR="0022623C" w:rsidRPr="0022623C">
        <w:rPr>
          <w:rFonts w:cs="Traditional Naskh"/>
          <w:b/>
          <w:bCs/>
          <w:sz w:val="36"/>
          <w:szCs w:val="36"/>
          <w:rtl/>
        </w:rPr>
        <w:t xml:space="preserve"> وَإِذَا شَاءَ أَقَامَهُ</w:t>
      </w:r>
      <w:r w:rsidR="00666910">
        <w:rPr>
          <w:rFonts w:cs="Traditional Naskh"/>
          <w:szCs w:val="24"/>
          <w:rtl/>
        </w:rPr>
        <w:fldChar w:fldCharType="begin"/>
      </w:r>
      <w:r w:rsidR="00666910">
        <w:instrText xml:space="preserve"> XE "</w:instrText>
      </w:r>
      <w:r w:rsidR="00666910" w:rsidRPr="006A7372">
        <w:rPr>
          <w:rFonts w:cs="Traditional Naskh" w:hint="cs"/>
          <w:b/>
          <w:bCs/>
          <w:sz w:val="36"/>
          <w:szCs w:val="36"/>
          <w:rtl/>
        </w:rPr>
        <w:instrText>2-</w:instrText>
      </w:r>
      <w:r w:rsidR="00666910" w:rsidRPr="006A7372">
        <w:rPr>
          <w:rFonts w:cs="Traditional Naskh"/>
          <w:b/>
          <w:bCs/>
          <w:sz w:val="36"/>
          <w:szCs w:val="36"/>
          <w:rtl/>
        </w:rPr>
        <w:instrText xml:space="preserve">إِنَّ قَلْبَ الْآدَمِيِّ بَيْنَ أُصْبُعَيْنِ مِنْ أَصَابِعِ اللَّهِ </w:instrText>
      </w:r>
      <w:r w:rsidR="00666910" w:rsidRPr="006A7372">
        <w:rPr>
          <w:rFonts w:cs="Traditional Naskh" w:hint="cs"/>
          <w:sz w:val="36"/>
          <w:szCs w:val="36"/>
          <w:rtl/>
        </w:rPr>
        <w:sym w:font="AGA Arabesque" w:char="F055"/>
      </w:r>
      <w:r w:rsidR="00666910" w:rsidRPr="006A7372">
        <w:rPr>
          <w:rFonts w:cs="Traditional Naskh" w:hint="cs"/>
          <w:b/>
          <w:bCs/>
          <w:sz w:val="36"/>
          <w:szCs w:val="36"/>
          <w:rtl/>
        </w:rPr>
        <w:instrText>،</w:instrText>
      </w:r>
      <w:r w:rsidR="00666910" w:rsidRPr="006A7372">
        <w:rPr>
          <w:rFonts w:cs="Traditional Naskh"/>
          <w:b/>
          <w:bCs/>
          <w:sz w:val="36"/>
          <w:szCs w:val="36"/>
          <w:rtl/>
        </w:rPr>
        <w:instrText xml:space="preserve"> فَإِذَا شَاءَ أَزَاغَهُ</w:instrText>
      </w:r>
      <w:r w:rsidR="00666910" w:rsidRPr="006A7372">
        <w:rPr>
          <w:rFonts w:cs="Traditional Naskh" w:hint="cs"/>
          <w:b/>
          <w:bCs/>
          <w:sz w:val="36"/>
          <w:szCs w:val="36"/>
          <w:rtl/>
        </w:rPr>
        <w:instrText>،</w:instrText>
      </w:r>
      <w:r w:rsidR="00666910" w:rsidRPr="006A7372">
        <w:rPr>
          <w:rFonts w:cs="Traditional Naskh"/>
          <w:b/>
          <w:bCs/>
          <w:sz w:val="36"/>
          <w:szCs w:val="36"/>
          <w:rtl/>
        </w:rPr>
        <w:instrText xml:space="preserve"> وَإِذَا شَاءَ أَقَامَهُ</w:instrText>
      </w:r>
      <w:r w:rsidR="00666910">
        <w:instrText xml:space="preserve">" </w:instrText>
      </w:r>
      <w:r w:rsidR="00666910">
        <w:rPr>
          <w:rFonts w:cs="Traditional Naskh"/>
          <w:szCs w:val="24"/>
          <w:rtl/>
        </w:rPr>
        <w:fldChar w:fldCharType="end"/>
      </w:r>
      <w:r w:rsidR="0022623C" w:rsidRPr="0022623C">
        <w:rPr>
          <w:rFonts w:cs="Traditional Naskh" w:hint="cs"/>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972"/>
      </w:r>
      <w:r w:rsidRPr="000E0C8A">
        <w:rPr>
          <w:rStyle w:val="FootnoteReference"/>
          <w:rFonts w:cs="Traditional Naskh"/>
          <w:sz w:val="36"/>
          <w:szCs w:val="36"/>
          <w:rtl/>
        </w:rPr>
        <w:t>)</w:t>
      </w:r>
      <w:r w:rsidRPr="00670D1B">
        <w:rPr>
          <w:rFonts w:cs="Traditional Naskh" w:hint="cs"/>
          <w:sz w:val="36"/>
          <w:szCs w:val="36"/>
          <w:rtl/>
        </w:rPr>
        <w:t xml:space="preserve"> .</w:t>
      </w:r>
      <w:bookmarkEnd w:id="2031"/>
      <w:r w:rsidRPr="00670D1B">
        <w:rPr>
          <w:rFonts w:cs="Traditional Naskh" w:hint="cs"/>
          <w:sz w:val="36"/>
          <w:szCs w:val="36"/>
          <w:rtl/>
        </w:rPr>
        <w:t xml:space="preserve"> </w:t>
      </w:r>
    </w:p>
    <w:p w:rsidR="00670D1B" w:rsidRPr="00670D1B" w:rsidRDefault="00670D1B" w:rsidP="0022623C">
      <w:pPr>
        <w:tabs>
          <w:tab w:val="left" w:pos="5347"/>
        </w:tabs>
        <w:spacing w:after="60" w:line="216" w:lineRule="auto"/>
        <w:rPr>
          <w:rFonts w:cs="Traditional Naskh"/>
          <w:sz w:val="36"/>
          <w:szCs w:val="36"/>
          <w:rtl/>
        </w:rPr>
      </w:pPr>
      <w:bookmarkStart w:id="2032" w:name="_Toc272614908"/>
      <w:r w:rsidRPr="00670D1B">
        <w:rPr>
          <w:rFonts w:cs="Traditional Naskh" w:hint="cs"/>
          <w:sz w:val="36"/>
          <w:szCs w:val="36"/>
          <w:rtl/>
        </w:rPr>
        <w:t>وقوله</w:t>
      </w:r>
      <w:r w:rsidR="0022623C">
        <w:rPr>
          <w:rFonts w:cs="Traditional Naskh" w:hint="cs"/>
          <w:sz w:val="36"/>
          <w:szCs w:val="36"/>
          <w:rtl/>
        </w:rPr>
        <w:t>:</w:t>
      </w:r>
      <w:r w:rsidRPr="00670D1B">
        <w:rPr>
          <w:rFonts w:cs="Traditional Naskh" w:hint="cs"/>
          <w:sz w:val="36"/>
          <w:szCs w:val="36"/>
          <w:rtl/>
        </w:rPr>
        <w:t xml:space="preserve"> </w:t>
      </w:r>
      <w:r w:rsidR="0022623C" w:rsidRPr="0022623C">
        <w:rPr>
          <w:rFonts w:cs="Traditional Naskh" w:hint="cs"/>
          <w:sz w:val="22"/>
          <w:szCs w:val="22"/>
          <w:rtl/>
        </w:rPr>
        <w:t>((</w:t>
      </w:r>
      <w:r w:rsidRPr="0022623C">
        <w:rPr>
          <w:rFonts w:cs="Traditional Naskh" w:hint="cs"/>
          <w:b/>
          <w:bCs/>
          <w:sz w:val="36"/>
          <w:szCs w:val="36"/>
          <w:rtl/>
        </w:rPr>
        <w:t>إن قلوب</w:t>
      </w:r>
      <w:r w:rsidR="0022623C" w:rsidRPr="0022623C">
        <w:rPr>
          <w:rFonts w:cs="Traditional Naskh" w:hint="cs"/>
          <w:sz w:val="22"/>
          <w:szCs w:val="22"/>
          <w:rtl/>
        </w:rPr>
        <w:t>))</w:t>
      </w:r>
      <w:r w:rsidRPr="00670D1B">
        <w:rPr>
          <w:rFonts w:cs="Traditional Naskh" w:hint="cs"/>
          <w:sz w:val="36"/>
          <w:szCs w:val="36"/>
          <w:rtl/>
        </w:rPr>
        <w:t xml:space="preserve"> تعليلاً لسبب دعوته </w:t>
      </w:r>
      <w:r w:rsidRPr="00670D1B">
        <w:rPr>
          <w:rFonts w:cs="Traditional Naskh" w:hint="cs"/>
          <w:sz w:val="36"/>
          <w:szCs w:val="36"/>
        </w:rPr>
        <w:sym w:font="AGA Arabesque" w:char="F072"/>
      </w:r>
      <w:r w:rsidR="0022623C">
        <w:rPr>
          <w:rFonts w:cs="Traditional Naskh" w:hint="cs"/>
          <w:sz w:val="36"/>
          <w:szCs w:val="36"/>
          <w:rtl/>
        </w:rPr>
        <w:t>،</w:t>
      </w:r>
      <w:r w:rsidRPr="00670D1B">
        <w:rPr>
          <w:rFonts w:cs="Traditional Naskh" w:hint="cs"/>
          <w:sz w:val="36"/>
          <w:szCs w:val="36"/>
          <w:rtl/>
        </w:rPr>
        <w:t xml:space="preserve"> وهي أن قلوب العباد بين إصبعين من أصابعه</w:t>
      </w:r>
      <w:r w:rsidR="004D1ACE">
        <w:rPr>
          <w:rFonts w:cs="Traditional Naskh" w:hint="cs"/>
          <w:sz w:val="36"/>
          <w:szCs w:val="36"/>
          <w:rtl/>
        </w:rPr>
        <w:t>،</w:t>
      </w:r>
      <w:r w:rsidRPr="00670D1B">
        <w:rPr>
          <w:rFonts w:cs="Traditional Naskh" w:hint="cs"/>
          <w:sz w:val="36"/>
          <w:szCs w:val="36"/>
          <w:rtl/>
        </w:rPr>
        <w:t xml:space="preserve"> من يشأ يضلل</w:t>
      </w:r>
      <w:r w:rsidR="0022623C">
        <w:rPr>
          <w:rFonts w:cs="Traditional Naskh" w:hint="cs"/>
          <w:sz w:val="36"/>
          <w:szCs w:val="36"/>
          <w:rtl/>
        </w:rPr>
        <w:t>ْ</w:t>
      </w:r>
      <w:r w:rsidRPr="00670D1B">
        <w:rPr>
          <w:rFonts w:cs="Traditional Naskh" w:hint="cs"/>
          <w:sz w:val="36"/>
          <w:szCs w:val="36"/>
          <w:rtl/>
        </w:rPr>
        <w:t>ه</w:t>
      </w:r>
      <w:r w:rsidR="0022623C">
        <w:rPr>
          <w:rFonts w:cs="Traditional Naskh" w:hint="cs"/>
          <w:sz w:val="36"/>
          <w:szCs w:val="36"/>
          <w:rtl/>
        </w:rPr>
        <w:t>،</w:t>
      </w:r>
      <w:r w:rsidRPr="00670D1B">
        <w:rPr>
          <w:rFonts w:cs="Traditional Naskh" w:hint="cs"/>
          <w:sz w:val="36"/>
          <w:szCs w:val="36"/>
          <w:rtl/>
        </w:rPr>
        <w:t xml:space="preserve"> ومن يشأ يهديه</w:t>
      </w:r>
      <w:r w:rsidR="004D1ACE">
        <w:rPr>
          <w:rFonts w:cs="Traditional Naskh" w:hint="cs"/>
          <w:sz w:val="36"/>
          <w:szCs w:val="36"/>
          <w:rtl/>
        </w:rPr>
        <w:t>،</w:t>
      </w:r>
      <w:r w:rsidRPr="00670D1B">
        <w:rPr>
          <w:rFonts w:cs="Traditional Naskh" w:hint="cs"/>
          <w:sz w:val="36"/>
          <w:szCs w:val="36"/>
          <w:rtl/>
        </w:rPr>
        <w:t xml:space="preserve"> فينبغي للعبد الإكثار</w:t>
      </w:r>
      <w:r w:rsidR="00EE325C">
        <w:rPr>
          <w:rFonts w:cs="Traditional Naskh" w:hint="cs"/>
          <w:sz w:val="36"/>
          <w:szCs w:val="36"/>
          <w:rtl/>
        </w:rPr>
        <w:t xml:space="preserve"> من</w:t>
      </w:r>
      <w:r w:rsidRPr="00670D1B">
        <w:rPr>
          <w:rFonts w:cs="Traditional Naskh" w:hint="cs"/>
          <w:sz w:val="36"/>
          <w:szCs w:val="36"/>
          <w:rtl/>
        </w:rPr>
        <w:t xml:space="preserve"> هذه الدعوات المهمة التي تتعلق بأجل مقامات العبودية .</w:t>
      </w:r>
      <w:bookmarkEnd w:id="2032"/>
      <w:r w:rsidRPr="00670D1B">
        <w:rPr>
          <w:rFonts w:cs="Traditional Naskh" w:hint="cs"/>
          <w:sz w:val="36"/>
          <w:szCs w:val="36"/>
          <w:rtl/>
        </w:rPr>
        <w:t xml:space="preserve"> </w:t>
      </w:r>
    </w:p>
    <w:p w:rsidR="005F078E" w:rsidRDefault="00670D1B" w:rsidP="00666910">
      <w:pPr>
        <w:numPr>
          <w:ilvl w:val="0"/>
          <w:numId w:val="17"/>
        </w:numPr>
        <w:tabs>
          <w:tab w:val="left" w:pos="530"/>
          <w:tab w:val="left" w:pos="710"/>
        </w:tabs>
        <w:spacing w:after="0" w:line="216" w:lineRule="auto"/>
        <w:ind w:left="-10" w:firstLine="0"/>
        <w:rPr>
          <w:rFonts w:cs="Traditional Naskh"/>
          <w:b/>
          <w:bCs/>
          <w:sz w:val="46"/>
        </w:rPr>
      </w:pPr>
      <w:r w:rsidRPr="00670D1B">
        <w:rPr>
          <w:rFonts w:cs="Traditional Naskh"/>
          <w:b/>
          <w:bCs/>
          <w:szCs w:val="24"/>
          <w:rtl/>
        </w:rPr>
        <w:t xml:space="preserve"> </w:t>
      </w:r>
      <w:bookmarkStart w:id="2033" w:name="_Toc272614909"/>
      <w:r w:rsidR="00BB5010" w:rsidRPr="00670D1B">
        <w:rPr>
          <w:rFonts w:cs="Traditional Naskh"/>
          <w:b/>
          <w:bCs/>
          <w:szCs w:val="24"/>
          <w:rtl/>
        </w:rPr>
        <w:t>((</w:t>
      </w:r>
      <w:r w:rsidR="005F078E" w:rsidRPr="001D6D5F">
        <w:rPr>
          <w:rFonts w:cs="Traditional Naskh"/>
          <w:b/>
          <w:bCs/>
          <w:sz w:val="46"/>
          <w:rtl/>
        </w:rPr>
        <w:t>اللَّهُمَّ إنِّي أسْألُكَ</w:t>
      </w:r>
      <w:r w:rsidR="00EE325C">
        <w:rPr>
          <w:rFonts w:cs="Traditional Naskh" w:hint="cs"/>
          <w:b/>
          <w:bCs/>
          <w:sz w:val="46"/>
          <w:rtl/>
        </w:rPr>
        <w:t xml:space="preserve"> [اليقين]، و[العفوو]</w:t>
      </w:r>
      <w:r w:rsidR="005F078E" w:rsidRPr="001D6D5F">
        <w:rPr>
          <w:rFonts w:cs="Traditional Naskh"/>
          <w:b/>
          <w:bCs/>
          <w:sz w:val="46"/>
          <w:rtl/>
        </w:rPr>
        <w:t xml:space="preserve"> الْعَافِيَةَ فِي الدُّنْيَا وَالآخِرَةِ</w:t>
      </w:r>
      <w:r w:rsidR="00BB5010" w:rsidRPr="00670D1B">
        <w:rPr>
          <w:rFonts w:cs="Traditional Naskh"/>
          <w:b/>
          <w:bCs/>
          <w:szCs w:val="24"/>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z w:val="46"/>
          <w:rtl/>
        </w:rPr>
        <w:instrText>2-اللهمّ إني أسألك العافية في الدنيا والآخرة</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z w:val="46"/>
          <w:szCs w:val="36"/>
          <w:vertAlign w:val="superscript"/>
          <w:rtl/>
        </w:rPr>
        <w:t>(</w:t>
      </w:r>
      <w:r w:rsidR="005F078E" w:rsidRPr="000E0C8A">
        <w:rPr>
          <w:rFonts w:cs="Traditional Naskh"/>
          <w:b/>
          <w:sz w:val="46"/>
          <w:szCs w:val="36"/>
          <w:vertAlign w:val="superscript"/>
          <w:rtl/>
        </w:rPr>
        <w:footnoteReference w:id="973"/>
      </w:r>
      <w:r w:rsidR="005F078E" w:rsidRPr="000E0C8A">
        <w:rPr>
          <w:rFonts w:cs="Traditional Naskh"/>
          <w:b/>
          <w:sz w:val="46"/>
          <w:szCs w:val="36"/>
          <w:vertAlign w:val="superscript"/>
          <w:rtl/>
        </w:rPr>
        <w:t>)</w:t>
      </w:r>
      <w:r w:rsidR="005F078E" w:rsidRPr="001D6D5F">
        <w:rPr>
          <w:rFonts w:cs="Traditional Naskh"/>
          <w:b/>
          <w:bCs/>
          <w:sz w:val="46"/>
          <w:rtl/>
        </w:rPr>
        <w:t>.</w:t>
      </w:r>
      <w:bookmarkEnd w:id="2033"/>
    </w:p>
    <w:p w:rsidR="00670D1B" w:rsidRPr="00670D1B" w:rsidRDefault="00670D1B" w:rsidP="0022623C">
      <w:pPr>
        <w:pStyle w:val="3"/>
        <w:rPr>
          <w:rtl/>
        </w:rPr>
      </w:pPr>
      <w:bookmarkStart w:id="2034" w:name="_Toc272604102"/>
      <w:bookmarkStart w:id="2035" w:name="_Toc272614910"/>
      <w:r w:rsidRPr="00670D1B">
        <w:rPr>
          <w:rFonts w:hint="cs"/>
          <w:rtl/>
        </w:rPr>
        <w:t>المفردات</w:t>
      </w:r>
      <w:r w:rsidR="004D1ACE">
        <w:rPr>
          <w:rFonts w:hint="cs"/>
          <w:rtl/>
        </w:rPr>
        <w:t>:</w:t>
      </w:r>
      <w:bookmarkEnd w:id="2034"/>
      <w:bookmarkEnd w:id="2035"/>
      <w:r w:rsidRPr="00670D1B">
        <w:rPr>
          <w:rFonts w:hint="cs"/>
          <w:rtl/>
        </w:rPr>
        <w:t xml:space="preserve"> </w:t>
      </w:r>
    </w:p>
    <w:p w:rsidR="00670D1B" w:rsidRPr="00670D1B" w:rsidRDefault="0022623C" w:rsidP="0022623C">
      <w:pPr>
        <w:tabs>
          <w:tab w:val="left" w:pos="5347"/>
        </w:tabs>
        <w:spacing w:after="60" w:line="216" w:lineRule="auto"/>
        <w:rPr>
          <w:rFonts w:cs="Traditional Naskh"/>
          <w:sz w:val="36"/>
          <w:szCs w:val="36"/>
          <w:rtl/>
        </w:rPr>
      </w:pPr>
      <w:bookmarkStart w:id="2036" w:name="_Toc272614911"/>
      <w:r w:rsidRPr="0022623C">
        <w:rPr>
          <w:rFonts w:cs="Traditional Naskh" w:hint="cs"/>
          <w:sz w:val="22"/>
          <w:szCs w:val="22"/>
          <w:rtl/>
        </w:rPr>
        <w:t>(</w:t>
      </w:r>
      <w:r w:rsidR="00670D1B" w:rsidRPr="0022623C">
        <w:rPr>
          <w:rFonts w:cs="Traditional Naskh" w:hint="cs"/>
          <w:sz w:val="22"/>
          <w:szCs w:val="22"/>
          <w:rtl/>
        </w:rPr>
        <w:t>(</w:t>
      </w:r>
      <w:r w:rsidR="00670D1B" w:rsidRPr="0022623C">
        <w:rPr>
          <w:rFonts w:cs="Traditional Naskh" w:hint="cs"/>
          <w:b/>
          <w:bCs/>
          <w:sz w:val="36"/>
          <w:szCs w:val="36"/>
          <w:rtl/>
        </w:rPr>
        <w:t>اليقين</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4-اليقين</w:instrText>
      </w:r>
      <w:r w:rsidR="00666910">
        <w:instrText xml:space="preserve">" </w:instrText>
      </w:r>
      <w:r w:rsidR="00666910">
        <w:rPr>
          <w:rFonts w:cs="Traditional Naskh"/>
          <w:b/>
          <w:bCs/>
          <w:sz w:val="36"/>
          <w:szCs w:val="36"/>
          <w:rtl/>
        </w:rPr>
        <w:fldChar w:fldCharType="end"/>
      </w:r>
      <w:r w:rsidRPr="0022623C">
        <w:rPr>
          <w:rFonts w:cs="Traditional Naskh" w:hint="cs"/>
          <w:sz w:val="22"/>
          <w:szCs w:val="22"/>
          <w:rtl/>
        </w:rPr>
        <w:t>)</w:t>
      </w:r>
      <w:r w:rsidR="00670D1B" w:rsidRPr="0022623C">
        <w:rPr>
          <w:rFonts w:cs="Traditional Naskh" w:hint="cs"/>
          <w:sz w:val="22"/>
          <w:szCs w:val="22"/>
          <w:rtl/>
        </w:rPr>
        <w:t>)</w:t>
      </w:r>
      <w:r w:rsidR="004D1ACE">
        <w:rPr>
          <w:rFonts w:cs="Traditional Naskh" w:hint="cs"/>
          <w:sz w:val="36"/>
          <w:szCs w:val="36"/>
          <w:rtl/>
        </w:rPr>
        <w:t>:</w:t>
      </w:r>
      <w:r w:rsidR="00670D1B" w:rsidRPr="00670D1B">
        <w:rPr>
          <w:rFonts w:cs="Traditional Naskh" w:hint="cs"/>
          <w:sz w:val="36"/>
          <w:szCs w:val="36"/>
          <w:rtl/>
        </w:rPr>
        <w:t xml:space="preserve"> هو الأمر الثابت الذي لا شك يخالجه</w:t>
      </w:r>
      <w:r w:rsidR="00670D1B" w:rsidRPr="000E0C8A">
        <w:rPr>
          <w:rStyle w:val="FootnoteReference"/>
          <w:rFonts w:cs="Traditional Naskh"/>
          <w:sz w:val="36"/>
          <w:szCs w:val="36"/>
          <w:rtl/>
        </w:rPr>
        <w:t>(</w:t>
      </w:r>
      <w:r w:rsidR="00670D1B" w:rsidRPr="000E0C8A">
        <w:rPr>
          <w:rStyle w:val="FootnoteReference"/>
          <w:rFonts w:cs="Traditional Naskh"/>
          <w:sz w:val="36"/>
          <w:szCs w:val="36"/>
          <w:rtl/>
        </w:rPr>
        <w:footnoteReference w:id="974"/>
      </w:r>
      <w:r w:rsidR="00670D1B" w:rsidRPr="000E0C8A">
        <w:rPr>
          <w:rStyle w:val="FootnoteReference"/>
          <w:rFonts w:cs="Traditional Naskh"/>
          <w:sz w:val="36"/>
          <w:szCs w:val="36"/>
          <w:rtl/>
        </w:rPr>
        <w:t>)</w:t>
      </w:r>
      <w:r w:rsidR="004D1ACE">
        <w:rPr>
          <w:rFonts w:cs="Traditional Naskh" w:hint="cs"/>
          <w:sz w:val="36"/>
          <w:szCs w:val="36"/>
          <w:rtl/>
        </w:rPr>
        <w:t>،</w:t>
      </w:r>
      <w:r w:rsidR="00670D1B" w:rsidRPr="00670D1B">
        <w:rPr>
          <w:rFonts w:cs="Traditional Naskh" w:hint="cs"/>
          <w:sz w:val="36"/>
          <w:szCs w:val="36"/>
          <w:rtl/>
        </w:rPr>
        <w:t xml:space="preserve"> فاليقين من صفة العلم فوق المعرفة والدراية وأخواتها</w:t>
      </w:r>
      <w:r w:rsidR="004D1ACE">
        <w:rPr>
          <w:rFonts w:cs="Traditional Naskh" w:hint="cs"/>
          <w:sz w:val="36"/>
          <w:szCs w:val="36"/>
          <w:rtl/>
        </w:rPr>
        <w:t>،</w:t>
      </w:r>
      <w:r w:rsidR="00670D1B" w:rsidRPr="00670D1B">
        <w:rPr>
          <w:rFonts w:cs="Traditional Naskh" w:hint="cs"/>
          <w:sz w:val="36"/>
          <w:szCs w:val="36"/>
          <w:rtl/>
        </w:rPr>
        <w:t xml:space="preserve"> يقال</w:t>
      </w:r>
      <w:r>
        <w:rPr>
          <w:rFonts w:cs="Traditional Naskh" w:hint="cs"/>
          <w:sz w:val="36"/>
          <w:szCs w:val="36"/>
          <w:rtl/>
        </w:rPr>
        <w:t>:</w:t>
      </w:r>
      <w:r w:rsidR="00670D1B" w:rsidRPr="00670D1B">
        <w:rPr>
          <w:rFonts w:cs="Traditional Naskh" w:hint="cs"/>
          <w:sz w:val="36"/>
          <w:szCs w:val="36"/>
          <w:rtl/>
        </w:rPr>
        <w:t xml:space="preserve"> علم</w:t>
      </w:r>
      <w:r w:rsidR="00EE325C">
        <w:rPr>
          <w:rFonts w:cs="Traditional Naskh" w:hint="cs"/>
          <w:sz w:val="36"/>
          <w:szCs w:val="36"/>
          <w:rtl/>
        </w:rPr>
        <w:t>ٌ</w:t>
      </w:r>
      <w:r w:rsidR="00670D1B" w:rsidRPr="00670D1B">
        <w:rPr>
          <w:rFonts w:cs="Traditional Naskh" w:hint="cs"/>
          <w:sz w:val="36"/>
          <w:szCs w:val="36"/>
          <w:rtl/>
        </w:rPr>
        <w:t xml:space="preserve"> يقين</w:t>
      </w:r>
      <w:r w:rsidR="00EE325C">
        <w:rPr>
          <w:rFonts w:cs="Traditional Naskh" w:hint="cs"/>
          <w:sz w:val="36"/>
          <w:szCs w:val="36"/>
          <w:rtl/>
        </w:rPr>
        <w:t>ٌ</w:t>
      </w:r>
      <w:r>
        <w:rPr>
          <w:rFonts w:cs="Traditional Naskh" w:hint="cs"/>
          <w:sz w:val="36"/>
          <w:szCs w:val="36"/>
          <w:rtl/>
        </w:rPr>
        <w:t>،</w:t>
      </w:r>
      <w:r w:rsidR="00670D1B" w:rsidRPr="00670D1B">
        <w:rPr>
          <w:rFonts w:cs="Traditional Naskh" w:hint="cs"/>
          <w:sz w:val="36"/>
          <w:szCs w:val="36"/>
          <w:rtl/>
        </w:rPr>
        <w:t xml:space="preserve"> ولا يقال</w:t>
      </w:r>
      <w:r w:rsidR="004D1ACE">
        <w:rPr>
          <w:rFonts w:cs="Traditional Naskh" w:hint="cs"/>
          <w:sz w:val="36"/>
          <w:szCs w:val="36"/>
          <w:rtl/>
        </w:rPr>
        <w:t>:</w:t>
      </w:r>
      <w:r w:rsidR="00670D1B" w:rsidRPr="00670D1B">
        <w:rPr>
          <w:rFonts w:cs="Traditional Naskh" w:hint="cs"/>
          <w:sz w:val="36"/>
          <w:szCs w:val="36"/>
          <w:rtl/>
        </w:rPr>
        <w:t xml:space="preserve"> معرفة</w:t>
      </w:r>
      <w:r w:rsidR="00EE325C">
        <w:rPr>
          <w:rFonts w:cs="Traditional Naskh" w:hint="cs"/>
          <w:sz w:val="36"/>
          <w:szCs w:val="36"/>
          <w:rtl/>
        </w:rPr>
        <w:t>ُ</w:t>
      </w:r>
      <w:r w:rsidR="00670D1B" w:rsidRPr="00670D1B">
        <w:rPr>
          <w:rFonts w:cs="Traditional Naskh" w:hint="cs"/>
          <w:sz w:val="36"/>
          <w:szCs w:val="36"/>
          <w:rtl/>
        </w:rPr>
        <w:t xml:space="preserve"> يقين</w:t>
      </w:r>
      <w:r w:rsidR="00EE325C">
        <w:rPr>
          <w:rFonts w:cs="Traditional Naskh" w:hint="cs"/>
          <w:sz w:val="36"/>
          <w:szCs w:val="36"/>
          <w:rtl/>
        </w:rPr>
        <w:t>ٌ</w:t>
      </w:r>
      <w:r w:rsidR="004D1ACE">
        <w:rPr>
          <w:rFonts w:cs="Traditional Naskh" w:hint="cs"/>
          <w:sz w:val="36"/>
          <w:szCs w:val="36"/>
          <w:rtl/>
        </w:rPr>
        <w:t>،</w:t>
      </w:r>
      <w:r w:rsidR="00670D1B" w:rsidRPr="00670D1B">
        <w:rPr>
          <w:rFonts w:cs="Traditional Naskh" w:hint="cs"/>
          <w:sz w:val="36"/>
          <w:szCs w:val="36"/>
          <w:rtl/>
        </w:rPr>
        <w:t xml:space="preserve"> وهو مكو</w:t>
      </w:r>
      <w:r>
        <w:rPr>
          <w:rFonts w:cs="Traditional Naskh" w:hint="cs"/>
          <w:sz w:val="36"/>
          <w:szCs w:val="36"/>
          <w:rtl/>
        </w:rPr>
        <w:t>ّ</w:t>
      </w:r>
      <w:r w:rsidR="00670D1B" w:rsidRPr="00670D1B">
        <w:rPr>
          <w:rFonts w:cs="Traditional Naskh" w:hint="cs"/>
          <w:sz w:val="36"/>
          <w:szCs w:val="36"/>
          <w:rtl/>
        </w:rPr>
        <w:t>ن الفهم مع ثبات الحكم</w:t>
      </w:r>
      <w:r w:rsidR="00670D1B" w:rsidRPr="000E0C8A">
        <w:rPr>
          <w:rStyle w:val="FootnoteReference"/>
          <w:rFonts w:cs="Traditional Naskh"/>
          <w:sz w:val="36"/>
          <w:szCs w:val="36"/>
          <w:rtl/>
        </w:rPr>
        <w:t>(</w:t>
      </w:r>
      <w:r w:rsidR="00670D1B" w:rsidRPr="000E0C8A">
        <w:rPr>
          <w:rStyle w:val="FootnoteReference"/>
          <w:rFonts w:cs="Traditional Naskh"/>
          <w:sz w:val="36"/>
          <w:szCs w:val="36"/>
          <w:rtl/>
        </w:rPr>
        <w:footnoteReference w:id="975"/>
      </w:r>
      <w:r w:rsidR="00670D1B" w:rsidRPr="000E0C8A">
        <w:rPr>
          <w:rStyle w:val="FootnoteReference"/>
          <w:rFonts w:cs="Traditional Naskh"/>
          <w:sz w:val="36"/>
          <w:szCs w:val="36"/>
          <w:rtl/>
        </w:rPr>
        <w:t>)</w:t>
      </w:r>
      <w:r w:rsidR="00670D1B" w:rsidRPr="00670D1B">
        <w:rPr>
          <w:rFonts w:cs="Traditional Naskh" w:hint="cs"/>
          <w:sz w:val="36"/>
          <w:szCs w:val="36"/>
          <w:rtl/>
        </w:rPr>
        <w:t xml:space="preserve"> .</w:t>
      </w:r>
      <w:bookmarkEnd w:id="2036"/>
      <w:r w:rsidR="00670D1B" w:rsidRPr="00670D1B">
        <w:rPr>
          <w:rFonts w:cs="Traditional Naskh" w:hint="cs"/>
          <w:sz w:val="36"/>
          <w:szCs w:val="36"/>
          <w:rtl/>
        </w:rPr>
        <w:t xml:space="preserve"> </w:t>
      </w:r>
    </w:p>
    <w:p w:rsidR="00670D1B" w:rsidRPr="00670D1B" w:rsidRDefault="0022623C" w:rsidP="0022623C">
      <w:pPr>
        <w:tabs>
          <w:tab w:val="left" w:pos="5347"/>
        </w:tabs>
        <w:spacing w:after="60" w:line="216" w:lineRule="auto"/>
        <w:rPr>
          <w:rFonts w:cs="Traditional Naskh"/>
          <w:sz w:val="36"/>
          <w:szCs w:val="36"/>
          <w:rtl/>
        </w:rPr>
      </w:pPr>
      <w:bookmarkStart w:id="2037" w:name="_Toc272614912"/>
      <w:r w:rsidRPr="0022623C">
        <w:rPr>
          <w:rFonts w:cs="Traditional Naskh" w:hint="cs"/>
          <w:sz w:val="22"/>
          <w:szCs w:val="22"/>
          <w:rtl/>
        </w:rPr>
        <w:t>(</w:t>
      </w:r>
      <w:r w:rsidR="00670D1B" w:rsidRPr="0022623C">
        <w:rPr>
          <w:rFonts w:cs="Traditional Naskh" w:hint="cs"/>
          <w:sz w:val="22"/>
          <w:szCs w:val="22"/>
          <w:rtl/>
        </w:rPr>
        <w:t>(</w:t>
      </w:r>
      <w:r w:rsidR="00670D1B" w:rsidRPr="0022623C">
        <w:rPr>
          <w:rFonts w:cs="Traditional Naskh" w:hint="cs"/>
          <w:b/>
          <w:bCs/>
          <w:sz w:val="36"/>
          <w:szCs w:val="36"/>
          <w:rtl/>
        </w:rPr>
        <w:t>العفو</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4-العفو</w:instrText>
      </w:r>
      <w:r w:rsidR="00666910">
        <w:instrText xml:space="preserve">" </w:instrText>
      </w:r>
      <w:r w:rsidR="00666910">
        <w:rPr>
          <w:rFonts w:cs="Traditional Naskh"/>
          <w:b/>
          <w:bCs/>
          <w:sz w:val="36"/>
          <w:szCs w:val="36"/>
          <w:rtl/>
        </w:rPr>
        <w:fldChar w:fldCharType="end"/>
      </w:r>
      <w:r w:rsidRPr="0022623C">
        <w:rPr>
          <w:rFonts w:cs="Traditional Naskh" w:hint="cs"/>
          <w:sz w:val="22"/>
          <w:szCs w:val="22"/>
          <w:rtl/>
        </w:rPr>
        <w:t>)</w:t>
      </w:r>
      <w:r w:rsidR="00670D1B" w:rsidRPr="0022623C">
        <w:rPr>
          <w:rFonts w:cs="Traditional Naskh" w:hint="cs"/>
          <w:sz w:val="22"/>
          <w:szCs w:val="22"/>
          <w:rtl/>
        </w:rPr>
        <w:t>)</w:t>
      </w:r>
      <w:r w:rsidR="004D1ACE">
        <w:rPr>
          <w:rFonts w:cs="Traditional Naskh" w:hint="cs"/>
          <w:sz w:val="36"/>
          <w:szCs w:val="36"/>
          <w:rtl/>
        </w:rPr>
        <w:t>:</w:t>
      </w:r>
      <w:r w:rsidR="00670D1B" w:rsidRPr="00670D1B">
        <w:rPr>
          <w:rFonts w:cs="Traditional Naskh" w:hint="cs"/>
          <w:sz w:val="36"/>
          <w:szCs w:val="36"/>
          <w:rtl/>
        </w:rPr>
        <w:t xml:space="preserve"> التجاوز عن الذنب</w:t>
      </w:r>
      <w:r w:rsidR="004D1ACE">
        <w:rPr>
          <w:rFonts w:cs="Traditional Naskh" w:hint="cs"/>
          <w:sz w:val="36"/>
          <w:szCs w:val="36"/>
          <w:rtl/>
        </w:rPr>
        <w:t>:</w:t>
      </w:r>
      <w:r w:rsidR="00670D1B" w:rsidRPr="00670D1B">
        <w:rPr>
          <w:rFonts w:cs="Traditional Naskh" w:hint="cs"/>
          <w:sz w:val="36"/>
          <w:szCs w:val="36"/>
          <w:rtl/>
        </w:rPr>
        <w:t xml:space="preserve"> وترك العقاب عليه .</w:t>
      </w:r>
      <w:bookmarkEnd w:id="2037"/>
      <w:r w:rsidR="00670D1B" w:rsidRPr="00670D1B">
        <w:rPr>
          <w:rFonts w:cs="Traditional Naskh" w:hint="cs"/>
          <w:sz w:val="36"/>
          <w:szCs w:val="36"/>
          <w:rtl/>
        </w:rPr>
        <w:t xml:space="preserve"> </w:t>
      </w:r>
    </w:p>
    <w:p w:rsidR="00670D1B" w:rsidRPr="00670D1B" w:rsidRDefault="0022623C" w:rsidP="0022623C">
      <w:pPr>
        <w:tabs>
          <w:tab w:val="left" w:pos="5347"/>
        </w:tabs>
        <w:spacing w:after="60" w:line="216" w:lineRule="auto"/>
        <w:rPr>
          <w:rFonts w:cs="Traditional Naskh"/>
          <w:sz w:val="36"/>
          <w:szCs w:val="36"/>
          <w:rtl/>
        </w:rPr>
      </w:pPr>
      <w:bookmarkStart w:id="2038" w:name="_Toc272614913"/>
      <w:r w:rsidRPr="0022623C">
        <w:rPr>
          <w:rFonts w:cs="Traditional Naskh" w:hint="cs"/>
          <w:sz w:val="22"/>
          <w:szCs w:val="22"/>
          <w:rtl/>
        </w:rPr>
        <w:t>(</w:t>
      </w:r>
      <w:r w:rsidR="00670D1B" w:rsidRPr="0022623C">
        <w:rPr>
          <w:rFonts w:cs="Traditional Naskh" w:hint="cs"/>
          <w:sz w:val="22"/>
          <w:szCs w:val="22"/>
          <w:rtl/>
        </w:rPr>
        <w:t>(</w:t>
      </w:r>
      <w:r w:rsidR="00670D1B" w:rsidRPr="0022623C">
        <w:rPr>
          <w:rFonts w:cs="Traditional Naskh" w:hint="cs"/>
          <w:b/>
          <w:bCs/>
          <w:sz w:val="36"/>
          <w:szCs w:val="36"/>
          <w:rtl/>
        </w:rPr>
        <w:t>العافية</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4-العافية</w:instrText>
      </w:r>
      <w:r w:rsidR="00666910">
        <w:instrText xml:space="preserve">" </w:instrText>
      </w:r>
      <w:r w:rsidR="00666910">
        <w:rPr>
          <w:rFonts w:cs="Traditional Naskh"/>
          <w:b/>
          <w:bCs/>
          <w:sz w:val="36"/>
          <w:szCs w:val="36"/>
          <w:rtl/>
        </w:rPr>
        <w:fldChar w:fldCharType="end"/>
      </w:r>
      <w:r w:rsidRPr="0022623C">
        <w:rPr>
          <w:rFonts w:cs="Traditional Naskh" w:hint="cs"/>
          <w:sz w:val="22"/>
          <w:szCs w:val="22"/>
          <w:rtl/>
        </w:rPr>
        <w:t>)</w:t>
      </w:r>
      <w:r w:rsidR="00670D1B" w:rsidRPr="0022623C">
        <w:rPr>
          <w:rFonts w:cs="Traditional Naskh" w:hint="cs"/>
          <w:sz w:val="22"/>
          <w:szCs w:val="22"/>
          <w:rtl/>
        </w:rPr>
        <w:t>)</w:t>
      </w:r>
      <w:r w:rsidR="004D1ACE">
        <w:rPr>
          <w:rFonts w:cs="Traditional Naskh" w:hint="cs"/>
          <w:sz w:val="36"/>
          <w:szCs w:val="36"/>
          <w:rtl/>
        </w:rPr>
        <w:t>:</w:t>
      </w:r>
      <w:r w:rsidR="00670D1B" w:rsidRPr="00670D1B">
        <w:rPr>
          <w:rFonts w:cs="Traditional Naskh" w:hint="cs"/>
          <w:sz w:val="36"/>
          <w:szCs w:val="36"/>
          <w:rtl/>
        </w:rPr>
        <w:t xml:space="preserve"> هي كلمة جامعة في تأمين اللَّه تعالى للعبد</w:t>
      </w:r>
      <w:r w:rsidR="004D1ACE">
        <w:rPr>
          <w:rFonts w:cs="Traditional Naskh" w:hint="cs"/>
          <w:sz w:val="36"/>
          <w:szCs w:val="36"/>
          <w:rtl/>
        </w:rPr>
        <w:t>،</w:t>
      </w:r>
      <w:r w:rsidR="00670D1B" w:rsidRPr="00670D1B">
        <w:rPr>
          <w:rFonts w:cs="Traditional Naskh" w:hint="cs"/>
          <w:sz w:val="36"/>
          <w:szCs w:val="36"/>
          <w:rtl/>
        </w:rPr>
        <w:t xml:space="preserve"> ودفاع عنه كل نقمة</w:t>
      </w:r>
      <w:r w:rsidR="004D1ACE">
        <w:rPr>
          <w:rFonts w:cs="Traditional Naskh" w:hint="cs"/>
          <w:sz w:val="36"/>
          <w:szCs w:val="36"/>
          <w:rtl/>
        </w:rPr>
        <w:t>،</w:t>
      </w:r>
      <w:r w:rsidR="00670D1B" w:rsidRPr="00670D1B">
        <w:rPr>
          <w:rFonts w:cs="Traditional Naskh" w:hint="cs"/>
          <w:sz w:val="36"/>
          <w:szCs w:val="36"/>
          <w:rtl/>
        </w:rPr>
        <w:t xml:space="preserve"> ومحنة</w:t>
      </w:r>
      <w:r w:rsidR="004D1ACE">
        <w:rPr>
          <w:rFonts w:cs="Traditional Naskh" w:hint="cs"/>
          <w:sz w:val="36"/>
          <w:szCs w:val="36"/>
          <w:rtl/>
        </w:rPr>
        <w:t>،</w:t>
      </w:r>
      <w:r w:rsidR="00670D1B" w:rsidRPr="00670D1B">
        <w:rPr>
          <w:rFonts w:cs="Traditional Naskh" w:hint="cs"/>
          <w:sz w:val="36"/>
          <w:szCs w:val="36"/>
          <w:rtl/>
        </w:rPr>
        <w:t xml:space="preserve"> وشر</w:t>
      </w:r>
      <w:r>
        <w:rPr>
          <w:rFonts w:cs="Traditional Naskh" w:hint="cs"/>
          <w:sz w:val="36"/>
          <w:szCs w:val="36"/>
          <w:rtl/>
        </w:rPr>
        <w:t>ٍّ</w:t>
      </w:r>
      <w:r w:rsidR="00670D1B" w:rsidRPr="00670D1B">
        <w:rPr>
          <w:rFonts w:cs="Traditional Naskh" w:hint="cs"/>
          <w:sz w:val="36"/>
          <w:szCs w:val="36"/>
          <w:rtl/>
        </w:rPr>
        <w:t xml:space="preserve"> وبلاء</w:t>
      </w:r>
      <w:r w:rsidR="004D1ACE">
        <w:rPr>
          <w:rFonts w:cs="Traditional Naskh" w:hint="cs"/>
          <w:sz w:val="36"/>
          <w:szCs w:val="36"/>
          <w:rtl/>
        </w:rPr>
        <w:t>،</w:t>
      </w:r>
      <w:r w:rsidR="00670D1B" w:rsidRPr="00670D1B">
        <w:rPr>
          <w:rFonts w:cs="Traditional Naskh" w:hint="cs"/>
          <w:sz w:val="36"/>
          <w:szCs w:val="36"/>
          <w:rtl/>
        </w:rPr>
        <w:t xml:space="preserve"> والسلامة من الأسقام</w:t>
      </w:r>
      <w:r w:rsidR="004D1ACE">
        <w:rPr>
          <w:rFonts w:cs="Traditional Naskh" w:hint="cs"/>
          <w:sz w:val="36"/>
          <w:szCs w:val="36"/>
          <w:rtl/>
        </w:rPr>
        <w:t>،</w:t>
      </w:r>
      <w:r w:rsidR="00670D1B" w:rsidRPr="00670D1B">
        <w:rPr>
          <w:rFonts w:cs="Traditional Naskh" w:hint="cs"/>
          <w:sz w:val="36"/>
          <w:szCs w:val="36"/>
          <w:rtl/>
        </w:rPr>
        <w:t xml:space="preserve"> والبلايا</w:t>
      </w:r>
      <w:r w:rsidR="004D1ACE">
        <w:rPr>
          <w:rFonts w:cs="Traditional Naskh" w:hint="cs"/>
          <w:sz w:val="36"/>
          <w:szCs w:val="36"/>
          <w:rtl/>
        </w:rPr>
        <w:t>،</w:t>
      </w:r>
      <w:r w:rsidR="00670D1B" w:rsidRPr="00670D1B">
        <w:rPr>
          <w:rFonts w:cs="Traditional Naskh" w:hint="cs"/>
          <w:sz w:val="36"/>
          <w:szCs w:val="36"/>
          <w:rtl/>
        </w:rPr>
        <w:t xml:space="preserve"> وهي الصحة ضد المرض</w:t>
      </w:r>
      <w:r w:rsidR="00670D1B" w:rsidRPr="000E0C8A">
        <w:rPr>
          <w:rStyle w:val="FootnoteReference"/>
          <w:rFonts w:cs="Traditional Naskh"/>
          <w:sz w:val="36"/>
          <w:szCs w:val="36"/>
          <w:rtl/>
        </w:rPr>
        <w:t>(</w:t>
      </w:r>
      <w:r w:rsidR="00670D1B" w:rsidRPr="000E0C8A">
        <w:rPr>
          <w:rStyle w:val="FootnoteReference"/>
          <w:rFonts w:cs="Traditional Naskh"/>
          <w:sz w:val="36"/>
          <w:szCs w:val="36"/>
          <w:rtl/>
        </w:rPr>
        <w:footnoteReference w:id="976"/>
      </w:r>
      <w:r w:rsidR="00670D1B" w:rsidRPr="000E0C8A">
        <w:rPr>
          <w:rStyle w:val="FootnoteReference"/>
          <w:rFonts w:cs="Traditional Naskh"/>
          <w:sz w:val="36"/>
          <w:szCs w:val="36"/>
          <w:rtl/>
        </w:rPr>
        <w:t>)</w:t>
      </w:r>
      <w:r w:rsidR="00670D1B" w:rsidRPr="00670D1B">
        <w:rPr>
          <w:rFonts w:cs="Traditional Naskh" w:hint="cs"/>
          <w:sz w:val="36"/>
          <w:szCs w:val="36"/>
          <w:rtl/>
        </w:rPr>
        <w:t xml:space="preserve"> .</w:t>
      </w:r>
      <w:bookmarkEnd w:id="2038"/>
      <w:r w:rsidR="00670D1B" w:rsidRPr="00670D1B">
        <w:rPr>
          <w:rFonts w:cs="Traditional Naskh" w:hint="cs"/>
          <w:sz w:val="36"/>
          <w:szCs w:val="36"/>
          <w:rtl/>
        </w:rPr>
        <w:t xml:space="preserve"> </w:t>
      </w:r>
    </w:p>
    <w:p w:rsidR="00670D1B" w:rsidRPr="00670D1B" w:rsidRDefault="00670D1B" w:rsidP="0022623C">
      <w:pPr>
        <w:tabs>
          <w:tab w:val="left" w:pos="5347"/>
        </w:tabs>
        <w:spacing w:after="60" w:line="216" w:lineRule="auto"/>
        <w:rPr>
          <w:rFonts w:cs="Traditional Naskh"/>
          <w:sz w:val="36"/>
          <w:szCs w:val="36"/>
          <w:rtl/>
        </w:rPr>
      </w:pPr>
      <w:bookmarkStart w:id="2039" w:name="_Toc272614914"/>
      <w:r w:rsidRPr="00670D1B">
        <w:rPr>
          <w:rFonts w:cs="Traditional Naskh" w:hint="cs"/>
          <w:sz w:val="36"/>
          <w:szCs w:val="36"/>
          <w:rtl/>
        </w:rPr>
        <w:t>هذا الدعاء المبارك الجليل القدر فيه أجل</w:t>
      </w:r>
      <w:r w:rsidR="0022623C">
        <w:rPr>
          <w:rFonts w:cs="Traditional Naskh" w:hint="cs"/>
          <w:sz w:val="36"/>
          <w:szCs w:val="36"/>
          <w:rtl/>
        </w:rPr>
        <w:t>ّ</w:t>
      </w:r>
      <w:r w:rsidRPr="00670D1B">
        <w:rPr>
          <w:rFonts w:cs="Traditional Naskh" w:hint="cs"/>
          <w:sz w:val="36"/>
          <w:szCs w:val="36"/>
          <w:rtl/>
        </w:rPr>
        <w:t xml:space="preserve"> المطالب</w:t>
      </w:r>
      <w:r w:rsidR="004D1ACE">
        <w:rPr>
          <w:rFonts w:cs="Traditional Naskh" w:hint="cs"/>
          <w:sz w:val="36"/>
          <w:szCs w:val="36"/>
          <w:rtl/>
        </w:rPr>
        <w:t>،</w:t>
      </w:r>
      <w:r w:rsidRPr="00670D1B">
        <w:rPr>
          <w:rFonts w:cs="Traditional Naskh" w:hint="cs"/>
          <w:sz w:val="36"/>
          <w:szCs w:val="36"/>
          <w:rtl/>
        </w:rPr>
        <w:t xml:space="preserve"> وأهم المقاصد التي يتمن</w:t>
      </w:r>
      <w:r w:rsidR="0022623C">
        <w:rPr>
          <w:rFonts w:cs="Traditional Naskh" w:hint="cs"/>
          <w:sz w:val="36"/>
          <w:szCs w:val="36"/>
          <w:rtl/>
        </w:rPr>
        <w:t>ّ</w:t>
      </w:r>
      <w:r w:rsidRPr="00670D1B">
        <w:rPr>
          <w:rFonts w:cs="Traditional Naskh" w:hint="cs"/>
          <w:sz w:val="36"/>
          <w:szCs w:val="36"/>
          <w:rtl/>
        </w:rPr>
        <w:t>اها كل عبد في دينه</w:t>
      </w:r>
      <w:r w:rsidR="004D1ACE">
        <w:rPr>
          <w:rFonts w:cs="Traditional Naskh" w:hint="cs"/>
          <w:sz w:val="36"/>
          <w:szCs w:val="36"/>
          <w:rtl/>
        </w:rPr>
        <w:t>،</w:t>
      </w:r>
      <w:r w:rsidRPr="00670D1B">
        <w:rPr>
          <w:rFonts w:cs="Traditional Naskh" w:hint="cs"/>
          <w:sz w:val="36"/>
          <w:szCs w:val="36"/>
          <w:rtl/>
        </w:rPr>
        <w:t xml:space="preserve"> ودنياه</w:t>
      </w:r>
      <w:r w:rsidR="004D1ACE">
        <w:rPr>
          <w:rFonts w:cs="Traditional Naskh" w:hint="cs"/>
          <w:sz w:val="36"/>
          <w:szCs w:val="36"/>
          <w:rtl/>
        </w:rPr>
        <w:t>،</w:t>
      </w:r>
      <w:r w:rsidRPr="00670D1B">
        <w:rPr>
          <w:rFonts w:cs="Traditional Naskh" w:hint="cs"/>
          <w:sz w:val="36"/>
          <w:szCs w:val="36"/>
          <w:rtl/>
        </w:rPr>
        <w:t xml:space="preserve"> وآخرته</w:t>
      </w:r>
      <w:r w:rsidR="004D1ACE">
        <w:rPr>
          <w:rFonts w:cs="Traditional Naskh" w:hint="cs"/>
          <w:sz w:val="36"/>
          <w:szCs w:val="36"/>
          <w:rtl/>
        </w:rPr>
        <w:t>،</w:t>
      </w:r>
      <w:r w:rsidRPr="00670D1B">
        <w:rPr>
          <w:rFonts w:cs="Traditional Naskh" w:hint="cs"/>
          <w:sz w:val="36"/>
          <w:szCs w:val="36"/>
          <w:rtl/>
        </w:rPr>
        <w:t xml:space="preserve"> ففيها سؤال اللَّه تبارك وتعالى السلامة</w:t>
      </w:r>
      <w:r w:rsidR="0022623C">
        <w:rPr>
          <w:rFonts w:cs="Traditional Naskh" w:hint="cs"/>
          <w:sz w:val="36"/>
          <w:szCs w:val="36"/>
          <w:rtl/>
        </w:rPr>
        <w:t>،</w:t>
      </w:r>
      <w:r w:rsidRPr="00670D1B">
        <w:rPr>
          <w:rFonts w:cs="Traditional Naskh" w:hint="cs"/>
          <w:sz w:val="36"/>
          <w:szCs w:val="36"/>
          <w:rtl/>
        </w:rPr>
        <w:t xml:space="preserve"> والوقاية من كل الشرور</w:t>
      </w:r>
      <w:r w:rsidR="004D1ACE">
        <w:rPr>
          <w:rFonts w:cs="Traditional Naskh" w:hint="cs"/>
          <w:sz w:val="36"/>
          <w:szCs w:val="36"/>
          <w:rtl/>
        </w:rPr>
        <w:t>،</w:t>
      </w:r>
      <w:r w:rsidRPr="00670D1B">
        <w:rPr>
          <w:rFonts w:cs="Traditional Naskh" w:hint="cs"/>
          <w:sz w:val="36"/>
          <w:szCs w:val="36"/>
          <w:rtl/>
        </w:rPr>
        <w:t xml:space="preserve"> بكل أنواعها الظاهرة والباطنة</w:t>
      </w:r>
      <w:r w:rsidR="004D1ACE">
        <w:rPr>
          <w:rFonts w:cs="Traditional Naskh" w:hint="cs"/>
          <w:sz w:val="36"/>
          <w:szCs w:val="36"/>
          <w:rtl/>
        </w:rPr>
        <w:t>،</w:t>
      </w:r>
      <w:r w:rsidRPr="00670D1B">
        <w:rPr>
          <w:rFonts w:cs="Traditional Naskh" w:hint="cs"/>
          <w:sz w:val="36"/>
          <w:szCs w:val="36"/>
          <w:rtl/>
        </w:rPr>
        <w:t xml:space="preserve"> الجلي</w:t>
      </w:r>
      <w:r w:rsidR="0022623C">
        <w:rPr>
          <w:rFonts w:cs="Traditional Naskh" w:hint="cs"/>
          <w:sz w:val="36"/>
          <w:szCs w:val="36"/>
          <w:rtl/>
        </w:rPr>
        <w:t>ّ</w:t>
      </w:r>
      <w:r w:rsidRPr="00670D1B">
        <w:rPr>
          <w:rFonts w:cs="Traditional Naskh" w:hint="cs"/>
          <w:sz w:val="36"/>
          <w:szCs w:val="36"/>
          <w:rtl/>
        </w:rPr>
        <w:t>ة والخفي</w:t>
      </w:r>
      <w:r w:rsidR="0022623C">
        <w:rPr>
          <w:rFonts w:cs="Traditional Naskh" w:hint="cs"/>
          <w:sz w:val="36"/>
          <w:szCs w:val="36"/>
          <w:rtl/>
        </w:rPr>
        <w:t>ّ</w:t>
      </w:r>
      <w:r w:rsidRPr="00670D1B">
        <w:rPr>
          <w:rFonts w:cs="Traditional Naskh" w:hint="cs"/>
          <w:sz w:val="36"/>
          <w:szCs w:val="36"/>
          <w:rtl/>
        </w:rPr>
        <w:t>ة</w:t>
      </w:r>
      <w:r w:rsidR="004D1ACE">
        <w:rPr>
          <w:rFonts w:cs="Traditional Naskh" w:hint="cs"/>
          <w:sz w:val="36"/>
          <w:szCs w:val="36"/>
          <w:rtl/>
        </w:rPr>
        <w:t>،</w:t>
      </w:r>
      <w:r w:rsidRPr="00670D1B">
        <w:rPr>
          <w:rFonts w:cs="Traditional Naskh" w:hint="cs"/>
          <w:sz w:val="36"/>
          <w:szCs w:val="36"/>
          <w:rtl/>
        </w:rPr>
        <w:t xml:space="preserve"> فإن السلامة والحفظ مبتغى كل الخلائق</w:t>
      </w:r>
      <w:r w:rsidR="004D1ACE">
        <w:rPr>
          <w:rFonts w:cs="Traditional Naskh" w:hint="cs"/>
          <w:sz w:val="36"/>
          <w:szCs w:val="36"/>
          <w:rtl/>
        </w:rPr>
        <w:t>،</w:t>
      </w:r>
      <w:r w:rsidRPr="00670D1B">
        <w:rPr>
          <w:rFonts w:cs="Traditional Naskh" w:hint="cs"/>
          <w:sz w:val="36"/>
          <w:szCs w:val="36"/>
          <w:rtl/>
        </w:rPr>
        <w:t xml:space="preserve"> في هذه المعمورة</w:t>
      </w:r>
      <w:r w:rsidR="004D1ACE">
        <w:rPr>
          <w:rFonts w:cs="Traditional Naskh" w:hint="cs"/>
          <w:sz w:val="36"/>
          <w:szCs w:val="36"/>
          <w:rtl/>
        </w:rPr>
        <w:t>،</w:t>
      </w:r>
      <w:r w:rsidRPr="00670D1B">
        <w:rPr>
          <w:rFonts w:cs="Traditional Naskh" w:hint="cs"/>
          <w:sz w:val="36"/>
          <w:szCs w:val="36"/>
          <w:rtl/>
        </w:rPr>
        <w:t xml:space="preserve"> وخاصة عباد اللَّه تبارك وتعالى المؤمنين.</w:t>
      </w:r>
      <w:bookmarkEnd w:id="2039"/>
      <w:r w:rsidRPr="00670D1B">
        <w:rPr>
          <w:rFonts w:cs="Traditional Naskh" w:hint="cs"/>
          <w:sz w:val="36"/>
          <w:szCs w:val="36"/>
          <w:rtl/>
        </w:rPr>
        <w:t xml:space="preserve"> </w:t>
      </w:r>
    </w:p>
    <w:p w:rsidR="00670D1B" w:rsidRPr="00670D1B" w:rsidRDefault="00670D1B" w:rsidP="00EE325C">
      <w:pPr>
        <w:tabs>
          <w:tab w:val="left" w:pos="5347"/>
        </w:tabs>
        <w:spacing w:after="60" w:line="216" w:lineRule="auto"/>
        <w:rPr>
          <w:rFonts w:cs="Traditional Naskh"/>
          <w:sz w:val="36"/>
          <w:szCs w:val="36"/>
          <w:rtl/>
        </w:rPr>
      </w:pPr>
      <w:bookmarkStart w:id="2040" w:name="_Toc272614915"/>
      <w:r w:rsidRPr="00670D1B">
        <w:rPr>
          <w:rFonts w:cs="Traditional Naskh" w:hint="cs"/>
          <w:sz w:val="36"/>
          <w:szCs w:val="36"/>
          <w:rtl/>
        </w:rPr>
        <w:t>ولهذا كانت هذه الدعوة وما تتضمنه من مقاصد عظيمة عزيزة وجليلة عند الشارع الحكيم</w:t>
      </w:r>
      <w:r w:rsidR="004D1ACE">
        <w:rPr>
          <w:rFonts w:cs="Traditional Naskh" w:hint="cs"/>
          <w:sz w:val="36"/>
          <w:szCs w:val="36"/>
          <w:rtl/>
        </w:rPr>
        <w:t>،</w:t>
      </w:r>
      <w:r w:rsidRPr="00670D1B">
        <w:rPr>
          <w:rFonts w:cs="Traditional Naskh" w:hint="cs"/>
          <w:sz w:val="36"/>
          <w:szCs w:val="36"/>
          <w:rtl/>
        </w:rPr>
        <w:t xml:space="preserve"> في قوله</w:t>
      </w:r>
      <w:r w:rsidR="004D1ACE">
        <w:rPr>
          <w:rFonts w:cs="Traditional Naskh" w:hint="cs"/>
          <w:sz w:val="36"/>
          <w:szCs w:val="36"/>
          <w:rtl/>
        </w:rPr>
        <w:t>،</w:t>
      </w:r>
      <w:r w:rsidRPr="00670D1B">
        <w:rPr>
          <w:rFonts w:cs="Traditional Naskh" w:hint="cs"/>
          <w:sz w:val="36"/>
          <w:szCs w:val="36"/>
          <w:rtl/>
        </w:rPr>
        <w:t xml:space="preserve"> وأمره</w:t>
      </w:r>
      <w:r w:rsidR="004D1ACE">
        <w:rPr>
          <w:rFonts w:cs="Traditional Naskh" w:hint="cs"/>
          <w:sz w:val="36"/>
          <w:szCs w:val="36"/>
          <w:rtl/>
        </w:rPr>
        <w:t>،</w:t>
      </w:r>
      <w:r w:rsidRPr="00670D1B">
        <w:rPr>
          <w:rFonts w:cs="Traditional Naskh" w:hint="cs"/>
          <w:sz w:val="36"/>
          <w:szCs w:val="36"/>
          <w:rtl/>
        </w:rPr>
        <w:t xml:space="preserve"> وفعله</w:t>
      </w:r>
      <w:r w:rsidR="004D1ACE">
        <w:rPr>
          <w:rFonts w:cs="Traditional Naskh" w:hint="cs"/>
          <w:sz w:val="36"/>
          <w:szCs w:val="36"/>
          <w:rtl/>
        </w:rPr>
        <w:t>،</w:t>
      </w:r>
      <w:r w:rsidRPr="00670D1B">
        <w:rPr>
          <w:rFonts w:cs="Traditional Naskh" w:hint="cs"/>
          <w:sz w:val="36"/>
          <w:szCs w:val="36"/>
          <w:rtl/>
        </w:rPr>
        <w:t xml:space="preserve"> ولما كانت الآفات والبلايا منها ظاهرة</w:t>
      </w:r>
      <w:r w:rsidR="0022623C">
        <w:rPr>
          <w:rFonts w:cs="Traditional Naskh" w:hint="cs"/>
          <w:sz w:val="36"/>
          <w:szCs w:val="36"/>
          <w:rtl/>
        </w:rPr>
        <w:t>،</w:t>
      </w:r>
      <w:r w:rsidRPr="00670D1B">
        <w:rPr>
          <w:rFonts w:cs="Traditional Naskh" w:hint="cs"/>
          <w:sz w:val="36"/>
          <w:szCs w:val="36"/>
          <w:rtl/>
        </w:rPr>
        <w:t xml:space="preserve"> كأمراض البدن</w:t>
      </w:r>
      <w:r w:rsidR="0022623C">
        <w:rPr>
          <w:rFonts w:cs="Traditional Naskh" w:hint="cs"/>
          <w:sz w:val="36"/>
          <w:szCs w:val="36"/>
          <w:rtl/>
        </w:rPr>
        <w:t>،</w:t>
      </w:r>
      <w:r w:rsidRPr="00670D1B">
        <w:rPr>
          <w:rFonts w:cs="Traditional Naskh" w:hint="cs"/>
          <w:sz w:val="36"/>
          <w:szCs w:val="36"/>
          <w:rtl/>
        </w:rPr>
        <w:t xml:space="preserve"> وعلله الحسية</w:t>
      </w:r>
      <w:r w:rsidR="004D1ACE">
        <w:rPr>
          <w:rFonts w:cs="Traditional Naskh" w:hint="cs"/>
          <w:sz w:val="36"/>
          <w:szCs w:val="36"/>
          <w:rtl/>
        </w:rPr>
        <w:t>،</w:t>
      </w:r>
      <w:r w:rsidRPr="00670D1B">
        <w:rPr>
          <w:rFonts w:cs="Traditional Naskh" w:hint="cs"/>
          <w:sz w:val="36"/>
          <w:szCs w:val="36"/>
          <w:rtl/>
        </w:rPr>
        <w:t xml:space="preserve"> ومنها باطنة معنوية كآفات القلب</w:t>
      </w:r>
      <w:r w:rsidR="004D1ACE">
        <w:rPr>
          <w:rFonts w:cs="Traditional Naskh" w:hint="cs"/>
          <w:sz w:val="36"/>
          <w:szCs w:val="36"/>
          <w:rtl/>
        </w:rPr>
        <w:t>،</w:t>
      </w:r>
      <w:r w:rsidR="0022623C">
        <w:rPr>
          <w:rFonts w:cs="Traditional Naskh" w:hint="cs"/>
          <w:sz w:val="36"/>
          <w:szCs w:val="36"/>
          <w:rtl/>
        </w:rPr>
        <w:t xml:space="preserve"> ق</w:t>
      </w:r>
      <w:r w:rsidR="00EE325C">
        <w:rPr>
          <w:rFonts w:cs="Traditional Naskh" w:hint="cs"/>
          <w:sz w:val="36"/>
          <w:szCs w:val="36"/>
          <w:rtl/>
        </w:rPr>
        <w:t>ُ</w:t>
      </w:r>
      <w:r w:rsidR="0022623C">
        <w:rPr>
          <w:rFonts w:cs="Traditional Naskh" w:hint="cs"/>
          <w:sz w:val="36"/>
          <w:szCs w:val="36"/>
          <w:rtl/>
        </w:rPr>
        <w:t>د</w:t>
      </w:r>
      <w:r w:rsidR="00EE325C">
        <w:rPr>
          <w:rFonts w:cs="Traditional Naskh" w:hint="cs"/>
          <w:sz w:val="36"/>
          <w:szCs w:val="36"/>
          <w:rtl/>
        </w:rPr>
        <w:t>ِّ</w:t>
      </w:r>
      <w:r w:rsidR="0022623C">
        <w:rPr>
          <w:rFonts w:cs="Traditional Naskh" w:hint="cs"/>
          <w:sz w:val="36"/>
          <w:szCs w:val="36"/>
          <w:rtl/>
        </w:rPr>
        <w:t>م سؤال ال</w:t>
      </w:r>
      <w:r w:rsidR="00EE325C">
        <w:rPr>
          <w:rFonts w:cs="Traditional Naskh" w:hint="cs"/>
          <w:sz w:val="36"/>
          <w:szCs w:val="36"/>
          <w:rtl/>
        </w:rPr>
        <w:t>سلامة في أهمّ أنواعه، وهو القلب:</w:t>
      </w:r>
      <w:r w:rsidRPr="00670D1B">
        <w:rPr>
          <w:rFonts w:cs="Traditional Naskh" w:hint="cs"/>
          <w:sz w:val="36"/>
          <w:szCs w:val="36"/>
          <w:rtl/>
        </w:rPr>
        <w:t xml:space="preserve"> </w:t>
      </w:r>
      <w:r w:rsidR="0022623C" w:rsidRPr="0022623C">
        <w:rPr>
          <w:rFonts w:cs="Traditional Naskh" w:hint="cs"/>
          <w:sz w:val="22"/>
          <w:szCs w:val="22"/>
          <w:rtl/>
        </w:rPr>
        <w:t>((</w:t>
      </w:r>
      <w:r w:rsidRPr="0022623C">
        <w:rPr>
          <w:rFonts w:cs="Traditional Naskh" w:hint="cs"/>
          <w:b/>
          <w:bCs/>
          <w:sz w:val="36"/>
          <w:szCs w:val="36"/>
          <w:rtl/>
        </w:rPr>
        <w:t>اللَّهم إني أسألك اليقين</w:t>
      </w:r>
      <w:r w:rsidR="0022623C" w:rsidRPr="0022623C">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وهو تمام العلم وكماله</w:t>
      </w:r>
      <w:r w:rsidR="004D1ACE">
        <w:rPr>
          <w:rFonts w:cs="Traditional Naskh" w:hint="cs"/>
          <w:sz w:val="36"/>
          <w:szCs w:val="36"/>
          <w:rtl/>
        </w:rPr>
        <w:t>،</w:t>
      </w:r>
      <w:r w:rsidRPr="00670D1B">
        <w:rPr>
          <w:rFonts w:cs="Traditional Naskh" w:hint="cs"/>
          <w:sz w:val="36"/>
          <w:szCs w:val="36"/>
          <w:rtl/>
        </w:rPr>
        <w:t xml:space="preserve"> وهو المنافي للشك والريب</w:t>
      </w:r>
      <w:r w:rsidR="004D1ACE">
        <w:rPr>
          <w:rFonts w:cs="Traditional Naskh" w:hint="cs"/>
          <w:sz w:val="36"/>
          <w:szCs w:val="36"/>
          <w:rtl/>
        </w:rPr>
        <w:t>،</w:t>
      </w:r>
      <w:r w:rsidRPr="00670D1B">
        <w:rPr>
          <w:rFonts w:cs="Traditional Naskh" w:hint="cs"/>
          <w:sz w:val="36"/>
          <w:szCs w:val="36"/>
          <w:rtl/>
        </w:rPr>
        <w:t xml:space="preserve"> فهذا سؤال</w:t>
      </w:r>
      <w:r w:rsidR="00EE325C">
        <w:rPr>
          <w:rFonts w:cs="Traditional Naskh" w:hint="cs"/>
          <w:sz w:val="36"/>
          <w:szCs w:val="36"/>
          <w:rtl/>
        </w:rPr>
        <w:t>ٌ</w:t>
      </w:r>
      <w:r w:rsidRPr="00670D1B">
        <w:rPr>
          <w:rFonts w:cs="Traditional Naskh" w:hint="cs"/>
          <w:sz w:val="36"/>
          <w:szCs w:val="36"/>
          <w:rtl/>
        </w:rPr>
        <w:t xml:space="preserve"> ل</w:t>
      </w:r>
      <w:r w:rsidR="00EE325C">
        <w:rPr>
          <w:rFonts w:cs="Traditional Naskh" w:hint="cs"/>
          <w:sz w:val="36"/>
          <w:szCs w:val="36"/>
          <w:rtl/>
        </w:rPr>
        <w:t>ِ</w:t>
      </w:r>
      <w:r w:rsidRPr="00670D1B">
        <w:rPr>
          <w:rFonts w:cs="Traditional Naskh" w:hint="cs"/>
          <w:sz w:val="36"/>
          <w:szCs w:val="36"/>
          <w:rtl/>
        </w:rPr>
        <w:t>أ</w:t>
      </w:r>
      <w:r w:rsidR="00EE325C">
        <w:rPr>
          <w:rFonts w:cs="Traditional Naskh" w:hint="cs"/>
          <w:sz w:val="36"/>
          <w:szCs w:val="36"/>
          <w:rtl/>
        </w:rPr>
        <w:t>َ</w:t>
      </w:r>
      <w:r w:rsidRPr="00670D1B">
        <w:rPr>
          <w:rFonts w:cs="Traditional Naskh" w:hint="cs"/>
          <w:sz w:val="36"/>
          <w:szCs w:val="36"/>
          <w:rtl/>
        </w:rPr>
        <w:t>على درجات الإيمان</w:t>
      </w:r>
      <w:r w:rsidR="004D1ACE">
        <w:rPr>
          <w:rFonts w:cs="Traditional Naskh" w:hint="cs"/>
          <w:sz w:val="36"/>
          <w:szCs w:val="36"/>
          <w:rtl/>
        </w:rPr>
        <w:t>،</w:t>
      </w:r>
      <w:r w:rsidRPr="00670D1B">
        <w:rPr>
          <w:rFonts w:cs="Traditional Naskh" w:hint="cs"/>
          <w:sz w:val="36"/>
          <w:szCs w:val="36"/>
          <w:rtl/>
        </w:rPr>
        <w:t xml:space="preserve"> الذي عليه الفلاح في الدنيا والآخرة</w:t>
      </w:r>
      <w:r w:rsidRPr="000E0C8A">
        <w:rPr>
          <w:rStyle w:val="FootnoteReference"/>
          <w:rFonts w:cs="Traditional Naskh"/>
          <w:sz w:val="36"/>
          <w:szCs w:val="36"/>
          <w:rtl/>
        </w:rPr>
        <w:t>(</w:t>
      </w:r>
      <w:r w:rsidRPr="000E0C8A">
        <w:rPr>
          <w:rStyle w:val="FootnoteReference"/>
          <w:rFonts w:cs="Traditional Naskh"/>
          <w:sz w:val="36"/>
          <w:szCs w:val="36"/>
          <w:rtl/>
        </w:rPr>
        <w:footnoteReference w:id="977"/>
      </w:r>
      <w:r w:rsidRPr="000E0C8A">
        <w:rPr>
          <w:rStyle w:val="FootnoteReference"/>
          <w:rFonts w:cs="Traditional Naskh"/>
          <w:sz w:val="36"/>
          <w:szCs w:val="36"/>
          <w:rtl/>
        </w:rPr>
        <w:t>)</w:t>
      </w:r>
      <w:r w:rsidRPr="00670D1B">
        <w:rPr>
          <w:rFonts w:cs="Traditional Naskh" w:hint="cs"/>
          <w:sz w:val="36"/>
          <w:szCs w:val="36"/>
          <w:rtl/>
        </w:rPr>
        <w:t xml:space="preserve"> .</w:t>
      </w:r>
      <w:bookmarkEnd w:id="2040"/>
      <w:r w:rsidRPr="00670D1B">
        <w:rPr>
          <w:rFonts w:cs="Traditional Naskh" w:hint="cs"/>
          <w:sz w:val="36"/>
          <w:szCs w:val="36"/>
          <w:rtl/>
        </w:rPr>
        <w:t xml:space="preserve"> </w:t>
      </w:r>
    </w:p>
    <w:p w:rsidR="00670D1B" w:rsidRPr="00670D1B" w:rsidRDefault="00670D1B" w:rsidP="0022623C">
      <w:pPr>
        <w:tabs>
          <w:tab w:val="left" w:pos="5347"/>
        </w:tabs>
        <w:spacing w:after="60" w:line="216" w:lineRule="auto"/>
        <w:rPr>
          <w:rFonts w:cs="Traditional Naskh"/>
          <w:sz w:val="36"/>
          <w:szCs w:val="36"/>
          <w:rtl/>
        </w:rPr>
      </w:pPr>
      <w:bookmarkStart w:id="2041" w:name="_Toc272614916"/>
      <w:r w:rsidRPr="00670D1B">
        <w:rPr>
          <w:rFonts w:cs="Traditional Naskh" w:hint="cs"/>
          <w:sz w:val="36"/>
          <w:szCs w:val="36"/>
          <w:rtl/>
        </w:rPr>
        <w:t xml:space="preserve">قال ابن مسعود </w:t>
      </w:r>
      <w:r w:rsidRPr="00670D1B">
        <w:rPr>
          <w:rFonts w:cs="Traditional Naskh" w:hint="cs"/>
          <w:sz w:val="36"/>
          <w:szCs w:val="36"/>
        </w:rPr>
        <w:sym w:font="AGA Arabesque" w:char="F074"/>
      </w:r>
      <w:r w:rsidR="004D1ACE">
        <w:rPr>
          <w:rFonts w:cs="Traditional Naskh" w:hint="cs"/>
          <w:sz w:val="36"/>
          <w:szCs w:val="36"/>
          <w:rtl/>
        </w:rPr>
        <w:t>:</w:t>
      </w:r>
      <w:r w:rsidRPr="00670D1B">
        <w:rPr>
          <w:rFonts w:cs="Traditional Naskh" w:hint="cs"/>
          <w:sz w:val="36"/>
          <w:szCs w:val="36"/>
          <w:rtl/>
        </w:rPr>
        <w:t xml:space="preserve"> </w:t>
      </w:r>
      <w:r w:rsidR="0022623C" w:rsidRPr="0022623C">
        <w:rPr>
          <w:rFonts w:cs="Traditional Naskh" w:hint="cs"/>
          <w:sz w:val="22"/>
          <w:szCs w:val="22"/>
          <w:rtl/>
        </w:rPr>
        <w:t>((</w:t>
      </w:r>
      <w:r w:rsidRPr="00670D1B">
        <w:rPr>
          <w:rFonts w:cs="Traditional Naskh" w:hint="cs"/>
          <w:sz w:val="36"/>
          <w:szCs w:val="36"/>
          <w:rtl/>
        </w:rPr>
        <w:t>اليقين الإيمان كله</w:t>
      </w:r>
      <w:r w:rsidR="00666910">
        <w:rPr>
          <w:rFonts w:cs="Traditional Naskh"/>
          <w:sz w:val="36"/>
          <w:szCs w:val="36"/>
          <w:rtl/>
        </w:rPr>
        <w:fldChar w:fldCharType="begin"/>
      </w:r>
      <w:r w:rsidR="00666910">
        <w:instrText xml:space="preserve"> XE "</w:instrText>
      </w:r>
      <w:r w:rsidR="00666910" w:rsidRPr="006A7372">
        <w:rPr>
          <w:rFonts w:cs="Traditional Naskh" w:hint="cs"/>
          <w:sz w:val="22"/>
          <w:szCs w:val="22"/>
          <w:rtl/>
        </w:rPr>
        <w:instrText>3-((</w:instrText>
      </w:r>
      <w:r w:rsidR="00666910" w:rsidRPr="006A7372">
        <w:rPr>
          <w:rFonts w:cs="Traditional Naskh" w:hint="cs"/>
          <w:sz w:val="36"/>
          <w:szCs w:val="36"/>
          <w:rtl/>
        </w:rPr>
        <w:instrText>اليقين الإيمان كله[ابن مسعود]</w:instrText>
      </w:r>
      <w:r w:rsidR="00666910">
        <w:instrText xml:space="preserve">" </w:instrText>
      </w:r>
      <w:r w:rsidR="00666910">
        <w:rPr>
          <w:rFonts w:cs="Traditional Naskh"/>
          <w:sz w:val="36"/>
          <w:szCs w:val="36"/>
          <w:rtl/>
        </w:rPr>
        <w:fldChar w:fldCharType="end"/>
      </w:r>
      <w:r w:rsidR="0022623C" w:rsidRPr="0022623C">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978"/>
      </w:r>
      <w:r w:rsidRPr="000E0C8A">
        <w:rPr>
          <w:rStyle w:val="FootnoteReference"/>
          <w:rFonts w:cs="Traditional Naskh"/>
          <w:sz w:val="36"/>
          <w:szCs w:val="36"/>
          <w:rtl/>
        </w:rPr>
        <w:t>)</w:t>
      </w:r>
      <w:r w:rsidR="0022623C">
        <w:rPr>
          <w:rFonts w:cs="Traditional Naskh" w:hint="cs"/>
          <w:sz w:val="36"/>
          <w:szCs w:val="36"/>
          <w:rtl/>
        </w:rPr>
        <w:t>؛</w:t>
      </w:r>
      <w:r w:rsidRPr="00670D1B">
        <w:rPr>
          <w:rFonts w:cs="Traditional Naskh" w:hint="cs"/>
          <w:sz w:val="36"/>
          <w:szCs w:val="36"/>
          <w:rtl/>
        </w:rPr>
        <w:t xml:space="preserve"> فلذا كان من دعائه </w:t>
      </w:r>
      <w:r w:rsidRPr="00670D1B">
        <w:rPr>
          <w:rFonts w:cs="Traditional Naskh" w:hint="cs"/>
          <w:sz w:val="36"/>
          <w:szCs w:val="36"/>
        </w:rPr>
        <w:sym w:font="AGA Arabesque" w:char="F074"/>
      </w:r>
      <w:r w:rsidR="004D1ACE">
        <w:rPr>
          <w:rFonts w:cs="Traditional Naskh" w:hint="cs"/>
          <w:sz w:val="36"/>
          <w:szCs w:val="36"/>
          <w:rtl/>
        </w:rPr>
        <w:t>:</w:t>
      </w:r>
      <w:r w:rsidRPr="00670D1B">
        <w:rPr>
          <w:rFonts w:cs="Traditional Naskh" w:hint="cs"/>
          <w:sz w:val="36"/>
          <w:szCs w:val="36"/>
          <w:rtl/>
        </w:rPr>
        <w:t xml:space="preserve"> </w:t>
      </w:r>
      <w:r w:rsidR="0022623C" w:rsidRPr="0022623C">
        <w:rPr>
          <w:rFonts w:cs="Traditional Naskh" w:hint="cs"/>
          <w:sz w:val="22"/>
          <w:szCs w:val="22"/>
          <w:rtl/>
        </w:rPr>
        <w:t>((</w:t>
      </w:r>
      <w:r w:rsidRPr="00670D1B">
        <w:rPr>
          <w:rFonts w:cs="Traditional Naskh" w:hint="cs"/>
          <w:sz w:val="36"/>
          <w:szCs w:val="36"/>
          <w:rtl/>
        </w:rPr>
        <w:t>اللَّهم زدنا إيماناً ويقيناً وفهماً</w:t>
      </w:r>
      <w:r w:rsidR="00666910">
        <w:rPr>
          <w:rFonts w:cs="Traditional Naskh"/>
          <w:sz w:val="36"/>
          <w:szCs w:val="36"/>
          <w:rtl/>
        </w:rPr>
        <w:fldChar w:fldCharType="begin"/>
      </w:r>
      <w:r w:rsidR="00666910">
        <w:instrText xml:space="preserve"> XE "</w:instrText>
      </w:r>
      <w:r w:rsidR="00666910" w:rsidRPr="006A7372">
        <w:rPr>
          <w:rFonts w:cs="Traditional Naskh" w:hint="cs"/>
          <w:sz w:val="36"/>
          <w:szCs w:val="36"/>
          <w:rtl/>
        </w:rPr>
        <w:instrText>3-اللَّهم زدنا إيماناً ويقيناً وفهماً[ابن مسعود]</w:instrText>
      </w:r>
      <w:r w:rsidR="00666910">
        <w:instrText xml:space="preserve">" </w:instrText>
      </w:r>
      <w:r w:rsidR="00666910">
        <w:rPr>
          <w:rFonts w:cs="Traditional Naskh"/>
          <w:sz w:val="36"/>
          <w:szCs w:val="36"/>
          <w:rtl/>
        </w:rPr>
        <w:fldChar w:fldCharType="end"/>
      </w:r>
      <w:r w:rsidR="0022623C" w:rsidRPr="0022623C">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979"/>
      </w:r>
      <w:r w:rsidRPr="000E0C8A">
        <w:rPr>
          <w:rStyle w:val="FootnoteReference"/>
          <w:rFonts w:cs="Traditional Naskh"/>
          <w:sz w:val="36"/>
          <w:szCs w:val="36"/>
          <w:rtl/>
        </w:rPr>
        <w:t>)</w:t>
      </w:r>
      <w:r w:rsidRPr="00670D1B">
        <w:rPr>
          <w:rFonts w:cs="Traditional Naskh" w:hint="cs"/>
          <w:sz w:val="36"/>
          <w:szCs w:val="36"/>
          <w:rtl/>
        </w:rPr>
        <w:t xml:space="preserve"> .</w:t>
      </w:r>
      <w:bookmarkEnd w:id="2041"/>
      <w:r w:rsidRPr="00670D1B">
        <w:rPr>
          <w:rFonts w:cs="Traditional Naskh" w:hint="cs"/>
          <w:sz w:val="36"/>
          <w:szCs w:val="36"/>
          <w:rtl/>
        </w:rPr>
        <w:t xml:space="preserve"> </w:t>
      </w:r>
    </w:p>
    <w:p w:rsidR="00670D1B" w:rsidRPr="00670D1B" w:rsidRDefault="00670D1B" w:rsidP="0022623C">
      <w:pPr>
        <w:tabs>
          <w:tab w:val="left" w:pos="5347"/>
        </w:tabs>
        <w:spacing w:after="60" w:line="216" w:lineRule="auto"/>
        <w:rPr>
          <w:rFonts w:cs="Traditional Naskh"/>
          <w:sz w:val="36"/>
          <w:szCs w:val="36"/>
          <w:rtl/>
        </w:rPr>
      </w:pPr>
      <w:bookmarkStart w:id="2042" w:name="_Toc272614917"/>
      <w:r w:rsidRPr="00670D1B">
        <w:rPr>
          <w:rFonts w:cs="Traditional Naskh" w:hint="cs"/>
          <w:sz w:val="36"/>
          <w:szCs w:val="36"/>
          <w:rtl/>
        </w:rPr>
        <w:t>فإذا رسخ اليقين في القلب</w:t>
      </w:r>
      <w:r w:rsidR="004D1ACE">
        <w:rPr>
          <w:rFonts w:cs="Traditional Naskh" w:hint="cs"/>
          <w:sz w:val="36"/>
          <w:szCs w:val="36"/>
          <w:rtl/>
        </w:rPr>
        <w:t>،</w:t>
      </w:r>
      <w:r w:rsidRPr="00670D1B">
        <w:rPr>
          <w:rFonts w:cs="Traditional Naskh" w:hint="cs"/>
          <w:sz w:val="36"/>
          <w:szCs w:val="36"/>
          <w:rtl/>
        </w:rPr>
        <w:t xml:space="preserve"> انقطع عن الدنيا</w:t>
      </w:r>
      <w:r w:rsidR="004D1ACE">
        <w:rPr>
          <w:rFonts w:cs="Traditional Naskh" w:hint="cs"/>
          <w:sz w:val="36"/>
          <w:szCs w:val="36"/>
          <w:rtl/>
        </w:rPr>
        <w:t>،</w:t>
      </w:r>
      <w:r w:rsidRPr="00670D1B">
        <w:rPr>
          <w:rFonts w:cs="Traditional Naskh" w:hint="cs"/>
          <w:sz w:val="36"/>
          <w:szCs w:val="36"/>
          <w:rtl/>
        </w:rPr>
        <w:t xml:space="preserve"> وتعل</w:t>
      </w:r>
      <w:r w:rsidR="0022623C">
        <w:rPr>
          <w:rFonts w:cs="Traditional Naskh" w:hint="cs"/>
          <w:sz w:val="36"/>
          <w:szCs w:val="36"/>
          <w:rtl/>
        </w:rPr>
        <w:t>ّ</w:t>
      </w:r>
      <w:r w:rsidRPr="00670D1B">
        <w:rPr>
          <w:rFonts w:cs="Traditional Naskh" w:hint="cs"/>
          <w:sz w:val="36"/>
          <w:szCs w:val="36"/>
          <w:rtl/>
        </w:rPr>
        <w:t>ق بالآخرة</w:t>
      </w:r>
      <w:r w:rsidR="004D1ACE">
        <w:rPr>
          <w:rFonts w:cs="Traditional Naskh" w:hint="cs"/>
          <w:sz w:val="36"/>
          <w:szCs w:val="36"/>
          <w:rtl/>
        </w:rPr>
        <w:t>،</w:t>
      </w:r>
      <w:r w:rsidRPr="00670D1B">
        <w:rPr>
          <w:rFonts w:cs="Traditional Naskh" w:hint="cs"/>
          <w:sz w:val="36"/>
          <w:szCs w:val="36"/>
          <w:rtl/>
        </w:rPr>
        <w:t xml:space="preserve"> قال سفيان الثوري رحمه اللَّه</w:t>
      </w:r>
      <w:r w:rsidR="004D1ACE">
        <w:rPr>
          <w:rFonts w:cs="Traditional Naskh" w:hint="cs"/>
          <w:sz w:val="36"/>
          <w:szCs w:val="36"/>
          <w:rtl/>
        </w:rPr>
        <w:t>:</w:t>
      </w:r>
      <w:r w:rsidRPr="00670D1B">
        <w:rPr>
          <w:rFonts w:cs="Traditional Naskh" w:hint="cs"/>
          <w:sz w:val="36"/>
          <w:szCs w:val="36"/>
          <w:rtl/>
        </w:rPr>
        <w:t xml:space="preserve"> </w:t>
      </w:r>
      <w:r w:rsidR="0022623C" w:rsidRPr="0022623C">
        <w:rPr>
          <w:rFonts w:cs="Traditional Naskh" w:hint="cs"/>
          <w:sz w:val="22"/>
          <w:szCs w:val="22"/>
          <w:rtl/>
        </w:rPr>
        <w:t>((</w:t>
      </w:r>
      <w:r w:rsidRPr="00670D1B">
        <w:rPr>
          <w:rFonts w:cs="Traditional Naskh" w:hint="cs"/>
          <w:sz w:val="36"/>
          <w:szCs w:val="36"/>
          <w:rtl/>
        </w:rPr>
        <w:t>لو أن اليقين وقع في القلب كما ينبغي</w:t>
      </w:r>
      <w:r w:rsidR="004D1ACE">
        <w:rPr>
          <w:rFonts w:cs="Traditional Naskh" w:hint="cs"/>
          <w:sz w:val="36"/>
          <w:szCs w:val="36"/>
          <w:rtl/>
        </w:rPr>
        <w:t>،</w:t>
      </w:r>
      <w:r w:rsidRPr="00670D1B">
        <w:rPr>
          <w:rFonts w:cs="Traditional Naskh" w:hint="cs"/>
          <w:sz w:val="36"/>
          <w:szCs w:val="36"/>
          <w:rtl/>
        </w:rPr>
        <w:t xml:space="preserve"> لطار اشتياقاً إلى الجنة</w:t>
      </w:r>
      <w:r w:rsidR="0022623C">
        <w:rPr>
          <w:rFonts w:cs="Traditional Naskh" w:hint="cs"/>
          <w:sz w:val="36"/>
          <w:szCs w:val="36"/>
          <w:rtl/>
        </w:rPr>
        <w:t>،</w:t>
      </w:r>
      <w:r w:rsidRPr="00670D1B">
        <w:rPr>
          <w:rFonts w:cs="Traditional Naskh" w:hint="cs"/>
          <w:sz w:val="36"/>
          <w:szCs w:val="36"/>
          <w:rtl/>
        </w:rPr>
        <w:t xml:space="preserve"> وهروباً من النار</w:t>
      </w:r>
      <w:r w:rsidR="00666910">
        <w:rPr>
          <w:rFonts w:cs="Traditional Naskh"/>
          <w:sz w:val="36"/>
          <w:szCs w:val="36"/>
          <w:rtl/>
        </w:rPr>
        <w:fldChar w:fldCharType="begin"/>
      </w:r>
      <w:r w:rsidR="00666910">
        <w:instrText xml:space="preserve"> XE "</w:instrText>
      </w:r>
      <w:r w:rsidR="00666910" w:rsidRPr="006A7372">
        <w:rPr>
          <w:rFonts w:cs="Traditional Naskh" w:hint="cs"/>
          <w:sz w:val="36"/>
          <w:szCs w:val="36"/>
          <w:rtl/>
        </w:rPr>
        <w:instrText>3-لو أن اليقين وقع في القلب كما ينبغي، لطار اشتياقاً إلى الجنة، وهروباً من النار[الثوري]</w:instrText>
      </w:r>
      <w:r w:rsidR="00666910">
        <w:instrText xml:space="preserve">" </w:instrText>
      </w:r>
      <w:r w:rsidR="00666910">
        <w:rPr>
          <w:rFonts w:cs="Traditional Naskh"/>
          <w:sz w:val="36"/>
          <w:szCs w:val="36"/>
          <w:rtl/>
        </w:rPr>
        <w:fldChar w:fldCharType="end"/>
      </w:r>
      <w:r w:rsidR="00EE325C" w:rsidRPr="00EE325C">
        <w:rPr>
          <w:rFonts w:cs="Traditional Naskh" w:hint="cs"/>
          <w:szCs w:val="24"/>
          <w:rtl/>
        </w:rPr>
        <w:t>))</w:t>
      </w:r>
      <w:r w:rsidR="004D1ACE">
        <w:rPr>
          <w:rFonts w:cs="Traditional Naskh" w:hint="cs"/>
          <w:sz w:val="36"/>
          <w:szCs w:val="36"/>
          <w:rtl/>
        </w:rPr>
        <w:t>،</w:t>
      </w:r>
      <w:r w:rsidRPr="00670D1B">
        <w:rPr>
          <w:rFonts w:cs="Traditional Naskh" w:hint="cs"/>
          <w:sz w:val="36"/>
          <w:szCs w:val="36"/>
          <w:rtl/>
        </w:rPr>
        <w:t xml:space="preserve"> قال ابن حجر رحمه اللَّه معلقاً</w:t>
      </w:r>
      <w:r w:rsidR="004D1ACE">
        <w:rPr>
          <w:rFonts w:cs="Traditional Naskh" w:hint="cs"/>
          <w:sz w:val="36"/>
          <w:szCs w:val="36"/>
          <w:rtl/>
        </w:rPr>
        <w:t>:</w:t>
      </w:r>
      <w:r w:rsidRPr="00670D1B">
        <w:rPr>
          <w:rFonts w:cs="Traditional Naskh" w:hint="cs"/>
          <w:sz w:val="36"/>
          <w:szCs w:val="36"/>
          <w:rtl/>
        </w:rPr>
        <w:t xml:space="preserve"> </w:t>
      </w:r>
      <w:r w:rsidR="0022623C" w:rsidRPr="0022623C">
        <w:rPr>
          <w:rFonts w:cs="Traditional Naskh" w:hint="cs"/>
          <w:sz w:val="22"/>
          <w:szCs w:val="22"/>
          <w:rtl/>
        </w:rPr>
        <w:t>((</w:t>
      </w:r>
      <w:r w:rsidRPr="00670D1B">
        <w:rPr>
          <w:rFonts w:cs="Traditional Naskh" w:hint="cs"/>
          <w:sz w:val="36"/>
          <w:szCs w:val="36"/>
          <w:rtl/>
        </w:rPr>
        <w:t>فإذا أيقن القلب</w:t>
      </w:r>
      <w:r w:rsidR="004D1ACE">
        <w:rPr>
          <w:rFonts w:cs="Traditional Naskh" w:hint="cs"/>
          <w:sz w:val="36"/>
          <w:szCs w:val="36"/>
          <w:rtl/>
        </w:rPr>
        <w:t>،</w:t>
      </w:r>
      <w:r w:rsidRPr="00670D1B">
        <w:rPr>
          <w:rFonts w:cs="Traditional Naskh" w:hint="cs"/>
          <w:sz w:val="36"/>
          <w:szCs w:val="36"/>
          <w:rtl/>
        </w:rPr>
        <w:t xml:space="preserve"> انبعثت الجوارح كلها للقاء اللَّه </w:t>
      </w:r>
      <w:r w:rsidR="0022623C" w:rsidRPr="0022623C">
        <w:rPr>
          <w:rFonts w:cs="Traditional Naskh" w:hint="cs"/>
          <w:sz w:val="36"/>
          <w:szCs w:val="36"/>
          <w:rtl/>
        </w:rPr>
        <w:sym w:font="AGA Arabesque" w:char="F055"/>
      </w:r>
      <w:r w:rsidRPr="00670D1B">
        <w:rPr>
          <w:rFonts w:cs="Traditional Naskh" w:hint="cs"/>
          <w:sz w:val="36"/>
          <w:szCs w:val="36"/>
          <w:rtl/>
        </w:rPr>
        <w:t xml:space="preserve"> بالأعمال الصالحة</w:t>
      </w:r>
      <w:r w:rsidR="0022623C" w:rsidRPr="0022623C">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980"/>
      </w:r>
      <w:r w:rsidRPr="000E0C8A">
        <w:rPr>
          <w:rStyle w:val="FootnoteReference"/>
          <w:rFonts w:cs="Traditional Naskh"/>
          <w:sz w:val="36"/>
          <w:szCs w:val="36"/>
          <w:rtl/>
        </w:rPr>
        <w:t>)</w:t>
      </w:r>
      <w:r w:rsidRPr="00670D1B">
        <w:rPr>
          <w:rFonts w:cs="Traditional Naskh" w:hint="cs"/>
          <w:sz w:val="36"/>
          <w:szCs w:val="36"/>
          <w:rtl/>
        </w:rPr>
        <w:t>.</w:t>
      </w:r>
      <w:bookmarkEnd w:id="2042"/>
      <w:r w:rsidRPr="00670D1B">
        <w:rPr>
          <w:rFonts w:cs="Traditional Naskh" w:hint="cs"/>
          <w:sz w:val="36"/>
          <w:szCs w:val="36"/>
          <w:rtl/>
        </w:rPr>
        <w:t xml:space="preserve"> </w:t>
      </w:r>
    </w:p>
    <w:p w:rsidR="00670D1B" w:rsidRPr="00670D1B" w:rsidRDefault="00670D1B" w:rsidP="00EE325C">
      <w:pPr>
        <w:tabs>
          <w:tab w:val="left" w:pos="5347"/>
        </w:tabs>
        <w:spacing w:after="60" w:line="216" w:lineRule="auto"/>
        <w:rPr>
          <w:rFonts w:cs="Traditional Naskh"/>
          <w:sz w:val="36"/>
          <w:szCs w:val="36"/>
          <w:rtl/>
        </w:rPr>
      </w:pPr>
      <w:bookmarkStart w:id="2043" w:name="_Toc272614918"/>
      <w:r w:rsidRPr="00670D1B">
        <w:rPr>
          <w:rFonts w:cs="Traditional Naskh" w:hint="cs"/>
          <w:sz w:val="36"/>
          <w:szCs w:val="36"/>
          <w:rtl/>
        </w:rPr>
        <w:t>ولا شك أن هذا هو منتهى الإرادات والمنى</w:t>
      </w:r>
      <w:r w:rsidR="004D1ACE">
        <w:rPr>
          <w:rFonts w:cs="Traditional Naskh" w:hint="cs"/>
          <w:sz w:val="36"/>
          <w:szCs w:val="36"/>
          <w:rtl/>
        </w:rPr>
        <w:t>،</w:t>
      </w:r>
      <w:r w:rsidRPr="00670D1B">
        <w:rPr>
          <w:rFonts w:cs="Traditional Naskh" w:hint="cs"/>
          <w:sz w:val="36"/>
          <w:szCs w:val="36"/>
          <w:rtl/>
        </w:rPr>
        <w:t xml:space="preserve"> فدل</w:t>
      </w:r>
      <w:r w:rsidR="0022623C">
        <w:rPr>
          <w:rFonts w:cs="Traditional Naskh" w:hint="cs"/>
          <w:sz w:val="36"/>
          <w:szCs w:val="36"/>
          <w:rtl/>
        </w:rPr>
        <w:t>ّ</w:t>
      </w:r>
      <w:r w:rsidRPr="00670D1B">
        <w:rPr>
          <w:rFonts w:cs="Traditional Naskh" w:hint="cs"/>
          <w:sz w:val="36"/>
          <w:szCs w:val="36"/>
          <w:rtl/>
        </w:rPr>
        <w:t xml:space="preserve"> هذا المطلب العظيم على </w:t>
      </w:r>
      <w:r w:rsidR="00EE325C">
        <w:rPr>
          <w:rFonts w:cs="Traditional Naskh" w:hint="cs"/>
          <w:sz w:val="36"/>
          <w:szCs w:val="36"/>
          <w:rtl/>
        </w:rPr>
        <w:t>أ</w:t>
      </w:r>
      <w:r w:rsidRPr="00670D1B">
        <w:rPr>
          <w:rFonts w:cs="Traditional Naskh" w:hint="cs"/>
          <w:sz w:val="36"/>
          <w:szCs w:val="36"/>
          <w:rtl/>
        </w:rPr>
        <w:t>نه أهم</w:t>
      </w:r>
      <w:r w:rsidR="0022623C">
        <w:rPr>
          <w:rFonts w:cs="Traditional Naskh" w:hint="cs"/>
          <w:sz w:val="36"/>
          <w:szCs w:val="36"/>
          <w:rtl/>
        </w:rPr>
        <w:t>ّ</w:t>
      </w:r>
      <w:r w:rsidRPr="00670D1B">
        <w:rPr>
          <w:rFonts w:cs="Traditional Naskh" w:hint="cs"/>
          <w:sz w:val="36"/>
          <w:szCs w:val="36"/>
          <w:rtl/>
        </w:rPr>
        <w:t xml:space="preserve"> مسائل الد</w:t>
      </w:r>
      <w:r w:rsidR="00EE325C">
        <w:rPr>
          <w:rFonts w:cs="Traditional Naskh" w:hint="cs"/>
          <w:sz w:val="36"/>
          <w:szCs w:val="36"/>
          <w:rtl/>
        </w:rPr>
        <w:t>ِّ</w:t>
      </w:r>
      <w:r w:rsidRPr="00670D1B">
        <w:rPr>
          <w:rFonts w:cs="Traditional Naskh" w:hint="cs"/>
          <w:sz w:val="36"/>
          <w:szCs w:val="36"/>
          <w:rtl/>
        </w:rPr>
        <w:t>ين</w:t>
      </w:r>
      <w:r w:rsidR="004D1ACE">
        <w:rPr>
          <w:rFonts w:cs="Traditional Naskh" w:hint="cs"/>
          <w:sz w:val="36"/>
          <w:szCs w:val="36"/>
          <w:rtl/>
        </w:rPr>
        <w:t>،</w:t>
      </w:r>
      <w:r w:rsidRPr="00670D1B">
        <w:rPr>
          <w:rFonts w:cs="Traditional Naskh" w:hint="cs"/>
          <w:sz w:val="36"/>
          <w:szCs w:val="36"/>
          <w:rtl/>
        </w:rPr>
        <w:t xml:space="preserve"> لأنه يتعل</w:t>
      </w:r>
      <w:r w:rsidR="0022623C">
        <w:rPr>
          <w:rFonts w:cs="Traditional Naskh" w:hint="cs"/>
          <w:sz w:val="36"/>
          <w:szCs w:val="36"/>
          <w:rtl/>
        </w:rPr>
        <w:t>ّ</w:t>
      </w:r>
      <w:r w:rsidRPr="00670D1B">
        <w:rPr>
          <w:rFonts w:cs="Traditional Naskh" w:hint="cs"/>
          <w:sz w:val="36"/>
          <w:szCs w:val="36"/>
          <w:rtl/>
        </w:rPr>
        <w:t>ق في أهم منازله</w:t>
      </w:r>
      <w:r w:rsidR="0022623C">
        <w:rPr>
          <w:rFonts w:cs="Traditional Naskh" w:hint="cs"/>
          <w:sz w:val="36"/>
          <w:szCs w:val="36"/>
          <w:rtl/>
        </w:rPr>
        <w:t>،</w:t>
      </w:r>
      <w:r w:rsidRPr="00670D1B">
        <w:rPr>
          <w:rFonts w:cs="Traditional Naskh" w:hint="cs"/>
          <w:sz w:val="36"/>
          <w:szCs w:val="36"/>
          <w:rtl/>
        </w:rPr>
        <w:t xml:space="preserve"> وهو مسائل الإيمان والتوحيد</w:t>
      </w:r>
      <w:r w:rsidR="004D1ACE">
        <w:rPr>
          <w:rFonts w:cs="Traditional Naskh" w:hint="cs"/>
          <w:sz w:val="36"/>
          <w:szCs w:val="36"/>
          <w:rtl/>
        </w:rPr>
        <w:t>،</w:t>
      </w:r>
      <w:r w:rsidRPr="00670D1B">
        <w:rPr>
          <w:rFonts w:cs="Traditional Naskh" w:hint="cs"/>
          <w:sz w:val="36"/>
          <w:szCs w:val="36"/>
          <w:rtl/>
        </w:rPr>
        <w:t xml:space="preserve"> الذي هو حق اللَّه تعالى على كل العبيد .</w:t>
      </w:r>
      <w:bookmarkEnd w:id="2043"/>
      <w:r w:rsidRPr="00670D1B">
        <w:rPr>
          <w:rFonts w:cs="Traditional Naskh" w:hint="cs"/>
          <w:sz w:val="36"/>
          <w:szCs w:val="36"/>
          <w:rtl/>
        </w:rPr>
        <w:t xml:space="preserve"> </w:t>
      </w:r>
    </w:p>
    <w:p w:rsidR="00670D1B" w:rsidRPr="00670D1B" w:rsidRDefault="00670D1B" w:rsidP="0022623C">
      <w:pPr>
        <w:tabs>
          <w:tab w:val="left" w:pos="5347"/>
        </w:tabs>
        <w:spacing w:after="60" w:line="216" w:lineRule="auto"/>
        <w:rPr>
          <w:rFonts w:cs="Traditional Naskh"/>
          <w:sz w:val="36"/>
          <w:szCs w:val="36"/>
          <w:rtl/>
        </w:rPr>
      </w:pPr>
      <w:bookmarkStart w:id="2044" w:name="_Toc272614919"/>
      <w:r w:rsidRPr="00670D1B">
        <w:rPr>
          <w:rFonts w:cs="Traditional Naskh" w:hint="cs"/>
          <w:sz w:val="36"/>
          <w:szCs w:val="36"/>
          <w:rtl/>
        </w:rPr>
        <w:t>وقوله</w:t>
      </w:r>
      <w:r w:rsidR="004D1ACE">
        <w:rPr>
          <w:rFonts w:cs="Traditional Naskh" w:hint="cs"/>
          <w:sz w:val="36"/>
          <w:szCs w:val="36"/>
          <w:rtl/>
        </w:rPr>
        <w:t>:</w:t>
      </w:r>
      <w:r w:rsidRPr="00670D1B">
        <w:rPr>
          <w:rFonts w:cs="Traditional Naskh" w:hint="cs"/>
          <w:sz w:val="36"/>
          <w:szCs w:val="36"/>
          <w:rtl/>
        </w:rPr>
        <w:t xml:space="preserve"> </w:t>
      </w:r>
      <w:r w:rsidR="0022623C" w:rsidRPr="0022623C">
        <w:rPr>
          <w:rFonts w:cs="Traditional Naskh" w:hint="cs"/>
          <w:sz w:val="22"/>
          <w:szCs w:val="22"/>
          <w:rtl/>
        </w:rPr>
        <w:t>(</w:t>
      </w:r>
      <w:r w:rsidRPr="0022623C">
        <w:rPr>
          <w:rFonts w:cs="Traditional Naskh" w:hint="cs"/>
          <w:sz w:val="22"/>
          <w:szCs w:val="22"/>
          <w:rtl/>
        </w:rPr>
        <w:t>(</w:t>
      </w:r>
      <w:r w:rsidRPr="0022623C">
        <w:rPr>
          <w:rFonts w:cs="Traditional Naskh" w:hint="cs"/>
          <w:b/>
          <w:bCs/>
          <w:sz w:val="36"/>
          <w:szCs w:val="36"/>
          <w:rtl/>
        </w:rPr>
        <w:t>والعفو والعافية في الدنيا والآخرة</w:t>
      </w:r>
      <w:r w:rsidR="0022623C" w:rsidRPr="0022623C">
        <w:rPr>
          <w:rFonts w:cs="Traditional Naskh" w:hint="cs"/>
          <w:sz w:val="22"/>
          <w:szCs w:val="22"/>
          <w:rtl/>
        </w:rPr>
        <w:t>)</w:t>
      </w:r>
      <w:r w:rsidRPr="0022623C">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جمع بين عافيتي الدين والدنيا</w:t>
      </w:r>
      <w:r w:rsidR="0022623C">
        <w:rPr>
          <w:rFonts w:cs="Traditional Naskh" w:hint="cs"/>
          <w:sz w:val="36"/>
          <w:szCs w:val="36"/>
          <w:rtl/>
        </w:rPr>
        <w:t>؛</w:t>
      </w:r>
      <w:r w:rsidRPr="00670D1B">
        <w:rPr>
          <w:rFonts w:cs="Traditional Naskh" w:hint="cs"/>
          <w:sz w:val="36"/>
          <w:szCs w:val="36"/>
          <w:rtl/>
        </w:rPr>
        <w:t xml:space="preserve"> لأنه لا غنى عنهما للعبد</w:t>
      </w:r>
      <w:r w:rsidR="004D1ACE">
        <w:rPr>
          <w:rFonts w:cs="Traditional Naskh" w:hint="cs"/>
          <w:sz w:val="36"/>
          <w:szCs w:val="36"/>
          <w:rtl/>
        </w:rPr>
        <w:t>،</w:t>
      </w:r>
      <w:r w:rsidRPr="00670D1B">
        <w:rPr>
          <w:rFonts w:cs="Traditional Naskh" w:hint="cs"/>
          <w:sz w:val="36"/>
          <w:szCs w:val="36"/>
          <w:rtl/>
        </w:rPr>
        <w:t xml:space="preserve"> فإن النجاة والفلاح منوطة بهما .</w:t>
      </w:r>
      <w:bookmarkEnd w:id="2044"/>
      <w:r w:rsidRPr="00670D1B">
        <w:rPr>
          <w:rFonts w:cs="Traditional Naskh" w:hint="cs"/>
          <w:sz w:val="36"/>
          <w:szCs w:val="36"/>
          <w:rtl/>
        </w:rPr>
        <w:t xml:space="preserve"> </w:t>
      </w:r>
    </w:p>
    <w:p w:rsidR="00670D1B" w:rsidRPr="00670D1B" w:rsidRDefault="00670D1B" w:rsidP="0022623C">
      <w:pPr>
        <w:tabs>
          <w:tab w:val="left" w:pos="5347"/>
        </w:tabs>
        <w:spacing w:after="60" w:line="216" w:lineRule="auto"/>
        <w:rPr>
          <w:rFonts w:cs="Traditional Naskh"/>
          <w:sz w:val="36"/>
          <w:szCs w:val="36"/>
          <w:rtl/>
        </w:rPr>
      </w:pPr>
      <w:bookmarkStart w:id="2045" w:name="_Toc272614920"/>
      <w:r w:rsidRPr="00670D1B">
        <w:rPr>
          <w:rFonts w:cs="Traditional Naskh" w:hint="cs"/>
          <w:sz w:val="36"/>
          <w:szCs w:val="36"/>
          <w:rtl/>
        </w:rPr>
        <w:t xml:space="preserve">فسؤال اللَّه تعالى </w:t>
      </w:r>
      <w:r w:rsidR="0022623C" w:rsidRPr="0022623C">
        <w:rPr>
          <w:rFonts w:cs="Traditional Naskh" w:hint="cs"/>
          <w:sz w:val="22"/>
          <w:szCs w:val="22"/>
          <w:rtl/>
        </w:rPr>
        <w:t>(</w:t>
      </w:r>
      <w:r w:rsidRPr="0022623C">
        <w:rPr>
          <w:rFonts w:cs="Traditional Naskh" w:hint="cs"/>
          <w:sz w:val="22"/>
          <w:szCs w:val="22"/>
          <w:rtl/>
        </w:rPr>
        <w:t>(</w:t>
      </w:r>
      <w:r w:rsidRPr="0022623C">
        <w:rPr>
          <w:rFonts w:cs="Traditional Naskh" w:hint="cs"/>
          <w:b/>
          <w:bCs/>
          <w:sz w:val="36"/>
          <w:szCs w:val="36"/>
          <w:rtl/>
        </w:rPr>
        <w:t>العفو</w:t>
      </w:r>
      <w:r w:rsidRPr="0022623C">
        <w:rPr>
          <w:rFonts w:cs="Traditional Naskh" w:hint="cs"/>
          <w:sz w:val="22"/>
          <w:szCs w:val="22"/>
          <w:rtl/>
        </w:rPr>
        <w:t>)</w:t>
      </w:r>
      <w:r w:rsidR="0022623C" w:rsidRPr="0022623C">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يتضم</w:t>
      </w:r>
      <w:r w:rsidR="0022623C">
        <w:rPr>
          <w:rFonts w:cs="Traditional Naskh" w:hint="cs"/>
          <w:sz w:val="36"/>
          <w:szCs w:val="36"/>
          <w:rtl/>
        </w:rPr>
        <w:t>ّ</w:t>
      </w:r>
      <w:r w:rsidRPr="00670D1B">
        <w:rPr>
          <w:rFonts w:cs="Traditional Naskh" w:hint="cs"/>
          <w:sz w:val="36"/>
          <w:szCs w:val="36"/>
          <w:rtl/>
        </w:rPr>
        <w:t>ن سؤال اللَّه السلامة من الذنوب</w:t>
      </w:r>
      <w:r w:rsidR="004D1ACE">
        <w:rPr>
          <w:rFonts w:cs="Traditional Naskh" w:hint="cs"/>
          <w:sz w:val="36"/>
          <w:szCs w:val="36"/>
          <w:rtl/>
        </w:rPr>
        <w:t>،</w:t>
      </w:r>
      <w:r w:rsidRPr="00670D1B">
        <w:rPr>
          <w:rFonts w:cs="Traditional Naskh" w:hint="cs"/>
          <w:sz w:val="36"/>
          <w:szCs w:val="36"/>
          <w:rtl/>
        </w:rPr>
        <w:t xml:space="preserve"> وتبعاتها</w:t>
      </w:r>
      <w:r w:rsidR="004D1ACE">
        <w:rPr>
          <w:rFonts w:cs="Traditional Naskh" w:hint="cs"/>
          <w:sz w:val="36"/>
          <w:szCs w:val="36"/>
          <w:rtl/>
        </w:rPr>
        <w:t>،</w:t>
      </w:r>
      <w:r w:rsidRPr="00670D1B">
        <w:rPr>
          <w:rFonts w:cs="Traditional Naskh" w:hint="cs"/>
          <w:sz w:val="36"/>
          <w:szCs w:val="36"/>
          <w:rtl/>
        </w:rPr>
        <w:t xml:space="preserve"> ونتائجها</w:t>
      </w:r>
      <w:r w:rsidR="004D1ACE">
        <w:rPr>
          <w:rFonts w:cs="Traditional Naskh" w:hint="cs"/>
          <w:sz w:val="36"/>
          <w:szCs w:val="36"/>
          <w:rtl/>
        </w:rPr>
        <w:t>،</w:t>
      </w:r>
      <w:r w:rsidRPr="00670D1B">
        <w:rPr>
          <w:rFonts w:cs="Traditional Naskh" w:hint="cs"/>
          <w:sz w:val="36"/>
          <w:szCs w:val="36"/>
          <w:rtl/>
        </w:rPr>
        <w:t xml:space="preserve"> وآثارها.</w:t>
      </w:r>
      <w:bookmarkEnd w:id="2045"/>
      <w:r w:rsidRPr="00670D1B">
        <w:rPr>
          <w:rFonts w:cs="Traditional Naskh" w:hint="cs"/>
          <w:sz w:val="36"/>
          <w:szCs w:val="36"/>
          <w:rtl/>
        </w:rPr>
        <w:t xml:space="preserve"> </w:t>
      </w:r>
    </w:p>
    <w:p w:rsidR="00670D1B" w:rsidRPr="00670D1B" w:rsidRDefault="00670D1B" w:rsidP="0022623C">
      <w:pPr>
        <w:tabs>
          <w:tab w:val="left" w:pos="5347"/>
        </w:tabs>
        <w:spacing w:after="60" w:line="216" w:lineRule="auto"/>
        <w:rPr>
          <w:rFonts w:cs="Traditional Naskh"/>
          <w:sz w:val="36"/>
          <w:szCs w:val="36"/>
          <w:rtl/>
        </w:rPr>
      </w:pPr>
      <w:bookmarkStart w:id="2046" w:name="_Toc272614921"/>
      <w:r w:rsidRPr="00670D1B">
        <w:rPr>
          <w:rFonts w:cs="Traditional Naskh" w:hint="cs"/>
          <w:sz w:val="36"/>
          <w:szCs w:val="36"/>
          <w:rtl/>
        </w:rPr>
        <w:t>و</w:t>
      </w:r>
      <w:r w:rsidR="0022623C" w:rsidRPr="0022623C">
        <w:rPr>
          <w:rFonts w:cs="Traditional Naskh" w:hint="cs"/>
          <w:sz w:val="22"/>
          <w:szCs w:val="22"/>
          <w:rtl/>
        </w:rPr>
        <w:t>(</w:t>
      </w:r>
      <w:r w:rsidRPr="0022623C">
        <w:rPr>
          <w:rFonts w:cs="Traditional Naskh" w:hint="cs"/>
          <w:sz w:val="22"/>
          <w:szCs w:val="22"/>
          <w:rtl/>
        </w:rPr>
        <w:t>(</w:t>
      </w:r>
      <w:r w:rsidRPr="0022623C">
        <w:rPr>
          <w:rFonts w:cs="Traditional Naskh" w:hint="cs"/>
          <w:b/>
          <w:bCs/>
          <w:sz w:val="36"/>
          <w:szCs w:val="36"/>
          <w:rtl/>
        </w:rPr>
        <w:t>العافية</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4-العافية</w:instrText>
      </w:r>
      <w:r w:rsidR="00666910">
        <w:instrText xml:space="preserve">" </w:instrText>
      </w:r>
      <w:r w:rsidR="00666910">
        <w:rPr>
          <w:rFonts w:cs="Traditional Naskh"/>
          <w:b/>
          <w:bCs/>
          <w:sz w:val="36"/>
          <w:szCs w:val="36"/>
          <w:rtl/>
        </w:rPr>
        <w:fldChar w:fldCharType="end"/>
      </w:r>
      <w:r w:rsidR="0022623C" w:rsidRPr="0022623C">
        <w:rPr>
          <w:rFonts w:cs="Traditional Naskh" w:hint="cs"/>
          <w:sz w:val="22"/>
          <w:szCs w:val="22"/>
          <w:rtl/>
        </w:rPr>
        <w:t>)</w:t>
      </w:r>
      <w:r w:rsidRPr="0022623C">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هو طلب السلامة والوقاية من كل ما يضر</w:t>
      </w:r>
      <w:r w:rsidR="0022623C">
        <w:rPr>
          <w:rFonts w:cs="Traditional Naskh" w:hint="cs"/>
          <w:sz w:val="36"/>
          <w:szCs w:val="36"/>
          <w:rtl/>
        </w:rPr>
        <w:t>ُّ</w:t>
      </w:r>
      <w:r w:rsidRPr="00670D1B">
        <w:rPr>
          <w:rFonts w:cs="Traditional Naskh" w:hint="cs"/>
          <w:sz w:val="36"/>
          <w:szCs w:val="36"/>
          <w:rtl/>
        </w:rPr>
        <w:t xml:space="preserve"> العبد في دينه ودنياه</w:t>
      </w:r>
      <w:r w:rsidR="004D1ACE">
        <w:rPr>
          <w:rFonts w:cs="Traditional Naskh" w:hint="cs"/>
          <w:sz w:val="36"/>
          <w:szCs w:val="36"/>
          <w:rtl/>
        </w:rPr>
        <w:t>،</w:t>
      </w:r>
      <w:r w:rsidRPr="00670D1B">
        <w:rPr>
          <w:rFonts w:cs="Traditional Naskh" w:hint="cs"/>
          <w:sz w:val="36"/>
          <w:szCs w:val="36"/>
          <w:rtl/>
        </w:rPr>
        <w:t xml:space="preserve"> من السقام والمصائب والمكاره والفتن والمحن .</w:t>
      </w:r>
      <w:bookmarkEnd w:id="2046"/>
      <w:r w:rsidRPr="00670D1B">
        <w:rPr>
          <w:rFonts w:cs="Traditional Naskh" w:hint="cs"/>
          <w:sz w:val="36"/>
          <w:szCs w:val="36"/>
          <w:rtl/>
        </w:rPr>
        <w:t xml:space="preserve"> </w:t>
      </w:r>
    </w:p>
    <w:p w:rsidR="00670D1B" w:rsidRPr="00670D1B" w:rsidRDefault="00670D1B" w:rsidP="00EE325C">
      <w:pPr>
        <w:tabs>
          <w:tab w:val="left" w:pos="5347"/>
        </w:tabs>
        <w:spacing w:after="60" w:line="216" w:lineRule="auto"/>
        <w:rPr>
          <w:rFonts w:cs="Traditional Naskh"/>
          <w:sz w:val="36"/>
          <w:szCs w:val="36"/>
          <w:rtl/>
        </w:rPr>
      </w:pPr>
      <w:bookmarkStart w:id="2047" w:name="_Toc272614922"/>
      <w:r w:rsidRPr="00670D1B">
        <w:rPr>
          <w:rFonts w:cs="Traditional Naskh" w:hint="cs"/>
          <w:sz w:val="36"/>
          <w:szCs w:val="36"/>
          <w:rtl/>
        </w:rPr>
        <w:t>وقد دل</w:t>
      </w:r>
      <w:r w:rsidR="0022623C">
        <w:rPr>
          <w:rFonts w:cs="Traditional Naskh" w:hint="cs"/>
          <w:sz w:val="36"/>
          <w:szCs w:val="36"/>
          <w:rtl/>
        </w:rPr>
        <w:t>ّ</w:t>
      </w:r>
      <w:r w:rsidRPr="00670D1B">
        <w:rPr>
          <w:rFonts w:cs="Traditional Naskh" w:hint="cs"/>
          <w:sz w:val="36"/>
          <w:szCs w:val="36"/>
          <w:rtl/>
        </w:rPr>
        <w:t xml:space="preserve"> أمر النبي </w:t>
      </w:r>
      <w:r w:rsidRPr="00670D1B">
        <w:rPr>
          <w:rFonts w:cs="Traditional Naskh" w:hint="cs"/>
          <w:sz w:val="36"/>
          <w:szCs w:val="36"/>
        </w:rPr>
        <w:sym w:font="AGA Arabesque" w:char="F072"/>
      </w:r>
      <w:r w:rsidR="004D1ACE">
        <w:rPr>
          <w:rFonts w:cs="Traditional Naskh" w:hint="cs"/>
          <w:sz w:val="36"/>
          <w:szCs w:val="36"/>
          <w:rtl/>
        </w:rPr>
        <w:t>،</w:t>
      </w:r>
      <w:r w:rsidRPr="00670D1B">
        <w:rPr>
          <w:rFonts w:cs="Traditional Naskh" w:hint="cs"/>
          <w:sz w:val="36"/>
          <w:szCs w:val="36"/>
          <w:rtl/>
        </w:rPr>
        <w:t xml:space="preserve"> وقوله</w:t>
      </w:r>
      <w:r w:rsidR="004D1ACE">
        <w:rPr>
          <w:rFonts w:cs="Traditional Naskh" w:hint="cs"/>
          <w:sz w:val="36"/>
          <w:szCs w:val="36"/>
          <w:rtl/>
        </w:rPr>
        <w:t>،</w:t>
      </w:r>
      <w:r w:rsidRPr="00670D1B">
        <w:rPr>
          <w:rFonts w:cs="Traditional Naskh" w:hint="cs"/>
          <w:sz w:val="36"/>
          <w:szCs w:val="36"/>
          <w:rtl/>
        </w:rPr>
        <w:t xml:space="preserve"> وفعله</w:t>
      </w:r>
      <w:r w:rsidR="004D1ACE">
        <w:rPr>
          <w:rFonts w:cs="Traditional Naskh" w:hint="cs"/>
          <w:sz w:val="36"/>
          <w:szCs w:val="36"/>
          <w:rtl/>
        </w:rPr>
        <w:t>،</w:t>
      </w:r>
      <w:r w:rsidR="00EE325C">
        <w:rPr>
          <w:rFonts w:cs="Traditional Naskh" w:hint="cs"/>
          <w:sz w:val="36"/>
          <w:szCs w:val="36"/>
          <w:rtl/>
        </w:rPr>
        <w:t xml:space="preserve"> [على]</w:t>
      </w:r>
      <w:r w:rsidRPr="00670D1B">
        <w:rPr>
          <w:rFonts w:cs="Traditional Naskh" w:hint="cs"/>
          <w:sz w:val="36"/>
          <w:szCs w:val="36"/>
          <w:rtl/>
        </w:rPr>
        <w:t xml:space="preserve"> أهمية هذه المقاصد الجليلة</w:t>
      </w:r>
      <w:r w:rsidR="0022623C">
        <w:rPr>
          <w:rFonts w:cs="Traditional Naskh" w:hint="cs"/>
          <w:sz w:val="36"/>
          <w:szCs w:val="36"/>
          <w:rtl/>
        </w:rPr>
        <w:t>،</w:t>
      </w:r>
      <w:r w:rsidRPr="00670D1B">
        <w:rPr>
          <w:rFonts w:cs="Traditional Naskh" w:hint="cs"/>
          <w:sz w:val="36"/>
          <w:szCs w:val="36"/>
          <w:rtl/>
        </w:rPr>
        <w:t xml:space="preserve"> فمن ذلك ما جاء عن عمّ النبي </w:t>
      </w:r>
      <w:r w:rsidRPr="00670D1B">
        <w:rPr>
          <w:rFonts w:cs="Traditional Naskh" w:hint="cs"/>
          <w:sz w:val="36"/>
          <w:szCs w:val="36"/>
        </w:rPr>
        <w:sym w:font="AGA Arabesque" w:char="F072"/>
      </w:r>
      <w:r w:rsidRPr="00670D1B">
        <w:rPr>
          <w:rFonts w:cs="Traditional Naskh" w:hint="cs"/>
          <w:sz w:val="36"/>
          <w:szCs w:val="36"/>
          <w:rtl/>
        </w:rPr>
        <w:t xml:space="preserve"> العباس </w:t>
      </w:r>
      <w:r w:rsidRPr="00670D1B">
        <w:rPr>
          <w:rFonts w:cs="Traditional Naskh" w:hint="cs"/>
          <w:sz w:val="36"/>
          <w:szCs w:val="36"/>
        </w:rPr>
        <w:sym w:font="AGA Arabesque" w:char="F074"/>
      </w:r>
      <w:r w:rsidRPr="00670D1B">
        <w:rPr>
          <w:rFonts w:cs="Traditional Naskh" w:hint="cs"/>
          <w:sz w:val="36"/>
          <w:szCs w:val="36"/>
          <w:rtl/>
        </w:rPr>
        <w:t xml:space="preserve"> أنه جاء للنبي </w:t>
      </w:r>
      <w:r w:rsidRPr="00670D1B">
        <w:rPr>
          <w:rFonts w:cs="Traditional Naskh" w:hint="cs"/>
          <w:sz w:val="36"/>
          <w:szCs w:val="36"/>
        </w:rPr>
        <w:sym w:font="AGA Arabesque" w:char="F072"/>
      </w:r>
      <w:r w:rsidRPr="00670D1B">
        <w:rPr>
          <w:rFonts w:cs="Traditional Naskh" w:hint="cs"/>
          <w:sz w:val="36"/>
          <w:szCs w:val="36"/>
          <w:rtl/>
        </w:rPr>
        <w:t xml:space="preserve"> فقال</w:t>
      </w:r>
      <w:r w:rsidR="004D1ACE">
        <w:rPr>
          <w:rFonts w:cs="Traditional Naskh" w:hint="cs"/>
          <w:sz w:val="36"/>
          <w:szCs w:val="36"/>
          <w:rtl/>
        </w:rPr>
        <w:t>:</w:t>
      </w:r>
      <w:r w:rsidRPr="00670D1B">
        <w:rPr>
          <w:rFonts w:cs="Traditional Naskh" w:hint="cs"/>
          <w:sz w:val="36"/>
          <w:szCs w:val="36"/>
          <w:rtl/>
        </w:rPr>
        <w:t xml:space="preserve"> </w:t>
      </w:r>
      <w:r w:rsidR="0022623C" w:rsidRPr="0022623C">
        <w:rPr>
          <w:rFonts w:cs="Traditional Naskh" w:hint="cs"/>
          <w:sz w:val="22"/>
          <w:szCs w:val="22"/>
          <w:rtl/>
        </w:rPr>
        <w:t>((</w:t>
      </w:r>
      <w:r w:rsidR="0022623C" w:rsidRPr="0022623C">
        <w:rPr>
          <w:rFonts w:cs="Traditional Naskh"/>
          <w:sz w:val="36"/>
          <w:szCs w:val="36"/>
          <w:rtl/>
        </w:rPr>
        <w:t>يارسول اللَّهِ</w:t>
      </w:r>
      <w:r w:rsidR="0022623C">
        <w:rPr>
          <w:rFonts w:cs="Traditional Naskh" w:hint="cs"/>
          <w:sz w:val="36"/>
          <w:szCs w:val="36"/>
          <w:rtl/>
        </w:rPr>
        <w:t>،</w:t>
      </w:r>
      <w:r w:rsidR="0022623C" w:rsidRPr="0022623C">
        <w:rPr>
          <w:rFonts w:cs="Traditional Naskh"/>
          <w:sz w:val="36"/>
          <w:szCs w:val="36"/>
          <w:rtl/>
        </w:rPr>
        <w:t xml:space="preserve"> عَلِّمْني شَيْئاً أَسْأَلُهُ اللَّه تَعَالى، قَالَ: </w:t>
      </w:r>
      <w:r w:rsidR="0022623C" w:rsidRPr="0022623C">
        <w:rPr>
          <w:rFonts w:cs="Traditional Naskh" w:hint="cs"/>
          <w:sz w:val="22"/>
          <w:szCs w:val="22"/>
          <w:rtl/>
        </w:rPr>
        <w:t>((</w:t>
      </w:r>
      <w:r w:rsidR="0022623C" w:rsidRPr="0022623C">
        <w:rPr>
          <w:rFonts w:cs="Traditional Naskh"/>
          <w:b/>
          <w:bCs/>
          <w:sz w:val="36"/>
          <w:szCs w:val="36"/>
          <w:rtl/>
        </w:rPr>
        <w:t>سَلُوا اللَّه العافِيةَ</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w:instrText>
      </w:r>
      <w:r w:rsidR="00666910" w:rsidRPr="006A7372">
        <w:rPr>
          <w:rFonts w:cs="Traditional Naskh"/>
          <w:b/>
          <w:bCs/>
          <w:sz w:val="36"/>
          <w:szCs w:val="36"/>
          <w:rtl/>
        </w:rPr>
        <w:instrText>سَلُوا اللَّه العافِيةَ</w:instrText>
      </w:r>
      <w:r w:rsidR="00666910">
        <w:instrText xml:space="preserve">" </w:instrText>
      </w:r>
      <w:r w:rsidR="00666910">
        <w:rPr>
          <w:rFonts w:cs="Traditional Naskh"/>
          <w:b/>
          <w:bCs/>
          <w:sz w:val="36"/>
          <w:szCs w:val="36"/>
          <w:rtl/>
        </w:rPr>
        <w:fldChar w:fldCharType="end"/>
      </w:r>
      <w:r w:rsidR="0022623C" w:rsidRPr="0022623C">
        <w:rPr>
          <w:rFonts w:cs="Traditional Naskh" w:hint="cs"/>
          <w:sz w:val="22"/>
          <w:szCs w:val="22"/>
          <w:rtl/>
        </w:rPr>
        <w:t>))</w:t>
      </w:r>
      <w:r w:rsidR="0022623C">
        <w:rPr>
          <w:rFonts w:cs="Traditional Naskh" w:hint="cs"/>
          <w:sz w:val="36"/>
          <w:szCs w:val="36"/>
          <w:rtl/>
        </w:rPr>
        <w:t>،</w:t>
      </w:r>
      <w:r w:rsidR="0022623C" w:rsidRPr="0022623C">
        <w:rPr>
          <w:rFonts w:cs="Traditional Naskh"/>
          <w:sz w:val="36"/>
          <w:szCs w:val="36"/>
          <w:rtl/>
        </w:rPr>
        <w:t xml:space="preserve"> فَمكَثْتُ أَيَّاماً، ثُمَّ جِئتُ فَقُلْتُ: يا رسولَ اللَّه: علِّمْني شَيْئاً أَسْأَلُهُ اللَّه</w:t>
      </w:r>
      <w:r w:rsidR="0022623C">
        <w:rPr>
          <w:rFonts w:cs="Traditional Naskh" w:hint="cs"/>
          <w:sz w:val="36"/>
          <w:szCs w:val="36"/>
          <w:rtl/>
        </w:rPr>
        <w:t>َ</w:t>
      </w:r>
      <w:r w:rsidR="0022623C" w:rsidRPr="0022623C">
        <w:rPr>
          <w:rFonts w:cs="Traditional Naskh"/>
          <w:sz w:val="36"/>
          <w:szCs w:val="36"/>
          <w:rtl/>
        </w:rPr>
        <w:t xml:space="preserve"> تعال</w:t>
      </w:r>
      <w:r w:rsidR="0022623C">
        <w:rPr>
          <w:rFonts w:cs="Traditional Naskh" w:hint="cs"/>
          <w:sz w:val="36"/>
          <w:szCs w:val="36"/>
          <w:rtl/>
        </w:rPr>
        <w:t>َ</w:t>
      </w:r>
      <w:r w:rsidR="0022623C" w:rsidRPr="0022623C">
        <w:rPr>
          <w:rFonts w:cs="Traditional Naskh"/>
          <w:sz w:val="36"/>
          <w:szCs w:val="36"/>
          <w:rtl/>
        </w:rPr>
        <w:t xml:space="preserve">ى، قَالَ لي: </w:t>
      </w:r>
      <w:r w:rsidR="0022623C" w:rsidRPr="0022623C">
        <w:rPr>
          <w:rFonts w:cs="Traditional Naskh" w:hint="cs"/>
          <w:sz w:val="22"/>
          <w:szCs w:val="22"/>
          <w:rtl/>
        </w:rPr>
        <w:t>((</w:t>
      </w:r>
      <w:r w:rsidR="0022623C" w:rsidRPr="0022623C">
        <w:rPr>
          <w:rFonts w:cs="Traditional Naskh"/>
          <w:b/>
          <w:bCs/>
          <w:sz w:val="36"/>
          <w:szCs w:val="36"/>
          <w:rtl/>
        </w:rPr>
        <w:t>يَا عبَّاسُ</w:t>
      </w:r>
      <w:r w:rsidR="0022623C" w:rsidRPr="0022623C">
        <w:rPr>
          <w:rFonts w:cs="Traditional Naskh" w:hint="cs"/>
          <w:b/>
          <w:bCs/>
          <w:sz w:val="36"/>
          <w:szCs w:val="36"/>
          <w:rtl/>
        </w:rPr>
        <w:t>،</w:t>
      </w:r>
      <w:r w:rsidR="0022623C" w:rsidRPr="0022623C">
        <w:rPr>
          <w:rFonts w:cs="Traditional Naskh"/>
          <w:b/>
          <w:bCs/>
          <w:sz w:val="36"/>
          <w:szCs w:val="36"/>
          <w:rtl/>
        </w:rPr>
        <w:t xml:space="preserve"> يا عمَّ رَسولِ اللَّهِ، سَلُوا اللَّه العافيةَ في الدُّنْيا والآخِرةِ</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w:instrText>
      </w:r>
      <w:r w:rsidR="00666910" w:rsidRPr="006A7372">
        <w:rPr>
          <w:rFonts w:cs="Traditional Naskh"/>
          <w:b/>
          <w:bCs/>
          <w:sz w:val="36"/>
          <w:szCs w:val="36"/>
          <w:rtl/>
        </w:rPr>
        <w:instrText>يَا عبَّاسُ</w:instrText>
      </w:r>
      <w:r w:rsidR="00666910" w:rsidRPr="006A7372">
        <w:rPr>
          <w:rFonts w:cs="Traditional Naskh" w:hint="cs"/>
          <w:b/>
          <w:bCs/>
          <w:sz w:val="36"/>
          <w:szCs w:val="36"/>
          <w:rtl/>
        </w:rPr>
        <w:instrText>،</w:instrText>
      </w:r>
      <w:r w:rsidR="00666910" w:rsidRPr="006A7372">
        <w:rPr>
          <w:rFonts w:cs="Traditional Naskh"/>
          <w:b/>
          <w:bCs/>
          <w:sz w:val="36"/>
          <w:szCs w:val="36"/>
          <w:rtl/>
        </w:rPr>
        <w:instrText xml:space="preserve"> يا عمَّ رَسولِ اللَّهِ، سَلُوا اللَّه العافيةَ في الدُّنْيا والآخِرةِ</w:instrText>
      </w:r>
      <w:r w:rsidR="00666910">
        <w:instrText xml:space="preserve">" </w:instrText>
      </w:r>
      <w:r w:rsidR="00666910">
        <w:rPr>
          <w:rFonts w:cs="Traditional Naskh"/>
          <w:b/>
          <w:bCs/>
          <w:sz w:val="36"/>
          <w:szCs w:val="36"/>
          <w:rtl/>
        </w:rPr>
        <w:fldChar w:fldCharType="end"/>
      </w:r>
      <w:r w:rsidR="0022623C" w:rsidRPr="0022623C">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981"/>
      </w:r>
      <w:r w:rsidRPr="000E0C8A">
        <w:rPr>
          <w:rStyle w:val="FootnoteReference"/>
          <w:rFonts w:cs="Traditional Naskh"/>
          <w:sz w:val="36"/>
          <w:szCs w:val="36"/>
          <w:rtl/>
        </w:rPr>
        <w:t>)</w:t>
      </w:r>
      <w:r w:rsidR="0022623C">
        <w:rPr>
          <w:rFonts w:cs="Traditional Naskh" w:hint="cs"/>
          <w:sz w:val="36"/>
          <w:szCs w:val="36"/>
          <w:rtl/>
        </w:rPr>
        <w:t>،</w:t>
      </w:r>
      <w:r w:rsidRPr="00670D1B">
        <w:rPr>
          <w:rFonts w:cs="Traditional Naskh" w:hint="cs"/>
          <w:sz w:val="36"/>
          <w:szCs w:val="36"/>
          <w:rtl/>
        </w:rPr>
        <w:t xml:space="preserve"> ففي تعليم النبي </w:t>
      </w:r>
      <w:r w:rsidRPr="00670D1B">
        <w:rPr>
          <w:rFonts w:cs="Traditional Naskh" w:hint="cs"/>
          <w:sz w:val="36"/>
          <w:szCs w:val="36"/>
        </w:rPr>
        <w:sym w:font="AGA Arabesque" w:char="F072"/>
      </w:r>
      <w:r w:rsidRPr="00670D1B">
        <w:rPr>
          <w:rFonts w:cs="Traditional Naskh" w:hint="cs"/>
          <w:sz w:val="36"/>
          <w:szCs w:val="36"/>
          <w:rtl/>
        </w:rPr>
        <w:t xml:space="preserve"> لعمِّه الذي هو صنو أبيه</w:t>
      </w:r>
      <w:r w:rsidR="004D1ACE">
        <w:rPr>
          <w:rFonts w:cs="Traditional Naskh" w:hint="cs"/>
          <w:sz w:val="36"/>
          <w:szCs w:val="36"/>
          <w:rtl/>
        </w:rPr>
        <w:t>،</w:t>
      </w:r>
      <w:r w:rsidRPr="00670D1B">
        <w:rPr>
          <w:rFonts w:cs="Traditional Naskh" w:hint="cs"/>
          <w:sz w:val="36"/>
          <w:szCs w:val="36"/>
          <w:rtl/>
        </w:rPr>
        <w:t xml:space="preserve"> هذا الدعاء دون غيره من الأدعية بعد تكريره له</w:t>
      </w:r>
      <w:r w:rsidR="004D1ACE">
        <w:rPr>
          <w:rFonts w:cs="Traditional Naskh" w:hint="cs"/>
          <w:sz w:val="36"/>
          <w:szCs w:val="36"/>
          <w:rtl/>
        </w:rPr>
        <w:t>،</w:t>
      </w:r>
      <w:r w:rsidRPr="00670D1B">
        <w:rPr>
          <w:rFonts w:cs="Traditional Naskh" w:hint="cs"/>
          <w:sz w:val="36"/>
          <w:szCs w:val="36"/>
          <w:rtl/>
        </w:rPr>
        <w:t xml:space="preserve"> وكذلك خطابه بأداة المناداة </w:t>
      </w:r>
      <w:r w:rsidR="0022623C" w:rsidRPr="0022623C">
        <w:rPr>
          <w:rFonts w:cs="Traditional Naskh" w:hint="cs"/>
          <w:sz w:val="22"/>
          <w:szCs w:val="22"/>
          <w:rtl/>
        </w:rPr>
        <w:t>((</w:t>
      </w:r>
      <w:r w:rsidRPr="0022623C">
        <w:rPr>
          <w:rFonts w:cs="Traditional Naskh" w:hint="cs"/>
          <w:b/>
          <w:bCs/>
          <w:sz w:val="36"/>
          <w:szCs w:val="36"/>
          <w:rtl/>
        </w:rPr>
        <w:t>يا عباس</w:t>
      </w:r>
      <w:r w:rsidR="0022623C" w:rsidRPr="0022623C">
        <w:rPr>
          <w:rFonts w:cs="Traditional Naskh" w:hint="cs"/>
          <w:szCs w:val="24"/>
          <w:rtl/>
        </w:rPr>
        <w:t>))</w:t>
      </w:r>
      <w:r w:rsidR="004D1ACE">
        <w:rPr>
          <w:rFonts w:cs="Traditional Naskh" w:hint="cs"/>
          <w:sz w:val="36"/>
          <w:szCs w:val="36"/>
          <w:rtl/>
        </w:rPr>
        <w:t>،</w:t>
      </w:r>
      <w:r w:rsidRPr="00670D1B">
        <w:rPr>
          <w:rFonts w:cs="Traditional Naskh" w:hint="cs"/>
          <w:sz w:val="36"/>
          <w:szCs w:val="36"/>
          <w:rtl/>
        </w:rPr>
        <w:t xml:space="preserve"> </w:t>
      </w:r>
      <w:r w:rsidR="0022623C" w:rsidRPr="0022623C">
        <w:rPr>
          <w:rFonts w:cs="Traditional Naskh" w:hint="cs"/>
          <w:sz w:val="22"/>
          <w:szCs w:val="22"/>
          <w:rtl/>
        </w:rPr>
        <w:t>((</w:t>
      </w:r>
      <w:r w:rsidRPr="0022623C">
        <w:rPr>
          <w:rFonts w:cs="Traditional Naskh" w:hint="cs"/>
          <w:b/>
          <w:bCs/>
          <w:sz w:val="36"/>
          <w:szCs w:val="36"/>
          <w:rtl/>
        </w:rPr>
        <w:t>يا عم رسول اللَّه</w:t>
      </w:r>
      <w:r w:rsidR="0022623C" w:rsidRPr="0022623C">
        <w:rPr>
          <w:rFonts w:cs="Traditional Naskh" w:hint="cs"/>
          <w:sz w:val="22"/>
          <w:szCs w:val="22"/>
          <w:rtl/>
        </w:rPr>
        <w:t>))</w:t>
      </w:r>
      <w:r w:rsidRPr="00670D1B">
        <w:rPr>
          <w:rFonts w:cs="Traditional Naskh" w:hint="cs"/>
          <w:sz w:val="36"/>
          <w:szCs w:val="36"/>
          <w:rtl/>
        </w:rPr>
        <w:t xml:space="preserve"> التي تفيد التأكيد والت</w:t>
      </w:r>
      <w:r w:rsidR="00EE325C">
        <w:rPr>
          <w:rFonts w:cs="Traditional Naskh" w:hint="cs"/>
          <w:sz w:val="36"/>
          <w:szCs w:val="36"/>
          <w:rtl/>
        </w:rPr>
        <w:t>ن</w:t>
      </w:r>
      <w:r w:rsidRPr="00670D1B">
        <w:rPr>
          <w:rFonts w:cs="Traditional Naskh" w:hint="cs"/>
          <w:sz w:val="36"/>
          <w:szCs w:val="36"/>
          <w:rtl/>
        </w:rPr>
        <w:t>بيه</w:t>
      </w:r>
      <w:r w:rsidR="004D1ACE">
        <w:rPr>
          <w:rFonts w:cs="Traditional Naskh" w:hint="cs"/>
          <w:sz w:val="36"/>
          <w:szCs w:val="36"/>
          <w:rtl/>
        </w:rPr>
        <w:t>،</w:t>
      </w:r>
      <w:r w:rsidRPr="00670D1B">
        <w:rPr>
          <w:rFonts w:cs="Traditional Naskh" w:hint="cs"/>
          <w:sz w:val="36"/>
          <w:szCs w:val="36"/>
          <w:rtl/>
        </w:rPr>
        <w:t xml:space="preserve"> يدل دلالة جليلة على أهمية هذه الدعوة الجليلة.</w:t>
      </w:r>
      <w:bookmarkEnd w:id="2047"/>
    </w:p>
    <w:p w:rsidR="00670D1B" w:rsidRPr="00670D1B" w:rsidRDefault="00670D1B" w:rsidP="0022623C">
      <w:pPr>
        <w:tabs>
          <w:tab w:val="left" w:pos="5347"/>
        </w:tabs>
        <w:spacing w:after="60" w:line="216" w:lineRule="auto"/>
        <w:rPr>
          <w:rFonts w:cs="Traditional Naskh"/>
          <w:sz w:val="36"/>
          <w:szCs w:val="36"/>
          <w:rtl/>
        </w:rPr>
      </w:pPr>
      <w:bookmarkStart w:id="2048" w:name="_Toc272614923"/>
      <w:r w:rsidRPr="00670D1B">
        <w:rPr>
          <w:rFonts w:cs="Traditional Naskh" w:hint="cs"/>
          <w:sz w:val="36"/>
          <w:szCs w:val="36"/>
          <w:rtl/>
        </w:rPr>
        <w:t>و من الأدلة كذلك</w:t>
      </w:r>
      <w:r w:rsidR="004D1ACE">
        <w:rPr>
          <w:rFonts w:cs="Traditional Naskh" w:hint="cs"/>
          <w:sz w:val="36"/>
          <w:szCs w:val="36"/>
          <w:rtl/>
        </w:rPr>
        <w:t>،</w:t>
      </w:r>
      <w:r w:rsidRPr="00670D1B">
        <w:rPr>
          <w:rFonts w:cs="Traditional Naskh" w:hint="cs"/>
          <w:sz w:val="36"/>
          <w:szCs w:val="36"/>
          <w:rtl/>
        </w:rPr>
        <w:t xml:space="preserve"> أن رجلاً </w:t>
      </w:r>
      <w:r w:rsidR="0022623C" w:rsidRPr="0022623C">
        <w:rPr>
          <w:rFonts w:cs="Traditional Naskh" w:hint="cs"/>
          <w:sz w:val="22"/>
          <w:szCs w:val="22"/>
          <w:rtl/>
        </w:rPr>
        <w:t>((</w:t>
      </w:r>
      <w:r w:rsidR="0022623C">
        <w:rPr>
          <w:rFonts w:cs="Traditional Naskh" w:hint="cs"/>
          <w:sz w:val="36"/>
          <w:szCs w:val="36"/>
          <w:rtl/>
        </w:rPr>
        <w:t>جاءَ</w:t>
      </w:r>
      <w:r w:rsidR="0022623C" w:rsidRPr="0022623C">
        <w:rPr>
          <w:rFonts w:cs="Traditional Naskh"/>
          <w:sz w:val="36"/>
          <w:szCs w:val="36"/>
          <w:rtl/>
        </w:rPr>
        <w:t xml:space="preserve"> إِلَى رَسُولِ اللَّهِ </w:t>
      </w:r>
      <w:r w:rsidR="0022623C" w:rsidRPr="0022623C">
        <w:rPr>
          <w:rFonts w:cs="BLDY_light" w:hint="cs"/>
          <w:color w:val="000000"/>
          <w:sz w:val="26"/>
          <w:szCs w:val="26"/>
          <w:rtl/>
          <w:lang w:bidi="ar"/>
        </w:rPr>
        <w:t>×</w:t>
      </w:r>
      <w:r w:rsidR="0022623C">
        <w:rPr>
          <w:rFonts w:cs="Traditional Naskh" w:hint="cs"/>
          <w:sz w:val="36"/>
          <w:szCs w:val="36"/>
          <w:rtl/>
        </w:rPr>
        <w:t>،</w:t>
      </w:r>
      <w:r w:rsidR="0022623C" w:rsidRPr="0022623C">
        <w:rPr>
          <w:rFonts w:cs="Traditional Naskh"/>
          <w:sz w:val="36"/>
          <w:szCs w:val="36"/>
          <w:rtl/>
        </w:rPr>
        <w:t xml:space="preserve"> فَقَالَ يَا رَسُولَ اللَّهِ</w:t>
      </w:r>
      <w:r w:rsidR="0022623C">
        <w:rPr>
          <w:rFonts w:cs="Traditional Naskh" w:hint="cs"/>
          <w:sz w:val="36"/>
          <w:szCs w:val="36"/>
          <w:rtl/>
        </w:rPr>
        <w:t>،</w:t>
      </w:r>
      <w:r w:rsidR="0022623C" w:rsidRPr="0022623C">
        <w:rPr>
          <w:rFonts w:cs="Traditional Naskh"/>
          <w:sz w:val="36"/>
          <w:szCs w:val="36"/>
          <w:rtl/>
        </w:rPr>
        <w:t xml:space="preserve"> أَيُّ الدُّعَاءِ أَفْضَلُ</w:t>
      </w:r>
      <w:r w:rsidR="0022623C">
        <w:rPr>
          <w:rFonts w:cs="Traditional Naskh" w:hint="cs"/>
          <w:sz w:val="36"/>
          <w:szCs w:val="36"/>
          <w:rtl/>
        </w:rPr>
        <w:t>؟</w:t>
      </w:r>
      <w:r w:rsidR="0022623C" w:rsidRPr="0022623C">
        <w:rPr>
          <w:rFonts w:cs="Traditional Naskh"/>
          <w:sz w:val="36"/>
          <w:szCs w:val="36"/>
          <w:rtl/>
        </w:rPr>
        <w:t xml:space="preserve"> قَالَ</w:t>
      </w:r>
      <w:r w:rsidR="0022623C">
        <w:rPr>
          <w:rFonts w:cs="Traditional Naskh" w:hint="cs"/>
          <w:sz w:val="36"/>
          <w:szCs w:val="36"/>
          <w:rtl/>
        </w:rPr>
        <w:t>:</w:t>
      </w:r>
      <w:r w:rsidR="0022623C" w:rsidRPr="0022623C">
        <w:rPr>
          <w:rFonts w:cs="Traditional Naskh"/>
          <w:sz w:val="36"/>
          <w:szCs w:val="36"/>
          <w:rtl/>
        </w:rPr>
        <w:t xml:space="preserve"> </w:t>
      </w:r>
      <w:r w:rsidR="0022623C" w:rsidRPr="0022623C">
        <w:rPr>
          <w:rFonts w:cs="Traditional Naskh" w:hint="cs"/>
          <w:sz w:val="22"/>
          <w:szCs w:val="22"/>
          <w:rtl/>
        </w:rPr>
        <w:t>((</w:t>
      </w:r>
      <w:r w:rsidR="0022623C" w:rsidRPr="0022623C">
        <w:rPr>
          <w:rFonts w:cs="Traditional Naskh"/>
          <w:b/>
          <w:bCs/>
          <w:sz w:val="36"/>
          <w:szCs w:val="36"/>
          <w:rtl/>
        </w:rPr>
        <w:t>تَسْأَلُ رَبَّكَ الْعَفْوَ وَالْعَافِيَةَ فِي الدُّنْيَا وَالْآخِرَةِ</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w:instrText>
      </w:r>
      <w:r w:rsidR="00666910" w:rsidRPr="006A7372">
        <w:rPr>
          <w:rFonts w:cs="Traditional Naskh"/>
          <w:b/>
          <w:bCs/>
          <w:sz w:val="36"/>
          <w:szCs w:val="36"/>
          <w:rtl/>
        </w:rPr>
        <w:instrText>تَسْأَلُ رَبَّكَ الْعَفْوَ وَالْعَافِيَةَ فِي الدُّنْيَا وَالْآخِرَةِ</w:instrText>
      </w:r>
      <w:r w:rsidR="00666910">
        <w:instrText xml:space="preserve">" </w:instrText>
      </w:r>
      <w:r w:rsidR="00666910">
        <w:rPr>
          <w:rFonts w:cs="Traditional Naskh"/>
          <w:b/>
          <w:bCs/>
          <w:sz w:val="36"/>
          <w:szCs w:val="36"/>
          <w:rtl/>
        </w:rPr>
        <w:fldChar w:fldCharType="end"/>
      </w:r>
      <w:r w:rsidR="0022623C" w:rsidRPr="0022623C">
        <w:rPr>
          <w:rFonts w:cs="Traditional Naskh" w:hint="cs"/>
          <w:sz w:val="22"/>
          <w:szCs w:val="22"/>
          <w:rtl/>
        </w:rPr>
        <w:t>))</w:t>
      </w:r>
      <w:r w:rsidR="0022623C" w:rsidRPr="0022623C">
        <w:rPr>
          <w:rFonts w:cs="Traditional Naskh"/>
          <w:sz w:val="36"/>
          <w:szCs w:val="36"/>
          <w:rtl/>
        </w:rPr>
        <w:t xml:space="preserve"> ثُمَّ أَتَاهُ مِن</w:t>
      </w:r>
      <w:r w:rsidR="0022623C">
        <w:rPr>
          <w:rFonts w:cs="Traditional Naskh" w:hint="cs"/>
          <w:sz w:val="36"/>
          <w:szCs w:val="36"/>
          <w:rtl/>
        </w:rPr>
        <w:t>َ</w:t>
      </w:r>
      <w:r w:rsidR="0022623C" w:rsidRPr="0022623C">
        <w:rPr>
          <w:rFonts w:cs="Traditional Naskh"/>
          <w:sz w:val="36"/>
          <w:szCs w:val="36"/>
          <w:rtl/>
        </w:rPr>
        <w:t xml:space="preserve"> الْغَدِ فَقَالَ</w:t>
      </w:r>
      <w:r w:rsidR="0022623C">
        <w:rPr>
          <w:rFonts w:cs="Traditional Naskh" w:hint="cs"/>
          <w:sz w:val="36"/>
          <w:szCs w:val="36"/>
          <w:rtl/>
        </w:rPr>
        <w:t>:</w:t>
      </w:r>
      <w:r w:rsidR="0022623C" w:rsidRPr="0022623C">
        <w:rPr>
          <w:rFonts w:cs="Traditional Naskh"/>
          <w:sz w:val="36"/>
          <w:szCs w:val="36"/>
          <w:rtl/>
        </w:rPr>
        <w:t xml:space="preserve"> يَا رَسُولَ اللَّهِ</w:t>
      </w:r>
      <w:r w:rsidR="0022623C">
        <w:rPr>
          <w:rFonts w:cs="Traditional Naskh" w:hint="cs"/>
          <w:sz w:val="36"/>
          <w:szCs w:val="36"/>
          <w:rtl/>
        </w:rPr>
        <w:t>،</w:t>
      </w:r>
      <w:r w:rsidR="0022623C" w:rsidRPr="0022623C">
        <w:rPr>
          <w:rFonts w:cs="Traditional Naskh"/>
          <w:sz w:val="36"/>
          <w:szCs w:val="36"/>
          <w:rtl/>
        </w:rPr>
        <w:t xml:space="preserve"> أَيُّ الدُّعَاءِ أَفْضَلُ</w:t>
      </w:r>
      <w:r w:rsidR="0022623C">
        <w:rPr>
          <w:rFonts w:cs="Traditional Naskh" w:hint="cs"/>
          <w:sz w:val="36"/>
          <w:szCs w:val="36"/>
          <w:rtl/>
        </w:rPr>
        <w:t>؟</w:t>
      </w:r>
      <w:r w:rsidR="0022623C" w:rsidRPr="0022623C">
        <w:rPr>
          <w:rFonts w:cs="Traditional Naskh"/>
          <w:sz w:val="36"/>
          <w:szCs w:val="36"/>
          <w:rtl/>
        </w:rPr>
        <w:t xml:space="preserve"> قَالَ</w:t>
      </w:r>
      <w:r w:rsidR="0022623C">
        <w:rPr>
          <w:rFonts w:cs="Traditional Naskh" w:hint="cs"/>
          <w:sz w:val="36"/>
          <w:szCs w:val="36"/>
          <w:rtl/>
        </w:rPr>
        <w:t>:</w:t>
      </w:r>
      <w:r w:rsidR="0022623C" w:rsidRPr="0022623C">
        <w:rPr>
          <w:rFonts w:cs="Traditional Naskh"/>
          <w:sz w:val="36"/>
          <w:szCs w:val="36"/>
          <w:rtl/>
        </w:rPr>
        <w:t xml:space="preserve"> </w:t>
      </w:r>
      <w:r w:rsidR="0022623C" w:rsidRPr="0022623C">
        <w:rPr>
          <w:rFonts w:cs="Traditional Naskh" w:hint="cs"/>
          <w:sz w:val="22"/>
          <w:szCs w:val="22"/>
          <w:rtl/>
        </w:rPr>
        <w:t>((</w:t>
      </w:r>
      <w:r w:rsidR="0022623C" w:rsidRPr="0022623C">
        <w:rPr>
          <w:rFonts w:cs="Traditional Naskh"/>
          <w:b/>
          <w:bCs/>
          <w:sz w:val="36"/>
          <w:szCs w:val="36"/>
          <w:rtl/>
        </w:rPr>
        <w:t>تَسْأَلُ رَبَّكَ الْعَفْوَ وَالْعَافِيَةَ فِي الدُّنْيَا وَالْآخِرَةِ</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w:instrText>
      </w:r>
      <w:r w:rsidR="00666910" w:rsidRPr="006A7372">
        <w:rPr>
          <w:rFonts w:cs="Traditional Naskh"/>
          <w:b/>
          <w:bCs/>
          <w:sz w:val="36"/>
          <w:szCs w:val="36"/>
          <w:rtl/>
        </w:rPr>
        <w:instrText>تَسْأَلُ رَبَّكَ الْعَفْوَ وَالْعَافِيَةَ فِي الدُّنْيَا وَالْآخِرَةِ</w:instrText>
      </w:r>
      <w:r w:rsidR="00666910">
        <w:instrText xml:space="preserve">" </w:instrText>
      </w:r>
      <w:r w:rsidR="00666910">
        <w:rPr>
          <w:rFonts w:cs="Traditional Naskh"/>
          <w:b/>
          <w:bCs/>
          <w:sz w:val="36"/>
          <w:szCs w:val="36"/>
          <w:rtl/>
        </w:rPr>
        <w:fldChar w:fldCharType="end"/>
      </w:r>
      <w:r w:rsidR="0022623C" w:rsidRPr="0022623C">
        <w:rPr>
          <w:rFonts w:cs="Traditional Naskh" w:hint="cs"/>
          <w:sz w:val="22"/>
          <w:szCs w:val="22"/>
          <w:rtl/>
        </w:rPr>
        <w:t>))</w:t>
      </w:r>
      <w:r w:rsidR="0022623C">
        <w:rPr>
          <w:rFonts w:cs="Traditional Naskh" w:hint="cs"/>
          <w:sz w:val="36"/>
          <w:szCs w:val="36"/>
          <w:rtl/>
        </w:rPr>
        <w:t>،</w:t>
      </w:r>
      <w:r w:rsidR="0022623C" w:rsidRPr="0022623C">
        <w:rPr>
          <w:rFonts w:cs="Traditional Naskh"/>
          <w:sz w:val="36"/>
          <w:szCs w:val="36"/>
          <w:rtl/>
        </w:rPr>
        <w:t xml:space="preserve"> ثُمَّ أَتَاهُ الْيَوْمَ الثَّالِثَ فَقَالَ</w:t>
      </w:r>
      <w:r w:rsidR="0022623C">
        <w:rPr>
          <w:rFonts w:cs="Traditional Naskh" w:hint="cs"/>
          <w:sz w:val="36"/>
          <w:szCs w:val="36"/>
          <w:rtl/>
        </w:rPr>
        <w:t>:</w:t>
      </w:r>
      <w:r w:rsidR="0022623C" w:rsidRPr="0022623C">
        <w:rPr>
          <w:rFonts w:cs="Traditional Naskh"/>
          <w:sz w:val="36"/>
          <w:szCs w:val="36"/>
          <w:rtl/>
        </w:rPr>
        <w:t xml:space="preserve"> يَا رَسُولَ اللَّهِ</w:t>
      </w:r>
      <w:r w:rsidR="0022623C">
        <w:rPr>
          <w:rFonts w:cs="Traditional Naskh" w:hint="cs"/>
          <w:sz w:val="36"/>
          <w:szCs w:val="36"/>
          <w:rtl/>
        </w:rPr>
        <w:t>،</w:t>
      </w:r>
      <w:r w:rsidR="0022623C" w:rsidRPr="0022623C">
        <w:rPr>
          <w:rFonts w:cs="Traditional Naskh"/>
          <w:sz w:val="36"/>
          <w:szCs w:val="36"/>
          <w:rtl/>
        </w:rPr>
        <w:t xml:space="preserve"> أَيُّ الدُّعَاءِ أَفْضَلُ</w:t>
      </w:r>
      <w:r w:rsidR="0022623C">
        <w:rPr>
          <w:rFonts w:cs="Traditional Naskh" w:hint="cs"/>
          <w:sz w:val="36"/>
          <w:szCs w:val="36"/>
          <w:rtl/>
        </w:rPr>
        <w:t>؟</w:t>
      </w:r>
      <w:r w:rsidR="0022623C" w:rsidRPr="0022623C">
        <w:rPr>
          <w:rFonts w:cs="Traditional Naskh"/>
          <w:sz w:val="36"/>
          <w:szCs w:val="36"/>
          <w:rtl/>
        </w:rPr>
        <w:t xml:space="preserve"> قَالَ</w:t>
      </w:r>
      <w:r w:rsidR="0022623C">
        <w:rPr>
          <w:rFonts w:cs="Traditional Naskh" w:hint="cs"/>
          <w:sz w:val="36"/>
          <w:szCs w:val="36"/>
          <w:rtl/>
        </w:rPr>
        <w:t>:</w:t>
      </w:r>
      <w:r w:rsidR="0022623C" w:rsidRPr="0022623C">
        <w:rPr>
          <w:rFonts w:cs="Traditional Naskh"/>
          <w:sz w:val="36"/>
          <w:szCs w:val="36"/>
          <w:rtl/>
        </w:rPr>
        <w:t xml:space="preserve"> </w:t>
      </w:r>
      <w:r w:rsidR="0022623C" w:rsidRPr="0022623C">
        <w:rPr>
          <w:rFonts w:cs="Traditional Naskh" w:hint="cs"/>
          <w:sz w:val="22"/>
          <w:szCs w:val="22"/>
          <w:rtl/>
        </w:rPr>
        <w:t>((</w:t>
      </w:r>
      <w:r w:rsidR="0022623C" w:rsidRPr="0022623C">
        <w:rPr>
          <w:rFonts w:cs="Traditional Naskh"/>
          <w:b/>
          <w:bCs/>
          <w:sz w:val="36"/>
          <w:szCs w:val="36"/>
          <w:rtl/>
        </w:rPr>
        <w:t>تَسْأَلُ رَبَّكَ الْعَفْوَ وَالْعَافِيَةَ فِي الدُّنْيَا وَالْآخِرَةِ</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w:instrText>
      </w:r>
      <w:r w:rsidR="00666910" w:rsidRPr="006A7372">
        <w:rPr>
          <w:rFonts w:cs="Traditional Naskh"/>
          <w:b/>
          <w:bCs/>
          <w:sz w:val="36"/>
          <w:szCs w:val="36"/>
          <w:rtl/>
        </w:rPr>
        <w:instrText>تَسْأَلُ رَبَّكَ الْعَفْوَ وَالْعَافِيَةَ فِي الدُّنْيَا وَالْآخِرَةِ</w:instrText>
      </w:r>
      <w:r w:rsidR="00666910">
        <w:instrText xml:space="preserve">" </w:instrText>
      </w:r>
      <w:r w:rsidR="00666910">
        <w:rPr>
          <w:rFonts w:cs="Traditional Naskh"/>
          <w:b/>
          <w:bCs/>
          <w:sz w:val="36"/>
          <w:szCs w:val="36"/>
          <w:rtl/>
        </w:rPr>
        <w:fldChar w:fldCharType="end"/>
      </w:r>
      <w:r w:rsidR="0022623C" w:rsidRPr="0022623C">
        <w:rPr>
          <w:rFonts w:cs="Traditional Naskh" w:hint="cs"/>
          <w:b/>
          <w:bCs/>
          <w:sz w:val="36"/>
          <w:szCs w:val="36"/>
          <w:rtl/>
        </w:rPr>
        <w:t>،</w:t>
      </w:r>
      <w:r w:rsidR="0022623C" w:rsidRPr="0022623C">
        <w:rPr>
          <w:rFonts w:cs="Traditional Naskh"/>
          <w:b/>
          <w:bCs/>
          <w:sz w:val="36"/>
          <w:szCs w:val="36"/>
          <w:rtl/>
        </w:rPr>
        <w:t xml:space="preserve"> فَإِنَّكَ إِذَا أُعْطِيتَهُمَا فِي الدُّنْيَا</w:t>
      </w:r>
      <w:r w:rsidR="0022623C" w:rsidRPr="0022623C">
        <w:rPr>
          <w:rFonts w:cs="Traditional Naskh" w:hint="cs"/>
          <w:b/>
          <w:bCs/>
          <w:sz w:val="36"/>
          <w:szCs w:val="36"/>
          <w:rtl/>
        </w:rPr>
        <w:t>،</w:t>
      </w:r>
      <w:r w:rsidR="0022623C" w:rsidRPr="0022623C">
        <w:rPr>
          <w:rFonts w:cs="Traditional Naskh"/>
          <w:b/>
          <w:bCs/>
          <w:sz w:val="36"/>
          <w:szCs w:val="36"/>
          <w:rtl/>
        </w:rPr>
        <w:t xml:space="preserve"> ثُمَّ أُعْطِيتَهُمَا فِي الْآخِرَةِ فَقَدْ أَفْلَحْتَ</w:t>
      </w:r>
      <w:r w:rsidR="0022623C" w:rsidRPr="0022623C">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982"/>
      </w:r>
      <w:r w:rsidRPr="000E0C8A">
        <w:rPr>
          <w:rStyle w:val="FootnoteReference"/>
          <w:rFonts w:cs="Traditional Naskh"/>
          <w:sz w:val="36"/>
          <w:szCs w:val="36"/>
          <w:rtl/>
        </w:rPr>
        <w:t>)</w:t>
      </w:r>
      <w:r w:rsidR="0022623C">
        <w:rPr>
          <w:rFonts w:cs="Traditional Naskh" w:hint="cs"/>
          <w:sz w:val="36"/>
          <w:szCs w:val="36"/>
          <w:rtl/>
        </w:rPr>
        <w:t>.</w:t>
      </w:r>
      <w:bookmarkEnd w:id="2048"/>
    </w:p>
    <w:p w:rsidR="00670D1B" w:rsidRPr="00670D1B" w:rsidRDefault="00670D1B" w:rsidP="0022623C">
      <w:pPr>
        <w:tabs>
          <w:tab w:val="left" w:pos="5347"/>
        </w:tabs>
        <w:spacing w:after="60" w:line="216" w:lineRule="auto"/>
        <w:rPr>
          <w:rFonts w:cs="Traditional Naskh"/>
          <w:sz w:val="36"/>
          <w:szCs w:val="36"/>
          <w:rtl/>
        </w:rPr>
      </w:pPr>
      <w:bookmarkStart w:id="2049" w:name="_Toc272614924"/>
      <w:r w:rsidRPr="00670D1B">
        <w:rPr>
          <w:rFonts w:cs="Traditional Naskh" w:hint="cs"/>
          <w:sz w:val="36"/>
          <w:szCs w:val="36"/>
          <w:rtl/>
        </w:rPr>
        <w:t>دل</w:t>
      </w:r>
      <w:r w:rsidR="0022623C">
        <w:rPr>
          <w:rFonts w:cs="Traditional Naskh" w:hint="cs"/>
          <w:sz w:val="36"/>
          <w:szCs w:val="36"/>
          <w:rtl/>
        </w:rPr>
        <w:t>ّ</w:t>
      </w:r>
      <w:r w:rsidRPr="00670D1B">
        <w:rPr>
          <w:rFonts w:cs="Traditional Naskh" w:hint="cs"/>
          <w:sz w:val="36"/>
          <w:szCs w:val="36"/>
          <w:rtl/>
        </w:rPr>
        <w:t xml:space="preserve"> هذا الحديث على حرص الصحابة </w:t>
      </w:r>
      <w:r w:rsidRPr="00670D1B">
        <w:rPr>
          <w:rFonts w:cs="Traditional Naskh" w:hint="cs"/>
          <w:sz w:val="36"/>
          <w:szCs w:val="36"/>
        </w:rPr>
        <w:sym w:font="AGA Arabesque" w:char="F079"/>
      </w:r>
      <w:r w:rsidRPr="00670D1B">
        <w:rPr>
          <w:rFonts w:cs="Traditional Naskh" w:hint="cs"/>
          <w:sz w:val="36"/>
          <w:szCs w:val="36"/>
          <w:rtl/>
        </w:rPr>
        <w:t xml:space="preserve"> على علو</w:t>
      </w:r>
      <w:r w:rsidR="0022623C">
        <w:rPr>
          <w:rFonts w:cs="Traditional Naskh" w:hint="cs"/>
          <w:sz w:val="36"/>
          <w:szCs w:val="36"/>
          <w:rtl/>
        </w:rPr>
        <w:t>ّ</w:t>
      </w:r>
      <w:r w:rsidRPr="00670D1B">
        <w:rPr>
          <w:rFonts w:cs="Traditional Naskh" w:hint="cs"/>
          <w:sz w:val="36"/>
          <w:szCs w:val="36"/>
          <w:rtl/>
        </w:rPr>
        <w:t xml:space="preserve"> الهمة</w:t>
      </w:r>
      <w:r w:rsidR="004D1ACE">
        <w:rPr>
          <w:rFonts w:cs="Traditional Naskh" w:hint="cs"/>
          <w:sz w:val="36"/>
          <w:szCs w:val="36"/>
          <w:rtl/>
        </w:rPr>
        <w:t>،</w:t>
      </w:r>
      <w:r w:rsidRPr="00670D1B">
        <w:rPr>
          <w:rFonts w:cs="Traditional Naskh" w:hint="cs"/>
          <w:sz w:val="36"/>
          <w:szCs w:val="36"/>
          <w:rtl/>
        </w:rPr>
        <w:t xml:space="preserve"> ومن ذلك حرصهم على معرفة أفضل الدعاء .</w:t>
      </w:r>
      <w:bookmarkEnd w:id="2049"/>
    </w:p>
    <w:p w:rsidR="00670D1B" w:rsidRPr="00670D1B" w:rsidRDefault="00670D1B" w:rsidP="00EE325C">
      <w:pPr>
        <w:tabs>
          <w:tab w:val="left" w:pos="5347"/>
        </w:tabs>
        <w:spacing w:after="60" w:line="216" w:lineRule="auto"/>
        <w:rPr>
          <w:rFonts w:cs="Traditional Naskh"/>
          <w:sz w:val="36"/>
          <w:szCs w:val="36"/>
          <w:rtl/>
        </w:rPr>
      </w:pPr>
      <w:bookmarkStart w:id="2050" w:name="_Toc272614925"/>
      <w:r w:rsidRPr="00670D1B">
        <w:rPr>
          <w:rFonts w:cs="Traditional Naskh" w:hint="cs"/>
          <w:sz w:val="36"/>
          <w:szCs w:val="36"/>
          <w:rtl/>
        </w:rPr>
        <w:t>و من الأدلة السني</w:t>
      </w:r>
      <w:r w:rsidR="0022623C">
        <w:rPr>
          <w:rFonts w:cs="Traditional Naskh" w:hint="cs"/>
          <w:sz w:val="36"/>
          <w:szCs w:val="36"/>
          <w:rtl/>
        </w:rPr>
        <w:t>ّ</w:t>
      </w:r>
      <w:r w:rsidRPr="00670D1B">
        <w:rPr>
          <w:rFonts w:cs="Traditional Naskh" w:hint="cs"/>
          <w:sz w:val="36"/>
          <w:szCs w:val="36"/>
          <w:rtl/>
        </w:rPr>
        <w:t>ة التي تدل</w:t>
      </w:r>
      <w:r w:rsidR="0022623C">
        <w:rPr>
          <w:rFonts w:cs="Traditional Naskh" w:hint="cs"/>
          <w:sz w:val="36"/>
          <w:szCs w:val="36"/>
          <w:rtl/>
        </w:rPr>
        <w:t>ّ</w:t>
      </w:r>
      <w:r w:rsidRPr="00670D1B">
        <w:rPr>
          <w:rFonts w:cs="Traditional Naskh" w:hint="cs"/>
          <w:sz w:val="36"/>
          <w:szCs w:val="36"/>
          <w:rtl/>
        </w:rPr>
        <w:t xml:space="preserve"> على أهمية هذين المطلبين</w:t>
      </w:r>
      <w:r w:rsidR="0022623C">
        <w:rPr>
          <w:rFonts w:cs="Traditional Naskh" w:hint="cs"/>
          <w:sz w:val="36"/>
          <w:szCs w:val="36"/>
          <w:rtl/>
        </w:rPr>
        <w:t>:</w:t>
      </w:r>
      <w:r w:rsidRPr="00670D1B">
        <w:rPr>
          <w:rFonts w:cs="Traditional Naskh" w:hint="cs"/>
          <w:sz w:val="36"/>
          <w:szCs w:val="36"/>
          <w:rtl/>
        </w:rPr>
        <w:t xml:space="preserve"> (</w:t>
      </w:r>
      <w:r w:rsidRPr="0022623C">
        <w:rPr>
          <w:rFonts w:cs="Traditional Naskh" w:hint="cs"/>
          <w:b/>
          <w:bCs/>
          <w:sz w:val="36"/>
          <w:szCs w:val="36"/>
          <w:rtl/>
        </w:rPr>
        <w:t>العفو</w:t>
      </w:r>
      <w:r w:rsidR="004D1ACE" w:rsidRPr="0022623C">
        <w:rPr>
          <w:rFonts w:cs="Traditional Naskh" w:hint="cs"/>
          <w:b/>
          <w:bCs/>
          <w:sz w:val="36"/>
          <w:szCs w:val="36"/>
          <w:rtl/>
        </w:rPr>
        <w:t>،</w:t>
      </w:r>
      <w:r w:rsidRPr="0022623C">
        <w:rPr>
          <w:rFonts w:cs="Traditional Naskh" w:hint="cs"/>
          <w:b/>
          <w:bCs/>
          <w:sz w:val="36"/>
          <w:szCs w:val="36"/>
          <w:rtl/>
        </w:rPr>
        <w:t xml:space="preserve"> والعافية</w:t>
      </w:r>
      <w:r w:rsidRPr="00670D1B">
        <w:rPr>
          <w:rFonts w:cs="Traditional Naskh" w:hint="cs"/>
          <w:sz w:val="36"/>
          <w:szCs w:val="36"/>
          <w:rtl/>
        </w:rPr>
        <w:t xml:space="preserve">) أنه كان </w:t>
      </w:r>
      <w:r w:rsidRPr="00670D1B">
        <w:rPr>
          <w:rFonts w:cs="Traditional Naskh" w:hint="cs"/>
          <w:sz w:val="36"/>
          <w:szCs w:val="36"/>
        </w:rPr>
        <w:sym w:font="AGA Arabesque" w:char="F072"/>
      </w:r>
      <w:r w:rsidRPr="00670D1B">
        <w:rPr>
          <w:rFonts w:cs="Traditional Naskh" w:hint="cs"/>
          <w:sz w:val="36"/>
          <w:szCs w:val="36"/>
          <w:rtl/>
        </w:rPr>
        <w:t xml:space="preserve"> يلازم سؤالهما ربه </w:t>
      </w:r>
      <w:r w:rsidR="00EE325C" w:rsidRPr="00EE325C">
        <w:rPr>
          <w:rFonts w:ascii="AAAGoldenLotus Stg1_Ver1" w:hAnsi="AAAGoldenLotus Stg1_Ver1" w:cs="Traditional Naskh" w:hint="cs"/>
          <w:sz w:val="32"/>
          <w:szCs w:val="36"/>
          <w:rtl/>
        </w:rPr>
        <w:sym w:font="AGA Arabesque" w:char="F055"/>
      </w:r>
      <w:r w:rsidRPr="00670D1B">
        <w:rPr>
          <w:rFonts w:cs="Traditional Naskh" w:hint="cs"/>
          <w:sz w:val="36"/>
          <w:szCs w:val="36"/>
          <w:rtl/>
        </w:rPr>
        <w:t xml:space="preserve"> في صباحه ومسائه .</w:t>
      </w:r>
      <w:bookmarkEnd w:id="2050"/>
    </w:p>
    <w:p w:rsidR="00670D1B" w:rsidRPr="00670D1B" w:rsidRDefault="00670D1B" w:rsidP="00EE325C">
      <w:pPr>
        <w:tabs>
          <w:tab w:val="left" w:pos="5347"/>
        </w:tabs>
        <w:spacing w:after="60" w:line="216" w:lineRule="auto"/>
        <w:rPr>
          <w:rFonts w:cs="Traditional Naskh"/>
          <w:sz w:val="36"/>
          <w:szCs w:val="36"/>
          <w:rtl/>
        </w:rPr>
      </w:pPr>
      <w:bookmarkStart w:id="2051" w:name="_Toc272614926"/>
      <w:r w:rsidRPr="00670D1B">
        <w:rPr>
          <w:rFonts w:cs="Traditional Naskh" w:hint="cs"/>
          <w:sz w:val="36"/>
          <w:szCs w:val="36"/>
          <w:rtl/>
        </w:rPr>
        <w:t xml:space="preserve">فعن ابن عمر </w:t>
      </w:r>
      <w:r w:rsidR="0022623C" w:rsidRPr="0022623C">
        <w:rPr>
          <w:rFonts w:cs="DecoType Naskh Swashes"/>
          <w:sz w:val="22"/>
          <w:szCs w:val="22"/>
          <w:rtl/>
          <w:lang w:eastAsia="en-US"/>
        </w:rPr>
        <w:t>ر</w:t>
      </w:r>
      <w:r w:rsidR="0022623C" w:rsidRPr="0022623C">
        <w:rPr>
          <w:rFonts w:cs="DecoType Naskh Swashes" w:hint="cs"/>
          <w:sz w:val="22"/>
          <w:szCs w:val="22"/>
          <w:rtl/>
          <w:lang w:eastAsia="en-US"/>
        </w:rPr>
        <w:t>َ</w:t>
      </w:r>
      <w:r w:rsidR="0022623C" w:rsidRPr="0022623C">
        <w:rPr>
          <w:rFonts w:cs="DecoType Naskh Swashes"/>
          <w:sz w:val="22"/>
          <w:szCs w:val="22"/>
          <w:rtl/>
          <w:lang w:eastAsia="en-US"/>
        </w:rPr>
        <w:t>ض</w:t>
      </w:r>
      <w:r w:rsidR="0022623C" w:rsidRPr="0022623C">
        <w:rPr>
          <w:rFonts w:cs="DecoType Naskh Swashes" w:hint="cs"/>
          <w:sz w:val="22"/>
          <w:szCs w:val="22"/>
          <w:rtl/>
          <w:lang w:eastAsia="en-US"/>
        </w:rPr>
        <w:t>ِ</w:t>
      </w:r>
      <w:r w:rsidR="0022623C" w:rsidRPr="0022623C">
        <w:rPr>
          <w:rFonts w:cs="DecoType Naskh Swashes"/>
          <w:sz w:val="22"/>
          <w:szCs w:val="22"/>
          <w:rtl/>
          <w:lang w:eastAsia="en-US"/>
        </w:rPr>
        <w:t>ي</w:t>
      </w:r>
      <w:r w:rsidR="0022623C" w:rsidRPr="0022623C">
        <w:rPr>
          <w:rFonts w:cs="DecoType Naskh Swashes" w:hint="cs"/>
          <w:sz w:val="22"/>
          <w:szCs w:val="22"/>
          <w:rtl/>
          <w:lang w:eastAsia="en-US"/>
        </w:rPr>
        <w:t>َ</w:t>
      </w:r>
      <w:r w:rsidR="0022623C" w:rsidRPr="0022623C">
        <w:rPr>
          <w:rFonts w:cs="DecoType Naskh Swashes"/>
          <w:sz w:val="22"/>
          <w:szCs w:val="22"/>
          <w:rtl/>
          <w:lang w:eastAsia="en-US"/>
        </w:rPr>
        <w:t xml:space="preserve"> الل</w:t>
      </w:r>
      <w:r w:rsidR="0022623C" w:rsidRPr="0022623C">
        <w:rPr>
          <w:rFonts w:cs="DecoType Naskh Swashes" w:hint="cs"/>
          <w:sz w:val="22"/>
          <w:szCs w:val="22"/>
          <w:rtl/>
          <w:lang w:eastAsia="en-US"/>
        </w:rPr>
        <w:t>َّ</w:t>
      </w:r>
      <w:r w:rsidR="0022623C" w:rsidRPr="0022623C">
        <w:rPr>
          <w:rFonts w:cs="DecoType Naskh Swashes"/>
          <w:sz w:val="22"/>
          <w:szCs w:val="22"/>
          <w:rtl/>
          <w:lang w:eastAsia="en-US"/>
        </w:rPr>
        <w:t>ه</w:t>
      </w:r>
      <w:r w:rsidR="0022623C" w:rsidRPr="0022623C">
        <w:rPr>
          <w:rFonts w:cs="DecoType Naskh Swashes" w:hint="cs"/>
          <w:sz w:val="22"/>
          <w:szCs w:val="22"/>
          <w:rtl/>
          <w:lang w:eastAsia="en-US"/>
        </w:rPr>
        <w:t>ُ</w:t>
      </w:r>
      <w:r w:rsidR="0022623C" w:rsidRPr="0022623C">
        <w:rPr>
          <w:rFonts w:cs="DecoType Naskh Swashes"/>
          <w:sz w:val="22"/>
          <w:szCs w:val="22"/>
          <w:rtl/>
          <w:lang w:eastAsia="en-US"/>
        </w:rPr>
        <w:t xml:space="preserve"> ع</w:t>
      </w:r>
      <w:r w:rsidR="0022623C" w:rsidRPr="0022623C">
        <w:rPr>
          <w:rFonts w:cs="DecoType Naskh Swashes" w:hint="cs"/>
          <w:sz w:val="22"/>
          <w:szCs w:val="22"/>
          <w:rtl/>
          <w:lang w:eastAsia="en-US"/>
        </w:rPr>
        <w:t>َ</w:t>
      </w:r>
      <w:r w:rsidR="0022623C" w:rsidRPr="0022623C">
        <w:rPr>
          <w:rFonts w:cs="DecoType Naskh Swashes"/>
          <w:sz w:val="22"/>
          <w:szCs w:val="22"/>
          <w:rtl/>
          <w:lang w:eastAsia="en-US"/>
        </w:rPr>
        <w:t>ن</w:t>
      </w:r>
      <w:r w:rsidR="0022623C" w:rsidRPr="0022623C">
        <w:rPr>
          <w:rFonts w:cs="DecoType Naskh Swashes" w:hint="cs"/>
          <w:sz w:val="22"/>
          <w:szCs w:val="22"/>
          <w:rtl/>
          <w:lang w:eastAsia="en-US"/>
        </w:rPr>
        <w:t>ْ</w:t>
      </w:r>
      <w:r w:rsidR="0022623C" w:rsidRPr="0022623C">
        <w:rPr>
          <w:rFonts w:cs="DecoType Naskh Swashes"/>
          <w:sz w:val="22"/>
          <w:szCs w:val="22"/>
          <w:rtl/>
          <w:lang w:eastAsia="en-US"/>
        </w:rPr>
        <w:t>ه</w:t>
      </w:r>
      <w:r w:rsidR="0022623C" w:rsidRPr="0022623C">
        <w:rPr>
          <w:rFonts w:cs="DecoType Naskh Swashes" w:hint="cs"/>
          <w:sz w:val="22"/>
          <w:szCs w:val="22"/>
          <w:rtl/>
          <w:lang w:eastAsia="en-US"/>
        </w:rPr>
        <w:t>ُمَ</w:t>
      </w:r>
      <w:r w:rsidR="0022623C" w:rsidRPr="0022623C">
        <w:rPr>
          <w:rFonts w:cs="DecoType Naskh Swashes"/>
          <w:sz w:val="22"/>
          <w:szCs w:val="22"/>
          <w:rtl/>
          <w:lang w:eastAsia="en-US"/>
        </w:rPr>
        <w:t>ا</w:t>
      </w:r>
      <w:r w:rsidR="004D1ACE">
        <w:rPr>
          <w:rFonts w:cs="Traditional Naskh" w:hint="cs"/>
          <w:sz w:val="36"/>
          <w:szCs w:val="36"/>
          <w:rtl/>
        </w:rPr>
        <w:t>:</w:t>
      </w:r>
      <w:r w:rsidRPr="00670D1B">
        <w:rPr>
          <w:rFonts w:cs="Traditional Naskh" w:hint="cs"/>
          <w:sz w:val="36"/>
          <w:szCs w:val="36"/>
          <w:rtl/>
        </w:rPr>
        <w:t xml:space="preserve"> أنه قال</w:t>
      </w:r>
      <w:r w:rsidR="004D1ACE">
        <w:rPr>
          <w:rFonts w:cs="Traditional Naskh" w:hint="cs"/>
          <w:sz w:val="36"/>
          <w:szCs w:val="36"/>
          <w:rtl/>
        </w:rPr>
        <w:t>:</w:t>
      </w:r>
      <w:r w:rsidRPr="00670D1B">
        <w:rPr>
          <w:rFonts w:cs="Traditional Naskh" w:hint="cs"/>
          <w:sz w:val="36"/>
          <w:szCs w:val="36"/>
          <w:rtl/>
        </w:rPr>
        <w:t xml:space="preserve"> </w:t>
      </w:r>
      <w:r w:rsidR="0022623C" w:rsidRPr="0022623C">
        <w:rPr>
          <w:rFonts w:cs="Traditional Naskh" w:hint="cs"/>
          <w:sz w:val="22"/>
          <w:szCs w:val="22"/>
          <w:rtl/>
        </w:rPr>
        <w:t>((</w:t>
      </w:r>
      <w:r w:rsidR="0022623C" w:rsidRPr="0022623C">
        <w:rPr>
          <w:rFonts w:cs="Traditional Naskh"/>
          <w:sz w:val="36"/>
          <w:szCs w:val="36"/>
          <w:rtl/>
        </w:rPr>
        <w:t xml:space="preserve">لَمْ يَكُنْ رَسُولُ اللَّهِ </w:t>
      </w:r>
      <w:r w:rsidR="0022623C" w:rsidRPr="0022623C">
        <w:rPr>
          <w:rFonts w:ascii="Traditional Arabic" w:cs="Traditional Naskh" w:hint="cs"/>
          <w:sz w:val="28"/>
          <w:szCs w:val="28"/>
          <w:rtl/>
          <w:lang w:eastAsia="en-US"/>
        </w:rPr>
        <w:sym w:font="AGA Arabesque" w:char="F072"/>
      </w:r>
      <w:r w:rsidR="0022623C" w:rsidRPr="0022623C">
        <w:rPr>
          <w:rFonts w:cs="Traditional Naskh"/>
          <w:sz w:val="36"/>
          <w:szCs w:val="36"/>
          <w:rtl/>
        </w:rPr>
        <w:t xml:space="preserve"> يَدَعُ هَؤُلاَءِ الدَّعَوَاتِ حِينَ يُمْسِ</w:t>
      </w:r>
      <w:r w:rsidR="0022623C">
        <w:rPr>
          <w:rFonts w:cs="Traditional Naskh" w:hint="cs"/>
          <w:sz w:val="36"/>
          <w:szCs w:val="36"/>
          <w:rtl/>
        </w:rPr>
        <w:t>ي،</w:t>
      </w:r>
      <w:r w:rsidR="0022623C" w:rsidRPr="0022623C">
        <w:rPr>
          <w:rFonts w:cs="Traditional Naskh"/>
          <w:sz w:val="36"/>
          <w:szCs w:val="36"/>
          <w:rtl/>
        </w:rPr>
        <w:t xml:space="preserve"> وَحِينَ يُصْبِحُ</w:t>
      </w:r>
      <w:r w:rsidR="0022623C">
        <w:rPr>
          <w:rFonts w:cs="Traditional Naskh" w:hint="cs"/>
          <w:sz w:val="36"/>
          <w:szCs w:val="36"/>
          <w:rtl/>
        </w:rPr>
        <w:t>:</w:t>
      </w:r>
      <w:r w:rsidR="0022623C" w:rsidRPr="0022623C">
        <w:rPr>
          <w:rFonts w:cs="Traditional Naskh"/>
          <w:sz w:val="36"/>
          <w:szCs w:val="36"/>
          <w:rtl/>
        </w:rPr>
        <w:t xml:space="preserve"> </w:t>
      </w:r>
      <w:r w:rsidR="0022623C" w:rsidRPr="0022623C">
        <w:rPr>
          <w:rFonts w:cs="Traditional Naskh" w:hint="cs"/>
          <w:sz w:val="22"/>
          <w:szCs w:val="22"/>
          <w:rtl/>
        </w:rPr>
        <w:t>((</w:t>
      </w:r>
      <w:r w:rsidR="0022623C" w:rsidRPr="0022623C">
        <w:rPr>
          <w:rFonts w:cs="Traditional Naskh"/>
          <w:b/>
          <w:bCs/>
          <w:sz w:val="36"/>
          <w:szCs w:val="36"/>
          <w:rtl/>
        </w:rPr>
        <w:t>اللَّهُمَّ إِنِّ</w:t>
      </w:r>
      <w:r w:rsidR="0022623C" w:rsidRPr="0022623C">
        <w:rPr>
          <w:rFonts w:cs="Traditional Naskh" w:hint="cs"/>
          <w:b/>
          <w:bCs/>
          <w:sz w:val="36"/>
          <w:szCs w:val="36"/>
          <w:rtl/>
        </w:rPr>
        <w:t>ي</w:t>
      </w:r>
      <w:r w:rsidR="0022623C" w:rsidRPr="0022623C">
        <w:rPr>
          <w:rFonts w:cs="Traditional Naskh"/>
          <w:b/>
          <w:bCs/>
          <w:sz w:val="36"/>
          <w:szCs w:val="36"/>
          <w:rtl/>
        </w:rPr>
        <w:t xml:space="preserve"> أَسْأَلُكَ الْعَافِيَةَ فِ</w:t>
      </w:r>
      <w:r w:rsidR="0022623C" w:rsidRPr="0022623C">
        <w:rPr>
          <w:rFonts w:cs="Traditional Naskh" w:hint="cs"/>
          <w:b/>
          <w:bCs/>
          <w:sz w:val="36"/>
          <w:szCs w:val="36"/>
          <w:rtl/>
        </w:rPr>
        <w:t>ي</w:t>
      </w:r>
      <w:r w:rsidR="0022623C" w:rsidRPr="0022623C">
        <w:rPr>
          <w:rFonts w:cs="Traditional Naskh"/>
          <w:b/>
          <w:bCs/>
          <w:sz w:val="36"/>
          <w:szCs w:val="36"/>
          <w:rtl/>
        </w:rPr>
        <w:t xml:space="preserve"> الدُّنْيَا وَالآخِرَةِ</w:t>
      </w:r>
      <w:r w:rsidR="0022623C" w:rsidRPr="0022623C">
        <w:rPr>
          <w:rFonts w:cs="Traditional Naskh" w:hint="cs"/>
          <w:b/>
          <w:bCs/>
          <w:sz w:val="36"/>
          <w:szCs w:val="36"/>
          <w:rtl/>
        </w:rPr>
        <w:t>،</w:t>
      </w:r>
      <w:r w:rsidR="00EE325C">
        <w:rPr>
          <w:rFonts w:cs="Traditional Naskh"/>
          <w:b/>
          <w:bCs/>
          <w:sz w:val="36"/>
          <w:szCs w:val="36"/>
          <w:rtl/>
        </w:rPr>
        <w:t xml:space="preserve"> اللَّهُمَّ إِنِّ</w:t>
      </w:r>
      <w:r w:rsidR="00EE325C">
        <w:rPr>
          <w:rFonts w:cs="Traditional Naskh" w:hint="cs"/>
          <w:b/>
          <w:bCs/>
          <w:sz w:val="36"/>
          <w:szCs w:val="36"/>
          <w:rtl/>
        </w:rPr>
        <w:t>ي</w:t>
      </w:r>
      <w:r w:rsidR="0022623C" w:rsidRPr="0022623C">
        <w:rPr>
          <w:rFonts w:cs="Traditional Naskh"/>
          <w:b/>
          <w:bCs/>
          <w:sz w:val="36"/>
          <w:szCs w:val="36"/>
          <w:rtl/>
        </w:rPr>
        <w:t xml:space="preserve"> أَسْأَل</w:t>
      </w:r>
      <w:r w:rsidR="00EE325C">
        <w:rPr>
          <w:rFonts w:cs="Traditional Naskh"/>
          <w:b/>
          <w:bCs/>
          <w:sz w:val="36"/>
          <w:szCs w:val="36"/>
          <w:rtl/>
        </w:rPr>
        <w:t>ُكَ الْعَفْوَ وَالْعَافِيَةَ</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w:instrText>
      </w:r>
      <w:r w:rsidR="00666910" w:rsidRPr="006A7372">
        <w:rPr>
          <w:rFonts w:cs="Traditional Naskh"/>
          <w:b/>
          <w:bCs/>
          <w:sz w:val="36"/>
          <w:szCs w:val="36"/>
          <w:rtl/>
        </w:rPr>
        <w:instrText>اللَّهُمَّ إِنِّ</w:instrText>
      </w:r>
      <w:r w:rsidR="00666910" w:rsidRPr="006A7372">
        <w:rPr>
          <w:rFonts w:cs="Traditional Naskh" w:hint="cs"/>
          <w:b/>
          <w:bCs/>
          <w:sz w:val="36"/>
          <w:szCs w:val="36"/>
          <w:rtl/>
        </w:rPr>
        <w:instrText>ي</w:instrText>
      </w:r>
      <w:r w:rsidR="00666910" w:rsidRPr="006A7372">
        <w:rPr>
          <w:rFonts w:cs="Traditional Naskh"/>
          <w:b/>
          <w:bCs/>
          <w:sz w:val="36"/>
          <w:szCs w:val="36"/>
          <w:rtl/>
        </w:rPr>
        <w:instrText xml:space="preserve"> أَسْأَلُكَ الْعَافِيَةَ فِ</w:instrText>
      </w:r>
      <w:r w:rsidR="00666910" w:rsidRPr="006A7372">
        <w:rPr>
          <w:rFonts w:cs="Traditional Naskh" w:hint="cs"/>
          <w:b/>
          <w:bCs/>
          <w:sz w:val="36"/>
          <w:szCs w:val="36"/>
          <w:rtl/>
        </w:rPr>
        <w:instrText>ي</w:instrText>
      </w:r>
      <w:r w:rsidR="00666910" w:rsidRPr="006A7372">
        <w:rPr>
          <w:rFonts w:cs="Traditional Naskh"/>
          <w:b/>
          <w:bCs/>
          <w:sz w:val="36"/>
          <w:szCs w:val="36"/>
          <w:rtl/>
        </w:rPr>
        <w:instrText xml:space="preserve"> الدُّنْيَا وَالآخِرَةِ</w:instrText>
      </w:r>
      <w:r w:rsidR="00666910" w:rsidRPr="006A7372">
        <w:rPr>
          <w:rFonts w:cs="Traditional Naskh" w:hint="cs"/>
          <w:b/>
          <w:bCs/>
          <w:sz w:val="36"/>
          <w:szCs w:val="36"/>
          <w:rtl/>
        </w:rPr>
        <w:instrText>،</w:instrText>
      </w:r>
      <w:r w:rsidR="00666910" w:rsidRPr="006A7372">
        <w:rPr>
          <w:rFonts w:cs="Traditional Naskh"/>
          <w:b/>
          <w:bCs/>
          <w:sz w:val="36"/>
          <w:szCs w:val="36"/>
          <w:rtl/>
        </w:rPr>
        <w:instrText xml:space="preserve"> اللَّهُمَّ إِنِّ</w:instrText>
      </w:r>
      <w:r w:rsidR="00666910" w:rsidRPr="006A7372">
        <w:rPr>
          <w:rFonts w:cs="Traditional Naskh" w:hint="cs"/>
          <w:b/>
          <w:bCs/>
          <w:sz w:val="36"/>
          <w:szCs w:val="36"/>
          <w:rtl/>
        </w:rPr>
        <w:instrText>ي</w:instrText>
      </w:r>
      <w:r w:rsidR="00666910" w:rsidRPr="006A7372">
        <w:rPr>
          <w:rFonts w:cs="Traditional Naskh"/>
          <w:b/>
          <w:bCs/>
          <w:sz w:val="36"/>
          <w:szCs w:val="36"/>
          <w:rtl/>
        </w:rPr>
        <w:instrText xml:space="preserve"> أَسْأَلُكَ الْعَفْوَ وَالْعَافِيَةَ</w:instrText>
      </w:r>
      <w:r w:rsidR="00666910">
        <w:instrText xml:space="preserve">" </w:instrText>
      </w:r>
      <w:r w:rsidR="00666910">
        <w:rPr>
          <w:rFonts w:cs="Traditional Naskh"/>
          <w:b/>
          <w:bCs/>
          <w:sz w:val="36"/>
          <w:szCs w:val="36"/>
          <w:rtl/>
        </w:rPr>
        <w:fldChar w:fldCharType="end"/>
      </w:r>
      <w:r w:rsidR="00EE325C">
        <w:rPr>
          <w:rFonts w:cs="Traditional Naskh"/>
          <w:b/>
          <w:bCs/>
          <w:sz w:val="36"/>
          <w:szCs w:val="36"/>
          <w:rtl/>
        </w:rPr>
        <w:t xml:space="preserve"> فِ</w:t>
      </w:r>
      <w:r w:rsidR="00EE325C">
        <w:rPr>
          <w:rFonts w:cs="Traditional Naskh" w:hint="cs"/>
          <w:b/>
          <w:bCs/>
          <w:sz w:val="36"/>
          <w:szCs w:val="36"/>
          <w:rtl/>
        </w:rPr>
        <w:t>ي</w:t>
      </w:r>
      <w:r w:rsidR="0022623C" w:rsidRPr="0022623C">
        <w:rPr>
          <w:rFonts w:cs="Traditional Naskh"/>
          <w:b/>
          <w:bCs/>
          <w:sz w:val="36"/>
          <w:szCs w:val="36"/>
          <w:rtl/>
        </w:rPr>
        <w:t xml:space="preserve"> دِينِ</w:t>
      </w:r>
      <w:r w:rsidR="0022623C" w:rsidRPr="0022623C">
        <w:rPr>
          <w:rFonts w:cs="Traditional Naskh" w:hint="cs"/>
          <w:b/>
          <w:bCs/>
          <w:sz w:val="36"/>
          <w:szCs w:val="36"/>
          <w:rtl/>
        </w:rPr>
        <w:t>ي</w:t>
      </w:r>
      <w:r w:rsidR="0022623C" w:rsidRPr="0022623C">
        <w:rPr>
          <w:rFonts w:cs="Traditional Naskh"/>
          <w:b/>
          <w:bCs/>
          <w:sz w:val="36"/>
          <w:szCs w:val="36"/>
          <w:rtl/>
        </w:rPr>
        <w:t xml:space="preserve"> وَدُنْيَا</w:t>
      </w:r>
      <w:r w:rsidR="0022623C" w:rsidRPr="0022623C">
        <w:rPr>
          <w:rFonts w:cs="Traditional Naskh" w:hint="cs"/>
          <w:b/>
          <w:bCs/>
          <w:sz w:val="36"/>
          <w:szCs w:val="36"/>
          <w:rtl/>
        </w:rPr>
        <w:t>ي</w:t>
      </w:r>
      <w:r w:rsidR="0022623C" w:rsidRPr="0022623C">
        <w:rPr>
          <w:rFonts w:cs="Traditional Naskh"/>
          <w:b/>
          <w:bCs/>
          <w:sz w:val="36"/>
          <w:szCs w:val="36"/>
          <w:rtl/>
        </w:rPr>
        <w:t>َ وَأَهْلِ</w:t>
      </w:r>
      <w:r w:rsidR="0022623C" w:rsidRPr="0022623C">
        <w:rPr>
          <w:rFonts w:cs="Traditional Naskh" w:hint="cs"/>
          <w:b/>
          <w:bCs/>
          <w:sz w:val="36"/>
          <w:szCs w:val="36"/>
          <w:rtl/>
        </w:rPr>
        <w:t>ي</w:t>
      </w:r>
      <w:r w:rsidR="0022623C" w:rsidRPr="0022623C">
        <w:rPr>
          <w:rFonts w:cs="Traditional Naskh"/>
          <w:b/>
          <w:bCs/>
          <w:sz w:val="36"/>
          <w:szCs w:val="36"/>
          <w:rtl/>
        </w:rPr>
        <w:t xml:space="preserve"> وَمَالِ</w:t>
      </w:r>
      <w:r w:rsidR="0022623C" w:rsidRPr="0022623C">
        <w:rPr>
          <w:rFonts w:cs="Traditional Naskh" w:hint="cs"/>
          <w:b/>
          <w:bCs/>
          <w:sz w:val="36"/>
          <w:szCs w:val="36"/>
          <w:rtl/>
        </w:rPr>
        <w:t>ي،</w:t>
      </w:r>
      <w:r w:rsidR="0022623C" w:rsidRPr="0022623C">
        <w:rPr>
          <w:rFonts w:cs="Traditional Naskh"/>
          <w:b/>
          <w:bCs/>
          <w:sz w:val="36"/>
          <w:szCs w:val="36"/>
          <w:rtl/>
        </w:rPr>
        <w:t xml:space="preserve"> اللَّهُمَّ </w:t>
      </w:r>
      <w:r w:rsidR="00EE325C" w:rsidRPr="00EE325C">
        <w:rPr>
          <w:rFonts w:cs="Traditional Naskh"/>
          <w:b/>
          <w:bCs/>
          <w:sz w:val="36"/>
          <w:szCs w:val="36"/>
          <w:rtl/>
        </w:rPr>
        <w:t>استُر</w:t>
      </w:r>
      <w:r w:rsidR="00EE325C">
        <w:rPr>
          <w:rFonts w:cs="Traditional Naskh" w:hint="cs"/>
          <w:b/>
          <w:bCs/>
          <w:sz w:val="36"/>
          <w:szCs w:val="36"/>
          <w:rtl/>
        </w:rPr>
        <w:t>ْ</w:t>
      </w:r>
      <w:r w:rsidR="00EE325C" w:rsidRPr="00EE325C">
        <w:rPr>
          <w:rFonts w:cs="Traditional Naskh"/>
          <w:b/>
          <w:bCs/>
          <w:sz w:val="36"/>
          <w:szCs w:val="36"/>
          <w:rtl/>
        </w:rPr>
        <w:t xml:space="preserve"> عَوْرَاتي، وآمِنْ رَوْعَاتي، اللَّهمَّ اح</w:t>
      </w:r>
      <w:r w:rsidR="00EE325C">
        <w:rPr>
          <w:rFonts w:cs="Traditional Naskh" w:hint="cs"/>
          <w:b/>
          <w:bCs/>
          <w:sz w:val="36"/>
          <w:szCs w:val="36"/>
          <w:rtl/>
        </w:rPr>
        <w:t>ْ</w:t>
      </w:r>
      <w:r w:rsidR="00EE325C" w:rsidRPr="00EE325C">
        <w:rPr>
          <w:rFonts w:cs="Traditional Naskh"/>
          <w:b/>
          <w:bCs/>
          <w:sz w:val="36"/>
          <w:szCs w:val="36"/>
          <w:rtl/>
        </w:rPr>
        <w:t>ف</w:t>
      </w:r>
      <w:r w:rsidR="00EE325C">
        <w:rPr>
          <w:rFonts w:cs="Traditional Naskh" w:hint="cs"/>
          <w:b/>
          <w:bCs/>
          <w:sz w:val="36"/>
          <w:szCs w:val="36"/>
          <w:rtl/>
        </w:rPr>
        <w:t>َ</w:t>
      </w:r>
      <w:r w:rsidR="00EE325C" w:rsidRPr="00EE325C">
        <w:rPr>
          <w:rFonts w:cs="Traditional Naskh"/>
          <w:b/>
          <w:bCs/>
          <w:sz w:val="36"/>
          <w:szCs w:val="36"/>
          <w:rtl/>
        </w:rPr>
        <w:t>ظ</w:t>
      </w:r>
      <w:r w:rsidR="00EE325C">
        <w:rPr>
          <w:rFonts w:cs="Traditional Naskh" w:hint="cs"/>
          <w:b/>
          <w:bCs/>
          <w:sz w:val="36"/>
          <w:szCs w:val="36"/>
          <w:rtl/>
        </w:rPr>
        <w:t>ْ</w:t>
      </w:r>
      <w:r w:rsidR="00EE325C" w:rsidRPr="00EE325C">
        <w:rPr>
          <w:rFonts w:cs="Traditional Naskh"/>
          <w:b/>
          <w:bCs/>
          <w:sz w:val="36"/>
          <w:szCs w:val="36"/>
          <w:rtl/>
        </w:rPr>
        <w:t>ن</w:t>
      </w:r>
      <w:r w:rsidR="00EE325C">
        <w:rPr>
          <w:rFonts w:cs="Traditional Naskh" w:hint="cs"/>
          <w:b/>
          <w:bCs/>
          <w:sz w:val="36"/>
          <w:szCs w:val="36"/>
          <w:rtl/>
        </w:rPr>
        <w:t>ِ</w:t>
      </w:r>
      <w:r w:rsidR="00EE325C" w:rsidRPr="00EE325C">
        <w:rPr>
          <w:rFonts w:cs="Traditional Naskh"/>
          <w:b/>
          <w:bCs/>
          <w:sz w:val="36"/>
          <w:szCs w:val="36"/>
          <w:rtl/>
        </w:rPr>
        <w:t>ي م</w:t>
      </w:r>
      <w:r w:rsidR="00EE325C">
        <w:rPr>
          <w:rFonts w:cs="Traditional Naskh" w:hint="cs"/>
          <w:b/>
          <w:bCs/>
          <w:sz w:val="36"/>
          <w:szCs w:val="36"/>
          <w:rtl/>
        </w:rPr>
        <w:t>ِ</w:t>
      </w:r>
      <w:r w:rsidR="00EE325C" w:rsidRPr="00EE325C">
        <w:rPr>
          <w:rFonts w:cs="Traditional Naskh"/>
          <w:b/>
          <w:bCs/>
          <w:sz w:val="36"/>
          <w:szCs w:val="36"/>
          <w:rtl/>
        </w:rPr>
        <w:t>ن</w:t>
      </w:r>
      <w:r w:rsidR="00EE325C">
        <w:rPr>
          <w:rFonts w:cs="Traditional Naskh" w:hint="cs"/>
          <w:b/>
          <w:bCs/>
          <w:sz w:val="36"/>
          <w:szCs w:val="36"/>
          <w:rtl/>
        </w:rPr>
        <w:t>ْ</w:t>
      </w:r>
      <w:r w:rsidR="00EE325C" w:rsidRPr="00EE325C">
        <w:rPr>
          <w:rFonts w:cs="Traditional Naskh"/>
          <w:b/>
          <w:bCs/>
          <w:sz w:val="36"/>
          <w:szCs w:val="36"/>
          <w:rtl/>
        </w:rPr>
        <w:t xml:space="preserve"> بَينِ يَدَيَّ</w:t>
      </w:r>
      <w:r w:rsidR="00EE325C">
        <w:rPr>
          <w:rFonts w:cs="Traditional Naskh" w:hint="cs"/>
          <w:b/>
          <w:bCs/>
          <w:sz w:val="36"/>
          <w:szCs w:val="36"/>
          <w:rtl/>
        </w:rPr>
        <w:t>،</w:t>
      </w:r>
      <w:r w:rsidR="00EE325C" w:rsidRPr="00EE325C">
        <w:rPr>
          <w:rFonts w:cs="Traditional Naskh"/>
          <w:b/>
          <w:bCs/>
          <w:sz w:val="36"/>
          <w:szCs w:val="36"/>
          <w:rtl/>
        </w:rPr>
        <w:t xml:space="preserve"> ومِن</w:t>
      </w:r>
      <w:r w:rsidR="00EE325C">
        <w:rPr>
          <w:rFonts w:cs="Traditional Naskh" w:hint="cs"/>
          <w:b/>
          <w:bCs/>
          <w:sz w:val="36"/>
          <w:szCs w:val="36"/>
          <w:rtl/>
        </w:rPr>
        <w:t>ْ</w:t>
      </w:r>
      <w:r w:rsidR="00EE325C" w:rsidRPr="00EE325C">
        <w:rPr>
          <w:rFonts w:cs="Traditional Naskh"/>
          <w:b/>
          <w:bCs/>
          <w:sz w:val="36"/>
          <w:szCs w:val="36"/>
          <w:rtl/>
        </w:rPr>
        <w:t xml:space="preserve"> خَلْفي، وَعن يَميني، وعن شِمالي، ومِن فَو</w:t>
      </w:r>
      <w:r w:rsidR="00EE325C">
        <w:rPr>
          <w:rFonts w:cs="Traditional Naskh" w:hint="cs"/>
          <w:b/>
          <w:bCs/>
          <w:sz w:val="36"/>
          <w:szCs w:val="36"/>
          <w:rtl/>
        </w:rPr>
        <w:t>ْ</w:t>
      </w:r>
      <w:r w:rsidR="00EE325C" w:rsidRPr="00EE325C">
        <w:rPr>
          <w:rFonts w:cs="Traditional Naskh"/>
          <w:b/>
          <w:bCs/>
          <w:sz w:val="36"/>
          <w:szCs w:val="36"/>
          <w:rtl/>
        </w:rPr>
        <w:t>ق</w:t>
      </w:r>
      <w:r w:rsidR="00EE325C">
        <w:rPr>
          <w:rFonts w:cs="Traditional Naskh" w:hint="cs"/>
          <w:b/>
          <w:bCs/>
          <w:sz w:val="36"/>
          <w:szCs w:val="36"/>
          <w:rtl/>
        </w:rPr>
        <w:t>ِ</w:t>
      </w:r>
      <w:r w:rsidR="00EE325C" w:rsidRPr="00EE325C">
        <w:rPr>
          <w:rFonts w:cs="Traditional Naskh"/>
          <w:b/>
          <w:bCs/>
          <w:sz w:val="36"/>
          <w:szCs w:val="36"/>
          <w:rtl/>
        </w:rPr>
        <w:t>ي، وأعُوذُ بِعَظَمَتِكَ أنْ أُغْتَالَ مِنْ تَحتي</w:t>
      </w:r>
      <w:r w:rsidR="0022623C" w:rsidRPr="0022623C">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983"/>
      </w:r>
      <w:r w:rsidRPr="000E0C8A">
        <w:rPr>
          <w:rStyle w:val="FootnoteReference"/>
          <w:rFonts w:cs="Traditional Naskh"/>
          <w:sz w:val="36"/>
          <w:szCs w:val="36"/>
          <w:rtl/>
        </w:rPr>
        <w:t>)</w:t>
      </w:r>
      <w:r w:rsidRPr="00670D1B">
        <w:rPr>
          <w:rFonts w:cs="Traditional Naskh" w:hint="cs"/>
          <w:sz w:val="36"/>
          <w:szCs w:val="36"/>
          <w:rtl/>
        </w:rPr>
        <w:t xml:space="preserve"> .</w:t>
      </w:r>
      <w:bookmarkEnd w:id="2051"/>
    </w:p>
    <w:p w:rsidR="00670D1B" w:rsidRPr="00670D1B" w:rsidRDefault="00670D1B" w:rsidP="005E2189">
      <w:pPr>
        <w:tabs>
          <w:tab w:val="left" w:pos="5347"/>
        </w:tabs>
        <w:spacing w:after="60" w:line="216" w:lineRule="auto"/>
        <w:rPr>
          <w:rFonts w:cs="Traditional Naskh"/>
          <w:sz w:val="36"/>
          <w:szCs w:val="36"/>
          <w:rtl/>
        </w:rPr>
      </w:pPr>
      <w:bookmarkStart w:id="2052" w:name="_Toc272614927"/>
      <w:r w:rsidRPr="00670D1B">
        <w:rPr>
          <w:rFonts w:cs="Traditional Naskh" w:hint="cs"/>
          <w:sz w:val="36"/>
          <w:szCs w:val="36"/>
          <w:rtl/>
        </w:rPr>
        <w:t xml:space="preserve">فسؤاله </w:t>
      </w:r>
      <w:r w:rsidRPr="00670D1B">
        <w:rPr>
          <w:rFonts w:cs="Traditional Naskh" w:hint="cs"/>
          <w:sz w:val="36"/>
          <w:szCs w:val="36"/>
        </w:rPr>
        <w:sym w:font="AGA Arabesque" w:char="F072"/>
      </w:r>
      <w:r w:rsidRPr="00670D1B">
        <w:rPr>
          <w:rFonts w:cs="Traditional Naskh" w:hint="cs"/>
          <w:sz w:val="36"/>
          <w:szCs w:val="36"/>
          <w:rtl/>
        </w:rPr>
        <w:t xml:space="preserve"> العافية (</w:t>
      </w:r>
      <w:r w:rsidRPr="005E2189">
        <w:rPr>
          <w:rFonts w:cs="Traditional Naskh" w:hint="cs"/>
          <w:b/>
          <w:bCs/>
          <w:sz w:val="36"/>
          <w:szCs w:val="36"/>
          <w:rtl/>
        </w:rPr>
        <w:t>في الدين</w:t>
      </w:r>
      <w:r w:rsidRPr="00670D1B">
        <w:rPr>
          <w:rFonts w:cs="Traditional Naskh" w:hint="cs"/>
          <w:sz w:val="36"/>
          <w:szCs w:val="36"/>
          <w:rtl/>
        </w:rPr>
        <w:t>)</w:t>
      </w:r>
      <w:r w:rsidR="004D1ACE">
        <w:rPr>
          <w:rFonts w:cs="Traditional Naskh" w:hint="cs"/>
          <w:sz w:val="36"/>
          <w:szCs w:val="36"/>
          <w:rtl/>
        </w:rPr>
        <w:t>:</w:t>
      </w:r>
      <w:r w:rsidRPr="00670D1B">
        <w:rPr>
          <w:rFonts w:cs="Traditional Naskh" w:hint="cs"/>
          <w:sz w:val="36"/>
          <w:szCs w:val="36"/>
          <w:rtl/>
        </w:rPr>
        <w:t xml:space="preserve"> هو طلب الوقاية والسلامة من كل أمر يشين الدين ويخل</w:t>
      </w:r>
      <w:r w:rsidR="005E2189">
        <w:rPr>
          <w:rFonts w:cs="Traditional Naskh" w:hint="cs"/>
          <w:sz w:val="36"/>
          <w:szCs w:val="36"/>
          <w:rtl/>
        </w:rPr>
        <w:t>ّ</w:t>
      </w:r>
      <w:r w:rsidRPr="00670D1B">
        <w:rPr>
          <w:rFonts w:cs="Traditional Naskh" w:hint="cs"/>
          <w:sz w:val="36"/>
          <w:szCs w:val="36"/>
          <w:rtl/>
        </w:rPr>
        <w:t xml:space="preserve"> به</w:t>
      </w:r>
      <w:r w:rsidR="004D1ACE">
        <w:rPr>
          <w:rFonts w:cs="Traditional Naskh" w:hint="cs"/>
          <w:sz w:val="36"/>
          <w:szCs w:val="36"/>
          <w:rtl/>
        </w:rPr>
        <w:t>،</w:t>
      </w:r>
      <w:r w:rsidRPr="00670D1B">
        <w:rPr>
          <w:rFonts w:cs="Traditional Naskh" w:hint="cs"/>
          <w:sz w:val="36"/>
          <w:szCs w:val="36"/>
          <w:rtl/>
        </w:rPr>
        <w:t xml:space="preserve"> ويخدش في عقيدة المؤمن</w:t>
      </w:r>
      <w:r w:rsidR="004D1ACE">
        <w:rPr>
          <w:rFonts w:cs="Traditional Naskh" w:hint="cs"/>
          <w:sz w:val="36"/>
          <w:szCs w:val="36"/>
          <w:rtl/>
        </w:rPr>
        <w:t>،</w:t>
      </w:r>
      <w:r w:rsidRPr="00670D1B">
        <w:rPr>
          <w:rFonts w:cs="Traditional Naskh" w:hint="cs"/>
          <w:sz w:val="36"/>
          <w:szCs w:val="36"/>
          <w:rtl/>
        </w:rPr>
        <w:t xml:space="preserve"> وتوحيده</w:t>
      </w:r>
      <w:r w:rsidR="004D1ACE">
        <w:rPr>
          <w:rFonts w:cs="Traditional Naskh" w:hint="cs"/>
          <w:sz w:val="36"/>
          <w:szCs w:val="36"/>
          <w:rtl/>
        </w:rPr>
        <w:t>،</w:t>
      </w:r>
      <w:r w:rsidRPr="00670D1B">
        <w:rPr>
          <w:rFonts w:cs="Traditional Naskh" w:hint="cs"/>
          <w:sz w:val="36"/>
          <w:szCs w:val="36"/>
          <w:rtl/>
        </w:rPr>
        <w:t xml:space="preserve"> من الفتن والضلالات</w:t>
      </w:r>
      <w:r w:rsidR="004D1ACE">
        <w:rPr>
          <w:rFonts w:cs="Traditional Naskh" w:hint="cs"/>
          <w:sz w:val="36"/>
          <w:szCs w:val="36"/>
          <w:rtl/>
        </w:rPr>
        <w:t>،</w:t>
      </w:r>
      <w:r w:rsidRPr="00670D1B">
        <w:rPr>
          <w:rFonts w:cs="Traditional Naskh" w:hint="cs"/>
          <w:sz w:val="36"/>
          <w:szCs w:val="36"/>
          <w:rtl/>
        </w:rPr>
        <w:t xml:space="preserve"> والشبهات</w:t>
      </w:r>
      <w:r w:rsidR="004D1ACE">
        <w:rPr>
          <w:rFonts w:cs="Traditional Naskh" w:hint="cs"/>
          <w:sz w:val="36"/>
          <w:szCs w:val="36"/>
          <w:rtl/>
        </w:rPr>
        <w:t>،</w:t>
      </w:r>
      <w:r w:rsidRPr="00670D1B">
        <w:rPr>
          <w:rFonts w:cs="Traditional Naskh" w:hint="cs"/>
          <w:sz w:val="36"/>
          <w:szCs w:val="36"/>
          <w:rtl/>
        </w:rPr>
        <w:t xml:space="preserve"> والشهوات من كل أنواعهما .</w:t>
      </w:r>
      <w:bookmarkEnd w:id="2052"/>
    </w:p>
    <w:p w:rsidR="00670D1B" w:rsidRPr="00670D1B" w:rsidRDefault="00670D1B" w:rsidP="005E2189">
      <w:pPr>
        <w:tabs>
          <w:tab w:val="left" w:pos="5347"/>
        </w:tabs>
        <w:spacing w:after="60" w:line="216" w:lineRule="auto"/>
        <w:rPr>
          <w:rFonts w:cs="Traditional Naskh"/>
          <w:sz w:val="36"/>
          <w:szCs w:val="36"/>
          <w:rtl/>
        </w:rPr>
      </w:pPr>
      <w:bookmarkStart w:id="2053" w:name="_Toc272614928"/>
      <w:r w:rsidRPr="00670D1B">
        <w:rPr>
          <w:rFonts w:cs="Traditional Naskh" w:hint="cs"/>
          <w:sz w:val="36"/>
          <w:szCs w:val="36"/>
          <w:rtl/>
        </w:rPr>
        <w:t>و سؤال اللَّه تعالى العافية (</w:t>
      </w:r>
      <w:r w:rsidRPr="005E2189">
        <w:rPr>
          <w:rFonts w:cs="Traditional Naskh" w:hint="cs"/>
          <w:b/>
          <w:bCs/>
          <w:sz w:val="36"/>
          <w:szCs w:val="36"/>
          <w:rtl/>
        </w:rPr>
        <w:t>في الدنيا</w:t>
      </w:r>
      <w:r w:rsidRPr="00670D1B">
        <w:rPr>
          <w:rFonts w:cs="Traditional Naskh" w:hint="cs"/>
          <w:sz w:val="36"/>
          <w:szCs w:val="36"/>
          <w:rtl/>
        </w:rPr>
        <w:t>)</w:t>
      </w:r>
      <w:r w:rsidR="004D1ACE">
        <w:rPr>
          <w:rFonts w:cs="Traditional Naskh" w:hint="cs"/>
          <w:sz w:val="36"/>
          <w:szCs w:val="36"/>
          <w:rtl/>
        </w:rPr>
        <w:t>:</w:t>
      </w:r>
      <w:r w:rsidRPr="00670D1B">
        <w:rPr>
          <w:rFonts w:cs="Traditional Naskh" w:hint="cs"/>
          <w:sz w:val="36"/>
          <w:szCs w:val="36"/>
          <w:rtl/>
        </w:rPr>
        <w:t xml:space="preserve"> هو طلب السلامة والأمان من كل ما يضر</w:t>
      </w:r>
      <w:r w:rsidR="005E2189">
        <w:rPr>
          <w:rFonts w:cs="Traditional Naskh" w:hint="cs"/>
          <w:sz w:val="36"/>
          <w:szCs w:val="36"/>
          <w:rtl/>
        </w:rPr>
        <w:t>ّ</w:t>
      </w:r>
      <w:r w:rsidRPr="00670D1B">
        <w:rPr>
          <w:rFonts w:cs="Traditional Naskh" w:hint="cs"/>
          <w:sz w:val="36"/>
          <w:szCs w:val="36"/>
          <w:rtl/>
        </w:rPr>
        <w:t xml:space="preserve"> العبد في دنياه</w:t>
      </w:r>
      <w:r w:rsidR="004D1ACE">
        <w:rPr>
          <w:rFonts w:cs="Traditional Naskh" w:hint="cs"/>
          <w:sz w:val="36"/>
          <w:szCs w:val="36"/>
          <w:rtl/>
        </w:rPr>
        <w:t>،</w:t>
      </w:r>
      <w:r w:rsidRPr="00670D1B">
        <w:rPr>
          <w:rFonts w:cs="Traditional Naskh" w:hint="cs"/>
          <w:sz w:val="36"/>
          <w:szCs w:val="36"/>
          <w:rtl/>
        </w:rPr>
        <w:t xml:space="preserve"> من المصائب والبلايا</w:t>
      </w:r>
      <w:r w:rsidR="004D1ACE">
        <w:rPr>
          <w:rFonts w:cs="Traditional Naskh" w:hint="cs"/>
          <w:sz w:val="36"/>
          <w:szCs w:val="36"/>
          <w:rtl/>
        </w:rPr>
        <w:t>،</w:t>
      </w:r>
      <w:r w:rsidRPr="00670D1B">
        <w:rPr>
          <w:rFonts w:cs="Traditional Naskh" w:hint="cs"/>
          <w:sz w:val="36"/>
          <w:szCs w:val="36"/>
          <w:rtl/>
        </w:rPr>
        <w:t xml:space="preserve"> والشدائد</w:t>
      </w:r>
      <w:r w:rsidR="005E2189">
        <w:rPr>
          <w:rFonts w:cs="Traditional Naskh" w:hint="cs"/>
          <w:sz w:val="36"/>
          <w:szCs w:val="36"/>
          <w:rtl/>
        </w:rPr>
        <w:t>،</w:t>
      </w:r>
      <w:r w:rsidRPr="00670D1B">
        <w:rPr>
          <w:rFonts w:cs="Traditional Naskh" w:hint="cs"/>
          <w:sz w:val="36"/>
          <w:szCs w:val="36"/>
          <w:rtl/>
        </w:rPr>
        <w:t xml:space="preserve"> والمكاره</w:t>
      </w:r>
      <w:r w:rsidR="004D1ACE">
        <w:rPr>
          <w:rFonts w:cs="Traditional Naskh" w:hint="cs"/>
          <w:sz w:val="36"/>
          <w:szCs w:val="36"/>
          <w:rtl/>
        </w:rPr>
        <w:t>،</w:t>
      </w:r>
      <w:r w:rsidRPr="00670D1B">
        <w:rPr>
          <w:rFonts w:cs="Traditional Naskh" w:hint="cs"/>
          <w:sz w:val="36"/>
          <w:szCs w:val="36"/>
          <w:rtl/>
        </w:rPr>
        <w:t xml:space="preserve"> وسؤال اللَّه تعالى العافية (</w:t>
      </w:r>
      <w:r w:rsidRPr="005E2189">
        <w:rPr>
          <w:rFonts w:cs="Traditional Naskh" w:hint="cs"/>
          <w:b/>
          <w:bCs/>
          <w:sz w:val="36"/>
          <w:szCs w:val="36"/>
          <w:rtl/>
        </w:rPr>
        <w:t>في الآخرة</w:t>
      </w:r>
      <w:r w:rsidRPr="00670D1B">
        <w:rPr>
          <w:rFonts w:cs="Traditional Naskh" w:hint="cs"/>
          <w:sz w:val="36"/>
          <w:szCs w:val="36"/>
          <w:rtl/>
        </w:rPr>
        <w:t>)</w:t>
      </w:r>
      <w:r w:rsidR="004D1ACE">
        <w:rPr>
          <w:rFonts w:cs="Traditional Naskh" w:hint="cs"/>
          <w:sz w:val="36"/>
          <w:szCs w:val="36"/>
          <w:rtl/>
        </w:rPr>
        <w:t>:</w:t>
      </w:r>
      <w:r w:rsidRPr="00670D1B">
        <w:rPr>
          <w:rFonts w:cs="Traditional Naskh" w:hint="cs"/>
          <w:sz w:val="36"/>
          <w:szCs w:val="36"/>
          <w:rtl/>
        </w:rPr>
        <w:t xml:space="preserve"> هو طلب النجاة</w:t>
      </w:r>
      <w:r w:rsidR="005E2189">
        <w:rPr>
          <w:rFonts w:cs="Traditional Naskh" w:hint="cs"/>
          <w:sz w:val="36"/>
          <w:szCs w:val="36"/>
          <w:rtl/>
        </w:rPr>
        <w:t>،</w:t>
      </w:r>
      <w:r w:rsidRPr="00670D1B">
        <w:rPr>
          <w:rFonts w:cs="Traditional Naskh" w:hint="cs"/>
          <w:sz w:val="36"/>
          <w:szCs w:val="36"/>
          <w:rtl/>
        </w:rPr>
        <w:t xml:space="preserve"> والوقاية من أهوال الآخرة</w:t>
      </w:r>
      <w:r w:rsidR="004D1ACE">
        <w:rPr>
          <w:rFonts w:cs="Traditional Naskh" w:hint="cs"/>
          <w:sz w:val="36"/>
          <w:szCs w:val="36"/>
          <w:rtl/>
        </w:rPr>
        <w:t>،</w:t>
      </w:r>
      <w:r w:rsidRPr="00670D1B">
        <w:rPr>
          <w:rFonts w:cs="Traditional Naskh" w:hint="cs"/>
          <w:sz w:val="36"/>
          <w:szCs w:val="36"/>
          <w:rtl/>
        </w:rPr>
        <w:t xml:space="preserve"> وشدائدها</w:t>
      </w:r>
      <w:r w:rsidR="005E2189">
        <w:rPr>
          <w:rFonts w:cs="Traditional Naskh" w:hint="cs"/>
          <w:sz w:val="36"/>
          <w:szCs w:val="36"/>
          <w:rtl/>
        </w:rPr>
        <w:t>،</w:t>
      </w:r>
      <w:r w:rsidRPr="00670D1B">
        <w:rPr>
          <w:rFonts w:cs="Traditional Naskh" w:hint="cs"/>
          <w:sz w:val="36"/>
          <w:szCs w:val="36"/>
          <w:rtl/>
        </w:rPr>
        <w:t xml:space="preserve"> وكرباتها</w:t>
      </w:r>
      <w:r w:rsidR="004D1ACE">
        <w:rPr>
          <w:rFonts w:cs="Traditional Naskh" w:hint="cs"/>
          <w:sz w:val="36"/>
          <w:szCs w:val="36"/>
          <w:rtl/>
        </w:rPr>
        <w:t>،</w:t>
      </w:r>
      <w:r w:rsidRPr="00670D1B">
        <w:rPr>
          <w:rFonts w:cs="Traditional Naskh" w:hint="cs"/>
          <w:sz w:val="36"/>
          <w:szCs w:val="36"/>
          <w:rtl/>
        </w:rPr>
        <w:t xml:space="preserve"> وما فيها من العقوبات</w:t>
      </w:r>
      <w:r w:rsidR="004D1ACE">
        <w:rPr>
          <w:rFonts w:cs="Traditional Naskh" w:hint="cs"/>
          <w:sz w:val="36"/>
          <w:szCs w:val="36"/>
          <w:rtl/>
        </w:rPr>
        <w:t>،</w:t>
      </w:r>
      <w:r w:rsidRPr="00670D1B">
        <w:rPr>
          <w:rFonts w:cs="Traditional Naskh" w:hint="cs"/>
          <w:sz w:val="36"/>
          <w:szCs w:val="36"/>
          <w:rtl/>
        </w:rPr>
        <w:t xml:space="preserve"> بدأ</w:t>
      </w:r>
      <w:r w:rsidR="00EE325C">
        <w:rPr>
          <w:rFonts w:cs="Traditional Naskh" w:hint="cs"/>
          <w:sz w:val="36"/>
          <w:szCs w:val="36"/>
          <w:rtl/>
        </w:rPr>
        <w:t>َ</w:t>
      </w:r>
      <w:r w:rsidRPr="00670D1B">
        <w:rPr>
          <w:rFonts w:cs="Traditional Naskh" w:hint="cs"/>
          <w:sz w:val="36"/>
          <w:szCs w:val="36"/>
          <w:rtl/>
        </w:rPr>
        <w:t xml:space="preserve"> من الاحتضار</w:t>
      </w:r>
      <w:r w:rsidR="004D1ACE">
        <w:rPr>
          <w:rFonts w:cs="Traditional Naskh" w:hint="cs"/>
          <w:sz w:val="36"/>
          <w:szCs w:val="36"/>
          <w:rtl/>
        </w:rPr>
        <w:t>،</w:t>
      </w:r>
      <w:r w:rsidRPr="00670D1B">
        <w:rPr>
          <w:rFonts w:cs="Traditional Naskh" w:hint="cs"/>
          <w:sz w:val="36"/>
          <w:szCs w:val="36"/>
          <w:rtl/>
        </w:rPr>
        <w:t xml:space="preserve"> وعذاب القبر</w:t>
      </w:r>
      <w:r w:rsidR="004D1ACE">
        <w:rPr>
          <w:rFonts w:cs="Traditional Naskh" w:hint="cs"/>
          <w:sz w:val="36"/>
          <w:szCs w:val="36"/>
          <w:rtl/>
        </w:rPr>
        <w:t>،</w:t>
      </w:r>
      <w:r w:rsidRPr="00670D1B">
        <w:rPr>
          <w:rFonts w:cs="Traditional Naskh" w:hint="cs"/>
          <w:sz w:val="36"/>
          <w:szCs w:val="36"/>
          <w:rtl/>
        </w:rPr>
        <w:t xml:space="preserve"> والفزع الأكبر</w:t>
      </w:r>
      <w:r w:rsidR="004D1ACE">
        <w:rPr>
          <w:rFonts w:cs="Traditional Naskh" w:hint="cs"/>
          <w:sz w:val="36"/>
          <w:szCs w:val="36"/>
          <w:rtl/>
        </w:rPr>
        <w:t>،</w:t>
      </w:r>
      <w:r w:rsidRPr="00670D1B">
        <w:rPr>
          <w:rFonts w:cs="Traditional Naskh" w:hint="cs"/>
          <w:sz w:val="36"/>
          <w:szCs w:val="36"/>
          <w:rtl/>
        </w:rPr>
        <w:t xml:space="preserve"> والصراط</w:t>
      </w:r>
      <w:r w:rsidR="004D1ACE">
        <w:rPr>
          <w:rFonts w:cs="Traditional Naskh" w:hint="cs"/>
          <w:sz w:val="36"/>
          <w:szCs w:val="36"/>
          <w:rtl/>
        </w:rPr>
        <w:t>،</w:t>
      </w:r>
      <w:r w:rsidRPr="00670D1B">
        <w:rPr>
          <w:rFonts w:cs="Traditional Naskh" w:hint="cs"/>
          <w:sz w:val="36"/>
          <w:szCs w:val="36"/>
          <w:rtl/>
        </w:rPr>
        <w:t xml:space="preserve"> والنجاة من أشد الأهوال</w:t>
      </w:r>
      <w:r w:rsidR="005E2189">
        <w:rPr>
          <w:rFonts w:cs="Traditional Naskh" w:hint="cs"/>
          <w:sz w:val="36"/>
          <w:szCs w:val="36"/>
          <w:rtl/>
        </w:rPr>
        <w:t>،</w:t>
      </w:r>
      <w:r w:rsidRPr="00670D1B">
        <w:rPr>
          <w:rFonts w:cs="Traditional Naskh" w:hint="cs"/>
          <w:sz w:val="36"/>
          <w:szCs w:val="36"/>
          <w:rtl/>
        </w:rPr>
        <w:t xml:space="preserve"> والعذاب بالنار</w:t>
      </w:r>
      <w:r w:rsidR="005E2189">
        <w:rPr>
          <w:rFonts w:cs="Traditional Naskh" w:hint="cs"/>
          <w:sz w:val="36"/>
          <w:szCs w:val="36"/>
          <w:rtl/>
        </w:rPr>
        <w:t>،</w:t>
      </w:r>
      <w:r w:rsidRPr="00670D1B">
        <w:rPr>
          <w:rFonts w:cs="Traditional Naskh" w:hint="cs"/>
          <w:sz w:val="36"/>
          <w:szCs w:val="36"/>
          <w:rtl/>
        </w:rPr>
        <w:t xml:space="preserve"> والعياذ باللَّه .</w:t>
      </w:r>
      <w:bookmarkEnd w:id="2053"/>
    </w:p>
    <w:p w:rsidR="00670D1B" w:rsidRPr="00670D1B" w:rsidRDefault="00670D1B" w:rsidP="005E2189">
      <w:pPr>
        <w:tabs>
          <w:tab w:val="left" w:pos="5347"/>
        </w:tabs>
        <w:spacing w:after="60" w:line="216" w:lineRule="auto"/>
        <w:rPr>
          <w:rFonts w:cs="Traditional Naskh"/>
          <w:sz w:val="36"/>
          <w:szCs w:val="36"/>
          <w:rtl/>
        </w:rPr>
      </w:pPr>
      <w:bookmarkStart w:id="2054" w:name="_Toc272614929"/>
      <w:r w:rsidRPr="00670D1B">
        <w:rPr>
          <w:rFonts w:cs="Traditional Naskh" w:hint="cs"/>
          <w:sz w:val="36"/>
          <w:szCs w:val="36"/>
          <w:rtl/>
        </w:rPr>
        <w:t>و</w:t>
      </w:r>
      <w:r w:rsidR="00C8096C">
        <w:rPr>
          <w:rFonts w:cs="Traditional Naskh" w:hint="cs"/>
          <w:sz w:val="36"/>
          <w:szCs w:val="36"/>
          <w:rtl/>
        </w:rPr>
        <w:t xml:space="preserve">أما </w:t>
      </w:r>
      <w:r w:rsidRPr="00670D1B">
        <w:rPr>
          <w:rFonts w:cs="Traditional Naskh" w:hint="cs"/>
          <w:sz w:val="36"/>
          <w:szCs w:val="36"/>
          <w:rtl/>
        </w:rPr>
        <w:t xml:space="preserve">سؤاله </w:t>
      </w:r>
      <w:r w:rsidRPr="00670D1B">
        <w:rPr>
          <w:rFonts w:cs="Traditional Naskh" w:hint="cs"/>
          <w:sz w:val="36"/>
          <w:szCs w:val="36"/>
        </w:rPr>
        <w:sym w:font="AGA Arabesque" w:char="F072"/>
      </w:r>
      <w:r w:rsidRPr="00670D1B">
        <w:rPr>
          <w:rFonts w:cs="Traditional Naskh" w:hint="cs"/>
          <w:sz w:val="36"/>
          <w:szCs w:val="36"/>
          <w:rtl/>
        </w:rPr>
        <w:t xml:space="preserve"> العافية (</w:t>
      </w:r>
      <w:r w:rsidRPr="005E2189">
        <w:rPr>
          <w:rFonts w:cs="Traditional Naskh" w:hint="cs"/>
          <w:b/>
          <w:bCs/>
          <w:sz w:val="36"/>
          <w:szCs w:val="36"/>
          <w:rtl/>
        </w:rPr>
        <w:t>للأهل</w:t>
      </w:r>
      <w:r w:rsidRPr="00670D1B">
        <w:rPr>
          <w:rFonts w:cs="Traditional Naskh" w:hint="cs"/>
          <w:sz w:val="36"/>
          <w:szCs w:val="36"/>
          <w:rtl/>
        </w:rPr>
        <w:t>)</w:t>
      </w:r>
      <w:r w:rsidR="004D1ACE">
        <w:rPr>
          <w:rFonts w:cs="Traditional Naskh" w:hint="cs"/>
          <w:sz w:val="36"/>
          <w:szCs w:val="36"/>
          <w:rtl/>
        </w:rPr>
        <w:t>:</w:t>
      </w:r>
      <w:r w:rsidRPr="00670D1B">
        <w:rPr>
          <w:rFonts w:cs="Traditional Naskh" w:hint="cs"/>
          <w:sz w:val="36"/>
          <w:szCs w:val="36"/>
          <w:rtl/>
        </w:rPr>
        <w:t xml:space="preserve"> فبوقايتهم من الفتن</w:t>
      </w:r>
      <w:r w:rsidR="004D1ACE">
        <w:rPr>
          <w:rFonts w:cs="Traditional Naskh" w:hint="cs"/>
          <w:sz w:val="36"/>
          <w:szCs w:val="36"/>
          <w:rtl/>
        </w:rPr>
        <w:t>،</w:t>
      </w:r>
      <w:r w:rsidRPr="00670D1B">
        <w:rPr>
          <w:rFonts w:cs="Traditional Naskh" w:hint="cs"/>
          <w:sz w:val="36"/>
          <w:szCs w:val="36"/>
          <w:rtl/>
        </w:rPr>
        <w:t xml:space="preserve"> وحمايتهم من البلايا والمحن .</w:t>
      </w:r>
      <w:bookmarkEnd w:id="2054"/>
    </w:p>
    <w:p w:rsidR="00670D1B" w:rsidRPr="00670D1B" w:rsidRDefault="00670D1B" w:rsidP="005E2189">
      <w:pPr>
        <w:tabs>
          <w:tab w:val="left" w:pos="5347"/>
        </w:tabs>
        <w:spacing w:after="60" w:line="216" w:lineRule="auto"/>
        <w:rPr>
          <w:rFonts w:cs="Traditional Naskh"/>
          <w:sz w:val="36"/>
          <w:szCs w:val="36"/>
          <w:rtl/>
        </w:rPr>
      </w:pPr>
      <w:bookmarkStart w:id="2055" w:name="_Toc272614930"/>
      <w:r w:rsidRPr="00670D1B">
        <w:rPr>
          <w:rFonts w:cs="Traditional Naskh" w:hint="cs"/>
          <w:sz w:val="36"/>
          <w:szCs w:val="36"/>
          <w:rtl/>
        </w:rPr>
        <w:t>وأما في (</w:t>
      </w:r>
      <w:r w:rsidRPr="005E2189">
        <w:rPr>
          <w:rFonts w:cs="Traditional Naskh" w:hint="cs"/>
          <w:b/>
          <w:bCs/>
          <w:sz w:val="36"/>
          <w:szCs w:val="36"/>
          <w:rtl/>
        </w:rPr>
        <w:t>المال</w:t>
      </w:r>
      <w:r w:rsidRPr="00670D1B">
        <w:rPr>
          <w:rFonts w:cs="Traditional Naskh" w:hint="cs"/>
          <w:sz w:val="36"/>
          <w:szCs w:val="36"/>
          <w:rtl/>
        </w:rPr>
        <w:t>)</w:t>
      </w:r>
      <w:r w:rsidR="004D1ACE">
        <w:rPr>
          <w:rFonts w:cs="Traditional Naskh" w:hint="cs"/>
          <w:sz w:val="36"/>
          <w:szCs w:val="36"/>
          <w:rtl/>
        </w:rPr>
        <w:t>:</w:t>
      </w:r>
      <w:r w:rsidRPr="00670D1B">
        <w:rPr>
          <w:rFonts w:cs="Traditional Naskh" w:hint="cs"/>
          <w:sz w:val="36"/>
          <w:szCs w:val="36"/>
          <w:rtl/>
        </w:rPr>
        <w:t xml:space="preserve"> فبحفظه مما يتلفه من غرق أو حرق أو سرقة</w:t>
      </w:r>
      <w:r w:rsidR="004D1ACE">
        <w:rPr>
          <w:rFonts w:cs="Traditional Naskh" w:hint="cs"/>
          <w:sz w:val="36"/>
          <w:szCs w:val="36"/>
          <w:rtl/>
        </w:rPr>
        <w:t>،</w:t>
      </w:r>
      <w:r w:rsidRPr="00670D1B">
        <w:rPr>
          <w:rFonts w:cs="Traditional Naskh" w:hint="cs"/>
          <w:sz w:val="36"/>
          <w:szCs w:val="36"/>
          <w:rtl/>
        </w:rPr>
        <w:t xml:space="preserve"> أو نحو ذلك</w:t>
      </w:r>
      <w:r w:rsidR="004D1ACE">
        <w:rPr>
          <w:rFonts w:cs="Traditional Naskh" w:hint="cs"/>
          <w:sz w:val="36"/>
          <w:szCs w:val="36"/>
          <w:rtl/>
        </w:rPr>
        <w:t>،</w:t>
      </w:r>
      <w:r w:rsidRPr="00670D1B">
        <w:rPr>
          <w:rFonts w:cs="Traditional Naskh" w:hint="cs"/>
          <w:sz w:val="36"/>
          <w:szCs w:val="36"/>
          <w:rtl/>
        </w:rPr>
        <w:t xml:space="preserve"> فجمع في ذلك سؤال اللَّه الحفظ من جميع العوارض المؤذية</w:t>
      </w:r>
      <w:r w:rsidR="005E2189">
        <w:rPr>
          <w:rFonts w:cs="Traditional Naskh" w:hint="cs"/>
          <w:sz w:val="36"/>
          <w:szCs w:val="36"/>
          <w:rtl/>
        </w:rPr>
        <w:t>،</w:t>
      </w:r>
      <w:r w:rsidRPr="00670D1B">
        <w:rPr>
          <w:rFonts w:cs="Traditional Naskh" w:hint="cs"/>
          <w:sz w:val="36"/>
          <w:szCs w:val="36"/>
          <w:rtl/>
        </w:rPr>
        <w:t xml:space="preserve"> والأخطار المضرة</w:t>
      </w:r>
      <w:r w:rsidR="005E2189" w:rsidRPr="005E2189">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984"/>
      </w:r>
      <w:r w:rsidRPr="000E0C8A">
        <w:rPr>
          <w:rStyle w:val="FootnoteReference"/>
          <w:rFonts w:cs="Traditional Naskh"/>
          <w:sz w:val="36"/>
          <w:szCs w:val="36"/>
          <w:rtl/>
        </w:rPr>
        <w:t>)</w:t>
      </w:r>
      <w:r w:rsidR="005E2189">
        <w:rPr>
          <w:rFonts w:cs="Traditional Naskh" w:hint="cs"/>
          <w:sz w:val="36"/>
          <w:szCs w:val="36"/>
          <w:rtl/>
        </w:rPr>
        <w:t>.</w:t>
      </w:r>
      <w:bookmarkEnd w:id="2055"/>
    </w:p>
    <w:p w:rsidR="00670D1B" w:rsidRPr="00670D1B" w:rsidRDefault="00670D1B" w:rsidP="00EE325C">
      <w:pPr>
        <w:tabs>
          <w:tab w:val="left" w:pos="5347"/>
        </w:tabs>
        <w:spacing w:after="60" w:line="216" w:lineRule="auto"/>
        <w:rPr>
          <w:rFonts w:cs="Traditional Naskh"/>
          <w:sz w:val="36"/>
          <w:szCs w:val="36"/>
          <w:rtl/>
        </w:rPr>
      </w:pPr>
      <w:bookmarkStart w:id="2056" w:name="_Toc272614931"/>
      <w:r w:rsidRPr="00670D1B">
        <w:rPr>
          <w:rFonts w:cs="Traditional Naskh" w:hint="cs"/>
          <w:sz w:val="36"/>
          <w:szCs w:val="36"/>
          <w:rtl/>
        </w:rPr>
        <w:t>فدل</w:t>
      </w:r>
      <w:r w:rsidR="005E2189">
        <w:rPr>
          <w:rFonts w:cs="Traditional Naskh" w:hint="cs"/>
          <w:sz w:val="36"/>
          <w:szCs w:val="36"/>
          <w:rtl/>
        </w:rPr>
        <w:t>ّ</w:t>
      </w:r>
      <w:r w:rsidR="00EE325C">
        <w:rPr>
          <w:rFonts w:cs="Traditional Naskh" w:hint="cs"/>
          <w:sz w:val="36"/>
          <w:szCs w:val="36"/>
          <w:rtl/>
        </w:rPr>
        <w:t xml:space="preserve"> ذلك كله على أن</w:t>
      </w:r>
      <w:r w:rsidRPr="00670D1B">
        <w:rPr>
          <w:rFonts w:cs="Traditional Naskh" w:hint="cs"/>
          <w:sz w:val="36"/>
          <w:szCs w:val="36"/>
          <w:rtl/>
        </w:rPr>
        <w:t xml:space="preserve"> هذه الدعوات الكريمة الجليلة من جوامع الكلم</w:t>
      </w:r>
      <w:r w:rsidR="004D1ACE">
        <w:rPr>
          <w:rFonts w:cs="Traditional Naskh" w:hint="cs"/>
          <w:sz w:val="36"/>
          <w:szCs w:val="36"/>
          <w:rtl/>
        </w:rPr>
        <w:t>:</w:t>
      </w:r>
      <w:r w:rsidR="005E2189">
        <w:rPr>
          <w:rFonts w:cs="Traditional Naskh" w:hint="cs"/>
          <w:sz w:val="36"/>
          <w:szCs w:val="36"/>
          <w:rtl/>
        </w:rPr>
        <w:t xml:space="preserve"> </w:t>
      </w:r>
      <w:r w:rsidR="005E2189" w:rsidRPr="005E2189">
        <w:rPr>
          <w:rFonts w:cs="Traditional Naskh" w:hint="cs"/>
          <w:sz w:val="22"/>
          <w:szCs w:val="22"/>
          <w:rtl/>
        </w:rPr>
        <w:t>((</w:t>
      </w:r>
      <w:r w:rsidRPr="00670D1B">
        <w:rPr>
          <w:rFonts w:cs="Traditional Naskh" w:hint="cs"/>
          <w:sz w:val="36"/>
          <w:szCs w:val="36"/>
          <w:rtl/>
        </w:rPr>
        <w:t>وذلك أنه ليس شيء يعمل للآخرة يتلقى إلا باليقين, وهو الإيمان الراسخ الذي لا شك فيه ولا ريب</w:t>
      </w:r>
      <w:r w:rsidR="004D1ACE">
        <w:rPr>
          <w:rFonts w:cs="Traditional Naskh" w:hint="cs"/>
          <w:sz w:val="36"/>
          <w:szCs w:val="36"/>
          <w:rtl/>
        </w:rPr>
        <w:t>،</w:t>
      </w:r>
      <w:r w:rsidRPr="00670D1B">
        <w:rPr>
          <w:rFonts w:cs="Traditional Naskh" w:hint="cs"/>
          <w:sz w:val="36"/>
          <w:szCs w:val="36"/>
          <w:rtl/>
        </w:rPr>
        <w:t xml:space="preserve"> وهو أعلى </w:t>
      </w:r>
      <w:r w:rsidR="00EE325C">
        <w:rPr>
          <w:rFonts w:cs="Traditional Naskh" w:hint="cs"/>
          <w:sz w:val="36"/>
          <w:szCs w:val="36"/>
          <w:rtl/>
        </w:rPr>
        <w:t>ال</w:t>
      </w:r>
      <w:r w:rsidRPr="00670D1B">
        <w:rPr>
          <w:rFonts w:cs="Traditional Naskh" w:hint="cs"/>
          <w:sz w:val="36"/>
          <w:szCs w:val="36"/>
          <w:rtl/>
        </w:rPr>
        <w:t>درجات كما سبق</w:t>
      </w:r>
      <w:r w:rsidR="004D1ACE">
        <w:rPr>
          <w:rFonts w:cs="Traditional Naskh" w:hint="cs"/>
          <w:sz w:val="36"/>
          <w:szCs w:val="36"/>
          <w:rtl/>
        </w:rPr>
        <w:t>،</w:t>
      </w:r>
      <w:r w:rsidRPr="00670D1B">
        <w:rPr>
          <w:rFonts w:cs="Traditional Naskh" w:hint="cs"/>
          <w:sz w:val="36"/>
          <w:szCs w:val="36"/>
          <w:rtl/>
        </w:rPr>
        <w:t xml:space="preserve"> وليس شيء من الدنيا يهنأ لصاحبه إلا مع العافية</w:t>
      </w:r>
      <w:r w:rsidR="004D1ACE">
        <w:rPr>
          <w:rFonts w:cs="Traditional Naskh" w:hint="cs"/>
          <w:sz w:val="36"/>
          <w:szCs w:val="36"/>
          <w:rtl/>
        </w:rPr>
        <w:t>،</w:t>
      </w:r>
      <w:r w:rsidRPr="00670D1B">
        <w:rPr>
          <w:rFonts w:cs="Traditional Naskh" w:hint="cs"/>
          <w:sz w:val="36"/>
          <w:szCs w:val="36"/>
          <w:rtl/>
        </w:rPr>
        <w:t xml:space="preserve"> وهي الأمن والصحة</w:t>
      </w:r>
      <w:r w:rsidR="004D1ACE">
        <w:rPr>
          <w:rFonts w:cs="Traditional Naskh" w:hint="cs"/>
          <w:sz w:val="36"/>
          <w:szCs w:val="36"/>
          <w:rtl/>
        </w:rPr>
        <w:t>،</w:t>
      </w:r>
      <w:r w:rsidRPr="00670D1B">
        <w:rPr>
          <w:rFonts w:cs="Traditional Naskh" w:hint="cs"/>
          <w:sz w:val="36"/>
          <w:szCs w:val="36"/>
          <w:rtl/>
        </w:rPr>
        <w:t xml:space="preserve"> وفراغ القلب من كل مكروه</w:t>
      </w:r>
      <w:r w:rsidR="004D1ACE">
        <w:rPr>
          <w:rFonts w:cs="Traditional Naskh" w:hint="cs"/>
          <w:sz w:val="36"/>
          <w:szCs w:val="36"/>
          <w:rtl/>
        </w:rPr>
        <w:t>،</w:t>
      </w:r>
      <w:r w:rsidRPr="00670D1B">
        <w:rPr>
          <w:rFonts w:cs="Traditional Naskh" w:hint="cs"/>
          <w:sz w:val="36"/>
          <w:szCs w:val="36"/>
          <w:rtl/>
        </w:rPr>
        <w:t xml:space="preserve"> فجمع أمر الدنيا كله في كلمة</w:t>
      </w:r>
      <w:r w:rsidR="004D1ACE">
        <w:rPr>
          <w:rFonts w:cs="Traditional Naskh" w:hint="cs"/>
          <w:sz w:val="36"/>
          <w:szCs w:val="36"/>
          <w:rtl/>
        </w:rPr>
        <w:t>،</w:t>
      </w:r>
      <w:r w:rsidRPr="00670D1B">
        <w:rPr>
          <w:rFonts w:cs="Traditional Naskh" w:hint="cs"/>
          <w:sz w:val="36"/>
          <w:szCs w:val="36"/>
          <w:rtl/>
        </w:rPr>
        <w:t xml:space="preserve"> والآخرة في كلمة</w:t>
      </w:r>
      <w:r w:rsidR="005E2189" w:rsidRPr="005E2189">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985"/>
      </w:r>
      <w:r w:rsidRPr="000E0C8A">
        <w:rPr>
          <w:rStyle w:val="FootnoteReference"/>
          <w:rFonts w:cs="Traditional Naskh"/>
          <w:sz w:val="36"/>
          <w:szCs w:val="36"/>
          <w:rtl/>
        </w:rPr>
        <w:t>)</w:t>
      </w:r>
      <w:r w:rsidR="005E2189">
        <w:rPr>
          <w:rFonts w:cs="Traditional Naskh" w:hint="cs"/>
          <w:sz w:val="36"/>
          <w:szCs w:val="36"/>
          <w:rtl/>
        </w:rPr>
        <w:t>.</w:t>
      </w:r>
      <w:bookmarkEnd w:id="2056"/>
    </w:p>
    <w:p w:rsidR="00670D1B" w:rsidRPr="00670D1B" w:rsidRDefault="00670D1B" w:rsidP="00EE325C">
      <w:pPr>
        <w:tabs>
          <w:tab w:val="left" w:pos="5347"/>
        </w:tabs>
        <w:spacing w:after="60" w:line="216" w:lineRule="auto"/>
        <w:rPr>
          <w:rFonts w:cs="Traditional Naskh"/>
          <w:sz w:val="36"/>
          <w:szCs w:val="36"/>
          <w:rtl/>
        </w:rPr>
      </w:pPr>
      <w:bookmarkStart w:id="2057" w:name="_Toc272614932"/>
      <w:r w:rsidRPr="00670D1B">
        <w:rPr>
          <w:rFonts w:cs="Traditional Naskh" w:hint="cs"/>
          <w:sz w:val="36"/>
          <w:szCs w:val="36"/>
          <w:rtl/>
        </w:rPr>
        <w:t xml:space="preserve">وأختم لك بشرح نفيس </w:t>
      </w:r>
      <w:r w:rsidR="00EE325C">
        <w:rPr>
          <w:rFonts w:cs="Traditional Naskh" w:hint="cs"/>
          <w:sz w:val="36"/>
          <w:szCs w:val="36"/>
          <w:rtl/>
        </w:rPr>
        <w:t>ل</w:t>
      </w:r>
      <w:r w:rsidRPr="00670D1B">
        <w:rPr>
          <w:rFonts w:cs="Traditional Naskh" w:hint="cs"/>
          <w:sz w:val="36"/>
          <w:szCs w:val="36"/>
          <w:rtl/>
        </w:rPr>
        <w:t xml:space="preserve">لعلامة الشوكاني </w:t>
      </w:r>
      <w:r w:rsidRPr="00EE325C">
        <w:rPr>
          <w:rFonts w:cs="DecoType Naskh Swashes" w:hint="cs"/>
          <w:sz w:val="28"/>
          <w:szCs w:val="28"/>
          <w:rtl/>
        </w:rPr>
        <w:t>رحمه اللَّه</w:t>
      </w:r>
      <w:r w:rsidRPr="00670D1B">
        <w:rPr>
          <w:rFonts w:cs="Traditional Naskh" w:hint="cs"/>
          <w:sz w:val="36"/>
          <w:szCs w:val="36"/>
          <w:rtl/>
        </w:rPr>
        <w:t xml:space="preserve"> </w:t>
      </w:r>
      <w:r w:rsidR="00EE325C">
        <w:rPr>
          <w:rFonts w:cs="Traditional Naskh" w:hint="cs"/>
          <w:sz w:val="36"/>
          <w:szCs w:val="36"/>
          <w:rtl/>
        </w:rPr>
        <w:t>فقد</w:t>
      </w:r>
      <w:r w:rsidRPr="00670D1B">
        <w:rPr>
          <w:rFonts w:cs="Traditional Naskh" w:hint="cs"/>
          <w:sz w:val="36"/>
          <w:szCs w:val="36"/>
          <w:rtl/>
        </w:rPr>
        <w:t xml:space="preserve"> قال</w:t>
      </w:r>
      <w:r w:rsidR="004D1ACE">
        <w:rPr>
          <w:rFonts w:cs="Traditional Naskh" w:hint="cs"/>
          <w:sz w:val="36"/>
          <w:szCs w:val="36"/>
          <w:rtl/>
        </w:rPr>
        <w:t>:</w:t>
      </w:r>
      <w:r w:rsidRPr="00670D1B">
        <w:rPr>
          <w:rFonts w:cs="Traditional Naskh" w:hint="cs"/>
          <w:sz w:val="36"/>
          <w:szCs w:val="36"/>
          <w:rtl/>
        </w:rPr>
        <w:t xml:space="preserve"> </w:t>
      </w:r>
      <w:r w:rsidR="005E2189" w:rsidRPr="005E2189">
        <w:rPr>
          <w:rFonts w:cs="Traditional Naskh" w:hint="cs"/>
          <w:sz w:val="22"/>
          <w:szCs w:val="22"/>
          <w:rtl/>
        </w:rPr>
        <w:t>((</w:t>
      </w:r>
      <w:r w:rsidRPr="00670D1B">
        <w:rPr>
          <w:rFonts w:cs="Traditional Naskh" w:hint="cs"/>
          <w:sz w:val="36"/>
          <w:szCs w:val="36"/>
          <w:rtl/>
        </w:rPr>
        <w:t>العافية</w:t>
      </w:r>
      <w:r w:rsidR="004D1ACE">
        <w:rPr>
          <w:rFonts w:cs="Traditional Naskh" w:hint="cs"/>
          <w:sz w:val="36"/>
          <w:szCs w:val="36"/>
          <w:rtl/>
        </w:rPr>
        <w:t>:</w:t>
      </w:r>
      <w:r w:rsidRPr="00670D1B">
        <w:rPr>
          <w:rFonts w:cs="Traditional Naskh" w:hint="cs"/>
          <w:sz w:val="36"/>
          <w:szCs w:val="36"/>
          <w:rtl/>
        </w:rPr>
        <w:t xml:space="preserve"> دفاع اللَّه </w:t>
      </w:r>
      <w:r w:rsidR="005E2189" w:rsidRPr="005E2189">
        <w:rPr>
          <w:rFonts w:cs="Traditional Naskh" w:hint="cs"/>
          <w:sz w:val="36"/>
          <w:szCs w:val="36"/>
          <w:rtl/>
        </w:rPr>
        <w:sym w:font="AGA Arabesque" w:char="F049"/>
      </w:r>
      <w:r w:rsidRPr="00670D1B">
        <w:rPr>
          <w:rFonts w:cs="Traditional Naskh" w:hint="cs"/>
          <w:sz w:val="36"/>
          <w:szCs w:val="36"/>
          <w:rtl/>
        </w:rPr>
        <w:t xml:space="preserve"> عن العبد</w:t>
      </w:r>
      <w:r w:rsidR="004D1ACE">
        <w:rPr>
          <w:rFonts w:cs="Traditional Naskh" w:hint="cs"/>
          <w:sz w:val="36"/>
          <w:szCs w:val="36"/>
          <w:rtl/>
        </w:rPr>
        <w:t>،</w:t>
      </w:r>
      <w:r w:rsidRPr="00670D1B">
        <w:rPr>
          <w:rFonts w:cs="Traditional Naskh" w:hint="cs"/>
          <w:sz w:val="36"/>
          <w:szCs w:val="36"/>
          <w:rtl/>
        </w:rPr>
        <w:t xml:space="preserve"> فقوله</w:t>
      </w:r>
      <w:r w:rsidRPr="000E0C8A">
        <w:rPr>
          <w:rStyle w:val="FootnoteReference"/>
          <w:rFonts w:cs="Traditional Naskh"/>
          <w:sz w:val="36"/>
          <w:szCs w:val="36"/>
          <w:rtl/>
        </w:rPr>
        <w:t>(</w:t>
      </w:r>
      <w:r w:rsidRPr="000E0C8A">
        <w:rPr>
          <w:rStyle w:val="FootnoteReference"/>
          <w:rFonts w:cs="Traditional Naskh"/>
          <w:sz w:val="36"/>
          <w:szCs w:val="36"/>
          <w:rtl/>
        </w:rPr>
        <w:footnoteReference w:id="986"/>
      </w:r>
      <w:r w:rsidRPr="000E0C8A">
        <w:rPr>
          <w:rStyle w:val="FootnoteReference"/>
          <w:rFonts w:cs="Traditional Naskh"/>
          <w:sz w:val="36"/>
          <w:szCs w:val="36"/>
          <w:rtl/>
        </w:rPr>
        <w:t>)</w:t>
      </w:r>
      <w:r w:rsidR="004D1ACE">
        <w:rPr>
          <w:rFonts w:cs="Traditional Naskh" w:hint="cs"/>
          <w:sz w:val="36"/>
          <w:szCs w:val="36"/>
          <w:rtl/>
        </w:rPr>
        <w:t>:</w:t>
      </w:r>
      <w:r w:rsidRPr="00670D1B">
        <w:rPr>
          <w:rFonts w:cs="Traditional Naskh" w:hint="cs"/>
          <w:sz w:val="36"/>
          <w:szCs w:val="36"/>
          <w:rtl/>
        </w:rPr>
        <w:t xml:space="preserve"> دفاع اللَّه تعالى عن العبد</w:t>
      </w:r>
      <w:r w:rsidR="004D1ACE">
        <w:rPr>
          <w:rFonts w:cs="Traditional Naskh" w:hint="cs"/>
          <w:sz w:val="36"/>
          <w:szCs w:val="36"/>
          <w:rtl/>
        </w:rPr>
        <w:t>،</w:t>
      </w:r>
      <w:r w:rsidRPr="00670D1B">
        <w:rPr>
          <w:rFonts w:cs="Traditional Naskh" w:hint="cs"/>
          <w:sz w:val="36"/>
          <w:szCs w:val="36"/>
          <w:rtl/>
        </w:rPr>
        <w:t xml:space="preserve"> يفيد أن العافية</w:t>
      </w:r>
      <w:r w:rsidR="004D1ACE">
        <w:rPr>
          <w:rFonts w:cs="Traditional Naskh" w:hint="cs"/>
          <w:sz w:val="36"/>
          <w:szCs w:val="36"/>
          <w:rtl/>
        </w:rPr>
        <w:t>:</w:t>
      </w:r>
      <w:r w:rsidRPr="00670D1B">
        <w:rPr>
          <w:rFonts w:cs="Traditional Naskh" w:hint="cs"/>
          <w:sz w:val="36"/>
          <w:szCs w:val="36"/>
          <w:rtl/>
        </w:rPr>
        <w:t xml:space="preserve"> جميع ما يدفعه اللَّه تعالى عن العبد من البلايا والمحن كائنة ما كان .</w:t>
      </w:r>
      <w:bookmarkEnd w:id="2057"/>
    </w:p>
    <w:p w:rsidR="00670D1B" w:rsidRPr="00670D1B" w:rsidRDefault="00670D1B" w:rsidP="005E2189">
      <w:pPr>
        <w:tabs>
          <w:tab w:val="left" w:pos="5347"/>
        </w:tabs>
        <w:spacing w:after="60" w:line="216" w:lineRule="auto"/>
        <w:rPr>
          <w:rFonts w:cs="Traditional Naskh"/>
          <w:sz w:val="36"/>
          <w:szCs w:val="36"/>
          <w:rtl/>
        </w:rPr>
      </w:pPr>
      <w:bookmarkStart w:id="2058" w:name="_Toc272614933"/>
      <w:r w:rsidRPr="00670D1B">
        <w:rPr>
          <w:rFonts w:cs="Traditional Naskh" w:hint="cs"/>
          <w:sz w:val="36"/>
          <w:szCs w:val="36"/>
          <w:rtl/>
        </w:rPr>
        <w:t xml:space="preserve">ولهذا قال النبي </w:t>
      </w:r>
      <w:r w:rsidRPr="00670D1B">
        <w:rPr>
          <w:rFonts w:cs="Traditional Naskh" w:hint="cs"/>
          <w:sz w:val="36"/>
          <w:szCs w:val="36"/>
        </w:rPr>
        <w:sym w:font="AGA Arabesque" w:char="F072"/>
      </w:r>
      <w:r w:rsidRPr="00670D1B">
        <w:rPr>
          <w:rFonts w:cs="Traditional Naskh" w:hint="cs"/>
          <w:sz w:val="36"/>
          <w:szCs w:val="36"/>
          <w:rtl/>
        </w:rPr>
        <w:t xml:space="preserve"> في هذا الحديث</w:t>
      </w:r>
      <w:r w:rsidR="004D1ACE">
        <w:rPr>
          <w:rFonts w:cs="Traditional Naskh" w:hint="cs"/>
          <w:sz w:val="36"/>
          <w:szCs w:val="36"/>
          <w:rtl/>
        </w:rPr>
        <w:t>:</w:t>
      </w:r>
      <w:r w:rsidRPr="00670D1B">
        <w:rPr>
          <w:rFonts w:cs="Traditional Naskh" w:hint="cs"/>
          <w:sz w:val="36"/>
          <w:szCs w:val="36"/>
          <w:rtl/>
        </w:rPr>
        <w:t xml:space="preserve"> </w:t>
      </w:r>
      <w:r w:rsidR="005E2189" w:rsidRPr="005E2189">
        <w:rPr>
          <w:rFonts w:cs="Traditional Naskh" w:hint="cs"/>
          <w:sz w:val="22"/>
          <w:szCs w:val="22"/>
          <w:rtl/>
        </w:rPr>
        <w:t>((</w:t>
      </w:r>
      <w:r w:rsidRPr="005E2189">
        <w:rPr>
          <w:rFonts w:cs="Traditional Naskh" w:hint="cs"/>
          <w:b/>
          <w:bCs/>
          <w:sz w:val="36"/>
          <w:szCs w:val="36"/>
          <w:rtl/>
        </w:rPr>
        <w:t>فإن أحداً لم ي</w:t>
      </w:r>
      <w:r w:rsidR="005E2189" w:rsidRPr="005E2189">
        <w:rPr>
          <w:rFonts w:cs="Traditional Naskh" w:hint="cs"/>
          <w:b/>
          <w:bCs/>
          <w:sz w:val="36"/>
          <w:szCs w:val="36"/>
          <w:rtl/>
        </w:rPr>
        <w:t>ُ</w:t>
      </w:r>
      <w:r w:rsidRPr="005E2189">
        <w:rPr>
          <w:rFonts w:cs="Traditional Naskh" w:hint="cs"/>
          <w:b/>
          <w:bCs/>
          <w:sz w:val="36"/>
          <w:szCs w:val="36"/>
          <w:rtl/>
        </w:rPr>
        <w:t>عط</w:t>
      </w:r>
      <w:r w:rsidR="005E2189" w:rsidRPr="005E2189">
        <w:rPr>
          <w:rFonts w:cs="Traditional Naskh" w:hint="cs"/>
          <w:b/>
          <w:bCs/>
          <w:sz w:val="36"/>
          <w:szCs w:val="36"/>
          <w:rtl/>
        </w:rPr>
        <w:t>َ</w:t>
      </w:r>
      <w:r w:rsidRPr="005E2189">
        <w:rPr>
          <w:rFonts w:cs="Traditional Naskh" w:hint="cs"/>
          <w:b/>
          <w:bCs/>
          <w:sz w:val="36"/>
          <w:szCs w:val="36"/>
          <w:rtl/>
        </w:rPr>
        <w:t xml:space="preserve"> بعد اليقين خيراً من العافية</w:t>
      </w:r>
      <w:r w:rsidR="005E2189" w:rsidRPr="005E2189">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سأل النبي ربه </w:t>
      </w:r>
      <w:r w:rsidR="005E2189" w:rsidRPr="005E2189">
        <w:rPr>
          <w:rFonts w:cs="Traditional Naskh" w:hint="cs"/>
          <w:sz w:val="36"/>
          <w:szCs w:val="36"/>
          <w:rtl/>
        </w:rPr>
        <w:sym w:font="AGA Arabesque" w:char="F049"/>
      </w:r>
      <w:r w:rsidRPr="00670D1B">
        <w:rPr>
          <w:rFonts w:cs="Traditional Naskh" w:hint="cs"/>
          <w:sz w:val="36"/>
          <w:szCs w:val="36"/>
          <w:rtl/>
        </w:rPr>
        <w:t xml:space="preserve"> أن يرزقه العفو الذي هو العمدة في الفوز بدار المعاد</w:t>
      </w:r>
      <w:r w:rsidR="004D1ACE">
        <w:rPr>
          <w:rFonts w:cs="Traditional Naskh" w:hint="cs"/>
          <w:sz w:val="36"/>
          <w:szCs w:val="36"/>
          <w:rtl/>
        </w:rPr>
        <w:t>،</w:t>
      </w:r>
      <w:r w:rsidRPr="00670D1B">
        <w:rPr>
          <w:rFonts w:cs="Traditional Naskh" w:hint="cs"/>
          <w:sz w:val="36"/>
          <w:szCs w:val="36"/>
          <w:rtl/>
        </w:rPr>
        <w:t xml:space="preserve"> ثم سأله أن يرزقه العافية التي هي العمدة في صلاح أمور الدنيا والسلامة من شرورها ومحنها</w:t>
      </w:r>
      <w:r w:rsidR="004D1ACE">
        <w:rPr>
          <w:rFonts w:cs="Traditional Naskh" w:hint="cs"/>
          <w:sz w:val="36"/>
          <w:szCs w:val="36"/>
          <w:rtl/>
        </w:rPr>
        <w:t>،</w:t>
      </w:r>
      <w:r w:rsidRPr="00670D1B">
        <w:rPr>
          <w:rFonts w:cs="Traditional Naskh" w:hint="cs"/>
          <w:sz w:val="36"/>
          <w:szCs w:val="36"/>
          <w:rtl/>
        </w:rPr>
        <w:t xml:space="preserve"> فكان هذا الدعاء من الكلم الجوامع</w:t>
      </w:r>
      <w:r w:rsidR="005E2189">
        <w:rPr>
          <w:rFonts w:cs="Traditional Naskh" w:hint="cs"/>
          <w:sz w:val="36"/>
          <w:szCs w:val="36"/>
          <w:rtl/>
        </w:rPr>
        <w:t>،</w:t>
      </w:r>
      <w:r w:rsidRPr="00670D1B">
        <w:rPr>
          <w:rFonts w:cs="Traditional Naskh" w:hint="cs"/>
          <w:sz w:val="36"/>
          <w:szCs w:val="36"/>
          <w:rtl/>
        </w:rPr>
        <w:t xml:space="preserve"> والفوائد</w:t>
      </w:r>
      <w:r w:rsidR="005E2189">
        <w:rPr>
          <w:rFonts w:cs="Traditional Naskh" w:hint="cs"/>
          <w:sz w:val="36"/>
          <w:szCs w:val="36"/>
          <w:rtl/>
        </w:rPr>
        <w:t>،</w:t>
      </w:r>
      <w:r w:rsidRPr="00670D1B">
        <w:rPr>
          <w:rFonts w:cs="Traditional Naskh" w:hint="cs"/>
          <w:sz w:val="36"/>
          <w:szCs w:val="36"/>
          <w:rtl/>
        </w:rPr>
        <w:t xml:space="preserve"> والنوافع .</w:t>
      </w:r>
      <w:bookmarkEnd w:id="2058"/>
    </w:p>
    <w:p w:rsidR="00670D1B" w:rsidRPr="00670D1B" w:rsidRDefault="00670D1B" w:rsidP="005E2189">
      <w:pPr>
        <w:tabs>
          <w:tab w:val="left" w:pos="5347"/>
        </w:tabs>
        <w:spacing w:after="60" w:line="216" w:lineRule="auto"/>
        <w:rPr>
          <w:rFonts w:cs="Traditional Naskh"/>
          <w:sz w:val="36"/>
          <w:szCs w:val="36"/>
          <w:rtl/>
        </w:rPr>
      </w:pPr>
      <w:bookmarkStart w:id="2059" w:name="_Toc272614934"/>
      <w:r w:rsidRPr="00670D1B">
        <w:rPr>
          <w:rFonts w:cs="Traditional Naskh" w:hint="cs"/>
          <w:sz w:val="36"/>
          <w:szCs w:val="36"/>
          <w:rtl/>
        </w:rPr>
        <w:t>ثم علق رحمه اللَّه على الأحاديث التي ذكرناها سابقاً فقال</w:t>
      </w:r>
      <w:r w:rsidR="004D1ACE">
        <w:rPr>
          <w:rFonts w:cs="Traditional Naskh" w:hint="cs"/>
          <w:sz w:val="36"/>
          <w:szCs w:val="36"/>
          <w:rtl/>
        </w:rPr>
        <w:t>:</w:t>
      </w:r>
      <w:r w:rsidRPr="00670D1B">
        <w:rPr>
          <w:rFonts w:cs="Traditional Naskh" w:hint="cs"/>
          <w:sz w:val="36"/>
          <w:szCs w:val="36"/>
          <w:rtl/>
        </w:rPr>
        <w:t xml:space="preserve"> </w:t>
      </w:r>
      <w:r w:rsidR="005E2189" w:rsidRPr="005E2189">
        <w:rPr>
          <w:rFonts w:cs="Traditional Naskh" w:hint="cs"/>
          <w:sz w:val="22"/>
          <w:szCs w:val="22"/>
          <w:rtl/>
        </w:rPr>
        <w:t>((</w:t>
      </w:r>
      <w:r w:rsidRPr="00670D1B">
        <w:rPr>
          <w:rFonts w:cs="Traditional Naskh" w:hint="cs"/>
          <w:sz w:val="36"/>
          <w:szCs w:val="36"/>
          <w:rtl/>
        </w:rPr>
        <w:t xml:space="preserve">إن الدعاء بالعافية أحب إلى اللَّه </w:t>
      </w:r>
      <w:r w:rsidR="005E2189" w:rsidRPr="005E2189">
        <w:rPr>
          <w:rFonts w:cs="Traditional Naskh" w:hint="cs"/>
          <w:sz w:val="36"/>
          <w:szCs w:val="36"/>
          <w:rtl/>
        </w:rPr>
        <w:sym w:font="AGA Arabesque" w:char="F049"/>
      </w:r>
      <w:r w:rsidRPr="00670D1B">
        <w:rPr>
          <w:rFonts w:cs="Traditional Naskh" w:hint="cs"/>
          <w:sz w:val="36"/>
          <w:szCs w:val="36"/>
          <w:rtl/>
        </w:rPr>
        <w:t xml:space="preserve"> من كل دعاء كائناً ما كان</w:t>
      </w:r>
      <w:r w:rsidR="005E2189">
        <w:rPr>
          <w:rFonts w:cs="Traditional Naskh" w:hint="cs"/>
          <w:sz w:val="36"/>
          <w:szCs w:val="36"/>
          <w:rtl/>
        </w:rPr>
        <w:t>،</w:t>
      </w:r>
      <w:r w:rsidRPr="00670D1B">
        <w:rPr>
          <w:rFonts w:cs="Traditional Naskh" w:hint="cs"/>
          <w:sz w:val="36"/>
          <w:szCs w:val="36"/>
          <w:rtl/>
        </w:rPr>
        <w:t xml:space="preserve"> كما يفيده هذا العموم</w:t>
      </w:r>
      <w:r w:rsidR="005E2189">
        <w:rPr>
          <w:rFonts w:cs="Traditional Naskh" w:hint="cs"/>
          <w:sz w:val="36"/>
          <w:szCs w:val="36"/>
          <w:rtl/>
        </w:rPr>
        <w:t>،</w:t>
      </w:r>
      <w:r w:rsidRPr="00670D1B">
        <w:rPr>
          <w:rFonts w:cs="Traditional Naskh" w:hint="cs"/>
          <w:sz w:val="36"/>
          <w:szCs w:val="36"/>
          <w:rtl/>
        </w:rPr>
        <w:t xml:space="preserve"> وتدل</w:t>
      </w:r>
      <w:r w:rsidR="005E2189">
        <w:rPr>
          <w:rFonts w:cs="Traditional Naskh" w:hint="cs"/>
          <w:sz w:val="36"/>
          <w:szCs w:val="36"/>
          <w:rtl/>
        </w:rPr>
        <w:t>ّ</w:t>
      </w:r>
      <w:r w:rsidRPr="00670D1B">
        <w:rPr>
          <w:rFonts w:cs="Traditional Naskh" w:hint="cs"/>
          <w:sz w:val="36"/>
          <w:szCs w:val="36"/>
          <w:rtl/>
        </w:rPr>
        <w:t xml:space="preserve"> عليه هذه الكلية, فجمع هذا الدعاء بهذه الكلمة بين ثلاث مزايا</w:t>
      </w:r>
      <w:r w:rsidR="004D1ACE">
        <w:rPr>
          <w:rFonts w:cs="Traditional Naskh" w:hint="cs"/>
          <w:sz w:val="36"/>
          <w:szCs w:val="36"/>
          <w:rtl/>
        </w:rPr>
        <w:t>:</w:t>
      </w:r>
      <w:bookmarkEnd w:id="2059"/>
      <w:r w:rsidRPr="00670D1B">
        <w:rPr>
          <w:rFonts w:cs="Traditional Naskh" w:hint="cs"/>
          <w:sz w:val="36"/>
          <w:szCs w:val="36"/>
          <w:rtl/>
        </w:rPr>
        <w:t xml:space="preserve"> </w:t>
      </w:r>
    </w:p>
    <w:p w:rsidR="00670D1B" w:rsidRPr="00670D1B" w:rsidRDefault="00670D1B" w:rsidP="005E2189">
      <w:pPr>
        <w:tabs>
          <w:tab w:val="left" w:pos="5347"/>
        </w:tabs>
        <w:spacing w:after="60" w:line="216" w:lineRule="auto"/>
        <w:rPr>
          <w:rFonts w:cs="Traditional Naskh"/>
          <w:sz w:val="36"/>
          <w:szCs w:val="36"/>
          <w:rtl/>
        </w:rPr>
      </w:pPr>
      <w:bookmarkStart w:id="2060" w:name="_Toc272614935"/>
      <w:r w:rsidRPr="0066331B">
        <w:rPr>
          <w:rFonts w:cs="Traditional Naskh" w:hint="cs"/>
          <w:b/>
          <w:bCs/>
          <w:sz w:val="36"/>
          <w:szCs w:val="36"/>
          <w:rtl/>
        </w:rPr>
        <w:t>أولها</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4-أولها</w:instrText>
      </w:r>
      <w:r w:rsidR="00666910">
        <w:instrText xml:space="preserve">" </w:instrText>
      </w:r>
      <w:r w:rsidR="00666910">
        <w:rPr>
          <w:rFonts w:cs="Traditional Naskh"/>
          <w:b/>
          <w:bCs/>
          <w:sz w:val="36"/>
          <w:szCs w:val="36"/>
          <w:rtl/>
        </w:rPr>
        <w:fldChar w:fldCharType="end"/>
      </w:r>
      <w:r w:rsidR="004D1ACE" w:rsidRPr="0066331B">
        <w:rPr>
          <w:rFonts w:cs="Traditional Naskh" w:hint="cs"/>
          <w:b/>
          <w:bCs/>
          <w:sz w:val="36"/>
          <w:szCs w:val="36"/>
          <w:rtl/>
        </w:rPr>
        <w:t>:</w:t>
      </w:r>
      <w:r w:rsidRPr="00670D1B">
        <w:rPr>
          <w:rFonts w:cs="Traditional Naskh" w:hint="cs"/>
          <w:sz w:val="36"/>
          <w:szCs w:val="36"/>
          <w:rtl/>
        </w:rPr>
        <w:t xml:space="preserve"> شموله لخيري الدنيا والآخرة</w:t>
      </w:r>
      <w:r w:rsidR="005E2189">
        <w:rPr>
          <w:rFonts w:cs="Traditional Naskh" w:hint="cs"/>
          <w:sz w:val="36"/>
          <w:szCs w:val="36"/>
          <w:rtl/>
        </w:rPr>
        <w:t>.</w:t>
      </w:r>
      <w:bookmarkEnd w:id="2060"/>
    </w:p>
    <w:p w:rsidR="00670D1B" w:rsidRPr="00670D1B" w:rsidRDefault="00670D1B" w:rsidP="005E2189">
      <w:pPr>
        <w:tabs>
          <w:tab w:val="left" w:pos="5347"/>
        </w:tabs>
        <w:spacing w:after="60" w:line="216" w:lineRule="auto"/>
        <w:rPr>
          <w:rFonts w:cs="Traditional Naskh"/>
          <w:sz w:val="36"/>
          <w:szCs w:val="36"/>
          <w:rtl/>
        </w:rPr>
      </w:pPr>
      <w:bookmarkStart w:id="2061" w:name="_Toc272614936"/>
      <w:r w:rsidRPr="0066331B">
        <w:rPr>
          <w:rFonts w:cs="Traditional Naskh" w:hint="cs"/>
          <w:b/>
          <w:bCs/>
          <w:sz w:val="36"/>
          <w:szCs w:val="36"/>
          <w:rtl/>
        </w:rPr>
        <w:t>وثانيها</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4-ثانيها</w:instrText>
      </w:r>
      <w:r w:rsidR="00666910">
        <w:instrText xml:space="preserve">" </w:instrText>
      </w:r>
      <w:r w:rsidR="00666910">
        <w:rPr>
          <w:rFonts w:cs="Traditional Naskh"/>
          <w:b/>
          <w:bCs/>
          <w:sz w:val="36"/>
          <w:szCs w:val="36"/>
          <w:rtl/>
        </w:rPr>
        <w:fldChar w:fldCharType="end"/>
      </w:r>
      <w:r w:rsidR="004D1ACE" w:rsidRPr="0066331B">
        <w:rPr>
          <w:rFonts w:cs="Traditional Naskh" w:hint="cs"/>
          <w:b/>
          <w:bCs/>
          <w:sz w:val="36"/>
          <w:szCs w:val="36"/>
          <w:rtl/>
        </w:rPr>
        <w:t>:</w:t>
      </w:r>
      <w:r w:rsidRPr="00670D1B">
        <w:rPr>
          <w:rFonts w:cs="Traditional Naskh" w:hint="cs"/>
          <w:sz w:val="36"/>
          <w:szCs w:val="36"/>
          <w:rtl/>
        </w:rPr>
        <w:t xml:space="preserve"> أنه أفضل</w:t>
      </w:r>
      <w:r w:rsidR="005E2189">
        <w:rPr>
          <w:rFonts w:cs="Traditional Naskh" w:hint="cs"/>
          <w:sz w:val="36"/>
          <w:szCs w:val="36"/>
          <w:rtl/>
        </w:rPr>
        <w:t xml:space="preserve"> الدعاء</w:t>
      </w:r>
      <w:r w:rsidRPr="00670D1B">
        <w:rPr>
          <w:rFonts w:cs="Traditional Naskh" w:hint="cs"/>
          <w:sz w:val="36"/>
          <w:szCs w:val="36"/>
          <w:rtl/>
        </w:rPr>
        <w:t xml:space="preserve"> على الإطلاق.</w:t>
      </w:r>
      <w:bookmarkEnd w:id="2061"/>
    </w:p>
    <w:p w:rsidR="005E2189" w:rsidRDefault="00670D1B" w:rsidP="005E2189">
      <w:pPr>
        <w:tabs>
          <w:tab w:val="left" w:pos="5347"/>
        </w:tabs>
        <w:spacing w:after="60" w:line="216" w:lineRule="auto"/>
        <w:rPr>
          <w:rFonts w:cs="Traditional Naskh"/>
          <w:sz w:val="36"/>
          <w:szCs w:val="36"/>
          <w:rtl/>
        </w:rPr>
      </w:pPr>
      <w:bookmarkStart w:id="2062" w:name="_Toc272614937"/>
      <w:r w:rsidRPr="0066331B">
        <w:rPr>
          <w:rFonts w:cs="Traditional Naskh" w:hint="cs"/>
          <w:b/>
          <w:bCs/>
          <w:sz w:val="36"/>
          <w:szCs w:val="36"/>
          <w:rtl/>
        </w:rPr>
        <w:t>وثالثها</w:t>
      </w:r>
      <w:r w:rsidR="004D1ACE" w:rsidRPr="0066331B">
        <w:rPr>
          <w:rFonts w:cs="Traditional Naskh" w:hint="cs"/>
          <w:b/>
          <w:bCs/>
          <w:sz w:val="36"/>
          <w:szCs w:val="36"/>
          <w:rtl/>
        </w:rPr>
        <w:t>:</w:t>
      </w:r>
      <w:r w:rsidRPr="00670D1B">
        <w:rPr>
          <w:rFonts w:cs="Traditional Naskh" w:hint="cs"/>
          <w:sz w:val="36"/>
          <w:szCs w:val="36"/>
          <w:rtl/>
        </w:rPr>
        <w:t xml:space="preserve"> إنه أحب إلى اللَّه </w:t>
      </w:r>
      <w:r w:rsidR="005E2189" w:rsidRPr="005E2189">
        <w:rPr>
          <w:rFonts w:cs="Traditional Naskh" w:hint="cs"/>
          <w:sz w:val="36"/>
          <w:szCs w:val="36"/>
          <w:rtl/>
        </w:rPr>
        <w:sym w:font="AGA Arabesque" w:char="F049"/>
      </w:r>
      <w:r w:rsidRPr="00670D1B">
        <w:rPr>
          <w:rFonts w:cs="Traditional Naskh" w:hint="cs"/>
          <w:sz w:val="36"/>
          <w:szCs w:val="36"/>
          <w:rtl/>
        </w:rPr>
        <w:t xml:space="preserve"> من كل دعاء يدعو به العبد على الإطلاق كائناً ما كان</w:t>
      </w:r>
      <w:r w:rsidRPr="000E0C8A">
        <w:rPr>
          <w:rStyle w:val="FootnoteReference"/>
          <w:rFonts w:cs="Traditional Naskh"/>
          <w:sz w:val="36"/>
          <w:szCs w:val="36"/>
          <w:rtl/>
        </w:rPr>
        <w:t>(</w:t>
      </w:r>
      <w:r w:rsidRPr="000E0C8A">
        <w:rPr>
          <w:rStyle w:val="FootnoteReference"/>
          <w:rFonts w:cs="Traditional Naskh"/>
          <w:sz w:val="36"/>
          <w:szCs w:val="36"/>
          <w:rtl/>
        </w:rPr>
        <w:footnoteReference w:id="987"/>
      </w:r>
      <w:r w:rsidRPr="000E0C8A">
        <w:rPr>
          <w:rStyle w:val="FootnoteReference"/>
          <w:rFonts w:cs="Traditional Naskh"/>
          <w:sz w:val="36"/>
          <w:szCs w:val="36"/>
          <w:rtl/>
        </w:rPr>
        <w:t>)</w:t>
      </w:r>
      <w:r w:rsidR="005E2189">
        <w:rPr>
          <w:rFonts w:cs="Traditional Naskh" w:hint="cs"/>
          <w:sz w:val="36"/>
          <w:szCs w:val="36"/>
          <w:rtl/>
        </w:rPr>
        <w:t>.</w:t>
      </w:r>
      <w:bookmarkEnd w:id="2062"/>
    </w:p>
    <w:p w:rsidR="00670D1B" w:rsidRPr="001D6D5F" w:rsidRDefault="00670D1B" w:rsidP="005E2189">
      <w:pPr>
        <w:tabs>
          <w:tab w:val="left" w:pos="5347"/>
        </w:tabs>
        <w:spacing w:after="60" w:line="216" w:lineRule="auto"/>
        <w:rPr>
          <w:rFonts w:cs="Traditional Naskh"/>
          <w:b/>
          <w:bCs/>
          <w:sz w:val="46"/>
        </w:rPr>
      </w:pPr>
      <w:bookmarkStart w:id="2063" w:name="_Toc272614938"/>
      <w:r w:rsidRPr="00670D1B">
        <w:rPr>
          <w:rFonts w:cs="Traditional Naskh" w:hint="cs"/>
          <w:sz w:val="36"/>
          <w:szCs w:val="36"/>
          <w:rtl/>
        </w:rPr>
        <w:t>فينبغي للعبد الصالح ملازمة هذه الدعوات المباركات في الصباح والمساء</w:t>
      </w:r>
      <w:r w:rsidR="005E2189">
        <w:rPr>
          <w:rFonts w:cs="Traditional Naskh" w:hint="cs"/>
          <w:sz w:val="36"/>
          <w:szCs w:val="36"/>
          <w:rtl/>
        </w:rPr>
        <w:t>،</w:t>
      </w:r>
      <w:r w:rsidRPr="00670D1B">
        <w:rPr>
          <w:rFonts w:cs="Traditional Naskh" w:hint="cs"/>
          <w:sz w:val="36"/>
          <w:szCs w:val="36"/>
          <w:rtl/>
        </w:rPr>
        <w:t xml:space="preserve"> اقتداء واستناناً بالنبي </w:t>
      </w:r>
      <w:r w:rsidRPr="00670D1B">
        <w:rPr>
          <w:rFonts w:cs="Traditional Naskh" w:hint="cs"/>
          <w:sz w:val="36"/>
          <w:szCs w:val="36"/>
        </w:rPr>
        <w:sym w:font="AGA Arabesque" w:char="F072"/>
      </w:r>
      <w:r w:rsidRPr="00670D1B">
        <w:rPr>
          <w:rFonts w:cs="Traditional Naskh" w:hint="cs"/>
          <w:sz w:val="36"/>
          <w:szCs w:val="36"/>
          <w:rtl/>
        </w:rPr>
        <w:t xml:space="preserve"> في ليله ونهاره</w:t>
      </w:r>
      <w:r w:rsidR="004D1ACE">
        <w:rPr>
          <w:rFonts w:cs="Traditional Naskh" w:hint="cs"/>
          <w:sz w:val="36"/>
          <w:szCs w:val="36"/>
          <w:rtl/>
        </w:rPr>
        <w:t>:</w:t>
      </w:r>
      <w:r w:rsidRPr="00670D1B">
        <w:rPr>
          <w:rFonts w:cs="Traditional Naskh" w:hint="cs"/>
          <w:sz w:val="36"/>
          <w:szCs w:val="36"/>
          <w:rtl/>
        </w:rPr>
        <w:t xml:space="preserve"> في سفره وحضره, وفي سرائه وضرائه</w:t>
      </w:r>
      <w:r w:rsidR="004D1ACE">
        <w:rPr>
          <w:rFonts w:cs="Traditional Naskh" w:hint="cs"/>
          <w:sz w:val="36"/>
          <w:szCs w:val="36"/>
          <w:rtl/>
        </w:rPr>
        <w:t>،</w:t>
      </w:r>
      <w:r w:rsidRPr="00670D1B">
        <w:rPr>
          <w:rFonts w:cs="Traditional Naskh" w:hint="cs"/>
          <w:sz w:val="36"/>
          <w:szCs w:val="36"/>
          <w:rtl/>
        </w:rPr>
        <w:t xml:space="preserve"> وفي كل أحواله .</w:t>
      </w:r>
      <w:bookmarkEnd w:id="2063"/>
    </w:p>
    <w:p w:rsidR="005F078E" w:rsidRDefault="00BB5010" w:rsidP="00666910">
      <w:pPr>
        <w:numPr>
          <w:ilvl w:val="0"/>
          <w:numId w:val="17"/>
        </w:numPr>
        <w:tabs>
          <w:tab w:val="left" w:pos="530"/>
          <w:tab w:val="left" w:pos="710"/>
        </w:tabs>
        <w:spacing w:after="0" w:line="216" w:lineRule="auto"/>
        <w:ind w:left="-10" w:firstLine="0"/>
        <w:rPr>
          <w:rFonts w:cs="Traditional Naskh"/>
          <w:b/>
          <w:bCs/>
          <w:sz w:val="46"/>
        </w:rPr>
      </w:pPr>
      <w:bookmarkStart w:id="2064" w:name="_Toc272614939"/>
      <w:r w:rsidRPr="00670D1B">
        <w:rPr>
          <w:rFonts w:cs="Traditional Naskh"/>
          <w:b/>
          <w:bCs/>
          <w:szCs w:val="24"/>
          <w:rtl/>
        </w:rPr>
        <w:t>((</w:t>
      </w:r>
      <w:r w:rsidR="005F078E" w:rsidRPr="001D6D5F">
        <w:rPr>
          <w:rFonts w:cs="Traditional Naskh"/>
          <w:b/>
          <w:bCs/>
          <w:sz w:val="46"/>
          <w:rtl/>
        </w:rPr>
        <w:t>اللهمّ أحْسِنْ عَاقِبَتَنَا فِي الأُمُورِ كُلِّهَا، وَأجِرْنَا مِنْ خِزْيِ الدُّنْيَا وَعَذَابِ الآخِرَةِ</w:t>
      </w:r>
      <w:r w:rsidRPr="00670D1B">
        <w:rPr>
          <w:rFonts w:cs="Traditional Naskh"/>
          <w:b/>
          <w:bCs/>
          <w:szCs w:val="24"/>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z w:val="46"/>
          <w:rtl/>
        </w:rPr>
        <w:instrText>2-اللهمّ أحسن عاقبتنا في الأمور كلها، وأجرنا من خزي الدنيا وعذاب الآخرة</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z w:val="46"/>
          <w:szCs w:val="36"/>
          <w:vertAlign w:val="superscript"/>
          <w:rtl/>
        </w:rPr>
        <w:t>(</w:t>
      </w:r>
      <w:r w:rsidR="005F078E" w:rsidRPr="000E0C8A">
        <w:rPr>
          <w:rFonts w:cs="Traditional Naskh"/>
          <w:b/>
          <w:sz w:val="46"/>
          <w:szCs w:val="36"/>
          <w:vertAlign w:val="superscript"/>
          <w:rtl/>
        </w:rPr>
        <w:footnoteReference w:id="988"/>
      </w:r>
      <w:r w:rsidR="005F078E" w:rsidRPr="000E0C8A">
        <w:rPr>
          <w:rFonts w:cs="Traditional Naskh"/>
          <w:b/>
          <w:sz w:val="46"/>
          <w:szCs w:val="36"/>
          <w:vertAlign w:val="superscript"/>
          <w:rtl/>
        </w:rPr>
        <w:t>)</w:t>
      </w:r>
      <w:r w:rsidR="005F078E" w:rsidRPr="001D6D5F">
        <w:rPr>
          <w:rFonts w:cs="Traditional Naskh"/>
          <w:b/>
          <w:bCs/>
          <w:sz w:val="46"/>
          <w:rtl/>
        </w:rPr>
        <w:t>.</w:t>
      </w:r>
      <w:bookmarkEnd w:id="2064"/>
    </w:p>
    <w:p w:rsidR="00670D1B" w:rsidRPr="00670D1B" w:rsidRDefault="00670D1B" w:rsidP="0066331B">
      <w:pPr>
        <w:pStyle w:val="3"/>
        <w:rPr>
          <w:rtl/>
        </w:rPr>
      </w:pPr>
      <w:bookmarkStart w:id="2065" w:name="_Toc272604103"/>
      <w:bookmarkStart w:id="2066" w:name="_Toc272614940"/>
      <w:r w:rsidRPr="00670D1B">
        <w:rPr>
          <w:rFonts w:hint="cs"/>
          <w:rtl/>
        </w:rPr>
        <w:t>المفردات</w:t>
      </w:r>
      <w:r w:rsidR="004D1ACE">
        <w:rPr>
          <w:rFonts w:hint="cs"/>
          <w:rtl/>
        </w:rPr>
        <w:t>:</w:t>
      </w:r>
      <w:bookmarkEnd w:id="2065"/>
      <w:bookmarkEnd w:id="2066"/>
      <w:r w:rsidRPr="00670D1B">
        <w:rPr>
          <w:rFonts w:hint="cs"/>
          <w:rtl/>
        </w:rPr>
        <w:t xml:space="preserve"> </w:t>
      </w:r>
    </w:p>
    <w:p w:rsidR="00670D1B" w:rsidRPr="00670D1B" w:rsidRDefault="0066331B" w:rsidP="0066331B">
      <w:pPr>
        <w:tabs>
          <w:tab w:val="left" w:pos="5347"/>
        </w:tabs>
        <w:spacing w:after="60" w:line="216" w:lineRule="auto"/>
        <w:rPr>
          <w:rFonts w:cs="Traditional Naskh"/>
          <w:sz w:val="36"/>
          <w:szCs w:val="36"/>
          <w:rtl/>
        </w:rPr>
      </w:pPr>
      <w:bookmarkStart w:id="2067" w:name="_Toc272614941"/>
      <w:r w:rsidRPr="0066331B">
        <w:rPr>
          <w:rFonts w:cs="Traditional Naskh" w:hint="cs"/>
          <w:b/>
          <w:bCs/>
          <w:sz w:val="22"/>
          <w:szCs w:val="22"/>
          <w:rtl/>
        </w:rPr>
        <w:t>((</w:t>
      </w:r>
      <w:r w:rsidR="00670D1B" w:rsidRPr="0066331B">
        <w:rPr>
          <w:rFonts w:cs="Traditional Naskh" w:hint="cs"/>
          <w:b/>
          <w:bCs/>
          <w:sz w:val="36"/>
          <w:szCs w:val="36"/>
          <w:rtl/>
        </w:rPr>
        <w:t>الخزي</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4-الخزي</w:instrText>
      </w:r>
      <w:r w:rsidR="00666910">
        <w:instrText xml:space="preserve">" </w:instrText>
      </w:r>
      <w:r w:rsidR="00666910">
        <w:rPr>
          <w:rFonts w:cs="Traditional Naskh"/>
          <w:b/>
          <w:bCs/>
          <w:sz w:val="36"/>
          <w:szCs w:val="36"/>
          <w:rtl/>
        </w:rPr>
        <w:fldChar w:fldCharType="end"/>
      </w:r>
      <w:r w:rsidRPr="0066331B">
        <w:rPr>
          <w:rFonts w:cs="Traditional Naskh" w:hint="cs"/>
          <w:b/>
          <w:bCs/>
          <w:sz w:val="22"/>
          <w:szCs w:val="22"/>
          <w:rtl/>
        </w:rPr>
        <w:t>))</w:t>
      </w:r>
      <w:r>
        <w:rPr>
          <w:rFonts w:cs="Traditional Naskh" w:hint="cs"/>
          <w:sz w:val="36"/>
          <w:szCs w:val="36"/>
          <w:rtl/>
        </w:rPr>
        <w:t>:</w:t>
      </w:r>
      <w:r w:rsidR="00670D1B" w:rsidRPr="00670D1B">
        <w:rPr>
          <w:rFonts w:cs="Traditional Naskh" w:hint="cs"/>
          <w:sz w:val="36"/>
          <w:szCs w:val="36"/>
          <w:rtl/>
        </w:rPr>
        <w:t xml:space="preserve"> هو الذل</w:t>
      </w:r>
      <w:r>
        <w:rPr>
          <w:rFonts w:cs="Traditional Naskh" w:hint="cs"/>
          <w:sz w:val="36"/>
          <w:szCs w:val="36"/>
          <w:rtl/>
        </w:rPr>
        <w:t>ّ</w:t>
      </w:r>
      <w:r w:rsidR="00670D1B" w:rsidRPr="00670D1B">
        <w:rPr>
          <w:rFonts w:cs="Traditional Naskh" w:hint="cs"/>
          <w:sz w:val="36"/>
          <w:szCs w:val="36"/>
          <w:rtl/>
        </w:rPr>
        <w:t xml:space="preserve"> والهوان</w:t>
      </w:r>
      <w:r w:rsidR="00670D1B" w:rsidRPr="000E0C8A">
        <w:rPr>
          <w:rStyle w:val="FootnoteReference"/>
          <w:rFonts w:cs="Traditional Naskh"/>
          <w:sz w:val="36"/>
          <w:szCs w:val="36"/>
          <w:rtl/>
        </w:rPr>
        <w:t>(</w:t>
      </w:r>
      <w:r w:rsidR="00670D1B" w:rsidRPr="000E0C8A">
        <w:rPr>
          <w:rStyle w:val="FootnoteReference"/>
          <w:rFonts w:cs="Traditional Naskh"/>
          <w:sz w:val="36"/>
          <w:szCs w:val="36"/>
          <w:rtl/>
        </w:rPr>
        <w:footnoteReference w:id="989"/>
      </w:r>
      <w:r w:rsidR="00670D1B" w:rsidRPr="000E0C8A">
        <w:rPr>
          <w:rStyle w:val="FootnoteReference"/>
          <w:rFonts w:cs="Traditional Naskh"/>
          <w:sz w:val="36"/>
          <w:szCs w:val="36"/>
          <w:rtl/>
        </w:rPr>
        <w:t>)</w:t>
      </w:r>
      <w:r w:rsidR="00670D1B" w:rsidRPr="00670D1B">
        <w:rPr>
          <w:rFonts w:cs="Traditional Naskh" w:hint="cs"/>
          <w:sz w:val="36"/>
          <w:szCs w:val="36"/>
          <w:rtl/>
        </w:rPr>
        <w:t xml:space="preserve"> . ويأتي بمعنى الهلاك</w:t>
      </w:r>
      <w:r>
        <w:rPr>
          <w:rFonts w:cs="Traditional Naskh" w:hint="cs"/>
          <w:sz w:val="36"/>
          <w:szCs w:val="36"/>
          <w:rtl/>
        </w:rPr>
        <w:t>،</w:t>
      </w:r>
      <w:r w:rsidR="00670D1B" w:rsidRPr="00670D1B">
        <w:rPr>
          <w:rFonts w:cs="Traditional Naskh" w:hint="cs"/>
          <w:sz w:val="36"/>
          <w:szCs w:val="36"/>
          <w:rtl/>
        </w:rPr>
        <w:t xml:space="preserve"> والوقوع في بلية</w:t>
      </w:r>
      <w:r w:rsidR="00670D1B" w:rsidRPr="000E0C8A">
        <w:rPr>
          <w:rStyle w:val="FootnoteReference"/>
          <w:rFonts w:cs="Traditional Naskh"/>
          <w:sz w:val="36"/>
          <w:szCs w:val="36"/>
          <w:rtl/>
        </w:rPr>
        <w:t>(</w:t>
      </w:r>
      <w:r w:rsidR="00670D1B" w:rsidRPr="000E0C8A">
        <w:rPr>
          <w:rStyle w:val="FootnoteReference"/>
          <w:rFonts w:cs="Traditional Naskh"/>
          <w:sz w:val="36"/>
          <w:szCs w:val="36"/>
          <w:rtl/>
        </w:rPr>
        <w:footnoteReference w:id="990"/>
      </w:r>
      <w:r w:rsidR="00670D1B" w:rsidRPr="000E0C8A">
        <w:rPr>
          <w:rStyle w:val="FootnoteReference"/>
          <w:rFonts w:cs="Traditional Naskh"/>
          <w:sz w:val="36"/>
          <w:szCs w:val="36"/>
          <w:rtl/>
        </w:rPr>
        <w:t>)</w:t>
      </w:r>
      <w:r w:rsidR="00670D1B" w:rsidRPr="00670D1B">
        <w:rPr>
          <w:rFonts w:cs="Traditional Naskh" w:hint="cs"/>
          <w:sz w:val="36"/>
          <w:szCs w:val="36"/>
          <w:rtl/>
        </w:rPr>
        <w:t>.</w:t>
      </w:r>
      <w:bookmarkEnd w:id="2067"/>
    </w:p>
    <w:p w:rsidR="00670D1B" w:rsidRPr="00670D1B" w:rsidRDefault="0066331B" w:rsidP="0066331B">
      <w:pPr>
        <w:tabs>
          <w:tab w:val="left" w:pos="5347"/>
        </w:tabs>
        <w:spacing w:after="60" w:line="216" w:lineRule="auto"/>
        <w:rPr>
          <w:rFonts w:cs="Traditional Naskh"/>
          <w:sz w:val="36"/>
          <w:szCs w:val="36"/>
          <w:rtl/>
        </w:rPr>
      </w:pPr>
      <w:bookmarkStart w:id="2068" w:name="_Toc272614942"/>
      <w:r w:rsidRPr="0066331B">
        <w:rPr>
          <w:rFonts w:cs="Traditional Naskh" w:hint="cs"/>
          <w:sz w:val="22"/>
          <w:szCs w:val="22"/>
          <w:rtl/>
        </w:rPr>
        <w:t>((</w:t>
      </w:r>
      <w:r w:rsidR="00670D1B" w:rsidRPr="0066331B">
        <w:rPr>
          <w:rFonts w:cs="Traditional Naskh" w:hint="cs"/>
          <w:b/>
          <w:bCs/>
          <w:sz w:val="36"/>
          <w:szCs w:val="36"/>
          <w:rtl/>
        </w:rPr>
        <w:t>عاقبتنا</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4-عاقبتنا</w:instrText>
      </w:r>
      <w:r w:rsidR="00666910">
        <w:instrText xml:space="preserve">" </w:instrText>
      </w:r>
      <w:r w:rsidR="00666910">
        <w:rPr>
          <w:rFonts w:cs="Traditional Naskh"/>
          <w:b/>
          <w:bCs/>
          <w:sz w:val="36"/>
          <w:szCs w:val="36"/>
          <w:rtl/>
        </w:rPr>
        <w:fldChar w:fldCharType="end"/>
      </w:r>
      <w:r w:rsidRPr="0066331B">
        <w:rPr>
          <w:rFonts w:cs="Traditional Naskh" w:hint="cs"/>
          <w:sz w:val="22"/>
          <w:szCs w:val="22"/>
          <w:rtl/>
        </w:rPr>
        <w:t>))</w:t>
      </w:r>
      <w:r w:rsidR="004D1ACE">
        <w:rPr>
          <w:rFonts w:cs="Traditional Naskh" w:hint="cs"/>
          <w:sz w:val="36"/>
          <w:szCs w:val="36"/>
          <w:rtl/>
        </w:rPr>
        <w:t>:</w:t>
      </w:r>
      <w:r w:rsidR="00670D1B" w:rsidRPr="00670D1B">
        <w:rPr>
          <w:rFonts w:cs="Traditional Naskh" w:hint="cs"/>
          <w:sz w:val="36"/>
          <w:szCs w:val="36"/>
          <w:rtl/>
        </w:rPr>
        <w:t xml:space="preserve"> العاقبة آخر كل شيء.</w:t>
      </w:r>
      <w:bookmarkEnd w:id="2068"/>
    </w:p>
    <w:p w:rsidR="00670D1B" w:rsidRPr="00670D1B" w:rsidRDefault="00670D1B" w:rsidP="0066331B">
      <w:pPr>
        <w:pStyle w:val="3"/>
        <w:rPr>
          <w:rtl/>
        </w:rPr>
      </w:pPr>
      <w:bookmarkStart w:id="2069" w:name="_Toc272604104"/>
      <w:bookmarkStart w:id="2070" w:name="_Toc272614943"/>
      <w:r w:rsidRPr="00670D1B">
        <w:rPr>
          <w:rFonts w:hint="cs"/>
          <w:rtl/>
        </w:rPr>
        <w:t>الشرح</w:t>
      </w:r>
      <w:r w:rsidR="004D1ACE">
        <w:rPr>
          <w:rFonts w:hint="cs"/>
          <w:rtl/>
        </w:rPr>
        <w:t>:</w:t>
      </w:r>
      <w:bookmarkEnd w:id="2069"/>
      <w:bookmarkEnd w:id="2070"/>
    </w:p>
    <w:p w:rsidR="00670D1B" w:rsidRPr="00670D1B" w:rsidRDefault="0066331B" w:rsidP="0066331B">
      <w:pPr>
        <w:tabs>
          <w:tab w:val="left" w:pos="5347"/>
        </w:tabs>
        <w:spacing w:after="60" w:line="216" w:lineRule="auto"/>
        <w:rPr>
          <w:rFonts w:cs="Traditional Naskh"/>
          <w:sz w:val="36"/>
          <w:szCs w:val="36"/>
          <w:rtl/>
        </w:rPr>
      </w:pPr>
      <w:bookmarkStart w:id="2071" w:name="_Toc272614944"/>
      <w:r w:rsidRPr="0066331B">
        <w:rPr>
          <w:rFonts w:cs="Traditional Naskh" w:hint="cs"/>
          <w:sz w:val="22"/>
          <w:szCs w:val="22"/>
          <w:rtl/>
        </w:rPr>
        <w:t>((</w:t>
      </w:r>
      <w:r w:rsidR="00670D1B" w:rsidRPr="0066331B">
        <w:rPr>
          <w:rFonts w:cs="Traditional Naskh" w:hint="cs"/>
          <w:b/>
          <w:bCs/>
          <w:sz w:val="36"/>
          <w:szCs w:val="36"/>
          <w:rtl/>
        </w:rPr>
        <w:t>اللَّهم</w:t>
      </w:r>
      <w:r w:rsidRPr="0066331B">
        <w:rPr>
          <w:rFonts w:cs="Traditional Naskh" w:hint="cs"/>
          <w:b/>
          <w:bCs/>
          <w:sz w:val="36"/>
          <w:szCs w:val="36"/>
          <w:rtl/>
        </w:rPr>
        <w:t>ّ</w:t>
      </w:r>
      <w:r w:rsidR="00670D1B" w:rsidRPr="0066331B">
        <w:rPr>
          <w:rFonts w:cs="Traditional Naskh" w:hint="cs"/>
          <w:b/>
          <w:bCs/>
          <w:sz w:val="36"/>
          <w:szCs w:val="36"/>
          <w:rtl/>
        </w:rPr>
        <w:t xml:space="preserve"> أحسن عاقبتنا في الأمور كلها</w:t>
      </w:r>
      <w:r w:rsidRPr="0066331B">
        <w:rPr>
          <w:rFonts w:cs="Traditional Naskh" w:hint="cs"/>
          <w:sz w:val="22"/>
          <w:szCs w:val="22"/>
          <w:rtl/>
        </w:rPr>
        <w:t>))</w:t>
      </w:r>
      <w:r w:rsidR="004D1ACE">
        <w:rPr>
          <w:rFonts w:cs="Traditional Naskh" w:hint="cs"/>
          <w:sz w:val="36"/>
          <w:szCs w:val="36"/>
          <w:rtl/>
        </w:rPr>
        <w:t>:</w:t>
      </w:r>
      <w:r w:rsidR="00670D1B" w:rsidRPr="00670D1B">
        <w:rPr>
          <w:rFonts w:cs="Traditional Naskh" w:hint="cs"/>
          <w:sz w:val="36"/>
          <w:szCs w:val="36"/>
          <w:rtl/>
        </w:rPr>
        <w:t xml:space="preserve"> أي يا اللَّه اجعل عاقبة كل أمر من أموري حسناً طيباً</w:t>
      </w:r>
      <w:r w:rsidR="004D1ACE">
        <w:rPr>
          <w:rFonts w:cs="Traditional Naskh" w:hint="cs"/>
          <w:sz w:val="36"/>
          <w:szCs w:val="36"/>
          <w:rtl/>
        </w:rPr>
        <w:t>،</w:t>
      </w:r>
      <w:r w:rsidR="00670D1B" w:rsidRPr="00670D1B">
        <w:rPr>
          <w:rFonts w:cs="Traditional Naskh" w:hint="cs"/>
          <w:sz w:val="36"/>
          <w:szCs w:val="36"/>
          <w:rtl/>
        </w:rPr>
        <w:t xml:space="preserve"> فإن الأعمال بالخواتيم</w:t>
      </w:r>
      <w:r w:rsidR="004D1ACE">
        <w:rPr>
          <w:rFonts w:cs="Traditional Naskh" w:hint="cs"/>
          <w:sz w:val="36"/>
          <w:szCs w:val="36"/>
          <w:rtl/>
        </w:rPr>
        <w:t>،</w:t>
      </w:r>
      <w:r w:rsidR="00670D1B" w:rsidRPr="00670D1B">
        <w:rPr>
          <w:rFonts w:cs="Traditional Naskh" w:hint="cs"/>
          <w:sz w:val="36"/>
          <w:szCs w:val="36"/>
          <w:rtl/>
        </w:rPr>
        <w:t xml:space="preserve"> فاجعل أعمالنا كلها طي</w:t>
      </w:r>
      <w:r>
        <w:rPr>
          <w:rFonts w:cs="Traditional Naskh" w:hint="cs"/>
          <w:sz w:val="36"/>
          <w:szCs w:val="36"/>
          <w:rtl/>
        </w:rPr>
        <w:t>ّ</w:t>
      </w:r>
      <w:r w:rsidR="00670D1B" w:rsidRPr="00670D1B">
        <w:rPr>
          <w:rFonts w:cs="Traditional Naskh" w:hint="cs"/>
          <w:sz w:val="36"/>
          <w:szCs w:val="36"/>
          <w:rtl/>
        </w:rPr>
        <w:t>بة, مرضي</w:t>
      </w:r>
      <w:r>
        <w:rPr>
          <w:rFonts w:cs="Traditional Naskh" w:hint="cs"/>
          <w:sz w:val="36"/>
          <w:szCs w:val="36"/>
          <w:rtl/>
        </w:rPr>
        <w:t>ّ</w:t>
      </w:r>
      <w:r w:rsidR="00670D1B" w:rsidRPr="00670D1B">
        <w:rPr>
          <w:rFonts w:cs="Traditional Naskh" w:hint="cs"/>
          <w:sz w:val="36"/>
          <w:szCs w:val="36"/>
          <w:rtl/>
        </w:rPr>
        <w:t>ة عندك, وثب</w:t>
      </w:r>
      <w:r>
        <w:rPr>
          <w:rFonts w:cs="Traditional Naskh" w:hint="cs"/>
          <w:sz w:val="36"/>
          <w:szCs w:val="36"/>
          <w:rtl/>
        </w:rPr>
        <w:t>ّ</w:t>
      </w:r>
      <w:r w:rsidR="00670D1B" w:rsidRPr="00670D1B">
        <w:rPr>
          <w:rFonts w:cs="Traditional Naskh" w:hint="cs"/>
          <w:sz w:val="36"/>
          <w:szCs w:val="36"/>
          <w:rtl/>
        </w:rPr>
        <w:t>تنا على ذلك إلى أن نلقاك بأحسن أعمالنا.</w:t>
      </w:r>
      <w:bookmarkEnd w:id="2071"/>
    </w:p>
    <w:p w:rsidR="0066331B" w:rsidRDefault="0066331B" w:rsidP="00EE325C">
      <w:pPr>
        <w:tabs>
          <w:tab w:val="left" w:pos="5347"/>
        </w:tabs>
        <w:spacing w:after="60" w:line="216" w:lineRule="auto"/>
        <w:rPr>
          <w:rFonts w:cs="Traditional Naskh"/>
          <w:sz w:val="36"/>
          <w:szCs w:val="36"/>
          <w:rtl/>
        </w:rPr>
      </w:pPr>
      <w:bookmarkStart w:id="2072" w:name="_Toc272614945"/>
      <w:r w:rsidRPr="0066331B">
        <w:rPr>
          <w:rFonts w:cs="Traditional Naskh" w:hint="cs"/>
          <w:szCs w:val="24"/>
          <w:rtl/>
        </w:rPr>
        <w:t>((</w:t>
      </w:r>
      <w:r w:rsidR="00670D1B" w:rsidRPr="0066331B">
        <w:rPr>
          <w:rFonts w:cs="Traditional Naskh" w:hint="cs"/>
          <w:b/>
          <w:bCs/>
          <w:sz w:val="36"/>
          <w:szCs w:val="36"/>
          <w:rtl/>
        </w:rPr>
        <w:t>وأجرنا من خزي الدنيا</w:t>
      </w:r>
      <w:r w:rsidRPr="0066331B">
        <w:rPr>
          <w:rFonts w:cs="Traditional Naskh" w:hint="cs"/>
          <w:sz w:val="22"/>
          <w:szCs w:val="22"/>
          <w:rtl/>
        </w:rPr>
        <w:t>))</w:t>
      </w:r>
      <w:r w:rsidR="00670D1B" w:rsidRPr="00670D1B">
        <w:rPr>
          <w:rFonts w:cs="Traditional Naskh" w:hint="cs"/>
          <w:sz w:val="36"/>
          <w:szCs w:val="36"/>
          <w:rtl/>
        </w:rPr>
        <w:t xml:space="preserve"> أي اعصمنا </w:t>
      </w:r>
      <w:r>
        <w:rPr>
          <w:rFonts w:cs="Traditional Naskh" w:hint="cs"/>
          <w:sz w:val="36"/>
          <w:szCs w:val="36"/>
          <w:rtl/>
        </w:rPr>
        <w:t>من هلاك الدنيا، وهي مصائبها، وغرورها، وشرورها، ومن كل ذلٍّ وهوانٍ، وفضيحة فيها.</w:t>
      </w:r>
      <w:bookmarkEnd w:id="2072"/>
    </w:p>
    <w:p w:rsidR="00670D1B" w:rsidRPr="00670D1B" w:rsidRDefault="0066331B" w:rsidP="00EE325C">
      <w:pPr>
        <w:tabs>
          <w:tab w:val="left" w:pos="5347"/>
        </w:tabs>
        <w:spacing w:after="60" w:line="216" w:lineRule="auto"/>
        <w:rPr>
          <w:rFonts w:cs="Traditional Naskh"/>
          <w:b/>
          <w:bCs/>
          <w:sz w:val="36"/>
          <w:szCs w:val="36"/>
        </w:rPr>
      </w:pPr>
      <w:bookmarkStart w:id="2073" w:name="_Toc272614946"/>
      <w:r w:rsidRPr="0066331B">
        <w:rPr>
          <w:rFonts w:cs="Traditional Naskh" w:hint="cs"/>
          <w:sz w:val="22"/>
          <w:szCs w:val="22"/>
          <w:rtl/>
        </w:rPr>
        <w:t>((</w:t>
      </w:r>
      <w:r w:rsidRPr="0066331B">
        <w:rPr>
          <w:rFonts w:cs="Traditional Naskh" w:hint="cs"/>
          <w:b/>
          <w:bCs/>
          <w:sz w:val="36"/>
          <w:szCs w:val="36"/>
          <w:rtl/>
        </w:rPr>
        <w:t>وعذاب الآخرة</w:t>
      </w:r>
      <w:r w:rsidRPr="0066331B">
        <w:rPr>
          <w:rFonts w:cs="Traditional Naskh" w:hint="cs"/>
          <w:sz w:val="22"/>
          <w:szCs w:val="22"/>
          <w:rtl/>
        </w:rPr>
        <w:t>))</w:t>
      </w:r>
      <w:r>
        <w:rPr>
          <w:rFonts w:cs="Traditional Naskh" w:hint="cs"/>
          <w:sz w:val="36"/>
          <w:szCs w:val="36"/>
          <w:rtl/>
        </w:rPr>
        <w:t xml:space="preserve"> أي: أعذنا من</w:t>
      </w:r>
      <w:r w:rsidR="00670D1B" w:rsidRPr="00670D1B">
        <w:rPr>
          <w:rFonts w:cs="Traditional Naskh" w:hint="cs"/>
          <w:sz w:val="36"/>
          <w:szCs w:val="36"/>
          <w:rtl/>
        </w:rPr>
        <w:t xml:space="preserve"> جميع أنواع عذاب الآخرة</w:t>
      </w:r>
      <w:r>
        <w:rPr>
          <w:rFonts w:cs="Traditional Naskh" w:hint="cs"/>
          <w:sz w:val="36"/>
          <w:szCs w:val="36"/>
          <w:rtl/>
        </w:rPr>
        <w:t>،</w:t>
      </w:r>
      <w:r w:rsidR="00670D1B" w:rsidRPr="00670D1B">
        <w:rPr>
          <w:rFonts w:cs="Traditional Naskh" w:hint="cs"/>
          <w:sz w:val="36"/>
          <w:szCs w:val="36"/>
          <w:rtl/>
        </w:rPr>
        <w:t xml:space="preserve"> كما يفيد </w:t>
      </w:r>
      <w:r w:rsidRPr="0066331B">
        <w:rPr>
          <w:rFonts w:cs="Traditional Naskh" w:hint="cs"/>
          <w:sz w:val="22"/>
          <w:szCs w:val="22"/>
          <w:rtl/>
        </w:rPr>
        <w:t>((</w:t>
      </w:r>
      <w:r w:rsidR="00670D1B" w:rsidRPr="00670D1B">
        <w:rPr>
          <w:rFonts w:cs="Traditional Naskh" w:hint="cs"/>
          <w:sz w:val="36"/>
          <w:szCs w:val="36"/>
          <w:rtl/>
        </w:rPr>
        <w:t>إضافة اسم الجنس</w:t>
      </w:r>
      <w:r w:rsidRPr="0066331B">
        <w:rPr>
          <w:rFonts w:cs="Traditional Naskh" w:hint="cs"/>
          <w:sz w:val="22"/>
          <w:szCs w:val="22"/>
          <w:rtl/>
        </w:rPr>
        <w:t>))</w:t>
      </w:r>
      <w:r>
        <w:rPr>
          <w:rFonts w:cs="Traditional Naskh" w:hint="cs"/>
          <w:sz w:val="36"/>
          <w:szCs w:val="36"/>
          <w:rtl/>
        </w:rPr>
        <w:t xml:space="preserve">. </w:t>
      </w:r>
      <w:r w:rsidR="00670D1B" w:rsidRPr="00670D1B">
        <w:rPr>
          <w:rFonts w:cs="Traditional Naskh" w:hint="cs"/>
          <w:sz w:val="36"/>
          <w:szCs w:val="36"/>
          <w:rtl/>
        </w:rPr>
        <w:t>فتضم</w:t>
      </w:r>
      <w:r>
        <w:rPr>
          <w:rFonts w:cs="Traditional Naskh" w:hint="cs"/>
          <w:sz w:val="36"/>
          <w:szCs w:val="36"/>
          <w:rtl/>
        </w:rPr>
        <w:t>ّ</w:t>
      </w:r>
      <w:r w:rsidR="00670D1B" w:rsidRPr="00670D1B">
        <w:rPr>
          <w:rFonts w:cs="Traditional Naskh" w:hint="cs"/>
          <w:sz w:val="36"/>
          <w:szCs w:val="36"/>
          <w:rtl/>
        </w:rPr>
        <w:t>ن هذا السؤال السلامة</w:t>
      </w:r>
      <w:r>
        <w:rPr>
          <w:rFonts w:cs="Traditional Naskh" w:hint="cs"/>
          <w:sz w:val="36"/>
          <w:szCs w:val="36"/>
          <w:rtl/>
        </w:rPr>
        <w:t>،</w:t>
      </w:r>
      <w:r w:rsidR="00670D1B" w:rsidRPr="00670D1B">
        <w:rPr>
          <w:rFonts w:cs="Traditional Naskh" w:hint="cs"/>
          <w:sz w:val="36"/>
          <w:szCs w:val="36"/>
          <w:rtl/>
        </w:rPr>
        <w:t xml:space="preserve"> والأمان من كل الأوجه</w:t>
      </w:r>
      <w:r w:rsidR="004D1ACE">
        <w:rPr>
          <w:rFonts w:cs="Traditional Naskh" w:hint="cs"/>
          <w:sz w:val="36"/>
          <w:szCs w:val="36"/>
          <w:rtl/>
        </w:rPr>
        <w:t>،</w:t>
      </w:r>
      <w:r w:rsidR="00670D1B" w:rsidRPr="00670D1B">
        <w:rPr>
          <w:rFonts w:cs="Traditional Naskh" w:hint="cs"/>
          <w:sz w:val="36"/>
          <w:szCs w:val="36"/>
          <w:rtl/>
        </w:rPr>
        <w:t xml:space="preserve"> فإن من سلم من خزي الدنيا</w:t>
      </w:r>
      <w:r w:rsidR="004D1ACE">
        <w:rPr>
          <w:rFonts w:cs="Traditional Naskh" w:hint="cs"/>
          <w:sz w:val="36"/>
          <w:szCs w:val="36"/>
          <w:rtl/>
        </w:rPr>
        <w:t>،</w:t>
      </w:r>
      <w:r w:rsidR="00670D1B" w:rsidRPr="00670D1B">
        <w:rPr>
          <w:rFonts w:cs="Traditional Naskh" w:hint="cs"/>
          <w:sz w:val="36"/>
          <w:szCs w:val="36"/>
          <w:rtl/>
        </w:rPr>
        <w:t xml:space="preserve"> وعذاب الآخرة</w:t>
      </w:r>
      <w:r>
        <w:rPr>
          <w:rFonts w:cs="Traditional Naskh" w:hint="cs"/>
          <w:sz w:val="36"/>
          <w:szCs w:val="36"/>
          <w:rtl/>
        </w:rPr>
        <w:t xml:space="preserve">، </w:t>
      </w:r>
      <w:r w:rsidR="00670D1B" w:rsidRPr="00670D1B">
        <w:rPr>
          <w:rFonts w:cs="Traditional Naskh" w:hint="cs"/>
          <w:sz w:val="36"/>
          <w:szCs w:val="36"/>
          <w:rtl/>
        </w:rPr>
        <w:t>فقد ظفر بخير الدارين</w:t>
      </w:r>
      <w:r>
        <w:rPr>
          <w:rFonts w:cs="Traditional Naskh" w:hint="cs"/>
          <w:sz w:val="36"/>
          <w:szCs w:val="36"/>
          <w:rtl/>
        </w:rPr>
        <w:t>،</w:t>
      </w:r>
      <w:r w:rsidR="00670D1B" w:rsidRPr="00670D1B">
        <w:rPr>
          <w:rFonts w:cs="Traditional Naskh" w:hint="cs"/>
          <w:sz w:val="36"/>
          <w:szCs w:val="36"/>
          <w:rtl/>
        </w:rPr>
        <w:t xml:space="preserve"> و</w:t>
      </w:r>
      <w:r w:rsidR="00EE325C">
        <w:rPr>
          <w:rFonts w:cs="Traditional Naskh" w:hint="cs"/>
          <w:sz w:val="36"/>
          <w:szCs w:val="36"/>
          <w:rtl/>
        </w:rPr>
        <w:t>َ</w:t>
      </w:r>
      <w:r w:rsidR="00670D1B" w:rsidRPr="00670D1B">
        <w:rPr>
          <w:rFonts w:cs="Traditional Naskh" w:hint="cs"/>
          <w:sz w:val="36"/>
          <w:szCs w:val="36"/>
          <w:rtl/>
        </w:rPr>
        <w:t>و</w:t>
      </w:r>
      <w:r w:rsidR="00EE325C">
        <w:rPr>
          <w:rFonts w:cs="Traditional Naskh" w:hint="cs"/>
          <w:sz w:val="36"/>
          <w:szCs w:val="36"/>
          <w:rtl/>
        </w:rPr>
        <w:t>ُ</w:t>
      </w:r>
      <w:r w:rsidR="00670D1B" w:rsidRPr="00670D1B">
        <w:rPr>
          <w:rFonts w:cs="Traditional Naskh" w:hint="cs"/>
          <w:sz w:val="36"/>
          <w:szCs w:val="36"/>
          <w:rtl/>
        </w:rPr>
        <w:t>ق</w:t>
      </w:r>
      <w:r w:rsidR="00EE325C">
        <w:rPr>
          <w:rFonts w:cs="Traditional Naskh" w:hint="cs"/>
          <w:sz w:val="36"/>
          <w:szCs w:val="36"/>
          <w:rtl/>
        </w:rPr>
        <w:t>ِيَ</w:t>
      </w:r>
      <w:r w:rsidR="00670D1B" w:rsidRPr="00670D1B">
        <w:rPr>
          <w:rFonts w:cs="Traditional Naskh" w:hint="cs"/>
          <w:sz w:val="36"/>
          <w:szCs w:val="36"/>
          <w:rtl/>
        </w:rPr>
        <w:t xml:space="preserve"> من كل</w:t>
      </w:r>
      <w:r w:rsidR="00EE325C">
        <w:rPr>
          <w:rFonts w:cs="Traditional Naskh" w:hint="cs"/>
          <w:sz w:val="36"/>
          <w:szCs w:val="36"/>
          <w:rtl/>
        </w:rPr>
        <w:t>ِّ</w:t>
      </w:r>
      <w:r w:rsidR="00670D1B" w:rsidRPr="00670D1B">
        <w:rPr>
          <w:rFonts w:cs="Traditional Naskh" w:hint="cs"/>
          <w:sz w:val="36"/>
          <w:szCs w:val="36"/>
          <w:rtl/>
        </w:rPr>
        <w:t xml:space="preserve"> شر</w:t>
      </w:r>
      <w:r>
        <w:rPr>
          <w:rFonts w:cs="Traditional Naskh" w:hint="cs"/>
          <w:sz w:val="36"/>
          <w:szCs w:val="36"/>
          <w:rtl/>
        </w:rPr>
        <w:t>ٍّ</w:t>
      </w:r>
      <w:r w:rsidR="00670D1B" w:rsidRPr="00670D1B">
        <w:rPr>
          <w:rFonts w:cs="Traditional Naskh" w:hint="cs"/>
          <w:sz w:val="36"/>
          <w:szCs w:val="36"/>
          <w:rtl/>
        </w:rPr>
        <w:t xml:space="preserve"> فيهما</w:t>
      </w:r>
      <w:r w:rsidR="004D1ACE">
        <w:rPr>
          <w:rFonts w:cs="Traditional Naskh" w:hint="cs"/>
          <w:sz w:val="36"/>
          <w:szCs w:val="36"/>
          <w:rtl/>
        </w:rPr>
        <w:t>،</w:t>
      </w:r>
      <w:r w:rsidR="00670D1B" w:rsidRPr="00670D1B">
        <w:rPr>
          <w:rFonts w:cs="Traditional Naskh" w:hint="cs"/>
          <w:sz w:val="36"/>
          <w:szCs w:val="36"/>
          <w:rtl/>
        </w:rPr>
        <w:t xml:space="preserve"> فدل</w:t>
      </w:r>
      <w:r>
        <w:rPr>
          <w:rFonts w:cs="Traditional Naskh" w:hint="cs"/>
          <w:sz w:val="36"/>
          <w:szCs w:val="36"/>
          <w:rtl/>
        </w:rPr>
        <w:t>ّ</w:t>
      </w:r>
      <w:r w:rsidR="00670D1B" w:rsidRPr="00670D1B">
        <w:rPr>
          <w:rFonts w:cs="Traditional Naskh" w:hint="cs"/>
          <w:sz w:val="36"/>
          <w:szCs w:val="36"/>
          <w:rtl/>
        </w:rPr>
        <w:t xml:space="preserve"> هذا الدعاء على أنه من جوامع الكلم.</w:t>
      </w:r>
      <w:bookmarkEnd w:id="2073"/>
    </w:p>
    <w:p w:rsidR="005F078E" w:rsidRDefault="00BB5010" w:rsidP="0079656A">
      <w:pPr>
        <w:numPr>
          <w:ilvl w:val="0"/>
          <w:numId w:val="17"/>
        </w:numPr>
        <w:tabs>
          <w:tab w:val="left" w:pos="530"/>
          <w:tab w:val="left" w:pos="710"/>
        </w:tabs>
        <w:spacing w:after="0" w:line="216" w:lineRule="auto"/>
        <w:ind w:left="-10" w:firstLine="0"/>
        <w:rPr>
          <w:rFonts w:cs="Traditional Naskh"/>
          <w:b/>
          <w:bCs/>
          <w:sz w:val="46"/>
        </w:rPr>
      </w:pPr>
      <w:bookmarkStart w:id="2074" w:name="_Toc272614947"/>
      <w:r w:rsidRPr="00670D1B">
        <w:rPr>
          <w:rFonts w:cs="Traditional Naskh"/>
          <w:b/>
          <w:bCs/>
          <w:szCs w:val="24"/>
          <w:rtl/>
        </w:rPr>
        <w:t>((</w:t>
      </w:r>
      <w:r w:rsidR="005F078E" w:rsidRPr="001D6D5F">
        <w:rPr>
          <w:rFonts w:cs="Traditional Naskh"/>
          <w:b/>
          <w:bCs/>
          <w:sz w:val="46"/>
          <w:rtl/>
        </w:rPr>
        <w:t>رَبِّ أَعِنِّي وَلَا تُعِنْ عَلَيَّ، وَانْصُرْنِي وَلَا تَنْصُرْ عَلَيَّ، وَامْكُرْ لِي وَلَا تَمْكُرْ عَلَيَّ، وَاهْدِنِي وَيَسِّرِ الهُدَى إِلَيَّ</w:t>
      </w:r>
      <w:r w:rsidR="00666910">
        <w:rPr>
          <w:rFonts w:cs="Traditional Naskh"/>
          <w:b/>
          <w:bCs/>
          <w:sz w:val="46"/>
          <w:rtl/>
        </w:rPr>
        <w:fldChar w:fldCharType="begin"/>
      </w:r>
      <w:r w:rsidR="00666910">
        <w:instrText xml:space="preserve"> XE "</w:instrText>
      </w:r>
      <w:r w:rsidR="00666910" w:rsidRPr="006A7372">
        <w:rPr>
          <w:rFonts w:cs="Traditional Naskh" w:hint="cs"/>
          <w:b/>
          <w:bCs/>
          <w:sz w:val="46"/>
          <w:rtl/>
        </w:rPr>
        <w:instrText>2-</w:instrText>
      </w:r>
      <w:r w:rsidR="00666910" w:rsidRPr="006A7372">
        <w:rPr>
          <w:rFonts w:cs="Traditional Naskh"/>
          <w:b/>
          <w:bCs/>
          <w:sz w:val="46"/>
          <w:rtl/>
        </w:rPr>
        <w:instrText>رَبِّ أَعِنِّي وَلَا تُعِنْ عَلَيَّ، وَانْصُرْنِي وَلَا تَنْصُرْ عَلَيَّ، وَامْكُرْ لِي وَلَا تَمْكُرْ عَلَيَّ، وَاهْدِنِي وَيَسِّرِ الهُدَى إِلَيَّ</w:instrText>
      </w:r>
      <w:r w:rsidR="00666910">
        <w:instrText xml:space="preserve">" </w:instrText>
      </w:r>
      <w:r w:rsidR="00666910">
        <w:rPr>
          <w:rFonts w:cs="Traditional Naskh"/>
          <w:b/>
          <w:bCs/>
          <w:sz w:val="46"/>
          <w:rtl/>
        </w:rPr>
        <w:fldChar w:fldCharType="end"/>
      </w:r>
      <w:r w:rsidR="005F078E" w:rsidRPr="001D6D5F">
        <w:rPr>
          <w:rFonts w:cs="Traditional Naskh"/>
          <w:b/>
          <w:bCs/>
          <w:sz w:val="46"/>
          <w:rtl/>
        </w:rPr>
        <w:t>، وَانْصُرْنِي عَلَى مَنْ بَغَى عَلَيَّ، رَبِّ اجْعَلْنِي لَكَ شَكَّارًا، لَكَ ذَكَّارًا، لَكَ رَهَّابًا، لَكَ مِطْوَاعًا، إِلَيْكَ مُخْبِتًا أَوَّاهاً مُنِيبًا، رَبِّ تَقَبَّلْ تَوْبَتِي، وَاغْسِلْ حَو</w:t>
      </w:r>
      <w:r w:rsidR="003C768B">
        <w:rPr>
          <w:rFonts w:cs="Traditional Naskh"/>
          <w:b/>
          <w:bCs/>
          <w:sz w:val="46"/>
          <w:rtl/>
        </w:rPr>
        <w:fldChar w:fldCharType="begin"/>
      </w:r>
      <w:r w:rsidR="003C768B">
        <w:instrText xml:space="preserve"> XE "</w:instrText>
      </w:r>
      <w:r w:rsidR="003C768B" w:rsidRPr="005F5802">
        <w:rPr>
          <w:rFonts w:cs="Traditional Naskh" w:hint="cs"/>
          <w:b/>
          <w:bCs/>
          <w:spacing w:val="-4"/>
          <w:sz w:val="36"/>
          <w:szCs w:val="36"/>
          <w:rtl/>
        </w:rPr>
        <w:instrText>2-</w:instrText>
      </w:r>
      <w:r w:rsidR="003C768B" w:rsidRPr="005F5802">
        <w:rPr>
          <w:rFonts w:cs="Traditional Naskh"/>
          <w:b/>
          <w:bCs/>
          <w:spacing w:val="-4"/>
          <w:sz w:val="36"/>
          <w:szCs w:val="36"/>
          <w:rtl/>
        </w:rPr>
        <w:instrText>ربّ تقبّل توبتي، واغسل حوبتي، وأجب دعوتي</w:instrText>
      </w:r>
      <w:r w:rsidR="003C768B">
        <w:instrText xml:space="preserve">" </w:instrText>
      </w:r>
      <w:r w:rsidR="003C768B">
        <w:rPr>
          <w:rFonts w:cs="Traditional Naskh"/>
          <w:b/>
          <w:bCs/>
          <w:sz w:val="46"/>
          <w:rtl/>
        </w:rPr>
        <w:fldChar w:fldCharType="end"/>
      </w:r>
      <w:r w:rsidR="005F078E" w:rsidRPr="001D6D5F">
        <w:rPr>
          <w:rFonts w:cs="Traditional Naskh"/>
          <w:b/>
          <w:bCs/>
          <w:sz w:val="46"/>
          <w:rtl/>
        </w:rPr>
        <w:t>ْبَتِي، وَأَجِبْ دَعْوَتِي، وَثَبِّتْ حُجَّتِي، وَاهْدِ قَلْبِي، وَسَدِّدْ لِسَانِي، وَاسْلُلْ سَخِيمَةَ قَلْبِي</w:t>
      </w:r>
      <w:r w:rsidRPr="00670D1B">
        <w:rPr>
          <w:rFonts w:cs="Traditional Naskh"/>
          <w:b/>
          <w:bCs/>
          <w:szCs w:val="24"/>
          <w:rtl/>
        </w:rPr>
        <w:t>))</w:t>
      </w:r>
      <w:r w:rsidR="005F078E" w:rsidRPr="000E0C8A">
        <w:rPr>
          <w:rFonts w:cs="Traditional Naskh"/>
          <w:b/>
          <w:sz w:val="46"/>
          <w:szCs w:val="36"/>
          <w:vertAlign w:val="superscript"/>
          <w:rtl/>
        </w:rPr>
        <w:t>(</w:t>
      </w:r>
      <w:r w:rsidR="005F078E" w:rsidRPr="000E0C8A">
        <w:rPr>
          <w:rFonts w:cs="Traditional Naskh"/>
          <w:b/>
          <w:sz w:val="46"/>
          <w:szCs w:val="36"/>
          <w:vertAlign w:val="superscript"/>
          <w:rtl/>
        </w:rPr>
        <w:footnoteReference w:id="991"/>
      </w:r>
      <w:r w:rsidR="005F078E" w:rsidRPr="000E0C8A">
        <w:rPr>
          <w:rFonts w:cs="Traditional Naskh"/>
          <w:b/>
          <w:sz w:val="46"/>
          <w:szCs w:val="36"/>
          <w:vertAlign w:val="superscript"/>
          <w:rtl/>
        </w:rPr>
        <w:t>)</w:t>
      </w:r>
      <w:r w:rsidR="005F078E" w:rsidRPr="001D6D5F">
        <w:rPr>
          <w:rFonts w:cs="Traditional Naskh"/>
          <w:b/>
          <w:bCs/>
          <w:sz w:val="46"/>
          <w:rtl/>
        </w:rPr>
        <w:t>.</w:t>
      </w:r>
      <w:bookmarkEnd w:id="2074"/>
    </w:p>
    <w:p w:rsidR="00670D1B" w:rsidRPr="00670D1B" w:rsidRDefault="00670D1B" w:rsidP="0066331B">
      <w:pPr>
        <w:pStyle w:val="3"/>
        <w:rPr>
          <w:rtl/>
        </w:rPr>
      </w:pPr>
      <w:bookmarkStart w:id="2075" w:name="_Toc272604105"/>
      <w:bookmarkStart w:id="2076" w:name="_Toc272614948"/>
      <w:r w:rsidRPr="00670D1B">
        <w:rPr>
          <w:rFonts w:hint="cs"/>
          <w:rtl/>
        </w:rPr>
        <w:t>المفردات</w:t>
      </w:r>
      <w:r w:rsidR="004D1ACE">
        <w:rPr>
          <w:rFonts w:hint="cs"/>
          <w:rtl/>
        </w:rPr>
        <w:t>:</w:t>
      </w:r>
      <w:bookmarkEnd w:id="2075"/>
      <w:bookmarkEnd w:id="2076"/>
      <w:r w:rsidRPr="00670D1B">
        <w:rPr>
          <w:rFonts w:hint="cs"/>
          <w:rtl/>
        </w:rPr>
        <w:t xml:space="preserve"> </w:t>
      </w:r>
    </w:p>
    <w:p w:rsidR="00670D1B" w:rsidRPr="00670D1B" w:rsidRDefault="0066331B" w:rsidP="00EE325C">
      <w:pPr>
        <w:tabs>
          <w:tab w:val="left" w:pos="5347"/>
        </w:tabs>
        <w:spacing w:after="60" w:line="216" w:lineRule="auto"/>
        <w:rPr>
          <w:rFonts w:cs="Traditional Naskh"/>
          <w:sz w:val="36"/>
          <w:szCs w:val="36"/>
          <w:rtl/>
        </w:rPr>
      </w:pPr>
      <w:bookmarkStart w:id="2077" w:name="_Toc272614949"/>
      <w:r w:rsidRPr="0066331B">
        <w:rPr>
          <w:rFonts w:cs="Traditional Naskh" w:hint="cs"/>
          <w:sz w:val="22"/>
          <w:szCs w:val="22"/>
          <w:rtl/>
        </w:rPr>
        <w:t>((</w:t>
      </w:r>
      <w:r w:rsidR="00670D1B" w:rsidRPr="0066331B">
        <w:rPr>
          <w:rFonts w:cs="Traditional Naskh" w:hint="cs"/>
          <w:b/>
          <w:bCs/>
          <w:sz w:val="36"/>
          <w:szCs w:val="36"/>
          <w:rtl/>
        </w:rPr>
        <w:t>رهَّابا</w:t>
      </w:r>
      <w:r w:rsidR="00EE325C">
        <w:rPr>
          <w:rFonts w:cs="Traditional Naskh" w:hint="cs"/>
          <w:b/>
          <w:bCs/>
          <w:sz w:val="36"/>
          <w:szCs w:val="36"/>
          <w:rtl/>
        </w:rPr>
        <w:t>ً</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4-رهَّاباً</w:instrText>
      </w:r>
      <w:r w:rsidR="00666910">
        <w:instrText xml:space="preserve">" </w:instrText>
      </w:r>
      <w:r w:rsidR="00666910">
        <w:rPr>
          <w:rFonts w:cs="Traditional Naskh"/>
          <w:b/>
          <w:bCs/>
          <w:sz w:val="36"/>
          <w:szCs w:val="36"/>
          <w:rtl/>
        </w:rPr>
        <w:fldChar w:fldCharType="end"/>
      </w:r>
      <w:r w:rsidRPr="0066331B">
        <w:rPr>
          <w:rFonts w:cs="Traditional Naskh" w:hint="cs"/>
          <w:sz w:val="22"/>
          <w:szCs w:val="22"/>
          <w:rtl/>
        </w:rPr>
        <w:t>))</w:t>
      </w:r>
      <w:r w:rsidR="004D1ACE">
        <w:rPr>
          <w:rFonts w:cs="Traditional Naskh" w:hint="cs"/>
          <w:sz w:val="36"/>
          <w:szCs w:val="36"/>
          <w:rtl/>
        </w:rPr>
        <w:t>:</w:t>
      </w:r>
      <w:r w:rsidR="00670D1B" w:rsidRPr="00670D1B">
        <w:rPr>
          <w:rFonts w:cs="Traditional Naskh" w:hint="cs"/>
          <w:sz w:val="36"/>
          <w:szCs w:val="36"/>
          <w:rtl/>
        </w:rPr>
        <w:t xml:space="preserve"> الرهبة</w:t>
      </w:r>
      <w:r>
        <w:rPr>
          <w:rFonts w:cs="Traditional Naskh" w:hint="cs"/>
          <w:sz w:val="36"/>
          <w:szCs w:val="36"/>
          <w:rtl/>
        </w:rPr>
        <w:t>،</w:t>
      </w:r>
      <w:r w:rsidR="00670D1B" w:rsidRPr="00670D1B">
        <w:rPr>
          <w:rFonts w:cs="Traditional Naskh" w:hint="cs"/>
          <w:sz w:val="36"/>
          <w:szCs w:val="36"/>
          <w:rtl/>
        </w:rPr>
        <w:t xml:space="preserve"> الخوف</w:t>
      </w:r>
      <w:r>
        <w:rPr>
          <w:rFonts w:cs="Traditional Naskh" w:hint="cs"/>
          <w:sz w:val="36"/>
          <w:szCs w:val="36"/>
          <w:rtl/>
        </w:rPr>
        <w:t>،</w:t>
      </w:r>
      <w:r w:rsidR="00670D1B" w:rsidRPr="00670D1B">
        <w:rPr>
          <w:rFonts w:cs="Traditional Naskh" w:hint="cs"/>
          <w:sz w:val="36"/>
          <w:szCs w:val="36"/>
          <w:rtl/>
        </w:rPr>
        <w:t xml:space="preserve"> والفزع .</w:t>
      </w:r>
      <w:bookmarkEnd w:id="2077"/>
      <w:r w:rsidR="00670D1B" w:rsidRPr="00670D1B">
        <w:rPr>
          <w:rFonts w:cs="Traditional Naskh" w:hint="cs"/>
          <w:sz w:val="36"/>
          <w:szCs w:val="36"/>
          <w:rtl/>
        </w:rPr>
        <w:t xml:space="preserve"> </w:t>
      </w:r>
    </w:p>
    <w:p w:rsidR="00670D1B" w:rsidRPr="00670D1B" w:rsidRDefault="0066331B" w:rsidP="0066331B">
      <w:pPr>
        <w:tabs>
          <w:tab w:val="left" w:pos="5347"/>
        </w:tabs>
        <w:spacing w:after="60" w:line="216" w:lineRule="auto"/>
        <w:rPr>
          <w:rFonts w:cs="Traditional Naskh"/>
          <w:sz w:val="36"/>
          <w:szCs w:val="36"/>
          <w:rtl/>
        </w:rPr>
      </w:pPr>
      <w:bookmarkStart w:id="2078" w:name="_Toc272614950"/>
      <w:r w:rsidRPr="0066331B">
        <w:rPr>
          <w:rFonts w:cs="Traditional Naskh" w:hint="cs"/>
          <w:sz w:val="22"/>
          <w:szCs w:val="22"/>
          <w:rtl/>
        </w:rPr>
        <w:t>((</w:t>
      </w:r>
      <w:r w:rsidR="00670D1B" w:rsidRPr="0066331B">
        <w:rPr>
          <w:rFonts w:cs="Traditional Naskh" w:hint="cs"/>
          <w:b/>
          <w:bCs/>
          <w:sz w:val="36"/>
          <w:szCs w:val="36"/>
          <w:rtl/>
        </w:rPr>
        <w:t>مخبتاً</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4-مخبتاً</w:instrText>
      </w:r>
      <w:r w:rsidR="00666910">
        <w:instrText xml:space="preserve">" </w:instrText>
      </w:r>
      <w:r w:rsidR="00666910">
        <w:rPr>
          <w:rFonts w:cs="Traditional Naskh"/>
          <w:b/>
          <w:bCs/>
          <w:sz w:val="36"/>
          <w:szCs w:val="36"/>
          <w:rtl/>
        </w:rPr>
        <w:fldChar w:fldCharType="end"/>
      </w:r>
      <w:r w:rsidRPr="0066331B">
        <w:rPr>
          <w:rFonts w:cs="Traditional Naskh" w:hint="cs"/>
          <w:sz w:val="22"/>
          <w:szCs w:val="22"/>
          <w:rtl/>
        </w:rPr>
        <w:t>))</w:t>
      </w:r>
      <w:r w:rsidR="004D1ACE">
        <w:rPr>
          <w:rFonts w:cs="Traditional Naskh" w:hint="cs"/>
          <w:sz w:val="36"/>
          <w:szCs w:val="36"/>
          <w:rtl/>
        </w:rPr>
        <w:t>:</w:t>
      </w:r>
      <w:r w:rsidR="00670D1B" w:rsidRPr="00670D1B">
        <w:rPr>
          <w:rFonts w:cs="Traditional Naskh" w:hint="cs"/>
          <w:sz w:val="36"/>
          <w:szCs w:val="36"/>
          <w:rtl/>
        </w:rPr>
        <w:t xml:space="preserve"> الخاشع</w:t>
      </w:r>
      <w:r>
        <w:rPr>
          <w:rFonts w:cs="Traditional Naskh" w:hint="cs"/>
          <w:sz w:val="36"/>
          <w:szCs w:val="36"/>
          <w:rtl/>
        </w:rPr>
        <w:t>،</w:t>
      </w:r>
      <w:r w:rsidR="00670D1B" w:rsidRPr="00670D1B">
        <w:rPr>
          <w:rFonts w:cs="Traditional Naskh" w:hint="cs"/>
          <w:sz w:val="36"/>
          <w:szCs w:val="36"/>
          <w:rtl/>
        </w:rPr>
        <w:t xml:space="preserve"> والمخلص في خشوعه.</w:t>
      </w:r>
      <w:bookmarkEnd w:id="2078"/>
    </w:p>
    <w:p w:rsidR="00670D1B" w:rsidRPr="00670D1B" w:rsidRDefault="0066331B" w:rsidP="0066331B">
      <w:pPr>
        <w:tabs>
          <w:tab w:val="left" w:pos="5347"/>
        </w:tabs>
        <w:spacing w:after="60" w:line="216" w:lineRule="auto"/>
        <w:rPr>
          <w:rFonts w:cs="Traditional Naskh"/>
          <w:sz w:val="36"/>
          <w:szCs w:val="36"/>
          <w:rtl/>
        </w:rPr>
      </w:pPr>
      <w:bookmarkStart w:id="2079" w:name="_Toc272614951"/>
      <w:r w:rsidRPr="0066331B">
        <w:rPr>
          <w:rFonts w:cs="Traditional Naskh" w:hint="cs"/>
          <w:sz w:val="22"/>
          <w:szCs w:val="22"/>
          <w:rtl/>
        </w:rPr>
        <w:t>((</w:t>
      </w:r>
      <w:r w:rsidR="00670D1B" w:rsidRPr="0066331B">
        <w:rPr>
          <w:rFonts w:cs="Traditional Naskh" w:hint="cs"/>
          <w:b/>
          <w:bCs/>
          <w:sz w:val="36"/>
          <w:szCs w:val="36"/>
          <w:rtl/>
        </w:rPr>
        <w:t>أواهاً</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4-أواهاً</w:instrText>
      </w:r>
      <w:r w:rsidR="00666910">
        <w:instrText xml:space="preserve">" </w:instrText>
      </w:r>
      <w:r w:rsidR="00666910">
        <w:rPr>
          <w:rFonts w:cs="Traditional Naskh"/>
          <w:b/>
          <w:bCs/>
          <w:sz w:val="36"/>
          <w:szCs w:val="36"/>
          <w:rtl/>
        </w:rPr>
        <w:fldChar w:fldCharType="end"/>
      </w:r>
      <w:r w:rsidRPr="0066331B">
        <w:rPr>
          <w:rFonts w:cs="Traditional Naskh" w:hint="cs"/>
          <w:sz w:val="22"/>
          <w:szCs w:val="22"/>
          <w:rtl/>
        </w:rPr>
        <w:t>))</w:t>
      </w:r>
      <w:r w:rsidR="004D1ACE">
        <w:rPr>
          <w:rFonts w:cs="Traditional Naskh" w:hint="cs"/>
          <w:sz w:val="36"/>
          <w:szCs w:val="36"/>
          <w:rtl/>
        </w:rPr>
        <w:t>:</w:t>
      </w:r>
      <w:r w:rsidR="00670D1B" w:rsidRPr="00670D1B">
        <w:rPr>
          <w:rFonts w:cs="Traditional Naskh" w:hint="cs"/>
          <w:sz w:val="36"/>
          <w:szCs w:val="36"/>
          <w:rtl/>
        </w:rPr>
        <w:t>المتضر</w:t>
      </w:r>
      <w:r>
        <w:rPr>
          <w:rFonts w:cs="Traditional Naskh" w:hint="cs"/>
          <w:sz w:val="36"/>
          <w:szCs w:val="36"/>
          <w:rtl/>
        </w:rPr>
        <w:t>ّ</w:t>
      </w:r>
      <w:r w:rsidR="00670D1B" w:rsidRPr="00670D1B">
        <w:rPr>
          <w:rFonts w:cs="Traditional Naskh" w:hint="cs"/>
          <w:sz w:val="36"/>
          <w:szCs w:val="36"/>
          <w:rtl/>
        </w:rPr>
        <w:t>ع</w:t>
      </w:r>
      <w:r>
        <w:rPr>
          <w:rFonts w:cs="Traditional Naskh" w:hint="cs"/>
          <w:sz w:val="36"/>
          <w:szCs w:val="36"/>
          <w:rtl/>
        </w:rPr>
        <w:t>،</w:t>
      </w:r>
      <w:r w:rsidR="00670D1B" w:rsidRPr="00670D1B">
        <w:rPr>
          <w:rFonts w:cs="Traditional Naskh" w:hint="cs"/>
          <w:sz w:val="36"/>
          <w:szCs w:val="36"/>
          <w:rtl/>
        </w:rPr>
        <w:t xml:space="preserve"> والبك</w:t>
      </w:r>
      <w:r w:rsidR="00EE325C">
        <w:rPr>
          <w:rFonts w:cs="Traditional Naskh" w:hint="cs"/>
          <w:sz w:val="36"/>
          <w:szCs w:val="36"/>
          <w:rtl/>
        </w:rPr>
        <w:t>ّ</w:t>
      </w:r>
      <w:r w:rsidR="00670D1B" w:rsidRPr="00670D1B">
        <w:rPr>
          <w:rFonts w:cs="Traditional Naskh" w:hint="cs"/>
          <w:sz w:val="36"/>
          <w:szCs w:val="36"/>
          <w:rtl/>
        </w:rPr>
        <w:t>اء</w:t>
      </w:r>
      <w:r>
        <w:rPr>
          <w:rFonts w:cs="Traditional Naskh" w:hint="cs"/>
          <w:sz w:val="36"/>
          <w:szCs w:val="36"/>
          <w:rtl/>
        </w:rPr>
        <w:t>،</w:t>
      </w:r>
      <w:r w:rsidR="00670D1B" w:rsidRPr="00670D1B">
        <w:rPr>
          <w:rFonts w:cs="Traditional Naskh" w:hint="cs"/>
          <w:sz w:val="36"/>
          <w:szCs w:val="36"/>
          <w:rtl/>
        </w:rPr>
        <w:t xml:space="preserve"> وقيل كثير الدعاء .</w:t>
      </w:r>
      <w:bookmarkEnd w:id="2079"/>
    </w:p>
    <w:p w:rsidR="00670D1B" w:rsidRPr="00670D1B" w:rsidRDefault="0066331B" w:rsidP="0066331B">
      <w:pPr>
        <w:tabs>
          <w:tab w:val="left" w:pos="5347"/>
        </w:tabs>
        <w:spacing w:after="60" w:line="216" w:lineRule="auto"/>
        <w:rPr>
          <w:rFonts w:cs="Traditional Naskh"/>
          <w:sz w:val="36"/>
          <w:szCs w:val="36"/>
          <w:rtl/>
        </w:rPr>
      </w:pPr>
      <w:bookmarkStart w:id="2080" w:name="_Toc272614952"/>
      <w:r w:rsidRPr="0066331B">
        <w:rPr>
          <w:rFonts w:cs="Traditional Naskh" w:hint="cs"/>
          <w:sz w:val="22"/>
          <w:szCs w:val="22"/>
          <w:rtl/>
        </w:rPr>
        <w:t>((</w:t>
      </w:r>
      <w:r w:rsidR="00670D1B" w:rsidRPr="0066331B">
        <w:rPr>
          <w:rFonts w:cs="Traditional Naskh" w:hint="cs"/>
          <w:b/>
          <w:bCs/>
          <w:sz w:val="36"/>
          <w:szCs w:val="36"/>
          <w:rtl/>
        </w:rPr>
        <w:t>منيباً</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4-منيباً</w:instrText>
      </w:r>
      <w:r w:rsidR="00666910">
        <w:instrText xml:space="preserve">" </w:instrText>
      </w:r>
      <w:r w:rsidR="00666910">
        <w:rPr>
          <w:rFonts w:cs="Traditional Naskh"/>
          <w:b/>
          <w:bCs/>
          <w:sz w:val="36"/>
          <w:szCs w:val="36"/>
          <w:rtl/>
        </w:rPr>
        <w:fldChar w:fldCharType="end"/>
      </w:r>
      <w:r w:rsidRPr="0066331B">
        <w:rPr>
          <w:rFonts w:cs="Traditional Naskh" w:hint="cs"/>
          <w:sz w:val="22"/>
          <w:szCs w:val="22"/>
          <w:rtl/>
        </w:rPr>
        <w:t>))</w:t>
      </w:r>
      <w:r w:rsidR="004D1ACE">
        <w:rPr>
          <w:rFonts w:cs="Traditional Naskh" w:hint="cs"/>
          <w:sz w:val="36"/>
          <w:szCs w:val="36"/>
          <w:rtl/>
        </w:rPr>
        <w:t>:</w:t>
      </w:r>
      <w:r w:rsidR="00670D1B" w:rsidRPr="00670D1B">
        <w:rPr>
          <w:rFonts w:cs="Traditional Naskh" w:hint="cs"/>
          <w:sz w:val="36"/>
          <w:szCs w:val="36"/>
          <w:rtl/>
        </w:rPr>
        <w:t>التائب</w:t>
      </w:r>
      <w:r>
        <w:rPr>
          <w:rFonts w:cs="Traditional Naskh" w:hint="cs"/>
          <w:sz w:val="36"/>
          <w:szCs w:val="36"/>
          <w:rtl/>
        </w:rPr>
        <w:t>،</w:t>
      </w:r>
      <w:r w:rsidR="00670D1B" w:rsidRPr="00670D1B">
        <w:rPr>
          <w:rFonts w:cs="Traditional Naskh" w:hint="cs"/>
          <w:sz w:val="36"/>
          <w:szCs w:val="36"/>
          <w:rtl/>
        </w:rPr>
        <w:t xml:space="preserve"> والراجع إلى اللَّه في أموره .</w:t>
      </w:r>
      <w:bookmarkEnd w:id="2080"/>
    </w:p>
    <w:p w:rsidR="00670D1B" w:rsidRPr="00670D1B" w:rsidRDefault="0066331B" w:rsidP="0066331B">
      <w:pPr>
        <w:tabs>
          <w:tab w:val="left" w:pos="5347"/>
        </w:tabs>
        <w:spacing w:after="60" w:line="216" w:lineRule="auto"/>
        <w:rPr>
          <w:rFonts w:cs="Traditional Naskh"/>
          <w:sz w:val="36"/>
          <w:szCs w:val="36"/>
          <w:rtl/>
        </w:rPr>
      </w:pPr>
      <w:bookmarkStart w:id="2081" w:name="_Toc272614953"/>
      <w:r w:rsidRPr="0066331B">
        <w:rPr>
          <w:rFonts w:cs="Traditional Naskh" w:hint="cs"/>
          <w:sz w:val="22"/>
          <w:szCs w:val="22"/>
          <w:rtl/>
        </w:rPr>
        <w:t>((</w:t>
      </w:r>
      <w:r w:rsidR="00670D1B" w:rsidRPr="0066331B">
        <w:rPr>
          <w:rFonts w:cs="Traditional Naskh" w:hint="cs"/>
          <w:b/>
          <w:bCs/>
          <w:sz w:val="36"/>
          <w:szCs w:val="36"/>
          <w:rtl/>
        </w:rPr>
        <w:t>حوبتي</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4-حوبتي</w:instrText>
      </w:r>
      <w:r w:rsidR="00666910">
        <w:instrText xml:space="preserve">" </w:instrText>
      </w:r>
      <w:r w:rsidR="00666910">
        <w:rPr>
          <w:rFonts w:cs="Traditional Naskh"/>
          <w:b/>
          <w:bCs/>
          <w:sz w:val="36"/>
          <w:szCs w:val="36"/>
          <w:rtl/>
        </w:rPr>
        <w:fldChar w:fldCharType="end"/>
      </w:r>
      <w:r w:rsidRPr="0066331B">
        <w:rPr>
          <w:rFonts w:cs="Traditional Naskh" w:hint="cs"/>
          <w:sz w:val="22"/>
          <w:szCs w:val="22"/>
          <w:rtl/>
        </w:rPr>
        <w:t>))</w:t>
      </w:r>
      <w:r w:rsidR="00670D1B" w:rsidRPr="00670D1B">
        <w:rPr>
          <w:rFonts w:cs="Traditional Naskh" w:hint="cs"/>
          <w:sz w:val="36"/>
          <w:szCs w:val="36"/>
          <w:rtl/>
        </w:rPr>
        <w:t>:الحوْبةُ</w:t>
      </w:r>
      <w:r>
        <w:rPr>
          <w:rFonts w:cs="Traditional Naskh" w:hint="cs"/>
          <w:sz w:val="36"/>
          <w:szCs w:val="36"/>
          <w:rtl/>
        </w:rPr>
        <w:t>،</w:t>
      </w:r>
      <w:r w:rsidR="00670D1B" w:rsidRPr="00670D1B">
        <w:rPr>
          <w:rFonts w:cs="Traditional Naskh" w:hint="cs"/>
          <w:sz w:val="36"/>
          <w:szCs w:val="36"/>
          <w:rtl/>
        </w:rPr>
        <w:t xml:space="preserve"> والحوبُ</w:t>
      </w:r>
      <w:r w:rsidR="004D1ACE">
        <w:rPr>
          <w:rFonts w:cs="Traditional Naskh" w:hint="cs"/>
          <w:sz w:val="36"/>
          <w:szCs w:val="36"/>
          <w:rtl/>
        </w:rPr>
        <w:t>:</w:t>
      </w:r>
      <w:r>
        <w:rPr>
          <w:rFonts w:cs="Traditional Naskh" w:hint="cs"/>
          <w:sz w:val="36"/>
          <w:szCs w:val="36"/>
          <w:rtl/>
        </w:rPr>
        <w:t xml:space="preserve"> </w:t>
      </w:r>
      <w:r w:rsidR="00670D1B" w:rsidRPr="00670D1B">
        <w:rPr>
          <w:rFonts w:cs="Traditional Naskh" w:hint="cs"/>
          <w:sz w:val="36"/>
          <w:szCs w:val="36"/>
          <w:rtl/>
        </w:rPr>
        <w:t>الإثم</w:t>
      </w:r>
      <w:r>
        <w:rPr>
          <w:rFonts w:cs="Traditional Naskh" w:hint="cs"/>
          <w:sz w:val="36"/>
          <w:szCs w:val="36"/>
          <w:rtl/>
        </w:rPr>
        <w:t>،</w:t>
      </w:r>
      <w:r w:rsidR="00670D1B" w:rsidRPr="00670D1B">
        <w:rPr>
          <w:rFonts w:cs="Traditional Naskh" w:hint="cs"/>
          <w:sz w:val="36"/>
          <w:szCs w:val="36"/>
          <w:rtl/>
        </w:rPr>
        <w:t xml:space="preserve"> والذنب</w:t>
      </w:r>
      <w:r>
        <w:rPr>
          <w:rFonts w:cs="Traditional Naskh" w:hint="cs"/>
          <w:sz w:val="36"/>
          <w:szCs w:val="36"/>
          <w:rtl/>
        </w:rPr>
        <w:t>.</w:t>
      </w:r>
      <w:bookmarkEnd w:id="2081"/>
    </w:p>
    <w:p w:rsidR="00670D1B" w:rsidRPr="00670D1B" w:rsidRDefault="0066331B" w:rsidP="0066331B">
      <w:pPr>
        <w:tabs>
          <w:tab w:val="left" w:pos="5347"/>
        </w:tabs>
        <w:spacing w:after="60" w:line="216" w:lineRule="auto"/>
        <w:rPr>
          <w:rFonts w:cs="Traditional Naskh"/>
          <w:sz w:val="36"/>
          <w:szCs w:val="36"/>
          <w:rtl/>
        </w:rPr>
      </w:pPr>
      <w:bookmarkStart w:id="2082" w:name="_Toc272614954"/>
      <w:r w:rsidRPr="0066331B">
        <w:rPr>
          <w:rFonts w:cs="Traditional Naskh" w:hint="cs"/>
          <w:sz w:val="22"/>
          <w:szCs w:val="22"/>
          <w:rtl/>
        </w:rPr>
        <w:t>((</w:t>
      </w:r>
      <w:r w:rsidR="00670D1B" w:rsidRPr="0066331B">
        <w:rPr>
          <w:rFonts w:cs="Traditional Naskh" w:hint="cs"/>
          <w:b/>
          <w:bCs/>
          <w:sz w:val="36"/>
          <w:szCs w:val="36"/>
          <w:rtl/>
        </w:rPr>
        <w:t>حجتي</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4-حجتي</w:instrText>
      </w:r>
      <w:r w:rsidR="00666910">
        <w:instrText xml:space="preserve">" </w:instrText>
      </w:r>
      <w:r w:rsidR="00666910">
        <w:rPr>
          <w:rFonts w:cs="Traditional Naskh"/>
          <w:b/>
          <w:bCs/>
          <w:sz w:val="36"/>
          <w:szCs w:val="36"/>
          <w:rtl/>
        </w:rPr>
        <w:fldChar w:fldCharType="end"/>
      </w:r>
      <w:r w:rsidRPr="0066331B">
        <w:rPr>
          <w:rFonts w:cs="Traditional Naskh" w:hint="cs"/>
          <w:sz w:val="22"/>
          <w:szCs w:val="22"/>
          <w:rtl/>
        </w:rPr>
        <w:t>))</w:t>
      </w:r>
      <w:r w:rsidR="004D1ACE">
        <w:rPr>
          <w:rFonts w:cs="Traditional Naskh" w:hint="cs"/>
          <w:sz w:val="36"/>
          <w:szCs w:val="36"/>
          <w:rtl/>
        </w:rPr>
        <w:t>:</w:t>
      </w:r>
      <w:r w:rsidR="00670D1B" w:rsidRPr="00670D1B">
        <w:rPr>
          <w:rFonts w:cs="Traditional Naskh" w:hint="cs"/>
          <w:sz w:val="36"/>
          <w:szCs w:val="36"/>
          <w:rtl/>
        </w:rPr>
        <w:t xml:space="preserve"> الحجة</w:t>
      </w:r>
      <w:r w:rsidR="004D1ACE">
        <w:rPr>
          <w:rFonts w:cs="Traditional Naskh" w:hint="cs"/>
          <w:sz w:val="36"/>
          <w:szCs w:val="36"/>
          <w:rtl/>
        </w:rPr>
        <w:t>:</w:t>
      </w:r>
      <w:r w:rsidR="00670D1B" w:rsidRPr="00670D1B">
        <w:rPr>
          <w:rFonts w:cs="Traditional Naskh" w:hint="cs"/>
          <w:sz w:val="36"/>
          <w:szCs w:val="36"/>
          <w:rtl/>
        </w:rPr>
        <w:t xml:space="preserve"> الدليل</w:t>
      </w:r>
      <w:r>
        <w:rPr>
          <w:rFonts w:cs="Traditional Naskh" w:hint="cs"/>
          <w:sz w:val="36"/>
          <w:szCs w:val="36"/>
          <w:rtl/>
        </w:rPr>
        <w:t>،</w:t>
      </w:r>
      <w:r w:rsidR="00670D1B" w:rsidRPr="00670D1B">
        <w:rPr>
          <w:rFonts w:cs="Traditional Naskh" w:hint="cs"/>
          <w:sz w:val="36"/>
          <w:szCs w:val="36"/>
          <w:rtl/>
        </w:rPr>
        <w:t xml:space="preserve"> والبيِّنة</w:t>
      </w:r>
      <w:r w:rsidR="00670D1B" w:rsidRPr="000E0C8A">
        <w:rPr>
          <w:rStyle w:val="FootnoteReference"/>
          <w:rFonts w:cs="Traditional Naskh"/>
          <w:sz w:val="36"/>
          <w:szCs w:val="36"/>
          <w:rtl/>
        </w:rPr>
        <w:t>(</w:t>
      </w:r>
      <w:r w:rsidR="00670D1B" w:rsidRPr="000E0C8A">
        <w:rPr>
          <w:rStyle w:val="FootnoteReference"/>
          <w:rFonts w:cs="Traditional Naskh"/>
          <w:sz w:val="36"/>
          <w:szCs w:val="36"/>
          <w:rtl/>
        </w:rPr>
        <w:footnoteReference w:id="992"/>
      </w:r>
      <w:r w:rsidR="00670D1B" w:rsidRPr="000E0C8A">
        <w:rPr>
          <w:rStyle w:val="FootnoteReference"/>
          <w:rFonts w:cs="Traditional Naskh"/>
          <w:sz w:val="36"/>
          <w:szCs w:val="36"/>
          <w:rtl/>
        </w:rPr>
        <w:t>)</w:t>
      </w:r>
      <w:r>
        <w:rPr>
          <w:rFonts w:cs="Traditional Naskh" w:hint="cs"/>
          <w:sz w:val="36"/>
          <w:szCs w:val="36"/>
          <w:rtl/>
        </w:rPr>
        <w:t>.</w:t>
      </w:r>
      <w:bookmarkEnd w:id="2082"/>
    </w:p>
    <w:p w:rsidR="00670D1B" w:rsidRPr="00670D1B" w:rsidRDefault="0066331B" w:rsidP="0066331B">
      <w:pPr>
        <w:tabs>
          <w:tab w:val="left" w:pos="5347"/>
        </w:tabs>
        <w:spacing w:after="60" w:line="216" w:lineRule="auto"/>
        <w:rPr>
          <w:rFonts w:cs="Traditional Naskh"/>
          <w:sz w:val="36"/>
          <w:szCs w:val="36"/>
          <w:rtl/>
        </w:rPr>
      </w:pPr>
      <w:bookmarkStart w:id="2083" w:name="_Toc272614955"/>
      <w:r w:rsidRPr="0066331B">
        <w:rPr>
          <w:rFonts w:cs="Traditional Naskh" w:hint="cs"/>
          <w:sz w:val="22"/>
          <w:szCs w:val="22"/>
          <w:rtl/>
        </w:rPr>
        <w:t>((</w:t>
      </w:r>
      <w:r w:rsidR="00670D1B" w:rsidRPr="0066331B">
        <w:rPr>
          <w:rFonts w:cs="Traditional Naskh" w:hint="cs"/>
          <w:b/>
          <w:bCs/>
          <w:sz w:val="36"/>
          <w:szCs w:val="36"/>
          <w:rtl/>
        </w:rPr>
        <w:t xml:space="preserve">سخيمة </w:t>
      </w:r>
      <w:r>
        <w:rPr>
          <w:rFonts w:cs="Traditional Naskh" w:hint="cs"/>
          <w:b/>
          <w:bCs/>
          <w:sz w:val="36"/>
          <w:szCs w:val="36"/>
          <w:rtl/>
        </w:rPr>
        <w:t>ق</w:t>
      </w:r>
      <w:r w:rsidR="00670D1B" w:rsidRPr="0066331B">
        <w:rPr>
          <w:rFonts w:cs="Traditional Naskh" w:hint="cs"/>
          <w:b/>
          <w:bCs/>
          <w:sz w:val="36"/>
          <w:szCs w:val="36"/>
          <w:rtl/>
        </w:rPr>
        <w:t>لبي</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4-سخيمة قلبي</w:instrText>
      </w:r>
      <w:r w:rsidR="00666910">
        <w:instrText xml:space="preserve">" </w:instrText>
      </w:r>
      <w:r w:rsidR="00666910">
        <w:rPr>
          <w:rFonts w:cs="Traditional Naskh"/>
          <w:b/>
          <w:bCs/>
          <w:sz w:val="36"/>
          <w:szCs w:val="36"/>
          <w:rtl/>
        </w:rPr>
        <w:fldChar w:fldCharType="end"/>
      </w:r>
      <w:r w:rsidRPr="0066331B">
        <w:rPr>
          <w:rFonts w:cs="Traditional Naskh" w:hint="cs"/>
          <w:sz w:val="22"/>
          <w:szCs w:val="22"/>
          <w:rtl/>
        </w:rPr>
        <w:t>))</w:t>
      </w:r>
      <w:r w:rsidR="004D1ACE">
        <w:rPr>
          <w:rFonts w:cs="Traditional Naskh" w:hint="cs"/>
          <w:sz w:val="36"/>
          <w:szCs w:val="36"/>
          <w:rtl/>
        </w:rPr>
        <w:t>:</w:t>
      </w:r>
      <w:r w:rsidR="00670D1B" w:rsidRPr="00670D1B">
        <w:rPr>
          <w:rFonts w:cs="Traditional Naskh" w:hint="cs"/>
          <w:sz w:val="36"/>
          <w:szCs w:val="36"/>
          <w:rtl/>
        </w:rPr>
        <w:t xml:space="preserve"> غل</w:t>
      </w:r>
      <w:r>
        <w:rPr>
          <w:rFonts w:cs="Traditional Naskh" w:hint="cs"/>
          <w:sz w:val="36"/>
          <w:szCs w:val="36"/>
          <w:rtl/>
        </w:rPr>
        <w:t>ّ</w:t>
      </w:r>
      <w:r w:rsidR="00670D1B" w:rsidRPr="00670D1B">
        <w:rPr>
          <w:rFonts w:cs="Traditional Naskh" w:hint="cs"/>
          <w:sz w:val="36"/>
          <w:szCs w:val="36"/>
          <w:rtl/>
        </w:rPr>
        <w:t xml:space="preserve"> القلب</w:t>
      </w:r>
      <w:r>
        <w:rPr>
          <w:rFonts w:cs="Traditional Naskh" w:hint="cs"/>
          <w:sz w:val="36"/>
          <w:szCs w:val="36"/>
          <w:rtl/>
        </w:rPr>
        <w:t>،</w:t>
      </w:r>
      <w:r w:rsidR="00670D1B" w:rsidRPr="00670D1B">
        <w:rPr>
          <w:rFonts w:cs="Traditional Naskh" w:hint="cs"/>
          <w:sz w:val="36"/>
          <w:szCs w:val="36"/>
          <w:rtl/>
        </w:rPr>
        <w:t xml:space="preserve"> وحقده .</w:t>
      </w:r>
      <w:bookmarkEnd w:id="2083"/>
    </w:p>
    <w:p w:rsidR="00670D1B" w:rsidRPr="00670D1B" w:rsidRDefault="00670D1B" w:rsidP="0066331B">
      <w:pPr>
        <w:pStyle w:val="3"/>
        <w:rPr>
          <w:rtl/>
        </w:rPr>
      </w:pPr>
      <w:bookmarkStart w:id="2084" w:name="_Toc272604106"/>
      <w:bookmarkStart w:id="2085" w:name="_Toc272614956"/>
      <w:r w:rsidRPr="00670D1B">
        <w:rPr>
          <w:rFonts w:hint="cs"/>
          <w:rtl/>
        </w:rPr>
        <w:t>الشرح</w:t>
      </w:r>
      <w:r w:rsidR="004D1ACE">
        <w:rPr>
          <w:rFonts w:hint="cs"/>
          <w:rtl/>
        </w:rPr>
        <w:t>:</w:t>
      </w:r>
      <w:bookmarkEnd w:id="2084"/>
      <w:bookmarkEnd w:id="2085"/>
    </w:p>
    <w:p w:rsidR="00670D1B" w:rsidRPr="00EE325C" w:rsidRDefault="00670D1B" w:rsidP="00EE325C">
      <w:pPr>
        <w:tabs>
          <w:tab w:val="left" w:pos="5347"/>
        </w:tabs>
        <w:spacing w:after="60" w:line="216" w:lineRule="auto"/>
        <w:rPr>
          <w:rFonts w:cs="Traditional Naskh"/>
          <w:spacing w:val="-8"/>
          <w:sz w:val="36"/>
          <w:szCs w:val="36"/>
          <w:rtl/>
        </w:rPr>
      </w:pPr>
      <w:bookmarkStart w:id="2086" w:name="_Toc272614957"/>
      <w:r w:rsidRPr="00EE325C">
        <w:rPr>
          <w:rFonts w:cs="Traditional Naskh" w:hint="cs"/>
          <w:spacing w:val="-8"/>
          <w:sz w:val="36"/>
          <w:szCs w:val="36"/>
          <w:rtl/>
        </w:rPr>
        <w:t>هذا الدعاء العظيم اشتمل على اثنين وعشرين سؤالاً</w:t>
      </w:r>
      <w:r w:rsidR="0066331B" w:rsidRPr="00EE325C">
        <w:rPr>
          <w:rFonts w:cs="Traditional Naskh" w:hint="cs"/>
          <w:spacing w:val="-8"/>
          <w:sz w:val="36"/>
          <w:szCs w:val="36"/>
          <w:rtl/>
        </w:rPr>
        <w:t>،</w:t>
      </w:r>
      <w:r w:rsidRPr="00EE325C">
        <w:rPr>
          <w:rFonts w:cs="Traditional Naskh" w:hint="cs"/>
          <w:spacing w:val="-8"/>
          <w:sz w:val="36"/>
          <w:szCs w:val="36"/>
          <w:rtl/>
        </w:rPr>
        <w:t xml:space="preserve"> ومطلباً هي من أهم مطالب العبد</w:t>
      </w:r>
      <w:r w:rsidR="004D1ACE" w:rsidRPr="00EE325C">
        <w:rPr>
          <w:rFonts w:cs="Traditional Naskh" w:hint="cs"/>
          <w:spacing w:val="-8"/>
          <w:sz w:val="36"/>
          <w:szCs w:val="36"/>
          <w:rtl/>
        </w:rPr>
        <w:t>،</w:t>
      </w:r>
      <w:r w:rsidRPr="00EE325C">
        <w:rPr>
          <w:rFonts w:cs="Traditional Naskh" w:hint="cs"/>
          <w:spacing w:val="-8"/>
          <w:sz w:val="36"/>
          <w:szCs w:val="36"/>
          <w:rtl/>
        </w:rPr>
        <w:t xml:space="preserve"> وأسباب صلاحه</w:t>
      </w:r>
      <w:r w:rsidR="0066331B" w:rsidRPr="00EE325C">
        <w:rPr>
          <w:rFonts w:cs="Traditional Naskh" w:hint="cs"/>
          <w:spacing w:val="-8"/>
          <w:sz w:val="36"/>
          <w:szCs w:val="36"/>
          <w:rtl/>
        </w:rPr>
        <w:t>،</w:t>
      </w:r>
      <w:r w:rsidRPr="00EE325C">
        <w:rPr>
          <w:rFonts w:cs="Traditional Naskh" w:hint="cs"/>
          <w:spacing w:val="-8"/>
          <w:sz w:val="36"/>
          <w:szCs w:val="36"/>
          <w:rtl/>
        </w:rPr>
        <w:t xml:space="preserve"> وسعادته في الدنيا والآخرة</w:t>
      </w:r>
      <w:r w:rsidRPr="00EE325C">
        <w:rPr>
          <w:rStyle w:val="FootnoteReference"/>
          <w:rFonts w:cs="Traditional Naskh"/>
          <w:spacing w:val="-8"/>
          <w:sz w:val="36"/>
          <w:szCs w:val="36"/>
          <w:rtl/>
        </w:rPr>
        <w:t>(</w:t>
      </w:r>
      <w:r w:rsidRPr="00EE325C">
        <w:rPr>
          <w:rStyle w:val="FootnoteReference"/>
          <w:rFonts w:cs="Traditional Naskh"/>
          <w:spacing w:val="-8"/>
          <w:sz w:val="36"/>
          <w:szCs w:val="36"/>
          <w:rtl/>
        </w:rPr>
        <w:footnoteReference w:id="993"/>
      </w:r>
      <w:r w:rsidRPr="00EE325C">
        <w:rPr>
          <w:rStyle w:val="FootnoteReference"/>
          <w:rFonts w:cs="Traditional Naskh"/>
          <w:spacing w:val="-8"/>
          <w:sz w:val="36"/>
          <w:szCs w:val="36"/>
          <w:rtl/>
        </w:rPr>
        <w:t>)</w:t>
      </w:r>
      <w:r w:rsidR="004D1ACE" w:rsidRPr="00EE325C">
        <w:rPr>
          <w:rFonts w:cs="Traditional Naskh" w:hint="cs"/>
          <w:spacing w:val="-8"/>
          <w:sz w:val="36"/>
          <w:szCs w:val="36"/>
          <w:rtl/>
        </w:rPr>
        <w:t>:</w:t>
      </w:r>
      <w:bookmarkEnd w:id="2086"/>
      <w:r w:rsidRPr="00EE325C">
        <w:rPr>
          <w:rFonts w:cs="Traditional Naskh" w:hint="cs"/>
          <w:spacing w:val="-8"/>
          <w:sz w:val="36"/>
          <w:szCs w:val="36"/>
          <w:rtl/>
        </w:rPr>
        <w:t xml:space="preserve"> </w:t>
      </w:r>
    </w:p>
    <w:p w:rsidR="00670D1B" w:rsidRPr="00670D1B" w:rsidRDefault="00670D1B" w:rsidP="0066331B">
      <w:pPr>
        <w:tabs>
          <w:tab w:val="left" w:pos="5347"/>
        </w:tabs>
        <w:spacing w:after="60" w:line="216" w:lineRule="auto"/>
        <w:ind w:left="351" w:hanging="360"/>
        <w:rPr>
          <w:rFonts w:cs="Traditional Naskh"/>
          <w:sz w:val="36"/>
          <w:szCs w:val="36"/>
          <w:rtl/>
        </w:rPr>
      </w:pPr>
      <w:bookmarkStart w:id="2087" w:name="_Toc272614958"/>
      <w:r w:rsidRPr="00EE325C">
        <w:rPr>
          <w:rFonts w:cs="Traditional Naskh" w:hint="cs"/>
          <w:b/>
          <w:bCs/>
          <w:sz w:val="36"/>
          <w:szCs w:val="36"/>
          <w:rtl/>
        </w:rPr>
        <w:t xml:space="preserve">1 </w:t>
      </w:r>
      <w:r w:rsidRPr="00EE325C">
        <w:rPr>
          <w:rFonts w:cs="Traditional Naskh"/>
          <w:b/>
          <w:bCs/>
          <w:sz w:val="36"/>
          <w:szCs w:val="36"/>
          <w:rtl/>
        </w:rPr>
        <w:t>–</w:t>
      </w:r>
      <w:r w:rsidRPr="00EE325C">
        <w:rPr>
          <w:rFonts w:cs="Traditional Naskh" w:hint="cs"/>
          <w:b/>
          <w:bCs/>
          <w:sz w:val="36"/>
          <w:szCs w:val="36"/>
          <w:rtl/>
        </w:rPr>
        <w:t xml:space="preserve">  قوله</w:t>
      </w:r>
      <w:r w:rsidR="004D1ACE" w:rsidRPr="00EE325C">
        <w:rPr>
          <w:rFonts w:cs="Traditional Naskh" w:hint="cs"/>
          <w:b/>
          <w:bCs/>
          <w:sz w:val="36"/>
          <w:szCs w:val="36"/>
          <w:rtl/>
        </w:rPr>
        <w:t>:</w:t>
      </w:r>
      <w:r w:rsidRPr="00670D1B">
        <w:rPr>
          <w:rFonts w:cs="Traditional Naskh" w:hint="cs"/>
          <w:sz w:val="36"/>
          <w:szCs w:val="36"/>
          <w:rtl/>
        </w:rPr>
        <w:t xml:space="preserve"> </w:t>
      </w:r>
      <w:r w:rsidR="0066331B">
        <w:rPr>
          <w:rFonts w:cs="Traditional Naskh" w:hint="cs"/>
          <w:sz w:val="22"/>
          <w:szCs w:val="22"/>
          <w:rtl/>
        </w:rPr>
        <w:t>((</w:t>
      </w:r>
      <w:r w:rsidRPr="0066331B">
        <w:rPr>
          <w:rFonts w:cs="Traditional Naskh" w:hint="cs"/>
          <w:b/>
          <w:bCs/>
          <w:sz w:val="36"/>
          <w:szCs w:val="36"/>
          <w:rtl/>
        </w:rPr>
        <w:t>رب أعني</w:t>
      </w:r>
      <w:r w:rsidR="0066331B" w:rsidRPr="0066331B">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أي أطلب منك العون</w:t>
      </w:r>
      <w:r w:rsidR="0066331B">
        <w:rPr>
          <w:rFonts w:cs="Traditional Naskh" w:hint="cs"/>
          <w:sz w:val="36"/>
          <w:szCs w:val="36"/>
          <w:rtl/>
        </w:rPr>
        <w:t>،</w:t>
      </w:r>
      <w:r w:rsidRPr="00670D1B">
        <w:rPr>
          <w:rFonts w:cs="Traditional Naskh" w:hint="cs"/>
          <w:sz w:val="36"/>
          <w:szCs w:val="36"/>
          <w:rtl/>
        </w:rPr>
        <w:t xml:space="preserve"> والتوفيق لطاعتك</w:t>
      </w:r>
      <w:r w:rsidR="0066331B">
        <w:rPr>
          <w:rFonts w:cs="Traditional Naskh" w:hint="cs"/>
          <w:sz w:val="36"/>
          <w:szCs w:val="36"/>
          <w:rtl/>
        </w:rPr>
        <w:t>،</w:t>
      </w:r>
      <w:r w:rsidRPr="00670D1B">
        <w:rPr>
          <w:rFonts w:cs="Traditional Naskh" w:hint="cs"/>
          <w:sz w:val="36"/>
          <w:szCs w:val="36"/>
          <w:rtl/>
        </w:rPr>
        <w:t xml:space="preserve"> وعبادتك على الوجه الأكمل الذي  يُرضيك عن</w:t>
      </w:r>
      <w:r w:rsidR="00EE325C">
        <w:rPr>
          <w:rFonts w:cs="Traditional Naskh" w:hint="cs"/>
          <w:sz w:val="36"/>
          <w:szCs w:val="36"/>
          <w:rtl/>
        </w:rPr>
        <w:t>ِّ</w:t>
      </w:r>
      <w:r w:rsidRPr="00670D1B">
        <w:rPr>
          <w:rFonts w:cs="Traditional Naskh" w:hint="cs"/>
          <w:sz w:val="36"/>
          <w:szCs w:val="36"/>
          <w:rtl/>
        </w:rPr>
        <w:t>ي,</w:t>
      </w:r>
      <w:r w:rsidR="00EE325C">
        <w:rPr>
          <w:rFonts w:cs="Traditional Naskh" w:hint="cs"/>
          <w:sz w:val="36"/>
          <w:szCs w:val="36"/>
          <w:rtl/>
        </w:rPr>
        <w:t xml:space="preserve"> وأطلب منك العون على جميع الأمور الدينية والدُّنيوية، والأخروية،</w:t>
      </w:r>
      <w:r w:rsidRPr="00670D1B">
        <w:rPr>
          <w:rFonts w:cs="Traditional Naskh" w:hint="cs"/>
          <w:sz w:val="36"/>
          <w:szCs w:val="36"/>
          <w:rtl/>
        </w:rPr>
        <w:t xml:space="preserve"> وفي مقابلة الأعداء أمد</w:t>
      </w:r>
      <w:r w:rsidR="0066331B">
        <w:rPr>
          <w:rFonts w:cs="Traditional Naskh" w:hint="cs"/>
          <w:sz w:val="36"/>
          <w:szCs w:val="36"/>
          <w:rtl/>
        </w:rPr>
        <w:t>ّ</w:t>
      </w:r>
      <w:r w:rsidRPr="00670D1B">
        <w:rPr>
          <w:rFonts w:cs="Traditional Naskh" w:hint="cs"/>
          <w:sz w:val="36"/>
          <w:szCs w:val="36"/>
          <w:rtl/>
        </w:rPr>
        <w:t>ني بمعونتك وتوفيقك .</w:t>
      </w:r>
      <w:bookmarkEnd w:id="2087"/>
    </w:p>
    <w:p w:rsidR="00670D1B" w:rsidRPr="00670D1B" w:rsidRDefault="00670D1B" w:rsidP="00EE325C">
      <w:pPr>
        <w:tabs>
          <w:tab w:val="left" w:pos="5347"/>
        </w:tabs>
        <w:spacing w:after="60" w:line="216" w:lineRule="auto"/>
        <w:ind w:left="351" w:hanging="360"/>
        <w:rPr>
          <w:rFonts w:cs="Traditional Naskh"/>
          <w:sz w:val="36"/>
          <w:szCs w:val="36"/>
          <w:rtl/>
        </w:rPr>
      </w:pPr>
      <w:bookmarkStart w:id="2088" w:name="_Toc272614959"/>
      <w:r w:rsidRPr="00EE325C">
        <w:rPr>
          <w:rFonts w:cs="Traditional Naskh" w:hint="cs"/>
          <w:b/>
          <w:bCs/>
          <w:sz w:val="36"/>
          <w:szCs w:val="36"/>
          <w:rtl/>
        </w:rPr>
        <w:t xml:space="preserve">2 </w:t>
      </w:r>
      <w:r w:rsidRPr="00EE325C">
        <w:rPr>
          <w:rFonts w:cs="Traditional Naskh"/>
          <w:b/>
          <w:bCs/>
          <w:sz w:val="36"/>
          <w:szCs w:val="36"/>
          <w:rtl/>
        </w:rPr>
        <w:t>–</w:t>
      </w:r>
      <w:r w:rsidRPr="00EE325C">
        <w:rPr>
          <w:rFonts w:cs="Traditional Naskh" w:hint="cs"/>
          <w:b/>
          <w:bCs/>
          <w:sz w:val="36"/>
          <w:szCs w:val="36"/>
          <w:rtl/>
        </w:rPr>
        <w:t xml:space="preserve"> قوله</w:t>
      </w:r>
      <w:r w:rsidR="004D1ACE" w:rsidRPr="00EE325C">
        <w:rPr>
          <w:rFonts w:cs="Traditional Naskh" w:hint="cs"/>
          <w:b/>
          <w:bCs/>
          <w:sz w:val="36"/>
          <w:szCs w:val="36"/>
          <w:rtl/>
        </w:rPr>
        <w:t>:</w:t>
      </w:r>
      <w:r w:rsidRPr="0066331B">
        <w:rPr>
          <w:rFonts w:cs="Traditional Naskh" w:hint="cs"/>
          <w:sz w:val="22"/>
          <w:szCs w:val="22"/>
          <w:rtl/>
        </w:rPr>
        <w:t xml:space="preserve"> </w:t>
      </w:r>
      <w:r w:rsidR="0066331B" w:rsidRPr="0066331B">
        <w:rPr>
          <w:rFonts w:cs="Traditional Naskh" w:hint="cs"/>
          <w:sz w:val="22"/>
          <w:szCs w:val="22"/>
          <w:rtl/>
        </w:rPr>
        <w:t>((</w:t>
      </w:r>
      <w:r w:rsidRPr="0066331B">
        <w:rPr>
          <w:rFonts w:cs="Traditional Naskh" w:hint="cs"/>
          <w:b/>
          <w:bCs/>
          <w:sz w:val="36"/>
          <w:szCs w:val="36"/>
          <w:rtl/>
        </w:rPr>
        <w:t>ولا تُعن علي</w:t>
      </w:r>
      <w:r w:rsidR="0066331B">
        <w:rPr>
          <w:rFonts w:cs="Traditional Naskh" w:hint="cs"/>
          <w:b/>
          <w:bCs/>
          <w:sz w:val="36"/>
          <w:szCs w:val="36"/>
          <w:rtl/>
        </w:rPr>
        <w:t>َّ</w:t>
      </w:r>
      <w:r w:rsidR="0066331B" w:rsidRPr="0066331B">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ولا تمد</w:t>
      </w:r>
      <w:r w:rsidR="0066331B">
        <w:rPr>
          <w:rFonts w:cs="Traditional Naskh" w:hint="cs"/>
          <w:sz w:val="36"/>
          <w:szCs w:val="36"/>
          <w:rtl/>
        </w:rPr>
        <w:t>ّ</w:t>
      </w:r>
      <w:r w:rsidRPr="00670D1B">
        <w:rPr>
          <w:rFonts w:cs="Traditional Naskh" w:hint="cs"/>
          <w:sz w:val="36"/>
          <w:szCs w:val="36"/>
          <w:rtl/>
        </w:rPr>
        <w:t xml:space="preserve"> العون لمن يمنعني عن طاعتك</w:t>
      </w:r>
      <w:r w:rsidR="0066331B">
        <w:rPr>
          <w:rFonts w:cs="Traditional Naskh" w:hint="cs"/>
          <w:sz w:val="36"/>
          <w:szCs w:val="36"/>
          <w:rtl/>
        </w:rPr>
        <w:t>:</w:t>
      </w:r>
      <w:r w:rsidRPr="00670D1B">
        <w:rPr>
          <w:rFonts w:cs="Traditional Naskh" w:hint="cs"/>
          <w:sz w:val="36"/>
          <w:szCs w:val="36"/>
          <w:rtl/>
        </w:rPr>
        <w:t xml:space="preserve"> من النفس الأم</w:t>
      </w:r>
      <w:r w:rsidR="0066331B">
        <w:rPr>
          <w:rFonts w:cs="Traditional Naskh" w:hint="cs"/>
          <w:sz w:val="36"/>
          <w:szCs w:val="36"/>
          <w:rtl/>
        </w:rPr>
        <w:t>ّ</w:t>
      </w:r>
      <w:r w:rsidRPr="00670D1B">
        <w:rPr>
          <w:rFonts w:cs="Traditional Naskh" w:hint="cs"/>
          <w:sz w:val="36"/>
          <w:szCs w:val="36"/>
          <w:rtl/>
        </w:rPr>
        <w:t>ارة بالسوء</w:t>
      </w:r>
      <w:r w:rsidR="0066331B">
        <w:rPr>
          <w:rFonts w:cs="Traditional Naskh" w:hint="cs"/>
          <w:sz w:val="36"/>
          <w:szCs w:val="36"/>
          <w:rtl/>
        </w:rPr>
        <w:t>،</w:t>
      </w:r>
      <w:r w:rsidRPr="00670D1B">
        <w:rPr>
          <w:rFonts w:cs="Traditional Naskh" w:hint="cs"/>
          <w:sz w:val="36"/>
          <w:szCs w:val="36"/>
          <w:rtl/>
        </w:rPr>
        <w:t xml:space="preserve"> ومن شياطين الإنس والجن .</w:t>
      </w:r>
      <w:bookmarkEnd w:id="2088"/>
    </w:p>
    <w:p w:rsidR="00670D1B" w:rsidRPr="00670D1B" w:rsidRDefault="00670D1B" w:rsidP="00EE325C">
      <w:pPr>
        <w:tabs>
          <w:tab w:val="left" w:pos="5347"/>
        </w:tabs>
        <w:spacing w:after="60" w:line="216" w:lineRule="auto"/>
        <w:ind w:left="351" w:hanging="360"/>
        <w:rPr>
          <w:rFonts w:cs="Traditional Naskh"/>
          <w:sz w:val="36"/>
          <w:szCs w:val="36"/>
          <w:rtl/>
        </w:rPr>
      </w:pPr>
      <w:bookmarkStart w:id="2089" w:name="_Toc272614960"/>
      <w:r w:rsidRPr="00EE325C">
        <w:rPr>
          <w:rFonts w:cs="Traditional Naskh" w:hint="cs"/>
          <w:b/>
          <w:bCs/>
          <w:sz w:val="36"/>
          <w:szCs w:val="36"/>
          <w:rtl/>
        </w:rPr>
        <w:t xml:space="preserve">3 </w:t>
      </w:r>
      <w:r w:rsidRPr="00EE325C">
        <w:rPr>
          <w:rFonts w:cs="Traditional Naskh"/>
          <w:b/>
          <w:bCs/>
          <w:sz w:val="36"/>
          <w:szCs w:val="36"/>
          <w:rtl/>
        </w:rPr>
        <w:t>–</w:t>
      </w:r>
      <w:r w:rsidRPr="00EE325C">
        <w:rPr>
          <w:rFonts w:cs="Traditional Naskh" w:hint="cs"/>
          <w:b/>
          <w:bCs/>
          <w:sz w:val="36"/>
          <w:szCs w:val="36"/>
          <w:rtl/>
        </w:rPr>
        <w:t xml:space="preserve"> قوله</w:t>
      </w:r>
      <w:r w:rsidR="004D1ACE" w:rsidRPr="00EE325C">
        <w:rPr>
          <w:rFonts w:cs="Traditional Naskh" w:hint="cs"/>
          <w:b/>
          <w:bCs/>
          <w:sz w:val="36"/>
          <w:szCs w:val="36"/>
          <w:rtl/>
        </w:rPr>
        <w:t>:</w:t>
      </w:r>
      <w:r w:rsidRPr="00670D1B">
        <w:rPr>
          <w:rFonts w:cs="Traditional Naskh" w:hint="cs"/>
          <w:sz w:val="36"/>
          <w:szCs w:val="36"/>
          <w:rtl/>
        </w:rPr>
        <w:t xml:space="preserve"> </w:t>
      </w:r>
      <w:r w:rsidR="0066331B" w:rsidRPr="0066331B">
        <w:rPr>
          <w:rFonts w:cs="Traditional Naskh" w:hint="cs"/>
          <w:sz w:val="22"/>
          <w:szCs w:val="22"/>
          <w:rtl/>
        </w:rPr>
        <w:t>((</w:t>
      </w:r>
      <w:r w:rsidRPr="0066331B">
        <w:rPr>
          <w:rFonts w:cs="Traditional Naskh" w:hint="cs"/>
          <w:b/>
          <w:bCs/>
          <w:sz w:val="36"/>
          <w:szCs w:val="36"/>
          <w:rtl/>
        </w:rPr>
        <w:t>وانصرني</w:t>
      </w:r>
      <w:r w:rsidR="0066331B" w:rsidRPr="0066331B">
        <w:rPr>
          <w:rFonts w:cs="Traditional Naskh" w:hint="cs"/>
          <w:sz w:val="22"/>
          <w:szCs w:val="22"/>
          <w:rtl/>
        </w:rPr>
        <w:t>))</w:t>
      </w:r>
      <w:r w:rsidR="0066331B">
        <w:rPr>
          <w:rFonts w:cs="Traditional Naskh" w:hint="cs"/>
          <w:sz w:val="36"/>
          <w:szCs w:val="36"/>
          <w:rtl/>
        </w:rPr>
        <w:t>،</w:t>
      </w:r>
      <w:r w:rsidRPr="00670D1B">
        <w:rPr>
          <w:rFonts w:cs="Traditional Naskh" w:hint="cs"/>
          <w:sz w:val="36"/>
          <w:szCs w:val="36"/>
          <w:rtl/>
        </w:rPr>
        <w:t xml:space="preserve"> وهو طلب النصرة</w:t>
      </w:r>
      <w:r w:rsidR="0066331B">
        <w:rPr>
          <w:rFonts w:cs="Traditional Naskh" w:hint="cs"/>
          <w:sz w:val="36"/>
          <w:szCs w:val="36"/>
          <w:rtl/>
        </w:rPr>
        <w:t>،</w:t>
      </w:r>
      <w:r w:rsidRPr="00670D1B">
        <w:rPr>
          <w:rFonts w:cs="Traditional Naskh" w:hint="cs"/>
          <w:sz w:val="36"/>
          <w:szCs w:val="36"/>
          <w:rtl/>
        </w:rPr>
        <w:t xml:space="preserve"> وهي الغلبة</w:t>
      </w:r>
      <w:r w:rsidR="004D1ACE">
        <w:rPr>
          <w:rFonts w:cs="Traditional Naskh" w:hint="cs"/>
          <w:sz w:val="36"/>
          <w:szCs w:val="36"/>
          <w:rtl/>
        </w:rPr>
        <w:t>،</w:t>
      </w:r>
      <w:r w:rsidRPr="00670D1B">
        <w:rPr>
          <w:rFonts w:cs="Traditional Naskh" w:hint="cs"/>
          <w:sz w:val="36"/>
          <w:szCs w:val="36"/>
          <w:rtl/>
        </w:rPr>
        <w:t xml:space="preserve"> أي في كل أحوالي</w:t>
      </w:r>
      <w:r w:rsidR="004D1ACE">
        <w:rPr>
          <w:rFonts w:cs="Traditional Naskh" w:hint="cs"/>
          <w:sz w:val="36"/>
          <w:szCs w:val="36"/>
          <w:rtl/>
        </w:rPr>
        <w:t>،</w:t>
      </w:r>
      <w:r w:rsidRPr="00670D1B">
        <w:rPr>
          <w:rFonts w:cs="Traditional Naskh" w:hint="cs"/>
          <w:sz w:val="36"/>
          <w:szCs w:val="36"/>
          <w:rtl/>
        </w:rPr>
        <w:t xml:space="preserve"> </w:t>
      </w:r>
      <w:r w:rsidR="00EE325C">
        <w:rPr>
          <w:rFonts w:cs="Traditional Naskh" w:hint="cs"/>
          <w:sz w:val="36"/>
          <w:szCs w:val="36"/>
          <w:rtl/>
        </w:rPr>
        <w:t>[وانصرني]</w:t>
      </w:r>
      <w:r w:rsidRPr="00670D1B">
        <w:rPr>
          <w:rFonts w:cs="Traditional Naskh" w:hint="cs"/>
          <w:sz w:val="36"/>
          <w:szCs w:val="36"/>
          <w:rtl/>
        </w:rPr>
        <w:t xml:space="preserve"> على الكفار أعدائي</w:t>
      </w:r>
      <w:r w:rsidR="0066331B">
        <w:rPr>
          <w:rFonts w:cs="Traditional Naskh" w:hint="cs"/>
          <w:sz w:val="36"/>
          <w:szCs w:val="36"/>
          <w:rtl/>
        </w:rPr>
        <w:t>،</w:t>
      </w:r>
      <w:r w:rsidRPr="00670D1B">
        <w:rPr>
          <w:rFonts w:cs="Traditional Naskh" w:hint="cs"/>
          <w:sz w:val="36"/>
          <w:szCs w:val="36"/>
          <w:rtl/>
        </w:rPr>
        <w:t xml:space="preserve"> وأعداء دينك</w:t>
      </w:r>
      <w:r w:rsidR="004D1ACE">
        <w:rPr>
          <w:rFonts w:cs="Traditional Naskh" w:hint="cs"/>
          <w:sz w:val="36"/>
          <w:szCs w:val="36"/>
          <w:rtl/>
        </w:rPr>
        <w:t>،</w:t>
      </w:r>
      <w:r w:rsidRPr="00670D1B">
        <w:rPr>
          <w:rFonts w:cs="Traditional Naskh" w:hint="cs"/>
          <w:sz w:val="36"/>
          <w:szCs w:val="36"/>
          <w:rtl/>
        </w:rPr>
        <w:t xml:space="preserve"> وقيل انصرني على نفسي الأم</w:t>
      </w:r>
      <w:r w:rsidR="0066331B">
        <w:rPr>
          <w:rFonts w:cs="Traditional Naskh" w:hint="cs"/>
          <w:sz w:val="36"/>
          <w:szCs w:val="36"/>
          <w:rtl/>
        </w:rPr>
        <w:t>ّ</w:t>
      </w:r>
      <w:r w:rsidRPr="00670D1B">
        <w:rPr>
          <w:rFonts w:cs="Traditional Naskh" w:hint="cs"/>
          <w:sz w:val="36"/>
          <w:szCs w:val="36"/>
          <w:rtl/>
        </w:rPr>
        <w:t>ارة بالسوء</w:t>
      </w:r>
      <w:r w:rsidR="00EE325C">
        <w:rPr>
          <w:rFonts w:cs="Traditional Naskh" w:hint="cs"/>
          <w:sz w:val="36"/>
          <w:szCs w:val="36"/>
          <w:rtl/>
        </w:rPr>
        <w:t>؛</w:t>
      </w:r>
      <w:r w:rsidRPr="00670D1B">
        <w:rPr>
          <w:rFonts w:cs="Traditional Naskh" w:hint="cs"/>
          <w:sz w:val="36"/>
          <w:szCs w:val="36"/>
          <w:rtl/>
        </w:rPr>
        <w:t xml:space="preserve"> فإنها أعدى أعدائي </w:t>
      </w:r>
      <w:r w:rsidRPr="0066331B">
        <w:rPr>
          <w:rFonts w:cs="Traditional Naskh" w:hint="cs"/>
          <w:sz w:val="28"/>
          <w:szCs w:val="28"/>
          <w:rtl/>
        </w:rPr>
        <w:t>﴿</w:t>
      </w:r>
      <w:r w:rsidRPr="0066331B">
        <w:rPr>
          <w:rFonts w:ascii="Traditional Arabic" w:cs="Traditional Naskh" w:hint="eastAsia"/>
          <w:b/>
          <w:bCs/>
          <w:sz w:val="36"/>
          <w:szCs w:val="36"/>
          <w:rtl/>
          <w:lang w:eastAsia="en-US"/>
        </w:rPr>
        <w:t>إِنَّ</w:t>
      </w:r>
      <w:r w:rsidRPr="0066331B">
        <w:rPr>
          <w:rFonts w:ascii="Traditional Arabic" w:cs="Traditional Naskh"/>
          <w:b/>
          <w:bCs/>
          <w:sz w:val="36"/>
          <w:szCs w:val="36"/>
          <w:rtl/>
          <w:lang w:eastAsia="en-US"/>
        </w:rPr>
        <w:t xml:space="preserve"> </w:t>
      </w:r>
      <w:r w:rsidRPr="0066331B">
        <w:rPr>
          <w:rFonts w:ascii="Traditional Arabic" w:cs="Traditional Naskh" w:hint="eastAsia"/>
          <w:b/>
          <w:bCs/>
          <w:sz w:val="36"/>
          <w:szCs w:val="36"/>
          <w:rtl/>
          <w:lang w:eastAsia="en-US"/>
        </w:rPr>
        <w:t>النَّفْسَ</w:t>
      </w:r>
      <w:r w:rsidRPr="0066331B">
        <w:rPr>
          <w:rFonts w:ascii="Traditional Arabic" w:cs="Traditional Naskh"/>
          <w:b/>
          <w:bCs/>
          <w:sz w:val="36"/>
          <w:szCs w:val="36"/>
          <w:rtl/>
          <w:lang w:eastAsia="en-US"/>
        </w:rPr>
        <w:t xml:space="preserve"> </w:t>
      </w:r>
      <w:r w:rsidRPr="0066331B">
        <w:rPr>
          <w:rFonts w:ascii="Traditional Arabic" w:cs="Traditional Naskh" w:hint="eastAsia"/>
          <w:b/>
          <w:bCs/>
          <w:sz w:val="36"/>
          <w:szCs w:val="36"/>
          <w:rtl/>
          <w:lang w:eastAsia="en-US"/>
        </w:rPr>
        <w:t>لَأَمَّارَةٌ</w:t>
      </w:r>
      <w:r w:rsidRPr="0066331B">
        <w:rPr>
          <w:rFonts w:ascii="Traditional Arabic" w:cs="Traditional Naskh"/>
          <w:b/>
          <w:bCs/>
          <w:sz w:val="36"/>
          <w:szCs w:val="36"/>
          <w:rtl/>
          <w:lang w:eastAsia="en-US"/>
        </w:rPr>
        <w:t xml:space="preserve"> </w:t>
      </w:r>
      <w:r w:rsidRPr="0066331B">
        <w:rPr>
          <w:rFonts w:ascii="Traditional Arabic" w:cs="Traditional Naskh" w:hint="eastAsia"/>
          <w:b/>
          <w:bCs/>
          <w:sz w:val="36"/>
          <w:szCs w:val="36"/>
          <w:rtl/>
          <w:lang w:eastAsia="en-US"/>
        </w:rPr>
        <w:t>بِالسُّوءِ</w:t>
      </w:r>
      <w:r w:rsidRPr="0066331B">
        <w:rPr>
          <w:rFonts w:ascii="Traditional Arabic" w:cs="Traditional Naskh"/>
          <w:b/>
          <w:bCs/>
          <w:sz w:val="36"/>
          <w:szCs w:val="36"/>
          <w:rtl/>
          <w:lang w:eastAsia="en-US"/>
        </w:rPr>
        <w:t xml:space="preserve"> </w:t>
      </w:r>
      <w:r w:rsidRPr="0066331B">
        <w:rPr>
          <w:rFonts w:ascii="Traditional Arabic" w:cs="Traditional Naskh" w:hint="eastAsia"/>
          <w:b/>
          <w:bCs/>
          <w:sz w:val="36"/>
          <w:szCs w:val="36"/>
          <w:rtl/>
          <w:lang w:eastAsia="en-US"/>
        </w:rPr>
        <w:t>إِلَّا</w:t>
      </w:r>
      <w:r w:rsidRPr="0066331B">
        <w:rPr>
          <w:rFonts w:ascii="Traditional Arabic" w:cs="Traditional Naskh"/>
          <w:b/>
          <w:bCs/>
          <w:sz w:val="36"/>
          <w:szCs w:val="36"/>
          <w:rtl/>
          <w:lang w:eastAsia="en-US"/>
        </w:rPr>
        <w:t xml:space="preserve"> </w:t>
      </w:r>
      <w:r w:rsidRPr="0066331B">
        <w:rPr>
          <w:rFonts w:ascii="Traditional Arabic" w:cs="Traditional Naskh" w:hint="eastAsia"/>
          <w:b/>
          <w:bCs/>
          <w:sz w:val="36"/>
          <w:szCs w:val="36"/>
          <w:rtl/>
          <w:lang w:eastAsia="en-US"/>
        </w:rPr>
        <w:t>مَا</w:t>
      </w:r>
      <w:r w:rsidRPr="0066331B">
        <w:rPr>
          <w:rFonts w:ascii="Traditional Arabic" w:cs="Traditional Naskh"/>
          <w:b/>
          <w:bCs/>
          <w:sz w:val="36"/>
          <w:szCs w:val="36"/>
          <w:rtl/>
          <w:lang w:eastAsia="en-US"/>
        </w:rPr>
        <w:t xml:space="preserve"> </w:t>
      </w:r>
      <w:r w:rsidRPr="0066331B">
        <w:rPr>
          <w:rFonts w:ascii="Traditional Arabic" w:cs="Traditional Naskh" w:hint="eastAsia"/>
          <w:b/>
          <w:bCs/>
          <w:sz w:val="36"/>
          <w:szCs w:val="36"/>
          <w:rtl/>
          <w:lang w:eastAsia="en-US"/>
        </w:rPr>
        <w:t>رَحِمَ</w:t>
      </w:r>
      <w:r w:rsidRPr="0066331B">
        <w:rPr>
          <w:rFonts w:ascii="Traditional Arabic" w:cs="Traditional Naskh"/>
          <w:b/>
          <w:bCs/>
          <w:sz w:val="36"/>
          <w:szCs w:val="36"/>
          <w:rtl/>
          <w:lang w:eastAsia="en-US"/>
        </w:rPr>
        <w:t xml:space="preserve"> </w:t>
      </w:r>
      <w:r w:rsidRPr="0066331B">
        <w:rPr>
          <w:rFonts w:ascii="Traditional Arabic" w:cs="Traditional Naskh" w:hint="eastAsia"/>
          <w:b/>
          <w:bCs/>
          <w:sz w:val="36"/>
          <w:szCs w:val="36"/>
          <w:rtl/>
          <w:lang w:eastAsia="en-US"/>
        </w:rPr>
        <w:t>رَبِّي</w:t>
      </w:r>
      <w:r w:rsidRPr="0066331B">
        <w:rPr>
          <w:rFonts w:cs="Traditional Naskh" w:hint="cs"/>
          <w:sz w:val="28"/>
          <w:szCs w:val="28"/>
          <w:rtl/>
        </w:rPr>
        <w:t>﴾</w:t>
      </w:r>
      <w:r w:rsidR="00666910">
        <w:rPr>
          <w:rFonts w:cs="Traditional Naskh"/>
          <w:sz w:val="28"/>
          <w:szCs w:val="28"/>
          <w:rtl/>
        </w:rPr>
        <w:fldChar w:fldCharType="begin"/>
      </w:r>
      <w:r w:rsidR="00666910">
        <w:instrText xml:space="preserve"> XE "</w:instrText>
      </w:r>
      <w:r w:rsidR="00666910" w:rsidRPr="006A7372">
        <w:rPr>
          <w:rFonts w:cs="Traditional Naskh" w:hint="cs"/>
          <w:sz w:val="28"/>
          <w:szCs w:val="28"/>
          <w:rtl/>
        </w:rPr>
        <w:instrText>1-12=﴿</w:instrText>
      </w:r>
      <w:r w:rsidR="00666910" w:rsidRPr="006A7372">
        <w:rPr>
          <w:rFonts w:ascii="Traditional Arabic" w:cs="Traditional Naskh" w:hint="eastAsia"/>
          <w:b/>
          <w:bCs/>
          <w:sz w:val="36"/>
          <w:szCs w:val="36"/>
          <w:rtl/>
          <w:lang w:eastAsia="en-US"/>
        </w:rPr>
        <w:instrText>إِنَّ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النَّفْسَ</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لَأَمَّارَةٌ</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بِالسُّوءِ</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إِلَّا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مَا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رَحِمَ</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رَبِّي</w:instrText>
      </w:r>
      <w:r w:rsidR="00666910" w:rsidRPr="006A7372">
        <w:rPr>
          <w:rFonts w:cs="Traditional Naskh" w:hint="cs"/>
          <w:sz w:val="28"/>
          <w:szCs w:val="28"/>
          <w:rtl/>
        </w:rPr>
        <w:instrText>﴾=53=</w:instrText>
      </w:r>
      <w:r w:rsidR="00666910">
        <w:instrText xml:space="preserve">" </w:instrText>
      </w:r>
      <w:r w:rsidR="00666910">
        <w:rPr>
          <w:rFonts w:cs="Traditional Naskh"/>
          <w:sz w:val="28"/>
          <w:szCs w:val="28"/>
          <w:rtl/>
        </w:rPr>
        <w:fldChar w:fldCharType="end"/>
      </w:r>
      <w:r w:rsidR="0066331B" w:rsidRPr="000E0C8A">
        <w:rPr>
          <w:rStyle w:val="FootnoteReference"/>
          <w:rFonts w:cs="Traditional Naskh"/>
          <w:sz w:val="36"/>
          <w:szCs w:val="36"/>
          <w:rtl/>
        </w:rPr>
        <w:t>(</w:t>
      </w:r>
      <w:r w:rsidR="0066331B" w:rsidRPr="000E0C8A">
        <w:rPr>
          <w:rStyle w:val="FootnoteReference"/>
          <w:rFonts w:cs="Traditional Naskh"/>
          <w:sz w:val="36"/>
          <w:szCs w:val="36"/>
          <w:rtl/>
        </w:rPr>
        <w:footnoteReference w:id="994"/>
      </w:r>
      <w:r w:rsidR="0066331B" w:rsidRPr="000E0C8A">
        <w:rPr>
          <w:rStyle w:val="FootnoteReference"/>
          <w:rFonts w:cs="Traditional Naskh"/>
          <w:sz w:val="36"/>
          <w:szCs w:val="36"/>
          <w:rtl/>
        </w:rPr>
        <w:t>)</w:t>
      </w:r>
      <w:r w:rsidR="004D1ACE">
        <w:rPr>
          <w:rFonts w:cs="Traditional Naskh" w:hint="cs"/>
          <w:sz w:val="36"/>
          <w:szCs w:val="36"/>
          <w:rtl/>
        </w:rPr>
        <w:t>،</w:t>
      </w:r>
      <w:r w:rsidRPr="00670D1B">
        <w:rPr>
          <w:rFonts w:cs="Traditional Naskh" w:hint="cs"/>
          <w:sz w:val="36"/>
          <w:szCs w:val="36"/>
          <w:rtl/>
        </w:rPr>
        <w:t xml:space="preserve"> ولا مانع من إرادة الجميع</w:t>
      </w:r>
      <w:r w:rsidR="0066331B">
        <w:rPr>
          <w:rFonts w:cs="Traditional Naskh" w:hint="cs"/>
          <w:sz w:val="36"/>
          <w:szCs w:val="36"/>
          <w:rtl/>
        </w:rPr>
        <w:t>؛</w:t>
      </w:r>
      <w:r w:rsidRPr="00670D1B">
        <w:rPr>
          <w:rFonts w:cs="Traditional Naskh" w:hint="cs"/>
          <w:sz w:val="36"/>
          <w:szCs w:val="36"/>
          <w:rtl/>
        </w:rPr>
        <w:t xml:space="preserve"> لأنه </w:t>
      </w:r>
      <w:r w:rsidRPr="00670D1B">
        <w:rPr>
          <w:rFonts w:cs="Traditional Naskh" w:hint="cs"/>
          <w:sz w:val="36"/>
          <w:szCs w:val="36"/>
        </w:rPr>
        <w:sym w:font="AGA Arabesque" w:char="F072"/>
      </w:r>
      <w:r w:rsidRPr="00670D1B">
        <w:rPr>
          <w:rFonts w:cs="Traditional Naskh" w:hint="cs"/>
          <w:sz w:val="36"/>
          <w:szCs w:val="36"/>
          <w:rtl/>
        </w:rPr>
        <w:t xml:space="preserve"> لم ي</w:t>
      </w:r>
      <w:r w:rsidR="00EE325C">
        <w:rPr>
          <w:rFonts w:cs="Traditional Naskh" w:hint="cs"/>
          <w:sz w:val="36"/>
          <w:szCs w:val="36"/>
          <w:rtl/>
        </w:rPr>
        <w:t>ُ</w:t>
      </w:r>
      <w:r w:rsidRPr="00670D1B">
        <w:rPr>
          <w:rFonts w:cs="Traditional Naskh" w:hint="cs"/>
          <w:sz w:val="36"/>
          <w:szCs w:val="36"/>
          <w:rtl/>
        </w:rPr>
        <w:t>خص</w:t>
      </w:r>
      <w:r w:rsidR="0066331B">
        <w:rPr>
          <w:rFonts w:cs="Traditional Naskh" w:hint="cs"/>
          <w:sz w:val="36"/>
          <w:szCs w:val="36"/>
          <w:rtl/>
        </w:rPr>
        <w:t>ِّ</w:t>
      </w:r>
      <w:r w:rsidRPr="00670D1B">
        <w:rPr>
          <w:rFonts w:cs="Traditional Naskh" w:hint="cs"/>
          <w:sz w:val="36"/>
          <w:szCs w:val="36"/>
          <w:rtl/>
        </w:rPr>
        <w:t>ص نوعاً معيناً</w:t>
      </w:r>
      <w:r w:rsidR="004D1ACE">
        <w:rPr>
          <w:rFonts w:cs="Traditional Naskh" w:hint="cs"/>
          <w:sz w:val="36"/>
          <w:szCs w:val="36"/>
          <w:rtl/>
        </w:rPr>
        <w:t>،</w:t>
      </w:r>
      <w:r w:rsidRPr="00670D1B">
        <w:rPr>
          <w:rFonts w:cs="Traditional Naskh" w:hint="cs"/>
          <w:sz w:val="36"/>
          <w:szCs w:val="36"/>
          <w:rtl/>
        </w:rPr>
        <w:t xml:space="preserve"> والأصل إبقاء العموم على عمومه .</w:t>
      </w:r>
      <w:bookmarkEnd w:id="2089"/>
    </w:p>
    <w:p w:rsidR="00670D1B" w:rsidRPr="00670D1B" w:rsidRDefault="00670D1B" w:rsidP="0066331B">
      <w:pPr>
        <w:tabs>
          <w:tab w:val="left" w:pos="5347"/>
        </w:tabs>
        <w:spacing w:after="60" w:line="216" w:lineRule="auto"/>
        <w:ind w:left="351" w:hanging="360"/>
        <w:rPr>
          <w:rFonts w:cs="Traditional Naskh"/>
          <w:sz w:val="36"/>
          <w:szCs w:val="36"/>
          <w:rtl/>
        </w:rPr>
      </w:pPr>
      <w:bookmarkStart w:id="2090" w:name="_Toc272614961"/>
      <w:r w:rsidRPr="00670D1B">
        <w:rPr>
          <w:rFonts w:cs="Traditional Naskh" w:hint="cs"/>
          <w:sz w:val="36"/>
          <w:szCs w:val="36"/>
          <w:rtl/>
        </w:rPr>
        <w:t>فتضم</w:t>
      </w:r>
      <w:r w:rsidR="0066331B">
        <w:rPr>
          <w:rFonts w:cs="Traditional Naskh" w:hint="cs"/>
          <w:sz w:val="36"/>
          <w:szCs w:val="36"/>
          <w:rtl/>
        </w:rPr>
        <w:t>ّ</w:t>
      </w:r>
      <w:r w:rsidRPr="00670D1B">
        <w:rPr>
          <w:rFonts w:cs="Traditional Naskh" w:hint="cs"/>
          <w:sz w:val="36"/>
          <w:szCs w:val="36"/>
          <w:rtl/>
        </w:rPr>
        <w:t>ن هذا الدعاء سؤال اللَّه تعالى النصر والظفر على كل الأعداء</w:t>
      </w:r>
      <w:r w:rsidR="0066331B">
        <w:rPr>
          <w:rFonts w:cs="Traditional Naskh" w:hint="cs"/>
          <w:sz w:val="36"/>
          <w:szCs w:val="36"/>
          <w:rtl/>
        </w:rPr>
        <w:t>،</w:t>
      </w:r>
      <w:r w:rsidRPr="00670D1B">
        <w:rPr>
          <w:rFonts w:cs="Traditional Naskh" w:hint="cs"/>
          <w:sz w:val="36"/>
          <w:szCs w:val="36"/>
          <w:rtl/>
        </w:rPr>
        <w:t xml:space="preserve"> سواء كان العدو</w:t>
      </w:r>
      <w:r w:rsidR="00EE325C">
        <w:rPr>
          <w:rFonts w:cs="Traditional Naskh" w:hint="cs"/>
          <w:sz w:val="36"/>
          <w:szCs w:val="36"/>
          <w:rtl/>
        </w:rPr>
        <w:t>ُّ</w:t>
      </w:r>
      <w:r w:rsidRPr="00670D1B">
        <w:rPr>
          <w:rFonts w:cs="Traditional Naskh" w:hint="cs"/>
          <w:sz w:val="36"/>
          <w:szCs w:val="36"/>
          <w:rtl/>
        </w:rPr>
        <w:t xml:space="preserve"> خارجيَّاً</w:t>
      </w:r>
      <w:r w:rsidR="0066331B">
        <w:rPr>
          <w:rFonts w:cs="Traditional Naskh" w:hint="cs"/>
          <w:sz w:val="36"/>
          <w:szCs w:val="36"/>
          <w:rtl/>
        </w:rPr>
        <w:t>،</w:t>
      </w:r>
      <w:r w:rsidRPr="00670D1B">
        <w:rPr>
          <w:rFonts w:cs="Traditional Naskh" w:hint="cs"/>
          <w:sz w:val="36"/>
          <w:szCs w:val="36"/>
          <w:rtl/>
        </w:rPr>
        <w:t xml:space="preserve"> أو داخليَّاً</w:t>
      </w:r>
      <w:r w:rsidR="0066331B">
        <w:rPr>
          <w:rFonts w:cs="Traditional Naskh" w:hint="cs"/>
          <w:sz w:val="36"/>
          <w:szCs w:val="36"/>
          <w:rtl/>
        </w:rPr>
        <w:t>.</w:t>
      </w:r>
      <w:bookmarkEnd w:id="2090"/>
    </w:p>
    <w:p w:rsidR="00670D1B" w:rsidRPr="00670D1B" w:rsidRDefault="00670D1B" w:rsidP="00EE325C">
      <w:pPr>
        <w:tabs>
          <w:tab w:val="left" w:pos="5347"/>
        </w:tabs>
        <w:spacing w:after="60" w:line="216" w:lineRule="auto"/>
        <w:ind w:left="351" w:hanging="360"/>
        <w:rPr>
          <w:rFonts w:cs="Traditional Naskh"/>
          <w:sz w:val="36"/>
          <w:szCs w:val="36"/>
          <w:rtl/>
        </w:rPr>
      </w:pPr>
      <w:bookmarkStart w:id="2091" w:name="_Toc272614962"/>
      <w:r w:rsidRPr="00EE325C">
        <w:rPr>
          <w:rFonts w:cs="Traditional Naskh" w:hint="cs"/>
          <w:b/>
          <w:bCs/>
          <w:sz w:val="36"/>
          <w:szCs w:val="36"/>
          <w:rtl/>
        </w:rPr>
        <w:t xml:space="preserve">4 </w:t>
      </w:r>
      <w:r w:rsidRPr="00EE325C">
        <w:rPr>
          <w:rFonts w:cs="Traditional Naskh"/>
          <w:b/>
          <w:bCs/>
          <w:sz w:val="36"/>
          <w:szCs w:val="36"/>
          <w:rtl/>
        </w:rPr>
        <w:t>–</w:t>
      </w:r>
      <w:r w:rsidRPr="00EE325C">
        <w:rPr>
          <w:rFonts w:cs="Traditional Naskh" w:hint="cs"/>
          <w:b/>
          <w:bCs/>
          <w:sz w:val="36"/>
          <w:szCs w:val="36"/>
          <w:rtl/>
        </w:rPr>
        <w:t xml:space="preserve"> قوله</w:t>
      </w:r>
      <w:r w:rsidR="004D1ACE" w:rsidRPr="00EE325C">
        <w:rPr>
          <w:rFonts w:cs="Traditional Naskh" w:hint="cs"/>
          <w:b/>
          <w:bCs/>
          <w:sz w:val="36"/>
          <w:szCs w:val="36"/>
          <w:rtl/>
        </w:rPr>
        <w:t>:</w:t>
      </w:r>
      <w:r w:rsidRPr="00670D1B">
        <w:rPr>
          <w:rFonts w:cs="Traditional Naskh" w:hint="cs"/>
          <w:sz w:val="36"/>
          <w:szCs w:val="36"/>
          <w:rtl/>
        </w:rPr>
        <w:t xml:space="preserve"> </w:t>
      </w:r>
      <w:r w:rsidR="0066331B" w:rsidRPr="0066331B">
        <w:rPr>
          <w:rFonts w:cs="Traditional Naskh" w:hint="cs"/>
          <w:sz w:val="22"/>
          <w:szCs w:val="22"/>
          <w:rtl/>
        </w:rPr>
        <w:t>((</w:t>
      </w:r>
      <w:r w:rsidRPr="0066331B">
        <w:rPr>
          <w:rFonts w:cs="Traditional Naskh" w:hint="cs"/>
          <w:b/>
          <w:bCs/>
          <w:sz w:val="36"/>
          <w:szCs w:val="36"/>
          <w:rtl/>
        </w:rPr>
        <w:t>ولا تنصر علي</w:t>
      </w:r>
      <w:r w:rsidR="0066331B">
        <w:rPr>
          <w:rFonts w:cs="Traditional Naskh" w:hint="cs"/>
          <w:b/>
          <w:bCs/>
          <w:sz w:val="36"/>
          <w:szCs w:val="36"/>
          <w:rtl/>
        </w:rPr>
        <w:t>َّ</w:t>
      </w:r>
      <w:r w:rsidR="0066331B" w:rsidRPr="0066331B">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ولا تجعلني مغلوباً</w:t>
      </w:r>
      <w:r w:rsidR="004D1ACE">
        <w:rPr>
          <w:rFonts w:cs="Traditional Naskh" w:hint="cs"/>
          <w:sz w:val="36"/>
          <w:szCs w:val="36"/>
          <w:rtl/>
        </w:rPr>
        <w:t>،</w:t>
      </w:r>
      <w:r w:rsidRPr="00670D1B">
        <w:rPr>
          <w:rFonts w:cs="Traditional Naskh" w:hint="cs"/>
          <w:sz w:val="36"/>
          <w:szCs w:val="36"/>
          <w:rtl/>
        </w:rPr>
        <w:t xml:space="preserve"> فتسل</w:t>
      </w:r>
      <w:r w:rsidR="0066331B">
        <w:rPr>
          <w:rFonts w:cs="Traditional Naskh" w:hint="cs"/>
          <w:sz w:val="36"/>
          <w:szCs w:val="36"/>
          <w:rtl/>
        </w:rPr>
        <w:t>ّ</w:t>
      </w:r>
      <w:r w:rsidRPr="00670D1B">
        <w:rPr>
          <w:rFonts w:cs="Traditional Naskh" w:hint="cs"/>
          <w:sz w:val="36"/>
          <w:szCs w:val="36"/>
          <w:rtl/>
        </w:rPr>
        <w:t>ط علي</w:t>
      </w:r>
      <w:r w:rsidR="0066331B">
        <w:rPr>
          <w:rFonts w:cs="Traditional Naskh" w:hint="cs"/>
          <w:sz w:val="36"/>
          <w:szCs w:val="36"/>
          <w:rtl/>
        </w:rPr>
        <w:t>َّ</w:t>
      </w:r>
      <w:r w:rsidRPr="00670D1B">
        <w:rPr>
          <w:rFonts w:cs="Traditional Naskh" w:hint="cs"/>
          <w:sz w:val="36"/>
          <w:szCs w:val="36"/>
          <w:rtl/>
        </w:rPr>
        <w:t xml:space="preserve"> أحداً من خلقك, ولا تنصر النفس الأمارة بالسوء علي</w:t>
      </w:r>
      <w:r w:rsidR="0066331B">
        <w:rPr>
          <w:rFonts w:cs="Traditional Naskh" w:hint="cs"/>
          <w:sz w:val="36"/>
          <w:szCs w:val="36"/>
          <w:rtl/>
        </w:rPr>
        <w:t>َّ</w:t>
      </w:r>
      <w:r w:rsidR="004D1ACE">
        <w:rPr>
          <w:rFonts w:cs="Traditional Naskh" w:hint="cs"/>
          <w:sz w:val="36"/>
          <w:szCs w:val="36"/>
          <w:rtl/>
        </w:rPr>
        <w:t>،</w:t>
      </w:r>
      <w:r w:rsidRPr="00670D1B">
        <w:rPr>
          <w:rFonts w:cs="Traditional Naskh" w:hint="cs"/>
          <w:sz w:val="36"/>
          <w:szCs w:val="36"/>
          <w:rtl/>
        </w:rPr>
        <w:t xml:space="preserve"> فأت</w:t>
      </w:r>
      <w:r w:rsidR="0066331B">
        <w:rPr>
          <w:rFonts w:cs="Traditional Naskh" w:hint="cs"/>
          <w:sz w:val="36"/>
          <w:szCs w:val="36"/>
          <w:rtl/>
        </w:rPr>
        <w:t>ّ</w:t>
      </w:r>
      <w:r w:rsidRPr="00670D1B">
        <w:rPr>
          <w:rFonts w:cs="Traditional Naskh" w:hint="cs"/>
          <w:sz w:val="36"/>
          <w:szCs w:val="36"/>
          <w:rtl/>
        </w:rPr>
        <w:t>بع الهوى وأترك الهدى .</w:t>
      </w:r>
      <w:bookmarkEnd w:id="2091"/>
    </w:p>
    <w:p w:rsidR="00670D1B" w:rsidRPr="00670D1B" w:rsidRDefault="00670D1B" w:rsidP="0066331B">
      <w:pPr>
        <w:tabs>
          <w:tab w:val="left" w:pos="5347"/>
        </w:tabs>
        <w:spacing w:after="60" w:line="216" w:lineRule="auto"/>
        <w:ind w:left="351" w:hanging="360"/>
        <w:rPr>
          <w:rFonts w:cs="Traditional Naskh"/>
          <w:sz w:val="36"/>
          <w:szCs w:val="36"/>
          <w:rtl/>
        </w:rPr>
      </w:pPr>
      <w:bookmarkStart w:id="2092" w:name="_Toc272614963"/>
      <w:r w:rsidRPr="00EE325C">
        <w:rPr>
          <w:rFonts w:cs="Traditional Naskh" w:hint="cs"/>
          <w:b/>
          <w:bCs/>
          <w:sz w:val="36"/>
          <w:szCs w:val="36"/>
          <w:rtl/>
        </w:rPr>
        <w:t xml:space="preserve">5 </w:t>
      </w:r>
      <w:r w:rsidRPr="00EE325C">
        <w:rPr>
          <w:rFonts w:cs="Traditional Naskh"/>
          <w:b/>
          <w:bCs/>
          <w:sz w:val="36"/>
          <w:szCs w:val="36"/>
          <w:rtl/>
        </w:rPr>
        <w:t>–</w:t>
      </w:r>
      <w:r w:rsidRPr="00EE325C">
        <w:rPr>
          <w:rFonts w:cs="Traditional Naskh" w:hint="cs"/>
          <w:b/>
          <w:bCs/>
          <w:sz w:val="36"/>
          <w:szCs w:val="36"/>
          <w:rtl/>
        </w:rPr>
        <w:t xml:space="preserve"> قوله</w:t>
      </w:r>
      <w:r w:rsidR="004D1ACE" w:rsidRPr="00EE325C">
        <w:rPr>
          <w:rFonts w:cs="Traditional Naskh" w:hint="cs"/>
          <w:b/>
          <w:bCs/>
          <w:sz w:val="36"/>
          <w:szCs w:val="36"/>
          <w:rtl/>
        </w:rPr>
        <w:t>:</w:t>
      </w:r>
      <w:r w:rsidRPr="00670D1B">
        <w:rPr>
          <w:rFonts w:cs="Traditional Naskh" w:hint="cs"/>
          <w:sz w:val="36"/>
          <w:szCs w:val="36"/>
          <w:rtl/>
        </w:rPr>
        <w:t xml:space="preserve"> </w:t>
      </w:r>
      <w:r w:rsidR="0066331B" w:rsidRPr="0066331B">
        <w:rPr>
          <w:rFonts w:cs="Traditional Naskh" w:hint="cs"/>
          <w:sz w:val="22"/>
          <w:szCs w:val="22"/>
          <w:rtl/>
        </w:rPr>
        <w:t>((</w:t>
      </w:r>
      <w:r w:rsidRPr="0066331B">
        <w:rPr>
          <w:rFonts w:cs="Traditional Naskh" w:hint="cs"/>
          <w:b/>
          <w:bCs/>
          <w:sz w:val="36"/>
          <w:szCs w:val="36"/>
          <w:rtl/>
        </w:rPr>
        <w:t>وامك</w:t>
      </w:r>
      <w:r w:rsidR="0066331B">
        <w:rPr>
          <w:rFonts w:cs="Traditional Naskh" w:hint="cs"/>
          <w:b/>
          <w:bCs/>
          <w:sz w:val="36"/>
          <w:szCs w:val="36"/>
          <w:rtl/>
        </w:rPr>
        <w:t>ُ</w:t>
      </w:r>
      <w:r w:rsidRPr="0066331B">
        <w:rPr>
          <w:rFonts w:cs="Traditional Naskh" w:hint="cs"/>
          <w:b/>
          <w:bCs/>
          <w:sz w:val="36"/>
          <w:szCs w:val="36"/>
          <w:rtl/>
        </w:rPr>
        <w:t>ر لي</w:t>
      </w:r>
      <w:r w:rsidR="0066331B" w:rsidRPr="0066331B">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المكر</w:t>
      </w:r>
      <w:r w:rsidR="00666910">
        <w:rPr>
          <w:rFonts w:cs="Traditional Naskh"/>
          <w:sz w:val="36"/>
          <w:szCs w:val="36"/>
          <w:rtl/>
        </w:rPr>
        <w:fldChar w:fldCharType="begin"/>
      </w:r>
      <w:r w:rsidR="00666910">
        <w:instrText xml:space="preserve"> XE "</w:instrText>
      </w:r>
      <w:r w:rsidR="00666910" w:rsidRPr="006A7372">
        <w:rPr>
          <w:rFonts w:cs="Traditional Naskh" w:hint="cs"/>
          <w:sz w:val="36"/>
          <w:szCs w:val="36"/>
          <w:rtl/>
        </w:rPr>
        <w:instrText>4-المكر</w:instrText>
      </w:r>
      <w:r w:rsidR="00666910">
        <w:instrText xml:space="preserve">" </w:instrText>
      </w:r>
      <w:r w:rsidR="00666910">
        <w:rPr>
          <w:rFonts w:cs="Traditional Naskh"/>
          <w:sz w:val="36"/>
          <w:szCs w:val="36"/>
          <w:rtl/>
        </w:rPr>
        <w:fldChar w:fldCharType="end"/>
      </w:r>
      <w:r w:rsidRPr="00670D1B">
        <w:rPr>
          <w:rFonts w:cs="Traditional Naskh" w:hint="cs"/>
          <w:sz w:val="36"/>
          <w:szCs w:val="36"/>
          <w:rtl/>
        </w:rPr>
        <w:t xml:space="preserve"> هو الخداع</w:t>
      </w:r>
      <w:r w:rsidR="0066331B">
        <w:rPr>
          <w:rFonts w:cs="Traditional Naskh" w:hint="cs"/>
          <w:sz w:val="36"/>
          <w:szCs w:val="36"/>
          <w:rtl/>
        </w:rPr>
        <w:t>،</w:t>
      </w:r>
      <w:r w:rsidRPr="00670D1B">
        <w:rPr>
          <w:rFonts w:cs="Traditional Naskh" w:hint="cs"/>
          <w:sz w:val="36"/>
          <w:szCs w:val="36"/>
          <w:rtl/>
        </w:rPr>
        <w:t xml:space="preserve"> وهو من اللَّه إيقاع بلائه بأعدائه من حيث لا يشعرون</w:t>
      </w:r>
      <w:r w:rsidRPr="000E0C8A">
        <w:rPr>
          <w:rStyle w:val="FootnoteReference"/>
          <w:rFonts w:cs="Traditional Naskh"/>
          <w:sz w:val="36"/>
          <w:szCs w:val="36"/>
          <w:rtl/>
        </w:rPr>
        <w:t>(</w:t>
      </w:r>
      <w:r w:rsidRPr="000E0C8A">
        <w:rPr>
          <w:rStyle w:val="FootnoteReference"/>
          <w:rFonts w:cs="Traditional Naskh"/>
          <w:sz w:val="36"/>
          <w:szCs w:val="36"/>
          <w:rtl/>
        </w:rPr>
        <w:footnoteReference w:id="995"/>
      </w:r>
      <w:r w:rsidRPr="000E0C8A">
        <w:rPr>
          <w:rStyle w:val="FootnoteReference"/>
          <w:rFonts w:cs="Traditional Naskh"/>
          <w:sz w:val="36"/>
          <w:szCs w:val="36"/>
          <w:rtl/>
        </w:rPr>
        <w:t>)</w:t>
      </w:r>
      <w:r w:rsidR="004D1ACE">
        <w:rPr>
          <w:rFonts w:cs="Traditional Naskh" w:hint="cs"/>
          <w:sz w:val="36"/>
          <w:szCs w:val="36"/>
          <w:rtl/>
        </w:rPr>
        <w:t>،</w:t>
      </w:r>
      <w:r w:rsidRPr="00670D1B">
        <w:rPr>
          <w:rFonts w:cs="Traditional Naskh" w:hint="cs"/>
          <w:sz w:val="36"/>
          <w:szCs w:val="36"/>
          <w:rtl/>
        </w:rPr>
        <w:t xml:space="preserve"> أي أنزل مكرك بمن أراد بي شر</w:t>
      </w:r>
      <w:r w:rsidR="0066331B">
        <w:rPr>
          <w:rFonts w:cs="Traditional Naskh" w:hint="cs"/>
          <w:sz w:val="36"/>
          <w:szCs w:val="36"/>
          <w:rtl/>
        </w:rPr>
        <w:t>ّ</w:t>
      </w:r>
      <w:r w:rsidRPr="00670D1B">
        <w:rPr>
          <w:rFonts w:cs="Traditional Naskh" w:hint="cs"/>
          <w:sz w:val="36"/>
          <w:szCs w:val="36"/>
          <w:rtl/>
        </w:rPr>
        <w:t>اً وسوءاً</w:t>
      </w:r>
      <w:r w:rsidRPr="000E0C8A">
        <w:rPr>
          <w:rStyle w:val="FootnoteReference"/>
          <w:rFonts w:cs="Traditional Naskh"/>
          <w:sz w:val="36"/>
          <w:szCs w:val="36"/>
          <w:rtl/>
        </w:rPr>
        <w:t>(</w:t>
      </w:r>
      <w:r w:rsidRPr="000E0C8A">
        <w:rPr>
          <w:rStyle w:val="FootnoteReference"/>
          <w:rFonts w:cs="Traditional Naskh"/>
          <w:sz w:val="36"/>
          <w:szCs w:val="36"/>
          <w:rtl/>
        </w:rPr>
        <w:footnoteReference w:id="996"/>
      </w:r>
      <w:r w:rsidRPr="000E0C8A">
        <w:rPr>
          <w:rStyle w:val="FootnoteReference"/>
          <w:rFonts w:cs="Traditional Naskh"/>
          <w:sz w:val="36"/>
          <w:szCs w:val="36"/>
          <w:rtl/>
        </w:rPr>
        <w:t>)</w:t>
      </w:r>
      <w:r w:rsidR="004D1ACE">
        <w:rPr>
          <w:rFonts w:cs="Traditional Naskh" w:hint="cs"/>
          <w:sz w:val="36"/>
          <w:szCs w:val="36"/>
          <w:rtl/>
        </w:rPr>
        <w:t>،</w:t>
      </w:r>
      <w:r w:rsidRPr="00670D1B">
        <w:rPr>
          <w:rFonts w:cs="Traditional Naskh" w:hint="cs"/>
          <w:sz w:val="36"/>
          <w:szCs w:val="36"/>
          <w:rtl/>
        </w:rPr>
        <w:t xml:space="preserve"> وارزقني الحيلة السليمة</w:t>
      </w:r>
      <w:r w:rsidR="0066331B">
        <w:rPr>
          <w:rFonts w:cs="Traditional Naskh" w:hint="cs"/>
          <w:sz w:val="36"/>
          <w:szCs w:val="36"/>
          <w:rtl/>
        </w:rPr>
        <w:t>،</w:t>
      </w:r>
      <w:r w:rsidRPr="00670D1B">
        <w:rPr>
          <w:rFonts w:cs="Traditional Naskh" w:hint="cs"/>
          <w:sz w:val="36"/>
          <w:szCs w:val="36"/>
          <w:rtl/>
        </w:rPr>
        <w:t xml:space="preserve"> والطريقة المثلى في دفع كيد عدوي</w:t>
      </w:r>
      <w:r w:rsidR="0066331B">
        <w:rPr>
          <w:rFonts w:cs="Traditional Naskh" w:hint="cs"/>
          <w:sz w:val="36"/>
          <w:szCs w:val="36"/>
          <w:rtl/>
        </w:rPr>
        <w:t>،</w:t>
      </w:r>
      <w:r w:rsidRPr="00670D1B">
        <w:rPr>
          <w:rFonts w:cs="Traditional Naskh" w:hint="cs"/>
          <w:sz w:val="36"/>
          <w:szCs w:val="36"/>
          <w:rtl/>
        </w:rPr>
        <w:t xml:space="preserve"> فأسلم من كيدهم وشر</w:t>
      </w:r>
      <w:r w:rsidR="0066331B">
        <w:rPr>
          <w:rFonts w:cs="Traditional Naskh" w:hint="cs"/>
          <w:sz w:val="36"/>
          <w:szCs w:val="36"/>
          <w:rtl/>
        </w:rPr>
        <w:t>ّ</w:t>
      </w:r>
      <w:r w:rsidRPr="00670D1B">
        <w:rPr>
          <w:rFonts w:cs="Traditional Naskh" w:hint="cs"/>
          <w:sz w:val="36"/>
          <w:szCs w:val="36"/>
          <w:rtl/>
        </w:rPr>
        <w:t>هم .</w:t>
      </w:r>
      <w:bookmarkEnd w:id="2092"/>
    </w:p>
    <w:p w:rsidR="00670D1B" w:rsidRPr="00670D1B" w:rsidRDefault="00670D1B" w:rsidP="0066331B">
      <w:pPr>
        <w:tabs>
          <w:tab w:val="left" w:pos="5347"/>
        </w:tabs>
        <w:spacing w:after="60" w:line="216" w:lineRule="auto"/>
        <w:ind w:left="351" w:hanging="360"/>
        <w:rPr>
          <w:rFonts w:cs="Traditional Naskh"/>
          <w:sz w:val="36"/>
          <w:szCs w:val="36"/>
          <w:rtl/>
        </w:rPr>
      </w:pPr>
      <w:bookmarkStart w:id="2093" w:name="_Toc272614964"/>
      <w:r w:rsidRPr="00EE325C">
        <w:rPr>
          <w:rFonts w:cs="Traditional Naskh" w:hint="cs"/>
          <w:b/>
          <w:bCs/>
          <w:sz w:val="36"/>
          <w:szCs w:val="36"/>
          <w:rtl/>
        </w:rPr>
        <w:t xml:space="preserve">6 </w:t>
      </w:r>
      <w:r w:rsidRPr="00EE325C">
        <w:rPr>
          <w:rFonts w:cs="Traditional Naskh"/>
          <w:b/>
          <w:bCs/>
          <w:sz w:val="36"/>
          <w:szCs w:val="36"/>
          <w:rtl/>
        </w:rPr>
        <w:t>–</w:t>
      </w:r>
      <w:r w:rsidRPr="00EE325C">
        <w:rPr>
          <w:rFonts w:cs="Traditional Naskh" w:hint="cs"/>
          <w:b/>
          <w:bCs/>
          <w:sz w:val="36"/>
          <w:szCs w:val="36"/>
          <w:rtl/>
        </w:rPr>
        <w:t xml:space="preserve"> قوله</w:t>
      </w:r>
      <w:r w:rsidR="004D1ACE" w:rsidRPr="00EE325C">
        <w:rPr>
          <w:rFonts w:cs="Traditional Naskh" w:hint="cs"/>
          <w:b/>
          <w:bCs/>
          <w:sz w:val="36"/>
          <w:szCs w:val="36"/>
          <w:rtl/>
        </w:rPr>
        <w:t>:</w:t>
      </w:r>
      <w:r w:rsidRPr="00670D1B">
        <w:rPr>
          <w:rFonts w:cs="Traditional Naskh" w:hint="cs"/>
          <w:sz w:val="36"/>
          <w:szCs w:val="36"/>
          <w:rtl/>
        </w:rPr>
        <w:t xml:space="preserve"> </w:t>
      </w:r>
      <w:r w:rsidR="0066331B" w:rsidRPr="0066331B">
        <w:rPr>
          <w:rFonts w:cs="Traditional Naskh" w:hint="cs"/>
          <w:sz w:val="22"/>
          <w:szCs w:val="22"/>
          <w:rtl/>
        </w:rPr>
        <w:t>((</w:t>
      </w:r>
      <w:r w:rsidRPr="0066331B">
        <w:rPr>
          <w:rFonts w:cs="Traditional Naskh" w:hint="cs"/>
          <w:b/>
          <w:bCs/>
          <w:sz w:val="36"/>
          <w:szCs w:val="36"/>
          <w:rtl/>
        </w:rPr>
        <w:t>ولا تمكر عليَّ</w:t>
      </w:r>
      <w:r w:rsidR="0066331B" w:rsidRPr="0066331B">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أي و لا تهد</w:t>
      </w:r>
      <w:r w:rsidR="0066331B">
        <w:rPr>
          <w:rFonts w:cs="Traditional Naskh" w:hint="cs"/>
          <w:sz w:val="36"/>
          <w:szCs w:val="36"/>
          <w:rtl/>
        </w:rPr>
        <w:t>ِ</w:t>
      </w:r>
      <w:r w:rsidRPr="00670D1B">
        <w:rPr>
          <w:rFonts w:cs="Traditional Naskh" w:hint="cs"/>
          <w:sz w:val="36"/>
          <w:szCs w:val="36"/>
          <w:rtl/>
        </w:rPr>
        <w:t xml:space="preserve"> عدويّ إلى طريق </w:t>
      </w:r>
      <w:r w:rsidR="0066331B">
        <w:rPr>
          <w:rFonts w:cs="Traditional Naskh" w:hint="cs"/>
          <w:sz w:val="36"/>
          <w:szCs w:val="36"/>
          <w:rtl/>
        </w:rPr>
        <w:t xml:space="preserve">دفعه </w:t>
      </w:r>
      <w:r w:rsidRPr="00670D1B">
        <w:rPr>
          <w:rFonts w:cs="Traditional Naskh" w:hint="cs"/>
          <w:sz w:val="36"/>
          <w:szCs w:val="36"/>
          <w:rtl/>
        </w:rPr>
        <w:t>إياي عن نفسه, ولا تعاملني بسوء نيتي</w:t>
      </w:r>
      <w:r w:rsidR="004D1ACE">
        <w:rPr>
          <w:rFonts w:cs="Traditional Naskh" w:hint="cs"/>
          <w:sz w:val="36"/>
          <w:szCs w:val="36"/>
          <w:rtl/>
        </w:rPr>
        <w:t>،</w:t>
      </w:r>
      <w:r w:rsidRPr="00670D1B">
        <w:rPr>
          <w:rFonts w:cs="Traditional Naskh" w:hint="cs"/>
          <w:sz w:val="36"/>
          <w:szCs w:val="36"/>
          <w:rtl/>
        </w:rPr>
        <w:t xml:space="preserve"> فأغتر</w:t>
      </w:r>
      <w:r w:rsidR="0066331B">
        <w:rPr>
          <w:rFonts w:cs="Traditional Naskh" w:hint="cs"/>
          <w:sz w:val="36"/>
          <w:szCs w:val="36"/>
          <w:rtl/>
        </w:rPr>
        <w:t>ّ</w:t>
      </w:r>
      <w:r w:rsidRPr="00670D1B">
        <w:rPr>
          <w:rFonts w:cs="Traditional Naskh" w:hint="cs"/>
          <w:sz w:val="36"/>
          <w:szCs w:val="36"/>
          <w:rtl/>
        </w:rPr>
        <w:t xml:space="preserve"> وأتجاوز الحد من حيث لا أشعر فأهلك.</w:t>
      </w:r>
      <w:bookmarkEnd w:id="2093"/>
    </w:p>
    <w:p w:rsidR="00670D1B" w:rsidRPr="00670D1B" w:rsidRDefault="00670D1B" w:rsidP="0066331B">
      <w:pPr>
        <w:tabs>
          <w:tab w:val="left" w:pos="5347"/>
        </w:tabs>
        <w:spacing w:after="60" w:line="216" w:lineRule="auto"/>
        <w:ind w:left="351" w:hanging="360"/>
        <w:rPr>
          <w:rFonts w:cs="Traditional Naskh"/>
          <w:sz w:val="36"/>
          <w:szCs w:val="36"/>
          <w:rtl/>
        </w:rPr>
      </w:pPr>
      <w:bookmarkStart w:id="2094" w:name="_Toc272614965"/>
      <w:r w:rsidRPr="00EE325C">
        <w:rPr>
          <w:rFonts w:cs="Traditional Naskh" w:hint="cs"/>
          <w:b/>
          <w:bCs/>
          <w:sz w:val="36"/>
          <w:szCs w:val="36"/>
          <w:rtl/>
        </w:rPr>
        <w:t xml:space="preserve">7 </w:t>
      </w:r>
      <w:r w:rsidRPr="00EE325C">
        <w:rPr>
          <w:rFonts w:cs="Traditional Naskh"/>
          <w:b/>
          <w:bCs/>
          <w:sz w:val="36"/>
          <w:szCs w:val="36"/>
          <w:rtl/>
        </w:rPr>
        <w:t>–</w:t>
      </w:r>
      <w:r w:rsidRPr="00EE325C">
        <w:rPr>
          <w:rFonts w:cs="Traditional Naskh" w:hint="cs"/>
          <w:b/>
          <w:bCs/>
          <w:sz w:val="36"/>
          <w:szCs w:val="36"/>
          <w:rtl/>
        </w:rPr>
        <w:t xml:space="preserve"> قوله</w:t>
      </w:r>
      <w:r w:rsidR="004D1ACE" w:rsidRPr="00EE325C">
        <w:rPr>
          <w:rFonts w:cs="Traditional Naskh" w:hint="cs"/>
          <w:b/>
          <w:bCs/>
          <w:sz w:val="36"/>
          <w:szCs w:val="36"/>
          <w:rtl/>
        </w:rPr>
        <w:t>:</w:t>
      </w:r>
      <w:r w:rsidRPr="0066331B">
        <w:rPr>
          <w:rFonts w:cs="Traditional Naskh" w:hint="cs"/>
          <w:sz w:val="22"/>
          <w:szCs w:val="22"/>
          <w:rtl/>
        </w:rPr>
        <w:t xml:space="preserve"> </w:t>
      </w:r>
      <w:r w:rsidR="0066331B" w:rsidRPr="0066331B">
        <w:rPr>
          <w:rFonts w:cs="Traditional Naskh" w:hint="cs"/>
          <w:sz w:val="22"/>
          <w:szCs w:val="22"/>
          <w:rtl/>
        </w:rPr>
        <w:t>((</w:t>
      </w:r>
      <w:r w:rsidRPr="0066331B">
        <w:rPr>
          <w:rFonts w:cs="Traditional Naskh" w:hint="cs"/>
          <w:b/>
          <w:bCs/>
          <w:sz w:val="36"/>
          <w:szCs w:val="36"/>
          <w:rtl/>
        </w:rPr>
        <w:t>واهدني</w:t>
      </w:r>
      <w:r w:rsidR="0066331B" w:rsidRPr="0066331B">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الهداية</w:t>
      </w:r>
      <w:r w:rsidR="00666910">
        <w:rPr>
          <w:rFonts w:cs="Traditional Naskh"/>
          <w:sz w:val="36"/>
          <w:szCs w:val="36"/>
          <w:rtl/>
        </w:rPr>
        <w:fldChar w:fldCharType="begin"/>
      </w:r>
      <w:r w:rsidR="00666910">
        <w:instrText xml:space="preserve"> XE "</w:instrText>
      </w:r>
      <w:r w:rsidR="00666910" w:rsidRPr="006A7372">
        <w:rPr>
          <w:rFonts w:cs="Traditional Naskh" w:hint="cs"/>
          <w:sz w:val="36"/>
          <w:szCs w:val="36"/>
          <w:rtl/>
        </w:rPr>
        <w:instrText>4-الهداية</w:instrText>
      </w:r>
      <w:r w:rsidR="00666910">
        <w:instrText xml:space="preserve">" </w:instrText>
      </w:r>
      <w:r w:rsidR="00666910">
        <w:rPr>
          <w:rFonts w:cs="Traditional Naskh"/>
          <w:sz w:val="36"/>
          <w:szCs w:val="36"/>
          <w:rtl/>
        </w:rPr>
        <w:fldChar w:fldCharType="end"/>
      </w:r>
      <w:r w:rsidRPr="00670D1B">
        <w:rPr>
          <w:rFonts w:cs="Traditional Naskh" w:hint="cs"/>
          <w:sz w:val="36"/>
          <w:szCs w:val="36"/>
          <w:rtl/>
        </w:rPr>
        <w:t xml:space="preserve"> نوع</w:t>
      </w:r>
      <w:r w:rsidR="0066331B">
        <w:rPr>
          <w:rFonts w:cs="Traditional Naskh" w:hint="cs"/>
          <w:sz w:val="36"/>
          <w:szCs w:val="36"/>
          <w:rtl/>
        </w:rPr>
        <w:t>ا</w:t>
      </w:r>
      <w:r w:rsidRPr="00670D1B">
        <w:rPr>
          <w:rFonts w:cs="Traditional Naskh" w:hint="cs"/>
          <w:sz w:val="36"/>
          <w:szCs w:val="36"/>
          <w:rtl/>
        </w:rPr>
        <w:t>ن</w:t>
      </w:r>
      <w:r w:rsidR="004D1ACE">
        <w:rPr>
          <w:rFonts w:cs="Traditional Naskh" w:hint="cs"/>
          <w:sz w:val="36"/>
          <w:szCs w:val="36"/>
          <w:rtl/>
        </w:rPr>
        <w:t>:</w:t>
      </w:r>
      <w:bookmarkEnd w:id="2094"/>
      <w:r w:rsidRPr="00670D1B">
        <w:rPr>
          <w:rFonts w:cs="Traditional Naskh" w:hint="cs"/>
          <w:sz w:val="36"/>
          <w:szCs w:val="36"/>
          <w:rtl/>
        </w:rPr>
        <w:t xml:space="preserve"> </w:t>
      </w:r>
    </w:p>
    <w:p w:rsidR="00670D1B" w:rsidRPr="00670D1B" w:rsidRDefault="00670D1B" w:rsidP="0066331B">
      <w:pPr>
        <w:tabs>
          <w:tab w:val="left" w:pos="5347"/>
        </w:tabs>
        <w:spacing w:after="60" w:line="216" w:lineRule="auto"/>
        <w:ind w:left="711" w:hanging="360"/>
        <w:rPr>
          <w:rFonts w:cs="Traditional Naskh"/>
          <w:sz w:val="36"/>
          <w:szCs w:val="36"/>
          <w:rtl/>
        </w:rPr>
      </w:pPr>
      <w:bookmarkStart w:id="2095" w:name="_Toc272614966"/>
      <w:r w:rsidRPr="00670D1B">
        <w:rPr>
          <w:rFonts w:cs="Traditional Naskh" w:hint="cs"/>
          <w:sz w:val="36"/>
          <w:szCs w:val="36"/>
          <w:rtl/>
        </w:rPr>
        <w:t xml:space="preserve">أ </w:t>
      </w:r>
      <w:r w:rsidRPr="00670D1B">
        <w:rPr>
          <w:rFonts w:cs="Traditional Naskh"/>
          <w:sz w:val="36"/>
          <w:szCs w:val="36"/>
          <w:rtl/>
        </w:rPr>
        <w:t>–</w:t>
      </w:r>
      <w:r w:rsidRPr="00670D1B">
        <w:rPr>
          <w:rFonts w:cs="Traditional Naskh" w:hint="cs"/>
          <w:sz w:val="36"/>
          <w:szCs w:val="36"/>
          <w:rtl/>
        </w:rPr>
        <w:t xml:space="preserve"> هداية دلالة وإرشاد .</w:t>
      </w:r>
      <w:bookmarkEnd w:id="2095"/>
    </w:p>
    <w:p w:rsidR="00670D1B" w:rsidRPr="00670D1B" w:rsidRDefault="00670D1B" w:rsidP="0066331B">
      <w:pPr>
        <w:tabs>
          <w:tab w:val="left" w:pos="5347"/>
        </w:tabs>
        <w:spacing w:after="60" w:line="216" w:lineRule="auto"/>
        <w:ind w:left="711" w:hanging="360"/>
        <w:rPr>
          <w:rFonts w:cs="Traditional Naskh"/>
          <w:sz w:val="36"/>
          <w:szCs w:val="36"/>
          <w:rtl/>
        </w:rPr>
      </w:pPr>
      <w:bookmarkStart w:id="2096" w:name="_Toc272614967"/>
      <w:r w:rsidRPr="00670D1B">
        <w:rPr>
          <w:rFonts w:cs="Traditional Naskh" w:hint="cs"/>
          <w:sz w:val="36"/>
          <w:szCs w:val="36"/>
          <w:rtl/>
        </w:rPr>
        <w:t xml:space="preserve">ب </w:t>
      </w:r>
      <w:r w:rsidRPr="00670D1B">
        <w:rPr>
          <w:rFonts w:cs="Traditional Naskh"/>
          <w:sz w:val="36"/>
          <w:szCs w:val="36"/>
          <w:rtl/>
        </w:rPr>
        <w:t>–</w:t>
      </w:r>
      <w:r w:rsidRPr="00670D1B">
        <w:rPr>
          <w:rFonts w:cs="Traditional Naskh" w:hint="cs"/>
          <w:sz w:val="36"/>
          <w:szCs w:val="36"/>
          <w:rtl/>
        </w:rPr>
        <w:t xml:space="preserve"> وهداية توفيق وتثبيت</w:t>
      </w:r>
      <w:r w:rsidR="004D1ACE">
        <w:rPr>
          <w:rFonts w:cs="Traditional Naskh" w:hint="cs"/>
          <w:sz w:val="36"/>
          <w:szCs w:val="36"/>
          <w:rtl/>
        </w:rPr>
        <w:t>،</w:t>
      </w:r>
      <w:r w:rsidRPr="00670D1B">
        <w:rPr>
          <w:rFonts w:cs="Traditional Naskh" w:hint="cs"/>
          <w:sz w:val="36"/>
          <w:szCs w:val="36"/>
          <w:rtl/>
        </w:rPr>
        <w:t xml:space="preserve"> والعبد حينما يسأل اللَّه تعالى الهداية ينبغي أن يستحضر هذه المعاني</w:t>
      </w:r>
      <w:r w:rsidR="0066331B">
        <w:rPr>
          <w:rFonts w:cs="Traditional Naskh" w:hint="cs"/>
          <w:sz w:val="36"/>
          <w:szCs w:val="36"/>
          <w:rtl/>
        </w:rPr>
        <w:t>،</w:t>
      </w:r>
      <w:r w:rsidRPr="00670D1B">
        <w:rPr>
          <w:rFonts w:cs="Traditional Naskh" w:hint="cs"/>
          <w:sz w:val="36"/>
          <w:szCs w:val="36"/>
          <w:rtl/>
        </w:rPr>
        <w:t xml:space="preserve"> فيقول</w:t>
      </w:r>
      <w:r w:rsidR="004D1ACE">
        <w:rPr>
          <w:rFonts w:cs="Traditional Naskh" w:hint="cs"/>
          <w:sz w:val="36"/>
          <w:szCs w:val="36"/>
          <w:rtl/>
        </w:rPr>
        <w:t>:</w:t>
      </w:r>
      <w:r w:rsidRPr="00670D1B">
        <w:rPr>
          <w:rFonts w:cs="Traditional Naskh" w:hint="cs"/>
          <w:sz w:val="36"/>
          <w:szCs w:val="36"/>
          <w:rtl/>
        </w:rPr>
        <w:t xml:space="preserve"> دل</w:t>
      </w:r>
      <w:r w:rsidR="0066331B">
        <w:rPr>
          <w:rFonts w:cs="Traditional Naskh" w:hint="cs"/>
          <w:sz w:val="36"/>
          <w:szCs w:val="36"/>
          <w:rtl/>
        </w:rPr>
        <w:t>ّ</w:t>
      </w:r>
      <w:r w:rsidRPr="00670D1B">
        <w:rPr>
          <w:rFonts w:cs="Traditional Naskh" w:hint="cs"/>
          <w:sz w:val="36"/>
          <w:szCs w:val="36"/>
          <w:rtl/>
        </w:rPr>
        <w:t>ني</w:t>
      </w:r>
      <w:r w:rsidR="0066331B">
        <w:rPr>
          <w:rFonts w:cs="Traditional Naskh" w:hint="cs"/>
          <w:sz w:val="36"/>
          <w:szCs w:val="36"/>
          <w:rtl/>
        </w:rPr>
        <w:t>،</w:t>
      </w:r>
      <w:r w:rsidRPr="00670D1B">
        <w:rPr>
          <w:rFonts w:cs="Traditional Naskh" w:hint="cs"/>
          <w:sz w:val="36"/>
          <w:szCs w:val="36"/>
          <w:rtl/>
        </w:rPr>
        <w:t xml:space="preserve"> ووف</w:t>
      </w:r>
      <w:r w:rsidR="0066331B">
        <w:rPr>
          <w:rFonts w:cs="Traditional Naskh" w:hint="cs"/>
          <w:sz w:val="36"/>
          <w:szCs w:val="36"/>
          <w:rtl/>
        </w:rPr>
        <w:t>ّ</w:t>
      </w:r>
      <w:r w:rsidRPr="00670D1B">
        <w:rPr>
          <w:rFonts w:cs="Traditional Naskh" w:hint="cs"/>
          <w:sz w:val="36"/>
          <w:szCs w:val="36"/>
          <w:rtl/>
        </w:rPr>
        <w:t>قني لطرق الهداية والمعرفة</w:t>
      </w:r>
      <w:r w:rsidR="004D1ACE">
        <w:rPr>
          <w:rFonts w:cs="Traditional Naskh" w:hint="cs"/>
          <w:sz w:val="36"/>
          <w:szCs w:val="36"/>
          <w:rtl/>
        </w:rPr>
        <w:t>،</w:t>
      </w:r>
      <w:r w:rsidRPr="00670D1B">
        <w:rPr>
          <w:rFonts w:cs="Traditional Naskh" w:hint="cs"/>
          <w:sz w:val="36"/>
          <w:szCs w:val="36"/>
          <w:rtl/>
        </w:rPr>
        <w:t xml:space="preserve"> ووف</w:t>
      </w:r>
      <w:r w:rsidR="0066331B">
        <w:rPr>
          <w:rFonts w:cs="Traditional Naskh" w:hint="cs"/>
          <w:sz w:val="36"/>
          <w:szCs w:val="36"/>
          <w:rtl/>
        </w:rPr>
        <w:t>ّ</w:t>
      </w:r>
      <w:r w:rsidRPr="00670D1B">
        <w:rPr>
          <w:rFonts w:cs="Traditional Naskh" w:hint="cs"/>
          <w:sz w:val="36"/>
          <w:szCs w:val="36"/>
          <w:rtl/>
        </w:rPr>
        <w:t>قني لها</w:t>
      </w:r>
      <w:r w:rsidR="004D1ACE">
        <w:rPr>
          <w:rFonts w:cs="Traditional Naskh" w:hint="cs"/>
          <w:sz w:val="36"/>
          <w:szCs w:val="36"/>
          <w:rtl/>
        </w:rPr>
        <w:t>،</w:t>
      </w:r>
      <w:r w:rsidRPr="00670D1B">
        <w:rPr>
          <w:rFonts w:cs="Traditional Naskh" w:hint="cs"/>
          <w:sz w:val="36"/>
          <w:szCs w:val="36"/>
          <w:rtl/>
        </w:rPr>
        <w:t xml:space="preserve"> ولا أزيغ عنها حتى ألقاك</w:t>
      </w:r>
      <w:r w:rsidR="004D1ACE">
        <w:rPr>
          <w:rFonts w:cs="Traditional Naskh" w:hint="cs"/>
          <w:sz w:val="36"/>
          <w:szCs w:val="36"/>
          <w:rtl/>
        </w:rPr>
        <w:t>،</w:t>
      </w:r>
      <w:r w:rsidRPr="00670D1B">
        <w:rPr>
          <w:rFonts w:cs="Traditional Naskh" w:hint="cs"/>
          <w:sz w:val="36"/>
          <w:szCs w:val="36"/>
          <w:rtl/>
        </w:rPr>
        <w:t xml:space="preserve"> فتضم</w:t>
      </w:r>
      <w:r w:rsidR="0066331B">
        <w:rPr>
          <w:rFonts w:cs="Traditional Naskh" w:hint="cs"/>
          <w:sz w:val="36"/>
          <w:szCs w:val="36"/>
          <w:rtl/>
        </w:rPr>
        <w:t>ّ</w:t>
      </w:r>
      <w:r w:rsidRPr="00670D1B">
        <w:rPr>
          <w:rFonts w:cs="Traditional Naskh" w:hint="cs"/>
          <w:sz w:val="36"/>
          <w:szCs w:val="36"/>
          <w:rtl/>
        </w:rPr>
        <w:t xml:space="preserve">ن هذا السؤال التوفيق إلى فعل الخيرات من </w:t>
      </w:r>
      <w:r w:rsidR="00EE325C">
        <w:rPr>
          <w:rFonts w:cs="Traditional Naskh" w:hint="cs"/>
          <w:sz w:val="36"/>
          <w:szCs w:val="36"/>
          <w:rtl/>
        </w:rPr>
        <w:t>ال</w:t>
      </w:r>
      <w:r w:rsidRPr="00670D1B">
        <w:rPr>
          <w:rFonts w:cs="Traditional Naskh" w:hint="cs"/>
          <w:sz w:val="36"/>
          <w:szCs w:val="36"/>
          <w:rtl/>
        </w:rPr>
        <w:t>أعمال الصالحات</w:t>
      </w:r>
      <w:r w:rsidR="0066331B">
        <w:rPr>
          <w:rFonts w:cs="Traditional Naskh" w:hint="cs"/>
          <w:sz w:val="36"/>
          <w:szCs w:val="36"/>
          <w:rtl/>
        </w:rPr>
        <w:t>،</w:t>
      </w:r>
      <w:r w:rsidRPr="00670D1B">
        <w:rPr>
          <w:rFonts w:cs="Traditional Naskh" w:hint="cs"/>
          <w:sz w:val="36"/>
          <w:szCs w:val="36"/>
          <w:rtl/>
        </w:rPr>
        <w:t xml:space="preserve"> والعلم النافع</w:t>
      </w:r>
      <w:r w:rsidR="0066331B">
        <w:rPr>
          <w:rFonts w:cs="Traditional Naskh" w:hint="cs"/>
          <w:sz w:val="36"/>
          <w:szCs w:val="36"/>
          <w:rtl/>
        </w:rPr>
        <w:t>،</w:t>
      </w:r>
      <w:r w:rsidRPr="00670D1B">
        <w:rPr>
          <w:rFonts w:cs="Traditional Naskh" w:hint="cs"/>
          <w:sz w:val="36"/>
          <w:szCs w:val="36"/>
          <w:rtl/>
        </w:rPr>
        <w:t xml:space="preserve"> واجتناب المحر</w:t>
      </w:r>
      <w:r w:rsidR="0066331B">
        <w:rPr>
          <w:rFonts w:cs="Traditional Naskh" w:hint="cs"/>
          <w:sz w:val="36"/>
          <w:szCs w:val="36"/>
          <w:rtl/>
        </w:rPr>
        <w:t>ّ</w:t>
      </w:r>
      <w:r w:rsidRPr="00670D1B">
        <w:rPr>
          <w:rFonts w:cs="Traditional Naskh" w:hint="cs"/>
          <w:sz w:val="36"/>
          <w:szCs w:val="36"/>
          <w:rtl/>
        </w:rPr>
        <w:t>مات .</w:t>
      </w:r>
      <w:bookmarkEnd w:id="2096"/>
    </w:p>
    <w:p w:rsidR="00670D1B" w:rsidRPr="00670D1B" w:rsidRDefault="00670D1B" w:rsidP="00CC6CB0">
      <w:pPr>
        <w:tabs>
          <w:tab w:val="left" w:pos="5347"/>
        </w:tabs>
        <w:spacing w:after="60" w:line="216" w:lineRule="auto"/>
        <w:ind w:left="351" w:hanging="360"/>
        <w:rPr>
          <w:rFonts w:cs="Traditional Naskh"/>
          <w:sz w:val="36"/>
          <w:szCs w:val="36"/>
          <w:rtl/>
        </w:rPr>
      </w:pPr>
      <w:bookmarkStart w:id="2097" w:name="_Toc272614968"/>
      <w:r w:rsidRPr="00EE325C">
        <w:rPr>
          <w:rFonts w:cs="Traditional Naskh" w:hint="cs"/>
          <w:b/>
          <w:bCs/>
          <w:sz w:val="36"/>
          <w:szCs w:val="36"/>
          <w:rtl/>
        </w:rPr>
        <w:t xml:space="preserve">8 </w:t>
      </w:r>
      <w:r w:rsidRPr="00EE325C">
        <w:rPr>
          <w:rFonts w:cs="Traditional Naskh"/>
          <w:b/>
          <w:bCs/>
          <w:sz w:val="36"/>
          <w:szCs w:val="36"/>
          <w:rtl/>
        </w:rPr>
        <w:t>–</w:t>
      </w:r>
      <w:r w:rsidRPr="00EE325C">
        <w:rPr>
          <w:rFonts w:cs="Traditional Naskh" w:hint="cs"/>
          <w:b/>
          <w:bCs/>
          <w:sz w:val="36"/>
          <w:szCs w:val="36"/>
          <w:rtl/>
        </w:rPr>
        <w:t xml:space="preserve"> قوله</w:t>
      </w:r>
      <w:r w:rsidR="004D1ACE" w:rsidRPr="00EE325C">
        <w:rPr>
          <w:rFonts w:cs="Traditional Naskh" w:hint="cs"/>
          <w:b/>
          <w:bCs/>
          <w:sz w:val="36"/>
          <w:szCs w:val="36"/>
          <w:rtl/>
        </w:rPr>
        <w:t>:</w:t>
      </w:r>
      <w:r w:rsidRPr="00670D1B">
        <w:rPr>
          <w:rFonts w:cs="Traditional Naskh" w:hint="cs"/>
          <w:sz w:val="36"/>
          <w:szCs w:val="36"/>
          <w:rtl/>
        </w:rPr>
        <w:t xml:space="preserve"> </w:t>
      </w:r>
      <w:r w:rsidR="0066331B" w:rsidRPr="0066331B">
        <w:rPr>
          <w:rFonts w:cs="Traditional Naskh" w:hint="cs"/>
          <w:sz w:val="22"/>
          <w:szCs w:val="22"/>
          <w:rtl/>
        </w:rPr>
        <w:t>((</w:t>
      </w:r>
      <w:r w:rsidRPr="0066331B">
        <w:rPr>
          <w:rFonts w:cs="Traditional Naskh" w:hint="cs"/>
          <w:b/>
          <w:bCs/>
          <w:sz w:val="36"/>
          <w:szCs w:val="36"/>
          <w:rtl/>
        </w:rPr>
        <w:t>ويس</w:t>
      </w:r>
      <w:r w:rsidR="0066331B">
        <w:rPr>
          <w:rFonts w:cs="Traditional Naskh" w:hint="cs"/>
          <w:b/>
          <w:bCs/>
          <w:sz w:val="36"/>
          <w:szCs w:val="36"/>
          <w:rtl/>
        </w:rPr>
        <w:t>ّ</w:t>
      </w:r>
      <w:r w:rsidRPr="0066331B">
        <w:rPr>
          <w:rFonts w:cs="Traditional Naskh" w:hint="cs"/>
          <w:b/>
          <w:bCs/>
          <w:sz w:val="36"/>
          <w:szCs w:val="36"/>
          <w:rtl/>
        </w:rPr>
        <w:t>ر اله</w:t>
      </w:r>
      <w:r w:rsidR="00CC6CB0">
        <w:rPr>
          <w:rFonts w:cs="Traditional Naskh" w:hint="cs"/>
          <w:b/>
          <w:bCs/>
          <w:sz w:val="36"/>
          <w:szCs w:val="36"/>
          <w:rtl/>
        </w:rPr>
        <w:t>ُ</w:t>
      </w:r>
      <w:r w:rsidRPr="0066331B">
        <w:rPr>
          <w:rFonts w:cs="Traditional Naskh" w:hint="cs"/>
          <w:b/>
          <w:bCs/>
          <w:sz w:val="36"/>
          <w:szCs w:val="36"/>
          <w:rtl/>
        </w:rPr>
        <w:t>د</w:t>
      </w:r>
      <w:r w:rsidR="00CC6CB0">
        <w:rPr>
          <w:rFonts w:cs="Traditional Naskh" w:hint="cs"/>
          <w:b/>
          <w:bCs/>
          <w:sz w:val="36"/>
          <w:szCs w:val="36"/>
          <w:rtl/>
        </w:rPr>
        <w:t>ى</w:t>
      </w:r>
      <w:r w:rsidRPr="0066331B">
        <w:rPr>
          <w:rFonts w:cs="Traditional Naskh" w:hint="cs"/>
          <w:b/>
          <w:bCs/>
          <w:sz w:val="36"/>
          <w:szCs w:val="36"/>
          <w:rtl/>
        </w:rPr>
        <w:t xml:space="preserve"> </w:t>
      </w:r>
      <w:r w:rsidR="00EE325C">
        <w:rPr>
          <w:rFonts w:cs="Traditional Naskh" w:hint="cs"/>
          <w:b/>
          <w:bCs/>
          <w:sz w:val="36"/>
          <w:szCs w:val="36"/>
          <w:rtl/>
        </w:rPr>
        <w:t>إ</w:t>
      </w:r>
      <w:r w:rsidRPr="0066331B">
        <w:rPr>
          <w:rFonts w:cs="Traditional Naskh" w:hint="cs"/>
          <w:b/>
          <w:bCs/>
          <w:sz w:val="36"/>
          <w:szCs w:val="36"/>
          <w:rtl/>
        </w:rPr>
        <w:t>لي</w:t>
      </w:r>
      <w:r w:rsidR="00EE325C">
        <w:rPr>
          <w:rFonts w:cs="Traditional Naskh" w:hint="cs"/>
          <w:b/>
          <w:bCs/>
          <w:sz w:val="36"/>
          <w:szCs w:val="36"/>
          <w:rtl/>
        </w:rPr>
        <w:t>َّ</w:t>
      </w:r>
      <w:r w:rsidR="0066331B" w:rsidRPr="0066331B">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أي سه</w:t>
      </w:r>
      <w:r w:rsidR="0066331B">
        <w:rPr>
          <w:rFonts w:cs="Traditional Naskh" w:hint="cs"/>
          <w:sz w:val="36"/>
          <w:szCs w:val="36"/>
          <w:rtl/>
        </w:rPr>
        <w:t>ّ</w:t>
      </w:r>
      <w:r w:rsidRPr="00670D1B">
        <w:rPr>
          <w:rFonts w:cs="Traditional Naskh" w:hint="cs"/>
          <w:sz w:val="36"/>
          <w:szCs w:val="36"/>
          <w:rtl/>
        </w:rPr>
        <w:t>ل لي ات</w:t>
      </w:r>
      <w:r w:rsidR="00EE325C">
        <w:rPr>
          <w:rFonts w:cs="Traditional Naskh" w:hint="cs"/>
          <w:sz w:val="36"/>
          <w:szCs w:val="36"/>
          <w:rtl/>
        </w:rPr>
        <w:t>ِّ</w:t>
      </w:r>
      <w:r w:rsidRPr="00670D1B">
        <w:rPr>
          <w:rFonts w:cs="Traditional Naskh" w:hint="cs"/>
          <w:sz w:val="36"/>
          <w:szCs w:val="36"/>
          <w:rtl/>
        </w:rPr>
        <w:t>باع الهداية</w:t>
      </w:r>
      <w:r w:rsidR="0066331B">
        <w:rPr>
          <w:rFonts w:cs="Traditional Naskh" w:hint="cs"/>
          <w:sz w:val="36"/>
          <w:szCs w:val="36"/>
          <w:rtl/>
        </w:rPr>
        <w:t>،</w:t>
      </w:r>
      <w:r w:rsidRPr="00670D1B">
        <w:rPr>
          <w:rFonts w:cs="Traditional Naskh" w:hint="cs"/>
          <w:sz w:val="36"/>
          <w:szCs w:val="36"/>
          <w:rtl/>
        </w:rPr>
        <w:t xml:space="preserve"> وسلوك طريقها</w:t>
      </w:r>
      <w:r w:rsidR="0066331B">
        <w:rPr>
          <w:rFonts w:cs="Traditional Naskh" w:hint="cs"/>
          <w:sz w:val="36"/>
          <w:szCs w:val="36"/>
          <w:rtl/>
        </w:rPr>
        <w:t>،</w:t>
      </w:r>
      <w:r w:rsidRPr="00670D1B">
        <w:rPr>
          <w:rFonts w:cs="Traditional Naskh" w:hint="cs"/>
          <w:sz w:val="36"/>
          <w:szCs w:val="36"/>
          <w:rtl/>
        </w:rPr>
        <w:t xml:space="preserve"> وهي</w:t>
      </w:r>
      <w:r w:rsidR="0066331B">
        <w:rPr>
          <w:rFonts w:cs="Traditional Naskh" w:hint="cs"/>
          <w:sz w:val="36"/>
          <w:szCs w:val="36"/>
          <w:rtl/>
        </w:rPr>
        <w:t>ّ</w:t>
      </w:r>
      <w:r w:rsidRPr="00670D1B">
        <w:rPr>
          <w:rFonts w:cs="Traditional Naskh" w:hint="cs"/>
          <w:sz w:val="36"/>
          <w:szCs w:val="36"/>
          <w:rtl/>
        </w:rPr>
        <w:t>ئ لي أسباب الخير</w:t>
      </w:r>
      <w:r w:rsidR="004D1ACE">
        <w:rPr>
          <w:rFonts w:cs="Traditional Naskh" w:hint="cs"/>
          <w:sz w:val="36"/>
          <w:szCs w:val="36"/>
          <w:rtl/>
        </w:rPr>
        <w:t>،</w:t>
      </w:r>
      <w:r w:rsidRPr="00670D1B">
        <w:rPr>
          <w:rFonts w:cs="Traditional Naskh" w:hint="cs"/>
          <w:sz w:val="36"/>
          <w:szCs w:val="36"/>
          <w:rtl/>
        </w:rPr>
        <w:t xml:space="preserve"> حتى لا أستثقل الطاعة</w:t>
      </w:r>
      <w:r w:rsidR="0066331B">
        <w:rPr>
          <w:rFonts w:cs="Traditional Naskh" w:hint="cs"/>
          <w:sz w:val="36"/>
          <w:szCs w:val="36"/>
          <w:rtl/>
        </w:rPr>
        <w:t>،</w:t>
      </w:r>
      <w:r w:rsidRPr="00670D1B">
        <w:rPr>
          <w:rFonts w:cs="Traditional Naskh" w:hint="cs"/>
          <w:sz w:val="36"/>
          <w:szCs w:val="36"/>
          <w:rtl/>
        </w:rPr>
        <w:t xml:space="preserve"> ولا أنشغل عن العبادة.</w:t>
      </w:r>
      <w:bookmarkEnd w:id="2097"/>
    </w:p>
    <w:p w:rsidR="00670D1B" w:rsidRPr="00670D1B" w:rsidRDefault="00670D1B" w:rsidP="00EE325C">
      <w:pPr>
        <w:tabs>
          <w:tab w:val="left" w:pos="5347"/>
        </w:tabs>
        <w:spacing w:after="60" w:line="216" w:lineRule="auto"/>
        <w:ind w:left="351" w:hanging="360"/>
        <w:rPr>
          <w:rFonts w:cs="Traditional Naskh"/>
          <w:sz w:val="36"/>
          <w:szCs w:val="36"/>
          <w:rtl/>
        </w:rPr>
      </w:pPr>
      <w:bookmarkStart w:id="2098" w:name="_Toc272614969"/>
      <w:r w:rsidRPr="00EE325C">
        <w:rPr>
          <w:rFonts w:cs="Traditional Naskh" w:hint="cs"/>
          <w:b/>
          <w:bCs/>
          <w:sz w:val="36"/>
          <w:szCs w:val="36"/>
          <w:rtl/>
        </w:rPr>
        <w:t>9 - قوله</w:t>
      </w:r>
      <w:r w:rsidR="004D1ACE" w:rsidRPr="00EE325C">
        <w:rPr>
          <w:rFonts w:cs="Traditional Naskh" w:hint="cs"/>
          <w:b/>
          <w:bCs/>
          <w:sz w:val="36"/>
          <w:szCs w:val="36"/>
          <w:rtl/>
        </w:rPr>
        <w:t>:</w:t>
      </w:r>
      <w:r w:rsidRPr="0066331B">
        <w:rPr>
          <w:rFonts w:cs="Traditional Naskh" w:hint="cs"/>
          <w:sz w:val="22"/>
          <w:szCs w:val="22"/>
          <w:rtl/>
        </w:rPr>
        <w:t xml:space="preserve"> </w:t>
      </w:r>
      <w:r w:rsidR="0066331B" w:rsidRPr="0066331B">
        <w:rPr>
          <w:rFonts w:cs="Traditional Naskh" w:hint="cs"/>
          <w:sz w:val="22"/>
          <w:szCs w:val="22"/>
          <w:rtl/>
        </w:rPr>
        <w:t>((</w:t>
      </w:r>
      <w:r w:rsidRPr="0066331B">
        <w:rPr>
          <w:rFonts w:cs="Traditional Naskh" w:hint="cs"/>
          <w:b/>
          <w:bCs/>
          <w:sz w:val="36"/>
          <w:szCs w:val="36"/>
          <w:rtl/>
        </w:rPr>
        <w:t>وانصرني على من بغى عليّ</w:t>
      </w:r>
      <w:r w:rsidR="0066331B" w:rsidRPr="0066331B">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وانصرني على من ظلمني وتعد</w:t>
      </w:r>
      <w:r w:rsidR="0066331B">
        <w:rPr>
          <w:rFonts w:cs="Traditional Naskh" w:hint="cs"/>
          <w:sz w:val="36"/>
          <w:szCs w:val="36"/>
          <w:rtl/>
        </w:rPr>
        <w:t>ّ</w:t>
      </w:r>
      <w:r w:rsidRPr="00670D1B">
        <w:rPr>
          <w:rFonts w:cs="Traditional Naskh" w:hint="cs"/>
          <w:sz w:val="36"/>
          <w:szCs w:val="36"/>
          <w:rtl/>
        </w:rPr>
        <w:t>ى علي</w:t>
      </w:r>
      <w:r w:rsidR="0066331B">
        <w:rPr>
          <w:rFonts w:cs="Traditional Naskh" w:hint="cs"/>
          <w:sz w:val="36"/>
          <w:szCs w:val="36"/>
          <w:rtl/>
        </w:rPr>
        <w:t>َّ</w:t>
      </w:r>
      <w:r w:rsidRPr="00670D1B">
        <w:rPr>
          <w:rFonts w:cs="Traditional Naskh" w:hint="cs"/>
          <w:sz w:val="36"/>
          <w:szCs w:val="36"/>
          <w:rtl/>
        </w:rPr>
        <w:t>, وهذا تخصيص بعد العموم في قوله أولاً</w:t>
      </w:r>
      <w:r w:rsidR="0066331B">
        <w:rPr>
          <w:rFonts w:cs="Traditional Naskh" w:hint="cs"/>
          <w:sz w:val="36"/>
          <w:szCs w:val="36"/>
          <w:rtl/>
        </w:rPr>
        <w:t>:</w:t>
      </w:r>
      <w:r w:rsidRPr="00670D1B">
        <w:rPr>
          <w:rFonts w:cs="Traditional Naskh" w:hint="cs"/>
          <w:sz w:val="36"/>
          <w:szCs w:val="36"/>
          <w:rtl/>
        </w:rPr>
        <w:t xml:space="preserve">  </w:t>
      </w:r>
      <w:r w:rsidR="0066331B" w:rsidRPr="0066331B">
        <w:rPr>
          <w:rFonts w:cs="Traditional Naskh" w:hint="cs"/>
          <w:sz w:val="22"/>
          <w:szCs w:val="22"/>
          <w:rtl/>
        </w:rPr>
        <w:t>((</w:t>
      </w:r>
      <w:r w:rsidRPr="0066331B">
        <w:rPr>
          <w:rFonts w:cs="Traditional Naskh" w:hint="cs"/>
          <w:b/>
          <w:bCs/>
          <w:sz w:val="36"/>
          <w:szCs w:val="36"/>
          <w:rtl/>
        </w:rPr>
        <w:t>وانصرني ولا تنصر علي</w:t>
      </w:r>
      <w:r w:rsidR="0066331B">
        <w:rPr>
          <w:rFonts w:cs="Traditional Naskh" w:hint="cs"/>
          <w:b/>
          <w:bCs/>
          <w:sz w:val="36"/>
          <w:szCs w:val="36"/>
          <w:rtl/>
        </w:rPr>
        <w:t>َّ</w:t>
      </w:r>
      <w:r w:rsidR="0066331B" w:rsidRPr="0066331B">
        <w:rPr>
          <w:rFonts w:cs="Traditional Naskh" w:hint="cs"/>
          <w:sz w:val="22"/>
          <w:szCs w:val="22"/>
          <w:rtl/>
        </w:rPr>
        <w:t>))</w:t>
      </w:r>
      <w:r w:rsidRPr="00670D1B">
        <w:rPr>
          <w:rFonts w:cs="Traditional Naskh" w:hint="cs"/>
          <w:sz w:val="36"/>
          <w:szCs w:val="36"/>
          <w:rtl/>
        </w:rPr>
        <w:t>, يقول شيخ الإسلام ابن تيمية رحمه اللَّه</w:t>
      </w:r>
      <w:r w:rsidR="004D1ACE">
        <w:rPr>
          <w:rFonts w:cs="Traditional Naskh" w:hint="cs"/>
          <w:sz w:val="36"/>
          <w:szCs w:val="36"/>
          <w:rtl/>
        </w:rPr>
        <w:t>:</w:t>
      </w:r>
      <w:r w:rsidRPr="00670D1B">
        <w:rPr>
          <w:rFonts w:cs="Traditional Naskh" w:hint="cs"/>
          <w:sz w:val="36"/>
          <w:szCs w:val="36"/>
          <w:rtl/>
        </w:rPr>
        <w:t xml:space="preserve"> </w:t>
      </w:r>
      <w:r w:rsidR="0066331B" w:rsidRPr="0066331B">
        <w:rPr>
          <w:rFonts w:cs="Traditional Naskh" w:hint="cs"/>
          <w:sz w:val="22"/>
          <w:szCs w:val="22"/>
          <w:rtl/>
        </w:rPr>
        <w:t>((</w:t>
      </w:r>
      <w:r w:rsidRPr="00670D1B">
        <w:rPr>
          <w:rFonts w:cs="Traditional Naskh" w:hint="cs"/>
          <w:sz w:val="36"/>
          <w:szCs w:val="36"/>
          <w:rtl/>
        </w:rPr>
        <w:t>دعاء عادل</w:t>
      </w:r>
      <w:r w:rsidR="0066331B">
        <w:rPr>
          <w:rFonts w:cs="Traditional Naskh" w:hint="cs"/>
          <w:sz w:val="36"/>
          <w:szCs w:val="36"/>
          <w:rtl/>
        </w:rPr>
        <w:t>،</w:t>
      </w:r>
      <w:r w:rsidRPr="00670D1B">
        <w:rPr>
          <w:rFonts w:cs="Traditional Naskh" w:hint="cs"/>
          <w:sz w:val="36"/>
          <w:szCs w:val="36"/>
          <w:rtl/>
        </w:rPr>
        <w:t xml:space="preserve"> لا دعاء معتد</w:t>
      </w:r>
      <w:r w:rsidR="0066331B">
        <w:rPr>
          <w:rFonts w:cs="Traditional Naskh" w:hint="cs"/>
          <w:sz w:val="36"/>
          <w:szCs w:val="36"/>
          <w:rtl/>
        </w:rPr>
        <w:t>ٍ</w:t>
      </w:r>
      <w:r w:rsidR="004D1ACE">
        <w:rPr>
          <w:rFonts w:cs="Traditional Naskh" w:hint="cs"/>
          <w:sz w:val="36"/>
          <w:szCs w:val="36"/>
          <w:rtl/>
        </w:rPr>
        <w:t>،</w:t>
      </w:r>
      <w:r w:rsidRPr="00670D1B">
        <w:rPr>
          <w:rFonts w:cs="Traditional Naskh" w:hint="cs"/>
          <w:sz w:val="36"/>
          <w:szCs w:val="36"/>
          <w:rtl/>
        </w:rPr>
        <w:t xml:space="preserve"> يقول</w:t>
      </w:r>
      <w:r w:rsidR="004D1ACE">
        <w:rPr>
          <w:rFonts w:cs="Traditional Naskh" w:hint="cs"/>
          <w:sz w:val="36"/>
          <w:szCs w:val="36"/>
          <w:rtl/>
        </w:rPr>
        <w:t>:</w:t>
      </w:r>
      <w:r w:rsidRPr="00670D1B">
        <w:rPr>
          <w:rFonts w:cs="Traditional Naskh" w:hint="cs"/>
          <w:sz w:val="36"/>
          <w:szCs w:val="36"/>
          <w:rtl/>
        </w:rPr>
        <w:t xml:space="preserve"> انصرني على عدو</w:t>
      </w:r>
      <w:r w:rsidR="0066331B">
        <w:rPr>
          <w:rFonts w:cs="Traditional Naskh" w:hint="cs"/>
          <w:sz w:val="36"/>
          <w:szCs w:val="36"/>
          <w:rtl/>
        </w:rPr>
        <w:t>ّ</w:t>
      </w:r>
      <w:r w:rsidRPr="00670D1B">
        <w:rPr>
          <w:rFonts w:cs="Traditional Naskh" w:hint="cs"/>
          <w:sz w:val="36"/>
          <w:szCs w:val="36"/>
          <w:rtl/>
        </w:rPr>
        <w:t>ي مطلقاً</w:t>
      </w:r>
      <w:r w:rsidR="0066331B" w:rsidRPr="0066331B">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997"/>
      </w:r>
      <w:r w:rsidRPr="000E0C8A">
        <w:rPr>
          <w:rStyle w:val="FootnoteReference"/>
          <w:rFonts w:cs="Traditional Naskh"/>
          <w:sz w:val="36"/>
          <w:szCs w:val="36"/>
          <w:rtl/>
        </w:rPr>
        <w:t>)</w:t>
      </w:r>
      <w:r w:rsidR="0066331B">
        <w:rPr>
          <w:rFonts w:cs="Traditional Naskh" w:hint="cs"/>
          <w:sz w:val="36"/>
          <w:szCs w:val="36"/>
          <w:rtl/>
        </w:rPr>
        <w:t>،</w:t>
      </w:r>
      <w:r w:rsidRPr="00670D1B">
        <w:rPr>
          <w:rFonts w:cs="Traditional Naskh" w:hint="cs"/>
          <w:sz w:val="36"/>
          <w:szCs w:val="36"/>
          <w:rtl/>
        </w:rPr>
        <w:t xml:space="preserve"> وهو يدل</w:t>
      </w:r>
      <w:r w:rsidR="0066331B">
        <w:rPr>
          <w:rFonts w:cs="Traditional Naskh" w:hint="cs"/>
          <w:sz w:val="36"/>
          <w:szCs w:val="36"/>
          <w:rtl/>
        </w:rPr>
        <w:t>ّ</w:t>
      </w:r>
      <w:r w:rsidRPr="00670D1B">
        <w:rPr>
          <w:rFonts w:cs="Traditional Naskh" w:hint="cs"/>
          <w:sz w:val="36"/>
          <w:szCs w:val="36"/>
          <w:rtl/>
        </w:rPr>
        <w:t xml:space="preserve"> على أهمية النصرة</w:t>
      </w:r>
      <w:r w:rsidR="0066331B">
        <w:rPr>
          <w:rFonts w:cs="Traditional Naskh" w:hint="cs"/>
          <w:sz w:val="36"/>
          <w:szCs w:val="36"/>
          <w:rtl/>
        </w:rPr>
        <w:t>،</w:t>
      </w:r>
      <w:r w:rsidRPr="00670D1B">
        <w:rPr>
          <w:rFonts w:cs="Traditional Naskh" w:hint="cs"/>
          <w:sz w:val="36"/>
          <w:szCs w:val="36"/>
          <w:rtl/>
        </w:rPr>
        <w:t xml:space="preserve"> والظفر على من اعتدى وبغى بغير حق</w:t>
      </w:r>
      <w:r w:rsidR="0066331B">
        <w:rPr>
          <w:rFonts w:cs="Traditional Naskh" w:hint="cs"/>
          <w:sz w:val="36"/>
          <w:szCs w:val="36"/>
          <w:rtl/>
        </w:rPr>
        <w:t>ّ</w:t>
      </w:r>
      <w:r w:rsidR="00EE325C">
        <w:rPr>
          <w:rFonts w:cs="Traditional Naskh" w:hint="cs"/>
          <w:sz w:val="36"/>
          <w:szCs w:val="36"/>
          <w:rtl/>
        </w:rPr>
        <w:t>؛</w:t>
      </w:r>
      <w:r w:rsidRPr="00670D1B">
        <w:rPr>
          <w:rFonts w:cs="Traditional Naskh" w:hint="cs"/>
          <w:sz w:val="36"/>
          <w:szCs w:val="36"/>
          <w:rtl/>
        </w:rPr>
        <w:t xml:space="preserve"> لما في ذلك من سرور القلب</w:t>
      </w:r>
      <w:r w:rsidR="0066331B">
        <w:rPr>
          <w:rFonts w:cs="Traditional Naskh" w:hint="cs"/>
          <w:sz w:val="36"/>
          <w:szCs w:val="36"/>
          <w:rtl/>
        </w:rPr>
        <w:t>،</w:t>
      </w:r>
      <w:r w:rsidRPr="00670D1B">
        <w:rPr>
          <w:rFonts w:cs="Traditional Naskh" w:hint="cs"/>
          <w:sz w:val="36"/>
          <w:szCs w:val="36"/>
          <w:rtl/>
        </w:rPr>
        <w:t xml:space="preserve"> وطمأنينة النفس</w:t>
      </w:r>
      <w:r w:rsidR="0066331B">
        <w:rPr>
          <w:rFonts w:cs="Traditional Naskh" w:hint="cs"/>
          <w:sz w:val="36"/>
          <w:szCs w:val="36"/>
          <w:rtl/>
        </w:rPr>
        <w:t>،</w:t>
      </w:r>
      <w:r w:rsidRPr="00670D1B">
        <w:rPr>
          <w:rFonts w:cs="Traditional Naskh" w:hint="cs"/>
          <w:sz w:val="36"/>
          <w:szCs w:val="36"/>
          <w:rtl/>
        </w:rPr>
        <w:t xml:space="preserve"> وراحة البال من وقاية الأعداء</w:t>
      </w:r>
      <w:r w:rsidR="004D1ACE">
        <w:rPr>
          <w:rFonts w:cs="Traditional Naskh" w:hint="cs"/>
          <w:sz w:val="36"/>
          <w:szCs w:val="36"/>
          <w:rtl/>
        </w:rPr>
        <w:t>،</w:t>
      </w:r>
      <w:r w:rsidRPr="00670D1B">
        <w:rPr>
          <w:rFonts w:cs="Traditional Naskh" w:hint="cs"/>
          <w:sz w:val="36"/>
          <w:szCs w:val="36"/>
          <w:rtl/>
        </w:rPr>
        <w:t xml:space="preserve"> والثقة بقدرة اللَّه تعالى ونصره .</w:t>
      </w:r>
      <w:bookmarkEnd w:id="2098"/>
    </w:p>
    <w:p w:rsidR="00670D1B" w:rsidRPr="00670D1B" w:rsidRDefault="00670D1B" w:rsidP="00EE325C">
      <w:pPr>
        <w:tabs>
          <w:tab w:val="left" w:pos="5347"/>
        </w:tabs>
        <w:spacing w:after="60" w:line="216" w:lineRule="auto"/>
        <w:ind w:left="351" w:hanging="360"/>
        <w:rPr>
          <w:rFonts w:cs="Traditional Naskh"/>
          <w:sz w:val="36"/>
          <w:szCs w:val="36"/>
          <w:rtl/>
        </w:rPr>
      </w:pPr>
      <w:bookmarkStart w:id="2099" w:name="_Toc272614970"/>
      <w:r w:rsidRPr="00EE325C">
        <w:rPr>
          <w:rFonts w:cs="Traditional Naskh" w:hint="cs"/>
          <w:b/>
          <w:bCs/>
          <w:sz w:val="36"/>
          <w:szCs w:val="36"/>
          <w:rtl/>
        </w:rPr>
        <w:t xml:space="preserve">10 </w:t>
      </w:r>
      <w:r w:rsidRPr="00EE325C">
        <w:rPr>
          <w:rFonts w:cs="Traditional Naskh"/>
          <w:b/>
          <w:bCs/>
          <w:sz w:val="36"/>
          <w:szCs w:val="36"/>
          <w:rtl/>
        </w:rPr>
        <w:t>–</w:t>
      </w:r>
      <w:r w:rsidR="00EE325C">
        <w:rPr>
          <w:rFonts w:cs="Traditional Naskh" w:hint="cs"/>
          <w:b/>
          <w:bCs/>
          <w:sz w:val="36"/>
          <w:szCs w:val="36"/>
          <w:rtl/>
        </w:rPr>
        <w:t xml:space="preserve"> قوله:</w:t>
      </w:r>
      <w:r w:rsidRPr="00670D1B">
        <w:rPr>
          <w:rFonts w:cs="Traditional Naskh" w:hint="cs"/>
          <w:sz w:val="36"/>
          <w:szCs w:val="36"/>
          <w:rtl/>
        </w:rPr>
        <w:t xml:space="preserve"> </w:t>
      </w:r>
      <w:r w:rsidR="00EE325C" w:rsidRPr="00EE325C">
        <w:rPr>
          <w:rFonts w:cs="Traditional Naskh" w:hint="cs"/>
          <w:szCs w:val="24"/>
          <w:rtl/>
        </w:rPr>
        <w:t>((</w:t>
      </w:r>
      <w:r w:rsidR="00EE325C" w:rsidRPr="00EE325C">
        <w:rPr>
          <w:rFonts w:cs="Traditional Naskh" w:hint="cs"/>
          <w:b/>
          <w:bCs/>
          <w:sz w:val="36"/>
          <w:szCs w:val="36"/>
          <w:rtl/>
        </w:rPr>
        <w:t>اللَّهُمَّ اجعلني لكَ شكَّاراً</w:t>
      </w:r>
      <w:r w:rsidR="00EE325C" w:rsidRPr="00EE325C">
        <w:rPr>
          <w:rFonts w:cs="Traditional Naskh" w:hint="cs"/>
          <w:szCs w:val="24"/>
          <w:rtl/>
        </w:rPr>
        <w:t>))</w:t>
      </w:r>
      <w:r w:rsidR="00EE325C">
        <w:rPr>
          <w:rFonts w:cs="Traditional Naskh" w:hint="cs"/>
          <w:sz w:val="36"/>
          <w:szCs w:val="36"/>
          <w:rtl/>
        </w:rPr>
        <w:t xml:space="preserve"> </w:t>
      </w:r>
      <w:r w:rsidRPr="00670D1B">
        <w:rPr>
          <w:rFonts w:cs="Traditional Naskh" w:hint="cs"/>
          <w:sz w:val="36"/>
          <w:szCs w:val="36"/>
          <w:rtl/>
        </w:rPr>
        <w:t>بعد</w:t>
      </w:r>
      <w:r w:rsidR="00EE325C">
        <w:rPr>
          <w:rFonts w:cs="Traditional Naskh" w:hint="cs"/>
          <w:sz w:val="36"/>
          <w:szCs w:val="36"/>
          <w:rtl/>
        </w:rPr>
        <w:t>:</w:t>
      </w:r>
      <w:r w:rsidRPr="00670D1B">
        <w:rPr>
          <w:rFonts w:cs="Traditional Naskh" w:hint="cs"/>
          <w:sz w:val="36"/>
          <w:szCs w:val="36"/>
          <w:rtl/>
        </w:rPr>
        <w:t xml:space="preserve"> أن توس</w:t>
      </w:r>
      <w:r w:rsidR="00EE325C">
        <w:rPr>
          <w:rFonts w:cs="Traditional Naskh" w:hint="cs"/>
          <w:sz w:val="36"/>
          <w:szCs w:val="36"/>
          <w:rtl/>
        </w:rPr>
        <w:t>َّ</w:t>
      </w:r>
      <w:r w:rsidRPr="00670D1B">
        <w:rPr>
          <w:rFonts w:cs="Traditional Naskh" w:hint="cs"/>
          <w:sz w:val="36"/>
          <w:szCs w:val="36"/>
          <w:rtl/>
        </w:rPr>
        <w:t>ل إليه تعالى فيما ينفعه في تعامله وسيره مع خلقه</w:t>
      </w:r>
      <w:r w:rsidR="0066331B">
        <w:rPr>
          <w:rFonts w:cs="Traditional Naskh" w:hint="cs"/>
          <w:sz w:val="36"/>
          <w:szCs w:val="36"/>
          <w:rtl/>
        </w:rPr>
        <w:t>،</w:t>
      </w:r>
      <w:r w:rsidRPr="00670D1B">
        <w:rPr>
          <w:rFonts w:cs="Traditional Naskh" w:hint="cs"/>
          <w:sz w:val="36"/>
          <w:szCs w:val="36"/>
          <w:rtl/>
        </w:rPr>
        <w:t xml:space="preserve"> شرع في التوسل إلى</w:t>
      </w:r>
      <w:r w:rsidR="00EE325C">
        <w:rPr>
          <w:rFonts w:cs="Traditional Naskh" w:hint="cs"/>
          <w:sz w:val="36"/>
          <w:szCs w:val="36"/>
          <w:rtl/>
        </w:rPr>
        <w:t xml:space="preserve"> اللَّه تعالى</w:t>
      </w:r>
      <w:r w:rsidRPr="00670D1B">
        <w:rPr>
          <w:rFonts w:cs="Traditional Naskh" w:hint="cs"/>
          <w:sz w:val="36"/>
          <w:szCs w:val="36"/>
          <w:rtl/>
        </w:rPr>
        <w:t xml:space="preserve"> </w:t>
      </w:r>
      <w:r w:rsidR="00EE325C">
        <w:rPr>
          <w:rFonts w:cs="Traditional Naskh" w:hint="cs"/>
          <w:sz w:val="36"/>
          <w:szCs w:val="36"/>
          <w:rtl/>
        </w:rPr>
        <w:t>في</w:t>
      </w:r>
      <w:r w:rsidRPr="00670D1B">
        <w:rPr>
          <w:rFonts w:cs="Traditional Naskh" w:hint="cs"/>
          <w:sz w:val="36"/>
          <w:szCs w:val="36"/>
          <w:rtl/>
        </w:rPr>
        <w:t>ما ينفعه ويقر</w:t>
      </w:r>
      <w:r w:rsidR="0066331B">
        <w:rPr>
          <w:rFonts w:cs="Traditional Naskh" w:hint="cs"/>
          <w:sz w:val="36"/>
          <w:szCs w:val="36"/>
          <w:rtl/>
        </w:rPr>
        <w:t>ّ</w:t>
      </w:r>
      <w:r w:rsidRPr="00670D1B">
        <w:rPr>
          <w:rFonts w:cs="Traditional Naskh" w:hint="cs"/>
          <w:sz w:val="36"/>
          <w:szCs w:val="36"/>
          <w:rtl/>
        </w:rPr>
        <w:t>به</w:t>
      </w:r>
      <w:r w:rsidR="004D1ACE">
        <w:rPr>
          <w:rFonts w:cs="Traditional Naskh" w:hint="cs"/>
          <w:sz w:val="36"/>
          <w:szCs w:val="36"/>
          <w:rtl/>
        </w:rPr>
        <w:t>،</w:t>
      </w:r>
      <w:r w:rsidRPr="00670D1B">
        <w:rPr>
          <w:rFonts w:cs="Traditional Naskh" w:hint="cs"/>
          <w:sz w:val="36"/>
          <w:szCs w:val="36"/>
          <w:rtl/>
        </w:rPr>
        <w:t xml:space="preserve"> ويصلح أحواله مع عبادته لربه تعالى</w:t>
      </w:r>
      <w:r w:rsidR="004D1ACE">
        <w:rPr>
          <w:rFonts w:cs="Traditional Naskh" w:hint="cs"/>
          <w:sz w:val="36"/>
          <w:szCs w:val="36"/>
          <w:rtl/>
        </w:rPr>
        <w:t>،</w:t>
      </w:r>
      <w:r w:rsidRPr="00670D1B">
        <w:rPr>
          <w:rFonts w:cs="Traditional Naskh" w:hint="cs"/>
          <w:sz w:val="36"/>
          <w:szCs w:val="36"/>
          <w:rtl/>
        </w:rPr>
        <w:t xml:space="preserve"> وأن هذه المطالب هي الأعظم والأهم</w:t>
      </w:r>
      <w:r w:rsidR="0066331B">
        <w:rPr>
          <w:rFonts w:cs="Traditional Naskh" w:hint="cs"/>
          <w:sz w:val="36"/>
          <w:szCs w:val="36"/>
          <w:rtl/>
        </w:rPr>
        <w:t>ّ</w:t>
      </w:r>
      <w:r w:rsidRPr="00670D1B">
        <w:rPr>
          <w:rFonts w:cs="Traditional Naskh" w:hint="cs"/>
          <w:sz w:val="36"/>
          <w:szCs w:val="36"/>
          <w:rtl/>
        </w:rPr>
        <w:t xml:space="preserve"> عنده</w:t>
      </w:r>
      <w:r w:rsidR="004D1ACE">
        <w:rPr>
          <w:rFonts w:cs="Traditional Naskh" w:hint="cs"/>
          <w:sz w:val="36"/>
          <w:szCs w:val="36"/>
          <w:rtl/>
        </w:rPr>
        <w:t>،</w:t>
      </w:r>
      <w:r w:rsidRPr="00670D1B">
        <w:rPr>
          <w:rFonts w:cs="Traditional Naskh" w:hint="cs"/>
          <w:sz w:val="36"/>
          <w:szCs w:val="36"/>
          <w:rtl/>
        </w:rPr>
        <w:t xml:space="preserve"> كما دل</w:t>
      </w:r>
      <w:r w:rsidR="0066331B">
        <w:rPr>
          <w:rFonts w:cs="Traditional Naskh" w:hint="cs"/>
          <w:sz w:val="36"/>
          <w:szCs w:val="36"/>
          <w:rtl/>
        </w:rPr>
        <w:t>ّ</w:t>
      </w:r>
      <w:r w:rsidRPr="00670D1B">
        <w:rPr>
          <w:rFonts w:cs="Traditional Naskh" w:hint="cs"/>
          <w:sz w:val="36"/>
          <w:szCs w:val="36"/>
          <w:rtl/>
        </w:rPr>
        <w:t xml:space="preserve"> على ذلك صيغ المبالغة</w:t>
      </w:r>
      <w:r w:rsidR="0066331B">
        <w:rPr>
          <w:rFonts w:cs="Traditional Naskh" w:hint="cs"/>
          <w:sz w:val="36"/>
          <w:szCs w:val="36"/>
          <w:rtl/>
        </w:rPr>
        <w:t>،</w:t>
      </w:r>
      <w:r w:rsidRPr="00670D1B">
        <w:rPr>
          <w:rFonts w:cs="Traditional Naskh" w:hint="cs"/>
          <w:sz w:val="36"/>
          <w:szCs w:val="36"/>
          <w:rtl/>
        </w:rPr>
        <w:t xml:space="preserve"> وتقديم الجار والمجرور</w:t>
      </w:r>
      <w:r w:rsidR="004D1ACE">
        <w:rPr>
          <w:rFonts w:cs="Traditional Naskh" w:hint="cs"/>
          <w:sz w:val="36"/>
          <w:szCs w:val="36"/>
          <w:rtl/>
        </w:rPr>
        <w:t>،</w:t>
      </w:r>
      <w:r w:rsidRPr="00670D1B">
        <w:rPr>
          <w:rFonts w:cs="Traditional Naskh" w:hint="cs"/>
          <w:sz w:val="36"/>
          <w:szCs w:val="36"/>
          <w:rtl/>
        </w:rPr>
        <w:t xml:space="preserve"> فقال</w:t>
      </w:r>
      <w:r w:rsidR="004D1ACE">
        <w:rPr>
          <w:rFonts w:cs="Traditional Naskh" w:hint="cs"/>
          <w:sz w:val="36"/>
          <w:szCs w:val="36"/>
          <w:rtl/>
        </w:rPr>
        <w:t>:</w:t>
      </w:r>
      <w:r w:rsidRPr="00670D1B">
        <w:rPr>
          <w:rFonts w:cs="Traditional Naskh" w:hint="cs"/>
          <w:sz w:val="36"/>
          <w:szCs w:val="36"/>
          <w:rtl/>
        </w:rPr>
        <w:t xml:space="preserve"> </w:t>
      </w:r>
      <w:r w:rsidR="0066331B" w:rsidRPr="0066331B">
        <w:rPr>
          <w:rFonts w:cs="Traditional Naskh" w:hint="cs"/>
          <w:sz w:val="22"/>
          <w:szCs w:val="22"/>
          <w:rtl/>
        </w:rPr>
        <w:t>((</w:t>
      </w:r>
      <w:r w:rsidRPr="0066331B">
        <w:rPr>
          <w:rFonts w:cs="Traditional Naskh" w:hint="cs"/>
          <w:b/>
          <w:bCs/>
          <w:sz w:val="36"/>
          <w:szCs w:val="36"/>
          <w:rtl/>
        </w:rPr>
        <w:t>اللَّهم اجعلني لك شكَّاراً</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4-شكَّاراً</w:instrText>
      </w:r>
      <w:r w:rsidR="00666910">
        <w:instrText xml:space="preserve">" </w:instrText>
      </w:r>
      <w:r w:rsidR="00666910">
        <w:rPr>
          <w:rFonts w:cs="Traditional Naskh"/>
          <w:b/>
          <w:bCs/>
          <w:sz w:val="36"/>
          <w:szCs w:val="36"/>
          <w:rtl/>
        </w:rPr>
        <w:fldChar w:fldCharType="end"/>
      </w:r>
      <w:r w:rsidR="0066331B" w:rsidRPr="0066331B">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أي كثير الشكر</w:t>
      </w:r>
      <w:r w:rsidR="0066331B">
        <w:rPr>
          <w:rFonts w:cs="Traditional Naskh" w:hint="cs"/>
          <w:sz w:val="36"/>
          <w:szCs w:val="36"/>
          <w:rtl/>
        </w:rPr>
        <w:t>،</w:t>
      </w:r>
      <w:r w:rsidRPr="00670D1B">
        <w:rPr>
          <w:rFonts w:cs="Traditional Naskh" w:hint="cs"/>
          <w:sz w:val="36"/>
          <w:szCs w:val="36"/>
          <w:rtl/>
        </w:rPr>
        <w:t xml:space="preserve"> كما تفيده صيغة المبالغة في قوله</w:t>
      </w:r>
      <w:r w:rsidR="0066331B">
        <w:rPr>
          <w:rFonts w:cs="Traditional Naskh" w:hint="cs"/>
          <w:sz w:val="36"/>
          <w:szCs w:val="36"/>
          <w:rtl/>
        </w:rPr>
        <w:t>:</w:t>
      </w:r>
      <w:r w:rsidRPr="00670D1B">
        <w:rPr>
          <w:rFonts w:cs="Traditional Naskh" w:hint="cs"/>
          <w:sz w:val="36"/>
          <w:szCs w:val="36"/>
          <w:rtl/>
        </w:rPr>
        <w:t xml:space="preserve"> </w:t>
      </w:r>
      <w:r w:rsidR="0066331B" w:rsidRPr="0066331B">
        <w:rPr>
          <w:rFonts w:cs="Traditional Naskh" w:hint="cs"/>
          <w:sz w:val="22"/>
          <w:szCs w:val="22"/>
          <w:rtl/>
        </w:rPr>
        <w:t>((</w:t>
      </w:r>
      <w:r w:rsidRPr="0066331B">
        <w:rPr>
          <w:rFonts w:cs="Traditional Naskh" w:hint="cs"/>
          <w:b/>
          <w:bCs/>
          <w:sz w:val="36"/>
          <w:szCs w:val="36"/>
          <w:rtl/>
        </w:rPr>
        <w:t>شكَّاراً</w:t>
      </w:r>
      <w:r w:rsidR="0066331B" w:rsidRPr="0066331B">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أي اجعلني كثير الشكر في السر</w:t>
      </w:r>
      <w:r w:rsidR="0066331B">
        <w:rPr>
          <w:rFonts w:cs="Traditional Naskh" w:hint="cs"/>
          <w:sz w:val="36"/>
          <w:szCs w:val="36"/>
          <w:rtl/>
        </w:rPr>
        <w:t>ّ</w:t>
      </w:r>
      <w:r w:rsidRPr="00670D1B">
        <w:rPr>
          <w:rFonts w:cs="Traditional Naskh" w:hint="cs"/>
          <w:sz w:val="36"/>
          <w:szCs w:val="36"/>
          <w:rtl/>
        </w:rPr>
        <w:t>اء والضر</w:t>
      </w:r>
      <w:r w:rsidR="0066331B">
        <w:rPr>
          <w:rFonts w:cs="Traditional Naskh" w:hint="cs"/>
          <w:sz w:val="36"/>
          <w:szCs w:val="36"/>
          <w:rtl/>
        </w:rPr>
        <w:t>ّ</w:t>
      </w:r>
      <w:r w:rsidRPr="00670D1B">
        <w:rPr>
          <w:rFonts w:cs="Traditional Naskh" w:hint="cs"/>
          <w:sz w:val="36"/>
          <w:szCs w:val="36"/>
          <w:rtl/>
        </w:rPr>
        <w:t>اء في القول</w:t>
      </w:r>
      <w:r w:rsidR="004D1ACE">
        <w:rPr>
          <w:rFonts w:cs="Traditional Naskh" w:hint="cs"/>
          <w:sz w:val="36"/>
          <w:szCs w:val="36"/>
          <w:rtl/>
        </w:rPr>
        <w:t>،</w:t>
      </w:r>
      <w:r w:rsidRPr="00670D1B">
        <w:rPr>
          <w:rFonts w:cs="Traditional Naskh" w:hint="cs"/>
          <w:sz w:val="36"/>
          <w:szCs w:val="36"/>
          <w:rtl/>
        </w:rPr>
        <w:t xml:space="preserve"> والعمل</w:t>
      </w:r>
      <w:r w:rsidR="004D1ACE">
        <w:rPr>
          <w:rFonts w:cs="Traditional Naskh" w:hint="cs"/>
          <w:sz w:val="36"/>
          <w:szCs w:val="36"/>
          <w:rtl/>
        </w:rPr>
        <w:t>،</w:t>
      </w:r>
      <w:r w:rsidRPr="00670D1B">
        <w:rPr>
          <w:rFonts w:cs="Traditional Naskh" w:hint="cs"/>
          <w:sz w:val="36"/>
          <w:szCs w:val="36"/>
          <w:rtl/>
        </w:rPr>
        <w:t xml:space="preserve"> وفي السر</w:t>
      </w:r>
      <w:r w:rsidR="0066331B">
        <w:rPr>
          <w:rFonts w:cs="Traditional Naskh" w:hint="cs"/>
          <w:sz w:val="36"/>
          <w:szCs w:val="36"/>
          <w:rtl/>
        </w:rPr>
        <w:t>ّ</w:t>
      </w:r>
      <w:r w:rsidR="004D1ACE">
        <w:rPr>
          <w:rFonts w:cs="Traditional Naskh" w:hint="cs"/>
          <w:sz w:val="36"/>
          <w:szCs w:val="36"/>
          <w:rtl/>
        </w:rPr>
        <w:t>،</w:t>
      </w:r>
      <w:r w:rsidRPr="00670D1B">
        <w:rPr>
          <w:rFonts w:cs="Traditional Naskh" w:hint="cs"/>
          <w:sz w:val="36"/>
          <w:szCs w:val="36"/>
          <w:rtl/>
        </w:rPr>
        <w:t xml:space="preserve"> وفي العلن على النعماء والآلاء</w:t>
      </w:r>
      <w:r w:rsidR="004D1ACE">
        <w:rPr>
          <w:rFonts w:cs="Traditional Naskh" w:hint="cs"/>
          <w:sz w:val="36"/>
          <w:szCs w:val="36"/>
          <w:rtl/>
        </w:rPr>
        <w:t>،</w:t>
      </w:r>
      <w:r w:rsidRPr="00670D1B">
        <w:rPr>
          <w:rFonts w:cs="Traditional Naskh" w:hint="cs"/>
          <w:sz w:val="36"/>
          <w:szCs w:val="36"/>
          <w:rtl/>
        </w:rPr>
        <w:t xml:space="preserve"> وفي تقديم الجار والمجرور </w:t>
      </w:r>
      <w:r w:rsidR="0066331B" w:rsidRPr="0066331B">
        <w:rPr>
          <w:rFonts w:cs="Traditional Naskh" w:hint="cs"/>
          <w:sz w:val="22"/>
          <w:szCs w:val="22"/>
          <w:rtl/>
        </w:rPr>
        <w:t>((</w:t>
      </w:r>
      <w:r w:rsidRPr="0066331B">
        <w:rPr>
          <w:rFonts w:cs="Traditional Naskh" w:hint="cs"/>
          <w:b/>
          <w:bCs/>
          <w:sz w:val="36"/>
          <w:szCs w:val="36"/>
          <w:rtl/>
        </w:rPr>
        <w:t>لك</w:t>
      </w:r>
      <w:r w:rsidR="0066331B" w:rsidRPr="0066331B">
        <w:rPr>
          <w:rFonts w:cs="Traditional Naskh" w:hint="cs"/>
          <w:sz w:val="22"/>
          <w:szCs w:val="22"/>
          <w:rtl/>
        </w:rPr>
        <w:t>))</w:t>
      </w:r>
      <w:r w:rsidR="0066331B">
        <w:rPr>
          <w:rFonts w:cs="Traditional Naskh" w:hint="cs"/>
          <w:sz w:val="36"/>
          <w:szCs w:val="36"/>
          <w:rtl/>
        </w:rPr>
        <w:t xml:space="preserve"> </w:t>
      </w:r>
      <w:r w:rsidRPr="00670D1B">
        <w:rPr>
          <w:rFonts w:cs="Traditional Naskh" w:hint="cs"/>
          <w:sz w:val="36"/>
          <w:szCs w:val="36"/>
          <w:rtl/>
        </w:rPr>
        <w:t>للدلالة على الاختصاص</w:t>
      </w:r>
      <w:r w:rsidR="004D1ACE">
        <w:rPr>
          <w:rFonts w:cs="Traditional Naskh" w:hint="cs"/>
          <w:sz w:val="36"/>
          <w:szCs w:val="36"/>
          <w:rtl/>
        </w:rPr>
        <w:t>،</w:t>
      </w:r>
      <w:r w:rsidRPr="00670D1B">
        <w:rPr>
          <w:rFonts w:cs="Traditional Naskh" w:hint="cs"/>
          <w:sz w:val="36"/>
          <w:szCs w:val="36"/>
          <w:rtl/>
        </w:rPr>
        <w:t xml:space="preserve"> أي أخص</w:t>
      </w:r>
      <w:r w:rsidR="0066331B">
        <w:rPr>
          <w:rFonts w:cs="Traditional Naskh" w:hint="cs"/>
          <w:sz w:val="36"/>
          <w:szCs w:val="36"/>
          <w:rtl/>
        </w:rPr>
        <w:t>ّ</w:t>
      </w:r>
      <w:r w:rsidRPr="00670D1B">
        <w:rPr>
          <w:rFonts w:cs="Traditional Naskh" w:hint="cs"/>
          <w:sz w:val="36"/>
          <w:szCs w:val="36"/>
          <w:rtl/>
        </w:rPr>
        <w:t>ك بالشكر</w:t>
      </w:r>
      <w:r w:rsidR="00EE325C">
        <w:rPr>
          <w:rFonts w:cs="Traditional Naskh" w:hint="cs"/>
          <w:sz w:val="36"/>
          <w:szCs w:val="36"/>
          <w:rtl/>
        </w:rPr>
        <w:t>؛</w:t>
      </w:r>
      <w:r w:rsidRPr="00670D1B">
        <w:rPr>
          <w:rFonts w:cs="Traditional Naskh" w:hint="cs"/>
          <w:sz w:val="36"/>
          <w:szCs w:val="36"/>
          <w:rtl/>
        </w:rPr>
        <w:t xml:space="preserve"> لأنك خالق النعم</w:t>
      </w:r>
      <w:r w:rsidR="0066331B">
        <w:rPr>
          <w:rFonts w:cs="Traditional Naskh" w:hint="cs"/>
          <w:sz w:val="36"/>
          <w:szCs w:val="36"/>
          <w:rtl/>
        </w:rPr>
        <w:t>،</w:t>
      </w:r>
      <w:r w:rsidRPr="00670D1B">
        <w:rPr>
          <w:rFonts w:cs="Traditional Naskh" w:hint="cs"/>
          <w:sz w:val="36"/>
          <w:szCs w:val="36"/>
          <w:rtl/>
        </w:rPr>
        <w:t xml:space="preserve"> ومعطيها</w:t>
      </w:r>
      <w:r w:rsidR="004D1ACE">
        <w:rPr>
          <w:rFonts w:cs="Traditional Naskh" w:hint="cs"/>
          <w:sz w:val="36"/>
          <w:szCs w:val="36"/>
          <w:rtl/>
        </w:rPr>
        <w:t>،</w:t>
      </w:r>
      <w:r w:rsidRPr="00670D1B">
        <w:rPr>
          <w:rFonts w:cs="Traditional Naskh" w:hint="cs"/>
          <w:sz w:val="36"/>
          <w:szCs w:val="36"/>
          <w:rtl/>
        </w:rPr>
        <w:t xml:space="preserve"> سأل اللَّه التوفيق إلى الشكر</w:t>
      </w:r>
      <w:r w:rsidR="0066331B">
        <w:rPr>
          <w:rFonts w:cs="Traditional Naskh" w:hint="cs"/>
          <w:sz w:val="36"/>
          <w:szCs w:val="36"/>
          <w:rtl/>
        </w:rPr>
        <w:t>؛</w:t>
      </w:r>
      <w:r w:rsidRPr="00670D1B">
        <w:rPr>
          <w:rFonts w:cs="Traditional Naskh" w:hint="cs"/>
          <w:sz w:val="36"/>
          <w:szCs w:val="36"/>
          <w:rtl/>
        </w:rPr>
        <w:t xml:space="preserve"> لأن به تدوم النعم.</w:t>
      </w:r>
      <w:bookmarkEnd w:id="2099"/>
      <w:r w:rsidRPr="00670D1B">
        <w:rPr>
          <w:rFonts w:cs="Traditional Naskh" w:hint="cs"/>
          <w:sz w:val="36"/>
          <w:szCs w:val="36"/>
          <w:rtl/>
        </w:rPr>
        <w:t xml:space="preserve"> </w:t>
      </w:r>
    </w:p>
    <w:p w:rsidR="00670D1B" w:rsidRPr="00670D1B" w:rsidRDefault="00670D1B" w:rsidP="0066331B">
      <w:pPr>
        <w:tabs>
          <w:tab w:val="left" w:pos="5347"/>
        </w:tabs>
        <w:spacing w:after="60" w:line="216" w:lineRule="auto"/>
        <w:ind w:left="351" w:hanging="360"/>
        <w:rPr>
          <w:rFonts w:cs="Traditional Naskh"/>
          <w:sz w:val="36"/>
          <w:szCs w:val="36"/>
          <w:rtl/>
        </w:rPr>
      </w:pPr>
      <w:bookmarkStart w:id="2100" w:name="_Toc272614971"/>
      <w:r w:rsidRPr="00EE325C">
        <w:rPr>
          <w:rFonts w:cs="Traditional Naskh" w:hint="cs"/>
          <w:b/>
          <w:bCs/>
          <w:sz w:val="36"/>
          <w:szCs w:val="36"/>
          <w:rtl/>
        </w:rPr>
        <w:t xml:space="preserve">11 </w:t>
      </w:r>
      <w:r w:rsidRPr="00EE325C">
        <w:rPr>
          <w:rFonts w:cs="Traditional Naskh"/>
          <w:b/>
          <w:bCs/>
          <w:sz w:val="36"/>
          <w:szCs w:val="36"/>
          <w:rtl/>
        </w:rPr>
        <w:t>–</w:t>
      </w:r>
      <w:r w:rsidRPr="00EE325C">
        <w:rPr>
          <w:rFonts w:cs="Traditional Naskh" w:hint="cs"/>
          <w:b/>
          <w:bCs/>
          <w:sz w:val="36"/>
          <w:szCs w:val="36"/>
          <w:rtl/>
        </w:rPr>
        <w:t xml:space="preserve"> قوله</w:t>
      </w:r>
      <w:r w:rsidR="004D1ACE" w:rsidRPr="00EE325C">
        <w:rPr>
          <w:rFonts w:cs="Traditional Naskh" w:hint="cs"/>
          <w:b/>
          <w:bCs/>
          <w:sz w:val="36"/>
          <w:szCs w:val="36"/>
          <w:rtl/>
        </w:rPr>
        <w:t>:</w:t>
      </w:r>
      <w:r w:rsidRPr="00670D1B">
        <w:rPr>
          <w:rFonts w:cs="Traditional Naskh" w:hint="cs"/>
          <w:sz w:val="36"/>
          <w:szCs w:val="36"/>
          <w:rtl/>
        </w:rPr>
        <w:t xml:space="preserve"> </w:t>
      </w:r>
      <w:r w:rsidR="0066331B" w:rsidRPr="0066331B">
        <w:rPr>
          <w:rFonts w:cs="Traditional Naskh" w:hint="cs"/>
          <w:sz w:val="22"/>
          <w:szCs w:val="22"/>
          <w:rtl/>
        </w:rPr>
        <w:t>((</w:t>
      </w:r>
      <w:r w:rsidRPr="0066331B">
        <w:rPr>
          <w:rFonts w:cs="Traditional Naskh" w:hint="cs"/>
          <w:b/>
          <w:bCs/>
          <w:sz w:val="36"/>
          <w:szCs w:val="36"/>
          <w:rtl/>
        </w:rPr>
        <w:t>لك ذكَّاراً</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4-ذكَّاراً</w:instrText>
      </w:r>
      <w:r w:rsidR="00666910">
        <w:instrText xml:space="preserve">" </w:instrText>
      </w:r>
      <w:r w:rsidR="00666910">
        <w:rPr>
          <w:rFonts w:cs="Traditional Naskh"/>
          <w:b/>
          <w:bCs/>
          <w:sz w:val="36"/>
          <w:szCs w:val="36"/>
          <w:rtl/>
        </w:rPr>
        <w:fldChar w:fldCharType="end"/>
      </w:r>
      <w:r w:rsidR="0066331B" w:rsidRPr="0066331B">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أي كثير الذكر لك في كل الأوقات</w:t>
      </w:r>
      <w:r w:rsidR="004D1ACE">
        <w:rPr>
          <w:rFonts w:cs="Traditional Naskh" w:hint="cs"/>
          <w:sz w:val="36"/>
          <w:szCs w:val="36"/>
          <w:rtl/>
        </w:rPr>
        <w:t>،</w:t>
      </w:r>
      <w:r w:rsidRPr="00670D1B">
        <w:rPr>
          <w:rFonts w:cs="Traditional Naskh" w:hint="cs"/>
          <w:sz w:val="36"/>
          <w:szCs w:val="36"/>
          <w:rtl/>
        </w:rPr>
        <w:t xml:space="preserve"> والأحوال قائماً</w:t>
      </w:r>
      <w:r w:rsidR="004D1ACE">
        <w:rPr>
          <w:rFonts w:cs="Traditional Naskh" w:hint="cs"/>
          <w:sz w:val="36"/>
          <w:szCs w:val="36"/>
          <w:rtl/>
        </w:rPr>
        <w:t>،</w:t>
      </w:r>
      <w:r w:rsidRPr="00670D1B">
        <w:rPr>
          <w:rFonts w:cs="Traditional Naskh" w:hint="cs"/>
          <w:sz w:val="36"/>
          <w:szCs w:val="36"/>
          <w:rtl/>
        </w:rPr>
        <w:t xml:space="preserve"> وقاعداً</w:t>
      </w:r>
      <w:r w:rsidR="0066331B">
        <w:rPr>
          <w:rFonts w:cs="Traditional Naskh" w:hint="cs"/>
          <w:sz w:val="36"/>
          <w:szCs w:val="36"/>
          <w:rtl/>
        </w:rPr>
        <w:t>،</w:t>
      </w:r>
      <w:r w:rsidRPr="00670D1B">
        <w:rPr>
          <w:rFonts w:cs="Traditional Naskh" w:hint="cs"/>
          <w:sz w:val="36"/>
          <w:szCs w:val="36"/>
          <w:rtl/>
        </w:rPr>
        <w:t xml:space="preserve"> وعلى جنب في الصباح</w:t>
      </w:r>
      <w:r w:rsidR="004D1ACE">
        <w:rPr>
          <w:rFonts w:cs="Traditional Naskh" w:hint="cs"/>
          <w:sz w:val="36"/>
          <w:szCs w:val="36"/>
          <w:rtl/>
        </w:rPr>
        <w:t>،</w:t>
      </w:r>
      <w:r w:rsidRPr="00670D1B">
        <w:rPr>
          <w:rFonts w:cs="Traditional Naskh" w:hint="cs"/>
          <w:sz w:val="36"/>
          <w:szCs w:val="36"/>
          <w:rtl/>
        </w:rPr>
        <w:t xml:space="preserve"> والمساء</w:t>
      </w:r>
      <w:r w:rsidR="004D1ACE">
        <w:rPr>
          <w:rFonts w:cs="Traditional Naskh" w:hint="cs"/>
          <w:sz w:val="36"/>
          <w:szCs w:val="36"/>
          <w:rtl/>
        </w:rPr>
        <w:t>،</w:t>
      </w:r>
      <w:r w:rsidRPr="00670D1B">
        <w:rPr>
          <w:rFonts w:cs="Traditional Naskh" w:hint="cs"/>
          <w:sz w:val="36"/>
          <w:szCs w:val="36"/>
          <w:rtl/>
        </w:rPr>
        <w:t xml:space="preserve"> وفي السر والعلن</w:t>
      </w:r>
      <w:r w:rsidR="004D1ACE">
        <w:rPr>
          <w:rFonts w:cs="Traditional Naskh" w:hint="cs"/>
          <w:sz w:val="36"/>
          <w:szCs w:val="36"/>
          <w:rtl/>
        </w:rPr>
        <w:t>،</w:t>
      </w:r>
      <w:r w:rsidRPr="00670D1B">
        <w:rPr>
          <w:rFonts w:cs="Traditional Naskh" w:hint="cs"/>
          <w:sz w:val="36"/>
          <w:szCs w:val="36"/>
          <w:rtl/>
        </w:rPr>
        <w:t xml:space="preserve"> وفي سؤاله تعالى التوفيق إلى </w:t>
      </w:r>
      <w:r w:rsidR="0066331B">
        <w:rPr>
          <w:rFonts w:cs="Traditional Naskh" w:hint="cs"/>
          <w:sz w:val="36"/>
          <w:szCs w:val="36"/>
          <w:rtl/>
        </w:rPr>
        <w:t>ال</w:t>
      </w:r>
      <w:r w:rsidRPr="00670D1B">
        <w:rPr>
          <w:rFonts w:cs="Traditional Naskh" w:hint="cs"/>
          <w:sz w:val="36"/>
          <w:szCs w:val="36"/>
          <w:rtl/>
        </w:rPr>
        <w:t>ذكر</w:t>
      </w:r>
      <w:r w:rsidR="0066331B">
        <w:rPr>
          <w:rFonts w:cs="Traditional Naskh" w:hint="cs"/>
          <w:sz w:val="36"/>
          <w:szCs w:val="36"/>
          <w:rtl/>
        </w:rPr>
        <w:t>؛</w:t>
      </w:r>
      <w:r w:rsidRPr="00670D1B">
        <w:rPr>
          <w:rFonts w:cs="Traditional Naskh" w:hint="cs"/>
          <w:sz w:val="36"/>
          <w:szCs w:val="36"/>
          <w:rtl/>
        </w:rPr>
        <w:t xml:space="preserve"> لأنه هو أفضل الأعمال.</w:t>
      </w:r>
      <w:bookmarkEnd w:id="2100"/>
      <w:r w:rsidRPr="00670D1B">
        <w:rPr>
          <w:rFonts w:cs="Traditional Naskh" w:hint="cs"/>
          <w:sz w:val="36"/>
          <w:szCs w:val="36"/>
          <w:rtl/>
        </w:rPr>
        <w:t xml:space="preserve"> </w:t>
      </w:r>
    </w:p>
    <w:p w:rsidR="00670D1B" w:rsidRPr="00670D1B" w:rsidRDefault="00670D1B" w:rsidP="00CC6CB0">
      <w:pPr>
        <w:tabs>
          <w:tab w:val="left" w:pos="5347"/>
        </w:tabs>
        <w:spacing w:after="60" w:line="216" w:lineRule="auto"/>
        <w:ind w:left="351" w:hanging="360"/>
        <w:rPr>
          <w:rFonts w:cs="Traditional Naskh"/>
          <w:sz w:val="36"/>
          <w:szCs w:val="36"/>
          <w:rtl/>
        </w:rPr>
      </w:pPr>
      <w:bookmarkStart w:id="2101" w:name="_Toc272614972"/>
      <w:r w:rsidRPr="00EE325C">
        <w:rPr>
          <w:rFonts w:cs="Traditional Naskh" w:hint="cs"/>
          <w:b/>
          <w:bCs/>
          <w:sz w:val="36"/>
          <w:szCs w:val="36"/>
          <w:rtl/>
        </w:rPr>
        <w:t xml:space="preserve">12 </w:t>
      </w:r>
      <w:r w:rsidRPr="00EE325C">
        <w:rPr>
          <w:rFonts w:cs="Traditional Naskh"/>
          <w:b/>
          <w:bCs/>
          <w:sz w:val="36"/>
          <w:szCs w:val="36"/>
          <w:rtl/>
        </w:rPr>
        <w:t>–</w:t>
      </w:r>
      <w:r w:rsidRPr="00EE325C">
        <w:rPr>
          <w:rFonts w:cs="Traditional Naskh" w:hint="cs"/>
          <w:b/>
          <w:bCs/>
          <w:sz w:val="36"/>
          <w:szCs w:val="36"/>
          <w:rtl/>
        </w:rPr>
        <w:t xml:space="preserve"> قوله</w:t>
      </w:r>
      <w:r w:rsidR="004D1ACE" w:rsidRPr="00EE325C">
        <w:rPr>
          <w:rFonts w:cs="Traditional Naskh" w:hint="cs"/>
          <w:b/>
          <w:bCs/>
          <w:sz w:val="36"/>
          <w:szCs w:val="36"/>
          <w:rtl/>
        </w:rPr>
        <w:t>:</w:t>
      </w:r>
      <w:r w:rsidRPr="00670D1B">
        <w:rPr>
          <w:rFonts w:cs="Traditional Naskh" w:hint="cs"/>
          <w:sz w:val="36"/>
          <w:szCs w:val="36"/>
          <w:rtl/>
        </w:rPr>
        <w:t xml:space="preserve"> </w:t>
      </w:r>
      <w:r w:rsidR="0066331B" w:rsidRPr="0066331B">
        <w:rPr>
          <w:rFonts w:cs="Traditional Naskh" w:hint="cs"/>
          <w:sz w:val="22"/>
          <w:szCs w:val="22"/>
          <w:rtl/>
        </w:rPr>
        <w:t>((</w:t>
      </w:r>
      <w:r w:rsidRPr="0066331B">
        <w:rPr>
          <w:rFonts w:cs="Traditional Naskh" w:hint="cs"/>
          <w:b/>
          <w:bCs/>
          <w:sz w:val="36"/>
          <w:szCs w:val="36"/>
          <w:rtl/>
        </w:rPr>
        <w:t>لك رهّاباً</w:t>
      </w:r>
      <w:r w:rsidR="0066331B" w:rsidRPr="0066331B">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w:t>
      </w:r>
      <w:r w:rsidR="00CC6CB0">
        <w:rPr>
          <w:rFonts w:cs="Traditional Naskh" w:hint="cs"/>
          <w:sz w:val="36"/>
          <w:szCs w:val="36"/>
          <w:rtl/>
        </w:rPr>
        <w:t>أ</w:t>
      </w:r>
      <w:r w:rsidRPr="00670D1B">
        <w:rPr>
          <w:rFonts w:cs="Traditional Naskh" w:hint="cs"/>
          <w:sz w:val="36"/>
          <w:szCs w:val="36"/>
          <w:rtl/>
        </w:rPr>
        <w:t>ي خائفاً منك في كل أحوالي</w:t>
      </w:r>
      <w:r w:rsidR="0066331B">
        <w:rPr>
          <w:rFonts w:cs="Traditional Naskh" w:hint="cs"/>
          <w:sz w:val="36"/>
          <w:szCs w:val="36"/>
          <w:rtl/>
        </w:rPr>
        <w:t>:</w:t>
      </w:r>
      <w:r w:rsidRPr="00670D1B">
        <w:rPr>
          <w:rFonts w:cs="Traditional Naskh" w:hint="cs"/>
          <w:sz w:val="36"/>
          <w:szCs w:val="36"/>
          <w:rtl/>
        </w:rPr>
        <w:t xml:space="preserve"> في ليلي ونهاري</w:t>
      </w:r>
      <w:r w:rsidR="0066331B">
        <w:rPr>
          <w:rFonts w:cs="Traditional Naskh" w:hint="cs"/>
          <w:sz w:val="36"/>
          <w:szCs w:val="36"/>
          <w:rtl/>
        </w:rPr>
        <w:t>،</w:t>
      </w:r>
      <w:r w:rsidRPr="00670D1B">
        <w:rPr>
          <w:rFonts w:cs="Traditional Naskh" w:hint="cs"/>
          <w:sz w:val="36"/>
          <w:szCs w:val="36"/>
          <w:rtl/>
        </w:rPr>
        <w:t xml:space="preserve"> في سفري وفي حضري</w:t>
      </w:r>
      <w:r w:rsidR="0066331B">
        <w:rPr>
          <w:rFonts w:cs="Traditional Naskh" w:hint="cs"/>
          <w:sz w:val="36"/>
          <w:szCs w:val="36"/>
          <w:rtl/>
        </w:rPr>
        <w:t>،</w:t>
      </w:r>
      <w:r w:rsidRPr="00670D1B">
        <w:rPr>
          <w:rFonts w:cs="Traditional Naskh" w:hint="cs"/>
          <w:sz w:val="36"/>
          <w:szCs w:val="36"/>
          <w:rtl/>
        </w:rPr>
        <w:t xml:space="preserve"> وفي الغيب والشهادة .</w:t>
      </w:r>
      <w:bookmarkEnd w:id="2101"/>
      <w:r w:rsidRPr="00670D1B">
        <w:rPr>
          <w:rFonts w:cs="Traditional Naskh" w:hint="cs"/>
          <w:sz w:val="36"/>
          <w:szCs w:val="36"/>
          <w:rtl/>
        </w:rPr>
        <w:t xml:space="preserve"> </w:t>
      </w:r>
    </w:p>
    <w:p w:rsidR="00670D1B" w:rsidRPr="00670D1B" w:rsidRDefault="00670D1B" w:rsidP="0066331B">
      <w:pPr>
        <w:tabs>
          <w:tab w:val="left" w:pos="5347"/>
        </w:tabs>
        <w:spacing w:after="60" w:line="216" w:lineRule="auto"/>
        <w:ind w:left="351" w:hanging="360"/>
        <w:rPr>
          <w:rFonts w:cs="Traditional Naskh"/>
          <w:sz w:val="36"/>
          <w:szCs w:val="36"/>
          <w:rtl/>
        </w:rPr>
      </w:pPr>
      <w:bookmarkStart w:id="2102" w:name="_Toc272614973"/>
      <w:r w:rsidRPr="00EE325C">
        <w:rPr>
          <w:rFonts w:cs="Traditional Naskh" w:hint="cs"/>
          <w:b/>
          <w:bCs/>
          <w:sz w:val="36"/>
          <w:szCs w:val="36"/>
          <w:rtl/>
        </w:rPr>
        <w:t xml:space="preserve">13 </w:t>
      </w:r>
      <w:r w:rsidRPr="00EE325C">
        <w:rPr>
          <w:rFonts w:cs="Traditional Naskh"/>
          <w:b/>
          <w:bCs/>
          <w:sz w:val="36"/>
          <w:szCs w:val="36"/>
          <w:rtl/>
        </w:rPr>
        <w:t>–</w:t>
      </w:r>
      <w:r w:rsidRPr="00EE325C">
        <w:rPr>
          <w:rFonts w:cs="Traditional Naskh" w:hint="cs"/>
          <w:b/>
          <w:bCs/>
          <w:sz w:val="36"/>
          <w:szCs w:val="36"/>
          <w:rtl/>
        </w:rPr>
        <w:t xml:space="preserve"> قوله</w:t>
      </w:r>
      <w:r w:rsidR="004D1ACE" w:rsidRPr="00EE325C">
        <w:rPr>
          <w:rFonts w:cs="Traditional Naskh" w:hint="cs"/>
          <w:b/>
          <w:bCs/>
          <w:sz w:val="36"/>
          <w:szCs w:val="36"/>
          <w:rtl/>
        </w:rPr>
        <w:t>:</w:t>
      </w:r>
      <w:r w:rsidRPr="00670D1B">
        <w:rPr>
          <w:rFonts w:cs="Traditional Naskh" w:hint="cs"/>
          <w:sz w:val="36"/>
          <w:szCs w:val="36"/>
          <w:rtl/>
        </w:rPr>
        <w:t xml:space="preserve"> </w:t>
      </w:r>
      <w:r w:rsidR="0066331B" w:rsidRPr="0066331B">
        <w:rPr>
          <w:rFonts w:cs="Traditional Naskh" w:hint="cs"/>
          <w:sz w:val="22"/>
          <w:szCs w:val="22"/>
          <w:rtl/>
        </w:rPr>
        <w:t>((</w:t>
      </w:r>
      <w:r w:rsidRPr="0066331B">
        <w:rPr>
          <w:rFonts w:cs="Traditional Naskh" w:hint="cs"/>
          <w:b/>
          <w:bCs/>
          <w:sz w:val="36"/>
          <w:szCs w:val="36"/>
          <w:rtl/>
        </w:rPr>
        <w:t>لك مطواعاً</w:t>
      </w:r>
      <w:r w:rsidR="0066331B" w:rsidRPr="0066331B">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أي كثير الطوع</w:t>
      </w:r>
      <w:r w:rsidR="004D1ACE">
        <w:rPr>
          <w:rFonts w:cs="Traditional Naskh" w:hint="cs"/>
          <w:sz w:val="36"/>
          <w:szCs w:val="36"/>
          <w:rtl/>
        </w:rPr>
        <w:t>،</w:t>
      </w:r>
      <w:r w:rsidRPr="00670D1B">
        <w:rPr>
          <w:rFonts w:cs="Traditional Naskh" w:hint="cs"/>
          <w:sz w:val="36"/>
          <w:szCs w:val="36"/>
          <w:rtl/>
        </w:rPr>
        <w:t xml:space="preserve"> وهو الانقياد والامتثال والطاعة لأوامرك</w:t>
      </w:r>
      <w:r w:rsidR="0066331B">
        <w:rPr>
          <w:rFonts w:cs="Traditional Naskh" w:hint="cs"/>
          <w:sz w:val="36"/>
          <w:szCs w:val="36"/>
          <w:rtl/>
        </w:rPr>
        <w:t>،</w:t>
      </w:r>
      <w:r w:rsidRPr="00670D1B">
        <w:rPr>
          <w:rFonts w:cs="Traditional Naskh" w:hint="cs"/>
          <w:sz w:val="36"/>
          <w:szCs w:val="36"/>
          <w:rtl/>
        </w:rPr>
        <w:t xml:space="preserve"> والبعد عن نواهيك .</w:t>
      </w:r>
      <w:bookmarkEnd w:id="2102"/>
      <w:r w:rsidRPr="00670D1B">
        <w:rPr>
          <w:rFonts w:cs="Traditional Naskh" w:hint="cs"/>
          <w:sz w:val="36"/>
          <w:szCs w:val="36"/>
          <w:rtl/>
        </w:rPr>
        <w:t xml:space="preserve"> </w:t>
      </w:r>
    </w:p>
    <w:p w:rsidR="00670D1B" w:rsidRPr="00670D1B" w:rsidRDefault="00670D1B" w:rsidP="0066331B">
      <w:pPr>
        <w:tabs>
          <w:tab w:val="left" w:pos="5347"/>
        </w:tabs>
        <w:spacing w:after="60" w:line="216" w:lineRule="auto"/>
        <w:ind w:left="351" w:hanging="360"/>
        <w:rPr>
          <w:rFonts w:cs="Traditional Naskh"/>
          <w:sz w:val="36"/>
          <w:szCs w:val="36"/>
          <w:rtl/>
        </w:rPr>
      </w:pPr>
      <w:bookmarkStart w:id="2103" w:name="_Toc272614974"/>
      <w:r w:rsidRPr="00EE325C">
        <w:rPr>
          <w:rFonts w:cs="Traditional Naskh" w:hint="cs"/>
          <w:b/>
          <w:bCs/>
          <w:sz w:val="36"/>
          <w:szCs w:val="36"/>
          <w:rtl/>
        </w:rPr>
        <w:t xml:space="preserve">14 </w:t>
      </w:r>
      <w:r w:rsidRPr="00EE325C">
        <w:rPr>
          <w:rFonts w:cs="Traditional Naskh"/>
          <w:b/>
          <w:bCs/>
          <w:sz w:val="36"/>
          <w:szCs w:val="36"/>
          <w:rtl/>
        </w:rPr>
        <w:t>–</w:t>
      </w:r>
      <w:r w:rsidRPr="00EE325C">
        <w:rPr>
          <w:rFonts w:cs="Traditional Naskh" w:hint="cs"/>
          <w:b/>
          <w:bCs/>
          <w:sz w:val="36"/>
          <w:szCs w:val="36"/>
          <w:rtl/>
        </w:rPr>
        <w:t xml:space="preserve"> قوله</w:t>
      </w:r>
      <w:r w:rsidR="004D1ACE" w:rsidRPr="00EE325C">
        <w:rPr>
          <w:rFonts w:cs="Traditional Naskh" w:hint="cs"/>
          <w:b/>
          <w:bCs/>
          <w:sz w:val="36"/>
          <w:szCs w:val="36"/>
          <w:rtl/>
        </w:rPr>
        <w:t>:</w:t>
      </w:r>
      <w:r w:rsidRPr="00670D1B">
        <w:rPr>
          <w:rFonts w:cs="Traditional Naskh" w:hint="cs"/>
          <w:sz w:val="36"/>
          <w:szCs w:val="36"/>
          <w:rtl/>
        </w:rPr>
        <w:t xml:space="preserve"> </w:t>
      </w:r>
      <w:r w:rsidR="0066331B" w:rsidRPr="0066331B">
        <w:rPr>
          <w:rFonts w:cs="Traditional Naskh" w:hint="cs"/>
          <w:sz w:val="22"/>
          <w:szCs w:val="22"/>
          <w:rtl/>
        </w:rPr>
        <w:t>((</w:t>
      </w:r>
      <w:r w:rsidRPr="0066331B">
        <w:rPr>
          <w:rFonts w:cs="Traditional Naskh" w:hint="cs"/>
          <w:b/>
          <w:bCs/>
          <w:sz w:val="36"/>
          <w:szCs w:val="36"/>
          <w:rtl/>
        </w:rPr>
        <w:t>لك مخبتاً</w:t>
      </w:r>
      <w:r w:rsidR="0066331B" w:rsidRPr="0066331B">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أي كثير الإخبات</w:t>
      </w:r>
      <w:r w:rsidR="004D1ACE">
        <w:rPr>
          <w:rFonts w:cs="Traditional Naskh" w:hint="cs"/>
          <w:sz w:val="36"/>
          <w:szCs w:val="36"/>
          <w:rtl/>
        </w:rPr>
        <w:t>،</w:t>
      </w:r>
      <w:r w:rsidRPr="00670D1B">
        <w:rPr>
          <w:rFonts w:cs="Traditional Naskh" w:hint="cs"/>
          <w:sz w:val="36"/>
          <w:szCs w:val="36"/>
          <w:rtl/>
        </w:rPr>
        <w:t xml:space="preserve"> وعلامته</w:t>
      </w:r>
      <w:r w:rsidR="004D1ACE">
        <w:rPr>
          <w:rFonts w:cs="Traditional Naskh" w:hint="cs"/>
          <w:sz w:val="36"/>
          <w:szCs w:val="36"/>
          <w:rtl/>
        </w:rPr>
        <w:t>:</w:t>
      </w:r>
      <w:r w:rsidRPr="00670D1B">
        <w:rPr>
          <w:rFonts w:cs="Traditional Naskh" w:hint="cs"/>
          <w:sz w:val="36"/>
          <w:szCs w:val="36"/>
          <w:rtl/>
        </w:rPr>
        <w:t xml:space="preserve"> أن يذل</w:t>
      </w:r>
      <w:r w:rsidR="0066331B">
        <w:rPr>
          <w:rFonts w:cs="Traditional Naskh" w:hint="cs"/>
          <w:sz w:val="36"/>
          <w:szCs w:val="36"/>
          <w:rtl/>
        </w:rPr>
        <w:t>ّ</w:t>
      </w:r>
      <w:r w:rsidRPr="00670D1B">
        <w:rPr>
          <w:rFonts w:cs="Traditional Naskh" w:hint="cs"/>
          <w:sz w:val="36"/>
          <w:szCs w:val="36"/>
          <w:rtl/>
        </w:rPr>
        <w:t xml:space="preserve"> القلب بين يدي اللَّه تعالى إجلالاً وتذل</w:t>
      </w:r>
      <w:r w:rsidR="0066331B">
        <w:rPr>
          <w:rFonts w:cs="Traditional Naskh" w:hint="cs"/>
          <w:sz w:val="36"/>
          <w:szCs w:val="36"/>
          <w:rtl/>
        </w:rPr>
        <w:t>ّ</w:t>
      </w:r>
      <w:r w:rsidRPr="00670D1B">
        <w:rPr>
          <w:rFonts w:cs="Traditional Naskh" w:hint="cs"/>
          <w:sz w:val="36"/>
          <w:szCs w:val="36"/>
          <w:rtl/>
        </w:rPr>
        <w:t>لاً</w:t>
      </w:r>
      <w:r w:rsidR="004D1ACE">
        <w:rPr>
          <w:rFonts w:cs="Traditional Naskh" w:hint="cs"/>
          <w:sz w:val="36"/>
          <w:szCs w:val="36"/>
          <w:rtl/>
        </w:rPr>
        <w:t>،</w:t>
      </w:r>
      <w:r w:rsidRPr="00670D1B">
        <w:rPr>
          <w:rFonts w:cs="Traditional Naskh" w:hint="cs"/>
          <w:sz w:val="36"/>
          <w:szCs w:val="36"/>
          <w:rtl/>
        </w:rPr>
        <w:t xml:space="preserve"> أي لك خاشعاً متواضعاً خاضعاً.</w:t>
      </w:r>
      <w:bookmarkEnd w:id="2103"/>
      <w:r w:rsidRPr="00670D1B">
        <w:rPr>
          <w:rFonts w:cs="Traditional Naskh" w:hint="cs"/>
          <w:sz w:val="36"/>
          <w:szCs w:val="36"/>
          <w:rtl/>
        </w:rPr>
        <w:t xml:space="preserve"> </w:t>
      </w:r>
    </w:p>
    <w:p w:rsidR="00670D1B" w:rsidRPr="00670D1B" w:rsidRDefault="00670D1B" w:rsidP="00EE325C">
      <w:pPr>
        <w:tabs>
          <w:tab w:val="left" w:pos="5347"/>
        </w:tabs>
        <w:spacing w:after="60" w:line="216" w:lineRule="auto"/>
        <w:ind w:left="351" w:hanging="360"/>
        <w:rPr>
          <w:rFonts w:cs="Traditional Naskh"/>
          <w:sz w:val="36"/>
          <w:szCs w:val="36"/>
          <w:rtl/>
        </w:rPr>
      </w:pPr>
      <w:bookmarkStart w:id="2104" w:name="_Toc272614975"/>
      <w:r w:rsidRPr="00EE325C">
        <w:rPr>
          <w:rFonts w:cs="Traditional Naskh" w:hint="cs"/>
          <w:b/>
          <w:bCs/>
          <w:sz w:val="36"/>
          <w:szCs w:val="36"/>
          <w:rtl/>
        </w:rPr>
        <w:t xml:space="preserve">15 </w:t>
      </w:r>
      <w:r w:rsidRPr="00EE325C">
        <w:rPr>
          <w:rFonts w:cs="Traditional Naskh"/>
          <w:b/>
          <w:bCs/>
          <w:sz w:val="36"/>
          <w:szCs w:val="36"/>
          <w:rtl/>
        </w:rPr>
        <w:t>–</w:t>
      </w:r>
      <w:r w:rsidRPr="00EE325C">
        <w:rPr>
          <w:rFonts w:cs="Traditional Naskh" w:hint="cs"/>
          <w:b/>
          <w:bCs/>
          <w:sz w:val="36"/>
          <w:szCs w:val="36"/>
          <w:rtl/>
        </w:rPr>
        <w:t xml:space="preserve"> قوله</w:t>
      </w:r>
      <w:r w:rsidR="004D1ACE" w:rsidRPr="00EE325C">
        <w:rPr>
          <w:rFonts w:cs="Traditional Naskh" w:hint="cs"/>
          <w:b/>
          <w:bCs/>
          <w:sz w:val="36"/>
          <w:szCs w:val="36"/>
          <w:rtl/>
        </w:rPr>
        <w:t>:</w:t>
      </w:r>
      <w:r w:rsidRPr="00670D1B">
        <w:rPr>
          <w:rFonts w:cs="Traditional Naskh" w:hint="cs"/>
          <w:sz w:val="36"/>
          <w:szCs w:val="36"/>
          <w:rtl/>
        </w:rPr>
        <w:t xml:space="preserve"> </w:t>
      </w:r>
      <w:r w:rsidR="0066331B" w:rsidRPr="0066331B">
        <w:rPr>
          <w:rFonts w:cs="Traditional Naskh" w:hint="cs"/>
          <w:sz w:val="22"/>
          <w:szCs w:val="22"/>
          <w:rtl/>
        </w:rPr>
        <w:t>((</w:t>
      </w:r>
      <w:r w:rsidRPr="0066331B">
        <w:rPr>
          <w:rFonts w:cs="Traditional Naskh" w:hint="cs"/>
          <w:b/>
          <w:bCs/>
          <w:sz w:val="36"/>
          <w:szCs w:val="36"/>
          <w:rtl/>
        </w:rPr>
        <w:t>إليك أواهاً منيباً</w:t>
      </w:r>
      <w:r w:rsidR="0066331B" w:rsidRPr="0066331B">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w:t>
      </w:r>
      <w:r w:rsidR="0066331B" w:rsidRPr="0066331B">
        <w:rPr>
          <w:rFonts w:cs="Traditional Naskh" w:hint="cs"/>
          <w:sz w:val="22"/>
          <w:szCs w:val="22"/>
          <w:rtl/>
        </w:rPr>
        <w:t>((</w:t>
      </w:r>
      <w:r w:rsidRPr="00670D1B">
        <w:rPr>
          <w:rFonts w:cs="Traditional Naskh" w:hint="cs"/>
          <w:sz w:val="36"/>
          <w:szCs w:val="36"/>
          <w:rtl/>
        </w:rPr>
        <w:t>والأوَّاه</w:t>
      </w:r>
      <w:r w:rsidR="004D1ACE">
        <w:rPr>
          <w:rFonts w:cs="Traditional Naskh" w:hint="cs"/>
          <w:sz w:val="36"/>
          <w:szCs w:val="36"/>
          <w:rtl/>
        </w:rPr>
        <w:t>:</w:t>
      </w:r>
      <w:r w:rsidRPr="00670D1B">
        <w:rPr>
          <w:rFonts w:cs="Traditional Naskh" w:hint="cs"/>
          <w:sz w:val="36"/>
          <w:szCs w:val="36"/>
          <w:rtl/>
        </w:rPr>
        <w:t xml:space="preserve"> هو</w:t>
      </w:r>
      <w:r w:rsidR="004D1ACE">
        <w:rPr>
          <w:rFonts w:cs="Traditional Naskh" w:hint="cs"/>
          <w:sz w:val="36"/>
          <w:szCs w:val="36"/>
          <w:rtl/>
        </w:rPr>
        <w:t>:</w:t>
      </w:r>
      <w:r w:rsidRPr="00670D1B">
        <w:rPr>
          <w:rFonts w:cs="Traditional Naskh" w:hint="cs"/>
          <w:sz w:val="36"/>
          <w:szCs w:val="36"/>
          <w:rtl/>
        </w:rPr>
        <w:t xml:space="preserve"> كثير التضر</w:t>
      </w:r>
      <w:r w:rsidR="0066331B">
        <w:rPr>
          <w:rFonts w:cs="Traditional Naskh" w:hint="cs"/>
          <w:sz w:val="36"/>
          <w:szCs w:val="36"/>
          <w:rtl/>
        </w:rPr>
        <w:t>ّ</w:t>
      </w:r>
      <w:r w:rsidRPr="00670D1B">
        <w:rPr>
          <w:rFonts w:cs="Traditional Naskh" w:hint="cs"/>
          <w:sz w:val="36"/>
          <w:szCs w:val="36"/>
          <w:rtl/>
        </w:rPr>
        <w:t>ع والدعاء والبكاء ل</w:t>
      </w:r>
      <w:r w:rsidR="00EE325C">
        <w:rPr>
          <w:rFonts w:cs="Traditional Naskh" w:hint="cs"/>
          <w:sz w:val="36"/>
          <w:szCs w:val="36"/>
          <w:rtl/>
        </w:rPr>
        <w:t xml:space="preserve">لَّه </w:t>
      </w:r>
      <w:r w:rsidR="00EE325C" w:rsidRPr="00EE325C">
        <w:rPr>
          <w:rFonts w:ascii="AAAGoldenLotus Stg1_Ver1" w:hAnsi="AAAGoldenLotus Stg1_Ver1" w:cs="Traditional Naskh" w:hint="cs"/>
          <w:sz w:val="32"/>
          <w:szCs w:val="36"/>
          <w:rtl/>
        </w:rPr>
        <w:sym w:font="AGA Arabesque" w:char="F055"/>
      </w:r>
      <w:r w:rsidRPr="000E0C8A">
        <w:rPr>
          <w:rStyle w:val="FootnoteReference"/>
          <w:rFonts w:cs="Traditional Naskh"/>
          <w:sz w:val="36"/>
          <w:szCs w:val="36"/>
          <w:rtl/>
        </w:rPr>
        <w:t>(</w:t>
      </w:r>
      <w:r w:rsidRPr="000E0C8A">
        <w:rPr>
          <w:rStyle w:val="FootnoteReference"/>
          <w:rFonts w:cs="Traditional Naskh"/>
          <w:sz w:val="36"/>
          <w:szCs w:val="36"/>
          <w:rtl/>
        </w:rPr>
        <w:footnoteReference w:id="998"/>
      </w:r>
      <w:r w:rsidRPr="000E0C8A">
        <w:rPr>
          <w:rStyle w:val="FootnoteReference"/>
          <w:rFonts w:cs="Traditional Naskh"/>
          <w:sz w:val="36"/>
          <w:szCs w:val="36"/>
          <w:rtl/>
        </w:rPr>
        <w:t>)</w:t>
      </w:r>
      <w:r w:rsidR="004D1ACE">
        <w:rPr>
          <w:rFonts w:cs="Traditional Naskh" w:hint="cs"/>
          <w:sz w:val="36"/>
          <w:szCs w:val="36"/>
          <w:rtl/>
        </w:rPr>
        <w:t>،</w:t>
      </w:r>
      <w:r w:rsidRPr="00670D1B">
        <w:rPr>
          <w:rFonts w:cs="Traditional Naskh" w:hint="cs"/>
          <w:sz w:val="36"/>
          <w:szCs w:val="36"/>
          <w:rtl/>
        </w:rPr>
        <w:t xml:space="preserve"> كثير الرجوع إليك من الذنوب والخطايا. وتقديم الجار والمجرور في هذا</w:t>
      </w:r>
      <w:r w:rsidR="0066331B">
        <w:rPr>
          <w:rFonts w:cs="Traditional Naskh" w:hint="cs"/>
          <w:sz w:val="36"/>
          <w:szCs w:val="36"/>
          <w:rtl/>
        </w:rPr>
        <w:t>،</w:t>
      </w:r>
      <w:r w:rsidRPr="00670D1B">
        <w:rPr>
          <w:rFonts w:cs="Traditional Naskh" w:hint="cs"/>
          <w:sz w:val="36"/>
          <w:szCs w:val="36"/>
          <w:rtl/>
        </w:rPr>
        <w:t xml:space="preserve"> والذي قبله للاهتمام والاختصاص</w:t>
      </w:r>
      <w:r w:rsidR="0066331B">
        <w:rPr>
          <w:rFonts w:cs="Traditional Naskh" w:hint="cs"/>
          <w:sz w:val="36"/>
          <w:szCs w:val="36"/>
          <w:rtl/>
        </w:rPr>
        <w:t>،</w:t>
      </w:r>
      <w:r w:rsidRPr="00670D1B">
        <w:rPr>
          <w:rFonts w:cs="Traditional Naskh" w:hint="cs"/>
          <w:sz w:val="36"/>
          <w:szCs w:val="36"/>
          <w:rtl/>
        </w:rPr>
        <w:t xml:space="preserve"> وتحقيق الإخلاص</w:t>
      </w:r>
      <w:r w:rsidR="004D1ACE">
        <w:rPr>
          <w:rFonts w:cs="Traditional Naskh" w:hint="cs"/>
          <w:sz w:val="36"/>
          <w:szCs w:val="36"/>
          <w:rtl/>
        </w:rPr>
        <w:t>،</w:t>
      </w:r>
      <w:r w:rsidRPr="00670D1B">
        <w:rPr>
          <w:rFonts w:cs="Traditional Naskh" w:hint="cs"/>
          <w:sz w:val="36"/>
          <w:szCs w:val="36"/>
          <w:rtl/>
        </w:rPr>
        <w:t xml:space="preserve"> أي أخص</w:t>
      </w:r>
      <w:r w:rsidR="0066331B">
        <w:rPr>
          <w:rFonts w:cs="Traditional Naskh" w:hint="cs"/>
          <w:sz w:val="36"/>
          <w:szCs w:val="36"/>
          <w:rtl/>
        </w:rPr>
        <w:t>ّ</w:t>
      </w:r>
      <w:r w:rsidRPr="00670D1B">
        <w:rPr>
          <w:rFonts w:cs="Traditional Naskh" w:hint="cs"/>
          <w:sz w:val="36"/>
          <w:szCs w:val="36"/>
          <w:rtl/>
        </w:rPr>
        <w:t>ك و</w:t>
      </w:r>
      <w:r w:rsidR="0066331B">
        <w:rPr>
          <w:rFonts w:cs="Traditional Naskh" w:hint="cs"/>
          <w:sz w:val="36"/>
          <w:szCs w:val="36"/>
          <w:rtl/>
        </w:rPr>
        <w:t>أ</w:t>
      </w:r>
      <w:r w:rsidRPr="00670D1B">
        <w:rPr>
          <w:rFonts w:cs="Traditional Naskh" w:hint="cs"/>
          <w:sz w:val="36"/>
          <w:szCs w:val="36"/>
          <w:rtl/>
        </w:rPr>
        <w:t>خلص لك وحدك.</w:t>
      </w:r>
      <w:bookmarkEnd w:id="2104"/>
      <w:r w:rsidRPr="00670D1B">
        <w:rPr>
          <w:rFonts w:cs="Traditional Naskh" w:hint="cs"/>
          <w:sz w:val="36"/>
          <w:szCs w:val="36"/>
          <w:rtl/>
        </w:rPr>
        <w:t xml:space="preserve"> </w:t>
      </w:r>
    </w:p>
    <w:p w:rsidR="00670D1B" w:rsidRPr="00670D1B" w:rsidRDefault="0066331B" w:rsidP="0066331B">
      <w:pPr>
        <w:tabs>
          <w:tab w:val="left" w:pos="5347"/>
        </w:tabs>
        <w:spacing w:after="60" w:line="216" w:lineRule="auto"/>
        <w:ind w:left="351" w:hanging="360"/>
        <w:rPr>
          <w:rFonts w:cs="Traditional Naskh"/>
          <w:sz w:val="36"/>
          <w:szCs w:val="36"/>
          <w:rtl/>
        </w:rPr>
      </w:pPr>
      <w:r>
        <w:rPr>
          <w:rFonts w:cs="Traditional Naskh" w:hint="cs"/>
          <w:sz w:val="36"/>
          <w:szCs w:val="36"/>
          <w:rtl/>
        </w:rPr>
        <w:tab/>
      </w:r>
      <w:bookmarkStart w:id="2105" w:name="_Toc272614976"/>
      <w:r w:rsidR="00670D1B" w:rsidRPr="00670D1B">
        <w:rPr>
          <w:rFonts w:cs="Traditional Naskh" w:hint="cs"/>
          <w:sz w:val="36"/>
          <w:szCs w:val="36"/>
          <w:rtl/>
        </w:rPr>
        <w:t>سأل اللَّه تعالى التوفيق إلى روح العبادات</w:t>
      </w:r>
      <w:r w:rsidR="004D1ACE">
        <w:rPr>
          <w:rFonts w:cs="Traditional Naskh" w:hint="cs"/>
          <w:sz w:val="36"/>
          <w:szCs w:val="36"/>
          <w:rtl/>
        </w:rPr>
        <w:t>،</w:t>
      </w:r>
      <w:r w:rsidR="00670D1B" w:rsidRPr="00670D1B">
        <w:rPr>
          <w:rFonts w:cs="Traditional Naskh" w:hint="cs"/>
          <w:sz w:val="36"/>
          <w:szCs w:val="36"/>
          <w:rtl/>
        </w:rPr>
        <w:t xml:space="preserve"> وأزكاها</w:t>
      </w:r>
      <w:r w:rsidR="00EE325C">
        <w:rPr>
          <w:rFonts w:cs="Traditional Naskh" w:hint="cs"/>
          <w:sz w:val="36"/>
          <w:szCs w:val="36"/>
          <w:rtl/>
        </w:rPr>
        <w:t>،</w:t>
      </w:r>
      <w:r w:rsidR="00670D1B" w:rsidRPr="00670D1B">
        <w:rPr>
          <w:rFonts w:cs="Traditional Naskh" w:hint="cs"/>
          <w:sz w:val="36"/>
          <w:szCs w:val="36"/>
          <w:rtl/>
        </w:rPr>
        <w:t xml:space="preserve"> وأسماها</w:t>
      </w:r>
      <w:r w:rsidR="004D1ACE">
        <w:rPr>
          <w:rFonts w:cs="Traditional Naskh" w:hint="cs"/>
          <w:sz w:val="36"/>
          <w:szCs w:val="36"/>
          <w:rtl/>
        </w:rPr>
        <w:t>،</w:t>
      </w:r>
      <w:r w:rsidR="00670D1B" w:rsidRPr="00670D1B">
        <w:rPr>
          <w:rFonts w:cs="Traditional Naskh" w:hint="cs"/>
          <w:sz w:val="36"/>
          <w:szCs w:val="36"/>
          <w:rtl/>
        </w:rPr>
        <w:t xml:space="preserve"> وأهم</w:t>
      </w:r>
      <w:r>
        <w:rPr>
          <w:rFonts w:cs="Traditional Naskh" w:hint="cs"/>
          <w:sz w:val="36"/>
          <w:szCs w:val="36"/>
          <w:rtl/>
        </w:rPr>
        <w:t>ّ</w:t>
      </w:r>
      <w:r w:rsidR="00670D1B" w:rsidRPr="00670D1B">
        <w:rPr>
          <w:rFonts w:cs="Traditional Naskh" w:hint="cs"/>
          <w:sz w:val="36"/>
          <w:szCs w:val="36"/>
          <w:rtl/>
        </w:rPr>
        <w:t>ها</w:t>
      </w:r>
      <w:r w:rsidR="00EE325C">
        <w:rPr>
          <w:rFonts w:cs="Traditional Naskh" w:hint="cs"/>
          <w:sz w:val="36"/>
          <w:szCs w:val="36"/>
          <w:rtl/>
        </w:rPr>
        <w:t>،</w:t>
      </w:r>
      <w:r w:rsidR="00670D1B" w:rsidRPr="00670D1B">
        <w:rPr>
          <w:rFonts w:cs="Traditional Naskh" w:hint="cs"/>
          <w:sz w:val="36"/>
          <w:szCs w:val="36"/>
          <w:rtl/>
        </w:rPr>
        <w:t xml:space="preserve"> للقيام بها على </w:t>
      </w:r>
      <w:r w:rsidR="00EE325C">
        <w:rPr>
          <w:rFonts w:cs="Traditional Naskh" w:hint="cs"/>
          <w:sz w:val="36"/>
          <w:szCs w:val="36"/>
          <w:rtl/>
        </w:rPr>
        <w:t>ال</w:t>
      </w:r>
      <w:r w:rsidR="00670D1B" w:rsidRPr="00670D1B">
        <w:rPr>
          <w:rFonts w:cs="Traditional Naskh" w:hint="cs"/>
          <w:sz w:val="36"/>
          <w:szCs w:val="36"/>
          <w:rtl/>
        </w:rPr>
        <w:t>وجه الأكمل</w:t>
      </w:r>
      <w:r w:rsidR="00EE325C">
        <w:rPr>
          <w:rFonts w:cs="Traditional Naskh" w:hint="cs"/>
          <w:sz w:val="36"/>
          <w:szCs w:val="36"/>
          <w:rtl/>
        </w:rPr>
        <w:t>،</w:t>
      </w:r>
      <w:r w:rsidR="00670D1B" w:rsidRPr="00670D1B">
        <w:rPr>
          <w:rFonts w:cs="Traditional Naskh" w:hint="cs"/>
          <w:sz w:val="36"/>
          <w:szCs w:val="36"/>
          <w:rtl/>
        </w:rPr>
        <w:t xml:space="preserve"> والأمثل</w:t>
      </w:r>
      <w:r w:rsidR="00EE325C">
        <w:rPr>
          <w:rFonts w:cs="Traditional Naskh" w:hint="cs"/>
          <w:sz w:val="36"/>
          <w:szCs w:val="36"/>
          <w:rtl/>
        </w:rPr>
        <w:t>،</w:t>
      </w:r>
      <w:r w:rsidR="00670D1B" w:rsidRPr="00670D1B">
        <w:rPr>
          <w:rFonts w:cs="Traditional Naskh" w:hint="cs"/>
          <w:sz w:val="36"/>
          <w:szCs w:val="36"/>
          <w:rtl/>
        </w:rPr>
        <w:t xml:space="preserve"> والأتم</w:t>
      </w:r>
      <w:r>
        <w:rPr>
          <w:rFonts w:cs="Traditional Naskh" w:hint="cs"/>
          <w:sz w:val="36"/>
          <w:szCs w:val="36"/>
          <w:rtl/>
        </w:rPr>
        <w:t>ّ،</w:t>
      </w:r>
      <w:r w:rsidR="00670D1B" w:rsidRPr="00670D1B">
        <w:rPr>
          <w:rFonts w:cs="Traditional Naskh" w:hint="cs"/>
          <w:sz w:val="36"/>
          <w:szCs w:val="36"/>
          <w:rtl/>
        </w:rPr>
        <w:t xml:space="preserve"> وكما دل</w:t>
      </w:r>
      <w:r>
        <w:rPr>
          <w:rFonts w:cs="Traditional Naskh" w:hint="cs"/>
          <w:sz w:val="36"/>
          <w:szCs w:val="36"/>
          <w:rtl/>
        </w:rPr>
        <w:t>ّ</w:t>
      </w:r>
      <w:r w:rsidR="00670D1B" w:rsidRPr="00670D1B">
        <w:rPr>
          <w:rFonts w:cs="Traditional Naskh" w:hint="cs"/>
          <w:sz w:val="36"/>
          <w:szCs w:val="36"/>
          <w:rtl/>
        </w:rPr>
        <w:t xml:space="preserve">ت الصيغ ( </w:t>
      </w:r>
      <w:r w:rsidR="00670D1B" w:rsidRPr="0066331B">
        <w:rPr>
          <w:rFonts w:cs="Traditional Naskh" w:hint="cs"/>
          <w:b/>
          <w:bCs/>
          <w:sz w:val="36"/>
          <w:szCs w:val="36"/>
          <w:rtl/>
        </w:rPr>
        <w:t>شكاراً</w:t>
      </w:r>
      <w:r w:rsidR="004D1ACE" w:rsidRPr="0066331B">
        <w:rPr>
          <w:rFonts w:cs="Traditional Naskh" w:hint="cs"/>
          <w:b/>
          <w:bCs/>
          <w:sz w:val="36"/>
          <w:szCs w:val="36"/>
          <w:rtl/>
        </w:rPr>
        <w:t>،</w:t>
      </w:r>
      <w:r w:rsidR="00670D1B" w:rsidRPr="0066331B">
        <w:rPr>
          <w:rFonts w:cs="Traditional Naskh" w:hint="cs"/>
          <w:b/>
          <w:bCs/>
          <w:sz w:val="36"/>
          <w:szCs w:val="36"/>
          <w:rtl/>
        </w:rPr>
        <w:t xml:space="preserve"> ذكاراً</w:t>
      </w:r>
      <w:r w:rsidR="004D1ACE" w:rsidRPr="0066331B">
        <w:rPr>
          <w:rFonts w:cs="Traditional Naskh" w:hint="cs"/>
          <w:b/>
          <w:bCs/>
          <w:sz w:val="36"/>
          <w:szCs w:val="36"/>
          <w:rtl/>
        </w:rPr>
        <w:t>،</w:t>
      </w:r>
      <w:r w:rsidR="00670D1B" w:rsidRPr="0066331B">
        <w:rPr>
          <w:rFonts w:cs="Traditional Naskh" w:hint="cs"/>
          <w:b/>
          <w:bCs/>
          <w:sz w:val="36"/>
          <w:szCs w:val="36"/>
          <w:rtl/>
        </w:rPr>
        <w:t xml:space="preserve"> رهاباً</w:t>
      </w:r>
      <w:r w:rsidR="004D1ACE" w:rsidRPr="0066331B">
        <w:rPr>
          <w:rFonts w:cs="Traditional Naskh" w:hint="cs"/>
          <w:b/>
          <w:bCs/>
          <w:sz w:val="36"/>
          <w:szCs w:val="36"/>
          <w:rtl/>
        </w:rPr>
        <w:t>،</w:t>
      </w:r>
      <w:r w:rsidR="00670D1B" w:rsidRPr="0066331B">
        <w:rPr>
          <w:rFonts w:cs="Traditional Naskh" w:hint="cs"/>
          <w:b/>
          <w:bCs/>
          <w:sz w:val="36"/>
          <w:szCs w:val="36"/>
          <w:rtl/>
        </w:rPr>
        <w:t xml:space="preserve"> مطواعاً</w:t>
      </w:r>
      <w:r w:rsidR="00670D1B" w:rsidRPr="00670D1B">
        <w:rPr>
          <w:rFonts w:cs="Traditional Naskh" w:hint="cs"/>
          <w:sz w:val="36"/>
          <w:szCs w:val="36"/>
          <w:rtl/>
        </w:rPr>
        <w:t xml:space="preserve"> ...) على كمال الذ</w:t>
      </w:r>
      <w:r w:rsidR="00EE325C">
        <w:rPr>
          <w:rFonts w:cs="Traditional Naskh" w:hint="cs"/>
          <w:sz w:val="36"/>
          <w:szCs w:val="36"/>
          <w:rtl/>
        </w:rPr>
        <w:t>ُّ</w:t>
      </w:r>
      <w:r w:rsidR="00670D1B" w:rsidRPr="00670D1B">
        <w:rPr>
          <w:rFonts w:cs="Traditional Naskh" w:hint="cs"/>
          <w:sz w:val="36"/>
          <w:szCs w:val="36"/>
          <w:rtl/>
        </w:rPr>
        <w:t>ل والعبودية لله تعالى</w:t>
      </w:r>
      <w:r w:rsidR="004D1ACE">
        <w:rPr>
          <w:rFonts w:cs="Traditional Naskh" w:hint="cs"/>
          <w:sz w:val="36"/>
          <w:szCs w:val="36"/>
          <w:rtl/>
        </w:rPr>
        <w:t>،</w:t>
      </w:r>
      <w:r w:rsidR="00670D1B" w:rsidRPr="00670D1B">
        <w:rPr>
          <w:rFonts w:cs="Traditional Naskh" w:hint="cs"/>
          <w:sz w:val="36"/>
          <w:szCs w:val="36"/>
          <w:rtl/>
        </w:rPr>
        <w:t xml:space="preserve"> وأنه ينبغي للعبد أن يتوس</w:t>
      </w:r>
      <w:r>
        <w:rPr>
          <w:rFonts w:cs="Traditional Naskh" w:hint="cs"/>
          <w:sz w:val="36"/>
          <w:szCs w:val="36"/>
          <w:rtl/>
        </w:rPr>
        <w:t>ّ</w:t>
      </w:r>
      <w:r w:rsidR="00670D1B" w:rsidRPr="00670D1B">
        <w:rPr>
          <w:rFonts w:cs="Traditional Naskh" w:hint="cs"/>
          <w:sz w:val="36"/>
          <w:szCs w:val="36"/>
          <w:rtl/>
        </w:rPr>
        <w:t>ل إليه تعالى</w:t>
      </w:r>
      <w:r w:rsidR="00EE325C">
        <w:rPr>
          <w:rFonts w:cs="Traditional Naskh" w:hint="cs"/>
          <w:sz w:val="36"/>
          <w:szCs w:val="36"/>
          <w:rtl/>
        </w:rPr>
        <w:t xml:space="preserve"> [بأسمائه الحسنى، وصفاه العلا، ويسأله]</w:t>
      </w:r>
      <w:r w:rsidR="00670D1B" w:rsidRPr="00670D1B">
        <w:rPr>
          <w:rFonts w:cs="Traditional Naskh" w:hint="cs"/>
          <w:sz w:val="36"/>
          <w:szCs w:val="36"/>
          <w:rtl/>
        </w:rPr>
        <w:t xml:space="preserve"> التوفيق إلى أفضل الأعمال من العبادات الخالصة له تعالى</w:t>
      </w:r>
      <w:r w:rsidR="004D1ACE">
        <w:rPr>
          <w:rFonts w:cs="Traditional Naskh" w:hint="cs"/>
          <w:sz w:val="36"/>
          <w:szCs w:val="36"/>
          <w:rtl/>
        </w:rPr>
        <w:t>،</w:t>
      </w:r>
      <w:r w:rsidR="00670D1B" w:rsidRPr="00670D1B">
        <w:rPr>
          <w:rFonts w:cs="Traditional Naskh" w:hint="cs"/>
          <w:sz w:val="36"/>
          <w:szCs w:val="36"/>
          <w:rtl/>
        </w:rPr>
        <w:t xml:space="preserve"> فإن ذلك يرجع إليه بعظيم الثواب</w:t>
      </w:r>
      <w:r w:rsidR="004D1ACE">
        <w:rPr>
          <w:rFonts w:cs="Traditional Naskh" w:hint="cs"/>
          <w:sz w:val="36"/>
          <w:szCs w:val="36"/>
          <w:rtl/>
        </w:rPr>
        <w:t>،</w:t>
      </w:r>
      <w:r w:rsidR="00670D1B" w:rsidRPr="00670D1B">
        <w:rPr>
          <w:rFonts w:cs="Traditional Naskh" w:hint="cs"/>
          <w:sz w:val="36"/>
          <w:szCs w:val="36"/>
          <w:rtl/>
        </w:rPr>
        <w:t xml:space="preserve"> ورفع الدرجات .</w:t>
      </w:r>
      <w:bookmarkEnd w:id="2105"/>
      <w:r w:rsidR="00670D1B" w:rsidRPr="00670D1B">
        <w:rPr>
          <w:rFonts w:cs="Traditional Naskh" w:hint="cs"/>
          <w:sz w:val="36"/>
          <w:szCs w:val="36"/>
          <w:rtl/>
        </w:rPr>
        <w:t xml:space="preserve"> </w:t>
      </w:r>
    </w:p>
    <w:p w:rsidR="00670D1B" w:rsidRPr="00670D1B" w:rsidRDefault="00670D1B" w:rsidP="0066331B">
      <w:pPr>
        <w:tabs>
          <w:tab w:val="left" w:pos="5347"/>
        </w:tabs>
        <w:spacing w:after="60" w:line="216" w:lineRule="auto"/>
        <w:ind w:left="351" w:hanging="360"/>
        <w:rPr>
          <w:rFonts w:cs="Traditional Naskh"/>
          <w:sz w:val="36"/>
          <w:szCs w:val="36"/>
          <w:rtl/>
        </w:rPr>
      </w:pPr>
      <w:bookmarkStart w:id="2106" w:name="_Toc272614977"/>
      <w:r w:rsidRPr="00EE325C">
        <w:rPr>
          <w:rFonts w:cs="Traditional Naskh" w:hint="cs"/>
          <w:b/>
          <w:bCs/>
          <w:sz w:val="36"/>
          <w:szCs w:val="36"/>
          <w:rtl/>
        </w:rPr>
        <w:t xml:space="preserve">16 </w:t>
      </w:r>
      <w:r w:rsidRPr="00EE325C">
        <w:rPr>
          <w:rFonts w:cs="Traditional Naskh"/>
          <w:b/>
          <w:bCs/>
          <w:sz w:val="36"/>
          <w:szCs w:val="36"/>
          <w:rtl/>
        </w:rPr>
        <w:t>–</w:t>
      </w:r>
      <w:r w:rsidRPr="00EE325C">
        <w:rPr>
          <w:rFonts w:cs="Traditional Naskh" w:hint="cs"/>
          <w:b/>
          <w:bCs/>
          <w:sz w:val="36"/>
          <w:szCs w:val="36"/>
          <w:rtl/>
        </w:rPr>
        <w:t xml:space="preserve"> قوله</w:t>
      </w:r>
      <w:r w:rsidR="004D1ACE" w:rsidRPr="00EE325C">
        <w:rPr>
          <w:rFonts w:cs="Traditional Naskh" w:hint="cs"/>
          <w:b/>
          <w:bCs/>
          <w:sz w:val="36"/>
          <w:szCs w:val="36"/>
          <w:rtl/>
        </w:rPr>
        <w:t>:</w:t>
      </w:r>
      <w:r w:rsidRPr="00670D1B">
        <w:rPr>
          <w:rFonts w:cs="Traditional Naskh" w:hint="cs"/>
          <w:sz w:val="36"/>
          <w:szCs w:val="36"/>
          <w:rtl/>
        </w:rPr>
        <w:t xml:space="preserve"> </w:t>
      </w:r>
      <w:r w:rsidR="0066331B" w:rsidRPr="0066331B">
        <w:rPr>
          <w:rFonts w:cs="Traditional Naskh" w:hint="cs"/>
          <w:sz w:val="22"/>
          <w:szCs w:val="22"/>
          <w:rtl/>
        </w:rPr>
        <w:t>((</w:t>
      </w:r>
      <w:r w:rsidRPr="0066331B">
        <w:rPr>
          <w:rFonts w:cs="Traditional Naskh" w:hint="cs"/>
          <w:b/>
          <w:bCs/>
          <w:sz w:val="36"/>
          <w:szCs w:val="36"/>
          <w:rtl/>
        </w:rPr>
        <w:t>رب</w:t>
      </w:r>
      <w:r w:rsidR="0066331B">
        <w:rPr>
          <w:rFonts w:cs="Traditional Naskh" w:hint="cs"/>
          <w:b/>
          <w:bCs/>
          <w:sz w:val="36"/>
          <w:szCs w:val="36"/>
          <w:rtl/>
        </w:rPr>
        <w:t>ّ</w:t>
      </w:r>
      <w:r w:rsidRPr="0066331B">
        <w:rPr>
          <w:rFonts w:cs="Traditional Naskh" w:hint="cs"/>
          <w:b/>
          <w:bCs/>
          <w:sz w:val="36"/>
          <w:szCs w:val="36"/>
          <w:rtl/>
        </w:rPr>
        <w:t xml:space="preserve"> تقب</w:t>
      </w:r>
      <w:r w:rsidR="0066331B">
        <w:rPr>
          <w:rFonts w:cs="Traditional Naskh" w:hint="cs"/>
          <w:b/>
          <w:bCs/>
          <w:sz w:val="36"/>
          <w:szCs w:val="36"/>
          <w:rtl/>
        </w:rPr>
        <w:t>ّ</w:t>
      </w:r>
      <w:r w:rsidRPr="0066331B">
        <w:rPr>
          <w:rFonts w:cs="Traditional Naskh" w:hint="cs"/>
          <w:b/>
          <w:bCs/>
          <w:sz w:val="36"/>
          <w:szCs w:val="36"/>
          <w:rtl/>
        </w:rPr>
        <w:t>ل توبتي</w:t>
      </w:r>
      <w:r w:rsidR="0066331B" w:rsidRPr="0066331B">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أي اجعلها صحيحة بشرائطها</w:t>
      </w:r>
      <w:r w:rsidR="0066331B">
        <w:rPr>
          <w:rFonts w:cs="Traditional Naskh" w:hint="cs"/>
          <w:sz w:val="36"/>
          <w:szCs w:val="36"/>
          <w:rtl/>
        </w:rPr>
        <w:t>،</w:t>
      </w:r>
      <w:r w:rsidRPr="00670D1B">
        <w:rPr>
          <w:rFonts w:cs="Traditional Naskh" w:hint="cs"/>
          <w:sz w:val="36"/>
          <w:szCs w:val="36"/>
          <w:rtl/>
        </w:rPr>
        <w:t xml:space="preserve"> واستجماع آدابها</w:t>
      </w:r>
      <w:r w:rsidR="0066331B">
        <w:rPr>
          <w:rFonts w:cs="Traditional Naskh" w:hint="cs"/>
          <w:sz w:val="36"/>
          <w:szCs w:val="36"/>
          <w:rtl/>
        </w:rPr>
        <w:t>،</w:t>
      </w:r>
      <w:r w:rsidRPr="00670D1B">
        <w:rPr>
          <w:rFonts w:cs="Traditional Naskh" w:hint="cs"/>
          <w:sz w:val="36"/>
          <w:szCs w:val="36"/>
          <w:rtl/>
        </w:rPr>
        <w:t xml:space="preserve"> وتقب</w:t>
      </w:r>
      <w:r w:rsidR="0066331B">
        <w:rPr>
          <w:rFonts w:cs="Traditional Naskh" w:hint="cs"/>
          <w:sz w:val="36"/>
          <w:szCs w:val="36"/>
          <w:rtl/>
        </w:rPr>
        <w:t>ّ</w:t>
      </w:r>
      <w:r w:rsidRPr="00670D1B">
        <w:rPr>
          <w:rFonts w:cs="Traditional Naskh" w:hint="cs"/>
          <w:sz w:val="36"/>
          <w:szCs w:val="36"/>
          <w:rtl/>
        </w:rPr>
        <w:t>لها مني .</w:t>
      </w:r>
      <w:bookmarkEnd w:id="2106"/>
      <w:r w:rsidRPr="00670D1B">
        <w:rPr>
          <w:rFonts w:cs="Traditional Naskh" w:hint="cs"/>
          <w:sz w:val="36"/>
          <w:szCs w:val="36"/>
          <w:rtl/>
        </w:rPr>
        <w:t xml:space="preserve"> </w:t>
      </w:r>
    </w:p>
    <w:p w:rsidR="00670D1B" w:rsidRPr="00670D1B" w:rsidRDefault="00670D1B" w:rsidP="0066331B">
      <w:pPr>
        <w:tabs>
          <w:tab w:val="left" w:pos="5347"/>
        </w:tabs>
        <w:spacing w:after="60" w:line="216" w:lineRule="auto"/>
        <w:ind w:left="351" w:hanging="360"/>
        <w:rPr>
          <w:rFonts w:cs="Traditional Naskh"/>
          <w:sz w:val="36"/>
          <w:szCs w:val="36"/>
          <w:rtl/>
        </w:rPr>
      </w:pPr>
      <w:bookmarkStart w:id="2107" w:name="_Toc272614978"/>
      <w:r w:rsidRPr="00EE325C">
        <w:rPr>
          <w:rFonts w:cs="Traditional Naskh" w:hint="cs"/>
          <w:b/>
          <w:bCs/>
          <w:sz w:val="36"/>
          <w:szCs w:val="36"/>
          <w:rtl/>
        </w:rPr>
        <w:t xml:space="preserve">17 </w:t>
      </w:r>
      <w:r w:rsidRPr="00EE325C">
        <w:rPr>
          <w:rFonts w:cs="Traditional Naskh"/>
          <w:b/>
          <w:bCs/>
          <w:sz w:val="36"/>
          <w:szCs w:val="36"/>
          <w:rtl/>
        </w:rPr>
        <w:t>–</w:t>
      </w:r>
      <w:r w:rsidRPr="00EE325C">
        <w:rPr>
          <w:rFonts w:cs="Traditional Naskh" w:hint="cs"/>
          <w:b/>
          <w:bCs/>
          <w:sz w:val="36"/>
          <w:szCs w:val="36"/>
          <w:rtl/>
        </w:rPr>
        <w:t xml:space="preserve"> قوله</w:t>
      </w:r>
      <w:r w:rsidR="004D1ACE" w:rsidRPr="00EE325C">
        <w:rPr>
          <w:rFonts w:cs="Traditional Naskh" w:hint="cs"/>
          <w:b/>
          <w:bCs/>
          <w:sz w:val="36"/>
          <w:szCs w:val="36"/>
          <w:rtl/>
        </w:rPr>
        <w:t>:</w:t>
      </w:r>
      <w:r w:rsidRPr="00670D1B">
        <w:rPr>
          <w:rFonts w:cs="Traditional Naskh" w:hint="cs"/>
          <w:sz w:val="36"/>
          <w:szCs w:val="36"/>
          <w:rtl/>
        </w:rPr>
        <w:t xml:space="preserve"> </w:t>
      </w:r>
      <w:r w:rsidR="0066331B" w:rsidRPr="0066331B">
        <w:rPr>
          <w:rFonts w:cs="Traditional Naskh" w:hint="cs"/>
          <w:sz w:val="22"/>
          <w:szCs w:val="22"/>
          <w:rtl/>
        </w:rPr>
        <w:t>((</w:t>
      </w:r>
      <w:r w:rsidRPr="0066331B">
        <w:rPr>
          <w:rFonts w:cs="Traditional Naskh" w:hint="cs"/>
          <w:b/>
          <w:bCs/>
          <w:sz w:val="36"/>
          <w:szCs w:val="36"/>
          <w:rtl/>
        </w:rPr>
        <w:t>واغسل ح</w:t>
      </w:r>
      <w:r w:rsidR="0066331B">
        <w:rPr>
          <w:rFonts w:cs="Traditional Naskh" w:hint="cs"/>
          <w:b/>
          <w:bCs/>
          <w:sz w:val="36"/>
          <w:szCs w:val="36"/>
          <w:rtl/>
        </w:rPr>
        <w:t>َ</w:t>
      </w:r>
      <w:r w:rsidRPr="0066331B">
        <w:rPr>
          <w:rFonts w:cs="Traditional Naskh" w:hint="cs"/>
          <w:b/>
          <w:bCs/>
          <w:sz w:val="36"/>
          <w:szCs w:val="36"/>
          <w:rtl/>
        </w:rPr>
        <w:t>و</w:t>
      </w:r>
      <w:r w:rsidR="0066331B">
        <w:rPr>
          <w:rFonts w:cs="Traditional Naskh" w:hint="cs"/>
          <w:b/>
          <w:bCs/>
          <w:sz w:val="36"/>
          <w:szCs w:val="36"/>
          <w:rtl/>
        </w:rPr>
        <w:t>ْ</w:t>
      </w:r>
      <w:r w:rsidRPr="0066331B">
        <w:rPr>
          <w:rFonts w:cs="Traditional Naskh" w:hint="cs"/>
          <w:b/>
          <w:bCs/>
          <w:sz w:val="36"/>
          <w:szCs w:val="36"/>
          <w:rtl/>
        </w:rPr>
        <w:t>بتي</w:t>
      </w:r>
      <w:r w:rsidR="0066331B" w:rsidRPr="0066331B">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أي امسح ذنبي وإثمي</w:t>
      </w:r>
      <w:r w:rsidR="004D1ACE">
        <w:rPr>
          <w:rFonts w:cs="Traditional Naskh" w:hint="cs"/>
          <w:sz w:val="36"/>
          <w:szCs w:val="36"/>
          <w:rtl/>
        </w:rPr>
        <w:t>،</w:t>
      </w:r>
      <w:r w:rsidRPr="00670D1B">
        <w:rPr>
          <w:rFonts w:cs="Traditional Naskh" w:hint="cs"/>
          <w:sz w:val="36"/>
          <w:szCs w:val="36"/>
          <w:rtl/>
        </w:rPr>
        <w:t xml:space="preserve"> وذكر الغسل ليفيد إزالته بالكلية .</w:t>
      </w:r>
      <w:bookmarkEnd w:id="2107"/>
      <w:r w:rsidRPr="00670D1B">
        <w:rPr>
          <w:rFonts w:cs="Traditional Naskh" w:hint="cs"/>
          <w:sz w:val="36"/>
          <w:szCs w:val="36"/>
          <w:rtl/>
        </w:rPr>
        <w:t xml:space="preserve"> </w:t>
      </w:r>
    </w:p>
    <w:p w:rsidR="00670D1B" w:rsidRPr="00670D1B" w:rsidRDefault="00670D1B" w:rsidP="0066331B">
      <w:pPr>
        <w:tabs>
          <w:tab w:val="left" w:pos="5347"/>
        </w:tabs>
        <w:spacing w:after="60" w:line="216" w:lineRule="auto"/>
        <w:ind w:left="351" w:hanging="360"/>
        <w:rPr>
          <w:rFonts w:cs="Traditional Naskh"/>
          <w:sz w:val="36"/>
          <w:szCs w:val="36"/>
          <w:rtl/>
        </w:rPr>
      </w:pPr>
      <w:bookmarkStart w:id="2108" w:name="_Toc272614979"/>
      <w:r w:rsidRPr="00EE325C">
        <w:rPr>
          <w:rFonts w:cs="Traditional Naskh" w:hint="cs"/>
          <w:b/>
          <w:bCs/>
          <w:sz w:val="36"/>
          <w:szCs w:val="36"/>
          <w:rtl/>
        </w:rPr>
        <w:t xml:space="preserve">18 </w:t>
      </w:r>
      <w:r w:rsidRPr="00EE325C">
        <w:rPr>
          <w:rFonts w:cs="Traditional Naskh"/>
          <w:b/>
          <w:bCs/>
          <w:sz w:val="36"/>
          <w:szCs w:val="36"/>
          <w:rtl/>
        </w:rPr>
        <w:t>–</w:t>
      </w:r>
      <w:r w:rsidRPr="00EE325C">
        <w:rPr>
          <w:rFonts w:cs="Traditional Naskh" w:hint="cs"/>
          <w:b/>
          <w:bCs/>
          <w:sz w:val="36"/>
          <w:szCs w:val="36"/>
          <w:rtl/>
        </w:rPr>
        <w:t xml:space="preserve"> قوله</w:t>
      </w:r>
      <w:r w:rsidR="004D1ACE" w:rsidRPr="00EE325C">
        <w:rPr>
          <w:rFonts w:cs="Traditional Naskh" w:hint="cs"/>
          <w:b/>
          <w:bCs/>
          <w:sz w:val="36"/>
          <w:szCs w:val="36"/>
          <w:rtl/>
        </w:rPr>
        <w:t>:</w:t>
      </w:r>
      <w:r w:rsidRPr="00670D1B">
        <w:rPr>
          <w:rFonts w:cs="Traditional Naskh" w:hint="cs"/>
          <w:sz w:val="36"/>
          <w:szCs w:val="36"/>
          <w:rtl/>
        </w:rPr>
        <w:t xml:space="preserve"> </w:t>
      </w:r>
      <w:r w:rsidR="0066331B" w:rsidRPr="0066331B">
        <w:rPr>
          <w:rFonts w:cs="Traditional Naskh" w:hint="cs"/>
          <w:sz w:val="22"/>
          <w:szCs w:val="22"/>
          <w:rtl/>
        </w:rPr>
        <w:t>((</w:t>
      </w:r>
      <w:r w:rsidRPr="0066331B">
        <w:rPr>
          <w:rFonts w:cs="Traditional Naskh" w:hint="cs"/>
          <w:b/>
          <w:bCs/>
          <w:sz w:val="36"/>
          <w:szCs w:val="36"/>
          <w:rtl/>
        </w:rPr>
        <w:t>وأجب دعوتي</w:t>
      </w:r>
      <w:r w:rsidR="0066331B" w:rsidRPr="0066331B">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أي أجب كل دعواتي</w:t>
      </w:r>
      <w:r w:rsidR="0066331B">
        <w:rPr>
          <w:rFonts w:cs="Traditional Naskh" w:hint="cs"/>
          <w:sz w:val="36"/>
          <w:szCs w:val="36"/>
          <w:rtl/>
        </w:rPr>
        <w:t>،</w:t>
      </w:r>
      <w:r w:rsidRPr="00670D1B">
        <w:rPr>
          <w:rFonts w:cs="Traditional Naskh" w:hint="cs"/>
          <w:sz w:val="36"/>
          <w:szCs w:val="36"/>
          <w:rtl/>
        </w:rPr>
        <w:t xml:space="preserve"> واجعلها مقبولة عندك مستجابة</w:t>
      </w:r>
      <w:r w:rsidR="00EE325C">
        <w:rPr>
          <w:rFonts w:cs="Traditional Naskh" w:hint="cs"/>
          <w:sz w:val="36"/>
          <w:szCs w:val="36"/>
          <w:rtl/>
        </w:rPr>
        <w:t xml:space="preserve"> [نافعة لي]</w:t>
      </w:r>
      <w:r w:rsidRPr="00670D1B">
        <w:rPr>
          <w:rFonts w:cs="Traditional Naskh" w:hint="cs"/>
          <w:sz w:val="36"/>
          <w:szCs w:val="36"/>
          <w:rtl/>
        </w:rPr>
        <w:t>.</w:t>
      </w:r>
      <w:bookmarkEnd w:id="2108"/>
      <w:r w:rsidRPr="00670D1B">
        <w:rPr>
          <w:rFonts w:cs="Traditional Naskh" w:hint="cs"/>
          <w:sz w:val="36"/>
          <w:szCs w:val="36"/>
          <w:rtl/>
        </w:rPr>
        <w:t xml:space="preserve"> </w:t>
      </w:r>
    </w:p>
    <w:p w:rsidR="00670D1B" w:rsidRPr="00670D1B" w:rsidRDefault="00670D1B" w:rsidP="0066331B">
      <w:pPr>
        <w:tabs>
          <w:tab w:val="left" w:pos="5347"/>
        </w:tabs>
        <w:spacing w:after="60" w:line="216" w:lineRule="auto"/>
        <w:ind w:left="351" w:hanging="360"/>
        <w:rPr>
          <w:rFonts w:cs="Traditional Naskh"/>
          <w:sz w:val="36"/>
          <w:szCs w:val="36"/>
          <w:rtl/>
        </w:rPr>
      </w:pPr>
      <w:bookmarkStart w:id="2109" w:name="_Toc272614980"/>
      <w:r w:rsidRPr="00EE325C">
        <w:rPr>
          <w:rFonts w:cs="Traditional Naskh" w:hint="cs"/>
          <w:b/>
          <w:bCs/>
          <w:sz w:val="36"/>
          <w:szCs w:val="36"/>
          <w:rtl/>
        </w:rPr>
        <w:t xml:space="preserve">19 </w:t>
      </w:r>
      <w:r w:rsidRPr="00EE325C">
        <w:rPr>
          <w:rFonts w:cs="Traditional Naskh"/>
          <w:b/>
          <w:bCs/>
          <w:sz w:val="36"/>
          <w:szCs w:val="36"/>
          <w:rtl/>
        </w:rPr>
        <w:t>–</w:t>
      </w:r>
      <w:r w:rsidRPr="00EE325C">
        <w:rPr>
          <w:rFonts w:cs="Traditional Naskh" w:hint="cs"/>
          <w:b/>
          <w:bCs/>
          <w:sz w:val="36"/>
          <w:szCs w:val="36"/>
          <w:rtl/>
        </w:rPr>
        <w:t xml:space="preserve"> قوله</w:t>
      </w:r>
      <w:r w:rsidR="004D1ACE" w:rsidRPr="00EE325C">
        <w:rPr>
          <w:rFonts w:cs="Traditional Naskh" w:hint="cs"/>
          <w:b/>
          <w:bCs/>
          <w:sz w:val="36"/>
          <w:szCs w:val="36"/>
          <w:rtl/>
        </w:rPr>
        <w:t>:</w:t>
      </w:r>
      <w:r w:rsidRPr="00670D1B">
        <w:rPr>
          <w:rFonts w:cs="Traditional Naskh" w:hint="cs"/>
          <w:sz w:val="36"/>
          <w:szCs w:val="36"/>
          <w:rtl/>
        </w:rPr>
        <w:t xml:space="preserve"> </w:t>
      </w:r>
      <w:r w:rsidR="0066331B" w:rsidRPr="0066331B">
        <w:rPr>
          <w:rFonts w:cs="Traditional Naskh" w:hint="cs"/>
          <w:sz w:val="22"/>
          <w:szCs w:val="22"/>
          <w:rtl/>
        </w:rPr>
        <w:t>((</w:t>
      </w:r>
      <w:r w:rsidRPr="0066331B">
        <w:rPr>
          <w:rFonts w:cs="Traditional Naskh" w:hint="cs"/>
          <w:b/>
          <w:bCs/>
          <w:sz w:val="36"/>
          <w:szCs w:val="36"/>
          <w:rtl/>
        </w:rPr>
        <w:t>وثب</w:t>
      </w:r>
      <w:r w:rsidR="0066331B">
        <w:rPr>
          <w:rFonts w:cs="Traditional Naskh" w:hint="cs"/>
          <w:b/>
          <w:bCs/>
          <w:sz w:val="36"/>
          <w:szCs w:val="36"/>
          <w:rtl/>
        </w:rPr>
        <w:t>ّ</w:t>
      </w:r>
      <w:r w:rsidRPr="0066331B">
        <w:rPr>
          <w:rFonts w:cs="Traditional Naskh" w:hint="cs"/>
          <w:b/>
          <w:bCs/>
          <w:sz w:val="36"/>
          <w:szCs w:val="36"/>
          <w:rtl/>
        </w:rPr>
        <w:t>ت حج</w:t>
      </w:r>
      <w:r w:rsidR="0066331B">
        <w:rPr>
          <w:rFonts w:cs="Traditional Naskh" w:hint="cs"/>
          <w:b/>
          <w:bCs/>
          <w:sz w:val="36"/>
          <w:szCs w:val="36"/>
          <w:rtl/>
        </w:rPr>
        <w:t>ّ</w:t>
      </w:r>
      <w:r w:rsidRPr="0066331B">
        <w:rPr>
          <w:rFonts w:cs="Traditional Naskh" w:hint="cs"/>
          <w:b/>
          <w:bCs/>
          <w:sz w:val="36"/>
          <w:szCs w:val="36"/>
          <w:rtl/>
        </w:rPr>
        <w:t>تي</w:t>
      </w:r>
      <w:r w:rsidR="0066331B" w:rsidRPr="0066331B">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كسابق</w:t>
      </w:r>
      <w:r w:rsidR="0066331B">
        <w:rPr>
          <w:rFonts w:cs="Traditional Naskh" w:hint="cs"/>
          <w:sz w:val="36"/>
          <w:szCs w:val="36"/>
          <w:rtl/>
        </w:rPr>
        <w:t>ه</w:t>
      </w:r>
      <w:r w:rsidRPr="00670D1B">
        <w:rPr>
          <w:rFonts w:cs="Traditional Naskh" w:hint="cs"/>
          <w:sz w:val="36"/>
          <w:szCs w:val="36"/>
          <w:rtl/>
        </w:rPr>
        <w:t xml:space="preserve"> يفيد العموم</w:t>
      </w:r>
      <w:r w:rsidR="004D1ACE">
        <w:rPr>
          <w:rFonts w:cs="Traditional Naskh" w:hint="cs"/>
          <w:sz w:val="36"/>
          <w:szCs w:val="36"/>
          <w:rtl/>
        </w:rPr>
        <w:t>،</w:t>
      </w:r>
      <w:r w:rsidRPr="00670D1B">
        <w:rPr>
          <w:rFonts w:cs="Traditional Naskh" w:hint="cs"/>
          <w:sz w:val="36"/>
          <w:szCs w:val="36"/>
          <w:rtl/>
        </w:rPr>
        <w:t xml:space="preserve"> أي ثبت حُججي</w:t>
      </w:r>
      <w:r w:rsidR="004D1ACE">
        <w:rPr>
          <w:rFonts w:cs="Traditional Naskh" w:hint="cs"/>
          <w:sz w:val="36"/>
          <w:szCs w:val="36"/>
          <w:rtl/>
        </w:rPr>
        <w:t>،</w:t>
      </w:r>
      <w:r w:rsidRPr="00670D1B">
        <w:rPr>
          <w:rFonts w:cs="Traditional Naskh" w:hint="cs"/>
          <w:sz w:val="36"/>
          <w:szCs w:val="36"/>
          <w:rtl/>
        </w:rPr>
        <w:t xml:space="preserve"> في الدنيا على أعدائك بالحجة الدامغة</w:t>
      </w:r>
      <w:r w:rsidR="004D1ACE">
        <w:rPr>
          <w:rFonts w:cs="Traditional Naskh" w:hint="cs"/>
          <w:sz w:val="36"/>
          <w:szCs w:val="36"/>
          <w:rtl/>
        </w:rPr>
        <w:t>،</w:t>
      </w:r>
      <w:r w:rsidRPr="00670D1B">
        <w:rPr>
          <w:rFonts w:cs="Traditional Naskh" w:hint="cs"/>
          <w:sz w:val="36"/>
          <w:szCs w:val="36"/>
          <w:rtl/>
        </w:rPr>
        <w:t xml:space="preserve"> والدعوة والأمر بالمعروف</w:t>
      </w:r>
      <w:r w:rsidR="0066331B">
        <w:rPr>
          <w:rFonts w:cs="Traditional Naskh" w:hint="cs"/>
          <w:sz w:val="36"/>
          <w:szCs w:val="36"/>
          <w:rtl/>
        </w:rPr>
        <w:t>،</w:t>
      </w:r>
      <w:r w:rsidRPr="00670D1B">
        <w:rPr>
          <w:rFonts w:cs="Traditional Naskh" w:hint="cs"/>
          <w:sz w:val="36"/>
          <w:szCs w:val="36"/>
          <w:rtl/>
        </w:rPr>
        <w:t xml:space="preserve"> والنهي عن المنكر بالأدلة البينات الساطعة</w:t>
      </w:r>
      <w:r w:rsidR="004D1ACE">
        <w:rPr>
          <w:rFonts w:cs="Traditional Naskh" w:hint="cs"/>
          <w:sz w:val="36"/>
          <w:szCs w:val="36"/>
          <w:rtl/>
        </w:rPr>
        <w:t>،</w:t>
      </w:r>
      <w:r w:rsidRPr="00670D1B">
        <w:rPr>
          <w:rFonts w:cs="Traditional Naskh" w:hint="cs"/>
          <w:sz w:val="36"/>
          <w:szCs w:val="36"/>
          <w:rtl/>
        </w:rPr>
        <w:t xml:space="preserve"> وثب</w:t>
      </w:r>
      <w:r w:rsidR="0066331B">
        <w:rPr>
          <w:rFonts w:cs="Traditional Naskh" w:hint="cs"/>
          <w:sz w:val="36"/>
          <w:szCs w:val="36"/>
          <w:rtl/>
        </w:rPr>
        <w:t>ّ</w:t>
      </w:r>
      <w:r w:rsidRPr="00670D1B">
        <w:rPr>
          <w:rFonts w:cs="Traditional Naskh" w:hint="cs"/>
          <w:sz w:val="36"/>
          <w:szCs w:val="36"/>
          <w:rtl/>
        </w:rPr>
        <w:t>ت قولي في الآخرة عند سؤال الملكين في القبر</w:t>
      </w:r>
      <w:r w:rsidR="004D1ACE">
        <w:rPr>
          <w:rFonts w:cs="Traditional Naskh" w:hint="cs"/>
          <w:sz w:val="36"/>
          <w:szCs w:val="36"/>
          <w:rtl/>
        </w:rPr>
        <w:t>،</w:t>
      </w:r>
      <w:r w:rsidRPr="00670D1B">
        <w:rPr>
          <w:rFonts w:cs="Traditional Naskh" w:hint="cs"/>
          <w:sz w:val="36"/>
          <w:szCs w:val="36"/>
          <w:rtl/>
        </w:rPr>
        <w:t xml:space="preserve"> والحجج هي البي</w:t>
      </w:r>
      <w:r w:rsidR="00EE325C">
        <w:rPr>
          <w:rFonts w:cs="Traditional Naskh" w:hint="cs"/>
          <w:sz w:val="36"/>
          <w:szCs w:val="36"/>
          <w:rtl/>
        </w:rPr>
        <w:t>ِّ</w:t>
      </w:r>
      <w:r w:rsidRPr="00670D1B">
        <w:rPr>
          <w:rFonts w:cs="Traditional Naskh" w:hint="cs"/>
          <w:sz w:val="36"/>
          <w:szCs w:val="36"/>
          <w:rtl/>
        </w:rPr>
        <w:t>نات والدلائل.</w:t>
      </w:r>
      <w:bookmarkEnd w:id="2109"/>
      <w:r w:rsidRPr="00670D1B">
        <w:rPr>
          <w:rFonts w:cs="Traditional Naskh" w:hint="cs"/>
          <w:sz w:val="36"/>
          <w:szCs w:val="36"/>
          <w:rtl/>
        </w:rPr>
        <w:t xml:space="preserve"> </w:t>
      </w:r>
    </w:p>
    <w:p w:rsidR="00670D1B" w:rsidRPr="00670D1B" w:rsidRDefault="00670D1B" w:rsidP="0066331B">
      <w:pPr>
        <w:tabs>
          <w:tab w:val="left" w:pos="5347"/>
        </w:tabs>
        <w:spacing w:after="60" w:line="216" w:lineRule="auto"/>
        <w:ind w:left="351" w:hanging="360"/>
        <w:rPr>
          <w:rFonts w:cs="Traditional Naskh"/>
          <w:sz w:val="36"/>
          <w:szCs w:val="36"/>
          <w:rtl/>
        </w:rPr>
      </w:pPr>
      <w:bookmarkStart w:id="2110" w:name="_Toc272614981"/>
      <w:r w:rsidRPr="00EE325C">
        <w:rPr>
          <w:rFonts w:cs="Traditional Naskh" w:hint="cs"/>
          <w:b/>
          <w:bCs/>
          <w:sz w:val="36"/>
          <w:szCs w:val="36"/>
          <w:rtl/>
        </w:rPr>
        <w:t xml:space="preserve">20 </w:t>
      </w:r>
      <w:r w:rsidRPr="00EE325C">
        <w:rPr>
          <w:rFonts w:cs="Traditional Naskh"/>
          <w:b/>
          <w:bCs/>
          <w:sz w:val="36"/>
          <w:szCs w:val="36"/>
          <w:rtl/>
        </w:rPr>
        <w:t>–</w:t>
      </w:r>
      <w:r w:rsidRPr="00EE325C">
        <w:rPr>
          <w:rFonts w:cs="Traditional Naskh" w:hint="cs"/>
          <w:b/>
          <w:bCs/>
          <w:sz w:val="36"/>
          <w:szCs w:val="36"/>
          <w:rtl/>
        </w:rPr>
        <w:t xml:space="preserve"> قوله</w:t>
      </w:r>
      <w:r w:rsidR="004D1ACE">
        <w:rPr>
          <w:rFonts w:cs="Traditional Naskh" w:hint="cs"/>
          <w:sz w:val="36"/>
          <w:szCs w:val="36"/>
          <w:rtl/>
        </w:rPr>
        <w:t>:</w:t>
      </w:r>
      <w:r w:rsidRPr="00670D1B">
        <w:rPr>
          <w:rFonts w:cs="Traditional Naskh" w:hint="cs"/>
          <w:sz w:val="36"/>
          <w:szCs w:val="36"/>
          <w:rtl/>
        </w:rPr>
        <w:t xml:space="preserve"> </w:t>
      </w:r>
      <w:r w:rsidR="0066331B" w:rsidRPr="0066331B">
        <w:rPr>
          <w:rFonts w:cs="Traditional Naskh" w:hint="cs"/>
          <w:sz w:val="22"/>
          <w:szCs w:val="22"/>
          <w:rtl/>
        </w:rPr>
        <w:t>((</w:t>
      </w:r>
      <w:r w:rsidRPr="0066331B">
        <w:rPr>
          <w:rFonts w:cs="Traditional Naskh" w:hint="cs"/>
          <w:b/>
          <w:bCs/>
          <w:sz w:val="36"/>
          <w:szCs w:val="36"/>
          <w:rtl/>
        </w:rPr>
        <w:t>واهد</w:t>
      </w:r>
      <w:r w:rsidR="0066331B">
        <w:rPr>
          <w:rFonts w:cs="Traditional Naskh" w:hint="cs"/>
          <w:b/>
          <w:bCs/>
          <w:sz w:val="36"/>
          <w:szCs w:val="36"/>
          <w:rtl/>
        </w:rPr>
        <w:t>ِ</w:t>
      </w:r>
      <w:r w:rsidRPr="0066331B">
        <w:rPr>
          <w:rFonts w:cs="Traditional Naskh" w:hint="cs"/>
          <w:b/>
          <w:bCs/>
          <w:sz w:val="36"/>
          <w:szCs w:val="36"/>
          <w:rtl/>
        </w:rPr>
        <w:t xml:space="preserve"> قلبي</w:t>
      </w:r>
      <w:r w:rsidR="0066331B" w:rsidRPr="0066331B">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إلى معرفتك</w:t>
      </w:r>
      <w:r w:rsidR="004D1ACE">
        <w:rPr>
          <w:rFonts w:cs="Traditional Naskh" w:hint="cs"/>
          <w:sz w:val="36"/>
          <w:szCs w:val="36"/>
          <w:rtl/>
        </w:rPr>
        <w:t>،</w:t>
      </w:r>
      <w:r w:rsidRPr="00670D1B">
        <w:rPr>
          <w:rFonts w:cs="Traditional Naskh" w:hint="cs"/>
          <w:sz w:val="36"/>
          <w:szCs w:val="36"/>
          <w:rtl/>
        </w:rPr>
        <w:t xml:space="preserve"> ومعرفة الحق والهدى والصراط المستقيم</w:t>
      </w:r>
      <w:r w:rsidR="004D1ACE">
        <w:rPr>
          <w:rFonts w:cs="Traditional Naskh" w:hint="cs"/>
          <w:sz w:val="36"/>
          <w:szCs w:val="36"/>
          <w:rtl/>
        </w:rPr>
        <w:t>،</w:t>
      </w:r>
      <w:r w:rsidRPr="00670D1B">
        <w:rPr>
          <w:rFonts w:cs="Traditional Naskh" w:hint="cs"/>
          <w:sz w:val="36"/>
          <w:szCs w:val="36"/>
          <w:rtl/>
        </w:rPr>
        <w:t xml:space="preserve"> وإلى كل خير ترضاه</w:t>
      </w:r>
      <w:r w:rsidR="004D1ACE">
        <w:rPr>
          <w:rFonts w:cs="Traditional Naskh" w:hint="cs"/>
          <w:sz w:val="36"/>
          <w:szCs w:val="36"/>
          <w:rtl/>
        </w:rPr>
        <w:t>،</w:t>
      </w:r>
      <w:r w:rsidRPr="00670D1B">
        <w:rPr>
          <w:rFonts w:cs="Traditional Naskh" w:hint="cs"/>
          <w:sz w:val="36"/>
          <w:szCs w:val="36"/>
          <w:rtl/>
        </w:rPr>
        <w:t xml:space="preserve"> فبهدايته تهتدي كل الجوارح</w:t>
      </w:r>
      <w:r w:rsidR="004D1ACE">
        <w:rPr>
          <w:rFonts w:cs="Traditional Naskh" w:hint="cs"/>
          <w:sz w:val="36"/>
          <w:szCs w:val="36"/>
          <w:rtl/>
        </w:rPr>
        <w:t>،</w:t>
      </w:r>
      <w:r w:rsidRPr="00670D1B">
        <w:rPr>
          <w:rFonts w:cs="Traditional Naskh" w:hint="cs"/>
          <w:sz w:val="36"/>
          <w:szCs w:val="36"/>
          <w:rtl/>
        </w:rPr>
        <w:t xml:space="preserve"> والأركان في البدن.</w:t>
      </w:r>
      <w:bookmarkEnd w:id="2110"/>
      <w:r w:rsidRPr="00670D1B">
        <w:rPr>
          <w:rFonts w:cs="Traditional Naskh" w:hint="cs"/>
          <w:sz w:val="36"/>
          <w:szCs w:val="36"/>
          <w:rtl/>
        </w:rPr>
        <w:t xml:space="preserve"> </w:t>
      </w:r>
    </w:p>
    <w:p w:rsidR="00670D1B" w:rsidRPr="00670D1B" w:rsidRDefault="00670D1B" w:rsidP="0066331B">
      <w:pPr>
        <w:tabs>
          <w:tab w:val="left" w:pos="5347"/>
        </w:tabs>
        <w:spacing w:after="60" w:line="216" w:lineRule="auto"/>
        <w:ind w:left="351" w:hanging="360"/>
        <w:rPr>
          <w:rFonts w:cs="Traditional Naskh"/>
          <w:sz w:val="36"/>
          <w:szCs w:val="36"/>
          <w:rtl/>
        </w:rPr>
      </w:pPr>
      <w:bookmarkStart w:id="2111" w:name="_Toc272614982"/>
      <w:r w:rsidRPr="00EE325C">
        <w:rPr>
          <w:rFonts w:cs="Traditional Naskh" w:hint="cs"/>
          <w:b/>
          <w:bCs/>
          <w:sz w:val="36"/>
          <w:szCs w:val="36"/>
          <w:rtl/>
        </w:rPr>
        <w:t xml:space="preserve">21 </w:t>
      </w:r>
      <w:r w:rsidRPr="00EE325C">
        <w:rPr>
          <w:rFonts w:cs="Traditional Naskh"/>
          <w:b/>
          <w:bCs/>
          <w:sz w:val="36"/>
          <w:szCs w:val="36"/>
          <w:rtl/>
        </w:rPr>
        <w:t>–</w:t>
      </w:r>
      <w:r w:rsidRPr="00EE325C">
        <w:rPr>
          <w:rFonts w:cs="Traditional Naskh" w:hint="cs"/>
          <w:b/>
          <w:bCs/>
          <w:sz w:val="36"/>
          <w:szCs w:val="36"/>
          <w:rtl/>
        </w:rPr>
        <w:t xml:space="preserve"> قوله</w:t>
      </w:r>
      <w:r w:rsidR="004D1ACE" w:rsidRPr="00EE325C">
        <w:rPr>
          <w:rFonts w:cs="Traditional Naskh" w:hint="cs"/>
          <w:b/>
          <w:bCs/>
          <w:sz w:val="36"/>
          <w:szCs w:val="36"/>
          <w:rtl/>
        </w:rPr>
        <w:t>:</w:t>
      </w:r>
      <w:r w:rsidRPr="00670D1B">
        <w:rPr>
          <w:rFonts w:cs="Traditional Naskh" w:hint="cs"/>
          <w:sz w:val="36"/>
          <w:szCs w:val="36"/>
          <w:rtl/>
        </w:rPr>
        <w:t xml:space="preserve"> </w:t>
      </w:r>
      <w:r w:rsidR="0066331B" w:rsidRPr="0066331B">
        <w:rPr>
          <w:rFonts w:cs="Traditional Naskh" w:hint="cs"/>
          <w:sz w:val="22"/>
          <w:szCs w:val="22"/>
          <w:rtl/>
        </w:rPr>
        <w:t>((</w:t>
      </w:r>
      <w:r w:rsidRPr="0066331B">
        <w:rPr>
          <w:rFonts w:cs="Traditional Naskh" w:hint="cs"/>
          <w:b/>
          <w:bCs/>
          <w:sz w:val="36"/>
          <w:szCs w:val="36"/>
          <w:rtl/>
        </w:rPr>
        <w:t>وسد</w:t>
      </w:r>
      <w:r w:rsidR="0066331B">
        <w:rPr>
          <w:rFonts w:cs="Traditional Naskh" w:hint="cs"/>
          <w:b/>
          <w:bCs/>
          <w:sz w:val="36"/>
          <w:szCs w:val="36"/>
          <w:rtl/>
        </w:rPr>
        <w:t>ّ</w:t>
      </w:r>
      <w:r w:rsidRPr="0066331B">
        <w:rPr>
          <w:rFonts w:cs="Traditional Naskh" w:hint="cs"/>
          <w:b/>
          <w:bCs/>
          <w:sz w:val="36"/>
          <w:szCs w:val="36"/>
          <w:rtl/>
        </w:rPr>
        <w:t>د</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4-وسدّد</w:instrText>
      </w:r>
      <w:r w:rsidR="00666910">
        <w:instrText xml:space="preserve">" </w:instrText>
      </w:r>
      <w:r w:rsidR="00666910">
        <w:rPr>
          <w:rFonts w:cs="Traditional Naskh"/>
          <w:b/>
          <w:bCs/>
          <w:sz w:val="36"/>
          <w:szCs w:val="36"/>
          <w:rtl/>
        </w:rPr>
        <w:fldChar w:fldCharType="end"/>
      </w:r>
      <w:r w:rsidRPr="0066331B">
        <w:rPr>
          <w:rFonts w:cs="Traditional Naskh" w:hint="cs"/>
          <w:b/>
          <w:bCs/>
          <w:sz w:val="36"/>
          <w:szCs w:val="36"/>
          <w:rtl/>
        </w:rPr>
        <w:t xml:space="preserve"> لساني</w:t>
      </w:r>
      <w:r w:rsidR="0066331B" w:rsidRPr="0066331B">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أي صو</w:t>
      </w:r>
      <w:r w:rsidR="0066331B">
        <w:rPr>
          <w:rFonts w:cs="Traditional Naskh" w:hint="cs"/>
          <w:sz w:val="36"/>
          <w:szCs w:val="36"/>
          <w:rtl/>
        </w:rPr>
        <w:t>ّ</w:t>
      </w:r>
      <w:r w:rsidRPr="00670D1B">
        <w:rPr>
          <w:rFonts w:cs="Traditional Naskh" w:hint="cs"/>
          <w:sz w:val="36"/>
          <w:szCs w:val="36"/>
          <w:rtl/>
        </w:rPr>
        <w:t>ب لساني حتى لا ينطق إلا بالحق</w:t>
      </w:r>
      <w:r w:rsidR="0066331B">
        <w:rPr>
          <w:rFonts w:cs="Traditional Naskh" w:hint="cs"/>
          <w:sz w:val="36"/>
          <w:szCs w:val="36"/>
          <w:rtl/>
        </w:rPr>
        <w:t>،</w:t>
      </w:r>
      <w:r w:rsidRPr="00670D1B">
        <w:rPr>
          <w:rFonts w:cs="Traditional Naskh" w:hint="cs"/>
          <w:sz w:val="36"/>
          <w:szCs w:val="36"/>
          <w:rtl/>
        </w:rPr>
        <w:t xml:space="preserve"> ولا يقول إل</w:t>
      </w:r>
      <w:r w:rsidR="0066331B">
        <w:rPr>
          <w:rFonts w:cs="Traditional Naskh" w:hint="cs"/>
          <w:sz w:val="36"/>
          <w:szCs w:val="36"/>
          <w:rtl/>
        </w:rPr>
        <w:t>ا</w:t>
      </w:r>
      <w:r w:rsidRPr="00670D1B">
        <w:rPr>
          <w:rFonts w:cs="Traditional Naskh" w:hint="cs"/>
          <w:sz w:val="36"/>
          <w:szCs w:val="36"/>
          <w:rtl/>
        </w:rPr>
        <w:t xml:space="preserve"> الصدق .</w:t>
      </w:r>
      <w:bookmarkEnd w:id="2111"/>
      <w:r w:rsidRPr="00670D1B">
        <w:rPr>
          <w:rFonts w:cs="Traditional Naskh" w:hint="cs"/>
          <w:sz w:val="36"/>
          <w:szCs w:val="36"/>
          <w:rtl/>
        </w:rPr>
        <w:t xml:space="preserve"> </w:t>
      </w:r>
    </w:p>
    <w:p w:rsidR="00670D1B" w:rsidRPr="00670D1B" w:rsidRDefault="00670D1B" w:rsidP="00C8096C">
      <w:pPr>
        <w:tabs>
          <w:tab w:val="left" w:pos="530"/>
          <w:tab w:val="left" w:pos="710"/>
        </w:tabs>
        <w:spacing w:after="0" w:line="216" w:lineRule="auto"/>
        <w:ind w:left="351" w:hanging="360"/>
        <w:rPr>
          <w:rFonts w:cs="Traditional Naskh"/>
          <w:b/>
          <w:bCs/>
          <w:sz w:val="36"/>
          <w:szCs w:val="36"/>
        </w:rPr>
      </w:pPr>
      <w:bookmarkStart w:id="2112" w:name="_Toc272614983"/>
      <w:r w:rsidRPr="00670D1B">
        <w:rPr>
          <w:rFonts w:cs="Traditional Naskh" w:hint="cs"/>
          <w:sz w:val="36"/>
          <w:szCs w:val="36"/>
          <w:rtl/>
        </w:rPr>
        <w:t xml:space="preserve">22 </w:t>
      </w:r>
      <w:r w:rsidRPr="00670D1B">
        <w:rPr>
          <w:rFonts w:cs="Traditional Naskh"/>
          <w:sz w:val="36"/>
          <w:szCs w:val="36"/>
          <w:rtl/>
        </w:rPr>
        <w:t>–</w:t>
      </w:r>
      <w:r w:rsidRPr="00670D1B">
        <w:rPr>
          <w:rFonts w:cs="Traditional Naskh" w:hint="cs"/>
          <w:sz w:val="36"/>
          <w:szCs w:val="36"/>
          <w:rtl/>
        </w:rPr>
        <w:t xml:space="preserve"> </w:t>
      </w:r>
      <w:r w:rsidR="0066331B" w:rsidRPr="0066331B">
        <w:rPr>
          <w:rFonts w:cs="Traditional Naskh" w:hint="cs"/>
          <w:sz w:val="22"/>
          <w:szCs w:val="22"/>
          <w:rtl/>
        </w:rPr>
        <w:t>((</w:t>
      </w:r>
      <w:r w:rsidRPr="0066331B">
        <w:rPr>
          <w:rFonts w:cs="Traditional Naskh" w:hint="cs"/>
          <w:b/>
          <w:bCs/>
          <w:sz w:val="36"/>
          <w:szCs w:val="36"/>
          <w:rtl/>
        </w:rPr>
        <w:t>واسل</w:t>
      </w:r>
      <w:r w:rsidR="0066331B">
        <w:rPr>
          <w:rFonts w:cs="Traditional Naskh" w:hint="cs"/>
          <w:b/>
          <w:bCs/>
          <w:sz w:val="36"/>
          <w:szCs w:val="36"/>
          <w:rtl/>
        </w:rPr>
        <w:t>ُ</w:t>
      </w:r>
      <w:r w:rsidRPr="0066331B">
        <w:rPr>
          <w:rFonts w:cs="Traditional Naskh" w:hint="cs"/>
          <w:b/>
          <w:bCs/>
          <w:sz w:val="36"/>
          <w:szCs w:val="36"/>
          <w:rtl/>
        </w:rPr>
        <w:t>ل</w:t>
      </w:r>
      <w:r w:rsidR="0066331B">
        <w:rPr>
          <w:rFonts w:cs="Traditional Naskh" w:hint="cs"/>
          <w:b/>
          <w:bCs/>
          <w:sz w:val="36"/>
          <w:szCs w:val="36"/>
          <w:rtl/>
        </w:rPr>
        <w:t>ْ</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4-اسلُلْ</w:instrText>
      </w:r>
      <w:r w:rsidR="00666910">
        <w:instrText xml:space="preserve">" </w:instrText>
      </w:r>
      <w:r w:rsidR="00666910">
        <w:rPr>
          <w:rFonts w:cs="Traditional Naskh"/>
          <w:b/>
          <w:bCs/>
          <w:sz w:val="36"/>
          <w:szCs w:val="36"/>
          <w:rtl/>
        </w:rPr>
        <w:fldChar w:fldCharType="end"/>
      </w:r>
      <w:r w:rsidRPr="0066331B">
        <w:rPr>
          <w:rFonts w:cs="Traditional Naskh" w:hint="cs"/>
          <w:b/>
          <w:bCs/>
          <w:sz w:val="36"/>
          <w:szCs w:val="36"/>
          <w:rtl/>
        </w:rPr>
        <w:t xml:space="preserve"> </w:t>
      </w:r>
      <w:r w:rsidR="0066331B">
        <w:rPr>
          <w:rFonts w:cs="Traditional Naskh" w:hint="cs"/>
          <w:b/>
          <w:bCs/>
          <w:sz w:val="36"/>
          <w:szCs w:val="36"/>
          <w:rtl/>
        </w:rPr>
        <w:t>س</w:t>
      </w:r>
      <w:r w:rsidRPr="0066331B">
        <w:rPr>
          <w:rFonts w:cs="Traditional Naskh" w:hint="cs"/>
          <w:b/>
          <w:bCs/>
          <w:sz w:val="36"/>
          <w:szCs w:val="36"/>
          <w:rtl/>
        </w:rPr>
        <w:t>خيمة قلبي</w:t>
      </w:r>
      <w:r w:rsidR="0066331B" w:rsidRPr="0066331B">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أي </w:t>
      </w:r>
      <w:r w:rsidR="0066331B">
        <w:rPr>
          <w:rFonts w:cs="Traditional Naskh" w:hint="cs"/>
          <w:sz w:val="36"/>
          <w:szCs w:val="36"/>
          <w:rtl/>
        </w:rPr>
        <w:t>أ</w:t>
      </w:r>
      <w:r w:rsidRPr="00670D1B">
        <w:rPr>
          <w:rFonts w:cs="Traditional Naskh" w:hint="cs"/>
          <w:sz w:val="36"/>
          <w:szCs w:val="36"/>
          <w:rtl/>
        </w:rPr>
        <w:t>خرج</w:t>
      </w:r>
      <w:r w:rsidR="00EE325C">
        <w:rPr>
          <w:rFonts w:cs="Traditional Naskh" w:hint="cs"/>
          <w:sz w:val="36"/>
          <w:szCs w:val="36"/>
          <w:rtl/>
        </w:rPr>
        <w:t xml:space="preserve"> من قلبي:</w:t>
      </w:r>
      <w:r w:rsidRPr="00670D1B">
        <w:rPr>
          <w:rFonts w:cs="Traditional Naskh" w:hint="cs"/>
          <w:sz w:val="36"/>
          <w:szCs w:val="36"/>
          <w:rtl/>
        </w:rPr>
        <w:t xml:space="preserve"> الحقد</w:t>
      </w:r>
      <w:r w:rsidR="004D1ACE">
        <w:rPr>
          <w:rFonts w:cs="Traditional Naskh" w:hint="cs"/>
          <w:sz w:val="36"/>
          <w:szCs w:val="36"/>
          <w:rtl/>
        </w:rPr>
        <w:t>،</w:t>
      </w:r>
      <w:r w:rsidRPr="00670D1B">
        <w:rPr>
          <w:rFonts w:cs="Traditional Naskh" w:hint="cs"/>
          <w:sz w:val="36"/>
          <w:szCs w:val="36"/>
          <w:rtl/>
        </w:rPr>
        <w:t xml:space="preserve"> والغل</w:t>
      </w:r>
      <w:r w:rsidR="0066331B">
        <w:rPr>
          <w:rFonts w:cs="Traditional Naskh" w:hint="cs"/>
          <w:sz w:val="36"/>
          <w:szCs w:val="36"/>
          <w:rtl/>
        </w:rPr>
        <w:t>ّ</w:t>
      </w:r>
      <w:r w:rsidR="004D1ACE">
        <w:rPr>
          <w:rFonts w:cs="Traditional Naskh" w:hint="cs"/>
          <w:sz w:val="36"/>
          <w:szCs w:val="36"/>
          <w:rtl/>
        </w:rPr>
        <w:t>،</w:t>
      </w:r>
      <w:r w:rsidRPr="00670D1B">
        <w:rPr>
          <w:rFonts w:cs="Traditional Naskh" w:hint="cs"/>
          <w:sz w:val="36"/>
          <w:szCs w:val="36"/>
          <w:rtl/>
        </w:rPr>
        <w:t xml:space="preserve"> والحسد</w:t>
      </w:r>
      <w:r w:rsidR="004D1ACE">
        <w:rPr>
          <w:rFonts w:cs="Traditional Naskh" w:hint="cs"/>
          <w:sz w:val="36"/>
          <w:szCs w:val="36"/>
          <w:rtl/>
        </w:rPr>
        <w:t>،</w:t>
      </w:r>
      <w:r w:rsidRPr="00670D1B">
        <w:rPr>
          <w:rFonts w:cs="Traditional Naskh" w:hint="cs"/>
          <w:sz w:val="36"/>
          <w:szCs w:val="36"/>
          <w:rtl/>
        </w:rPr>
        <w:t xml:space="preserve"> والغش</w:t>
      </w:r>
      <w:r w:rsidR="0066331B">
        <w:rPr>
          <w:rFonts w:cs="Traditional Naskh" w:hint="cs"/>
          <w:sz w:val="36"/>
          <w:szCs w:val="36"/>
          <w:rtl/>
        </w:rPr>
        <w:t>ّ</w:t>
      </w:r>
      <w:r w:rsidR="00EE325C">
        <w:rPr>
          <w:rFonts w:cs="Traditional Naskh" w:hint="cs"/>
          <w:sz w:val="36"/>
          <w:szCs w:val="36"/>
          <w:rtl/>
        </w:rPr>
        <w:t>، [والبغضاء للمؤمنين]</w:t>
      </w:r>
      <w:r w:rsidR="004D1ACE">
        <w:rPr>
          <w:rFonts w:cs="Traditional Naskh" w:hint="cs"/>
          <w:sz w:val="36"/>
          <w:szCs w:val="36"/>
          <w:rtl/>
        </w:rPr>
        <w:t>،</w:t>
      </w:r>
      <w:r w:rsidRPr="00670D1B">
        <w:rPr>
          <w:rFonts w:cs="Traditional Naskh" w:hint="cs"/>
          <w:sz w:val="36"/>
          <w:szCs w:val="36"/>
          <w:rtl/>
        </w:rPr>
        <w:t xml:space="preserve"> وغير ذلك من ظلمات القلب. فالزم هذا الدعاء المبارك الذي فيه جميع المنافع التي يحتاجها العبد في دينه</w:t>
      </w:r>
      <w:r w:rsidR="004D1ACE">
        <w:rPr>
          <w:rFonts w:cs="Traditional Naskh" w:hint="cs"/>
          <w:sz w:val="36"/>
          <w:szCs w:val="36"/>
          <w:rtl/>
        </w:rPr>
        <w:t>،</w:t>
      </w:r>
      <w:r w:rsidRPr="00670D1B">
        <w:rPr>
          <w:rFonts w:cs="Traditional Naskh" w:hint="cs"/>
          <w:sz w:val="36"/>
          <w:szCs w:val="36"/>
          <w:rtl/>
        </w:rPr>
        <w:t xml:space="preserve"> ومعاشه</w:t>
      </w:r>
      <w:r w:rsidR="004D1ACE">
        <w:rPr>
          <w:rFonts w:cs="Traditional Naskh" w:hint="cs"/>
          <w:sz w:val="36"/>
          <w:szCs w:val="36"/>
          <w:rtl/>
        </w:rPr>
        <w:t>،</w:t>
      </w:r>
      <w:r w:rsidRPr="00670D1B">
        <w:rPr>
          <w:rFonts w:cs="Traditional Naskh" w:hint="cs"/>
          <w:sz w:val="36"/>
          <w:szCs w:val="36"/>
          <w:rtl/>
        </w:rPr>
        <w:t>ومعاده</w:t>
      </w:r>
      <w:r w:rsidR="004D1ACE">
        <w:rPr>
          <w:rFonts w:cs="Traditional Naskh" w:hint="cs"/>
          <w:sz w:val="36"/>
          <w:szCs w:val="36"/>
          <w:rtl/>
        </w:rPr>
        <w:t>،</w:t>
      </w:r>
      <w:r w:rsidRPr="00670D1B">
        <w:rPr>
          <w:rFonts w:cs="Traditional Naskh" w:hint="cs"/>
          <w:sz w:val="36"/>
          <w:szCs w:val="36"/>
          <w:rtl/>
        </w:rPr>
        <w:t xml:space="preserve">فقد ذكر الحافظ </w:t>
      </w:r>
      <w:r w:rsidR="00EE325C">
        <w:rPr>
          <w:rFonts w:cs="Traditional Naskh" w:hint="cs"/>
          <w:sz w:val="36"/>
          <w:szCs w:val="36"/>
          <w:rtl/>
        </w:rPr>
        <w:t>عم</w:t>
      </w:r>
      <w:r w:rsidR="00C8096C">
        <w:rPr>
          <w:rFonts w:cs="Traditional Naskh" w:hint="cs"/>
          <w:sz w:val="36"/>
          <w:szCs w:val="36"/>
          <w:rtl/>
        </w:rPr>
        <w:t>ر</w:t>
      </w:r>
      <w:r w:rsidR="00EE325C">
        <w:rPr>
          <w:rFonts w:cs="Traditional Naskh" w:hint="cs"/>
          <w:sz w:val="36"/>
          <w:szCs w:val="36"/>
          <w:rtl/>
        </w:rPr>
        <w:t xml:space="preserve"> ب</w:t>
      </w:r>
      <w:r w:rsidRPr="00670D1B">
        <w:rPr>
          <w:rFonts w:cs="Traditional Naskh" w:hint="cs"/>
          <w:sz w:val="36"/>
          <w:szCs w:val="36"/>
          <w:rtl/>
        </w:rPr>
        <w:t>ن</w:t>
      </w:r>
      <w:r w:rsidR="00EE325C">
        <w:rPr>
          <w:rFonts w:cs="Traditional Naskh" w:hint="cs"/>
          <w:sz w:val="36"/>
          <w:szCs w:val="36"/>
          <w:rtl/>
        </w:rPr>
        <w:t xml:space="preserve"> علي</w:t>
      </w:r>
      <w:r w:rsidRPr="00670D1B">
        <w:rPr>
          <w:rFonts w:cs="Traditional Naskh" w:hint="cs"/>
          <w:sz w:val="36"/>
          <w:szCs w:val="36"/>
          <w:rtl/>
        </w:rPr>
        <w:t xml:space="preserve"> </w:t>
      </w:r>
      <w:r w:rsidR="0066331B">
        <w:rPr>
          <w:rFonts w:cs="Traditional Naskh" w:hint="cs"/>
          <w:sz w:val="36"/>
          <w:szCs w:val="36"/>
          <w:rtl/>
        </w:rPr>
        <w:t>ال</w:t>
      </w:r>
      <w:r w:rsidRPr="00670D1B">
        <w:rPr>
          <w:rFonts w:cs="Traditional Naskh" w:hint="cs"/>
          <w:sz w:val="36"/>
          <w:szCs w:val="36"/>
          <w:rtl/>
        </w:rPr>
        <w:t>بز</w:t>
      </w:r>
      <w:r w:rsidR="0066331B">
        <w:rPr>
          <w:rFonts w:cs="Traditional Naskh" w:hint="cs"/>
          <w:sz w:val="36"/>
          <w:szCs w:val="36"/>
          <w:rtl/>
        </w:rPr>
        <w:t>ّ</w:t>
      </w:r>
      <w:r w:rsidRPr="00670D1B">
        <w:rPr>
          <w:rFonts w:cs="Traditional Naskh" w:hint="cs"/>
          <w:sz w:val="36"/>
          <w:szCs w:val="36"/>
          <w:rtl/>
        </w:rPr>
        <w:t>ا</w:t>
      </w:r>
      <w:r w:rsidR="0066331B">
        <w:rPr>
          <w:rFonts w:cs="Traditional Naskh" w:hint="cs"/>
          <w:sz w:val="36"/>
          <w:szCs w:val="36"/>
          <w:rtl/>
        </w:rPr>
        <w:t>ر</w:t>
      </w:r>
      <w:r w:rsidRPr="00670D1B">
        <w:rPr>
          <w:rFonts w:cs="Traditional Naskh" w:hint="cs"/>
          <w:sz w:val="36"/>
          <w:szCs w:val="36"/>
          <w:rtl/>
        </w:rPr>
        <w:t xml:space="preserve"> في ترجمته لشيخ الإسلام ابن تيمية أن هذا الدعاء كان غالب دعائه رحمه اللَّه</w:t>
      </w:r>
      <w:r w:rsidR="0066331B" w:rsidRPr="0066331B">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999"/>
      </w:r>
      <w:r w:rsidRPr="000E0C8A">
        <w:rPr>
          <w:rStyle w:val="FootnoteReference"/>
          <w:rFonts w:cs="Traditional Naskh"/>
          <w:sz w:val="36"/>
          <w:szCs w:val="36"/>
          <w:rtl/>
        </w:rPr>
        <w:t>)</w:t>
      </w:r>
      <w:r w:rsidRPr="00670D1B">
        <w:rPr>
          <w:rFonts w:cs="Traditional Naskh" w:hint="cs"/>
          <w:sz w:val="36"/>
          <w:szCs w:val="36"/>
          <w:rtl/>
        </w:rPr>
        <w:t xml:space="preserve"> .</w:t>
      </w:r>
      <w:bookmarkEnd w:id="2112"/>
    </w:p>
    <w:p w:rsidR="005F078E" w:rsidRDefault="00BB5010" w:rsidP="00666910">
      <w:pPr>
        <w:numPr>
          <w:ilvl w:val="0"/>
          <w:numId w:val="17"/>
        </w:numPr>
        <w:tabs>
          <w:tab w:val="left" w:pos="530"/>
          <w:tab w:val="left" w:pos="710"/>
        </w:tabs>
        <w:spacing w:after="0" w:line="216" w:lineRule="auto"/>
        <w:ind w:left="-10" w:firstLine="0"/>
        <w:rPr>
          <w:rFonts w:cs="Traditional Naskh"/>
          <w:b/>
          <w:bCs/>
          <w:sz w:val="46"/>
        </w:rPr>
      </w:pPr>
      <w:bookmarkStart w:id="2113" w:name="_Toc272614984"/>
      <w:r w:rsidRPr="00670D1B">
        <w:rPr>
          <w:rFonts w:cs="Traditional Naskh"/>
          <w:b/>
          <w:bCs/>
          <w:szCs w:val="24"/>
          <w:rtl/>
        </w:rPr>
        <w:t>((</w:t>
      </w:r>
      <w:r w:rsidR="005F078E" w:rsidRPr="001D6D5F">
        <w:rPr>
          <w:rFonts w:cs="Traditional Naskh"/>
          <w:b/>
          <w:bCs/>
          <w:sz w:val="46"/>
          <w:rtl/>
        </w:rPr>
        <w:t xml:space="preserve">اللَّهُمَّ إِنَّا نَسْأَلُكَ مِنْ خَيْرِ مَا سَأَلَكَ مِنْهُ نَبِيُّكَ مُحَمَّدٌ </w:t>
      </w:r>
      <w:r w:rsidR="005F078E" w:rsidRPr="00EE325C">
        <w:rPr>
          <w:rFonts w:ascii="AGA Arabesque" w:hAnsi="AGA Arabesque" w:cs="Traditional Naskh"/>
          <w:sz w:val="46"/>
          <w:rtl/>
        </w:rPr>
        <w:sym w:font="AGA Arabesque" w:char="F072"/>
      </w:r>
      <w:r w:rsidR="005F078E" w:rsidRPr="001D6D5F">
        <w:rPr>
          <w:rFonts w:cs="Traditional Naskh"/>
          <w:b/>
          <w:bCs/>
          <w:sz w:val="46"/>
          <w:rtl/>
        </w:rPr>
        <w:t xml:space="preserve">، وَنَعُوذُ بِكَ مِنْ شَرِّ مَا اسْتَعَاذَ مِنْهُ نَبِيُّكَ مُحَمَّدٌ </w:t>
      </w:r>
      <w:r w:rsidR="005F078E" w:rsidRPr="00EE325C">
        <w:rPr>
          <w:rFonts w:ascii="AGA Arabesque" w:hAnsi="AGA Arabesque" w:cs="Traditional Naskh"/>
          <w:sz w:val="46"/>
          <w:rtl/>
        </w:rPr>
        <w:sym w:font="AGA Arabesque" w:char="F072"/>
      </w:r>
      <w:r w:rsidR="005F078E" w:rsidRPr="001D6D5F">
        <w:rPr>
          <w:rFonts w:cs="Traditional Naskh"/>
          <w:b/>
          <w:bCs/>
          <w:sz w:val="46"/>
          <w:rtl/>
        </w:rPr>
        <w:t>، وَأَنْتَ الْمُسْتَعَانُ، وَعَلَيْكَ الْبَلَاغُ، وَلَا حَوْلَ وَلَا قُوَّةَ إِلَّا بِاللَّهِ</w:t>
      </w:r>
      <w:r w:rsidRPr="00670D1B">
        <w:rPr>
          <w:rFonts w:cs="Traditional Naskh"/>
          <w:b/>
          <w:bCs/>
          <w:szCs w:val="24"/>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z w:val="46"/>
          <w:rtl/>
        </w:rPr>
        <w:instrText xml:space="preserve">2-اللهمّ إني أسألك من خير ما سألك منه نبيك محمد </w:instrText>
      </w:r>
      <w:r w:rsidR="005F078E" w:rsidRPr="00666910">
        <w:rPr>
          <w:rFonts w:ascii="AGA Arabesque" w:hAnsi="AGA Arabesque" w:cs="Traditional Naskh"/>
          <w:sz w:val="46"/>
          <w:rtl/>
        </w:rPr>
        <w:sym w:font="AGA Arabesque" w:char="F072"/>
      </w:r>
      <w:r w:rsidR="005F078E" w:rsidRPr="001D6D5F">
        <w:rPr>
          <w:rFonts w:cs="Traditional Naskh"/>
          <w:b/>
          <w:bCs/>
          <w:sz w:val="46"/>
          <w:rtl/>
        </w:rPr>
        <w:instrText xml:space="preserve">، ونعوذ بك من شر ما استعاذ منه نبيك محمد </w:instrText>
      </w:r>
      <w:r w:rsidR="005F078E" w:rsidRPr="00666910">
        <w:rPr>
          <w:rFonts w:ascii="AGA Arabesque" w:hAnsi="AGA Arabesque" w:cs="Traditional Naskh"/>
          <w:sz w:val="46"/>
          <w:rtl/>
        </w:rPr>
        <w:sym w:font="AGA Arabesque" w:char="F072"/>
      </w:r>
      <w:r w:rsidR="005F078E" w:rsidRPr="001D6D5F">
        <w:rPr>
          <w:rFonts w:cs="Traditional Naskh"/>
          <w:b/>
          <w:bCs/>
          <w:sz w:val="46"/>
          <w:rtl/>
        </w:rPr>
        <w:instrText>، وأنت المستعان، وعليك البلاغ، ولا حول ولا قوة إلا بالله</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z w:val="46"/>
          <w:szCs w:val="36"/>
          <w:vertAlign w:val="superscript"/>
          <w:rtl/>
        </w:rPr>
        <w:t>(</w:t>
      </w:r>
      <w:r w:rsidR="005F078E" w:rsidRPr="000E0C8A">
        <w:rPr>
          <w:rFonts w:cs="Traditional Naskh"/>
          <w:b/>
          <w:sz w:val="46"/>
          <w:szCs w:val="36"/>
          <w:vertAlign w:val="superscript"/>
          <w:rtl/>
        </w:rPr>
        <w:footnoteReference w:id="1000"/>
      </w:r>
      <w:r w:rsidR="005F078E" w:rsidRPr="000E0C8A">
        <w:rPr>
          <w:rFonts w:cs="Traditional Naskh"/>
          <w:b/>
          <w:sz w:val="46"/>
          <w:szCs w:val="36"/>
          <w:vertAlign w:val="superscript"/>
          <w:rtl/>
        </w:rPr>
        <w:t>)</w:t>
      </w:r>
      <w:r w:rsidR="005F078E" w:rsidRPr="001D6D5F">
        <w:rPr>
          <w:rFonts w:cs="Traditional Naskh"/>
          <w:b/>
          <w:bCs/>
          <w:sz w:val="46"/>
          <w:rtl/>
        </w:rPr>
        <w:t>.</w:t>
      </w:r>
      <w:bookmarkEnd w:id="2113"/>
    </w:p>
    <w:p w:rsidR="00670D1B" w:rsidRPr="00670D1B" w:rsidRDefault="00670D1B" w:rsidP="0066331B">
      <w:pPr>
        <w:pStyle w:val="3"/>
        <w:rPr>
          <w:rtl/>
        </w:rPr>
      </w:pPr>
      <w:bookmarkStart w:id="2114" w:name="_Toc272604107"/>
      <w:bookmarkStart w:id="2115" w:name="_Toc272614985"/>
      <w:r w:rsidRPr="00670D1B">
        <w:rPr>
          <w:rFonts w:hint="cs"/>
          <w:rtl/>
        </w:rPr>
        <w:t>الشرح</w:t>
      </w:r>
      <w:r w:rsidR="004D1ACE">
        <w:rPr>
          <w:rFonts w:hint="cs"/>
          <w:rtl/>
        </w:rPr>
        <w:t>:</w:t>
      </w:r>
      <w:bookmarkEnd w:id="2114"/>
      <w:bookmarkEnd w:id="2115"/>
      <w:r w:rsidRPr="00670D1B">
        <w:rPr>
          <w:rFonts w:hint="cs"/>
          <w:rtl/>
        </w:rPr>
        <w:t xml:space="preserve"> </w:t>
      </w:r>
    </w:p>
    <w:p w:rsidR="00670D1B" w:rsidRPr="00670D1B" w:rsidRDefault="00670D1B" w:rsidP="0066331B">
      <w:pPr>
        <w:tabs>
          <w:tab w:val="left" w:pos="5347"/>
        </w:tabs>
        <w:spacing w:after="60" w:line="216" w:lineRule="auto"/>
        <w:rPr>
          <w:rFonts w:cs="Traditional Naskh"/>
          <w:sz w:val="36"/>
          <w:szCs w:val="36"/>
          <w:rtl/>
        </w:rPr>
      </w:pPr>
      <w:bookmarkStart w:id="2116" w:name="_Toc272614986"/>
      <w:r w:rsidRPr="00670D1B">
        <w:rPr>
          <w:rFonts w:cs="Traditional Naskh" w:hint="cs"/>
          <w:sz w:val="36"/>
          <w:szCs w:val="36"/>
          <w:rtl/>
        </w:rPr>
        <w:t>أصل هذا الحديث العظيم الذي هو في غاية الأهمية</w:t>
      </w:r>
      <w:r w:rsidR="004D1ACE">
        <w:rPr>
          <w:rFonts w:cs="Traditional Naskh" w:hint="cs"/>
          <w:sz w:val="36"/>
          <w:szCs w:val="36"/>
          <w:rtl/>
        </w:rPr>
        <w:t>،</w:t>
      </w:r>
      <w:r w:rsidRPr="00670D1B">
        <w:rPr>
          <w:rFonts w:cs="Traditional Naskh" w:hint="cs"/>
          <w:sz w:val="36"/>
          <w:szCs w:val="36"/>
          <w:rtl/>
        </w:rPr>
        <w:t xml:space="preserve"> أن أب</w:t>
      </w:r>
      <w:r w:rsidR="0066331B">
        <w:rPr>
          <w:rFonts w:cs="Traditional Naskh" w:hint="cs"/>
          <w:sz w:val="36"/>
          <w:szCs w:val="36"/>
          <w:rtl/>
        </w:rPr>
        <w:t>ا</w:t>
      </w:r>
      <w:r w:rsidRPr="00670D1B">
        <w:rPr>
          <w:rFonts w:cs="Traditional Naskh" w:hint="cs"/>
          <w:sz w:val="36"/>
          <w:szCs w:val="36"/>
          <w:rtl/>
        </w:rPr>
        <w:t xml:space="preserve"> أمامة </w:t>
      </w:r>
      <w:r w:rsidRPr="00670D1B">
        <w:rPr>
          <w:rFonts w:cs="Traditional Naskh" w:hint="cs"/>
          <w:sz w:val="36"/>
          <w:szCs w:val="36"/>
        </w:rPr>
        <w:sym w:font="AGA Arabesque" w:char="F074"/>
      </w:r>
      <w:r w:rsidRPr="00670D1B">
        <w:rPr>
          <w:rFonts w:cs="Traditional Naskh" w:hint="cs"/>
          <w:sz w:val="36"/>
          <w:szCs w:val="36"/>
          <w:rtl/>
        </w:rPr>
        <w:t xml:space="preserve"> قال</w:t>
      </w:r>
      <w:r w:rsidR="004D1ACE">
        <w:rPr>
          <w:rFonts w:cs="Traditional Naskh" w:hint="cs"/>
          <w:sz w:val="36"/>
          <w:szCs w:val="36"/>
          <w:rtl/>
        </w:rPr>
        <w:t>:</w:t>
      </w:r>
      <w:r w:rsidRPr="00670D1B">
        <w:rPr>
          <w:rFonts w:cs="Traditional Naskh" w:hint="cs"/>
          <w:sz w:val="36"/>
          <w:szCs w:val="36"/>
          <w:rtl/>
        </w:rPr>
        <w:t xml:space="preserve"> دعا رسول اللَّه </w:t>
      </w:r>
      <w:r w:rsidRPr="00670D1B">
        <w:rPr>
          <w:rFonts w:cs="Traditional Naskh" w:hint="cs"/>
          <w:sz w:val="36"/>
          <w:szCs w:val="36"/>
        </w:rPr>
        <w:sym w:font="AGA Arabesque" w:char="F072"/>
      </w:r>
      <w:r w:rsidRPr="00670D1B">
        <w:rPr>
          <w:rFonts w:cs="Traditional Naskh" w:hint="cs"/>
          <w:sz w:val="36"/>
          <w:szCs w:val="36"/>
          <w:rtl/>
        </w:rPr>
        <w:t xml:space="preserve"> بدعاء كثير لم نحفظ منه شيئاً قال</w:t>
      </w:r>
      <w:r w:rsidR="004D1ACE">
        <w:rPr>
          <w:rFonts w:cs="Traditional Naskh" w:hint="cs"/>
          <w:sz w:val="36"/>
          <w:szCs w:val="36"/>
          <w:rtl/>
        </w:rPr>
        <w:t>:</w:t>
      </w:r>
      <w:r w:rsidRPr="00670D1B">
        <w:rPr>
          <w:rFonts w:cs="Traditional Naskh" w:hint="cs"/>
          <w:sz w:val="36"/>
          <w:szCs w:val="36"/>
          <w:rtl/>
        </w:rPr>
        <w:t xml:space="preserve"> </w:t>
      </w:r>
      <w:r w:rsidR="0066331B" w:rsidRPr="0066331B">
        <w:rPr>
          <w:rFonts w:cs="Traditional Naskh" w:hint="cs"/>
          <w:sz w:val="22"/>
          <w:szCs w:val="22"/>
          <w:rtl/>
        </w:rPr>
        <w:t>((</w:t>
      </w:r>
      <w:r w:rsidRPr="0066331B">
        <w:rPr>
          <w:rFonts w:cs="Traditional Naskh" w:hint="cs"/>
          <w:b/>
          <w:bCs/>
          <w:sz w:val="36"/>
          <w:szCs w:val="36"/>
          <w:rtl/>
        </w:rPr>
        <w:t>ألا أدلكم على ما يجمع ذلك كله</w:t>
      </w:r>
      <w:r w:rsidR="0066331B" w:rsidRPr="0066331B">
        <w:rPr>
          <w:rFonts w:cs="Traditional Naskh" w:hint="cs"/>
          <w:sz w:val="22"/>
          <w:szCs w:val="22"/>
          <w:rtl/>
        </w:rPr>
        <w:t>))</w:t>
      </w:r>
      <w:r w:rsidRPr="00670D1B">
        <w:rPr>
          <w:rFonts w:cs="Traditional Naskh" w:hint="cs"/>
          <w:sz w:val="36"/>
          <w:szCs w:val="36"/>
          <w:rtl/>
        </w:rPr>
        <w:t xml:space="preserve"> فذكر هذا الدعاء المبارك جليل القدر .</w:t>
      </w:r>
      <w:bookmarkEnd w:id="2116"/>
      <w:r w:rsidRPr="00670D1B">
        <w:rPr>
          <w:rFonts w:cs="Traditional Naskh" w:hint="cs"/>
          <w:sz w:val="36"/>
          <w:szCs w:val="36"/>
          <w:rtl/>
        </w:rPr>
        <w:t xml:space="preserve"> </w:t>
      </w:r>
    </w:p>
    <w:p w:rsidR="0066331B" w:rsidRDefault="00670D1B" w:rsidP="00EE325C">
      <w:pPr>
        <w:tabs>
          <w:tab w:val="left" w:pos="5347"/>
        </w:tabs>
        <w:spacing w:after="60" w:line="216" w:lineRule="auto"/>
        <w:rPr>
          <w:rFonts w:cs="Traditional Naskh"/>
          <w:sz w:val="36"/>
          <w:szCs w:val="36"/>
          <w:rtl/>
        </w:rPr>
      </w:pPr>
      <w:bookmarkStart w:id="2117" w:name="_Toc272614987"/>
      <w:r w:rsidRPr="00670D1B">
        <w:rPr>
          <w:rFonts w:cs="Traditional Naskh" w:hint="cs"/>
          <w:sz w:val="36"/>
          <w:szCs w:val="36"/>
          <w:rtl/>
        </w:rPr>
        <w:t>فهذا الدعاء المبارك لا شيء أجمع وأنفع منه</w:t>
      </w:r>
      <w:r w:rsidR="00EE325C">
        <w:rPr>
          <w:rFonts w:cs="Traditional Naskh" w:hint="cs"/>
          <w:sz w:val="36"/>
          <w:szCs w:val="36"/>
          <w:rtl/>
        </w:rPr>
        <w:t>؛</w:t>
      </w:r>
      <w:r w:rsidRPr="00670D1B">
        <w:rPr>
          <w:rFonts w:cs="Traditional Naskh" w:hint="cs"/>
          <w:sz w:val="36"/>
          <w:szCs w:val="36"/>
          <w:rtl/>
        </w:rPr>
        <w:t xml:space="preserve"> لأنه لم ي</w:t>
      </w:r>
      <w:r w:rsidR="0066331B">
        <w:rPr>
          <w:rFonts w:cs="Traditional Naskh" w:hint="cs"/>
          <w:sz w:val="36"/>
          <w:szCs w:val="36"/>
          <w:rtl/>
        </w:rPr>
        <w:t>ُ</w:t>
      </w:r>
      <w:r w:rsidRPr="00670D1B">
        <w:rPr>
          <w:rFonts w:cs="Traditional Naskh" w:hint="cs"/>
          <w:sz w:val="36"/>
          <w:szCs w:val="36"/>
          <w:rtl/>
        </w:rPr>
        <w:t>بق</w:t>
      </w:r>
      <w:r w:rsidR="0066331B">
        <w:rPr>
          <w:rFonts w:cs="Traditional Naskh" w:hint="cs"/>
          <w:sz w:val="36"/>
          <w:szCs w:val="36"/>
          <w:rtl/>
        </w:rPr>
        <w:t>ِ</w:t>
      </w:r>
      <w:r w:rsidRPr="00670D1B">
        <w:rPr>
          <w:rFonts w:cs="Traditional Naskh" w:hint="cs"/>
          <w:sz w:val="36"/>
          <w:szCs w:val="36"/>
          <w:rtl/>
        </w:rPr>
        <w:t xml:space="preserve"> من خير في الدنيا والآخرة</w:t>
      </w:r>
      <w:r w:rsidR="004D1ACE">
        <w:rPr>
          <w:rFonts w:cs="Traditional Naskh" w:hint="cs"/>
          <w:sz w:val="36"/>
          <w:szCs w:val="36"/>
          <w:rtl/>
        </w:rPr>
        <w:t>،</w:t>
      </w:r>
      <w:r w:rsidRPr="00670D1B">
        <w:rPr>
          <w:rFonts w:cs="Traditional Naskh" w:hint="cs"/>
          <w:sz w:val="36"/>
          <w:szCs w:val="36"/>
          <w:rtl/>
        </w:rPr>
        <w:t xml:space="preserve"> إلا وقد سأله النبي </w:t>
      </w:r>
      <w:r w:rsidRPr="00670D1B">
        <w:rPr>
          <w:rFonts w:cs="Traditional Naskh" w:hint="cs"/>
          <w:sz w:val="36"/>
          <w:szCs w:val="36"/>
        </w:rPr>
        <w:sym w:font="AGA Arabesque" w:char="F072"/>
      </w:r>
      <w:r w:rsidR="004D1ACE">
        <w:rPr>
          <w:rFonts w:cs="Traditional Naskh" w:hint="cs"/>
          <w:sz w:val="36"/>
          <w:szCs w:val="36"/>
          <w:rtl/>
        </w:rPr>
        <w:t>،</w:t>
      </w:r>
      <w:r w:rsidRPr="00670D1B">
        <w:rPr>
          <w:rFonts w:cs="Traditional Naskh" w:hint="cs"/>
          <w:sz w:val="36"/>
          <w:szCs w:val="36"/>
          <w:rtl/>
        </w:rPr>
        <w:t xml:space="preserve"> ولم ي</w:t>
      </w:r>
      <w:r w:rsidR="0066331B">
        <w:rPr>
          <w:rFonts w:cs="Traditional Naskh" w:hint="cs"/>
          <w:sz w:val="36"/>
          <w:szCs w:val="36"/>
          <w:rtl/>
        </w:rPr>
        <w:t>ُ</w:t>
      </w:r>
      <w:r w:rsidRPr="00670D1B">
        <w:rPr>
          <w:rFonts w:cs="Traditional Naskh" w:hint="cs"/>
          <w:sz w:val="36"/>
          <w:szCs w:val="36"/>
          <w:rtl/>
        </w:rPr>
        <w:t>بق</w:t>
      </w:r>
      <w:r w:rsidR="0066331B">
        <w:rPr>
          <w:rFonts w:cs="Traditional Naskh" w:hint="cs"/>
          <w:sz w:val="36"/>
          <w:szCs w:val="36"/>
          <w:rtl/>
        </w:rPr>
        <w:t>ِ</w:t>
      </w:r>
      <w:r w:rsidRPr="00670D1B">
        <w:rPr>
          <w:rFonts w:cs="Traditional Naskh" w:hint="cs"/>
          <w:sz w:val="36"/>
          <w:szCs w:val="36"/>
          <w:rtl/>
        </w:rPr>
        <w:t xml:space="preserve"> من شر في الدنيا والآخرة إلا وقد استعاذ منه </w:t>
      </w:r>
      <w:r w:rsidRPr="00670D1B">
        <w:rPr>
          <w:rFonts w:cs="Traditional Naskh" w:hint="cs"/>
          <w:sz w:val="36"/>
          <w:szCs w:val="36"/>
        </w:rPr>
        <w:sym w:font="AGA Arabesque" w:char="F072"/>
      </w:r>
      <w:r w:rsidR="004D1ACE">
        <w:rPr>
          <w:rFonts w:cs="Traditional Naskh" w:hint="cs"/>
          <w:sz w:val="36"/>
          <w:szCs w:val="36"/>
          <w:rtl/>
        </w:rPr>
        <w:t>،</w:t>
      </w:r>
      <w:r w:rsidRPr="00670D1B">
        <w:rPr>
          <w:rFonts w:cs="Traditional Naskh" w:hint="cs"/>
          <w:sz w:val="36"/>
          <w:szCs w:val="36"/>
          <w:rtl/>
        </w:rPr>
        <w:t xml:space="preserve"> فمن سأل اللَّه </w:t>
      </w:r>
      <w:r w:rsidR="0066331B" w:rsidRPr="0066331B">
        <w:rPr>
          <w:rFonts w:cs="Traditional Naskh" w:hint="cs"/>
          <w:sz w:val="36"/>
          <w:szCs w:val="36"/>
          <w:rtl/>
        </w:rPr>
        <w:sym w:font="AGA Arabesque" w:char="F055"/>
      </w:r>
      <w:r w:rsidR="0066331B">
        <w:rPr>
          <w:rFonts w:cs="Traditional Naskh" w:hint="cs"/>
          <w:sz w:val="36"/>
          <w:szCs w:val="36"/>
          <w:rtl/>
        </w:rPr>
        <w:t xml:space="preserve"> </w:t>
      </w:r>
      <w:r w:rsidRPr="00670D1B">
        <w:rPr>
          <w:rFonts w:cs="Traditional Naskh" w:hint="cs"/>
          <w:sz w:val="36"/>
          <w:szCs w:val="36"/>
          <w:rtl/>
        </w:rPr>
        <w:t xml:space="preserve">من خير ما سأله منه نبيه </w:t>
      </w:r>
      <w:r w:rsidRPr="00670D1B">
        <w:rPr>
          <w:rFonts w:cs="Traditional Naskh" w:hint="cs"/>
          <w:sz w:val="36"/>
          <w:szCs w:val="36"/>
        </w:rPr>
        <w:sym w:font="AGA Arabesque" w:char="F072"/>
      </w:r>
      <w:r w:rsidR="0066331B">
        <w:rPr>
          <w:rFonts w:cs="Traditional Naskh" w:hint="cs"/>
          <w:sz w:val="36"/>
          <w:szCs w:val="36"/>
          <w:rtl/>
        </w:rPr>
        <w:t>،</w:t>
      </w:r>
      <w:r w:rsidRPr="00670D1B">
        <w:rPr>
          <w:rFonts w:cs="Traditional Naskh" w:hint="cs"/>
          <w:sz w:val="36"/>
          <w:szCs w:val="36"/>
          <w:rtl/>
        </w:rPr>
        <w:t xml:space="preserve"> فقد سأل الخير كله على اختلاف أنواعه ما عُلم منه وما جُهل</w:t>
      </w:r>
      <w:r w:rsidR="004D1ACE">
        <w:rPr>
          <w:rFonts w:cs="Traditional Naskh" w:hint="cs"/>
          <w:sz w:val="36"/>
          <w:szCs w:val="36"/>
          <w:rtl/>
        </w:rPr>
        <w:t>،</w:t>
      </w:r>
      <w:r w:rsidRPr="00670D1B">
        <w:rPr>
          <w:rFonts w:cs="Traditional Naskh" w:hint="cs"/>
          <w:sz w:val="36"/>
          <w:szCs w:val="36"/>
          <w:rtl/>
        </w:rPr>
        <w:t xml:space="preserve"> ومن استعاذ من شر</w:t>
      </w:r>
      <w:r w:rsidR="0066331B">
        <w:rPr>
          <w:rFonts w:cs="Traditional Naskh" w:hint="cs"/>
          <w:sz w:val="36"/>
          <w:szCs w:val="36"/>
          <w:rtl/>
        </w:rPr>
        <w:t>ّ</w:t>
      </w:r>
      <w:r w:rsidRPr="00670D1B">
        <w:rPr>
          <w:rFonts w:cs="Traditional Naskh" w:hint="cs"/>
          <w:sz w:val="36"/>
          <w:szCs w:val="36"/>
          <w:rtl/>
        </w:rPr>
        <w:t xml:space="preserve"> ما استعاذ منه نبيه </w:t>
      </w:r>
      <w:r w:rsidRPr="00670D1B">
        <w:rPr>
          <w:rFonts w:cs="Traditional Naskh" w:hint="cs"/>
          <w:sz w:val="36"/>
          <w:szCs w:val="36"/>
        </w:rPr>
        <w:sym w:font="AGA Arabesque" w:char="F072"/>
      </w:r>
      <w:r w:rsidR="0066331B">
        <w:rPr>
          <w:rFonts w:cs="Traditional Naskh" w:hint="cs"/>
          <w:sz w:val="36"/>
          <w:szCs w:val="36"/>
          <w:rtl/>
        </w:rPr>
        <w:t>،</w:t>
      </w:r>
      <w:r w:rsidRPr="00670D1B">
        <w:rPr>
          <w:rFonts w:cs="Traditional Naskh" w:hint="cs"/>
          <w:sz w:val="36"/>
          <w:szCs w:val="36"/>
          <w:rtl/>
        </w:rPr>
        <w:t xml:space="preserve"> فقد استعاذ من الشر</w:t>
      </w:r>
      <w:r w:rsidR="0066331B">
        <w:rPr>
          <w:rFonts w:cs="Traditional Naskh" w:hint="cs"/>
          <w:sz w:val="36"/>
          <w:szCs w:val="36"/>
          <w:rtl/>
        </w:rPr>
        <w:t>ّ</w:t>
      </w:r>
      <w:r w:rsidRPr="00670D1B">
        <w:rPr>
          <w:rFonts w:cs="Traditional Naskh" w:hint="cs"/>
          <w:sz w:val="36"/>
          <w:szCs w:val="36"/>
          <w:rtl/>
        </w:rPr>
        <w:t xml:space="preserve"> كله على اختلاف أنواعه</w:t>
      </w:r>
      <w:r w:rsidRPr="000E0C8A">
        <w:rPr>
          <w:rStyle w:val="FootnoteReference"/>
          <w:rFonts w:cs="Traditional Naskh"/>
          <w:sz w:val="36"/>
          <w:szCs w:val="36"/>
          <w:rtl/>
        </w:rPr>
        <w:t>(</w:t>
      </w:r>
      <w:r w:rsidRPr="000E0C8A">
        <w:rPr>
          <w:rStyle w:val="FootnoteReference"/>
          <w:rFonts w:cs="Traditional Naskh"/>
          <w:sz w:val="36"/>
          <w:szCs w:val="36"/>
          <w:rtl/>
        </w:rPr>
        <w:footnoteReference w:id="1001"/>
      </w:r>
      <w:r w:rsidRPr="000E0C8A">
        <w:rPr>
          <w:rStyle w:val="FootnoteReference"/>
          <w:rFonts w:cs="Traditional Naskh"/>
          <w:sz w:val="36"/>
          <w:szCs w:val="36"/>
          <w:rtl/>
        </w:rPr>
        <w:t>)</w:t>
      </w:r>
      <w:r w:rsidRPr="00670D1B">
        <w:rPr>
          <w:rFonts w:cs="Traditional Naskh" w:hint="cs"/>
          <w:sz w:val="36"/>
          <w:szCs w:val="36"/>
          <w:rtl/>
        </w:rPr>
        <w:t xml:space="preserve"> ما علمه العبد</w:t>
      </w:r>
      <w:r w:rsidR="0066331B">
        <w:rPr>
          <w:rFonts w:cs="Traditional Naskh" w:hint="cs"/>
          <w:sz w:val="36"/>
          <w:szCs w:val="36"/>
          <w:rtl/>
        </w:rPr>
        <w:t>،</w:t>
      </w:r>
      <w:r w:rsidRPr="00670D1B">
        <w:rPr>
          <w:rFonts w:cs="Traditional Naskh" w:hint="cs"/>
          <w:sz w:val="36"/>
          <w:szCs w:val="36"/>
          <w:rtl/>
        </w:rPr>
        <w:t xml:space="preserve"> وما لم يعلمه</w:t>
      </w:r>
      <w:r w:rsidR="004D1ACE">
        <w:rPr>
          <w:rFonts w:cs="Traditional Naskh" w:hint="cs"/>
          <w:sz w:val="36"/>
          <w:szCs w:val="36"/>
          <w:rtl/>
        </w:rPr>
        <w:t>،</w:t>
      </w:r>
      <w:r w:rsidRPr="00670D1B">
        <w:rPr>
          <w:rFonts w:cs="Traditional Naskh" w:hint="cs"/>
          <w:sz w:val="36"/>
          <w:szCs w:val="36"/>
          <w:rtl/>
        </w:rPr>
        <w:t xml:space="preserve"> وهذا من جوامع الكلم.</w:t>
      </w:r>
      <w:bookmarkEnd w:id="2117"/>
      <w:r w:rsidRPr="00670D1B">
        <w:rPr>
          <w:rFonts w:cs="Traditional Naskh" w:hint="cs"/>
          <w:sz w:val="36"/>
          <w:szCs w:val="36"/>
          <w:rtl/>
        </w:rPr>
        <w:t xml:space="preserve"> </w:t>
      </w:r>
    </w:p>
    <w:p w:rsidR="00670D1B" w:rsidRPr="00670D1B" w:rsidRDefault="00670D1B" w:rsidP="00C8096C">
      <w:pPr>
        <w:tabs>
          <w:tab w:val="left" w:pos="5347"/>
        </w:tabs>
        <w:spacing w:after="60" w:line="216" w:lineRule="auto"/>
        <w:rPr>
          <w:rFonts w:cs="Traditional Naskh"/>
          <w:b/>
          <w:bCs/>
          <w:sz w:val="36"/>
          <w:szCs w:val="36"/>
        </w:rPr>
      </w:pPr>
      <w:bookmarkStart w:id="2118" w:name="_Toc272614988"/>
      <w:r w:rsidRPr="00EE325C">
        <w:rPr>
          <w:rFonts w:cs="Traditional Naskh" w:hint="cs"/>
          <w:b/>
          <w:bCs/>
          <w:sz w:val="36"/>
          <w:szCs w:val="36"/>
          <w:rtl/>
        </w:rPr>
        <w:t>قوله</w:t>
      </w:r>
      <w:r w:rsidR="004D1ACE" w:rsidRPr="00EE325C">
        <w:rPr>
          <w:rFonts w:cs="Traditional Naskh" w:hint="cs"/>
          <w:b/>
          <w:bCs/>
          <w:sz w:val="36"/>
          <w:szCs w:val="36"/>
          <w:rtl/>
        </w:rPr>
        <w:t>:</w:t>
      </w:r>
      <w:r w:rsidRPr="00670D1B">
        <w:rPr>
          <w:rFonts w:cs="Traditional Naskh" w:hint="cs"/>
          <w:sz w:val="36"/>
          <w:szCs w:val="36"/>
          <w:rtl/>
        </w:rPr>
        <w:t xml:space="preserve"> </w:t>
      </w:r>
      <w:r w:rsidR="0066331B" w:rsidRPr="0066331B">
        <w:rPr>
          <w:rFonts w:cs="Traditional Naskh" w:hint="cs"/>
          <w:sz w:val="22"/>
          <w:szCs w:val="22"/>
          <w:rtl/>
        </w:rPr>
        <w:t>((</w:t>
      </w:r>
      <w:r w:rsidRPr="0066331B">
        <w:rPr>
          <w:rFonts w:cs="Traditional Naskh" w:hint="cs"/>
          <w:b/>
          <w:bCs/>
          <w:sz w:val="36"/>
          <w:szCs w:val="36"/>
          <w:rtl/>
        </w:rPr>
        <w:t>وأنت المستعان</w:t>
      </w:r>
      <w:r w:rsidR="0066331B" w:rsidRPr="0066331B">
        <w:rPr>
          <w:rFonts w:cs="Traditional Naskh" w:hint="cs"/>
          <w:szCs w:val="24"/>
          <w:rtl/>
        </w:rPr>
        <w:t>))</w:t>
      </w:r>
      <w:r w:rsidR="004D1ACE">
        <w:rPr>
          <w:rFonts w:cs="Traditional Naskh" w:hint="cs"/>
          <w:sz w:val="36"/>
          <w:szCs w:val="36"/>
          <w:rtl/>
        </w:rPr>
        <w:t>:</w:t>
      </w:r>
      <w:r w:rsidRPr="00670D1B">
        <w:rPr>
          <w:rFonts w:cs="Traditional Naskh" w:hint="cs"/>
          <w:sz w:val="36"/>
          <w:szCs w:val="36"/>
          <w:rtl/>
        </w:rPr>
        <w:t xml:space="preserve"> بضمير الفصل</w:t>
      </w:r>
      <w:r w:rsidR="004D1ACE">
        <w:rPr>
          <w:rFonts w:cs="Traditional Naskh" w:hint="cs"/>
          <w:sz w:val="36"/>
          <w:szCs w:val="36"/>
          <w:rtl/>
        </w:rPr>
        <w:t>،</w:t>
      </w:r>
      <w:r w:rsidRPr="00670D1B">
        <w:rPr>
          <w:rFonts w:cs="Traditional Naskh" w:hint="cs"/>
          <w:sz w:val="36"/>
          <w:szCs w:val="36"/>
          <w:rtl/>
        </w:rPr>
        <w:t xml:space="preserve"> الذي يفيد كما تقدم التأكيد</w:t>
      </w:r>
      <w:r w:rsidR="004D1ACE">
        <w:rPr>
          <w:rFonts w:cs="Traditional Naskh" w:hint="cs"/>
          <w:sz w:val="36"/>
          <w:szCs w:val="36"/>
          <w:rtl/>
        </w:rPr>
        <w:t>،</w:t>
      </w:r>
      <w:r w:rsidRPr="00670D1B">
        <w:rPr>
          <w:rFonts w:cs="Traditional Naskh" w:hint="cs"/>
          <w:sz w:val="36"/>
          <w:szCs w:val="36"/>
          <w:rtl/>
        </w:rPr>
        <w:t xml:space="preserve"> والحصر والقصر</w:t>
      </w:r>
      <w:r w:rsidR="004D1ACE">
        <w:rPr>
          <w:rFonts w:cs="Traditional Naskh" w:hint="cs"/>
          <w:sz w:val="36"/>
          <w:szCs w:val="36"/>
          <w:rtl/>
        </w:rPr>
        <w:t>،</w:t>
      </w:r>
      <w:r w:rsidRPr="00670D1B">
        <w:rPr>
          <w:rFonts w:cs="Traditional Naskh" w:hint="cs"/>
          <w:sz w:val="36"/>
          <w:szCs w:val="36"/>
          <w:rtl/>
        </w:rPr>
        <w:t xml:space="preserve"> و</w:t>
      </w:r>
      <w:r w:rsidR="0066331B" w:rsidRPr="0066331B">
        <w:rPr>
          <w:rFonts w:cs="Traditional Naskh" w:hint="cs"/>
          <w:sz w:val="22"/>
          <w:szCs w:val="22"/>
          <w:rtl/>
        </w:rPr>
        <w:t>((</w:t>
      </w:r>
      <w:r w:rsidRPr="0066331B">
        <w:rPr>
          <w:rFonts w:cs="Traditional Naskh" w:hint="cs"/>
          <w:b/>
          <w:bCs/>
          <w:sz w:val="36"/>
          <w:szCs w:val="36"/>
          <w:rtl/>
        </w:rPr>
        <w:t>المستعان</w:t>
      </w:r>
      <w:r w:rsidR="0066331B" w:rsidRPr="0066331B">
        <w:rPr>
          <w:rFonts w:cs="Traditional Naskh" w:hint="cs"/>
          <w:sz w:val="22"/>
          <w:szCs w:val="22"/>
          <w:rtl/>
        </w:rPr>
        <w:t>))</w:t>
      </w:r>
      <w:r w:rsidR="004D1ACE">
        <w:rPr>
          <w:rFonts w:cs="Traditional Naskh" w:hint="cs"/>
          <w:sz w:val="36"/>
          <w:szCs w:val="36"/>
          <w:rtl/>
        </w:rPr>
        <w:t>:</w:t>
      </w:r>
      <w:r w:rsidR="00EE325C">
        <w:rPr>
          <w:rFonts w:cs="Traditional Naskh" w:hint="cs"/>
          <w:sz w:val="36"/>
          <w:szCs w:val="36"/>
          <w:rtl/>
        </w:rPr>
        <w:t xml:space="preserve"> [اسم من الأسماء الحسنى]</w:t>
      </w:r>
      <w:r w:rsidRPr="00670D1B">
        <w:rPr>
          <w:rFonts w:cs="Traditional Naskh" w:hint="cs"/>
          <w:sz w:val="36"/>
          <w:szCs w:val="36"/>
          <w:rtl/>
        </w:rPr>
        <w:t xml:space="preserve"> أي </w:t>
      </w:r>
      <w:r w:rsidR="00EE325C">
        <w:rPr>
          <w:rFonts w:cs="Traditional Naskh" w:hint="cs"/>
          <w:sz w:val="36"/>
          <w:szCs w:val="36"/>
          <w:rtl/>
        </w:rPr>
        <w:t>أ</w:t>
      </w:r>
      <w:r w:rsidRPr="00670D1B">
        <w:rPr>
          <w:rFonts w:cs="Traditional Naskh" w:hint="cs"/>
          <w:sz w:val="36"/>
          <w:szCs w:val="36"/>
          <w:rtl/>
        </w:rPr>
        <w:t>طلب من</w:t>
      </w:r>
      <w:r w:rsidR="00EE325C">
        <w:rPr>
          <w:rFonts w:cs="Traditional Naskh" w:hint="cs"/>
          <w:sz w:val="36"/>
          <w:szCs w:val="36"/>
          <w:rtl/>
        </w:rPr>
        <w:t>ك</w:t>
      </w:r>
      <w:r w:rsidRPr="00670D1B">
        <w:rPr>
          <w:rFonts w:cs="Traditional Naskh" w:hint="cs"/>
          <w:sz w:val="36"/>
          <w:szCs w:val="36"/>
          <w:rtl/>
        </w:rPr>
        <w:t xml:space="preserve"> وحد</w:t>
      </w:r>
      <w:r w:rsidR="00EE325C">
        <w:rPr>
          <w:rFonts w:cs="Traditional Naskh" w:hint="cs"/>
          <w:sz w:val="36"/>
          <w:szCs w:val="36"/>
          <w:rtl/>
        </w:rPr>
        <w:t>ك</w:t>
      </w:r>
      <w:r w:rsidRPr="00670D1B">
        <w:rPr>
          <w:rFonts w:cs="Traditional Naskh" w:hint="cs"/>
          <w:sz w:val="36"/>
          <w:szCs w:val="36"/>
          <w:rtl/>
        </w:rPr>
        <w:t xml:space="preserve"> ل</w:t>
      </w:r>
      <w:r w:rsidR="00C8096C">
        <w:rPr>
          <w:rFonts w:cs="Traditional Naskh" w:hint="cs"/>
          <w:sz w:val="36"/>
          <w:szCs w:val="36"/>
          <w:rtl/>
        </w:rPr>
        <w:t>ي</w:t>
      </w:r>
      <w:r w:rsidRPr="00670D1B">
        <w:rPr>
          <w:rFonts w:cs="Traditional Naskh" w:hint="cs"/>
          <w:sz w:val="36"/>
          <w:szCs w:val="36"/>
          <w:rtl/>
        </w:rPr>
        <w:t xml:space="preserve"> العون</w:t>
      </w:r>
      <w:r w:rsidR="004D1ACE">
        <w:rPr>
          <w:rFonts w:cs="Traditional Naskh" w:hint="cs"/>
          <w:sz w:val="36"/>
          <w:szCs w:val="36"/>
          <w:rtl/>
        </w:rPr>
        <w:t>،</w:t>
      </w:r>
      <w:r w:rsidRPr="00670D1B">
        <w:rPr>
          <w:rFonts w:cs="Traditional Naskh" w:hint="cs"/>
          <w:sz w:val="36"/>
          <w:szCs w:val="36"/>
          <w:rtl/>
        </w:rPr>
        <w:t xml:space="preserve"> عل</w:t>
      </w:r>
      <w:r w:rsidR="0066331B">
        <w:rPr>
          <w:rFonts w:cs="Traditional Naskh" w:hint="cs"/>
          <w:sz w:val="36"/>
          <w:szCs w:val="36"/>
          <w:rtl/>
        </w:rPr>
        <w:t>ى</w:t>
      </w:r>
      <w:r w:rsidR="00EE325C">
        <w:rPr>
          <w:rFonts w:cs="Traditional Naskh" w:hint="cs"/>
          <w:sz w:val="36"/>
          <w:szCs w:val="36"/>
          <w:rtl/>
        </w:rPr>
        <w:t xml:space="preserve"> [أ</w:t>
      </w:r>
      <w:r w:rsidRPr="00670D1B">
        <w:rPr>
          <w:rFonts w:cs="Traditional Naskh" w:hint="cs"/>
          <w:sz w:val="36"/>
          <w:szCs w:val="36"/>
          <w:rtl/>
        </w:rPr>
        <w:t>مور</w:t>
      </w:r>
      <w:r w:rsidR="00EE325C">
        <w:rPr>
          <w:rFonts w:cs="Traditional Naskh" w:hint="cs"/>
          <w:sz w:val="36"/>
          <w:szCs w:val="36"/>
          <w:rtl/>
        </w:rPr>
        <w:t>ي كلِّها: في الدين، والدنيا، والآخرة، فأنت الذي تعين على هذه الأمور وغيرها، وتجيب دعواتي]</w:t>
      </w:r>
      <w:r w:rsidRPr="00670D1B">
        <w:rPr>
          <w:rFonts w:cs="Traditional Naskh" w:hint="cs"/>
          <w:sz w:val="36"/>
          <w:szCs w:val="36"/>
          <w:rtl/>
        </w:rPr>
        <w:t>.</w:t>
      </w:r>
      <w:bookmarkEnd w:id="2118"/>
    </w:p>
    <w:p w:rsidR="005F078E" w:rsidRDefault="00BB5010" w:rsidP="00666910">
      <w:pPr>
        <w:numPr>
          <w:ilvl w:val="0"/>
          <w:numId w:val="17"/>
        </w:numPr>
        <w:tabs>
          <w:tab w:val="left" w:pos="530"/>
          <w:tab w:val="left" w:pos="710"/>
        </w:tabs>
        <w:spacing w:after="0" w:line="216" w:lineRule="auto"/>
        <w:ind w:left="-10" w:firstLine="0"/>
        <w:rPr>
          <w:rFonts w:cs="Traditional Naskh"/>
          <w:b/>
          <w:bCs/>
          <w:sz w:val="46"/>
        </w:rPr>
      </w:pPr>
      <w:bookmarkStart w:id="2119" w:name="_Toc272614989"/>
      <w:r w:rsidRPr="00670D1B">
        <w:rPr>
          <w:rFonts w:cs="Traditional Naskh"/>
          <w:b/>
          <w:bCs/>
          <w:szCs w:val="24"/>
          <w:rtl/>
        </w:rPr>
        <w:t>((</w:t>
      </w:r>
      <w:r w:rsidR="005F078E" w:rsidRPr="001D6D5F">
        <w:rPr>
          <w:rFonts w:cs="Traditional Naskh"/>
          <w:b/>
          <w:bCs/>
          <w:sz w:val="46"/>
          <w:rtl/>
        </w:rPr>
        <w:t>اللَّهُمَّ إِنِّي أَعُوذُ بِكَ مِنْ شَرِّ سَمْعِي، وَمِنْ شَرِّ بَصَرِي، وَمِنْ شَرِّ لِسَانِي، وَمِنْ شَرِّ قَلْبِي، وَمِنْ شَرِّ مَنِيِّي</w:t>
      </w:r>
      <w:r w:rsidRPr="00670D1B">
        <w:rPr>
          <w:rFonts w:cs="Traditional Naskh"/>
          <w:b/>
          <w:bCs/>
          <w:szCs w:val="24"/>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z w:val="46"/>
          <w:rtl/>
        </w:rPr>
        <w:instrText>2-اللهمّ إني أعوذ بك من شرّ سمعي، ومن شرّ بصري، ومن شرّ لساني، ومن شرّ قلبي، ومن شرّ منيي</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z w:val="46"/>
          <w:szCs w:val="36"/>
          <w:vertAlign w:val="superscript"/>
          <w:rtl/>
        </w:rPr>
        <w:t>(</w:t>
      </w:r>
      <w:r w:rsidR="005F078E" w:rsidRPr="000E0C8A">
        <w:rPr>
          <w:rFonts w:cs="Traditional Naskh"/>
          <w:b/>
          <w:sz w:val="46"/>
          <w:szCs w:val="36"/>
          <w:vertAlign w:val="superscript"/>
          <w:rtl/>
        </w:rPr>
        <w:footnoteReference w:id="1002"/>
      </w:r>
      <w:r w:rsidR="005F078E" w:rsidRPr="000E0C8A">
        <w:rPr>
          <w:rFonts w:cs="Traditional Naskh"/>
          <w:b/>
          <w:sz w:val="46"/>
          <w:szCs w:val="36"/>
          <w:vertAlign w:val="superscript"/>
          <w:rtl/>
        </w:rPr>
        <w:t>)</w:t>
      </w:r>
      <w:r w:rsidR="005F078E" w:rsidRPr="001D6D5F">
        <w:rPr>
          <w:rFonts w:cs="Traditional Naskh"/>
          <w:b/>
          <w:bCs/>
          <w:sz w:val="46"/>
          <w:rtl/>
        </w:rPr>
        <w:t>.</w:t>
      </w:r>
      <w:bookmarkEnd w:id="2119"/>
    </w:p>
    <w:p w:rsidR="00670D1B" w:rsidRPr="00670D1B" w:rsidRDefault="00670D1B" w:rsidP="0066331B">
      <w:pPr>
        <w:pStyle w:val="3"/>
        <w:rPr>
          <w:rtl/>
        </w:rPr>
      </w:pPr>
      <w:bookmarkStart w:id="2120" w:name="_Toc272604108"/>
      <w:bookmarkStart w:id="2121" w:name="_Toc272614990"/>
      <w:r w:rsidRPr="00670D1B">
        <w:rPr>
          <w:rFonts w:hint="cs"/>
          <w:rtl/>
        </w:rPr>
        <w:t>الشرح</w:t>
      </w:r>
      <w:r w:rsidR="004D1ACE">
        <w:rPr>
          <w:rFonts w:hint="cs"/>
          <w:rtl/>
        </w:rPr>
        <w:t>:</w:t>
      </w:r>
      <w:bookmarkEnd w:id="2120"/>
      <w:bookmarkEnd w:id="2121"/>
      <w:r w:rsidRPr="00670D1B">
        <w:rPr>
          <w:rFonts w:hint="cs"/>
          <w:rtl/>
        </w:rPr>
        <w:t xml:space="preserve"> </w:t>
      </w:r>
    </w:p>
    <w:p w:rsidR="00670D1B" w:rsidRPr="00670D1B" w:rsidRDefault="00670D1B" w:rsidP="0066331B">
      <w:pPr>
        <w:tabs>
          <w:tab w:val="left" w:pos="5347"/>
        </w:tabs>
        <w:spacing w:after="60" w:line="216" w:lineRule="auto"/>
        <w:rPr>
          <w:rFonts w:cs="Traditional Naskh"/>
          <w:sz w:val="36"/>
          <w:szCs w:val="36"/>
          <w:rtl/>
        </w:rPr>
      </w:pPr>
      <w:bookmarkStart w:id="2122" w:name="_Toc272614991"/>
      <w:r w:rsidRPr="00EE325C">
        <w:rPr>
          <w:rFonts w:cs="Traditional Naskh" w:hint="cs"/>
          <w:b/>
          <w:bCs/>
          <w:sz w:val="36"/>
          <w:szCs w:val="36"/>
          <w:rtl/>
        </w:rPr>
        <w:t>قوله</w:t>
      </w:r>
      <w:r w:rsidR="004D1ACE" w:rsidRPr="00EE325C">
        <w:rPr>
          <w:rFonts w:cs="Traditional Naskh" w:hint="cs"/>
          <w:b/>
          <w:bCs/>
          <w:sz w:val="36"/>
          <w:szCs w:val="36"/>
          <w:rtl/>
        </w:rPr>
        <w:t>:</w:t>
      </w:r>
      <w:r w:rsidRPr="00670D1B">
        <w:rPr>
          <w:rFonts w:cs="Traditional Naskh" w:hint="cs"/>
          <w:sz w:val="36"/>
          <w:szCs w:val="36"/>
          <w:rtl/>
        </w:rPr>
        <w:t xml:space="preserve"> </w:t>
      </w:r>
      <w:r w:rsidR="0066331B" w:rsidRPr="0066331B">
        <w:rPr>
          <w:rFonts w:cs="Traditional Naskh" w:hint="cs"/>
          <w:sz w:val="22"/>
          <w:szCs w:val="22"/>
          <w:rtl/>
        </w:rPr>
        <w:t>((</w:t>
      </w:r>
      <w:r w:rsidRPr="0066331B">
        <w:rPr>
          <w:rFonts w:cs="Traditional Naskh" w:hint="cs"/>
          <w:b/>
          <w:bCs/>
          <w:sz w:val="36"/>
          <w:szCs w:val="36"/>
          <w:rtl/>
        </w:rPr>
        <w:t>اللَّهم إني أعوذ بك من شرِّ سمعي</w:t>
      </w:r>
      <w:r w:rsidR="0066331B" w:rsidRPr="0066331B">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يا اللَّه</w:t>
      </w:r>
      <w:r w:rsidR="004D1ACE">
        <w:rPr>
          <w:rFonts w:cs="Traditional Naskh" w:hint="cs"/>
          <w:sz w:val="36"/>
          <w:szCs w:val="36"/>
          <w:rtl/>
        </w:rPr>
        <w:t>،</w:t>
      </w:r>
      <w:r w:rsidRPr="00670D1B">
        <w:rPr>
          <w:rFonts w:cs="Traditional Naskh" w:hint="cs"/>
          <w:sz w:val="36"/>
          <w:szCs w:val="36"/>
          <w:rtl/>
        </w:rPr>
        <w:t xml:space="preserve"> إني أعوذ بك من كل ما حر</w:t>
      </w:r>
      <w:r w:rsidR="00EE325C">
        <w:rPr>
          <w:rFonts w:cs="Traditional Naskh" w:hint="cs"/>
          <w:sz w:val="36"/>
          <w:szCs w:val="36"/>
          <w:rtl/>
        </w:rPr>
        <w:t>َّ</w:t>
      </w:r>
      <w:r w:rsidRPr="00670D1B">
        <w:rPr>
          <w:rFonts w:cs="Traditional Naskh" w:hint="cs"/>
          <w:sz w:val="36"/>
          <w:szCs w:val="36"/>
          <w:rtl/>
        </w:rPr>
        <w:t>مت السماع منه ولا ترضاه</w:t>
      </w:r>
      <w:r w:rsidR="004D1ACE">
        <w:rPr>
          <w:rFonts w:cs="Traditional Naskh" w:hint="cs"/>
          <w:sz w:val="36"/>
          <w:szCs w:val="36"/>
          <w:rtl/>
        </w:rPr>
        <w:t>:</w:t>
      </w:r>
      <w:r w:rsidRPr="00670D1B">
        <w:rPr>
          <w:rFonts w:cs="Traditional Naskh" w:hint="cs"/>
          <w:sz w:val="36"/>
          <w:szCs w:val="36"/>
          <w:rtl/>
        </w:rPr>
        <w:t xml:space="preserve"> كالشرك</w:t>
      </w:r>
      <w:r w:rsidR="004D1ACE">
        <w:rPr>
          <w:rFonts w:cs="Traditional Naskh" w:hint="cs"/>
          <w:sz w:val="36"/>
          <w:szCs w:val="36"/>
          <w:rtl/>
        </w:rPr>
        <w:t>،</w:t>
      </w:r>
      <w:r w:rsidRPr="00670D1B">
        <w:rPr>
          <w:rFonts w:cs="Traditional Naskh" w:hint="cs"/>
          <w:sz w:val="36"/>
          <w:szCs w:val="36"/>
          <w:rtl/>
        </w:rPr>
        <w:t xml:space="preserve"> والكفر</w:t>
      </w:r>
      <w:r w:rsidR="004D1ACE">
        <w:rPr>
          <w:rFonts w:cs="Traditional Naskh" w:hint="cs"/>
          <w:sz w:val="36"/>
          <w:szCs w:val="36"/>
          <w:rtl/>
        </w:rPr>
        <w:t>،</w:t>
      </w:r>
      <w:r w:rsidRPr="00670D1B">
        <w:rPr>
          <w:rFonts w:cs="Traditional Naskh" w:hint="cs"/>
          <w:sz w:val="36"/>
          <w:szCs w:val="36"/>
          <w:rtl/>
        </w:rPr>
        <w:t xml:space="preserve"> والغيبة</w:t>
      </w:r>
      <w:r w:rsidR="00EE325C">
        <w:rPr>
          <w:rFonts w:cs="Traditional Naskh" w:hint="cs"/>
          <w:sz w:val="36"/>
          <w:szCs w:val="36"/>
          <w:rtl/>
        </w:rPr>
        <w:t>، [</w:t>
      </w:r>
      <w:r w:rsidR="00C8096C">
        <w:rPr>
          <w:rFonts w:cs="Traditional Naskh" w:hint="cs"/>
          <w:sz w:val="36"/>
          <w:szCs w:val="36"/>
          <w:rtl/>
        </w:rPr>
        <w:t>و</w:t>
      </w:r>
      <w:r w:rsidR="00EE325C">
        <w:rPr>
          <w:rFonts w:cs="Traditional Naskh" w:hint="cs"/>
          <w:sz w:val="36"/>
          <w:szCs w:val="36"/>
          <w:rtl/>
        </w:rPr>
        <w:t>النميمة، والكذب]</w:t>
      </w:r>
      <w:r w:rsidR="004D1ACE">
        <w:rPr>
          <w:rFonts w:cs="Traditional Naskh" w:hint="cs"/>
          <w:sz w:val="36"/>
          <w:szCs w:val="36"/>
          <w:rtl/>
        </w:rPr>
        <w:t>،</w:t>
      </w:r>
      <w:r w:rsidRPr="00670D1B">
        <w:rPr>
          <w:rFonts w:cs="Traditional Naskh" w:hint="cs"/>
          <w:sz w:val="36"/>
          <w:szCs w:val="36"/>
          <w:rtl/>
        </w:rPr>
        <w:t xml:space="preserve"> والزور</w:t>
      </w:r>
      <w:r w:rsidR="004D1ACE">
        <w:rPr>
          <w:rFonts w:cs="Traditional Naskh" w:hint="cs"/>
          <w:sz w:val="36"/>
          <w:szCs w:val="36"/>
          <w:rtl/>
        </w:rPr>
        <w:t>،</w:t>
      </w:r>
      <w:r w:rsidRPr="00670D1B">
        <w:rPr>
          <w:rFonts w:cs="Traditional Naskh" w:hint="cs"/>
          <w:sz w:val="36"/>
          <w:szCs w:val="36"/>
          <w:rtl/>
        </w:rPr>
        <w:t xml:space="preserve"> والبهتان</w:t>
      </w:r>
      <w:r w:rsidR="004D1ACE">
        <w:rPr>
          <w:rFonts w:cs="Traditional Naskh" w:hint="cs"/>
          <w:sz w:val="36"/>
          <w:szCs w:val="36"/>
          <w:rtl/>
        </w:rPr>
        <w:t>،</w:t>
      </w:r>
      <w:r w:rsidRPr="00670D1B">
        <w:rPr>
          <w:rFonts w:cs="Traditional Naskh" w:hint="cs"/>
          <w:sz w:val="36"/>
          <w:szCs w:val="36"/>
          <w:rtl/>
        </w:rPr>
        <w:t xml:space="preserve"> والمعازف</w:t>
      </w:r>
      <w:r w:rsidR="004D1ACE">
        <w:rPr>
          <w:rFonts w:cs="Traditional Naskh" w:hint="cs"/>
          <w:sz w:val="36"/>
          <w:szCs w:val="36"/>
          <w:rtl/>
        </w:rPr>
        <w:t>،</w:t>
      </w:r>
      <w:r w:rsidRPr="00670D1B">
        <w:rPr>
          <w:rFonts w:cs="Traditional Naskh" w:hint="cs"/>
          <w:sz w:val="36"/>
          <w:szCs w:val="36"/>
          <w:rtl/>
        </w:rPr>
        <w:t xml:space="preserve"> أو بأن لا أسمع </w:t>
      </w:r>
      <w:r w:rsidR="00EE325C">
        <w:rPr>
          <w:rFonts w:cs="Traditional Naskh" w:hint="cs"/>
          <w:sz w:val="36"/>
          <w:szCs w:val="36"/>
          <w:rtl/>
        </w:rPr>
        <w:t xml:space="preserve">إلاَّ </w:t>
      </w:r>
      <w:r w:rsidRPr="00670D1B">
        <w:rPr>
          <w:rFonts w:cs="Traditional Naskh" w:hint="cs"/>
          <w:sz w:val="36"/>
          <w:szCs w:val="36"/>
          <w:rtl/>
        </w:rPr>
        <w:t>الحق من ذكر ونصح وموعظة .</w:t>
      </w:r>
      <w:bookmarkEnd w:id="2122"/>
      <w:r w:rsidRPr="00670D1B">
        <w:rPr>
          <w:rFonts w:cs="Traditional Naskh" w:hint="cs"/>
          <w:sz w:val="36"/>
          <w:szCs w:val="36"/>
          <w:rtl/>
        </w:rPr>
        <w:t xml:space="preserve"> </w:t>
      </w:r>
    </w:p>
    <w:p w:rsidR="00670D1B" w:rsidRPr="00670D1B" w:rsidRDefault="00670D1B" w:rsidP="0066331B">
      <w:pPr>
        <w:tabs>
          <w:tab w:val="left" w:pos="5347"/>
        </w:tabs>
        <w:spacing w:after="60" w:line="216" w:lineRule="auto"/>
        <w:rPr>
          <w:rFonts w:cs="Traditional Naskh"/>
          <w:sz w:val="36"/>
          <w:szCs w:val="36"/>
          <w:rtl/>
        </w:rPr>
      </w:pPr>
      <w:bookmarkStart w:id="2123" w:name="_Toc272614992"/>
      <w:r w:rsidRPr="00EE325C">
        <w:rPr>
          <w:rFonts w:cs="Traditional Naskh" w:hint="cs"/>
          <w:b/>
          <w:bCs/>
          <w:sz w:val="36"/>
          <w:szCs w:val="36"/>
          <w:rtl/>
        </w:rPr>
        <w:t>قوله</w:t>
      </w:r>
      <w:r w:rsidR="004D1ACE" w:rsidRPr="00EE325C">
        <w:rPr>
          <w:rFonts w:cs="Traditional Naskh" w:hint="cs"/>
          <w:b/>
          <w:bCs/>
          <w:sz w:val="36"/>
          <w:szCs w:val="36"/>
          <w:rtl/>
        </w:rPr>
        <w:t>:</w:t>
      </w:r>
      <w:r w:rsidRPr="00670D1B">
        <w:rPr>
          <w:rFonts w:cs="Traditional Naskh" w:hint="cs"/>
          <w:sz w:val="36"/>
          <w:szCs w:val="36"/>
          <w:rtl/>
        </w:rPr>
        <w:t xml:space="preserve"> </w:t>
      </w:r>
      <w:r w:rsidR="0066331B" w:rsidRPr="0066331B">
        <w:rPr>
          <w:rFonts w:cs="Traditional Naskh" w:hint="cs"/>
          <w:sz w:val="22"/>
          <w:szCs w:val="22"/>
          <w:rtl/>
        </w:rPr>
        <w:t>((</w:t>
      </w:r>
      <w:r w:rsidRPr="0066331B">
        <w:rPr>
          <w:rFonts w:cs="Traditional Naskh" w:hint="cs"/>
          <w:b/>
          <w:bCs/>
          <w:sz w:val="36"/>
          <w:szCs w:val="36"/>
          <w:rtl/>
        </w:rPr>
        <w:t>ومن شر</w:t>
      </w:r>
      <w:r w:rsidR="0066331B">
        <w:rPr>
          <w:rFonts w:cs="Traditional Naskh" w:hint="cs"/>
          <w:b/>
          <w:bCs/>
          <w:sz w:val="36"/>
          <w:szCs w:val="36"/>
          <w:rtl/>
        </w:rPr>
        <w:t>ّ</w:t>
      </w:r>
      <w:r w:rsidRPr="0066331B">
        <w:rPr>
          <w:rFonts w:cs="Traditional Naskh" w:hint="cs"/>
          <w:b/>
          <w:bCs/>
          <w:sz w:val="36"/>
          <w:szCs w:val="36"/>
          <w:rtl/>
        </w:rPr>
        <w:t xml:space="preserve"> بصري</w:t>
      </w:r>
      <w:r w:rsidR="0066331B" w:rsidRPr="0066331B">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كي لا أرى شيئاً لا ترضاه من المحرمات من النساء</w:t>
      </w:r>
      <w:r w:rsidR="004D1ACE">
        <w:rPr>
          <w:rFonts w:cs="Traditional Naskh" w:hint="cs"/>
          <w:sz w:val="36"/>
          <w:szCs w:val="36"/>
          <w:rtl/>
        </w:rPr>
        <w:t>،</w:t>
      </w:r>
      <w:r w:rsidRPr="00670D1B">
        <w:rPr>
          <w:rFonts w:cs="Traditional Naskh" w:hint="cs"/>
          <w:sz w:val="36"/>
          <w:szCs w:val="36"/>
          <w:rtl/>
        </w:rPr>
        <w:t xml:space="preserve"> والم</w:t>
      </w:r>
      <w:r w:rsidR="0066331B">
        <w:rPr>
          <w:rFonts w:cs="Traditional Naskh" w:hint="cs"/>
          <w:sz w:val="36"/>
          <w:szCs w:val="36"/>
          <w:rtl/>
        </w:rPr>
        <w:t>ُ</w:t>
      </w:r>
      <w:r w:rsidRPr="00670D1B">
        <w:rPr>
          <w:rFonts w:cs="Traditional Naskh" w:hint="cs"/>
          <w:sz w:val="36"/>
          <w:szCs w:val="36"/>
          <w:rtl/>
        </w:rPr>
        <w:t>رد من الصبيان</w:t>
      </w:r>
      <w:r w:rsidR="004D1ACE">
        <w:rPr>
          <w:rFonts w:cs="Traditional Naskh" w:hint="cs"/>
          <w:sz w:val="36"/>
          <w:szCs w:val="36"/>
          <w:rtl/>
        </w:rPr>
        <w:t>،</w:t>
      </w:r>
      <w:r w:rsidRPr="00670D1B">
        <w:rPr>
          <w:rFonts w:cs="Traditional Naskh" w:hint="cs"/>
          <w:sz w:val="36"/>
          <w:szCs w:val="36"/>
          <w:rtl/>
        </w:rPr>
        <w:t xml:space="preserve"> ومنه النظر على وجه الاحتقار لأحد من الخلق</w:t>
      </w:r>
      <w:r w:rsidR="004D1ACE">
        <w:rPr>
          <w:rFonts w:cs="Traditional Naskh" w:hint="cs"/>
          <w:sz w:val="36"/>
          <w:szCs w:val="36"/>
          <w:rtl/>
        </w:rPr>
        <w:t>،</w:t>
      </w:r>
      <w:r w:rsidRPr="00670D1B">
        <w:rPr>
          <w:rFonts w:cs="Traditional Naskh" w:hint="cs"/>
          <w:sz w:val="36"/>
          <w:szCs w:val="36"/>
          <w:rtl/>
        </w:rPr>
        <w:t xml:space="preserve"> أو أهمل النظر والاعتبار في المخلوقات العجيبة في الأرض والسماء.</w:t>
      </w:r>
      <w:bookmarkEnd w:id="2123"/>
      <w:r w:rsidRPr="00670D1B">
        <w:rPr>
          <w:rFonts w:cs="Traditional Naskh" w:hint="cs"/>
          <w:sz w:val="36"/>
          <w:szCs w:val="36"/>
          <w:rtl/>
        </w:rPr>
        <w:t xml:space="preserve"> </w:t>
      </w:r>
    </w:p>
    <w:p w:rsidR="00670D1B" w:rsidRPr="00670D1B" w:rsidRDefault="00670D1B" w:rsidP="00EE325C">
      <w:pPr>
        <w:tabs>
          <w:tab w:val="left" w:pos="5347"/>
        </w:tabs>
        <w:spacing w:after="60" w:line="216" w:lineRule="auto"/>
        <w:rPr>
          <w:rFonts w:cs="Traditional Naskh"/>
          <w:sz w:val="36"/>
          <w:szCs w:val="36"/>
          <w:rtl/>
        </w:rPr>
      </w:pPr>
      <w:bookmarkStart w:id="2124" w:name="_Toc272614993"/>
      <w:r w:rsidRPr="00EE325C">
        <w:rPr>
          <w:rFonts w:cs="Traditional Naskh" w:hint="cs"/>
          <w:b/>
          <w:bCs/>
          <w:sz w:val="36"/>
          <w:szCs w:val="36"/>
          <w:rtl/>
        </w:rPr>
        <w:t>قوله</w:t>
      </w:r>
      <w:r w:rsidR="004D1ACE" w:rsidRPr="00EE325C">
        <w:rPr>
          <w:rFonts w:cs="Traditional Naskh" w:hint="cs"/>
          <w:b/>
          <w:bCs/>
          <w:sz w:val="36"/>
          <w:szCs w:val="36"/>
          <w:rtl/>
        </w:rPr>
        <w:t>:</w:t>
      </w:r>
      <w:r w:rsidRPr="00670D1B">
        <w:rPr>
          <w:rFonts w:cs="Traditional Naskh" w:hint="cs"/>
          <w:sz w:val="36"/>
          <w:szCs w:val="36"/>
          <w:rtl/>
        </w:rPr>
        <w:t xml:space="preserve"> </w:t>
      </w:r>
      <w:r w:rsidR="0066331B" w:rsidRPr="0066331B">
        <w:rPr>
          <w:rFonts w:cs="Traditional Naskh" w:hint="cs"/>
          <w:sz w:val="22"/>
          <w:szCs w:val="22"/>
          <w:rtl/>
        </w:rPr>
        <w:t>((</w:t>
      </w:r>
      <w:r w:rsidRPr="0066331B">
        <w:rPr>
          <w:rFonts w:cs="Traditional Naskh" w:hint="cs"/>
          <w:b/>
          <w:bCs/>
          <w:sz w:val="36"/>
          <w:szCs w:val="36"/>
          <w:rtl/>
        </w:rPr>
        <w:t>ومن شر</w:t>
      </w:r>
      <w:r w:rsidR="0066331B" w:rsidRPr="0066331B">
        <w:rPr>
          <w:rFonts w:cs="Traditional Naskh" w:hint="cs"/>
          <w:b/>
          <w:bCs/>
          <w:sz w:val="36"/>
          <w:szCs w:val="36"/>
          <w:rtl/>
        </w:rPr>
        <w:t>ِّ</w:t>
      </w:r>
      <w:r w:rsidRPr="0066331B">
        <w:rPr>
          <w:rFonts w:cs="Traditional Naskh" w:hint="cs"/>
          <w:b/>
          <w:bCs/>
          <w:sz w:val="36"/>
          <w:szCs w:val="36"/>
          <w:rtl/>
        </w:rPr>
        <w:t xml:space="preserve"> لساني</w:t>
      </w:r>
      <w:r w:rsidR="0066331B" w:rsidRPr="0066331B">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أعذني من كل</w:t>
      </w:r>
      <w:r w:rsidR="0066331B">
        <w:rPr>
          <w:rFonts w:cs="Traditional Naskh" w:hint="cs"/>
          <w:sz w:val="36"/>
          <w:szCs w:val="36"/>
          <w:rtl/>
        </w:rPr>
        <w:t>ّ</w:t>
      </w:r>
      <w:r w:rsidRPr="00670D1B">
        <w:rPr>
          <w:rFonts w:cs="Traditional Naskh" w:hint="cs"/>
          <w:sz w:val="36"/>
          <w:szCs w:val="36"/>
          <w:rtl/>
        </w:rPr>
        <w:t xml:space="preserve"> محر</w:t>
      </w:r>
      <w:r w:rsidR="0066331B">
        <w:rPr>
          <w:rFonts w:cs="Traditional Naskh" w:hint="cs"/>
          <w:sz w:val="36"/>
          <w:szCs w:val="36"/>
          <w:rtl/>
        </w:rPr>
        <w:t>ّ</w:t>
      </w:r>
      <w:r w:rsidRPr="00670D1B">
        <w:rPr>
          <w:rFonts w:cs="Traditional Naskh" w:hint="cs"/>
          <w:sz w:val="36"/>
          <w:szCs w:val="36"/>
          <w:rtl/>
        </w:rPr>
        <w:t>م أنطقه بلساني</w:t>
      </w:r>
      <w:r w:rsidR="004D1ACE">
        <w:rPr>
          <w:rFonts w:cs="Traditional Naskh" w:hint="cs"/>
          <w:sz w:val="36"/>
          <w:szCs w:val="36"/>
          <w:rtl/>
        </w:rPr>
        <w:t>،</w:t>
      </w:r>
      <w:r w:rsidRPr="00670D1B">
        <w:rPr>
          <w:rFonts w:cs="Traditional Naskh" w:hint="cs"/>
          <w:sz w:val="36"/>
          <w:szCs w:val="36"/>
          <w:rtl/>
        </w:rPr>
        <w:t xml:space="preserve"> كالكذب</w:t>
      </w:r>
      <w:r w:rsidR="004D1ACE">
        <w:rPr>
          <w:rFonts w:cs="Traditional Naskh" w:hint="cs"/>
          <w:sz w:val="36"/>
          <w:szCs w:val="36"/>
          <w:rtl/>
        </w:rPr>
        <w:t>،</w:t>
      </w:r>
      <w:r w:rsidRPr="00670D1B">
        <w:rPr>
          <w:rFonts w:cs="Traditional Naskh" w:hint="cs"/>
          <w:sz w:val="36"/>
          <w:szCs w:val="36"/>
          <w:rtl/>
        </w:rPr>
        <w:t xml:space="preserve"> والغيبة</w:t>
      </w:r>
      <w:r w:rsidR="004D1ACE">
        <w:rPr>
          <w:rFonts w:cs="Traditional Naskh" w:hint="cs"/>
          <w:sz w:val="36"/>
          <w:szCs w:val="36"/>
          <w:rtl/>
        </w:rPr>
        <w:t>،</w:t>
      </w:r>
      <w:r w:rsidRPr="00670D1B">
        <w:rPr>
          <w:rFonts w:cs="Traditional Naskh" w:hint="cs"/>
          <w:sz w:val="36"/>
          <w:szCs w:val="36"/>
          <w:rtl/>
        </w:rPr>
        <w:t xml:space="preserve"> والنميمة</w:t>
      </w:r>
      <w:r w:rsidR="004D1ACE">
        <w:rPr>
          <w:rFonts w:cs="Traditional Naskh" w:hint="cs"/>
          <w:sz w:val="36"/>
          <w:szCs w:val="36"/>
          <w:rtl/>
        </w:rPr>
        <w:t>،</w:t>
      </w:r>
      <w:r w:rsidRPr="00670D1B">
        <w:rPr>
          <w:rFonts w:cs="Traditional Naskh" w:hint="cs"/>
          <w:sz w:val="36"/>
          <w:szCs w:val="36"/>
          <w:rtl/>
        </w:rPr>
        <w:t xml:space="preserve"> والسب</w:t>
      </w:r>
      <w:r w:rsidR="0066331B">
        <w:rPr>
          <w:rFonts w:cs="Traditional Naskh" w:hint="cs"/>
          <w:sz w:val="36"/>
          <w:szCs w:val="36"/>
          <w:rtl/>
        </w:rPr>
        <w:t>ّ</w:t>
      </w:r>
      <w:r w:rsidR="004D1ACE">
        <w:rPr>
          <w:rFonts w:cs="Traditional Naskh" w:hint="cs"/>
          <w:sz w:val="36"/>
          <w:szCs w:val="36"/>
          <w:rtl/>
        </w:rPr>
        <w:t>،</w:t>
      </w:r>
      <w:r w:rsidRPr="00670D1B">
        <w:rPr>
          <w:rFonts w:cs="Traditional Naskh" w:hint="cs"/>
          <w:sz w:val="36"/>
          <w:szCs w:val="36"/>
          <w:rtl/>
        </w:rPr>
        <w:t xml:space="preserve"> والقذف</w:t>
      </w:r>
      <w:r w:rsidR="004D1ACE">
        <w:rPr>
          <w:rFonts w:cs="Traditional Naskh" w:hint="cs"/>
          <w:sz w:val="36"/>
          <w:szCs w:val="36"/>
          <w:rtl/>
        </w:rPr>
        <w:t>،</w:t>
      </w:r>
      <w:r w:rsidRPr="00670D1B">
        <w:rPr>
          <w:rFonts w:cs="Traditional Naskh" w:hint="cs"/>
          <w:sz w:val="36"/>
          <w:szCs w:val="36"/>
          <w:rtl/>
        </w:rPr>
        <w:t xml:space="preserve"> وغيره من المحر</w:t>
      </w:r>
      <w:r w:rsidR="0066331B">
        <w:rPr>
          <w:rFonts w:cs="Traditional Naskh" w:hint="cs"/>
          <w:sz w:val="36"/>
          <w:szCs w:val="36"/>
          <w:rtl/>
        </w:rPr>
        <w:t>ّ</w:t>
      </w:r>
      <w:r w:rsidRPr="00670D1B">
        <w:rPr>
          <w:rFonts w:cs="Traditional Naskh" w:hint="cs"/>
          <w:sz w:val="36"/>
          <w:szCs w:val="36"/>
          <w:rtl/>
        </w:rPr>
        <w:t>مات</w:t>
      </w:r>
      <w:r w:rsidR="00EE325C">
        <w:rPr>
          <w:rFonts w:cs="Traditional Naskh" w:hint="cs"/>
          <w:sz w:val="36"/>
          <w:szCs w:val="36"/>
          <w:rtl/>
        </w:rPr>
        <w:t>؛</w:t>
      </w:r>
      <w:r w:rsidRPr="00670D1B">
        <w:rPr>
          <w:rFonts w:cs="Traditional Naskh" w:hint="cs"/>
          <w:sz w:val="36"/>
          <w:szCs w:val="36"/>
          <w:rtl/>
        </w:rPr>
        <w:t xml:space="preserve"> فإن اللسان أكثر الخطايا والمهالك فيه .</w:t>
      </w:r>
      <w:bookmarkEnd w:id="2124"/>
      <w:r w:rsidRPr="00670D1B">
        <w:rPr>
          <w:rFonts w:cs="Traditional Naskh" w:hint="cs"/>
          <w:sz w:val="36"/>
          <w:szCs w:val="36"/>
          <w:rtl/>
        </w:rPr>
        <w:t xml:space="preserve"> </w:t>
      </w:r>
    </w:p>
    <w:p w:rsidR="00670D1B" w:rsidRPr="00670D1B" w:rsidRDefault="00670D1B" w:rsidP="00EE325C">
      <w:pPr>
        <w:tabs>
          <w:tab w:val="left" w:pos="5347"/>
        </w:tabs>
        <w:spacing w:after="60" w:line="216" w:lineRule="auto"/>
        <w:rPr>
          <w:rFonts w:cs="Traditional Naskh"/>
          <w:sz w:val="36"/>
          <w:szCs w:val="36"/>
          <w:rtl/>
        </w:rPr>
      </w:pPr>
      <w:bookmarkStart w:id="2125" w:name="_Toc272614994"/>
      <w:r w:rsidRPr="00670D1B">
        <w:rPr>
          <w:rFonts w:cs="Traditional Naskh" w:hint="cs"/>
          <w:sz w:val="36"/>
          <w:szCs w:val="36"/>
          <w:rtl/>
        </w:rPr>
        <w:t>والاستعاذة من شر</w:t>
      </w:r>
      <w:r w:rsidR="0066331B">
        <w:rPr>
          <w:rFonts w:cs="Traditional Naskh" w:hint="cs"/>
          <w:sz w:val="36"/>
          <w:szCs w:val="36"/>
          <w:rtl/>
        </w:rPr>
        <w:t>ِّ</w:t>
      </w:r>
      <w:r w:rsidRPr="00670D1B">
        <w:rPr>
          <w:rFonts w:cs="Traditional Naskh" w:hint="cs"/>
          <w:sz w:val="36"/>
          <w:szCs w:val="36"/>
          <w:rtl/>
        </w:rPr>
        <w:t xml:space="preserve"> اللسان يتضم</w:t>
      </w:r>
      <w:r w:rsidR="0066331B">
        <w:rPr>
          <w:rFonts w:cs="Traditional Naskh" w:hint="cs"/>
          <w:sz w:val="36"/>
          <w:szCs w:val="36"/>
          <w:rtl/>
        </w:rPr>
        <w:t>ّ</w:t>
      </w:r>
      <w:r w:rsidRPr="00670D1B">
        <w:rPr>
          <w:rFonts w:cs="Traditional Naskh" w:hint="cs"/>
          <w:sz w:val="36"/>
          <w:szCs w:val="36"/>
          <w:rtl/>
        </w:rPr>
        <w:t>ن نقيضه بأن لا ينطق إلا الحق كالذكر</w:t>
      </w:r>
      <w:r w:rsidR="0066331B">
        <w:rPr>
          <w:rFonts w:cs="Traditional Naskh" w:hint="cs"/>
          <w:sz w:val="36"/>
          <w:szCs w:val="36"/>
          <w:rtl/>
        </w:rPr>
        <w:t>،</w:t>
      </w:r>
      <w:r w:rsidRPr="00670D1B">
        <w:rPr>
          <w:rFonts w:cs="Traditional Naskh" w:hint="cs"/>
          <w:sz w:val="36"/>
          <w:szCs w:val="36"/>
          <w:rtl/>
        </w:rPr>
        <w:t xml:space="preserve"> والثناء علي</w:t>
      </w:r>
      <w:r w:rsidR="00EE325C">
        <w:rPr>
          <w:rFonts w:cs="Traditional Naskh" w:hint="cs"/>
          <w:sz w:val="36"/>
          <w:szCs w:val="36"/>
          <w:rtl/>
        </w:rPr>
        <w:t>ك</w:t>
      </w:r>
      <w:r w:rsidR="0066331B">
        <w:rPr>
          <w:rFonts w:cs="Traditional Naskh" w:hint="cs"/>
          <w:sz w:val="36"/>
          <w:szCs w:val="36"/>
          <w:rtl/>
        </w:rPr>
        <w:t>،</w:t>
      </w:r>
      <w:r w:rsidRPr="00670D1B">
        <w:rPr>
          <w:rFonts w:cs="Traditional Naskh" w:hint="cs"/>
          <w:sz w:val="36"/>
          <w:szCs w:val="36"/>
          <w:rtl/>
        </w:rPr>
        <w:t xml:space="preserve"> والشكر على نعمتك وآلائك</w:t>
      </w:r>
      <w:r w:rsidR="004D1ACE">
        <w:rPr>
          <w:rFonts w:cs="Traditional Naskh" w:hint="cs"/>
          <w:sz w:val="36"/>
          <w:szCs w:val="36"/>
          <w:rtl/>
        </w:rPr>
        <w:t>،</w:t>
      </w:r>
      <w:r w:rsidRPr="00670D1B">
        <w:rPr>
          <w:rFonts w:cs="Traditional Naskh" w:hint="cs"/>
          <w:sz w:val="36"/>
          <w:szCs w:val="36"/>
          <w:rtl/>
        </w:rPr>
        <w:t xml:space="preserve"> والأمر بالمعروف</w:t>
      </w:r>
      <w:r w:rsidR="0066331B">
        <w:rPr>
          <w:rFonts w:cs="Traditional Naskh" w:hint="cs"/>
          <w:sz w:val="36"/>
          <w:szCs w:val="36"/>
          <w:rtl/>
        </w:rPr>
        <w:t>،</w:t>
      </w:r>
      <w:r w:rsidRPr="00670D1B">
        <w:rPr>
          <w:rFonts w:cs="Traditional Naskh" w:hint="cs"/>
          <w:sz w:val="36"/>
          <w:szCs w:val="36"/>
          <w:rtl/>
        </w:rPr>
        <w:t xml:space="preserve"> والنهي عن المنكر</w:t>
      </w:r>
      <w:r w:rsidR="004D1ACE">
        <w:rPr>
          <w:rFonts w:cs="Traditional Naskh" w:hint="cs"/>
          <w:sz w:val="36"/>
          <w:szCs w:val="36"/>
          <w:rtl/>
        </w:rPr>
        <w:t>،</w:t>
      </w:r>
      <w:r w:rsidRPr="00670D1B">
        <w:rPr>
          <w:rFonts w:cs="Traditional Naskh" w:hint="cs"/>
          <w:sz w:val="36"/>
          <w:szCs w:val="36"/>
          <w:rtl/>
        </w:rPr>
        <w:t xml:space="preserve"> ولا أتكل</w:t>
      </w:r>
      <w:r w:rsidR="0066331B">
        <w:rPr>
          <w:rFonts w:cs="Traditional Naskh" w:hint="cs"/>
          <w:sz w:val="36"/>
          <w:szCs w:val="36"/>
          <w:rtl/>
        </w:rPr>
        <w:t>ّ</w:t>
      </w:r>
      <w:r w:rsidRPr="00670D1B">
        <w:rPr>
          <w:rFonts w:cs="Traditional Naskh" w:hint="cs"/>
          <w:sz w:val="36"/>
          <w:szCs w:val="36"/>
          <w:rtl/>
        </w:rPr>
        <w:t>م فيما لا ي</w:t>
      </w:r>
      <w:r w:rsidR="0066331B">
        <w:rPr>
          <w:rFonts w:cs="Traditional Naskh" w:hint="cs"/>
          <w:sz w:val="36"/>
          <w:szCs w:val="36"/>
          <w:rtl/>
        </w:rPr>
        <w:t>َ</w:t>
      </w:r>
      <w:r w:rsidRPr="00670D1B">
        <w:rPr>
          <w:rFonts w:cs="Traditional Naskh" w:hint="cs"/>
          <w:sz w:val="36"/>
          <w:szCs w:val="36"/>
          <w:rtl/>
        </w:rPr>
        <w:t>عنيني</w:t>
      </w:r>
      <w:r w:rsidR="0066331B">
        <w:rPr>
          <w:rFonts w:cs="Traditional Naskh" w:hint="cs"/>
          <w:sz w:val="36"/>
          <w:szCs w:val="36"/>
          <w:rtl/>
        </w:rPr>
        <w:t>،</w:t>
      </w:r>
      <w:r w:rsidRPr="00670D1B">
        <w:rPr>
          <w:rFonts w:cs="Traditional Naskh" w:hint="cs"/>
          <w:sz w:val="36"/>
          <w:szCs w:val="36"/>
          <w:rtl/>
        </w:rPr>
        <w:t xml:space="preserve"> والسكوت عما يُغنيني</w:t>
      </w:r>
      <w:r w:rsidR="004D1ACE">
        <w:rPr>
          <w:rFonts w:cs="Traditional Naskh" w:hint="cs"/>
          <w:sz w:val="36"/>
          <w:szCs w:val="36"/>
          <w:rtl/>
        </w:rPr>
        <w:t>،</w:t>
      </w:r>
      <w:r w:rsidRPr="00670D1B">
        <w:rPr>
          <w:rFonts w:cs="Traditional Naskh" w:hint="cs"/>
          <w:sz w:val="36"/>
          <w:szCs w:val="36"/>
          <w:rtl/>
        </w:rPr>
        <w:t xml:space="preserve"> وحفظ الل</w:t>
      </w:r>
      <w:r w:rsidR="00EE325C">
        <w:rPr>
          <w:rFonts w:cs="Traditional Naskh" w:hint="cs"/>
          <w:sz w:val="36"/>
          <w:szCs w:val="36"/>
          <w:rtl/>
        </w:rPr>
        <w:t>سان</w:t>
      </w:r>
      <w:r w:rsidRPr="00670D1B">
        <w:rPr>
          <w:rFonts w:cs="Traditional Naskh" w:hint="cs"/>
          <w:sz w:val="36"/>
          <w:szCs w:val="36"/>
          <w:rtl/>
        </w:rPr>
        <w:t xml:space="preserve"> من اللغو</w:t>
      </w:r>
      <w:r w:rsidR="004D1ACE">
        <w:rPr>
          <w:rFonts w:cs="Traditional Naskh" w:hint="cs"/>
          <w:sz w:val="36"/>
          <w:szCs w:val="36"/>
          <w:rtl/>
        </w:rPr>
        <w:t>،</w:t>
      </w:r>
      <w:r w:rsidRPr="00670D1B">
        <w:rPr>
          <w:rFonts w:cs="Traditional Naskh" w:hint="cs"/>
          <w:sz w:val="36"/>
          <w:szCs w:val="36"/>
          <w:rtl/>
        </w:rPr>
        <w:t xml:space="preserve"> واللَّهو</w:t>
      </w:r>
      <w:r w:rsidR="004D1ACE">
        <w:rPr>
          <w:rFonts w:cs="Traditional Naskh" w:hint="cs"/>
          <w:sz w:val="36"/>
          <w:szCs w:val="36"/>
          <w:rtl/>
        </w:rPr>
        <w:t>،</w:t>
      </w:r>
      <w:r w:rsidRPr="00670D1B">
        <w:rPr>
          <w:rFonts w:cs="Traditional Naskh" w:hint="cs"/>
          <w:sz w:val="36"/>
          <w:szCs w:val="36"/>
          <w:rtl/>
        </w:rPr>
        <w:t xml:space="preserve"> والباطل .</w:t>
      </w:r>
      <w:bookmarkEnd w:id="2125"/>
      <w:r w:rsidRPr="00670D1B">
        <w:rPr>
          <w:rFonts w:cs="Traditional Naskh" w:hint="cs"/>
          <w:sz w:val="36"/>
          <w:szCs w:val="36"/>
          <w:rtl/>
        </w:rPr>
        <w:t xml:space="preserve"> </w:t>
      </w:r>
    </w:p>
    <w:p w:rsidR="00670D1B" w:rsidRPr="00670D1B" w:rsidRDefault="00670D1B" w:rsidP="0066331B">
      <w:pPr>
        <w:tabs>
          <w:tab w:val="left" w:pos="5347"/>
        </w:tabs>
        <w:spacing w:after="60" w:line="216" w:lineRule="auto"/>
        <w:rPr>
          <w:rFonts w:cs="Traditional Naskh"/>
          <w:sz w:val="36"/>
          <w:szCs w:val="36"/>
          <w:rtl/>
        </w:rPr>
      </w:pPr>
      <w:bookmarkStart w:id="2126" w:name="_Toc272614995"/>
      <w:r w:rsidRPr="00EE325C">
        <w:rPr>
          <w:rFonts w:cs="Traditional Naskh" w:hint="cs"/>
          <w:b/>
          <w:bCs/>
          <w:sz w:val="36"/>
          <w:szCs w:val="36"/>
          <w:rtl/>
        </w:rPr>
        <w:t>قوله</w:t>
      </w:r>
      <w:r w:rsidR="004D1ACE" w:rsidRPr="00EE325C">
        <w:rPr>
          <w:rFonts w:cs="Traditional Naskh" w:hint="cs"/>
          <w:b/>
          <w:bCs/>
          <w:sz w:val="36"/>
          <w:szCs w:val="36"/>
          <w:rtl/>
        </w:rPr>
        <w:t>:</w:t>
      </w:r>
      <w:r w:rsidRPr="00670D1B">
        <w:rPr>
          <w:rFonts w:cs="Traditional Naskh" w:hint="cs"/>
          <w:sz w:val="36"/>
          <w:szCs w:val="36"/>
          <w:rtl/>
        </w:rPr>
        <w:t xml:space="preserve"> </w:t>
      </w:r>
      <w:r w:rsidR="0066331B" w:rsidRPr="0066331B">
        <w:rPr>
          <w:rFonts w:cs="Traditional Naskh" w:hint="cs"/>
          <w:sz w:val="22"/>
          <w:szCs w:val="22"/>
          <w:rtl/>
        </w:rPr>
        <w:t>((</w:t>
      </w:r>
      <w:r w:rsidRPr="0066331B">
        <w:rPr>
          <w:rFonts w:cs="Traditional Naskh" w:hint="cs"/>
          <w:b/>
          <w:bCs/>
          <w:sz w:val="36"/>
          <w:szCs w:val="36"/>
          <w:rtl/>
        </w:rPr>
        <w:t>ومن شر</w:t>
      </w:r>
      <w:r w:rsidR="0066331B" w:rsidRPr="0066331B">
        <w:rPr>
          <w:rFonts w:cs="Traditional Naskh" w:hint="cs"/>
          <w:b/>
          <w:bCs/>
          <w:sz w:val="36"/>
          <w:szCs w:val="36"/>
          <w:rtl/>
        </w:rPr>
        <w:t>ِّ</w:t>
      </w:r>
      <w:r w:rsidRPr="0066331B">
        <w:rPr>
          <w:rFonts w:cs="Traditional Naskh" w:hint="cs"/>
          <w:b/>
          <w:bCs/>
          <w:sz w:val="36"/>
          <w:szCs w:val="36"/>
          <w:rtl/>
        </w:rPr>
        <w:t xml:space="preserve"> قلبي</w:t>
      </w:r>
      <w:r w:rsidR="0066331B" w:rsidRPr="0066331B">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أعذني من كل شر</w:t>
      </w:r>
      <w:r w:rsidR="0066331B">
        <w:rPr>
          <w:rFonts w:cs="Traditional Naskh" w:hint="cs"/>
          <w:sz w:val="36"/>
          <w:szCs w:val="36"/>
          <w:rtl/>
        </w:rPr>
        <w:t>ٍّ</w:t>
      </w:r>
      <w:r w:rsidRPr="00670D1B">
        <w:rPr>
          <w:rFonts w:cs="Traditional Naskh" w:hint="cs"/>
          <w:sz w:val="36"/>
          <w:szCs w:val="36"/>
          <w:rtl/>
        </w:rPr>
        <w:t xml:space="preserve"> من السيئات في قلبي</w:t>
      </w:r>
      <w:r w:rsidR="004D1ACE">
        <w:rPr>
          <w:rFonts w:cs="Traditional Naskh" w:hint="cs"/>
          <w:sz w:val="36"/>
          <w:szCs w:val="36"/>
          <w:rtl/>
        </w:rPr>
        <w:t>،</w:t>
      </w:r>
      <w:r w:rsidRPr="00670D1B">
        <w:rPr>
          <w:rFonts w:cs="Traditional Naskh" w:hint="cs"/>
          <w:sz w:val="36"/>
          <w:szCs w:val="36"/>
          <w:rtl/>
        </w:rPr>
        <w:t xml:space="preserve"> كالنفاق</w:t>
      </w:r>
      <w:r w:rsidR="004D1ACE">
        <w:rPr>
          <w:rFonts w:cs="Traditional Naskh" w:hint="cs"/>
          <w:sz w:val="36"/>
          <w:szCs w:val="36"/>
          <w:rtl/>
        </w:rPr>
        <w:t>،</w:t>
      </w:r>
      <w:r w:rsidRPr="00670D1B">
        <w:rPr>
          <w:rFonts w:cs="Traditional Naskh" w:hint="cs"/>
          <w:sz w:val="36"/>
          <w:szCs w:val="36"/>
          <w:rtl/>
        </w:rPr>
        <w:t xml:space="preserve"> والحسد</w:t>
      </w:r>
      <w:r w:rsidR="004D1ACE">
        <w:rPr>
          <w:rFonts w:cs="Traditional Naskh" w:hint="cs"/>
          <w:sz w:val="36"/>
          <w:szCs w:val="36"/>
          <w:rtl/>
        </w:rPr>
        <w:t>،</w:t>
      </w:r>
      <w:r w:rsidRPr="00670D1B">
        <w:rPr>
          <w:rFonts w:cs="Traditional Naskh" w:hint="cs"/>
          <w:sz w:val="36"/>
          <w:szCs w:val="36"/>
          <w:rtl/>
        </w:rPr>
        <w:t xml:space="preserve"> والحقد</w:t>
      </w:r>
      <w:r w:rsidR="004D1ACE">
        <w:rPr>
          <w:rFonts w:cs="Traditional Naskh" w:hint="cs"/>
          <w:sz w:val="36"/>
          <w:szCs w:val="36"/>
          <w:rtl/>
        </w:rPr>
        <w:t>،</w:t>
      </w:r>
      <w:r w:rsidRPr="00670D1B">
        <w:rPr>
          <w:rFonts w:cs="Traditional Naskh" w:hint="cs"/>
          <w:sz w:val="36"/>
          <w:szCs w:val="36"/>
          <w:rtl/>
        </w:rPr>
        <w:t xml:space="preserve"> والرياء</w:t>
      </w:r>
      <w:r w:rsidR="004D1ACE">
        <w:rPr>
          <w:rFonts w:cs="Traditional Naskh" w:hint="cs"/>
          <w:sz w:val="36"/>
          <w:szCs w:val="36"/>
          <w:rtl/>
        </w:rPr>
        <w:t>،</w:t>
      </w:r>
      <w:r w:rsidRPr="00670D1B">
        <w:rPr>
          <w:rFonts w:cs="Traditional Naskh" w:hint="cs"/>
          <w:sz w:val="36"/>
          <w:szCs w:val="36"/>
          <w:rtl/>
        </w:rPr>
        <w:t xml:space="preserve"> والكبر</w:t>
      </w:r>
      <w:r w:rsidR="004D1ACE">
        <w:rPr>
          <w:rFonts w:cs="Traditional Naskh" w:hint="cs"/>
          <w:sz w:val="36"/>
          <w:szCs w:val="36"/>
          <w:rtl/>
        </w:rPr>
        <w:t>،</w:t>
      </w:r>
      <w:r w:rsidRPr="00670D1B">
        <w:rPr>
          <w:rFonts w:cs="Traditional Naskh" w:hint="cs"/>
          <w:sz w:val="36"/>
          <w:szCs w:val="36"/>
          <w:rtl/>
        </w:rPr>
        <w:t xml:space="preserve"> وسوء الظن</w:t>
      </w:r>
      <w:r w:rsidR="004D1ACE">
        <w:rPr>
          <w:rFonts w:cs="Traditional Naskh" w:hint="cs"/>
          <w:sz w:val="36"/>
          <w:szCs w:val="36"/>
          <w:rtl/>
        </w:rPr>
        <w:t>،</w:t>
      </w:r>
      <w:r w:rsidRPr="00670D1B">
        <w:rPr>
          <w:rFonts w:cs="Traditional Naskh" w:hint="cs"/>
          <w:sz w:val="36"/>
          <w:szCs w:val="36"/>
          <w:rtl/>
        </w:rPr>
        <w:t xml:space="preserve"> ومن الاعتقادات الفاسدة</w:t>
      </w:r>
      <w:r w:rsidR="004D1ACE">
        <w:rPr>
          <w:rFonts w:cs="Traditional Naskh" w:hint="cs"/>
          <w:sz w:val="36"/>
          <w:szCs w:val="36"/>
          <w:rtl/>
        </w:rPr>
        <w:t>،</w:t>
      </w:r>
      <w:r w:rsidRPr="00670D1B">
        <w:rPr>
          <w:rFonts w:cs="Traditional Naskh" w:hint="cs"/>
          <w:sz w:val="36"/>
          <w:szCs w:val="36"/>
          <w:rtl/>
        </w:rPr>
        <w:t xml:space="preserve"> ومن ح</w:t>
      </w:r>
      <w:r w:rsidR="00EE325C">
        <w:rPr>
          <w:rFonts w:cs="Traditional Naskh" w:hint="cs"/>
          <w:sz w:val="36"/>
          <w:szCs w:val="36"/>
          <w:rtl/>
        </w:rPr>
        <w:t>ُ</w:t>
      </w:r>
      <w:r w:rsidRPr="00670D1B">
        <w:rPr>
          <w:rFonts w:cs="Traditional Naskh" w:hint="cs"/>
          <w:sz w:val="36"/>
          <w:szCs w:val="36"/>
          <w:rtl/>
        </w:rPr>
        <w:t>ب</w:t>
      </w:r>
      <w:r w:rsidR="0066331B">
        <w:rPr>
          <w:rFonts w:cs="Traditional Naskh" w:hint="cs"/>
          <w:sz w:val="36"/>
          <w:szCs w:val="36"/>
          <w:rtl/>
        </w:rPr>
        <w:t>ّ</w:t>
      </w:r>
      <w:r w:rsidRPr="00670D1B">
        <w:rPr>
          <w:rFonts w:cs="Traditional Naskh" w:hint="cs"/>
          <w:sz w:val="36"/>
          <w:szCs w:val="36"/>
          <w:rtl/>
        </w:rPr>
        <w:t xml:space="preserve"> الدنيا من الشهوات والشبهات.</w:t>
      </w:r>
      <w:bookmarkEnd w:id="2126"/>
      <w:r w:rsidRPr="00670D1B">
        <w:rPr>
          <w:rFonts w:cs="Traditional Naskh" w:hint="cs"/>
          <w:sz w:val="36"/>
          <w:szCs w:val="36"/>
          <w:rtl/>
        </w:rPr>
        <w:t xml:space="preserve"> </w:t>
      </w:r>
    </w:p>
    <w:p w:rsidR="0066331B" w:rsidRDefault="0066331B" w:rsidP="00EE325C">
      <w:pPr>
        <w:tabs>
          <w:tab w:val="left" w:pos="5347"/>
        </w:tabs>
        <w:spacing w:after="60" w:line="216" w:lineRule="auto"/>
        <w:rPr>
          <w:rFonts w:cs="Traditional Naskh"/>
          <w:sz w:val="36"/>
          <w:szCs w:val="36"/>
          <w:rtl/>
        </w:rPr>
      </w:pPr>
      <w:bookmarkStart w:id="2127" w:name="_Toc272614996"/>
      <w:r w:rsidRPr="00EE325C">
        <w:rPr>
          <w:rFonts w:cs="Traditional Naskh" w:hint="cs"/>
          <w:spacing w:val="-4"/>
          <w:sz w:val="36"/>
          <w:szCs w:val="36"/>
          <w:rtl/>
        </w:rPr>
        <w:t xml:space="preserve">قوله: </w:t>
      </w:r>
      <w:r w:rsidRPr="00EE325C">
        <w:rPr>
          <w:rFonts w:cs="Traditional Naskh" w:hint="cs"/>
          <w:spacing w:val="-4"/>
          <w:sz w:val="22"/>
          <w:szCs w:val="22"/>
          <w:rtl/>
        </w:rPr>
        <w:t>((</w:t>
      </w:r>
      <w:r w:rsidR="00670D1B" w:rsidRPr="00EE325C">
        <w:rPr>
          <w:rFonts w:cs="Traditional Naskh" w:hint="cs"/>
          <w:b/>
          <w:bCs/>
          <w:spacing w:val="-4"/>
          <w:sz w:val="36"/>
          <w:szCs w:val="36"/>
          <w:rtl/>
        </w:rPr>
        <w:t>ومن شر منييِّ</w:t>
      </w:r>
      <w:r w:rsidRPr="00EE325C">
        <w:rPr>
          <w:rFonts w:cs="Traditional Naskh" w:hint="cs"/>
          <w:spacing w:val="-4"/>
          <w:sz w:val="22"/>
          <w:szCs w:val="22"/>
          <w:rtl/>
        </w:rPr>
        <w:t>))</w:t>
      </w:r>
      <w:r w:rsidR="004D1ACE" w:rsidRPr="00EE325C">
        <w:rPr>
          <w:rFonts w:cs="Traditional Naskh" w:hint="cs"/>
          <w:spacing w:val="-4"/>
          <w:sz w:val="36"/>
          <w:szCs w:val="36"/>
          <w:rtl/>
        </w:rPr>
        <w:t>:</w:t>
      </w:r>
      <w:r w:rsidR="00670D1B" w:rsidRPr="00EE325C">
        <w:rPr>
          <w:rFonts w:cs="Traditional Naskh" w:hint="cs"/>
          <w:spacing w:val="-4"/>
          <w:sz w:val="36"/>
          <w:szCs w:val="36"/>
          <w:rtl/>
        </w:rPr>
        <w:t xml:space="preserve"> أي من شر</w:t>
      </w:r>
      <w:r w:rsidRPr="00EE325C">
        <w:rPr>
          <w:rFonts w:cs="Traditional Naskh" w:hint="cs"/>
          <w:spacing w:val="-4"/>
          <w:sz w:val="36"/>
          <w:szCs w:val="36"/>
          <w:rtl/>
        </w:rPr>
        <w:t>ِّ</w:t>
      </w:r>
      <w:r w:rsidR="00670D1B" w:rsidRPr="00EE325C">
        <w:rPr>
          <w:rFonts w:cs="Traditional Naskh" w:hint="cs"/>
          <w:spacing w:val="-4"/>
          <w:sz w:val="36"/>
          <w:szCs w:val="36"/>
          <w:rtl/>
        </w:rPr>
        <w:t xml:space="preserve"> فرجي</w:t>
      </w:r>
      <w:r w:rsidR="004D1ACE" w:rsidRPr="00EE325C">
        <w:rPr>
          <w:rFonts w:cs="Traditional Naskh" w:hint="cs"/>
          <w:spacing w:val="-4"/>
          <w:sz w:val="36"/>
          <w:szCs w:val="36"/>
          <w:rtl/>
        </w:rPr>
        <w:t>،</w:t>
      </w:r>
      <w:r w:rsidR="00670D1B" w:rsidRPr="00EE325C">
        <w:rPr>
          <w:rFonts w:cs="Traditional Naskh" w:hint="cs"/>
          <w:spacing w:val="-4"/>
          <w:sz w:val="36"/>
          <w:szCs w:val="36"/>
          <w:rtl/>
        </w:rPr>
        <w:t xml:space="preserve"> بأن أوقعة في غير محل</w:t>
      </w:r>
      <w:r w:rsidRPr="00EE325C">
        <w:rPr>
          <w:rFonts w:cs="Traditional Naskh" w:hint="cs"/>
          <w:spacing w:val="-4"/>
          <w:sz w:val="36"/>
          <w:szCs w:val="36"/>
          <w:rtl/>
        </w:rPr>
        <w:t>ّ</w:t>
      </w:r>
      <w:r w:rsidR="00670D1B" w:rsidRPr="00EE325C">
        <w:rPr>
          <w:rFonts w:cs="Traditional Naskh" w:hint="cs"/>
          <w:spacing w:val="-4"/>
          <w:sz w:val="36"/>
          <w:szCs w:val="36"/>
          <w:rtl/>
        </w:rPr>
        <w:t>ه من الزنى</w:t>
      </w:r>
      <w:r w:rsidR="00EE325C" w:rsidRPr="00EE325C">
        <w:rPr>
          <w:rFonts w:cs="Traditional Naskh" w:hint="cs"/>
          <w:spacing w:val="-4"/>
          <w:sz w:val="36"/>
          <w:szCs w:val="36"/>
          <w:rtl/>
        </w:rPr>
        <w:t>،</w:t>
      </w:r>
      <w:r w:rsidR="00670D1B" w:rsidRPr="00EE325C">
        <w:rPr>
          <w:rFonts w:cs="Traditional Naskh" w:hint="cs"/>
          <w:spacing w:val="-4"/>
          <w:sz w:val="36"/>
          <w:szCs w:val="36"/>
          <w:rtl/>
        </w:rPr>
        <w:t xml:space="preserve"> واللواط</w:t>
      </w:r>
      <w:r w:rsidR="00EE325C" w:rsidRPr="00EE325C">
        <w:rPr>
          <w:rFonts w:cs="Traditional Naskh" w:hint="cs"/>
          <w:spacing w:val="-4"/>
          <w:sz w:val="36"/>
          <w:szCs w:val="36"/>
          <w:rtl/>
        </w:rPr>
        <w:t>،</w:t>
      </w:r>
      <w:r w:rsidR="00670D1B" w:rsidRPr="00EE325C">
        <w:rPr>
          <w:rFonts w:cs="Traditional Naskh" w:hint="cs"/>
          <w:spacing w:val="-4"/>
          <w:sz w:val="36"/>
          <w:szCs w:val="36"/>
          <w:rtl/>
        </w:rPr>
        <w:t xml:space="preserve"> والاستمناء</w:t>
      </w:r>
      <w:r w:rsidRPr="00EE325C">
        <w:rPr>
          <w:rFonts w:cs="Traditional Naskh" w:hint="cs"/>
          <w:spacing w:val="-4"/>
          <w:sz w:val="36"/>
          <w:szCs w:val="36"/>
          <w:rtl/>
        </w:rPr>
        <w:t>،</w:t>
      </w:r>
      <w:r w:rsidR="00670D1B" w:rsidRPr="00EE325C">
        <w:rPr>
          <w:rFonts w:cs="Traditional Naskh" w:hint="cs"/>
          <w:spacing w:val="-4"/>
          <w:sz w:val="36"/>
          <w:szCs w:val="36"/>
          <w:rtl/>
        </w:rPr>
        <w:t xml:space="preserve"> وغير ذلك من المحر</w:t>
      </w:r>
      <w:r w:rsidRPr="00EE325C">
        <w:rPr>
          <w:rFonts w:cs="Traditional Naskh" w:hint="cs"/>
          <w:spacing w:val="-4"/>
          <w:sz w:val="36"/>
          <w:szCs w:val="36"/>
          <w:rtl/>
        </w:rPr>
        <w:t>ّ</w:t>
      </w:r>
      <w:r w:rsidR="00670D1B" w:rsidRPr="00EE325C">
        <w:rPr>
          <w:rFonts w:cs="Traditional Naskh" w:hint="cs"/>
          <w:spacing w:val="-4"/>
          <w:sz w:val="36"/>
          <w:szCs w:val="36"/>
          <w:rtl/>
        </w:rPr>
        <w:t>مات</w:t>
      </w:r>
      <w:r w:rsidR="004D1ACE" w:rsidRPr="00EE325C">
        <w:rPr>
          <w:rFonts w:cs="Traditional Naskh" w:hint="cs"/>
          <w:spacing w:val="-4"/>
          <w:sz w:val="36"/>
          <w:szCs w:val="36"/>
          <w:rtl/>
        </w:rPr>
        <w:t>،</w:t>
      </w:r>
      <w:r w:rsidR="00670D1B" w:rsidRPr="00EE325C">
        <w:rPr>
          <w:rFonts w:cs="Traditional Naskh" w:hint="cs"/>
          <w:spacing w:val="-4"/>
          <w:sz w:val="36"/>
          <w:szCs w:val="36"/>
          <w:rtl/>
        </w:rPr>
        <w:t xml:space="preserve"> أو يوقعني في مقدمات الزنى من النظر</w:t>
      </w:r>
      <w:r w:rsidR="004D1ACE" w:rsidRPr="00EE325C">
        <w:rPr>
          <w:rFonts w:cs="Traditional Naskh" w:hint="cs"/>
          <w:spacing w:val="-4"/>
          <w:sz w:val="36"/>
          <w:szCs w:val="36"/>
          <w:rtl/>
        </w:rPr>
        <w:t>،</w:t>
      </w:r>
      <w:r w:rsidR="00670D1B" w:rsidRPr="00EE325C">
        <w:rPr>
          <w:rFonts w:cs="Traditional Naskh" w:hint="cs"/>
          <w:spacing w:val="-4"/>
          <w:sz w:val="36"/>
          <w:szCs w:val="36"/>
          <w:rtl/>
        </w:rPr>
        <w:t xml:space="preserve"> واللمس</w:t>
      </w:r>
      <w:r w:rsidR="004D1ACE" w:rsidRPr="00EE325C">
        <w:rPr>
          <w:rFonts w:cs="Traditional Naskh" w:hint="cs"/>
          <w:spacing w:val="-4"/>
          <w:sz w:val="36"/>
          <w:szCs w:val="36"/>
          <w:rtl/>
        </w:rPr>
        <w:t>،</w:t>
      </w:r>
      <w:r w:rsidR="00670D1B" w:rsidRPr="00EE325C">
        <w:rPr>
          <w:rFonts w:cs="Traditional Naskh" w:hint="cs"/>
          <w:spacing w:val="-4"/>
          <w:sz w:val="36"/>
          <w:szCs w:val="36"/>
          <w:rtl/>
        </w:rPr>
        <w:t xml:space="preserve"> والمشي</w:t>
      </w:r>
      <w:r w:rsidR="004D1ACE" w:rsidRPr="00EE325C">
        <w:rPr>
          <w:rFonts w:cs="Traditional Naskh" w:hint="cs"/>
          <w:spacing w:val="-4"/>
          <w:sz w:val="36"/>
          <w:szCs w:val="36"/>
          <w:rtl/>
        </w:rPr>
        <w:t>،</w:t>
      </w:r>
      <w:r w:rsidR="00670D1B" w:rsidRPr="00EE325C">
        <w:rPr>
          <w:rFonts w:cs="Traditional Naskh" w:hint="cs"/>
          <w:spacing w:val="-4"/>
          <w:sz w:val="36"/>
          <w:szCs w:val="36"/>
          <w:rtl/>
        </w:rPr>
        <w:t xml:space="preserve"> والعزم</w:t>
      </w:r>
      <w:r w:rsidR="004D1ACE" w:rsidRPr="00EE325C">
        <w:rPr>
          <w:rFonts w:cs="Traditional Naskh" w:hint="cs"/>
          <w:spacing w:val="-4"/>
          <w:sz w:val="36"/>
          <w:szCs w:val="36"/>
          <w:rtl/>
        </w:rPr>
        <w:t>،</w:t>
      </w:r>
      <w:r w:rsidR="00670D1B" w:rsidRPr="00EE325C">
        <w:rPr>
          <w:rFonts w:cs="Traditional Naskh" w:hint="cs"/>
          <w:spacing w:val="-4"/>
          <w:sz w:val="36"/>
          <w:szCs w:val="36"/>
          <w:rtl/>
        </w:rPr>
        <w:t xml:space="preserve"> وأمثال ذلك</w:t>
      </w:r>
      <w:r w:rsidR="00EE325C" w:rsidRPr="00EE325C">
        <w:rPr>
          <w:rFonts w:cs="Traditional Naskh" w:hint="cs"/>
          <w:spacing w:val="-4"/>
          <w:sz w:val="36"/>
          <w:szCs w:val="36"/>
          <w:rtl/>
        </w:rPr>
        <w:t>؛</w:t>
      </w:r>
      <w:r w:rsidR="00670D1B" w:rsidRPr="00EE325C">
        <w:rPr>
          <w:rFonts w:cs="Traditional Naskh" w:hint="cs"/>
          <w:spacing w:val="-4"/>
          <w:sz w:val="36"/>
          <w:szCs w:val="36"/>
          <w:rtl/>
        </w:rPr>
        <w:t xml:space="preserve"> فإن شهوة الفرج من أعظم ما ابت</w:t>
      </w:r>
      <w:r w:rsidRPr="00EE325C">
        <w:rPr>
          <w:rFonts w:cs="Traditional Naskh" w:hint="cs"/>
          <w:spacing w:val="-4"/>
          <w:sz w:val="36"/>
          <w:szCs w:val="36"/>
          <w:rtl/>
        </w:rPr>
        <w:t>ُ</w:t>
      </w:r>
      <w:r w:rsidR="00670D1B" w:rsidRPr="00EE325C">
        <w:rPr>
          <w:rFonts w:cs="Traditional Naskh" w:hint="cs"/>
          <w:spacing w:val="-4"/>
          <w:sz w:val="36"/>
          <w:szCs w:val="36"/>
          <w:rtl/>
        </w:rPr>
        <w:t>لي به الإنسان</w:t>
      </w:r>
      <w:r w:rsidR="004D1ACE" w:rsidRPr="00EE325C">
        <w:rPr>
          <w:rFonts w:cs="Traditional Naskh" w:hint="cs"/>
          <w:spacing w:val="-4"/>
          <w:sz w:val="36"/>
          <w:szCs w:val="36"/>
          <w:rtl/>
        </w:rPr>
        <w:t>،</w:t>
      </w:r>
      <w:r w:rsidR="00670D1B" w:rsidRPr="00EE325C">
        <w:rPr>
          <w:rFonts w:cs="Traditional Naskh" w:hint="cs"/>
          <w:spacing w:val="-4"/>
          <w:sz w:val="36"/>
          <w:szCs w:val="36"/>
          <w:rtl/>
        </w:rPr>
        <w:t xml:space="preserve"> فقد تؤدي إلى المسالك الرديئة</w:t>
      </w:r>
      <w:r w:rsidRPr="00EE325C">
        <w:rPr>
          <w:rFonts w:cs="Traditional Naskh" w:hint="cs"/>
          <w:spacing w:val="-4"/>
          <w:sz w:val="36"/>
          <w:szCs w:val="36"/>
          <w:rtl/>
        </w:rPr>
        <w:t>،</w:t>
      </w:r>
      <w:r w:rsidR="00670D1B" w:rsidRPr="00EE325C">
        <w:rPr>
          <w:rFonts w:cs="Traditional Naskh" w:hint="cs"/>
          <w:spacing w:val="-4"/>
          <w:sz w:val="36"/>
          <w:szCs w:val="36"/>
          <w:rtl/>
        </w:rPr>
        <w:t xml:space="preserve"> وإلى المهالك البعيدة</w:t>
      </w:r>
      <w:r w:rsidR="004D1ACE" w:rsidRPr="00EE325C">
        <w:rPr>
          <w:rFonts w:cs="Traditional Naskh" w:hint="cs"/>
          <w:spacing w:val="-4"/>
          <w:sz w:val="36"/>
          <w:szCs w:val="36"/>
          <w:rtl/>
        </w:rPr>
        <w:t>،</w:t>
      </w:r>
      <w:r w:rsidR="00670D1B" w:rsidRPr="00EE325C">
        <w:rPr>
          <w:rFonts w:cs="Traditional Naskh" w:hint="cs"/>
          <w:spacing w:val="-4"/>
          <w:sz w:val="36"/>
          <w:szCs w:val="36"/>
          <w:rtl/>
        </w:rPr>
        <w:t xml:space="preserve"> وخاص</w:t>
      </w:r>
      <w:r w:rsidRPr="00EE325C">
        <w:rPr>
          <w:rFonts w:cs="Traditional Naskh" w:hint="cs"/>
          <w:spacing w:val="-4"/>
          <w:sz w:val="36"/>
          <w:szCs w:val="36"/>
          <w:rtl/>
        </w:rPr>
        <w:t>ّ</w:t>
      </w:r>
      <w:r w:rsidR="00670D1B" w:rsidRPr="00EE325C">
        <w:rPr>
          <w:rFonts w:cs="Traditional Naskh" w:hint="cs"/>
          <w:spacing w:val="-4"/>
          <w:sz w:val="36"/>
          <w:szCs w:val="36"/>
          <w:rtl/>
        </w:rPr>
        <w:t>ة في هذا الزمان</w:t>
      </w:r>
      <w:r w:rsidRPr="00EE325C">
        <w:rPr>
          <w:rFonts w:cs="Traditional Naskh" w:hint="cs"/>
          <w:spacing w:val="-4"/>
          <w:sz w:val="36"/>
          <w:szCs w:val="36"/>
          <w:rtl/>
        </w:rPr>
        <w:t>،</w:t>
      </w:r>
      <w:r w:rsidR="00670D1B" w:rsidRPr="00EE325C">
        <w:rPr>
          <w:rFonts w:cs="Traditional Naskh" w:hint="cs"/>
          <w:spacing w:val="-4"/>
          <w:sz w:val="36"/>
          <w:szCs w:val="36"/>
          <w:rtl/>
        </w:rPr>
        <w:t xml:space="preserve"> مع كثرة دع</w:t>
      </w:r>
      <w:r w:rsidR="00EE325C" w:rsidRPr="00EE325C">
        <w:rPr>
          <w:rFonts w:cs="Traditional Naskh" w:hint="cs"/>
          <w:spacing w:val="-4"/>
          <w:sz w:val="36"/>
          <w:szCs w:val="36"/>
          <w:rtl/>
        </w:rPr>
        <w:t>اة</w:t>
      </w:r>
      <w:r w:rsidR="00670D1B" w:rsidRPr="00EE325C">
        <w:rPr>
          <w:rFonts w:cs="Traditional Naskh" w:hint="cs"/>
          <w:spacing w:val="-4"/>
          <w:sz w:val="36"/>
          <w:szCs w:val="36"/>
          <w:rtl/>
        </w:rPr>
        <w:t xml:space="preserve"> الفتن والفساد</w:t>
      </w:r>
      <w:r w:rsidR="004D1ACE" w:rsidRPr="00EE325C">
        <w:rPr>
          <w:rFonts w:cs="Traditional Naskh" w:hint="cs"/>
          <w:spacing w:val="-4"/>
          <w:sz w:val="36"/>
          <w:szCs w:val="36"/>
          <w:rtl/>
        </w:rPr>
        <w:t>،</w:t>
      </w:r>
      <w:r w:rsidR="00EE325C" w:rsidRPr="00EE325C">
        <w:rPr>
          <w:rFonts w:cs="Traditional Naskh" w:hint="cs"/>
          <w:spacing w:val="-4"/>
          <w:sz w:val="36"/>
          <w:szCs w:val="36"/>
          <w:rtl/>
        </w:rPr>
        <w:t xml:space="preserve"> [وكثرة دواعيه]،</w:t>
      </w:r>
      <w:r w:rsidR="00670D1B" w:rsidRPr="00EE325C">
        <w:rPr>
          <w:rFonts w:cs="Traditional Naskh" w:hint="cs"/>
          <w:spacing w:val="-4"/>
          <w:sz w:val="36"/>
          <w:szCs w:val="36"/>
          <w:rtl/>
        </w:rPr>
        <w:t xml:space="preserve"> وانتشارها</w:t>
      </w:r>
      <w:r w:rsidR="00EE325C" w:rsidRPr="00EE325C">
        <w:rPr>
          <w:rFonts w:cs="Traditional Naskh" w:hint="cs"/>
          <w:spacing w:val="-4"/>
          <w:sz w:val="36"/>
          <w:szCs w:val="36"/>
          <w:rtl/>
        </w:rPr>
        <w:t>،</w:t>
      </w:r>
      <w:r w:rsidR="00670D1B" w:rsidRPr="00EE325C">
        <w:rPr>
          <w:rFonts w:cs="Traditional Naskh" w:hint="cs"/>
          <w:spacing w:val="-4"/>
          <w:sz w:val="36"/>
          <w:szCs w:val="36"/>
          <w:rtl/>
        </w:rPr>
        <w:t xml:space="preserve"> وكثرة وسائلها</w:t>
      </w:r>
      <w:r w:rsidR="004D1ACE" w:rsidRPr="00EE325C">
        <w:rPr>
          <w:rFonts w:cs="Traditional Naskh" w:hint="cs"/>
          <w:spacing w:val="-4"/>
          <w:sz w:val="36"/>
          <w:szCs w:val="36"/>
          <w:rtl/>
        </w:rPr>
        <w:t>،</w:t>
      </w:r>
      <w:r w:rsidR="00670D1B" w:rsidRPr="00EE325C">
        <w:rPr>
          <w:rFonts w:cs="Traditional Naskh" w:hint="cs"/>
          <w:spacing w:val="-4"/>
          <w:sz w:val="36"/>
          <w:szCs w:val="36"/>
          <w:rtl/>
        </w:rPr>
        <w:t xml:space="preserve"> وسهولة حصولها في كل مكان</w:t>
      </w:r>
      <w:r w:rsidR="00EE325C" w:rsidRPr="00EE325C">
        <w:rPr>
          <w:rFonts w:cs="Traditional Naskh" w:hint="cs"/>
          <w:spacing w:val="-4"/>
          <w:sz w:val="36"/>
          <w:szCs w:val="36"/>
          <w:rtl/>
        </w:rPr>
        <w:t xml:space="preserve"> [إلاّ من رحمه الله تعالى]</w:t>
      </w:r>
      <w:r w:rsidR="00670D1B" w:rsidRPr="00EE325C">
        <w:rPr>
          <w:rFonts w:cs="Traditional Naskh" w:hint="cs"/>
          <w:spacing w:val="-4"/>
          <w:sz w:val="36"/>
          <w:szCs w:val="36"/>
          <w:rtl/>
        </w:rPr>
        <w:t xml:space="preserve"> </w:t>
      </w:r>
      <w:r w:rsidR="00670D1B" w:rsidRPr="00670D1B">
        <w:rPr>
          <w:rFonts w:cs="Traditional Naskh" w:hint="cs"/>
          <w:sz w:val="36"/>
          <w:szCs w:val="36"/>
          <w:rtl/>
        </w:rPr>
        <w:t>.</w:t>
      </w:r>
      <w:bookmarkEnd w:id="2127"/>
      <w:r w:rsidR="00670D1B" w:rsidRPr="00670D1B">
        <w:rPr>
          <w:rFonts w:cs="Traditional Naskh" w:hint="cs"/>
          <w:sz w:val="36"/>
          <w:szCs w:val="36"/>
          <w:rtl/>
        </w:rPr>
        <w:t xml:space="preserve"> </w:t>
      </w:r>
    </w:p>
    <w:p w:rsidR="00670D1B" w:rsidRPr="00670D1B" w:rsidRDefault="00670D1B" w:rsidP="00EE325C">
      <w:pPr>
        <w:tabs>
          <w:tab w:val="left" w:pos="5347"/>
        </w:tabs>
        <w:spacing w:after="60" w:line="216" w:lineRule="auto"/>
        <w:rPr>
          <w:rFonts w:cs="Traditional Naskh"/>
          <w:b/>
          <w:bCs/>
          <w:sz w:val="36"/>
          <w:szCs w:val="36"/>
        </w:rPr>
      </w:pPr>
      <w:bookmarkStart w:id="2128" w:name="_Toc272614997"/>
      <w:r w:rsidRPr="00670D1B">
        <w:rPr>
          <w:rFonts w:cs="Traditional Naskh" w:hint="cs"/>
          <w:sz w:val="36"/>
          <w:szCs w:val="36"/>
          <w:rtl/>
        </w:rPr>
        <w:t>ولا يخفى بتخصيص الاستعاذة من هذه الجوارح لما فيها من مناط الشهوة</w:t>
      </w:r>
      <w:r w:rsidR="0066331B">
        <w:rPr>
          <w:rFonts w:cs="Traditional Naskh" w:hint="cs"/>
          <w:sz w:val="36"/>
          <w:szCs w:val="36"/>
          <w:rtl/>
        </w:rPr>
        <w:t>،</w:t>
      </w:r>
      <w:r w:rsidRPr="00670D1B">
        <w:rPr>
          <w:rFonts w:cs="Traditional Naskh" w:hint="cs"/>
          <w:sz w:val="36"/>
          <w:szCs w:val="36"/>
          <w:rtl/>
        </w:rPr>
        <w:t xml:space="preserve"> ومثار ال</w:t>
      </w:r>
      <w:r w:rsidR="0066331B">
        <w:rPr>
          <w:rFonts w:cs="Traditional Naskh" w:hint="cs"/>
          <w:sz w:val="36"/>
          <w:szCs w:val="36"/>
          <w:rtl/>
        </w:rPr>
        <w:t>ّ</w:t>
      </w:r>
      <w:r w:rsidRPr="00670D1B">
        <w:rPr>
          <w:rFonts w:cs="Traditional Naskh" w:hint="cs"/>
          <w:sz w:val="36"/>
          <w:szCs w:val="36"/>
          <w:rtl/>
        </w:rPr>
        <w:t>لذة</w:t>
      </w:r>
      <w:r w:rsidR="0066331B">
        <w:rPr>
          <w:rFonts w:cs="Traditional Naskh" w:hint="cs"/>
          <w:sz w:val="36"/>
          <w:szCs w:val="36"/>
          <w:rtl/>
        </w:rPr>
        <w:t>؛</w:t>
      </w:r>
      <w:r w:rsidRPr="00670D1B">
        <w:rPr>
          <w:rFonts w:cs="Traditional Naskh" w:hint="cs"/>
          <w:sz w:val="36"/>
          <w:szCs w:val="36"/>
          <w:rtl/>
        </w:rPr>
        <w:t xml:space="preserve"> ولأنها أصل كل شر</w:t>
      </w:r>
      <w:r w:rsidR="0066331B">
        <w:rPr>
          <w:rFonts w:cs="Traditional Naskh" w:hint="cs"/>
          <w:sz w:val="36"/>
          <w:szCs w:val="36"/>
          <w:rtl/>
        </w:rPr>
        <w:t>ٍّ</w:t>
      </w:r>
      <w:r w:rsidRPr="00670D1B">
        <w:rPr>
          <w:rFonts w:cs="Traditional Naskh" w:hint="cs"/>
          <w:sz w:val="36"/>
          <w:szCs w:val="36"/>
          <w:rtl/>
        </w:rPr>
        <w:t xml:space="preserve"> وقاعدته ومنبعه؛ فإن اللَّه الحكيم جل</w:t>
      </w:r>
      <w:r w:rsidR="0066331B">
        <w:rPr>
          <w:rFonts w:cs="Traditional Naskh" w:hint="cs"/>
          <w:sz w:val="36"/>
          <w:szCs w:val="36"/>
          <w:rtl/>
        </w:rPr>
        <w:t>ّ</w:t>
      </w:r>
      <w:r w:rsidRPr="00670D1B">
        <w:rPr>
          <w:rFonts w:cs="Traditional Naskh" w:hint="cs"/>
          <w:sz w:val="36"/>
          <w:szCs w:val="36"/>
          <w:rtl/>
        </w:rPr>
        <w:t xml:space="preserve"> قدر</w:t>
      </w:r>
      <w:r w:rsidR="00EE325C">
        <w:rPr>
          <w:rFonts w:cs="Traditional Naskh" w:hint="cs"/>
          <w:sz w:val="36"/>
          <w:szCs w:val="36"/>
          <w:rtl/>
        </w:rPr>
        <w:t>ه</w:t>
      </w:r>
      <w:r w:rsidRPr="00670D1B">
        <w:rPr>
          <w:rFonts w:cs="Traditional Naskh" w:hint="cs"/>
          <w:sz w:val="36"/>
          <w:szCs w:val="36"/>
          <w:rtl/>
        </w:rPr>
        <w:t xml:space="preserve"> خلق هذه الآلات والحواس للانتفاع </w:t>
      </w:r>
      <w:r w:rsidR="00EE325C">
        <w:rPr>
          <w:rFonts w:cs="Traditional Naskh" w:hint="cs"/>
          <w:sz w:val="36"/>
          <w:szCs w:val="36"/>
          <w:rtl/>
        </w:rPr>
        <w:t>ب</w:t>
      </w:r>
      <w:r w:rsidRPr="00670D1B">
        <w:rPr>
          <w:rFonts w:cs="Traditional Naskh" w:hint="cs"/>
          <w:sz w:val="36"/>
          <w:szCs w:val="36"/>
          <w:rtl/>
        </w:rPr>
        <w:t>ها في منابع الخير</w:t>
      </w:r>
      <w:r w:rsidR="004D1ACE">
        <w:rPr>
          <w:rFonts w:cs="Traditional Naskh" w:hint="cs"/>
          <w:sz w:val="36"/>
          <w:szCs w:val="36"/>
          <w:rtl/>
        </w:rPr>
        <w:t>،</w:t>
      </w:r>
      <w:r w:rsidRPr="00670D1B">
        <w:rPr>
          <w:rFonts w:cs="Traditional Naskh" w:hint="cs"/>
          <w:sz w:val="36"/>
          <w:szCs w:val="36"/>
          <w:rtl/>
        </w:rPr>
        <w:t xml:space="preserve"> كالطاعات</w:t>
      </w:r>
      <w:r w:rsidR="004D1ACE">
        <w:rPr>
          <w:rFonts w:cs="Traditional Naskh" w:hint="cs"/>
          <w:sz w:val="36"/>
          <w:szCs w:val="36"/>
          <w:rtl/>
        </w:rPr>
        <w:t>،</w:t>
      </w:r>
      <w:r w:rsidRPr="00670D1B">
        <w:rPr>
          <w:rFonts w:cs="Traditional Naskh" w:hint="cs"/>
          <w:sz w:val="36"/>
          <w:szCs w:val="36"/>
          <w:rtl/>
        </w:rPr>
        <w:t xml:space="preserve"> وسبل الخيرات</w:t>
      </w:r>
      <w:r w:rsidR="0066331B">
        <w:rPr>
          <w:rFonts w:cs="Traditional Naskh" w:hint="cs"/>
          <w:sz w:val="36"/>
          <w:szCs w:val="36"/>
          <w:rtl/>
        </w:rPr>
        <w:t>،</w:t>
      </w:r>
      <w:r w:rsidRPr="00670D1B">
        <w:rPr>
          <w:rFonts w:cs="Traditional Naskh" w:hint="cs"/>
          <w:sz w:val="36"/>
          <w:szCs w:val="36"/>
          <w:rtl/>
        </w:rPr>
        <w:t xml:space="preserve"> والتأم</w:t>
      </w:r>
      <w:r w:rsidR="0066331B">
        <w:rPr>
          <w:rFonts w:cs="Traditional Naskh" w:hint="cs"/>
          <w:sz w:val="36"/>
          <w:szCs w:val="36"/>
          <w:rtl/>
        </w:rPr>
        <w:t>ّ</w:t>
      </w:r>
      <w:r w:rsidRPr="00670D1B">
        <w:rPr>
          <w:rFonts w:cs="Traditional Naskh" w:hint="cs"/>
          <w:sz w:val="36"/>
          <w:szCs w:val="36"/>
          <w:rtl/>
        </w:rPr>
        <w:t xml:space="preserve">ل في الآفاق من عجائب </w:t>
      </w:r>
      <w:r w:rsidR="00EE325C">
        <w:rPr>
          <w:rFonts w:cs="Traditional Naskh" w:hint="cs"/>
          <w:sz w:val="36"/>
          <w:szCs w:val="36"/>
          <w:rtl/>
        </w:rPr>
        <w:t>[</w:t>
      </w:r>
      <w:r w:rsidRPr="00670D1B">
        <w:rPr>
          <w:rFonts w:cs="Traditional Naskh" w:hint="cs"/>
          <w:sz w:val="36"/>
          <w:szCs w:val="36"/>
          <w:rtl/>
        </w:rPr>
        <w:t>قدرة</w:t>
      </w:r>
      <w:r w:rsidR="00EE325C">
        <w:rPr>
          <w:rFonts w:cs="Traditional Naskh" w:hint="cs"/>
          <w:sz w:val="36"/>
          <w:szCs w:val="36"/>
          <w:rtl/>
        </w:rPr>
        <w:t xml:space="preserve"> اللَّه </w:t>
      </w:r>
      <w:r w:rsidR="00EE325C" w:rsidRPr="00EE325C">
        <w:rPr>
          <w:rFonts w:ascii="AAAGoldenLotus Stg1_Ver1" w:hAnsi="AAAGoldenLotus Stg1_Ver1" w:cs="Traditional Naskh" w:hint="cs"/>
          <w:sz w:val="32"/>
          <w:szCs w:val="36"/>
          <w:rtl/>
        </w:rPr>
        <w:sym w:font="AGA Arabesque" w:char="F055"/>
      </w:r>
      <w:r w:rsidR="00EE325C">
        <w:rPr>
          <w:rFonts w:cs="Traditional Naskh" w:hint="cs"/>
          <w:sz w:val="36"/>
          <w:szCs w:val="36"/>
          <w:rtl/>
        </w:rPr>
        <w:t>]</w:t>
      </w:r>
      <w:r w:rsidR="0066331B">
        <w:rPr>
          <w:rFonts w:cs="Traditional Naskh" w:hint="cs"/>
          <w:sz w:val="36"/>
          <w:szCs w:val="36"/>
          <w:rtl/>
        </w:rPr>
        <w:t>،</w:t>
      </w:r>
      <w:r w:rsidRPr="00670D1B">
        <w:rPr>
          <w:rFonts w:cs="Traditional Naskh" w:hint="cs"/>
          <w:sz w:val="36"/>
          <w:szCs w:val="36"/>
          <w:rtl/>
        </w:rPr>
        <w:t xml:space="preserve"> واستعمالها في الوقاية من الشرور والمعاصي</w:t>
      </w:r>
      <w:r w:rsidR="004D1ACE">
        <w:rPr>
          <w:rFonts w:cs="Traditional Naskh" w:hint="cs"/>
          <w:sz w:val="36"/>
          <w:szCs w:val="36"/>
          <w:rtl/>
        </w:rPr>
        <w:t>،</w:t>
      </w:r>
      <w:r w:rsidRPr="00670D1B">
        <w:rPr>
          <w:rFonts w:cs="Traditional Naskh" w:hint="cs"/>
          <w:sz w:val="36"/>
          <w:szCs w:val="36"/>
          <w:rtl/>
        </w:rPr>
        <w:t xml:space="preserve"> المؤد</w:t>
      </w:r>
      <w:r w:rsidR="0066331B">
        <w:rPr>
          <w:rFonts w:cs="Traditional Naskh" w:hint="cs"/>
          <w:sz w:val="36"/>
          <w:szCs w:val="36"/>
          <w:rtl/>
        </w:rPr>
        <w:t>ّ</w:t>
      </w:r>
      <w:r w:rsidRPr="00670D1B">
        <w:rPr>
          <w:rFonts w:cs="Traditional Naskh" w:hint="cs"/>
          <w:sz w:val="36"/>
          <w:szCs w:val="36"/>
          <w:rtl/>
        </w:rPr>
        <w:t>ية إلى الهلكات في الدنيا والآخرة.</w:t>
      </w:r>
      <w:bookmarkEnd w:id="2128"/>
    </w:p>
    <w:p w:rsidR="005F078E" w:rsidRDefault="00BB5010" w:rsidP="00666910">
      <w:pPr>
        <w:numPr>
          <w:ilvl w:val="0"/>
          <w:numId w:val="17"/>
        </w:numPr>
        <w:tabs>
          <w:tab w:val="left" w:pos="530"/>
          <w:tab w:val="left" w:pos="710"/>
        </w:tabs>
        <w:spacing w:after="0" w:line="216" w:lineRule="auto"/>
        <w:ind w:left="-10" w:firstLine="0"/>
        <w:rPr>
          <w:rFonts w:cs="Traditional Naskh"/>
          <w:b/>
          <w:bCs/>
          <w:sz w:val="46"/>
        </w:rPr>
      </w:pPr>
      <w:bookmarkStart w:id="2129" w:name="_Toc272614998"/>
      <w:r w:rsidRPr="00670D1B">
        <w:rPr>
          <w:rFonts w:cs="Traditional Naskh"/>
          <w:b/>
          <w:bCs/>
          <w:szCs w:val="24"/>
          <w:rtl/>
        </w:rPr>
        <w:t>((</w:t>
      </w:r>
      <w:r w:rsidR="005F078E" w:rsidRPr="001D6D5F">
        <w:rPr>
          <w:rFonts w:cs="Traditional Naskh"/>
          <w:b/>
          <w:bCs/>
          <w:sz w:val="46"/>
          <w:rtl/>
        </w:rPr>
        <w:t>اللَّهُمَّ إِنِّي أَعُوذُ بِكَ مِنَ الْبَرَصِ، وَالْجُنُونِ، وَالْجُذَامِ، وَمِنْ سَيِّئِ الأَسْقَامِ</w:t>
      </w:r>
      <w:r w:rsidRPr="00670D1B">
        <w:rPr>
          <w:rFonts w:cs="Traditional Naskh"/>
          <w:b/>
          <w:bCs/>
          <w:szCs w:val="24"/>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z w:val="46"/>
          <w:rtl/>
        </w:rPr>
        <w:instrText>2-اللهمّ إني أعوذ بك من البرص، والجنون، والجذام، ومن سيئ الأسقام</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z w:val="46"/>
          <w:szCs w:val="36"/>
          <w:vertAlign w:val="superscript"/>
          <w:rtl/>
        </w:rPr>
        <w:t>(</w:t>
      </w:r>
      <w:r w:rsidR="005F078E" w:rsidRPr="000E0C8A">
        <w:rPr>
          <w:rFonts w:cs="Traditional Naskh"/>
          <w:b/>
          <w:sz w:val="46"/>
          <w:szCs w:val="36"/>
          <w:vertAlign w:val="superscript"/>
          <w:rtl/>
        </w:rPr>
        <w:footnoteReference w:id="1003"/>
      </w:r>
      <w:r w:rsidR="005F078E" w:rsidRPr="000E0C8A">
        <w:rPr>
          <w:rFonts w:cs="Traditional Naskh"/>
          <w:b/>
          <w:sz w:val="46"/>
          <w:szCs w:val="36"/>
          <w:vertAlign w:val="superscript"/>
          <w:rtl/>
        </w:rPr>
        <w:t>)</w:t>
      </w:r>
      <w:r w:rsidR="005F078E" w:rsidRPr="001D6D5F">
        <w:rPr>
          <w:rFonts w:cs="Traditional Naskh"/>
          <w:b/>
          <w:bCs/>
          <w:sz w:val="46"/>
          <w:rtl/>
        </w:rPr>
        <w:t>.</w:t>
      </w:r>
      <w:bookmarkEnd w:id="2129"/>
    </w:p>
    <w:p w:rsidR="00670D1B" w:rsidRPr="00670D1B" w:rsidRDefault="00670D1B" w:rsidP="0066331B">
      <w:pPr>
        <w:pStyle w:val="3"/>
        <w:rPr>
          <w:rtl/>
        </w:rPr>
      </w:pPr>
      <w:bookmarkStart w:id="2130" w:name="_Toc272604109"/>
      <w:bookmarkStart w:id="2131" w:name="_Toc272614999"/>
      <w:r w:rsidRPr="00670D1B">
        <w:rPr>
          <w:rFonts w:hint="cs"/>
          <w:rtl/>
        </w:rPr>
        <w:t>المفردات</w:t>
      </w:r>
      <w:r w:rsidR="004D1ACE">
        <w:rPr>
          <w:rFonts w:hint="cs"/>
          <w:rtl/>
        </w:rPr>
        <w:t>:</w:t>
      </w:r>
      <w:bookmarkEnd w:id="2130"/>
      <w:bookmarkEnd w:id="2131"/>
      <w:r w:rsidRPr="00670D1B">
        <w:rPr>
          <w:rFonts w:hint="cs"/>
          <w:rtl/>
        </w:rPr>
        <w:t xml:space="preserve"> </w:t>
      </w:r>
    </w:p>
    <w:p w:rsidR="00670D1B" w:rsidRPr="00670D1B" w:rsidRDefault="0066331B" w:rsidP="0066331B">
      <w:pPr>
        <w:tabs>
          <w:tab w:val="left" w:pos="5347"/>
        </w:tabs>
        <w:spacing w:after="60" w:line="216" w:lineRule="auto"/>
        <w:rPr>
          <w:rFonts w:cs="Traditional Naskh"/>
          <w:sz w:val="36"/>
          <w:szCs w:val="36"/>
          <w:rtl/>
        </w:rPr>
      </w:pPr>
      <w:bookmarkStart w:id="2132" w:name="_Toc272615000"/>
      <w:r w:rsidRPr="0066331B">
        <w:rPr>
          <w:rFonts w:cs="Traditional Naskh"/>
          <w:b/>
          <w:bCs/>
          <w:sz w:val="36"/>
          <w:szCs w:val="36"/>
          <w:rtl/>
        </w:rPr>
        <w:t>البَرَصُ</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w:instrText>
      </w:r>
      <w:r w:rsidR="00666910" w:rsidRPr="006A7372">
        <w:rPr>
          <w:rFonts w:cs="Traditional Naskh"/>
          <w:b/>
          <w:bCs/>
          <w:sz w:val="36"/>
          <w:szCs w:val="36"/>
          <w:rtl/>
        </w:rPr>
        <w:instrText>البَرَصُ</w:instrText>
      </w:r>
      <w:r w:rsidR="00666910">
        <w:instrText xml:space="preserve">" </w:instrText>
      </w:r>
      <w:r w:rsidR="00666910">
        <w:rPr>
          <w:rFonts w:cs="Traditional Naskh"/>
          <w:b/>
          <w:bCs/>
          <w:sz w:val="36"/>
          <w:szCs w:val="36"/>
          <w:rtl/>
        </w:rPr>
        <w:fldChar w:fldCharType="end"/>
      </w:r>
      <w:r w:rsidRPr="0066331B">
        <w:rPr>
          <w:rFonts w:cs="Traditional Naskh" w:hint="cs"/>
          <w:b/>
          <w:bCs/>
          <w:sz w:val="36"/>
          <w:szCs w:val="36"/>
          <w:rtl/>
        </w:rPr>
        <w:t>:</w:t>
      </w:r>
      <w:r w:rsidRPr="0066331B">
        <w:rPr>
          <w:rFonts w:cs="Traditional Naskh"/>
          <w:sz w:val="36"/>
          <w:szCs w:val="36"/>
          <w:rtl/>
        </w:rPr>
        <w:t xml:space="preserve"> داءٌ معروف</w:t>
      </w:r>
      <w:r>
        <w:rPr>
          <w:rFonts w:cs="Traditional Naskh" w:hint="cs"/>
          <w:sz w:val="36"/>
          <w:szCs w:val="36"/>
          <w:rtl/>
        </w:rPr>
        <w:t>،</w:t>
      </w:r>
      <w:r w:rsidRPr="0066331B">
        <w:rPr>
          <w:rFonts w:cs="Traditional Naskh"/>
          <w:sz w:val="36"/>
          <w:szCs w:val="36"/>
          <w:rtl/>
        </w:rPr>
        <w:t xml:space="preserve"> نسأَل اللّه العافيةَ منه</w:t>
      </w:r>
      <w:r>
        <w:rPr>
          <w:rFonts w:cs="Traditional Naskh" w:hint="cs"/>
          <w:sz w:val="36"/>
          <w:szCs w:val="36"/>
          <w:rtl/>
        </w:rPr>
        <w:t>،</w:t>
      </w:r>
      <w:r w:rsidRPr="0066331B">
        <w:rPr>
          <w:rFonts w:cs="Traditional Naskh"/>
          <w:sz w:val="36"/>
          <w:szCs w:val="36"/>
          <w:rtl/>
        </w:rPr>
        <w:t xml:space="preserve"> ومن كل داءِ</w:t>
      </w:r>
      <w:r>
        <w:rPr>
          <w:rFonts w:cs="Traditional Naskh" w:hint="cs"/>
          <w:sz w:val="36"/>
          <w:szCs w:val="36"/>
          <w:rtl/>
        </w:rPr>
        <w:t>،</w:t>
      </w:r>
      <w:r w:rsidRPr="0066331B">
        <w:rPr>
          <w:rFonts w:cs="Traditional Naskh"/>
          <w:sz w:val="36"/>
          <w:szCs w:val="36"/>
          <w:rtl/>
        </w:rPr>
        <w:t xml:space="preserve"> وهو بياض يقع في الجسد</w:t>
      </w:r>
      <w:r w:rsidRPr="000E0C8A">
        <w:rPr>
          <w:rStyle w:val="FootnoteReference"/>
          <w:rFonts w:cs="Traditional Naskh"/>
          <w:sz w:val="36"/>
          <w:szCs w:val="36"/>
          <w:rtl/>
        </w:rPr>
        <w:t>(</w:t>
      </w:r>
      <w:r w:rsidRPr="000E0C8A">
        <w:rPr>
          <w:rStyle w:val="FootnoteReference"/>
          <w:rFonts w:cs="Traditional Naskh"/>
          <w:sz w:val="36"/>
          <w:szCs w:val="36"/>
          <w:rtl/>
        </w:rPr>
        <w:footnoteReference w:id="1004"/>
      </w:r>
      <w:r w:rsidRPr="000E0C8A">
        <w:rPr>
          <w:rStyle w:val="FootnoteReference"/>
          <w:rFonts w:cs="Traditional Naskh"/>
          <w:sz w:val="36"/>
          <w:szCs w:val="36"/>
          <w:rtl/>
        </w:rPr>
        <w:t>)</w:t>
      </w:r>
      <w:r>
        <w:rPr>
          <w:rFonts w:cs="Traditional Naskh" w:hint="cs"/>
          <w:sz w:val="36"/>
          <w:szCs w:val="36"/>
          <w:rtl/>
        </w:rPr>
        <w:t>، مما يغير الصورة والشكل</w:t>
      </w:r>
      <w:r w:rsidR="00670D1B" w:rsidRPr="00670D1B">
        <w:rPr>
          <w:rFonts w:cs="Traditional Naskh" w:hint="cs"/>
          <w:sz w:val="36"/>
          <w:szCs w:val="36"/>
          <w:rtl/>
        </w:rPr>
        <w:t>.</w:t>
      </w:r>
      <w:bookmarkEnd w:id="2132"/>
      <w:r w:rsidR="00670D1B" w:rsidRPr="00670D1B">
        <w:rPr>
          <w:rFonts w:cs="Traditional Naskh" w:hint="cs"/>
          <w:sz w:val="36"/>
          <w:szCs w:val="36"/>
          <w:rtl/>
        </w:rPr>
        <w:t xml:space="preserve"> </w:t>
      </w:r>
    </w:p>
    <w:p w:rsidR="00670D1B" w:rsidRPr="00670D1B" w:rsidRDefault="00670D1B" w:rsidP="00670D1B">
      <w:pPr>
        <w:tabs>
          <w:tab w:val="left" w:pos="5347"/>
        </w:tabs>
        <w:spacing w:after="60" w:line="216" w:lineRule="auto"/>
        <w:rPr>
          <w:rFonts w:cs="Traditional Naskh"/>
          <w:sz w:val="36"/>
          <w:szCs w:val="36"/>
          <w:rtl/>
        </w:rPr>
      </w:pPr>
      <w:bookmarkStart w:id="2133" w:name="_Toc272615001"/>
      <w:r w:rsidRPr="0066331B">
        <w:rPr>
          <w:rFonts w:cs="Traditional Naskh" w:hint="cs"/>
          <w:b/>
          <w:bCs/>
          <w:sz w:val="36"/>
          <w:szCs w:val="36"/>
          <w:rtl/>
        </w:rPr>
        <w:t>الجنون</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4-الجنون</w:instrText>
      </w:r>
      <w:r w:rsidR="00666910">
        <w:instrText xml:space="preserve">" </w:instrText>
      </w:r>
      <w:r w:rsidR="00666910">
        <w:rPr>
          <w:rFonts w:cs="Traditional Naskh"/>
          <w:b/>
          <w:bCs/>
          <w:sz w:val="36"/>
          <w:szCs w:val="36"/>
          <w:rtl/>
        </w:rPr>
        <w:fldChar w:fldCharType="end"/>
      </w:r>
      <w:r w:rsidR="004D1ACE" w:rsidRPr="0066331B">
        <w:rPr>
          <w:rFonts w:cs="Traditional Naskh" w:hint="cs"/>
          <w:b/>
          <w:bCs/>
          <w:sz w:val="36"/>
          <w:szCs w:val="36"/>
          <w:rtl/>
        </w:rPr>
        <w:t>:</w:t>
      </w:r>
      <w:r w:rsidRPr="00670D1B">
        <w:rPr>
          <w:rFonts w:cs="Traditional Naskh" w:hint="cs"/>
          <w:sz w:val="36"/>
          <w:szCs w:val="36"/>
          <w:rtl/>
        </w:rPr>
        <w:t xml:space="preserve"> زوال العقل .</w:t>
      </w:r>
      <w:bookmarkEnd w:id="2133"/>
      <w:r w:rsidRPr="00670D1B">
        <w:rPr>
          <w:rFonts w:cs="Traditional Naskh" w:hint="cs"/>
          <w:sz w:val="36"/>
          <w:szCs w:val="36"/>
          <w:rtl/>
        </w:rPr>
        <w:t xml:space="preserve"> </w:t>
      </w:r>
    </w:p>
    <w:p w:rsidR="00670D1B" w:rsidRPr="00670D1B" w:rsidRDefault="00670D1B" w:rsidP="00670D1B">
      <w:pPr>
        <w:tabs>
          <w:tab w:val="left" w:pos="5347"/>
        </w:tabs>
        <w:spacing w:after="60" w:line="216" w:lineRule="auto"/>
        <w:rPr>
          <w:rFonts w:cs="Traditional Naskh"/>
          <w:sz w:val="36"/>
          <w:szCs w:val="36"/>
          <w:rtl/>
        </w:rPr>
      </w:pPr>
      <w:bookmarkStart w:id="2134" w:name="_Toc272615002"/>
      <w:r w:rsidRPr="0066331B">
        <w:rPr>
          <w:rFonts w:cs="Traditional Naskh" w:hint="cs"/>
          <w:b/>
          <w:bCs/>
          <w:sz w:val="36"/>
          <w:szCs w:val="36"/>
          <w:rtl/>
        </w:rPr>
        <w:t>الجذام</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4-الجذام</w:instrText>
      </w:r>
      <w:r w:rsidR="00666910">
        <w:instrText xml:space="preserve">" </w:instrText>
      </w:r>
      <w:r w:rsidR="00666910">
        <w:rPr>
          <w:rFonts w:cs="Traditional Naskh"/>
          <w:b/>
          <w:bCs/>
          <w:sz w:val="36"/>
          <w:szCs w:val="36"/>
          <w:rtl/>
        </w:rPr>
        <w:fldChar w:fldCharType="end"/>
      </w:r>
      <w:r w:rsidR="004D1ACE" w:rsidRPr="0066331B">
        <w:rPr>
          <w:rFonts w:cs="Traditional Naskh" w:hint="cs"/>
          <w:b/>
          <w:bCs/>
          <w:sz w:val="36"/>
          <w:szCs w:val="36"/>
          <w:rtl/>
        </w:rPr>
        <w:t>:</w:t>
      </w:r>
      <w:r w:rsidRPr="00670D1B">
        <w:rPr>
          <w:rFonts w:cs="Traditional Naskh" w:hint="cs"/>
          <w:sz w:val="36"/>
          <w:szCs w:val="36"/>
          <w:rtl/>
        </w:rPr>
        <w:t xml:space="preserve"> علة تسقط الشعر وتفتت اللحم وتجري الصديد مما ينفر الناس منه لبشاعته .</w:t>
      </w:r>
      <w:bookmarkEnd w:id="2134"/>
    </w:p>
    <w:p w:rsidR="00670D1B" w:rsidRPr="00670D1B" w:rsidRDefault="00670D1B" w:rsidP="0066331B">
      <w:pPr>
        <w:tabs>
          <w:tab w:val="left" w:pos="5347"/>
        </w:tabs>
        <w:spacing w:after="60" w:line="216" w:lineRule="auto"/>
        <w:rPr>
          <w:rFonts w:cs="Traditional Naskh"/>
          <w:sz w:val="36"/>
          <w:szCs w:val="36"/>
          <w:rtl/>
        </w:rPr>
      </w:pPr>
      <w:bookmarkStart w:id="2135" w:name="_Toc272615003"/>
      <w:r w:rsidRPr="0066331B">
        <w:rPr>
          <w:rFonts w:cs="Traditional Naskh" w:hint="cs"/>
          <w:b/>
          <w:bCs/>
          <w:sz w:val="36"/>
          <w:szCs w:val="36"/>
          <w:rtl/>
        </w:rPr>
        <w:t>سي</w:t>
      </w:r>
      <w:r w:rsidR="0066331B" w:rsidRPr="0066331B">
        <w:rPr>
          <w:rFonts w:cs="Traditional Naskh" w:hint="cs"/>
          <w:b/>
          <w:bCs/>
          <w:sz w:val="36"/>
          <w:szCs w:val="36"/>
          <w:rtl/>
        </w:rPr>
        <w:t>ئ</w:t>
      </w:r>
      <w:r w:rsidRPr="0066331B">
        <w:rPr>
          <w:rFonts w:cs="Traditional Naskh" w:hint="cs"/>
          <w:b/>
          <w:bCs/>
          <w:sz w:val="36"/>
          <w:szCs w:val="36"/>
          <w:rtl/>
        </w:rPr>
        <w:t xml:space="preserve"> الأسقام</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4-سيئ الأسقام</w:instrText>
      </w:r>
      <w:r w:rsidR="00666910">
        <w:instrText xml:space="preserve">" </w:instrText>
      </w:r>
      <w:r w:rsidR="00666910">
        <w:rPr>
          <w:rFonts w:cs="Traditional Naskh"/>
          <w:b/>
          <w:bCs/>
          <w:sz w:val="36"/>
          <w:szCs w:val="36"/>
          <w:rtl/>
        </w:rPr>
        <w:fldChar w:fldCharType="end"/>
      </w:r>
      <w:r w:rsidR="004D1ACE" w:rsidRPr="0066331B">
        <w:rPr>
          <w:rFonts w:cs="Traditional Naskh" w:hint="cs"/>
          <w:b/>
          <w:bCs/>
          <w:sz w:val="36"/>
          <w:szCs w:val="36"/>
          <w:rtl/>
        </w:rPr>
        <w:t>:</w:t>
      </w:r>
      <w:r w:rsidRPr="00670D1B">
        <w:rPr>
          <w:rFonts w:cs="Traditional Naskh" w:hint="cs"/>
          <w:sz w:val="36"/>
          <w:szCs w:val="36"/>
          <w:rtl/>
        </w:rPr>
        <w:t xml:space="preserve"> الأمراض القبيحة الرديئة</w:t>
      </w:r>
      <w:r w:rsidRPr="000E0C8A">
        <w:rPr>
          <w:rStyle w:val="FootnoteReference"/>
          <w:rFonts w:cs="Traditional Naskh"/>
          <w:sz w:val="36"/>
          <w:szCs w:val="36"/>
          <w:rtl/>
        </w:rPr>
        <w:t>(</w:t>
      </w:r>
      <w:r w:rsidRPr="000E0C8A">
        <w:rPr>
          <w:rStyle w:val="FootnoteReference"/>
          <w:rFonts w:cs="Traditional Naskh"/>
          <w:sz w:val="36"/>
          <w:szCs w:val="36"/>
          <w:rtl/>
        </w:rPr>
        <w:footnoteReference w:id="1005"/>
      </w:r>
      <w:r w:rsidRPr="000E0C8A">
        <w:rPr>
          <w:rStyle w:val="FootnoteReference"/>
          <w:rFonts w:cs="Traditional Naskh"/>
          <w:sz w:val="36"/>
          <w:szCs w:val="36"/>
          <w:rtl/>
        </w:rPr>
        <w:t>)</w:t>
      </w:r>
      <w:r w:rsidRPr="00670D1B">
        <w:rPr>
          <w:rFonts w:cs="Traditional Naskh" w:hint="cs"/>
          <w:sz w:val="36"/>
          <w:szCs w:val="36"/>
          <w:rtl/>
        </w:rPr>
        <w:t xml:space="preserve"> .</w:t>
      </w:r>
      <w:bookmarkEnd w:id="2135"/>
      <w:r w:rsidRPr="00670D1B">
        <w:rPr>
          <w:rFonts w:cs="Traditional Naskh" w:hint="cs"/>
          <w:sz w:val="36"/>
          <w:szCs w:val="36"/>
          <w:rtl/>
        </w:rPr>
        <w:t xml:space="preserve"> </w:t>
      </w:r>
    </w:p>
    <w:p w:rsidR="00670D1B" w:rsidRPr="00670D1B" w:rsidRDefault="00670D1B" w:rsidP="0066331B">
      <w:pPr>
        <w:pStyle w:val="3"/>
        <w:rPr>
          <w:rtl/>
        </w:rPr>
      </w:pPr>
      <w:bookmarkStart w:id="2136" w:name="_Toc272604110"/>
      <w:bookmarkStart w:id="2137" w:name="_Toc272615004"/>
      <w:r w:rsidRPr="00670D1B">
        <w:rPr>
          <w:rFonts w:hint="cs"/>
          <w:rtl/>
        </w:rPr>
        <w:t>الشرح</w:t>
      </w:r>
      <w:r w:rsidR="004D1ACE">
        <w:rPr>
          <w:rFonts w:hint="cs"/>
          <w:rtl/>
        </w:rPr>
        <w:t>:</w:t>
      </w:r>
      <w:bookmarkEnd w:id="2136"/>
      <w:bookmarkEnd w:id="2137"/>
      <w:r w:rsidRPr="00670D1B">
        <w:rPr>
          <w:rFonts w:hint="cs"/>
          <w:rtl/>
        </w:rPr>
        <w:t xml:space="preserve"> </w:t>
      </w:r>
    </w:p>
    <w:p w:rsidR="00670D1B" w:rsidRPr="00670D1B" w:rsidRDefault="00670D1B" w:rsidP="00EE1A70">
      <w:pPr>
        <w:tabs>
          <w:tab w:val="left" w:pos="5347"/>
        </w:tabs>
        <w:spacing w:after="60" w:line="216" w:lineRule="auto"/>
        <w:rPr>
          <w:rFonts w:cs="Traditional Naskh"/>
          <w:sz w:val="36"/>
          <w:szCs w:val="36"/>
          <w:rtl/>
        </w:rPr>
      </w:pPr>
      <w:bookmarkStart w:id="2138" w:name="_Toc272615005"/>
      <w:r w:rsidRPr="00670D1B">
        <w:rPr>
          <w:rFonts w:cs="Traditional Naskh" w:hint="cs"/>
          <w:sz w:val="36"/>
          <w:szCs w:val="36"/>
          <w:rtl/>
        </w:rPr>
        <w:t xml:space="preserve">استعاذ النبي </w:t>
      </w:r>
      <w:r w:rsidRPr="00670D1B">
        <w:rPr>
          <w:rFonts w:cs="Traditional Naskh" w:hint="cs"/>
          <w:sz w:val="36"/>
          <w:szCs w:val="36"/>
        </w:rPr>
        <w:sym w:font="AGA Arabesque" w:char="F072"/>
      </w:r>
      <w:r w:rsidRPr="00670D1B">
        <w:rPr>
          <w:rFonts w:cs="Traditional Naskh" w:hint="cs"/>
          <w:sz w:val="36"/>
          <w:szCs w:val="36"/>
          <w:rtl/>
        </w:rPr>
        <w:t xml:space="preserve"> من الأمراض التي ت</w:t>
      </w:r>
      <w:r w:rsidR="00EE325C">
        <w:rPr>
          <w:rFonts w:cs="Traditional Naskh" w:hint="cs"/>
          <w:sz w:val="36"/>
          <w:szCs w:val="36"/>
          <w:rtl/>
        </w:rPr>
        <w:t>ُ</w:t>
      </w:r>
      <w:r w:rsidRPr="00670D1B">
        <w:rPr>
          <w:rFonts w:cs="Traditional Naskh" w:hint="cs"/>
          <w:sz w:val="36"/>
          <w:szCs w:val="36"/>
          <w:rtl/>
        </w:rPr>
        <w:t>غي</w:t>
      </w:r>
      <w:r w:rsidR="00EE325C">
        <w:rPr>
          <w:rFonts w:cs="Traditional Naskh" w:hint="cs"/>
          <w:sz w:val="36"/>
          <w:szCs w:val="36"/>
          <w:rtl/>
        </w:rPr>
        <w:t>ّ</w:t>
      </w:r>
      <w:r w:rsidRPr="00670D1B">
        <w:rPr>
          <w:rFonts w:cs="Traditional Naskh" w:hint="cs"/>
          <w:sz w:val="36"/>
          <w:szCs w:val="36"/>
          <w:rtl/>
        </w:rPr>
        <w:t>ر في الخ</w:t>
      </w:r>
      <w:r w:rsidR="00EE1A70">
        <w:rPr>
          <w:rFonts w:cs="Traditional Naskh" w:hint="cs"/>
          <w:sz w:val="36"/>
          <w:szCs w:val="36"/>
          <w:rtl/>
        </w:rPr>
        <w:t>ِ</w:t>
      </w:r>
      <w:r w:rsidRPr="00670D1B">
        <w:rPr>
          <w:rFonts w:cs="Traditional Naskh" w:hint="cs"/>
          <w:sz w:val="36"/>
          <w:szCs w:val="36"/>
          <w:rtl/>
        </w:rPr>
        <w:t>ل</w:t>
      </w:r>
      <w:r w:rsidR="00EE1A70">
        <w:rPr>
          <w:rFonts w:cs="Traditional Naskh" w:hint="cs"/>
          <w:sz w:val="36"/>
          <w:szCs w:val="36"/>
          <w:rtl/>
        </w:rPr>
        <w:t>ْ</w:t>
      </w:r>
      <w:r w:rsidRPr="00670D1B">
        <w:rPr>
          <w:rFonts w:cs="Traditional Naskh" w:hint="cs"/>
          <w:sz w:val="36"/>
          <w:szCs w:val="36"/>
          <w:rtl/>
        </w:rPr>
        <w:t>ق</w:t>
      </w:r>
      <w:r w:rsidR="00EE1A70">
        <w:rPr>
          <w:rFonts w:cs="Traditional Naskh" w:hint="cs"/>
          <w:sz w:val="36"/>
          <w:szCs w:val="36"/>
          <w:rtl/>
        </w:rPr>
        <w:t>ة</w:t>
      </w:r>
      <w:r w:rsidR="00EE325C">
        <w:rPr>
          <w:rFonts w:cs="Traditional Naskh" w:hint="cs"/>
          <w:sz w:val="36"/>
          <w:szCs w:val="36"/>
          <w:rtl/>
        </w:rPr>
        <w:t>؛</w:t>
      </w:r>
      <w:r w:rsidRPr="00670D1B">
        <w:rPr>
          <w:rFonts w:cs="Traditional Naskh" w:hint="cs"/>
          <w:sz w:val="36"/>
          <w:szCs w:val="36"/>
          <w:rtl/>
        </w:rPr>
        <w:t xml:space="preserve"> لشدة فظاعتها</w:t>
      </w:r>
      <w:r w:rsidR="004D1ACE">
        <w:rPr>
          <w:rFonts w:cs="Traditional Naskh" w:hint="cs"/>
          <w:sz w:val="36"/>
          <w:szCs w:val="36"/>
          <w:rtl/>
        </w:rPr>
        <w:t>،</w:t>
      </w:r>
      <w:r w:rsidRPr="00670D1B">
        <w:rPr>
          <w:rFonts w:cs="Traditional Naskh" w:hint="cs"/>
          <w:sz w:val="36"/>
          <w:szCs w:val="36"/>
          <w:rtl/>
        </w:rPr>
        <w:t xml:space="preserve"> ونفورها عند الناس</w:t>
      </w:r>
      <w:r w:rsidR="004D1ACE">
        <w:rPr>
          <w:rFonts w:cs="Traditional Naskh" w:hint="cs"/>
          <w:sz w:val="36"/>
          <w:szCs w:val="36"/>
          <w:rtl/>
        </w:rPr>
        <w:t>،</w:t>
      </w:r>
      <w:r w:rsidRPr="00670D1B">
        <w:rPr>
          <w:rFonts w:cs="Traditional Naskh" w:hint="cs"/>
          <w:sz w:val="36"/>
          <w:szCs w:val="36"/>
          <w:rtl/>
        </w:rPr>
        <w:t xml:space="preserve"> فاستعاذ </w:t>
      </w:r>
      <w:r w:rsidRPr="00670D1B">
        <w:rPr>
          <w:rFonts w:cs="Traditional Naskh" w:hint="cs"/>
          <w:sz w:val="36"/>
          <w:szCs w:val="36"/>
        </w:rPr>
        <w:sym w:font="AGA Arabesque" w:char="F072"/>
      </w:r>
      <w:r w:rsidRPr="00670D1B">
        <w:rPr>
          <w:rFonts w:cs="Traditional Naskh" w:hint="cs"/>
          <w:sz w:val="36"/>
          <w:szCs w:val="36"/>
          <w:rtl/>
        </w:rPr>
        <w:t xml:space="preserve"> منها</w:t>
      </w:r>
      <w:r w:rsidR="004D1ACE">
        <w:rPr>
          <w:rFonts w:cs="Traditional Naskh" w:hint="cs"/>
          <w:sz w:val="36"/>
          <w:szCs w:val="36"/>
          <w:rtl/>
        </w:rPr>
        <w:t>:</w:t>
      </w:r>
      <w:bookmarkEnd w:id="2138"/>
    </w:p>
    <w:p w:rsidR="00670D1B" w:rsidRPr="00670D1B" w:rsidRDefault="00670D1B" w:rsidP="0066331B">
      <w:pPr>
        <w:tabs>
          <w:tab w:val="left" w:pos="5347"/>
        </w:tabs>
        <w:spacing w:after="60" w:line="216" w:lineRule="auto"/>
        <w:rPr>
          <w:rFonts w:cs="Traditional Naskh"/>
          <w:sz w:val="36"/>
          <w:szCs w:val="36"/>
          <w:rtl/>
        </w:rPr>
      </w:pPr>
      <w:bookmarkStart w:id="2139" w:name="_Toc272615006"/>
      <w:r w:rsidRPr="00EE325C">
        <w:rPr>
          <w:rFonts w:cs="Traditional Naskh" w:hint="cs"/>
          <w:b/>
          <w:bCs/>
          <w:sz w:val="36"/>
          <w:szCs w:val="36"/>
          <w:rtl/>
        </w:rPr>
        <w:t>قوله</w:t>
      </w:r>
      <w:r w:rsidR="004D1ACE" w:rsidRPr="00EE325C">
        <w:rPr>
          <w:rFonts w:cs="Traditional Naskh" w:hint="cs"/>
          <w:b/>
          <w:bCs/>
          <w:sz w:val="36"/>
          <w:szCs w:val="36"/>
          <w:rtl/>
        </w:rPr>
        <w:t>:</w:t>
      </w:r>
      <w:r w:rsidRPr="00670D1B">
        <w:rPr>
          <w:rFonts w:cs="Traditional Naskh" w:hint="cs"/>
          <w:sz w:val="36"/>
          <w:szCs w:val="36"/>
          <w:rtl/>
        </w:rPr>
        <w:t xml:space="preserve"> </w:t>
      </w:r>
      <w:r w:rsidR="0066331B" w:rsidRPr="0066331B">
        <w:rPr>
          <w:rFonts w:cs="Traditional Naskh" w:hint="cs"/>
          <w:sz w:val="22"/>
          <w:szCs w:val="22"/>
          <w:rtl/>
        </w:rPr>
        <w:t>((</w:t>
      </w:r>
      <w:r w:rsidRPr="0066331B">
        <w:rPr>
          <w:rFonts w:cs="Traditional Naskh" w:hint="cs"/>
          <w:b/>
          <w:bCs/>
          <w:sz w:val="36"/>
          <w:szCs w:val="36"/>
          <w:rtl/>
        </w:rPr>
        <w:t>من البرص</w:t>
      </w:r>
      <w:r w:rsidR="0066331B" w:rsidRPr="0066331B">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وهو مرض ي</w:t>
      </w:r>
      <w:r w:rsidR="00EE325C">
        <w:rPr>
          <w:rFonts w:cs="Traditional Naskh" w:hint="cs"/>
          <w:sz w:val="36"/>
          <w:szCs w:val="36"/>
          <w:rtl/>
        </w:rPr>
        <w:t>ُ</w:t>
      </w:r>
      <w:r w:rsidRPr="00670D1B">
        <w:rPr>
          <w:rFonts w:cs="Traditional Naskh" w:hint="cs"/>
          <w:sz w:val="36"/>
          <w:szCs w:val="36"/>
          <w:rtl/>
        </w:rPr>
        <w:t>ظهر في الأعضاء بياضاً غريباً رديئاً ي</w:t>
      </w:r>
      <w:r w:rsidR="00EE325C">
        <w:rPr>
          <w:rFonts w:cs="Traditional Naskh" w:hint="cs"/>
          <w:sz w:val="36"/>
          <w:szCs w:val="36"/>
          <w:rtl/>
        </w:rPr>
        <w:t>ُ</w:t>
      </w:r>
      <w:r w:rsidRPr="00670D1B">
        <w:rPr>
          <w:rFonts w:cs="Traditional Naskh" w:hint="cs"/>
          <w:sz w:val="36"/>
          <w:szCs w:val="36"/>
          <w:rtl/>
        </w:rPr>
        <w:t>غي</w:t>
      </w:r>
      <w:r w:rsidR="00EE325C">
        <w:rPr>
          <w:rFonts w:cs="Traditional Naskh" w:hint="cs"/>
          <w:sz w:val="36"/>
          <w:szCs w:val="36"/>
          <w:rtl/>
        </w:rPr>
        <w:t>ّ</w:t>
      </w:r>
      <w:r w:rsidRPr="00670D1B">
        <w:rPr>
          <w:rFonts w:cs="Traditional Naskh" w:hint="cs"/>
          <w:sz w:val="36"/>
          <w:szCs w:val="36"/>
          <w:rtl/>
        </w:rPr>
        <w:t>ر في الخلق</w:t>
      </w:r>
      <w:r w:rsidR="0066331B">
        <w:rPr>
          <w:rFonts w:cs="Traditional Naskh" w:hint="cs"/>
          <w:sz w:val="36"/>
          <w:szCs w:val="36"/>
          <w:rtl/>
        </w:rPr>
        <w:t>،</w:t>
      </w:r>
      <w:r w:rsidRPr="00670D1B">
        <w:rPr>
          <w:rFonts w:cs="Traditional Naskh" w:hint="cs"/>
          <w:sz w:val="36"/>
          <w:szCs w:val="36"/>
          <w:rtl/>
        </w:rPr>
        <w:t xml:space="preserve"> والصورة</w:t>
      </w:r>
      <w:r w:rsidR="004D1ACE">
        <w:rPr>
          <w:rFonts w:cs="Traditional Naskh" w:hint="cs"/>
          <w:sz w:val="36"/>
          <w:szCs w:val="36"/>
          <w:rtl/>
        </w:rPr>
        <w:t>،</w:t>
      </w:r>
      <w:r w:rsidRPr="00670D1B">
        <w:rPr>
          <w:rFonts w:cs="Traditional Naskh" w:hint="cs"/>
          <w:sz w:val="36"/>
          <w:szCs w:val="36"/>
          <w:rtl/>
        </w:rPr>
        <w:t xml:space="preserve"> والشكل</w:t>
      </w:r>
      <w:r w:rsidR="004D1ACE">
        <w:rPr>
          <w:rFonts w:cs="Traditional Naskh" w:hint="cs"/>
          <w:sz w:val="36"/>
          <w:szCs w:val="36"/>
          <w:rtl/>
        </w:rPr>
        <w:t>،</w:t>
      </w:r>
      <w:r w:rsidRPr="00670D1B">
        <w:rPr>
          <w:rFonts w:cs="Traditional Naskh" w:hint="cs"/>
          <w:sz w:val="36"/>
          <w:szCs w:val="36"/>
          <w:rtl/>
        </w:rPr>
        <w:t xml:space="preserve"> فينظر الناظر إليها</w:t>
      </w:r>
      <w:r w:rsidR="0066331B">
        <w:rPr>
          <w:rFonts w:cs="Traditional Naskh" w:hint="cs"/>
          <w:sz w:val="36"/>
          <w:szCs w:val="36"/>
          <w:rtl/>
        </w:rPr>
        <w:t>،</w:t>
      </w:r>
      <w:r w:rsidRPr="00670D1B">
        <w:rPr>
          <w:rFonts w:cs="Traditional Naskh" w:hint="cs"/>
          <w:sz w:val="36"/>
          <w:szCs w:val="36"/>
          <w:rtl/>
        </w:rPr>
        <w:t xml:space="preserve"> فيحصل للمصاب منها الحزن والهم</w:t>
      </w:r>
      <w:r w:rsidR="0066331B">
        <w:rPr>
          <w:rFonts w:cs="Traditional Naskh" w:hint="cs"/>
          <w:sz w:val="36"/>
          <w:szCs w:val="36"/>
          <w:rtl/>
        </w:rPr>
        <w:t>ّ</w:t>
      </w:r>
      <w:r w:rsidRPr="00670D1B">
        <w:rPr>
          <w:rFonts w:cs="Traditional Naskh" w:hint="cs"/>
          <w:sz w:val="36"/>
          <w:szCs w:val="36"/>
          <w:rtl/>
        </w:rPr>
        <w:t xml:space="preserve"> والكدر.</w:t>
      </w:r>
      <w:bookmarkEnd w:id="2139"/>
      <w:r w:rsidRPr="00670D1B">
        <w:rPr>
          <w:rFonts w:cs="Traditional Naskh" w:hint="cs"/>
          <w:sz w:val="36"/>
          <w:szCs w:val="36"/>
          <w:rtl/>
        </w:rPr>
        <w:t xml:space="preserve"> </w:t>
      </w:r>
    </w:p>
    <w:p w:rsidR="00670D1B" w:rsidRPr="00670D1B" w:rsidRDefault="00670D1B" w:rsidP="0066331B">
      <w:pPr>
        <w:tabs>
          <w:tab w:val="left" w:pos="5347"/>
        </w:tabs>
        <w:spacing w:after="60" w:line="216" w:lineRule="auto"/>
        <w:rPr>
          <w:rFonts w:cs="Traditional Naskh"/>
          <w:sz w:val="36"/>
          <w:szCs w:val="36"/>
          <w:rtl/>
        </w:rPr>
      </w:pPr>
      <w:bookmarkStart w:id="2140" w:name="_Toc272615007"/>
      <w:r w:rsidRPr="00EE325C">
        <w:rPr>
          <w:rFonts w:cs="Traditional Naskh" w:hint="cs"/>
          <w:b/>
          <w:bCs/>
          <w:sz w:val="36"/>
          <w:szCs w:val="36"/>
          <w:rtl/>
        </w:rPr>
        <w:t>قوله</w:t>
      </w:r>
      <w:r w:rsidR="004D1ACE" w:rsidRPr="00EE325C">
        <w:rPr>
          <w:rFonts w:cs="Traditional Naskh" w:hint="cs"/>
          <w:b/>
          <w:bCs/>
          <w:sz w:val="36"/>
          <w:szCs w:val="36"/>
          <w:rtl/>
        </w:rPr>
        <w:t>:</w:t>
      </w:r>
      <w:r w:rsidRPr="00670D1B">
        <w:rPr>
          <w:rFonts w:cs="Traditional Naskh" w:hint="cs"/>
          <w:sz w:val="36"/>
          <w:szCs w:val="36"/>
          <w:rtl/>
        </w:rPr>
        <w:t xml:space="preserve"> </w:t>
      </w:r>
      <w:r w:rsidR="0066331B" w:rsidRPr="0066331B">
        <w:rPr>
          <w:rFonts w:cs="Traditional Naskh" w:hint="cs"/>
          <w:sz w:val="22"/>
          <w:szCs w:val="22"/>
          <w:rtl/>
        </w:rPr>
        <w:t>((</w:t>
      </w:r>
      <w:r w:rsidRPr="0066331B">
        <w:rPr>
          <w:rFonts w:cs="Traditional Naskh" w:hint="cs"/>
          <w:b/>
          <w:bCs/>
          <w:sz w:val="36"/>
          <w:szCs w:val="36"/>
          <w:rtl/>
        </w:rPr>
        <w:t>الجنون</w:t>
      </w:r>
      <w:r w:rsidR="0066331B" w:rsidRPr="0066331B">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استعاذ </w:t>
      </w:r>
      <w:r w:rsidRPr="00670D1B">
        <w:rPr>
          <w:rFonts w:cs="Traditional Naskh" w:hint="cs"/>
          <w:sz w:val="36"/>
          <w:szCs w:val="36"/>
        </w:rPr>
        <w:sym w:font="AGA Arabesque" w:char="F072"/>
      </w:r>
      <w:r w:rsidRPr="00670D1B">
        <w:rPr>
          <w:rFonts w:cs="Traditional Naskh" w:hint="cs"/>
          <w:sz w:val="36"/>
          <w:szCs w:val="36"/>
          <w:rtl/>
        </w:rPr>
        <w:t xml:space="preserve"> من </w:t>
      </w:r>
      <w:r w:rsidR="0066331B" w:rsidRPr="0066331B">
        <w:rPr>
          <w:rFonts w:cs="Traditional Naskh" w:hint="cs"/>
          <w:sz w:val="22"/>
          <w:szCs w:val="22"/>
          <w:rtl/>
        </w:rPr>
        <w:t>((</w:t>
      </w:r>
      <w:r w:rsidRPr="0066331B">
        <w:rPr>
          <w:rFonts w:cs="Traditional Naskh" w:hint="cs"/>
          <w:b/>
          <w:bCs/>
          <w:sz w:val="36"/>
          <w:szCs w:val="36"/>
          <w:rtl/>
        </w:rPr>
        <w:t>الجنون</w:t>
      </w:r>
      <w:r w:rsidR="0066331B" w:rsidRPr="0066331B">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وهو ذهاب العقل</w:t>
      </w:r>
      <w:r w:rsidR="0066331B">
        <w:rPr>
          <w:rFonts w:cs="Traditional Naskh" w:hint="cs"/>
          <w:sz w:val="36"/>
          <w:szCs w:val="36"/>
          <w:rtl/>
        </w:rPr>
        <w:t>،</w:t>
      </w:r>
      <w:r w:rsidRPr="00670D1B">
        <w:rPr>
          <w:rFonts w:cs="Traditional Naskh" w:hint="cs"/>
          <w:sz w:val="36"/>
          <w:szCs w:val="36"/>
          <w:rtl/>
        </w:rPr>
        <w:t xml:space="preserve"> وهو على درجات مختلفة من ذلك</w:t>
      </w:r>
      <w:r w:rsidR="0066331B">
        <w:rPr>
          <w:rFonts w:cs="Traditional Naskh" w:hint="cs"/>
          <w:sz w:val="36"/>
          <w:szCs w:val="36"/>
          <w:rtl/>
        </w:rPr>
        <w:t>،</w:t>
      </w:r>
      <w:r w:rsidRPr="00670D1B">
        <w:rPr>
          <w:rFonts w:cs="Traditional Naskh" w:hint="cs"/>
          <w:sz w:val="36"/>
          <w:szCs w:val="36"/>
          <w:rtl/>
        </w:rPr>
        <w:t xml:space="preserve"> ولا يخفى علينا أهمية الاستعاذة منه كذلك.</w:t>
      </w:r>
      <w:bookmarkEnd w:id="2140"/>
      <w:r w:rsidRPr="00670D1B">
        <w:rPr>
          <w:rFonts w:cs="Traditional Naskh" w:hint="cs"/>
          <w:sz w:val="36"/>
          <w:szCs w:val="36"/>
          <w:rtl/>
        </w:rPr>
        <w:t xml:space="preserve"> </w:t>
      </w:r>
    </w:p>
    <w:p w:rsidR="0066331B" w:rsidRDefault="00670D1B" w:rsidP="00EE325C">
      <w:pPr>
        <w:tabs>
          <w:tab w:val="left" w:pos="5347"/>
        </w:tabs>
        <w:spacing w:after="60" w:line="216" w:lineRule="auto"/>
        <w:rPr>
          <w:rFonts w:cs="Traditional Naskh"/>
          <w:sz w:val="36"/>
          <w:szCs w:val="36"/>
          <w:rtl/>
        </w:rPr>
      </w:pPr>
      <w:bookmarkStart w:id="2141" w:name="_Toc272615008"/>
      <w:r w:rsidRPr="00EE325C">
        <w:rPr>
          <w:rFonts w:cs="Traditional Naskh" w:hint="cs"/>
          <w:b/>
          <w:bCs/>
          <w:sz w:val="36"/>
          <w:szCs w:val="36"/>
          <w:rtl/>
        </w:rPr>
        <w:t>قوله</w:t>
      </w:r>
      <w:r w:rsidR="004D1ACE" w:rsidRPr="00EE325C">
        <w:rPr>
          <w:rFonts w:cs="Traditional Naskh" w:hint="cs"/>
          <w:b/>
          <w:bCs/>
          <w:sz w:val="36"/>
          <w:szCs w:val="36"/>
          <w:rtl/>
        </w:rPr>
        <w:t>:</w:t>
      </w:r>
      <w:r w:rsidRPr="00670D1B">
        <w:rPr>
          <w:rFonts w:cs="Traditional Naskh" w:hint="cs"/>
          <w:sz w:val="36"/>
          <w:szCs w:val="36"/>
          <w:rtl/>
        </w:rPr>
        <w:t xml:space="preserve"> </w:t>
      </w:r>
      <w:r w:rsidR="0066331B" w:rsidRPr="0066331B">
        <w:rPr>
          <w:rFonts w:cs="Traditional Naskh" w:hint="cs"/>
          <w:sz w:val="22"/>
          <w:szCs w:val="22"/>
          <w:rtl/>
        </w:rPr>
        <w:t>((</w:t>
      </w:r>
      <w:r w:rsidRPr="0066331B">
        <w:rPr>
          <w:rFonts w:cs="Traditional Naskh" w:hint="cs"/>
          <w:b/>
          <w:bCs/>
          <w:sz w:val="36"/>
          <w:szCs w:val="36"/>
          <w:rtl/>
        </w:rPr>
        <w:t>الجذام</w:t>
      </w:r>
      <w:r w:rsidR="0066331B" w:rsidRPr="0066331B">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وهو مرض خطير</w:t>
      </w:r>
      <w:r w:rsidR="004D1ACE">
        <w:rPr>
          <w:rFonts w:cs="Traditional Naskh" w:hint="cs"/>
          <w:sz w:val="36"/>
          <w:szCs w:val="36"/>
          <w:rtl/>
        </w:rPr>
        <w:t>،</w:t>
      </w:r>
      <w:r w:rsidRPr="00670D1B">
        <w:rPr>
          <w:rFonts w:cs="Traditional Naskh" w:hint="cs"/>
          <w:sz w:val="36"/>
          <w:szCs w:val="36"/>
          <w:rtl/>
        </w:rPr>
        <w:t xml:space="preserve"> وشديد</w:t>
      </w:r>
      <w:r w:rsidR="004D1ACE">
        <w:rPr>
          <w:rFonts w:cs="Traditional Naskh" w:hint="cs"/>
          <w:sz w:val="36"/>
          <w:szCs w:val="36"/>
          <w:rtl/>
        </w:rPr>
        <w:t>،</w:t>
      </w:r>
      <w:r w:rsidRPr="00670D1B">
        <w:rPr>
          <w:rFonts w:cs="Traditional Naskh" w:hint="cs"/>
          <w:sz w:val="36"/>
          <w:szCs w:val="36"/>
          <w:rtl/>
        </w:rPr>
        <w:t xml:space="preserve"> ومعد</w:t>
      </w:r>
      <w:r w:rsidR="0066331B">
        <w:rPr>
          <w:rFonts w:cs="Traditional Naskh" w:hint="cs"/>
          <w:sz w:val="36"/>
          <w:szCs w:val="36"/>
          <w:rtl/>
        </w:rPr>
        <w:t>ٍ</w:t>
      </w:r>
      <w:r w:rsidR="00EE325C">
        <w:rPr>
          <w:rFonts w:cs="Traditional Naskh" w:hint="cs"/>
          <w:sz w:val="36"/>
          <w:szCs w:val="36"/>
          <w:rtl/>
        </w:rPr>
        <w:t xml:space="preserve"> بقدرة اللَّه تعالى</w:t>
      </w:r>
      <w:r w:rsidR="004D1ACE">
        <w:rPr>
          <w:rFonts w:cs="Traditional Naskh" w:hint="cs"/>
          <w:sz w:val="36"/>
          <w:szCs w:val="36"/>
          <w:rtl/>
        </w:rPr>
        <w:t>،</w:t>
      </w:r>
      <w:r w:rsidRPr="00670D1B">
        <w:rPr>
          <w:rFonts w:cs="Traditional Naskh" w:hint="cs"/>
          <w:sz w:val="36"/>
          <w:szCs w:val="36"/>
          <w:rtl/>
        </w:rPr>
        <w:t xml:space="preserve"> يحصل بسببه سقوط الشعر</w:t>
      </w:r>
      <w:r w:rsidR="004D1ACE">
        <w:rPr>
          <w:rFonts w:cs="Traditional Naskh" w:hint="cs"/>
          <w:sz w:val="36"/>
          <w:szCs w:val="36"/>
          <w:rtl/>
        </w:rPr>
        <w:t>،</w:t>
      </w:r>
      <w:r w:rsidRPr="00670D1B">
        <w:rPr>
          <w:rFonts w:cs="Traditional Naskh" w:hint="cs"/>
          <w:sz w:val="36"/>
          <w:szCs w:val="36"/>
          <w:rtl/>
        </w:rPr>
        <w:t xml:space="preserve"> وتقطع الأعضاء</w:t>
      </w:r>
      <w:r w:rsidR="004D1ACE">
        <w:rPr>
          <w:rFonts w:cs="Traditional Naskh" w:hint="cs"/>
          <w:sz w:val="36"/>
          <w:szCs w:val="36"/>
          <w:rtl/>
        </w:rPr>
        <w:t>،</w:t>
      </w:r>
      <w:r w:rsidRPr="00670D1B">
        <w:rPr>
          <w:rFonts w:cs="Traditional Naskh" w:hint="cs"/>
          <w:sz w:val="36"/>
          <w:szCs w:val="36"/>
          <w:rtl/>
        </w:rPr>
        <w:t xml:space="preserve"> واللحم</w:t>
      </w:r>
      <w:r w:rsidR="004D1ACE">
        <w:rPr>
          <w:rFonts w:cs="Traditional Naskh" w:hint="cs"/>
          <w:sz w:val="36"/>
          <w:szCs w:val="36"/>
          <w:rtl/>
        </w:rPr>
        <w:t>،</w:t>
      </w:r>
      <w:r w:rsidRPr="00670D1B">
        <w:rPr>
          <w:rFonts w:cs="Traditional Naskh" w:hint="cs"/>
          <w:sz w:val="36"/>
          <w:szCs w:val="36"/>
          <w:rtl/>
        </w:rPr>
        <w:t xml:space="preserve"> ويجري الصديد منه</w:t>
      </w:r>
      <w:r w:rsidR="004D1ACE">
        <w:rPr>
          <w:rFonts w:cs="Traditional Naskh" w:hint="cs"/>
          <w:sz w:val="36"/>
          <w:szCs w:val="36"/>
          <w:rtl/>
        </w:rPr>
        <w:t>،</w:t>
      </w:r>
      <w:r w:rsidRPr="00670D1B">
        <w:rPr>
          <w:rFonts w:cs="Traditional Naskh" w:hint="cs"/>
          <w:sz w:val="36"/>
          <w:szCs w:val="36"/>
          <w:rtl/>
        </w:rPr>
        <w:t xml:space="preserve"> مما ينف</w:t>
      </w:r>
      <w:r w:rsidR="0066331B">
        <w:rPr>
          <w:rFonts w:cs="Traditional Naskh" w:hint="cs"/>
          <w:sz w:val="36"/>
          <w:szCs w:val="36"/>
          <w:rtl/>
        </w:rPr>
        <w:t>ّ</w:t>
      </w:r>
      <w:r w:rsidRPr="00670D1B">
        <w:rPr>
          <w:rFonts w:cs="Traditional Naskh" w:hint="cs"/>
          <w:sz w:val="36"/>
          <w:szCs w:val="36"/>
          <w:rtl/>
        </w:rPr>
        <w:t>ر منه الناس لشدة فظاعته</w:t>
      </w:r>
      <w:r w:rsidR="004D1ACE">
        <w:rPr>
          <w:rFonts w:cs="Traditional Naskh" w:hint="cs"/>
          <w:sz w:val="36"/>
          <w:szCs w:val="36"/>
          <w:rtl/>
        </w:rPr>
        <w:t>،</w:t>
      </w:r>
      <w:r w:rsidRPr="00670D1B">
        <w:rPr>
          <w:rFonts w:cs="Traditional Naskh" w:hint="cs"/>
          <w:sz w:val="36"/>
          <w:szCs w:val="36"/>
          <w:rtl/>
        </w:rPr>
        <w:t xml:space="preserve"> وسوء منظره</w:t>
      </w:r>
      <w:r w:rsidR="004D1ACE">
        <w:rPr>
          <w:rFonts w:cs="Traditional Naskh" w:hint="cs"/>
          <w:sz w:val="36"/>
          <w:szCs w:val="36"/>
          <w:rtl/>
        </w:rPr>
        <w:t>،</w:t>
      </w:r>
      <w:r w:rsidRPr="00670D1B">
        <w:rPr>
          <w:rFonts w:cs="Traditional Naskh" w:hint="cs"/>
          <w:sz w:val="36"/>
          <w:szCs w:val="36"/>
          <w:rtl/>
        </w:rPr>
        <w:t xml:space="preserve"> ويوضع صاحبه في معزل عن الخلق</w:t>
      </w:r>
      <w:r w:rsidR="00EE325C">
        <w:rPr>
          <w:rFonts w:cs="Traditional Naskh" w:hint="cs"/>
          <w:sz w:val="36"/>
          <w:szCs w:val="36"/>
          <w:rtl/>
        </w:rPr>
        <w:t>،</w:t>
      </w:r>
      <w:r w:rsidRPr="00670D1B">
        <w:rPr>
          <w:rFonts w:cs="Traditional Naskh" w:hint="cs"/>
          <w:sz w:val="36"/>
          <w:szCs w:val="36"/>
          <w:rtl/>
        </w:rPr>
        <w:t xml:space="preserve"> </w:t>
      </w:r>
      <w:r w:rsidR="00EE325C">
        <w:rPr>
          <w:rFonts w:cs="Traditional Naskh" w:hint="cs"/>
          <w:sz w:val="36"/>
          <w:szCs w:val="36"/>
          <w:rtl/>
        </w:rPr>
        <w:t>نسأل اللَّه السلامة، والعافية</w:t>
      </w:r>
      <w:r w:rsidRPr="00670D1B">
        <w:rPr>
          <w:rFonts w:cs="Traditional Naskh" w:hint="cs"/>
          <w:sz w:val="36"/>
          <w:szCs w:val="36"/>
          <w:rtl/>
        </w:rPr>
        <w:t>.</w:t>
      </w:r>
      <w:bookmarkEnd w:id="2141"/>
      <w:r w:rsidRPr="00670D1B">
        <w:rPr>
          <w:rFonts w:cs="Traditional Naskh" w:hint="cs"/>
          <w:sz w:val="36"/>
          <w:szCs w:val="36"/>
          <w:rtl/>
        </w:rPr>
        <w:t xml:space="preserve"> </w:t>
      </w:r>
    </w:p>
    <w:p w:rsidR="00670D1B" w:rsidRPr="00670D1B" w:rsidRDefault="00670D1B" w:rsidP="00EE325C">
      <w:pPr>
        <w:tabs>
          <w:tab w:val="left" w:pos="5347"/>
        </w:tabs>
        <w:spacing w:after="60" w:line="216" w:lineRule="auto"/>
        <w:rPr>
          <w:rFonts w:cs="Traditional Naskh"/>
          <w:b/>
          <w:bCs/>
          <w:sz w:val="36"/>
          <w:szCs w:val="36"/>
        </w:rPr>
      </w:pPr>
      <w:bookmarkStart w:id="2142" w:name="_Toc272615009"/>
      <w:r w:rsidRPr="00EE325C">
        <w:rPr>
          <w:rFonts w:cs="Traditional Naskh" w:hint="cs"/>
          <w:b/>
          <w:bCs/>
          <w:sz w:val="36"/>
          <w:szCs w:val="36"/>
          <w:rtl/>
        </w:rPr>
        <w:t>وقوله</w:t>
      </w:r>
      <w:r w:rsidR="004D1ACE" w:rsidRPr="00EE325C">
        <w:rPr>
          <w:rFonts w:cs="Traditional Naskh" w:hint="cs"/>
          <w:b/>
          <w:bCs/>
          <w:sz w:val="36"/>
          <w:szCs w:val="36"/>
          <w:rtl/>
        </w:rPr>
        <w:t>:</w:t>
      </w:r>
      <w:r w:rsidRPr="00670D1B">
        <w:rPr>
          <w:rFonts w:cs="Traditional Naskh" w:hint="cs"/>
          <w:sz w:val="36"/>
          <w:szCs w:val="36"/>
          <w:rtl/>
        </w:rPr>
        <w:t xml:space="preserve"> </w:t>
      </w:r>
      <w:r w:rsidR="0066331B" w:rsidRPr="0066331B">
        <w:rPr>
          <w:rFonts w:cs="Traditional Naskh" w:hint="cs"/>
          <w:sz w:val="22"/>
          <w:szCs w:val="22"/>
          <w:rtl/>
        </w:rPr>
        <w:t>((</w:t>
      </w:r>
      <w:r w:rsidRPr="0066331B">
        <w:rPr>
          <w:rFonts w:cs="Traditional Naskh" w:hint="cs"/>
          <w:b/>
          <w:bCs/>
          <w:sz w:val="36"/>
          <w:szCs w:val="36"/>
          <w:rtl/>
        </w:rPr>
        <w:t>ومن سيئ الأسقام</w:t>
      </w:r>
      <w:r w:rsidR="0066331B" w:rsidRPr="0066331B">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أي الأمراض الخطيرة الرديئة</w:t>
      </w:r>
      <w:r w:rsidR="00EE325C">
        <w:rPr>
          <w:rFonts w:cs="Traditional Naskh" w:hint="cs"/>
          <w:sz w:val="36"/>
          <w:szCs w:val="36"/>
          <w:rtl/>
        </w:rPr>
        <w:t>:</w:t>
      </w:r>
      <w:r w:rsidRPr="00670D1B">
        <w:rPr>
          <w:rFonts w:cs="Traditional Naskh" w:hint="cs"/>
          <w:sz w:val="36"/>
          <w:szCs w:val="36"/>
          <w:rtl/>
        </w:rPr>
        <w:t xml:space="preserve"> كالفالج</w:t>
      </w:r>
      <w:r w:rsidR="00EE325C">
        <w:rPr>
          <w:rFonts w:cs="Traditional Naskh" w:hint="cs"/>
          <w:sz w:val="36"/>
          <w:szCs w:val="36"/>
          <w:rtl/>
        </w:rPr>
        <w:t>،</w:t>
      </w:r>
      <w:r w:rsidRPr="00670D1B">
        <w:rPr>
          <w:rFonts w:cs="Traditional Naskh" w:hint="cs"/>
          <w:sz w:val="36"/>
          <w:szCs w:val="36"/>
          <w:rtl/>
        </w:rPr>
        <w:t xml:space="preserve"> والسل</w:t>
      </w:r>
      <w:r w:rsidR="00EE325C">
        <w:rPr>
          <w:rFonts w:cs="Traditional Naskh" w:hint="cs"/>
          <w:sz w:val="36"/>
          <w:szCs w:val="36"/>
          <w:rtl/>
        </w:rPr>
        <w:t>،</w:t>
      </w:r>
      <w:r w:rsidRPr="00670D1B">
        <w:rPr>
          <w:rFonts w:cs="Traditional Naskh" w:hint="cs"/>
          <w:sz w:val="36"/>
          <w:szCs w:val="36"/>
          <w:rtl/>
        </w:rPr>
        <w:t xml:space="preserve"> والأمراض المزمنة</w:t>
      </w:r>
      <w:r w:rsidR="0066331B">
        <w:rPr>
          <w:rFonts w:cs="Traditional Naskh" w:hint="cs"/>
          <w:sz w:val="36"/>
          <w:szCs w:val="36"/>
          <w:rtl/>
        </w:rPr>
        <w:t>،</w:t>
      </w:r>
      <w:r w:rsidRPr="00670D1B">
        <w:rPr>
          <w:rFonts w:cs="Traditional Naskh" w:hint="cs"/>
          <w:sz w:val="36"/>
          <w:szCs w:val="36"/>
          <w:rtl/>
        </w:rPr>
        <w:t xml:space="preserve"> مع اختلاف أنواعها</w:t>
      </w:r>
      <w:r w:rsidR="0066331B">
        <w:rPr>
          <w:rFonts w:cs="Traditional Naskh" w:hint="cs"/>
          <w:sz w:val="36"/>
          <w:szCs w:val="36"/>
          <w:rtl/>
        </w:rPr>
        <w:t>،</w:t>
      </w:r>
      <w:r w:rsidRPr="00670D1B">
        <w:rPr>
          <w:rFonts w:cs="Traditional Naskh" w:hint="cs"/>
          <w:sz w:val="36"/>
          <w:szCs w:val="36"/>
          <w:rtl/>
        </w:rPr>
        <w:t xml:space="preserve"> وكأمراض هذا الزمان مثل</w:t>
      </w:r>
      <w:r w:rsidR="0066331B">
        <w:rPr>
          <w:rFonts w:cs="Traditional Naskh" w:hint="cs"/>
          <w:sz w:val="36"/>
          <w:szCs w:val="36"/>
          <w:rtl/>
        </w:rPr>
        <w:t>:</w:t>
      </w:r>
      <w:r w:rsidRPr="00670D1B">
        <w:rPr>
          <w:rFonts w:cs="Traditional Naskh" w:hint="cs"/>
          <w:sz w:val="36"/>
          <w:szCs w:val="36"/>
          <w:rtl/>
        </w:rPr>
        <w:t xml:space="preserve"> السرطان</w:t>
      </w:r>
      <w:r w:rsidR="0066331B">
        <w:rPr>
          <w:rFonts w:cs="Traditional Naskh" w:hint="cs"/>
          <w:sz w:val="36"/>
          <w:szCs w:val="36"/>
          <w:rtl/>
        </w:rPr>
        <w:t>،</w:t>
      </w:r>
      <w:r w:rsidRPr="00670D1B">
        <w:rPr>
          <w:rFonts w:cs="Traditional Naskh" w:hint="cs"/>
          <w:sz w:val="36"/>
          <w:szCs w:val="36"/>
          <w:rtl/>
        </w:rPr>
        <w:t xml:space="preserve"> والإيدز</w:t>
      </w:r>
      <w:r w:rsidR="0066331B">
        <w:rPr>
          <w:rFonts w:cs="Traditional Naskh" w:hint="cs"/>
          <w:sz w:val="36"/>
          <w:szCs w:val="36"/>
          <w:rtl/>
        </w:rPr>
        <w:t>،</w:t>
      </w:r>
      <w:r w:rsidRPr="00670D1B">
        <w:rPr>
          <w:rFonts w:cs="Traditional Naskh" w:hint="cs"/>
          <w:sz w:val="36"/>
          <w:szCs w:val="36"/>
          <w:rtl/>
        </w:rPr>
        <w:t xml:space="preserve"> وغير ذلك</w:t>
      </w:r>
      <w:r w:rsidR="0066331B">
        <w:rPr>
          <w:rFonts w:cs="Traditional Naskh" w:hint="cs"/>
          <w:sz w:val="36"/>
          <w:szCs w:val="36"/>
          <w:rtl/>
        </w:rPr>
        <w:t>،</w:t>
      </w:r>
      <w:r w:rsidRPr="00670D1B">
        <w:rPr>
          <w:rFonts w:cs="Traditional Naskh" w:hint="cs"/>
          <w:sz w:val="36"/>
          <w:szCs w:val="36"/>
          <w:rtl/>
        </w:rPr>
        <w:t xml:space="preserve"> والعياذ باللَّه</w:t>
      </w:r>
      <w:r w:rsidR="004D1ACE">
        <w:rPr>
          <w:rFonts w:cs="Traditional Naskh" w:hint="cs"/>
          <w:sz w:val="36"/>
          <w:szCs w:val="36"/>
          <w:rtl/>
        </w:rPr>
        <w:t>،</w:t>
      </w:r>
      <w:r w:rsidRPr="00670D1B">
        <w:rPr>
          <w:rFonts w:cs="Traditional Naskh" w:hint="cs"/>
          <w:sz w:val="36"/>
          <w:szCs w:val="36"/>
          <w:rtl/>
        </w:rPr>
        <w:t xml:space="preserve"> ولم يستعذ </w:t>
      </w:r>
      <w:r w:rsidRPr="00670D1B">
        <w:rPr>
          <w:rFonts w:cs="Traditional Naskh" w:hint="cs"/>
          <w:sz w:val="36"/>
          <w:szCs w:val="36"/>
        </w:rPr>
        <w:sym w:font="AGA Arabesque" w:char="F072"/>
      </w:r>
      <w:r w:rsidRPr="00670D1B">
        <w:rPr>
          <w:rFonts w:cs="Traditional Naskh" w:hint="cs"/>
          <w:sz w:val="36"/>
          <w:szCs w:val="36"/>
          <w:rtl/>
        </w:rPr>
        <w:t xml:space="preserve"> من كل الأمراض</w:t>
      </w:r>
      <w:r w:rsidR="0066331B">
        <w:rPr>
          <w:rFonts w:cs="Traditional Naskh" w:hint="cs"/>
          <w:sz w:val="36"/>
          <w:szCs w:val="36"/>
          <w:rtl/>
        </w:rPr>
        <w:t>؛</w:t>
      </w:r>
      <w:r w:rsidRPr="00670D1B">
        <w:rPr>
          <w:rFonts w:cs="Traditional Naskh" w:hint="cs"/>
          <w:sz w:val="36"/>
          <w:szCs w:val="36"/>
          <w:rtl/>
        </w:rPr>
        <w:t xml:space="preserve"> لأن منها ما إذا تحامل عليها العبد على نفسه بالصبر خف</w:t>
      </w:r>
      <w:r w:rsidR="0066331B">
        <w:rPr>
          <w:rFonts w:cs="Traditional Naskh" w:hint="cs"/>
          <w:sz w:val="36"/>
          <w:szCs w:val="36"/>
          <w:rtl/>
        </w:rPr>
        <w:t>ّ</w:t>
      </w:r>
      <w:r w:rsidRPr="00670D1B">
        <w:rPr>
          <w:rFonts w:cs="Traditional Naskh" w:hint="cs"/>
          <w:sz w:val="36"/>
          <w:szCs w:val="36"/>
          <w:rtl/>
        </w:rPr>
        <w:t>ت مؤنته كالحمى</w:t>
      </w:r>
      <w:r w:rsidR="004D1ACE">
        <w:rPr>
          <w:rFonts w:cs="Traditional Naskh" w:hint="cs"/>
          <w:sz w:val="36"/>
          <w:szCs w:val="36"/>
          <w:rtl/>
        </w:rPr>
        <w:t>،</w:t>
      </w:r>
      <w:r w:rsidRPr="00670D1B">
        <w:rPr>
          <w:rFonts w:cs="Traditional Naskh" w:hint="cs"/>
          <w:sz w:val="36"/>
          <w:szCs w:val="36"/>
          <w:rtl/>
        </w:rPr>
        <w:t xml:space="preserve"> والصداع</w:t>
      </w:r>
      <w:r w:rsidR="004D1ACE">
        <w:rPr>
          <w:rFonts w:cs="Traditional Naskh" w:hint="cs"/>
          <w:sz w:val="36"/>
          <w:szCs w:val="36"/>
          <w:rtl/>
        </w:rPr>
        <w:t>،</w:t>
      </w:r>
      <w:r w:rsidRPr="00670D1B">
        <w:rPr>
          <w:rFonts w:cs="Traditional Naskh" w:hint="cs"/>
          <w:sz w:val="36"/>
          <w:szCs w:val="36"/>
          <w:rtl/>
        </w:rPr>
        <w:t xml:space="preserve"> والرمد</w:t>
      </w:r>
      <w:r w:rsidR="004D1ACE">
        <w:rPr>
          <w:rFonts w:cs="Traditional Naskh" w:hint="cs"/>
          <w:sz w:val="36"/>
          <w:szCs w:val="36"/>
          <w:rtl/>
        </w:rPr>
        <w:t>،</w:t>
      </w:r>
      <w:r w:rsidRPr="00670D1B">
        <w:rPr>
          <w:rFonts w:cs="Traditional Naskh" w:hint="cs"/>
          <w:sz w:val="36"/>
          <w:szCs w:val="36"/>
          <w:rtl/>
        </w:rPr>
        <w:t xml:space="preserve"> أما تلك الأمراض المزمنة</w:t>
      </w:r>
      <w:r w:rsidR="00EE325C">
        <w:rPr>
          <w:rFonts w:cs="Traditional Naskh" w:hint="cs"/>
          <w:sz w:val="36"/>
          <w:szCs w:val="36"/>
          <w:rtl/>
        </w:rPr>
        <w:t>؛</w:t>
      </w:r>
      <w:r w:rsidRPr="00670D1B">
        <w:rPr>
          <w:rFonts w:cs="Traditional Naskh" w:hint="cs"/>
          <w:sz w:val="36"/>
          <w:szCs w:val="36"/>
          <w:rtl/>
        </w:rPr>
        <w:t xml:space="preserve"> فإن العبد قد لا يؤمن عليه السخط</w:t>
      </w:r>
      <w:r w:rsidR="004D1ACE">
        <w:rPr>
          <w:rFonts w:cs="Traditional Naskh" w:hint="cs"/>
          <w:sz w:val="36"/>
          <w:szCs w:val="36"/>
          <w:rtl/>
        </w:rPr>
        <w:t>،</w:t>
      </w:r>
      <w:r w:rsidRPr="00670D1B">
        <w:rPr>
          <w:rFonts w:cs="Traditional Naskh" w:hint="cs"/>
          <w:sz w:val="36"/>
          <w:szCs w:val="36"/>
          <w:rtl/>
        </w:rPr>
        <w:t xml:space="preserve"> والوقوع في الأمور غير المحمودة</w:t>
      </w:r>
      <w:r w:rsidR="004D1ACE">
        <w:rPr>
          <w:rFonts w:cs="Traditional Naskh" w:hint="cs"/>
          <w:sz w:val="36"/>
          <w:szCs w:val="36"/>
          <w:rtl/>
        </w:rPr>
        <w:t>،</w:t>
      </w:r>
      <w:r w:rsidRPr="00670D1B">
        <w:rPr>
          <w:rFonts w:cs="Traditional Naskh" w:hint="cs"/>
          <w:sz w:val="36"/>
          <w:szCs w:val="36"/>
          <w:rtl/>
        </w:rPr>
        <w:t xml:space="preserve"> في أمور دينه</w:t>
      </w:r>
      <w:r w:rsidR="004D1ACE">
        <w:rPr>
          <w:rFonts w:cs="Traditional Naskh" w:hint="cs"/>
          <w:sz w:val="36"/>
          <w:szCs w:val="36"/>
          <w:rtl/>
        </w:rPr>
        <w:t>،</w:t>
      </w:r>
      <w:r w:rsidRPr="00670D1B">
        <w:rPr>
          <w:rFonts w:cs="Traditional Naskh" w:hint="cs"/>
          <w:sz w:val="36"/>
          <w:szCs w:val="36"/>
          <w:rtl/>
        </w:rPr>
        <w:t xml:space="preserve"> ويفر</w:t>
      </w:r>
      <w:r w:rsidR="0066331B">
        <w:rPr>
          <w:rFonts w:cs="Traditional Naskh" w:hint="cs"/>
          <w:sz w:val="36"/>
          <w:szCs w:val="36"/>
          <w:rtl/>
        </w:rPr>
        <w:t>ّ</w:t>
      </w:r>
      <w:r w:rsidRPr="00670D1B">
        <w:rPr>
          <w:rFonts w:cs="Traditional Naskh" w:hint="cs"/>
          <w:sz w:val="36"/>
          <w:szCs w:val="36"/>
          <w:rtl/>
        </w:rPr>
        <w:t xml:space="preserve"> منه الصديق</w:t>
      </w:r>
      <w:r w:rsidR="004D1ACE">
        <w:rPr>
          <w:rFonts w:cs="Traditional Naskh" w:hint="cs"/>
          <w:sz w:val="36"/>
          <w:szCs w:val="36"/>
          <w:rtl/>
        </w:rPr>
        <w:t>،</w:t>
      </w:r>
      <w:r w:rsidRPr="00670D1B">
        <w:rPr>
          <w:rFonts w:cs="Traditional Naskh" w:hint="cs"/>
          <w:sz w:val="36"/>
          <w:szCs w:val="36"/>
          <w:rtl/>
        </w:rPr>
        <w:t xml:space="preserve"> والحميم</w:t>
      </w:r>
      <w:r w:rsidR="004D1ACE">
        <w:rPr>
          <w:rFonts w:cs="Traditional Naskh" w:hint="cs"/>
          <w:sz w:val="36"/>
          <w:szCs w:val="36"/>
          <w:rtl/>
        </w:rPr>
        <w:t>،</w:t>
      </w:r>
      <w:r w:rsidRPr="00670D1B">
        <w:rPr>
          <w:rFonts w:cs="Traditional Naskh" w:hint="cs"/>
          <w:sz w:val="36"/>
          <w:szCs w:val="36"/>
          <w:rtl/>
        </w:rPr>
        <w:t xml:space="preserve"> والأنيس</w:t>
      </w:r>
      <w:r w:rsidR="004D1ACE">
        <w:rPr>
          <w:rFonts w:cs="Traditional Naskh" w:hint="cs"/>
          <w:sz w:val="36"/>
          <w:szCs w:val="36"/>
          <w:rtl/>
        </w:rPr>
        <w:t>،</w:t>
      </w:r>
      <w:r w:rsidRPr="00670D1B">
        <w:rPr>
          <w:rFonts w:cs="Traditional Naskh" w:hint="cs"/>
          <w:sz w:val="36"/>
          <w:szCs w:val="36"/>
          <w:rtl/>
        </w:rPr>
        <w:t xml:space="preserve"> والمداوي</w:t>
      </w:r>
      <w:r w:rsidR="004D1ACE">
        <w:rPr>
          <w:rFonts w:cs="Traditional Naskh" w:hint="cs"/>
          <w:sz w:val="36"/>
          <w:szCs w:val="36"/>
          <w:rtl/>
        </w:rPr>
        <w:t>،</w:t>
      </w:r>
      <w:r w:rsidRPr="00670D1B">
        <w:rPr>
          <w:rFonts w:cs="Traditional Naskh" w:hint="cs"/>
          <w:sz w:val="36"/>
          <w:szCs w:val="36"/>
          <w:rtl/>
        </w:rPr>
        <w:t xml:space="preserve"> والاستعاذة </w:t>
      </w:r>
      <w:r w:rsidR="0066331B" w:rsidRPr="0066331B">
        <w:rPr>
          <w:rFonts w:cs="Traditional Naskh" w:hint="cs"/>
          <w:sz w:val="22"/>
          <w:szCs w:val="22"/>
          <w:rtl/>
        </w:rPr>
        <w:t>((</w:t>
      </w:r>
      <w:r w:rsidRPr="0066331B">
        <w:rPr>
          <w:rFonts w:cs="Traditional Naskh" w:hint="cs"/>
          <w:b/>
          <w:bCs/>
          <w:sz w:val="36"/>
          <w:szCs w:val="36"/>
          <w:rtl/>
        </w:rPr>
        <w:t>من سيئ الأسقام</w:t>
      </w:r>
      <w:r w:rsidR="0066331B" w:rsidRPr="0066331B">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مع دخول الثلاثة </w:t>
      </w:r>
      <w:r w:rsidR="0066331B" w:rsidRPr="0066331B">
        <w:rPr>
          <w:rFonts w:cs="Traditional Naskh" w:hint="cs"/>
          <w:sz w:val="22"/>
          <w:szCs w:val="22"/>
          <w:rtl/>
        </w:rPr>
        <w:t>((</w:t>
      </w:r>
      <w:r w:rsidRPr="0066331B">
        <w:rPr>
          <w:rFonts w:cs="Traditional Naskh" w:hint="cs"/>
          <w:b/>
          <w:bCs/>
          <w:sz w:val="36"/>
          <w:szCs w:val="36"/>
          <w:rtl/>
        </w:rPr>
        <w:t>البرص</w:t>
      </w:r>
      <w:r w:rsidR="0066331B" w:rsidRPr="0066331B">
        <w:rPr>
          <w:rFonts w:cs="Traditional Naskh" w:hint="cs"/>
          <w:b/>
          <w:bCs/>
          <w:sz w:val="36"/>
          <w:szCs w:val="36"/>
          <w:rtl/>
        </w:rPr>
        <w:t>،</w:t>
      </w:r>
      <w:r w:rsidRPr="0066331B">
        <w:rPr>
          <w:rFonts w:cs="Traditional Naskh" w:hint="cs"/>
          <w:b/>
          <w:bCs/>
          <w:sz w:val="36"/>
          <w:szCs w:val="36"/>
          <w:rtl/>
        </w:rPr>
        <w:t xml:space="preserve"> والجنون</w:t>
      </w:r>
      <w:r w:rsidR="0066331B" w:rsidRPr="0066331B">
        <w:rPr>
          <w:rFonts w:cs="Traditional Naskh" w:hint="cs"/>
          <w:b/>
          <w:bCs/>
          <w:sz w:val="36"/>
          <w:szCs w:val="36"/>
          <w:rtl/>
        </w:rPr>
        <w:t>،</w:t>
      </w:r>
      <w:r w:rsidRPr="0066331B">
        <w:rPr>
          <w:rFonts w:cs="Traditional Naskh" w:hint="cs"/>
          <w:b/>
          <w:bCs/>
          <w:sz w:val="36"/>
          <w:szCs w:val="36"/>
          <w:rtl/>
        </w:rPr>
        <w:t xml:space="preserve"> والجذام</w:t>
      </w:r>
      <w:r w:rsidR="0066331B" w:rsidRPr="0066331B">
        <w:rPr>
          <w:rFonts w:cs="Traditional Naskh" w:hint="cs"/>
          <w:sz w:val="22"/>
          <w:szCs w:val="22"/>
          <w:rtl/>
        </w:rPr>
        <w:t>))</w:t>
      </w:r>
      <w:r w:rsidRPr="00670D1B">
        <w:rPr>
          <w:rFonts w:cs="Traditional Naskh" w:hint="cs"/>
          <w:sz w:val="36"/>
          <w:szCs w:val="36"/>
          <w:rtl/>
        </w:rPr>
        <w:t xml:space="preserve"> فيها هو من عطف العام على الخاص لكونها أبغض شيء إلى العرب</w:t>
      </w:r>
      <w:r w:rsidR="0066331B">
        <w:rPr>
          <w:rFonts w:cs="Traditional Naskh" w:hint="cs"/>
          <w:sz w:val="36"/>
          <w:szCs w:val="36"/>
          <w:rtl/>
        </w:rPr>
        <w:t>،</w:t>
      </w:r>
      <w:r w:rsidRPr="00670D1B">
        <w:rPr>
          <w:rFonts w:cs="Traditional Naskh" w:hint="cs"/>
          <w:sz w:val="36"/>
          <w:szCs w:val="36"/>
          <w:rtl/>
        </w:rPr>
        <w:t xml:space="preserve"> لما تفسد هذه الأمراض الخلقة</w:t>
      </w:r>
      <w:r w:rsidR="0066331B">
        <w:rPr>
          <w:rFonts w:cs="Traditional Naskh" w:hint="cs"/>
          <w:sz w:val="36"/>
          <w:szCs w:val="36"/>
          <w:rtl/>
        </w:rPr>
        <w:t>،</w:t>
      </w:r>
      <w:r w:rsidRPr="00670D1B">
        <w:rPr>
          <w:rFonts w:cs="Traditional Naskh" w:hint="cs"/>
          <w:sz w:val="36"/>
          <w:szCs w:val="36"/>
          <w:rtl/>
        </w:rPr>
        <w:t xml:space="preserve"> وتورث الآفات والعاهات</w:t>
      </w:r>
      <w:r w:rsidR="004D1ACE">
        <w:rPr>
          <w:rFonts w:cs="Traditional Naskh" w:hint="cs"/>
          <w:sz w:val="36"/>
          <w:szCs w:val="36"/>
          <w:rtl/>
        </w:rPr>
        <w:t>،</w:t>
      </w:r>
      <w:r w:rsidRPr="00670D1B">
        <w:rPr>
          <w:rFonts w:cs="Traditional Naskh" w:hint="cs"/>
          <w:sz w:val="36"/>
          <w:szCs w:val="36"/>
          <w:rtl/>
        </w:rPr>
        <w:t xml:space="preserve"> ولذا عد</w:t>
      </w:r>
      <w:r w:rsidR="0066331B">
        <w:rPr>
          <w:rFonts w:cs="Traditional Naskh" w:hint="cs"/>
          <w:sz w:val="36"/>
          <w:szCs w:val="36"/>
          <w:rtl/>
        </w:rPr>
        <w:t>ّ</w:t>
      </w:r>
      <w:r w:rsidRPr="00670D1B">
        <w:rPr>
          <w:rFonts w:cs="Traditional Naskh" w:hint="cs"/>
          <w:sz w:val="36"/>
          <w:szCs w:val="36"/>
          <w:rtl/>
        </w:rPr>
        <w:t>وا من شروط الرسالة</w:t>
      </w:r>
      <w:r w:rsidR="004D1ACE">
        <w:rPr>
          <w:rFonts w:cs="Traditional Naskh" w:hint="cs"/>
          <w:sz w:val="36"/>
          <w:szCs w:val="36"/>
          <w:rtl/>
        </w:rPr>
        <w:t>:</w:t>
      </w:r>
      <w:r w:rsidRPr="00670D1B">
        <w:rPr>
          <w:rFonts w:cs="Traditional Naskh" w:hint="cs"/>
          <w:sz w:val="36"/>
          <w:szCs w:val="36"/>
          <w:rtl/>
        </w:rPr>
        <w:t xml:space="preserve"> السلامة مم</w:t>
      </w:r>
      <w:r w:rsidR="0066331B">
        <w:rPr>
          <w:rFonts w:cs="Traditional Naskh" w:hint="cs"/>
          <w:sz w:val="36"/>
          <w:szCs w:val="36"/>
          <w:rtl/>
        </w:rPr>
        <w:t>ّ</w:t>
      </w:r>
      <w:r w:rsidRPr="00670D1B">
        <w:rPr>
          <w:rFonts w:cs="Traditional Naskh" w:hint="cs"/>
          <w:sz w:val="36"/>
          <w:szCs w:val="36"/>
          <w:rtl/>
        </w:rPr>
        <w:t>ا ينفر من</w:t>
      </w:r>
      <w:r w:rsidR="00EE325C">
        <w:rPr>
          <w:rFonts w:cs="Traditional Naskh" w:hint="cs"/>
          <w:sz w:val="36"/>
          <w:szCs w:val="36"/>
          <w:rtl/>
        </w:rPr>
        <w:t>ه</w:t>
      </w:r>
      <w:r w:rsidRPr="00670D1B">
        <w:rPr>
          <w:rFonts w:cs="Traditional Naskh" w:hint="cs"/>
          <w:sz w:val="36"/>
          <w:szCs w:val="36"/>
          <w:rtl/>
        </w:rPr>
        <w:t xml:space="preserve"> الخَلْق ويشوِّه الخُلُق</w:t>
      </w:r>
      <w:r w:rsidRPr="000E0C8A">
        <w:rPr>
          <w:rStyle w:val="FootnoteReference"/>
          <w:rFonts w:cs="Traditional Naskh"/>
          <w:sz w:val="36"/>
          <w:szCs w:val="36"/>
          <w:rtl/>
        </w:rPr>
        <w:t>(</w:t>
      </w:r>
      <w:r w:rsidRPr="000E0C8A">
        <w:rPr>
          <w:rStyle w:val="FootnoteReference"/>
          <w:rFonts w:cs="Traditional Naskh"/>
          <w:sz w:val="36"/>
          <w:szCs w:val="36"/>
          <w:rtl/>
        </w:rPr>
        <w:footnoteReference w:id="1006"/>
      </w:r>
      <w:r w:rsidRPr="000E0C8A">
        <w:rPr>
          <w:rStyle w:val="FootnoteReference"/>
          <w:rFonts w:cs="Traditional Naskh"/>
          <w:sz w:val="36"/>
          <w:szCs w:val="36"/>
          <w:rtl/>
        </w:rPr>
        <w:t>)</w:t>
      </w:r>
      <w:r w:rsidRPr="00670D1B">
        <w:rPr>
          <w:rFonts w:cs="Traditional Naskh" w:hint="cs"/>
          <w:sz w:val="36"/>
          <w:szCs w:val="36"/>
          <w:rtl/>
        </w:rPr>
        <w:t xml:space="preserve"> .</w:t>
      </w:r>
      <w:bookmarkEnd w:id="2142"/>
    </w:p>
    <w:p w:rsidR="005F078E" w:rsidRDefault="00BB5010" w:rsidP="00666910">
      <w:pPr>
        <w:numPr>
          <w:ilvl w:val="0"/>
          <w:numId w:val="17"/>
        </w:numPr>
        <w:tabs>
          <w:tab w:val="left" w:pos="530"/>
          <w:tab w:val="left" w:pos="710"/>
        </w:tabs>
        <w:spacing w:after="0" w:line="216" w:lineRule="auto"/>
        <w:ind w:left="-10" w:firstLine="0"/>
        <w:rPr>
          <w:rFonts w:cs="Traditional Naskh"/>
          <w:b/>
          <w:bCs/>
          <w:spacing w:val="-14"/>
          <w:sz w:val="46"/>
        </w:rPr>
      </w:pPr>
      <w:bookmarkStart w:id="2143" w:name="_Toc272615010"/>
      <w:r w:rsidRPr="00670D1B">
        <w:rPr>
          <w:rFonts w:cs="Traditional Naskh"/>
          <w:b/>
          <w:bCs/>
          <w:spacing w:val="-14"/>
          <w:szCs w:val="24"/>
          <w:rtl/>
        </w:rPr>
        <w:t>((</w:t>
      </w:r>
      <w:r w:rsidR="005F078E" w:rsidRPr="001D6D5F">
        <w:rPr>
          <w:rFonts w:cs="Traditional Naskh"/>
          <w:b/>
          <w:bCs/>
          <w:spacing w:val="-14"/>
          <w:sz w:val="46"/>
          <w:rtl/>
        </w:rPr>
        <w:t>اللَّهُمَّ إِنِّي أَعُوذُ بِكَ مِنْ مُنْكَرَاتِ الْأَخْلَاقِ، وَالْأَعْمَالِ، وَالْأَهْوَاءِ</w:t>
      </w:r>
      <w:r w:rsidRPr="00670D1B">
        <w:rPr>
          <w:rFonts w:cs="Traditional Naskh"/>
          <w:b/>
          <w:bCs/>
          <w:spacing w:val="-14"/>
          <w:szCs w:val="24"/>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pacing w:val="-14"/>
          <w:sz w:val="46"/>
          <w:rtl/>
        </w:rPr>
        <w:instrText>2-اللهمّ إني أعوذ بك من منكرات الأخلاق، والأعمال، والأهواء</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pacing w:val="-14"/>
          <w:sz w:val="46"/>
          <w:szCs w:val="36"/>
          <w:vertAlign w:val="superscript"/>
          <w:rtl/>
        </w:rPr>
        <w:t>(</w:t>
      </w:r>
      <w:r w:rsidR="005F078E" w:rsidRPr="000E0C8A">
        <w:rPr>
          <w:rFonts w:cs="Traditional Naskh"/>
          <w:b/>
          <w:spacing w:val="-14"/>
          <w:sz w:val="46"/>
          <w:szCs w:val="36"/>
          <w:vertAlign w:val="superscript"/>
          <w:rtl/>
        </w:rPr>
        <w:footnoteReference w:id="1007"/>
      </w:r>
      <w:r w:rsidR="005F078E" w:rsidRPr="000E0C8A">
        <w:rPr>
          <w:rFonts w:cs="Traditional Naskh"/>
          <w:b/>
          <w:spacing w:val="-14"/>
          <w:sz w:val="46"/>
          <w:szCs w:val="36"/>
          <w:vertAlign w:val="superscript"/>
          <w:rtl/>
        </w:rPr>
        <w:t>)</w:t>
      </w:r>
      <w:r w:rsidR="005F078E" w:rsidRPr="001D6D5F">
        <w:rPr>
          <w:rFonts w:cs="Traditional Naskh"/>
          <w:b/>
          <w:bCs/>
          <w:spacing w:val="-14"/>
          <w:sz w:val="46"/>
          <w:rtl/>
        </w:rPr>
        <w:t>.</w:t>
      </w:r>
      <w:bookmarkEnd w:id="2143"/>
    </w:p>
    <w:p w:rsidR="00670D1B" w:rsidRPr="00670D1B" w:rsidRDefault="00670D1B" w:rsidP="00350BE7">
      <w:pPr>
        <w:pStyle w:val="3"/>
        <w:rPr>
          <w:rtl/>
        </w:rPr>
      </w:pPr>
      <w:bookmarkStart w:id="2144" w:name="_Toc272604111"/>
      <w:bookmarkStart w:id="2145" w:name="_Toc272615011"/>
      <w:r w:rsidRPr="00670D1B">
        <w:rPr>
          <w:rFonts w:hint="cs"/>
          <w:rtl/>
        </w:rPr>
        <w:t>المفردات</w:t>
      </w:r>
      <w:r w:rsidR="004D1ACE">
        <w:rPr>
          <w:rFonts w:hint="cs"/>
          <w:rtl/>
        </w:rPr>
        <w:t>:</w:t>
      </w:r>
      <w:bookmarkEnd w:id="2144"/>
      <w:bookmarkEnd w:id="2145"/>
    </w:p>
    <w:p w:rsidR="00670D1B" w:rsidRPr="00EE325C" w:rsidRDefault="00670D1B" w:rsidP="00EE325C">
      <w:pPr>
        <w:tabs>
          <w:tab w:val="left" w:pos="5347"/>
        </w:tabs>
        <w:spacing w:after="60" w:line="216" w:lineRule="auto"/>
        <w:rPr>
          <w:rFonts w:cs="Traditional Naskh"/>
          <w:spacing w:val="-6"/>
          <w:w w:val="90"/>
          <w:sz w:val="36"/>
          <w:szCs w:val="36"/>
          <w:rtl/>
        </w:rPr>
      </w:pPr>
      <w:bookmarkStart w:id="2146" w:name="_Toc272615012"/>
      <w:r w:rsidRPr="00EE325C">
        <w:rPr>
          <w:rFonts w:cs="Traditional Naskh" w:hint="cs"/>
          <w:b/>
          <w:bCs/>
          <w:spacing w:val="-6"/>
          <w:w w:val="90"/>
          <w:sz w:val="36"/>
          <w:szCs w:val="36"/>
          <w:rtl/>
        </w:rPr>
        <w:t>منكرات</w:t>
      </w:r>
      <w:r w:rsidR="00666910">
        <w:rPr>
          <w:rFonts w:cs="Traditional Naskh"/>
          <w:b/>
          <w:bCs/>
          <w:spacing w:val="-6"/>
          <w:w w:val="90"/>
          <w:sz w:val="36"/>
          <w:szCs w:val="36"/>
          <w:rtl/>
        </w:rPr>
        <w:fldChar w:fldCharType="begin"/>
      </w:r>
      <w:r w:rsidR="00666910">
        <w:instrText xml:space="preserve"> XE "</w:instrText>
      </w:r>
      <w:r w:rsidR="00666910" w:rsidRPr="006A7372">
        <w:rPr>
          <w:rFonts w:cs="Traditional Naskh" w:hint="cs"/>
          <w:b/>
          <w:bCs/>
          <w:spacing w:val="-6"/>
          <w:w w:val="90"/>
          <w:sz w:val="36"/>
          <w:szCs w:val="36"/>
          <w:rtl/>
        </w:rPr>
        <w:instrText>4-منكرات</w:instrText>
      </w:r>
      <w:r w:rsidR="00666910">
        <w:instrText xml:space="preserve">" </w:instrText>
      </w:r>
      <w:r w:rsidR="00666910">
        <w:rPr>
          <w:rFonts w:cs="Traditional Naskh"/>
          <w:b/>
          <w:bCs/>
          <w:spacing w:val="-6"/>
          <w:w w:val="90"/>
          <w:sz w:val="36"/>
          <w:szCs w:val="36"/>
          <w:rtl/>
        </w:rPr>
        <w:fldChar w:fldCharType="end"/>
      </w:r>
      <w:r w:rsidR="004D1ACE" w:rsidRPr="00EE325C">
        <w:rPr>
          <w:rFonts w:cs="Traditional Naskh" w:hint="cs"/>
          <w:b/>
          <w:bCs/>
          <w:spacing w:val="-6"/>
          <w:w w:val="90"/>
          <w:sz w:val="36"/>
          <w:szCs w:val="36"/>
          <w:rtl/>
        </w:rPr>
        <w:t>:</w:t>
      </w:r>
      <w:r w:rsidRPr="00EE325C">
        <w:rPr>
          <w:rFonts w:cs="Traditional Naskh" w:hint="cs"/>
          <w:spacing w:val="-6"/>
          <w:w w:val="90"/>
          <w:sz w:val="36"/>
          <w:szCs w:val="36"/>
          <w:rtl/>
        </w:rPr>
        <w:t>المنكر كل فعل تتفق في استقباحه العقول</w:t>
      </w:r>
      <w:r w:rsidR="00350BE7" w:rsidRPr="00EE325C">
        <w:rPr>
          <w:rFonts w:cs="Traditional Naskh" w:hint="cs"/>
          <w:spacing w:val="-6"/>
          <w:w w:val="90"/>
          <w:sz w:val="36"/>
          <w:szCs w:val="36"/>
          <w:rtl/>
        </w:rPr>
        <w:t>،</w:t>
      </w:r>
      <w:r w:rsidRPr="00EE325C">
        <w:rPr>
          <w:rFonts w:cs="Traditional Naskh" w:hint="cs"/>
          <w:spacing w:val="-6"/>
          <w:w w:val="90"/>
          <w:sz w:val="36"/>
          <w:szCs w:val="36"/>
          <w:rtl/>
        </w:rPr>
        <w:t xml:space="preserve"> وتحكم بقبحه الشريعة.</w:t>
      </w:r>
      <w:bookmarkEnd w:id="2146"/>
      <w:r w:rsidRPr="00EE325C">
        <w:rPr>
          <w:rFonts w:cs="Traditional Naskh" w:hint="cs"/>
          <w:spacing w:val="-6"/>
          <w:w w:val="90"/>
          <w:sz w:val="36"/>
          <w:szCs w:val="36"/>
          <w:rtl/>
        </w:rPr>
        <w:t xml:space="preserve"> </w:t>
      </w:r>
    </w:p>
    <w:p w:rsidR="00670D1B" w:rsidRPr="00670D1B" w:rsidRDefault="00670D1B" w:rsidP="00350BE7">
      <w:pPr>
        <w:tabs>
          <w:tab w:val="left" w:pos="5347"/>
        </w:tabs>
        <w:spacing w:after="60" w:line="216" w:lineRule="auto"/>
        <w:rPr>
          <w:rFonts w:cs="Traditional Naskh"/>
          <w:sz w:val="36"/>
          <w:szCs w:val="36"/>
          <w:rtl/>
        </w:rPr>
      </w:pPr>
      <w:bookmarkStart w:id="2147" w:name="_Toc272615013"/>
      <w:r w:rsidRPr="00350BE7">
        <w:rPr>
          <w:rFonts w:cs="Traditional Naskh" w:hint="cs"/>
          <w:b/>
          <w:bCs/>
          <w:sz w:val="36"/>
          <w:szCs w:val="36"/>
          <w:rtl/>
        </w:rPr>
        <w:t>الأهواء</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4-الأهواء</w:instrText>
      </w:r>
      <w:r w:rsidR="00666910">
        <w:instrText xml:space="preserve">" </w:instrText>
      </w:r>
      <w:r w:rsidR="00666910">
        <w:rPr>
          <w:rFonts w:cs="Traditional Naskh"/>
          <w:b/>
          <w:bCs/>
          <w:sz w:val="36"/>
          <w:szCs w:val="36"/>
          <w:rtl/>
        </w:rPr>
        <w:fldChar w:fldCharType="end"/>
      </w:r>
      <w:r w:rsidR="004D1ACE" w:rsidRPr="00350BE7">
        <w:rPr>
          <w:rFonts w:cs="Traditional Naskh" w:hint="cs"/>
          <w:b/>
          <w:bCs/>
          <w:sz w:val="36"/>
          <w:szCs w:val="36"/>
          <w:rtl/>
        </w:rPr>
        <w:t>:</w:t>
      </w:r>
      <w:r w:rsidR="00350BE7">
        <w:rPr>
          <w:rFonts w:cs="Traditional Naskh" w:hint="cs"/>
          <w:sz w:val="36"/>
          <w:szCs w:val="36"/>
          <w:rtl/>
        </w:rPr>
        <w:t xml:space="preserve"> </w:t>
      </w:r>
      <w:r w:rsidRPr="00670D1B">
        <w:rPr>
          <w:rFonts w:cs="Traditional Naskh" w:hint="cs"/>
          <w:sz w:val="36"/>
          <w:szCs w:val="36"/>
          <w:rtl/>
        </w:rPr>
        <w:t>هي الزيغ والانهماك في الشبهات والشهوات .</w:t>
      </w:r>
      <w:bookmarkEnd w:id="2147"/>
    </w:p>
    <w:p w:rsidR="00670D1B" w:rsidRPr="00670D1B" w:rsidRDefault="00670D1B" w:rsidP="00350BE7">
      <w:pPr>
        <w:tabs>
          <w:tab w:val="left" w:pos="5347"/>
        </w:tabs>
        <w:spacing w:after="60" w:line="216" w:lineRule="auto"/>
        <w:rPr>
          <w:rFonts w:cs="Traditional Naskh"/>
          <w:sz w:val="36"/>
          <w:szCs w:val="36"/>
          <w:rtl/>
        </w:rPr>
      </w:pPr>
      <w:bookmarkStart w:id="2148" w:name="_Toc272615014"/>
      <w:r w:rsidRPr="00350BE7">
        <w:rPr>
          <w:rFonts w:cs="Traditional Naskh" w:hint="cs"/>
          <w:b/>
          <w:bCs/>
          <w:sz w:val="36"/>
          <w:szCs w:val="36"/>
          <w:rtl/>
        </w:rPr>
        <w:t>الأدواء</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4-الأدواء</w:instrText>
      </w:r>
      <w:r w:rsidR="00666910">
        <w:instrText xml:space="preserve">" </w:instrText>
      </w:r>
      <w:r w:rsidR="00666910">
        <w:rPr>
          <w:rFonts w:cs="Traditional Naskh"/>
          <w:b/>
          <w:bCs/>
          <w:sz w:val="36"/>
          <w:szCs w:val="36"/>
          <w:rtl/>
        </w:rPr>
        <w:fldChar w:fldCharType="end"/>
      </w:r>
      <w:r w:rsidR="004D1ACE" w:rsidRPr="00350BE7">
        <w:rPr>
          <w:rFonts w:cs="Traditional Naskh" w:hint="cs"/>
          <w:b/>
          <w:bCs/>
          <w:sz w:val="36"/>
          <w:szCs w:val="36"/>
          <w:rtl/>
        </w:rPr>
        <w:t>:</w:t>
      </w:r>
      <w:r w:rsidRPr="00670D1B">
        <w:rPr>
          <w:rFonts w:cs="Traditional Naskh" w:hint="cs"/>
          <w:sz w:val="36"/>
          <w:szCs w:val="36"/>
          <w:rtl/>
        </w:rPr>
        <w:t xml:space="preserve"> جمع داء</w:t>
      </w:r>
      <w:r w:rsidR="004D1ACE">
        <w:rPr>
          <w:rFonts w:cs="Traditional Naskh" w:hint="cs"/>
          <w:sz w:val="36"/>
          <w:szCs w:val="36"/>
          <w:rtl/>
        </w:rPr>
        <w:t>،</w:t>
      </w:r>
      <w:r w:rsidRPr="00670D1B">
        <w:rPr>
          <w:rFonts w:cs="Traditional Naskh" w:hint="cs"/>
          <w:sz w:val="36"/>
          <w:szCs w:val="36"/>
          <w:rtl/>
        </w:rPr>
        <w:t xml:space="preserve"> وهو السقم والمرض</w:t>
      </w:r>
      <w:r w:rsidRPr="000E0C8A">
        <w:rPr>
          <w:rStyle w:val="FootnoteReference"/>
          <w:rFonts w:cs="Traditional Naskh"/>
          <w:sz w:val="36"/>
          <w:szCs w:val="36"/>
          <w:rtl/>
        </w:rPr>
        <w:t>(</w:t>
      </w:r>
      <w:r w:rsidRPr="000E0C8A">
        <w:rPr>
          <w:rStyle w:val="FootnoteReference"/>
          <w:rFonts w:cs="Traditional Naskh"/>
          <w:sz w:val="36"/>
          <w:szCs w:val="36"/>
          <w:rtl/>
        </w:rPr>
        <w:footnoteReference w:id="1008"/>
      </w:r>
      <w:r w:rsidRPr="000E0C8A">
        <w:rPr>
          <w:rStyle w:val="FootnoteReference"/>
          <w:rFonts w:cs="Traditional Naskh"/>
          <w:sz w:val="36"/>
          <w:szCs w:val="36"/>
          <w:rtl/>
        </w:rPr>
        <w:t>)</w:t>
      </w:r>
      <w:r w:rsidR="00350BE7">
        <w:rPr>
          <w:rFonts w:cs="Traditional Naskh" w:hint="cs"/>
          <w:sz w:val="36"/>
          <w:szCs w:val="36"/>
          <w:rtl/>
        </w:rPr>
        <w:t>.</w:t>
      </w:r>
      <w:bookmarkEnd w:id="2148"/>
    </w:p>
    <w:p w:rsidR="00350BE7" w:rsidRDefault="00670D1B" w:rsidP="00350BE7">
      <w:pPr>
        <w:pStyle w:val="3"/>
        <w:rPr>
          <w:rtl/>
        </w:rPr>
      </w:pPr>
      <w:bookmarkStart w:id="2149" w:name="_Toc272604112"/>
      <w:bookmarkStart w:id="2150" w:name="_Toc272615015"/>
      <w:r w:rsidRPr="00670D1B">
        <w:rPr>
          <w:rFonts w:hint="cs"/>
          <w:rtl/>
        </w:rPr>
        <w:t>الشرح</w:t>
      </w:r>
      <w:r w:rsidR="004D1ACE">
        <w:rPr>
          <w:rFonts w:hint="cs"/>
          <w:rtl/>
        </w:rPr>
        <w:t>:</w:t>
      </w:r>
      <w:bookmarkEnd w:id="2149"/>
      <w:bookmarkEnd w:id="2150"/>
      <w:r w:rsidRPr="00670D1B">
        <w:rPr>
          <w:rFonts w:hint="cs"/>
          <w:rtl/>
        </w:rPr>
        <w:t xml:space="preserve"> </w:t>
      </w:r>
    </w:p>
    <w:p w:rsidR="00670D1B" w:rsidRPr="00670D1B" w:rsidRDefault="00670D1B" w:rsidP="00EE325C">
      <w:pPr>
        <w:tabs>
          <w:tab w:val="left" w:pos="5347"/>
        </w:tabs>
        <w:spacing w:after="60" w:line="216" w:lineRule="auto"/>
        <w:rPr>
          <w:rFonts w:cs="Traditional Naskh"/>
          <w:sz w:val="36"/>
          <w:szCs w:val="36"/>
          <w:rtl/>
        </w:rPr>
      </w:pPr>
      <w:bookmarkStart w:id="2151" w:name="_Toc272615016"/>
      <w:r w:rsidRPr="00EE325C">
        <w:rPr>
          <w:rFonts w:cs="Traditional Naskh" w:hint="cs"/>
          <w:b/>
          <w:bCs/>
          <w:sz w:val="36"/>
          <w:szCs w:val="36"/>
          <w:rtl/>
        </w:rPr>
        <w:t>قوله</w:t>
      </w:r>
      <w:r w:rsidR="004D1ACE" w:rsidRPr="00EE325C">
        <w:rPr>
          <w:rFonts w:cs="Traditional Naskh" w:hint="cs"/>
          <w:b/>
          <w:bCs/>
          <w:sz w:val="36"/>
          <w:szCs w:val="36"/>
          <w:rtl/>
        </w:rPr>
        <w:t>:</w:t>
      </w:r>
      <w:r w:rsidRPr="00670D1B">
        <w:rPr>
          <w:rFonts w:cs="Traditional Naskh" w:hint="cs"/>
          <w:sz w:val="36"/>
          <w:szCs w:val="36"/>
          <w:rtl/>
        </w:rPr>
        <w:t xml:space="preserve"> </w:t>
      </w:r>
      <w:r w:rsidR="00350BE7" w:rsidRPr="00350BE7">
        <w:rPr>
          <w:rFonts w:cs="Traditional Naskh" w:hint="cs"/>
          <w:sz w:val="22"/>
          <w:szCs w:val="22"/>
          <w:rtl/>
        </w:rPr>
        <w:t>((</w:t>
      </w:r>
      <w:r w:rsidRPr="00350BE7">
        <w:rPr>
          <w:rFonts w:cs="Traditional Naskh" w:hint="cs"/>
          <w:b/>
          <w:bCs/>
          <w:sz w:val="36"/>
          <w:szCs w:val="36"/>
          <w:rtl/>
        </w:rPr>
        <w:t>اللَّهم إني أعوذ بك من منكرات الأخلاق</w:t>
      </w:r>
      <w:r w:rsidR="00350BE7" w:rsidRPr="00350BE7">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أي يا اللَّه أجرني من الأخلاق السيئة التي ينكرها العباد</w:t>
      </w:r>
      <w:r w:rsidR="004D1ACE">
        <w:rPr>
          <w:rFonts w:cs="Traditional Naskh" w:hint="cs"/>
          <w:sz w:val="36"/>
          <w:szCs w:val="36"/>
          <w:rtl/>
        </w:rPr>
        <w:t>،</w:t>
      </w:r>
      <w:r w:rsidRPr="00670D1B">
        <w:rPr>
          <w:rFonts w:cs="Traditional Naskh" w:hint="cs"/>
          <w:sz w:val="36"/>
          <w:szCs w:val="36"/>
          <w:rtl/>
        </w:rPr>
        <w:t xml:space="preserve"> كالحقد</w:t>
      </w:r>
      <w:r w:rsidR="004D1ACE">
        <w:rPr>
          <w:rFonts w:cs="Traditional Naskh" w:hint="cs"/>
          <w:sz w:val="36"/>
          <w:szCs w:val="36"/>
          <w:rtl/>
        </w:rPr>
        <w:t>،</w:t>
      </w:r>
      <w:r w:rsidRPr="00670D1B">
        <w:rPr>
          <w:rFonts w:cs="Traditional Naskh" w:hint="cs"/>
          <w:sz w:val="36"/>
          <w:szCs w:val="36"/>
          <w:rtl/>
        </w:rPr>
        <w:t xml:space="preserve"> والحسد,</w:t>
      </w:r>
      <w:r w:rsidR="00EE325C">
        <w:rPr>
          <w:rFonts w:cs="Traditional Naskh" w:hint="cs"/>
          <w:sz w:val="36"/>
          <w:szCs w:val="36"/>
          <w:rtl/>
        </w:rPr>
        <w:t xml:space="preserve"> [والكبر]،</w:t>
      </w:r>
      <w:r w:rsidRPr="00670D1B">
        <w:rPr>
          <w:rFonts w:cs="Traditional Naskh" w:hint="cs"/>
          <w:sz w:val="36"/>
          <w:szCs w:val="36"/>
          <w:rtl/>
        </w:rPr>
        <w:t xml:space="preserve"> والبخل, والجبن, وسوء اللسان من</w:t>
      </w:r>
      <w:r w:rsidR="00EE325C">
        <w:rPr>
          <w:rFonts w:cs="Traditional Naskh" w:hint="cs"/>
          <w:sz w:val="36"/>
          <w:szCs w:val="36"/>
          <w:rtl/>
        </w:rPr>
        <w:t>:</w:t>
      </w:r>
      <w:r w:rsidRPr="00670D1B">
        <w:rPr>
          <w:rFonts w:cs="Traditional Naskh" w:hint="cs"/>
          <w:sz w:val="36"/>
          <w:szCs w:val="36"/>
          <w:rtl/>
        </w:rPr>
        <w:t xml:space="preserve"> السب</w:t>
      </w:r>
      <w:r w:rsidR="004D1ACE">
        <w:rPr>
          <w:rFonts w:cs="Traditional Naskh" w:hint="cs"/>
          <w:sz w:val="36"/>
          <w:szCs w:val="36"/>
          <w:rtl/>
        </w:rPr>
        <w:t>،</w:t>
      </w:r>
      <w:r w:rsidRPr="00670D1B">
        <w:rPr>
          <w:rFonts w:cs="Traditional Naskh" w:hint="cs"/>
          <w:sz w:val="36"/>
          <w:szCs w:val="36"/>
          <w:rtl/>
        </w:rPr>
        <w:t xml:space="preserve"> والشتم</w:t>
      </w:r>
      <w:r w:rsidR="004D1ACE">
        <w:rPr>
          <w:rFonts w:cs="Traditional Naskh" w:hint="cs"/>
          <w:sz w:val="36"/>
          <w:szCs w:val="36"/>
          <w:rtl/>
        </w:rPr>
        <w:t>،</w:t>
      </w:r>
      <w:r w:rsidRPr="00670D1B">
        <w:rPr>
          <w:rFonts w:cs="Traditional Naskh" w:hint="cs"/>
          <w:sz w:val="36"/>
          <w:szCs w:val="36"/>
          <w:rtl/>
        </w:rPr>
        <w:t xml:space="preserve"> والقذف</w:t>
      </w:r>
      <w:r w:rsidR="004D1ACE">
        <w:rPr>
          <w:rFonts w:cs="Traditional Naskh" w:hint="cs"/>
          <w:sz w:val="36"/>
          <w:szCs w:val="36"/>
          <w:rtl/>
        </w:rPr>
        <w:t>،</w:t>
      </w:r>
      <w:r w:rsidRPr="00670D1B">
        <w:rPr>
          <w:rFonts w:cs="Traditional Naskh" w:hint="cs"/>
          <w:sz w:val="36"/>
          <w:szCs w:val="36"/>
          <w:rtl/>
        </w:rPr>
        <w:t xml:space="preserve"> والتعدي بالجوارح</w:t>
      </w:r>
      <w:r w:rsidR="00EE325C">
        <w:rPr>
          <w:rFonts w:cs="Traditional Naskh" w:hint="cs"/>
          <w:sz w:val="36"/>
          <w:szCs w:val="36"/>
          <w:rtl/>
        </w:rPr>
        <w:t>:</w:t>
      </w:r>
      <w:r w:rsidRPr="00670D1B">
        <w:rPr>
          <w:rFonts w:cs="Traditional Naskh" w:hint="cs"/>
          <w:sz w:val="36"/>
          <w:szCs w:val="36"/>
          <w:rtl/>
        </w:rPr>
        <w:t xml:space="preserve"> بالضرب باليد</w:t>
      </w:r>
      <w:r w:rsidR="004D1ACE">
        <w:rPr>
          <w:rFonts w:cs="Traditional Naskh" w:hint="cs"/>
          <w:sz w:val="36"/>
          <w:szCs w:val="36"/>
          <w:rtl/>
        </w:rPr>
        <w:t>،</w:t>
      </w:r>
      <w:r w:rsidRPr="00670D1B">
        <w:rPr>
          <w:rFonts w:cs="Traditional Naskh" w:hint="cs"/>
          <w:sz w:val="36"/>
          <w:szCs w:val="36"/>
          <w:rtl/>
        </w:rPr>
        <w:t xml:space="preserve"> أو الرجل</w:t>
      </w:r>
      <w:r w:rsidR="00EE325C">
        <w:rPr>
          <w:rFonts w:cs="Traditional Naskh" w:hint="cs"/>
          <w:sz w:val="36"/>
          <w:szCs w:val="36"/>
          <w:rtl/>
        </w:rPr>
        <w:t>؛</w:t>
      </w:r>
      <w:r w:rsidRPr="00670D1B">
        <w:rPr>
          <w:rFonts w:cs="Traditional Naskh" w:hint="cs"/>
          <w:sz w:val="36"/>
          <w:szCs w:val="36"/>
          <w:rtl/>
        </w:rPr>
        <w:t xml:space="preserve"> فإن الأخلاق المنكرة سبب</w:t>
      </w:r>
      <w:r w:rsidR="00EE325C">
        <w:rPr>
          <w:rFonts w:cs="Traditional Naskh" w:hint="cs"/>
          <w:sz w:val="36"/>
          <w:szCs w:val="36"/>
          <w:rtl/>
        </w:rPr>
        <w:t>ٌ</w:t>
      </w:r>
      <w:r w:rsidRPr="00670D1B">
        <w:rPr>
          <w:rFonts w:cs="Traditional Naskh" w:hint="cs"/>
          <w:sz w:val="36"/>
          <w:szCs w:val="36"/>
          <w:rtl/>
        </w:rPr>
        <w:t xml:space="preserve"> لجلب كل شر</w:t>
      </w:r>
      <w:r w:rsidR="00350BE7">
        <w:rPr>
          <w:rFonts w:cs="Traditional Naskh" w:hint="cs"/>
          <w:sz w:val="36"/>
          <w:szCs w:val="36"/>
          <w:rtl/>
        </w:rPr>
        <w:t>،</w:t>
      </w:r>
      <w:r w:rsidRPr="00670D1B">
        <w:rPr>
          <w:rFonts w:cs="Traditional Naskh" w:hint="cs"/>
          <w:sz w:val="36"/>
          <w:szCs w:val="36"/>
          <w:rtl/>
        </w:rPr>
        <w:t xml:space="preserve"> ودفع كل خير .</w:t>
      </w:r>
      <w:bookmarkEnd w:id="2151"/>
    </w:p>
    <w:p w:rsidR="00670D1B" w:rsidRPr="00670D1B" w:rsidRDefault="00670D1B" w:rsidP="00C8096C">
      <w:pPr>
        <w:tabs>
          <w:tab w:val="left" w:pos="5347"/>
        </w:tabs>
        <w:spacing w:after="60" w:line="216" w:lineRule="auto"/>
        <w:rPr>
          <w:rFonts w:cs="Traditional Naskh"/>
          <w:sz w:val="36"/>
          <w:szCs w:val="36"/>
          <w:rtl/>
        </w:rPr>
      </w:pPr>
      <w:bookmarkStart w:id="2152" w:name="_Toc272615017"/>
      <w:r w:rsidRPr="00EE325C">
        <w:rPr>
          <w:rFonts w:cs="Traditional Naskh" w:hint="cs"/>
          <w:b/>
          <w:bCs/>
          <w:sz w:val="36"/>
          <w:szCs w:val="36"/>
          <w:rtl/>
        </w:rPr>
        <w:t>قوله</w:t>
      </w:r>
      <w:r w:rsidR="004D1ACE" w:rsidRPr="00EE325C">
        <w:rPr>
          <w:rFonts w:cs="Traditional Naskh" w:hint="cs"/>
          <w:b/>
          <w:bCs/>
          <w:sz w:val="36"/>
          <w:szCs w:val="36"/>
          <w:rtl/>
        </w:rPr>
        <w:t>:</w:t>
      </w:r>
      <w:r w:rsidRPr="00670D1B">
        <w:rPr>
          <w:rFonts w:cs="Traditional Naskh" w:hint="cs"/>
          <w:sz w:val="36"/>
          <w:szCs w:val="36"/>
          <w:rtl/>
        </w:rPr>
        <w:t xml:space="preserve"> </w:t>
      </w:r>
      <w:r w:rsidR="00350BE7" w:rsidRPr="00350BE7">
        <w:rPr>
          <w:rFonts w:cs="Traditional Naskh" w:hint="cs"/>
          <w:sz w:val="22"/>
          <w:szCs w:val="22"/>
          <w:rtl/>
        </w:rPr>
        <w:t>((</w:t>
      </w:r>
      <w:r w:rsidRPr="00350BE7">
        <w:rPr>
          <w:rFonts w:cs="Traditional Naskh" w:hint="cs"/>
          <w:b/>
          <w:bCs/>
          <w:sz w:val="36"/>
          <w:szCs w:val="36"/>
          <w:rtl/>
        </w:rPr>
        <w:t>والأعمال</w:t>
      </w:r>
      <w:r w:rsidR="00350BE7" w:rsidRPr="00350BE7">
        <w:rPr>
          <w:rFonts w:cs="Traditional Naskh" w:hint="cs"/>
          <w:sz w:val="22"/>
          <w:szCs w:val="22"/>
          <w:rtl/>
        </w:rPr>
        <w:t>))</w:t>
      </w:r>
      <w:r w:rsidR="004D1ACE">
        <w:rPr>
          <w:rFonts w:cs="Traditional Naskh" w:hint="cs"/>
          <w:sz w:val="36"/>
          <w:szCs w:val="36"/>
          <w:rtl/>
        </w:rPr>
        <w:t>:</w:t>
      </w:r>
      <w:r w:rsidR="00350BE7">
        <w:rPr>
          <w:rFonts w:cs="Traditional Naskh" w:hint="cs"/>
          <w:sz w:val="36"/>
          <w:szCs w:val="36"/>
          <w:rtl/>
        </w:rPr>
        <w:t xml:space="preserve"> </w:t>
      </w:r>
      <w:r w:rsidRPr="00670D1B">
        <w:rPr>
          <w:rFonts w:cs="Traditional Naskh" w:hint="cs"/>
          <w:sz w:val="36"/>
          <w:szCs w:val="36"/>
          <w:rtl/>
        </w:rPr>
        <w:t>أي أعوذ باللَّه من الأعمال السيئة</w:t>
      </w:r>
      <w:r w:rsidR="00C8096C">
        <w:rPr>
          <w:rFonts w:cs="Traditional Naskh" w:hint="cs"/>
          <w:sz w:val="36"/>
          <w:szCs w:val="36"/>
          <w:rtl/>
        </w:rPr>
        <w:t>:</w:t>
      </w:r>
      <w:r w:rsidRPr="00670D1B">
        <w:rPr>
          <w:rFonts w:cs="Traditional Naskh" w:hint="cs"/>
          <w:sz w:val="36"/>
          <w:szCs w:val="36"/>
          <w:rtl/>
        </w:rPr>
        <w:t xml:space="preserve"> كالقتل</w:t>
      </w:r>
      <w:r w:rsidR="004D1ACE">
        <w:rPr>
          <w:rFonts w:cs="Traditional Naskh" w:hint="cs"/>
          <w:sz w:val="36"/>
          <w:szCs w:val="36"/>
          <w:rtl/>
        </w:rPr>
        <w:t>،</w:t>
      </w:r>
      <w:r w:rsidRPr="00670D1B">
        <w:rPr>
          <w:rFonts w:cs="Traditional Naskh" w:hint="cs"/>
          <w:sz w:val="36"/>
          <w:szCs w:val="36"/>
          <w:rtl/>
        </w:rPr>
        <w:t xml:space="preserve"> والزنى</w:t>
      </w:r>
      <w:r w:rsidR="004D1ACE">
        <w:rPr>
          <w:rFonts w:cs="Traditional Naskh" w:hint="cs"/>
          <w:sz w:val="36"/>
          <w:szCs w:val="36"/>
          <w:rtl/>
        </w:rPr>
        <w:t>،</w:t>
      </w:r>
      <w:r w:rsidRPr="00670D1B">
        <w:rPr>
          <w:rFonts w:cs="Traditional Naskh" w:hint="cs"/>
          <w:sz w:val="36"/>
          <w:szCs w:val="36"/>
          <w:rtl/>
        </w:rPr>
        <w:t xml:space="preserve"> وشرب الخمر</w:t>
      </w:r>
      <w:r w:rsidR="004D1ACE">
        <w:rPr>
          <w:rFonts w:cs="Traditional Naskh" w:hint="cs"/>
          <w:sz w:val="36"/>
          <w:szCs w:val="36"/>
          <w:rtl/>
        </w:rPr>
        <w:t>،</w:t>
      </w:r>
      <w:r w:rsidRPr="00670D1B">
        <w:rPr>
          <w:rFonts w:cs="Traditional Naskh" w:hint="cs"/>
          <w:sz w:val="36"/>
          <w:szCs w:val="36"/>
          <w:rtl/>
        </w:rPr>
        <w:t xml:space="preserve"> والسرقة, والبطش, والتعدي, والظلم بغير حق</w:t>
      </w:r>
      <w:r w:rsidR="00350BE7">
        <w:rPr>
          <w:rFonts w:cs="Traditional Naskh" w:hint="cs"/>
          <w:sz w:val="36"/>
          <w:szCs w:val="36"/>
          <w:rtl/>
        </w:rPr>
        <w:t>،</w:t>
      </w:r>
      <w:r w:rsidRPr="00670D1B">
        <w:rPr>
          <w:rFonts w:cs="Traditional Naskh" w:hint="cs"/>
          <w:sz w:val="36"/>
          <w:szCs w:val="36"/>
          <w:rtl/>
        </w:rPr>
        <w:t xml:space="preserve"> وغير ذلك .</w:t>
      </w:r>
      <w:bookmarkEnd w:id="2152"/>
    </w:p>
    <w:p w:rsidR="00350BE7" w:rsidRDefault="00670D1B" w:rsidP="00EE325C">
      <w:pPr>
        <w:tabs>
          <w:tab w:val="left" w:pos="5347"/>
        </w:tabs>
        <w:spacing w:after="60" w:line="216" w:lineRule="auto"/>
        <w:rPr>
          <w:rFonts w:cs="Traditional Naskh"/>
          <w:sz w:val="36"/>
          <w:szCs w:val="36"/>
          <w:rtl/>
        </w:rPr>
      </w:pPr>
      <w:bookmarkStart w:id="2153" w:name="_Toc272615018"/>
      <w:r w:rsidRPr="00EE325C">
        <w:rPr>
          <w:rFonts w:cs="Traditional Naskh" w:hint="cs"/>
          <w:b/>
          <w:bCs/>
          <w:sz w:val="36"/>
          <w:szCs w:val="36"/>
          <w:rtl/>
        </w:rPr>
        <w:t>قوله</w:t>
      </w:r>
      <w:r w:rsidR="004D1ACE" w:rsidRPr="00EE325C">
        <w:rPr>
          <w:rFonts w:cs="Traditional Naskh" w:hint="cs"/>
          <w:b/>
          <w:bCs/>
          <w:sz w:val="36"/>
          <w:szCs w:val="36"/>
          <w:rtl/>
        </w:rPr>
        <w:t>:</w:t>
      </w:r>
      <w:r w:rsidRPr="00670D1B">
        <w:rPr>
          <w:rFonts w:cs="Traditional Naskh" w:hint="cs"/>
          <w:sz w:val="36"/>
          <w:szCs w:val="36"/>
          <w:rtl/>
        </w:rPr>
        <w:t xml:space="preserve"> </w:t>
      </w:r>
      <w:r w:rsidR="00350BE7" w:rsidRPr="00350BE7">
        <w:rPr>
          <w:rFonts w:cs="Traditional Naskh" w:hint="cs"/>
          <w:sz w:val="22"/>
          <w:szCs w:val="22"/>
          <w:rtl/>
        </w:rPr>
        <w:t>((</w:t>
      </w:r>
      <w:r w:rsidRPr="00350BE7">
        <w:rPr>
          <w:rFonts w:cs="Traditional Naskh" w:hint="cs"/>
          <w:b/>
          <w:bCs/>
          <w:sz w:val="36"/>
          <w:szCs w:val="36"/>
          <w:rtl/>
        </w:rPr>
        <w:t>الأهواء</w:t>
      </w:r>
      <w:r w:rsidR="00350BE7" w:rsidRPr="00350BE7">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جمع هوى</w:t>
      </w:r>
      <w:r w:rsidR="00350BE7">
        <w:rPr>
          <w:rFonts w:cs="Traditional Naskh" w:hint="cs"/>
          <w:sz w:val="36"/>
          <w:szCs w:val="36"/>
          <w:rtl/>
        </w:rPr>
        <w:t>،</w:t>
      </w:r>
      <w:r w:rsidRPr="00670D1B">
        <w:rPr>
          <w:rFonts w:cs="Traditional Naskh" w:hint="cs"/>
          <w:sz w:val="36"/>
          <w:szCs w:val="36"/>
          <w:rtl/>
        </w:rPr>
        <w:t xml:space="preserve"> وهو هوى النفس, و</w:t>
      </w:r>
      <w:r w:rsidR="00350BE7">
        <w:rPr>
          <w:rFonts w:cs="Traditional Naskh" w:hint="cs"/>
          <w:sz w:val="36"/>
          <w:szCs w:val="36"/>
          <w:rtl/>
        </w:rPr>
        <w:t>م</w:t>
      </w:r>
      <w:r w:rsidRPr="00670D1B">
        <w:rPr>
          <w:rFonts w:cs="Traditional Naskh" w:hint="cs"/>
          <w:sz w:val="36"/>
          <w:szCs w:val="36"/>
          <w:rtl/>
        </w:rPr>
        <w:t>يلها إلى المستلذات, والانهماك في الشهوات الباطلة, والاستعاذة كذلك من الزيغ والضلالات الفاسدة في الاعتقادات</w:t>
      </w:r>
      <w:r w:rsidR="004D1ACE">
        <w:rPr>
          <w:rFonts w:cs="Traditional Naskh" w:hint="cs"/>
          <w:sz w:val="36"/>
          <w:szCs w:val="36"/>
          <w:rtl/>
        </w:rPr>
        <w:t>،</w:t>
      </w:r>
      <w:r w:rsidRPr="00670D1B">
        <w:rPr>
          <w:rFonts w:cs="Traditional Naskh" w:hint="cs"/>
          <w:sz w:val="36"/>
          <w:szCs w:val="36"/>
          <w:rtl/>
        </w:rPr>
        <w:t xml:space="preserve"> والشبهات فإن الشر كل الشر أن يكون الهوى يُصيِّر صاحبه باتباعه كالعابد له, فلا شيء في الشر أزيد منه</w:t>
      </w:r>
      <w:r w:rsidR="00350BE7">
        <w:rPr>
          <w:rFonts w:cs="Traditional Naskh" w:hint="cs"/>
          <w:sz w:val="36"/>
          <w:szCs w:val="36"/>
          <w:rtl/>
        </w:rPr>
        <w:t>؛</w:t>
      </w:r>
      <w:r w:rsidRPr="00670D1B">
        <w:rPr>
          <w:rFonts w:cs="Traditional Naskh" w:hint="cs"/>
          <w:sz w:val="36"/>
          <w:szCs w:val="36"/>
          <w:rtl/>
        </w:rPr>
        <w:t xml:space="preserve"> لأنه يضيع الدنيا والدين والعياذ باللَّه</w:t>
      </w:r>
      <w:r w:rsidR="00350BE7">
        <w:rPr>
          <w:rFonts w:cs="Traditional Naskh" w:hint="cs"/>
          <w:sz w:val="36"/>
          <w:szCs w:val="36"/>
          <w:rtl/>
        </w:rPr>
        <w:t>،</w:t>
      </w:r>
      <w:r w:rsidRPr="00670D1B">
        <w:rPr>
          <w:rFonts w:cs="Traditional Naskh" w:hint="cs"/>
          <w:sz w:val="36"/>
          <w:szCs w:val="36"/>
          <w:rtl/>
        </w:rPr>
        <w:t xml:space="preserve"> قال </w:t>
      </w:r>
      <w:r w:rsidR="00EE325C">
        <w:rPr>
          <w:rFonts w:cs="Traditional Naskh" w:hint="cs"/>
          <w:sz w:val="36"/>
          <w:szCs w:val="36"/>
          <w:rtl/>
        </w:rPr>
        <w:t xml:space="preserve">اللَّه </w:t>
      </w:r>
      <w:r w:rsidR="00EE325C" w:rsidRPr="00EE325C">
        <w:rPr>
          <w:rFonts w:cs="Traditional Naskh" w:hint="cs"/>
          <w:sz w:val="36"/>
          <w:szCs w:val="36"/>
          <w:rtl/>
        </w:rPr>
        <w:sym w:font="AGA Arabesque" w:char="F049"/>
      </w:r>
      <w:r w:rsidR="004D1ACE">
        <w:rPr>
          <w:rFonts w:cs="Traditional Naskh" w:hint="cs"/>
          <w:sz w:val="36"/>
          <w:szCs w:val="36"/>
          <w:rtl/>
        </w:rPr>
        <w:t>:</w:t>
      </w:r>
      <w:r w:rsidRPr="00670D1B">
        <w:rPr>
          <w:rFonts w:cs="Traditional Naskh" w:hint="cs"/>
          <w:sz w:val="36"/>
          <w:szCs w:val="36"/>
          <w:rtl/>
        </w:rPr>
        <w:t xml:space="preserve"> </w:t>
      </w:r>
      <w:r w:rsidRPr="00350BE7">
        <w:rPr>
          <w:rFonts w:cs="Traditional Naskh" w:hint="cs"/>
          <w:sz w:val="28"/>
          <w:szCs w:val="28"/>
          <w:rtl/>
        </w:rPr>
        <w:t>﴿</w:t>
      </w:r>
      <w:r w:rsidRPr="00350BE7">
        <w:rPr>
          <w:rFonts w:ascii="Traditional Arabic" w:cs="Traditional Naskh" w:hint="eastAsia"/>
          <w:b/>
          <w:bCs/>
          <w:sz w:val="36"/>
          <w:szCs w:val="36"/>
          <w:rtl/>
          <w:lang w:eastAsia="en-US"/>
        </w:rPr>
        <w:t>أَفَرَأَيْتَ</w:t>
      </w:r>
      <w:r w:rsidRPr="00350BE7">
        <w:rPr>
          <w:rFonts w:ascii="Traditional Arabic" w:cs="Traditional Naskh"/>
          <w:b/>
          <w:bCs/>
          <w:sz w:val="36"/>
          <w:szCs w:val="36"/>
          <w:rtl/>
          <w:lang w:eastAsia="en-US"/>
        </w:rPr>
        <w:t xml:space="preserve"> </w:t>
      </w:r>
      <w:r w:rsidRPr="00350BE7">
        <w:rPr>
          <w:rFonts w:ascii="Traditional Arabic" w:cs="Traditional Naskh" w:hint="eastAsia"/>
          <w:b/>
          <w:bCs/>
          <w:sz w:val="36"/>
          <w:szCs w:val="36"/>
          <w:rtl/>
          <w:lang w:eastAsia="en-US"/>
        </w:rPr>
        <w:t>مَنِ</w:t>
      </w:r>
      <w:r w:rsidRPr="00350BE7">
        <w:rPr>
          <w:rFonts w:ascii="Traditional Arabic" w:cs="Traditional Naskh"/>
          <w:b/>
          <w:bCs/>
          <w:sz w:val="36"/>
          <w:szCs w:val="36"/>
          <w:rtl/>
          <w:lang w:eastAsia="en-US"/>
        </w:rPr>
        <w:t xml:space="preserve"> </w:t>
      </w:r>
      <w:r w:rsidRPr="00350BE7">
        <w:rPr>
          <w:rFonts w:ascii="Traditional Arabic" w:cs="Traditional Naskh" w:hint="eastAsia"/>
          <w:b/>
          <w:bCs/>
          <w:sz w:val="36"/>
          <w:szCs w:val="36"/>
          <w:rtl/>
          <w:lang w:eastAsia="en-US"/>
        </w:rPr>
        <w:t>اتَّخَذَ</w:t>
      </w:r>
      <w:r w:rsidRPr="00350BE7">
        <w:rPr>
          <w:rFonts w:ascii="Traditional Arabic" w:cs="Traditional Naskh"/>
          <w:b/>
          <w:bCs/>
          <w:sz w:val="36"/>
          <w:szCs w:val="36"/>
          <w:rtl/>
          <w:lang w:eastAsia="en-US"/>
        </w:rPr>
        <w:t xml:space="preserve"> </w:t>
      </w:r>
      <w:r w:rsidRPr="00350BE7">
        <w:rPr>
          <w:rFonts w:ascii="Traditional Arabic" w:cs="Traditional Naskh" w:hint="eastAsia"/>
          <w:b/>
          <w:bCs/>
          <w:sz w:val="36"/>
          <w:szCs w:val="36"/>
          <w:rtl/>
          <w:lang w:eastAsia="en-US"/>
        </w:rPr>
        <w:t>إِلَهَهُ</w:t>
      </w:r>
      <w:r w:rsidRPr="00350BE7">
        <w:rPr>
          <w:rFonts w:ascii="Traditional Arabic" w:cs="Traditional Naskh"/>
          <w:b/>
          <w:bCs/>
          <w:sz w:val="36"/>
          <w:szCs w:val="36"/>
          <w:rtl/>
          <w:lang w:eastAsia="en-US"/>
        </w:rPr>
        <w:t xml:space="preserve"> </w:t>
      </w:r>
      <w:r w:rsidRPr="00350BE7">
        <w:rPr>
          <w:rFonts w:ascii="Traditional Arabic" w:cs="Traditional Naskh" w:hint="eastAsia"/>
          <w:b/>
          <w:bCs/>
          <w:sz w:val="36"/>
          <w:szCs w:val="36"/>
          <w:rtl/>
          <w:lang w:eastAsia="en-US"/>
        </w:rPr>
        <w:t>هَوَاهُ</w:t>
      </w:r>
      <w:r w:rsidRPr="00350BE7">
        <w:rPr>
          <w:rFonts w:cs="Traditional Naskh" w:hint="cs"/>
          <w:sz w:val="28"/>
          <w:szCs w:val="28"/>
          <w:rtl/>
        </w:rPr>
        <w:t>﴾</w:t>
      </w:r>
      <w:r w:rsidR="00350BE7" w:rsidRPr="000E0C8A">
        <w:rPr>
          <w:rStyle w:val="FootnoteReference"/>
          <w:rFonts w:cs="Traditional Naskh"/>
          <w:sz w:val="36"/>
          <w:szCs w:val="36"/>
          <w:rtl/>
        </w:rPr>
        <w:t>(</w:t>
      </w:r>
      <w:r w:rsidR="00350BE7" w:rsidRPr="000E0C8A">
        <w:rPr>
          <w:rStyle w:val="FootnoteReference"/>
          <w:rFonts w:cs="Traditional Naskh"/>
          <w:sz w:val="36"/>
          <w:szCs w:val="36"/>
          <w:rtl/>
        </w:rPr>
        <w:footnoteReference w:id="1009"/>
      </w:r>
      <w:r w:rsidR="00350BE7" w:rsidRPr="000E0C8A">
        <w:rPr>
          <w:rStyle w:val="FootnoteReference"/>
          <w:rFonts w:cs="Traditional Naskh"/>
          <w:sz w:val="36"/>
          <w:szCs w:val="36"/>
          <w:rtl/>
        </w:rPr>
        <w:t>)</w:t>
      </w:r>
      <w:r w:rsidR="00350BE7">
        <w:rPr>
          <w:rFonts w:cs="Traditional Naskh" w:hint="cs"/>
          <w:sz w:val="36"/>
          <w:szCs w:val="36"/>
          <w:rtl/>
        </w:rPr>
        <w:t>،</w:t>
      </w:r>
      <w:r w:rsidRPr="00670D1B">
        <w:rPr>
          <w:rFonts w:cs="Traditional Naskh" w:hint="cs"/>
          <w:sz w:val="36"/>
          <w:szCs w:val="36"/>
          <w:rtl/>
        </w:rPr>
        <w:t xml:space="preserve"> وهوى الشبهات أشد و أخطر من هوى الشهوات .</w:t>
      </w:r>
      <w:bookmarkEnd w:id="2153"/>
    </w:p>
    <w:p w:rsidR="00670D1B" w:rsidRPr="00670D1B" w:rsidRDefault="00EE325C" w:rsidP="00EE325C">
      <w:pPr>
        <w:tabs>
          <w:tab w:val="left" w:pos="5347"/>
        </w:tabs>
        <w:spacing w:after="60" w:line="216" w:lineRule="auto"/>
        <w:rPr>
          <w:rFonts w:cs="Traditional Naskh"/>
          <w:b/>
          <w:bCs/>
          <w:spacing w:val="-14"/>
          <w:sz w:val="36"/>
          <w:szCs w:val="36"/>
        </w:rPr>
      </w:pPr>
      <w:bookmarkStart w:id="2154" w:name="_Toc272615019"/>
      <w:r w:rsidRPr="00EE325C">
        <w:rPr>
          <w:rFonts w:cs="Traditional Naskh" w:hint="cs"/>
          <w:b/>
          <w:bCs/>
          <w:sz w:val="36"/>
          <w:szCs w:val="36"/>
          <w:rtl/>
        </w:rPr>
        <w:t xml:space="preserve">قوله: </w:t>
      </w:r>
      <w:r w:rsidR="00350BE7" w:rsidRPr="00350BE7">
        <w:rPr>
          <w:rFonts w:cs="Traditional Naskh" w:hint="cs"/>
          <w:sz w:val="22"/>
          <w:szCs w:val="22"/>
          <w:rtl/>
        </w:rPr>
        <w:t>((</w:t>
      </w:r>
      <w:r w:rsidR="00670D1B" w:rsidRPr="00350BE7">
        <w:rPr>
          <w:rFonts w:cs="Traditional Naskh" w:hint="cs"/>
          <w:b/>
          <w:bCs/>
          <w:sz w:val="36"/>
          <w:szCs w:val="36"/>
          <w:rtl/>
        </w:rPr>
        <w:t>والأدواء</w:t>
      </w:r>
      <w:r w:rsidR="00350BE7" w:rsidRPr="00350BE7">
        <w:rPr>
          <w:rFonts w:cs="Traditional Naskh" w:hint="cs"/>
          <w:sz w:val="22"/>
          <w:szCs w:val="22"/>
          <w:rtl/>
        </w:rPr>
        <w:t>))</w:t>
      </w:r>
      <w:r w:rsidR="004D1ACE">
        <w:rPr>
          <w:rFonts w:cs="Traditional Naskh" w:hint="cs"/>
          <w:sz w:val="36"/>
          <w:szCs w:val="36"/>
          <w:rtl/>
        </w:rPr>
        <w:t>:</w:t>
      </w:r>
      <w:r>
        <w:rPr>
          <w:rFonts w:cs="Traditional Naskh" w:hint="cs"/>
          <w:sz w:val="36"/>
          <w:szCs w:val="36"/>
          <w:rtl/>
        </w:rPr>
        <w:t xml:space="preserve"> [جمع داء، وهو المرض، والمعنى:]</w:t>
      </w:r>
      <w:r w:rsidR="00670D1B" w:rsidRPr="00670D1B">
        <w:rPr>
          <w:rFonts w:cs="Traditional Naskh" w:hint="cs"/>
          <w:sz w:val="36"/>
          <w:szCs w:val="36"/>
          <w:rtl/>
        </w:rPr>
        <w:t xml:space="preserve"> أعوذ بك من منكرات الأسقام</w:t>
      </w:r>
      <w:r w:rsidR="004D1ACE">
        <w:rPr>
          <w:rFonts w:cs="Traditional Naskh" w:hint="cs"/>
          <w:sz w:val="36"/>
          <w:szCs w:val="36"/>
          <w:rtl/>
        </w:rPr>
        <w:t>،</w:t>
      </w:r>
      <w:r w:rsidR="00670D1B" w:rsidRPr="00670D1B">
        <w:rPr>
          <w:rFonts w:cs="Traditional Naskh" w:hint="cs"/>
          <w:sz w:val="36"/>
          <w:szCs w:val="36"/>
          <w:rtl/>
        </w:rPr>
        <w:t xml:space="preserve"> والأمراض الخطيرة, مثل الجذام</w:t>
      </w:r>
      <w:r w:rsidR="004D1ACE">
        <w:rPr>
          <w:rFonts w:cs="Traditional Naskh" w:hint="cs"/>
          <w:sz w:val="36"/>
          <w:szCs w:val="36"/>
          <w:rtl/>
        </w:rPr>
        <w:t>،</w:t>
      </w:r>
      <w:r w:rsidR="00670D1B" w:rsidRPr="00670D1B">
        <w:rPr>
          <w:rFonts w:cs="Traditional Naskh" w:hint="cs"/>
          <w:sz w:val="36"/>
          <w:szCs w:val="36"/>
          <w:rtl/>
        </w:rPr>
        <w:t xml:space="preserve"> والبرص</w:t>
      </w:r>
      <w:r w:rsidR="004D1ACE">
        <w:rPr>
          <w:rFonts w:cs="Traditional Naskh" w:hint="cs"/>
          <w:sz w:val="36"/>
          <w:szCs w:val="36"/>
          <w:rtl/>
        </w:rPr>
        <w:t>،</w:t>
      </w:r>
      <w:r w:rsidR="00670D1B" w:rsidRPr="00670D1B">
        <w:rPr>
          <w:rFonts w:cs="Traditional Naskh" w:hint="cs"/>
          <w:sz w:val="36"/>
          <w:szCs w:val="36"/>
          <w:rtl/>
        </w:rPr>
        <w:t xml:space="preserve"> والسل</w:t>
      </w:r>
      <w:r w:rsidR="004D1ACE">
        <w:rPr>
          <w:rFonts w:cs="Traditional Naskh" w:hint="cs"/>
          <w:sz w:val="36"/>
          <w:szCs w:val="36"/>
          <w:rtl/>
        </w:rPr>
        <w:t>،</w:t>
      </w:r>
      <w:r w:rsidR="00670D1B" w:rsidRPr="00670D1B">
        <w:rPr>
          <w:rFonts w:cs="Traditional Naskh" w:hint="cs"/>
          <w:sz w:val="36"/>
          <w:szCs w:val="36"/>
          <w:rtl/>
        </w:rPr>
        <w:t xml:space="preserve"> والسرطان وال</w:t>
      </w:r>
      <w:r w:rsidR="00350BE7">
        <w:rPr>
          <w:rFonts w:cs="Traditional Naskh" w:hint="cs"/>
          <w:sz w:val="36"/>
          <w:szCs w:val="36"/>
          <w:rtl/>
        </w:rPr>
        <w:t>أ</w:t>
      </w:r>
      <w:r w:rsidR="00670D1B" w:rsidRPr="00670D1B">
        <w:rPr>
          <w:rFonts w:cs="Traditional Naskh" w:hint="cs"/>
          <w:sz w:val="36"/>
          <w:szCs w:val="36"/>
          <w:rtl/>
        </w:rPr>
        <w:t>يدز</w:t>
      </w:r>
      <w:r w:rsidR="00350BE7">
        <w:rPr>
          <w:rFonts w:cs="Traditional Naskh" w:hint="cs"/>
          <w:sz w:val="36"/>
          <w:szCs w:val="36"/>
          <w:rtl/>
        </w:rPr>
        <w:t>،</w:t>
      </w:r>
      <w:r w:rsidR="00670D1B" w:rsidRPr="00670D1B">
        <w:rPr>
          <w:rFonts w:cs="Traditional Naskh" w:hint="cs"/>
          <w:sz w:val="36"/>
          <w:szCs w:val="36"/>
          <w:rtl/>
        </w:rPr>
        <w:t xml:space="preserve"> وغير ذلك</w:t>
      </w:r>
      <w:r w:rsidR="004D1ACE">
        <w:rPr>
          <w:rFonts w:cs="Traditional Naskh" w:hint="cs"/>
          <w:sz w:val="36"/>
          <w:szCs w:val="36"/>
          <w:rtl/>
        </w:rPr>
        <w:t>،</w:t>
      </w:r>
      <w:r w:rsidR="00670D1B" w:rsidRPr="00670D1B">
        <w:rPr>
          <w:rFonts w:cs="Traditional Naskh" w:hint="cs"/>
          <w:sz w:val="36"/>
          <w:szCs w:val="36"/>
          <w:rtl/>
        </w:rPr>
        <w:t xml:space="preserve"> فهذه كلها بوائق الدهر, وإنما استعاذ </w:t>
      </w:r>
      <w:r w:rsidR="00670D1B" w:rsidRPr="00670D1B">
        <w:rPr>
          <w:rFonts w:cs="Traditional Naskh" w:hint="cs"/>
          <w:sz w:val="36"/>
          <w:szCs w:val="36"/>
        </w:rPr>
        <w:sym w:font="AGA Arabesque" w:char="F072"/>
      </w:r>
      <w:r w:rsidR="00670D1B" w:rsidRPr="00670D1B">
        <w:rPr>
          <w:rFonts w:cs="Traditional Naskh" w:hint="cs"/>
          <w:sz w:val="36"/>
          <w:szCs w:val="36"/>
          <w:rtl/>
        </w:rPr>
        <w:t xml:space="preserve"> من هذه الأربع المنكرات</w:t>
      </w:r>
      <w:r w:rsidR="00350BE7">
        <w:rPr>
          <w:rFonts w:cs="Traditional Naskh" w:hint="cs"/>
          <w:sz w:val="36"/>
          <w:szCs w:val="36"/>
          <w:rtl/>
        </w:rPr>
        <w:t>؛</w:t>
      </w:r>
      <w:r w:rsidR="00670D1B" w:rsidRPr="00670D1B">
        <w:rPr>
          <w:rFonts w:cs="Traditional Naskh" w:hint="cs"/>
          <w:sz w:val="36"/>
          <w:szCs w:val="36"/>
          <w:rtl/>
        </w:rPr>
        <w:t xml:space="preserve"> لأن ابن آدم لا ينفك منها في تقلبه في ليله ونهاره</w:t>
      </w:r>
      <w:r w:rsidR="00670D1B" w:rsidRPr="000E0C8A">
        <w:rPr>
          <w:rStyle w:val="FootnoteReference"/>
          <w:rFonts w:cs="Traditional Naskh"/>
          <w:sz w:val="36"/>
          <w:szCs w:val="36"/>
          <w:rtl/>
        </w:rPr>
        <w:t>(</w:t>
      </w:r>
      <w:r w:rsidR="00670D1B" w:rsidRPr="000E0C8A">
        <w:rPr>
          <w:rStyle w:val="FootnoteReference"/>
          <w:rFonts w:cs="Traditional Naskh"/>
          <w:sz w:val="36"/>
          <w:szCs w:val="36"/>
          <w:rtl/>
        </w:rPr>
        <w:footnoteReference w:id="1010"/>
      </w:r>
      <w:r w:rsidR="00670D1B" w:rsidRPr="000E0C8A">
        <w:rPr>
          <w:rStyle w:val="FootnoteReference"/>
          <w:rFonts w:cs="Traditional Naskh"/>
          <w:sz w:val="36"/>
          <w:szCs w:val="36"/>
          <w:rtl/>
        </w:rPr>
        <w:t>)</w:t>
      </w:r>
      <w:r w:rsidR="00350BE7">
        <w:rPr>
          <w:rFonts w:cs="Traditional Naskh" w:hint="cs"/>
          <w:sz w:val="36"/>
          <w:szCs w:val="36"/>
          <w:rtl/>
        </w:rPr>
        <w:t>.</w:t>
      </w:r>
      <w:bookmarkEnd w:id="2154"/>
    </w:p>
    <w:p w:rsidR="005F078E" w:rsidRDefault="00BB5010" w:rsidP="00666910">
      <w:pPr>
        <w:numPr>
          <w:ilvl w:val="0"/>
          <w:numId w:val="17"/>
        </w:numPr>
        <w:tabs>
          <w:tab w:val="left" w:pos="530"/>
          <w:tab w:val="left" w:pos="710"/>
        </w:tabs>
        <w:spacing w:after="0" w:line="216" w:lineRule="auto"/>
        <w:ind w:left="-10" w:firstLine="0"/>
        <w:rPr>
          <w:rFonts w:cs="Traditional Naskh"/>
          <w:b/>
          <w:bCs/>
          <w:sz w:val="46"/>
        </w:rPr>
      </w:pPr>
      <w:bookmarkStart w:id="2155" w:name="_Toc272615020"/>
      <w:r w:rsidRPr="00670D1B">
        <w:rPr>
          <w:rFonts w:cs="Traditional Naskh"/>
          <w:b/>
          <w:bCs/>
          <w:szCs w:val="24"/>
          <w:rtl/>
        </w:rPr>
        <w:t>((</w:t>
      </w:r>
      <w:r w:rsidR="005F078E" w:rsidRPr="001D6D5F">
        <w:rPr>
          <w:rFonts w:cs="Traditional Naskh"/>
          <w:b/>
          <w:bCs/>
          <w:sz w:val="46"/>
          <w:rtl/>
        </w:rPr>
        <w:t>اللَّهُمَّ إِنَّكَ عُفُوٌّ كَرِيمٌ تُحِبُّ الْعَفْوَ فَاعْفُ عَنِّي</w:t>
      </w:r>
      <w:r w:rsidRPr="00670D1B">
        <w:rPr>
          <w:rFonts w:cs="Traditional Naskh"/>
          <w:b/>
          <w:bCs/>
          <w:szCs w:val="24"/>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z w:val="46"/>
          <w:rtl/>
        </w:rPr>
        <w:instrText>2-اللهمّ إنك عفو كريم تحب العفو فاعفُ عني</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z w:val="46"/>
          <w:szCs w:val="36"/>
          <w:vertAlign w:val="superscript"/>
          <w:rtl/>
        </w:rPr>
        <w:t>(</w:t>
      </w:r>
      <w:r w:rsidR="005F078E" w:rsidRPr="000E0C8A">
        <w:rPr>
          <w:rFonts w:cs="Traditional Naskh"/>
          <w:b/>
          <w:sz w:val="46"/>
          <w:szCs w:val="36"/>
          <w:vertAlign w:val="superscript"/>
          <w:rtl/>
        </w:rPr>
        <w:footnoteReference w:id="1011"/>
      </w:r>
      <w:r w:rsidR="005F078E" w:rsidRPr="000E0C8A">
        <w:rPr>
          <w:rFonts w:cs="Traditional Naskh"/>
          <w:b/>
          <w:sz w:val="46"/>
          <w:szCs w:val="36"/>
          <w:vertAlign w:val="superscript"/>
          <w:rtl/>
        </w:rPr>
        <w:t>)</w:t>
      </w:r>
      <w:r w:rsidR="005F078E" w:rsidRPr="001D6D5F">
        <w:rPr>
          <w:rFonts w:cs="Traditional Naskh"/>
          <w:b/>
          <w:bCs/>
          <w:sz w:val="46"/>
          <w:rtl/>
        </w:rPr>
        <w:t>.</w:t>
      </w:r>
      <w:bookmarkEnd w:id="2155"/>
    </w:p>
    <w:p w:rsidR="00670D1B" w:rsidRPr="00670D1B" w:rsidRDefault="00670D1B" w:rsidP="00350BE7">
      <w:pPr>
        <w:pStyle w:val="3"/>
        <w:rPr>
          <w:rtl/>
        </w:rPr>
      </w:pPr>
      <w:bookmarkStart w:id="2156" w:name="_Toc272604113"/>
      <w:bookmarkStart w:id="2157" w:name="_Toc272615021"/>
      <w:r w:rsidRPr="00670D1B">
        <w:rPr>
          <w:rFonts w:hint="cs"/>
          <w:rtl/>
        </w:rPr>
        <w:t>المفردات</w:t>
      </w:r>
      <w:r w:rsidR="004D1ACE">
        <w:rPr>
          <w:rFonts w:hint="cs"/>
          <w:rtl/>
        </w:rPr>
        <w:t>:</w:t>
      </w:r>
      <w:bookmarkEnd w:id="2156"/>
      <w:bookmarkEnd w:id="2157"/>
    </w:p>
    <w:p w:rsidR="00670D1B" w:rsidRPr="00670D1B" w:rsidRDefault="00670D1B" w:rsidP="001A6C86">
      <w:pPr>
        <w:tabs>
          <w:tab w:val="left" w:pos="5347"/>
        </w:tabs>
        <w:spacing w:after="60" w:line="216" w:lineRule="auto"/>
        <w:rPr>
          <w:rFonts w:cs="Traditional Naskh"/>
          <w:sz w:val="36"/>
          <w:szCs w:val="36"/>
          <w:rtl/>
        </w:rPr>
      </w:pPr>
      <w:bookmarkStart w:id="2158" w:name="_Toc272615022"/>
      <w:r w:rsidRPr="00350BE7">
        <w:rPr>
          <w:rFonts w:cs="Traditional Naskh" w:hint="cs"/>
          <w:b/>
          <w:bCs/>
          <w:sz w:val="36"/>
          <w:szCs w:val="36"/>
          <w:rtl/>
        </w:rPr>
        <w:t>العفو</w:t>
      </w:r>
      <w:r w:rsidR="00EE325C">
        <w:rPr>
          <w:rFonts w:cs="Traditional Naskh" w:hint="cs"/>
          <w:b/>
          <w:bCs/>
          <w:sz w:val="36"/>
          <w:szCs w:val="36"/>
          <w:rtl/>
        </w:rPr>
        <w:t>ُّ</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4-العفوُّ</w:instrText>
      </w:r>
      <w:r w:rsidR="00666910">
        <w:instrText xml:space="preserve">" </w:instrText>
      </w:r>
      <w:r w:rsidR="00666910">
        <w:rPr>
          <w:rFonts w:cs="Traditional Naskh"/>
          <w:b/>
          <w:bCs/>
          <w:sz w:val="36"/>
          <w:szCs w:val="36"/>
          <w:rtl/>
        </w:rPr>
        <w:fldChar w:fldCharType="end"/>
      </w:r>
      <w:r w:rsidR="004D1ACE" w:rsidRPr="00350BE7">
        <w:rPr>
          <w:rFonts w:cs="Traditional Naskh" w:hint="cs"/>
          <w:b/>
          <w:bCs/>
          <w:sz w:val="36"/>
          <w:szCs w:val="36"/>
          <w:rtl/>
        </w:rPr>
        <w:t>:</w:t>
      </w:r>
      <w:r w:rsidRPr="00670D1B">
        <w:rPr>
          <w:rFonts w:cs="Traditional Naskh" w:hint="cs"/>
          <w:sz w:val="36"/>
          <w:szCs w:val="36"/>
          <w:rtl/>
        </w:rPr>
        <w:t xml:space="preserve"> أصله المحو والطمس</w:t>
      </w:r>
      <w:r w:rsidR="00EE325C">
        <w:rPr>
          <w:rFonts w:cs="Traditional Naskh" w:hint="cs"/>
          <w:sz w:val="36"/>
          <w:szCs w:val="36"/>
          <w:rtl/>
        </w:rPr>
        <w:t>:</w:t>
      </w:r>
      <w:r w:rsidRPr="00670D1B">
        <w:rPr>
          <w:rFonts w:cs="Traditional Naskh" w:hint="cs"/>
          <w:sz w:val="36"/>
          <w:szCs w:val="36"/>
          <w:rtl/>
        </w:rPr>
        <w:t xml:space="preserve"> مأخوذ من عفت الرياح الآثار إذا أخفتها ومسحتها</w:t>
      </w:r>
      <w:r w:rsidRPr="000E0C8A">
        <w:rPr>
          <w:rStyle w:val="FootnoteReference"/>
          <w:rFonts w:cs="Traditional Naskh"/>
          <w:sz w:val="36"/>
          <w:szCs w:val="36"/>
          <w:rtl/>
        </w:rPr>
        <w:t>(</w:t>
      </w:r>
      <w:r w:rsidRPr="000E0C8A">
        <w:rPr>
          <w:rStyle w:val="FootnoteReference"/>
          <w:rFonts w:cs="Traditional Naskh"/>
          <w:sz w:val="36"/>
          <w:szCs w:val="36"/>
          <w:rtl/>
        </w:rPr>
        <w:footnoteReference w:id="1012"/>
      </w:r>
      <w:r w:rsidRPr="000E0C8A">
        <w:rPr>
          <w:rStyle w:val="FootnoteReference"/>
          <w:rFonts w:cs="Traditional Naskh"/>
          <w:sz w:val="36"/>
          <w:szCs w:val="36"/>
          <w:rtl/>
        </w:rPr>
        <w:t>)</w:t>
      </w:r>
      <w:r w:rsidR="00350BE7">
        <w:rPr>
          <w:rFonts w:cs="Traditional Naskh" w:hint="cs"/>
          <w:sz w:val="36"/>
          <w:szCs w:val="36"/>
          <w:rtl/>
        </w:rPr>
        <w:t>،</w:t>
      </w:r>
      <w:r w:rsidRPr="00670D1B">
        <w:rPr>
          <w:rFonts w:cs="Traditional Naskh" w:hint="cs"/>
          <w:sz w:val="36"/>
          <w:szCs w:val="36"/>
          <w:rtl/>
        </w:rPr>
        <w:t xml:space="preserve"> وهو من صيغ المبالغة على وزن </w:t>
      </w:r>
      <w:r w:rsidR="00EE325C" w:rsidRPr="00EE325C">
        <w:rPr>
          <w:rFonts w:cs="Traditional Naskh" w:hint="cs"/>
          <w:szCs w:val="24"/>
          <w:rtl/>
        </w:rPr>
        <w:t>(</w:t>
      </w:r>
      <w:r w:rsidR="00350BE7" w:rsidRPr="00EE325C">
        <w:rPr>
          <w:rFonts w:cs="Traditional Naskh" w:hint="cs"/>
          <w:szCs w:val="24"/>
          <w:rtl/>
        </w:rPr>
        <w:t>(</w:t>
      </w:r>
      <w:r w:rsidRPr="00670D1B">
        <w:rPr>
          <w:rFonts w:cs="Traditional Naskh" w:hint="cs"/>
          <w:sz w:val="36"/>
          <w:szCs w:val="36"/>
          <w:rtl/>
        </w:rPr>
        <w:t>فعول</w:t>
      </w:r>
      <w:r w:rsidR="00350BE7" w:rsidRPr="00EE325C">
        <w:rPr>
          <w:rFonts w:cs="Traditional Naskh" w:hint="cs"/>
          <w:szCs w:val="24"/>
          <w:rtl/>
        </w:rPr>
        <w:t>)</w:t>
      </w:r>
      <w:r w:rsidR="00EE325C" w:rsidRPr="00EE325C">
        <w:rPr>
          <w:rFonts w:cs="Traditional Naskh" w:hint="cs"/>
          <w:szCs w:val="24"/>
          <w:rtl/>
        </w:rPr>
        <w:t>)</w:t>
      </w:r>
      <w:r w:rsidRPr="00670D1B">
        <w:rPr>
          <w:rFonts w:cs="Traditional Naskh" w:hint="cs"/>
          <w:sz w:val="36"/>
          <w:szCs w:val="36"/>
          <w:rtl/>
        </w:rPr>
        <w:t xml:space="preserve"> وهو اسم من أسماء اللَّه</w:t>
      </w:r>
      <w:r w:rsidR="001A6C86">
        <w:rPr>
          <w:rFonts w:cs="Traditional Naskh" w:hint="cs"/>
          <w:sz w:val="36"/>
          <w:szCs w:val="36"/>
          <w:rtl/>
        </w:rPr>
        <w:t xml:space="preserve"> الحسنى</w:t>
      </w:r>
      <w:r w:rsidRPr="00670D1B">
        <w:rPr>
          <w:rFonts w:cs="Traditional Naskh" w:hint="cs"/>
          <w:sz w:val="36"/>
          <w:szCs w:val="36"/>
          <w:rtl/>
        </w:rPr>
        <w:t xml:space="preserve"> يدل على سعة صفح</w:t>
      </w:r>
      <w:r w:rsidR="00EE325C">
        <w:rPr>
          <w:rFonts w:cs="Traditional Naskh" w:hint="cs"/>
          <w:sz w:val="36"/>
          <w:szCs w:val="36"/>
          <w:rtl/>
        </w:rPr>
        <w:t>ه</w:t>
      </w:r>
      <w:r w:rsidRPr="00670D1B">
        <w:rPr>
          <w:rFonts w:cs="Traditional Naskh" w:hint="cs"/>
          <w:sz w:val="36"/>
          <w:szCs w:val="36"/>
          <w:rtl/>
        </w:rPr>
        <w:t xml:space="preserve"> </w:t>
      </w:r>
      <w:r w:rsidR="00EE325C">
        <w:rPr>
          <w:rFonts w:cs="Traditional Naskh" w:hint="cs"/>
          <w:sz w:val="36"/>
          <w:szCs w:val="36"/>
          <w:rtl/>
        </w:rPr>
        <w:t xml:space="preserve">عن </w:t>
      </w:r>
      <w:r w:rsidRPr="00670D1B">
        <w:rPr>
          <w:rFonts w:cs="Traditional Naskh" w:hint="cs"/>
          <w:sz w:val="36"/>
          <w:szCs w:val="36"/>
          <w:rtl/>
        </w:rPr>
        <w:t>ذنوب عباده مهما كان شأنها إذا تابوا وأنابوا .</w:t>
      </w:r>
      <w:bookmarkEnd w:id="2158"/>
    </w:p>
    <w:p w:rsidR="00670D1B" w:rsidRPr="00670D1B" w:rsidRDefault="00670D1B" w:rsidP="00350BE7">
      <w:pPr>
        <w:tabs>
          <w:tab w:val="left" w:pos="5347"/>
        </w:tabs>
        <w:spacing w:after="60" w:line="216" w:lineRule="auto"/>
        <w:rPr>
          <w:rFonts w:cs="Traditional Naskh"/>
          <w:sz w:val="36"/>
          <w:szCs w:val="36"/>
          <w:rtl/>
        </w:rPr>
      </w:pPr>
      <w:bookmarkStart w:id="2159" w:name="_Toc272615023"/>
      <w:r w:rsidRPr="00350BE7">
        <w:rPr>
          <w:rFonts w:cs="Traditional Naskh" w:hint="cs"/>
          <w:b/>
          <w:bCs/>
          <w:sz w:val="36"/>
          <w:szCs w:val="36"/>
          <w:rtl/>
        </w:rPr>
        <w:t>الكريم</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4-الكريم</w:instrText>
      </w:r>
      <w:r w:rsidR="00666910">
        <w:instrText xml:space="preserve">" </w:instrText>
      </w:r>
      <w:r w:rsidR="00666910">
        <w:rPr>
          <w:rFonts w:cs="Traditional Naskh"/>
          <w:b/>
          <w:bCs/>
          <w:sz w:val="36"/>
          <w:szCs w:val="36"/>
          <w:rtl/>
        </w:rPr>
        <w:fldChar w:fldCharType="end"/>
      </w:r>
      <w:r w:rsidR="004D1ACE" w:rsidRPr="00350BE7">
        <w:rPr>
          <w:rFonts w:cs="Traditional Naskh" w:hint="cs"/>
          <w:b/>
          <w:bCs/>
          <w:sz w:val="36"/>
          <w:szCs w:val="36"/>
          <w:rtl/>
        </w:rPr>
        <w:t>:</w:t>
      </w:r>
      <w:r w:rsidRPr="00670D1B">
        <w:rPr>
          <w:rFonts w:cs="Traditional Naskh" w:hint="cs"/>
          <w:sz w:val="36"/>
          <w:szCs w:val="36"/>
          <w:rtl/>
        </w:rPr>
        <w:t xml:space="preserve"> هو البهي الكثير الخير</w:t>
      </w:r>
      <w:r w:rsidR="004D1ACE">
        <w:rPr>
          <w:rFonts w:cs="Traditional Naskh" w:hint="cs"/>
          <w:sz w:val="36"/>
          <w:szCs w:val="36"/>
          <w:rtl/>
        </w:rPr>
        <w:t>،</w:t>
      </w:r>
      <w:r w:rsidRPr="00670D1B">
        <w:rPr>
          <w:rFonts w:cs="Traditional Naskh" w:hint="cs"/>
          <w:sz w:val="36"/>
          <w:szCs w:val="36"/>
          <w:rtl/>
        </w:rPr>
        <w:t xml:space="preserve"> العظيم النفع</w:t>
      </w:r>
      <w:r w:rsidRPr="000E0C8A">
        <w:rPr>
          <w:rStyle w:val="FootnoteReference"/>
          <w:rFonts w:cs="Traditional Naskh"/>
          <w:sz w:val="36"/>
          <w:szCs w:val="36"/>
          <w:rtl/>
        </w:rPr>
        <w:t>(</w:t>
      </w:r>
      <w:r w:rsidRPr="000E0C8A">
        <w:rPr>
          <w:rStyle w:val="FootnoteReference"/>
          <w:rFonts w:cs="Traditional Naskh"/>
          <w:sz w:val="36"/>
          <w:szCs w:val="36"/>
          <w:rtl/>
        </w:rPr>
        <w:footnoteReference w:id="1013"/>
      </w:r>
      <w:r w:rsidRPr="000E0C8A">
        <w:rPr>
          <w:rStyle w:val="FootnoteReference"/>
          <w:rFonts w:cs="Traditional Naskh"/>
          <w:sz w:val="36"/>
          <w:szCs w:val="36"/>
          <w:rtl/>
        </w:rPr>
        <w:t>)</w:t>
      </w:r>
      <w:r w:rsidR="00350BE7" w:rsidRPr="00670D1B">
        <w:rPr>
          <w:rFonts w:cs="Traditional Naskh" w:hint="cs"/>
          <w:sz w:val="36"/>
          <w:szCs w:val="36"/>
          <w:rtl/>
        </w:rPr>
        <w:t>.</w:t>
      </w:r>
      <w:bookmarkEnd w:id="2159"/>
    </w:p>
    <w:p w:rsidR="00670D1B" w:rsidRPr="00670D1B" w:rsidRDefault="00670D1B" w:rsidP="00350BE7">
      <w:pPr>
        <w:pStyle w:val="3"/>
        <w:rPr>
          <w:rtl/>
        </w:rPr>
      </w:pPr>
      <w:bookmarkStart w:id="2160" w:name="_Toc272604114"/>
      <w:bookmarkStart w:id="2161" w:name="_Toc272615024"/>
      <w:r w:rsidRPr="00670D1B">
        <w:rPr>
          <w:rFonts w:hint="cs"/>
          <w:rtl/>
        </w:rPr>
        <w:t>الشرح</w:t>
      </w:r>
      <w:r w:rsidR="004D1ACE">
        <w:rPr>
          <w:rFonts w:hint="cs"/>
          <w:rtl/>
        </w:rPr>
        <w:t>:</w:t>
      </w:r>
      <w:bookmarkEnd w:id="2160"/>
      <w:bookmarkEnd w:id="2161"/>
      <w:r w:rsidRPr="00670D1B">
        <w:rPr>
          <w:rFonts w:hint="cs"/>
          <w:rtl/>
        </w:rPr>
        <w:t xml:space="preserve"> </w:t>
      </w:r>
    </w:p>
    <w:p w:rsidR="00EE325C" w:rsidRDefault="00670D1B" w:rsidP="00CC6CB0">
      <w:pPr>
        <w:tabs>
          <w:tab w:val="left" w:pos="5347"/>
        </w:tabs>
        <w:spacing w:after="60" w:line="216" w:lineRule="auto"/>
        <w:rPr>
          <w:rFonts w:cs="Traditional Naskh"/>
          <w:sz w:val="36"/>
          <w:szCs w:val="36"/>
          <w:rtl/>
        </w:rPr>
      </w:pPr>
      <w:bookmarkStart w:id="2162" w:name="_Toc272615025"/>
      <w:r w:rsidRPr="00670D1B">
        <w:rPr>
          <w:rFonts w:cs="Traditional Naskh" w:hint="cs"/>
          <w:sz w:val="36"/>
          <w:szCs w:val="36"/>
          <w:rtl/>
        </w:rPr>
        <w:t xml:space="preserve">في تعليم النبي </w:t>
      </w:r>
      <w:r w:rsidRPr="00670D1B">
        <w:rPr>
          <w:rFonts w:cs="Traditional Naskh" w:hint="cs"/>
          <w:sz w:val="36"/>
          <w:szCs w:val="36"/>
        </w:rPr>
        <w:sym w:font="AGA Arabesque" w:char="F072"/>
      </w:r>
      <w:r w:rsidRPr="00670D1B">
        <w:rPr>
          <w:rFonts w:cs="Traditional Naskh" w:hint="cs"/>
          <w:sz w:val="36"/>
          <w:szCs w:val="36"/>
          <w:rtl/>
        </w:rPr>
        <w:t xml:space="preserve"> لهذا الدعاء , دون غيره في هذه الليلة المباركة [ليلة القدر</w:t>
      </w:r>
      <w:r w:rsidR="00350BE7">
        <w:rPr>
          <w:rFonts w:cs="Traditional Naskh" w:hint="cs"/>
          <w:sz w:val="36"/>
          <w:szCs w:val="36"/>
          <w:rtl/>
        </w:rPr>
        <w:t>،</w:t>
      </w:r>
      <w:r w:rsidRPr="00670D1B">
        <w:rPr>
          <w:rFonts w:cs="Traditional Naskh" w:hint="cs"/>
          <w:sz w:val="36"/>
          <w:szCs w:val="36"/>
          <w:rtl/>
        </w:rPr>
        <w:t xml:space="preserve"> كما دل</w:t>
      </w:r>
      <w:r w:rsidR="00350BE7">
        <w:rPr>
          <w:rFonts w:cs="Traditional Naskh" w:hint="cs"/>
          <w:sz w:val="36"/>
          <w:szCs w:val="36"/>
          <w:rtl/>
        </w:rPr>
        <w:t>ّ</w:t>
      </w:r>
      <w:r w:rsidRPr="00670D1B">
        <w:rPr>
          <w:rFonts w:cs="Traditional Naskh" w:hint="cs"/>
          <w:sz w:val="36"/>
          <w:szCs w:val="36"/>
          <w:rtl/>
        </w:rPr>
        <w:t xml:space="preserve"> على ذلك حديث عائشة </w:t>
      </w:r>
      <w:r w:rsidR="00350BE7" w:rsidRPr="00350BE7">
        <w:rPr>
          <w:rFonts w:cs="DecoType Naskh Swashes"/>
          <w:sz w:val="22"/>
          <w:szCs w:val="22"/>
          <w:rtl/>
          <w:lang w:eastAsia="en-US"/>
        </w:rPr>
        <w:t>ر</w:t>
      </w:r>
      <w:r w:rsidR="00350BE7" w:rsidRPr="00350BE7">
        <w:rPr>
          <w:rFonts w:cs="DecoType Naskh Swashes" w:hint="cs"/>
          <w:sz w:val="22"/>
          <w:szCs w:val="22"/>
          <w:rtl/>
          <w:lang w:eastAsia="en-US"/>
        </w:rPr>
        <w:t>َ</w:t>
      </w:r>
      <w:r w:rsidR="00350BE7" w:rsidRPr="00350BE7">
        <w:rPr>
          <w:rFonts w:cs="DecoType Naskh Swashes"/>
          <w:sz w:val="22"/>
          <w:szCs w:val="22"/>
          <w:rtl/>
          <w:lang w:eastAsia="en-US"/>
        </w:rPr>
        <w:t>ض</w:t>
      </w:r>
      <w:r w:rsidR="00350BE7" w:rsidRPr="00350BE7">
        <w:rPr>
          <w:rFonts w:cs="DecoType Naskh Swashes" w:hint="cs"/>
          <w:sz w:val="22"/>
          <w:szCs w:val="22"/>
          <w:rtl/>
          <w:lang w:eastAsia="en-US"/>
        </w:rPr>
        <w:t>ِ</w:t>
      </w:r>
      <w:r w:rsidR="00350BE7" w:rsidRPr="00350BE7">
        <w:rPr>
          <w:rFonts w:cs="DecoType Naskh Swashes"/>
          <w:sz w:val="22"/>
          <w:szCs w:val="22"/>
          <w:rtl/>
          <w:lang w:eastAsia="en-US"/>
        </w:rPr>
        <w:t>ي</w:t>
      </w:r>
      <w:r w:rsidR="00350BE7" w:rsidRPr="00350BE7">
        <w:rPr>
          <w:rFonts w:cs="DecoType Naskh Swashes" w:hint="cs"/>
          <w:sz w:val="22"/>
          <w:szCs w:val="22"/>
          <w:rtl/>
          <w:lang w:eastAsia="en-US"/>
        </w:rPr>
        <w:t>َ</w:t>
      </w:r>
      <w:r w:rsidR="00350BE7" w:rsidRPr="00350BE7">
        <w:rPr>
          <w:rFonts w:cs="DecoType Naskh Swashes"/>
          <w:sz w:val="22"/>
          <w:szCs w:val="22"/>
          <w:rtl/>
          <w:lang w:eastAsia="en-US"/>
        </w:rPr>
        <w:t xml:space="preserve"> الل</w:t>
      </w:r>
      <w:r w:rsidR="00350BE7" w:rsidRPr="00350BE7">
        <w:rPr>
          <w:rFonts w:cs="DecoType Naskh Swashes" w:hint="cs"/>
          <w:sz w:val="22"/>
          <w:szCs w:val="22"/>
          <w:rtl/>
          <w:lang w:eastAsia="en-US"/>
        </w:rPr>
        <w:t>َّ</w:t>
      </w:r>
      <w:r w:rsidR="00350BE7" w:rsidRPr="00350BE7">
        <w:rPr>
          <w:rFonts w:cs="DecoType Naskh Swashes"/>
          <w:sz w:val="22"/>
          <w:szCs w:val="22"/>
          <w:rtl/>
          <w:lang w:eastAsia="en-US"/>
        </w:rPr>
        <w:t>ه</w:t>
      </w:r>
      <w:r w:rsidR="00350BE7" w:rsidRPr="00350BE7">
        <w:rPr>
          <w:rFonts w:cs="DecoType Naskh Swashes" w:hint="cs"/>
          <w:sz w:val="22"/>
          <w:szCs w:val="22"/>
          <w:rtl/>
          <w:lang w:eastAsia="en-US"/>
        </w:rPr>
        <w:t>ُ</w:t>
      </w:r>
      <w:r w:rsidR="00350BE7" w:rsidRPr="00350BE7">
        <w:rPr>
          <w:rFonts w:cs="DecoType Naskh Swashes"/>
          <w:sz w:val="22"/>
          <w:szCs w:val="22"/>
          <w:rtl/>
          <w:lang w:eastAsia="en-US"/>
        </w:rPr>
        <w:t xml:space="preserve"> ع</w:t>
      </w:r>
      <w:r w:rsidR="00350BE7" w:rsidRPr="00350BE7">
        <w:rPr>
          <w:rFonts w:cs="DecoType Naskh Swashes" w:hint="cs"/>
          <w:sz w:val="22"/>
          <w:szCs w:val="22"/>
          <w:rtl/>
          <w:lang w:eastAsia="en-US"/>
        </w:rPr>
        <w:t>َ</w:t>
      </w:r>
      <w:r w:rsidR="00350BE7" w:rsidRPr="00350BE7">
        <w:rPr>
          <w:rFonts w:cs="DecoType Naskh Swashes"/>
          <w:sz w:val="22"/>
          <w:szCs w:val="22"/>
          <w:rtl/>
          <w:lang w:eastAsia="en-US"/>
        </w:rPr>
        <w:t>ن</w:t>
      </w:r>
      <w:r w:rsidR="00350BE7" w:rsidRPr="00350BE7">
        <w:rPr>
          <w:rFonts w:cs="DecoType Naskh Swashes" w:hint="cs"/>
          <w:sz w:val="22"/>
          <w:szCs w:val="22"/>
          <w:rtl/>
          <w:lang w:eastAsia="en-US"/>
        </w:rPr>
        <w:t>ْ</w:t>
      </w:r>
      <w:r w:rsidR="00350BE7" w:rsidRPr="00350BE7">
        <w:rPr>
          <w:rFonts w:cs="DecoType Naskh Swashes"/>
          <w:sz w:val="22"/>
          <w:szCs w:val="22"/>
          <w:rtl/>
          <w:lang w:eastAsia="en-US"/>
        </w:rPr>
        <w:t>ه</w:t>
      </w:r>
      <w:r w:rsidR="00350BE7" w:rsidRPr="00350BE7">
        <w:rPr>
          <w:rFonts w:cs="DecoType Naskh Swashes" w:hint="cs"/>
          <w:sz w:val="22"/>
          <w:szCs w:val="22"/>
          <w:rtl/>
          <w:lang w:eastAsia="en-US"/>
        </w:rPr>
        <w:t>َ</w:t>
      </w:r>
      <w:r w:rsidR="00350BE7" w:rsidRPr="00350BE7">
        <w:rPr>
          <w:rFonts w:cs="DecoType Naskh Swashes"/>
          <w:sz w:val="22"/>
          <w:szCs w:val="22"/>
          <w:rtl/>
          <w:lang w:eastAsia="en-US"/>
        </w:rPr>
        <w:t>ا</w:t>
      </w:r>
      <w:r w:rsidRPr="00670D1B">
        <w:rPr>
          <w:rFonts w:cs="Traditional Naskh" w:hint="cs"/>
          <w:sz w:val="36"/>
          <w:szCs w:val="36"/>
          <w:rtl/>
        </w:rPr>
        <w:t>] يدل دلالة واضحة على أهميته</w:t>
      </w:r>
      <w:r w:rsidR="00350BE7">
        <w:rPr>
          <w:rFonts w:cs="Traditional Naskh" w:hint="cs"/>
          <w:sz w:val="36"/>
          <w:szCs w:val="36"/>
          <w:rtl/>
        </w:rPr>
        <w:t>،</w:t>
      </w:r>
      <w:r w:rsidRPr="00670D1B">
        <w:rPr>
          <w:rFonts w:cs="Traditional Naskh" w:hint="cs"/>
          <w:sz w:val="36"/>
          <w:szCs w:val="36"/>
          <w:rtl/>
        </w:rPr>
        <w:t xml:space="preserve"> فالعفو هو سؤال اللَّه </w:t>
      </w:r>
      <w:r w:rsidR="00350BE7" w:rsidRPr="00350BE7">
        <w:rPr>
          <w:rFonts w:cs="Traditional Naskh" w:hint="cs"/>
          <w:sz w:val="36"/>
          <w:szCs w:val="36"/>
          <w:rtl/>
        </w:rPr>
        <w:sym w:font="AGA Arabesque" w:char="F055"/>
      </w:r>
      <w:r w:rsidRPr="00670D1B">
        <w:rPr>
          <w:rFonts w:cs="Traditional Naskh" w:hint="cs"/>
          <w:sz w:val="36"/>
          <w:szCs w:val="36"/>
          <w:rtl/>
        </w:rPr>
        <w:t xml:space="preserve"> التجاوز عن الذنب</w:t>
      </w:r>
      <w:r w:rsidR="00350BE7">
        <w:rPr>
          <w:rFonts w:cs="Traditional Naskh" w:hint="cs"/>
          <w:sz w:val="36"/>
          <w:szCs w:val="36"/>
          <w:rtl/>
        </w:rPr>
        <w:t>،</w:t>
      </w:r>
      <w:r w:rsidRPr="00670D1B">
        <w:rPr>
          <w:rFonts w:cs="Traditional Naskh" w:hint="cs"/>
          <w:sz w:val="36"/>
          <w:szCs w:val="36"/>
          <w:rtl/>
        </w:rPr>
        <w:t xml:space="preserve"> وترك العقاب عليه. قال القرطبي </w:t>
      </w:r>
      <w:r w:rsidRPr="00EE325C">
        <w:rPr>
          <w:rFonts w:cs="DecoType Naskh Swashes" w:hint="cs"/>
          <w:sz w:val="22"/>
          <w:szCs w:val="22"/>
          <w:rtl/>
        </w:rPr>
        <w:t>رحمه اللَّه تعالى</w:t>
      </w:r>
      <w:r w:rsidR="004D1ACE">
        <w:rPr>
          <w:rFonts w:cs="Traditional Naskh" w:hint="cs"/>
          <w:sz w:val="36"/>
          <w:szCs w:val="36"/>
          <w:rtl/>
        </w:rPr>
        <w:t>:</w:t>
      </w:r>
      <w:r w:rsidRPr="00670D1B">
        <w:rPr>
          <w:rFonts w:cs="Traditional Naskh" w:hint="cs"/>
          <w:sz w:val="36"/>
          <w:szCs w:val="36"/>
          <w:rtl/>
        </w:rPr>
        <w:t xml:space="preserve"> </w:t>
      </w:r>
      <w:r w:rsidR="00350BE7" w:rsidRPr="00350BE7">
        <w:rPr>
          <w:rFonts w:cs="Traditional Naskh" w:hint="cs"/>
          <w:sz w:val="22"/>
          <w:szCs w:val="22"/>
          <w:rtl/>
        </w:rPr>
        <w:t>((</w:t>
      </w:r>
      <w:r w:rsidRPr="00670D1B">
        <w:rPr>
          <w:rFonts w:cs="Traditional Naskh" w:hint="cs"/>
          <w:sz w:val="36"/>
          <w:szCs w:val="36"/>
          <w:rtl/>
        </w:rPr>
        <w:t>العفو</w:t>
      </w:r>
      <w:r w:rsidR="004D1ACE">
        <w:rPr>
          <w:rFonts w:cs="Traditional Naskh" w:hint="cs"/>
          <w:sz w:val="36"/>
          <w:szCs w:val="36"/>
          <w:rtl/>
        </w:rPr>
        <w:t>،</w:t>
      </w:r>
      <w:r w:rsidRPr="00670D1B">
        <w:rPr>
          <w:rFonts w:cs="Traditional Naskh" w:hint="cs"/>
          <w:sz w:val="36"/>
          <w:szCs w:val="36"/>
          <w:rtl/>
        </w:rPr>
        <w:t xml:space="preserve"> عفو اللَّه </w:t>
      </w:r>
      <w:r w:rsidR="00CC6CB0" w:rsidRPr="00CC6CB0">
        <w:rPr>
          <w:rFonts w:ascii="AAAGoldenLotus Stg1_Ver1" w:hAnsi="AAAGoldenLotus Stg1_Ver1" w:cs="Traditional Naskh" w:hint="cs"/>
          <w:sz w:val="32"/>
          <w:szCs w:val="36"/>
          <w:rtl/>
        </w:rPr>
        <w:sym w:font="AGA Arabesque" w:char="F055"/>
      </w:r>
      <w:r w:rsidRPr="00670D1B">
        <w:rPr>
          <w:rFonts w:cs="Traditional Naskh" w:hint="cs"/>
          <w:sz w:val="36"/>
          <w:szCs w:val="36"/>
          <w:rtl/>
        </w:rPr>
        <w:t xml:space="preserve"> عن خلقه</w:t>
      </w:r>
      <w:r w:rsidR="004D1ACE">
        <w:rPr>
          <w:rFonts w:cs="Traditional Naskh" w:hint="cs"/>
          <w:sz w:val="36"/>
          <w:szCs w:val="36"/>
          <w:rtl/>
        </w:rPr>
        <w:t>،</w:t>
      </w:r>
      <w:r w:rsidRPr="00670D1B">
        <w:rPr>
          <w:rFonts w:cs="Traditional Naskh" w:hint="cs"/>
          <w:sz w:val="36"/>
          <w:szCs w:val="36"/>
          <w:rtl/>
        </w:rPr>
        <w:t xml:space="preserve"> وقد يكون بعد العقوبة وقبلها</w:t>
      </w:r>
      <w:r w:rsidR="004D1ACE">
        <w:rPr>
          <w:rFonts w:cs="Traditional Naskh" w:hint="cs"/>
          <w:sz w:val="36"/>
          <w:szCs w:val="36"/>
          <w:rtl/>
        </w:rPr>
        <w:t>،</w:t>
      </w:r>
      <w:r w:rsidRPr="00670D1B">
        <w:rPr>
          <w:rFonts w:cs="Traditional Naskh" w:hint="cs"/>
          <w:sz w:val="36"/>
          <w:szCs w:val="36"/>
          <w:rtl/>
        </w:rPr>
        <w:t xml:space="preserve"> بخلاف الغفران</w:t>
      </w:r>
      <w:r w:rsidR="004D1ACE">
        <w:rPr>
          <w:rFonts w:cs="Traditional Naskh" w:hint="cs"/>
          <w:sz w:val="36"/>
          <w:szCs w:val="36"/>
          <w:rtl/>
        </w:rPr>
        <w:t>،</w:t>
      </w:r>
      <w:r w:rsidRPr="00670D1B">
        <w:rPr>
          <w:rFonts w:cs="Traditional Naskh" w:hint="cs"/>
          <w:sz w:val="36"/>
          <w:szCs w:val="36"/>
          <w:rtl/>
        </w:rPr>
        <w:t xml:space="preserve"> فإنه لا يكون معه عقوبة البتة</w:t>
      </w:r>
      <w:r w:rsidR="00350BE7" w:rsidRPr="00350BE7">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014"/>
      </w:r>
      <w:r w:rsidRPr="000E0C8A">
        <w:rPr>
          <w:rStyle w:val="FootnoteReference"/>
          <w:rFonts w:cs="Traditional Naskh"/>
          <w:sz w:val="36"/>
          <w:szCs w:val="36"/>
          <w:rtl/>
        </w:rPr>
        <w:t>)</w:t>
      </w:r>
      <w:r w:rsidR="00EE325C">
        <w:rPr>
          <w:rFonts w:cs="Traditional Naskh" w:hint="cs"/>
          <w:sz w:val="36"/>
          <w:szCs w:val="36"/>
          <w:rtl/>
        </w:rPr>
        <w:t>.</w:t>
      </w:r>
      <w:bookmarkEnd w:id="2162"/>
    </w:p>
    <w:p w:rsidR="00350BE7" w:rsidRDefault="00670D1B" w:rsidP="00EE325C">
      <w:pPr>
        <w:tabs>
          <w:tab w:val="left" w:pos="5347"/>
        </w:tabs>
        <w:spacing w:after="60" w:line="216" w:lineRule="auto"/>
        <w:rPr>
          <w:rFonts w:cs="Traditional Naskh"/>
          <w:sz w:val="36"/>
          <w:szCs w:val="36"/>
          <w:rtl/>
        </w:rPr>
      </w:pPr>
      <w:bookmarkStart w:id="2163" w:name="_Toc272615026"/>
      <w:r w:rsidRPr="00EE325C">
        <w:rPr>
          <w:rFonts w:cs="Traditional Naskh" w:hint="cs"/>
          <w:b/>
          <w:bCs/>
          <w:sz w:val="36"/>
          <w:szCs w:val="36"/>
          <w:rtl/>
        </w:rPr>
        <w:t>قوله</w:t>
      </w:r>
      <w:r w:rsidR="004D1ACE" w:rsidRPr="00EE325C">
        <w:rPr>
          <w:rFonts w:cs="Traditional Naskh" w:hint="cs"/>
          <w:b/>
          <w:bCs/>
          <w:sz w:val="36"/>
          <w:szCs w:val="36"/>
          <w:rtl/>
        </w:rPr>
        <w:t>:</w:t>
      </w:r>
      <w:r w:rsidRPr="00670D1B">
        <w:rPr>
          <w:rFonts w:cs="Traditional Naskh" w:hint="cs"/>
          <w:sz w:val="36"/>
          <w:szCs w:val="36"/>
          <w:rtl/>
        </w:rPr>
        <w:t xml:space="preserve"> </w:t>
      </w:r>
      <w:r w:rsidR="00350BE7" w:rsidRPr="00350BE7">
        <w:rPr>
          <w:rFonts w:cs="Traditional Naskh" w:hint="cs"/>
          <w:sz w:val="22"/>
          <w:szCs w:val="22"/>
          <w:rtl/>
        </w:rPr>
        <w:t>((</w:t>
      </w:r>
      <w:r w:rsidRPr="00350BE7">
        <w:rPr>
          <w:rFonts w:cs="Traditional Naskh" w:hint="cs"/>
          <w:b/>
          <w:bCs/>
          <w:sz w:val="36"/>
          <w:szCs w:val="36"/>
          <w:rtl/>
        </w:rPr>
        <w:t>تحب العفو</w:t>
      </w:r>
      <w:r w:rsidR="00350BE7" w:rsidRPr="00350BE7">
        <w:rPr>
          <w:rFonts w:cs="Traditional Naskh" w:hint="cs"/>
          <w:sz w:val="22"/>
          <w:szCs w:val="22"/>
          <w:rtl/>
        </w:rPr>
        <w:t>))</w:t>
      </w:r>
      <w:r w:rsidRPr="00670D1B">
        <w:rPr>
          <w:rFonts w:cs="Traditional Naskh" w:hint="cs"/>
          <w:sz w:val="36"/>
          <w:szCs w:val="36"/>
          <w:rtl/>
        </w:rPr>
        <w:t xml:space="preserve"> أي أن اللَّه تعالى يحب أسماءه وصفاته</w:t>
      </w:r>
      <w:r w:rsidR="004D1ACE">
        <w:rPr>
          <w:rFonts w:cs="Traditional Naskh" w:hint="cs"/>
          <w:sz w:val="36"/>
          <w:szCs w:val="36"/>
          <w:rtl/>
        </w:rPr>
        <w:t>،</w:t>
      </w:r>
      <w:r w:rsidRPr="00670D1B">
        <w:rPr>
          <w:rFonts w:cs="Traditional Naskh" w:hint="cs"/>
          <w:sz w:val="36"/>
          <w:szCs w:val="36"/>
          <w:rtl/>
        </w:rPr>
        <w:t xml:space="preserve"> ويحب من عبيده أن يتعب</w:t>
      </w:r>
      <w:r w:rsidR="00EE325C">
        <w:rPr>
          <w:rFonts w:cs="Traditional Naskh" w:hint="cs"/>
          <w:sz w:val="36"/>
          <w:szCs w:val="36"/>
          <w:rtl/>
        </w:rPr>
        <w:t>َّ</w:t>
      </w:r>
      <w:r w:rsidRPr="00670D1B">
        <w:rPr>
          <w:rFonts w:cs="Traditional Naskh" w:hint="cs"/>
          <w:sz w:val="36"/>
          <w:szCs w:val="36"/>
          <w:rtl/>
        </w:rPr>
        <w:t>دوه بها</w:t>
      </w:r>
      <w:r w:rsidR="004D1ACE">
        <w:rPr>
          <w:rFonts w:cs="Traditional Naskh" w:hint="cs"/>
          <w:sz w:val="36"/>
          <w:szCs w:val="36"/>
          <w:rtl/>
        </w:rPr>
        <w:t>،</w:t>
      </w:r>
      <w:r w:rsidRPr="00670D1B">
        <w:rPr>
          <w:rFonts w:cs="Traditional Naskh" w:hint="cs"/>
          <w:sz w:val="36"/>
          <w:szCs w:val="36"/>
          <w:rtl/>
        </w:rPr>
        <w:t xml:space="preserve"> والعمل بمقتضاها وبمضامينها</w:t>
      </w:r>
      <w:r w:rsidR="00EE325C">
        <w:rPr>
          <w:rFonts w:cs="Traditional Naskh" w:hint="cs"/>
          <w:sz w:val="36"/>
          <w:szCs w:val="36"/>
          <w:rtl/>
        </w:rPr>
        <w:t xml:space="preserve"> [ويحب اللَّه تعالى العفوَ من عباده بعضهم عن بعض فيما يحب اللَّه العفو فيه]</w:t>
      </w:r>
      <w:r w:rsidRPr="00670D1B">
        <w:rPr>
          <w:rFonts w:cs="Traditional Naskh" w:hint="cs"/>
          <w:sz w:val="36"/>
          <w:szCs w:val="36"/>
          <w:rtl/>
        </w:rPr>
        <w:t>. وهذا المطلب في غاية الأهمية</w:t>
      </w:r>
      <w:r w:rsidR="00350BE7">
        <w:rPr>
          <w:rFonts w:cs="Traditional Naskh" w:hint="cs"/>
          <w:sz w:val="36"/>
          <w:szCs w:val="36"/>
          <w:rtl/>
        </w:rPr>
        <w:t>،</w:t>
      </w:r>
      <w:r w:rsidRPr="00670D1B">
        <w:rPr>
          <w:rFonts w:cs="Traditional Naskh" w:hint="cs"/>
          <w:sz w:val="36"/>
          <w:szCs w:val="36"/>
          <w:rtl/>
        </w:rPr>
        <w:t xml:space="preserve"> وذلك أن الذنوب إذا ت</w:t>
      </w:r>
      <w:r w:rsidR="00EE325C">
        <w:rPr>
          <w:rFonts w:cs="Traditional Naskh" w:hint="cs"/>
          <w:sz w:val="36"/>
          <w:szCs w:val="36"/>
          <w:rtl/>
        </w:rPr>
        <w:t>ُ</w:t>
      </w:r>
      <w:r w:rsidRPr="00670D1B">
        <w:rPr>
          <w:rFonts w:cs="Traditional Naskh" w:hint="cs"/>
          <w:sz w:val="36"/>
          <w:szCs w:val="36"/>
          <w:rtl/>
        </w:rPr>
        <w:t>ر</w:t>
      </w:r>
      <w:r w:rsidR="00EE325C">
        <w:rPr>
          <w:rFonts w:cs="Traditional Naskh" w:hint="cs"/>
          <w:sz w:val="36"/>
          <w:szCs w:val="36"/>
          <w:rtl/>
        </w:rPr>
        <w:t>ِ</w:t>
      </w:r>
      <w:r w:rsidRPr="00670D1B">
        <w:rPr>
          <w:rFonts w:cs="Traditional Naskh" w:hint="cs"/>
          <w:sz w:val="36"/>
          <w:szCs w:val="36"/>
          <w:rtl/>
        </w:rPr>
        <w:t>ك</w:t>
      </w:r>
      <w:r w:rsidR="00EE325C">
        <w:rPr>
          <w:rFonts w:cs="Traditional Naskh" w:hint="cs"/>
          <w:sz w:val="36"/>
          <w:szCs w:val="36"/>
          <w:rtl/>
        </w:rPr>
        <w:t>َ</w:t>
      </w:r>
      <w:r w:rsidRPr="00670D1B">
        <w:rPr>
          <w:rFonts w:cs="Traditional Naskh" w:hint="cs"/>
          <w:sz w:val="36"/>
          <w:szCs w:val="36"/>
          <w:rtl/>
        </w:rPr>
        <w:t xml:space="preserve"> العقاب عليها يأمن العبد من استنزال اللَّه تعالى عليه المكاره والشدائد</w:t>
      </w:r>
      <w:r w:rsidR="00350BE7">
        <w:rPr>
          <w:rFonts w:cs="Traditional Naskh" w:hint="cs"/>
          <w:sz w:val="36"/>
          <w:szCs w:val="36"/>
          <w:rtl/>
        </w:rPr>
        <w:t>،</w:t>
      </w:r>
      <w:r w:rsidRPr="00670D1B">
        <w:rPr>
          <w:rFonts w:cs="Traditional Naskh" w:hint="cs"/>
          <w:sz w:val="36"/>
          <w:szCs w:val="36"/>
          <w:rtl/>
        </w:rPr>
        <w:t xml:space="preserve"> حيث إن الذنوب والمعاصي من أعظم الأسباب في إنزال المصائب</w:t>
      </w:r>
      <w:r w:rsidR="00350BE7">
        <w:rPr>
          <w:rFonts w:cs="Traditional Naskh" w:hint="cs"/>
          <w:sz w:val="36"/>
          <w:szCs w:val="36"/>
          <w:rtl/>
        </w:rPr>
        <w:t>،</w:t>
      </w:r>
      <w:r w:rsidRPr="00670D1B">
        <w:rPr>
          <w:rFonts w:cs="Traditional Naskh" w:hint="cs"/>
          <w:sz w:val="36"/>
          <w:szCs w:val="36"/>
          <w:rtl/>
        </w:rPr>
        <w:t xml:space="preserve"> وإزالة النعم في الدنيا</w:t>
      </w:r>
      <w:r w:rsidR="00350BE7">
        <w:rPr>
          <w:rFonts w:cs="Traditional Naskh" w:hint="cs"/>
          <w:sz w:val="36"/>
          <w:szCs w:val="36"/>
          <w:rtl/>
        </w:rPr>
        <w:t>،</w:t>
      </w:r>
      <w:r w:rsidRPr="00670D1B">
        <w:rPr>
          <w:rFonts w:cs="Traditional Naskh" w:hint="cs"/>
          <w:sz w:val="36"/>
          <w:szCs w:val="36"/>
          <w:rtl/>
        </w:rPr>
        <w:t xml:space="preserve"> أما الآخرة فإن العفو يترتب عليه حسن الجزاء في دخول النعيم المقيم.</w:t>
      </w:r>
      <w:bookmarkEnd w:id="2163"/>
    </w:p>
    <w:p w:rsidR="00670D1B" w:rsidRPr="00670D1B" w:rsidRDefault="00670D1B" w:rsidP="00350BE7">
      <w:pPr>
        <w:tabs>
          <w:tab w:val="left" w:pos="5347"/>
        </w:tabs>
        <w:spacing w:after="60" w:line="216" w:lineRule="auto"/>
        <w:rPr>
          <w:rFonts w:cs="Traditional Naskh"/>
          <w:b/>
          <w:bCs/>
          <w:sz w:val="36"/>
          <w:szCs w:val="36"/>
        </w:rPr>
      </w:pPr>
      <w:bookmarkStart w:id="2164" w:name="_Toc272615027"/>
      <w:r w:rsidRPr="00670D1B">
        <w:rPr>
          <w:rFonts w:cs="Traditional Naskh" w:hint="cs"/>
          <w:sz w:val="36"/>
          <w:szCs w:val="36"/>
          <w:rtl/>
        </w:rPr>
        <w:t>ولا يخفى في تقديم التوسل باسمين كريمين لل</w:t>
      </w:r>
      <w:r w:rsidR="00350BE7">
        <w:rPr>
          <w:rFonts w:cs="Traditional Naskh" w:hint="cs"/>
          <w:sz w:val="36"/>
          <w:szCs w:val="36"/>
          <w:rtl/>
        </w:rPr>
        <w:t>َّ</w:t>
      </w:r>
      <w:r w:rsidRPr="00670D1B">
        <w:rPr>
          <w:rFonts w:cs="Traditional Naskh" w:hint="cs"/>
          <w:sz w:val="36"/>
          <w:szCs w:val="36"/>
          <w:rtl/>
        </w:rPr>
        <w:t>ه تعالى قبل سؤاله له أهمي</w:t>
      </w:r>
      <w:r w:rsidR="00350BE7">
        <w:rPr>
          <w:rFonts w:cs="Traditional Naskh" w:hint="cs"/>
          <w:sz w:val="36"/>
          <w:szCs w:val="36"/>
          <w:rtl/>
        </w:rPr>
        <w:t>ّ</w:t>
      </w:r>
      <w:r w:rsidRPr="00670D1B">
        <w:rPr>
          <w:rFonts w:cs="Traditional Naskh" w:hint="cs"/>
          <w:sz w:val="36"/>
          <w:szCs w:val="36"/>
          <w:rtl/>
        </w:rPr>
        <w:t>ة جليلة في إعطاء المرجو</w:t>
      </w:r>
      <w:r w:rsidR="00350BE7">
        <w:rPr>
          <w:rFonts w:cs="Traditional Naskh" w:hint="cs"/>
          <w:sz w:val="36"/>
          <w:szCs w:val="36"/>
          <w:rtl/>
        </w:rPr>
        <w:t>ّ</w:t>
      </w:r>
      <w:r w:rsidRPr="00670D1B">
        <w:rPr>
          <w:rFonts w:cs="Traditional Naskh" w:hint="cs"/>
          <w:sz w:val="36"/>
          <w:szCs w:val="36"/>
          <w:rtl/>
        </w:rPr>
        <w:t xml:space="preserve"> منه تعالى.</w:t>
      </w:r>
      <w:bookmarkEnd w:id="2164"/>
    </w:p>
    <w:p w:rsidR="005F078E" w:rsidRDefault="00BB5010" w:rsidP="0079656A">
      <w:pPr>
        <w:numPr>
          <w:ilvl w:val="0"/>
          <w:numId w:val="17"/>
        </w:numPr>
        <w:tabs>
          <w:tab w:val="left" w:pos="530"/>
          <w:tab w:val="left" w:pos="710"/>
        </w:tabs>
        <w:spacing w:after="0" w:line="216" w:lineRule="auto"/>
        <w:ind w:left="-10" w:firstLine="0"/>
        <w:rPr>
          <w:rFonts w:cs="Traditional Naskh"/>
          <w:b/>
          <w:bCs/>
          <w:sz w:val="46"/>
        </w:rPr>
      </w:pPr>
      <w:bookmarkStart w:id="2165" w:name="_Toc272615028"/>
      <w:r w:rsidRPr="00670D1B">
        <w:rPr>
          <w:rFonts w:cs="Traditional Naskh"/>
          <w:b/>
          <w:bCs/>
          <w:szCs w:val="24"/>
          <w:rtl/>
        </w:rPr>
        <w:t>((</w:t>
      </w:r>
      <w:r w:rsidR="005F078E" w:rsidRPr="001D6D5F">
        <w:rPr>
          <w:rFonts w:cs="Traditional Naskh"/>
          <w:b/>
          <w:bCs/>
          <w:sz w:val="46"/>
          <w:rtl/>
        </w:rPr>
        <w:t>اللَّهُمَّ إِنِّي أَسْأَلُكَ فِعْلَ الْخَيْرَاتِ، وَتَرْكَ الْمُنْكَرَاتِ، وَحُبَّ الْمَسَاكِينِ، وَأَنْ تَغْفِرَ لِي</w:t>
      </w:r>
      <w:r w:rsidR="00666910">
        <w:rPr>
          <w:rFonts w:cs="Traditional Naskh"/>
          <w:b/>
          <w:bCs/>
          <w:sz w:val="46"/>
          <w:rtl/>
        </w:rPr>
        <w:fldChar w:fldCharType="begin"/>
      </w:r>
      <w:r w:rsidR="00666910">
        <w:instrText xml:space="preserve"> XE "</w:instrText>
      </w:r>
      <w:r w:rsidR="00666910" w:rsidRPr="006A7372">
        <w:rPr>
          <w:rFonts w:cs="Traditional Naskh" w:hint="cs"/>
          <w:b/>
          <w:bCs/>
          <w:sz w:val="46"/>
          <w:rtl/>
        </w:rPr>
        <w:instrText>2-</w:instrText>
      </w:r>
      <w:r w:rsidR="00666910" w:rsidRPr="006A7372">
        <w:rPr>
          <w:rFonts w:cs="Traditional Naskh"/>
          <w:b/>
          <w:bCs/>
          <w:sz w:val="46"/>
          <w:rtl/>
        </w:rPr>
        <w:instrText>اللَّهُمَّ إِنِّي أَسْأَلُكَ فِعْلَ الْخَيْرَاتِ، وَتَرْكَ الْمُنْكَرَاتِ، وَحُبَّ الْمَسَاكِينِ، وَأَنْ تَغْفِرَ لِي</w:instrText>
      </w:r>
      <w:r w:rsidR="00666910">
        <w:instrText xml:space="preserve">" </w:instrText>
      </w:r>
      <w:r w:rsidR="00666910">
        <w:rPr>
          <w:rFonts w:cs="Traditional Naskh"/>
          <w:b/>
          <w:bCs/>
          <w:sz w:val="46"/>
          <w:rtl/>
        </w:rPr>
        <w:fldChar w:fldCharType="end"/>
      </w:r>
      <w:r w:rsidR="005F078E" w:rsidRPr="001D6D5F">
        <w:rPr>
          <w:rFonts w:cs="Traditional Naskh"/>
          <w:b/>
          <w:bCs/>
          <w:sz w:val="46"/>
          <w:rtl/>
        </w:rPr>
        <w:t>، وَتَرْحَمَنِي، وَإِذَا أَرَدْتَ فِتْنَةَ قَوْمٍ فَتَوَفَّنِي غَيْرَ مَفْتُونٍ، وَأَسْأَلُكَ حُبَّكَ، وَحُبَّ مَنْ يُحِبُّكَ، وَحُبَّ عَمَلٍ يُقَرِّبُنِي إِلَى حُبِّكَ</w:t>
      </w:r>
      <w:r w:rsidRPr="00670D1B">
        <w:rPr>
          <w:rFonts w:cs="Traditional Naskh"/>
          <w:b/>
          <w:bCs/>
          <w:szCs w:val="24"/>
          <w:rtl/>
        </w:rPr>
        <w:t>))</w:t>
      </w:r>
      <w:r w:rsidR="005F078E" w:rsidRPr="000E0C8A">
        <w:rPr>
          <w:rFonts w:cs="Traditional Naskh"/>
          <w:b/>
          <w:sz w:val="46"/>
          <w:szCs w:val="36"/>
          <w:vertAlign w:val="superscript"/>
          <w:rtl/>
        </w:rPr>
        <w:t>(</w:t>
      </w:r>
      <w:r w:rsidR="005F078E" w:rsidRPr="000E0C8A">
        <w:rPr>
          <w:rFonts w:cs="Traditional Naskh"/>
          <w:b/>
          <w:sz w:val="46"/>
          <w:szCs w:val="36"/>
          <w:vertAlign w:val="superscript"/>
          <w:rtl/>
        </w:rPr>
        <w:footnoteReference w:id="1015"/>
      </w:r>
      <w:r w:rsidR="005F078E" w:rsidRPr="000E0C8A">
        <w:rPr>
          <w:rFonts w:cs="Traditional Naskh"/>
          <w:b/>
          <w:sz w:val="46"/>
          <w:szCs w:val="36"/>
          <w:vertAlign w:val="superscript"/>
          <w:rtl/>
        </w:rPr>
        <w:t>)</w:t>
      </w:r>
      <w:r w:rsidR="005F078E" w:rsidRPr="001D6D5F">
        <w:rPr>
          <w:rFonts w:cs="Traditional Naskh"/>
          <w:b/>
          <w:bCs/>
          <w:sz w:val="46"/>
          <w:rtl/>
        </w:rPr>
        <w:t>.</w:t>
      </w:r>
      <w:bookmarkEnd w:id="2165"/>
    </w:p>
    <w:p w:rsidR="00670D1B" w:rsidRPr="00670D1B" w:rsidRDefault="00670D1B" w:rsidP="00350BE7">
      <w:pPr>
        <w:tabs>
          <w:tab w:val="left" w:pos="5347"/>
        </w:tabs>
        <w:spacing w:after="60" w:line="216" w:lineRule="auto"/>
        <w:rPr>
          <w:rFonts w:cs="Traditional Naskh"/>
          <w:sz w:val="36"/>
          <w:szCs w:val="36"/>
          <w:rtl/>
        </w:rPr>
      </w:pPr>
      <w:bookmarkStart w:id="2166" w:name="_Toc272615029"/>
      <w:r w:rsidRPr="00670D1B">
        <w:rPr>
          <w:rFonts w:cs="Traditional Naskh" w:hint="cs"/>
          <w:sz w:val="36"/>
          <w:szCs w:val="36"/>
          <w:rtl/>
        </w:rPr>
        <w:t>قال</w:t>
      </w:r>
      <w:r w:rsidR="00EE325C">
        <w:rPr>
          <w:rFonts w:cs="Traditional Naskh" w:hint="cs"/>
          <w:sz w:val="36"/>
          <w:szCs w:val="36"/>
          <w:rtl/>
        </w:rPr>
        <w:t xml:space="preserve"> النبي</w:t>
      </w:r>
      <w:r w:rsidRPr="00670D1B">
        <w:rPr>
          <w:rFonts w:cs="Traditional Naskh" w:hint="cs"/>
          <w:sz w:val="36"/>
          <w:szCs w:val="36"/>
          <w:rtl/>
        </w:rPr>
        <w:t xml:space="preserve"> </w:t>
      </w:r>
      <w:r w:rsidRPr="00670D1B">
        <w:rPr>
          <w:rFonts w:cs="Traditional Naskh" w:hint="cs"/>
          <w:sz w:val="36"/>
          <w:szCs w:val="36"/>
        </w:rPr>
        <w:sym w:font="AGA Arabesque" w:char="F072"/>
      </w:r>
      <w:r w:rsidR="004D1ACE">
        <w:rPr>
          <w:rFonts w:cs="Traditional Naskh" w:hint="cs"/>
          <w:sz w:val="36"/>
          <w:szCs w:val="36"/>
          <w:rtl/>
        </w:rPr>
        <w:t>:</w:t>
      </w:r>
      <w:r w:rsidRPr="00670D1B">
        <w:rPr>
          <w:rFonts w:cs="Traditional Naskh" w:hint="cs"/>
          <w:sz w:val="36"/>
          <w:szCs w:val="36"/>
          <w:rtl/>
        </w:rPr>
        <w:t xml:space="preserve"> </w:t>
      </w:r>
      <w:r w:rsidR="00350BE7" w:rsidRPr="00350BE7">
        <w:rPr>
          <w:rFonts w:cs="Traditional Naskh" w:hint="cs"/>
          <w:sz w:val="22"/>
          <w:szCs w:val="22"/>
          <w:rtl/>
        </w:rPr>
        <w:t>((</w:t>
      </w:r>
      <w:r w:rsidRPr="00350BE7">
        <w:rPr>
          <w:rFonts w:cs="Traditional Naskh" w:hint="cs"/>
          <w:b/>
          <w:bCs/>
          <w:sz w:val="36"/>
          <w:szCs w:val="36"/>
          <w:rtl/>
        </w:rPr>
        <w:t>إنها حق , فادرسوها ثم تعلموها</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2-إنها حق , فادرسوها ثم تعلموها</w:instrText>
      </w:r>
      <w:r w:rsidR="00666910">
        <w:instrText xml:space="preserve">" </w:instrText>
      </w:r>
      <w:r w:rsidR="00666910">
        <w:rPr>
          <w:rFonts w:cs="Traditional Naskh"/>
          <w:b/>
          <w:bCs/>
          <w:sz w:val="36"/>
          <w:szCs w:val="36"/>
          <w:rtl/>
        </w:rPr>
        <w:fldChar w:fldCharType="end"/>
      </w:r>
      <w:r w:rsidR="00350BE7" w:rsidRPr="00350BE7">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016"/>
      </w:r>
      <w:r w:rsidRPr="000E0C8A">
        <w:rPr>
          <w:rStyle w:val="FootnoteReference"/>
          <w:rFonts w:cs="Traditional Naskh"/>
          <w:sz w:val="36"/>
          <w:szCs w:val="36"/>
          <w:rtl/>
        </w:rPr>
        <w:t>)</w:t>
      </w:r>
      <w:r w:rsidRPr="00670D1B">
        <w:rPr>
          <w:rFonts w:cs="Traditional Naskh" w:hint="cs"/>
          <w:sz w:val="36"/>
          <w:szCs w:val="36"/>
          <w:rtl/>
        </w:rPr>
        <w:t>.</w:t>
      </w:r>
      <w:bookmarkEnd w:id="2166"/>
    </w:p>
    <w:p w:rsidR="00350BE7" w:rsidRDefault="00670D1B" w:rsidP="00350BE7">
      <w:pPr>
        <w:pStyle w:val="3"/>
        <w:rPr>
          <w:rtl/>
        </w:rPr>
      </w:pPr>
      <w:bookmarkStart w:id="2167" w:name="_Toc272604115"/>
      <w:bookmarkStart w:id="2168" w:name="_Toc272615030"/>
      <w:r w:rsidRPr="00670D1B">
        <w:rPr>
          <w:rFonts w:hint="cs"/>
          <w:rtl/>
        </w:rPr>
        <w:t>الشرح</w:t>
      </w:r>
      <w:r w:rsidR="004D1ACE">
        <w:rPr>
          <w:rFonts w:hint="cs"/>
          <w:rtl/>
        </w:rPr>
        <w:t>:</w:t>
      </w:r>
      <w:bookmarkEnd w:id="2167"/>
      <w:bookmarkEnd w:id="2168"/>
    </w:p>
    <w:p w:rsidR="00670D1B" w:rsidRPr="00670D1B" w:rsidRDefault="00670D1B" w:rsidP="00CC6CB0">
      <w:pPr>
        <w:tabs>
          <w:tab w:val="left" w:pos="5347"/>
        </w:tabs>
        <w:spacing w:after="60" w:line="216" w:lineRule="auto"/>
        <w:rPr>
          <w:rFonts w:cs="Traditional Naskh"/>
          <w:sz w:val="36"/>
          <w:szCs w:val="36"/>
          <w:rtl/>
        </w:rPr>
      </w:pPr>
      <w:bookmarkStart w:id="2169" w:name="_Toc272615031"/>
      <w:r w:rsidRPr="00670D1B">
        <w:rPr>
          <w:rFonts w:cs="Traditional Naskh" w:hint="cs"/>
          <w:sz w:val="36"/>
          <w:szCs w:val="36"/>
          <w:rtl/>
        </w:rPr>
        <w:t>هذا الدعاء المبارك الذي بين يديك يا عبد اللَّه</w:t>
      </w:r>
      <w:r w:rsidR="00350BE7">
        <w:rPr>
          <w:rFonts w:cs="Traditional Naskh" w:hint="cs"/>
          <w:sz w:val="36"/>
          <w:szCs w:val="36"/>
          <w:rtl/>
        </w:rPr>
        <w:t>،</w:t>
      </w:r>
      <w:r w:rsidRPr="00670D1B">
        <w:rPr>
          <w:rFonts w:cs="Traditional Naskh" w:hint="cs"/>
          <w:sz w:val="36"/>
          <w:szCs w:val="36"/>
          <w:rtl/>
        </w:rPr>
        <w:t xml:space="preserve"> هو من أجمع الأدعية وأكملها</w:t>
      </w:r>
      <w:r w:rsidR="004D1ACE">
        <w:rPr>
          <w:rFonts w:cs="Traditional Naskh" w:hint="cs"/>
          <w:sz w:val="36"/>
          <w:szCs w:val="36"/>
          <w:rtl/>
        </w:rPr>
        <w:t>،</w:t>
      </w:r>
      <w:r w:rsidRPr="00670D1B">
        <w:rPr>
          <w:rFonts w:cs="Traditional Naskh" w:hint="cs"/>
          <w:sz w:val="36"/>
          <w:szCs w:val="36"/>
          <w:rtl/>
        </w:rPr>
        <w:t xml:space="preserve"> وأجل</w:t>
      </w:r>
      <w:r w:rsidR="00350BE7">
        <w:rPr>
          <w:rFonts w:cs="Traditional Naskh" w:hint="cs"/>
          <w:sz w:val="36"/>
          <w:szCs w:val="36"/>
          <w:rtl/>
        </w:rPr>
        <w:t>ّ</w:t>
      </w:r>
      <w:r w:rsidRPr="00670D1B">
        <w:rPr>
          <w:rFonts w:cs="Traditional Naskh" w:hint="cs"/>
          <w:sz w:val="36"/>
          <w:szCs w:val="36"/>
          <w:rtl/>
        </w:rPr>
        <w:t>ها قدراً وشأناً</w:t>
      </w:r>
      <w:r w:rsidR="00EE325C">
        <w:rPr>
          <w:rFonts w:cs="Traditional Naskh" w:hint="cs"/>
          <w:sz w:val="36"/>
          <w:szCs w:val="36"/>
          <w:rtl/>
        </w:rPr>
        <w:t>؛</w:t>
      </w:r>
      <w:r w:rsidRPr="00670D1B">
        <w:rPr>
          <w:rFonts w:cs="Traditional Naskh" w:hint="cs"/>
          <w:sz w:val="36"/>
          <w:szCs w:val="36"/>
          <w:rtl/>
        </w:rPr>
        <w:t xml:space="preserve"> لتضم</w:t>
      </w:r>
      <w:r w:rsidR="00350BE7">
        <w:rPr>
          <w:rFonts w:cs="Traditional Naskh" w:hint="cs"/>
          <w:sz w:val="36"/>
          <w:szCs w:val="36"/>
          <w:rtl/>
        </w:rPr>
        <w:t>ّ</w:t>
      </w:r>
      <w:r w:rsidRPr="00670D1B">
        <w:rPr>
          <w:rFonts w:cs="Traditional Naskh" w:hint="cs"/>
          <w:sz w:val="36"/>
          <w:szCs w:val="36"/>
          <w:rtl/>
        </w:rPr>
        <w:t>نه سؤال اللَّه تعالى التوفيق إلى القيام بأفضل الأعمال من الصالحات, وسؤاله الوقاية من كل المنكرات والسيئات</w:t>
      </w:r>
      <w:r w:rsidR="00350BE7">
        <w:rPr>
          <w:rFonts w:cs="Traditional Naskh" w:hint="cs"/>
          <w:sz w:val="36"/>
          <w:szCs w:val="36"/>
          <w:rtl/>
        </w:rPr>
        <w:t>،</w:t>
      </w:r>
      <w:r w:rsidRPr="00670D1B">
        <w:rPr>
          <w:rFonts w:cs="Traditional Naskh" w:hint="cs"/>
          <w:sz w:val="36"/>
          <w:szCs w:val="36"/>
          <w:rtl/>
        </w:rPr>
        <w:t xml:space="preserve"> والفتن والمحن في الدين والمعاش</w:t>
      </w:r>
      <w:r w:rsidR="004D1ACE">
        <w:rPr>
          <w:rFonts w:cs="Traditional Naskh" w:hint="cs"/>
          <w:sz w:val="36"/>
          <w:szCs w:val="36"/>
          <w:rtl/>
        </w:rPr>
        <w:t>،</w:t>
      </w:r>
      <w:r w:rsidRPr="00670D1B">
        <w:rPr>
          <w:rFonts w:cs="Traditional Naskh" w:hint="cs"/>
          <w:sz w:val="36"/>
          <w:szCs w:val="36"/>
          <w:rtl/>
        </w:rPr>
        <w:t xml:space="preserve"> والمعاد</w:t>
      </w:r>
      <w:r w:rsidR="004D1ACE">
        <w:rPr>
          <w:rFonts w:cs="Traditional Naskh" w:hint="cs"/>
          <w:sz w:val="36"/>
          <w:szCs w:val="36"/>
          <w:rtl/>
        </w:rPr>
        <w:t>،</w:t>
      </w:r>
      <w:r w:rsidRPr="00670D1B">
        <w:rPr>
          <w:rFonts w:cs="Traditional Naskh" w:hint="cs"/>
          <w:sz w:val="36"/>
          <w:szCs w:val="36"/>
          <w:rtl/>
        </w:rPr>
        <w:t xml:space="preserve"> فينبغي للعبد الإكثار منه, وفهم مقاصده ومدلولاته</w:t>
      </w:r>
      <w:r w:rsidR="00350BE7">
        <w:rPr>
          <w:rFonts w:cs="Traditional Naskh" w:hint="cs"/>
          <w:sz w:val="36"/>
          <w:szCs w:val="36"/>
          <w:rtl/>
        </w:rPr>
        <w:t>،</w:t>
      </w:r>
      <w:r w:rsidRPr="00670D1B">
        <w:rPr>
          <w:rFonts w:cs="Traditional Naskh" w:hint="cs"/>
          <w:sz w:val="36"/>
          <w:szCs w:val="36"/>
          <w:rtl/>
        </w:rPr>
        <w:t xml:space="preserve"> والعمل بمضامينه</w:t>
      </w:r>
      <w:r w:rsidR="00C8096C">
        <w:rPr>
          <w:rFonts w:cs="Traditional Naskh" w:hint="cs"/>
          <w:sz w:val="36"/>
          <w:szCs w:val="36"/>
          <w:rtl/>
        </w:rPr>
        <w:t>؛</w:t>
      </w:r>
      <w:r w:rsidRPr="00670D1B">
        <w:rPr>
          <w:rFonts w:cs="Traditional Naskh" w:hint="cs"/>
          <w:sz w:val="36"/>
          <w:szCs w:val="36"/>
          <w:rtl/>
        </w:rPr>
        <w:t xml:space="preserve"> فإن من </w:t>
      </w:r>
      <w:r w:rsidR="00EE325C">
        <w:rPr>
          <w:rFonts w:cs="Traditional Naskh" w:hint="cs"/>
          <w:sz w:val="36"/>
          <w:szCs w:val="36"/>
          <w:rtl/>
        </w:rPr>
        <w:t xml:space="preserve">[تعلَّمه] </w:t>
      </w:r>
      <w:r w:rsidRPr="00670D1B">
        <w:rPr>
          <w:rFonts w:cs="Traditional Naskh" w:hint="cs"/>
          <w:sz w:val="36"/>
          <w:szCs w:val="36"/>
          <w:rtl/>
        </w:rPr>
        <w:t>وعمل به نال السعادة والهنا في الدنيا</w:t>
      </w:r>
      <w:r w:rsidR="004D1ACE">
        <w:rPr>
          <w:rFonts w:cs="Traditional Naskh" w:hint="cs"/>
          <w:sz w:val="36"/>
          <w:szCs w:val="36"/>
          <w:rtl/>
        </w:rPr>
        <w:t>،</w:t>
      </w:r>
      <w:r w:rsidRPr="00670D1B">
        <w:rPr>
          <w:rFonts w:cs="Traditional Naskh" w:hint="cs"/>
          <w:sz w:val="36"/>
          <w:szCs w:val="36"/>
          <w:rtl/>
        </w:rPr>
        <w:t xml:space="preserve"> والبرزخ</w:t>
      </w:r>
      <w:r w:rsidR="004D1ACE">
        <w:rPr>
          <w:rFonts w:cs="Traditional Naskh" w:hint="cs"/>
          <w:sz w:val="36"/>
          <w:szCs w:val="36"/>
          <w:rtl/>
        </w:rPr>
        <w:t>،</w:t>
      </w:r>
      <w:r w:rsidRPr="00670D1B">
        <w:rPr>
          <w:rFonts w:cs="Traditional Naskh" w:hint="cs"/>
          <w:sz w:val="36"/>
          <w:szCs w:val="36"/>
          <w:rtl/>
        </w:rPr>
        <w:t xml:space="preserve"> والآخرة</w:t>
      </w:r>
      <w:r w:rsidR="004D1ACE">
        <w:rPr>
          <w:rFonts w:cs="Traditional Naskh" w:hint="cs"/>
          <w:sz w:val="36"/>
          <w:szCs w:val="36"/>
          <w:rtl/>
        </w:rPr>
        <w:t>،</w:t>
      </w:r>
      <w:r w:rsidRPr="00670D1B">
        <w:rPr>
          <w:rFonts w:cs="Traditional Naskh" w:hint="cs"/>
          <w:sz w:val="36"/>
          <w:szCs w:val="36"/>
          <w:rtl/>
        </w:rPr>
        <w:t xml:space="preserve"> فمن جلالة هذا الدعاء</w:t>
      </w:r>
      <w:r w:rsidR="00350BE7">
        <w:rPr>
          <w:rFonts w:cs="Traditional Naskh" w:hint="cs"/>
          <w:sz w:val="36"/>
          <w:szCs w:val="36"/>
          <w:rtl/>
        </w:rPr>
        <w:t>،</w:t>
      </w:r>
      <w:r w:rsidRPr="00670D1B">
        <w:rPr>
          <w:rFonts w:cs="Traditional Naskh" w:hint="cs"/>
          <w:sz w:val="36"/>
          <w:szCs w:val="36"/>
          <w:rtl/>
        </w:rPr>
        <w:t xml:space="preserve"> وعلو مكانته أن اللَّه تبارك وتعالى أمر حبيبه النبي </w:t>
      </w:r>
      <w:r w:rsidRPr="00670D1B">
        <w:rPr>
          <w:rFonts w:cs="Traditional Naskh" w:hint="cs"/>
          <w:sz w:val="36"/>
          <w:szCs w:val="36"/>
        </w:rPr>
        <w:sym w:font="AGA Arabesque" w:char="F072"/>
      </w:r>
      <w:r w:rsidRPr="00670D1B">
        <w:rPr>
          <w:rFonts w:cs="Traditional Naskh" w:hint="cs"/>
          <w:sz w:val="36"/>
          <w:szCs w:val="36"/>
          <w:rtl/>
        </w:rPr>
        <w:t xml:space="preserve"> حينما رآه في المنام</w:t>
      </w:r>
      <w:r w:rsidR="00350BE7">
        <w:rPr>
          <w:rFonts w:cs="Traditional Naskh" w:hint="cs"/>
          <w:sz w:val="36"/>
          <w:szCs w:val="36"/>
          <w:rtl/>
        </w:rPr>
        <w:t>،</w:t>
      </w:r>
      <w:r w:rsidRPr="00670D1B">
        <w:rPr>
          <w:rFonts w:cs="Traditional Naskh" w:hint="cs"/>
          <w:sz w:val="36"/>
          <w:szCs w:val="36"/>
          <w:rtl/>
        </w:rPr>
        <w:t xml:space="preserve"> ورؤية الأنبياء حق فقال له</w:t>
      </w:r>
      <w:r w:rsidR="004D1ACE">
        <w:rPr>
          <w:rFonts w:cs="Traditional Naskh" w:hint="cs"/>
          <w:sz w:val="36"/>
          <w:szCs w:val="36"/>
          <w:rtl/>
        </w:rPr>
        <w:t>:</w:t>
      </w:r>
      <w:r w:rsidRPr="00670D1B">
        <w:rPr>
          <w:rFonts w:cs="Traditional Naskh" w:hint="cs"/>
          <w:sz w:val="36"/>
          <w:szCs w:val="36"/>
          <w:rtl/>
        </w:rPr>
        <w:t xml:space="preserve"> </w:t>
      </w:r>
      <w:r w:rsidR="00350BE7" w:rsidRPr="00350BE7">
        <w:rPr>
          <w:rFonts w:cs="Traditional Naskh" w:hint="cs"/>
          <w:sz w:val="22"/>
          <w:szCs w:val="22"/>
          <w:rtl/>
        </w:rPr>
        <w:t>((</w:t>
      </w:r>
      <w:r w:rsidRPr="00350BE7">
        <w:rPr>
          <w:rFonts w:cs="Traditional Naskh" w:hint="cs"/>
          <w:b/>
          <w:bCs/>
          <w:sz w:val="36"/>
          <w:szCs w:val="36"/>
          <w:rtl/>
        </w:rPr>
        <w:t>يا محمد</w:t>
      </w:r>
      <w:r w:rsidR="00350BE7" w:rsidRPr="00350BE7">
        <w:rPr>
          <w:rFonts w:cs="Traditional Naskh" w:hint="cs"/>
          <w:b/>
          <w:bCs/>
          <w:sz w:val="36"/>
          <w:szCs w:val="36"/>
          <w:rtl/>
        </w:rPr>
        <w:t>،</w:t>
      </w:r>
      <w:r w:rsidRPr="00350BE7">
        <w:rPr>
          <w:rFonts w:cs="Traditional Naskh" w:hint="cs"/>
          <w:b/>
          <w:bCs/>
          <w:sz w:val="36"/>
          <w:szCs w:val="36"/>
          <w:rtl/>
        </w:rPr>
        <w:t xml:space="preserve"> إذا صليت فقل</w:t>
      </w:r>
      <w:r w:rsidR="004D1ACE" w:rsidRPr="00350BE7">
        <w:rPr>
          <w:rFonts w:cs="Traditional Naskh" w:hint="cs"/>
          <w:b/>
          <w:bCs/>
          <w:sz w:val="36"/>
          <w:szCs w:val="36"/>
          <w:rtl/>
        </w:rPr>
        <w:t>:</w:t>
      </w:r>
      <w:r w:rsidRPr="00350BE7">
        <w:rPr>
          <w:rFonts w:cs="Traditional Naskh" w:hint="cs"/>
          <w:b/>
          <w:bCs/>
          <w:sz w:val="36"/>
          <w:szCs w:val="36"/>
          <w:rtl/>
        </w:rPr>
        <w:t xml:space="preserve"> اللَّهم إني أسألك فعل الخيرات</w:t>
      </w:r>
      <w:r w:rsidR="00EE325C">
        <w:rPr>
          <w:rFonts w:cs="Traditional Naskh" w:hint="cs"/>
          <w:b/>
          <w:bCs/>
          <w:sz w:val="36"/>
          <w:szCs w:val="36"/>
          <w:rtl/>
        </w:rPr>
        <w:t>،</w:t>
      </w:r>
      <w:r w:rsidRPr="00350BE7">
        <w:rPr>
          <w:rFonts w:cs="Traditional Naskh" w:hint="cs"/>
          <w:b/>
          <w:bCs/>
          <w:sz w:val="36"/>
          <w:szCs w:val="36"/>
          <w:rtl/>
        </w:rPr>
        <w:t xml:space="preserve"> </w:t>
      </w:r>
      <w:r w:rsidR="00EE325C" w:rsidRPr="00EE325C">
        <w:rPr>
          <w:rFonts w:cs="Traditional Naskh"/>
          <w:b/>
          <w:bCs/>
          <w:sz w:val="36"/>
          <w:szCs w:val="36"/>
          <w:rtl/>
        </w:rPr>
        <w:t>وَتَرْكَ الْمُنْكَرَاتِ</w:t>
      </w:r>
      <w:r w:rsidR="00EE325C">
        <w:rPr>
          <w:rFonts w:cs="Traditional Naskh" w:hint="cs"/>
          <w:b/>
          <w:bCs/>
          <w:sz w:val="36"/>
          <w:szCs w:val="36"/>
          <w:rtl/>
        </w:rPr>
        <w:t>،</w:t>
      </w:r>
      <w:r w:rsidR="00EE325C" w:rsidRPr="00EE325C">
        <w:rPr>
          <w:rFonts w:cs="Traditional Naskh"/>
          <w:b/>
          <w:bCs/>
          <w:sz w:val="36"/>
          <w:szCs w:val="36"/>
          <w:rtl/>
        </w:rPr>
        <w:t xml:space="preserve"> وَحُبَّ الْمَسَاكِينِ</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2-يا محمد، إذا صليت فقل</w:instrText>
      </w:r>
      <w:r w:rsidR="00666910" w:rsidRPr="006A7372">
        <w:instrText>\</w:instrText>
      </w:r>
      <w:r w:rsidR="00666910" w:rsidRPr="006A7372">
        <w:rPr>
          <w:rFonts w:cs="Traditional Naskh" w:hint="cs"/>
          <w:b/>
          <w:bCs/>
          <w:sz w:val="36"/>
          <w:szCs w:val="36"/>
          <w:rtl/>
        </w:rPr>
        <w:instrText xml:space="preserve">: اللَّهم إني أسألك فعل الخيرات، </w:instrText>
      </w:r>
      <w:r w:rsidR="00666910" w:rsidRPr="006A7372">
        <w:rPr>
          <w:rFonts w:cs="Traditional Naskh"/>
          <w:b/>
          <w:bCs/>
          <w:sz w:val="36"/>
          <w:szCs w:val="36"/>
          <w:rtl/>
        </w:rPr>
        <w:instrText>وَتَرْكَ الْمُنْكَرَاتِ</w:instrText>
      </w:r>
      <w:r w:rsidR="00666910" w:rsidRPr="006A7372">
        <w:rPr>
          <w:rFonts w:cs="Traditional Naskh" w:hint="cs"/>
          <w:b/>
          <w:bCs/>
          <w:sz w:val="36"/>
          <w:szCs w:val="36"/>
          <w:rtl/>
        </w:rPr>
        <w:instrText>،</w:instrText>
      </w:r>
      <w:r w:rsidR="00666910" w:rsidRPr="006A7372">
        <w:rPr>
          <w:rFonts w:cs="Traditional Naskh"/>
          <w:b/>
          <w:bCs/>
          <w:sz w:val="36"/>
          <w:szCs w:val="36"/>
          <w:rtl/>
        </w:rPr>
        <w:instrText xml:space="preserve"> وَحُبَّ الْمَسَاكِينِ</w:instrText>
      </w:r>
      <w:r w:rsidR="00666910">
        <w:instrText xml:space="preserve">" </w:instrText>
      </w:r>
      <w:r w:rsidR="00666910">
        <w:rPr>
          <w:rFonts w:cs="Traditional Naskh"/>
          <w:b/>
          <w:bCs/>
          <w:sz w:val="36"/>
          <w:szCs w:val="36"/>
          <w:rtl/>
        </w:rPr>
        <w:fldChar w:fldCharType="end"/>
      </w:r>
      <w:r w:rsidR="00EE325C">
        <w:rPr>
          <w:rFonts w:cs="Traditional Naskh" w:hint="cs"/>
          <w:b/>
          <w:bCs/>
          <w:sz w:val="36"/>
          <w:szCs w:val="36"/>
          <w:rtl/>
        </w:rPr>
        <w:t>،</w:t>
      </w:r>
      <w:r w:rsidR="00EE325C" w:rsidRPr="00EE325C">
        <w:rPr>
          <w:rFonts w:cs="Traditional Naskh"/>
          <w:b/>
          <w:bCs/>
          <w:sz w:val="36"/>
          <w:szCs w:val="36"/>
          <w:rtl/>
        </w:rPr>
        <w:t xml:space="preserve"> وَأَنْ تَغْفِرَ لِي</w:t>
      </w:r>
      <w:r w:rsidR="00EE325C">
        <w:rPr>
          <w:rFonts w:cs="Traditional Naskh" w:hint="cs"/>
          <w:b/>
          <w:bCs/>
          <w:sz w:val="36"/>
          <w:szCs w:val="36"/>
          <w:rtl/>
        </w:rPr>
        <w:t xml:space="preserve">، </w:t>
      </w:r>
      <w:r w:rsidR="00EE325C" w:rsidRPr="00EE325C">
        <w:rPr>
          <w:rFonts w:cs="Traditional Naskh"/>
          <w:b/>
          <w:bCs/>
          <w:sz w:val="36"/>
          <w:szCs w:val="36"/>
          <w:rtl/>
        </w:rPr>
        <w:t>وَتَرْحَمَنِي</w:t>
      </w:r>
      <w:r w:rsidR="00EE325C">
        <w:rPr>
          <w:rFonts w:cs="Traditional Naskh" w:hint="cs"/>
          <w:b/>
          <w:bCs/>
          <w:sz w:val="36"/>
          <w:szCs w:val="36"/>
          <w:rtl/>
        </w:rPr>
        <w:t>،</w:t>
      </w:r>
      <w:r w:rsidR="00EE325C" w:rsidRPr="00EE325C">
        <w:rPr>
          <w:rFonts w:cs="Traditional Naskh"/>
          <w:b/>
          <w:bCs/>
          <w:sz w:val="36"/>
          <w:szCs w:val="36"/>
          <w:rtl/>
        </w:rPr>
        <w:t xml:space="preserve"> وَإِذَا أَرَدْتَ فِتْنَة</w:t>
      </w:r>
      <w:r w:rsidR="00CC6CB0">
        <w:rPr>
          <w:rFonts w:cs="Traditional Naskh" w:hint="cs"/>
          <w:b/>
          <w:bCs/>
          <w:sz w:val="36"/>
          <w:szCs w:val="36"/>
          <w:rtl/>
        </w:rPr>
        <w:t>َ</w:t>
      </w:r>
      <w:r w:rsidR="00EE325C" w:rsidRPr="00EE325C">
        <w:rPr>
          <w:rFonts w:cs="Traditional Naskh"/>
          <w:b/>
          <w:bCs/>
          <w:sz w:val="36"/>
          <w:szCs w:val="36"/>
          <w:rtl/>
        </w:rPr>
        <w:t xml:space="preserve"> قَوْمٍ فَتَوَفَّنِي غَيْرَ مَفْتُونٍ</w:t>
      </w:r>
      <w:r w:rsidR="00EE325C">
        <w:rPr>
          <w:rFonts w:cs="Traditional Naskh" w:hint="cs"/>
          <w:b/>
          <w:bCs/>
          <w:sz w:val="36"/>
          <w:szCs w:val="36"/>
          <w:rtl/>
        </w:rPr>
        <w:t>،</w:t>
      </w:r>
      <w:r w:rsidR="00EE325C" w:rsidRPr="00EE325C">
        <w:rPr>
          <w:rFonts w:cs="Traditional Naskh"/>
          <w:b/>
          <w:bCs/>
          <w:sz w:val="36"/>
          <w:szCs w:val="36"/>
          <w:rtl/>
        </w:rPr>
        <w:t xml:space="preserve"> وَأَسْأَلُكَ حُبَّكَ</w:t>
      </w:r>
      <w:r w:rsidR="00EE325C">
        <w:rPr>
          <w:rFonts w:cs="Traditional Naskh" w:hint="cs"/>
          <w:b/>
          <w:bCs/>
          <w:sz w:val="36"/>
          <w:szCs w:val="36"/>
          <w:rtl/>
        </w:rPr>
        <w:t>،</w:t>
      </w:r>
      <w:r w:rsidR="00EE325C" w:rsidRPr="00EE325C">
        <w:rPr>
          <w:rFonts w:cs="Traditional Naskh"/>
          <w:b/>
          <w:bCs/>
          <w:sz w:val="36"/>
          <w:szCs w:val="36"/>
          <w:rtl/>
        </w:rPr>
        <w:t xml:space="preserve"> وَحُبَّ مَنْ يُحِبُّكَ</w:t>
      </w:r>
      <w:r w:rsidR="00EE325C">
        <w:rPr>
          <w:rFonts w:cs="Traditional Naskh" w:hint="cs"/>
          <w:b/>
          <w:bCs/>
          <w:sz w:val="36"/>
          <w:szCs w:val="36"/>
          <w:rtl/>
        </w:rPr>
        <w:t>،</w:t>
      </w:r>
      <w:r w:rsidR="00EE325C" w:rsidRPr="00EE325C">
        <w:rPr>
          <w:rFonts w:cs="Traditional Naskh"/>
          <w:b/>
          <w:bCs/>
          <w:sz w:val="36"/>
          <w:szCs w:val="36"/>
          <w:rtl/>
        </w:rPr>
        <w:t xml:space="preserve"> وَحُبَّ عَمَلٍ يُقَرِّبُنِي إِلَى حُبِّكَ</w:t>
      </w:r>
      <w:r w:rsidR="00EE325C" w:rsidRPr="00EE325C">
        <w:rPr>
          <w:rFonts w:cs="Traditional Naskh" w:hint="cs"/>
          <w:b/>
          <w:bCs/>
          <w:sz w:val="22"/>
          <w:szCs w:val="22"/>
          <w:rtl/>
        </w:rPr>
        <w:t>))</w:t>
      </w:r>
      <w:r w:rsidR="00EE325C">
        <w:rPr>
          <w:rFonts w:cs="Traditional Naskh" w:hint="cs"/>
          <w:b/>
          <w:bCs/>
          <w:sz w:val="36"/>
          <w:szCs w:val="36"/>
          <w:rtl/>
        </w:rPr>
        <w:t>،</w:t>
      </w:r>
      <w:r w:rsidR="00EE325C" w:rsidRPr="00EE325C">
        <w:rPr>
          <w:rFonts w:cs="Traditional Naskh"/>
          <w:b/>
          <w:bCs/>
          <w:sz w:val="36"/>
          <w:szCs w:val="36"/>
          <w:rtl/>
        </w:rPr>
        <w:t xml:space="preserve"> </w:t>
      </w:r>
      <w:r w:rsidR="00EE325C" w:rsidRPr="00EE325C">
        <w:rPr>
          <w:rFonts w:cs="Traditional Naskh"/>
          <w:sz w:val="36"/>
          <w:szCs w:val="36"/>
          <w:rtl/>
        </w:rPr>
        <w:t xml:space="preserve">وَقَالَ رَسُولُ اللَّهِ </w:t>
      </w:r>
      <w:r w:rsidR="00EE325C" w:rsidRPr="00EE325C">
        <w:rPr>
          <w:rFonts w:ascii="AAAGoldenLotus Stg1_Ver1" w:hAnsi="AAAGoldenLotus Stg1_Ver1" w:cs="Traditional Naskh" w:hint="cs"/>
          <w:sz w:val="32"/>
          <w:szCs w:val="36"/>
          <w:rtl/>
        </w:rPr>
        <w:sym w:font="AGA Arabesque" w:char="F072"/>
      </w:r>
      <w:r w:rsidR="00EE325C">
        <w:rPr>
          <w:rFonts w:cs="Traditional Naskh" w:hint="cs"/>
          <w:b/>
          <w:bCs/>
          <w:sz w:val="36"/>
          <w:szCs w:val="36"/>
          <w:rtl/>
        </w:rPr>
        <w:t>:</w:t>
      </w:r>
      <w:r w:rsidR="00EE325C" w:rsidRPr="00EE325C">
        <w:rPr>
          <w:rFonts w:cs="Traditional Naskh"/>
          <w:b/>
          <w:bCs/>
          <w:sz w:val="36"/>
          <w:szCs w:val="36"/>
          <w:rtl/>
        </w:rPr>
        <w:t xml:space="preserve"> </w:t>
      </w:r>
      <w:r w:rsidR="00EE325C" w:rsidRPr="00EE325C">
        <w:rPr>
          <w:rFonts w:cs="Traditional Naskh" w:hint="cs"/>
          <w:b/>
          <w:bCs/>
          <w:sz w:val="22"/>
          <w:szCs w:val="22"/>
          <w:rtl/>
        </w:rPr>
        <w:t>((</w:t>
      </w:r>
      <w:r w:rsidR="00EE325C" w:rsidRPr="00EE325C">
        <w:rPr>
          <w:rFonts w:cs="Traditional Naskh"/>
          <w:b/>
          <w:bCs/>
          <w:sz w:val="36"/>
          <w:szCs w:val="36"/>
          <w:rtl/>
        </w:rPr>
        <w:t>إِنَّهَا حَقٌّ فَادْرُسُوهَا وَتَعَلَّمُوهَا</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w:instrText>
      </w:r>
      <w:r w:rsidR="00666910" w:rsidRPr="006A7372">
        <w:rPr>
          <w:rFonts w:cs="Traditional Naskh"/>
          <w:b/>
          <w:bCs/>
          <w:sz w:val="36"/>
          <w:szCs w:val="36"/>
          <w:rtl/>
        </w:rPr>
        <w:instrText>إِنَّهَا حَقٌّ فَادْرُسُوهَا وَتَعَلَّمُوهَا</w:instrText>
      </w:r>
      <w:r w:rsidR="00666910">
        <w:instrText xml:space="preserve">" </w:instrText>
      </w:r>
      <w:r w:rsidR="00666910">
        <w:rPr>
          <w:rFonts w:cs="Traditional Naskh"/>
          <w:b/>
          <w:bCs/>
          <w:sz w:val="36"/>
          <w:szCs w:val="36"/>
          <w:rtl/>
        </w:rPr>
        <w:fldChar w:fldCharType="end"/>
      </w:r>
      <w:r w:rsidR="00350BE7" w:rsidRPr="00350BE7">
        <w:rPr>
          <w:rFonts w:cs="Traditional Naskh" w:hint="cs"/>
          <w:sz w:val="22"/>
          <w:szCs w:val="22"/>
          <w:rtl/>
        </w:rPr>
        <w:t>))</w:t>
      </w:r>
      <w:r w:rsidR="00350BE7">
        <w:rPr>
          <w:rFonts w:cs="Traditional Naskh" w:hint="cs"/>
          <w:sz w:val="36"/>
          <w:szCs w:val="36"/>
          <w:rtl/>
        </w:rPr>
        <w:t>،</w:t>
      </w:r>
      <w:r w:rsidRPr="00670D1B">
        <w:rPr>
          <w:rFonts w:cs="Traditional Naskh" w:hint="cs"/>
          <w:sz w:val="36"/>
          <w:szCs w:val="36"/>
          <w:rtl/>
        </w:rPr>
        <w:t xml:space="preserve"> </w:t>
      </w:r>
      <w:r w:rsidR="00C8096C">
        <w:rPr>
          <w:rFonts w:cs="Traditional Naskh" w:hint="cs"/>
          <w:sz w:val="36"/>
          <w:szCs w:val="36"/>
          <w:rtl/>
        </w:rPr>
        <w:t>ف</w:t>
      </w:r>
      <w:r w:rsidRPr="00670D1B">
        <w:rPr>
          <w:rFonts w:cs="Traditional Naskh" w:hint="cs"/>
          <w:sz w:val="36"/>
          <w:szCs w:val="36"/>
          <w:rtl/>
        </w:rPr>
        <w:t xml:space="preserve">أمر </w:t>
      </w:r>
      <w:r w:rsidRPr="00670D1B">
        <w:rPr>
          <w:rFonts w:cs="Traditional Naskh" w:hint="cs"/>
          <w:sz w:val="36"/>
          <w:szCs w:val="36"/>
        </w:rPr>
        <w:sym w:font="AGA Arabesque" w:char="F072"/>
      </w:r>
      <w:r w:rsidRPr="00670D1B">
        <w:rPr>
          <w:rFonts w:cs="Traditional Naskh" w:hint="cs"/>
          <w:sz w:val="36"/>
          <w:szCs w:val="36"/>
          <w:rtl/>
        </w:rPr>
        <w:t xml:space="preserve"> بمدارسته وتعل</w:t>
      </w:r>
      <w:r w:rsidR="00350BE7">
        <w:rPr>
          <w:rFonts w:cs="Traditional Naskh" w:hint="cs"/>
          <w:sz w:val="36"/>
          <w:szCs w:val="36"/>
          <w:rtl/>
        </w:rPr>
        <w:t>ّ</w:t>
      </w:r>
      <w:r w:rsidRPr="00670D1B">
        <w:rPr>
          <w:rFonts w:cs="Traditional Naskh" w:hint="cs"/>
          <w:sz w:val="36"/>
          <w:szCs w:val="36"/>
          <w:rtl/>
        </w:rPr>
        <w:t>م معانيه ومقاصده</w:t>
      </w:r>
      <w:r w:rsidR="004D1ACE">
        <w:rPr>
          <w:rFonts w:cs="Traditional Naskh" w:hint="cs"/>
          <w:sz w:val="36"/>
          <w:szCs w:val="36"/>
          <w:rtl/>
        </w:rPr>
        <w:t>،</w:t>
      </w:r>
      <w:r w:rsidRPr="00670D1B">
        <w:rPr>
          <w:rFonts w:cs="Traditional Naskh" w:hint="cs"/>
          <w:sz w:val="36"/>
          <w:szCs w:val="36"/>
          <w:rtl/>
        </w:rPr>
        <w:t xml:space="preserve"> فدل</w:t>
      </w:r>
      <w:r w:rsidR="00350BE7">
        <w:rPr>
          <w:rFonts w:cs="Traditional Naskh" w:hint="cs"/>
          <w:sz w:val="36"/>
          <w:szCs w:val="36"/>
          <w:rtl/>
        </w:rPr>
        <w:t>ّ</w:t>
      </w:r>
      <w:r w:rsidRPr="00670D1B">
        <w:rPr>
          <w:rFonts w:cs="Traditional Naskh" w:hint="cs"/>
          <w:sz w:val="36"/>
          <w:szCs w:val="36"/>
          <w:rtl/>
        </w:rPr>
        <w:t xml:space="preserve"> على خصوصية هذا الدعاء على غيره</w:t>
      </w:r>
      <w:r w:rsidR="00350BE7">
        <w:rPr>
          <w:rFonts w:cs="Traditional Naskh" w:hint="cs"/>
          <w:sz w:val="36"/>
          <w:szCs w:val="36"/>
          <w:rtl/>
        </w:rPr>
        <w:t xml:space="preserve"> </w:t>
      </w:r>
      <w:r w:rsidRPr="00670D1B">
        <w:rPr>
          <w:rFonts w:cs="Traditional Naskh" w:hint="cs"/>
          <w:sz w:val="36"/>
          <w:szCs w:val="36"/>
          <w:rtl/>
        </w:rPr>
        <w:t>لهذه الأمور كما ترى.</w:t>
      </w:r>
      <w:bookmarkEnd w:id="2169"/>
    </w:p>
    <w:p w:rsidR="00670D1B" w:rsidRPr="00670D1B" w:rsidRDefault="00670D1B" w:rsidP="00EE325C">
      <w:pPr>
        <w:tabs>
          <w:tab w:val="left" w:pos="5347"/>
        </w:tabs>
        <w:spacing w:after="60" w:line="216" w:lineRule="auto"/>
        <w:rPr>
          <w:rFonts w:cs="Traditional Naskh"/>
          <w:sz w:val="36"/>
          <w:szCs w:val="36"/>
          <w:rtl/>
        </w:rPr>
      </w:pPr>
      <w:bookmarkStart w:id="2170" w:name="_Toc272615032"/>
      <w:r w:rsidRPr="00EE325C">
        <w:rPr>
          <w:rFonts w:cs="Traditional Naskh" w:hint="cs"/>
          <w:b/>
          <w:bCs/>
          <w:sz w:val="36"/>
          <w:szCs w:val="36"/>
          <w:rtl/>
        </w:rPr>
        <w:t>قوله</w:t>
      </w:r>
      <w:r w:rsidR="004D1ACE" w:rsidRPr="00EE325C">
        <w:rPr>
          <w:rFonts w:cs="Traditional Naskh" w:hint="cs"/>
          <w:b/>
          <w:bCs/>
          <w:sz w:val="36"/>
          <w:szCs w:val="36"/>
          <w:rtl/>
        </w:rPr>
        <w:t>:</w:t>
      </w:r>
      <w:r w:rsidRPr="00670D1B">
        <w:rPr>
          <w:rFonts w:cs="Traditional Naskh" w:hint="cs"/>
          <w:sz w:val="36"/>
          <w:szCs w:val="36"/>
          <w:rtl/>
        </w:rPr>
        <w:t xml:space="preserve"> </w:t>
      </w:r>
      <w:r w:rsidR="00350BE7" w:rsidRPr="00350BE7">
        <w:rPr>
          <w:rFonts w:cs="Traditional Naskh" w:hint="cs"/>
          <w:sz w:val="22"/>
          <w:szCs w:val="22"/>
          <w:rtl/>
        </w:rPr>
        <w:t>((</w:t>
      </w:r>
      <w:r w:rsidRPr="00350BE7">
        <w:rPr>
          <w:rFonts w:cs="Traditional Naskh" w:hint="cs"/>
          <w:b/>
          <w:bCs/>
          <w:sz w:val="36"/>
          <w:szCs w:val="36"/>
          <w:rtl/>
        </w:rPr>
        <w:t>اللَّهم إني أسألك فعل الخيرات وترك المنكرات</w:t>
      </w:r>
      <w:r w:rsidR="00350BE7" w:rsidRPr="00350BE7">
        <w:rPr>
          <w:rFonts w:cs="Traditional Naskh" w:hint="cs"/>
          <w:sz w:val="22"/>
          <w:szCs w:val="22"/>
          <w:rtl/>
        </w:rPr>
        <w:t>))</w:t>
      </w:r>
      <w:r w:rsidRPr="00670D1B">
        <w:rPr>
          <w:rFonts w:cs="Traditional Naskh" w:hint="cs"/>
          <w:sz w:val="36"/>
          <w:szCs w:val="36"/>
          <w:rtl/>
        </w:rPr>
        <w:t xml:space="preserve"> تضم</w:t>
      </w:r>
      <w:r w:rsidR="00350BE7">
        <w:rPr>
          <w:rFonts w:cs="Traditional Naskh" w:hint="cs"/>
          <w:sz w:val="36"/>
          <w:szCs w:val="36"/>
          <w:rtl/>
        </w:rPr>
        <w:t>ّ</w:t>
      </w:r>
      <w:r w:rsidRPr="00670D1B">
        <w:rPr>
          <w:rFonts w:cs="Traditional Naskh" w:hint="cs"/>
          <w:sz w:val="36"/>
          <w:szCs w:val="36"/>
          <w:rtl/>
        </w:rPr>
        <w:t>ن هذا السؤال طلب كل خير</w:t>
      </w:r>
      <w:r w:rsidR="00350BE7">
        <w:rPr>
          <w:rFonts w:cs="Traditional Naskh" w:hint="cs"/>
          <w:sz w:val="36"/>
          <w:szCs w:val="36"/>
          <w:rtl/>
        </w:rPr>
        <w:t>،</w:t>
      </w:r>
      <w:r w:rsidRPr="00670D1B">
        <w:rPr>
          <w:rFonts w:cs="Traditional Naskh" w:hint="cs"/>
          <w:sz w:val="36"/>
          <w:szCs w:val="36"/>
          <w:rtl/>
        </w:rPr>
        <w:t xml:space="preserve"> وترك كل شر</w:t>
      </w:r>
      <w:r w:rsidR="00350BE7">
        <w:rPr>
          <w:rFonts w:cs="Traditional Naskh" w:hint="cs"/>
          <w:sz w:val="36"/>
          <w:szCs w:val="36"/>
          <w:rtl/>
        </w:rPr>
        <w:t>ّ</w:t>
      </w:r>
      <w:r w:rsidR="00EE325C">
        <w:rPr>
          <w:rFonts w:cs="Traditional Naskh" w:hint="cs"/>
          <w:sz w:val="36"/>
          <w:szCs w:val="36"/>
          <w:rtl/>
        </w:rPr>
        <w:t>؛</w:t>
      </w:r>
      <w:r w:rsidRPr="00670D1B">
        <w:rPr>
          <w:rFonts w:cs="Traditional Naskh" w:hint="cs"/>
          <w:sz w:val="36"/>
          <w:szCs w:val="36"/>
          <w:rtl/>
        </w:rPr>
        <w:t xml:space="preserve"> فإن الخيرات</w:t>
      </w:r>
      <w:r w:rsidR="004D1ACE">
        <w:rPr>
          <w:rFonts w:cs="Traditional Naskh" w:hint="cs"/>
          <w:sz w:val="36"/>
          <w:szCs w:val="36"/>
          <w:rtl/>
        </w:rPr>
        <w:t>:</w:t>
      </w:r>
      <w:r w:rsidRPr="00670D1B">
        <w:rPr>
          <w:rFonts w:cs="Traditional Naskh" w:hint="cs"/>
          <w:sz w:val="36"/>
          <w:szCs w:val="36"/>
          <w:rtl/>
        </w:rPr>
        <w:t xml:space="preserve"> تجمع كل ما يحبه اللَّه </w:t>
      </w:r>
      <w:r w:rsidR="00350BE7" w:rsidRPr="00350BE7">
        <w:rPr>
          <w:rFonts w:cs="Traditional Naskh" w:hint="cs"/>
          <w:sz w:val="36"/>
          <w:szCs w:val="36"/>
          <w:rtl/>
          <w:lang w:eastAsia="en-US"/>
        </w:rPr>
        <w:sym w:font="AGA Arabesque" w:char="F059"/>
      </w:r>
      <w:r w:rsidR="004D1ACE">
        <w:rPr>
          <w:rFonts w:cs="Traditional Naskh" w:hint="cs"/>
          <w:sz w:val="36"/>
          <w:szCs w:val="36"/>
          <w:rtl/>
        </w:rPr>
        <w:t>،</w:t>
      </w:r>
      <w:r w:rsidRPr="00670D1B">
        <w:rPr>
          <w:rFonts w:cs="Traditional Naskh" w:hint="cs"/>
          <w:sz w:val="36"/>
          <w:szCs w:val="36"/>
          <w:rtl/>
        </w:rPr>
        <w:t xml:space="preserve"> ويُقر</w:t>
      </w:r>
      <w:r w:rsidR="00350BE7">
        <w:rPr>
          <w:rFonts w:cs="Traditional Naskh" w:hint="cs"/>
          <w:sz w:val="36"/>
          <w:szCs w:val="36"/>
          <w:rtl/>
        </w:rPr>
        <w:t>ّ</w:t>
      </w:r>
      <w:r w:rsidRPr="00670D1B">
        <w:rPr>
          <w:rFonts w:cs="Traditional Naskh" w:hint="cs"/>
          <w:sz w:val="36"/>
          <w:szCs w:val="36"/>
          <w:rtl/>
        </w:rPr>
        <w:t>ب إليه من الأعمال والأقوال</w:t>
      </w:r>
      <w:r w:rsidR="00350BE7">
        <w:rPr>
          <w:rFonts w:cs="Traditional Naskh" w:hint="cs"/>
          <w:sz w:val="36"/>
          <w:szCs w:val="36"/>
          <w:rtl/>
        </w:rPr>
        <w:t>،</w:t>
      </w:r>
      <w:r w:rsidRPr="00670D1B">
        <w:rPr>
          <w:rFonts w:cs="Traditional Naskh" w:hint="cs"/>
          <w:sz w:val="36"/>
          <w:szCs w:val="36"/>
          <w:rtl/>
        </w:rPr>
        <w:t xml:space="preserve"> ومن الواجبات والمستحبات</w:t>
      </w:r>
      <w:r w:rsidR="00EE325C">
        <w:rPr>
          <w:rFonts w:cs="Traditional Naskh" w:hint="cs"/>
          <w:sz w:val="36"/>
          <w:szCs w:val="36"/>
          <w:rtl/>
        </w:rPr>
        <w:t>.</w:t>
      </w:r>
      <w:r w:rsidRPr="00670D1B">
        <w:rPr>
          <w:rFonts w:cs="Traditional Naskh" w:hint="cs"/>
          <w:sz w:val="36"/>
          <w:szCs w:val="36"/>
          <w:rtl/>
        </w:rPr>
        <w:t xml:space="preserve"> والمنكرات</w:t>
      </w:r>
      <w:r w:rsidR="004D1ACE">
        <w:rPr>
          <w:rFonts w:cs="Traditional Naskh" w:hint="cs"/>
          <w:sz w:val="36"/>
          <w:szCs w:val="36"/>
          <w:rtl/>
        </w:rPr>
        <w:t>:</w:t>
      </w:r>
      <w:r w:rsidRPr="00670D1B">
        <w:rPr>
          <w:rFonts w:cs="Traditional Naskh" w:hint="cs"/>
          <w:sz w:val="36"/>
          <w:szCs w:val="36"/>
          <w:rtl/>
        </w:rPr>
        <w:t xml:space="preserve"> تشمل كل ما يكرهه اللَّه تعالى</w:t>
      </w:r>
      <w:r w:rsidR="00350BE7">
        <w:rPr>
          <w:rFonts w:cs="Traditional Naskh" w:hint="cs"/>
          <w:sz w:val="36"/>
          <w:szCs w:val="36"/>
          <w:rtl/>
        </w:rPr>
        <w:t>،</w:t>
      </w:r>
      <w:r w:rsidRPr="00670D1B">
        <w:rPr>
          <w:rFonts w:cs="Traditional Naskh" w:hint="cs"/>
          <w:sz w:val="36"/>
          <w:szCs w:val="36"/>
          <w:rtl/>
        </w:rPr>
        <w:t xml:space="preserve"> ويباعد عنه من الأقوال والأعمال</w:t>
      </w:r>
      <w:r w:rsidR="004D1ACE">
        <w:rPr>
          <w:rFonts w:cs="Traditional Naskh" w:hint="cs"/>
          <w:sz w:val="36"/>
          <w:szCs w:val="36"/>
          <w:rtl/>
        </w:rPr>
        <w:t>،</w:t>
      </w:r>
      <w:r w:rsidRPr="00670D1B">
        <w:rPr>
          <w:rFonts w:cs="Traditional Naskh" w:hint="cs"/>
          <w:sz w:val="36"/>
          <w:szCs w:val="36"/>
          <w:rtl/>
        </w:rPr>
        <w:t xml:space="preserve"> فمن تحصَّل له هذا المطلوب</w:t>
      </w:r>
      <w:r w:rsidR="004D1ACE">
        <w:rPr>
          <w:rFonts w:cs="Traditional Naskh" w:hint="cs"/>
          <w:sz w:val="36"/>
          <w:szCs w:val="36"/>
          <w:rtl/>
        </w:rPr>
        <w:t>،</w:t>
      </w:r>
      <w:r w:rsidRPr="00670D1B">
        <w:rPr>
          <w:rFonts w:cs="Traditional Naskh" w:hint="cs"/>
          <w:sz w:val="36"/>
          <w:szCs w:val="36"/>
          <w:rtl/>
        </w:rPr>
        <w:t xml:space="preserve"> حصل له خير الدنيا والآخرة , وهذا من الجوامع التي أوتيها</w:t>
      </w:r>
      <w:r w:rsidR="00EE325C">
        <w:rPr>
          <w:rFonts w:cs="Traditional Naskh" w:hint="cs"/>
          <w:sz w:val="36"/>
          <w:szCs w:val="36"/>
          <w:rtl/>
        </w:rPr>
        <w:t xml:space="preserve"> النبي</w:t>
      </w:r>
      <w:r w:rsidRPr="00670D1B">
        <w:rPr>
          <w:rFonts w:cs="Traditional Naskh" w:hint="cs"/>
          <w:sz w:val="36"/>
          <w:szCs w:val="36"/>
          <w:rtl/>
        </w:rPr>
        <w:t xml:space="preserve"> </w:t>
      </w:r>
      <w:r w:rsidRPr="00670D1B">
        <w:rPr>
          <w:rFonts w:cs="Traditional Naskh" w:hint="cs"/>
          <w:sz w:val="36"/>
          <w:szCs w:val="36"/>
        </w:rPr>
        <w:sym w:font="AGA Arabesque" w:char="F072"/>
      </w:r>
      <w:r w:rsidR="00350BE7">
        <w:rPr>
          <w:rFonts w:cs="Traditional Naskh" w:hint="cs"/>
          <w:sz w:val="36"/>
          <w:szCs w:val="36"/>
          <w:rtl/>
        </w:rPr>
        <w:t>؛</w:t>
      </w:r>
      <w:r w:rsidRPr="00670D1B">
        <w:rPr>
          <w:rFonts w:cs="Traditional Naskh" w:hint="cs"/>
          <w:sz w:val="36"/>
          <w:szCs w:val="36"/>
          <w:rtl/>
        </w:rPr>
        <w:t xml:space="preserve"> فإنه كان يحب</w:t>
      </w:r>
      <w:r w:rsidR="00EE325C">
        <w:rPr>
          <w:rFonts w:cs="Traditional Naskh" w:hint="cs"/>
          <w:sz w:val="36"/>
          <w:szCs w:val="36"/>
          <w:rtl/>
        </w:rPr>
        <w:t>ّ</w:t>
      </w:r>
      <w:r w:rsidRPr="00670D1B">
        <w:rPr>
          <w:rFonts w:cs="Traditional Naskh" w:hint="cs"/>
          <w:sz w:val="36"/>
          <w:szCs w:val="36"/>
          <w:rtl/>
        </w:rPr>
        <w:t xml:space="preserve"> مثل هذه الأدعية الجامعة</w:t>
      </w:r>
      <w:r w:rsidR="00350BE7">
        <w:rPr>
          <w:rFonts w:cs="Traditional Naskh" w:hint="cs"/>
          <w:sz w:val="36"/>
          <w:szCs w:val="36"/>
          <w:rtl/>
        </w:rPr>
        <w:t>،</w:t>
      </w:r>
      <w:r w:rsidRPr="00670D1B">
        <w:rPr>
          <w:rFonts w:cs="Traditional Naskh" w:hint="cs"/>
          <w:sz w:val="36"/>
          <w:szCs w:val="36"/>
          <w:rtl/>
        </w:rPr>
        <w:t xml:space="preserve"> كما في حديث عائشة</w:t>
      </w:r>
      <w:r w:rsidR="00EE325C">
        <w:rPr>
          <w:rFonts w:cs="Traditional Naskh" w:hint="cs"/>
          <w:sz w:val="36"/>
          <w:szCs w:val="36"/>
          <w:rtl/>
        </w:rPr>
        <w:t xml:space="preserve"> </w:t>
      </w:r>
      <w:r w:rsidR="00EE325C" w:rsidRPr="00EE325C">
        <w:rPr>
          <w:rFonts w:ascii="AAAGoldenLotus Stg1_Ver1" w:hAnsi="AAAGoldenLotus Stg1_Ver1" w:cs="DecoType Naskh Swashes" w:hint="cs"/>
          <w:szCs w:val="24"/>
          <w:rtl/>
        </w:rPr>
        <w:t>رَضِيَ اللَّهُ عَنْهَا</w:t>
      </w:r>
      <w:r w:rsidRPr="00670D1B">
        <w:rPr>
          <w:rFonts w:cs="Traditional Naskh" w:hint="cs"/>
          <w:sz w:val="36"/>
          <w:szCs w:val="36"/>
          <w:rtl/>
        </w:rPr>
        <w:t xml:space="preserve"> أنها قالت</w:t>
      </w:r>
      <w:r w:rsidR="004D1ACE">
        <w:rPr>
          <w:rFonts w:cs="Traditional Naskh" w:hint="cs"/>
          <w:sz w:val="36"/>
          <w:szCs w:val="36"/>
          <w:rtl/>
        </w:rPr>
        <w:t>:</w:t>
      </w:r>
      <w:r w:rsidRPr="00670D1B">
        <w:rPr>
          <w:rFonts w:cs="Traditional Naskh" w:hint="cs"/>
          <w:sz w:val="36"/>
          <w:szCs w:val="36"/>
          <w:rtl/>
        </w:rPr>
        <w:t xml:space="preserve"> </w:t>
      </w:r>
      <w:r w:rsidR="00EE325C" w:rsidRPr="00EE325C">
        <w:rPr>
          <w:rFonts w:cs="Traditional Naskh" w:hint="cs"/>
          <w:szCs w:val="24"/>
          <w:rtl/>
        </w:rPr>
        <w:t>((</w:t>
      </w:r>
      <w:r w:rsidRPr="00EE325C">
        <w:rPr>
          <w:rFonts w:cs="Traditional Naskh" w:hint="cs"/>
          <w:b/>
          <w:bCs/>
          <w:sz w:val="36"/>
          <w:szCs w:val="36"/>
          <w:rtl/>
        </w:rPr>
        <w:t xml:space="preserve">كان النبي </w:t>
      </w:r>
      <w:r w:rsidRPr="00EE325C">
        <w:rPr>
          <w:rFonts w:cs="Traditional Naskh" w:hint="cs"/>
          <w:sz w:val="36"/>
          <w:szCs w:val="36"/>
        </w:rPr>
        <w:sym w:font="AGA Arabesque" w:char="F072"/>
      </w:r>
      <w:r w:rsidRPr="00EE325C">
        <w:rPr>
          <w:rFonts w:cs="Traditional Naskh" w:hint="cs"/>
          <w:b/>
          <w:bCs/>
          <w:sz w:val="36"/>
          <w:szCs w:val="36"/>
          <w:rtl/>
        </w:rPr>
        <w:t xml:space="preserve"> يستحب الجوامع من الدعاء ويدع ما سوى ذلك</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 xml:space="preserve">2-كان النبي </w:instrText>
      </w:r>
      <w:r w:rsidR="00666910" w:rsidRPr="006A7372">
        <w:rPr>
          <w:rFonts w:cs="Traditional Naskh" w:hint="cs"/>
          <w:sz w:val="36"/>
          <w:szCs w:val="36"/>
        </w:rPr>
        <w:sym w:font="AGA Arabesque" w:char="F072"/>
      </w:r>
      <w:r w:rsidR="00666910" w:rsidRPr="006A7372">
        <w:rPr>
          <w:rFonts w:cs="Traditional Naskh" w:hint="cs"/>
          <w:b/>
          <w:bCs/>
          <w:sz w:val="36"/>
          <w:szCs w:val="36"/>
          <w:rtl/>
        </w:rPr>
        <w:instrText xml:space="preserve"> يستحب الجوامع من الدعاء ويدع ما سوى ذلك</w:instrText>
      </w:r>
      <w:r w:rsidR="00666910">
        <w:instrText xml:space="preserve">" </w:instrText>
      </w:r>
      <w:r w:rsidR="00666910">
        <w:rPr>
          <w:rFonts w:cs="Traditional Naskh"/>
          <w:b/>
          <w:bCs/>
          <w:sz w:val="36"/>
          <w:szCs w:val="36"/>
          <w:rtl/>
        </w:rPr>
        <w:fldChar w:fldCharType="end"/>
      </w:r>
      <w:r w:rsidR="00EE325C" w:rsidRPr="00EE325C">
        <w:rPr>
          <w:rFonts w:cs="Traditional Naskh" w:hint="cs"/>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017"/>
      </w:r>
      <w:r w:rsidRPr="000E0C8A">
        <w:rPr>
          <w:rStyle w:val="FootnoteReference"/>
          <w:rFonts w:cs="Traditional Naskh"/>
          <w:sz w:val="36"/>
          <w:szCs w:val="36"/>
          <w:rtl/>
        </w:rPr>
        <w:t>)</w:t>
      </w:r>
      <w:r w:rsidRPr="00670D1B">
        <w:rPr>
          <w:rFonts w:cs="Traditional Naskh" w:hint="cs"/>
          <w:sz w:val="36"/>
          <w:szCs w:val="36"/>
          <w:rtl/>
        </w:rPr>
        <w:t xml:space="preserve"> .</w:t>
      </w:r>
      <w:bookmarkEnd w:id="2170"/>
    </w:p>
    <w:p w:rsidR="00670D1B" w:rsidRPr="00670D1B" w:rsidRDefault="00670D1B" w:rsidP="00350BE7">
      <w:pPr>
        <w:tabs>
          <w:tab w:val="left" w:pos="5347"/>
        </w:tabs>
        <w:spacing w:after="60" w:line="216" w:lineRule="auto"/>
        <w:rPr>
          <w:rFonts w:cs="Traditional Naskh"/>
          <w:sz w:val="36"/>
          <w:szCs w:val="36"/>
          <w:rtl/>
        </w:rPr>
      </w:pPr>
      <w:bookmarkStart w:id="2171" w:name="_Toc272615033"/>
      <w:r w:rsidRPr="00EE325C">
        <w:rPr>
          <w:rFonts w:cs="Traditional Naskh" w:hint="cs"/>
          <w:b/>
          <w:bCs/>
          <w:sz w:val="36"/>
          <w:szCs w:val="36"/>
          <w:rtl/>
        </w:rPr>
        <w:t>قوله</w:t>
      </w:r>
      <w:r w:rsidR="004D1ACE" w:rsidRPr="00EE325C">
        <w:rPr>
          <w:rFonts w:cs="Traditional Naskh" w:hint="cs"/>
          <w:b/>
          <w:bCs/>
          <w:sz w:val="36"/>
          <w:szCs w:val="36"/>
          <w:rtl/>
        </w:rPr>
        <w:t>:</w:t>
      </w:r>
      <w:r w:rsidRPr="00670D1B">
        <w:rPr>
          <w:rFonts w:cs="Traditional Naskh" w:hint="cs"/>
          <w:sz w:val="36"/>
          <w:szCs w:val="36"/>
          <w:rtl/>
        </w:rPr>
        <w:t xml:space="preserve"> </w:t>
      </w:r>
      <w:r w:rsidR="00350BE7" w:rsidRPr="00350BE7">
        <w:rPr>
          <w:rFonts w:cs="Traditional Naskh" w:hint="cs"/>
          <w:sz w:val="22"/>
          <w:szCs w:val="22"/>
          <w:rtl/>
        </w:rPr>
        <w:t>((</w:t>
      </w:r>
      <w:r w:rsidRPr="00350BE7">
        <w:rPr>
          <w:rFonts w:cs="Traditional Naskh" w:hint="cs"/>
          <w:b/>
          <w:bCs/>
          <w:sz w:val="36"/>
          <w:szCs w:val="36"/>
          <w:rtl/>
        </w:rPr>
        <w:t>وحُبَّ المساكين</w:t>
      </w:r>
      <w:r w:rsidR="00350BE7" w:rsidRPr="00350BE7">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حب المساكين يدخل من جملة فعل الخيرات</w:t>
      </w:r>
      <w:r w:rsidR="004D1ACE">
        <w:rPr>
          <w:rFonts w:cs="Traditional Naskh" w:hint="cs"/>
          <w:sz w:val="36"/>
          <w:szCs w:val="36"/>
          <w:rtl/>
        </w:rPr>
        <w:t>،</w:t>
      </w:r>
      <w:r w:rsidRPr="00670D1B">
        <w:rPr>
          <w:rFonts w:cs="Traditional Naskh" w:hint="cs"/>
          <w:sz w:val="36"/>
          <w:szCs w:val="36"/>
          <w:rtl/>
        </w:rPr>
        <w:t xml:space="preserve"> وإنما أفرده بالذكر</w:t>
      </w:r>
      <w:r w:rsidR="00350BE7">
        <w:rPr>
          <w:rFonts w:cs="Traditional Naskh" w:hint="cs"/>
          <w:sz w:val="36"/>
          <w:szCs w:val="36"/>
          <w:rtl/>
        </w:rPr>
        <w:t>،</w:t>
      </w:r>
      <w:r w:rsidRPr="00670D1B">
        <w:rPr>
          <w:rFonts w:cs="Traditional Naskh" w:hint="cs"/>
          <w:sz w:val="36"/>
          <w:szCs w:val="36"/>
          <w:rtl/>
        </w:rPr>
        <w:t xml:space="preserve"> وهو ما ي</w:t>
      </w:r>
      <w:r w:rsidR="00350BE7">
        <w:rPr>
          <w:rFonts w:cs="Traditional Naskh" w:hint="cs"/>
          <w:sz w:val="36"/>
          <w:szCs w:val="36"/>
          <w:rtl/>
        </w:rPr>
        <w:t>ُ</w:t>
      </w:r>
      <w:r w:rsidRPr="00670D1B">
        <w:rPr>
          <w:rFonts w:cs="Traditional Naskh" w:hint="cs"/>
          <w:sz w:val="36"/>
          <w:szCs w:val="36"/>
          <w:rtl/>
        </w:rPr>
        <w:t>سم</w:t>
      </w:r>
      <w:r w:rsidR="00350BE7">
        <w:rPr>
          <w:rFonts w:cs="Traditional Naskh" w:hint="cs"/>
          <w:sz w:val="36"/>
          <w:szCs w:val="36"/>
          <w:rtl/>
        </w:rPr>
        <w:t>ّ</w:t>
      </w:r>
      <w:r w:rsidRPr="00670D1B">
        <w:rPr>
          <w:rFonts w:cs="Traditional Naskh" w:hint="cs"/>
          <w:sz w:val="36"/>
          <w:szCs w:val="36"/>
          <w:rtl/>
        </w:rPr>
        <w:t>ى بعطف الخاص على العام لشرفه وقوة العناية والاهتمام به</w:t>
      </w:r>
      <w:r w:rsidR="004D1ACE">
        <w:rPr>
          <w:rFonts w:cs="Traditional Naskh" w:hint="cs"/>
          <w:sz w:val="36"/>
          <w:szCs w:val="36"/>
          <w:rtl/>
        </w:rPr>
        <w:t>،</w:t>
      </w:r>
      <w:r w:rsidRPr="00670D1B">
        <w:rPr>
          <w:rFonts w:cs="Traditional Naskh" w:hint="cs"/>
          <w:sz w:val="36"/>
          <w:szCs w:val="36"/>
          <w:rtl/>
        </w:rPr>
        <w:t xml:space="preserve"> فقد سأل النبي </w:t>
      </w:r>
      <w:r w:rsidRPr="00670D1B">
        <w:rPr>
          <w:rFonts w:cs="Traditional Naskh" w:hint="cs"/>
          <w:sz w:val="36"/>
          <w:szCs w:val="36"/>
        </w:rPr>
        <w:sym w:font="AGA Arabesque" w:char="F072"/>
      </w:r>
      <w:r w:rsidRPr="00670D1B">
        <w:rPr>
          <w:rFonts w:cs="Traditional Naskh" w:hint="cs"/>
          <w:sz w:val="36"/>
          <w:szCs w:val="36"/>
          <w:rtl/>
        </w:rPr>
        <w:t xml:space="preserve"> اللَّه أن يجعله منهم</w:t>
      </w:r>
      <w:r w:rsidR="00350BE7">
        <w:rPr>
          <w:rFonts w:cs="Traditional Naskh" w:hint="cs"/>
          <w:sz w:val="36"/>
          <w:szCs w:val="36"/>
          <w:rtl/>
        </w:rPr>
        <w:t>،</w:t>
      </w:r>
      <w:r w:rsidRPr="00670D1B">
        <w:rPr>
          <w:rFonts w:cs="Traditional Naskh" w:hint="cs"/>
          <w:sz w:val="36"/>
          <w:szCs w:val="36"/>
          <w:rtl/>
        </w:rPr>
        <w:t xml:space="preserve"> ويرزقه الحشر والوفاة معهم </w:t>
      </w:r>
      <w:r w:rsidR="00350BE7" w:rsidRPr="00350BE7">
        <w:rPr>
          <w:rFonts w:cs="Traditional Naskh" w:hint="cs"/>
          <w:sz w:val="22"/>
          <w:szCs w:val="22"/>
          <w:rtl/>
        </w:rPr>
        <w:t>((</w:t>
      </w:r>
      <w:r w:rsidRPr="00350BE7">
        <w:rPr>
          <w:rFonts w:cs="Traditional Naskh" w:hint="cs"/>
          <w:b/>
          <w:bCs/>
          <w:sz w:val="36"/>
          <w:szCs w:val="36"/>
          <w:rtl/>
        </w:rPr>
        <w:t>اللَّهم أحيني مسكيناً</w:t>
      </w:r>
      <w:r w:rsidR="004D1ACE" w:rsidRPr="00350BE7">
        <w:rPr>
          <w:rFonts w:cs="Traditional Naskh" w:hint="cs"/>
          <w:b/>
          <w:bCs/>
          <w:sz w:val="36"/>
          <w:szCs w:val="36"/>
          <w:rtl/>
        </w:rPr>
        <w:t>،</w:t>
      </w:r>
      <w:r w:rsidRPr="00350BE7">
        <w:rPr>
          <w:rFonts w:cs="Traditional Naskh" w:hint="cs"/>
          <w:b/>
          <w:bCs/>
          <w:sz w:val="36"/>
          <w:szCs w:val="36"/>
          <w:rtl/>
        </w:rPr>
        <w:t xml:space="preserve"> وأمتني مسكيناً</w:t>
      </w:r>
      <w:r w:rsidR="004D1ACE" w:rsidRPr="00350BE7">
        <w:rPr>
          <w:rFonts w:cs="Traditional Naskh" w:hint="cs"/>
          <w:b/>
          <w:bCs/>
          <w:sz w:val="36"/>
          <w:szCs w:val="36"/>
          <w:rtl/>
        </w:rPr>
        <w:t>،</w:t>
      </w:r>
      <w:r w:rsidRPr="00350BE7">
        <w:rPr>
          <w:rFonts w:cs="Traditional Naskh" w:hint="cs"/>
          <w:b/>
          <w:bCs/>
          <w:sz w:val="36"/>
          <w:szCs w:val="36"/>
          <w:rtl/>
        </w:rPr>
        <w:t xml:space="preserve"> واحشرني في زمرة المساكين</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2-اللَّهم أحيني مسكيناً، وأمتني مسكيناً، واحشرني في زمرة المساكين</w:instrText>
      </w:r>
      <w:r w:rsidR="00666910">
        <w:instrText xml:space="preserve">" </w:instrText>
      </w:r>
      <w:r w:rsidR="00666910">
        <w:rPr>
          <w:rFonts w:cs="Traditional Naskh"/>
          <w:b/>
          <w:bCs/>
          <w:sz w:val="36"/>
          <w:szCs w:val="36"/>
          <w:rtl/>
        </w:rPr>
        <w:fldChar w:fldCharType="end"/>
      </w:r>
      <w:r w:rsidR="00350BE7" w:rsidRPr="00350BE7">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018"/>
      </w:r>
      <w:r w:rsidRPr="000E0C8A">
        <w:rPr>
          <w:rStyle w:val="FootnoteReference"/>
          <w:rFonts w:cs="Traditional Naskh"/>
          <w:sz w:val="36"/>
          <w:szCs w:val="36"/>
          <w:rtl/>
        </w:rPr>
        <w:t>)</w:t>
      </w:r>
      <w:r w:rsidRPr="00670D1B">
        <w:rPr>
          <w:rFonts w:cs="Traditional Naskh" w:hint="cs"/>
          <w:sz w:val="36"/>
          <w:szCs w:val="36"/>
          <w:rtl/>
        </w:rPr>
        <w:t xml:space="preserve"> .</w:t>
      </w:r>
      <w:bookmarkEnd w:id="2171"/>
    </w:p>
    <w:p w:rsidR="00670D1B" w:rsidRPr="00670D1B" w:rsidRDefault="00670D1B" w:rsidP="00EE325C">
      <w:pPr>
        <w:tabs>
          <w:tab w:val="left" w:pos="2557"/>
        </w:tabs>
        <w:spacing w:after="60" w:line="216" w:lineRule="auto"/>
        <w:rPr>
          <w:rFonts w:cs="Traditional Naskh"/>
          <w:sz w:val="36"/>
          <w:szCs w:val="36"/>
          <w:rtl/>
        </w:rPr>
      </w:pPr>
      <w:bookmarkStart w:id="2172" w:name="_Toc272615034"/>
      <w:r w:rsidRPr="00670D1B">
        <w:rPr>
          <w:rFonts w:cs="Traditional Naskh" w:hint="cs"/>
          <w:sz w:val="36"/>
          <w:szCs w:val="36"/>
          <w:rtl/>
        </w:rPr>
        <w:t>وحب المساكين هو أصل الحب في اللَّه تعالى</w:t>
      </w:r>
      <w:r w:rsidR="00350BE7">
        <w:rPr>
          <w:rFonts w:cs="Traditional Naskh" w:hint="cs"/>
          <w:sz w:val="36"/>
          <w:szCs w:val="36"/>
          <w:rtl/>
        </w:rPr>
        <w:t>؛</w:t>
      </w:r>
      <w:r w:rsidRPr="00670D1B">
        <w:rPr>
          <w:rFonts w:cs="Traditional Naskh" w:hint="cs"/>
          <w:sz w:val="36"/>
          <w:szCs w:val="36"/>
          <w:rtl/>
        </w:rPr>
        <w:t xml:space="preserve"> لأنه ليس عندهم من الدنيا ما يوجب محبتهم لأجله</w:t>
      </w:r>
      <w:r w:rsidR="004D1ACE">
        <w:rPr>
          <w:rFonts w:cs="Traditional Naskh" w:hint="cs"/>
          <w:sz w:val="36"/>
          <w:szCs w:val="36"/>
          <w:rtl/>
        </w:rPr>
        <w:t>،</w:t>
      </w:r>
      <w:r w:rsidR="00350BE7">
        <w:rPr>
          <w:rFonts w:cs="Traditional Naskh" w:hint="cs"/>
          <w:sz w:val="36"/>
          <w:szCs w:val="36"/>
          <w:rtl/>
        </w:rPr>
        <w:t xml:space="preserve"> </w:t>
      </w:r>
      <w:r w:rsidRPr="00670D1B">
        <w:rPr>
          <w:rFonts w:cs="Traditional Naskh" w:hint="cs"/>
          <w:sz w:val="36"/>
          <w:szCs w:val="36"/>
          <w:rtl/>
        </w:rPr>
        <w:t>فلا يحبون إلا لل</w:t>
      </w:r>
      <w:r w:rsidR="00350BE7">
        <w:rPr>
          <w:rFonts w:cs="Traditional Naskh" w:hint="cs"/>
          <w:sz w:val="36"/>
          <w:szCs w:val="36"/>
          <w:rtl/>
        </w:rPr>
        <w:t>َّ</w:t>
      </w:r>
      <w:r w:rsidRPr="00670D1B">
        <w:rPr>
          <w:rFonts w:cs="Traditional Naskh" w:hint="cs"/>
          <w:sz w:val="36"/>
          <w:szCs w:val="36"/>
          <w:rtl/>
        </w:rPr>
        <w:t xml:space="preserve">ه </w:t>
      </w:r>
      <w:r w:rsidR="00350BE7" w:rsidRPr="00350BE7">
        <w:rPr>
          <w:rFonts w:cs="Traditional Naskh" w:hint="cs"/>
          <w:sz w:val="36"/>
          <w:szCs w:val="36"/>
          <w:rtl/>
        </w:rPr>
        <w:sym w:font="AGA Arabesque" w:char="F055"/>
      </w:r>
      <w:r w:rsidR="004D1ACE">
        <w:rPr>
          <w:rFonts w:cs="Traditional Naskh" w:hint="cs"/>
          <w:sz w:val="36"/>
          <w:szCs w:val="36"/>
          <w:rtl/>
        </w:rPr>
        <w:t>،</w:t>
      </w:r>
      <w:r w:rsidRPr="00670D1B">
        <w:rPr>
          <w:rFonts w:cs="Traditional Naskh" w:hint="cs"/>
          <w:sz w:val="36"/>
          <w:szCs w:val="36"/>
          <w:rtl/>
        </w:rPr>
        <w:t xml:space="preserve"> والحب في اللَّه من أوثق عُرى الإيمان</w:t>
      </w:r>
      <w:r w:rsidR="00350BE7">
        <w:rPr>
          <w:rFonts w:cs="Traditional Naskh" w:hint="cs"/>
          <w:sz w:val="36"/>
          <w:szCs w:val="36"/>
          <w:rtl/>
        </w:rPr>
        <w:t>،</w:t>
      </w:r>
      <w:r w:rsidRPr="00670D1B">
        <w:rPr>
          <w:rFonts w:cs="Traditional Naskh" w:hint="cs"/>
          <w:sz w:val="36"/>
          <w:szCs w:val="36"/>
          <w:rtl/>
        </w:rPr>
        <w:t xml:space="preserve"> وهو أفضل الإيمان</w:t>
      </w:r>
      <w:r w:rsidR="004D1ACE">
        <w:rPr>
          <w:rFonts w:cs="Traditional Naskh" w:hint="cs"/>
          <w:sz w:val="36"/>
          <w:szCs w:val="36"/>
          <w:rtl/>
        </w:rPr>
        <w:t>،</w:t>
      </w:r>
      <w:r w:rsidRPr="00670D1B">
        <w:rPr>
          <w:rFonts w:cs="Traditional Naskh" w:hint="cs"/>
          <w:sz w:val="36"/>
          <w:szCs w:val="36"/>
          <w:rtl/>
        </w:rPr>
        <w:t xml:space="preserve"> قال النبي </w:t>
      </w:r>
      <w:r w:rsidRPr="00670D1B">
        <w:rPr>
          <w:rFonts w:cs="Traditional Naskh" w:hint="cs"/>
          <w:sz w:val="36"/>
          <w:szCs w:val="36"/>
        </w:rPr>
        <w:sym w:font="AGA Arabesque" w:char="F072"/>
      </w:r>
      <w:r w:rsidR="00350BE7">
        <w:rPr>
          <w:rFonts w:cs="Traditional Naskh" w:hint="cs"/>
          <w:sz w:val="36"/>
          <w:szCs w:val="36"/>
          <w:rtl/>
        </w:rPr>
        <w:t>:</w:t>
      </w:r>
      <w:r w:rsidRPr="00670D1B">
        <w:rPr>
          <w:rFonts w:cs="Traditional Naskh" w:hint="cs"/>
          <w:sz w:val="36"/>
          <w:szCs w:val="36"/>
          <w:rtl/>
        </w:rPr>
        <w:t xml:space="preserve"> </w:t>
      </w:r>
      <w:r w:rsidR="00350BE7" w:rsidRPr="00350BE7">
        <w:rPr>
          <w:rFonts w:cs="Traditional Naskh" w:hint="cs"/>
          <w:sz w:val="22"/>
          <w:szCs w:val="22"/>
          <w:rtl/>
        </w:rPr>
        <w:t>((</w:t>
      </w:r>
      <w:r w:rsidRPr="00350BE7">
        <w:rPr>
          <w:rFonts w:cs="Traditional Naskh" w:hint="cs"/>
          <w:b/>
          <w:bCs/>
          <w:sz w:val="36"/>
          <w:szCs w:val="36"/>
          <w:rtl/>
        </w:rPr>
        <w:t>من أحب لل</w:t>
      </w:r>
      <w:r w:rsidR="00350BE7" w:rsidRPr="00350BE7">
        <w:rPr>
          <w:rFonts w:cs="Traditional Naskh" w:hint="cs"/>
          <w:b/>
          <w:bCs/>
          <w:sz w:val="36"/>
          <w:szCs w:val="36"/>
          <w:rtl/>
        </w:rPr>
        <w:t>َّ</w:t>
      </w:r>
      <w:r w:rsidRPr="00350BE7">
        <w:rPr>
          <w:rFonts w:cs="Traditional Naskh" w:hint="cs"/>
          <w:b/>
          <w:bCs/>
          <w:sz w:val="36"/>
          <w:szCs w:val="36"/>
          <w:rtl/>
        </w:rPr>
        <w:t>ه</w:t>
      </w:r>
      <w:r w:rsidR="00350BE7" w:rsidRPr="00350BE7">
        <w:rPr>
          <w:rFonts w:cs="Traditional Naskh" w:hint="cs"/>
          <w:b/>
          <w:bCs/>
          <w:sz w:val="36"/>
          <w:szCs w:val="36"/>
          <w:rtl/>
        </w:rPr>
        <w:t>،</w:t>
      </w:r>
      <w:r w:rsidRPr="00350BE7">
        <w:rPr>
          <w:rFonts w:cs="Traditional Naskh" w:hint="cs"/>
          <w:b/>
          <w:bCs/>
          <w:sz w:val="36"/>
          <w:szCs w:val="36"/>
          <w:rtl/>
        </w:rPr>
        <w:t xml:space="preserve"> وأبغض لل</w:t>
      </w:r>
      <w:r w:rsidR="00350BE7" w:rsidRPr="00350BE7">
        <w:rPr>
          <w:rFonts w:cs="Traditional Naskh" w:hint="cs"/>
          <w:b/>
          <w:bCs/>
          <w:sz w:val="36"/>
          <w:szCs w:val="36"/>
          <w:rtl/>
        </w:rPr>
        <w:t>َّ</w:t>
      </w:r>
      <w:r w:rsidRPr="00350BE7">
        <w:rPr>
          <w:rFonts w:cs="Traditional Naskh" w:hint="cs"/>
          <w:b/>
          <w:bCs/>
          <w:sz w:val="36"/>
          <w:szCs w:val="36"/>
          <w:rtl/>
        </w:rPr>
        <w:t>ه</w:t>
      </w:r>
      <w:r w:rsidR="00350BE7" w:rsidRPr="00350BE7">
        <w:rPr>
          <w:rFonts w:cs="Traditional Naskh" w:hint="cs"/>
          <w:b/>
          <w:bCs/>
          <w:sz w:val="36"/>
          <w:szCs w:val="36"/>
          <w:rtl/>
        </w:rPr>
        <w:t>،</w:t>
      </w:r>
      <w:r w:rsidRPr="00350BE7">
        <w:rPr>
          <w:rFonts w:cs="Traditional Naskh" w:hint="cs"/>
          <w:b/>
          <w:bCs/>
          <w:sz w:val="36"/>
          <w:szCs w:val="36"/>
          <w:rtl/>
        </w:rPr>
        <w:t xml:space="preserve"> وأعطى لل</w:t>
      </w:r>
      <w:r w:rsidR="00350BE7" w:rsidRPr="00350BE7">
        <w:rPr>
          <w:rFonts w:cs="Traditional Naskh" w:hint="cs"/>
          <w:b/>
          <w:bCs/>
          <w:sz w:val="36"/>
          <w:szCs w:val="36"/>
          <w:rtl/>
        </w:rPr>
        <w:t>َّ</w:t>
      </w:r>
      <w:r w:rsidRPr="00350BE7">
        <w:rPr>
          <w:rFonts w:cs="Traditional Naskh" w:hint="cs"/>
          <w:b/>
          <w:bCs/>
          <w:sz w:val="36"/>
          <w:szCs w:val="36"/>
          <w:rtl/>
        </w:rPr>
        <w:t>ه</w:t>
      </w:r>
      <w:r w:rsidR="00350BE7" w:rsidRPr="00350BE7">
        <w:rPr>
          <w:rFonts w:cs="Traditional Naskh" w:hint="cs"/>
          <w:b/>
          <w:bCs/>
          <w:sz w:val="36"/>
          <w:szCs w:val="36"/>
          <w:rtl/>
        </w:rPr>
        <w:t>،</w:t>
      </w:r>
      <w:r w:rsidRPr="00350BE7">
        <w:rPr>
          <w:rFonts w:cs="Traditional Naskh" w:hint="cs"/>
          <w:b/>
          <w:bCs/>
          <w:sz w:val="36"/>
          <w:szCs w:val="36"/>
          <w:rtl/>
        </w:rPr>
        <w:t xml:space="preserve"> ومنع لل</w:t>
      </w:r>
      <w:r w:rsidR="00350BE7" w:rsidRPr="00350BE7">
        <w:rPr>
          <w:rFonts w:cs="Traditional Naskh" w:hint="cs"/>
          <w:b/>
          <w:bCs/>
          <w:sz w:val="36"/>
          <w:szCs w:val="36"/>
          <w:rtl/>
        </w:rPr>
        <w:t>َّ</w:t>
      </w:r>
      <w:r w:rsidRPr="00350BE7">
        <w:rPr>
          <w:rFonts w:cs="Traditional Naskh" w:hint="cs"/>
          <w:b/>
          <w:bCs/>
          <w:sz w:val="36"/>
          <w:szCs w:val="36"/>
          <w:rtl/>
        </w:rPr>
        <w:t>ه</w:t>
      </w:r>
      <w:r w:rsidR="00350BE7" w:rsidRPr="00350BE7">
        <w:rPr>
          <w:rFonts w:cs="Traditional Naskh" w:hint="cs"/>
          <w:b/>
          <w:bCs/>
          <w:sz w:val="36"/>
          <w:szCs w:val="36"/>
          <w:rtl/>
        </w:rPr>
        <w:t>،</w:t>
      </w:r>
      <w:r w:rsidRPr="00350BE7">
        <w:rPr>
          <w:rFonts w:cs="Traditional Naskh" w:hint="cs"/>
          <w:b/>
          <w:bCs/>
          <w:sz w:val="36"/>
          <w:szCs w:val="36"/>
          <w:rtl/>
        </w:rPr>
        <w:t xml:space="preserve"> فقد استكمل</w:t>
      </w:r>
      <w:r w:rsidR="00350BE7">
        <w:rPr>
          <w:rFonts w:cs="Traditional Naskh" w:hint="cs"/>
          <w:b/>
          <w:bCs/>
          <w:sz w:val="36"/>
          <w:szCs w:val="36"/>
          <w:rtl/>
        </w:rPr>
        <w:t xml:space="preserve"> الإيمان</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2-من أحب للَّه، وأبغض للَّه، وأعطى للَّه، ومنع للَّه، فقد استكمل الإيمان</w:instrText>
      </w:r>
      <w:r w:rsidR="00666910">
        <w:instrText xml:space="preserve">" </w:instrText>
      </w:r>
      <w:r w:rsidR="00666910">
        <w:rPr>
          <w:rFonts w:cs="Traditional Naskh"/>
          <w:b/>
          <w:bCs/>
          <w:sz w:val="36"/>
          <w:szCs w:val="36"/>
          <w:rtl/>
        </w:rPr>
        <w:fldChar w:fldCharType="end"/>
      </w:r>
      <w:r w:rsidR="00350BE7" w:rsidRPr="00350BE7">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019"/>
      </w:r>
      <w:r w:rsidRPr="000E0C8A">
        <w:rPr>
          <w:rStyle w:val="FootnoteReference"/>
          <w:rFonts w:cs="Traditional Naskh"/>
          <w:sz w:val="36"/>
          <w:szCs w:val="36"/>
          <w:rtl/>
        </w:rPr>
        <w:t>)</w:t>
      </w:r>
      <w:r w:rsidR="00350BE7">
        <w:rPr>
          <w:rFonts w:cs="Traditional Naskh" w:hint="cs"/>
          <w:sz w:val="36"/>
          <w:szCs w:val="36"/>
          <w:rtl/>
        </w:rPr>
        <w:t>،</w:t>
      </w:r>
      <w:r w:rsidRPr="00670D1B">
        <w:rPr>
          <w:rFonts w:cs="Traditional Naskh" w:hint="cs"/>
          <w:sz w:val="36"/>
          <w:szCs w:val="36"/>
          <w:rtl/>
        </w:rPr>
        <w:t xml:space="preserve"> وتذوق حلاوة الإيمان, قال النبي </w:t>
      </w:r>
      <w:r w:rsidRPr="00670D1B">
        <w:rPr>
          <w:rFonts w:cs="Traditional Naskh" w:hint="cs"/>
          <w:sz w:val="36"/>
          <w:szCs w:val="36"/>
        </w:rPr>
        <w:sym w:font="AGA Arabesque" w:char="F072"/>
      </w:r>
      <w:r w:rsidR="004D1ACE">
        <w:rPr>
          <w:rFonts w:cs="Traditional Naskh" w:hint="cs"/>
          <w:sz w:val="36"/>
          <w:szCs w:val="36"/>
          <w:rtl/>
        </w:rPr>
        <w:t>:</w:t>
      </w:r>
      <w:r w:rsidRPr="00670D1B">
        <w:rPr>
          <w:rFonts w:cs="Traditional Naskh" w:hint="cs"/>
          <w:sz w:val="36"/>
          <w:szCs w:val="36"/>
          <w:rtl/>
        </w:rPr>
        <w:t xml:space="preserve"> </w:t>
      </w:r>
      <w:r w:rsidR="00350BE7" w:rsidRPr="00350BE7">
        <w:rPr>
          <w:rFonts w:cs="Traditional Naskh" w:hint="cs"/>
          <w:sz w:val="22"/>
          <w:szCs w:val="22"/>
          <w:rtl/>
        </w:rPr>
        <w:t>((</w:t>
      </w:r>
      <w:r w:rsidR="00EE325C" w:rsidRPr="00EE325C">
        <w:rPr>
          <w:rFonts w:cs="Traditional Naskh"/>
          <w:b/>
          <w:bCs/>
          <w:sz w:val="36"/>
          <w:szCs w:val="36"/>
          <w:rtl/>
        </w:rPr>
        <w:t>ثَلَاثٌ مَنْ كُنَّ فِيهِ وَجَدَ حَلَاوَةَ الْإِيمَانِ</w:t>
      </w:r>
      <w:r w:rsidR="00EE325C" w:rsidRPr="00EE325C">
        <w:rPr>
          <w:rFonts w:cs="Traditional Naskh" w:hint="cs"/>
          <w:b/>
          <w:bCs/>
          <w:sz w:val="36"/>
          <w:szCs w:val="36"/>
          <w:rtl/>
        </w:rPr>
        <w:t xml:space="preserve">: </w:t>
      </w:r>
      <w:r w:rsidR="00EE325C" w:rsidRPr="00EE325C">
        <w:rPr>
          <w:rFonts w:cs="Traditional Naskh"/>
          <w:b/>
          <w:bCs/>
          <w:sz w:val="36"/>
          <w:szCs w:val="36"/>
          <w:rtl/>
        </w:rPr>
        <w:t>أَنْ يَكُونَ اللَّهُ وَرَسُولُهُ أَحَبَّ إِلَيْهِ مِمَّا سِوَاهُمَا</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w:instrText>
      </w:r>
      <w:r w:rsidR="00666910" w:rsidRPr="006A7372">
        <w:rPr>
          <w:rFonts w:cs="Traditional Naskh"/>
          <w:b/>
          <w:bCs/>
          <w:sz w:val="36"/>
          <w:szCs w:val="36"/>
          <w:rtl/>
        </w:rPr>
        <w:instrText>ثَلَاثٌ مَنْ كُنَّ فِيهِ وَجَدَ حَلَاوَةَ الْإِيمَانِ</w:instrText>
      </w:r>
      <w:r w:rsidR="00666910" w:rsidRPr="006A7372">
        <w:instrText>\</w:instrText>
      </w:r>
      <w:r w:rsidR="00666910" w:rsidRPr="006A7372">
        <w:rPr>
          <w:rFonts w:cs="Traditional Naskh" w:hint="cs"/>
          <w:b/>
          <w:bCs/>
          <w:sz w:val="36"/>
          <w:szCs w:val="36"/>
          <w:rtl/>
        </w:rPr>
        <w:instrText xml:space="preserve">: </w:instrText>
      </w:r>
      <w:r w:rsidR="00666910" w:rsidRPr="006A7372">
        <w:rPr>
          <w:rFonts w:cs="Traditional Naskh"/>
          <w:b/>
          <w:bCs/>
          <w:sz w:val="36"/>
          <w:szCs w:val="36"/>
          <w:rtl/>
        </w:rPr>
        <w:instrText>أَنْ يَكُونَ اللَّهُ وَرَسُولُهُ أَحَبَّ إِلَيْهِ مِمَّا سِوَاهُمَا</w:instrText>
      </w:r>
      <w:r w:rsidR="00666910">
        <w:instrText xml:space="preserve">" </w:instrText>
      </w:r>
      <w:r w:rsidR="00666910">
        <w:rPr>
          <w:rFonts w:cs="Traditional Naskh"/>
          <w:b/>
          <w:bCs/>
          <w:sz w:val="36"/>
          <w:szCs w:val="36"/>
          <w:rtl/>
        </w:rPr>
        <w:fldChar w:fldCharType="end"/>
      </w:r>
      <w:r w:rsidR="00EE325C">
        <w:rPr>
          <w:rFonts w:cs="Traditional Naskh" w:hint="cs"/>
          <w:b/>
          <w:bCs/>
          <w:sz w:val="36"/>
          <w:szCs w:val="36"/>
          <w:rtl/>
        </w:rPr>
        <w:t>،</w:t>
      </w:r>
      <w:r w:rsidR="00EE325C" w:rsidRPr="00EE325C">
        <w:rPr>
          <w:rFonts w:cs="Traditional Naskh"/>
          <w:b/>
          <w:bCs/>
          <w:sz w:val="36"/>
          <w:szCs w:val="36"/>
          <w:rtl/>
        </w:rPr>
        <w:t xml:space="preserve"> وَأَنْ يُحِبَّ الْمَرْءَ لَا يُحِبُّهُ إِلَّا لِلَّهِ</w:t>
      </w:r>
      <w:r w:rsidR="00EE325C">
        <w:rPr>
          <w:rFonts w:cs="Traditional Naskh" w:hint="cs"/>
          <w:b/>
          <w:bCs/>
          <w:sz w:val="36"/>
          <w:szCs w:val="36"/>
          <w:rtl/>
        </w:rPr>
        <w:t>،</w:t>
      </w:r>
      <w:r w:rsidR="00EE325C" w:rsidRPr="00EE325C">
        <w:rPr>
          <w:rFonts w:cs="Traditional Naskh"/>
          <w:b/>
          <w:bCs/>
          <w:sz w:val="36"/>
          <w:szCs w:val="36"/>
          <w:rtl/>
        </w:rPr>
        <w:t xml:space="preserve"> وَأَنْ يَكْرَهَ أَنْ يَعُودَ فِي الْكُفْرِ كَمَا يَكْرَهُ أَنْ يُقْذَفَ فِي النَّارِ</w:t>
      </w:r>
      <w:r w:rsidR="00350BE7" w:rsidRPr="00350BE7">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020"/>
      </w:r>
      <w:r w:rsidRPr="000E0C8A">
        <w:rPr>
          <w:rStyle w:val="FootnoteReference"/>
          <w:rFonts w:cs="Traditional Naskh"/>
          <w:sz w:val="36"/>
          <w:szCs w:val="36"/>
          <w:rtl/>
        </w:rPr>
        <w:t>)</w:t>
      </w:r>
      <w:r w:rsidR="00350BE7">
        <w:rPr>
          <w:rFonts w:cs="Traditional Naskh" w:hint="cs"/>
          <w:sz w:val="36"/>
          <w:szCs w:val="36"/>
          <w:rtl/>
        </w:rPr>
        <w:t>،</w:t>
      </w:r>
      <w:r w:rsidRPr="00670D1B">
        <w:rPr>
          <w:rFonts w:cs="Traditional Naskh" w:hint="cs"/>
          <w:sz w:val="36"/>
          <w:szCs w:val="36"/>
          <w:rtl/>
        </w:rPr>
        <w:t xml:space="preserve">  ووصَّى أم</w:t>
      </w:r>
      <w:r w:rsidR="00350BE7">
        <w:rPr>
          <w:rFonts w:cs="Traditional Naskh" w:hint="cs"/>
          <w:sz w:val="36"/>
          <w:szCs w:val="36"/>
          <w:rtl/>
        </w:rPr>
        <w:t>َّ</w:t>
      </w:r>
      <w:r w:rsidRPr="00670D1B">
        <w:rPr>
          <w:rFonts w:cs="Traditional Naskh" w:hint="cs"/>
          <w:sz w:val="36"/>
          <w:szCs w:val="36"/>
          <w:rtl/>
        </w:rPr>
        <w:t>نا أم</w:t>
      </w:r>
      <w:r w:rsidR="00350BE7">
        <w:rPr>
          <w:rFonts w:cs="Traditional Naskh" w:hint="cs"/>
          <w:sz w:val="36"/>
          <w:szCs w:val="36"/>
          <w:rtl/>
        </w:rPr>
        <w:t>َّ</w:t>
      </w:r>
      <w:r w:rsidRPr="00670D1B">
        <w:rPr>
          <w:rFonts w:cs="Traditional Naskh" w:hint="cs"/>
          <w:sz w:val="36"/>
          <w:szCs w:val="36"/>
          <w:rtl/>
        </w:rPr>
        <w:t xml:space="preserve"> المؤمنين الصد</w:t>
      </w:r>
      <w:r w:rsidR="00350BE7">
        <w:rPr>
          <w:rFonts w:cs="Traditional Naskh" w:hint="cs"/>
          <w:sz w:val="36"/>
          <w:szCs w:val="36"/>
          <w:rtl/>
        </w:rPr>
        <w:t>ِّ</w:t>
      </w:r>
      <w:r w:rsidRPr="00670D1B">
        <w:rPr>
          <w:rFonts w:cs="Traditional Naskh" w:hint="cs"/>
          <w:sz w:val="36"/>
          <w:szCs w:val="36"/>
          <w:rtl/>
        </w:rPr>
        <w:t>يقة بنت الصد</w:t>
      </w:r>
      <w:r w:rsidR="00350BE7">
        <w:rPr>
          <w:rFonts w:cs="Traditional Naskh" w:hint="cs"/>
          <w:sz w:val="36"/>
          <w:szCs w:val="36"/>
          <w:rtl/>
        </w:rPr>
        <w:t>ِّ</w:t>
      </w:r>
      <w:r w:rsidRPr="00670D1B">
        <w:rPr>
          <w:rFonts w:cs="Traditional Naskh" w:hint="cs"/>
          <w:sz w:val="36"/>
          <w:szCs w:val="36"/>
          <w:rtl/>
        </w:rPr>
        <w:t xml:space="preserve">يق عائشة </w:t>
      </w:r>
      <w:r w:rsidR="00350BE7" w:rsidRPr="00350BE7">
        <w:rPr>
          <w:rFonts w:cs="DecoType Naskh Swashes"/>
          <w:sz w:val="22"/>
          <w:szCs w:val="22"/>
          <w:rtl/>
          <w:lang w:eastAsia="en-US"/>
        </w:rPr>
        <w:t>ر</w:t>
      </w:r>
      <w:r w:rsidR="00350BE7" w:rsidRPr="00350BE7">
        <w:rPr>
          <w:rFonts w:cs="DecoType Naskh Swashes" w:hint="cs"/>
          <w:sz w:val="22"/>
          <w:szCs w:val="22"/>
          <w:rtl/>
          <w:lang w:eastAsia="en-US"/>
        </w:rPr>
        <w:t>َ</w:t>
      </w:r>
      <w:r w:rsidR="00350BE7" w:rsidRPr="00350BE7">
        <w:rPr>
          <w:rFonts w:cs="DecoType Naskh Swashes"/>
          <w:sz w:val="22"/>
          <w:szCs w:val="22"/>
          <w:rtl/>
          <w:lang w:eastAsia="en-US"/>
        </w:rPr>
        <w:t>ض</w:t>
      </w:r>
      <w:r w:rsidR="00350BE7" w:rsidRPr="00350BE7">
        <w:rPr>
          <w:rFonts w:cs="DecoType Naskh Swashes" w:hint="cs"/>
          <w:sz w:val="22"/>
          <w:szCs w:val="22"/>
          <w:rtl/>
          <w:lang w:eastAsia="en-US"/>
        </w:rPr>
        <w:t>ِ</w:t>
      </w:r>
      <w:r w:rsidR="00350BE7" w:rsidRPr="00350BE7">
        <w:rPr>
          <w:rFonts w:cs="DecoType Naskh Swashes"/>
          <w:sz w:val="22"/>
          <w:szCs w:val="22"/>
          <w:rtl/>
          <w:lang w:eastAsia="en-US"/>
        </w:rPr>
        <w:t>ي</w:t>
      </w:r>
      <w:r w:rsidR="00350BE7" w:rsidRPr="00350BE7">
        <w:rPr>
          <w:rFonts w:cs="DecoType Naskh Swashes" w:hint="cs"/>
          <w:sz w:val="22"/>
          <w:szCs w:val="22"/>
          <w:rtl/>
          <w:lang w:eastAsia="en-US"/>
        </w:rPr>
        <w:t>َ</w:t>
      </w:r>
      <w:r w:rsidR="00350BE7" w:rsidRPr="00350BE7">
        <w:rPr>
          <w:rFonts w:cs="DecoType Naskh Swashes"/>
          <w:sz w:val="22"/>
          <w:szCs w:val="22"/>
          <w:rtl/>
          <w:lang w:eastAsia="en-US"/>
        </w:rPr>
        <w:t xml:space="preserve"> الل</w:t>
      </w:r>
      <w:r w:rsidR="00350BE7" w:rsidRPr="00350BE7">
        <w:rPr>
          <w:rFonts w:cs="DecoType Naskh Swashes" w:hint="cs"/>
          <w:sz w:val="22"/>
          <w:szCs w:val="22"/>
          <w:rtl/>
          <w:lang w:eastAsia="en-US"/>
        </w:rPr>
        <w:t>َّ</w:t>
      </w:r>
      <w:r w:rsidR="00350BE7" w:rsidRPr="00350BE7">
        <w:rPr>
          <w:rFonts w:cs="DecoType Naskh Swashes"/>
          <w:sz w:val="22"/>
          <w:szCs w:val="22"/>
          <w:rtl/>
          <w:lang w:eastAsia="en-US"/>
        </w:rPr>
        <w:t>ه</w:t>
      </w:r>
      <w:r w:rsidR="00350BE7" w:rsidRPr="00350BE7">
        <w:rPr>
          <w:rFonts w:cs="DecoType Naskh Swashes" w:hint="cs"/>
          <w:sz w:val="22"/>
          <w:szCs w:val="22"/>
          <w:rtl/>
          <w:lang w:eastAsia="en-US"/>
        </w:rPr>
        <w:t>ُ</w:t>
      </w:r>
      <w:r w:rsidR="00350BE7" w:rsidRPr="00350BE7">
        <w:rPr>
          <w:rFonts w:cs="DecoType Naskh Swashes"/>
          <w:sz w:val="22"/>
          <w:szCs w:val="22"/>
          <w:rtl/>
          <w:lang w:eastAsia="en-US"/>
        </w:rPr>
        <w:t xml:space="preserve"> ع</w:t>
      </w:r>
      <w:r w:rsidR="00350BE7" w:rsidRPr="00350BE7">
        <w:rPr>
          <w:rFonts w:cs="DecoType Naskh Swashes" w:hint="cs"/>
          <w:sz w:val="22"/>
          <w:szCs w:val="22"/>
          <w:rtl/>
          <w:lang w:eastAsia="en-US"/>
        </w:rPr>
        <w:t>َ</w:t>
      </w:r>
      <w:r w:rsidR="00350BE7" w:rsidRPr="00350BE7">
        <w:rPr>
          <w:rFonts w:cs="DecoType Naskh Swashes"/>
          <w:sz w:val="22"/>
          <w:szCs w:val="22"/>
          <w:rtl/>
          <w:lang w:eastAsia="en-US"/>
        </w:rPr>
        <w:t>ن</w:t>
      </w:r>
      <w:r w:rsidR="00350BE7" w:rsidRPr="00350BE7">
        <w:rPr>
          <w:rFonts w:cs="DecoType Naskh Swashes" w:hint="cs"/>
          <w:sz w:val="22"/>
          <w:szCs w:val="22"/>
          <w:rtl/>
          <w:lang w:eastAsia="en-US"/>
        </w:rPr>
        <w:t>ْ</w:t>
      </w:r>
      <w:r w:rsidR="00350BE7" w:rsidRPr="00350BE7">
        <w:rPr>
          <w:rFonts w:cs="DecoType Naskh Swashes"/>
          <w:sz w:val="22"/>
          <w:szCs w:val="22"/>
          <w:rtl/>
          <w:lang w:eastAsia="en-US"/>
        </w:rPr>
        <w:t>ه</w:t>
      </w:r>
      <w:r w:rsidR="00350BE7" w:rsidRPr="00350BE7">
        <w:rPr>
          <w:rFonts w:cs="DecoType Naskh Swashes" w:hint="cs"/>
          <w:sz w:val="22"/>
          <w:szCs w:val="22"/>
          <w:rtl/>
          <w:lang w:eastAsia="en-US"/>
        </w:rPr>
        <w:t>ُمَ</w:t>
      </w:r>
      <w:r w:rsidR="00350BE7" w:rsidRPr="00350BE7">
        <w:rPr>
          <w:rFonts w:cs="DecoType Naskh Swashes"/>
          <w:sz w:val="22"/>
          <w:szCs w:val="22"/>
          <w:rtl/>
          <w:lang w:eastAsia="en-US"/>
        </w:rPr>
        <w:t>ا</w:t>
      </w:r>
      <w:r w:rsidRPr="00670D1B">
        <w:rPr>
          <w:rFonts w:cs="Traditional Naskh" w:hint="cs"/>
          <w:sz w:val="36"/>
          <w:szCs w:val="36"/>
          <w:rtl/>
        </w:rPr>
        <w:t xml:space="preserve"> فقال لها</w:t>
      </w:r>
      <w:r w:rsidR="004D1ACE">
        <w:rPr>
          <w:rFonts w:cs="Traditional Naskh" w:hint="cs"/>
          <w:sz w:val="36"/>
          <w:szCs w:val="36"/>
          <w:rtl/>
        </w:rPr>
        <w:t>:</w:t>
      </w:r>
      <w:r w:rsidRPr="00670D1B">
        <w:rPr>
          <w:rFonts w:cs="Traditional Naskh" w:hint="cs"/>
          <w:sz w:val="36"/>
          <w:szCs w:val="36"/>
          <w:rtl/>
        </w:rPr>
        <w:t xml:space="preserve"> </w:t>
      </w:r>
      <w:r w:rsidR="00350BE7" w:rsidRPr="00350BE7">
        <w:rPr>
          <w:rFonts w:cs="Traditional Naskh" w:hint="cs"/>
          <w:sz w:val="22"/>
          <w:szCs w:val="22"/>
          <w:rtl/>
        </w:rPr>
        <w:t>((</w:t>
      </w:r>
      <w:r w:rsidRPr="00350BE7">
        <w:rPr>
          <w:rFonts w:cs="Traditional Naskh" w:hint="cs"/>
          <w:b/>
          <w:bCs/>
          <w:sz w:val="36"/>
          <w:szCs w:val="36"/>
          <w:rtl/>
        </w:rPr>
        <w:t>يا عائشة أحبِّي المساكين</w:t>
      </w:r>
      <w:r w:rsidR="00350BE7" w:rsidRPr="00350BE7">
        <w:rPr>
          <w:rFonts w:cs="Traditional Naskh" w:hint="cs"/>
          <w:b/>
          <w:bCs/>
          <w:sz w:val="36"/>
          <w:szCs w:val="36"/>
          <w:rtl/>
        </w:rPr>
        <w:t>،</w:t>
      </w:r>
      <w:r w:rsidRPr="00350BE7">
        <w:rPr>
          <w:rFonts w:cs="Traditional Naskh" w:hint="cs"/>
          <w:b/>
          <w:bCs/>
          <w:sz w:val="36"/>
          <w:szCs w:val="36"/>
          <w:rtl/>
        </w:rPr>
        <w:t xml:space="preserve"> وقر</w:t>
      </w:r>
      <w:r w:rsidR="00350BE7" w:rsidRPr="00350BE7">
        <w:rPr>
          <w:rFonts w:cs="Traditional Naskh" w:hint="cs"/>
          <w:b/>
          <w:bCs/>
          <w:sz w:val="36"/>
          <w:szCs w:val="36"/>
          <w:rtl/>
        </w:rPr>
        <w:t>ّ</w:t>
      </w:r>
      <w:r w:rsidRPr="00350BE7">
        <w:rPr>
          <w:rFonts w:cs="Traditional Naskh" w:hint="cs"/>
          <w:b/>
          <w:bCs/>
          <w:sz w:val="36"/>
          <w:szCs w:val="36"/>
          <w:rtl/>
        </w:rPr>
        <w:t>بيهم</w:t>
      </w:r>
      <w:r w:rsidR="004D1ACE" w:rsidRPr="00350BE7">
        <w:rPr>
          <w:rFonts w:cs="Traditional Naskh" w:hint="cs"/>
          <w:b/>
          <w:bCs/>
          <w:sz w:val="36"/>
          <w:szCs w:val="36"/>
          <w:rtl/>
        </w:rPr>
        <w:t>،</w:t>
      </w:r>
      <w:r w:rsidRPr="00350BE7">
        <w:rPr>
          <w:rFonts w:cs="Traditional Naskh" w:hint="cs"/>
          <w:b/>
          <w:bCs/>
          <w:sz w:val="36"/>
          <w:szCs w:val="36"/>
          <w:rtl/>
        </w:rPr>
        <w:t xml:space="preserve"> فإن اللَّه يقربك يوم القيامة</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2-يا عائشة أحبِّي المساكين، وقرّبيهم، فإن اللَّه يقربك يوم القيامة</w:instrText>
      </w:r>
      <w:r w:rsidR="00666910">
        <w:instrText xml:space="preserve">" </w:instrText>
      </w:r>
      <w:r w:rsidR="00666910">
        <w:rPr>
          <w:rFonts w:cs="Traditional Naskh"/>
          <w:b/>
          <w:bCs/>
          <w:sz w:val="36"/>
          <w:szCs w:val="36"/>
          <w:rtl/>
        </w:rPr>
        <w:fldChar w:fldCharType="end"/>
      </w:r>
      <w:r w:rsidR="00350BE7" w:rsidRPr="00350BE7">
        <w:rPr>
          <w:rFonts w:cs="Traditional Naskh" w:hint="cs"/>
          <w:b/>
          <w:bCs/>
          <w:sz w:val="22"/>
          <w:szCs w:val="22"/>
          <w:rtl/>
        </w:rPr>
        <w:t>)</w:t>
      </w:r>
      <w:r w:rsidR="00350BE7" w:rsidRPr="00350BE7">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021"/>
      </w:r>
      <w:r w:rsidRPr="000E0C8A">
        <w:rPr>
          <w:rStyle w:val="FootnoteReference"/>
          <w:rFonts w:cs="Traditional Naskh"/>
          <w:sz w:val="36"/>
          <w:szCs w:val="36"/>
          <w:rtl/>
        </w:rPr>
        <w:t>)</w:t>
      </w:r>
      <w:r w:rsidRPr="00670D1B">
        <w:rPr>
          <w:rFonts w:cs="Traditional Naskh" w:hint="cs"/>
          <w:sz w:val="36"/>
          <w:szCs w:val="36"/>
          <w:rtl/>
        </w:rPr>
        <w:t xml:space="preserve"> .</w:t>
      </w:r>
      <w:bookmarkEnd w:id="2172"/>
    </w:p>
    <w:p w:rsidR="00670D1B" w:rsidRDefault="00670D1B" w:rsidP="00EE325C">
      <w:pPr>
        <w:tabs>
          <w:tab w:val="left" w:pos="2557"/>
        </w:tabs>
        <w:spacing w:after="60" w:line="216" w:lineRule="auto"/>
        <w:rPr>
          <w:rFonts w:cs="Traditional Naskh"/>
          <w:sz w:val="36"/>
          <w:szCs w:val="36"/>
          <w:rtl/>
        </w:rPr>
      </w:pPr>
      <w:bookmarkStart w:id="2173" w:name="_Toc272615035"/>
      <w:r w:rsidRPr="00EE325C">
        <w:rPr>
          <w:rFonts w:cs="Traditional Naskh" w:hint="cs"/>
          <w:b/>
          <w:bCs/>
          <w:sz w:val="36"/>
          <w:szCs w:val="36"/>
          <w:rtl/>
        </w:rPr>
        <w:t>قوله</w:t>
      </w:r>
      <w:r w:rsidR="004D1ACE" w:rsidRPr="00EE325C">
        <w:rPr>
          <w:rFonts w:cs="Traditional Naskh" w:hint="cs"/>
          <w:b/>
          <w:bCs/>
          <w:sz w:val="36"/>
          <w:szCs w:val="36"/>
          <w:rtl/>
        </w:rPr>
        <w:t>:</w:t>
      </w:r>
      <w:r w:rsidRPr="00670D1B">
        <w:rPr>
          <w:rFonts w:cs="Traditional Naskh" w:hint="cs"/>
          <w:sz w:val="36"/>
          <w:szCs w:val="36"/>
          <w:rtl/>
        </w:rPr>
        <w:t xml:space="preserve"> </w:t>
      </w:r>
      <w:r w:rsidR="00350BE7" w:rsidRPr="00350BE7">
        <w:rPr>
          <w:rFonts w:cs="Traditional Naskh" w:hint="cs"/>
          <w:sz w:val="22"/>
          <w:szCs w:val="22"/>
          <w:rtl/>
        </w:rPr>
        <w:t>((</w:t>
      </w:r>
      <w:r w:rsidR="00350BE7" w:rsidRPr="00350BE7">
        <w:rPr>
          <w:rFonts w:cs="Traditional Naskh" w:hint="cs"/>
          <w:b/>
          <w:bCs/>
          <w:sz w:val="36"/>
          <w:szCs w:val="36"/>
          <w:rtl/>
        </w:rPr>
        <w:t>و</w:t>
      </w:r>
      <w:r w:rsidRPr="00350BE7">
        <w:rPr>
          <w:rFonts w:cs="Traditional Naskh" w:hint="cs"/>
          <w:b/>
          <w:bCs/>
          <w:sz w:val="36"/>
          <w:szCs w:val="36"/>
          <w:rtl/>
        </w:rPr>
        <w:t>أن تغفر لي</w:t>
      </w:r>
      <w:r w:rsidR="004D1ACE" w:rsidRPr="00350BE7">
        <w:rPr>
          <w:rFonts w:cs="Traditional Naskh" w:hint="cs"/>
          <w:b/>
          <w:bCs/>
          <w:sz w:val="36"/>
          <w:szCs w:val="36"/>
          <w:rtl/>
        </w:rPr>
        <w:t>،</w:t>
      </w:r>
      <w:r w:rsidRPr="00350BE7">
        <w:rPr>
          <w:rFonts w:cs="Traditional Naskh" w:hint="cs"/>
          <w:b/>
          <w:bCs/>
          <w:sz w:val="36"/>
          <w:szCs w:val="36"/>
          <w:rtl/>
        </w:rPr>
        <w:t xml:space="preserve"> وترحمني</w:t>
      </w:r>
      <w:r w:rsidR="00350BE7" w:rsidRPr="00350BE7">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سأل المغفرة والرحمة لأنهما يجمعان خير الآخرة كله</w:t>
      </w:r>
      <w:r w:rsidR="00350BE7">
        <w:rPr>
          <w:rFonts w:cs="Traditional Naskh" w:hint="cs"/>
          <w:sz w:val="36"/>
          <w:szCs w:val="36"/>
          <w:rtl/>
        </w:rPr>
        <w:t>،</w:t>
      </w:r>
      <w:r w:rsidRPr="00670D1B">
        <w:rPr>
          <w:rFonts w:cs="Traditional Naskh" w:hint="cs"/>
          <w:sz w:val="36"/>
          <w:szCs w:val="36"/>
          <w:rtl/>
        </w:rPr>
        <w:t xml:space="preserve"> فبالمغفرة يأمن العبد من العذاب</w:t>
      </w:r>
      <w:r w:rsidR="00350BE7">
        <w:rPr>
          <w:rFonts w:cs="Traditional Naskh" w:hint="cs"/>
          <w:sz w:val="36"/>
          <w:szCs w:val="36"/>
          <w:rtl/>
        </w:rPr>
        <w:t>،</w:t>
      </w:r>
      <w:r w:rsidRPr="00670D1B">
        <w:rPr>
          <w:rFonts w:cs="Traditional Naskh" w:hint="cs"/>
          <w:sz w:val="36"/>
          <w:szCs w:val="36"/>
          <w:rtl/>
        </w:rPr>
        <w:t xml:space="preserve"> وكل شر</w:t>
      </w:r>
      <w:r w:rsidR="00350BE7">
        <w:rPr>
          <w:rFonts w:cs="Traditional Naskh" w:hint="cs"/>
          <w:sz w:val="36"/>
          <w:szCs w:val="36"/>
          <w:rtl/>
        </w:rPr>
        <w:t>ٍّ،</w:t>
      </w:r>
      <w:r w:rsidRPr="00670D1B">
        <w:rPr>
          <w:rFonts w:cs="Traditional Naskh" w:hint="cs"/>
          <w:sz w:val="36"/>
          <w:szCs w:val="36"/>
          <w:rtl/>
        </w:rPr>
        <w:t xml:space="preserve"> وأما الرحمة فهي دخول الجنة</w:t>
      </w:r>
      <w:r w:rsidR="00350BE7">
        <w:rPr>
          <w:rFonts w:cs="Traditional Naskh" w:hint="cs"/>
          <w:sz w:val="36"/>
          <w:szCs w:val="36"/>
          <w:rtl/>
        </w:rPr>
        <w:t>،</w:t>
      </w:r>
      <w:r w:rsidRPr="00670D1B">
        <w:rPr>
          <w:rFonts w:cs="Traditional Naskh" w:hint="cs"/>
          <w:sz w:val="36"/>
          <w:szCs w:val="36"/>
          <w:rtl/>
        </w:rPr>
        <w:t xml:space="preserve"> وعلو</w:t>
      </w:r>
      <w:r w:rsidR="00350BE7">
        <w:rPr>
          <w:rFonts w:cs="Traditional Naskh" w:hint="cs"/>
          <w:sz w:val="36"/>
          <w:szCs w:val="36"/>
          <w:rtl/>
        </w:rPr>
        <w:t>ّ</w:t>
      </w:r>
      <w:r w:rsidRPr="00670D1B">
        <w:rPr>
          <w:rFonts w:cs="Traditional Naskh" w:hint="cs"/>
          <w:sz w:val="36"/>
          <w:szCs w:val="36"/>
          <w:rtl/>
        </w:rPr>
        <w:t xml:space="preserve"> درجاتها</w:t>
      </w:r>
      <w:r w:rsidR="004D1ACE">
        <w:rPr>
          <w:rFonts w:cs="Traditional Naskh" w:hint="cs"/>
          <w:sz w:val="36"/>
          <w:szCs w:val="36"/>
          <w:rtl/>
        </w:rPr>
        <w:t>،</w:t>
      </w:r>
      <w:r w:rsidRPr="00670D1B">
        <w:rPr>
          <w:rFonts w:cs="Traditional Naskh" w:hint="cs"/>
          <w:sz w:val="36"/>
          <w:szCs w:val="36"/>
          <w:rtl/>
        </w:rPr>
        <w:t xml:space="preserve"> فجميع ما في الجنة من النعيم بالمخلوقات فإنه من رحمته تعالى</w:t>
      </w:r>
      <w:r w:rsidR="004D1ACE">
        <w:rPr>
          <w:rFonts w:cs="Traditional Naskh" w:hint="cs"/>
          <w:sz w:val="36"/>
          <w:szCs w:val="36"/>
          <w:rtl/>
        </w:rPr>
        <w:t>،</w:t>
      </w:r>
      <w:r w:rsidRPr="00670D1B">
        <w:rPr>
          <w:rFonts w:cs="Traditional Naskh" w:hint="cs"/>
          <w:sz w:val="36"/>
          <w:szCs w:val="36"/>
          <w:rtl/>
        </w:rPr>
        <w:t xml:space="preserve"> قال</w:t>
      </w:r>
      <w:r w:rsidR="00EE325C">
        <w:rPr>
          <w:rFonts w:cs="Traditional Naskh" w:hint="cs"/>
          <w:sz w:val="36"/>
          <w:szCs w:val="36"/>
          <w:rtl/>
        </w:rPr>
        <w:t xml:space="preserve"> النبي</w:t>
      </w:r>
      <w:r w:rsidRPr="00670D1B">
        <w:rPr>
          <w:rFonts w:cs="Traditional Naskh" w:hint="cs"/>
          <w:sz w:val="36"/>
          <w:szCs w:val="36"/>
          <w:rtl/>
        </w:rPr>
        <w:t xml:space="preserve"> </w:t>
      </w:r>
      <w:r w:rsidRPr="00670D1B">
        <w:rPr>
          <w:rFonts w:cs="Traditional Naskh" w:hint="cs"/>
          <w:sz w:val="36"/>
          <w:szCs w:val="36"/>
        </w:rPr>
        <w:sym w:font="AGA Arabesque" w:char="F072"/>
      </w:r>
      <w:r w:rsidR="004D1ACE">
        <w:rPr>
          <w:rFonts w:cs="Traditional Naskh" w:hint="cs"/>
          <w:sz w:val="36"/>
          <w:szCs w:val="36"/>
          <w:rtl/>
        </w:rPr>
        <w:t>:</w:t>
      </w:r>
      <w:r w:rsidRPr="00670D1B">
        <w:rPr>
          <w:rFonts w:cs="Traditional Naskh" w:hint="cs"/>
          <w:sz w:val="36"/>
          <w:szCs w:val="36"/>
          <w:rtl/>
        </w:rPr>
        <w:t xml:space="preserve"> </w:t>
      </w:r>
      <w:r w:rsidR="00350BE7" w:rsidRPr="00350BE7">
        <w:rPr>
          <w:rFonts w:cs="Traditional Naskh" w:hint="cs"/>
          <w:sz w:val="22"/>
          <w:szCs w:val="22"/>
          <w:rtl/>
        </w:rPr>
        <w:t>((</w:t>
      </w:r>
      <w:r w:rsidRPr="00350BE7">
        <w:rPr>
          <w:rFonts w:cs="Traditional Naskh" w:hint="cs"/>
          <w:b/>
          <w:bCs/>
          <w:sz w:val="36"/>
          <w:szCs w:val="36"/>
          <w:rtl/>
        </w:rPr>
        <w:t xml:space="preserve">إن اللَّه </w:t>
      </w:r>
      <w:r w:rsidR="00350BE7" w:rsidRPr="00350BE7">
        <w:rPr>
          <w:rFonts w:cs="Traditional Naskh" w:hint="cs"/>
          <w:sz w:val="36"/>
          <w:szCs w:val="36"/>
          <w:rtl/>
        </w:rPr>
        <w:sym w:font="AGA Arabesque" w:char="F055"/>
      </w:r>
      <w:r w:rsidRPr="00350BE7">
        <w:rPr>
          <w:rFonts w:cs="Traditional Naskh" w:hint="cs"/>
          <w:b/>
          <w:bCs/>
          <w:sz w:val="36"/>
          <w:szCs w:val="36"/>
          <w:rtl/>
        </w:rPr>
        <w:t xml:space="preserve"> يقول للجنة</w:t>
      </w:r>
      <w:r w:rsidR="00350BE7" w:rsidRPr="00350BE7">
        <w:rPr>
          <w:rFonts w:cs="Traditional Naskh" w:hint="cs"/>
          <w:b/>
          <w:bCs/>
          <w:sz w:val="36"/>
          <w:szCs w:val="36"/>
          <w:rtl/>
        </w:rPr>
        <w:t>:</w:t>
      </w:r>
      <w:r w:rsidRPr="00350BE7">
        <w:rPr>
          <w:rFonts w:cs="Traditional Naskh" w:hint="cs"/>
          <w:b/>
          <w:bCs/>
          <w:sz w:val="36"/>
          <w:szCs w:val="36"/>
          <w:rtl/>
        </w:rPr>
        <w:t xml:space="preserve"> أنت رحمتي أرحم بك من أشاء من عبادي</w:t>
      </w:r>
      <w:r w:rsidR="00666910">
        <w:rPr>
          <w:rFonts w:cs="Traditional Naskh"/>
          <w:sz w:val="22"/>
          <w:szCs w:val="22"/>
          <w:rtl/>
        </w:rPr>
        <w:fldChar w:fldCharType="begin"/>
      </w:r>
      <w:r w:rsidR="00666910">
        <w:instrText xml:space="preserve"> XE "</w:instrText>
      </w:r>
      <w:r w:rsidR="00666910" w:rsidRPr="006A7372">
        <w:rPr>
          <w:rFonts w:cs="Traditional Naskh" w:hint="cs"/>
          <w:b/>
          <w:bCs/>
          <w:sz w:val="36"/>
          <w:szCs w:val="36"/>
          <w:rtl/>
        </w:rPr>
        <w:instrText xml:space="preserve">2-إن اللَّه </w:instrText>
      </w:r>
      <w:r w:rsidR="00666910" w:rsidRPr="006A7372">
        <w:rPr>
          <w:rFonts w:cs="Traditional Naskh" w:hint="cs"/>
          <w:sz w:val="36"/>
          <w:szCs w:val="36"/>
          <w:rtl/>
        </w:rPr>
        <w:sym w:font="AGA Arabesque" w:char="F055"/>
      </w:r>
      <w:r w:rsidR="00666910" w:rsidRPr="006A7372">
        <w:rPr>
          <w:rFonts w:cs="Traditional Naskh" w:hint="cs"/>
          <w:b/>
          <w:bCs/>
          <w:sz w:val="36"/>
          <w:szCs w:val="36"/>
          <w:rtl/>
        </w:rPr>
        <w:instrText xml:space="preserve"> يقول للجنة</w:instrText>
      </w:r>
      <w:r w:rsidR="00666910" w:rsidRPr="006A7372">
        <w:instrText>\</w:instrText>
      </w:r>
      <w:r w:rsidR="00666910" w:rsidRPr="006A7372">
        <w:rPr>
          <w:rFonts w:cs="Traditional Naskh" w:hint="cs"/>
          <w:b/>
          <w:bCs/>
          <w:sz w:val="36"/>
          <w:szCs w:val="36"/>
          <w:rtl/>
        </w:rPr>
        <w:instrText>: أنت رحمتي أرحم بك من أشاء من عبادي</w:instrText>
      </w:r>
      <w:r w:rsidR="00666910">
        <w:instrText xml:space="preserve">" </w:instrText>
      </w:r>
      <w:r w:rsidR="00666910">
        <w:rPr>
          <w:rFonts w:cs="Traditional Naskh"/>
          <w:sz w:val="22"/>
          <w:szCs w:val="22"/>
          <w:rtl/>
        </w:rPr>
        <w:fldChar w:fldCharType="end"/>
      </w:r>
      <w:r w:rsidR="00350BE7" w:rsidRPr="00350BE7">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022"/>
      </w:r>
      <w:r w:rsidRPr="000E0C8A">
        <w:rPr>
          <w:rStyle w:val="FootnoteReference"/>
          <w:rFonts w:cs="Traditional Naskh"/>
          <w:sz w:val="36"/>
          <w:szCs w:val="36"/>
          <w:rtl/>
        </w:rPr>
        <w:t>)</w:t>
      </w:r>
      <w:r w:rsidRPr="00670D1B">
        <w:rPr>
          <w:rFonts w:cs="Traditional Naskh" w:hint="cs"/>
          <w:sz w:val="36"/>
          <w:szCs w:val="36"/>
          <w:rtl/>
        </w:rPr>
        <w:t xml:space="preserve"> أن تستر عليَّ ذنوبي</w:t>
      </w:r>
      <w:r w:rsidR="00350BE7">
        <w:rPr>
          <w:rFonts w:cs="Traditional Naskh" w:hint="cs"/>
          <w:sz w:val="36"/>
          <w:szCs w:val="36"/>
          <w:rtl/>
        </w:rPr>
        <w:t>،</w:t>
      </w:r>
      <w:r w:rsidRPr="00670D1B">
        <w:rPr>
          <w:rFonts w:cs="Traditional Naskh" w:hint="cs"/>
          <w:sz w:val="36"/>
          <w:szCs w:val="36"/>
          <w:rtl/>
        </w:rPr>
        <w:t xml:space="preserve"> وتمح</w:t>
      </w:r>
      <w:r w:rsidR="00350BE7">
        <w:rPr>
          <w:rFonts w:cs="Traditional Naskh" w:hint="cs"/>
          <w:sz w:val="36"/>
          <w:szCs w:val="36"/>
          <w:rtl/>
        </w:rPr>
        <w:t>و</w:t>
      </w:r>
      <w:r w:rsidRPr="00670D1B">
        <w:rPr>
          <w:rFonts w:cs="Traditional Naskh" w:hint="cs"/>
          <w:sz w:val="36"/>
          <w:szCs w:val="36"/>
          <w:rtl/>
        </w:rPr>
        <w:t>ها</w:t>
      </w:r>
      <w:r w:rsidR="00350BE7">
        <w:rPr>
          <w:rFonts w:cs="Traditional Naskh" w:hint="cs"/>
          <w:sz w:val="36"/>
          <w:szCs w:val="36"/>
          <w:rtl/>
        </w:rPr>
        <w:t>،</w:t>
      </w:r>
      <w:r w:rsidRPr="00670D1B">
        <w:rPr>
          <w:rFonts w:cs="Traditional Naskh" w:hint="cs"/>
          <w:sz w:val="36"/>
          <w:szCs w:val="36"/>
          <w:rtl/>
        </w:rPr>
        <w:t xml:space="preserve"> وأن ترحمني بتوالي نعمك عليَّ في الدنيا والآخرة</w:t>
      </w:r>
      <w:r w:rsidR="004D1ACE">
        <w:rPr>
          <w:rFonts w:cs="Traditional Naskh" w:hint="cs"/>
          <w:sz w:val="36"/>
          <w:szCs w:val="36"/>
          <w:rtl/>
        </w:rPr>
        <w:t>،</w:t>
      </w:r>
      <w:r w:rsidRPr="00670D1B">
        <w:rPr>
          <w:rFonts w:cs="Traditional Naskh" w:hint="cs"/>
          <w:sz w:val="36"/>
          <w:szCs w:val="36"/>
          <w:rtl/>
        </w:rPr>
        <w:t xml:space="preserve"> وأن توفقني إلى التوبة وتقبلها مني.</w:t>
      </w:r>
      <w:bookmarkEnd w:id="2173"/>
    </w:p>
    <w:p w:rsidR="00350BE7" w:rsidRDefault="00670D1B" w:rsidP="00EE325C">
      <w:pPr>
        <w:tabs>
          <w:tab w:val="left" w:pos="2557"/>
          <w:tab w:val="left" w:pos="2923"/>
        </w:tabs>
        <w:spacing w:after="60" w:line="216" w:lineRule="auto"/>
        <w:rPr>
          <w:rFonts w:cs="Traditional Naskh"/>
          <w:sz w:val="36"/>
          <w:szCs w:val="36"/>
          <w:rtl/>
        </w:rPr>
      </w:pPr>
      <w:bookmarkStart w:id="2174" w:name="_Toc272615036"/>
      <w:r w:rsidRPr="00EE325C">
        <w:rPr>
          <w:rFonts w:cs="Traditional Naskh" w:hint="cs"/>
          <w:b/>
          <w:bCs/>
          <w:sz w:val="36"/>
          <w:szCs w:val="36"/>
          <w:rtl/>
        </w:rPr>
        <w:t>قوله</w:t>
      </w:r>
      <w:r w:rsidR="004D1ACE" w:rsidRPr="00EE325C">
        <w:rPr>
          <w:rFonts w:cs="Traditional Naskh" w:hint="cs"/>
          <w:b/>
          <w:bCs/>
          <w:sz w:val="36"/>
          <w:szCs w:val="36"/>
          <w:rtl/>
        </w:rPr>
        <w:t>:</w:t>
      </w:r>
      <w:r w:rsidRPr="00670D1B">
        <w:rPr>
          <w:rFonts w:cs="Traditional Naskh" w:hint="cs"/>
          <w:sz w:val="36"/>
          <w:szCs w:val="36"/>
          <w:rtl/>
        </w:rPr>
        <w:t xml:space="preserve"> </w:t>
      </w:r>
      <w:r w:rsidR="00350BE7" w:rsidRPr="00350BE7">
        <w:rPr>
          <w:rFonts w:cs="Traditional Naskh" w:hint="cs"/>
          <w:sz w:val="22"/>
          <w:szCs w:val="22"/>
          <w:rtl/>
        </w:rPr>
        <w:t>((</w:t>
      </w:r>
      <w:r w:rsidRPr="00350BE7">
        <w:rPr>
          <w:rFonts w:cs="Traditional Naskh" w:hint="cs"/>
          <w:b/>
          <w:bCs/>
          <w:sz w:val="36"/>
          <w:szCs w:val="36"/>
          <w:rtl/>
        </w:rPr>
        <w:t>وإذا أردت بعبادك فتنة</w:t>
      </w:r>
      <w:r w:rsidR="004D1ACE" w:rsidRPr="00350BE7">
        <w:rPr>
          <w:rFonts w:cs="Traditional Naskh" w:hint="cs"/>
          <w:b/>
          <w:bCs/>
          <w:sz w:val="36"/>
          <w:szCs w:val="36"/>
          <w:rtl/>
        </w:rPr>
        <w:t>،</w:t>
      </w:r>
      <w:r w:rsidRPr="00350BE7">
        <w:rPr>
          <w:rFonts w:cs="Traditional Naskh" w:hint="cs"/>
          <w:b/>
          <w:bCs/>
          <w:sz w:val="36"/>
          <w:szCs w:val="36"/>
          <w:rtl/>
        </w:rPr>
        <w:t xml:space="preserve"> فاقبضني إليك غير مفتون</w:t>
      </w:r>
      <w:r w:rsidR="00350BE7" w:rsidRPr="00350BE7">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وإذا أردت أن توقع بقوم فتنة وعقوبة في الدين</w:t>
      </w:r>
      <w:r w:rsidR="00350BE7">
        <w:rPr>
          <w:rFonts w:cs="Traditional Naskh" w:hint="cs"/>
          <w:sz w:val="36"/>
          <w:szCs w:val="36"/>
          <w:rtl/>
        </w:rPr>
        <w:t>،</w:t>
      </w:r>
      <w:r w:rsidRPr="00670D1B">
        <w:rPr>
          <w:rFonts w:cs="Traditional Naskh" w:hint="cs"/>
          <w:sz w:val="36"/>
          <w:szCs w:val="36"/>
          <w:rtl/>
        </w:rPr>
        <w:t xml:space="preserve"> أو عقوبة دنيوية من البلايا والمحن والعذاب</w:t>
      </w:r>
      <w:r w:rsidR="00350BE7">
        <w:rPr>
          <w:rFonts w:cs="Traditional Naskh" w:hint="cs"/>
          <w:sz w:val="36"/>
          <w:szCs w:val="36"/>
          <w:rtl/>
        </w:rPr>
        <w:t>،</w:t>
      </w:r>
      <w:r w:rsidRPr="00670D1B">
        <w:rPr>
          <w:rFonts w:cs="Traditional Naskh" w:hint="cs"/>
          <w:sz w:val="36"/>
          <w:szCs w:val="36"/>
          <w:rtl/>
        </w:rPr>
        <w:t xml:space="preserve"> فتوف</w:t>
      </w:r>
      <w:r w:rsidR="00350BE7">
        <w:rPr>
          <w:rFonts w:cs="Traditional Naskh" w:hint="cs"/>
          <w:sz w:val="36"/>
          <w:szCs w:val="36"/>
          <w:rtl/>
        </w:rPr>
        <w:t>ّ</w:t>
      </w:r>
      <w:r w:rsidRPr="00670D1B">
        <w:rPr>
          <w:rFonts w:cs="Traditional Naskh" w:hint="cs"/>
          <w:sz w:val="36"/>
          <w:szCs w:val="36"/>
          <w:rtl/>
        </w:rPr>
        <w:t>ني إليك قبل وقوعها</w:t>
      </w:r>
      <w:r w:rsidR="00350BE7">
        <w:rPr>
          <w:rFonts w:cs="Traditional Naskh" w:hint="cs"/>
          <w:sz w:val="36"/>
          <w:szCs w:val="36"/>
          <w:rtl/>
        </w:rPr>
        <w:t>،</w:t>
      </w:r>
      <w:r w:rsidRPr="00670D1B">
        <w:rPr>
          <w:rFonts w:cs="Traditional Naskh" w:hint="cs"/>
          <w:sz w:val="36"/>
          <w:szCs w:val="36"/>
          <w:rtl/>
        </w:rPr>
        <w:t xml:space="preserve"> وافتتان الناس بها</w:t>
      </w:r>
      <w:r w:rsidR="00EE325C">
        <w:rPr>
          <w:rFonts w:cs="Traditional Naskh" w:hint="cs"/>
          <w:sz w:val="36"/>
          <w:szCs w:val="36"/>
          <w:rtl/>
        </w:rPr>
        <w:t>؛</w:t>
      </w:r>
      <w:r w:rsidRPr="00670D1B">
        <w:rPr>
          <w:rFonts w:cs="Traditional Naskh" w:hint="cs"/>
          <w:sz w:val="36"/>
          <w:szCs w:val="36"/>
          <w:rtl/>
        </w:rPr>
        <w:t xml:space="preserve"> فإن المقصود من هذا الدعاء العظيم السلامة من الفتن طول الحياة</w:t>
      </w:r>
      <w:r w:rsidR="00350BE7">
        <w:rPr>
          <w:rFonts w:cs="Traditional Naskh" w:hint="cs"/>
          <w:sz w:val="36"/>
          <w:szCs w:val="36"/>
          <w:rtl/>
        </w:rPr>
        <w:t>،</w:t>
      </w:r>
      <w:r w:rsidRPr="00670D1B">
        <w:rPr>
          <w:rFonts w:cs="Traditional Naskh" w:hint="cs"/>
          <w:sz w:val="36"/>
          <w:szCs w:val="36"/>
          <w:rtl/>
        </w:rPr>
        <w:t xml:space="preserve"> والنجاة من الشر كله قبل حلوله</w:t>
      </w:r>
      <w:r w:rsidR="004D1ACE">
        <w:rPr>
          <w:rFonts w:cs="Traditional Naskh" w:hint="cs"/>
          <w:sz w:val="36"/>
          <w:szCs w:val="36"/>
          <w:rtl/>
        </w:rPr>
        <w:t>،</w:t>
      </w:r>
      <w:r w:rsidRPr="00670D1B">
        <w:rPr>
          <w:rFonts w:cs="Traditional Naskh" w:hint="cs"/>
          <w:sz w:val="36"/>
          <w:szCs w:val="36"/>
          <w:rtl/>
        </w:rPr>
        <w:t xml:space="preserve"> ووقوعه</w:t>
      </w:r>
      <w:r w:rsidR="004D1ACE">
        <w:rPr>
          <w:rFonts w:cs="Traditional Naskh" w:hint="cs"/>
          <w:sz w:val="36"/>
          <w:szCs w:val="36"/>
          <w:rtl/>
        </w:rPr>
        <w:t>،</w:t>
      </w:r>
      <w:r w:rsidRPr="00670D1B">
        <w:rPr>
          <w:rFonts w:cs="Traditional Naskh" w:hint="cs"/>
          <w:sz w:val="36"/>
          <w:szCs w:val="36"/>
          <w:rtl/>
        </w:rPr>
        <w:t xml:space="preserve"> وبأن يتوف</w:t>
      </w:r>
      <w:r w:rsidR="00350BE7">
        <w:rPr>
          <w:rFonts w:cs="Traditional Naskh" w:hint="cs"/>
          <w:sz w:val="36"/>
          <w:szCs w:val="36"/>
          <w:rtl/>
        </w:rPr>
        <w:t>ّ</w:t>
      </w:r>
      <w:r w:rsidRPr="00670D1B">
        <w:rPr>
          <w:rFonts w:cs="Traditional Naskh" w:hint="cs"/>
          <w:sz w:val="36"/>
          <w:szCs w:val="36"/>
          <w:rtl/>
        </w:rPr>
        <w:t>اه اللَّه تعالى سالماً معافىً قبل حلول الفتن</w:t>
      </w:r>
      <w:r w:rsidR="004D1ACE">
        <w:rPr>
          <w:rFonts w:cs="Traditional Naskh" w:hint="cs"/>
          <w:sz w:val="36"/>
          <w:szCs w:val="36"/>
          <w:rtl/>
        </w:rPr>
        <w:t>،</w:t>
      </w:r>
      <w:r w:rsidRPr="00670D1B">
        <w:rPr>
          <w:rFonts w:cs="Traditional Naskh" w:hint="cs"/>
          <w:sz w:val="36"/>
          <w:szCs w:val="36"/>
          <w:rtl/>
        </w:rPr>
        <w:t xml:space="preserve"> وهذا لا شك من أهم الأدعية لأنه من أعظم المنى أن يحيى المؤمن معافى</w:t>
      </w:r>
      <w:r w:rsidR="00350BE7">
        <w:rPr>
          <w:rFonts w:cs="Traditional Naskh" w:hint="cs"/>
          <w:sz w:val="36"/>
          <w:szCs w:val="36"/>
          <w:rtl/>
        </w:rPr>
        <w:t>ً</w:t>
      </w:r>
      <w:r w:rsidRPr="00670D1B">
        <w:rPr>
          <w:rFonts w:cs="Traditional Naskh" w:hint="cs"/>
          <w:sz w:val="36"/>
          <w:szCs w:val="36"/>
          <w:rtl/>
        </w:rPr>
        <w:t xml:space="preserve"> سليماً مدة حياته من الفتن والمحن</w:t>
      </w:r>
      <w:r w:rsidR="00350BE7">
        <w:rPr>
          <w:rFonts w:cs="Traditional Naskh" w:hint="cs"/>
          <w:sz w:val="36"/>
          <w:szCs w:val="36"/>
          <w:rtl/>
        </w:rPr>
        <w:t>،</w:t>
      </w:r>
      <w:r w:rsidRPr="00670D1B">
        <w:rPr>
          <w:rFonts w:cs="Traditional Naskh" w:hint="cs"/>
          <w:sz w:val="36"/>
          <w:szCs w:val="36"/>
          <w:rtl/>
        </w:rPr>
        <w:t xml:space="preserve"> ثم يقبضه اللَّه تعالى إليه قبل وقوعها</w:t>
      </w:r>
      <w:r w:rsidR="00350BE7">
        <w:rPr>
          <w:rFonts w:cs="Traditional Naskh" w:hint="cs"/>
          <w:sz w:val="36"/>
          <w:szCs w:val="36"/>
          <w:rtl/>
        </w:rPr>
        <w:t>؛</w:t>
      </w:r>
      <w:r w:rsidRPr="00670D1B">
        <w:rPr>
          <w:rFonts w:cs="Traditional Naskh" w:hint="cs"/>
          <w:sz w:val="36"/>
          <w:szCs w:val="36"/>
          <w:rtl/>
        </w:rPr>
        <w:t xml:space="preserve"> ولهذا أمر النبي </w:t>
      </w:r>
      <w:r w:rsidRPr="00670D1B">
        <w:rPr>
          <w:rFonts w:cs="Traditional Naskh" w:hint="cs"/>
          <w:sz w:val="36"/>
          <w:szCs w:val="36"/>
        </w:rPr>
        <w:sym w:font="AGA Arabesque" w:char="F072"/>
      </w:r>
      <w:r w:rsidRPr="00670D1B">
        <w:rPr>
          <w:rFonts w:cs="Traditional Naskh" w:hint="cs"/>
          <w:sz w:val="36"/>
          <w:szCs w:val="36"/>
          <w:rtl/>
        </w:rPr>
        <w:t xml:space="preserve"> أصحابه أن </w:t>
      </w:r>
      <w:r w:rsidR="00350BE7" w:rsidRPr="00350BE7">
        <w:rPr>
          <w:rFonts w:cs="Traditional Naskh" w:hint="cs"/>
          <w:sz w:val="22"/>
          <w:szCs w:val="22"/>
          <w:rtl/>
        </w:rPr>
        <w:t>((</w:t>
      </w:r>
      <w:r w:rsidRPr="00350BE7">
        <w:rPr>
          <w:rFonts w:cs="Traditional Naskh" w:hint="cs"/>
          <w:b/>
          <w:bCs/>
          <w:sz w:val="36"/>
          <w:szCs w:val="36"/>
          <w:rtl/>
        </w:rPr>
        <w:t>يتعو</w:t>
      </w:r>
      <w:r w:rsidR="00350BE7" w:rsidRPr="00350BE7">
        <w:rPr>
          <w:rFonts w:cs="Traditional Naskh" w:hint="cs"/>
          <w:b/>
          <w:bCs/>
          <w:sz w:val="36"/>
          <w:szCs w:val="36"/>
          <w:rtl/>
        </w:rPr>
        <w:t>ّ</w:t>
      </w:r>
      <w:r w:rsidRPr="00350BE7">
        <w:rPr>
          <w:rFonts w:cs="Traditional Naskh" w:hint="cs"/>
          <w:b/>
          <w:bCs/>
          <w:sz w:val="36"/>
          <w:szCs w:val="36"/>
          <w:rtl/>
        </w:rPr>
        <w:t>ذوا باللَّه من الفتن ما ظهر منها وما بطن</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2-يتعوّذوا باللَّه من الفتن ما ظهر منها وما بطن</w:instrText>
      </w:r>
      <w:r w:rsidR="00666910">
        <w:instrText xml:space="preserve">" </w:instrText>
      </w:r>
      <w:r w:rsidR="00666910">
        <w:rPr>
          <w:rFonts w:cs="Traditional Naskh"/>
          <w:b/>
          <w:bCs/>
          <w:sz w:val="36"/>
          <w:szCs w:val="36"/>
          <w:rtl/>
        </w:rPr>
        <w:fldChar w:fldCharType="end"/>
      </w:r>
      <w:r w:rsidR="00350BE7" w:rsidRPr="00350BE7">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023"/>
      </w:r>
      <w:r w:rsidRPr="000E0C8A">
        <w:rPr>
          <w:rStyle w:val="FootnoteReference"/>
          <w:rFonts w:cs="Traditional Naskh"/>
          <w:sz w:val="36"/>
          <w:szCs w:val="36"/>
          <w:rtl/>
        </w:rPr>
        <w:t>)</w:t>
      </w:r>
      <w:r w:rsidR="00350BE7">
        <w:rPr>
          <w:rFonts w:cs="Traditional Naskh" w:hint="cs"/>
          <w:sz w:val="36"/>
          <w:szCs w:val="36"/>
          <w:rtl/>
        </w:rPr>
        <w:t>.</w:t>
      </w:r>
      <w:bookmarkEnd w:id="2174"/>
    </w:p>
    <w:p w:rsidR="00670D1B" w:rsidRPr="00670D1B" w:rsidRDefault="00670D1B" w:rsidP="00350BE7">
      <w:pPr>
        <w:tabs>
          <w:tab w:val="left" w:pos="2557"/>
          <w:tab w:val="left" w:pos="2923"/>
        </w:tabs>
        <w:spacing w:after="60" w:line="216" w:lineRule="auto"/>
        <w:rPr>
          <w:rFonts w:cs="Traditional Naskh"/>
          <w:sz w:val="36"/>
          <w:szCs w:val="36"/>
          <w:rtl/>
        </w:rPr>
      </w:pPr>
      <w:bookmarkStart w:id="2175" w:name="_Toc272615037"/>
      <w:r w:rsidRPr="00670D1B">
        <w:rPr>
          <w:rFonts w:cs="Traditional Naskh" w:hint="cs"/>
          <w:sz w:val="36"/>
          <w:szCs w:val="36"/>
          <w:rtl/>
        </w:rPr>
        <w:t>وفيه جواز الدعاء بالموت خشية الفتنة في الدين</w:t>
      </w:r>
      <w:r w:rsidR="004D1ACE">
        <w:rPr>
          <w:rFonts w:cs="Traditional Naskh" w:hint="cs"/>
          <w:sz w:val="36"/>
          <w:szCs w:val="36"/>
          <w:rtl/>
        </w:rPr>
        <w:t>،</w:t>
      </w:r>
      <w:r w:rsidRPr="00670D1B">
        <w:rPr>
          <w:rFonts w:cs="Traditional Naskh" w:hint="cs"/>
          <w:sz w:val="36"/>
          <w:szCs w:val="36"/>
          <w:rtl/>
        </w:rPr>
        <w:t xml:space="preserve"> كما جاء عن النبي </w:t>
      </w:r>
      <w:r w:rsidRPr="00670D1B">
        <w:rPr>
          <w:rFonts w:cs="Traditional Naskh" w:hint="cs"/>
          <w:sz w:val="36"/>
          <w:szCs w:val="36"/>
        </w:rPr>
        <w:sym w:font="AGA Arabesque" w:char="F072"/>
      </w:r>
      <w:r w:rsidRPr="00670D1B">
        <w:rPr>
          <w:rFonts w:cs="Traditional Naskh" w:hint="cs"/>
          <w:sz w:val="36"/>
          <w:szCs w:val="36"/>
          <w:rtl/>
        </w:rPr>
        <w:t xml:space="preserve"> قال</w:t>
      </w:r>
      <w:r w:rsidR="004D1ACE">
        <w:rPr>
          <w:rFonts w:cs="Traditional Naskh" w:hint="cs"/>
          <w:sz w:val="36"/>
          <w:szCs w:val="36"/>
          <w:rtl/>
        </w:rPr>
        <w:t>:</w:t>
      </w:r>
      <w:r w:rsidRPr="00670D1B">
        <w:rPr>
          <w:rFonts w:cs="Traditional Naskh" w:hint="cs"/>
          <w:sz w:val="36"/>
          <w:szCs w:val="36"/>
          <w:rtl/>
        </w:rPr>
        <w:t xml:space="preserve"> </w:t>
      </w:r>
      <w:r w:rsidR="00350BE7" w:rsidRPr="00350BE7">
        <w:rPr>
          <w:rFonts w:cs="Traditional Naskh" w:hint="cs"/>
          <w:sz w:val="22"/>
          <w:szCs w:val="22"/>
          <w:rtl/>
        </w:rPr>
        <w:t>((</w:t>
      </w:r>
      <w:r w:rsidR="00350BE7" w:rsidRPr="00350BE7">
        <w:rPr>
          <w:rFonts w:cs="Traditional Naskh"/>
          <w:b/>
          <w:bCs/>
          <w:sz w:val="36"/>
          <w:szCs w:val="36"/>
          <w:rtl/>
        </w:rPr>
        <w:t>اثْنَتَانِ يَكْرَهُهُمَا ابْنُ آدَمَ</w:t>
      </w:r>
      <w:r w:rsidR="00350BE7">
        <w:rPr>
          <w:rFonts w:cs="Traditional Naskh" w:hint="cs"/>
          <w:b/>
          <w:bCs/>
          <w:sz w:val="36"/>
          <w:szCs w:val="36"/>
          <w:rtl/>
        </w:rPr>
        <w:t>:</w:t>
      </w:r>
      <w:r w:rsidR="00350BE7" w:rsidRPr="00350BE7">
        <w:rPr>
          <w:rFonts w:cs="Traditional Naskh"/>
          <w:b/>
          <w:bCs/>
          <w:sz w:val="36"/>
          <w:szCs w:val="36"/>
          <w:rtl/>
        </w:rPr>
        <w:t xml:space="preserve"> الْمَوْتُ</w:t>
      </w:r>
      <w:r w:rsidR="00350BE7">
        <w:rPr>
          <w:rFonts w:cs="Traditional Naskh" w:hint="cs"/>
          <w:b/>
          <w:bCs/>
          <w:sz w:val="36"/>
          <w:szCs w:val="36"/>
          <w:rtl/>
        </w:rPr>
        <w:t>،</w:t>
      </w:r>
      <w:r w:rsidR="00350BE7" w:rsidRPr="00350BE7">
        <w:rPr>
          <w:rFonts w:cs="Traditional Naskh"/>
          <w:b/>
          <w:bCs/>
          <w:sz w:val="36"/>
          <w:szCs w:val="36"/>
          <w:rtl/>
        </w:rPr>
        <w:t xml:space="preserve"> وَالْمَوْتُ خَيْرٌ لِلْمُؤْمِنِ مِنْ الْفِتْنَةِ</w:t>
      </w:r>
      <w:r w:rsidR="00350BE7">
        <w:rPr>
          <w:rFonts w:cs="Traditional Naskh" w:hint="cs"/>
          <w:b/>
          <w:bCs/>
          <w:sz w:val="36"/>
          <w:szCs w:val="36"/>
          <w:rtl/>
        </w:rPr>
        <w:t>،</w:t>
      </w:r>
      <w:r w:rsidR="00350BE7" w:rsidRPr="00350BE7">
        <w:rPr>
          <w:rFonts w:cs="Traditional Naskh"/>
          <w:b/>
          <w:bCs/>
          <w:sz w:val="36"/>
          <w:szCs w:val="36"/>
          <w:rtl/>
        </w:rPr>
        <w:t xml:space="preserve"> وَيَكْرَهُ قِلَّةَ الْمَالِ وَقِلَّةُ الْمَالِ أَقَلُّ لِلْحِسَاب</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w:instrText>
      </w:r>
      <w:r w:rsidR="00666910" w:rsidRPr="006A7372">
        <w:rPr>
          <w:rFonts w:cs="Traditional Naskh"/>
          <w:b/>
          <w:bCs/>
          <w:sz w:val="36"/>
          <w:szCs w:val="36"/>
          <w:rtl/>
        </w:rPr>
        <w:instrText>اثْنَتَانِ يَكْرَهُهُمَا ابْنُ آدَمَ</w:instrText>
      </w:r>
      <w:r w:rsidR="00666910" w:rsidRPr="006A7372">
        <w:instrText>\</w:instrText>
      </w:r>
      <w:r w:rsidR="00666910" w:rsidRPr="006A7372">
        <w:rPr>
          <w:rFonts w:cs="Traditional Naskh" w:hint="cs"/>
          <w:b/>
          <w:bCs/>
          <w:sz w:val="36"/>
          <w:szCs w:val="36"/>
          <w:rtl/>
        </w:rPr>
        <w:instrText>:</w:instrText>
      </w:r>
      <w:r w:rsidR="00666910" w:rsidRPr="006A7372">
        <w:rPr>
          <w:rFonts w:cs="Traditional Naskh"/>
          <w:b/>
          <w:bCs/>
          <w:sz w:val="36"/>
          <w:szCs w:val="36"/>
          <w:rtl/>
        </w:rPr>
        <w:instrText xml:space="preserve"> الْمَوْتُ</w:instrText>
      </w:r>
      <w:r w:rsidR="00666910" w:rsidRPr="006A7372">
        <w:rPr>
          <w:rFonts w:cs="Traditional Naskh" w:hint="cs"/>
          <w:b/>
          <w:bCs/>
          <w:sz w:val="36"/>
          <w:szCs w:val="36"/>
          <w:rtl/>
        </w:rPr>
        <w:instrText>،</w:instrText>
      </w:r>
      <w:r w:rsidR="00666910" w:rsidRPr="006A7372">
        <w:rPr>
          <w:rFonts w:cs="Traditional Naskh"/>
          <w:b/>
          <w:bCs/>
          <w:sz w:val="36"/>
          <w:szCs w:val="36"/>
          <w:rtl/>
        </w:rPr>
        <w:instrText xml:space="preserve"> وَالْمَوْتُ خَيْرٌ لِلْمُؤْمِنِ مِنْ الْفِتْنَةِ</w:instrText>
      </w:r>
      <w:r w:rsidR="00666910" w:rsidRPr="006A7372">
        <w:rPr>
          <w:rFonts w:cs="Traditional Naskh" w:hint="cs"/>
          <w:b/>
          <w:bCs/>
          <w:sz w:val="36"/>
          <w:szCs w:val="36"/>
          <w:rtl/>
        </w:rPr>
        <w:instrText>،</w:instrText>
      </w:r>
      <w:r w:rsidR="00666910" w:rsidRPr="006A7372">
        <w:rPr>
          <w:rFonts w:cs="Traditional Naskh"/>
          <w:b/>
          <w:bCs/>
          <w:sz w:val="36"/>
          <w:szCs w:val="36"/>
          <w:rtl/>
        </w:rPr>
        <w:instrText xml:space="preserve"> وَيَكْرَهُ قِلَّةَ الْمَالِ وَقِلَّةُ الْمَالِ أَقَلُّ لِلْحِسَاب</w:instrText>
      </w:r>
      <w:r w:rsidR="00666910">
        <w:instrText xml:space="preserve">" </w:instrText>
      </w:r>
      <w:r w:rsidR="00666910">
        <w:rPr>
          <w:rFonts w:cs="Traditional Naskh"/>
          <w:b/>
          <w:bCs/>
          <w:sz w:val="36"/>
          <w:szCs w:val="36"/>
          <w:rtl/>
        </w:rPr>
        <w:fldChar w:fldCharType="end"/>
      </w:r>
      <w:r w:rsidR="00350BE7" w:rsidRPr="00350BE7">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024"/>
      </w:r>
      <w:r w:rsidRPr="000E0C8A">
        <w:rPr>
          <w:rStyle w:val="FootnoteReference"/>
          <w:rFonts w:cs="Traditional Naskh"/>
          <w:sz w:val="36"/>
          <w:szCs w:val="36"/>
          <w:rtl/>
        </w:rPr>
        <w:t>)</w:t>
      </w:r>
      <w:r w:rsidR="00350BE7">
        <w:rPr>
          <w:rFonts w:cs="Traditional Naskh" w:hint="cs"/>
          <w:sz w:val="36"/>
          <w:szCs w:val="36"/>
          <w:rtl/>
        </w:rPr>
        <w:t>.</w:t>
      </w:r>
      <w:bookmarkEnd w:id="2175"/>
    </w:p>
    <w:p w:rsidR="00670D1B" w:rsidRPr="00EE325C" w:rsidRDefault="00670D1B" w:rsidP="00350BE7">
      <w:pPr>
        <w:tabs>
          <w:tab w:val="left" w:pos="5347"/>
        </w:tabs>
        <w:spacing w:after="60" w:line="216" w:lineRule="auto"/>
        <w:rPr>
          <w:rFonts w:cs="Traditional Naskh"/>
          <w:spacing w:val="-4"/>
          <w:sz w:val="36"/>
          <w:szCs w:val="36"/>
          <w:rtl/>
        </w:rPr>
      </w:pPr>
      <w:bookmarkStart w:id="2176" w:name="_Toc272615038"/>
      <w:r w:rsidRPr="00EE325C">
        <w:rPr>
          <w:rFonts w:cs="Traditional Naskh" w:hint="cs"/>
          <w:b/>
          <w:bCs/>
          <w:spacing w:val="-4"/>
          <w:sz w:val="36"/>
          <w:szCs w:val="36"/>
          <w:rtl/>
        </w:rPr>
        <w:t>قوله</w:t>
      </w:r>
      <w:r w:rsidR="004D1ACE" w:rsidRPr="00EE325C">
        <w:rPr>
          <w:rFonts w:cs="Traditional Naskh" w:hint="cs"/>
          <w:b/>
          <w:bCs/>
          <w:spacing w:val="-4"/>
          <w:sz w:val="36"/>
          <w:szCs w:val="36"/>
          <w:rtl/>
        </w:rPr>
        <w:t>:</w:t>
      </w:r>
      <w:r w:rsidRPr="00EE325C">
        <w:rPr>
          <w:rFonts w:cs="Traditional Naskh" w:hint="cs"/>
          <w:spacing w:val="-4"/>
          <w:sz w:val="36"/>
          <w:szCs w:val="36"/>
          <w:rtl/>
        </w:rPr>
        <w:t xml:space="preserve"> </w:t>
      </w:r>
      <w:r w:rsidR="00350BE7" w:rsidRPr="00EE325C">
        <w:rPr>
          <w:rFonts w:cs="Traditional Naskh" w:hint="cs"/>
          <w:spacing w:val="-4"/>
          <w:sz w:val="22"/>
          <w:szCs w:val="22"/>
          <w:rtl/>
        </w:rPr>
        <w:t>((</w:t>
      </w:r>
      <w:r w:rsidRPr="00EE325C">
        <w:rPr>
          <w:rFonts w:cs="Traditional Naskh" w:hint="cs"/>
          <w:b/>
          <w:bCs/>
          <w:spacing w:val="-4"/>
          <w:sz w:val="36"/>
          <w:szCs w:val="36"/>
          <w:rtl/>
        </w:rPr>
        <w:t>وأسألك حُبك</w:t>
      </w:r>
      <w:r w:rsidR="00350BE7" w:rsidRPr="00EE325C">
        <w:rPr>
          <w:rFonts w:cs="Traditional Naskh" w:hint="cs"/>
          <w:spacing w:val="-4"/>
          <w:sz w:val="22"/>
          <w:szCs w:val="22"/>
          <w:rtl/>
        </w:rPr>
        <w:t>))</w:t>
      </w:r>
      <w:r w:rsidRPr="00EE325C">
        <w:rPr>
          <w:rFonts w:cs="Traditional Naskh" w:hint="cs"/>
          <w:spacing w:val="-4"/>
          <w:sz w:val="36"/>
          <w:szCs w:val="36"/>
          <w:rtl/>
        </w:rPr>
        <w:t xml:space="preserve"> </w:t>
      </w:r>
      <w:r w:rsidR="00350BE7" w:rsidRPr="00EE325C">
        <w:rPr>
          <w:rFonts w:cs="Traditional Naskh" w:hint="cs"/>
          <w:spacing w:val="-4"/>
          <w:sz w:val="36"/>
          <w:szCs w:val="36"/>
          <w:rtl/>
        </w:rPr>
        <w:t xml:space="preserve">ثم </w:t>
      </w:r>
      <w:r w:rsidRPr="00EE325C">
        <w:rPr>
          <w:rFonts w:cs="Traditional Naskh" w:hint="cs"/>
          <w:spacing w:val="-4"/>
          <w:sz w:val="36"/>
          <w:szCs w:val="36"/>
          <w:rtl/>
        </w:rPr>
        <w:t>شرع في سؤال أعظم المطالب</w:t>
      </w:r>
      <w:r w:rsidR="00350BE7" w:rsidRPr="00EE325C">
        <w:rPr>
          <w:rFonts w:cs="Traditional Naskh" w:hint="cs"/>
          <w:spacing w:val="-4"/>
          <w:sz w:val="36"/>
          <w:szCs w:val="36"/>
          <w:rtl/>
        </w:rPr>
        <w:t>،</w:t>
      </w:r>
      <w:r w:rsidRPr="00EE325C">
        <w:rPr>
          <w:rFonts w:cs="Traditional Naskh" w:hint="cs"/>
          <w:spacing w:val="-4"/>
          <w:sz w:val="36"/>
          <w:szCs w:val="36"/>
          <w:rtl/>
        </w:rPr>
        <w:t xml:space="preserve"> وأسمى المراتب</w:t>
      </w:r>
      <w:r w:rsidR="00350BE7" w:rsidRPr="00EE325C">
        <w:rPr>
          <w:rFonts w:cs="Traditional Naskh" w:hint="cs"/>
          <w:spacing w:val="-4"/>
          <w:sz w:val="36"/>
          <w:szCs w:val="36"/>
          <w:rtl/>
        </w:rPr>
        <w:t>،</w:t>
      </w:r>
      <w:r w:rsidRPr="00EE325C">
        <w:rPr>
          <w:rFonts w:cs="Traditional Naskh" w:hint="cs"/>
          <w:spacing w:val="-4"/>
          <w:sz w:val="36"/>
          <w:szCs w:val="36"/>
          <w:rtl/>
        </w:rPr>
        <w:t xml:space="preserve"> وأغلى الأماني</w:t>
      </w:r>
      <w:r w:rsidR="004D1ACE" w:rsidRPr="00EE325C">
        <w:rPr>
          <w:rFonts w:cs="Traditional Naskh" w:hint="cs"/>
          <w:spacing w:val="-4"/>
          <w:sz w:val="36"/>
          <w:szCs w:val="36"/>
          <w:rtl/>
        </w:rPr>
        <w:t>،</w:t>
      </w:r>
      <w:r w:rsidRPr="00EE325C">
        <w:rPr>
          <w:rFonts w:cs="Traditional Naskh" w:hint="cs"/>
          <w:spacing w:val="-4"/>
          <w:sz w:val="36"/>
          <w:szCs w:val="36"/>
          <w:rtl/>
        </w:rPr>
        <w:t xml:space="preserve"> فقال</w:t>
      </w:r>
      <w:r w:rsidR="004D1ACE" w:rsidRPr="00EE325C">
        <w:rPr>
          <w:rFonts w:cs="Traditional Naskh" w:hint="cs"/>
          <w:spacing w:val="-4"/>
          <w:sz w:val="36"/>
          <w:szCs w:val="36"/>
          <w:rtl/>
        </w:rPr>
        <w:t>:</w:t>
      </w:r>
      <w:r w:rsidRPr="00EE325C">
        <w:rPr>
          <w:rFonts w:cs="Traditional Naskh" w:hint="cs"/>
          <w:spacing w:val="-4"/>
          <w:sz w:val="36"/>
          <w:szCs w:val="36"/>
          <w:rtl/>
        </w:rPr>
        <w:t xml:space="preserve"> </w:t>
      </w:r>
      <w:r w:rsidR="00350BE7" w:rsidRPr="00EE325C">
        <w:rPr>
          <w:rFonts w:cs="Traditional Naskh" w:hint="cs"/>
          <w:spacing w:val="-4"/>
          <w:sz w:val="22"/>
          <w:szCs w:val="22"/>
          <w:rtl/>
        </w:rPr>
        <w:t>((</w:t>
      </w:r>
      <w:r w:rsidRPr="00EE325C">
        <w:rPr>
          <w:rFonts w:cs="Traditional Naskh" w:hint="cs"/>
          <w:b/>
          <w:bCs/>
          <w:spacing w:val="-4"/>
          <w:sz w:val="36"/>
          <w:szCs w:val="36"/>
          <w:rtl/>
        </w:rPr>
        <w:t>وأسألك حُبك</w:t>
      </w:r>
      <w:r w:rsidR="00350BE7" w:rsidRPr="00EE325C">
        <w:rPr>
          <w:rFonts w:cs="Traditional Naskh" w:hint="cs"/>
          <w:spacing w:val="-4"/>
          <w:sz w:val="22"/>
          <w:szCs w:val="22"/>
          <w:rtl/>
        </w:rPr>
        <w:t>))</w:t>
      </w:r>
      <w:r w:rsidR="004D1ACE" w:rsidRPr="00EE325C">
        <w:rPr>
          <w:rFonts w:cs="Traditional Naskh" w:hint="cs"/>
          <w:spacing w:val="-4"/>
          <w:sz w:val="36"/>
          <w:szCs w:val="36"/>
          <w:rtl/>
        </w:rPr>
        <w:t>:</w:t>
      </w:r>
      <w:r w:rsidRPr="00EE325C">
        <w:rPr>
          <w:rFonts w:cs="Traditional Naskh" w:hint="cs"/>
          <w:spacing w:val="-4"/>
          <w:sz w:val="36"/>
          <w:szCs w:val="36"/>
          <w:rtl/>
        </w:rPr>
        <w:t xml:space="preserve"> أي أسألك حب</w:t>
      </w:r>
      <w:r w:rsidR="00350BE7" w:rsidRPr="00EE325C">
        <w:rPr>
          <w:rFonts w:cs="Traditional Naskh" w:hint="cs"/>
          <w:spacing w:val="-4"/>
          <w:sz w:val="36"/>
          <w:szCs w:val="36"/>
          <w:rtl/>
        </w:rPr>
        <w:t>ّ</w:t>
      </w:r>
      <w:r w:rsidRPr="00EE325C">
        <w:rPr>
          <w:rFonts w:cs="Traditional Naskh" w:hint="cs"/>
          <w:spacing w:val="-4"/>
          <w:sz w:val="36"/>
          <w:szCs w:val="36"/>
          <w:rtl/>
        </w:rPr>
        <w:t>ك إي</w:t>
      </w:r>
      <w:r w:rsidR="00350BE7" w:rsidRPr="00EE325C">
        <w:rPr>
          <w:rFonts w:cs="Traditional Naskh" w:hint="cs"/>
          <w:spacing w:val="-4"/>
          <w:sz w:val="36"/>
          <w:szCs w:val="36"/>
          <w:rtl/>
        </w:rPr>
        <w:t>ّ</w:t>
      </w:r>
      <w:r w:rsidRPr="00EE325C">
        <w:rPr>
          <w:rFonts w:cs="Traditional Naskh" w:hint="cs"/>
          <w:spacing w:val="-4"/>
          <w:sz w:val="36"/>
          <w:szCs w:val="36"/>
          <w:rtl/>
        </w:rPr>
        <w:t>اي</w:t>
      </w:r>
      <w:r w:rsidR="004D1ACE" w:rsidRPr="00EE325C">
        <w:rPr>
          <w:rFonts w:cs="Traditional Naskh" w:hint="cs"/>
          <w:spacing w:val="-4"/>
          <w:sz w:val="36"/>
          <w:szCs w:val="36"/>
          <w:rtl/>
        </w:rPr>
        <w:t>،</w:t>
      </w:r>
      <w:r w:rsidRPr="00EE325C">
        <w:rPr>
          <w:rFonts w:cs="Traditional Naskh" w:hint="cs"/>
          <w:spacing w:val="-4"/>
          <w:sz w:val="36"/>
          <w:szCs w:val="36"/>
          <w:rtl/>
        </w:rPr>
        <w:t xml:space="preserve"> وهذا أعظم مطلوب أن يكون العبد محبوباً عند اللَّه </w:t>
      </w:r>
      <w:r w:rsidR="00350BE7" w:rsidRPr="00EE325C">
        <w:rPr>
          <w:rFonts w:cs="Traditional Naskh" w:hint="cs"/>
          <w:spacing w:val="-4"/>
          <w:sz w:val="36"/>
          <w:szCs w:val="36"/>
          <w:rtl/>
        </w:rPr>
        <w:sym w:font="AGA Arabesque" w:char="F055"/>
      </w:r>
      <w:r w:rsidR="004D1ACE" w:rsidRPr="00EE325C">
        <w:rPr>
          <w:rFonts w:cs="Traditional Naskh" w:hint="cs"/>
          <w:spacing w:val="-4"/>
          <w:sz w:val="36"/>
          <w:szCs w:val="36"/>
          <w:rtl/>
        </w:rPr>
        <w:t>،</w:t>
      </w:r>
      <w:r w:rsidRPr="00EE325C">
        <w:rPr>
          <w:rFonts w:cs="Traditional Naskh" w:hint="cs"/>
          <w:spacing w:val="-4"/>
          <w:sz w:val="36"/>
          <w:szCs w:val="36"/>
          <w:rtl/>
        </w:rPr>
        <w:t xml:space="preserve"> وتضمن سؤاله حبه تعالى</w:t>
      </w:r>
      <w:r w:rsidR="004D1ACE" w:rsidRPr="00EE325C">
        <w:rPr>
          <w:rFonts w:cs="Traditional Naskh" w:hint="cs"/>
          <w:spacing w:val="-4"/>
          <w:sz w:val="36"/>
          <w:szCs w:val="36"/>
          <w:rtl/>
        </w:rPr>
        <w:t>،</w:t>
      </w:r>
      <w:r w:rsidRPr="00EE325C">
        <w:rPr>
          <w:rFonts w:cs="Traditional Naskh" w:hint="cs"/>
          <w:spacing w:val="-4"/>
          <w:sz w:val="36"/>
          <w:szCs w:val="36"/>
          <w:rtl/>
        </w:rPr>
        <w:t xml:space="preserve"> سؤال محبة العبد لربه تعالى</w:t>
      </w:r>
      <w:r w:rsidR="00350BE7" w:rsidRPr="00EE325C">
        <w:rPr>
          <w:rFonts w:cs="Traditional Naskh" w:hint="cs"/>
          <w:spacing w:val="-4"/>
          <w:sz w:val="36"/>
          <w:szCs w:val="36"/>
          <w:rtl/>
        </w:rPr>
        <w:t>،</w:t>
      </w:r>
      <w:r w:rsidRPr="00EE325C">
        <w:rPr>
          <w:rFonts w:cs="Traditional Naskh" w:hint="cs"/>
          <w:spacing w:val="-4"/>
          <w:sz w:val="36"/>
          <w:szCs w:val="36"/>
          <w:rtl/>
        </w:rPr>
        <w:t xml:space="preserve"> أي وأسألك حبي إياك</w:t>
      </w:r>
      <w:r w:rsidR="00350BE7" w:rsidRPr="00EE325C">
        <w:rPr>
          <w:rFonts w:cs="Traditional Naskh" w:hint="cs"/>
          <w:spacing w:val="-4"/>
          <w:sz w:val="36"/>
          <w:szCs w:val="36"/>
          <w:rtl/>
        </w:rPr>
        <w:t>،</w:t>
      </w:r>
      <w:r w:rsidRPr="00EE325C">
        <w:rPr>
          <w:rFonts w:cs="Traditional Naskh" w:hint="cs"/>
          <w:spacing w:val="-4"/>
          <w:sz w:val="36"/>
          <w:szCs w:val="36"/>
          <w:rtl/>
        </w:rPr>
        <w:t xml:space="preserve"> فلا يكون شيء أحب إليَّ منك</w:t>
      </w:r>
      <w:r w:rsidR="00350BE7" w:rsidRPr="00EE325C">
        <w:rPr>
          <w:rFonts w:cs="Traditional Naskh" w:hint="cs"/>
          <w:spacing w:val="-4"/>
          <w:sz w:val="36"/>
          <w:szCs w:val="36"/>
          <w:rtl/>
        </w:rPr>
        <w:t>،</w:t>
      </w:r>
      <w:r w:rsidRPr="00EE325C">
        <w:rPr>
          <w:rFonts w:cs="Traditional Naskh" w:hint="cs"/>
          <w:spacing w:val="-4"/>
          <w:sz w:val="36"/>
          <w:szCs w:val="36"/>
          <w:rtl/>
        </w:rPr>
        <w:t xml:space="preserve"> فدل</w:t>
      </w:r>
      <w:r w:rsidR="00350BE7" w:rsidRPr="00EE325C">
        <w:rPr>
          <w:rFonts w:cs="Traditional Naskh" w:hint="cs"/>
          <w:spacing w:val="-4"/>
          <w:sz w:val="36"/>
          <w:szCs w:val="36"/>
          <w:rtl/>
        </w:rPr>
        <w:t>ّ</w:t>
      </w:r>
      <w:r w:rsidRPr="00EE325C">
        <w:rPr>
          <w:rFonts w:cs="Traditional Naskh" w:hint="cs"/>
          <w:spacing w:val="-4"/>
          <w:sz w:val="36"/>
          <w:szCs w:val="36"/>
          <w:rtl/>
        </w:rPr>
        <w:t xml:space="preserve"> هذا الدعاء العظيم من أجل</w:t>
      </w:r>
      <w:r w:rsidR="00EE325C" w:rsidRPr="00EE325C">
        <w:rPr>
          <w:rFonts w:cs="Traditional Naskh" w:hint="cs"/>
          <w:spacing w:val="-4"/>
          <w:sz w:val="36"/>
          <w:szCs w:val="36"/>
          <w:rtl/>
        </w:rPr>
        <w:t>ِّ</w:t>
      </w:r>
      <w:r w:rsidRPr="00EE325C">
        <w:rPr>
          <w:rFonts w:cs="Traditional Naskh" w:hint="cs"/>
          <w:spacing w:val="-4"/>
          <w:sz w:val="36"/>
          <w:szCs w:val="36"/>
          <w:rtl/>
        </w:rPr>
        <w:t xml:space="preserve"> الأدعية لتضم</w:t>
      </w:r>
      <w:r w:rsidR="00350BE7" w:rsidRPr="00EE325C">
        <w:rPr>
          <w:rFonts w:cs="Traditional Naskh" w:hint="cs"/>
          <w:spacing w:val="-4"/>
          <w:sz w:val="36"/>
          <w:szCs w:val="36"/>
          <w:rtl/>
        </w:rPr>
        <w:t>ّن</w:t>
      </w:r>
      <w:r w:rsidRPr="00EE325C">
        <w:rPr>
          <w:rFonts w:cs="Traditional Naskh" w:hint="cs"/>
          <w:spacing w:val="-4"/>
          <w:sz w:val="36"/>
          <w:szCs w:val="36"/>
          <w:rtl/>
        </w:rPr>
        <w:t>ه جوامع الكلم</w:t>
      </w:r>
      <w:r w:rsidR="00350BE7" w:rsidRPr="00EE325C">
        <w:rPr>
          <w:rFonts w:cs="Traditional Naskh" w:hint="cs"/>
          <w:spacing w:val="-4"/>
          <w:sz w:val="36"/>
          <w:szCs w:val="36"/>
          <w:rtl/>
        </w:rPr>
        <w:t>؛</w:t>
      </w:r>
      <w:r w:rsidRPr="00EE325C">
        <w:rPr>
          <w:rFonts w:cs="Traditional Naskh" w:hint="cs"/>
          <w:spacing w:val="-4"/>
          <w:sz w:val="36"/>
          <w:szCs w:val="36"/>
          <w:rtl/>
        </w:rPr>
        <w:t xml:space="preserve"> لأنه يجمع كل خير</w:t>
      </w:r>
      <w:r w:rsidR="004D1ACE" w:rsidRPr="00EE325C">
        <w:rPr>
          <w:rFonts w:cs="Traditional Naskh" w:hint="cs"/>
          <w:spacing w:val="-4"/>
          <w:sz w:val="36"/>
          <w:szCs w:val="36"/>
          <w:rtl/>
        </w:rPr>
        <w:t>،</w:t>
      </w:r>
      <w:r w:rsidRPr="00EE325C">
        <w:rPr>
          <w:rFonts w:cs="Traditional Naskh" w:hint="cs"/>
          <w:spacing w:val="-4"/>
          <w:sz w:val="36"/>
          <w:szCs w:val="36"/>
          <w:rtl/>
        </w:rPr>
        <w:t xml:space="preserve"> فإذا كانت محب</w:t>
      </w:r>
      <w:r w:rsidR="00350BE7" w:rsidRPr="00EE325C">
        <w:rPr>
          <w:rFonts w:cs="Traditional Naskh" w:hint="cs"/>
          <w:spacing w:val="-4"/>
          <w:sz w:val="36"/>
          <w:szCs w:val="36"/>
          <w:rtl/>
        </w:rPr>
        <w:t>ّ</w:t>
      </w:r>
      <w:r w:rsidRPr="00EE325C">
        <w:rPr>
          <w:rFonts w:cs="Traditional Naskh" w:hint="cs"/>
          <w:spacing w:val="-4"/>
          <w:sz w:val="36"/>
          <w:szCs w:val="36"/>
          <w:rtl/>
        </w:rPr>
        <w:t>ة اللَّه تعالى ثابتة في قلب العبد نشأت عنها حركات الجوارح</w:t>
      </w:r>
      <w:r w:rsidR="00350BE7" w:rsidRPr="00EE325C">
        <w:rPr>
          <w:rFonts w:cs="Traditional Naskh" w:hint="cs"/>
          <w:spacing w:val="-4"/>
          <w:sz w:val="36"/>
          <w:szCs w:val="36"/>
          <w:rtl/>
        </w:rPr>
        <w:t>،</w:t>
      </w:r>
      <w:r w:rsidRPr="00EE325C">
        <w:rPr>
          <w:rFonts w:cs="Traditional Naskh" w:hint="cs"/>
          <w:spacing w:val="-4"/>
          <w:sz w:val="36"/>
          <w:szCs w:val="36"/>
          <w:rtl/>
        </w:rPr>
        <w:t xml:space="preserve"> فكانت بحسب ما يحبه اللَّه تعالى وير</w:t>
      </w:r>
      <w:r w:rsidR="00EE325C" w:rsidRPr="00EE325C">
        <w:rPr>
          <w:rFonts w:cs="Traditional Naskh" w:hint="cs"/>
          <w:spacing w:val="-4"/>
          <w:sz w:val="36"/>
          <w:szCs w:val="36"/>
          <w:rtl/>
        </w:rPr>
        <w:t>ت</w:t>
      </w:r>
      <w:r w:rsidRPr="00EE325C">
        <w:rPr>
          <w:rFonts w:cs="Traditional Naskh" w:hint="cs"/>
          <w:spacing w:val="-4"/>
          <w:sz w:val="36"/>
          <w:szCs w:val="36"/>
          <w:rtl/>
        </w:rPr>
        <w:t>ضيه</w:t>
      </w:r>
      <w:r w:rsidR="00350BE7" w:rsidRPr="00EE325C">
        <w:rPr>
          <w:rFonts w:cs="Traditional Naskh" w:hint="cs"/>
          <w:spacing w:val="-4"/>
          <w:sz w:val="36"/>
          <w:szCs w:val="36"/>
          <w:rtl/>
        </w:rPr>
        <w:t>،</w:t>
      </w:r>
      <w:r w:rsidRPr="00EE325C">
        <w:rPr>
          <w:rFonts w:cs="Traditional Naskh" w:hint="cs"/>
          <w:spacing w:val="-4"/>
          <w:sz w:val="36"/>
          <w:szCs w:val="36"/>
          <w:rtl/>
        </w:rPr>
        <w:t xml:space="preserve"> فأحب ما يحبه اللَّه تعالى من الأعمال</w:t>
      </w:r>
      <w:r w:rsidR="00350BE7" w:rsidRPr="00EE325C">
        <w:rPr>
          <w:rFonts w:cs="Traditional Naskh" w:hint="cs"/>
          <w:spacing w:val="-4"/>
          <w:sz w:val="36"/>
          <w:szCs w:val="36"/>
          <w:rtl/>
        </w:rPr>
        <w:t>،</w:t>
      </w:r>
      <w:r w:rsidRPr="00EE325C">
        <w:rPr>
          <w:rFonts w:cs="Traditional Naskh" w:hint="cs"/>
          <w:spacing w:val="-4"/>
          <w:sz w:val="36"/>
          <w:szCs w:val="36"/>
          <w:rtl/>
        </w:rPr>
        <w:t xml:space="preserve"> والأقوال كلها ففعل حينئذ الخيرات كلها</w:t>
      </w:r>
      <w:r w:rsidR="00350BE7" w:rsidRPr="00EE325C">
        <w:rPr>
          <w:rFonts w:cs="Traditional Naskh" w:hint="cs"/>
          <w:spacing w:val="-4"/>
          <w:sz w:val="36"/>
          <w:szCs w:val="36"/>
          <w:rtl/>
        </w:rPr>
        <w:t>،</w:t>
      </w:r>
      <w:r w:rsidRPr="00EE325C">
        <w:rPr>
          <w:rFonts w:cs="Traditional Naskh" w:hint="cs"/>
          <w:spacing w:val="-4"/>
          <w:sz w:val="36"/>
          <w:szCs w:val="36"/>
          <w:rtl/>
        </w:rPr>
        <w:t xml:space="preserve"> وترك المنكرات كلها</w:t>
      </w:r>
      <w:r w:rsidR="004D1ACE" w:rsidRPr="00EE325C">
        <w:rPr>
          <w:rFonts w:cs="Traditional Naskh" w:hint="cs"/>
          <w:spacing w:val="-4"/>
          <w:sz w:val="36"/>
          <w:szCs w:val="36"/>
          <w:rtl/>
        </w:rPr>
        <w:t>،</w:t>
      </w:r>
      <w:r w:rsidRPr="00EE325C">
        <w:rPr>
          <w:rFonts w:cs="Traditional Naskh" w:hint="cs"/>
          <w:spacing w:val="-4"/>
          <w:sz w:val="36"/>
          <w:szCs w:val="36"/>
          <w:rtl/>
        </w:rPr>
        <w:t xml:space="preserve"> وهذا كمال العبودية لل</w:t>
      </w:r>
      <w:r w:rsidR="00350BE7" w:rsidRPr="00EE325C">
        <w:rPr>
          <w:rFonts w:cs="Traditional Naskh" w:hint="cs"/>
          <w:spacing w:val="-4"/>
          <w:sz w:val="36"/>
          <w:szCs w:val="36"/>
          <w:rtl/>
        </w:rPr>
        <w:t>َّ</w:t>
      </w:r>
      <w:r w:rsidRPr="00EE325C">
        <w:rPr>
          <w:rFonts w:cs="Traditional Naskh" w:hint="cs"/>
          <w:spacing w:val="-4"/>
          <w:sz w:val="36"/>
          <w:szCs w:val="36"/>
          <w:rtl/>
        </w:rPr>
        <w:t>ه تعالى رب العالمين</w:t>
      </w:r>
      <w:r w:rsidR="004D1ACE" w:rsidRPr="00EE325C">
        <w:rPr>
          <w:rFonts w:cs="Traditional Naskh" w:hint="cs"/>
          <w:spacing w:val="-4"/>
          <w:sz w:val="36"/>
          <w:szCs w:val="36"/>
          <w:rtl/>
        </w:rPr>
        <w:t>،</w:t>
      </w:r>
      <w:r w:rsidRPr="00EE325C">
        <w:rPr>
          <w:rFonts w:cs="Traditional Naskh" w:hint="cs"/>
          <w:spacing w:val="-4"/>
          <w:sz w:val="36"/>
          <w:szCs w:val="36"/>
          <w:rtl/>
        </w:rPr>
        <w:t xml:space="preserve"> ومن طلب محبة اللَّه </w:t>
      </w:r>
      <w:r w:rsidR="00350BE7" w:rsidRPr="00EE325C">
        <w:rPr>
          <w:rFonts w:cs="Traditional Naskh" w:hint="cs"/>
          <w:spacing w:val="-4"/>
          <w:sz w:val="36"/>
          <w:szCs w:val="36"/>
          <w:rtl/>
        </w:rPr>
        <w:sym w:font="AGA Arabesque" w:char="F055"/>
      </w:r>
      <w:r w:rsidRPr="00EE325C">
        <w:rPr>
          <w:rFonts w:cs="Traditional Naskh" w:hint="cs"/>
          <w:spacing w:val="-4"/>
          <w:sz w:val="36"/>
          <w:szCs w:val="36"/>
          <w:rtl/>
        </w:rPr>
        <w:t xml:space="preserve"> أعطاه اللَّه تعالى فوق ما يريده من الدنيا تبعاً.</w:t>
      </w:r>
      <w:bookmarkEnd w:id="2176"/>
    </w:p>
    <w:p w:rsidR="00670D1B" w:rsidRPr="00670D1B" w:rsidRDefault="00670D1B" w:rsidP="00350BE7">
      <w:pPr>
        <w:tabs>
          <w:tab w:val="left" w:pos="5347"/>
        </w:tabs>
        <w:spacing w:after="60" w:line="216" w:lineRule="auto"/>
        <w:rPr>
          <w:rFonts w:cs="Traditional Naskh"/>
          <w:sz w:val="36"/>
          <w:szCs w:val="36"/>
          <w:rtl/>
        </w:rPr>
      </w:pPr>
      <w:bookmarkStart w:id="2177" w:name="_Toc272615039"/>
      <w:r w:rsidRPr="00670D1B">
        <w:rPr>
          <w:rFonts w:cs="Traditional Naskh" w:hint="cs"/>
          <w:sz w:val="36"/>
          <w:szCs w:val="36"/>
          <w:rtl/>
        </w:rPr>
        <w:t>فمن رزق هذه المحبة كانت كل أعماله</w:t>
      </w:r>
      <w:r w:rsidR="004D1ACE">
        <w:rPr>
          <w:rFonts w:cs="Traditional Naskh" w:hint="cs"/>
          <w:sz w:val="36"/>
          <w:szCs w:val="36"/>
          <w:rtl/>
        </w:rPr>
        <w:t>،</w:t>
      </w:r>
      <w:r w:rsidRPr="00670D1B">
        <w:rPr>
          <w:rFonts w:cs="Traditional Naskh" w:hint="cs"/>
          <w:sz w:val="36"/>
          <w:szCs w:val="36"/>
          <w:rtl/>
        </w:rPr>
        <w:t xml:space="preserve"> وأقواله</w:t>
      </w:r>
      <w:r w:rsidR="004D1ACE">
        <w:rPr>
          <w:rFonts w:cs="Traditional Naskh" w:hint="cs"/>
          <w:sz w:val="36"/>
          <w:szCs w:val="36"/>
          <w:rtl/>
        </w:rPr>
        <w:t>،</w:t>
      </w:r>
      <w:r w:rsidRPr="00670D1B">
        <w:rPr>
          <w:rFonts w:cs="Traditional Naskh" w:hint="cs"/>
          <w:sz w:val="36"/>
          <w:szCs w:val="36"/>
          <w:rtl/>
        </w:rPr>
        <w:t xml:space="preserve"> وأفعاله مسددة على مراد اللَّه تعالى</w:t>
      </w:r>
      <w:r w:rsidR="004D1ACE">
        <w:rPr>
          <w:rFonts w:cs="Traditional Naskh" w:hint="cs"/>
          <w:sz w:val="36"/>
          <w:szCs w:val="36"/>
          <w:rtl/>
        </w:rPr>
        <w:t>،</w:t>
      </w:r>
      <w:r w:rsidRPr="00670D1B">
        <w:rPr>
          <w:rFonts w:cs="Traditional Naskh" w:hint="cs"/>
          <w:sz w:val="36"/>
          <w:szCs w:val="36"/>
          <w:rtl/>
        </w:rPr>
        <w:t xml:space="preserve"> فيُجعل له الحب والقبول في الأرض</w:t>
      </w:r>
      <w:r w:rsidR="00350BE7">
        <w:rPr>
          <w:rFonts w:cs="Traditional Naskh" w:hint="cs"/>
          <w:sz w:val="36"/>
          <w:szCs w:val="36"/>
          <w:rtl/>
        </w:rPr>
        <w:t>،</w:t>
      </w:r>
      <w:r w:rsidRPr="00670D1B">
        <w:rPr>
          <w:rFonts w:cs="Traditional Naskh" w:hint="cs"/>
          <w:sz w:val="36"/>
          <w:szCs w:val="36"/>
          <w:rtl/>
        </w:rPr>
        <w:t xml:space="preserve"> وفي السماء كما في الصحيح</w:t>
      </w:r>
      <w:r w:rsidRPr="000E0C8A">
        <w:rPr>
          <w:rStyle w:val="FootnoteReference"/>
          <w:rFonts w:cs="Traditional Naskh"/>
          <w:sz w:val="36"/>
          <w:szCs w:val="36"/>
          <w:rtl/>
        </w:rPr>
        <w:t>(</w:t>
      </w:r>
      <w:r w:rsidRPr="000E0C8A">
        <w:rPr>
          <w:rStyle w:val="FootnoteReference"/>
          <w:rFonts w:cs="Traditional Naskh"/>
          <w:sz w:val="36"/>
          <w:szCs w:val="36"/>
          <w:rtl/>
        </w:rPr>
        <w:footnoteReference w:id="1025"/>
      </w:r>
      <w:r w:rsidRPr="000E0C8A">
        <w:rPr>
          <w:rStyle w:val="FootnoteReference"/>
          <w:rFonts w:cs="Traditional Naskh"/>
          <w:sz w:val="36"/>
          <w:szCs w:val="36"/>
          <w:rtl/>
        </w:rPr>
        <w:t>)</w:t>
      </w:r>
      <w:r w:rsidRPr="00670D1B">
        <w:rPr>
          <w:rFonts w:cs="Traditional Naskh" w:hint="cs"/>
          <w:sz w:val="36"/>
          <w:szCs w:val="36"/>
          <w:rtl/>
        </w:rPr>
        <w:t xml:space="preserve"> .</w:t>
      </w:r>
      <w:bookmarkEnd w:id="2177"/>
    </w:p>
    <w:p w:rsidR="00670D1B" w:rsidRPr="00670D1B" w:rsidRDefault="00670D1B" w:rsidP="00EE325C">
      <w:pPr>
        <w:tabs>
          <w:tab w:val="left" w:pos="5347"/>
        </w:tabs>
        <w:spacing w:after="60" w:line="216" w:lineRule="auto"/>
        <w:rPr>
          <w:rFonts w:cs="Traditional Naskh"/>
          <w:sz w:val="36"/>
          <w:szCs w:val="36"/>
          <w:rtl/>
        </w:rPr>
      </w:pPr>
      <w:bookmarkStart w:id="2178" w:name="_Toc272615040"/>
      <w:r w:rsidRPr="00EE325C">
        <w:rPr>
          <w:rFonts w:cs="Traditional Naskh" w:hint="cs"/>
          <w:b/>
          <w:bCs/>
          <w:sz w:val="36"/>
          <w:szCs w:val="36"/>
          <w:rtl/>
        </w:rPr>
        <w:t>قوله</w:t>
      </w:r>
      <w:r w:rsidR="004D1ACE" w:rsidRPr="00EE325C">
        <w:rPr>
          <w:rFonts w:cs="Traditional Naskh" w:hint="cs"/>
          <w:b/>
          <w:bCs/>
          <w:sz w:val="36"/>
          <w:szCs w:val="36"/>
          <w:rtl/>
        </w:rPr>
        <w:t>:</w:t>
      </w:r>
      <w:r w:rsidRPr="00670D1B">
        <w:rPr>
          <w:rFonts w:cs="Traditional Naskh" w:hint="cs"/>
          <w:sz w:val="36"/>
          <w:szCs w:val="36"/>
          <w:rtl/>
        </w:rPr>
        <w:t xml:space="preserve"> </w:t>
      </w:r>
      <w:r w:rsidR="00350BE7" w:rsidRPr="00350BE7">
        <w:rPr>
          <w:rFonts w:cs="Traditional Naskh" w:hint="cs"/>
          <w:sz w:val="22"/>
          <w:szCs w:val="22"/>
          <w:rtl/>
        </w:rPr>
        <w:t>((</w:t>
      </w:r>
      <w:r w:rsidRPr="00350BE7">
        <w:rPr>
          <w:rFonts w:cs="Traditional Naskh" w:hint="cs"/>
          <w:b/>
          <w:bCs/>
          <w:sz w:val="36"/>
          <w:szCs w:val="36"/>
          <w:rtl/>
        </w:rPr>
        <w:t>وحب</w:t>
      </w:r>
      <w:r w:rsidR="00350BE7" w:rsidRPr="00350BE7">
        <w:rPr>
          <w:rFonts w:cs="Traditional Naskh" w:hint="cs"/>
          <w:b/>
          <w:bCs/>
          <w:sz w:val="36"/>
          <w:szCs w:val="36"/>
          <w:rtl/>
        </w:rPr>
        <w:t>ّ</w:t>
      </w:r>
      <w:r w:rsidRPr="00350BE7">
        <w:rPr>
          <w:rFonts w:cs="Traditional Naskh" w:hint="cs"/>
          <w:b/>
          <w:bCs/>
          <w:sz w:val="36"/>
          <w:szCs w:val="36"/>
          <w:rtl/>
        </w:rPr>
        <w:t xml:space="preserve"> من يحبُّك</w:t>
      </w:r>
      <w:r w:rsidR="00350BE7" w:rsidRPr="00350BE7">
        <w:rPr>
          <w:rFonts w:cs="Traditional Naskh" w:hint="cs"/>
          <w:sz w:val="22"/>
          <w:szCs w:val="22"/>
          <w:rtl/>
        </w:rPr>
        <w:t>))</w:t>
      </w:r>
      <w:r w:rsidR="00350BE7">
        <w:rPr>
          <w:rFonts w:cs="Traditional Naskh" w:hint="cs"/>
          <w:sz w:val="36"/>
          <w:szCs w:val="36"/>
          <w:rtl/>
        </w:rPr>
        <w:t>،</w:t>
      </w:r>
      <w:r w:rsidRPr="00670D1B">
        <w:rPr>
          <w:rFonts w:cs="Traditional Naskh" w:hint="cs"/>
          <w:sz w:val="36"/>
          <w:szCs w:val="36"/>
          <w:rtl/>
        </w:rPr>
        <w:t xml:space="preserve"> وأسألك حب من يحبك من الأنبياء والعلماء والصالحين .</w:t>
      </w:r>
      <w:bookmarkEnd w:id="2178"/>
    </w:p>
    <w:p w:rsidR="00670D1B" w:rsidRPr="00670D1B" w:rsidRDefault="00670D1B" w:rsidP="00C8096C">
      <w:pPr>
        <w:tabs>
          <w:tab w:val="left" w:pos="5347"/>
        </w:tabs>
        <w:spacing w:after="60" w:line="216" w:lineRule="auto"/>
        <w:rPr>
          <w:rFonts w:cs="Traditional Naskh"/>
          <w:sz w:val="36"/>
          <w:szCs w:val="36"/>
          <w:rtl/>
        </w:rPr>
      </w:pPr>
      <w:bookmarkStart w:id="2179" w:name="_Toc272615041"/>
      <w:r w:rsidRPr="00EE325C">
        <w:rPr>
          <w:rFonts w:cs="Traditional Naskh" w:hint="cs"/>
          <w:b/>
          <w:bCs/>
          <w:sz w:val="36"/>
          <w:szCs w:val="36"/>
          <w:rtl/>
        </w:rPr>
        <w:t>قوله</w:t>
      </w:r>
      <w:r w:rsidR="004D1ACE" w:rsidRPr="00EE325C">
        <w:rPr>
          <w:rFonts w:cs="Traditional Naskh" w:hint="cs"/>
          <w:b/>
          <w:bCs/>
          <w:sz w:val="36"/>
          <w:szCs w:val="36"/>
          <w:rtl/>
        </w:rPr>
        <w:t>:</w:t>
      </w:r>
      <w:r w:rsidRPr="00670D1B">
        <w:rPr>
          <w:rFonts w:cs="Traditional Naskh" w:hint="cs"/>
          <w:sz w:val="36"/>
          <w:szCs w:val="36"/>
          <w:rtl/>
        </w:rPr>
        <w:t xml:space="preserve"> </w:t>
      </w:r>
      <w:r w:rsidR="00350BE7" w:rsidRPr="00350BE7">
        <w:rPr>
          <w:rFonts w:cs="Traditional Naskh" w:hint="cs"/>
          <w:sz w:val="22"/>
          <w:szCs w:val="22"/>
          <w:rtl/>
        </w:rPr>
        <w:t>((</w:t>
      </w:r>
      <w:r w:rsidRPr="00350BE7">
        <w:rPr>
          <w:rFonts w:cs="Traditional Naskh" w:hint="cs"/>
          <w:b/>
          <w:bCs/>
          <w:sz w:val="36"/>
          <w:szCs w:val="36"/>
          <w:rtl/>
        </w:rPr>
        <w:t>وح</w:t>
      </w:r>
      <w:r w:rsidR="00350BE7" w:rsidRPr="00350BE7">
        <w:rPr>
          <w:rFonts w:cs="Traditional Naskh" w:hint="cs"/>
          <w:b/>
          <w:bCs/>
          <w:sz w:val="36"/>
          <w:szCs w:val="36"/>
          <w:rtl/>
        </w:rPr>
        <w:t>ّ</w:t>
      </w:r>
      <w:r w:rsidRPr="00350BE7">
        <w:rPr>
          <w:rFonts w:cs="Traditional Naskh" w:hint="cs"/>
          <w:b/>
          <w:bCs/>
          <w:sz w:val="36"/>
          <w:szCs w:val="36"/>
          <w:rtl/>
        </w:rPr>
        <w:t>ب عمل يقر</w:t>
      </w:r>
      <w:r w:rsidR="00350BE7" w:rsidRPr="00350BE7">
        <w:rPr>
          <w:rFonts w:cs="Traditional Naskh" w:hint="cs"/>
          <w:b/>
          <w:bCs/>
          <w:sz w:val="36"/>
          <w:szCs w:val="36"/>
          <w:rtl/>
        </w:rPr>
        <w:t>ّ</w:t>
      </w:r>
      <w:r w:rsidRPr="00350BE7">
        <w:rPr>
          <w:rFonts w:cs="Traditional Naskh" w:hint="cs"/>
          <w:b/>
          <w:bCs/>
          <w:sz w:val="36"/>
          <w:szCs w:val="36"/>
          <w:rtl/>
        </w:rPr>
        <w:t>بني إلى حبك</w:t>
      </w:r>
      <w:r w:rsidR="00350BE7" w:rsidRPr="00350BE7">
        <w:rPr>
          <w:rFonts w:cs="Traditional Naskh" w:hint="cs"/>
          <w:sz w:val="22"/>
          <w:szCs w:val="22"/>
          <w:rtl/>
        </w:rPr>
        <w:t>))</w:t>
      </w:r>
      <w:r w:rsidRPr="00670D1B">
        <w:rPr>
          <w:rFonts w:cs="Traditional Naskh" w:hint="cs"/>
          <w:sz w:val="36"/>
          <w:szCs w:val="36"/>
          <w:rtl/>
        </w:rPr>
        <w:t xml:space="preserve"> أي وأسألك أن توف</w:t>
      </w:r>
      <w:r w:rsidR="00350BE7">
        <w:rPr>
          <w:rFonts w:cs="Traditional Naskh" w:hint="cs"/>
          <w:sz w:val="36"/>
          <w:szCs w:val="36"/>
          <w:rtl/>
        </w:rPr>
        <w:t>ّ</w:t>
      </w:r>
      <w:r w:rsidRPr="00670D1B">
        <w:rPr>
          <w:rFonts w:cs="Traditional Naskh" w:hint="cs"/>
          <w:sz w:val="36"/>
          <w:szCs w:val="36"/>
          <w:rtl/>
        </w:rPr>
        <w:t>قني إلى أحب الأعمال الصالحة التي تقر</w:t>
      </w:r>
      <w:r w:rsidR="00350BE7">
        <w:rPr>
          <w:rFonts w:cs="Traditional Naskh" w:hint="cs"/>
          <w:sz w:val="36"/>
          <w:szCs w:val="36"/>
          <w:rtl/>
        </w:rPr>
        <w:t>ّ</w:t>
      </w:r>
      <w:r w:rsidRPr="00670D1B">
        <w:rPr>
          <w:rFonts w:cs="Traditional Naskh" w:hint="cs"/>
          <w:sz w:val="36"/>
          <w:szCs w:val="36"/>
          <w:rtl/>
        </w:rPr>
        <w:t>بني إلى حب</w:t>
      </w:r>
      <w:r w:rsidR="00350BE7">
        <w:rPr>
          <w:rFonts w:cs="Traditional Naskh" w:hint="cs"/>
          <w:sz w:val="36"/>
          <w:szCs w:val="36"/>
          <w:rtl/>
        </w:rPr>
        <w:t>ّ</w:t>
      </w:r>
      <w:r w:rsidRPr="00670D1B">
        <w:rPr>
          <w:rFonts w:cs="Traditional Naskh" w:hint="cs"/>
          <w:sz w:val="36"/>
          <w:szCs w:val="36"/>
          <w:rtl/>
        </w:rPr>
        <w:t>ك</w:t>
      </w:r>
      <w:r w:rsidR="004D1ACE">
        <w:rPr>
          <w:rFonts w:cs="Traditional Naskh" w:hint="cs"/>
          <w:sz w:val="36"/>
          <w:szCs w:val="36"/>
          <w:rtl/>
        </w:rPr>
        <w:t>،</w:t>
      </w:r>
      <w:r w:rsidRPr="00670D1B">
        <w:rPr>
          <w:rFonts w:cs="Traditional Naskh" w:hint="cs"/>
          <w:sz w:val="36"/>
          <w:szCs w:val="36"/>
          <w:rtl/>
        </w:rPr>
        <w:t xml:space="preserve"> فمن رزق هذه المحاب</w:t>
      </w:r>
      <w:r w:rsidR="00350BE7">
        <w:rPr>
          <w:rFonts w:cs="Traditional Naskh" w:hint="cs"/>
          <w:sz w:val="36"/>
          <w:szCs w:val="36"/>
          <w:rtl/>
        </w:rPr>
        <w:t>ّ</w:t>
      </w:r>
      <w:r w:rsidRPr="00670D1B">
        <w:rPr>
          <w:rFonts w:cs="Traditional Naskh" w:hint="cs"/>
          <w:sz w:val="36"/>
          <w:szCs w:val="36"/>
          <w:rtl/>
        </w:rPr>
        <w:t xml:space="preserve"> فاز في الدنيا و الآخرة</w:t>
      </w:r>
      <w:r w:rsidR="00350BE7">
        <w:rPr>
          <w:rFonts w:cs="Traditional Naskh" w:hint="cs"/>
          <w:sz w:val="36"/>
          <w:szCs w:val="36"/>
          <w:rtl/>
        </w:rPr>
        <w:t>.</w:t>
      </w:r>
      <w:bookmarkEnd w:id="2179"/>
    </w:p>
    <w:p w:rsidR="00350BE7" w:rsidRDefault="00670D1B" w:rsidP="00350BE7">
      <w:pPr>
        <w:tabs>
          <w:tab w:val="left" w:pos="5347"/>
        </w:tabs>
        <w:spacing w:after="60" w:line="216" w:lineRule="auto"/>
        <w:rPr>
          <w:rFonts w:cs="Traditional Naskh"/>
          <w:sz w:val="36"/>
          <w:szCs w:val="36"/>
          <w:rtl/>
        </w:rPr>
      </w:pPr>
      <w:bookmarkStart w:id="2180" w:name="_Toc272615042"/>
      <w:r w:rsidRPr="00670D1B">
        <w:rPr>
          <w:rFonts w:cs="Traditional Naskh" w:hint="cs"/>
          <w:sz w:val="36"/>
          <w:szCs w:val="36"/>
          <w:rtl/>
        </w:rPr>
        <w:t xml:space="preserve">وفي سؤال هذه المحاب وهي داخلة في صدر الدعاء </w:t>
      </w:r>
      <w:r w:rsidR="00350BE7" w:rsidRPr="00350BE7">
        <w:rPr>
          <w:rFonts w:cs="Traditional Naskh" w:hint="cs"/>
          <w:sz w:val="22"/>
          <w:szCs w:val="22"/>
          <w:rtl/>
        </w:rPr>
        <w:t>((</w:t>
      </w:r>
      <w:r w:rsidRPr="00EE325C">
        <w:rPr>
          <w:rFonts w:cs="Traditional Naskh" w:hint="cs"/>
          <w:b/>
          <w:bCs/>
          <w:sz w:val="36"/>
          <w:szCs w:val="36"/>
          <w:rtl/>
        </w:rPr>
        <w:t xml:space="preserve">فعل </w:t>
      </w:r>
      <w:r w:rsidRPr="00350BE7">
        <w:rPr>
          <w:rFonts w:cs="Traditional Naskh" w:hint="cs"/>
          <w:b/>
          <w:bCs/>
          <w:sz w:val="36"/>
          <w:szCs w:val="36"/>
          <w:rtl/>
        </w:rPr>
        <w:t>الخيرات</w:t>
      </w:r>
      <w:r w:rsidR="00350BE7" w:rsidRPr="00350BE7">
        <w:rPr>
          <w:rFonts w:cs="Traditional Naskh" w:hint="cs"/>
          <w:sz w:val="22"/>
          <w:szCs w:val="22"/>
          <w:rtl/>
        </w:rPr>
        <w:t>))</w:t>
      </w:r>
      <w:r w:rsidRPr="00670D1B">
        <w:rPr>
          <w:rFonts w:cs="Traditional Naskh" w:hint="cs"/>
          <w:sz w:val="36"/>
          <w:szCs w:val="36"/>
          <w:rtl/>
        </w:rPr>
        <w:t xml:space="preserve"> هو من عطف الخاص على العام لجلالة شرف وقوة الاهتمام بهذه المطالب المهمة من المحاب</w:t>
      </w:r>
      <w:r w:rsidR="004D1ACE">
        <w:rPr>
          <w:rFonts w:cs="Traditional Naskh" w:hint="cs"/>
          <w:sz w:val="36"/>
          <w:szCs w:val="36"/>
          <w:rtl/>
        </w:rPr>
        <w:t>،</w:t>
      </w:r>
      <w:r w:rsidRPr="00670D1B">
        <w:rPr>
          <w:rFonts w:cs="Traditional Naskh" w:hint="cs"/>
          <w:sz w:val="36"/>
          <w:szCs w:val="36"/>
          <w:rtl/>
        </w:rPr>
        <w:t xml:space="preserve"> وأنها هي أصل فعل الخيرات كلها</w:t>
      </w:r>
      <w:r w:rsidR="00350BE7">
        <w:rPr>
          <w:rFonts w:cs="Traditional Naskh" w:hint="cs"/>
          <w:sz w:val="36"/>
          <w:szCs w:val="36"/>
          <w:rtl/>
        </w:rPr>
        <w:t>،</w:t>
      </w:r>
      <w:r w:rsidRPr="00670D1B">
        <w:rPr>
          <w:rFonts w:cs="Traditional Naskh" w:hint="cs"/>
          <w:sz w:val="36"/>
          <w:szCs w:val="36"/>
          <w:rtl/>
        </w:rPr>
        <w:t xml:space="preserve"> ومنتهاها وجماعها إليها .</w:t>
      </w:r>
      <w:bookmarkEnd w:id="2180"/>
    </w:p>
    <w:p w:rsidR="00670D1B" w:rsidRPr="00670D1B" w:rsidRDefault="00670D1B" w:rsidP="00EE325C">
      <w:pPr>
        <w:tabs>
          <w:tab w:val="left" w:pos="5347"/>
        </w:tabs>
        <w:spacing w:after="60" w:line="216" w:lineRule="auto"/>
        <w:rPr>
          <w:rFonts w:cs="Traditional Naskh"/>
          <w:b/>
          <w:bCs/>
          <w:sz w:val="36"/>
          <w:szCs w:val="36"/>
        </w:rPr>
      </w:pPr>
      <w:bookmarkStart w:id="2181" w:name="_Toc272615043"/>
      <w:r w:rsidRPr="00670D1B">
        <w:rPr>
          <w:rFonts w:cs="Traditional Naskh" w:hint="cs"/>
          <w:sz w:val="36"/>
          <w:szCs w:val="36"/>
          <w:rtl/>
        </w:rPr>
        <w:t>ثم أمر</w:t>
      </w:r>
      <w:r w:rsidR="00EE325C">
        <w:rPr>
          <w:rFonts w:cs="Traditional Naskh" w:hint="cs"/>
          <w:sz w:val="36"/>
          <w:szCs w:val="36"/>
          <w:rtl/>
        </w:rPr>
        <w:t xml:space="preserve"> النبي</w:t>
      </w:r>
      <w:r w:rsidRPr="00670D1B">
        <w:rPr>
          <w:rFonts w:cs="Traditional Naskh" w:hint="cs"/>
          <w:sz w:val="36"/>
          <w:szCs w:val="36"/>
          <w:rtl/>
        </w:rPr>
        <w:t xml:space="preserve"> </w:t>
      </w:r>
      <w:r w:rsidRPr="00670D1B">
        <w:rPr>
          <w:rFonts w:cs="Traditional Naskh" w:hint="cs"/>
          <w:sz w:val="36"/>
          <w:szCs w:val="36"/>
        </w:rPr>
        <w:sym w:font="AGA Arabesque" w:char="F072"/>
      </w:r>
      <w:r w:rsidRPr="00670D1B">
        <w:rPr>
          <w:rFonts w:cs="Traditional Naskh" w:hint="cs"/>
          <w:sz w:val="36"/>
          <w:szCs w:val="36"/>
          <w:rtl/>
        </w:rPr>
        <w:t xml:space="preserve"> بفهمها و العمل بمقتضاها</w:t>
      </w:r>
      <w:r w:rsidR="00350BE7">
        <w:rPr>
          <w:rFonts w:cs="Traditional Naskh" w:hint="cs"/>
          <w:sz w:val="36"/>
          <w:szCs w:val="36"/>
          <w:rtl/>
        </w:rPr>
        <w:t>،</w:t>
      </w:r>
      <w:r w:rsidRPr="00670D1B">
        <w:rPr>
          <w:rFonts w:cs="Traditional Naskh" w:hint="cs"/>
          <w:sz w:val="36"/>
          <w:szCs w:val="36"/>
          <w:rtl/>
        </w:rPr>
        <w:t xml:space="preserve"> وذلك لعظم شأنها لما حوته من المطالب</w:t>
      </w:r>
      <w:r w:rsidR="00350BE7">
        <w:rPr>
          <w:rFonts w:cs="Traditional Naskh" w:hint="cs"/>
          <w:sz w:val="36"/>
          <w:szCs w:val="36"/>
          <w:rtl/>
        </w:rPr>
        <w:t>،</w:t>
      </w:r>
      <w:r w:rsidRPr="00670D1B">
        <w:rPr>
          <w:rFonts w:cs="Traditional Naskh" w:hint="cs"/>
          <w:sz w:val="36"/>
          <w:szCs w:val="36"/>
          <w:rtl/>
        </w:rPr>
        <w:t xml:space="preserve"> والمقاصد الجليلة في الدنيا والآخرة</w:t>
      </w:r>
      <w:r w:rsidR="00350BE7">
        <w:rPr>
          <w:rFonts w:cs="Traditional Naskh" w:hint="cs"/>
          <w:sz w:val="36"/>
          <w:szCs w:val="36"/>
          <w:rtl/>
        </w:rPr>
        <w:t>،</w:t>
      </w:r>
      <w:r w:rsidRPr="00670D1B">
        <w:rPr>
          <w:rFonts w:cs="Traditional Naskh" w:hint="cs"/>
          <w:sz w:val="36"/>
          <w:szCs w:val="36"/>
          <w:rtl/>
        </w:rPr>
        <w:t xml:space="preserve"> وأنه ينبغي العناية بفهم الألفاظ</w:t>
      </w:r>
      <w:r w:rsidR="00350BE7">
        <w:rPr>
          <w:rFonts w:cs="Traditional Naskh" w:hint="cs"/>
          <w:sz w:val="36"/>
          <w:szCs w:val="36"/>
          <w:rtl/>
        </w:rPr>
        <w:t>،</w:t>
      </w:r>
      <w:r w:rsidRPr="00670D1B">
        <w:rPr>
          <w:rFonts w:cs="Traditional Naskh" w:hint="cs"/>
          <w:sz w:val="36"/>
          <w:szCs w:val="36"/>
          <w:rtl/>
        </w:rPr>
        <w:t xml:space="preserve"> واستحضار المعاني عند السؤال</w:t>
      </w:r>
      <w:r w:rsidR="004D1ACE">
        <w:rPr>
          <w:rFonts w:cs="Traditional Naskh" w:hint="cs"/>
          <w:sz w:val="36"/>
          <w:szCs w:val="36"/>
          <w:rtl/>
        </w:rPr>
        <w:t>،</w:t>
      </w:r>
      <w:r w:rsidRPr="00670D1B">
        <w:rPr>
          <w:rFonts w:cs="Traditional Naskh" w:hint="cs"/>
          <w:sz w:val="36"/>
          <w:szCs w:val="36"/>
          <w:rtl/>
        </w:rPr>
        <w:t xml:space="preserve"> فإن ذلك أرجى في قبول الدعاء</w:t>
      </w:r>
      <w:r w:rsidR="004D1ACE">
        <w:rPr>
          <w:rFonts w:cs="Traditional Naskh" w:hint="cs"/>
          <w:sz w:val="36"/>
          <w:szCs w:val="36"/>
          <w:rtl/>
        </w:rPr>
        <w:t>،</w:t>
      </w:r>
      <w:r w:rsidRPr="00670D1B">
        <w:rPr>
          <w:rFonts w:cs="Traditional Naskh" w:hint="cs"/>
          <w:sz w:val="36"/>
          <w:szCs w:val="36"/>
          <w:rtl/>
        </w:rPr>
        <w:t xml:space="preserve"> وأكثر أثراً في النفس</w:t>
      </w:r>
      <w:r w:rsidR="004D1ACE">
        <w:rPr>
          <w:rFonts w:cs="Traditional Naskh" w:hint="cs"/>
          <w:sz w:val="36"/>
          <w:szCs w:val="36"/>
          <w:rtl/>
        </w:rPr>
        <w:t>،</w:t>
      </w:r>
      <w:r w:rsidRPr="00670D1B">
        <w:rPr>
          <w:rFonts w:cs="Traditional Naskh" w:hint="cs"/>
          <w:sz w:val="36"/>
          <w:szCs w:val="36"/>
          <w:rtl/>
        </w:rPr>
        <w:t xml:space="preserve"> وتذوق حلاوة الإيمان</w:t>
      </w:r>
      <w:r w:rsidR="00350BE7">
        <w:rPr>
          <w:rFonts w:cs="Traditional Naskh" w:hint="cs"/>
          <w:sz w:val="36"/>
          <w:szCs w:val="36"/>
          <w:rtl/>
        </w:rPr>
        <w:t>،</w:t>
      </w:r>
      <w:r w:rsidRPr="00670D1B">
        <w:rPr>
          <w:rFonts w:cs="Traditional Naskh" w:hint="cs"/>
          <w:sz w:val="36"/>
          <w:szCs w:val="36"/>
          <w:rtl/>
        </w:rPr>
        <w:t xml:space="preserve"> ولذ</w:t>
      </w:r>
      <w:r w:rsidR="00EE325C">
        <w:rPr>
          <w:rFonts w:cs="Traditional Naskh" w:hint="cs"/>
          <w:sz w:val="36"/>
          <w:szCs w:val="36"/>
          <w:rtl/>
        </w:rPr>
        <w:t>َّ</w:t>
      </w:r>
      <w:r w:rsidRPr="00670D1B">
        <w:rPr>
          <w:rFonts w:cs="Traditional Naskh" w:hint="cs"/>
          <w:sz w:val="36"/>
          <w:szCs w:val="36"/>
          <w:rtl/>
        </w:rPr>
        <w:t>ة مناجاة اللَّه تبارك وتعالى</w:t>
      </w:r>
      <w:r w:rsidRPr="00670D1B">
        <w:rPr>
          <w:rFonts w:cs="Traditional Naskh" w:hint="cs"/>
          <w:b/>
          <w:bCs/>
          <w:sz w:val="36"/>
          <w:szCs w:val="36"/>
          <w:rtl/>
        </w:rPr>
        <w:t>.</w:t>
      </w:r>
      <w:bookmarkEnd w:id="2181"/>
    </w:p>
    <w:p w:rsidR="005F078E" w:rsidRPr="00670D1B" w:rsidRDefault="00BB5010" w:rsidP="0079656A">
      <w:pPr>
        <w:numPr>
          <w:ilvl w:val="0"/>
          <w:numId w:val="17"/>
        </w:numPr>
        <w:tabs>
          <w:tab w:val="left" w:pos="530"/>
          <w:tab w:val="left" w:pos="710"/>
        </w:tabs>
        <w:spacing w:after="0" w:line="216" w:lineRule="auto"/>
        <w:ind w:left="-10" w:firstLine="0"/>
        <w:rPr>
          <w:rFonts w:cs="Traditional Naskh"/>
          <w:b/>
          <w:bCs/>
          <w:sz w:val="46"/>
        </w:rPr>
      </w:pPr>
      <w:bookmarkStart w:id="2182" w:name="_Toc272615044"/>
      <w:r w:rsidRPr="00670D1B">
        <w:rPr>
          <w:rFonts w:cs="Traditional Naskh"/>
          <w:b/>
          <w:bCs/>
          <w:szCs w:val="24"/>
          <w:rtl/>
        </w:rPr>
        <w:t>((</w:t>
      </w:r>
      <w:r w:rsidR="005F078E" w:rsidRPr="001D6D5F">
        <w:rPr>
          <w:rFonts w:cs="Traditional Naskh"/>
          <w:b/>
          <w:bCs/>
          <w:sz w:val="46"/>
          <w:rtl/>
        </w:rPr>
        <w:t>اللَّهُمَّ إِنِّي أَسْأَلُكَ مِنَ الْخَيْرِ كُلِّهِ: عَاجِلِهِ وَآجِلِهِ، مَا عَلِمْتُ مِنْهُ وَمَا لَمْ أَعْلَمْ، وَأَعُوذُ بِكَ مِنَ الشَّرِّ كُلِّهِ عَاجِلِهِ وَآجِلِهِ</w:t>
      </w:r>
      <w:r w:rsidR="00666910">
        <w:rPr>
          <w:rFonts w:cs="Traditional Naskh"/>
          <w:b/>
          <w:bCs/>
          <w:sz w:val="46"/>
          <w:rtl/>
        </w:rPr>
        <w:fldChar w:fldCharType="begin"/>
      </w:r>
      <w:r w:rsidR="00666910">
        <w:instrText xml:space="preserve"> XE "</w:instrText>
      </w:r>
      <w:r w:rsidR="00666910" w:rsidRPr="006A7372">
        <w:rPr>
          <w:rFonts w:cs="Traditional Naskh" w:hint="cs"/>
          <w:b/>
          <w:bCs/>
          <w:sz w:val="46"/>
          <w:rtl/>
        </w:rPr>
        <w:instrText>2-</w:instrText>
      </w:r>
      <w:r w:rsidR="00666910" w:rsidRPr="006A7372">
        <w:rPr>
          <w:rFonts w:cs="Traditional Naskh"/>
          <w:b/>
          <w:bCs/>
          <w:sz w:val="46"/>
          <w:rtl/>
        </w:rPr>
        <w:instrText>اللَّهُمَّ إِنِّي أَسْأَلُكَ مِنَ الْخَيْرِ كُلِّهِ</w:instrText>
      </w:r>
      <w:r w:rsidR="00666910" w:rsidRPr="006A7372">
        <w:instrText>\</w:instrText>
      </w:r>
      <w:r w:rsidR="00666910" w:rsidRPr="006A7372">
        <w:rPr>
          <w:rFonts w:cs="Traditional Naskh"/>
          <w:b/>
          <w:bCs/>
          <w:sz w:val="46"/>
          <w:rtl/>
        </w:rPr>
        <w:instrText>: عَاجِلِهِ وَآجِلِهِ، مَا عَلِمْتُ مِنْهُ وَمَا لَمْ أَعْلَمْ، وَأَعُوذُ بِكَ مِنَ الشَّرِّ كُلِّهِ عَاجِلِهِ وَآجِلِهِ</w:instrText>
      </w:r>
      <w:r w:rsidR="00666910">
        <w:instrText xml:space="preserve">" </w:instrText>
      </w:r>
      <w:r w:rsidR="00666910">
        <w:rPr>
          <w:rFonts w:cs="Traditional Naskh"/>
          <w:b/>
          <w:bCs/>
          <w:sz w:val="46"/>
          <w:rtl/>
        </w:rPr>
        <w:fldChar w:fldCharType="end"/>
      </w:r>
      <w:r w:rsidR="005F078E" w:rsidRPr="001D6D5F">
        <w:rPr>
          <w:rFonts w:cs="Traditional Naskh"/>
          <w:b/>
          <w:bCs/>
          <w:sz w:val="46"/>
          <w:rtl/>
        </w:rPr>
        <w:t>، مَا عَلِمْتُ مِنْهُ وَمَا لَمْ أَعْلَمْ. اللَّهُمَّ إِنِّي أَسْأَلُكَ مِنْ خَيْرِ مَا سَأَلَكَ عَبْدُكَ وَنَبِيُّكَ، وَأَعُوذُ بِكَ مِنْ شَرِّ [مَا اسْتَعَاذَ بِكَ] [مِنْهُ] عَبْدُكَ وَنَبِيُّكَ. اللَّهُمَّ إِنِّي أَسْأَلُكَ الْجَنَّةَ، وَمَا قَرَّبَ إِلَيْهَا مِنْ قَوْلٍ أَوْ عَمَلٍ، وَأَعُوذُ بِكَ مِنَ النَّارِ وَمَا قَرَّبَ إِلَيْهَا مِنْ قَوْلٍ أَوْ عَمَلٍ، وَأَسْأَلُكَ أَنْ تَجْعَلَ كُلَّ قَضَاءٍ قَضَيْتَهُ لِي خَيْرًا</w:t>
      </w:r>
      <w:r w:rsidRPr="00670D1B">
        <w:rPr>
          <w:rFonts w:cs="Traditional Naskh"/>
          <w:b/>
          <w:bCs/>
          <w:szCs w:val="24"/>
          <w:rtl/>
        </w:rPr>
        <w:t>))</w:t>
      </w:r>
      <w:r w:rsidR="005F078E" w:rsidRPr="000E0C8A">
        <w:rPr>
          <w:rFonts w:cs="Traditional Naskh"/>
          <w:b/>
          <w:sz w:val="46"/>
          <w:szCs w:val="36"/>
          <w:vertAlign w:val="superscript"/>
          <w:rtl/>
        </w:rPr>
        <w:t>(</w:t>
      </w:r>
      <w:r w:rsidR="005F078E" w:rsidRPr="000E0C8A">
        <w:rPr>
          <w:rStyle w:val="FootnoteReference"/>
          <w:rFonts w:cs="Traditional Naskh"/>
          <w:b/>
          <w:sz w:val="46"/>
          <w:szCs w:val="36"/>
          <w:rtl/>
        </w:rPr>
        <w:footnoteReference w:id="1026"/>
      </w:r>
      <w:r w:rsidR="005F078E" w:rsidRPr="000E0C8A">
        <w:rPr>
          <w:rFonts w:cs="Traditional Naskh"/>
          <w:b/>
          <w:sz w:val="46"/>
          <w:szCs w:val="36"/>
          <w:vertAlign w:val="superscript"/>
          <w:rtl/>
        </w:rPr>
        <w:t>)</w:t>
      </w:r>
      <w:r w:rsidR="005F078E" w:rsidRPr="001D6D5F">
        <w:rPr>
          <w:rFonts w:cs="Traditional Naskh"/>
          <w:b/>
          <w:bCs/>
          <w:sz w:val="46"/>
          <w:rtl/>
        </w:rPr>
        <w:t>.</w:t>
      </w:r>
      <w:bookmarkEnd w:id="2182"/>
    </w:p>
    <w:p w:rsidR="00670D1B" w:rsidRPr="00670D1B" w:rsidRDefault="00670D1B" w:rsidP="00350BE7">
      <w:pPr>
        <w:pStyle w:val="3"/>
        <w:rPr>
          <w:rtl/>
        </w:rPr>
      </w:pPr>
      <w:bookmarkStart w:id="2183" w:name="_Toc272604116"/>
      <w:bookmarkStart w:id="2184" w:name="_Toc272615045"/>
      <w:r w:rsidRPr="00670D1B">
        <w:rPr>
          <w:rFonts w:hint="cs"/>
          <w:rtl/>
        </w:rPr>
        <w:t>الشرح</w:t>
      </w:r>
      <w:r w:rsidR="004D1ACE">
        <w:rPr>
          <w:rFonts w:hint="cs"/>
          <w:rtl/>
        </w:rPr>
        <w:t>:</w:t>
      </w:r>
      <w:bookmarkEnd w:id="2183"/>
      <w:bookmarkEnd w:id="2184"/>
    </w:p>
    <w:p w:rsidR="00670D1B" w:rsidRPr="00670D1B" w:rsidRDefault="00670D1B" w:rsidP="00350BE7">
      <w:pPr>
        <w:tabs>
          <w:tab w:val="left" w:pos="5347"/>
        </w:tabs>
        <w:spacing w:after="60" w:line="216" w:lineRule="auto"/>
        <w:rPr>
          <w:rFonts w:cs="Traditional Naskh"/>
          <w:sz w:val="36"/>
          <w:szCs w:val="36"/>
          <w:rtl/>
        </w:rPr>
      </w:pPr>
      <w:bookmarkStart w:id="2185" w:name="_Toc272615046"/>
      <w:r w:rsidRPr="00670D1B">
        <w:rPr>
          <w:rFonts w:cs="Traditional Naskh" w:hint="cs"/>
          <w:sz w:val="36"/>
          <w:szCs w:val="36"/>
          <w:rtl/>
        </w:rPr>
        <w:t>هذا الدعاء العظيم الذي بين يديك أطلق عليه سيد الأولين والآخرين</w:t>
      </w:r>
      <w:r w:rsidR="004D1ACE">
        <w:rPr>
          <w:rFonts w:cs="Traditional Naskh" w:hint="cs"/>
          <w:sz w:val="36"/>
          <w:szCs w:val="36"/>
          <w:rtl/>
        </w:rPr>
        <w:t>،</w:t>
      </w:r>
      <w:r w:rsidRPr="00670D1B">
        <w:rPr>
          <w:rFonts w:cs="Traditional Naskh" w:hint="cs"/>
          <w:sz w:val="36"/>
          <w:szCs w:val="36"/>
          <w:rtl/>
        </w:rPr>
        <w:t xml:space="preserve"> بعد أوصاف كمال</w:t>
      </w:r>
      <w:r w:rsidR="00EE325C">
        <w:rPr>
          <w:rFonts w:cs="Traditional Naskh" w:hint="cs"/>
          <w:sz w:val="36"/>
          <w:szCs w:val="36"/>
          <w:rtl/>
        </w:rPr>
        <w:t>ٍ</w:t>
      </w:r>
      <w:r w:rsidRPr="00670D1B">
        <w:rPr>
          <w:rFonts w:cs="Traditional Naskh" w:hint="cs"/>
          <w:sz w:val="36"/>
          <w:szCs w:val="36"/>
          <w:rtl/>
        </w:rPr>
        <w:t xml:space="preserve"> وجلال</w:t>
      </w:r>
      <w:r w:rsidR="00EE325C">
        <w:rPr>
          <w:rFonts w:cs="Traditional Naskh" w:hint="cs"/>
          <w:sz w:val="36"/>
          <w:szCs w:val="36"/>
          <w:rtl/>
        </w:rPr>
        <w:t>ٍ</w:t>
      </w:r>
      <w:r w:rsidR="004D1ACE">
        <w:rPr>
          <w:rFonts w:cs="Traditional Naskh" w:hint="cs"/>
          <w:sz w:val="36"/>
          <w:szCs w:val="36"/>
          <w:rtl/>
        </w:rPr>
        <w:t>:</w:t>
      </w:r>
      <w:r w:rsidR="00350BE7">
        <w:rPr>
          <w:rFonts w:cs="Traditional Naskh" w:hint="cs"/>
          <w:sz w:val="36"/>
          <w:szCs w:val="36"/>
          <w:rtl/>
        </w:rPr>
        <w:t xml:space="preserve"> </w:t>
      </w:r>
      <w:r w:rsidRPr="00670D1B">
        <w:rPr>
          <w:rFonts w:cs="Traditional Naskh" w:hint="cs"/>
          <w:sz w:val="36"/>
          <w:szCs w:val="36"/>
          <w:rtl/>
        </w:rPr>
        <w:t xml:space="preserve">أنه من </w:t>
      </w:r>
      <w:r w:rsidR="00B32C01" w:rsidRPr="00B32C01">
        <w:rPr>
          <w:rFonts w:cs="Traditional Naskh" w:hint="cs"/>
          <w:sz w:val="22"/>
          <w:szCs w:val="22"/>
          <w:rtl/>
        </w:rPr>
        <w:t>((</w:t>
      </w:r>
      <w:r w:rsidRPr="00350BE7">
        <w:rPr>
          <w:rFonts w:cs="Traditional Naskh" w:hint="cs"/>
          <w:b/>
          <w:bCs/>
          <w:sz w:val="36"/>
          <w:szCs w:val="36"/>
          <w:rtl/>
        </w:rPr>
        <w:t>الكوامل الجوامع</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2-الكوامل الجوامع</w:instrText>
      </w:r>
      <w:r w:rsidR="00666910">
        <w:instrText xml:space="preserve">" </w:instrText>
      </w:r>
      <w:r w:rsidR="00666910">
        <w:rPr>
          <w:rFonts w:cs="Traditional Naskh"/>
          <w:b/>
          <w:bCs/>
          <w:sz w:val="36"/>
          <w:szCs w:val="36"/>
          <w:rtl/>
        </w:rPr>
        <w:fldChar w:fldCharType="end"/>
      </w:r>
      <w:r w:rsidR="00B32C01" w:rsidRPr="00B32C01">
        <w:rPr>
          <w:rFonts w:cs="Traditional Naskh" w:hint="cs"/>
          <w:sz w:val="22"/>
          <w:szCs w:val="22"/>
          <w:rtl/>
        </w:rPr>
        <w:t>))</w:t>
      </w:r>
      <w:r w:rsidR="00EE325C" w:rsidRPr="00EE325C">
        <w:rPr>
          <w:rStyle w:val="FootnoteReference"/>
          <w:rFonts w:cs="Traditional Naskh"/>
          <w:sz w:val="36"/>
          <w:szCs w:val="36"/>
          <w:rtl/>
        </w:rPr>
        <w:t>(</w:t>
      </w:r>
      <w:r w:rsidR="00EE325C" w:rsidRPr="00EE325C">
        <w:rPr>
          <w:rStyle w:val="FootnoteReference"/>
          <w:rFonts w:cs="Traditional Naskh"/>
          <w:sz w:val="36"/>
          <w:szCs w:val="36"/>
          <w:rtl/>
        </w:rPr>
        <w:footnoteReference w:id="1027"/>
      </w:r>
      <w:r w:rsidR="00EE325C" w:rsidRPr="00EE325C">
        <w:rPr>
          <w:rStyle w:val="FootnoteReference"/>
          <w:rFonts w:cs="Traditional Naskh"/>
          <w:sz w:val="36"/>
          <w:szCs w:val="36"/>
          <w:rtl/>
        </w:rPr>
        <w:t>)</w:t>
      </w:r>
      <w:r w:rsidRPr="00670D1B">
        <w:rPr>
          <w:rFonts w:cs="Traditional Naskh" w:hint="cs"/>
          <w:sz w:val="36"/>
          <w:szCs w:val="36"/>
          <w:rtl/>
        </w:rPr>
        <w:t xml:space="preserve"> الذي ليس بعده مبنى يفيد في معنى الكمال في سعة المعنى</w:t>
      </w:r>
      <w:r w:rsidR="00B32C01">
        <w:rPr>
          <w:rFonts w:cs="Traditional Naskh" w:hint="cs"/>
          <w:sz w:val="36"/>
          <w:szCs w:val="36"/>
          <w:rtl/>
        </w:rPr>
        <w:t>،</w:t>
      </w:r>
      <w:r w:rsidRPr="00670D1B">
        <w:rPr>
          <w:rFonts w:cs="Traditional Naskh" w:hint="cs"/>
          <w:sz w:val="36"/>
          <w:szCs w:val="36"/>
          <w:rtl/>
        </w:rPr>
        <w:t xml:space="preserve"> وشموله</w:t>
      </w:r>
      <w:r w:rsidR="00350BE7">
        <w:rPr>
          <w:rFonts w:cs="Traditional Naskh" w:hint="cs"/>
          <w:sz w:val="36"/>
          <w:szCs w:val="36"/>
          <w:rtl/>
        </w:rPr>
        <w:t>،</w:t>
      </w:r>
      <w:r w:rsidRPr="00670D1B">
        <w:rPr>
          <w:rFonts w:cs="Traditional Naskh" w:hint="cs"/>
          <w:sz w:val="36"/>
          <w:szCs w:val="36"/>
          <w:rtl/>
        </w:rPr>
        <w:t xml:space="preserve"> واحتوائه على أجل</w:t>
      </w:r>
      <w:r w:rsidR="00350BE7">
        <w:rPr>
          <w:rFonts w:cs="Traditional Naskh" w:hint="cs"/>
          <w:sz w:val="36"/>
          <w:szCs w:val="36"/>
          <w:rtl/>
        </w:rPr>
        <w:t>ّ</w:t>
      </w:r>
      <w:r w:rsidRPr="00670D1B">
        <w:rPr>
          <w:rFonts w:cs="Traditional Naskh" w:hint="cs"/>
          <w:sz w:val="36"/>
          <w:szCs w:val="36"/>
          <w:rtl/>
        </w:rPr>
        <w:t xml:space="preserve"> المقاصد</w:t>
      </w:r>
      <w:r w:rsidR="00350BE7">
        <w:rPr>
          <w:rFonts w:cs="Traditional Naskh" w:hint="cs"/>
          <w:sz w:val="36"/>
          <w:szCs w:val="36"/>
          <w:rtl/>
        </w:rPr>
        <w:t>،</w:t>
      </w:r>
      <w:r w:rsidRPr="00670D1B">
        <w:rPr>
          <w:rFonts w:cs="Traditional Naskh" w:hint="cs"/>
          <w:sz w:val="36"/>
          <w:szCs w:val="36"/>
          <w:rtl/>
        </w:rPr>
        <w:t xml:space="preserve"> وأعلى المط</w:t>
      </w:r>
      <w:r w:rsidR="00350BE7">
        <w:rPr>
          <w:rFonts w:cs="Traditional Naskh" w:hint="cs"/>
          <w:sz w:val="36"/>
          <w:szCs w:val="36"/>
          <w:rtl/>
        </w:rPr>
        <w:t>ا</w:t>
      </w:r>
      <w:r w:rsidRPr="00670D1B">
        <w:rPr>
          <w:rFonts w:cs="Traditional Naskh" w:hint="cs"/>
          <w:sz w:val="36"/>
          <w:szCs w:val="36"/>
          <w:rtl/>
        </w:rPr>
        <w:t>لب منه</w:t>
      </w:r>
      <w:r w:rsidR="00350BE7">
        <w:rPr>
          <w:rFonts w:cs="Traditional Naskh" w:hint="cs"/>
          <w:sz w:val="36"/>
          <w:szCs w:val="36"/>
          <w:rtl/>
        </w:rPr>
        <w:t>،</w:t>
      </w:r>
      <w:r w:rsidRPr="00670D1B">
        <w:rPr>
          <w:rFonts w:cs="Traditional Naskh" w:hint="cs"/>
          <w:sz w:val="36"/>
          <w:szCs w:val="36"/>
          <w:rtl/>
        </w:rPr>
        <w:t xml:space="preserve"> حيث أمر به </w:t>
      </w:r>
      <w:r w:rsidRPr="00670D1B">
        <w:rPr>
          <w:rFonts w:cs="Traditional Naskh" w:hint="cs"/>
          <w:sz w:val="36"/>
          <w:szCs w:val="36"/>
        </w:rPr>
        <w:sym w:font="AGA Arabesque" w:char="F072"/>
      </w:r>
      <w:r w:rsidRPr="00670D1B">
        <w:rPr>
          <w:rFonts w:cs="Traditional Naskh" w:hint="cs"/>
          <w:sz w:val="36"/>
          <w:szCs w:val="36"/>
          <w:rtl/>
        </w:rPr>
        <w:t xml:space="preserve"> إلى أحب أزواجه</w:t>
      </w:r>
      <w:r w:rsidR="004D1ACE">
        <w:rPr>
          <w:rFonts w:cs="Traditional Naskh" w:hint="cs"/>
          <w:sz w:val="36"/>
          <w:szCs w:val="36"/>
          <w:rtl/>
        </w:rPr>
        <w:t>،</w:t>
      </w:r>
      <w:r w:rsidRPr="00670D1B">
        <w:rPr>
          <w:rFonts w:cs="Traditional Naskh" w:hint="cs"/>
          <w:sz w:val="36"/>
          <w:szCs w:val="36"/>
          <w:rtl/>
        </w:rPr>
        <w:t xml:space="preserve"> وابنة أحب رجاله</w:t>
      </w:r>
      <w:r w:rsidR="004D1ACE">
        <w:rPr>
          <w:rFonts w:cs="Traditional Naskh" w:hint="cs"/>
          <w:sz w:val="36"/>
          <w:szCs w:val="36"/>
          <w:rtl/>
        </w:rPr>
        <w:t>،</w:t>
      </w:r>
      <w:r w:rsidRPr="00670D1B">
        <w:rPr>
          <w:rFonts w:cs="Traditional Naskh" w:hint="cs"/>
          <w:sz w:val="36"/>
          <w:szCs w:val="36"/>
          <w:rtl/>
        </w:rPr>
        <w:t xml:space="preserve"> فما من خير يتمناه العبد ما علمه وما</w:t>
      </w:r>
      <w:r w:rsidR="00350BE7">
        <w:rPr>
          <w:rFonts w:cs="Traditional Naskh" w:hint="cs"/>
          <w:sz w:val="36"/>
          <w:szCs w:val="36"/>
          <w:rtl/>
        </w:rPr>
        <w:t xml:space="preserve"> </w:t>
      </w:r>
      <w:r w:rsidRPr="00670D1B">
        <w:rPr>
          <w:rFonts w:cs="Traditional Naskh" w:hint="cs"/>
          <w:sz w:val="36"/>
          <w:szCs w:val="36"/>
          <w:rtl/>
        </w:rPr>
        <w:t>لم يعلمه في دينه ودنياه وآخرته إلا وقد دخل فيه</w:t>
      </w:r>
      <w:r w:rsidR="004D1ACE">
        <w:rPr>
          <w:rFonts w:cs="Traditional Naskh" w:hint="cs"/>
          <w:sz w:val="36"/>
          <w:szCs w:val="36"/>
          <w:rtl/>
        </w:rPr>
        <w:t>،</w:t>
      </w:r>
      <w:r w:rsidRPr="00670D1B">
        <w:rPr>
          <w:rFonts w:cs="Traditional Naskh" w:hint="cs"/>
          <w:sz w:val="36"/>
          <w:szCs w:val="36"/>
          <w:rtl/>
        </w:rPr>
        <w:t xml:space="preserve"> وما من شر</w:t>
      </w:r>
      <w:r w:rsidR="00350BE7">
        <w:rPr>
          <w:rFonts w:cs="Traditional Naskh" w:hint="cs"/>
          <w:sz w:val="36"/>
          <w:szCs w:val="36"/>
          <w:rtl/>
        </w:rPr>
        <w:t>ٍّ</w:t>
      </w:r>
      <w:r w:rsidRPr="00670D1B">
        <w:rPr>
          <w:rFonts w:cs="Traditional Naskh" w:hint="cs"/>
          <w:sz w:val="36"/>
          <w:szCs w:val="36"/>
          <w:rtl/>
        </w:rPr>
        <w:t xml:space="preserve"> يخافه العبد مما علمه</w:t>
      </w:r>
      <w:r w:rsidR="00350BE7">
        <w:rPr>
          <w:rFonts w:cs="Traditional Naskh" w:hint="cs"/>
          <w:sz w:val="36"/>
          <w:szCs w:val="36"/>
          <w:rtl/>
        </w:rPr>
        <w:t>،</w:t>
      </w:r>
      <w:r w:rsidRPr="00670D1B">
        <w:rPr>
          <w:rFonts w:cs="Traditional Naskh" w:hint="cs"/>
          <w:sz w:val="36"/>
          <w:szCs w:val="36"/>
          <w:rtl/>
        </w:rPr>
        <w:t xml:space="preserve"> ومما لم يعلمه في دنياه وآخرته إلا وقد دخل في الاستعاذة منه, وغير ذلك أنه من دعا به فقد كفاه ما دعا به سيد الأولين والآخرين طول حياته في سر</w:t>
      </w:r>
      <w:r w:rsidR="00EE325C">
        <w:rPr>
          <w:rFonts w:cs="Traditional Naskh" w:hint="cs"/>
          <w:sz w:val="36"/>
          <w:szCs w:val="36"/>
          <w:rtl/>
        </w:rPr>
        <w:t>ِّ</w:t>
      </w:r>
      <w:r w:rsidRPr="00670D1B">
        <w:rPr>
          <w:rFonts w:cs="Traditional Naskh" w:hint="cs"/>
          <w:sz w:val="36"/>
          <w:szCs w:val="36"/>
          <w:rtl/>
        </w:rPr>
        <w:t>ه وعلانيته</w:t>
      </w:r>
      <w:r w:rsidR="004D1ACE">
        <w:rPr>
          <w:rFonts w:cs="Traditional Naskh" w:hint="cs"/>
          <w:sz w:val="36"/>
          <w:szCs w:val="36"/>
          <w:rtl/>
        </w:rPr>
        <w:t>،</w:t>
      </w:r>
      <w:r w:rsidRPr="00670D1B">
        <w:rPr>
          <w:rFonts w:cs="Traditional Naskh" w:hint="cs"/>
          <w:sz w:val="36"/>
          <w:szCs w:val="36"/>
          <w:rtl/>
        </w:rPr>
        <w:t xml:space="preserve"> فأظنك يا عبد اللَّه قد علمت لماذا وصفه </w:t>
      </w:r>
      <w:r w:rsidRPr="00670D1B">
        <w:rPr>
          <w:rFonts w:cs="Traditional Naskh" w:hint="cs"/>
          <w:sz w:val="36"/>
          <w:szCs w:val="36"/>
        </w:rPr>
        <w:sym w:font="AGA Arabesque" w:char="F072"/>
      </w:r>
      <w:r w:rsidRPr="00670D1B">
        <w:rPr>
          <w:rFonts w:cs="Traditional Naskh" w:hint="cs"/>
          <w:sz w:val="36"/>
          <w:szCs w:val="36"/>
          <w:rtl/>
        </w:rPr>
        <w:t xml:space="preserve"> بأنه من الكوامل الجوامع</w:t>
      </w:r>
      <w:r w:rsidR="00666910">
        <w:rPr>
          <w:rFonts w:cs="Traditional Naskh"/>
          <w:sz w:val="36"/>
          <w:szCs w:val="36"/>
          <w:rtl/>
        </w:rPr>
        <w:fldChar w:fldCharType="begin"/>
      </w:r>
      <w:r w:rsidR="00666910">
        <w:instrText xml:space="preserve"> XE "</w:instrText>
      </w:r>
      <w:r w:rsidR="00666910" w:rsidRPr="006A7372">
        <w:rPr>
          <w:rFonts w:cs="Traditional Naskh" w:hint="cs"/>
          <w:b/>
          <w:bCs/>
          <w:sz w:val="36"/>
          <w:szCs w:val="36"/>
          <w:rtl/>
        </w:rPr>
        <w:instrText>2-الكوامل الجوامع</w:instrText>
      </w:r>
      <w:r w:rsidR="00666910">
        <w:instrText xml:space="preserve">" </w:instrText>
      </w:r>
      <w:r w:rsidR="00666910">
        <w:rPr>
          <w:rFonts w:cs="Traditional Naskh"/>
          <w:sz w:val="36"/>
          <w:szCs w:val="36"/>
          <w:rtl/>
        </w:rPr>
        <w:fldChar w:fldCharType="end"/>
      </w:r>
      <w:r w:rsidR="00350BE7">
        <w:rPr>
          <w:rFonts w:cs="Traditional Naskh" w:hint="cs"/>
          <w:sz w:val="36"/>
          <w:szCs w:val="36"/>
          <w:rtl/>
        </w:rPr>
        <w:t>،</w:t>
      </w:r>
      <w:r w:rsidRPr="00670D1B">
        <w:rPr>
          <w:rFonts w:cs="Traditional Naskh" w:hint="cs"/>
          <w:sz w:val="36"/>
          <w:szCs w:val="36"/>
          <w:rtl/>
        </w:rPr>
        <w:t xml:space="preserve"> بعد كل هذه المزايا ينبغي للعبد أن يفر</w:t>
      </w:r>
      <w:r w:rsidR="00350BE7">
        <w:rPr>
          <w:rFonts w:cs="Traditional Naskh" w:hint="cs"/>
          <w:sz w:val="36"/>
          <w:szCs w:val="36"/>
          <w:rtl/>
        </w:rPr>
        <w:t>ّ</w:t>
      </w:r>
      <w:r w:rsidRPr="00670D1B">
        <w:rPr>
          <w:rFonts w:cs="Traditional Naskh" w:hint="cs"/>
          <w:sz w:val="36"/>
          <w:szCs w:val="36"/>
          <w:rtl/>
        </w:rPr>
        <w:t xml:space="preserve"> إليه في كل أحواله في أدعيته في ليله ونهاره</w:t>
      </w:r>
      <w:r w:rsidR="00350BE7">
        <w:rPr>
          <w:rFonts w:cs="Traditional Naskh" w:hint="cs"/>
          <w:sz w:val="36"/>
          <w:szCs w:val="36"/>
          <w:rtl/>
        </w:rPr>
        <w:t>،</w:t>
      </w:r>
      <w:r w:rsidRPr="00670D1B">
        <w:rPr>
          <w:rFonts w:cs="Traditional Naskh" w:hint="cs"/>
          <w:sz w:val="36"/>
          <w:szCs w:val="36"/>
          <w:rtl/>
        </w:rPr>
        <w:t xml:space="preserve"> وفي سفره وحضره</w:t>
      </w:r>
      <w:r w:rsidR="00350BE7">
        <w:rPr>
          <w:rFonts w:cs="Traditional Naskh" w:hint="cs"/>
          <w:sz w:val="36"/>
          <w:szCs w:val="36"/>
          <w:rtl/>
        </w:rPr>
        <w:t>،</w:t>
      </w:r>
      <w:r w:rsidRPr="00670D1B">
        <w:rPr>
          <w:rFonts w:cs="Traditional Naskh" w:hint="cs"/>
          <w:sz w:val="36"/>
          <w:szCs w:val="36"/>
          <w:rtl/>
        </w:rPr>
        <w:t xml:space="preserve"> مع قل</w:t>
      </w:r>
      <w:r w:rsidR="00350BE7">
        <w:rPr>
          <w:rFonts w:cs="Traditional Naskh" w:hint="cs"/>
          <w:sz w:val="36"/>
          <w:szCs w:val="36"/>
          <w:rtl/>
        </w:rPr>
        <w:t>ّ</w:t>
      </w:r>
      <w:r w:rsidRPr="00670D1B">
        <w:rPr>
          <w:rFonts w:cs="Traditional Naskh" w:hint="cs"/>
          <w:sz w:val="36"/>
          <w:szCs w:val="36"/>
          <w:rtl/>
        </w:rPr>
        <w:t>ة ألفاظه</w:t>
      </w:r>
      <w:r w:rsidR="00350BE7">
        <w:rPr>
          <w:rFonts w:cs="Traditional Naskh" w:hint="cs"/>
          <w:sz w:val="36"/>
          <w:szCs w:val="36"/>
          <w:rtl/>
        </w:rPr>
        <w:t>،</w:t>
      </w:r>
      <w:r w:rsidRPr="00670D1B">
        <w:rPr>
          <w:rFonts w:cs="Traditional Naskh" w:hint="cs"/>
          <w:sz w:val="36"/>
          <w:szCs w:val="36"/>
          <w:rtl/>
        </w:rPr>
        <w:t xml:space="preserve"> وجزالة معانيه</w:t>
      </w:r>
      <w:r w:rsidR="00350BE7">
        <w:rPr>
          <w:rFonts w:cs="Traditional Naskh" w:hint="cs"/>
          <w:sz w:val="36"/>
          <w:szCs w:val="36"/>
          <w:rtl/>
        </w:rPr>
        <w:t>،</w:t>
      </w:r>
      <w:r w:rsidRPr="00670D1B">
        <w:rPr>
          <w:rFonts w:cs="Traditional Naskh" w:hint="cs"/>
          <w:sz w:val="36"/>
          <w:szCs w:val="36"/>
          <w:rtl/>
        </w:rPr>
        <w:t xml:space="preserve"> وعذوبة كلماته</w:t>
      </w:r>
      <w:r w:rsidR="00350BE7">
        <w:rPr>
          <w:rFonts w:cs="Traditional Naskh" w:hint="cs"/>
          <w:sz w:val="36"/>
          <w:szCs w:val="36"/>
          <w:rtl/>
        </w:rPr>
        <w:t>، التي</w:t>
      </w:r>
      <w:r w:rsidRPr="00670D1B">
        <w:rPr>
          <w:rFonts w:cs="Traditional Naskh" w:hint="cs"/>
          <w:sz w:val="36"/>
          <w:szCs w:val="36"/>
          <w:rtl/>
        </w:rPr>
        <w:t xml:space="preserve"> تجعلك يا عبد اللَّه أن تتشب</w:t>
      </w:r>
      <w:r w:rsidR="00350BE7">
        <w:rPr>
          <w:rFonts w:cs="Traditional Naskh" w:hint="cs"/>
          <w:sz w:val="36"/>
          <w:szCs w:val="36"/>
          <w:rtl/>
        </w:rPr>
        <w:t>ّ</w:t>
      </w:r>
      <w:r w:rsidRPr="00670D1B">
        <w:rPr>
          <w:rFonts w:cs="Traditional Naskh" w:hint="cs"/>
          <w:sz w:val="36"/>
          <w:szCs w:val="36"/>
          <w:rtl/>
        </w:rPr>
        <w:t>ث به.</w:t>
      </w:r>
      <w:bookmarkEnd w:id="2185"/>
    </w:p>
    <w:p w:rsidR="00670D1B" w:rsidRPr="00670D1B" w:rsidRDefault="00670D1B" w:rsidP="00350BE7">
      <w:pPr>
        <w:tabs>
          <w:tab w:val="left" w:pos="5347"/>
        </w:tabs>
        <w:spacing w:after="60" w:line="216" w:lineRule="auto"/>
        <w:rPr>
          <w:rFonts w:cs="Traditional Naskh"/>
          <w:sz w:val="36"/>
          <w:szCs w:val="36"/>
          <w:rtl/>
        </w:rPr>
      </w:pPr>
      <w:bookmarkStart w:id="2186" w:name="_Toc272615047"/>
      <w:r w:rsidRPr="00EE325C">
        <w:rPr>
          <w:rFonts w:cs="Traditional Naskh" w:hint="cs"/>
          <w:b/>
          <w:bCs/>
          <w:sz w:val="36"/>
          <w:szCs w:val="36"/>
          <w:rtl/>
        </w:rPr>
        <w:t>قوله</w:t>
      </w:r>
      <w:r w:rsidR="004D1ACE" w:rsidRPr="00EE325C">
        <w:rPr>
          <w:rFonts w:cs="Traditional Naskh" w:hint="cs"/>
          <w:b/>
          <w:bCs/>
          <w:sz w:val="36"/>
          <w:szCs w:val="36"/>
          <w:rtl/>
        </w:rPr>
        <w:t>:</w:t>
      </w:r>
      <w:r w:rsidRPr="00670D1B">
        <w:rPr>
          <w:rFonts w:cs="Traditional Naskh" w:hint="cs"/>
          <w:sz w:val="36"/>
          <w:szCs w:val="36"/>
          <w:rtl/>
        </w:rPr>
        <w:t xml:space="preserve"> </w:t>
      </w:r>
      <w:r w:rsidR="00350BE7" w:rsidRPr="00350BE7">
        <w:rPr>
          <w:rFonts w:cs="Traditional Naskh" w:hint="cs"/>
          <w:sz w:val="22"/>
          <w:szCs w:val="22"/>
          <w:rtl/>
        </w:rPr>
        <w:t>((</w:t>
      </w:r>
      <w:r w:rsidRPr="00350BE7">
        <w:rPr>
          <w:rFonts w:cs="Traditional Naskh" w:hint="cs"/>
          <w:b/>
          <w:bCs/>
          <w:sz w:val="36"/>
          <w:szCs w:val="36"/>
          <w:rtl/>
        </w:rPr>
        <w:t>اللَّهم</w:t>
      </w:r>
      <w:r w:rsidR="00350BE7" w:rsidRPr="00350BE7">
        <w:rPr>
          <w:rFonts w:cs="Traditional Naskh" w:hint="cs"/>
          <w:b/>
          <w:bCs/>
          <w:sz w:val="36"/>
          <w:szCs w:val="36"/>
          <w:rtl/>
        </w:rPr>
        <w:t>ّ</w:t>
      </w:r>
      <w:r w:rsidRPr="00350BE7">
        <w:rPr>
          <w:rFonts w:cs="Traditional Naskh" w:hint="cs"/>
          <w:b/>
          <w:bCs/>
          <w:sz w:val="36"/>
          <w:szCs w:val="36"/>
          <w:rtl/>
        </w:rPr>
        <w:t xml:space="preserve"> إني أسألك من الخير كله عاجله وآجله</w:t>
      </w:r>
      <w:r w:rsidR="00350BE7" w:rsidRPr="00350BE7">
        <w:rPr>
          <w:rFonts w:cs="Traditional Naskh" w:hint="cs"/>
          <w:b/>
          <w:bCs/>
          <w:sz w:val="36"/>
          <w:szCs w:val="36"/>
          <w:rtl/>
        </w:rPr>
        <w:t>،</w:t>
      </w:r>
      <w:r w:rsidRPr="00350BE7">
        <w:rPr>
          <w:rFonts w:cs="Traditional Naskh" w:hint="cs"/>
          <w:b/>
          <w:bCs/>
          <w:sz w:val="36"/>
          <w:szCs w:val="36"/>
          <w:rtl/>
        </w:rPr>
        <w:t xml:space="preserve"> ما علمت منه و ما لم أعلم</w:t>
      </w:r>
      <w:r w:rsidR="00350BE7" w:rsidRPr="00350BE7">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أي يا اللَّه أعطني من جميع أنواع الخير مطلقاً في الدنيا والآخرة ما علمت منه وما لم أعلم</w:t>
      </w:r>
      <w:r w:rsidR="004D1ACE">
        <w:rPr>
          <w:rFonts w:cs="Traditional Naskh" w:hint="cs"/>
          <w:sz w:val="36"/>
          <w:szCs w:val="36"/>
          <w:rtl/>
        </w:rPr>
        <w:t>،</w:t>
      </w:r>
      <w:r w:rsidRPr="00670D1B">
        <w:rPr>
          <w:rFonts w:cs="Traditional Naskh" w:hint="cs"/>
          <w:sz w:val="36"/>
          <w:szCs w:val="36"/>
          <w:rtl/>
        </w:rPr>
        <w:t xml:space="preserve"> والتي لا سبيل لاكتسابها بنفسي إلا منك</w:t>
      </w:r>
      <w:r w:rsidRPr="000E0C8A">
        <w:rPr>
          <w:rStyle w:val="FootnoteReference"/>
          <w:rFonts w:cs="Traditional Naskh"/>
          <w:sz w:val="36"/>
          <w:szCs w:val="36"/>
          <w:rtl/>
        </w:rPr>
        <w:t>(</w:t>
      </w:r>
      <w:r w:rsidRPr="000E0C8A">
        <w:rPr>
          <w:rStyle w:val="FootnoteReference"/>
          <w:rFonts w:cs="Traditional Naskh"/>
          <w:sz w:val="36"/>
          <w:szCs w:val="36"/>
          <w:rtl/>
        </w:rPr>
        <w:footnoteReference w:id="1028"/>
      </w:r>
      <w:r w:rsidRPr="000E0C8A">
        <w:rPr>
          <w:rStyle w:val="FootnoteReference"/>
          <w:rFonts w:cs="Traditional Naskh"/>
          <w:sz w:val="36"/>
          <w:szCs w:val="36"/>
          <w:rtl/>
        </w:rPr>
        <w:t>)</w:t>
      </w:r>
      <w:r w:rsidRPr="00670D1B">
        <w:rPr>
          <w:rFonts w:cs="Traditional Naskh" w:hint="cs"/>
          <w:sz w:val="36"/>
          <w:szCs w:val="36"/>
          <w:rtl/>
        </w:rPr>
        <w:t>, فأنت تعلم أصلح الخير لي في العاجل والآجل.</w:t>
      </w:r>
      <w:bookmarkEnd w:id="2186"/>
    </w:p>
    <w:p w:rsidR="00670D1B" w:rsidRPr="00670D1B" w:rsidRDefault="00670D1B" w:rsidP="00EE325C">
      <w:pPr>
        <w:tabs>
          <w:tab w:val="left" w:pos="5347"/>
        </w:tabs>
        <w:spacing w:after="60" w:line="216" w:lineRule="auto"/>
        <w:rPr>
          <w:rFonts w:cs="Traditional Naskh"/>
          <w:sz w:val="36"/>
          <w:szCs w:val="36"/>
          <w:rtl/>
        </w:rPr>
      </w:pPr>
      <w:bookmarkStart w:id="2187" w:name="_Toc272615048"/>
      <w:r w:rsidRPr="00EE325C">
        <w:rPr>
          <w:rFonts w:cs="Traditional Naskh" w:hint="cs"/>
          <w:b/>
          <w:bCs/>
          <w:sz w:val="36"/>
          <w:szCs w:val="36"/>
          <w:rtl/>
        </w:rPr>
        <w:t>قوله</w:t>
      </w:r>
      <w:r w:rsidR="004D1ACE" w:rsidRPr="00EE325C">
        <w:rPr>
          <w:rFonts w:cs="Traditional Naskh" w:hint="cs"/>
          <w:b/>
          <w:bCs/>
          <w:sz w:val="36"/>
          <w:szCs w:val="36"/>
          <w:rtl/>
        </w:rPr>
        <w:t>:</w:t>
      </w:r>
      <w:r w:rsidRPr="00670D1B">
        <w:rPr>
          <w:rFonts w:cs="Traditional Naskh" w:hint="cs"/>
          <w:sz w:val="36"/>
          <w:szCs w:val="36"/>
          <w:rtl/>
        </w:rPr>
        <w:t xml:space="preserve"> </w:t>
      </w:r>
      <w:r w:rsidR="00350BE7" w:rsidRPr="00350BE7">
        <w:rPr>
          <w:rFonts w:cs="Traditional Naskh" w:hint="cs"/>
          <w:sz w:val="22"/>
          <w:szCs w:val="22"/>
          <w:rtl/>
        </w:rPr>
        <w:t>((</w:t>
      </w:r>
      <w:r w:rsidRPr="00350BE7">
        <w:rPr>
          <w:rFonts w:cs="Traditional Naskh" w:hint="cs"/>
          <w:b/>
          <w:bCs/>
          <w:sz w:val="36"/>
          <w:szCs w:val="36"/>
          <w:rtl/>
        </w:rPr>
        <w:t>وأعوذ بك من الشر كله</w:t>
      </w:r>
      <w:r w:rsidR="004D1ACE" w:rsidRPr="00350BE7">
        <w:rPr>
          <w:rFonts w:cs="Traditional Naskh" w:hint="cs"/>
          <w:b/>
          <w:bCs/>
          <w:sz w:val="36"/>
          <w:szCs w:val="36"/>
          <w:rtl/>
        </w:rPr>
        <w:t>،</w:t>
      </w:r>
      <w:r w:rsidRPr="00350BE7">
        <w:rPr>
          <w:rFonts w:cs="Traditional Naskh" w:hint="cs"/>
          <w:b/>
          <w:bCs/>
          <w:sz w:val="36"/>
          <w:szCs w:val="36"/>
          <w:rtl/>
        </w:rPr>
        <w:t xml:space="preserve"> عاجله وآجله</w:t>
      </w:r>
      <w:r w:rsidR="004D1ACE" w:rsidRPr="00350BE7">
        <w:rPr>
          <w:rFonts w:cs="Traditional Naskh" w:hint="cs"/>
          <w:b/>
          <w:bCs/>
          <w:sz w:val="36"/>
          <w:szCs w:val="36"/>
          <w:rtl/>
        </w:rPr>
        <w:t>،</w:t>
      </w:r>
      <w:r w:rsidRPr="00350BE7">
        <w:rPr>
          <w:rFonts w:cs="Traditional Naskh" w:hint="cs"/>
          <w:b/>
          <w:bCs/>
          <w:sz w:val="36"/>
          <w:szCs w:val="36"/>
          <w:rtl/>
        </w:rPr>
        <w:t xml:space="preserve"> ما علمت منه</w:t>
      </w:r>
      <w:r w:rsidR="00350BE7" w:rsidRPr="00350BE7">
        <w:rPr>
          <w:rFonts w:cs="Traditional Naskh" w:hint="cs"/>
          <w:b/>
          <w:bCs/>
          <w:sz w:val="36"/>
          <w:szCs w:val="36"/>
          <w:rtl/>
        </w:rPr>
        <w:t>،</w:t>
      </w:r>
      <w:r w:rsidRPr="00350BE7">
        <w:rPr>
          <w:rFonts w:cs="Traditional Naskh" w:hint="cs"/>
          <w:b/>
          <w:bCs/>
          <w:sz w:val="36"/>
          <w:szCs w:val="36"/>
          <w:rtl/>
        </w:rPr>
        <w:t xml:space="preserve"> وما لم أعلم</w:t>
      </w:r>
      <w:r w:rsidR="00350BE7" w:rsidRPr="00350BE7">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أي</w:t>
      </w:r>
      <w:r w:rsidR="004D1ACE">
        <w:rPr>
          <w:rFonts w:cs="Traditional Naskh" w:hint="cs"/>
          <w:sz w:val="36"/>
          <w:szCs w:val="36"/>
          <w:rtl/>
        </w:rPr>
        <w:t>:</w:t>
      </w:r>
      <w:r w:rsidRPr="00670D1B">
        <w:rPr>
          <w:rFonts w:cs="Traditional Naskh" w:hint="cs"/>
          <w:sz w:val="36"/>
          <w:szCs w:val="36"/>
          <w:rtl/>
        </w:rPr>
        <w:t xml:space="preserve"> اللَّهم</w:t>
      </w:r>
      <w:r w:rsidR="00350BE7">
        <w:rPr>
          <w:rFonts w:cs="Traditional Naskh" w:hint="cs"/>
          <w:sz w:val="36"/>
          <w:szCs w:val="36"/>
          <w:rtl/>
        </w:rPr>
        <w:t>ّ</w:t>
      </w:r>
      <w:r w:rsidRPr="00670D1B">
        <w:rPr>
          <w:rFonts w:cs="Traditional Naskh" w:hint="cs"/>
          <w:sz w:val="36"/>
          <w:szCs w:val="36"/>
          <w:rtl/>
        </w:rPr>
        <w:t xml:space="preserve"> أجرني واعصمني من جميع الشرور العاجلة والآجلة في الدنيا والآخرة</w:t>
      </w:r>
      <w:r w:rsidR="004D1ACE">
        <w:rPr>
          <w:rFonts w:cs="Traditional Naskh" w:hint="cs"/>
          <w:sz w:val="36"/>
          <w:szCs w:val="36"/>
          <w:rtl/>
        </w:rPr>
        <w:t>،</w:t>
      </w:r>
      <w:r w:rsidRPr="00670D1B">
        <w:rPr>
          <w:rFonts w:cs="Traditional Naskh" w:hint="cs"/>
          <w:sz w:val="36"/>
          <w:szCs w:val="36"/>
          <w:rtl/>
        </w:rPr>
        <w:t xml:space="preserve"> الظاهرة منها والباطنة</w:t>
      </w:r>
      <w:r w:rsidR="00350BE7">
        <w:rPr>
          <w:rFonts w:cs="Traditional Naskh" w:hint="cs"/>
          <w:sz w:val="36"/>
          <w:szCs w:val="36"/>
          <w:rtl/>
        </w:rPr>
        <w:t>،</w:t>
      </w:r>
      <w:r w:rsidRPr="00670D1B">
        <w:rPr>
          <w:rFonts w:cs="Traditional Naskh" w:hint="cs"/>
          <w:sz w:val="36"/>
          <w:szCs w:val="36"/>
          <w:rtl/>
        </w:rPr>
        <w:t xml:space="preserve"> والتي أعلم منها</w:t>
      </w:r>
      <w:r w:rsidR="00350BE7">
        <w:rPr>
          <w:rFonts w:cs="Traditional Naskh" w:hint="cs"/>
          <w:sz w:val="36"/>
          <w:szCs w:val="36"/>
          <w:rtl/>
        </w:rPr>
        <w:t>،</w:t>
      </w:r>
      <w:r w:rsidRPr="00670D1B">
        <w:rPr>
          <w:rFonts w:cs="Traditional Naskh" w:hint="cs"/>
          <w:sz w:val="36"/>
          <w:szCs w:val="36"/>
          <w:rtl/>
        </w:rPr>
        <w:t xml:space="preserve"> والتي لا أعلمها</w:t>
      </w:r>
      <w:r w:rsidR="00EE325C">
        <w:rPr>
          <w:rFonts w:cs="Traditional Naskh" w:hint="cs"/>
          <w:sz w:val="36"/>
          <w:szCs w:val="36"/>
          <w:rtl/>
        </w:rPr>
        <w:t>؛</w:t>
      </w:r>
      <w:r w:rsidRPr="00670D1B">
        <w:rPr>
          <w:rFonts w:cs="Traditional Naskh" w:hint="cs"/>
          <w:sz w:val="36"/>
          <w:szCs w:val="36"/>
          <w:rtl/>
        </w:rPr>
        <w:t xml:space="preserve"> فإن الشرور إذا تكالبت على العبد أهلكته.</w:t>
      </w:r>
      <w:bookmarkEnd w:id="2187"/>
    </w:p>
    <w:p w:rsidR="00670D1B" w:rsidRPr="00670D1B" w:rsidRDefault="00670D1B" w:rsidP="00EE325C">
      <w:pPr>
        <w:tabs>
          <w:tab w:val="left" w:pos="5347"/>
        </w:tabs>
        <w:spacing w:after="60" w:line="216" w:lineRule="auto"/>
        <w:rPr>
          <w:rFonts w:cs="Traditional Naskh"/>
          <w:sz w:val="36"/>
          <w:szCs w:val="36"/>
          <w:rtl/>
        </w:rPr>
      </w:pPr>
      <w:bookmarkStart w:id="2188" w:name="_Toc272615049"/>
      <w:r w:rsidRPr="00EE325C">
        <w:rPr>
          <w:rFonts w:cs="Traditional Naskh" w:hint="cs"/>
          <w:b/>
          <w:bCs/>
          <w:sz w:val="36"/>
          <w:szCs w:val="36"/>
          <w:rtl/>
        </w:rPr>
        <w:t>قوله</w:t>
      </w:r>
      <w:r w:rsidR="004D1ACE" w:rsidRPr="00EE325C">
        <w:rPr>
          <w:rFonts w:cs="Traditional Naskh" w:hint="cs"/>
          <w:b/>
          <w:bCs/>
          <w:sz w:val="36"/>
          <w:szCs w:val="36"/>
          <w:rtl/>
        </w:rPr>
        <w:t>:</w:t>
      </w:r>
      <w:r w:rsidRPr="00670D1B">
        <w:rPr>
          <w:rFonts w:cs="Traditional Naskh" w:hint="cs"/>
          <w:sz w:val="36"/>
          <w:szCs w:val="36"/>
          <w:rtl/>
        </w:rPr>
        <w:t xml:space="preserve"> </w:t>
      </w:r>
      <w:r w:rsidR="000F2C94" w:rsidRPr="000F2C94">
        <w:rPr>
          <w:rFonts w:cs="Traditional Naskh" w:hint="cs"/>
          <w:sz w:val="22"/>
          <w:szCs w:val="22"/>
          <w:rtl/>
        </w:rPr>
        <w:t>((</w:t>
      </w:r>
      <w:r w:rsidRPr="000F2C94">
        <w:rPr>
          <w:rFonts w:cs="Traditional Naskh" w:hint="cs"/>
          <w:b/>
          <w:bCs/>
          <w:sz w:val="36"/>
          <w:szCs w:val="36"/>
          <w:rtl/>
        </w:rPr>
        <w:t>اللَّهم إني أسألك من خير ما سألك عبدك ونبيك</w:t>
      </w:r>
      <w:r w:rsidR="000F2C94" w:rsidRPr="000F2C94">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تأكيد لما قبله</w:t>
      </w:r>
      <w:r w:rsidR="000F2C94">
        <w:rPr>
          <w:rFonts w:cs="Traditional Naskh" w:hint="cs"/>
          <w:sz w:val="36"/>
          <w:szCs w:val="36"/>
          <w:rtl/>
        </w:rPr>
        <w:t>،</w:t>
      </w:r>
      <w:r w:rsidRPr="00670D1B">
        <w:rPr>
          <w:rFonts w:cs="Traditional Naskh" w:hint="cs"/>
          <w:sz w:val="36"/>
          <w:szCs w:val="36"/>
          <w:rtl/>
        </w:rPr>
        <w:t xml:space="preserve"> وتفضيل لاختيار الرسول على اختيار الداعي</w:t>
      </w:r>
      <w:r w:rsidR="004D1ACE">
        <w:rPr>
          <w:rFonts w:cs="Traditional Naskh" w:hint="cs"/>
          <w:sz w:val="36"/>
          <w:szCs w:val="36"/>
          <w:rtl/>
        </w:rPr>
        <w:t>،</w:t>
      </w:r>
      <w:r w:rsidRPr="00670D1B">
        <w:rPr>
          <w:rFonts w:cs="Traditional Naskh" w:hint="cs"/>
          <w:sz w:val="36"/>
          <w:szCs w:val="36"/>
          <w:rtl/>
        </w:rPr>
        <w:t xml:space="preserve"> لكمال نصحه</w:t>
      </w:r>
      <w:r w:rsidR="004D1ACE">
        <w:rPr>
          <w:rFonts w:cs="Traditional Naskh" w:hint="cs"/>
          <w:sz w:val="36"/>
          <w:szCs w:val="36"/>
          <w:rtl/>
        </w:rPr>
        <w:t>،</w:t>
      </w:r>
      <w:r w:rsidRPr="00670D1B">
        <w:rPr>
          <w:rFonts w:cs="Traditional Naskh" w:hint="cs"/>
          <w:sz w:val="36"/>
          <w:szCs w:val="36"/>
          <w:rtl/>
        </w:rPr>
        <w:t xml:space="preserve"> وحرصه على المؤمنين من أنفسهم</w:t>
      </w:r>
      <w:r w:rsidR="004D1ACE">
        <w:rPr>
          <w:rFonts w:cs="Traditional Naskh" w:hint="cs"/>
          <w:sz w:val="36"/>
          <w:szCs w:val="36"/>
          <w:rtl/>
        </w:rPr>
        <w:t>،</w:t>
      </w:r>
      <w:r w:rsidRPr="00670D1B">
        <w:rPr>
          <w:rFonts w:cs="Traditional Naskh" w:hint="cs"/>
          <w:sz w:val="36"/>
          <w:szCs w:val="36"/>
          <w:rtl/>
        </w:rPr>
        <w:t xml:space="preserve"> وهذا الدعاء الجليل</w:t>
      </w:r>
      <w:r w:rsidR="004D1ACE">
        <w:rPr>
          <w:rFonts w:cs="Traditional Naskh" w:hint="cs"/>
          <w:sz w:val="36"/>
          <w:szCs w:val="36"/>
          <w:rtl/>
        </w:rPr>
        <w:t>،</w:t>
      </w:r>
      <w:r w:rsidRPr="00670D1B">
        <w:rPr>
          <w:rFonts w:cs="Traditional Naskh" w:hint="cs"/>
          <w:sz w:val="36"/>
          <w:szCs w:val="36"/>
          <w:rtl/>
        </w:rPr>
        <w:t xml:space="preserve"> يتضمن كل ما فات الإنسان من أدعية عن النبي </w:t>
      </w:r>
      <w:r w:rsidRPr="00670D1B">
        <w:rPr>
          <w:rFonts w:cs="Traditional Naskh" w:hint="cs"/>
          <w:sz w:val="36"/>
          <w:szCs w:val="36"/>
        </w:rPr>
        <w:sym w:font="AGA Arabesque" w:char="F072"/>
      </w:r>
      <w:r w:rsidRPr="00670D1B">
        <w:rPr>
          <w:rFonts w:cs="Traditional Naskh" w:hint="cs"/>
          <w:sz w:val="36"/>
          <w:szCs w:val="36"/>
          <w:rtl/>
        </w:rPr>
        <w:t xml:space="preserve"> التي لم تبلغه أو لم يسمع بها</w:t>
      </w:r>
      <w:r w:rsidR="004D1ACE">
        <w:rPr>
          <w:rFonts w:cs="Traditional Naskh" w:hint="cs"/>
          <w:sz w:val="36"/>
          <w:szCs w:val="36"/>
          <w:rtl/>
        </w:rPr>
        <w:t>،</w:t>
      </w:r>
      <w:r w:rsidRPr="00670D1B">
        <w:rPr>
          <w:rFonts w:cs="Traditional Naskh" w:hint="cs"/>
          <w:sz w:val="36"/>
          <w:szCs w:val="36"/>
          <w:rtl/>
        </w:rPr>
        <w:t xml:space="preserve"> فهو يسأل كل ما سأله النبي </w:t>
      </w:r>
      <w:r w:rsidRPr="00670D1B">
        <w:rPr>
          <w:rFonts w:cs="Traditional Naskh" w:hint="cs"/>
          <w:sz w:val="36"/>
          <w:szCs w:val="36"/>
        </w:rPr>
        <w:sym w:font="AGA Arabesque" w:char="F072"/>
      </w:r>
      <w:r w:rsidRPr="00670D1B">
        <w:rPr>
          <w:rFonts w:cs="Traditional Naskh" w:hint="cs"/>
          <w:sz w:val="36"/>
          <w:szCs w:val="36"/>
          <w:rtl/>
        </w:rPr>
        <w:t xml:space="preserve"> بأوجز لفظ</w:t>
      </w:r>
      <w:r w:rsidR="004D1ACE">
        <w:rPr>
          <w:rFonts w:cs="Traditional Naskh" w:hint="cs"/>
          <w:sz w:val="36"/>
          <w:szCs w:val="36"/>
          <w:rtl/>
        </w:rPr>
        <w:t>،</w:t>
      </w:r>
      <w:r w:rsidRPr="00670D1B">
        <w:rPr>
          <w:rFonts w:cs="Traditional Naskh" w:hint="cs"/>
          <w:sz w:val="36"/>
          <w:szCs w:val="36"/>
          <w:rtl/>
        </w:rPr>
        <w:t xml:space="preserve"> وبأشمل معنى .</w:t>
      </w:r>
      <w:bookmarkEnd w:id="2188"/>
    </w:p>
    <w:p w:rsidR="00670D1B" w:rsidRPr="00670D1B" w:rsidRDefault="000F2C94" w:rsidP="000F2C94">
      <w:pPr>
        <w:tabs>
          <w:tab w:val="left" w:pos="5347"/>
        </w:tabs>
        <w:spacing w:after="60" w:line="216" w:lineRule="auto"/>
        <w:rPr>
          <w:rFonts w:cs="Traditional Naskh"/>
          <w:sz w:val="36"/>
          <w:szCs w:val="36"/>
          <w:rtl/>
        </w:rPr>
      </w:pPr>
      <w:bookmarkStart w:id="2189" w:name="_Toc272615050"/>
      <w:r w:rsidRPr="00EE325C">
        <w:rPr>
          <w:rFonts w:cs="Traditional Naskh" w:hint="cs"/>
          <w:b/>
          <w:bCs/>
          <w:sz w:val="36"/>
          <w:szCs w:val="36"/>
          <w:rtl/>
        </w:rPr>
        <w:t>قوله:</w:t>
      </w:r>
      <w:r>
        <w:rPr>
          <w:rFonts w:cs="Traditional Naskh" w:hint="cs"/>
          <w:sz w:val="36"/>
          <w:szCs w:val="36"/>
          <w:rtl/>
        </w:rPr>
        <w:t xml:space="preserve"> </w:t>
      </w:r>
      <w:r w:rsidRPr="000F2C94">
        <w:rPr>
          <w:rFonts w:cs="Traditional Naskh" w:hint="cs"/>
          <w:sz w:val="22"/>
          <w:szCs w:val="22"/>
          <w:rtl/>
        </w:rPr>
        <w:t>((</w:t>
      </w:r>
      <w:r w:rsidR="00670D1B" w:rsidRPr="000F2C94">
        <w:rPr>
          <w:rFonts w:cs="Traditional Naskh" w:hint="cs"/>
          <w:b/>
          <w:bCs/>
          <w:sz w:val="36"/>
          <w:szCs w:val="36"/>
          <w:rtl/>
        </w:rPr>
        <w:t xml:space="preserve">وأعوذ بك من شر ما </w:t>
      </w:r>
      <w:r w:rsidR="00EE325C">
        <w:rPr>
          <w:rFonts w:cs="Traditional Naskh" w:hint="cs"/>
          <w:b/>
          <w:bCs/>
          <w:sz w:val="36"/>
          <w:szCs w:val="36"/>
          <w:rtl/>
        </w:rPr>
        <w:t>است</w:t>
      </w:r>
      <w:r w:rsidR="00670D1B" w:rsidRPr="000F2C94">
        <w:rPr>
          <w:rFonts w:cs="Traditional Naskh" w:hint="cs"/>
          <w:b/>
          <w:bCs/>
          <w:sz w:val="36"/>
          <w:szCs w:val="36"/>
          <w:rtl/>
        </w:rPr>
        <w:t>عاذ به عبد</w:t>
      </w:r>
      <w:r w:rsidRPr="000F2C94">
        <w:rPr>
          <w:rFonts w:cs="Traditional Naskh" w:hint="cs"/>
          <w:b/>
          <w:bCs/>
          <w:sz w:val="36"/>
          <w:szCs w:val="36"/>
          <w:rtl/>
        </w:rPr>
        <w:t>ُ</w:t>
      </w:r>
      <w:r w:rsidR="00670D1B" w:rsidRPr="000F2C94">
        <w:rPr>
          <w:rFonts w:cs="Traditional Naskh" w:hint="cs"/>
          <w:b/>
          <w:bCs/>
          <w:sz w:val="36"/>
          <w:szCs w:val="36"/>
          <w:rtl/>
        </w:rPr>
        <w:t>ك ونبيُّك</w:t>
      </w:r>
      <w:r w:rsidRPr="000F2C94">
        <w:rPr>
          <w:rFonts w:cs="Traditional Naskh" w:hint="cs"/>
          <w:sz w:val="22"/>
          <w:szCs w:val="22"/>
          <w:rtl/>
        </w:rPr>
        <w:t>))</w:t>
      </w:r>
      <w:r w:rsidR="004D1ACE">
        <w:rPr>
          <w:rFonts w:cs="Traditional Naskh" w:hint="cs"/>
          <w:sz w:val="36"/>
          <w:szCs w:val="36"/>
          <w:rtl/>
        </w:rPr>
        <w:t>:</w:t>
      </w:r>
      <w:r w:rsidR="00670D1B" w:rsidRPr="00670D1B">
        <w:rPr>
          <w:rFonts w:cs="Traditional Naskh" w:hint="cs"/>
          <w:sz w:val="36"/>
          <w:szCs w:val="36"/>
          <w:rtl/>
        </w:rPr>
        <w:t xml:space="preserve"> وهذا كسابقه</w:t>
      </w:r>
      <w:r>
        <w:rPr>
          <w:rFonts w:cs="Traditional Naskh" w:hint="cs"/>
          <w:sz w:val="36"/>
          <w:szCs w:val="36"/>
          <w:rtl/>
        </w:rPr>
        <w:t>،</w:t>
      </w:r>
      <w:r w:rsidR="00670D1B" w:rsidRPr="00670D1B">
        <w:rPr>
          <w:rFonts w:cs="Traditional Naskh" w:hint="cs"/>
          <w:sz w:val="36"/>
          <w:szCs w:val="36"/>
          <w:rtl/>
        </w:rPr>
        <w:t xml:space="preserve"> فذاك في</w:t>
      </w:r>
      <w:r w:rsidR="00EE325C">
        <w:rPr>
          <w:rFonts w:cs="Traditional Naskh" w:hint="cs"/>
          <w:sz w:val="36"/>
          <w:szCs w:val="36"/>
          <w:rtl/>
        </w:rPr>
        <w:t xml:space="preserve"> [سؤال]</w:t>
      </w:r>
      <w:r w:rsidR="00670D1B" w:rsidRPr="00670D1B">
        <w:rPr>
          <w:rFonts w:cs="Traditional Naskh" w:hint="cs"/>
          <w:sz w:val="36"/>
          <w:szCs w:val="36"/>
          <w:rtl/>
        </w:rPr>
        <w:t xml:space="preserve"> الخير</w:t>
      </w:r>
      <w:r>
        <w:rPr>
          <w:rFonts w:cs="Traditional Naskh" w:hint="cs"/>
          <w:sz w:val="36"/>
          <w:szCs w:val="36"/>
          <w:rtl/>
        </w:rPr>
        <w:t>،</w:t>
      </w:r>
      <w:r w:rsidR="00670D1B" w:rsidRPr="00670D1B">
        <w:rPr>
          <w:rFonts w:cs="Traditional Naskh" w:hint="cs"/>
          <w:sz w:val="36"/>
          <w:szCs w:val="36"/>
          <w:rtl/>
        </w:rPr>
        <w:t xml:space="preserve"> وهذا في الاستعاذة من الشر</w:t>
      </w:r>
      <w:r w:rsidR="004D1ACE">
        <w:rPr>
          <w:rFonts w:cs="Traditional Naskh" w:hint="cs"/>
          <w:sz w:val="36"/>
          <w:szCs w:val="36"/>
          <w:rtl/>
        </w:rPr>
        <w:t>،</w:t>
      </w:r>
      <w:r w:rsidR="00670D1B" w:rsidRPr="00670D1B">
        <w:rPr>
          <w:rFonts w:cs="Traditional Naskh" w:hint="cs"/>
          <w:sz w:val="36"/>
          <w:szCs w:val="36"/>
          <w:rtl/>
        </w:rPr>
        <w:t xml:space="preserve"> ويدخل كذلك كل شر ما استعاذ منه الرسول </w:t>
      </w:r>
      <w:r w:rsidR="00670D1B" w:rsidRPr="00670D1B">
        <w:rPr>
          <w:rFonts w:cs="Traditional Naskh" w:hint="cs"/>
          <w:sz w:val="36"/>
          <w:szCs w:val="36"/>
        </w:rPr>
        <w:sym w:font="AGA Arabesque" w:char="F072"/>
      </w:r>
      <w:r w:rsidR="00670D1B" w:rsidRPr="00670D1B">
        <w:rPr>
          <w:rFonts w:cs="Traditional Naskh" w:hint="cs"/>
          <w:sz w:val="36"/>
          <w:szCs w:val="36"/>
          <w:rtl/>
        </w:rPr>
        <w:t xml:space="preserve"> .</w:t>
      </w:r>
      <w:bookmarkEnd w:id="2189"/>
    </w:p>
    <w:p w:rsidR="00670D1B" w:rsidRPr="00670D1B" w:rsidRDefault="00670D1B" w:rsidP="000F2C94">
      <w:pPr>
        <w:tabs>
          <w:tab w:val="left" w:pos="5347"/>
        </w:tabs>
        <w:spacing w:after="60" w:line="216" w:lineRule="auto"/>
        <w:rPr>
          <w:rFonts w:cs="Traditional Naskh"/>
          <w:sz w:val="36"/>
          <w:szCs w:val="36"/>
          <w:rtl/>
        </w:rPr>
      </w:pPr>
      <w:bookmarkStart w:id="2190" w:name="_Toc272615051"/>
      <w:r w:rsidRPr="00EE325C">
        <w:rPr>
          <w:rFonts w:cs="Traditional Naskh" w:hint="cs"/>
          <w:b/>
          <w:bCs/>
          <w:sz w:val="36"/>
          <w:szCs w:val="36"/>
          <w:rtl/>
        </w:rPr>
        <w:t>قوله</w:t>
      </w:r>
      <w:r w:rsidR="004D1ACE" w:rsidRPr="00EE325C">
        <w:rPr>
          <w:rFonts w:cs="Traditional Naskh" w:hint="cs"/>
          <w:b/>
          <w:bCs/>
          <w:sz w:val="36"/>
          <w:szCs w:val="36"/>
          <w:rtl/>
        </w:rPr>
        <w:t>:</w:t>
      </w:r>
      <w:r w:rsidRPr="00670D1B">
        <w:rPr>
          <w:rFonts w:cs="Traditional Naskh" w:hint="cs"/>
          <w:sz w:val="36"/>
          <w:szCs w:val="36"/>
          <w:rtl/>
        </w:rPr>
        <w:t xml:space="preserve"> </w:t>
      </w:r>
      <w:r w:rsidR="000F2C94" w:rsidRPr="000F2C94">
        <w:rPr>
          <w:rFonts w:cs="Traditional Naskh" w:hint="cs"/>
          <w:sz w:val="22"/>
          <w:szCs w:val="22"/>
          <w:rtl/>
        </w:rPr>
        <w:t>((</w:t>
      </w:r>
      <w:r w:rsidRPr="000F2C94">
        <w:rPr>
          <w:rFonts w:cs="Traditional Naskh" w:hint="cs"/>
          <w:b/>
          <w:bCs/>
          <w:sz w:val="36"/>
          <w:szCs w:val="36"/>
          <w:rtl/>
        </w:rPr>
        <w:t>اللَّهم إني أسألك الجنة وما قرب إليها من قول أو عمل</w:t>
      </w:r>
      <w:r w:rsidR="000F2C94" w:rsidRPr="000F2C94">
        <w:rPr>
          <w:rFonts w:cs="Traditional Naskh" w:hint="cs"/>
          <w:sz w:val="22"/>
          <w:szCs w:val="22"/>
          <w:rtl/>
        </w:rPr>
        <w:t>))</w:t>
      </w:r>
      <w:r w:rsidR="004D1ACE">
        <w:rPr>
          <w:rFonts w:cs="Traditional Naskh" w:hint="cs"/>
          <w:sz w:val="36"/>
          <w:szCs w:val="36"/>
          <w:rtl/>
        </w:rPr>
        <w:t>:</w:t>
      </w:r>
      <w:r w:rsidR="000F2C94">
        <w:rPr>
          <w:rFonts w:cs="Traditional Naskh" w:hint="cs"/>
          <w:sz w:val="36"/>
          <w:szCs w:val="36"/>
          <w:rtl/>
        </w:rPr>
        <w:t xml:space="preserve"> </w:t>
      </w:r>
      <w:r w:rsidRPr="00670D1B">
        <w:rPr>
          <w:rFonts w:cs="Traditional Naskh" w:hint="cs"/>
          <w:sz w:val="36"/>
          <w:szCs w:val="36"/>
          <w:rtl/>
        </w:rPr>
        <w:t>أي وفقني يا اللَّه إلى الأسباب القولية والفعلية الموصلة إلى الجنة</w:t>
      </w:r>
      <w:r w:rsidR="004D1ACE">
        <w:rPr>
          <w:rFonts w:cs="Traditional Naskh" w:hint="cs"/>
          <w:sz w:val="36"/>
          <w:szCs w:val="36"/>
          <w:rtl/>
        </w:rPr>
        <w:t>،</w:t>
      </w:r>
      <w:r w:rsidRPr="00670D1B">
        <w:rPr>
          <w:rFonts w:cs="Traditional Naskh" w:hint="cs"/>
          <w:sz w:val="36"/>
          <w:szCs w:val="36"/>
          <w:rtl/>
        </w:rPr>
        <w:t xml:space="preserve"> وهذا الدعاء فيه تخصيص الخير الذي سأله من قبل</w:t>
      </w:r>
      <w:r w:rsidR="000F2C94">
        <w:rPr>
          <w:rFonts w:cs="Traditional Naskh" w:hint="cs"/>
          <w:sz w:val="36"/>
          <w:szCs w:val="36"/>
          <w:rtl/>
        </w:rPr>
        <w:t>؛</w:t>
      </w:r>
      <w:r w:rsidRPr="00670D1B">
        <w:rPr>
          <w:rFonts w:cs="Traditional Naskh" w:hint="cs"/>
          <w:sz w:val="36"/>
          <w:szCs w:val="36"/>
          <w:rtl/>
        </w:rPr>
        <w:t xml:space="preserve"> لأن هذا الخير هو أعظمه</w:t>
      </w:r>
      <w:r w:rsidR="004D1ACE">
        <w:rPr>
          <w:rFonts w:cs="Traditional Naskh" w:hint="cs"/>
          <w:sz w:val="36"/>
          <w:szCs w:val="36"/>
          <w:rtl/>
        </w:rPr>
        <w:t>،</w:t>
      </w:r>
      <w:r w:rsidRPr="00670D1B">
        <w:rPr>
          <w:rFonts w:cs="Traditional Naskh" w:hint="cs"/>
          <w:sz w:val="36"/>
          <w:szCs w:val="36"/>
          <w:rtl/>
        </w:rPr>
        <w:t xml:space="preserve"> وأكمله</w:t>
      </w:r>
      <w:r w:rsidR="004D1ACE">
        <w:rPr>
          <w:rFonts w:cs="Traditional Naskh" w:hint="cs"/>
          <w:sz w:val="36"/>
          <w:szCs w:val="36"/>
          <w:rtl/>
        </w:rPr>
        <w:t>،</w:t>
      </w:r>
      <w:r w:rsidRPr="00670D1B">
        <w:rPr>
          <w:rFonts w:cs="Traditional Naskh" w:hint="cs"/>
          <w:sz w:val="36"/>
          <w:szCs w:val="36"/>
          <w:rtl/>
        </w:rPr>
        <w:t xml:space="preserve"> وهو الجنة</w:t>
      </w:r>
      <w:r w:rsidR="000F2C94">
        <w:rPr>
          <w:rFonts w:cs="Traditional Naskh" w:hint="cs"/>
          <w:sz w:val="36"/>
          <w:szCs w:val="36"/>
          <w:rtl/>
        </w:rPr>
        <w:t>،</w:t>
      </w:r>
      <w:r w:rsidRPr="00670D1B">
        <w:rPr>
          <w:rFonts w:cs="Traditional Naskh" w:hint="cs"/>
          <w:sz w:val="36"/>
          <w:szCs w:val="36"/>
          <w:rtl/>
        </w:rPr>
        <w:t xml:space="preserve"> فلا خير أعظم منها </w:t>
      </w:r>
      <w:r w:rsidR="000F2C94">
        <w:rPr>
          <w:rFonts w:cs="Traditional Naskh" w:hint="cs"/>
          <w:sz w:val="36"/>
          <w:szCs w:val="36"/>
          <w:rtl/>
        </w:rPr>
        <w:t>[</w:t>
      </w:r>
      <w:r w:rsidRPr="00670D1B">
        <w:rPr>
          <w:rFonts w:cs="Traditional Naskh" w:hint="cs"/>
          <w:sz w:val="36"/>
          <w:szCs w:val="36"/>
          <w:rtl/>
        </w:rPr>
        <w:t>إلا رضى اللَّه</w:t>
      </w:r>
      <w:r w:rsidR="000F2C94">
        <w:rPr>
          <w:rFonts w:cs="Traditional Naskh" w:hint="cs"/>
          <w:sz w:val="36"/>
          <w:szCs w:val="36"/>
          <w:rtl/>
        </w:rPr>
        <w:t>،</w:t>
      </w:r>
      <w:r w:rsidRPr="00670D1B">
        <w:rPr>
          <w:rFonts w:cs="Traditional Naskh" w:hint="cs"/>
          <w:sz w:val="36"/>
          <w:szCs w:val="36"/>
          <w:rtl/>
        </w:rPr>
        <w:t xml:space="preserve"> والنظر إلى وجهه الكريم</w:t>
      </w:r>
      <w:r w:rsidR="000F2C94">
        <w:rPr>
          <w:rFonts w:cs="Traditional Naskh" w:hint="cs"/>
          <w:sz w:val="36"/>
          <w:szCs w:val="36"/>
          <w:rtl/>
        </w:rPr>
        <w:t>]</w:t>
      </w:r>
      <w:r w:rsidRPr="00670D1B">
        <w:rPr>
          <w:rFonts w:cs="Traditional Naskh" w:hint="cs"/>
          <w:sz w:val="36"/>
          <w:szCs w:val="36"/>
          <w:rtl/>
        </w:rPr>
        <w:t>.</w:t>
      </w:r>
      <w:bookmarkEnd w:id="2190"/>
    </w:p>
    <w:p w:rsidR="00670D1B" w:rsidRPr="00670D1B" w:rsidRDefault="00670D1B" w:rsidP="000F2C94">
      <w:pPr>
        <w:tabs>
          <w:tab w:val="left" w:pos="5347"/>
        </w:tabs>
        <w:spacing w:after="60" w:line="216" w:lineRule="auto"/>
        <w:rPr>
          <w:rFonts w:cs="Traditional Naskh"/>
          <w:sz w:val="36"/>
          <w:szCs w:val="36"/>
          <w:rtl/>
        </w:rPr>
      </w:pPr>
      <w:bookmarkStart w:id="2191" w:name="_Toc272615052"/>
      <w:r w:rsidRPr="00EE325C">
        <w:rPr>
          <w:rFonts w:cs="Traditional Naskh" w:hint="cs"/>
          <w:b/>
          <w:bCs/>
          <w:sz w:val="36"/>
          <w:szCs w:val="36"/>
          <w:rtl/>
        </w:rPr>
        <w:t>قوله</w:t>
      </w:r>
      <w:r w:rsidR="004D1ACE" w:rsidRPr="00EE325C">
        <w:rPr>
          <w:rFonts w:cs="Traditional Naskh" w:hint="cs"/>
          <w:b/>
          <w:bCs/>
          <w:sz w:val="36"/>
          <w:szCs w:val="36"/>
          <w:rtl/>
        </w:rPr>
        <w:t>:</w:t>
      </w:r>
      <w:r w:rsidRPr="00670D1B">
        <w:rPr>
          <w:rFonts w:cs="Traditional Naskh" w:hint="cs"/>
          <w:sz w:val="36"/>
          <w:szCs w:val="36"/>
          <w:rtl/>
        </w:rPr>
        <w:t xml:space="preserve"> </w:t>
      </w:r>
      <w:r w:rsidR="000F2C94" w:rsidRPr="000F2C94">
        <w:rPr>
          <w:rFonts w:cs="Traditional Naskh" w:hint="cs"/>
          <w:sz w:val="22"/>
          <w:szCs w:val="22"/>
          <w:rtl/>
        </w:rPr>
        <w:t>((</w:t>
      </w:r>
      <w:r w:rsidRPr="000F2C94">
        <w:rPr>
          <w:rFonts w:cs="Traditional Naskh" w:hint="cs"/>
          <w:b/>
          <w:bCs/>
          <w:sz w:val="36"/>
          <w:szCs w:val="36"/>
          <w:rtl/>
        </w:rPr>
        <w:t>وأعوذ بك من النار وما قرب إليها من قول أو عمل</w:t>
      </w:r>
      <w:r w:rsidR="000F2C94" w:rsidRPr="000F2C94">
        <w:rPr>
          <w:rFonts w:cs="Traditional Naskh" w:hint="cs"/>
          <w:sz w:val="22"/>
          <w:szCs w:val="22"/>
          <w:rtl/>
        </w:rPr>
        <w:t>))</w:t>
      </w:r>
      <w:r w:rsidR="004D1ACE">
        <w:rPr>
          <w:rFonts w:cs="Traditional Naskh" w:hint="cs"/>
          <w:sz w:val="36"/>
          <w:szCs w:val="36"/>
          <w:rtl/>
        </w:rPr>
        <w:t>:</w:t>
      </w:r>
      <w:r w:rsidR="000F2C94">
        <w:rPr>
          <w:rFonts w:cs="Traditional Naskh" w:hint="cs"/>
          <w:sz w:val="36"/>
          <w:szCs w:val="36"/>
          <w:rtl/>
        </w:rPr>
        <w:t xml:space="preserve"> </w:t>
      </w:r>
      <w:r w:rsidRPr="00670D1B">
        <w:rPr>
          <w:rFonts w:cs="Traditional Naskh" w:hint="cs"/>
          <w:sz w:val="36"/>
          <w:szCs w:val="36"/>
          <w:rtl/>
        </w:rPr>
        <w:t>أي قني واعصمني من الوقوع في الأسباب الموجبة لدخول النار</w:t>
      </w:r>
      <w:r w:rsidR="004D1ACE">
        <w:rPr>
          <w:rFonts w:cs="Traditional Naskh" w:hint="cs"/>
          <w:sz w:val="36"/>
          <w:szCs w:val="36"/>
          <w:rtl/>
        </w:rPr>
        <w:t>،</w:t>
      </w:r>
      <w:r w:rsidRPr="00670D1B">
        <w:rPr>
          <w:rFonts w:cs="Traditional Naskh" w:hint="cs"/>
          <w:sz w:val="36"/>
          <w:szCs w:val="36"/>
          <w:rtl/>
        </w:rPr>
        <w:t xml:space="preserve"> سواء كانت</w:t>
      </w:r>
      <w:r w:rsidR="00C8096C">
        <w:rPr>
          <w:rFonts w:cs="Traditional Naskh" w:hint="cs"/>
          <w:sz w:val="36"/>
          <w:szCs w:val="36"/>
          <w:rtl/>
        </w:rPr>
        <w:t xml:space="preserve"> [اعتقادية، أو]</w:t>
      </w:r>
      <w:r w:rsidRPr="00670D1B">
        <w:rPr>
          <w:rFonts w:cs="Traditional Naskh" w:hint="cs"/>
          <w:sz w:val="36"/>
          <w:szCs w:val="36"/>
          <w:rtl/>
        </w:rPr>
        <w:t xml:space="preserve"> قولية أو فعلية</w:t>
      </w:r>
      <w:r w:rsidR="004D1ACE">
        <w:rPr>
          <w:rFonts w:cs="Traditional Naskh" w:hint="cs"/>
          <w:sz w:val="36"/>
          <w:szCs w:val="36"/>
          <w:rtl/>
        </w:rPr>
        <w:t>،</w:t>
      </w:r>
      <w:r w:rsidRPr="00670D1B">
        <w:rPr>
          <w:rFonts w:cs="Traditional Naskh" w:hint="cs"/>
          <w:sz w:val="36"/>
          <w:szCs w:val="36"/>
          <w:rtl/>
        </w:rPr>
        <w:t xml:space="preserve"> وهذا الدعاء فيه تخصيص من الشر المستعاذ منه من قبل</w:t>
      </w:r>
      <w:r w:rsidR="000F2C94">
        <w:rPr>
          <w:rFonts w:cs="Traditional Naskh" w:hint="cs"/>
          <w:sz w:val="36"/>
          <w:szCs w:val="36"/>
          <w:rtl/>
        </w:rPr>
        <w:t>،</w:t>
      </w:r>
      <w:r w:rsidRPr="00670D1B">
        <w:rPr>
          <w:rFonts w:cs="Traditional Naskh" w:hint="cs"/>
          <w:sz w:val="36"/>
          <w:szCs w:val="36"/>
          <w:rtl/>
        </w:rPr>
        <w:t xml:space="preserve"> والعياذ باللَّه</w:t>
      </w:r>
      <w:r w:rsidR="000F2C94">
        <w:rPr>
          <w:rFonts w:cs="Traditional Naskh" w:hint="cs"/>
          <w:sz w:val="36"/>
          <w:szCs w:val="36"/>
          <w:rtl/>
        </w:rPr>
        <w:t>،</w:t>
      </w:r>
      <w:r w:rsidRPr="00670D1B">
        <w:rPr>
          <w:rFonts w:cs="Traditional Naskh" w:hint="cs"/>
          <w:sz w:val="36"/>
          <w:szCs w:val="36"/>
          <w:rtl/>
        </w:rPr>
        <w:t xml:space="preserve"> فهي أشد الشر وأخطره</w:t>
      </w:r>
      <w:r w:rsidR="004D1ACE">
        <w:rPr>
          <w:rFonts w:cs="Traditional Naskh" w:hint="cs"/>
          <w:sz w:val="36"/>
          <w:szCs w:val="36"/>
          <w:rtl/>
        </w:rPr>
        <w:t>،</w:t>
      </w:r>
      <w:r w:rsidRPr="00670D1B">
        <w:rPr>
          <w:rFonts w:cs="Traditional Naskh" w:hint="cs"/>
          <w:sz w:val="36"/>
          <w:szCs w:val="36"/>
          <w:rtl/>
        </w:rPr>
        <w:t xml:space="preserve"> فما من شر أشد منها.</w:t>
      </w:r>
      <w:bookmarkEnd w:id="2191"/>
    </w:p>
    <w:p w:rsidR="00670D1B" w:rsidRPr="00670D1B" w:rsidRDefault="00670D1B" w:rsidP="00EE325C">
      <w:pPr>
        <w:tabs>
          <w:tab w:val="left" w:pos="5347"/>
        </w:tabs>
        <w:spacing w:after="60" w:line="216" w:lineRule="auto"/>
        <w:rPr>
          <w:rFonts w:cs="Traditional Naskh"/>
          <w:sz w:val="36"/>
          <w:szCs w:val="36"/>
          <w:rtl/>
        </w:rPr>
      </w:pPr>
      <w:bookmarkStart w:id="2192" w:name="_Toc272615053"/>
      <w:r w:rsidRPr="00670D1B">
        <w:rPr>
          <w:rFonts w:cs="Traditional Naskh" w:hint="cs"/>
          <w:sz w:val="36"/>
          <w:szCs w:val="36"/>
          <w:rtl/>
        </w:rPr>
        <w:t>قوله</w:t>
      </w:r>
      <w:r w:rsidR="004D1ACE">
        <w:rPr>
          <w:rFonts w:cs="Traditional Naskh" w:hint="cs"/>
          <w:sz w:val="36"/>
          <w:szCs w:val="36"/>
          <w:rtl/>
        </w:rPr>
        <w:t>:</w:t>
      </w:r>
      <w:r w:rsidRPr="00670D1B">
        <w:rPr>
          <w:rFonts w:cs="Traditional Naskh" w:hint="cs"/>
          <w:sz w:val="36"/>
          <w:szCs w:val="36"/>
          <w:rtl/>
        </w:rPr>
        <w:t xml:space="preserve"> </w:t>
      </w:r>
      <w:r w:rsidR="000F2C94" w:rsidRPr="000F2C94">
        <w:rPr>
          <w:rFonts w:cs="Traditional Naskh" w:hint="cs"/>
          <w:sz w:val="22"/>
          <w:szCs w:val="22"/>
          <w:rtl/>
        </w:rPr>
        <w:t>((</w:t>
      </w:r>
      <w:r w:rsidRPr="000F2C94">
        <w:rPr>
          <w:rFonts w:cs="Traditional Naskh" w:hint="cs"/>
          <w:b/>
          <w:bCs/>
          <w:sz w:val="36"/>
          <w:szCs w:val="36"/>
          <w:rtl/>
        </w:rPr>
        <w:t>وأسألك أن تجعل كل قضاء قضيته لي خيراً</w:t>
      </w:r>
      <w:r w:rsidR="000F2C94" w:rsidRPr="000F2C94">
        <w:rPr>
          <w:rFonts w:cs="Traditional Naskh" w:hint="cs"/>
          <w:sz w:val="22"/>
          <w:szCs w:val="22"/>
          <w:rtl/>
        </w:rPr>
        <w:t>))</w:t>
      </w:r>
      <w:r w:rsidR="000F2C94">
        <w:rPr>
          <w:rFonts w:cs="Traditional Naskh" w:hint="cs"/>
          <w:sz w:val="36"/>
          <w:szCs w:val="36"/>
          <w:rtl/>
        </w:rPr>
        <w:t>،</w:t>
      </w:r>
      <w:r w:rsidRPr="00670D1B">
        <w:rPr>
          <w:rFonts w:cs="Traditional Naskh" w:hint="cs"/>
          <w:sz w:val="36"/>
          <w:szCs w:val="36"/>
          <w:rtl/>
        </w:rPr>
        <w:t xml:space="preserve"> وفي رواية وهي مفسرة للرواية الأخرى</w:t>
      </w:r>
      <w:r w:rsidR="000F2C94">
        <w:rPr>
          <w:rFonts w:cs="Traditional Naskh" w:hint="cs"/>
          <w:sz w:val="36"/>
          <w:szCs w:val="36"/>
          <w:rtl/>
        </w:rPr>
        <w:t>:</w:t>
      </w:r>
      <w:r w:rsidRPr="00670D1B">
        <w:rPr>
          <w:rFonts w:cs="Traditional Naskh" w:hint="cs"/>
          <w:sz w:val="36"/>
          <w:szCs w:val="36"/>
          <w:rtl/>
        </w:rPr>
        <w:t xml:space="preserve"> </w:t>
      </w:r>
      <w:r w:rsidR="000F2C94" w:rsidRPr="000F2C94">
        <w:rPr>
          <w:rFonts w:cs="Traditional Naskh" w:hint="cs"/>
          <w:sz w:val="22"/>
          <w:szCs w:val="22"/>
          <w:rtl/>
        </w:rPr>
        <w:t>((</w:t>
      </w:r>
      <w:r w:rsidR="00EE325C" w:rsidRPr="00EE325C">
        <w:rPr>
          <w:rFonts w:cs="Traditional Naskh"/>
          <w:b/>
          <w:bCs/>
          <w:sz w:val="36"/>
          <w:szCs w:val="36"/>
          <w:rtl/>
        </w:rPr>
        <w:t>وَمَا قَضَيْتَ لِي مِنْ قَضَاءٍ ، فَاجْعَلْ عَاقِبَتَهُ لِي رَشَدًا</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w:instrText>
      </w:r>
      <w:r w:rsidR="00666910" w:rsidRPr="006A7372">
        <w:rPr>
          <w:rFonts w:cs="Traditional Naskh"/>
          <w:b/>
          <w:bCs/>
          <w:sz w:val="36"/>
          <w:szCs w:val="36"/>
          <w:rtl/>
        </w:rPr>
        <w:instrText>وَمَا قَضَيْتَ لِي مِنْ قَضَاءٍ ، فَاجْعَلْ عَاقِبَتَهُ لِي رَشَدًا</w:instrText>
      </w:r>
      <w:r w:rsidR="00666910">
        <w:instrText xml:space="preserve">" </w:instrText>
      </w:r>
      <w:r w:rsidR="00666910">
        <w:rPr>
          <w:rFonts w:cs="Traditional Naskh"/>
          <w:b/>
          <w:bCs/>
          <w:sz w:val="36"/>
          <w:szCs w:val="36"/>
          <w:rtl/>
        </w:rPr>
        <w:fldChar w:fldCharType="end"/>
      </w:r>
      <w:r w:rsidR="000F2C94" w:rsidRPr="000F2C94">
        <w:rPr>
          <w:rFonts w:cs="Traditional Naskh" w:hint="cs"/>
          <w:sz w:val="22"/>
          <w:szCs w:val="22"/>
          <w:rtl/>
        </w:rPr>
        <w:t>))</w:t>
      </w:r>
      <w:r w:rsidR="00EE325C" w:rsidRPr="00EE325C">
        <w:rPr>
          <w:rStyle w:val="FootnoteReference"/>
          <w:rFonts w:cs="Traditional Naskh"/>
          <w:sz w:val="14"/>
          <w:szCs w:val="36"/>
          <w:rtl/>
        </w:rPr>
        <w:t>(</w:t>
      </w:r>
      <w:r w:rsidR="00EE325C" w:rsidRPr="00EE325C">
        <w:rPr>
          <w:rStyle w:val="FootnoteReference"/>
          <w:rFonts w:cs="Traditional Naskh"/>
          <w:sz w:val="14"/>
          <w:szCs w:val="36"/>
          <w:rtl/>
        </w:rPr>
        <w:footnoteReference w:id="1029"/>
      </w:r>
      <w:r w:rsidR="00EE325C" w:rsidRPr="00EE325C">
        <w:rPr>
          <w:rStyle w:val="FootnoteReference"/>
          <w:rFonts w:cs="Traditional Naskh"/>
          <w:sz w:val="14"/>
          <w:szCs w:val="36"/>
          <w:rtl/>
        </w:rPr>
        <w:t>)</w:t>
      </w:r>
      <w:r w:rsidR="004D1ACE">
        <w:rPr>
          <w:rFonts w:cs="Traditional Naskh" w:hint="cs"/>
          <w:sz w:val="36"/>
          <w:szCs w:val="36"/>
          <w:rtl/>
        </w:rPr>
        <w:t>:</w:t>
      </w:r>
      <w:bookmarkEnd w:id="2192"/>
      <w:r w:rsidRPr="00670D1B">
        <w:rPr>
          <w:rFonts w:cs="Traditional Naskh" w:hint="cs"/>
          <w:sz w:val="36"/>
          <w:szCs w:val="36"/>
          <w:rtl/>
        </w:rPr>
        <w:t xml:space="preserve"> </w:t>
      </w:r>
    </w:p>
    <w:p w:rsidR="00670D1B" w:rsidRPr="00670D1B" w:rsidRDefault="00670D1B" w:rsidP="00EE325C">
      <w:pPr>
        <w:tabs>
          <w:tab w:val="left" w:pos="5347"/>
        </w:tabs>
        <w:spacing w:after="60" w:line="216" w:lineRule="auto"/>
        <w:rPr>
          <w:rFonts w:cs="Traditional Naskh"/>
          <w:b/>
          <w:bCs/>
          <w:sz w:val="36"/>
          <w:szCs w:val="36"/>
          <w:rtl/>
        </w:rPr>
      </w:pPr>
      <w:bookmarkStart w:id="2193" w:name="_Toc272615054"/>
      <w:r w:rsidRPr="00670D1B">
        <w:rPr>
          <w:rFonts w:cs="Traditional Naskh" w:hint="cs"/>
          <w:sz w:val="36"/>
          <w:szCs w:val="36"/>
          <w:rtl/>
        </w:rPr>
        <w:t>أي أسألك يا اللَّه أن تكون عواقب كل قضاء تقضيه لي خيراً</w:t>
      </w:r>
      <w:r w:rsidR="000F2C94">
        <w:rPr>
          <w:rFonts w:cs="Traditional Naskh" w:hint="cs"/>
          <w:sz w:val="36"/>
          <w:szCs w:val="36"/>
          <w:rtl/>
        </w:rPr>
        <w:t>،</w:t>
      </w:r>
      <w:r w:rsidRPr="00670D1B">
        <w:rPr>
          <w:rFonts w:cs="Traditional Naskh" w:hint="cs"/>
          <w:sz w:val="36"/>
          <w:szCs w:val="36"/>
          <w:rtl/>
        </w:rPr>
        <w:t xml:space="preserve"> سواء كان في السراء أو الضراء</w:t>
      </w:r>
      <w:r w:rsidR="004D1ACE">
        <w:rPr>
          <w:rFonts w:cs="Traditional Naskh" w:hint="cs"/>
          <w:sz w:val="36"/>
          <w:szCs w:val="36"/>
          <w:rtl/>
        </w:rPr>
        <w:t>،</w:t>
      </w:r>
      <w:r w:rsidRPr="00670D1B">
        <w:rPr>
          <w:rFonts w:cs="Traditional Naskh" w:hint="cs"/>
          <w:sz w:val="36"/>
          <w:szCs w:val="36"/>
          <w:rtl/>
        </w:rPr>
        <w:t xml:space="preserve"> وافق النفس أو خالفها</w:t>
      </w:r>
      <w:r w:rsidR="000F2C94">
        <w:rPr>
          <w:rFonts w:cs="Traditional Naskh" w:hint="cs"/>
          <w:sz w:val="36"/>
          <w:szCs w:val="36"/>
          <w:rtl/>
        </w:rPr>
        <w:t>؛</w:t>
      </w:r>
      <w:r w:rsidRPr="00670D1B">
        <w:rPr>
          <w:rFonts w:cs="Traditional Naskh" w:hint="cs"/>
          <w:sz w:val="36"/>
          <w:szCs w:val="36"/>
          <w:rtl/>
        </w:rPr>
        <w:t xml:space="preserve"> لأن كل الفوز و الغنيمة في الرضا بقضائك</w:t>
      </w:r>
      <w:r w:rsidR="00EE325C">
        <w:rPr>
          <w:rFonts w:cs="Traditional Naskh" w:hint="cs"/>
          <w:sz w:val="36"/>
          <w:szCs w:val="36"/>
          <w:rtl/>
        </w:rPr>
        <w:t>؛</w:t>
      </w:r>
      <w:r w:rsidRPr="00670D1B">
        <w:rPr>
          <w:rFonts w:cs="Traditional Naskh" w:hint="cs"/>
          <w:sz w:val="36"/>
          <w:szCs w:val="36"/>
          <w:rtl/>
        </w:rPr>
        <w:t xml:space="preserve"> فإنك لا تقضي للمؤمن إلا خيراً</w:t>
      </w:r>
      <w:r w:rsidR="000F2C94">
        <w:rPr>
          <w:rFonts w:cs="Traditional Naskh" w:hint="cs"/>
          <w:sz w:val="36"/>
          <w:szCs w:val="36"/>
          <w:rtl/>
        </w:rPr>
        <w:t>،</w:t>
      </w:r>
      <w:r w:rsidRPr="00670D1B">
        <w:rPr>
          <w:rFonts w:cs="Traditional Naskh" w:hint="cs"/>
          <w:sz w:val="36"/>
          <w:szCs w:val="36"/>
          <w:rtl/>
        </w:rPr>
        <w:t xml:space="preserve"> قال النبي </w:t>
      </w:r>
      <w:r w:rsidRPr="00670D1B">
        <w:rPr>
          <w:rFonts w:cs="Traditional Naskh"/>
          <w:sz w:val="36"/>
          <w:szCs w:val="36"/>
        </w:rPr>
        <w:sym w:font="AGA Arabesque" w:char="F072"/>
      </w:r>
      <w:r w:rsidR="000F2C94">
        <w:rPr>
          <w:rFonts w:cs="Traditional Naskh" w:hint="cs"/>
          <w:sz w:val="36"/>
          <w:szCs w:val="36"/>
          <w:rtl/>
        </w:rPr>
        <w:t>:</w:t>
      </w:r>
      <w:r w:rsidRPr="00670D1B">
        <w:rPr>
          <w:rFonts w:cs="Traditional Naskh" w:hint="cs"/>
          <w:sz w:val="36"/>
          <w:szCs w:val="36"/>
          <w:rtl/>
        </w:rPr>
        <w:t xml:space="preserve"> </w:t>
      </w:r>
      <w:r w:rsidR="000F2C94" w:rsidRPr="000F2C94">
        <w:rPr>
          <w:rFonts w:cs="Traditional Naskh" w:hint="cs"/>
          <w:sz w:val="22"/>
          <w:szCs w:val="22"/>
          <w:rtl/>
        </w:rPr>
        <w:t>((</w:t>
      </w:r>
      <w:r w:rsidRPr="000F2C94">
        <w:rPr>
          <w:rFonts w:cs="Traditional Naskh" w:hint="cs"/>
          <w:b/>
          <w:bCs/>
          <w:sz w:val="36"/>
          <w:szCs w:val="36"/>
          <w:rtl/>
        </w:rPr>
        <w:t>عجباً لأمر المؤمن</w:t>
      </w:r>
      <w:r w:rsidR="004D1ACE" w:rsidRPr="000F2C94">
        <w:rPr>
          <w:rFonts w:cs="Traditional Naskh" w:hint="cs"/>
          <w:b/>
          <w:bCs/>
          <w:sz w:val="36"/>
          <w:szCs w:val="36"/>
          <w:rtl/>
        </w:rPr>
        <w:t>،</w:t>
      </w:r>
      <w:r w:rsidRPr="000F2C94">
        <w:rPr>
          <w:rFonts w:cs="Traditional Naskh" w:hint="cs"/>
          <w:b/>
          <w:bCs/>
          <w:sz w:val="36"/>
          <w:szCs w:val="36"/>
          <w:rtl/>
        </w:rPr>
        <w:t xml:space="preserve"> إن</w:t>
      </w:r>
      <w:r w:rsidR="00EE325C">
        <w:rPr>
          <w:rFonts w:cs="Traditional Naskh" w:hint="cs"/>
          <w:b/>
          <w:bCs/>
          <w:sz w:val="36"/>
          <w:szCs w:val="36"/>
          <w:rtl/>
        </w:rPr>
        <w:t>ّ</w:t>
      </w:r>
      <w:r w:rsidRPr="000F2C94">
        <w:rPr>
          <w:rFonts w:cs="Traditional Naskh" w:hint="cs"/>
          <w:b/>
          <w:bCs/>
          <w:sz w:val="36"/>
          <w:szCs w:val="36"/>
          <w:rtl/>
        </w:rPr>
        <w:t xml:space="preserve"> أمره كله خير</w:t>
      </w:r>
      <w:r w:rsidR="004D1ACE" w:rsidRPr="000F2C94">
        <w:rPr>
          <w:rFonts w:cs="Traditional Naskh" w:hint="cs"/>
          <w:b/>
          <w:bCs/>
          <w:sz w:val="36"/>
          <w:szCs w:val="36"/>
          <w:rtl/>
        </w:rPr>
        <w:t>،</w:t>
      </w:r>
      <w:r w:rsidRPr="000F2C94">
        <w:rPr>
          <w:rFonts w:cs="Traditional Naskh" w:hint="cs"/>
          <w:b/>
          <w:bCs/>
          <w:sz w:val="36"/>
          <w:szCs w:val="36"/>
          <w:rtl/>
        </w:rPr>
        <w:t xml:space="preserve"> وليس ذ</w:t>
      </w:r>
      <w:r w:rsidR="00EE325C">
        <w:rPr>
          <w:rFonts w:cs="Traditional Naskh" w:hint="cs"/>
          <w:b/>
          <w:bCs/>
          <w:sz w:val="36"/>
          <w:szCs w:val="36"/>
          <w:rtl/>
        </w:rPr>
        <w:t>ل</w:t>
      </w:r>
      <w:r w:rsidRPr="000F2C94">
        <w:rPr>
          <w:rFonts w:cs="Traditional Naskh" w:hint="cs"/>
          <w:b/>
          <w:bCs/>
          <w:sz w:val="36"/>
          <w:szCs w:val="36"/>
          <w:rtl/>
        </w:rPr>
        <w:t>ك لأحد إلا للمؤمن</w:t>
      </w:r>
      <w:r w:rsidR="004D1ACE" w:rsidRPr="000F2C94">
        <w:rPr>
          <w:rFonts w:cs="Traditional Naskh" w:hint="cs"/>
          <w:b/>
          <w:bCs/>
          <w:sz w:val="36"/>
          <w:szCs w:val="36"/>
          <w:rtl/>
        </w:rPr>
        <w:t>،</w:t>
      </w:r>
      <w:r w:rsidRPr="000F2C94">
        <w:rPr>
          <w:rFonts w:cs="Traditional Naskh" w:hint="cs"/>
          <w:b/>
          <w:bCs/>
          <w:sz w:val="36"/>
          <w:szCs w:val="36"/>
          <w:rtl/>
        </w:rPr>
        <w:t xml:space="preserve"> إن أصابته سراء شكر</w:t>
      </w:r>
      <w:r w:rsidR="004D1ACE" w:rsidRPr="000F2C94">
        <w:rPr>
          <w:rFonts w:cs="Traditional Naskh" w:hint="cs"/>
          <w:b/>
          <w:bCs/>
          <w:sz w:val="36"/>
          <w:szCs w:val="36"/>
          <w:rtl/>
        </w:rPr>
        <w:t>،</w:t>
      </w:r>
      <w:r w:rsidRPr="000F2C94">
        <w:rPr>
          <w:rFonts w:cs="Traditional Naskh" w:hint="cs"/>
          <w:b/>
          <w:bCs/>
          <w:sz w:val="36"/>
          <w:szCs w:val="36"/>
          <w:rtl/>
        </w:rPr>
        <w:t xml:space="preserve"> فكان خيراً له</w:t>
      </w:r>
      <w:r w:rsidR="004D1ACE" w:rsidRPr="000F2C94">
        <w:rPr>
          <w:rFonts w:cs="Traditional Naskh" w:hint="cs"/>
          <w:b/>
          <w:bCs/>
          <w:sz w:val="36"/>
          <w:szCs w:val="36"/>
          <w:rtl/>
        </w:rPr>
        <w:t>،</w:t>
      </w:r>
      <w:r w:rsidRPr="000F2C94">
        <w:rPr>
          <w:rFonts w:cs="Traditional Naskh" w:hint="cs"/>
          <w:b/>
          <w:bCs/>
          <w:sz w:val="36"/>
          <w:szCs w:val="36"/>
          <w:rtl/>
        </w:rPr>
        <w:t xml:space="preserve"> وإن أصابته ضراء صبر فكان خيراً له</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2-عجباً لأمر المؤمن، إنّ أمره كله خير، وليس ذلك لأحد إلا للمؤمن، إن أصابته سراء شكر، فكان خيراً له، وإن أصابته ضراء صبر فكان خيراً له</w:instrText>
      </w:r>
      <w:r w:rsidR="00666910">
        <w:instrText xml:space="preserve">" </w:instrText>
      </w:r>
      <w:r w:rsidR="00666910">
        <w:rPr>
          <w:rFonts w:cs="Traditional Naskh"/>
          <w:b/>
          <w:bCs/>
          <w:sz w:val="36"/>
          <w:szCs w:val="36"/>
          <w:rtl/>
        </w:rPr>
        <w:fldChar w:fldCharType="end"/>
      </w:r>
      <w:r w:rsidR="000F2C94" w:rsidRPr="000F2C94">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030"/>
      </w:r>
      <w:r w:rsidRPr="000E0C8A">
        <w:rPr>
          <w:rStyle w:val="FootnoteReference"/>
          <w:rFonts w:cs="Traditional Naskh"/>
          <w:sz w:val="36"/>
          <w:szCs w:val="36"/>
          <w:rtl/>
        </w:rPr>
        <w:t>)</w:t>
      </w:r>
      <w:r w:rsidRPr="00670D1B">
        <w:rPr>
          <w:rFonts w:cs="Traditional Naskh" w:hint="cs"/>
          <w:sz w:val="36"/>
          <w:szCs w:val="36"/>
          <w:rtl/>
        </w:rPr>
        <w:t xml:space="preserve">  .</w:t>
      </w:r>
      <w:bookmarkEnd w:id="2193"/>
    </w:p>
    <w:p w:rsidR="005F078E" w:rsidRDefault="005F078E" w:rsidP="00666910">
      <w:pPr>
        <w:numPr>
          <w:ilvl w:val="0"/>
          <w:numId w:val="17"/>
        </w:numPr>
        <w:tabs>
          <w:tab w:val="left" w:pos="530"/>
          <w:tab w:val="left" w:pos="710"/>
        </w:tabs>
        <w:spacing w:after="80" w:line="216" w:lineRule="auto"/>
        <w:ind w:left="-10" w:firstLine="0"/>
        <w:rPr>
          <w:rFonts w:cs="Traditional Naskh"/>
          <w:b/>
          <w:bCs/>
          <w:spacing w:val="-14"/>
          <w:sz w:val="46"/>
        </w:rPr>
      </w:pPr>
      <w:r w:rsidRPr="001D6D5F">
        <w:rPr>
          <w:rFonts w:cs="Traditional Naskh"/>
          <w:b/>
          <w:bCs/>
          <w:spacing w:val="-14"/>
          <w:sz w:val="46"/>
          <w:rtl/>
        </w:rPr>
        <w:t xml:space="preserve"> </w:t>
      </w:r>
      <w:bookmarkStart w:id="2194" w:name="_Toc272615055"/>
      <w:r w:rsidR="00BB5010" w:rsidRPr="00670D1B">
        <w:rPr>
          <w:rFonts w:cs="Traditional Naskh"/>
          <w:b/>
          <w:bCs/>
          <w:spacing w:val="-14"/>
          <w:szCs w:val="24"/>
          <w:rtl/>
        </w:rPr>
        <w:t>((</w:t>
      </w:r>
      <w:r w:rsidRPr="001D6D5F">
        <w:rPr>
          <w:rFonts w:cs="Traditional Naskh"/>
          <w:b/>
          <w:bCs/>
          <w:spacing w:val="-14"/>
          <w:sz w:val="46"/>
          <w:rtl/>
        </w:rPr>
        <w:t>اللَّهُمَّ احْفَظنِي بالإِسْلاَمِ قائِماً، واحْفَظْنِي بالإِسْلاَمِ قاعِداً، واحْفَظنِي بالإِسْلاَمِ راقِداً، ولا تُشْمِتْ بِي عَدُوّاً ولا حاسِداً. اللَّهُمَّ إِنِّي أسْألُكَ مِنْ كُلِّ خَيْر خزائِنُهُ بِيَدِكَ، وأعُوذُ بِكَ مِنْ كُلِّ شَرَ خَزَائِنُهُ بِيَدِكَ</w:t>
      </w:r>
      <w:r w:rsidR="00BB5010" w:rsidRPr="00670D1B">
        <w:rPr>
          <w:rFonts w:cs="Traditional Naskh"/>
          <w:b/>
          <w:bCs/>
          <w:spacing w:val="-14"/>
          <w:szCs w:val="24"/>
          <w:rtl/>
        </w:rPr>
        <w:t>))</w:t>
      </w:r>
      <w:r w:rsidR="007A5ABF" w:rsidRPr="001D6D5F">
        <w:rPr>
          <w:rFonts w:cs="Traditional Naskh"/>
          <w:sz w:val="46"/>
          <w:rtl/>
        </w:rPr>
        <w:fldChar w:fldCharType="begin"/>
      </w:r>
      <w:r w:rsidRPr="001D6D5F">
        <w:rPr>
          <w:rFonts w:cs="Traditional Naskh"/>
          <w:sz w:val="46"/>
        </w:rPr>
        <w:instrText>xe "</w:instrText>
      </w:r>
      <w:r w:rsidRPr="001D6D5F">
        <w:rPr>
          <w:rFonts w:cs="Traditional Naskh"/>
          <w:b/>
          <w:bCs/>
          <w:spacing w:val="-14"/>
          <w:sz w:val="46"/>
          <w:rtl/>
        </w:rPr>
        <w:instrText>2-اللهمّ احفظني بالإسلام قائماً، واحفظني بالإسلام قاعداً، واحفظني بالإسلام راقداً، ولا تشمت بي عدواً ولا حاسداً، اللهمّ إني أسألك من كل خير خزائنه بيدك، وأعوذ بك من كل شرٍّ خزائنه بيدك</w:instrText>
      </w:r>
      <w:r w:rsidRPr="001D6D5F">
        <w:rPr>
          <w:rFonts w:cs="Traditional Naskh"/>
          <w:sz w:val="46"/>
          <w:rtl/>
        </w:rPr>
        <w:instrText>"</w:instrText>
      </w:r>
      <w:r w:rsidR="007A5ABF" w:rsidRPr="001D6D5F">
        <w:rPr>
          <w:rFonts w:cs="Traditional Naskh"/>
          <w:sz w:val="46"/>
          <w:rtl/>
        </w:rPr>
        <w:fldChar w:fldCharType="end"/>
      </w:r>
      <w:r w:rsidRPr="000E0C8A">
        <w:rPr>
          <w:rFonts w:cs="Traditional Naskh"/>
          <w:b/>
          <w:spacing w:val="-14"/>
          <w:sz w:val="46"/>
          <w:szCs w:val="36"/>
          <w:vertAlign w:val="superscript"/>
          <w:rtl/>
        </w:rPr>
        <w:t>(</w:t>
      </w:r>
      <w:r w:rsidRPr="000E0C8A">
        <w:rPr>
          <w:rStyle w:val="FootnoteReference"/>
          <w:rFonts w:cs="Traditional Naskh"/>
          <w:b/>
          <w:spacing w:val="-14"/>
          <w:sz w:val="46"/>
          <w:szCs w:val="36"/>
          <w:rtl/>
        </w:rPr>
        <w:footnoteReference w:id="1031"/>
      </w:r>
      <w:r w:rsidRPr="000E0C8A">
        <w:rPr>
          <w:rFonts w:cs="Traditional Naskh"/>
          <w:b/>
          <w:spacing w:val="-14"/>
          <w:sz w:val="46"/>
          <w:szCs w:val="36"/>
          <w:vertAlign w:val="superscript"/>
          <w:rtl/>
        </w:rPr>
        <w:t>)</w:t>
      </w:r>
      <w:r w:rsidRPr="001D6D5F">
        <w:rPr>
          <w:rFonts w:cs="Traditional Naskh"/>
          <w:b/>
          <w:bCs/>
          <w:spacing w:val="-14"/>
          <w:sz w:val="46"/>
          <w:rtl/>
        </w:rPr>
        <w:t>.</w:t>
      </w:r>
      <w:bookmarkEnd w:id="2194"/>
    </w:p>
    <w:p w:rsidR="00670D1B" w:rsidRPr="00670D1B" w:rsidRDefault="00670D1B" w:rsidP="000F2C94">
      <w:pPr>
        <w:pStyle w:val="3"/>
        <w:rPr>
          <w:rtl/>
        </w:rPr>
      </w:pPr>
      <w:bookmarkStart w:id="2195" w:name="_Toc272604117"/>
      <w:bookmarkStart w:id="2196" w:name="_Toc272615056"/>
      <w:r w:rsidRPr="00670D1B">
        <w:rPr>
          <w:rFonts w:hint="cs"/>
          <w:rtl/>
        </w:rPr>
        <w:t>المفردات</w:t>
      </w:r>
      <w:r w:rsidR="004D1ACE">
        <w:rPr>
          <w:rFonts w:hint="cs"/>
          <w:rtl/>
        </w:rPr>
        <w:t>:</w:t>
      </w:r>
      <w:bookmarkEnd w:id="2195"/>
      <w:bookmarkEnd w:id="2196"/>
      <w:r w:rsidRPr="00670D1B">
        <w:rPr>
          <w:rFonts w:hint="cs"/>
          <w:rtl/>
        </w:rPr>
        <w:t xml:space="preserve"> </w:t>
      </w:r>
    </w:p>
    <w:p w:rsidR="00670D1B" w:rsidRPr="00670D1B" w:rsidRDefault="00670D1B" w:rsidP="00670D1B">
      <w:pPr>
        <w:tabs>
          <w:tab w:val="left" w:pos="5347"/>
        </w:tabs>
        <w:spacing w:after="60" w:line="216" w:lineRule="auto"/>
        <w:rPr>
          <w:rFonts w:cs="Traditional Naskh"/>
          <w:sz w:val="36"/>
          <w:szCs w:val="36"/>
          <w:rtl/>
        </w:rPr>
      </w:pPr>
      <w:bookmarkStart w:id="2197" w:name="_Toc272615057"/>
      <w:r w:rsidRPr="000F2C94">
        <w:rPr>
          <w:rFonts w:cs="Traditional Naskh" w:hint="cs"/>
          <w:b/>
          <w:bCs/>
          <w:sz w:val="36"/>
          <w:szCs w:val="36"/>
          <w:rtl/>
        </w:rPr>
        <w:t>تشمت</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4-تشمت</w:instrText>
      </w:r>
      <w:r w:rsidR="00666910">
        <w:instrText xml:space="preserve">" </w:instrText>
      </w:r>
      <w:r w:rsidR="00666910">
        <w:rPr>
          <w:rFonts w:cs="Traditional Naskh"/>
          <w:b/>
          <w:bCs/>
          <w:sz w:val="36"/>
          <w:szCs w:val="36"/>
          <w:rtl/>
        </w:rPr>
        <w:fldChar w:fldCharType="end"/>
      </w:r>
      <w:r w:rsidR="004D1ACE" w:rsidRPr="000F2C94">
        <w:rPr>
          <w:rFonts w:cs="Traditional Naskh" w:hint="cs"/>
          <w:b/>
          <w:bCs/>
          <w:sz w:val="36"/>
          <w:szCs w:val="36"/>
          <w:rtl/>
        </w:rPr>
        <w:t>:</w:t>
      </w:r>
      <w:r w:rsidRPr="00670D1B">
        <w:rPr>
          <w:rFonts w:cs="Traditional Naskh" w:hint="cs"/>
          <w:sz w:val="36"/>
          <w:szCs w:val="36"/>
          <w:rtl/>
        </w:rPr>
        <w:t xml:space="preserve"> الشماتة هي الفرح ببلية العبد .</w:t>
      </w:r>
      <w:bookmarkEnd w:id="2197"/>
      <w:r w:rsidRPr="00670D1B">
        <w:rPr>
          <w:rFonts w:cs="Traditional Naskh" w:hint="cs"/>
          <w:sz w:val="36"/>
          <w:szCs w:val="36"/>
          <w:rtl/>
        </w:rPr>
        <w:t xml:space="preserve"> </w:t>
      </w:r>
    </w:p>
    <w:p w:rsidR="00670D1B" w:rsidRPr="00670D1B" w:rsidRDefault="00670D1B" w:rsidP="00670D1B">
      <w:pPr>
        <w:tabs>
          <w:tab w:val="left" w:pos="5347"/>
        </w:tabs>
        <w:spacing w:after="60" w:line="216" w:lineRule="auto"/>
        <w:rPr>
          <w:rFonts w:cs="Traditional Naskh"/>
          <w:sz w:val="36"/>
          <w:szCs w:val="36"/>
          <w:rtl/>
        </w:rPr>
      </w:pPr>
      <w:bookmarkStart w:id="2198" w:name="_Toc272615058"/>
      <w:r w:rsidRPr="000F2C94">
        <w:rPr>
          <w:rFonts w:cs="Traditional Naskh" w:hint="cs"/>
          <w:b/>
          <w:bCs/>
          <w:sz w:val="36"/>
          <w:szCs w:val="36"/>
          <w:rtl/>
        </w:rPr>
        <w:t>حاسداً</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4-حاسداً</w:instrText>
      </w:r>
      <w:r w:rsidR="00666910">
        <w:instrText xml:space="preserve">" </w:instrText>
      </w:r>
      <w:r w:rsidR="00666910">
        <w:rPr>
          <w:rFonts w:cs="Traditional Naskh"/>
          <w:b/>
          <w:bCs/>
          <w:sz w:val="36"/>
          <w:szCs w:val="36"/>
          <w:rtl/>
        </w:rPr>
        <w:fldChar w:fldCharType="end"/>
      </w:r>
      <w:r w:rsidR="004D1ACE" w:rsidRPr="000F2C94">
        <w:rPr>
          <w:rFonts w:cs="Traditional Naskh" w:hint="cs"/>
          <w:b/>
          <w:bCs/>
          <w:sz w:val="36"/>
          <w:szCs w:val="36"/>
          <w:rtl/>
        </w:rPr>
        <w:t>:</w:t>
      </w:r>
      <w:r w:rsidRPr="00670D1B">
        <w:rPr>
          <w:rFonts w:cs="Traditional Naskh" w:hint="cs"/>
          <w:sz w:val="36"/>
          <w:szCs w:val="36"/>
          <w:rtl/>
        </w:rPr>
        <w:t xml:space="preserve"> الحسد تمني زوال نعمة المحسود .</w:t>
      </w:r>
      <w:bookmarkEnd w:id="2198"/>
      <w:r w:rsidRPr="00670D1B">
        <w:rPr>
          <w:rFonts w:cs="Traditional Naskh" w:hint="cs"/>
          <w:sz w:val="36"/>
          <w:szCs w:val="36"/>
          <w:rtl/>
        </w:rPr>
        <w:t xml:space="preserve"> </w:t>
      </w:r>
    </w:p>
    <w:p w:rsidR="00670D1B" w:rsidRPr="00670D1B" w:rsidRDefault="00670D1B" w:rsidP="000F2C94">
      <w:pPr>
        <w:tabs>
          <w:tab w:val="left" w:pos="5347"/>
        </w:tabs>
        <w:spacing w:after="60" w:line="216" w:lineRule="auto"/>
        <w:rPr>
          <w:rFonts w:cs="Traditional Naskh"/>
          <w:sz w:val="36"/>
          <w:szCs w:val="36"/>
          <w:rtl/>
        </w:rPr>
      </w:pPr>
      <w:bookmarkStart w:id="2199" w:name="_Toc272615059"/>
      <w:r w:rsidRPr="000F2C94">
        <w:rPr>
          <w:rFonts w:cs="Traditional Naskh" w:hint="cs"/>
          <w:b/>
          <w:bCs/>
          <w:sz w:val="36"/>
          <w:szCs w:val="36"/>
          <w:rtl/>
        </w:rPr>
        <w:t>الخزائن</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4-الخزائن</w:instrText>
      </w:r>
      <w:r w:rsidR="00666910">
        <w:instrText xml:space="preserve">" </w:instrText>
      </w:r>
      <w:r w:rsidR="00666910">
        <w:rPr>
          <w:rFonts w:cs="Traditional Naskh"/>
          <w:b/>
          <w:bCs/>
          <w:sz w:val="36"/>
          <w:szCs w:val="36"/>
          <w:rtl/>
        </w:rPr>
        <w:fldChar w:fldCharType="end"/>
      </w:r>
      <w:r w:rsidR="004D1ACE" w:rsidRPr="000F2C94">
        <w:rPr>
          <w:rFonts w:cs="Traditional Naskh" w:hint="cs"/>
          <w:b/>
          <w:bCs/>
          <w:sz w:val="36"/>
          <w:szCs w:val="36"/>
          <w:rtl/>
        </w:rPr>
        <w:t>:</w:t>
      </w:r>
      <w:r w:rsidRPr="00670D1B">
        <w:rPr>
          <w:rFonts w:cs="Traditional Naskh" w:hint="cs"/>
          <w:sz w:val="36"/>
          <w:szCs w:val="36"/>
          <w:rtl/>
        </w:rPr>
        <w:t xml:space="preserve"> جمع خزينة وهي ما يحفظ فيه</w:t>
      </w:r>
      <w:r w:rsidR="004D1ACE">
        <w:rPr>
          <w:rFonts w:cs="Traditional Naskh" w:hint="cs"/>
          <w:sz w:val="36"/>
          <w:szCs w:val="36"/>
          <w:rtl/>
        </w:rPr>
        <w:t>،</w:t>
      </w:r>
      <w:r w:rsidRPr="00670D1B">
        <w:rPr>
          <w:rFonts w:cs="Traditional Naskh" w:hint="cs"/>
          <w:sz w:val="36"/>
          <w:szCs w:val="36"/>
          <w:rtl/>
        </w:rPr>
        <w:t xml:space="preserve"> ويودع من الذخائر</w:t>
      </w:r>
      <w:r w:rsidRPr="000E0C8A">
        <w:rPr>
          <w:rStyle w:val="FootnoteReference"/>
          <w:rFonts w:cs="Traditional Naskh"/>
          <w:sz w:val="36"/>
          <w:szCs w:val="36"/>
          <w:rtl/>
        </w:rPr>
        <w:t>(</w:t>
      </w:r>
      <w:r w:rsidRPr="000E0C8A">
        <w:rPr>
          <w:rStyle w:val="FootnoteReference"/>
          <w:rFonts w:cs="Traditional Naskh"/>
          <w:sz w:val="36"/>
          <w:szCs w:val="36"/>
          <w:rtl/>
        </w:rPr>
        <w:footnoteReference w:id="1032"/>
      </w:r>
      <w:r w:rsidRPr="000E0C8A">
        <w:rPr>
          <w:rStyle w:val="FootnoteReference"/>
          <w:rFonts w:cs="Traditional Naskh"/>
          <w:sz w:val="36"/>
          <w:szCs w:val="36"/>
          <w:rtl/>
        </w:rPr>
        <w:t>)</w:t>
      </w:r>
      <w:r w:rsidRPr="00670D1B">
        <w:rPr>
          <w:rFonts w:cs="Traditional Naskh" w:hint="cs"/>
          <w:sz w:val="36"/>
          <w:szCs w:val="36"/>
          <w:rtl/>
        </w:rPr>
        <w:t>.</w:t>
      </w:r>
      <w:bookmarkEnd w:id="2199"/>
      <w:r w:rsidRPr="00670D1B">
        <w:rPr>
          <w:rFonts w:cs="Traditional Naskh" w:hint="cs"/>
          <w:sz w:val="36"/>
          <w:szCs w:val="36"/>
          <w:rtl/>
        </w:rPr>
        <w:t xml:space="preserve"> </w:t>
      </w:r>
    </w:p>
    <w:p w:rsidR="00670D1B" w:rsidRPr="00670D1B" w:rsidRDefault="00670D1B" w:rsidP="000F2C94">
      <w:pPr>
        <w:pStyle w:val="3"/>
        <w:rPr>
          <w:rtl/>
        </w:rPr>
      </w:pPr>
      <w:bookmarkStart w:id="2200" w:name="_Toc272604118"/>
      <w:bookmarkStart w:id="2201" w:name="_Toc272615060"/>
      <w:r w:rsidRPr="00670D1B">
        <w:rPr>
          <w:rFonts w:hint="cs"/>
          <w:rtl/>
        </w:rPr>
        <w:t>الشرح</w:t>
      </w:r>
      <w:r w:rsidR="004D1ACE">
        <w:rPr>
          <w:rFonts w:hint="cs"/>
          <w:rtl/>
        </w:rPr>
        <w:t>:</w:t>
      </w:r>
      <w:bookmarkEnd w:id="2200"/>
      <w:bookmarkEnd w:id="2201"/>
      <w:r w:rsidRPr="00670D1B">
        <w:rPr>
          <w:rFonts w:hint="cs"/>
          <w:rtl/>
        </w:rPr>
        <w:t xml:space="preserve"> </w:t>
      </w:r>
    </w:p>
    <w:p w:rsidR="00670D1B" w:rsidRPr="00670D1B" w:rsidRDefault="00670D1B" w:rsidP="000F2C94">
      <w:pPr>
        <w:tabs>
          <w:tab w:val="left" w:pos="5347"/>
        </w:tabs>
        <w:spacing w:after="60" w:line="216" w:lineRule="auto"/>
        <w:rPr>
          <w:rFonts w:cs="Traditional Naskh"/>
          <w:sz w:val="36"/>
          <w:szCs w:val="36"/>
          <w:rtl/>
        </w:rPr>
      </w:pPr>
      <w:bookmarkStart w:id="2202" w:name="_Toc272615061"/>
      <w:r w:rsidRPr="00EE325C">
        <w:rPr>
          <w:rFonts w:cs="Traditional Naskh" w:hint="cs"/>
          <w:b/>
          <w:bCs/>
          <w:sz w:val="36"/>
          <w:szCs w:val="36"/>
          <w:rtl/>
        </w:rPr>
        <w:t>قوله</w:t>
      </w:r>
      <w:r w:rsidR="004D1ACE" w:rsidRPr="00EE325C">
        <w:rPr>
          <w:rFonts w:cs="Traditional Naskh" w:hint="cs"/>
          <w:b/>
          <w:bCs/>
          <w:sz w:val="36"/>
          <w:szCs w:val="36"/>
          <w:rtl/>
        </w:rPr>
        <w:t>:</w:t>
      </w:r>
      <w:r w:rsidRPr="00670D1B">
        <w:rPr>
          <w:rFonts w:cs="Traditional Naskh" w:hint="cs"/>
          <w:sz w:val="36"/>
          <w:szCs w:val="36"/>
          <w:rtl/>
        </w:rPr>
        <w:t xml:space="preserve"> </w:t>
      </w:r>
      <w:r w:rsidR="000F2C94" w:rsidRPr="000F2C94">
        <w:rPr>
          <w:rFonts w:cs="Traditional Naskh" w:hint="cs"/>
          <w:sz w:val="22"/>
          <w:szCs w:val="22"/>
          <w:rtl/>
        </w:rPr>
        <w:t>((</w:t>
      </w:r>
      <w:r w:rsidRPr="000F2C94">
        <w:rPr>
          <w:rFonts w:cs="Traditional Naskh" w:hint="cs"/>
          <w:b/>
          <w:bCs/>
          <w:sz w:val="36"/>
          <w:szCs w:val="36"/>
          <w:rtl/>
        </w:rPr>
        <w:t>اللَّهم احفظني بالإسلام قائماً</w:t>
      </w:r>
      <w:r w:rsidR="000F2C94" w:rsidRPr="000F2C94">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أي اجعلني يا </w:t>
      </w:r>
      <w:r w:rsidR="000F2C94">
        <w:rPr>
          <w:rFonts w:cs="Traditional Naskh" w:hint="cs"/>
          <w:sz w:val="36"/>
          <w:szCs w:val="36"/>
          <w:rtl/>
        </w:rPr>
        <w:t>ا</w:t>
      </w:r>
      <w:r w:rsidRPr="00670D1B">
        <w:rPr>
          <w:rFonts w:cs="Traditional Naskh" w:hint="cs"/>
          <w:sz w:val="36"/>
          <w:szCs w:val="36"/>
          <w:rtl/>
        </w:rPr>
        <w:t>لله متمسكاً بالإسلام حال قيامي.</w:t>
      </w:r>
      <w:bookmarkEnd w:id="2202"/>
      <w:r w:rsidRPr="00670D1B">
        <w:rPr>
          <w:rFonts w:cs="Traditional Naskh" w:hint="cs"/>
          <w:sz w:val="36"/>
          <w:szCs w:val="36"/>
          <w:rtl/>
        </w:rPr>
        <w:t xml:space="preserve"> </w:t>
      </w:r>
    </w:p>
    <w:p w:rsidR="00670D1B" w:rsidRPr="00670D1B" w:rsidRDefault="00670D1B" w:rsidP="000F2C94">
      <w:pPr>
        <w:tabs>
          <w:tab w:val="left" w:pos="5347"/>
        </w:tabs>
        <w:spacing w:after="60" w:line="216" w:lineRule="auto"/>
        <w:rPr>
          <w:rFonts w:cs="Traditional Naskh"/>
          <w:sz w:val="36"/>
          <w:szCs w:val="36"/>
          <w:rtl/>
        </w:rPr>
      </w:pPr>
      <w:bookmarkStart w:id="2203" w:name="_Toc272615062"/>
      <w:r w:rsidRPr="00EE325C">
        <w:rPr>
          <w:rFonts w:cs="Traditional Naskh" w:hint="cs"/>
          <w:b/>
          <w:bCs/>
          <w:sz w:val="36"/>
          <w:szCs w:val="36"/>
          <w:rtl/>
        </w:rPr>
        <w:t>قوله</w:t>
      </w:r>
      <w:r w:rsidR="004D1ACE" w:rsidRPr="00EE325C">
        <w:rPr>
          <w:rFonts w:cs="Traditional Naskh" w:hint="cs"/>
          <w:b/>
          <w:bCs/>
          <w:sz w:val="36"/>
          <w:szCs w:val="36"/>
          <w:rtl/>
        </w:rPr>
        <w:t>:</w:t>
      </w:r>
      <w:r w:rsidRPr="00670D1B">
        <w:rPr>
          <w:rFonts w:cs="Traditional Naskh" w:hint="cs"/>
          <w:sz w:val="36"/>
          <w:szCs w:val="36"/>
          <w:rtl/>
        </w:rPr>
        <w:t xml:space="preserve"> </w:t>
      </w:r>
      <w:r w:rsidR="000F2C94" w:rsidRPr="000F2C94">
        <w:rPr>
          <w:rFonts w:cs="Traditional Naskh" w:hint="cs"/>
          <w:sz w:val="36"/>
          <w:szCs w:val="22"/>
          <w:rtl/>
        </w:rPr>
        <w:t>((</w:t>
      </w:r>
      <w:r w:rsidRPr="000F2C94">
        <w:rPr>
          <w:rFonts w:cs="Traditional Naskh" w:hint="cs"/>
          <w:b/>
          <w:bCs/>
          <w:sz w:val="36"/>
          <w:szCs w:val="36"/>
          <w:rtl/>
        </w:rPr>
        <w:t>واحفظني بالإسلام قاعداً</w:t>
      </w:r>
      <w:r w:rsidR="004D1ACE" w:rsidRPr="000F2C94">
        <w:rPr>
          <w:rFonts w:cs="Traditional Naskh" w:hint="cs"/>
          <w:b/>
          <w:bCs/>
          <w:sz w:val="36"/>
          <w:szCs w:val="36"/>
          <w:rtl/>
        </w:rPr>
        <w:t>،</w:t>
      </w:r>
      <w:r w:rsidRPr="000F2C94">
        <w:rPr>
          <w:rFonts w:cs="Traditional Naskh" w:hint="cs"/>
          <w:b/>
          <w:bCs/>
          <w:sz w:val="36"/>
          <w:szCs w:val="36"/>
          <w:rtl/>
        </w:rPr>
        <w:t xml:space="preserve"> واحفظني بالإسلام راقداً</w:t>
      </w:r>
      <w:r w:rsidR="000F2C94" w:rsidRPr="000F2C94">
        <w:rPr>
          <w:rFonts w:cs="Traditional Naskh" w:hint="cs"/>
          <w:sz w:val="36"/>
          <w:szCs w:val="22"/>
          <w:rtl/>
        </w:rPr>
        <w:t>))</w:t>
      </w:r>
      <w:r w:rsidRPr="00670D1B">
        <w:rPr>
          <w:rFonts w:cs="Traditional Naskh" w:hint="cs"/>
          <w:sz w:val="36"/>
          <w:szCs w:val="36"/>
          <w:rtl/>
        </w:rPr>
        <w:t xml:space="preserve"> أي في حال كوني قاعداً</w:t>
      </w:r>
      <w:r w:rsidR="000F2C94">
        <w:rPr>
          <w:rFonts w:cs="Traditional Naskh" w:hint="cs"/>
          <w:sz w:val="36"/>
          <w:szCs w:val="36"/>
          <w:rtl/>
        </w:rPr>
        <w:t>،</w:t>
      </w:r>
      <w:r w:rsidRPr="00670D1B">
        <w:rPr>
          <w:rFonts w:cs="Traditional Naskh" w:hint="cs"/>
          <w:sz w:val="36"/>
          <w:szCs w:val="36"/>
          <w:rtl/>
        </w:rPr>
        <w:t xml:space="preserve"> وحال كوني راقداً</w:t>
      </w:r>
      <w:r w:rsidR="000F2C94">
        <w:rPr>
          <w:rFonts w:cs="Traditional Naskh" w:hint="cs"/>
          <w:sz w:val="36"/>
          <w:szCs w:val="36"/>
          <w:rtl/>
        </w:rPr>
        <w:t>،</w:t>
      </w:r>
      <w:r w:rsidRPr="00670D1B">
        <w:rPr>
          <w:rFonts w:cs="Traditional Naskh" w:hint="cs"/>
          <w:sz w:val="36"/>
          <w:szCs w:val="36"/>
          <w:rtl/>
        </w:rPr>
        <w:t xml:space="preserve"> أي في جميع الأحوال</w:t>
      </w:r>
      <w:r w:rsidR="000F2C94">
        <w:rPr>
          <w:rFonts w:cs="Traditional Naskh" w:hint="cs"/>
          <w:sz w:val="36"/>
          <w:szCs w:val="36"/>
          <w:rtl/>
        </w:rPr>
        <w:t>،</w:t>
      </w:r>
      <w:r w:rsidRPr="00670D1B">
        <w:rPr>
          <w:rFonts w:cs="Traditional Naskh" w:hint="cs"/>
          <w:sz w:val="36"/>
          <w:szCs w:val="36"/>
          <w:rtl/>
        </w:rPr>
        <w:t xml:space="preserve"> حيث إن هذه الأحوال متقلب الإنسان كلها</w:t>
      </w:r>
      <w:r w:rsidR="004D1ACE">
        <w:rPr>
          <w:rFonts w:cs="Traditional Naskh" w:hint="cs"/>
          <w:sz w:val="36"/>
          <w:szCs w:val="36"/>
          <w:rtl/>
        </w:rPr>
        <w:t>،</w:t>
      </w:r>
      <w:r w:rsidRPr="00670D1B">
        <w:rPr>
          <w:rFonts w:cs="Traditional Naskh" w:hint="cs"/>
          <w:sz w:val="36"/>
          <w:szCs w:val="36"/>
          <w:rtl/>
        </w:rPr>
        <w:t xml:space="preserve"> ففيه سؤال اللَّه أن يجعله متمسكاً بالإسلام في كل أحواله</w:t>
      </w:r>
      <w:r w:rsidR="000F2C94">
        <w:rPr>
          <w:rFonts w:cs="Traditional Naskh" w:hint="cs"/>
          <w:sz w:val="36"/>
          <w:szCs w:val="36"/>
          <w:rtl/>
        </w:rPr>
        <w:t>،</w:t>
      </w:r>
      <w:r w:rsidRPr="00670D1B">
        <w:rPr>
          <w:rFonts w:cs="Traditional Naskh" w:hint="cs"/>
          <w:sz w:val="36"/>
          <w:szCs w:val="36"/>
          <w:rtl/>
        </w:rPr>
        <w:t xml:space="preserve"> والموت عليه</w:t>
      </w:r>
      <w:r w:rsidR="000F2C94">
        <w:rPr>
          <w:rFonts w:cs="Traditional Naskh" w:hint="cs"/>
          <w:sz w:val="36"/>
          <w:szCs w:val="36"/>
          <w:rtl/>
        </w:rPr>
        <w:t>،</w:t>
      </w:r>
      <w:r w:rsidRPr="00670D1B">
        <w:rPr>
          <w:rFonts w:cs="Traditional Naskh" w:hint="cs"/>
          <w:sz w:val="36"/>
          <w:szCs w:val="36"/>
          <w:rtl/>
        </w:rPr>
        <w:t xml:space="preserve"> كما قال تعالى</w:t>
      </w:r>
      <w:r w:rsidR="004D1ACE">
        <w:rPr>
          <w:rFonts w:cs="Traditional Naskh" w:hint="cs"/>
          <w:sz w:val="36"/>
          <w:szCs w:val="36"/>
          <w:rtl/>
        </w:rPr>
        <w:t>:</w:t>
      </w:r>
      <w:r w:rsidRPr="00670D1B">
        <w:rPr>
          <w:rFonts w:cs="Traditional Naskh" w:hint="cs"/>
          <w:sz w:val="36"/>
          <w:szCs w:val="36"/>
          <w:rtl/>
        </w:rPr>
        <w:t xml:space="preserve"> </w:t>
      </w:r>
      <w:r w:rsidRPr="000F2C94">
        <w:rPr>
          <w:rFonts w:cs="Traditional Naskh" w:hint="cs"/>
          <w:sz w:val="28"/>
          <w:szCs w:val="28"/>
          <w:rtl/>
        </w:rPr>
        <w:t>﴿</w:t>
      </w:r>
      <w:r w:rsidRPr="000F2C94">
        <w:rPr>
          <w:rFonts w:ascii="Traditional Arabic" w:cs="Traditional Naskh" w:hint="eastAsia"/>
          <w:b/>
          <w:bCs/>
          <w:sz w:val="36"/>
          <w:szCs w:val="36"/>
          <w:rtl/>
          <w:lang w:eastAsia="en-US"/>
        </w:rPr>
        <w:t>وَلَا</w:t>
      </w:r>
      <w:r w:rsidRPr="000F2C94">
        <w:rPr>
          <w:rFonts w:ascii="Traditional Arabic" w:cs="Traditional Naskh"/>
          <w:b/>
          <w:bCs/>
          <w:sz w:val="36"/>
          <w:szCs w:val="36"/>
          <w:rtl/>
          <w:lang w:eastAsia="en-US"/>
        </w:rPr>
        <w:t xml:space="preserve"> </w:t>
      </w:r>
      <w:r w:rsidRPr="000F2C94">
        <w:rPr>
          <w:rFonts w:ascii="Traditional Arabic" w:cs="Traditional Naskh" w:hint="eastAsia"/>
          <w:b/>
          <w:bCs/>
          <w:sz w:val="36"/>
          <w:szCs w:val="36"/>
          <w:rtl/>
          <w:lang w:eastAsia="en-US"/>
        </w:rPr>
        <w:t>تَمُوتُنَّ</w:t>
      </w:r>
      <w:r w:rsidRPr="000F2C94">
        <w:rPr>
          <w:rFonts w:ascii="Traditional Arabic" w:cs="Traditional Naskh"/>
          <w:b/>
          <w:bCs/>
          <w:sz w:val="36"/>
          <w:szCs w:val="36"/>
          <w:rtl/>
          <w:lang w:eastAsia="en-US"/>
        </w:rPr>
        <w:t xml:space="preserve"> </w:t>
      </w:r>
      <w:r w:rsidRPr="000F2C94">
        <w:rPr>
          <w:rFonts w:ascii="Traditional Arabic" w:cs="Traditional Naskh" w:hint="eastAsia"/>
          <w:b/>
          <w:bCs/>
          <w:sz w:val="36"/>
          <w:szCs w:val="36"/>
          <w:rtl/>
          <w:lang w:eastAsia="en-US"/>
        </w:rPr>
        <w:t>إِلَّا</w:t>
      </w:r>
      <w:r w:rsidRPr="000F2C94">
        <w:rPr>
          <w:rFonts w:ascii="Traditional Arabic" w:cs="Traditional Naskh"/>
          <w:b/>
          <w:bCs/>
          <w:sz w:val="36"/>
          <w:szCs w:val="36"/>
          <w:rtl/>
          <w:lang w:eastAsia="en-US"/>
        </w:rPr>
        <w:t xml:space="preserve"> </w:t>
      </w:r>
      <w:r w:rsidRPr="000F2C94">
        <w:rPr>
          <w:rFonts w:ascii="Traditional Arabic" w:cs="Traditional Naskh" w:hint="eastAsia"/>
          <w:b/>
          <w:bCs/>
          <w:sz w:val="36"/>
          <w:szCs w:val="36"/>
          <w:rtl/>
          <w:lang w:eastAsia="en-US"/>
        </w:rPr>
        <w:t>وَأَنْتُمْ</w:t>
      </w:r>
      <w:r w:rsidRPr="000F2C94">
        <w:rPr>
          <w:rFonts w:ascii="Traditional Arabic" w:cs="Traditional Naskh"/>
          <w:b/>
          <w:bCs/>
          <w:sz w:val="36"/>
          <w:szCs w:val="36"/>
          <w:rtl/>
          <w:lang w:eastAsia="en-US"/>
        </w:rPr>
        <w:t xml:space="preserve"> </w:t>
      </w:r>
      <w:r w:rsidRPr="000F2C94">
        <w:rPr>
          <w:rFonts w:ascii="Traditional Arabic" w:cs="Traditional Naskh" w:hint="eastAsia"/>
          <w:b/>
          <w:bCs/>
          <w:sz w:val="36"/>
          <w:szCs w:val="36"/>
          <w:rtl/>
          <w:lang w:eastAsia="en-US"/>
        </w:rPr>
        <w:t>مُسْلِمُونَ</w:t>
      </w:r>
      <w:r w:rsidRPr="000F2C94">
        <w:rPr>
          <w:rFonts w:cs="Traditional Naskh" w:hint="cs"/>
          <w:sz w:val="28"/>
          <w:szCs w:val="28"/>
          <w:rtl/>
        </w:rPr>
        <w:t>﴾</w:t>
      </w:r>
      <w:r w:rsidR="00666910">
        <w:rPr>
          <w:rFonts w:cs="Traditional Naskh"/>
          <w:sz w:val="28"/>
          <w:szCs w:val="28"/>
          <w:rtl/>
        </w:rPr>
        <w:fldChar w:fldCharType="begin"/>
      </w:r>
      <w:r w:rsidR="00666910">
        <w:instrText xml:space="preserve"> XE "</w:instrText>
      </w:r>
      <w:r w:rsidR="00666910" w:rsidRPr="006A7372">
        <w:rPr>
          <w:rFonts w:cs="Traditional Naskh" w:hint="cs"/>
          <w:sz w:val="28"/>
          <w:szCs w:val="28"/>
          <w:rtl/>
        </w:rPr>
        <w:instrText>1-3=﴿</w:instrText>
      </w:r>
      <w:r w:rsidR="00666910" w:rsidRPr="006A7372">
        <w:rPr>
          <w:rFonts w:ascii="Traditional Arabic" w:cs="Traditional Naskh" w:hint="eastAsia"/>
          <w:b/>
          <w:bCs/>
          <w:sz w:val="36"/>
          <w:szCs w:val="36"/>
          <w:rtl/>
          <w:lang w:eastAsia="en-US"/>
        </w:rPr>
        <w:instrText>وَلَا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تَمُوتُنَّ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إِلَّا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وَأَنْتُمْ</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مُسْلِمُونَ</w:instrText>
      </w:r>
      <w:r w:rsidR="00666910" w:rsidRPr="006A7372">
        <w:rPr>
          <w:rFonts w:cs="Traditional Naskh" w:hint="cs"/>
          <w:sz w:val="28"/>
          <w:szCs w:val="28"/>
          <w:rtl/>
        </w:rPr>
        <w:instrText>﴾=102=</w:instrText>
      </w:r>
      <w:r w:rsidR="00666910">
        <w:instrText xml:space="preserve">" </w:instrText>
      </w:r>
      <w:r w:rsidR="00666910">
        <w:rPr>
          <w:rFonts w:cs="Traditional Naskh"/>
          <w:sz w:val="28"/>
          <w:szCs w:val="28"/>
          <w:rtl/>
        </w:rPr>
        <w:fldChar w:fldCharType="end"/>
      </w:r>
      <w:r w:rsidR="000F2C94" w:rsidRPr="000E0C8A">
        <w:rPr>
          <w:rStyle w:val="FootnoteReference"/>
          <w:rFonts w:cs="Traditional Naskh"/>
          <w:sz w:val="36"/>
          <w:szCs w:val="36"/>
          <w:rtl/>
        </w:rPr>
        <w:t>(</w:t>
      </w:r>
      <w:r w:rsidR="000F2C94" w:rsidRPr="000E0C8A">
        <w:rPr>
          <w:rStyle w:val="FootnoteReference"/>
          <w:rFonts w:cs="Traditional Naskh"/>
          <w:sz w:val="36"/>
          <w:szCs w:val="36"/>
          <w:rtl/>
        </w:rPr>
        <w:footnoteReference w:id="1033"/>
      </w:r>
      <w:r w:rsidR="000F2C94" w:rsidRPr="000E0C8A">
        <w:rPr>
          <w:rStyle w:val="FootnoteReference"/>
          <w:rFonts w:cs="Traditional Naskh"/>
          <w:sz w:val="36"/>
          <w:szCs w:val="36"/>
          <w:rtl/>
        </w:rPr>
        <w:t>)</w:t>
      </w:r>
      <w:r w:rsidRPr="00670D1B">
        <w:rPr>
          <w:rFonts w:cs="Traditional Naskh" w:hint="cs"/>
          <w:sz w:val="36"/>
          <w:szCs w:val="36"/>
          <w:rtl/>
        </w:rPr>
        <w:t>.</w:t>
      </w:r>
      <w:bookmarkEnd w:id="2203"/>
      <w:r w:rsidRPr="00670D1B">
        <w:rPr>
          <w:rFonts w:cs="Traditional Naskh" w:hint="cs"/>
          <w:sz w:val="36"/>
          <w:szCs w:val="36"/>
          <w:rtl/>
        </w:rPr>
        <w:t xml:space="preserve"> </w:t>
      </w:r>
    </w:p>
    <w:p w:rsidR="00670D1B" w:rsidRPr="00670D1B" w:rsidRDefault="00670D1B" w:rsidP="000F2C94">
      <w:pPr>
        <w:tabs>
          <w:tab w:val="left" w:pos="5347"/>
        </w:tabs>
        <w:spacing w:after="60" w:line="216" w:lineRule="auto"/>
        <w:rPr>
          <w:rFonts w:cs="Traditional Naskh"/>
          <w:sz w:val="36"/>
          <w:szCs w:val="36"/>
          <w:rtl/>
        </w:rPr>
      </w:pPr>
      <w:bookmarkStart w:id="2204" w:name="_Toc272615063"/>
      <w:r w:rsidRPr="00EE325C">
        <w:rPr>
          <w:rFonts w:cs="Traditional Naskh" w:hint="cs"/>
          <w:b/>
          <w:bCs/>
          <w:sz w:val="36"/>
          <w:szCs w:val="36"/>
          <w:rtl/>
        </w:rPr>
        <w:t>قوله</w:t>
      </w:r>
      <w:r w:rsidR="004D1ACE" w:rsidRPr="00EE325C">
        <w:rPr>
          <w:rFonts w:cs="Traditional Naskh" w:hint="cs"/>
          <w:b/>
          <w:bCs/>
          <w:sz w:val="36"/>
          <w:szCs w:val="36"/>
          <w:rtl/>
        </w:rPr>
        <w:t>:</w:t>
      </w:r>
      <w:r w:rsidRPr="00670D1B">
        <w:rPr>
          <w:rFonts w:cs="Traditional Naskh" w:hint="cs"/>
          <w:sz w:val="36"/>
          <w:szCs w:val="36"/>
          <w:rtl/>
        </w:rPr>
        <w:t xml:space="preserve"> </w:t>
      </w:r>
      <w:r w:rsidR="000F2C94" w:rsidRPr="000F2C94">
        <w:rPr>
          <w:rFonts w:cs="Traditional Naskh" w:hint="cs"/>
          <w:sz w:val="36"/>
          <w:szCs w:val="22"/>
          <w:rtl/>
        </w:rPr>
        <w:t>((</w:t>
      </w:r>
      <w:r w:rsidRPr="000F2C94">
        <w:rPr>
          <w:rFonts w:cs="Traditional Naskh" w:hint="cs"/>
          <w:b/>
          <w:bCs/>
          <w:sz w:val="36"/>
          <w:szCs w:val="36"/>
          <w:rtl/>
        </w:rPr>
        <w:t>ولا تشمت بي عدواً ولا حاسداً</w:t>
      </w:r>
      <w:r w:rsidR="000F2C94" w:rsidRPr="000F2C94">
        <w:rPr>
          <w:rFonts w:cs="Traditional Naskh" w:hint="cs"/>
          <w:sz w:val="36"/>
          <w:szCs w:val="22"/>
          <w:rtl/>
        </w:rPr>
        <w:t>))</w:t>
      </w:r>
      <w:r w:rsidR="004D1ACE">
        <w:rPr>
          <w:rFonts w:cs="Traditional Naskh" w:hint="cs"/>
          <w:sz w:val="36"/>
          <w:szCs w:val="36"/>
          <w:rtl/>
        </w:rPr>
        <w:t>:</w:t>
      </w:r>
      <w:r w:rsidRPr="00670D1B">
        <w:rPr>
          <w:rFonts w:cs="Traditional Naskh" w:hint="cs"/>
          <w:sz w:val="36"/>
          <w:szCs w:val="36"/>
          <w:rtl/>
        </w:rPr>
        <w:t xml:space="preserve"> أي أسألك يا اللَّه ألا تجعل عدوي يفرح ببلية تنزل عل</w:t>
      </w:r>
      <w:r w:rsidR="000F2C94">
        <w:rPr>
          <w:rFonts w:cs="Traditional Naskh" w:hint="cs"/>
          <w:sz w:val="36"/>
          <w:szCs w:val="36"/>
          <w:rtl/>
        </w:rPr>
        <w:t>ي</w:t>
      </w:r>
      <w:r w:rsidRPr="00670D1B">
        <w:rPr>
          <w:rFonts w:cs="Traditional Naskh" w:hint="cs"/>
          <w:sz w:val="36"/>
          <w:szCs w:val="36"/>
          <w:rtl/>
        </w:rPr>
        <w:t>َّ</w:t>
      </w:r>
      <w:r w:rsidR="004D1ACE">
        <w:rPr>
          <w:rFonts w:cs="Traditional Naskh" w:hint="cs"/>
          <w:sz w:val="36"/>
          <w:szCs w:val="36"/>
          <w:rtl/>
        </w:rPr>
        <w:t>،</w:t>
      </w:r>
      <w:r w:rsidRPr="00670D1B">
        <w:rPr>
          <w:rFonts w:cs="Traditional Naskh" w:hint="cs"/>
          <w:sz w:val="36"/>
          <w:szCs w:val="36"/>
          <w:rtl/>
        </w:rPr>
        <w:t xml:space="preserve"> ولا حاسداً يتمنى زوال نعمتي</w:t>
      </w:r>
      <w:r w:rsidR="004D1ACE">
        <w:rPr>
          <w:rFonts w:cs="Traditional Naskh" w:hint="cs"/>
          <w:sz w:val="36"/>
          <w:szCs w:val="36"/>
          <w:rtl/>
        </w:rPr>
        <w:t>،</w:t>
      </w:r>
      <w:r w:rsidRPr="00670D1B">
        <w:rPr>
          <w:rFonts w:cs="Traditional Naskh" w:hint="cs"/>
          <w:sz w:val="36"/>
          <w:szCs w:val="36"/>
          <w:rtl/>
        </w:rPr>
        <w:t xml:space="preserve"> فيسوء عيشي .</w:t>
      </w:r>
      <w:bookmarkEnd w:id="2204"/>
    </w:p>
    <w:p w:rsidR="000F2C94" w:rsidRDefault="000F2C94" w:rsidP="000F2C94">
      <w:pPr>
        <w:tabs>
          <w:tab w:val="left" w:pos="5347"/>
        </w:tabs>
        <w:spacing w:after="60" w:line="216" w:lineRule="auto"/>
        <w:rPr>
          <w:rFonts w:cs="Traditional Naskh"/>
          <w:sz w:val="36"/>
          <w:szCs w:val="36"/>
          <w:rtl/>
        </w:rPr>
      </w:pPr>
      <w:bookmarkStart w:id="2205" w:name="_Toc272615064"/>
      <w:r w:rsidRPr="00EE325C">
        <w:rPr>
          <w:rFonts w:cs="Traditional Naskh" w:hint="cs"/>
          <w:b/>
          <w:bCs/>
          <w:sz w:val="50"/>
          <w:szCs w:val="36"/>
          <w:rtl/>
        </w:rPr>
        <w:t>قوله:</w:t>
      </w:r>
      <w:r w:rsidRPr="000F2C94">
        <w:rPr>
          <w:rFonts w:cs="Traditional Naskh" w:hint="cs"/>
          <w:sz w:val="50"/>
          <w:szCs w:val="36"/>
          <w:rtl/>
        </w:rPr>
        <w:t xml:space="preserve"> </w:t>
      </w:r>
      <w:r w:rsidRPr="000F2C94">
        <w:rPr>
          <w:rFonts w:cs="Traditional Naskh" w:hint="cs"/>
          <w:sz w:val="36"/>
          <w:szCs w:val="22"/>
          <w:rtl/>
        </w:rPr>
        <w:t>((</w:t>
      </w:r>
      <w:r w:rsidR="00670D1B" w:rsidRPr="000F2C94">
        <w:rPr>
          <w:rFonts w:cs="Traditional Naskh" w:hint="cs"/>
          <w:b/>
          <w:bCs/>
          <w:sz w:val="36"/>
          <w:szCs w:val="36"/>
          <w:rtl/>
        </w:rPr>
        <w:t>اللَّهم إني أسألك من كل</w:t>
      </w:r>
      <w:r w:rsidR="00EE325C">
        <w:rPr>
          <w:rFonts w:cs="Traditional Naskh" w:hint="cs"/>
          <w:b/>
          <w:bCs/>
          <w:sz w:val="36"/>
          <w:szCs w:val="36"/>
          <w:rtl/>
        </w:rPr>
        <w:t>ِّ</w:t>
      </w:r>
      <w:r w:rsidR="00670D1B" w:rsidRPr="000F2C94">
        <w:rPr>
          <w:rFonts w:cs="Traditional Naskh" w:hint="cs"/>
          <w:b/>
          <w:bCs/>
          <w:sz w:val="36"/>
          <w:szCs w:val="36"/>
          <w:rtl/>
        </w:rPr>
        <w:t xml:space="preserve"> خير خزائنه بيدك</w:t>
      </w:r>
      <w:r w:rsidRPr="000F2C94">
        <w:rPr>
          <w:rFonts w:cs="Traditional Naskh" w:hint="cs"/>
          <w:sz w:val="36"/>
          <w:szCs w:val="22"/>
          <w:rtl/>
        </w:rPr>
        <w:t>))</w:t>
      </w:r>
      <w:r w:rsidR="004D1ACE">
        <w:rPr>
          <w:rFonts w:cs="Traditional Naskh" w:hint="cs"/>
          <w:sz w:val="36"/>
          <w:szCs w:val="36"/>
          <w:rtl/>
        </w:rPr>
        <w:t>:</w:t>
      </w:r>
      <w:r w:rsidR="00670D1B" w:rsidRPr="00670D1B">
        <w:rPr>
          <w:rFonts w:cs="Traditional Naskh" w:hint="cs"/>
          <w:sz w:val="36"/>
          <w:szCs w:val="36"/>
          <w:rtl/>
        </w:rPr>
        <w:t xml:space="preserve"> فيه سؤال اللَّه تعالى من كل أنواع الخير</w:t>
      </w:r>
      <w:r>
        <w:rPr>
          <w:rFonts w:cs="Traditional Naskh" w:hint="cs"/>
          <w:sz w:val="36"/>
          <w:szCs w:val="36"/>
          <w:rtl/>
        </w:rPr>
        <w:t>،</w:t>
      </w:r>
      <w:r w:rsidR="00670D1B" w:rsidRPr="00670D1B">
        <w:rPr>
          <w:rFonts w:cs="Traditional Naskh" w:hint="cs"/>
          <w:sz w:val="36"/>
          <w:szCs w:val="36"/>
          <w:rtl/>
        </w:rPr>
        <w:t xml:space="preserve"> وأقسامه المخزونة عنده جل وعلا</w:t>
      </w:r>
      <w:r w:rsidR="004D1ACE">
        <w:rPr>
          <w:rFonts w:cs="Traditional Naskh" w:hint="cs"/>
          <w:sz w:val="36"/>
          <w:szCs w:val="36"/>
          <w:rtl/>
        </w:rPr>
        <w:t>،</w:t>
      </w:r>
      <w:r w:rsidR="00670D1B" w:rsidRPr="00670D1B">
        <w:rPr>
          <w:rFonts w:cs="Traditional Naskh" w:hint="cs"/>
          <w:sz w:val="36"/>
          <w:szCs w:val="36"/>
          <w:rtl/>
        </w:rPr>
        <w:t xml:space="preserve"> ما علمناها</w:t>
      </w:r>
      <w:r>
        <w:rPr>
          <w:rFonts w:cs="Traditional Naskh" w:hint="cs"/>
          <w:sz w:val="36"/>
          <w:szCs w:val="36"/>
          <w:rtl/>
        </w:rPr>
        <w:t>،</w:t>
      </w:r>
      <w:r w:rsidR="00670D1B" w:rsidRPr="00670D1B">
        <w:rPr>
          <w:rFonts w:cs="Traditional Naskh" w:hint="cs"/>
          <w:sz w:val="36"/>
          <w:szCs w:val="36"/>
          <w:rtl/>
        </w:rPr>
        <w:t xml:space="preserve"> وما جهلناها .</w:t>
      </w:r>
      <w:bookmarkEnd w:id="2205"/>
      <w:r>
        <w:rPr>
          <w:rFonts w:cs="Traditional Naskh" w:hint="cs"/>
          <w:sz w:val="36"/>
          <w:szCs w:val="36"/>
          <w:rtl/>
        </w:rPr>
        <w:t xml:space="preserve"> </w:t>
      </w:r>
    </w:p>
    <w:p w:rsidR="00670D1B" w:rsidRPr="00670D1B" w:rsidRDefault="000F2C94" w:rsidP="000F2C94">
      <w:pPr>
        <w:tabs>
          <w:tab w:val="left" w:pos="5347"/>
        </w:tabs>
        <w:spacing w:after="60" w:line="216" w:lineRule="auto"/>
        <w:rPr>
          <w:rFonts w:cs="Traditional Naskh"/>
          <w:b/>
          <w:bCs/>
          <w:spacing w:val="-14"/>
          <w:sz w:val="36"/>
          <w:szCs w:val="36"/>
          <w:rtl/>
        </w:rPr>
      </w:pPr>
      <w:bookmarkStart w:id="2206" w:name="_Toc272615065"/>
      <w:r w:rsidRPr="00EE325C">
        <w:rPr>
          <w:rFonts w:cs="Traditional Naskh" w:hint="cs"/>
          <w:b/>
          <w:bCs/>
          <w:sz w:val="36"/>
          <w:szCs w:val="36"/>
          <w:rtl/>
        </w:rPr>
        <w:t>قوله:</w:t>
      </w:r>
      <w:r w:rsidR="00670D1B" w:rsidRPr="00670D1B">
        <w:rPr>
          <w:rFonts w:cs="Traditional Naskh" w:hint="cs"/>
          <w:sz w:val="36"/>
          <w:szCs w:val="36"/>
          <w:rtl/>
        </w:rPr>
        <w:t xml:space="preserve"> </w:t>
      </w:r>
      <w:r w:rsidRPr="000F2C94">
        <w:rPr>
          <w:rFonts w:cs="Traditional Naskh" w:hint="cs"/>
          <w:sz w:val="36"/>
          <w:szCs w:val="22"/>
          <w:rtl/>
        </w:rPr>
        <w:t>((</w:t>
      </w:r>
      <w:r w:rsidR="00670D1B" w:rsidRPr="000F2C94">
        <w:rPr>
          <w:rFonts w:cs="Traditional Naskh" w:hint="cs"/>
          <w:b/>
          <w:bCs/>
          <w:sz w:val="36"/>
          <w:szCs w:val="36"/>
          <w:rtl/>
        </w:rPr>
        <w:t>وأعوذ بك من كل شر خزائنه بيدك</w:t>
      </w:r>
      <w:r w:rsidRPr="000F2C94">
        <w:rPr>
          <w:rFonts w:cs="Traditional Naskh" w:hint="cs"/>
          <w:sz w:val="36"/>
          <w:szCs w:val="22"/>
          <w:rtl/>
        </w:rPr>
        <w:t>))</w:t>
      </w:r>
      <w:r w:rsidR="004D1ACE">
        <w:rPr>
          <w:rFonts w:cs="Traditional Naskh" w:hint="cs"/>
          <w:sz w:val="36"/>
          <w:szCs w:val="36"/>
          <w:rtl/>
        </w:rPr>
        <w:t>:</w:t>
      </w:r>
      <w:r w:rsidR="00670D1B" w:rsidRPr="00670D1B">
        <w:rPr>
          <w:rFonts w:cs="Traditional Naskh" w:hint="cs"/>
          <w:sz w:val="36"/>
          <w:szCs w:val="36"/>
          <w:rtl/>
        </w:rPr>
        <w:t xml:space="preserve"> أي أستعيذ بك من كل الشرور وأنواعها</w:t>
      </w:r>
      <w:r>
        <w:rPr>
          <w:rFonts w:cs="Traditional Naskh" w:hint="cs"/>
          <w:sz w:val="36"/>
          <w:szCs w:val="36"/>
          <w:rtl/>
        </w:rPr>
        <w:t>،</w:t>
      </w:r>
      <w:r w:rsidR="00670D1B" w:rsidRPr="00670D1B">
        <w:rPr>
          <w:rFonts w:cs="Traditional Naskh" w:hint="cs"/>
          <w:sz w:val="36"/>
          <w:szCs w:val="36"/>
          <w:rtl/>
        </w:rPr>
        <w:t xml:space="preserve"> مما أعلمها</w:t>
      </w:r>
      <w:r>
        <w:rPr>
          <w:rFonts w:cs="Traditional Naskh" w:hint="cs"/>
          <w:sz w:val="36"/>
          <w:szCs w:val="36"/>
          <w:rtl/>
        </w:rPr>
        <w:t>،</w:t>
      </w:r>
      <w:r w:rsidR="00670D1B" w:rsidRPr="00670D1B">
        <w:rPr>
          <w:rFonts w:cs="Traditional Naskh" w:hint="cs"/>
          <w:sz w:val="36"/>
          <w:szCs w:val="36"/>
          <w:rtl/>
        </w:rPr>
        <w:t xml:space="preserve"> ومما لا أعلمها .</w:t>
      </w:r>
      <w:bookmarkEnd w:id="2206"/>
    </w:p>
    <w:p w:rsidR="005F078E" w:rsidRDefault="005F078E" w:rsidP="0079656A">
      <w:pPr>
        <w:numPr>
          <w:ilvl w:val="0"/>
          <w:numId w:val="17"/>
        </w:numPr>
        <w:tabs>
          <w:tab w:val="left" w:pos="206"/>
          <w:tab w:val="left" w:pos="530"/>
          <w:tab w:val="left" w:pos="710"/>
        </w:tabs>
        <w:spacing w:after="80" w:line="216" w:lineRule="auto"/>
        <w:ind w:left="-10" w:firstLine="0"/>
        <w:rPr>
          <w:rFonts w:cs="Traditional Naskh"/>
          <w:b/>
          <w:bCs/>
          <w:spacing w:val="-6"/>
          <w:sz w:val="46"/>
        </w:rPr>
      </w:pPr>
      <w:r w:rsidRPr="001D6D5F">
        <w:rPr>
          <w:rFonts w:cs="Traditional Naskh"/>
          <w:b/>
          <w:bCs/>
          <w:spacing w:val="-6"/>
          <w:sz w:val="46"/>
          <w:rtl/>
        </w:rPr>
        <w:t xml:space="preserve"> </w:t>
      </w:r>
      <w:bookmarkStart w:id="2207" w:name="_Toc272615066"/>
      <w:r w:rsidR="00BB5010" w:rsidRPr="00670D1B">
        <w:rPr>
          <w:rFonts w:cs="Traditional Naskh"/>
          <w:b/>
          <w:bCs/>
          <w:spacing w:val="-6"/>
          <w:szCs w:val="24"/>
          <w:rtl/>
        </w:rPr>
        <w:t>((</w:t>
      </w:r>
      <w:r w:rsidRPr="001D6D5F">
        <w:rPr>
          <w:rFonts w:cs="Traditional Naskh"/>
          <w:b/>
          <w:bCs/>
          <w:spacing w:val="-6"/>
          <w:sz w:val="46"/>
          <w:rtl/>
        </w:rPr>
        <w:t>اللَّهُمَّ اقْسِمْ لَنَا مِنْ خَشْيَتِكَ مَا تَحُولُ بِهِ بَيْنَنَا وَبَيْنَ مَعَاصِيكَ، وَمِنْ طَاعَتِكَ مَا تُبَلِّغُنَا بِهِ جَنَّتَكَ، وَمِنَ الْيَقِينِ مَا تُهَوِّنُ بِهِ عَلَيْنَا مَصَائِبَ الدُّنْيَا</w:t>
      </w:r>
      <w:r w:rsidR="00666910">
        <w:rPr>
          <w:rFonts w:cs="Traditional Naskh"/>
          <w:b/>
          <w:bCs/>
          <w:spacing w:val="-6"/>
          <w:sz w:val="46"/>
          <w:rtl/>
        </w:rPr>
        <w:fldChar w:fldCharType="begin"/>
      </w:r>
      <w:r w:rsidR="00666910">
        <w:instrText xml:space="preserve"> XE "</w:instrText>
      </w:r>
      <w:r w:rsidR="00666910" w:rsidRPr="006A7372">
        <w:rPr>
          <w:rFonts w:cs="Traditional Naskh" w:hint="cs"/>
          <w:b/>
          <w:bCs/>
          <w:spacing w:val="-6"/>
          <w:sz w:val="46"/>
          <w:rtl/>
        </w:rPr>
        <w:instrText>2-</w:instrText>
      </w:r>
      <w:r w:rsidR="00666910" w:rsidRPr="006A7372">
        <w:rPr>
          <w:rFonts w:cs="Traditional Naskh"/>
          <w:b/>
          <w:bCs/>
          <w:spacing w:val="-6"/>
          <w:sz w:val="46"/>
          <w:rtl/>
        </w:rPr>
        <w:instrText>اللَّهُمَّ اقْسِمْ لَنَا مِنْ خَشْيَتِكَ مَا تَحُولُ بِهِ بَيْنَنَا وَبَيْنَ مَعَاصِيكَ، وَمِنْ طَاعَتِكَ مَا تُبَلِّغُنَا بِهِ جَنَّتَكَ، وَمِنَ الْيَقِينِ مَا تُهَوِّنُ بِهِ عَلَيْنَا مَصَائِبَ الدُّنْيَا</w:instrText>
      </w:r>
      <w:r w:rsidR="00666910">
        <w:instrText xml:space="preserve">" </w:instrText>
      </w:r>
      <w:r w:rsidR="00666910">
        <w:rPr>
          <w:rFonts w:cs="Traditional Naskh"/>
          <w:b/>
          <w:bCs/>
          <w:spacing w:val="-6"/>
          <w:sz w:val="46"/>
          <w:rtl/>
        </w:rPr>
        <w:fldChar w:fldCharType="end"/>
      </w:r>
      <w:r w:rsidRPr="001D6D5F">
        <w:rPr>
          <w:rFonts w:cs="Traditional Naskh"/>
          <w:b/>
          <w:bCs/>
          <w:spacing w:val="-6"/>
          <w:sz w:val="46"/>
          <w:rtl/>
        </w:rPr>
        <w:t>، اللَّهُمَّ مَتِّعْنَا بِأَسْمَاعِنَا، وَأَبْصَارِنَا، وَقُوَّاتِنَا مَا أَحْيَيْتَنَا، وَاجْعَلْهُ الْوَارِثَ مِنَّا، وَاجْعَلْ ثَأْرَنَا عَلَى مَنْ ظَلَمَنَا، وَانْصُرْنَا عَلَى مَنْ عَادَانَا، وَلَا تَجْعَلْ مُصِيبَتَنَا فِي دِينِنَا</w:t>
      </w:r>
      <w:r w:rsidR="00D91C66">
        <w:rPr>
          <w:rFonts w:cs="Traditional Naskh"/>
          <w:b/>
          <w:bCs/>
          <w:spacing w:val="-6"/>
          <w:sz w:val="46"/>
          <w:rtl/>
        </w:rPr>
        <w:fldChar w:fldCharType="begin"/>
      </w:r>
      <w:r w:rsidR="00D91C66">
        <w:instrText xml:space="preserve"> XE "</w:instrText>
      </w:r>
      <w:r w:rsidR="00D91C66" w:rsidRPr="000C4FE5">
        <w:rPr>
          <w:rFonts w:ascii="mylotus" w:hAnsi="mylotus" w:cs="Traditional Naskh" w:hint="cs"/>
          <w:b/>
          <w:bCs/>
          <w:sz w:val="36"/>
          <w:szCs w:val="36"/>
          <w:rtl/>
        </w:rPr>
        <w:instrText>2-</w:instrText>
      </w:r>
      <w:r w:rsidR="00D91C66" w:rsidRPr="000C4FE5">
        <w:rPr>
          <w:rFonts w:ascii="mylotus" w:hAnsi="mylotus" w:cs="Traditional Naskh"/>
          <w:b/>
          <w:bCs/>
          <w:sz w:val="36"/>
          <w:szCs w:val="36"/>
          <w:rtl/>
        </w:rPr>
        <w:instrText>وَلَا تَجْعَلْ مُصِيبَتَنَا فِي دِينِنَا</w:instrText>
      </w:r>
      <w:r w:rsidR="00D91C66">
        <w:instrText xml:space="preserve">" </w:instrText>
      </w:r>
      <w:r w:rsidR="00D91C66">
        <w:rPr>
          <w:rFonts w:cs="Traditional Naskh"/>
          <w:b/>
          <w:bCs/>
          <w:spacing w:val="-6"/>
          <w:sz w:val="46"/>
          <w:rtl/>
        </w:rPr>
        <w:fldChar w:fldCharType="end"/>
      </w:r>
      <w:r w:rsidRPr="001D6D5F">
        <w:rPr>
          <w:rFonts w:cs="Traditional Naskh"/>
          <w:b/>
          <w:bCs/>
          <w:spacing w:val="-6"/>
          <w:sz w:val="46"/>
          <w:rtl/>
        </w:rPr>
        <w:t>، وَلَا تَجْعَلِ الدُّنْيَا أَكْبَرَ هَمِّنَا، وَلَا مَبْلَغَ عِلْمِنَا، وَلَا تُسَلِّطْ عَلَيْنَا مَنْ لَا يَرْحَمُنَا</w:t>
      </w:r>
      <w:r w:rsidR="00BB5010" w:rsidRPr="00670D1B">
        <w:rPr>
          <w:rFonts w:cs="Traditional Naskh"/>
          <w:b/>
          <w:bCs/>
          <w:spacing w:val="-6"/>
          <w:sz w:val="36"/>
          <w:szCs w:val="36"/>
          <w:rtl/>
        </w:rPr>
        <w:t>))</w:t>
      </w:r>
      <w:r w:rsidRPr="000E0C8A">
        <w:rPr>
          <w:rFonts w:cs="Traditional Naskh"/>
          <w:b/>
          <w:spacing w:val="-6"/>
          <w:sz w:val="46"/>
          <w:szCs w:val="36"/>
          <w:vertAlign w:val="superscript"/>
          <w:rtl/>
        </w:rPr>
        <w:t>(</w:t>
      </w:r>
      <w:r w:rsidRPr="000E0C8A">
        <w:rPr>
          <w:rStyle w:val="FootnoteReference"/>
          <w:rFonts w:cs="Traditional Naskh"/>
          <w:b/>
          <w:spacing w:val="-6"/>
          <w:sz w:val="46"/>
          <w:szCs w:val="36"/>
          <w:rtl/>
        </w:rPr>
        <w:footnoteReference w:id="1034"/>
      </w:r>
      <w:r w:rsidRPr="000E0C8A">
        <w:rPr>
          <w:rFonts w:cs="Traditional Naskh"/>
          <w:b/>
          <w:spacing w:val="-6"/>
          <w:sz w:val="46"/>
          <w:szCs w:val="36"/>
          <w:vertAlign w:val="superscript"/>
          <w:rtl/>
        </w:rPr>
        <w:t>)</w:t>
      </w:r>
      <w:r w:rsidRPr="001D6D5F">
        <w:rPr>
          <w:rFonts w:cs="Traditional Naskh"/>
          <w:b/>
          <w:bCs/>
          <w:spacing w:val="-14"/>
          <w:sz w:val="46"/>
          <w:rtl/>
        </w:rPr>
        <w:t xml:space="preserve"> </w:t>
      </w:r>
      <w:r w:rsidRPr="001D6D5F">
        <w:rPr>
          <w:rFonts w:cs="Traditional Naskh"/>
          <w:b/>
          <w:bCs/>
          <w:spacing w:val="-6"/>
          <w:sz w:val="46"/>
          <w:rtl/>
        </w:rPr>
        <w:t>.</w:t>
      </w:r>
      <w:bookmarkEnd w:id="2207"/>
    </w:p>
    <w:p w:rsidR="00670D1B" w:rsidRPr="00670D1B" w:rsidRDefault="00670D1B" w:rsidP="000F2C94">
      <w:pPr>
        <w:pStyle w:val="3"/>
        <w:rPr>
          <w:rtl/>
        </w:rPr>
      </w:pPr>
      <w:bookmarkStart w:id="2208" w:name="_Toc272604119"/>
      <w:bookmarkStart w:id="2209" w:name="_Toc272615067"/>
      <w:r w:rsidRPr="00670D1B">
        <w:rPr>
          <w:rFonts w:hint="cs"/>
          <w:rtl/>
        </w:rPr>
        <w:t>المفردات</w:t>
      </w:r>
      <w:r w:rsidR="004D1ACE">
        <w:rPr>
          <w:rFonts w:hint="cs"/>
          <w:rtl/>
        </w:rPr>
        <w:t>:</w:t>
      </w:r>
      <w:bookmarkEnd w:id="2208"/>
      <w:bookmarkEnd w:id="2209"/>
      <w:r w:rsidRPr="00670D1B">
        <w:rPr>
          <w:rFonts w:hint="cs"/>
          <w:rtl/>
        </w:rPr>
        <w:t xml:space="preserve"> </w:t>
      </w:r>
    </w:p>
    <w:p w:rsidR="00670D1B" w:rsidRPr="00670D1B" w:rsidRDefault="00670D1B" w:rsidP="000F2C94">
      <w:pPr>
        <w:tabs>
          <w:tab w:val="left" w:pos="5347"/>
        </w:tabs>
        <w:spacing w:after="60" w:line="216" w:lineRule="auto"/>
        <w:rPr>
          <w:rFonts w:cs="Traditional Naskh"/>
          <w:sz w:val="36"/>
          <w:szCs w:val="36"/>
          <w:rtl/>
        </w:rPr>
      </w:pPr>
      <w:bookmarkStart w:id="2210" w:name="_Toc272615068"/>
      <w:r w:rsidRPr="000F2C94">
        <w:rPr>
          <w:rFonts w:cs="Traditional Naskh" w:hint="cs"/>
          <w:b/>
          <w:bCs/>
          <w:sz w:val="36"/>
          <w:szCs w:val="36"/>
          <w:rtl/>
        </w:rPr>
        <w:t>اقسم</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4-اقسم</w:instrText>
      </w:r>
      <w:r w:rsidR="00666910">
        <w:instrText xml:space="preserve">" </w:instrText>
      </w:r>
      <w:r w:rsidR="00666910">
        <w:rPr>
          <w:rFonts w:cs="Traditional Naskh"/>
          <w:b/>
          <w:bCs/>
          <w:sz w:val="36"/>
          <w:szCs w:val="36"/>
          <w:rtl/>
        </w:rPr>
        <w:fldChar w:fldCharType="end"/>
      </w:r>
      <w:r w:rsidR="004D1ACE" w:rsidRPr="000F2C94">
        <w:rPr>
          <w:rFonts w:cs="Traditional Naskh" w:hint="cs"/>
          <w:b/>
          <w:bCs/>
          <w:sz w:val="36"/>
          <w:szCs w:val="36"/>
          <w:rtl/>
        </w:rPr>
        <w:t>:</w:t>
      </w:r>
      <w:r w:rsidRPr="00670D1B">
        <w:rPr>
          <w:rFonts w:cs="Traditional Naskh" w:hint="cs"/>
          <w:sz w:val="36"/>
          <w:szCs w:val="36"/>
          <w:rtl/>
        </w:rPr>
        <w:t xml:space="preserve"> قسمة ونصيباً .</w:t>
      </w:r>
      <w:bookmarkEnd w:id="2210"/>
      <w:r w:rsidRPr="00670D1B">
        <w:rPr>
          <w:rFonts w:cs="Traditional Naskh" w:hint="cs"/>
          <w:sz w:val="36"/>
          <w:szCs w:val="36"/>
          <w:rtl/>
        </w:rPr>
        <w:t xml:space="preserve"> </w:t>
      </w:r>
    </w:p>
    <w:p w:rsidR="00670D1B" w:rsidRPr="00670D1B" w:rsidRDefault="00670D1B" w:rsidP="00F96489">
      <w:pPr>
        <w:tabs>
          <w:tab w:val="left" w:pos="5347"/>
        </w:tabs>
        <w:spacing w:after="60" w:line="216" w:lineRule="auto"/>
        <w:rPr>
          <w:rFonts w:cs="Traditional Naskh"/>
          <w:sz w:val="36"/>
          <w:szCs w:val="36"/>
          <w:rtl/>
        </w:rPr>
      </w:pPr>
      <w:bookmarkStart w:id="2211" w:name="_Toc272615069"/>
      <w:r w:rsidRPr="000F2C94">
        <w:rPr>
          <w:rFonts w:cs="Traditional Naskh" w:hint="cs"/>
          <w:b/>
          <w:bCs/>
          <w:sz w:val="36"/>
          <w:szCs w:val="36"/>
          <w:rtl/>
        </w:rPr>
        <w:t>قل</w:t>
      </w:r>
      <w:r w:rsidR="00EE325C">
        <w:rPr>
          <w:rFonts w:cs="Traditional Naskh" w:hint="cs"/>
          <w:b/>
          <w:bCs/>
          <w:sz w:val="36"/>
          <w:szCs w:val="36"/>
          <w:rtl/>
        </w:rPr>
        <w:t>َّ</w:t>
      </w:r>
      <w:r w:rsidRPr="000F2C94">
        <w:rPr>
          <w:rFonts w:cs="Traditional Naskh" w:hint="cs"/>
          <w:b/>
          <w:bCs/>
          <w:sz w:val="36"/>
          <w:szCs w:val="36"/>
          <w:rtl/>
        </w:rPr>
        <w:t>م</w:t>
      </w:r>
      <w:r w:rsidR="00EE325C">
        <w:rPr>
          <w:rFonts w:cs="Traditional Naskh" w:hint="cs"/>
          <w:b/>
          <w:bCs/>
          <w:sz w:val="36"/>
          <w:szCs w:val="36"/>
          <w:rtl/>
        </w:rPr>
        <w:t>َ</w:t>
      </w:r>
      <w:r w:rsidRPr="000F2C94">
        <w:rPr>
          <w:rFonts w:cs="Traditional Naskh" w:hint="cs"/>
          <w:b/>
          <w:bCs/>
          <w:sz w:val="36"/>
          <w:szCs w:val="36"/>
          <w:rtl/>
        </w:rPr>
        <w:t>ا</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4-قلَّمَا</w:instrText>
      </w:r>
      <w:r w:rsidR="00666910">
        <w:instrText xml:space="preserve">" </w:instrText>
      </w:r>
      <w:r w:rsidR="00666910">
        <w:rPr>
          <w:rFonts w:cs="Traditional Naskh"/>
          <w:b/>
          <w:bCs/>
          <w:sz w:val="36"/>
          <w:szCs w:val="36"/>
          <w:rtl/>
        </w:rPr>
        <w:fldChar w:fldCharType="end"/>
      </w:r>
      <w:r w:rsidR="004D1ACE" w:rsidRPr="000F2C94">
        <w:rPr>
          <w:rFonts w:cs="Traditional Naskh" w:hint="cs"/>
          <w:b/>
          <w:bCs/>
          <w:sz w:val="36"/>
          <w:szCs w:val="36"/>
          <w:rtl/>
        </w:rPr>
        <w:t>:</w:t>
      </w:r>
      <w:r w:rsidRPr="00670D1B">
        <w:rPr>
          <w:rFonts w:cs="Traditional Naskh" w:hint="cs"/>
          <w:sz w:val="36"/>
          <w:szCs w:val="36"/>
          <w:rtl/>
        </w:rPr>
        <w:t xml:space="preserve"> تدل على القلة والند</w:t>
      </w:r>
      <w:r w:rsidR="00F96489">
        <w:rPr>
          <w:rFonts w:cs="Traditional Naskh" w:hint="cs"/>
          <w:sz w:val="36"/>
          <w:szCs w:val="36"/>
          <w:rtl/>
        </w:rPr>
        <w:t>ر</w:t>
      </w:r>
      <w:r w:rsidRPr="00670D1B">
        <w:rPr>
          <w:rFonts w:cs="Traditional Naskh" w:hint="cs"/>
          <w:sz w:val="36"/>
          <w:szCs w:val="36"/>
          <w:rtl/>
        </w:rPr>
        <w:t>ة .</w:t>
      </w:r>
      <w:bookmarkEnd w:id="2211"/>
      <w:r w:rsidRPr="00670D1B">
        <w:rPr>
          <w:rFonts w:cs="Traditional Naskh" w:hint="cs"/>
          <w:sz w:val="36"/>
          <w:szCs w:val="36"/>
          <w:rtl/>
        </w:rPr>
        <w:t xml:space="preserve"> </w:t>
      </w:r>
    </w:p>
    <w:p w:rsidR="00670D1B" w:rsidRPr="00670D1B" w:rsidRDefault="00670D1B" w:rsidP="00670D1B">
      <w:pPr>
        <w:tabs>
          <w:tab w:val="left" w:pos="5347"/>
        </w:tabs>
        <w:spacing w:after="60" w:line="216" w:lineRule="auto"/>
        <w:rPr>
          <w:rFonts w:cs="Traditional Naskh"/>
          <w:sz w:val="36"/>
          <w:szCs w:val="36"/>
          <w:rtl/>
        </w:rPr>
      </w:pPr>
      <w:bookmarkStart w:id="2212" w:name="_Toc272615070"/>
      <w:r w:rsidRPr="000F2C94">
        <w:rPr>
          <w:rFonts w:cs="Traditional Naskh" w:hint="cs"/>
          <w:b/>
          <w:bCs/>
          <w:sz w:val="36"/>
          <w:szCs w:val="36"/>
          <w:rtl/>
        </w:rPr>
        <w:t>تهون</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4-تهون</w:instrText>
      </w:r>
      <w:r w:rsidR="00666910">
        <w:instrText xml:space="preserve">" </w:instrText>
      </w:r>
      <w:r w:rsidR="00666910">
        <w:rPr>
          <w:rFonts w:cs="Traditional Naskh"/>
          <w:b/>
          <w:bCs/>
          <w:sz w:val="36"/>
          <w:szCs w:val="36"/>
          <w:rtl/>
        </w:rPr>
        <w:fldChar w:fldCharType="end"/>
      </w:r>
      <w:r w:rsidR="004D1ACE" w:rsidRPr="000F2C94">
        <w:rPr>
          <w:rFonts w:cs="Traditional Naskh" w:hint="cs"/>
          <w:b/>
          <w:bCs/>
          <w:sz w:val="36"/>
          <w:szCs w:val="36"/>
          <w:rtl/>
        </w:rPr>
        <w:t>:</w:t>
      </w:r>
      <w:r w:rsidRPr="00670D1B">
        <w:rPr>
          <w:rFonts w:cs="Traditional Naskh" w:hint="cs"/>
          <w:sz w:val="36"/>
          <w:szCs w:val="36"/>
          <w:rtl/>
        </w:rPr>
        <w:t xml:space="preserve"> أي سهل وخفف .</w:t>
      </w:r>
      <w:bookmarkEnd w:id="2212"/>
      <w:r w:rsidRPr="00670D1B">
        <w:rPr>
          <w:rFonts w:cs="Traditional Naskh" w:hint="cs"/>
          <w:sz w:val="36"/>
          <w:szCs w:val="36"/>
          <w:rtl/>
        </w:rPr>
        <w:t xml:space="preserve"> </w:t>
      </w:r>
    </w:p>
    <w:p w:rsidR="00670D1B" w:rsidRPr="00670D1B" w:rsidRDefault="00670D1B" w:rsidP="000F2C94">
      <w:pPr>
        <w:tabs>
          <w:tab w:val="left" w:pos="5347"/>
        </w:tabs>
        <w:spacing w:after="60" w:line="216" w:lineRule="auto"/>
        <w:rPr>
          <w:rFonts w:cs="Traditional Naskh"/>
          <w:sz w:val="36"/>
          <w:szCs w:val="36"/>
          <w:rtl/>
        </w:rPr>
      </w:pPr>
      <w:bookmarkStart w:id="2213" w:name="_Toc272615071"/>
      <w:r w:rsidRPr="000F2C94">
        <w:rPr>
          <w:rFonts w:cs="Traditional Naskh" w:hint="cs"/>
          <w:b/>
          <w:bCs/>
          <w:sz w:val="36"/>
          <w:szCs w:val="36"/>
          <w:rtl/>
        </w:rPr>
        <w:t>خشيتك</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4-خشيتك</w:instrText>
      </w:r>
      <w:r w:rsidR="00666910">
        <w:instrText xml:space="preserve">" </w:instrText>
      </w:r>
      <w:r w:rsidR="00666910">
        <w:rPr>
          <w:rFonts w:cs="Traditional Naskh"/>
          <w:b/>
          <w:bCs/>
          <w:sz w:val="36"/>
          <w:szCs w:val="36"/>
          <w:rtl/>
        </w:rPr>
        <w:fldChar w:fldCharType="end"/>
      </w:r>
      <w:r w:rsidR="004D1ACE" w:rsidRPr="000F2C94">
        <w:rPr>
          <w:rFonts w:cs="Traditional Naskh" w:hint="cs"/>
          <w:b/>
          <w:bCs/>
          <w:sz w:val="36"/>
          <w:szCs w:val="36"/>
          <w:rtl/>
        </w:rPr>
        <w:t>:</w:t>
      </w:r>
      <w:r w:rsidRPr="00670D1B">
        <w:rPr>
          <w:rFonts w:cs="Traditional Naskh" w:hint="cs"/>
          <w:sz w:val="36"/>
          <w:szCs w:val="36"/>
          <w:rtl/>
        </w:rPr>
        <w:t xml:space="preserve"> الخشية الخوف مقترن بالتعظيم .</w:t>
      </w:r>
      <w:bookmarkEnd w:id="2213"/>
      <w:r w:rsidRPr="00670D1B">
        <w:rPr>
          <w:rFonts w:cs="Traditional Naskh" w:hint="cs"/>
          <w:sz w:val="36"/>
          <w:szCs w:val="36"/>
          <w:rtl/>
        </w:rPr>
        <w:t xml:space="preserve"> </w:t>
      </w:r>
    </w:p>
    <w:p w:rsidR="00670D1B" w:rsidRPr="00670D1B" w:rsidRDefault="00670D1B" w:rsidP="000F2C94">
      <w:pPr>
        <w:tabs>
          <w:tab w:val="left" w:pos="5347"/>
        </w:tabs>
        <w:spacing w:after="60" w:line="216" w:lineRule="auto"/>
        <w:rPr>
          <w:rFonts w:cs="Traditional Naskh"/>
          <w:sz w:val="36"/>
          <w:szCs w:val="36"/>
          <w:rtl/>
        </w:rPr>
      </w:pPr>
      <w:bookmarkStart w:id="2214" w:name="_Toc272615072"/>
      <w:r w:rsidRPr="000F2C94">
        <w:rPr>
          <w:rFonts w:cs="Traditional Naskh" w:hint="cs"/>
          <w:b/>
          <w:bCs/>
          <w:sz w:val="36"/>
          <w:szCs w:val="36"/>
          <w:rtl/>
        </w:rPr>
        <w:t>الثأر</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4-الثأر</w:instrText>
      </w:r>
      <w:r w:rsidR="00666910">
        <w:instrText xml:space="preserve">" </w:instrText>
      </w:r>
      <w:r w:rsidR="00666910">
        <w:rPr>
          <w:rFonts w:cs="Traditional Naskh"/>
          <w:b/>
          <w:bCs/>
          <w:sz w:val="36"/>
          <w:szCs w:val="36"/>
          <w:rtl/>
        </w:rPr>
        <w:fldChar w:fldCharType="end"/>
      </w:r>
      <w:r w:rsidR="004D1ACE" w:rsidRPr="000F2C94">
        <w:rPr>
          <w:rFonts w:cs="Traditional Naskh" w:hint="cs"/>
          <w:b/>
          <w:bCs/>
          <w:sz w:val="36"/>
          <w:szCs w:val="36"/>
          <w:rtl/>
        </w:rPr>
        <w:t>:</w:t>
      </w:r>
      <w:r w:rsidR="000F2C94">
        <w:rPr>
          <w:rFonts w:cs="Traditional Naskh" w:hint="cs"/>
          <w:sz w:val="36"/>
          <w:szCs w:val="36"/>
          <w:rtl/>
        </w:rPr>
        <w:t xml:space="preserve"> الذحل...</w:t>
      </w:r>
      <w:r w:rsidRPr="00670D1B">
        <w:rPr>
          <w:rFonts w:cs="Traditional Naskh" w:hint="cs"/>
          <w:sz w:val="36"/>
          <w:szCs w:val="36"/>
          <w:rtl/>
        </w:rPr>
        <w:t xml:space="preserve"> </w:t>
      </w:r>
      <w:r w:rsidR="000F2C94">
        <w:rPr>
          <w:rFonts w:cs="Traditional Naskh" w:hint="cs"/>
          <w:sz w:val="36"/>
          <w:szCs w:val="36"/>
          <w:rtl/>
        </w:rPr>
        <w:t>و</w:t>
      </w:r>
      <w:r w:rsidR="000F2C94" w:rsidRPr="000F2C94">
        <w:rPr>
          <w:rFonts w:cs="Traditional Naskh"/>
          <w:sz w:val="36"/>
          <w:szCs w:val="36"/>
          <w:rtl/>
        </w:rPr>
        <w:t>الطَّلَبُ بالدَّمِ</w:t>
      </w:r>
      <w:r w:rsidR="000F2C94">
        <w:rPr>
          <w:rFonts w:cs="Traditional Naskh" w:hint="cs"/>
          <w:sz w:val="36"/>
          <w:szCs w:val="36"/>
          <w:rtl/>
        </w:rPr>
        <w:t>،</w:t>
      </w:r>
      <w:r w:rsidR="000F2C94" w:rsidRPr="000F2C94">
        <w:rPr>
          <w:rFonts w:cs="Traditional Naskh"/>
          <w:sz w:val="36"/>
          <w:szCs w:val="36"/>
          <w:rtl/>
        </w:rPr>
        <w:t xml:space="preserve"> وقيل الدم نفسه</w:t>
      </w:r>
      <w:r w:rsidR="000F2C94" w:rsidRPr="000E0C8A">
        <w:rPr>
          <w:rStyle w:val="FootnoteReference"/>
          <w:rFonts w:cs="Traditional Naskh"/>
          <w:sz w:val="36"/>
          <w:szCs w:val="36"/>
          <w:rtl/>
        </w:rPr>
        <w:t>(</w:t>
      </w:r>
      <w:r w:rsidR="000F2C94" w:rsidRPr="000E0C8A">
        <w:rPr>
          <w:rStyle w:val="FootnoteReference"/>
          <w:rFonts w:cs="Traditional Naskh"/>
          <w:sz w:val="36"/>
          <w:szCs w:val="36"/>
          <w:rtl/>
        </w:rPr>
        <w:footnoteReference w:id="1035"/>
      </w:r>
      <w:r w:rsidR="000F2C94" w:rsidRPr="000E0C8A">
        <w:rPr>
          <w:rStyle w:val="FootnoteReference"/>
          <w:rFonts w:cs="Traditional Naskh"/>
          <w:sz w:val="36"/>
          <w:szCs w:val="36"/>
          <w:rtl/>
        </w:rPr>
        <w:t>)</w:t>
      </w:r>
      <w:r w:rsidRPr="00670D1B">
        <w:rPr>
          <w:rFonts w:cs="Traditional Naskh" w:hint="cs"/>
          <w:sz w:val="36"/>
          <w:szCs w:val="36"/>
          <w:rtl/>
        </w:rPr>
        <w:t>.</w:t>
      </w:r>
      <w:bookmarkEnd w:id="2214"/>
      <w:r w:rsidRPr="00670D1B">
        <w:rPr>
          <w:rFonts w:cs="Traditional Naskh" w:hint="cs"/>
          <w:sz w:val="36"/>
          <w:szCs w:val="36"/>
          <w:rtl/>
        </w:rPr>
        <w:t xml:space="preserve"> </w:t>
      </w:r>
    </w:p>
    <w:p w:rsidR="00670D1B" w:rsidRPr="00670D1B" w:rsidRDefault="00670D1B" w:rsidP="00670D1B">
      <w:pPr>
        <w:tabs>
          <w:tab w:val="left" w:pos="5347"/>
        </w:tabs>
        <w:spacing w:after="60" w:line="216" w:lineRule="auto"/>
        <w:rPr>
          <w:rFonts w:cs="Traditional Naskh"/>
          <w:sz w:val="36"/>
          <w:szCs w:val="36"/>
          <w:rtl/>
        </w:rPr>
      </w:pPr>
      <w:bookmarkStart w:id="2215" w:name="_Toc272615073"/>
      <w:r w:rsidRPr="000F2C94">
        <w:rPr>
          <w:rFonts w:cs="Traditional Naskh" w:hint="cs"/>
          <w:b/>
          <w:bCs/>
          <w:sz w:val="36"/>
          <w:szCs w:val="36"/>
          <w:rtl/>
        </w:rPr>
        <w:t>تبلغنا</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4-تبلغنا</w:instrText>
      </w:r>
      <w:r w:rsidR="00666910">
        <w:instrText xml:space="preserve">" </w:instrText>
      </w:r>
      <w:r w:rsidR="00666910">
        <w:rPr>
          <w:rFonts w:cs="Traditional Naskh"/>
          <w:b/>
          <w:bCs/>
          <w:sz w:val="36"/>
          <w:szCs w:val="36"/>
          <w:rtl/>
        </w:rPr>
        <w:fldChar w:fldCharType="end"/>
      </w:r>
      <w:r w:rsidR="004D1ACE" w:rsidRPr="000F2C94">
        <w:rPr>
          <w:rFonts w:cs="Traditional Naskh" w:hint="cs"/>
          <w:b/>
          <w:bCs/>
          <w:sz w:val="36"/>
          <w:szCs w:val="36"/>
          <w:rtl/>
        </w:rPr>
        <w:t>:</w:t>
      </w:r>
      <w:r w:rsidRPr="00670D1B">
        <w:rPr>
          <w:rFonts w:cs="Traditional Naskh" w:hint="cs"/>
          <w:sz w:val="36"/>
          <w:szCs w:val="36"/>
          <w:rtl/>
        </w:rPr>
        <w:t xml:space="preserve"> توصلنا .</w:t>
      </w:r>
      <w:bookmarkEnd w:id="2215"/>
      <w:r w:rsidRPr="00670D1B">
        <w:rPr>
          <w:rFonts w:cs="Traditional Naskh" w:hint="cs"/>
          <w:sz w:val="36"/>
          <w:szCs w:val="36"/>
          <w:rtl/>
        </w:rPr>
        <w:t xml:space="preserve"> </w:t>
      </w:r>
    </w:p>
    <w:p w:rsidR="00670D1B" w:rsidRPr="00670D1B" w:rsidRDefault="00670D1B" w:rsidP="000F2C94">
      <w:pPr>
        <w:tabs>
          <w:tab w:val="left" w:pos="5347"/>
        </w:tabs>
        <w:spacing w:after="60" w:line="216" w:lineRule="auto"/>
        <w:rPr>
          <w:rFonts w:cs="Traditional Naskh"/>
          <w:sz w:val="36"/>
          <w:szCs w:val="36"/>
          <w:rtl/>
        </w:rPr>
      </w:pPr>
      <w:bookmarkStart w:id="2216" w:name="_Toc272615074"/>
      <w:r w:rsidRPr="000F2C94">
        <w:rPr>
          <w:rFonts w:cs="Traditional Naskh" w:hint="cs"/>
          <w:b/>
          <w:bCs/>
          <w:sz w:val="36"/>
          <w:szCs w:val="36"/>
          <w:rtl/>
        </w:rPr>
        <w:t>ما يحول</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4-يحول</w:instrText>
      </w:r>
      <w:r w:rsidR="00666910">
        <w:instrText xml:space="preserve">" </w:instrText>
      </w:r>
      <w:r w:rsidR="00666910">
        <w:rPr>
          <w:rFonts w:cs="Traditional Naskh"/>
          <w:b/>
          <w:bCs/>
          <w:sz w:val="36"/>
          <w:szCs w:val="36"/>
          <w:rtl/>
        </w:rPr>
        <w:fldChar w:fldCharType="end"/>
      </w:r>
      <w:r w:rsidR="004D1ACE" w:rsidRPr="000F2C94">
        <w:rPr>
          <w:rFonts w:cs="Traditional Naskh" w:hint="cs"/>
          <w:b/>
          <w:bCs/>
          <w:sz w:val="36"/>
          <w:szCs w:val="36"/>
          <w:rtl/>
        </w:rPr>
        <w:t>:</w:t>
      </w:r>
      <w:r w:rsidRPr="00670D1B">
        <w:rPr>
          <w:rFonts w:cs="Traditional Naskh" w:hint="cs"/>
          <w:sz w:val="36"/>
          <w:szCs w:val="36"/>
          <w:rtl/>
        </w:rPr>
        <w:t xml:space="preserve"> ما يحجب ويمنع .</w:t>
      </w:r>
      <w:bookmarkEnd w:id="2216"/>
      <w:r w:rsidRPr="00670D1B">
        <w:rPr>
          <w:rFonts w:cs="Traditional Naskh" w:hint="cs"/>
          <w:sz w:val="36"/>
          <w:szCs w:val="36"/>
          <w:rtl/>
        </w:rPr>
        <w:t xml:space="preserve"> </w:t>
      </w:r>
    </w:p>
    <w:p w:rsidR="00670D1B" w:rsidRPr="00670D1B" w:rsidRDefault="00670D1B" w:rsidP="000F2C94">
      <w:pPr>
        <w:tabs>
          <w:tab w:val="left" w:pos="5347"/>
        </w:tabs>
        <w:spacing w:after="60" w:line="216" w:lineRule="auto"/>
        <w:rPr>
          <w:rFonts w:cs="Traditional Naskh"/>
          <w:sz w:val="36"/>
          <w:szCs w:val="36"/>
          <w:rtl/>
        </w:rPr>
      </w:pPr>
      <w:bookmarkStart w:id="2217" w:name="_Toc272615075"/>
      <w:r w:rsidRPr="000F2C94">
        <w:rPr>
          <w:rFonts w:cs="Traditional Naskh" w:hint="cs"/>
          <w:b/>
          <w:bCs/>
          <w:sz w:val="36"/>
          <w:szCs w:val="36"/>
          <w:rtl/>
        </w:rPr>
        <w:t>واجعله الوارث منا</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4-اجعله الوارث منا</w:instrText>
      </w:r>
      <w:r w:rsidR="00666910">
        <w:instrText xml:space="preserve">" </w:instrText>
      </w:r>
      <w:r w:rsidR="00666910">
        <w:rPr>
          <w:rFonts w:cs="Traditional Naskh"/>
          <w:b/>
          <w:bCs/>
          <w:sz w:val="36"/>
          <w:szCs w:val="36"/>
          <w:rtl/>
        </w:rPr>
        <w:fldChar w:fldCharType="end"/>
      </w:r>
      <w:r w:rsidR="004D1ACE" w:rsidRPr="000F2C94">
        <w:rPr>
          <w:rFonts w:cs="Traditional Naskh" w:hint="cs"/>
          <w:b/>
          <w:bCs/>
          <w:sz w:val="36"/>
          <w:szCs w:val="36"/>
          <w:rtl/>
        </w:rPr>
        <w:t>:</w:t>
      </w:r>
      <w:r w:rsidRPr="00670D1B">
        <w:rPr>
          <w:rFonts w:cs="Traditional Naskh" w:hint="cs"/>
          <w:sz w:val="36"/>
          <w:szCs w:val="36"/>
          <w:rtl/>
        </w:rPr>
        <w:t xml:space="preserve"> كناية عن الاستمرارية إلى آخر العمر .</w:t>
      </w:r>
      <w:bookmarkEnd w:id="2217"/>
      <w:r w:rsidRPr="00670D1B">
        <w:rPr>
          <w:rFonts w:cs="Traditional Naskh" w:hint="cs"/>
          <w:sz w:val="36"/>
          <w:szCs w:val="36"/>
          <w:rtl/>
        </w:rPr>
        <w:t xml:space="preserve"> </w:t>
      </w:r>
    </w:p>
    <w:p w:rsidR="00670D1B" w:rsidRPr="00670D1B" w:rsidRDefault="000F2C94" w:rsidP="000F2C94">
      <w:pPr>
        <w:tabs>
          <w:tab w:val="left" w:pos="5347"/>
        </w:tabs>
        <w:spacing w:after="60" w:line="216" w:lineRule="auto"/>
        <w:rPr>
          <w:rFonts w:cs="Traditional Naskh"/>
          <w:sz w:val="36"/>
          <w:szCs w:val="36"/>
          <w:rtl/>
        </w:rPr>
      </w:pPr>
      <w:bookmarkStart w:id="2218" w:name="_Toc272615076"/>
      <w:r w:rsidRPr="000F2C94">
        <w:rPr>
          <w:rFonts w:cs="Traditional Naskh" w:hint="cs"/>
          <w:b/>
          <w:bCs/>
          <w:sz w:val="36"/>
          <w:szCs w:val="36"/>
          <w:rtl/>
        </w:rPr>
        <w:t>اليقين</w:t>
      </w:r>
      <w:r w:rsidR="00666910">
        <w:rPr>
          <w:rFonts w:cs="Traditional Naskh"/>
          <w:b/>
          <w:bCs/>
          <w:sz w:val="36"/>
          <w:szCs w:val="36"/>
          <w:rtl/>
        </w:rPr>
        <w:fldChar w:fldCharType="begin"/>
      </w:r>
      <w:r w:rsidR="00666910">
        <w:instrText xml:space="preserve"> XE "</w:instrText>
      </w:r>
      <w:r w:rsidR="00666910" w:rsidRPr="006A7372">
        <w:rPr>
          <w:rFonts w:cs="Traditional Naskh" w:hint="cs"/>
          <w:b/>
          <w:bCs/>
          <w:sz w:val="36"/>
          <w:szCs w:val="36"/>
          <w:rtl/>
        </w:rPr>
        <w:instrText>4-اليقين</w:instrText>
      </w:r>
      <w:r w:rsidR="00666910">
        <w:instrText xml:space="preserve">" </w:instrText>
      </w:r>
      <w:r w:rsidR="00666910">
        <w:rPr>
          <w:rFonts w:cs="Traditional Naskh"/>
          <w:b/>
          <w:bCs/>
          <w:sz w:val="36"/>
          <w:szCs w:val="36"/>
          <w:rtl/>
        </w:rPr>
        <w:fldChar w:fldCharType="end"/>
      </w:r>
      <w:r w:rsidR="004D1ACE" w:rsidRPr="000F2C94">
        <w:rPr>
          <w:rFonts w:cs="Traditional Naskh" w:hint="cs"/>
          <w:b/>
          <w:bCs/>
          <w:sz w:val="36"/>
          <w:szCs w:val="36"/>
          <w:rtl/>
        </w:rPr>
        <w:t>:</w:t>
      </w:r>
      <w:r w:rsidR="00670D1B" w:rsidRPr="00670D1B">
        <w:rPr>
          <w:rFonts w:cs="Traditional Naskh" w:hint="cs"/>
          <w:sz w:val="36"/>
          <w:szCs w:val="36"/>
          <w:rtl/>
        </w:rPr>
        <w:t xml:space="preserve"> هو استقرار العلم الذي لا يتقلب</w:t>
      </w:r>
      <w:r>
        <w:rPr>
          <w:rFonts w:cs="Traditional Naskh" w:hint="cs"/>
          <w:sz w:val="36"/>
          <w:szCs w:val="36"/>
          <w:rtl/>
        </w:rPr>
        <w:t>،</w:t>
      </w:r>
      <w:r w:rsidR="00670D1B" w:rsidRPr="00670D1B">
        <w:rPr>
          <w:rFonts w:cs="Traditional Naskh" w:hint="cs"/>
          <w:sz w:val="36"/>
          <w:szCs w:val="36"/>
          <w:rtl/>
        </w:rPr>
        <w:t xml:space="preserve"> ولا يحول</w:t>
      </w:r>
      <w:r>
        <w:rPr>
          <w:rFonts w:cs="Traditional Naskh" w:hint="cs"/>
          <w:sz w:val="36"/>
          <w:szCs w:val="36"/>
          <w:rtl/>
        </w:rPr>
        <w:t>،</w:t>
      </w:r>
      <w:r w:rsidR="00670D1B" w:rsidRPr="00670D1B">
        <w:rPr>
          <w:rFonts w:cs="Traditional Naskh" w:hint="cs"/>
          <w:sz w:val="36"/>
          <w:szCs w:val="36"/>
          <w:rtl/>
        </w:rPr>
        <w:t xml:space="preserve"> ولا يتغي</w:t>
      </w:r>
      <w:r>
        <w:rPr>
          <w:rFonts w:cs="Traditional Naskh" w:hint="cs"/>
          <w:sz w:val="36"/>
          <w:szCs w:val="36"/>
          <w:rtl/>
        </w:rPr>
        <w:t>ّ</w:t>
      </w:r>
      <w:r w:rsidR="00670D1B" w:rsidRPr="00670D1B">
        <w:rPr>
          <w:rFonts w:cs="Traditional Naskh" w:hint="cs"/>
          <w:sz w:val="36"/>
          <w:szCs w:val="36"/>
          <w:rtl/>
        </w:rPr>
        <w:t>ر</w:t>
      </w:r>
      <w:r>
        <w:rPr>
          <w:rFonts w:cs="Traditional Naskh" w:hint="cs"/>
          <w:sz w:val="36"/>
          <w:szCs w:val="36"/>
          <w:rtl/>
        </w:rPr>
        <w:t>،</w:t>
      </w:r>
      <w:r w:rsidR="00670D1B" w:rsidRPr="00670D1B">
        <w:rPr>
          <w:rFonts w:cs="Traditional Naskh" w:hint="cs"/>
          <w:sz w:val="36"/>
          <w:szCs w:val="36"/>
          <w:rtl/>
        </w:rPr>
        <w:t xml:space="preserve"> وهو أعلى درجات الإيمان</w:t>
      </w:r>
      <w:r w:rsidR="004D1ACE">
        <w:rPr>
          <w:rFonts w:cs="Traditional Naskh" w:hint="cs"/>
          <w:sz w:val="36"/>
          <w:szCs w:val="36"/>
          <w:rtl/>
        </w:rPr>
        <w:t>،</w:t>
      </w:r>
      <w:r w:rsidR="00670D1B" w:rsidRPr="00670D1B">
        <w:rPr>
          <w:rFonts w:cs="Traditional Naskh" w:hint="cs"/>
          <w:sz w:val="36"/>
          <w:szCs w:val="36"/>
          <w:rtl/>
        </w:rPr>
        <w:t xml:space="preserve"> فهو إيمان لا شك فيه</w:t>
      </w:r>
      <w:r w:rsidR="00FC3E63">
        <w:rPr>
          <w:rFonts w:cs="Traditional Naskh"/>
          <w:sz w:val="36"/>
          <w:szCs w:val="36"/>
          <w:rtl/>
        </w:rPr>
        <w:fldChar w:fldCharType="begin"/>
      </w:r>
      <w:r w:rsidR="00FC3E63">
        <w:instrText xml:space="preserve"> XE "</w:instrText>
      </w:r>
      <w:r w:rsidR="00FC3E63" w:rsidRPr="006A7372">
        <w:rPr>
          <w:rFonts w:cs="Traditional Naskh" w:hint="cs"/>
          <w:b/>
          <w:bCs/>
          <w:spacing w:val="-4"/>
          <w:sz w:val="36"/>
          <w:szCs w:val="36"/>
          <w:rtl/>
        </w:rPr>
        <w:instrText>2-إيمان لا شك فيه</w:instrText>
      </w:r>
      <w:r w:rsidR="00FC3E63">
        <w:instrText xml:space="preserve">" </w:instrText>
      </w:r>
      <w:r w:rsidR="00FC3E63">
        <w:rPr>
          <w:rFonts w:cs="Traditional Naskh"/>
          <w:sz w:val="36"/>
          <w:szCs w:val="36"/>
          <w:rtl/>
        </w:rPr>
        <w:fldChar w:fldCharType="end"/>
      </w:r>
      <w:r w:rsidR="00670D1B" w:rsidRPr="000E0C8A">
        <w:rPr>
          <w:rStyle w:val="FootnoteReference"/>
          <w:rFonts w:cs="Traditional Naskh"/>
          <w:sz w:val="36"/>
          <w:szCs w:val="36"/>
          <w:rtl/>
        </w:rPr>
        <w:t>(</w:t>
      </w:r>
      <w:r w:rsidR="00670D1B" w:rsidRPr="000E0C8A">
        <w:rPr>
          <w:rStyle w:val="FootnoteReference"/>
          <w:rFonts w:cs="Traditional Naskh"/>
          <w:sz w:val="36"/>
          <w:szCs w:val="36"/>
          <w:rtl/>
        </w:rPr>
        <w:footnoteReference w:id="1036"/>
      </w:r>
      <w:r w:rsidR="00670D1B" w:rsidRPr="000E0C8A">
        <w:rPr>
          <w:rStyle w:val="FootnoteReference"/>
          <w:rFonts w:cs="Traditional Naskh"/>
          <w:sz w:val="36"/>
          <w:szCs w:val="36"/>
          <w:rtl/>
        </w:rPr>
        <w:t>)</w:t>
      </w:r>
      <w:r w:rsidR="00670D1B" w:rsidRPr="00670D1B">
        <w:rPr>
          <w:rFonts w:cs="Traditional Naskh" w:hint="cs"/>
          <w:sz w:val="36"/>
          <w:szCs w:val="36"/>
          <w:rtl/>
        </w:rPr>
        <w:t xml:space="preserve"> .</w:t>
      </w:r>
      <w:bookmarkEnd w:id="2218"/>
      <w:r w:rsidR="00670D1B" w:rsidRPr="00670D1B">
        <w:rPr>
          <w:rFonts w:cs="Traditional Naskh" w:hint="cs"/>
          <w:sz w:val="36"/>
          <w:szCs w:val="36"/>
          <w:rtl/>
        </w:rPr>
        <w:t xml:space="preserve"> </w:t>
      </w:r>
    </w:p>
    <w:p w:rsidR="00670D1B" w:rsidRPr="00670D1B" w:rsidRDefault="00670D1B" w:rsidP="00EE325C">
      <w:pPr>
        <w:tabs>
          <w:tab w:val="left" w:pos="5347"/>
        </w:tabs>
        <w:spacing w:after="60" w:line="216" w:lineRule="auto"/>
        <w:rPr>
          <w:rFonts w:cs="Traditional Naskh"/>
          <w:sz w:val="36"/>
          <w:szCs w:val="36"/>
          <w:rtl/>
        </w:rPr>
      </w:pPr>
      <w:bookmarkStart w:id="2219" w:name="_Toc272615077"/>
      <w:r w:rsidRPr="00670D1B">
        <w:rPr>
          <w:rFonts w:cs="Traditional Naskh" w:hint="cs"/>
          <w:sz w:val="36"/>
          <w:szCs w:val="36"/>
          <w:rtl/>
        </w:rPr>
        <w:t>هذه الدعوة جامعةٌ لأبواب الخير والسعادة في الدنيا والآخرة</w:t>
      </w:r>
      <w:r w:rsidR="004D1ACE">
        <w:rPr>
          <w:rFonts w:cs="Traditional Naskh" w:hint="cs"/>
          <w:sz w:val="36"/>
          <w:szCs w:val="36"/>
          <w:rtl/>
        </w:rPr>
        <w:t>،</w:t>
      </w:r>
      <w:r w:rsidRPr="00670D1B">
        <w:rPr>
          <w:rFonts w:cs="Traditional Naskh" w:hint="cs"/>
          <w:sz w:val="36"/>
          <w:szCs w:val="36"/>
          <w:rtl/>
        </w:rPr>
        <w:t xml:space="preserve"> فقد جمعت من مقاصد ومطالب جليلة فيما يحتاجه العبد في دينه ودنياه</w:t>
      </w:r>
      <w:r w:rsidR="004D1ACE">
        <w:rPr>
          <w:rFonts w:cs="Traditional Naskh" w:hint="cs"/>
          <w:sz w:val="36"/>
          <w:szCs w:val="36"/>
          <w:rtl/>
        </w:rPr>
        <w:t>،</w:t>
      </w:r>
      <w:r w:rsidRPr="00670D1B">
        <w:rPr>
          <w:rFonts w:cs="Traditional Naskh" w:hint="cs"/>
          <w:sz w:val="36"/>
          <w:szCs w:val="36"/>
          <w:rtl/>
        </w:rPr>
        <w:t xml:space="preserve"> ومعاد</w:t>
      </w:r>
      <w:r w:rsidR="000F2C94">
        <w:rPr>
          <w:rFonts w:cs="Traditional Naskh" w:hint="cs"/>
          <w:sz w:val="36"/>
          <w:szCs w:val="36"/>
          <w:rtl/>
        </w:rPr>
        <w:t>ه؛</w:t>
      </w:r>
      <w:r w:rsidRPr="00670D1B">
        <w:rPr>
          <w:rFonts w:cs="Traditional Naskh" w:hint="cs"/>
          <w:sz w:val="36"/>
          <w:szCs w:val="36"/>
          <w:rtl/>
        </w:rPr>
        <w:t xml:space="preserve"> لهذا كان عليه الصلاة والسلام نادراً ما يقوم من مجلس إلا وقد رطب لسانه من هذه الكلمات</w:t>
      </w:r>
      <w:r w:rsidR="000F2C94">
        <w:rPr>
          <w:rFonts w:cs="Traditional Naskh" w:hint="cs"/>
          <w:sz w:val="36"/>
          <w:szCs w:val="36"/>
          <w:rtl/>
        </w:rPr>
        <w:t>،</w:t>
      </w:r>
      <w:r w:rsidRPr="00670D1B">
        <w:rPr>
          <w:rFonts w:cs="Traditional Naskh" w:hint="cs"/>
          <w:sz w:val="36"/>
          <w:szCs w:val="36"/>
          <w:rtl/>
        </w:rPr>
        <w:t xml:space="preserve"> والدعوات الجميلة</w:t>
      </w:r>
      <w:r w:rsidR="004D1ACE">
        <w:rPr>
          <w:rFonts w:cs="Traditional Naskh" w:hint="cs"/>
          <w:sz w:val="36"/>
          <w:szCs w:val="36"/>
          <w:rtl/>
        </w:rPr>
        <w:t>،</w:t>
      </w:r>
      <w:r w:rsidRPr="00670D1B">
        <w:rPr>
          <w:rFonts w:cs="Traditional Naskh" w:hint="cs"/>
          <w:sz w:val="36"/>
          <w:szCs w:val="36"/>
          <w:rtl/>
        </w:rPr>
        <w:t xml:space="preserve"> </w:t>
      </w:r>
      <w:r w:rsidR="00EE325C">
        <w:rPr>
          <w:rFonts w:cs="Traditional Naskh" w:hint="cs"/>
          <w:sz w:val="36"/>
          <w:szCs w:val="36"/>
          <w:rtl/>
        </w:rPr>
        <w:t xml:space="preserve">[فقد ذكر الترمذي وغيره </w:t>
      </w:r>
      <w:r w:rsidR="00EE325C" w:rsidRPr="00EE325C">
        <w:rPr>
          <w:rFonts w:cs="Traditional Naskh"/>
          <w:sz w:val="36"/>
          <w:szCs w:val="36"/>
          <w:rtl/>
        </w:rPr>
        <w:t>عن خالد بن أبي عمران أن ابن عمران قال</w:t>
      </w:r>
      <w:r w:rsidR="00EE325C">
        <w:rPr>
          <w:rFonts w:cs="Traditional Naskh" w:hint="cs"/>
          <w:sz w:val="36"/>
          <w:szCs w:val="36"/>
          <w:rtl/>
        </w:rPr>
        <w:t>:</w:t>
      </w:r>
      <w:r w:rsidR="00EE325C" w:rsidRPr="00EE325C">
        <w:rPr>
          <w:rFonts w:cs="Traditional Naskh"/>
          <w:sz w:val="36"/>
          <w:szCs w:val="36"/>
          <w:rtl/>
        </w:rPr>
        <w:t xml:space="preserve"> </w:t>
      </w:r>
      <w:r w:rsidR="00EE325C" w:rsidRPr="00EE325C">
        <w:rPr>
          <w:rFonts w:cs="Traditional Naskh" w:hint="cs"/>
          <w:sz w:val="22"/>
          <w:szCs w:val="22"/>
          <w:rtl/>
        </w:rPr>
        <w:t>((</w:t>
      </w:r>
      <w:r w:rsidR="00EE325C" w:rsidRPr="00EE325C">
        <w:rPr>
          <w:rFonts w:cs="Traditional Naskh"/>
          <w:sz w:val="36"/>
          <w:szCs w:val="36"/>
          <w:rtl/>
        </w:rPr>
        <w:t xml:space="preserve">قلما كان رسول الله </w:t>
      </w:r>
      <w:r w:rsidR="00EE325C" w:rsidRPr="00EE325C">
        <w:rPr>
          <w:rFonts w:ascii="AAAGoldenLotus Stg1_Ver1" w:hAnsi="AAAGoldenLotus Stg1_Ver1" w:cs="Traditional Naskh" w:hint="cs"/>
          <w:sz w:val="32"/>
          <w:szCs w:val="36"/>
          <w:rtl/>
        </w:rPr>
        <w:sym w:font="AGA Arabesque" w:char="F072"/>
      </w:r>
      <w:r w:rsidR="00EE325C" w:rsidRPr="00EE325C">
        <w:rPr>
          <w:rFonts w:cs="Traditional Naskh"/>
          <w:sz w:val="36"/>
          <w:szCs w:val="36"/>
          <w:rtl/>
        </w:rPr>
        <w:t xml:space="preserve"> يقوم من مجلس حتى يدعو بهؤلاء الدعوات لأصحابه</w:t>
      </w:r>
      <w:r w:rsidR="00666910">
        <w:rPr>
          <w:rFonts w:cs="Traditional Naskh"/>
          <w:sz w:val="36"/>
          <w:szCs w:val="36"/>
          <w:rtl/>
        </w:rPr>
        <w:fldChar w:fldCharType="begin"/>
      </w:r>
      <w:r w:rsidR="00666910">
        <w:instrText xml:space="preserve"> XE "</w:instrText>
      </w:r>
      <w:r w:rsidR="00666910" w:rsidRPr="006A7372">
        <w:rPr>
          <w:rFonts w:cs="Traditional Naskh" w:hint="cs"/>
          <w:sz w:val="36"/>
          <w:szCs w:val="36"/>
          <w:rtl/>
        </w:rPr>
        <w:instrText>2-</w:instrText>
      </w:r>
      <w:r w:rsidR="00666910" w:rsidRPr="006A7372">
        <w:rPr>
          <w:rFonts w:cs="Traditional Naskh"/>
          <w:sz w:val="36"/>
          <w:szCs w:val="36"/>
          <w:rtl/>
        </w:rPr>
        <w:instrText xml:space="preserve">قلما كان رسول الله </w:instrText>
      </w:r>
      <w:r w:rsidR="00666910" w:rsidRPr="006A7372">
        <w:rPr>
          <w:rFonts w:ascii="AAAGoldenLotus Stg1_Ver1" w:hAnsi="AAAGoldenLotus Stg1_Ver1" w:cs="Traditional Naskh" w:hint="cs"/>
          <w:sz w:val="32"/>
          <w:szCs w:val="36"/>
          <w:rtl/>
        </w:rPr>
        <w:sym w:font="AGA Arabesque" w:char="F072"/>
      </w:r>
      <w:r w:rsidR="00666910" w:rsidRPr="006A7372">
        <w:rPr>
          <w:rFonts w:cs="Traditional Naskh"/>
          <w:sz w:val="36"/>
          <w:szCs w:val="36"/>
          <w:rtl/>
        </w:rPr>
        <w:instrText xml:space="preserve"> يقوم من مجلس حتى يدعو بهؤلاء الدعوات لأصحابه</w:instrText>
      </w:r>
      <w:r w:rsidR="00666910">
        <w:instrText xml:space="preserve">" </w:instrText>
      </w:r>
      <w:r w:rsidR="00666910">
        <w:rPr>
          <w:rFonts w:cs="Traditional Naskh"/>
          <w:sz w:val="36"/>
          <w:szCs w:val="36"/>
          <w:rtl/>
        </w:rPr>
        <w:fldChar w:fldCharType="end"/>
      </w:r>
      <w:r w:rsidR="00EE325C" w:rsidRPr="00EE325C">
        <w:rPr>
          <w:rFonts w:cs="Traditional Naskh" w:hint="cs"/>
          <w:sz w:val="22"/>
          <w:szCs w:val="22"/>
          <w:rtl/>
        </w:rPr>
        <w:t>))</w:t>
      </w:r>
      <w:r w:rsidR="00EE325C">
        <w:rPr>
          <w:rFonts w:cs="Traditional Naskh" w:hint="cs"/>
          <w:sz w:val="36"/>
          <w:szCs w:val="36"/>
          <w:rtl/>
        </w:rPr>
        <w:t xml:space="preserve">  الحديث]</w:t>
      </w:r>
      <w:r w:rsidR="00EE325C" w:rsidRPr="00EE325C">
        <w:rPr>
          <w:rStyle w:val="FootnoteReference"/>
          <w:rFonts w:cs="Traditional Naskh"/>
          <w:sz w:val="14"/>
          <w:szCs w:val="36"/>
          <w:rtl/>
        </w:rPr>
        <w:t>(</w:t>
      </w:r>
      <w:r w:rsidR="00EE325C" w:rsidRPr="00EE325C">
        <w:rPr>
          <w:rStyle w:val="FootnoteReference"/>
          <w:rFonts w:cs="Traditional Naskh"/>
          <w:sz w:val="14"/>
          <w:szCs w:val="36"/>
          <w:rtl/>
        </w:rPr>
        <w:footnoteReference w:id="1037"/>
      </w:r>
      <w:r w:rsidR="00EE325C" w:rsidRPr="00EE325C">
        <w:rPr>
          <w:rStyle w:val="FootnoteReference"/>
          <w:rFonts w:cs="Traditional Naskh"/>
          <w:sz w:val="14"/>
          <w:szCs w:val="36"/>
          <w:rtl/>
        </w:rPr>
        <w:t>)</w:t>
      </w:r>
      <w:r w:rsidR="00EE325C">
        <w:rPr>
          <w:rFonts w:cs="Traditional Naskh" w:hint="cs"/>
          <w:sz w:val="36"/>
          <w:szCs w:val="36"/>
          <w:rtl/>
        </w:rPr>
        <w:t xml:space="preserve">. </w:t>
      </w:r>
      <w:r w:rsidRPr="00670D1B">
        <w:rPr>
          <w:rFonts w:cs="Traditional Naskh" w:hint="cs"/>
          <w:sz w:val="36"/>
          <w:szCs w:val="36"/>
          <w:rtl/>
        </w:rPr>
        <w:t>فيحسن بالعبد أن يتعلم معانيها</w:t>
      </w:r>
      <w:r w:rsidR="000F2C94">
        <w:rPr>
          <w:rFonts w:cs="Traditional Naskh" w:hint="cs"/>
          <w:sz w:val="36"/>
          <w:szCs w:val="36"/>
          <w:rtl/>
        </w:rPr>
        <w:t>،</w:t>
      </w:r>
      <w:r w:rsidRPr="00670D1B">
        <w:rPr>
          <w:rFonts w:cs="Traditional Naskh" w:hint="cs"/>
          <w:sz w:val="36"/>
          <w:szCs w:val="36"/>
          <w:rtl/>
        </w:rPr>
        <w:t xml:space="preserve"> ويعمل بمقاصدها ويكثر منها</w:t>
      </w:r>
      <w:r w:rsidR="004D1ACE">
        <w:rPr>
          <w:rFonts w:cs="Traditional Naskh" w:hint="cs"/>
          <w:sz w:val="36"/>
          <w:szCs w:val="36"/>
          <w:rtl/>
        </w:rPr>
        <w:t>،</w:t>
      </w:r>
      <w:r w:rsidRPr="00670D1B">
        <w:rPr>
          <w:rFonts w:cs="Traditional Naskh" w:hint="cs"/>
          <w:sz w:val="36"/>
          <w:szCs w:val="36"/>
          <w:rtl/>
        </w:rPr>
        <w:t xml:space="preserve"> خاصة في المجالس اتباعاً واقتداء بالنبي</w:t>
      </w:r>
      <w:r w:rsidR="000F2C94">
        <w:rPr>
          <w:rFonts w:cs="Traditional Naskh" w:hint="cs"/>
          <w:sz w:val="36"/>
          <w:szCs w:val="36"/>
          <w:rtl/>
        </w:rPr>
        <w:t xml:space="preserve"> </w:t>
      </w:r>
      <w:r w:rsidR="000F2C94" w:rsidRPr="000F2C94">
        <w:rPr>
          <w:rFonts w:ascii="Traditional Arabic" w:cs="Traditional Naskh" w:hint="cs"/>
          <w:sz w:val="28"/>
          <w:szCs w:val="28"/>
          <w:rtl/>
          <w:lang w:eastAsia="en-US"/>
        </w:rPr>
        <w:sym w:font="AGA Arabesque" w:char="F072"/>
      </w:r>
      <w:r w:rsidRPr="00670D1B">
        <w:rPr>
          <w:rFonts w:cs="Traditional Naskh" w:hint="cs"/>
          <w:sz w:val="36"/>
          <w:szCs w:val="36"/>
          <w:rtl/>
        </w:rPr>
        <w:t>.</w:t>
      </w:r>
      <w:bookmarkEnd w:id="2219"/>
      <w:r w:rsidRPr="00670D1B">
        <w:rPr>
          <w:rFonts w:cs="Traditional Naskh" w:hint="cs"/>
          <w:sz w:val="36"/>
          <w:szCs w:val="36"/>
          <w:rtl/>
        </w:rPr>
        <w:t xml:space="preserve"> </w:t>
      </w:r>
    </w:p>
    <w:p w:rsidR="00670D1B" w:rsidRPr="00670D1B" w:rsidRDefault="00670D1B" w:rsidP="000F2C94">
      <w:pPr>
        <w:pStyle w:val="3"/>
        <w:rPr>
          <w:rtl/>
        </w:rPr>
      </w:pPr>
      <w:bookmarkStart w:id="2220" w:name="_Toc272604120"/>
      <w:bookmarkStart w:id="2221" w:name="_Toc272615078"/>
      <w:r w:rsidRPr="00670D1B">
        <w:rPr>
          <w:rFonts w:hint="cs"/>
          <w:rtl/>
        </w:rPr>
        <w:t>الشرح</w:t>
      </w:r>
      <w:r w:rsidR="004D1ACE">
        <w:rPr>
          <w:rFonts w:hint="cs"/>
          <w:rtl/>
        </w:rPr>
        <w:t>:</w:t>
      </w:r>
      <w:bookmarkEnd w:id="2220"/>
      <w:bookmarkEnd w:id="2221"/>
      <w:r w:rsidRPr="00670D1B">
        <w:rPr>
          <w:rFonts w:hint="cs"/>
          <w:rtl/>
        </w:rPr>
        <w:t xml:space="preserve"> </w:t>
      </w:r>
    </w:p>
    <w:p w:rsidR="00670D1B" w:rsidRPr="00670D1B" w:rsidRDefault="00670D1B" w:rsidP="00EE325C">
      <w:pPr>
        <w:tabs>
          <w:tab w:val="left" w:pos="5347"/>
        </w:tabs>
        <w:spacing w:after="60" w:line="216" w:lineRule="auto"/>
        <w:rPr>
          <w:rFonts w:cs="Traditional Naskh"/>
          <w:sz w:val="36"/>
          <w:szCs w:val="36"/>
          <w:rtl/>
        </w:rPr>
      </w:pPr>
      <w:bookmarkStart w:id="2222" w:name="_Toc272615079"/>
      <w:r w:rsidRPr="00EE325C">
        <w:rPr>
          <w:rFonts w:cs="Traditional Naskh" w:hint="cs"/>
          <w:b/>
          <w:bCs/>
          <w:sz w:val="36"/>
          <w:szCs w:val="36"/>
          <w:rtl/>
        </w:rPr>
        <w:t>قوله</w:t>
      </w:r>
      <w:r w:rsidR="004D1ACE" w:rsidRPr="00EE325C">
        <w:rPr>
          <w:rFonts w:cs="Traditional Naskh" w:hint="cs"/>
          <w:b/>
          <w:bCs/>
          <w:sz w:val="36"/>
          <w:szCs w:val="36"/>
          <w:rtl/>
        </w:rPr>
        <w:t>:</w:t>
      </w:r>
      <w:r w:rsidRPr="00670D1B">
        <w:rPr>
          <w:rFonts w:cs="Traditional Naskh" w:hint="cs"/>
          <w:sz w:val="36"/>
          <w:szCs w:val="36"/>
          <w:rtl/>
        </w:rPr>
        <w:t xml:space="preserve"> </w:t>
      </w:r>
      <w:r w:rsidR="000F2C94" w:rsidRPr="000F2C94">
        <w:rPr>
          <w:rFonts w:cs="Traditional Naskh" w:hint="cs"/>
          <w:sz w:val="36"/>
          <w:szCs w:val="22"/>
          <w:rtl/>
        </w:rPr>
        <w:t>((</w:t>
      </w:r>
      <w:r w:rsidRPr="000F2C94">
        <w:rPr>
          <w:rFonts w:cs="Traditional Naskh" w:hint="cs"/>
          <w:b/>
          <w:bCs/>
          <w:sz w:val="36"/>
          <w:szCs w:val="36"/>
          <w:rtl/>
        </w:rPr>
        <w:t>اللَّهم اقسم لنا من خشيتك ما تحول به بيننا وبين معاصيك</w:t>
      </w:r>
      <w:r w:rsidR="000F2C94" w:rsidRPr="000F2C94">
        <w:rPr>
          <w:rFonts w:cs="Traditional Naskh" w:hint="cs"/>
          <w:sz w:val="36"/>
          <w:szCs w:val="22"/>
          <w:rtl/>
        </w:rPr>
        <w:t>))</w:t>
      </w:r>
      <w:r w:rsidR="004D1ACE">
        <w:rPr>
          <w:rFonts w:cs="Traditional Naskh" w:hint="cs"/>
          <w:sz w:val="36"/>
          <w:szCs w:val="36"/>
          <w:rtl/>
        </w:rPr>
        <w:t>:</w:t>
      </w:r>
      <w:r w:rsidRPr="00670D1B">
        <w:rPr>
          <w:rFonts w:cs="Traditional Naskh" w:hint="cs"/>
          <w:sz w:val="36"/>
          <w:szCs w:val="36"/>
          <w:rtl/>
        </w:rPr>
        <w:t xml:space="preserve"> اللَّهم اجعل لنا حظ</w:t>
      </w:r>
      <w:r w:rsidR="00EE325C">
        <w:rPr>
          <w:rFonts w:cs="Traditional Naskh" w:hint="cs"/>
          <w:sz w:val="36"/>
          <w:szCs w:val="36"/>
          <w:rtl/>
        </w:rPr>
        <w:t>َّ</w:t>
      </w:r>
      <w:r w:rsidRPr="00670D1B">
        <w:rPr>
          <w:rFonts w:cs="Traditional Naskh" w:hint="cs"/>
          <w:sz w:val="36"/>
          <w:szCs w:val="36"/>
          <w:rtl/>
        </w:rPr>
        <w:t>اً ونصيباً من خوفك المقترن بتعظيمك وإجلالك</w:t>
      </w:r>
      <w:r w:rsidR="004D1ACE">
        <w:rPr>
          <w:rFonts w:cs="Traditional Naskh" w:hint="cs"/>
          <w:sz w:val="36"/>
          <w:szCs w:val="36"/>
          <w:rtl/>
        </w:rPr>
        <w:t>،</w:t>
      </w:r>
      <w:r w:rsidRPr="00670D1B">
        <w:rPr>
          <w:rFonts w:cs="Traditional Naskh" w:hint="cs"/>
          <w:sz w:val="36"/>
          <w:szCs w:val="36"/>
          <w:rtl/>
        </w:rPr>
        <w:t xml:space="preserve"> ما يكون حاجزاً لنا ومانعاً من الوقوع في المعاصي والذنوب والآثام</w:t>
      </w:r>
      <w:r w:rsidR="004D1ACE">
        <w:rPr>
          <w:rFonts w:cs="Traditional Naskh" w:hint="cs"/>
          <w:sz w:val="36"/>
          <w:szCs w:val="36"/>
          <w:rtl/>
        </w:rPr>
        <w:t>،</w:t>
      </w:r>
      <w:r w:rsidRPr="00670D1B">
        <w:rPr>
          <w:rFonts w:cs="Traditional Naskh" w:hint="cs"/>
          <w:sz w:val="36"/>
          <w:szCs w:val="36"/>
          <w:rtl/>
        </w:rPr>
        <w:t xml:space="preserve"> وهذا فيه دلالةٌ على أن خشية اللَّه هي أعظم رادع وحاجز للإنسان عن الوقوع في الذنوب</w:t>
      </w:r>
      <w:r w:rsidR="00EE325C">
        <w:rPr>
          <w:rFonts w:cs="Traditional Naskh" w:hint="cs"/>
          <w:sz w:val="36"/>
          <w:szCs w:val="36"/>
          <w:rtl/>
        </w:rPr>
        <w:t>؛</w:t>
      </w:r>
      <w:r w:rsidRPr="00670D1B">
        <w:rPr>
          <w:rFonts w:cs="Traditional Naskh" w:hint="cs"/>
          <w:sz w:val="36"/>
          <w:szCs w:val="36"/>
          <w:rtl/>
        </w:rPr>
        <w:t xml:space="preserve"> ولهذا كان العلماء هم أكثر خشية لل</w:t>
      </w:r>
      <w:r w:rsidR="000F2C94">
        <w:rPr>
          <w:rFonts w:cs="Traditional Naskh" w:hint="cs"/>
          <w:sz w:val="36"/>
          <w:szCs w:val="36"/>
          <w:rtl/>
        </w:rPr>
        <w:t>َّ</w:t>
      </w:r>
      <w:r w:rsidRPr="00670D1B">
        <w:rPr>
          <w:rFonts w:cs="Traditional Naskh" w:hint="cs"/>
          <w:sz w:val="36"/>
          <w:szCs w:val="36"/>
          <w:rtl/>
        </w:rPr>
        <w:t>ه جل وعلا لمعرف</w:t>
      </w:r>
      <w:r w:rsidR="000F2C94">
        <w:rPr>
          <w:rFonts w:cs="Traditional Naskh" w:hint="cs"/>
          <w:sz w:val="36"/>
          <w:szCs w:val="36"/>
          <w:rtl/>
        </w:rPr>
        <w:t>ت</w:t>
      </w:r>
      <w:r w:rsidRPr="00670D1B">
        <w:rPr>
          <w:rFonts w:cs="Traditional Naskh" w:hint="cs"/>
          <w:sz w:val="36"/>
          <w:szCs w:val="36"/>
          <w:rtl/>
        </w:rPr>
        <w:t>هم وعلمهم باللَّه جل وعلا</w:t>
      </w:r>
      <w:r w:rsidR="000F2C94">
        <w:rPr>
          <w:rFonts w:cs="Traditional Naskh" w:hint="cs"/>
          <w:sz w:val="36"/>
          <w:szCs w:val="36"/>
          <w:rtl/>
        </w:rPr>
        <w:t>،</w:t>
      </w:r>
      <w:r w:rsidRPr="00670D1B">
        <w:rPr>
          <w:rFonts w:cs="Traditional Naskh" w:hint="cs"/>
          <w:sz w:val="36"/>
          <w:szCs w:val="36"/>
          <w:rtl/>
        </w:rPr>
        <w:t xml:space="preserve"> قال تعالى</w:t>
      </w:r>
      <w:r w:rsidR="004D1ACE">
        <w:rPr>
          <w:rFonts w:cs="Traditional Naskh" w:hint="cs"/>
          <w:sz w:val="36"/>
          <w:szCs w:val="36"/>
          <w:rtl/>
        </w:rPr>
        <w:t>:</w:t>
      </w:r>
      <w:r w:rsidRPr="00670D1B">
        <w:rPr>
          <w:rFonts w:cs="Traditional Naskh" w:hint="cs"/>
          <w:sz w:val="36"/>
          <w:szCs w:val="36"/>
          <w:rtl/>
        </w:rPr>
        <w:t xml:space="preserve"> </w:t>
      </w:r>
      <w:r w:rsidRPr="000F2C94">
        <w:rPr>
          <w:rFonts w:cs="Traditional Naskh" w:hint="cs"/>
          <w:sz w:val="28"/>
          <w:szCs w:val="28"/>
          <w:rtl/>
        </w:rPr>
        <w:t>﴿</w:t>
      </w:r>
      <w:r w:rsidRPr="000F2C94">
        <w:rPr>
          <w:rFonts w:ascii="Traditional Arabic" w:cs="Traditional Naskh" w:hint="eastAsia"/>
          <w:b/>
          <w:bCs/>
          <w:sz w:val="36"/>
          <w:szCs w:val="36"/>
          <w:rtl/>
          <w:lang w:eastAsia="en-US"/>
        </w:rPr>
        <w:t>إِنَّمَا</w:t>
      </w:r>
      <w:r w:rsidRPr="000F2C94">
        <w:rPr>
          <w:rFonts w:ascii="Traditional Arabic" w:cs="Traditional Naskh"/>
          <w:b/>
          <w:bCs/>
          <w:sz w:val="36"/>
          <w:szCs w:val="36"/>
          <w:rtl/>
          <w:lang w:eastAsia="en-US"/>
        </w:rPr>
        <w:t xml:space="preserve"> </w:t>
      </w:r>
      <w:r w:rsidRPr="000F2C94">
        <w:rPr>
          <w:rFonts w:ascii="Traditional Arabic" w:cs="Traditional Naskh" w:hint="eastAsia"/>
          <w:b/>
          <w:bCs/>
          <w:sz w:val="36"/>
          <w:szCs w:val="36"/>
          <w:rtl/>
          <w:lang w:eastAsia="en-US"/>
        </w:rPr>
        <w:t>يَخْشَى</w:t>
      </w:r>
      <w:r w:rsidRPr="000F2C94">
        <w:rPr>
          <w:rFonts w:ascii="Traditional Arabic" w:cs="Traditional Naskh"/>
          <w:b/>
          <w:bCs/>
          <w:sz w:val="36"/>
          <w:szCs w:val="36"/>
          <w:rtl/>
          <w:lang w:eastAsia="en-US"/>
        </w:rPr>
        <w:t xml:space="preserve"> </w:t>
      </w:r>
      <w:r w:rsidRPr="000F2C94">
        <w:rPr>
          <w:rFonts w:ascii="Traditional Arabic" w:cs="Traditional Naskh" w:hint="eastAsia"/>
          <w:b/>
          <w:bCs/>
          <w:sz w:val="36"/>
          <w:szCs w:val="36"/>
          <w:rtl/>
          <w:lang w:eastAsia="en-US"/>
        </w:rPr>
        <w:t>اللَّه</w:t>
      </w:r>
      <w:r w:rsidRPr="000F2C94">
        <w:rPr>
          <w:rFonts w:ascii="Traditional Arabic" w:cs="Traditional Naskh"/>
          <w:b/>
          <w:bCs/>
          <w:sz w:val="36"/>
          <w:szCs w:val="36"/>
          <w:rtl/>
          <w:lang w:eastAsia="en-US"/>
        </w:rPr>
        <w:t xml:space="preserve"> </w:t>
      </w:r>
      <w:r w:rsidRPr="000F2C94">
        <w:rPr>
          <w:rFonts w:ascii="Traditional Arabic" w:cs="Traditional Naskh" w:hint="eastAsia"/>
          <w:b/>
          <w:bCs/>
          <w:sz w:val="36"/>
          <w:szCs w:val="36"/>
          <w:rtl/>
          <w:lang w:eastAsia="en-US"/>
        </w:rPr>
        <w:t>مِنْ</w:t>
      </w:r>
      <w:r w:rsidRPr="000F2C94">
        <w:rPr>
          <w:rFonts w:ascii="Traditional Arabic" w:cs="Traditional Naskh"/>
          <w:b/>
          <w:bCs/>
          <w:sz w:val="36"/>
          <w:szCs w:val="36"/>
          <w:rtl/>
          <w:lang w:eastAsia="en-US"/>
        </w:rPr>
        <w:t xml:space="preserve"> </w:t>
      </w:r>
      <w:r w:rsidRPr="000F2C94">
        <w:rPr>
          <w:rFonts w:ascii="Traditional Arabic" w:cs="Traditional Naskh" w:hint="eastAsia"/>
          <w:b/>
          <w:bCs/>
          <w:sz w:val="36"/>
          <w:szCs w:val="36"/>
          <w:rtl/>
          <w:lang w:eastAsia="en-US"/>
        </w:rPr>
        <w:t>عِبَادِهِ</w:t>
      </w:r>
      <w:r w:rsidRPr="000F2C94">
        <w:rPr>
          <w:rFonts w:ascii="Traditional Arabic" w:cs="Traditional Naskh"/>
          <w:b/>
          <w:bCs/>
          <w:sz w:val="36"/>
          <w:szCs w:val="36"/>
          <w:rtl/>
          <w:lang w:eastAsia="en-US"/>
        </w:rPr>
        <w:t xml:space="preserve"> </w:t>
      </w:r>
      <w:r w:rsidRPr="000F2C94">
        <w:rPr>
          <w:rFonts w:ascii="Traditional Arabic" w:cs="Traditional Naskh" w:hint="eastAsia"/>
          <w:b/>
          <w:bCs/>
          <w:sz w:val="36"/>
          <w:szCs w:val="36"/>
          <w:rtl/>
          <w:lang w:eastAsia="en-US"/>
        </w:rPr>
        <w:t>الْعُلَمَاءُ</w:t>
      </w:r>
      <w:r w:rsidRPr="000F2C94">
        <w:rPr>
          <w:rFonts w:cs="Traditional Naskh" w:hint="cs"/>
          <w:sz w:val="28"/>
          <w:szCs w:val="28"/>
          <w:rtl/>
        </w:rPr>
        <w:t>﴾</w:t>
      </w:r>
      <w:r w:rsidR="00666910">
        <w:rPr>
          <w:rFonts w:cs="Traditional Naskh"/>
          <w:sz w:val="28"/>
          <w:szCs w:val="28"/>
          <w:rtl/>
        </w:rPr>
        <w:fldChar w:fldCharType="begin"/>
      </w:r>
      <w:r w:rsidR="00666910">
        <w:instrText xml:space="preserve"> XE "</w:instrText>
      </w:r>
      <w:r w:rsidR="00666910" w:rsidRPr="006A7372">
        <w:rPr>
          <w:rFonts w:cs="Traditional Naskh" w:hint="cs"/>
          <w:sz w:val="28"/>
          <w:szCs w:val="28"/>
          <w:rtl/>
        </w:rPr>
        <w:instrText>1-35=﴿</w:instrText>
      </w:r>
      <w:r w:rsidR="00666910" w:rsidRPr="006A7372">
        <w:rPr>
          <w:rFonts w:ascii="Traditional Arabic" w:cs="Traditional Naskh" w:hint="eastAsia"/>
          <w:b/>
          <w:bCs/>
          <w:sz w:val="36"/>
          <w:szCs w:val="36"/>
          <w:rtl/>
          <w:lang w:eastAsia="en-US"/>
        </w:rPr>
        <w:instrText>إِنَّمَا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يَخْشَى</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اللَّه</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مِنْ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عِبَادِهِ</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الْعُلَمَاءُ</w:instrText>
      </w:r>
      <w:r w:rsidR="00666910" w:rsidRPr="006A7372">
        <w:rPr>
          <w:rFonts w:cs="Traditional Naskh" w:hint="cs"/>
          <w:sz w:val="28"/>
          <w:szCs w:val="28"/>
          <w:rtl/>
        </w:rPr>
        <w:instrText>﴾=28=</w:instrText>
      </w:r>
      <w:r w:rsidR="00666910">
        <w:instrText xml:space="preserve">" </w:instrText>
      </w:r>
      <w:r w:rsidR="00666910">
        <w:rPr>
          <w:rFonts w:cs="Traditional Naskh"/>
          <w:sz w:val="28"/>
          <w:szCs w:val="28"/>
          <w:rtl/>
        </w:rPr>
        <w:fldChar w:fldCharType="end"/>
      </w:r>
      <w:r w:rsidR="000F2C94" w:rsidRPr="000E0C8A">
        <w:rPr>
          <w:rStyle w:val="FootnoteReference"/>
          <w:rFonts w:cs="Traditional Naskh"/>
          <w:sz w:val="36"/>
          <w:szCs w:val="36"/>
          <w:rtl/>
        </w:rPr>
        <w:t>(</w:t>
      </w:r>
      <w:r w:rsidR="000F2C94" w:rsidRPr="000E0C8A">
        <w:rPr>
          <w:rStyle w:val="FootnoteReference"/>
          <w:rFonts w:cs="Traditional Naskh"/>
          <w:sz w:val="36"/>
          <w:szCs w:val="36"/>
          <w:rtl/>
        </w:rPr>
        <w:footnoteReference w:id="1038"/>
      </w:r>
      <w:r w:rsidR="000F2C94" w:rsidRPr="000E0C8A">
        <w:rPr>
          <w:rStyle w:val="FootnoteReference"/>
          <w:rFonts w:cs="Traditional Naskh"/>
          <w:sz w:val="36"/>
          <w:szCs w:val="36"/>
          <w:rtl/>
        </w:rPr>
        <w:t>)</w:t>
      </w:r>
      <w:r w:rsidR="004D1ACE">
        <w:rPr>
          <w:rFonts w:cs="Traditional Naskh" w:hint="cs"/>
          <w:sz w:val="36"/>
          <w:szCs w:val="36"/>
          <w:rtl/>
        </w:rPr>
        <w:t>،</w:t>
      </w:r>
      <w:r w:rsidRPr="00670D1B">
        <w:rPr>
          <w:rFonts w:cs="Traditional Naskh" w:hint="cs"/>
          <w:sz w:val="36"/>
          <w:szCs w:val="36"/>
          <w:rtl/>
        </w:rPr>
        <w:t xml:space="preserve"> فكلما ازدادت معرفة العبد باللَّه بما له من الأسماء الحسنى والصفات العُلا</w:t>
      </w:r>
      <w:r w:rsidR="004D1ACE">
        <w:rPr>
          <w:rFonts w:cs="Traditional Naskh" w:hint="cs"/>
          <w:sz w:val="36"/>
          <w:szCs w:val="36"/>
          <w:rtl/>
        </w:rPr>
        <w:t>،</w:t>
      </w:r>
      <w:r w:rsidRPr="00670D1B">
        <w:rPr>
          <w:rFonts w:cs="Traditional Naskh" w:hint="cs"/>
          <w:sz w:val="36"/>
          <w:szCs w:val="36"/>
          <w:rtl/>
        </w:rPr>
        <w:t xml:space="preserve"> امتلأ القلب خشية</w:t>
      </w:r>
      <w:r w:rsidR="004D1ACE">
        <w:rPr>
          <w:rFonts w:cs="Traditional Naskh" w:hint="cs"/>
          <w:sz w:val="36"/>
          <w:szCs w:val="36"/>
          <w:rtl/>
        </w:rPr>
        <w:t>،</w:t>
      </w:r>
      <w:r w:rsidRPr="00670D1B">
        <w:rPr>
          <w:rFonts w:cs="Traditional Naskh" w:hint="cs"/>
          <w:sz w:val="36"/>
          <w:szCs w:val="36"/>
          <w:rtl/>
        </w:rPr>
        <w:t xml:space="preserve"> وأحجمت الأعضاء</w:t>
      </w:r>
      <w:r w:rsidR="004D1ACE">
        <w:rPr>
          <w:rFonts w:cs="Traditional Naskh" w:hint="cs"/>
          <w:sz w:val="36"/>
          <w:szCs w:val="36"/>
          <w:rtl/>
        </w:rPr>
        <w:t>،</w:t>
      </w:r>
      <w:r w:rsidRPr="00670D1B">
        <w:rPr>
          <w:rFonts w:cs="Traditional Naskh" w:hint="cs"/>
          <w:sz w:val="36"/>
          <w:szCs w:val="36"/>
          <w:rtl/>
        </w:rPr>
        <w:t xml:space="preserve"> والجوارح</w:t>
      </w:r>
      <w:r w:rsidR="004D1ACE">
        <w:rPr>
          <w:rFonts w:cs="Traditional Naskh" w:hint="cs"/>
          <w:sz w:val="36"/>
          <w:szCs w:val="36"/>
          <w:rtl/>
        </w:rPr>
        <w:t>،</w:t>
      </w:r>
      <w:r w:rsidRPr="00670D1B">
        <w:rPr>
          <w:rFonts w:cs="Traditional Naskh" w:hint="cs"/>
          <w:sz w:val="36"/>
          <w:szCs w:val="36"/>
          <w:rtl/>
        </w:rPr>
        <w:t xml:space="preserve"> جميعها عن ارتكاب المعاصي .</w:t>
      </w:r>
      <w:bookmarkEnd w:id="2222"/>
      <w:r w:rsidRPr="00670D1B">
        <w:rPr>
          <w:rFonts w:cs="Traditional Naskh" w:hint="cs"/>
          <w:sz w:val="36"/>
          <w:szCs w:val="36"/>
          <w:rtl/>
        </w:rPr>
        <w:t xml:space="preserve"> </w:t>
      </w:r>
    </w:p>
    <w:p w:rsidR="00670D1B" w:rsidRPr="00670D1B" w:rsidRDefault="00670D1B" w:rsidP="00F96489">
      <w:pPr>
        <w:tabs>
          <w:tab w:val="left" w:pos="5347"/>
        </w:tabs>
        <w:spacing w:after="60" w:line="216" w:lineRule="auto"/>
        <w:rPr>
          <w:rFonts w:cs="Traditional Naskh"/>
          <w:sz w:val="36"/>
          <w:szCs w:val="36"/>
          <w:rtl/>
        </w:rPr>
      </w:pPr>
      <w:bookmarkStart w:id="2223" w:name="_Toc272615080"/>
      <w:r w:rsidRPr="00EE325C">
        <w:rPr>
          <w:rFonts w:cs="Traditional Naskh" w:hint="cs"/>
          <w:b/>
          <w:bCs/>
          <w:sz w:val="36"/>
          <w:szCs w:val="36"/>
          <w:rtl/>
        </w:rPr>
        <w:t>قوله</w:t>
      </w:r>
      <w:r w:rsidR="004D1ACE" w:rsidRPr="00EE325C">
        <w:rPr>
          <w:rFonts w:cs="Traditional Naskh" w:hint="cs"/>
          <w:b/>
          <w:bCs/>
          <w:sz w:val="36"/>
          <w:szCs w:val="36"/>
          <w:rtl/>
        </w:rPr>
        <w:t>:</w:t>
      </w:r>
      <w:r w:rsidRPr="00670D1B">
        <w:rPr>
          <w:rFonts w:cs="Traditional Naskh" w:hint="cs"/>
          <w:sz w:val="36"/>
          <w:szCs w:val="36"/>
          <w:rtl/>
        </w:rPr>
        <w:t xml:space="preserve"> </w:t>
      </w:r>
      <w:r w:rsidR="000F2C94" w:rsidRPr="000F2C94">
        <w:rPr>
          <w:rFonts w:cs="Traditional Naskh" w:hint="cs"/>
          <w:sz w:val="36"/>
          <w:szCs w:val="22"/>
          <w:rtl/>
        </w:rPr>
        <w:t>((</w:t>
      </w:r>
      <w:r w:rsidRPr="00F96489">
        <w:rPr>
          <w:rFonts w:cs="Traditional Naskh" w:hint="cs"/>
          <w:b/>
          <w:bCs/>
          <w:sz w:val="36"/>
          <w:szCs w:val="36"/>
          <w:rtl/>
        </w:rPr>
        <w:t>ومن طاعتك ما تبلغنا به جنتك</w:t>
      </w:r>
      <w:r w:rsidR="000F2C94" w:rsidRPr="000F2C94">
        <w:rPr>
          <w:rFonts w:cs="Traditional Naskh" w:hint="cs"/>
          <w:sz w:val="36"/>
          <w:szCs w:val="22"/>
          <w:rtl/>
        </w:rPr>
        <w:t>))</w:t>
      </w:r>
      <w:r w:rsidR="004D1ACE">
        <w:rPr>
          <w:rFonts w:cs="Traditional Naskh" w:hint="cs"/>
          <w:sz w:val="36"/>
          <w:szCs w:val="36"/>
          <w:rtl/>
        </w:rPr>
        <w:t>:</w:t>
      </w:r>
      <w:r w:rsidRPr="00670D1B">
        <w:rPr>
          <w:rFonts w:cs="Traditional Naskh" w:hint="cs"/>
          <w:sz w:val="36"/>
          <w:szCs w:val="36"/>
          <w:rtl/>
        </w:rPr>
        <w:t xml:space="preserve"> ويسر لي من طاعتك ما يكون سبباً لنيل رضاك</w:t>
      </w:r>
      <w:r w:rsidR="00F96489">
        <w:rPr>
          <w:rFonts w:cs="Traditional Naskh" w:hint="cs"/>
          <w:sz w:val="36"/>
          <w:szCs w:val="36"/>
          <w:rtl/>
        </w:rPr>
        <w:t>،</w:t>
      </w:r>
      <w:r w:rsidRPr="00670D1B">
        <w:rPr>
          <w:rFonts w:cs="Traditional Naskh" w:hint="cs"/>
          <w:sz w:val="36"/>
          <w:szCs w:val="36"/>
          <w:rtl/>
        </w:rPr>
        <w:t xml:space="preserve"> وبلوغ جنتك العظيمة</w:t>
      </w:r>
      <w:r w:rsidR="004D1ACE">
        <w:rPr>
          <w:rFonts w:cs="Traditional Naskh" w:hint="cs"/>
          <w:sz w:val="36"/>
          <w:szCs w:val="36"/>
          <w:rtl/>
        </w:rPr>
        <w:t>،</w:t>
      </w:r>
      <w:r w:rsidRPr="00670D1B">
        <w:rPr>
          <w:rFonts w:cs="Traditional Naskh" w:hint="cs"/>
          <w:sz w:val="36"/>
          <w:szCs w:val="36"/>
          <w:rtl/>
        </w:rPr>
        <w:t xml:space="preserve"> التي أعددتها لعبادك المتق</w:t>
      </w:r>
      <w:r w:rsidR="00F96489">
        <w:rPr>
          <w:rFonts w:cs="Traditional Naskh" w:hint="cs"/>
          <w:sz w:val="36"/>
          <w:szCs w:val="36"/>
          <w:rtl/>
        </w:rPr>
        <w:t>ي</w:t>
      </w:r>
      <w:r w:rsidRPr="00670D1B">
        <w:rPr>
          <w:rFonts w:cs="Traditional Naskh" w:hint="cs"/>
          <w:sz w:val="36"/>
          <w:szCs w:val="36"/>
          <w:rtl/>
        </w:rPr>
        <w:t>ن</w:t>
      </w:r>
      <w:r w:rsidRPr="000E0C8A">
        <w:rPr>
          <w:rStyle w:val="FootnoteReference"/>
          <w:rFonts w:cs="Traditional Naskh"/>
          <w:sz w:val="36"/>
          <w:szCs w:val="36"/>
          <w:rtl/>
        </w:rPr>
        <w:t>(</w:t>
      </w:r>
      <w:r w:rsidRPr="000E0C8A">
        <w:rPr>
          <w:rStyle w:val="FootnoteReference"/>
          <w:rFonts w:cs="Traditional Naskh"/>
          <w:sz w:val="36"/>
          <w:szCs w:val="36"/>
          <w:rtl/>
        </w:rPr>
        <w:footnoteReference w:id="1039"/>
      </w:r>
      <w:r w:rsidRPr="000E0C8A">
        <w:rPr>
          <w:rStyle w:val="FootnoteReference"/>
          <w:rFonts w:cs="Traditional Naskh"/>
          <w:sz w:val="36"/>
          <w:szCs w:val="36"/>
          <w:rtl/>
        </w:rPr>
        <w:t>)</w:t>
      </w:r>
      <w:r w:rsidRPr="00670D1B">
        <w:rPr>
          <w:rFonts w:cs="Traditional Naskh" w:hint="cs"/>
          <w:sz w:val="36"/>
          <w:szCs w:val="36"/>
          <w:rtl/>
        </w:rPr>
        <w:t xml:space="preserve"> .</w:t>
      </w:r>
      <w:bookmarkEnd w:id="2223"/>
      <w:r w:rsidRPr="00670D1B">
        <w:rPr>
          <w:rFonts w:cs="Traditional Naskh" w:hint="cs"/>
          <w:sz w:val="36"/>
          <w:szCs w:val="36"/>
          <w:rtl/>
        </w:rPr>
        <w:t xml:space="preserve"> </w:t>
      </w:r>
    </w:p>
    <w:p w:rsidR="00670D1B" w:rsidRPr="00670D1B" w:rsidRDefault="00670D1B" w:rsidP="00F96489">
      <w:pPr>
        <w:tabs>
          <w:tab w:val="left" w:pos="5347"/>
        </w:tabs>
        <w:spacing w:after="60" w:line="216" w:lineRule="auto"/>
        <w:rPr>
          <w:rFonts w:cs="Traditional Naskh"/>
          <w:sz w:val="36"/>
          <w:szCs w:val="36"/>
          <w:rtl/>
        </w:rPr>
      </w:pPr>
      <w:bookmarkStart w:id="2224" w:name="_Toc272615081"/>
      <w:r w:rsidRPr="00EE325C">
        <w:rPr>
          <w:rFonts w:cs="Traditional Naskh" w:hint="cs"/>
          <w:b/>
          <w:bCs/>
          <w:sz w:val="36"/>
          <w:szCs w:val="36"/>
          <w:rtl/>
        </w:rPr>
        <w:t>قوله</w:t>
      </w:r>
      <w:r w:rsidR="004D1ACE" w:rsidRPr="00EE325C">
        <w:rPr>
          <w:rFonts w:cs="Traditional Naskh" w:hint="cs"/>
          <w:b/>
          <w:bCs/>
          <w:sz w:val="36"/>
          <w:szCs w:val="36"/>
          <w:rtl/>
        </w:rPr>
        <w:t>:</w:t>
      </w:r>
      <w:r w:rsidRPr="00670D1B">
        <w:rPr>
          <w:rFonts w:cs="Traditional Naskh" w:hint="cs"/>
          <w:sz w:val="36"/>
          <w:szCs w:val="36"/>
          <w:rtl/>
        </w:rPr>
        <w:t xml:space="preserve"> </w:t>
      </w:r>
      <w:r w:rsidR="000F2C94" w:rsidRPr="000F2C94">
        <w:rPr>
          <w:rFonts w:cs="Traditional Naskh" w:hint="cs"/>
          <w:sz w:val="36"/>
          <w:szCs w:val="22"/>
          <w:rtl/>
        </w:rPr>
        <w:t>((</w:t>
      </w:r>
      <w:r w:rsidRPr="00F96489">
        <w:rPr>
          <w:rFonts w:cs="Traditional Naskh" w:hint="cs"/>
          <w:b/>
          <w:bCs/>
          <w:sz w:val="36"/>
          <w:szCs w:val="36"/>
          <w:rtl/>
        </w:rPr>
        <w:t>ومن اليقين ما تهون به علينا مصائب الدنيا</w:t>
      </w:r>
      <w:r w:rsidR="000F2C94" w:rsidRPr="000F2C94">
        <w:rPr>
          <w:rFonts w:cs="Traditional Naskh" w:hint="cs"/>
          <w:sz w:val="36"/>
          <w:szCs w:val="22"/>
          <w:rtl/>
        </w:rPr>
        <w:t>))</w:t>
      </w:r>
      <w:r w:rsidR="004D1ACE">
        <w:rPr>
          <w:rFonts w:cs="Traditional Naskh" w:hint="cs"/>
          <w:sz w:val="36"/>
          <w:szCs w:val="36"/>
          <w:rtl/>
        </w:rPr>
        <w:t>:</w:t>
      </w:r>
      <w:r w:rsidRPr="00670D1B">
        <w:rPr>
          <w:rFonts w:cs="Traditional Naskh" w:hint="cs"/>
          <w:sz w:val="36"/>
          <w:szCs w:val="36"/>
          <w:rtl/>
        </w:rPr>
        <w:t xml:space="preserve"> أي اقسم لنا من اليقين الذي هو أعلى الإيمان</w:t>
      </w:r>
      <w:r w:rsidR="00F96489">
        <w:rPr>
          <w:rFonts w:cs="Traditional Naskh" w:hint="cs"/>
          <w:sz w:val="36"/>
          <w:szCs w:val="36"/>
          <w:rtl/>
        </w:rPr>
        <w:t>،</w:t>
      </w:r>
      <w:r w:rsidRPr="00670D1B">
        <w:rPr>
          <w:rFonts w:cs="Traditional Naskh" w:hint="cs"/>
          <w:sz w:val="36"/>
          <w:szCs w:val="36"/>
          <w:rtl/>
        </w:rPr>
        <w:t xml:space="preserve"> وأكمله</w:t>
      </w:r>
      <w:r w:rsidR="00F96489">
        <w:rPr>
          <w:rFonts w:cs="Traditional Naskh" w:hint="cs"/>
          <w:sz w:val="36"/>
          <w:szCs w:val="36"/>
          <w:rtl/>
        </w:rPr>
        <w:t>،</w:t>
      </w:r>
      <w:r w:rsidRPr="00670D1B">
        <w:rPr>
          <w:rFonts w:cs="Traditional Naskh" w:hint="cs"/>
          <w:sz w:val="36"/>
          <w:szCs w:val="36"/>
          <w:rtl/>
        </w:rPr>
        <w:t xml:space="preserve"> كما قال عبد اللَّه بن مسعود </w:t>
      </w:r>
      <w:r w:rsidRPr="00670D1B">
        <w:rPr>
          <w:rFonts w:cs="Traditional Naskh" w:hint="cs"/>
          <w:sz w:val="36"/>
          <w:szCs w:val="36"/>
        </w:rPr>
        <w:sym w:font="AGA Arabesque" w:char="F074"/>
      </w:r>
      <w:r w:rsidRPr="00670D1B">
        <w:rPr>
          <w:rFonts w:cs="Traditional Naskh" w:hint="cs"/>
          <w:sz w:val="36"/>
          <w:szCs w:val="36"/>
          <w:rtl/>
        </w:rPr>
        <w:t xml:space="preserve"> اليقين</w:t>
      </w:r>
      <w:r w:rsidR="004D1ACE">
        <w:rPr>
          <w:rFonts w:cs="Traditional Naskh" w:hint="cs"/>
          <w:sz w:val="36"/>
          <w:szCs w:val="36"/>
          <w:rtl/>
        </w:rPr>
        <w:t>:</w:t>
      </w:r>
      <w:r w:rsidRPr="00670D1B">
        <w:rPr>
          <w:rFonts w:cs="Traditional Naskh" w:hint="cs"/>
          <w:sz w:val="36"/>
          <w:szCs w:val="36"/>
          <w:rtl/>
        </w:rPr>
        <w:t xml:space="preserve"> هو الإيمان كله</w:t>
      </w:r>
      <w:r w:rsidR="00666910">
        <w:rPr>
          <w:rFonts w:cs="Traditional Naskh"/>
          <w:sz w:val="36"/>
          <w:szCs w:val="36"/>
          <w:rtl/>
        </w:rPr>
        <w:fldChar w:fldCharType="begin"/>
      </w:r>
      <w:r w:rsidR="00666910">
        <w:instrText xml:space="preserve"> XE "</w:instrText>
      </w:r>
      <w:r w:rsidR="00666910" w:rsidRPr="006A7372">
        <w:rPr>
          <w:rFonts w:cs="Traditional Naskh" w:hint="cs"/>
          <w:sz w:val="36"/>
          <w:szCs w:val="36"/>
          <w:rtl/>
        </w:rPr>
        <w:instrText>3-اليقين</w:instrText>
      </w:r>
      <w:r w:rsidR="00666910" w:rsidRPr="006A7372">
        <w:instrText>\</w:instrText>
      </w:r>
      <w:r w:rsidR="00666910" w:rsidRPr="006A7372">
        <w:rPr>
          <w:rFonts w:cs="Traditional Naskh" w:hint="cs"/>
          <w:sz w:val="36"/>
          <w:szCs w:val="36"/>
          <w:rtl/>
        </w:rPr>
        <w:instrText>: هو الإيمان كله[ابن مسعود]</w:instrText>
      </w:r>
      <w:r w:rsidR="00666910">
        <w:instrText xml:space="preserve">" </w:instrText>
      </w:r>
      <w:r w:rsidR="00666910">
        <w:rPr>
          <w:rFonts w:cs="Traditional Naskh"/>
          <w:sz w:val="36"/>
          <w:szCs w:val="36"/>
          <w:rtl/>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040"/>
      </w:r>
      <w:r w:rsidRPr="000E0C8A">
        <w:rPr>
          <w:rStyle w:val="FootnoteReference"/>
          <w:rFonts w:cs="Traditional Naskh"/>
          <w:sz w:val="36"/>
          <w:szCs w:val="36"/>
          <w:rtl/>
        </w:rPr>
        <w:t>)</w:t>
      </w:r>
      <w:r w:rsidRPr="00670D1B">
        <w:rPr>
          <w:rFonts w:cs="Traditional Naskh" w:hint="cs"/>
          <w:sz w:val="36"/>
          <w:szCs w:val="36"/>
          <w:rtl/>
        </w:rPr>
        <w:t xml:space="preserve"> .</w:t>
      </w:r>
      <w:bookmarkEnd w:id="2224"/>
      <w:r w:rsidRPr="00670D1B">
        <w:rPr>
          <w:rFonts w:cs="Traditional Naskh" w:hint="cs"/>
          <w:sz w:val="36"/>
          <w:szCs w:val="36"/>
          <w:rtl/>
        </w:rPr>
        <w:t xml:space="preserve"> </w:t>
      </w:r>
    </w:p>
    <w:p w:rsidR="00670D1B" w:rsidRPr="00670D1B" w:rsidRDefault="00670D1B" w:rsidP="00F96489">
      <w:pPr>
        <w:tabs>
          <w:tab w:val="left" w:pos="5347"/>
        </w:tabs>
        <w:spacing w:after="60" w:line="216" w:lineRule="auto"/>
        <w:rPr>
          <w:rFonts w:cs="Traditional Naskh"/>
          <w:sz w:val="36"/>
          <w:szCs w:val="36"/>
          <w:rtl/>
        </w:rPr>
      </w:pPr>
      <w:bookmarkStart w:id="2225" w:name="_Toc272615082"/>
      <w:r w:rsidRPr="00670D1B">
        <w:rPr>
          <w:rFonts w:cs="Traditional Naskh" w:hint="cs"/>
          <w:sz w:val="36"/>
          <w:szCs w:val="36"/>
          <w:rtl/>
        </w:rPr>
        <w:t>فهو إيمان لا شك فيه</w:t>
      </w:r>
      <w:r w:rsidR="00FC3E63">
        <w:rPr>
          <w:rFonts w:cs="Traditional Naskh"/>
          <w:sz w:val="36"/>
          <w:szCs w:val="36"/>
          <w:rtl/>
        </w:rPr>
        <w:fldChar w:fldCharType="begin"/>
      </w:r>
      <w:r w:rsidR="00FC3E63">
        <w:instrText xml:space="preserve"> XE "</w:instrText>
      </w:r>
      <w:r w:rsidR="00FC3E63" w:rsidRPr="006A7372">
        <w:rPr>
          <w:rFonts w:cs="Traditional Naskh" w:hint="cs"/>
          <w:b/>
          <w:bCs/>
          <w:spacing w:val="-4"/>
          <w:sz w:val="36"/>
          <w:szCs w:val="36"/>
          <w:rtl/>
        </w:rPr>
        <w:instrText>2-إيمان لا شك فيه</w:instrText>
      </w:r>
      <w:r w:rsidR="00FC3E63">
        <w:instrText xml:space="preserve">" </w:instrText>
      </w:r>
      <w:r w:rsidR="00FC3E63">
        <w:rPr>
          <w:rFonts w:cs="Traditional Naskh"/>
          <w:sz w:val="36"/>
          <w:szCs w:val="36"/>
          <w:rtl/>
        </w:rPr>
        <w:fldChar w:fldCharType="end"/>
      </w:r>
      <w:r w:rsidR="00F96489">
        <w:rPr>
          <w:rFonts w:cs="Traditional Naskh" w:hint="cs"/>
          <w:sz w:val="36"/>
          <w:szCs w:val="36"/>
          <w:rtl/>
        </w:rPr>
        <w:t>،</w:t>
      </w:r>
      <w:r w:rsidRPr="00670D1B">
        <w:rPr>
          <w:rFonts w:cs="Traditional Naskh" w:hint="cs"/>
          <w:sz w:val="36"/>
          <w:szCs w:val="36"/>
          <w:rtl/>
        </w:rPr>
        <w:t xml:space="preserve"> ولا تردد</w:t>
      </w:r>
      <w:r w:rsidR="004D1ACE">
        <w:rPr>
          <w:rFonts w:cs="Traditional Naskh" w:hint="cs"/>
          <w:sz w:val="36"/>
          <w:szCs w:val="36"/>
          <w:rtl/>
        </w:rPr>
        <w:t>،</w:t>
      </w:r>
      <w:r w:rsidRPr="00670D1B">
        <w:rPr>
          <w:rFonts w:cs="Traditional Naskh" w:hint="cs"/>
          <w:sz w:val="36"/>
          <w:szCs w:val="36"/>
          <w:rtl/>
        </w:rPr>
        <w:t xml:space="preserve"> فالغائب عنده كالمشاهد من قوته</w:t>
      </w:r>
      <w:r w:rsidR="004D1ACE">
        <w:rPr>
          <w:rFonts w:cs="Traditional Naskh" w:hint="cs"/>
          <w:sz w:val="36"/>
          <w:szCs w:val="36"/>
          <w:rtl/>
        </w:rPr>
        <w:t>،</w:t>
      </w:r>
      <w:r w:rsidRPr="00670D1B">
        <w:rPr>
          <w:rFonts w:cs="Traditional Naskh" w:hint="cs"/>
          <w:sz w:val="36"/>
          <w:szCs w:val="36"/>
          <w:rtl/>
        </w:rPr>
        <w:t xml:space="preserve"> قال سفيان الثوري</w:t>
      </w:r>
      <w:r w:rsidR="004D1ACE">
        <w:rPr>
          <w:rFonts w:cs="Traditional Naskh" w:hint="cs"/>
          <w:sz w:val="36"/>
          <w:szCs w:val="36"/>
          <w:rtl/>
        </w:rPr>
        <w:t>:</w:t>
      </w:r>
      <w:r w:rsidRPr="00670D1B">
        <w:rPr>
          <w:rFonts w:cs="Traditional Naskh" w:hint="cs"/>
          <w:sz w:val="36"/>
          <w:szCs w:val="36"/>
          <w:rtl/>
        </w:rPr>
        <w:t xml:space="preserve"> لو أن اليقين وقع في القلب</w:t>
      </w:r>
      <w:r w:rsidR="004D1ACE">
        <w:rPr>
          <w:rFonts w:cs="Traditional Naskh" w:hint="cs"/>
          <w:sz w:val="36"/>
          <w:szCs w:val="36"/>
          <w:rtl/>
        </w:rPr>
        <w:t>،</w:t>
      </w:r>
      <w:r w:rsidRPr="00670D1B">
        <w:rPr>
          <w:rFonts w:cs="Traditional Naskh" w:hint="cs"/>
          <w:sz w:val="36"/>
          <w:szCs w:val="36"/>
          <w:rtl/>
        </w:rPr>
        <w:t xml:space="preserve"> لطار اشتياقاً إلى الجنة وهروباً من النار</w:t>
      </w:r>
      <w:r w:rsidR="00666910">
        <w:rPr>
          <w:rFonts w:cs="Traditional Naskh"/>
          <w:sz w:val="36"/>
          <w:szCs w:val="36"/>
          <w:rtl/>
        </w:rPr>
        <w:fldChar w:fldCharType="begin"/>
      </w:r>
      <w:r w:rsidR="00666910">
        <w:instrText xml:space="preserve"> XE "</w:instrText>
      </w:r>
      <w:r w:rsidR="00666910" w:rsidRPr="006A7372">
        <w:rPr>
          <w:rFonts w:cs="Traditional Naskh" w:hint="cs"/>
          <w:sz w:val="36"/>
          <w:szCs w:val="36"/>
          <w:rtl/>
        </w:rPr>
        <w:instrText>3-لو أن اليقين وقع في القلب، لطار اشتياقاً إلى الجنة وهروباً من النار[الثوري]</w:instrText>
      </w:r>
      <w:r w:rsidR="00666910">
        <w:instrText xml:space="preserve">" </w:instrText>
      </w:r>
      <w:r w:rsidR="00666910">
        <w:rPr>
          <w:rFonts w:cs="Traditional Naskh"/>
          <w:sz w:val="36"/>
          <w:szCs w:val="36"/>
          <w:rtl/>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041"/>
      </w:r>
      <w:r w:rsidRPr="000E0C8A">
        <w:rPr>
          <w:rStyle w:val="FootnoteReference"/>
          <w:rFonts w:cs="Traditional Naskh"/>
          <w:sz w:val="36"/>
          <w:szCs w:val="36"/>
          <w:rtl/>
        </w:rPr>
        <w:t>)</w:t>
      </w:r>
      <w:r w:rsidRPr="00670D1B">
        <w:rPr>
          <w:rFonts w:cs="Traditional Naskh" w:hint="cs"/>
          <w:sz w:val="36"/>
          <w:szCs w:val="36"/>
          <w:rtl/>
        </w:rPr>
        <w:t xml:space="preserve"> .</w:t>
      </w:r>
      <w:bookmarkEnd w:id="2225"/>
      <w:r w:rsidRPr="00670D1B">
        <w:rPr>
          <w:rFonts w:cs="Traditional Naskh" w:hint="cs"/>
          <w:sz w:val="36"/>
          <w:szCs w:val="36"/>
          <w:rtl/>
        </w:rPr>
        <w:t xml:space="preserve"> </w:t>
      </w:r>
    </w:p>
    <w:p w:rsidR="00670D1B" w:rsidRPr="00670D1B" w:rsidRDefault="00670D1B" w:rsidP="00EE325C">
      <w:pPr>
        <w:tabs>
          <w:tab w:val="left" w:pos="5347"/>
        </w:tabs>
        <w:spacing w:after="60" w:line="216" w:lineRule="auto"/>
        <w:rPr>
          <w:rFonts w:cs="Traditional Naskh"/>
          <w:sz w:val="36"/>
          <w:szCs w:val="36"/>
          <w:rtl/>
        </w:rPr>
      </w:pPr>
      <w:bookmarkStart w:id="2226" w:name="_Toc272615083"/>
      <w:r w:rsidRPr="00670D1B">
        <w:rPr>
          <w:rFonts w:cs="Traditional Naskh" w:hint="cs"/>
          <w:sz w:val="36"/>
          <w:szCs w:val="36"/>
          <w:rtl/>
        </w:rPr>
        <w:t>فنسألك من اليقين ما يكون سبباً لتهوين المصائب والنوازل التي تحل علينا</w:t>
      </w:r>
      <w:r w:rsidR="004D1ACE">
        <w:rPr>
          <w:rFonts w:cs="Traditional Naskh" w:hint="cs"/>
          <w:sz w:val="36"/>
          <w:szCs w:val="36"/>
          <w:rtl/>
        </w:rPr>
        <w:t>،</w:t>
      </w:r>
      <w:r w:rsidRPr="00670D1B">
        <w:rPr>
          <w:rFonts w:cs="Traditional Naskh" w:hint="cs"/>
          <w:sz w:val="36"/>
          <w:szCs w:val="36"/>
          <w:rtl/>
        </w:rPr>
        <w:t xml:space="preserve"> واليقين كلما قوي في الإنسان كان ذلك فيه </w:t>
      </w:r>
      <w:r w:rsidR="00F96489">
        <w:rPr>
          <w:rFonts w:cs="Traditional Naskh" w:hint="cs"/>
          <w:sz w:val="36"/>
          <w:szCs w:val="36"/>
          <w:rtl/>
        </w:rPr>
        <w:t>أ</w:t>
      </w:r>
      <w:r w:rsidRPr="00670D1B">
        <w:rPr>
          <w:rFonts w:cs="Traditional Naskh" w:hint="cs"/>
          <w:sz w:val="36"/>
          <w:szCs w:val="36"/>
          <w:rtl/>
        </w:rPr>
        <w:t>دعى إلى الصبر على البلاء</w:t>
      </w:r>
      <w:r w:rsidR="00F96489">
        <w:rPr>
          <w:rFonts w:cs="Traditional Naskh" w:hint="cs"/>
          <w:sz w:val="36"/>
          <w:szCs w:val="36"/>
          <w:rtl/>
        </w:rPr>
        <w:t>؛</w:t>
      </w:r>
      <w:r w:rsidRPr="00670D1B">
        <w:rPr>
          <w:rFonts w:cs="Traditional Naskh" w:hint="cs"/>
          <w:sz w:val="36"/>
          <w:szCs w:val="36"/>
          <w:rtl/>
        </w:rPr>
        <w:t xml:space="preserve"> لعلم الموقن أن كل ما </w:t>
      </w:r>
      <w:r w:rsidR="00F96489">
        <w:rPr>
          <w:rFonts w:cs="Traditional Naskh" w:hint="cs"/>
          <w:sz w:val="36"/>
          <w:szCs w:val="36"/>
          <w:rtl/>
        </w:rPr>
        <w:t>أ</w:t>
      </w:r>
      <w:r w:rsidRPr="00670D1B">
        <w:rPr>
          <w:rFonts w:cs="Traditional Naskh" w:hint="cs"/>
          <w:sz w:val="36"/>
          <w:szCs w:val="36"/>
          <w:rtl/>
        </w:rPr>
        <w:t>صابه إنما هو من عند اللَّه</w:t>
      </w:r>
      <w:r w:rsidRPr="000E0C8A">
        <w:rPr>
          <w:rStyle w:val="FootnoteReference"/>
          <w:rFonts w:cs="Traditional Naskh"/>
          <w:sz w:val="36"/>
          <w:szCs w:val="36"/>
          <w:rtl/>
        </w:rPr>
        <w:t>(</w:t>
      </w:r>
      <w:r w:rsidRPr="000E0C8A">
        <w:rPr>
          <w:rStyle w:val="FootnoteReference"/>
          <w:rFonts w:cs="Traditional Naskh"/>
          <w:sz w:val="36"/>
          <w:szCs w:val="36"/>
          <w:rtl/>
        </w:rPr>
        <w:footnoteReference w:id="1042"/>
      </w:r>
      <w:r w:rsidRPr="000E0C8A">
        <w:rPr>
          <w:rStyle w:val="FootnoteReference"/>
          <w:rFonts w:cs="Traditional Naskh"/>
          <w:sz w:val="36"/>
          <w:szCs w:val="36"/>
          <w:rtl/>
        </w:rPr>
        <w:t>)</w:t>
      </w:r>
      <w:r w:rsidRPr="00670D1B">
        <w:rPr>
          <w:rFonts w:cs="Traditional Naskh" w:hint="cs"/>
          <w:sz w:val="36"/>
          <w:szCs w:val="36"/>
          <w:rtl/>
        </w:rPr>
        <w:t xml:space="preserve"> الحكيم العليم</w:t>
      </w:r>
      <w:r w:rsidR="004D1ACE">
        <w:rPr>
          <w:rFonts w:cs="Traditional Naskh" w:hint="cs"/>
          <w:sz w:val="36"/>
          <w:szCs w:val="36"/>
          <w:rtl/>
        </w:rPr>
        <w:t>،</w:t>
      </w:r>
      <w:r w:rsidRPr="00670D1B">
        <w:rPr>
          <w:rFonts w:cs="Traditional Naskh" w:hint="cs"/>
          <w:sz w:val="36"/>
          <w:szCs w:val="36"/>
          <w:rtl/>
        </w:rPr>
        <w:t xml:space="preserve"> فيرضى ويسلم ويكون برداً وسلاماً على قلبه.</w:t>
      </w:r>
      <w:bookmarkEnd w:id="2226"/>
      <w:r w:rsidRPr="00670D1B">
        <w:rPr>
          <w:rFonts w:cs="Traditional Naskh" w:hint="cs"/>
          <w:sz w:val="36"/>
          <w:szCs w:val="36"/>
          <w:rtl/>
        </w:rPr>
        <w:t xml:space="preserve"> </w:t>
      </w:r>
    </w:p>
    <w:p w:rsidR="00670D1B" w:rsidRPr="00670D1B" w:rsidRDefault="00670D1B" w:rsidP="00F96489">
      <w:pPr>
        <w:tabs>
          <w:tab w:val="left" w:pos="5347"/>
        </w:tabs>
        <w:spacing w:after="60" w:line="216" w:lineRule="auto"/>
        <w:rPr>
          <w:rFonts w:cs="Traditional Naskh"/>
          <w:sz w:val="36"/>
          <w:szCs w:val="36"/>
          <w:rtl/>
        </w:rPr>
      </w:pPr>
      <w:bookmarkStart w:id="2227" w:name="_Toc272615084"/>
      <w:r w:rsidRPr="00EE325C">
        <w:rPr>
          <w:rFonts w:cs="Traditional Naskh" w:hint="cs"/>
          <w:b/>
          <w:bCs/>
          <w:sz w:val="36"/>
          <w:szCs w:val="36"/>
          <w:rtl/>
        </w:rPr>
        <w:t>قوله</w:t>
      </w:r>
      <w:r w:rsidR="004D1ACE" w:rsidRPr="00EE325C">
        <w:rPr>
          <w:rFonts w:cs="Traditional Naskh" w:hint="cs"/>
          <w:b/>
          <w:bCs/>
          <w:sz w:val="36"/>
          <w:szCs w:val="36"/>
          <w:rtl/>
        </w:rPr>
        <w:t>:</w:t>
      </w:r>
      <w:r w:rsidRPr="00670D1B">
        <w:rPr>
          <w:rFonts w:cs="Traditional Naskh" w:hint="cs"/>
          <w:sz w:val="36"/>
          <w:szCs w:val="36"/>
          <w:rtl/>
        </w:rPr>
        <w:t xml:space="preserve"> </w:t>
      </w:r>
      <w:r w:rsidR="000F2C94" w:rsidRPr="000F2C94">
        <w:rPr>
          <w:rFonts w:cs="Traditional Naskh" w:hint="cs"/>
          <w:sz w:val="36"/>
          <w:szCs w:val="22"/>
          <w:rtl/>
        </w:rPr>
        <w:t>((</w:t>
      </w:r>
      <w:r w:rsidRPr="00F96489">
        <w:rPr>
          <w:rFonts w:cs="Traditional Naskh" w:hint="cs"/>
          <w:b/>
          <w:bCs/>
          <w:sz w:val="36"/>
          <w:szCs w:val="36"/>
          <w:rtl/>
        </w:rPr>
        <w:t>ومتعنا بأسماعنا وأبصارنا</w:t>
      </w:r>
      <w:r w:rsidR="000F2C94" w:rsidRPr="000F2C94">
        <w:rPr>
          <w:rFonts w:cs="Traditional Naskh" w:hint="cs"/>
          <w:sz w:val="36"/>
          <w:szCs w:val="22"/>
          <w:rtl/>
        </w:rPr>
        <w:t>))</w:t>
      </w:r>
      <w:r w:rsidR="004D1ACE">
        <w:rPr>
          <w:rFonts w:cs="Traditional Naskh" w:hint="cs"/>
          <w:sz w:val="36"/>
          <w:szCs w:val="36"/>
          <w:rtl/>
        </w:rPr>
        <w:t>:</w:t>
      </w:r>
      <w:r w:rsidRPr="00670D1B">
        <w:rPr>
          <w:rFonts w:cs="Traditional Naskh" w:hint="cs"/>
          <w:sz w:val="36"/>
          <w:szCs w:val="36"/>
          <w:rtl/>
        </w:rPr>
        <w:t xml:space="preserve"> أي أدم عليَّ السمع والبصر وسائر قواي أتمتع بها في مدة حياتي</w:t>
      </w:r>
      <w:r w:rsidR="00F96489">
        <w:rPr>
          <w:rFonts w:cs="Traditional Naskh" w:hint="cs"/>
          <w:sz w:val="36"/>
          <w:szCs w:val="36"/>
          <w:rtl/>
        </w:rPr>
        <w:t>؛</w:t>
      </w:r>
      <w:r w:rsidRPr="00670D1B">
        <w:rPr>
          <w:rFonts w:cs="Traditional Naskh" w:hint="cs"/>
          <w:sz w:val="36"/>
          <w:szCs w:val="36"/>
          <w:rtl/>
        </w:rPr>
        <w:t xml:space="preserve"> لأنها الدلائل الموصلة إلى معرفتك وتوحيدك</w:t>
      </w:r>
      <w:r w:rsidR="004D1ACE">
        <w:rPr>
          <w:rFonts w:cs="Traditional Naskh" w:hint="cs"/>
          <w:sz w:val="36"/>
          <w:szCs w:val="36"/>
          <w:rtl/>
        </w:rPr>
        <w:t>،</w:t>
      </w:r>
      <w:r w:rsidRPr="00670D1B">
        <w:rPr>
          <w:rFonts w:cs="Traditional Naskh" w:hint="cs"/>
          <w:sz w:val="36"/>
          <w:szCs w:val="36"/>
          <w:rtl/>
        </w:rPr>
        <w:t xml:space="preserve"> من البراهين المأخوذة</w:t>
      </w:r>
      <w:r w:rsidR="004D1ACE">
        <w:rPr>
          <w:rFonts w:cs="Traditional Naskh" w:hint="cs"/>
          <w:sz w:val="36"/>
          <w:szCs w:val="36"/>
          <w:rtl/>
        </w:rPr>
        <w:t>:</w:t>
      </w:r>
      <w:r w:rsidRPr="00670D1B">
        <w:rPr>
          <w:rFonts w:cs="Traditional Naskh" w:hint="cs"/>
          <w:sz w:val="36"/>
          <w:szCs w:val="36"/>
          <w:rtl/>
        </w:rPr>
        <w:t xml:space="preserve"> إما من الآيات المنزلة وطريق ذلك السمع</w:t>
      </w:r>
      <w:r w:rsidR="004D1ACE">
        <w:rPr>
          <w:rFonts w:cs="Traditional Naskh" w:hint="cs"/>
          <w:sz w:val="36"/>
          <w:szCs w:val="36"/>
          <w:rtl/>
        </w:rPr>
        <w:t>،</w:t>
      </w:r>
      <w:r w:rsidRPr="00670D1B">
        <w:rPr>
          <w:rFonts w:cs="Traditional Naskh" w:hint="cs"/>
          <w:sz w:val="36"/>
          <w:szCs w:val="36"/>
          <w:rtl/>
        </w:rPr>
        <w:t xml:space="preserve"> أو من الآيات في الآفاق والأنفس</w:t>
      </w:r>
      <w:r w:rsidR="00F96489">
        <w:rPr>
          <w:rFonts w:cs="Traditional Naskh" w:hint="cs"/>
          <w:sz w:val="36"/>
          <w:szCs w:val="36"/>
          <w:rtl/>
        </w:rPr>
        <w:t>،</w:t>
      </w:r>
      <w:r w:rsidRPr="00670D1B">
        <w:rPr>
          <w:rFonts w:cs="Traditional Naskh" w:hint="cs"/>
          <w:sz w:val="36"/>
          <w:szCs w:val="36"/>
          <w:rtl/>
        </w:rPr>
        <w:t xml:space="preserve"> وطريق ذلك البصر</w:t>
      </w:r>
      <w:r w:rsidRPr="000E0C8A">
        <w:rPr>
          <w:rStyle w:val="FootnoteReference"/>
          <w:rFonts w:cs="Traditional Naskh"/>
          <w:sz w:val="36"/>
          <w:szCs w:val="36"/>
          <w:rtl/>
        </w:rPr>
        <w:t>(</w:t>
      </w:r>
      <w:r w:rsidRPr="000E0C8A">
        <w:rPr>
          <w:rStyle w:val="FootnoteReference"/>
          <w:rFonts w:cs="Traditional Naskh"/>
          <w:sz w:val="36"/>
          <w:szCs w:val="36"/>
          <w:rtl/>
        </w:rPr>
        <w:footnoteReference w:id="1043"/>
      </w:r>
      <w:r w:rsidRPr="000E0C8A">
        <w:rPr>
          <w:rStyle w:val="FootnoteReference"/>
          <w:rFonts w:cs="Traditional Naskh"/>
          <w:sz w:val="36"/>
          <w:szCs w:val="36"/>
          <w:rtl/>
        </w:rPr>
        <w:t>)</w:t>
      </w:r>
      <w:r w:rsidRPr="00670D1B">
        <w:rPr>
          <w:rFonts w:cs="Traditional Naskh" w:hint="cs"/>
          <w:sz w:val="36"/>
          <w:szCs w:val="36"/>
          <w:rtl/>
        </w:rPr>
        <w:t xml:space="preserve"> .</w:t>
      </w:r>
      <w:bookmarkEnd w:id="2227"/>
      <w:r w:rsidRPr="00670D1B">
        <w:rPr>
          <w:rFonts w:cs="Traditional Naskh" w:hint="cs"/>
          <w:sz w:val="36"/>
          <w:szCs w:val="36"/>
          <w:rtl/>
        </w:rPr>
        <w:t xml:space="preserve"> </w:t>
      </w:r>
    </w:p>
    <w:p w:rsidR="00670D1B" w:rsidRPr="00670D1B" w:rsidRDefault="00670D1B" w:rsidP="00F96489">
      <w:pPr>
        <w:tabs>
          <w:tab w:val="left" w:pos="5347"/>
        </w:tabs>
        <w:spacing w:after="60" w:line="216" w:lineRule="auto"/>
        <w:rPr>
          <w:rFonts w:cs="Traditional Naskh"/>
          <w:sz w:val="36"/>
          <w:szCs w:val="36"/>
          <w:rtl/>
        </w:rPr>
      </w:pPr>
      <w:bookmarkStart w:id="2228" w:name="_Toc272615085"/>
      <w:r w:rsidRPr="00EE325C">
        <w:rPr>
          <w:rFonts w:cs="Traditional Naskh" w:hint="cs"/>
          <w:b/>
          <w:bCs/>
          <w:sz w:val="36"/>
          <w:szCs w:val="36"/>
          <w:rtl/>
        </w:rPr>
        <w:t>قوله</w:t>
      </w:r>
      <w:r w:rsidR="004D1ACE" w:rsidRPr="00EE325C">
        <w:rPr>
          <w:rFonts w:cs="Traditional Naskh" w:hint="cs"/>
          <w:b/>
          <w:bCs/>
          <w:sz w:val="36"/>
          <w:szCs w:val="36"/>
          <w:rtl/>
        </w:rPr>
        <w:t>:</w:t>
      </w:r>
      <w:r w:rsidRPr="00670D1B">
        <w:rPr>
          <w:rFonts w:cs="Traditional Naskh" w:hint="cs"/>
          <w:sz w:val="36"/>
          <w:szCs w:val="36"/>
          <w:rtl/>
        </w:rPr>
        <w:t xml:space="preserve"> </w:t>
      </w:r>
      <w:r w:rsidR="000F2C94" w:rsidRPr="000F2C94">
        <w:rPr>
          <w:rFonts w:cs="Traditional Naskh" w:hint="cs"/>
          <w:sz w:val="36"/>
          <w:szCs w:val="22"/>
          <w:rtl/>
        </w:rPr>
        <w:t>((</w:t>
      </w:r>
      <w:r w:rsidRPr="00F96489">
        <w:rPr>
          <w:rFonts w:cs="Traditional Naskh" w:hint="cs"/>
          <w:b/>
          <w:bCs/>
          <w:sz w:val="36"/>
          <w:szCs w:val="36"/>
          <w:rtl/>
        </w:rPr>
        <w:t>وأجعله الوارث منا</w:t>
      </w:r>
      <w:r w:rsidR="000F2C94" w:rsidRPr="000F2C94">
        <w:rPr>
          <w:rFonts w:cs="Traditional Naskh" w:hint="cs"/>
          <w:sz w:val="36"/>
          <w:szCs w:val="22"/>
          <w:rtl/>
        </w:rPr>
        <w:t>))</w:t>
      </w:r>
      <w:r w:rsidR="004D1ACE">
        <w:rPr>
          <w:rFonts w:cs="Traditional Naskh" w:hint="cs"/>
          <w:sz w:val="36"/>
          <w:szCs w:val="36"/>
          <w:rtl/>
        </w:rPr>
        <w:t>:</w:t>
      </w:r>
      <w:r w:rsidRPr="00670D1B">
        <w:rPr>
          <w:rFonts w:cs="Traditional Naskh" w:hint="cs"/>
          <w:sz w:val="36"/>
          <w:szCs w:val="36"/>
          <w:rtl/>
        </w:rPr>
        <w:t xml:space="preserve"> اجعل يا اللَّه تمتعنا بالحواس والقوى صحيحة وسليمة إلى أن نموت</w:t>
      </w:r>
      <w:r w:rsidR="004D1ACE">
        <w:rPr>
          <w:rFonts w:cs="Traditional Naskh" w:hint="cs"/>
          <w:sz w:val="36"/>
          <w:szCs w:val="36"/>
          <w:rtl/>
        </w:rPr>
        <w:t>،</w:t>
      </w:r>
      <w:r w:rsidRPr="00670D1B">
        <w:rPr>
          <w:rFonts w:cs="Traditional Naskh" w:hint="cs"/>
          <w:sz w:val="36"/>
          <w:szCs w:val="36"/>
          <w:rtl/>
        </w:rPr>
        <w:t xml:space="preserve"> وقوله </w:t>
      </w:r>
      <w:r w:rsidR="000F2C94" w:rsidRPr="000F2C94">
        <w:rPr>
          <w:rFonts w:cs="Traditional Naskh" w:hint="cs"/>
          <w:sz w:val="36"/>
          <w:szCs w:val="22"/>
          <w:rtl/>
        </w:rPr>
        <w:t>((</w:t>
      </w:r>
      <w:r w:rsidRPr="00F96489">
        <w:rPr>
          <w:rFonts w:cs="Traditional Naskh" w:hint="cs"/>
          <w:b/>
          <w:bCs/>
          <w:sz w:val="36"/>
          <w:szCs w:val="36"/>
          <w:rtl/>
        </w:rPr>
        <w:t>وقواتنا ما أحييتنا</w:t>
      </w:r>
      <w:r w:rsidR="000F2C94" w:rsidRPr="000F2C94">
        <w:rPr>
          <w:rFonts w:cs="Traditional Naskh" w:hint="cs"/>
          <w:sz w:val="36"/>
          <w:szCs w:val="22"/>
          <w:rtl/>
        </w:rPr>
        <w:t>))</w:t>
      </w:r>
      <w:r w:rsidR="004D1ACE">
        <w:rPr>
          <w:rFonts w:cs="Traditional Naskh" w:hint="cs"/>
          <w:sz w:val="36"/>
          <w:szCs w:val="36"/>
          <w:rtl/>
        </w:rPr>
        <w:t>:</w:t>
      </w:r>
      <w:r w:rsidRPr="00670D1B">
        <w:rPr>
          <w:rFonts w:cs="Traditional Naskh" w:hint="cs"/>
          <w:sz w:val="36"/>
          <w:szCs w:val="36"/>
          <w:rtl/>
        </w:rPr>
        <w:t xml:space="preserve"> أي متعنا بسائر قوانا من الحواس الظاهر</w:t>
      </w:r>
      <w:r w:rsidR="00EE325C">
        <w:rPr>
          <w:rFonts w:cs="Traditional Naskh" w:hint="cs"/>
          <w:sz w:val="36"/>
          <w:szCs w:val="36"/>
          <w:rtl/>
        </w:rPr>
        <w:t>ة</w:t>
      </w:r>
      <w:r w:rsidRPr="00670D1B">
        <w:rPr>
          <w:rFonts w:cs="Traditional Naskh" w:hint="cs"/>
          <w:sz w:val="36"/>
          <w:szCs w:val="36"/>
          <w:rtl/>
        </w:rPr>
        <w:t xml:space="preserve"> والباطنة</w:t>
      </w:r>
      <w:r w:rsidR="004D1ACE">
        <w:rPr>
          <w:rFonts w:cs="Traditional Naskh" w:hint="cs"/>
          <w:sz w:val="36"/>
          <w:szCs w:val="36"/>
          <w:rtl/>
        </w:rPr>
        <w:t>،</w:t>
      </w:r>
      <w:r w:rsidRPr="00670D1B">
        <w:rPr>
          <w:rFonts w:cs="Traditional Naskh" w:hint="cs"/>
          <w:sz w:val="36"/>
          <w:szCs w:val="36"/>
          <w:rtl/>
        </w:rPr>
        <w:t xml:space="preserve"> وكل أعضائنا البدنية</w:t>
      </w:r>
      <w:r w:rsidR="004D1ACE">
        <w:rPr>
          <w:rFonts w:cs="Traditional Naskh" w:hint="cs"/>
          <w:sz w:val="36"/>
          <w:szCs w:val="36"/>
          <w:rtl/>
        </w:rPr>
        <w:t>،</w:t>
      </w:r>
      <w:r w:rsidRPr="00670D1B">
        <w:rPr>
          <w:rFonts w:cs="Traditional Naskh" w:hint="cs"/>
          <w:sz w:val="36"/>
          <w:szCs w:val="36"/>
          <w:rtl/>
        </w:rPr>
        <w:t xml:space="preserve"> سأل التمتع بكامل قواه طول حياته إلى موته</w:t>
      </w:r>
      <w:r w:rsidR="00F96489">
        <w:rPr>
          <w:rFonts w:cs="Traditional Naskh" w:hint="cs"/>
          <w:sz w:val="36"/>
          <w:szCs w:val="36"/>
          <w:rtl/>
        </w:rPr>
        <w:t>؛</w:t>
      </w:r>
      <w:r w:rsidRPr="00670D1B">
        <w:rPr>
          <w:rFonts w:cs="Traditional Naskh" w:hint="cs"/>
          <w:sz w:val="36"/>
          <w:szCs w:val="36"/>
          <w:rtl/>
        </w:rPr>
        <w:t xml:space="preserve"> لأن الضعف وسقوط القوة في الكبر يضر</w:t>
      </w:r>
      <w:r w:rsidR="00F96489">
        <w:rPr>
          <w:rFonts w:cs="Traditional Naskh" w:hint="cs"/>
          <w:sz w:val="36"/>
          <w:szCs w:val="36"/>
          <w:rtl/>
        </w:rPr>
        <w:t>ُّ</w:t>
      </w:r>
      <w:r w:rsidRPr="00670D1B">
        <w:rPr>
          <w:rFonts w:cs="Traditional Naskh" w:hint="cs"/>
          <w:sz w:val="36"/>
          <w:szCs w:val="36"/>
          <w:rtl/>
        </w:rPr>
        <w:t xml:space="preserve"> الدين والدنيا مما لا يخفى</w:t>
      </w:r>
      <w:r w:rsidRPr="000E0C8A">
        <w:rPr>
          <w:rStyle w:val="FootnoteReference"/>
          <w:rFonts w:cs="Traditional Naskh"/>
          <w:sz w:val="36"/>
          <w:szCs w:val="36"/>
          <w:rtl/>
        </w:rPr>
        <w:t>(</w:t>
      </w:r>
      <w:r w:rsidRPr="000E0C8A">
        <w:rPr>
          <w:rStyle w:val="FootnoteReference"/>
          <w:rFonts w:cs="Traditional Naskh"/>
          <w:sz w:val="36"/>
          <w:szCs w:val="36"/>
          <w:rtl/>
        </w:rPr>
        <w:footnoteReference w:id="1044"/>
      </w:r>
      <w:r w:rsidRPr="000E0C8A">
        <w:rPr>
          <w:rStyle w:val="FootnoteReference"/>
          <w:rFonts w:cs="Traditional Naskh"/>
          <w:sz w:val="36"/>
          <w:szCs w:val="36"/>
          <w:rtl/>
        </w:rPr>
        <w:t>)</w:t>
      </w:r>
      <w:r w:rsidRPr="00670D1B">
        <w:rPr>
          <w:rFonts w:cs="Traditional Naskh" w:hint="cs"/>
          <w:sz w:val="36"/>
          <w:szCs w:val="36"/>
          <w:rtl/>
        </w:rPr>
        <w:t xml:space="preserve"> .</w:t>
      </w:r>
      <w:bookmarkEnd w:id="2228"/>
      <w:r w:rsidRPr="00670D1B">
        <w:rPr>
          <w:rFonts w:cs="Traditional Naskh" w:hint="cs"/>
          <w:sz w:val="36"/>
          <w:szCs w:val="36"/>
          <w:rtl/>
        </w:rPr>
        <w:t xml:space="preserve"> </w:t>
      </w:r>
    </w:p>
    <w:p w:rsidR="00670D1B" w:rsidRPr="00670D1B" w:rsidRDefault="00670D1B" w:rsidP="00F96489">
      <w:pPr>
        <w:tabs>
          <w:tab w:val="left" w:pos="5347"/>
        </w:tabs>
        <w:spacing w:after="60" w:line="216" w:lineRule="auto"/>
        <w:rPr>
          <w:rFonts w:cs="Traditional Naskh"/>
          <w:sz w:val="36"/>
          <w:szCs w:val="36"/>
          <w:rtl/>
        </w:rPr>
      </w:pPr>
      <w:bookmarkStart w:id="2229" w:name="_Toc272615086"/>
      <w:r w:rsidRPr="00EE325C">
        <w:rPr>
          <w:rFonts w:cs="Traditional Naskh" w:hint="cs"/>
          <w:b/>
          <w:bCs/>
          <w:sz w:val="36"/>
          <w:szCs w:val="36"/>
          <w:rtl/>
        </w:rPr>
        <w:t>قوله</w:t>
      </w:r>
      <w:r w:rsidR="00F96489" w:rsidRPr="00EE325C">
        <w:rPr>
          <w:rFonts w:cs="Traditional Naskh" w:hint="cs"/>
          <w:b/>
          <w:bCs/>
          <w:sz w:val="36"/>
          <w:szCs w:val="36"/>
          <w:rtl/>
        </w:rPr>
        <w:t>:</w:t>
      </w:r>
      <w:r w:rsidRPr="00670D1B">
        <w:rPr>
          <w:rFonts w:cs="Traditional Naskh" w:hint="cs"/>
          <w:sz w:val="36"/>
          <w:szCs w:val="36"/>
          <w:rtl/>
        </w:rPr>
        <w:t xml:space="preserve"> </w:t>
      </w:r>
      <w:r w:rsidR="000F2C94" w:rsidRPr="000F2C94">
        <w:rPr>
          <w:rFonts w:cs="Traditional Naskh" w:hint="cs"/>
          <w:sz w:val="36"/>
          <w:szCs w:val="22"/>
          <w:rtl/>
        </w:rPr>
        <w:t>((</w:t>
      </w:r>
      <w:r w:rsidRPr="00F96489">
        <w:rPr>
          <w:rFonts w:cs="Traditional Naskh" w:hint="cs"/>
          <w:b/>
          <w:bCs/>
          <w:sz w:val="36"/>
          <w:szCs w:val="36"/>
          <w:rtl/>
        </w:rPr>
        <w:t>الوارث منا</w:t>
      </w:r>
      <w:r w:rsidR="000F2C94" w:rsidRPr="000F2C94">
        <w:rPr>
          <w:rFonts w:cs="Traditional Naskh" w:hint="cs"/>
          <w:sz w:val="36"/>
          <w:szCs w:val="22"/>
          <w:rtl/>
        </w:rPr>
        <w:t>))</w:t>
      </w:r>
      <w:r w:rsidR="004D1ACE">
        <w:rPr>
          <w:rFonts w:cs="Traditional Naskh" w:hint="cs"/>
          <w:sz w:val="36"/>
          <w:szCs w:val="36"/>
          <w:rtl/>
        </w:rPr>
        <w:t>:</w:t>
      </w:r>
      <w:r w:rsidRPr="00670D1B">
        <w:rPr>
          <w:rFonts w:cs="Traditional Naskh" w:hint="cs"/>
          <w:sz w:val="36"/>
          <w:szCs w:val="36"/>
          <w:rtl/>
        </w:rPr>
        <w:t xml:space="preserve"> يحتمل معنيين</w:t>
      </w:r>
      <w:r w:rsidR="004D1ACE">
        <w:rPr>
          <w:rFonts w:cs="Traditional Naskh" w:hint="cs"/>
          <w:sz w:val="36"/>
          <w:szCs w:val="36"/>
          <w:rtl/>
        </w:rPr>
        <w:t>:</w:t>
      </w:r>
      <w:r w:rsidRPr="00670D1B">
        <w:rPr>
          <w:rFonts w:cs="Traditional Naskh" w:hint="cs"/>
          <w:sz w:val="36"/>
          <w:szCs w:val="36"/>
          <w:rtl/>
        </w:rPr>
        <w:t xml:space="preserve"> الأول</w:t>
      </w:r>
      <w:r w:rsidR="004D1ACE">
        <w:rPr>
          <w:rFonts w:cs="Traditional Naskh" w:hint="cs"/>
          <w:sz w:val="36"/>
          <w:szCs w:val="36"/>
          <w:rtl/>
        </w:rPr>
        <w:t>:</w:t>
      </w:r>
      <w:r w:rsidRPr="00670D1B">
        <w:rPr>
          <w:rFonts w:cs="Traditional Naskh" w:hint="cs"/>
          <w:sz w:val="36"/>
          <w:szCs w:val="36"/>
          <w:rtl/>
        </w:rPr>
        <w:t xml:space="preserve"> الباقي بعدنا</w:t>
      </w:r>
      <w:r w:rsidR="00F96489">
        <w:rPr>
          <w:rFonts w:cs="Traditional Naskh" w:hint="cs"/>
          <w:sz w:val="36"/>
          <w:szCs w:val="36"/>
          <w:rtl/>
        </w:rPr>
        <w:t>؛</w:t>
      </w:r>
      <w:r w:rsidRPr="00670D1B">
        <w:rPr>
          <w:rFonts w:cs="Traditional Naskh" w:hint="cs"/>
          <w:sz w:val="36"/>
          <w:szCs w:val="36"/>
          <w:rtl/>
        </w:rPr>
        <w:t xml:space="preserve"> لأن وارث المرء إلا الدين يبقى بعده</w:t>
      </w:r>
      <w:r w:rsidR="00F96489">
        <w:rPr>
          <w:rFonts w:cs="Traditional Naskh" w:hint="cs"/>
          <w:sz w:val="36"/>
          <w:szCs w:val="36"/>
          <w:rtl/>
        </w:rPr>
        <w:t xml:space="preserve">، </w:t>
      </w:r>
      <w:r w:rsidRPr="00670D1B">
        <w:rPr>
          <w:rFonts w:cs="Traditional Naskh" w:hint="cs"/>
          <w:sz w:val="36"/>
          <w:szCs w:val="36"/>
          <w:rtl/>
        </w:rPr>
        <w:t>ومعنى بقائه دوامه إلى يوم الحاجة إليه</w:t>
      </w:r>
      <w:r w:rsidR="00F96489">
        <w:rPr>
          <w:rFonts w:cs="Traditional Naskh" w:hint="cs"/>
          <w:sz w:val="36"/>
          <w:szCs w:val="36"/>
          <w:rtl/>
        </w:rPr>
        <w:t>،</w:t>
      </w:r>
      <w:r w:rsidRPr="00670D1B">
        <w:rPr>
          <w:rFonts w:cs="Traditional Naskh" w:hint="cs"/>
          <w:sz w:val="36"/>
          <w:szCs w:val="36"/>
          <w:rtl/>
        </w:rPr>
        <w:t xml:space="preserve"> والثاني</w:t>
      </w:r>
      <w:r w:rsidR="004D1ACE">
        <w:rPr>
          <w:rFonts w:cs="Traditional Naskh" w:hint="cs"/>
          <w:sz w:val="36"/>
          <w:szCs w:val="36"/>
          <w:rtl/>
        </w:rPr>
        <w:t>:</w:t>
      </w:r>
      <w:r w:rsidRPr="00670D1B">
        <w:rPr>
          <w:rFonts w:cs="Traditional Naskh" w:hint="cs"/>
          <w:sz w:val="36"/>
          <w:szCs w:val="36"/>
          <w:rtl/>
        </w:rPr>
        <w:t xml:space="preserve"> الذي يرث ذكرنا فنذكر به بعد انقضاء الآجال وانقطاع الأعمال</w:t>
      </w:r>
      <w:r w:rsidR="004D1ACE">
        <w:rPr>
          <w:rFonts w:cs="Traditional Naskh" w:hint="cs"/>
          <w:sz w:val="36"/>
          <w:szCs w:val="36"/>
          <w:rtl/>
        </w:rPr>
        <w:t>،</w:t>
      </w:r>
      <w:r w:rsidRPr="00670D1B">
        <w:rPr>
          <w:rFonts w:cs="Traditional Naskh" w:hint="cs"/>
          <w:sz w:val="36"/>
          <w:szCs w:val="36"/>
          <w:rtl/>
        </w:rPr>
        <w:t xml:space="preserve"> وهذا المعنى سؤال خليل الرحمن</w:t>
      </w:r>
      <w:r w:rsidR="00F96489">
        <w:rPr>
          <w:rFonts w:cs="Traditional Naskh" w:hint="cs"/>
          <w:sz w:val="36"/>
          <w:szCs w:val="36"/>
          <w:rtl/>
        </w:rPr>
        <w:t>:</w:t>
      </w:r>
      <w:r w:rsidRPr="00670D1B">
        <w:rPr>
          <w:rFonts w:cs="Traditional Naskh" w:hint="cs"/>
          <w:sz w:val="36"/>
          <w:szCs w:val="36"/>
          <w:rtl/>
        </w:rPr>
        <w:t xml:space="preserve"> </w:t>
      </w:r>
      <w:r w:rsidRPr="00F96489">
        <w:rPr>
          <w:rFonts w:cs="Traditional Naskh" w:hint="cs"/>
          <w:sz w:val="28"/>
          <w:szCs w:val="28"/>
        </w:rPr>
        <w:sym w:font="AGA Arabesque" w:char="F05D"/>
      </w:r>
      <w:r w:rsidRPr="00F96489">
        <w:rPr>
          <w:rFonts w:ascii="Traditional Arabic" w:cs="Traditional Naskh" w:hint="eastAsia"/>
          <w:b/>
          <w:bCs/>
          <w:sz w:val="36"/>
          <w:szCs w:val="36"/>
          <w:rtl/>
          <w:lang w:eastAsia="en-US"/>
        </w:rPr>
        <w:t>وَاجْعَلْ</w:t>
      </w:r>
      <w:r w:rsidRPr="00F96489">
        <w:rPr>
          <w:rFonts w:ascii="Traditional Arabic" w:cs="Traditional Naskh"/>
          <w:b/>
          <w:bCs/>
          <w:sz w:val="36"/>
          <w:szCs w:val="36"/>
          <w:rtl/>
          <w:lang w:eastAsia="en-US"/>
        </w:rPr>
        <w:t xml:space="preserve"> </w:t>
      </w:r>
      <w:r w:rsidRPr="00F96489">
        <w:rPr>
          <w:rFonts w:ascii="Traditional Arabic" w:cs="Traditional Naskh" w:hint="eastAsia"/>
          <w:b/>
          <w:bCs/>
          <w:sz w:val="36"/>
          <w:szCs w:val="36"/>
          <w:rtl/>
          <w:lang w:eastAsia="en-US"/>
        </w:rPr>
        <w:t>لِي</w:t>
      </w:r>
      <w:r w:rsidRPr="00F96489">
        <w:rPr>
          <w:rFonts w:ascii="Traditional Arabic" w:cs="Traditional Naskh"/>
          <w:b/>
          <w:bCs/>
          <w:sz w:val="36"/>
          <w:szCs w:val="36"/>
          <w:rtl/>
          <w:lang w:eastAsia="en-US"/>
        </w:rPr>
        <w:t xml:space="preserve"> </w:t>
      </w:r>
      <w:r w:rsidRPr="00F96489">
        <w:rPr>
          <w:rFonts w:ascii="Traditional Arabic" w:cs="Traditional Naskh" w:hint="eastAsia"/>
          <w:b/>
          <w:bCs/>
          <w:sz w:val="36"/>
          <w:szCs w:val="36"/>
          <w:rtl/>
          <w:lang w:eastAsia="en-US"/>
        </w:rPr>
        <w:t>لِسَانَ</w:t>
      </w:r>
      <w:r w:rsidRPr="00F96489">
        <w:rPr>
          <w:rFonts w:ascii="Traditional Arabic" w:cs="Traditional Naskh"/>
          <w:b/>
          <w:bCs/>
          <w:sz w:val="36"/>
          <w:szCs w:val="36"/>
          <w:rtl/>
          <w:lang w:eastAsia="en-US"/>
        </w:rPr>
        <w:t xml:space="preserve"> </w:t>
      </w:r>
      <w:r w:rsidRPr="00F96489">
        <w:rPr>
          <w:rFonts w:ascii="Traditional Arabic" w:cs="Traditional Naskh" w:hint="eastAsia"/>
          <w:b/>
          <w:bCs/>
          <w:sz w:val="36"/>
          <w:szCs w:val="36"/>
          <w:rtl/>
          <w:lang w:eastAsia="en-US"/>
        </w:rPr>
        <w:t>صِدْقٍ</w:t>
      </w:r>
      <w:r w:rsidRPr="00F96489">
        <w:rPr>
          <w:rFonts w:ascii="Traditional Arabic" w:cs="Traditional Naskh"/>
          <w:b/>
          <w:bCs/>
          <w:sz w:val="36"/>
          <w:szCs w:val="36"/>
          <w:rtl/>
          <w:lang w:eastAsia="en-US"/>
        </w:rPr>
        <w:t xml:space="preserve"> </w:t>
      </w:r>
      <w:r w:rsidRPr="00F96489">
        <w:rPr>
          <w:rFonts w:ascii="Traditional Arabic" w:cs="Traditional Naskh" w:hint="eastAsia"/>
          <w:b/>
          <w:bCs/>
          <w:sz w:val="36"/>
          <w:szCs w:val="36"/>
          <w:rtl/>
          <w:lang w:eastAsia="en-US"/>
        </w:rPr>
        <w:t>فِي</w:t>
      </w:r>
      <w:r w:rsidRPr="00F96489">
        <w:rPr>
          <w:rFonts w:ascii="Traditional Arabic" w:cs="Traditional Naskh"/>
          <w:b/>
          <w:bCs/>
          <w:sz w:val="36"/>
          <w:szCs w:val="36"/>
          <w:rtl/>
          <w:lang w:eastAsia="en-US"/>
        </w:rPr>
        <w:t xml:space="preserve"> </w:t>
      </w:r>
      <w:r w:rsidRPr="00F96489">
        <w:rPr>
          <w:rFonts w:ascii="Traditional Arabic" w:cs="Traditional Naskh" w:hint="eastAsia"/>
          <w:b/>
          <w:bCs/>
          <w:sz w:val="36"/>
          <w:szCs w:val="36"/>
          <w:rtl/>
          <w:lang w:eastAsia="en-US"/>
        </w:rPr>
        <w:t>الْآخِرِينَ</w:t>
      </w:r>
      <w:r w:rsidRPr="00F96489">
        <w:rPr>
          <w:rFonts w:cs="Traditional Naskh" w:hint="cs"/>
          <w:sz w:val="28"/>
          <w:szCs w:val="28"/>
        </w:rPr>
        <w:sym w:font="AGA Arabesque" w:char="F05B"/>
      </w:r>
      <w:r w:rsidRPr="000E0C8A">
        <w:rPr>
          <w:rStyle w:val="FootnoteReference"/>
          <w:rFonts w:cs="Traditional Naskh"/>
          <w:sz w:val="36"/>
          <w:szCs w:val="36"/>
          <w:rtl/>
        </w:rPr>
        <w:t>(</w:t>
      </w:r>
      <w:r w:rsidRPr="000E0C8A">
        <w:rPr>
          <w:rStyle w:val="FootnoteReference"/>
          <w:rFonts w:cs="Traditional Naskh"/>
          <w:sz w:val="36"/>
          <w:szCs w:val="36"/>
          <w:rtl/>
        </w:rPr>
        <w:footnoteReference w:id="1045"/>
      </w:r>
      <w:r w:rsidRPr="000E0C8A">
        <w:rPr>
          <w:rStyle w:val="FootnoteReference"/>
          <w:rFonts w:cs="Traditional Naskh"/>
          <w:sz w:val="36"/>
          <w:szCs w:val="36"/>
          <w:rtl/>
        </w:rPr>
        <w:t>)</w:t>
      </w:r>
      <w:r w:rsidRPr="00670D1B">
        <w:rPr>
          <w:rFonts w:cs="Traditional Naskh" w:hint="cs"/>
          <w:sz w:val="36"/>
          <w:szCs w:val="36"/>
          <w:rtl/>
        </w:rPr>
        <w:t xml:space="preserve"> .</w:t>
      </w:r>
      <w:bookmarkEnd w:id="2229"/>
      <w:r w:rsidRPr="00670D1B">
        <w:rPr>
          <w:rFonts w:cs="Traditional Naskh" w:hint="cs"/>
          <w:sz w:val="36"/>
          <w:szCs w:val="36"/>
          <w:rtl/>
        </w:rPr>
        <w:t xml:space="preserve"> </w:t>
      </w:r>
    </w:p>
    <w:p w:rsidR="00670D1B" w:rsidRPr="00670D1B" w:rsidRDefault="00670D1B" w:rsidP="00F96489">
      <w:pPr>
        <w:tabs>
          <w:tab w:val="left" w:pos="5347"/>
        </w:tabs>
        <w:spacing w:after="60" w:line="216" w:lineRule="auto"/>
        <w:rPr>
          <w:rFonts w:cs="Traditional Naskh"/>
          <w:sz w:val="36"/>
          <w:szCs w:val="36"/>
          <w:rtl/>
        </w:rPr>
      </w:pPr>
      <w:bookmarkStart w:id="2230" w:name="_Toc272615087"/>
      <w:r w:rsidRPr="00EE325C">
        <w:rPr>
          <w:rFonts w:cs="Traditional Naskh" w:hint="cs"/>
          <w:b/>
          <w:bCs/>
          <w:sz w:val="36"/>
          <w:szCs w:val="36"/>
          <w:rtl/>
        </w:rPr>
        <w:t>قوله</w:t>
      </w:r>
      <w:r w:rsidR="004D1ACE" w:rsidRPr="00EE325C">
        <w:rPr>
          <w:rFonts w:cs="Traditional Naskh" w:hint="cs"/>
          <w:b/>
          <w:bCs/>
          <w:sz w:val="36"/>
          <w:szCs w:val="36"/>
          <w:rtl/>
        </w:rPr>
        <w:t>:</w:t>
      </w:r>
      <w:r w:rsidRPr="00670D1B">
        <w:rPr>
          <w:rFonts w:cs="Traditional Naskh" w:hint="cs"/>
          <w:sz w:val="36"/>
          <w:szCs w:val="36"/>
          <w:rtl/>
        </w:rPr>
        <w:t xml:space="preserve"> </w:t>
      </w:r>
      <w:r w:rsidR="00F96489" w:rsidRPr="00F96489">
        <w:rPr>
          <w:rFonts w:cs="Traditional Naskh" w:hint="cs"/>
          <w:sz w:val="22"/>
          <w:szCs w:val="22"/>
          <w:rtl/>
        </w:rPr>
        <w:t>((</w:t>
      </w:r>
      <w:r w:rsidRPr="00F96489">
        <w:rPr>
          <w:rFonts w:cs="Traditional Naskh" w:hint="cs"/>
          <w:b/>
          <w:bCs/>
          <w:sz w:val="36"/>
          <w:szCs w:val="36"/>
          <w:rtl/>
        </w:rPr>
        <w:t>واجعل ثأرنا على من ظلمنا</w:t>
      </w:r>
      <w:r w:rsidR="00F96489" w:rsidRPr="00F96489">
        <w:rPr>
          <w:rFonts w:cs="Traditional Naskh" w:hint="cs"/>
          <w:sz w:val="22"/>
          <w:szCs w:val="22"/>
          <w:rtl/>
        </w:rPr>
        <w:t>))</w:t>
      </w:r>
      <w:r w:rsidRPr="00670D1B">
        <w:rPr>
          <w:rFonts w:cs="Traditional Naskh" w:hint="cs"/>
          <w:sz w:val="36"/>
          <w:szCs w:val="36"/>
          <w:rtl/>
        </w:rPr>
        <w:t>: أي وفقنا للأخذ بثأرنا ممن ظلمنا</w:t>
      </w:r>
      <w:r w:rsidR="004D1ACE">
        <w:rPr>
          <w:rFonts w:cs="Traditional Naskh" w:hint="cs"/>
          <w:sz w:val="36"/>
          <w:szCs w:val="36"/>
          <w:rtl/>
        </w:rPr>
        <w:t>،</w:t>
      </w:r>
      <w:r w:rsidRPr="00670D1B">
        <w:rPr>
          <w:rFonts w:cs="Traditional Naskh" w:hint="cs"/>
          <w:sz w:val="36"/>
          <w:szCs w:val="36"/>
          <w:rtl/>
        </w:rPr>
        <w:t xml:space="preserve"> دون أن نتعد</w:t>
      </w:r>
      <w:r w:rsidR="00EE325C">
        <w:rPr>
          <w:rFonts w:cs="Traditional Naskh" w:hint="cs"/>
          <w:sz w:val="36"/>
          <w:szCs w:val="36"/>
          <w:rtl/>
        </w:rPr>
        <w:t>َّ</w:t>
      </w:r>
      <w:r w:rsidRPr="00670D1B">
        <w:rPr>
          <w:rFonts w:cs="Traditional Naskh" w:hint="cs"/>
          <w:sz w:val="36"/>
          <w:szCs w:val="36"/>
          <w:rtl/>
        </w:rPr>
        <w:t>ى فنأخذ بالثأر من غير الظالم.</w:t>
      </w:r>
      <w:bookmarkEnd w:id="2230"/>
      <w:r w:rsidRPr="00670D1B">
        <w:rPr>
          <w:rFonts w:cs="Traditional Naskh" w:hint="cs"/>
          <w:sz w:val="36"/>
          <w:szCs w:val="36"/>
          <w:rtl/>
        </w:rPr>
        <w:t xml:space="preserve"> </w:t>
      </w:r>
    </w:p>
    <w:p w:rsidR="00670D1B" w:rsidRPr="00670D1B" w:rsidRDefault="00670D1B" w:rsidP="00F96489">
      <w:pPr>
        <w:tabs>
          <w:tab w:val="left" w:pos="5347"/>
        </w:tabs>
        <w:spacing w:after="60" w:line="216" w:lineRule="auto"/>
        <w:rPr>
          <w:rFonts w:cs="Traditional Naskh"/>
          <w:sz w:val="36"/>
          <w:szCs w:val="36"/>
          <w:rtl/>
        </w:rPr>
      </w:pPr>
      <w:bookmarkStart w:id="2231" w:name="_Toc272615088"/>
      <w:r w:rsidRPr="00EE325C">
        <w:rPr>
          <w:rFonts w:cs="Traditional Naskh" w:hint="cs"/>
          <w:b/>
          <w:bCs/>
          <w:sz w:val="36"/>
          <w:szCs w:val="36"/>
          <w:rtl/>
        </w:rPr>
        <w:t>قوله:</w:t>
      </w:r>
      <w:r w:rsidRPr="00670D1B">
        <w:rPr>
          <w:rFonts w:cs="Traditional Naskh" w:hint="cs"/>
          <w:sz w:val="36"/>
          <w:szCs w:val="36"/>
          <w:rtl/>
        </w:rPr>
        <w:t xml:space="preserve"> </w:t>
      </w:r>
      <w:r w:rsidR="00F96489" w:rsidRPr="00F96489">
        <w:rPr>
          <w:rFonts w:cs="Traditional Naskh" w:hint="cs"/>
          <w:sz w:val="22"/>
          <w:szCs w:val="22"/>
          <w:rtl/>
        </w:rPr>
        <w:t>((</w:t>
      </w:r>
      <w:r w:rsidRPr="00F96489">
        <w:rPr>
          <w:rFonts w:cs="Traditional Naskh" w:hint="cs"/>
          <w:b/>
          <w:bCs/>
          <w:sz w:val="36"/>
          <w:szCs w:val="36"/>
          <w:rtl/>
        </w:rPr>
        <w:t>وانصرنا على من عادانا</w:t>
      </w:r>
      <w:r w:rsidR="00F96489" w:rsidRPr="00F96489">
        <w:rPr>
          <w:rFonts w:cs="Traditional Naskh" w:hint="cs"/>
          <w:sz w:val="22"/>
          <w:szCs w:val="22"/>
          <w:rtl/>
        </w:rPr>
        <w:t>))</w:t>
      </w:r>
      <w:r w:rsidRPr="00670D1B">
        <w:rPr>
          <w:rFonts w:cs="Traditional Naskh" w:hint="cs"/>
          <w:sz w:val="36"/>
          <w:szCs w:val="36"/>
          <w:rtl/>
        </w:rPr>
        <w:t>: تعميم بعد تخصيص أي اكتب لنا الظفر والفوز على من تعد</w:t>
      </w:r>
      <w:r w:rsidR="00EE325C">
        <w:rPr>
          <w:rFonts w:cs="Traditional Naskh" w:hint="cs"/>
          <w:sz w:val="36"/>
          <w:szCs w:val="36"/>
          <w:rtl/>
        </w:rPr>
        <w:t>َّ</w:t>
      </w:r>
      <w:r w:rsidRPr="00670D1B">
        <w:rPr>
          <w:rFonts w:cs="Traditional Naskh" w:hint="cs"/>
          <w:sz w:val="36"/>
          <w:szCs w:val="36"/>
          <w:rtl/>
        </w:rPr>
        <w:t>ى علينا بغير حق.</w:t>
      </w:r>
      <w:bookmarkEnd w:id="2231"/>
      <w:r w:rsidRPr="00670D1B">
        <w:rPr>
          <w:rFonts w:cs="Traditional Naskh" w:hint="cs"/>
          <w:sz w:val="36"/>
          <w:szCs w:val="36"/>
          <w:rtl/>
        </w:rPr>
        <w:t xml:space="preserve">  </w:t>
      </w:r>
    </w:p>
    <w:p w:rsidR="00670D1B" w:rsidRPr="00670D1B" w:rsidRDefault="00670D1B" w:rsidP="00F96489">
      <w:pPr>
        <w:tabs>
          <w:tab w:val="left" w:pos="5347"/>
        </w:tabs>
        <w:spacing w:after="60" w:line="216" w:lineRule="auto"/>
        <w:rPr>
          <w:rFonts w:cs="Traditional Naskh"/>
          <w:sz w:val="36"/>
          <w:szCs w:val="36"/>
          <w:rtl/>
        </w:rPr>
      </w:pPr>
      <w:r w:rsidRPr="00670D1B">
        <w:rPr>
          <w:rFonts w:cs="Traditional Naskh" w:hint="cs"/>
          <w:sz w:val="36"/>
          <w:szCs w:val="36"/>
          <w:rtl/>
        </w:rPr>
        <w:t xml:space="preserve"> </w:t>
      </w:r>
      <w:bookmarkStart w:id="2232" w:name="_Toc272615089"/>
      <w:r w:rsidR="00F96489" w:rsidRPr="00EE325C">
        <w:rPr>
          <w:rFonts w:cs="Traditional Naskh" w:hint="cs"/>
          <w:b/>
          <w:bCs/>
          <w:sz w:val="36"/>
          <w:szCs w:val="36"/>
          <w:rtl/>
        </w:rPr>
        <w:t>قوله:</w:t>
      </w:r>
      <w:r w:rsidR="00F96489">
        <w:rPr>
          <w:rFonts w:cs="Traditional Naskh" w:hint="cs"/>
          <w:sz w:val="36"/>
          <w:szCs w:val="36"/>
          <w:rtl/>
        </w:rPr>
        <w:t xml:space="preserve"> </w:t>
      </w:r>
      <w:r w:rsidR="00F96489" w:rsidRPr="00F96489">
        <w:rPr>
          <w:rFonts w:cs="Traditional Naskh" w:hint="cs"/>
          <w:sz w:val="22"/>
          <w:szCs w:val="22"/>
          <w:rtl/>
        </w:rPr>
        <w:t>((</w:t>
      </w:r>
      <w:r w:rsidRPr="00F96489">
        <w:rPr>
          <w:rFonts w:cs="Traditional Naskh" w:hint="cs"/>
          <w:b/>
          <w:bCs/>
          <w:sz w:val="36"/>
          <w:szCs w:val="36"/>
          <w:rtl/>
        </w:rPr>
        <w:t>ولا تجعل مصيبتنا في ديننا</w:t>
      </w:r>
      <w:r w:rsidR="00F96489" w:rsidRPr="00F96489">
        <w:rPr>
          <w:rFonts w:cs="Traditional Naskh" w:hint="cs"/>
          <w:sz w:val="22"/>
          <w:szCs w:val="22"/>
          <w:rtl/>
        </w:rPr>
        <w:t>))</w:t>
      </w:r>
      <w:r w:rsidRPr="00670D1B">
        <w:rPr>
          <w:rFonts w:cs="Traditional Naskh" w:hint="cs"/>
          <w:sz w:val="36"/>
          <w:szCs w:val="36"/>
          <w:rtl/>
        </w:rPr>
        <w:t>: أي لا تُصيبنا بما ينقص ديننا ويذُهبه من اعتقاد سي</w:t>
      </w:r>
      <w:r w:rsidR="00F96489">
        <w:rPr>
          <w:rFonts w:cs="Traditional Naskh" w:hint="cs"/>
          <w:sz w:val="36"/>
          <w:szCs w:val="36"/>
          <w:rtl/>
        </w:rPr>
        <w:t>ئ،</w:t>
      </w:r>
      <w:r w:rsidRPr="00670D1B">
        <w:rPr>
          <w:rFonts w:cs="Traditional Naskh" w:hint="cs"/>
          <w:sz w:val="36"/>
          <w:szCs w:val="36"/>
          <w:rtl/>
        </w:rPr>
        <w:t xml:space="preserve"> أو تقصير في الطاعات</w:t>
      </w:r>
      <w:r w:rsidR="004D1ACE">
        <w:rPr>
          <w:rFonts w:cs="Traditional Naskh" w:hint="cs"/>
          <w:sz w:val="36"/>
          <w:szCs w:val="36"/>
          <w:rtl/>
        </w:rPr>
        <w:t>،</w:t>
      </w:r>
      <w:r w:rsidRPr="00670D1B">
        <w:rPr>
          <w:rFonts w:cs="Traditional Naskh" w:hint="cs"/>
          <w:sz w:val="36"/>
          <w:szCs w:val="36"/>
          <w:rtl/>
        </w:rPr>
        <w:t xml:space="preserve"> أو فعل المحرمات</w:t>
      </w:r>
      <w:r w:rsidR="00F96489">
        <w:rPr>
          <w:rFonts w:cs="Traditional Naskh" w:hint="cs"/>
          <w:sz w:val="36"/>
          <w:szCs w:val="36"/>
          <w:rtl/>
        </w:rPr>
        <w:t>،</w:t>
      </w:r>
      <w:r w:rsidRPr="00670D1B">
        <w:rPr>
          <w:rFonts w:cs="Traditional Naskh" w:hint="cs"/>
          <w:sz w:val="36"/>
          <w:szCs w:val="36"/>
          <w:rtl/>
        </w:rPr>
        <w:t xml:space="preserve"> أو كتسليط الكفار</w:t>
      </w:r>
      <w:r w:rsidR="004D1ACE">
        <w:rPr>
          <w:rFonts w:cs="Traditional Naskh" w:hint="cs"/>
          <w:sz w:val="36"/>
          <w:szCs w:val="36"/>
          <w:rtl/>
        </w:rPr>
        <w:t>،</w:t>
      </w:r>
      <w:r w:rsidRPr="00670D1B">
        <w:rPr>
          <w:rFonts w:cs="Traditional Naskh" w:hint="cs"/>
          <w:sz w:val="36"/>
          <w:szCs w:val="36"/>
          <w:rtl/>
        </w:rPr>
        <w:t xml:space="preserve"> والمنافقين</w:t>
      </w:r>
      <w:r w:rsidR="004D1ACE">
        <w:rPr>
          <w:rFonts w:cs="Traditional Naskh" w:hint="cs"/>
          <w:sz w:val="36"/>
          <w:szCs w:val="36"/>
          <w:rtl/>
        </w:rPr>
        <w:t>،</w:t>
      </w:r>
      <w:r w:rsidRPr="00670D1B">
        <w:rPr>
          <w:rFonts w:cs="Traditional Naskh" w:hint="cs"/>
          <w:sz w:val="36"/>
          <w:szCs w:val="36"/>
          <w:rtl/>
        </w:rPr>
        <w:t xml:space="preserve"> والظلمة على أهل الدين والإيمان</w:t>
      </w:r>
      <w:r w:rsidR="00F96489">
        <w:rPr>
          <w:rFonts w:cs="Traditional Naskh" w:hint="cs"/>
          <w:sz w:val="36"/>
          <w:szCs w:val="36"/>
          <w:rtl/>
        </w:rPr>
        <w:t>؛</w:t>
      </w:r>
      <w:r w:rsidRPr="00670D1B">
        <w:rPr>
          <w:rFonts w:cs="Traditional Naskh" w:hint="cs"/>
          <w:sz w:val="36"/>
          <w:szCs w:val="36"/>
          <w:rtl/>
        </w:rPr>
        <w:t xml:space="preserve"> لأن مصيبة الدين هي أعظم المصائب</w:t>
      </w:r>
      <w:r w:rsidR="004D1ACE">
        <w:rPr>
          <w:rFonts w:cs="Traditional Naskh" w:hint="cs"/>
          <w:sz w:val="36"/>
          <w:szCs w:val="36"/>
          <w:rtl/>
        </w:rPr>
        <w:t>،</w:t>
      </w:r>
      <w:r w:rsidRPr="00670D1B">
        <w:rPr>
          <w:rFonts w:cs="Traditional Naskh" w:hint="cs"/>
          <w:sz w:val="36"/>
          <w:szCs w:val="36"/>
          <w:rtl/>
        </w:rPr>
        <w:t xml:space="preserve"> التي لا تنجبر ولا ي</w:t>
      </w:r>
      <w:r w:rsidR="00EE325C">
        <w:rPr>
          <w:rFonts w:cs="Traditional Naskh" w:hint="cs"/>
          <w:sz w:val="36"/>
          <w:szCs w:val="36"/>
          <w:rtl/>
        </w:rPr>
        <w:t>ُ</w:t>
      </w:r>
      <w:r w:rsidRPr="00670D1B">
        <w:rPr>
          <w:rFonts w:cs="Traditional Naskh" w:hint="cs"/>
          <w:sz w:val="36"/>
          <w:szCs w:val="36"/>
          <w:rtl/>
        </w:rPr>
        <w:t>عو</w:t>
      </w:r>
      <w:r w:rsidR="00EE325C">
        <w:rPr>
          <w:rFonts w:cs="Traditional Naskh" w:hint="cs"/>
          <w:sz w:val="36"/>
          <w:szCs w:val="36"/>
          <w:rtl/>
        </w:rPr>
        <w:t>ِّ</w:t>
      </w:r>
      <w:r w:rsidRPr="00670D1B">
        <w:rPr>
          <w:rFonts w:cs="Traditional Naskh" w:hint="cs"/>
          <w:sz w:val="36"/>
          <w:szCs w:val="36"/>
          <w:rtl/>
        </w:rPr>
        <w:t>ض عنها</w:t>
      </w:r>
      <w:r w:rsidR="004D1ACE">
        <w:rPr>
          <w:rFonts w:cs="Traditional Naskh" w:hint="cs"/>
          <w:sz w:val="36"/>
          <w:szCs w:val="36"/>
          <w:rtl/>
        </w:rPr>
        <w:t>،</w:t>
      </w:r>
      <w:r w:rsidRPr="00670D1B">
        <w:rPr>
          <w:rFonts w:cs="Traditional Naskh" w:hint="cs"/>
          <w:sz w:val="36"/>
          <w:szCs w:val="36"/>
          <w:rtl/>
        </w:rPr>
        <w:t xml:space="preserve"> خلاف مصائب الدنيا.</w:t>
      </w:r>
      <w:bookmarkEnd w:id="2232"/>
      <w:r w:rsidRPr="00670D1B">
        <w:rPr>
          <w:rFonts w:cs="Traditional Naskh" w:hint="cs"/>
          <w:sz w:val="36"/>
          <w:szCs w:val="36"/>
          <w:rtl/>
        </w:rPr>
        <w:t xml:space="preserve"> </w:t>
      </w:r>
    </w:p>
    <w:p w:rsidR="00670D1B" w:rsidRPr="00670D1B" w:rsidRDefault="00670D1B" w:rsidP="00EE325C">
      <w:pPr>
        <w:tabs>
          <w:tab w:val="left" w:pos="5347"/>
        </w:tabs>
        <w:spacing w:after="60" w:line="216" w:lineRule="auto"/>
        <w:rPr>
          <w:rFonts w:cs="Traditional Naskh"/>
          <w:sz w:val="36"/>
          <w:szCs w:val="36"/>
          <w:rtl/>
        </w:rPr>
      </w:pPr>
      <w:bookmarkStart w:id="2233" w:name="_Toc272615090"/>
      <w:r w:rsidRPr="00EE325C">
        <w:rPr>
          <w:rFonts w:cs="Traditional Naskh" w:hint="cs"/>
          <w:b/>
          <w:bCs/>
          <w:sz w:val="36"/>
          <w:szCs w:val="36"/>
          <w:rtl/>
        </w:rPr>
        <w:t>قوله:</w:t>
      </w:r>
      <w:r w:rsidRPr="00670D1B">
        <w:rPr>
          <w:rFonts w:cs="Traditional Naskh" w:hint="cs"/>
          <w:sz w:val="36"/>
          <w:szCs w:val="36"/>
          <w:rtl/>
        </w:rPr>
        <w:t xml:space="preserve"> </w:t>
      </w:r>
      <w:r w:rsidR="00F96489" w:rsidRPr="00F96489">
        <w:rPr>
          <w:rFonts w:cs="Traditional Naskh" w:hint="cs"/>
          <w:sz w:val="22"/>
          <w:szCs w:val="22"/>
          <w:rtl/>
        </w:rPr>
        <w:t>((</w:t>
      </w:r>
      <w:r w:rsidRPr="00F96489">
        <w:rPr>
          <w:rFonts w:cs="Traditional Naskh" w:hint="cs"/>
          <w:b/>
          <w:bCs/>
          <w:sz w:val="36"/>
          <w:szCs w:val="36"/>
          <w:rtl/>
        </w:rPr>
        <w:t>ولا تجعل الدنيا أكبر همنا</w:t>
      </w:r>
      <w:r w:rsidR="00F96489" w:rsidRPr="00F96489">
        <w:rPr>
          <w:rFonts w:cs="Traditional Naskh" w:hint="cs"/>
          <w:sz w:val="22"/>
          <w:szCs w:val="22"/>
          <w:rtl/>
        </w:rPr>
        <w:t>))</w:t>
      </w:r>
      <w:r w:rsidRPr="00670D1B">
        <w:rPr>
          <w:rFonts w:cs="Traditional Naskh" w:hint="cs"/>
          <w:sz w:val="36"/>
          <w:szCs w:val="36"/>
          <w:rtl/>
        </w:rPr>
        <w:t>: أي لا تجعل أكبر قصدنا وتعلقنا</w:t>
      </w:r>
      <w:r w:rsidR="00F96489">
        <w:rPr>
          <w:rFonts w:cs="Traditional Naskh" w:hint="cs"/>
          <w:sz w:val="36"/>
          <w:szCs w:val="36"/>
          <w:rtl/>
        </w:rPr>
        <w:t>،</w:t>
      </w:r>
      <w:r w:rsidRPr="00670D1B">
        <w:rPr>
          <w:rFonts w:cs="Traditional Naskh" w:hint="cs"/>
          <w:sz w:val="36"/>
          <w:szCs w:val="36"/>
          <w:rtl/>
        </w:rPr>
        <w:t xml:space="preserve"> وحزننا لأجل الدنيا</w:t>
      </w:r>
      <w:r w:rsidR="00EE325C">
        <w:rPr>
          <w:rFonts w:cs="Traditional Naskh" w:hint="cs"/>
          <w:sz w:val="36"/>
          <w:szCs w:val="36"/>
          <w:rtl/>
        </w:rPr>
        <w:t>؛</w:t>
      </w:r>
      <w:r w:rsidRPr="00670D1B">
        <w:rPr>
          <w:rFonts w:cs="Traditional Naskh" w:hint="cs"/>
          <w:sz w:val="36"/>
          <w:szCs w:val="36"/>
          <w:rtl/>
        </w:rPr>
        <w:t xml:space="preserve"> فإن من كان أكبر همه الدنيا كان في معزل عن الآخرة</w:t>
      </w:r>
      <w:r w:rsidR="004D1ACE">
        <w:rPr>
          <w:rFonts w:cs="Traditional Naskh" w:hint="cs"/>
          <w:sz w:val="36"/>
          <w:szCs w:val="36"/>
          <w:rtl/>
        </w:rPr>
        <w:t>،</w:t>
      </w:r>
      <w:r w:rsidRPr="00670D1B">
        <w:rPr>
          <w:rFonts w:cs="Traditional Naskh" w:hint="cs"/>
          <w:sz w:val="36"/>
          <w:szCs w:val="36"/>
          <w:rtl/>
        </w:rPr>
        <w:t xml:space="preserve"> بل اجعله مصروفاً في عمل الآخرة</w:t>
      </w:r>
      <w:r w:rsidR="004D1ACE">
        <w:rPr>
          <w:rFonts w:cs="Traditional Naskh" w:hint="cs"/>
          <w:sz w:val="36"/>
          <w:szCs w:val="36"/>
          <w:rtl/>
        </w:rPr>
        <w:t>،</w:t>
      </w:r>
      <w:r w:rsidRPr="00670D1B">
        <w:rPr>
          <w:rFonts w:cs="Traditional Naskh" w:hint="cs"/>
          <w:sz w:val="36"/>
          <w:szCs w:val="36"/>
          <w:rtl/>
        </w:rPr>
        <w:t xml:space="preserve"> وفي هذا دليل على أن القليل من الهم</w:t>
      </w:r>
      <w:r w:rsidR="00F96489">
        <w:rPr>
          <w:rFonts w:cs="Traditional Naskh" w:hint="cs"/>
          <w:sz w:val="36"/>
          <w:szCs w:val="36"/>
          <w:rtl/>
        </w:rPr>
        <w:t>ّ</w:t>
      </w:r>
      <w:r w:rsidRPr="00670D1B">
        <w:rPr>
          <w:rFonts w:cs="Traditional Naskh" w:hint="cs"/>
          <w:sz w:val="36"/>
          <w:szCs w:val="36"/>
          <w:rtl/>
        </w:rPr>
        <w:t xml:space="preserve"> لابُدَّ منه في الدنيا ويُرخص فيه</w:t>
      </w:r>
      <w:r w:rsidRPr="000E0C8A">
        <w:rPr>
          <w:rStyle w:val="FootnoteReference"/>
          <w:rFonts w:cs="Traditional Naskh"/>
          <w:sz w:val="36"/>
          <w:szCs w:val="36"/>
          <w:rtl/>
        </w:rPr>
        <w:t>(</w:t>
      </w:r>
      <w:r w:rsidRPr="000E0C8A">
        <w:rPr>
          <w:rStyle w:val="FootnoteReference"/>
          <w:rFonts w:cs="Traditional Naskh"/>
          <w:sz w:val="36"/>
          <w:szCs w:val="36"/>
          <w:rtl/>
        </w:rPr>
        <w:footnoteReference w:id="1046"/>
      </w:r>
      <w:r w:rsidRPr="000E0C8A">
        <w:rPr>
          <w:rStyle w:val="FootnoteReference"/>
          <w:rFonts w:cs="Traditional Naskh"/>
          <w:sz w:val="36"/>
          <w:szCs w:val="36"/>
          <w:rtl/>
        </w:rPr>
        <w:t>)</w:t>
      </w:r>
      <w:r w:rsidRPr="00670D1B">
        <w:rPr>
          <w:rFonts w:cs="Traditional Naskh" w:hint="cs"/>
          <w:sz w:val="36"/>
          <w:szCs w:val="36"/>
          <w:rtl/>
        </w:rPr>
        <w:t xml:space="preserve"> .</w:t>
      </w:r>
      <w:bookmarkEnd w:id="2233"/>
      <w:r w:rsidRPr="00670D1B">
        <w:rPr>
          <w:rFonts w:cs="Traditional Naskh" w:hint="cs"/>
          <w:sz w:val="36"/>
          <w:szCs w:val="36"/>
          <w:rtl/>
        </w:rPr>
        <w:t xml:space="preserve">  </w:t>
      </w:r>
    </w:p>
    <w:p w:rsidR="00670D1B" w:rsidRPr="00670D1B" w:rsidRDefault="00670D1B" w:rsidP="00666910">
      <w:pPr>
        <w:tabs>
          <w:tab w:val="left" w:pos="5347"/>
        </w:tabs>
        <w:spacing w:after="60" w:line="216" w:lineRule="auto"/>
        <w:rPr>
          <w:rFonts w:cs="Traditional Naskh"/>
          <w:sz w:val="36"/>
          <w:szCs w:val="36"/>
          <w:rtl/>
        </w:rPr>
      </w:pPr>
      <w:bookmarkStart w:id="2234" w:name="_Toc272615091"/>
      <w:r w:rsidRPr="00EE325C">
        <w:rPr>
          <w:rFonts w:cs="Traditional Naskh" w:hint="cs"/>
          <w:b/>
          <w:bCs/>
          <w:sz w:val="36"/>
          <w:szCs w:val="36"/>
          <w:rtl/>
        </w:rPr>
        <w:t>قوله:</w:t>
      </w:r>
      <w:r w:rsidRPr="00670D1B">
        <w:rPr>
          <w:rFonts w:cs="Traditional Naskh" w:hint="cs"/>
          <w:sz w:val="36"/>
          <w:szCs w:val="36"/>
          <w:rtl/>
        </w:rPr>
        <w:t xml:space="preserve"> </w:t>
      </w:r>
      <w:r w:rsidR="00F96489" w:rsidRPr="00F96489">
        <w:rPr>
          <w:rFonts w:cs="Traditional Naskh" w:hint="cs"/>
          <w:sz w:val="22"/>
          <w:szCs w:val="22"/>
          <w:rtl/>
        </w:rPr>
        <w:t>((</w:t>
      </w:r>
      <w:r w:rsidRPr="00F96489">
        <w:rPr>
          <w:rFonts w:cs="Traditional Naskh" w:hint="cs"/>
          <w:b/>
          <w:bCs/>
          <w:sz w:val="36"/>
          <w:szCs w:val="36"/>
          <w:rtl/>
        </w:rPr>
        <w:t>ومبلغ علمنا</w:t>
      </w:r>
      <w:r w:rsidR="00F96489" w:rsidRPr="00F96489">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أي لا تجعل أكثر علمنا وتفكيرنا في أحوال الدنيا كالكافرين</w:t>
      </w:r>
      <w:r w:rsidR="00F96489">
        <w:rPr>
          <w:rFonts w:cs="Traditional Naskh" w:hint="cs"/>
          <w:sz w:val="36"/>
          <w:szCs w:val="36"/>
          <w:rtl/>
        </w:rPr>
        <w:t>،</w:t>
      </w:r>
      <w:r w:rsidRPr="00670D1B">
        <w:rPr>
          <w:rFonts w:cs="Traditional Naskh" w:hint="cs"/>
          <w:sz w:val="36"/>
          <w:szCs w:val="36"/>
          <w:rtl/>
        </w:rPr>
        <w:t xml:space="preserve"> قال تعال</w:t>
      </w:r>
      <w:r w:rsidR="00EE325C">
        <w:rPr>
          <w:rFonts w:cs="Traditional Naskh" w:hint="cs"/>
          <w:sz w:val="36"/>
          <w:szCs w:val="36"/>
          <w:rtl/>
        </w:rPr>
        <w:t>ى</w:t>
      </w:r>
      <w:r w:rsidRPr="00670D1B">
        <w:rPr>
          <w:rFonts w:cs="Traditional Naskh" w:hint="cs"/>
          <w:sz w:val="36"/>
          <w:szCs w:val="36"/>
          <w:rtl/>
        </w:rPr>
        <w:t xml:space="preserve">: </w:t>
      </w:r>
      <w:r w:rsidRPr="00F96489">
        <w:rPr>
          <w:rFonts w:ascii="Traditional Arabic" w:cs="Traditional Naskh" w:hint="cs"/>
          <w:sz w:val="28"/>
          <w:szCs w:val="28"/>
          <w:lang w:eastAsia="en-US"/>
        </w:rPr>
        <w:sym w:font="AGA Arabesque" w:char="F05D"/>
      </w:r>
      <w:r w:rsidRPr="00670D1B">
        <w:rPr>
          <w:rFonts w:ascii="Traditional Arabic" w:cs="Traditional Naskh" w:hint="eastAsia"/>
          <w:sz w:val="36"/>
          <w:szCs w:val="36"/>
          <w:rtl/>
          <w:lang w:eastAsia="en-US"/>
        </w:rPr>
        <w:t>يَعْلَمُونَ</w:t>
      </w:r>
      <w:r w:rsidRPr="00670D1B">
        <w:rPr>
          <w:rFonts w:ascii="Traditional Arabic" w:cs="Traditional Naskh"/>
          <w:sz w:val="36"/>
          <w:szCs w:val="36"/>
          <w:rtl/>
          <w:lang w:eastAsia="en-US"/>
        </w:rPr>
        <w:t xml:space="preserve"> </w:t>
      </w:r>
      <w:r w:rsidRPr="00670D1B">
        <w:rPr>
          <w:rFonts w:ascii="Traditional Arabic" w:cs="Traditional Naskh" w:hint="eastAsia"/>
          <w:sz w:val="36"/>
          <w:szCs w:val="36"/>
          <w:rtl/>
          <w:lang w:eastAsia="en-US"/>
        </w:rPr>
        <w:t>ظَاهِرًا</w:t>
      </w:r>
      <w:r w:rsidRPr="00670D1B">
        <w:rPr>
          <w:rFonts w:ascii="Traditional Arabic" w:cs="Traditional Naskh"/>
          <w:sz w:val="36"/>
          <w:szCs w:val="36"/>
          <w:rtl/>
          <w:lang w:eastAsia="en-US"/>
        </w:rPr>
        <w:t xml:space="preserve"> </w:t>
      </w:r>
      <w:r w:rsidRPr="00670D1B">
        <w:rPr>
          <w:rFonts w:ascii="Traditional Arabic" w:cs="Traditional Naskh" w:hint="eastAsia"/>
          <w:sz w:val="36"/>
          <w:szCs w:val="36"/>
          <w:rtl/>
          <w:lang w:eastAsia="en-US"/>
        </w:rPr>
        <w:t>مِنَ</w:t>
      </w:r>
      <w:r w:rsidRPr="00670D1B">
        <w:rPr>
          <w:rFonts w:ascii="Traditional Arabic" w:cs="Traditional Naskh"/>
          <w:sz w:val="36"/>
          <w:szCs w:val="36"/>
          <w:rtl/>
          <w:lang w:eastAsia="en-US"/>
        </w:rPr>
        <w:t xml:space="preserve"> </w:t>
      </w:r>
      <w:r w:rsidRPr="00670D1B">
        <w:rPr>
          <w:rFonts w:ascii="Traditional Arabic" w:cs="Traditional Naskh" w:hint="eastAsia"/>
          <w:sz w:val="36"/>
          <w:szCs w:val="36"/>
          <w:rtl/>
          <w:lang w:eastAsia="en-US"/>
        </w:rPr>
        <w:t>الْحَيَاةِ</w:t>
      </w:r>
      <w:r w:rsidRPr="00670D1B">
        <w:rPr>
          <w:rFonts w:ascii="Traditional Arabic" w:cs="Traditional Naskh"/>
          <w:sz w:val="36"/>
          <w:szCs w:val="36"/>
          <w:rtl/>
          <w:lang w:eastAsia="en-US"/>
        </w:rPr>
        <w:t xml:space="preserve"> </w:t>
      </w:r>
      <w:r w:rsidRPr="00670D1B">
        <w:rPr>
          <w:rFonts w:ascii="Traditional Arabic" w:cs="Traditional Naskh" w:hint="eastAsia"/>
          <w:sz w:val="36"/>
          <w:szCs w:val="36"/>
          <w:rtl/>
          <w:lang w:eastAsia="en-US"/>
        </w:rPr>
        <w:t>الدُّنْيَا</w:t>
      </w:r>
      <w:r w:rsidRPr="00670D1B">
        <w:rPr>
          <w:rFonts w:ascii="Traditional Arabic" w:cs="Traditional Naskh"/>
          <w:sz w:val="36"/>
          <w:szCs w:val="36"/>
          <w:rtl/>
          <w:lang w:eastAsia="en-US"/>
        </w:rPr>
        <w:t xml:space="preserve"> </w:t>
      </w:r>
      <w:r w:rsidRPr="00670D1B">
        <w:rPr>
          <w:rFonts w:ascii="Traditional Arabic" w:cs="Traditional Naskh" w:hint="eastAsia"/>
          <w:sz w:val="36"/>
          <w:szCs w:val="36"/>
          <w:rtl/>
          <w:lang w:eastAsia="en-US"/>
        </w:rPr>
        <w:t>وَهُمْ</w:t>
      </w:r>
      <w:r w:rsidRPr="00670D1B">
        <w:rPr>
          <w:rFonts w:ascii="Traditional Arabic" w:cs="Traditional Naskh"/>
          <w:sz w:val="36"/>
          <w:szCs w:val="36"/>
          <w:rtl/>
          <w:lang w:eastAsia="en-US"/>
        </w:rPr>
        <w:t xml:space="preserve"> </w:t>
      </w:r>
      <w:r w:rsidRPr="00670D1B">
        <w:rPr>
          <w:rFonts w:ascii="Traditional Arabic" w:cs="Traditional Naskh" w:hint="eastAsia"/>
          <w:sz w:val="36"/>
          <w:szCs w:val="36"/>
          <w:rtl/>
          <w:lang w:eastAsia="en-US"/>
        </w:rPr>
        <w:t>عَنِ</w:t>
      </w:r>
      <w:r w:rsidRPr="00670D1B">
        <w:rPr>
          <w:rFonts w:ascii="Traditional Arabic" w:cs="Traditional Naskh"/>
          <w:sz w:val="36"/>
          <w:szCs w:val="36"/>
          <w:rtl/>
          <w:lang w:eastAsia="en-US"/>
        </w:rPr>
        <w:t xml:space="preserve"> </w:t>
      </w:r>
      <w:r w:rsidRPr="00670D1B">
        <w:rPr>
          <w:rFonts w:ascii="Traditional Arabic" w:cs="Traditional Naskh" w:hint="eastAsia"/>
          <w:sz w:val="36"/>
          <w:szCs w:val="36"/>
          <w:rtl/>
          <w:lang w:eastAsia="en-US"/>
        </w:rPr>
        <w:t>الْآخِرَةِ</w:t>
      </w:r>
      <w:r w:rsidRPr="00670D1B">
        <w:rPr>
          <w:rFonts w:ascii="Traditional Arabic" w:cs="Traditional Naskh"/>
          <w:sz w:val="36"/>
          <w:szCs w:val="36"/>
          <w:rtl/>
          <w:lang w:eastAsia="en-US"/>
        </w:rPr>
        <w:t xml:space="preserve"> </w:t>
      </w:r>
      <w:r w:rsidRPr="00670D1B">
        <w:rPr>
          <w:rFonts w:ascii="Traditional Arabic" w:cs="Traditional Naskh" w:hint="eastAsia"/>
          <w:sz w:val="36"/>
          <w:szCs w:val="36"/>
          <w:rtl/>
          <w:lang w:eastAsia="en-US"/>
        </w:rPr>
        <w:t>هُمْ</w:t>
      </w:r>
      <w:r w:rsidRPr="00670D1B">
        <w:rPr>
          <w:rFonts w:ascii="Traditional Arabic" w:cs="Traditional Naskh"/>
          <w:sz w:val="36"/>
          <w:szCs w:val="36"/>
          <w:rtl/>
          <w:lang w:eastAsia="en-US"/>
        </w:rPr>
        <w:t xml:space="preserve"> </w:t>
      </w:r>
      <w:r w:rsidRPr="00670D1B">
        <w:rPr>
          <w:rFonts w:ascii="Traditional Arabic" w:cs="Traditional Naskh" w:hint="eastAsia"/>
          <w:sz w:val="36"/>
          <w:szCs w:val="36"/>
          <w:rtl/>
          <w:lang w:eastAsia="en-US"/>
        </w:rPr>
        <w:t>غَافِلُونَ</w:t>
      </w:r>
      <w:r w:rsidR="00F96489" w:rsidRPr="000E0C8A">
        <w:rPr>
          <w:rStyle w:val="FootnoteReference"/>
          <w:rFonts w:cs="Traditional Naskh"/>
          <w:sz w:val="36"/>
          <w:szCs w:val="36"/>
          <w:rtl/>
        </w:rPr>
        <w:t>(</w:t>
      </w:r>
      <w:r w:rsidR="00F96489" w:rsidRPr="000E0C8A">
        <w:rPr>
          <w:rStyle w:val="FootnoteReference"/>
          <w:rFonts w:cs="Traditional Naskh"/>
          <w:sz w:val="36"/>
          <w:szCs w:val="36"/>
          <w:rtl/>
        </w:rPr>
        <w:footnoteReference w:id="1047"/>
      </w:r>
      <w:r w:rsidR="00F96489" w:rsidRPr="000E0C8A">
        <w:rPr>
          <w:rStyle w:val="FootnoteReference"/>
          <w:rFonts w:cs="Traditional Naskh"/>
          <w:sz w:val="36"/>
          <w:szCs w:val="36"/>
          <w:rtl/>
        </w:rPr>
        <w:t>)</w:t>
      </w:r>
      <w:r w:rsidRPr="00F96489">
        <w:rPr>
          <w:rFonts w:cs="Traditional Naskh" w:hint="cs"/>
          <w:sz w:val="28"/>
          <w:szCs w:val="28"/>
        </w:rPr>
        <w:sym w:font="AGA Arabesque" w:char="F05B"/>
      </w:r>
      <w:r w:rsidR="00666910">
        <w:rPr>
          <w:rFonts w:cs="Traditional Naskh"/>
          <w:sz w:val="28"/>
          <w:szCs w:val="28"/>
        </w:rPr>
        <w:fldChar w:fldCharType="begin"/>
      </w:r>
      <w:r w:rsidR="00666910">
        <w:instrText xml:space="preserve"> XE "</w:instrText>
      </w:r>
      <w:r w:rsidR="00666910" w:rsidRPr="006A7372">
        <w:rPr>
          <w:rFonts w:ascii="Traditional Arabic" w:cs="Traditional Naskh" w:hint="cs"/>
          <w:sz w:val="36"/>
          <w:szCs w:val="36"/>
          <w:rtl/>
          <w:lang w:eastAsia="en-US"/>
        </w:rPr>
        <w:instrText>1-30=</w:instrText>
      </w:r>
      <w:r w:rsidR="00666910" w:rsidRPr="006A7372">
        <w:rPr>
          <w:rFonts w:ascii="Traditional Arabic" w:cs="Traditional Naskh" w:hint="eastAsia"/>
          <w:sz w:val="36"/>
          <w:szCs w:val="36"/>
          <w:rtl/>
          <w:lang w:eastAsia="en-US"/>
        </w:rPr>
        <w:instrText>يَعْلَمُونَ</w:instrText>
      </w:r>
      <w:r w:rsidR="00666910" w:rsidRPr="006A7372">
        <w:rPr>
          <w:rFonts w:ascii="Traditional Arabic" w:cs="Traditional Naskh"/>
          <w:sz w:val="36"/>
          <w:szCs w:val="36"/>
          <w:rtl/>
          <w:lang w:eastAsia="en-US"/>
        </w:rPr>
        <w:instrText xml:space="preserve"> </w:instrText>
      </w:r>
      <w:r w:rsidR="00666910" w:rsidRPr="006A7372">
        <w:rPr>
          <w:rFonts w:ascii="Traditional Arabic" w:cs="Traditional Naskh" w:hint="eastAsia"/>
          <w:sz w:val="36"/>
          <w:szCs w:val="36"/>
          <w:rtl/>
          <w:lang w:eastAsia="en-US"/>
        </w:rPr>
        <w:instrText>ظَاهِرًا</w:instrText>
      </w:r>
      <w:r w:rsidR="00666910" w:rsidRPr="006A7372">
        <w:rPr>
          <w:rFonts w:ascii="Traditional Arabic" w:cs="Traditional Naskh"/>
          <w:sz w:val="36"/>
          <w:szCs w:val="36"/>
          <w:rtl/>
          <w:lang w:eastAsia="en-US"/>
        </w:rPr>
        <w:instrText xml:space="preserve"> </w:instrText>
      </w:r>
      <w:r w:rsidR="00666910" w:rsidRPr="006A7372">
        <w:rPr>
          <w:rFonts w:ascii="Traditional Arabic" w:cs="Traditional Naskh" w:hint="eastAsia"/>
          <w:sz w:val="36"/>
          <w:szCs w:val="36"/>
          <w:rtl/>
          <w:lang w:eastAsia="en-US"/>
        </w:rPr>
        <w:instrText>مِنَ</w:instrText>
      </w:r>
      <w:r w:rsidR="00666910" w:rsidRPr="006A7372">
        <w:rPr>
          <w:rFonts w:ascii="Traditional Arabic" w:cs="Traditional Naskh"/>
          <w:sz w:val="36"/>
          <w:szCs w:val="36"/>
          <w:rtl/>
          <w:lang w:eastAsia="en-US"/>
        </w:rPr>
        <w:instrText xml:space="preserve"> </w:instrText>
      </w:r>
      <w:r w:rsidR="00666910" w:rsidRPr="006A7372">
        <w:rPr>
          <w:rFonts w:ascii="Traditional Arabic" w:cs="Traditional Naskh" w:hint="eastAsia"/>
          <w:sz w:val="36"/>
          <w:szCs w:val="36"/>
          <w:rtl/>
          <w:lang w:eastAsia="en-US"/>
        </w:rPr>
        <w:instrText>الْحَيَاةِ</w:instrText>
      </w:r>
      <w:r w:rsidR="00666910" w:rsidRPr="006A7372">
        <w:rPr>
          <w:rFonts w:ascii="Traditional Arabic" w:cs="Traditional Naskh"/>
          <w:sz w:val="36"/>
          <w:szCs w:val="36"/>
          <w:rtl/>
          <w:lang w:eastAsia="en-US"/>
        </w:rPr>
        <w:instrText xml:space="preserve"> </w:instrText>
      </w:r>
      <w:r w:rsidR="00666910" w:rsidRPr="006A7372">
        <w:rPr>
          <w:rFonts w:ascii="Traditional Arabic" w:cs="Traditional Naskh" w:hint="eastAsia"/>
          <w:sz w:val="36"/>
          <w:szCs w:val="36"/>
          <w:rtl/>
          <w:lang w:eastAsia="en-US"/>
        </w:rPr>
        <w:instrText>الدُّنْيَا</w:instrText>
      </w:r>
      <w:r w:rsidR="00666910" w:rsidRPr="006A7372">
        <w:rPr>
          <w:rFonts w:ascii="Traditional Arabic" w:cs="Traditional Naskh"/>
          <w:sz w:val="36"/>
          <w:szCs w:val="36"/>
          <w:rtl/>
          <w:lang w:eastAsia="en-US"/>
        </w:rPr>
        <w:instrText xml:space="preserve"> </w:instrText>
      </w:r>
      <w:r w:rsidR="00666910" w:rsidRPr="006A7372">
        <w:rPr>
          <w:rFonts w:ascii="Traditional Arabic" w:cs="Traditional Naskh" w:hint="eastAsia"/>
          <w:sz w:val="36"/>
          <w:szCs w:val="36"/>
          <w:rtl/>
          <w:lang w:eastAsia="en-US"/>
        </w:rPr>
        <w:instrText>وَهُمْ</w:instrText>
      </w:r>
      <w:r w:rsidR="00666910" w:rsidRPr="006A7372">
        <w:rPr>
          <w:rFonts w:ascii="Traditional Arabic" w:cs="Traditional Naskh"/>
          <w:sz w:val="36"/>
          <w:szCs w:val="36"/>
          <w:rtl/>
          <w:lang w:eastAsia="en-US"/>
        </w:rPr>
        <w:instrText xml:space="preserve"> </w:instrText>
      </w:r>
      <w:r w:rsidR="00666910" w:rsidRPr="006A7372">
        <w:rPr>
          <w:rFonts w:ascii="Traditional Arabic" w:cs="Traditional Naskh" w:hint="eastAsia"/>
          <w:sz w:val="36"/>
          <w:szCs w:val="36"/>
          <w:rtl/>
          <w:lang w:eastAsia="en-US"/>
        </w:rPr>
        <w:instrText>عَنِ</w:instrText>
      </w:r>
      <w:r w:rsidR="00666910" w:rsidRPr="006A7372">
        <w:rPr>
          <w:rFonts w:ascii="Traditional Arabic" w:cs="Traditional Naskh"/>
          <w:sz w:val="36"/>
          <w:szCs w:val="36"/>
          <w:rtl/>
          <w:lang w:eastAsia="en-US"/>
        </w:rPr>
        <w:instrText xml:space="preserve"> </w:instrText>
      </w:r>
      <w:r w:rsidR="00666910" w:rsidRPr="006A7372">
        <w:rPr>
          <w:rFonts w:ascii="Traditional Arabic" w:cs="Traditional Naskh" w:hint="eastAsia"/>
          <w:sz w:val="36"/>
          <w:szCs w:val="36"/>
          <w:rtl/>
          <w:lang w:eastAsia="en-US"/>
        </w:rPr>
        <w:instrText>الْآخِرَةِ</w:instrText>
      </w:r>
      <w:r w:rsidR="00666910" w:rsidRPr="006A7372">
        <w:rPr>
          <w:rFonts w:ascii="Traditional Arabic" w:cs="Traditional Naskh"/>
          <w:sz w:val="36"/>
          <w:szCs w:val="36"/>
          <w:rtl/>
          <w:lang w:eastAsia="en-US"/>
        </w:rPr>
        <w:instrText xml:space="preserve"> </w:instrText>
      </w:r>
      <w:r w:rsidR="00666910" w:rsidRPr="006A7372">
        <w:rPr>
          <w:rFonts w:ascii="Traditional Arabic" w:cs="Traditional Naskh" w:hint="eastAsia"/>
          <w:sz w:val="36"/>
          <w:szCs w:val="36"/>
          <w:rtl/>
          <w:lang w:eastAsia="en-US"/>
        </w:rPr>
        <w:instrText>هُمْ</w:instrText>
      </w:r>
      <w:r w:rsidR="00666910" w:rsidRPr="006A7372">
        <w:rPr>
          <w:rFonts w:ascii="Traditional Arabic" w:cs="Traditional Naskh"/>
          <w:sz w:val="36"/>
          <w:szCs w:val="36"/>
          <w:rtl/>
          <w:lang w:eastAsia="en-US"/>
        </w:rPr>
        <w:instrText xml:space="preserve"> </w:instrText>
      </w:r>
      <w:r w:rsidR="00666910" w:rsidRPr="006A7372">
        <w:rPr>
          <w:rFonts w:ascii="Traditional Arabic" w:cs="Traditional Naskh" w:hint="eastAsia"/>
          <w:sz w:val="36"/>
          <w:szCs w:val="36"/>
          <w:rtl/>
          <w:lang w:eastAsia="en-US"/>
        </w:rPr>
        <w:instrText>غَافِلُونَ</w:instrText>
      </w:r>
      <w:r w:rsidR="00666910" w:rsidRPr="006A7372">
        <w:rPr>
          <w:rFonts w:cs="Traditional Naskh" w:hint="cs"/>
          <w:sz w:val="28"/>
          <w:szCs w:val="28"/>
        </w:rPr>
        <w:sym w:font="AGA Arabesque" w:char="F05B"/>
      </w:r>
      <w:r w:rsidR="00666910" w:rsidRPr="006A7372">
        <w:rPr>
          <w:rFonts w:cs="Traditional Naskh" w:hint="cs"/>
          <w:sz w:val="28"/>
          <w:szCs w:val="28"/>
          <w:rtl/>
        </w:rPr>
        <w:instrText>=7=</w:instrText>
      </w:r>
      <w:r w:rsidR="00666910">
        <w:instrText xml:space="preserve">" </w:instrText>
      </w:r>
      <w:r w:rsidR="00666910">
        <w:rPr>
          <w:rFonts w:cs="Traditional Naskh"/>
          <w:sz w:val="28"/>
          <w:szCs w:val="28"/>
        </w:rPr>
        <w:fldChar w:fldCharType="end"/>
      </w:r>
      <w:r w:rsidRPr="00670D1B">
        <w:rPr>
          <w:rFonts w:cs="Traditional Naskh" w:hint="cs"/>
          <w:sz w:val="36"/>
          <w:szCs w:val="36"/>
          <w:rtl/>
        </w:rPr>
        <w:t>.</w:t>
      </w:r>
      <w:bookmarkEnd w:id="2234"/>
      <w:r w:rsidRPr="00670D1B">
        <w:rPr>
          <w:rFonts w:cs="Traditional Naskh" w:hint="cs"/>
          <w:sz w:val="36"/>
          <w:szCs w:val="36"/>
          <w:rtl/>
        </w:rPr>
        <w:t xml:space="preserve"> </w:t>
      </w:r>
    </w:p>
    <w:p w:rsidR="00F96489" w:rsidRDefault="00F96489" w:rsidP="00EE325C">
      <w:pPr>
        <w:tabs>
          <w:tab w:val="left" w:pos="5347"/>
        </w:tabs>
        <w:spacing w:after="60" w:line="216" w:lineRule="auto"/>
        <w:rPr>
          <w:rFonts w:cs="Traditional Naskh"/>
          <w:sz w:val="36"/>
          <w:szCs w:val="36"/>
          <w:rtl/>
        </w:rPr>
      </w:pPr>
      <w:bookmarkStart w:id="2235" w:name="_Toc272615092"/>
      <w:r w:rsidRPr="00EE325C">
        <w:rPr>
          <w:rFonts w:cs="Traditional Naskh" w:hint="cs"/>
          <w:b/>
          <w:bCs/>
          <w:sz w:val="36"/>
          <w:szCs w:val="36"/>
          <w:rtl/>
        </w:rPr>
        <w:t>قوله:</w:t>
      </w:r>
      <w:r>
        <w:rPr>
          <w:rFonts w:cs="Traditional Naskh" w:hint="cs"/>
          <w:sz w:val="36"/>
          <w:szCs w:val="36"/>
          <w:rtl/>
        </w:rPr>
        <w:t xml:space="preserve"> </w:t>
      </w:r>
      <w:r w:rsidRPr="00F96489">
        <w:rPr>
          <w:rFonts w:cs="Traditional Naskh" w:hint="cs"/>
          <w:sz w:val="22"/>
          <w:szCs w:val="22"/>
          <w:rtl/>
        </w:rPr>
        <w:t>((</w:t>
      </w:r>
      <w:r w:rsidR="00670D1B" w:rsidRPr="00F96489">
        <w:rPr>
          <w:rFonts w:cs="Traditional Naskh" w:hint="cs"/>
          <w:b/>
          <w:bCs/>
          <w:sz w:val="36"/>
          <w:szCs w:val="36"/>
          <w:rtl/>
        </w:rPr>
        <w:t>ولا تسل</w:t>
      </w:r>
      <w:r w:rsidRPr="00F96489">
        <w:rPr>
          <w:rFonts w:cs="Traditional Naskh" w:hint="cs"/>
          <w:b/>
          <w:bCs/>
          <w:sz w:val="36"/>
          <w:szCs w:val="36"/>
          <w:rtl/>
        </w:rPr>
        <w:t>ّ</w:t>
      </w:r>
      <w:r w:rsidR="00670D1B" w:rsidRPr="00F96489">
        <w:rPr>
          <w:rFonts w:cs="Traditional Naskh" w:hint="cs"/>
          <w:b/>
          <w:bCs/>
          <w:sz w:val="36"/>
          <w:szCs w:val="36"/>
          <w:rtl/>
        </w:rPr>
        <w:t>ط علينا من لا يرحمنا</w:t>
      </w:r>
      <w:r w:rsidRPr="00F96489">
        <w:rPr>
          <w:rFonts w:cs="Traditional Naskh" w:hint="cs"/>
          <w:sz w:val="22"/>
          <w:szCs w:val="22"/>
          <w:rtl/>
        </w:rPr>
        <w:t>))</w:t>
      </w:r>
      <w:r w:rsidR="00670D1B" w:rsidRPr="00670D1B">
        <w:rPr>
          <w:rFonts w:cs="Traditional Naskh" w:hint="cs"/>
          <w:sz w:val="36"/>
          <w:szCs w:val="36"/>
          <w:rtl/>
        </w:rPr>
        <w:t>: أي</w:t>
      </w:r>
      <w:r w:rsidR="00EE325C">
        <w:rPr>
          <w:rFonts w:cs="Traditional Naskh" w:hint="cs"/>
          <w:sz w:val="36"/>
          <w:szCs w:val="36"/>
          <w:rtl/>
        </w:rPr>
        <w:t xml:space="preserve"> لا</w:t>
      </w:r>
      <w:r w:rsidR="00670D1B" w:rsidRPr="00670D1B">
        <w:rPr>
          <w:rFonts w:cs="Traditional Naskh" w:hint="cs"/>
          <w:sz w:val="36"/>
          <w:szCs w:val="36"/>
          <w:rtl/>
        </w:rPr>
        <w:t xml:space="preserve"> تجعلنا مغلوبين من الكفار</w:t>
      </w:r>
      <w:r w:rsidR="00EE325C">
        <w:rPr>
          <w:rFonts w:cs="Traditional Naskh" w:hint="cs"/>
          <w:sz w:val="36"/>
          <w:szCs w:val="36"/>
          <w:rtl/>
        </w:rPr>
        <w:t>،</w:t>
      </w:r>
      <w:r w:rsidR="00670D1B" w:rsidRPr="00670D1B">
        <w:rPr>
          <w:rFonts w:cs="Traditional Naskh" w:hint="cs"/>
          <w:sz w:val="36"/>
          <w:szCs w:val="36"/>
          <w:rtl/>
        </w:rPr>
        <w:t xml:space="preserve"> والظلمة</w:t>
      </w:r>
      <w:r w:rsidR="00EE325C">
        <w:rPr>
          <w:rFonts w:cs="Traditional Naskh" w:hint="cs"/>
          <w:sz w:val="36"/>
          <w:szCs w:val="36"/>
          <w:rtl/>
        </w:rPr>
        <w:t>،</w:t>
      </w:r>
      <w:r w:rsidR="00670D1B" w:rsidRPr="00670D1B">
        <w:rPr>
          <w:rFonts w:cs="Traditional Naskh" w:hint="cs"/>
          <w:sz w:val="36"/>
          <w:szCs w:val="36"/>
          <w:rtl/>
        </w:rPr>
        <w:t xml:space="preserve"> والفجرة</w:t>
      </w:r>
      <w:r w:rsidR="00EE325C">
        <w:rPr>
          <w:rFonts w:cs="Traditional Naskh" w:hint="cs"/>
          <w:sz w:val="36"/>
          <w:szCs w:val="36"/>
          <w:rtl/>
        </w:rPr>
        <w:t>،</w:t>
      </w:r>
      <w:r w:rsidR="00670D1B" w:rsidRPr="00670D1B">
        <w:rPr>
          <w:rFonts w:cs="Traditional Naskh" w:hint="cs"/>
          <w:sz w:val="36"/>
          <w:szCs w:val="36"/>
          <w:rtl/>
        </w:rPr>
        <w:t xml:space="preserve"> بتوليتهم علينا</w:t>
      </w:r>
      <w:r>
        <w:rPr>
          <w:rFonts w:cs="Traditional Naskh" w:hint="cs"/>
          <w:sz w:val="36"/>
          <w:szCs w:val="36"/>
          <w:rtl/>
        </w:rPr>
        <w:t>،</w:t>
      </w:r>
      <w:r w:rsidR="00670D1B" w:rsidRPr="00670D1B">
        <w:rPr>
          <w:rFonts w:cs="Traditional Naskh" w:hint="cs"/>
          <w:sz w:val="36"/>
          <w:szCs w:val="36"/>
          <w:rtl/>
        </w:rPr>
        <w:t xml:space="preserve"> فيكونوا سبباً لتعذيبنا في ديننا ودنيانا</w:t>
      </w:r>
      <w:r w:rsidR="004D1ACE">
        <w:rPr>
          <w:rFonts w:cs="Traditional Naskh" w:hint="cs"/>
          <w:sz w:val="36"/>
          <w:szCs w:val="36"/>
          <w:rtl/>
        </w:rPr>
        <w:t>،</w:t>
      </w:r>
      <w:r w:rsidR="00670D1B" w:rsidRPr="00670D1B">
        <w:rPr>
          <w:rFonts w:cs="Traditional Naskh" w:hint="cs"/>
          <w:sz w:val="36"/>
          <w:szCs w:val="36"/>
          <w:rtl/>
        </w:rPr>
        <w:t xml:space="preserve"> ويجوز حمله على ملائكة العذاب في القبر</w:t>
      </w:r>
      <w:r w:rsidR="004D1ACE">
        <w:rPr>
          <w:rFonts w:cs="Traditional Naskh" w:hint="cs"/>
          <w:sz w:val="36"/>
          <w:szCs w:val="36"/>
          <w:rtl/>
        </w:rPr>
        <w:t>،</w:t>
      </w:r>
      <w:r w:rsidR="00670D1B" w:rsidRPr="00670D1B">
        <w:rPr>
          <w:rFonts w:cs="Traditional Naskh" w:hint="cs"/>
          <w:sz w:val="36"/>
          <w:szCs w:val="36"/>
          <w:rtl/>
        </w:rPr>
        <w:t xml:space="preserve"> أو في النار</w:t>
      </w:r>
      <w:r w:rsidR="004D1ACE">
        <w:rPr>
          <w:rFonts w:cs="Traditional Naskh" w:hint="cs"/>
          <w:sz w:val="36"/>
          <w:szCs w:val="36"/>
          <w:rtl/>
        </w:rPr>
        <w:t>،</w:t>
      </w:r>
      <w:r w:rsidR="00670D1B" w:rsidRPr="00670D1B">
        <w:rPr>
          <w:rFonts w:cs="Traditional Naskh" w:hint="cs"/>
          <w:sz w:val="36"/>
          <w:szCs w:val="36"/>
          <w:rtl/>
        </w:rPr>
        <w:t xml:space="preserve"> ولا مانع من إرادة الجميع</w:t>
      </w:r>
      <w:r>
        <w:rPr>
          <w:rFonts w:cs="Traditional Naskh" w:hint="cs"/>
          <w:sz w:val="36"/>
          <w:szCs w:val="36"/>
          <w:rtl/>
        </w:rPr>
        <w:t>،</w:t>
      </w:r>
      <w:r w:rsidR="00670D1B" w:rsidRPr="00670D1B">
        <w:rPr>
          <w:rFonts w:cs="Traditional Naskh" w:hint="cs"/>
          <w:sz w:val="36"/>
          <w:szCs w:val="36"/>
          <w:rtl/>
        </w:rPr>
        <w:t xml:space="preserve"> واللَّه تعالى أعلم</w:t>
      </w:r>
      <w:r w:rsidR="00670D1B" w:rsidRPr="000E0C8A">
        <w:rPr>
          <w:rStyle w:val="FootnoteReference"/>
          <w:rFonts w:cs="Traditional Naskh"/>
          <w:sz w:val="36"/>
          <w:szCs w:val="36"/>
          <w:rtl/>
        </w:rPr>
        <w:t>(</w:t>
      </w:r>
      <w:r w:rsidR="00670D1B" w:rsidRPr="000E0C8A">
        <w:rPr>
          <w:rStyle w:val="FootnoteReference"/>
          <w:rFonts w:cs="Traditional Naskh"/>
          <w:sz w:val="36"/>
          <w:szCs w:val="36"/>
          <w:rtl/>
        </w:rPr>
        <w:footnoteReference w:id="1048"/>
      </w:r>
      <w:r w:rsidR="00670D1B" w:rsidRPr="000E0C8A">
        <w:rPr>
          <w:rStyle w:val="FootnoteReference"/>
          <w:rFonts w:cs="Traditional Naskh"/>
          <w:sz w:val="36"/>
          <w:szCs w:val="36"/>
          <w:rtl/>
        </w:rPr>
        <w:t>)</w:t>
      </w:r>
      <w:r w:rsidR="00670D1B" w:rsidRPr="00670D1B">
        <w:rPr>
          <w:rFonts w:cs="Traditional Naskh" w:hint="cs"/>
          <w:sz w:val="36"/>
          <w:szCs w:val="36"/>
          <w:rtl/>
        </w:rPr>
        <w:t>. ويحسن بالداعي أن يستحضر كل هذه المعاني حال دعائه .</w:t>
      </w:r>
      <w:bookmarkEnd w:id="2235"/>
      <w:r w:rsidR="00670D1B" w:rsidRPr="00670D1B">
        <w:rPr>
          <w:rFonts w:cs="Traditional Naskh" w:hint="cs"/>
          <w:sz w:val="36"/>
          <w:szCs w:val="36"/>
          <w:rtl/>
        </w:rPr>
        <w:t xml:space="preserve"> </w:t>
      </w:r>
    </w:p>
    <w:p w:rsidR="00670D1B" w:rsidRPr="00670D1B" w:rsidRDefault="00670D1B" w:rsidP="00F96489">
      <w:pPr>
        <w:tabs>
          <w:tab w:val="left" w:pos="5347"/>
        </w:tabs>
        <w:spacing w:after="60" w:line="216" w:lineRule="auto"/>
        <w:rPr>
          <w:rFonts w:cs="Traditional Naskh"/>
          <w:b/>
          <w:bCs/>
          <w:spacing w:val="-6"/>
          <w:sz w:val="36"/>
          <w:szCs w:val="36"/>
          <w:rtl/>
        </w:rPr>
      </w:pPr>
      <w:bookmarkStart w:id="2236" w:name="_Toc272615093"/>
      <w:r w:rsidRPr="00670D1B">
        <w:rPr>
          <w:rFonts w:cs="Traditional Naskh" w:hint="cs"/>
          <w:sz w:val="36"/>
          <w:szCs w:val="36"/>
          <w:rtl/>
        </w:rPr>
        <w:t xml:space="preserve">ولقد بيَّن اللَّه تعالى في عدة آيات سؤال الأنبياء والمؤمنين السلامة من الظالمين والكافرين كما ذكر اللَّه عن موسى </w:t>
      </w:r>
      <w:r w:rsidRPr="00670D1B">
        <w:rPr>
          <w:rFonts w:cs="Traditional Naskh" w:hint="cs"/>
          <w:sz w:val="36"/>
          <w:szCs w:val="36"/>
        </w:rPr>
        <w:sym w:font="AGA Arabesque" w:char="F075"/>
      </w:r>
      <w:r w:rsidRPr="00670D1B">
        <w:rPr>
          <w:rFonts w:cs="Traditional Naskh" w:hint="cs"/>
          <w:sz w:val="36"/>
          <w:szCs w:val="36"/>
          <w:rtl/>
        </w:rPr>
        <w:t>:</w:t>
      </w:r>
      <w:r w:rsidRPr="00F96489">
        <w:rPr>
          <w:rFonts w:ascii="Traditional Arabic" w:cs="Traditional Naskh" w:hint="cs"/>
          <w:sz w:val="28"/>
          <w:szCs w:val="28"/>
          <w:lang w:eastAsia="en-US"/>
        </w:rPr>
        <w:sym w:font="AGA Arabesque" w:char="F05D"/>
      </w:r>
      <w:r w:rsidRPr="00F96489">
        <w:rPr>
          <w:rFonts w:ascii="Traditional Arabic" w:cs="Traditional Naskh" w:hint="eastAsia"/>
          <w:b/>
          <w:bCs/>
          <w:sz w:val="36"/>
          <w:szCs w:val="36"/>
          <w:rtl/>
          <w:lang w:eastAsia="en-US"/>
        </w:rPr>
        <w:t>رَبِّ</w:t>
      </w:r>
      <w:r w:rsidRPr="00F96489">
        <w:rPr>
          <w:rFonts w:ascii="Traditional Arabic" w:cs="Traditional Naskh"/>
          <w:b/>
          <w:bCs/>
          <w:sz w:val="36"/>
          <w:szCs w:val="36"/>
          <w:rtl/>
          <w:lang w:eastAsia="en-US"/>
        </w:rPr>
        <w:t xml:space="preserve"> </w:t>
      </w:r>
      <w:r w:rsidRPr="00F96489">
        <w:rPr>
          <w:rFonts w:ascii="Traditional Arabic" w:cs="Traditional Naskh" w:hint="eastAsia"/>
          <w:b/>
          <w:bCs/>
          <w:sz w:val="36"/>
          <w:szCs w:val="36"/>
          <w:rtl/>
          <w:lang w:eastAsia="en-US"/>
        </w:rPr>
        <w:t>نَجِّنِي</w:t>
      </w:r>
      <w:r w:rsidRPr="00F96489">
        <w:rPr>
          <w:rFonts w:ascii="Traditional Arabic" w:cs="Traditional Naskh"/>
          <w:b/>
          <w:bCs/>
          <w:sz w:val="36"/>
          <w:szCs w:val="36"/>
          <w:rtl/>
          <w:lang w:eastAsia="en-US"/>
        </w:rPr>
        <w:t xml:space="preserve"> </w:t>
      </w:r>
      <w:r w:rsidRPr="00F96489">
        <w:rPr>
          <w:rFonts w:ascii="Traditional Arabic" w:cs="Traditional Naskh" w:hint="eastAsia"/>
          <w:b/>
          <w:bCs/>
          <w:sz w:val="36"/>
          <w:szCs w:val="36"/>
          <w:rtl/>
          <w:lang w:eastAsia="en-US"/>
        </w:rPr>
        <w:t>مِنَ</w:t>
      </w:r>
      <w:r w:rsidRPr="00F96489">
        <w:rPr>
          <w:rFonts w:ascii="Traditional Arabic" w:cs="Traditional Naskh"/>
          <w:b/>
          <w:bCs/>
          <w:sz w:val="36"/>
          <w:szCs w:val="36"/>
          <w:rtl/>
          <w:lang w:eastAsia="en-US"/>
        </w:rPr>
        <w:t xml:space="preserve"> </w:t>
      </w:r>
      <w:r w:rsidRPr="00F96489">
        <w:rPr>
          <w:rFonts w:ascii="Traditional Arabic" w:cs="Traditional Naskh" w:hint="eastAsia"/>
          <w:b/>
          <w:bCs/>
          <w:sz w:val="36"/>
          <w:szCs w:val="36"/>
          <w:rtl/>
          <w:lang w:eastAsia="en-US"/>
        </w:rPr>
        <w:t>الْقَوْمِ</w:t>
      </w:r>
      <w:r w:rsidRPr="00F96489">
        <w:rPr>
          <w:rFonts w:ascii="Traditional Arabic" w:cs="Traditional Naskh"/>
          <w:b/>
          <w:bCs/>
          <w:sz w:val="36"/>
          <w:szCs w:val="36"/>
          <w:rtl/>
          <w:lang w:eastAsia="en-US"/>
        </w:rPr>
        <w:t xml:space="preserve"> </w:t>
      </w:r>
      <w:r w:rsidRPr="00F96489">
        <w:rPr>
          <w:rFonts w:ascii="Traditional Arabic" w:cs="Traditional Naskh" w:hint="eastAsia"/>
          <w:b/>
          <w:bCs/>
          <w:sz w:val="36"/>
          <w:szCs w:val="36"/>
          <w:rtl/>
          <w:lang w:eastAsia="en-US"/>
        </w:rPr>
        <w:t>الظَّالِمِينَ</w:t>
      </w:r>
      <w:r w:rsidRPr="00F96489">
        <w:rPr>
          <w:rFonts w:ascii="Traditional Arabic" w:cs="Traditional Naskh" w:hint="cs"/>
          <w:sz w:val="28"/>
          <w:szCs w:val="28"/>
          <w:lang w:eastAsia="en-US"/>
        </w:rPr>
        <w:sym w:font="AGA Arabesque" w:char="F05B"/>
      </w:r>
      <w:r w:rsidR="00666910">
        <w:rPr>
          <w:rFonts w:ascii="Traditional Arabic" w:cs="Traditional Naskh"/>
          <w:sz w:val="28"/>
          <w:szCs w:val="28"/>
          <w:lang w:eastAsia="en-US"/>
        </w:rPr>
        <w:fldChar w:fldCharType="begin"/>
      </w:r>
      <w:r w:rsidR="00666910">
        <w:instrText xml:space="preserve"> XE "</w:instrText>
      </w:r>
      <w:r w:rsidR="00666910" w:rsidRPr="006A7372">
        <w:rPr>
          <w:rFonts w:cs="Traditional Naskh" w:hint="cs"/>
          <w:sz w:val="28"/>
          <w:szCs w:val="28"/>
          <w:rtl/>
          <w:lang w:eastAsia="en-US"/>
        </w:rPr>
        <w:instrText>1-28=</w:instrText>
      </w:r>
      <w:r w:rsidR="00666910" w:rsidRPr="006A7372">
        <w:rPr>
          <w:rFonts w:ascii="Traditional Arabic" w:cs="Traditional Naskh" w:hint="cs"/>
          <w:sz w:val="28"/>
          <w:szCs w:val="28"/>
          <w:lang w:eastAsia="en-US"/>
        </w:rPr>
        <w:sym w:font="AGA Arabesque" w:char="F05D"/>
      </w:r>
      <w:r w:rsidR="00666910" w:rsidRPr="006A7372">
        <w:rPr>
          <w:rFonts w:ascii="Traditional Arabic" w:cs="Traditional Naskh" w:hint="eastAsia"/>
          <w:b/>
          <w:bCs/>
          <w:sz w:val="36"/>
          <w:szCs w:val="36"/>
          <w:rtl/>
          <w:lang w:eastAsia="en-US"/>
        </w:rPr>
        <w:instrText>رَبِّ</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نَجِّنِي</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مِنَ</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الْقَوْمِ</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الظَّالِمِينَ</w:instrText>
      </w:r>
      <w:r w:rsidR="00666910" w:rsidRPr="006A7372">
        <w:rPr>
          <w:rFonts w:ascii="Traditional Arabic" w:cs="Traditional Naskh" w:hint="cs"/>
          <w:sz w:val="28"/>
          <w:szCs w:val="28"/>
          <w:lang w:eastAsia="en-US"/>
        </w:rPr>
        <w:sym w:font="AGA Arabesque" w:char="F05B"/>
      </w:r>
      <w:r w:rsidR="00666910" w:rsidRPr="006A7372">
        <w:rPr>
          <w:rFonts w:cs="Traditional Naskh" w:hint="cs"/>
          <w:sz w:val="28"/>
          <w:szCs w:val="28"/>
          <w:rtl/>
          <w:lang w:eastAsia="en-US"/>
        </w:rPr>
        <w:instrText>=21=</w:instrText>
      </w:r>
      <w:r w:rsidR="00666910">
        <w:instrText xml:space="preserve">" </w:instrText>
      </w:r>
      <w:r w:rsidR="00666910">
        <w:rPr>
          <w:rFonts w:ascii="Traditional Arabic" w:cs="Traditional Naskh"/>
          <w:sz w:val="28"/>
          <w:szCs w:val="28"/>
          <w:lang w:eastAsia="en-US"/>
        </w:rPr>
        <w:fldChar w:fldCharType="end"/>
      </w:r>
      <w:r w:rsidR="00F96489" w:rsidRPr="000E0C8A">
        <w:rPr>
          <w:rStyle w:val="FootnoteReference"/>
          <w:rFonts w:cs="Traditional Naskh"/>
          <w:sz w:val="36"/>
          <w:szCs w:val="36"/>
          <w:rtl/>
        </w:rPr>
        <w:t>(</w:t>
      </w:r>
      <w:r w:rsidR="00F96489" w:rsidRPr="000E0C8A">
        <w:rPr>
          <w:rStyle w:val="FootnoteReference"/>
          <w:rFonts w:cs="Traditional Naskh"/>
          <w:sz w:val="36"/>
          <w:szCs w:val="36"/>
          <w:rtl/>
        </w:rPr>
        <w:footnoteReference w:id="1049"/>
      </w:r>
      <w:r w:rsidR="00F96489" w:rsidRPr="000E0C8A">
        <w:rPr>
          <w:rStyle w:val="FootnoteReference"/>
          <w:rFonts w:cs="Traditional Naskh"/>
          <w:sz w:val="36"/>
          <w:szCs w:val="36"/>
          <w:rtl/>
        </w:rPr>
        <w:t>)</w:t>
      </w:r>
      <w:r w:rsidR="00F96489">
        <w:rPr>
          <w:rFonts w:cs="Traditional Naskh" w:hint="cs"/>
          <w:sz w:val="36"/>
          <w:szCs w:val="36"/>
          <w:rtl/>
        </w:rPr>
        <w:t xml:space="preserve">، </w:t>
      </w:r>
      <w:r w:rsidRPr="00670D1B">
        <w:rPr>
          <w:rFonts w:cs="Traditional Naskh" w:hint="cs"/>
          <w:sz w:val="36"/>
          <w:szCs w:val="36"/>
          <w:rtl/>
        </w:rPr>
        <w:t>وإبراهيم والذين معه:</w:t>
      </w:r>
      <w:r w:rsidR="00F96489">
        <w:rPr>
          <w:rFonts w:cs="Traditional Naskh" w:hint="cs"/>
          <w:sz w:val="36"/>
          <w:szCs w:val="36"/>
          <w:rtl/>
        </w:rPr>
        <w:t xml:space="preserve"> </w:t>
      </w:r>
      <w:r w:rsidRPr="00F96489">
        <w:rPr>
          <w:rFonts w:ascii="Traditional Arabic" w:cs="Traditional Naskh" w:hint="cs"/>
          <w:sz w:val="28"/>
          <w:szCs w:val="28"/>
          <w:lang w:eastAsia="en-US"/>
        </w:rPr>
        <w:sym w:font="AGA Arabesque" w:char="F05D"/>
      </w:r>
      <w:r w:rsidRPr="00F96489">
        <w:rPr>
          <w:rFonts w:ascii="Traditional Arabic" w:cs="Traditional Naskh" w:hint="eastAsia"/>
          <w:b/>
          <w:bCs/>
          <w:sz w:val="36"/>
          <w:szCs w:val="36"/>
          <w:rtl/>
          <w:lang w:eastAsia="en-US"/>
        </w:rPr>
        <w:t>رَبَّنَا</w:t>
      </w:r>
      <w:r w:rsidRPr="00F96489">
        <w:rPr>
          <w:rFonts w:ascii="Traditional Arabic" w:cs="Traditional Naskh"/>
          <w:b/>
          <w:bCs/>
          <w:sz w:val="36"/>
          <w:szCs w:val="36"/>
          <w:rtl/>
          <w:lang w:eastAsia="en-US"/>
        </w:rPr>
        <w:t xml:space="preserve"> </w:t>
      </w:r>
      <w:r w:rsidRPr="00F96489">
        <w:rPr>
          <w:rFonts w:ascii="Traditional Arabic" w:cs="Traditional Naskh" w:hint="eastAsia"/>
          <w:b/>
          <w:bCs/>
          <w:sz w:val="36"/>
          <w:szCs w:val="36"/>
          <w:rtl/>
          <w:lang w:eastAsia="en-US"/>
        </w:rPr>
        <w:t>لَا</w:t>
      </w:r>
      <w:r w:rsidRPr="00F96489">
        <w:rPr>
          <w:rFonts w:ascii="Traditional Arabic" w:cs="Traditional Naskh"/>
          <w:b/>
          <w:bCs/>
          <w:sz w:val="36"/>
          <w:szCs w:val="36"/>
          <w:rtl/>
          <w:lang w:eastAsia="en-US"/>
        </w:rPr>
        <w:t xml:space="preserve"> </w:t>
      </w:r>
      <w:r w:rsidRPr="00F96489">
        <w:rPr>
          <w:rFonts w:ascii="Traditional Arabic" w:cs="Traditional Naskh" w:hint="eastAsia"/>
          <w:b/>
          <w:bCs/>
          <w:sz w:val="36"/>
          <w:szCs w:val="36"/>
          <w:rtl/>
          <w:lang w:eastAsia="en-US"/>
        </w:rPr>
        <w:t>تَجْعَلْنَا</w:t>
      </w:r>
      <w:r w:rsidRPr="00F96489">
        <w:rPr>
          <w:rFonts w:ascii="Traditional Arabic" w:cs="Traditional Naskh"/>
          <w:b/>
          <w:bCs/>
          <w:sz w:val="36"/>
          <w:szCs w:val="36"/>
          <w:rtl/>
          <w:lang w:eastAsia="en-US"/>
        </w:rPr>
        <w:t xml:space="preserve"> </w:t>
      </w:r>
      <w:r w:rsidRPr="00F96489">
        <w:rPr>
          <w:rFonts w:ascii="Traditional Arabic" w:cs="Traditional Naskh" w:hint="eastAsia"/>
          <w:b/>
          <w:bCs/>
          <w:sz w:val="36"/>
          <w:szCs w:val="36"/>
          <w:rtl/>
          <w:lang w:eastAsia="en-US"/>
        </w:rPr>
        <w:t>فِتْنَةً</w:t>
      </w:r>
      <w:r w:rsidRPr="00F96489">
        <w:rPr>
          <w:rFonts w:ascii="Traditional Arabic" w:cs="Traditional Naskh"/>
          <w:b/>
          <w:bCs/>
          <w:sz w:val="36"/>
          <w:szCs w:val="36"/>
          <w:rtl/>
          <w:lang w:eastAsia="en-US"/>
        </w:rPr>
        <w:t xml:space="preserve"> </w:t>
      </w:r>
      <w:r w:rsidRPr="00F96489">
        <w:rPr>
          <w:rFonts w:ascii="Traditional Arabic" w:cs="Traditional Naskh" w:hint="eastAsia"/>
          <w:b/>
          <w:bCs/>
          <w:sz w:val="36"/>
          <w:szCs w:val="36"/>
          <w:rtl/>
          <w:lang w:eastAsia="en-US"/>
        </w:rPr>
        <w:t>لِلَّذِينَ</w:t>
      </w:r>
      <w:r w:rsidRPr="00F96489">
        <w:rPr>
          <w:rFonts w:ascii="Traditional Arabic" w:cs="Traditional Naskh"/>
          <w:b/>
          <w:bCs/>
          <w:sz w:val="36"/>
          <w:szCs w:val="36"/>
          <w:rtl/>
          <w:lang w:eastAsia="en-US"/>
        </w:rPr>
        <w:t xml:space="preserve"> </w:t>
      </w:r>
      <w:r w:rsidRPr="00F96489">
        <w:rPr>
          <w:rFonts w:ascii="Traditional Arabic" w:cs="Traditional Naskh" w:hint="eastAsia"/>
          <w:b/>
          <w:bCs/>
          <w:sz w:val="36"/>
          <w:szCs w:val="36"/>
          <w:rtl/>
          <w:lang w:eastAsia="en-US"/>
        </w:rPr>
        <w:t>كَفَرُوا</w:t>
      </w:r>
      <w:r w:rsidRPr="00F96489">
        <w:rPr>
          <w:rFonts w:cs="Traditional Naskh" w:hint="cs"/>
          <w:sz w:val="28"/>
          <w:szCs w:val="28"/>
        </w:rPr>
        <w:sym w:font="AGA Arabesque" w:char="F05B"/>
      </w:r>
      <w:r w:rsidR="00F96489" w:rsidRPr="000E0C8A">
        <w:rPr>
          <w:rStyle w:val="FootnoteReference"/>
          <w:rFonts w:cs="Traditional Naskh"/>
          <w:sz w:val="36"/>
          <w:szCs w:val="36"/>
          <w:rtl/>
        </w:rPr>
        <w:t>(</w:t>
      </w:r>
      <w:r w:rsidR="00F96489" w:rsidRPr="000E0C8A">
        <w:rPr>
          <w:rStyle w:val="FootnoteReference"/>
          <w:rFonts w:cs="Traditional Naskh"/>
          <w:sz w:val="36"/>
          <w:szCs w:val="36"/>
          <w:rtl/>
        </w:rPr>
        <w:footnoteReference w:id="1050"/>
      </w:r>
      <w:r w:rsidR="00F96489" w:rsidRPr="000E0C8A">
        <w:rPr>
          <w:rStyle w:val="FootnoteReference"/>
          <w:rFonts w:cs="Traditional Naskh"/>
          <w:sz w:val="36"/>
          <w:szCs w:val="36"/>
          <w:rtl/>
        </w:rPr>
        <w:t>)</w:t>
      </w:r>
      <w:r w:rsidR="00F96489">
        <w:rPr>
          <w:rFonts w:cs="Traditional Naskh" w:hint="cs"/>
          <w:sz w:val="36"/>
          <w:szCs w:val="36"/>
          <w:rtl/>
        </w:rPr>
        <w:t>،</w:t>
      </w:r>
      <w:r w:rsidRPr="00670D1B">
        <w:rPr>
          <w:rFonts w:cs="Traditional Naskh" w:hint="cs"/>
          <w:sz w:val="36"/>
          <w:szCs w:val="36"/>
          <w:rtl/>
        </w:rPr>
        <w:t xml:space="preserve"> ونبينا محمد </w:t>
      </w:r>
      <w:r w:rsidRPr="00670D1B">
        <w:rPr>
          <w:rFonts w:cs="Traditional Naskh" w:hint="cs"/>
          <w:sz w:val="36"/>
          <w:szCs w:val="36"/>
        </w:rPr>
        <w:sym w:font="AGA Arabesque" w:char="F072"/>
      </w:r>
      <w:r w:rsidRPr="00670D1B">
        <w:rPr>
          <w:rFonts w:cs="Traditional Naskh" w:hint="cs"/>
          <w:sz w:val="36"/>
          <w:szCs w:val="36"/>
          <w:rtl/>
        </w:rPr>
        <w:t xml:space="preserve">: </w:t>
      </w:r>
      <w:r w:rsidRPr="00F96489">
        <w:rPr>
          <w:rFonts w:cs="Traditional Naskh" w:hint="cs"/>
          <w:sz w:val="28"/>
          <w:szCs w:val="28"/>
        </w:rPr>
        <w:sym w:font="AGA Arabesque" w:char="F05D"/>
      </w:r>
      <w:r w:rsidRPr="00F96489">
        <w:rPr>
          <w:rFonts w:ascii="Traditional Arabic" w:cs="Traditional Naskh" w:hint="eastAsia"/>
          <w:b/>
          <w:bCs/>
          <w:sz w:val="36"/>
          <w:szCs w:val="36"/>
          <w:rtl/>
          <w:lang w:eastAsia="en-US"/>
        </w:rPr>
        <w:t>رَبِّ</w:t>
      </w:r>
      <w:r w:rsidRPr="00F96489">
        <w:rPr>
          <w:rFonts w:ascii="Traditional Arabic" w:cs="Traditional Naskh"/>
          <w:b/>
          <w:bCs/>
          <w:sz w:val="36"/>
          <w:szCs w:val="36"/>
          <w:rtl/>
          <w:lang w:eastAsia="en-US"/>
        </w:rPr>
        <w:t xml:space="preserve"> </w:t>
      </w:r>
      <w:r w:rsidRPr="00F96489">
        <w:rPr>
          <w:rFonts w:ascii="Traditional Arabic" w:cs="Traditional Naskh" w:hint="eastAsia"/>
          <w:b/>
          <w:bCs/>
          <w:sz w:val="36"/>
          <w:szCs w:val="36"/>
          <w:rtl/>
          <w:lang w:eastAsia="en-US"/>
        </w:rPr>
        <w:t>فَلَا</w:t>
      </w:r>
      <w:r w:rsidRPr="00F96489">
        <w:rPr>
          <w:rFonts w:ascii="Traditional Arabic" w:cs="Traditional Naskh"/>
          <w:b/>
          <w:bCs/>
          <w:sz w:val="36"/>
          <w:szCs w:val="36"/>
          <w:rtl/>
          <w:lang w:eastAsia="en-US"/>
        </w:rPr>
        <w:t xml:space="preserve"> </w:t>
      </w:r>
      <w:r w:rsidRPr="00F96489">
        <w:rPr>
          <w:rFonts w:ascii="Traditional Arabic" w:cs="Traditional Naskh" w:hint="eastAsia"/>
          <w:b/>
          <w:bCs/>
          <w:sz w:val="36"/>
          <w:szCs w:val="36"/>
          <w:rtl/>
          <w:lang w:eastAsia="en-US"/>
        </w:rPr>
        <w:t>تَجْعَلْنِي</w:t>
      </w:r>
      <w:r w:rsidRPr="00F96489">
        <w:rPr>
          <w:rFonts w:ascii="Traditional Arabic" w:cs="Traditional Naskh"/>
          <w:b/>
          <w:bCs/>
          <w:sz w:val="36"/>
          <w:szCs w:val="36"/>
          <w:rtl/>
          <w:lang w:eastAsia="en-US"/>
        </w:rPr>
        <w:t xml:space="preserve"> </w:t>
      </w:r>
      <w:r w:rsidRPr="00F96489">
        <w:rPr>
          <w:rFonts w:ascii="Traditional Arabic" w:cs="Traditional Naskh" w:hint="eastAsia"/>
          <w:b/>
          <w:bCs/>
          <w:sz w:val="36"/>
          <w:szCs w:val="36"/>
          <w:rtl/>
          <w:lang w:eastAsia="en-US"/>
        </w:rPr>
        <w:t>فِي</w:t>
      </w:r>
      <w:r w:rsidRPr="00F96489">
        <w:rPr>
          <w:rFonts w:ascii="Traditional Arabic" w:cs="Traditional Naskh"/>
          <w:b/>
          <w:bCs/>
          <w:sz w:val="36"/>
          <w:szCs w:val="36"/>
          <w:rtl/>
          <w:lang w:eastAsia="en-US"/>
        </w:rPr>
        <w:t xml:space="preserve"> </w:t>
      </w:r>
      <w:r w:rsidRPr="00F96489">
        <w:rPr>
          <w:rFonts w:ascii="Traditional Arabic" w:cs="Traditional Naskh" w:hint="eastAsia"/>
          <w:b/>
          <w:bCs/>
          <w:sz w:val="36"/>
          <w:szCs w:val="36"/>
          <w:rtl/>
          <w:lang w:eastAsia="en-US"/>
        </w:rPr>
        <w:t>الْقَوْمِ</w:t>
      </w:r>
      <w:r w:rsidRPr="00F96489">
        <w:rPr>
          <w:rFonts w:ascii="Traditional Arabic" w:cs="Traditional Naskh"/>
          <w:b/>
          <w:bCs/>
          <w:sz w:val="36"/>
          <w:szCs w:val="36"/>
          <w:rtl/>
          <w:lang w:eastAsia="en-US"/>
        </w:rPr>
        <w:t xml:space="preserve"> </w:t>
      </w:r>
      <w:r w:rsidRPr="00F96489">
        <w:rPr>
          <w:rFonts w:ascii="Traditional Arabic" w:cs="Traditional Naskh" w:hint="eastAsia"/>
          <w:b/>
          <w:bCs/>
          <w:sz w:val="36"/>
          <w:szCs w:val="36"/>
          <w:rtl/>
          <w:lang w:eastAsia="en-US"/>
        </w:rPr>
        <w:t>الظَّالِمِينَ</w:t>
      </w:r>
      <w:r w:rsidRPr="00F96489">
        <w:rPr>
          <w:rFonts w:cs="Traditional Naskh" w:hint="cs"/>
          <w:sz w:val="28"/>
          <w:szCs w:val="28"/>
          <w:lang w:eastAsia="en-US"/>
        </w:rPr>
        <w:sym w:font="AGA Arabesque" w:char="F05B"/>
      </w:r>
      <w:r w:rsidR="00666910">
        <w:rPr>
          <w:rFonts w:cs="Traditional Naskh"/>
          <w:sz w:val="36"/>
          <w:szCs w:val="36"/>
        </w:rPr>
        <w:fldChar w:fldCharType="begin"/>
      </w:r>
      <w:r w:rsidR="00666910">
        <w:instrText xml:space="preserve"> XE "</w:instrText>
      </w:r>
      <w:r w:rsidR="00666910" w:rsidRPr="006A7372">
        <w:rPr>
          <w:rFonts w:cs="Traditional Naskh" w:hint="cs"/>
          <w:sz w:val="28"/>
          <w:szCs w:val="28"/>
          <w:rtl/>
        </w:rPr>
        <w:instrText>1-24=</w:instrText>
      </w:r>
      <w:r w:rsidR="00666910" w:rsidRPr="006A7372">
        <w:rPr>
          <w:rFonts w:cs="Traditional Naskh" w:hint="cs"/>
          <w:sz w:val="28"/>
          <w:szCs w:val="28"/>
        </w:rPr>
        <w:sym w:font="AGA Arabesque" w:char="F05D"/>
      </w:r>
      <w:r w:rsidR="00666910" w:rsidRPr="006A7372">
        <w:rPr>
          <w:rFonts w:ascii="Traditional Arabic" w:cs="Traditional Naskh" w:hint="eastAsia"/>
          <w:b/>
          <w:bCs/>
          <w:sz w:val="36"/>
          <w:szCs w:val="36"/>
          <w:rtl/>
          <w:lang w:eastAsia="en-US"/>
        </w:rPr>
        <w:instrText>رَبِّ</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فَلَا</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تَجْعَلْنِي</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فِي</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الْقَوْمِ</w:instrText>
      </w:r>
      <w:r w:rsidR="00666910" w:rsidRPr="006A7372">
        <w:rPr>
          <w:rFonts w:ascii="Traditional Arabic" w:cs="Traditional Naskh"/>
          <w:b/>
          <w:bCs/>
          <w:sz w:val="36"/>
          <w:szCs w:val="36"/>
          <w:rtl/>
          <w:lang w:eastAsia="en-US"/>
        </w:rPr>
        <w:instrText xml:space="preserve"> </w:instrText>
      </w:r>
      <w:r w:rsidR="00666910" w:rsidRPr="006A7372">
        <w:rPr>
          <w:rFonts w:ascii="Traditional Arabic" w:cs="Traditional Naskh" w:hint="eastAsia"/>
          <w:b/>
          <w:bCs/>
          <w:sz w:val="36"/>
          <w:szCs w:val="36"/>
          <w:rtl/>
          <w:lang w:eastAsia="en-US"/>
        </w:rPr>
        <w:instrText>الظَّالِمِينَ</w:instrText>
      </w:r>
      <w:r w:rsidR="00666910" w:rsidRPr="006A7372">
        <w:rPr>
          <w:rFonts w:cs="Traditional Naskh" w:hint="cs"/>
          <w:sz w:val="28"/>
          <w:szCs w:val="28"/>
          <w:lang w:eastAsia="en-US"/>
        </w:rPr>
        <w:sym w:font="AGA Arabesque" w:char="F05B"/>
      </w:r>
      <w:r w:rsidR="00666910" w:rsidRPr="006A7372">
        <w:rPr>
          <w:rFonts w:cs="Traditional Naskh" w:hint="cs"/>
          <w:sz w:val="28"/>
          <w:szCs w:val="28"/>
          <w:rtl/>
          <w:lang w:eastAsia="en-US"/>
        </w:rPr>
        <w:instrText>=74=</w:instrText>
      </w:r>
      <w:r w:rsidR="00666910">
        <w:instrText xml:space="preserve">" </w:instrText>
      </w:r>
      <w:r w:rsidR="00666910">
        <w:rPr>
          <w:rFonts w:cs="Traditional Naskh"/>
          <w:sz w:val="36"/>
          <w:szCs w:val="36"/>
        </w:rPr>
        <w:fldChar w:fldCharType="end"/>
      </w:r>
      <w:r w:rsidR="00F96489" w:rsidRPr="000E0C8A">
        <w:rPr>
          <w:rStyle w:val="FootnoteReference"/>
          <w:rFonts w:cs="Traditional Naskh"/>
          <w:sz w:val="36"/>
          <w:szCs w:val="36"/>
          <w:rtl/>
        </w:rPr>
        <w:t>(</w:t>
      </w:r>
      <w:r w:rsidR="00F96489" w:rsidRPr="000E0C8A">
        <w:rPr>
          <w:rStyle w:val="FootnoteReference"/>
          <w:rFonts w:cs="Traditional Naskh"/>
          <w:sz w:val="36"/>
          <w:szCs w:val="36"/>
          <w:rtl/>
        </w:rPr>
        <w:footnoteReference w:id="1051"/>
      </w:r>
      <w:r w:rsidR="00F96489" w:rsidRPr="000E0C8A">
        <w:rPr>
          <w:rStyle w:val="FootnoteReference"/>
          <w:rFonts w:cs="Traditional Naskh"/>
          <w:sz w:val="36"/>
          <w:szCs w:val="36"/>
          <w:rtl/>
        </w:rPr>
        <w:t>)</w:t>
      </w:r>
      <w:r w:rsidRPr="00670D1B">
        <w:rPr>
          <w:rFonts w:cs="Traditional Naskh" w:hint="cs"/>
          <w:sz w:val="36"/>
          <w:szCs w:val="36"/>
          <w:rtl/>
        </w:rPr>
        <w:t>.</w:t>
      </w:r>
      <w:bookmarkEnd w:id="2236"/>
    </w:p>
    <w:p w:rsidR="005F078E" w:rsidRDefault="00BB5010" w:rsidP="00666910">
      <w:pPr>
        <w:numPr>
          <w:ilvl w:val="0"/>
          <w:numId w:val="17"/>
        </w:numPr>
        <w:tabs>
          <w:tab w:val="left" w:pos="206"/>
          <w:tab w:val="left" w:pos="530"/>
          <w:tab w:val="left" w:pos="710"/>
        </w:tabs>
        <w:spacing w:after="80" w:line="216" w:lineRule="auto"/>
        <w:ind w:left="-10" w:firstLine="0"/>
        <w:rPr>
          <w:rFonts w:cs="Traditional Naskh"/>
          <w:b/>
          <w:bCs/>
          <w:spacing w:val="-6"/>
          <w:sz w:val="46"/>
        </w:rPr>
      </w:pPr>
      <w:bookmarkStart w:id="2237" w:name="_Toc272615094"/>
      <w:r w:rsidRPr="00670D1B">
        <w:rPr>
          <w:rFonts w:cs="Traditional Naskh"/>
          <w:b/>
          <w:bCs/>
          <w:spacing w:val="-6"/>
          <w:szCs w:val="24"/>
          <w:rtl/>
        </w:rPr>
        <w:t>((</w:t>
      </w:r>
      <w:r w:rsidR="005F078E" w:rsidRPr="001D6D5F">
        <w:rPr>
          <w:rFonts w:cs="Traditional Naskh"/>
          <w:b/>
          <w:bCs/>
          <w:spacing w:val="-6"/>
          <w:sz w:val="46"/>
          <w:rtl/>
        </w:rPr>
        <w:t xml:space="preserve">اللَّهُمَّ إنِّي </w:t>
      </w:r>
      <w:r w:rsidR="00F96489" w:rsidRPr="001D6D5F">
        <w:rPr>
          <w:rFonts w:cs="Traditional Naskh"/>
          <w:b/>
          <w:bCs/>
          <w:spacing w:val="-6"/>
          <w:sz w:val="46"/>
          <w:rtl/>
        </w:rPr>
        <w:t>أعُوذُ بِكَ مِنَ البُخْلِ</w:t>
      </w:r>
      <w:r w:rsidR="00F96489">
        <w:rPr>
          <w:rFonts w:cs="Traditional Naskh" w:hint="cs"/>
          <w:b/>
          <w:bCs/>
          <w:spacing w:val="-6"/>
          <w:sz w:val="46"/>
          <w:rtl/>
        </w:rPr>
        <w:t>،</w:t>
      </w:r>
      <w:r w:rsidR="00F96489" w:rsidRPr="001D6D5F">
        <w:rPr>
          <w:rFonts w:cs="Traditional Naskh"/>
          <w:b/>
          <w:bCs/>
          <w:spacing w:val="-6"/>
          <w:sz w:val="46"/>
          <w:rtl/>
        </w:rPr>
        <w:t xml:space="preserve"> وَ</w:t>
      </w:r>
      <w:r w:rsidR="005F078E" w:rsidRPr="001D6D5F">
        <w:rPr>
          <w:rFonts w:cs="Traditional Naskh"/>
          <w:b/>
          <w:bCs/>
          <w:spacing w:val="-6"/>
          <w:sz w:val="46"/>
          <w:rtl/>
        </w:rPr>
        <w:t>أَعوذُ بِكَ مِنَ الجُبْنِ، وَأعُوذُ بِكَ أنْ أُرَدَّ إِلَى أَرْذَلِ العُمُرِ</w:t>
      </w:r>
      <w:r w:rsidR="00666910">
        <w:rPr>
          <w:rFonts w:cs="Traditional Naskh"/>
          <w:b/>
          <w:bCs/>
          <w:spacing w:val="-6"/>
          <w:sz w:val="46"/>
          <w:rtl/>
        </w:rPr>
        <w:fldChar w:fldCharType="begin"/>
      </w:r>
      <w:r w:rsidR="00666910">
        <w:instrText xml:space="preserve"> XE "</w:instrText>
      </w:r>
      <w:r w:rsidR="00666910" w:rsidRPr="006A7372">
        <w:rPr>
          <w:rFonts w:cs="Traditional Naskh" w:hint="cs"/>
          <w:b/>
          <w:bCs/>
          <w:spacing w:val="-6"/>
          <w:sz w:val="46"/>
          <w:rtl/>
        </w:rPr>
        <w:instrText>2-</w:instrText>
      </w:r>
      <w:r w:rsidR="00666910" w:rsidRPr="006A7372">
        <w:rPr>
          <w:rFonts w:cs="Traditional Naskh"/>
          <w:b/>
          <w:bCs/>
          <w:spacing w:val="-6"/>
          <w:sz w:val="46"/>
          <w:rtl/>
        </w:rPr>
        <w:instrText>اللَّهُمَّ إنِّي أعُوذُ بِكَ مِنَ البُخْلِ</w:instrText>
      </w:r>
      <w:r w:rsidR="00666910" w:rsidRPr="006A7372">
        <w:rPr>
          <w:rFonts w:cs="Traditional Naskh" w:hint="cs"/>
          <w:b/>
          <w:bCs/>
          <w:spacing w:val="-6"/>
          <w:sz w:val="46"/>
          <w:rtl/>
        </w:rPr>
        <w:instrText>،</w:instrText>
      </w:r>
      <w:r w:rsidR="00666910" w:rsidRPr="006A7372">
        <w:rPr>
          <w:rFonts w:cs="Traditional Naskh"/>
          <w:b/>
          <w:bCs/>
          <w:spacing w:val="-6"/>
          <w:sz w:val="46"/>
          <w:rtl/>
        </w:rPr>
        <w:instrText xml:space="preserve"> وَأَعوذُ بِكَ مِنَ الجُبْنِ،  وَأعُوذُ بِكَ أنْ أُرَدَّ إِلَى أَرْذَلِ العُمُرِ</w:instrText>
      </w:r>
      <w:r w:rsidR="00666910">
        <w:instrText xml:space="preserve">" </w:instrText>
      </w:r>
      <w:r w:rsidR="00666910">
        <w:rPr>
          <w:rFonts w:cs="Traditional Naskh"/>
          <w:b/>
          <w:bCs/>
          <w:spacing w:val="-6"/>
          <w:sz w:val="46"/>
          <w:rtl/>
        </w:rPr>
        <w:fldChar w:fldCharType="end"/>
      </w:r>
      <w:r w:rsidR="005F078E" w:rsidRPr="001D6D5F">
        <w:rPr>
          <w:rFonts w:cs="Traditional Naskh"/>
          <w:b/>
          <w:bCs/>
          <w:spacing w:val="-6"/>
          <w:sz w:val="46"/>
          <w:rtl/>
        </w:rPr>
        <w:t>، وَأعُوذُ بِكَ مِنْ فِتْنَةِ الدُّنْيَا</w:t>
      </w:r>
      <w:r w:rsidR="00F96489">
        <w:rPr>
          <w:rFonts w:cs="Traditional Naskh" w:hint="cs"/>
          <w:b/>
          <w:bCs/>
          <w:spacing w:val="-6"/>
          <w:sz w:val="46"/>
          <w:rtl/>
        </w:rPr>
        <w:t>،</w:t>
      </w:r>
      <w:r w:rsidR="005F078E" w:rsidRPr="001D6D5F">
        <w:rPr>
          <w:rFonts w:cs="Traditional Naskh"/>
          <w:b/>
          <w:bCs/>
          <w:spacing w:val="-6"/>
          <w:sz w:val="46"/>
          <w:rtl/>
        </w:rPr>
        <w:t xml:space="preserve"> وَ</w:t>
      </w:r>
      <w:r w:rsidR="00F96489">
        <w:rPr>
          <w:rFonts w:cs="Traditional Naskh" w:hint="cs"/>
          <w:b/>
          <w:bCs/>
          <w:spacing w:val="-6"/>
          <w:sz w:val="46"/>
          <w:rtl/>
        </w:rPr>
        <w:t xml:space="preserve">أَعُوذُ بِكَ مِنْ </w:t>
      </w:r>
      <w:r w:rsidR="005F078E" w:rsidRPr="001D6D5F">
        <w:rPr>
          <w:rFonts w:cs="Traditional Naskh"/>
          <w:b/>
          <w:bCs/>
          <w:spacing w:val="-6"/>
          <w:sz w:val="46"/>
          <w:rtl/>
        </w:rPr>
        <w:t>عَذَابِ القَبْرِ</w:t>
      </w:r>
      <w:r w:rsidRPr="00670D1B">
        <w:rPr>
          <w:rFonts w:cs="Traditional Naskh"/>
          <w:b/>
          <w:bCs/>
          <w:spacing w:val="-6"/>
          <w:szCs w:val="24"/>
          <w:rtl/>
        </w:rPr>
        <w:t>))</w:t>
      </w:r>
      <w:r w:rsidR="005F078E" w:rsidRPr="001D6D5F">
        <w:rPr>
          <w:rFonts w:cs="Traditional Naskh"/>
          <w:b/>
          <w:bCs/>
          <w:spacing w:val="-12"/>
          <w:sz w:val="46"/>
          <w:vertAlign w:val="superscript"/>
          <w:rtl/>
        </w:rPr>
        <w:t xml:space="preserve"> </w:t>
      </w:r>
      <w:r w:rsidR="005F078E" w:rsidRPr="000E0C8A">
        <w:rPr>
          <w:rFonts w:cs="Traditional Naskh"/>
          <w:b/>
          <w:spacing w:val="-12"/>
          <w:sz w:val="46"/>
          <w:szCs w:val="36"/>
          <w:vertAlign w:val="superscript"/>
          <w:rtl/>
        </w:rPr>
        <w:t>(</w:t>
      </w:r>
      <w:r w:rsidR="005F078E" w:rsidRPr="000E0C8A">
        <w:rPr>
          <w:rStyle w:val="FootnoteReference"/>
          <w:rFonts w:cs="Traditional Naskh"/>
          <w:b/>
          <w:spacing w:val="-12"/>
          <w:sz w:val="46"/>
          <w:szCs w:val="36"/>
          <w:rtl/>
        </w:rPr>
        <w:footnoteReference w:id="1052"/>
      </w:r>
      <w:r w:rsidR="005F078E" w:rsidRPr="000E0C8A">
        <w:rPr>
          <w:rFonts w:cs="Traditional Naskh"/>
          <w:b/>
          <w:spacing w:val="-12"/>
          <w:sz w:val="46"/>
          <w:szCs w:val="36"/>
          <w:vertAlign w:val="superscript"/>
          <w:rtl/>
        </w:rPr>
        <w:t>)</w:t>
      </w:r>
      <w:r w:rsidR="005F078E" w:rsidRPr="001D6D5F">
        <w:rPr>
          <w:rFonts w:cs="Traditional Naskh"/>
          <w:b/>
          <w:bCs/>
          <w:spacing w:val="-6"/>
          <w:sz w:val="46"/>
          <w:rtl/>
        </w:rPr>
        <w:t>.</w:t>
      </w:r>
      <w:bookmarkEnd w:id="2237"/>
    </w:p>
    <w:p w:rsidR="00670D1B" w:rsidRPr="00670D1B" w:rsidRDefault="00670D1B" w:rsidP="00F96489">
      <w:pPr>
        <w:pStyle w:val="3"/>
        <w:rPr>
          <w:rtl/>
        </w:rPr>
      </w:pPr>
      <w:bookmarkStart w:id="2238" w:name="_Toc272604121"/>
      <w:bookmarkStart w:id="2239" w:name="_Toc272615095"/>
      <w:r w:rsidRPr="00670D1B">
        <w:rPr>
          <w:rFonts w:hint="cs"/>
          <w:rtl/>
        </w:rPr>
        <w:t>الشرح:</w:t>
      </w:r>
      <w:bookmarkEnd w:id="2238"/>
      <w:bookmarkEnd w:id="2239"/>
      <w:r w:rsidRPr="00670D1B">
        <w:rPr>
          <w:rFonts w:hint="cs"/>
          <w:rtl/>
        </w:rPr>
        <w:t xml:space="preserve"> </w:t>
      </w:r>
    </w:p>
    <w:p w:rsidR="00F96489" w:rsidRPr="00670D1B" w:rsidRDefault="00F96489" w:rsidP="00F96489">
      <w:pPr>
        <w:tabs>
          <w:tab w:val="left" w:pos="5347"/>
        </w:tabs>
        <w:spacing w:after="60" w:line="216" w:lineRule="auto"/>
        <w:rPr>
          <w:rFonts w:cs="Traditional Naskh"/>
          <w:sz w:val="36"/>
          <w:szCs w:val="36"/>
          <w:rtl/>
        </w:rPr>
      </w:pPr>
      <w:bookmarkStart w:id="2240" w:name="_Toc272615096"/>
      <w:r w:rsidRPr="00EE325C">
        <w:rPr>
          <w:rFonts w:cs="Traditional Naskh" w:hint="cs"/>
          <w:b/>
          <w:bCs/>
          <w:sz w:val="36"/>
          <w:szCs w:val="36"/>
          <w:rtl/>
        </w:rPr>
        <w:t>قوله:</w:t>
      </w:r>
      <w:r w:rsidRPr="00670D1B">
        <w:rPr>
          <w:rFonts w:cs="Traditional Naskh" w:hint="cs"/>
          <w:sz w:val="36"/>
          <w:szCs w:val="36"/>
          <w:rtl/>
        </w:rPr>
        <w:t xml:space="preserve"> </w:t>
      </w:r>
      <w:r w:rsidRPr="00F96489">
        <w:rPr>
          <w:rFonts w:cs="Traditional Naskh" w:hint="cs"/>
          <w:sz w:val="22"/>
          <w:szCs w:val="22"/>
          <w:rtl/>
        </w:rPr>
        <w:t>((</w:t>
      </w:r>
      <w:r w:rsidRPr="00F96489">
        <w:rPr>
          <w:rFonts w:cs="Traditional Naskh" w:hint="cs"/>
          <w:b/>
          <w:bCs/>
          <w:sz w:val="36"/>
          <w:szCs w:val="36"/>
          <w:rtl/>
        </w:rPr>
        <w:t>من البخل</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4-البخل</w:instrText>
      </w:r>
      <w:r w:rsidR="0007373A">
        <w:instrText xml:space="preserve">" </w:instrText>
      </w:r>
      <w:r w:rsidR="0007373A">
        <w:rPr>
          <w:rFonts w:cs="Traditional Naskh"/>
          <w:b/>
          <w:bCs/>
          <w:sz w:val="36"/>
          <w:szCs w:val="36"/>
          <w:rtl/>
        </w:rPr>
        <w:fldChar w:fldCharType="end"/>
      </w:r>
      <w:r w:rsidRPr="00F96489">
        <w:rPr>
          <w:rFonts w:cs="Traditional Naskh" w:hint="cs"/>
          <w:sz w:val="22"/>
          <w:szCs w:val="22"/>
          <w:rtl/>
        </w:rPr>
        <w:t>))</w:t>
      </w:r>
      <w:r w:rsidRPr="00670D1B">
        <w:rPr>
          <w:rFonts w:cs="Traditional Naskh" w:hint="cs"/>
          <w:sz w:val="36"/>
          <w:szCs w:val="36"/>
          <w:rtl/>
        </w:rPr>
        <w:t>: الذي هو ضد الكرم؛ لأنه يؤدي إلى عدم الوفاء بكثير من الواجبات المالية</w:t>
      </w:r>
      <w:r>
        <w:rPr>
          <w:rFonts w:cs="Traditional Naskh" w:hint="cs"/>
          <w:sz w:val="36"/>
          <w:szCs w:val="36"/>
          <w:rtl/>
        </w:rPr>
        <w:t>،</w:t>
      </w:r>
      <w:r w:rsidRPr="00670D1B">
        <w:rPr>
          <w:rFonts w:cs="Traditional Naskh" w:hint="cs"/>
          <w:sz w:val="36"/>
          <w:szCs w:val="36"/>
          <w:rtl/>
        </w:rPr>
        <w:t xml:space="preserve"> كالزكاة</w:t>
      </w:r>
      <w:r>
        <w:rPr>
          <w:rFonts w:cs="Traditional Naskh" w:hint="cs"/>
          <w:sz w:val="36"/>
          <w:szCs w:val="36"/>
          <w:rtl/>
        </w:rPr>
        <w:t>،</w:t>
      </w:r>
      <w:r w:rsidRPr="00670D1B">
        <w:rPr>
          <w:rFonts w:cs="Traditional Naskh" w:hint="cs"/>
          <w:sz w:val="36"/>
          <w:szCs w:val="36"/>
          <w:rtl/>
        </w:rPr>
        <w:t xml:space="preserve"> والإنفاق على من يلزم عليه الإنفاق</w:t>
      </w:r>
      <w:r>
        <w:rPr>
          <w:rFonts w:cs="Traditional Naskh" w:hint="cs"/>
          <w:sz w:val="36"/>
          <w:szCs w:val="36"/>
          <w:rtl/>
        </w:rPr>
        <w:t>،</w:t>
      </w:r>
      <w:r w:rsidRPr="00670D1B">
        <w:rPr>
          <w:rFonts w:cs="Traditional Naskh" w:hint="cs"/>
          <w:sz w:val="36"/>
          <w:szCs w:val="36"/>
          <w:rtl/>
        </w:rPr>
        <w:t xml:space="preserve"> كالوالدين</w:t>
      </w:r>
      <w:r>
        <w:rPr>
          <w:rFonts w:cs="Traditional Naskh" w:hint="cs"/>
          <w:sz w:val="36"/>
          <w:szCs w:val="36"/>
          <w:rtl/>
        </w:rPr>
        <w:t>،</w:t>
      </w:r>
      <w:r w:rsidRPr="00670D1B">
        <w:rPr>
          <w:rFonts w:cs="Traditional Naskh" w:hint="cs"/>
          <w:sz w:val="36"/>
          <w:szCs w:val="36"/>
          <w:rtl/>
        </w:rPr>
        <w:t xml:space="preserve"> والزوجة</w:t>
      </w:r>
      <w:r>
        <w:rPr>
          <w:rFonts w:cs="Traditional Naskh" w:hint="cs"/>
          <w:sz w:val="36"/>
          <w:szCs w:val="36"/>
          <w:rtl/>
        </w:rPr>
        <w:t>،</w:t>
      </w:r>
      <w:r w:rsidRPr="00670D1B">
        <w:rPr>
          <w:rFonts w:cs="Traditional Naskh" w:hint="cs"/>
          <w:sz w:val="36"/>
          <w:szCs w:val="36"/>
          <w:rtl/>
        </w:rPr>
        <w:t xml:space="preserve"> والذرية</w:t>
      </w:r>
      <w:r>
        <w:rPr>
          <w:rFonts w:cs="Traditional Naskh" w:hint="cs"/>
          <w:sz w:val="36"/>
          <w:szCs w:val="36"/>
          <w:rtl/>
        </w:rPr>
        <w:t>،</w:t>
      </w:r>
      <w:r w:rsidRPr="00670D1B">
        <w:rPr>
          <w:rFonts w:cs="Traditional Naskh" w:hint="cs"/>
          <w:sz w:val="36"/>
          <w:szCs w:val="36"/>
          <w:rtl/>
        </w:rPr>
        <w:t xml:space="preserve"> وغير ذلك .</w:t>
      </w:r>
      <w:bookmarkEnd w:id="2240"/>
      <w:r w:rsidRPr="00670D1B">
        <w:rPr>
          <w:rFonts w:cs="Traditional Naskh" w:hint="cs"/>
          <w:sz w:val="36"/>
          <w:szCs w:val="36"/>
          <w:rtl/>
        </w:rPr>
        <w:t xml:space="preserve"> </w:t>
      </w:r>
    </w:p>
    <w:p w:rsidR="00670D1B" w:rsidRPr="00670D1B" w:rsidRDefault="00670D1B" w:rsidP="00F96489">
      <w:pPr>
        <w:tabs>
          <w:tab w:val="left" w:pos="5347"/>
        </w:tabs>
        <w:spacing w:before="240" w:after="60" w:line="216" w:lineRule="auto"/>
        <w:rPr>
          <w:rFonts w:cs="Traditional Naskh"/>
          <w:sz w:val="36"/>
          <w:szCs w:val="36"/>
          <w:rtl/>
        </w:rPr>
      </w:pPr>
      <w:bookmarkStart w:id="2241" w:name="_Toc272615097"/>
      <w:r w:rsidRPr="00EE325C">
        <w:rPr>
          <w:rFonts w:cs="Traditional Naskh" w:hint="cs"/>
          <w:b/>
          <w:bCs/>
          <w:sz w:val="36"/>
          <w:szCs w:val="36"/>
          <w:rtl/>
        </w:rPr>
        <w:t>قوله:</w:t>
      </w:r>
      <w:r w:rsidRPr="00670D1B">
        <w:rPr>
          <w:rFonts w:cs="Traditional Naskh" w:hint="cs"/>
          <w:sz w:val="36"/>
          <w:szCs w:val="36"/>
          <w:rtl/>
        </w:rPr>
        <w:t xml:space="preserve"> </w:t>
      </w:r>
      <w:r w:rsidR="00F96489" w:rsidRPr="00F96489">
        <w:rPr>
          <w:rFonts w:cs="Traditional Naskh" w:hint="cs"/>
          <w:sz w:val="22"/>
          <w:szCs w:val="22"/>
          <w:rtl/>
        </w:rPr>
        <w:t>((</w:t>
      </w:r>
      <w:r w:rsidRPr="00F96489">
        <w:rPr>
          <w:rFonts w:cs="Traditional Naskh" w:hint="cs"/>
          <w:b/>
          <w:bCs/>
          <w:sz w:val="36"/>
          <w:szCs w:val="36"/>
          <w:rtl/>
        </w:rPr>
        <w:t>من الج</w:t>
      </w:r>
      <w:r w:rsidR="00F96489" w:rsidRPr="00F96489">
        <w:rPr>
          <w:rFonts w:cs="Traditional Naskh" w:hint="cs"/>
          <w:b/>
          <w:bCs/>
          <w:sz w:val="36"/>
          <w:szCs w:val="36"/>
          <w:rtl/>
        </w:rPr>
        <w:t>ب</w:t>
      </w:r>
      <w:r w:rsidRPr="00F96489">
        <w:rPr>
          <w:rFonts w:cs="Traditional Naskh" w:hint="cs"/>
          <w:b/>
          <w:bCs/>
          <w:sz w:val="36"/>
          <w:szCs w:val="36"/>
          <w:rtl/>
        </w:rPr>
        <w:t>ن</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4-الجبن</w:instrText>
      </w:r>
      <w:r w:rsidR="0007373A">
        <w:instrText xml:space="preserve">" </w:instrText>
      </w:r>
      <w:r w:rsidR="0007373A">
        <w:rPr>
          <w:rFonts w:cs="Traditional Naskh"/>
          <w:b/>
          <w:bCs/>
          <w:sz w:val="36"/>
          <w:szCs w:val="36"/>
          <w:rtl/>
        </w:rPr>
        <w:fldChar w:fldCharType="end"/>
      </w:r>
      <w:r w:rsidR="00F96489" w:rsidRPr="00F96489">
        <w:rPr>
          <w:rFonts w:cs="Traditional Naskh" w:hint="cs"/>
          <w:sz w:val="22"/>
          <w:szCs w:val="22"/>
          <w:rtl/>
        </w:rPr>
        <w:t>))</w:t>
      </w:r>
      <w:r w:rsidR="00F96489">
        <w:rPr>
          <w:rFonts w:cs="Traditional Naskh" w:hint="cs"/>
          <w:sz w:val="36"/>
          <w:szCs w:val="36"/>
          <w:rtl/>
        </w:rPr>
        <w:t>،</w:t>
      </w:r>
      <w:r w:rsidRPr="00670D1B">
        <w:rPr>
          <w:rFonts w:cs="Traditional Naskh" w:hint="cs"/>
          <w:sz w:val="36"/>
          <w:szCs w:val="36"/>
          <w:rtl/>
        </w:rPr>
        <w:t xml:space="preserve"> وهو المهابة للأشياء</w:t>
      </w:r>
      <w:r w:rsidR="00F96489">
        <w:rPr>
          <w:rFonts w:cs="Traditional Naskh" w:hint="cs"/>
          <w:sz w:val="36"/>
          <w:szCs w:val="36"/>
          <w:rtl/>
        </w:rPr>
        <w:t>،</w:t>
      </w:r>
      <w:r w:rsidRPr="00670D1B">
        <w:rPr>
          <w:rFonts w:cs="Traditional Naskh" w:hint="cs"/>
          <w:sz w:val="36"/>
          <w:szCs w:val="36"/>
          <w:rtl/>
        </w:rPr>
        <w:t xml:space="preserve"> والتأخ</w:t>
      </w:r>
      <w:r w:rsidR="00F96489">
        <w:rPr>
          <w:rFonts w:cs="Traditional Naskh" w:hint="cs"/>
          <w:sz w:val="36"/>
          <w:szCs w:val="36"/>
          <w:rtl/>
        </w:rPr>
        <w:t>ّ</w:t>
      </w:r>
      <w:r w:rsidRPr="00670D1B">
        <w:rPr>
          <w:rFonts w:cs="Traditional Naskh" w:hint="cs"/>
          <w:sz w:val="36"/>
          <w:szCs w:val="36"/>
          <w:rtl/>
        </w:rPr>
        <w:t>ر عن فعلها</w:t>
      </w:r>
      <w:r w:rsidR="00F96489">
        <w:rPr>
          <w:rFonts w:cs="Traditional Naskh" w:hint="cs"/>
          <w:sz w:val="36"/>
          <w:szCs w:val="36"/>
          <w:rtl/>
        </w:rPr>
        <w:t>،</w:t>
      </w:r>
      <w:r w:rsidRPr="00670D1B">
        <w:rPr>
          <w:rFonts w:cs="Traditional Naskh" w:hint="cs"/>
          <w:sz w:val="36"/>
          <w:szCs w:val="36"/>
          <w:rtl/>
        </w:rPr>
        <w:t xml:space="preserve"> وهو ضد الشجاعة</w:t>
      </w:r>
      <w:r w:rsidR="00F96489">
        <w:rPr>
          <w:rFonts w:cs="Traditional Naskh" w:hint="cs"/>
          <w:sz w:val="36"/>
          <w:szCs w:val="36"/>
          <w:rtl/>
        </w:rPr>
        <w:t>؛</w:t>
      </w:r>
      <w:r w:rsidRPr="00670D1B">
        <w:rPr>
          <w:rFonts w:cs="Traditional Naskh" w:hint="cs"/>
          <w:sz w:val="36"/>
          <w:szCs w:val="36"/>
          <w:rtl/>
        </w:rPr>
        <w:t xml:space="preserve"> لأنه يؤد</w:t>
      </w:r>
      <w:r w:rsidR="00F96489">
        <w:rPr>
          <w:rFonts w:cs="Traditional Naskh" w:hint="cs"/>
          <w:sz w:val="36"/>
          <w:szCs w:val="36"/>
          <w:rtl/>
        </w:rPr>
        <w:t>ّ</w:t>
      </w:r>
      <w:r w:rsidRPr="00670D1B">
        <w:rPr>
          <w:rFonts w:cs="Traditional Naskh" w:hint="cs"/>
          <w:sz w:val="36"/>
          <w:szCs w:val="36"/>
          <w:rtl/>
        </w:rPr>
        <w:t>ي إلى عدم الوفاء بكثير من الواجبات كفرض الجهاد في سبيل اللَّه تعالى</w:t>
      </w:r>
      <w:r w:rsidR="00F96489">
        <w:rPr>
          <w:rFonts w:cs="Traditional Naskh" w:hint="cs"/>
          <w:sz w:val="36"/>
          <w:szCs w:val="36"/>
          <w:rtl/>
        </w:rPr>
        <w:t>،</w:t>
      </w:r>
      <w:r w:rsidRPr="00670D1B">
        <w:rPr>
          <w:rFonts w:cs="Traditional Naskh" w:hint="cs"/>
          <w:sz w:val="36"/>
          <w:szCs w:val="36"/>
          <w:rtl/>
        </w:rPr>
        <w:t xml:space="preserve"> والص</w:t>
      </w:r>
      <w:r w:rsidR="00F96489">
        <w:rPr>
          <w:rFonts w:cs="Traditional Naskh" w:hint="cs"/>
          <w:sz w:val="36"/>
          <w:szCs w:val="36"/>
          <w:rtl/>
        </w:rPr>
        <w:t>َّ</w:t>
      </w:r>
      <w:r w:rsidRPr="00670D1B">
        <w:rPr>
          <w:rFonts w:cs="Traditional Naskh" w:hint="cs"/>
          <w:sz w:val="36"/>
          <w:szCs w:val="36"/>
          <w:rtl/>
        </w:rPr>
        <w:t>د</w:t>
      </w:r>
      <w:r w:rsidR="00F96489">
        <w:rPr>
          <w:rFonts w:cs="Traditional Naskh" w:hint="cs"/>
          <w:sz w:val="36"/>
          <w:szCs w:val="36"/>
          <w:rtl/>
        </w:rPr>
        <w:t>ْ</w:t>
      </w:r>
      <w:r w:rsidRPr="00670D1B">
        <w:rPr>
          <w:rFonts w:cs="Traditional Naskh" w:hint="cs"/>
          <w:sz w:val="36"/>
          <w:szCs w:val="36"/>
          <w:rtl/>
        </w:rPr>
        <w:t>ع بالحق</w:t>
      </w:r>
      <w:r w:rsidR="004D1ACE">
        <w:rPr>
          <w:rFonts w:cs="Traditional Naskh" w:hint="cs"/>
          <w:sz w:val="36"/>
          <w:szCs w:val="36"/>
          <w:rtl/>
        </w:rPr>
        <w:t>،</w:t>
      </w:r>
      <w:r w:rsidRPr="00670D1B">
        <w:rPr>
          <w:rFonts w:cs="Traditional Naskh" w:hint="cs"/>
          <w:sz w:val="36"/>
          <w:szCs w:val="36"/>
          <w:rtl/>
        </w:rPr>
        <w:t xml:space="preserve"> وإنكار المنكر</w:t>
      </w:r>
      <w:r w:rsidR="00F96489">
        <w:rPr>
          <w:rFonts w:cs="Traditional Naskh" w:hint="cs"/>
          <w:sz w:val="36"/>
          <w:szCs w:val="36"/>
          <w:rtl/>
        </w:rPr>
        <w:t>،</w:t>
      </w:r>
      <w:r w:rsidRPr="00670D1B">
        <w:rPr>
          <w:rFonts w:cs="Traditional Naskh" w:hint="cs"/>
          <w:sz w:val="36"/>
          <w:szCs w:val="36"/>
          <w:rtl/>
        </w:rPr>
        <w:t xml:space="preserve"> وكذلك عدم الجرأة في الأمر بالمعروف والنهي عن المنكر</w:t>
      </w:r>
      <w:r w:rsidR="00F96489">
        <w:rPr>
          <w:rFonts w:cs="Traditional Naskh" w:hint="cs"/>
          <w:sz w:val="36"/>
          <w:szCs w:val="36"/>
          <w:rtl/>
        </w:rPr>
        <w:t>،</w:t>
      </w:r>
      <w:r w:rsidRPr="00670D1B">
        <w:rPr>
          <w:rFonts w:cs="Traditional Naskh" w:hint="cs"/>
          <w:sz w:val="36"/>
          <w:szCs w:val="36"/>
          <w:rtl/>
        </w:rPr>
        <w:t xml:space="preserve"> وغير ذلك</w:t>
      </w:r>
      <w:r w:rsidR="004D1ACE">
        <w:rPr>
          <w:rFonts w:cs="Traditional Naskh" w:hint="cs"/>
          <w:sz w:val="36"/>
          <w:szCs w:val="36"/>
          <w:rtl/>
        </w:rPr>
        <w:t>،</w:t>
      </w:r>
      <w:r w:rsidRPr="00670D1B">
        <w:rPr>
          <w:rFonts w:cs="Traditional Naskh" w:hint="cs"/>
          <w:sz w:val="36"/>
          <w:szCs w:val="36"/>
          <w:rtl/>
        </w:rPr>
        <w:t xml:space="preserve"> وبشجاعة النفس وقوتها تتم العبادات على أكمل وجه</w:t>
      </w:r>
      <w:r w:rsidR="00F96489">
        <w:rPr>
          <w:rFonts w:cs="Traditional Naskh" w:hint="cs"/>
          <w:sz w:val="36"/>
          <w:szCs w:val="36"/>
          <w:rtl/>
        </w:rPr>
        <w:t>،</w:t>
      </w:r>
      <w:r w:rsidRPr="00670D1B">
        <w:rPr>
          <w:rFonts w:cs="Traditional Naskh" w:hint="cs"/>
          <w:sz w:val="36"/>
          <w:szCs w:val="36"/>
          <w:rtl/>
        </w:rPr>
        <w:t xml:space="preserve"> ومن ذلك نصر</w:t>
      </w:r>
      <w:r w:rsidR="00F96489">
        <w:rPr>
          <w:rFonts w:cs="Traditional Naskh" w:hint="cs"/>
          <w:sz w:val="36"/>
          <w:szCs w:val="36"/>
          <w:rtl/>
        </w:rPr>
        <w:t>ة</w:t>
      </w:r>
      <w:r w:rsidRPr="00670D1B">
        <w:rPr>
          <w:rFonts w:cs="Traditional Naskh" w:hint="cs"/>
          <w:sz w:val="36"/>
          <w:szCs w:val="36"/>
          <w:rtl/>
        </w:rPr>
        <w:t xml:space="preserve"> المظلوم</w:t>
      </w:r>
      <w:r w:rsidR="00F96489">
        <w:rPr>
          <w:rFonts w:cs="Traditional Naskh" w:hint="cs"/>
          <w:sz w:val="36"/>
          <w:szCs w:val="36"/>
          <w:rtl/>
        </w:rPr>
        <w:t>،</w:t>
      </w:r>
      <w:r w:rsidRPr="00670D1B">
        <w:rPr>
          <w:rFonts w:cs="Traditional Naskh" w:hint="cs"/>
          <w:sz w:val="36"/>
          <w:szCs w:val="36"/>
          <w:rtl/>
        </w:rPr>
        <w:t xml:space="preserve"> والجهاد في سبيل اللَّه .</w:t>
      </w:r>
      <w:bookmarkEnd w:id="2241"/>
      <w:r w:rsidRPr="00670D1B">
        <w:rPr>
          <w:rFonts w:cs="Traditional Naskh" w:hint="cs"/>
          <w:sz w:val="36"/>
          <w:szCs w:val="36"/>
          <w:rtl/>
        </w:rPr>
        <w:t xml:space="preserve"> </w:t>
      </w:r>
    </w:p>
    <w:p w:rsidR="00670D1B" w:rsidRPr="00670D1B" w:rsidRDefault="00670D1B" w:rsidP="00670D1B">
      <w:pPr>
        <w:tabs>
          <w:tab w:val="left" w:pos="5347"/>
        </w:tabs>
        <w:spacing w:after="60" w:line="216" w:lineRule="auto"/>
        <w:rPr>
          <w:rFonts w:cs="Traditional Naskh"/>
          <w:sz w:val="36"/>
          <w:szCs w:val="36"/>
          <w:rtl/>
        </w:rPr>
      </w:pPr>
      <w:bookmarkStart w:id="2242" w:name="_Toc272615098"/>
      <w:r w:rsidRPr="00EE325C">
        <w:rPr>
          <w:rFonts w:cs="Traditional Naskh" w:hint="cs"/>
          <w:b/>
          <w:bCs/>
          <w:sz w:val="36"/>
          <w:szCs w:val="36"/>
          <w:rtl/>
        </w:rPr>
        <w:t>قوله:</w:t>
      </w:r>
      <w:r w:rsidRPr="00670D1B">
        <w:rPr>
          <w:rFonts w:cs="Traditional Naskh" w:hint="cs"/>
          <w:sz w:val="36"/>
          <w:szCs w:val="36"/>
          <w:rtl/>
        </w:rPr>
        <w:t xml:space="preserve"> </w:t>
      </w:r>
      <w:r w:rsidR="00F96489" w:rsidRPr="00F96489">
        <w:rPr>
          <w:rFonts w:cs="Traditional Naskh" w:hint="cs"/>
          <w:sz w:val="22"/>
          <w:szCs w:val="22"/>
          <w:rtl/>
        </w:rPr>
        <w:t>((</w:t>
      </w:r>
      <w:r w:rsidRPr="00F96489">
        <w:rPr>
          <w:rFonts w:cs="Traditional Naskh" w:hint="cs"/>
          <w:b/>
          <w:bCs/>
          <w:sz w:val="36"/>
          <w:szCs w:val="36"/>
          <w:rtl/>
        </w:rPr>
        <w:t>أن أ</w:t>
      </w:r>
      <w:r w:rsidR="00F96489">
        <w:rPr>
          <w:rFonts w:cs="Traditional Naskh" w:hint="cs"/>
          <w:b/>
          <w:bCs/>
          <w:sz w:val="36"/>
          <w:szCs w:val="36"/>
          <w:rtl/>
        </w:rPr>
        <w:t>ُ</w:t>
      </w:r>
      <w:r w:rsidRPr="00F96489">
        <w:rPr>
          <w:rFonts w:cs="Traditional Naskh" w:hint="cs"/>
          <w:b/>
          <w:bCs/>
          <w:sz w:val="36"/>
          <w:szCs w:val="36"/>
          <w:rtl/>
        </w:rPr>
        <w:t>رد</w:t>
      </w:r>
      <w:r w:rsidR="00F96489">
        <w:rPr>
          <w:rFonts w:cs="Traditional Naskh" w:hint="cs"/>
          <w:b/>
          <w:bCs/>
          <w:sz w:val="36"/>
          <w:szCs w:val="36"/>
          <w:rtl/>
        </w:rPr>
        <w:t>َّ</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4-أُردَّ</w:instrText>
      </w:r>
      <w:r w:rsidR="0007373A">
        <w:instrText xml:space="preserve">" </w:instrText>
      </w:r>
      <w:r w:rsidR="0007373A">
        <w:rPr>
          <w:rFonts w:cs="Traditional Naskh"/>
          <w:b/>
          <w:bCs/>
          <w:sz w:val="36"/>
          <w:szCs w:val="36"/>
          <w:rtl/>
        </w:rPr>
        <w:fldChar w:fldCharType="end"/>
      </w:r>
      <w:r w:rsidRPr="00F96489">
        <w:rPr>
          <w:rFonts w:cs="Traditional Naskh" w:hint="cs"/>
          <w:b/>
          <w:bCs/>
          <w:sz w:val="36"/>
          <w:szCs w:val="36"/>
          <w:rtl/>
        </w:rPr>
        <w:t xml:space="preserve"> إلى أرذل العمر</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4-أرذل العمر</w:instrText>
      </w:r>
      <w:r w:rsidR="0007373A">
        <w:instrText xml:space="preserve">" </w:instrText>
      </w:r>
      <w:r w:rsidR="0007373A">
        <w:rPr>
          <w:rFonts w:cs="Traditional Naskh"/>
          <w:b/>
          <w:bCs/>
          <w:sz w:val="36"/>
          <w:szCs w:val="36"/>
          <w:rtl/>
        </w:rPr>
        <w:fldChar w:fldCharType="end"/>
      </w:r>
      <w:r w:rsidR="00F96489" w:rsidRPr="00F96489">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أن يُرد</w:t>
      </w:r>
      <w:r w:rsidR="00F96489">
        <w:rPr>
          <w:rFonts w:cs="Traditional Naskh" w:hint="cs"/>
          <w:sz w:val="36"/>
          <w:szCs w:val="36"/>
          <w:rtl/>
        </w:rPr>
        <w:t>َّ</w:t>
      </w:r>
      <w:r w:rsidRPr="00670D1B">
        <w:rPr>
          <w:rFonts w:cs="Traditional Naskh" w:hint="cs"/>
          <w:sz w:val="36"/>
          <w:szCs w:val="36"/>
          <w:rtl/>
        </w:rPr>
        <w:t xml:space="preserve"> إلى أرذل العمر</w:t>
      </w:r>
      <w:r w:rsidR="00F96489">
        <w:rPr>
          <w:rFonts w:cs="Traditional Naskh" w:hint="cs"/>
          <w:sz w:val="36"/>
          <w:szCs w:val="36"/>
          <w:rtl/>
        </w:rPr>
        <w:t>،</w:t>
      </w:r>
      <w:r w:rsidRPr="00670D1B">
        <w:rPr>
          <w:rFonts w:cs="Traditional Naskh" w:hint="cs"/>
          <w:sz w:val="36"/>
          <w:szCs w:val="36"/>
          <w:rtl/>
        </w:rPr>
        <w:t xml:space="preserve"> وهو البلوغ إلى حد</w:t>
      </w:r>
      <w:r w:rsidR="00F96489">
        <w:rPr>
          <w:rFonts w:cs="Traditional Naskh" w:hint="cs"/>
          <w:sz w:val="36"/>
          <w:szCs w:val="36"/>
          <w:rtl/>
        </w:rPr>
        <w:t>ٍّ</w:t>
      </w:r>
      <w:r w:rsidRPr="00670D1B">
        <w:rPr>
          <w:rFonts w:cs="Traditional Naskh" w:hint="cs"/>
          <w:sz w:val="36"/>
          <w:szCs w:val="36"/>
          <w:rtl/>
        </w:rPr>
        <w:t xml:space="preserve"> في حالة الكبر</w:t>
      </w:r>
      <w:r w:rsidR="00F96489">
        <w:rPr>
          <w:rFonts w:cs="Traditional Naskh" w:hint="cs"/>
          <w:sz w:val="36"/>
          <w:szCs w:val="36"/>
          <w:rtl/>
        </w:rPr>
        <w:t>،</w:t>
      </w:r>
      <w:r w:rsidRPr="00670D1B">
        <w:rPr>
          <w:rFonts w:cs="Traditional Naskh" w:hint="cs"/>
          <w:sz w:val="36"/>
          <w:szCs w:val="36"/>
          <w:rtl/>
        </w:rPr>
        <w:t xml:space="preserve"> وهو ما يسمى بالخرف</w:t>
      </w:r>
      <w:r w:rsidR="004D1ACE">
        <w:rPr>
          <w:rFonts w:cs="Traditional Naskh" w:hint="cs"/>
          <w:sz w:val="36"/>
          <w:szCs w:val="36"/>
          <w:rtl/>
        </w:rPr>
        <w:t>،</w:t>
      </w:r>
      <w:r w:rsidRPr="00670D1B">
        <w:rPr>
          <w:rFonts w:cs="Traditional Naskh" w:hint="cs"/>
          <w:sz w:val="36"/>
          <w:szCs w:val="36"/>
          <w:rtl/>
        </w:rPr>
        <w:t xml:space="preserve"> يعود معه كالطفل في سخف العقل، وقل</w:t>
      </w:r>
      <w:r w:rsidR="00F96489">
        <w:rPr>
          <w:rFonts w:cs="Traditional Naskh" w:hint="cs"/>
          <w:sz w:val="36"/>
          <w:szCs w:val="36"/>
          <w:rtl/>
        </w:rPr>
        <w:t>ّ</w:t>
      </w:r>
      <w:r w:rsidRPr="00670D1B">
        <w:rPr>
          <w:rFonts w:cs="Traditional Naskh" w:hint="cs"/>
          <w:sz w:val="36"/>
          <w:szCs w:val="36"/>
          <w:rtl/>
        </w:rPr>
        <w:t>ة الفهم، وضعف القوة البدنية والعقلية</w:t>
      </w:r>
      <w:r w:rsidR="00F96489">
        <w:rPr>
          <w:rFonts w:cs="Traditional Naskh" w:hint="cs"/>
          <w:sz w:val="36"/>
          <w:szCs w:val="36"/>
          <w:rtl/>
        </w:rPr>
        <w:t>،</w:t>
      </w:r>
      <w:r w:rsidRPr="00670D1B">
        <w:rPr>
          <w:rFonts w:cs="Traditional Naskh" w:hint="cs"/>
          <w:sz w:val="36"/>
          <w:szCs w:val="36"/>
          <w:rtl/>
        </w:rPr>
        <w:t xml:space="preserve"> فيصبح عالة على غيره .</w:t>
      </w:r>
      <w:bookmarkEnd w:id="2242"/>
      <w:r w:rsidRPr="00670D1B">
        <w:rPr>
          <w:rFonts w:cs="Traditional Naskh" w:hint="cs"/>
          <w:sz w:val="36"/>
          <w:szCs w:val="36"/>
          <w:rtl/>
        </w:rPr>
        <w:t xml:space="preserve"> </w:t>
      </w:r>
    </w:p>
    <w:p w:rsidR="00F96489" w:rsidRDefault="00670D1B" w:rsidP="00F96489">
      <w:pPr>
        <w:tabs>
          <w:tab w:val="left" w:pos="5347"/>
        </w:tabs>
        <w:spacing w:after="60" w:line="216" w:lineRule="auto"/>
        <w:rPr>
          <w:rFonts w:cs="Traditional Naskh"/>
          <w:sz w:val="36"/>
          <w:szCs w:val="36"/>
          <w:rtl/>
        </w:rPr>
      </w:pPr>
      <w:bookmarkStart w:id="2243" w:name="_Toc272615099"/>
      <w:r w:rsidRPr="00EE325C">
        <w:rPr>
          <w:rFonts w:cs="Traditional Naskh" w:hint="cs"/>
          <w:b/>
          <w:bCs/>
          <w:sz w:val="36"/>
          <w:szCs w:val="36"/>
          <w:rtl/>
        </w:rPr>
        <w:t>قوله:</w:t>
      </w:r>
      <w:r w:rsidRPr="00670D1B">
        <w:rPr>
          <w:rFonts w:cs="Traditional Naskh" w:hint="cs"/>
          <w:sz w:val="36"/>
          <w:szCs w:val="36"/>
          <w:rtl/>
        </w:rPr>
        <w:t xml:space="preserve"> </w:t>
      </w:r>
      <w:r w:rsidR="00F96489" w:rsidRPr="00F96489">
        <w:rPr>
          <w:rFonts w:cs="Traditional Naskh" w:hint="cs"/>
          <w:sz w:val="22"/>
          <w:szCs w:val="22"/>
          <w:rtl/>
        </w:rPr>
        <w:t>((</w:t>
      </w:r>
      <w:r w:rsidRPr="00F96489">
        <w:rPr>
          <w:rFonts w:cs="Traditional Naskh" w:hint="cs"/>
          <w:b/>
          <w:bCs/>
          <w:sz w:val="36"/>
          <w:szCs w:val="36"/>
          <w:rtl/>
        </w:rPr>
        <w:t>من فتنة الدنيا</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4-فتنة الدنيا</w:instrText>
      </w:r>
      <w:r w:rsidR="0007373A">
        <w:instrText xml:space="preserve">" </w:instrText>
      </w:r>
      <w:r w:rsidR="0007373A">
        <w:rPr>
          <w:rFonts w:cs="Traditional Naskh"/>
          <w:b/>
          <w:bCs/>
          <w:sz w:val="36"/>
          <w:szCs w:val="36"/>
          <w:rtl/>
        </w:rPr>
        <w:fldChar w:fldCharType="end"/>
      </w:r>
      <w:r w:rsidR="00F96489" w:rsidRPr="00F96489">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أي الافتتان بالدنيا في شهواتها وغرورها</w:t>
      </w:r>
      <w:r w:rsidR="00F96489">
        <w:rPr>
          <w:rFonts w:cs="Traditional Naskh" w:hint="cs"/>
          <w:sz w:val="36"/>
          <w:szCs w:val="36"/>
          <w:rtl/>
        </w:rPr>
        <w:t>،</w:t>
      </w:r>
      <w:r w:rsidRPr="00670D1B">
        <w:rPr>
          <w:rFonts w:cs="Traditional Naskh" w:hint="cs"/>
          <w:sz w:val="36"/>
          <w:szCs w:val="36"/>
          <w:rtl/>
        </w:rPr>
        <w:t xml:space="preserve"> فإنها تنس</w:t>
      </w:r>
      <w:r w:rsidR="00F96489">
        <w:rPr>
          <w:rFonts w:cs="Traditional Naskh" w:hint="cs"/>
          <w:sz w:val="36"/>
          <w:szCs w:val="36"/>
          <w:rtl/>
        </w:rPr>
        <w:t>ي</w:t>
      </w:r>
      <w:r w:rsidRPr="00670D1B">
        <w:rPr>
          <w:rFonts w:cs="Traditional Naskh" w:hint="cs"/>
          <w:sz w:val="36"/>
          <w:szCs w:val="36"/>
          <w:rtl/>
        </w:rPr>
        <w:t xml:space="preserve"> الآخرة</w:t>
      </w:r>
      <w:r w:rsidR="00F96489">
        <w:rPr>
          <w:rFonts w:cs="Traditional Naskh" w:hint="cs"/>
          <w:sz w:val="36"/>
          <w:szCs w:val="36"/>
          <w:rtl/>
        </w:rPr>
        <w:t>،</w:t>
      </w:r>
      <w:r w:rsidRPr="00670D1B">
        <w:rPr>
          <w:rFonts w:cs="Traditional Naskh" w:hint="cs"/>
          <w:sz w:val="36"/>
          <w:szCs w:val="36"/>
          <w:rtl/>
        </w:rPr>
        <w:t xml:space="preserve"> وتدخل في هذه الاستعاذة المهم</w:t>
      </w:r>
      <w:r w:rsidR="00F96489">
        <w:rPr>
          <w:rFonts w:cs="Traditional Naskh" w:hint="cs"/>
          <w:sz w:val="36"/>
          <w:szCs w:val="36"/>
          <w:rtl/>
        </w:rPr>
        <w:t>ّ</w:t>
      </w:r>
      <w:r w:rsidRPr="00670D1B">
        <w:rPr>
          <w:rFonts w:cs="Traditional Naskh" w:hint="cs"/>
          <w:sz w:val="36"/>
          <w:szCs w:val="36"/>
          <w:rtl/>
        </w:rPr>
        <w:t>ة كل الفتن حال الحياة في هذه الدار.</w:t>
      </w:r>
      <w:bookmarkEnd w:id="2243"/>
      <w:r w:rsidRPr="00670D1B">
        <w:rPr>
          <w:rFonts w:cs="Traditional Naskh" w:hint="cs"/>
          <w:sz w:val="36"/>
          <w:szCs w:val="36"/>
          <w:rtl/>
        </w:rPr>
        <w:t xml:space="preserve"> </w:t>
      </w:r>
    </w:p>
    <w:p w:rsidR="00670D1B" w:rsidRPr="00670D1B" w:rsidRDefault="00670D1B" w:rsidP="00F96489">
      <w:pPr>
        <w:tabs>
          <w:tab w:val="left" w:pos="5347"/>
        </w:tabs>
        <w:spacing w:after="60" w:line="216" w:lineRule="auto"/>
        <w:rPr>
          <w:rFonts w:cs="Traditional Naskh"/>
          <w:b/>
          <w:bCs/>
          <w:spacing w:val="-6"/>
          <w:sz w:val="36"/>
          <w:szCs w:val="36"/>
        </w:rPr>
      </w:pPr>
      <w:bookmarkStart w:id="2244" w:name="_Toc272615100"/>
      <w:r w:rsidRPr="00EE325C">
        <w:rPr>
          <w:rFonts w:cs="Traditional Naskh" w:hint="cs"/>
          <w:b/>
          <w:bCs/>
          <w:sz w:val="36"/>
          <w:szCs w:val="36"/>
          <w:rtl/>
        </w:rPr>
        <w:t>قوله:</w:t>
      </w:r>
      <w:r w:rsidRPr="00670D1B">
        <w:rPr>
          <w:rFonts w:cs="Traditional Naskh" w:hint="cs"/>
          <w:sz w:val="36"/>
          <w:szCs w:val="36"/>
          <w:rtl/>
        </w:rPr>
        <w:t xml:space="preserve"> </w:t>
      </w:r>
      <w:r w:rsidR="00F96489" w:rsidRPr="00F96489">
        <w:rPr>
          <w:rFonts w:cs="Traditional Naskh" w:hint="cs"/>
          <w:sz w:val="22"/>
          <w:szCs w:val="22"/>
          <w:rtl/>
        </w:rPr>
        <w:t>((</w:t>
      </w:r>
      <w:r w:rsidRPr="00F96489">
        <w:rPr>
          <w:rFonts w:cs="Traditional Naskh" w:hint="cs"/>
          <w:b/>
          <w:bCs/>
          <w:sz w:val="36"/>
          <w:szCs w:val="36"/>
          <w:rtl/>
        </w:rPr>
        <w:t>من عذاب القبر</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4-عذاب القبر</w:instrText>
      </w:r>
      <w:r w:rsidR="0007373A">
        <w:instrText xml:space="preserve">" </w:instrText>
      </w:r>
      <w:r w:rsidR="0007373A">
        <w:rPr>
          <w:rFonts w:cs="Traditional Naskh"/>
          <w:b/>
          <w:bCs/>
          <w:sz w:val="36"/>
          <w:szCs w:val="36"/>
          <w:rtl/>
        </w:rPr>
        <w:fldChar w:fldCharType="end"/>
      </w:r>
      <w:r w:rsidR="00F96489" w:rsidRPr="00F96489">
        <w:rPr>
          <w:rFonts w:cs="Traditional Naskh" w:hint="cs"/>
          <w:sz w:val="22"/>
          <w:szCs w:val="22"/>
          <w:rtl/>
        </w:rPr>
        <w:t>))</w:t>
      </w:r>
      <w:r w:rsidRPr="00670D1B">
        <w:rPr>
          <w:rFonts w:cs="Traditional Naskh" w:hint="cs"/>
          <w:sz w:val="36"/>
          <w:szCs w:val="36"/>
          <w:rtl/>
        </w:rPr>
        <w:t xml:space="preserve"> مما يعرض له عند مسا</w:t>
      </w:r>
      <w:r w:rsidR="00F96489">
        <w:rPr>
          <w:rFonts w:cs="Traditional Naskh" w:hint="cs"/>
          <w:sz w:val="36"/>
          <w:szCs w:val="36"/>
          <w:rtl/>
        </w:rPr>
        <w:t>ء</w:t>
      </w:r>
      <w:r w:rsidRPr="00670D1B">
        <w:rPr>
          <w:rFonts w:cs="Traditional Naskh" w:hint="cs"/>
          <w:sz w:val="36"/>
          <w:szCs w:val="36"/>
          <w:rtl/>
        </w:rPr>
        <w:t>لة الملكين</w:t>
      </w:r>
      <w:r w:rsidR="00F96489">
        <w:rPr>
          <w:rFonts w:cs="Traditional Naskh" w:hint="cs"/>
          <w:sz w:val="36"/>
          <w:szCs w:val="36"/>
          <w:rtl/>
        </w:rPr>
        <w:t>،</w:t>
      </w:r>
      <w:r w:rsidRPr="00670D1B">
        <w:rPr>
          <w:rFonts w:cs="Traditional Naskh" w:hint="cs"/>
          <w:sz w:val="36"/>
          <w:szCs w:val="36"/>
          <w:rtl/>
        </w:rPr>
        <w:t xml:space="preserve"> وما ينشأ عنهما من فتنة عظيمة، ومشاهدة أعماله السيئة في أقبح صورة كما ثبت</w:t>
      </w:r>
      <w:r w:rsidR="004D1ACE">
        <w:rPr>
          <w:rFonts w:cs="Traditional Naskh" w:hint="cs"/>
          <w:sz w:val="36"/>
          <w:szCs w:val="36"/>
          <w:rtl/>
        </w:rPr>
        <w:t>،</w:t>
      </w:r>
      <w:r w:rsidRPr="00670D1B">
        <w:rPr>
          <w:rFonts w:cs="Traditional Naskh" w:hint="cs"/>
          <w:sz w:val="36"/>
          <w:szCs w:val="36"/>
          <w:rtl/>
        </w:rPr>
        <w:t xml:space="preserve"> وضيقه</w:t>
      </w:r>
      <w:r w:rsidR="00F96489">
        <w:rPr>
          <w:rFonts w:cs="Traditional Naskh" w:hint="cs"/>
          <w:sz w:val="36"/>
          <w:szCs w:val="36"/>
          <w:rtl/>
        </w:rPr>
        <w:t>،</w:t>
      </w:r>
      <w:r w:rsidRPr="00670D1B">
        <w:rPr>
          <w:rFonts w:cs="Traditional Naskh" w:hint="cs"/>
          <w:sz w:val="36"/>
          <w:szCs w:val="36"/>
          <w:rtl/>
        </w:rPr>
        <w:t xml:space="preserve"> وضم</w:t>
      </w:r>
      <w:r w:rsidR="00F96489">
        <w:rPr>
          <w:rFonts w:cs="Traditional Naskh" w:hint="cs"/>
          <w:sz w:val="36"/>
          <w:szCs w:val="36"/>
          <w:rtl/>
        </w:rPr>
        <w:t>ّ</w:t>
      </w:r>
      <w:r w:rsidRPr="00670D1B">
        <w:rPr>
          <w:rFonts w:cs="Traditional Naskh" w:hint="cs"/>
          <w:sz w:val="36"/>
          <w:szCs w:val="36"/>
          <w:rtl/>
        </w:rPr>
        <w:t>ته</w:t>
      </w:r>
      <w:r w:rsidR="00F96489">
        <w:rPr>
          <w:rFonts w:cs="Traditional Naskh" w:hint="cs"/>
          <w:sz w:val="36"/>
          <w:szCs w:val="36"/>
          <w:rtl/>
        </w:rPr>
        <w:t>،</w:t>
      </w:r>
      <w:r w:rsidRPr="00670D1B">
        <w:rPr>
          <w:rFonts w:cs="Traditional Naskh" w:hint="cs"/>
          <w:sz w:val="36"/>
          <w:szCs w:val="36"/>
          <w:rtl/>
        </w:rPr>
        <w:t xml:space="preserve"> فعذاب القبر ينشأ بعد فتنة الملكين، فتضم</w:t>
      </w:r>
      <w:r w:rsidR="00F96489">
        <w:rPr>
          <w:rFonts w:cs="Traditional Naskh" w:hint="cs"/>
          <w:sz w:val="36"/>
          <w:szCs w:val="36"/>
          <w:rtl/>
        </w:rPr>
        <w:t>ّ</w:t>
      </w:r>
      <w:r w:rsidRPr="00670D1B">
        <w:rPr>
          <w:rFonts w:cs="Traditional Naskh" w:hint="cs"/>
          <w:sz w:val="36"/>
          <w:szCs w:val="36"/>
          <w:rtl/>
        </w:rPr>
        <w:t>ن السؤال سؤال اللَّه تعالى العصمة منه بالتوفيق إلى صالح الأعمال المانعة من عذابه.</w:t>
      </w:r>
      <w:bookmarkEnd w:id="2244"/>
    </w:p>
    <w:p w:rsidR="005F078E" w:rsidRDefault="00BB5010" w:rsidP="0079656A">
      <w:pPr>
        <w:numPr>
          <w:ilvl w:val="0"/>
          <w:numId w:val="17"/>
        </w:numPr>
        <w:tabs>
          <w:tab w:val="left" w:pos="206"/>
          <w:tab w:val="left" w:pos="530"/>
          <w:tab w:val="left" w:pos="710"/>
        </w:tabs>
        <w:spacing w:after="80" w:line="216" w:lineRule="auto"/>
        <w:ind w:left="-10" w:firstLine="0"/>
        <w:rPr>
          <w:rFonts w:cs="Traditional Naskh"/>
          <w:b/>
          <w:bCs/>
          <w:spacing w:val="-6"/>
          <w:sz w:val="46"/>
        </w:rPr>
      </w:pPr>
      <w:bookmarkStart w:id="2245" w:name="_Toc272615101"/>
      <w:r w:rsidRPr="00670D1B">
        <w:rPr>
          <w:rFonts w:cs="Traditional Naskh"/>
          <w:b/>
          <w:bCs/>
          <w:spacing w:val="-6"/>
          <w:szCs w:val="24"/>
          <w:rtl/>
        </w:rPr>
        <w:t>((</w:t>
      </w:r>
      <w:r w:rsidR="005F078E" w:rsidRPr="001D6D5F">
        <w:rPr>
          <w:rFonts w:cs="Traditional Naskh"/>
          <w:b/>
          <w:bCs/>
          <w:spacing w:val="-6"/>
          <w:sz w:val="46"/>
          <w:rtl/>
        </w:rPr>
        <w:t>اللَّهُمَّ اغْفِرْ لِي خَطِيئَتِي، وَجَهْلِي، وَإِسْرَافِي فِي أَمْرِي، وَمَا أَنْتَ أَعْلَمُ بِهِ مِنِّي</w:t>
      </w:r>
      <w:r w:rsidR="0007373A">
        <w:rPr>
          <w:rFonts w:cs="Traditional Naskh"/>
          <w:b/>
          <w:bCs/>
          <w:spacing w:val="-6"/>
          <w:sz w:val="46"/>
          <w:rtl/>
        </w:rPr>
        <w:fldChar w:fldCharType="begin"/>
      </w:r>
      <w:r w:rsidR="0007373A">
        <w:instrText xml:space="preserve"> XE "</w:instrText>
      </w:r>
      <w:r w:rsidR="0007373A" w:rsidRPr="006A7372">
        <w:rPr>
          <w:rFonts w:cs="Traditional Naskh" w:hint="cs"/>
          <w:b/>
          <w:bCs/>
          <w:spacing w:val="-6"/>
          <w:sz w:val="46"/>
          <w:rtl/>
        </w:rPr>
        <w:instrText>2-</w:instrText>
      </w:r>
      <w:r w:rsidR="0007373A" w:rsidRPr="006A7372">
        <w:rPr>
          <w:rFonts w:cs="Traditional Naskh"/>
          <w:b/>
          <w:bCs/>
          <w:spacing w:val="-6"/>
          <w:sz w:val="46"/>
          <w:rtl/>
        </w:rPr>
        <w:instrText>اللَّهُمَّ اغْفِرْ لِي خَطِيئَتِي، وَجَهْلِي، وَإِسْرَافِي فِي أَمْرِي، وَمَا أَنْتَ أَعْلَمُ بِهِ مِنِّي</w:instrText>
      </w:r>
      <w:r w:rsidR="0007373A">
        <w:instrText xml:space="preserve">" </w:instrText>
      </w:r>
      <w:r w:rsidR="0007373A">
        <w:rPr>
          <w:rFonts w:cs="Traditional Naskh"/>
          <w:b/>
          <w:bCs/>
          <w:spacing w:val="-6"/>
          <w:sz w:val="46"/>
          <w:rtl/>
        </w:rPr>
        <w:fldChar w:fldCharType="end"/>
      </w:r>
      <w:r w:rsidR="005F078E" w:rsidRPr="001D6D5F">
        <w:rPr>
          <w:rFonts w:cs="Traditional Naskh"/>
          <w:b/>
          <w:bCs/>
          <w:spacing w:val="-6"/>
          <w:sz w:val="46"/>
          <w:rtl/>
        </w:rPr>
        <w:t>، اللَّهُمَّ اغْفِرْ لِي هَزْلِي وَجِدِّي، وَخَطَئي</w:t>
      </w:r>
      <w:r w:rsidR="00EE325C">
        <w:rPr>
          <w:rFonts w:cs="Traditional Naskh" w:hint="cs"/>
          <w:b/>
          <w:bCs/>
          <w:spacing w:val="-6"/>
          <w:sz w:val="46"/>
          <w:rtl/>
        </w:rPr>
        <w:t>،</w:t>
      </w:r>
      <w:r w:rsidR="005F078E" w:rsidRPr="001D6D5F">
        <w:rPr>
          <w:rFonts w:cs="Traditional Naskh"/>
          <w:b/>
          <w:bCs/>
          <w:spacing w:val="-6"/>
          <w:sz w:val="46"/>
          <w:rtl/>
        </w:rPr>
        <w:t xml:space="preserve"> وَعَمْدِي، وَكُلُّ ذَلِكَ عِنْدِي</w:t>
      </w:r>
      <w:r w:rsidRPr="00670D1B">
        <w:rPr>
          <w:rFonts w:cs="Traditional Naskh"/>
          <w:b/>
          <w:bCs/>
          <w:spacing w:val="-6"/>
          <w:szCs w:val="24"/>
          <w:rtl/>
        </w:rPr>
        <w:t>))</w:t>
      </w:r>
      <w:r w:rsidR="005F078E" w:rsidRPr="000E0C8A">
        <w:rPr>
          <w:rFonts w:cs="Traditional Naskh"/>
          <w:b/>
          <w:sz w:val="46"/>
          <w:szCs w:val="36"/>
          <w:vertAlign w:val="superscript"/>
          <w:rtl/>
        </w:rPr>
        <w:t>(</w:t>
      </w:r>
      <w:r w:rsidR="005F078E" w:rsidRPr="000E0C8A">
        <w:rPr>
          <w:rStyle w:val="FootnoteReference"/>
          <w:rFonts w:cs="Traditional Naskh"/>
          <w:b/>
          <w:sz w:val="46"/>
          <w:szCs w:val="36"/>
          <w:rtl/>
        </w:rPr>
        <w:footnoteReference w:id="1053"/>
      </w:r>
      <w:r w:rsidR="005F078E" w:rsidRPr="000E0C8A">
        <w:rPr>
          <w:rFonts w:cs="Traditional Naskh"/>
          <w:b/>
          <w:sz w:val="46"/>
          <w:szCs w:val="36"/>
          <w:vertAlign w:val="superscript"/>
          <w:rtl/>
        </w:rPr>
        <w:t>)</w:t>
      </w:r>
      <w:r w:rsidR="005F078E" w:rsidRPr="001D6D5F">
        <w:rPr>
          <w:rFonts w:cs="Traditional Naskh"/>
          <w:b/>
          <w:bCs/>
          <w:spacing w:val="-6"/>
          <w:sz w:val="46"/>
          <w:rtl/>
        </w:rPr>
        <w:t>.</w:t>
      </w:r>
      <w:bookmarkEnd w:id="2245"/>
    </w:p>
    <w:p w:rsidR="00EE325C" w:rsidRDefault="00EE325C" w:rsidP="00EE325C">
      <w:pPr>
        <w:pStyle w:val="3"/>
        <w:rPr>
          <w:rtl/>
        </w:rPr>
      </w:pPr>
      <w:bookmarkStart w:id="2246" w:name="_Toc272604122"/>
      <w:bookmarkStart w:id="2247" w:name="_Toc272615102"/>
      <w:r>
        <w:rPr>
          <w:rFonts w:hint="cs"/>
          <w:rtl/>
        </w:rPr>
        <w:t>المفردات:</w:t>
      </w:r>
      <w:bookmarkEnd w:id="2246"/>
      <w:bookmarkEnd w:id="2247"/>
    </w:p>
    <w:p w:rsidR="00670D1B" w:rsidRPr="00670D1B" w:rsidRDefault="00670D1B" w:rsidP="00670D1B">
      <w:pPr>
        <w:tabs>
          <w:tab w:val="left" w:pos="5347"/>
        </w:tabs>
        <w:spacing w:after="60" w:line="216" w:lineRule="auto"/>
        <w:rPr>
          <w:rFonts w:cs="Traditional Naskh"/>
          <w:sz w:val="36"/>
          <w:szCs w:val="36"/>
          <w:rtl/>
        </w:rPr>
      </w:pPr>
      <w:bookmarkStart w:id="2248" w:name="_Toc272615103"/>
      <w:r w:rsidRPr="00670D1B">
        <w:rPr>
          <w:rFonts w:cs="Traditional Naskh" w:hint="cs"/>
          <w:sz w:val="36"/>
          <w:szCs w:val="36"/>
          <w:rtl/>
        </w:rPr>
        <w:t>الإسراف</w:t>
      </w:r>
      <w:r w:rsidR="0007373A">
        <w:rPr>
          <w:rFonts w:cs="Traditional Naskh"/>
          <w:sz w:val="36"/>
          <w:szCs w:val="36"/>
          <w:rtl/>
        </w:rPr>
        <w:fldChar w:fldCharType="begin"/>
      </w:r>
      <w:r w:rsidR="0007373A">
        <w:instrText xml:space="preserve"> XE "</w:instrText>
      </w:r>
      <w:r w:rsidR="0007373A" w:rsidRPr="006A7372">
        <w:rPr>
          <w:rFonts w:cs="Traditional Naskh" w:hint="cs"/>
          <w:sz w:val="36"/>
          <w:szCs w:val="36"/>
          <w:rtl/>
        </w:rPr>
        <w:instrText>4-الإسراف</w:instrText>
      </w:r>
      <w:r w:rsidR="0007373A">
        <w:instrText xml:space="preserve">" </w:instrText>
      </w:r>
      <w:r w:rsidR="0007373A">
        <w:rPr>
          <w:rFonts w:cs="Traditional Naskh"/>
          <w:sz w:val="36"/>
          <w:szCs w:val="36"/>
          <w:rtl/>
        </w:rPr>
        <w:fldChar w:fldCharType="end"/>
      </w:r>
      <w:r w:rsidRPr="00670D1B">
        <w:rPr>
          <w:rFonts w:cs="Traditional Naskh" w:hint="cs"/>
          <w:sz w:val="36"/>
          <w:szCs w:val="36"/>
          <w:rtl/>
        </w:rPr>
        <w:t>: مجاوزة الحد</w:t>
      </w:r>
      <w:r w:rsidR="00F96489">
        <w:rPr>
          <w:rFonts w:cs="Traditional Naskh" w:hint="cs"/>
          <w:sz w:val="36"/>
          <w:szCs w:val="36"/>
          <w:rtl/>
        </w:rPr>
        <w:t>ِّ</w:t>
      </w:r>
      <w:r w:rsidRPr="00670D1B">
        <w:rPr>
          <w:rFonts w:cs="Traditional Naskh" w:hint="cs"/>
          <w:sz w:val="36"/>
          <w:szCs w:val="36"/>
          <w:rtl/>
        </w:rPr>
        <w:t xml:space="preserve"> في كل شيء .</w:t>
      </w:r>
      <w:bookmarkEnd w:id="2248"/>
      <w:r w:rsidRPr="00670D1B">
        <w:rPr>
          <w:rFonts w:cs="Traditional Naskh" w:hint="cs"/>
          <w:sz w:val="36"/>
          <w:szCs w:val="36"/>
          <w:rtl/>
        </w:rPr>
        <w:t xml:space="preserve"> </w:t>
      </w:r>
    </w:p>
    <w:p w:rsidR="00670D1B" w:rsidRPr="00670D1B" w:rsidRDefault="00670D1B" w:rsidP="00F96489">
      <w:pPr>
        <w:pStyle w:val="3"/>
        <w:rPr>
          <w:rtl/>
        </w:rPr>
      </w:pPr>
      <w:bookmarkStart w:id="2249" w:name="_Toc272604123"/>
      <w:bookmarkStart w:id="2250" w:name="_Toc272615104"/>
      <w:r w:rsidRPr="00670D1B">
        <w:rPr>
          <w:rFonts w:hint="cs"/>
          <w:rtl/>
        </w:rPr>
        <w:t>الشرح:</w:t>
      </w:r>
      <w:bookmarkEnd w:id="2249"/>
      <w:bookmarkEnd w:id="2250"/>
      <w:r w:rsidRPr="00670D1B">
        <w:rPr>
          <w:rFonts w:hint="cs"/>
          <w:rtl/>
        </w:rPr>
        <w:t xml:space="preserve"> </w:t>
      </w:r>
    </w:p>
    <w:p w:rsidR="00670D1B" w:rsidRPr="00670D1B" w:rsidRDefault="00670D1B" w:rsidP="00EE325C">
      <w:pPr>
        <w:tabs>
          <w:tab w:val="left" w:pos="5347"/>
        </w:tabs>
        <w:spacing w:after="60" w:line="216" w:lineRule="auto"/>
        <w:rPr>
          <w:rFonts w:cs="Traditional Naskh"/>
          <w:sz w:val="36"/>
          <w:szCs w:val="36"/>
          <w:rtl/>
        </w:rPr>
      </w:pPr>
      <w:bookmarkStart w:id="2251" w:name="_Toc272615105"/>
      <w:r w:rsidRPr="00670D1B">
        <w:rPr>
          <w:rFonts w:cs="Traditional Naskh" w:hint="cs"/>
          <w:sz w:val="36"/>
          <w:szCs w:val="36"/>
          <w:rtl/>
        </w:rPr>
        <w:t>هذا الدعاء من أجمع الأدعية في الاستغفار</w:t>
      </w:r>
      <w:r w:rsidR="00F96489">
        <w:rPr>
          <w:rFonts w:cs="Traditional Naskh" w:hint="cs"/>
          <w:sz w:val="36"/>
          <w:szCs w:val="36"/>
          <w:rtl/>
        </w:rPr>
        <w:t>؛</w:t>
      </w:r>
      <w:r w:rsidRPr="00670D1B">
        <w:rPr>
          <w:rFonts w:cs="Traditional Naskh" w:hint="cs"/>
          <w:sz w:val="36"/>
          <w:szCs w:val="36"/>
          <w:rtl/>
        </w:rPr>
        <w:t xml:space="preserve"> لأنه دعاء بألفاظ التعميم، والشمول، مع البسط والتفصيل بذكر كل معنى بصريح لفظه</w:t>
      </w:r>
      <w:r w:rsidR="00F96489">
        <w:rPr>
          <w:rFonts w:cs="Traditional Naskh" w:hint="cs"/>
          <w:sz w:val="36"/>
          <w:szCs w:val="36"/>
          <w:rtl/>
        </w:rPr>
        <w:t>،</w:t>
      </w:r>
      <w:r w:rsidRPr="00670D1B">
        <w:rPr>
          <w:rFonts w:cs="Traditional Naskh" w:hint="cs"/>
          <w:sz w:val="36"/>
          <w:szCs w:val="36"/>
          <w:rtl/>
        </w:rPr>
        <w:t xml:space="preserve"> دون الاكتفاء بدلالة اللفظ الآخر عليه</w:t>
      </w:r>
      <w:r w:rsidR="00EE325C">
        <w:rPr>
          <w:rFonts w:cs="Traditional Naskh" w:hint="cs"/>
          <w:sz w:val="36"/>
          <w:szCs w:val="36"/>
          <w:rtl/>
        </w:rPr>
        <w:t>؛</w:t>
      </w:r>
      <w:r w:rsidRPr="00670D1B">
        <w:rPr>
          <w:rFonts w:cs="Traditional Naskh" w:hint="cs"/>
          <w:sz w:val="36"/>
          <w:szCs w:val="36"/>
          <w:rtl/>
        </w:rPr>
        <w:t xml:space="preserve"> ليأتي الاستغفار على ما علمه العبد من ذنوبه، وما لم يعلمه</w:t>
      </w:r>
      <w:r w:rsidR="00F96489">
        <w:rPr>
          <w:rFonts w:cs="Traditional Naskh" w:hint="cs"/>
          <w:sz w:val="36"/>
          <w:szCs w:val="36"/>
          <w:rtl/>
        </w:rPr>
        <w:t>،</w:t>
      </w:r>
      <w:r w:rsidRPr="00670D1B">
        <w:rPr>
          <w:rFonts w:cs="Traditional Naskh" w:hint="cs"/>
          <w:sz w:val="36"/>
          <w:szCs w:val="36"/>
          <w:rtl/>
        </w:rPr>
        <w:t xml:space="preserve"> ومعلوم أنه لو قيل: اغفر</w:t>
      </w:r>
      <w:r w:rsidR="00EE325C">
        <w:rPr>
          <w:rFonts w:cs="Traditional Naskh" w:hint="cs"/>
          <w:sz w:val="36"/>
          <w:szCs w:val="36"/>
          <w:rtl/>
        </w:rPr>
        <w:t>ل</w:t>
      </w:r>
      <w:r w:rsidRPr="00670D1B">
        <w:rPr>
          <w:rFonts w:cs="Traditional Naskh" w:hint="cs"/>
          <w:sz w:val="36"/>
          <w:szCs w:val="36"/>
          <w:rtl/>
        </w:rPr>
        <w:t>ي كل</w:t>
      </w:r>
      <w:r w:rsidR="00F96489">
        <w:rPr>
          <w:rFonts w:cs="Traditional Naskh" w:hint="cs"/>
          <w:sz w:val="36"/>
          <w:szCs w:val="36"/>
          <w:rtl/>
        </w:rPr>
        <w:t>َّ</w:t>
      </w:r>
      <w:r w:rsidRPr="00670D1B">
        <w:rPr>
          <w:rFonts w:cs="Traditional Naskh" w:hint="cs"/>
          <w:sz w:val="36"/>
          <w:szCs w:val="36"/>
          <w:rtl/>
        </w:rPr>
        <w:t xml:space="preserve"> ما صنعت</w:t>
      </w:r>
      <w:r w:rsidR="00F96489">
        <w:rPr>
          <w:rFonts w:cs="Traditional Naskh" w:hint="cs"/>
          <w:sz w:val="36"/>
          <w:szCs w:val="36"/>
          <w:rtl/>
        </w:rPr>
        <w:t>؛</w:t>
      </w:r>
      <w:r w:rsidRPr="00670D1B">
        <w:rPr>
          <w:rFonts w:cs="Traditional Naskh" w:hint="cs"/>
          <w:sz w:val="36"/>
          <w:szCs w:val="36"/>
          <w:rtl/>
        </w:rPr>
        <w:t xml:space="preserve"> لكان أوجز، ولكن ألفاظ الحديث في مقام الدعاء والتضر</w:t>
      </w:r>
      <w:r w:rsidR="00F96489">
        <w:rPr>
          <w:rFonts w:cs="Traditional Naskh" w:hint="cs"/>
          <w:sz w:val="36"/>
          <w:szCs w:val="36"/>
          <w:rtl/>
        </w:rPr>
        <w:t>ّ</w:t>
      </w:r>
      <w:r w:rsidRPr="00670D1B">
        <w:rPr>
          <w:rFonts w:cs="Traditional Naskh" w:hint="cs"/>
          <w:sz w:val="36"/>
          <w:szCs w:val="36"/>
          <w:rtl/>
        </w:rPr>
        <w:t>ع، وإظهار العبودية والافتقار لرب</w:t>
      </w:r>
      <w:r w:rsidR="00F96489">
        <w:rPr>
          <w:rFonts w:cs="Traditional Naskh" w:hint="cs"/>
          <w:sz w:val="36"/>
          <w:szCs w:val="36"/>
          <w:rtl/>
        </w:rPr>
        <w:t>ّ</w:t>
      </w:r>
      <w:r w:rsidRPr="00670D1B">
        <w:rPr>
          <w:rFonts w:cs="Traditional Naskh" w:hint="cs"/>
          <w:sz w:val="36"/>
          <w:szCs w:val="36"/>
          <w:rtl/>
        </w:rPr>
        <w:t xml:space="preserve"> العالمين، واستحضار الأنواع التي يتوب العبد منها تفصيلاً أحسن وأبلغ من الإيجاز والاختصار</w:t>
      </w:r>
      <w:r w:rsidRPr="000E0C8A">
        <w:rPr>
          <w:rStyle w:val="FootnoteReference"/>
          <w:rFonts w:cs="Traditional Naskh"/>
          <w:sz w:val="36"/>
          <w:szCs w:val="36"/>
          <w:rtl/>
        </w:rPr>
        <w:t>(</w:t>
      </w:r>
      <w:r w:rsidRPr="000E0C8A">
        <w:rPr>
          <w:rStyle w:val="FootnoteReference"/>
          <w:rFonts w:cs="Traditional Naskh"/>
          <w:sz w:val="36"/>
          <w:szCs w:val="36"/>
          <w:rtl/>
        </w:rPr>
        <w:footnoteReference w:id="1054"/>
      </w:r>
      <w:r w:rsidRPr="000E0C8A">
        <w:rPr>
          <w:rStyle w:val="FootnoteReference"/>
          <w:rFonts w:cs="Traditional Naskh"/>
          <w:sz w:val="36"/>
          <w:szCs w:val="36"/>
          <w:rtl/>
        </w:rPr>
        <w:t>)</w:t>
      </w:r>
      <w:r w:rsidR="00F96489">
        <w:rPr>
          <w:rFonts w:cs="Traditional Naskh" w:hint="cs"/>
          <w:sz w:val="36"/>
          <w:szCs w:val="36"/>
          <w:rtl/>
        </w:rPr>
        <w:t>؛</w:t>
      </w:r>
      <w:r w:rsidRPr="00670D1B">
        <w:rPr>
          <w:rFonts w:cs="Traditional Naskh" w:hint="cs"/>
          <w:sz w:val="36"/>
          <w:szCs w:val="36"/>
          <w:rtl/>
        </w:rPr>
        <w:t xml:space="preserve"> ولهذا يحسن العناية والتدبير واستحضار المعاني عند الدعاء بها</w:t>
      </w:r>
      <w:r w:rsidR="00F96489">
        <w:rPr>
          <w:rFonts w:cs="Traditional Naskh" w:hint="cs"/>
          <w:sz w:val="36"/>
          <w:szCs w:val="36"/>
          <w:rtl/>
        </w:rPr>
        <w:t>؛</w:t>
      </w:r>
      <w:r w:rsidRPr="00670D1B">
        <w:rPr>
          <w:rFonts w:cs="Traditional Naskh" w:hint="cs"/>
          <w:sz w:val="36"/>
          <w:szCs w:val="36"/>
          <w:rtl/>
        </w:rPr>
        <w:t xml:space="preserve"> لأن ذلك يورث أثراً عظيماً طيباً في النفس، ويورث الخشوع، والخضوع، والتذل</w:t>
      </w:r>
      <w:r w:rsidR="00F96489">
        <w:rPr>
          <w:rFonts w:cs="Traditional Naskh" w:hint="cs"/>
          <w:sz w:val="36"/>
          <w:szCs w:val="36"/>
          <w:rtl/>
        </w:rPr>
        <w:t>ّ</w:t>
      </w:r>
      <w:r w:rsidRPr="00670D1B">
        <w:rPr>
          <w:rFonts w:cs="Traditional Naskh" w:hint="cs"/>
          <w:sz w:val="36"/>
          <w:szCs w:val="36"/>
          <w:rtl/>
        </w:rPr>
        <w:t>ل بين يدي اللَّه تعالى</w:t>
      </w:r>
      <w:r w:rsidR="00F96489">
        <w:rPr>
          <w:rFonts w:cs="Traditional Naskh" w:hint="cs"/>
          <w:sz w:val="36"/>
          <w:szCs w:val="36"/>
          <w:rtl/>
        </w:rPr>
        <w:t>،</w:t>
      </w:r>
      <w:r w:rsidRPr="00670D1B">
        <w:rPr>
          <w:rFonts w:cs="Traditional Naskh" w:hint="cs"/>
          <w:sz w:val="36"/>
          <w:szCs w:val="36"/>
          <w:rtl/>
        </w:rPr>
        <w:t xml:space="preserve"> وهذا من كمال العبودية لله رب العالمين، يقول العلامة ابن عثيمين رحمه اللَّه: </w:t>
      </w:r>
      <w:r w:rsidR="00F96489" w:rsidRPr="00F96489">
        <w:rPr>
          <w:rFonts w:cs="Traditional Naskh" w:hint="cs"/>
          <w:sz w:val="22"/>
          <w:szCs w:val="22"/>
          <w:rtl/>
        </w:rPr>
        <w:t>((</w:t>
      </w:r>
      <w:r w:rsidRPr="00670D1B">
        <w:rPr>
          <w:rFonts w:cs="Traditional Naskh" w:hint="cs"/>
          <w:sz w:val="36"/>
          <w:szCs w:val="36"/>
          <w:rtl/>
        </w:rPr>
        <w:t>في باب الدعاء ينبغي البسط لأربعة أسباب:</w:t>
      </w:r>
      <w:bookmarkEnd w:id="2251"/>
    </w:p>
    <w:p w:rsidR="00670D1B" w:rsidRPr="00670D1B" w:rsidRDefault="00670D1B" w:rsidP="00F96489">
      <w:pPr>
        <w:tabs>
          <w:tab w:val="left" w:pos="5347"/>
        </w:tabs>
        <w:spacing w:after="60" w:line="216" w:lineRule="auto"/>
        <w:rPr>
          <w:rFonts w:cs="Traditional Naskh"/>
          <w:sz w:val="36"/>
          <w:szCs w:val="36"/>
          <w:rtl/>
        </w:rPr>
      </w:pPr>
      <w:bookmarkStart w:id="2252" w:name="_Toc272615106"/>
      <w:r w:rsidRPr="00F96489">
        <w:rPr>
          <w:rFonts w:cs="Traditional Naskh" w:hint="cs"/>
          <w:b/>
          <w:bCs/>
          <w:sz w:val="36"/>
          <w:szCs w:val="36"/>
          <w:rtl/>
        </w:rPr>
        <w:t>السبب الأول:</w:t>
      </w:r>
      <w:r w:rsidRPr="00670D1B">
        <w:rPr>
          <w:rFonts w:cs="Traditional Naskh" w:hint="cs"/>
          <w:sz w:val="36"/>
          <w:szCs w:val="36"/>
          <w:rtl/>
        </w:rPr>
        <w:t xml:space="preserve"> أن يستحضر الإنسان جميع ما يدعو به بأنواعه.</w:t>
      </w:r>
      <w:bookmarkEnd w:id="2252"/>
      <w:r w:rsidRPr="00670D1B">
        <w:rPr>
          <w:rFonts w:cs="Traditional Naskh" w:hint="cs"/>
          <w:sz w:val="36"/>
          <w:szCs w:val="36"/>
          <w:rtl/>
        </w:rPr>
        <w:t xml:space="preserve"> </w:t>
      </w:r>
    </w:p>
    <w:p w:rsidR="00670D1B" w:rsidRPr="00670D1B" w:rsidRDefault="00670D1B" w:rsidP="00F96489">
      <w:pPr>
        <w:tabs>
          <w:tab w:val="left" w:pos="5347"/>
        </w:tabs>
        <w:spacing w:after="60" w:line="216" w:lineRule="auto"/>
        <w:rPr>
          <w:rFonts w:cs="Traditional Naskh"/>
          <w:sz w:val="36"/>
          <w:szCs w:val="36"/>
          <w:rtl/>
        </w:rPr>
      </w:pPr>
      <w:bookmarkStart w:id="2253" w:name="_Toc272615107"/>
      <w:r w:rsidRPr="00F96489">
        <w:rPr>
          <w:rFonts w:cs="Traditional Naskh" w:hint="cs"/>
          <w:b/>
          <w:bCs/>
          <w:sz w:val="36"/>
          <w:szCs w:val="36"/>
          <w:rtl/>
        </w:rPr>
        <w:t>السبب الثاني:</w:t>
      </w:r>
      <w:r w:rsidRPr="00670D1B">
        <w:rPr>
          <w:rFonts w:cs="Traditional Naskh" w:hint="cs"/>
          <w:sz w:val="36"/>
          <w:szCs w:val="36"/>
          <w:rtl/>
        </w:rPr>
        <w:t xml:space="preserve"> أن الدعاء مخاطبة لل</w:t>
      </w:r>
      <w:r w:rsidR="00F96489">
        <w:rPr>
          <w:rFonts w:cs="Traditional Naskh" w:hint="cs"/>
          <w:sz w:val="36"/>
          <w:szCs w:val="36"/>
          <w:rtl/>
        </w:rPr>
        <w:t>َّ</w:t>
      </w:r>
      <w:r w:rsidRPr="00670D1B">
        <w:rPr>
          <w:rFonts w:cs="Traditional Naskh" w:hint="cs"/>
          <w:sz w:val="36"/>
          <w:szCs w:val="36"/>
          <w:rtl/>
        </w:rPr>
        <w:t xml:space="preserve">ه </w:t>
      </w:r>
      <w:r w:rsidR="00F96489" w:rsidRPr="00F96489">
        <w:rPr>
          <w:rFonts w:cs="Traditional Naskh" w:hint="cs"/>
          <w:sz w:val="36"/>
          <w:szCs w:val="36"/>
          <w:rtl/>
        </w:rPr>
        <w:sym w:font="AGA Arabesque" w:char="F055"/>
      </w:r>
      <w:r w:rsidR="00F96489">
        <w:rPr>
          <w:rFonts w:cs="Traditional Naskh" w:hint="cs"/>
          <w:sz w:val="36"/>
          <w:szCs w:val="36"/>
          <w:rtl/>
        </w:rPr>
        <w:t>،</w:t>
      </w:r>
      <w:r w:rsidRPr="00670D1B">
        <w:rPr>
          <w:rFonts w:cs="Traditional Naskh" w:hint="cs"/>
          <w:sz w:val="36"/>
          <w:szCs w:val="36"/>
          <w:rtl/>
        </w:rPr>
        <w:t xml:space="preserve"> وكل</w:t>
      </w:r>
      <w:r w:rsidR="00F96489">
        <w:rPr>
          <w:rFonts w:cs="Traditional Naskh" w:hint="cs"/>
          <w:sz w:val="36"/>
          <w:szCs w:val="36"/>
          <w:rtl/>
        </w:rPr>
        <w:t>َّ</w:t>
      </w:r>
      <w:r w:rsidRPr="00670D1B">
        <w:rPr>
          <w:rFonts w:cs="Traditional Naskh" w:hint="cs"/>
          <w:sz w:val="36"/>
          <w:szCs w:val="36"/>
          <w:rtl/>
        </w:rPr>
        <w:t>ما بسط الإنسان مع اللَّه تعالى في المخاطبة</w:t>
      </w:r>
      <w:r w:rsidR="00F96489">
        <w:rPr>
          <w:rFonts w:cs="Traditional Naskh" w:hint="cs"/>
          <w:sz w:val="36"/>
          <w:szCs w:val="36"/>
          <w:rtl/>
        </w:rPr>
        <w:t>،</w:t>
      </w:r>
      <w:r w:rsidRPr="00670D1B">
        <w:rPr>
          <w:rFonts w:cs="Traditional Naskh" w:hint="cs"/>
          <w:sz w:val="36"/>
          <w:szCs w:val="36"/>
          <w:rtl/>
        </w:rPr>
        <w:t xml:space="preserve"> كان ذلك أشوق</w:t>
      </w:r>
      <w:r w:rsidR="00F96489">
        <w:rPr>
          <w:rFonts w:cs="Traditional Naskh" w:hint="cs"/>
          <w:sz w:val="36"/>
          <w:szCs w:val="36"/>
          <w:rtl/>
        </w:rPr>
        <w:t>َ</w:t>
      </w:r>
      <w:r w:rsidRPr="00670D1B">
        <w:rPr>
          <w:rFonts w:cs="Traditional Naskh" w:hint="cs"/>
          <w:sz w:val="36"/>
          <w:szCs w:val="36"/>
          <w:rtl/>
        </w:rPr>
        <w:t xml:space="preserve"> وأحب</w:t>
      </w:r>
      <w:r w:rsidR="00F96489">
        <w:rPr>
          <w:rFonts w:cs="Traditional Naskh" w:hint="cs"/>
          <w:sz w:val="36"/>
          <w:szCs w:val="36"/>
          <w:rtl/>
        </w:rPr>
        <w:t>َّ</w:t>
      </w:r>
      <w:r w:rsidRPr="00670D1B">
        <w:rPr>
          <w:rFonts w:cs="Traditional Naskh" w:hint="cs"/>
          <w:sz w:val="36"/>
          <w:szCs w:val="36"/>
          <w:rtl/>
        </w:rPr>
        <w:t xml:space="preserve"> إليه مم</w:t>
      </w:r>
      <w:r w:rsidR="00F96489">
        <w:rPr>
          <w:rFonts w:cs="Traditional Naskh" w:hint="cs"/>
          <w:sz w:val="36"/>
          <w:szCs w:val="36"/>
          <w:rtl/>
        </w:rPr>
        <w:t>ّ</w:t>
      </w:r>
      <w:r w:rsidRPr="00670D1B">
        <w:rPr>
          <w:rFonts w:cs="Traditional Naskh" w:hint="cs"/>
          <w:sz w:val="36"/>
          <w:szCs w:val="36"/>
          <w:rtl/>
        </w:rPr>
        <w:t>ا دعا على سبيل الاختصار.</w:t>
      </w:r>
      <w:bookmarkEnd w:id="2253"/>
      <w:r w:rsidRPr="00670D1B">
        <w:rPr>
          <w:rFonts w:cs="Traditional Naskh" w:hint="cs"/>
          <w:sz w:val="36"/>
          <w:szCs w:val="36"/>
          <w:rtl/>
        </w:rPr>
        <w:t xml:space="preserve"> </w:t>
      </w:r>
    </w:p>
    <w:p w:rsidR="00670D1B" w:rsidRPr="00670D1B" w:rsidRDefault="00670D1B" w:rsidP="00F96489">
      <w:pPr>
        <w:tabs>
          <w:tab w:val="left" w:pos="5347"/>
        </w:tabs>
        <w:spacing w:after="60" w:line="216" w:lineRule="auto"/>
        <w:rPr>
          <w:rFonts w:cs="Traditional Naskh"/>
          <w:sz w:val="36"/>
          <w:szCs w:val="36"/>
          <w:rtl/>
        </w:rPr>
      </w:pPr>
      <w:bookmarkStart w:id="2254" w:name="_Toc272615108"/>
      <w:r w:rsidRPr="00F96489">
        <w:rPr>
          <w:rFonts w:cs="Traditional Naskh" w:hint="cs"/>
          <w:b/>
          <w:bCs/>
          <w:sz w:val="36"/>
          <w:szCs w:val="36"/>
          <w:rtl/>
        </w:rPr>
        <w:t>السبب الثالث:</w:t>
      </w:r>
      <w:r w:rsidRPr="00670D1B">
        <w:rPr>
          <w:rFonts w:cs="Traditional Naskh" w:hint="cs"/>
          <w:sz w:val="36"/>
          <w:szCs w:val="36"/>
          <w:rtl/>
        </w:rPr>
        <w:t xml:space="preserve"> أنه كلما ازداد دعاء، ازداد قرب</w:t>
      </w:r>
      <w:r w:rsidR="00F96489">
        <w:rPr>
          <w:rFonts w:cs="Traditional Naskh" w:hint="cs"/>
          <w:sz w:val="36"/>
          <w:szCs w:val="36"/>
          <w:rtl/>
        </w:rPr>
        <w:t>ه</w:t>
      </w:r>
      <w:r w:rsidRPr="00670D1B">
        <w:rPr>
          <w:rFonts w:cs="Traditional Naskh" w:hint="cs"/>
          <w:sz w:val="36"/>
          <w:szCs w:val="36"/>
          <w:rtl/>
        </w:rPr>
        <w:t xml:space="preserve"> إلى اللَّه </w:t>
      </w:r>
      <w:r w:rsidR="00F96489" w:rsidRPr="00F96489">
        <w:rPr>
          <w:rFonts w:cs="Traditional Naskh" w:hint="cs"/>
          <w:sz w:val="36"/>
          <w:szCs w:val="36"/>
          <w:rtl/>
        </w:rPr>
        <w:sym w:font="AGA Arabesque" w:char="F055"/>
      </w:r>
      <w:r w:rsidRPr="00670D1B">
        <w:rPr>
          <w:rFonts w:cs="Traditional Naskh" w:hint="cs"/>
          <w:sz w:val="36"/>
          <w:szCs w:val="36"/>
          <w:rtl/>
        </w:rPr>
        <w:t>.</w:t>
      </w:r>
      <w:bookmarkEnd w:id="2254"/>
      <w:r w:rsidRPr="00670D1B">
        <w:rPr>
          <w:rFonts w:cs="Traditional Naskh" w:hint="cs"/>
          <w:sz w:val="36"/>
          <w:szCs w:val="36"/>
          <w:rtl/>
        </w:rPr>
        <w:t xml:space="preserve"> </w:t>
      </w:r>
    </w:p>
    <w:p w:rsidR="00670D1B" w:rsidRPr="00670D1B" w:rsidRDefault="00670D1B" w:rsidP="00F96489">
      <w:pPr>
        <w:tabs>
          <w:tab w:val="left" w:pos="5347"/>
        </w:tabs>
        <w:spacing w:after="60" w:line="216" w:lineRule="auto"/>
        <w:rPr>
          <w:rFonts w:cs="Traditional Naskh"/>
          <w:sz w:val="36"/>
          <w:szCs w:val="36"/>
          <w:rtl/>
        </w:rPr>
      </w:pPr>
      <w:bookmarkStart w:id="2255" w:name="_Toc272615109"/>
      <w:r w:rsidRPr="00F96489">
        <w:rPr>
          <w:rFonts w:cs="Traditional Naskh" w:hint="cs"/>
          <w:b/>
          <w:bCs/>
          <w:sz w:val="36"/>
          <w:szCs w:val="36"/>
          <w:rtl/>
        </w:rPr>
        <w:t>السبب الرابع:</w:t>
      </w:r>
      <w:r w:rsidRPr="00670D1B">
        <w:rPr>
          <w:rFonts w:cs="Traditional Naskh" w:hint="cs"/>
          <w:sz w:val="36"/>
          <w:szCs w:val="36"/>
          <w:rtl/>
        </w:rPr>
        <w:t xml:space="preserve"> أنه كلما ازداد دعاء، كان فيه إظهار لافتقار الإنسان إلى ربه </w:t>
      </w:r>
      <w:r w:rsidR="00F96489" w:rsidRPr="00F96489">
        <w:rPr>
          <w:rFonts w:cs="Traditional Naskh" w:hint="cs"/>
          <w:sz w:val="36"/>
          <w:szCs w:val="36"/>
          <w:rtl/>
        </w:rPr>
        <w:sym w:font="AGA Arabesque" w:char="F055"/>
      </w:r>
      <w:r w:rsidRPr="00670D1B">
        <w:rPr>
          <w:rFonts w:cs="Traditional Naskh" w:hint="cs"/>
          <w:sz w:val="36"/>
          <w:szCs w:val="36"/>
          <w:rtl/>
        </w:rPr>
        <w:t xml:space="preserve"> ...</w:t>
      </w:r>
      <w:r w:rsidR="00F96489" w:rsidRPr="00F96489">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055"/>
      </w:r>
      <w:r w:rsidRPr="000E0C8A">
        <w:rPr>
          <w:rStyle w:val="FootnoteReference"/>
          <w:rFonts w:cs="Traditional Naskh"/>
          <w:sz w:val="36"/>
          <w:szCs w:val="36"/>
          <w:rtl/>
        </w:rPr>
        <w:t>)</w:t>
      </w:r>
      <w:r w:rsidRPr="00670D1B">
        <w:rPr>
          <w:rFonts w:cs="Traditional Naskh" w:hint="cs"/>
          <w:sz w:val="36"/>
          <w:szCs w:val="36"/>
          <w:rtl/>
        </w:rPr>
        <w:t>.</w:t>
      </w:r>
      <w:bookmarkEnd w:id="2255"/>
      <w:r w:rsidRPr="00670D1B">
        <w:rPr>
          <w:rFonts w:cs="Traditional Naskh" w:hint="cs"/>
          <w:sz w:val="36"/>
          <w:szCs w:val="36"/>
          <w:rtl/>
        </w:rPr>
        <w:t xml:space="preserve"> </w:t>
      </w:r>
    </w:p>
    <w:p w:rsidR="00F96489" w:rsidRDefault="00670D1B" w:rsidP="00EE325C">
      <w:pPr>
        <w:tabs>
          <w:tab w:val="left" w:pos="5347"/>
        </w:tabs>
        <w:spacing w:after="60" w:line="216" w:lineRule="auto"/>
        <w:rPr>
          <w:rFonts w:cs="Traditional Naskh"/>
          <w:sz w:val="36"/>
          <w:szCs w:val="36"/>
          <w:rtl/>
        </w:rPr>
      </w:pPr>
      <w:bookmarkStart w:id="2256" w:name="_Toc272615110"/>
      <w:r w:rsidRPr="00670D1B">
        <w:rPr>
          <w:rFonts w:cs="Traditional Naskh" w:hint="cs"/>
          <w:sz w:val="36"/>
          <w:szCs w:val="36"/>
          <w:rtl/>
        </w:rPr>
        <w:t>والمعنى</w:t>
      </w:r>
      <w:r w:rsidR="00EE325C">
        <w:rPr>
          <w:rFonts w:cs="Traditional Naskh" w:hint="cs"/>
          <w:sz w:val="36"/>
          <w:szCs w:val="36"/>
          <w:rtl/>
        </w:rPr>
        <w:t>: يا اللَّه</w:t>
      </w:r>
      <w:r w:rsidRPr="00670D1B">
        <w:rPr>
          <w:rFonts w:cs="Traditional Naskh" w:hint="cs"/>
          <w:sz w:val="36"/>
          <w:szCs w:val="36"/>
          <w:rtl/>
        </w:rPr>
        <w:t xml:space="preserve"> اغفر لي ذنوبي كل</w:t>
      </w:r>
      <w:r w:rsidR="00F96489">
        <w:rPr>
          <w:rFonts w:cs="Traditional Naskh" w:hint="cs"/>
          <w:sz w:val="36"/>
          <w:szCs w:val="36"/>
          <w:rtl/>
        </w:rPr>
        <w:t>َّ</w:t>
      </w:r>
      <w:r w:rsidRPr="00670D1B">
        <w:rPr>
          <w:rFonts w:cs="Traditional Naskh" w:hint="cs"/>
          <w:sz w:val="36"/>
          <w:szCs w:val="36"/>
          <w:rtl/>
        </w:rPr>
        <w:t>ها</w:t>
      </w:r>
      <w:r w:rsidR="00F96489">
        <w:rPr>
          <w:rFonts w:cs="Traditional Naskh" w:hint="cs"/>
          <w:sz w:val="36"/>
          <w:szCs w:val="36"/>
          <w:rtl/>
        </w:rPr>
        <w:t>:</w:t>
      </w:r>
      <w:r w:rsidRPr="00670D1B">
        <w:rPr>
          <w:rFonts w:cs="Traditional Naskh" w:hint="cs"/>
          <w:sz w:val="36"/>
          <w:szCs w:val="36"/>
          <w:rtl/>
        </w:rPr>
        <w:t xml:space="preserve"> صغيرها وكبيرها، ما صدر عن</w:t>
      </w:r>
      <w:r w:rsidR="00EE325C">
        <w:rPr>
          <w:rFonts w:cs="Traditional Naskh" w:hint="cs"/>
          <w:sz w:val="36"/>
          <w:szCs w:val="36"/>
          <w:rtl/>
        </w:rPr>
        <w:t>ِّ</w:t>
      </w:r>
      <w:r w:rsidRPr="00670D1B">
        <w:rPr>
          <w:rFonts w:cs="Traditional Naskh" w:hint="cs"/>
          <w:sz w:val="36"/>
          <w:szCs w:val="36"/>
          <w:rtl/>
        </w:rPr>
        <w:t>ي من جهل نفسي، ومجاوزتي للحد</w:t>
      </w:r>
      <w:r w:rsidR="00F96489">
        <w:rPr>
          <w:rFonts w:cs="Traditional Naskh" w:hint="cs"/>
          <w:sz w:val="36"/>
          <w:szCs w:val="36"/>
          <w:rtl/>
        </w:rPr>
        <w:t>ِّ</w:t>
      </w:r>
      <w:r w:rsidRPr="00670D1B">
        <w:rPr>
          <w:rFonts w:cs="Traditional Naskh" w:hint="cs"/>
          <w:sz w:val="36"/>
          <w:szCs w:val="36"/>
          <w:rtl/>
        </w:rPr>
        <w:t xml:space="preserve"> في كل</w:t>
      </w:r>
      <w:r w:rsidR="00F96489">
        <w:rPr>
          <w:rFonts w:cs="Traditional Naskh" w:hint="cs"/>
          <w:sz w:val="36"/>
          <w:szCs w:val="36"/>
          <w:rtl/>
        </w:rPr>
        <w:t>ِّ</w:t>
      </w:r>
      <w:r w:rsidRPr="00670D1B">
        <w:rPr>
          <w:rFonts w:cs="Traditional Naskh" w:hint="cs"/>
          <w:sz w:val="36"/>
          <w:szCs w:val="36"/>
          <w:rtl/>
        </w:rPr>
        <w:t xml:space="preserve"> شيء، اللَّهم اغفري ذنوبي كل</w:t>
      </w:r>
      <w:r w:rsidR="00F96489">
        <w:rPr>
          <w:rFonts w:cs="Traditional Naskh" w:hint="cs"/>
          <w:sz w:val="36"/>
          <w:szCs w:val="36"/>
          <w:rtl/>
        </w:rPr>
        <w:t>َّ</w:t>
      </w:r>
      <w:r w:rsidRPr="00670D1B">
        <w:rPr>
          <w:rFonts w:cs="Traditional Naskh" w:hint="cs"/>
          <w:sz w:val="36"/>
          <w:szCs w:val="36"/>
          <w:rtl/>
        </w:rPr>
        <w:t>ها مما علمتها</w:t>
      </w:r>
      <w:r w:rsidR="00F96489">
        <w:rPr>
          <w:rFonts w:cs="Traditional Naskh" w:hint="cs"/>
          <w:sz w:val="36"/>
          <w:szCs w:val="36"/>
          <w:rtl/>
        </w:rPr>
        <w:t>،</w:t>
      </w:r>
      <w:r w:rsidRPr="00670D1B">
        <w:rPr>
          <w:rFonts w:cs="Traditional Naskh" w:hint="cs"/>
          <w:sz w:val="36"/>
          <w:szCs w:val="36"/>
          <w:rtl/>
        </w:rPr>
        <w:t xml:space="preserve"> ومما لم أعلمها، في حال جد</w:t>
      </w:r>
      <w:r w:rsidR="00F96489">
        <w:rPr>
          <w:rFonts w:cs="Traditional Naskh" w:hint="cs"/>
          <w:sz w:val="36"/>
          <w:szCs w:val="36"/>
          <w:rtl/>
        </w:rPr>
        <w:t>ّ</w:t>
      </w:r>
      <w:r w:rsidRPr="00670D1B">
        <w:rPr>
          <w:rFonts w:cs="Traditional Naskh" w:hint="cs"/>
          <w:sz w:val="36"/>
          <w:szCs w:val="36"/>
          <w:rtl/>
        </w:rPr>
        <w:t>ي، وهزلي</w:t>
      </w:r>
      <w:r w:rsidR="00F96489">
        <w:rPr>
          <w:rFonts w:cs="Traditional Naskh" w:hint="cs"/>
          <w:sz w:val="36"/>
          <w:szCs w:val="36"/>
          <w:rtl/>
        </w:rPr>
        <w:t>،</w:t>
      </w:r>
      <w:r w:rsidRPr="00670D1B">
        <w:rPr>
          <w:rFonts w:cs="Traditional Naskh" w:hint="cs"/>
          <w:sz w:val="36"/>
          <w:szCs w:val="36"/>
          <w:rtl/>
        </w:rPr>
        <w:t xml:space="preserve"> وفي حال خطئي وتعم</w:t>
      </w:r>
      <w:r w:rsidR="00F96489">
        <w:rPr>
          <w:rFonts w:cs="Traditional Naskh" w:hint="cs"/>
          <w:sz w:val="36"/>
          <w:szCs w:val="36"/>
          <w:rtl/>
        </w:rPr>
        <w:t>ّ</w:t>
      </w:r>
      <w:r w:rsidRPr="00670D1B">
        <w:rPr>
          <w:rFonts w:cs="Traditional Naskh" w:hint="cs"/>
          <w:sz w:val="36"/>
          <w:szCs w:val="36"/>
          <w:rtl/>
        </w:rPr>
        <w:t>دي، فأنا مت</w:t>
      </w:r>
      <w:r w:rsidR="00F96489">
        <w:rPr>
          <w:rFonts w:cs="Traditional Naskh" w:hint="cs"/>
          <w:sz w:val="36"/>
          <w:szCs w:val="36"/>
          <w:rtl/>
        </w:rPr>
        <w:t>ّ</w:t>
      </w:r>
      <w:r w:rsidRPr="00670D1B">
        <w:rPr>
          <w:rFonts w:cs="Traditional Naskh" w:hint="cs"/>
          <w:sz w:val="36"/>
          <w:szCs w:val="36"/>
          <w:rtl/>
        </w:rPr>
        <w:t>صف</w:t>
      </w:r>
      <w:r w:rsidR="00F96489">
        <w:rPr>
          <w:rFonts w:cs="Traditional Naskh" w:hint="cs"/>
          <w:sz w:val="36"/>
          <w:szCs w:val="36"/>
          <w:rtl/>
        </w:rPr>
        <w:t>ٌ</w:t>
      </w:r>
      <w:r w:rsidRPr="00670D1B">
        <w:rPr>
          <w:rFonts w:cs="Traditional Naskh" w:hint="cs"/>
          <w:sz w:val="36"/>
          <w:szCs w:val="36"/>
          <w:rtl/>
        </w:rPr>
        <w:t xml:space="preserve"> </w:t>
      </w:r>
      <w:r w:rsidR="00EE325C">
        <w:rPr>
          <w:rFonts w:cs="Traditional Naskh" w:hint="cs"/>
          <w:sz w:val="36"/>
          <w:szCs w:val="36"/>
          <w:rtl/>
        </w:rPr>
        <w:t>ب</w:t>
      </w:r>
      <w:r w:rsidRPr="00670D1B">
        <w:rPr>
          <w:rFonts w:cs="Traditional Naskh" w:hint="cs"/>
          <w:sz w:val="36"/>
          <w:szCs w:val="36"/>
          <w:rtl/>
        </w:rPr>
        <w:t>كل</w:t>
      </w:r>
      <w:r w:rsidR="00F96489">
        <w:rPr>
          <w:rFonts w:cs="Traditional Naskh" w:hint="cs"/>
          <w:sz w:val="36"/>
          <w:szCs w:val="36"/>
          <w:rtl/>
        </w:rPr>
        <w:t>ّ</w:t>
      </w:r>
      <w:r w:rsidRPr="00670D1B">
        <w:rPr>
          <w:rFonts w:cs="Traditional Naskh" w:hint="cs"/>
          <w:sz w:val="36"/>
          <w:szCs w:val="36"/>
          <w:rtl/>
        </w:rPr>
        <w:t xml:space="preserve"> هذه الذنوب ومُق</w:t>
      </w:r>
      <w:r w:rsidR="00F96489">
        <w:rPr>
          <w:rFonts w:cs="Traditional Naskh" w:hint="cs"/>
          <w:sz w:val="36"/>
          <w:szCs w:val="36"/>
          <w:rtl/>
        </w:rPr>
        <w:t>ِ</w:t>
      </w:r>
      <w:r w:rsidRPr="00670D1B">
        <w:rPr>
          <w:rFonts w:cs="Traditional Naskh" w:hint="cs"/>
          <w:sz w:val="36"/>
          <w:szCs w:val="36"/>
          <w:rtl/>
        </w:rPr>
        <w:t>ر</w:t>
      </w:r>
      <w:r w:rsidR="00F96489">
        <w:rPr>
          <w:rFonts w:cs="Traditional Naskh" w:hint="cs"/>
          <w:sz w:val="36"/>
          <w:szCs w:val="36"/>
          <w:rtl/>
        </w:rPr>
        <w:t>ٌّ</w:t>
      </w:r>
      <w:r w:rsidRPr="00670D1B">
        <w:rPr>
          <w:rFonts w:cs="Traditional Naskh" w:hint="cs"/>
          <w:sz w:val="36"/>
          <w:szCs w:val="36"/>
          <w:rtl/>
        </w:rPr>
        <w:t xml:space="preserve"> بها.</w:t>
      </w:r>
      <w:bookmarkEnd w:id="2256"/>
      <w:r w:rsidRPr="00670D1B">
        <w:rPr>
          <w:rFonts w:cs="Traditional Naskh" w:hint="cs"/>
          <w:sz w:val="36"/>
          <w:szCs w:val="36"/>
          <w:rtl/>
        </w:rPr>
        <w:t xml:space="preserve"> </w:t>
      </w:r>
    </w:p>
    <w:p w:rsidR="00670D1B" w:rsidRPr="00670D1B" w:rsidRDefault="00670D1B" w:rsidP="00F96489">
      <w:pPr>
        <w:tabs>
          <w:tab w:val="left" w:pos="5347"/>
        </w:tabs>
        <w:spacing w:after="60" w:line="216" w:lineRule="auto"/>
        <w:rPr>
          <w:rFonts w:cs="Traditional Naskh"/>
          <w:b/>
          <w:bCs/>
          <w:spacing w:val="-6"/>
          <w:sz w:val="36"/>
          <w:szCs w:val="36"/>
          <w:rtl/>
        </w:rPr>
      </w:pPr>
      <w:bookmarkStart w:id="2257" w:name="_Toc272615111"/>
      <w:r w:rsidRPr="00EE325C">
        <w:rPr>
          <w:rFonts w:cs="Traditional Naskh" w:hint="cs"/>
          <w:b/>
          <w:bCs/>
          <w:sz w:val="36"/>
          <w:szCs w:val="36"/>
          <w:rtl/>
        </w:rPr>
        <w:t>قوله:</w:t>
      </w:r>
      <w:r w:rsidRPr="00670D1B">
        <w:rPr>
          <w:rFonts w:cs="Traditional Naskh" w:hint="cs"/>
          <w:sz w:val="36"/>
          <w:szCs w:val="36"/>
          <w:rtl/>
        </w:rPr>
        <w:t xml:space="preserve"> </w:t>
      </w:r>
      <w:r w:rsidR="00F96489" w:rsidRPr="00F96489">
        <w:rPr>
          <w:rFonts w:cs="Traditional Naskh" w:hint="cs"/>
          <w:sz w:val="22"/>
          <w:szCs w:val="22"/>
          <w:rtl/>
        </w:rPr>
        <w:t>((</w:t>
      </w:r>
      <w:r w:rsidRPr="00F96489">
        <w:rPr>
          <w:rFonts w:cs="Traditional Naskh" w:hint="cs"/>
          <w:b/>
          <w:bCs/>
          <w:sz w:val="36"/>
          <w:szCs w:val="36"/>
          <w:rtl/>
        </w:rPr>
        <w:t>وكل ذلك عندي</w:t>
      </w:r>
      <w:r w:rsidR="00F96489" w:rsidRPr="00F96489">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إقرار العبد لربه بكثرة الذنوب</w:t>
      </w:r>
      <w:r w:rsidR="00F96489">
        <w:rPr>
          <w:rFonts w:cs="Traditional Naskh" w:hint="cs"/>
          <w:sz w:val="36"/>
          <w:szCs w:val="36"/>
          <w:rtl/>
        </w:rPr>
        <w:t>،</w:t>
      </w:r>
      <w:r w:rsidRPr="00670D1B">
        <w:rPr>
          <w:rFonts w:cs="Traditional Naskh" w:hint="cs"/>
          <w:sz w:val="36"/>
          <w:szCs w:val="36"/>
          <w:rtl/>
        </w:rPr>
        <w:t xml:space="preserve"> </w:t>
      </w:r>
      <w:r w:rsidR="00F96489" w:rsidRPr="00F96489">
        <w:rPr>
          <w:rFonts w:cs="Traditional Naskh" w:hint="cs"/>
          <w:sz w:val="22"/>
          <w:szCs w:val="22"/>
          <w:rtl/>
        </w:rPr>
        <w:t>((</w:t>
      </w:r>
      <w:r w:rsidRPr="00670D1B">
        <w:rPr>
          <w:rFonts w:cs="Traditional Naskh" w:hint="cs"/>
          <w:sz w:val="36"/>
          <w:szCs w:val="36"/>
          <w:rtl/>
        </w:rPr>
        <w:t>ومتحق</w:t>
      </w:r>
      <w:r w:rsidR="00F96489">
        <w:rPr>
          <w:rFonts w:cs="Traditional Naskh" w:hint="cs"/>
          <w:sz w:val="36"/>
          <w:szCs w:val="36"/>
          <w:rtl/>
        </w:rPr>
        <w:t>ّ</w:t>
      </w:r>
      <w:r w:rsidRPr="00670D1B">
        <w:rPr>
          <w:rFonts w:cs="Traditional Naskh" w:hint="cs"/>
          <w:sz w:val="36"/>
          <w:szCs w:val="36"/>
          <w:rtl/>
        </w:rPr>
        <w:t>ق لها</w:t>
      </w:r>
      <w:r w:rsidR="00F96489">
        <w:rPr>
          <w:rFonts w:cs="Traditional Naskh" w:hint="cs"/>
          <w:sz w:val="36"/>
          <w:szCs w:val="36"/>
          <w:rtl/>
        </w:rPr>
        <w:t>،</w:t>
      </w:r>
      <w:r w:rsidRPr="00670D1B">
        <w:rPr>
          <w:rFonts w:cs="Traditional Naskh" w:hint="cs"/>
          <w:sz w:val="36"/>
          <w:szCs w:val="36"/>
          <w:rtl/>
        </w:rPr>
        <w:t xml:space="preserve"> فهو كالتذييل للسابق: أي أنا متصف بهذه الأشياء فاغفرها</w:t>
      </w:r>
      <w:r w:rsidR="00F96489" w:rsidRPr="00F96489">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056"/>
      </w:r>
      <w:r w:rsidRPr="000E0C8A">
        <w:rPr>
          <w:rStyle w:val="FootnoteReference"/>
          <w:rFonts w:cs="Traditional Naskh"/>
          <w:sz w:val="36"/>
          <w:szCs w:val="36"/>
          <w:rtl/>
        </w:rPr>
        <w:t>)</w:t>
      </w:r>
      <w:r w:rsidR="00F96489">
        <w:rPr>
          <w:rFonts w:cs="Traditional Naskh" w:hint="cs"/>
          <w:sz w:val="36"/>
          <w:szCs w:val="36"/>
          <w:rtl/>
        </w:rPr>
        <w:t>،</w:t>
      </w:r>
      <w:r w:rsidRPr="00670D1B">
        <w:rPr>
          <w:rFonts w:cs="Traditional Naskh" w:hint="cs"/>
          <w:sz w:val="36"/>
          <w:szCs w:val="36"/>
          <w:rtl/>
        </w:rPr>
        <w:t xml:space="preserve"> فدل</w:t>
      </w:r>
      <w:r w:rsidR="00F96489">
        <w:rPr>
          <w:rFonts w:cs="Traditional Naskh" w:hint="cs"/>
          <w:sz w:val="36"/>
          <w:szCs w:val="36"/>
          <w:rtl/>
        </w:rPr>
        <w:t>ّ</w:t>
      </w:r>
      <w:r w:rsidRPr="00670D1B">
        <w:rPr>
          <w:rFonts w:cs="Traditional Naskh" w:hint="cs"/>
          <w:sz w:val="36"/>
          <w:szCs w:val="36"/>
          <w:rtl/>
        </w:rPr>
        <w:t xml:space="preserve"> على أن إقرار العبد على نفسه بالتقصير من أسباب قبول توبته ومغفرته لذنوبه</w:t>
      </w:r>
      <w:r w:rsidR="00F96489">
        <w:rPr>
          <w:rFonts w:cs="Traditional Naskh" w:hint="cs"/>
          <w:sz w:val="36"/>
          <w:szCs w:val="36"/>
          <w:rtl/>
        </w:rPr>
        <w:t>،</w:t>
      </w:r>
      <w:r w:rsidRPr="00670D1B">
        <w:rPr>
          <w:rFonts w:cs="Traditional Naskh" w:hint="cs"/>
          <w:sz w:val="36"/>
          <w:szCs w:val="36"/>
          <w:rtl/>
        </w:rPr>
        <w:t xml:space="preserve"> واللَّه أعلم.</w:t>
      </w:r>
      <w:bookmarkEnd w:id="2257"/>
    </w:p>
    <w:p w:rsidR="005F078E" w:rsidRDefault="00BB5010" w:rsidP="0079656A">
      <w:pPr>
        <w:numPr>
          <w:ilvl w:val="0"/>
          <w:numId w:val="17"/>
        </w:numPr>
        <w:tabs>
          <w:tab w:val="left" w:pos="206"/>
          <w:tab w:val="left" w:pos="530"/>
          <w:tab w:val="left" w:pos="710"/>
        </w:tabs>
        <w:spacing w:after="80" w:line="216" w:lineRule="auto"/>
        <w:ind w:left="-10" w:firstLine="0"/>
        <w:rPr>
          <w:rFonts w:cs="Traditional Naskh"/>
          <w:b/>
          <w:bCs/>
          <w:spacing w:val="-6"/>
          <w:sz w:val="46"/>
        </w:rPr>
      </w:pPr>
      <w:bookmarkStart w:id="2258" w:name="_Toc272615112"/>
      <w:r w:rsidRPr="00670D1B">
        <w:rPr>
          <w:rFonts w:cs="Traditional Naskh"/>
          <w:b/>
          <w:bCs/>
          <w:spacing w:val="-6"/>
          <w:szCs w:val="24"/>
          <w:rtl/>
        </w:rPr>
        <w:t>((</w:t>
      </w:r>
      <w:r w:rsidR="005F078E" w:rsidRPr="001D6D5F">
        <w:rPr>
          <w:rFonts w:cs="Traditional Naskh"/>
          <w:b/>
          <w:bCs/>
          <w:spacing w:val="-6"/>
          <w:sz w:val="46"/>
          <w:rtl/>
        </w:rPr>
        <w:t>اللَّهُمَّ إِنِّي ظَلَمْتُ نَفْسِي ظُلْمًا كَثِيرًا، وَلَا يَغْفِرُ الذُّنُوبَ إِلَّا أَنْتَ. فَاغْفِرْ لِي مَغْفِرَةً مِنْ عِنْدِكَ</w:t>
      </w:r>
      <w:r w:rsidR="0007373A">
        <w:rPr>
          <w:rFonts w:cs="Traditional Naskh"/>
          <w:b/>
          <w:bCs/>
          <w:spacing w:val="-6"/>
          <w:sz w:val="46"/>
          <w:rtl/>
        </w:rPr>
        <w:fldChar w:fldCharType="begin"/>
      </w:r>
      <w:r w:rsidR="0007373A">
        <w:instrText xml:space="preserve"> XE "</w:instrText>
      </w:r>
      <w:r w:rsidR="0007373A" w:rsidRPr="006A7372">
        <w:rPr>
          <w:rFonts w:cs="Traditional Naskh" w:hint="cs"/>
          <w:b/>
          <w:bCs/>
          <w:spacing w:val="-6"/>
          <w:sz w:val="46"/>
          <w:rtl/>
        </w:rPr>
        <w:instrText>2-</w:instrText>
      </w:r>
      <w:r w:rsidR="0007373A" w:rsidRPr="006A7372">
        <w:rPr>
          <w:rFonts w:cs="Traditional Naskh"/>
          <w:b/>
          <w:bCs/>
          <w:spacing w:val="-6"/>
          <w:sz w:val="46"/>
          <w:rtl/>
        </w:rPr>
        <w:instrText>اللَّهُمَّ إِنِّي ظَلَمْتُ نَفْسِي ظُلْمًا كَثِيرًا، وَلَا يَغْفِرُ الذُّنُوبَ إِلَّا أَنْتَ. فَاغْفِرْ لِي مَغْفِرَةً مِنْ عِنْدِكَ</w:instrText>
      </w:r>
      <w:r w:rsidR="0007373A">
        <w:instrText xml:space="preserve">" </w:instrText>
      </w:r>
      <w:r w:rsidR="0007373A">
        <w:rPr>
          <w:rFonts w:cs="Traditional Naskh"/>
          <w:b/>
          <w:bCs/>
          <w:spacing w:val="-6"/>
          <w:sz w:val="46"/>
          <w:rtl/>
        </w:rPr>
        <w:fldChar w:fldCharType="end"/>
      </w:r>
      <w:r w:rsidR="005F078E" w:rsidRPr="001D6D5F">
        <w:rPr>
          <w:rFonts w:cs="Traditional Naskh"/>
          <w:b/>
          <w:bCs/>
          <w:spacing w:val="-6"/>
          <w:sz w:val="46"/>
          <w:rtl/>
        </w:rPr>
        <w:t>، وَارْحَمْنِي إِنَّكَ أَنْتَ الْغَفُورُ الرَّحِيمُ</w:t>
      </w:r>
      <w:r w:rsidRPr="00670D1B">
        <w:rPr>
          <w:rFonts w:cs="Traditional Naskh"/>
          <w:b/>
          <w:bCs/>
          <w:spacing w:val="-6"/>
          <w:szCs w:val="24"/>
          <w:rtl/>
        </w:rPr>
        <w:t>))</w:t>
      </w:r>
      <w:r w:rsidR="005F078E" w:rsidRPr="001D6D5F">
        <w:rPr>
          <w:rFonts w:cs="Traditional Naskh"/>
          <w:b/>
          <w:bCs/>
          <w:spacing w:val="-8"/>
          <w:sz w:val="46"/>
          <w:vertAlign w:val="superscript"/>
          <w:rtl/>
        </w:rPr>
        <w:t xml:space="preserve"> </w:t>
      </w:r>
      <w:r w:rsidR="005F078E" w:rsidRPr="000E0C8A">
        <w:rPr>
          <w:rFonts w:cs="Traditional Naskh"/>
          <w:b/>
          <w:spacing w:val="-8"/>
          <w:sz w:val="46"/>
          <w:szCs w:val="36"/>
          <w:vertAlign w:val="superscript"/>
          <w:rtl/>
        </w:rPr>
        <w:t>(</w:t>
      </w:r>
      <w:r w:rsidR="005F078E" w:rsidRPr="000E0C8A">
        <w:rPr>
          <w:rStyle w:val="FootnoteReference"/>
          <w:rFonts w:cs="Traditional Naskh"/>
          <w:b/>
          <w:spacing w:val="-8"/>
          <w:sz w:val="46"/>
          <w:szCs w:val="36"/>
          <w:rtl/>
        </w:rPr>
        <w:footnoteReference w:id="1057"/>
      </w:r>
      <w:r w:rsidR="005F078E" w:rsidRPr="000E0C8A">
        <w:rPr>
          <w:rFonts w:cs="Traditional Naskh"/>
          <w:b/>
          <w:spacing w:val="-8"/>
          <w:sz w:val="46"/>
          <w:szCs w:val="36"/>
          <w:vertAlign w:val="superscript"/>
          <w:rtl/>
        </w:rPr>
        <w:t>)</w:t>
      </w:r>
      <w:r w:rsidR="005F078E" w:rsidRPr="001D6D5F">
        <w:rPr>
          <w:rFonts w:cs="Traditional Naskh"/>
          <w:b/>
          <w:bCs/>
          <w:spacing w:val="-6"/>
          <w:sz w:val="46"/>
          <w:rtl/>
        </w:rPr>
        <w:t>.</w:t>
      </w:r>
      <w:bookmarkEnd w:id="2258"/>
    </w:p>
    <w:p w:rsidR="00670D1B" w:rsidRPr="00670D1B" w:rsidRDefault="00670D1B" w:rsidP="00F96489">
      <w:pPr>
        <w:pStyle w:val="3"/>
        <w:rPr>
          <w:rtl/>
        </w:rPr>
      </w:pPr>
      <w:bookmarkStart w:id="2259" w:name="_Toc272604124"/>
      <w:bookmarkStart w:id="2260" w:name="_Toc272615113"/>
      <w:r w:rsidRPr="00670D1B">
        <w:rPr>
          <w:rFonts w:hint="cs"/>
          <w:rtl/>
        </w:rPr>
        <w:t>المفردات:</w:t>
      </w:r>
      <w:bookmarkEnd w:id="2259"/>
      <w:bookmarkEnd w:id="2260"/>
      <w:r w:rsidRPr="00670D1B">
        <w:rPr>
          <w:rFonts w:hint="cs"/>
          <w:rtl/>
        </w:rPr>
        <w:t xml:space="preserve"> </w:t>
      </w:r>
    </w:p>
    <w:p w:rsidR="00670D1B" w:rsidRPr="00670D1B" w:rsidRDefault="00670D1B" w:rsidP="00F96489">
      <w:pPr>
        <w:tabs>
          <w:tab w:val="left" w:pos="5347"/>
        </w:tabs>
        <w:spacing w:after="60" w:line="216" w:lineRule="auto"/>
        <w:rPr>
          <w:rFonts w:cs="Traditional Naskh"/>
          <w:sz w:val="36"/>
          <w:szCs w:val="36"/>
          <w:rtl/>
        </w:rPr>
      </w:pPr>
      <w:bookmarkStart w:id="2261" w:name="_Toc272615114"/>
      <w:r w:rsidRPr="00F96489">
        <w:rPr>
          <w:rFonts w:cs="Traditional Naskh" w:hint="cs"/>
          <w:b/>
          <w:bCs/>
          <w:sz w:val="36"/>
          <w:szCs w:val="36"/>
          <w:rtl/>
        </w:rPr>
        <w:t>ظلمت نفسي</w:t>
      </w:r>
      <w:r w:rsidRPr="00670D1B">
        <w:rPr>
          <w:rFonts w:cs="Traditional Naskh" w:hint="cs"/>
          <w:sz w:val="36"/>
          <w:szCs w:val="36"/>
          <w:rtl/>
        </w:rPr>
        <w:t>: الظلم</w:t>
      </w:r>
      <w:r w:rsidR="0007373A">
        <w:rPr>
          <w:rFonts w:cs="Traditional Naskh"/>
          <w:sz w:val="36"/>
          <w:szCs w:val="36"/>
          <w:rtl/>
        </w:rPr>
        <w:fldChar w:fldCharType="begin"/>
      </w:r>
      <w:r w:rsidR="0007373A">
        <w:instrText xml:space="preserve"> XE "</w:instrText>
      </w:r>
      <w:r w:rsidR="0007373A" w:rsidRPr="006A7372">
        <w:rPr>
          <w:rFonts w:cs="Traditional Naskh" w:hint="cs"/>
          <w:sz w:val="36"/>
          <w:szCs w:val="36"/>
          <w:rtl/>
        </w:rPr>
        <w:instrText>4-الظلم</w:instrText>
      </w:r>
      <w:r w:rsidR="0007373A">
        <w:instrText xml:space="preserve">" </w:instrText>
      </w:r>
      <w:r w:rsidR="0007373A">
        <w:rPr>
          <w:rFonts w:cs="Traditional Naskh"/>
          <w:sz w:val="36"/>
          <w:szCs w:val="36"/>
          <w:rtl/>
        </w:rPr>
        <w:fldChar w:fldCharType="end"/>
      </w:r>
      <w:r w:rsidRPr="00670D1B">
        <w:rPr>
          <w:rFonts w:cs="Traditional Naskh" w:hint="cs"/>
          <w:sz w:val="36"/>
          <w:szCs w:val="36"/>
          <w:rtl/>
        </w:rPr>
        <w:t>: وضع الشيء في غير محل</w:t>
      </w:r>
      <w:r w:rsidR="00F96489">
        <w:rPr>
          <w:rFonts w:cs="Traditional Naskh" w:hint="cs"/>
          <w:sz w:val="36"/>
          <w:szCs w:val="36"/>
          <w:rtl/>
        </w:rPr>
        <w:t>ّ</w:t>
      </w:r>
      <w:r w:rsidRPr="00670D1B">
        <w:rPr>
          <w:rFonts w:cs="Traditional Naskh" w:hint="cs"/>
          <w:sz w:val="36"/>
          <w:szCs w:val="36"/>
          <w:rtl/>
        </w:rPr>
        <w:t>ه، وهو على مراتب</w:t>
      </w:r>
      <w:r w:rsidR="00F96489">
        <w:rPr>
          <w:rFonts w:cs="Traditional Naskh" w:hint="cs"/>
          <w:sz w:val="36"/>
          <w:szCs w:val="36"/>
          <w:rtl/>
        </w:rPr>
        <w:t>:</w:t>
      </w:r>
      <w:r w:rsidRPr="00670D1B">
        <w:rPr>
          <w:rFonts w:cs="Traditional Naskh" w:hint="cs"/>
          <w:sz w:val="36"/>
          <w:szCs w:val="36"/>
          <w:rtl/>
        </w:rPr>
        <w:t xml:space="preserve"> أعلاها الشرك</w:t>
      </w:r>
      <w:r w:rsidR="00F96489">
        <w:rPr>
          <w:rFonts w:cs="Traditional Naskh" w:hint="cs"/>
          <w:sz w:val="36"/>
          <w:szCs w:val="36"/>
          <w:rtl/>
        </w:rPr>
        <w:t>،</w:t>
      </w:r>
      <w:r w:rsidRPr="00670D1B">
        <w:rPr>
          <w:rFonts w:cs="Traditional Naskh" w:hint="cs"/>
          <w:sz w:val="36"/>
          <w:szCs w:val="36"/>
          <w:rtl/>
        </w:rPr>
        <w:t xml:space="preserve"> ويندرج تحته الذنوب الكبيرة والصغيرة</w:t>
      </w:r>
      <w:r w:rsidRPr="000E0C8A">
        <w:rPr>
          <w:rStyle w:val="FootnoteReference"/>
          <w:rFonts w:cs="Traditional Naskh"/>
          <w:sz w:val="36"/>
          <w:szCs w:val="36"/>
          <w:rtl/>
        </w:rPr>
        <w:t>(</w:t>
      </w:r>
      <w:r w:rsidRPr="000E0C8A">
        <w:rPr>
          <w:rStyle w:val="FootnoteReference"/>
          <w:rFonts w:cs="Traditional Naskh"/>
          <w:sz w:val="36"/>
          <w:szCs w:val="36"/>
          <w:rtl/>
        </w:rPr>
        <w:footnoteReference w:id="1058"/>
      </w:r>
      <w:r w:rsidRPr="000E0C8A">
        <w:rPr>
          <w:rStyle w:val="FootnoteReference"/>
          <w:rFonts w:cs="Traditional Naskh"/>
          <w:sz w:val="36"/>
          <w:szCs w:val="36"/>
          <w:rtl/>
        </w:rPr>
        <w:t>)</w:t>
      </w:r>
      <w:r w:rsidRPr="00670D1B">
        <w:rPr>
          <w:rFonts w:cs="Traditional Naskh" w:hint="cs"/>
          <w:sz w:val="36"/>
          <w:szCs w:val="36"/>
          <w:rtl/>
        </w:rPr>
        <w:t>.</w:t>
      </w:r>
      <w:bookmarkEnd w:id="2261"/>
      <w:r w:rsidRPr="00670D1B">
        <w:rPr>
          <w:rFonts w:cs="Traditional Naskh" w:hint="cs"/>
          <w:sz w:val="36"/>
          <w:szCs w:val="36"/>
          <w:rtl/>
        </w:rPr>
        <w:t xml:space="preserve"> </w:t>
      </w:r>
    </w:p>
    <w:p w:rsidR="00670D1B" w:rsidRPr="00670D1B" w:rsidRDefault="00670D1B" w:rsidP="00670D1B">
      <w:pPr>
        <w:tabs>
          <w:tab w:val="left" w:pos="5347"/>
        </w:tabs>
        <w:spacing w:after="60" w:line="216" w:lineRule="auto"/>
        <w:rPr>
          <w:rFonts w:cs="Traditional Naskh"/>
          <w:sz w:val="36"/>
          <w:szCs w:val="36"/>
          <w:rtl/>
        </w:rPr>
      </w:pPr>
      <w:bookmarkStart w:id="2262" w:name="_Toc272615115"/>
      <w:r w:rsidRPr="005E65D3">
        <w:rPr>
          <w:rFonts w:cs="Traditional Naskh" w:hint="cs"/>
          <w:b/>
          <w:bCs/>
          <w:sz w:val="36"/>
          <w:szCs w:val="36"/>
          <w:rtl/>
        </w:rPr>
        <w:t>فاغفر لي:</w:t>
      </w:r>
      <w:r w:rsidRPr="00670D1B">
        <w:rPr>
          <w:rFonts w:cs="Traditional Naskh" w:hint="cs"/>
          <w:sz w:val="36"/>
          <w:szCs w:val="36"/>
          <w:rtl/>
        </w:rPr>
        <w:t xml:space="preserve"> الغفر</w:t>
      </w:r>
      <w:r w:rsidR="0007373A">
        <w:rPr>
          <w:rFonts w:cs="Traditional Naskh"/>
          <w:sz w:val="36"/>
          <w:szCs w:val="36"/>
          <w:rtl/>
        </w:rPr>
        <w:fldChar w:fldCharType="begin"/>
      </w:r>
      <w:r w:rsidR="0007373A">
        <w:instrText xml:space="preserve"> XE "</w:instrText>
      </w:r>
      <w:r w:rsidR="0007373A" w:rsidRPr="006A7372">
        <w:rPr>
          <w:rFonts w:cs="Traditional Naskh" w:hint="cs"/>
          <w:sz w:val="36"/>
          <w:szCs w:val="36"/>
          <w:rtl/>
        </w:rPr>
        <w:instrText>4-الغفر</w:instrText>
      </w:r>
      <w:r w:rsidR="0007373A">
        <w:instrText xml:space="preserve">" </w:instrText>
      </w:r>
      <w:r w:rsidR="0007373A">
        <w:rPr>
          <w:rFonts w:cs="Traditional Naskh"/>
          <w:sz w:val="36"/>
          <w:szCs w:val="36"/>
          <w:rtl/>
        </w:rPr>
        <w:fldChar w:fldCharType="end"/>
      </w:r>
      <w:r w:rsidRPr="00670D1B">
        <w:rPr>
          <w:rFonts w:cs="Traditional Naskh" w:hint="cs"/>
          <w:sz w:val="36"/>
          <w:szCs w:val="36"/>
          <w:rtl/>
        </w:rPr>
        <w:t>: الستر والتغطية</w:t>
      </w:r>
      <w:r w:rsidR="005E65D3">
        <w:rPr>
          <w:rFonts w:cs="Traditional Naskh" w:hint="cs"/>
          <w:sz w:val="36"/>
          <w:szCs w:val="36"/>
          <w:rtl/>
        </w:rPr>
        <w:t>،</w:t>
      </w:r>
      <w:r w:rsidRPr="00670D1B">
        <w:rPr>
          <w:rFonts w:cs="Traditional Naskh" w:hint="cs"/>
          <w:sz w:val="36"/>
          <w:szCs w:val="36"/>
          <w:rtl/>
        </w:rPr>
        <w:t xml:space="preserve"> مأخوذة من المغفر</w:t>
      </w:r>
      <w:r w:rsidR="005E65D3">
        <w:rPr>
          <w:rFonts w:cs="Traditional Naskh" w:hint="cs"/>
          <w:sz w:val="36"/>
          <w:szCs w:val="36"/>
          <w:rtl/>
        </w:rPr>
        <w:t>،</w:t>
      </w:r>
      <w:r w:rsidRPr="00670D1B">
        <w:rPr>
          <w:rFonts w:cs="Traditional Naskh" w:hint="cs"/>
          <w:sz w:val="36"/>
          <w:szCs w:val="36"/>
          <w:rtl/>
        </w:rPr>
        <w:t xml:space="preserve"> وهو الذي يوضع على رأس المحارب لحمايته من الضرب، فهو وقاية وحماية.</w:t>
      </w:r>
      <w:bookmarkEnd w:id="2262"/>
      <w:r w:rsidRPr="00670D1B">
        <w:rPr>
          <w:rFonts w:cs="Traditional Naskh" w:hint="cs"/>
          <w:sz w:val="36"/>
          <w:szCs w:val="36"/>
          <w:rtl/>
        </w:rPr>
        <w:t xml:space="preserve"> </w:t>
      </w:r>
    </w:p>
    <w:p w:rsidR="00670D1B" w:rsidRPr="00670D1B" w:rsidRDefault="00670D1B" w:rsidP="00EE325C">
      <w:pPr>
        <w:tabs>
          <w:tab w:val="left" w:pos="5347"/>
        </w:tabs>
        <w:spacing w:after="60" w:line="216" w:lineRule="auto"/>
        <w:rPr>
          <w:rFonts w:cs="Traditional Naskh"/>
          <w:sz w:val="36"/>
          <w:szCs w:val="36"/>
          <w:rtl/>
        </w:rPr>
      </w:pPr>
      <w:bookmarkStart w:id="2263" w:name="_Toc272615116"/>
      <w:r w:rsidRPr="005E65D3">
        <w:rPr>
          <w:rFonts w:cs="Traditional Naskh" w:hint="cs"/>
          <w:b/>
          <w:bCs/>
          <w:sz w:val="36"/>
          <w:szCs w:val="36"/>
          <w:rtl/>
        </w:rPr>
        <w:t>الغفور</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4-الغفور</w:instrText>
      </w:r>
      <w:r w:rsidR="0007373A">
        <w:instrText xml:space="preserve">" </w:instrText>
      </w:r>
      <w:r w:rsidR="0007373A">
        <w:rPr>
          <w:rFonts w:cs="Traditional Naskh"/>
          <w:b/>
          <w:bCs/>
          <w:sz w:val="36"/>
          <w:szCs w:val="36"/>
          <w:rtl/>
        </w:rPr>
        <w:fldChar w:fldCharType="end"/>
      </w:r>
      <w:r w:rsidRPr="005E65D3">
        <w:rPr>
          <w:rFonts w:cs="Traditional Naskh" w:hint="cs"/>
          <w:b/>
          <w:bCs/>
          <w:sz w:val="36"/>
          <w:szCs w:val="36"/>
          <w:rtl/>
        </w:rPr>
        <w:t>:</w:t>
      </w:r>
      <w:r w:rsidRPr="00670D1B">
        <w:rPr>
          <w:rFonts w:cs="Traditional Naskh" w:hint="cs"/>
          <w:sz w:val="36"/>
          <w:szCs w:val="36"/>
          <w:rtl/>
        </w:rPr>
        <w:t xml:space="preserve"> اسم من أسماء اللَّه الحسنى العظيمة، وهو من أبنية المبالغة</w:t>
      </w:r>
      <w:r w:rsidR="00EE325C">
        <w:rPr>
          <w:rFonts w:cs="Traditional Naskh" w:hint="cs"/>
          <w:sz w:val="36"/>
          <w:szCs w:val="36"/>
          <w:rtl/>
        </w:rPr>
        <w:t>؛</w:t>
      </w:r>
      <w:r w:rsidRPr="00670D1B">
        <w:rPr>
          <w:rFonts w:cs="Traditional Naskh" w:hint="cs"/>
          <w:sz w:val="36"/>
          <w:szCs w:val="36"/>
          <w:rtl/>
        </w:rPr>
        <w:t xml:space="preserve"> لأنه يفعل ذلك بعباده مرة بعد مرة إلى ما لا يُحصى</w:t>
      </w:r>
      <w:r w:rsidR="005E65D3">
        <w:rPr>
          <w:rFonts w:cs="Traditional Naskh" w:hint="cs"/>
          <w:sz w:val="36"/>
          <w:szCs w:val="36"/>
          <w:rtl/>
        </w:rPr>
        <w:t>،</w:t>
      </w:r>
      <w:r w:rsidRPr="00670D1B">
        <w:rPr>
          <w:rFonts w:cs="Traditional Naskh" w:hint="cs"/>
          <w:sz w:val="36"/>
          <w:szCs w:val="36"/>
          <w:rtl/>
        </w:rPr>
        <w:t xml:space="preserve"> والمعنى: الذي يكثر منه ستر الذنوب لعباده المؤمنين</w:t>
      </w:r>
      <w:r w:rsidR="005E65D3">
        <w:rPr>
          <w:rFonts w:cs="Traditional Naskh" w:hint="cs"/>
          <w:sz w:val="36"/>
          <w:szCs w:val="36"/>
          <w:rtl/>
        </w:rPr>
        <w:t>،</w:t>
      </w:r>
      <w:r w:rsidRPr="00670D1B">
        <w:rPr>
          <w:rFonts w:cs="Traditional Naskh" w:hint="cs"/>
          <w:sz w:val="36"/>
          <w:szCs w:val="36"/>
          <w:rtl/>
        </w:rPr>
        <w:t xml:space="preserve"> والتجاوز عنها.</w:t>
      </w:r>
      <w:bookmarkEnd w:id="2263"/>
      <w:r w:rsidRPr="00670D1B">
        <w:rPr>
          <w:rFonts w:cs="Traditional Naskh" w:hint="cs"/>
          <w:sz w:val="36"/>
          <w:szCs w:val="36"/>
          <w:rtl/>
        </w:rPr>
        <w:t xml:space="preserve"> </w:t>
      </w:r>
    </w:p>
    <w:p w:rsidR="00670D1B" w:rsidRPr="00670D1B" w:rsidRDefault="00670D1B" w:rsidP="00EE325C">
      <w:pPr>
        <w:tabs>
          <w:tab w:val="left" w:pos="5347"/>
        </w:tabs>
        <w:spacing w:after="60" w:line="216" w:lineRule="auto"/>
        <w:rPr>
          <w:rFonts w:cs="Traditional Naskh"/>
          <w:sz w:val="36"/>
          <w:szCs w:val="36"/>
          <w:rtl/>
        </w:rPr>
      </w:pPr>
      <w:bookmarkStart w:id="2264" w:name="_Toc272615117"/>
      <w:r w:rsidRPr="005E65D3">
        <w:rPr>
          <w:rFonts w:cs="Traditional Naskh" w:hint="cs"/>
          <w:b/>
          <w:bCs/>
          <w:sz w:val="36"/>
          <w:szCs w:val="36"/>
          <w:rtl/>
        </w:rPr>
        <w:t>الرحيم</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4-الرحيم</w:instrText>
      </w:r>
      <w:r w:rsidR="0007373A">
        <w:instrText xml:space="preserve">" </w:instrText>
      </w:r>
      <w:r w:rsidR="0007373A">
        <w:rPr>
          <w:rFonts w:cs="Traditional Naskh"/>
          <w:b/>
          <w:bCs/>
          <w:sz w:val="36"/>
          <w:szCs w:val="36"/>
          <w:rtl/>
        </w:rPr>
        <w:fldChar w:fldCharType="end"/>
      </w:r>
      <w:r w:rsidRPr="005E65D3">
        <w:rPr>
          <w:rFonts w:cs="Traditional Naskh" w:hint="cs"/>
          <w:b/>
          <w:bCs/>
          <w:sz w:val="36"/>
          <w:szCs w:val="36"/>
          <w:rtl/>
        </w:rPr>
        <w:t>:</w:t>
      </w:r>
      <w:r w:rsidRPr="00670D1B">
        <w:rPr>
          <w:rFonts w:cs="Traditional Naskh" w:hint="cs"/>
          <w:sz w:val="36"/>
          <w:szCs w:val="36"/>
          <w:rtl/>
        </w:rPr>
        <w:t xml:space="preserve"> اسم من </w:t>
      </w:r>
      <w:r w:rsidR="00EE325C">
        <w:rPr>
          <w:rFonts w:cs="Traditional Naskh" w:hint="cs"/>
          <w:sz w:val="36"/>
          <w:szCs w:val="36"/>
          <w:rtl/>
        </w:rPr>
        <w:t>[</w:t>
      </w:r>
      <w:r w:rsidRPr="00670D1B">
        <w:rPr>
          <w:rFonts w:cs="Traditional Naskh" w:hint="cs"/>
          <w:sz w:val="36"/>
          <w:szCs w:val="36"/>
          <w:rtl/>
        </w:rPr>
        <w:t>أسما</w:t>
      </w:r>
      <w:r w:rsidR="00EE325C">
        <w:rPr>
          <w:rFonts w:cs="Traditional Naskh" w:hint="cs"/>
          <w:sz w:val="36"/>
          <w:szCs w:val="36"/>
          <w:rtl/>
        </w:rPr>
        <w:t>ء اللَّه الحسنى]</w:t>
      </w:r>
      <w:r w:rsidRPr="00670D1B">
        <w:rPr>
          <w:rFonts w:cs="Traditional Naskh" w:hint="cs"/>
          <w:sz w:val="36"/>
          <w:szCs w:val="36"/>
          <w:rtl/>
        </w:rPr>
        <w:t xml:space="preserve"> الكريمة الدالة على كثرة الرحمة، والتعطف على عباده المؤمنين</w:t>
      </w:r>
      <w:r w:rsidR="005E65D3">
        <w:rPr>
          <w:rFonts w:cs="Traditional Naskh" w:hint="cs"/>
          <w:sz w:val="36"/>
          <w:szCs w:val="36"/>
          <w:rtl/>
        </w:rPr>
        <w:t>،</w:t>
      </w:r>
      <w:r w:rsidRPr="00670D1B">
        <w:rPr>
          <w:rFonts w:cs="Traditional Naskh" w:hint="cs"/>
          <w:sz w:val="36"/>
          <w:szCs w:val="36"/>
          <w:rtl/>
        </w:rPr>
        <w:t xml:space="preserve"> وفي تعليم النبي </w:t>
      </w:r>
      <w:r w:rsidRPr="00670D1B">
        <w:rPr>
          <w:rFonts w:cs="Traditional Naskh" w:hint="cs"/>
          <w:sz w:val="36"/>
          <w:szCs w:val="36"/>
        </w:rPr>
        <w:sym w:font="AGA Arabesque" w:char="F072"/>
      </w:r>
      <w:r w:rsidRPr="00670D1B">
        <w:rPr>
          <w:rFonts w:cs="Traditional Naskh" w:hint="cs"/>
          <w:sz w:val="36"/>
          <w:szCs w:val="36"/>
          <w:rtl/>
        </w:rPr>
        <w:t xml:space="preserve"> لأبي بكر هذا الدعاء إشارة إلى إيثار أمر الآخرة على أمر الدنيا الزائلة، وخص</w:t>
      </w:r>
      <w:r w:rsidR="005E65D3">
        <w:rPr>
          <w:rFonts w:cs="Traditional Naskh" w:hint="cs"/>
          <w:sz w:val="36"/>
          <w:szCs w:val="36"/>
          <w:rtl/>
        </w:rPr>
        <w:t>ّ</w:t>
      </w:r>
      <w:r w:rsidRPr="00670D1B">
        <w:rPr>
          <w:rFonts w:cs="Traditional Naskh" w:hint="cs"/>
          <w:sz w:val="36"/>
          <w:szCs w:val="36"/>
          <w:rtl/>
        </w:rPr>
        <w:t xml:space="preserve"> الدعاء بالصلاة</w:t>
      </w:r>
      <w:r w:rsidR="005E65D3">
        <w:rPr>
          <w:rFonts w:cs="Traditional Naskh" w:hint="cs"/>
          <w:sz w:val="36"/>
          <w:szCs w:val="36"/>
          <w:rtl/>
        </w:rPr>
        <w:t>؛</w:t>
      </w:r>
      <w:r w:rsidRPr="00670D1B">
        <w:rPr>
          <w:rFonts w:cs="Traditional Naskh" w:hint="cs"/>
          <w:sz w:val="36"/>
          <w:szCs w:val="36"/>
          <w:rtl/>
        </w:rPr>
        <w:t xml:space="preserve"> لأنها بالإجابة أحق</w:t>
      </w:r>
      <w:r w:rsidR="005E65D3">
        <w:rPr>
          <w:rFonts w:cs="Traditional Naskh" w:hint="cs"/>
          <w:sz w:val="36"/>
          <w:szCs w:val="36"/>
          <w:rtl/>
        </w:rPr>
        <w:t>ّ،</w:t>
      </w:r>
      <w:r w:rsidRPr="00670D1B">
        <w:rPr>
          <w:rFonts w:cs="Traditional Naskh" w:hint="cs"/>
          <w:sz w:val="36"/>
          <w:szCs w:val="36"/>
          <w:rtl/>
        </w:rPr>
        <w:t xml:space="preserve"> فهي محل</w:t>
      </w:r>
      <w:r w:rsidR="005E65D3">
        <w:rPr>
          <w:rFonts w:cs="Traditional Naskh" w:hint="cs"/>
          <w:sz w:val="36"/>
          <w:szCs w:val="36"/>
          <w:rtl/>
        </w:rPr>
        <w:t>ّ</w:t>
      </w:r>
      <w:r w:rsidRPr="00670D1B">
        <w:rPr>
          <w:rFonts w:cs="Traditional Naskh" w:hint="cs"/>
          <w:sz w:val="36"/>
          <w:szCs w:val="36"/>
          <w:rtl/>
        </w:rPr>
        <w:t xml:space="preserve"> المناجاة بين العبد وخالقه</w:t>
      </w:r>
      <w:r w:rsidR="005E65D3">
        <w:rPr>
          <w:rFonts w:cs="Traditional Naskh" w:hint="cs"/>
          <w:sz w:val="36"/>
          <w:szCs w:val="36"/>
          <w:rtl/>
        </w:rPr>
        <w:t>،</w:t>
      </w:r>
      <w:r w:rsidRPr="00670D1B">
        <w:rPr>
          <w:rFonts w:cs="Traditional Naskh" w:hint="cs"/>
          <w:sz w:val="36"/>
          <w:szCs w:val="36"/>
          <w:rtl/>
        </w:rPr>
        <w:t xml:space="preserve"> ولا يخفى اختيار الحبيب للحبيب في مناجاة السميع القريب له دلالة على عظم شأن هذا الدعاء، في</w:t>
      </w:r>
      <w:r w:rsidR="005E65D3">
        <w:rPr>
          <w:rFonts w:cs="Traditional Naskh" w:hint="cs"/>
          <w:sz w:val="36"/>
          <w:szCs w:val="36"/>
          <w:rtl/>
        </w:rPr>
        <w:t>جد</w:t>
      </w:r>
      <w:r w:rsidRPr="00670D1B">
        <w:rPr>
          <w:rFonts w:cs="Traditional Naskh" w:hint="cs"/>
          <w:sz w:val="36"/>
          <w:szCs w:val="36"/>
          <w:rtl/>
        </w:rPr>
        <w:t xml:space="preserve">ر بنا العناية به استناناً واقتداءً بالحبيب </w:t>
      </w:r>
      <w:r w:rsidRPr="00670D1B">
        <w:rPr>
          <w:rFonts w:cs="Traditional Naskh" w:hint="cs"/>
          <w:sz w:val="36"/>
          <w:szCs w:val="36"/>
        </w:rPr>
        <w:sym w:font="AGA Arabesque" w:char="F072"/>
      </w:r>
      <w:r w:rsidRPr="00670D1B">
        <w:rPr>
          <w:rFonts w:cs="Traditional Naskh" w:hint="cs"/>
          <w:sz w:val="36"/>
          <w:szCs w:val="36"/>
          <w:rtl/>
        </w:rPr>
        <w:t xml:space="preserve"> .</w:t>
      </w:r>
      <w:bookmarkEnd w:id="2264"/>
      <w:r w:rsidRPr="00670D1B">
        <w:rPr>
          <w:rFonts w:cs="Traditional Naskh" w:hint="cs"/>
          <w:sz w:val="36"/>
          <w:szCs w:val="36"/>
          <w:rtl/>
        </w:rPr>
        <w:t xml:space="preserve"> </w:t>
      </w:r>
    </w:p>
    <w:p w:rsidR="00670D1B" w:rsidRPr="00670D1B" w:rsidRDefault="00670D1B" w:rsidP="005E65D3">
      <w:pPr>
        <w:pStyle w:val="3"/>
        <w:rPr>
          <w:rtl/>
        </w:rPr>
      </w:pPr>
      <w:bookmarkStart w:id="2265" w:name="_Toc272604125"/>
      <w:bookmarkStart w:id="2266" w:name="_Toc272615118"/>
      <w:r w:rsidRPr="00670D1B">
        <w:rPr>
          <w:rFonts w:hint="cs"/>
          <w:rtl/>
        </w:rPr>
        <w:t>الشرح:</w:t>
      </w:r>
      <w:bookmarkEnd w:id="2265"/>
      <w:bookmarkEnd w:id="2266"/>
      <w:r w:rsidRPr="00670D1B">
        <w:rPr>
          <w:rFonts w:hint="cs"/>
          <w:rtl/>
        </w:rPr>
        <w:t xml:space="preserve"> </w:t>
      </w:r>
    </w:p>
    <w:p w:rsidR="00670D1B" w:rsidRPr="00670D1B" w:rsidRDefault="00670D1B" w:rsidP="00EE325C">
      <w:pPr>
        <w:tabs>
          <w:tab w:val="left" w:pos="5347"/>
        </w:tabs>
        <w:spacing w:after="60" w:line="216" w:lineRule="auto"/>
        <w:rPr>
          <w:rFonts w:cs="Traditional Naskh"/>
          <w:sz w:val="36"/>
          <w:szCs w:val="36"/>
          <w:rtl/>
        </w:rPr>
      </w:pPr>
      <w:bookmarkStart w:id="2267" w:name="_Toc272615119"/>
      <w:r w:rsidRPr="00670D1B">
        <w:rPr>
          <w:rFonts w:cs="Traditional Naskh" w:hint="cs"/>
          <w:sz w:val="36"/>
          <w:szCs w:val="36"/>
          <w:rtl/>
        </w:rPr>
        <w:t>هذا الحديث عظيم القدر، من تدب</w:t>
      </w:r>
      <w:r w:rsidR="005E65D3">
        <w:rPr>
          <w:rFonts w:cs="Traditional Naskh" w:hint="cs"/>
          <w:sz w:val="36"/>
          <w:szCs w:val="36"/>
          <w:rtl/>
        </w:rPr>
        <w:t>َّ</w:t>
      </w:r>
      <w:r w:rsidRPr="00670D1B">
        <w:rPr>
          <w:rFonts w:cs="Traditional Naskh" w:hint="cs"/>
          <w:sz w:val="36"/>
          <w:szCs w:val="36"/>
          <w:rtl/>
        </w:rPr>
        <w:t>ره وتمع</w:t>
      </w:r>
      <w:r w:rsidR="005E65D3">
        <w:rPr>
          <w:rFonts w:cs="Traditional Naskh" w:hint="cs"/>
          <w:sz w:val="36"/>
          <w:szCs w:val="36"/>
          <w:rtl/>
        </w:rPr>
        <w:t>َّ</w:t>
      </w:r>
      <w:r w:rsidRPr="00670D1B">
        <w:rPr>
          <w:rFonts w:cs="Traditional Naskh" w:hint="cs"/>
          <w:sz w:val="36"/>
          <w:szCs w:val="36"/>
          <w:rtl/>
        </w:rPr>
        <w:t>ن فيه ظهر له من جلالته</w:t>
      </w:r>
      <w:r w:rsidR="005E65D3">
        <w:rPr>
          <w:rFonts w:cs="Traditional Naskh" w:hint="cs"/>
          <w:sz w:val="36"/>
          <w:szCs w:val="36"/>
          <w:rtl/>
        </w:rPr>
        <w:t>؛</w:t>
      </w:r>
      <w:r w:rsidRPr="00670D1B">
        <w:rPr>
          <w:rFonts w:cs="Traditional Naskh" w:hint="cs"/>
          <w:sz w:val="36"/>
          <w:szCs w:val="36"/>
          <w:rtl/>
        </w:rPr>
        <w:t xml:space="preserve"> لأن فيه الاعتراف بغاية التقصير</w:t>
      </w:r>
      <w:r w:rsidR="005E65D3">
        <w:rPr>
          <w:rFonts w:cs="Traditional Naskh" w:hint="cs"/>
          <w:sz w:val="36"/>
          <w:szCs w:val="36"/>
          <w:rtl/>
        </w:rPr>
        <w:t>،</w:t>
      </w:r>
      <w:r w:rsidRPr="00670D1B">
        <w:rPr>
          <w:rFonts w:cs="Traditional Naskh" w:hint="cs"/>
          <w:sz w:val="36"/>
          <w:szCs w:val="36"/>
          <w:rtl/>
        </w:rPr>
        <w:t xml:space="preserve"> والإقرار بنهاية الكمال لله تعالى، وطلب العفو</w:t>
      </w:r>
      <w:r w:rsidR="005E65D3">
        <w:rPr>
          <w:rFonts w:cs="Traditional Naskh" w:hint="cs"/>
          <w:sz w:val="36"/>
          <w:szCs w:val="36"/>
          <w:rtl/>
        </w:rPr>
        <w:t>،</w:t>
      </w:r>
      <w:r w:rsidRPr="00670D1B">
        <w:rPr>
          <w:rFonts w:cs="Traditional Naskh" w:hint="cs"/>
          <w:sz w:val="36"/>
          <w:szCs w:val="36"/>
          <w:rtl/>
        </w:rPr>
        <w:t xml:space="preserve"> والتجاوز الم</w:t>
      </w:r>
      <w:r w:rsidR="00EE325C">
        <w:rPr>
          <w:rFonts w:cs="Traditional Naskh" w:hint="cs"/>
          <w:sz w:val="36"/>
          <w:szCs w:val="36"/>
          <w:rtl/>
        </w:rPr>
        <w:t>وصل</w:t>
      </w:r>
      <w:r w:rsidRPr="00670D1B">
        <w:rPr>
          <w:rFonts w:cs="Traditional Naskh" w:hint="cs"/>
          <w:sz w:val="36"/>
          <w:szCs w:val="36"/>
          <w:rtl/>
        </w:rPr>
        <w:t xml:space="preserve"> إلى حصول النعيم الأبدي.</w:t>
      </w:r>
      <w:bookmarkEnd w:id="2267"/>
      <w:r w:rsidRPr="00670D1B">
        <w:rPr>
          <w:rFonts w:cs="Traditional Naskh" w:hint="cs"/>
          <w:sz w:val="36"/>
          <w:szCs w:val="36"/>
          <w:rtl/>
        </w:rPr>
        <w:t xml:space="preserve">  </w:t>
      </w:r>
    </w:p>
    <w:p w:rsidR="00EE325C" w:rsidRDefault="00670D1B" w:rsidP="005E65D3">
      <w:pPr>
        <w:tabs>
          <w:tab w:val="left" w:pos="5347"/>
        </w:tabs>
        <w:spacing w:after="60" w:line="216" w:lineRule="auto"/>
        <w:rPr>
          <w:rFonts w:cs="Traditional Naskh"/>
          <w:sz w:val="36"/>
          <w:szCs w:val="36"/>
          <w:rtl/>
        </w:rPr>
      </w:pPr>
      <w:bookmarkStart w:id="2268" w:name="_Toc272615120"/>
      <w:r w:rsidRPr="00EE325C">
        <w:rPr>
          <w:rFonts w:cs="Traditional Naskh" w:hint="cs"/>
          <w:b/>
          <w:bCs/>
          <w:sz w:val="36"/>
          <w:szCs w:val="36"/>
          <w:rtl/>
        </w:rPr>
        <w:t>قوله:</w:t>
      </w:r>
      <w:r w:rsidRPr="00670D1B">
        <w:rPr>
          <w:rFonts w:cs="Traditional Naskh" w:hint="cs"/>
          <w:sz w:val="36"/>
          <w:szCs w:val="36"/>
          <w:rtl/>
        </w:rPr>
        <w:t xml:space="preserve"> </w:t>
      </w:r>
      <w:r w:rsidR="005E65D3" w:rsidRPr="005E65D3">
        <w:rPr>
          <w:rFonts w:cs="Traditional Naskh" w:hint="cs"/>
          <w:sz w:val="22"/>
          <w:szCs w:val="22"/>
          <w:rtl/>
        </w:rPr>
        <w:t>((</w:t>
      </w:r>
      <w:r w:rsidRPr="005E65D3">
        <w:rPr>
          <w:rFonts w:cs="Traditional Naskh" w:hint="cs"/>
          <w:b/>
          <w:bCs/>
          <w:sz w:val="36"/>
          <w:szCs w:val="36"/>
          <w:rtl/>
        </w:rPr>
        <w:t>اللَّهم إني ظلمت نفسي ظلماً كثيراً</w:t>
      </w:r>
      <w:r w:rsidR="005E65D3" w:rsidRPr="005E65D3">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هذا اعتراف من العبد إلى ربه بالتقصير بملابسته ما يستوجب العقوبة أو النقص، وإن الإنسان لا يعرى عن التقصير ولو كان صد</w:t>
      </w:r>
      <w:r w:rsidR="005E65D3">
        <w:rPr>
          <w:rFonts w:cs="Traditional Naskh" w:hint="cs"/>
          <w:sz w:val="36"/>
          <w:szCs w:val="36"/>
          <w:rtl/>
        </w:rPr>
        <w:t>ّ</w:t>
      </w:r>
      <w:r w:rsidRPr="00670D1B">
        <w:rPr>
          <w:rFonts w:cs="Traditional Naskh" w:hint="cs"/>
          <w:sz w:val="36"/>
          <w:szCs w:val="36"/>
          <w:rtl/>
        </w:rPr>
        <w:t>يقاً</w:t>
      </w:r>
      <w:r w:rsidR="00EE325C">
        <w:rPr>
          <w:rFonts w:cs="Traditional Naskh" w:hint="cs"/>
          <w:sz w:val="36"/>
          <w:szCs w:val="36"/>
          <w:rtl/>
        </w:rPr>
        <w:t>.</w:t>
      </w:r>
      <w:bookmarkEnd w:id="2268"/>
    </w:p>
    <w:p w:rsidR="00670D1B" w:rsidRPr="00670D1B" w:rsidRDefault="00670D1B" w:rsidP="005E65D3">
      <w:pPr>
        <w:tabs>
          <w:tab w:val="left" w:pos="5347"/>
        </w:tabs>
        <w:spacing w:after="60" w:line="216" w:lineRule="auto"/>
        <w:rPr>
          <w:rFonts w:cs="Traditional Naskh"/>
          <w:sz w:val="36"/>
          <w:szCs w:val="36"/>
          <w:rtl/>
        </w:rPr>
      </w:pPr>
      <w:bookmarkStart w:id="2269" w:name="_Toc272615121"/>
      <w:r w:rsidRPr="00EE325C">
        <w:rPr>
          <w:rFonts w:cs="Traditional Naskh" w:hint="cs"/>
          <w:b/>
          <w:bCs/>
          <w:sz w:val="36"/>
          <w:szCs w:val="36"/>
          <w:rtl/>
        </w:rPr>
        <w:t>قوله</w:t>
      </w:r>
      <w:r w:rsidR="005E65D3" w:rsidRPr="00EE325C">
        <w:rPr>
          <w:rFonts w:cs="Traditional Naskh" w:hint="cs"/>
          <w:b/>
          <w:bCs/>
          <w:sz w:val="36"/>
          <w:szCs w:val="36"/>
          <w:rtl/>
        </w:rPr>
        <w:t>:</w:t>
      </w:r>
      <w:r w:rsidRPr="00670D1B">
        <w:rPr>
          <w:rFonts w:cs="Traditional Naskh" w:hint="cs"/>
          <w:sz w:val="36"/>
          <w:szCs w:val="36"/>
          <w:rtl/>
        </w:rPr>
        <w:t xml:space="preserve"> </w:t>
      </w:r>
      <w:r w:rsidR="005E65D3" w:rsidRPr="005E65D3">
        <w:rPr>
          <w:rFonts w:cs="Traditional Naskh" w:hint="cs"/>
          <w:sz w:val="22"/>
          <w:szCs w:val="22"/>
          <w:rtl/>
        </w:rPr>
        <w:t>((</w:t>
      </w:r>
      <w:r w:rsidRPr="005E65D3">
        <w:rPr>
          <w:rFonts w:cs="Traditional Naskh" w:hint="cs"/>
          <w:b/>
          <w:bCs/>
          <w:sz w:val="36"/>
          <w:szCs w:val="36"/>
          <w:rtl/>
        </w:rPr>
        <w:t>ظلماً كثيراً</w:t>
      </w:r>
      <w:r w:rsidR="005E65D3" w:rsidRPr="005E65D3">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أكده بالمصدر</w:t>
      </w:r>
      <w:r w:rsidR="005E65D3">
        <w:rPr>
          <w:rFonts w:cs="Traditional Naskh" w:hint="cs"/>
          <w:sz w:val="36"/>
          <w:szCs w:val="36"/>
          <w:rtl/>
        </w:rPr>
        <w:t>،</w:t>
      </w:r>
      <w:r w:rsidRPr="00670D1B">
        <w:rPr>
          <w:rFonts w:cs="Traditional Naskh" w:hint="cs"/>
          <w:sz w:val="36"/>
          <w:szCs w:val="36"/>
          <w:rtl/>
        </w:rPr>
        <w:t xml:space="preserve"> ووصفه زيادة في التذل</w:t>
      </w:r>
      <w:r w:rsidR="005E65D3">
        <w:rPr>
          <w:rFonts w:cs="Traditional Naskh" w:hint="cs"/>
          <w:sz w:val="36"/>
          <w:szCs w:val="36"/>
          <w:rtl/>
        </w:rPr>
        <w:t>ّ</w:t>
      </w:r>
      <w:r w:rsidRPr="00670D1B">
        <w:rPr>
          <w:rFonts w:cs="Traditional Naskh" w:hint="cs"/>
          <w:sz w:val="36"/>
          <w:szCs w:val="36"/>
          <w:rtl/>
        </w:rPr>
        <w:t xml:space="preserve">ل والخضوع للمولى </w:t>
      </w:r>
      <w:r w:rsidR="005E65D3" w:rsidRPr="005E65D3">
        <w:rPr>
          <w:rFonts w:cs="Traditional Naskh" w:hint="cs"/>
          <w:sz w:val="36"/>
          <w:szCs w:val="36"/>
          <w:rtl/>
        </w:rPr>
        <w:sym w:font="AGA Arabesque" w:char="F049"/>
      </w:r>
      <w:r w:rsidR="005E65D3" w:rsidRPr="005E65D3">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059"/>
      </w:r>
      <w:r w:rsidRPr="000E0C8A">
        <w:rPr>
          <w:rStyle w:val="FootnoteReference"/>
          <w:rFonts w:cs="Traditional Naskh"/>
          <w:sz w:val="36"/>
          <w:szCs w:val="36"/>
          <w:rtl/>
        </w:rPr>
        <w:t>)</w:t>
      </w:r>
      <w:r w:rsidRPr="00670D1B">
        <w:rPr>
          <w:rFonts w:cs="Traditional Naskh" w:hint="cs"/>
          <w:sz w:val="36"/>
          <w:szCs w:val="36"/>
          <w:rtl/>
        </w:rPr>
        <w:t>.</w:t>
      </w:r>
      <w:bookmarkEnd w:id="2269"/>
      <w:r w:rsidRPr="00670D1B">
        <w:rPr>
          <w:rFonts w:cs="Traditional Naskh" w:hint="cs"/>
          <w:sz w:val="36"/>
          <w:szCs w:val="36"/>
          <w:rtl/>
        </w:rPr>
        <w:t xml:space="preserve"> </w:t>
      </w:r>
    </w:p>
    <w:p w:rsidR="00C8096C" w:rsidRDefault="00670D1B" w:rsidP="005E65D3">
      <w:pPr>
        <w:tabs>
          <w:tab w:val="left" w:pos="5347"/>
        </w:tabs>
        <w:spacing w:after="60" w:line="216" w:lineRule="auto"/>
        <w:rPr>
          <w:rFonts w:cs="Traditional Naskh"/>
          <w:sz w:val="36"/>
          <w:szCs w:val="36"/>
          <w:rtl/>
        </w:rPr>
      </w:pPr>
      <w:bookmarkStart w:id="2270" w:name="_Toc272615122"/>
      <w:r w:rsidRPr="00670D1B">
        <w:rPr>
          <w:rFonts w:cs="Traditional Naskh" w:hint="cs"/>
          <w:sz w:val="36"/>
          <w:szCs w:val="36"/>
          <w:rtl/>
        </w:rPr>
        <w:t>وهذا تعليم للداعي أنه ينبغي حالة دعائه أن يظهر غاية التذل</w:t>
      </w:r>
      <w:r w:rsidR="005E65D3">
        <w:rPr>
          <w:rFonts w:cs="Traditional Naskh" w:hint="cs"/>
          <w:sz w:val="36"/>
          <w:szCs w:val="36"/>
          <w:rtl/>
        </w:rPr>
        <w:t>ّ</w:t>
      </w:r>
      <w:r w:rsidRPr="00670D1B">
        <w:rPr>
          <w:rFonts w:cs="Traditional Naskh" w:hint="cs"/>
          <w:sz w:val="36"/>
          <w:szCs w:val="36"/>
          <w:rtl/>
        </w:rPr>
        <w:t>ل والخضوع لربه</w:t>
      </w:r>
      <w:r w:rsidR="005E65D3">
        <w:rPr>
          <w:rFonts w:cs="Traditional Naskh" w:hint="cs"/>
          <w:sz w:val="36"/>
          <w:szCs w:val="36"/>
          <w:rtl/>
        </w:rPr>
        <w:t>؛</w:t>
      </w:r>
      <w:r w:rsidRPr="00670D1B">
        <w:rPr>
          <w:rFonts w:cs="Traditional Naskh" w:hint="cs"/>
          <w:sz w:val="36"/>
          <w:szCs w:val="36"/>
          <w:rtl/>
        </w:rPr>
        <w:t xml:space="preserve"> فإن ذلك أقرب للإجابة</w:t>
      </w:r>
      <w:r w:rsidR="005E65D3">
        <w:rPr>
          <w:rFonts w:cs="Traditional Naskh" w:hint="cs"/>
          <w:sz w:val="36"/>
          <w:szCs w:val="36"/>
          <w:rtl/>
        </w:rPr>
        <w:t>،</w:t>
      </w:r>
      <w:r w:rsidRPr="00670D1B">
        <w:rPr>
          <w:rFonts w:cs="Traditional Naskh" w:hint="cs"/>
          <w:sz w:val="36"/>
          <w:szCs w:val="36"/>
          <w:rtl/>
        </w:rPr>
        <w:t xml:space="preserve"> وأكثر ثواباً وجزاء</w:t>
      </w:r>
      <w:r w:rsidR="00C8096C">
        <w:rPr>
          <w:rFonts w:cs="Traditional Naskh" w:hint="cs"/>
          <w:sz w:val="36"/>
          <w:szCs w:val="36"/>
          <w:rtl/>
        </w:rPr>
        <w:t>.</w:t>
      </w:r>
      <w:bookmarkEnd w:id="2270"/>
    </w:p>
    <w:p w:rsidR="00670D1B" w:rsidRPr="00C8096C" w:rsidRDefault="005E65D3" w:rsidP="005E65D3">
      <w:pPr>
        <w:tabs>
          <w:tab w:val="left" w:pos="5347"/>
        </w:tabs>
        <w:spacing w:after="60" w:line="216" w:lineRule="auto"/>
        <w:rPr>
          <w:rFonts w:cs="Traditional Naskh"/>
          <w:spacing w:val="-6"/>
          <w:sz w:val="36"/>
          <w:szCs w:val="36"/>
          <w:rtl/>
        </w:rPr>
      </w:pPr>
      <w:bookmarkStart w:id="2271" w:name="_Toc272615123"/>
      <w:r w:rsidRPr="00C8096C">
        <w:rPr>
          <w:rFonts w:cs="Traditional Naskh" w:hint="cs"/>
          <w:spacing w:val="-6"/>
          <w:sz w:val="22"/>
          <w:szCs w:val="22"/>
          <w:rtl/>
        </w:rPr>
        <w:t>((</w:t>
      </w:r>
      <w:r w:rsidR="00670D1B" w:rsidRPr="00C8096C">
        <w:rPr>
          <w:rFonts w:cs="Traditional Naskh" w:hint="cs"/>
          <w:spacing w:val="-6"/>
          <w:sz w:val="36"/>
          <w:szCs w:val="36"/>
          <w:rtl/>
        </w:rPr>
        <w:t>وفيه دليل على أن الواجب على العبد أن يكون على حذر من ربه تعالى في كل أحواله، وإن كان من أهل الاجتهاد في العبادة في أقصى غاية، إذ كان الصد</w:t>
      </w:r>
      <w:r w:rsidR="00EE325C" w:rsidRPr="00C8096C">
        <w:rPr>
          <w:rFonts w:cs="Traditional Naskh" w:hint="cs"/>
          <w:spacing w:val="-6"/>
          <w:sz w:val="36"/>
          <w:szCs w:val="36"/>
          <w:rtl/>
        </w:rPr>
        <w:t>ِّ</w:t>
      </w:r>
      <w:r w:rsidR="00670D1B" w:rsidRPr="00C8096C">
        <w:rPr>
          <w:rFonts w:cs="Traditional Naskh" w:hint="cs"/>
          <w:spacing w:val="-6"/>
          <w:sz w:val="36"/>
          <w:szCs w:val="36"/>
          <w:rtl/>
        </w:rPr>
        <w:t>يق مع موضعه في الد</w:t>
      </w:r>
      <w:r w:rsidR="00EE325C" w:rsidRPr="00C8096C">
        <w:rPr>
          <w:rFonts w:cs="Traditional Naskh" w:hint="cs"/>
          <w:spacing w:val="-6"/>
          <w:sz w:val="36"/>
          <w:szCs w:val="36"/>
          <w:rtl/>
        </w:rPr>
        <w:t>ِّ</w:t>
      </w:r>
      <w:r w:rsidR="00670D1B" w:rsidRPr="00C8096C">
        <w:rPr>
          <w:rFonts w:cs="Traditional Naskh" w:hint="cs"/>
          <w:spacing w:val="-6"/>
          <w:sz w:val="36"/>
          <w:szCs w:val="36"/>
          <w:rtl/>
        </w:rPr>
        <w:t>ين لم يسلم مما يحتاج إلى الاستغفار إلى ربه تعالى منه</w:t>
      </w:r>
      <w:r w:rsidRPr="00C8096C">
        <w:rPr>
          <w:rFonts w:cs="Traditional Naskh" w:hint="cs"/>
          <w:spacing w:val="-6"/>
          <w:sz w:val="22"/>
          <w:szCs w:val="22"/>
          <w:rtl/>
        </w:rPr>
        <w:t>))</w:t>
      </w:r>
      <w:r w:rsidR="00670D1B" w:rsidRPr="00C8096C">
        <w:rPr>
          <w:rStyle w:val="FootnoteReference"/>
          <w:rFonts w:cs="Traditional Naskh"/>
          <w:spacing w:val="-6"/>
          <w:sz w:val="36"/>
          <w:szCs w:val="36"/>
          <w:rtl/>
        </w:rPr>
        <w:t>(</w:t>
      </w:r>
      <w:r w:rsidR="00670D1B" w:rsidRPr="00C8096C">
        <w:rPr>
          <w:rStyle w:val="FootnoteReference"/>
          <w:rFonts w:cs="Traditional Naskh"/>
          <w:spacing w:val="-6"/>
          <w:sz w:val="36"/>
          <w:szCs w:val="36"/>
          <w:rtl/>
        </w:rPr>
        <w:footnoteReference w:id="1060"/>
      </w:r>
      <w:r w:rsidR="00670D1B" w:rsidRPr="00C8096C">
        <w:rPr>
          <w:rStyle w:val="FootnoteReference"/>
          <w:rFonts w:cs="Traditional Naskh"/>
          <w:spacing w:val="-6"/>
          <w:sz w:val="36"/>
          <w:szCs w:val="36"/>
          <w:rtl/>
        </w:rPr>
        <w:t>)</w:t>
      </w:r>
      <w:r w:rsidRPr="00C8096C">
        <w:rPr>
          <w:rFonts w:cs="Traditional Naskh" w:hint="cs"/>
          <w:spacing w:val="-6"/>
          <w:sz w:val="36"/>
          <w:szCs w:val="36"/>
          <w:rtl/>
        </w:rPr>
        <w:t>،</w:t>
      </w:r>
      <w:r w:rsidR="00670D1B" w:rsidRPr="00C8096C">
        <w:rPr>
          <w:rFonts w:cs="Traditional Naskh" w:hint="cs"/>
          <w:spacing w:val="-6"/>
          <w:sz w:val="36"/>
          <w:szCs w:val="36"/>
          <w:rtl/>
        </w:rPr>
        <w:t xml:space="preserve"> فمن باب أولى من كان دونه.</w:t>
      </w:r>
      <w:bookmarkEnd w:id="2271"/>
      <w:r w:rsidR="00670D1B" w:rsidRPr="00C8096C">
        <w:rPr>
          <w:rFonts w:cs="Traditional Naskh" w:hint="cs"/>
          <w:spacing w:val="-6"/>
          <w:sz w:val="36"/>
          <w:szCs w:val="36"/>
          <w:rtl/>
        </w:rPr>
        <w:t xml:space="preserve"> </w:t>
      </w:r>
    </w:p>
    <w:p w:rsidR="00670D1B" w:rsidRPr="00670D1B" w:rsidRDefault="00670D1B" w:rsidP="00670D1B">
      <w:pPr>
        <w:tabs>
          <w:tab w:val="left" w:pos="5347"/>
        </w:tabs>
        <w:spacing w:after="60" w:line="216" w:lineRule="auto"/>
        <w:rPr>
          <w:rFonts w:cs="Traditional Naskh"/>
          <w:sz w:val="36"/>
          <w:szCs w:val="36"/>
          <w:rtl/>
        </w:rPr>
      </w:pPr>
      <w:bookmarkStart w:id="2272" w:name="_Toc272615124"/>
      <w:r w:rsidRPr="00EE325C">
        <w:rPr>
          <w:rFonts w:cs="Traditional Naskh" w:hint="cs"/>
          <w:b/>
          <w:bCs/>
          <w:sz w:val="36"/>
          <w:szCs w:val="36"/>
          <w:rtl/>
        </w:rPr>
        <w:t>قوله:</w:t>
      </w:r>
      <w:r w:rsidRPr="00670D1B">
        <w:rPr>
          <w:rFonts w:cs="Traditional Naskh" w:hint="cs"/>
          <w:sz w:val="36"/>
          <w:szCs w:val="36"/>
          <w:rtl/>
        </w:rPr>
        <w:t xml:space="preserve"> </w:t>
      </w:r>
      <w:r w:rsidR="005E65D3" w:rsidRPr="005E65D3">
        <w:rPr>
          <w:rFonts w:cs="Traditional Naskh" w:hint="cs"/>
          <w:sz w:val="22"/>
          <w:szCs w:val="22"/>
          <w:rtl/>
        </w:rPr>
        <w:t>((</w:t>
      </w:r>
      <w:r w:rsidRPr="00670D1B">
        <w:rPr>
          <w:rFonts w:cs="Traditional Naskh" w:hint="cs"/>
          <w:sz w:val="36"/>
          <w:szCs w:val="36"/>
          <w:rtl/>
        </w:rPr>
        <w:t xml:space="preserve">ولا </w:t>
      </w:r>
      <w:r w:rsidRPr="005E65D3">
        <w:rPr>
          <w:rFonts w:cs="Traditional Naskh" w:hint="cs"/>
          <w:b/>
          <w:bCs/>
          <w:sz w:val="36"/>
          <w:szCs w:val="36"/>
          <w:rtl/>
        </w:rPr>
        <w:t>يغفر الذنوب إلا أنت</w:t>
      </w:r>
      <w:r w:rsidR="005E65D3" w:rsidRPr="005E65D3">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أي لا أحد يقدر على ستر الذنوب، والتجاوز عنها إلا أنت وحدك، ففيه الإقرار بالوحدانية لل</w:t>
      </w:r>
      <w:r w:rsidR="005E65D3">
        <w:rPr>
          <w:rFonts w:cs="Traditional Naskh" w:hint="cs"/>
          <w:sz w:val="36"/>
          <w:szCs w:val="36"/>
          <w:rtl/>
        </w:rPr>
        <w:t>َّ</w:t>
      </w:r>
      <w:r w:rsidRPr="00670D1B">
        <w:rPr>
          <w:rFonts w:cs="Traditional Naskh" w:hint="cs"/>
          <w:sz w:val="36"/>
          <w:szCs w:val="36"/>
          <w:rtl/>
        </w:rPr>
        <w:t>ه تعالى</w:t>
      </w:r>
      <w:r w:rsidR="005E65D3">
        <w:rPr>
          <w:rFonts w:cs="Traditional Naskh" w:hint="cs"/>
          <w:sz w:val="36"/>
          <w:szCs w:val="36"/>
          <w:rtl/>
        </w:rPr>
        <w:t>،</w:t>
      </w:r>
      <w:r w:rsidRPr="00670D1B">
        <w:rPr>
          <w:rFonts w:cs="Traditional Naskh" w:hint="cs"/>
          <w:sz w:val="36"/>
          <w:szCs w:val="36"/>
          <w:rtl/>
        </w:rPr>
        <w:t xml:space="preserve"> واستجلاب المغفرة منه.</w:t>
      </w:r>
      <w:bookmarkEnd w:id="2272"/>
      <w:r w:rsidRPr="00670D1B">
        <w:rPr>
          <w:rFonts w:cs="Traditional Naskh" w:hint="cs"/>
          <w:sz w:val="36"/>
          <w:szCs w:val="36"/>
          <w:rtl/>
        </w:rPr>
        <w:t xml:space="preserve"> </w:t>
      </w:r>
    </w:p>
    <w:p w:rsidR="00EE325C" w:rsidRDefault="00670D1B" w:rsidP="00EE325C">
      <w:pPr>
        <w:tabs>
          <w:tab w:val="left" w:pos="5347"/>
        </w:tabs>
        <w:spacing w:after="60" w:line="216" w:lineRule="auto"/>
        <w:rPr>
          <w:rFonts w:cs="Traditional Naskh"/>
          <w:sz w:val="36"/>
          <w:szCs w:val="36"/>
          <w:rtl/>
        </w:rPr>
      </w:pPr>
      <w:bookmarkStart w:id="2273" w:name="_Toc272615125"/>
      <w:r w:rsidRPr="00EE325C">
        <w:rPr>
          <w:rFonts w:cs="Traditional Naskh" w:hint="cs"/>
          <w:b/>
          <w:bCs/>
          <w:sz w:val="36"/>
          <w:szCs w:val="36"/>
          <w:rtl/>
        </w:rPr>
        <w:t>قوله:</w:t>
      </w:r>
      <w:r w:rsidRPr="00670D1B">
        <w:rPr>
          <w:rFonts w:cs="Traditional Naskh" w:hint="cs"/>
          <w:sz w:val="36"/>
          <w:szCs w:val="36"/>
          <w:rtl/>
        </w:rPr>
        <w:t xml:space="preserve"> </w:t>
      </w:r>
      <w:r w:rsidR="005E65D3" w:rsidRPr="005E65D3">
        <w:rPr>
          <w:rFonts w:cs="Traditional Naskh" w:hint="cs"/>
          <w:sz w:val="22"/>
          <w:szCs w:val="22"/>
          <w:rtl/>
        </w:rPr>
        <w:t>((</w:t>
      </w:r>
      <w:r w:rsidRPr="005E65D3">
        <w:rPr>
          <w:rFonts w:cs="Traditional Naskh" w:hint="cs"/>
          <w:b/>
          <w:bCs/>
          <w:sz w:val="36"/>
          <w:szCs w:val="36"/>
          <w:rtl/>
        </w:rPr>
        <w:t>فاغفر لي مغفرة من عندك وارحمني</w:t>
      </w:r>
      <w:r w:rsidR="005E65D3" w:rsidRPr="005E65D3">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دل</w:t>
      </w:r>
      <w:r w:rsidR="005E65D3">
        <w:rPr>
          <w:rFonts w:cs="Traditional Naskh" w:hint="cs"/>
          <w:sz w:val="36"/>
          <w:szCs w:val="36"/>
          <w:rtl/>
        </w:rPr>
        <w:t>ّ</w:t>
      </w:r>
      <w:r w:rsidRPr="00670D1B">
        <w:rPr>
          <w:rFonts w:cs="Traditional Naskh" w:hint="cs"/>
          <w:sz w:val="36"/>
          <w:szCs w:val="36"/>
          <w:rtl/>
        </w:rPr>
        <w:t xml:space="preserve"> تنكير </w:t>
      </w:r>
      <w:r w:rsidR="005E65D3" w:rsidRPr="005E65D3">
        <w:rPr>
          <w:rFonts w:cs="Traditional Naskh" w:hint="cs"/>
          <w:sz w:val="22"/>
          <w:szCs w:val="22"/>
          <w:rtl/>
        </w:rPr>
        <w:t>((</w:t>
      </w:r>
      <w:r w:rsidRPr="005E65D3">
        <w:rPr>
          <w:rFonts w:cs="Traditional Naskh" w:hint="cs"/>
          <w:b/>
          <w:bCs/>
          <w:sz w:val="36"/>
          <w:szCs w:val="36"/>
          <w:rtl/>
        </w:rPr>
        <w:t>مغفرة</w:t>
      </w:r>
      <w:r w:rsidR="005E65D3" w:rsidRPr="005E65D3">
        <w:rPr>
          <w:rFonts w:cs="Traditional Naskh" w:hint="cs"/>
          <w:sz w:val="22"/>
          <w:szCs w:val="22"/>
          <w:rtl/>
        </w:rPr>
        <w:t>))</w:t>
      </w:r>
      <w:r w:rsidRPr="00670D1B">
        <w:rPr>
          <w:rFonts w:cs="Traditional Naskh" w:hint="cs"/>
          <w:sz w:val="36"/>
          <w:szCs w:val="36"/>
          <w:rtl/>
        </w:rPr>
        <w:t xml:space="preserve"> على أن المطلوب غفران عظيم، لا يُدرك كنهه، ووصفه بكونه من </w:t>
      </w:r>
      <w:r w:rsidR="005E65D3">
        <w:rPr>
          <w:rFonts w:cs="Traditional Naskh" w:hint="cs"/>
          <w:sz w:val="36"/>
          <w:szCs w:val="36"/>
          <w:rtl/>
        </w:rPr>
        <w:t xml:space="preserve">عنده </w:t>
      </w:r>
      <w:r w:rsidR="005E65D3" w:rsidRPr="005E65D3">
        <w:rPr>
          <w:rFonts w:cs="Traditional Naskh" w:hint="cs"/>
          <w:sz w:val="36"/>
          <w:szCs w:val="36"/>
          <w:rtl/>
        </w:rPr>
        <w:sym w:font="AGA Arabesque" w:char="F049"/>
      </w:r>
      <w:r w:rsidRPr="00670D1B">
        <w:rPr>
          <w:rFonts w:cs="Traditional Naskh" w:hint="cs"/>
          <w:sz w:val="36"/>
          <w:szCs w:val="36"/>
          <w:rtl/>
        </w:rPr>
        <w:t xml:space="preserve"> بيان لذلك العظم</w:t>
      </w:r>
      <w:r w:rsidR="005E65D3">
        <w:rPr>
          <w:rFonts w:cs="Traditional Naskh" w:hint="cs"/>
          <w:sz w:val="36"/>
          <w:szCs w:val="36"/>
          <w:rtl/>
        </w:rPr>
        <w:t>؛</w:t>
      </w:r>
      <w:r w:rsidRPr="00670D1B">
        <w:rPr>
          <w:rFonts w:cs="Traditional Naskh" w:hint="cs"/>
          <w:sz w:val="36"/>
          <w:szCs w:val="36"/>
          <w:rtl/>
        </w:rPr>
        <w:t xml:space="preserve"> لأن الذي يكون من عند اللَّه تعالى لا يحيط به وصف، وفيه إشارة إلى طلب مغفرة متفض</w:t>
      </w:r>
      <w:r w:rsidR="005E65D3">
        <w:rPr>
          <w:rFonts w:cs="Traditional Naskh" w:hint="cs"/>
          <w:sz w:val="36"/>
          <w:szCs w:val="36"/>
          <w:rtl/>
        </w:rPr>
        <w:t>ّ</w:t>
      </w:r>
      <w:r w:rsidRPr="00670D1B">
        <w:rPr>
          <w:rFonts w:cs="Traditional Naskh" w:hint="cs"/>
          <w:sz w:val="36"/>
          <w:szCs w:val="36"/>
          <w:rtl/>
        </w:rPr>
        <w:t>ل بها لا يقتضيها سبب من العبد من عمل حسن ولا غيره</w:t>
      </w:r>
      <w:r w:rsidR="00EE325C">
        <w:rPr>
          <w:rFonts w:cs="Traditional Naskh" w:hint="cs"/>
          <w:sz w:val="36"/>
          <w:szCs w:val="36"/>
          <w:rtl/>
        </w:rPr>
        <w:t>.</w:t>
      </w:r>
      <w:bookmarkEnd w:id="2273"/>
    </w:p>
    <w:p w:rsidR="00670D1B" w:rsidRPr="00670D1B" w:rsidRDefault="00670D1B" w:rsidP="00EE325C">
      <w:pPr>
        <w:tabs>
          <w:tab w:val="left" w:pos="5347"/>
        </w:tabs>
        <w:spacing w:after="60" w:line="216" w:lineRule="auto"/>
        <w:rPr>
          <w:rFonts w:cs="Traditional Naskh"/>
          <w:sz w:val="36"/>
          <w:szCs w:val="36"/>
          <w:rtl/>
        </w:rPr>
      </w:pPr>
      <w:bookmarkStart w:id="2274" w:name="_Toc272615126"/>
      <w:r w:rsidRPr="00670D1B">
        <w:rPr>
          <w:rFonts w:cs="Traditional Naskh" w:hint="cs"/>
          <w:sz w:val="36"/>
          <w:szCs w:val="36"/>
          <w:rtl/>
        </w:rPr>
        <w:t>والمعنى</w:t>
      </w:r>
      <w:r w:rsidR="005E65D3">
        <w:rPr>
          <w:rFonts w:cs="Traditional Naskh" w:hint="cs"/>
          <w:sz w:val="36"/>
          <w:szCs w:val="36"/>
          <w:rtl/>
        </w:rPr>
        <w:t>:</w:t>
      </w:r>
      <w:r w:rsidRPr="00670D1B">
        <w:rPr>
          <w:rFonts w:cs="Traditional Naskh" w:hint="cs"/>
          <w:sz w:val="36"/>
          <w:szCs w:val="36"/>
          <w:rtl/>
        </w:rPr>
        <w:t xml:space="preserve"> هب</w:t>
      </w:r>
      <w:r w:rsidR="005E65D3">
        <w:rPr>
          <w:rFonts w:cs="Traditional Naskh" w:hint="cs"/>
          <w:sz w:val="36"/>
          <w:szCs w:val="36"/>
          <w:rtl/>
        </w:rPr>
        <w:t>ْ</w:t>
      </w:r>
      <w:r w:rsidRPr="00670D1B">
        <w:rPr>
          <w:rFonts w:cs="Traditional Naskh" w:hint="cs"/>
          <w:sz w:val="36"/>
          <w:szCs w:val="36"/>
          <w:rtl/>
        </w:rPr>
        <w:t xml:space="preserve"> لي مغفرة تفضلاً</w:t>
      </w:r>
      <w:r w:rsidR="005E65D3">
        <w:rPr>
          <w:rFonts w:cs="Traditional Naskh" w:hint="cs"/>
          <w:sz w:val="36"/>
          <w:szCs w:val="36"/>
          <w:rtl/>
        </w:rPr>
        <w:t>،</w:t>
      </w:r>
      <w:r w:rsidRPr="00670D1B">
        <w:rPr>
          <w:rFonts w:cs="Traditional Naskh" w:hint="cs"/>
          <w:sz w:val="36"/>
          <w:szCs w:val="36"/>
          <w:rtl/>
        </w:rPr>
        <w:t xml:space="preserve"> وإن لم أكن لها أهلاً بعملي</w:t>
      </w:r>
      <w:r w:rsidR="00EE325C">
        <w:rPr>
          <w:rFonts w:cs="Traditional Naskh" w:hint="cs"/>
          <w:sz w:val="36"/>
          <w:szCs w:val="36"/>
          <w:rtl/>
        </w:rPr>
        <w:t>؛</w:t>
      </w:r>
      <w:r w:rsidRPr="00670D1B">
        <w:rPr>
          <w:rFonts w:cs="Traditional Naskh" w:hint="cs"/>
          <w:sz w:val="36"/>
          <w:szCs w:val="36"/>
          <w:rtl/>
        </w:rPr>
        <w:t xml:space="preserve"> لهذا أضافها إليه </w:t>
      </w:r>
      <w:r w:rsidR="005E65D3" w:rsidRPr="005E65D3">
        <w:rPr>
          <w:rFonts w:cs="Traditional Naskh" w:hint="cs"/>
          <w:sz w:val="22"/>
          <w:szCs w:val="22"/>
          <w:rtl/>
        </w:rPr>
        <w:t>((</w:t>
      </w:r>
      <w:r w:rsidRPr="005E65D3">
        <w:rPr>
          <w:rFonts w:cs="Traditional Naskh" w:hint="cs"/>
          <w:b/>
          <w:bCs/>
          <w:sz w:val="36"/>
          <w:szCs w:val="36"/>
          <w:rtl/>
        </w:rPr>
        <w:t>من عندك</w:t>
      </w:r>
      <w:r w:rsidR="005E65D3" w:rsidRPr="005E65D3">
        <w:rPr>
          <w:rFonts w:cs="Traditional Naskh" w:hint="cs"/>
          <w:sz w:val="22"/>
          <w:szCs w:val="22"/>
          <w:rtl/>
        </w:rPr>
        <w:t>))</w:t>
      </w:r>
      <w:r w:rsidRPr="00670D1B">
        <w:rPr>
          <w:rFonts w:cs="Traditional Naskh" w:hint="cs"/>
          <w:sz w:val="36"/>
          <w:szCs w:val="36"/>
          <w:rtl/>
        </w:rPr>
        <w:t xml:space="preserve"> فإنها تكون أعظم وأبلغ، فإن عظم العطاء من عظم المُعطي</w:t>
      </w:r>
      <w:r w:rsidRPr="000E0C8A">
        <w:rPr>
          <w:rStyle w:val="FootnoteReference"/>
          <w:rFonts w:cs="Traditional Naskh"/>
          <w:sz w:val="36"/>
          <w:szCs w:val="36"/>
          <w:rtl/>
        </w:rPr>
        <w:t>(</w:t>
      </w:r>
      <w:r w:rsidRPr="000E0C8A">
        <w:rPr>
          <w:rStyle w:val="FootnoteReference"/>
          <w:rFonts w:cs="Traditional Naskh"/>
          <w:sz w:val="36"/>
          <w:szCs w:val="36"/>
          <w:rtl/>
        </w:rPr>
        <w:footnoteReference w:id="1061"/>
      </w:r>
      <w:r w:rsidRPr="000E0C8A">
        <w:rPr>
          <w:rStyle w:val="FootnoteReference"/>
          <w:rFonts w:cs="Traditional Naskh"/>
          <w:sz w:val="36"/>
          <w:szCs w:val="36"/>
          <w:rtl/>
        </w:rPr>
        <w:t>)</w:t>
      </w:r>
      <w:r w:rsidRPr="00670D1B">
        <w:rPr>
          <w:rFonts w:cs="Traditional Naskh" w:hint="cs"/>
          <w:sz w:val="36"/>
          <w:szCs w:val="36"/>
          <w:rtl/>
        </w:rPr>
        <w:t>.</w:t>
      </w:r>
      <w:bookmarkEnd w:id="2274"/>
      <w:r w:rsidRPr="00670D1B">
        <w:rPr>
          <w:rFonts w:cs="Traditional Naskh" w:hint="cs"/>
          <w:sz w:val="36"/>
          <w:szCs w:val="36"/>
          <w:rtl/>
        </w:rPr>
        <w:t xml:space="preserve"> </w:t>
      </w:r>
    </w:p>
    <w:p w:rsidR="00670D1B" w:rsidRPr="00670D1B" w:rsidRDefault="00670D1B" w:rsidP="00EE325C">
      <w:pPr>
        <w:tabs>
          <w:tab w:val="left" w:pos="5347"/>
        </w:tabs>
        <w:spacing w:after="60" w:line="216" w:lineRule="auto"/>
        <w:rPr>
          <w:rFonts w:cs="Traditional Naskh"/>
          <w:sz w:val="36"/>
          <w:szCs w:val="36"/>
          <w:rtl/>
        </w:rPr>
      </w:pPr>
      <w:bookmarkStart w:id="2275" w:name="_Toc272615127"/>
      <w:r w:rsidRPr="00670D1B">
        <w:rPr>
          <w:rFonts w:cs="Traditional Naskh" w:hint="cs"/>
          <w:sz w:val="36"/>
          <w:szCs w:val="36"/>
          <w:rtl/>
        </w:rPr>
        <w:t>وقد</w:t>
      </w:r>
      <w:r w:rsidR="005E65D3">
        <w:rPr>
          <w:rFonts w:cs="Traditional Naskh" w:hint="cs"/>
          <w:sz w:val="36"/>
          <w:szCs w:val="36"/>
          <w:rtl/>
        </w:rPr>
        <w:t>ّ</w:t>
      </w:r>
      <w:r w:rsidRPr="00670D1B">
        <w:rPr>
          <w:rFonts w:cs="Traditional Naskh" w:hint="cs"/>
          <w:sz w:val="36"/>
          <w:szCs w:val="36"/>
          <w:rtl/>
        </w:rPr>
        <w:t xml:space="preserve">م </w:t>
      </w:r>
      <w:r w:rsidR="005E65D3" w:rsidRPr="005E65D3">
        <w:rPr>
          <w:rFonts w:cs="Traditional Naskh" w:hint="cs"/>
          <w:sz w:val="22"/>
          <w:szCs w:val="22"/>
          <w:rtl/>
        </w:rPr>
        <w:t>((</w:t>
      </w:r>
      <w:r w:rsidRPr="005E65D3">
        <w:rPr>
          <w:rFonts w:cs="Traditional Naskh" w:hint="cs"/>
          <w:b/>
          <w:bCs/>
          <w:sz w:val="36"/>
          <w:szCs w:val="36"/>
          <w:rtl/>
        </w:rPr>
        <w:t>ظلمت نفسي</w:t>
      </w:r>
      <w:r w:rsidR="005E65D3" w:rsidRPr="005E65D3">
        <w:rPr>
          <w:rFonts w:cs="Traditional Naskh" w:hint="cs"/>
          <w:sz w:val="22"/>
          <w:szCs w:val="22"/>
          <w:rtl/>
        </w:rPr>
        <w:t>))</w:t>
      </w:r>
      <w:r w:rsidR="005E65D3">
        <w:rPr>
          <w:rFonts w:cs="Traditional Naskh" w:hint="cs"/>
          <w:sz w:val="36"/>
          <w:szCs w:val="36"/>
          <w:rtl/>
        </w:rPr>
        <w:t>:</w:t>
      </w:r>
      <w:r w:rsidRPr="00670D1B">
        <w:rPr>
          <w:rFonts w:cs="Traditional Naskh" w:hint="cs"/>
          <w:sz w:val="36"/>
          <w:szCs w:val="36"/>
          <w:rtl/>
        </w:rPr>
        <w:t xml:space="preserve"> وهو الاعتراف بالتقصير والذنب على سؤال المغفرة</w:t>
      </w:r>
      <w:r w:rsidR="005E65D3">
        <w:rPr>
          <w:rFonts w:cs="Traditional Naskh" w:hint="cs"/>
          <w:sz w:val="36"/>
          <w:szCs w:val="36"/>
          <w:rtl/>
        </w:rPr>
        <w:t>،</w:t>
      </w:r>
      <w:r w:rsidRPr="00670D1B">
        <w:rPr>
          <w:rFonts w:cs="Traditional Naskh" w:hint="cs"/>
          <w:sz w:val="36"/>
          <w:szCs w:val="36"/>
          <w:rtl/>
        </w:rPr>
        <w:t xml:space="preserve"> فاغفر لي أدباً جميلاً</w:t>
      </w:r>
      <w:r w:rsidR="005E65D3">
        <w:rPr>
          <w:rFonts w:cs="Traditional Naskh" w:hint="cs"/>
          <w:sz w:val="36"/>
          <w:szCs w:val="36"/>
          <w:rtl/>
        </w:rPr>
        <w:t>،</w:t>
      </w:r>
      <w:r w:rsidRPr="00670D1B">
        <w:rPr>
          <w:rFonts w:cs="Traditional Naskh" w:hint="cs"/>
          <w:sz w:val="36"/>
          <w:szCs w:val="36"/>
          <w:rtl/>
        </w:rPr>
        <w:t xml:space="preserve"> كما قال ذلك أبوانا: آدم وحواء</w:t>
      </w:r>
      <w:r w:rsidR="005E65D3">
        <w:rPr>
          <w:rFonts w:cs="Traditional Naskh" w:hint="cs"/>
          <w:sz w:val="36"/>
          <w:szCs w:val="36"/>
          <w:rtl/>
        </w:rPr>
        <w:t>:</w:t>
      </w:r>
      <w:r w:rsidRPr="00670D1B">
        <w:rPr>
          <w:rFonts w:cs="Traditional Naskh" w:hint="cs"/>
          <w:sz w:val="36"/>
          <w:szCs w:val="36"/>
          <w:rtl/>
        </w:rPr>
        <w:t xml:space="preserve"> </w:t>
      </w:r>
      <w:r w:rsidRPr="005E65D3">
        <w:rPr>
          <w:rFonts w:cs="Traditional Naskh" w:hint="cs"/>
          <w:sz w:val="28"/>
          <w:szCs w:val="28"/>
        </w:rPr>
        <w:sym w:font="AGA Arabesque" w:char="F05D"/>
      </w:r>
      <w:r w:rsidRPr="005E65D3">
        <w:rPr>
          <w:rFonts w:ascii="Traditional Arabic" w:cs="Traditional Naskh" w:hint="eastAsia"/>
          <w:b/>
          <w:bCs/>
          <w:sz w:val="36"/>
          <w:szCs w:val="36"/>
          <w:rtl/>
          <w:lang w:eastAsia="en-US"/>
        </w:rPr>
        <w:t>رَبَّنَا</w:t>
      </w:r>
      <w:r w:rsidRPr="005E65D3">
        <w:rPr>
          <w:rFonts w:ascii="Traditional Arabic" w:cs="Traditional Naskh"/>
          <w:b/>
          <w:bCs/>
          <w:sz w:val="36"/>
          <w:szCs w:val="36"/>
          <w:rtl/>
          <w:lang w:eastAsia="en-US"/>
        </w:rPr>
        <w:t xml:space="preserve"> </w:t>
      </w:r>
      <w:r w:rsidRPr="005E65D3">
        <w:rPr>
          <w:rFonts w:ascii="Traditional Arabic" w:cs="Traditional Naskh" w:hint="eastAsia"/>
          <w:b/>
          <w:bCs/>
          <w:sz w:val="36"/>
          <w:szCs w:val="36"/>
          <w:rtl/>
          <w:lang w:eastAsia="en-US"/>
        </w:rPr>
        <w:t>ظَلَمْنَا</w:t>
      </w:r>
      <w:r w:rsidRPr="005E65D3">
        <w:rPr>
          <w:rFonts w:ascii="Traditional Arabic" w:cs="Traditional Naskh"/>
          <w:b/>
          <w:bCs/>
          <w:sz w:val="36"/>
          <w:szCs w:val="36"/>
          <w:rtl/>
          <w:lang w:eastAsia="en-US"/>
        </w:rPr>
        <w:t xml:space="preserve"> </w:t>
      </w:r>
      <w:r w:rsidRPr="005E65D3">
        <w:rPr>
          <w:rFonts w:ascii="Traditional Arabic" w:cs="Traditional Naskh" w:hint="eastAsia"/>
          <w:b/>
          <w:bCs/>
          <w:sz w:val="36"/>
          <w:szCs w:val="36"/>
          <w:rtl/>
          <w:lang w:eastAsia="en-US"/>
        </w:rPr>
        <w:t>أَنْفُسَنَا</w:t>
      </w:r>
      <w:r w:rsidRPr="005E65D3">
        <w:rPr>
          <w:rFonts w:ascii="Traditional Arabic" w:cs="Traditional Naskh"/>
          <w:b/>
          <w:bCs/>
          <w:sz w:val="36"/>
          <w:szCs w:val="36"/>
          <w:rtl/>
          <w:lang w:eastAsia="en-US"/>
        </w:rPr>
        <w:t xml:space="preserve"> </w:t>
      </w:r>
      <w:r w:rsidRPr="005E65D3">
        <w:rPr>
          <w:rFonts w:ascii="Traditional Arabic" w:cs="Traditional Naskh" w:hint="eastAsia"/>
          <w:b/>
          <w:bCs/>
          <w:sz w:val="36"/>
          <w:szCs w:val="36"/>
          <w:rtl/>
          <w:lang w:eastAsia="en-US"/>
        </w:rPr>
        <w:t>وَإِنْ</w:t>
      </w:r>
      <w:r w:rsidRPr="005E65D3">
        <w:rPr>
          <w:rFonts w:ascii="Traditional Arabic" w:cs="Traditional Naskh"/>
          <w:b/>
          <w:bCs/>
          <w:sz w:val="36"/>
          <w:szCs w:val="36"/>
          <w:rtl/>
          <w:lang w:eastAsia="en-US"/>
        </w:rPr>
        <w:t xml:space="preserve"> </w:t>
      </w:r>
      <w:r w:rsidRPr="005E65D3">
        <w:rPr>
          <w:rFonts w:ascii="Traditional Arabic" w:cs="Traditional Naskh" w:hint="eastAsia"/>
          <w:b/>
          <w:bCs/>
          <w:sz w:val="36"/>
          <w:szCs w:val="36"/>
          <w:rtl/>
          <w:lang w:eastAsia="en-US"/>
        </w:rPr>
        <w:t>لَمْ</w:t>
      </w:r>
      <w:r w:rsidRPr="005E65D3">
        <w:rPr>
          <w:rFonts w:ascii="Traditional Arabic" w:cs="Traditional Naskh"/>
          <w:b/>
          <w:bCs/>
          <w:sz w:val="36"/>
          <w:szCs w:val="36"/>
          <w:rtl/>
          <w:lang w:eastAsia="en-US"/>
        </w:rPr>
        <w:t xml:space="preserve"> </w:t>
      </w:r>
      <w:r w:rsidRPr="005E65D3">
        <w:rPr>
          <w:rFonts w:ascii="Traditional Arabic" w:cs="Traditional Naskh" w:hint="eastAsia"/>
          <w:b/>
          <w:bCs/>
          <w:sz w:val="36"/>
          <w:szCs w:val="36"/>
          <w:rtl/>
          <w:lang w:eastAsia="en-US"/>
        </w:rPr>
        <w:t>تَغْفِرْ</w:t>
      </w:r>
      <w:r w:rsidRPr="005E65D3">
        <w:rPr>
          <w:rFonts w:ascii="Traditional Arabic" w:cs="Traditional Naskh"/>
          <w:b/>
          <w:bCs/>
          <w:sz w:val="36"/>
          <w:szCs w:val="36"/>
          <w:rtl/>
          <w:lang w:eastAsia="en-US"/>
        </w:rPr>
        <w:t xml:space="preserve"> </w:t>
      </w:r>
      <w:r w:rsidRPr="005E65D3">
        <w:rPr>
          <w:rFonts w:ascii="Traditional Arabic" w:cs="Traditional Naskh" w:hint="eastAsia"/>
          <w:b/>
          <w:bCs/>
          <w:sz w:val="36"/>
          <w:szCs w:val="36"/>
          <w:rtl/>
          <w:lang w:eastAsia="en-US"/>
        </w:rPr>
        <w:t>لَنَا</w:t>
      </w:r>
      <w:r w:rsidRPr="005E65D3">
        <w:rPr>
          <w:rFonts w:ascii="Traditional Arabic" w:cs="Traditional Naskh"/>
          <w:b/>
          <w:bCs/>
          <w:sz w:val="36"/>
          <w:szCs w:val="36"/>
          <w:rtl/>
          <w:lang w:eastAsia="en-US"/>
        </w:rPr>
        <w:t xml:space="preserve"> </w:t>
      </w:r>
      <w:r w:rsidRPr="005E65D3">
        <w:rPr>
          <w:rFonts w:ascii="Traditional Arabic" w:cs="Traditional Naskh" w:hint="eastAsia"/>
          <w:b/>
          <w:bCs/>
          <w:sz w:val="36"/>
          <w:szCs w:val="36"/>
          <w:rtl/>
          <w:lang w:eastAsia="en-US"/>
        </w:rPr>
        <w:t>وَتَرْحَمْنَا</w:t>
      </w:r>
      <w:r w:rsidRPr="005E65D3">
        <w:rPr>
          <w:rFonts w:ascii="Traditional Arabic" w:cs="Traditional Naskh"/>
          <w:b/>
          <w:bCs/>
          <w:sz w:val="36"/>
          <w:szCs w:val="36"/>
          <w:rtl/>
          <w:lang w:eastAsia="en-US"/>
        </w:rPr>
        <w:t xml:space="preserve"> </w:t>
      </w:r>
      <w:r w:rsidRPr="005E65D3">
        <w:rPr>
          <w:rFonts w:ascii="Traditional Arabic" w:cs="Traditional Naskh" w:hint="eastAsia"/>
          <w:b/>
          <w:bCs/>
          <w:sz w:val="36"/>
          <w:szCs w:val="36"/>
          <w:rtl/>
          <w:lang w:eastAsia="en-US"/>
        </w:rPr>
        <w:t>لَنَكُونَنَّ</w:t>
      </w:r>
      <w:r w:rsidRPr="005E65D3">
        <w:rPr>
          <w:rFonts w:ascii="Traditional Arabic" w:cs="Traditional Naskh"/>
          <w:b/>
          <w:bCs/>
          <w:sz w:val="36"/>
          <w:szCs w:val="36"/>
          <w:rtl/>
          <w:lang w:eastAsia="en-US"/>
        </w:rPr>
        <w:t xml:space="preserve"> </w:t>
      </w:r>
      <w:r w:rsidRPr="005E65D3">
        <w:rPr>
          <w:rFonts w:ascii="Traditional Arabic" w:cs="Traditional Naskh" w:hint="eastAsia"/>
          <w:b/>
          <w:bCs/>
          <w:sz w:val="36"/>
          <w:szCs w:val="36"/>
          <w:rtl/>
          <w:lang w:eastAsia="en-US"/>
        </w:rPr>
        <w:t>مِنَ</w:t>
      </w:r>
      <w:r w:rsidRPr="005E65D3">
        <w:rPr>
          <w:rFonts w:ascii="Traditional Arabic" w:cs="Traditional Naskh"/>
          <w:b/>
          <w:bCs/>
          <w:sz w:val="36"/>
          <w:szCs w:val="36"/>
          <w:rtl/>
          <w:lang w:eastAsia="en-US"/>
        </w:rPr>
        <w:t xml:space="preserve"> </w:t>
      </w:r>
      <w:r w:rsidRPr="005E65D3">
        <w:rPr>
          <w:rFonts w:ascii="Traditional Arabic" w:cs="Traditional Naskh" w:hint="eastAsia"/>
          <w:b/>
          <w:bCs/>
          <w:sz w:val="36"/>
          <w:szCs w:val="36"/>
          <w:rtl/>
          <w:lang w:eastAsia="en-US"/>
        </w:rPr>
        <w:t>الْخَاسِرِينَ</w:t>
      </w:r>
      <w:r w:rsidRPr="005E65D3">
        <w:rPr>
          <w:rFonts w:cs="Traditional Naskh" w:hint="cs"/>
          <w:sz w:val="28"/>
          <w:szCs w:val="28"/>
        </w:rPr>
        <w:sym w:font="AGA Arabesque" w:char="F05B"/>
      </w:r>
      <w:r w:rsidR="0007373A">
        <w:rPr>
          <w:rFonts w:cs="Traditional Naskh"/>
          <w:sz w:val="28"/>
          <w:szCs w:val="28"/>
        </w:rPr>
        <w:fldChar w:fldCharType="begin"/>
      </w:r>
      <w:r w:rsidR="0007373A">
        <w:instrText xml:space="preserve"> XE "</w:instrText>
      </w:r>
      <w:r w:rsidR="0007373A" w:rsidRPr="006A7372">
        <w:rPr>
          <w:rFonts w:ascii="Traditional Arabic" w:cs="Traditional Naskh" w:hint="cs"/>
          <w:b/>
          <w:bCs/>
          <w:sz w:val="36"/>
          <w:szCs w:val="36"/>
          <w:rtl/>
          <w:lang w:eastAsia="en-US"/>
        </w:rPr>
        <w:instrText>1-7=</w:instrText>
      </w:r>
      <w:r w:rsidR="0007373A" w:rsidRPr="006A7372">
        <w:rPr>
          <w:rFonts w:ascii="Traditional Arabic" w:cs="Traditional Naskh" w:hint="eastAsia"/>
          <w:b/>
          <w:bCs/>
          <w:sz w:val="36"/>
          <w:szCs w:val="36"/>
          <w:rtl/>
          <w:lang w:eastAsia="en-US"/>
        </w:rPr>
        <w:instrText>رَبَّنَا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ظَلَمْنَا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أَنْفُسَنَا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وَإِنْ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تَغْفِرْ</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لَنَا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وَتَرْحَمْنَا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لَنَكُونَنَّ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الْخَاسِرِينَ</w:instrText>
      </w:r>
      <w:r w:rsidR="0007373A" w:rsidRPr="006A7372">
        <w:rPr>
          <w:rFonts w:cs="Traditional Naskh" w:hint="cs"/>
          <w:sz w:val="28"/>
          <w:szCs w:val="28"/>
        </w:rPr>
        <w:sym w:font="AGA Arabesque" w:char="F05B"/>
      </w:r>
      <w:r w:rsidR="0007373A" w:rsidRPr="006A7372">
        <w:rPr>
          <w:rFonts w:cs="Traditional Naskh" w:hint="cs"/>
          <w:sz w:val="28"/>
          <w:szCs w:val="28"/>
          <w:rtl/>
        </w:rPr>
        <w:instrText>=23=</w:instrText>
      </w:r>
      <w:r w:rsidR="0007373A">
        <w:instrText xml:space="preserve">" </w:instrText>
      </w:r>
      <w:r w:rsidR="0007373A">
        <w:rPr>
          <w:rFonts w:cs="Traditional Naskh"/>
          <w:sz w:val="28"/>
          <w:szCs w:val="28"/>
        </w:rPr>
        <w:fldChar w:fldCharType="end"/>
      </w:r>
      <w:r w:rsidR="00EE325C" w:rsidRPr="00EE325C">
        <w:rPr>
          <w:rStyle w:val="FootnoteReference"/>
          <w:rtl/>
        </w:rPr>
        <w:t>(</w:t>
      </w:r>
      <w:r w:rsidR="00EE325C">
        <w:rPr>
          <w:rStyle w:val="FootnoteReference"/>
          <w:rtl/>
        </w:rPr>
        <w:footnoteReference w:id="1062"/>
      </w:r>
      <w:r w:rsidR="00EE325C" w:rsidRPr="00EE325C">
        <w:rPr>
          <w:rStyle w:val="FootnoteReference"/>
          <w:rtl/>
        </w:rPr>
        <w:t>)</w:t>
      </w:r>
      <w:r w:rsidRPr="00670D1B">
        <w:rPr>
          <w:rFonts w:cs="Traditional Naskh" w:hint="cs"/>
          <w:sz w:val="36"/>
          <w:szCs w:val="36"/>
          <w:rtl/>
        </w:rPr>
        <w:t>، ولا يخفى حسن ترتيب هذا الحديث</w:t>
      </w:r>
      <w:r w:rsidR="005E65D3">
        <w:rPr>
          <w:rFonts w:cs="Traditional Naskh" w:hint="cs"/>
          <w:sz w:val="36"/>
          <w:szCs w:val="36"/>
          <w:rtl/>
        </w:rPr>
        <w:t>،</w:t>
      </w:r>
      <w:r w:rsidRPr="00670D1B">
        <w:rPr>
          <w:rFonts w:cs="Traditional Naskh" w:hint="cs"/>
          <w:sz w:val="36"/>
          <w:szCs w:val="36"/>
          <w:rtl/>
        </w:rPr>
        <w:t xml:space="preserve"> حيث قد</w:t>
      </w:r>
      <w:r w:rsidR="005E65D3">
        <w:rPr>
          <w:rFonts w:cs="Traditional Naskh" w:hint="cs"/>
          <w:sz w:val="36"/>
          <w:szCs w:val="36"/>
          <w:rtl/>
        </w:rPr>
        <w:t>ّ</w:t>
      </w:r>
      <w:r w:rsidRPr="00670D1B">
        <w:rPr>
          <w:rFonts w:cs="Traditional Naskh" w:hint="cs"/>
          <w:sz w:val="36"/>
          <w:szCs w:val="36"/>
          <w:rtl/>
        </w:rPr>
        <w:t>م الاعتراف بالذنب، ثم الوحدانية، ثم سؤال المغفرة</w:t>
      </w:r>
      <w:r w:rsidR="00EE325C">
        <w:rPr>
          <w:rFonts w:cs="Traditional Naskh" w:hint="cs"/>
          <w:sz w:val="36"/>
          <w:szCs w:val="36"/>
          <w:rtl/>
        </w:rPr>
        <w:t>؛</w:t>
      </w:r>
      <w:r w:rsidRPr="00670D1B">
        <w:rPr>
          <w:rFonts w:cs="Traditional Naskh" w:hint="cs"/>
          <w:sz w:val="36"/>
          <w:szCs w:val="36"/>
          <w:rtl/>
        </w:rPr>
        <w:t xml:space="preserve"> فإن الاعتراف بذلك أقرب إلى العفو والثناء على السيد بما هو أهله</w:t>
      </w:r>
      <w:r w:rsidR="005E65D3">
        <w:rPr>
          <w:rFonts w:cs="Traditional Naskh" w:hint="cs"/>
          <w:sz w:val="36"/>
          <w:szCs w:val="36"/>
          <w:rtl/>
        </w:rPr>
        <w:t>،</w:t>
      </w:r>
      <w:r w:rsidRPr="00670D1B">
        <w:rPr>
          <w:rFonts w:cs="Traditional Naskh" w:hint="cs"/>
          <w:sz w:val="36"/>
          <w:szCs w:val="36"/>
          <w:rtl/>
        </w:rPr>
        <w:t xml:space="preserve"> وأرج</w:t>
      </w:r>
      <w:r w:rsidR="005E65D3">
        <w:rPr>
          <w:rFonts w:cs="Traditional Naskh" w:hint="cs"/>
          <w:sz w:val="36"/>
          <w:szCs w:val="36"/>
          <w:rtl/>
        </w:rPr>
        <w:t>ى</w:t>
      </w:r>
      <w:r w:rsidRPr="00670D1B">
        <w:rPr>
          <w:rFonts w:cs="Traditional Naskh" w:hint="cs"/>
          <w:sz w:val="36"/>
          <w:szCs w:val="36"/>
          <w:rtl/>
        </w:rPr>
        <w:t xml:space="preserve"> لقبول سؤاله.</w:t>
      </w:r>
      <w:bookmarkEnd w:id="2275"/>
      <w:r w:rsidRPr="00670D1B">
        <w:rPr>
          <w:rFonts w:cs="Traditional Naskh" w:hint="cs"/>
          <w:sz w:val="36"/>
          <w:szCs w:val="36"/>
          <w:rtl/>
        </w:rPr>
        <w:t xml:space="preserve"> </w:t>
      </w:r>
    </w:p>
    <w:p w:rsidR="00670D1B" w:rsidRPr="00670D1B" w:rsidRDefault="00670D1B" w:rsidP="005E65D3">
      <w:pPr>
        <w:tabs>
          <w:tab w:val="left" w:pos="5347"/>
        </w:tabs>
        <w:spacing w:after="60" w:line="216" w:lineRule="auto"/>
        <w:rPr>
          <w:rFonts w:cs="Traditional Naskh"/>
          <w:sz w:val="36"/>
          <w:szCs w:val="36"/>
          <w:rtl/>
        </w:rPr>
      </w:pPr>
      <w:bookmarkStart w:id="2276" w:name="_Toc272615128"/>
      <w:r w:rsidRPr="00670D1B">
        <w:rPr>
          <w:rFonts w:cs="Traditional Naskh" w:hint="cs"/>
          <w:sz w:val="36"/>
          <w:szCs w:val="36"/>
          <w:rtl/>
        </w:rPr>
        <w:t xml:space="preserve">قوله: </w:t>
      </w:r>
      <w:r w:rsidR="005E65D3" w:rsidRPr="005E65D3">
        <w:rPr>
          <w:rFonts w:cs="Traditional Naskh" w:hint="cs"/>
          <w:sz w:val="22"/>
          <w:szCs w:val="22"/>
          <w:rtl/>
        </w:rPr>
        <w:t>((</w:t>
      </w:r>
      <w:r w:rsidRPr="005E65D3">
        <w:rPr>
          <w:rFonts w:cs="Traditional Naskh" w:hint="cs"/>
          <w:b/>
          <w:bCs/>
          <w:sz w:val="36"/>
          <w:szCs w:val="36"/>
          <w:rtl/>
        </w:rPr>
        <w:t>إنك أنت الغفور الرحيم</w:t>
      </w:r>
      <w:r w:rsidR="005E65D3" w:rsidRPr="005E65D3">
        <w:rPr>
          <w:rFonts w:cs="Traditional Naskh" w:hint="cs"/>
          <w:sz w:val="22"/>
          <w:szCs w:val="22"/>
          <w:rtl/>
        </w:rPr>
        <w:t>))</w:t>
      </w:r>
      <w:r w:rsidR="004D1ACE">
        <w:rPr>
          <w:rFonts w:cs="Traditional Naskh" w:hint="cs"/>
          <w:sz w:val="36"/>
          <w:szCs w:val="36"/>
          <w:rtl/>
        </w:rPr>
        <w:t>:</w:t>
      </w:r>
      <w:r w:rsidRPr="00670D1B">
        <w:rPr>
          <w:rFonts w:cs="Traditional Naskh" w:hint="cs"/>
          <w:sz w:val="36"/>
          <w:szCs w:val="36"/>
          <w:rtl/>
        </w:rPr>
        <w:t xml:space="preserve"> إنك أنت م</w:t>
      </w:r>
      <w:r w:rsidR="005E65D3">
        <w:rPr>
          <w:rFonts w:cs="Traditional Naskh" w:hint="cs"/>
          <w:sz w:val="36"/>
          <w:szCs w:val="36"/>
          <w:rtl/>
        </w:rPr>
        <w:t>ش</w:t>
      </w:r>
      <w:r w:rsidRPr="00670D1B">
        <w:rPr>
          <w:rFonts w:cs="Traditional Naskh" w:hint="cs"/>
          <w:sz w:val="36"/>
          <w:szCs w:val="36"/>
          <w:rtl/>
        </w:rPr>
        <w:t>عر بالتعليل، أي اغفر لي، وارحمني لأن من دعاك يا ربنا</w:t>
      </w:r>
      <w:r w:rsidR="005E65D3">
        <w:rPr>
          <w:rFonts w:cs="Traditional Naskh" w:hint="cs"/>
          <w:sz w:val="36"/>
          <w:szCs w:val="36"/>
          <w:rtl/>
        </w:rPr>
        <w:t>،</w:t>
      </w:r>
      <w:r w:rsidRPr="00670D1B">
        <w:rPr>
          <w:rFonts w:cs="Traditional Naskh" w:hint="cs"/>
          <w:sz w:val="36"/>
          <w:szCs w:val="36"/>
          <w:rtl/>
        </w:rPr>
        <w:t xml:space="preserve"> ولجأ إليك</w:t>
      </w:r>
      <w:r w:rsidR="005E65D3">
        <w:rPr>
          <w:rFonts w:cs="Traditional Naskh" w:hint="cs"/>
          <w:sz w:val="36"/>
          <w:szCs w:val="36"/>
          <w:rtl/>
        </w:rPr>
        <w:t>،</w:t>
      </w:r>
      <w:r w:rsidRPr="00670D1B">
        <w:rPr>
          <w:rFonts w:cs="Traditional Naskh" w:hint="cs"/>
          <w:sz w:val="36"/>
          <w:szCs w:val="36"/>
          <w:rtl/>
        </w:rPr>
        <w:t xml:space="preserve"> وسألك المغفرة والرحمة، تغفر له وترحمه</w:t>
      </w:r>
      <w:r w:rsidR="005E65D3">
        <w:rPr>
          <w:rFonts w:cs="Traditional Naskh" w:hint="cs"/>
          <w:sz w:val="36"/>
          <w:szCs w:val="36"/>
          <w:rtl/>
        </w:rPr>
        <w:t>؛</w:t>
      </w:r>
      <w:r w:rsidRPr="00670D1B">
        <w:rPr>
          <w:rFonts w:cs="Traditional Naskh" w:hint="cs"/>
          <w:sz w:val="36"/>
          <w:szCs w:val="36"/>
          <w:rtl/>
        </w:rPr>
        <w:t xml:space="preserve"> لأنك كثير المغفرة</w:t>
      </w:r>
      <w:r w:rsidR="005E65D3">
        <w:rPr>
          <w:rFonts w:cs="Traditional Naskh" w:hint="cs"/>
          <w:sz w:val="36"/>
          <w:szCs w:val="36"/>
          <w:rtl/>
        </w:rPr>
        <w:t>،</w:t>
      </w:r>
      <w:r w:rsidRPr="00670D1B">
        <w:rPr>
          <w:rFonts w:cs="Traditional Naskh" w:hint="cs"/>
          <w:sz w:val="36"/>
          <w:szCs w:val="36"/>
          <w:rtl/>
        </w:rPr>
        <w:t xml:space="preserve"> وكثير الرحمة بنا يا ربنا</w:t>
      </w:r>
      <w:r w:rsidR="005E65D3">
        <w:rPr>
          <w:rFonts w:cs="Traditional Naskh" w:hint="cs"/>
          <w:sz w:val="36"/>
          <w:szCs w:val="36"/>
          <w:rtl/>
        </w:rPr>
        <w:t>،</w:t>
      </w:r>
      <w:r w:rsidRPr="00670D1B">
        <w:rPr>
          <w:rFonts w:cs="Traditional Naskh" w:hint="cs"/>
          <w:sz w:val="36"/>
          <w:szCs w:val="36"/>
          <w:rtl/>
        </w:rPr>
        <w:t xml:space="preserve"> فتضم</w:t>
      </w:r>
      <w:r w:rsidR="005E65D3">
        <w:rPr>
          <w:rFonts w:cs="Traditional Naskh" w:hint="cs"/>
          <w:sz w:val="36"/>
          <w:szCs w:val="36"/>
          <w:rtl/>
        </w:rPr>
        <w:t>ّ</w:t>
      </w:r>
      <w:r w:rsidRPr="00670D1B">
        <w:rPr>
          <w:rFonts w:cs="Traditional Naskh" w:hint="cs"/>
          <w:sz w:val="36"/>
          <w:szCs w:val="36"/>
          <w:rtl/>
        </w:rPr>
        <w:t>ن هذا الدعاء الجليل توسلين عظيمين:</w:t>
      </w:r>
      <w:bookmarkEnd w:id="2276"/>
    </w:p>
    <w:p w:rsidR="00670D1B" w:rsidRPr="00670D1B" w:rsidRDefault="00670D1B" w:rsidP="00EE325C">
      <w:pPr>
        <w:tabs>
          <w:tab w:val="left" w:pos="5347"/>
        </w:tabs>
        <w:spacing w:after="60" w:line="216" w:lineRule="auto"/>
        <w:rPr>
          <w:rFonts w:cs="Traditional Naskh"/>
          <w:sz w:val="36"/>
          <w:szCs w:val="36"/>
          <w:rtl/>
        </w:rPr>
      </w:pPr>
      <w:bookmarkStart w:id="2277" w:name="_Toc272615129"/>
      <w:r w:rsidRPr="00670D1B">
        <w:rPr>
          <w:rFonts w:cs="Traditional Naskh" w:hint="cs"/>
          <w:sz w:val="36"/>
          <w:szCs w:val="36"/>
          <w:rtl/>
        </w:rPr>
        <w:t xml:space="preserve">1 </w:t>
      </w:r>
      <w:r w:rsidRPr="00670D1B">
        <w:rPr>
          <w:rFonts w:cs="Traditional Naskh"/>
          <w:sz w:val="36"/>
          <w:szCs w:val="36"/>
          <w:rtl/>
        </w:rPr>
        <w:t>–</w:t>
      </w:r>
      <w:r w:rsidRPr="00670D1B">
        <w:rPr>
          <w:rFonts w:cs="Traditional Naskh" w:hint="cs"/>
          <w:sz w:val="36"/>
          <w:szCs w:val="36"/>
          <w:rtl/>
        </w:rPr>
        <w:t xml:space="preserve"> توسل بظلم النفس بتقصيرها وضعفها</w:t>
      </w:r>
      <w:r w:rsidR="005E65D3">
        <w:rPr>
          <w:rFonts w:cs="Traditional Naskh" w:hint="cs"/>
          <w:sz w:val="36"/>
          <w:szCs w:val="36"/>
          <w:rtl/>
        </w:rPr>
        <w:t>،</w:t>
      </w:r>
      <w:r w:rsidRPr="00670D1B">
        <w:rPr>
          <w:rFonts w:cs="Traditional Naskh" w:hint="cs"/>
          <w:sz w:val="36"/>
          <w:szCs w:val="36"/>
          <w:rtl/>
        </w:rPr>
        <w:t xml:space="preserve"> وهو من التوس</w:t>
      </w:r>
      <w:r w:rsidR="005E65D3">
        <w:rPr>
          <w:rFonts w:cs="Traditional Naskh" w:hint="cs"/>
          <w:sz w:val="36"/>
          <w:szCs w:val="36"/>
          <w:rtl/>
        </w:rPr>
        <w:t>ّ</w:t>
      </w:r>
      <w:r w:rsidRPr="00670D1B">
        <w:rPr>
          <w:rFonts w:cs="Traditional Naskh" w:hint="cs"/>
          <w:sz w:val="36"/>
          <w:szCs w:val="36"/>
          <w:rtl/>
        </w:rPr>
        <w:t xml:space="preserve">لات الجليلة التي يحبها اللَّه </w:t>
      </w:r>
      <w:r w:rsidR="005E65D3" w:rsidRPr="005E65D3">
        <w:rPr>
          <w:rFonts w:cs="Traditional Naskh" w:hint="cs"/>
          <w:sz w:val="36"/>
          <w:szCs w:val="36"/>
          <w:rtl/>
        </w:rPr>
        <w:sym w:font="AGA Arabesque" w:char="F055"/>
      </w:r>
      <w:r w:rsidRPr="00670D1B">
        <w:rPr>
          <w:rFonts w:cs="Traditional Naskh" w:hint="cs"/>
          <w:sz w:val="36"/>
          <w:szCs w:val="36"/>
          <w:rtl/>
        </w:rPr>
        <w:t xml:space="preserve"> كما سبق.</w:t>
      </w:r>
      <w:bookmarkEnd w:id="2277"/>
      <w:r w:rsidRPr="00670D1B">
        <w:rPr>
          <w:rFonts w:cs="Traditional Naskh" w:hint="cs"/>
          <w:sz w:val="36"/>
          <w:szCs w:val="36"/>
          <w:rtl/>
        </w:rPr>
        <w:t xml:space="preserve"> </w:t>
      </w:r>
    </w:p>
    <w:p w:rsidR="00670D1B" w:rsidRPr="00670D1B" w:rsidRDefault="00670D1B" w:rsidP="00EE325C">
      <w:pPr>
        <w:tabs>
          <w:tab w:val="left" w:pos="5347"/>
        </w:tabs>
        <w:spacing w:after="60" w:line="216" w:lineRule="auto"/>
        <w:rPr>
          <w:rFonts w:cs="Traditional Naskh"/>
          <w:sz w:val="36"/>
          <w:szCs w:val="36"/>
          <w:rtl/>
        </w:rPr>
      </w:pPr>
      <w:bookmarkStart w:id="2278" w:name="_Toc272615130"/>
      <w:r w:rsidRPr="00670D1B">
        <w:rPr>
          <w:rFonts w:cs="Traditional Naskh" w:hint="cs"/>
          <w:sz w:val="36"/>
          <w:szCs w:val="36"/>
          <w:rtl/>
        </w:rPr>
        <w:t xml:space="preserve">2 </w:t>
      </w:r>
      <w:r w:rsidRPr="00670D1B">
        <w:rPr>
          <w:rFonts w:cs="Traditional Naskh"/>
          <w:sz w:val="36"/>
          <w:szCs w:val="36"/>
          <w:rtl/>
        </w:rPr>
        <w:t>–</w:t>
      </w:r>
      <w:r w:rsidRPr="00670D1B">
        <w:rPr>
          <w:rFonts w:cs="Traditional Naskh" w:hint="cs"/>
          <w:sz w:val="36"/>
          <w:szCs w:val="36"/>
          <w:rtl/>
        </w:rPr>
        <w:t xml:space="preserve"> توس</w:t>
      </w:r>
      <w:r w:rsidR="005E65D3">
        <w:rPr>
          <w:rFonts w:cs="Traditional Naskh" w:hint="cs"/>
          <w:sz w:val="36"/>
          <w:szCs w:val="36"/>
          <w:rtl/>
        </w:rPr>
        <w:t>ّ</w:t>
      </w:r>
      <w:r w:rsidRPr="00670D1B">
        <w:rPr>
          <w:rFonts w:cs="Traditional Naskh" w:hint="cs"/>
          <w:sz w:val="36"/>
          <w:szCs w:val="36"/>
          <w:rtl/>
        </w:rPr>
        <w:t>ل بأسماء اللَّه تعالى الحسنى، ولا يخفى بحسن الختام مقابلةً في السؤال والطلب فـ(</w:t>
      </w:r>
      <w:r w:rsidRPr="005E65D3">
        <w:rPr>
          <w:rFonts w:cs="Traditional Naskh" w:hint="cs"/>
          <w:b/>
          <w:bCs/>
          <w:sz w:val="36"/>
          <w:szCs w:val="36"/>
          <w:rtl/>
        </w:rPr>
        <w:t>اغفر لي</w:t>
      </w:r>
      <w:r w:rsidRPr="00670D1B">
        <w:rPr>
          <w:rFonts w:cs="Traditional Naskh" w:hint="cs"/>
          <w:sz w:val="36"/>
          <w:szCs w:val="36"/>
          <w:rtl/>
        </w:rPr>
        <w:t>) مناسب (</w:t>
      </w:r>
      <w:r w:rsidRPr="005E65D3">
        <w:rPr>
          <w:rFonts w:cs="Traditional Naskh" w:hint="cs"/>
          <w:b/>
          <w:bCs/>
          <w:sz w:val="36"/>
          <w:szCs w:val="36"/>
          <w:rtl/>
        </w:rPr>
        <w:t>للغفور</w:t>
      </w:r>
      <w:r w:rsidRPr="00670D1B">
        <w:rPr>
          <w:rFonts w:cs="Traditional Naskh" w:hint="cs"/>
          <w:sz w:val="36"/>
          <w:szCs w:val="36"/>
          <w:rtl/>
        </w:rPr>
        <w:t>)</w:t>
      </w:r>
      <w:r w:rsidR="005E65D3">
        <w:rPr>
          <w:rFonts w:cs="Traditional Naskh" w:hint="cs"/>
          <w:sz w:val="36"/>
          <w:szCs w:val="36"/>
          <w:rtl/>
        </w:rPr>
        <w:t>، و</w:t>
      </w:r>
      <w:r w:rsidRPr="00670D1B">
        <w:rPr>
          <w:rFonts w:cs="Traditional Naskh" w:hint="cs"/>
          <w:sz w:val="36"/>
          <w:szCs w:val="36"/>
          <w:rtl/>
        </w:rPr>
        <w:t>(</w:t>
      </w:r>
      <w:r w:rsidRPr="005E65D3">
        <w:rPr>
          <w:rFonts w:cs="Traditional Naskh" w:hint="cs"/>
          <w:b/>
          <w:bCs/>
          <w:sz w:val="36"/>
          <w:szCs w:val="36"/>
          <w:rtl/>
        </w:rPr>
        <w:t>الرحيم</w:t>
      </w:r>
      <w:r w:rsidRPr="00670D1B">
        <w:rPr>
          <w:rFonts w:cs="Traditional Naskh" w:hint="cs"/>
          <w:sz w:val="36"/>
          <w:szCs w:val="36"/>
          <w:rtl/>
        </w:rPr>
        <w:t xml:space="preserve">) مناسب </w:t>
      </w:r>
      <w:r w:rsidR="005E65D3">
        <w:rPr>
          <w:rFonts w:cs="Traditional Naskh" w:hint="cs"/>
          <w:sz w:val="36"/>
          <w:szCs w:val="36"/>
          <w:rtl/>
        </w:rPr>
        <w:t>لـ</w:t>
      </w:r>
      <w:r w:rsidRPr="00670D1B">
        <w:rPr>
          <w:rFonts w:cs="Traditional Naskh" w:hint="cs"/>
          <w:sz w:val="36"/>
          <w:szCs w:val="36"/>
          <w:rtl/>
        </w:rPr>
        <w:t>(</w:t>
      </w:r>
      <w:r w:rsidRPr="005E65D3">
        <w:rPr>
          <w:rFonts w:cs="Traditional Naskh" w:hint="cs"/>
          <w:b/>
          <w:bCs/>
          <w:sz w:val="36"/>
          <w:szCs w:val="36"/>
          <w:rtl/>
        </w:rPr>
        <w:t>وارحمني</w:t>
      </w:r>
      <w:r w:rsidRPr="00670D1B">
        <w:rPr>
          <w:rFonts w:cs="Traditional Naskh" w:hint="cs"/>
          <w:sz w:val="36"/>
          <w:szCs w:val="36"/>
          <w:rtl/>
        </w:rPr>
        <w:t>)</w:t>
      </w:r>
      <w:r w:rsidR="005E65D3">
        <w:rPr>
          <w:rFonts w:cs="Traditional Naskh" w:hint="cs"/>
          <w:sz w:val="36"/>
          <w:szCs w:val="36"/>
          <w:rtl/>
        </w:rPr>
        <w:t>،</w:t>
      </w:r>
      <w:r w:rsidRPr="00670D1B">
        <w:rPr>
          <w:rFonts w:cs="Traditional Naskh" w:hint="cs"/>
          <w:sz w:val="36"/>
          <w:szCs w:val="36"/>
          <w:rtl/>
        </w:rPr>
        <w:t xml:space="preserve"> وهو مناسب ما أمر اللَّه تعالى به في الدعاء بأسمائه الحسنى</w:t>
      </w:r>
      <w:r w:rsidR="005E65D3">
        <w:rPr>
          <w:rFonts w:cs="Traditional Naskh" w:hint="cs"/>
          <w:sz w:val="36"/>
          <w:szCs w:val="36"/>
          <w:rtl/>
        </w:rPr>
        <w:t>:</w:t>
      </w:r>
      <w:r w:rsidRPr="00670D1B">
        <w:rPr>
          <w:rFonts w:cs="Traditional Naskh" w:hint="cs"/>
          <w:sz w:val="36"/>
          <w:szCs w:val="36"/>
          <w:rtl/>
        </w:rPr>
        <w:t xml:space="preserve"> </w:t>
      </w:r>
      <w:r w:rsidRPr="005E65D3">
        <w:rPr>
          <w:rFonts w:cs="Traditional Naskh" w:hint="cs"/>
          <w:sz w:val="28"/>
          <w:szCs w:val="28"/>
        </w:rPr>
        <w:sym w:font="AGA Arabesque" w:char="F05D"/>
      </w:r>
      <w:r w:rsidRPr="005E65D3">
        <w:rPr>
          <w:rFonts w:ascii="Traditional Arabic" w:cs="Traditional Naskh" w:hint="eastAsia"/>
          <w:b/>
          <w:bCs/>
          <w:sz w:val="36"/>
          <w:szCs w:val="36"/>
          <w:rtl/>
          <w:lang w:eastAsia="en-US"/>
        </w:rPr>
        <w:t>وَلِلَّهِ</w:t>
      </w:r>
      <w:r w:rsidRPr="005E65D3">
        <w:rPr>
          <w:rFonts w:ascii="Traditional Arabic" w:cs="Traditional Naskh"/>
          <w:b/>
          <w:bCs/>
          <w:sz w:val="36"/>
          <w:szCs w:val="36"/>
          <w:rtl/>
          <w:lang w:eastAsia="en-US"/>
        </w:rPr>
        <w:t xml:space="preserve"> </w:t>
      </w:r>
      <w:r w:rsidRPr="005E65D3">
        <w:rPr>
          <w:rFonts w:ascii="Traditional Arabic" w:cs="Traditional Naskh" w:hint="eastAsia"/>
          <w:b/>
          <w:bCs/>
          <w:sz w:val="36"/>
          <w:szCs w:val="36"/>
          <w:rtl/>
          <w:lang w:eastAsia="en-US"/>
        </w:rPr>
        <w:t>الْأَسْمَاءُ</w:t>
      </w:r>
      <w:r w:rsidRPr="005E65D3">
        <w:rPr>
          <w:rFonts w:ascii="Traditional Arabic" w:cs="Traditional Naskh"/>
          <w:b/>
          <w:bCs/>
          <w:sz w:val="36"/>
          <w:szCs w:val="36"/>
          <w:rtl/>
          <w:lang w:eastAsia="en-US"/>
        </w:rPr>
        <w:t xml:space="preserve"> </w:t>
      </w:r>
      <w:r w:rsidRPr="005E65D3">
        <w:rPr>
          <w:rFonts w:ascii="Traditional Arabic" w:cs="Traditional Naskh" w:hint="eastAsia"/>
          <w:b/>
          <w:bCs/>
          <w:sz w:val="36"/>
          <w:szCs w:val="36"/>
          <w:rtl/>
          <w:lang w:eastAsia="en-US"/>
        </w:rPr>
        <w:t>الْحُسْنَى</w:t>
      </w:r>
      <w:r w:rsidRPr="005E65D3">
        <w:rPr>
          <w:rFonts w:ascii="Traditional Arabic" w:cs="Traditional Naskh"/>
          <w:b/>
          <w:bCs/>
          <w:sz w:val="36"/>
          <w:szCs w:val="36"/>
          <w:rtl/>
          <w:lang w:eastAsia="en-US"/>
        </w:rPr>
        <w:t xml:space="preserve"> </w:t>
      </w:r>
      <w:r w:rsidRPr="005E65D3">
        <w:rPr>
          <w:rFonts w:ascii="Traditional Arabic" w:cs="Traditional Naskh" w:hint="eastAsia"/>
          <w:b/>
          <w:bCs/>
          <w:sz w:val="36"/>
          <w:szCs w:val="36"/>
          <w:rtl/>
          <w:lang w:eastAsia="en-US"/>
        </w:rPr>
        <w:t>فَادْعُوهُ</w:t>
      </w:r>
      <w:r w:rsidRPr="005E65D3">
        <w:rPr>
          <w:rFonts w:ascii="Traditional Arabic" w:cs="Traditional Naskh"/>
          <w:b/>
          <w:bCs/>
          <w:sz w:val="36"/>
          <w:szCs w:val="36"/>
          <w:rtl/>
          <w:lang w:eastAsia="en-US"/>
        </w:rPr>
        <w:t xml:space="preserve"> </w:t>
      </w:r>
      <w:r w:rsidRPr="005E65D3">
        <w:rPr>
          <w:rFonts w:ascii="Traditional Arabic" w:cs="Traditional Naskh" w:hint="eastAsia"/>
          <w:b/>
          <w:bCs/>
          <w:sz w:val="36"/>
          <w:szCs w:val="36"/>
          <w:rtl/>
          <w:lang w:eastAsia="en-US"/>
        </w:rPr>
        <w:t>بِهَا</w:t>
      </w:r>
      <w:r w:rsidRPr="005E65D3">
        <w:rPr>
          <w:rFonts w:cs="Traditional Naskh" w:hint="cs"/>
          <w:sz w:val="28"/>
          <w:szCs w:val="28"/>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28"/>
          <w:szCs w:val="28"/>
          <w:rtl/>
        </w:rPr>
        <w:instrText>1-7=</w:instrText>
      </w:r>
      <w:r w:rsidR="0007373A" w:rsidRPr="006A7372">
        <w:rPr>
          <w:rFonts w:cs="Traditional Naskh" w:hint="cs"/>
          <w:sz w:val="28"/>
          <w:szCs w:val="28"/>
        </w:rPr>
        <w:sym w:font="AGA Arabesque" w:char="F05D"/>
      </w:r>
      <w:r w:rsidR="0007373A" w:rsidRPr="006A7372">
        <w:rPr>
          <w:rFonts w:ascii="Traditional Arabic" w:cs="Traditional Naskh" w:hint="eastAsia"/>
          <w:b/>
          <w:bCs/>
          <w:sz w:val="36"/>
          <w:szCs w:val="36"/>
          <w:rtl/>
          <w:lang w:eastAsia="en-US"/>
        </w:rPr>
        <w:instrText>وَلِلَّهِ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الْأَسْمَاءُ</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الْحُسْنَى</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فَادْعُوهُ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بِهَا</w:instrText>
      </w:r>
      <w:r w:rsidR="0007373A" w:rsidRPr="006A7372">
        <w:rPr>
          <w:rFonts w:cs="Traditional Naskh" w:hint="cs"/>
          <w:sz w:val="28"/>
          <w:szCs w:val="28"/>
        </w:rPr>
        <w:sym w:font="AGA Arabesque" w:char="F05B"/>
      </w:r>
      <w:r w:rsidR="0007373A" w:rsidRPr="006A7372">
        <w:rPr>
          <w:rFonts w:cs="Traditional Naskh" w:hint="cs"/>
          <w:sz w:val="28"/>
          <w:szCs w:val="28"/>
          <w:rtl/>
        </w:rPr>
        <w:instrText>=180=</w:instrText>
      </w:r>
      <w:r w:rsidR="0007373A">
        <w:instrText xml:space="preserve">" </w:instrText>
      </w:r>
      <w:r w:rsidR="0007373A">
        <w:rPr>
          <w:rFonts w:cs="Traditional Naskh"/>
          <w:sz w:val="36"/>
          <w:szCs w:val="36"/>
        </w:rPr>
        <w:fldChar w:fldCharType="end"/>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063"/>
      </w:r>
      <w:r w:rsidR="005E65D3" w:rsidRPr="000E0C8A">
        <w:rPr>
          <w:rStyle w:val="FootnoteReference"/>
          <w:rFonts w:cs="Traditional Naskh"/>
          <w:sz w:val="36"/>
          <w:szCs w:val="36"/>
          <w:rtl/>
        </w:rPr>
        <w:t>)</w:t>
      </w:r>
      <w:r w:rsidRPr="00670D1B">
        <w:rPr>
          <w:rFonts w:cs="Traditional Naskh" w:hint="cs"/>
          <w:sz w:val="36"/>
          <w:szCs w:val="36"/>
          <w:rtl/>
        </w:rPr>
        <w:t>.</w:t>
      </w:r>
      <w:bookmarkEnd w:id="2278"/>
      <w:r w:rsidRPr="00670D1B">
        <w:rPr>
          <w:rFonts w:cs="Traditional Naskh" w:hint="cs"/>
          <w:sz w:val="36"/>
          <w:szCs w:val="36"/>
          <w:rtl/>
        </w:rPr>
        <w:t xml:space="preserve"> </w:t>
      </w:r>
    </w:p>
    <w:p w:rsidR="00670D1B" w:rsidRPr="00670D1B" w:rsidRDefault="00670D1B" w:rsidP="00EE325C">
      <w:pPr>
        <w:tabs>
          <w:tab w:val="left" w:pos="5347"/>
        </w:tabs>
        <w:spacing w:after="60" w:line="216" w:lineRule="auto"/>
        <w:rPr>
          <w:rFonts w:cs="Traditional Naskh"/>
          <w:sz w:val="36"/>
          <w:szCs w:val="36"/>
          <w:rtl/>
        </w:rPr>
      </w:pPr>
      <w:bookmarkStart w:id="2279" w:name="_Toc272615131"/>
      <w:r w:rsidRPr="00670D1B">
        <w:rPr>
          <w:rFonts w:cs="Traditional Naskh" w:hint="cs"/>
          <w:sz w:val="36"/>
          <w:szCs w:val="36"/>
          <w:rtl/>
        </w:rPr>
        <w:t>قال الكرماني: هذا الدعاء من الجوامع؛ لأن فيه الاعتراف بغاية التقصير</w:t>
      </w:r>
      <w:r w:rsidR="005E65D3">
        <w:rPr>
          <w:rFonts w:cs="Traditional Naskh" w:hint="cs"/>
          <w:sz w:val="36"/>
          <w:szCs w:val="36"/>
          <w:rtl/>
        </w:rPr>
        <w:t>،</w:t>
      </w:r>
      <w:r w:rsidRPr="00670D1B">
        <w:rPr>
          <w:rFonts w:cs="Traditional Naskh" w:hint="cs"/>
          <w:sz w:val="36"/>
          <w:szCs w:val="36"/>
          <w:rtl/>
        </w:rPr>
        <w:t xml:space="preserve"> وطلب غاية الإنعام، فالمغفرة بستر الذنوب ومحوها، والرحمة إيصال الخيرات</w:t>
      </w:r>
      <w:r w:rsidR="00EE325C">
        <w:rPr>
          <w:rStyle w:val="FootnoteReference"/>
          <w:rFonts w:cs="Traditional Naskh" w:hint="cs"/>
          <w:sz w:val="36"/>
          <w:szCs w:val="36"/>
          <w:rtl/>
        </w:rPr>
        <w:t xml:space="preserve"> </w:t>
      </w:r>
      <w:r w:rsidR="00EE325C">
        <w:rPr>
          <w:rFonts w:cs="Traditional Naskh" w:hint="cs"/>
          <w:sz w:val="36"/>
          <w:szCs w:val="36"/>
          <w:rtl/>
        </w:rPr>
        <w:t>[ولا شك، ولا ريب أن رحمة اللَّه صفة من صفاته العظيمة، تليق بجلاله، ومن مقتضاها وآثارها إيصال الخيرات، ودفع النقمات]</w:t>
      </w:r>
      <w:r w:rsidRPr="00670D1B">
        <w:rPr>
          <w:rFonts w:cs="Traditional Naskh" w:hint="cs"/>
          <w:sz w:val="36"/>
          <w:szCs w:val="36"/>
          <w:rtl/>
        </w:rPr>
        <w:t>، ففي الأول طلب الزحزحة عن النار</w:t>
      </w:r>
      <w:r w:rsidR="005E65D3">
        <w:rPr>
          <w:rFonts w:cs="Traditional Naskh" w:hint="cs"/>
          <w:sz w:val="36"/>
          <w:szCs w:val="36"/>
          <w:rtl/>
        </w:rPr>
        <w:t>،</w:t>
      </w:r>
      <w:r w:rsidRPr="00670D1B">
        <w:rPr>
          <w:rFonts w:cs="Traditional Naskh" w:hint="cs"/>
          <w:sz w:val="36"/>
          <w:szCs w:val="36"/>
          <w:rtl/>
        </w:rPr>
        <w:t xml:space="preserve"> وفي الثاني طلب إدخال الجنة</w:t>
      </w:r>
      <w:r w:rsidR="005E65D3">
        <w:rPr>
          <w:rFonts w:cs="Traditional Naskh" w:hint="cs"/>
          <w:sz w:val="36"/>
          <w:szCs w:val="36"/>
          <w:rtl/>
        </w:rPr>
        <w:t>،</w:t>
      </w:r>
      <w:r w:rsidRPr="00670D1B">
        <w:rPr>
          <w:rFonts w:cs="Traditional Naskh" w:hint="cs"/>
          <w:sz w:val="36"/>
          <w:szCs w:val="36"/>
          <w:rtl/>
        </w:rPr>
        <w:t xml:space="preserve"> وهذا هو الفوز العظيم، وهذا الدعاء الجليل قد جاء بمثيله في تضم</w:t>
      </w:r>
      <w:r w:rsidR="005E65D3">
        <w:rPr>
          <w:rFonts w:cs="Traditional Naskh" w:hint="cs"/>
          <w:sz w:val="36"/>
          <w:szCs w:val="36"/>
          <w:rtl/>
        </w:rPr>
        <w:t>ّ</w:t>
      </w:r>
      <w:r w:rsidRPr="00670D1B">
        <w:rPr>
          <w:rFonts w:cs="Traditional Naskh" w:hint="cs"/>
          <w:sz w:val="36"/>
          <w:szCs w:val="36"/>
          <w:rtl/>
        </w:rPr>
        <w:t xml:space="preserve">نه لهذه المطالب والمقاصد، من قول النبي </w:t>
      </w:r>
      <w:r w:rsidRPr="00670D1B">
        <w:rPr>
          <w:rFonts w:cs="Traditional Naskh" w:hint="cs"/>
          <w:sz w:val="36"/>
          <w:szCs w:val="36"/>
        </w:rPr>
        <w:sym w:font="AGA Arabesque" w:char="F072"/>
      </w:r>
      <w:r w:rsidR="004D1ACE">
        <w:rPr>
          <w:rFonts w:cs="Traditional Naskh" w:hint="cs"/>
          <w:sz w:val="36"/>
          <w:szCs w:val="36"/>
          <w:rtl/>
        </w:rPr>
        <w:t>:</w:t>
      </w:r>
      <w:r w:rsidRPr="00670D1B">
        <w:rPr>
          <w:rFonts w:cs="Traditional Naskh" w:hint="cs"/>
          <w:sz w:val="36"/>
          <w:szCs w:val="36"/>
          <w:rtl/>
        </w:rPr>
        <w:t xml:space="preserve"> </w:t>
      </w:r>
      <w:r w:rsidR="005E65D3" w:rsidRPr="005E65D3">
        <w:rPr>
          <w:rFonts w:cs="Traditional Naskh" w:hint="cs"/>
          <w:sz w:val="22"/>
          <w:szCs w:val="22"/>
          <w:rtl/>
        </w:rPr>
        <w:t>((</w:t>
      </w:r>
      <w:r w:rsidR="005E65D3" w:rsidRPr="005E65D3">
        <w:rPr>
          <w:rFonts w:cs="Traditional Naskh"/>
          <w:b/>
          <w:bCs/>
          <w:sz w:val="36"/>
          <w:szCs w:val="36"/>
          <w:rtl/>
        </w:rPr>
        <w:t>إِنَّ أَوْفَقَ الدُّعَاءِ أَنْ يَقُولَ الرَّجُلُ</w:t>
      </w:r>
      <w:r w:rsidR="005E65D3">
        <w:rPr>
          <w:rFonts w:cs="Traditional Naskh" w:hint="cs"/>
          <w:b/>
          <w:bCs/>
          <w:sz w:val="36"/>
          <w:szCs w:val="36"/>
          <w:rtl/>
        </w:rPr>
        <w:t>:</w:t>
      </w:r>
      <w:r w:rsidR="005E65D3" w:rsidRPr="005E65D3">
        <w:rPr>
          <w:rFonts w:cs="Traditional Naskh"/>
          <w:b/>
          <w:bCs/>
          <w:sz w:val="36"/>
          <w:szCs w:val="36"/>
          <w:rtl/>
        </w:rPr>
        <w:t xml:space="preserve"> اللَّهُمَّ أَنْتَ رَبِّي وَأَنَا عَبْدُكَ</w:t>
      </w:r>
      <w:r w:rsidR="005E65D3">
        <w:rPr>
          <w:rFonts w:cs="Traditional Naskh" w:hint="cs"/>
          <w:b/>
          <w:bCs/>
          <w:sz w:val="36"/>
          <w:szCs w:val="36"/>
          <w:rtl/>
        </w:rPr>
        <w:t>،</w:t>
      </w:r>
      <w:r w:rsidR="005E65D3" w:rsidRPr="005E65D3">
        <w:rPr>
          <w:rFonts w:cs="Traditional Naskh"/>
          <w:b/>
          <w:bCs/>
          <w:sz w:val="36"/>
          <w:szCs w:val="36"/>
          <w:rtl/>
        </w:rPr>
        <w:t xml:space="preserve"> ظَلَمْتُ نَفْسِي وَاعْتَرَفْتُ بِذَنْبِي</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w:instrText>
      </w:r>
      <w:r w:rsidR="0007373A" w:rsidRPr="006A7372">
        <w:rPr>
          <w:rFonts w:cs="Traditional Naskh"/>
          <w:b/>
          <w:bCs/>
          <w:sz w:val="36"/>
          <w:szCs w:val="36"/>
          <w:rtl/>
        </w:rPr>
        <w:instrText>إِنَّ أَوْفَقَ الدُّعَاءِ أَنْ يَقُولَ الرَّجُلُ</w:instrText>
      </w:r>
      <w:r w:rsidR="0007373A" w:rsidRPr="006A7372">
        <w:instrText>\</w:instrText>
      </w:r>
      <w:r w:rsidR="0007373A" w:rsidRPr="006A7372">
        <w:rPr>
          <w:rFonts w:cs="Traditional Naskh" w:hint="cs"/>
          <w:b/>
          <w:bCs/>
          <w:sz w:val="36"/>
          <w:szCs w:val="36"/>
          <w:rtl/>
        </w:rPr>
        <w:instrText>:</w:instrText>
      </w:r>
      <w:r w:rsidR="0007373A" w:rsidRPr="006A7372">
        <w:rPr>
          <w:rFonts w:cs="Traditional Naskh"/>
          <w:b/>
          <w:bCs/>
          <w:sz w:val="36"/>
          <w:szCs w:val="36"/>
          <w:rtl/>
        </w:rPr>
        <w:instrText xml:space="preserve"> اللَّهُمَّ أَنْتَ رَبِّي وَأَنَا عَبْدُكَ</w:instrText>
      </w:r>
      <w:r w:rsidR="0007373A" w:rsidRPr="006A7372">
        <w:rPr>
          <w:rFonts w:cs="Traditional Naskh" w:hint="cs"/>
          <w:b/>
          <w:bCs/>
          <w:sz w:val="36"/>
          <w:szCs w:val="36"/>
          <w:rtl/>
        </w:rPr>
        <w:instrText>،</w:instrText>
      </w:r>
      <w:r w:rsidR="0007373A" w:rsidRPr="006A7372">
        <w:rPr>
          <w:rFonts w:cs="Traditional Naskh"/>
          <w:b/>
          <w:bCs/>
          <w:sz w:val="36"/>
          <w:szCs w:val="36"/>
          <w:rtl/>
        </w:rPr>
        <w:instrText xml:space="preserve"> ظَلَمْتُ نَفْسِي وَاعْتَرَفْتُ بِذَنْبِي</w:instrText>
      </w:r>
      <w:r w:rsidR="0007373A">
        <w:instrText xml:space="preserve">" </w:instrText>
      </w:r>
      <w:r w:rsidR="0007373A">
        <w:rPr>
          <w:rFonts w:cs="Traditional Naskh"/>
          <w:b/>
          <w:bCs/>
          <w:sz w:val="36"/>
          <w:szCs w:val="36"/>
          <w:rtl/>
        </w:rPr>
        <w:fldChar w:fldCharType="end"/>
      </w:r>
      <w:r w:rsidR="005E65D3">
        <w:rPr>
          <w:rFonts w:cs="Traditional Naskh" w:hint="cs"/>
          <w:b/>
          <w:bCs/>
          <w:sz w:val="36"/>
          <w:szCs w:val="36"/>
          <w:rtl/>
        </w:rPr>
        <w:t>،</w:t>
      </w:r>
      <w:r w:rsidR="005E65D3" w:rsidRPr="005E65D3">
        <w:rPr>
          <w:rFonts w:cs="Traditional Naskh"/>
          <w:b/>
          <w:bCs/>
          <w:sz w:val="36"/>
          <w:szCs w:val="36"/>
          <w:rtl/>
        </w:rPr>
        <w:t xml:space="preserve"> يَا رَبِّ فَاغْفِرْ لِي ذَنْبِي</w:t>
      </w:r>
      <w:r w:rsidR="005E65D3">
        <w:rPr>
          <w:rFonts w:cs="Traditional Naskh" w:hint="cs"/>
          <w:b/>
          <w:bCs/>
          <w:sz w:val="36"/>
          <w:szCs w:val="36"/>
          <w:rtl/>
        </w:rPr>
        <w:t>،</w:t>
      </w:r>
      <w:r w:rsidR="005E65D3" w:rsidRPr="005E65D3">
        <w:rPr>
          <w:rFonts w:cs="Traditional Naskh"/>
          <w:b/>
          <w:bCs/>
          <w:sz w:val="36"/>
          <w:szCs w:val="36"/>
          <w:rtl/>
        </w:rPr>
        <w:t xml:space="preserve"> إِنَّكَ أَنْتَ رَبِّي</w:t>
      </w:r>
      <w:r w:rsidR="005E65D3">
        <w:rPr>
          <w:rFonts w:cs="Traditional Naskh" w:hint="cs"/>
          <w:b/>
          <w:bCs/>
          <w:sz w:val="36"/>
          <w:szCs w:val="36"/>
          <w:rtl/>
        </w:rPr>
        <w:t>،</w:t>
      </w:r>
      <w:r w:rsidR="005E65D3" w:rsidRPr="005E65D3">
        <w:rPr>
          <w:rFonts w:cs="Traditional Naskh"/>
          <w:b/>
          <w:bCs/>
          <w:sz w:val="36"/>
          <w:szCs w:val="36"/>
          <w:rtl/>
        </w:rPr>
        <w:t xml:space="preserve"> إِنَّهُ لَا يَغْفِرُ الذَّنْبَ إِلَّا أَنْتَ</w:t>
      </w:r>
      <w:r w:rsidR="005E65D3" w:rsidRPr="005E65D3">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064"/>
      </w:r>
      <w:r w:rsidRPr="000E0C8A">
        <w:rPr>
          <w:rStyle w:val="FootnoteReference"/>
          <w:rFonts w:cs="Traditional Naskh"/>
          <w:sz w:val="36"/>
          <w:szCs w:val="36"/>
          <w:rtl/>
        </w:rPr>
        <w:t>)</w:t>
      </w:r>
      <w:r w:rsidRPr="00670D1B">
        <w:rPr>
          <w:rFonts w:cs="Traditional Naskh" w:hint="cs"/>
          <w:sz w:val="36"/>
          <w:szCs w:val="36"/>
          <w:rtl/>
        </w:rPr>
        <w:t>.</w:t>
      </w:r>
      <w:bookmarkEnd w:id="2279"/>
    </w:p>
    <w:p w:rsidR="00670D1B" w:rsidRPr="00670D1B" w:rsidRDefault="00670D1B" w:rsidP="00EE325C">
      <w:pPr>
        <w:tabs>
          <w:tab w:val="left" w:pos="206"/>
          <w:tab w:val="left" w:pos="530"/>
          <w:tab w:val="left" w:pos="710"/>
        </w:tabs>
        <w:spacing w:after="80" w:line="216" w:lineRule="auto"/>
        <w:ind w:left="-10" w:firstLine="0"/>
        <w:rPr>
          <w:rFonts w:cs="Traditional Naskh"/>
          <w:b/>
          <w:bCs/>
          <w:spacing w:val="-6"/>
          <w:sz w:val="36"/>
          <w:szCs w:val="36"/>
          <w:rtl/>
        </w:rPr>
      </w:pPr>
      <w:bookmarkStart w:id="2280" w:name="_Toc272615132"/>
      <w:r w:rsidRPr="00670D1B">
        <w:rPr>
          <w:rFonts w:cs="Traditional Naskh" w:hint="cs"/>
          <w:sz w:val="36"/>
          <w:szCs w:val="36"/>
          <w:rtl/>
        </w:rPr>
        <w:t>وقوله: (</w:t>
      </w:r>
      <w:r w:rsidRPr="005E65D3">
        <w:rPr>
          <w:rFonts w:cs="Traditional Naskh" w:hint="cs"/>
          <w:b/>
          <w:bCs/>
          <w:sz w:val="36"/>
          <w:szCs w:val="36"/>
          <w:rtl/>
        </w:rPr>
        <w:t>أوفق</w:t>
      </w:r>
      <w:r w:rsidRPr="00670D1B">
        <w:rPr>
          <w:rFonts w:cs="Traditional Naskh" w:hint="cs"/>
          <w:sz w:val="36"/>
          <w:szCs w:val="36"/>
          <w:rtl/>
        </w:rPr>
        <w:t xml:space="preserve">) أي: </w:t>
      </w:r>
      <w:r w:rsidR="005E65D3" w:rsidRPr="005E65D3">
        <w:rPr>
          <w:rFonts w:cs="Traditional Naskh" w:hint="cs"/>
          <w:sz w:val="22"/>
          <w:szCs w:val="22"/>
          <w:rtl/>
        </w:rPr>
        <w:t>((</w:t>
      </w:r>
      <w:r w:rsidRPr="00670D1B">
        <w:rPr>
          <w:rFonts w:cs="Traditional Naskh" w:hint="cs"/>
          <w:sz w:val="36"/>
          <w:szCs w:val="36"/>
          <w:rtl/>
        </w:rPr>
        <w:t>أكثر موافقته للداعي</w:t>
      </w:r>
      <w:r w:rsidR="005E65D3" w:rsidRPr="005E65D3">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065"/>
      </w:r>
      <w:r w:rsidRPr="000E0C8A">
        <w:rPr>
          <w:rStyle w:val="FootnoteReference"/>
          <w:rFonts w:cs="Traditional Naskh"/>
          <w:sz w:val="36"/>
          <w:szCs w:val="36"/>
          <w:rtl/>
        </w:rPr>
        <w:t>)</w:t>
      </w:r>
      <w:r w:rsidR="005E65D3">
        <w:rPr>
          <w:rFonts w:cs="Traditional Naskh" w:hint="cs"/>
          <w:sz w:val="36"/>
          <w:szCs w:val="36"/>
          <w:rtl/>
        </w:rPr>
        <w:t>،</w:t>
      </w:r>
      <w:r w:rsidRPr="00670D1B">
        <w:rPr>
          <w:rFonts w:cs="Traditional Naskh" w:hint="cs"/>
          <w:sz w:val="36"/>
          <w:szCs w:val="36"/>
          <w:rtl/>
        </w:rPr>
        <w:t xml:space="preserve"> ولا يخفى في قوله</w:t>
      </w:r>
      <w:r w:rsidR="005E65D3">
        <w:rPr>
          <w:rFonts w:cs="Traditional Naskh" w:hint="cs"/>
          <w:sz w:val="36"/>
          <w:szCs w:val="36"/>
          <w:rtl/>
        </w:rPr>
        <w:t>:</w:t>
      </w:r>
      <w:r w:rsidRPr="00670D1B">
        <w:rPr>
          <w:rFonts w:cs="Traditional Naskh" w:hint="cs"/>
          <w:sz w:val="36"/>
          <w:szCs w:val="36"/>
          <w:rtl/>
        </w:rPr>
        <w:t xml:space="preserve"> </w:t>
      </w:r>
      <w:r w:rsidR="005E65D3" w:rsidRPr="005E65D3">
        <w:rPr>
          <w:rFonts w:cs="Traditional Naskh" w:hint="cs"/>
          <w:sz w:val="22"/>
          <w:szCs w:val="22"/>
          <w:rtl/>
        </w:rPr>
        <w:t>((</w:t>
      </w:r>
      <w:r w:rsidRPr="00670D1B">
        <w:rPr>
          <w:rFonts w:cs="Traditional Naskh" w:hint="cs"/>
          <w:sz w:val="36"/>
          <w:szCs w:val="36"/>
          <w:rtl/>
        </w:rPr>
        <w:t>أوفق</w:t>
      </w:r>
      <w:r w:rsidR="005E65D3" w:rsidRPr="005E65D3">
        <w:rPr>
          <w:rFonts w:cs="Traditional Naskh" w:hint="cs"/>
          <w:sz w:val="22"/>
          <w:szCs w:val="22"/>
          <w:rtl/>
        </w:rPr>
        <w:t>))</w:t>
      </w:r>
      <w:r w:rsidRPr="00670D1B">
        <w:rPr>
          <w:rFonts w:cs="Traditional Naskh" w:hint="cs"/>
          <w:sz w:val="36"/>
          <w:szCs w:val="36"/>
          <w:rtl/>
        </w:rPr>
        <w:t xml:space="preserve"> على وزن أفعل يدل على تفضيله</w:t>
      </w:r>
      <w:r w:rsidR="005E65D3">
        <w:rPr>
          <w:rFonts w:cs="Traditional Naskh" w:hint="cs"/>
          <w:sz w:val="36"/>
          <w:szCs w:val="36"/>
          <w:rtl/>
        </w:rPr>
        <w:t>،</w:t>
      </w:r>
      <w:r w:rsidRPr="00670D1B">
        <w:rPr>
          <w:rFonts w:cs="Traditional Naskh" w:hint="cs"/>
          <w:sz w:val="36"/>
          <w:szCs w:val="36"/>
          <w:rtl/>
        </w:rPr>
        <w:t xml:space="preserve"> وأهميته في باب الأدعية.</w:t>
      </w:r>
      <w:bookmarkEnd w:id="2280"/>
    </w:p>
    <w:p w:rsidR="005F078E" w:rsidRDefault="00BB5010" w:rsidP="0079656A">
      <w:pPr>
        <w:numPr>
          <w:ilvl w:val="0"/>
          <w:numId w:val="17"/>
        </w:numPr>
        <w:tabs>
          <w:tab w:val="left" w:pos="206"/>
          <w:tab w:val="left" w:pos="530"/>
          <w:tab w:val="left" w:pos="710"/>
        </w:tabs>
        <w:spacing w:after="80" w:line="216" w:lineRule="auto"/>
        <w:ind w:left="-10" w:firstLine="0"/>
        <w:rPr>
          <w:rFonts w:cs="Traditional Naskh"/>
          <w:b/>
          <w:bCs/>
          <w:spacing w:val="-6"/>
          <w:sz w:val="46"/>
        </w:rPr>
      </w:pPr>
      <w:bookmarkStart w:id="2281" w:name="_Toc272615133"/>
      <w:r w:rsidRPr="00670D1B">
        <w:rPr>
          <w:rFonts w:cs="Traditional Naskh"/>
          <w:b/>
          <w:bCs/>
          <w:spacing w:val="-6"/>
          <w:szCs w:val="24"/>
          <w:rtl/>
        </w:rPr>
        <w:t>((</w:t>
      </w:r>
      <w:r w:rsidR="005F078E" w:rsidRPr="001D6D5F">
        <w:rPr>
          <w:rFonts w:cs="Traditional Naskh"/>
          <w:b/>
          <w:bCs/>
          <w:spacing w:val="-6"/>
          <w:sz w:val="46"/>
          <w:rtl/>
        </w:rPr>
        <w:t>اللَّهُمَّ لَكَ أَسْلَمْتُ، وَبِكَ آمَنْتُ، وَعَلَيْكَ تَوَكَّلْتُ، وَإِلَيْكَ أَنَبْتُ، وَبِكَ خَاصَمْتُ</w:t>
      </w:r>
      <w:r w:rsidR="0007373A">
        <w:rPr>
          <w:rFonts w:cs="Traditional Naskh"/>
          <w:b/>
          <w:bCs/>
          <w:spacing w:val="-6"/>
          <w:sz w:val="46"/>
          <w:rtl/>
        </w:rPr>
        <w:fldChar w:fldCharType="begin"/>
      </w:r>
      <w:r w:rsidR="0007373A">
        <w:instrText xml:space="preserve"> XE "</w:instrText>
      </w:r>
      <w:r w:rsidR="0007373A" w:rsidRPr="006A7372">
        <w:rPr>
          <w:rFonts w:cs="Traditional Naskh" w:hint="cs"/>
          <w:b/>
          <w:bCs/>
          <w:spacing w:val="-6"/>
          <w:sz w:val="46"/>
          <w:rtl/>
        </w:rPr>
        <w:instrText>2-</w:instrText>
      </w:r>
      <w:r w:rsidR="0007373A" w:rsidRPr="006A7372">
        <w:rPr>
          <w:rFonts w:cs="Traditional Naskh"/>
          <w:b/>
          <w:bCs/>
          <w:spacing w:val="-6"/>
          <w:sz w:val="46"/>
          <w:rtl/>
        </w:rPr>
        <w:instrText>اللَّهُمَّ لَكَ أَسْلَمْتُ، وَبِكَ آمَنْتُ، وَعَلَيْكَ تَوَكَّلْتُ، وَإِلَيْكَ أَنَبْتُ، وَبِكَ خَاصَمْتُ</w:instrText>
      </w:r>
      <w:r w:rsidR="0007373A">
        <w:instrText xml:space="preserve">" </w:instrText>
      </w:r>
      <w:r w:rsidR="0007373A">
        <w:rPr>
          <w:rFonts w:cs="Traditional Naskh"/>
          <w:b/>
          <w:bCs/>
          <w:spacing w:val="-6"/>
          <w:sz w:val="46"/>
          <w:rtl/>
        </w:rPr>
        <w:fldChar w:fldCharType="end"/>
      </w:r>
      <w:r w:rsidR="005F078E" w:rsidRPr="001D6D5F">
        <w:rPr>
          <w:rFonts w:cs="Traditional Naskh"/>
          <w:b/>
          <w:bCs/>
          <w:spacing w:val="-6"/>
          <w:sz w:val="46"/>
          <w:rtl/>
        </w:rPr>
        <w:t>. اللَّهُمَّ إِنِّي أَعُوذُ بِعِزَّتِكَ لَا إِلَهَ إِلَّا أَنْتَ أَنْ تُضِلَّنِي</w:t>
      </w:r>
      <w:r w:rsidR="003C768B">
        <w:rPr>
          <w:rFonts w:cs="Traditional Naskh"/>
          <w:b/>
          <w:bCs/>
          <w:spacing w:val="-6"/>
          <w:sz w:val="4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اللَّهُمَّ إِنِّي أَعُوذُ بِعِزَّتِكَ لَا إِلَهَ إِلَّا أَنْتَ أَنْ تُضِلَّنِي</w:instrText>
      </w:r>
      <w:r w:rsidR="003C768B">
        <w:instrText xml:space="preserve">" </w:instrText>
      </w:r>
      <w:r w:rsidR="003C768B">
        <w:rPr>
          <w:rFonts w:cs="Traditional Naskh"/>
          <w:b/>
          <w:bCs/>
          <w:spacing w:val="-6"/>
          <w:sz w:val="46"/>
          <w:rtl/>
        </w:rPr>
        <w:fldChar w:fldCharType="end"/>
      </w:r>
      <w:r w:rsidR="005F078E" w:rsidRPr="001D6D5F">
        <w:rPr>
          <w:rFonts w:cs="Traditional Naskh"/>
          <w:b/>
          <w:bCs/>
          <w:spacing w:val="-6"/>
          <w:sz w:val="46"/>
          <w:rtl/>
        </w:rPr>
        <w:t>، أَنْتَ الْحَيُّ الَّذِي لَا يَمُوتُ، وَالْجِنُّ وَالْإِنْسُ يَمُوتُونَ</w:t>
      </w:r>
      <w:r w:rsidRPr="00670D1B">
        <w:rPr>
          <w:rFonts w:cs="Traditional Naskh"/>
          <w:b/>
          <w:bCs/>
          <w:spacing w:val="-8"/>
          <w:szCs w:val="24"/>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pacing w:val="-8"/>
          <w:sz w:val="46"/>
          <w:rtl/>
        </w:rPr>
        <w:instrText>2-((اللهمّ لك أسلمت، وبك آمنت، وعليك توكلت، وإليك أنبت، وبك خاصمت، اللهمّ إني أعوذ بعزّتك لا إله إلا أنت أن تضلّني، أنت الحيّ الذي لا يموت، والجن والإنس يموتون))</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pacing w:val="-8"/>
          <w:sz w:val="46"/>
          <w:szCs w:val="36"/>
          <w:vertAlign w:val="superscript"/>
          <w:rtl/>
        </w:rPr>
        <w:t>(</w:t>
      </w:r>
      <w:r w:rsidR="005F078E" w:rsidRPr="000E0C8A">
        <w:rPr>
          <w:rStyle w:val="FootnoteReference"/>
          <w:rFonts w:cs="Traditional Naskh"/>
          <w:b/>
          <w:spacing w:val="-8"/>
          <w:sz w:val="46"/>
          <w:szCs w:val="36"/>
          <w:rtl/>
        </w:rPr>
        <w:footnoteReference w:id="1066"/>
      </w:r>
      <w:r w:rsidR="005F078E" w:rsidRPr="000E0C8A">
        <w:rPr>
          <w:rFonts w:cs="Traditional Naskh"/>
          <w:b/>
          <w:spacing w:val="-8"/>
          <w:sz w:val="46"/>
          <w:szCs w:val="36"/>
          <w:vertAlign w:val="superscript"/>
          <w:rtl/>
        </w:rPr>
        <w:t>)</w:t>
      </w:r>
      <w:r w:rsidR="005F078E" w:rsidRPr="001D6D5F">
        <w:rPr>
          <w:rFonts w:cs="Traditional Naskh"/>
          <w:b/>
          <w:bCs/>
          <w:spacing w:val="-8"/>
          <w:sz w:val="46"/>
          <w:rtl/>
        </w:rPr>
        <w:t>.</w:t>
      </w:r>
      <w:bookmarkEnd w:id="2281"/>
    </w:p>
    <w:p w:rsidR="00670D1B" w:rsidRPr="008F1E6A" w:rsidRDefault="00670D1B" w:rsidP="005E65D3">
      <w:pPr>
        <w:pStyle w:val="3"/>
        <w:rPr>
          <w:rtl/>
        </w:rPr>
      </w:pPr>
      <w:bookmarkStart w:id="2282" w:name="_Toc272604126"/>
      <w:bookmarkStart w:id="2283" w:name="_Toc272615134"/>
      <w:r w:rsidRPr="008F1E6A">
        <w:rPr>
          <w:rFonts w:hint="cs"/>
          <w:rtl/>
        </w:rPr>
        <w:t>المفردات:</w:t>
      </w:r>
      <w:bookmarkEnd w:id="2282"/>
      <w:bookmarkEnd w:id="2283"/>
      <w:r w:rsidRPr="008F1E6A">
        <w:rPr>
          <w:rFonts w:hint="cs"/>
          <w:rtl/>
        </w:rPr>
        <w:t xml:space="preserve"> </w:t>
      </w:r>
    </w:p>
    <w:p w:rsidR="00670D1B" w:rsidRPr="008F1E6A" w:rsidRDefault="00670D1B" w:rsidP="00670D1B">
      <w:pPr>
        <w:tabs>
          <w:tab w:val="left" w:pos="5347"/>
        </w:tabs>
        <w:spacing w:after="60" w:line="216" w:lineRule="auto"/>
        <w:rPr>
          <w:rFonts w:cs="Traditional Naskh"/>
          <w:sz w:val="36"/>
          <w:szCs w:val="36"/>
          <w:rtl/>
        </w:rPr>
      </w:pPr>
      <w:bookmarkStart w:id="2284" w:name="_Toc272615135"/>
      <w:r w:rsidRPr="008F1E6A">
        <w:rPr>
          <w:rFonts w:cs="Traditional Naskh" w:hint="cs"/>
          <w:sz w:val="36"/>
          <w:szCs w:val="36"/>
          <w:rtl/>
        </w:rPr>
        <w:t xml:space="preserve">قوله </w:t>
      </w:r>
      <w:r w:rsidRPr="008F1E6A">
        <w:rPr>
          <w:rFonts w:cs="Traditional Naskh" w:hint="cs"/>
          <w:sz w:val="36"/>
          <w:szCs w:val="36"/>
        </w:rPr>
        <w:sym w:font="AGA Arabesque" w:char="F072"/>
      </w:r>
      <w:r w:rsidR="004D1ACE">
        <w:rPr>
          <w:rFonts w:cs="Traditional Naskh" w:hint="cs"/>
          <w:sz w:val="36"/>
          <w:szCs w:val="36"/>
          <w:rtl/>
        </w:rPr>
        <w:t>:</w:t>
      </w:r>
      <w:r w:rsidRPr="008F1E6A">
        <w:rPr>
          <w:rFonts w:cs="Traditional Naskh" w:hint="cs"/>
          <w:sz w:val="36"/>
          <w:szCs w:val="36"/>
          <w:rtl/>
        </w:rPr>
        <w:t xml:space="preserve"> </w:t>
      </w:r>
      <w:r w:rsidR="005E65D3" w:rsidRPr="005E65D3">
        <w:rPr>
          <w:rFonts w:cs="Traditional Naskh" w:hint="cs"/>
          <w:sz w:val="22"/>
          <w:szCs w:val="22"/>
          <w:rtl/>
        </w:rPr>
        <w:t>((</w:t>
      </w:r>
      <w:r w:rsidRPr="005E65D3">
        <w:rPr>
          <w:rFonts w:cs="Traditional Naskh" w:hint="cs"/>
          <w:b/>
          <w:bCs/>
          <w:sz w:val="36"/>
          <w:szCs w:val="36"/>
          <w:rtl/>
        </w:rPr>
        <w:t>لك أسلمت</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4-أسلمت</w:instrText>
      </w:r>
      <w:r w:rsidR="0007373A">
        <w:instrText xml:space="preserve">" </w:instrText>
      </w:r>
      <w:r w:rsidR="0007373A">
        <w:rPr>
          <w:rFonts w:cs="Traditional Naskh"/>
          <w:b/>
          <w:bCs/>
          <w:sz w:val="36"/>
          <w:szCs w:val="36"/>
          <w:rtl/>
        </w:rPr>
        <w:fldChar w:fldCharType="end"/>
      </w:r>
      <w:r w:rsidRPr="005E65D3">
        <w:rPr>
          <w:rFonts w:cs="Traditional Naskh" w:hint="cs"/>
          <w:b/>
          <w:bCs/>
          <w:sz w:val="36"/>
          <w:szCs w:val="36"/>
          <w:rtl/>
        </w:rPr>
        <w:t xml:space="preserve"> وبك آمنت</w:t>
      </w:r>
      <w:r w:rsidR="005E65D3" w:rsidRPr="005E65D3">
        <w:rPr>
          <w:rFonts w:cs="Traditional Naskh" w:hint="cs"/>
          <w:sz w:val="22"/>
          <w:szCs w:val="22"/>
          <w:rtl/>
        </w:rPr>
        <w:t>))</w:t>
      </w:r>
      <w:r w:rsidR="004D1ACE">
        <w:rPr>
          <w:rFonts w:cs="Traditional Naskh" w:hint="cs"/>
          <w:sz w:val="36"/>
          <w:szCs w:val="36"/>
          <w:rtl/>
        </w:rPr>
        <w:t>:</w:t>
      </w:r>
      <w:r w:rsidRPr="008F1E6A">
        <w:rPr>
          <w:rFonts w:cs="Traditional Naskh" w:hint="cs"/>
          <w:sz w:val="36"/>
          <w:szCs w:val="36"/>
          <w:rtl/>
        </w:rPr>
        <w:t xml:space="preserve"> أي لك انقدت، واستسلمت، لحكمك وأمرك</w:t>
      </w:r>
      <w:r w:rsidR="005E65D3">
        <w:rPr>
          <w:rFonts w:cs="Traditional Naskh" w:hint="cs"/>
          <w:sz w:val="36"/>
          <w:szCs w:val="36"/>
          <w:rtl/>
        </w:rPr>
        <w:t>،</w:t>
      </w:r>
      <w:r w:rsidRPr="008F1E6A">
        <w:rPr>
          <w:rFonts w:cs="Traditional Naskh" w:hint="cs"/>
          <w:sz w:val="36"/>
          <w:szCs w:val="36"/>
          <w:rtl/>
        </w:rPr>
        <w:t xml:space="preserve"> ومن ذلك نطقي بالشهادتين</w:t>
      </w:r>
      <w:r w:rsidR="005E65D3">
        <w:rPr>
          <w:rFonts w:cs="Traditional Naskh" w:hint="cs"/>
          <w:sz w:val="36"/>
          <w:szCs w:val="36"/>
          <w:rtl/>
        </w:rPr>
        <w:t>،</w:t>
      </w:r>
      <w:r w:rsidRPr="008F1E6A">
        <w:rPr>
          <w:rFonts w:cs="Traditional Naskh" w:hint="cs"/>
          <w:sz w:val="36"/>
          <w:szCs w:val="36"/>
          <w:rtl/>
        </w:rPr>
        <w:t xml:space="preserve"> وبك صدقت بذاتك</w:t>
      </w:r>
      <w:r w:rsidR="005E65D3">
        <w:rPr>
          <w:rFonts w:cs="Traditional Naskh" w:hint="cs"/>
          <w:sz w:val="36"/>
          <w:szCs w:val="36"/>
          <w:rtl/>
        </w:rPr>
        <w:t>،</w:t>
      </w:r>
      <w:r w:rsidRPr="008F1E6A">
        <w:rPr>
          <w:rFonts w:cs="Traditional Naskh" w:hint="cs"/>
          <w:sz w:val="36"/>
          <w:szCs w:val="36"/>
          <w:rtl/>
        </w:rPr>
        <w:t xml:space="preserve"> وما يليق بها من كمال الصفات، وفيه إشارة إلى الفرق بين الإيمان والإسلام، وفي تقديم الجار والمجرور </w:t>
      </w:r>
      <w:r w:rsidR="005E65D3" w:rsidRPr="005E65D3">
        <w:rPr>
          <w:rFonts w:cs="Traditional Naskh" w:hint="cs"/>
          <w:sz w:val="22"/>
          <w:szCs w:val="22"/>
          <w:rtl/>
        </w:rPr>
        <w:t>((</w:t>
      </w:r>
      <w:r w:rsidRPr="005E65D3">
        <w:rPr>
          <w:rFonts w:cs="Traditional Naskh" w:hint="cs"/>
          <w:b/>
          <w:bCs/>
          <w:sz w:val="36"/>
          <w:szCs w:val="36"/>
          <w:rtl/>
        </w:rPr>
        <w:t>لك</w:t>
      </w:r>
      <w:r w:rsidR="005E65D3" w:rsidRPr="005E65D3">
        <w:rPr>
          <w:rFonts w:cs="Traditional Naskh" w:hint="cs"/>
          <w:sz w:val="22"/>
          <w:szCs w:val="22"/>
          <w:rtl/>
        </w:rPr>
        <w:t>))</w:t>
      </w:r>
      <w:r w:rsidRPr="008F1E6A">
        <w:rPr>
          <w:rFonts w:cs="Traditional Naskh" w:hint="cs"/>
          <w:sz w:val="36"/>
          <w:szCs w:val="36"/>
          <w:rtl/>
        </w:rPr>
        <w:t xml:space="preserve"> دلالة على الاختصاص، أي أخص</w:t>
      </w:r>
      <w:r w:rsidR="005E65D3">
        <w:rPr>
          <w:rFonts w:cs="Traditional Naskh" w:hint="cs"/>
          <w:sz w:val="36"/>
          <w:szCs w:val="36"/>
          <w:rtl/>
        </w:rPr>
        <w:t>ّ</w:t>
      </w:r>
      <w:r w:rsidRPr="008F1E6A">
        <w:rPr>
          <w:rFonts w:cs="Traditional Naskh" w:hint="cs"/>
          <w:sz w:val="36"/>
          <w:szCs w:val="36"/>
          <w:rtl/>
        </w:rPr>
        <w:t>ك بالانقياد والاستسلام دون أحد غيرك.</w:t>
      </w:r>
      <w:bookmarkEnd w:id="2284"/>
      <w:r w:rsidRPr="008F1E6A">
        <w:rPr>
          <w:rFonts w:cs="Traditional Naskh" w:hint="cs"/>
          <w:sz w:val="36"/>
          <w:szCs w:val="36"/>
          <w:rtl/>
        </w:rPr>
        <w:t xml:space="preserve"> </w:t>
      </w:r>
    </w:p>
    <w:p w:rsidR="00EE325C" w:rsidRDefault="005E65D3" w:rsidP="005E65D3">
      <w:pPr>
        <w:tabs>
          <w:tab w:val="left" w:pos="5347"/>
        </w:tabs>
        <w:spacing w:after="60" w:line="216" w:lineRule="auto"/>
        <w:rPr>
          <w:rFonts w:cs="Traditional Naskh"/>
          <w:sz w:val="36"/>
          <w:szCs w:val="36"/>
          <w:rtl/>
        </w:rPr>
      </w:pPr>
      <w:bookmarkStart w:id="2285" w:name="_Toc272615136"/>
      <w:r w:rsidRPr="005E65D3">
        <w:rPr>
          <w:rFonts w:cs="Traditional Naskh" w:hint="cs"/>
          <w:sz w:val="22"/>
          <w:szCs w:val="22"/>
          <w:rtl/>
        </w:rPr>
        <w:t>((</w:t>
      </w:r>
      <w:r w:rsidR="00670D1B" w:rsidRPr="005E65D3">
        <w:rPr>
          <w:rFonts w:cs="Traditional Naskh" w:hint="cs"/>
          <w:b/>
          <w:bCs/>
          <w:sz w:val="36"/>
          <w:szCs w:val="36"/>
          <w:rtl/>
        </w:rPr>
        <w:t>وعليك توكلت</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4-توكلت</w:instrText>
      </w:r>
      <w:r w:rsidR="0007373A">
        <w:instrText xml:space="preserve">" </w:instrText>
      </w:r>
      <w:r w:rsidR="0007373A">
        <w:rPr>
          <w:rFonts w:cs="Traditional Naskh"/>
          <w:b/>
          <w:bCs/>
          <w:sz w:val="36"/>
          <w:szCs w:val="36"/>
          <w:rtl/>
        </w:rPr>
        <w:fldChar w:fldCharType="end"/>
      </w:r>
      <w:r w:rsidRPr="005E65D3">
        <w:rPr>
          <w:rFonts w:cs="Traditional Naskh" w:hint="cs"/>
          <w:sz w:val="22"/>
          <w:szCs w:val="22"/>
          <w:rtl/>
        </w:rPr>
        <w:t>))</w:t>
      </w:r>
      <w:r w:rsidR="00670D1B" w:rsidRPr="008F1E6A">
        <w:rPr>
          <w:rFonts w:cs="Traditional Naskh" w:hint="cs"/>
          <w:sz w:val="36"/>
          <w:szCs w:val="36"/>
          <w:rtl/>
        </w:rPr>
        <w:t>: فو</w:t>
      </w:r>
      <w:r>
        <w:rPr>
          <w:rFonts w:cs="Traditional Naskh" w:hint="cs"/>
          <w:sz w:val="36"/>
          <w:szCs w:val="36"/>
          <w:rtl/>
        </w:rPr>
        <w:t>ّ</w:t>
      </w:r>
      <w:r w:rsidR="00670D1B" w:rsidRPr="008F1E6A">
        <w:rPr>
          <w:rFonts w:cs="Traditional Naskh" w:hint="cs"/>
          <w:sz w:val="36"/>
          <w:szCs w:val="36"/>
          <w:rtl/>
        </w:rPr>
        <w:t>ضت أموري كل</w:t>
      </w:r>
      <w:r>
        <w:rPr>
          <w:rFonts w:cs="Traditional Naskh" w:hint="cs"/>
          <w:sz w:val="36"/>
          <w:szCs w:val="36"/>
          <w:rtl/>
        </w:rPr>
        <w:t>ّ</w:t>
      </w:r>
      <w:r w:rsidR="00670D1B" w:rsidRPr="008F1E6A">
        <w:rPr>
          <w:rFonts w:cs="Traditional Naskh" w:hint="cs"/>
          <w:sz w:val="36"/>
          <w:szCs w:val="36"/>
          <w:rtl/>
        </w:rPr>
        <w:t>ها إليك</w:t>
      </w:r>
      <w:r w:rsidR="00EE325C">
        <w:rPr>
          <w:rFonts w:cs="Traditional Naskh" w:hint="cs"/>
          <w:sz w:val="36"/>
          <w:szCs w:val="36"/>
          <w:rtl/>
        </w:rPr>
        <w:t>.</w:t>
      </w:r>
      <w:bookmarkEnd w:id="2285"/>
    </w:p>
    <w:p w:rsidR="00EE325C" w:rsidRDefault="005E65D3" w:rsidP="005E65D3">
      <w:pPr>
        <w:tabs>
          <w:tab w:val="left" w:pos="5347"/>
        </w:tabs>
        <w:spacing w:after="60" w:line="216" w:lineRule="auto"/>
        <w:rPr>
          <w:rFonts w:cs="Traditional Naskh"/>
          <w:sz w:val="36"/>
          <w:szCs w:val="36"/>
          <w:rtl/>
        </w:rPr>
      </w:pPr>
      <w:bookmarkStart w:id="2286" w:name="_Toc272615137"/>
      <w:r w:rsidRPr="005E65D3">
        <w:rPr>
          <w:rFonts w:cs="Traditional Naskh" w:hint="cs"/>
          <w:sz w:val="22"/>
          <w:szCs w:val="22"/>
          <w:rtl/>
        </w:rPr>
        <w:t>((</w:t>
      </w:r>
      <w:r w:rsidR="00670D1B" w:rsidRPr="005E65D3">
        <w:rPr>
          <w:rFonts w:cs="Traditional Naskh" w:hint="cs"/>
          <w:b/>
          <w:bCs/>
          <w:sz w:val="36"/>
          <w:szCs w:val="36"/>
          <w:rtl/>
        </w:rPr>
        <w:t>وإليك أنبت</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4-أنبت</w:instrText>
      </w:r>
      <w:r w:rsidR="0007373A">
        <w:instrText xml:space="preserve">" </w:instrText>
      </w:r>
      <w:r w:rsidR="0007373A">
        <w:rPr>
          <w:rFonts w:cs="Traditional Naskh"/>
          <w:b/>
          <w:bCs/>
          <w:sz w:val="36"/>
          <w:szCs w:val="36"/>
          <w:rtl/>
        </w:rPr>
        <w:fldChar w:fldCharType="end"/>
      </w:r>
      <w:r w:rsidRPr="005E65D3">
        <w:rPr>
          <w:rFonts w:cs="Traditional Naskh" w:hint="cs"/>
          <w:sz w:val="22"/>
          <w:szCs w:val="22"/>
          <w:rtl/>
        </w:rPr>
        <w:t>))</w:t>
      </w:r>
      <w:r w:rsidR="004D1ACE">
        <w:rPr>
          <w:rFonts w:cs="Traditional Naskh" w:hint="cs"/>
          <w:sz w:val="36"/>
          <w:szCs w:val="36"/>
          <w:rtl/>
        </w:rPr>
        <w:t>:</w:t>
      </w:r>
      <w:r w:rsidR="00670D1B" w:rsidRPr="008F1E6A">
        <w:rPr>
          <w:rFonts w:cs="Traditional Naskh" w:hint="cs"/>
          <w:sz w:val="36"/>
          <w:szCs w:val="36"/>
          <w:rtl/>
        </w:rPr>
        <w:t xml:space="preserve"> أي أقبلت بعباداتي وطاعتي لك</w:t>
      </w:r>
      <w:r>
        <w:rPr>
          <w:rFonts w:cs="Traditional Naskh" w:hint="cs"/>
          <w:sz w:val="36"/>
          <w:szCs w:val="36"/>
          <w:rtl/>
        </w:rPr>
        <w:t>،</w:t>
      </w:r>
      <w:r w:rsidR="00670D1B" w:rsidRPr="008F1E6A">
        <w:rPr>
          <w:rFonts w:cs="Traditional Naskh" w:hint="cs"/>
          <w:sz w:val="36"/>
          <w:szCs w:val="36"/>
          <w:rtl/>
        </w:rPr>
        <w:t xml:space="preserve"> وأعرضت عما سواك</w:t>
      </w:r>
      <w:r w:rsidR="00EE325C">
        <w:rPr>
          <w:rFonts w:cs="Traditional Naskh" w:hint="cs"/>
          <w:sz w:val="36"/>
          <w:szCs w:val="36"/>
          <w:rtl/>
        </w:rPr>
        <w:t>.</w:t>
      </w:r>
      <w:bookmarkEnd w:id="2286"/>
    </w:p>
    <w:p w:rsidR="00EE325C" w:rsidRDefault="005E65D3" w:rsidP="005E65D3">
      <w:pPr>
        <w:tabs>
          <w:tab w:val="left" w:pos="5347"/>
        </w:tabs>
        <w:spacing w:after="60" w:line="216" w:lineRule="auto"/>
        <w:rPr>
          <w:rFonts w:cs="Traditional Naskh"/>
          <w:sz w:val="36"/>
          <w:szCs w:val="36"/>
          <w:rtl/>
        </w:rPr>
      </w:pPr>
      <w:bookmarkStart w:id="2287" w:name="_Toc272615138"/>
      <w:r w:rsidRPr="005E65D3">
        <w:rPr>
          <w:rFonts w:cs="Traditional Naskh" w:hint="cs"/>
          <w:sz w:val="22"/>
          <w:szCs w:val="22"/>
          <w:rtl/>
        </w:rPr>
        <w:t>((</w:t>
      </w:r>
      <w:r w:rsidR="00670D1B" w:rsidRPr="005E65D3">
        <w:rPr>
          <w:rFonts w:cs="Traditional Naskh" w:hint="cs"/>
          <w:b/>
          <w:bCs/>
          <w:sz w:val="36"/>
          <w:szCs w:val="36"/>
          <w:rtl/>
        </w:rPr>
        <w:t>وبك خاصمت</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4-خاصمت</w:instrText>
      </w:r>
      <w:r w:rsidR="0007373A">
        <w:instrText xml:space="preserve">" </w:instrText>
      </w:r>
      <w:r w:rsidR="0007373A">
        <w:rPr>
          <w:rFonts w:cs="Traditional Naskh"/>
          <w:b/>
          <w:bCs/>
          <w:sz w:val="36"/>
          <w:szCs w:val="36"/>
          <w:rtl/>
        </w:rPr>
        <w:fldChar w:fldCharType="end"/>
      </w:r>
      <w:r w:rsidRPr="005E65D3">
        <w:rPr>
          <w:rFonts w:cs="Traditional Naskh" w:hint="cs"/>
          <w:sz w:val="22"/>
          <w:szCs w:val="22"/>
          <w:rtl/>
        </w:rPr>
        <w:t>))</w:t>
      </w:r>
      <w:r w:rsidR="004D1ACE">
        <w:rPr>
          <w:rFonts w:cs="Traditional Naskh" w:hint="cs"/>
          <w:sz w:val="36"/>
          <w:szCs w:val="36"/>
          <w:rtl/>
        </w:rPr>
        <w:t>:</w:t>
      </w:r>
      <w:r w:rsidR="00670D1B" w:rsidRPr="008F1E6A">
        <w:rPr>
          <w:rFonts w:cs="Traditional Naskh" w:hint="cs"/>
          <w:sz w:val="36"/>
          <w:szCs w:val="36"/>
          <w:rtl/>
        </w:rPr>
        <w:t xml:space="preserve"> أي بك أحاج وأدافع</w:t>
      </w:r>
      <w:r>
        <w:rPr>
          <w:rFonts w:cs="Traditional Naskh" w:hint="cs"/>
          <w:sz w:val="36"/>
          <w:szCs w:val="36"/>
          <w:rtl/>
        </w:rPr>
        <w:t>،</w:t>
      </w:r>
      <w:r w:rsidR="00670D1B" w:rsidRPr="008F1E6A">
        <w:rPr>
          <w:rFonts w:cs="Traditional Naskh" w:hint="cs"/>
          <w:sz w:val="36"/>
          <w:szCs w:val="36"/>
          <w:rtl/>
        </w:rPr>
        <w:t xml:space="preserve"> وأقاتل أعداءك بالحجة والبيان والسيف والسنان</w:t>
      </w:r>
      <w:r w:rsidR="00EE325C">
        <w:rPr>
          <w:rFonts w:cs="Traditional Naskh" w:hint="cs"/>
          <w:sz w:val="36"/>
          <w:szCs w:val="36"/>
          <w:rtl/>
        </w:rPr>
        <w:t>.</w:t>
      </w:r>
      <w:bookmarkEnd w:id="2287"/>
    </w:p>
    <w:p w:rsidR="00670D1B" w:rsidRPr="008F1E6A" w:rsidRDefault="005E65D3" w:rsidP="005E65D3">
      <w:pPr>
        <w:tabs>
          <w:tab w:val="left" w:pos="5347"/>
        </w:tabs>
        <w:spacing w:after="60" w:line="216" w:lineRule="auto"/>
        <w:rPr>
          <w:rFonts w:cs="Traditional Naskh"/>
          <w:sz w:val="36"/>
          <w:szCs w:val="36"/>
          <w:rtl/>
        </w:rPr>
      </w:pPr>
      <w:bookmarkStart w:id="2288" w:name="_Toc272615139"/>
      <w:r w:rsidRPr="005E65D3">
        <w:rPr>
          <w:rFonts w:cs="Traditional Naskh" w:hint="cs"/>
          <w:sz w:val="22"/>
          <w:szCs w:val="22"/>
          <w:rtl/>
        </w:rPr>
        <w:t>((</w:t>
      </w:r>
      <w:r w:rsidR="00670D1B" w:rsidRPr="005E65D3">
        <w:rPr>
          <w:rFonts w:cs="Traditional Naskh" w:hint="cs"/>
          <w:b/>
          <w:bCs/>
          <w:sz w:val="36"/>
          <w:szCs w:val="36"/>
          <w:rtl/>
        </w:rPr>
        <w:t>اللَّهم إني أعوذ</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4-أعوذ</w:instrText>
      </w:r>
      <w:r w:rsidR="0007373A">
        <w:instrText xml:space="preserve">" </w:instrText>
      </w:r>
      <w:r w:rsidR="0007373A">
        <w:rPr>
          <w:rFonts w:cs="Traditional Naskh"/>
          <w:b/>
          <w:bCs/>
          <w:sz w:val="36"/>
          <w:szCs w:val="36"/>
          <w:rtl/>
        </w:rPr>
        <w:fldChar w:fldCharType="end"/>
      </w:r>
      <w:r w:rsidR="00670D1B" w:rsidRPr="005E65D3">
        <w:rPr>
          <w:rFonts w:cs="Traditional Naskh" w:hint="cs"/>
          <w:b/>
          <w:bCs/>
          <w:sz w:val="36"/>
          <w:szCs w:val="36"/>
          <w:rtl/>
        </w:rPr>
        <w:t xml:space="preserve"> بعزتك</w:t>
      </w:r>
      <w:r w:rsidRPr="005E65D3">
        <w:rPr>
          <w:rFonts w:cs="Traditional Naskh" w:hint="cs"/>
          <w:sz w:val="22"/>
          <w:szCs w:val="22"/>
          <w:rtl/>
        </w:rPr>
        <w:t>))</w:t>
      </w:r>
      <w:r w:rsidR="004D1ACE">
        <w:rPr>
          <w:rFonts w:cs="Traditional Naskh" w:hint="cs"/>
          <w:sz w:val="36"/>
          <w:szCs w:val="36"/>
          <w:rtl/>
        </w:rPr>
        <w:t>:</w:t>
      </w:r>
      <w:r w:rsidR="00670D1B" w:rsidRPr="008F1E6A">
        <w:rPr>
          <w:rFonts w:cs="Traditional Naskh" w:hint="cs"/>
          <w:sz w:val="36"/>
          <w:szCs w:val="36"/>
          <w:rtl/>
        </w:rPr>
        <w:t xml:space="preserve"> استعاذ بعزته</w:t>
      </w:r>
      <w:r>
        <w:rPr>
          <w:rFonts w:cs="Traditional Naskh" w:hint="cs"/>
          <w:sz w:val="36"/>
          <w:szCs w:val="36"/>
          <w:rtl/>
        </w:rPr>
        <w:t>،</w:t>
      </w:r>
      <w:r w:rsidR="00670D1B" w:rsidRPr="008F1E6A">
        <w:rPr>
          <w:rFonts w:cs="Traditional Naskh" w:hint="cs"/>
          <w:sz w:val="36"/>
          <w:szCs w:val="36"/>
          <w:rtl/>
        </w:rPr>
        <w:t xml:space="preserve"> وهي صفة من صفات اللَّه تعالى الجليلة، وهي مشتقة من اسمه تعالى العزيز</w:t>
      </w:r>
      <w:r>
        <w:rPr>
          <w:rFonts w:cs="Traditional Naskh" w:hint="cs"/>
          <w:sz w:val="36"/>
          <w:szCs w:val="36"/>
          <w:rtl/>
        </w:rPr>
        <w:t>،</w:t>
      </w:r>
      <w:r w:rsidR="00670D1B" w:rsidRPr="008F1E6A">
        <w:rPr>
          <w:rFonts w:cs="Traditional Naskh" w:hint="cs"/>
          <w:sz w:val="36"/>
          <w:szCs w:val="36"/>
          <w:rtl/>
        </w:rPr>
        <w:t xml:space="preserve"> والعز</w:t>
      </w:r>
      <w:r>
        <w:rPr>
          <w:rFonts w:cs="Traditional Naskh" w:hint="cs"/>
          <w:sz w:val="36"/>
          <w:szCs w:val="36"/>
          <w:rtl/>
        </w:rPr>
        <w:t>ّ</w:t>
      </w:r>
      <w:r w:rsidR="00670D1B" w:rsidRPr="008F1E6A">
        <w:rPr>
          <w:rFonts w:cs="Traditional Naskh" w:hint="cs"/>
          <w:sz w:val="36"/>
          <w:szCs w:val="36"/>
          <w:rtl/>
        </w:rPr>
        <w:t>ة</w:t>
      </w:r>
      <w:r w:rsidR="0007373A">
        <w:rPr>
          <w:rFonts w:cs="Traditional Naskh"/>
          <w:sz w:val="36"/>
          <w:szCs w:val="36"/>
          <w:rtl/>
        </w:rPr>
        <w:fldChar w:fldCharType="begin"/>
      </w:r>
      <w:r w:rsidR="0007373A">
        <w:instrText xml:space="preserve"> XE "</w:instrText>
      </w:r>
      <w:r w:rsidR="0007373A" w:rsidRPr="006A7372">
        <w:rPr>
          <w:rFonts w:cs="Traditional Naskh" w:hint="cs"/>
          <w:sz w:val="36"/>
          <w:szCs w:val="36"/>
          <w:rtl/>
        </w:rPr>
        <w:instrText>4-العزّة</w:instrText>
      </w:r>
      <w:r w:rsidR="0007373A">
        <w:instrText xml:space="preserve">" </w:instrText>
      </w:r>
      <w:r w:rsidR="0007373A">
        <w:rPr>
          <w:rFonts w:cs="Traditional Naskh"/>
          <w:sz w:val="36"/>
          <w:szCs w:val="36"/>
          <w:rtl/>
        </w:rPr>
        <w:fldChar w:fldCharType="end"/>
      </w:r>
      <w:r w:rsidR="00670D1B" w:rsidRPr="008F1E6A">
        <w:rPr>
          <w:rFonts w:cs="Traditional Naskh" w:hint="cs"/>
          <w:sz w:val="36"/>
          <w:szCs w:val="36"/>
          <w:rtl/>
        </w:rPr>
        <w:t xml:space="preserve"> ي</w:t>
      </w:r>
      <w:r>
        <w:rPr>
          <w:rFonts w:cs="Traditional Naskh" w:hint="cs"/>
          <w:sz w:val="36"/>
          <w:szCs w:val="36"/>
          <w:rtl/>
        </w:rPr>
        <w:t>ُ</w:t>
      </w:r>
      <w:r w:rsidR="00670D1B" w:rsidRPr="008F1E6A">
        <w:rPr>
          <w:rFonts w:cs="Traditional Naskh" w:hint="cs"/>
          <w:sz w:val="36"/>
          <w:szCs w:val="36"/>
          <w:rtl/>
        </w:rPr>
        <w:t>راد بها ثلاث</w:t>
      </w:r>
      <w:r>
        <w:rPr>
          <w:rFonts w:cs="Traditional Naskh" w:hint="cs"/>
          <w:sz w:val="36"/>
          <w:szCs w:val="36"/>
          <w:rtl/>
        </w:rPr>
        <w:t>ة</w:t>
      </w:r>
      <w:r w:rsidR="00670D1B" w:rsidRPr="008F1E6A">
        <w:rPr>
          <w:rFonts w:cs="Traditional Naskh" w:hint="cs"/>
          <w:sz w:val="36"/>
          <w:szCs w:val="36"/>
          <w:rtl/>
        </w:rPr>
        <w:t xml:space="preserve"> معان</w:t>
      </w:r>
      <w:r>
        <w:rPr>
          <w:rFonts w:cs="Traditional Naskh" w:hint="cs"/>
          <w:sz w:val="36"/>
          <w:szCs w:val="36"/>
          <w:rtl/>
        </w:rPr>
        <w:t>ٍ</w:t>
      </w:r>
      <w:r w:rsidR="00670D1B" w:rsidRPr="008F1E6A">
        <w:rPr>
          <w:rFonts w:cs="Traditional Naskh" w:hint="cs"/>
          <w:sz w:val="36"/>
          <w:szCs w:val="36"/>
          <w:rtl/>
        </w:rPr>
        <w:t>: عزة القوة والقدرة، وعزة الامتناع، وعزة القهر والغلبة</w:t>
      </w:r>
      <w:r>
        <w:rPr>
          <w:rFonts w:cs="Traditional Naskh" w:hint="cs"/>
          <w:sz w:val="36"/>
          <w:szCs w:val="36"/>
          <w:rtl/>
        </w:rPr>
        <w:t>،</w:t>
      </w:r>
      <w:r w:rsidR="00670D1B" w:rsidRPr="008F1E6A">
        <w:rPr>
          <w:rFonts w:cs="Traditional Naskh" w:hint="cs"/>
          <w:sz w:val="36"/>
          <w:szCs w:val="36"/>
          <w:rtl/>
        </w:rPr>
        <w:t xml:space="preserve"> والرب تبارك وتعالى له العزة التام</w:t>
      </w:r>
      <w:r>
        <w:rPr>
          <w:rFonts w:cs="Traditional Naskh" w:hint="cs"/>
          <w:sz w:val="36"/>
          <w:szCs w:val="36"/>
          <w:rtl/>
        </w:rPr>
        <w:t>ّ</w:t>
      </w:r>
      <w:r w:rsidR="00670D1B" w:rsidRPr="008F1E6A">
        <w:rPr>
          <w:rFonts w:cs="Traditional Naskh" w:hint="cs"/>
          <w:sz w:val="36"/>
          <w:szCs w:val="36"/>
          <w:rtl/>
        </w:rPr>
        <w:t>ة بالاعتبارات الثلاث</w:t>
      </w:r>
      <w:r>
        <w:rPr>
          <w:rFonts w:cs="Traditional Naskh" w:hint="cs"/>
          <w:sz w:val="36"/>
          <w:szCs w:val="36"/>
          <w:rtl/>
        </w:rPr>
        <w:t>ة</w:t>
      </w:r>
      <w:r w:rsidRPr="005E65D3">
        <w:rPr>
          <w:rFonts w:cs="Traditional Naskh" w:hint="cs"/>
          <w:sz w:val="22"/>
          <w:szCs w:val="22"/>
          <w:rtl/>
        </w:rPr>
        <w:t>))</w:t>
      </w:r>
      <w:r w:rsidR="00670D1B" w:rsidRPr="000E0C8A">
        <w:rPr>
          <w:rStyle w:val="FootnoteReference"/>
          <w:rFonts w:cs="Traditional Naskh"/>
          <w:sz w:val="36"/>
          <w:szCs w:val="36"/>
          <w:rtl/>
        </w:rPr>
        <w:t>(</w:t>
      </w:r>
      <w:r w:rsidR="00670D1B" w:rsidRPr="000E0C8A">
        <w:rPr>
          <w:rStyle w:val="FootnoteReference"/>
          <w:rFonts w:cs="Traditional Naskh"/>
          <w:sz w:val="36"/>
          <w:szCs w:val="36"/>
          <w:rtl/>
        </w:rPr>
        <w:footnoteReference w:id="1067"/>
      </w:r>
      <w:r w:rsidR="00670D1B" w:rsidRPr="000E0C8A">
        <w:rPr>
          <w:rStyle w:val="FootnoteReference"/>
          <w:rFonts w:cs="Traditional Naskh"/>
          <w:sz w:val="36"/>
          <w:szCs w:val="36"/>
          <w:rtl/>
        </w:rPr>
        <w:t>)</w:t>
      </w:r>
      <w:r w:rsidR="00670D1B" w:rsidRPr="008F1E6A">
        <w:rPr>
          <w:rFonts w:cs="Traditional Naskh" w:hint="cs"/>
          <w:sz w:val="36"/>
          <w:szCs w:val="36"/>
          <w:rtl/>
        </w:rPr>
        <w:t xml:space="preserve"> .</w:t>
      </w:r>
      <w:bookmarkEnd w:id="2288"/>
      <w:r w:rsidR="00670D1B" w:rsidRPr="008F1E6A">
        <w:rPr>
          <w:rFonts w:cs="Traditional Naskh" w:hint="cs"/>
          <w:sz w:val="36"/>
          <w:szCs w:val="36"/>
          <w:rtl/>
        </w:rPr>
        <w:t xml:space="preserve"> </w:t>
      </w:r>
    </w:p>
    <w:p w:rsidR="00670D1B" w:rsidRPr="008F1E6A" w:rsidRDefault="00670D1B" w:rsidP="005E65D3">
      <w:pPr>
        <w:pStyle w:val="3"/>
        <w:rPr>
          <w:rtl/>
        </w:rPr>
      </w:pPr>
      <w:bookmarkStart w:id="2289" w:name="_Toc272604127"/>
      <w:bookmarkStart w:id="2290" w:name="_Toc272615140"/>
      <w:r w:rsidRPr="008F1E6A">
        <w:rPr>
          <w:rFonts w:hint="cs"/>
          <w:rtl/>
        </w:rPr>
        <w:t>الشرح:</w:t>
      </w:r>
      <w:bookmarkEnd w:id="2289"/>
      <w:bookmarkEnd w:id="2290"/>
      <w:r w:rsidRPr="008F1E6A">
        <w:rPr>
          <w:rFonts w:hint="cs"/>
          <w:rtl/>
        </w:rPr>
        <w:t xml:space="preserve"> </w:t>
      </w:r>
    </w:p>
    <w:p w:rsidR="008F1E6A" w:rsidRPr="008F1E6A" w:rsidRDefault="00670D1B" w:rsidP="008F1E6A">
      <w:pPr>
        <w:tabs>
          <w:tab w:val="left" w:pos="5347"/>
        </w:tabs>
        <w:spacing w:after="80"/>
        <w:rPr>
          <w:sz w:val="36"/>
          <w:szCs w:val="36"/>
          <w:rtl/>
        </w:rPr>
      </w:pPr>
      <w:bookmarkStart w:id="2291" w:name="_Toc272615141"/>
      <w:r w:rsidRPr="008F1E6A">
        <w:rPr>
          <w:rFonts w:cs="Traditional Naskh" w:hint="cs"/>
          <w:sz w:val="36"/>
          <w:szCs w:val="36"/>
          <w:rtl/>
        </w:rPr>
        <w:t xml:space="preserve">قدم النبي </w:t>
      </w:r>
      <w:r w:rsidRPr="008F1E6A">
        <w:rPr>
          <w:rFonts w:cs="Traditional Naskh" w:hint="cs"/>
          <w:sz w:val="36"/>
          <w:szCs w:val="36"/>
        </w:rPr>
        <w:sym w:font="AGA Arabesque" w:char="F072"/>
      </w:r>
      <w:r w:rsidRPr="008F1E6A">
        <w:rPr>
          <w:rFonts w:cs="Traditional Naskh" w:hint="cs"/>
          <w:sz w:val="36"/>
          <w:szCs w:val="36"/>
          <w:rtl/>
        </w:rPr>
        <w:t xml:space="preserve"> في دعائه، جملة من </w:t>
      </w:r>
      <w:r w:rsidR="00EE325C">
        <w:rPr>
          <w:rFonts w:cs="Traditional Naskh" w:hint="cs"/>
          <w:sz w:val="36"/>
          <w:szCs w:val="36"/>
          <w:rtl/>
        </w:rPr>
        <w:t>أ</w:t>
      </w:r>
      <w:r w:rsidRPr="008F1E6A">
        <w:rPr>
          <w:rFonts w:cs="Traditional Naskh" w:hint="cs"/>
          <w:sz w:val="36"/>
          <w:szCs w:val="36"/>
          <w:rtl/>
        </w:rPr>
        <w:t>جل</w:t>
      </w:r>
      <w:r w:rsidR="005E65D3">
        <w:rPr>
          <w:rFonts w:cs="Traditional Naskh" w:hint="cs"/>
          <w:sz w:val="36"/>
          <w:szCs w:val="36"/>
          <w:rtl/>
        </w:rPr>
        <w:t>ّ</w:t>
      </w:r>
      <w:r w:rsidRPr="008F1E6A">
        <w:rPr>
          <w:rFonts w:cs="Traditional Naskh" w:hint="cs"/>
          <w:sz w:val="36"/>
          <w:szCs w:val="36"/>
          <w:rtl/>
        </w:rPr>
        <w:t xml:space="preserve"> العبادات، والمقامات العبودية لل</w:t>
      </w:r>
      <w:r w:rsidR="005E65D3">
        <w:rPr>
          <w:rFonts w:cs="Traditional Naskh" w:hint="cs"/>
          <w:sz w:val="36"/>
          <w:szCs w:val="36"/>
          <w:rtl/>
        </w:rPr>
        <w:t>َّ</w:t>
      </w:r>
      <w:r w:rsidRPr="008F1E6A">
        <w:rPr>
          <w:rFonts w:cs="Traditional Naskh" w:hint="cs"/>
          <w:sz w:val="36"/>
          <w:szCs w:val="36"/>
          <w:rtl/>
        </w:rPr>
        <w:t>ه تعالى بين يدي دعائه توسلاً عظيماً، من تخصيص العبودية له تعالى من أعمال</w:t>
      </w:r>
      <w:r w:rsidR="008F1E6A" w:rsidRPr="008F1E6A">
        <w:rPr>
          <w:rFonts w:hint="cs"/>
          <w:sz w:val="36"/>
          <w:szCs w:val="36"/>
          <w:rtl/>
        </w:rPr>
        <w:t xml:space="preserve"> القلوب، والأركان، فبدأ بالإقرار الكامل له تعالى بالإسلام، والإيمان، والتوكل، والرجوع إليه في كل مهامه وشؤونه الدنيوية، والدينية، والدفاع عنه والمجاهدة لدينه بالحجة والقوة، مقدمة قبل سؤاله</w:t>
      </w:r>
      <w:r w:rsidR="00EE325C">
        <w:rPr>
          <w:rFonts w:hint="cs"/>
          <w:sz w:val="36"/>
          <w:szCs w:val="36"/>
          <w:rtl/>
        </w:rPr>
        <w:t>؛</w:t>
      </w:r>
      <w:r w:rsidR="008F1E6A" w:rsidRPr="008F1E6A">
        <w:rPr>
          <w:rFonts w:hint="cs"/>
          <w:sz w:val="36"/>
          <w:szCs w:val="36"/>
          <w:rtl/>
        </w:rPr>
        <w:t xml:space="preserve"> ليكون أرجى في القبول، فالوسيلة مقدمة على الوصيلة.</w:t>
      </w:r>
      <w:bookmarkEnd w:id="2291"/>
      <w:r w:rsidR="008F1E6A" w:rsidRPr="008F1E6A">
        <w:rPr>
          <w:rFonts w:hint="cs"/>
          <w:sz w:val="36"/>
          <w:szCs w:val="36"/>
          <w:rtl/>
        </w:rPr>
        <w:t xml:space="preserve"> </w:t>
      </w:r>
    </w:p>
    <w:p w:rsidR="008F1E6A" w:rsidRPr="008F1E6A" w:rsidRDefault="008F1E6A" w:rsidP="005E65D3">
      <w:pPr>
        <w:tabs>
          <w:tab w:val="left" w:pos="5347"/>
        </w:tabs>
        <w:spacing w:after="80"/>
        <w:rPr>
          <w:sz w:val="36"/>
          <w:szCs w:val="36"/>
          <w:rtl/>
        </w:rPr>
      </w:pPr>
      <w:bookmarkStart w:id="2292" w:name="_Toc272615142"/>
      <w:r w:rsidRPr="00EE325C">
        <w:rPr>
          <w:rFonts w:hint="cs"/>
          <w:b/>
          <w:bCs/>
          <w:sz w:val="36"/>
          <w:szCs w:val="36"/>
          <w:rtl/>
        </w:rPr>
        <w:t>قوله</w:t>
      </w:r>
      <w:r w:rsidRPr="008F1E6A">
        <w:rPr>
          <w:rFonts w:hint="cs"/>
          <w:sz w:val="36"/>
          <w:szCs w:val="36"/>
          <w:rtl/>
        </w:rPr>
        <w:t xml:space="preserve"> </w:t>
      </w:r>
      <w:r w:rsidRPr="008F1E6A">
        <w:rPr>
          <w:rFonts w:hint="cs"/>
          <w:sz w:val="36"/>
          <w:szCs w:val="36"/>
        </w:rPr>
        <w:sym w:font="AGA Arabesque" w:char="F072"/>
      </w:r>
      <w:r w:rsidR="004D1ACE">
        <w:rPr>
          <w:rFonts w:hint="cs"/>
          <w:sz w:val="36"/>
          <w:szCs w:val="36"/>
          <w:rtl/>
        </w:rPr>
        <w:t>:</w:t>
      </w:r>
      <w:r w:rsidRPr="008F1E6A">
        <w:rPr>
          <w:rFonts w:hint="cs"/>
          <w:sz w:val="36"/>
          <w:szCs w:val="36"/>
          <w:rtl/>
        </w:rPr>
        <w:t xml:space="preserve"> </w:t>
      </w:r>
      <w:r w:rsidR="005E65D3" w:rsidRPr="005E65D3">
        <w:rPr>
          <w:rFonts w:hint="cs"/>
          <w:sz w:val="22"/>
          <w:szCs w:val="22"/>
          <w:rtl/>
        </w:rPr>
        <w:t>((</w:t>
      </w:r>
      <w:r w:rsidRPr="005E65D3">
        <w:rPr>
          <w:rFonts w:hint="cs"/>
          <w:b/>
          <w:bCs/>
          <w:sz w:val="36"/>
          <w:szCs w:val="36"/>
          <w:rtl/>
        </w:rPr>
        <w:t>اللهم إني أعوذ بعزتك</w:t>
      </w:r>
      <w:r w:rsidR="005E65D3" w:rsidRPr="005E65D3">
        <w:rPr>
          <w:rFonts w:hint="cs"/>
          <w:sz w:val="22"/>
          <w:szCs w:val="22"/>
          <w:rtl/>
        </w:rPr>
        <w:t>))</w:t>
      </w:r>
      <w:r w:rsidR="004D1ACE">
        <w:rPr>
          <w:rFonts w:hint="cs"/>
          <w:sz w:val="36"/>
          <w:szCs w:val="36"/>
          <w:rtl/>
        </w:rPr>
        <w:t>:</w:t>
      </w:r>
      <w:r w:rsidRPr="008F1E6A">
        <w:rPr>
          <w:rFonts w:hint="cs"/>
          <w:sz w:val="36"/>
          <w:szCs w:val="36"/>
          <w:rtl/>
        </w:rPr>
        <w:t xml:space="preserve"> استعاذ بصفة من صفاته العظيمة وهي العزة الكاملة، فمن أراد العزة فليطلبها منه تعالى، قال</w:t>
      </w:r>
      <w:r w:rsidR="005E65D3">
        <w:rPr>
          <w:rFonts w:hint="cs"/>
          <w:sz w:val="36"/>
          <w:szCs w:val="36"/>
          <w:rtl/>
        </w:rPr>
        <w:t xml:space="preserve"> </w:t>
      </w:r>
      <w:r w:rsidR="005E65D3" w:rsidRPr="005E65D3">
        <w:rPr>
          <w:rFonts w:cs="Traditional Naskh" w:hint="cs"/>
          <w:sz w:val="36"/>
          <w:szCs w:val="36"/>
          <w:rtl/>
        </w:rPr>
        <w:sym w:font="AGA Arabesque" w:char="F055"/>
      </w:r>
      <w:r w:rsidRPr="008F1E6A">
        <w:rPr>
          <w:rFonts w:hint="cs"/>
          <w:sz w:val="36"/>
          <w:szCs w:val="36"/>
          <w:rtl/>
        </w:rPr>
        <w:t xml:space="preserve">: </w:t>
      </w:r>
      <w:r w:rsidRPr="005E65D3">
        <w:rPr>
          <w:rFonts w:hint="cs"/>
          <w:sz w:val="28"/>
          <w:szCs w:val="28"/>
        </w:rPr>
        <w:sym w:font="AGA Arabesque" w:char="F05D"/>
      </w:r>
      <w:r w:rsidRPr="005E65D3">
        <w:rPr>
          <w:rFonts w:ascii="Traditional Arabic" w:hint="eastAsia"/>
          <w:b/>
          <w:bCs/>
          <w:sz w:val="36"/>
          <w:szCs w:val="36"/>
          <w:rtl/>
          <w:lang w:eastAsia="en-US"/>
        </w:rPr>
        <w:t>مَنْ</w:t>
      </w:r>
      <w:r w:rsidRPr="005E65D3">
        <w:rPr>
          <w:rFonts w:ascii="Traditional Arabic"/>
          <w:b/>
          <w:bCs/>
          <w:sz w:val="36"/>
          <w:szCs w:val="36"/>
          <w:rtl/>
          <w:lang w:eastAsia="en-US"/>
        </w:rPr>
        <w:t xml:space="preserve"> </w:t>
      </w:r>
      <w:r w:rsidRPr="005E65D3">
        <w:rPr>
          <w:rFonts w:ascii="Traditional Arabic" w:hint="eastAsia"/>
          <w:b/>
          <w:bCs/>
          <w:sz w:val="36"/>
          <w:szCs w:val="36"/>
          <w:rtl/>
          <w:lang w:eastAsia="en-US"/>
        </w:rPr>
        <w:t>كَانَ</w:t>
      </w:r>
      <w:r w:rsidRPr="005E65D3">
        <w:rPr>
          <w:rFonts w:ascii="Traditional Arabic"/>
          <w:b/>
          <w:bCs/>
          <w:sz w:val="36"/>
          <w:szCs w:val="36"/>
          <w:rtl/>
          <w:lang w:eastAsia="en-US"/>
        </w:rPr>
        <w:t xml:space="preserve"> </w:t>
      </w:r>
      <w:r w:rsidRPr="005E65D3">
        <w:rPr>
          <w:rFonts w:ascii="Traditional Arabic" w:hint="eastAsia"/>
          <w:b/>
          <w:bCs/>
          <w:sz w:val="36"/>
          <w:szCs w:val="36"/>
          <w:rtl/>
          <w:lang w:eastAsia="en-US"/>
        </w:rPr>
        <w:t>يُرِيدُ</w:t>
      </w:r>
      <w:r w:rsidRPr="005E65D3">
        <w:rPr>
          <w:rFonts w:ascii="Traditional Arabic"/>
          <w:b/>
          <w:bCs/>
          <w:sz w:val="36"/>
          <w:szCs w:val="36"/>
          <w:rtl/>
          <w:lang w:eastAsia="en-US"/>
        </w:rPr>
        <w:t xml:space="preserve"> </w:t>
      </w:r>
      <w:r w:rsidRPr="005E65D3">
        <w:rPr>
          <w:rFonts w:ascii="Traditional Arabic" w:hint="eastAsia"/>
          <w:b/>
          <w:bCs/>
          <w:sz w:val="36"/>
          <w:szCs w:val="36"/>
          <w:rtl/>
          <w:lang w:eastAsia="en-US"/>
        </w:rPr>
        <w:t>الْعِزَّةَ</w:t>
      </w:r>
      <w:r w:rsidRPr="005E65D3">
        <w:rPr>
          <w:rFonts w:ascii="Traditional Arabic"/>
          <w:b/>
          <w:bCs/>
          <w:sz w:val="36"/>
          <w:szCs w:val="36"/>
          <w:rtl/>
          <w:lang w:eastAsia="en-US"/>
        </w:rPr>
        <w:t xml:space="preserve"> </w:t>
      </w:r>
      <w:r w:rsidRPr="005E65D3">
        <w:rPr>
          <w:rFonts w:ascii="Traditional Arabic" w:hint="eastAsia"/>
          <w:b/>
          <w:bCs/>
          <w:sz w:val="36"/>
          <w:szCs w:val="36"/>
          <w:rtl/>
          <w:lang w:eastAsia="en-US"/>
        </w:rPr>
        <w:t>فَلِلَّهِ</w:t>
      </w:r>
      <w:r w:rsidRPr="005E65D3">
        <w:rPr>
          <w:rFonts w:ascii="Traditional Arabic"/>
          <w:b/>
          <w:bCs/>
          <w:sz w:val="36"/>
          <w:szCs w:val="36"/>
          <w:rtl/>
          <w:lang w:eastAsia="en-US"/>
        </w:rPr>
        <w:t xml:space="preserve"> </w:t>
      </w:r>
      <w:r w:rsidRPr="005E65D3">
        <w:rPr>
          <w:rFonts w:ascii="Traditional Arabic" w:hint="eastAsia"/>
          <w:b/>
          <w:bCs/>
          <w:sz w:val="36"/>
          <w:szCs w:val="36"/>
          <w:rtl/>
          <w:lang w:eastAsia="en-US"/>
        </w:rPr>
        <w:t>الْعِزَّةُ</w:t>
      </w:r>
      <w:r w:rsidRPr="005E65D3">
        <w:rPr>
          <w:rFonts w:ascii="Traditional Arabic"/>
          <w:b/>
          <w:bCs/>
          <w:sz w:val="36"/>
          <w:szCs w:val="36"/>
          <w:rtl/>
          <w:lang w:eastAsia="en-US"/>
        </w:rPr>
        <w:t xml:space="preserve"> </w:t>
      </w:r>
      <w:r w:rsidRPr="005E65D3">
        <w:rPr>
          <w:rFonts w:ascii="Traditional Arabic" w:hint="eastAsia"/>
          <w:b/>
          <w:bCs/>
          <w:sz w:val="36"/>
          <w:szCs w:val="36"/>
          <w:rtl/>
          <w:lang w:eastAsia="en-US"/>
        </w:rPr>
        <w:t>جَمِيعًا</w:t>
      </w:r>
      <w:r w:rsidRPr="005E65D3">
        <w:rPr>
          <w:rFonts w:hint="cs"/>
          <w:sz w:val="28"/>
          <w:szCs w:val="28"/>
        </w:rPr>
        <w:sym w:font="AGA Arabesque" w:char="F05B"/>
      </w:r>
      <w:r w:rsidR="0007373A">
        <w:rPr>
          <w:rFonts w:cs="Traditional Naskh"/>
          <w:b/>
          <w:szCs w:val="36"/>
        </w:rPr>
        <w:fldChar w:fldCharType="begin"/>
      </w:r>
      <w:r w:rsidR="0007373A">
        <w:instrText xml:space="preserve"> XE "</w:instrText>
      </w:r>
      <w:r w:rsidR="0007373A" w:rsidRPr="006A7372">
        <w:rPr>
          <w:rFonts w:hint="cs"/>
          <w:sz w:val="28"/>
          <w:szCs w:val="28"/>
          <w:rtl/>
        </w:rPr>
        <w:instrText>1-35=</w:instrText>
      </w:r>
      <w:r w:rsidR="0007373A" w:rsidRPr="006A7372">
        <w:rPr>
          <w:rFonts w:hint="cs"/>
          <w:sz w:val="28"/>
          <w:szCs w:val="28"/>
        </w:rPr>
        <w:sym w:font="AGA Arabesque" w:char="F05D"/>
      </w:r>
      <w:r w:rsidR="0007373A" w:rsidRPr="006A7372">
        <w:rPr>
          <w:rFonts w:ascii="Traditional Arabic" w:hint="eastAsia"/>
          <w:b/>
          <w:bCs/>
          <w:sz w:val="36"/>
          <w:szCs w:val="36"/>
          <w:rtl/>
          <w:lang w:eastAsia="en-US"/>
        </w:rPr>
        <w:instrText>مَنْ</w:instrText>
      </w:r>
      <w:r w:rsidR="0007373A" w:rsidRPr="006A7372">
        <w:rPr>
          <w:rFonts w:ascii="Traditional Arabic"/>
          <w:b/>
          <w:bCs/>
          <w:sz w:val="36"/>
          <w:szCs w:val="36"/>
          <w:rtl/>
          <w:lang w:eastAsia="en-US"/>
        </w:rPr>
        <w:instrText xml:space="preserve"> </w:instrText>
      </w:r>
      <w:r w:rsidR="0007373A" w:rsidRPr="006A7372">
        <w:rPr>
          <w:rFonts w:ascii="Traditional Arabic" w:hint="eastAsia"/>
          <w:b/>
          <w:bCs/>
          <w:sz w:val="36"/>
          <w:szCs w:val="36"/>
          <w:rtl/>
          <w:lang w:eastAsia="en-US"/>
        </w:rPr>
        <w:instrText>كَانَ</w:instrText>
      </w:r>
      <w:r w:rsidR="0007373A" w:rsidRPr="006A7372">
        <w:rPr>
          <w:rFonts w:ascii="Traditional Arabic"/>
          <w:b/>
          <w:bCs/>
          <w:sz w:val="36"/>
          <w:szCs w:val="36"/>
          <w:rtl/>
          <w:lang w:eastAsia="en-US"/>
        </w:rPr>
        <w:instrText xml:space="preserve"> </w:instrText>
      </w:r>
      <w:r w:rsidR="0007373A" w:rsidRPr="006A7372">
        <w:rPr>
          <w:rFonts w:ascii="Traditional Arabic" w:hint="eastAsia"/>
          <w:b/>
          <w:bCs/>
          <w:sz w:val="36"/>
          <w:szCs w:val="36"/>
          <w:rtl/>
          <w:lang w:eastAsia="en-US"/>
        </w:rPr>
        <w:instrText>يُرِيدُ</w:instrText>
      </w:r>
      <w:r w:rsidR="0007373A" w:rsidRPr="006A7372">
        <w:rPr>
          <w:rFonts w:ascii="Traditional Arabic"/>
          <w:b/>
          <w:bCs/>
          <w:sz w:val="36"/>
          <w:szCs w:val="36"/>
          <w:rtl/>
          <w:lang w:eastAsia="en-US"/>
        </w:rPr>
        <w:instrText xml:space="preserve"> </w:instrText>
      </w:r>
      <w:r w:rsidR="0007373A" w:rsidRPr="006A7372">
        <w:rPr>
          <w:rFonts w:ascii="Traditional Arabic" w:hint="eastAsia"/>
          <w:b/>
          <w:bCs/>
          <w:sz w:val="36"/>
          <w:szCs w:val="36"/>
          <w:rtl/>
          <w:lang w:eastAsia="en-US"/>
        </w:rPr>
        <w:instrText>الْعِزَّةَ</w:instrText>
      </w:r>
      <w:r w:rsidR="0007373A" w:rsidRPr="006A7372">
        <w:rPr>
          <w:rFonts w:ascii="Traditional Arabic"/>
          <w:b/>
          <w:bCs/>
          <w:sz w:val="36"/>
          <w:szCs w:val="36"/>
          <w:rtl/>
          <w:lang w:eastAsia="en-US"/>
        </w:rPr>
        <w:instrText xml:space="preserve"> </w:instrText>
      </w:r>
      <w:r w:rsidR="0007373A" w:rsidRPr="006A7372">
        <w:rPr>
          <w:rFonts w:ascii="Traditional Arabic" w:hint="eastAsia"/>
          <w:b/>
          <w:bCs/>
          <w:sz w:val="36"/>
          <w:szCs w:val="36"/>
          <w:rtl/>
          <w:lang w:eastAsia="en-US"/>
        </w:rPr>
        <w:instrText>فَلِلَّهِ</w:instrText>
      </w:r>
      <w:r w:rsidR="0007373A" w:rsidRPr="006A7372">
        <w:rPr>
          <w:rFonts w:ascii="Traditional Arabic"/>
          <w:b/>
          <w:bCs/>
          <w:sz w:val="36"/>
          <w:szCs w:val="36"/>
          <w:rtl/>
          <w:lang w:eastAsia="en-US"/>
        </w:rPr>
        <w:instrText xml:space="preserve"> </w:instrText>
      </w:r>
      <w:r w:rsidR="0007373A" w:rsidRPr="006A7372">
        <w:rPr>
          <w:rFonts w:ascii="Traditional Arabic" w:hint="eastAsia"/>
          <w:b/>
          <w:bCs/>
          <w:sz w:val="36"/>
          <w:szCs w:val="36"/>
          <w:rtl/>
          <w:lang w:eastAsia="en-US"/>
        </w:rPr>
        <w:instrText>الْعِزَّةُ</w:instrText>
      </w:r>
      <w:r w:rsidR="0007373A" w:rsidRPr="006A7372">
        <w:rPr>
          <w:rFonts w:ascii="Traditional Arabic"/>
          <w:b/>
          <w:bCs/>
          <w:sz w:val="36"/>
          <w:szCs w:val="36"/>
          <w:rtl/>
          <w:lang w:eastAsia="en-US"/>
        </w:rPr>
        <w:instrText xml:space="preserve"> </w:instrText>
      </w:r>
      <w:r w:rsidR="0007373A" w:rsidRPr="006A7372">
        <w:rPr>
          <w:rFonts w:ascii="Traditional Arabic" w:hint="eastAsia"/>
          <w:b/>
          <w:bCs/>
          <w:sz w:val="36"/>
          <w:szCs w:val="36"/>
          <w:rtl/>
          <w:lang w:eastAsia="en-US"/>
        </w:rPr>
        <w:instrText>جَمِيعًا</w:instrText>
      </w:r>
      <w:r w:rsidR="0007373A" w:rsidRPr="006A7372">
        <w:rPr>
          <w:rFonts w:hint="cs"/>
          <w:sz w:val="28"/>
          <w:szCs w:val="28"/>
        </w:rPr>
        <w:sym w:font="AGA Arabesque" w:char="F05B"/>
      </w:r>
      <w:r w:rsidR="0007373A" w:rsidRPr="006A7372">
        <w:rPr>
          <w:rFonts w:hint="cs"/>
          <w:sz w:val="28"/>
          <w:szCs w:val="28"/>
          <w:rtl/>
        </w:rPr>
        <w:instrText>=10=</w:instrText>
      </w:r>
      <w:r w:rsidR="0007373A">
        <w:instrText xml:space="preserve">" </w:instrText>
      </w:r>
      <w:r w:rsidR="0007373A">
        <w:rPr>
          <w:rFonts w:cs="Traditional Naskh"/>
          <w:b/>
          <w:szCs w:val="36"/>
        </w:rPr>
        <w:fldChar w:fldCharType="end"/>
      </w:r>
      <w:r w:rsidRPr="000E0C8A">
        <w:rPr>
          <w:rStyle w:val="FootnoteReference"/>
          <w:rFonts w:cs="Traditional Naskh"/>
          <w:b/>
          <w:szCs w:val="36"/>
          <w:rtl/>
        </w:rPr>
        <w:t>(</w:t>
      </w:r>
      <w:r w:rsidRPr="000E0C8A">
        <w:rPr>
          <w:rStyle w:val="FootnoteReference"/>
          <w:rFonts w:cs="Traditional Naskh"/>
          <w:b/>
          <w:szCs w:val="36"/>
          <w:rtl/>
        </w:rPr>
        <w:footnoteReference w:id="1068"/>
      </w:r>
      <w:r w:rsidRPr="000E0C8A">
        <w:rPr>
          <w:rStyle w:val="FootnoteReference"/>
          <w:rFonts w:cs="Traditional Naskh"/>
          <w:b/>
          <w:szCs w:val="36"/>
          <w:rtl/>
        </w:rPr>
        <w:t>)</w:t>
      </w:r>
      <w:r w:rsidRPr="008F1E6A">
        <w:rPr>
          <w:rFonts w:hint="cs"/>
          <w:sz w:val="36"/>
          <w:szCs w:val="36"/>
          <w:rtl/>
        </w:rPr>
        <w:t>.</w:t>
      </w:r>
      <w:bookmarkEnd w:id="2292"/>
      <w:r w:rsidRPr="008F1E6A">
        <w:rPr>
          <w:rFonts w:hint="cs"/>
          <w:sz w:val="36"/>
          <w:szCs w:val="36"/>
          <w:rtl/>
        </w:rPr>
        <w:t xml:space="preserve"> </w:t>
      </w:r>
    </w:p>
    <w:p w:rsidR="008F1E6A" w:rsidRPr="008F1E6A" w:rsidRDefault="008F1E6A" w:rsidP="005E65D3">
      <w:pPr>
        <w:tabs>
          <w:tab w:val="left" w:pos="5347"/>
        </w:tabs>
        <w:spacing w:after="80"/>
        <w:rPr>
          <w:sz w:val="36"/>
          <w:szCs w:val="36"/>
          <w:rtl/>
        </w:rPr>
      </w:pPr>
      <w:bookmarkStart w:id="2293" w:name="_Toc272615143"/>
      <w:r w:rsidRPr="008F1E6A">
        <w:rPr>
          <w:rFonts w:hint="cs"/>
          <w:sz w:val="36"/>
          <w:szCs w:val="36"/>
          <w:rtl/>
        </w:rPr>
        <w:t xml:space="preserve">ولا تنال العزة إلا بالإيمان بالله تعالى، والخضوع له والتوكل عليه في كل الأمور، قال تعالى: </w:t>
      </w:r>
      <w:r w:rsidRPr="005E65D3">
        <w:rPr>
          <w:rFonts w:hint="cs"/>
          <w:sz w:val="28"/>
          <w:szCs w:val="28"/>
        </w:rPr>
        <w:sym w:font="AGA Arabesque" w:char="F05D"/>
      </w:r>
      <w:r w:rsidRPr="005E65D3">
        <w:rPr>
          <w:rFonts w:ascii="Traditional Arabic" w:cs="Traditional Naskh" w:hint="eastAsia"/>
          <w:b/>
          <w:bCs/>
          <w:sz w:val="36"/>
          <w:szCs w:val="36"/>
          <w:rtl/>
          <w:lang w:eastAsia="en-US"/>
        </w:rPr>
        <w:t>وَلِلَّهِ</w:t>
      </w:r>
      <w:r w:rsidRPr="005E65D3">
        <w:rPr>
          <w:rFonts w:ascii="Traditional Arabic" w:cs="Traditional Naskh"/>
          <w:b/>
          <w:bCs/>
          <w:sz w:val="36"/>
          <w:szCs w:val="36"/>
          <w:rtl/>
          <w:lang w:eastAsia="en-US"/>
        </w:rPr>
        <w:t xml:space="preserve"> </w:t>
      </w:r>
      <w:r w:rsidRPr="005E65D3">
        <w:rPr>
          <w:rFonts w:ascii="Traditional Arabic" w:cs="Traditional Naskh" w:hint="eastAsia"/>
          <w:b/>
          <w:bCs/>
          <w:sz w:val="36"/>
          <w:szCs w:val="36"/>
          <w:rtl/>
          <w:lang w:eastAsia="en-US"/>
        </w:rPr>
        <w:t>الْعِزَّةُ</w:t>
      </w:r>
      <w:r w:rsidRPr="005E65D3">
        <w:rPr>
          <w:rFonts w:ascii="Traditional Arabic" w:cs="Traditional Naskh"/>
          <w:b/>
          <w:bCs/>
          <w:sz w:val="36"/>
          <w:szCs w:val="36"/>
          <w:rtl/>
          <w:lang w:eastAsia="en-US"/>
        </w:rPr>
        <w:t xml:space="preserve"> </w:t>
      </w:r>
      <w:r w:rsidRPr="005E65D3">
        <w:rPr>
          <w:rFonts w:ascii="Traditional Arabic" w:cs="Traditional Naskh" w:hint="eastAsia"/>
          <w:b/>
          <w:bCs/>
          <w:sz w:val="36"/>
          <w:szCs w:val="36"/>
          <w:rtl/>
          <w:lang w:eastAsia="en-US"/>
        </w:rPr>
        <w:t>وَلِرَسُولِهِ</w:t>
      </w:r>
      <w:r w:rsidRPr="005E65D3">
        <w:rPr>
          <w:rFonts w:ascii="Traditional Arabic" w:cs="Traditional Naskh"/>
          <w:b/>
          <w:bCs/>
          <w:sz w:val="36"/>
          <w:szCs w:val="36"/>
          <w:rtl/>
          <w:lang w:eastAsia="en-US"/>
        </w:rPr>
        <w:t xml:space="preserve"> </w:t>
      </w:r>
      <w:r w:rsidRPr="005E65D3">
        <w:rPr>
          <w:rFonts w:ascii="Traditional Arabic" w:cs="Traditional Naskh" w:hint="eastAsia"/>
          <w:b/>
          <w:bCs/>
          <w:sz w:val="36"/>
          <w:szCs w:val="36"/>
          <w:rtl/>
          <w:lang w:eastAsia="en-US"/>
        </w:rPr>
        <w:t>وَلِلْمُؤْمِنِينَ</w:t>
      </w:r>
      <w:r w:rsidRPr="005E65D3">
        <w:rPr>
          <w:rFonts w:ascii="Traditional Arabic" w:cs="Traditional Naskh"/>
          <w:b/>
          <w:bCs/>
          <w:sz w:val="36"/>
          <w:szCs w:val="36"/>
          <w:rtl/>
          <w:lang w:eastAsia="en-US"/>
        </w:rPr>
        <w:t xml:space="preserve"> </w:t>
      </w:r>
      <w:r w:rsidRPr="005E65D3">
        <w:rPr>
          <w:rFonts w:ascii="Traditional Arabic" w:cs="Traditional Naskh" w:hint="eastAsia"/>
          <w:b/>
          <w:bCs/>
          <w:sz w:val="36"/>
          <w:szCs w:val="36"/>
          <w:rtl/>
          <w:lang w:eastAsia="en-US"/>
        </w:rPr>
        <w:t>وَلَكِنَّ</w:t>
      </w:r>
      <w:r w:rsidRPr="005E65D3">
        <w:rPr>
          <w:rFonts w:ascii="Traditional Arabic" w:cs="Traditional Naskh"/>
          <w:b/>
          <w:bCs/>
          <w:sz w:val="36"/>
          <w:szCs w:val="36"/>
          <w:rtl/>
          <w:lang w:eastAsia="en-US"/>
        </w:rPr>
        <w:t xml:space="preserve"> </w:t>
      </w:r>
      <w:r w:rsidRPr="005E65D3">
        <w:rPr>
          <w:rFonts w:ascii="Traditional Arabic" w:cs="Traditional Naskh" w:hint="eastAsia"/>
          <w:b/>
          <w:bCs/>
          <w:sz w:val="36"/>
          <w:szCs w:val="36"/>
          <w:rtl/>
          <w:lang w:eastAsia="en-US"/>
        </w:rPr>
        <w:t>الْمُنَافِقِينَ</w:t>
      </w:r>
      <w:r w:rsidRPr="005E65D3">
        <w:rPr>
          <w:rFonts w:ascii="Traditional Arabic" w:cs="Traditional Naskh"/>
          <w:b/>
          <w:bCs/>
          <w:sz w:val="36"/>
          <w:szCs w:val="36"/>
          <w:rtl/>
          <w:lang w:eastAsia="en-US"/>
        </w:rPr>
        <w:t xml:space="preserve"> </w:t>
      </w:r>
      <w:r w:rsidRPr="005E65D3">
        <w:rPr>
          <w:rFonts w:ascii="Traditional Arabic" w:cs="Traditional Naskh" w:hint="eastAsia"/>
          <w:b/>
          <w:bCs/>
          <w:sz w:val="36"/>
          <w:szCs w:val="36"/>
          <w:rtl/>
          <w:lang w:eastAsia="en-US"/>
        </w:rPr>
        <w:t>لَا</w:t>
      </w:r>
      <w:r w:rsidRPr="005E65D3">
        <w:rPr>
          <w:rFonts w:ascii="Traditional Arabic" w:cs="Traditional Naskh"/>
          <w:b/>
          <w:bCs/>
          <w:sz w:val="36"/>
          <w:szCs w:val="36"/>
          <w:rtl/>
          <w:lang w:eastAsia="en-US"/>
        </w:rPr>
        <w:t xml:space="preserve"> </w:t>
      </w:r>
      <w:r w:rsidRPr="005E65D3">
        <w:rPr>
          <w:rFonts w:ascii="Traditional Arabic" w:cs="Traditional Naskh" w:hint="eastAsia"/>
          <w:b/>
          <w:bCs/>
          <w:sz w:val="36"/>
          <w:szCs w:val="36"/>
          <w:rtl/>
          <w:lang w:eastAsia="en-US"/>
        </w:rPr>
        <w:t>يَعْلَمُونَ</w:t>
      </w:r>
      <w:r w:rsidRPr="005E65D3">
        <w:rPr>
          <w:rFonts w:hint="cs"/>
          <w:sz w:val="28"/>
          <w:szCs w:val="28"/>
        </w:rPr>
        <w:sym w:font="AGA Arabesque" w:char="F05B"/>
      </w:r>
      <w:r w:rsidRPr="000E0C8A">
        <w:rPr>
          <w:rStyle w:val="FootnoteReference"/>
          <w:rFonts w:cs="Traditional Naskh"/>
          <w:b/>
          <w:szCs w:val="36"/>
          <w:rtl/>
        </w:rPr>
        <w:t>(</w:t>
      </w:r>
      <w:r w:rsidRPr="000E0C8A">
        <w:rPr>
          <w:rStyle w:val="FootnoteReference"/>
          <w:rFonts w:cs="Traditional Naskh"/>
          <w:b/>
          <w:szCs w:val="36"/>
          <w:rtl/>
        </w:rPr>
        <w:footnoteReference w:id="1069"/>
      </w:r>
      <w:r w:rsidRPr="000E0C8A">
        <w:rPr>
          <w:rStyle w:val="FootnoteReference"/>
          <w:rFonts w:cs="Traditional Naskh"/>
          <w:b/>
          <w:szCs w:val="36"/>
          <w:rtl/>
        </w:rPr>
        <w:t>)</w:t>
      </w:r>
      <w:r w:rsidRPr="008F1E6A">
        <w:rPr>
          <w:rFonts w:hint="cs"/>
          <w:sz w:val="36"/>
          <w:szCs w:val="36"/>
          <w:rtl/>
        </w:rPr>
        <w:t xml:space="preserve"> .</w:t>
      </w:r>
      <w:bookmarkEnd w:id="2293"/>
      <w:r w:rsidRPr="008F1E6A">
        <w:rPr>
          <w:rFonts w:hint="cs"/>
          <w:sz w:val="36"/>
          <w:szCs w:val="36"/>
          <w:rtl/>
        </w:rPr>
        <w:t xml:space="preserve"> </w:t>
      </w:r>
    </w:p>
    <w:p w:rsidR="008F1E6A" w:rsidRPr="008F1E6A" w:rsidRDefault="008F1E6A" w:rsidP="00EE325C">
      <w:pPr>
        <w:tabs>
          <w:tab w:val="left" w:pos="5347"/>
        </w:tabs>
        <w:spacing w:after="80"/>
        <w:rPr>
          <w:sz w:val="36"/>
          <w:szCs w:val="36"/>
          <w:rtl/>
        </w:rPr>
      </w:pPr>
      <w:bookmarkStart w:id="2294" w:name="_Toc272615144"/>
      <w:r w:rsidRPr="008F1E6A">
        <w:rPr>
          <w:rFonts w:hint="cs"/>
          <w:sz w:val="36"/>
          <w:szCs w:val="36"/>
          <w:rtl/>
        </w:rPr>
        <w:t>وقرن هذه الاستعاذة بـ</w:t>
      </w:r>
      <w:r w:rsidR="005E65D3">
        <w:rPr>
          <w:rFonts w:hint="cs"/>
          <w:sz w:val="36"/>
          <w:szCs w:val="36"/>
          <w:rtl/>
        </w:rPr>
        <w:t>(</w:t>
      </w:r>
      <w:r w:rsidRPr="005E65D3">
        <w:rPr>
          <w:rFonts w:hint="cs"/>
          <w:b/>
          <w:bCs/>
          <w:sz w:val="36"/>
          <w:szCs w:val="36"/>
          <w:rtl/>
        </w:rPr>
        <w:t>لا إله إلا أنت</w:t>
      </w:r>
      <w:r w:rsidR="005E65D3">
        <w:rPr>
          <w:rFonts w:hint="cs"/>
          <w:sz w:val="36"/>
          <w:szCs w:val="36"/>
          <w:rtl/>
        </w:rPr>
        <w:t>)</w:t>
      </w:r>
      <w:r w:rsidRPr="008F1E6A">
        <w:rPr>
          <w:rFonts w:hint="cs"/>
          <w:sz w:val="36"/>
          <w:szCs w:val="36"/>
          <w:rtl/>
        </w:rPr>
        <w:t xml:space="preserve"> أي لا معبود بحق إلا أنت مبالغةً في تحقيق العبودية</w:t>
      </w:r>
      <w:r w:rsidR="005E65D3">
        <w:rPr>
          <w:rFonts w:hint="cs"/>
          <w:sz w:val="36"/>
          <w:szCs w:val="36"/>
          <w:rtl/>
        </w:rPr>
        <w:t>،</w:t>
      </w:r>
      <w:r w:rsidRPr="008F1E6A">
        <w:rPr>
          <w:rFonts w:hint="cs"/>
          <w:sz w:val="36"/>
          <w:szCs w:val="36"/>
          <w:rtl/>
        </w:rPr>
        <w:t xml:space="preserve"> وطمعاً في الاستجابة: </w:t>
      </w:r>
      <w:r w:rsidR="005E65D3" w:rsidRPr="005E65D3">
        <w:rPr>
          <w:rFonts w:hint="cs"/>
          <w:sz w:val="22"/>
          <w:szCs w:val="22"/>
          <w:rtl/>
        </w:rPr>
        <w:t>((</w:t>
      </w:r>
      <w:r w:rsidRPr="005E65D3">
        <w:rPr>
          <w:rFonts w:hint="cs"/>
          <w:b/>
          <w:bCs/>
          <w:sz w:val="36"/>
          <w:szCs w:val="36"/>
          <w:rtl/>
        </w:rPr>
        <w:t>أن تضل</w:t>
      </w:r>
      <w:r w:rsidR="005E65D3" w:rsidRPr="005E65D3">
        <w:rPr>
          <w:rFonts w:hint="cs"/>
          <w:b/>
          <w:bCs/>
          <w:sz w:val="36"/>
          <w:szCs w:val="36"/>
          <w:rtl/>
        </w:rPr>
        <w:t>ّ</w:t>
      </w:r>
      <w:r w:rsidRPr="005E65D3">
        <w:rPr>
          <w:rFonts w:hint="cs"/>
          <w:b/>
          <w:bCs/>
          <w:sz w:val="36"/>
          <w:szCs w:val="36"/>
          <w:rtl/>
        </w:rPr>
        <w:t>ني</w:t>
      </w:r>
      <w:r w:rsidR="0007373A">
        <w:rPr>
          <w:b/>
          <w:bCs/>
          <w:sz w:val="36"/>
          <w:szCs w:val="36"/>
          <w:rtl/>
        </w:rPr>
        <w:fldChar w:fldCharType="begin"/>
      </w:r>
      <w:r w:rsidR="0007373A">
        <w:instrText xml:space="preserve"> XE "</w:instrText>
      </w:r>
      <w:r w:rsidR="0007373A" w:rsidRPr="006A7372">
        <w:rPr>
          <w:rFonts w:hint="cs"/>
          <w:b/>
          <w:bCs/>
          <w:sz w:val="36"/>
          <w:szCs w:val="36"/>
          <w:rtl/>
        </w:rPr>
        <w:instrText>4-تضلّني</w:instrText>
      </w:r>
      <w:r w:rsidR="0007373A">
        <w:instrText xml:space="preserve">" </w:instrText>
      </w:r>
      <w:r w:rsidR="0007373A">
        <w:rPr>
          <w:b/>
          <w:bCs/>
          <w:sz w:val="36"/>
          <w:szCs w:val="36"/>
          <w:rtl/>
        </w:rPr>
        <w:fldChar w:fldCharType="end"/>
      </w:r>
      <w:r w:rsidR="005E65D3" w:rsidRPr="005E65D3">
        <w:rPr>
          <w:rFonts w:hint="cs"/>
          <w:sz w:val="22"/>
          <w:szCs w:val="22"/>
          <w:rtl/>
        </w:rPr>
        <w:t>))</w:t>
      </w:r>
      <w:r w:rsidRPr="008F1E6A">
        <w:rPr>
          <w:rFonts w:hint="cs"/>
          <w:sz w:val="36"/>
          <w:szCs w:val="36"/>
          <w:rtl/>
        </w:rPr>
        <w:t xml:space="preserve"> أي أن تغويني وتضل</w:t>
      </w:r>
      <w:r w:rsidR="005E65D3">
        <w:rPr>
          <w:rFonts w:hint="cs"/>
          <w:sz w:val="36"/>
          <w:szCs w:val="36"/>
          <w:rtl/>
        </w:rPr>
        <w:t>ّ</w:t>
      </w:r>
      <w:r w:rsidRPr="008F1E6A">
        <w:rPr>
          <w:rFonts w:hint="cs"/>
          <w:sz w:val="36"/>
          <w:szCs w:val="36"/>
          <w:rtl/>
        </w:rPr>
        <w:t>ني بعد الهداية، ولا يخفى في تقديم هذه التوسلات من الأعمال الصالحات</w:t>
      </w:r>
      <w:r w:rsidR="005E65D3">
        <w:rPr>
          <w:rFonts w:hint="cs"/>
          <w:sz w:val="36"/>
          <w:szCs w:val="36"/>
          <w:rtl/>
        </w:rPr>
        <w:t>،</w:t>
      </w:r>
      <w:r w:rsidRPr="008F1E6A">
        <w:rPr>
          <w:rFonts w:hint="cs"/>
          <w:sz w:val="36"/>
          <w:szCs w:val="36"/>
          <w:rtl/>
        </w:rPr>
        <w:t xml:space="preserve"> وإثبات الوحدانية لرب</w:t>
      </w:r>
      <w:r w:rsidR="005E65D3">
        <w:rPr>
          <w:rFonts w:hint="cs"/>
          <w:sz w:val="36"/>
          <w:szCs w:val="36"/>
          <w:rtl/>
        </w:rPr>
        <w:t>ّ</w:t>
      </w:r>
      <w:r w:rsidRPr="008F1E6A">
        <w:rPr>
          <w:rFonts w:hint="cs"/>
          <w:sz w:val="36"/>
          <w:szCs w:val="36"/>
          <w:rtl/>
        </w:rPr>
        <w:t xml:space="preserve"> الأرض والسموات</w:t>
      </w:r>
      <w:r w:rsidR="005E65D3">
        <w:rPr>
          <w:rFonts w:hint="cs"/>
          <w:sz w:val="36"/>
          <w:szCs w:val="36"/>
          <w:rtl/>
        </w:rPr>
        <w:t>،</w:t>
      </w:r>
      <w:r w:rsidRPr="008F1E6A">
        <w:rPr>
          <w:rFonts w:hint="cs"/>
          <w:sz w:val="36"/>
          <w:szCs w:val="36"/>
          <w:rtl/>
        </w:rPr>
        <w:t xml:space="preserve"> والتوس</w:t>
      </w:r>
      <w:r w:rsidR="005E65D3">
        <w:rPr>
          <w:rFonts w:hint="cs"/>
          <w:sz w:val="36"/>
          <w:szCs w:val="36"/>
          <w:rtl/>
        </w:rPr>
        <w:t>ّ</w:t>
      </w:r>
      <w:r w:rsidRPr="008F1E6A">
        <w:rPr>
          <w:rFonts w:hint="cs"/>
          <w:sz w:val="36"/>
          <w:szCs w:val="36"/>
          <w:rtl/>
        </w:rPr>
        <w:t>ل بكمال الصفات في الاستعا</w:t>
      </w:r>
      <w:r w:rsidR="00EE325C">
        <w:rPr>
          <w:rFonts w:hint="cs"/>
          <w:sz w:val="36"/>
          <w:szCs w:val="36"/>
          <w:rtl/>
        </w:rPr>
        <w:t>ذ</w:t>
      </w:r>
      <w:r w:rsidRPr="008F1E6A">
        <w:rPr>
          <w:rFonts w:hint="cs"/>
          <w:sz w:val="36"/>
          <w:szCs w:val="36"/>
          <w:rtl/>
        </w:rPr>
        <w:t>ة من الضلالات [أن ذلك] يدل</w:t>
      </w:r>
      <w:r w:rsidR="005E65D3">
        <w:rPr>
          <w:rFonts w:hint="cs"/>
          <w:sz w:val="36"/>
          <w:szCs w:val="36"/>
          <w:rtl/>
        </w:rPr>
        <w:t>ّ</w:t>
      </w:r>
      <w:r w:rsidRPr="008F1E6A">
        <w:rPr>
          <w:rFonts w:hint="cs"/>
          <w:sz w:val="36"/>
          <w:szCs w:val="36"/>
          <w:rtl/>
        </w:rPr>
        <w:t xml:space="preserve"> على أهمية هذا المطلب</w:t>
      </w:r>
      <w:r w:rsidR="005E65D3">
        <w:rPr>
          <w:rFonts w:hint="cs"/>
          <w:sz w:val="36"/>
          <w:szCs w:val="36"/>
          <w:rtl/>
        </w:rPr>
        <w:t>،</w:t>
      </w:r>
      <w:r w:rsidRPr="008F1E6A">
        <w:rPr>
          <w:rFonts w:hint="cs"/>
          <w:sz w:val="36"/>
          <w:szCs w:val="36"/>
          <w:rtl/>
        </w:rPr>
        <w:t xml:space="preserve"> وأنه مطلب خطير، قال تعالى: </w:t>
      </w:r>
      <w:r w:rsidRPr="005E65D3">
        <w:rPr>
          <w:rFonts w:hint="cs"/>
          <w:sz w:val="28"/>
          <w:szCs w:val="28"/>
        </w:rPr>
        <w:sym w:font="AGA Arabesque" w:char="F05D"/>
      </w:r>
      <w:r w:rsidRPr="005E65D3">
        <w:rPr>
          <w:rFonts w:ascii="Traditional Arabic" w:cs="Traditional Naskh" w:hint="eastAsia"/>
          <w:sz w:val="36"/>
          <w:szCs w:val="36"/>
          <w:rtl/>
          <w:lang w:eastAsia="en-US"/>
        </w:rPr>
        <w:t>وَمَنْ</w:t>
      </w:r>
      <w:r w:rsidRPr="005E65D3">
        <w:rPr>
          <w:rFonts w:ascii="Traditional Arabic" w:cs="Traditional Naskh"/>
          <w:sz w:val="36"/>
          <w:szCs w:val="36"/>
          <w:rtl/>
          <w:lang w:eastAsia="en-US"/>
        </w:rPr>
        <w:t xml:space="preserve"> </w:t>
      </w:r>
      <w:r w:rsidRPr="005E65D3">
        <w:rPr>
          <w:rFonts w:ascii="Traditional Arabic" w:cs="Traditional Naskh" w:hint="eastAsia"/>
          <w:sz w:val="36"/>
          <w:szCs w:val="36"/>
          <w:rtl/>
          <w:lang w:eastAsia="en-US"/>
        </w:rPr>
        <w:t>يُضْلِلِ</w:t>
      </w:r>
      <w:r w:rsidRPr="005E65D3">
        <w:rPr>
          <w:rFonts w:ascii="Traditional Arabic" w:cs="Traditional Naskh"/>
          <w:sz w:val="36"/>
          <w:szCs w:val="36"/>
          <w:rtl/>
          <w:lang w:eastAsia="en-US"/>
        </w:rPr>
        <w:t xml:space="preserve"> </w:t>
      </w:r>
      <w:r w:rsidRPr="005E65D3">
        <w:rPr>
          <w:rFonts w:ascii="Traditional Arabic" w:cs="Traditional Naskh" w:hint="eastAsia"/>
          <w:sz w:val="36"/>
          <w:szCs w:val="36"/>
          <w:rtl/>
          <w:lang w:eastAsia="en-US"/>
        </w:rPr>
        <w:t>اللَّهُ</w:t>
      </w:r>
      <w:r w:rsidRPr="005E65D3">
        <w:rPr>
          <w:rFonts w:ascii="Traditional Arabic" w:cs="Traditional Naskh"/>
          <w:sz w:val="36"/>
          <w:szCs w:val="36"/>
          <w:rtl/>
          <w:lang w:eastAsia="en-US"/>
        </w:rPr>
        <w:t xml:space="preserve"> </w:t>
      </w:r>
      <w:r w:rsidRPr="005E65D3">
        <w:rPr>
          <w:rFonts w:ascii="Traditional Arabic" w:cs="Traditional Naskh" w:hint="eastAsia"/>
          <w:sz w:val="36"/>
          <w:szCs w:val="36"/>
          <w:rtl/>
          <w:lang w:eastAsia="en-US"/>
        </w:rPr>
        <w:t>فَمَا</w:t>
      </w:r>
      <w:r w:rsidRPr="005E65D3">
        <w:rPr>
          <w:rFonts w:ascii="Traditional Arabic" w:cs="Traditional Naskh"/>
          <w:sz w:val="36"/>
          <w:szCs w:val="36"/>
          <w:rtl/>
          <w:lang w:eastAsia="en-US"/>
        </w:rPr>
        <w:t xml:space="preserve"> </w:t>
      </w:r>
      <w:r w:rsidRPr="005E65D3">
        <w:rPr>
          <w:rFonts w:ascii="Traditional Arabic" w:cs="Traditional Naskh" w:hint="eastAsia"/>
          <w:sz w:val="36"/>
          <w:szCs w:val="36"/>
          <w:rtl/>
          <w:lang w:eastAsia="en-US"/>
        </w:rPr>
        <w:t>لَهُ</w:t>
      </w:r>
      <w:r w:rsidRPr="005E65D3">
        <w:rPr>
          <w:rFonts w:ascii="Traditional Arabic" w:cs="Traditional Naskh"/>
          <w:sz w:val="36"/>
          <w:szCs w:val="36"/>
          <w:rtl/>
          <w:lang w:eastAsia="en-US"/>
        </w:rPr>
        <w:t xml:space="preserve"> </w:t>
      </w:r>
      <w:r w:rsidRPr="005E65D3">
        <w:rPr>
          <w:rFonts w:ascii="Traditional Arabic" w:cs="Traditional Naskh" w:hint="eastAsia"/>
          <w:sz w:val="36"/>
          <w:szCs w:val="36"/>
          <w:rtl/>
          <w:lang w:eastAsia="en-US"/>
        </w:rPr>
        <w:t>مِنْ</w:t>
      </w:r>
      <w:r w:rsidRPr="005E65D3">
        <w:rPr>
          <w:rFonts w:ascii="Traditional Arabic" w:cs="Traditional Naskh"/>
          <w:sz w:val="36"/>
          <w:szCs w:val="36"/>
          <w:rtl/>
          <w:lang w:eastAsia="en-US"/>
        </w:rPr>
        <w:t xml:space="preserve"> </w:t>
      </w:r>
      <w:r w:rsidRPr="005E65D3">
        <w:rPr>
          <w:rFonts w:ascii="Traditional Arabic" w:cs="Traditional Naskh" w:hint="eastAsia"/>
          <w:sz w:val="36"/>
          <w:szCs w:val="36"/>
          <w:rtl/>
          <w:lang w:eastAsia="en-US"/>
        </w:rPr>
        <w:t>هَاد</w:t>
      </w:r>
      <w:r w:rsidRPr="008F1E6A">
        <w:rPr>
          <w:rFonts w:ascii="Traditional Arabic" w:hint="eastAsia"/>
          <w:sz w:val="36"/>
          <w:szCs w:val="36"/>
          <w:rtl/>
          <w:lang w:eastAsia="en-US"/>
        </w:rPr>
        <w:t>ٍ</w:t>
      </w:r>
      <w:r w:rsidRPr="005E65D3">
        <w:rPr>
          <w:rFonts w:hint="cs"/>
          <w:sz w:val="28"/>
          <w:szCs w:val="28"/>
        </w:rPr>
        <w:sym w:font="AGA Arabesque" w:char="F05B"/>
      </w:r>
      <w:r w:rsidR="0007373A">
        <w:rPr>
          <w:sz w:val="28"/>
          <w:szCs w:val="28"/>
        </w:rPr>
        <w:fldChar w:fldCharType="begin"/>
      </w:r>
      <w:r w:rsidR="0007373A">
        <w:instrText xml:space="preserve"> XE "</w:instrText>
      </w:r>
      <w:r w:rsidR="0007373A" w:rsidRPr="006A7372">
        <w:rPr>
          <w:rFonts w:hint="cs"/>
          <w:sz w:val="28"/>
          <w:szCs w:val="28"/>
          <w:rtl/>
        </w:rPr>
        <w:instrText>1-39=</w:instrText>
      </w:r>
      <w:r w:rsidR="0007373A" w:rsidRPr="006A7372">
        <w:rPr>
          <w:rFonts w:hint="cs"/>
          <w:sz w:val="28"/>
          <w:szCs w:val="28"/>
        </w:rPr>
        <w:sym w:font="AGA Arabesque" w:char="F05D"/>
      </w:r>
      <w:r w:rsidR="0007373A" w:rsidRPr="006A7372">
        <w:rPr>
          <w:rFonts w:ascii="Traditional Arabic" w:cs="Traditional Naskh" w:hint="eastAsia"/>
          <w:sz w:val="36"/>
          <w:szCs w:val="36"/>
          <w:rtl/>
          <w:lang w:eastAsia="en-US"/>
        </w:rPr>
        <w:instrText>وَمَنْ</w:instrText>
      </w:r>
      <w:r w:rsidR="0007373A" w:rsidRPr="006A7372">
        <w:rPr>
          <w:rFonts w:ascii="Traditional Arabic" w:cs="Traditional Naskh"/>
          <w:sz w:val="36"/>
          <w:szCs w:val="36"/>
          <w:rtl/>
          <w:lang w:eastAsia="en-US"/>
        </w:rPr>
        <w:instrText xml:space="preserve"> </w:instrText>
      </w:r>
      <w:r w:rsidR="0007373A" w:rsidRPr="006A7372">
        <w:rPr>
          <w:rFonts w:ascii="Traditional Arabic" w:cs="Traditional Naskh" w:hint="eastAsia"/>
          <w:sz w:val="36"/>
          <w:szCs w:val="36"/>
          <w:rtl/>
          <w:lang w:eastAsia="en-US"/>
        </w:rPr>
        <w:instrText>يُضْلِلِ</w:instrText>
      </w:r>
      <w:r w:rsidR="0007373A" w:rsidRPr="006A7372">
        <w:rPr>
          <w:rFonts w:ascii="Traditional Arabic" w:cs="Traditional Naskh"/>
          <w:sz w:val="36"/>
          <w:szCs w:val="36"/>
          <w:rtl/>
          <w:lang w:eastAsia="en-US"/>
        </w:rPr>
        <w:instrText xml:space="preserve"> </w:instrText>
      </w:r>
      <w:r w:rsidR="0007373A" w:rsidRPr="006A7372">
        <w:rPr>
          <w:rFonts w:ascii="Traditional Arabic" w:cs="Traditional Naskh" w:hint="eastAsia"/>
          <w:sz w:val="36"/>
          <w:szCs w:val="36"/>
          <w:rtl/>
          <w:lang w:eastAsia="en-US"/>
        </w:rPr>
        <w:instrText>اللَّهُ</w:instrText>
      </w:r>
      <w:r w:rsidR="0007373A" w:rsidRPr="006A7372">
        <w:rPr>
          <w:rFonts w:ascii="Traditional Arabic" w:cs="Traditional Naskh"/>
          <w:sz w:val="36"/>
          <w:szCs w:val="36"/>
          <w:rtl/>
          <w:lang w:eastAsia="en-US"/>
        </w:rPr>
        <w:instrText xml:space="preserve"> </w:instrText>
      </w:r>
      <w:r w:rsidR="0007373A" w:rsidRPr="006A7372">
        <w:rPr>
          <w:rFonts w:ascii="Traditional Arabic" w:cs="Traditional Naskh" w:hint="eastAsia"/>
          <w:sz w:val="36"/>
          <w:szCs w:val="36"/>
          <w:rtl/>
          <w:lang w:eastAsia="en-US"/>
        </w:rPr>
        <w:instrText>فَمَا</w:instrText>
      </w:r>
      <w:r w:rsidR="0007373A" w:rsidRPr="006A7372">
        <w:rPr>
          <w:rFonts w:ascii="Traditional Arabic" w:cs="Traditional Naskh"/>
          <w:sz w:val="36"/>
          <w:szCs w:val="36"/>
          <w:rtl/>
          <w:lang w:eastAsia="en-US"/>
        </w:rPr>
        <w:instrText xml:space="preserve"> </w:instrText>
      </w:r>
      <w:r w:rsidR="0007373A" w:rsidRPr="006A7372">
        <w:rPr>
          <w:rFonts w:ascii="Traditional Arabic" w:cs="Traditional Naskh" w:hint="eastAsia"/>
          <w:sz w:val="36"/>
          <w:szCs w:val="36"/>
          <w:rtl/>
          <w:lang w:eastAsia="en-US"/>
        </w:rPr>
        <w:instrText>لَهُ</w:instrText>
      </w:r>
      <w:r w:rsidR="0007373A" w:rsidRPr="006A7372">
        <w:rPr>
          <w:rFonts w:ascii="Traditional Arabic" w:cs="Traditional Naskh"/>
          <w:sz w:val="36"/>
          <w:szCs w:val="36"/>
          <w:rtl/>
          <w:lang w:eastAsia="en-US"/>
        </w:rPr>
        <w:instrText xml:space="preserve"> </w:instrText>
      </w:r>
      <w:r w:rsidR="0007373A" w:rsidRPr="006A7372">
        <w:rPr>
          <w:rFonts w:ascii="Traditional Arabic" w:cs="Traditional Naskh" w:hint="eastAsia"/>
          <w:sz w:val="36"/>
          <w:szCs w:val="36"/>
          <w:rtl/>
          <w:lang w:eastAsia="en-US"/>
        </w:rPr>
        <w:instrText>مِنْ</w:instrText>
      </w:r>
      <w:r w:rsidR="0007373A" w:rsidRPr="006A7372">
        <w:rPr>
          <w:rFonts w:ascii="Traditional Arabic" w:cs="Traditional Naskh"/>
          <w:sz w:val="36"/>
          <w:szCs w:val="36"/>
          <w:rtl/>
          <w:lang w:eastAsia="en-US"/>
        </w:rPr>
        <w:instrText xml:space="preserve"> </w:instrText>
      </w:r>
      <w:r w:rsidR="0007373A" w:rsidRPr="006A7372">
        <w:rPr>
          <w:rFonts w:ascii="Traditional Arabic" w:cs="Traditional Naskh" w:hint="eastAsia"/>
          <w:sz w:val="36"/>
          <w:szCs w:val="36"/>
          <w:rtl/>
          <w:lang w:eastAsia="en-US"/>
        </w:rPr>
        <w:instrText>هَاد</w:instrText>
      </w:r>
      <w:r w:rsidR="0007373A" w:rsidRPr="006A7372">
        <w:rPr>
          <w:rFonts w:ascii="Traditional Arabic" w:hint="eastAsia"/>
          <w:sz w:val="36"/>
          <w:szCs w:val="36"/>
          <w:rtl/>
          <w:lang w:eastAsia="en-US"/>
        </w:rPr>
        <w:instrText>ٍ</w:instrText>
      </w:r>
      <w:r w:rsidR="0007373A" w:rsidRPr="006A7372">
        <w:rPr>
          <w:rFonts w:hint="cs"/>
          <w:sz w:val="28"/>
          <w:szCs w:val="28"/>
        </w:rPr>
        <w:sym w:font="AGA Arabesque" w:char="F05B"/>
      </w:r>
      <w:r w:rsidR="0007373A" w:rsidRPr="006A7372">
        <w:rPr>
          <w:rFonts w:hint="cs"/>
          <w:sz w:val="28"/>
          <w:szCs w:val="28"/>
          <w:rtl/>
        </w:rPr>
        <w:instrText>=36=</w:instrText>
      </w:r>
      <w:r w:rsidR="0007373A">
        <w:instrText xml:space="preserve">" </w:instrText>
      </w:r>
      <w:r w:rsidR="0007373A">
        <w:rPr>
          <w:sz w:val="28"/>
          <w:szCs w:val="28"/>
        </w:rPr>
        <w:fldChar w:fldCharType="end"/>
      </w:r>
      <w:r w:rsidRPr="000E0C8A">
        <w:rPr>
          <w:rStyle w:val="FootnoteReference"/>
          <w:rFonts w:cs="Traditional Naskh"/>
          <w:b/>
          <w:szCs w:val="36"/>
          <w:rtl/>
        </w:rPr>
        <w:t>(</w:t>
      </w:r>
      <w:r w:rsidRPr="000E0C8A">
        <w:rPr>
          <w:rStyle w:val="FootnoteReference"/>
          <w:rFonts w:cs="Traditional Naskh"/>
          <w:b/>
          <w:szCs w:val="36"/>
          <w:rtl/>
        </w:rPr>
        <w:footnoteReference w:id="1070"/>
      </w:r>
      <w:r w:rsidRPr="000E0C8A">
        <w:rPr>
          <w:rStyle w:val="FootnoteReference"/>
          <w:rFonts w:cs="Traditional Naskh"/>
          <w:b/>
          <w:szCs w:val="36"/>
          <w:rtl/>
        </w:rPr>
        <w:t>)</w:t>
      </w:r>
      <w:r w:rsidRPr="008F1E6A">
        <w:rPr>
          <w:rFonts w:hint="cs"/>
          <w:sz w:val="36"/>
          <w:szCs w:val="36"/>
          <w:rtl/>
        </w:rPr>
        <w:t xml:space="preserve">، وقال عز شأنه: </w:t>
      </w:r>
      <w:r w:rsidRPr="005E65D3">
        <w:rPr>
          <w:rFonts w:hint="cs"/>
          <w:sz w:val="28"/>
          <w:szCs w:val="28"/>
        </w:rPr>
        <w:sym w:font="AGA Arabesque" w:char="F05D"/>
      </w:r>
      <w:r w:rsidRPr="005E65D3">
        <w:rPr>
          <w:rFonts w:ascii="Traditional Arabic" w:cs="Traditional Naskh" w:hint="eastAsia"/>
          <w:sz w:val="36"/>
          <w:szCs w:val="36"/>
          <w:rtl/>
          <w:lang w:eastAsia="en-US"/>
        </w:rPr>
        <w:t>مَنْ</w:t>
      </w:r>
      <w:r w:rsidRPr="005E65D3">
        <w:rPr>
          <w:rFonts w:ascii="Traditional Arabic" w:cs="Traditional Naskh"/>
          <w:sz w:val="36"/>
          <w:szCs w:val="36"/>
          <w:rtl/>
          <w:lang w:eastAsia="en-US"/>
        </w:rPr>
        <w:t xml:space="preserve"> </w:t>
      </w:r>
      <w:r w:rsidRPr="005E65D3">
        <w:rPr>
          <w:rFonts w:ascii="Traditional Arabic" w:cs="Traditional Naskh" w:hint="eastAsia"/>
          <w:sz w:val="36"/>
          <w:szCs w:val="36"/>
          <w:rtl/>
          <w:lang w:eastAsia="en-US"/>
        </w:rPr>
        <w:t>يَشَإِ</w:t>
      </w:r>
      <w:r w:rsidRPr="005E65D3">
        <w:rPr>
          <w:rFonts w:ascii="Traditional Arabic" w:cs="Traditional Naskh"/>
          <w:sz w:val="36"/>
          <w:szCs w:val="36"/>
          <w:rtl/>
          <w:lang w:eastAsia="en-US"/>
        </w:rPr>
        <w:t xml:space="preserve"> </w:t>
      </w:r>
      <w:r w:rsidRPr="005E65D3">
        <w:rPr>
          <w:rFonts w:ascii="Traditional Arabic" w:cs="Traditional Naskh" w:hint="eastAsia"/>
          <w:sz w:val="36"/>
          <w:szCs w:val="36"/>
          <w:rtl/>
          <w:lang w:eastAsia="en-US"/>
        </w:rPr>
        <w:t>اللَّهُ</w:t>
      </w:r>
      <w:r w:rsidRPr="005E65D3">
        <w:rPr>
          <w:rFonts w:ascii="Traditional Arabic" w:cs="Traditional Naskh"/>
          <w:sz w:val="36"/>
          <w:szCs w:val="36"/>
          <w:rtl/>
          <w:lang w:eastAsia="en-US"/>
        </w:rPr>
        <w:t xml:space="preserve"> </w:t>
      </w:r>
      <w:r w:rsidRPr="005E65D3">
        <w:rPr>
          <w:rFonts w:ascii="Traditional Arabic" w:cs="Traditional Naskh" w:hint="eastAsia"/>
          <w:sz w:val="36"/>
          <w:szCs w:val="36"/>
          <w:rtl/>
          <w:lang w:eastAsia="en-US"/>
        </w:rPr>
        <w:t>يُضْلِلْهُ</w:t>
      </w:r>
      <w:r w:rsidRPr="005E65D3">
        <w:rPr>
          <w:rFonts w:ascii="Traditional Arabic" w:cs="Traditional Naskh"/>
          <w:sz w:val="36"/>
          <w:szCs w:val="36"/>
          <w:rtl/>
          <w:lang w:eastAsia="en-US"/>
        </w:rPr>
        <w:t xml:space="preserve"> </w:t>
      </w:r>
      <w:r w:rsidRPr="005E65D3">
        <w:rPr>
          <w:rFonts w:ascii="Traditional Arabic" w:cs="Traditional Naskh" w:hint="eastAsia"/>
          <w:sz w:val="36"/>
          <w:szCs w:val="36"/>
          <w:rtl/>
          <w:lang w:eastAsia="en-US"/>
        </w:rPr>
        <w:t>وَمَنْ</w:t>
      </w:r>
      <w:r w:rsidRPr="005E65D3">
        <w:rPr>
          <w:rFonts w:ascii="Traditional Arabic" w:cs="Traditional Naskh"/>
          <w:sz w:val="36"/>
          <w:szCs w:val="36"/>
          <w:rtl/>
          <w:lang w:eastAsia="en-US"/>
        </w:rPr>
        <w:t xml:space="preserve"> </w:t>
      </w:r>
      <w:r w:rsidRPr="005E65D3">
        <w:rPr>
          <w:rFonts w:ascii="Traditional Arabic" w:cs="Traditional Naskh" w:hint="eastAsia"/>
          <w:sz w:val="36"/>
          <w:szCs w:val="36"/>
          <w:rtl/>
          <w:lang w:eastAsia="en-US"/>
        </w:rPr>
        <w:t>يَشَأْ</w:t>
      </w:r>
      <w:r w:rsidRPr="005E65D3">
        <w:rPr>
          <w:rFonts w:ascii="Traditional Arabic" w:cs="Traditional Naskh"/>
          <w:sz w:val="36"/>
          <w:szCs w:val="36"/>
          <w:rtl/>
          <w:lang w:eastAsia="en-US"/>
        </w:rPr>
        <w:t xml:space="preserve"> </w:t>
      </w:r>
      <w:r w:rsidRPr="005E65D3">
        <w:rPr>
          <w:rFonts w:ascii="Traditional Arabic" w:cs="Traditional Naskh" w:hint="eastAsia"/>
          <w:sz w:val="36"/>
          <w:szCs w:val="36"/>
          <w:rtl/>
          <w:lang w:eastAsia="en-US"/>
        </w:rPr>
        <w:t>يَجْعَلْهُ</w:t>
      </w:r>
      <w:r w:rsidRPr="005E65D3">
        <w:rPr>
          <w:rFonts w:ascii="Traditional Arabic" w:cs="Traditional Naskh"/>
          <w:sz w:val="36"/>
          <w:szCs w:val="36"/>
          <w:rtl/>
          <w:lang w:eastAsia="en-US"/>
        </w:rPr>
        <w:t xml:space="preserve"> </w:t>
      </w:r>
      <w:r w:rsidRPr="005E65D3">
        <w:rPr>
          <w:rFonts w:ascii="Traditional Arabic" w:cs="Traditional Naskh" w:hint="eastAsia"/>
          <w:sz w:val="36"/>
          <w:szCs w:val="36"/>
          <w:rtl/>
          <w:lang w:eastAsia="en-US"/>
        </w:rPr>
        <w:t>عَلَى</w:t>
      </w:r>
      <w:r w:rsidRPr="005E65D3">
        <w:rPr>
          <w:rFonts w:ascii="Traditional Arabic" w:cs="Traditional Naskh"/>
          <w:sz w:val="36"/>
          <w:szCs w:val="36"/>
          <w:rtl/>
          <w:lang w:eastAsia="en-US"/>
        </w:rPr>
        <w:t xml:space="preserve"> </w:t>
      </w:r>
      <w:r w:rsidRPr="005E65D3">
        <w:rPr>
          <w:rFonts w:ascii="Traditional Arabic" w:cs="Traditional Naskh" w:hint="eastAsia"/>
          <w:sz w:val="36"/>
          <w:szCs w:val="36"/>
          <w:rtl/>
          <w:lang w:eastAsia="en-US"/>
        </w:rPr>
        <w:t>صِرَاطٍ</w:t>
      </w:r>
      <w:r w:rsidRPr="005E65D3">
        <w:rPr>
          <w:rFonts w:ascii="Traditional Arabic" w:cs="Traditional Naskh"/>
          <w:sz w:val="36"/>
          <w:szCs w:val="36"/>
          <w:rtl/>
          <w:lang w:eastAsia="en-US"/>
        </w:rPr>
        <w:t xml:space="preserve"> </w:t>
      </w:r>
      <w:r w:rsidRPr="005E65D3">
        <w:rPr>
          <w:rFonts w:ascii="Traditional Arabic" w:cs="Traditional Naskh" w:hint="eastAsia"/>
          <w:sz w:val="36"/>
          <w:szCs w:val="36"/>
          <w:rtl/>
          <w:lang w:eastAsia="en-US"/>
        </w:rPr>
        <w:t>مُسْتَقِيمٍ</w:t>
      </w:r>
      <w:r w:rsidRPr="005E65D3">
        <w:rPr>
          <w:rFonts w:hint="cs"/>
          <w:sz w:val="28"/>
          <w:szCs w:val="28"/>
        </w:rPr>
        <w:sym w:font="AGA Arabesque" w:char="F05B"/>
      </w:r>
      <w:r w:rsidR="0007373A">
        <w:rPr>
          <w:sz w:val="28"/>
          <w:szCs w:val="28"/>
        </w:rPr>
        <w:fldChar w:fldCharType="begin"/>
      </w:r>
      <w:r w:rsidR="0007373A">
        <w:instrText xml:space="preserve"> XE "</w:instrText>
      </w:r>
      <w:r w:rsidR="0007373A" w:rsidRPr="006A7372">
        <w:rPr>
          <w:rFonts w:hint="cs"/>
          <w:sz w:val="28"/>
          <w:szCs w:val="28"/>
          <w:rtl/>
        </w:rPr>
        <w:instrText>1-6=</w:instrText>
      </w:r>
      <w:r w:rsidR="0007373A" w:rsidRPr="006A7372">
        <w:rPr>
          <w:rFonts w:hint="cs"/>
          <w:sz w:val="28"/>
          <w:szCs w:val="28"/>
        </w:rPr>
        <w:sym w:font="AGA Arabesque" w:char="F05D"/>
      </w:r>
      <w:r w:rsidR="0007373A" w:rsidRPr="006A7372">
        <w:rPr>
          <w:rFonts w:ascii="Traditional Arabic" w:cs="Traditional Naskh" w:hint="eastAsia"/>
          <w:sz w:val="36"/>
          <w:szCs w:val="36"/>
          <w:rtl/>
          <w:lang w:eastAsia="en-US"/>
        </w:rPr>
        <w:instrText>مَنْ</w:instrText>
      </w:r>
      <w:r w:rsidR="0007373A" w:rsidRPr="006A7372">
        <w:rPr>
          <w:rFonts w:ascii="Traditional Arabic" w:cs="Traditional Naskh"/>
          <w:sz w:val="36"/>
          <w:szCs w:val="36"/>
          <w:rtl/>
          <w:lang w:eastAsia="en-US"/>
        </w:rPr>
        <w:instrText xml:space="preserve"> </w:instrText>
      </w:r>
      <w:r w:rsidR="0007373A" w:rsidRPr="006A7372">
        <w:rPr>
          <w:rFonts w:ascii="Traditional Arabic" w:cs="Traditional Naskh" w:hint="eastAsia"/>
          <w:sz w:val="36"/>
          <w:szCs w:val="36"/>
          <w:rtl/>
          <w:lang w:eastAsia="en-US"/>
        </w:rPr>
        <w:instrText>يَشَإِ</w:instrText>
      </w:r>
      <w:r w:rsidR="0007373A" w:rsidRPr="006A7372">
        <w:rPr>
          <w:rFonts w:ascii="Traditional Arabic" w:cs="Traditional Naskh"/>
          <w:sz w:val="36"/>
          <w:szCs w:val="36"/>
          <w:rtl/>
          <w:lang w:eastAsia="en-US"/>
        </w:rPr>
        <w:instrText xml:space="preserve"> </w:instrText>
      </w:r>
      <w:r w:rsidR="0007373A" w:rsidRPr="006A7372">
        <w:rPr>
          <w:rFonts w:ascii="Traditional Arabic" w:cs="Traditional Naskh" w:hint="eastAsia"/>
          <w:sz w:val="36"/>
          <w:szCs w:val="36"/>
          <w:rtl/>
          <w:lang w:eastAsia="en-US"/>
        </w:rPr>
        <w:instrText>اللَّهُ</w:instrText>
      </w:r>
      <w:r w:rsidR="0007373A" w:rsidRPr="006A7372">
        <w:rPr>
          <w:rFonts w:ascii="Traditional Arabic" w:cs="Traditional Naskh"/>
          <w:sz w:val="36"/>
          <w:szCs w:val="36"/>
          <w:rtl/>
          <w:lang w:eastAsia="en-US"/>
        </w:rPr>
        <w:instrText xml:space="preserve"> </w:instrText>
      </w:r>
      <w:r w:rsidR="0007373A" w:rsidRPr="006A7372">
        <w:rPr>
          <w:rFonts w:ascii="Traditional Arabic" w:cs="Traditional Naskh" w:hint="eastAsia"/>
          <w:sz w:val="36"/>
          <w:szCs w:val="36"/>
          <w:rtl/>
          <w:lang w:eastAsia="en-US"/>
        </w:rPr>
        <w:instrText>يُضْلِلْهُ</w:instrText>
      </w:r>
      <w:r w:rsidR="0007373A" w:rsidRPr="006A7372">
        <w:rPr>
          <w:rFonts w:ascii="Traditional Arabic" w:cs="Traditional Naskh"/>
          <w:sz w:val="36"/>
          <w:szCs w:val="36"/>
          <w:rtl/>
          <w:lang w:eastAsia="en-US"/>
        </w:rPr>
        <w:instrText xml:space="preserve"> </w:instrText>
      </w:r>
      <w:r w:rsidR="0007373A" w:rsidRPr="006A7372">
        <w:rPr>
          <w:rFonts w:ascii="Traditional Arabic" w:cs="Traditional Naskh" w:hint="eastAsia"/>
          <w:sz w:val="36"/>
          <w:szCs w:val="36"/>
          <w:rtl/>
          <w:lang w:eastAsia="en-US"/>
        </w:rPr>
        <w:instrText>وَمَنْ</w:instrText>
      </w:r>
      <w:r w:rsidR="0007373A" w:rsidRPr="006A7372">
        <w:rPr>
          <w:rFonts w:ascii="Traditional Arabic" w:cs="Traditional Naskh"/>
          <w:sz w:val="36"/>
          <w:szCs w:val="36"/>
          <w:rtl/>
          <w:lang w:eastAsia="en-US"/>
        </w:rPr>
        <w:instrText xml:space="preserve"> </w:instrText>
      </w:r>
      <w:r w:rsidR="0007373A" w:rsidRPr="006A7372">
        <w:rPr>
          <w:rFonts w:ascii="Traditional Arabic" w:cs="Traditional Naskh" w:hint="eastAsia"/>
          <w:sz w:val="36"/>
          <w:szCs w:val="36"/>
          <w:rtl/>
          <w:lang w:eastAsia="en-US"/>
        </w:rPr>
        <w:instrText>يَشَأْ</w:instrText>
      </w:r>
      <w:r w:rsidR="0007373A" w:rsidRPr="006A7372">
        <w:rPr>
          <w:rFonts w:ascii="Traditional Arabic" w:cs="Traditional Naskh"/>
          <w:sz w:val="36"/>
          <w:szCs w:val="36"/>
          <w:rtl/>
          <w:lang w:eastAsia="en-US"/>
        </w:rPr>
        <w:instrText xml:space="preserve"> </w:instrText>
      </w:r>
      <w:r w:rsidR="0007373A" w:rsidRPr="006A7372">
        <w:rPr>
          <w:rFonts w:ascii="Traditional Arabic" w:cs="Traditional Naskh" w:hint="eastAsia"/>
          <w:sz w:val="36"/>
          <w:szCs w:val="36"/>
          <w:rtl/>
          <w:lang w:eastAsia="en-US"/>
        </w:rPr>
        <w:instrText>يَجْعَلْهُ</w:instrText>
      </w:r>
      <w:r w:rsidR="0007373A" w:rsidRPr="006A7372">
        <w:rPr>
          <w:rFonts w:ascii="Traditional Arabic" w:cs="Traditional Naskh"/>
          <w:sz w:val="36"/>
          <w:szCs w:val="36"/>
          <w:rtl/>
          <w:lang w:eastAsia="en-US"/>
        </w:rPr>
        <w:instrText xml:space="preserve"> </w:instrText>
      </w:r>
      <w:r w:rsidR="0007373A" w:rsidRPr="006A7372">
        <w:rPr>
          <w:rFonts w:ascii="Traditional Arabic" w:cs="Traditional Naskh" w:hint="eastAsia"/>
          <w:sz w:val="36"/>
          <w:szCs w:val="36"/>
          <w:rtl/>
          <w:lang w:eastAsia="en-US"/>
        </w:rPr>
        <w:instrText>عَلَى</w:instrText>
      </w:r>
      <w:r w:rsidR="0007373A" w:rsidRPr="006A7372">
        <w:rPr>
          <w:rFonts w:ascii="Traditional Arabic" w:cs="Traditional Naskh"/>
          <w:sz w:val="36"/>
          <w:szCs w:val="36"/>
          <w:rtl/>
          <w:lang w:eastAsia="en-US"/>
        </w:rPr>
        <w:instrText xml:space="preserve"> </w:instrText>
      </w:r>
      <w:r w:rsidR="0007373A" w:rsidRPr="006A7372">
        <w:rPr>
          <w:rFonts w:ascii="Traditional Arabic" w:cs="Traditional Naskh" w:hint="eastAsia"/>
          <w:sz w:val="36"/>
          <w:szCs w:val="36"/>
          <w:rtl/>
          <w:lang w:eastAsia="en-US"/>
        </w:rPr>
        <w:instrText>صِرَاطٍ</w:instrText>
      </w:r>
      <w:r w:rsidR="0007373A" w:rsidRPr="006A7372">
        <w:rPr>
          <w:rFonts w:ascii="Traditional Arabic" w:cs="Traditional Naskh"/>
          <w:sz w:val="36"/>
          <w:szCs w:val="36"/>
          <w:rtl/>
          <w:lang w:eastAsia="en-US"/>
        </w:rPr>
        <w:instrText xml:space="preserve"> </w:instrText>
      </w:r>
      <w:r w:rsidR="0007373A" w:rsidRPr="006A7372">
        <w:rPr>
          <w:rFonts w:ascii="Traditional Arabic" w:cs="Traditional Naskh" w:hint="eastAsia"/>
          <w:sz w:val="36"/>
          <w:szCs w:val="36"/>
          <w:rtl/>
          <w:lang w:eastAsia="en-US"/>
        </w:rPr>
        <w:instrText>مُسْتَقِيمٍ</w:instrText>
      </w:r>
      <w:r w:rsidR="0007373A" w:rsidRPr="006A7372">
        <w:rPr>
          <w:rFonts w:hint="cs"/>
          <w:sz w:val="28"/>
          <w:szCs w:val="28"/>
        </w:rPr>
        <w:sym w:font="AGA Arabesque" w:char="F05B"/>
      </w:r>
      <w:r w:rsidR="0007373A" w:rsidRPr="006A7372">
        <w:rPr>
          <w:rFonts w:hint="cs"/>
          <w:sz w:val="28"/>
          <w:szCs w:val="28"/>
          <w:rtl/>
        </w:rPr>
        <w:instrText>=39=</w:instrText>
      </w:r>
      <w:r w:rsidR="0007373A">
        <w:instrText xml:space="preserve">" </w:instrText>
      </w:r>
      <w:r w:rsidR="0007373A">
        <w:rPr>
          <w:sz w:val="28"/>
          <w:szCs w:val="28"/>
        </w:rPr>
        <w:fldChar w:fldCharType="end"/>
      </w:r>
      <w:r w:rsidRPr="000E0C8A">
        <w:rPr>
          <w:rStyle w:val="FootnoteReference"/>
          <w:rFonts w:cs="Traditional Naskh"/>
          <w:b/>
          <w:sz w:val="36"/>
          <w:szCs w:val="36"/>
          <w:rtl/>
        </w:rPr>
        <w:t>(</w:t>
      </w:r>
      <w:r w:rsidRPr="000E0C8A">
        <w:rPr>
          <w:rStyle w:val="FootnoteReference"/>
          <w:rFonts w:cs="Traditional Naskh"/>
          <w:b/>
          <w:sz w:val="36"/>
          <w:szCs w:val="36"/>
          <w:rtl/>
        </w:rPr>
        <w:footnoteReference w:id="1071"/>
      </w:r>
      <w:r w:rsidRPr="000E0C8A">
        <w:rPr>
          <w:rStyle w:val="FootnoteReference"/>
          <w:rFonts w:cs="Traditional Naskh"/>
          <w:b/>
          <w:sz w:val="36"/>
          <w:szCs w:val="36"/>
          <w:rtl/>
        </w:rPr>
        <w:t>)</w:t>
      </w:r>
      <w:r w:rsidR="004D1ACE">
        <w:rPr>
          <w:rFonts w:hint="cs"/>
          <w:sz w:val="36"/>
          <w:szCs w:val="36"/>
          <w:rtl/>
        </w:rPr>
        <w:t>،</w:t>
      </w:r>
      <w:r w:rsidRPr="008F1E6A">
        <w:rPr>
          <w:rFonts w:hint="cs"/>
          <w:sz w:val="36"/>
          <w:szCs w:val="36"/>
          <w:rtl/>
        </w:rPr>
        <w:t xml:space="preserve"> فدل</w:t>
      </w:r>
      <w:r w:rsidR="005E65D3">
        <w:rPr>
          <w:rFonts w:hint="cs"/>
          <w:sz w:val="36"/>
          <w:szCs w:val="36"/>
          <w:rtl/>
        </w:rPr>
        <w:t>ّ</w:t>
      </w:r>
      <w:r w:rsidRPr="008F1E6A">
        <w:rPr>
          <w:rFonts w:hint="cs"/>
          <w:sz w:val="36"/>
          <w:szCs w:val="36"/>
          <w:rtl/>
        </w:rPr>
        <w:t xml:space="preserve"> على أن الهداية والضلال بيد الله تعالى رب العالمين. فينبغي للعبد أن يسأل الله تعالى دائماً أن يعصمه من الضلالة، وأن ي</w:t>
      </w:r>
      <w:r w:rsidR="005E65D3">
        <w:rPr>
          <w:rFonts w:hint="cs"/>
          <w:sz w:val="36"/>
          <w:szCs w:val="36"/>
          <w:rtl/>
        </w:rPr>
        <w:t>ُ</w:t>
      </w:r>
      <w:r w:rsidRPr="008F1E6A">
        <w:rPr>
          <w:rFonts w:hint="cs"/>
          <w:sz w:val="36"/>
          <w:szCs w:val="36"/>
          <w:rtl/>
        </w:rPr>
        <w:t>د</w:t>
      </w:r>
      <w:r w:rsidR="005E65D3">
        <w:rPr>
          <w:rFonts w:hint="cs"/>
          <w:sz w:val="36"/>
          <w:szCs w:val="36"/>
          <w:rtl/>
        </w:rPr>
        <w:t>ي</w:t>
      </w:r>
      <w:r w:rsidRPr="008F1E6A">
        <w:rPr>
          <w:rFonts w:hint="cs"/>
          <w:sz w:val="36"/>
          <w:szCs w:val="36"/>
          <w:rtl/>
        </w:rPr>
        <w:t>م عليه الهداية إلى أن يلقاه يوم القيامة.</w:t>
      </w:r>
      <w:bookmarkEnd w:id="2294"/>
      <w:r w:rsidRPr="008F1E6A">
        <w:rPr>
          <w:rFonts w:hint="cs"/>
          <w:sz w:val="36"/>
          <w:szCs w:val="36"/>
          <w:rtl/>
        </w:rPr>
        <w:t xml:space="preserve"> </w:t>
      </w:r>
    </w:p>
    <w:p w:rsidR="008F1E6A" w:rsidRPr="008F1E6A" w:rsidRDefault="008F1E6A" w:rsidP="008F1E6A">
      <w:pPr>
        <w:tabs>
          <w:tab w:val="left" w:pos="5347"/>
        </w:tabs>
        <w:spacing w:after="80"/>
        <w:rPr>
          <w:sz w:val="36"/>
          <w:szCs w:val="36"/>
          <w:rtl/>
        </w:rPr>
      </w:pPr>
      <w:bookmarkStart w:id="2295" w:name="_Toc272615145"/>
      <w:r w:rsidRPr="008F1E6A">
        <w:rPr>
          <w:rFonts w:hint="cs"/>
          <w:sz w:val="36"/>
          <w:szCs w:val="36"/>
          <w:rtl/>
        </w:rPr>
        <w:t>وفيه دليل على جواز الاستعاذة بصفة من صفات الله تعالى الجليلة.</w:t>
      </w:r>
      <w:bookmarkEnd w:id="2295"/>
      <w:r w:rsidRPr="008F1E6A">
        <w:rPr>
          <w:rFonts w:hint="cs"/>
          <w:sz w:val="36"/>
          <w:szCs w:val="36"/>
          <w:rtl/>
        </w:rPr>
        <w:t xml:space="preserve"> </w:t>
      </w:r>
    </w:p>
    <w:p w:rsidR="005E65D3" w:rsidRDefault="008F1E6A" w:rsidP="005E65D3">
      <w:pPr>
        <w:tabs>
          <w:tab w:val="left" w:pos="5347"/>
        </w:tabs>
        <w:spacing w:after="80"/>
        <w:rPr>
          <w:rFonts w:cs="Traditional Naskh"/>
          <w:sz w:val="36"/>
          <w:szCs w:val="36"/>
          <w:rtl/>
        </w:rPr>
      </w:pPr>
      <w:bookmarkStart w:id="2296" w:name="_Toc272615146"/>
      <w:r w:rsidRPr="008F1E6A">
        <w:rPr>
          <w:rFonts w:hint="cs"/>
          <w:sz w:val="36"/>
          <w:szCs w:val="36"/>
          <w:rtl/>
        </w:rPr>
        <w:t xml:space="preserve">قوله: </w:t>
      </w:r>
      <w:r w:rsidR="005E65D3" w:rsidRPr="005E65D3">
        <w:rPr>
          <w:rFonts w:hint="cs"/>
          <w:sz w:val="22"/>
          <w:szCs w:val="22"/>
          <w:rtl/>
        </w:rPr>
        <w:t>((</w:t>
      </w:r>
      <w:r w:rsidRPr="005E65D3">
        <w:rPr>
          <w:rFonts w:hint="cs"/>
          <w:b/>
          <w:bCs/>
          <w:sz w:val="36"/>
          <w:szCs w:val="36"/>
          <w:rtl/>
        </w:rPr>
        <w:t>أنت الحي</w:t>
      </w:r>
      <w:r w:rsidR="005E65D3">
        <w:rPr>
          <w:rFonts w:hint="cs"/>
          <w:b/>
          <w:bCs/>
          <w:sz w:val="36"/>
          <w:szCs w:val="36"/>
          <w:rtl/>
        </w:rPr>
        <w:t>ّ</w:t>
      </w:r>
      <w:r w:rsidRPr="005E65D3">
        <w:rPr>
          <w:rFonts w:hint="cs"/>
          <w:b/>
          <w:bCs/>
          <w:sz w:val="36"/>
          <w:szCs w:val="36"/>
          <w:rtl/>
        </w:rPr>
        <w:t xml:space="preserve"> الذي لا يموت والجن والإنس يموتون</w:t>
      </w:r>
      <w:r w:rsidR="005E65D3" w:rsidRPr="005E65D3">
        <w:rPr>
          <w:rFonts w:hint="cs"/>
          <w:sz w:val="22"/>
          <w:szCs w:val="22"/>
          <w:rtl/>
        </w:rPr>
        <w:t>))</w:t>
      </w:r>
      <w:r w:rsidRPr="008F1E6A">
        <w:rPr>
          <w:rFonts w:hint="cs"/>
          <w:sz w:val="36"/>
          <w:szCs w:val="36"/>
          <w:rtl/>
        </w:rPr>
        <w:t xml:space="preserve"> تأكيد لانفراد الله تعالى بالحياة: أي أنت الحي</w:t>
      </w:r>
      <w:r w:rsidR="005E65D3">
        <w:rPr>
          <w:rFonts w:hint="cs"/>
          <w:sz w:val="36"/>
          <w:szCs w:val="36"/>
          <w:rtl/>
        </w:rPr>
        <w:t>ّ</w:t>
      </w:r>
      <w:r w:rsidRPr="008F1E6A">
        <w:rPr>
          <w:rFonts w:hint="cs"/>
          <w:sz w:val="36"/>
          <w:szCs w:val="36"/>
          <w:rtl/>
        </w:rPr>
        <w:t xml:space="preserve"> لك الحياة الكاملة التي لا يعتريها أي نقص المتصفة بكل كمال، المستلزمة لكل صفات الذات، فحياته تعالى لا يعتريها نوم، ولا نعاس، ولا تبيد، ولا تفنى، والخلق كلهم، ميتون ومنتهون</w:t>
      </w:r>
      <w:r w:rsidR="005E65D3">
        <w:rPr>
          <w:rFonts w:hint="cs"/>
          <w:sz w:val="36"/>
          <w:szCs w:val="36"/>
          <w:rtl/>
        </w:rPr>
        <w:t xml:space="preserve">، قال تعالى: </w:t>
      </w:r>
      <w:r w:rsidR="005E65D3" w:rsidRPr="005E65D3">
        <w:rPr>
          <w:rFonts w:hint="cs"/>
          <w:sz w:val="28"/>
          <w:szCs w:val="28"/>
        </w:rPr>
        <w:sym w:font="AGA Arabesque" w:char="F05D"/>
      </w:r>
      <w:r w:rsidR="005E65D3" w:rsidRPr="005E65D3">
        <w:rPr>
          <w:rFonts w:ascii="Traditional Arabic" w:cs="Traditional Naskh"/>
          <w:b/>
          <w:bCs/>
          <w:sz w:val="36"/>
          <w:szCs w:val="36"/>
          <w:rtl/>
          <w:lang w:eastAsia="en-US"/>
        </w:rPr>
        <w:t>وَتَوَكَّلْ عَلَى الْحَيِّ الَّذِي لَا يَمُوتُ</w:t>
      </w:r>
      <w:r w:rsidR="005E65D3" w:rsidRPr="005E65D3">
        <w:rPr>
          <w:rFonts w:hint="cs"/>
          <w:sz w:val="28"/>
          <w:szCs w:val="28"/>
        </w:rPr>
        <w:sym w:font="AGA Arabesque" w:char="F05B"/>
      </w:r>
      <w:r w:rsidR="0007373A">
        <w:rPr>
          <w:sz w:val="28"/>
          <w:szCs w:val="28"/>
        </w:rPr>
        <w:fldChar w:fldCharType="begin"/>
      </w:r>
      <w:r w:rsidR="0007373A">
        <w:instrText xml:space="preserve"> XE "</w:instrText>
      </w:r>
      <w:r w:rsidR="0007373A" w:rsidRPr="006A7372">
        <w:rPr>
          <w:rFonts w:hint="cs"/>
          <w:sz w:val="28"/>
          <w:szCs w:val="28"/>
          <w:rtl/>
        </w:rPr>
        <w:instrText>1-25=</w:instrText>
      </w:r>
      <w:r w:rsidR="0007373A" w:rsidRPr="006A7372">
        <w:rPr>
          <w:rFonts w:hint="cs"/>
          <w:sz w:val="28"/>
          <w:szCs w:val="28"/>
        </w:rPr>
        <w:sym w:font="AGA Arabesque" w:char="F05D"/>
      </w:r>
      <w:r w:rsidR="0007373A" w:rsidRPr="006A7372">
        <w:rPr>
          <w:rFonts w:ascii="Traditional Arabic" w:cs="Traditional Naskh"/>
          <w:b/>
          <w:bCs/>
          <w:sz w:val="36"/>
          <w:szCs w:val="36"/>
          <w:rtl/>
          <w:lang w:eastAsia="en-US"/>
        </w:rPr>
        <w:instrText>وَتَوَكَّلْ عَلَى الْحَيِّ الَّذِي لَا يَمُوتُ</w:instrText>
      </w:r>
      <w:r w:rsidR="0007373A" w:rsidRPr="006A7372">
        <w:rPr>
          <w:rFonts w:hint="cs"/>
          <w:sz w:val="28"/>
          <w:szCs w:val="28"/>
        </w:rPr>
        <w:sym w:font="AGA Arabesque" w:char="F05B"/>
      </w:r>
      <w:r w:rsidR="0007373A" w:rsidRPr="006A7372">
        <w:rPr>
          <w:rFonts w:hint="cs"/>
          <w:sz w:val="28"/>
          <w:szCs w:val="28"/>
          <w:rtl/>
        </w:rPr>
        <w:instrText>=58=</w:instrText>
      </w:r>
      <w:r w:rsidR="0007373A">
        <w:instrText xml:space="preserve">" </w:instrText>
      </w:r>
      <w:r w:rsidR="0007373A">
        <w:rPr>
          <w:sz w:val="28"/>
          <w:szCs w:val="28"/>
        </w:rPr>
        <w:fldChar w:fldCharType="end"/>
      </w:r>
      <w:r w:rsidR="005E65D3" w:rsidRPr="008F1E6A">
        <w:rPr>
          <w:rStyle w:val="FootnoteReference"/>
          <w:rFonts w:cs="Traditional Naskh"/>
          <w:sz w:val="36"/>
          <w:szCs w:val="36"/>
          <w:rtl/>
        </w:rPr>
        <w:t xml:space="preserve"> </w:t>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072"/>
      </w:r>
      <w:r w:rsidR="005E65D3" w:rsidRPr="000E0C8A">
        <w:rPr>
          <w:rStyle w:val="FootnoteReference"/>
          <w:rFonts w:cs="Traditional Naskh"/>
          <w:sz w:val="36"/>
          <w:szCs w:val="36"/>
          <w:rtl/>
        </w:rPr>
        <w:t>)</w:t>
      </w:r>
      <w:r w:rsidR="005E65D3" w:rsidRPr="008F1E6A">
        <w:rPr>
          <w:rFonts w:hint="cs"/>
          <w:sz w:val="36"/>
          <w:szCs w:val="36"/>
          <w:rtl/>
        </w:rPr>
        <w:t xml:space="preserve"> </w:t>
      </w:r>
      <w:r w:rsidR="005E65D3">
        <w:rPr>
          <w:rFonts w:hint="cs"/>
          <w:sz w:val="36"/>
          <w:szCs w:val="36"/>
          <w:rtl/>
        </w:rPr>
        <w:t>، و</w:t>
      </w:r>
      <w:r w:rsidRPr="008F1E6A">
        <w:rPr>
          <w:rFonts w:hint="cs"/>
          <w:sz w:val="36"/>
          <w:szCs w:val="36"/>
          <w:rtl/>
        </w:rPr>
        <w:t xml:space="preserve">قال تعالى: </w:t>
      </w:r>
      <w:r w:rsidRPr="005E65D3">
        <w:rPr>
          <w:rFonts w:hint="cs"/>
          <w:sz w:val="28"/>
          <w:szCs w:val="28"/>
        </w:rPr>
        <w:sym w:font="AGA Arabesque" w:char="F05D"/>
      </w:r>
      <w:r w:rsidRPr="005E65D3">
        <w:rPr>
          <w:rFonts w:ascii="Traditional Arabic" w:cs="Traditional Naskh" w:hint="eastAsia"/>
          <w:b/>
          <w:bCs/>
          <w:sz w:val="36"/>
          <w:szCs w:val="36"/>
          <w:rtl/>
          <w:lang w:eastAsia="en-US"/>
        </w:rPr>
        <w:t>كُلُّ</w:t>
      </w:r>
      <w:r w:rsidRPr="005E65D3">
        <w:rPr>
          <w:rFonts w:ascii="Traditional Arabic" w:cs="Traditional Naskh"/>
          <w:b/>
          <w:bCs/>
          <w:sz w:val="36"/>
          <w:szCs w:val="36"/>
          <w:rtl/>
          <w:lang w:eastAsia="en-US"/>
        </w:rPr>
        <w:t xml:space="preserve"> </w:t>
      </w:r>
      <w:r w:rsidRPr="005E65D3">
        <w:rPr>
          <w:rFonts w:ascii="Traditional Arabic" w:cs="Traditional Naskh" w:hint="eastAsia"/>
          <w:b/>
          <w:bCs/>
          <w:sz w:val="36"/>
          <w:szCs w:val="36"/>
          <w:rtl/>
          <w:lang w:eastAsia="en-US"/>
        </w:rPr>
        <w:t>شَيْءٍ</w:t>
      </w:r>
      <w:r w:rsidRPr="005E65D3">
        <w:rPr>
          <w:rFonts w:ascii="Traditional Arabic" w:cs="Traditional Naskh"/>
          <w:b/>
          <w:bCs/>
          <w:sz w:val="36"/>
          <w:szCs w:val="36"/>
          <w:rtl/>
          <w:lang w:eastAsia="en-US"/>
        </w:rPr>
        <w:t xml:space="preserve"> </w:t>
      </w:r>
      <w:r w:rsidRPr="005E65D3">
        <w:rPr>
          <w:rFonts w:ascii="Traditional Arabic" w:cs="Traditional Naskh" w:hint="eastAsia"/>
          <w:b/>
          <w:bCs/>
          <w:sz w:val="36"/>
          <w:szCs w:val="36"/>
          <w:rtl/>
          <w:lang w:eastAsia="en-US"/>
        </w:rPr>
        <w:t>هَالِكٌ</w:t>
      </w:r>
      <w:r w:rsidRPr="005E65D3">
        <w:rPr>
          <w:rFonts w:ascii="Traditional Arabic" w:cs="Traditional Naskh"/>
          <w:b/>
          <w:bCs/>
          <w:sz w:val="36"/>
          <w:szCs w:val="36"/>
          <w:rtl/>
          <w:lang w:eastAsia="en-US"/>
        </w:rPr>
        <w:t xml:space="preserve"> </w:t>
      </w:r>
      <w:r w:rsidRPr="005E65D3">
        <w:rPr>
          <w:rFonts w:ascii="Traditional Arabic" w:cs="Traditional Naskh" w:hint="eastAsia"/>
          <w:b/>
          <w:bCs/>
          <w:sz w:val="36"/>
          <w:szCs w:val="36"/>
          <w:rtl/>
          <w:lang w:eastAsia="en-US"/>
        </w:rPr>
        <w:t>إِلَّا</w:t>
      </w:r>
      <w:r w:rsidRPr="005E65D3">
        <w:rPr>
          <w:rFonts w:ascii="Traditional Arabic" w:cs="Traditional Naskh"/>
          <w:b/>
          <w:bCs/>
          <w:sz w:val="36"/>
          <w:szCs w:val="36"/>
          <w:rtl/>
          <w:lang w:eastAsia="en-US"/>
        </w:rPr>
        <w:t xml:space="preserve"> </w:t>
      </w:r>
      <w:r w:rsidRPr="005E65D3">
        <w:rPr>
          <w:rFonts w:ascii="Traditional Arabic" w:cs="Traditional Naskh" w:hint="eastAsia"/>
          <w:b/>
          <w:bCs/>
          <w:sz w:val="36"/>
          <w:szCs w:val="36"/>
          <w:rtl/>
          <w:lang w:eastAsia="en-US"/>
        </w:rPr>
        <w:t>وَجْهَه</w:t>
      </w:r>
      <w:r w:rsidR="005E65D3" w:rsidRPr="005E65D3">
        <w:rPr>
          <w:rFonts w:hint="cs"/>
          <w:sz w:val="28"/>
          <w:szCs w:val="28"/>
        </w:rPr>
        <w:sym w:font="AGA Arabesque" w:char="F05B"/>
      </w:r>
      <w:r w:rsidR="0007373A">
        <w:rPr>
          <w:sz w:val="28"/>
          <w:szCs w:val="28"/>
        </w:rPr>
        <w:fldChar w:fldCharType="begin"/>
      </w:r>
      <w:r w:rsidR="0007373A">
        <w:instrText xml:space="preserve"> XE "</w:instrText>
      </w:r>
      <w:r w:rsidR="0007373A" w:rsidRPr="006A7372">
        <w:rPr>
          <w:rFonts w:hint="cs"/>
          <w:sz w:val="28"/>
          <w:szCs w:val="28"/>
          <w:rtl/>
        </w:rPr>
        <w:instrText>1-28=</w:instrText>
      </w:r>
      <w:r w:rsidR="0007373A" w:rsidRPr="006A7372">
        <w:rPr>
          <w:rFonts w:hint="cs"/>
          <w:sz w:val="28"/>
          <w:szCs w:val="28"/>
        </w:rPr>
        <w:sym w:font="AGA Arabesque" w:char="F05D"/>
      </w:r>
      <w:r w:rsidR="0007373A" w:rsidRPr="006A7372">
        <w:rPr>
          <w:rFonts w:ascii="Traditional Arabic" w:cs="Traditional Naskh" w:hint="eastAsia"/>
          <w:b/>
          <w:bCs/>
          <w:sz w:val="36"/>
          <w:szCs w:val="36"/>
          <w:rtl/>
          <w:lang w:eastAsia="en-US"/>
        </w:rPr>
        <w:instrText>كُلُّ</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شَيْءٍ</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هَالِكٌ</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إِلَّا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وَجْهَه</w:instrText>
      </w:r>
      <w:r w:rsidR="0007373A" w:rsidRPr="006A7372">
        <w:rPr>
          <w:rFonts w:hint="cs"/>
          <w:sz w:val="28"/>
          <w:szCs w:val="28"/>
        </w:rPr>
        <w:sym w:font="AGA Arabesque" w:char="F05B"/>
      </w:r>
      <w:r w:rsidR="0007373A" w:rsidRPr="006A7372">
        <w:rPr>
          <w:rFonts w:hint="cs"/>
          <w:sz w:val="28"/>
          <w:szCs w:val="28"/>
          <w:rtl/>
        </w:rPr>
        <w:instrText>=88=</w:instrText>
      </w:r>
      <w:r w:rsidR="0007373A">
        <w:instrText xml:space="preserve">" </w:instrText>
      </w:r>
      <w:r w:rsidR="0007373A">
        <w:rPr>
          <w:sz w:val="28"/>
          <w:szCs w:val="28"/>
        </w:rPr>
        <w:fldChar w:fldCharType="end"/>
      </w:r>
      <w:r w:rsidR="005E65D3" w:rsidRPr="008F1E6A">
        <w:rPr>
          <w:rStyle w:val="FootnoteReference"/>
          <w:rFonts w:cs="Traditional Naskh"/>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1073"/>
      </w:r>
      <w:r w:rsidRPr="000E0C8A">
        <w:rPr>
          <w:rStyle w:val="FootnoteReference"/>
          <w:rFonts w:cs="Traditional Naskh"/>
          <w:sz w:val="36"/>
          <w:szCs w:val="36"/>
          <w:rtl/>
        </w:rPr>
        <w:t>)</w:t>
      </w:r>
      <w:r w:rsidRPr="008F1E6A">
        <w:rPr>
          <w:rFonts w:hint="cs"/>
          <w:sz w:val="36"/>
          <w:szCs w:val="36"/>
          <w:rtl/>
        </w:rPr>
        <w:t xml:space="preserve"> .</w:t>
      </w:r>
      <w:bookmarkEnd w:id="2296"/>
      <w:r w:rsidRPr="008F1E6A">
        <w:rPr>
          <w:rFonts w:hint="cs"/>
          <w:sz w:val="36"/>
          <w:szCs w:val="36"/>
          <w:rtl/>
        </w:rPr>
        <w:t xml:space="preserve"> </w:t>
      </w:r>
    </w:p>
    <w:p w:rsidR="00670D1B" w:rsidRPr="008F1E6A" w:rsidRDefault="008F1E6A" w:rsidP="005E65D3">
      <w:pPr>
        <w:tabs>
          <w:tab w:val="left" w:pos="5347"/>
        </w:tabs>
        <w:spacing w:after="80"/>
        <w:rPr>
          <w:rFonts w:cs="Traditional Naskh"/>
          <w:b/>
          <w:bCs/>
          <w:spacing w:val="-6"/>
          <w:sz w:val="36"/>
          <w:szCs w:val="36"/>
          <w:rtl/>
        </w:rPr>
      </w:pPr>
      <w:bookmarkStart w:id="2297" w:name="_Toc272615147"/>
      <w:r w:rsidRPr="008F1E6A">
        <w:rPr>
          <w:rFonts w:cs="Traditional Naskh" w:hint="cs"/>
          <w:sz w:val="36"/>
          <w:szCs w:val="36"/>
          <w:rtl/>
        </w:rPr>
        <w:t>ففي هذا الدعاء المبارك جمع في بداياته، وطياته ونهاياته، توسلين من التوس</w:t>
      </w:r>
      <w:r w:rsidR="005E65D3">
        <w:rPr>
          <w:rFonts w:cs="Traditional Naskh" w:hint="cs"/>
          <w:sz w:val="36"/>
          <w:szCs w:val="36"/>
          <w:rtl/>
        </w:rPr>
        <w:t>ّ</w:t>
      </w:r>
      <w:r w:rsidRPr="008F1E6A">
        <w:rPr>
          <w:rFonts w:cs="Traditional Naskh" w:hint="cs"/>
          <w:sz w:val="36"/>
          <w:szCs w:val="36"/>
          <w:rtl/>
        </w:rPr>
        <w:t>لات العظيمة إلى الله تعالى: التوس</w:t>
      </w:r>
      <w:r w:rsidR="005E65D3">
        <w:rPr>
          <w:rFonts w:cs="Traditional Naskh" w:hint="cs"/>
          <w:sz w:val="36"/>
          <w:szCs w:val="36"/>
          <w:rtl/>
        </w:rPr>
        <w:t>ّ</w:t>
      </w:r>
      <w:r w:rsidRPr="008F1E6A">
        <w:rPr>
          <w:rFonts w:cs="Traditional Naskh" w:hint="cs"/>
          <w:sz w:val="36"/>
          <w:szCs w:val="36"/>
          <w:rtl/>
        </w:rPr>
        <w:t>ل بالعمل الصالح</w:t>
      </w:r>
      <w:r w:rsidR="00EE325C">
        <w:rPr>
          <w:rFonts w:cs="Traditional Naskh" w:hint="cs"/>
          <w:sz w:val="36"/>
          <w:szCs w:val="36"/>
          <w:rtl/>
        </w:rPr>
        <w:t xml:space="preserve"> [كقوله: </w:t>
      </w:r>
      <w:r w:rsidR="00EE325C" w:rsidRPr="00EE325C">
        <w:rPr>
          <w:rFonts w:cs="Traditional Naskh" w:hint="cs"/>
          <w:sz w:val="22"/>
          <w:szCs w:val="22"/>
          <w:rtl/>
        </w:rPr>
        <w:t>((</w:t>
      </w:r>
      <w:r w:rsidR="00EE325C" w:rsidRPr="00EE325C">
        <w:rPr>
          <w:rFonts w:cs="Traditional Naskh" w:hint="cs"/>
          <w:b/>
          <w:bCs/>
          <w:sz w:val="36"/>
          <w:szCs w:val="36"/>
          <w:rtl/>
        </w:rPr>
        <w:t>اللَّهمّ لك أسلمت، وبك آمنت، وعليك توكلت</w:t>
      </w:r>
      <w:r w:rsidR="00EE325C">
        <w:rPr>
          <w:rFonts w:cs="Traditional Naskh" w:hint="cs"/>
          <w:sz w:val="36"/>
          <w:szCs w:val="36"/>
          <w:rtl/>
        </w:rPr>
        <w:t>...</w:t>
      </w:r>
      <w:r w:rsidR="00EE325C" w:rsidRPr="00EE325C">
        <w:rPr>
          <w:rFonts w:cs="Traditional Naskh" w:hint="cs"/>
          <w:szCs w:val="24"/>
          <w:rtl/>
        </w:rPr>
        <w:t>))</w:t>
      </w:r>
      <w:r w:rsidR="00EE325C">
        <w:rPr>
          <w:rFonts w:cs="Traditional Naskh" w:hint="cs"/>
          <w:sz w:val="36"/>
          <w:szCs w:val="36"/>
          <w:rtl/>
        </w:rPr>
        <w:t>]</w:t>
      </w:r>
      <w:r w:rsidRPr="008F1E6A">
        <w:rPr>
          <w:rFonts w:cs="Traditional Naskh" w:hint="cs"/>
          <w:sz w:val="36"/>
          <w:szCs w:val="36"/>
          <w:rtl/>
        </w:rPr>
        <w:t>، والتوسل بأسمائه الحسنى وصفاته العُلا</w:t>
      </w:r>
      <w:r w:rsidR="00EE325C">
        <w:rPr>
          <w:rFonts w:cs="Traditional Naskh" w:hint="cs"/>
          <w:sz w:val="36"/>
          <w:szCs w:val="36"/>
          <w:rtl/>
        </w:rPr>
        <w:t xml:space="preserve"> [كقوله: </w:t>
      </w:r>
      <w:r w:rsidR="00EE325C" w:rsidRPr="00EE325C">
        <w:rPr>
          <w:rFonts w:cs="Traditional Naskh" w:hint="cs"/>
          <w:szCs w:val="24"/>
          <w:rtl/>
        </w:rPr>
        <w:t>((</w:t>
      </w:r>
      <w:r w:rsidR="00EE325C" w:rsidRPr="00EE325C">
        <w:rPr>
          <w:rFonts w:cs="Traditional Naskh" w:hint="cs"/>
          <w:b/>
          <w:bCs/>
          <w:sz w:val="36"/>
          <w:szCs w:val="36"/>
          <w:rtl/>
        </w:rPr>
        <w:t>أنت الحي الذي لا يموت</w:t>
      </w:r>
      <w:r w:rsidR="00EE325C">
        <w:rPr>
          <w:rFonts w:cs="Traditional Naskh" w:hint="cs"/>
          <w:sz w:val="36"/>
          <w:szCs w:val="36"/>
          <w:rtl/>
        </w:rPr>
        <w:t>...</w:t>
      </w:r>
      <w:r w:rsidR="00EE325C" w:rsidRPr="00EE325C">
        <w:rPr>
          <w:rFonts w:cs="Traditional Naskh" w:hint="cs"/>
          <w:szCs w:val="24"/>
          <w:rtl/>
        </w:rPr>
        <w:t>))</w:t>
      </w:r>
      <w:r w:rsidR="00EE325C">
        <w:rPr>
          <w:rFonts w:cs="Traditional Naskh" w:hint="cs"/>
          <w:sz w:val="36"/>
          <w:szCs w:val="36"/>
          <w:rtl/>
        </w:rPr>
        <w:t>]</w:t>
      </w:r>
      <w:r w:rsidRPr="008F1E6A">
        <w:rPr>
          <w:rFonts w:cs="Traditional Naskh" w:hint="cs"/>
          <w:sz w:val="36"/>
          <w:szCs w:val="36"/>
          <w:rtl/>
        </w:rPr>
        <w:t>؛ لبيان أهمية الاستعاذة من الضلالة</w:t>
      </w:r>
      <w:r w:rsidR="005E65D3">
        <w:rPr>
          <w:rFonts w:cs="Traditional Naskh" w:hint="cs"/>
          <w:sz w:val="36"/>
          <w:szCs w:val="36"/>
          <w:rtl/>
        </w:rPr>
        <w:t>،</w:t>
      </w:r>
      <w:r w:rsidRPr="008F1E6A">
        <w:rPr>
          <w:rFonts w:cs="Traditional Naskh" w:hint="cs"/>
          <w:sz w:val="36"/>
          <w:szCs w:val="36"/>
          <w:rtl/>
        </w:rPr>
        <w:t xml:space="preserve"> فإنها تورد الموا</w:t>
      </w:r>
      <w:r w:rsidR="00EE325C">
        <w:rPr>
          <w:rFonts w:cs="Traditional Naskh" w:hint="cs"/>
          <w:sz w:val="36"/>
          <w:szCs w:val="36"/>
          <w:rtl/>
        </w:rPr>
        <w:t>ر</w:t>
      </w:r>
      <w:r w:rsidRPr="008F1E6A">
        <w:rPr>
          <w:rFonts w:cs="Traditional Naskh" w:hint="cs"/>
          <w:sz w:val="36"/>
          <w:szCs w:val="36"/>
          <w:rtl/>
        </w:rPr>
        <w:t>د المهلكة، وتضيع الدين والدنيا والآخرة وفي العصمة منها، النجاة من كل مرهوب، وحصول كل مرغوب.</w:t>
      </w:r>
      <w:bookmarkEnd w:id="2297"/>
    </w:p>
    <w:p w:rsidR="005F078E" w:rsidRDefault="00BB5010" w:rsidP="0079656A">
      <w:pPr>
        <w:numPr>
          <w:ilvl w:val="0"/>
          <w:numId w:val="17"/>
        </w:numPr>
        <w:tabs>
          <w:tab w:val="left" w:pos="206"/>
          <w:tab w:val="left" w:pos="530"/>
          <w:tab w:val="left" w:pos="710"/>
        </w:tabs>
        <w:spacing w:after="80" w:line="216" w:lineRule="auto"/>
        <w:ind w:left="-10" w:firstLine="0"/>
        <w:rPr>
          <w:rFonts w:cs="Traditional Naskh"/>
          <w:b/>
          <w:bCs/>
          <w:spacing w:val="-6"/>
          <w:sz w:val="46"/>
        </w:rPr>
      </w:pPr>
      <w:bookmarkStart w:id="2298" w:name="_Toc272615148"/>
      <w:r w:rsidRPr="005E65D3">
        <w:rPr>
          <w:rFonts w:cs="Traditional Naskh"/>
          <w:b/>
          <w:bCs/>
          <w:spacing w:val="-6"/>
          <w:sz w:val="22"/>
          <w:szCs w:val="22"/>
          <w:rtl/>
        </w:rPr>
        <w:t>((</w:t>
      </w:r>
      <w:r w:rsidR="005F078E" w:rsidRPr="001D6D5F">
        <w:rPr>
          <w:rFonts w:cs="Traditional Naskh"/>
          <w:b/>
          <w:bCs/>
          <w:spacing w:val="-6"/>
          <w:sz w:val="46"/>
          <w:rtl/>
        </w:rPr>
        <w:t>اللَّهُمَّ إنَّا نَسْألُكَ مُوجِباتِ رَحْمَتِكَ، وَعَزائِمَ مَغْفِرَتِكَ، والسَّلامَةَ مِنْ كُلِّ إثمٍ، والغَنِيمَةَ مِنْ كُلِّ بِرٍّ، والفَوْزَ بالجَنَّةِ، والنَّجاةَ مِنَ النَّارِ</w:t>
      </w:r>
      <w:r w:rsidRPr="005E65D3">
        <w:rPr>
          <w:rFonts w:cs="Traditional Naskh"/>
          <w:b/>
          <w:bCs/>
          <w:sz w:val="22"/>
          <w:szCs w:val="22"/>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z w:val="46"/>
          <w:rtl/>
        </w:rPr>
        <w:instrText>2-((اللهمّ إنا نسألك موجبات رحمتك، وعزائم مغفرتك, والسلامة من كل إثم، والغنيمة من كل برّ، والفوز بالجنة، والنجاة من النار))</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z w:val="46"/>
          <w:szCs w:val="36"/>
          <w:vertAlign w:val="superscript"/>
          <w:rtl/>
        </w:rPr>
        <w:t>(</w:t>
      </w:r>
      <w:r w:rsidR="005F078E" w:rsidRPr="000E0C8A">
        <w:rPr>
          <w:rStyle w:val="FootnoteReference"/>
          <w:rFonts w:cs="Traditional Naskh"/>
          <w:b/>
          <w:sz w:val="46"/>
          <w:szCs w:val="36"/>
          <w:rtl/>
        </w:rPr>
        <w:footnoteReference w:id="1074"/>
      </w:r>
      <w:r w:rsidR="005F078E" w:rsidRPr="000E0C8A">
        <w:rPr>
          <w:rFonts w:cs="Traditional Naskh"/>
          <w:b/>
          <w:sz w:val="46"/>
          <w:szCs w:val="36"/>
          <w:vertAlign w:val="superscript"/>
          <w:rtl/>
        </w:rPr>
        <w:t>)</w:t>
      </w:r>
      <w:r w:rsidR="005F078E" w:rsidRPr="001D6D5F">
        <w:rPr>
          <w:rFonts w:cs="Traditional Naskh"/>
          <w:b/>
          <w:bCs/>
          <w:spacing w:val="-6"/>
          <w:sz w:val="46"/>
          <w:rtl/>
        </w:rPr>
        <w:t>.</w:t>
      </w:r>
      <w:bookmarkEnd w:id="2298"/>
      <w:r w:rsidR="005F078E" w:rsidRPr="001D6D5F">
        <w:rPr>
          <w:rFonts w:cs="Traditional Naskh"/>
          <w:sz w:val="46"/>
          <w:rtl/>
        </w:rPr>
        <w:t xml:space="preserve"> </w:t>
      </w:r>
    </w:p>
    <w:p w:rsidR="005E65D3" w:rsidRPr="0095359F" w:rsidRDefault="005E65D3" w:rsidP="0045163E">
      <w:pPr>
        <w:pStyle w:val="3"/>
        <w:rPr>
          <w:rtl/>
        </w:rPr>
      </w:pPr>
      <w:bookmarkStart w:id="2299" w:name="_Toc272604128"/>
      <w:bookmarkStart w:id="2300" w:name="_Toc272615149"/>
      <w:r w:rsidRPr="0095359F">
        <w:rPr>
          <w:rFonts w:hint="cs"/>
          <w:rtl/>
        </w:rPr>
        <w:t>المفردات:</w:t>
      </w:r>
      <w:bookmarkEnd w:id="2299"/>
      <w:bookmarkEnd w:id="2300"/>
      <w:r w:rsidRPr="0095359F">
        <w:rPr>
          <w:rFonts w:hint="cs"/>
          <w:rtl/>
        </w:rPr>
        <w:t xml:space="preserve"> </w:t>
      </w:r>
    </w:p>
    <w:p w:rsidR="005E65D3" w:rsidRPr="0095359F" w:rsidRDefault="005E65D3" w:rsidP="005E65D3">
      <w:pPr>
        <w:tabs>
          <w:tab w:val="left" w:pos="5347"/>
        </w:tabs>
        <w:spacing w:after="80"/>
        <w:rPr>
          <w:rFonts w:cs="Traditional Naskh"/>
          <w:sz w:val="36"/>
          <w:szCs w:val="36"/>
          <w:rtl/>
        </w:rPr>
      </w:pPr>
      <w:bookmarkStart w:id="2301" w:name="_Toc272615150"/>
      <w:r w:rsidRPr="0045163E">
        <w:rPr>
          <w:rFonts w:cs="Traditional Naskh" w:hint="cs"/>
          <w:b/>
          <w:bCs/>
          <w:sz w:val="36"/>
          <w:szCs w:val="36"/>
          <w:rtl/>
        </w:rPr>
        <w:t>موجبات</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4-موجبات</w:instrText>
      </w:r>
      <w:r w:rsidR="0007373A">
        <w:instrText xml:space="preserve">" </w:instrText>
      </w:r>
      <w:r w:rsidR="0007373A">
        <w:rPr>
          <w:rFonts w:cs="Traditional Naskh"/>
          <w:b/>
          <w:bCs/>
          <w:sz w:val="36"/>
          <w:szCs w:val="36"/>
          <w:rtl/>
        </w:rPr>
        <w:fldChar w:fldCharType="end"/>
      </w:r>
      <w:r w:rsidRPr="0045163E">
        <w:rPr>
          <w:rFonts w:cs="Traditional Naskh" w:hint="cs"/>
          <w:b/>
          <w:bCs/>
          <w:sz w:val="36"/>
          <w:szCs w:val="36"/>
          <w:rtl/>
        </w:rPr>
        <w:t>:</w:t>
      </w:r>
      <w:r w:rsidRPr="0095359F">
        <w:rPr>
          <w:rFonts w:cs="Traditional Naskh" w:hint="cs"/>
          <w:sz w:val="36"/>
          <w:szCs w:val="36"/>
          <w:rtl/>
        </w:rPr>
        <w:t xml:space="preserve"> بكسر الجيم، جمع موجبة، وهي ما أوجبت لقائلها الرحمة من قربه.</w:t>
      </w:r>
      <w:bookmarkEnd w:id="2301"/>
      <w:r w:rsidRPr="0095359F">
        <w:rPr>
          <w:rFonts w:cs="Traditional Naskh" w:hint="cs"/>
          <w:sz w:val="36"/>
          <w:szCs w:val="36"/>
          <w:rtl/>
        </w:rPr>
        <w:t xml:space="preserve"> </w:t>
      </w:r>
    </w:p>
    <w:p w:rsidR="005E65D3" w:rsidRPr="0095359F" w:rsidRDefault="005E65D3" w:rsidP="0045163E">
      <w:pPr>
        <w:tabs>
          <w:tab w:val="left" w:pos="5347"/>
        </w:tabs>
        <w:spacing w:after="80"/>
        <w:rPr>
          <w:rFonts w:cs="Traditional Naskh"/>
          <w:sz w:val="36"/>
          <w:szCs w:val="36"/>
          <w:rtl/>
        </w:rPr>
      </w:pPr>
      <w:bookmarkStart w:id="2302" w:name="_Toc272615151"/>
      <w:r w:rsidRPr="0045163E">
        <w:rPr>
          <w:rFonts w:cs="Traditional Naskh" w:hint="cs"/>
          <w:b/>
          <w:bCs/>
          <w:sz w:val="36"/>
          <w:szCs w:val="36"/>
          <w:rtl/>
        </w:rPr>
        <w:t>عزائم</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4-عزائم</w:instrText>
      </w:r>
      <w:r w:rsidR="0007373A">
        <w:instrText xml:space="preserve">" </w:instrText>
      </w:r>
      <w:r w:rsidR="0007373A">
        <w:rPr>
          <w:rFonts w:cs="Traditional Naskh"/>
          <w:b/>
          <w:bCs/>
          <w:sz w:val="36"/>
          <w:szCs w:val="36"/>
          <w:rtl/>
        </w:rPr>
        <w:fldChar w:fldCharType="end"/>
      </w:r>
      <w:r w:rsidRPr="0045163E">
        <w:rPr>
          <w:rFonts w:cs="Traditional Naskh" w:hint="cs"/>
          <w:b/>
          <w:bCs/>
          <w:sz w:val="36"/>
          <w:szCs w:val="36"/>
          <w:rtl/>
        </w:rPr>
        <w:t>:</w:t>
      </w:r>
      <w:r w:rsidRPr="0095359F">
        <w:rPr>
          <w:rFonts w:cs="Traditional Naskh" w:hint="cs"/>
          <w:sz w:val="36"/>
          <w:szCs w:val="36"/>
          <w:rtl/>
        </w:rPr>
        <w:t xml:space="preserve"> جمع عزيمة، والعزيمة عقد القلب على إمضاء الأمر</w:t>
      </w:r>
      <w:r w:rsidRPr="000E0C8A">
        <w:rPr>
          <w:rStyle w:val="FootnoteReference"/>
          <w:rFonts w:cs="Traditional Naskh"/>
          <w:sz w:val="36"/>
          <w:szCs w:val="36"/>
          <w:rtl/>
        </w:rPr>
        <w:t>(</w:t>
      </w:r>
      <w:r w:rsidRPr="000E0C8A">
        <w:rPr>
          <w:rStyle w:val="FootnoteReference"/>
          <w:rFonts w:cs="Traditional Naskh"/>
          <w:sz w:val="36"/>
          <w:szCs w:val="36"/>
          <w:rtl/>
        </w:rPr>
        <w:footnoteReference w:id="1075"/>
      </w:r>
      <w:r w:rsidRPr="000E0C8A">
        <w:rPr>
          <w:rStyle w:val="FootnoteReference"/>
          <w:rFonts w:cs="Traditional Naskh"/>
          <w:sz w:val="36"/>
          <w:szCs w:val="36"/>
          <w:rtl/>
        </w:rPr>
        <w:t>)</w:t>
      </w:r>
      <w:r w:rsidR="0045163E">
        <w:rPr>
          <w:rStyle w:val="Heading3Char"/>
          <w:rFonts w:cs="Traditional Naskh" w:hint="cs"/>
          <w:sz w:val="36"/>
          <w:szCs w:val="36"/>
          <w:rtl/>
        </w:rPr>
        <w:t>.</w:t>
      </w:r>
      <w:bookmarkEnd w:id="2302"/>
      <w:r w:rsidRPr="0095359F">
        <w:rPr>
          <w:rFonts w:cs="Traditional Naskh" w:hint="cs"/>
          <w:sz w:val="36"/>
          <w:szCs w:val="36"/>
          <w:rtl/>
        </w:rPr>
        <w:t xml:space="preserve"> </w:t>
      </w:r>
    </w:p>
    <w:p w:rsidR="005E65D3" w:rsidRPr="0095359F" w:rsidRDefault="005E65D3" w:rsidP="0045163E">
      <w:pPr>
        <w:pStyle w:val="3"/>
        <w:rPr>
          <w:rtl/>
        </w:rPr>
      </w:pPr>
      <w:bookmarkStart w:id="2303" w:name="_Toc272604129"/>
      <w:bookmarkStart w:id="2304" w:name="_Toc272615152"/>
      <w:r w:rsidRPr="0095359F">
        <w:rPr>
          <w:rFonts w:hint="cs"/>
          <w:rtl/>
        </w:rPr>
        <w:t>الشرح:</w:t>
      </w:r>
      <w:bookmarkEnd w:id="2303"/>
      <w:bookmarkEnd w:id="2304"/>
    </w:p>
    <w:p w:rsidR="005E65D3" w:rsidRPr="001D6D5F" w:rsidRDefault="005E65D3" w:rsidP="00EE325C">
      <w:pPr>
        <w:tabs>
          <w:tab w:val="left" w:pos="206"/>
          <w:tab w:val="left" w:pos="530"/>
          <w:tab w:val="left" w:pos="710"/>
        </w:tabs>
        <w:spacing w:after="80" w:line="216" w:lineRule="auto"/>
        <w:ind w:left="-10"/>
        <w:rPr>
          <w:rFonts w:cs="Traditional Naskh"/>
          <w:b/>
          <w:bCs/>
          <w:spacing w:val="-6"/>
          <w:sz w:val="46"/>
          <w:rtl/>
        </w:rPr>
      </w:pPr>
      <w:r w:rsidRPr="0095359F">
        <w:rPr>
          <w:rFonts w:cs="Traditional Naskh" w:hint="cs"/>
          <w:sz w:val="36"/>
          <w:szCs w:val="36"/>
          <w:rtl/>
        </w:rPr>
        <w:t xml:space="preserve"> </w:t>
      </w:r>
      <w:bookmarkStart w:id="2305" w:name="_Toc272615153"/>
      <w:r w:rsidRPr="0095359F">
        <w:rPr>
          <w:rFonts w:cs="Traditional Naskh" w:hint="cs"/>
          <w:sz w:val="36"/>
          <w:szCs w:val="36"/>
          <w:rtl/>
        </w:rPr>
        <w:t xml:space="preserve">هذا الدعاء من جوامع الكلم التي أوتيها سيد الأولين والآخرين </w:t>
      </w:r>
      <w:r w:rsidRPr="0095359F">
        <w:rPr>
          <w:rFonts w:cs="Traditional Naskh" w:hint="cs"/>
          <w:sz w:val="36"/>
          <w:szCs w:val="36"/>
        </w:rPr>
        <w:sym w:font="AGA Arabesque" w:char="F072"/>
      </w:r>
      <w:r w:rsidR="0045163E">
        <w:rPr>
          <w:rFonts w:cs="Traditional Naskh" w:hint="cs"/>
          <w:sz w:val="36"/>
          <w:szCs w:val="36"/>
          <w:rtl/>
        </w:rPr>
        <w:t>،</w:t>
      </w:r>
      <w:r w:rsidRPr="0095359F">
        <w:rPr>
          <w:rFonts w:cs="Traditional Naskh" w:hint="cs"/>
          <w:sz w:val="36"/>
          <w:szCs w:val="36"/>
          <w:rtl/>
        </w:rPr>
        <w:t xml:space="preserve"> فإنه سأل أولاً أن يرزقه ما يوجب له رحمته </w:t>
      </w:r>
      <w:r w:rsidR="0045163E" w:rsidRPr="0045163E">
        <w:rPr>
          <w:rFonts w:cs="Traditional Naskh" w:hint="cs"/>
          <w:sz w:val="36"/>
          <w:szCs w:val="36"/>
          <w:rtl/>
        </w:rPr>
        <w:sym w:font="AGA Arabesque" w:char="F055"/>
      </w:r>
      <w:r w:rsidRPr="0095359F">
        <w:rPr>
          <w:rFonts w:cs="Traditional Naskh" w:hint="cs"/>
          <w:sz w:val="36"/>
          <w:szCs w:val="36"/>
          <w:rtl/>
        </w:rPr>
        <w:t>، من الأقوال، والأفعال، والخصال، فقد دخل بذلك تحت رحمته التي وسعت كل شيء، واندرج في سلك أهلها، وفي عداد مستحقها، ثم سأل الل</w:t>
      </w:r>
      <w:r w:rsidR="0045163E">
        <w:rPr>
          <w:rFonts w:cs="Traditional Naskh" w:hint="cs"/>
          <w:sz w:val="36"/>
          <w:szCs w:val="36"/>
          <w:rtl/>
        </w:rPr>
        <w:t>َّ</w:t>
      </w:r>
      <w:r w:rsidRPr="0095359F">
        <w:rPr>
          <w:rFonts w:cs="Traditional Naskh" w:hint="cs"/>
          <w:sz w:val="36"/>
          <w:szCs w:val="36"/>
          <w:rtl/>
        </w:rPr>
        <w:t>ه تعالى أن يهب له عزماً على الخير يكون سبباً لمغفرته من الأعمال, والأقوال كذلك, ولما كان الإنسان بعد مغفرة ذنوبه لا يأمن من الوقوع في معاص</w:t>
      </w:r>
      <w:r w:rsidR="0045163E">
        <w:rPr>
          <w:rFonts w:cs="Traditional Naskh" w:hint="cs"/>
          <w:sz w:val="36"/>
          <w:szCs w:val="36"/>
          <w:rtl/>
        </w:rPr>
        <w:t>ٍ</w:t>
      </w:r>
      <w:r w:rsidRPr="0095359F">
        <w:rPr>
          <w:rFonts w:cs="Traditional Naskh" w:hint="cs"/>
          <w:sz w:val="36"/>
          <w:szCs w:val="36"/>
          <w:rtl/>
        </w:rPr>
        <w:t xml:space="preserve"> أ</w:t>
      </w:r>
      <w:r w:rsidR="00EE325C">
        <w:rPr>
          <w:rFonts w:cs="Traditional Naskh" w:hint="cs"/>
          <w:sz w:val="36"/>
          <w:szCs w:val="36"/>
          <w:rtl/>
        </w:rPr>
        <w:t>ُ</w:t>
      </w:r>
      <w:r w:rsidRPr="0095359F">
        <w:rPr>
          <w:rFonts w:cs="Traditional Naskh" w:hint="cs"/>
          <w:sz w:val="36"/>
          <w:szCs w:val="36"/>
          <w:rtl/>
        </w:rPr>
        <w:t>خ</w:t>
      </w:r>
      <w:r w:rsidR="00EE325C">
        <w:rPr>
          <w:rFonts w:cs="Traditional Naskh" w:hint="cs"/>
          <w:sz w:val="36"/>
          <w:szCs w:val="36"/>
          <w:rtl/>
        </w:rPr>
        <w:t>َ</w:t>
      </w:r>
      <w:r w:rsidRPr="0095359F">
        <w:rPr>
          <w:rFonts w:cs="Traditional Naskh" w:hint="cs"/>
          <w:sz w:val="36"/>
          <w:szCs w:val="36"/>
          <w:rtl/>
        </w:rPr>
        <w:t>ر</w:t>
      </w:r>
      <w:r w:rsidR="0045163E">
        <w:rPr>
          <w:rFonts w:cs="Traditional Naskh" w:hint="cs"/>
          <w:sz w:val="36"/>
          <w:szCs w:val="36"/>
          <w:rtl/>
        </w:rPr>
        <w:t>،</w:t>
      </w:r>
      <w:r w:rsidRPr="0095359F">
        <w:rPr>
          <w:rFonts w:cs="Traditional Naskh" w:hint="cs"/>
          <w:sz w:val="36"/>
          <w:szCs w:val="36"/>
          <w:rtl/>
        </w:rPr>
        <w:t xml:space="preserve"> وذنوب</w:t>
      </w:r>
      <w:r w:rsidR="00EE325C">
        <w:rPr>
          <w:rFonts w:cs="Traditional Naskh" w:hint="cs"/>
          <w:sz w:val="36"/>
          <w:szCs w:val="36"/>
          <w:rtl/>
        </w:rPr>
        <w:t>ٍ</w:t>
      </w:r>
      <w:r w:rsidRPr="0095359F">
        <w:rPr>
          <w:rFonts w:cs="Traditional Naskh" w:hint="cs"/>
          <w:sz w:val="36"/>
          <w:szCs w:val="36"/>
          <w:rtl/>
        </w:rPr>
        <w:t xml:space="preserve"> مستأنفة</w:t>
      </w:r>
      <w:r w:rsidR="0045163E">
        <w:rPr>
          <w:rFonts w:cs="Traditional Naskh" w:hint="cs"/>
          <w:sz w:val="36"/>
          <w:szCs w:val="36"/>
          <w:rtl/>
        </w:rPr>
        <w:t>،</w:t>
      </w:r>
      <w:r w:rsidRPr="0095359F">
        <w:rPr>
          <w:rFonts w:cs="Traditional Naskh" w:hint="cs"/>
          <w:sz w:val="36"/>
          <w:szCs w:val="36"/>
          <w:rtl/>
        </w:rPr>
        <w:t xml:space="preserve"> سأل ربه </w:t>
      </w:r>
      <w:r w:rsidR="0045163E" w:rsidRPr="0045163E">
        <w:rPr>
          <w:rFonts w:cs="Traditional Naskh" w:hint="cs"/>
          <w:sz w:val="36"/>
          <w:szCs w:val="36"/>
          <w:rtl/>
        </w:rPr>
        <w:sym w:font="AGA Arabesque" w:char="F055"/>
      </w:r>
      <w:r w:rsidR="0045163E">
        <w:rPr>
          <w:rFonts w:cs="Traditional Naskh" w:hint="cs"/>
          <w:sz w:val="36"/>
          <w:szCs w:val="36"/>
          <w:rtl/>
        </w:rPr>
        <w:t>،</w:t>
      </w:r>
      <w:r w:rsidRPr="0095359F">
        <w:rPr>
          <w:rFonts w:cs="Traditional Naskh" w:hint="cs"/>
          <w:sz w:val="36"/>
          <w:szCs w:val="36"/>
          <w:rtl/>
        </w:rPr>
        <w:t xml:space="preserve"> أن يرزقه السلامة والحفظ, من كل الذنوب والآثام، كائناَ ما كان</w:t>
      </w:r>
      <w:r w:rsidR="0045163E">
        <w:rPr>
          <w:rFonts w:cs="Traditional Naskh" w:hint="cs"/>
          <w:sz w:val="36"/>
          <w:szCs w:val="36"/>
          <w:rtl/>
        </w:rPr>
        <w:t>،</w:t>
      </w:r>
      <w:r w:rsidRPr="0095359F">
        <w:rPr>
          <w:rFonts w:cs="Traditional Naskh" w:hint="cs"/>
          <w:sz w:val="36"/>
          <w:szCs w:val="36"/>
          <w:rtl/>
        </w:rPr>
        <w:t xml:space="preserve"> كما دل</w:t>
      </w:r>
      <w:r w:rsidR="0045163E">
        <w:rPr>
          <w:rFonts w:cs="Traditional Naskh" w:hint="cs"/>
          <w:sz w:val="36"/>
          <w:szCs w:val="36"/>
          <w:rtl/>
        </w:rPr>
        <w:t>ّ</w:t>
      </w:r>
      <w:r w:rsidRPr="0095359F">
        <w:rPr>
          <w:rFonts w:cs="Traditional Naskh" w:hint="cs"/>
          <w:sz w:val="36"/>
          <w:szCs w:val="36"/>
          <w:rtl/>
        </w:rPr>
        <w:t xml:space="preserve"> عليه </w:t>
      </w:r>
      <w:r w:rsidRPr="0045163E">
        <w:rPr>
          <w:rFonts w:cs="Traditional Naskh" w:hint="cs"/>
          <w:sz w:val="22"/>
          <w:szCs w:val="22"/>
          <w:rtl/>
        </w:rPr>
        <w:t>((</w:t>
      </w:r>
      <w:r w:rsidRPr="00EE325C">
        <w:rPr>
          <w:rFonts w:cs="Traditional Naskh" w:hint="cs"/>
          <w:b/>
          <w:bCs/>
          <w:sz w:val="36"/>
          <w:szCs w:val="36"/>
          <w:rtl/>
        </w:rPr>
        <w:t>كل</w:t>
      </w:r>
      <w:r w:rsidRPr="0045163E">
        <w:rPr>
          <w:rFonts w:cs="Traditional Naskh" w:hint="cs"/>
          <w:sz w:val="22"/>
          <w:szCs w:val="22"/>
          <w:rtl/>
        </w:rPr>
        <w:t>))</w:t>
      </w:r>
      <w:r w:rsidRPr="0095359F">
        <w:rPr>
          <w:rFonts w:cs="Traditional Naskh" w:hint="cs"/>
          <w:sz w:val="36"/>
          <w:szCs w:val="36"/>
          <w:rtl/>
        </w:rPr>
        <w:t xml:space="preserve"> التي تفيد العموم والشمول في كل فرد من أفرادها، ثم سأل ما يكمل له في كمال العبودية من الأعمال الصالحات</w:t>
      </w:r>
      <w:r w:rsidR="0045163E">
        <w:rPr>
          <w:rFonts w:cs="Traditional Naskh" w:hint="cs"/>
          <w:sz w:val="36"/>
          <w:szCs w:val="36"/>
          <w:rtl/>
        </w:rPr>
        <w:t>،</w:t>
      </w:r>
      <w:r w:rsidRPr="0095359F">
        <w:rPr>
          <w:rFonts w:cs="Traditional Naskh" w:hint="cs"/>
          <w:sz w:val="36"/>
          <w:szCs w:val="36"/>
          <w:rtl/>
        </w:rPr>
        <w:t xml:space="preserve"> ومن ذلك التوفيق إلى كل نوع من أنواع البر، وهو الطاعة، بشتى أنواعها</w:t>
      </w:r>
      <w:r w:rsidRPr="000E0C8A">
        <w:rPr>
          <w:rStyle w:val="FootnoteReference"/>
          <w:rFonts w:cs="Traditional Naskh"/>
          <w:sz w:val="36"/>
          <w:szCs w:val="36"/>
          <w:rtl/>
        </w:rPr>
        <w:t>(</w:t>
      </w:r>
      <w:r w:rsidRPr="000E0C8A">
        <w:rPr>
          <w:rStyle w:val="FootnoteReference"/>
          <w:rFonts w:cs="Traditional Naskh"/>
          <w:sz w:val="36"/>
          <w:szCs w:val="36"/>
          <w:rtl/>
        </w:rPr>
        <w:footnoteReference w:id="1076"/>
      </w:r>
      <w:r w:rsidRPr="000E0C8A">
        <w:rPr>
          <w:rStyle w:val="FootnoteReference"/>
          <w:rFonts w:cs="Traditional Naskh"/>
          <w:sz w:val="36"/>
          <w:szCs w:val="36"/>
          <w:rtl/>
        </w:rPr>
        <w:t>)</w:t>
      </w:r>
      <w:r w:rsidRPr="0095359F">
        <w:rPr>
          <w:rFonts w:cs="Traditional Naskh" w:hint="cs"/>
          <w:sz w:val="36"/>
          <w:szCs w:val="36"/>
          <w:rtl/>
        </w:rPr>
        <w:t xml:space="preserve">، وكيفياتها، وفي التعبير </w:t>
      </w:r>
      <w:r w:rsidRPr="0045163E">
        <w:rPr>
          <w:rFonts w:cs="Traditional Naskh" w:hint="cs"/>
          <w:sz w:val="22"/>
          <w:szCs w:val="22"/>
          <w:rtl/>
        </w:rPr>
        <w:t>((</w:t>
      </w:r>
      <w:r w:rsidRPr="0045163E">
        <w:rPr>
          <w:rFonts w:cs="Traditional Naskh" w:hint="cs"/>
          <w:b/>
          <w:bCs/>
          <w:sz w:val="36"/>
          <w:szCs w:val="36"/>
          <w:rtl/>
        </w:rPr>
        <w:t>بالغنيمة</w:t>
      </w:r>
      <w:r w:rsidRPr="0045163E">
        <w:rPr>
          <w:rFonts w:cs="Traditional Naskh" w:hint="cs"/>
          <w:sz w:val="22"/>
          <w:szCs w:val="22"/>
          <w:rtl/>
        </w:rPr>
        <w:t>))</w:t>
      </w:r>
      <w:r w:rsidR="0045163E">
        <w:rPr>
          <w:rFonts w:cs="Traditional Naskh" w:hint="cs"/>
          <w:sz w:val="36"/>
          <w:szCs w:val="36"/>
          <w:rtl/>
        </w:rPr>
        <w:t>،</w:t>
      </w:r>
      <w:r w:rsidRPr="0095359F">
        <w:rPr>
          <w:rFonts w:cs="Traditional Naskh" w:hint="cs"/>
          <w:sz w:val="36"/>
          <w:szCs w:val="36"/>
          <w:rtl/>
        </w:rPr>
        <w:t xml:space="preserve"> وهو الظفر</w:t>
      </w:r>
      <w:r w:rsidR="0045163E">
        <w:rPr>
          <w:rFonts w:cs="Traditional Naskh" w:hint="cs"/>
          <w:sz w:val="36"/>
          <w:szCs w:val="36"/>
          <w:rtl/>
        </w:rPr>
        <w:t>،</w:t>
      </w:r>
      <w:r w:rsidRPr="0095359F">
        <w:rPr>
          <w:rFonts w:cs="Traditional Naskh" w:hint="cs"/>
          <w:sz w:val="36"/>
          <w:szCs w:val="36"/>
          <w:rtl/>
        </w:rPr>
        <w:t xml:space="preserve"> ومنه الغنائم في الحرب، وهي ما يصيب المسلمون من أموال أهل الحرب دلالة على شدة العناية</w:t>
      </w:r>
      <w:r w:rsidR="0045163E">
        <w:rPr>
          <w:rFonts w:cs="Traditional Naskh" w:hint="cs"/>
          <w:sz w:val="36"/>
          <w:szCs w:val="36"/>
          <w:rtl/>
        </w:rPr>
        <w:t>،</w:t>
      </w:r>
      <w:r w:rsidRPr="0095359F">
        <w:rPr>
          <w:rFonts w:cs="Traditional Naskh" w:hint="cs"/>
          <w:sz w:val="36"/>
          <w:szCs w:val="36"/>
          <w:rtl/>
        </w:rPr>
        <w:t xml:space="preserve"> والرجاء في الحصول على هذه </w:t>
      </w:r>
      <w:r w:rsidR="00EE325C">
        <w:rPr>
          <w:rFonts w:cs="Traditional Naskh" w:hint="cs"/>
          <w:sz w:val="36"/>
          <w:szCs w:val="36"/>
          <w:rtl/>
        </w:rPr>
        <w:t>[الغنيمة]</w:t>
      </w:r>
      <w:r w:rsidRPr="0095359F">
        <w:rPr>
          <w:rFonts w:cs="Traditional Naskh" w:hint="cs"/>
          <w:sz w:val="36"/>
          <w:szCs w:val="36"/>
          <w:rtl/>
        </w:rPr>
        <w:t xml:space="preserve"> الجليلة, ثم ختم السؤال والطلب بأغلى مراد مطلوب في الآخرة</w:t>
      </w:r>
      <w:r w:rsidR="0045163E">
        <w:rPr>
          <w:rFonts w:cs="Traditional Naskh" w:hint="cs"/>
          <w:sz w:val="36"/>
          <w:szCs w:val="36"/>
          <w:rtl/>
        </w:rPr>
        <w:t>،</w:t>
      </w:r>
      <w:r w:rsidRPr="0095359F">
        <w:rPr>
          <w:rFonts w:cs="Traditional Naskh" w:hint="cs"/>
          <w:sz w:val="36"/>
          <w:szCs w:val="36"/>
          <w:rtl/>
        </w:rPr>
        <w:t xml:space="preserve"> وهي الجنة, وسأل السلامة والنجاة من أشد مرهوب في دار الآخرة, وهي النار</w:t>
      </w:r>
      <w:r w:rsidR="0045163E">
        <w:rPr>
          <w:rFonts w:cs="Traditional Naskh" w:hint="cs"/>
          <w:sz w:val="36"/>
          <w:szCs w:val="36"/>
          <w:rtl/>
        </w:rPr>
        <w:t>،</w:t>
      </w:r>
      <w:r w:rsidRPr="0095359F">
        <w:rPr>
          <w:rFonts w:cs="Traditional Naskh" w:hint="cs"/>
          <w:sz w:val="36"/>
          <w:szCs w:val="36"/>
          <w:rtl/>
        </w:rPr>
        <w:t xml:space="preserve"> والعياذ بالله.</w:t>
      </w:r>
      <w:bookmarkEnd w:id="2305"/>
    </w:p>
    <w:p w:rsidR="005F078E" w:rsidRDefault="00BB5010" w:rsidP="0079656A">
      <w:pPr>
        <w:numPr>
          <w:ilvl w:val="0"/>
          <w:numId w:val="17"/>
        </w:numPr>
        <w:tabs>
          <w:tab w:val="left" w:pos="206"/>
          <w:tab w:val="left" w:pos="530"/>
          <w:tab w:val="left" w:pos="710"/>
        </w:tabs>
        <w:spacing w:after="80" w:line="216" w:lineRule="auto"/>
        <w:ind w:left="-10" w:firstLine="0"/>
        <w:rPr>
          <w:rFonts w:cs="Traditional Naskh"/>
          <w:b/>
          <w:bCs/>
          <w:spacing w:val="-6"/>
          <w:sz w:val="46"/>
        </w:rPr>
      </w:pPr>
      <w:bookmarkStart w:id="2306" w:name="_Toc272615154"/>
      <w:r w:rsidRPr="005E65D3">
        <w:rPr>
          <w:rFonts w:cs="Traditional Naskh"/>
          <w:b/>
          <w:bCs/>
          <w:spacing w:val="-6"/>
          <w:sz w:val="22"/>
          <w:szCs w:val="22"/>
          <w:rtl/>
        </w:rPr>
        <w:t>((</w:t>
      </w:r>
      <w:r w:rsidR="005F078E" w:rsidRPr="001D6D5F">
        <w:rPr>
          <w:rFonts w:cs="Traditional Naskh"/>
          <w:b/>
          <w:bCs/>
          <w:spacing w:val="-6"/>
          <w:sz w:val="46"/>
          <w:rtl/>
        </w:rPr>
        <w:t>اللَّهُمَّ اغْفِرْ لِلْمُؤْمِنِينَ وَالْمُؤْمِنَاتِ</w:t>
      </w:r>
      <w:r w:rsidRPr="005E65D3">
        <w:rPr>
          <w:rFonts w:cs="Traditional Naskh"/>
          <w:b/>
          <w:bCs/>
          <w:spacing w:val="-6"/>
          <w:sz w:val="22"/>
          <w:szCs w:val="22"/>
          <w:rtl/>
        </w:rPr>
        <w:t>))</w:t>
      </w:r>
      <w:r w:rsidR="005F078E" w:rsidRPr="000E0C8A">
        <w:rPr>
          <w:rStyle w:val="FootnoteReference"/>
          <w:rFonts w:cs="Traditional Naskh"/>
          <w:b/>
          <w:spacing w:val="-6"/>
          <w:sz w:val="46"/>
          <w:szCs w:val="36"/>
          <w:rtl/>
        </w:rPr>
        <w:t>(</w:t>
      </w:r>
      <w:r w:rsidR="005F078E" w:rsidRPr="000E0C8A">
        <w:rPr>
          <w:rStyle w:val="FootnoteReference"/>
          <w:rFonts w:cs="Traditional Naskh"/>
          <w:b/>
          <w:spacing w:val="-6"/>
          <w:sz w:val="46"/>
          <w:szCs w:val="36"/>
          <w:rtl/>
        </w:rPr>
        <w:footnoteReference w:id="1077"/>
      </w:r>
      <w:r w:rsidR="005F078E" w:rsidRPr="000E0C8A">
        <w:rPr>
          <w:rStyle w:val="FootnoteReference"/>
          <w:rFonts w:cs="Traditional Naskh"/>
          <w:b/>
          <w:spacing w:val="-6"/>
          <w:sz w:val="46"/>
          <w:szCs w:val="36"/>
          <w:rtl/>
        </w:rPr>
        <w:t>)</w:t>
      </w:r>
      <w:r w:rsidR="005F078E" w:rsidRPr="001D6D5F">
        <w:rPr>
          <w:rFonts w:cs="Traditional Naskh"/>
          <w:b/>
          <w:bCs/>
          <w:spacing w:val="-6"/>
          <w:sz w:val="46"/>
          <w:rtl/>
        </w:rPr>
        <w:t>.</w:t>
      </w:r>
      <w:bookmarkEnd w:id="2306"/>
    </w:p>
    <w:p w:rsidR="005E65D3" w:rsidRPr="0095359F" w:rsidRDefault="005E65D3" w:rsidP="00EE325C">
      <w:pPr>
        <w:tabs>
          <w:tab w:val="left" w:pos="5347"/>
        </w:tabs>
        <w:spacing w:after="80"/>
        <w:rPr>
          <w:rFonts w:cs="Traditional Naskh"/>
          <w:sz w:val="36"/>
          <w:szCs w:val="36"/>
          <w:rtl/>
        </w:rPr>
      </w:pPr>
      <w:bookmarkStart w:id="2307" w:name="_Toc272615155"/>
      <w:r w:rsidRPr="0095359F">
        <w:rPr>
          <w:rFonts w:cs="Traditional Naskh" w:hint="cs"/>
          <w:sz w:val="36"/>
          <w:szCs w:val="36"/>
          <w:rtl/>
        </w:rPr>
        <w:t xml:space="preserve">هذه الدعوة المباركة قد </w:t>
      </w:r>
      <w:r w:rsidR="00EE325C">
        <w:rPr>
          <w:rFonts w:cs="Traditional Naskh" w:hint="cs"/>
          <w:sz w:val="36"/>
          <w:szCs w:val="36"/>
          <w:rtl/>
        </w:rPr>
        <w:t>جاء</w:t>
      </w:r>
      <w:r w:rsidRPr="0095359F">
        <w:rPr>
          <w:rFonts w:cs="Traditional Naskh" w:hint="cs"/>
          <w:sz w:val="36"/>
          <w:szCs w:val="36"/>
          <w:rtl/>
        </w:rPr>
        <w:t xml:space="preserve">ت في كتاب ربنا تبارك وتعالى , في دعاء إبراهيم </w:t>
      </w:r>
      <w:r w:rsidRPr="0095359F">
        <w:rPr>
          <w:rFonts w:cs="Traditional Naskh" w:hint="cs"/>
          <w:sz w:val="36"/>
          <w:szCs w:val="36"/>
        </w:rPr>
        <w:sym w:font="AGA Arabesque" w:char="F075"/>
      </w:r>
      <w:r w:rsidRPr="0095359F">
        <w:rPr>
          <w:rFonts w:cs="Traditional Naskh" w:hint="cs"/>
          <w:sz w:val="36"/>
          <w:szCs w:val="36"/>
          <w:rtl/>
        </w:rPr>
        <w:t xml:space="preserve"> : </w:t>
      </w:r>
      <w:r w:rsidRPr="0095359F">
        <w:rPr>
          <w:rFonts w:cs="Traditional Naskh" w:hint="cs"/>
          <w:sz w:val="36"/>
          <w:szCs w:val="36"/>
        </w:rPr>
        <w:sym w:font="AGA Arabesque" w:char="F05D"/>
      </w:r>
      <w:r w:rsidRPr="000E0C8A">
        <w:rPr>
          <w:rFonts w:ascii="Traditional Arabic" w:cs="Traditional Naskh" w:hint="cs"/>
          <w:b/>
          <w:bCs/>
          <w:sz w:val="36"/>
          <w:szCs w:val="36"/>
          <w:rtl/>
          <w:lang w:eastAsia="en-US"/>
        </w:rPr>
        <w:t>ر</w:t>
      </w:r>
      <w:r w:rsidRPr="000E0C8A">
        <w:rPr>
          <w:rFonts w:ascii="Traditional Arabic" w:cs="Traditional Naskh" w:hint="eastAsia"/>
          <w:b/>
          <w:bCs/>
          <w:sz w:val="36"/>
          <w:szCs w:val="36"/>
          <w:rtl/>
          <w:lang w:eastAsia="en-US"/>
        </w:rPr>
        <w:t>َبَّنَا</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اغْفِرْ</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لِي</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وَلِوَالِدَيَّ</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وَلِلْمُؤْمِنِينَ</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يَوْمَ</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يَقُومُ</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الْحِسَابُ</w:t>
      </w:r>
      <w:r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1-14=</w:instrText>
      </w:r>
      <w:r w:rsidR="0007373A" w:rsidRPr="006A7372">
        <w:rPr>
          <w:rFonts w:cs="Traditional Naskh" w:hint="cs"/>
          <w:sz w:val="36"/>
          <w:szCs w:val="36"/>
        </w:rPr>
        <w:sym w:font="AGA Arabesque" w:char="F05D"/>
      </w:r>
      <w:r w:rsidR="0007373A" w:rsidRPr="006A7372">
        <w:rPr>
          <w:rFonts w:ascii="Traditional Arabic" w:cs="Traditional Naskh" w:hint="cs"/>
          <w:b/>
          <w:bCs/>
          <w:sz w:val="36"/>
          <w:szCs w:val="36"/>
          <w:rtl/>
          <w:lang w:eastAsia="en-US"/>
        </w:rPr>
        <w:instrText>ر</w:instrText>
      </w:r>
      <w:r w:rsidR="0007373A" w:rsidRPr="006A7372">
        <w:rPr>
          <w:rFonts w:ascii="Traditional Arabic" w:cs="Traditional Naskh" w:hint="eastAsia"/>
          <w:b/>
          <w:bCs/>
          <w:sz w:val="36"/>
          <w:szCs w:val="36"/>
          <w:rtl/>
          <w:lang w:eastAsia="en-US"/>
        </w:rPr>
        <w:instrText>َبَّنَا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اغْفِرْ</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لِي</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وَلِوَالِدَيَّ</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وَلِلْمُؤْمِنِينَ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يَوْمَ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يَقُومُ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الْحِسَابُ</w:instrText>
      </w:r>
      <w:r w:rsidR="0007373A" w:rsidRPr="006A7372">
        <w:rPr>
          <w:rFonts w:cs="Traditional Naskh" w:hint="cs"/>
          <w:sz w:val="36"/>
          <w:szCs w:val="36"/>
        </w:rPr>
        <w:sym w:font="AGA Arabesque" w:char="F05B"/>
      </w:r>
      <w:r w:rsidR="0007373A" w:rsidRPr="006A7372">
        <w:rPr>
          <w:rFonts w:cs="Traditional Naskh" w:hint="cs"/>
          <w:sz w:val="36"/>
          <w:szCs w:val="36"/>
          <w:rtl/>
        </w:rPr>
        <w:instrText>=41=</w:instrText>
      </w:r>
      <w:r w:rsidR="0007373A">
        <w:instrText xml:space="preserve">" </w:instrText>
      </w:r>
      <w:r w:rsidR="0007373A">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078"/>
      </w:r>
      <w:r w:rsidRPr="000E0C8A">
        <w:rPr>
          <w:rStyle w:val="FootnoteReference"/>
          <w:rFonts w:cs="Traditional Naskh"/>
          <w:sz w:val="36"/>
          <w:szCs w:val="36"/>
          <w:rtl/>
        </w:rPr>
        <w:t>)</w:t>
      </w:r>
      <w:r w:rsidRPr="0095359F">
        <w:rPr>
          <w:rFonts w:cs="Traditional Naskh" w:hint="cs"/>
          <w:sz w:val="36"/>
          <w:szCs w:val="36"/>
          <w:rtl/>
        </w:rPr>
        <w:t xml:space="preserve">. وفي دعوة نوح </w:t>
      </w:r>
      <w:r w:rsidRPr="0095359F">
        <w:rPr>
          <w:rFonts w:cs="Traditional Naskh" w:hint="cs"/>
          <w:sz w:val="36"/>
          <w:szCs w:val="36"/>
        </w:rPr>
        <w:sym w:font="AGA Arabesque" w:char="F075"/>
      </w:r>
      <w:r w:rsidRPr="0095359F">
        <w:rPr>
          <w:rFonts w:cs="Traditional Naskh" w:hint="cs"/>
          <w:sz w:val="36"/>
          <w:szCs w:val="36"/>
          <w:rtl/>
        </w:rPr>
        <w:t xml:space="preserve"> : </w:t>
      </w:r>
      <w:r w:rsidRPr="0095359F">
        <w:rPr>
          <w:rFonts w:cs="Traditional Naskh" w:hint="cs"/>
          <w:sz w:val="36"/>
          <w:szCs w:val="36"/>
        </w:rPr>
        <w:sym w:font="AGA Arabesque" w:char="F05D"/>
      </w:r>
      <w:r w:rsidRPr="000E0C8A">
        <w:rPr>
          <w:rFonts w:ascii="Traditional Arabic" w:cs="Traditional Naskh" w:hint="eastAsia"/>
          <w:b/>
          <w:bCs/>
          <w:sz w:val="36"/>
          <w:szCs w:val="36"/>
          <w:rtl/>
          <w:lang w:eastAsia="en-US"/>
        </w:rPr>
        <w:t>رَبِّ</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اغْفِرْ</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لِي</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وَلِوَالِدَيَّ</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وَلِمَنْ</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دَخَلَ</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بَيْتِيَ</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مُؤْمِنًا</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وَلِلْمُؤْمِنِينَ</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وَالْمُؤْمِنَاتِ</w:t>
      </w:r>
      <w:r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1-71=</w:instrText>
      </w:r>
      <w:r w:rsidR="0007373A" w:rsidRPr="006A7372">
        <w:rPr>
          <w:rFonts w:cs="Traditional Naskh" w:hint="cs"/>
          <w:sz w:val="36"/>
          <w:szCs w:val="36"/>
        </w:rPr>
        <w:sym w:font="AGA Arabesque" w:char="F05D"/>
      </w:r>
      <w:r w:rsidR="0007373A" w:rsidRPr="006A7372">
        <w:rPr>
          <w:rFonts w:ascii="Traditional Arabic" w:cs="Traditional Naskh" w:hint="eastAsia"/>
          <w:b/>
          <w:bCs/>
          <w:sz w:val="36"/>
          <w:szCs w:val="36"/>
          <w:rtl/>
          <w:lang w:eastAsia="en-US"/>
        </w:rPr>
        <w:instrText>رَبِّ</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اغْفِرْ</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لِي</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وَلِوَالِدَيَّ</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وَلِمَنْ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دَخَلَ</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بَيْتِيَ</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مُؤْمِنًا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وَلِلْمُؤْمِنِينَ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وَالْمُؤْمِنَاتِ</w:instrText>
      </w:r>
      <w:r w:rsidR="0007373A" w:rsidRPr="006A7372">
        <w:rPr>
          <w:rFonts w:cs="Traditional Naskh" w:hint="cs"/>
          <w:sz w:val="36"/>
          <w:szCs w:val="36"/>
        </w:rPr>
        <w:sym w:font="AGA Arabesque" w:char="F05B"/>
      </w:r>
      <w:r w:rsidR="0007373A" w:rsidRPr="006A7372">
        <w:rPr>
          <w:rFonts w:cs="Traditional Naskh" w:hint="cs"/>
          <w:sz w:val="36"/>
          <w:szCs w:val="36"/>
          <w:rtl/>
        </w:rPr>
        <w:instrText>=28=</w:instrText>
      </w:r>
      <w:r w:rsidR="0007373A">
        <w:instrText xml:space="preserve">" </w:instrText>
      </w:r>
      <w:r w:rsidR="0007373A">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079"/>
      </w:r>
      <w:r w:rsidRPr="000E0C8A">
        <w:rPr>
          <w:rStyle w:val="FootnoteReference"/>
          <w:rFonts w:cs="Traditional Naskh"/>
          <w:sz w:val="36"/>
          <w:szCs w:val="36"/>
          <w:rtl/>
        </w:rPr>
        <w:t>)</w:t>
      </w:r>
      <w:r w:rsidR="00B85720">
        <w:rPr>
          <w:rFonts w:cs="Traditional Naskh" w:hint="cs"/>
          <w:sz w:val="36"/>
          <w:szCs w:val="36"/>
          <w:rtl/>
        </w:rPr>
        <w:t>.</w:t>
      </w:r>
      <w:bookmarkEnd w:id="2307"/>
    </w:p>
    <w:p w:rsidR="005E65D3" w:rsidRPr="0095359F" w:rsidRDefault="005E65D3" w:rsidP="000E0C8A">
      <w:pPr>
        <w:tabs>
          <w:tab w:val="left" w:pos="5347"/>
        </w:tabs>
        <w:spacing w:after="80"/>
        <w:rPr>
          <w:rFonts w:cs="Traditional Naskh"/>
          <w:sz w:val="36"/>
          <w:szCs w:val="36"/>
          <w:rtl/>
        </w:rPr>
      </w:pPr>
      <w:bookmarkStart w:id="2308" w:name="_Toc272615156"/>
      <w:r w:rsidRPr="0095359F">
        <w:rPr>
          <w:rFonts w:cs="Traditional Naskh" w:hint="cs"/>
          <w:sz w:val="36"/>
          <w:szCs w:val="36"/>
          <w:rtl/>
        </w:rPr>
        <w:t xml:space="preserve">وكذلك في أمر الرب </w:t>
      </w:r>
      <w:r w:rsidR="00B85720" w:rsidRPr="00B85720">
        <w:rPr>
          <w:rFonts w:cs="Traditional Naskh" w:hint="cs"/>
          <w:sz w:val="36"/>
          <w:szCs w:val="36"/>
          <w:rtl/>
        </w:rPr>
        <w:sym w:font="AGA Arabesque" w:char="F055"/>
      </w:r>
      <w:r w:rsidRPr="0095359F">
        <w:rPr>
          <w:rFonts w:cs="Traditional Naskh" w:hint="cs"/>
          <w:sz w:val="36"/>
          <w:szCs w:val="36"/>
          <w:rtl/>
        </w:rPr>
        <w:t xml:space="preserve"> لنبيه </w:t>
      </w:r>
      <w:r w:rsidRPr="0095359F">
        <w:rPr>
          <w:rFonts w:cs="Traditional Naskh" w:hint="cs"/>
          <w:sz w:val="36"/>
          <w:szCs w:val="36"/>
        </w:rPr>
        <w:sym w:font="AGA Arabesque" w:char="F072"/>
      </w:r>
      <w:r w:rsidRPr="0095359F">
        <w:rPr>
          <w:rFonts w:cs="Traditional Naskh" w:hint="cs"/>
          <w:sz w:val="36"/>
          <w:szCs w:val="36"/>
          <w:rtl/>
        </w:rPr>
        <w:t xml:space="preserve"> : </w:t>
      </w:r>
      <w:r w:rsidRPr="0095359F">
        <w:rPr>
          <w:rFonts w:cs="Traditional Naskh" w:hint="cs"/>
          <w:sz w:val="36"/>
          <w:szCs w:val="36"/>
        </w:rPr>
        <w:sym w:font="AGA Arabesque" w:char="F05D"/>
      </w:r>
      <w:r w:rsidRPr="000E0C8A">
        <w:rPr>
          <w:rFonts w:ascii="Traditional Arabic" w:cs="Traditional Naskh" w:hint="eastAsia"/>
          <w:b/>
          <w:bCs/>
          <w:sz w:val="36"/>
          <w:szCs w:val="36"/>
          <w:rtl/>
          <w:lang w:eastAsia="en-US"/>
        </w:rPr>
        <w:t>وَاسْتَغْفِرْ</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لِذَنْبِكَ</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وَلِلْمُؤْمِنِينَ</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وَالْمُؤْمِنَاتِ</w:t>
      </w:r>
      <w:r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1-47=</w:instrText>
      </w:r>
      <w:r w:rsidR="0007373A" w:rsidRPr="006A7372">
        <w:rPr>
          <w:rFonts w:cs="Traditional Naskh" w:hint="cs"/>
          <w:sz w:val="36"/>
          <w:szCs w:val="36"/>
        </w:rPr>
        <w:sym w:font="AGA Arabesque" w:char="F05D"/>
      </w:r>
      <w:r w:rsidR="0007373A" w:rsidRPr="006A7372">
        <w:rPr>
          <w:rFonts w:ascii="Traditional Arabic" w:cs="Traditional Naskh" w:hint="eastAsia"/>
          <w:b/>
          <w:bCs/>
          <w:sz w:val="36"/>
          <w:szCs w:val="36"/>
          <w:rtl/>
          <w:lang w:eastAsia="en-US"/>
        </w:rPr>
        <w:instrText>وَاسْتَغْفِرْ</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لِذَنْبِكَ</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وَلِلْمُؤْمِنِينَ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وَالْمُؤْمِنَاتِ</w:instrText>
      </w:r>
      <w:r w:rsidR="0007373A" w:rsidRPr="006A7372">
        <w:rPr>
          <w:rFonts w:cs="Traditional Naskh" w:hint="cs"/>
          <w:sz w:val="36"/>
          <w:szCs w:val="36"/>
        </w:rPr>
        <w:sym w:font="AGA Arabesque" w:char="F05B"/>
      </w:r>
      <w:r w:rsidR="0007373A" w:rsidRPr="006A7372">
        <w:rPr>
          <w:rFonts w:cs="Traditional Naskh" w:hint="cs"/>
          <w:sz w:val="36"/>
          <w:szCs w:val="36"/>
          <w:rtl/>
        </w:rPr>
        <w:instrText>=19=</w:instrText>
      </w:r>
      <w:r w:rsidR="0007373A">
        <w:instrText xml:space="preserve">" </w:instrText>
      </w:r>
      <w:r w:rsidR="0007373A">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080"/>
      </w:r>
      <w:r w:rsidRPr="000E0C8A">
        <w:rPr>
          <w:rStyle w:val="FootnoteReference"/>
          <w:rFonts w:cs="Traditional Naskh"/>
          <w:sz w:val="36"/>
          <w:szCs w:val="36"/>
          <w:rtl/>
        </w:rPr>
        <w:t>)</w:t>
      </w:r>
      <w:r w:rsidRPr="0095359F">
        <w:rPr>
          <w:rFonts w:cs="Traditional Naskh" w:hint="cs"/>
          <w:sz w:val="36"/>
          <w:szCs w:val="36"/>
          <w:rtl/>
        </w:rPr>
        <w:t>.</w:t>
      </w:r>
      <w:bookmarkEnd w:id="2308"/>
    </w:p>
    <w:p w:rsidR="005E65D3" w:rsidRPr="0095359F" w:rsidRDefault="00EE325C" w:rsidP="00EE325C">
      <w:pPr>
        <w:tabs>
          <w:tab w:val="left" w:pos="5347"/>
        </w:tabs>
        <w:spacing w:after="80"/>
        <w:rPr>
          <w:rFonts w:cs="Traditional Naskh"/>
          <w:sz w:val="36"/>
          <w:szCs w:val="36"/>
          <w:rtl/>
        </w:rPr>
      </w:pPr>
      <w:bookmarkStart w:id="2309" w:name="_Toc272615157"/>
      <w:r>
        <w:rPr>
          <w:rFonts w:cs="Traditional Naskh" w:hint="cs"/>
          <w:sz w:val="36"/>
          <w:szCs w:val="36"/>
          <w:rtl/>
        </w:rPr>
        <w:t>[ف</w:t>
      </w:r>
      <w:r w:rsidR="005E65D3" w:rsidRPr="0095359F">
        <w:rPr>
          <w:rFonts w:cs="Traditional Naskh" w:hint="cs"/>
          <w:sz w:val="36"/>
          <w:szCs w:val="36"/>
          <w:rtl/>
        </w:rPr>
        <w:t>دل</w:t>
      </w:r>
      <w:r w:rsidR="00B85720">
        <w:rPr>
          <w:rFonts w:cs="Traditional Naskh" w:hint="cs"/>
          <w:sz w:val="36"/>
          <w:szCs w:val="36"/>
          <w:rtl/>
        </w:rPr>
        <w:t>َّ</w:t>
      </w:r>
      <w:r>
        <w:rPr>
          <w:rFonts w:cs="Traditional Naskh" w:hint="cs"/>
          <w:sz w:val="36"/>
          <w:szCs w:val="36"/>
          <w:rtl/>
        </w:rPr>
        <w:t xml:space="preserve"> ذلك]</w:t>
      </w:r>
      <w:r w:rsidR="005E65D3" w:rsidRPr="0095359F">
        <w:rPr>
          <w:rFonts w:cs="Traditional Naskh" w:hint="cs"/>
          <w:sz w:val="36"/>
          <w:szCs w:val="36"/>
          <w:rtl/>
        </w:rPr>
        <w:t xml:space="preserve"> على أهمية هذه الدعوة المباركة, وإنها من سنن الأنبياء والمرسلين</w:t>
      </w:r>
      <w:r w:rsidR="00B85720">
        <w:rPr>
          <w:rFonts w:cs="Traditional Naskh" w:hint="cs"/>
          <w:sz w:val="36"/>
          <w:szCs w:val="36"/>
          <w:rtl/>
        </w:rPr>
        <w:t>؛</w:t>
      </w:r>
      <w:r w:rsidR="005E65D3" w:rsidRPr="0095359F">
        <w:rPr>
          <w:rFonts w:cs="Traditional Naskh" w:hint="cs"/>
          <w:sz w:val="36"/>
          <w:szCs w:val="36"/>
          <w:rtl/>
        </w:rPr>
        <w:t xml:space="preserve"> ولهذا أمر الل</w:t>
      </w:r>
      <w:r w:rsidR="00B85720">
        <w:rPr>
          <w:rFonts w:cs="Traditional Naskh" w:hint="cs"/>
          <w:sz w:val="36"/>
          <w:szCs w:val="36"/>
          <w:rtl/>
        </w:rPr>
        <w:t>َّ</w:t>
      </w:r>
      <w:r w:rsidR="005E65D3" w:rsidRPr="0095359F">
        <w:rPr>
          <w:rFonts w:cs="Traditional Naskh" w:hint="cs"/>
          <w:sz w:val="36"/>
          <w:szCs w:val="36"/>
          <w:rtl/>
        </w:rPr>
        <w:t>ه تعالى نبيه بها، فجاءت البشارة من سيد الأولين والآخرين على فضلها</w:t>
      </w:r>
      <w:r w:rsidR="00B85720">
        <w:rPr>
          <w:rFonts w:cs="Traditional Naskh" w:hint="cs"/>
          <w:sz w:val="36"/>
          <w:szCs w:val="36"/>
          <w:rtl/>
        </w:rPr>
        <w:t>،</w:t>
      </w:r>
      <w:r w:rsidR="005E65D3" w:rsidRPr="0095359F">
        <w:rPr>
          <w:rFonts w:cs="Traditional Naskh" w:hint="cs"/>
          <w:sz w:val="36"/>
          <w:szCs w:val="36"/>
          <w:rtl/>
        </w:rPr>
        <w:t xml:space="preserve"> كما في الحديث: </w:t>
      </w:r>
      <w:r w:rsidR="005E65D3" w:rsidRPr="00B85720">
        <w:rPr>
          <w:rFonts w:cs="Traditional Naskh" w:hint="cs"/>
          <w:sz w:val="22"/>
          <w:szCs w:val="22"/>
          <w:rtl/>
        </w:rPr>
        <w:t>((</w:t>
      </w:r>
      <w:r w:rsidR="005E65D3" w:rsidRPr="00B85720">
        <w:rPr>
          <w:rFonts w:cs="Traditional Naskh" w:hint="cs"/>
          <w:b/>
          <w:bCs/>
          <w:sz w:val="36"/>
          <w:szCs w:val="36"/>
          <w:rtl/>
        </w:rPr>
        <w:t>من استغفر للمؤمنين و المؤمنات كتب الل</w:t>
      </w:r>
      <w:r w:rsidR="00B85720">
        <w:rPr>
          <w:rFonts w:cs="Traditional Naskh" w:hint="cs"/>
          <w:b/>
          <w:bCs/>
          <w:sz w:val="36"/>
          <w:szCs w:val="36"/>
          <w:rtl/>
        </w:rPr>
        <w:t>َّ</w:t>
      </w:r>
      <w:r w:rsidR="005E65D3" w:rsidRPr="00B85720">
        <w:rPr>
          <w:rFonts w:cs="Traditional Naskh" w:hint="cs"/>
          <w:b/>
          <w:bCs/>
          <w:sz w:val="36"/>
          <w:szCs w:val="36"/>
          <w:rtl/>
        </w:rPr>
        <w:t>ه له بكل مؤمن و مؤمنة حسنة</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2-من استغفر للمؤمنين و المؤمنات كتب اللَّه له بكل مؤمن و مؤمنة حسنة</w:instrText>
      </w:r>
      <w:r w:rsidR="0007373A">
        <w:instrText xml:space="preserve">" </w:instrText>
      </w:r>
      <w:r w:rsidR="0007373A">
        <w:rPr>
          <w:rFonts w:cs="Traditional Naskh"/>
          <w:b/>
          <w:bCs/>
          <w:sz w:val="36"/>
          <w:szCs w:val="36"/>
          <w:rtl/>
        </w:rPr>
        <w:fldChar w:fldCharType="end"/>
      </w:r>
      <w:r w:rsidR="005E65D3" w:rsidRPr="00B85720">
        <w:rPr>
          <w:rFonts w:cs="Traditional Naskh" w:hint="cs"/>
          <w:sz w:val="22"/>
          <w:szCs w:val="22"/>
          <w:rtl/>
        </w:rPr>
        <w:t>))</w:t>
      </w:r>
      <w:r w:rsidR="00B85720" w:rsidRPr="000E0C8A">
        <w:rPr>
          <w:rStyle w:val="FootnoteReference"/>
          <w:rFonts w:cs="Traditional Naskh"/>
          <w:sz w:val="36"/>
          <w:szCs w:val="36"/>
          <w:rtl/>
        </w:rPr>
        <w:t>(</w:t>
      </w:r>
      <w:r w:rsidR="00B85720" w:rsidRPr="000E0C8A">
        <w:rPr>
          <w:rStyle w:val="FootnoteReference"/>
          <w:rFonts w:cs="Traditional Naskh"/>
          <w:sz w:val="36"/>
          <w:szCs w:val="36"/>
          <w:rtl/>
        </w:rPr>
        <w:footnoteReference w:id="1081"/>
      </w:r>
      <w:r w:rsidR="00B85720" w:rsidRPr="000E0C8A">
        <w:rPr>
          <w:rStyle w:val="FootnoteReference"/>
          <w:rFonts w:cs="Traditional Naskh"/>
          <w:sz w:val="36"/>
          <w:szCs w:val="36"/>
          <w:rtl/>
        </w:rPr>
        <w:t>)</w:t>
      </w:r>
      <w:r w:rsidR="005E65D3" w:rsidRPr="0095359F">
        <w:rPr>
          <w:rFonts w:cs="Traditional Naskh" w:hint="cs"/>
          <w:sz w:val="36"/>
          <w:szCs w:val="36"/>
          <w:rtl/>
        </w:rPr>
        <w:t>.</w:t>
      </w:r>
      <w:bookmarkEnd w:id="2309"/>
    </w:p>
    <w:p w:rsidR="005E65D3" w:rsidRPr="001D6D5F" w:rsidRDefault="005E65D3" w:rsidP="00B85720">
      <w:pPr>
        <w:tabs>
          <w:tab w:val="left" w:pos="206"/>
          <w:tab w:val="left" w:pos="530"/>
          <w:tab w:val="left" w:pos="710"/>
        </w:tabs>
        <w:spacing w:after="80" w:line="216" w:lineRule="auto"/>
        <w:rPr>
          <w:rFonts w:cs="Traditional Naskh"/>
          <w:b/>
          <w:bCs/>
          <w:spacing w:val="-6"/>
          <w:sz w:val="46"/>
          <w:rtl/>
        </w:rPr>
      </w:pPr>
      <w:bookmarkStart w:id="2310" w:name="_Toc272615158"/>
      <w:r w:rsidRPr="0095359F">
        <w:rPr>
          <w:rFonts w:cs="Traditional Naskh" w:hint="cs"/>
          <w:sz w:val="36"/>
          <w:szCs w:val="36"/>
          <w:rtl/>
        </w:rPr>
        <w:t>فانظر رعاك الل</w:t>
      </w:r>
      <w:r w:rsidR="00B85720">
        <w:rPr>
          <w:rFonts w:cs="Traditional Naskh" w:hint="cs"/>
          <w:sz w:val="36"/>
          <w:szCs w:val="36"/>
          <w:rtl/>
        </w:rPr>
        <w:t>َّ</w:t>
      </w:r>
      <w:r w:rsidRPr="0095359F">
        <w:rPr>
          <w:rFonts w:cs="Traditional Naskh" w:hint="cs"/>
          <w:sz w:val="36"/>
          <w:szCs w:val="36"/>
          <w:rtl/>
        </w:rPr>
        <w:t>ه تعالى إلى عظم هذا الأجر الجزيل، من رب كريم، بالدعاء بكلمات يسيرة تنال هذا الثواب الكبير، فيشمل هذا الاستغفار كل مؤمن ومؤمنة من لدن آدم إلى قيام الساعة، ولك بكل واحد منهم حسنة , والحسنة بعشرة أمثالها :</w:t>
      </w:r>
      <w:r w:rsidRPr="00B85720">
        <w:rPr>
          <w:rFonts w:cs="Traditional Naskh" w:hint="cs"/>
          <w:sz w:val="22"/>
          <w:szCs w:val="22"/>
          <w:rtl/>
        </w:rPr>
        <w:t xml:space="preserve"> ((</w:t>
      </w:r>
      <w:r w:rsidRPr="0095359F">
        <w:rPr>
          <w:rFonts w:cs="Traditional Naskh" w:hint="cs"/>
          <w:sz w:val="36"/>
          <w:szCs w:val="36"/>
          <w:rtl/>
        </w:rPr>
        <w:t>هذا أقل ما يكون من التضعيف</w:t>
      </w:r>
      <w:r w:rsidRPr="00B85720">
        <w:rPr>
          <w:rFonts w:cs="Traditional Naskh" w:hint="cs"/>
          <w:sz w:val="22"/>
          <w:szCs w:val="22"/>
          <w:rtl/>
        </w:rPr>
        <w:t>))</w:t>
      </w:r>
      <w:r w:rsidR="00EE325C">
        <w:rPr>
          <w:rFonts w:cs="Traditional Naskh" w:hint="cs"/>
          <w:sz w:val="36"/>
          <w:szCs w:val="36"/>
          <w:rtl/>
        </w:rPr>
        <w:t>، واللَّه الهادي إلى سواء السبيل</w:t>
      </w:r>
      <w:r w:rsidRPr="0095359F">
        <w:rPr>
          <w:rFonts w:cs="Traditional Naskh" w:hint="cs"/>
          <w:sz w:val="36"/>
          <w:szCs w:val="36"/>
          <w:rtl/>
        </w:rPr>
        <w:t>.</w:t>
      </w:r>
      <w:bookmarkEnd w:id="2310"/>
    </w:p>
    <w:p w:rsidR="005F078E" w:rsidRDefault="000E0C8A" w:rsidP="0007373A">
      <w:pPr>
        <w:numPr>
          <w:ilvl w:val="0"/>
          <w:numId w:val="17"/>
        </w:numPr>
        <w:tabs>
          <w:tab w:val="left" w:pos="530"/>
          <w:tab w:val="left" w:pos="710"/>
        </w:tabs>
        <w:spacing w:after="80" w:line="216" w:lineRule="auto"/>
        <w:ind w:left="-10" w:firstLine="0"/>
        <w:rPr>
          <w:rFonts w:cs="Traditional Naskh"/>
          <w:b/>
          <w:bCs/>
          <w:sz w:val="46"/>
        </w:rPr>
      </w:pPr>
      <w:bookmarkStart w:id="2311" w:name="_Toc272615159"/>
      <w:r w:rsidRPr="000E0C8A">
        <w:rPr>
          <w:rFonts w:cs="Traditional Naskh"/>
          <w:b/>
          <w:sz w:val="46"/>
          <w:szCs w:val="22"/>
          <w:rtl/>
        </w:rPr>
        <w:t>((</w:t>
      </w:r>
      <w:r w:rsidR="005F078E" w:rsidRPr="001D6D5F">
        <w:rPr>
          <w:rFonts w:cs="Traditional Naskh"/>
          <w:b/>
          <w:bCs/>
          <w:sz w:val="46"/>
          <w:rtl/>
        </w:rPr>
        <w:t>اللَّهُمَّ اغْفِرْ لِي ذَنْبِي، وَوَسِّعْ لِي فِي دَارِي، وَبَارِكْ لِي فِي رِزْقِي</w:t>
      </w:r>
      <w:r w:rsidR="00BB5010" w:rsidRPr="000E0C8A">
        <w:rPr>
          <w:rFonts w:cs="Traditional Naskh"/>
          <w:b/>
          <w:bCs/>
          <w:sz w:val="22"/>
          <w:szCs w:val="22"/>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z w:val="46"/>
          <w:rtl/>
        </w:rPr>
        <w:instrText>2-اللهمّ اغفر لي، وارحمني، واهدني وعافني، وارزقني</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z w:val="46"/>
          <w:szCs w:val="36"/>
          <w:vertAlign w:val="superscript"/>
          <w:rtl/>
        </w:rPr>
        <w:t>(</w:t>
      </w:r>
      <w:r w:rsidR="005F078E" w:rsidRPr="000E0C8A">
        <w:rPr>
          <w:rStyle w:val="FootnoteReference"/>
          <w:rFonts w:cs="Traditional Naskh"/>
          <w:b/>
          <w:sz w:val="46"/>
          <w:szCs w:val="36"/>
          <w:rtl/>
        </w:rPr>
        <w:footnoteReference w:id="1082"/>
      </w:r>
      <w:r w:rsidR="005F078E" w:rsidRPr="000E0C8A">
        <w:rPr>
          <w:rFonts w:cs="Traditional Naskh"/>
          <w:b/>
          <w:sz w:val="46"/>
          <w:szCs w:val="36"/>
          <w:vertAlign w:val="superscript"/>
          <w:rtl/>
        </w:rPr>
        <w:t>)</w:t>
      </w:r>
      <w:r w:rsidR="005F078E" w:rsidRPr="001D6D5F">
        <w:rPr>
          <w:rFonts w:cs="Traditional Naskh"/>
          <w:b/>
          <w:bCs/>
          <w:sz w:val="46"/>
          <w:rtl/>
        </w:rPr>
        <w:t>.</w:t>
      </w:r>
      <w:bookmarkEnd w:id="2311"/>
    </w:p>
    <w:p w:rsidR="005E65D3" w:rsidRPr="0095359F" w:rsidRDefault="005E65D3" w:rsidP="00EE325C">
      <w:pPr>
        <w:pStyle w:val="3"/>
        <w:rPr>
          <w:rtl/>
        </w:rPr>
      </w:pPr>
      <w:bookmarkStart w:id="2312" w:name="_Toc272604130"/>
      <w:bookmarkStart w:id="2313" w:name="_Toc272615160"/>
      <w:r w:rsidRPr="0095359F">
        <w:rPr>
          <w:rFonts w:hint="cs"/>
          <w:rtl/>
        </w:rPr>
        <w:t>الشرح:</w:t>
      </w:r>
      <w:bookmarkEnd w:id="2312"/>
      <w:bookmarkEnd w:id="2313"/>
    </w:p>
    <w:p w:rsidR="005E65D3" w:rsidRPr="0095359F" w:rsidRDefault="005E65D3" w:rsidP="000E0C8A">
      <w:pPr>
        <w:tabs>
          <w:tab w:val="left" w:pos="5347"/>
        </w:tabs>
        <w:spacing w:after="80"/>
        <w:rPr>
          <w:rFonts w:cs="Traditional Naskh"/>
          <w:sz w:val="36"/>
          <w:szCs w:val="36"/>
          <w:rtl/>
        </w:rPr>
      </w:pPr>
      <w:bookmarkStart w:id="2314" w:name="_Toc272615161"/>
      <w:r w:rsidRPr="00EE325C">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B85720">
        <w:rPr>
          <w:rFonts w:cs="Traditional Naskh" w:hint="cs"/>
          <w:b/>
          <w:bCs/>
          <w:sz w:val="36"/>
          <w:szCs w:val="36"/>
          <w:rtl/>
        </w:rPr>
        <w:t>اللهم</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4-اللهم</w:instrText>
      </w:r>
      <w:r w:rsidR="0007373A">
        <w:instrText xml:space="preserve">" </w:instrText>
      </w:r>
      <w:r w:rsidR="0007373A">
        <w:rPr>
          <w:rFonts w:cs="Traditional Naskh"/>
          <w:b/>
          <w:bCs/>
          <w:sz w:val="36"/>
          <w:szCs w:val="36"/>
          <w:rtl/>
        </w:rPr>
        <w:fldChar w:fldCharType="end"/>
      </w:r>
      <w:r w:rsidRPr="000E0C8A">
        <w:rPr>
          <w:rFonts w:cs="Traditional Naskh" w:hint="cs"/>
          <w:sz w:val="22"/>
          <w:szCs w:val="22"/>
          <w:rtl/>
        </w:rPr>
        <w:t>))</w:t>
      </w:r>
      <w:r w:rsidRPr="0095359F">
        <w:rPr>
          <w:rFonts w:cs="Traditional Naskh" w:hint="cs"/>
          <w:sz w:val="36"/>
          <w:szCs w:val="36"/>
          <w:rtl/>
        </w:rPr>
        <w:t>: يا الل</w:t>
      </w:r>
      <w:r w:rsidR="000E0C8A">
        <w:rPr>
          <w:rFonts w:cs="Traditional Naskh" w:hint="cs"/>
          <w:sz w:val="36"/>
          <w:szCs w:val="36"/>
          <w:rtl/>
        </w:rPr>
        <w:t>َّ</w:t>
      </w:r>
      <w:r w:rsidRPr="0095359F">
        <w:rPr>
          <w:rFonts w:cs="Traditional Naskh" w:hint="cs"/>
          <w:sz w:val="36"/>
          <w:szCs w:val="36"/>
          <w:rtl/>
        </w:rPr>
        <w:t>ه بأسمائك الحسنى</w:t>
      </w:r>
      <w:r w:rsidR="000E0C8A">
        <w:rPr>
          <w:rFonts w:cs="Traditional Naskh" w:hint="cs"/>
          <w:sz w:val="36"/>
          <w:szCs w:val="36"/>
          <w:rtl/>
        </w:rPr>
        <w:t>،</w:t>
      </w:r>
      <w:r w:rsidRPr="0095359F">
        <w:rPr>
          <w:rFonts w:cs="Traditional Naskh" w:hint="cs"/>
          <w:sz w:val="36"/>
          <w:szCs w:val="36"/>
          <w:rtl/>
        </w:rPr>
        <w:t xml:space="preserve"> وصفاتك الع</w:t>
      </w:r>
      <w:r w:rsidR="000E0C8A">
        <w:rPr>
          <w:rFonts w:cs="Traditional Naskh" w:hint="cs"/>
          <w:sz w:val="36"/>
          <w:szCs w:val="36"/>
          <w:rtl/>
        </w:rPr>
        <w:t>ُ</w:t>
      </w:r>
      <w:r w:rsidRPr="0095359F">
        <w:rPr>
          <w:rFonts w:cs="Traditional Naskh" w:hint="cs"/>
          <w:sz w:val="36"/>
          <w:szCs w:val="36"/>
          <w:rtl/>
        </w:rPr>
        <w:t>لا</w:t>
      </w:r>
      <w:r w:rsidR="000E0C8A">
        <w:rPr>
          <w:rFonts w:cs="Traditional Naskh" w:hint="cs"/>
          <w:sz w:val="36"/>
          <w:szCs w:val="36"/>
          <w:rtl/>
        </w:rPr>
        <w:t>،</w:t>
      </w:r>
      <w:r w:rsidRPr="0095359F">
        <w:rPr>
          <w:rFonts w:cs="Traditional Naskh" w:hint="cs"/>
          <w:sz w:val="36"/>
          <w:szCs w:val="36"/>
          <w:rtl/>
        </w:rPr>
        <w:t xml:space="preserve"> أسألك أن تستر عليَّ كل ذنوبي، فتمحها، فإن الذنوب إذا تراكمت ق</w:t>
      </w:r>
      <w:r w:rsidR="00E713E9">
        <w:rPr>
          <w:rFonts w:cs="Traditional Naskh" w:hint="cs"/>
          <w:sz w:val="36"/>
          <w:szCs w:val="36"/>
          <w:rtl/>
        </w:rPr>
        <w:t>َ</w:t>
      </w:r>
      <w:r w:rsidRPr="0095359F">
        <w:rPr>
          <w:rFonts w:cs="Traditional Naskh" w:hint="cs"/>
          <w:sz w:val="36"/>
          <w:szCs w:val="36"/>
          <w:rtl/>
        </w:rPr>
        <w:t>س</w:t>
      </w:r>
      <w:r w:rsidR="00EE325C">
        <w:rPr>
          <w:rFonts w:cs="Traditional Naskh" w:hint="cs"/>
          <w:sz w:val="36"/>
          <w:szCs w:val="36"/>
          <w:rtl/>
        </w:rPr>
        <w:t>َّ</w:t>
      </w:r>
      <w:r w:rsidRPr="0095359F">
        <w:rPr>
          <w:rFonts w:cs="Traditional Naskh" w:hint="cs"/>
          <w:sz w:val="36"/>
          <w:szCs w:val="36"/>
          <w:rtl/>
        </w:rPr>
        <w:t>ت القلب، وف</w:t>
      </w:r>
      <w:r w:rsidR="00E713E9">
        <w:rPr>
          <w:rFonts w:cs="Traditional Naskh" w:hint="cs"/>
          <w:sz w:val="36"/>
          <w:szCs w:val="36"/>
          <w:rtl/>
        </w:rPr>
        <w:t>َ</w:t>
      </w:r>
      <w:r w:rsidRPr="0095359F">
        <w:rPr>
          <w:rFonts w:cs="Traditional Naskh" w:hint="cs"/>
          <w:sz w:val="36"/>
          <w:szCs w:val="36"/>
          <w:rtl/>
        </w:rPr>
        <w:t>س</w:t>
      </w:r>
      <w:r w:rsidR="00EE325C">
        <w:rPr>
          <w:rFonts w:cs="Traditional Naskh" w:hint="cs"/>
          <w:sz w:val="36"/>
          <w:szCs w:val="36"/>
          <w:rtl/>
        </w:rPr>
        <w:t>َّ</w:t>
      </w:r>
      <w:r w:rsidRPr="0095359F">
        <w:rPr>
          <w:rFonts w:cs="Traditional Naskh" w:hint="cs"/>
          <w:sz w:val="36"/>
          <w:szCs w:val="36"/>
          <w:rtl/>
        </w:rPr>
        <w:t>دت الحال, والمآل، وأوردت دار البوار.</w:t>
      </w:r>
      <w:bookmarkEnd w:id="2314"/>
    </w:p>
    <w:p w:rsidR="005E65D3" w:rsidRPr="0095359F" w:rsidRDefault="005E65D3" w:rsidP="000E0C8A">
      <w:pPr>
        <w:tabs>
          <w:tab w:val="left" w:pos="5347"/>
        </w:tabs>
        <w:spacing w:after="80"/>
        <w:rPr>
          <w:rFonts w:cs="Traditional Naskh"/>
          <w:sz w:val="36"/>
          <w:szCs w:val="36"/>
          <w:rtl/>
        </w:rPr>
      </w:pPr>
      <w:bookmarkStart w:id="2315" w:name="_Toc272615162"/>
      <w:r w:rsidRPr="00EE325C">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0E0C8A">
        <w:rPr>
          <w:rFonts w:cs="Traditional Naskh" w:hint="cs"/>
          <w:b/>
          <w:bCs/>
          <w:sz w:val="36"/>
          <w:szCs w:val="36"/>
          <w:rtl/>
        </w:rPr>
        <w:t>ووسِّع لي في داري</w:t>
      </w:r>
      <w:r w:rsidRPr="000E0C8A">
        <w:rPr>
          <w:rFonts w:cs="Traditional Naskh" w:hint="cs"/>
          <w:sz w:val="22"/>
          <w:szCs w:val="22"/>
          <w:rtl/>
        </w:rPr>
        <w:t>))</w:t>
      </w:r>
      <w:r w:rsidRPr="0095359F">
        <w:rPr>
          <w:rFonts w:cs="Traditional Naskh" w:hint="cs"/>
          <w:sz w:val="36"/>
          <w:szCs w:val="36"/>
          <w:rtl/>
        </w:rPr>
        <w:t>: ووسع محل سكني في الدنيا، لأسعد بالسكن الواسع الهنيء</w:t>
      </w:r>
      <w:r w:rsidR="000E0C8A">
        <w:rPr>
          <w:rFonts w:cs="Traditional Naskh" w:hint="cs"/>
          <w:sz w:val="36"/>
          <w:szCs w:val="36"/>
          <w:rtl/>
        </w:rPr>
        <w:t>؛</w:t>
      </w:r>
      <w:r w:rsidRPr="0095359F">
        <w:rPr>
          <w:rFonts w:cs="Traditional Naskh" w:hint="cs"/>
          <w:sz w:val="36"/>
          <w:szCs w:val="36"/>
          <w:rtl/>
        </w:rPr>
        <w:t xml:space="preserve"> لأن ضيق المرافق والدار يُضي</w:t>
      </w:r>
      <w:r w:rsidR="00E713E9">
        <w:rPr>
          <w:rFonts w:cs="Traditional Naskh" w:hint="cs"/>
          <w:sz w:val="36"/>
          <w:szCs w:val="36"/>
          <w:rtl/>
        </w:rPr>
        <w:t>ِّ</w:t>
      </w:r>
      <w:r w:rsidRPr="0095359F">
        <w:rPr>
          <w:rFonts w:cs="Traditional Naskh" w:hint="cs"/>
          <w:sz w:val="36"/>
          <w:szCs w:val="36"/>
          <w:rtl/>
        </w:rPr>
        <w:t>ق الصدر، ويشتت الأمتعة, ويجلب الهم، ويشغل البال، وقيل المراد القبر: إذ هو الدار الحقيقية، أي فوسع قبري، واجعله روضة من رياض الجنة</w:t>
      </w:r>
      <w:r w:rsidR="00E713E9">
        <w:rPr>
          <w:rFonts w:cs="Traditional Naskh" w:hint="cs"/>
          <w:sz w:val="36"/>
          <w:szCs w:val="36"/>
          <w:rtl/>
        </w:rPr>
        <w:t xml:space="preserve"> [ولا مانع من أن ينوي الداعي بذلك هذين الأمرين حتى يحصل على السعادتين]</w:t>
      </w:r>
      <w:r w:rsidRPr="0095359F">
        <w:rPr>
          <w:rFonts w:cs="Traditional Naskh" w:hint="cs"/>
          <w:sz w:val="36"/>
          <w:szCs w:val="36"/>
          <w:rtl/>
        </w:rPr>
        <w:t>.</w:t>
      </w:r>
      <w:bookmarkEnd w:id="2315"/>
    </w:p>
    <w:p w:rsidR="005E65D3" w:rsidRPr="0095359F" w:rsidRDefault="005E65D3" w:rsidP="000E0C8A">
      <w:pPr>
        <w:tabs>
          <w:tab w:val="left" w:pos="5347"/>
        </w:tabs>
        <w:spacing w:after="80"/>
        <w:rPr>
          <w:rFonts w:cs="Traditional Naskh"/>
          <w:sz w:val="36"/>
          <w:szCs w:val="36"/>
          <w:rtl/>
        </w:rPr>
      </w:pPr>
      <w:bookmarkStart w:id="2316" w:name="_Toc272615163"/>
      <w:r w:rsidRPr="00EE325C">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0E0C8A">
        <w:rPr>
          <w:rFonts w:cs="Traditional Naskh" w:hint="cs"/>
          <w:b/>
          <w:bCs/>
          <w:sz w:val="36"/>
          <w:szCs w:val="36"/>
          <w:rtl/>
        </w:rPr>
        <w:t>وبارك لي في رزقي</w:t>
      </w:r>
      <w:r w:rsidRPr="000E0C8A">
        <w:rPr>
          <w:rFonts w:cs="Traditional Naskh" w:hint="cs"/>
          <w:sz w:val="22"/>
          <w:szCs w:val="22"/>
          <w:rtl/>
        </w:rPr>
        <w:t>))</w:t>
      </w:r>
      <w:r w:rsidRPr="0095359F">
        <w:rPr>
          <w:rFonts w:cs="Traditional Naskh" w:hint="cs"/>
          <w:sz w:val="36"/>
          <w:szCs w:val="36"/>
          <w:rtl/>
        </w:rPr>
        <w:t>:</w:t>
      </w:r>
      <w:r w:rsidR="000E0C8A">
        <w:rPr>
          <w:rFonts w:cs="Traditional Naskh" w:hint="cs"/>
          <w:sz w:val="36"/>
          <w:szCs w:val="36"/>
          <w:rtl/>
        </w:rPr>
        <w:t xml:space="preserve"> </w:t>
      </w:r>
      <w:r w:rsidRPr="0095359F">
        <w:rPr>
          <w:rFonts w:cs="Traditional Naskh" w:hint="cs"/>
          <w:sz w:val="36"/>
          <w:szCs w:val="36"/>
          <w:rtl/>
        </w:rPr>
        <w:t>أي اجعل رزقي حلالاً طيباً، محفوظاً بالنماء، والزيادة في الخير, ووفقني بالرضا بما قسمته لي, وعدم التفات إلى غيره</w:t>
      </w:r>
      <w:r w:rsidRPr="000E0C8A">
        <w:rPr>
          <w:rStyle w:val="FootnoteReference"/>
          <w:rFonts w:cs="Traditional Naskh"/>
          <w:sz w:val="36"/>
          <w:szCs w:val="36"/>
          <w:rtl/>
        </w:rPr>
        <w:t>(</w:t>
      </w:r>
      <w:r w:rsidRPr="000E0C8A">
        <w:rPr>
          <w:rStyle w:val="FootnoteReference"/>
          <w:rFonts w:cs="Traditional Naskh"/>
          <w:sz w:val="36"/>
          <w:szCs w:val="36"/>
          <w:rtl/>
        </w:rPr>
        <w:footnoteReference w:id="1083"/>
      </w:r>
      <w:r w:rsidRPr="000E0C8A">
        <w:rPr>
          <w:rStyle w:val="FootnoteReference"/>
          <w:rFonts w:cs="Traditional Naskh"/>
          <w:sz w:val="36"/>
          <w:szCs w:val="36"/>
          <w:rtl/>
        </w:rPr>
        <w:t>)</w:t>
      </w:r>
      <w:r w:rsidR="000E0C8A">
        <w:rPr>
          <w:rFonts w:cs="Traditional Naskh" w:hint="cs"/>
          <w:sz w:val="36"/>
          <w:szCs w:val="36"/>
          <w:rtl/>
        </w:rPr>
        <w:t>.</w:t>
      </w:r>
      <w:bookmarkEnd w:id="2316"/>
    </w:p>
    <w:p w:rsidR="005E65D3" w:rsidRPr="001D6D5F" w:rsidRDefault="005E65D3" w:rsidP="00E713E9">
      <w:pPr>
        <w:tabs>
          <w:tab w:val="left" w:pos="530"/>
          <w:tab w:val="left" w:pos="710"/>
        </w:tabs>
        <w:spacing w:after="80" w:line="216" w:lineRule="auto"/>
        <w:ind w:left="-10"/>
        <w:rPr>
          <w:rFonts w:cs="Traditional Naskh"/>
          <w:b/>
          <w:bCs/>
          <w:sz w:val="46"/>
          <w:rtl/>
        </w:rPr>
      </w:pPr>
      <w:bookmarkStart w:id="2317" w:name="_Toc272615164"/>
      <w:r w:rsidRPr="00EE325C">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0E0C8A">
        <w:rPr>
          <w:rFonts w:cs="Traditional Naskh" w:hint="cs"/>
          <w:b/>
          <w:bCs/>
          <w:sz w:val="36"/>
          <w:szCs w:val="36"/>
          <w:rtl/>
        </w:rPr>
        <w:t>فهل تراهن</w:t>
      </w:r>
      <w:r w:rsidR="00E713E9">
        <w:rPr>
          <w:rFonts w:cs="Traditional Naskh" w:hint="cs"/>
          <w:b/>
          <w:bCs/>
          <w:sz w:val="36"/>
          <w:szCs w:val="36"/>
          <w:rtl/>
        </w:rPr>
        <w:t>َّ</w:t>
      </w:r>
      <w:r w:rsidRPr="000E0C8A">
        <w:rPr>
          <w:rFonts w:cs="Traditional Naskh" w:hint="cs"/>
          <w:b/>
          <w:bCs/>
          <w:sz w:val="36"/>
          <w:szCs w:val="36"/>
          <w:rtl/>
        </w:rPr>
        <w:t xml:space="preserve"> تركن شيئاً</w:t>
      </w:r>
      <w:r w:rsidRPr="000E0C8A">
        <w:rPr>
          <w:rFonts w:cs="Traditional Naskh" w:hint="cs"/>
          <w:sz w:val="22"/>
          <w:szCs w:val="22"/>
          <w:rtl/>
        </w:rPr>
        <w:t>))</w:t>
      </w:r>
      <w:r w:rsidRPr="0095359F">
        <w:rPr>
          <w:rFonts w:cs="Traditional Naskh" w:hint="cs"/>
          <w:sz w:val="36"/>
          <w:szCs w:val="36"/>
          <w:rtl/>
        </w:rPr>
        <w:t xml:space="preserve">: هذا الاستفهام منه </w:t>
      </w:r>
      <w:r w:rsidRPr="0095359F">
        <w:rPr>
          <w:rFonts w:cs="Traditional Naskh" w:hint="cs"/>
          <w:sz w:val="36"/>
          <w:szCs w:val="36"/>
        </w:rPr>
        <w:sym w:font="AGA Arabesque" w:char="F072"/>
      </w:r>
      <w:r w:rsidRPr="0095359F">
        <w:rPr>
          <w:rFonts w:cs="Traditional Naskh" w:hint="cs"/>
          <w:sz w:val="36"/>
          <w:szCs w:val="36"/>
          <w:rtl/>
        </w:rPr>
        <w:t xml:space="preserve"> لبيان أنهن لم يتركن شيئاً من خيري الدنيا والآخرة، وهذا من جوامع الكلم التي أوتيها</w:t>
      </w:r>
      <w:r w:rsidR="00E713E9">
        <w:rPr>
          <w:rFonts w:cs="Traditional Naskh" w:hint="cs"/>
          <w:sz w:val="36"/>
          <w:szCs w:val="36"/>
          <w:rtl/>
        </w:rPr>
        <w:t xml:space="preserve"> النبي</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وذلك أن المغفرة هي تنقية العبد من آثار الذنوب والآثام</w:t>
      </w:r>
      <w:r w:rsidR="00E713E9">
        <w:rPr>
          <w:rFonts w:cs="Traditional Naskh" w:hint="cs"/>
          <w:sz w:val="36"/>
          <w:szCs w:val="36"/>
          <w:rtl/>
        </w:rPr>
        <w:t>،</w:t>
      </w:r>
      <w:r w:rsidRPr="0095359F">
        <w:rPr>
          <w:rFonts w:cs="Traditional Naskh" w:hint="cs"/>
          <w:sz w:val="36"/>
          <w:szCs w:val="36"/>
          <w:rtl/>
        </w:rPr>
        <w:t xml:space="preserve"> و</w:t>
      </w:r>
      <w:r w:rsidR="00E713E9">
        <w:rPr>
          <w:rFonts w:cs="Traditional Naskh" w:hint="cs"/>
          <w:sz w:val="36"/>
          <w:szCs w:val="36"/>
          <w:rtl/>
        </w:rPr>
        <w:t xml:space="preserve">هذا يوصل </w:t>
      </w:r>
      <w:r w:rsidRPr="0095359F">
        <w:rPr>
          <w:rFonts w:cs="Traditional Naskh" w:hint="cs"/>
          <w:sz w:val="36"/>
          <w:szCs w:val="36"/>
          <w:rtl/>
        </w:rPr>
        <w:t>إلى دخول الجنان, و</w:t>
      </w:r>
      <w:r w:rsidR="00E713E9">
        <w:rPr>
          <w:rFonts w:cs="Traditional Naskh" w:hint="cs"/>
          <w:sz w:val="36"/>
          <w:szCs w:val="36"/>
          <w:rtl/>
        </w:rPr>
        <w:t>ب</w:t>
      </w:r>
      <w:r w:rsidRPr="0095359F">
        <w:rPr>
          <w:rFonts w:cs="Traditional Naskh" w:hint="cs"/>
          <w:sz w:val="36"/>
          <w:szCs w:val="36"/>
          <w:rtl/>
        </w:rPr>
        <w:t>س</w:t>
      </w:r>
      <w:r w:rsidR="000E0C8A">
        <w:rPr>
          <w:rFonts w:cs="Traditional Naskh" w:hint="cs"/>
          <w:sz w:val="36"/>
          <w:szCs w:val="36"/>
          <w:rtl/>
        </w:rPr>
        <w:t>َ</w:t>
      </w:r>
      <w:r w:rsidRPr="0095359F">
        <w:rPr>
          <w:rFonts w:cs="Traditional Naskh" w:hint="cs"/>
          <w:sz w:val="36"/>
          <w:szCs w:val="36"/>
          <w:rtl/>
        </w:rPr>
        <w:t>ع</w:t>
      </w:r>
      <w:r w:rsidR="000E0C8A">
        <w:rPr>
          <w:rFonts w:cs="Traditional Naskh" w:hint="cs"/>
          <w:sz w:val="36"/>
          <w:szCs w:val="36"/>
          <w:rtl/>
        </w:rPr>
        <w:t>َة</w:t>
      </w:r>
      <w:r w:rsidRPr="0095359F">
        <w:rPr>
          <w:rFonts w:cs="Traditional Naskh" w:hint="cs"/>
          <w:sz w:val="36"/>
          <w:szCs w:val="36"/>
          <w:rtl/>
        </w:rPr>
        <w:t xml:space="preserve"> الدار, وبركة الرزق الحلال في الحال, يحيى الحياة الطيبة الهنيئة في هذه الدار، وهذه كمال السعادة المر</w:t>
      </w:r>
      <w:r w:rsidR="000E0C8A">
        <w:rPr>
          <w:rFonts w:cs="Traditional Naskh" w:hint="cs"/>
          <w:sz w:val="36"/>
          <w:szCs w:val="36"/>
          <w:rtl/>
        </w:rPr>
        <w:t>ج</w:t>
      </w:r>
      <w:r w:rsidRPr="0095359F">
        <w:rPr>
          <w:rFonts w:cs="Traditional Naskh" w:hint="cs"/>
          <w:sz w:val="36"/>
          <w:szCs w:val="36"/>
          <w:rtl/>
        </w:rPr>
        <w:t xml:space="preserve">وة في </w:t>
      </w:r>
      <w:r w:rsidR="00E713E9">
        <w:rPr>
          <w:rFonts w:cs="Traditional Naskh" w:hint="cs"/>
          <w:sz w:val="36"/>
          <w:szCs w:val="36"/>
          <w:rtl/>
        </w:rPr>
        <w:t>ال</w:t>
      </w:r>
      <w:r w:rsidRPr="0095359F">
        <w:rPr>
          <w:rFonts w:cs="Traditional Naskh" w:hint="cs"/>
          <w:sz w:val="36"/>
          <w:szCs w:val="36"/>
          <w:rtl/>
        </w:rPr>
        <w:t>دار</w:t>
      </w:r>
      <w:r w:rsidR="00E713E9">
        <w:rPr>
          <w:rFonts w:cs="Traditional Naskh" w:hint="cs"/>
          <w:sz w:val="36"/>
          <w:szCs w:val="36"/>
          <w:rtl/>
        </w:rPr>
        <w:t>ين</w:t>
      </w:r>
      <w:r w:rsidRPr="0095359F">
        <w:rPr>
          <w:rFonts w:cs="Traditional Naskh" w:hint="cs"/>
          <w:sz w:val="36"/>
          <w:szCs w:val="36"/>
          <w:rtl/>
        </w:rPr>
        <w:t>.</w:t>
      </w:r>
      <w:bookmarkEnd w:id="2317"/>
    </w:p>
    <w:p w:rsidR="005F078E" w:rsidRDefault="005F078E" w:rsidP="0079656A">
      <w:pPr>
        <w:numPr>
          <w:ilvl w:val="0"/>
          <w:numId w:val="17"/>
        </w:numPr>
        <w:tabs>
          <w:tab w:val="left" w:pos="530"/>
          <w:tab w:val="left" w:pos="710"/>
        </w:tabs>
        <w:spacing w:after="80" w:line="216" w:lineRule="auto"/>
        <w:ind w:left="-10" w:firstLine="0"/>
        <w:rPr>
          <w:rFonts w:cs="Traditional Naskh"/>
          <w:b/>
          <w:bCs/>
          <w:spacing w:val="-8"/>
          <w:sz w:val="46"/>
        </w:rPr>
      </w:pPr>
      <w:r w:rsidRPr="001D6D5F">
        <w:rPr>
          <w:rFonts w:cs="Traditional Naskh"/>
          <w:b/>
          <w:bCs/>
          <w:spacing w:val="-8"/>
          <w:sz w:val="46"/>
          <w:rtl/>
        </w:rPr>
        <w:t xml:space="preserve"> </w:t>
      </w:r>
      <w:bookmarkStart w:id="2318" w:name="_Toc272615165"/>
      <w:r w:rsidR="000E0C8A" w:rsidRPr="000E0C8A">
        <w:rPr>
          <w:rFonts w:cs="Traditional Naskh"/>
          <w:b/>
          <w:spacing w:val="-8"/>
          <w:sz w:val="46"/>
          <w:szCs w:val="22"/>
          <w:rtl/>
        </w:rPr>
        <w:t>((</w:t>
      </w:r>
      <w:r w:rsidRPr="001D6D5F">
        <w:rPr>
          <w:rFonts w:cs="Traditional Naskh"/>
          <w:b/>
          <w:bCs/>
          <w:spacing w:val="-8"/>
          <w:sz w:val="46"/>
          <w:rtl/>
        </w:rPr>
        <w:t>اللَّهُمَّ إنِّي أَسْأَلُك مِنْ فَضْلِكَ وَرَحْمَتِكَ</w:t>
      </w:r>
      <w:r w:rsidR="004D1ACE">
        <w:rPr>
          <w:rFonts w:cs="Traditional Naskh"/>
          <w:b/>
          <w:bCs/>
          <w:spacing w:val="-8"/>
          <w:sz w:val="46"/>
          <w:rtl/>
        </w:rPr>
        <w:t>،</w:t>
      </w:r>
      <w:r w:rsidRPr="001D6D5F">
        <w:rPr>
          <w:rFonts w:cs="Traditional Naskh"/>
          <w:b/>
          <w:bCs/>
          <w:spacing w:val="-8"/>
          <w:sz w:val="46"/>
          <w:rtl/>
        </w:rPr>
        <w:t xml:space="preserve"> فَإِنَّهُ لاَ يَمْلِكُهَا إِلاَّ أَنْتَ</w:t>
      </w:r>
      <w:r w:rsidR="0007373A">
        <w:rPr>
          <w:rFonts w:cs="Traditional Naskh"/>
          <w:b/>
          <w:bCs/>
          <w:spacing w:val="-8"/>
          <w:sz w:val="46"/>
          <w:rtl/>
        </w:rPr>
        <w:fldChar w:fldCharType="begin"/>
      </w:r>
      <w:r w:rsidR="0007373A">
        <w:instrText xml:space="preserve"> XE "</w:instrText>
      </w:r>
      <w:r w:rsidR="0007373A" w:rsidRPr="006A7372">
        <w:rPr>
          <w:rFonts w:cs="Traditional Naskh" w:hint="cs"/>
          <w:b/>
          <w:bCs/>
          <w:spacing w:val="-8"/>
          <w:sz w:val="46"/>
          <w:rtl/>
        </w:rPr>
        <w:instrText>2-</w:instrText>
      </w:r>
      <w:r w:rsidR="0007373A" w:rsidRPr="006A7372">
        <w:rPr>
          <w:rFonts w:cs="Traditional Naskh"/>
          <w:b/>
          <w:bCs/>
          <w:spacing w:val="-8"/>
          <w:sz w:val="46"/>
          <w:rtl/>
        </w:rPr>
        <w:instrText>اللَّهُمَّ إنِّي أَسْأَلُك مِنْ فَضْلِكَ وَرَحْمَتِكَ، فَإِنَّهُ لاَ يَمْلِكُهَا إِلاَّ أَنْتَ</w:instrText>
      </w:r>
      <w:r w:rsidR="0007373A">
        <w:instrText xml:space="preserve">" </w:instrText>
      </w:r>
      <w:r w:rsidR="0007373A">
        <w:rPr>
          <w:rFonts w:cs="Traditional Naskh"/>
          <w:b/>
          <w:bCs/>
          <w:spacing w:val="-8"/>
          <w:sz w:val="46"/>
          <w:rtl/>
        </w:rPr>
        <w:fldChar w:fldCharType="end"/>
      </w:r>
      <w:r w:rsidR="00BB5010" w:rsidRPr="000E0C8A">
        <w:rPr>
          <w:rFonts w:cs="Traditional Naskh"/>
          <w:b/>
          <w:bCs/>
          <w:spacing w:val="-8"/>
          <w:sz w:val="22"/>
          <w:szCs w:val="22"/>
          <w:rtl/>
        </w:rPr>
        <w:t>))</w:t>
      </w:r>
      <w:r w:rsidRPr="000E0C8A">
        <w:rPr>
          <w:rFonts w:cs="Traditional Naskh"/>
          <w:b/>
          <w:spacing w:val="-12"/>
          <w:sz w:val="46"/>
          <w:szCs w:val="36"/>
          <w:vertAlign w:val="superscript"/>
          <w:rtl/>
        </w:rPr>
        <w:t>(</w:t>
      </w:r>
      <w:r w:rsidRPr="000E0C8A">
        <w:rPr>
          <w:rStyle w:val="FootnoteReference"/>
          <w:rFonts w:cs="Traditional Naskh"/>
          <w:b/>
          <w:spacing w:val="-12"/>
          <w:sz w:val="46"/>
          <w:szCs w:val="36"/>
          <w:rtl/>
        </w:rPr>
        <w:footnoteReference w:id="1084"/>
      </w:r>
      <w:r w:rsidRPr="000E0C8A">
        <w:rPr>
          <w:rFonts w:cs="Traditional Naskh"/>
          <w:b/>
          <w:spacing w:val="-12"/>
          <w:sz w:val="46"/>
          <w:szCs w:val="36"/>
          <w:vertAlign w:val="superscript"/>
          <w:rtl/>
        </w:rPr>
        <w:t>)</w:t>
      </w:r>
      <w:r w:rsidRPr="001D6D5F">
        <w:rPr>
          <w:rFonts w:cs="Traditional Naskh"/>
          <w:b/>
          <w:bCs/>
          <w:spacing w:val="-8"/>
          <w:sz w:val="46"/>
          <w:rtl/>
        </w:rPr>
        <w:t>.</w:t>
      </w:r>
      <w:bookmarkEnd w:id="2318"/>
    </w:p>
    <w:p w:rsidR="005E65D3" w:rsidRPr="0095359F" w:rsidRDefault="005E65D3" w:rsidP="000E0C8A">
      <w:pPr>
        <w:pStyle w:val="3"/>
        <w:rPr>
          <w:rtl/>
        </w:rPr>
      </w:pPr>
      <w:bookmarkStart w:id="2319" w:name="_Toc272604131"/>
      <w:bookmarkStart w:id="2320" w:name="_Toc272615166"/>
      <w:r w:rsidRPr="0095359F">
        <w:rPr>
          <w:rFonts w:hint="cs"/>
          <w:rtl/>
        </w:rPr>
        <w:t>المفردات:</w:t>
      </w:r>
      <w:bookmarkEnd w:id="2319"/>
      <w:bookmarkEnd w:id="2320"/>
    </w:p>
    <w:p w:rsidR="005E65D3" w:rsidRPr="0095359F" w:rsidRDefault="000E0C8A" w:rsidP="000E0C8A">
      <w:pPr>
        <w:tabs>
          <w:tab w:val="left" w:pos="5347"/>
        </w:tabs>
        <w:spacing w:after="80"/>
        <w:rPr>
          <w:rFonts w:cs="Traditional Naskh"/>
          <w:sz w:val="36"/>
          <w:szCs w:val="36"/>
          <w:rtl/>
        </w:rPr>
      </w:pPr>
      <w:bookmarkStart w:id="2321" w:name="_Toc272615167"/>
      <w:r w:rsidRPr="000E0C8A">
        <w:rPr>
          <w:rFonts w:cs="Traditional Naskh" w:hint="cs"/>
          <w:sz w:val="36"/>
          <w:szCs w:val="22"/>
          <w:rtl/>
        </w:rPr>
        <w:t>((</w:t>
      </w:r>
      <w:r w:rsidR="005E65D3" w:rsidRPr="000E0C8A">
        <w:rPr>
          <w:rFonts w:cs="Traditional Naskh" w:hint="cs"/>
          <w:b/>
          <w:bCs/>
          <w:sz w:val="36"/>
          <w:szCs w:val="36"/>
          <w:rtl/>
        </w:rPr>
        <w:t>فضلك</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4-فضلك</w:instrText>
      </w:r>
      <w:r w:rsidR="0007373A">
        <w:instrText xml:space="preserve">" </w:instrText>
      </w:r>
      <w:r w:rsidR="0007373A">
        <w:rPr>
          <w:rFonts w:cs="Traditional Naskh"/>
          <w:b/>
          <w:bCs/>
          <w:sz w:val="36"/>
          <w:szCs w:val="36"/>
          <w:rtl/>
        </w:rPr>
        <w:fldChar w:fldCharType="end"/>
      </w:r>
      <w:r w:rsidR="005E65D3" w:rsidRPr="000E0C8A">
        <w:rPr>
          <w:rFonts w:cs="Traditional Naskh" w:hint="cs"/>
          <w:sz w:val="22"/>
          <w:szCs w:val="22"/>
          <w:rtl/>
        </w:rPr>
        <w:t>))</w:t>
      </w:r>
      <w:r w:rsidR="005E65D3" w:rsidRPr="0095359F">
        <w:rPr>
          <w:rFonts w:cs="Traditional Naskh" w:hint="cs"/>
          <w:sz w:val="36"/>
          <w:szCs w:val="36"/>
          <w:rtl/>
        </w:rPr>
        <w:t>: الفضل هو الزيادة عن الاقتصار</w:t>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085"/>
      </w:r>
      <w:r w:rsidR="005E65D3" w:rsidRPr="000E0C8A">
        <w:rPr>
          <w:rStyle w:val="FootnoteReference"/>
          <w:rFonts w:cs="Traditional Naskh"/>
          <w:sz w:val="36"/>
          <w:szCs w:val="36"/>
          <w:rtl/>
        </w:rPr>
        <w:t>)</w:t>
      </w:r>
      <w:r>
        <w:rPr>
          <w:rFonts w:cs="Traditional Naskh" w:hint="cs"/>
          <w:sz w:val="36"/>
          <w:szCs w:val="36"/>
          <w:rtl/>
        </w:rPr>
        <w:t>.</w:t>
      </w:r>
      <w:bookmarkEnd w:id="2321"/>
    </w:p>
    <w:p w:rsidR="005E65D3" w:rsidRPr="0095359F" w:rsidRDefault="005E65D3" w:rsidP="0007373A">
      <w:pPr>
        <w:tabs>
          <w:tab w:val="left" w:pos="5347"/>
        </w:tabs>
        <w:spacing w:after="80"/>
        <w:rPr>
          <w:rFonts w:cs="Traditional Naskh"/>
          <w:sz w:val="36"/>
          <w:szCs w:val="36"/>
          <w:rtl/>
        </w:rPr>
      </w:pPr>
      <w:bookmarkStart w:id="2322" w:name="_Toc272615168"/>
      <w:r w:rsidRPr="000E0C8A">
        <w:rPr>
          <w:rFonts w:cs="Traditional Naskh" w:hint="cs"/>
          <w:b/>
          <w:bCs/>
          <w:sz w:val="36"/>
          <w:szCs w:val="36"/>
          <w:rtl/>
        </w:rPr>
        <w:t>وال</w:t>
      </w:r>
      <w:r w:rsidR="0007373A">
        <w:rPr>
          <w:rFonts w:cs="Traditional Naskh" w:hint="cs"/>
          <w:b/>
          <w:bCs/>
          <w:sz w:val="36"/>
          <w:szCs w:val="36"/>
          <w:rtl/>
        </w:rPr>
        <w:t>إ</w:t>
      </w:r>
      <w:r w:rsidRPr="000E0C8A">
        <w:rPr>
          <w:rFonts w:cs="Traditional Naskh" w:hint="cs"/>
          <w:b/>
          <w:bCs/>
          <w:sz w:val="36"/>
          <w:szCs w:val="36"/>
          <w:rtl/>
        </w:rPr>
        <w:t>فضال</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4-الإفضال</w:instrText>
      </w:r>
      <w:r w:rsidR="0007373A">
        <w:instrText xml:space="preserve">" </w:instrText>
      </w:r>
      <w:r w:rsidR="0007373A">
        <w:rPr>
          <w:rFonts w:cs="Traditional Naskh"/>
          <w:b/>
          <w:bCs/>
          <w:sz w:val="36"/>
          <w:szCs w:val="36"/>
          <w:rtl/>
        </w:rPr>
        <w:fldChar w:fldCharType="end"/>
      </w:r>
      <w:r w:rsidRPr="0095359F">
        <w:rPr>
          <w:rFonts w:cs="Traditional Naskh" w:hint="cs"/>
          <w:sz w:val="36"/>
          <w:szCs w:val="36"/>
          <w:rtl/>
        </w:rPr>
        <w:t xml:space="preserve">: الإحسان, </w:t>
      </w:r>
      <w:r w:rsidRPr="000E0C8A">
        <w:rPr>
          <w:rFonts w:cs="Traditional Naskh" w:hint="cs"/>
          <w:b/>
          <w:bCs/>
          <w:sz w:val="36"/>
          <w:szCs w:val="36"/>
          <w:rtl/>
        </w:rPr>
        <w:t>والفواضل</w:t>
      </w:r>
      <w:r w:rsidRPr="0095359F">
        <w:rPr>
          <w:rFonts w:cs="Traditional Naskh" w:hint="cs"/>
          <w:sz w:val="36"/>
          <w:szCs w:val="36"/>
          <w:rtl/>
        </w:rPr>
        <w:t>: الأيادي الجميلة</w:t>
      </w:r>
      <w:r w:rsidRPr="000E0C8A">
        <w:rPr>
          <w:rStyle w:val="FootnoteReference"/>
          <w:rFonts w:cs="Traditional Naskh"/>
          <w:sz w:val="36"/>
          <w:szCs w:val="36"/>
          <w:rtl/>
        </w:rPr>
        <w:t>(</w:t>
      </w:r>
      <w:r w:rsidRPr="000E0C8A">
        <w:rPr>
          <w:rStyle w:val="FootnoteReference"/>
          <w:rFonts w:cs="Traditional Naskh"/>
          <w:sz w:val="36"/>
          <w:szCs w:val="36"/>
          <w:rtl/>
        </w:rPr>
        <w:footnoteReference w:id="1086"/>
      </w:r>
      <w:r w:rsidRPr="000E0C8A">
        <w:rPr>
          <w:rStyle w:val="FootnoteReference"/>
          <w:rFonts w:cs="Traditional Naskh"/>
          <w:sz w:val="36"/>
          <w:szCs w:val="36"/>
          <w:rtl/>
        </w:rPr>
        <w:t>)</w:t>
      </w:r>
      <w:r w:rsidRPr="0095359F">
        <w:rPr>
          <w:rFonts w:cs="Traditional Naskh" w:hint="cs"/>
          <w:sz w:val="36"/>
          <w:szCs w:val="36"/>
          <w:rtl/>
        </w:rPr>
        <w:t xml:space="preserve"> </w:t>
      </w:r>
      <w:r w:rsidR="000E0C8A">
        <w:rPr>
          <w:rFonts w:cs="Traditional Naskh" w:hint="cs"/>
          <w:sz w:val="36"/>
          <w:szCs w:val="36"/>
          <w:rtl/>
        </w:rPr>
        <w:t>.</w:t>
      </w:r>
      <w:bookmarkEnd w:id="2322"/>
    </w:p>
    <w:p w:rsidR="000E0C8A" w:rsidRDefault="005E65D3" w:rsidP="000E0C8A">
      <w:pPr>
        <w:pStyle w:val="3"/>
        <w:rPr>
          <w:rtl/>
        </w:rPr>
      </w:pPr>
      <w:bookmarkStart w:id="2323" w:name="_Toc272604132"/>
      <w:bookmarkStart w:id="2324" w:name="_Toc272615169"/>
      <w:r w:rsidRPr="0095359F">
        <w:rPr>
          <w:rFonts w:hint="cs"/>
          <w:rtl/>
        </w:rPr>
        <w:t>الشرح:</w:t>
      </w:r>
      <w:bookmarkEnd w:id="2323"/>
      <w:bookmarkEnd w:id="2324"/>
    </w:p>
    <w:p w:rsidR="005E65D3" w:rsidRPr="0095359F" w:rsidRDefault="005E65D3" w:rsidP="000E0C8A">
      <w:pPr>
        <w:tabs>
          <w:tab w:val="left" w:pos="5347"/>
        </w:tabs>
        <w:spacing w:after="80"/>
        <w:rPr>
          <w:rFonts w:cs="Traditional Naskh"/>
          <w:sz w:val="36"/>
          <w:szCs w:val="36"/>
          <w:rtl/>
        </w:rPr>
      </w:pPr>
      <w:bookmarkStart w:id="2325" w:name="_Toc272615170"/>
      <w:r w:rsidRPr="0095359F">
        <w:rPr>
          <w:rFonts w:cs="Traditional Naskh" w:hint="cs"/>
          <w:sz w:val="36"/>
          <w:szCs w:val="36"/>
          <w:rtl/>
        </w:rPr>
        <w:t xml:space="preserve">سأل المصطفى </w:t>
      </w:r>
      <w:r w:rsidRPr="0095359F">
        <w:rPr>
          <w:rFonts w:cs="Traditional Naskh" w:hint="cs"/>
          <w:sz w:val="36"/>
          <w:szCs w:val="36"/>
        </w:rPr>
        <w:sym w:font="AGA Arabesque" w:char="F072"/>
      </w:r>
      <w:r w:rsidRPr="0095359F">
        <w:rPr>
          <w:rFonts w:cs="Traditional Naskh" w:hint="cs"/>
          <w:sz w:val="36"/>
          <w:szCs w:val="36"/>
          <w:rtl/>
        </w:rPr>
        <w:t xml:space="preserve"> من فضل ا</w:t>
      </w:r>
      <w:r w:rsidR="000E0C8A">
        <w:rPr>
          <w:rFonts w:cs="Traditional Naskh" w:hint="cs"/>
          <w:sz w:val="36"/>
          <w:szCs w:val="36"/>
          <w:rtl/>
        </w:rPr>
        <w:t>للَّه</w:t>
      </w:r>
      <w:r w:rsidRPr="0095359F">
        <w:rPr>
          <w:rFonts w:cs="Traditional Naskh" w:hint="cs"/>
          <w:sz w:val="36"/>
          <w:szCs w:val="36"/>
          <w:rtl/>
        </w:rPr>
        <w:t xml:space="preserve"> كما أمر </w:t>
      </w:r>
      <w:r w:rsidR="000E0C8A" w:rsidRPr="000E0C8A">
        <w:rPr>
          <w:rFonts w:cs="Traditional Naskh" w:hint="cs"/>
          <w:sz w:val="36"/>
          <w:szCs w:val="36"/>
          <w:rtl/>
        </w:rPr>
        <w:sym w:font="AGA Arabesque" w:char="F049"/>
      </w:r>
      <w:r w:rsidRPr="0095359F">
        <w:rPr>
          <w:rFonts w:cs="Traditional Naskh" w:hint="cs"/>
          <w:sz w:val="36"/>
          <w:szCs w:val="36"/>
          <w:rtl/>
        </w:rPr>
        <w:t xml:space="preserve"> بذلك:</w:t>
      </w:r>
      <w:r w:rsidRPr="0095359F">
        <w:rPr>
          <w:rFonts w:ascii="Traditional Arabic" w:cs="Traditional Naskh" w:hint="eastAsia"/>
          <w:sz w:val="36"/>
          <w:szCs w:val="36"/>
          <w:rtl/>
          <w:lang w:eastAsia="en-US"/>
        </w:rPr>
        <w:t xml:space="preserve"> </w:t>
      </w:r>
      <w:r w:rsidRPr="0095359F">
        <w:rPr>
          <w:rFonts w:ascii="Traditional Arabic" w:cs="Traditional Naskh" w:hint="eastAsia"/>
          <w:sz w:val="36"/>
          <w:szCs w:val="36"/>
          <w:lang w:eastAsia="en-US"/>
        </w:rPr>
        <w:sym w:font="AGA Arabesque" w:char="F05D"/>
      </w:r>
      <w:r w:rsidRPr="000E0C8A">
        <w:rPr>
          <w:rFonts w:ascii="Traditional Arabic" w:cs="Traditional Naskh" w:hint="eastAsia"/>
          <w:b/>
          <w:bCs/>
          <w:sz w:val="36"/>
          <w:szCs w:val="36"/>
          <w:rtl/>
          <w:lang w:eastAsia="en-US"/>
        </w:rPr>
        <w:t>وَاسْأَلُوا</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اللَّهَ</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مِنْ</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فَضْلِهِ</w:t>
      </w:r>
      <w:r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ascii="Traditional Arabic" w:cs="Traditional Naskh" w:hint="cs"/>
          <w:sz w:val="36"/>
          <w:szCs w:val="36"/>
          <w:rtl/>
          <w:lang w:eastAsia="en-US"/>
        </w:rPr>
        <w:instrText>1-4=</w:instrText>
      </w:r>
      <w:r w:rsidR="0007373A" w:rsidRPr="006A7372">
        <w:rPr>
          <w:rFonts w:ascii="Traditional Arabic" w:cs="Traditional Naskh" w:hint="eastAsia"/>
          <w:sz w:val="36"/>
          <w:szCs w:val="36"/>
          <w:lang w:eastAsia="en-US"/>
        </w:rPr>
        <w:sym w:font="AGA Arabesque" w:char="F05D"/>
      </w:r>
      <w:r w:rsidR="0007373A" w:rsidRPr="006A7372">
        <w:rPr>
          <w:rFonts w:ascii="Traditional Arabic" w:cs="Traditional Naskh" w:hint="eastAsia"/>
          <w:b/>
          <w:bCs/>
          <w:sz w:val="36"/>
          <w:szCs w:val="36"/>
          <w:rtl/>
          <w:lang w:eastAsia="en-US"/>
        </w:rPr>
        <w:instrText>وَاسْأَلُوا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اللَّهَ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فَضْلِهِ</w:instrText>
      </w:r>
      <w:r w:rsidR="0007373A" w:rsidRPr="006A7372">
        <w:rPr>
          <w:rFonts w:cs="Traditional Naskh" w:hint="cs"/>
          <w:sz w:val="36"/>
          <w:szCs w:val="36"/>
        </w:rPr>
        <w:sym w:font="AGA Arabesque" w:char="F05B"/>
      </w:r>
      <w:r w:rsidR="0007373A" w:rsidRPr="006A7372">
        <w:rPr>
          <w:rFonts w:cs="Traditional Naskh" w:hint="cs"/>
          <w:sz w:val="36"/>
          <w:szCs w:val="36"/>
          <w:rtl/>
        </w:rPr>
        <w:instrText>=32=</w:instrText>
      </w:r>
      <w:r w:rsidR="0007373A">
        <w:instrText xml:space="preserve">" </w:instrText>
      </w:r>
      <w:r w:rsidR="0007373A">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087"/>
      </w:r>
      <w:r w:rsidRPr="000E0C8A">
        <w:rPr>
          <w:rStyle w:val="FootnoteReference"/>
          <w:rFonts w:cs="Traditional Naskh"/>
          <w:sz w:val="36"/>
          <w:szCs w:val="36"/>
          <w:rtl/>
        </w:rPr>
        <w:t>)</w:t>
      </w:r>
      <w:r w:rsidRPr="0095359F">
        <w:rPr>
          <w:rFonts w:cs="Traditional Naskh" w:hint="cs"/>
          <w:sz w:val="36"/>
          <w:szCs w:val="36"/>
          <w:rtl/>
        </w:rPr>
        <w:t xml:space="preserve"> أي اسألوا ا</w:t>
      </w:r>
      <w:r w:rsidR="000E0C8A">
        <w:rPr>
          <w:rFonts w:cs="Traditional Naskh" w:hint="cs"/>
          <w:sz w:val="36"/>
          <w:szCs w:val="36"/>
          <w:rtl/>
        </w:rPr>
        <w:t>للَّه</w:t>
      </w:r>
      <w:r w:rsidRPr="0095359F">
        <w:rPr>
          <w:rFonts w:cs="Traditional Naskh" w:hint="cs"/>
          <w:sz w:val="36"/>
          <w:szCs w:val="36"/>
          <w:rtl/>
        </w:rPr>
        <w:t xml:space="preserve"> تعالى من مزيد إحسانه و إنعامه من أمور الدنيا والآخرة كما قال جل وعلا:</w:t>
      </w:r>
      <w:r w:rsidRPr="0095359F">
        <w:rPr>
          <w:rFonts w:ascii="Traditional Arabic" w:cs="Traditional Naskh"/>
          <w:sz w:val="36"/>
          <w:szCs w:val="36"/>
          <w:rtl/>
          <w:lang w:eastAsia="en-US"/>
        </w:rPr>
        <w:t xml:space="preserve"> </w:t>
      </w:r>
      <w:r w:rsidRPr="0095359F">
        <w:rPr>
          <w:rFonts w:cs="Traditional Naskh" w:hint="cs"/>
          <w:sz w:val="36"/>
          <w:szCs w:val="36"/>
        </w:rPr>
        <w:sym w:font="AGA Arabesque" w:char="F05D"/>
      </w:r>
      <w:r w:rsidRPr="000E0C8A">
        <w:rPr>
          <w:rFonts w:ascii="Traditional Arabic" w:cs="Traditional Naskh" w:hint="eastAsia"/>
          <w:b/>
          <w:bCs/>
          <w:sz w:val="36"/>
          <w:szCs w:val="36"/>
          <w:rtl/>
          <w:lang w:eastAsia="en-US"/>
        </w:rPr>
        <w:t>قُلْ</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إِنَّ</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الْفَضْلَ</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بِيَدِ</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اللَّهِ</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يُؤْتِيهِ</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مَنْ</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يَشَاء</w:t>
      </w:r>
      <w:r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1-3=</w:instrText>
      </w:r>
      <w:r w:rsidR="0007373A" w:rsidRPr="006A7372">
        <w:rPr>
          <w:rFonts w:cs="Traditional Naskh" w:hint="cs"/>
          <w:sz w:val="36"/>
          <w:szCs w:val="36"/>
        </w:rPr>
        <w:sym w:font="AGA Arabesque" w:char="F05D"/>
      </w:r>
      <w:r w:rsidR="0007373A" w:rsidRPr="006A7372">
        <w:rPr>
          <w:rFonts w:ascii="Traditional Arabic" w:cs="Traditional Naskh" w:hint="eastAsia"/>
          <w:b/>
          <w:bCs/>
          <w:sz w:val="36"/>
          <w:szCs w:val="36"/>
          <w:rtl/>
          <w:lang w:eastAsia="en-US"/>
        </w:rPr>
        <w:instrText>قُلْ</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إِنَّ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الْفَضْلَ</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بِيَدِ</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اللَّهِ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يُؤْتِيهِ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يَشَاء</w:instrText>
      </w:r>
      <w:r w:rsidR="0007373A" w:rsidRPr="006A7372">
        <w:rPr>
          <w:rFonts w:cs="Traditional Naskh" w:hint="cs"/>
          <w:sz w:val="36"/>
          <w:szCs w:val="36"/>
        </w:rPr>
        <w:sym w:font="AGA Arabesque" w:char="F05B"/>
      </w:r>
      <w:r w:rsidR="0007373A" w:rsidRPr="006A7372">
        <w:rPr>
          <w:rFonts w:cs="Traditional Naskh" w:hint="cs"/>
          <w:sz w:val="36"/>
          <w:szCs w:val="36"/>
          <w:rtl/>
        </w:rPr>
        <w:instrText>=73=</w:instrText>
      </w:r>
      <w:r w:rsidR="0007373A">
        <w:instrText xml:space="preserve">" </w:instrText>
      </w:r>
      <w:r w:rsidR="0007373A">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088"/>
      </w:r>
      <w:r w:rsidRPr="000E0C8A">
        <w:rPr>
          <w:rStyle w:val="FootnoteReference"/>
          <w:rFonts w:cs="Traditional Naskh"/>
          <w:sz w:val="36"/>
          <w:szCs w:val="36"/>
          <w:rtl/>
        </w:rPr>
        <w:t>)</w:t>
      </w:r>
      <w:r w:rsidR="000E0C8A">
        <w:rPr>
          <w:rFonts w:cs="Traditional Naskh" w:hint="cs"/>
          <w:sz w:val="36"/>
          <w:szCs w:val="36"/>
          <w:rtl/>
        </w:rPr>
        <w:t>،</w:t>
      </w:r>
      <w:r w:rsidRPr="0095359F">
        <w:rPr>
          <w:rFonts w:cs="Traditional Naskh" w:hint="cs"/>
          <w:sz w:val="36"/>
          <w:szCs w:val="36"/>
          <w:rtl/>
        </w:rPr>
        <w:t xml:space="preserve"> حيث إن الفضل بيده جل وعلا يتصر</w:t>
      </w:r>
      <w:r w:rsidR="000E0C8A">
        <w:rPr>
          <w:rFonts w:cs="Traditional Naskh" w:hint="cs"/>
          <w:sz w:val="36"/>
          <w:szCs w:val="36"/>
          <w:rtl/>
        </w:rPr>
        <w:t>ّ</w:t>
      </w:r>
      <w:r w:rsidRPr="0095359F">
        <w:rPr>
          <w:rFonts w:cs="Traditional Naskh" w:hint="cs"/>
          <w:sz w:val="36"/>
          <w:szCs w:val="36"/>
          <w:rtl/>
        </w:rPr>
        <w:t>ف فيه كيف شاء</w:t>
      </w:r>
      <w:r w:rsidR="000E0C8A">
        <w:rPr>
          <w:rFonts w:cs="Traditional Naskh" w:hint="cs"/>
          <w:sz w:val="36"/>
          <w:szCs w:val="36"/>
          <w:rtl/>
        </w:rPr>
        <w:t>،</w:t>
      </w:r>
      <w:r w:rsidRPr="0095359F">
        <w:rPr>
          <w:rFonts w:cs="Traditional Naskh" w:hint="cs"/>
          <w:sz w:val="36"/>
          <w:szCs w:val="36"/>
          <w:rtl/>
        </w:rPr>
        <w:t xml:space="preserve"> ويعطيه من شاء, بكمال الحكمة والقدرة, فلا يُسأل إلا منه.</w:t>
      </w:r>
      <w:bookmarkEnd w:id="2325"/>
    </w:p>
    <w:p w:rsidR="005E65D3" w:rsidRPr="0095359F" w:rsidRDefault="005E65D3" w:rsidP="00E713E9">
      <w:pPr>
        <w:tabs>
          <w:tab w:val="left" w:pos="5347"/>
        </w:tabs>
        <w:spacing w:after="80"/>
        <w:rPr>
          <w:rFonts w:cs="Traditional Naskh"/>
          <w:sz w:val="36"/>
          <w:szCs w:val="36"/>
          <w:rtl/>
        </w:rPr>
      </w:pPr>
      <w:bookmarkStart w:id="2326" w:name="_Toc272615171"/>
      <w:r w:rsidRPr="00E713E9">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0E0C8A">
        <w:rPr>
          <w:rFonts w:cs="Traditional Naskh" w:hint="cs"/>
          <w:b/>
          <w:bCs/>
          <w:sz w:val="36"/>
          <w:szCs w:val="36"/>
          <w:rtl/>
        </w:rPr>
        <w:t>ا</w:t>
      </w:r>
      <w:r w:rsidR="000E0C8A" w:rsidRPr="000E0C8A">
        <w:rPr>
          <w:rFonts w:cs="Traditional Naskh" w:hint="cs"/>
          <w:b/>
          <w:bCs/>
          <w:sz w:val="36"/>
          <w:szCs w:val="36"/>
          <w:rtl/>
        </w:rPr>
        <w:t>للَّه</w:t>
      </w:r>
      <w:r w:rsidRPr="000E0C8A">
        <w:rPr>
          <w:rFonts w:cs="Traditional Naskh" w:hint="cs"/>
          <w:b/>
          <w:bCs/>
          <w:sz w:val="36"/>
          <w:szCs w:val="36"/>
          <w:rtl/>
        </w:rPr>
        <w:t>م</w:t>
      </w:r>
      <w:r w:rsidR="00E713E9">
        <w:rPr>
          <w:rFonts w:cs="Traditional Naskh" w:hint="cs"/>
          <w:b/>
          <w:bCs/>
          <w:sz w:val="36"/>
          <w:szCs w:val="36"/>
          <w:rtl/>
        </w:rPr>
        <w:t xml:space="preserve"> إنّي</w:t>
      </w:r>
      <w:r w:rsidRPr="000E0C8A">
        <w:rPr>
          <w:rFonts w:cs="Traditional Naskh" w:hint="cs"/>
          <w:b/>
          <w:bCs/>
          <w:sz w:val="36"/>
          <w:szCs w:val="36"/>
          <w:rtl/>
        </w:rPr>
        <w:t xml:space="preserve"> أسألك من فضلك ورحمتك</w:t>
      </w:r>
      <w:r w:rsidR="000E0C8A" w:rsidRPr="000E0C8A">
        <w:rPr>
          <w:rFonts w:cs="Traditional Naskh" w:hint="cs"/>
          <w:sz w:val="36"/>
          <w:szCs w:val="22"/>
          <w:rtl/>
        </w:rPr>
        <w:t>))</w:t>
      </w:r>
      <w:r w:rsidRPr="0095359F">
        <w:rPr>
          <w:rFonts w:cs="Traditional Naskh" w:hint="cs"/>
          <w:sz w:val="36"/>
          <w:szCs w:val="36"/>
          <w:rtl/>
        </w:rPr>
        <w:t>: أي أسألك يا ا</w:t>
      </w:r>
      <w:r w:rsidR="000E0C8A">
        <w:rPr>
          <w:rFonts w:cs="Traditional Naskh" w:hint="cs"/>
          <w:sz w:val="36"/>
          <w:szCs w:val="36"/>
          <w:rtl/>
        </w:rPr>
        <w:t>للَّه</w:t>
      </w:r>
      <w:r w:rsidRPr="0095359F">
        <w:rPr>
          <w:rFonts w:cs="Traditional Naskh" w:hint="cs"/>
          <w:sz w:val="36"/>
          <w:szCs w:val="36"/>
          <w:rtl/>
        </w:rPr>
        <w:t xml:space="preserve"> الزيادة من خيرك وعطائك وآلائك التي لا غنى لي عنها, وأسألك رحمتك التي وسعت كل شيء,</w:t>
      </w:r>
      <w:r w:rsidR="000E0C8A">
        <w:rPr>
          <w:rFonts w:cs="Traditional Naskh" w:hint="cs"/>
          <w:sz w:val="36"/>
          <w:szCs w:val="36"/>
          <w:rtl/>
        </w:rPr>
        <w:t xml:space="preserve"> </w:t>
      </w:r>
      <w:r w:rsidRPr="0095359F">
        <w:rPr>
          <w:rFonts w:cs="Traditional Naskh" w:hint="cs"/>
          <w:sz w:val="36"/>
          <w:szCs w:val="36"/>
          <w:rtl/>
        </w:rPr>
        <w:t>أن تسبغ عليَّ من رحماتك</w:t>
      </w:r>
      <w:r w:rsidR="000E0C8A">
        <w:rPr>
          <w:rFonts w:cs="Traditional Naskh" w:hint="cs"/>
          <w:sz w:val="36"/>
          <w:szCs w:val="36"/>
          <w:rtl/>
        </w:rPr>
        <w:t>،</w:t>
      </w:r>
      <w:r w:rsidRPr="0095359F">
        <w:rPr>
          <w:rFonts w:cs="Traditional Naskh" w:hint="cs"/>
          <w:sz w:val="36"/>
          <w:szCs w:val="36"/>
          <w:rtl/>
        </w:rPr>
        <w:t xml:space="preserve"> وتعطفك الدائم</w:t>
      </w:r>
      <w:r w:rsidR="00E713E9">
        <w:rPr>
          <w:rFonts w:cs="Traditional Naskh" w:hint="cs"/>
          <w:sz w:val="36"/>
          <w:szCs w:val="36"/>
          <w:rtl/>
        </w:rPr>
        <w:t xml:space="preserve"> عليَّ؛</w:t>
      </w:r>
      <w:r w:rsidRPr="0095359F">
        <w:rPr>
          <w:rFonts w:cs="Traditional Naskh" w:hint="cs"/>
          <w:sz w:val="36"/>
          <w:szCs w:val="36"/>
          <w:rtl/>
        </w:rPr>
        <w:t xml:space="preserve"> لأنه يا ربي لا غنى لي عن فضائلك ورحماتك طرفة عين.</w:t>
      </w:r>
      <w:bookmarkEnd w:id="2326"/>
      <w:r w:rsidRPr="0095359F">
        <w:rPr>
          <w:rFonts w:cs="Traditional Naskh" w:hint="cs"/>
          <w:sz w:val="36"/>
          <w:szCs w:val="36"/>
          <w:rtl/>
        </w:rPr>
        <w:t xml:space="preserve"> </w:t>
      </w:r>
    </w:p>
    <w:p w:rsidR="005E65D3" w:rsidRPr="0095359F" w:rsidRDefault="005E65D3" w:rsidP="000E0C8A">
      <w:pPr>
        <w:tabs>
          <w:tab w:val="left" w:pos="5347"/>
        </w:tabs>
        <w:spacing w:after="80"/>
        <w:rPr>
          <w:rFonts w:cs="Traditional Naskh"/>
          <w:sz w:val="36"/>
          <w:szCs w:val="36"/>
          <w:rtl/>
        </w:rPr>
      </w:pPr>
      <w:bookmarkStart w:id="2327" w:name="_Toc272615172"/>
      <w:r w:rsidRPr="00E713E9">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0E0C8A">
        <w:rPr>
          <w:rFonts w:cs="Traditional Naskh" w:hint="cs"/>
          <w:b/>
          <w:bCs/>
          <w:sz w:val="36"/>
          <w:szCs w:val="36"/>
          <w:rtl/>
        </w:rPr>
        <w:t>فإنه لا يملكها إلا أنت</w:t>
      </w:r>
      <w:r w:rsidR="000E0C8A" w:rsidRPr="000E0C8A">
        <w:rPr>
          <w:rFonts w:cs="Traditional Naskh" w:hint="cs"/>
          <w:sz w:val="36"/>
          <w:szCs w:val="22"/>
          <w:rtl/>
        </w:rPr>
        <w:t>))</w:t>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أي لا يملك الفضل و الرحمة غيرك، فإنك م</w:t>
      </w:r>
      <w:r w:rsidR="00E713E9">
        <w:rPr>
          <w:rFonts w:cs="Traditional Naskh" w:hint="cs"/>
          <w:sz w:val="36"/>
          <w:szCs w:val="36"/>
          <w:rtl/>
        </w:rPr>
        <w:t>ُ</w:t>
      </w:r>
      <w:r w:rsidRPr="0095359F">
        <w:rPr>
          <w:rFonts w:cs="Traditional Naskh" w:hint="cs"/>
          <w:sz w:val="36"/>
          <w:szCs w:val="36"/>
          <w:rtl/>
        </w:rPr>
        <w:t>قد</w:t>
      </w:r>
      <w:r w:rsidR="00E713E9">
        <w:rPr>
          <w:rFonts w:cs="Traditional Naskh" w:hint="cs"/>
          <w:sz w:val="36"/>
          <w:szCs w:val="36"/>
          <w:rtl/>
        </w:rPr>
        <w:t>ِّ</w:t>
      </w:r>
      <w:r w:rsidRPr="0095359F">
        <w:rPr>
          <w:rFonts w:cs="Traditional Naskh" w:hint="cs"/>
          <w:sz w:val="36"/>
          <w:szCs w:val="36"/>
          <w:rtl/>
        </w:rPr>
        <w:t>رها وم</w:t>
      </w:r>
      <w:r w:rsidR="00E713E9">
        <w:rPr>
          <w:rFonts w:cs="Traditional Naskh" w:hint="cs"/>
          <w:sz w:val="36"/>
          <w:szCs w:val="36"/>
          <w:rtl/>
        </w:rPr>
        <w:t>ُ</w:t>
      </w:r>
      <w:r w:rsidRPr="0095359F">
        <w:rPr>
          <w:rFonts w:cs="Traditional Naskh" w:hint="cs"/>
          <w:sz w:val="36"/>
          <w:szCs w:val="36"/>
          <w:rtl/>
        </w:rPr>
        <w:t>رسلها</w:t>
      </w:r>
      <w:r w:rsidR="000E0C8A">
        <w:rPr>
          <w:rFonts w:cs="Traditional Naskh" w:hint="cs"/>
          <w:sz w:val="36"/>
          <w:szCs w:val="36"/>
          <w:rtl/>
        </w:rPr>
        <w:t>،</w:t>
      </w:r>
      <w:r w:rsidRPr="0095359F">
        <w:rPr>
          <w:rFonts w:cs="Traditional Naskh" w:hint="cs"/>
          <w:sz w:val="36"/>
          <w:szCs w:val="36"/>
          <w:rtl/>
        </w:rPr>
        <w:t xml:space="preserve"> فلا يطلبان إلا منك</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089"/>
      </w:r>
      <w:r w:rsidRPr="000E0C8A">
        <w:rPr>
          <w:rStyle w:val="FootnoteReference"/>
          <w:rFonts w:cs="Traditional Naskh"/>
          <w:sz w:val="36"/>
          <w:szCs w:val="36"/>
          <w:rtl/>
        </w:rPr>
        <w:t>)</w:t>
      </w:r>
      <w:r w:rsidR="000E0C8A">
        <w:rPr>
          <w:rFonts w:cs="Traditional Naskh" w:hint="cs"/>
          <w:sz w:val="36"/>
          <w:szCs w:val="36"/>
          <w:rtl/>
        </w:rPr>
        <w:t>؛</w:t>
      </w:r>
      <w:r w:rsidRPr="0095359F">
        <w:rPr>
          <w:rFonts w:cs="Traditional Naskh" w:hint="cs"/>
          <w:sz w:val="36"/>
          <w:szCs w:val="36"/>
          <w:rtl/>
        </w:rPr>
        <w:t xml:space="preserve"> لأنه </w:t>
      </w:r>
      <w:r w:rsidR="000E0C8A" w:rsidRPr="000E0C8A">
        <w:rPr>
          <w:rFonts w:cs="Traditional Naskh" w:hint="cs"/>
          <w:sz w:val="36"/>
          <w:szCs w:val="36"/>
          <w:rtl/>
        </w:rPr>
        <w:sym w:font="AGA Arabesque" w:char="F055"/>
      </w:r>
      <w:r w:rsidRPr="0095359F">
        <w:rPr>
          <w:rFonts w:cs="Traditional Naskh" w:hint="cs"/>
          <w:sz w:val="36"/>
          <w:szCs w:val="36"/>
          <w:rtl/>
        </w:rPr>
        <w:t xml:space="preserve"> هو مالك كل شيء, وله كل شيء، ومقدر لكل شيء، فلا يسأل إلا منه جل وعلا.</w:t>
      </w:r>
      <w:bookmarkEnd w:id="2327"/>
    </w:p>
    <w:p w:rsidR="005E65D3" w:rsidRPr="001D6D5F" w:rsidRDefault="005E65D3" w:rsidP="00CC6CB0">
      <w:pPr>
        <w:tabs>
          <w:tab w:val="left" w:pos="530"/>
          <w:tab w:val="left" w:pos="710"/>
        </w:tabs>
        <w:spacing w:after="80" w:line="216" w:lineRule="auto"/>
        <w:ind w:left="-10"/>
        <w:rPr>
          <w:rFonts w:cs="Traditional Naskh"/>
          <w:b/>
          <w:bCs/>
          <w:spacing w:val="-8"/>
          <w:sz w:val="46"/>
        </w:rPr>
      </w:pPr>
      <w:bookmarkStart w:id="2328" w:name="_Toc272615173"/>
      <w:r w:rsidRPr="00E713E9">
        <w:rPr>
          <w:rFonts w:cs="Traditional Naskh" w:hint="cs"/>
          <w:b/>
          <w:bCs/>
          <w:sz w:val="36"/>
          <w:szCs w:val="36"/>
          <w:rtl/>
        </w:rPr>
        <w:t>قوله</w:t>
      </w:r>
      <w:r w:rsidR="000E0C8A" w:rsidRPr="00E713E9">
        <w:rPr>
          <w:rFonts w:cs="Traditional Naskh" w:hint="cs"/>
          <w:b/>
          <w:bCs/>
          <w:sz w:val="36"/>
          <w:szCs w:val="36"/>
          <w:rtl/>
        </w:rPr>
        <w:t>:</w:t>
      </w:r>
      <w:r w:rsidR="000E0C8A">
        <w:rPr>
          <w:rFonts w:cs="Traditional Naskh" w:hint="cs"/>
          <w:sz w:val="36"/>
          <w:szCs w:val="36"/>
          <w:rtl/>
        </w:rPr>
        <w:t xml:space="preserve"> </w:t>
      </w:r>
      <w:r w:rsidR="000E0C8A" w:rsidRPr="000E0C8A">
        <w:rPr>
          <w:rFonts w:cs="Traditional Naskh" w:hint="cs"/>
          <w:sz w:val="36"/>
          <w:szCs w:val="22"/>
          <w:rtl/>
        </w:rPr>
        <w:t>((</w:t>
      </w:r>
      <w:r w:rsidRPr="000E0C8A">
        <w:rPr>
          <w:rFonts w:cs="Traditional Naskh" w:hint="cs"/>
          <w:b/>
          <w:bCs/>
          <w:sz w:val="36"/>
          <w:szCs w:val="36"/>
          <w:rtl/>
        </w:rPr>
        <w:t>فأ</w:t>
      </w:r>
      <w:r w:rsidR="00E713E9">
        <w:rPr>
          <w:rFonts w:cs="Traditional Naskh" w:hint="cs"/>
          <w:b/>
          <w:bCs/>
          <w:sz w:val="36"/>
          <w:szCs w:val="36"/>
          <w:rtl/>
        </w:rPr>
        <w:t>ُ</w:t>
      </w:r>
      <w:r w:rsidRPr="000E0C8A">
        <w:rPr>
          <w:rFonts w:cs="Traditional Naskh" w:hint="cs"/>
          <w:b/>
          <w:bCs/>
          <w:sz w:val="36"/>
          <w:szCs w:val="36"/>
          <w:rtl/>
        </w:rPr>
        <w:t>هديت له شاة مصلية</w:t>
      </w:r>
      <w:r w:rsidR="000E0C8A" w:rsidRPr="000E0C8A">
        <w:rPr>
          <w:rFonts w:cs="Traditional Naskh" w:hint="cs"/>
          <w:sz w:val="36"/>
          <w:szCs w:val="22"/>
          <w:rtl/>
        </w:rPr>
        <w:t>))</w:t>
      </w:r>
      <w:r w:rsidRPr="0095359F">
        <w:rPr>
          <w:rFonts w:cs="Traditional Naskh" w:hint="cs"/>
          <w:sz w:val="36"/>
          <w:szCs w:val="36"/>
          <w:rtl/>
        </w:rPr>
        <w:t xml:space="preserve"> يدل</w:t>
      </w:r>
      <w:r w:rsidR="000E0C8A">
        <w:rPr>
          <w:rFonts w:cs="Traditional Naskh" w:hint="cs"/>
          <w:sz w:val="36"/>
          <w:szCs w:val="36"/>
          <w:rtl/>
        </w:rPr>
        <w:t>ّ</w:t>
      </w:r>
      <w:r w:rsidRPr="0095359F">
        <w:rPr>
          <w:rFonts w:cs="Traditional Naskh" w:hint="cs"/>
          <w:sz w:val="36"/>
          <w:szCs w:val="36"/>
          <w:rtl/>
        </w:rPr>
        <w:t xml:space="preserve"> على سرعة استجابة رب العالمين لنبيه</w:t>
      </w:r>
      <w:r w:rsidRPr="0095359F">
        <w:rPr>
          <w:rFonts w:cs="Traditional Naskh" w:hint="cs"/>
          <w:sz w:val="36"/>
          <w:szCs w:val="36"/>
        </w:rPr>
        <w:sym w:font="AGA Arabesque" w:char="F072"/>
      </w:r>
      <w:r w:rsidRPr="0095359F">
        <w:rPr>
          <w:rFonts w:cs="Traditional Naskh" w:hint="cs"/>
          <w:sz w:val="36"/>
          <w:szCs w:val="36"/>
          <w:rtl/>
        </w:rPr>
        <w:t xml:space="preserve"> يدل على ذلك بـ</w:t>
      </w:r>
      <w:r w:rsidR="000E0C8A" w:rsidRPr="000E0C8A">
        <w:rPr>
          <w:rFonts w:cs="Traditional Naskh" w:hint="cs"/>
          <w:sz w:val="36"/>
          <w:szCs w:val="22"/>
          <w:rtl/>
        </w:rPr>
        <w:t>((</w:t>
      </w:r>
      <w:r w:rsidR="00CC6CB0">
        <w:rPr>
          <w:rFonts w:cs="Traditional Naskh" w:hint="cs"/>
          <w:sz w:val="36"/>
          <w:szCs w:val="36"/>
          <w:rtl/>
        </w:rPr>
        <w:t>ال</w:t>
      </w:r>
      <w:r w:rsidRPr="0095359F">
        <w:rPr>
          <w:rFonts w:cs="Traditional Naskh" w:hint="cs"/>
          <w:sz w:val="36"/>
          <w:szCs w:val="36"/>
          <w:rtl/>
        </w:rPr>
        <w:t>فاء</w:t>
      </w:r>
      <w:r w:rsidR="000E0C8A" w:rsidRPr="000E0C8A">
        <w:rPr>
          <w:rFonts w:cs="Traditional Naskh" w:hint="cs"/>
          <w:sz w:val="36"/>
          <w:szCs w:val="22"/>
          <w:rtl/>
        </w:rPr>
        <w:t>))</w:t>
      </w:r>
      <w:r w:rsidRPr="0095359F">
        <w:rPr>
          <w:rFonts w:cs="Traditional Naskh" w:hint="cs"/>
          <w:sz w:val="36"/>
          <w:szCs w:val="36"/>
          <w:rtl/>
        </w:rPr>
        <w:t xml:space="preserve"> </w:t>
      </w:r>
      <w:r w:rsidR="00CC6CB0">
        <w:rPr>
          <w:rFonts w:cs="Traditional Naskh" w:hint="cs"/>
          <w:sz w:val="36"/>
          <w:szCs w:val="36"/>
          <w:rtl/>
        </w:rPr>
        <w:t>ا</w:t>
      </w:r>
      <w:r w:rsidRPr="0095359F">
        <w:rPr>
          <w:rFonts w:cs="Traditional Naskh" w:hint="cs"/>
          <w:sz w:val="36"/>
          <w:szCs w:val="36"/>
          <w:rtl/>
        </w:rPr>
        <w:t>لتي تدل</w:t>
      </w:r>
      <w:r w:rsidR="000E0C8A">
        <w:rPr>
          <w:rFonts w:cs="Traditional Naskh" w:hint="cs"/>
          <w:sz w:val="36"/>
          <w:szCs w:val="36"/>
          <w:rtl/>
        </w:rPr>
        <w:t>ّ</w:t>
      </w:r>
      <w:r w:rsidRPr="0095359F">
        <w:rPr>
          <w:rFonts w:cs="Traditional Naskh" w:hint="cs"/>
          <w:sz w:val="36"/>
          <w:szCs w:val="36"/>
          <w:rtl/>
        </w:rPr>
        <w:t xml:space="preserve"> على التعقيب والترتيب دون مهلة, فأهديت له هذه الشاة مباشرة ترتيباً وتعقيباً على دعائه, وهكذا كل من دعا ا</w:t>
      </w:r>
      <w:r w:rsidR="000E0C8A">
        <w:rPr>
          <w:rFonts w:cs="Traditional Naskh" w:hint="cs"/>
          <w:sz w:val="36"/>
          <w:szCs w:val="36"/>
          <w:rtl/>
        </w:rPr>
        <w:t>للَّه</w:t>
      </w:r>
      <w:r w:rsidRPr="0095359F">
        <w:rPr>
          <w:rFonts w:cs="Traditional Naskh" w:hint="cs"/>
          <w:sz w:val="36"/>
          <w:szCs w:val="36"/>
          <w:rtl/>
        </w:rPr>
        <w:t xml:space="preserve"> رب العالمين، بحسن ظن ويقين</w:t>
      </w:r>
      <w:r w:rsidR="000E0C8A">
        <w:rPr>
          <w:rFonts w:cs="Traditional Naskh" w:hint="cs"/>
          <w:sz w:val="36"/>
          <w:szCs w:val="36"/>
          <w:rtl/>
        </w:rPr>
        <w:t>،</w:t>
      </w:r>
      <w:r w:rsidRPr="0095359F">
        <w:rPr>
          <w:rFonts w:cs="Traditional Naskh" w:hint="cs"/>
          <w:sz w:val="36"/>
          <w:szCs w:val="36"/>
          <w:rtl/>
        </w:rPr>
        <w:t xml:space="preserve"> وصدق في التوجه</w:t>
      </w:r>
      <w:r w:rsidR="000E0C8A">
        <w:rPr>
          <w:rFonts w:cs="Traditional Naskh" w:hint="cs"/>
          <w:sz w:val="36"/>
          <w:szCs w:val="36"/>
          <w:rtl/>
        </w:rPr>
        <w:t>،</w:t>
      </w:r>
      <w:r w:rsidRPr="0095359F">
        <w:rPr>
          <w:rFonts w:cs="Traditional Naskh" w:hint="cs"/>
          <w:sz w:val="36"/>
          <w:szCs w:val="36"/>
          <w:rtl/>
        </w:rPr>
        <w:t xml:space="preserve"> أعطاه ا</w:t>
      </w:r>
      <w:r w:rsidR="000E0C8A">
        <w:rPr>
          <w:rFonts w:cs="Traditional Naskh" w:hint="cs"/>
          <w:sz w:val="36"/>
          <w:szCs w:val="36"/>
          <w:rtl/>
        </w:rPr>
        <w:t>للَّه</w:t>
      </w:r>
      <w:r w:rsidRPr="0095359F">
        <w:rPr>
          <w:rFonts w:cs="Traditional Naskh" w:hint="cs"/>
          <w:sz w:val="36"/>
          <w:szCs w:val="36"/>
          <w:rtl/>
        </w:rPr>
        <w:t xml:space="preserve"> ما سأله في العاجل أو الآجل على مقتضى حكمته,كما </w:t>
      </w:r>
      <w:r w:rsidR="00E713E9">
        <w:rPr>
          <w:rFonts w:cs="Traditional Naskh" w:hint="cs"/>
          <w:sz w:val="36"/>
          <w:szCs w:val="36"/>
          <w:rtl/>
        </w:rPr>
        <w:t>بيَّن</w:t>
      </w:r>
      <w:r w:rsidRPr="0095359F">
        <w:rPr>
          <w:rFonts w:cs="Traditional Naskh" w:hint="cs"/>
          <w:sz w:val="36"/>
          <w:szCs w:val="36"/>
          <w:rtl/>
        </w:rPr>
        <w:t xml:space="preserve"> ا</w:t>
      </w:r>
      <w:r w:rsidR="000E0C8A">
        <w:rPr>
          <w:rFonts w:cs="Traditional Naskh" w:hint="cs"/>
          <w:sz w:val="36"/>
          <w:szCs w:val="36"/>
          <w:rtl/>
        </w:rPr>
        <w:t>للَّه</w:t>
      </w:r>
      <w:r w:rsidRPr="0095359F">
        <w:rPr>
          <w:rFonts w:cs="Traditional Naskh" w:hint="cs"/>
          <w:sz w:val="36"/>
          <w:szCs w:val="36"/>
          <w:rtl/>
        </w:rPr>
        <w:t xml:space="preserve"> تعالى عن موسى عليه الصلاة والسلام حينما قال: </w:t>
      </w:r>
      <w:r w:rsidRPr="0095359F">
        <w:rPr>
          <w:rFonts w:cs="Traditional Naskh"/>
          <w:sz w:val="36"/>
          <w:szCs w:val="36"/>
        </w:rPr>
        <w:sym w:font="AGA Arabesque" w:char="F05D"/>
      </w:r>
      <w:r w:rsidRPr="000E0C8A">
        <w:rPr>
          <w:rFonts w:ascii="Traditional Arabic" w:cs="Traditional Naskh" w:hint="eastAsia"/>
          <w:b/>
          <w:bCs/>
          <w:sz w:val="36"/>
          <w:szCs w:val="36"/>
          <w:rtl/>
          <w:lang w:eastAsia="en-US"/>
        </w:rPr>
        <w:t>رَبِّ</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إِنِّي</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لِمَا</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أَنْزَلْتَ</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إِلَيَّ</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مِنْ</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خَيْرٍ</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فَقِيرٌ</w:t>
      </w:r>
      <w:r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1-28=</w:instrText>
      </w:r>
      <w:r w:rsidR="0007373A" w:rsidRPr="006A7372">
        <w:rPr>
          <w:rFonts w:cs="Traditional Naskh"/>
          <w:sz w:val="36"/>
          <w:szCs w:val="36"/>
        </w:rPr>
        <w:sym w:font="AGA Arabesque" w:char="F05D"/>
      </w:r>
      <w:r w:rsidR="0007373A" w:rsidRPr="006A7372">
        <w:rPr>
          <w:rFonts w:ascii="Traditional Arabic" w:cs="Traditional Naskh" w:hint="eastAsia"/>
          <w:b/>
          <w:bCs/>
          <w:sz w:val="36"/>
          <w:szCs w:val="36"/>
          <w:rtl/>
          <w:lang w:eastAsia="en-US"/>
        </w:rPr>
        <w:instrText>رَبِّ</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إِنِّي</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لِمَا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أَنْزَلْتَ</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إِلَيَّ</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خَيْرٍ</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فَقِيرٌ</w:instrText>
      </w:r>
      <w:r w:rsidR="0007373A" w:rsidRPr="006A7372">
        <w:rPr>
          <w:rFonts w:cs="Traditional Naskh" w:hint="cs"/>
          <w:sz w:val="36"/>
          <w:szCs w:val="36"/>
        </w:rPr>
        <w:sym w:font="AGA Arabesque" w:char="F05B"/>
      </w:r>
      <w:r w:rsidR="0007373A" w:rsidRPr="006A7372">
        <w:rPr>
          <w:rFonts w:cs="Traditional Naskh" w:hint="cs"/>
          <w:sz w:val="36"/>
          <w:szCs w:val="36"/>
          <w:rtl/>
        </w:rPr>
        <w:instrText>=24=</w:instrText>
      </w:r>
      <w:r w:rsidR="0007373A">
        <w:instrText xml:space="preserve">" </w:instrText>
      </w:r>
      <w:r w:rsidR="0007373A">
        <w:rPr>
          <w:rFonts w:cs="Traditional Naskh"/>
          <w:sz w:val="36"/>
          <w:szCs w:val="36"/>
        </w:rPr>
        <w:fldChar w:fldCharType="end"/>
      </w:r>
      <w:r w:rsidRPr="0095359F">
        <w:rPr>
          <w:rFonts w:cs="Traditional Naskh" w:hint="cs"/>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1090"/>
      </w:r>
      <w:r w:rsidRPr="000E0C8A">
        <w:rPr>
          <w:rStyle w:val="FootnoteReference"/>
          <w:rFonts w:cs="Traditional Naskh"/>
          <w:sz w:val="36"/>
          <w:szCs w:val="36"/>
          <w:rtl/>
        </w:rPr>
        <w:t>)</w:t>
      </w:r>
      <w:r w:rsidR="000E0C8A">
        <w:rPr>
          <w:rFonts w:cs="Traditional Naskh" w:hint="cs"/>
          <w:sz w:val="36"/>
          <w:szCs w:val="36"/>
          <w:rtl/>
        </w:rPr>
        <w:t xml:space="preserve">، </w:t>
      </w:r>
      <w:r w:rsidRPr="0095359F">
        <w:rPr>
          <w:rFonts w:cs="Traditional Naskh" w:hint="cs"/>
          <w:sz w:val="36"/>
          <w:szCs w:val="36"/>
          <w:rtl/>
        </w:rPr>
        <w:t>فكانت ال</w:t>
      </w:r>
      <w:r w:rsidR="000E0C8A">
        <w:rPr>
          <w:rFonts w:cs="Traditional Naskh" w:hint="cs"/>
          <w:sz w:val="36"/>
          <w:szCs w:val="36"/>
          <w:rtl/>
        </w:rPr>
        <w:t>ا</w:t>
      </w:r>
      <w:r w:rsidRPr="0095359F">
        <w:rPr>
          <w:rFonts w:cs="Traditional Naskh" w:hint="cs"/>
          <w:sz w:val="36"/>
          <w:szCs w:val="36"/>
          <w:rtl/>
        </w:rPr>
        <w:t>ستجابة</w:t>
      </w:r>
      <w:r w:rsidR="000E0C8A">
        <w:rPr>
          <w:rFonts w:cs="Traditional Naskh" w:hint="cs"/>
          <w:sz w:val="36"/>
          <w:szCs w:val="36"/>
          <w:rtl/>
        </w:rPr>
        <w:t>:</w:t>
      </w:r>
      <w:r w:rsidRPr="0095359F">
        <w:rPr>
          <w:rFonts w:cs="Traditional Naskh" w:hint="cs"/>
          <w:sz w:val="36"/>
          <w:szCs w:val="36"/>
          <w:rtl/>
        </w:rPr>
        <w:t xml:space="preserve"> </w:t>
      </w:r>
      <w:r w:rsidRPr="0095359F">
        <w:rPr>
          <w:rFonts w:cs="Traditional Naskh"/>
          <w:sz w:val="36"/>
          <w:szCs w:val="36"/>
        </w:rPr>
        <w:sym w:font="AGA Arabesque" w:char="F05D"/>
      </w:r>
      <w:r w:rsidRPr="000E0C8A">
        <w:rPr>
          <w:rFonts w:ascii="Traditional Arabic" w:cs="Traditional Naskh" w:hint="eastAsia"/>
          <w:b/>
          <w:bCs/>
          <w:sz w:val="36"/>
          <w:szCs w:val="36"/>
          <w:rtl/>
          <w:lang w:eastAsia="en-US"/>
        </w:rPr>
        <w:t>فَجَاءَتْهُ</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إِحْدَاهُمَا</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تَمْشِي</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عَلَى</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اسْتِحْيَاءٍ</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قَالَتْ</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إِنَّ</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أَبِي</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يَدْعُوكَ</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لِيَجْزِيَكَ</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أَجْرَ</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مَا</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سَقَيْتَ</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لَنَا</w:t>
      </w:r>
      <w:r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1-28=</w:instrText>
      </w:r>
      <w:r w:rsidR="0007373A" w:rsidRPr="006A7372">
        <w:rPr>
          <w:rFonts w:cs="Traditional Naskh"/>
          <w:sz w:val="36"/>
          <w:szCs w:val="36"/>
        </w:rPr>
        <w:sym w:font="AGA Arabesque" w:char="F05D"/>
      </w:r>
      <w:r w:rsidR="0007373A" w:rsidRPr="006A7372">
        <w:rPr>
          <w:rFonts w:ascii="Traditional Arabic" w:cs="Traditional Naskh" w:hint="eastAsia"/>
          <w:b/>
          <w:bCs/>
          <w:sz w:val="36"/>
          <w:szCs w:val="36"/>
          <w:rtl/>
          <w:lang w:eastAsia="en-US"/>
        </w:rPr>
        <w:instrText>فَجَاءَتْهُ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إِحْدَاهُمَا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تَمْشِي</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عَلَى</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اسْتِحْيَاءٍ</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قَالَتْ</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إِنَّ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أَبِي</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يَدْعُوكَ</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لِيَجْزِيَكَ</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أَجْرَ</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سَقَيْتَ</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لَنَا</w:instrText>
      </w:r>
      <w:r w:rsidR="0007373A" w:rsidRPr="006A7372">
        <w:rPr>
          <w:rFonts w:cs="Traditional Naskh" w:hint="cs"/>
          <w:sz w:val="36"/>
          <w:szCs w:val="36"/>
        </w:rPr>
        <w:sym w:font="AGA Arabesque" w:char="F05B"/>
      </w:r>
      <w:r w:rsidR="0007373A" w:rsidRPr="006A7372">
        <w:rPr>
          <w:rFonts w:cs="Traditional Naskh" w:hint="cs"/>
          <w:sz w:val="36"/>
          <w:szCs w:val="36"/>
          <w:rtl/>
        </w:rPr>
        <w:instrText>=25=</w:instrText>
      </w:r>
      <w:r w:rsidR="0007373A">
        <w:instrText xml:space="preserve">" </w:instrText>
      </w:r>
      <w:r w:rsidR="0007373A">
        <w:rPr>
          <w:rFonts w:cs="Traditional Naskh"/>
          <w:sz w:val="36"/>
          <w:szCs w:val="36"/>
        </w:rPr>
        <w:fldChar w:fldCharType="end"/>
      </w:r>
      <w:r w:rsidRPr="0095359F">
        <w:rPr>
          <w:rFonts w:cs="Traditional Naskh" w:hint="cs"/>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1091"/>
      </w:r>
      <w:r w:rsidRPr="000E0C8A">
        <w:rPr>
          <w:rStyle w:val="FootnoteReference"/>
          <w:rFonts w:cs="Traditional Naskh"/>
          <w:sz w:val="36"/>
          <w:szCs w:val="36"/>
          <w:rtl/>
        </w:rPr>
        <w:t>)</w:t>
      </w:r>
      <w:r w:rsidR="000E0C8A">
        <w:rPr>
          <w:rFonts w:cs="Traditional Naskh" w:hint="cs"/>
          <w:sz w:val="36"/>
          <w:szCs w:val="36"/>
          <w:rtl/>
        </w:rPr>
        <w:t>،</w:t>
      </w:r>
      <w:r w:rsidRPr="0095359F">
        <w:rPr>
          <w:rFonts w:cs="Traditional Naskh" w:hint="cs"/>
          <w:sz w:val="36"/>
          <w:szCs w:val="36"/>
          <w:rtl/>
        </w:rPr>
        <w:t xml:space="preserve"> ورزقه ا</w:t>
      </w:r>
      <w:r w:rsidR="000E0C8A">
        <w:rPr>
          <w:rFonts w:cs="Traditional Naskh" w:hint="cs"/>
          <w:sz w:val="36"/>
          <w:szCs w:val="36"/>
          <w:rtl/>
        </w:rPr>
        <w:t>للَّه</w:t>
      </w:r>
      <w:r w:rsidRPr="0095359F">
        <w:rPr>
          <w:rFonts w:cs="Traditional Naskh" w:hint="cs"/>
          <w:sz w:val="36"/>
          <w:szCs w:val="36"/>
          <w:rtl/>
        </w:rPr>
        <w:t xml:space="preserve"> في العاجل والآجل</w:t>
      </w:r>
      <w:r w:rsidR="000E0C8A">
        <w:rPr>
          <w:rFonts w:cs="Traditional Naskh" w:hint="cs"/>
          <w:sz w:val="36"/>
          <w:szCs w:val="36"/>
          <w:rtl/>
        </w:rPr>
        <w:t>،</w:t>
      </w:r>
      <w:r w:rsidRPr="0095359F">
        <w:rPr>
          <w:rFonts w:cs="Traditional Naskh" w:hint="cs"/>
          <w:sz w:val="36"/>
          <w:szCs w:val="36"/>
          <w:rtl/>
        </w:rPr>
        <w:t xml:space="preserve"> كما قص</w:t>
      </w:r>
      <w:r w:rsidR="000E0C8A">
        <w:rPr>
          <w:rFonts w:cs="Traditional Naskh" w:hint="cs"/>
          <w:sz w:val="36"/>
          <w:szCs w:val="36"/>
          <w:rtl/>
        </w:rPr>
        <w:t>ّ</w:t>
      </w:r>
      <w:r w:rsidRPr="0095359F">
        <w:rPr>
          <w:rFonts w:cs="Traditional Naskh" w:hint="cs"/>
          <w:sz w:val="36"/>
          <w:szCs w:val="36"/>
          <w:rtl/>
        </w:rPr>
        <w:t xml:space="preserve"> لنا ربنا في كتابه الكريم.</w:t>
      </w:r>
      <w:bookmarkEnd w:id="2328"/>
    </w:p>
    <w:p w:rsidR="005F078E" w:rsidRDefault="005F078E" w:rsidP="0007373A">
      <w:pPr>
        <w:numPr>
          <w:ilvl w:val="0"/>
          <w:numId w:val="17"/>
        </w:numPr>
        <w:tabs>
          <w:tab w:val="left" w:pos="530"/>
          <w:tab w:val="left" w:pos="710"/>
        </w:tabs>
        <w:spacing w:after="80" w:line="216" w:lineRule="auto"/>
        <w:ind w:left="-10" w:firstLine="0"/>
        <w:rPr>
          <w:rFonts w:cs="Traditional Naskh"/>
          <w:b/>
          <w:bCs/>
          <w:sz w:val="46"/>
        </w:rPr>
      </w:pPr>
      <w:r w:rsidRPr="001D6D5F">
        <w:rPr>
          <w:rFonts w:cs="Traditional Naskh"/>
          <w:b/>
          <w:bCs/>
          <w:sz w:val="46"/>
          <w:rtl/>
        </w:rPr>
        <w:t xml:space="preserve"> </w:t>
      </w:r>
      <w:bookmarkStart w:id="2329" w:name="_Toc272615174"/>
      <w:r w:rsidR="000E0C8A" w:rsidRPr="000E0C8A">
        <w:rPr>
          <w:rFonts w:cs="Traditional Naskh"/>
          <w:b/>
          <w:spacing w:val="-12"/>
          <w:sz w:val="46"/>
          <w:szCs w:val="22"/>
          <w:rtl/>
        </w:rPr>
        <w:t>((</w:t>
      </w:r>
      <w:r w:rsidR="000E0C8A">
        <w:rPr>
          <w:rFonts w:cs="Traditional Naskh" w:hint="cs"/>
          <w:b/>
          <w:bCs/>
          <w:spacing w:val="-12"/>
          <w:sz w:val="46"/>
          <w:rtl/>
        </w:rPr>
        <w:t>ا</w:t>
      </w:r>
      <w:r w:rsidR="00E713E9">
        <w:rPr>
          <w:rFonts w:cs="Traditional Naskh"/>
          <w:b/>
          <w:bCs/>
          <w:spacing w:val="-12"/>
          <w:sz w:val="46"/>
          <w:rtl/>
        </w:rPr>
        <w:t>للَّهُمَّ إِنِّ</w:t>
      </w:r>
      <w:r w:rsidR="00E713E9">
        <w:rPr>
          <w:rFonts w:cs="Traditional Naskh" w:hint="cs"/>
          <w:b/>
          <w:bCs/>
          <w:spacing w:val="-12"/>
          <w:sz w:val="46"/>
          <w:rtl/>
        </w:rPr>
        <w:t>ي</w:t>
      </w:r>
      <w:r w:rsidR="000E0C8A" w:rsidRPr="000E0C8A">
        <w:rPr>
          <w:rFonts w:cs="Traditional Naskh"/>
          <w:b/>
          <w:bCs/>
          <w:spacing w:val="-12"/>
          <w:sz w:val="46"/>
          <w:rtl/>
        </w:rPr>
        <w:t xml:space="preserve"> أَعُوذُ بِكَ مِنَ الْهَدْمِ</w:t>
      </w:r>
      <w:r w:rsidR="000E0C8A">
        <w:rPr>
          <w:rFonts w:cs="Traditional Naskh" w:hint="cs"/>
          <w:b/>
          <w:bCs/>
          <w:spacing w:val="-12"/>
          <w:sz w:val="46"/>
          <w:rtl/>
        </w:rPr>
        <w:t>،</w:t>
      </w:r>
      <w:r w:rsidR="000E0C8A" w:rsidRPr="000E0C8A">
        <w:rPr>
          <w:rFonts w:cs="Traditional Naskh"/>
          <w:b/>
          <w:bCs/>
          <w:spacing w:val="-12"/>
          <w:sz w:val="46"/>
          <w:rtl/>
        </w:rPr>
        <w:t xml:space="preserve"> وَأَعُوذُ بِكَ مِنَ التَّرَدِّ</w:t>
      </w:r>
      <w:r w:rsidR="000E0C8A">
        <w:rPr>
          <w:rFonts w:cs="Traditional Naskh" w:hint="cs"/>
          <w:b/>
          <w:bCs/>
          <w:spacing w:val="-12"/>
          <w:sz w:val="46"/>
          <w:rtl/>
        </w:rPr>
        <w:t>ي،</w:t>
      </w:r>
      <w:r w:rsidR="000E0C8A" w:rsidRPr="000E0C8A">
        <w:rPr>
          <w:rFonts w:cs="Traditional Naskh"/>
          <w:b/>
          <w:bCs/>
          <w:spacing w:val="-12"/>
          <w:sz w:val="46"/>
          <w:rtl/>
        </w:rPr>
        <w:t xml:space="preserve"> وَأَعُوذُ بِكَ مِنَ الْغَرَقِ</w:t>
      </w:r>
      <w:r w:rsidR="0007373A">
        <w:rPr>
          <w:rFonts w:cs="Traditional Naskh"/>
          <w:b/>
          <w:bCs/>
          <w:spacing w:val="-12"/>
          <w:sz w:val="46"/>
          <w:rtl/>
        </w:rPr>
        <w:fldChar w:fldCharType="begin"/>
      </w:r>
      <w:r w:rsidR="0007373A">
        <w:instrText xml:space="preserve"> XE "</w:instrText>
      </w:r>
      <w:r w:rsidR="0007373A" w:rsidRPr="006A7372">
        <w:rPr>
          <w:rFonts w:cs="Traditional Naskh" w:hint="cs"/>
          <w:b/>
          <w:bCs/>
          <w:spacing w:val="-12"/>
          <w:sz w:val="46"/>
          <w:rtl/>
        </w:rPr>
        <w:instrText>2-ا</w:instrText>
      </w:r>
      <w:r w:rsidR="0007373A" w:rsidRPr="006A7372">
        <w:rPr>
          <w:rFonts w:cs="Traditional Naskh"/>
          <w:b/>
          <w:bCs/>
          <w:spacing w:val="-12"/>
          <w:sz w:val="46"/>
          <w:rtl/>
        </w:rPr>
        <w:instrText>للَّهُمَّ إِنِّ</w:instrText>
      </w:r>
      <w:r w:rsidR="0007373A" w:rsidRPr="006A7372">
        <w:rPr>
          <w:rFonts w:cs="Traditional Naskh" w:hint="cs"/>
          <w:b/>
          <w:bCs/>
          <w:spacing w:val="-12"/>
          <w:sz w:val="46"/>
          <w:rtl/>
        </w:rPr>
        <w:instrText>ي</w:instrText>
      </w:r>
      <w:r w:rsidR="0007373A" w:rsidRPr="006A7372">
        <w:rPr>
          <w:rFonts w:cs="Traditional Naskh"/>
          <w:b/>
          <w:bCs/>
          <w:spacing w:val="-12"/>
          <w:sz w:val="46"/>
          <w:rtl/>
        </w:rPr>
        <w:instrText xml:space="preserve"> أَعُوذُ بِكَ مِنَ الْهَدْمِ</w:instrText>
      </w:r>
      <w:r w:rsidR="0007373A" w:rsidRPr="006A7372">
        <w:rPr>
          <w:rFonts w:cs="Traditional Naskh" w:hint="cs"/>
          <w:b/>
          <w:bCs/>
          <w:spacing w:val="-12"/>
          <w:sz w:val="46"/>
          <w:rtl/>
        </w:rPr>
        <w:instrText>،</w:instrText>
      </w:r>
      <w:r w:rsidR="0007373A" w:rsidRPr="006A7372">
        <w:rPr>
          <w:rFonts w:cs="Traditional Naskh"/>
          <w:b/>
          <w:bCs/>
          <w:spacing w:val="-12"/>
          <w:sz w:val="46"/>
          <w:rtl/>
        </w:rPr>
        <w:instrText xml:space="preserve"> وَأَعُوذُ بِكَ مِنَ التَّرَدِّ</w:instrText>
      </w:r>
      <w:r w:rsidR="0007373A" w:rsidRPr="006A7372">
        <w:rPr>
          <w:rFonts w:cs="Traditional Naskh" w:hint="cs"/>
          <w:b/>
          <w:bCs/>
          <w:spacing w:val="-12"/>
          <w:sz w:val="46"/>
          <w:rtl/>
        </w:rPr>
        <w:instrText>ي،</w:instrText>
      </w:r>
      <w:r w:rsidR="0007373A" w:rsidRPr="006A7372">
        <w:rPr>
          <w:rFonts w:cs="Traditional Naskh"/>
          <w:b/>
          <w:bCs/>
          <w:spacing w:val="-12"/>
          <w:sz w:val="46"/>
          <w:rtl/>
        </w:rPr>
        <w:instrText xml:space="preserve"> وَأَعُوذُ بِكَ مِنَ الْغَرَقِ</w:instrText>
      </w:r>
      <w:r w:rsidR="0007373A">
        <w:instrText xml:space="preserve">" </w:instrText>
      </w:r>
      <w:r w:rsidR="0007373A">
        <w:rPr>
          <w:rFonts w:cs="Traditional Naskh"/>
          <w:b/>
          <w:bCs/>
          <w:spacing w:val="-12"/>
          <w:sz w:val="46"/>
          <w:rtl/>
        </w:rPr>
        <w:fldChar w:fldCharType="end"/>
      </w:r>
      <w:r w:rsidR="000E0C8A">
        <w:rPr>
          <w:rFonts w:cs="Traditional Naskh" w:hint="cs"/>
          <w:b/>
          <w:bCs/>
          <w:spacing w:val="-12"/>
          <w:sz w:val="46"/>
          <w:rtl/>
        </w:rPr>
        <w:t>،</w:t>
      </w:r>
      <w:r w:rsidR="000E0C8A" w:rsidRPr="000E0C8A">
        <w:rPr>
          <w:rFonts w:cs="Traditional Naskh"/>
          <w:b/>
          <w:bCs/>
          <w:spacing w:val="-12"/>
          <w:sz w:val="46"/>
          <w:rtl/>
        </w:rPr>
        <w:t xml:space="preserve"> وَالْحَرَقِ</w:t>
      </w:r>
      <w:r w:rsidR="000E0C8A">
        <w:rPr>
          <w:rFonts w:cs="Traditional Naskh" w:hint="cs"/>
          <w:b/>
          <w:bCs/>
          <w:spacing w:val="-12"/>
          <w:sz w:val="46"/>
          <w:rtl/>
        </w:rPr>
        <w:t>،</w:t>
      </w:r>
      <w:r w:rsidR="000E0C8A" w:rsidRPr="000E0C8A">
        <w:rPr>
          <w:rFonts w:cs="Traditional Naskh"/>
          <w:b/>
          <w:bCs/>
          <w:spacing w:val="-12"/>
          <w:sz w:val="46"/>
          <w:rtl/>
        </w:rPr>
        <w:t xml:space="preserve"> وَالْهَرَمِ</w:t>
      </w:r>
      <w:r w:rsidR="000E0C8A">
        <w:rPr>
          <w:rFonts w:cs="Traditional Naskh" w:hint="cs"/>
          <w:b/>
          <w:bCs/>
          <w:spacing w:val="-12"/>
          <w:sz w:val="46"/>
          <w:rtl/>
        </w:rPr>
        <w:t>،</w:t>
      </w:r>
      <w:r w:rsidR="000E0C8A" w:rsidRPr="000E0C8A">
        <w:rPr>
          <w:rFonts w:cs="Traditional Naskh"/>
          <w:b/>
          <w:bCs/>
          <w:spacing w:val="-12"/>
          <w:sz w:val="46"/>
          <w:rtl/>
        </w:rPr>
        <w:t xml:space="preserve"> وَأَعُوذُ بِك</w:t>
      </w:r>
      <w:r w:rsidR="00E713E9">
        <w:rPr>
          <w:rFonts w:cs="Traditional Naskh"/>
          <w:b/>
          <w:bCs/>
          <w:spacing w:val="-12"/>
          <w:sz w:val="46"/>
          <w:rtl/>
        </w:rPr>
        <w:t>َ أَنْ يَتَخَبَّطَنِ</w:t>
      </w:r>
      <w:r w:rsidR="00E713E9">
        <w:rPr>
          <w:rFonts w:cs="Traditional Naskh" w:hint="cs"/>
          <w:b/>
          <w:bCs/>
          <w:spacing w:val="-12"/>
          <w:sz w:val="46"/>
          <w:rtl/>
        </w:rPr>
        <w:t>يَ</w:t>
      </w:r>
      <w:r w:rsidR="000E0C8A" w:rsidRPr="000E0C8A">
        <w:rPr>
          <w:rFonts w:cs="Traditional Naskh"/>
          <w:b/>
          <w:bCs/>
          <w:spacing w:val="-12"/>
          <w:sz w:val="46"/>
          <w:rtl/>
        </w:rPr>
        <w:t xml:space="preserve"> الشَّيْطَانُ عِنْدَ الْمَوْتِ</w:t>
      </w:r>
      <w:r w:rsidR="000E0C8A">
        <w:rPr>
          <w:rFonts w:cs="Traditional Naskh" w:hint="cs"/>
          <w:b/>
          <w:bCs/>
          <w:spacing w:val="-12"/>
          <w:sz w:val="46"/>
          <w:rtl/>
        </w:rPr>
        <w:t>،</w:t>
      </w:r>
      <w:r w:rsidR="00E713E9">
        <w:rPr>
          <w:rFonts w:cs="Traditional Naskh"/>
          <w:b/>
          <w:bCs/>
          <w:spacing w:val="-12"/>
          <w:sz w:val="46"/>
          <w:rtl/>
        </w:rPr>
        <w:t xml:space="preserve"> وَأَعُوذُ بِكَ أَنْ أَمُوتَ فِ</w:t>
      </w:r>
      <w:r w:rsidR="00E713E9">
        <w:rPr>
          <w:rFonts w:cs="Traditional Naskh" w:hint="cs"/>
          <w:b/>
          <w:bCs/>
          <w:spacing w:val="-12"/>
          <w:sz w:val="46"/>
          <w:rtl/>
        </w:rPr>
        <w:t>ي</w:t>
      </w:r>
      <w:r w:rsidR="000E0C8A" w:rsidRPr="000E0C8A">
        <w:rPr>
          <w:rFonts w:cs="Traditional Naskh"/>
          <w:b/>
          <w:bCs/>
          <w:spacing w:val="-12"/>
          <w:sz w:val="46"/>
          <w:rtl/>
        </w:rPr>
        <w:t xml:space="preserve"> سَبِيلِكَ مُدْبِرًا</w:t>
      </w:r>
      <w:r w:rsidR="000E0C8A">
        <w:rPr>
          <w:rFonts w:cs="Traditional Naskh" w:hint="cs"/>
          <w:b/>
          <w:bCs/>
          <w:spacing w:val="-12"/>
          <w:sz w:val="46"/>
          <w:rtl/>
        </w:rPr>
        <w:t>،</w:t>
      </w:r>
      <w:r w:rsidR="000E0C8A" w:rsidRPr="000E0C8A">
        <w:rPr>
          <w:rFonts w:cs="Traditional Naskh"/>
          <w:b/>
          <w:bCs/>
          <w:spacing w:val="-12"/>
          <w:sz w:val="46"/>
          <w:rtl/>
        </w:rPr>
        <w:t xml:space="preserve"> وَأَعُوذُ بِكَ أَنْ أَمُوتَ لَدِيغًا</w:t>
      </w:r>
      <w:r w:rsidR="000E0C8A" w:rsidRPr="000E0C8A">
        <w:rPr>
          <w:rFonts w:cs="Traditional Naskh"/>
          <w:b/>
          <w:spacing w:val="-12"/>
          <w:sz w:val="46"/>
          <w:szCs w:val="22"/>
          <w:rtl/>
        </w:rPr>
        <w:t>))</w:t>
      </w:r>
      <w:r w:rsidRPr="000E0C8A">
        <w:rPr>
          <w:rFonts w:cs="Traditional Naskh"/>
          <w:b/>
          <w:sz w:val="46"/>
          <w:szCs w:val="36"/>
          <w:vertAlign w:val="superscript"/>
          <w:rtl/>
        </w:rPr>
        <w:t>(</w:t>
      </w:r>
      <w:r w:rsidRPr="000E0C8A">
        <w:rPr>
          <w:rStyle w:val="FootnoteReference"/>
          <w:rFonts w:cs="Traditional Naskh"/>
          <w:b/>
          <w:sz w:val="46"/>
          <w:szCs w:val="36"/>
          <w:rtl/>
        </w:rPr>
        <w:footnoteReference w:id="1092"/>
      </w:r>
      <w:r w:rsidRPr="000E0C8A">
        <w:rPr>
          <w:rFonts w:cs="Traditional Naskh"/>
          <w:b/>
          <w:sz w:val="46"/>
          <w:szCs w:val="36"/>
          <w:vertAlign w:val="superscript"/>
          <w:rtl/>
        </w:rPr>
        <w:t>)</w:t>
      </w:r>
      <w:r w:rsidR="007A5ABF" w:rsidRPr="001D6D5F">
        <w:rPr>
          <w:rFonts w:cs="Traditional Naskh"/>
          <w:bCs/>
          <w:sz w:val="46"/>
          <w:rtl/>
        </w:rPr>
        <w:fldChar w:fldCharType="begin"/>
      </w:r>
      <w:r w:rsidRPr="001D6D5F">
        <w:rPr>
          <w:rFonts w:cs="Traditional Naskh"/>
          <w:bCs/>
          <w:sz w:val="46"/>
        </w:rPr>
        <w:instrText>xe "</w:instrText>
      </w:r>
      <w:r w:rsidRPr="001D6D5F">
        <w:rPr>
          <w:rFonts w:cs="Traditional Naskh"/>
          <w:b/>
          <w:bCs/>
          <w:spacing w:val="-12"/>
          <w:sz w:val="46"/>
          <w:rtl/>
        </w:rPr>
        <w:instrText>2-اللهمّ إني أسألك من فضلك ورحمتك، فإنه لا يملكها إلا أنت</w:instrText>
      </w:r>
      <w:r w:rsidRPr="001D6D5F">
        <w:rPr>
          <w:rFonts w:cs="Traditional Naskh"/>
          <w:bCs/>
          <w:sz w:val="46"/>
          <w:rtl/>
        </w:rPr>
        <w:instrText>"</w:instrText>
      </w:r>
      <w:r w:rsidR="007A5ABF" w:rsidRPr="001D6D5F">
        <w:rPr>
          <w:rFonts w:cs="Traditional Naskh"/>
          <w:bCs/>
          <w:sz w:val="46"/>
          <w:rtl/>
        </w:rPr>
        <w:fldChar w:fldCharType="end"/>
      </w:r>
      <w:r w:rsidRPr="001D6D5F">
        <w:rPr>
          <w:rFonts w:cs="Traditional Naskh"/>
          <w:b/>
          <w:bCs/>
          <w:spacing w:val="-12"/>
          <w:sz w:val="46"/>
          <w:rtl/>
        </w:rPr>
        <w:t>.</w:t>
      </w:r>
      <w:bookmarkEnd w:id="2329"/>
    </w:p>
    <w:p w:rsidR="005E65D3" w:rsidRPr="0095359F" w:rsidRDefault="005E65D3" w:rsidP="000E0C8A">
      <w:pPr>
        <w:pStyle w:val="3"/>
        <w:rPr>
          <w:rtl/>
        </w:rPr>
      </w:pPr>
      <w:bookmarkStart w:id="2330" w:name="_Toc272604133"/>
      <w:bookmarkStart w:id="2331" w:name="_Toc272615175"/>
      <w:r w:rsidRPr="0095359F">
        <w:rPr>
          <w:rFonts w:hint="cs"/>
          <w:rtl/>
        </w:rPr>
        <w:t>المفردات:</w:t>
      </w:r>
      <w:bookmarkEnd w:id="2330"/>
      <w:bookmarkEnd w:id="2331"/>
    </w:p>
    <w:p w:rsidR="005E65D3" w:rsidRPr="0095359F" w:rsidRDefault="000E0C8A" w:rsidP="000E0C8A">
      <w:pPr>
        <w:rPr>
          <w:rFonts w:cs="Traditional Naskh"/>
          <w:sz w:val="36"/>
          <w:szCs w:val="36"/>
        </w:rPr>
      </w:pPr>
      <w:bookmarkStart w:id="2332" w:name="_Toc272615176"/>
      <w:r w:rsidRPr="000E0C8A">
        <w:rPr>
          <w:rFonts w:cs="Traditional Naskh" w:hint="cs"/>
          <w:sz w:val="36"/>
          <w:szCs w:val="22"/>
          <w:rtl/>
        </w:rPr>
        <w:t>((</w:t>
      </w:r>
      <w:r w:rsidR="005E65D3" w:rsidRPr="000E0C8A">
        <w:rPr>
          <w:rFonts w:cs="Traditional Naskh" w:hint="cs"/>
          <w:b/>
          <w:bCs/>
          <w:sz w:val="36"/>
          <w:szCs w:val="36"/>
          <w:rtl/>
        </w:rPr>
        <w:t>الهدم</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4-الهدم</w:instrText>
      </w:r>
      <w:r w:rsidR="0007373A">
        <w:instrText xml:space="preserve">" </w:instrText>
      </w:r>
      <w:r w:rsidR="0007373A">
        <w:rPr>
          <w:rFonts w:cs="Traditional Naskh"/>
          <w:b/>
          <w:bCs/>
          <w:sz w:val="36"/>
          <w:szCs w:val="36"/>
          <w:rtl/>
        </w:rPr>
        <w:fldChar w:fldCharType="end"/>
      </w:r>
      <w:r w:rsidRPr="000E0C8A">
        <w:rPr>
          <w:rFonts w:cs="Traditional Naskh" w:hint="cs"/>
          <w:sz w:val="36"/>
          <w:szCs w:val="22"/>
          <w:rtl/>
        </w:rPr>
        <w:t>))</w:t>
      </w:r>
      <w:r w:rsidR="005E65D3" w:rsidRPr="0095359F">
        <w:rPr>
          <w:rFonts w:cs="Traditional Naskh" w:hint="cs"/>
          <w:sz w:val="36"/>
          <w:szCs w:val="36"/>
          <w:rtl/>
        </w:rPr>
        <w:t>:</w:t>
      </w:r>
      <w:r>
        <w:rPr>
          <w:rFonts w:cs="Traditional Naskh" w:hint="cs"/>
          <w:sz w:val="36"/>
          <w:szCs w:val="36"/>
          <w:rtl/>
        </w:rPr>
        <w:t xml:space="preserve"> </w:t>
      </w:r>
      <w:r w:rsidR="005E65D3" w:rsidRPr="0095359F">
        <w:rPr>
          <w:rFonts w:cs="Traditional Naskh" w:hint="cs"/>
          <w:sz w:val="36"/>
          <w:szCs w:val="36"/>
          <w:rtl/>
        </w:rPr>
        <w:t>بسكون الدال أي سقوط البناء, ووقوعه على الشيء.</w:t>
      </w:r>
      <w:bookmarkEnd w:id="2332"/>
    </w:p>
    <w:p w:rsidR="005E65D3" w:rsidRPr="0095359F" w:rsidRDefault="000E0C8A" w:rsidP="000E0C8A">
      <w:pPr>
        <w:rPr>
          <w:rFonts w:cs="Traditional Naskh"/>
          <w:sz w:val="36"/>
          <w:szCs w:val="36"/>
          <w:rtl/>
        </w:rPr>
      </w:pPr>
      <w:bookmarkStart w:id="2333" w:name="_Toc272615177"/>
      <w:r w:rsidRPr="000E0C8A">
        <w:rPr>
          <w:rFonts w:cs="Traditional Naskh" w:hint="cs"/>
          <w:sz w:val="36"/>
          <w:szCs w:val="22"/>
          <w:rtl/>
        </w:rPr>
        <w:t>((</w:t>
      </w:r>
      <w:r w:rsidR="005E65D3" w:rsidRPr="000E0C8A">
        <w:rPr>
          <w:rFonts w:cs="Traditional Naskh" w:hint="cs"/>
          <w:b/>
          <w:bCs/>
          <w:sz w:val="36"/>
          <w:szCs w:val="36"/>
          <w:rtl/>
        </w:rPr>
        <w:t>التردي</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4-التردي</w:instrText>
      </w:r>
      <w:r w:rsidR="0007373A">
        <w:instrText xml:space="preserve">" </w:instrText>
      </w:r>
      <w:r w:rsidR="0007373A">
        <w:rPr>
          <w:rFonts w:cs="Traditional Naskh"/>
          <w:b/>
          <w:bCs/>
          <w:sz w:val="36"/>
          <w:szCs w:val="36"/>
          <w:rtl/>
        </w:rPr>
        <w:fldChar w:fldCharType="end"/>
      </w:r>
      <w:r w:rsidRPr="000E0C8A">
        <w:rPr>
          <w:rFonts w:cs="Traditional Naskh" w:hint="cs"/>
          <w:sz w:val="36"/>
          <w:szCs w:val="22"/>
          <w:rtl/>
        </w:rPr>
        <w:t>))</w:t>
      </w:r>
      <w:r w:rsidR="005E65D3" w:rsidRPr="0095359F">
        <w:rPr>
          <w:rFonts w:cs="Traditional Naskh" w:hint="cs"/>
          <w:sz w:val="36"/>
          <w:szCs w:val="36"/>
          <w:rtl/>
        </w:rPr>
        <w:t>: السقوط من عالٍ كالوقوع من شاهق جبل أو في بئر.</w:t>
      </w:r>
      <w:bookmarkEnd w:id="2333"/>
    </w:p>
    <w:p w:rsidR="005E65D3" w:rsidRPr="0095359F" w:rsidRDefault="000E0C8A" w:rsidP="000E0C8A">
      <w:pPr>
        <w:tabs>
          <w:tab w:val="left" w:pos="5347"/>
        </w:tabs>
        <w:spacing w:after="80"/>
        <w:rPr>
          <w:rFonts w:cs="Traditional Naskh"/>
          <w:sz w:val="36"/>
          <w:szCs w:val="36"/>
          <w:rtl/>
        </w:rPr>
      </w:pPr>
      <w:bookmarkStart w:id="2334" w:name="_Toc272615178"/>
      <w:r w:rsidRPr="000E0C8A">
        <w:rPr>
          <w:rFonts w:cs="Traditional Naskh" w:hint="cs"/>
          <w:sz w:val="36"/>
          <w:szCs w:val="22"/>
          <w:rtl/>
        </w:rPr>
        <w:t>((</w:t>
      </w:r>
      <w:r w:rsidR="005E65D3" w:rsidRPr="000E0C8A">
        <w:rPr>
          <w:rFonts w:cs="Traditional Naskh" w:hint="cs"/>
          <w:b/>
          <w:bCs/>
          <w:sz w:val="36"/>
          <w:szCs w:val="36"/>
          <w:rtl/>
        </w:rPr>
        <w:t>الغرق</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4-الغرق</w:instrText>
      </w:r>
      <w:r w:rsidR="0007373A">
        <w:instrText xml:space="preserve">" </w:instrText>
      </w:r>
      <w:r w:rsidR="0007373A">
        <w:rPr>
          <w:rFonts w:cs="Traditional Naskh"/>
          <w:b/>
          <w:bCs/>
          <w:sz w:val="36"/>
          <w:szCs w:val="36"/>
          <w:rtl/>
        </w:rPr>
        <w:fldChar w:fldCharType="end"/>
      </w:r>
      <w:r w:rsidRPr="000E0C8A">
        <w:rPr>
          <w:rFonts w:cs="Traditional Naskh" w:hint="cs"/>
          <w:sz w:val="36"/>
          <w:szCs w:val="22"/>
          <w:rtl/>
        </w:rPr>
        <w:t>))</w:t>
      </w:r>
      <w:r w:rsidR="005E65D3" w:rsidRPr="0095359F">
        <w:rPr>
          <w:rFonts w:cs="Traditional Naskh" w:hint="cs"/>
          <w:sz w:val="36"/>
          <w:szCs w:val="36"/>
          <w:rtl/>
        </w:rPr>
        <w:t>: بكسر الراء الموت غرقاً بالماء.</w:t>
      </w:r>
      <w:bookmarkEnd w:id="2334"/>
    </w:p>
    <w:p w:rsidR="005E65D3" w:rsidRPr="0095359F" w:rsidRDefault="000E0C8A" w:rsidP="000E0C8A">
      <w:pPr>
        <w:tabs>
          <w:tab w:val="left" w:pos="5347"/>
        </w:tabs>
        <w:spacing w:after="80"/>
        <w:rPr>
          <w:rFonts w:cs="Traditional Naskh"/>
          <w:sz w:val="36"/>
          <w:szCs w:val="36"/>
          <w:rtl/>
        </w:rPr>
      </w:pPr>
      <w:bookmarkStart w:id="2335" w:name="_Toc272615179"/>
      <w:r w:rsidRPr="000E0C8A">
        <w:rPr>
          <w:rFonts w:cs="Traditional Naskh" w:hint="cs"/>
          <w:sz w:val="36"/>
          <w:szCs w:val="22"/>
          <w:rtl/>
        </w:rPr>
        <w:t>((</w:t>
      </w:r>
      <w:r w:rsidR="005E65D3" w:rsidRPr="000E0C8A">
        <w:rPr>
          <w:rFonts w:cs="Traditional Naskh" w:hint="cs"/>
          <w:b/>
          <w:bCs/>
          <w:sz w:val="36"/>
          <w:szCs w:val="36"/>
          <w:rtl/>
        </w:rPr>
        <w:t>الغم</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4-الغم</w:instrText>
      </w:r>
      <w:r w:rsidR="0007373A">
        <w:instrText xml:space="preserve">" </w:instrText>
      </w:r>
      <w:r w:rsidR="0007373A">
        <w:rPr>
          <w:rFonts w:cs="Traditional Naskh"/>
          <w:b/>
          <w:bCs/>
          <w:sz w:val="36"/>
          <w:szCs w:val="36"/>
          <w:rtl/>
        </w:rPr>
        <w:fldChar w:fldCharType="end"/>
      </w:r>
      <w:r w:rsidRPr="000E0C8A">
        <w:rPr>
          <w:rFonts w:cs="Traditional Naskh" w:hint="cs"/>
          <w:sz w:val="36"/>
          <w:szCs w:val="22"/>
          <w:rtl/>
        </w:rPr>
        <w:t>))</w:t>
      </w:r>
      <w:r w:rsidR="005E65D3" w:rsidRPr="0095359F">
        <w:rPr>
          <w:rFonts w:cs="Traditional Naskh" w:hint="cs"/>
          <w:sz w:val="36"/>
          <w:szCs w:val="36"/>
          <w:rtl/>
        </w:rPr>
        <w:t>: ألم يصيب القلب في الحاضر, يجهد القلب والعقل والجسد.</w:t>
      </w:r>
      <w:bookmarkEnd w:id="2335"/>
      <w:r w:rsidR="005E65D3" w:rsidRPr="0095359F">
        <w:rPr>
          <w:rFonts w:cs="Traditional Naskh" w:hint="cs"/>
          <w:sz w:val="36"/>
          <w:szCs w:val="36"/>
          <w:rtl/>
        </w:rPr>
        <w:t xml:space="preserve"> </w:t>
      </w:r>
    </w:p>
    <w:p w:rsidR="005E65D3" w:rsidRPr="0095359F" w:rsidRDefault="000E0C8A" w:rsidP="000E0C8A">
      <w:pPr>
        <w:tabs>
          <w:tab w:val="left" w:pos="5347"/>
        </w:tabs>
        <w:spacing w:after="80"/>
        <w:rPr>
          <w:rFonts w:cs="Traditional Naskh"/>
          <w:sz w:val="36"/>
          <w:szCs w:val="36"/>
          <w:rtl/>
        </w:rPr>
      </w:pPr>
      <w:bookmarkStart w:id="2336" w:name="_Toc272615180"/>
      <w:r w:rsidRPr="000E0C8A">
        <w:rPr>
          <w:rFonts w:cs="Traditional Naskh" w:hint="cs"/>
          <w:sz w:val="36"/>
          <w:szCs w:val="22"/>
          <w:rtl/>
        </w:rPr>
        <w:t>((</w:t>
      </w:r>
      <w:r w:rsidR="005E65D3" w:rsidRPr="000E0C8A">
        <w:rPr>
          <w:rFonts w:cs="Traditional Naskh" w:hint="cs"/>
          <w:b/>
          <w:bCs/>
          <w:sz w:val="36"/>
          <w:szCs w:val="36"/>
          <w:rtl/>
        </w:rPr>
        <w:t>الحرق</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4-الحرق</w:instrText>
      </w:r>
      <w:r w:rsidR="0007373A">
        <w:instrText xml:space="preserve">" </w:instrText>
      </w:r>
      <w:r w:rsidR="0007373A">
        <w:rPr>
          <w:rFonts w:cs="Traditional Naskh"/>
          <w:b/>
          <w:bCs/>
          <w:sz w:val="36"/>
          <w:szCs w:val="36"/>
          <w:rtl/>
        </w:rPr>
        <w:fldChar w:fldCharType="end"/>
      </w:r>
      <w:r w:rsidRPr="000E0C8A">
        <w:rPr>
          <w:rFonts w:cs="Traditional Naskh" w:hint="cs"/>
          <w:sz w:val="36"/>
          <w:szCs w:val="22"/>
          <w:rtl/>
        </w:rPr>
        <w:t>))</w:t>
      </w:r>
      <w:r w:rsidR="005E65D3" w:rsidRPr="0095359F">
        <w:rPr>
          <w:rFonts w:cs="Traditional Naskh" w:hint="cs"/>
          <w:sz w:val="36"/>
          <w:szCs w:val="36"/>
          <w:rtl/>
        </w:rPr>
        <w:t>:</w:t>
      </w:r>
      <w:r>
        <w:rPr>
          <w:rFonts w:cs="Traditional Naskh" w:hint="cs"/>
          <w:sz w:val="36"/>
          <w:szCs w:val="36"/>
          <w:rtl/>
        </w:rPr>
        <w:t xml:space="preserve"> </w:t>
      </w:r>
      <w:r w:rsidR="005E65D3" w:rsidRPr="0095359F">
        <w:rPr>
          <w:rFonts w:cs="Traditional Naskh" w:hint="cs"/>
          <w:sz w:val="36"/>
          <w:szCs w:val="36"/>
          <w:rtl/>
        </w:rPr>
        <w:t>الالتهاب بالنار.</w:t>
      </w:r>
      <w:bookmarkEnd w:id="2336"/>
    </w:p>
    <w:p w:rsidR="005E65D3" w:rsidRPr="0095359F" w:rsidRDefault="000E0C8A" w:rsidP="000E0C8A">
      <w:pPr>
        <w:tabs>
          <w:tab w:val="left" w:pos="5347"/>
        </w:tabs>
        <w:spacing w:after="80"/>
        <w:rPr>
          <w:rFonts w:cs="Traditional Naskh"/>
          <w:sz w:val="36"/>
          <w:szCs w:val="36"/>
          <w:rtl/>
        </w:rPr>
      </w:pPr>
      <w:bookmarkStart w:id="2337" w:name="_Toc272615181"/>
      <w:r w:rsidRPr="000E0C8A">
        <w:rPr>
          <w:rFonts w:cs="Traditional Naskh" w:hint="cs"/>
          <w:sz w:val="36"/>
          <w:szCs w:val="22"/>
          <w:rtl/>
        </w:rPr>
        <w:t>((</w:t>
      </w:r>
      <w:r w:rsidR="005E65D3" w:rsidRPr="000E0C8A">
        <w:rPr>
          <w:rFonts w:cs="Traditional Naskh" w:hint="cs"/>
          <w:b/>
          <w:bCs/>
          <w:sz w:val="36"/>
          <w:szCs w:val="36"/>
          <w:rtl/>
        </w:rPr>
        <w:t>مدبراً</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4-مدبراً</w:instrText>
      </w:r>
      <w:r w:rsidR="0007373A">
        <w:instrText xml:space="preserve">" </w:instrText>
      </w:r>
      <w:r w:rsidR="0007373A">
        <w:rPr>
          <w:rFonts w:cs="Traditional Naskh"/>
          <w:b/>
          <w:bCs/>
          <w:sz w:val="36"/>
          <w:szCs w:val="36"/>
          <w:rtl/>
        </w:rPr>
        <w:fldChar w:fldCharType="end"/>
      </w:r>
      <w:r w:rsidRPr="000E0C8A">
        <w:rPr>
          <w:rFonts w:cs="Traditional Naskh" w:hint="cs"/>
          <w:sz w:val="36"/>
          <w:szCs w:val="22"/>
          <w:rtl/>
        </w:rPr>
        <w:t>))</w:t>
      </w:r>
      <w:r w:rsidR="005E65D3" w:rsidRPr="0095359F">
        <w:rPr>
          <w:rFonts w:cs="Traditional Naskh" w:hint="cs"/>
          <w:sz w:val="36"/>
          <w:szCs w:val="36"/>
          <w:rtl/>
        </w:rPr>
        <w:t>: المولي دُبره: المنهزم في الجهاد.</w:t>
      </w:r>
      <w:bookmarkEnd w:id="2337"/>
    </w:p>
    <w:p w:rsidR="005E65D3" w:rsidRPr="0095359F" w:rsidRDefault="005E65D3" w:rsidP="000E0C8A">
      <w:pPr>
        <w:pStyle w:val="3"/>
        <w:rPr>
          <w:rtl/>
        </w:rPr>
      </w:pPr>
      <w:bookmarkStart w:id="2338" w:name="_Toc272604134"/>
      <w:bookmarkStart w:id="2339" w:name="_Toc272615182"/>
      <w:r w:rsidRPr="0095359F">
        <w:rPr>
          <w:rFonts w:hint="cs"/>
          <w:rtl/>
        </w:rPr>
        <w:t>الشرح:</w:t>
      </w:r>
      <w:bookmarkEnd w:id="2338"/>
      <w:bookmarkEnd w:id="2339"/>
    </w:p>
    <w:p w:rsidR="005E65D3" w:rsidRPr="0095359F" w:rsidRDefault="005E65D3" w:rsidP="00E713E9">
      <w:pPr>
        <w:tabs>
          <w:tab w:val="left" w:pos="5347"/>
        </w:tabs>
        <w:spacing w:after="80"/>
        <w:rPr>
          <w:rFonts w:cs="Traditional Naskh"/>
          <w:sz w:val="36"/>
          <w:szCs w:val="36"/>
          <w:rtl/>
        </w:rPr>
      </w:pPr>
      <w:bookmarkStart w:id="2340" w:name="_Toc272615183"/>
      <w:r w:rsidRPr="0095359F">
        <w:rPr>
          <w:rFonts w:cs="Traditional Naskh" w:hint="cs"/>
          <w:sz w:val="36"/>
          <w:szCs w:val="36"/>
          <w:rtl/>
        </w:rPr>
        <w:t xml:space="preserve">استعاذ </w:t>
      </w:r>
      <w:r w:rsidRPr="0095359F">
        <w:rPr>
          <w:rFonts w:cs="Traditional Naskh" w:hint="cs"/>
          <w:sz w:val="36"/>
          <w:szCs w:val="36"/>
        </w:rPr>
        <w:sym w:font="AGA Arabesque" w:char="F072"/>
      </w:r>
      <w:r w:rsidRPr="0095359F">
        <w:rPr>
          <w:rFonts w:cs="Traditional Naskh" w:hint="cs"/>
          <w:sz w:val="36"/>
          <w:szCs w:val="36"/>
          <w:rtl/>
        </w:rPr>
        <w:t xml:space="preserve"> من هذه الأمور مع ما فيها من نيل الشهادة</w:t>
      </w:r>
      <w:r w:rsidR="000E0C8A">
        <w:rPr>
          <w:rFonts w:cs="Traditional Naskh" w:hint="cs"/>
          <w:sz w:val="36"/>
          <w:szCs w:val="36"/>
          <w:rtl/>
        </w:rPr>
        <w:t>،</w:t>
      </w:r>
      <w:r w:rsidRPr="0095359F">
        <w:rPr>
          <w:rFonts w:cs="Traditional Naskh" w:hint="cs"/>
          <w:sz w:val="36"/>
          <w:szCs w:val="36"/>
          <w:rtl/>
        </w:rPr>
        <w:t xml:space="preserve"> كما دل</w:t>
      </w:r>
      <w:r w:rsidR="000E0C8A">
        <w:rPr>
          <w:rFonts w:cs="Traditional Naskh" w:hint="cs"/>
          <w:sz w:val="36"/>
          <w:szCs w:val="36"/>
          <w:rtl/>
        </w:rPr>
        <w:t>َّ</w:t>
      </w:r>
      <w:r w:rsidRPr="0095359F">
        <w:rPr>
          <w:rFonts w:cs="Traditional Naskh" w:hint="cs"/>
          <w:sz w:val="36"/>
          <w:szCs w:val="36"/>
          <w:rtl/>
        </w:rPr>
        <w:t>ت على ذلك الأحاديث؛ لأنها مجهدة, مغلقة, لا يثبت المرء عندها, فربما استزله الشيطان فأخل بدينه, ولأنه يُعد فجأة ومؤاخذة أسف</w:t>
      </w:r>
      <w:r w:rsidR="000E0C8A">
        <w:rPr>
          <w:rFonts w:cs="Traditional Naskh" w:hint="cs"/>
          <w:sz w:val="36"/>
          <w:szCs w:val="36"/>
          <w:rtl/>
        </w:rPr>
        <w:t>؛</w:t>
      </w:r>
      <w:r w:rsidRPr="0095359F">
        <w:rPr>
          <w:rFonts w:cs="Traditional Naskh" w:hint="cs"/>
          <w:sz w:val="36"/>
          <w:szCs w:val="36"/>
          <w:rtl/>
        </w:rPr>
        <w:t xml:space="preserve"> ولأنها في الظاهر مصائب ومحن وبلاء كالأمراض السابقة المستعاذ منها, والفرق بين الشهادة الحقيقية وبين هذه الشهادة أن الشهادة الحقيقية </w:t>
      </w:r>
      <w:r w:rsidR="00E713E9">
        <w:rPr>
          <w:rFonts w:cs="Traditional Naskh" w:hint="cs"/>
          <w:sz w:val="36"/>
          <w:szCs w:val="36"/>
          <w:rtl/>
        </w:rPr>
        <w:t>أُمنية</w:t>
      </w:r>
      <w:r w:rsidRPr="0095359F">
        <w:rPr>
          <w:rFonts w:cs="Traditional Naskh" w:hint="cs"/>
          <w:sz w:val="36"/>
          <w:szCs w:val="36"/>
          <w:rtl/>
        </w:rPr>
        <w:t xml:space="preserve"> كل مؤمن ومطلوبه, وقد يجب عليه السعي لها في بعض حالات القتال، بخلا</w:t>
      </w:r>
      <w:r w:rsidR="000E0C8A">
        <w:rPr>
          <w:rFonts w:cs="Traditional Naskh" w:hint="cs"/>
          <w:sz w:val="36"/>
          <w:szCs w:val="36"/>
          <w:rtl/>
        </w:rPr>
        <w:t>ف</w:t>
      </w:r>
      <w:r w:rsidRPr="0095359F">
        <w:rPr>
          <w:rFonts w:cs="Traditional Naskh" w:hint="cs"/>
          <w:sz w:val="36"/>
          <w:szCs w:val="36"/>
          <w:rtl/>
        </w:rPr>
        <w:t xml:space="preserve"> هذه الأمور يجب التحرز عنها والسعي لعدم الوقوع فيها</w:t>
      </w:r>
      <w:r w:rsidR="000E0C8A">
        <w:rPr>
          <w:rFonts w:cs="Traditional Naskh" w:hint="cs"/>
          <w:sz w:val="36"/>
          <w:szCs w:val="36"/>
          <w:rtl/>
        </w:rPr>
        <w:t>؛</w:t>
      </w:r>
      <w:r w:rsidRPr="0095359F">
        <w:rPr>
          <w:rFonts w:cs="Traditional Naskh" w:hint="cs"/>
          <w:sz w:val="36"/>
          <w:szCs w:val="36"/>
          <w:rtl/>
        </w:rPr>
        <w:t xml:space="preserve"> لأن الموت حينها يكون بغتة, دون توبة, ورد للمظالم, وإقرار للوصية, وعدم النطق بالشهادة لما يفجؤه من فزع وهلع، وما يدهمه من الخوف.</w:t>
      </w:r>
      <w:bookmarkEnd w:id="2340"/>
    </w:p>
    <w:p w:rsidR="005E65D3" w:rsidRPr="0095359F" w:rsidRDefault="00E713E9" w:rsidP="000E0C8A">
      <w:pPr>
        <w:tabs>
          <w:tab w:val="left" w:pos="5347"/>
        </w:tabs>
        <w:spacing w:after="80"/>
        <w:rPr>
          <w:rFonts w:cs="Traditional Naskh"/>
          <w:sz w:val="36"/>
          <w:szCs w:val="36"/>
          <w:rtl/>
        </w:rPr>
      </w:pPr>
      <w:bookmarkStart w:id="2341" w:name="_Toc272615184"/>
      <w:r w:rsidRPr="00E713E9">
        <w:rPr>
          <w:rFonts w:cs="Traditional Naskh" w:hint="cs"/>
          <w:b/>
          <w:bCs/>
          <w:sz w:val="50"/>
          <w:szCs w:val="36"/>
          <w:rtl/>
        </w:rPr>
        <w:t xml:space="preserve">قوله: </w:t>
      </w:r>
      <w:r w:rsidR="000E0C8A" w:rsidRPr="000E0C8A">
        <w:rPr>
          <w:rFonts w:cs="Traditional Naskh" w:hint="cs"/>
          <w:sz w:val="36"/>
          <w:szCs w:val="22"/>
          <w:rtl/>
        </w:rPr>
        <w:t>((</w:t>
      </w:r>
      <w:r w:rsidR="005E65D3" w:rsidRPr="000E0C8A">
        <w:rPr>
          <w:rFonts w:cs="Traditional Naskh" w:hint="cs"/>
          <w:b/>
          <w:bCs/>
          <w:sz w:val="36"/>
          <w:szCs w:val="36"/>
          <w:rtl/>
        </w:rPr>
        <w:t>وأعوذ بك أن أموت في سبيلك مُدبراً</w:t>
      </w:r>
      <w:r w:rsidR="000E0C8A" w:rsidRPr="000E0C8A">
        <w:rPr>
          <w:rFonts w:cs="Traditional Naskh" w:hint="cs"/>
          <w:sz w:val="36"/>
          <w:szCs w:val="22"/>
          <w:rtl/>
        </w:rPr>
        <w:t>))</w:t>
      </w:r>
      <w:r w:rsidR="005E65D3" w:rsidRPr="0095359F">
        <w:rPr>
          <w:rFonts w:cs="Traditional Naskh" w:hint="cs"/>
          <w:sz w:val="36"/>
          <w:szCs w:val="36"/>
          <w:rtl/>
        </w:rPr>
        <w:t>: أي أعوذ بك أن أموت في حال هروبي من قتال أعدائك فاراً من الزحف أثناء الجهاد</w:t>
      </w:r>
      <w:r w:rsidR="000E0C8A">
        <w:rPr>
          <w:rFonts w:cs="Traditional Naskh" w:hint="cs"/>
          <w:sz w:val="36"/>
          <w:szCs w:val="36"/>
          <w:rtl/>
        </w:rPr>
        <w:t>،</w:t>
      </w:r>
      <w:r w:rsidR="005E65D3" w:rsidRPr="0095359F">
        <w:rPr>
          <w:rFonts w:cs="Traditional Naskh" w:hint="cs"/>
          <w:sz w:val="36"/>
          <w:szCs w:val="36"/>
          <w:rtl/>
        </w:rPr>
        <w:t xml:space="preserve"> وهو من الكبائر الموبقات كما جاء في الصحيح, وأعوذ بك أن أموت في سبيلك مرتداً، أو مدبراً عن ذكرك</w:t>
      </w:r>
      <w:r w:rsidR="000E0C8A">
        <w:rPr>
          <w:rFonts w:cs="Traditional Naskh" w:hint="cs"/>
          <w:sz w:val="36"/>
          <w:szCs w:val="36"/>
          <w:rtl/>
        </w:rPr>
        <w:t>،</w:t>
      </w:r>
      <w:r w:rsidR="005E65D3" w:rsidRPr="0095359F">
        <w:rPr>
          <w:rFonts w:cs="Traditional Naskh" w:hint="cs"/>
          <w:sz w:val="36"/>
          <w:szCs w:val="36"/>
          <w:rtl/>
        </w:rPr>
        <w:t xml:space="preserve"> ومقبلاً على غيرك</w:t>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093"/>
      </w:r>
      <w:r w:rsidR="005E65D3" w:rsidRPr="000E0C8A">
        <w:rPr>
          <w:rStyle w:val="FootnoteReference"/>
          <w:rFonts w:cs="Traditional Naskh"/>
          <w:sz w:val="36"/>
          <w:szCs w:val="36"/>
          <w:rtl/>
        </w:rPr>
        <w:t>)</w:t>
      </w:r>
      <w:r w:rsidR="000E0C8A">
        <w:rPr>
          <w:rFonts w:cs="Traditional Naskh" w:hint="cs"/>
          <w:sz w:val="36"/>
          <w:szCs w:val="36"/>
          <w:rtl/>
        </w:rPr>
        <w:t>.</w:t>
      </w:r>
      <w:bookmarkEnd w:id="2341"/>
    </w:p>
    <w:p w:rsidR="005E65D3" w:rsidRPr="001D6D5F" w:rsidRDefault="005E65D3" w:rsidP="000E0C8A">
      <w:pPr>
        <w:tabs>
          <w:tab w:val="left" w:pos="530"/>
          <w:tab w:val="left" w:pos="710"/>
        </w:tabs>
        <w:spacing w:after="80" w:line="216" w:lineRule="auto"/>
        <w:ind w:left="-10"/>
        <w:rPr>
          <w:rFonts w:cs="Traditional Naskh"/>
          <w:b/>
          <w:bCs/>
          <w:sz w:val="46"/>
          <w:rtl/>
        </w:rPr>
      </w:pPr>
      <w:bookmarkStart w:id="2342" w:name="_Toc272615185"/>
      <w:r w:rsidRPr="0095359F">
        <w:rPr>
          <w:rFonts w:cs="Traditional Naskh" w:hint="cs"/>
          <w:sz w:val="36"/>
          <w:szCs w:val="36"/>
          <w:rtl/>
        </w:rPr>
        <w:t xml:space="preserve">قوله: </w:t>
      </w:r>
      <w:r w:rsidR="000E0C8A" w:rsidRPr="000E0C8A">
        <w:rPr>
          <w:rFonts w:cs="Traditional Naskh" w:hint="cs"/>
          <w:sz w:val="36"/>
          <w:szCs w:val="22"/>
          <w:rtl/>
        </w:rPr>
        <w:t>((</w:t>
      </w:r>
      <w:r w:rsidRPr="000E0C8A">
        <w:rPr>
          <w:rFonts w:cs="Traditional Naskh" w:hint="cs"/>
          <w:b/>
          <w:bCs/>
          <w:sz w:val="36"/>
          <w:szCs w:val="36"/>
          <w:rtl/>
        </w:rPr>
        <w:t>وأعوذ بك أن أموت لديغاً</w:t>
      </w:r>
      <w:r w:rsidR="000E0C8A" w:rsidRPr="000E0C8A">
        <w:rPr>
          <w:rFonts w:cs="Traditional Naskh" w:hint="cs"/>
          <w:sz w:val="36"/>
          <w:szCs w:val="22"/>
          <w:rtl/>
        </w:rPr>
        <w:t>))</w:t>
      </w:r>
      <w:r w:rsidRPr="0095359F">
        <w:rPr>
          <w:rFonts w:cs="Traditional Naskh" w:hint="cs"/>
          <w:sz w:val="36"/>
          <w:szCs w:val="36"/>
          <w:rtl/>
        </w:rPr>
        <w:t>: أي أعوذ بك أن أموت عقب لدغ ذوات السم, كالحية والعقرب وغيرهما, فيكون من قبيل موت الفجأة</w:t>
      </w:r>
      <w:r w:rsidR="000E0C8A">
        <w:rPr>
          <w:rFonts w:cs="Traditional Naskh" w:hint="cs"/>
          <w:sz w:val="36"/>
          <w:szCs w:val="36"/>
          <w:rtl/>
        </w:rPr>
        <w:t>،</w:t>
      </w:r>
      <w:r w:rsidRPr="0095359F">
        <w:rPr>
          <w:rFonts w:cs="Traditional Naskh" w:hint="cs"/>
          <w:sz w:val="36"/>
          <w:szCs w:val="36"/>
          <w:rtl/>
        </w:rPr>
        <w:t xml:space="preserve"> فلا يستطيع إعداد الوصية والتوبة, وقد يتأخر موته فينشغل بالألم الشديد من شدة اللدغ, ولا يخفى</w:t>
      </w:r>
      <w:r w:rsidR="000E0C8A">
        <w:rPr>
          <w:rFonts w:cs="Traditional Naskh" w:hint="cs"/>
          <w:sz w:val="36"/>
          <w:szCs w:val="36"/>
          <w:rtl/>
        </w:rPr>
        <w:t xml:space="preserve"> [ما]</w:t>
      </w:r>
      <w:r w:rsidRPr="0095359F">
        <w:rPr>
          <w:rFonts w:cs="Traditional Naskh" w:hint="cs"/>
          <w:sz w:val="36"/>
          <w:szCs w:val="36"/>
          <w:rtl/>
        </w:rPr>
        <w:t xml:space="preserve"> في أهمية هذه الاستعاذات في حياة المؤمن</w:t>
      </w:r>
      <w:r w:rsidR="000E0C8A">
        <w:rPr>
          <w:rFonts w:cs="Traditional Naskh" w:hint="cs"/>
          <w:sz w:val="36"/>
          <w:szCs w:val="36"/>
          <w:rtl/>
        </w:rPr>
        <w:t>،</w:t>
      </w:r>
      <w:r w:rsidRPr="0095359F">
        <w:rPr>
          <w:rFonts w:cs="Traditional Naskh" w:hint="cs"/>
          <w:sz w:val="36"/>
          <w:szCs w:val="36"/>
          <w:rtl/>
        </w:rPr>
        <w:t xml:space="preserve"> وهو يشاهد ويسمع من وقع فيها، فإنها أمور مفزعة ومقلقة</w:t>
      </w:r>
      <w:r w:rsidR="000E0C8A">
        <w:rPr>
          <w:rFonts w:cs="Traditional Naskh" w:hint="cs"/>
          <w:sz w:val="36"/>
          <w:szCs w:val="36"/>
          <w:rtl/>
        </w:rPr>
        <w:t>،</w:t>
      </w:r>
      <w:r w:rsidRPr="0095359F">
        <w:rPr>
          <w:rFonts w:cs="Traditional Naskh" w:hint="cs"/>
          <w:sz w:val="36"/>
          <w:szCs w:val="36"/>
          <w:rtl/>
        </w:rPr>
        <w:t xml:space="preserve"> فينبغي التوخ</w:t>
      </w:r>
      <w:r w:rsidR="000E0C8A">
        <w:rPr>
          <w:rFonts w:cs="Traditional Naskh" w:hint="cs"/>
          <w:sz w:val="36"/>
          <w:szCs w:val="36"/>
          <w:rtl/>
        </w:rPr>
        <w:t>ّ</w:t>
      </w:r>
      <w:r w:rsidRPr="0095359F">
        <w:rPr>
          <w:rFonts w:cs="Traditional Naskh" w:hint="cs"/>
          <w:sz w:val="36"/>
          <w:szCs w:val="36"/>
          <w:rtl/>
        </w:rPr>
        <w:t>ي عنها قدر الاستطاعة ببذل الأسباب, والاستعانة با</w:t>
      </w:r>
      <w:r w:rsidR="000E0C8A">
        <w:rPr>
          <w:rFonts w:cs="Traditional Naskh" w:hint="cs"/>
          <w:sz w:val="36"/>
          <w:szCs w:val="36"/>
          <w:rtl/>
        </w:rPr>
        <w:t>للَّه</w:t>
      </w:r>
      <w:r w:rsidRPr="0095359F">
        <w:rPr>
          <w:rFonts w:cs="Traditional Naskh" w:hint="cs"/>
          <w:sz w:val="36"/>
          <w:szCs w:val="36"/>
          <w:rtl/>
        </w:rPr>
        <w:t xml:space="preserve"> جل وعلا بالدعاء.</w:t>
      </w:r>
      <w:bookmarkEnd w:id="2342"/>
    </w:p>
    <w:p w:rsidR="005F078E" w:rsidRDefault="000E0C8A" w:rsidP="0007373A">
      <w:pPr>
        <w:numPr>
          <w:ilvl w:val="0"/>
          <w:numId w:val="17"/>
        </w:numPr>
        <w:tabs>
          <w:tab w:val="left" w:pos="530"/>
          <w:tab w:val="left" w:pos="710"/>
        </w:tabs>
        <w:spacing w:after="80" w:line="216" w:lineRule="auto"/>
        <w:ind w:left="-10" w:firstLine="0"/>
        <w:rPr>
          <w:rFonts w:cs="Traditional Naskh"/>
          <w:b/>
          <w:bCs/>
          <w:sz w:val="46"/>
        </w:rPr>
      </w:pPr>
      <w:bookmarkStart w:id="2343" w:name="_Toc272615186"/>
      <w:r w:rsidRPr="000E0C8A">
        <w:rPr>
          <w:rFonts w:cs="Traditional Naskh"/>
          <w:b/>
          <w:sz w:val="46"/>
          <w:szCs w:val="22"/>
          <w:rtl/>
        </w:rPr>
        <w:t>((</w:t>
      </w:r>
      <w:r w:rsidR="005F078E" w:rsidRPr="001D6D5F">
        <w:rPr>
          <w:rFonts w:cs="Traditional Naskh"/>
          <w:b/>
          <w:bCs/>
          <w:sz w:val="46"/>
          <w:rtl/>
        </w:rPr>
        <w:t>اللَّهُمَّ إِنِّي أَعُوذُ بِكَ مِنَ الْجُوعِ؛ فَإِنَّهُ بِئْسَ الضَّجِيعُ، وَأَعُوذُ بِكَ مِنَ الْخِيَانَةِ؛ فَإِنَّهَا بِئْسَتِ الْبِطَانَةُ</w:t>
      </w:r>
      <w:r w:rsidRPr="000E0C8A">
        <w:rPr>
          <w:rFonts w:cs="Traditional Naskh"/>
          <w:b/>
          <w:sz w:val="46"/>
          <w:szCs w:val="22"/>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z w:val="46"/>
          <w:rtl/>
        </w:rPr>
        <w:instrText>2-اللهمّ إني أعوذ بك من الجوع؛ فإنه بئس الضجيع، وأعوذ بك من الخيانة، فإنها بئست البطانة</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z w:val="46"/>
          <w:szCs w:val="36"/>
          <w:vertAlign w:val="superscript"/>
          <w:rtl/>
        </w:rPr>
        <w:t>(</w:t>
      </w:r>
      <w:r w:rsidR="005F078E" w:rsidRPr="000E0C8A">
        <w:rPr>
          <w:rStyle w:val="FootnoteReference"/>
          <w:rFonts w:cs="Traditional Naskh"/>
          <w:b/>
          <w:sz w:val="46"/>
          <w:szCs w:val="36"/>
          <w:rtl/>
        </w:rPr>
        <w:footnoteReference w:id="1094"/>
      </w:r>
      <w:r w:rsidR="005F078E" w:rsidRPr="000E0C8A">
        <w:rPr>
          <w:rFonts w:cs="Traditional Naskh"/>
          <w:b/>
          <w:sz w:val="46"/>
          <w:szCs w:val="36"/>
          <w:vertAlign w:val="superscript"/>
          <w:rtl/>
        </w:rPr>
        <w:t>)</w:t>
      </w:r>
      <w:r w:rsidR="005F078E" w:rsidRPr="001D6D5F">
        <w:rPr>
          <w:rFonts w:cs="Traditional Naskh"/>
          <w:b/>
          <w:bCs/>
          <w:sz w:val="46"/>
          <w:rtl/>
        </w:rPr>
        <w:t>.</w:t>
      </w:r>
      <w:bookmarkEnd w:id="2343"/>
    </w:p>
    <w:p w:rsidR="005E65D3" w:rsidRPr="0095359F" w:rsidRDefault="005E65D3" w:rsidP="00E713E9">
      <w:pPr>
        <w:tabs>
          <w:tab w:val="left" w:pos="5347"/>
        </w:tabs>
        <w:spacing w:after="80"/>
        <w:rPr>
          <w:rFonts w:cs="Traditional Naskh"/>
          <w:sz w:val="36"/>
          <w:szCs w:val="36"/>
          <w:rtl/>
        </w:rPr>
      </w:pPr>
      <w:bookmarkStart w:id="2344" w:name="_Toc272615187"/>
      <w:r w:rsidRPr="00E713E9">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0E0C8A">
        <w:rPr>
          <w:rFonts w:cs="Traditional Naskh" w:hint="cs"/>
          <w:b/>
          <w:bCs/>
          <w:sz w:val="36"/>
          <w:szCs w:val="36"/>
          <w:rtl/>
        </w:rPr>
        <w:t>ا</w:t>
      </w:r>
      <w:r w:rsidR="000E0C8A" w:rsidRPr="000E0C8A">
        <w:rPr>
          <w:rFonts w:cs="Traditional Naskh" w:hint="cs"/>
          <w:b/>
          <w:bCs/>
          <w:sz w:val="36"/>
          <w:szCs w:val="36"/>
          <w:rtl/>
        </w:rPr>
        <w:t>للَّه</w:t>
      </w:r>
      <w:r w:rsidRPr="000E0C8A">
        <w:rPr>
          <w:rFonts w:cs="Traditional Naskh" w:hint="cs"/>
          <w:b/>
          <w:bCs/>
          <w:sz w:val="36"/>
          <w:szCs w:val="36"/>
          <w:rtl/>
        </w:rPr>
        <w:t>م إني أعوذ بك من الجوع</w:t>
      </w:r>
      <w:r w:rsidR="000E0C8A" w:rsidRPr="000E0C8A">
        <w:rPr>
          <w:rFonts w:cs="Traditional Naskh" w:hint="cs"/>
          <w:sz w:val="36"/>
          <w:szCs w:val="22"/>
          <w:rtl/>
        </w:rPr>
        <w:t>))</w:t>
      </w:r>
      <w:r w:rsidRPr="0095359F">
        <w:rPr>
          <w:rFonts w:cs="Traditional Naskh" w:hint="cs"/>
          <w:sz w:val="36"/>
          <w:szCs w:val="36"/>
          <w:rtl/>
        </w:rPr>
        <w:t>: فيه استعاذة من ألم الجوع</w:t>
      </w:r>
      <w:r w:rsidR="000E0C8A">
        <w:rPr>
          <w:rFonts w:cs="Traditional Naskh" w:hint="cs"/>
          <w:sz w:val="36"/>
          <w:szCs w:val="36"/>
          <w:rtl/>
        </w:rPr>
        <w:t>،</w:t>
      </w:r>
      <w:r w:rsidRPr="0095359F">
        <w:rPr>
          <w:rFonts w:cs="Traditional Naskh" w:hint="cs"/>
          <w:sz w:val="36"/>
          <w:szCs w:val="36"/>
          <w:rtl/>
        </w:rPr>
        <w:t xml:space="preserve"> وشدة مصابرته؛ فإن الجوع يضعف القوى, ويشوش الدماغ, فيثير أفكاراً رديئة, وخيالات فاسدة, فيخل بوظائف العبادات</w:t>
      </w:r>
      <w:r w:rsidR="000E0C8A">
        <w:rPr>
          <w:rFonts w:cs="Traditional Naskh" w:hint="cs"/>
          <w:sz w:val="36"/>
          <w:szCs w:val="36"/>
          <w:rtl/>
        </w:rPr>
        <w:t>،</w:t>
      </w:r>
      <w:r w:rsidRPr="0095359F">
        <w:rPr>
          <w:rFonts w:cs="Traditional Naskh" w:hint="cs"/>
          <w:sz w:val="36"/>
          <w:szCs w:val="36"/>
          <w:rtl/>
        </w:rPr>
        <w:t xml:space="preserve"> والمراقبات</w:t>
      </w:r>
      <w:r w:rsidR="000E0C8A">
        <w:rPr>
          <w:rFonts w:cs="Traditional Naskh" w:hint="cs"/>
          <w:sz w:val="36"/>
          <w:szCs w:val="36"/>
          <w:rtl/>
        </w:rPr>
        <w:t>،</w:t>
      </w:r>
      <w:r w:rsidRPr="0095359F">
        <w:rPr>
          <w:rFonts w:cs="Traditional Naskh" w:hint="cs"/>
          <w:sz w:val="36"/>
          <w:szCs w:val="36"/>
          <w:rtl/>
        </w:rPr>
        <w:t xml:space="preserve"> ويثير الغضب</w:t>
      </w:r>
      <w:r w:rsidR="000E0C8A">
        <w:rPr>
          <w:rFonts w:cs="Traditional Naskh" w:hint="cs"/>
          <w:sz w:val="36"/>
          <w:szCs w:val="36"/>
          <w:rtl/>
        </w:rPr>
        <w:t>،</w:t>
      </w:r>
      <w:r w:rsidRPr="0095359F">
        <w:rPr>
          <w:rFonts w:cs="Traditional Naskh" w:hint="cs"/>
          <w:sz w:val="36"/>
          <w:szCs w:val="36"/>
          <w:rtl/>
        </w:rPr>
        <w:t xml:space="preserve"> وسوء الخلق.</w:t>
      </w:r>
      <w:bookmarkEnd w:id="2344"/>
      <w:r w:rsidRPr="0095359F">
        <w:rPr>
          <w:rFonts w:cs="Traditional Naskh" w:hint="cs"/>
          <w:sz w:val="36"/>
          <w:szCs w:val="36"/>
          <w:rtl/>
        </w:rPr>
        <w:t xml:space="preserve"> </w:t>
      </w:r>
    </w:p>
    <w:p w:rsidR="005E65D3" w:rsidRPr="0095359F" w:rsidRDefault="005E65D3" w:rsidP="000E0C8A">
      <w:pPr>
        <w:tabs>
          <w:tab w:val="left" w:pos="5347"/>
        </w:tabs>
        <w:spacing w:after="80"/>
        <w:rPr>
          <w:rFonts w:cs="Traditional Naskh"/>
          <w:sz w:val="36"/>
          <w:szCs w:val="36"/>
          <w:rtl/>
        </w:rPr>
      </w:pPr>
      <w:bookmarkStart w:id="2345" w:name="_Toc272615188"/>
      <w:r w:rsidRPr="00E713E9">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0E0C8A">
        <w:rPr>
          <w:rFonts w:cs="Traditional Naskh" w:hint="cs"/>
          <w:b/>
          <w:bCs/>
          <w:sz w:val="36"/>
          <w:szCs w:val="36"/>
          <w:rtl/>
        </w:rPr>
        <w:t>فإنه بئس الضجي</w:t>
      </w:r>
      <w:r w:rsidR="000E0C8A" w:rsidRPr="000E0C8A">
        <w:rPr>
          <w:rFonts w:cs="Traditional Naskh" w:hint="cs"/>
          <w:b/>
          <w:bCs/>
          <w:sz w:val="36"/>
          <w:szCs w:val="36"/>
          <w:rtl/>
        </w:rPr>
        <w:t>ع</w:t>
      </w:r>
      <w:r w:rsidR="000E0C8A" w:rsidRPr="000E0C8A">
        <w:rPr>
          <w:rFonts w:cs="Traditional Naskh" w:hint="cs"/>
          <w:sz w:val="36"/>
          <w:szCs w:val="22"/>
          <w:rtl/>
        </w:rPr>
        <w:t>))</w:t>
      </w:r>
      <w:r w:rsidRPr="0095359F">
        <w:rPr>
          <w:rFonts w:cs="Traditional Naskh" w:hint="cs"/>
          <w:sz w:val="36"/>
          <w:szCs w:val="36"/>
          <w:rtl/>
        </w:rPr>
        <w:t>: أي المضاجع, أي النائم معي في الفراش الواحد, فلما كان يلازم صاحبه في المضجع سُمي ضجيعاً, وقوله</w:t>
      </w:r>
      <w:r w:rsidR="000E0C8A">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0E0C8A">
        <w:rPr>
          <w:rFonts w:cs="Traditional Naskh" w:hint="cs"/>
          <w:b/>
          <w:bCs/>
          <w:sz w:val="36"/>
          <w:szCs w:val="36"/>
          <w:rtl/>
        </w:rPr>
        <w:t>بئس</w:t>
      </w:r>
      <w:r w:rsidR="000E0C8A" w:rsidRPr="000E0C8A">
        <w:rPr>
          <w:rFonts w:cs="Traditional Naskh" w:hint="cs"/>
          <w:sz w:val="36"/>
          <w:szCs w:val="22"/>
          <w:rtl/>
        </w:rPr>
        <w:t>))</w:t>
      </w:r>
      <w:r w:rsidRPr="0095359F">
        <w:rPr>
          <w:rFonts w:cs="Traditional Naskh" w:hint="cs"/>
          <w:sz w:val="36"/>
          <w:szCs w:val="36"/>
          <w:rtl/>
        </w:rPr>
        <w:t xml:space="preserve"> لأنه يمنع استراحة البدن</w:t>
      </w:r>
      <w:r w:rsidR="000E0C8A">
        <w:rPr>
          <w:rFonts w:cs="Traditional Naskh" w:hint="cs"/>
          <w:sz w:val="36"/>
          <w:szCs w:val="36"/>
          <w:rtl/>
        </w:rPr>
        <w:t>،</w:t>
      </w:r>
      <w:r w:rsidRPr="0095359F">
        <w:rPr>
          <w:rFonts w:cs="Traditional Naskh" w:hint="cs"/>
          <w:sz w:val="36"/>
          <w:szCs w:val="36"/>
          <w:rtl/>
        </w:rPr>
        <w:t xml:space="preserve"> وخُص</w:t>
      </w:r>
      <w:r w:rsidR="000E0C8A">
        <w:rPr>
          <w:rFonts w:cs="Traditional Naskh" w:hint="cs"/>
          <w:sz w:val="36"/>
          <w:szCs w:val="36"/>
          <w:rtl/>
        </w:rPr>
        <w:t>ّ</w:t>
      </w:r>
      <w:r w:rsidRPr="0095359F">
        <w:rPr>
          <w:rFonts w:cs="Traditional Naskh" w:hint="cs"/>
          <w:sz w:val="36"/>
          <w:szCs w:val="36"/>
          <w:rtl/>
        </w:rPr>
        <w:t xml:space="preserve"> الضجيع بالجوع لينبه على أن المراد الجوع الذي يلازم الليل والنهار.</w:t>
      </w:r>
      <w:bookmarkEnd w:id="2345"/>
    </w:p>
    <w:p w:rsidR="005E65D3" w:rsidRPr="0095359F" w:rsidRDefault="005E65D3" w:rsidP="000E0C8A">
      <w:pPr>
        <w:rPr>
          <w:rFonts w:cs="Traditional Naskh"/>
          <w:sz w:val="36"/>
          <w:szCs w:val="36"/>
          <w:rtl/>
        </w:rPr>
      </w:pPr>
      <w:bookmarkStart w:id="2346" w:name="_Toc272615189"/>
      <w:r w:rsidRPr="00E713E9">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0E0C8A">
        <w:rPr>
          <w:rFonts w:cs="Traditional Naskh" w:hint="cs"/>
          <w:b/>
          <w:bCs/>
          <w:sz w:val="36"/>
          <w:szCs w:val="36"/>
          <w:rtl/>
        </w:rPr>
        <w:t>وأعوذ بك من الخيانة</w:t>
      </w:r>
      <w:r w:rsidR="000E0C8A" w:rsidRPr="000E0C8A">
        <w:rPr>
          <w:rFonts w:cs="Traditional Naskh" w:hint="cs"/>
          <w:sz w:val="36"/>
          <w:szCs w:val="22"/>
          <w:rtl/>
        </w:rPr>
        <w:t>))</w:t>
      </w:r>
      <w:r w:rsidRPr="0095359F">
        <w:rPr>
          <w:rFonts w:cs="Traditional Naskh" w:hint="cs"/>
          <w:sz w:val="36"/>
          <w:szCs w:val="36"/>
          <w:rtl/>
        </w:rPr>
        <w:t>: وهي مخالفة الحق بنقض العهد في السر, وهي تشمل الخيانة بين العبد والعبد, وتشمل الخيانة بين العبد وربه تعالى</w:t>
      </w:r>
      <w:r w:rsidR="000E0C8A">
        <w:rPr>
          <w:rFonts w:cs="Traditional Naskh" w:hint="cs"/>
          <w:sz w:val="36"/>
          <w:szCs w:val="36"/>
          <w:rtl/>
        </w:rPr>
        <w:t>،</w:t>
      </w:r>
      <w:r w:rsidRPr="0095359F">
        <w:rPr>
          <w:rFonts w:cs="Traditional Naskh" w:hint="cs"/>
          <w:sz w:val="36"/>
          <w:szCs w:val="36"/>
          <w:rtl/>
        </w:rPr>
        <w:t xml:space="preserve"> فهي شاملة لجميع التكاليف الشرعية التي أمر ا</w:t>
      </w:r>
      <w:r w:rsidR="000E0C8A">
        <w:rPr>
          <w:rFonts w:cs="Traditional Naskh" w:hint="cs"/>
          <w:sz w:val="36"/>
          <w:szCs w:val="36"/>
          <w:rtl/>
        </w:rPr>
        <w:t>للَّه</w:t>
      </w:r>
      <w:r w:rsidRPr="0095359F">
        <w:rPr>
          <w:rFonts w:cs="Traditional Naskh" w:hint="cs"/>
          <w:sz w:val="36"/>
          <w:szCs w:val="36"/>
          <w:rtl/>
        </w:rPr>
        <w:t xml:space="preserve"> </w:t>
      </w:r>
      <w:r w:rsidR="000E0C8A" w:rsidRPr="000E0C8A">
        <w:rPr>
          <w:rFonts w:cs="Traditional Naskh" w:hint="cs"/>
          <w:sz w:val="36"/>
          <w:szCs w:val="36"/>
          <w:rtl/>
        </w:rPr>
        <w:sym w:font="AGA Arabesque" w:char="F055"/>
      </w:r>
      <w:r w:rsidR="00E713E9">
        <w:rPr>
          <w:rFonts w:cs="Traditional Naskh" w:hint="cs"/>
          <w:sz w:val="36"/>
          <w:szCs w:val="36"/>
          <w:rtl/>
        </w:rPr>
        <w:t xml:space="preserve"> [بها]</w:t>
      </w:r>
      <w:r w:rsidRPr="0095359F">
        <w:rPr>
          <w:rFonts w:cs="Traditional Naskh" w:hint="cs"/>
          <w:sz w:val="36"/>
          <w:szCs w:val="36"/>
          <w:rtl/>
        </w:rPr>
        <w:t>, قال</w:t>
      </w:r>
      <w:r w:rsidR="00E713E9">
        <w:rPr>
          <w:rFonts w:cs="Traditional Naskh" w:hint="cs"/>
          <w:sz w:val="36"/>
          <w:szCs w:val="36"/>
          <w:rtl/>
        </w:rPr>
        <w:t xml:space="preserve"> اللَّه</w:t>
      </w:r>
      <w:r w:rsidRPr="0095359F">
        <w:rPr>
          <w:rFonts w:cs="Traditional Naskh" w:hint="cs"/>
          <w:sz w:val="36"/>
          <w:szCs w:val="36"/>
          <w:rtl/>
        </w:rPr>
        <w:t xml:space="preserve"> تعالى: </w:t>
      </w:r>
      <w:r w:rsidRPr="000E0C8A">
        <w:rPr>
          <w:rFonts w:cs="Traditional Naskh"/>
          <w:sz w:val="28"/>
          <w:szCs w:val="28"/>
        </w:rPr>
        <w:sym w:font="AGA Arabesque" w:char="F05D"/>
      </w:r>
      <w:r w:rsidRPr="000E0C8A">
        <w:rPr>
          <w:rFonts w:ascii="Traditional Arabic" w:cs="Traditional Naskh" w:hint="eastAsia"/>
          <w:b/>
          <w:bCs/>
          <w:sz w:val="36"/>
          <w:szCs w:val="36"/>
          <w:rtl/>
          <w:lang w:eastAsia="en-US"/>
        </w:rPr>
        <w:t>يَا</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أَيُّهَا</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الَّذِينَ</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آمَنُوا</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لَا</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تَخُونُوا</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اللَّهَ</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وَالرَّسُولَ</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وَتَخُونُوا</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أَمَانَاتِكُمْ</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وَأَنْتُمْ</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تَعْلَمُونَ</w:t>
      </w:r>
      <w:r w:rsidR="0007373A">
        <w:rPr>
          <w:rFonts w:ascii="Traditional Arabic" w:cs="Traditional Naskh"/>
          <w:b/>
          <w:bCs/>
          <w:sz w:val="36"/>
          <w:szCs w:val="36"/>
          <w:rtl/>
          <w:lang w:eastAsia="en-US"/>
        </w:rPr>
        <w:fldChar w:fldCharType="begin"/>
      </w:r>
      <w:r w:rsidR="0007373A">
        <w:instrText xml:space="preserve"> XE "</w:instrText>
      </w:r>
      <w:r w:rsidR="0007373A" w:rsidRPr="006A7372">
        <w:rPr>
          <w:rFonts w:cs="Traditional Naskh" w:hint="cs"/>
          <w:sz w:val="28"/>
          <w:szCs w:val="28"/>
          <w:rtl/>
        </w:rPr>
        <w:instrText>1-8=</w:instrText>
      </w:r>
      <w:r w:rsidR="0007373A" w:rsidRPr="006A7372">
        <w:rPr>
          <w:rFonts w:cs="Traditional Naskh"/>
          <w:sz w:val="28"/>
          <w:szCs w:val="28"/>
        </w:rPr>
        <w:sym w:font="AGA Arabesque" w:char="F05D"/>
      </w:r>
      <w:r w:rsidR="0007373A" w:rsidRPr="006A7372">
        <w:rPr>
          <w:rFonts w:ascii="Traditional Arabic" w:cs="Traditional Naskh" w:hint="eastAsia"/>
          <w:b/>
          <w:bCs/>
          <w:sz w:val="36"/>
          <w:szCs w:val="36"/>
          <w:rtl/>
          <w:lang w:eastAsia="en-US"/>
        </w:rPr>
        <w:instrText>يَا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أَيُّهَا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الَّذِينَ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آمَنُوا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تَخُونُوا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اللَّهَ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وَالرَّسُولَ</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وَتَخُونُوا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أَمَانَاتِكُمْ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وَأَنْتُمْ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تَعْلَمُونَ</w:instrText>
      </w:r>
      <w:r w:rsidR="0007373A" w:rsidRPr="006A7372">
        <w:rPr>
          <w:rFonts w:ascii="Traditional Arabic" w:cs="Traditional Naskh" w:hint="cs"/>
          <w:b/>
          <w:bCs/>
          <w:sz w:val="36"/>
          <w:szCs w:val="36"/>
          <w:rtl/>
          <w:lang w:eastAsia="en-US"/>
        </w:rPr>
        <w:instrText>=27=</w:instrText>
      </w:r>
      <w:r w:rsidR="0007373A">
        <w:instrText xml:space="preserve">" </w:instrText>
      </w:r>
      <w:r w:rsidR="0007373A">
        <w:rPr>
          <w:rFonts w:ascii="Traditional Arabic" w:cs="Traditional Naskh"/>
          <w:b/>
          <w:bCs/>
          <w:sz w:val="36"/>
          <w:szCs w:val="36"/>
          <w:rtl/>
          <w:lang w:eastAsia="en-US"/>
        </w:rPr>
        <w:fldChar w:fldCharType="end"/>
      </w:r>
      <w:r w:rsidRPr="000E0C8A">
        <w:rPr>
          <w:rFonts w:cs="Traditional Naskh" w:hint="cs"/>
          <w:sz w:val="28"/>
          <w:szCs w:val="28"/>
        </w:rPr>
        <w:sym w:font="AGA Arabesque" w:char="F05B"/>
      </w:r>
      <w:r w:rsidRPr="0095359F">
        <w:rPr>
          <w:rFonts w:cs="Traditional Naskh" w:hint="cs"/>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1095"/>
      </w:r>
      <w:r w:rsidRPr="000E0C8A">
        <w:rPr>
          <w:rStyle w:val="FootnoteReference"/>
          <w:rFonts w:cs="Traditional Naskh"/>
          <w:sz w:val="36"/>
          <w:szCs w:val="36"/>
          <w:rtl/>
        </w:rPr>
        <w:t>)</w:t>
      </w:r>
      <w:r w:rsidRPr="0095359F">
        <w:rPr>
          <w:rFonts w:cs="Traditional Naskh" w:hint="cs"/>
          <w:sz w:val="36"/>
          <w:szCs w:val="36"/>
          <w:rtl/>
        </w:rPr>
        <w:t xml:space="preserve"> </w:t>
      </w:r>
      <w:r w:rsidR="000E0C8A">
        <w:rPr>
          <w:rFonts w:cs="Traditional Naskh" w:hint="cs"/>
          <w:sz w:val="36"/>
          <w:szCs w:val="36"/>
          <w:rtl/>
        </w:rPr>
        <w:t>.</w:t>
      </w:r>
      <w:bookmarkEnd w:id="2346"/>
    </w:p>
    <w:p w:rsidR="005E65D3" w:rsidRPr="001D6D5F" w:rsidRDefault="005E65D3" w:rsidP="000E0C8A">
      <w:pPr>
        <w:tabs>
          <w:tab w:val="left" w:pos="530"/>
          <w:tab w:val="left" w:pos="710"/>
        </w:tabs>
        <w:spacing w:after="80" w:line="216" w:lineRule="auto"/>
        <w:ind w:left="-10"/>
        <w:rPr>
          <w:rFonts w:cs="Traditional Naskh"/>
          <w:b/>
          <w:bCs/>
          <w:sz w:val="46"/>
          <w:rtl/>
        </w:rPr>
      </w:pPr>
      <w:bookmarkStart w:id="2347" w:name="_Toc272615190"/>
      <w:r w:rsidRPr="00E713E9">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0E0C8A">
        <w:rPr>
          <w:rFonts w:cs="Traditional Naskh" w:hint="cs"/>
          <w:b/>
          <w:bCs/>
          <w:sz w:val="36"/>
          <w:szCs w:val="36"/>
          <w:rtl/>
        </w:rPr>
        <w:t>فإنها بئس البطانة</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4-البطانة</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هي خلاف الظهارة, واستعيرت لمن يخصه الرجل بالاطلاع على باطن أمره, فلما كانت الخيانة أمراً يبطنه الإنسان ويُسر</w:t>
      </w:r>
      <w:r w:rsidR="000E0C8A">
        <w:rPr>
          <w:rFonts w:cs="Traditional Naskh" w:hint="cs"/>
          <w:sz w:val="36"/>
          <w:szCs w:val="36"/>
          <w:rtl/>
        </w:rPr>
        <w:t>ّ</w:t>
      </w:r>
      <w:r w:rsidRPr="0095359F">
        <w:rPr>
          <w:rFonts w:cs="Traditional Naskh" w:hint="cs"/>
          <w:sz w:val="36"/>
          <w:szCs w:val="36"/>
          <w:rtl/>
        </w:rPr>
        <w:t>ه</w:t>
      </w:r>
      <w:r w:rsidR="000E0C8A">
        <w:rPr>
          <w:rFonts w:cs="Traditional Naskh" w:hint="cs"/>
          <w:sz w:val="36"/>
          <w:szCs w:val="36"/>
          <w:rtl/>
        </w:rPr>
        <w:t>،</w:t>
      </w:r>
      <w:r w:rsidRPr="0095359F">
        <w:rPr>
          <w:rFonts w:cs="Traditional Naskh" w:hint="cs"/>
          <w:sz w:val="36"/>
          <w:szCs w:val="36"/>
          <w:rtl/>
        </w:rPr>
        <w:t xml:space="preserve"> ولا يُظهره سُميت بطانة</w:t>
      </w:r>
      <w:r w:rsidRPr="000E0C8A">
        <w:rPr>
          <w:rStyle w:val="FootnoteReference"/>
          <w:rFonts w:cs="Traditional Naskh"/>
          <w:sz w:val="36"/>
          <w:szCs w:val="36"/>
          <w:rtl/>
        </w:rPr>
        <w:t>(</w:t>
      </w:r>
      <w:r w:rsidRPr="000E0C8A">
        <w:rPr>
          <w:rStyle w:val="FootnoteReference"/>
          <w:rFonts w:cs="Traditional Naskh"/>
          <w:sz w:val="36"/>
          <w:szCs w:val="36"/>
          <w:rtl/>
        </w:rPr>
        <w:footnoteReference w:id="1096"/>
      </w:r>
      <w:r w:rsidRPr="000E0C8A">
        <w:rPr>
          <w:rStyle w:val="FootnoteReference"/>
          <w:rFonts w:cs="Traditional Naskh"/>
          <w:sz w:val="36"/>
          <w:szCs w:val="36"/>
          <w:rtl/>
        </w:rPr>
        <w:t>)</w:t>
      </w:r>
      <w:r w:rsidR="000E0C8A">
        <w:rPr>
          <w:rFonts w:cs="Traditional Naskh" w:hint="cs"/>
          <w:sz w:val="36"/>
          <w:szCs w:val="36"/>
          <w:rtl/>
        </w:rPr>
        <w:t>.</w:t>
      </w:r>
      <w:bookmarkEnd w:id="2347"/>
    </w:p>
    <w:p w:rsidR="005F078E" w:rsidRDefault="000E0C8A" w:rsidP="0079656A">
      <w:pPr>
        <w:numPr>
          <w:ilvl w:val="0"/>
          <w:numId w:val="17"/>
        </w:numPr>
        <w:tabs>
          <w:tab w:val="left" w:pos="530"/>
          <w:tab w:val="left" w:pos="710"/>
        </w:tabs>
        <w:spacing w:after="80" w:line="216" w:lineRule="auto"/>
        <w:ind w:left="-10" w:firstLine="0"/>
        <w:rPr>
          <w:rFonts w:cs="Traditional Naskh"/>
          <w:b/>
          <w:bCs/>
          <w:sz w:val="46"/>
        </w:rPr>
      </w:pPr>
      <w:bookmarkStart w:id="2348" w:name="_Toc272615191"/>
      <w:r w:rsidRPr="000E0C8A">
        <w:rPr>
          <w:rFonts w:cs="Traditional Naskh"/>
          <w:b/>
          <w:sz w:val="46"/>
          <w:szCs w:val="22"/>
          <w:rtl/>
        </w:rPr>
        <w:t>((</w:t>
      </w:r>
      <w:r w:rsidR="005F078E" w:rsidRPr="001D6D5F">
        <w:rPr>
          <w:rFonts w:cs="Traditional Naskh"/>
          <w:b/>
          <w:bCs/>
          <w:sz w:val="46"/>
          <w:rtl/>
        </w:rPr>
        <w:t>اللَّهُمَّ إنِّي أعُوذُ بِكَ مِنَ العَجْزِ، والكَسَلِ، والجُبْنِ، والبُخْلِ، والهَرَمِ، والقَسْوَةِ</w:t>
      </w:r>
      <w:r w:rsidR="0007373A">
        <w:rPr>
          <w:rFonts w:cs="Traditional Naskh"/>
          <w:b/>
          <w:bCs/>
          <w:sz w:val="46"/>
          <w:rtl/>
        </w:rPr>
        <w:fldChar w:fldCharType="begin"/>
      </w:r>
      <w:r w:rsidR="0007373A">
        <w:instrText xml:space="preserve"> XE "</w:instrText>
      </w:r>
      <w:r w:rsidR="0007373A" w:rsidRPr="006A7372">
        <w:rPr>
          <w:rFonts w:cs="Traditional Naskh" w:hint="cs"/>
          <w:b/>
          <w:bCs/>
          <w:sz w:val="46"/>
          <w:rtl/>
        </w:rPr>
        <w:instrText>2-</w:instrText>
      </w:r>
      <w:r w:rsidR="0007373A" w:rsidRPr="006A7372">
        <w:rPr>
          <w:rFonts w:cs="Traditional Naskh"/>
          <w:b/>
          <w:bCs/>
          <w:sz w:val="46"/>
          <w:rtl/>
        </w:rPr>
        <w:instrText>اللَّهُمَّ إنِّي أعُوذُ بِكَ مِنَ العَجْزِ، والكَسَلِ، والجُبْنِ، والبُخْلِ، والهَرَمِ، والقَسْوَةِ</w:instrText>
      </w:r>
      <w:r w:rsidR="0007373A">
        <w:instrText xml:space="preserve">" </w:instrText>
      </w:r>
      <w:r w:rsidR="0007373A">
        <w:rPr>
          <w:rFonts w:cs="Traditional Naskh"/>
          <w:b/>
          <w:bCs/>
          <w:sz w:val="46"/>
          <w:rtl/>
        </w:rPr>
        <w:fldChar w:fldCharType="end"/>
      </w:r>
      <w:r w:rsidR="005F078E" w:rsidRPr="001D6D5F">
        <w:rPr>
          <w:rFonts w:cs="Traditional Naskh"/>
          <w:b/>
          <w:bCs/>
          <w:sz w:val="46"/>
          <w:rtl/>
        </w:rPr>
        <w:t xml:space="preserve">، والغَفْلَةِ، والعَيْلَةِ، والذِّلَّةِ، والمَسْكَنَةِ، وأعُوذُ بِكَ مِنَ الفَقْرِ، والكُفْرِ، </w:t>
      </w:r>
      <w:r>
        <w:rPr>
          <w:rFonts w:cs="Traditional Naskh" w:hint="cs"/>
          <w:b/>
          <w:bCs/>
          <w:sz w:val="46"/>
          <w:rtl/>
        </w:rPr>
        <w:t>[والشِّرْك]</w:t>
      </w:r>
      <w:r w:rsidRPr="000E0C8A">
        <w:rPr>
          <w:rStyle w:val="FootnoteReference"/>
          <w:rFonts w:cs="Traditional Naskh"/>
          <w:szCs w:val="36"/>
          <w:rtl/>
        </w:rPr>
        <w:t>(</w:t>
      </w:r>
      <w:r w:rsidRPr="000E0C8A">
        <w:rPr>
          <w:rStyle w:val="FootnoteReference"/>
          <w:rFonts w:cs="Traditional Naskh"/>
          <w:szCs w:val="36"/>
          <w:rtl/>
        </w:rPr>
        <w:footnoteReference w:id="1097"/>
      </w:r>
      <w:r w:rsidRPr="000E0C8A">
        <w:rPr>
          <w:rStyle w:val="FootnoteReference"/>
          <w:rFonts w:cs="Traditional Naskh"/>
          <w:szCs w:val="36"/>
          <w:rtl/>
        </w:rPr>
        <w:t>)</w:t>
      </w:r>
      <w:r>
        <w:rPr>
          <w:rFonts w:cs="Traditional Naskh" w:hint="cs"/>
          <w:b/>
          <w:bCs/>
          <w:sz w:val="46"/>
          <w:rtl/>
        </w:rPr>
        <w:t xml:space="preserve">، </w:t>
      </w:r>
      <w:r w:rsidR="005F078E" w:rsidRPr="001D6D5F">
        <w:rPr>
          <w:rFonts w:cs="Traditional Naskh"/>
          <w:b/>
          <w:bCs/>
          <w:sz w:val="46"/>
          <w:rtl/>
        </w:rPr>
        <w:t>والفُسُوقِ، والشِّقاقِ، والنِّفاقِ، والسُّمْعَةِ، والرِّياءِ، وأعُوذُ بِكَ مِنَ الصَّمَمِ، والبَكَمِ، والجُنُونِ، والجُذامِ، والبَرَصِ، وَسَيِّىءِ الأَسْقامِ</w:t>
      </w:r>
      <w:r w:rsidRPr="000E0C8A">
        <w:rPr>
          <w:rFonts w:cs="Traditional Naskh"/>
          <w:b/>
          <w:sz w:val="46"/>
          <w:szCs w:val="22"/>
          <w:rtl/>
        </w:rPr>
        <w:t>))</w:t>
      </w:r>
      <w:r w:rsidR="005F078E" w:rsidRPr="000E0C8A">
        <w:rPr>
          <w:rFonts w:cs="Traditional Naskh"/>
          <w:b/>
          <w:sz w:val="46"/>
          <w:szCs w:val="36"/>
          <w:vertAlign w:val="superscript"/>
          <w:rtl/>
        </w:rPr>
        <w:t>(</w:t>
      </w:r>
      <w:r w:rsidR="005F078E" w:rsidRPr="000E0C8A">
        <w:rPr>
          <w:rStyle w:val="FootnoteReference"/>
          <w:rFonts w:cs="Traditional Naskh"/>
          <w:b/>
          <w:sz w:val="46"/>
          <w:szCs w:val="36"/>
          <w:rtl/>
        </w:rPr>
        <w:footnoteReference w:id="1098"/>
      </w:r>
      <w:r w:rsidR="005F078E" w:rsidRPr="000E0C8A">
        <w:rPr>
          <w:rFonts w:cs="Traditional Naskh"/>
          <w:b/>
          <w:sz w:val="46"/>
          <w:szCs w:val="36"/>
          <w:vertAlign w:val="superscript"/>
          <w:rtl/>
        </w:rPr>
        <w:t>)</w:t>
      </w:r>
      <w:r w:rsidR="005F078E" w:rsidRPr="001D6D5F">
        <w:rPr>
          <w:rFonts w:cs="Traditional Naskh"/>
          <w:b/>
          <w:bCs/>
          <w:sz w:val="46"/>
          <w:rtl/>
        </w:rPr>
        <w:t>.</w:t>
      </w:r>
      <w:bookmarkEnd w:id="2348"/>
    </w:p>
    <w:p w:rsidR="005E65D3" w:rsidRPr="0095359F" w:rsidRDefault="005E65D3" w:rsidP="000E0C8A">
      <w:pPr>
        <w:pStyle w:val="3"/>
        <w:rPr>
          <w:rtl/>
        </w:rPr>
      </w:pPr>
      <w:bookmarkStart w:id="2349" w:name="_Toc272604135"/>
      <w:bookmarkStart w:id="2350" w:name="_Toc272615192"/>
      <w:r w:rsidRPr="0095359F">
        <w:rPr>
          <w:rFonts w:hint="cs"/>
          <w:rtl/>
        </w:rPr>
        <w:t>الشرح:</w:t>
      </w:r>
      <w:bookmarkEnd w:id="2349"/>
      <w:bookmarkEnd w:id="2350"/>
    </w:p>
    <w:p w:rsidR="005E65D3" w:rsidRPr="0095359F" w:rsidRDefault="005E65D3" w:rsidP="000E0C8A">
      <w:pPr>
        <w:rPr>
          <w:rFonts w:cs="Traditional Naskh"/>
          <w:sz w:val="36"/>
          <w:szCs w:val="36"/>
          <w:rtl/>
        </w:rPr>
      </w:pPr>
      <w:bookmarkStart w:id="2351" w:name="_Toc272615193"/>
      <w:r w:rsidRPr="0095359F">
        <w:rPr>
          <w:rFonts w:cs="Traditional Naskh" w:hint="cs"/>
          <w:sz w:val="36"/>
          <w:szCs w:val="36"/>
          <w:rtl/>
        </w:rPr>
        <w:t xml:space="preserve">استعاذ </w:t>
      </w:r>
      <w:r w:rsidRPr="0095359F">
        <w:rPr>
          <w:rFonts w:cs="Traditional Naskh" w:hint="cs"/>
          <w:sz w:val="36"/>
          <w:szCs w:val="36"/>
        </w:rPr>
        <w:sym w:font="AGA Arabesque" w:char="F072"/>
      </w:r>
      <w:r w:rsidRPr="0095359F">
        <w:rPr>
          <w:rFonts w:cs="Traditional Naskh" w:hint="cs"/>
          <w:sz w:val="36"/>
          <w:szCs w:val="36"/>
          <w:rtl/>
        </w:rPr>
        <w:t xml:space="preserve"> من آفات الجسد</w:t>
      </w:r>
      <w:r w:rsidR="000E0C8A">
        <w:rPr>
          <w:rFonts w:cs="Traditional Naskh" w:hint="cs"/>
          <w:sz w:val="36"/>
          <w:szCs w:val="36"/>
          <w:rtl/>
        </w:rPr>
        <w:t>،</w:t>
      </w:r>
      <w:r w:rsidRPr="0095359F">
        <w:rPr>
          <w:rFonts w:cs="Traditional Naskh" w:hint="cs"/>
          <w:sz w:val="36"/>
          <w:szCs w:val="36"/>
          <w:rtl/>
        </w:rPr>
        <w:t xml:space="preserve"> وآفات الدين لما ينشأ عنهما من مفاسد في الدين والدنيا </w:t>
      </w:r>
      <w:r w:rsidR="000E0C8A">
        <w:rPr>
          <w:rFonts w:cs="Traditional Naskh" w:hint="cs"/>
          <w:sz w:val="36"/>
          <w:szCs w:val="36"/>
          <w:rtl/>
        </w:rPr>
        <w:t>و</w:t>
      </w:r>
      <w:r w:rsidRPr="0095359F">
        <w:rPr>
          <w:rFonts w:cs="Traditional Naskh" w:hint="cs"/>
          <w:sz w:val="36"/>
          <w:szCs w:val="36"/>
          <w:rtl/>
        </w:rPr>
        <w:t>الآخرة.</w:t>
      </w:r>
      <w:bookmarkEnd w:id="2351"/>
    </w:p>
    <w:p w:rsidR="005E65D3" w:rsidRPr="0095359F" w:rsidRDefault="005E65D3" w:rsidP="000E0C8A">
      <w:pPr>
        <w:rPr>
          <w:rFonts w:cs="Traditional Naskh"/>
          <w:sz w:val="36"/>
          <w:szCs w:val="36"/>
          <w:rtl/>
        </w:rPr>
      </w:pPr>
      <w:bookmarkStart w:id="2352" w:name="_Toc272615194"/>
      <w:r w:rsidRPr="00E713E9">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0E0C8A">
        <w:rPr>
          <w:rFonts w:cs="Traditional Naskh" w:hint="cs"/>
          <w:b/>
          <w:bCs/>
          <w:sz w:val="36"/>
          <w:szCs w:val="36"/>
          <w:rtl/>
        </w:rPr>
        <w:t>العجز</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4-العجز</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تقدم في حديث رقم (56)</w:t>
      </w:r>
      <w:r w:rsidR="000E0C8A">
        <w:rPr>
          <w:rFonts w:cs="Traditional Naskh" w:hint="cs"/>
          <w:sz w:val="36"/>
          <w:szCs w:val="36"/>
          <w:rtl/>
        </w:rPr>
        <w:t>،</w:t>
      </w:r>
      <w:r w:rsidRPr="0095359F">
        <w:rPr>
          <w:rFonts w:cs="Traditional Naskh" w:hint="cs"/>
          <w:sz w:val="36"/>
          <w:szCs w:val="36"/>
          <w:rtl/>
        </w:rPr>
        <w:t xml:space="preserve"> و</w:t>
      </w:r>
      <w:r w:rsidR="00E713E9">
        <w:rPr>
          <w:rFonts w:cs="Traditional Naskh" w:hint="cs"/>
          <w:sz w:val="36"/>
          <w:szCs w:val="36"/>
          <w:rtl/>
        </w:rPr>
        <w:t>رقم</w:t>
      </w:r>
      <w:r w:rsidRPr="0095359F">
        <w:rPr>
          <w:rFonts w:cs="Traditional Naskh" w:hint="cs"/>
          <w:sz w:val="36"/>
          <w:szCs w:val="36"/>
          <w:rtl/>
        </w:rPr>
        <w:t>(60) معناه: وهو تخلف العبد عن أسباب الخير لسلب قدرته وقوته, واستعاذته منه</w:t>
      </w:r>
      <w:r w:rsidRPr="0095359F">
        <w:rPr>
          <w:rFonts w:cs="Traditional Naskh" w:hint="cs"/>
          <w:sz w:val="36"/>
          <w:szCs w:val="36"/>
        </w:rPr>
        <w:sym w:font="AGA Arabesque" w:char="F072"/>
      </w:r>
      <w:r w:rsidR="00E713E9">
        <w:rPr>
          <w:rFonts w:cs="Traditional Naskh" w:hint="cs"/>
          <w:sz w:val="36"/>
          <w:szCs w:val="36"/>
          <w:rtl/>
        </w:rPr>
        <w:t>؛</w:t>
      </w:r>
      <w:r w:rsidRPr="0095359F">
        <w:rPr>
          <w:rFonts w:cs="Traditional Naskh" w:hint="cs"/>
          <w:sz w:val="36"/>
          <w:szCs w:val="36"/>
          <w:rtl/>
        </w:rPr>
        <w:t xml:space="preserve"> لأنه يمنع من أداء الحقوق الواجبة عليه الدينية والدنيوية، وقد ذم</w:t>
      </w:r>
      <w:r w:rsidR="000E0C8A">
        <w:rPr>
          <w:rFonts w:cs="Traditional Naskh" w:hint="cs"/>
          <w:sz w:val="36"/>
          <w:szCs w:val="36"/>
          <w:rtl/>
        </w:rPr>
        <w:t>ّ</w:t>
      </w:r>
      <w:r w:rsidRPr="0095359F">
        <w:rPr>
          <w:rFonts w:cs="Traditional Naskh" w:hint="cs"/>
          <w:sz w:val="36"/>
          <w:szCs w:val="36"/>
          <w:rtl/>
        </w:rPr>
        <w:t xml:space="preserve"> ا</w:t>
      </w:r>
      <w:r w:rsidR="000E0C8A">
        <w:rPr>
          <w:rFonts w:cs="Traditional Naskh" w:hint="cs"/>
          <w:sz w:val="36"/>
          <w:szCs w:val="36"/>
          <w:rtl/>
        </w:rPr>
        <w:t>للَّه</w:t>
      </w:r>
      <w:r w:rsidRPr="0095359F">
        <w:rPr>
          <w:rFonts w:cs="Traditional Naskh" w:hint="cs"/>
          <w:sz w:val="36"/>
          <w:szCs w:val="36"/>
          <w:rtl/>
        </w:rPr>
        <w:t xml:space="preserve"> جل</w:t>
      </w:r>
      <w:r w:rsidR="000E0C8A">
        <w:rPr>
          <w:rFonts w:cs="Traditional Naskh" w:hint="cs"/>
          <w:sz w:val="36"/>
          <w:szCs w:val="36"/>
          <w:rtl/>
        </w:rPr>
        <w:t>ّ</w:t>
      </w:r>
      <w:r w:rsidRPr="0095359F">
        <w:rPr>
          <w:rFonts w:cs="Traditional Naskh" w:hint="cs"/>
          <w:sz w:val="36"/>
          <w:szCs w:val="36"/>
          <w:rtl/>
        </w:rPr>
        <w:t xml:space="preserve"> وعلا العاجز في كتابه</w:t>
      </w:r>
      <w:r w:rsidR="000E0C8A">
        <w:rPr>
          <w:rFonts w:cs="Traditional Naskh" w:hint="cs"/>
          <w:sz w:val="36"/>
          <w:szCs w:val="36"/>
          <w:rtl/>
        </w:rPr>
        <w:t>،</w:t>
      </w:r>
      <w:r w:rsidRPr="0095359F">
        <w:rPr>
          <w:rFonts w:cs="Traditional Naskh" w:hint="cs"/>
          <w:sz w:val="36"/>
          <w:szCs w:val="36"/>
          <w:rtl/>
        </w:rPr>
        <w:t xml:space="preserve"> وضرب فيه مثلاً للعبرة والاتعاظ</w:t>
      </w:r>
      <w:r w:rsidR="000E0C8A">
        <w:rPr>
          <w:rFonts w:cs="Traditional Naskh" w:hint="cs"/>
          <w:sz w:val="36"/>
          <w:szCs w:val="36"/>
          <w:rtl/>
        </w:rPr>
        <w:t>،</w:t>
      </w:r>
      <w:r w:rsidRPr="0095359F">
        <w:rPr>
          <w:rFonts w:cs="Traditional Naskh" w:hint="cs"/>
          <w:sz w:val="36"/>
          <w:szCs w:val="36"/>
          <w:rtl/>
        </w:rPr>
        <w:t xml:space="preserve"> قال عز شأنه:</w:t>
      </w:r>
      <w:r w:rsidR="000E0C8A">
        <w:rPr>
          <w:rFonts w:cs="Traditional Naskh" w:hint="cs"/>
          <w:sz w:val="36"/>
          <w:szCs w:val="36"/>
          <w:rtl/>
        </w:rPr>
        <w:t xml:space="preserve"> </w:t>
      </w:r>
      <w:r w:rsidRPr="000E0C8A">
        <w:rPr>
          <w:rFonts w:cs="Traditional Naskh"/>
          <w:sz w:val="28"/>
          <w:szCs w:val="28"/>
        </w:rPr>
        <w:sym w:font="AGA Arabesque" w:char="F05D"/>
      </w:r>
      <w:r w:rsidRPr="000E0C8A">
        <w:rPr>
          <w:rFonts w:ascii="Traditional Arabic" w:cs="Traditional Naskh" w:hint="eastAsia"/>
          <w:b/>
          <w:bCs/>
          <w:sz w:val="36"/>
          <w:szCs w:val="36"/>
          <w:rtl/>
          <w:lang w:eastAsia="en-US"/>
        </w:rPr>
        <w:t>ضَرَبَ</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اللَّهُ</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مَثَلًا</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عَبْدًا</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مَمْلُوكًا</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لَا</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يَقْدِرُ</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عَلَى</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شَيْءٍ</w:t>
      </w:r>
      <w:r w:rsidRPr="000E0C8A">
        <w:rPr>
          <w:rFonts w:cs="Traditional Naskh" w:hint="cs"/>
          <w:sz w:val="28"/>
          <w:szCs w:val="28"/>
        </w:rPr>
        <w:sym w:font="AGA Arabesque" w:char="F05B"/>
      </w:r>
      <w:r w:rsidR="0007373A">
        <w:rPr>
          <w:rFonts w:cs="Traditional Naskh"/>
          <w:sz w:val="28"/>
          <w:szCs w:val="28"/>
        </w:rPr>
        <w:fldChar w:fldCharType="begin"/>
      </w:r>
      <w:r w:rsidR="0007373A">
        <w:instrText xml:space="preserve"> XE "</w:instrText>
      </w:r>
      <w:r w:rsidR="0007373A" w:rsidRPr="006A7372">
        <w:rPr>
          <w:rFonts w:cs="Traditional Naskh" w:hint="cs"/>
          <w:sz w:val="28"/>
          <w:szCs w:val="28"/>
          <w:rtl/>
        </w:rPr>
        <w:instrText>1-16=</w:instrText>
      </w:r>
      <w:r w:rsidR="0007373A" w:rsidRPr="006A7372">
        <w:rPr>
          <w:rFonts w:cs="Traditional Naskh"/>
          <w:sz w:val="28"/>
          <w:szCs w:val="28"/>
        </w:rPr>
        <w:sym w:font="AGA Arabesque" w:char="F05D"/>
      </w:r>
      <w:r w:rsidR="0007373A" w:rsidRPr="006A7372">
        <w:rPr>
          <w:rFonts w:ascii="Traditional Arabic" w:cs="Traditional Naskh" w:hint="eastAsia"/>
          <w:b/>
          <w:bCs/>
          <w:sz w:val="36"/>
          <w:szCs w:val="36"/>
          <w:rtl/>
          <w:lang w:eastAsia="en-US"/>
        </w:rPr>
        <w:instrText>ضَرَبَ</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اللَّهُ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مَثَلًا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عَبْدًا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مَمْلُوكًا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يَقْدِرُ</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عَلَى</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شَيْءٍ</w:instrText>
      </w:r>
      <w:r w:rsidR="0007373A" w:rsidRPr="006A7372">
        <w:rPr>
          <w:rFonts w:cs="Traditional Naskh" w:hint="cs"/>
          <w:sz w:val="28"/>
          <w:szCs w:val="28"/>
        </w:rPr>
        <w:sym w:font="AGA Arabesque" w:char="F05B"/>
      </w:r>
      <w:r w:rsidR="0007373A" w:rsidRPr="006A7372">
        <w:rPr>
          <w:rFonts w:cs="Traditional Naskh" w:hint="cs"/>
          <w:sz w:val="28"/>
          <w:szCs w:val="28"/>
          <w:rtl/>
        </w:rPr>
        <w:instrText>=75=</w:instrText>
      </w:r>
      <w:r w:rsidR="0007373A">
        <w:instrText xml:space="preserve">" </w:instrText>
      </w:r>
      <w:r w:rsidR="0007373A">
        <w:rPr>
          <w:rFonts w:cs="Traditional Naskh"/>
          <w:sz w:val="28"/>
          <w:szCs w:val="28"/>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099"/>
      </w:r>
      <w:r w:rsidRPr="000E0C8A">
        <w:rPr>
          <w:rStyle w:val="FootnoteReference"/>
          <w:rFonts w:cs="Traditional Naskh"/>
          <w:sz w:val="36"/>
          <w:szCs w:val="36"/>
          <w:rtl/>
        </w:rPr>
        <w:t>)</w:t>
      </w:r>
      <w:r w:rsidRPr="0095359F">
        <w:rPr>
          <w:rFonts w:cs="Traditional Naskh" w:hint="cs"/>
          <w:sz w:val="36"/>
          <w:szCs w:val="36"/>
          <w:rtl/>
        </w:rPr>
        <w:t>.</w:t>
      </w:r>
      <w:bookmarkEnd w:id="2352"/>
    </w:p>
    <w:p w:rsidR="005E65D3" w:rsidRPr="0095359F" w:rsidRDefault="005E65D3" w:rsidP="000E0C8A">
      <w:pPr>
        <w:rPr>
          <w:rFonts w:cs="Traditional Naskh"/>
          <w:sz w:val="36"/>
          <w:szCs w:val="36"/>
          <w:rtl/>
        </w:rPr>
      </w:pPr>
      <w:bookmarkStart w:id="2353" w:name="_Toc272615195"/>
      <w:r w:rsidRPr="00E713E9">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0E0C8A">
        <w:rPr>
          <w:rFonts w:cs="Traditional Naskh" w:hint="cs"/>
          <w:b/>
          <w:bCs/>
          <w:sz w:val="36"/>
          <w:szCs w:val="36"/>
          <w:rtl/>
        </w:rPr>
        <w:t>الكسل</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4-الكسل</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وهو تخلف العبد عن أسباب الخير مع وجود القدرة</w:t>
      </w:r>
      <w:r w:rsidR="000E0C8A">
        <w:rPr>
          <w:rFonts w:cs="Traditional Naskh" w:hint="cs"/>
          <w:sz w:val="36"/>
          <w:szCs w:val="36"/>
          <w:rtl/>
        </w:rPr>
        <w:t>،</w:t>
      </w:r>
      <w:r w:rsidRPr="0095359F">
        <w:rPr>
          <w:rFonts w:cs="Traditional Naskh" w:hint="cs"/>
          <w:sz w:val="36"/>
          <w:szCs w:val="36"/>
          <w:rtl/>
        </w:rPr>
        <w:t xml:space="preserve"> وهي صفة ذميمة تدعو إلى التثاقل عما لا ينبغي التثاقل عنه بسبب عدم انبعاث النفس إلى الخير, فيضيع على العبد كثير من المنافع الدنيوية والشرعية</w:t>
      </w:r>
      <w:r w:rsidR="000E0C8A">
        <w:rPr>
          <w:rFonts w:cs="Traditional Naskh" w:hint="cs"/>
          <w:sz w:val="36"/>
          <w:szCs w:val="36"/>
          <w:rtl/>
        </w:rPr>
        <w:t>،</w:t>
      </w:r>
      <w:r w:rsidRPr="0095359F">
        <w:rPr>
          <w:rFonts w:cs="Traditional Naskh" w:hint="cs"/>
          <w:sz w:val="36"/>
          <w:szCs w:val="36"/>
          <w:rtl/>
        </w:rPr>
        <w:t xml:space="preserve"> وقد ذم</w:t>
      </w:r>
      <w:r w:rsidR="00E713E9">
        <w:rPr>
          <w:rFonts w:cs="Traditional Naskh" w:hint="cs"/>
          <w:sz w:val="36"/>
          <w:szCs w:val="36"/>
          <w:rtl/>
        </w:rPr>
        <w:t xml:space="preserve"> اللَّه</w:t>
      </w:r>
      <w:r w:rsidRPr="0095359F">
        <w:rPr>
          <w:rFonts w:cs="Traditional Naskh" w:hint="cs"/>
          <w:sz w:val="36"/>
          <w:szCs w:val="36"/>
          <w:rtl/>
        </w:rPr>
        <w:t xml:space="preserve"> </w:t>
      </w:r>
      <w:r w:rsidR="000E0C8A" w:rsidRPr="000E0C8A">
        <w:rPr>
          <w:rFonts w:cs="Traditional Naskh" w:hint="cs"/>
          <w:sz w:val="36"/>
          <w:szCs w:val="36"/>
          <w:rtl/>
        </w:rPr>
        <w:sym w:font="AGA Arabesque" w:char="F049"/>
      </w:r>
      <w:r w:rsidRPr="0095359F">
        <w:rPr>
          <w:rFonts w:cs="Traditional Naskh" w:hint="cs"/>
          <w:sz w:val="36"/>
          <w:szCs w:val="36"/>
          <w:rtl/>
        </w:rPr>
        <w:t xml:space="preserve"> المنافقين</w:t>
      </w:r>
      <w:r w:rsidR="00E713E9">
        <w:rPr>
          <w:rFonts w:cs="Traditional Naskh" w:hint="cs"/>
          <w:sz w:val="36"/>
          <w:szCs w:val="36"/>
          <w:rtl/>
        </w:rPr>
        <w:t>،</w:t>
      </w:r>
      <w:r w:rsidRPr="0095359F">
        <w:rPr>
          <w:rFonts w:cs="Traditional Naskh" w:hint="cs"/>
          <w:sz w:val="36"/>
          <w:szCs w:val="36"/>
          <w:rtl/>
        </w:rPr>
        <w:t xml:space="preserve"> وذكر من صفاتهم الكسل: </w:t>
      </w:r>
      <w:r w:rsidRPr="000E0C8A">
        <w:rPr>
          <w:rFonts w:cs="Traditional Naskh"/>
          <w:sz w:val="28"/>
          <w:szCs w:val="28"/>
        </w:rPr>
        <w:sym w:font="AGA Arabesque" w:char="F05D"/>
      </w:r>
      <w:r w:rsidRPr="000E0C8A">
        <w:rPr>
          <w:rFonts w:ascii="Traditional Arabic" w:cs="Traditional Naskh" w:hint="eastAsia"/>
          <w:b/>
          <w:bCs/>
          <w:sz w:val="36"/>
          <w:szCs w:val="36"/>
          <w:rtl/>
          <w:lang w:eastAsia="en-US"/>
        </w:rPr>
        <w:t>وَلَا</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يَأْتُونَ</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الصَّلَاةَ</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إِلَّا</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وَهُمْ</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كُسَالَى</w:t>
      </w:r>
      <w:r w:rsidR="000E0C8A" w:rsidRPr="000E0C8A">
        <w:rPr>
          <w:rFonts w:cs="Traditional Naskh" w:hint="cs"/>
          <w:sz w:val="28"/>
          <w:szCs w:val="28"/>
        </w:rPr>
        <w:sym w:font="AGA Arabesque" w:char="F05B"/>
      </w:r>
      <w:r w:rsidR="0007373A">
        <w:rPr>
          <w:rFonts w:cs="Traditional Naskh"/>
          <w:sz w:val="28"/>
          <w:szCs w:val="28"/>
        </w:rPr>
        <w:fldChar w:fldCharType="begin"/>
      </w:r>
      <w:r w:rsidR="0007373A">
        <w:instrText xml:space="preserve"> XE "</w:instrText>
      </w:r>
      <w:r w:rsidR="0007373A" w:rsidRPr="006A7372">
        <w:rPr>
          <w:rFonts w:cs="Traditional Naskh" w:hint="cs"/>
          <w:sz w:val="28"/>
          <w:szCs w:val="28"/>
          <w:rtl/>
        </w:rPr>
        <w:instrText>1-9=</w:instrText>
      </w:r>
      <w:r w:rsidR="0007373A" w:rsidRPr="006A7372">
        <w:rPr>
          <w:rFonts w:cs="Traditional Naskh"/>
          <w:sz w:val="28"/>
          <w:szCs w:val="28"/>
        </w:rPr>
        <w:sym w:font="AGA Arabesque" w:char="F05D"/>
      </w:r>
      <w:r w:rsidR="0007373A" w:rsidRPr="006A7372">
        <w:rPr>
          <w:rFonts w:ascii="Traditional Arabic" w:cs="Traditional Naskh" w:hint="eastAsia"/>
          <w:b/>
          <w:bCs/>
          <w:sz w:val="36"/>
          <w:szCs w:val="36"/>
          <w:rtl/>
          <w:lang w:eastAsia="en-US"/>
        </w:rPr>
        <w:instrText>وَلَا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يَأْتُونَ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الصَّلَاةَ</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إِلَّا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وَهُمْ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كُسَالَى</w:instrText>
      </w:r>
      <w:r w:rsidR="0007373A" w:rsidRPr="006A7372">
        <w:rPr>
          <w:rFonts w:cs="Traditional Naskh" w:hint="cs"/>
          <w:sz w:val="28"/>
          <w:szCs w:val="28"/>
        </w:rPr>
        <w:sym w:font="AGA Arabesque" w:char="F05B"/>
      </w:r>
      <w:r w:rsidR="0007373A" w:rsidRPr="006A7372">
        <w:rPr>
          <w:rFonts w:cs="Traditional Naskh" w:hint="cs"/>
          <w:sz w:val="28"/>
          <w:szCs w:val="28"/>
          <w:rtl/>
        </w:rPr>
        <w:instrText>=54=</w:instrText>
      </w:r>
      <w:r w:rsidR="0007373A">
        <w:instrText xml:space="preserve">" </w:instrText>
      </w:r>
      <w:r w:rsidR="0007373A">
        <w:rPr>
          <w:rFonts w:cs="Traditional Naskh"/>
          <w:sz w:val="28"/>
          <w:szCs w:val="28"/>
        </w:rPr>
        <w:fldChar w:fldCharType="end"/>
      </w:r>
      <w:r w:rsidRPr="0095359F">
        <w:rPr>
          <w:rFonts w:cs="Traditional Naskh" w:hint="cs"/>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1100"/>
      </w:r>
      <w:r w:rsidRPr="000E0C8A">
        <w:rPr>
          <w:rStyle w:val="FootnoteReference"/>
          <w:rFonts w:cs="Traditional Naskh"/>
          <w:sz w:val="36"/>
          <w:szCs w:val="36"/>
          <w:rtl/>
        </w:rPr>
        <w:t>)</w:t>
      </w:r>
      <w:r w:rsidR="000E0C8A">
        <w:rPr>
          <w:rFonts w:cs="Traditional Naskh" w:hint="cs"/>
          <w:sz w:val="36"/>
          <w:szCs w:val="36"/>
          <w:rtl/>
        </w:rPr>
        <w:t>.</w:t>
      </w:r>
      <w:bookmarkEnd w:id="2353"/>
    </w:p>
    <w:p w:rsidR="005E65D3" w:rsidRPr="0095359F" w:rsidRDefault="005E65D3" w:rsidP="000E0C8A">
      <w:pPr>
        <w:rPr>
          <w:rFonts w:cs="Traditional Naskh"/>
          <w:sz w:val="36"/>
          <w:szCs w:val="36"/>
          <w:rtl/>
        </w:rPr>
      </w:pPr>
      <w:bookmarkStart w:id="2354" w:name="_Toc272615196"/>
      <w:r w:rsidRPr="00E713E9">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0E0C8A">
        <w:rPr>
          <w:rFonts w:cs="Traditional Naskh" w:hint="cs"/>
          <w:b/>
          <w:bCs/>
          <w:sz w:val="36"/>
          <w:szCs w:val="36"/>
          <w:rtl/>
        </w:rPr>
        <w:t>البخل</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4-البخل</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يمنع صاحبه من إنفاق الحقوق المالية عليه</w:t>
      </w:r>
      <w:r w:rsidR="000E0C8A">
        <w:rPr>
          <w:rFonts w:cs="Traditional Naskh" w:hint="cs"/>
          <w:sz w:val="36"/>
          <w:szCs w:val="36"/>
          <w:rtl/>
        </w:rPr>
        <w:t>،</w:t>
      </w:r>
      <w:r w:rsidRPr="0095359F">
        <w:rPr>
          <w:rFonts w:cs="Traditional Naskh" w:hint="cs"/>
          <w:sz w:val="36"/>
          <w:szCs w:val="36"/>
          <w:rtl/>
        </w:rPr>
        <w:t xml:space="preserve"> كالزكاة</w:t>
      </w:r>
      <w:r w:rsidR="00E713E9">
        <w:rPr>
          <w:rFonts w:cs="Traditional Naskh" w:hint="cs"/>
          <w:sz w:val="36"/>
          <w:szCs w:val="36"/>
          <w:rtl/>
        </w:rPr>
        <w:t>،</w:t>
      </w:r>
      <w:r w:rsidRPr="0095359F">
        <w:rPr>
          <w:rFonts w:cs="Traditional Naskh" w:hint="cs"/>
          <w:sz w:val="36"/>
          <w:szCs w:val="36"/>
          <w:rtl/>
        </w:rPr>
        <w:t xml:space="preserve"> والضيافة</w:t>
      </w:r>
      <w:r w:rsidR="00E713E9">
        <w:rPr>
          <w:rFonts w:cs="Traditional Naskh" w:hint="cs"/>
          <w:sz w:val="36"/>
          <w:szCs w:val="36"/>
          <w:rtl/>
        </w:rPr>
        <w:t>،</w:t>
      </w:r>
      <w:r w:rsidRPr="0095359F">
        <w:rPr>
          <w:rFonts w:cs="Traditional Naskh" w:hint="cs"/>
          <w:sz w:val="36"/>
          <w:szCs w:val="36"/>
          <w:rtl/>
        </w:rPr>
        <w:t xml:space="preserve"> والإنفاق على من يعول</w:t>
      </w:r>
      <w:r w:rsidR="000E0C8A">
        <w:rPr>
          <w:rFonts w:cs="Traditional Naskh" w:hint="cs"/>
          <w:sz w:val="36"/>
          <w:szCs w:val="36"/>
          <w:rtl/>
        </w:rPr>
        <w:t>،</w:t>
      </w:r>
      <w:r w:rsidRPr="0095359F">
        <w:rPr>
          <w:rFonts w:cs="Traditional Naskh" w:hint="cs"/>
          <w:sz w:val="36"/>
          <w:szCs w:val="36"/>
          <w:rtl/>
        </w:rPr>
        <w:t xml:space="preserve"> والحقوق القولية كعدم الصلاة على النبي</w:t>
      </w:r>
      <w:r w:rsidRPr="0095359F">
        <w:rPr>
          <w:rFonts w:cs="Traditional Naskh" w:hint="cs"/>
          <w:sz w:val="36"/>
          <w:szCs w:val="36"/>
        </w:rPr>
        <w:sym w:font="AGA Arabesque" w:char="F072"/>
      </w:r>
      <w:r w:rsidR="000E0C8A">
        <w:rPr>
          <w:rFonts w:cs="Traditional Naskh" w:hint="cs"/>
          <w:sz w:val="36"/>
          <w:szCs w:val="36"/>
          <w:rtl/>
        </w:rPr>
        <w:t>،</w:t>
      </w:r>
      <w:r w:rsidRPr="0095359F">
        <w:rPr>
          <w:rFonts w:cs="Traditional Naskh" w:hint="cs"/>
          <w:sz w:val="36"/>
          <w:szCs w:val="36"/>
          <w:rtl/>
        </w:rPr>
        <w:t xml:space="preserve"> وعدم الرد على السلام.</w:t>
      </w:r>
      <w:bookmarkEnd w:id="2354"/>
    </w:p>
    <w:p w:rsidR="005E65D3" w:rsidRPr="0095359F" w:rsidRDefault="005E65D3" w:rsidP="00E713E9">
      <w:pPr>
        <w:rPr>
          <w:rFonts w:cs="Traditional Naskh"/>
          <w:sz w:val="36"/>
          <w:szCs w:val="36"/>
          <w:rtl/>
        </w:rPr>
      </w:pPr>
      <w:bookmarkStart w:id="2355" w:name="_Toc272615197"/>
      <w:r w:rsidRPr="00E713E9">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0E0C8A">
        <w:rPr>
          <w:rFonts w:cs="Traditional Naskh" w:hint="cs"/>
          <w:b/>
          <w:bCs/>
          <w:sz w:val="36"/>
          <w:szCs w:val="36"/>
          <w:rtl/>
        </w:rPr>
        <w:t>الجبن</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4-الجبن</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الخوف من الحرب</w:t>
      </w:r>
      <w:r w:rsidR="000E0C8A">
        <w:rPr>
          <w:rFonts w:cs="Traditional Naskh" w:hint="cs"/>
          <w:sz w:val="36"/>
          <w:szCs w:val="36"/>
          <w:rtl/>
        </w:rPr>
        <w:t>،</w:t>
      </w:r>
      <w:r w:rsidRPr="0095359F">
        <w:rPr>
          <w:rFonts w:cs="Traditional Naskh" w:hint="cs"/>
          <w:sz w:val="36"/>
          <w:szCs w:val="36"/>
          <w:rtl/>
        </w:rPr>
        <w:t xml:space="preserve"> والجهاد في سبيل ا</w:t>
      </w:r>
      <w:r w:rsidR="000E0C8A">
        <w:rPr>
          <w:rFonts w:cs="Traditional Naskh" w:hint="cs"/>
          <w:sz w:val="36"/>
          <w:szCs w:val="36"/>
          <w:rtl/>
        </w:rPr>
        <w:t>للَّه،</w:t>
      </w:r>
      <w:r w:rsidRPr="0095359F">
        <w:rPr>
          <w:rFonts w:cs="Traditional Naskh" w:hint="cs"/>
          <w:sz w:val="36"/>
          <w:szCs w:val="36"/>
          <w:rtl/>
        </w:rPr>
        <w:t xml:space="preserve"> و</w:t>
      </w:r>
      <w:r w:rsidR="00E713E9">
        <w:rPr>
          <w:rFonts w:cs="Traditional Naskh" w:hint="cs"/>
          <w:sz w:val="36"/>
          <w:szCs w:val="36"/>
          <w:rtl/>
        </w:rPr>
        <w:t xml:space="preserve">الخوف من </w:t>
      </w:r>
      <w:r w:rsidRPr="0095359F">
        <w:rPr>
          <w:rFonts w:cs="Traditional Naskh" w:hint="cs"/>
          <w:sz w:val="36"/>
          <w:szCs w:val="36"/>
          <w:rtl/>
        </w:rPr>
        <w:t>الصدع بالحق</w:t>
      </w:r>
      <w:r w:rsidR="00E713E9">
        <w:rPr>
          <w:rFonts w:cs="Traditional Naskh" w:hint="cs"/>
          <w:sz w:val="36"/>
          <w:szCs w:val="36"/>
          <w:rtl/>
        </w:rPr>
        <w:t>:</w:t>
      </w:r>
      <w:r w:rsidRPr="0095359F">
        <w:rPr>
          <w:rFonts w:cs="Traditional Naskh" w:hint="cs"/>
          <w:sz w:val="36"/>
          <w:szCs w:val="36"/>
          <w:rtl/>
        </w:rPr>
        <w:t xml:space="preserve"> </w:t>
      </w:r>
      <w:r w:rsidR="00E713E9">
        <w:rPr>
          <w:rFonts w:cs="Traditional Naskh" w:hint="cs"/>
          <w:sz w:val="36"/>
          <w:szCs w:val="36"/>
          <w:rtl/>
        </w:rPr>
        <w:t>في</w:t>
      </w:r>
      <w:r w:rsidRPr="0095359F">
        <w:rPr>
          <w:rFonts w:cs="Traditional Naskh" w:hint="cs"/>
          <w:sz w:val="36"/>
          <w:szCs w:val="36"/>
          <w:rtl/>
        </w:rPr>
        <w:t xml:space="preserve"> الأمر بالمعروف</w:t>
      </w:r>
      <w:r w:rsidR="000E0C8A">
        <w:rPr>
          <w:rFonts w:cs="Traditional Naskh" w:hint="cs"/>
          <w:sz w:val="36"/>
          <w:szCs w:val="36"/>
          <w:rtl/>
        </w:rPr>
        <w:t>،</w:t>
      </w:r>
      <w:r w:rsidRPr="0095359F">
        <w:rPr>
          <w:rFonts w:cs="Traditional Naskh" w:hint="cs"/>
          <w:sz w:val="36"/>
          <w:szCs w:val="36"/>
          <w:rtl/>
        </w:rPr>
        <w:t xml:space="preserve"> والنهي عن المنكر، ومجاهدة الشيطان والنفس.</w:t>
      </w:r>
      <w:bookmarkEnd w:id="2355"/>
    </w:p>
    <w:p w:rsidR="005E65D3" w:rsidRPr="0095359F" w:rsidRDefault="005E65D3" w:rsidP="000E0C8A">
      <w:pPr>
        <w:rPr>
          <w:rFonts w:cs="Traditional Naskh"/>
          <w:sz w:val="36"/>
          <w:szCs w:val="36"/>
          <w:rtl/>
        </w:rPr>
      </w:pPr>
      <w:bookmarkStart w:id="2356" w:name="_Toc272615198"/>
      <w:r w:rsidRPr="00E713E9">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0E0C8A">
        <w:rPr>
          <w:rFonts w:cs="Traditional Naskh" w:hint="cs"/>
          <w:b/>
          <w:bCs/>
          <w:sz w:val="36"/>
          <w:szCs w:val="36"/>
          <w:rtl/>
        </w:rPr>
        <w:t>الهرم</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الهرم</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كبر السن المؤدي إلى تساقط القوى</w:t>
      </w:r>
      <w:r w:rsidR="000E0C8A">
        <w:rPr>
          <w:rFonts w:cs="Traditional Naskh" w:hint="cs"/>
          <w:sz w:val="36"/>
          <w:szCs w:val="36"/>
          <w:rtl/>
        </w:rPr>
        <w:t>،</w:t>
      </w:r>
      <w:r w:rsidRPr="0095359F">
        <w:rPr>
          <w:rFonts w:cs="Traditional Naskh" w:hint="cs"/>
          <w:sz w:val="36"/>
          <w:szCs w:val="36"/>
          <w:rtl/>
        </w:rPr>
        <w:t xml:space="preserve"> ومن اختلال العقل, والحواس، وتشو</w:t>
      </w:r>
      <w:r w:rsidR="000E0C8A">
        <w:rPr>
          <w:rFonts w:cs="Traditional Naskh" w:hint="cs"/>
          <w:sz w:val="36"/>
          <w:szCs w:val="36"/>
          <w:rtl/>
        </w:rPr>
        <w:t>ّ</w:t>
      </w:r>
      <w:r w:rsidRPr="0095359F">
        <w:rPr>
          <w:rFonts w:cs="Traditional Naskh" w:hint="cs"/>
          <w:sz w:val="36"/>
          <w:szCs w:val="36"/>
          <w:rtl/>
        </w:rPr>
        <w:t>ه المنظر, وقد يصبح ثقيلاً على غيره</w:t>
      </w:r>
      <w:r w:rsidR="00E713E9">
        <w:rPr>
          <w:rFonts w:cs="Traditional Naskh" w:hint="cs"/>
          <w:sz w:val="36"/>
          <w:szCs w:val="36"/>
          <w:rtl/>
        </w:rPr>
        <w:t xml:space="preserve"> [فيكون كالطفل في المهد والعياذ باللَّه </w:t>
      </w:r>
      <w:r w:rsidR="00E713E9" w:rsidRPr="00E713E9">
        <w:rPr>
          <w:rFonts w:ascii="AAAGoldenLotus Stg1_Ver1" w:hAnsi="AAAGoldenLotus Stg1_Ver1" w:cs="Traditional Naskh" w:hint="cs"/>
          <w:sz w:val="32"/>
          <w:szCs w:val="36"/>
          <w:rtl/>
        </w:rPr>
        <w:sym w:font="AGA Arabesque" w:char="F055"/>
      </w:r>
      <w:r w:rsidR="00E713E9">
        <w:rPr>
          <w:rFonts w:cs="Traditional Naskh" w:hint="cs"/>
          <w:sz w:val="36"/>
          <w:szCs w:val="36"/>
          <w:rtl/>
        </w:rPr>
        <w:t>]</w:t>
      </w:r>
      <w:r w:rsidRPr="0095359F">
        <w:rPr>
          <w:rFonts w:cs="Traditional Naskh" w:hint="cs"/>
          <w:sz w:val="36"/>
          <w:szCs w:val="36"/>
          <w:rtl/>
        </w:rPr>
        <w:t>.</w:t>
      </w:r>
      <w:bookmarkEnd w:id="2356"/>
    </w:p>
    <w:p w:rsidR="005E65D3" w:rsidRPr="0095359F" w:rsidRDefault="005E65D3" w:rsidP="000E0C8A">
      <w:pPr>
        <w:rPr>
          <w:rFonts w:cs="Traditional Naskh"/>
          <w:sz w:val="36"/>
          <w:szCs w:val="36"/>
          <w:rtl/>
        </w:rPr>
      </w:pPr>
      <w:bookmarkStart w:id="2357" w:name="_Toc272615199"/>
      <w:r w:rsidRPr="00E713E9">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0E0C8A">
        <w:rPr>
          <w:rFonts w:cs="Traditional Naskh" w:hint="cs"/>
          <w:b/>
          <w:bCs/>
          <w:sz w:val="36"/>
          <w:szCs w:val="36"/>
          <w:rtl/>
        </w:rPr>
        <w:t>القسوة</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4-القسوة</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غلظة القلب, وصلابته، بحيث لا يقبل موعظة حسنة</w:t>
      </w:r>
      <w:r w:rsidR="000E0C8A">
        <w:rPr>
          <w:rFonts w:cs="Traditional Naskh" w:hint="cs"/>
          <w:sz w:val="36"/>
          <w:szCs w:val="36"/>
          <w:rtl/>
        </w:rPr>
        <w:t>،</w:t>
      </w:r>
      <w:r w:rsidRPr="0095359F">
        <w:rPr>
          <w:rFonts w:cs="Traditional Naskh" w:hint="cs"/>
          <w:sz w:val="36"/>
          <w:szCs w:val="36"/>
          <w:rtl/>
        </w:rPr>
        <w:t xml:space="preserve"> ولا يخاف العقوبة</w:t>
      </w:r>
      <w:r w:rsidR="000E0C8A">
        <w:rPr>
          <w:rFonts w:cs="Traditional Naskh" w:hint="cs"/>
          <w:sz w:val="36"/>
          <w:szCs w:val="36"/>
          <w:rtl/>
        </w:rPr>
        <w:t>،</w:t>
      </w:r>
      <w:r w:rsidRPr="0095359F">
        <w:rPr>
          <w:rFonts w:cs="Traditional Naskh" w:hint="cs"/>
          <w:sz w:val="36"/>
          <w:szCs w:val="36"/>
          <w:rtl/>
        </w:rPr>
        <w:t xml:space="preserve"> ولا يرحم من يستحق الرحمة</w:t>
      </w:r>
      <w:r w:rsidR="000E0C8A">
        <w:rPr>
          <w:rFonts w:cs="Traditional Naskh" w:hint="cs"/>
          <w:sz w:val="36"/>
          <w:szCs w:val="36"/>
          <w:rtl/>
        </w:rPr>
        <w:t>،</w:t>
      </w:r>
      <w:r w:rsidRPr="0095359F">
        <w:rPr>
          <w:rFonts w:cs="Traditional Naskh" w:hint="cs"/>
          <w:sz w:val="36"/>
          <w:szCs w:val="36"/>
          <w:rtl/>
        </w:rPr>
        <w:t xml:space="preserve"> كما ذكر ا</w:t>
      </w:r>
      <w:r w:rsidR="000E0C8A">
        <w:rPr>
          <w:rFonts w:cs="Traditional Naskh" w:hint="cs"/>
          <w:sz w:val="36"/>
          <w:szCs w:val="36"/>
          <w:rtl/>
        </w:rPr>
        <w:t>للَّه</w:t>
      </w:r>
      <w:r w:rsidRPr="0095359F">
        <w:rPr>
          <w:rFonts w:cs="Traditional Naskh" w:hint="cs"/>
          <w:sz w:val="36"/>
          <w:szCs w:val="36"/>
          <w:rtl/>
        </w:rPr>
        <w:t xml:space="preserve"> تعالى عن بني إسرائيل: </w:t>
      </w:r>
      <w:r w:rsidRPr="000E0C8A">
        <w:rPr>
          <w:rFonts w:cs="Traditional Naskh"/>
          <w:sz w:val="28"/>
          <w:szCs w:val="28"/>
        </w:rPr>
        <w:sym w:font="AGA Arabesque" w:char="F05D"/>
      </w:r>
      <w:r w:rsidRPr="000E0C8A">
        <w:rPr>
          <w:rFonts w:ascii="Traditional Arabic" w:cs="Traditional Naskh" w:hint="eastAsia"/>
          <w:b/>
          <w:bCs/>
          <w:sz w:val="36"/>
          <w:szCs w:val="36"/>
          <w:rtl/>
          <w:lang w:eastAsia="en-US"/>
        </w:rPr>
        <w:t>ثُمَّ</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قَسَتْ</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قُلُوبُكُمْ</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مِنْ</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بَعْدِ</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ذَلِكَ</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فَهِيَ</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كَالْحِجَارَةِ</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أَوْ</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أَشَدُّ</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قَسْوَة</w:t>
      </w:r>
      <w:r w:rsidRPr="000E0C8A">
        <w:rPr>
          <w:rFonts w:cs="Traditional Naskh" w:hint="cs"/>
          <w:sz w:val="28"/>
          <w:szCs w:val="28"/>
        </w:rPr>
        <w:sym w:font="AGA Arabesque" w:char="F05B"/>
      </w:r>
      <w:r w:rsidR="0007373A">
        <w:rPr>
          <w:rFonts w:cs="Traditional Naskh"/>
          <w:sz w:val="28"/>
          <w:szCs w:val="28"/>
        </w:rPr>
        <w:fldChar w:fldCharType="begin"/>
      </w:r>
      <w:r w:rsidR="0007373A">
        <w:instrText xml:space="preserve"> XE "</w:instrText>
      </w:r>
      <w:r w:rsidR="0007373A" w:rsidRPr="006A7372">
        <w:rPr>
          <w:rFonts w:cs="Traditional Naskh" w:hint="cs"/>
          <w:sz w:val="28"/>
          <w:szCs w:val="28"/>
          <w:rtl/>
        </w:rPr>
        <w:instrText>1-2=</w:instrText>
      </w:r>
      <w:r w:rsidR="0007373A" w:rsidRPr="006A7372">
        <w:rPr>
          <w:rFonts w:cs="Traditional Naskh"/>
          <w:sz w:val="28"/>
          <w:szCs w:val="28"/>
        </w:rPr>
        <w:sym w:font="AGA Arabesque" w:char="F05D"/>
      </w:r>
      <w:r w:rsidR="0007373A" w:rsidRPr="006A7372">
        <w:rPr>
          <w:rFonts w:ascii="Traditional Arabic" w:cs="Traditional Naskh" w:hint="eastAsia"/>
          <w:b/>
          <w:bCs/>
          <w:sz w:val="36"/>
          <w:szCs w:val="36"/>
          <w:rtl/>
          <w:lang w:eastAsia="en-US"/>
        </w:rPr>
        <w:instrText>ثُمَّ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قَسَتْ</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قُلُوبُكُمْ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بَعْدِ</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ذَلِكَ</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فَهِيَ</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كَالْحِجَارَةِ</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أَوْ</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أَشَدُّ</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قَسْوَة</w:instrText>
      </w:r>
      <w:r w:rsidR="0007373A" w:rsidRPr="006A7372">
        <w:rPr>
          <w:rFonts w:cs="Traditional Naskh" w:hint="cs"/>
          <w:sz w:val="28"/>
          <w:szCs w:val="28"/>
        </w:rPr>
        <w:sym w:font="AGA Arabesque" w:char="F05B"/>
      </w:r>
      <w:r w:rsidR="0007373A" w:rsidRPr="006A7372">
        <w:rPr>
          <w:rFonts w:cs="Traditional Naskh" w:hint="cs"/>
          <w:sz w:val="28"/>
          <w:szCs w:val="28"/>
          <w:rtl/>
        </w:rPr>
        <w:instrText>=74=</w:instrText>
      </w:r>
      <w:r w:rsidR="0007373A">
        <w:instrText xml:space="preserve">" </w:instrText>
      </w:r>
      <w:r w:rsidR="0007373A">
        <w:rPr>
          <w:rFonts w:cs="Traditional Naskh"/>
          <w:sz w:val="28"/>
          <w:szCs w:val="28"/>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101"/>
      </w:r>
      <w:r w:rsidRPr="000E0C8A">
        <w:rPr>
          <w:rStyle w:val="FootnoteReference"/>
          <w:rFonts w:cs="Traditional Naskh"/>
          <w:sz w:val="36"/>
          <w:szCs w:val="36"/>
          <w:rtl/>
        </w:rPr>
        <w:t>)</w:t>
      </w:r>
      <w:r w:rsidRPr="0095359F">
        <w:rPr>
          <w:rFonts w:cs="Traditional Naskh" w:hint="cs"/>
          <w:sz w:val="36"/>
          <w:szCs w:val="36"/>
          <w:rtl/>
        </w:rPr>
        <w:t>.</w:t>
      </w:r>
      <w:bookmarkEnd w:id="2357"/>
    </w:p>
    <w:p w:rsidR="005E65D3" w:rsidRPr="0095359F" w:rsidRDefault="005E65D3" w:rsidP="000E0C8A">
      <w:pPr>
        <w:rPr>
          <w:rFonts w:cs="Traditional Naskh"/>
          <w:sz w:val="36"/>
          <w:szCs w:val="36"/>
          <w:rtl/>
        </w:rPr>
      </w:pPr>
      <w:bookmarkStart w:id="2358" w:name="_Toc272615200"/>
      <w:r w:rsidRPr="00E713E9">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0E0C8A">
        <w:rPr>
          <w:rFonts w:cs="Traditional Naskh" w:hint="cs"/>
          <w:b/>
          <w:bCs/>
          <w:sz w:val="36"/>
          <w:szCs w:val="36"/>
          <w:rtl/>
        </w:rPr>
        <w:t>الغفلة</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4-الغفلة</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غيبة الشيء عن البال</w:t>
      </w:r>
      <w:r w:rsidR="000E0C8A">
        <w:rPr>
          <w:rFonts w:cs="Traditional Naskh" w:hint="cs"/>
          <w:sz w:val="36"/>
          <w:szCs w:val="36"/>
          <w:rtl/>
        </w:rPr>
        <w:t>،</w:t>
      </w:r>
      <w:r w:rsidRPr="0095359F">
        <w:rPr>
          <w:rFonts w:cs="Traditional Naskh" w:hint="cs"/>
          <w:sz w:val="36"/>
          <w:szCs w:val="36"/>
          <w:rtl/>
        </w:rPr>
        <w:t xml:space="preserve"> وذهول عن الخير, وعدم تذكره</w:t>
      </w:r>
      <w:r w:rsidR="000E0C8A">
        <w:rPr>
          <w:rFonts w:cs="Traditional Naskh" w:hint="cs"/>
          <w:sz w:val="36"/>
          <w:szCs w:val="36"/>
          <w:rtl/>
        </w:rPr>
        <w:t>،</w:t>
      </w:r>
      <w:r w:rsidRPr="0095359F">
        <w:rPr>
          <w:rFonts w:cs="Traditional Naskh" w:hint="cs"/>
          <w:sz w:val="36"/>
          <w:szCs w:val="36"/>
          <w:rtl/>
        </w:rPr>
        <w:t xml:space="preserve"> والتنبه لما ينبغي له، واستعمل في تاركه إهمالاً وإعراضاً كما قال تعالى: </w:t>
      </w:r>
      <w:r w:rsidRPr="000E0C8A">
        <w:rPr>
          <w:rFonts w:cs="Traditional Naskh"/>
          <w:sz w:val="28"/>
          <w:szCs w:val="28"/>
        </w:rPr>
        <w:sym w:font="AGA Arabesque" w:char="F05D"/>
      </w:r>
      <w:r w:rsidRPr="000E0C8A">
        <w:rPr>
          <w:rFonts w:ascii="Traditional Arabic" w:cs="Traditional Naskh" w:hint="eastAsia"/>
          <w:b/>
          <w:bCs/>
          <w:sz w:val="36"/>
          <w:szCs w:val="36"/>
          <w:rtl/>
          <w:lang w:eastAsia="en-US"/>
        </w:rPr>
        <w:t>وَهُمْ</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فِي</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غَفْلَةٍ</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مُعْرِضُون</w:t>
      </w:r>
      <w:r w:rsidRPr="000E0C8A">
        <w:rPr>
          <w:rFonts w:cs="Traditional Naskh" w:hint="cs"/>
          <w:sz w:val="28"/>
          <w:szCs w:val="28"/>
        </w:rPr>
        <w:sym w:font="AGA Arabesque" w:char="F05B"/>
      </w:r>
      <w:r w:rsidR="0007373A">
        <w:rPr>
          <w:rFonts w:cs="Traditional Naskh"/>
          <w:sz w:val="28"/>
          <w:szCs w:val="28"/>
        </w:rPr>
        <w:fldChar w:fldCharType="begin"/>
      </w:r>
      <w:r w:rsidR="0007373A">
        <w:instrText xml:space="preserve"> XE "</w:instrText>
      </w:r>
      <w:r w:rsidR="0007373A" w:rsidRPr="006A7372">
        <w:rPr>
          <w:rFonts w:cs="Traditional Naskh" w:hint="cs"/>
          <w:sz w:val="28"/>
          <w:szCs w:val="28"/>
          <w:rtl/>
        </w:rPr>
        <w:instrText>1-21=</w:instrText>
      </w:r>
      <w:r w:rsidR="0007373A" w:rsidRPr="006A7372">
        <w:rPr>
          <w:rFonts w:cs="Traditional Naskh"/>
          <w:sz w:val="28"/>
          <w:szCs w:val="28"/>
        </w:rPr>
        <w:sym w:font="AGA Arabesque" w:char="F05D"/>
      </w:r>
      <w:r w:rsidR="0007373A" w:rsidRPr="006A7372">
        <w:rPr>
          <w:rFonts w:ascii="Traditional Arabic" w:cs="Traditional Naskh" w:hint="eastAsia"/>
          <w:b/>
          <w:bCs/>
          <w:sz w:val="36"/>
          <w:szCs w:val="36"/>
          <w:rtl/>
          <w:lang w:eastAsia="en-US"/>
        </w:rPr>
        <w:instrText>وَهُمْ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فِي</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غَفْلَةٍ</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مُعْرِضُون</w:instrText>
      </w:r>
      <w:r w:rsidR="0007373A" w:rsidRPr="006A7372">
        <w:rPr>
          <w:rFonts w:cs="Traditional Naskh" w:hint="cs"/>
          <w:sz w:val="28"/>
          <w:szCs w:val="28"/>
        </w:rPr>
        <w:sym w:font="AGA Arabesque" w:char="F05B"/>
      </w:r>
      <w:r w:rsidR="0007373A" w:rsidRPr="006A7372">
        <w:rPr>
          <w:rFonts w:cs="Traditional Naskh" w:hint="cs"/>
          <w:sz w:val="28"/>
          <w:szCs w:val="28"/>
          <w:rtl/>
        </w:rPr>
        <w:instrText>=1=</w:instrText>
      </w:r>
      <w:r w:rsidR="0007373A">
        <w:instrText xml:space="preserve">" </w:instrText>
      </w:r>
      <w:r w:rsidR="0007373A">
        <w:rPr>
          <w:rFonts w:cs="Traditional Naskh"/>
          <w:sz w:val="28"/>
          <w:szCs w:val="28"/>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102"/>
      </w:r>
      <w:r w:rsidRPr="000E0C8A">
        <w:rPr>
          <w:rStyle w:val="FootnoteReference"/>
          <w:rFonts w:cs="Traditional Naskh"/>
          <w:sz w:val="36"/>
          <w:szCs w:val="36"/>
          <w:rtl/>
        </w:rPr>
        <w:t>)</w:t>
      </w:r>
      <w:r w:rsidR="000E0C8A">
        <w:rPr>
          <w:rFonts w:cs="Traditional Naskh" w:hint="cs"/>
          <w:sz w:val="36"/>
          <w:szCs w:val="36"/>
          <w:rtl/>
        </w:rPr>
        <w:t>.</w:t>
      </w:r>
      <w:bookmarkEnd w:id="2358"/>
    </w:p>
    <w:p w:rsidR="005E65D3" w:rsidRPr="0095359F" w:rsidRDefault="005E65D3" w:rsidP="000E0C8A">
      <w:pPr>
        <w:rPr>
          <w:rFonts w:cs="Traditional Naskh"/>
          <w:sz w:val="36"/>
          <w:szCs w:val="36"/>
          <w:rtl/>
        </w:rPr>
      </w:pPr>
      <w:bookmarkStart w:id="2359" w:name="_Toc272615201"/>
      <w:r w:rsidRPr="00E713E9">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0E0C8A">
        <w:rPr>
          <w:rFonts w:cs="Traditional Naskh" w:hint="cs"/>
          <w:b/>
          <w:bCs/>
          <w:sz w:val="36"/>
          <w:szCs w:val="36"/>
          <w:rtl/>
        </w:rPr>
        <w:t>العيلة</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4-العيلة</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بفتح العين المهملة، و هي الفاقة و الحاجة و عدم القدرة على القيام بما يحتاج إليه هو و من يعوله.</w:t>
      </w:r>
      <w:bookmarkEnd w:id="2359"/>
    </w:p>
    <w:p w:rsidR="005E65D3" w:rsidRPr="0095359F" w:rsidRDefault="005E65D3" w:rsidP="000E0C8A">
      <w:pPr>
        <w:rPr>
          <w:rFonts w:cs="Traditional Naskh"/>
          <w:sz w:val="36"/>
          <w:szCs w:val="36"/>
          <w:rtl/>
        </w:rPr>
      </w:pPr>
      <w:bookmarkStart w:id="2360" w:name="_Toc272615202"/>
      <w:r w:rsidRPr="00E713E9">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0E0C8A">
        <w:rPr>
          <w:rFonts w:cs="Traditional Naskh" w:hint="cs"/>
          <w:b/>
          <w:bCs/>
          <w:sz w:val="36"/>
          <w:szCs w:val="36"/>
          <w:rtl/>
        </w:rPr>
        <w:t>الذلة</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4-الذلة</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xml:space="preserve"> </w:t>
      </w:r>
      <w:r w:rsidR="000E0C8A">
        <w:rPr>
          <w:rFonts w:cs="Traditional Naskh" w:hint="cs"/>
          <w:sz w:val="36"/>
          <w:szCs w:val="36"/>
          <w:rtl/>
        </w:rPr>
        <w:t xml:space="preserve">- </w:t>
      </w:r>
      <w:r w:rsidRPr="0095359F">
        <w:rPr>
          <w:rFonts w:cs="Traditional Naskh" w:hint="cs"/>
          <w:sz w:val="36"/>
          <w:szCs w:val="36"/>
          <w:rtl/>
        </w:rPr>
        <w:t>بالكسر</w:t>
      </w:r>
      <w:r w:rsidR="000E0C8A">
        <w:rPr>
          <w:rFonts w:cs="Traditional Naskh" w:hint="cs"/>
          <w:sz w:val="36"/>
          <w:szCs w:val="36"/>
          <w:rtl/>
        </w:rPr>
        <w:t>-:</w:t>
      </w:r>
      <w:r w:rsidRPr="0095359F">
        <w:rPr>
          <w:rFonts w:cs="Traditional Naskh" w:hint="cs"/>
          <w:sz w:val="36"/>
          <w:szCs w:val="36"/>
          <w:rtl/>
        </w:rPr>
        <w:t xml:space="preserve"> الهوان على الناس, ونظرتهم إليه بعين الاحتقار والاستخفاف</w:t>
      </w:r>
      <w:r w:rsidR="000E0C8A">
        <w:rPr>
          <w:rFonts w:cs="Traditional Naskh" w:hint="cs"/>
          <w:sz w:val="36"/>
          <w:szCs w:val="36"/>
          <w:rtl/>
        </w:rPr>
        <w:t>،</w:t>
      </w:r>
      <w:r w:rsidRPr="0095359F">
        <w:rPr>
          <w:rFonts w:cs="Traditional Naskh" w:hint="cs"/>
          <w:sz w:val="36"/>
          <w:szCs w:val="36"/>
          <w:rtl/>
        </w:rPr>
        <w:t xml:space="preserve"> وهي ضد العزة.</w:t>
      </w:r>
      <w:bookmarkEnd w:id="2360"/>
    </w:p>
    <w:p w:rsidR="005E65D3" w:rsidRPr="0095359F" w:rsidRDefault="005E65D3" w:rsidP="000E0C8A">
      <w:pPr>
        <w:rPr>
          <w:rFonts w:cs="Traditional Naskh"/>
          <w:sz w:val="36"/>
          <w:szCs w:val="36"/>
          <w:rtl/>
        </w:rPr>
      </w:pPr>
      <w:bookmarkStart w:id="2361" w:name="_Toc272615203"/>
      <w:r w:rsidRPr="00E713E9">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0E0C8A">
        <w:rPr>
          <w:rFonts w:cs="Traditional Naskh" w:hint="cs"/>
          <w:b/>
          <w:bCs/>
          <w:sz w:val="36"/>
          <w:szCs w:val="36"/>
          <w:rtl/>
        </w:rPr>
        <w:t>المسكنة</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4-المسكنة</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قلة المال</w:t>
      </w:r>
      <w:r w:rsidR="000E0C8A">
        <w:rPr>
          <w:rFonts w:cs="Traditional Naskh" w:hint="cs"/>
          <w:sz w:val="36"/>
          <w:szCs w:val="36"/>
          <w:rtl/>
        </w:rPr>
        <w:t>،</w:t>
      </w:r>
      <w:r w:rsidRPr="0095359F">
        <w:rPr>
          <w:rFonts w:cs="Traditional Naskh" w:hint="cs"/>
          <w:sz w:val="36"/>
          <w:szCs w:val="36"/>
          <w:rtl/>
        </w:rPr>
        <w:t xml:space="preserve"> وسوء الحال, وهي الخضوع</w:t>
      </w:r>
      <w:r w:rsidR="000E0C8A">
        <w:rPr>
          <w:rFonts w:cs="Traditional Naskh" w:hint="cs"/>
          <w:sz w:val="36"/>
          <w:szCs w:val="36"/>
          <w:rtl/>
        </w:rPr>
        <w:t>،</w:t>
      </w:r>
      <w:r w:rsidRPr="0095359F">
        <w:rPr>
          <w:rFonts w:cs="Traditional Naskh" w:hint="cs"/>
          <w:sz w:val="36"/>
          <w:szCs w:val="36"/>
          <w:rtl/>
        </w:rPr>
        <w:t xml:space="preserve"> والذلة لما يعرض </w:t>
      </w:r>
      <w:r w:rsidR="00E713E9">
        <w:rPr>
          <w:rFonts w:cs="Traditional Naskh" w:hint="cs"/>
          <w:sz w:val="36"/>
          <w:szCs w:val="36"/>
          <w:rtl/>
        </w:rPr>
        <w:t>[</w:t>
      </w:r>
      <w:r w:rsidRPr="0095359F">
        <w:rPr>
          <w:rFonts w:cs="Traditional Naskh" w:hint="cs"/>
          <w:sz w:val="36"/>
          <w:szCs w:val="36"/>
          <w:rtl/>
        </w:rPr>
        <w:t>عن</w:t>
      </w:r>
      <w:r w:rsidR="00E713E9">
        <w:rPr>
          <w:rFonts w:cs="Traditional Naskh" w:hint="cs"/>
          <w:sz w:val="36"/>
          <w:szCs w:val="36"/>
          <w:rtl/>
        </w:rPr>
        <w:t>د]</w:t>
      </w:r>
      <w:r w:rsidRPr="0095359F">
        <w:rPr>
          <w:rFonts w:cs="Traditional Naskh" w:hint="cs"/>
          <w:sz w:val="36"/>
          <w:szCs w:val="36"/>
          <w:rtl/>
        </w:rPr>
        <w:t xml:space="preserve"> الحاجة.</w:t>
      </w:r>
      <w:bookmarkEnd w:id="2361"/>
    </w:p>
    <w:p w:rsidR="005E65D3" w:rsidRPr="0095359F" w:rsidRDefault="005E65D3" w:rsidP="000E0C8A">
      <w:pPr>
        <w:rPr>
          <w:rFonts w:cs="Traditional Naskh"/>
          <w:sz w:val="36"/>
          <w:szCs w:val="36"/>
          <w:rtl/>
        </w:rPr>
      </w:pPr>
      <w:bookmarkStart w:id="2362" w:name="_Toc272615204"/>
      <w:r w:rsidRPr="00E713E9">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0E0C8A">
        <w:rPr>
          <w:rFonts w:cs="Traditional Naskh" w:hint="cs"/>
          <w:b/>
          <w:bCs/>
          <w:sz w:val="36"/>
          <w:szCs w:val="36"/>
          <w:rtl/>
        </w:rPr>
        <w:t>الفقر</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4-الفقر</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أصله كسر فقار الظهر, وهو خلو اليد من المال.</w:t>
      </w:r>
      <w:bookmarkEnd w:id="2362"/>
    </w:p>
    <w:p w:rsidR="005E65D3" w:rsidRPr="0095359F" w:rsidRDefault="005E65D3" w:rsidP="00E713E9">
      <w:pPr>
        <w:rPr>
          <w:rFonts w:cs="Traditional Naskh"/>
          <w:sz w:val="36"/>
          <w:szCs w:val="36"/>
          <w:rtl/>
        </w:rPr>
      </w:pPr>
      <w:bookmarkStart w:id="2363" w:name="_Toc272615205"/>
      <w:r w:rsidRPr="00E713E9">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0E0C8A">
        <w:rPr>
          <w:rFonts w:cs="Traditional Naskh" w:hint="cs"/>
          <w:b/>
          <w:bCs/>
          <w:sz w:val="36"/>
          <w:szCs w:val="36"/>
          <w:rtl/>
        </w:rPr>
        <w:t>الكفر</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4-الكفر</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أصله الستر</w:t>
      </w:r>
      <w:r w:rsidR="000E0C8A">
        <w:rPr>
          <w:rFonts w:cs="Traditional Naskh" w:hint="cs"/>
          <w:sz w:val="36"/>
          <w:szCs w:val="36"/>
          <w:rtl/>
        </w:rPr>
        <w:t>،</w:t>
      </w:r>
      <w:r w:rsidRPr="0095359F">
        <w:rPr>
          <w:rFonts w:cs="Traditional Naskh" w:hint="cs"/>
          <w:sz w:val="36"/>
          <w:szCs w:val="36"/>
          <w:rtl/>
        </w:rPr>
        <w:t xml:space="preserve"> وهو عدم الإيمان با</w:t>
      </w:r>
      <w:r w:rsidR="000E0C8A">
        <w:rPr>
          <w:rFonts w:cs="Traditional Naskh" w:hint="cs"/>
          <w:sz w:val="36"/>
          <w:szCs w:val="36"/>
          <w:rtl/>
        </w:rPr>
        <w:t>للَّه،</w:t>
      </w:r>
      <w:r w:rsidRPr="0095359F">
        <w:rPr>
          <w:rFonts w:cs="Traditional Naskh" w:hint="cs"/>
          <w:sz w:val="36"/>
          <w:szCs w:val="36"/>
          <w:rtl/>
        </w:rPr>
        <w:t xml:space="preserve"> وهو أنواع</w:t>
      </w:r>
      <w:r w:rsidR="000E0C8A">
        <w:rPr>
          <w:rFonts w:cs="Traditional Naskh" w:hint="cs"/>
          <w:sz w:val="36"/>
          <w:szCs w:val="36"/>
          <w:rtl/>
        </w:rPr>
        <w:t>:</w:t>
      </w:r>
      <w:r w:rsidRPr="0095359F">
        <w:rPr>
          <w:rFonts w:cs="Traditional Naskh" w:hint="cs"/>
          <w:sz w:val="36"/>
          <w:szCs w:val="36"/>
          <w:rtl/>
        </w:rPr>
        <w:t xml:space="preserve"> منه كفر العناد</w:t>
      </w:r>
      <w:r w:rsidR="000E0C8A">
        <w:rPr>
          <w:rFonts w:cs="Traditional Naskh" w:hint="cs"/>
          <w:sz w:val="36"/>
          <w:szCs w:val="36"/>
          <w:rtl/>
        </w:rPr>
        <w:t>،</w:t>
      </w:r>
      <w:r w:rsidRPr="0095359F">
        <w:rPr>
          <w:rFonts w:cs="Traditional Naskh" w:hint="cs"/>
          <w:sz w:val="36"/>
          <w:szCs w:val="36"/>
          <w:rtl/>
        </w:rPr>
        <w:t xml:space="preserve"> والجحود</w:t>
      </w:r>
      <w:r w:rsidR="000E0C8A">
        <w:rPr>
          <w:rFonts w:cs="Traditional Naskh" w:hint="cs"/>
          <w:sz w:val="36"/>
          <w:szCs w:val="36"/>
          <w:rtl/>
        </w:rPr>
        <w:t>،</w:t>
      </w:r>
      <w:r w:rsidRPr="0095359F">
        <w:rPr>
          <w:rFonts w:cs="Traditional Naskh" w:hint="cs"/>
          <w:sz w:val="36"/>
          <w:szCs w:val="36"/>
          <w:rtl/>
        </w:rPr>
        <w:t xml:space="preserve"> والنفاق, وأورده عقب الفقر</w:t>
      </w:r>
      <w:r w:rsidR="000E0C8A">
        <w:rPr>
          <w:rFonts w:cs="Traditional Naskh" w:hint="cs"/>
          <w:sz w:val="36"/>
          <w:szCs w:val="36"/>
          <w:rtl/>
        </w:rPr>
        <w:t>؛</w:t>
      </w:r>
      <w:r w:rsidRPr="0095359F">
        <w:rPr>
          <w:rFonts w:cs="Traditional Naskh" w:hint="cs"/>
          <w:sz w:val="36"/>
          <w:szCs w:val="36"/>
          <w:rtl/>
        </w:rPr>
        <w:t xml:space="preserve"> لأنه قد يفضي إليه.</w:t>
      </w:r>
      <w:bookmarkEnd w:id="2363"/>
      <w:r w:rsidRPr="0095359F">
        <w:rPr>
          <w:rFonts w:cs="Traditional Naskh" w:hint="cs"/>
          <w:sz w:val="36"/>
          <w:szCs w:val="36"/>
          <w:rtl/>
        </w:rPr>
        <w:t xml:space="preserve">  </w:t>
      </w:r>
    </w:p>
    <w:p w:rsidR="00E713E9" w:rsidRDefault="005E65D3" w:rsidP="00E713E9">
      <w:pPr>
        <w:rPr>
          <w:rFonts w:cs="Traditional Naskh"/>
          <w:sz w:val="36"/>
          <w:szCs w:val="36"/>
          <w:rtl/>
        </w:rPr>
      </w:pPr>
      <w:bookmarkStart w:id="2364" w:name="_Toc272615206"/>
      <w:r w:rsidRPr="00E713E9">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0E0C8A">
        <w:rPr>
          <w:rFonts w:cs="Traditional Naskh" w:hint="cs"/>
          <w:b/>
          <w:bCs/>
          <w:sz w:val="36"/>
          <w:szCs w:val="36"/>
          <w:rtl/>
        </w:rPr>
        <w:t>الشرك</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4-الشرك</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و</w:t>
      </w:r>
      <w:r w:rsidR="000E0C8A">
        <w:rPr>
          <w:rFonts w:cs="Traditional Naskh" w:hint="cs"/>
          <w:sz w:val="36"/>
          <w:szCs w:val="36"/>
          <w:rtl/>
        </w:rPr>
        <w:t>ه</w:t>
      </w:r>
      <w:r w:rsidRPr="0095359F">
        <w:rPr>
          <w:rFonts w:cs="Traditional Naskh" w:hint="cs"/>
          <w:sz w:val="36"/>
          <w:szCs w:val="36"/>
          <w:rtl/>
        </w:rPr>
        <w:t>و نوعان: النوع الأول الأكبر: وهو أن يجعل مع ا</w:t>
      </w:r>
      <w:r w:rsidR="000E0C8A">
        <w:rPr>
          <w:rFonts w:cs="Traditional Naskh" w:hint="cs"/>
          <w:sz w:val="36"/>
          <w:szCs w:val="36"/>
          <w:rtl/>
        </w:rPr>
        <w:t>للَّه</w:t>
      </w:r>
      <w:r w:rsidRPr="0095359F">
        <w:rPr>
          <w:rFonts w:cs="Traditional Naskh" w:hint="cs"/>
          <w:sz w:val="36"/>
          <w:szCs w:val="36"/>
          <w:rtl/>
        </w:rPr>
        <w:t xml:space="preserve"> نداً</w:t>
      </w:r>
      <w:r w:rsidR="000E0C8A">
        <w:rPr>
          <w:rFonts w:cs="Traditional Naskh" w:hint="cs"/>
          <w:sz w:val="36"/>
          <w:szCs w:val="36"/>
          <w:rtl/>
        </w:rPr>
        <w:t>،</w:t>
      </w:r>
      <w:r w:rsidRPr="0095359F">
        <w:rPr>
          <w:rFonts w:cs="Traditional Naskh" w:hint="cs"/>
          <w:sz w:val="36"/>
          <w:szCs w:val="36"/>
          <w:rtl/>
        </w:rPr>
        <w:t xml:space="preserve"> أو شريكاً في ربوبيته</w:t>
      </w:r>
      <w:r w:rsidR="000E0C8A">
        <w:rPr>
          <w:rFonts w:cs="Traditional Naskh" w:hint="cs"/>
          <w:sz w:val="36"/>
          <w:szCs w:val="36"/>
          <w:rtl/>
        </w:rPr>
        <w:t>،</w:t>
      </w:r>
      <w:r w:rsidRPr="0095359F">
        <w:rPr>
          <w:rFonts w:cs="Traditional Naskh" w:hint="cs"/>
          <w:sz w:val="36"/>
          <w:szCs w:val="36"/>
          <w:rtl/>
        </w:rPr>
        <w:t xml:space="preserve"> أو ألوهيته</w:t>
      </w:r>
      <w:r w:rsidR="000E0C8A">
        <w:rPr>
          <w:rFonts w:cs="Traditional Naskh" w:hint="cs"/>
          <w:sz w:val="36"/>
          <w:szCs w:val="36"/>
          <w:rtl/>
        </w:rPr>
        <w:t>،</w:t>
      </w:r>
      <w:r w:rsidRPr="0095359F">
        <w:rPr>
          <w:rFonts w:cs="Traditional Naskh" w:hint="cs"/>
          <w:sz w:val="36"/>
          <w:szCs w:val="36"/>
          <w:rtl/>
        </w:rPr>
        <w:t xml:space="preserve"> أو أسمائه وصفاته</w:t>
      </w:r>
      <w:r w:rsidR="000E0C8A">
        <w:rPr>
          <w:rFonts w:cs="Traditional Naskh" w:hint="cs"/>
          <w:sz w:val="36"/>
          <w:szCs w:val="36"/>
          <w:rtl/>
        </w:rPr>
        <w:t>،</w:t>
      </w:r>
      <w:r w:rsidRPr="0095359F">
        <w:rPr>
          <w:rFonts w:cs="Traditional Naskh" w:hint="cs"/>
          <w:sz w:val="36"/>
          <w:szCs w:val="36"/>
          <w:rtl/>
        </w:rPr>
        <w:t xml:space="preserve"> وهو الشرك الأكبر المخرج من المل</w:t>
      </w:r>
      <w:r w:rsidR="000E0C8A">
        <w:rPr>
          <w:rFonts w:cs="Traditional Naskh" w:hint="cs"/>
          <w:sz w:val="36"/>
          <w:szCs w:val="36"/>
          <w:rtl/>
        </w:rPr>
        <w:t>ّ</w:t>
      </w:r>
      <w:r w:rsidRPr="0095359F">
        <w:rPr>
          <w:rFonts w:cs="Traditional Naskh" w:hint="cs"/>
          <w:sz w:val="36"/>
          <w:szCs w:val="36"/>
          <w:rtl/>
        </w:rPr>
        <w:t>ة</w:t>
      </w:r>
      <w:r w:rsidR="000E0C8A">
        <w:rPr>
          <w:rFonts w:cs="Traditional Naskh" w:hint="cs"/>
          <w:sz w:val="36"/>
          <w:szCs w:val="36"/>
          <w:rtl/>
        </w:rPr>
        <w:t>،</w:t>
      </w:r>
      <w:r w:rsidRPr="0095359F">
        <w:rPr>
          <w:rFonts w:cs="Traditional Naskh" w:hint="cs"/>
          <w:sz w:val="36"/>
          <w:szCs w:val="36"/>
          <w:rtl/>
        </w:rPr>
        <w:t xml:space="preserve"> والعياذ با</w:t>
      </w:r>
      <w:r w:rsidR="000E0C8A">
        <w:rPr>
          <w:rFonts w:cs="Traditional Naskh" w:hint="cs"/>
          <w:sz w:val="36"/>
          <w:szCs w:val="36"/>
          <w:rtl/>
        </w:rPr>
        <w:t>للَّه</w:t>
      </w:r>
      <w:r w:rsidRPr="0095359F">
        <w:rPr>
          <w:rFonts w:cs="Traditional Naskh" w:hint="cs"/>
          <w:sz w:val="36"/>
          <w:szCs w:val="36"/>
          <w:rtl/>
        </w:rPr>
        <w:t xml:space="preserve"> تعالى</w:t>
      </w:r>
      <w:r w:rsidR="00E713E9">
        <w:rPr>
          <w:rFonts w:cs="Traditional Naskh" w:hint="cs"/>
          <w:sz w:val="36"/>
          <w:szCs w:val="36"/>
          <w:rtl/>
        </w:rPr>
        <w:t>.</w:t>
      </w:r>
      <w:bookmarkEnd w:id="2364"/>
    </w:p>
    <w:p w:rsidR="005E65D3" w:rsidRPr="0095359F" w:rsidRDefault="005E65D3" w:rsidP="00E713E9">
      <w:pPr>
        <w:rPr>
          <w:rFonts w:cs="Traditional Naskh"/>
          <w:sz w:val="36"/>
          <w:szCs w:val="36"/>
          <w:rtl/>
        </w:rPr>
      </w:pPr>
      <w:bookmarkStart w:id="2365" w:name="_Toc272615207"/>
      <w:r w:rsidRPr="0095359F">
        <w:rPr>
          <w:rFonts w:cs="Traditional Naskh" w:hint="cs"/>
          <w:sz w:val="36"/>
          <w:szCs w:val="36"/>
          <w:rtl/>
        </w:rPr>
        <w:t>والنوع الثاني الأصغر</w:t>
      </w:r>
      <w:r w:rsidR="000E0C8A">
        <w:rPr>
          <w:rFonts w:cs="Traditional Naskh" w:hint="cs"/>
          <w:sz w:val="36"/>
          <w:szCs w:val="36"/>
          <w:rtl/>
        </w:rPr>
        <w:t>:</w:t>
      </w:r>
      <w:r w:rsidRPr="0095359F">
        <w:rPr>
          <w:rFonts w:cs="Traditional Naskh" w:hint="cs"/>
          <w:sz w:val="36"/>
          <w:szCs w:val="36"/>
          <w:rtl/>
        </w:rPr>
        <w:t xml:space="preserve"> مثل الرياء</w:t>
      </w:r>
      <w:r w:rsidR="000E0C8A">
        <w:rPr>
          <w:rFonts w:cs="Traditional Naskh" w:hint="cs"/>
          <w:sz w:val="36"/>
          <w:szCs w:val="36"/>
          <w:rtl/>
        </w:rPr>
        <w:t>،</w:t>
      </w:r>
      <w:r w:rsidRPr="0095359F">
        <w:rPr>
          <w:rFonts w:cs="Traditional Naskh" w:hint="cs"/>
          <w:sz w:val="36"/>
          <w:szCs w:val="36"/>
          <w:rtl/>
        </w:rPr>
        <w:t xml:space="preserve"> والحلف بغير ا</w:t>
      </w:r>
      <w:r w:rsidR="000E0C8A">
        <w:rPr>
          <w:rFonts w:cs="Traditional Naskh" w:hint="cs"/>
          <w:sz w:val="36"/>
          <w:szCs w:val="36"/>
          <w:rtl/>
        </w:rPr>
        <w:t>للَّه</w:t>
      </w:r>
      <w:r w:rsidRPr="0095359F">
        <w:rPr>
          <w:rFonts w:cs="Traditional Naskh" w:hint="cs"/>
          <w:sz w:val="36"/>
          <w:szCs w:val="36"/>
          <w:rtl/>
        </w:rPr>
        <w:t xml:space="preserve"> [وهو ما ورد في النصوص تسميته شركاً</w:t>
      </w:r>
      <w:r w:rsidR="000E0C8A">
        <w:rPr>
          <w:rFonts w:cs="Traditional Naskh" w:hint="cs"/>
          <w:sz w:val="36"/>
          <w:szCs w:val="36"/>
          <w:rtl/>
        </w:rPr>
        <w:t>،</w:t>
      </w:r>
      <w:r w:rsidRPr="0095359F">
        <w:rPr>
          <w:rFonts w:cs="Traditional Naskh" w:hint="cs"/>
          <w:sz w:val="36"/>
          <w:szCs w:val="36"/>
          <w:rtl/>
        </w:rPr>
        <w:t xml:space="preserve"> ولم يصل إلى حد الشرك الأكبر</w:t>
      </w:r>
      <w:r w:rsidR="000E0C8A">
        <w:rPr>
          <w:rFonts w:cs="Traditional Naskh" w:hint="cs"/>
          <w:sz w:val="36"/>
          <w:szCs w:val="36"/>
          <w:rtl/>
        </w:rPr>
        <w:t>،</w:t>
      </w:r>
      <w:r w:rsidRPr="0095359F">
        <w:rPr>
          <w:rFonts w:cs="Traditional Naskh" w:hint="cs"/>
          <w:sz w:val="36"/>
          <w:szCs w:val="36"/>
          <w:rtl/>
        </w:rPr>
        <w:t xml:space="preserve"> أو هو كل وسيلة قولية أو إرادية</w:t>
      </w:r>
      <w:r w:rsidR="000E0C8A">
        <w:rPr>
          <w:rFonts w:cs="Traditional Naskh" w:hint="cs"/>
          <w:sz w:val="36"/>
          <w:szCs w:val="36"/>
          <w:rtl/>
        </w:rPr>
        <w:t>،</w:t>
      </w:r>
      <w:r w:rsidRPr="0095359F">
        <w:rPr>
          <w:rFonts w:cs="Traditional Naskh" w:hint="cs"/>
          <w:sz w:val="36"/>
          <w:szCs w:val="36"/>
          <w:rtl/>
        </w:rPr>
        <w:t xml:space="preserve"> أو فعلية توصل إلى الشرك الأكبر] وهو غير مخ</w:t>
      </w:r>
      <w:r w:rsidR="00E713E9">
        <w:rPr>
          <w:rFonts w:cs="Traditional Naskh" w:hint="cs"/>
          <w:sz w:val="36"/>
          <w:szCs w:val="36"/>
          <w:rtl/>
        </w:rPr>
        <w:t>رج من الملة, وهو من الكبائر</w:t>
      </w:r>
      <w:r w:rsidRPr="0095359F">
        <w:rPr>
          <w:rFonts w:cs="Traditional Naskh" w:hint="cs"/>
          <w:sz w:val="36"/>
          <w:szCs w:val="36"/>
          <w:rtl/>
        </w:rPr>
        <w:t>.</w:t>
      </w:r>
      <w:bookmarkEnd w:id="2365"/>
    </w:p>
    <w:p w:rsidR="005E65D3" w:rsidRPr="0095359F" w:rsidRDefault="005E65D3" w:rsidP="000E0C8A">
      <w:pPr>
        <w:rPr>
          <w:rFonts w:cs="Traditional Naskh"/>
          <w:sz w:val="36"/>
          <w:szCs w:val="36"/>
          <w:rtl/>
        </w:rPr>
      </w:pPr>
      <w:bookmarkStart w:id="2366" w:name="_Toc272615208"/>
      <w:r w:rsidRPr="00E713E9">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0E0C8A">
        <w:rPr>
          <w:rFonts w:cs="Traditional Naskh" w:hint="cs"/>
          <w:b/>
          <w:bCs/>
          <w:sz w:val="36"/>
          <w:szCs w:val="36"/>
          <w:rtl/>
        </w:rPr>
        <w:t>الفسوق</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4-الفسوق</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خروج عن الاستقامة بارتكاب المعاصي</w:t>
      </w:r>
      <w:r w:rsidR="000E0C8A">
        <w:rPr>
          <w:rFonts w:cs="Traditional Naskh" w:hint="cs"/>
          <w:sz w:val="36"/>
          <w:szCs w:val="36"/>
          <w:rtl/>
        </w:rPr>
        <w:t>،</w:t>
      </w:r>
      <w:r w:rsidRPr="0095359F">
        <w:rPr>
          <w:rFonts w:cs="Traditional Naskh" w:hint="cs"/>
          <w:sz w:val="36"/>
          <w:szCs w:val="36"/>
          <w:rtl/>
        </w:rPr>
        <w:t xml:space="preserve"> والوقوع في المحرمات.</w:t>
      </w:r>
      <w:bookmarkEnd w:id="2366"/>
    </w:p>
    <w:p w:rsidR="005E65D3" w:rsidRPr="0095359F" w:rsidRDefault="005E65D3" w:rsidP="000E0C8A">
      <w:pPr>
        <w:rPr>
          <w:rFonts w:cs="Traditional Naskh"/>
          <w:sz w:val="36"/>
          <w:szCs w:val="36"/>
          <w:rtl/>
        </w:rPr>
      </w:pPr>
      <w:bookmarkStart w:id="2367" w:name="_Toc272615209"/>
      <w:r w:rsidRPr="00E713E9">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0E0C8A">
        <w:rPr>
          <w:rFonts w:cs="Traditional Naskh" w:hint="cs"/>
          <w:b/>
          <w:bCs/>
          <w:sz w:val="36"/>
          <w:szCs w:val="36"/>
          <w:rtl/>
        </w:rPr>
        <w:t>الشقاق</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4-الشقاق</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مخالفة الحق بأن يصير كل واحد من المتنازعين في شق وناحية أخرى, والاستعاذة منه لأنه يؤدي إلى الفرقة بين ال</w:t>
      </w:r>
      <w:r w:rsidR="000E0C8A">
        <w:rPr>
          <w:rFonts w:cs="Traditional Naskh" w:hint="cs"/>
          <w:sz w:val="36"/>
          <w:szCs w:val="36"/>
          <w:rtl/>
        </w:rPr>
        <w:t>إ</w:t>
      </w:r>
      <w:r w:rsidRPr="0095359F">
        <w:rPr>
          <w:rFonts w:cs="Traditional Naskh" w:hint="cs"/>
          <w:sz w:val="36"/>
          <w:szCs w:val="36"/>
          <w:rtl/>
        </w:rPr>
        <w:t>خوة</w:t>
      </w:r>
      <w:r w:rsidR="000E0C8A">
        <w:rPr>
          <w:rFonts w:cs="Traditional Naskh" w:hint="cs"/>
          <w:sz w:val="36"/>
          <w:szCs w:val="36"/>
          <w:rtl/>
        </w:rPr>
        <w:t>،</w:t>
      </w:r>
      <w:r w:rsidRPr="0095359F">
        <w:rPr>
          <w:rFonts w:cs="Traditional Naskh" w:hint="cs"/>
          <w:sz w:val="36"/>
          <w:szCs w:val="36"/>
          <w:rtl/>
        </w:rPr>
        <w:t xml:space="preserve"> فتحصل العداوة والبغضاء</w:t>
      </w:r>
      <w:r w:rsidR="000E0C8A">
        <w:rPr>
          <w:rFonts w:cs="Traditional Naskh" w:hint="cs"/>
          <w:sz w:val="36"/>
          <w:szCs w:val="36"/>
          <w:rtl/>
        </w:rPr>
        <w:t>،</w:t>
      </w:r>
      <w:r w:rsidRPr="0095359F">
        <w:rPr>
          <w:rFonts w:cs="Traditional Naskh" w:hint="cs"/>
          <w:sz w:val="36"/>
          <w:szCs w:val="36"/>
          <w:rtl/>
        </w:rPr>
        <w:t xml:space="preserve"> مما يؤدي إلى ضعف القوة بين المؤمنين</w:t>
      </w:r>
      <w:r w:rsidR="000E0C8A">
        <w:rPr>
          <w:rFonts w:cs="Traditional Naskh" w:hint="cs"/>
          <w:sz w:val="36"/>
          <w:szCs w:val="36"/>
          <w:rtl/>
        </w:rPr>
        <w:t>،</w:t>
      </w:r>
      <w:r w:rsidRPr="0095359F">
        <w:rPr>
          <w:rFonts w:cs="Traditional Naskh" w:hint="cs"/>
          <w:sz w:val="36"/>
          <w:szCs w:val="36"/>
          <w:rtl/>
        </w:rPr>
        <w:t xml:space="preserve"> قال تعالى: </w:t>
      </w:r>
      <w:r w:rsidRPr="000E0C8A">
        <w:rPr>
          <w:rFonts w:cs="Traditional Naskh"/>
          <w:sz w:val="28"/>
          <w:szCs w:val="28"/>
        </w:rPr>
        <w:sym w:font="AGA Arabesque" w:char="F05D"/>
      </w:r>
      <w:r w:rsidRPr="000E0C8A">
        <w:rPr>
          <w:rFonts w:ascii="Traditional Arabic" w:cs="Traditional Naskh" w:hint="eastAsia"/>
          <w:b/>
          <w:bCs/>
          <w:sz w:val="36"/>
          <w:szCs w:val="36"/>
          <w:rtl/>
          <w:lang w:eastAsia="en-US"/>
        </w:rPr>
        <w:t>وَلَا</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تَنَازَعُوا</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فَتَفْشَلُوا</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وَتَذْهَبَ</w:t>
      </w:r>
      <w:r w:rsidRPr="000E0C8A">
        <w:rPr>
          <w:rFonts w:ascii="Traditional Arabic" w:cs="Traditional Naskh"/>
          <w:b/>
          <w:bCs/>
          <w:sz w:val="36"/>
          <w:szCs w:val="36"/>
          <w:rtl/>
          <w:lang w:eastAsia="en-US"/>
        </w:rPr>
        <w:t xml:space="preserve"> </w:t>
      </w:r>
      <w:r w:rsidRPr="000E0C8A">
        <w:rPr>
          <w:rFonts w:ascii="Traditional Arabic" w:cs="Traditional Naskh" w:hint="eastAsia"/>
          <w:b/>
          <w:bCs/>
          <w:sz w:val="36"/>
          <w:szCs w:val="36"/>
          <w:rtl/>
          <w:lang w:eastAsia="en-US"/>
        </w:rPr>
        <w:t>رِيحُكُمْ</w:t>
      </w:r>
      <w:r w:rsidRPr="000E0C8A">
        <w:rPr>
          <w:rFonts w:cs="Traditional Naskh" w:hint="cs"/>
          <w:sz w:val="28"/>
          <w:szCs w:val="28"/>
        </w:rPr>
        <w:sym w:font="AGA Arabesque" w:char="F05B"/>
      </w:r>
      <w:r w:rsidR="0007373A">
        <w:rPr>
          <w:rFonts w:cs="Traditional Naskh"/>
          <w:sz w:val="28"/>
          <w:szCs w:val="28"/>
        </w:rPr>
        <w:fldChar w:fldCharType="begin"/>
      </w:r>
      <w:r w:rsidR="0007373A">
        <w:instrText xml:space="preserve"> XE "</w:instrText>
      </w:r>
      <w:r w:rsidR="0007373A" w:rsidRPr="006A7372">
        <w:rPr>
          <w:rFonts w:cs="Traditional Naskh" w:hint="cs"/>
          <w:sz w:val="28"/>
          <w:szCs w:val="28"/>
          <w:rtl/>
        </w:rPr>
        <w:instrText>1-8=</w:instrText>
      </w:r>
      <w:r w:rsidR="0007373A" w:rsidRPr="006A7372">
        <w:rPr>
          <w:rFonts w:cs="Traditional Naskh"/>
          <w:sz w:val="28"/>
          <w:szCs w:val="28"/>
        </w:rPr>
        <w:sym w:font="AGA Arabesque" w:char="F05D"/>
      </w:r>
      <w:r w:rsidR="0007373A" w:rsidRPr="006A7372">
        <w:rPr>
          <w:rFonts w:ascii="Traditional Arabic" w:cs="Traditional Naskh" w:hint="eastAsia"/>
          <w:b/>
          <w:bCs/>
          <w:sz w:val="36"/>
          <w:szCs w:val="36"/>
          <w:rtl/>
          <w:lang w:eastAsia="en-US"/>
        </w:rPr>
        <w:instrText>وَلَا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تَنَازَعُوا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فَتَفْشَلُوا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وَتَذْهَبَ</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رِيحُكُمْ</w:instrText>
      </w:r>
      <w:r w:rsidR="0007373A" w:rsidRPr="006A7372">
        <w:rPr>
          <w:rFonts w:cs="Traditional Naskh" w:hint="cs"/>
          <w:sz w:val="28"/>
          <w:szCs w:val="28"/>
        </w:rPr>
        <w:sym w:font="AGA Arabesque" w:char="F05B"/>
      </w:r>
      <w:r w:rsidR="0007373A" w:rsidRPr="006A7372">
        <w:rPr>
          <w:rFonts w:cs="Traditional Naskh" w:hint="cs"/>
          <w:sz w:val="28"/>
          <w:szCs w:val="28"/>
          <w:rtl/>
        </w:rPr>
        <w:instrText>=46=</w:instrText>
      </w:r>
      <w:r w:rsidR="0007373A">
        <w:instrText xml:space="preserve">" </w:instrText>
      </w:r>
      <w:r w:rsidR="0007373A">
        <w:rPr>
          <w:rFonts w:cs="Traditional Naskh"/>
          <w:sz w:val="28"/>
          <w:szCs w:val="28"/>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103"/>
      </w:r>
      <w:r w:rsidRPr="000E0C8A">
        <w:rPr>
          <w:rStyle w:val="FootnoteReference"/>
          <w:rFonts w:cs="Traditional Naskh"/>
          <w:sz w:val="36"/>
          <w:szCs w:val="36"/>
          <w:rtl/>
        </w:rPr>
        <w:t>)</w:t>
      </w:r>
      <w:r w:rsidRPr="0095359F">
        <w:rPr>
          <w:rFonts w:cs="Traditional Naskh" w:hint="cs"/>
          <w:sz w:val="36"/>
          <w:szCs w:val="36"/>
          <w:rtl/>
        </w:rPr>
        <w:t>.</w:t>
      </w:r>
      <w:bookmarkEnd w:id="2367"/>
    </w:p>
    <w:p w:rsidR="005E65D3" w:rsidRPr="0095359F" w:rsidRDefault="005E65D3" w:rsidP="000E0C8A">
      <w:pPr>
        <w:rPr>
          <w:rFonts w:cs="Traditional Naskh"/>
          <w:sz w:val="36"/>
          <w:szCs w:val="36"/>
          <w:rtl/>
        </w:rPr>
      </w:pPr>
      <w:bookmarkStart w:id="2368" w:name="_Toc272615210"/>
      <w:r w:rsidRPr="00E713E9">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0E0C8A">
        <w:rPr>
          <w:rFonts w:cs="Traditional Naskh" w:hint="cs"/>
          <w:b/>
          <w:bCs/>
          <w:sz w:val="36"/>
          <w:szCs w:val="36"/>
          <w:rtl/>
        </w:rPr>
        <w:t>النفاق</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4-النفاق</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وهو إظهار عكس ما ينطوي عليه القلب</w:t>
      </w:r>
      <w:r w:rsidR="000E0C8A">
        <w:rPr>
          <w:rFonts w:cs="Traditional Naskh" w:hint="cs"/>
          <w:sz w:val="36"/>
          <w:szCs w:val="36"/>
          <w:rtl/>
        </w:rPr>
        <w:t>،</w:t>
      </w:r>
      <w:r w:rsidRPr="0095359F">
        <w:rPr>
          <w:rFonts w:cs="Traditional Naskh" w:hint="cs"/>
          <w:sz w:val="36"/>
          <w:szCs w:val="36"/>
          <w:rtl/>
        </w:rPr>
        <w:t xml:space="preserve"> وهو نوعان: نفاق اعتقادي, وهو أن يظهر الإيمان</w:t>
      </w:r>
      <w:r w:rsidR="000E0C8A">
        <w:rPr>
          <w:rFonts w:cs="Traditional Naskh" w:hint="cs"/>
          <w:sz w:val="36"/>
          <w:szCs w:val="36"/>
          <w:rtl/>
        </w:rPr>
        <w:t>،</w:t>
      </w:r>
      <w:r w:rsidRPr="0095359F">
        <w:rPr>
          <w:rFonts w:cs="Traditional Naskh" w:hint="cs"/>
          <w:sz w:val="36"/>
          <w:szCs w:val="36"/>
          <w:rtl/>
        </w:rPr>
        <w:t xml:space="preserve"> ويبطن الكفر</w:t>
      </w:r>
      <w:r w:rsidR="000E0C8A">
        <w:rPr>
          <w:rFonts w:cs="Traditional Naskh" w:hint="cs"/>
          <w:sz w:val="36"/>
          <w:szCs w:val="36"/>
          <w:rtl/>
        </w:rPr>
        <w:t>،</w:t>
      </w:r>
      <w:r w:rsidRPr="0095359F">
        <w:rPr>
          <w:rFonts w:cs="Traditional Naskh" w:hint="cs"/>
          <w:sz w:val="36"/>
          <w:szCs w:val="36"/>
          <w:rtl/>
        </w:rPr>
        <w:t xml:space="preserve"> وهو مخرج من الملة</w:t>
      </w:r>
      <w:r w:rsidR="000E0C8A">
        <w:rPr>
          <w:rFonts w:cs="Traditional Naskh" w:hint="cs"/>
          <w:sz w:val="36"/>
          <w:szCs w:val="36"/>
          <w:rtl/>
        </w:rPr>
        <w:t>،</w:t>
      </w:r>
      <w:r w:rsidRPr="0095359F">
        <w:rPr>
          <w:rFonts w:cs="Traditional Naskh" w:hint="cs"/>
          <w:sz w:val="36"/>
          <w:szCs w:val="36"/>
          <w:rtl/>
        </w:rPr>
        <w:t xml:space="preserve"> والعياذ با</w:t>
      </w:r>
      <w:r w:rsidR="000E0C8A">
        <w:rPr>
          <w:rFonts w:cs="Traditional Naskh" w:hint="cs"/>
          <w:sz w:val="36"/>
          <w:szCs w:val="36"/>
          <w:rtl/>
        </w:rPr>
        <w:t>للَّه</w:t>
      </w:r>
      <w:r w:rsidRPr="0095359F">
        <w:rPr>
          <w:rFonts w:cs="Traditional Naskh" w:hint="cs"/>
          <w:sz w:val="36"/>
          <w:szCs w:val="36"/>
          <w:rtl/>
        </w:rPr>
        <w:t>، ونوع عملي</w:t>
      </w:r>
      <w:r w:rsidR="000E0C8A">
        <w:rPr>
          <w:rFonts w:cs="Traditional Naskh" w:hint="cs"/>
          <w:sz w:val="36"/>
          <w:szCs w:val="36"/>
          <w:rtl/>
        </w:rPr>
        <w:t>،</w:t>
      </w:r>
      <w:r w:rsidRPr="0095359F">
        <w:rPr>
          <w:rFonts w:cs="Traditional Naskh" w:hint="cs"/>
          <w:sz w:val="36"/>
          <w:szCs w:val="36"/>
          <w:rtl/>
        </w:rPr>
        <w:t xml:space="preserve"> كالإخلاف في الوعد</w:t>
      </w:r>
      <w:r w:rsidR="000E0C8A">
        <w:rPr>
          <w:rFonts w:cs="Traditional Naskh" w:hint="cs"/>
          <w:sz w:val="36"/>
          <w:szCs w:val="36"/>
          <w:rtl/>
        </w:rPr>
        <w:t>،</w:t>
      </w:r>
      <w:r w:rsidRPr="0095359F">
        <w:rPr>
          <w:rFonts w:cs="Traditional Naskh" w:hint="cs"/>
          <w:sz w:val="36"/>
          <w:szCs w:val="36"/>
          <w:rtl/>
        </w:rPr>
        <w:t xml:space="preserve"> والكذب</w:t>
      </w:r>
      <w:r w:rsidR="000E0C8A">
        <w:rPr>
          <w:rFonts w:cs="Traditional Naskh" w:hint="cs"/>
          <w:sz w:val="36"/>
          <w:szCs w:val="36"/>
          <w:rtl/>
        </w:rPr>
        <w:t>،</w:t>
      </w:r>
      <w:r w:rsidRPr="0095359F">
        <w:rPr>
          <w:rFonts w:cs="Traditional Naskh" w:hint="cs"/>
          <w:sz w:val="36"/>
          <w:szCs w:val="36"/>
          <w:rtl/>
        </w:rPr>
        <w:t xml:space="preserve"> وخيانة الأمانة[والغدر,</w:t>
      </w:r>
      <w:r w:rsidR="00E713E9">
        <w:rPr>
          <w:rFonts w:cs="Traditional Naskh" w:hint="cs"/>
          <w:sz w:val="36"/>
          <w:szCs w:val="36"/>
          <w:rtl/>
        </w:rPr>
        <w:t xml:space="preserve"> والفجور في المخاصمة،</w:t>
      </w:r>
      <w:r w:rsidRPr="0095359F">
        <w:rPr>
          <w:rFonts w:cs="Traditional Naskh" w:hint="cs"/>
          <w:sz w:val="36"/>
          <w:szCs w:val="36"/>
          <w:rtl/>
        </w:rPr>
        <w:t xml:space="preserve"> وهو نفاق أصغر].</w:t>
      </w:r>
      <w:bookmarkEnd w:id="2368"/>
    </w:p>
    <w:p w:rsidR="00E713E9" w:rsidRDefault="005E65D3" w:rsidP="00E713E9">
      <w:pPr>
        <w:rPr>
          <w:rFonts w:cs="Traditional Naskh"/>
          <w:sz w:val="36"/>
          <w:szCs w:val="36"/>
          <w:rtl/>
        </w:rPr>
      </w:pPr>
      <w:bookmarkStart w:id="2369" w:name="_Toc272615211"/>
      <w:r w:rsidRPr="00E713E9">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0E0C8A">
        <w:rPr>
          <w:rFonts w:cs="Traditional Naskh" w:hint="cs"/>
          <w:b/>
          <w:bCs/>
          <w:sz w:val="36"/>
          <w:szCs w:val="36"/>
          <w:rtl/>
        </w:rPr>
        <w:t>السمعة</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4-السمعة</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xml:space="preserve">: </w:t>
      </w:r>
      <w:r w:rsidR="00E713E9">
        <w:rPr>
          <w:rFonts w:cs="Traditional Naskh" w:hint="cs"/>
          <w:sz w:val="36"/>
          <w:szCs w:val="36"/>
          <w:rtl/>
        </w:rPr>
        <w:t>[الإخبار بالعمل، وإظهار الصوت بالذكر، أو القراءة؛ لي</w:t>
      </w:r>
      <w:r w:rsidRPr="0095359F">
        <w:rPr>
          <w:rFonts w:cs="Traditional Naskh" w:hint="cs"/>
          <w:sz w:val="36"/>
          <w:szCs w:val="36"/>
          <w:rtl/>
        </w:rPr>
        <w:t>سمع</w:t>
      </w:r>
      <w:r w:rsidR="00E713E9">
        <w:rPr>
          <w:rFonts w:cs="Traditional Naskh" w:hint="cs"/>
          <w:sz w:val="36"/>
          <w:szCs w:val="36"/>
          <w:rtl/>
        </w:rPr>
        <w:t>ه</w:t>
      </w:r>
      <w:r w:rsidRPr="0095359F">
        <w:rPr>
          <w:rFonts w:cs="Traditional Naskh" w:hint="cs"/>
          <w:sz w:val="36"/>
          <w:szCs w:val="36"/>
          <w:rtl/>
        </w:rPr>
        <w:t xml:space="preserve"> الناس </w:t>
      </w:r>
      <w:r w:rsidR="00E713E9">
        <w:rPr>
          <w:rFonts w:cs="Traditional Naskh" w:hint="cs"/>
          <w:sz w:val="36"/>
          <w:szCs w:val="36"/>
          <w:rtl/>
        </w:rPr>
        <w:t xml:space="preserve">فيحصل على الثناء والمدح]، فلا يعمله للَّه </w:t>
      </w:r>
      <w:r w:rsidR="00E713E9" w:rsidRPr="00E713E9">
        <w:rPr>
          <w:rFonts w:ascii="AAAGoldenLotus Stg1_Ver1" w:hAnsi="AAAGoldenLotus Stg1_Ver1" w:cs="Traditional Naskh" w:hint="cs"/>
          <w:sz w:val="32"/>
          <w:szCs w:val="36"/>
          <w:rtl/>
        </w:rPr>
        <w:sym w:font="AGA Arabesque" w:char="F055"/>
      </w:r>
      <w:r w:rsidR="00E713E9">
        <w:rPr>
          <w:rFonts w:cs="Traditional Naskh" w:hint="cs"/>
          <w:sz w:val="36"/>
          <w:szCs w:val="36"/>
          <w:rtl/>
        </w:rPr>
        <w:t xml:space="preserve"> خالصاً</w:t>
      </w:r>
      <w:r w:rsidRPr="0095359F">
        <w:rPr>
          <w:rFonts w:cs="Traditional Naskh" w:hint="cs"/>
          <w:sz w:val="36"/>
          <w:szCs w:val="36"/>
          <w:rtl/>
        </w:rPr>
        <w:t>.</w:t>
      </w:r>
      <w:bookmarkEnd w:id="2369"/>
      <w:r w:rsidR="00E713E9">
        <w:rPr>
          <w:rFonts w:cs="Traditional Naskh" w:hint="cs"/>
          <w:sz w:val="36"/>
          <w:szCs w:val="36"/>
          <w:rtl/>
        </w:rPr>
        <w:t xml:space="preserve"> </w:t>
      </w:r>
    </w:p>
    <w:p w:rsidR="00E713E9" w:rsidRDefault="00E713E9" w:rsidP="00E713E9">
      <w:pPr>
        <w:rPr>
          <w:rFonts w:cs="Traditional Naskh"/>
          <w:sz w:val="36"/>
          <w:szCs w:val="22"/>
          <w:rtl/>
        </w:rPr>
      </w:pPr>
      <w:bookmarkStart w:id="2370" w:name="_Toc272615212"/>
      <w:r w:rsidRPr="00E713E9">
        <w:rPr>
          <w:rFonts w:cs="Traditional Naskh" w:hint="cs"/>
          <w:b/>
          <w:bCs/>
          <w:sz w:val="36"/>
          <w:szCs w:val="36"/>
          <w:rtl/>
        </w:rPr>
        <w:t>قوله:</w:t>
      </w:r>
      <w:r>
        <w:rPr>
          <w:rFonts w:cs="Traditional Naskh" w:hint="cs"/>
          <w:sz w:val="36"/>
          <w:szCs w:val="36"/>
          <w:rtl/>
        </w:rPr>
        <w:t xml:space="preserve"> </w:t>
      </w:r>
      <w:r w:rsidR="000E0C8A" w:rsidRPr="000E0C8A">
        <w:rPr>
          <w:rFonts w:cs="Traditional Naskh" w:hint="cs"/>
          <w:sz w:val="36"/>
          <w:szCs w:val="22"/>
          <w:rtl/>
        </w:rPr>
        <w:t>((</w:t>
      </w:r>
      <w:r w:rsidR="005E65D3" w:rsidRPr="000E0C8A">
        <w:rPr>
          <w:rFonts w:cs="Traditional Naskh" w:hint="cs"/>
          <w:b/>
          <w:bCs/>
          <w:sz w:val="36"/>
          <w:szCs w:val="36"/>
          <w:rtl/>
        </w:rPr>
        <w:t>والرياء</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4-الرياء</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005E65D3" w:rsidRPr="0095359F">
        <w:rPr>
          <w:rFonts w:cs="Traditional Naskh" w:hint="cs"/>
          <w:sz w:val="36"/>
          <w:szCs w:val="36"/>
          <w:rtl/>
        </w:rPr>
        <w:t>:</w:t>
      </w:r>
      <w:r w:rsidR="000E0C8A">
        <w:rPr>
          <w:rFonts w:cs="Traditional Naskh" w:hint="cs"/>
          <w:sz w:val="36"/>
          <w:szCs w:val="36"/>
          <w:rtl/>
        </w:rPr>
        <w:t xml:space="preserve"> </w:t>
      </w:r>
      <w:r w:rsidR="005E65D3" w:rsidRPr="0095359F">
        <w:rPr>
          <w:rFonts w:cs="Traditional Naskh" w:hint="cs"/>
          <w:sz w:val="36"/>
          <w:szCs w:val="36"/>
          <w:rtl/>
        </w:rPr>
        <w:t>بكسر الراء والمد</w:t>
      </w:r>
      <w:r w:rsidR="000E0C8A">
        <w:rPr>
          <w:rFonts w:cs="Traditional Naskh" w:hint="cs"/>
          <w:sz w:val="36"/>
          <w:szCs w:val="36"/>
          <w:rtl/>
        </w:rPr>
        <w:t>:</w:t>
      </w:r>
      <w:r w:rsidR="005E65D3" w:rsidRPr="0095359F">
        <w:rPr>
          <w:rFonts w:cs="Traditional Naskh" w:hint="cs"/>
          <w:sz w:val="36"/>
          <w:szCs w:val="36"/>
          <w:rtl/>
        </w:rPr>
        <w:t xml:space="preserve"> إظهار العبادة ليراها الناس فيحمدوه, وذكر هذه الخصال</w:t>
      </w:r>
      <w:r>
        <w:rPr>
          <w:rFonts w:cs="Traditional Naskh" w:hint="cs"/>
          <w:sz w:val="36"/>
          <w:szCs w:val="36"/>
          <w:rtl/>
        </w:rPr>
        <w:t>؛</w:t>
      </w:r>
      <w:r w:rsidR="005E65D3" w:rsidRPr="0095359F">
        <w:rPr>
          <w:rFonts w:cs="Traditional Naskh" w:hint="cs"/>
          <w:sz w:val="36"/>
          <w:szCs w:val="36"/>
          <w:rtl/>
        </w:rPr>
        <w:t xml:space="preserve"> لكونها أقبح خصال الناس، فاستعاذته</w:t>
      </w:r>
      <w:r w:rsidR="000E0C8A">
        <w:rPr>
          <w:rFonts w:cs="Traditional Naskh" w:hint="cs"/>
          <w:sz w:val="36"/>
          <w:szCs w:val="36"/>
          <w:rtl/>
        </w:rPr>
        <w:t xml:space="preserve"> </w:t>
      </w:r>
      <w:r w:rsidR="005E65D3" w:rsidRPr="0095359F">
        <w:rPr>
          <w:rFonts w:cs="Traditional Naskh" w:hint="cs"/>
          <w:sz w:val="36"/>
          <w:szCs w:val="36"/>
        </w:rPr>
        <w:sym w:font="AGA Arabesque" w:char="F072"/>
      </w:r>
      <w:r w:rsidR="005E65D3" w:rsidRPr="0095359F">
        <w:rPr>
          <w:rFonts w:cs="Traditional Naskh" w:hint="cs"/>
          <w:sz w:val="36"/>
          <w:szCs w:val="36"/>
          <w:rtl/>
        </w:rPr>
        <w:t xml:space="preserve"> منها إبانة وزجر الناس عن التخلق بها بألطف وجه وأحسن عبارة.</w:t>
      </w:r>
      <w:bookmarkEnd w:id="2370"/>
    </w:p>
    <w:p w:rsidR="00E713E9" w:rsidRDefault="00E713E9" w:rsidP="00E713E9">
      <w:pPr>
        <w:rPr>
          <w:rFonts w:cs="Traditional Naskh"/>
          <w:sz w:val="36"/>
          <w:szCs w:val="36"/>
          <w:rtl/>
        </w:rPr>
      </w:pPr>
      <w:bookmarkStart w:id="2371" w:name="_Toc272615213"/>
      <w:r w:rsidRPr="00E713E9">
        <w:rPr>
          <w:rFonts w:cs="Traditional Naskh" w:hint="cs"/>
          <w:b/>
          <w:bCs/>
          <w:sz w:val="50"/>
          <w:szCs w:val="36"/>
          <w:rtl/>
        </w:rPr>
        <w:t>قوله:</w:t>
      </w:r>
      <w:r>
        <w:rPr>
          <w:rFonts w:cs="Traditional Naskh" w:hint="cs"/>
          <w:sz w:val="36"/>
          <w:szCs w:val="22"/>
          <w:rtl/>
        </w:rPr>
        <w:t xml:space="preserve"> </w:t>
      </w:r>
      <w:r w:rsidR="000E0C8A" w:rsidRPr="000E0C8A">
        <w:rPr>
          <w:rFonts w:cs="Traditional Naskh" w:hint="cs"/>
          <w:sz w:val="36"/>
          <w:szCs w:val="22"/>
          <w:rtl/>
        </w:rPr>
        <w:t>((</w:t>
      </w:r>
      <w:r w:rsidR="005E65D3" w:rsidRPr="000E0C8A">
        <w:rPr>
          <w:rFonts w:cs="Traditional Naskh" w:hint="cs"/>
          <w:b/>
          <w:bCs/>
          <w:sz w:val="36"/>
          <w:szCs w:val="36"/>
          <w:rtl/>
        </w:rPr>
        <w:t>الصمم</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4-الصمم</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005E65D3" w:rsidRPr="0095359F">
        <w:rPr>
          <w:rFonts w:cs="Traditional Naskh" w:hint="cs"/>
          <w:sz w:val="36"/>
          <w:szCs w:val="36"/>
          <w:rtl/>
        </w:rPr>
        <w:t>: بطلان السمع</w:t>
      </w:r>
      <w:r w:rsidR="000E0C8A">
        <w:rPr>
          <w:rFonts w:cs="Traditional Naskh" w:hint="cs"/>
          <w:sz w:val="36"/>
          <w:szCs w:val="36"/>
          <w:rtl/>
        </w:rPr>
        <w:t>،</w:t>
      </w:r>
      <w:r w:rsidR="005E65D3" w:rsidRPr="0095359F">
        <w:rPr>
          <w:rFonts w:cs="Traditional Naskh" w:hint="cs"/>
          <w:sz w:val="36"/>
          <w:szCs w:val="36"/>
          <w:rtl/>
        </w:rPr>
        <w:t xml:space="preserve"> أو ضعفه.</w:t>
      </w:r>
      <w:bookmarkEnd w:id="2371"/>
      <w:r>
        <w:rPr>
          <w:rFonts w:cs="Traditional Naskh" w:hint="cs"/>
          <w:sz w:val="36"/>
          <w:szCs w:val="36"/>
          <w:rtl/>
        </w:rPr>
        <w:t xml:space="preserve"> </w:t>
      </w:r>
    </w:p>
    <w:p w:rsidR="00E713E9" w:rsidRDefault="00E713E9" w:rsidP="00E713E9">
      <w:pPr>
        <w:rPr>
          <w:rFonts w:cs="Traditional Naskh"/>
          <w:sz w:val="36"/>
          <w:szCs w:val="36"/>
          <w:rtl/>
        </w:rPr>
      </w:pPr>
      <w:bookmarkStart w:id="2372" w:name="_Toc272615214"/>
      <w:r w:rsidRPr="00E713E9">
        <w:rPr>
          <w:rFonts w:cs="Traditional Naskh" w:hint="cs"/>
          <w:b/>
          <w:bCs/>
          <w:sz w:val="36"/>
          <w:szCs w:val="36"/>
          <w:rtl/>
        </w:rPr>
        <w:t>قوله:</w:t>
      </w:r>
      <w:r>
        <w:rPr>
          <w:rFonts w:cs="Traditional Naskh" w:hint="cs"/>
          <w:sz w:val="36"/>
          <w:szCs w:val="22"/>
          <w:rtl/>
        </w:rPr>
        <w:t xml:space="preserve"> </w:t>
      </w:r>
      <w:r w:rsidR="000E0C8A" w:rsidRPr="000E0C8A">
        <w:rPr>
          <w:rFonts w:cs="Traditional Naskh" w:hint="cs"/>
          <w:sz w:val="36"/>
          <w:szCs w:val="22"/>
          <w:rtl/>
        </w:rPr>
        <w:t>((</w:t>
      </w:r>
      <w:r w:rsidR="005E65D3" w:rsidRPr="000E0C8A">
        <w:rPr>
          <w:rFonts w:cs="Traditional Naskh" w:hint="cs"/>
          <w:b/>
          <w:bCs/>
          <w:sz w:val="36"/>
          <w:szCs w:val="36"/>
          <w:rtl/>
        </w:rPr>
        <w:t>البكم</w:t>
      </w:r>
      <w:r w:rsidR="000E0C8A" w:rsidRPr="000E0C8A">
        <w:rPr>
          <w:rFonts w:cs="Traditional Naskh" w:hint="cs"/>
          <w:sz w:val="36"/>
          <w:szCs w:val="22"/>
          <w:rtl/>
        </w:rPr>
        <w:t>))</w:t>
      </w:r>
      <w:r w:rsidR="005E65D3" w:rsidRPr="0095359F">
        <w:rPr>
          <w:rFonts w:cs="Traditional Naskh" w:hint="cs"/>
          <w:sz w:val="36"/>
          <w:szCs w:val="36"/>
          <w:rtl/>
        </w:rPr>
        <w:t xml:space="preserve"> </w:t>
      </w:r>
      <w:r w:rsidR="000E0C8A">
        <w:rPr>
          <w:rFonts w:cs="Traditional Naskh"/>
          <w:sz w:val="36"/>
          <w:szCs w:val="36"/>
          <w:rtl/>
        </w:rPr>
        <w:t>–</w:t>
      </w:r>
      <w:r w:rsidR="000E0C8A">
        <w:rPr>
          <w:rFonts w:cs="Traditional Naskh" w:hint="cs"/>
          <w:sz w:val="36"/>
          <w:szCs w:val="36"/>
          <w:rtl/>
        </w:rPr>
        <w:t xml:space="preserve"> </w:t>
      </w:r>
      <w:r w:rsidR="005E65D3" w:rsidRPr="0095359F">
        <w:rPr>
          <w:rFonts w:cs="Traditional Naskh" w:hint="cs"/>
          <w:sz w:val="36"/>
          <w:szCs w:val="36"/>
          <w:rtl/>
        </w:rPr>
        <w:t>بالتحريك</w:t>
      </w:r>
      <w:r w:rsidR="000E0C8A">
        <w:rPr>
          <w:rFonts w:cs="Traditional Naskh" w:hint="cs"/>
          <w:sz w:val="36"/>
          <w:szCs w:val="36"/>
          <w:rtl/>
        </w:rPr>
        <w:t>-:</w:t>
      </w:r>
      <w:r w:rsidR="005E65D3" w:rsidRPr="0095359F">
        <w:rPr>
          <w:rFonts w:cs="Traditional Naskh" w:hint="cs"/>
          <w:sz w:val="36"/>
          <w:szCs w:val="36"/>
          <w:rtl/>
        </w:rPr>
        <w:t xml:space="preserve"> هو الخرس</w:t>
      </w:r>
      <w:r>
        <w:rPr>
          <w:rFonts w:cs="Traditional Naskh" w:hint="cs"/>
          <w:sz w:val="36"/>
          <w:szCs w:val="36"/>
          <w:rtl/>
        </w:rPr>
        <w:t xml:space="preserve"> [وعدم استطاعة النطق بالكلام]</w:t>
      </w:r>
      <w:r w:rsidR="005E65D3" w:rsidRPr="0095359F">
        <w:rPr>
          <w:rFonts w:cs="Traditional Naskh" w:hint="cs"/>
          <w:sz w:val="36"/>
          <w:szCs w:val="36"/>
          <w:rtl/>
        </w:rPr>
        <w:t>.</w:t>
      </w:r>
      <w:bookmarkEnd w:id="2372"/>
      <w:r>
        <w:rPr>
          <w:rFonts w:cs="Traditional Naskh" w:hint="cs"/>
          <w:sz w:val="36"/>
          <w:szCs w:val="36"/>
          <w:rtl/>
        </w:rPr>
        <w:t xml:space="preserve"> </w:t>
      </w:r>
    </w:p>
    <w:p w:rsidR="005E65D3" w:rsidRPr="0095359F" w:rsidRDefault="00E713E9" w:rsidP="00E713E9">
      <w:pPr>
        <w:rPr>
          <w:rFonts w:cs="Traditional Naskh"/>
          <w:sz w:val="36"/>
          <w:szCs w:val="36"/>
          <w:rtl/>
        </w:rPr>
      </w:pPr>
      <w:bookmarkStart w:id="2373" w:name="_Toc272615215"/>
      <w:r w:rsidRPr="00E713E9">
        <w:rPr>
          <w:rFonts w:cs="Traditional Naskh" w:hint="cs"/>
          <w:b/>
          <w:bCs/>
          <w:sz w:val="36"/>
          <w:szCs w:val="36"/>
          <w:rtl/>
        </w:rPr>
        <w:t>قوله:</w:t>
      </w:r>
      <w:r>
        <w:rPr>
          <w:rFonts w:cs="Traditional Naskh" w:hint="cs"/>
          <w:sz w:val="36"/>
          <w:szCs w:val="36"/>
          <w:rtl/>
        </w:rPr>
        <w:t xml:space="preserve"> </w:t>
      </w:r>
      <w:r w:rsidR="000E0C8A" w:rsidRPr="000E0C8A">
        <w:rPr>
          <w:rFonts w:cs="Traditional Naskh" w:hint="cs"/>
          <w:sz w:val="36"/>
          <w:szCs w:val="22"/>
          <w:rtl/>
        </w:rPr>
        <w:t>((</w:t>
      </w:r>
      <w:r w:rsidR="005E65D3" w:rsidRPr="000E0C8A">
        <w:rPr>
          <w:rFonts w:cs="Traditional Naskh" w:hint="cs"/>
          <w:b/>
          <w:bCs/>
          <w:sz w:val="36"/>
          <w:szCs w:val="36"/>
          <w:rtl/>
        </w:rPr>
        <w:t>الجنون</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4-الجنون</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005E65D3" w:rsidRPr="0095359F">
        <w:rPr>
          <w:rFonts w:cs="Traditional Naskh" w:hint="cs"/>
          <w:sz w:val="36"/>
          <w:szCs w:val="36"/>
          <w:rtl/>
        </w:rPr>
        <w:t>: زوال العقل.</w:t>
      </w:r>
      <w:bookmarkEnd w:id="2373"/>
    </w:p>
    <w:p w:rsidR="005E65D3" w:rsidRPr="0095359F" w:rsidRDefault="007A72FA" w:rsidP="000E0C8A">
      <w:pPr>
        <w:rPr>
          <w:rFonts w:cs="Traditional Naskh"/>
          <w:sz w:val="36"/>
          <w:szCs w:val="36"/>
          <w:rtl/>
        </w:rPr>
      </w:pPr>
      <w:bookmarkStart w:id="2374" w:name="_Toc272615216"/>
      <w:r w:rsidRPr="00E713E9">
        <w:rPr>
          <w:rFonts w:cs="Traditional Naskh" w:hint="cs"/>
          <w:b/>
          <w:bCs/>
          <w:sz w:val="36"/>
          <w:szCs w:val="36"/>
          <w:rtl/>
        </w:rPr>
        <w:t>قوله:</w:t>
      </w:r>
      <w:r>
        <w:rPr>
          <w:rFonts w:cs="Traditional Naskh" w:hint="cs"/>
          <w:sz w:val="36"/>
          <w:szCs w:val="36"/>
          <w:rtl/>
        </w:rPr>
        <w:t xml:space="preserve"> </w:t>
      </w:r>
      <w:r w:rsidR="000E0C8A" w:rsidRPr="000E0C8A">
        <w:rPr>
          <w:rFonts w:cs="Traditional Naskh" w:hint="cs"/>
          <w:sz w:val="36"/>
          <w:szCs w:val="22"/>
          <w:rtl/>
        </w:rPr>
        <w:t>((</w:t>
      </w:r>
      <w:r w:rsidR="005E65D3" w:rsidRPr="000E0C8A">
        <w:rPr>
          <w:rFonts w:cs="Traditional Naskh" w:hint="cs"/>
          <w:b/>
          <w:bCs/>
          <w:sz w:val="36"/>
          <w:szCs w:val="36"/>
          <w:rtl/>
        </w:rPr>
        <w:t>الجذام</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4-الجذام</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005E65D3" w:rsidRPr="0095359F">
        <w:rPr>
          <w:rFonts w:cs="Traditional Naskh" w:hint="cs"/>
          <w:sz w:val="36"/>
          <w:szCs w:val="36"/>
          <w:rtl/>
        </w:rPr>
        <w:t>: عل</w:t>
      </w:r>
      <w:r>
        <w:rPr>
          <w:rFonts w:cs="Traditional Naskh" w:hint="cs"/>
          <w:sz w:val="36"/>
          <w:szCs w:val="36"/>
          <w:rtl/>
        </w:rPr>
        <w:t>َّ</w:t>
      </w:r>
      <w:r w:rsidR="005E65D3" w:rsidRPr="0095359F">
        <w:rPr>
          <w:rFonts w:cs="Traditional Naskh" w:hint="cs"/>
          <w:sz w:val="36"/>
          <w:szCs w:val="36"/>
          <w:rtl/>
        </w:rPr>
        <w:t>ة</w:t>
      </w:r>
      <w:r>
        <w:rPr>
          <w:rFonts w:cs="Traditional Naskh" w:hint="cs"/>
          <w:sz w:val="36"/>
          <w:szCs w:val="36"/>
          <w:rtl/>
        </w:rPr>
        <w:t>ٌ</w:t>
      </w:r>
      <w:r w:rsidR="005E65D3" w:rsidRPr="0095359F">
        <w:rPr>
          <w:rFonts w:cs="Traditional Naskh" w:hint="cs"/>
          <w:sz w:val="36"/>
          <w:szCs w:val="36"/>
          <w:rtl/>
        </w:rPr>
        <w:t xml:space="preserve"> ت</w:t>
      </w:r>
      <w:r>
        <w:rPr>
          <w:rFonts w:cs="Traditional Naskh" w:hint="cs"/>
          <w:sz w:val="36"/>
          <w:szCs w:val="36"/>
          <w:rtl/>
        </w:rPr>
        <w:t>ُ</w:t>
      </w:r>
      <w:r w:rsidR="005E65D3" w:rsidRPr="0095359F">
        <w:rPr>
          <w:rFonts w:cs="Traditional Naskh" w:hint="cs"/>
          <w:sz w:val="36"/>
          <w:szCs w:val="36"/>
          <w:rtl/>
        </w:rPr>
        <w:t>سقط الشعر, وت</w:t>
      </w:r>
      <w:r>
        <w:rPr>
          <w:rFonts w:cs="Traditional Naskh" w:hint="cs"/>
          <w:sz w:val="36"/>
          <w:szCs w:val="36"/>
          <w:rtl/>
        </w:rPr>
        <w:t>ُ</w:t>
      </w:r>
      <w:r w:rsidR="005E65D3" w:rsidRPr="0095359F">
        <w:rPr>
          <w:rFonts w:cs="Traditional Naskh" w:hint="cs"/>
          <w:sz w:val="36"/>
          <w:szCs w:val="36"/>
          <w:rtl/>
        </w:rPr>
        <w:t>فتت اللحم, وت</w:t>
      </w:r>
      <w:r>
        <w:rPr>
          <w:rFonts w:cs="Traditional Naskh" w:hint="cs"/>
          <w:sz w:val="36"/>
          <w:szCs w:val="36"/>
          <w:rtl/>
        </w:rPr>
        <w:t>ُ</w:t>
      </w:r>
      <w:r w:rsidR="005E65D3" w:rsidRPr="0095359F">
        <w:rPr>
          <w:rFonts w:cs="Traditional Naskh" w:hint="cs"/>
          <w:sz w:val="36"/>
          <w:szCs w:val="36"/>
          <w:rtl/>
        </w:rPr>
        <w:t>جري الصديد منه, مما ينفر الناس منه لبشاعته</w:t>
      </w:r>
      <w:r w:rsidR="000E0C8A">
        <w:rPr>
          <w:rFonts w:cs="Traditional Naskh" w:hint="cs"/>
          <w:sz w:val="36"/>
          <w:szCs w:val="36"/>
          <w:rtl/>
        </w:rPr>
        <w:t>،</w:t>
      </w:r>
      <w:r w:rsidR="005E65D3" w:rsidRPr="0095359F">
        <w:rPr>
          <w:rFonts w:cs="Traditional Naskh" w:hint="cs"/>
          <w:sz w:val="36"/>
          <w:szCs w:val="36"/>
          <w:rtl/>
        </w:rPr>
        <w:t xml:space="preserve"> والقذارة فيه.</w:t>
      </w:r>
      <w:bookmarkEnd w:id="2374"/>
    </w:p>
    <w:p w:rsidR="005E65D3" w:rsidRPr="0095359F" w:rsidRDefault="007A72FA" w:rsidP="000E0C8A">
      <w:pPr>
        <w:rPr>
          <w:rFonts w:cs="Traditional Naskh"/>
          <w:sz w:val="36"/>
          <w:szCs w:val="36"/>
          <w:rtl/>
        </w:rPr>
      </w:pPr>
      <w:bookmarkStart w:id="2375" w:name="_Toc272615217"/>
      <w:r w:rsidRPr="00E713E9">
        <w:rPr>
          <w:rFonts w:cs="Traditional Naskh" w:hint="cs"/>
          <w:b/>
          <w:bCs/>
          <w:sz w:val="36"/>
          <w:szCs w:val="36"/>
          <w:rtl/>
        </w:rPr>
        <w:t>قوله:</w:t>
      </w:r>
      <w:r>
        <w:rPr>
          <w:rFonts w:cs="Traditional Naskh" w:hint="cs"/>
          <w:sz w:val="36"/>
          <w:szCs w:val="36"/>
          <w:rtl/>
        </w:rPr>
        <w:t xml:space="preserve"> </w:t>
      </w:r>
      <w:r w:rsidR="000E0C8A" w:rsidRPr="000E0C8A">
        <w:rPr>
          <w:rFonts w:cs="Traditional Naskh" w:hint="cs"/>
          <w:sz w:val="36"/>
          <w:szCs w:val="22"/>
          <w:rtl/>
        </w:rPr>
        <w:t>((</w:t>
      </w:r>
      <w:r w:rsidR="005E65D3" w:rsidRPr="000E0C8A">
        <w:rPr>
          <w:rFonts w:cs="Traditional Naskh" w:hint="cs"/>
          <w:b/>
          <w:bCs/>
          <w:sz w:val="36"/>
          <w:szCs w:val="36"/>
          <w:rtl/>
        </w:rPr>
        <w:t>البرص</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4-البرص</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005E65D3" w:rsidRPr="0095359F">
        <w:rPr>
          <w:rFonts w:cs="Traditional Naskh" w:hint="cs"/>
          <w:sz w:val="36"/>
          <w:szCs w:val="36"/>
          <w:rtl/>
        </w:rPr>
        <w:t>: ع</w:t>
      </w:r>
      <w:r>
        <w:rPr>
          <w:rFonts w:cs="Traditional Naskh" w:hint="cs"/>
          <w:sz w:val="36"/>
          <w:szCs w:val="36"/>
          <w:rtl/>
        </w:rPr>
        <w:t>ِ</w:t>
      </w:r>
      <w:r w:rsidR="005E65D3" w:rsidRPr="0095359F">
        <w:rPr>
          <w:rFonts w:cs="Traditional Naskh" w:hint="cs"/>
          <w:sz w:val="36"/>
          <w:szCs w:val="36"/>
          <w:rtl/>
        </w:rPr>
        <w:t>ل</w:t>
      </w:r>
      <w:r>
        <w:rPr>
          <w:rFonts w:cs="Traditional Naskh" w:hint="cs"/>
          <w:sz w:val="36"/>
          <w:szCs w:val="36"/>
          <w:rtl/>
        </w:rPr>
        <w:t>َّ</w:t>
      </w:r>
      <w:r w:rsidR="005E65D3" w:rsidRPr="0095359F">
        <w:rPr>
          <w:rFonts w:cs="Traditional Naskh" w:hint="cs"/>
          <w:sz w:val="36"/>
          <w:szCs w:val="36"/>
          <w:rtl/>
        </w:rPr>
        <w:t>ة</w:t>
      </w:r>
      <w:r>
        <w:rPr>
          <w:rFonts w:cs="Traditional Naskh" w:hint="cs"/>
          <w:sz w:val="36"/>
          <w:szCs w:val="36"/>
          <w:rtl/>
        </w:rPr>
        <w:t>ٌ</w:t>
      </w:r>
      <w:r w:rsidR="005E65D3" w:rsidRPr="0095359F">
        <w:rPr>
          <w:rFonts w:cs="Traditional Naskh" w:hint="cs"/>
          <w:sz w:val="36"/>
          <w:szCs w:val="36"/>
          <w:rtl/>
        </w:rPr>
        <w:t xml:space="preserve"> ت</w:t>
      </w:r>
      <w:r>
        <w:rPr>
          <w:rFonts w:cs="Traditional Naskh" w:hint="cs"/>
          <w:sz w:val="36"/>
          <w:szCs w:val="36"/>
          <w:rtl/>
        </w:rPr>
        <w:t>ُ</w:t>
      </w:r>
      <w:r w:rsidR="005E65D3" w:rsidRPr="0095359F">
        <w:rPr>
          <w:rFonts w:cs="Traditional Naskh" w:hint="cs"/>
          <w:sz w:val="36"/>
          <w:szCs w:val="36"/>
          <w:rtl/>
        </w:rPr>
        <w:t>حدث في الأعضاء بياضاً رديئاً مما تغير الصورة والشكل.</w:t>
      </w:r>
      <w:bookmarkEnd w:id="2375"/>
    </w:p>
    <w:p w:rsidR="005E65D3" w:rsidRPr="0095359F" w:rsidRDefault="007A72FA" w:rsidP="000E0C8A">
      <w:pPr>
        <w:rPr>
          <w:rFonts w:cs="Traditional Naskh"/>
          <w:sz w:val="36"/>
          <w:szCs w:val="36"/>
          <w:rtl/>
        </w:rPr>
      </w:pPr>
      <w:bookmarkStart w:id="2376" w:name="_Toc272615218"/>
      <w:r w:rsidRPr="00E713E9">
        <w:rPr>
          <w:rFonts w:cs="Traditional Naskh" w:hint="cs"/>
          <w:b/>
          <w:bCs/>
          <w:sz w:val="36"/>
          <w:szCs w:val="36"/>
          <w:rtl/>
        </w:rPr>
        <w:t>قوله:</w:t>
      </w:r>
      <w:r>
        <w:rPr>
          <w:rFonts w:cs="Traditional Naskh" w:hint="cs"/>
          <w:sz w:val="36"/>
          <w:szCs w:val="36"/>
          <w:rtl/>
        </w:rPr>
        <w:t xml:space="preserve"> </w:t>
      </w:r>
      <w:r w:rsidR="000E0C8A" w:rsidRPr="000E0C8A">
        <w:rPr>
          <w:rFonts w:cs="Traditional Naskh" w:hint="cs"/>
          <w:sz w:val="36"/>
          <w:szCs w:val="22"/>
          <w:rtl/>
        </w:rPr>
        <w:t>((</w:t>
      </w:r>
      <w:r w:rsidR="005E65D3" w:rsidRPr="000E0C8A">
        <w:rPr>
          <w:rFonts w:cs="Traditional Naskh" w:hint="cs"/>
          <w:b/>
          <w:bCs/>
          <w:sz w:val="36"/>
          <w:szCs w:val="36"/>
          <w:rtl/>
        </w:rPr>
        <w:t>سي</w:t>
      </w:r>
      <w:r w:rsidR="000E0C8A">
        <w:rPr>
          <w:rFonts w:cs="Traditional Naskh" w:hint="cs"/>
          <w:b/>
          <w:bCs/>
          <w:sz w:val="36"/>
          <w:szCs w:val="36"/>
          <w:rtl/>
        </w:rPr>
        <w:t>ئ</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4-سيئ</w:instrText>
      </w:r>
      <w:r w:rsidR="0007373A">
        <w:instrText xml:space="preserve">" </w:instrText>
      </w:r>
      <w:r w:rsidR="0007373A">
        <w:rPr>
          <w:rFonts w:cs="Traditional Naskh"/>
          <w:b/>
          <w:bCs/>
          <w:sz w:val="36"/>
          <w:szCs w:val="36"/>
          <w:rtl/>
        </w:rPr>
        <w:fldChar w:fldCharType="end"/>
      </w:r>
      <w:r w:rsidR="005E65D3" w:rsidRPr="000E0C8A">
        <w:rPr>
          <w:rFonts w:cs="Traditional Naskh" w:hint="cs"/>
          <w:b/>
          <w:bCs/>
          <w:sz w:val="36"/>
          <w:szCs w:val="36"/>
          <w:rtl/>
        </w:rPr>
        <w:t xml:space="preserve"> الأسقام</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4-الأسقام</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005E65D3" w:rsidRPr="0095359F">
        <w:rPr>
          <w:rFonts w:cs="Traditional Naskh" w:hint="cs"/>
          <w:sz w:val="36"/>
          <w:szCs w:val="36"/>
          <w:rtl/>
        </w:rPr>
        <w:t>: أي الأمراض الفاحشة الرديئة الخطيرة</w:t>
      </w:r>
      <w:r w:rsidR="000E0C8A">
        <w:rPr>
          <w:rFonts w:cs="Traditional Naskh" w:hint="cs"/>
          <w:sz w:val="36"/>
          <w:szCs w:val="36"/>
          <w:rtl/>
        </w:rPr>
        <w:t>،</w:t>
      </w:r>
      <w:r w:rsidR="005E65D3" w:rsidRPr="0095359F">
        <w:rPr>
          <w:rFonts w:cs="Traditional Naskh" w:hint="cs"/>
          <w:sz w:val="36"/>
          <w:szCs w:val="36"/>
          <w:rtl/>
        </w:rPr>
        <w:t xml:space="preserve"> كالفالج</w:t>
      </w:r>
      <w:r w:rsidR="000E0C8A">
        <w:rPr>
          <w:rFonts w:cs="Traditional Naskh" w:hint="cs"/>
          <w:sz w:val="36"/>
          <w:szCs w:val="36"/>
          <w:rtl/>
        </w:rPr>
        <w:t>،</w:t>
      </w:r>
      <w:r w:rsidR="005E65D3" w:rsidRPr="0095359F">
        <w:rPr>
          <w:rFonts w:cs="Traditional Naskh" w:hint="cs"/>
          <w:sz w:val="36"/>
          <w:szCs w:val="36"/>
          <w:rtl/>
        </w:rPr>
        <w:t xml:space="preserve"> والسل</w:t>
      </w:r>
      <w:r w:rsidR="000E0C8A">
        <w:rPr>
          <w:rFonts w:cs="Traditional Naskh" w:hint="cs"/>
          <w:sz w:val="36"/>
          <w:szCs w:val="36"/>
          <w:rtl/>
        </w:rPr>
        <w:t>،</w:t>
      </w:r>
      <w:r w:rsidR="005E65D3" w:rsidRPr="0095359F">
        <w:rPr>
          <w:rFonts w:cs="Traditional Naskh" w:hint="cs"/>
          <w:sz w:val="36"/>
          <w:szCs w:val="36"/>
          <w:rtl/>
        </w:rPr>
        <w:t xml:space="preserve"> والأمراض المزمنة</w:t>
      </w:r>
      <w:r w:rsidR="000E0C8A">
        <w:rPr>
          <w:rFonts w:cs="Traditional Naskh" w:hint="cs"/>
          <w:sz w:val="36"/>
          <w:szCs w:val="36"/>
          <w:rtl/>
        </w:rPr>
        <w:t>،</w:t>
      </w:r>
      <w:r w:rsidR="005E65D3" w:rsidRPr="0095359F">
        <w:rPr>
          <w:rFonts w:cs="Traditional Naskh" w:hint="cs"/>
          <w:sz w:val="36"/>
          <w:szCs w:val="36"/>
          <w:rtl/>
        </w:rPr>
        <w:t xml:space="preserve"> كأمراض هذا الزمان</w:t>
      </w:r>
      <w:r w:rsidR="000E0C8A">
        <w:rPr>
          <w:rFonts w:cs="Traditional Naskh" w:hint="cs"/>
          <w:sz w:val="36"/>
          <w:szCs w:val="36"/>
          <w:rtl/>
        </w:rPr>
        <w:t>،</w:t>
      </w:r>
      <w:r w:rsidR="005E65D3" w:rsidRPr="0095359F">
        <w:rPr>
          <w:rFonts w:cs="Traditional Naskh" w:hint="cs"/>
          <w:sz w:val="36"/>
          <w:szCs w:val="36"/>
          <w:rtl/>
        </w:rPr>
        <w:t xml:space="preserve"> مثل</w:t>
      </w:r>
      <w:r w:rsidR="000E0C8A">
        <w:rPr>
          <w:rFonts w:cs="Traditional Naskh" w:hint="cs"/>
          <w:sz w:val="36"/>
          <w:szCs w:val="36"/>
          <w:rtl/>
        </w:rPr>
        <w:t>:</w:t>
      </w:r>
      <w:r w:rsidR="005E65D3" w:rsidRPr="0095359F">
        <w:rPr>
          <w:rFonts w:cs="Traditional Naskh" w:hint="cs"/>
          <w:sz w:val="36"/>
          <w:szCs w:val="36"/>
          <w:rtl/>
        </w:rPr>
        <w:t xml:space="preserve"> السرطان وأنواعه</w:t>
      </w:r>
      <w:r w:rsidR="000E0C8A">
        <w:rPr>
          <w:rFonts w:cs="Traditional Naskh" w:hint="cs"/>
          <w:sz w:val="36"/>
          <w:szCs w:val="36"/>
          <w:rtl/>
        </w:rPr>
        <w:t>،</w:t>
      </w:r>
      <w:r w:rsidR="005E65D3" w:rsidRPr="0095359F">
        <w:rPr>
          <w:rFonts w:cs="Traditional Naskh" w:hint="cs"/>
          <w:sz w:val="36"/>
          <w:szCs w:val="36"/>
          <w:rtl/>
        </w:rPr>
        <w:t xml:space="preserve"> والإيدز</w:t>
      </w:r>
      <w:r w:rsidR="000E0C8A">
        <w:rPr>
          <w:rFonts w:cs="Traditional Naskh" w:hint="cs"/>
          <w:sz w:val="36"/>
          <w:szCs w:val="36"/>
          <w:rtl/>
        </w:rPr>
        <w:t>،</w:t>
      </w:r>
      <w:r w:rsidR="005E65D3" w:rsidRPr="0095359F">
        <w:rPr>
          <w:rFonts w:cs="Traditional Naskh" w:hint="cs"/>
          <w:sz w:val="36"/>
          <w:szCs w:val="36"/>
          <w:rtl/>
        </w:rPr>
        <w:t xml:space="preserve"> وغير ذلك, ولم يستعذ </w:t>
      </w:r>
      <w:r w:rsidR="005E65D3" w:rsidRPr="0095359F">
        <w:rPr>
          <w:rFonts w:cs="Traditional Naskh" w:hint="cs"/>
          <w:sz w:val="36"/>
          <w:szCs w:val="36"/>
        </w:rPr>
        <w:sym w:font="AGA Arabesque" w:char="F072"/>
      </w:r>
      <w:r w:rsidR="005E65D3" w:rsidRPr="0095359F">
        <w:rPr>
          <w:rFonts w:cs="Traditional Naskh" w:hint="cs"/>
          <w:sz w:val="36"/>
          <w:szCs w:val="36"/>
          <w:rtl/>
        </w:rPr>
        <w:t xml:space="preserve"> من سائر الأسقام من الأمراض</w:t>
      </w:r>
      <w:r w:rsidR="000E0C8A">
        <w:rPr>
          <w:rFonts w:cs="Traditional Naskh" w:hint="cs"/>
          <w:sz w:val="36"/>
          <w:szCs w:val="36"/>
          <w:rtl/>
        </w:rPr>
        <w:t>؛</w:t>
      </w:r>
      <w:r w:rsidR="005E65D3" w:rsidRPr="0095359F">
        <w:rPr>
          <w:rFonts w:cs="Traditional Naskh" w:hint="cs"/>
          <w:sz w:val="36"/>
          <w:szCs w:val="36"/>
          <w:rtl/>
        </w:rPr>
        <w:t xml:space="preserve"> لأن منها ما إذا تحامل الإنسان فيها على نفسه بالصبر خفت مؤنته</w:t>
      </w:r>
      <w:r w:rsidR="000E0C8A">
        <w:rPr>
          <w:rFonts w:cs="Traditional Naskh" w:hint="cs"/>
          <w:sz w:val="36"/>
          <w:szCs w:val="36"/>
          <w:rtl/>
        </w:rPr>
        <w:t>،</w:t>
      </w:r>
      <w:r w:rsidR="005E65D3" w:rsidRPr="0095359F">
        <w:rPr>
          <w:rFonts w:cs="Traditional Naskh" w:hint="cs"/>
          <w:sz w:val="36"/>
          <w:szCs w:val="36"/>
          <w:rtl/>
        </w:rPr>
        <w:t xml:space="preserve"> كالحمى</w:t>
      </w:r>
      <w:r w:rsidR="000E0C8A">
        <w:rPr>
          <w:rFonts w:cs="Traditional Naskh" w:hint="cs"/>
          <w:sz w:val="36"/>
          <w:szCs w:val="36"/>
          <w:rtl/>
        </w:rPr>
        <w:t>،</w:t>
      </w:r>
      <w:r w:rsidR="005E65D3" w:rsidRPr="0095359F">
        <w:rPr>
          <w:rFonts w:cs="Traditional Naskh" w:hint="cs"/>
          <w:sz w:val="36"/>
          <w:szCs w:val="36"/>
          <w:rtl/>
        </w:rPr>
        <w:t xml:space="preserve"> والصداع</w:t>
      </w:r>
      <w:r w:rsidR="000E0C8A">
        <w:rPr>
          <w:rFonts w:cs="Traditional Naskh" w:hint="cs"/>
          <w:sz w:val="36"/>
          <w:szCs w:val="36"/>
          <w:rtl/>
        </w:rPr>
        <w:t>،</w:t>
      </w:r>
      <w:r w:rsidR="005E65D3" w:rsidRPr="0095359F">
        <w:rPr>
          <w:rFonts w:cs="Traditional Naskh" w:hint="cs"/>
          <w:sz w:val="36"/>
          <w:szCs w:val="36"/>
          <w:rtl/>
        </w:rPr>
        <w:t xml:space="preserve"> والرمد</w:t>
      </w:r>
      <w:r w:rsidR="000E0C8A">
        <w:rPr>
          <w:rFonts w:cs="Traditional Naskh" w:hint="cs"/>
          <w:sz w:val="36"/>
          <w:szCs w:val="36"/>
          <w:rtl/>
        </w:rPr>
        <w:t>،</w:t>
      </w:r>
      <w:r w:rsidR="005E65D3" w:rsidRPr="0095359F">
        <w:rPr>
          <w:rFonts w:cs="Traditional Naskh" w:hint="cs"/>
          <w:sz w:val="36"/>
          <w:szCs w:val="36"/>
          <w:rtl/>
        </w:rPr>
        <w:t xml:space="preserve"> وغير ذلك, وإنما استعاذ </w:t>
      </w:r>
      <w:r w:rsidR="005E65D3" w:rsidRPr="0095359F">
        <w:rPr>
          <w:rFonts w:cs="Traditional Naskh" w:hint="cs"/>
          <w:sz w:val="36"/>
          <w:szCs w:val="36"/>
        </w:rPr>
        <w:sym w:font="AGA Arabesque" w:char="F072"/>
      </w:r>
      <w:r w:rsidR="005E65D3" w:rsidRPr="0095359F">
        <w:rPr>
          <w:rFonts w:cs="Traditional Naskh" w:hint="cs"/>
          <w:sz w:val="36"/>
          <w:szCs w:val="36"/>
          <w:rtl/>
        </w:rPr>
        <w:t xml:space="preserve"> من السقم المزمن</w:t>
      </w:r>
      <w:r w:rsidR="000E0C8A">
        <w:rPr>
          <w:rFonts w:cs="Traditional Naskh" w:hint="cs"/>
          <w:sz w:val="36"/>
          <w:szCs w:val="36"/>
          <w:rtl/>
        </w:rPr>
        <w:t>،</w:t>
      </w:r>
      <w:r w:rsidR="005E65D3" w:rsidRPr="0095359F">
        <w:rPr>
          <w:rFonts w:cs="Traditional Naskh" w:hint="cs"/>
          <w:sz w:val="36"/>
          <w:szCs w:val="36"/>
          <w:rtl/>
        </w:rPr>
        <w:t xml:space="preserve"> فينتهي صاحبه إلى حال يفر منه الحميم والصديق</w:t>
      </w:r>
      <w:r w:rsidR="000E0C8A">
        <w:rPr>
          <w:rFonts w:cs="Traditional Naskh" w:hint="cs"/>
          <w:sz w:val="36"/>
          <w:szCs w:val="36"/>
          <w:rtl/>
        </w:rPr>
        <w:t>،</w:t>
      </w:r>
      <w:r w:rsidR="005E65D3" w:rsidRPr="0095359F">
        <w:rPr>
          <w:rFonts w:cs="Traditional Naskh" w:hint="cs"/>
          <w:sz w:val="36"/>
          <w:szCs w:val="36"/>
          <w:rtl/>
        </w:rPr>
        <w:t xml:space="preserve"> ويقل معه الأنيس والجليس</w:t>
      </w:r>
      <w:r w:rsidR="000E0C8A">
        <w:rPr>
          <w:rFonts w:cs="Traditional Naskh" w:hint="cs"/>
          <w:sz w:val="36"/>
          <w:szCs w:val="36"/>
          <w:rtl/>
        </w:rPr>
        <w:t>،</w:t>
      </w:r>
      <w:r w:rsidR="005E65D3" w:rsidRPr="0095359F">
        <w:rPr>
          <w:rFonts w:cs="Traditional Naskh" w:hint="cs"/>
          <w:sz w:val="36"/>
          <w:szCs w:val="36"/>
          <w:rtl/>
        </w:rPr>
        <w:t xml:space="preserve"> والمداوي</w:t>
      </w:r>
      <w:r>
        <w:rPr>
          <w:rFonts w:cs="Traditional Naskh" w:hint="cs"/>
          <w:sz w:val="36"/>
          <w:szCs w:val="36"/>
          <w:rtl/>
        </w:rPr>
        <w:t>، [ويقلّ معه العمل الصالح، أو يحصل عدم الصبر، والعياذ باللَّه]</w:t>
      </w:r>
      <w:r w:rsidR="005E65D3" w:rsidRPr="0095359F">
        <w:rPr>
          <w:rFonts w:cs="Traditional Naskh" w:hint="cs"/>
          <w:sz w:val="36"/>
          <w:szCs w:val="36"/>
          <w:rtl/>
        </w:rPr>
        <w:t>.</w:t>
      </w:r>
      <w:bookmarkEnd w:id="2376"/>
    </w:p>
    <w:p w:rsidR="005E65D3" w:rsidRPr="001D6D5F" w:rsidRDefault="005E65D3" w:rsidP="000E0C8A">
      <w:pPr>
        <w:tabs>
          <w:tab w:val="left" w:pos="530"/>
          <w:tab w:val="left" w:pos="710"/>
        </w:tabs>
        <w:spacing w:after="80" w:line="216" w:lineRule="auto"/>
        <w:ind w:left="-10"/>
        <w:rPr>
          <w:rFonts w:cs="Traditional Naskh"/>
          <w:b/>
          <w:bCs/>
          <w:sz w:val="46"/>
          <w:rtl/>
        </w:rPr>
      </w:pPr>
      <w:bookmarkStart w:id="2377" w:name="_Toc272615219"/>
      <w:r w:rsidRPr="0095359F">
        <w:rPr>
          <w:rFonts w:cs="Traditional Naskh" w:hint="cs"/>
          <w:sz w:val="36"/>
          <w:szCs w:val="36"/>
          <w:rtl/>
        </w:rPr>
        <w:t xml:space="preserve">و الاستعاذة من </w:t>
      </w:r>
      <w:r w:rsidR="000E0C8A" w:rsidRPr="000E0C8A">
        <w:rPr>
          <w:rFonts w:cs="Traditional Naskh" w:hint="cs"/>
          <w:sz w:val="36"/>
          <w:szCs w:val="22"/>
          <w:rtl/>
        </w:rPr>
        <w:t>((</w:t>
      </w:r>
      <w:r w:rsidRPr="000E0C8A">
        <w:rPr>
          <w:rFonts w:cs="Traditional Naskh" w:hint="cs"/>
          <w:b/>
          <w:bCs/>
          <w:sz w:val="36"/>
          <w:szCs w:val="36"/>
          <w:rtl/>
        </w:rPr>
        <w:t>سي</w:t>
      </w:r>
      <w:r w:rsidR="000E0C8A" w:rsidRPr="000E0C8A">
        <w:rPr>
          <w:rFonts w:cs="Traditional Naskh" w:hint="cs"/>
          <w:b/>
          <w:bCs/>
          <w:sz w:val="36"/>
          <w:szCs w:val="36"/>
          <w:rtl/>
        </w:rPr>
        <w:t>ئ</w:t>
      </w:r>
      <w:r w:rsidRPr="000E0C8A">
        <w:rPr>
          <w:rFonts w:cs="Traditional Naskh" w:hint="cs"/>
          <w:b/>
          <w:bCs/>
          <w:sz w:val="36"/>
          <w:szCs w:val="36"/>
          <w:rtl/>
        </w:rPr>
        <w:t xml:space="preserve"> الأسقام</w:t>
      </w:r>
      <w:r w:rsidR="000E0C8A" w:rsidRPr="000E0C8A">
        <w:rPr>
          <w:rFonts w:cs="Traditional Naskh" w:hint="cs"/>
          <w:sz w:val="36"/>
          <w:szCs w:val="22"/>
          <w:rtl/>
        </w:rPr>
        <w:t>))</w:t>
      </w:r>
      <w:r w:rsidRPr="0095359F">
        <w:rPr>
          <w:rFonts w:cs="Traditional Naskh" w:hint="cs"/>
          <w:sz w:val="36"/>
          <w:szCs w:val="36"/>
          <w:rtl/>
        </w:rPr>
        <w:t>: مع دخول الثلاثة</w:t>
      </w:r>
      <w:r w:rsidR="000E0C8A">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0E0C8A">
        <w:rPr>
          <w:rFonts w:cs="Traditional Naskh" w:hint="cs"/>
          <w:b/>
          <w:bCs/>
          <w:sz w:val="36"/>
          <w:szCs w:val="36"/>
          <w:rtl/>
        </w:rPr>
        <w:t>الجنون</w:t>
      </w:r>
      <w:r w:rsidR="000E0C8A">
        <w:rPr>
          <w:rFonts w:cs="Traditional Naskh" w:hint="cs"/>
          <w:b/>
          <w:bCs/>
          <w:sz w:val="36"/>
          <w:szCs w:val="36"/>
          <w:rtl/>
        </w:rPr>
        <w:t>،</w:t>
      </w:r>
      <w:r w:rsidRPr="000E0C8A">
        <w:rPr>
          <w:rFonts w:cs="Traditional Naskh" w:hint="cs"/>
          <w:b/>
          <w:bCs/>
          <w:sz w:val="36"/>
          <w:szCs w:val="36"/>
          <w:rtl/>
        </w:rPr>
        <w:t xml:space="preserve"> والجذام</w:t>
      </w:r>
      <w:r w:rsidR="000E0C8A">
        <w:rPr>
          <w:rFonts w:cs="Traditional Naskh" w:hint="cs"/>
          <w:b/>
          <w:bCs/>
          <w:sz w:val="36"/>
          <w:szCs w:val="36"/>
          <w:rtl/>
        </w:rPr>
        <w:t>،</w:t>
      </w:r>
      <w:r w:rsidRPr="000E0C8A">
        <w:rPr>
          <w:rFonts w:cs="Traditional Naskh" w:hint="cs"/>
          <w:b/>
          <w:bCs/>
          <w:sz w:val="36"/>
          <w:szCs w:val="36"/>
          <w:rtl/>
        </w:rPr>
        <w:t xml:space="preserve"> والبرص</w:t>
      </w:r>
      <w:r w:rsidR="000E0C8A" w:rsidRPr="000E0C8A">
        <w:rPr>
          <w:rFonts w:cs="Traditional Naskh" w:hint="cs"/>
          <w:sz w:val="36"/>
          <w:szCs w:val="22"/>
          <w:rtl/>
        </w:rPr>
        <w:t>))</w:t>
      </w:r>
      <w:r w:rsidRPr="0095359F">
        <w:rPr>
          <w:rFonts w:cs="Traditional Naskh" w:hint="cs"/>
          <w:sz w:val="36"/>
          <w:szCs w:val="36"/>
          <w:rtl/>
        </w:rPr>
        <w:t xml:space="preserve"> فيه هو من عطف العام على الخاص</w:t>
      </w:r>
      <w:r w:rsidR="000E0C8A">
        <w:rPr>
          <w:rFonts w:cs="Traditional Naskh" w:hint="cs"/>
          <w:sz w:val="36"/>
          <w:szCs w:val="36"/>
          <w:rtl/>
        </w:rPr>
        <w:t>؛</w:t>
      </w:r>
      <w:r w:rsidRPr="0095359F">
        <w:rPr>
          <w:rFonts w:cs="Traditional Naskh" w:hint="cs"/>
          <w:sz w:val="36"/>
          <w:szCs w:val="36"/>
          <w:rtl/>
        </w:rPr>
        <w:t xml:space="preserve"> لكونها أبغض شيء إلى العرب</w:t>
      </w:r>
      <w:r w:rsidR="000E0C8A">
        <w:rPr>
          <w:rFonts w:cs="Traditional Naskh" w:hint="cs"/>
          <w:sz w:val="36"/>
          <w:szCs w:val="36"/>
          <w:rtl/>
        </w:rPr>
        <w:t>؛</w:t>
      </w:r>
      <w:r w:rsidRPr="0095359F">
        <w:rPr>
          <w:rFonts w:cs="Traditional Naskh" w:hint="cs"/>
          <w:sz w:val="36"/>
          <w:szCs w:val="36"/>
          <w:rtl/>
        </w:rPr>
        <w:t xml:space="preserve"> لما تُفسد الخلقة</w:t>
      </w:r>
      <w:r w:rsidR="000E0C8A">
        <w:rPr>
          <w:rFonts w:cs="Traditional Naskh" w:hint="cs"/>
          <w:sz w:val="36"/>
          <w:szCs w:val="36"/>
          <w:rtl/>
        </w:rPr>
        <w:t>،</w:t>
      </w:r>
      <w:r w:rsidRPr="0095359F">
        <w:rPr>
          <w:rFonts w:cs="Traditional Naskh" w:hint="cs"/>
          <w:sz w:val="36"/>
          <w:szCs w:val="36"/>
          <w:rtl/>
        </w:rPr>
        <w:t xml:space="preserve"> وتورث الآفات والعاهات</w:t>
      </w:r>
      <w:r w:rsidR="000E0C8A">
        <w:rPr>
          <w:rFonts w:cs="Traditional Naskh" w:hint="cs"/>
          <w:sz w:val="36"/>
          <w:szCs w:val="36"/>
          <w:rtl/>
        </w:rPr>
        <w:t>؛</w:t>
      </w:r>
      <w:r w:rsidRPr="0095359F">
        <w:rPr>
          <w:rFonts w:cs="Traditional Naskh" w:hint="cs"/>
          <w:sz w:val="36"/>
          <w:szCs w:val="36"/>
          <w:rtl/>
        </w:rPr>
        <w:t xml:space="preserve"> لهذا عد</w:t>
      </w:r>
      <w:r w:rsidR="000E0C8A">
        <w:rPr>
          <w:rFonts w:cs="Traditional Naskh" w:hint="cs"/>
          <w:sz w:val="36"/>
          <w:szCs w:val="36"/>
          <w:rtl/>
        </w:rPr>
        <w:t>ّ</w:t>
      </w:r>
      <w:r w:rsidRPr="0095359F">
        <w:rPr>
          <w:rFonts w:cs="Traditional Naskh" w:hint="cs"/>
          <w:sz w:val="36"/>
          <w:szCs w:val="36"/>
          <w:rtl/>
        </w:rPr>
        <w:t>وا من شروط الرسالة: السلامة من كل ما ينفر الخَلق</w:t>
      </w:r>
      <w:r w:rsidR="000E0C8A">
        <w:rPr>
          <w:rFonts w:cs="Traditional Naskh" w:hint="cs"/>
          <w:sz w:val="36"/>
          <w:szCs w:val="36"/>
          <w:rtl/>
        </w:rPr>
        <w:t>،</w:t>
      </w:r>
      <w:r w:rsidRPr="0095359F">
        <w:rPr>
          <w:rFonts w:cs="Traditional Naskh" w:hint="cs"/>
          <w:sz w:val="36"/>
          <w:szCs w:val="36"/>
          <w:rtl/>
        </w:rPr>
        <w:t xml:space="preserve"> ويشوّه الخُلُق</w:t>
      </w:r>
      <w:r w:rsidRPr="000E0C8A">
        <w:rPr>
          <w:rStyle w:val="FootnoteReference"/>
          <w:rFonts w:cs="Traditional Naskh"/>
          <w:sz w:val="36"/>
          <w:szCs w:val="36"/>
          <w:rtl/>
        </w:rPr>
        <w:t>(</w:t>
      </w:r>
      <w:r w:rsidRPr="000E0C8A">
        <w:rPr>
          <w:rStyle w:val="FootnoteReference"/>
          <w:rFonts w:cs="Traditional Naskh"/>
          <w:sz w:val="36"/>
          <w:szCs w:val="36"/>
          <w:rtl/>
        </w:rPr>
        <w:footnoteReference w:id="1104"/>
      </w:r>
      <w:r w:rsidRPr="000E0C8A">
        <w:rPr>
          <w:rStyle w:val="FootnoteReference"/>
          <w:rFonts w:cs="Traditional Naskh"/>
          <w:sz w:val="36"/>
          <w:szCs w:val="36"/>
          <w:rtl/>
        </w:rPr>
        <w:t>)</w:t>
      </w:r>
      <w:r w:rsidR="000E0C8A">
        <w:rPr>
          <w:rFonts w:cs="Traditional Naskh" w:hint="cs"/>
          <w:sz w:val="36"/>
          <w:szCs w:val="36"/>
          <w:rtl/>
        </w:rPr>
        <w:t>.</w:t>
      </w:r>
      <w:bookmarkEnd w:id="2377"/>
    </w:p>
    <w:p w:rsidR="005F078E" w:rsidRDefault="000E0C8A" w:rsidP="0007373A">
      <w:pPr>
        <w:numPr>
          <w:ilvl w:val="0"/>
          <w:numId w:val="17"/>
        </w:numPr>
        <w:tabs>
          <w:tab w:val="left" w:pos="530"/>
          <w:tab w:val="left" w:pos="710"/>
        </w:tabs>
        <w:spacing w:after="80" w:line="216" w:lineRule="auto"/>
        <w:ind w:left="-10" w:firstLine="0"/>
        <w:rPr>
          <w:rFonts w:cs="Traditional Naskh"/>
          <w:b/>
          <w:bCs/>
          <w:sz w:val="46"/>
        </w:rPr>
      </w:pPr>
      <w:bookmarkStart w:id="2378" w:name="_Toc272615220"/>
      <w:r w:rsidRPr="000E0C8A">
        <w:rPr>
          <w:rFonts w:cs="Traditional Naskh"/>
          <w:b/>
          <w:sz w:val="46"/>
          <w:szCs w:val="22"/>
          <w:rtl/>
        </w:rPr>
        <w:t>((</w:t>
      </w:r>
      <w:r w:rsidR="005F078E" w:rsidRPr="001D6D5F">
        <w:rPr>
          <w:rFonts w:cs="Traditional Naskh"/>
          <w:b/>
          <w:bCs/>
          <w:sz w:val="46"/>
          <w:rtl/>
        </w:rPr>
        <w:t>اللّهُمَّ إنِّي أَعُوذُ بِكَ مِنَ الْفَقْرِ، وَالْقِلَّةِ، وَالذِّلَّةِ، وَأَعُوذُ بِكَ مِنْ أَنْ أَظْلِمَ أو أُظْلَمَ</w:t>
      </w:r>
      <w:r w:rsidRPr="000E0C8A">
        <w:rPr>
          <w:rFonts w:cs="Traditional Naskh"/>
          <w:b/>
          <w:sz w:val="46"/>
          <w:szCs w:val="22"/>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z w:val="46"/>
          <w:rtl/>
        </w:rPr>
        <w:instrText>2-اللهمّ إني أعوذ بك من الفقر، والقلّة, والزلّة, وأعوذ بك من أن أَظْلِمَ أو أُظْلَمَ</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z w:val="46"/>
          <w:szCs w:val="36"/>
          <w:vertAlign w:val="superscript"/>
          <w:rtl/>
        </w:rPr>
        <w:t>(</w:t>
      </w:r>
      <w:r w:rsidR="005F078E" w:rsidRPr="000E0C8A">
        <w:rPr>
          <w:rStyle w:val="FootnoteReference"/>
          <w:rFonts w:cs="Traditional Naskh"/>
          <w:b/>
          <w:sz w:val="46"/>
          <w:szCs w:val="36"/>
          <w:rtl/>
        </w:rPr>
        <w:footnoteReference w:id="1105"/>
      </w:r>
      <w:r w:rsidR="005F078E" w:rsidRPr="000E0C8A">
        <w:rPr>
          <w:rFonts w:cs="Traditional Naskh"/>
          <w:b/>
          <w:sz w:val="46"/>
          <w:szCs w:val="36"/>
          <w:vertAlign w:val="superscript"/>
          <w:rtl/>
        </w:rPr>
        <w:t>)</w:t>
      </w:r>
      <w:r w:rsidR="005F078E" w:rsidRPr="001D6D5F">
        <w:rPr>
          <w:rFonts w:cs="Traditional Naskh"/>
          <w:b/>
          <w:bCs/>
          <w:sz w:val="46"/>
          <w:rtl/>
        </w:rPr>
        <w:t>.</w:t>
      </w:r>
      <w:bookmarkEnd w:id="2378"/>
    </w:p>
    <w:p w:rsidR="005E65D3" w:rsidRPr="0095359F" w:rsidRDefault="005E65D3" w:rsidP="000E0C8A">
      <w:pPr>
        <w:rPr>
          <w:rFonts w:cs="Traditional Naskh"/>
          <w:sz w:val="36"/>
          <w:szCs w:val="36"/>
        </w:rPr>
      </w:pPr>
      <w:bookmarkStart w:id="2379" w:name="_Toc272615221"/>
      <w:r w:rsidRPr="0095359F">
        <w:rPr>
          <w:rFonts w:cs="Traditional Naskh" w:hint="cs"/>
          <w:sz w:val="36"/>
          <w:szCs w:val="36"/>
          <w:rtl/>
        </w:rPr>
        <w:t>وفي رواية:</w:t>
      </w:r>
      <w:r w:rsidR="000E0C8A">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w:t>
      </w:r>
      <w:r w:rsidRPr="000E0C8A">
        <w:rPr>
          <w:rFonts w:cs="Traditional Naskh" w:hint="cs"/>
          <w:b/>
          <w:bCs/>
          <w:sz w:val="36"/>
          <w:szCs w:val="36"/>
          <w:rtl/>
        </w:rPr>
        <w:t>من الفقر</w:t>
      </w:r>
      <w:r w:rsidR="000E0C8A">
        <w:rPr>
          <w:rFonts w:cs="Traditional Naskh" w:hint="cs"/>
          <w:b/>
          <w:bCs/>
          <w:sz w:val="36"/>
          <w:szCs w:val="36"/>
          <w:rtl/>
        </w:rPr>
        <w:t>،</w:t>
      </w:r>
      <w:r w:rsidRPr="000E0C8A">
        <w:rPr>
          <w:rFonts w:cs="Traditional Naskh" w:hint="cs"/>
          <w:b/>
          <w:bCs/>
          <w:sz w:val="36"/>
          <w:szCs w:val="36"/>
          <w:rtl/>
        </w:rPr>
        <w:t xml:space="preserve"> والفاقة, والقلة</w:t>
      </w:r>
      <w:r w:rsidR="000E0C8A">
        <w:rPr>
          <w:rFonts w:cs="Traditional Naskh" w:hint="cs"/>
          <w:b/>
          <w:bCs/>
          <w:sz w:val="36"/>
          <w:szCs w:val="36"/>
          <w:rtl/>
        </w:rPr>
        <w:t>،</w:t>
      </w:r>
      <w:r w:rsidRPr="000E0C8A">
        <w:rPr>
          <w:rFonts w:cs="Traditional Naskh" w:hint="cs"/>
          <w:b/>
          <w:bCs/>
          <w:sz w:val="36"/>
          <w:szCs w:val="36"/>
          <w:rtl/>
        </w:rPr>
        <w:t xml:space="preserve"> والذلة, والعيلة</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2-من الفقر، والفاقة, والقلة، والذلة, والعيلة</w:instrText>
      </w:r>
      <w:r w:rsidR="0007373A">
        <w:instrText xml:space="preserve">" </w:instrText>
      </w:r>
      <w:r w:rsidR="0007373A">
        <w:rPr>
          <w:rFonts w:cs="Traditional Naskh"/>
          <w:b/>
          <w:bCs/>
          <w:sz w:val="36"/>
          <w:szCs w:val="36"/>
          <w:rtl/>
        </w:rPr>
        <w:fldChar w:fldCharType="end"/>
      </w:r>
      <w:r w:rsidRPr="0095359F">
        <w:rPr>
          <w:rFonts w:cs="Traditional Naskh" w:hint="cs"/>
          <w:sz w:val="36"/>
          <w:szCs w:val="36"/>
          <w:rtl/>
        </w:rPr>
        <w:t>...</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106"/>
      </w:r>
      <w:r w:rsidRPr="000E0C8A">
        <w:rPr>
          <w:rStyle w:val="FootnoteReference"/>
          <w:rFonts w:cs="Traditional Naskh"/>
          <w:sz w:val="36"/>
          <w:szCs w:val="36"/>
          <w:rtl/>
        </w:rPr>
        <w:t>)</w:t>
      </w:r>
      <w:r w:rsidR="000E0C8A">
        <w:rPr>
          <w:rFonts w:cs="Traditional Naskh" w:hint="cs"/>
          <w:sz w:val="36"/>
          <w:szCs w:val="36"/>
          <w:rtl/>
        </w:rPr>
        <w:t>.</w:t>
      </w:r>
      <w:bookmarkEnd w:id="2379"/>
      <w:r w:rsidR="000E0C8A">
        <w:rPr>
          <w:rFonts w:cs="Traditional Naskh" w:hint="cs"/>
          <w:sz w:val="36"/>
          <w:szCs w:val="36"/>
          <w:rtl/>
        </w:rPr>
        <w:t xml:space="preserve"> </w:t>
      </w:r>
    </w:p>
    <w:p w:rsidR="005E65D3" w:rsidRPr="0095359F" w:rsidRDefault="005E65D3" w:rsidP="000E0C8A">
      <w:pPr>
        <w:pStyle w:val="3"/>
        <w:rPr>
          <w:rtl/>
        </w:rPr>
      </w:pPr>
      <w:bookmarkStart w:id="2380" w:name="_Toc272604136"/>
      <w:bookmarkStart w:id="2381" w:name="_Toc272615222"/>
      <w:r w:rsidRPr="0095359F">
        <w:rPr>
          <w:rFonts w:hint="cs"/>
          <w:rtl/>
        </w:rPr>
        <w:t>المفردات:</w:t>
      </w:r>
      <w:bookmarkEnd w:id="2380"/>
      <w:bookmarkEnd w:id="2381"/>
    </w:p>
    <w:p w:rsidR="005E65D3" w:rsidRPr="0095359F" w:rsidRDefault="005E65D3" w:rsidP="000E0C8A">
      <w:pPr>
        <w:rPr>
          <w:rFonts w:cs="Traditional Naskh"/>
          <w:sz w:val="36"/>
          <w:szCs w:val="36"/>
          <w:rtl/>
        </w:rPr>
      </w:pPr>
      <w:bookmarkStart w:id="2382" w:name="_Toc272615223"/>
      <w:r w:rsidRPr="000E0C8A">
        <w:rPr>
          <w:rFonts w:cs="Traditional Naskh" w:hint="cs"/>
          <w:b/>
          <w:bCs/>
          <w:sz w:val="36"/>
          <w:szCs w:val="36"/>
          <w:rtl/>
        </w:rPr>
        <w:t>الفقر</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4-الفقر</w:instrText>
      </w:r>
      <w:r w:rsidR="0007373A">
        <w:instrText xml:space="preserve">" </w:instrText>
      </w:r>
      <w:r w:rsidR="0007373A">
        <w:rPr>
          <w:rFonts w:cs="Traditional Naskh"/>
          <w:b/>
          <w:bCs/>
          <w:sz w:val="36"/>
          <w:szCs w:val="36"/>
          <w:rtl/>
        </w:rPr>
        <w:fldChar w:fldCharType="end"/>
      </w:r>
      <w:r w:rsidRPr="000E0C8A">
        <w:rPr>
          <w:rFonts w:cs="Traditional Naskh" w:hint="cs"/>
          <w:b/>
          <w:bCs/>
          <w:sz w:val="36"/>
          <w:szCs w:val="36"/>
          <w:rtl/>
        </w:rPr>
        <w:t>:</w:t>
      </w:r>
      <w:r w:rsidR="000E0C8A">
        <w:rPr>
          <w:rFonts w:cs="Traditional Naskh" w:hint="cs"/>
          <w:sz w:val="36"/>
          <w:szCs w:val="36"/>
          <w:rtl/>
        </w:rPr>
        <w:t xml:space="preserve"> </w:t>
      </w:r>
      <w:r w:rsidRPr="0095359F">
        <w:rPr>
          <w:rFonts w:cs="Traditional Naskh" w:hint="cs"/>
          <w:sz w:val="36"/>
          <w:szCs w:val="36"/>
          <w:rtl/>
        </w:rPr>
        <w:t>أصله كسر فقار الظهر، وهو خلو</w:t>
      </w:r>
      <w:r w:rsidR="000E0C8A">
        <w:rPr>
          <w:rFonts w:cs="Traditional Naskh" w:hint="cs"/>
          <w:sz w:val="36"/>
          <w:szCs w:val="36"/>
          <w:rtl/>
        </w:rPr>
        <w:t>ّ</w:t>
      </w:r>
      <w:r w:rsidRPr="0095359F">
        <w:rPr>
          <w:rFonts w:cs="Traditional Naskh" w:hint="cs"/>
          <w:sz w:val="36"/>
          <w:szCs w:val="36"/>
          <w:rtl/>
        </w:rPr>
        <w:t xml:space="preserve"> ذات اليد من المال، سواء عنده بعض كفايته، أو لم يجد كفايته.</w:t>
      </w:r>
      <w:bookmarkEnd w:id="2382"/>
    </w:p>
    <w:p w:rsidR="005E65D3" w:rsidRPr="0095359F" w:rsidRDefault="005E65D3" w:rsidP="000E0C8A">
      <w:pPr>
        <w:rPr>
          <w:rFonts w:cs="Traditional Naskh"/>
          <w:sz w:val="36"/>
          <w:szCs w:val="36"/>
          <w:rtl/>
        </w:rPr>
      </w:pPr>
      <w:bookmarkStart w:id="2383" w:name="_Toc272615224"/>
      <w:r w:rsidRPr="000E0C8A">
        <w:rPr>
          <w:rFonts w:cs="Traditional Naskh" w:hint="cs"/>
          <w:b/>
          <w:bCs/>
          <w:sz w:val="36"/>
          <w:szCs w:val="36"/>
          <w:rtl/>
        </w:rPr>
        <w:t>الفاقة</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4-الفاقة</w:instrText>
      </w:r>
      <w:r w:rsidR="0007373A">
        <w:instrText xml:space="preserve">" </w:instrText>
      </w:r>
      <w:r w:rsidR="0007373A">
        <w:rPr>
          <w:rFonts w:cs="Traditional Naskh"/>
          <w:b/>
          <w:bCs/>
          <w:sz w:val="36"/>
          <w:szCs w:val="36"/>
          <w:rtl/>
        </w:rPr>
        <w:fldChar w:fldCharType="end"/>
      </w:r>
      <w:r w:rsidRPr="000E0C8A">
        <w:rPr>
          <w:rFonts w:cs="Traditional Naskh" w:hint="cs"/>
          <w:b/>
          <w:bCs/>
          <w:sz w:val="36"/>
          <w:szCs w:val="36"/>
          <w:rtl/>
        </w:rPr>
        <w:t>:</w:t>
      </w:r>
      <w:r w:rsidRPr="0095359F">
        <w:rPr>
          <w:rFonts w:cs="Traditional Naskh" w:hint="cs"/>
          <w:sz w:val="36"/>
          <w:szCs w:val="36"/>
          <w:rtl/>
        </w:rPr>
        <w:t xml:space="preserve"> شدة الحاجة إلى الخلق.</w:t>
      </w:r>
      <w:bookmarkEnd w:id="2383"/>
    </w:p>
    <w:p w:rsidR="005E65D3" w:rsidRPr="0095359F" w:rsidRDefault="005E65D3" w:rsidP="000E0C8A">
      <w:pPr>
        <w:rPr>
          <w:rFonts w:cs="Traditional Naskh"/>
          <w:sz w:val="36"/>
          <w:szCs w:val="36"/>
          <w:rtl/>
        </w:rPr>
      </w:pPr>
      <w:bookmarkStart w:id="2384" w:name="_Toc272615225"/>
      <w:r w:rsidRPr="000E0C8A">
        <w:rPr>
          <w:rFonts w:cs="Traditional Naskh" w:hint="cs"/>
          <w:b/>
          <w:bCs/>
          <w:sz w:val="36"/>
          <w:szCs w:val="36"/>
          <w:rtl/>
        </w:rPr>
        <w:t>القلة</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4-القلة</w:instrText>
      </w:r>
      <w:r w:rsidR="0007373A">
        <w:instrText xml:space="preserve">" </w:instrText>
      </w:r>
      <w:r w:rsidR="0007373A">
        <w:rPr>
          <w:rFonts w:cs="Traditional Naskh"/>
          <w:b/>
          <w:bCs/>
          <w:sz w:val="36"/>
          <w:szCs w:val="36"/>
          <w:rtl/>
        </w:rPr>
        <w:fldChar w:fldCharType="end"/>
      </w:r>
      <w:r w:rsidRPr="000E0C8A">
        <w:rPr>
          <w:rFonts w:cs="Traditional Naskh" w:hint="cs"/>
          <w:b/>
          <w:bCs/>
          <w:sz w:val="36"/>
          <w:szCs w:val="36"/>
          <w:rtl/>
        </w:rPr>
        <w:t>:</w:t>
      </w:r>
      <w:r w:rsidRPr="0095359F">
        <w:rPr>
          <w:rFonts w:cs="Traditional Naskh" w:hint="cs"/>
          <w:sz w:val="36"/>
          <w:szCs w:val="36"/>
          <w:rtl/>
        </w:rPr>
        <w:t xml:space="preserve"> قلة الشيء من قلة المال أو قلة أبواب الخير, أو قلة العدد أو المدد .. إلخ.</w:t>
      </w:r>
      <w:bookmarkEnd w:id="2384"/>
    </w:p>
    <w:p w:rsidR="005E65D3" w:rsidRPr="0095359F" w:rsidRDefault="005E65D3" w:rsidP="00582A3C">
      <w:pPr>
        <w:rPr>
          <w:rFonts w:cs="Traditional Naskh"/>
          <w:sz w:val="36"/>
          <w:szCs w:val="36"/>
          <w:rtl/>
        </w:rPr>
      </w:pPr>
      <w:bookmarkStart w:id="2385" w:name="_Toc272615226"/>
      <w:r w:rsidRPr="000E0C8A">
        <w:rPr>
          <w:rFonts w:cs="Traditional Naskh" w:hint="cs"/>
          <w:b/>
          <w:bCs/>
          <w:sz w:val="36"/>
          <w:szCs w:val="36"/>
          <w:rtl/>
        </w:rPr>
        <w:t>الذلة</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4-الذلة</w:instrText>
      </w:r>
      <w:r w:rsidR="0007373A">
        <w:instrText xml:space="preserve">" </w:instrText>
      </w:r>
      <w:r w:rsidR="0007373A">
        <w:rPr>
          <w:rFonts w:cs="Traditional Naskh"/>
          <w:b/>
          <w:bCs/>
          <w:sz w:val="36"/>
          <w:szCs w:val="36"/>
          <w:rtl/>
        </w:rPr>
        <w:fldChar w:fldCharType="end"/>
      </w:r>
      <w:r w:rsidRPr="000E0C8A">
        <w:rPr>
          <w:rFonts w:cs="Traditional Naskh" w:hint="cs"/>
          <w:b/>
          <w:bCs/>
          <w:sz w:val="36"/>
          <w:szCs w:val="36"/>
          <w:rtl/>
        </w:rPr>
        <w:t>:</w:t>
      </w:r>
      <w:r w:rsidRPr="0095359F">
        <w:rPr>
          <w:rFonts w:cs="Traditional Naskh" w:hint="cs"/>
          <w:sz w:val="36"/>
          <w:szCs w:val="36"/>
          <w:rtl/>
        </w:rPr>
        <w:t xml:space="preserve"> الصغار والهوان، مثل انحطاط القدر عند الناس.</w:t>
      </w:r>
      <w:bookmarkEnd w:id="2385"/>
    </w:p>
    <w:p w:rsidR="005E65D3" w:rsidRPr="0095359F" w:rsidRDefault="005E65D3" w:rsidP="00582A3C">
      <w:pPr>
        <w:rPr>
          <w:rFonts w:cs="Traditional Naskh"/>
          <w:sz w:val="36"/>
          <w:szCs w:val="36"/>
          <w:rtl/>
        </w:rPr>
      </w:pPr>
      <w:bookmarkStart w:id="2386" w:name="_Toc272615227"/>
      <w:r w:rsidRPr="000E0C8A">
        <w:rPr>
          <w:rFonts w:cs="Traditional Naskh" w:hint="cs"/>
          <w:b/>
          <w:bCs/>
          <w:sz w:val="36"/>
          <w:szCs w:val="36"/>
          <w:rtl/>
        </w:rPr>
        <w:t>العيلة</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4-العيلة</w:instrText>
      </w:r>
      <w:r w:rsidR="0007373A">
        <w:instrText xml:space="preserve">" </w:instrText>
      </w:r>
      <w:r w:rsidR="0007373A">
        <w:rPr>
          <w:rFonts w:cs="Traditional Naskh"/>
          <w:b/>
          <w:bCs/>
          <w:sz w:val="36"/>
          <w:szCs w:val="36"/>
          <w:rtl/>
        </w:rPr>
        <w:fldChar w:fldCharType="end"/>
      </w:r>
      <w:r w:rsidRPr="000E0C8A">
        <w:rPr>
          <w:rFonts w:cs="Traditional Naskh" w:hint="cs"/>
          <w:b/>
          <w:bCs/>
          <w:sz w:val="36"/>
          <w:szCs w:val="36"/>
          <w:rtl/>
        </w:rPr>
        <w:t>:</w:t>
      </w:r>
      <w:r w:rsidRPr="0095359F">
        <w:rPr>
          <w:rFonts w:cs="Traditional Naskh" w:hint="cs"/>
          <w:sz w:val="36"/>
          <w:szCs w:val="36"/>
          <w:rtl/>
        </w:rPr>
        <w:t xml:space="preserve"> الفقر</w:t>
      </w:r>
      <w:r w:rsidR="00582A3C">
        <w:rPr>
          <w:rFonts w:cs="Traditional Naskh" w:hint="cs"/>
          <w:sz w:val="36"/>
          <w:szCs w:val="36"/>
          <w:rtl/>
        </w:rPr>
        <w:t>،</w:t>
      </w:r>
      <w:r w:rsidRPr="0095359F">
        <w:rPr>
          <w:rFonts w:cs="Traditional Naskh" w:hint="cs"/>
          <w:sz w:val="36"/>
          <w:szCs w:val="36"/>
          <w:rtl/>
        </w:rPr>
        <w:t xml:space="preserve"> وهو خلو</w:t>
      </w:r>
      <w:r w:rsidR="00582A3C">
        <w:rPr>
          <w:rFonts w:cs="Traditional Naskh" w:hint="cs"/>
          <w:sz w:val="36"/>
          <w:szCs w:val="36"/>
          <w:rtl/>
        </w:rPr>
        <w:t>ّ</w:t>
      </w:r>
      <w:r w:rsidRPr="0095359F">
        <w:rPr>
          <w:rFonts w:cs="Traditional Naskh" w:hint="cs"/>
          <w:sz w:val="36"/>
          <w:szCs w:val="36"/>
          <w:rtl/>
        </w:rPr>
        <w:t xml:space="preserve"> اليد من الرزق.</w:t>
      </w:r>
      <w:bookmarkEnd w:id="2386"/>
    </w:p>
    <w:p w:rsidR="005E65D3" w:rsidRPr="0095359F" w:rsidRDefault="005E65D3" w:rsidP="000E0C8A">
      <w:pPr>
        <w:pStyle w:val="3"/>
      </w:pPr>
      <w:bookmarkStart w:id="2387" w:name="_Toc272604137"/>
      <w:bookmarkStart w:id="2388" w:name="_Toc272615228"/>
      <w:r w:rsidRPr="0095359F">
        <w:rPr>
          <w:rFonts w:hint="cs"/>
          <w:rtl/>
        </w:rPr>
        <w:t>الشرح:</w:t>
      </w:r>
      <w:bookmarkEnd w:id="2387"/>
      <w:bookmarkEnd w:id="2388"/>
      <w:r w:rsidRPr="0095359F">
        <w:rPr>
          <w:rFonts w:hint="cs"/>
          <w:rtl/>
        </w:rPr>
        <w:t xml:space="preserve">  </w:t>
      </w:r>
    </w:p>
    <w:p w:rsidR="005E65D3" w:rsidRPr="0095359F" w:rsidRDefault="005E65D3" w:rsidP="007A72FA">
      <w:pPr>
        <w:rPr>
          <w:rFonts w:cs="Traditional Naskh"/>
          <w:sz w:val="36"/>
          <w:szCs w:val="36"/>
          <w:rtl/>
        </w:rPr>
      </w:pPr>
      <w:bookmarkStart w:id="2389" w:name="_Toc272615229"/>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582A3C">
        <w:rPr>
          <w:rFonts w:cs="Traditional Naskh" w:hint="cs"/>
          <w:b/>
          <w:bCs/>
          <w:sz w:val="36"/>
          <w:szCs w:val="36"/>
          <w:rtl/>
        </w:rPr>
        <w:t>ا</w:t>
      </w:r>
      <w:r w:rsidR="000E0C8A" w:rsidRPr="00582A3C">
        <w:rPr>
          <w:rFonts w:cs="Traditional Naskh" w:hint="cs"/>
          <w:b/>
          <w:bCs/>
          <w:sz w:val="36"/>
          <w:szCs w:val="36"/>
          <w:rtl/>
        </w:rPr>
        <w:t>للَّه</w:t>
      </w:r>
      <w:r w:rsidRPr="00582A3C">
        <w:rPr>
          <w:rFonts w:cs="Traditional Naskh" w:hint="cs"/>
          <w:b/>
          <w:bCs/>
          <w:sz w:val="36"/>
          <w:szCs w:val="36"/>
          <w:rtl/>
        </w:rPr>
        <w:t>م إني أعوذ بك من الفقر</w:t>
      </w:r>
      <w:r w:rsidR="000E0C8A" w:rsidRPr="000E0C8A">
        <w:rPr>
          <w:rFonts w:cs="Traditional Naskh" w:hint="cs"/>
          <w:sz w:val="36"/>
          <w:szCs w:val="22"/>
          <w:rtl/>
        </w:rPr>
        <w:t>))</w:t>
      </w:r>
      <w:r w:rsidRPr="0095359F">
        <w:rPr>
          <w:rFonts w:cs="Traditional Naskh" w:hint="cs"/>
          <w:sz w:val="36"/>
          <w:szCs w:val="36"/>
          <w:rtl/>
        </w:rPr>
        <w:t xml:space="preserve"> أي: يا ا</w:t>
      </w:r>
      <w:r w:rsidR="000E0C8A">
        <w:rPr>
          <w:rFonts w:cs="Traditional Naskh" w:hint="cs"/>
          <w:sz w:val="36"/>
          <w:szCs w:val="36"/>
          <w:rtl/>
        </w:rPr>
        <w:t>للَّه</w:t>
      </w:r>
      <w:r w:rsidRPr="0095359F">
        <w:rPr>
          <w:rFonts w:cs="Traditional Naskh" w:hint="cs"/>
          <w:sz w:val="36"/>
          <w:szCs w:val="36"/>
          <w:rtl/>
        </w:rPr>
        <w:t xml:space="preserve"> أعذني من عدم كفايتي من المال الذي أقوت به نفسي، وأهلي، وأولادي، وأخاف من أن يؤدي بي إلى عدم الصبر، وإلى التسخ</w:t>
      </w:r>
      <w:r w:rsidR="00582A3C">
        <w:rPr>
          <w:rFonts w:cs="Traditional Naskh" w:hint="cs"/>
          <w:sz w:val="36"/>
          <w:szCs w:val="36"/>
          <w:rtl/>
        </w:rPr>
        <w:t>ّ</w:t>
      </w:r>
      <w:r w:rsidRPr="0095359F">
        <w:rPr>
          <w:rFonts w:cs="Traditional Naskh" w:hint="cs"/>
          <w:sz w:val="36"/>
          <w:szCs w:val="36"/>
          <w:rtl/>
        </w:rPr>
        <w:t>ط وعدم القناعة، وتسل</w:t>
      </w:r>
      <w:r w:rsidR="00582A3C">
        <w:rPr>
          <w:rFonts w:cs="Traditional Naskh" w:hint="cs"/>
          <w:sz w:val="36"/>
          <w:szCs w:val="36"/>
          <w:rtl/>
        </w:rPr>
        <w:t>ّ</w:t>
      </w:r>
      <w:r w:rsidRPr="0095359F">
        <w:rPr>
          <w:rFonts w:cs="Traditional Naskh" w:hint="cs"/>
          <w:sz w:val="36"/>
          <w:szCs w:val="36"/>
          <w:rtl/>
        </w:rPr>
        <w:t>ط الشيطان عليَّ بذكر نعم الأغنياء، وأعذني يا إلهي من شدة الحاجة إلى الخلق</w:t>
      </w:r>
      <w:r w:rsidR="00582A3C">
        <w:rPr>
          <w:rFonts w:cs="Traditional Naskh" w:hint="cs"/>
          <w:sz w:val="36"/>
          <w:szCs w:val="36"/>
          <w:rtl/>
        </w:rPr>
        <w:t>،</w:t>
      </w:r>
      <w:r w:rsidRPr="0095359F">
        <w:rPr>
          <w:rFonts w:cs="Traditional Naskh" w:hint="cs"/>
          <w:sz w:val="36"/>
          <w:szCs w:val="36"/>
          <w:rtl/>
        </w:rPr>
        <w:t xml:space="preserve"> والتعر</w:t>
      </w:r>
      <w:r w:rsidR="00582A3C">
        <w:rPr>
          <w:rFonts w:cs="Traditional Naskh" w:hint="cs"/>
          <w:sz w:val="36"/>
          <w:szCs w:val="36"/>
          <w:rtl/>
        </w:rPr>
        <w:t>ّ</w:t>
      </w:r>
      <w:r w:rsidRPr="0095359F">
        <w:rPr>
          <w:rFonts w:cs="Traditional Naskh" w:hint="cs"/>
          <w:sz w:val="36"/>
          <w:szCs w:val="36"/>
          <w:rtl/>
        </w:rPr>
        <w:t>ض لهم بالسؤال والطلب والاحتياج إلى غيرك، أستعيذ منهما لأنهما قد يفضيان إلى الخلل في الدين والمروءة والعزة.</w:t>
      </w:r>
      <w:bookmarkEnd w:id="2389"/>
    </w:p>
    <w:p w:rsidR="005E65D3" w:rsidRPr="0095359F" w:rsidRDefault="007A72FA" w:rsidP="00582A3C">
      <w:pPr>
        <w:rPr>
          <w:rFonts w:cs="Traditional Naskh"/>
          <w:sz w:val="36"/>
          <w:szCs w:val="36"/>
          <w:rtl/>
        </w:rPr>
      </w:pPr>
      <w:bookmarkStart w:id="2390" w:name="_Toc272615230"/>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582A3C">
        <w:rPr>
          <w:rFonts w:cs="Traditional Naskh" w:hint="cs"/>
          <w:b/>
          <w:bCs/>
          <w:sz w:val="36"/>
          <w:szCs w:val="36"/>
          <w:rtl/>
        </w:rPr>
        <w:t>القلة</w:t>
      </w:r>
      <w:r w:rsidR="000E0C8A" w:rsidRPr="000E0C8A">
        <w:rPr>
          <w:rFonts w:cs="Traditional Naskh" w:hint="cs"/>
          <w:sz w:val="36"/>
          <w:szCs w:val="22"/>
          <w:rtl/>
        </w:rPr>
        <w:t>))</w:t>
      </w:r>
      <w:r w:rsidR="005E65D3" w:rsidRPr="0095359F">
        <w:rPr>
          <w:rFonts w:cs="Traditional Naskh" w:hint="cs"/>
          <w:sz w:val="36"/>
          <w:szCs w:val="36"/>
          <w:rtl/>
        </w:rPr>
        <w:t xml:space="preserve"> </w:t>
      </w:r>
      <w:r w:rsidR="00582A3C">
        <w:rPr>
          <w:rFonts w:cs="Traditional Naskh" w:hint="cs"/>
          <w:sz w:val="36"/>
          <w:szCs w:val="36"/>
          <w:rtl/>
        </w:rPr>
        <w:t xml:space="preserve">- </w:t>
      </w:r>
      <w:r w:rsidR="005E65D3" w:rsidRPr="0095359F">
        <w:rPr>
          <w:rFonts w:cs="Traditional Naskh" w:hint="cs"/>
          <w:sz w:val="36"/>
          <w:szCs w:val="36"/>
          <w:rtl/>
        </w:rPr>
        <w:t>بالكسر</w:t>
      </w:r>
      <w:r w:rsidR="00582A3C">
        <w:rPr>
          <w:rFonts w:cs="Traditional Naskh" w:hint="cs"/>
          <w:sz w:val="36"/>
          <w:szCs w:val="36"/>
          <w:rtl/>
        </w:rPr>
        <w:t>-:</w:t>
      </w:r>
      <w:r w:rsidR="005E65D3" w:rsidRPr="0095359F">
        <w:rPr>
          <w:rFonts w:cs="Traditional Naskh" w:hint="cs"/>
          <w:sz w:val="36"/>
          <w:szCs w:val="36"/>
          <w:rtl/>
        </w:rPr>
        <w:t xml:space="preserve"> أعوذ بك من قل</w:t>
      </w:r>
      <w:r w:rsidR="00582A3C">
        <w:rPr>
          <w:rFonts w:cs="Traditional Naskh" w:hint="cs"/>
          <w:sz w:val="36"/>
          <w:szCs w:val="36"/>
          <w:rtl/>
        </w:rPr>
        <w:t>ّ</w:t>
      </w:r>
      <w:r w:rsidR="005E65D3" w:rsidRPr="0095359F">
        <w:rPr>
          <w:rFonts w:cs="Traditional Naskh" w:hint="cs"/>
          <w:sz w:val="36"/>
          <w:szCs w:val="36"/>
          <w:rtl/>
        </w:rPr>
        <w:t>ة المال, التي يخاف منها قل</w:t>
      </w:r>
      <w:r w:rsidR="00582A3C">
        <w:rPr>
          <w:rFonts w:cs="Traditional Naskh" w:hint="cs"/>
          <w:sz w:val="36"/>
          <w:szCs w:val="36"/>
          <w:rtl/>
        </w:rPr>
        <w:t>ّ</w:t>
      </w:r>
      <w:r w:rsidR="005E65D3" w:rsidRPr="0095359F">
        <w:rPr>
          <w:rFonts w:cs="Traditional Naskh" w:hint="cs"/>
          <w:sz w:val="36"/>
          <w:szCs w:val="36"/>
          <w:rtl/>
        </w:rPr>
        <w:t>ة الصبر من الإقلال، أو المراد قلة أبواب الخير والبر، أو قلة العدد</w:t>
      </w:r>
      <w:r w:rsidR="00582A3C">
        <w:rPr>
          <w:rFonts w:cs="Traditional Naskh" w:hint="cs"/>
          <w:sz w:val="36"/>
          <w:szCs w:val="36"/>
          <w:rtl/>
        </w:rPr>
        <w:t>،</w:t>
      </w:r>
      <w:r w:rsidR="005E65D3" w:rsidRPr="0095359F">
        <w:rPr>
          <w:rFonts w:cs="Traditional Naskh" w:hint="cs"/>
          <w:sz w:val="36"/>
          <w:szCs w:val="36"/>
          <w:rtl/>
        </w:rPr>
        <w:t xml:space="preserve"> أو المدد</w:t>
      </w:r>
      <w:r w:rsidR="00582A3C">
        <w:rPr>
          <w:rFonts w:cs="Traditional Naskh" w:hint="cs"/>
          <w:sz w:val="36"/>
          <w:szCs w:val="36"/>
          <w:rtl/>
        </w:rPr>
        <w:t>،</w:t>
      </w:r>
      <w:r w:rsidR="005E65D3" w:rsidRPr="0095359F">
        <w:rPr>
          <w:rFonts w:cs="Traditional Naskh" w:hint="cs"/>
          <w:sz w:val="36"/>
          <w:szCs w:val="36"/>
          <w:rtl/>
        </w:rPr>
        <w:t xml:space="preserve"> أو قلة الأنصار</w:t>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107"/>
      </w:r>
      <w:r w:rsidR="005E65D3" w:rsidRPr="000E0C8A">
        <w:rPr>
          <w:rStyle w:val="FootnoteReference"/>
          <w:rFonts w:cs="Traditional Naskh"/>
          <w:sz w:val="36"/>
          <w:szCs w:val="36"/>
          <w:rtl/>
        </w:rPr>
        <w:t>)</w:t>
      </w:r>
      <w:r w:rsidR="00582A3C">
        <w:rPr>
          <w:rFonts w:cs="Traditional Naskh" w:hint="cs"/>
          <w:sz w:val="36"/>
          <w:szCs w:val="36"/>
          <w:rtl/>
        </w:rPr>
        <w:t>،</w:t>
      </w:r>
      <w:r w:rsidR="005E65D3" w:rsidRPr="0095359F">
        <w:rPr>
          <w:rFonts w:cs="Traditional Naskh" w:hint="cs"/>
          <w:sz w:val="36"/>
          <w:szCs w:val="36"/>
          <w:rtl/>
        </w:rPr>
        <w:t xml:space="preserve"> ولا مانع من إرادة الجميع، أي ق</w:t>
      </w:r>
      <w:r w:rsidR="00582A3C">
        <w:rPr>
          <w:rFonts w:cs="Traditional Naskh" w:hint="cs"/>
          <w:sz w:val="36"/>
          <w:szCs w:val="36"/>
          <w:rtl/>
        </w:rPr>
        <w:t>ِ</w:t>
      </w:r>
      <w:r w:rsidR="005E65D3" w:rsidRPr="0095359F">
        <w:rPr>
          <w:rFonts w:cs="Traditional Naskh" w:hint="cs"/>
          <w:sz w:val="36"/>
          <w:szCs w:val="36"/>
          <w:rtl/>
        </w:rPr>
        <w:t>لَّة كانت؛ لأن الأصل بقاء العموم على عمومه</w:t>
      </w:r>
      <w:r w:rsidR="00582A3C">
        <w:rPr>
          <w:rFonts w:cs="Traditional Naskh" w:hint="cs"/>
          <w:sz w:val="36"/>
          <w:szCs w:val="36"/>
          <w:rtl/>
        </w:rPr>
        <w:t>،</w:t>
      </w:r>
      <w:r w:rsidR="005E65D3" w:rsidRPr="0095359F">
        <w:rPr>
          <w:rFonts w:cs="Traditional Naskh" w:hint="cs"/>
          <w:sz w:val="36"/>
          <w:szCs w:val="36"/>
          <w:rtl/>
        </w:rPr>
        <w:t xml:space="preserve"> ما لم يأت مخص</w:t>
      </w:r>
      <w:r w:rsidR="00582A3C">
        <w:rPr>
          <w:rFonts w:cs="Traditional Naskh" w:hint="cs"/>
          <w:sz w:val="36"/>
          <w:szCs w:val="36"/>
          <w:rtl/>
        </w:rPr>
        <w:t>ِّ</w:t>
      </w:r>
      <w:r w:rsidR="005E65D3" w:rsidRPr="0095359F">
        <w:rPr>
          <w:rFonts w:cs="Traditional Naskh" w:hint="cs"/>
          <w:sz w:val="36"/>
          <w:szCs w:val="36"/>
          <w:rtl/>
        </w:rPr>
        <w:t>ص، ولم يخص</w:t>
      </w:r>
      <w:r w:rsidR="00582A3C">
        <w:rPr>
          <w:rFonts w:cs="Traditional Naskh" w:hint="cs"/>
          <w:sz w:val="36"/>
          <w:szCs w:val="36"/>
          <w:rtl/>
        </w:rPr>
        <w:t>ِّ</w:t>
      </w:r>
      <w:r w:rsidR="005E65D3" w:rsidRPr="0095359F">
        <w:rPr>
          <w:rFonts w:cs="Traditional Naskh" w:hint="cs"/>
          <w:sz w:val="36"/>
          <w:szCs w:val="36"/>
          <w:rtl/>
        </w:rPr>
        <w:t>ص</w:t>
      </w:r>
      <w:r w:rsidR="00582A3C">
        <w:rPr>
          <w:rFonts w:cs="Traditional Naskh" w:hint="cs"/>
          <w:sz w:val="36"/>
          <w:szCs w:val="36"/>
          <w:rtl/>
        </w:rPr>
        <w:t>ِ</w:t>
      </w:r>
      <w:r w:rsidR="005E65D3" w:rsidRPr="0095359F">
        <w:rPr>
          <w:rFonts w:cs="Traditional Naskh" w:hint="cs"/>
          <w:sz w:val="36"/>
          <w:szCs w:val="36"/>
          <w:rtl/>
        </w:rPr>
        <w:t xml:space="preserve"> الشارع بفرد من هذه الأفراد</w:t>
      </w:r>
      <w:r w:rsidR="00582A3C">
        <w:rPr>
          <w:rFonts w:cs="Traditional Naskh" w:hint="cs"/>
          <w:sz w:val="36"/>
          <w:szCs w:val="36"/>
          <w:rtl/>
        </w:rPr>
        <w:t>،</w:t>
      </w:r>
      <w:r w:rsidR="005E65D3" w:rsidRPr="0095359F">
        <w:rPr>
          <w:rFonts w:cs="Traditional Naskh" w:hint="cs"/>
          <w:sz w:val="36"/>
          <w:szCs w:val="36"/>
          <w:rtl/>
        </w:rPr>
        <w:t xml:space="preserve"> ولم يحدد نوعاً من أنواع الإقلال</w:t>
      </w:r>
      <w:r w:rsidR="00582A3C">
        <w:rPr>
          <w:rFonts w:cs="Traditional Naskh" w:hint="cs"/>
          <w:sz w:val="36"/>
          <w:szCs w:val="36"/>
          <w:rtl/>
        </w:rPr>
        <w:t>،</w:t>
      </w:r>
      <w:r w:rsidR="005E65D3" w:rsidRPr="0095359F">
        <w:rPr>
          <w:rFonts w:cs="Traditional Naskh" w:hint="cs"/>
          <w:sz w:val="36"/>
          <w:szCs w:val="36"/>
          <w:rtl/>
        </w:rPr>
        <w:t xml:space="preserve"> وا</w:t>
      </w:r>
      <w:r w:rsidR="000E0C8A">
        <w:rPr>
          <w:rFonts w:cs="Traditional Naskh" w:hint="cs"/>
          <w:sz w:val="36"/>
          <w:szCs w:val="36"/>
          <w:rtl/>
        </w:rPr>
        <w:t>للَّه</w:t>
      </w:r>
      <w:r w:rsidR="005E65D3" w:rsidRPr="0095359F">
        <w:rPr>
          <w:rFonts w:cs="Traditional Naskh" w:hint="cs"/>
          <w:sz w:val="36"/>
          <w:szCs w:val="36"/>
          <w:rtl/>
        </w:rPr>
        <w:t xml:space="preserve"> </w:t>
      </w:r>
      <w:r w:rsidR="00582A3C" w:rsidRPr="00582A3C">
        <w:rPr>
          <w:rFonts w:cs="Traditional Naskh" w:hint="cs"/>
          <w:sz w:val="36"/>
          <w:szCs w:val="36"/>
          <w:rtl/>
        </w:rPr>
        <w:sym w:font="AGA Arabesque" w:char="F055"/>
      </w:r>
      <w:r w:rsidR="005E65D3" w:rsidRPr="0095359F">
        <w:rPr>
          <w:rFonts w:cs="Traditional Naskh" w:hint="cs"/>
          <w:sz w:val="36"/>
          <w:szCs w:val="36"/>
          <w:rtl/>
        </w:rPr>
        <w:t xml:space="preserve"> أعلم.</w:t>
      </w:r>
      <w:bookmarkEnd w:id="2390"/>
    </w:p>
    <w:p w:rsidR="005E65D3" w:rsidRPr="0095359F" w:rsidRDefault="007A72FA" w:rsidP="00582A3C">
      <w:pPr>
        <w:rPr>
          <w:rFonts w:cs="Traditional Naskh"/>
          <w:sz w:val="36"/>
          <w:szCs w:val="36"/>
          <w:rtl/>
        </w:rPr>
      </w:pPr>
      <w:bookmarkStart w:id="2391" w:name="_Toc272615231"/>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582A3C">
        <w:rPr>
          <w:rFonts w:cs="Traditional Naskh" w:hint="cs"/>
          <w:b/>
          <w:bCs/>
          <w:sz w:val="36"/>
          <w:szCs w:val="36"/>
          <w:rtl/>
        </w:rPr>
        <w:t>الذلة</w:t>
      </w:r>
      <w:r w:rsidR="000E0C8A" w:rsidRPr="000E0C8A">
        <w:rPr>
          <w:rFonts w:cs="Traditional Naskh" w:hint="cs"/>
          <w:sz w:val="36"/>
          <w:szCs w:val="22"/>
          <w:rtl/>
        </w:rPr>
        <w:t>))</w:t>
      </w:r>
      <w:r w:rsidR="005E65D3" w:rsidRPr="0095359F">
        <w:rPr>
          <w:rFonts w:cs="Traditional Naskh" w:hint="cs"/>
          <w:sz w:val="36"/>
          <w:szCs w:val="36"/>
          <w:rtl/>
        </w:rPr>
        <w:t>: أن أكون ذليلاً في أعين الناس يستحقروني</w:t>
      </w:r>
      <w:r w:rsidR="00582A3C">
        <w:rPr>
          <w:rFonts w:cs="Traditional Naskh" w:hint="cs"/>
          <w:sz w:val="36"/>
          <w:szCs w:val="36"/>
          <w:rtl/>
        </w:rPr>
        <w:t>،</w:t>
      </w:r>
      <w:r w:rsidR="005E65D3" w:rsidRPr="0095359F">
        <w:rPr>
          <w:rFonts w:cs="Traditional Naskh" w:hint="cs"/>
          <w:sz w:val="36"/>
          <w:szCs w:val="36"/>
          <w:rtl/>
        </w:rPr>
        <w:t xml:space="preserve"> ويستخف</w:t>
      </w:r>
      <w:r w:rsidR="00582A3C">
        <w:rPr>
          <w:rFonts w:cs="Traditional Naskh" w:hint="cs"/>
          <w:sz w:val="36"/>
          <w:szCs w:val="36"/>
          <w:rtl/>
        </w:rPr>
        <w:t>ّ</w:t>
      </w:r>
      <w:r w:rsidR="005E65D3" w:rsidRPr="0095359F">
        <w:rPr>
          <w:rFonts w:cs="Traditional Naskh" w:hint="cs"/>
          <w:sz w:val="36"/>
          <w:szCs w:val="36"/>
          <w:rtl/>
        </w:rPr>
        <w:t>ون بشأني, والتذل</w:t>
      </w:r>
      <w:r w:rsidR="00582A3C">
        <w:rPr>
          <w:rFonts w:cs="Traditional Naskh" w:hint="cs"/>
          <w:sz w:val="36"/>
          <w:szCs w:val="36"/>
          <w:rtl/>
        </w:rPr>
        <w:t>ّ</w:t>
      </w:r>
      <w:r w:rsidR="005E65D3" w:rsidRPr="0095359F">
        <w:rPr>
          <w:rFonts w:cs="Traditional Naskh" w:hint="cs"/>
          <w:sz w:val="36"/>
          <w:szCs w:val="36"/>
          <w:rtl/>
        </w:rPr>
        <w:t>ل للأغنياء على وجه المسكنة, أو المراد الذل</w:t>
      </w:r>
      <w:r w:rsidR="00582A3C">
        <w:rPr>
          <w:rFonts w:cs="Traditional Naskh" w:hint="cs"/>
          <w:sz w:val="36"/>
          <w:szCs w:val="36"/>
          <w:rtl/>
        </w:rPr>
        <w:t>ّ</w:t>
      </w:r>
      <w:r w:rsidR="005E65D3" w:rsidRPr="0095359F">
        <w:rPr>
          <w:rFonts w:cs="Traditional Naskh" w:hint="cs"/>
          <w:sz w:val="36"/>
          <w:szCs w:val="36"/>
          <w:rtl/>
        </w:rPr>
        <w:t>ة الحاصلة من المعصية، والخطيئة</w:t>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108"/>
      </w:r>
      <w:r w:rsidR="005E65D3" w:rsidRPr="000E0C8A">
        <w:rPr>
          <w:rStyle w:val="FootnoteReference"/>
          <w:rFonts w:cs="Traditional Naskh"/>
          <w:sz w:val="36"/>
          <w:szCs w:val="36"/>
          <w:rtl/>
        </w:rPr>
        <w:t>)</w:t>
      </w:r>
      <w:r w:rsidR="005E65D3" w:rsidRPr="0095359F">
        <w:rPr>
          <w:rFonts w:cs="Traditional Naskh" w:hint="cs"/>
          <w:sz w:val="36"/>
          <w:szCs w:val="36"/>
          <w:rtl/>
        </w:rPr>
        <w:t xml:space="preserve"> , ولا مانع من إرادة الجميع</w:t>
      </w:r>
      <w:r w:rsidR="00582A3C">
        <w:rPr>
          <w:rFonts w:cs="Traditional Naskh" w:hint="cs"/>
          <w:sz w:val="36"/>
          <w:szCs w:val="36"/>
          <w:rtl/>
        </w:rPr>
        <w:t>؛</w:t>
      </w:r>
      <w:r w:rsidR="005E65D3" w:rsidRPr="0095359F">
        <w:rPr>
          <w:rFonts w:cs="Traditional Naskh" w:hint="cs"/>
          <w:sz w:val="36"/>
          <w:szCs w:val="36"/>
          <w:rtl/>
        </w:rPr>
        <w:t xml:space="preserve"> لأنه لم يخص</w:t>
      </w:r>
      <w:r w:rsidR="00582A3C">
        <w:rPr>
          <w:rFonts w:cs="Traditional Naskh" w:hint="cs"/>
          <w:sz w:val="36"/>
          <w:szCs w:val="36"/>
          <w:rtl/>
        </w:rPr>
        <w:t>ِّ</w:t>
      </w:r>
      <w:r w:rsidR="005E65D3" w:rsidRPr="0095359F">
        <w:rPr>
          <w:rFonts w:cs="Traditional Naskh" w:hint="cs"/>
          <w:sz w:val="36"/>
          <w:szCs w:val="36"/>
          <w:rtl/>
        </w:rPr>
        <w:t>ص نوعاً من أنواع الذلة كما سبق, وهذا من جوامع الكلم التي أوتيها</w:t>
      </w:r>
      <w:r>
        <w:rPr>
          <w:rFonts w:cs="Traditional Naskh" w:hint="cs"/>
          <w:sz w:val="36"/>
          <w:szCs w:val="36"/>
          <w:rtl/>
        </w:rPr>
        <w:t xml:space="preserve"> نبيُّنا</w:t>
      </w:r>
      <w:r w:rsidR="00582A3C">
        <w:rPr>
          <w:rFonts w:cs="Traditional Naskh" w:hint="cs"/>
          <w:sz w:val="36"/>
          <w:szCs w:val="36"/>
          <w:rtl/>
        </w:rPr>
        <w:t xml:space="preserve"> </w:t>
      </w:r>
      <w:r w:rsidR="005E65D3" w:rsidRPr="0095359F">
        <w:rPr>
          <w:rFonts w:cs="Traditional Naskh" w:hint="cs"/>
          <w:sz w:val="36"/>
          <w:szCs w:val="36"/>
        </w:rPr>
        <w:sym w:font="AGA Arabesque" w:char="F072"/>
      </w:r>
      <w:r w:rsidR="005E65D3" w:rsidRPr="0095359F">
        <w:rPr>
          <w:rFonts w:cs="Traditional Naskh" w:hint="cs"/>
          <w:sz w:val="36"/>
          <w:szCs w:val="36"/>
          <w:rtl/>
        </w:rPr>
        <w:t>.</w:t>
      </w:r>
      <w:bookmarkEnd w:id="2391"/>
    </w:p>
    <w:p w:rsidR="005E65D3" w:rsidRPr="0095359F" w:rsidRDefault="007A72FA" w:rsidP="00582A3C">
      <w:pPr>
        <w:rPr>
          <w:rFonts w:cs="Traditional Naskh"/>
          <w:sz w:val="36"/>
          <w:szCs w:val="36"/>
          <w:rtl/>
        </w:rPr>
      </w:pPr>
      <w:bookmarkStart w:id="2392" w:name="_Toc272615232"/>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582A3C">
        <w:rPr>
          <w:rFonts w:cs="Traditional Naskh" w:hint="cs"/>
          <w:b/>
          <w:bCs/>
          <w:sz w:val="36"/>
          <w:szCs w:val="36"/>
          <w:rtl/>
        </w:rPr>
        <w:t>وأعوذ بك أن أظلم</w:t>
      </w:r>
      <w:r w:rsidR="000E0C8A" w:rsidRPr="000E0C8A">
        <w:rPr>
          <w:rFonts w:cs="Traditional Naskh" w:hint="cs"/>
          <w:sz w:val="36"/>
          <w:szCs w:val="22"/>
          <w:rtl/>
        </w:rPr>
        <w:t>))</w:t>
      </w:r>
      <w:r w:rsidR="005E65D3" w:rsidRPr="0095359F">
        <w:rPr>
          <w:rFonts w:cs="Traditional Naskh" w:hint="cs"/>
          <w:sz w:val="36"/>
          <w:szCs w:val="36"/>
          <w:rtl/>
        </w:rPr>
        <w:t>: أعوذ بك أن أعتدي، وأجور في حق</w:t>
      </w:r>
      <w:r w:rsidR="00582A3C">
        <w:rPr>
          <w:rFonts w:cs="Traditional Naskh" w:hint="cs"/>
          <w:sz w:val="36"/>
          <w:szCs w:val="36"/>
          <w:rtl/>
        </w:rPr>
        <w:t>ٍّ</w:t>
      </w:r>
      <w:r w:rsidR="005E65D3" w:rsidRPr="0095359F">
        <w:rPr>
          <w:rFonts w:cs="Traditional Naskh" w:hint="cs"/>
          <w:sz w:val="36"/>
          <w:szCs w:val="36"/>
          <w:rtl/>
        </w:rPr>
        <w:t xml:space="preserve"> من حقوقك, أو في حق</w:t>
      </w:r>
      <w:r w:rsidR="00582A3C">
        <w:rPr>
          <w:rFonts w:cs="Traditional Naskh" w:hint="cs"/>
          <w:sz w:val="36"/>
          <w:szCs w:val="36"/>
          <w:rtl/>
        </w:rPr>
        <w:t>ٍّ</w:t>
      </w:r>
      <w:r w:rsidR="005E65D3" w:rsidRPr="0095359F">
        <w:rPr>
          <w:rFonts w:cs="Traditional Naskh" w:hint="cs"/>
          <w:sz w:val="36"/>
          <w:szCs w:val="36"/>
          <w:rtl/>
        </w:rPr>
        <w:t xml:space="preserve"> من حقوق خلقك.</w:t>
      </w:r>
      <w:bookmarkEnd w:id="2392"/>
    </w:p>
    <w:p w:rsidR="005E65D3" w:rsidRPr="0095359F" w:rsidRDefault="007A72FA" w:rsidP="00582A3C">
      <w:pPr>
        <w:rPr>
          <w:rFonts w:cs="Traditional Naskh"/>
          <w:sz w:val="36"/>
          <w:szCs w:val="36"/>
          <w:rtl/>
        </w:rPr>
      </w:pPr>
      <w:bookmarkStart w:id="2393" w:name="_Toc272615233"/>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582A3C">
        <w:rPr>
          <w:rFonts w:cs="Traditional Naskh" w:hint="cs"/>
          <w:b/>
          <w:bCs/>
          <w:sz w:val="36"/>
          <w:szCs w:val="36"/>
          <w:rtl/>
        </w:rPr>
        <w:t>أو أُظلم</w:t>
      </w:r>
      <w:r w:rsidR="000E0C8A" w:rsidRPr="000E0C8A">
        <w:rPr>
          <w:rFonts w:cs="Traditional Naskh" w:hint="cs"/>
          <w:sz w:val="36"/>
          <w:szCs w:val="22"/>
          <w:rtl/>
        </w:rPr>
        <w:t>))</w:t>
      </w:r>
      <w:r w:rsidR="005E65D3" w:rsidRPr="0095359F">
        <w:rPr>
          <w:rFonts w:cs="Traditional Naskh" w:hint="cs"/>
          <w:sz w:val="36"/>
          <w:szCs w:val="36"/>
          <w:rtl/>
        </w:rPr>
        <w:t>: أي أعوذ بك أن يقع عليَّ ظلمٌ وبغي, من العباد بغير حق</w:t>
      </w:r>
      <w:r w:rsidR="00582A3C">
        <w:rPr>
          <w:rFonts w:cs="Traditional Naskh" w:hint="cs"/>
          <w:sz w:val="36"/>
          <w:szCs w:val="36"/>
          <w:rtl/>
        </w:rPr>
        <w:t>ٍّ</w:t>
      </w:r>
      <w:r w:rsidR="005E65D3" w:rsidRPr="0095359F">
        <w:rPr>
          <w:rFonts w:cs="Traditional Naskh" w:hint="cs"/>
          <w:sz w:val="36"/>
          <w:szCs w:val="36"/>
          <w:rtl/>
        </w:rPr>
        <w:t>.</w:t>
      </w:r>
      <w:bookmarkEnd w:id="2393"/>
    </w:p>
    <w:p w:rsidR="005E65D3" w:rsidRPr="001D6D5F" w:rsidRDefault="005E65D3" w:rsidP="00582A3C">
      <w:pPr>
        <w:tabs>
          <w:tab w:val="left" w:pos="530"/>
          <w:tab w:val="left" w:pos="710"/>
        </w:tabs>
        <w:spacing w:after="80" w:line="216" w:lineRule="auto"/>
        <w:ind w:left="-10"/>
        <w:rPr>
          <w:rFonts w:cs="Traditional Naskh"/>
          <w:b/>
          <w:bCs/>
          <w:sz w:val="46"/>
          <w:rtl/>
        </w:rPr>
      </w:pPr>
      <w:bookmarkStart w:id="2394" w:name="_Toc272615234"/>
      <w:r w:rsidRPr="0095359F">
        <w:rPr>
          <w:rFonts w:cs="Traditional Naskh" w:hint="cs"/>
          <w:sz w:val="36"/>
          <w:szCs w:val="36"/>
          <w:rtl/>
        </w:rPr>
        <w:t xml:space="preserve">استعاذ </w:t>
      </w:r>
      <w:r w:rsidRPr="0095359F">
        <w:rPr>
          <w:rFonts w:cs="Traditional Naskh" w:hint="cs"/>
          <w:sz w:val="36"/>
          <w:szCs w:val="36"/>
        </w:rPr>
        <w:sym w:font="AGA Arabesque" w:char="F072"/>
      </w:r>
      <w:r w:rsidRPr="0095359F">
        <w:rPr>
          <w:rFonts w:cs="Traditional Naskh" w:hint="cs"/>
          <w:sz w:val="36"/>
          <w:szCs w:val="36"/>
          <w:rtl/>
        </w:rPr>
        <w:t xml:space="preserve"> من هذه الأمور</w:t>
      </w:r>
      <w:r w:rsidR="00582A3C">
        <w:rPr>
          <w:rFonts w:cs="Traditional Naskh" w:hint="cs"/>
          <w:sz w:val="36"/>
          <w:szCs w:val="36"/>
          <w:rtl/>
        </w:rPr>
        <w:t>؛</w:t>
      </w:r>
      <w:r w:rsidRPr="0095359F">
        <w:rPr>
          <w:rFonts w:cs="Traditional Naskh" w:hint="cs"/>
          <w:sz w:val="36"/>
          <w:szCs w:val="36"/>
          <w:rtl/>
        </w:rPr>
        <w:t xml:space="preserve"> لما فيها من شد</w:t>
      </w:r>
      <w:r w:rsidR="00582A3C">
        <w:rPr>
          <w:rFonts w:cs="Traditional Naskh" w:hint="cs"/>
          <w:sz w:val="36"/>
          <w:szCs w:val="36"/>
          <w:rtl/>
        </w:rPr>
        <w:t>ّ</w:t>
      </w:r>
      <w:r w:rsidRPr="0095359F">
        <w:rPr>
          <w:rFonts w:cs="Traditional Naskh" w:hint="cs"/>
          <w:sz w:val="36"/>
          <w:szCs w:val="36"/>
          <w:rtl/>
        </w:rPr>
        <w:t>ة</w:t>
      </w:r>
      <w:r w:rsidR="007A72FA">
        <w:rPr>
          <w:rFonts w:cs="Traditional Naskh" w:hint="cs"/>
          <w:sz w:val="36"/>
          <w:szCs w:val="36"/>
          <w:rtl/>
        </w:rPr>
        <w:t>ٍ</w:t>
      </w:r>
      <w:r w:rsidRPr="0095359F">
        <w:rPr>
          <w:rFonts w:cs="Traditional Naskh" w:hint="cs"/>
          <w:sz w:val="36"/>
          <w:szCs w:val="36"/>
          <w:rtl/>
        </w:rPr>
        <w:t xml:space="preserve"> في النفس</w:t>
      </w:r>
      <w:r w:rsidR="00582A3C">
        <w:rPr>
          <w:rFonts w:cs="Traditional Naskh" w:hint="cs"/>
          <w:sz w:val="36"/>
          <w:szCs w:val="36"/>
          <w:rtl/>
        </w:rPr>
        <w:t>،</w:t>
      </w:r>
      <w:r w:rsidRPr="0095359F">
        <w:rPr>
          <w:rFonts w:cs="Traditional Naskh" w:hint="cs"/>
          <w:sz w:val="36"/>
          <w:szCs w:val="36"/>
          <w:rtl/>
        </w:rPr>
        <w:t xml:space="preserve"> ونقص</w:t>
      </w:r>
      <w:r w:rsidR="007A72FA">
        <w:rPr>
          <w:rFonts w:cs="Traditional Naskh" w:hint="cs"/>
          <w:sz w:val="36"/>
          <w:szCs w:val="36"/>
          <w:rtl/>
        </w:rPr>
        <w:t>ٍ</w:t>
      </w:r>
      <w:r w:rsidRPr="0095359F">
        <w:rPr>
          <w:rFonts w:cs="Traditional Naskh" w:hint="cs"/>
          <w:sz w:val="36"/>
          <w:szCs w:val="36"/>
          <w:rtl/>
        </w:rPr>
        <w:t xml:space="preserve"> في الدين من الإخلال عن كثير من العبادات</w:t>
      </w:r>
      <w:r w:rsidR="00582A3C">
        <w:rPr>
          <w:rFonts w:cs="Traditional Naskh" w:hint="cs"/>
          <w:sz w:val="36"/>
          <w:szCs w:val="36"/>
          <w:rtl/>
        </w:rPr>
        <w:t>،</w:t>
      </w:r>
      <w:r w:rsidRPr="0095359F">
        <w:rPr>
          <w:rFonts w:cs="Traditional Naskh" w:hint="cs"/>
          <w:sz w:val="36"/>
          <w:szCs w:val="36"/>
          <w:rtl/>
        </w:rPr>
        <w:t xml:space="preserve"> والتسخ</w:t>
      </w:r>
      <w:r w:rsidR="00582A3C">
        <w:rPr>
          <w:rFonts w:cs="Traditional Naskh" w:hint="cs"/>
          <w:sz w:val="36"/>
          <w:szCs w:val="36"/>
          <w:rtl/>
        </w:rPr>
        <w:t>ّ</w:t>
      </w:r>
      <w:r w:rsidRPr="0095359F">
        <w:rPr>
          <w:rFonts w:cs="Traditional Naskh" w:hint="cs"/>
          <w:sz w:val="36"/>
          <w:szCs w:val="36"/>
          <w:rtl/>
        </w:rPr>
        <w:t>ط على ا</w:t>
      </w:r>
      <w:r w:rsidR="000E0C8A">
        <w:rPr>
          <w:rFonts w:cs="Traditional Naskh" w:hint="cs"/>
          <w:sz w:val="36"/>
          <w:szCs w:val="36"/>
          <w:rtl/>
        </w:rPr>
        <w:t>للَّه</w:t>
      </w:r>
      <w:r w:rsidRPr="0095359F">
        <w:rPr>
          <w:rFonts w:cs="Traditional Naskh" w:hint="cs"/>
          <w:sz w:val="36"/>
          <w:szCs w:val="36"/>
          <w:rtl/>
        </w:rPr>
        <w:t xml:space="preserve"> </w:t>
      </w:r>
      <w:r w:rsidR="00582A3C" w:rsidRPr="00582A3C">
        <w:rPr>
          <w:rFonts w:cs="Traditional Naskh" w:hint="cs"/>
          <w:sz w:val="36"/>
          <w:szCs w:val="36"/>
          <w:rtl/>
        </w:rPr>
        <w:sym w:font="AGA Arabesque" w:char="F055"/>
      </w:r>
      <w:r w:rsidR="00582A3C">
        <w:rPr>
          <w:rFonts w:cs="Traditional Naskh" w:hint="cs"/>
          <w:sz w:val="36"/>
          <w:szCs w:val="36"/>
          <w:rtl/>
        </w:rPr>
        <w:t>،</w:t>
      </w:r>
      <w:r w:rsidRPr="0095359F">
        <w:rPr>
          <w:rFonts w:cs="Traditional Naskh" w:hint="cs"/>
          <w:sz w:val="36"/>
          <w:szCs w:val="36"/>
          <w:rtl/>
        </w:rPr>
        <w:t xml:space="preserve"> </w:t>
      </w:r>
      <w:r w:rsidR="00582A3C">
        <w:rPr>
          <w:rFonts w:cs="Traditional Naskh" w:hint="cs"/>
          <w:sz w:val="36"/>
          <w:szCs w:val="36"/>
          <w:rtl/>
        </w:rPr>
        <w:t>و</w:t>
      </w:r>
      <w:r w:rsidRPr="0095359F">
        <w:rPr>
          <w:rFonts w:cs="Traditional Naskh" w:hint="cs"/>
          <w:sz w:val="36"/>
          <w:szCs w:val="36"/>
          <w:rtl/>
        </w:rPr>
        <w:t>عدم الصبر</w:t>
      </w:r>
      <w:r w:rsidR="00582A3C">
        <w:rPr>
          <w:rFonts w:cs="Traditional Naskh" w:hint="cs"/>
          <w:sz w:val="36"/>
          <w:szCs w:val="36"/>
          <w:rtl/>
        </w:rPr>
        <w:t>،</w:t>
      </w:r>
      <w:r w:rsidRPr="0095359F">
        <w:rPr>
          <w:rFonts w:cs="Traditional Naskh" w:hint="cs"/>
          <w:sz w:val="36"/>
          <w:szCs w:val="36"/>
          <w:rtl/>
        </w:rPr>
        <w:t xml:space="preserve"> والقناعة</w:t>
      </w:r>
      <w:r w:rsidR="00582A3C">
        <w:rPr>
          <w:rFonts w:cs="Traditional Naskh" w:hint="cs"/>
          <w:sz w:val="36"/>
          <w:szCs w:val="36"/>
          <w:rtl/>
        </w:rPr>
        <w:t>،</w:t>
      </w:r>
      <w:r w:rsidRPr="0095359F">
        <w:rPr>
          <w:rFonts w:cs="Traditional Naskh" w:hint="cs"/>
          <w:sz w:val="36"/>
          <w:szCs w:val="36"/>
          <w:rtl/>
        </w:rPr>
        <w:t xml:space="preserve"> وإتعاب العقل والبدن بالتفكير والهم</w:t>
      </w:r>
      <w:r w:rsidR="00582A3C">
        <w:rPr>
          <w:rFonts w:cs="Traditional Naskh" w:hint="cs"/>
          <w:sz w:val="36"/>
          <w:szCs w:val="36"/>
          <w:rtl/>
        </w:rPr>
        <w:t>ّ،</w:t>
      </w:r>
      <w:r w:rsidRPr="0095359F">
        <w:rPr>
          <w:rFonts w:cs="Traditional Naskh" w:hint="cs"/>
          <w:sz w:val="36"/>
          <w:szCs w:val="36"/>
          <w:rtl/>
        </w:rPr>
        <w:t xml:space="preserve"> والحزن</w:t>
      </w:r>
      <w:r w:rsidR="00582A3C">
        <w:rPr>
          <w:rFonts w:cs="Traditional Naskh" w:hint="cs"/>
          <w:sz w:val="36"/>
          <w:szCs w:val="36"/>
          <w:rtl/>
        </w:rPr>
        <w:t>،</w:t>
      </w:r>
      <w:r w:rsidRPr="0095359F">
        <w:rPr>
          <w:rFonts w:cs="Traditional Naskh" w:hint="cs"/>
          <w:sz w:val="36"/>
          <w:szCs w:val="36"/>
          <w:rtl/>
        </w:rPr>
        <w:t xml:space="preserve"> فلا تطيب الحياة</w:t>
      </w:r>
      <w:r w:rsidR="00582A3C">
        <w:rPr>
          <w:rFonts w:cs="Traditional Naskh" w:hint="cs"/>
          <w:sz w:val="36"/>
          <w:szCs w:val="36"/>
          <w:rtl/>
        </w:rPr>
        <w:t>،</w:t>
      </w:r>
      <w:r w:rsidRPr="0095359F">
        <w:rPr>
          <w:rFonts w:cs="Traditional Naskh" w:hint="cs"/>
          <w:sz w:val="36"/>
          <w:szCs w:val="36"/>
          <w:rtl/>
        </w:rPr>
        <w:t xml:space="preserve"> ولا ترضى النفس.</w:t>
      </w:r>
      <w:bookmarkEnd w:id="2394"/>
    </w:p>
    <w:p w:rsidR="005F078E" w:rsidRDefault="000E0C8A" w:rsidP="0007373A">
      <w:pPr>
        <w:numPr>
          <w:ilvl w:val="0"/>
          <w:numId w:val="17"/>
        </w:numPr>
        <w:tabs>
          <w:tab w:val="left" w:pos="530"/>
          <w:tab w:val="left" w:pos="710"/>
        </w:tabs>
        <w:spacing w:after="80" w:line="216" w:lineRule="auto"/>
        <w:ind w:left="-10" w:firstLine="0"/>
        <w:rPr>
          <w:rFonts w:cs="Traditional Naskh"/>
          <w:b/>
          <w:bCs/>
          <w:sz w:val="46"/>
        </w:rPr>
      </w:pPr>
      <w:bookmarkStart w:id="2395" w:name="_Toc272615235"/>
      <w:r w:rsidRPr="000E0C8A">
        <w:rPr>
          <w:rFonts w:cs="Traditional Naskh"/>
          <w:b/>
          <w:sz w:val="46"/>
          <w:szCs w:val="22"/>
          <w:rtl/>
        </w:rPr>
        <w:t>((</w:t>
      </w:r>
      <w:r w:rsidR="005F078E" w:rsidRPr="001D6D5F">
        <w:rPr>
          <w:rFonts w:cs="Traditional Naskh"/>
          <w:b/>
          <w:bCs/>
          <w:sz w:val="46"/>
          <w:rtl/>
        </w:rPr>
        <w:t>اللَّهُمَّ إنِّي أَعُوذُ بِكَ مِنْ جَارِ السُّوءِ فِي دَارِ الْمُقَامَةِ؛ فَإِنَّ جَارَ الْبَادِيَةِ يَتَحَوَّلُ</w:t>
      </w:r>
      <w:r w:rsidRPr="000E0C8A">
        <w:rPr>
          <w:rFonts w:cs="Traditional Naskh"/>
          <w:b/>
          <w:sz w:val="46"/>
          <w:szCs w:val="22"/>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z w:val="46"/>
          <w:rtl/>
        </w:rPr>
        <w:instrText>2-الهم إني أعوذ بك من جار السوء في دار المقامة؛ فإن جار البادية يتحوّل</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z w:val="46"/>
          <w:szCs w:val="36"/>
          <w:vertAlign w:val="superscript"/>
          <w:rtl/>
        </w:rPr>
        <w:t>(</w:t>
      </w:r>
      <w:r w:rsidR="005F078E" w:rsidRPr="000E0C8A">
        <w:rPr>
          <w:rStyle w:val="FootnoteReference"/>
          <w:rFonts w:cs="Traditional Naskh"/>
          <w:b/>
          <w:sz w:val="46"/>
          <w:szCs w:val="36"/>
          <w:rtl/>
        </w:rPr>
        <w:footnoteReference w:id="1109"/>
      </w:r>
      <w:r w:rsidR="005F078E" w:rsidRPr="000E0C8A">
        <w:rPr>
          <w:rFonts w:cs="Traditional Naskh"/>
          <w:b/>
          <w:sz w:val="46"/>
          <w:szCs w:val="36"/>
          <w:vertAlign w:val="superscript"/>
          <w:rtl/>
        </w:rPr>
        <w:t>)</w:t>
      </w:r>
      <w:r w:rsidR="005F078E" w:rsidRPr="001D6D5F">
        <w:rPr>
          <w:rFonts w:cs="Traditional Naskh"/>
          <w:b/>
          <w:bCs/>
          <w:sz w:val="46"/>
          <w:rtl/>
        </w:rPr>
        <w:t>.</w:t>
      </w:r>
      <w:bookmarkEnd w:id="2395"/>
    </w:p>
    <w:p w:rsidR="00582A3C" w:rsidRDefault="00582A3C" w:rsidP="00582A3C">
      <w:pPr>
        <w:pStyle w:val="3"/>
        <w:rPr>
          <w:rtl/>
        </w:rPr>
      </w:pPr>
      <w:bookmarkStart w:id="2396" w:name="_Toc272604138"/>
      <w:bookmarkStart w:id="2397" w:name="_Toc272615236"/>
      <w:r>
        <w:rPr>
          <w:rFonts w:hint="cs"/>
          <w:rtl/>
        </w:rPr>
        <w:t>الشرح:</w:t>
      </w:r>
      <w:bookmarkEnd w:id="2396"/>
      <w:bookmarkEnd w:id="2397"/>
    </w:p>
    <w:p w:rsidR="005E65D3" w:rsidRPr="0095359F" w:rsidRDefault="005E65D3" w:rsidP="00582A3C">
      <w:pPr>
        <w:rPr>
          <w:rFonts w:cs="Traditional Naskh"/>
          <w:sz w:val="36"/>
          <w:szCs w:val="36"/>
          <w:rtl/>
        </w:rPr>
      </w:pPr>
      <w:bookmarkStart w:id="2398" w:name="_Toc272615237"/>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582A3C">
        <w:rPr>
          <w:rFonts w:cs="Traditional Naskh" w:hint="cs"/>
          <w:b/>
          <w:bCs/>
          <w:sz w:val="36"/>
          <w:szCs w:val="36"/>
          <w:rtl/>
        </w:rPr>
        <w:t>المقامة</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4-المقامة</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xml:space="preserve"> </w:t>
      </w:r>
      <w:r w:rsidR="00582A3C">
        <w:rPr>
          <w:rFonts w:cs="Traditional Naskh"/>
          <w:sz w:val="36"/>
          <w:szCs w:val="36"/>
          <w:rtl/>
        </w:rPr>
        <w:t>–</w:t>
      </w:r>
      <w:r w:rsidR="00582A3C">
        <w:rPr>
          <w:rFonts w:cs="Traditional Naskh" w:hint="cs"/>
          <w:sz w:val="36"/>
          <w:szCs w:val="36"/>
          <w:rtl/>
        </w:rPr>
        <w:t xml:space="preserve"> </w:t>
      </w:r>
      <w:r w:rsidRPr="0095359F">
        <w:rPr>
          <w:rFonts w:cs="Traditional Naskh" w:hint="cs"/>
          <w:sz w:val="36"/>
          <w:szCs w:val="36"/>
          <w:rtl/>
        </w:rPr>
        <w:t>بالضم</w:t>
      </w:r>
      <w:r w:rsidR="00582A3C">
        <w:rPr>
          <w:rFonts w:cs="Traditional Naskh" w:hint="cs"/>
          <w:sz w:val="36"/>
          <w:szCs w:val="36"/>
          <w:rtl/>
        </w:rPr>
        <w:t>-:</w:t>
      </w:r>
      <w:r w:rsidRPr="0095359F">
        <w:rPr>
          <w:rFonts w:cs="Traditional Naskh" w:hint="cs"/>
          <w:sz w:val="36"/>
          <w:szCs w:val="36"/>
          <w:rtl/>
        </w:rPr>
        <w:t xml:space="preserve"> الإقامة, أي دار الإقامة، كما في قوله تعالى: </w:t>
      </w:r>
      <w:r w:rsidRPr="00582A3C">
        <w:rPr>
          <w:rFonts w:cs="Traditional Naskh"/>
          <w:sz w:val="28"/>
          <w:szCs w:val="28"/>
        </w:rPr>
        <w:sym w:font="AGA Arabesque" w:char="F05D"/>
      </w:r>
      <w:r w:rsidRPr="00582A3C">
        <w:rPr>
          <w:rFonts w:ascii="Traditional Arabic" w:cs="Traditional Naskh" w:hint="eastAsia"/>
          <w:b/>
          <w:bCs/>
          <w:sz w:val="36"/>
          <w:szCs w:val="36"/>
          <w:rtl/>
          <w:lang w:eastAsia="en-US"/>
        </w:rPr>
        <w:t>لَا</w:t>
      </w:r>
      <w:r w:rsidRPr="00582A3C">
        <w:rPr>
          <w:rFonts w:ascii="Traditional Arabic" w:cs="Traditional Naskh"/>
          <w:b/>
          <w:bCs/>
          <w:sz w:val="36"/>
          <w:szCs w:val="36"/>
          <w:rtl/>
          <w:lang w:eastAsia="en-US"/>
        </w:rPr>
        <w:t xml:space="preserve"> </w:t>
      </w:r>
      <w:r w:rsidRPr="00582A3C">
        <w:rPr>
          <w:rFonts w:ascii="Traditional Arabic" w:cs="Traditional Naskh" w:hint="eastAsia"/>
          <w:b/>
          <w:bCs/>
          <w:sz w:val="36"/>
          <w:szCs w:val="36"/>
          <w:rtl/>
          <w:lang w:eastAsia="en-US"/>
        </w:rPr>
        <w:t>مُقَامَ</w:t>
      </w:r>
      <w:r w:rsidRPr="00582A3C">
        <w:rPr>
          <w:rFonts w:ascii="Traditional Arabic" w:cs="Traditional Naskh"/>
          <w:b/>
          <w:bCs/>
          <w:sz w:val="36"/>
          <w:szCs w:val="36"/>
          <w:rtl/>
          <w:lang w:eastAsia="en-US"/>
        </w:rPr>
        <w:t xml:space="preserve"> </w:t>
      </w:r>
      <w:r w:rsidRPr="00582A3C">
        <w:rPr>
          <w:rFonts w:ascii="Traditional Arabic" w:cs="Traditional Naskh" w:hint="eastAsia"/>
          <w:b/>
          <w:bCs/>
          <w:sz w:val="36"/>
          <w:szCs w:val="36"/>
          <w:rtl/>
          <w:lang w:eastAsia="en-US"/>
        </w:rPr>
        <w:t>لَكُمْ</w:t>
      </w:r>
      <w:r w:rsidRPr="00582A3C">
        <w:rPr>
          <w:rFonts w:cs="Traditional Naskh" w:hint="cs"/>
          <w:sz w:val="28"/>
          <w:szCs w:val="28"/>
        </w:rPr>
        <w:sym w:font="AGA Arabesque" w:char="F05B"/>
      </w:r>
      <w:r w:rsidR="0007373A">
        <w:rPr>
          <w:rFonts w:cs="Traditional Naskh"/>
          <w:sz w:val="28"/>
          <w:szCs w:val="28"/>
        </w:rPr>
        <w:fldChar w:fldCharType="begin"/>
      </w:r>
      <w:r w:rsidR="0007373A">
        <w:instrText xml:space="preserve"> XE "</w:instrText>
      </w:r>
      <w:r w:rsidR="0007373A" w:rsidRPr="006A7372">
        <w:rPr>
          <w:rFonts w:cs="Traditional Naskh" w:hint="cs"/>
          <w:sz w:val="28"/>
          <w:szCs w:val="28"/>
          <w:rtl/>
        </w:rPr>
        <w:instrText>1-33=</w:instrText>
      </w:r>
      <w:r w:rsidR="0007373A" w:rsidRPr="006A7372">
        <w:rPr>
          <w:rFonts w:cs="Traditional Naskh"/>
          <w:sz w:val="28"/>
          <w:szCs w:val="28"/>
        </w:rPr>
        <w:sym w:font="AGA Arabesque" w:char="F05D"/>
      </w:r>
      <w:r w:rsidR="0007373A" w:rsidRPr="006A7372">
        <w:rPr>
          <w:rFonts w:ascii="Traditional Arabic" w:cs="Traditional Naskh" w:hint="eastAsia"/>
          <w:b/>
          <w:bCs/>
          <w:sz w:val="36"/>
          <w:szCs w:val="36"/>
          <w:rtl/>
          <w:lang w:eastAsia="en-US"/>
        </w:rPr>
        <w:instrText>لَا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مُقَامَ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لَكُمْ</w:instrText>
      </w:r>
      <w:r w:rsidR="0007373A" w:rsidRPr="006A7372">
        <w:rPr>
          <w:rFonts w:cs="Traditional Naskh" w:hint="cs"/>
          <w:sz w:val="28"/>
          <w:szCs w:val="28"/>
        </w:rPr>
        <w:sym w:font="AGA Arabesque" w:char="F05B"/>
      </w:r>
      <w:r w:rsidR="0007373A" w:rsidRPr="006A7372">
        <w:rPr>
          <w:rFonts w:cs="Traditional Naskh" w:hint="cs"/>
          <w:sz w:val="28"/>
          <w:szCs w:val="28"/>
          <w:rtl/>
        </w:rPr>
        <w:instrText>=13=</w:instrText>
      </w:r>
      <w:r w:rsidR="0007373A">
        <w:instrText xml:space="preserve">" </w:instrText>
      </w:r>
      <w:r w:rsidR="0007373A">
        <w:rPr>
          <w:rFonts w:cs="Traditional Naskh"/>
          <w:sz w:val="28"/>
          <w:szCs w:val="28"/>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110"/>
      </w:r>
      <w:r w:rsidRPr="000E0C8A">
        <w:rPr>
          <w:rStyle w:val="FootnoteReference"/>
          <w:rFonts w:cs="Traditional Naskh"/>
          <w:sz w:val="36"/>
          <w:szCs w:val="36"/>
          <w:rtl/>
        </w:rPr>
        <w:t>)</w:t>
      </w:r>
      <w:r w:rsidRPr="0095359F">
        <w:rPr>
          <w:rFonts w:cs="Traditional Naskh" w:hint="cs"/>
          <w:sz w:val="36"/>
          <w:szCs w:val="36"/>
          <w:rtl/>
        </w:rPr>
        <w:t xml:space="preserve"> أي</w:t>
      </w:r>
      <w:r w:rsidR="00582A3C">
        <w:rPr>
          <w:rFonts w:cs="Traditional Naskh" w:hint="cs"/>
          <w:sz w:val="36"/>
          <w:szCs w:val="36"/>
          <w:rtl/>
        </w:rPr>
        <w:t>:</w:t>
      </w:r>
      <w:r w:rsidRPr="0095359F">
        <w:rPr>
          <w:rFonts w:cs="Traditional Naskh" w:hint="cs"/>
          <w:sz w:val="36"/>
          <w:szCs w:val="36"/>
          <w:rtl/>
        </w:rPr>
        <w:t xml:space="preserve"> لا موضع لكم</w:t>
      </w:r>
      <w:r w:rsidRPr="000E0C8A">
        <w:rPr>
          <w:rStyle w:val="FootnoteReference"/>
          <w:rFonts w:cs="Traditional Naskh"/>
          <w:sz w:val="36"/>
          <w:szCs w:val="36"/>
          <w:rtl/>
        </w:rPr>
        <w:t>(</w:t>
      </w:r>
      <w:r w:rsidRPr="000E0C8A">
        <w:rPr>
          <w:rStyle w:val="FootnoteReference"/>
          <w:rFonts w:cs="Traditional Naskh"/>
          <w:sz w:val="36"/>
          <w:szCs w:val="36"/>
          <w:rtl/>
        </w:rPr>
        <w:footnoteReference w:id="1111"/>
      </w:r>
      <w:r w:rsidRPr="000E0C8A">
        <w:rPr>
          <w:rStyle w:val="FootnoteReference"/>
          <w:rFonts w:cs="Traditional Naskh"/>
          <w:sz w:val="36"/>
          <w:szCs w:val="36"/>
          <w:rtl/>
        </w:rPr>
        <w:t>)</w:t>
      </w:r>
      <w:r w:rsidR="00582A3C">
        <w:rPr>
          <w:rFonts w:cs="Traditional Naskh" w:hint="cs"/>
          <w:sz w:val="36"/>
          <w:szCs w:val="36"/>
          <w:rtl/>
        </w:rPr>
        <w:t>.</w:t>
      </w:r>
      <w:bookmarkEnd w:id="2398"/>
    </w:p>
    <w:p w:rsidR="005E65D3" w:rsidRPr="0095359F" w:rsidRDefault="00582A3C" w:rsidP="007A72FA">
      <w:pPr>
        <w:rPr>
          <w:rFonts w:cs="Traditional Naskh"/>
          <w:sz w:val="36"/>
          <w:szCs w:val="36"/>
          <w:rtl/>
        </w:rPr>
      </w:pPr>
      <w:bookmarkStart w:id="2399" w:name="_Toc272615238"/>
      <w:r w:rsidRPr="007A72FA">
        <w:rPr>
          <w:rFonts w:cs="Traditional Naskh" w:hint="cs"/>
          <w:b/>
          <w:bCs/>
          <w:sz w:val="36"/>
          <w:szCs w:val="36"/>
          <w:rtl/>
        </w:rPr>
        <w:t>قوله:</w:t>
      </w:r>
      <w:r>
        <w:rPr>
          <w:rFonts w:cs="Traditional Naskh" w:hint="cs"/>
          <w:sz w:val="36"/>
          <w:szCs w:val="36"/>
          <w:rtl/>
        </w:rPr>
        <w:t xml:space="preserve"> </w:t>
      </w:r>
      <w:r w:rsidR="000E0C8A" w:rsidRPr="000E0C8A">
        <w:rPr>
          <w:rFonts w:cs="Traditional Naskh" w:hint="cs"/>
          <w:sz w:val="36"/>
          <w:szCs w:val="22"/>
          <w:rtl/>
        </w:rPr>
        <w:t>((</w:t>
      </w:r>
      <w:r w:rsidR="005E65D3" w:rsidRPr="00582A3C">
        <w:rPr>
          <w:rFonts w:cs="Traditional Naskh" w:hint="cs"/>
          <w:b/>
          <w:bCs/>
          <w:sz w:val="36"/>
          <w:szCs w:val="36"/>
          <w:rtl/>
        </w:rPr>
        <w:t>ا</w:t>
      </w:r>
      <w:r w:rsidR="000E0C8A" w:rsidRPr="00582A3C">
        <w:rPr>
          <w:rFonts w:cs="Traditional Naskh" w:hint="cs"/>
          <w:b/>
          <w:bCs/>
          <w:sz w:val="36"/>
          <w:szCs w:val="36"/>
          <w:rtl/>
        </w:rPr>
        <w:t>للَّه</w:t>
      </w:r>
      <w:r w:rsidR="005E65D3" w:rsidRPr="00582A3C">
        <w:rPr>
          <w:rFonts w:cs="Traditional Naskh" w:hint="cs"/>
          <w:b/>
          <w:bCs/>
          <w:sz w:val="36"/>
          <w:szCs w:val="36"/>
          <w:rtl/>
        </w:rPr>
        <w:t>م إني أعوذ بك من جار السوء</w:t>
      </w:r>
      <w:r w:rsidR="000E0C8A" w:rsidRPr="000E0C8A">
        <w:rPr>
          <w:rFonts w:cs="Traditional Naskh" w:hint="cs"/>
          <w:sz w:val="36"/>
          <w:szCs w:val="22"/>
          <w:rtl/>
        </w:rPr>
        <w:t>))</w:t>
      </w:r>
      <w:r w:rsidR="005E65D3" w:rsidRPr="0095359F">
        <w:rPr>
          <w:rFonts w:cs="Traditional Naskh" w:hint="cs"/>
          <w:sz w:val="36"/>
          <w:szCs w:val="36"/>
          <w:rtl/>
        </w:rPr>
        <w:t>: أي</w:t>
      </w:r>
      <w:r>
        <w:rPr>
          <w:rFonts w:cs="Traditional Naskh" w:hint="cs"/>
          <w:sz w:val="36"/>
          <w:szCs w:val="36"/>
          <w:rtl/>
        </w:rPr>
        <w:t>:</w:t>
      </w:r>
      <w:r w:rsidR="005E65D3" w:rsidRPr="0095359F">
        <w:rPr>
          <w:rFonts w:cs="Traditional Naskh" w:hint="cs"/>
          <w:sz w:val="36"/>
          <w:szCs w:val="36"/>
          <w:rtl/>
        </w:rPr>
        <w:t xml:space="preserve"> أستعيذ بك من كل مجاور جمع الصفات الدنيئة</w:t>
      </w:r>
      <w:r>
        <w:rPr>
          <w:rFonts w:cs="Traditional Naskh" w:hint="cs"/>
          <w:sz w:val="36"/>
          <w:szCs w:val="36"/>
          <w:rtl/>
        </w:rPr>
        <w:t>،</w:t>
      </w:r>
      <w:r w:rsidR="005E65D3" w:rsidRPr="0095359F">
        <w:rPr>
          <w:rFonts w:cs="Traditional Naskh" w:hint="cs"/>
          <w:sz w:val="36"/>
          <w:szCs w:val="36"/>
          <w:rtl/>
        </w:rPr>
        <w:t xml:space="preserve"> والأخلاق الرذيلة، قال</w:t>
      </w:r>
      <w:r>
        <w:rPr>
          <w:rFonts w:cs="Traditional Naskh" w:hint="cs"/>
          <w:sz w:val="36"/>
          <w:szCs w:val="36"/>
          <w:rtl/>
        </w:rPr>
        <w:t xml:space="preserve"> النبيّ</w:t>
      </w:r>
      <w:r w:rsidR="005E65D3" w:rsidRPr="0095359F">
        <w:rPr>
          <w:rFonts w:cs="Traditional Naskh" w:hint="cs"/>
          <w:sz w:val="36"/>
          <w:szCs w:val="36"/>
          <w:rtl/>
        </w:rPr>
        <w:t xml:space="preserve"> </w:t>
      </w:r>
      <w:r w:rsidR="005E65D3" w:rsidRPr="0095359F">
        <w:rPr>
          <w:rFonts w:cs="Traditional Naskh" w:hint="cs"/>
          <w:sz w:val="36"/>
          <w:szCs w:val="36"/>
        </w:rPr>
        <w:sym w:font="AGA Arabesque" w:char="F072"/>
      </w:r>
      <w:r w:rsidR="005E65D3" w:rsidRPr="0095359F">
        <w:rPr>
          <w:rFonts w:cs="Traditional Naskh" w:hint="cs"/>
          <w:sz w:val="36"/>
          <w:szCs w:val="36"/>
          <w:rtl/>
        </w:rPr>
        <w:t xml:space="preserve">: </w:t>
      </w:r>
      <w:r w:rsidR="000E0C8A" w:rsidRPr="000E0C8A">
        <w:rPr>
          <w:rFonts w:cs="Traditional Naskh" w:hint="cs"/>
          <w:sz w:val="36"/>
          <w:szCs w:val="22"/>
          <w:rtl/>
        </w:rPr>
        <w:t>((</w:t>
      </w:r>
      <w:r w:rsidR="007A72FA">
        <w:rPr>
          <w:rFonts w:cs="Traditional Naskh" w:hint="cs"/>
          <w:b/>
          <w:bCs/>
          <w:sz w:val="36"/>
          <w:szCs w:val="36"/>
          <w:rtl/>
        </w:rPr>
        <w:t xml:space="preserve">واللَّهِ لا يُؤمِن، </w:t>
      </w:r>
      <w:r w:rsidR="005E65D3" w:rsidRPr="00582A3C">
        <w:rPr>
          <w:rFonts w:cs="Traditional Naskh" w:hint="cs"/>
          <w:b/>
          <w:bCs/>
          <w:sz w:val="36"/>
          <w:szCs w:val="36"/>
          <w:rtl/>
        </w:rPr>
        <w:t>و</w:t>
      </w:r>
      <w:r w:rsidR="007A72FA">
        <w:rPr>
          <w:rFonts w:cs="Traditional Naskh" w:hint="cs"/>
          <w:b/>
          <w:bCs/>
          <w:sz w:val="36"/>
          <w:szCs w:val="36"/>
          <w:rtl/>
        </w:rPr>
        <w:t>َ</w:t>
      </w:r>
      <w:r w:rsidR="005E65D3" w:rsidRPr="00582A3C">
        <w:rPr>
          <w:rFonts w:cs="Traditional Naskh" w:hint="cs"/>
          <w:b/>
          <w:bCs/>
          <w:sz w:val="36"/>
          <w:szCs w:val="36"/>
          <w:rtl/>
        </w:rPr>
        <w:t>ا</w:t>
      </w:r>
      <w:r w:rsidR="000E0C8A" w:rsidRPr="00582A3C">
        <w:rPr>
          <w:rFonts w:cs="Traditional Naskh" w:hint="cs"/>
          <w:b/>
          <w:bCs/>
          <w:sz w:val="36"/>
          <w:szCs w:val="36"/>
          <w:rtl/>
        </w:rPr>
        <w:t>للَّه</w:t>
      </w:r>
      <w:r w:rsidR="007A72FA">
        <w:rPr>
          <w:rFonts w:cs="Traditional Naskh" w:hint="cs"/>
          <w:b/>
          <w:bCs/>
          <w:sz w:val="36"/>
          <w:szCs w:val="36"/>
          <w:rtl/>
        </w:rPr>
        <w:t>ِ</w:t>
      </w:r>
      <w:r w:rsidR="005E65D3" w:rsidRPr="00582A3C">
        <w:rPr>
          <w:rFonts w:cs="Traditional Naskh" w:hint="cs"/>
          <w:b/>
          <w:bCs/>
          <w:sz w:val="36"/>
          <w:szCs w:val="36"/>
          <w:rtl/>
        </w:rPr>
        <w:t xml:space="preserve"> لا ي</w:t>
      </w:r>
      <w:r w:rsidR="007A72FA">
        <w:rPr>
          <w:rFonts w:cs="Traditional Naskh" w:hint="cs"/>
          <w:b/>
          <w:bCs/>
          <w:sz w:val="36"/>
          <w:szCs w:val="36"/>
          <w:rtl/>
        </w:rPr>
        <w:t>ُ</w:t>
      </w:r>
      <w:r w:rsidR="005E65D3" w:rsidRPr="00582A3C">
        <w:rPr>
          <w:rFonts w:cs="Traditional Naskh" w:hint="cs"/>
          <w:b/>
          <w:bCs/>
          <w:sz w:val="36"/>
          <w:szCs w:val="36"/>
          <w:rtl/>
        </w:rPr>
        <w:t>ؤم</w:t>
      </w:r>
      <w:r w:rsidR="007A72FA">
        <w:rPr>
          <w:rFonts w:cs="Traditional Naskh" w:hint="cs"/>
          <w:b/>
          <w:bCs/>
          <w:sz w:val="36"/>
          <w:szCs w:val="36"/>
          <w:rtl/>
        </w:rPr>
        <w:t>ِ</w:t>
      </w:r>
      <w:r w:rsidR="005E65D3" w:rsidRPr="00582A3C">
        <w:rPr>
          <w:rFonts w:cs="Traditional Naskh" w:hint="cs"/>
          <w:b/>
          <w:bCs/>
          <w:sz w:val="36"/>
          <w:szCs w:val="36"/>
          <w:rtl/>
        </w:rPr>
        <w:t>ن, و</w:t>
      </w:r>
      <w:r w:rsidR="007A72FA">
        <w:rPr>
          <w:rFonts w:cs="Traditional Naskh" w:hint="cs"/>
          <w:b/>
          <w:bCs/>
          <w:sz w:val="36"/>
          <w:szCs w:val="36"/>
          <w:rtl/>
        </w:rPr>
        <w:t>َ</w:t>
      </w:r>
      <w:r w:rsidR="005E65D3" w:rsidRPr="00582A3C">
        <w:rPr>
          <w:rFonts w:cs="Traditional Naskh" w:hint="cs"/>
          <w:b/>
          <w:bCs/>
          <w:sz w:val="36"/>
          <w:szCs w:val="36"/>
          <w:rtl/>
        </w:rPr>
        <w:t>ا</w:t>
      </w:r>
      <w:r w:rsidR="000E0C8A" w:rsidRPr="00582A3C">
        <w:rPr>
          <w:rFonts w:cs="Traditional Naskh" w:hint="cs"/>
          <w:b/>
          <w:bCs/>
          <w:sz w:val="36"/>
          <w:szCs w:val="36"/>
          <w:rtl/>
        </w:rPr>
        <w:t>للَّه</w:t>
      </w:r>
      <w:r w:rsidR="007A72FA">
        <w:rPr>
          <w:rFonts w:cs="Traditional Naskh" w:hint="cs"/>
          <w:b/>
          <w:bCs/>
          <w:sz w:val="36"/>
          <w:szCs w:val="36"/>
          <w:rtl/>
        </w:rPr>
        <w:t>ِ</w:t>
      </w:r>
      <w:r w:rsidR="005E65D3" w:rsidRPr="00582A3C">
        <w:rPr>
          <w:rFonts w:cs="Traditional Naskh" w:hint="cs"/>
          <w:b/>
          <w:bCs/>
          <w:sz w:val="36"/>
          <w:szCs w:val="36"/>
          <w:rtl/>
        </w:rPr>
        <w:t xml:space="preserve"> لا ي</w:t>
      </w:r>
      <w:r w:rsidR="007A72FA">
        <w:rPr>
          <w:rFonts w:cs="Traditional Naskh" w:hint="cs"/>
          <w:b/>
          <w:bCs/>
          <w:sz w:val="36"/>
          <w:szCs w:val="36"/>
          <w:rtl/>
        </w:rPr>
        <w:t>ُ</w:t>
      </w:r>
      <w:r w:rsidR="005E65D3" w:rsidRPr="00582A3C">
        <w:rPr>
          <w:rFonts w:cs="Traditional Naskh" w:hint="cs"/>
          <w:b/>
          <w:bCs/>
          <w:sz w:val="36"/>
          <w:szCs w:val="36"/>
          <w:rtl/>
        </w:rPr>
        <w:t>ؤم</w:t>
      </w:r>
      <w:r w:rsidR="007A72FA">
        <w:rPr>
          <w:rFonts w:cs="Traditional Naskh" w:hint="cs"/>
          <w:b/>
          <w:bCs/>
          <w:sz w:val="36"/>
          <w:szCs w:val="36"/>
          <w:rtl/>
        </w:rPr>
        <w:t>ِ</w:t>
      </w:r>
      <w:r w:rsidR="005E65D3" w:rsidRPr="00582A3C">
        <w:rPr>
          <w:rFonts w:cs="Traditional Naskh" w:hint="cs"/>
          <w:b/>
          <w:bCs/>
          <w:sz w:val="36"/>
          <w:szCs w:val="36"/>
          <w:rtl/>
        </w:rPr>
        <w:t>ن</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2-واللَّهِ لا يُؤمِن، وَاللَّهِ لا يُؤمِن, وَاللَّهِ لا يُؤمِن</w:instrText>
      </w:r>
      <w:r w:rsidR="0007373A">
        <w:instrText xml:space="preserve">" </w:instrText>
      </w:r>
      <w:r w:rsidR="0007373A">
        <w:rPr>
          <w:rFonts w:cs="Traditional Naskh"/>
          <w:b/>
          <w:bCs/>
          <w:sz w:val="36"/>
          <w:szCs w:val="36"/>
          <w:rtl/>
        </w:rPr>
        <w:fldChar w:fldCharType="end"/>
      </w:r>
      <w:r w:rsidRPr="00582A3C">
        <w:rPr>
          <w:rFonts w:cs="Traditional Naskh" w:hint="cs"/>
          <w:sz w:val="22"/>
          <w:szCs w:val="22"/>
          <w:rtl/>
        </w:rPr>
        <w:t>))</w:t>
      </w:r>
      <w:r>
        <w:rPr>
          <w:rFonts w:cs="Traditional Naskh" w:hint="cs"/>
          <w:sz w:val="36"/>
          <w:szCs w:val="36"/>
          <w:rtl/>
        </w:rPr>
        <w:t>،</w:t>
      </w:r>
      <w:r w:rsidR="005E65D3" w:rsidRPr="0095359F">
        <w:rPr>
          <w:rFonts w:cs="Traditional Naskh" w:hint="cs"/>
          <w:sz w:val="36"/>
          <w:szCs w:val="36"/>
          <w:rtl/>
        </w:rPr>
        <w:t xml:space="preserve"> قيل</w:t>
      </w:r>
      <w:r>
        <w:rPr>
          <w:rFonts w:cs="Traditional Naskh" w:hint="cs"/>
          <w:sz w:val="36"/>
          <w:szCs w:val="36"/>
          <w:rtl/>
        </w:rPr>
        <w:t>:</w:t>
      </w:r>
      <w:r w:rsidR="005E65D3" w:rsidRPr="0095359F">
        <w:rPr>
          <w:rFonts w:cs="Traditional Naskh" w:hint="cs"/>
          <w:sz w:val="36"/>
          <w:szCs w:val="36"/>
          <w:rtl/>
        </w:rPr>
        <w:t xml:space="preserve"> من يا رسول ا</w:t>
      </w:r>
      <w:r w:rsidR="000E0C8A">
        <w:rPr>
          <w:rFonts w:cs="Traditional Naskh" w:hint="cs"/>
          <w:sz w:val="36"/>
          <w:szCs w:val="36"/>
          <w:rtl/>
        </w:rPr>
        <w:t>للَّه</w:t>
      </w:r>
      <w:r w:rsidR="005E65D3" w:rsidRPr="0095359F">
        <w:rPr>
          <w:rFonts w:cs="Traditional Naskh" w:hint="cs"/>
          <w:sz w:val="36"/>
          <w:szCs w:val="36"/>
          <w:rtl/>
        </w:rPr>
        <w:t xml:space="preserve">؟ قال: </w:t>
      </w:r>
      <w:r w:rsidRPr="00582A3C">
        <w:rPr>
          <w:rFonts w:cs="Traditional Naskh" w:hint="cs"/>
          <w:sz w:val="22"/>
          <w:szCs w:val="22"/>
          <w:rtl/>
        </w:rPr>
        <w:t>((</w:t>
      </w:r>
      <w:r w:rsidR="005E65D3" w:rsidRPr="00582A3C">
        <w:rPr>
          <w:rFonts w:cs="Traditional Naskh" w:hint="cs"/>
          <w:b/>
          <w:bCs/>
          <w:sz w:val="36"/>
          <w:szCs w:val="36"/>
          <w:rtl/>
        </w:rPr>
        <w:t>الذي لا ي</w:t>
      </w:r>
      <w:r>
        <w:rPr>
          <w:rFonts w:cs="Traditional Naskh" w:hint="cs"/>
          <w:b/>
          <w:bCs/>
          <w:sz w:val="36"/>
          <w:szCs w:val="36"/>
          <w:rtl/>
        </w:rPr>
        <w:t>أ</w:t>
      </w:r>
      <w:r w:rsidR="005E65D3" w:rsidRPr="00582A3C">
        <w:rPr>
          <w:rFonts w:cs="Traditional Naskh" w:hint="cs"/>
          <w:b/>
          <w:bCs/>
          <w:sz w:val="36"/>
          <w:szCs w:val="36"/>
          <w:rtl/>
        </w:rPr>
        <w:t>م</w:t>
      </w:r>
      <w:r>
        <w:rPr>
          <w:rFonts w:cs="Traditional Naskh" w:hint="cs"/>
          <w:b/>
          <w:bCs/>
          <w:sz w:val="36"/>
          <w:szCs w:val="36"/>
          <w:rtl/>
        </w:rPr>
        <w:t>َ</w:t>
      </w:r>
      <w:r w:rsidR="005E65D3" w:rsidRPr="00582A3C">
        <w:rPr>
          <w:rFonts w:cs="Traditional Naskh" w:hint="cs"/>
          <w:b/>
          <w:bCs/>
          <w:sz w:val="36"/>
          <w:szCs w:val="36"/>
          <w:rtl/>
        </w:rPr>
        <w:t>ن</w:t>
      </w:r>
      <w:r>
        <w:rPr>
          <w:rFonts w:cs="Traditional Naskh" w:hint="cs"/>
          <w:b/>
          <w:bCs/>
          <w:sz w:val="36"/>
          <w:szCs w:val="36"/>
          <w:rtl/>
        </w:rPr>
        <w:t>ُ</w:t>
      </w:r>
      <w:r w:rsidR="005E65D3" w:rsidRPr="00582A3C">
        <w:rPr>
          <w:rFonts w:cs="Traditional Naskh" w:hint="cs"/>
          <w:b/>
          <w:bCs/>
          <w:sz w:val="36"/>
          <w:szCs w:val="36"/>
          <w:rtl/>
        </w:rPr>
        <w:t xml:space="preserve"> جار</w:t>
      </w:r>
      <w:r>
        <w:rPr>
          <w:rFonts w:cs="Traditional Naskh" w:hint="cs"/>
          <w:b/>
          <w:bCs/>
          <w:sz w:val="36"/>
          <w:szCs w:val="36"/>
          <w:rtl/>
        </w:rPr>
        <w:t>ُ</w:t>
      </w:r>
      <w:r w:rsidR="005E65D3" w:rsidRPr="00582A3C">
        <w:rPr>
          <w:rFonts w:cs="Traditional Naskh" w:hint="cs"/>
          <w:b/>
          <w:bCs/>
          <w:sz w:val="36"/>
          <w:szCs w:val="36"/>
          <w:rtl/>
        </w:rPr>
        <w:t>ه بوائ</w:t>
      </w:r>
      <w:r>
        <w:rPr>
          <w:rFonts w:cs="Traditional Naskh" w:hint="cs"/>
          <w:b/>
          <w:bCs/>
          <w:sz w:val="36"/>
          <w:szCs w:val="36"/>
          <w:rtl/>
        </w:rPr>
        <w:t>ِ</w:t>
      </w:r>
      <w:r w:rsidR="005E65D3" w:rsidRPr="00582A3C">
        <w:rPr>
          <w:rFonts w:cs="Traditional Naskh" w:hint="cs"/>
          <w:b/>
          <w:bCs/>
          <w:sz w:val="36"/>
          <w:szCs w:val="36"/>
          <w:rtl/>
        </w:rPr>
        <w:t>ق</w:t>
      </w:r>
      <w:r>
        <w:rPr>
          <w:rFonts w:cs="Traditional Naskh" w:hint="cs"/>
          <w:b/>
          <w:bCs/>
          <w:sz w:val="36"/>
          <w:szCs w:val="36"/>
          <w:rtl/>
        </w:rPr>
        <w:t>َ</w:t>
      </w:r>
      <w:r w:rsidR="005E65D3" w:rsidRPr="00582A3C">
        <w:rPr>
          <w:rFonts w:cs="Traditional Naskh" w:hint="cs"/>
          <w:b/>
          <w:bCs/>
          <w:sz w:val="36"/>
          <w:szCs w:val="36"/>
          <w:rtl/>
        </w:rPr>
        <w:t>ه</w:t>
      </w:r>
      <w:r>
        <w:rPr>
          <w:rFonts w:cs="Traditional Naskh" w:hint="cs"/>
          <w:b/>
          <w:bCs/>
          <w:sz w:val="36"/>
          <w:szCs w:val="36"/>
          <w:rtl/>
        </w:rPr>
        <w:t>ُ</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2-الذي لا يأمَنُ جارُه بوائِقَهُ</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112"/>
      </w:r>
      <w:r w:rsidR="005E65D3" w:rsidRPr="000E0C8A">
        <w:rPr>
          <w:rStyle w:val="FootnoteReference"/>
          <w:rFonts w:cs="Traditional Naskh"/>
          <w:sz w:val="36"/>
          <w:szCs w:val="36"/>
          <w:rtl/>
        </w:rPr>
        <w:t>)</w:t>
      </w:r>
      <w:r>
        <w:rPr>
          <w:rFonts w:cs="Traditional Naskh" w:hint="cs"/>
          <w:sz w:val="36"/>
          <w:szCs w:val="36"/>
          <w:rtl/>
        </w:rPr>
        <w:t>،</w:t>
      </w:r>
      <w:r w:rsidR="005E65D3" w:rsidRPr="0095359F">
        <w:rPr>
          <w:rFonts w:cs="Traditional Naskh" w:hint="cs"/>
          <w:sz w:val="36"/>
          <w:szCs w:val="36"/>
          <w:rtl/>
        </w:rPr>
        <w:t xml:space="preserve"> أي</w:t>
      </w:r>
      <w:r>
        <w:rPr>
          <w:rFonts w:cs="Traditional Naskh" w:hint="cs"/>
          <w:sz w:val="36"/>
          <w:szCs w:val="36"/>
          <w:rtl/>
        </w:rPr>
        <w:t>:</w:t>
      </w:r>
      <w:r w:rsidR="005E65D3" w:rsidRPr="0095359F">
        <w:rPr>
          <w:rFonts w:cs="Traditional Naskh" w:hint="cs"/>
          <w:sz w:val="36"/>
          <w:szCs w:val="36"/>
          <w:rtl/>
        </w:rPr>
        <w:t xml:space="preserve"> شروره</w:t>
      </w:r>
      <w:r>
        <w:rPr>
          <w:rFonts w:cs="Traditional Naskh" w:hint="cs"/>
          <w:sz w:val="36"/>
          <w:szCs w:val="36"/>
          <w:rtl/>
        </w:rPr>
        <w:t>،</w:t>
      </w:r>
      <w:r w:rsidR="005E65D3" w:rsidRPr="0095359F">
        <w:rPr>
          <w:rFonts w:cs="Traditional Naskh" w:hint="cs"/>
          <w:sz w:val="36"/>
          <w:szCs w:val="36"/>
          <w:rtl/>
        </w:rPr>
        <w:t xml:space="preserve"> وعدوانه.</w:t>
      </w:r>
      <w:bookmarkEnd w:id="2399"/>
    </w:p>
    <w:p w:rsidR="005E65D3" w:rsidRPr="001D6D5F" w:rsidRDefault="005E65D3" w:rsidP="007A72FA">
      <w:pPr>
        <w:tabs>
          <w:tab w:val="left" w:pos="530"/>
          <w:tab w:val="left" w:pos="710"/>
        </w:tabs>
        <w:spacing w:after="80" w:line="216" w:lineRule="auto"/>
        <w:ind w:left="-10"/>
        <w:rPr>
          <w:rFonts w:cs="Traditional Naskh"/>
          <w:b/>
          <w:bCs/>
          <w:sz w:val="46"/>
          <w:rtl/>
        </w:rPr>
      </w:pPr>
      <w:bookmarkStart w:id="2400" w:name="_Toc272615239"/>
      <w:r w:rsidRPr="0095359F">
        <w:rPr>
          <w:rFonts w:cs="Traditional Naskh" w:hint="cs"/>
          <w:sz w:val="36"/>
          <w:szCs w:val="36"/>
          <w:rtl/>
        </w:rPr>
        <w:t xml:space="preserve">وقد استعاذ المصطفى </w:t>
      </w:r>
      <w:r w:rsidRPr="0095359F">
        <w:rPr>
          <w:rFonts w:cs="Traditional Naskh" w:hint="cs"/>
          <w:sz w:val="36"/>
          <w:szCs w:val="36"/>
        </w:rPr>
        <w:sym w:font="AGA Arabesque" w:char="F072"/>
      </w:r>
      <w:r w:rsidRPr="0095359F">
        <w:rPr>
          <w:rFonts w:cs="Traditional Naskh" w:hint="cs"/>
          <w:sz w:val="36"/>
          <w:szCs w:val="36"/>
          <w:rtl/>
        </w:rPr>
        <w:t xml:space="preserve"> من جار السوء في دار المقامة</w:t>
      </w:r>
      <w:r w:rsidR="00582A3C">
        <w:rPr>
          <w:rFonts w:cs="Traditional Naskh" w:hint="cs"/>
          <w:sz w:val="36"/>
          <w:szCs w:val="36"/>
          <w:rtl/>
        </w:rPr>
        <w:t>؛</w:t>
      </w:r>
      <w:r w:rsidRPr="0095359F">
        <w:rPr>
          <w:rFonts w:cs="Traditional Naskh" w:hint="cs"/>
          <w:sz w:val="36"/>
          <w:szCs w:val="36"/>
          <w:rtl/>
        </w:rPr>
        <w:t xml:space="preserve"> لأنه</w:t>
      </w:r>
      <w:r w:rsidR="00582A3C">
        <w:rPr>
          <w:rFonts w:cs="Traditional Naskh" w:hint="cs"/>
          <w:sz w:val="36"/>
          <w:szCs w:val="36"/>
          <w:rtl/>
        </w:rPr>
        <w:t>:</w:t>
      </w:r>
      <w:r w:rsidRPr="0095359F">
        <w:rPr>
          <w:rFonts w:cs="Traditional Naskh" w:hint="cs"/>
          <w:sz w:val="36"/>
          <w:szCs w:val="36"/>
          <w:rtl/>
        </w:rPr>
        <w:t xml:space="preserve"> هو الشر الدائم</w:t>
      </w:r>
      <w:r w:rsidR="00582A3C">
        <w:rPr>
          <w:rFonts w:cs="Traditional Naskh" w:hint="cs"/>
          <w:sz w:val="36"/>
          <w:szCs w:val="36"/>
          <w:rtl/>
        </w:rPr>
        <w:t>،</w:t>
      </w:r>
      <w:r w:rsidRPr="0095359F">
        <w:rPr>
          <w:rFonts w:cs="Traditional Naskh" w:hint="cs"/>
          <w:sz w:val="36"/>
          <w:szCs w:val="36"/>
          <w:rtl/>
        </w:rPr>
        <w:t xml:space="preserve"> والأذى الملازم</w:t>
      </w:r>
      <w:r w:rsidR="007A72FA">
        <w:rPr>
          <w:rFonts w:cs="Traditional Naskh" w:hint="cs"/>
          <w:sz w:val="36"/>
          <w:szCs w:val="36"/>
          <w:rtl/>
        </w:rPr>
        <w:t>؛</w:t>
      </w:r>
      <w:r w:rsidRPr="0095359F">
        <w:rPr>
          <w:rFonts w:cs="Traditional Naskh" w:hint="cs"/>
          <w:sz w:val="36"/>
          <w:szCs w:val="36"/>
          <w:rtl/>
        </w:rPr>
        <w:t xml:space="preserve"> </w:t>
      </w:r>
      <w:r w:rsidR="007A72FA">
        <w:rPr>
          <w:rFonts w:cs="Traditional Naskh" w:hint="cs"/>
          <w:sz w:val="36"/>
          <w:szCs w:val="36"/>
          <w:rtl/>
        </w:rPr>
        <w:t>و</w:t>
      </w:r>
      <w:r w:rsidRPr="0095359F">
        <w:rPr>
          <w:rFonts w:cs="Traditional Naskh" w:hint="cs"/>
          <w:sz w:val="36"/>
          <w:szCs w:val="36"/>
          <w:rtl/>
        </w:rPr>
        <w:t>ل</w:t>
      </w:r>
      <w:r w:rsidR="007A72FA">
        <w:rPr>
          <w:rFonts w:cs="Traditional Naskh" w:hint="cs"/>
          <w:sz w:val="36"/>
          <w:szCs w:val="36"/>
          <w:rtl/>
        </w:rPr>
        <w:t>ه</w:t>
      </w:r>
      <w:r w:rsidRPr="0095359F">
        <w:rPr>
          <w:rFonts w:cs="Traditional Naskh" w:hint="cs"/>
          <w:sz w:val="36"/>
          <w:szCs w:val="36"/>
          <w:rtl/>
        </w:rPr>
        <w:t xml:space="preserve">ذا قال: </w:t>
      </w:r>
      <w:r w:rsidR="000E0C8A" w:rsidRPr="000E0C8A">
        <w:rPr>
          <w:rFonts w:cs="Traditional Naskh" w:hint="cs"/>
          <w:sz w:val="36"/>
          <w:szCs w:val="22"/>
          <w:rtl/>
        </w:rPr>
        <w:t>((</w:t>
      </w:r>
      <w:r w:rsidRPr="00582A3C">
        <w:rPr>
          <w:rFonts w:cs="Traditional Naskh" w:hint="cs"/>
          <w:b/>
          <w:bCs/>
          <w:sz w:val="36"/>
          <w:szCs w:val="36"/>
          <w:rtl/>
        </w:rPr>
        <w:t>فإن جار البادية يتحول</w:t>
      </w:r>
      <w:r w:rsidR="000E0C8A" w:rsidRPr="000E0C8A">
        <w:rPr>
          <w:rFonts w:cs="Traditional Naskh" w:hint="cs"/>
          <w:sz w:val="36"/>
          <w:szCs w:val="22"/>
          <w:rtl/>
        </w:rPr>
        <w:t>))</w:t>
      </w:r>
      <w:r w:rsidR="00582A3C">
        <w:rPr>
          <w:rFonts w:cs="Traditional Naskh" w:hint="cs"/>
          <w:sz w:val="36"/>
          <w:szCs w:val="36"/>
          <w:rtl/>
        </w:rPr>
        <w:t>؛</w:t>
      </w:r>
      <w:r w:rsidRPr="0095359F">
        <w:rPr>
          <w:rFonts w:cs="Traditional Naskh" w:hint="cs"/>
          <w:sz w:val="36"/>
          <w:szCs w:val="36"/>
          <w:rtl/>
        </w:rPr>
        <w:t xml:space="preserve"> لأن مدته قصيرة يمكن تحملها, فلا يعظم الضرر فيه, ويشمل جار المقام</w:t>
      </w:r>
      <w:r w:rsidR="00582A3C">
        <w:rPr>
          <w:rFonts w:cs="Traditional Naskh" w:hint="cs"/>
          <w:sz w:val="36"/>
          <w:szCs w:val="36"/>
          <w:rtl/>
        </w:rPr>
        <w:t>:</w:t>
      </w:r>
      <w:r w:rsidRPr="0095359F">
        <w:rPr>
          <w:rFonts w:cs="Traditional Naskh" w:hint="cs"/>
          <w:sz w:val="36"/>
          <w:szCs w:val="36"/>
          <w:rtl/>
        </w:rPr>
        <w:t xml:space="preserve"> الزوجة</w:t>
      </w:r>
      <w:r w:rsidR="00582A3C">
        <w:rPr>
          <w:rFonts w:cs="Traditional Naskh" w:hint="cs"/>
          <w:sz w:val="36"/>
          <w:szCs w:val="36"/>
          <w:rtl/>
        </w:rPr>
        <w:t>،</w:t>
      </w:r>
      <w:r w:rsidRPr="0095359F">
        <w:rPr>
          <w:rFonts w:cs="Traditional Naskh" w:hint="cs"/>
          <w:sz w:val="36"/>
          <w:szCs w:val="36"/>
          <w:rtl/>
        </w:rPr>
        <w:t xml:space="preserve"> والخادم</w:t>
      </w:r>
      <w:r w:rsidR="00582A3C">
        <w:rPr>
          <w:rFonts w:cs="Traditional Naskh" w:hint="cs"/>
          <w:sz w:val="36"/>
          <w:szCs w:val="36"/>
          <w:rtl/>
        </w:rPr>
        <w:t>،</w:t>
      </w:r>
      <w:r w:rsidRPr="0095359F">
        <w:rPr>
          <w:rFonts w:cs="Traditional Naskh" w:hint="cs"/>
          <w:sz w:val="36"/>
          <w:szCs w:val="36"/>
          <w:rtl/>
        </w:rPr>
        <w:t xml:space="preserve"> والصديق الملازم, وفيه إيماء أنه ينبغي تجن</w:t>
      </w:r>
      <w:r w:rsidR="00582A3C">
        <w:rPr>
          <w:rFonts w:cs="Traditional Naskh" w:hint="cs"/>
          <w:sz w:val="36"/>
          <w:szCs w:val="36"/>
          <w:rtl/>
        </w:rPr>
        <w:t>ّ</w:t>
      </w:r>
      <w:r w:rsidRPr="0095359F">
        <w:rPr>
          <w:rFonts w:cs="Traditional Naskh" w:hint="cs"/>
          <w:sz w:val="36"/>
          <w:szCs w:val="36"/>
          <w:rtl/>
        </w:rPr>
        <w:t>ب جار السوء</w:t>
      </w:r>
      <w:r w:rsidR="00582A3C">
        <w:rPr>
          <w:rFonts w:cs="Traditional Naskh" w:hint="cs"/>
          <w:sz w:val="36"/>
          <w:szCs w:val="36"/>
          <w:rtl/>
        </w:rPr>
        <w:t>،</w:t>
      </w:r>
      <w:r w:rsidRPr="0095359F">
        <w:rPr>
          <w:rFonts w:cs="Traditional Naskh" w:hint="cs"/>
          <w:sz w:val="36"/>
          <w:szCs w:val="36"/>
          <w:rtl/>
        </w:rPr>
        <w:t xml:space="preserve"> والتباعد بالانتقال عنه إذا وجد لذلك سبيلاً، بمفارقة الزوجة [إذا تعسَّر إصلاحها]</w:t>
      </w:r>
      <w:r w:rsidR="00582A3C">
        <w:rPr>
          <w:rFonts w:cs="Traditional Naskh" w:hint="cs"/>
          <w:sz w:val="36"/>
          <w:szCs w:val="36"/>
          <w:rtl/>
        </w:rPr>
        <w:t>،</w:t>
      </w:r>
      <w:r w:rsidRPr="0095359F">
        <w:rPr>
          <w:rFonts w:cs="Traditional Naskh" w:hint="cs"/>
          <w:sz w:val="36"/>
          <w:szCs w:val="36"/>
          <w:rtl/>
        </w:rPr>
        <w:t xml:space="preserve"> وبيع الخادم, وأن المسافر إذا وجد من أحد من رفقته ما يذم شرعاً فارقه, وينبغي الحرص على جوار أهل الصلاح والتقوى, وفي الحديث فضل الاستعاذة با</w:t>
      </w:r>
      <w:r w:rsidR="000E0C8A">
        <w:rPr>
          <w:rFonts w:cs="Traditional Naskh" w:hint="cs"/>
          <w:sz w:val="36"/>
          <w:szCs w:val="36"/>
          <w:rtl/>
        </w:rPr>
        <w:t>للَّه</w:t>
      </w:r>
      <w:r w:rsidRPr="0095359F">
        <w:rPr>
          <w:rFonts w:cs="Traditional Naskh" w:hint="cs"/>
          <w:sz w:val="36"/>
          <w:szCs w:val="36"/>
          <w:rtl/>
        </w:rPr>
        <w:t xml:space="preserve"> تعالى</w:t>
      </w:r>
      <w:r w:rsidR="00582A3C">
        <w:rPr>
          <w:rFonts w:cs="Traditional Naskh" w:hint="cs"/>
          <w:sz w:val="36"/>
          <w:szCs w:val="36"/>
          <w:rtl/>
        </w:rPr>
        <w:t>،</w:t>
      </w:r>
      <w:r w:rsidRPr="0095359F">
        <w:rPr>
          <w:rFonts w:cs="Traditional Naskh" w:hint="cs"/>
          <w:sz w:val="36"/>
          <w:szCs w:val="36"/>
          <w:rtl/>
        </w:rPr>
        <w:t xml:space="preserve"> والالتجاء إليه</w:t>
      </w:r>
      <w:r w:rsidR="00582A3C">
        <w:rPr>
          <w:rFonts w:cs="Traditional Naskh" w:hint="cs"/>
          <w:sz w:val="36"/>
          <w:szCs w:val="36"/>
          <w:rtl/>
        </w:rPr>
        <w:t>،</w:t>
      </w:r>
      <w:r w:rsidRPr="0095359F">
        <w:rPr>
          <w:rFonts w:cs="Traditional Naskh" w:hint="cs"/>
          <w:sz w:val="36"/>
          <w:szCs w:val="36"/>
          <w:rtl/>
        </w:rPr>
        <w:t xml:space="preserve"> والاستعانة به في كل الأمور, وفيه بيان تفصيل معاناة العبد حين الدعاء, وبث</w:t>
      </w:r>
      <w:r w:rsidR="00582A3C">
        <w:rPr>
          <w:rFonts w:cs="Traditional Naskh" w:hint="cs"/>
          <w:sz w:val="36"/>
          <w:szCs w:val="36"/>
          <w:rtl/>
        </w:rPr>
        <w:t>ّ</w:t>
      </w:r>
      <w:r w:rsidRPr="0095359F">
        <w:rPr>
          <w:rFonts w:cs="Traditional Naskh" w:hint="cs"/>
          <w:sz w:val="36"/>
          <w:szCs w:val="36"/>
          <w:rtl/>
        </w:rPr>
        <w:t xml:space="preserve"> الشكوى والهم</w:t>
      </w:r>
      <w:r w:rsidR="00582A3C">
        <w:rPr>
          <w:rFonts w:cs="Traditional Naskh" w:hint="cs"/>
          <w:sz w:val="36"/>
          <w:szCs w:val="36"/>
          <w:rtl/>
        </w:rPr>
        <w:t>ّ</w:t>
      </w:r>
      <w:r w:rsidRPr="0095359F">
        <w:rPr>
          <w:rFonts w:cs="Traditional Naskh" w:hint="cs"/>
          <w:sz w:val="36"/>
          <w:szCs w:val="36"/>
          <w:rtl/>
        </w:rPr>
        <w:t xml:space="preserve"> إلى ا</w:t>
      </w:r>
      <w:r w:rsidR="000E0C8A">
        <w:rPr>
          <w:rFonts w:cs="Traditional Naskh" w:hint="cs"/>
          <w:sz w:val="36"/>
          <w:szCs w:val="36"/>
          <w:rtl/>
        </w:rPr>
        <w:t>للَّه</w:t>
      </w:r>
      <w:r w:rsidRPr="0095359F">
        <w:rPr>
          <w:rFonts w:cs="Traditional Naskh" w:hint="cs"/>
          <w:sz w:val="36"/>
          <w:szCs w:val="36"/>
          <w:rtl/>
        </w:rPr>
        <w:t xml:space="preserve"> تبارك و تعالى</w:t>
      </w:r>
      <w:r w:rsidRPr="000E0C8A">
        <w:rPr>
          <w:rStyle w:val="FootnoteReference"/>
          <w:rFonts w:cs="Traditional Naskh"/>
          <w:sz w:val="36"/>
          <w:szCs w:val="36"/>
          <w:rtl/>
        </w:rPr>
        <w:t>(</w:t>
      </w:r>
      <w:r w:rsidRPr="000E0C8A">
        <w:rPr>
          <w:rStyle w:val="FootnoteReference"/>
          <w:rFonts w:cs="Traditional Naskh"/>
          <w:sz w:val="36"/>
          <w:szCs w:val="36"/>
          <w:rtl/>
        </w:rPr>
        <w:footnoteReference w:id="1113"/>
      </w:r>
      <w:r w:rsidRPr="000E0C8A">
        <w:rPr>
          <w:rStyle w:val="FootnoteReference"/>
          <w:rFonts w:cs="Traditional Naskh"/>
          <w:sz w:val="36"/>
          <w:szCs w:val="36"/>
          <w:rtl/>
        </w:rPr>
        <w:t>)</w:t>
      </w:r>
      <w:r w:rsidR="00582A3C">
        <w:rPr>
          <w:rFonts w:cs="Traditional Naskh" w:hint="cs"/>
          <w:sz w:val="36"/>
          <w:szCs w:val="36"/>
          <w:rtl/>
        </w:rPr>
        <w:t>.</w:t>
      </w:r>
      <w:bookmarkEnd w:id="2400"/>
    </w:p>
    <w:p w:rsidR="005F078E" w:rsidRDefault="000E0C8A" w:rsidP="0007373A">
      <w:pPr>
        <w:numPr>
          <w:ilvl w:val="0"/>
          <w:numId w:val="17"/>
        </w:numPr>
        <w:tabs>
          <w:tab w:val="left" w:pos="530"/>
          <w:tab w:val="left" w:pos="710"/>
        </w:tabs>
        <w:spacing w:after="80" w:line="216" w:lineRule="auto"/>
        <w:ind w:left="-10" w:firstLine="0"/>
        <w:rPr>
          <w:rFonts w:cs="Traditional Naskh"/>
          <w:b/>
          <w:bCs/>
          <w:spacing w:val="-8"/>
          <w:sz w:val="46"/>
        </w:rPr>
      </w:pPr>
      <w:bookmarkStart w:id="2401" w:name="_Toc272615240"/>
      <w:r w:rsidRPr="000E0C8A">
        <w:rPr>
          <w:rFonts w:cs="Traditional Naskh"/>
          <w:b/>
          <w:spacing w:val="-8"/>
          <w:sz w:val="46"/>
          <w:szCs w:val="22"/>
          <w:rtl/>
        </w:rPr>
        <w:t>((</w:t>
      </w:r>
      <w:r w:rsidR="005F078E" w:rsidRPr="001D6D5F">
        <w:rPr>
          <w:rFonts w:cs="Traditional Naskh"/>
          <w:b/>
          <w:bCs/>
          <w:spacing w:val="-8"/>
          <w:sz w:val="46"/>
          <w:rtl/>
        </w:rPr>
        <w:t>اللَّهُمَّ إِنِّي أَعُوذُ بِكَ مِنْ قَلْبٍ لاَ يَخْشَعُ، ومِنْ دُعَاءٍ لاَ يُسْمَعُ، وَمِنْ نَفْسٍ لاَ تَشْبَعُ، وَمِنْ عِلْمٍ لاَ يَنْفَعُ، أَعُوذُ بِكَ مِنْ ه</w:t>
      </w:r>
      <w:r w:rsidR="007A72FA">
        <w:rPr>
          <w:rFonts w:cs="Traditional Naskh" w:hint="cs"/>
          <w:b/>
          <w:bCs/>
          <w:spacing w:val="-8"/>
          <w:sz w:val="46"/>
          <w:rtl/>
        </w:rPr>
        <w:t>َ</w:t>
      </w:r>
      <w:r w:rsidR="005F078E" w:rsidRPr="001D6D5F">
        <w:rPr>
          <w:rFonts w:cs="Traditional Naskh"/>
          <w:b/>
          <w:bCs/>
          <w:spacing w:val="-8"/>
          <w:sz w:val="46"/>
          <w:rtl/>
        </w:rPr>
        <w:t>ؤُلاَءِ الأَرْبَعِ</w:t>
      </w:r>
      <w:r w:rsidRPr="000E0C8A">
        <w:rPr>
          <w:rFonts w:cs="Traditional Naskh"/>
          <w:b/>
          <w:spacing w:val="-8"/>
          <w:sz w:val="46"/>
          <w:szCs w:val="22"/>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pacing w:val="-8"/>
          <w:sz w:val="46"/>
          <w:rtl/>
        </w:rPr>
        <w:instrText>2-اللهمّ إني أعوذ بك من قلب لا يخشع, ودعاء لا يسمع, ومن نفس لا تشبع، ومن علم لا ينفع، أعوذ بك من هؤلاء الأربع</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pacing w:val="-8"/>
          <w:sz w:val="46"/>
          <w:szCs w:val="36"/>
          <w:vertAlign w:val="superscript"/>
          <w:rtl/>
        </w:rPr>
        <w:t>(</w:t>
      </w:r>
      <w:r w:rsidR="005F078E" w:rsidRPr="000E0C8A">
        <w:rPr>
          <w:rStyle w:val="FootnoteReference"/>
          <w:rFonts w:cs="Traditional Naskh"/>
          <w:b/>
          <w:spacing w:val="-8"/>
          <w:sz w:val="46"/>
          <w:szCs w:val="36"/>
          <w:rtl/>
        </w:rPr>
        <w:footnoteReference w:id="1114"/>
      </w:r>
      <w:r w:rsidR="005F078E" w:rsidRPr="000E0C8A">
        <w:rPr>
          <w:rFonts w:cs="Traditional Naskh"/>
          <w:b/>
          <w:spacing w:val="-8"/>
          <w:sz w:val="46"/>
          <w:szCs w:val="36"/>
          <w:vertAlign w:val="superscript"/>
          <w:rtl/>
        </w:rPr>
        <w:t>)</w:t>
      </w:r>
      <w:r w:rsidR="005F078E" w:rsidRPr="001D6D5F">
        <w:rPr>
          <w:rFonts w:cs="Traditional Naskh"/>
          <w:b/>
          <w:bCs/>
          <w:spacing w:val="-8"/>
          <w:sz w:val="46"/>
          <w:rtl/>
        </w:rPr>
        <w:t>.</w:t>
      </w:r>
      <w:bookmarkEnd w:id="2401"/>
    </w:p>
    <w:p w:rsidR="005E65D3" w:rsidRPr="0095359F" w:rsidRDefault="005E65D3" w:rsidP="00582A3C">
      <w:pPr>
        <w:pStyle w:val="3"/>
        <w:rPr>
          <w:rtl/>
        </w:rPr>
      </w:pPr>
      <w:bookmarkStart w:id="2402" w:name="_Toc272604139"/>
      <w:bookmarkStart w:id="2403" w:name="_Toc272615241"/>
      <w:r w:rsidRPr="0095359F">
        <w:rPr>
          <w:rFonts w:hint="cs"/>
          <w:rtl/>
        </w:rPr>
        <w:t>الشرح:</w:t>
      </w:r>
      <w:bookmarkEnd w:id="2402"/>
      <w:bookmarkEnd w:id="2403"/>
    </w:p>
    <w:p w:rsidR="005E65D3" w:rsidRPr="0095359F" w:rsidRDefault="005E65D3" w:rsidP="00582A3C">
      <w:pPr>
        <w:rPr>
          <w:rFonts w:cs="Traditional Naskh"/>
          <w:sz w:val="36"/>
          <w:szCs w:val="36"/>
          <w:rtl/>
        </w:rPr>
      </w:pPr>
      <w:bookmarkStart w:id="2404" w:name="_Toc272615242"/>
      <w:r w:rsidRPr="007A72FA">
        <w:rPr>
          <w:rFonts w:cs="Traditional Naskh" w:hint="cs"/>
          <w:b/>
          <w:bCs/>
          <w:sz w:val="36"/>
          <w:szCs w:val="36"/>
          <w:rtl/>
        </w:rPr>
        <w:t xml:space="preserve">قوله: </w:t>
      </w:r>
      <w:r w:rsidR="000E0C8A" w:rsidRPr="000E0C8A">
        <w:rPr>
          <w:rFonts w:cs="Traditional Naskh" w:hint="cs"/>
          <w:sz w:val="36"/>
          <w:szCs w:val="22"/>
          <w:rtl/>
        </w:rPr>
        <w:t>((</w:t>
      </w:r>
      <w:r w:rsidRPr="00582A3C">
        <w:rPr>
          <w:rFonts w:cs="Traditional Naskh" w:hint="cs"/>
          <w:b/>
          <w:bCs/>
          <w:sz w:val="36"/>
          <w:szCs w:val="36"/>
          <w:rtl/>
        </w:rPr>
        <w:t>ا</w:t>
      </w:r>
      <w:r w:rsidR="000E0C8A" w:rsidRPr="00582A3C">
        <w:rPr>
          <w:rFonts w:cs="Traditional Naskh" w:hint="cs"/>
          <w:b/>
          <w:bCs/>
          <w:sz w:val="36"/>
          <w:szCs w:val="36"/>
          <w:rtl/>
        </w:rPr>
        <w:t>للَّه</w:t>
      </w:r>
      <w:r w:rsidRPr="00582A3C">
        <w:rPr>
          <w:rFonts w:cs="Traditional Naskh" w:hint="cs"/>
          <w:b/>
          <w:bCs/>
          <w:sz w:val="36"/>
          <w:szCs w:val="36"/>
          <w:rtl/>
        </w:rPr>
        <w:t>م إني أعوذ بك من قلب لا يخشع</w:t>
      </w:r>
      <w:r w:rsidR="000E0C8A" w:rsidRPr="000E0C8A">
        <w:rPr>
          <w:rFonts w:cs="Traditional Naskh" w:hint="cs"/>
          <w:sz w:val="36"/>
          <w:szCs w:val="22"/>
          <w:rtl/>
        </w:rPr>
        <w:t>))</w:t>
      </w:r>
      <w:r w:rsidRPr="0095359F">
        <w:rPr>
          <w:rFonts w:cs="Traditional Naskh" w:hint="cs"/>
          <w:sz w:val="36"/>
          <w:szCs w:val="36"/>
          <w:rtl/>
        </w:rPr>
        <w:t>: يا ا</w:t>
      </w:r>
      <w:r w:rsidR="000E0C8A">
        <w:rPr>
          <w:rFonts w:cs="Traditional Naskh" w:hint="cs"/>
          <w:sz w:val="36"/>
          <w:szCs w:val="36"/>
          <w:rtl/>
        </w:rPr>
        <w:t>للَّه</w:t>
      </w:r>
      <w:r w:rsidRPr="0095359F">
        <w:rPr>
          <w:rFonts w:cs="Traditional Naskh" w:hint="cs"/>
          <w:sz w:val="36"/>
          <w:szCs w:val="36"/>
          <w:rtl/>
        </w:rPr>
        <w:t xml:space="preserve"> الذي له الأسماء الحسنى</w:t>
      </w:r>
      <w:r w:rsidR="00582A3C">
        <w:rPr>
          <w:rFonts w:cs="Traditional Naskh" w:hint="cs"/>
          <w:sz w:val="36"/>
          <w:szCs w:val="36"/>
          <w:rtl/>
        </w:rPr>
        <w:t>،</w:t>
      </w:r>
      <w:r w:rsidRPr="0095359F">
        <w:rPr>
          <w:rFonts w:cs="Traditional Naskh" w:hint="cs"/>
          <w:sz w:val="36"/>
          <w:szCs w:val="36"/>
          <w:rtl/>
        </w:rPr>
        <w:t xml:space="preserve"> والصفات العُلا, أعذني من قلب لا يخشع لذكرك وموعظتك, ولا تؤث</w:t>
      </w:r>
      <w:r w:rsidR="00582A3C">
        <w:rPr>
          <w:rFonts w:cs="Traditional Naskh" w:hint="cs"/>
          <w:sz w:val="36"/>
          <w:szCs w:val="36"/>
          <w:rtl/>
        </w:rPr>
        <w:t>ّ</w:t>
      </w:r>
      <w:r w:rsidRPr="0095359F">
        <w:rPr>
          <w:rFonts w:cs="Traditional Naskh" w:hint="cs"/>
          <w:sz w:val="36"/>
          <w:szCs w:val="36"/>
          <w:rtl/>
        </w:rPr>
        <w:t>ر فيه النصيحة</w:t>
      </w:r>
      <w:r w:rsidR="00582A3C">
        <w:rPr>
          <w:rFonts w:cs="Traditional Naskh" w:hint="cs"/>
          <w:sz w:val="36"/>
          <w:szCs w:val="36"/>
          <w:rtl/>
        </w:rPr>
        <w:t>،</w:t>
      </w:r>
      <w:r w:rsidRPr="0095359F">
        <w:rPr>
          <w:rFonts w:cs="Traditional Naskh" w:hint="cs"/>
          <w:sz w:val="36"/>
          <w:szCs w:val="36"/>
          <w:rtl/>
        </w:rPr>
        <w:t xml:space="preserve"> وذلك القلب القاسي, قال تعالى</w:t>
      </w:r>
      <w:r w:rsidR="00582A3C">
        <w:rPr>
          <w:rFonts w:cs="Traditional Naskh" w:hint="cs"/>
          <w:sz w:val="36"/>
          <w:szCs w:val="36"/>
          <w:rtl/>
        </w:rPr>
        <w:t>:</w:t>
      </w:r>
      <w:r w:rsidRPr="0095359F">
        <w:rPr>
          <w:rFonts w:cs="Traditional Naskh" w:hint="cs"/>
          <w:sz w:val="36"/>
          <w:szCs w:val="36"/>
          <w:rtl/>
        </w:rPr>
        <w:t xml:space="preserve"> </w:t>
      </w:r>
      <w:r w:rsidRPr="00582A3C">
        <w:rPr>
          <w:rFonts w:cs="Traditional Naskh"/>
          <w:sz w:val="28"/>
          <w:szCs w:val="28"/>
        </w:rPr>
        <w:sym w:font="AGA Arabesque" w:char="F05D"/>
      </w:r>
      <w:r w:rsidRPr="00582A3C">
        <w:rPr>
          <w:rFonts w:ascii="Traditional Arabic" w:cs="Traditional Naskh" w:hint="eastAsia"/>
          <w:b/>
          <w:bCs/>
          <w:sz w:val="36"/>
          <w:szCs w:val="36"/>
          <w:rtl/>
          <w:lang w:eastAsia="en-US"/>
        </w:rPr>
        <w:t>فَوَيْلٌ</w:t>
      </w:r>
      <w:r w:rsidRPr="00582A3C">
        <w:rPr>
          <w:rFonts w:ascii="Traditional Arabic" w:cs="Traditional Naskh"/>
          <w:b/>
          <w:bCs/>
          <w:sz w:val="36"/>
          <w:szCs w:val="36"/>
          <w:rtl/>
          <w:lang w:eastAsia="en-US"/>
        </w:rPr>
        <w:t xml:space="preserve"> </w:t>
      </w:r>
      <w:r w:rsidRPr="00582A3C">
        <w:rPr>
          <w:rFonts w:ascii="Traditional Arabic" w:cs="Traditional Naskh" w:hint="eastAsia"/>
          <w:b/>
          <w:bCs/>
          <w:sz w:val="36"/>
          <w:szCs w:val="36"/>
          <w:rtl/>
          <w:lang w:eastAsia="en-US"/>
        </w:rPr>
        <w:t>لِلْقَاسِيَةِ</w:t>
      </w:r>
      <w:r w:rsidRPr="00582A3C">
        <w:rPr>
          <w:rFonts w:ascii="Traditional Arabic" w:cs="Traditional Naskh"/>
          <w:b/>
          <w:bCs/>
          <w:sz w:val="36"/>
          <w:szCs w:val="36"/>
          <w:rtl/>
          <w:lang w:eastAsia="en-US"/>
        </w:rPr>
        <w:t xml:space="preserve"> </w:t>
      </w:r>
      <w:r w:rsidRPr="00582A3C">
        <w:rPr>
          <w:rFonts w:ascii="Traditional Arabic" w:cs="Traditional Naskh" w:hint="eastAsia"/>
          <w:b/>
          <w:bCs/>
          <w:sz w:val="36"/>
          <w:szCs w:val="36"/>
          <w:rtl/>
          <w:lang w:eastAsia="en-US"/>
        </w:rPr>
        <w:t>قُلُوبُهُمْ</w:t>
      </w:r>
      <w:r w:rsidRPr="00582A3C">
        <w:rPr>
          <w:rFonts w:ascii="Traditional Arabic" w:cs="Traditional Naskh"/>
          <w:b/>
          <w:bCs/>
          <w:sz w:val="36"/>
          <w:szCs w:val="36"/>
          <w:rtl/>
          <w:lang w:eastAsia="en-US"/>
        </w:rPr>
        <w:t xml:space="preserve"> </w:t>
      </w:r>
      <w:r w:rsidRPr="00582A3C">
        <w:rPr>
          <w:rFonts w:ascii="Traditional Arabic" w:cs="Traditional Naskh" w:hint="eastAsia"/>
          <w:b/>
          <w:bCs/>
          <w:sz w:val="36"/>
          <w:szCs w:val="36"/>
          <w:rtl/>
          <w:lang w:eastAsia="en-US"/>
        </w:rPr>
        <w:t>مِنْ</w:t>
      </w:r>
      <w:r w:rsidRPr="00582A3C">
        <w:rPr>
          <w:rFonts w:ascii="Traditional Arabic" w:cs="Traditional Naskh"/>
          <w:b/>
          <w:bCs/>
          <w:sz w:val="36"/>
          <w:szCs w:val="36"/>
          <w:rtl/>
          <w:lang w:eastAsia="en-US"/>
        </w:rPr>
        <w:t xml:space="preserve"> </w:t>
      </w:r>
      <w:r w:rsidRPr="00582A3C">
        <w:rPr>
          <w:rFonts w:ascii="Traditional Arabic" w:cs="Traditional Naskh" w:hint="eastAsia"/>
          <w:b/>
          <w:bCs/>
          <w:sz w:val="36"/>
          <w:szCs w:val="36"/>
          <w:rtl/>
          <w:lang w:eastAsia="en-US"/>
        </w:rPr>
        <w:t>ذِكْرِ</w:t>
      </w:r>
      <w:r w:rsidRPr="00582A3C">
        <w:rPr>
          <w:rFonts w:ascii="Traditional Arabic" w:cs="Traditional Naskh"/>
          <w:b/>
          <w:bCs/>
          <w:sz w:val="36"/>
          <w:szCs w:val="36"/>
          <w:rtl/>
          <w:lang w:eastAsia="en-US"/>
        </w:rPr>
        <w:t xml:space="preserve"> </w:t>
      </w:r>
      <w:r w:rsidRPr="00582A3C">
        <w:rPr>
          <w:rFonts w:ascii="Traditional Arabic" w:cs="Traditional Naskh" w:hint="eastAsia"/>
          <w:b/>
          <w:bCs/>
          <w:sz w:val="36"/>
          <w:szCs w:val="36"/>
          <w:rtl/>
          <w:lang w:eastAsia="en-US"/>
        </w:rPr>
        <w:t>اللَّهِ</w:t>
      </w:r>
      <w:r w:rsidRPr="00582A3C">
        <w:rPr>
          <w:rFonts w:ascii="Traditional Arabic" w:cs="Traditional Naskh"/>
          <w:b/>
          <w:bCs/>
          <w:sz w:val="36"/>
          <w:szCs w:val="36"/>
          <w:rtl/>
          <w:lang w:eastAsia="en-US"/>
        </w:rPr>
        <w:t xml:space="preserve"> </w:t>
      </w:r>
      <w:r w:rsidRPr="00582A3C">
        <w:rPr>
          <w:rFonts w:ascii="Traditional Arabic" w:cs="Traditional Naskh" w:hint="eastAsia"/>
          <w:b/>
          <w:bCs/>
          <w:sz w:val="36"/>
          <w:szCs w:val="36"/>
          <w:rtl/>
          <w:lang w:eastAsia="en-US"/>
        </w:rPr>
        <w:t>أُولَئِكَ</w:t>
      </w:r>
      <w:r w:rsidRPr="00582A3C">
        <w:rPr>
          <w:rFonts w:ascii="Traditional Arabic" w:cs="Traditional Naskh"/>
          <w:b/>
          <w:bCs/>
          <w:sz w:val="36"/>
          <w:szCs w:val="36"/>
          <w:rtl/>
          <w:lang w:eastAsia="en-US"/>
        </w:rPr>
        <w:t xml:space="preserve"> </w:t>
      </w:r>
      <w:r w:rsidRPr="00582A3C">
        <w:rPr>
          <w:rFonts w:ascii="Traditional Arabic" w:cs="Traditional Naskh" w:hint="eastAsia"/>
          <w:b/>
          <w:bCs/>
          <w:sz w:val="36"/>
          <w:szCs w:val="36"/>
          <w:rtl/>
          <w:lang w:eastAsia="en-US"/>
        </w:rPr>
        <w:t>فِي</w:t>
      </w:r>
      <w:r w:rsidRPr="00582A3C">
        <w:rPr>
          <w:rFonts w:ascii="Traditional Arabic" w:cs="Traditional Naskh"/>
          <w:b/>
          <w:bCs/>
          <w:sz w:val="36"/>
          <w:szCs w:val="36"/>
          <w:rtl/>
          <w:lang w:eastAsia="en-US"/>
        </w:rPr>
        <w:t xml:space="preserve"> </w:t>
      </w:r>
      <w:r w:rsidRPr="00582A3C">
        <w:rPr>
          <w:rFonts w:ascii="Traditional Arabic" w:cs="Traditional Naskh" w:hint="eastAsia"/>
          <w:b/>
          <w:bCs/>
          <w:sz w:val="36"/>
          <w:szCs w:val="36"/>
          <w:rtl/>
          <w:lang w:eastAsia="en-US"/>
        </w:rPr>
        <w:t>ضَلَالٍ</w:t>
      </w:r>
      <w:r w:rsidRPr="00582A3C">
        <w:rPr>
          <w:rFonts w:ascii="Traditional Arabic" w:cs="Traditional Naskh"/>
          <w:b/>
          <w:bCs/>
          <w:sz w:val="36"/>
          <w:szCs w:val="36"/>
          <w:rtl/>
          <w:lang w:eastAsia="en-US"/>
        </w:rPr>
        <w:t xml:space="preserve"> </w:t>
      </w:r>
      <w:r w:rsidRPr="00582A3C">
        <w:rPr>
          <w:rFonts w:ascii="Traditional Arabic" w:cs="Traditional Naskh" w:hint="eastAsia"/>
          <w:b/>
          <w:bCs/>
          <w:sz w:val="36"/>
          <w:szCs w:val="36"/>
          <w:rtl/>
          <w:lang w:eastAsia="en-US"/>
        </w:rPr>
        <w:t>مُبِينٍ</w:t>
      </w:r>
      <w:r w:rsidRPr="00582A3C">
        <w:rPr>
          <w:rFonts w:cs="Traditional Naskh" w:hint="cs"/>
          <w:sz w:val="28"/>
          <w:szCs w:val="28"/>
        </w:rPr>
        <w:sym w:font="AGA Arabesque" w:char="F05B"/>
      </w:r>
      <w:r w:rsidR="0007373A">
        <w:rPr>
          <w:rFonts w:cs="Traditional Naskh"/>
          <w:sz w:val="28"/>
          <w:szCs w:val="28"/>
        </w:rPr>
        <w:fldChar w:fldCharType="begin"/>
      </w:r>
      <w:r w:rsidR="0007373A">
        <w:instrText xml:space="preserve"> XE "</w:instrText>
      </w:r>
      <w:r w:rsidR="0007373A" w:rsidRPr="006A7372">
        <w:rPr>
          <w:rFonts w:cs="Traditional Naskh" w:hint="cs"/>
          <w:sz w:val="28"/>
          <w:szCs w:val="28"/>
          <w:rtl/>
        </w:rPr>
        <w:instrText>1-39=</w:instrText>
      </w:r>
      <w:r w:rsidR="0007373A" w:rsidRPr="006A7372">
        <w:rPr>
          <w:rFonts w:cs="Traditional Naskh"/>
          <w:sz w:val="28"/>
          <w:szCs w:val="28"/>
        </w:rPr>
        <w:sym w:font="AGA Arabesque" w:char="F05D"/>
      </w:r>
      <w:r w:rsidR="0007373A" w:rsidRPr="006A7372">
        <w:rPr>
          <w:rFonts w:ascii="Traditional Arabic" w:cs="Traditional Naskh" w:hint="eastAsia"/>
          <w:b/>
          <w:bCs/>
          <w:sz w:val="36"/>
          <w:szCs w:val="36"/>
          <w:rtl/>
          <w:lang w:eastAsia="en-US"/>
        </w:rPr>
        <w:instrText>فَوَيْلٌ</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لِلْقَاسِيَةِ</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قُلُوبُهُمْ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ذِكْرِ</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اللَّهِ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أُولَئِكَ</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فِي</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ضَلَالٍ</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مُبِينٍ</w:instrText>
      </w:r>
      <w:r w:rsidR="0007373A" w:rsidRPr="006A7372">
        <w:rPr>
          <w:rFonts w:cs="Traditional Naskh" w:hint="cs"/>
          <w:sz w:val="28"/>
          <w:szCs w:val="28"/>
        </w:rPr>
        <w:sym w:font="AGA Arabesque" w:char="F05B"/>
      </w:r>
      <w:r w:rsidR="0007373A" w:rsidRPr="006A7372">
        <w:rPr>
          <w:rFonts w:cs="Traditional Naskh" w:hint="cs"/>
          <w:sz w:val="28"/>
          <w:szCs w:val="28"/>
          <w:rtl/>
        </w:rPr>
        <w:instrText>=22=</w:instrText>
      </w:r>
      <w:r w:rsidR="0007373A">
        <w:instrText xml:space="preserve">" </w:instrText>
      </w:r>
      <w:r w:rsidR="0007373A">
        <w:rPr>
          <w:rFonts w:cs="Traditional Naskh"/>
          <w:sz w:val="28"/>
          <w:szCs w:val="28"/>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115"/>
      </w:r>
      <w:r w:rsidRPr="000E0C8A">
        <w:rPr>
          <w:rStyle w:val="FootnoteReference"/>
          <w:rFonts w:cs="Traditional Naskh"/>
          <w:sz w:val="36"/>
          <w:szCs w:val="36"/>
          <w:rtl/>
        </w:rPr>
        <w:t>)</w:t>
      </w:r>
      <w:r w:rsidRPr="0095359F">
        <w:rPr>
          <w:rFonts w:cs="Traditional Naskh" w:hint="cs"/>
          <w:sz w:val="36"/>
          <w:szCs w:val="36"/>
          <w:rtl/>
        </w:rPr>
        <w:t>.</w:t>
      </w:r>
      <w:bookmarkEnd w:id="2404"/>
    </w:p>
    <w:p w:rsidR="005E65D3" w:rsidRPr="0095359F" w:rsidRDefault="007A72FA" w:rsidP="00582A3C">
      <w:pPr>
        <w:rPr>
          <w:rFonts w:cs="Traditional Naskh"/>
          <w:sz w:val="36"/>
          <w:szCs w:val="36"/>
          <w:rtl/>
        </w:rPr>
      </w:pPr>
      <w:bookmarkStart w:id="2405" w:name="_Toc272615243"/>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582A3C">
        <w:rPr>
          <w:rFonts w:cs="Traditional Naskh" w:hint="cs"/>
          <w:b/>
          <w:bCs/>
          <w:sz w:val="36"/>
          <w:szCs w:val="36"/>
          <w:rtl/>
        </w:rPr>
        <w:t>ومن دعاء لا يُسمع</w:t>
      </w:r>
      <w:r w:rsidR="000E0C8A" w:rsidRPr="000E0C8A">
        <w:rPr>
          <w:rFonts w:cs="Traditional Naskh" w:hint="cs"/>
          <w:sz w:val="36"/>
          <w:szCs w:val="22"/>
          <w:rtl/>
        </w:rPr>
        <w:t>))</w:t>
      </w:r>
      <w:r w:rsidR="005E65D3" w:rsidRPr="0095359F">
        <w:rPr>
          <w:rFonts w:cs="Traditional Naskh" w:hint="cs"/>
          <w:sz w:val="36"/>
          <w:szCs w:val="36"/>
          <w:rtl/>
        </w:rPr>
        <w:t>: أعوذ بك من دعاء لا يُستجاب</w:t>
      </w:r>
      <w:r w:rsidR="00582A3C">
        <w:rPr>
          <w:rFonts w:cs="Traditional Naskh" w:hint="cs"/>
          <w:sz w:val="36"/>
          <w:szCs w:val="36"/>
          <w:rtl/>
        </w:rPr>
        <w:t>،</w:t>
      </w:r>
      <w:r w:rsidR="005E65D3" w:rsidRPr="0095359F">
        <w:rPr>
          <w:rFonts w:cs="Traditional Naskh" w:hint="cs"/>
          <w:sz w:val="36"/>
          <w:szCs w:val="36"/>
          <w:rtl/>
        </w:rPr>
        <w:t xml:space="preserve"> ولا يُعتد</w:t>
      </w:r>
      <w:r w:rsidR="00582A3C">
        <w:rPr>
          <w:rFonts w:cs="Traditional Naskh" w:hint="cs"/>
          <w:sz w:val="36"/>
          <w:szCs w:val="36"/>
          <w:rtl/>
        </w:rPr>
        <w:t>ّ</w:t>
      </w:r>
      <w:r w:rsidR="005E65D3" w:rsidRPr="0095359F">
        <w:rPr>
          <w:rFonts w:cs="Traditional Naskh" w:hint="cs"/>
          <w:sz w:val="36"/>
          <w:szCs w:val="36"/>
          <w:rtl/>
        </w:rPr>
        <w:t xml:space="preserve"> به, فكأنه غير مسموع, وذلك بأن يكون الدعاء يكرهه ا</w:t>
      </w:r>
      <w:r w:rsidR="000E0C8A">
        <w:rPr>
          <w:rFonts w:cs="Traditional Naskh" w:hint="cs"/>
          <w:sz w:val="36"/>
          <w:szCs w:val="36"/>
          <w:rtl/>
        </w:rPr>
        <w:t>للَّه</w:t>
      </w:r>
      <w:r w:rsidR="00582A3C">
        <w:rPr>
          <w:rFonts w:cs="Traditional Naskh" w:hint="cs"/>
          <w:sz w:val="36"/>
          <w:szCs w:val="36"/>
          <w:rtl/>
        </w:rPr>
        <w:t>؛</w:t>
      </w:r>
      <w:r w:rsidR="005E65D3" w:rsidRPr="0095359F">
        <w:rPr>
          <w:rFonts w:cs="Traditional Naskh" w:hint="cs"/>
          <w:sz w:val="36"/>
          <w:szCs w:val="36"/>
          <w:rtl/>
        </w:rPr>
        <w:t xml:space="preserve"> لما فيه من إثم أو قطيعة رحم، وكون الداعي لم</w:t>
      </w:r>
      <w:r w:rsidR="00582A3C">
        <w:rPr>
          <w:rFonts w:cs="Traditional Naskh" w:hint="cs"/>
          <w:sz w:val="36"/>
          <w:szCs w:val="36"/>
          <w:rtl/>
        </w:rPr>
        <w:t xml:space="preserve"> يأت</w:t>
      </w:r>
      <w:r w:rsidR="005E65D3" w:rsidRPr="0095359F">
        <w:rPr>
          <w:rFonts w:cs="Traditional Naskh" w:hint="cs"/>
          <w:sz w:val="36"/>
          <w:szCs w:val="36"/>
          <w:rtl/>
        </w:rPr>
        <w:t xml:space="preserve"> بشروط الدعاء, من </w:t>
      </w:r>
      <w:r w:rsidR="00582A3C">
        <w:rPr>
          <w:rFonts w:cs="Traditional Naskh" w:hint="cs"/>
          <w:sz w:val="36"/>
          <w:szCs w:val="36"/>
          <w:rtl/>
        </w:rPr>
        <w:t>ال</w:t>
      </w:r>
      <w:r w:rsidR="005E65D3" w:rsidRPr="0095359F">
        <w:rPr>
          <w:rFonts w:cs="Traditional Naskh" w:hint="cs"/>
          <w:sz w:val="36"/>
          <w:szCs w:val="36"/>
          <w:rtl/>
        </w:rPr>
        <w:t>إخلاص, والمأكل الحلال, وغير ذلك, ومن لم يستجب ا</w:t>
      </w:r>
      <w:r w:rsidR="000E0C8A">
        <w:rPr>
          <w:rFonts w:cs="Traditional Naskh" w:hint="cs"/>
          <w:sz w:val="36"/>
          <w:szCs w:val="36"/>
          <w:rtl/>
        </w:rPr>
        <w:t>للَّه</w:t>
      </w:r>
      <w:r w:rsidR="005E65D3" w:rsidRPr="0095359F">
        <w:rPr>
          <w:rFonts w:cs="Traditional Naskh" w:hint="cs"/>
          <w:sz w:val="36"/>
          <w:szCs w:val="36"/>
          <w:rtl/>
        </w:rPr>
        <w:t xml:space="preserve"> دعاءه فقد خاب وخسر</w:t>
      </w:r>
      <w:r w:rsidR="00582A3C">
        <w:rPr>
          <w:rFonts w:cs="Traditional Naskh" w:hint="cs"/>
          <w:sz w:val="36"/>
          <w:szCs w:val="36"/>
          <w:rtl/>
        </w:rPr>
        <w:t>؛</w:t>
      </w:r>
      <w:r w:rsidR="005E65D3" w:rsidRPr="0095359F">
        <w:rPr>
          <w:rFonts w:cs="Traditional Naskh" w:hint="cs"/>
          <w:sz w:val="36"/>
          <w:szCs w:val="36"/>
          <w:rtl/>
        </w:rPr>
        <w:t xml:space="preserve"> لأنه ط</w:t>
      </w:r>
      <w:r w:rsidR="00582A3C">
        <w:rPr>
          <w:rFonts w:cs="Traditional Naskh" w:hint="cs"/>
          <w:sz w:val="36"/>
          <w:szCs w:val="36"/>
          <w:rtl/>
        </w:rPr>
        <w:t>ُ</w:t>
      </w:r>
      <w:r w:rsidR="005E65D3" w:rsidRPr="0095359F">
        <w:rPr>
          <w:rFonts w:cs="Traditional Naskh" w:hint="cs"/>
          <w:sz w:val="36"/>
          <w:szCs w:val="36"/>
          <w:rtl/>
        </w:rPr>
        <w:t>رد من الباب الذي لا يُستجلب الخير إلا منه</w:t>
      </w:r>
      <w:r w:rsidR="00582A3C">
        <w:rPr>
          <w:rFonts w:cs="Traditional Naskh" w:hint="cs"/>
          <w:sz w:val="36"/>
          <w:szCs w:val="36"/>
          <w:rtl/>
        </w:rPr>
        <w:t>،</w:t>
      </w:r>
      <w:r w:rsidR="005E65D3" w:rsidRPr="0095359F">
        <w:rPr>
          <w:rFonts w:cs="Traditional Naskh" w:hint="cs"/>
          <w:sz w:val="36"/>
          <w:szCs w:val="36"/>
          <w:rtl/>
        </w:rPr>
        <w:t xml:space="preserve"> ولا ي</w:t>
      </w:r>
      <w:r w:rsidR="00582A3C">
        <w:rPr>
          <w:rFonts w:cs="Traditional Naskh" w:hint="cs"/>
          <w:sz w:val="36"/>
          <w:szCs w:val="36"/>
          <w:rtl/>
        </w:rPr>
        <w:t>ُ</w:t>
      </w:r>
      <w:r w:rsidR="005E65D3" w:rsidRPr="0095359F">
        <w:rPr>
          <w:rFonts w:cs="Traditional Naskh" w:hint="cs"/>
          <w:sz w:val="36"/>
          <w:szCs w:val="36"/>
          <w:rtl/>
        </w:rPr>
        <w:t>ستدف</w:t>
      </w:r>
      <w:r w:rsidR="00582A3C">
        <w:rPr>
          <w:rFonts w:cs="Traditional Naskh" w:hint="cs"/>
          <w:sz w:val="36"/>
          <w:szCs w:val="36"/>
          <w:rtl/>
        </w:rPr>
        <w:t>َ</w:t>
      </w:r>
      <w:r w:rsidR="005E65D3" w:rsidRPr="0095359F">
        <w:rPr>
          <w:rFonts w:cs="Traditional Naskh" w:hint="cs"/>
          <w:sz w:val="36"/>
          <w:szCs w:val="36"/>
          <w:rtl/>
        </w:rPr>
        <w:t>ع الضر</w:t>
      </w:r>
      <w:r w:rsidR="00582A3C">
        <w:rPr>
          <w:rFonts w:cs="Traditional Naskh" w:hint="cs"/>
          <w:sz w:val="36"/>
          <w:szCs w:val="36"/>
          <w:rtl/>
        </w:rPr>
        <w:t>ُّ</w:t>
      </w:r>
      <w:r w:rsidR="005E65D3" w:rsidRPr="0095359F">
        <w:rPr>
          <w:rFonts w:cs="Traditional Naskh" w:hint="cs"/>
          <w:sz w:val="36"/>
          <w:szCs w:val="36"/>
          <w:rtl/>
        </w:rPr>
        <w:t xml:space="preserve"> إلا منه</w:t>
      </w:r>
      <w:r w:rsidR="00582A3C">
        <w:rPr>
          <w:rFonts w:cs="Traditional Naskh" w:hint="cs"/>
          <w:sz w:val="36"/>
          <w:szCs w:val="36"/>
          <w:rtl/>
        </w:rPr>
        <w:t>؛</w:t>
      </w:r>
      <w:r w:rsidR="005E65D3" w:rsidRPr="0095359F">
        <w:rPr>
          <w:rFonts w:cs="Traditional Naskh" w:hint="cs"/>
          <w:sz w:val="36"/>
          <w:szCs w:val="36"/>
          <w:rtl/>
        </w:rPr>
        <w:t xml:space="preserve"> لأن ا</w:t>
      </w:r>
      <w:r w:rsidR="000E0C8A">
        <w:rPr>
          <w:rFonts w:cs="Traditional Naskh" w:hint="cs"/>
          <w:sz w:val="36"/>
          <w:szCs w:val="36"/>
          <w:rtl/>
        </w:rPr>
        <w:t>للَّه</w:t>
      </w:r>
      <w:r w:rsidR="005E65D3" w:rsidRPr="0095359F">
        <w:rPr>
          <w:rFonts w:cs="Traditional Naskh" w:hint="cs"/>
          <w:sz w:val="36"/>
          <w:szCs w:val="36"/>
          <w:rtl/>
        </w:rPr>
        <w:t xml:space="preserve"> تعالى كريم سميع قريب</w:t>
      </w:r>
      <w:r w:rsidR="00582A3C">
        <w:rPr>
          <w:rFonts w:cs="Traditional Naskh" w:hint="cs"/>
          <w:sz w:val="36"/>
          <w:szCs w:val="36"/>
          <w:rtl/>
        </w:rPr>
        <w:t>،</w:t>
      </w:r>
      <w:r w:rsidR="005E65D3" w:rsidRPr="0095359F">
        <w:rPr>
          <w:rFonts w:cs="Traditional Naskh" w:hint="cs"/>
          <w:sz w:val="36"/>
          <w:szCs w:val="36"/>
          <w:rtl/>
        </w:rPr>
        <w:t xml:space="preserve"> مجيب</w:t>
      </w:r>
      <w:r w:rsidR="00582A3C">
        <w:rPr>
          <w:rFonts w:cs="Traditional Naskh" w:hint="cs"/>
          <w:sz w:val="36"/>
          <w:szCs w:val="36"/>
          <w:rtl/>
        </w:rPr>
        <w:t>ٌ</w:t>
      </w:r>
      <w:r w:rsidR="005E65D3" w:rsidRPr="0095359F">
        <w:rPr>
          <w:rFonts w:cs="Traditional Naskh" w:hint="cs"/>
          <w:sz w:val="36"/>
          <w:szCs w:val="36"/>
          <w:rtl/>
        </w:rPr>
        <w:t xml:space="preserve"> للدعاء</w:t>
      </w:r>
      <w:r w:rsidR="00582A3C">
        <w:rPr>
          <w:rFonts w:cs="Traditional Naskh" w:hint="cs"/>
          <w:sz w:val="36"/>
          <w:szCs w:val="36"/>
          <w:rtl/>
        </w:rPr>
        <w:t>،</w:t>
      </w:r>
      <w:r w:rsidR="005E65D3" w:rsidRPr="0095359F">
        <w:rPr>
          <w:rFonts w:cs="Traditional Naskh" w:hint="cs"/>
          <w:sz w:val="36"/>
          <w:szCs w:val="36"/>
          <w:rtl/>
        </w:rPr>
        <w:t xml:space="preserve"> فمن حُرم ذلك فقد حُرم الخير كله</w:t>
      </w:r>
      <w:r w:rsidR="00582A3C">
        <w:rPr>
          <w:rFonts w:cs="Traditional Naskh" w:hint="cs"/>
          <w:sz w:val="36"/>
          <w:szCs w:val="36"/>
          <w:rtl/>
        </w:rPr>
        <w:t>،</w:t>
      </w:r>
      <w:r w:rsidR="005E65D3" w:rsidRPr="0095359F">
        <w:rPr>
          <w:rFonts w:cs="Traditional Naskh" w:hint="cs"/>
          <w:sz w:val="36"/>
          <w:szCs w:val="36"/>
          <w:rtl/>
        </w:rPr>
        <w:t xml:space="preserve"> والعياذ با</w:t>
      </w:r>
      <w:r w:rsidR="000E0C8A">
        <w:rPr>
          <w:rFonts w:cs="Traditional Naskh" w:hint="cs"/>
          <w:sz w:val="36"/>
          <w:szCs w:val="36"/>
          <w:rtl/>
        </w:rPr>
        <w:t>للَّه</w:t>
      </w:r>
      <w:r w:rsidR="005E65D3" w:rsidRPr="0095359F">
        <w:rPr>
          <w:rFonts w:cs="Traditional Naskh" w:hint="cs"/>
          <w:sz w:val="36"/>
          <w:szCs w:val="36"/>
          <w:rtl/>
        </w:rPr>
        <w:t>.</w:t>
      </w:r>
      <w:bookmarkEnd w:id="2405"/>
    </w:p>
    <w:p w:rsidR="005E65D3" w:rsidRPr="0095359F" w:rsidRDefault="005E65D3" w:rsidP="00582A3C">
      <w:pPr>
        <w:rPr>
          <w:rFonts w:cs="Traditional Naskh"/>
          <w:sz w:val="36"/>
          <w:szCs w:val="36"/>
          <w:rtl/>
        </w:rPr>
      </w:pPr>
      <w:bookmarkStart w:id="2406" w:name="_Toc272615244"/>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582A3C">
        <w:rPr>
          <w:rFonts w:cs="Traditional Naskh" w:hint="cs"/>
          <w:b/>
          <w:bCs/>
          <w:sz w:val="36"/>
          <w:szCs w:val="36"/>
          <w:rtl/>
        </w:rPr>
        <w:t>ومن نفس لا تشبع</w:t>
      </w:r>
      <w:r w:rsidR="000E0C8A" w:rsidRPr="000E0C8A">
        <w:rPr>
          <w:rFonts w:cs="Traditional Naskh" w:hint="cs"/>
          <w:sz w:val="36"/>
          <w:szCs w:val="22"/>
          <w:rtl/>
        </w:rPr>
        <w:t>))</w:t>
      </w:r>
      <w:r w:rsidRPr="0095359F">
        <w:rPr>
          <w:rFonts w:cs="Traditional Naskh" w:hint="cs"/>
          <w:sz w:val="36"/>
          <w:szCs w:val="36"/>
          <w:rtl/>
        </w:rPr>
        <w:t>:</w:t>
      </w:r>
      <w:r w:rsidR="00582A3C">
        <w:rPr>
          <w:rFonts w:cs="Traditional Naskh" w:hint="cs"/>
          <w:sz w:val="36"/>
          <w:szCs w:val="36"/>
          <w:rtl/>
        </w:rPr>
        <w:t xml:space="preserve"> </w:t>
      </w:r>
      <w:r w:rsidRPr="0095359F">
        <w:rPr>
          <w:rFonts w:cs="Traditional Naskh" w:hint="cs"/>
          <w:sz w:val="36"/>
          <w:szCs w:val="36"/>
          <w:rtl/>
        </w:rPr>
        <w:t>وأعوذ بك من نفس لا تقنع بما أتيتها من خيرك وعطائك, ولا تشبع من جمع الحطام, والحرام, ولا تشبع من كثرة الطعام, والإنعام الذي يؤدي إلى (النهمة).</w:t>
      </w:r>
      <w:bookmarkEnd w:id="2406"/>
    </w:p>
    <w:p w:rsidR="005E65D3" w:rsidRPr="0095359F" w:rsidRDefault="005E65D3" w:rsidP="00582A3C">
      <w:pPr>
        <w:rPr>
          <w:rFonts w:cs="Traditional Naskh"/>
          <w:sz w:val="36"/>
          <w:szCs w:val="36"/>
          <w:rtl/>
        </w:rPr>
      </w:pPr>
      <w:bookmarkStart w:id="2407" w:name="_Toc272615245"/>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582A3C">
        <w:rPr>
          <w:rFonts w:cs="Traditional Naskh" w:hint="cs"/>
          <w:b/>
          <w:bCs/>
          <w:sz w:val="36"/>
          <w:szCs w:val="36"/>
          <w:rtl/>
        </w:rPr>
        <w:t>وأعوذ بك من علم لا ينفع</w:t>
      </w:r>
      <w:r w:rsidR="000E0C8A" w:rsidRPr="000E0C8A">
        <w:rPr>
          <w:rFonts w:cs="Traditional Naskh" w:hint="cs"/>
          <w:sz w:val="36"/>
          <w:szCs w:val="22"/>
          <w:rtl/>
        </w:rPr>
        <w:t>))</w:t>
      </w:r>
      <w:r w:rsidRPr="0095359F">
        <w:rPr>
          <w:rFonts w:cs="Traditional Naskh" w:hint="cs"/>
          <w:sz w:val="36"/>
          <w:szCs w:val="36"/>
          <w:rtl/>
        </w:rPr>
        <w:t>: أعذني من علم لا أعمل به</w:t>
      </w:r>
      <w:r w:rsidR="00582A3C">
        <w:rPr>
          <w:rFonts w:cs="Traditional Naskh" w:hint="cs"/>
          <w:sz w:val="36"/>
          <w:szCs w:val="36"/>
          <w:rtl/>
        </w:rPr>
        <w:t>،</w:t>
      </w:r>
      <w:r w:rsidRPr="0095359F">
        <w:rPr>
          <w:rFonts w:cs="Traditional Naskh" w:hint="cs"/>
          <w:sz w:val="36"/>
          <w:szCs w:val="36"/>
          <w:rtl/>
        </w:rPr>
        <w:t xml:space="preserve"> ولا أنتفع به</w:t>
      </w:r>
      <w:r w:rsidR="00582A3C">
        <w:rPr>
          <w:rFonts w:cs="Traditional Naskh" w:hint="cs"/>
          <w:sz w:val="36"/>
          <w:szCs w:val="36"/>
          <w:rtl/>
        </w:rPr>
        <w:t>،</w:t>
      </w:r>
      <w:r w:rsidRPr="0095359F">
        <w:rPr>
          <w:rFonts w:cs="Traditional Naskh" w:hint="cs"/>
          <w:sz w:val="36"/>
          <w:szCs w:val="36"/>
          <w:rtl/>
        </w:rPr>
        <w:t xml:space="preserve"> ولا أ</w:t>
      </w:r>
      <w:r w:rsidR="007A72FA">
        <w:rPr>
          <w:rFonts w:cs="Traditional Naskh" w:hint="cs"/>
          <w:sz w:val="36"/>
          <w:szCs w:val="36"/>
          <w:rtl/>
        </w:rPr>
        <w:t>ُ</w:t>
      </w:r>
      <w:r w:rsidRPr="0095359F">
        <w:rPr>
          <w:rFonts w:cs="Traditional Naskh" w:hint="cs"/>
          <w:sz w:val="36"/>
          <w:szCs w:val="36"/>
          <w:rtl/>
        </w:rPr>
        <w:t>عل</w:t>
      </w:r>
      <w:r w:rsidR="007A72FA">
        <w:rPr>
          <w:rFonts w:cs="Traditional Naskh" w:hint="cs"/>
          <w:sz w:val="36"/>
          <w:szCs w:val="36"/>
          <w:rtl/>
        </w:rPr>
        <w:t>ِّ</w:t>
      </w:r>
      <w:r w:rsidRPr="0095359F">
        <w:rPr>
          <w:rFonts w:cs="Traditional Naskh" w:hint="cs"/>
          <w:sz w:val="36"/>
          <w:szCs w:val="36"/>
          <w:rtl/>
        </w:rPr>
        <w:t>مه, ولا يُهذ</w:t>
      </w:r>
      <w:r w:rsidR="00582A3C">
        <w:rPr>
          <w:rFonts w:cs="Traditional Naskh" w:hint="cs"/>
          <w:sz w:val="36"/>
          <w:szCs w:val="36"/>
          <w:rtl/>
        </w:rPr>
        <w:t>ّ</w:t>
      </w:r>
      <w:r w:rsidRPr="0095359F">
        <w:rPr>
          <w:rFonts w:cs="Traditional Naskh" w:hint="cs"/>
          <w:sz w:val="36"/>
          <w:szCs w:val="36"/>
          <w:rtl/>
        </w:rPr>
        <w:t>ب الأخلاق والأعمال والأقوال</w:t>
      </w:r>
      <w:r w:rsidR="00582A3C">
        <w:rPr>
          <w:rFonts w:cs="Traditional Naskh" w:hint="cs"/>
          <w:sz w:val="36"/>
          <w:szCs w:val="36"/>
          <w:rtl/>
        </w:rPr>
        <w:t>؛</w:t>
      </w:r>
      <w:r w:rsidRPr="0095359F">
        <w:rPr>
          <w:rFonts w:cs="Traditional Naskh" w:hint="cs"/>
          <w:sz w:val="36"/>
          <w:szCs w:val="36"/>
          <w:rtl/>
        </w:rPr>
        <w:t xml:space="preserve"> لأن العلم النافع هو الذي يزيد في الخوف من ا</w:t>
      </w:r>
      <w:r w:rsidR="000E0C8A">
        <w:rPr>
          <w:rFonts w:cs="Traditional Naskh" w:hint="cs"/>
          <w:sz w:val="36"/>
          <w:szCs w:val="36"/>
          <w:rtl/>
        </w:rPr>
        <w:t>للَّه</w:t>
      </w:r>
      <w:r w:rsidRPr="0095359F">
        <w:rPr>
          <w:rFonts w:cs="Traditional Naskh" w:hint="cs"/>
          <w:sz w:val="36"/>
          <w:szCs w:val="36"/>
          <w:rtl/>
        </w:rPr>
        <w:t xml:space="preserve"> تبارك وتعالى</w:t>
      </w:r>
      <w:r w:rsidR="00582A3C">
        <w:rPr>
          <w:rFonts w:cs="Traditional Naskh" w:hint="cs"/>
          <w:sz w:val="36"/>
          <w:szCs w:val="36"/>
          <w:rtl/>
        </w:rPr>
        <w:t>،</w:t>
      </w:r>
      <w:r w:rsidRPr="0095359F">
        <w:rPr>
          <w:rFonts w:cs="Traditional Naskh" w:hint="cs"/>
          <w:sz w:val="36"/>
          <w:szCs w:val="36"/>
          <w:rtl/>
        </w:rPr>
        <w:t xml:space="preserve"> ويزيد في بصيرة العبد بعيوب نفسه, وآفات عمله, ويزه</w:t>
      </w:r>
      <w:r w:rsidR="00582A3C">
        <w:rPr>
          <w:rFonts w:cs="Traditional Naskh" w:hint="cs"/>
          <w:sz w:val="36"/>
          <w:szCs w:val="36"/>
          <w:rtl/>
        </w:rPr>
        <w:t>ّ</w:t>
      </w:r>
      <w:r w:rsidRPr="0095359F">
        <w:rPr>
          <w:rFonts w:cs="Traditional Naskh" w:hint="cs"/>
          <w:sz w:val="36"/>
          <w:szCs w:val="36"/>
          <w:rtl/>
        </w:rPr>
        <w:t>د في الدنيا</w:t>
      </w:r>
      <w:r w:rsidRPr="000E0C8A">
        <w:rPr>
          <w:rStyle w:val="FootnoteReference"/>
          <w:rFonts w:cs="Traditional Naskh"/>
          <w:sz w:val="36"/>
          <w:szCs w:val="36"/>
          <w:rtl/>
        </w:rPr>
        <w:t>(</w:t>
      </w:r>
      <w:r w:rsidRPr="000E0C8A">
        <w:rPr>
          <w:rStyle w:val="FootnoteReference"/>
          <w:rFonts w:cs="Traditional Naskh"/>
          <w:sz w:val="36"/>
          <w:szCs w:val="36"/>
          <w:rtl/>
        </w:rPr>
        <w:footnoteReference w:id="1116"/>
      </w:r>
      <w:r w:rsidRPr="000E0C8A">
        <w:rPr>
          <w:rStyle w:val="FootnoteReference"/>
          <w:rFonts w:cs="Traditional Naskh"/>
          <w:sz w:val="36"/>
          <w:szCs w:val="36"/>
          <w:rtl/>
        </w:rPr>
        <w:t>)</w:t>
      </w:r>
      <w:r w:rsidR="00582A3C">
        <w:rPr>
          <w:rFonts w:cs="Traditional Naskh" w:hint="cs"/>
          <w:sz w:val="36"/>
          <w:szCs w:val="36"/>
          <w:rtl/>
        </w:rPr>
        <w:t>.</w:t>
      </w:r>
      <w:bookmarkEnd w:id="2407"/>
    </w:p>
    <w:p w:rsidR="005E65D3" w:rsidRPr="001D6D5F" w:rsidRDefault="007A72FA" w:rsidP="00582A3C">
      <w:pPr>
        <w:tabs>
          <w:tab w:val="left" w:pos="530"/>
          <w:tab w:val="left" w:pos="710"/>
        </w:tabs>
        <w:spacing w:after="80" w:line="216" w:lineRule="auto"/>
        <w:ind w:left="-10"/>
        <w:rPr>
          <w:rFonts w:cs="Traditional Naskh"/>
          <w:b/>
          <w:bCs/>
          <w:spacing w:val="-8"/>
          <w:sz w:val="46"/>
          <w:rtl/>
        </w:rPr>
      </w:pPr>
      <w:bookmarkStart w:id="2408" w:name="_Toc272615246"/>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582A3C">
        <w:rPr>
          <w:rFonts w:cs="Traditional Naskh" w:hint="cs"/>
          <w:b/>
          <w:bCs/>
          <w:sz w:val="36"/>
          <w:szCs w:val="36"/>
          <w:rtl/>
        </w:rPr>
        <w:t>أعوذ بك من هؤلاء الأربع</w:t>
      </w:r>
      <w:r w:rsidR="000E0C8A" w:rsidRPr="000E0C8A">
        <w:rPr>
          <w:rFonts w:cs="Traditional Naskh" w:hint="cs"/>
          <w:sz w:val="36"/>
          <w:szCs w:val="22"/>
          <w:rtl/>
        </w:rPr>
        <w:t>))</w:t>
      </w:r>
      <w:r w:rsidR="005E65D3" w:rsidRPr="0095359F">
        <w:rPr>
          <w:rFonts w:cs="Traditional Naskh" w:hint="cs"/>
          <w:sz w:val="36"/>
          <w:szCs w:val="36"/>
          <w:rtl/>
        </w:rPr>
        <w:t>: زيادة في تأكيد أهمية الاستعاذة من هؤلاء الأربع.</w:t>
      </w:r>
      <w:bookmarkEnd w:id="2408"/>
    </w:p>
    <w:p w:rsidR="005F078E" w:rsidRDefault="000E0C8A" w:rsidP="0007373A">
      <w:pPr>
        <w:numPr>
          <w:ilvl w:val="0"/>
          <w:numId w:val="17"/>
        </w:numPr>
        <w:tabs>
          <w:tab w:val="left" w:pos="530"/>
          <w:tab w:val="left" w:pos="710"/>
        </w:tabs>
        <w:spacing w:after="80" w:line="216" w:lineRule="auto"/>
        <w:ind w:left="-10" w:firstLine="0"/>
        <w:rPr>
          <w:rFonts w:cs="Traditional Naskh"/>
          <w:b/>
          <w:bCs/>
          <w:spacing w:val="-10"/>
          <w:sz w:val="46"/>
        </w:rPr>
      </w:pPr>
      <w:bookmarkStart w:id="2409" w:name="_Toc272615247"/>
      <w:r w:rsidRPr="000E0C8A">
        <w:rPr>
          <w:rFonts w:cs="Traditional Naskh"/>
          <w:b/>
          <w:spacing w:val="-10"/>
          <w:sz w:val="46"/>
          <w:szCs w:val="22"/>
          <w:rtl/>
        </w:rPr>
        <w:t>((</w:t>
      </w:r>
      <w:r w:rsidR="005F078E" w:rsidRPr="001D6D5F">
        <w:rPr>
          <w:rFonts w:cs="Traditional Naskh"/>
          <w:b/>
          <w:bCs/>
          <w:spacing w:val="-10"/>
          <w:sz w:val="46"/>
          <w:rtl/>
        </w:rPr>
        <w:t>اللَّهُمَّ إنّي أعُوذُ بِكَ مِنْ يَوْمِ السُّوءِ، وَمِنْ لَيْلَةِ السُّوءِ، وَمِنْ سَاعَةِ السُّوءِ، وَمِنْ صَاحِبِ السُّوءِ، وَمِنْ جَارِ السُّوءِ في دَارِ الْمُقامَةِ</w:t>
      </w:r>
      <w:r w:rsidRPr="000E0C8A">
        <w:rPr>
          <w:rFonts w:cs="Traditional Naskh"/>
          <w:b/>
          <w:spacing w:val="-10"/>
          <w:sz w:val="46"/>
          <w:szCs w:val="22"/>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pacing w:val="-10"/>
          <w:sz w:val="46"/>
          <w:rtl/>
        </w:rPr>
        <w:instrText>2-اللهمّ إني أعوذ بك من يوم السوء، ومن ليلة السوء، ومن ساعة السوء, ومن صاحب السوء, ومن جار السوء في دار المقامة</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pacing w:val="-10"/>
          <w:sz w:val="46"/>
          <w:szCs w:val="36"/>
          <w:vertAlign w:val="superscript"/>
          <w:rtl/>
        </w:rPr>
        <w:t>(</w:t>
      </w:r>
      <w:r w:rsidR="005F078E" w:rsidRPr="000E0C8A">
        <w:rPr>
          <w:rStyle w:val="FootnoteReference"/>
          <w:rFonts w:cs="Traditional Naskh"/>
          <w:b/>
          <w:spacing w:val="-10"/>
          <w:sz w:val="46"/>
          <w:szCs w:val="36"/>
          <w:rtl/>
        </w:rPr>
        <w:footnoteReference w:id="1117"/>
      </w:r>
      <w:r w:rsidR="005F078E" w:rsidRPr="000E0C8A">
        <w:rPr>
          <w:rFonts w:cs="Traditional Naskh"/>
          <w:b/>
          <w:spacing w:val="-10"/>
          <w:sz w:val="46"/>
          <w:szCs w:val="36"/>
          <w:vertAlign w:val="superscript"/>
          <w:rtl/>
        </w:rPr>
        <w:t>)</w:t>
      </w:r>
      <w:r w:rsidR="005F078E" w:rsidRPr="001D6D5F">
        <w:rPr>
          <w:rFonts w:cs="Traditional Naskh"/>
          <w:b/>
          <w:bCs/>
          <w:spacing w:val="-10"/>
          <w:sz w:val="46"/>
          <w:rtl/>
        </w:rPr>
        <w:t>.</w:t>
      </w:r>
      <w:bookmarkEnd w:id="2409"/>
    </w:p>
    <w:p w:rsidR="007A72FA" w:rsidRDefault="007A72FA" w:rsidP="007A72FA">
      <w:pPr>
        <w:pStyle w:val="3"/>
        <w:rPr>
          <w:rtl/>
        </w:rPr>
      </w:pPr>
      <w:bookmarkStart w:id="2410" w:name="_Toc272604140"/>
      <w:bookmarkStart w:id="2411" w:name="_Toc272615248"/>
      <w:r>
        <w:rPr>
          <w:rFonts w:hint="cs"/>
          <w:rtl/>
        </w:rPr>
        <w:t>الشرح:</w:t>
      </w:r>
      <w:bookmarkEnd w:id="2410"/>
      <w:bookmarkEnd w:id="2411"/>
    </w:p>
    <w:p w:rsidR="005E65D3" w:rsidRPr="0095359F" w:rsidRDefault="007A72FA" w:rsidP="00582A3C">
      <w:pPr>
        <w:rPr>
          <w:rFonts w:cs="Traditional Naskh"/>
          <w:sz w:val="36"/>
          <w:szCs w:val="36"/>
          <w:rtl/>
        </w:rPr>
      </w:pPr>
      <w:bookmarkStart w:id="2412" w:name="_Toc272615249"/>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582A3C">
        <w:rPr>
          <w:rFonts w:cs="Traditional Naskh" w:hint="cs"/>
          <w:b/>
          <w:bCs/>
          <w:sz w:val="36"/>
          <w:szCs w:val="36"/>
          <w:rtl/>
        </w:rPr>
        <w:t>ا</w:t>
      </w:r>
      <w:r w:rsidR="000E0C8A" w:rsidRPr="00582A3C">
        <w:rPr>
          <w:rFonts w:cs="Traditional Naskh" w:hint="cs"/>
          <w:b/>
          <w:bCs/>
          <w:sz w:val="36"/>
          <w:szCs w:val="36"/>
          <w:rtl/>
        </w:rPr>
        <w:t>للَّه</w:t>
      </w:r>
      <w:r w:rsidR="005E65D3" w:rsidRPr="00582A3C">
        <w:rPr>
          <w:rFonts w:cs="Traditional Naskh" w:hint="cs"/>
          <w:b/>
          <w:bCs/>
          <w:sz w:val="36"/>
          <w:szCs w:val="36"/>
          <w:rtl/>
        </w:rPr>
        <w:t>م إني أعوذ بك من يوم السوء</w:t>
      </w:r>
      <w:r w:rsidR="000E0C8A" w:rsidRPr="000E0C8A">
        <w:rPr>
          <w:rFonts w:cs="Traditional Naskh" w:hint="cs"/>
          <w:sz w:val="36"/>
          <w:szCs w:val="22"/>
          <w:rtl/>
        </w:rPr>
        <w:t>))</w:t>
      </w:r>
      <w:r w:rsidR="005E65D3" w:rsidRPr="0095359F">
        <w:rPr>
          <w:rFonts w:cs="Traditional Naskh" w:hint="cs"/>
          <w:sz w:val="36"/>
          <w:szCs w:val="36"/>
          <w:rtl/>
        </w:rPr>
        <w:t>: استعاذة با</w:t>
      </w:r>
      <w:r w:rsidR="000E0C8A">
        <w:rPr>
          <w:rFonts w:cs="Traditional Naskh" w:hint="cs"/>
          <w:sz w:val="36"/>
          <w:szCs w:val="36"/>
          <w:rtl/>
        </w:rPr>
        <w:t>للَّه</w:t>
      </w:r>
      <w:r w:rsidR="005E65D3" w:rsidRPr="0095359F">
        <w:rPr>
          <w:rFonts w:cs="Traditional Naskh" w:hint="cs"/>
          <w:sz w:val="36"/>
          <w:szCs w:val="36"/>
          <w:rtl/>
        </w:rPr>
        <w:t xml:space="preserve"> تعالى من يوم يكون فيه القبح والفحش, والشر, وتكون فيه المصائب، ونزول البلاء</w:t>
      </w:r>
      <w:r w:rsidR="00582A3C">
        <w:rPr>
          <w:rFonts w:cs="Traditional Naskh" w:hint="cs"/>
          <w:sz w:val="36"/>
          <w:szCs w:val="36"/>
          <w:rtl/>
        </w:rPr>
        <w:t>،</w:t>
      </w:r>
      <w:r w:rsidR="005E65D3" w:rsidRPr="0095359F">
        <w:rPr>
          <w:rFonts w:cs="Traditional Naskh" w:hint="cs"/>
          <w:sz w:val="36"/>
          <w:szCs w:val="36"/>
          <w:rtl/>
        </w:rPr>
        <w:t xml:space="preserve"> والغفلة, فهذه استعاذة كاملة من كل </w:t>
      </w:r>
      <w:r w:rsidR="00582A3C">
        <w:rPr>
          <w:rFonts w:cs="Traditional Naskh" w:hint="cs"/>
          <w:sz w:val="36"/>
          <w:szCs w:val="36"/>
          <w:rtl/>
        </w:rPr>
        <w:t xml:space="preserve">سوء </w:t>
      </w:r>
      <w:r w:rsidR="005E65D3" w:rsidRPr="0095359F">
        <w:rPr>
          <w:rFonts w:cs="Traditional Naskh" w:hint="cs"/>
          <w:sz w:val="36"/>
          <w:szCs w:val="36"/>
          <w:rtl/>
        </w:rPr>
        <w:t>وشر</w:t>
      </w:r>
      <w:r w:rsidR="00582A3C">
        <w:rPr>
          <w:rFonts w:cs="Traditional Naskh" w:hint="cs"/>
          <w:sz w:val="36"/>
          <w:szCs w:val="36"/>
          <w:rtl/>
        </w:rPr>
        <w:t>ٍّ</w:t>
      </w:r>
      <w:r w:rsidR="005E65D3" w:rsidRPr="0095359F">
        <w:rPr>
          <w:rFonts w:cs="Traditional Naskh" w:hint="cs"/>
          <w:sz w:val="36"/>
          <w:szCs w:val="36"/>
          <w:rtl/>
        </w:rPr>
        <w:t xml:space="preserve"> يقع في اليوم</w:t>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118"/>
      </w:r>
      <w:r w:rsidR="005E65D3" w:rsidRPr="000E0C8A">
        <w:rPr>
          <w:rStyle w:val="FootnoteReference"/>
          <w:rFonts w:cs="Traditional Naskh"/>
          <w:sz w:val="36"/>
          <w:szCs w:val="36"/>
          <w:rtl/>
        </w:rPr>
        <w:t>)</w:t>
      </w:r>
      <w:r w:rsidR="00582A3C">
        <w:rPr>
          <w:rFonts w:cs="Traditional Naskh" w:hint="cs"/>
          <w:sz w:val="36"/>
          <w:szCs w:val="36"/>
          <w:rtl/>
        </w:rPr>
        <w:t>.</w:t>
      </w:r>
      <w:bookmarkEnd w:id="2412"/>
    </w:p>
    <w:p w:rsidR="005E65D3" w:rsidRPr="0095359F" w:rsidRDefault="007A72FA" w:rsidP="007A72FA">
      <w:pPr>
        <w:rPr>
          <w:rFonts w:cs="Traditional Naskh"/>
          <w:sz w:val="36"/>
          <w:szCs w:val="36"/>
          <w:rtl/>
        </w:rPr>
      </w:pPr>
      <w:bookmarkStart w:id="2413" w:name="_Toc272615250"/>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582A3C">
        <w:rPr>
          <w:rFonts w:cs="Traditional Naskh" w:hint="cs"/>
          <w:b/>
          <w:bCs/>
          <w:sz w:val="36"/>
          <w:szCs w:val="36"/>
          <w:rtl/>
        </w:rPr>
        <w:t>ومن ليلة السوء</w:t>
      </w:r>
      <w:r w:rsidR="000E0C8A" w:rsidRPr="000E0C8A">
        <w:rPr>
          <w:rFonts w:cs="Traditional Naskh" w:hint="cs"/>
          <w:sz w:val="36"/>
          <w:szCs w:val="22"/>
          <w:rtl/>
        </w:rPr>
        <w:t>))</w:t>
      </w:r>
      <w:r w:rsidR="005E65D3" w:rsidRPr="0095359F">
        <w:rPr>
          <w:rFonts w:cs="Traditional Naskh" w:hint="cs"/>
          <w:sz w:val="36"/>
          <w:szCs w:val="36"/>
          <w:rtl/>
        </w:rPr>
        <w:t>: عطف الخاص على العام، ومن ليلة ينزل فيها شر، وسوء وبلاء.</w:t>
      </w:r>
      <w:bookmarkEnd w:id="2413"/>
    </w:p>
    <w:p w:rsidR="005E65D3" w:rsidRPr="0095359F" w:rsidRDefault="007A72FA" w:rsidP="00582A3C">
      <w:pPr>
        <w:rPr>
          <w:rFonts w:cs="Traditional Naskh"/>
          <w:sz w:val="36"/>
          <w:szCs w:val="36"/>
          <w:rtl/>
        </w:rPr>
      </w:pPr>
      <w:bookmarkStart w:id="2414" w:name="_Toc272615251"/>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582A3C">
        <w:rPr>
          <w:rFonts w:cs="Traditional Naskh" w:hint="cs"/>
          <w:b/>
          <w:bCs/>
          <w:sz w:val="36"/>
          <w:szCs w:val="36"/>
          <w:rtl/>
        </w:rPr>
        <w:t>ومن ساعة السوء</w:t>
      </w:r>
      <w:r w:rsidR="000E0C8A" w:rsidRPr="000E0C8A">
        <w:rPr>
          <w:rFonts w:cs="Traditional Naskh" w:hint="cs"/>
          <w:sz w:val="36"/>
          <w:szCs w:val="22"/>
          <w:rtl/>
        </w:rPr>
        <w:t>))</w:t>
      </w:r>
      <w:r w:rsidR="005E65D3" w:rsidRPr="0095359F">
        <w:rPr>
          <w:rFonts w:cs="Traditional Naskh" w:hint="cs"/>
          <w:sz w:val="36"/>
          <w:szCs w:val="36"/>
          <w:rtl/>
        </w:rPr>
        <w:t>: تخصيص بعد تخصيص لشدة الافتقار إلى حفظ ا</w:t>
      </w:r>
      <w:r w:rsidR="000E0C8A">
        <w:rPr>
          <w:rFonts w:cs="Traditional Naskh" w:hint="cs"/>
          <w:sz w:val="36"/>
          <w:szCs w:val="36"/>
          <w:rtl/>
        </w:rPr>
        <w:t>للَّه</w:t>
      </w:r>
      <w:r w:rsidR="005E65D3" w:rsidRPr="0095359F">
        <w:rPr>
          <w:rFonts w:cs="Traditional Naskh" w:hint="cs"/>
          <w:sz w:val="36"/>
          <w:szCs w:val="36"/>
          <w:rtl/>
        </w:rPr>
        <w:t xml:space="preserve"> تعالى للعبد في كل الأزمنة، وفيه بيان أن العاصم هو ا</w:t>
      </w:r>
      <w:r w:rsidR="000E0C8A">
        <w:rPr>
          <w:rFonts w:cs="Traditional Naskh" w:hint="cs"/>
          <w:sz w:val="36"/>
          <w:szCs w:val="36"/>
          <w:rtl/>
        </w:rPr>
        <w:t>للَّه</w:t>
      </w:r>
      <w:r w:rsidR="005E65D3" w:rsidRPr="0095359F">
        <w:rPr>
          <w:rFonts w:cs="Traditional Naskh" w:hint="cs"/>
          <w:sz w:val="36"/>
          <w:szCs w:val="36"/>
          <w:rtl/>
        </w:rPr>
        <w:t xml:space="preserve"> جل</w:t>
      </w:r>
      <w:r w:rsidR="00582A3C">
        <w:rPr>
          <w:rFonts w:cs="Traditional Naskh" w:hint="cs"/>
          <w:sz w:val="36"/>
          <w:szCs w:val="36"/>
          <w:rtl/>
        </w:rPr>
        <w:t>َّ</w:t>
      </w:r>
      <w:r w:rsidR="005E65D3" w:rsidRPr="0095359F">
        <w:rPr>
          <w:rFonts w:cs="Traditional Naskh" w:hint="cs"/>
          <w:sz w:val="36"/>
          <w:szCs w:val="36"/>
          <w:rtl/>
        </w:rPr>
        <w:t xml:space="preserve"> وعلا</w:t>
      </w:r>
      <w:r w:rsidR="00582A3C">
        <w:rPr>
          <w:rFonts w:cs="Traditional Naskh" w:hint="cs"/>
          <w:sz w:val="36"/>
          <w:szCs w:val="36"/>
          <w:rtl/>
        </w:rPr>
        <w:t>،</w:t>
      </w:r>
      <w:r w:rsidR="005E65D3" w:rsidRPr="0095359F">
        <w:rPr>
          <w:rFonts w:cs="Traditional Naskh" w:hint="cs"/>
          <w:sz w:val="36"/>
          <w:szCs w:val="36"/>
          <w:rtl/>
        </w:rPr>
        <w:t xml:space="preserve"> لا أحد سواه</w:t>
      </w:r>
      <w:r w:rsidR="00582A3C">
        <w:rPr>
          <w:rFonts w:cs="Traditional Naskh" w:hint="cs"/>
          <w:sz w:val="36"/>
          <w:szCs w:val="36"/>
          <w:rtl/>
        </w:rPr>
        <w:t>،</w:t>
      </w:r>
      <w:r w:rsidR="005E65D3" w:rsidRPr="0095359F">
        <w:rPr>
          <w:rFonts w:cs="Traditional Naskh" w:hint="cs"/>
          <w:sz w:val="36"/>
          <w:szCs w:val="36"/>
          <w:rtl/>
        </w:rPr>
        <w:t xml:space="preserve"> وأن العباد لا غنى لهم عنه تعالى طرفة عين في كل الأحوال والأوقات.</w:t>
      </w:r>
      <w:bookmarkEnd w:id="2414"/>
    </w:p>
    <w:p w:rsidR="005E65D3" w:rsidRPr="0095359F" w:rsidRDefault="007A72FA" w:rsidP="007A72FA">
      <w:pPr>
        <w:rPr>
          <w:rFonts w:cs="Traditional Naskh"/>
          <w:sz w:val="36"/>
          <w:szCs w:val="36"/>
          <w:rtl/>
        </w:rPr>
      </w:pPr>
      <w:bookmarkStart w:id="2415" w:name="_Toc272615252"/>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582A3C">
        <w:rPr>
          <w:rFonts w:cs="Traditional Naskh" w:hint="cs"/>
          <w:b/>
          <w:bCs/>
          <w:sz w:val="36"/>
          <w:szCs w:val="36"/>
          <w:rtl/>
        </w:rPr>
        <w:t>ومن صاحب السوء</w:t>
      </w:r>
      <w:r w:rsidR="000E0C8A" w:rsidRPr="000E0C8A">
        <w:rPr>
          <w:rFonts w:cs="Traditional Naskh" w:hint="cs"/>
          <w:sz w:val="36"/>
          <w:szCs w:val="22"/>
          <w:rtl/>
        </w:rPr>
        <w:t>))</w:t>
      </w:r>
      <w:r w:rsidR="005E65D3" w:rsidRPr="0095359F">
        <w:rPr>
          <w:rFonts w:cs="Traditional Naskh" w:hint="cs"/>
          <w:sz w:val="36"/>
          <w:szCs w:val="36"/>
          <w:rtl/>
        </w:rPr>
        <w:t>: ومن صاحب الشر</w:t>
      </w:r>
      <w:r w:rsidR="00582A3C">
        <w:rPr>
          <w:rFonts w:cs="Traditional Naskh" w:hint="cs"/>
          <w:sz w:val="36"/>
          <w:szCs w:val="36"/>
          <w:rtl/>
        </w:rPr>
        <w:t>ّ</w:t>
      </w:r>
      <w:r w:rsidR="005E65D3" w:rsidRPr="0095359F">
        <w:rPr>
          <w:rFonts w:cs="Traditional Naskh" w:hint="cs"/>
          <w:sz w:val="36"/>
          <w:szCs w:val="36"/>
          <w:rtl/>
        </w:rPr>
        <w:t xml:space="preserve"> الذي ليس فيه صلاح</w:t>
      </w:r>
      <w:r w:rsidR="00582A3C">
        <w:rPr>
          <w:rFonts w:cs="Traditional Naskh" w:hint="cs"/>
          <w:sz w:val="36"/>
          <w:szCs w:val="36"/>
          <w:rtl/>
        </w:rPr>
        <w:t>؛</w:t>
      </w:r>
      <w:r w:rsidR="005E65D3" w:rsidRPr="0095359F">
        <w:rPr>
          <w:rFonts w:cs="Traditional Naskh" w:hint="cs"/>
          <w:sz w:val="36"/>
          <w:szCs w:val="36"/>
          <w:rtl/>
        </w:rPr>
        <w:t xml:space="preserve"> فإن مصاحبته فيها ضر</w:t>
      </w:r>
      <w:r w:rsidR="00582A3C">
        <w:rPr>
          <w:rFonts w:cs="Traditional Naskh" w:hint="cs"/>
          <w:sz w:val="36"/>
          <w:szCs w:val="36"/>
          <w:rtl/>
        </w:rPr>
        <w:t>ّ</w:t>
      </w:r>
      <w:r w:rsidR="005E65D3" w:rsidRPr="0095359F">
        <w:rPr>
          <w:rFonts w:cs="Traditional Naskh" w:hint="cs"/>
          <w:sz w:val="36"/>
          <w:szCs w:val="36"/>
          <w:rtl/>
        </w:rPr>
        <w:t xml:space="preserve"> وهلاك في الدنيا والآخرة</w:t>
      </w:r>
      <w:r w:rsidR="00582A3C">
        <w:rPr>
          <w:rFonts w:cs="Traditional Naskh" w:hint="cs"/>
          <w:sz w:val="36"/>
          <w:szCs w:val="36"/>
          <w:rtl/>
        </w:rPr>
        <w:t>،</w:t>
      </w:r>
      <w:r w:rsidR="005E65D3" w:rsidRPr="0095359F">
        <w:rPr>
          <w:rFonts w:cs="Traditional Naskh" w:hint="cs"/>
          <w:sz w:val="36"/>
          <w:szCs w:val="36"/>
          <w:rtl/>
        </w:rPr>
        <w:t xml:space="preserve"> كما قال تعالى: </w:t>
      </w:r>
      <w:r w:rsidR="005E65D3" w:rsidRPr="00582A3C">
        <w:rPr>
          <w:rFonts w:cs="Traditional Naskh"/>
          <w:sz w:val="28"/>
          <w:szCs w:val="28"/>
        </w:rPr>
        <w:sym w:font="AGA Arabesque" w:char="F05D"/>
      </w:r>
      <w:r w:rsidR="005E65D3" w:rsidRPr="00582A3C">
        <w:rPr>
          <w:rFonts w:ascii="Traditional Arabic" w:cs="Traditional Naskh" w:hint="eastAsia"/>
          <w:b/>
          <w:bCs/>
          <w:sz w:val="36"/>
          <w:szCs w:val="36"/>
          <w:rtl/>
          <w:lang w:eastAsia="en-US"/>
        </w:rPr>
        <w:t>وَيَوْمَ</w:t>
      </w:r>
      <w:r w:rsidR="005E65D3" w:rsidRPr="00582A3C">
        <w:rPr>
          <w:rFonts w:ascii="Traditional Arabic" w:cs="Traditional Naskh"/>
          <w:b/>
          <w:bCs/>
          <w:sz w:val="36"/>
          <w:szCs w:val="36"/>
          <w:rtl/>
          <w:lang w:eastAsia="en-US"/>
        </w:rPr>
        <w:t xml:space="preserve"> </w:t>
      </w:r>
      <w:r w:rsidR="005E65D3" w:rsidRPr="00582A3C">
        <w:rPr>
          <w:rFonts w:ascii="Traditional Arabic" w:cs="Traditional Naskh" w:hint="eastAsia"/>
          <w:b/>
          <w:bCs/>
          <w:sz w:val="36"/>
          <w:szCs w:val="36"/>
          <w:rtl/>
          <w:lang w:eastAsia="en-US"/>
        </w:rPr>
        <w:t>يَعَضُّ</w:t>
      </w:r>
      <w:r w:rsidR="005E65D3" w:rsidRPr="00582A3C">
        <w:rPr>
          <w:rFonts w:ascii="Traditional Arabic" w:cs="Traditional Naskh"/>
          <w:b/>
          <w:bCs/>
          <w:sz w:val="36"/>
          <w:szCs w:val="36"/>
          <w:rtl/>
          <w:lang w:eastAsia="en-US"/>
        </w:rPr>
        <w:t xml:space="preserve"> </w:t>
      </w:r>
      <w:r w:rsidR="005E65D3" w:rsidRPr="00582A3C">
        <w:rPr>
          <w:rFonts w:ascii="Traditional Arabic" w:cs="Traditional Naskh" w:hint="eastAsia"/>
          <w:b/>
          <w:bCs/>
          <w:sz w:val="36"/>
          <w:szCs w:val="36"/>
          <w:rtl/>
          <w:lang w:eastAsia="en-US"/>
        </w:rPr>
        <w:t>الظَّالِمُ</w:t>
      </w:r>
      <w:r w:rsidR="005E65D3" w:rsidRPr="00582A3C">
        <w:rPr>
          <w:rFonts w:ascii="Traditional Arabic" w:cs="Traditional Naskh"/>
          <w:b/>
          <w:bCs/>
          <w:sz w:val="36"/>
          <w:szCs w:val="36"/>
          <w:rtl/>
          <w:lang w:eastAsia="en-US"/>
        </w:rPr>
        <w:t xml:space="preserve"> </w:t>
      </w:r>
      <w:r w:rsidR="005E65D3" w:rsidRPr="00582A3C">
        <w:rPr>
          <w:rFonts w:ascii="Traditional Arabic" w:cs="Traditional Naskh" w:hint="eastAsia"/>
          <w:b/>
          <w:bCs/>
          <w:sz w:val="36"/>
          <w:szCs w:val="36"/>
          <w:rtl/>
          <w:lang w:eastAsia="en-US"/>
        </w:rPr>
        <w:t>عَلَى</w:t>
      </w:r>
      <w:r w:rsidR="005E65D3" w:rsidRPr="00582A3C">
        <w:rPr>
          <w:rFonts w:ascii="Traditional Arabic" w:cs="Traditional Naskh"/>
          <w:b/>
          <w:bCs/>
          <w:sz w:val="36"/>
          <w:szCs w:val="36"/>
          <w:rtl/>
          <w:lang w:eastAsia="en-US"/>
        </w:rPr>
        <w:t xml:space="preserve"> </w:t>
      </w:r>
      <w:r w:rsidR="005E65D3" w:rsidRPr="00582A3C">
        <w:rPr>
          <w:rFonts w:ascii="Traditional Arabic" w:cs="Traditional Naskh" w:hint="eastAsia"/>
          <w:b/>
          <w:bCs/>
          <w:sz w:val="36"/>
          <w:szCs w:val="36"/>
          <w:rtl/>
          <w:lang w:eastAsia="en-US"/>
        </w:rPr>
        <w:t>يَدَيْهِ</w:t>
      </w:r>
      <w:r w:rsidR="005E65D3" w:rsidRPr="00582A3C">
        <w:rPr>
          <w:rFonts w:ascii="Traditional Arabic" w:cs="Traditional Naskh"/>
          <w:b/>
          <w:bCs/>
          <w:sz w:val="36"/>
          <w:szCs w:val="36"/>
          <w:rtl/>
          <w:lang w:eastAsia="en-US"/>
        </w:rPr>
        <w:t xml:space="preserve"> </w:t>
      </w:r>
      <w:r w:rsidR="005E65D3" w:rsidRPr="00582A3C">
        <w:rPr>
          <w:rFonts w:ascii="Traditional Arabic" w:cs="Traditional Naskh" w:hint="eastAsia"/>
          <w:b/>
          <w:bCs/>
          <w:sz w:val="36"/>
          <w:szCs w:val="36"/>
          <w:rtl/>
          <w:lang w:eastAsia="en-US"/>
        </w:rPr>
        <w:t>يَقُولُ</w:t>
      </w:r>
      <w:r w:rsidR="005E65D3" w:rsidRPr="00582A3C">
        <w:rPr>
          <w:rFonts w:ascii="Traditional Arabic" w:cs="Traditional Naskh"/>
          <w:b/>
          <w:bCs/>
          <w:sz w:val="36"/>
          <w:szCs w:val="36"/>
          <w:rtl/>
          <w:lang w:eastAsia="en-US"/>
        </w:rPr>
        <w:t xml:space="preserve"> </w:t>
      </w:r>
      <w:r w:rsidR="005E65D3" w:rsidRPr="00582A3C">
        <w:rPr>
          <w:rFonts w:ascii="Traditional Arabic" w:cs="Traditional Naskh" w:hint="eastAsia"/>
          <w:b/>
          <w:bCs/>
          <w:sz w:val="36"/>
          <w:szCs w:val="36"/>
          <w:rtl/>
          <w:lang w:eastAsia="en-US"/>
        </w:rPr>
        <w:t>يَا</w:t>
      </w:r>
      <w:r w:rsidR="005E65D3" w:rsidRPr="00582A3C">
        <w:rPr>
          <w:rFonts w:ascii="Traditional Arabic" w:cs="Traditional Naskh"/>
          <w:b/>
          <w:bCs/>
          <w:sz w:val="36"/>
          <w:szCs w:val="36"/>
          <w:rtl/>
          <w:lang w:eastAsia="en-US"/>
        </w:rPr>
        <w:t xml:space="preserve"> </w:t>
      </w:r>
      <w:r w:rsidR="005E65D3" w:rsidRPr="00582A3C">
        <w:rPr>
          <w:rFonts w:ascii="Traditional Arabic" w:cs="Traditional Naskh" w:hint="eastAsia"/>
          <w:b/>
          <w:bCs/>
          <w:sz w:val="36"/>
          <w:szCs w:val="36"/>
          <w:rtl/>
          <w:lang w:eastAsia="en-US"/>
        </w:rPr>
        <w:t>لَيْتَنِي</w:t>
      </w:r>
      <w:r w:rsidR="005E65D3" w:rsidRPr="00582A3C">
        <w:rPr>
          <w:rFonts w:ascii="Traditional Arabic" w:cs="Traditional Naskh"/>
          <w:b/>
          <w:bCs/>
          <w:sz w:val="36"/>
          <w:szCs w:val="36"/>
          <w:rtl/>
          <w:lang w:eastAsia="en-US"/>
        </w:rPr>
        <w:t xml:space="preserve"> </w:t>
      </w:r>
      <w:r w:rsidR="005E65D3" w:rsidRPr="00582A3C">
        <w:rPr>
          <w:rFonts w:ascii="Traditional Arabic" w:cs="Traditional Naskh" w:hint="eastAsia"/>
          <w:b/>
          <w:bCs/>
          <w:sz w:val="36"/>
          <w:szCs w:val="36"/>
          <w:rtl/>
          <w:lang w:eastAsia="en-US"/>
        </w:rPr>
        <w:t>اتَّخَذْتُ</w:t>
      </w:r>
      <w:r w:rsidR="005E65D3" w:rsidRPr="00582A3C">
        <w:rPr>
          <w:rFonts w:ascii="Traditional Arabic" w:cs="Traditional Naskh"/>
          <w:b/>
          <w:bCs/>
          <w:sz w:val="36"/>
          <w:szCs w:val="36"/>
          <w:rtl/>
          <w:lang w:eastAsia="en-US"/>
        </w:rPr>
        <w:t xml:space="preserve"> </w:t>
      </w:r>
      <w:r w:rsidR="005E65D3" w:rsidRPr="00582A3C">
        <w:rPr>
          <w:rFonts w:ascii="Traditional Arabic" w:cs="Traditional Naskh" w:hint="eastAsia"/>
          <w:b/>
          <w:bCs/>
          <w:sz w:val="36"/>
          <w:szCs w:val="36"/>
          <w:rtl/>
          <w:lang w:eastAsia="en-US"/>
        </w:rPr>
        <w:t>مَعَ</w:t>
      </w:r>
      <w:r w:rsidR="005E65D3" w:rsidRPr="00582A3C">
        <w:rPr>
          <w:rFonts w:ascii="Traditional Arabic" w:cs="Traditional Naskh"/>
          <w:b/>
          <w:bCs/>
          <w:sz w:val="36"/>
          <w:szCs w:val="36"/>
          <w:rtl/>
          <w:lang w:eastAsia="en-US"/>
        </w:rPr>
        <w:t xml:space="preserve"> </w:t>
      </w:r>
      <w:r w:rsidR="005E65D3" w:rsidRPr="00582A3C">
        <w:rPr>
          <w:rFonts w:ascii="Traditional Arabic" w:cs="Traditional Naskh" w:hint="eastAsia"/>
          <w:b/>
          <w:bCs/>
          <w:sz w:val="36"/>
          <w:szCs w:val="36"/>
          <w:rtl/>
          <w:lang w:eastAsia="en-US"/>
        </w:rPr>
        <w:t>الرَّسُولِ</w:t>
      </w:r>
      <w:r w:rsidR="005E65D3" w:rsidRPr="00582A3C">
        <w:rPr>
          <w:rFonts w:ascii="Traditional Arabic" w:cs="Traditional Naskh"/>
          <w:b/>
          <w:bCs/>
          <w:sz w:val="36"/>
          <w:szCs w:val="36"/>
          <w:rtl/>
          <w:lang w:eastAsia="en-US"/>
        </w:rPr>
        <w:t xml:space="preserve"> </w:t>
      </w:r>
      <w:r w:rsidR="005E65D3" w:rsidRPr="00582A3C">
        <w:rPr>
          <w:rFonts w:ascii="Traditional Arabic" w:cs="Traditional Naskh" w:hint="eastAsia"/>
          <w:b/>
          <w:bCs/>
          <w:sz w:val="36"/>
          <w:szCs w:val="36"/>
          <w:rtl/>
          <w:lang w:eastAsia="en-US"/>
        </w:rPr>
        <w:t>سَبِيلًا</w:t>
      </w:r>
      <w:r w:rsidR="005E65D3" w:rsidRPr="00582A3C">
        <w:rPr>
          <w:rFonts w:ascii="Traditional Arabic" w:cs="Traditional Naskh"/>
          <w:b/>
          <w:bCs/>
          <w:sz w:val="36"/>
          <w:szCs w:val="36"/>
          <w:rtl/>
          <w:lang w:eastAsia="en-US"/>
        </w:rPr>
        <w:t xml:space="preserve"> </w:t>
      </w:r>
      <w:r w:rsidR="00582A3C" w:rsidRPr="00582A3C">
        <w:rPr>
          <w:rFonts w:ascii="Traditional Arabic" w:cs="DecoType Naskh Swashes" w:hint="cs"/>
          <w:sz w:val="28"/>
          <w:szCs w:val="28"/>
          <w:rtl/>
          <w:lang w:eastAsia="en-US"/>
        </w:rPr>
        <w:t>*</w:t>
      </w:r>
      <w:r w:rsidR="005E65D3" w:rsidRPr="00582A3C">
        <w:rPr>
          <w:rFonts w:ascii="Traditional Arabic" w:cs="Traditional Naskh"/>
          <w:b/>
          <w:bCs/>
          <w:sz w:val="36"/>
          <w:szCs w:val="36"/>
          <w:rtl/>
          <w:lang w:eastAsia="en-US"/>
        </w:rPr>
        <w:t xml:space="preserve"> </w:t>
      </w:r>
      <w:r w:rsidR="005E65D3" w:rsidRPr="00582A3C">
        <w:rPr>
          <w:rFonts w:ascii="Traditional Arabic" w:cs="Traditional Naskh" w:hint="eastAsia"/>
          <w:b/>
          <w:bCs/>
          <w:sz w:val="36"/>
          <w:szCs w:val="36"/>
          <w:rtl/>
          <w:lang w:eastAsia="en-US"/>
        </w:rPr>
        <w:t>يَا</w:t>
      </w:r>
      <w:r w:rsidR="005E65D3" w:rsidRPr="00582A3C">
        <w:rPr>
          <w:rFonts w:ascii="Traditional Arabic" w:cs="Traditional Naskh"/>
          <w:b/>
          <w:bCs/>
          <w:sz w:val="36"/>
          <w:szCs w:val="36"/>
          <w:rtl/>
          <w:lang w:eastAsia="en-US"/>
        </w:rPr>
        <w:t xml:space="preserve"> </w:t>
      </w:r>
      <w:r w:rsidR="005E65D3" w:rsidRPr="00582A3C">
        <w:rPr>
          <w:rFonts w:ascii="Traditional Arabic" w:cs="Traditional Naskh" w:hint="eastAsia"/>
          <w:b/>
          <w:bCs/>
          <w:sz w:val="36"/>
          <w:szCs w:val="36"/>
          <w:rtl/>
          <w:lang w:eastAsia="en-US"/>
        </w:rPr>
        <w:t>وَيْلَتَى</w:t>
      </w:r>
      <w:r w:rsidR="005E65D3" w:rsidRPr="00582A3C">
        <w:rPr>
          <w:rFonts w:ascii="Traditional Arabic" w:cs="Traditional Naskh"/>
          <w:b/>
          <w:bCs/>
          <w:sz w:val="36"/>
          <w:szCs w:val="36"/>
          <w:rtl/>
          <w:lang w:eastAsia="en-US"/>
        </w:rPr>
        <w:t xml:space="preserve"> </w:t>
      </w:r>
      <w:r w:rsidR="005E65D3" w:rsidRPr="00582A3C">
        <w:rPr>
          <w:rFonts w:ascii="Traditional Arabic" w:cs="Traditional Naskh" w:hint="eastAsia"/>
          <w:b/>
          <w:bCs/>
          <w:sz w:val="36"/>
          <w:szCs w:val="36"/>
          <w:rtl/>
          <w:lang w:eastAsia="en-US"/>
        </w:rPr>
        <w:t>لَيْتَنِي</w:t>
      </w:r>
      <w:r w:rsidR="005E65D3" w:rsidRPr="00582A3C">
        <w:rPr>
          <w:rFonts w:ascii="Traditional Arabic" w:cs="Traditional Naskh"/>
          <w:b/>
          <w:bCs/>
          <w:sz w:val="36"/>
          <w:szCs w:val="36"/>
          <w:rtl/>
          <w:lang w:eastAsia="en-US"/>
        </w:rPr>
        <w:t xml:space="preserve"> </w:t>
      </w:r>
      <w:r w:rsidR="005E65D3" w:rsidRPr="00582A3C">
        <w:rPr>
          <w:rFonts w:ascii="Traditional Arabic" w:cs="Traditional Naskh" w:hint="eastAsia"/>
          <w:b/>
          <w:bCs/>
          <w:sz w:val="36"/>
          <w:szCs w:val="36"/>
          <w:rtl/>
          <w:lang w:eastAsia="en-US"/>
        </w:rPr>
        <w:t>لَمْ</w:t>
      </w:r>
      <w:r w:rsidR="005E65D3" w:rsidRPr="00582A3C">
        <w:rPr>
          <w:rFonts w:ascii="Traditional Arabic" w:cs="Traditional Naskh"/>
          <w:b/>
          <w:bCs/>
          <w:sz w:val="36"/>
          <w:szCs w:val="36"/>
          <w:rtl/>
          <w:lang w:eastAsia="en-US"/>
        </w:rPr>
        <w:t xml:space="preserve"> </w:t>
      </w:r>
      <w:r w:rsidR="005E65D3" w:rsidRPr="00582A3C">
        <w:rPr>
          <w:rFonts w:ascii="Traditional Arabic" w:cs="Traditional Naskh" w:hint="eastAsia"/>
          <w:b/>
          <w:bCs/>
          <w:sz w:val="36"/>
          <w:szCs w:val="36"/>
          <w:rtl/>
          <w:lang w:eastAsia="en-US"/>
        </w:rPr>
        <w:t>أَتَّخِذْ</w:t>
      </w:r>
      <w:r w:rsidR="005E65D3" w:rsidRPr="00582A3C">
        <w:rPr>
          <w:rFonts w:ascii="Traditional Arabic" w:cs="Traditional Naskh"/>
          <w:b/>
          <w:bCs/>
          <w:sz w:val="36"/>
          <w:szCs w:val="36"/>
          <w:rtl/>
          <w:lang w:eastAsia="en-US"/>
        </w:rPr>
        <w:t xml:space="preserve"> </w:t>
      </w:r>
      <w:r w:rsidR="005E65D3" w:rsidRPr="00582A3C">
        <w:rPr>
          <w:rFonts w:ascii="Traditional Arabic" w:cs="Traditional Naskh" w:hint="eastAsia"/>
          <w:b/>
          <w:bCs/>
          <w:sz w:val="36"/>
          <w:szCs w:val="36"/>
          <w:rtl/>
          <w:lang w:eastAsia="en-US"/>
        </w:rPr>
        <w:t>فُلَانًا</w:t>
      </w:r>
      <w:r w:rsidR="005E65D3" w:rsidRPr="00582A3C">
        <w:rPr>
          <w:rFonts w:ascii="Traditional Arabic" w:cs="Traditional Naskh"/>
          <w:b/>
          <w:bCs/>
          <w:sz w:val="36"/>
          <w:szCs w:val="36"/>
          <w:rtl/>
          <w:lang w:eastAsia="en-US"/>
        </w:rPr>
        <w:t xml:space="preserve"> </w:t>
      </w:r>
      <w:r w:rsidR="005E65D3" w:rsidRPr="00582A3C">
        <w:rPr>
          <w:rFonts w:ascii="Traditional Arabic" w:cs="Traditional Naskh" w:hint="eastAsia"/>
          <w:b/>
          <w:bCs/>
          <w:sz w:val="36"/>
          <w:szCs w:val="36"/>
          <w:rtl/>
          <w:lang w:eastAsia="en-US"/>
        </w:rPr>
        <w:t>خَلِيلًا</w:t>
      </w:r>
      <w:r w:rsidR="005E65D3" w:rsidRPr="00582A3C">
        <w:rPr>
          <w:rFonts w:ascii="Traditional Arabic" w:cs="Traditional Naskh"/>
          <w:b/>
          <w:bCs/>
          <w:sz w:val="36"/>
          <w:szCs w:val="36"/>
          <w:rtl/>
          <w:lang w:eastAsia="en-US"/>
        </w:rPr>
        <w:t xml:space="preserve"> </w:t>
      </w:r>
      <w:r w:rsidR="00582A3C" w:rsidRPr="00582A3C">
        <w:rPr>
          <w:rFonts w:ascii="Traditional Arabic" w:cs="DecoType Naskh Swashes" w:hint="cs"/>
          <w:sz w:val="28"/>
          <w:szCs w:val="28"/>
          <w:rtl/>
          <w:lang w:eastAsia="en-US"/>
        </w:rPr>
        <w:t>*</w:t>
      </w:r>
      <w:r w:rsidR="005E65D3" w:rsidRPr="00582A3C">
        <w:rPr>
          <w:rFonts w:ascii="Traditional Arabic" w:cs="Traditional Naskh"/>
          <w:b/>
          <w:bCs/>
          <w:sz w:val="36"/>
          <w:szCs w:val="36"/>
          <w:rtl/>
          <w:lang w:eastAsia="en-US"/>
        </w:rPr>
        <w:t xml:space="preserve"> </w:t>
      </w:r>
      <w:r w:rsidR="005E65D3" w:rsidRPr="00582A3C">
        <w:rPr>
          <w:rFonts w:ascii="Traditional Arabic" w:cs="Traditional Naskh" w:hint="eastAsia"/>
          <w:b/>
          <w:bCs/>
          <w:sz w:val="36"/>
          <w:szCs w:val="36"/>
          <w:rtl/>
          <w:lang w:eastAsia="en-US"/>
        </w:rPr>
        <w:t>لَقَدْ</w:t>
      </w:r>
      <w:r w:rsidR="005E65D3" w:rsidRPr="00582A3C">
        <w:rPr>
          <w:rFonts w:ascii="Traditional Arabic" w:cs="Traditional Naskh"/>
          <w:b/>
          <w:bCs/>
          <w:sz w:val="36"/>
          <w:szCs w:val="36"/>
          <w:rtl/>
          <w:lang w:eastAsia="en-US"/>
        </w:rPr>
        <w:t xml:space="preserve"> </w:t>
      </w:r>
      <w:r w:rsidR="005E65D3" w:rsidRPr="00582A3C">
        <w:rPr>
          <w:rFonts w:ascii="Traditional Arabic" w:cs="Traditional Naskh" w:hint="eastAsia"/>
          <w:b/>
          <w:bCs/>
          <w:sz w:val="36"/>
          <w:szCs w:val="36"/>
          <w:rtl/>
          <w:lang w:eastAsia="en-US"/>
        </w:rPr>
        <w:t>أَضَلَّنِي</w:t>
      </w:r>
      <w:r w:rsidR="005E65D3" w:rsidRPr="00582A3C">
        <w:rPr>
          <w:rFonts w:ascii="Traditional Arabic" w:cs="Traditional Naskh"/>
          <w:b/>
          <w:bCs/>
          <w:sz w:val="36"/>
          <w:szCs w:val="36"/>
          <w:rtl/>
          <w:lang w:eastAsia="en-US"/>
        </w:rPr>
        <w:t xml:space="preserve"> </w:t>
      </w:r>
      <w:r w:rsidR="005E65D3" w:rsidRPr="00582A3C">
        <w:rPr>
          <w:rFonts w:ascii="Traditional Arabic" w:cs="Traditional Naskh" w:hint="eastAsia"/>
          <w:b/>
          <w:bCs/>
          <w:sz w:val="36"/>
          <w:szCs w:val="36"/>
          <w:rtl/>
          <w:lang w:eastAsia="en-US"/>
        </w:rPr>
        <w:t>عَنِ</w:t>
      </w:r>
      <w:r w:rsidR="005E65D3" w:rsidRPr="00582A3C">
        <w:rPr>
          <w:rFonts w:ascii="Traditional Arabic" w:cs="Traditional Naskh"/>
          <w:b/>
          <w:bCs/>
          <w:sz w:val="36"/>
          <w:szCs w:val="36"/>
          <w:rtl/>
          <w:lang w:eastAsia="en-US"/>
        </w:rPr>
        <w:t xml:space="preserve"> </w:t>
      </w:r>
      <w:r w:rsidR="005E65D3" w:rsidRPr="00582A3C">
        <w:rPr>
          <w:rFonts w:ascii="Traditional Arabic" w:cs="Traditional Naskh" w:hint="eastAsia"/>
          <w:b/>
          <w:bCs/>
          <w:sz w:val="36"/>
          <w:szCs w:val="36"/>
          <w:rtl/>
          <w:lang w:eastAsia="en-US"/>
        </w:rPr>
        <w:t>الذِّكْرِ</w:t>
      </w:r>
      <w:r w:rsidR="005E65D3" w:rsidRPr="00582A3C">
        <w:rPr>
          <w:rFonts w:ascii="Traditional Arabic" w:cs="Traditional Naskh"/>
          <w:b/>
          <w:bCs/>
          <w:sz w:val="36"/>
          <w:szCs w:val="36"/>
          <w:rtl/>
          <w:lang w:eastAsia="en-US"/>
        </w:rPr>
        <w:t xml:space="preserve"> </w:t>
      </w:r>
      <w:r w:rsidR="005E65D3" w:rsidRPr="00582A3C">
        <w:rPr>
          <w:rFonts w:ascii="Traditional Arabic" w:cs="Traditional Naskh" w:hint="eastAsia"/>
          <w:b/>
          <w:bCs/>
          <w:sz w:val="36"/>
          <w:szCs w:val="36"/>
          <w:rtl/>
          <w:lang w:eastAsia="en-US"/>
        </w:rPr>
        <w:t>بَعْدَ</w:t>
      </w:r>
      <w:r w:rsidR="005E65D3" w:rsidRPr="00582A3C">
        <w:rPr>
          <w:rFonts w:ascii="Traditional Arabic" w:cs="Traditional Naskh"/>
          <w:b/>
          <w:bCs/>
          <w:sz w:val="36"/>
          <w:szCs w:val="36"/>
          <w:rtl/>
          <w:lang w:eastAsia="en-US"/>
        </w:rPr>
        <w:t xml:space="preserve"> </w:t>
      </w:r>
      <w:r w:rsidR="005E65D3" w:rsidRPr="00582A3C">
        <w:rPr>
          <w:rFonts w:ascii="Traditional Arabic" w:cs="Traditional Naskh" w:hint="eastAsia"/>
          <w:b/>
          <w:bCs/>
          <w:sz w:val="36"/>
          <w:szCs w:val="36"/>
          <w:rtl/>
          <w:lang w:eastAsia="en-US"/>
        </w:rPr>
        <w:t>إِذْ</w:t>
      </w:r>
      <w:r w:rsidR="005E65D3" w:rsidRPr="00582A3C">
        <w:rPr>
          <w:rFonts w:ascii="Traditional Arabic" w:cs="Traditional Naskh"/>
          <w:b/>
          <w:bCs/>
          <w:sz w:val="36"/>
          <w:szCs w:val="36"/>
          <w:rtl/>
          <w:lang w:eastAsia="en-US"/>
        </w:rPr>
        <w:t xml:space="preserve"> </w:t>
      </w:r>
      <w:r w:rsidR="005E65D3" w:rsidRPr="00582A3C">
        <w:rPr>
          <w:rFonts w:ascii="Traditional Arabic" w:cs="Traditional Naskh" w:hint="eastAsia"/>
          <w:b/>
          <w:bCs/>
          <w:sz w:val="36"/>
          <w:szCs w:val="36"/>
          <w:rtl/>
          <w:lang w:eastAsia="en-US"/>
        </w:rPr>
        <w:t>جَاءَنِي</w:t>
      </w:r>
      <w:r>
        <w:rPr>
          <w:rFonts w:ascii="Traditional Arabic" w:cs="Traditional Naskh" w:hint="cs"/>
          <w:b/>
          <w:bCs/>
          <w:sz w:val="36"/>
          <w:szCs w:val="36"/>
          <w:rtl/>
          <w:lang w:eastAsia="en-US"/>
        </w:rPr>
        <w:t xml:space="preserve"> </w:t>
      </w:r>
      <w:r w:rsidRPr="007A72FA">
        <w:rPr>
          <w:rFonts w:ascii="Traditional Arabic" w:cs="Traditional Naskh"/>
          <w:b/>
          <w:bCs/>
          <w:sz w:val="36"/>
          <w:szCs w:val="36"/>
          <w:rtl/>
          <w:lang w:eastAsia="en-US"/>
        </w:rPr>
        <w:t>وَكَانَ الشَّيْطَانُ لِلْإِنْسَانِ خَذُولًا</w:t>
      </w:r>
      <w:r w:rsidR="005E65D3" w:rsidRPr="00582A3C">
        <w:rPr>
          <w:rFonts w:cs="Traditional Naskh" w:hint="cs"/>
          <w:sz w:val="28"/>
          <w:szCs w:val="28"/>
        </w:rPr>
        <w:sym w:font="AGA Arabesque" w:char="F05B"/>
      </w:r>
      <w:r w:rsidR="0007373A">
        <w:rPr>
          <w:rFonts w:cs="Traditional Naskh"/>
          <w:sz w:val="28"/>
          <w:szCs w:val="28"/>
        </w:rPr>
        <w:fldChar w:fldCharType="begin"/>
      </w:r>
      <w:r w:rsidR="0007373A">
        <w:instrText xml:space="preserve"> XE "</w:instrText>
      </w:r>
      <w:r w:rsidR="0007373A" w:rsidRPr="006A7372">
        <w:rPr>
          <w:rFonts w:cs="Traditional Naskh" w:hint="cs"/>
          <w:sz w:val="28"/>
          <w:szCs w:val="28"/>
          <w:rtl/>
        </w:rPr>
        <w:instrText>1-25=</w:instrText>
      </w:r>
      <w:r w:rsidR="0007373A" w:rsidRPr="006A7372">
        <w:rPr>
          <w:rFonts w:cs="Traditional Naskh"/>
          <w:sz w:val="28"/>
          <w:szCs w:val="28"/>
        </w:rPr>
        <w:sym w:font="AGA Arabesque" w:char="F05D"/>
      </w:r>
      <w:r w:rsidR="0007373A" w:rsidRPr="006A7372">
        <w:rPr>
          <w:rFonts w:ascii="Traditional Arabic" w:cs="Traditional Naskh" w:hint="eastAsia"/>
          <w:b/>
          <w:bCs/>
          <w:sz w:val="36"/>
          <w:szCs w:val="36"/>
          <w:rtl/>
          <w:lang w:eastAsia="en-US"/>
        </w:rPr>
        <w:instrText>وَيَوْمَ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يَعَضُّ</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الظَّالِمُ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عَلَى</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يَدَيْهِ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يَقُولُ</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لَيْتَنِي</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اتَّخَذْتُ</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مَعَ</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الرَّسُولِ</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سَبِيلًا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DecoType Naskh Swashes" w:hint="cs"/>
          <w:sz w:val="28"/>
          <w:szCs w:val="28"/>
          <w:rtl/>
          <w:lang w:eastAsia="en-US"/>
        </w:rPr>
        <w:instrText>*</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وَيْلَتَى</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لَيْتَنِي</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أَتَّخِذْ</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فُلَانًا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خَلِيلًا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DecoType Naskh Swashes" w:hint="cs"/>
          <w:sz w:val="28"/>
          <w:szCs w:val="28"/>
          <w:rtl/>
          <w:lang w:eastAsia="en-US"/>
        </w:rPr>
        <w:instrText>*</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لَقَدْ</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أَضَلَّنِي</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عَنِ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الذِّكْرِ</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بَعْدَ</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إِذْ</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جَاءَنِي</w:instrText>
      </w:r>
      <w:r w:rsidR="0007373A" w:rsidRPr="006A7372">
        <w:rPr>
          <w:rFonts w:ascii="Traditional Arabic" w:cs="Traditional Naskh" w:hint="cs"/>
          <w:b/>
          <w:bCs/>
          <w:sz w:val="36"/>
          <w:szCs w:val="36"/>
          <w:rtl/>
          <w:lang w:eastAsia="en-US"/>
        </w:rPr>
        <w:instrText xml:space="preserve"> </w:instrText>
      </w:r>
      <w:r w:rsidR="0007373A" w:rsidRPr="006A7372">
        <w:rPr>
          <w:rFonts w:ascii="Traditional Arabic" w:cs="Traditional Naskh"/>
          <w:b/>
          <w:bCs/>
          <w:sz w:val="36"/>
          <w:szCs w:val="36"/>
          <w:rtl/>
          <w:lang w:eastAsia="en-US"/>
        </w:rPr>
        <w:instrText>وَكَانَ الشَّيْطَانُ لِلْإِنْسَانِ خَذُولًا</w:instrText>
      </w:r>
      <w:r w:rsidR="0007373A" w:rsidRPr="006A7372">
        <w:rPr>
          <w:rFonts w:cs="Traditional Naskh" w:hint="cs"/>
          <w:sz w:val="28"/>
          <w:szCs w:val="28"/>
        </w:rPr>
        <w:sym w:font="AGA Arabesque" w:char="F05B"/>
      </w:r>
      <w:r w:rsidR="0007373A" w:rsidRPr="006A7372">
        <w:rPr>
          <w:rFonts w:cs="Traditional Naskh" w:hint="cs"/>
          <w:sz w:val="28"/>
          <w:szCs w:val="28"/>
          <w:rtl/>
        </w:rPr>
        <w:instrText>=27- 29=</w:instrText>
      </w:r>
      <w:r w:rsidR="0007373A">
        <w:instrText xml:space="preserve">" </w:instrText>
      </w:r>
      <w:r w:rsidR="0007373A">
        <w:rPr>
          <w:rFonts w:cs="Traditional Naskh"/>
          <w:sz w:val="28"/>
          <w:szCs w:val="28"/>
        </w:rPr>
        <w:fldChar w:fldCharType="end"/>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119"/>
      </w:r>
      <w:r w:rsidR="005E65D3" w:rsidRPr="000E0C8A">
        <w:rPr>
          <w:rStyle w:val="FootnoteReference"/>
          <w:rFonts w:cs="Traditional Naskh"/>
          <w:sz w:val="36"/>
          <w:szCs w:val="36"/>
          <w:rtl/>
        </w:rPr>
        <w:t>)</w:t>
      </w:r>
      <w:r w:rsidR="00582A3C">
        <w:rPr>
          <w:rFonts w:cs="Traditional Naskh" w:hint="cs"/>
          <w:sz w:val="36"/>
          <w:szCs w:val="36"/>
          <w:rtl/>
        </w:rPr>
        <w:t>.</w:t>
      </w:r>
      <w:bookmarkEnd w:id="2415"/>
    </w:p>
    <w:p w:rsidR="005E65D3" w:rsidRPr="0095359F" w:rsidRDefault="007A72FA" w:rsidP="007A72FA">
      <w:pPr>
        <w:rPr>
          <w:rFonts w:cs="Traditional Naskh"/>
          <w:sz w:val="36"/>
          <w:szCs w:val="36"/>
          <w:rtl/>
        </w:rPr>
      </w:pPr>
      <w:bookmarkStart w:id="2416" w:name="_Toc272615253"/>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582A3C">
        <w:rPr>
          <w:rFonts w:cs="Traditional Naskh" w:hint="cs"/>
          <w:b/>
          <w:bCs/>
          <w:sz w:val="36"/>
          <w:szCs w:val="36"/>
          <w:rtl/>
        </w:rPr>
        <w:t>ومن جار السوء في دار المقامة</w:t>
      </w:r>
      <w:r w:rsidR="000E0C8A" w:rsidRPr="000E0C8A">
        <w:rPr>
          <w:rFonts w:cs="Traditional Naskh" w:hint="cs"/>
          <w:sz w:val="36"/>
          <w:szCs w:val="22"/>
          <w:rtl/>
        </w:rPr>
        <w:t>))</w:t>
      </w:r>
      <w:r w:rsidR="005E65D3" w:rsidRPr="0095359F">
        <w:rPr>
          <w:rFonts w:cs="Traditional Naskh" w:hint="cs"/>
          <w:sz w:val="36"/>
          <w:szCs w:val="36"/>
          <w:rtl/>
        </w:rPr>
        <w:t>: لأن شر</w:t>
      </w:r>
      <w:r w:rsidR="00582A3C">
        <w:rPr>
          <w:rFonts w:cs="Traditional Naskh" w:hint="cs"/>
          <w:sz w:val="36"/>
          <w:szCs w:val="36"/>
          <w:rtl/>
        </w:rPr>
        <w:t>ّ</w:t>
      </w:r>
      <w:r w:rsidR="005E65D3" w:rsidRPr="0095359F">
        <w:rPr>
          <w:rFonts w:cs="Traditional Naskh" w:hint="cs"/>
          <w:sz w:val="36"/>
          <w:szCs w:val="36"/>
          <w:rtl/>
        </w:rPr>
        <w:t>ه دائم, وأذاه ملازم، الذي لا يأتمر بأوامر ا</w:t>
      </w:r>
      <w:r w:rsidR="000E0C8A">
        <w:rPr>
          <w:rFonts w:cs="Traditional Naskh" w:hint="cs"/>
          <w:sz w:val="36"/>
          <w:szCs w:val="36"/>
          <w:rtl/>
        </w:rPr>
        <w:t>للَّه</w:t>
      </w:r>
      <w:r w:rsidR="005E65D3" w:rsidRPr="0095359F">
        <w:rPr>
          <w:rFonts w:cs="Traditional Naskh" w:hint="cs"/>
          <w:sz w:val="36"/>
          <w:szCs w:val="36"/>
          <w:rtl/>
        </w:rPr>
        <w:t xml:space="preserve"> تعالى, ولا ينتهي عن نواهيه</w:t>
      </w:r>
      <w:r w:rsidR="00582A3C">
        <w:rPr>
          <w:rFonts w:cs="Traditional Naskh" w:hint="cs"/>
          <w:sz w:val="36"/>
          <w:szCs w:val="36"/>
          <w:rtl/>
        </w:rPr>
        <w:t>،</w:t>
      </w:r>
      <w:r w:rsidR="005E65D3" w:rsidRPr="0095359F">
        <w:rPr>
          <w:rFonts w:cs="Traditional Naskh" w:hint="cs"/>
          <w:sz w:val="36"/>
          <w:szCs w:val="36"/>
          <w:rtl/>
        </w:rPr>
        <w:t xml:space="preserve"> ومنها معرفة حق الجار، ويشمل جار المقام</w:t>
      </w:r>
      <w:r w:rsidR="00582A3C">
        <w:rPr>
          <w:rFonts w:cs="Traditional Naskh" w:hint="cs"/>
          <w:sz w:val="36"/>
          <w:szCs w:val="36"/>
          <w:rtl/>
        </w:rPr>
        <w:t>:</w:t>
      </w:r>
      <w:r w:rsidR="005E65D3" w:rsidRPr="0095359F">
        <w:rPr>
          <w:rFonts w:cs="Traditional Naskh" w:hint="cs"/>
          <w:sz w:val="36"/>
          <w:szCs w:val="36"/>
          <w:rtl/>
        </w:rPr>
        <w:t xml:space="preserve"> الزوجة، والخادم, والصديق الملازم, وفيه إيماء إلى أنه ينبغي تجنب جار السوء, والتباعد بالانتقال عنه إن وجد إلى ذلك سبيلاً.</w:t>
      </w:r>
      <w:bookmarkEnd w:id="2416"/>
    </w:p>
    <w:p w:rsidR="005E65D3" w:rsidRPr="0095359F" w:rsidRDefault="005E65D3" w:rsidP="007A72FA">
      <w:pPr>
        <w:rPr>
          <w:rFonts w:cs="Traditional Naskh"/>
          <w:sz w:val="36"/>
          <w:szCs w:val="36"/>
          <w:rtl/>
        </w:rPr>
      </w:pPr>
      <w:bookmarkStart w:id="2417" w:name="_Toc272615254"/>
      <w:r w:rsidRPr="0095359F">
        <w:rPr>
          <w:rFonts w:cs="Traditional Naskh" w:hint="cs"/>
          <w:sz w:val="36"/>
          <w:szCs w:val="36"/>
          <w:rtl/>
        </w:rPr>
        <w:t>وجاء في رواية أخرى عن النبي</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Pr="00582A3C">
        <w:rPr>
          <w:rFonts w:cs="Traditional Naskh" w:hint="cs"/>
          <w:b/>
          <w:bCs/>
          <w:sz w:val="36"/>
          <w:szCs w:val="36"/>
          <w:rtl/>
        </w:rPr>
        <w:t>ا</w:t>
      </w:r>
      <w:r w:rsidR="000E0C8A" w:rsidRPr="00582A3C">
        <w:rPr>
          <w:rFonts w:cs="Traditional Naskh" w:hint="cs"/>
          <w:b/>
          <w:bCs/>
          <w:sz w:val="36"/>
          <w:szCs w:val="36"/>
          <w:rtl/>
        </w:rPr>
        <w:t>للَّه</w:t>
      </w:r>
      <w:r w:rsidRPr="00582A3C">
        <w:rPr>
          <w:rFonts w:cs="Traditional Naskh" w:hint="cs"/>
          <w:b/>
          <w:bCs/>
          <w:sz w:val="36"/>
          <w:szCs w:val="36"/>
          <w:rtl/>
        </w:rPr>
        <w:t>م إني أعوذ بك من جار في دار المقامة فإن جار البادية يتحول</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2-اللَّهم إني أعوذ بك من جار في دار المقامة فإن جار البادية يتحول</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120"/>
      </w:r>
      <w:r w:rsidRPr="000E0C8A">
        <w:rPr>
          <w:rStyle w:val="FootnoteReference"/>
          <w:rFonts w:cs="Traditional Naskh"/>
          <w:sz w:val="36"/>
          <w:szCs w:val="36"/>
          <w:rtl/>
        </w:rPr>
        <w:t>)</w:t>
      </w:r>
      <w:r w:rsidR="00582A3C">
        <w:rPr>
          <w:rFonts w:cs="Traditional Naskh" w:hint="cs"/>
          <w:sz w:val="36"/>
          <w:szCs w:val="36"/>
          <w:rtl/>
        </w:rPr>
        <w:t>،</w:t>
      </w:r>
      <w:r w:rsidRPr="0095359F">
        <w:rPr>
          <w:rFonts w:cs="Traditional Naskh" w:hint="cs"/>
          <w:sz w:val="36"/>
          <w:szCs w:val="36"/>
          <w:rtl/>
        </w:rPr>
        <w:t xml:space="preserve"> فيه بيان عل</w:t>
      </w:r>
      <w:r w:rsidR="00582A3C">
        <w:rPr>
          <w:rFonts w:cs="Traditional Naskh" w:hint="cs"/>
          <w:sz w:val="36"/>
          <w:szCs w:val="36"/>
          <w:rtl/>
        </w:rPr>
        <w:t>ّ</w:t>
      </w:r>
      <w:r w:rsidRPr="0095359F">
        <w:rPr>
          <w:rFonts w:cs="Traditional Naskh" w:hint="cs"/>
          <w:sz w:val="36"/>
          <w:szCs w:val="36"/>
          <w:rtl/>
        </w:rPr>
        <w:t>ة الاستعاذة من جار السوء في دار المقام, فإنه ثابت ولا يتحول</w:t>
      </w:r>
      <w:r w:rsidR="00582A3C">
        <w:rPr>
          <w:rFonts w:cs="Traditional Naskh" w:hint="cs"/>
          <w:sz w:val="36"/>
          <w:szCs w:val="36"/>
          <w:rtl/>
        </w:rPr>
        <w:t>،</w:t>
      </w:r>
      <w:r w:rsidRPr="0095359F">
        <w:rPr>
          <w:rFonts w:cs="Traditional Naskh" w:hint="cs"/>
          <w:sz w:val="36"/>
          <w:szCs w:val="36"/>
          <w:rtl/>
        </w:rPr>
        <w:t xml:space="preserve"> عكس جار البادية، وفيه بيان تفصيل معاناة العبد حال الدعاء</w:t>
      </w:r>
      <w:r w:rsidR="00582A3C">
        <w:rPr>
          <w:rFonts w:cs="Traditional Naskh" w:hint="cs"/>
          <w:sz w:val="36"/>
          <w:szCs w:val="36"/>
          <w:rtl/>
        </w:rPr>
        <w:t>،</w:t>
      </w:r>
      <w:r w:rsidRPr="0095359F">
        <w:rPr>
          <w:rFonts w:cs="Traditional Naskh" w:hint="cs"/>
          <w:sz w:val="36"/>
          <w:szCs w:val="36"/>
          <w:rtl/>
        </w:rPr>
        <w:t xml:space="preserve"> وبث الشكوى</w:t>
      </w:r>
      <w:r w:rsidR="00582A3C">
        <w:rPr>
          <w:rFonts w:cs="Traditional Naskh" w:hint="cs"/>
          <w:sz w:val="36"/>
          <w:szCs w:val="36"/>
          <w:rtl/>
        </w:rPr>
        <w:t>،</w:t>
      </w:r>
      <w:r w:rsidRPr="0095359F">
        <w:rPr>
          <w:rFonts w:cs="Traditional Naskh" w:hint="cs"/>
          <w:sz w:val="36"/>
          <w:szCs w:val="36"/>
          <w:rtl/>
        </w:rPr>
        <w:t xml:space="preserve"> والهم</w:t>
      </w:r>
      <w:r w:rsidR="00582A3C">
        <w:rPr>
          <w:rFonts w:cs="Traditional Naskh" w:hint="cs"/>
          <w:sz w:val="36"/>
          <w:szCs w:val="36"/>
          <w:rtl/>
        </w:rPr>
        <w:t>ّ،</w:t>
      </w:r>
      <w:r w:rsidRPr="0095359F">
        <w:rPr>
          <w:rFonts w:cs="Traditional Naskh" w:hint="cs"/>
          <w:sz w:val="36"/>
          <w:szCs w:val="36"/>
          <w:rtl/>
        </w:rPr>
        <w:t xml:space="preserve"> والحزن له تعالى, وإظهار العبد فاقته، وفقره</w:t>
      </w:r>
      <w:r w:rsidR="00582A3C">
        <w:rPr>
          <w:rFonts w:cs="Traditional Naskh" w:hint="cs"/>
          <w:sz w:val="36"/>
          <w:szCs w:val="36"/>
          <w:rtl/>
        </w:rPr>
        <w:t>،</w:t>
      </w:r>
      <w:r w:rsidRPr="0095359F">
        <w:rPr>
          <w:rFonts w:cs="Traditional Naskh" w:hint="cs"/>
          <w:sz w:val="36"/>
          <w:szCs w:val="36"/>
          <w:rtl/>
        </w:rPr>
        <w:t xml:space="preserve"> واحتياجه إلى ربه تعالى، الذي هو روح العبادة ولبُّها</w:t>
      </w:r>
      <w:r w:rsidR="007A72FA">
        <w:rPr>
          <w:rFonts w:cs="Traditional Naskh" w:hint="cs"/>
          <w:sz w:val="36"/>
          <w:szCs w:val="36"/>
          <w:rtl/>
        </w:rPr>
        <w:t>؛</w:t>
      </w:r>
      <w:r w:rsidRPr="0095359F">
        <w:rPr>
          <w:rFonts w:cs="Traditional Naskh" w:hint="cs"/>
          <w:sz w:val="36"/>
          <w:szCs w:val="36"/>
          <w:rtl/>
        </w:rPr>
        <w:t xml:space="preserve"> فإن أحق</w:t>
      </w:r>
      <w:r w:rsidR="00582A3C">
        <w:rPr>
          <w:rFonts w:cs="Traditional Naskh" w:hint="cs"/>
          <w:sz w:val="36"/>
          <w:szCs w:val="36"/>
          <w:rtl/>
        </w:rPr>
        <w:t>ّ</w:t>
      </w:r>
      <w:r w:rsidRPr="0095359F">
        <w:rPr>
          <w:rFonts w:cs="Traditional Naskh" w:hint="cs"/>
          <w:sz w:val="36"/>
          <w:szCs w:val="36"/>
          <w:rtl/>
        </w:rPr>
        <w:t xml:space="preserve"> من يلجأ إليه</w:t>
      </w:r>
      <w:r w:rsidR="00582A3C">
        <w:rPr>
          <w:rFonts w:cs="Traditional Naskh" w:hint="cs"/>
          <w:sz w:val="36"/>
          <w:szCs w:val="36"/>
          <w:rtl/>
        </w:rPr>
        <w:t>،</w:t>
      </w:r>
      <w:r w:rsidRPr="0095359F">
        <w:rPr>
          <w:rFonts w:cs="Traditional Naskh" w:hint="cs"/>
          <w:sz w:val="36"/>
          <w:szCs w:val="36"/>
          <w:rtl/>
        </w:rPr>
        <w:t xml:space="preserve"> ويشكو له الهم والحزن</w:t>
      </w:r>
      <w:r w:rsidR="00582A3C">
        <w:rPr>
          <w:rFonts w:cs="Traditional Naskh" w:hint="cs"/>
          <w:sz w:val="36"/>
          <w:szCs w:val="36"/>
          <w:rtl/>
        </w:rPr>
        <w:t>،</w:t>
      </w:r>
      <w:r w:rsidRPr="0095359F">
        <w:rPr>
          <w:rFonts w:cs="Traditional Naskh" w:hint="cs"/>
          <w:sz w:val="36"/>
          <w:szCs w:val="36"/>
          <w:rtl/>
        </w:rPr>
        <w:t xml:space="preserve"> وكل</w:t>
      </w:r>
      <w:r w:rsidR="00582A3C">
        <w:rPr>
          <w:rFonts w:cs="Traditional Naskh" w:hint="cs"/>
          <w:sz w:val="36"/>
          <w:szCs w:val="36"/>
          <w:rtl/>
        </w:rPr>
        <w:t>ّ</w:t>
      </w:r>
      <w:r w:rsidRPr="0095359F">
        <w:rPr>
          <w:rFonts w:cs="Traditional Naskh" w:hint="cs"/>
          <w:sz w:val="36"/>
          <w:szCs w:val="36"/>
          <w:rtl/>
        </w:rPr>
        <w:t xml:space="preserve"> ما به هو الرب</w:t>
      </w:r>
      <w:r w:rsidR="00582A3C">
        <w:rPr>
          <w:rFonts w:cs="Traditional Naskh" w:hint="cs"/>
          <w:sz w:val="36"/>
          <w:szCs w:val="36"/>
          <w:rtl/>
        </w:rPr>
        <w:t>ّ</w:t>
      </w:r>
      <w:r w:rsidRPr="0095359F">
        <w:rPr>
          <w:rFonts w:cs="Traditional Naskh" w:hint="cs"/>
          <w:sz w:val="36"/>
          <w:szCs w:val="36"/>
          <w:rtl/>
        </w:rPr>
        <w:t xml:space="preserve"> </w:t>
      </w:r>
      <w:r w:rsidR="00582A3C" w:rsidRPr="00582A3C">
        <w:rPr>
          <w:rFonts w:cs="Traditional Naskh" w:hint="cs"/>
          <w:sz w:val="36"/>
          <w:szCs w:val="36"/>
          <w:rtl/>
        </w:rPr>
        <w:sym w:font="AGA Arabesque" w:char="F055"/>
      </w:r>
      <w:r w:rsidR="00582A3C">
        <w:rPr>
          <w:rFonts w:cs="Traditional Naskh" w:hint="cs"/>
          <w:sz w:val="36"/>
          <w:szCs w:val="36"/>
          <w:rtl/>
        </w:rPr>
        <w:t>،</w:t>
      </w:r>
      <w:r w:rsidRPr="0095359F">
        <w:rPr>
          <w:rFonts w:cs="Traditional Naskh" w:hint="cs"/>
          <w:sz w:val="36"/>
          <w:szCs w:val="36"/>
          <w:rtl/>
        </w:rPr>
        <w:t xml:space="preserve"> كما ذكر</w:t>
      </w:r>
      <w:r w:rsidR="00C8096C">
        <w:rPr>
          <w:rFonts w:cs="Traditional Naskh" w:hint="cs"/>
          <w:sz w:val="36"/>
          <w:szCs w:val="36"/>
          <w:rtl/>
        </w:rPr>
        <w:t xml:space="preserve"> اللَّه</w:t>
      </w:r>
      <w:r w:rsidRPr="0095359F">
        <w:rPr>
          <w:rFonts w:cs="Traditional Naskh" w:hint="cs"/>
          <w:sz w:val="36"/>
          <w:szCs w:val="36"/>
          <w:rtl/>
        </w:rPr>
        <w:t xml:space="preserve"> عن يعقوب</w:t>
      </w:r>
      <w:r w:rsidR="007A72FA">
        <w:rPr>
          <w:rFonts w:cs="Traditional Naskh" w:hint="cs"/>
          <w:sz w:val="36"/>
          <w:szCs w:val="36"/>
          <w:rtl/>
        </w:rPr>
        <w:t xml:space="preserve"> أنه</w:t>
      </w:r>
      <w:r w:rsidRPr="0095359F">
        <w:rPr>
          <w:rFonts w:cs="Traditional Naskh" w:hint="cs"/>
          <w:sz w:val="36"/>
          <w:szCs w:val="36"/>
          <w:rtl/>
        </w:rPr>
        <w:t xml:space="preserve"> قال: </w:t>
      </w:r>
      <w:r w:rsidRPr="00582A3C">
        <w:rPr>
          <w:rFonts w:cs="Traditional Naskh"/>
          <w:sz w:val="28"/>
          <w:szCs w:val="28"/>
        </w:rPr>
        <w:sym w:font="AGA Arabesque" w:char="F05D"/>
      </w:r>
      <w:r w:rsidRPr="00582A3C">
        <w:rPr>
          <w:rFonts w:ascii="Traditional Arabic" w:cs="Traditional Naskh" w:hint="eastAsia"/>
          <w:b/>
          <w:bCs/>
          <w:sz w:val="36"/>
          <w:szCs w:val="36"/>
          <w:rtl/>
          <w:lang w:eastAsia="en-US"/>
        </w:rPr>
        <w:t>إِنَّمَا</w:t>
      </w:r>
      <w:r w:rsidRPr="00582A3C">
        <w:rPr>
          <w:rFonts w:ascii="Traditional Arabic" w:cs="Traditional Naskh"/>
          <w:b/>
          <w:bCs/>
          <w:sz w:val="36"/>
          <w:szCs w:val="36"/>
          <w:rtl/>
          <w:lang w:eastAsia="en-US"/>
        </w:rPr>
        <w:t xml:space="preserve"> </w:t>
      </w:r>
      <w:r w:rsidRPr="00582A3C">
        <w:rPr>
          <w:rFonts w:ascii="Traditional Arabic" w:cs="Traditional Naskh" w:hint="eastAsia"/>
          <w:b/>
          <w:bCs/>
          <w:sz w:val="36"/>
          <w:szCs w:val="36"/>
          <w:rtl/>
          <w:lang w:eastAsia="en-US"/>
        </w:rPr>
        <w:t>أَشْكُو</w:t>
      </w:r>
      <w:r w:rsidRPr="00582A3C">
        <w:rPr>
          <w:rFonts w:ascii="Traditional Arabic" w:cs="Traditional Naskh"/>
          <w:b/>
          <w:bCs/>
          <w:sz w:val="36"/>
          <w:szCs w:val="36"/>
          <w:rtl/>
          <w:lang w:eastAsia="en-US"/>
        </w:rPr>
        <w:t xml:space="preserve"> </w:t>
      </w:r>
      <w:r w:rsidRPr="00582A3C">
        <w:rPr>
          <w:rFonts w:ascii="Traditional Arabic" w:cs="Traditional Naskh" w:hint="eastAsia"/>
          <w:b/>
          <w:bCs/>
          <w:sz w:val="36"/>
          <w:szCs w:val="36"/>
          <w:rtl/>
          <w:lang w:eastAsia="en-US"/>
        </w:rPr>
        <w:t>بَثِّي</w:t>
      </w:r>
      <w:r w:rsidRPr="00582A3C">
        <w:rPr>
          <w:rFonts w:ascii="Traditional Arabic" w:cs="Traditional Naskh"/>
          <w:b/>
          <w:bCs/>
          <w:sz w:val="36"/>
          <w:szCs w:val="36"/>
          <w:rtl/>
          <w:lang w:eastAsia="en-US"/>
        </w:rPr>
        <w:t xml:space="preserve"> </w:t>
      </w:r>
      <w:r w:rsidRPr="00582A3C">
        <w:rPr>
          <w:rFonts w:ascii="Traditional Arabic" w:cs="Traditional Naskh" w:hint="eastAsia"/>
          <w:b/>
          <w:bCs/>
          <w:sz w:val="36"/>
          <w:szCs w:val="36"/>
          <w:rtl/>
          <w:lang w:eastAsia="en-US"/>
        </w:rPr>
        <w:t>وَحُزْنِي</w:t>
      </w:r>
      <w:r w:rsidRPr="00582A3C">
        <w:rPr>
          <w:rFonts w:ascii="Traditional Arabic" w:cs="Traditional Naskh"/>
          <w:b/>
          <w:bCs/>
          <w:sz w:val="36"/>
          <w:szCs w:val="36"/>
          <w:rtl/>
          <w:lang w:eastAsia="en-US"/>
        </w:rPr>
        <w:t xml:space="preserve"> </w:t>
      </w:r>
      <w:r w:rsidRPr="00582A3C">
        <w:rPr>
          <w:rFonts w:ascii="Traditional Arabic" w:cs="Traditional Naskh" w:hint="eastAsia"/>
          <w:b/>
          <w:bCs/>
          <w:sz w:val="36"/>
          <w:szCs w:val="36"/>
          <w:rtl/>
          <w:lang w:eastAsia="en-US"/>
        </w:rPr>
        <w:t>إِلَى</w:t>
      </w:r>
      <w:r w:rsidRPr="00582A3C">
        <w:rPr>
          <w:rFonts w:ascii="Traditional Arabic" w:cs="Traditional Naskh"/>
          <w:b/>
          <w:bCs/>
          <w:sz w:val="36"/>
          <w:szCs w:val="36"/>
          <w:rtl/>
          <w:lang w:eastAsia="en-US"/>
        </w:rPr>
        <w:t xml:space="preserve"> </w:t>
      </w:r>
      <w:r w:rsidRPr="00582A3C">
        <w:rPr>
          <w:rFonts w:ascii="Traditional Arabic" w:cs="Traditional Naskh" w:hint="eastAsia"/>
          <w:b/>
          <w:bCs/>
          <w:sz w:val="36"/>
          <w:szCs w:val="36"/>
          <w:rtl/>
          <w:lang w:eastAsia="en-US"/>
        </w:rPr>
        <w:t>اللَّهِ</w:t>
      </w:r>
      <w:r w:rsidRPr="00582A3C">
        <w:rPr>
          <w:rFonts w:cs="Traditional Naskh" w:hint="cs"/>
          <w:sz w:val="28"/>
          <w:szCs w:val="28"/>
        </w:rPr>
        <w:sym w:font="AGA Arabesque" w:char="F05B"/>
      </w:r>
      <w:r w:rsidR="0007373A">
        <w:rPr>
          <w:rFonts w:cs="Traditional Naskh"/>
          <w:sz w:val="28"/>
          <w:szCs w:val="28"/>
        </w:rPr>
        <w:fldChar w:fldCharType="begin"/>
      </w:r>
      <w:r w:rsidR="0007373A">
        <w:instrText xml:space="preserve"> XE "</w:instrText>
      </w:r>
      <w:r w:rsidR="0007373A" w:rsidRPr="006A7372">
        <w:rPr>
          <w:rFonts w:cs="Traditional Naskh" w:hint="cs"/>
          <w:sz w:val="28"/>
          <w:szCs w:val="28"/>
          <w:rtl/>
        </w:rPr>
        <w:instrText>1-12=</w:instrText>
      </w:r>
      <w:r w:rsidR="0007373A" w:rsidRPr="006A7372">
        <w:rPr>
          <w:rFonts w:cs="Traditional Naskh"/>
          <w:sz w:val="28"/>
          <w:szCs w:val="28"/>
        </w:rPr>
        <w:sym w:font="AGA Arabesque" w:char="F05D"/>
      </w:r>
      <w:r w:rsidR="0007373A" w:rsidRPr="006A7372">
        <w:rPr>
          <w:rFonts w:ascii="Traditional Arabic" w:cs="Traditional Naskh" w:hint="eastAsia"/>
          <w:b/>
          <w:bCs/>
          <w:sz w:val="36"/>
          <w:szCs w:val="36"/>
          <w:rtl/>
          <w:lang w:eastAsia="en-US"/>
        </w:rPr>
        <w:instrText>إِنَّمَا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أَشْكُو</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بَثِّي</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وَحُزْنِي</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إِلَى</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اللَّهِ</w:instrText>
      </w:r>
      <w:r w:rsidR="0007373A" w:rsidRPr="006A7372">
        <w:rPr>
          <w:rFonts w:cs="Traditional Naskh" w:hint="cs"/>
          <w:sz w:val="28"/>
          <w:szCs w:val="28"/>
        </w:rPr>
        <w:sym w:font="AGA Arabesque" w:char="F05B"/>
      </w:r>
      <w:r w:rsidR="0007373A" w:rsidRPr="006A7372">
        <w:rPr>
          <w:rFonts w:cs="Traditional Naskh" w:hint="cs"/>
          <w:sz w:val="28"/>
          <w:szCs w:val="28"/>
          <w:rtl/>
        </w:rPr>
        <w:instrText>=86=</w:instrText>
      </w:r>
      <w:r w:rsidR="0007373A">
        <w:instrText xml:space="preserve">" </w:instrText>
      </w:r>
      <w:r w:rsidR="0007373A">
        <w:rPr>
          <w:rFonts w:cs="Traditional Naskh"/>
          <w:sz w:val="28"/>
          <w:szCs w:val="28"/>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121"/>
      </w:r>
      <w:r w:rsidRPr="000E0C8A">
        <w:rPr>
          <w:rStyle w:val="FootnoteReference"/>
          <w:rFonts w:cs="Traditional Naskh"/>
          <w:sz w:val="36"/>
          <w:szCs w:val="36"/>
          <w:rtl/>
        </w:rPr>
        <w:t>)</w:t>
      </w:r>
      <w:r w:rsidRPr="0095359F">
        <w:rPr>
          <w:rFonts w:cs="Traditional Naskh" w:hint="cs"/>
          <w:sz w:val="36"/>
          <w:szCs w:val="36"/>
          <w:rtl/>
        </w:rPr>
        <w:t>.</w:t>
      </w:r>
      <w:bookmarkEnd w:id="2417"/>
    </w:p>
    <w:p w:rsidR="005E65D3" w:rsidRPr="001D6D5F" w:rsidRDefault="005E65D3" w:rsidP="007A72FA">
      <w:pPr>
        <w:tabs>
          <w:tab w:val="left" w:pos="530"/>
          <w:tab w:val="left" w:pos="710"/>
        </w:tabs>
        <w:spacing w:after="80" w:line="216" w:lineRule="auto"/>
        <w:ind w:left="-10"/>
        <w:rPr>
          <w:rFonts w:cs="Traditional Naskh"/>
          <w:b/>
          <w:bCs/>
          <w:spacing w:val="-10"/>
          <w:sz w:val="46"/>
          <w:rtl/>
        </w:rPr>
      </w:pPr>
      <w:bookmarkStart w:id="2418" w:name="_Toc272615255"/>
      <w:r w:rsidRPr="0095359F">
        <w:rPr>
          <w:rFonts w:cs="Traditional Naskh" w:hint="cs"/>
          <w:sz w:val="36"/>
          <w:szCs w:val="36"/>
          <w:rtl/>
        </w:rPr>
        <w:t>وفي الحديث بيان لأهمية الاستعاذة من كل الشرور، وإن التفصيل في الاستعاذة أمر مطلوب</w:t>
      </w:r>
      <w:r w:rsidR="00582A3C">
        <w:rPr>
          <w:rFonts w:cs="Traditional Naskh" w:hint="cs"/>
          <w:sz w:val="36"/>
          <w:szCs w:val="36"/>
          <w:rtl/>
        </w:rPr>
        <w:t>ٌ</w:t>
      </w:r>
      <w:r w:rsidRPr="0095359F">
        <w:rPr>
          <w:rFonts w:cs="Traditional Naskh" w:hint="cs"/>
          <w:sz w:val="36"/>
          <w:szCs w:val="36"/>
          <w:rtl/>
        </w:rPr>
        <w:t xml:space="preserve"> وم</w:t>
      </w:r>
      <w:r w:rsidR="00582A3C">
        <w:rPr>
          <w:rFonts w:cs="Traditional Naskh" w:hint="cs"/>
          <w:sz w:val="36"/>
          <w:szCs w:val="36"/>
          <w:rtl/>
        </w:rPr>
        <w:t>ُ</w:t>
      </w:r>
      <w:r w:rsidRPr="0095359F">
        <w:rPr>
          <w:rFonts w:cs="Traditional Naskh" w:hint="cs"/>
          <w:sz w:val="36"/>
          <w:szCs w:val="36"/>
          <w:rtl/>
        </w:rPr>
        <w:t>هم</w:t>
      </w:r>
      <w:r w:rsidR="00582A3C">
        <w:rPr>
          <w:rFonts w:cs="Traditional Naskh" w:hint="cs"/>
          <w:sz w:val="36"/>
          <w:szCs w:val="36"/>
          <w:rtl/>
        </w:rPr>
        <w:t>ّ؛</w:t>
      </w:r>
      <w:r w:rsidRPr="0095359F">
        <w:rPr>
          <w:rFonts w:cs="Traditional Naskh" w:hint="cs"/>
          <w:sz w:val="36"/>
          <w:szCs w:val="36"/>
          <w:rtl/>
        </w:rPr>
        <w:t xml:space="preserve"> لأن المقام مقام عبادة، فكلما أكثر فيه العبد من السؤال والدعاء</w:t>
      </w:r>
      <w:r w:rsidR="00582A3C">
        <w:rPr>
          <w:rFonts w:cs="Traditional Naskh" w:hint="cs"/>
          <w:sz w:val="36"/>
          <w:szCs w:val="36"/>
          <w:rtl/>
        </w:rPr>
        <w:t>،</w:t>
      </w:r>
      <w:r w:rsidRPr="0095359F">
        <w:rPr>
          <w:rFonts w:cs="Traditional Naskh" w:hint="cs"/>
          <w:sz w:val="36"/>
          <w:szCs w:val="36"/>
          <w:rtl/>
        </w:rPr>
        <w:t xml:space="preserve"> كان أكثر عبودية </w:t>
      </w:r>
      <w:r w:rsidR="000E0C8A">
        <w:rPr>
          <w:rFonts w:cs="Traditional Naskh" w:hint="cs"/>
          <w:sz w:val="36"/>
          <w:szCs w:val="36"/>
          <w:rtl/>
        </w:rPr>
        <w:t>للَّه</w:t>
      </w:r>
      <w:r w:rsidRPr="0095359F">
        <w:rPr>
          <w:rFonts w:cs="Traditional Naskh" w:hint="cs"/>
          <w:sz w:val="36"/>
          <w:szCs w:val="36"/>
          <w:rtl/>
        </w:rPr>
        <w:t xml:space="preserve"> تعالى الذي يستوجب الخضوع له تعالى, والحب</w:t>
      </w:r>
      <w:r w:rsidR="00582A3C">
        <w:rPr>
          <w:rFonts w:cs="Traditional Naskh" w:hint="cs"/>
          <w:sz w:val="36"/>
          <w:szCs w:val="36"/>
          <w:rtl/>
        </w:rPr>
        <w:t>ّ</w:t>
      </w:r>
      <w:r w:rsidRPr="0095359F">
        <w:rPr>
          <w:rFonts w:cs="Traditional Naskh" w:hint="cs"/>
          <w:sz w:val="36"/>
          <w:szCs w:val="36"/>
          <w:rtl/>
        </w:rPr>
        <w:t xml:space="preserve"> والتعل</w:t>
      </w:r>
      <w:r w:rsidR="00582A3C">
        <w:rPr>
          <w:rFonts w:cs="Traditional Naskh" w:hint="cs"/>
          <w:sz w:val="36"/>
          <w:szCs w:val="36"/>
          <w:rtl/>
        </w:rPr>
        <w:t>ّ</w:t>
      </w:r>
      <w:r w:rsidRPr="0095359F">
        <w:rPr>
          <w:rFonts w:cs="Traditional Naskh" w:hint="cs"/>
          <w:sz w:val="36"/>
          <w:szCs w:val="36"/>
          <w:rtl/>
        </w:rPr>
        <w:t>ق به</w:t>
      </w:r>
      <w:r w:rsidR="00582A3C">
        <w:rPr>
          <w:rFonts w:cs="Traditional Naskh" w:hint="cs"/>
          <w:sz w:val="36"/>
          <w:szCs w:val="36"/>
          <w:rtl/>
        </w:rPr>
        <w:t>،</w:t>
      </w:r>
      <w:r w:rsidRPr="0095359F">
        <w:rPr>
          <w:rFonts w:cs="Traditional Naskh" w:hint="cs"/>
          <w:sz w:val="36"/>
          <w:szCs w:val="36"/>
          <w:rtl/>
        </w:rPr>
        <w:t xml:space="preserve"> والتمل</w:t>
      </w:r>
      <w:r w:rsidR="00582A3C">
        <w:rPr>
          <w:rFonts w:cs="Traditional Naskh" w:hint="cs"/>
          <w:sz w:val="36"/>
          <w:szCs w:val="36"/>
          <w:rtl/>
        </w:rPr>
        <w:t>ُّ</w:t>
      </w:r>
      <w:r w:rsidRPr="0095359F">
        <w:rPr>
          <w:rFonts w:cs="Traditional Naskh" w:hint="cs"/>
          <w:sz w:val="36"/>
          <w:szCs w:val="36"/>
          <w:rtl/>
        </w:rPr>
        <w:t>ق له، وفيه وعيد من أذى الجار</w:t>
      </w:r>
      <w:r w:rsidR="00582A3C">
        <w:rPr>
          <w:rFonts w:cs="Traditional Naskh" w:hint="cs"/>
          <w:sz w:val="36"/>
          <w:szCs w:val="36"/>
          <w:rtl/>
        </w:rPr>
        <w:t>،</w:t>
      </w:r>
      <w:r w:rsidRPr="0095359F">
        <w:rPr>
          <w:rFonts w:cs="Traditional Naskh" w:hint="cs"/>
          <w:sz w:val="36"/>
          <w:szCs w:val="36"/>
          <w:rtl/>
        </w:rPr>
        <w:t xml:space="preserve"> كائناً ما كان</w:t>
      </w:r>
      <w:r w:rsidR="00582A3C">
        <w:rPr>
          <w:rFonts w:cs="Traditional Naskh" w:hint="cs"/>
          <w:sz w:val="36"/>
          <w:szCs w:val="36"/>
          <w:rtl/>
        </w:rPr>
        <w:t>؛</w:t>
      </w:r>
      <w:r w:rsidRPr="0095359F">
        <w:rPr>
          <w:rFonts w:cs="Traditional Naskh" w:hint="cs"/>
          <w:sz w:val="36"/>
          <w:szCs w:val="36"/>
          <w:rtl/>
        </w:rPr>
        <w:t xml:space="preserve"> لأن</w:t>
      </w:r>
      <w:r w:rsidR="007A72FA">
        <w:rPr>
          <w:rFonts w:cs="Traditional Naskh" w:hint="cs"/>
          <w:sz w:val="36"/>
          <w:szCs w:val="36"/>
          <w:rtl/>
        </w:rPr>
        <w:t>َّ النبي</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لم يخص</w:t>
      </w:r>
      <w:r w:rsidR="00582A3C">
        <w:rPr>
          <w:rFonts w:cs="Traditional Naskh" w:hint="cs"/>
          <w:sz w:val="36"/>
          <w:szCs w:val="36"/>
          <w:rtl/>
        </w:rPr>
        <w:t>ّ</w:t>
      </w:r>
      <w:r w:rsidRPr="0095359F">
        <w:rPr>
          <w:rFonts w:cs="Traditional Naskh" w:hint="cs"/>
          <w:sz w:val="36"/>
          <w:szCs w:val="36"/>
          <w:rtl/>
        </w:rPr>
        <w:t>ص جاراً دون جار.</w:t>
      </w:r>
      <w:bookmarkEnd w:id="2418"/>
    </w:p>
    <w:p w:rsidR="005F078E" w:rsidRDefault="000E0C8A" w:rsidP="0007373A">
      <w:pPr>
        <w:numPr>
          <w:ilvl w:val="0"/>
          <w:numId w:val="17"/>
        </w:numPr>
        <w:tabs>
          <w:tab w:val="left" w:pos="530"/>
          <w:tab w:val="left" w:pos="710"/>
        </w:tabs>
        <w:spacing w:after="80" w:line="216" w:lineRule="auto"/>
        <w:ind w:left="-10" w:firstLine="0"/>
        <w:rPr>
          <w:rFonts w:cs="Traditional Naskh"/>
          <w:b/>
          <w:bCs/>
          <w:sz w:val="46"/>
        </w:rPr>
      </w:pPr>
      <w:bookmarkStart w:id="2419" w:name="_Toc272615256"/>
      <w:r w:rsidRPr="000E0C8A">
        <w:rPr>
          <w:rFonts w:cs="Traditional Naskh"/>
          <w:b/>
          <w:sz w:val="46"/>
          <w:szCs w:val="22"/>
          <w:rtl/>
        </w:rPr>
        <w:t>((</w:t>
      </w:r>
      <w:r w:rsidR="005F078E" w:rsidRPr="001D6D5F">
        <w:rPr>
          <w:rFonts w:cs="Traditional Naskh"/>
          <w:b/>
          <w:bCs/>
          <w:sz w:val="46"/>
          <w:rtl/>
        </w:rPr>
        <w:t>اللَّهُمَّ إنِّي أَسْأَلُكَ الْجَنَّةَ وَأَسْتَجِيْرُ بِكَ مِنَ النَّارِ</w:t>
      </w:r>
      <w:r w:rsidRPr="000E0C8A">
        <w:rPr>
          <w:rFonts w:cs="Traditional Naskh"/>
          <w:b/>
          <w:sz w:val="46"/>
          <w:szCs w:val="22"/>
          <w:rtl/>
        </w:rPr>
        <w:t>))</w:t>
      </w:r>
      <w:r w:rsidR="00582A3C" w:rsidRPr="000E0C8A">
        <w:rPr>
          <w:rStyle w:val="FootnoteReference"/>
          <w:rFonts w:cs="Traditional Naskh"/>
          <w:sz w:val="46"/>
          <w:szCs w:val="36"/>
          <w:rtl/>
        </w:rPr>
        <w:t>(</w:t>
      </w:r>
      <w:r w:rsidR="00582A3C" w:rsidRPr="000E0C8A">
        <w:rPr>
          <w:rStyle w:val="FootnoteReference"/>
          <w:rFonts w:cs="Traditional Naskh"/>
          <w:sz w:val="46"/>
          <w:szCs w:val="36"/>
          <w:rtl/>
        </w:rPr>
        <w:footnoteReference w:id="1122"/>
      </w:r>
      <w:r w:rsidR="00582A3C" w:rsidRPr="000E0C8A">
        <w:rPr>
          <w:rStyle w:val="FootnoteReference"/>
          <w:rFonts w:cs="Traditional Naskh"/>
          <w:sz w:val="46"/>
          <w:szCs w:val="36"/>
          <w:rtl/>
        </w:rPr>
        <w:t>)</w:t>
      </w:r>
      <w:r w:rsidR="005F078E" w:rsidRPr="001D6D5F">
        <w:rPr>
          <w:rFonts w:cs="Traditional Naskh"/>
          <w:b/>
          <w:bCs/>
          <w:sz w:val="46"/>
          <w:rtl/>
        </w:rPr>
        <w:t xml:space="preserve"> </w:t>
      </w:r>
      <w:r w:rsidR="005F078E" w:rsidRPr="007A72FA">
        <w:rPr>
          <w:rFonts w:cs="Traditional Naskh"/>
          <w:sz w:val="46"/>
          <w:rtl/>
        </w:rPr>
        <w:t>(ثَلاَثَ مَرَّاتٍ)</w:t>
      </w:r>
      <w:r w:rsidR="007A5ABF" w:rsidRPr="007A72FA">
        <w:rPr>
          <w:rFonts w:cs="Traditional Naskh"/>
          <w:sz w:val="46"/>
          <w:rtl/>
        </w:rPr>
        <w:fldChar w:fldCharType="begin"/>
      </w:r>
      <w:r w:rsidR="005F078E" w:rsidRPr="007A72FA">
        <w:rPr>
          <w:rFonts w:cs="Traditional Naskh"/>
          <w:sz w:val="46"/>
        </w:rPr>
        <w:instrText>xe "</w:instrText>
      </w:r>
      <w:r w:rsidR="005F078E" w:rsidRPr="007A72FA">
        <w:rPr>
          <w:rFonts w:cs="Traditional Naskh"/>
          <w:sz w:val="46"/>
          <w:rtl/>
        </w:rPr>
        <w:instrText>2-اللهمّ إني أسألك الجنة وأستجير بك من النار"</w:instrText>
      </w:r>
      <w:r w:rsidR="007A5ABF" w:rsidRPr="007A72FA">
        <w:rPr>
          <w:rFonts w:cs="Traditional Naskh"/>
          <w:sz w:val="46"/>
          <w:rtl/>
        </w:rPr>
        <w:fldChar w:fldCharType="end"/>
      </w:r>
      <w:r w:rsidR="005F078E" w:rsidRPr="007A72FA">
        <w:rPr>
          <w:rFonts w:cs="Traditional Naskh"/>
          <w:sz w:val="46"/>
          <w:rtl/>
        </w:rPr>
        <w:t>.</w:t>
      </w:r>
      <w:bookmarkEnd w:id="2419"/>
    </w:p>
    <w:p w:rsidR="007A72FA" w:rsidRDefault="007A72FA" w:rsidP="007A72FA">
      <w:pPr>
        <w:pStyle w:val="3"/>
        <w:rPr>
          <w:rtl/>
        </w:rPr>
      </w:pPr>
      <w:bookmarkStart w:id="2420" w:name="_Toc272604141"/>
      <w:bookmarkStart w:id="2421" w:name="_Toc272615257"/>
      <w:r>
        <w:rPr>
          <w:rFonts w:hint="cs"/>
          <w:rtl/>
        </w:rPr>
        <w:t>الشرح:</w:t>
      </w:r>
      <w:bookmarkEnd w:id="2420"/>
      <w:bookmarkEnd w:id="2421"/>
    </w:p>
    <w:p w:rsidR="005E65D3" w:rsidRPr="0095359F" w:rsidRDefault="007A72FA" w:rsidP="00582A3C">
      <w:pPr>
        <w:rPr>
          <w:rFonts w:cs="Traditional Naskh"/>
          <w:sz w:val="36"/>
          <w:szCs w:val="36"/>
          <w:rtl/>
        </w:rPr>
      </w:pPr>
      <w:bookmarkStart w:id="2422" w:name="_Toc272615258"/>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582A3C">
        <w:rPr>
          <w:rFonts w:cs="Traditional Naskh" w:hint="cs"/>
          <w:b/>
          <w:bCs/>
          <w:sz w:val="36"/>
          <w:szCs w:val="36"/>
          <w:rtl/>
        </w:rPr>
        <w:t>من سأل ا</w:t>
      </w:r>
      <w:r w:rsidR="000E0C8A" w:rsidRPr="00582A3C">
        <w:rPr>
          <w:rFonts w:cs="Traditional Naskh" w:hint="cs"/>
          <w:b/>
          <w:bCs/>
          <w:sz w:val="36"/>
          <w:szCs w:val="36"/>
          <w:rtl/>
        </w:rPr>
        <w:t>للَّه</w:t>
      </w:r>
      <w:r w:rsidR="005E65D3" w:rsidRPr="00582A3C">
        <w:rPr>
          <w:rFonts w:cs="Traditional Naskh" w:hint="cs"/>
          <w:b/>
          <w:bCs/>
          <w:sz w:val="36"/>
          <w:szCs w:val="36"/>
          <w:rtl/>
        </w:rPr>
        <w:t xml:space="preserve"> الجنة</w:t>
      </w:r>
      <w:r w:rsidR="000E0C8A" w:rsidRPr="000E0C8A">
        <w:rPr>
          <w:rFonts w:cs="Traditional Naskh" w:hint="cs"/>
          <w:sz w:val="36"/>
          <w:szCs w:val="22"/>
          <w:rtl/>
        </w:rPr>
        <w:t>))</w:t>
      </w:r>
      <w:r w:rsidR="005E65D3" w:rsidRPr="0095359F">
        <w:rPr>
          <w:rFonts w:cs="Traditional Naskh" w:hint="cs"/>
          <w:sz w:val="36"/>
          <w:szCs w:val="36"/>
          <w:rtl/>
        </w:rPr>
        <w:t>: أي دخولها بصدق</w:t>
      </w:r>
      <w:r w:rsidR="00582A3C">
        <w:rPr>
          <w:rFonts w:cs="Traditional Naskh" w:hint="cs"/>
          <w:sz w:val="36"/>
          <w:szCs w:val="36"/>
          <w:rtl/>
        </w:rPr>
        <w:t>،</w:t>
      </w:r>
      <w:r w:rsidR="005E65D3" w:rsidRPr="0095359F">
        <w:rPr>
          <w:rFonts w:cs="Traditional Naskh" w:hint="cs"/>
          <w:sz w:val="36"/>
          <w:szCs w:val="36"/>
          <w:rtl/>
        </w:rPr>
        <w:t xml:space="preserve"> وإيمان</w:t>
      </w:r>
      <w:r w:rsidR="00582A3C">
        <w:rPr>
          <w:rFonts w:cs="Traditional Naskh" w:hint="cs"/>
          <w:sz w:val="36"/>
          <w:szCs w:val="36"/>
          <w:rtl/>
        </w:rPr>
        <w:t>،</w:t>
      </w:r>
      <w:r w:rsidR="005E65D3" w:rsidRPr="0095359F">
        <w:rPr>
          <w:rFonts w:cs="Traditional Naskh" w:hint="cs"/>
          <w:sz w:val="36"/>
          <w:szCs w:val="36"/>
          <w:rtl/>
        </w:rPr>
        <w:t xml:space="preserve"> وحسن نية</w:t>
      </w:r>
      <w:r w:rsidR="00582A3C">
        <w:rPr>
          <w:rFonts w:cs="Traditional Naskh" w:hint="cs"/>
          <w:sz w:val="36"/>
          <w:szCs w:val="36"/>
          <w:rtl/>
        </w:rPr>
        <w:t>،</w:t>
      </w:r>
      <w:r w:rsidR="005E65D3" w:rsidRPr="0095359F">
        <w:rPr>
          <w:rFonts w:cs="Traditional Naskh" w:hint="cs"/>
          <w:sz w:val="36"/>
          <w:szCs w:val="36"/>
          <w:rtl/>
        </w:rPr>
        <w:t xml:space="preserve"> وإلحاح.</w:t>
      </w:r>
      <w:bookmarkEnd w:id="2422"/>
    </w:p>
    <w:p w:rsidR="005E65D3" w:rsidRPr="0095359F" w:rsidRDefault="007A72FA" w:rsidP="003C2080">
      <w:pPr>
        <w:rPr>
          <w:rFonts w:cs="Traditional Naskh"/>
          <w:sz w:val="36"/>
          <w:szCs w:val="36"/>
          <w:rtl/>
        </w:rPr>
      </w:pPr>
      <w:bookmarkStart w:id="2423" w:name="_Toc272615259"/>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582A3C">
        <w:rPr>
          <w:rFonts w:cs="Traditional Naskh" w:hint="cs"/>
          <w:b/>
          <w:bCs/>
          <w:sz w:val="36"/>
          <w:szCs w:val="36"/>
          <w:rtl/>
        </w:rPr>
        <w:t>قالت الجنة: ا</w:t>
      </w:r>
      <w:r w:rsidR="000E0C8A" w:rsidRPr="00582A3C">
        <w:rPr>
          <w:rFonts w:cs="Traditional Naskh" w:hint="cs"/>
          <w:b/>
          <w:bCs/>
          <w:sz w:val="36"/>
          <w:szCs w:val="36"/>
          <w:rtl/>
        </w:rPr>
        <w:t>للَّه</w:t>
      </w:r>
      <w:r w:rsidR="005E65D3" w:rsidRPr="00582A3C">
        <w:rPr>
          <w:rFonts w:cs="Traditional Naskh" w:hint="cs"/>
          <w:b/>
          <w:bCs/>
          <w:sz w:val="36"/>
          <w:szCs w:val="36"/>
          <w:rtl/>
        </w:rPr>
        <w:t>م أدخله الجنة</w:t>
      </w:r>
      <w:r w:rsidR="000E0C8A" w:rsidRPr="000E0C8A">
        <w:rPr>
          <w:rFonts w:cs="Traditional Naskh" w:hint="cs"/>
          <w:sz w:val="36"/>
          <w:szCs w:val="22"/>
          <w:rtl/>
        </w:rPr>
        <w:t>))</w:t>
      </w:r>
      <w:r w:rsidR="005E65D3" w:rsidRPr="0095359F">
        <w:rPr>
          <w:rFonts w:cs="Traditional Naskh" w:hint="cs"/>
          <w:sz w:val="36"/>
          <w:szCs w:val="36"/>
          <w:rtl/>
        </w:rPr>
        <w:t>: فيه تعظيم للسائل</w:t>
      </w:r>
      <w:r w:rsidR="00582A3C">
        <w:rPr>
          <w:rFonts w:cs="Traditional Naskh" w:hint="cs"/>
          <w:sz w:val="36"/>
          <w:szCs w:val="36"/>
          <w:rtl/>
        </w:rPr>
        <w:t>،</w:t>
      </w:r>
      <w:r w:rsidR="005E65D3" w:rsidRPr="0095359F">
        <w:rPr>
          <w:rFonts w:cs="Traditional Naskh" w:hint="cs"/>
          <w:sz w:val="36"/>
          <w:szCs w:val="36"/>
          <w:rtl/>
        </w:rPr>
        <w:t xml:space="preserve"> حيث إن ا</w:t>
      </w:r>
      <w:r w:rsidR="000E0C8A">
        <w:rPr>
          <w:rFonts w:cs="Traditional Naskh" w:hint="cs"/>
          <w:sz w:val="36"/>
          <w:szCs w:val="36"/>
          <w:rtl/>
        </w:rPr>
        <w:t>للَّه</w:t>
      </w:r>
      <w:r w:rsidR="005E65D3" w:rsidRPr="0095359F">
        <w:rPr>
          <w:rFonts w:cs="Traditional Naskh" w:hint="cs"/>
          <w:sz w:val="36"/>
          <w:szCs w:val="36"/>
          <w:rtl/>
        </w:rPr>
        <w:t xml:space="preserve"> تعالى يخلق لهذه الدار الحياة والقدرة على النطق بذكره</w:t>
      </w:r>
      <w:r w:rsidR="00582A3C">
        <w:rPr>
          <w:rFonts w:cs="Traditional Naskh" w:hint="cs"/>
          <w:sz w:val="36"/>
          <w:szCs w:val="36"/>
          <w:rtl/>
        </w:rPr>
        <w:t>،</w:t>
      </w:r>
      <w:r w:rsidR="005E65D3" w:rsidRPr="0095359F">
        <w:rPr>
          <w:rFonts w:cs="Traditional Naskh" w:hint="cs"/>
          <w:sz w:val="36"/>
          <w:szCs w:val="36"/>
          <w:rtl/>
        </w:rPr>
        <w:t xml:space="preserve"> وهي جماد</w:t>
      </w:r>
      <w:r w:rsidR="00582A3C">
        <w:rPr>
          <w:rFonts w:cs="Traditional Naskh" w:hint="cs"/>
          <w:sz w:val="36"/>
          <w:szCs w:val="36"/>
          <w:rtl/>
        </w:rPr>
        <w:t>،</w:t>
      </w:r>
      <w:r w:rsidR="005E65D3" w:rsidRPr="0095359F">
        <w:rPr>
          <w:rFonts w:cs="Traditional Naskh" w:hint="cs"/>
          <w:sz w:val="36"/>
          <w:szCs w:val="36"/>
          <w:rtl/>
        </w:rPr>
        <w:t xml:space="preserve"> وهذا من كمال قدرة رب العالمين, وأنه لا يعجزه شيء جل وعلا, كما أنطق الحصى بالتسبيح والطعام في عهد النبي</w:t>
      </w:r>
      <w:r w:rsidR="005E65D3" w:rsidRPr="0095359F">
        <w:rPr>
          <w:rFonts w:cs="Traditional Naskh" w:hint="cs"/>
          <w:sz w:val="36"/>
          <w:szCs w:val="36"/>
        </w:rPr>
        <w:sym w:font="AGA Arabesque" w:char="F072"/>
      </w:r>
      <w:r w:rsidR="005E65D3" w:rsidRPr="0095359F">
        <w:rPr>
          <w:rFonts w:cs="Traditional Naskh" w:hint="cs"/>
          <w:sz w:val="36"/>
          <w:szCs w:val="36"/>
          <w:rtl/>
        </w:rPr>
        <w:t xml:space="preserve"> </w:t>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123"/>
      </w:r>
      <w:r w:rsidR="005E65D3" w:rsidRPr="000E0C8A">
        <w:rPr>
          <w:rStyle w:val="FootnoteReference"/>
          <w:rFonts w:cs="Traditional Naskh"/>
          <w:sz w:val="36"/>
          <w:szCs w:val="36"/>
          <w:rtl/>
        </w:rPr>
        <w:t>)</w:t>
      </w:r>
      <w:r w:rsidR="005E65D3" w:rsidRPr="0095359F">
        <w:rPr>
          <w:rFonts w:cs="Traditional Naskh" w:hint="cs"/>
          <w:sz w:val="36"/>
          <w:szCs w:val="36"/>
          <w:rtl/>
        </w:rPr>
        <w:t xml:space="preserve"> , كما في قول ابن مسعود </w:t>
      </w:r>
      <w:r w:rsidR="005E65D3" w:rsidRPr="0095359F">
        <w:rPr>
          <w:rFonts w:cs="Traditional Naskh" w:hint="cs"/>
          <w:sz w:val="36"/>
          <w:szCs w:val="36"/>
        </w:rPr>
        <w:sym w:font="AGA Arabesque" w:char="F074"/>
      </w:r>
      <w:r w:rsidR="005E65D3" w:rsidRPr="0095359F">
        <w:rPr>
          <w:rFonts w:cs="Traditional Naskh" w:hint="cs"/>
          <w:sz w:val="36"/>
          <w:szCs w:val="36"/>
          <w:rtl/>
        </w:rPr>
        <w:t xml:space="preserve"> : </w:t>
      </w:r>
      <w:r w:rsidR="000E0C8A" w:rsidRPr="000E0C8A">
        <w:rPr>
          <w:rFonts w:cs="Traditional Naskh" w:hint="cs"/>
          <w:sz w:val="36"/>
          <w:szCs w:val="22"/>
          <w:rtl/>
        </w:rPr>
        <w:t>((</w:t>
      </w:r>
      <w:r w:rsidR="005E65D3" w:rsidRPr="0095359F">
        <w:rPr>
          <w:rFonts w:cs="Traditional Naskh" w:hint="cs"/>
          <w:sz w:val="36"/>
          <w:szCs w:val="36"/>
          <w:rtl/>
        </w:rPr>
        <w:t xml:space="preserve"> ...ولقد كنا نسمع تسبيح الطعام وهو يؤكل</w:t>
      </w:r>
      <w:r w:rsidR="0007373A">
        <w:rPr>
          <w:rFonts w:cs="Traditional Naskh"/>
          <w:sz w:val="36"/>
          <w:szCs w:val="36"/>
          <w:rtl/>
        </w:rPr>
        <w:fldChar w:fldCharType="begin"/>
      </w:r>
      <w:r w:rsidR="0007373A">
        <w:instrText xml:space="preserve"> XE "</w:instrText>
      </w:r>
      <w:r w:rsidR="0007373A" w:rsidRPr="006A7372">
        <w:rPr>
          <w:rFonts w:cs="Traditional Naskh" w:hint="cs"/>
          <w:sz w:val="36"/>
          <w:szCs w:val="36"/>
          <w:rtl/>
        </w:rPr>
        <w:instrText>3-ولقد كنا نسمع تسبيح الطعام وهو يؤكل[ابن مسعود]</w:instrText>
      </w:r>
      <w:r w:rsidR="0007373A">
        <w:instrText xml:space="preserve">" </w:instrText>
      </w:r>
      <w:r w:rsidR="0007373A">
        <w:rPr>
          <w:rFonts w:cs="Traditional Naskh"/>
          <w:sz w:val="36"/>
          <w:szCs w:val="36"/>
          <w:rtl/>
        </w:rPr>
        <w:fldChar w:fldCharType="end"/>
      </w:r>
      <w:r w:rsidR="000E0C8A" w:rsidRPr="000E0C8A">
        <w:rPr>
          <w:rFonts w:cs="Traditional Naskh" w:hint="cs"/>
          <w:sz w:val="36"/>
          <w:szCs w:val="22"/>
          <w:rtl/>
        </w:rPr>
        <w:t>))</w:t>
      </w:r>
      <w:r w:rsidR="005E65D3" w:rsidRPr="0095359F">
        <w:rPr>
          <w:rFonts w:cs="Traditional Naskh" w:hint="cs"/>
          <w:sz w:val="36"/>
          <w:szCs w:val="36"/>
          <w:rtl/>
        </w:rPr>
        <w:t xml:space="preserve"> أي على عهد النبي </w:t>
      </w:r>
      <w:r w:rsidR="005E65D3" w:rsidRPr="0095359F">
        <w:rPr>
          <w:rFonts w:cs="Traditional Naskh" w:hint="cs"/>
          <w:sz w:val="36"/>
          <w:szCs w:val="36"/>
        </w:rPr>
        <w:sym w:font="AGA Arabesque" w:char="F072"/>
      </w:r>
      <w:r w:rsidR="005E65D3" w:rsidRPr="0095359F">
        <w:rPr>
          <w:rFonts w:cs="Traditional Naskh" w:hint="cs"/>
          <w:sz w:val="36"/>
          <w:szCs w:val="36"/>
          <w:rtl/>
        </w:rPr>
        <w:t xml:space="preserve"> </w:t>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124"/>
      </w:r>
      <w:r w:rsidR="005E65D3" w:rsidRPr="000E0C8A">
        <w:rPr>
          <w:rStyle w:val="FootnoteReference"/>
          <w:rFonts w:cs="Traditional Naskh"/>
          <w:sz w:val="36"/>
          <w:szCs w:val="36"/>
          <w:rtl/>
        </w:rPr>
        <w:t>)</w:t>
      </w:r>
      <w:r w:rsidR="005E65D3" w:rsidRPr="0095359F">
        <w:rPr>
          <w:rFonts w:cs="Traditional Naskh" w:hint="cs"/>
          <w:sz w:val="36"/>
          <w:szCs w:val="36"/>
          <w:rtl/>
        </w:rPr>
        <w:t>.</w:t>
      </w:r>
      <w:bookmarkEnd w:id="2423"/>
    </w:p>
    <w:p w:rsidR="005E65D3" w:rsidRPr="0095359F" w:rsidRDefault="005E65D3" w:rsidP="003C2080">
      <w:pPr>
        <w:rPr>
          <w:rFonts w:cs="Traditional Naskh"/>
          <w:sz w:val="36"/>
          <w:szCs w:val="36"/>
          <w:rtl/>
        </w:rPr>
      </w:pPr>
      <w:bookmarkStart w:id="2424" w:name="_Toc272615260"/>
      <w:r w:rsidRPr="0095359F">
        <w:rPr>
          <w:rFonts w:cs="Traditional Naskh" w:hint="cs"/>
          <w:sz w:val="36"/>
          <w:szCs w:val="36"/>
          <w:rtl/>
        </w:rPr>
        <w:t xml:space="preserve">قوله : </w:t>
      </w:r>
      <w:r w:rsidR="000E0C8A" w:rsidRPr="000E0C8A">
        <w:rPr>
          <w:rFonts w:cs="Traditional Naskh" w:hint="cs"/>
          <w:sz w:val="36"/>
          <w:szCs w:val="22"/>
          <w:rtl/>
        </w:rPr>
        <w:t>((</w:t>
      </w:r>
      <w:r w:rsidRPr="0095359F">
        <w:rPr>
          <w:rFonts w:cs="Traditional Naskh" w:hint="cs"/>
          <w:sz w:val="36"/>
          <w:szCs w:val="36"/>
          <w:rtl/>
        </w:rPr>
        <w:t xml:space="preserve"> </w:t>
      </w:r>
      <w:r w:rsidRPr="003C2080">
        <w:rPr>
          <w:rFonts w:cs="Traditional Naskh" w:hint="cs"/>
          <w:b/>
          <w:bCs/>
          <w:sz w:val="36"/>
          <w:szCs w:val="36"/>
          <w:rtl/>
        </w:rPr>
        <w:t>ومن استجار</w:t>
      </w:r>
      <w:r w:rsidRPr="0095359F">
        <w:rPr>
          <w:rFonts w:cs="Traditional Naskh" w:hint="cs"/>
          <w:sz w:val="36"/>
          <w:szCs w:val="36"/>
          <w:rtl/>
        </w:rPr>
        <w:t xml:space="preserve"> ... </w:t>
      </w:r>
      <w:r w:rsidR="003C2080" w:rsidRPr="000E0C8A">
        <w:rPr>
          <w:rFonts w:cs="Traditional Naskh" w:hint="cs"/>
          <w:sz w:val="36"/>
          <w:szCs w:val="22"/>
          <w:rtl/>
        </w:rPr>
        <w:t>))</w:t>
      </w:r>
      <w:r w:rsidR="003C2080">
        <w:rPr>
          <w:rFonts w:cs="Traditional Naskh" w:hint="cs"/>
          <w:sz w:val="36"/>
          <w:szCs w:val="36"/>
          <w:rtl/>
        </w:rPr>
        <w:t xml:space="preserve"> </w:t>
      </w:r>
      <w:r w:rsidRPr="0095359F">
        <w:rPr>
          <w:rFonts w:cs="Traditional Naskh" w:hint="cs"/>
          <w:sz w:val="36"/>
          <w:szCs w:val="36"/>
          <w:rtl/>
        </w:rPr>
        <w:t>الحديث: كسابقه.</w:t>
      </w:r>
      <w:bookmarkEnd w:id="2424"/>
    </w:p>
    <w:p w:rsidR="005E65D3" w:rsidRPr="0095359F" w:rsidRDefault="005E65D3" w:rsidP="007A72FA">
      <w:pPr>
        <w:rPr>
          <w:rFonts w:cs="Traditional Naskh"/>
          <w:sz w:val="36"/>
          <w:szCs w:val="36"/>
          <w:rtl/>
        </w:rPr>
      </w:pPr>
      <w:bookmarkStart w:id="2425" w:name="_Toc272615261"/>
      <w:r w:rsidRPr="0095359F">
        <w:rPr>
          <w:rFonts w:cs="Traditional Naskh" w:hint="cs"/>
          <w:sz w:val="36"/>
          <w:szCs w:val="36"/>
          <w:rtl/>
        </w:rPr>
        <w:t>وهنا في إنطاق النار على الكلام حقيق</w:t>
      </w:r>
      <w:r w:rsidR="003C2080">
        <w:rPr>
          <w:rFonts w:cs="Traditional Naskh" w:hint="cs"/>
          <w:sz w:val="36"/>
          <w:szCs w:val="36"/>
          <w:rtl/>
        </w:rPr>
        <w:t>ته</w:t>
      </w:r>
      <w:r w:rsidRPr="000E0C8A">
        <w:rPr>
          <w:rStyle w:val="FootnoteReference"/>
          <w:rFonts w:cs="Traditional Naskh"/>
          <w:sz w:val="36"/>
          <w:szCs w:val="36"/>
          <w:rtl/>
        </w:rPr>
        <w:t>(</w:t>
      </w:r>
      <w:r w:rsidRPr="000E0C8A">
        <w:rPr>
          <w:rStyle w:val="FootnoteReference"/>
          <w:rFonts w:cs="Traditional Naskh"/>
          <w:sz w:val="36"/>
          <w:szCs w:val="36"/>
          <w:rtl/>
        </w:rPr>
        <w:footnoteReference w:id="1125"/>
      </w:r>
      <w:r w:rsidRPr="000E0C8A">
        <w:rPr>
          <w:rStyle w:val="FootnoteReference"/>
          <w:rFonts w:cs="Traditional Naskh"/>
          <w:sz w:val="36"/>
          <w:szCs w:val="36"/>
          <w:rtl/>
        </w:rPr>
        <w:t>)</w:t>
      </w:r>
      <w:r w:rsidR="003C2080">
        <w:rPr>
          <w:rFonts w:cs="Traditional Naskh" w:hint="cs"/>
          <w:sz w:val="36"/>
          <w:szCs w:val="36"/>
          <w:rtl/>
        </w:rPr>
        <w:t>،</w:t>
      </w:r>
      <w:r w:rsidRPr="0095359F">
        <w:rPr>
          <w:rFonts w:cs="Traditional Naskh" w:hint="cs"/>
          <w:sz w:val="36"/>
          <w:szCs w:val="36"/>
          <w:rtl/>
        </w:rPr>
        <w:t xml:space="preserve"> حيث تطلب من خالقها أن تُج</w:t>
      </w:r>
      <w:r w:rsidR="003C2080">
        <w:rPr>
          <w:rFonts w:cs="Traditional Naskh" w:hint="cs"/>
          <w:sz w:val="36"/>
          <w:szCs w:val="36"/>
          <w:rtl/>
        </w:rPr>
        <w:t>ِ</w:t>
      </w:r>
      <w:r w:rsidRPr="0095359F">
        <w:rPr>
          <w:rFonts w:cs="Traditional Naskh" w:hint="cs"/>
          <w:sz w:val="36"/>
          <w:szCs w:val="36"/>
          <w:rtl/>
        </w:rPr>
        <w:t>ر</w:t>
      </w:r>
      <w:r w:rsidR="003C2080">
        <w:rPr>
          <w:rFonts w:cs="Traditional Naskh" w:hint="cs"/>
          <w:sz w:val="36"/>
          <w:szCs w:val="36"/>
          <w:rtl/>
        </w:rPr>
        <w:t>ْ</w:t>
      </w:r>
      <w:r w:rsidRPr="0095359F">
        <w:rPr>
          <w:rFonts w:cs="Traditional Naskh" w:hint="cs"/>
          <w:sz w:val="36"/>
          <w:szCs w:val="36"/>
          <w:rtl/>
        </w:rPr>
        <w:t>ه</w:t>
      </w:r>
      <w:r w:rsidR="003C2080">
        <w:rPr>
          <w:rFonts w:cs="Traditional Naskh" w:hint="cs"/>
          <w:sz w:val="36"/>
          <w:szCs w:val="36"/>
          <w:rtl/>
        </w:rPr>
        <w:t>ُ</w:t>
      </w:r>
      <w:r w:rsidRPr="0095359F">
        <w:rPr>
          <w:rFonts w:cs="Traditional Naskh" w:hint="cs"/>
          <w:sz w:val="36"/>
          <w:szCs w:val="36"/>
          <w:rtl/>
        </w:rPr>
        <w:t xml:space="preserve"> من النار إذا أتى بالعدد المذكور</w:t>
      </w:r>
      <w:r w:rsidR="003C2080">
        <w:rPr>
          <w:rFonts w:cs="Traditional Naskh" w:hint="cs"/>
          <w:sz w:val="36"/>
          <w:szCs w:val="36"/>
          <w:rtl/>
        </w:rPr>
        <w:t>،</w:t>
      </w:r>
      <w:r w:rsidRPr="0095359F">
        <w:rPr>
          <w:rFonts w:cs="Traditional Naskh" w:hint="cs"/>
          <w:sz w:val="36"/>
          <w:szCs w:val="36"/>
          <w:rtl/>
        </w:rPr>
        <w:t xml:space="preserve"> وهو الثلاثة</w:t>
      </w:r>
      <w:r w:rsidR="007A72FA">
        <w:rPr>
          <w:rFonts w:cs="Traditional Naskh" w:hint="cs"/>
          <w:sz w:val="36"/>
          <w:szCs w:val="36"/>
          <w:rtl/>
        </w:rPr>
        <w:t>؛</w:t>
      </w:r>
      <w:r w:rsidRPr="0095359F">
        <w:rPr>
          <w:rFonts w:cs="Traditional Naskh" w:hint="cs"/>
          <w:sz w:val="36"/>
          <w:szCs w:val="36"/>
          <w:rtl/>
        </w:rPr>
        <w:t xml:space="preserve"> فإن التقي</w:t>
      </w:r>
      <w:r w:rsidR="003C2080">
        <w:rPr>
          <w:rFonts w:cs="Traditional Naskh" w:hint="cs"/>
          <w:sz w:val="36"/>
          <w:szCs w:val="36"/>
          <w:rtl/>
        </w:rPr>
        <w:t>ّ</w:t>
      </w:r>
      <w:r w:rsidRPr="0095359F">
        <w:rPr>
          <w:rFonts w:cs="Traditional Naskh" w:hint="cs"/>
          <w:sz w:val="36"/>
          <w:szCs w:val="36"/>
          <w:rtl/>
        </w:rPr>
        <w:t>د بهذا العدد مشروط في جعل ا</w:t>
      </w:r>
      <w:r w:rsidR="000E0C8A">
        <w:rPr>
          <w:rFonts w:cs="Traditional Naskh" w:hint="cs"/>
          <w:sz w:val="36"/>
          <w:szCs w:val="36"/>
          <w:rtl/>
        </w:rPr>
        <w:t>للَّه</w:t>
      </w:r>
      <w:r w:rsidRPr="0095359F">
        <w:rPr>
          <w:rFonts w:cs="Traditional Naskh" w:hint="cs"/>
          <w:sz w:val="36"/>
          <w:szCs w:val="36"/>
          <w:rtl/>
        </w:rPr>
        <w:t xml:space="preserve"> لهذه الجمادات القدرة على النطق بإنطاق ا</w:t>
      </w:r>
      <w:r w:rsidR="000E0C8A">
        <w:rPr>
          <w:rFonts w:cs="Traditional Naskh" w:hint="cs"/>
          <w:sz w:val="36"/>
          <w:szCs w:val="36"/>
          <w:rtl/>
        </w:rPr>
        <w:t>للَّه</w:t>
      </w:r>
      <w:r w:rsidRPr="0095359F">
        <w:rPr>
          <w:rFonts w:cs="Traditional Naskh" w:hint="cs"/>
          <w:sz w:val="36"/>
          <w:szCs w:val="36"/>
          <w:rtl/>
        </w:rPr>
        <w:t xml:space="preserve"> تعالى لها</w:t>
      </w:r>
      <w:r w:rsidR="007A72FA">
        <w:rPr>
          <w:rFonts w:cs="Traditional Naskh" w:hint="cs"/>
          <w:sz w:val="36"/>
          <w:szCs w:val="36"/>
          <w:rtl/>
        </w:rPr>
        <w:t>؛</w:t>
      </w:r>
      <w:r w:rsidRPr="0095359F">
        <w:rPr>
          <w:rFonts w:cs="Traditional Naskh" w:hint="cs"/>
          <w:sz w:val="36"/>
          <w:szCs w:val="36"/>
          <w:rtl/>
        </w:rPr>
        <w:t xml:space="preserve"> فإن ذلك ي</w:t>
      </w:r>
      <w:r w:rsidR="007A72FA">
        <w:rPr>
          <w:rFonts w:cs="Traditional Naskh" w:hint="cs"/>
          <w:sz w:val="36"/>
          <w:szCs w:val="36"/>
          <w:rtl/>
        </w:rPr>
        <w:t>ُ</w:t>
      </w:r>
      <w:r w:rsidRPr="0095359F">
        <w:rPr>
          <w:rFonts w:cs="Traditional Naskh" w:hint="cs"/>
          <w:sz w:val="36"/>
          <w:szCs w:val="36"/>
          <w:rtl/>
        </w:rPr>
        <w:t>عطي المؤمن العزم</w:t>
      </w:r>
      <w:r w:rsidR="003C2080">
        <w:rPr>
          <w:rFonts w:cs="Traditional Naskh" w:hint="cs"/>
          <w:sz w:val="36"/>
          <w:szCs w:val="36"/>
          <w:rtl/>
        </w:rPr>
        <w:t>،</w:t>
      </w:r>
      <w:r w:rsidRPr="0095359F">
        <w:rPr>
          <w:rFonts w:cs="Traditional Naskh" w:hint="cs"/>
          <w:sz w:val="36"/>
          <w:szCs w:val="36"/>
          <w:rtl/>
        </w:rPr>
        <w:t xml:space="preserve"> والجد</w:t>
      </w:r>
      <w:r w:rsidR="003C2080">
        <w:rPr>
          <w:rFonts w:cs="Traditional Naskh" w:hint="cs"/>
          <w:sz w:val="36"/>
          <w:szCs w:val="36"/>
          <w:rtl/>
        </w:rPr>
        <w:t>َّ</w:t>
      </w:r>
      <w:r w:rsidRPr="0095359F">
        <w:rPr>
          <w:rFonts w:cs="Traditional Naskh" w:hint="cs"/>
          <w:sz w:val="36"/>
          <w:szCs w:val="36"/>
          <w:rtl/>
        </w:rPr>
        <w:t xml:space="preserve"> في السؤال والطلب بإلحاح</w:t>
      </w:r>
      <w:r w:rsidR="003C2080">
        <w:rPr>
          <w:rFonts w:cs="Traditional Naskh" w:hint="cs"/>
          <w:sz w:val="36"/>
          <w:szCs w:val="36"/>
          <w:rtl/>
        </w:rPr>
        <w:t>،</w:t>
      </w:r>
      <w:r w:rsidRPr="0095359F">
        <w:rPr>
          <w:rFonts w:cs="Traditional Naskh" w:hint="cs"/>
          <w:sz w:val="36"/>
          <w:szCs w:val="36"/>
          <w:rtl/>
        </w:rPr>
        <w:t xml:space="preserve"> والتقيد بالعدد ثلاثة هو أقل درجات الإلحاح في الدعاء</w:t>
      </w:r>
      <w:r w:rsidR="003C2080">
        <w:rPr>
          <w:rFonts w:cs="Traditional Naskh" w:hint="cs"/>
          <w:sz w:val="36"/>
          <w:szCs w:val="36"/>
          <w:rtl/>
        </w:rPr>
        <w:t>،</w:t>
      </w:r>
      <w:r w:rsidRPr="0095359F">
        <w:rPr>
          <w:rFonts w:cs="Traditional Naskh" w:hint="cs"/>
          <w:sz w:val="36"/>
          <w:szCs w:val="36"/>
          <w:rtl/>
        </w:rPr>
        <w:t xml:space="preserve"> وا</w:t>
      </w:r>
      <w:r w:rsidR="000E0C8A">
        <w:rPr>
          <w:rFonts w:cs="Traditional Naskh" w:hint="cs"/>
          <w:sz w:val="36"/>
          <w:szCs w:val="36"/>
          <w:rtl/>
        </w:rPr>
        <w:t>للَّه</w:t>
      </w:r>
      <w:r w:rsidRPr="0095359F">
        <w:rPr>
          <w:rFonts w:cs="Traditional Naskh" w:hint="cs"/>
          <w:sz w:val="36"/>
          <w:szCs w:val="36"/>
          <w:rtl/>
        </w:rPr>
        <w:t xml:space="preserve"> أعلم.</w:t>
      </w:r>
      <w:bookmarkEnd w:id="2425"/>
    </w:p>
    <w:p w:rsidR="005E65D3" w:rsidRPr="0095359F" w:rsidRDefault="005E65D3" w:rsidP="003C2080">
      <w:pPr>
        <w:widowControl/>
        <w:autoSpaceDE w:val="0"/>
        <w:autoSpaceDN w:val="0"/>
        <w:adjustRightInd w:val="0"/>
        <w:ind w:firstLine="510"/>
        <w:rPr>
          <w:rFonts w:cs="Traditional Naskh"/>
          <w:sz w:val="36"/>
          <w:szCs w:val="36"/>
          <w:rtl/>
        </w:rPr>
      </w:pPr>
      <w:bookmarkStart w:id="2426" w:name="_Toc272615262"/>
      <w:r w:rsidRPr="0095359F">
        <w:rPr>
          <w:rFonts w:cs="Traditional Naskh" w:hint="cs"/>
          <w:sz w:val="36"/>
          <w:szCs w:val="36"/>
          <w:rtl/>
        </w:rPr>
        <w:t>ودل</w:t>
      </w:r>
      <w:r w:rsidR="003C2080">
        <w:rPr>
          <w:rFonts w:cs="Traditional Naskh" w:hint="cs"/>
          <w:sz w:val="36"/>
          <w:szCs w:val="36"/>
          <w:rtl/>
        </w:rPr>
        <w:t>ّ</w:t>
      </w:r>
      <w:r w:rsidRPr="0095359F">
        <w:rPr>
          <w:rFonts w:cs="Traditional Naskh" w:hint="cs"/>
          <w:sz w:val="36"/>
          <w:szCs w:val="36"/>
          <w:rtl/>
        </w:rPr>
        <w:t xml:space="preserve"> هذا الحديث الجليل على عظم فضل ا</w:t>
      </w:r>
      <w:r w:rsidR="000E0C8A">
        <w:rPr>
          <w:rFonts w:cs="Traditional Naskh" w:hint="cs"/>
          <w:sz w:val="36"/>
          <w:szCs w:val="36"/>
          <w:rtl/>
        </w:rPr>
        <w:t>للَّه</w:t>
      </w:r>
      <w:r w:rsidRPr="0095359F">
        <w:rPr>
          <w:rFonts w:cs="Traditional Naskh" w:hint="cs"/>
          <w:sz w:val="36"/>
          <w:szCs w:val="36"/>
          <w:rtl/>
        </w:rPr>
        <w:t xml:space="preserve"> </w:t>
      </w:r>
      <w:r w:rsidR="003C2080" w:rsidRPr="003C2080">
        <w:rPr>
          <w:rFonts w:cs="Traditional Naskh" w:hint="cs"/>
          <w:sz w:val="36"/>
          <w:szCs w:val="36"/>
          <w:rtl/>
        </w:rPr>
        <w:sym w:font="AGA Arabesque" w:char="F055"/>
      </w:r>
      <w:r w:rsidRPr="0095359F">
        <w:rPr>
          <w:rFonts w:cs="Traditional Naskh" w:hint="cs"/>
          <w:sz w:val="36"/>
          <w:szCs w:val="36"/>
          <w:rtl/>
        </w:rPr>
        <w:t xml:space="preserve"> لعباده الداعين</w:t>
      </w:r>
      <w:r w:rsidR="003C2080">
        <w:rPr>
          <w:rFonts w:cs="Traditional Naskh" w:hint="cs"/>
          <w:sz w:val="36"/>
          <w:szCs w:val="36"/>
          <w:rtl/>
        </w:rPr>
        <w:t>،</w:t>
      </w:r>
      <w:r w:rsidRPr="0095359F">
        <w:rPr>
          <w:rFonts w:cs="Traditional Naskh" w:hint="cs"/>
          <w:sz w:val="36"/>
          <w:szCs w:val="36"/>
          <w:rtl/>
        </w:rPr>
        <w:t xml:space="preserve"> وأنه تعالى يسخ</w:t>
      </w:r>
      <w:r w:rsidR="003C2080">
        <w:rPr>
          <w:rFonts w:cs="Traditional Naskh" w:hint="cs"/>
          <w:sz w:val="36"/>
          <w:szCs w:val="36"/>
          <w:rtl/>
        </w:rPr>
        <w:t>ّ</w:t>
      </w:r>
      <w:r w:rsidRPr="0095359F">
        <w:rPr>
          <w:rFonts w:cs="Traditional Naskh" w:hint="cs"/>
          <w:sz w:val="36"/>
          <w:szCs w:val="36"/>
          <w:rtl/>
        </w:rPr>
        <w:t>ر لهم الجنة والنار على عظمهما في التوس</w:t>
      </w:r>
      <w:r w:rsidR="003C2080">
        <w:rPr>
          <w:rFonts w:cs="Traditional Naskh" w:hint="cs"/>
          <w:sz w:val="36"/>
          <w:szCs w:val="36"/>
          <w:rtl/>
        </w:rPr>
        <w:t>ّ</w:t>
      </w:r>
      <w:r w:rsidRPr="0095359F">
        <w:rPr>
          <w:rFonts w:cs="Traditional Naskh" w:hint="cs"/>
          <w:sz w:val="36"/>
          <w:szCs w:val="36"/>
          <w:rtl/>
        </w:rPr>
        <w:t>ل إلى ا</w:t>
      </w:r>
      <w:r w:rsidR="000E0C8A">
        <w:rPr>
          <w:rFonts w:cs="Traditional Naskh" w:hint="cs"/>
          <w:sz w:val="36"/>
          <w:szCs w:val="36"/>
          <w:rtl/>
        </w:rPr>
        <w:t>للَّه</w:t>
      </w:r>
      <w:r w:rsidR="003C2080">
        <w:rPr>
          <w:rFonts w:cs="Traditional Naskh" w:hint="cs"/>
          <w:sz w:val="36"/>
          <w:szCs w:val="36"/>
          <w:rtl/>
        </w:rPr>
        <w:t>،</w:t>
      </w:r>
      <w:r w:rsidRPr="0095359F">
        <w:rPr>
          <w:rFonts w:cs="Traditional Naskh" w:hint="cs"/>
          <w:sz w:val="36"/>
          <w:szCs w:val="36"/>
          <w:rtl/>
        </w:rPr>
        <w:t xml:space="preserve"> والدعاء لهم, كما سخ</w:t>
      </w:r>
      <w:r w:rsidR="003C2080">
        <w:rPr>
          <w:rFonts w:cs="Traditional Naskh" w:hint="cs"/>
          <w:sz w:val="36"/>
          <w:szCs w:val="36"/>
          <w:rtl/>
        </w:rPr>
        <w:t>ّ</w:t>
      </w:r>
      <w:r w:rsidR="007A72FA">
        <w:rPr>
          <w:rFonts w:cs="Traditional Naskh" w:hint="cs"/>
          <w:sz w:val="36"/>
          <w:szCs w:val="36"/>
          <w:rtl/>
        </w:rPr>
        <w:t>ــ</w:t>
      </w:r>
      <w:r w:rsidRPr="0095359F">
        <w:rPr>
          <w:rFonts w:cs="Traditional Naskh" w:hint="cs"/>
          <w:sz w:val="36"/>
          <w:szCs w:val="36"/>
          <w:rtl/>
        </w:rPr>
        <w:t xml:space="preserve">ر لهم الملائكة الكرام العظام حملة العرش في الدعاء لهم: </w:t>
      </w:r>
      <w:r w:rsidRPr="0095359F">
        <w:rPr>
          <w:rFonts w:cs="Traditional Naskh"/>
          <w:sz w:val="36"/>
          <w:szCs w:val="36"/>
        </w:rPr>
        <w:sym w:font="AGA Arabesque" w:char="F05D"/>
      </w:r>
      <w:r w:rsidRPr="003C2080">
        <w:rPr>
          <w:rFonts w:ascii="Traditional Arabic" w:cs="Traditional Naskh" w:hint="eastAsia"/>
          <w:b/>
          <w:bCs/>
          <w:sz w:val="36"/>
          <w:szCs w:val="36"/>
          <w:rtl/>
          <w:lang w:eastAsia="en-US"/>
        </w:rPr>
        <w:t>الَّذِينَ</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يَحْمِلُونَ</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الْعَرْشَ</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وَمَنْ</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حَوْلَهُ</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يُسَبِّحُونَ</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بِحَمْدِ</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رَبِّهِمْ</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وَيُؤْمِنُونَ</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بِهِ</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وَيَسْتَغْفِرُونَ</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لِلَّذِينَ</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آمَنُوا</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رَبَّنَا</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وَسِعْتَ</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كُلَّ</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شَيْءٍ</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رَحْمَةً</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وَعِلْمًا</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فَاغْفِرْ</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لِلَّذِينَ</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تَابُوا</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وَاتَّبَعُوا</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سَبِيلَكَ</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وَقِهِمْ</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عَذَابَ</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الْجَحِيمِ</w:t>
      </w:r>
      <w:r w:rsidRPr="003C2080">
        <w:rPr>
          <w:rFonts w:ascii="Traditional Arabic" w:cs="Traditional Naskh"/>
          <w:b/>
          <w:bCs/>
          <w:sz w:val="36"/>
          <w:szCs w:val="36"/>
          <w:rtl/>
          <w:lang w:eastAsia="en-US"/>
        </w:rPr>
        <w:t xml:space="preserve"> </w:t>
      </w:r>
      <w:r w:rsidR="003C2080" w:rsidRPr="003C2080">
        <w:rPr>
          <w:rFonts w:ascii="Traditional Arabic" w:cs="DecoType Naskh Swashes" w:hint="cs"/>
          <w:sz w:val="32"/>
          <w:szCs w:val="32"/>
          <w:rtl/>
          <w:lang w:eastAsia="en-US"/>
        </w:rPr>
        <w:t>*</w:t>
      </w:r>
      <w:r w:rsidR="003C2080" w:rsidRPr="003C2080">
        <w:rPr>
          <w:rFonts w:ascii="Traditional Arabic" w:cs="Traditional Naskh" w:hint="cs"/>
          <w:b/>
          <w:bCs/>
          <w:sz w:val="36"/>
          <w:szCs w:val="36"/>
          <w:rtl/>
          <w:lang w:eastAsia="en-US"/>
        </w:rPr>
        <w:t xml:space="preserve"> </w:t>
      </w:r>
      <w:r w:rsidRPr="003C2080">
        <w:rPr>
          <w:rFonts w:ascii="Traditional Arabic" w:cs="Traditional Naskh" w:hint="eastAsia"/>
          <w:b/>
          <w:bCs/>
          <w:sz w:val="36"/>
          <w:szCs w:val="36"/>
          <w:rtl/>
          <w:lang w:eastAsia="en-US"/>
        </w:rPr>
        <w:t>رَبَّنَا</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وَأَدْخِلْهُمْ</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جَنَّاتِ</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عَدْنٍ</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الَّتِي</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وَعَدْتَهُمْ</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وَمَنْ</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صَلَحَ</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مِنْ</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آبَائِهِمْ</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وَأَزْوَاجِهِمْ</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وَذُرِّيَّاتِهِمْ</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إِنَّكَ</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أَنْتَ</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الْعَزِيزُ</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الْحَكِيمُ</w:t>
      </w:r>
      <w:r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1-40=</w:instrText>
      </w:r>
      <w:r w:rsidR="0007373A" w:rsidRPr="006A7372">
        <w:rPr>
          <w:rFonts w:cs="Traditional Naskh"/>
          <w:sz w:val="36"/>
          <w:szCs w:val="36"/>
        </w:rPr>
        <w:sym w:font="AGA Arabesque" w:char="F05D"/>
      </w:r>
      <w:r w:rsidR="0007373A" w:rsidRPr="006A7372">
        <w:rPr>
          <w:rFonts w:ascii="Traditional Arabic" w:cs="Traditional Naskh" w:hint="eastAsia"/>
          <w:b/>
          <w:bCs/>
          <w:sz w:val="36"/>
          <w:szCs w:val="36"/>
          <w:rtl/>
          <w:lang w:eastAsia="en-US"/>
        </w:rPr>
        <w:instrText>الَّذِينَ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يَحْمِلُونَ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الْعَرْشَ</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وَمَنْ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حَوْلَهُ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يُسَبِّحُونَ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بِحَمْدِ</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رَبِّهِمْ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وَيُؤْمِنُونَ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بِهِ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وَيَسْتَغْفِرُونَ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لِلَّذِينَ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آمَنُوا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رَبَّنَا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وَسِعْتَ</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كُلَّ</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شَيْءٍ</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رَحْمَةً</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وَعِلْمًا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فَاغْفِرْ</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لِلَّذِينَ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تَابُوا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وَاتَّبَعُوا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سَبِيلَكَ</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وَقِهِمْ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عَذَابَ</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الْجَحِيمِ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DecoType Naskh Swashes" w:hint="cs"/>
          <w:sz w:val="32"/>
          <w:szCs w:val="32"/>
          <w:rtl/>
          <w:lang w:eastAsia="en-US"/>
        </w:rPr>
        <w:instrText>*</w:instrText>
      </w:r>
      <w:r w:rsidR="0007373A" w:rsidRPr="006A7372">
        <w:rPr>
          <w:rFonts w:ascii="Traditional Arabic" w:cs="Traditional Naskh" w:hint="cs"/>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رَبَّنَا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وَأَدْخِلْهُمْ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جَنَّاتِ</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عَدْنٍ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الَّتِي</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وَعَدْتَهُمْ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وَمَنْ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صَلَحَ</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آبَائِهِمْ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وَأَزْوَاجِهِمْ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وَذُرِّيَّاتِهِمْ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إِنَّكَ</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أَنْتَ</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الْعَزِيزُ</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الْحَكِيمُ</w:instrText>
      </w:r>
      <w:r w:rsidR="0007373A" w:rsidRPr="006A7372">
        <w:rPr>
          <w:rFonts w:cs="Traditional Naskh" w:hint="cs"/>
          <w:sz w:val="36"/>
          <w:szCs w:val="36"/>
        </w:rPr>
        <w:sym w:font="AGA Arabesque" w:char="F05B"/>
      </w:r>
      <w:r w:rsidR="0007373A" w:rsidRPr="006A7372">
        <w:rPr>
          <w:rFonts w:cs="Traditional Naskh" w:hint="cs"/>
          <w:sz w:val="36"/>
          <w:szCs w:val="36"/>
          <w:rtl/>
        </w:rPr>
        <w:instrText>=7- 8=</w:instrText>
      </w:r>
      <w:r w:rsidR="0007373A">
        <w:instrText xml:space="preserve">" </w:instrText>
      </w:r>
      <w:r w:rsidR="0007373A">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126"/>
      </w:r>
      <w:r w:rsidRPr="000E0C8A">
        <w:rPr>
          <w:rStyle w:val="FootnoteReference"/>
          <w:rFonts w:cs="Traditional Naskh"/>
          <w:sz w:val="36"/>
          <w:szCs w:val="36"/>
          <w:rtl/>
        </w:rPr>
        <w:t>)</w:t>
      </w:r>
      <w:r w:rsidRPr="0095359F">
        <w:rPr>
          <w:rFonts w:cs="Traditional Naskh" w:hint="cs"/>
          <w:sz w:val="36"/>
          <w:szCs w:val="36"/>
          <w:rtl/>
        </w:rPr>
        <w:t xml:space="preserve"> </w:t>
      </w:r>
      <w:r w:rsidR="003C2080">
        <w:rPr>
          <w:rFonts w:cs="Traditional Naskh" w:hint="cs"/>
          <w:sz w:val="36"/>
          <w:szCs w:val="36"/>
          <w:rtl/>
        </w:rPr>
        <w:t>.</w:t>
      </w:r>
      <w:bookmarkEnd w:id="2426"/>
    </w:p>
    <w:p w:rsidR="005E65D3" w:rsidRPr="0095359F" w:rsidRDefault="005E65D3" w:rsidP="0007373A">
      <w:pPr>
        <w:rPr>
          <w:rFonts w:cs="Traditional Naskh"/>
          <w:sz w:val="36"/>
          <w:szCs w:val="36"/>
          <w:rtl/>
        </w:rPr>
      </w:pPr>
      <w:bookmarkStart w:id="2427" w:name="_Toc272615263"/>
      <w:r w:rsidRPr="0095359F">
        <w:rPr>
          <w:rFonts w:cs="Traditional Naskh" w:hint="cs"/>
          <w:sz w:val="36"/>
          <w:szCs w:val="36"/>
          <w:rtl/>
        </w:rPr>
        <w:t>كما أن الشارع الحكيم شرع لنا سؤال ا</w:t>
      </w:r>
      <w:r w:rsidR="000E0C8A">
        <w:rPr>
          <w:rFonts w:cs="Traditional Naskh" w:hint="cs"/>
          <w:sz w:val="36"/>
          <w:szCs w:val="36"/>
          <w:rtl/>
        </w:rPr>
        <w:t>للَّه</w:t>
      </w:r>
      <w:r w:rsidRPr="0095359F">
        <w:rPr>
          <w:rFonts w:cs="Traditional Naskh" w:hint="cs"/>
          <w:sz w:val="36"/>
          <w:szCs w:val="36"/>
          <w:rtl/>
        </w:rPr>
        <w:t xml:space="preserve"> تعالى الجنة كذلك</w:t>
      </w:r>
      <w:r w:rsidR="003C2080">
        <w:rPr>
          <w:rFonts w:cs="Traditional Naskh" w:hint="cs"/>
          <w:sz w:val="36"/>
          <w:szCs w:val="36"/>
          <w:rtl/>
        </w:rPr>
        <w:t>،</w:t>
      </w:r>
      <w:r w:rsidRPr="0095359F">
        <w:rPr>
          <w:rFonts w:cs="Traditional Naskh" w:hint="cs"/>
          <w:sz w:val="36"/>
          <w:szCs w:val="36"/>
          <w:rtl/>
        </w:rPr>
        <w:t xml:space="preserve"> وحث</w:t>
      </w:r>
      <w:r w:rsidR="003C2080">
        <w:rPr>
          <w:rFonts w:cs="Traditional Naskh" w:hint="cs"/>
          <w:sz w:val="36"/>
          <w:szCs w:val="36"/>
          <w:rtl/>
        </w:rPr>
        <w:t>ّ</w:t>
      </w:r>
      <w:r w:rsidRPr="0095359F">
        <w:rPr>
          <w:rFonts w:cs="Traditional Naskh" w:hint="cs"/>
          <w:sz w:val="36"/>
          <w:szCs w:val="36"/>
          <w:rtl/>
        </w:rPr>
        <w:t>نا على سؤال أعلاها</w:t>
      </w:r>
      <w:r w:rsidR="003C2080">
        <w:rPr>
          <w:rFonts w:cs="Traditional Naskh" w:hint="cs"/>
          <w:sz w:val="36"/>
          <w:szCs w:val="36"/>
          <w:rtl/>
        </w:rPr>
        <w:t>،</w:t>
      </w:r>
      <w:r w:rsidRPr="0095359F">
        <w:rPr>
          <w:rFonts w:cs="Traditional Naskh" w:hint="cs"/>
          <w:sz w:val="36"/>
          <w:szCs w:val="36"/>
          <w:rtl/>
        </w:rPr>
        <w:t xml:space="preserve"> وهي الفردوس الأعلى, قال</w:t>
      </w:r>
      <w:r w:rsidR="003C2080">
        <w:rPr>
          <w:rFonts w:cs="Traditional Naskh" w:hint="cs"/>
          <w:sz w:val="36"/>
          <w:szCs w:val="36"/>
          <w:rtl/>
        </w:rPr>
        <w:t xml:space="preserve"> النبيّ</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w:t>
      </w:r>
      <w:r w:rsidR="003C2080">
        <w:rPr>
          <w:rFonts w:cs="Traditional Naskh" w:hint="cs"/>
          <w:sz w:val="36"/>
          <w:szCs w:val="36"/>
          <w:rtl/>
        </w:rPr>
        <w:t xml:space="preserve"> </w:t>
      </w:r>
      <w:r w:rsidR="000E0C8A" w:rsidRPr="000E0C8A">
        <w:rPr>
          <w:rFonts w:cs="Traditional Naskh" w:hint="cs"/>
          <w:sz w:val="36"/>
          <w:szCs w:val="22"/>
          <w:rtl/>
        </w:rPr>
        <w:t>((</w:t>
      </w:r>
      <w:r w:rsidRPr="003C2080">
        <w:rPr>
          <w:rFonts w:cs="Traditional Naskh" w:hint="cs"/>
          <w:b/>
          <w:bCs/>
          <w:sz w:val="36"/>
          <w:szCs w:val="36"/>
          <w:rtl/>
        </w:rPr>
        <w:t>إذا سألتم ا</w:t>
      </w:r>
      <w:r w:rsidR="000E0C8A" w:rsidRPr="003C2080">
        <w:rPr>
          <w:rFonts w:cs="Traditional Naskh" w:hint="cs"/>
          <w:b/>
          <w:bCs/>
          <w:sz w:val="36"/>
          <w:szCs w:val="36"/>
          <w:rtl/>
        </w:rPr>
        <w:t>للَّه</w:t>
      </w:r>
      <w:r w:rsidRPr="003C2080">
        <w:rPr>
          <w:rFonts w:cs="Traditional Naskh" w:hint="cs"/>
          <w:b/>
          <w:bCs/>
          <w:sz w:val="36"/>
          <w:szCs w:val="36"/>
          <w:rtl/>
        </w:rPr>
        <w:t xml:space="preserve"> فاسألوه الفردوس</w:t>
      </w:r>
      <w:r w:rsidRPr="003C2080">
        <w:rPr>
          <w:rStyle w:val="FootnoteReference"/>
          <w:rFonts w:cs="Traditional Naskh"/>
          <w:b/>
          <w:bCs/>
          <w:sz w:val="36"/>
          <w:szCs w:val="36"/>
          <w:rtl/>
        </w:rPr>
        <w:t>(</w:t>
      </w:r>
      <w:r w:rsidRPr="003C2080">
        <w:rPr>
          <w:rStyle w:val="FootnoteReference"/>
          <w:rFonts w:cs="Traditional Naskh"/>
          <w:b/>
          <w:bCs/>
          <w:sz w:val="36"/>
          <w:szCs w:val="36"/>
          <w:rtl/>
        </w:rPr>
        <w:footnoteReference w:id="1127"/>
      </w:r>
      <w:r w:rsidRPr="003C2080">
        <w:rPr>
          <w:rStyle w:val="FootnoteReference"/>
          <w:rFonts w:cs="Traditional Naskh"/>
          <w:b/>
          <w:bCs/>
          <w:sz w:val="36"/>
          <w:szCs w:val="36"/>
          <w:rtl/>
        </w:rPr>
        <w:t>)</w:t>
      </w:r>
      <w:r w:rsidRPr="003C2080">
        <w:rPr>
          <w:rFonts w:cs="Traditional Naskh" w:hint="cs"/>
          <w:b/>
          <w:bCs/>
          <w:sz w:val="36"/>
          <w:szCs w:val="36"/>
          <w:rtl/>
        </w:rPr>
        <w:t xml:space="preserve"> الأعلى</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2-إذا سألتم اللَّه فاسألوه الفردوس الأعلى</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128"/>
      </w:r>
      <w:r w:rsidRPr="000E0C8A">
        <w:rPr>
          <w:rStyle w:val="FootnoteReference"/>
          <w:rFonts w:cs="Traditional Naskh"/>
          <w:sz w:val="36"/>
          <w:szCs w:val="36"/>
          <w:rtl/>
        </w:rPr>
        <w:t>)</w:t>
      </w:r>
      <w:r w:rsidR="003C2080">
        <w:rPr>
          <w:rFonts w:cs="Traditional Naskh" w:hint="cs"/>
          <w:sz w:val="36"/>
          <w:szCs w:val="36"/>
          <w:rtl/>
        </w:rPr>
        <w:t>.</w:t>
      </w:r>
      <w:bookmarkEnd w:id="2427"/>
    </w:p>
    <w:p w:rsidR="005E65D3" w:rsidRPr="001D6D5F" w:rsidRDefault="005E65D3" w:rsidP="007A72FA">
      <w:pPr>
        <w:tabs>
          <w:tab w:val="left" w:pos="530"/>
          <w:tab w:val="left" w:pos="710"/>
        </w:tabs>
        <w:spacing w:after="80" w:line="216" w:lineRule="auto"/>
        <w:ind w:left="-10"/>
        <w:rPr>
          <w:rFonts w:cs="Traditional Naskh"/>
          <w:b/>
          <w:bCs/>
          <w:sz w:val="46"/>
          <w:rtl/>
        </w:rPr>
      </w:pPr>
      <w:bookmarkStart w:id="2428" w:name="_Toc272615264"/>
      <w:r w:rsidRPr="0095359F">
        <w:rPr>
          <w:rFonts w:cs="Traditional Naskh" w:hint="cs"/>
          <w:sz w:val="36"/>
          <w:szCs w:val="36"/>
          <w:rtl/>
        </w:rPr>
        <w:t>فينبغي للعبد أن ي</w:t>
      </w:r>
      <w:r w:rsidR="007A72FA">
        <w:rPr>
          <w:rFonts w:cs="Traditional Naskh" w:hint="cs"/>
          <w:sz w:val="36"/>
          <w:szCs w:val="36"/>
          <w:rtl/>
        </w:rPr>
        <w:t>كثر</w:t>
      </w:r>
      <w:r w:rsidRPr="0095359F">
        <w:rPr>
          <w:rFonts w:cs="Traditional Naskh" w:hint="cs"/>
          <w:sz w:val="36"/>
          <w:szCs w:val="36"/>
          <w:rtl/>
        </w:rPr>
        <w:t xml:space="preserve"> الدعاء </w:t>
      </w:r>
      <w:r w:rsidR="007A72FA">
        <w:rPr>
          <w:rFonts w:cs="Traditional Naskh" w:hint="cs"/>
          <w:sz w:val="36"/>
          <w:szCs w:val="36"/>
          <w:rtl/>
        </w:rPr>
        <w:t>ب</w:t>
      </w:r>
      <w:r w:rsidRPr="0095359F">
        <w:rPr>
          <w:rFonts w:cs="Traditional Naskh" w:hint="cs"/>
          <w:sz w:val="36"/>
          <w:szCs w:val="36"/>
          <w:rtl/>
        </w:rPr>
        <w:t>سؤال ا</w:t>
      </w:r>
      <w:r w:rsidR="000E0C8A">
        <w:rPr>
          <w:rFonts w:cs="Traditional Naskh" w:hint="cs"/>
          <w:sz w:val="36"/>
          <w:szCs w:val="36"/>
          <w:rtl/>
        </w:rPr>
        <w:t>للَّه</w:t>
      </w:r>
      <w:r w:rsidRPr="0095359F">
        <w:rPr>
          <w:rFonts w:cs="Traditional Naskh" w:hint="cs"/>
          <w:sz w:val="36"/>
          <w:szCs w:val="36"/>
          <w:rtl/>
        </w:rPr>
        <w:t xml:space="preserve"> تعالى تلكم المنزلة العظيمة التي فوقها عرش الرحمن</w:t>
      </w:r>
      <w:r w:rsidR="003C2080">
        <w:rPr>
          <w:rFonts w:cs="Traditional Naskh" w:hint="cs"/>
          <w:sz w:val="36"/>
          <w:szCs w:val="36"/>
          <w:rtl/>
        </w:rPr>
        <w:t>،</w:t>
      </w:r>
      <w:r w:rsidRPr="0095359F">
        <w:rPr>
          <w:rFonts w:cs="Traditional Naskh" w:hint="cs"/>
          <w:sz w:val="36"/>
          <w:szCs w:val="36"/>
          <w:rtl/>
        </w:rPr>
        <w:t xml:space="preserve"> وليس فوقها منزلة.</w:t>
      </w:r>
      <w:bookmarkEnd w:id="2428"/>
    </w:p>
    <w:p w:rsidR="005F078E" w:rsidRDefault="000E0C8A" w:rsidP="0007373A">
      <w:pPr>
        <w:numPr>
          <w:ilvl w:val="0"/>
          <w:numId w:val="17"/>
        </w:numPr>
        <w:tabs>
          <w:tab w:val="left" w:pos="530"/>
          <w:tab w:val="left" w:pos="710"/>
        </w:tabs>
        <w:spacing w:after="80" w:line="216" w:lineRule="auto"/>
        <w:ind w:left="-10" w:firstLine="0"/>
        <w:rPr>
          <w:rFonts w:cs="Traditional Naskh"/>
          <w:b/>
          <w:bCs/>
          <w:sz w:val="46"/>
        </w:rPr>
      </w:pPr>
      <w:bookmarkStart w:id="2429" w:name="_Toc272615265"/>
      <w:r w:rsidRPr="000E0C8A">
        <w:rPr>
          <w:rFonts w:cs="Traditional Naskh"/>
          <w:b/>
          <w:sz w:val="46"/>
          <w:szCs w:val="22"/>
          <w:rtl/>
        </w:rPr>
        <w:t>((</w:t>
      </w:r>
      <w:r w:rsidR="005F078E" w:rsidRPr="001D6D5F">
        <w:rPr>
          <w:rFonts w:cs="Traditional Naskh"/>
          <w:b/>
          <w:bCs/>
          <w:sz w:val="46"/>
          <w:rtl/>
        </w:rPr>
        <w:t>اللَّهُمَّ فَقِّهْنِي فِي الدِّينِ</w:t>
      </w:r>
      <w:r w:rsidR="003C2080">
        <w:rPr>
          <w:rFonts w:cs="Traditional Naskh" w:hint="cs"/>
          <w:b/>
          <w:bCs/>
          <w:sz w:val="46"/>
          <w:rtl/>
        </w:rPr>
        <w:t xml:space="preserve"> [اللَّهُمَّ عَلِّمْنِي الكِتَابَ وَالحِكْمَةِ]</w:t>
      </w:r>
      <w:r w:rsidRPr="000E0C8A">
        <w:rPr>
          <w:rFonts w:cs="Traditional Naskh"/>
          <w:b/>
          <w:sz w:val="46"/>
          <w:szCs w:val="22"/>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z w:val="46"/>
          <w:rtl/>
        </w:rPr>
        <w:instrText>2-اللهمّ فقهني في الدين</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z w:val="46"/>
          <w:szCs w:val="36"/>
          <w:vertAlign w:val="superscript"/>
          <w:rtl/>
        </w:rPr>
        <w:t>(</w:t>
      </w:r>
      <w:r w:rsidR="005F078E" w:rsidRPr="000E0C8A">
        <w:rPr>
          <w:rStyle w:val="FootnoteReference"/>
          <w:rFonts w:cs="Traditional Naskh"/>
          <w:b/>
          <w:sz w:val="46"/>
          <w:szCs w:val="36"/>
          <w:rtl/>
        </w:rPr>
        <w:footnoteReference w:id="1129"/>
      </w:r>
      <w:r w:rsidR="005F078E" w:rsidRPr="000E0C8A">
        <w:rPr>
          <w:rFonts w:cs="Traditional Naskh"/>
          <w:b/>
          <w:sz w:val="46"/>
          <w:szCs w:val="36"/>
          <w:vertAlign w:val="superscript"/>
          <w:rtl/>
        </w:rPr>
        <w:t>)</w:t>
      </w:r>
      <w:r w:rsidR="005F078E" w:rsidRPr="001D6D5F">
        <w:rPr>
          <w:rFonts w:cs="Traditional Naskh"/>
          <w:b/>
          <w:bCs/>
          <w:sz w:val="46"/>
          <w:rtl/>
        </w:rPr>
        <w:t>.</w:t>
      </w:r>
      <w:bookmarkEnd w:id="2429"/>
    </w:p>
    <w:p w:rsidR="005E65D3" w:rsidRPr="0095359F" w:rsidRDefault="005E65D3" w:rsidP="003C2080">
      <w:pPr>
        <w:rPr>
          <w:rFonts w:cs="Traditional Naskh"/>
          <w:sz w:val="36"/>
          <w:szCs w:val="36"/>
          <w:rtl/>
        </w:rPr>
      </w:pPr>
      <w:bookmarkStart w:id="2430" w:name="_Toc272615266"/>
      <w:r w:rsidRPr="0095359F">
        <w:rPr>
          <w:rFonts w:cs="Traditional Naskh" w:hint="cs"/>
          <w:sz w:val="36"/>
          <w:szCs w:val="36"/>
          <w:rtl/>
        </w:rPr>
        <w:t xml:space="preserve">هذا الدعاء مأخوذ من دعاء النبي </w:t>
      </w:r>
      <w:r w:rsidRPr="0095359F">
        <w:rPr>
          <w:rFonts w:cs="Traditional Naskh" w:hint="cs"/>
          <w:sz w:val="36"/>
          <w:szCs w:val="36"/>
        </w:rPr>
        <w:sym w:font="AGA Arabesque" w:char="F072"/>
      </w:r>
      <w:r w:rsidRPr="0095359F">
        <w:rPr>
          <w:rFonts w:cs="Traditional Naskh" w:hint="cs"/>
          <w:sz w:val="36"/>
          <w:szCs w:val="36"/>
          <w:rtl/>
        </w:rPr>
        <w:t xml:space="preserve"> لابن عباس </w:t>
      </w:r>
      <w:r w:rsidRPr="000E0C8A">
        <w:rPr>
          <w:rFonts w:cs="DecoType Naskh Swashes" w:hint="cs"/>
          <w:sz w:val="22"/>
          <w:szCs w:val="22"/>
          <w:rtl/>
        </w:rPr>
        <w:t>رضي ا</w:t>
      </w:r>
      <w:r w:rsidR="000E0C8A" w:rsidRPr="000E0C8A">
        <w:rPr>
          <w:rFonts w:cs="DecoType Naskh Swashes" w:hint="cs"/>
          <w:sz w:val="22"/>
          <w:szCs w:val="22"/>
          <w:rtl/>
        </w:rPr>
        <w:t>للَّه</w:t>
      </w:r>
      <w:r w:rsidRPr="000E0C8A">
        <w:rPr>
          <w:rFonts w:cs="DecoType Naskh Swashes" w:hint="cs"/>
          <w:sz w:val="22"/>
          <w:szCs w:val="22"/>
          <w:rtl/>
        </w:rPr>
        <w:t xml:space="preserve"> عنهما</w:t>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ا</w:t>
      </w:r>
      <w:r w:rsidR="000E0C8A">
        <w:rPr>
          <w:rFonts w:cs="Traditional Naskh" w:hint="cs"/>
          <w:sz w:val="36"/>
          <w:szCs w:val="36"/>
          <w:rtl/>
        </w:rPr>
        <w:t>للَّه</w:t>
      </w:r>
      <w:r w:rsidRPr="0095359F">
        <w:rPr>
          <w:rFonts w:cs="Traditional Naskh" w:hint="cs"/>
          <w:sz w:val="36"/>
          <w:szCs w:val="36"/>
          <w:rtl/>
        </w:rPr>
        <w:t>م فقهه في الدين</w:t>
      </w:r>
      <w:r w:rsidR="000E0C8A" w:rsidRPr="000E0C8A">
        <w:rPr>
          <w:rFonts w:cs="Traditional Naskh" w:hint="cs"/>
          <w:sz w:val="36"/>
          <w:szCs w:val="22"/>
          <w:rtl/>
        </w:rPr>
        <w:t>))</w:t>
      </w:r>
      <w:r w:rsidRPr="0095359F">
        <w:rPr>
          <w:rFonts w:cs="Traditional Naskh" w:hint="cs"/>
          <w:sz w:val="36"/>
          <w:szCs w:val="36"/>
          <w:rtl/>
        </w:rPr>
        <w:t xml:space="preserve">. وفي لفظ: </w:t>
      </w:r>
      <w:r w:rsidR="000E0C8A" w:rsidRPr="000E0C8A">
        <w:rPr>
          <w:rFonts w:cs="Traditional Naskh" w:hint="cs"/>
          <w:sz w:val="36"/>
          <w:szCs w:val="22"/>
          <w:rtl/>
        </w:rPr>
        <w:t>((</w:t>
      </w:r>
      <w:r w:rsidRPr="003C2080">
        <w:rPr>
          <w:rFonts w:cs="Traditional Naskh" w:hint="cs"/>
          <w:b/>
          <w:bCs/>
          <w:sz w:val="36"/>
          <w:szCs w:val="36"/>
          <w:rtl/>
        </w:rPr>
        <w:t>ا</w:t>
      </w:r>
      <w:r w:rsidR="000E0C8A" w:rsidRPr="003C2080">
        <w:rPr>
          <w:rFonts w:cs="Traditional Naskh" w:hint="cs"/>
          <w:b/>
          <w:bCs/>
          <w:sz w:val="36"/>
          <w:szCs w:val="36"/>
          <w:rtl/>
        </w:rPr>
        <w:t>للَّه</w:t>
      </w:r>
      <w:r w:rsidRPr="003C2080">
        <w:rPr>
          <w:rFonts w:cs="Traditional Naskh" w:hint="cs"/>
          <w:b/>
          <w:bCs/>
          <w:sz w:val="36"/>
          <w:szCs w:val="36"/>
          <w:rtl/>
        </w:rPr>
        <w:t>م عل</w:t>
      </w:r>
      <w:r w:rsidR="003C2080">
        <w:rPr>
          <w:rFonts w:cs="Traditional Naskh" w:hint="cs"/>
          <w:b/>
          <w:bCs/>
          <w:sz w:val="36"/>
          <w:szCs w:val="36"/>
          <w:rtl/>
        </w:rPr>
        <w:t>ّ</w:t>
      </w:r>
      <w:r w:rsidRPr="003C2080">
        <w:rPr>
          <w:rFonts w:cs="Traditional Naskh" w:hint="cs"/>
          <w:b/>
          <w:bCs/>
          <w:sz w:val="36"/>
          <w:szCs w:val="36"/>
          <w:rtl/>
        </w:rPr>
        <w:t>مه الكتاب والحكمة</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2-اللَّهم علّمه الكتاب والحكمة</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130"/>
      </w:r>
      <w:r w:rsidRPr="000E0C8A">
        <w:rPr>
          <w:rStyle w:val="FootnoteReference"/>
          <w:rFonts w:cs="Traditional Naskh"/>
          <w:sz w:val="36"/>
          <w:szCs w:val="36"/>
          <w:rtl/>
        </w:rPr>
        <w:t>)</w:t>
      </w:r>
      <w:r w:rsidR="003C2080">
        <w:rPr>
          <w:rFonts w:cs="Traditional Naskh" w:hint="cs"/>
          <w:sz w:val="36"/>
          <w:szCs w:val="36"/>
          <w:rtl/>
        </w:rPr>
        <w:t>.</w:t>
      </w:r>
      <w:bookmarkEnd w:id="2430"/>
    </w:p>
    <w:p w:rsidR="003C2080" w:rsidRDefault="003C2080" w:rsidP="003C2080">
      <w:pPr>
        <w:rPr>
          <w:rFonts w:cs="Traditional Naskh"/>
          <w:sz w:val="36"/>
          <w:szCs w:val="36"/>
          <w:rtl/>
        </w:rPr>
      </w:pPr>
      <w:bookmarkStart w:id="2431" w:name="_Toc272615267"/>
      <w:r w:rsidRPr="0095359F">
        <w:rPr>
          <w:rFonts w:cs="Traditional Naskh" w:hint="cs"/>
          <w:sz w:val="36"/>
          <w:szCs w:val="36"/>
          <w:rtl/>
        </w:rPr>
        <w:t>فيسن</w:t>
      </w:r>
      <w:r>
        <w:rPr>
          <w:rFonts w:cs="Traditional Naskh" w:hint="cs"/>
          <w:sz w:val="36"/>
          <w:szCs w:val="36"/>
          <w:rtl/>
        </w:rPr>
        <w:t>ُّ</w:t>
      </w:r>
      <w:r w:rsidRPr="0095359F">
        <w:rPr>
          <w:rFonts w:cs="Traditional Naskh" w:hint="cs"/>
          <w:sz w:val="36"/>
          <w:szCs w:val="36"/>
          <w:rtl/>
        </w:rPr>
        <w:t xml:space="preserve"> للد</w:t>
      </w:r>
      <w:r>
        <w:rPr>
          <w:rFonts w:cs="Traditional Naskh" w:hint="cs"/>
          <w:sz w:val="36"/>
          <w:szCs w:val="36"/>
          <w:rtl/>
        </w:rPr>
        <w:t>ّ</w:t>
      </w:r>
      <w:r w:rsidRPr="0095359F">
        <w:rPr>
          <w:rFonts w:cs="Traditional Naskh" w:hint="cs"/>
          <w:sz w:val="36"/>
          <w:szCs w:val="36"/>
          <w:rtl/>
        </w:rPr>
        <w:t>اعي أن يجمع بين هذه الروايات في الدعاء</w:t>
      </w:r>
      <w:r>
        <w:rPr>
          <w:rFonts w:cs="Traditional Naskh" w:hint="cs"/>
          <w:sz w:val="36"/>
          <w:szCs w:val="36"/>
          <w:rtl/>
        </w:rPr>
        <w:t>،</w:t>
      </w:r>
      <w:r w:rsidRPr="0095359F">
        <w:rPr>
          <w:rFonts w:cs="Traditional Naskh" w:hint="cs"/>
          <w:sz w:val="36"/>
          <w:szCs w:val="36"/>
          <w:rtl/>
        </w:rPr>
        <w:t xml:space="preserve"> فيقول: </w:t>
      </w:r>
      <w:r w:rsidRPr="000E0C8A">
        <w:rPr>
          <w:rFonts w:cs="Traditional Naskh" w:hint="cs"/>
          <w:sz w:val="36"/>
          <w:szCs w:val="22"/>
          <w:rtl/>
        </w:rPr>
        <w:t>((</w:t>
      </w:r>
      <w:r w:rsidRPr="003C2080">
        <w:rPr>
          <w:rFonts w:cs="Traditional Naskh" w:hint="cs"/>
          <w:b/>
          <w:bCs/>
          <w:sz w:val="36"/>
          <w:szCs w:val="36"/>
          <w:rtl/>
        </w:rPr>
        <w:t>اللَّهمّ علّمني الكتاب، والحكمة، وفقّهني في الدين</w:t>
      </w:r>
      <w:r w:rsidRPr="000E0C8A">
        <w:rPr>
          <w:rFonts w:cs="Traditional Naskh" w:hint="cs"/>
          <w:sz w:val="36"/>
          <w:szCs w:val="22"/>
          <w:rtl/>
        </w:rPr>
        <w:t>))</w:t>
      </w:r>
      <w:r w:rsidRPr="0095359F">
        <w:rPr>
          <w:rFonts w:cs="Traditional Naskh" w:hint="cs"/>
          <w:sz w:val="36"/>
          <w:szCs w:val="36"/>
          <w:rtl/>
        </w:rPr>
        <w:t>.</w:t>
      </w:r>
      <w:bookmarkEnd w:id="2431"/>
    </w:p>
    <w:p w:rsidR="007A72FA" w:rsidRDefault="007A72FA" w:rsidP="007A72FA">
      <w:pPr>
        <w:pStyle w:val="3"/>
        <w:rPr>
          <w:rtl/>
        </w:rPr>
      </w:pPr>
      <w:bookmarkStart w:id="2432" w:name="_Toc272604142"/>
      <w:bookmarkStart w:id="2433" w:name="_Toc272615268"/>
      <w:r>
        <w:rPr>
          <w:rFonts w:hint="cs"/>
          <w:rtl/>
        </w:rPr>
        <w:t>الشرح:</w:t>
      </w:r>
      <w:bookmarkEnd w:id="2432"/>
      <w:bookmarkEnd w:id="2433"/>
    </w:p>
    <w:p w:rsidR="005E65D3" w:rsidRPr="0095359F" w:rsidRDefault="007A72FA" w:rsidP="007A72FA">
      <w:pPr>
        <w:rPr>
          <w:rFonts w:cs="Traditional Naskh"/>
          <w:sz w:val="36"/>
          <w:szCs w:val="36"/>
          <w:rtl/>
        </w:rPr>
      </w:pPr>
      <w:bookmarkStart w:id="2434" w:name="_Toc272615269"/>
      <w:r w:rsidRPr="007A72FA">
        <w:rPr>
          <w:rFonts w:cs="Traditional Naskh" w:hint="cs"/>
          <w:b/>
          <w:bCs/>
          <w:sz w:val="36"/>
          <w:szCs w:val="36"/>
          <w:rtl/>
        </w:rPr>
        <w:t>قوله</w:t>
      </w:r>
      <w:r w:rsidR="005E65D3" w:rsidRPr="0095359F">
        <w:rPr>
          <w:rFonts w:cs="Traditional Naskh" w:hint="cs"/>
          <w:sz w:val="36"/>
          <w:szCs w:val="36"/>
          <w:rtl/>
        </w:rPr>
        <w:t xml:space="preserve"> </w:t>
      </w:r>
      <w:r w:rsidR="005E65D3" w:rsidRPr="0095359F">
        <w:rPr>
          <w:rFonts w:cs="Traditional Naskh" w:hint="cs"/>
          <w:sz w:val="36"/>
          <w:szCs w:val="36"/>
        </w:rPr>
        <w:sym w:font="AGA Arabesque" w:char="F072"/>
      </w:r>
      <w:r w:rsidR="005E65D3" w:rsidRPr="0095359F">
        <w:rPr>
          <w:rFonts w:cs="Traditional Naskh" w:hint="cs"/>
          <w:sz w:val="36"/>
          <w:szCs w:val="36"/>
          <w:rtl/>
        </w:rPr>
        <w:t xml:space="preserve">: </w:t>
      </w:r>
      <w:r w:rsidR="000E0C8A" w:rsidRPr="000E0C8A">
        <w:rPr>
          <w:rFonts w:cs="Traditional Naskh" w:hint="cs"/>
          <w:sz w:val="36"/>
          <w:szCs w:val="22"/>
          <w:rtl/>
        </w:rPr>
        <w:t>((</w:t>
      </w:r>
      <w:r w:rsidR="005E65D3" w:rsidRPr="003C2080">
        <w:rPr>
          <w:rFonts w:cs="Traditional Naskh" w:hint="cs"/>
          <w:b/>
          <w:bCs/>
          <w:sz w:val="36"/>
          <w:szCs w:val="36"/>
          <w:rtl/>
        </w:rPr>
        <w:t>ا</w:t>
      </w:r>
      <w:r w:rsidR="000E0C8A" w:rsidRPr="003C2080">
        <w:rPr>
          <w:rFonts w:cs="Traditional Naskh" w:hint="cs"/>
          <w:b/>
          <w:bCs/>
          <w:sz w:val="36"/>
          <w:szCs w:val="36"/>
          <w:rtl/>
        </w:rPr>
        <w:t>للَّه</w:t>
      </w:r>
      <w:r w:rsidR="005E65D3" w:rsidRPr="003C2080">
        <w:rPr>
          <w:rFonts w:cs="Traditional Naskh" w:hint="cs"/>
          <w:b/>
          <w:bCs/>
          <w:sz w:val="36"/>
          <w:szCs w:val="36"/>
          <w:rtl/>
        </w:rPr>
        <w:t>م علمه الكتاب</w:t>
      </w:r>
      <w:r w:rsidR="000E0C8A" w:rsidRPr="000E0C8A">
        <w:rPr>
          <w:rFonts w:cs="Traditional Naskh" w:hint="cs"/>
          <w:sz w:val="36"/>
          <w:szCs w:val="22"/>
          <w:rtl/>
        </w:rPr>
        <w:t>))</w:t>
      </w:r>
      <w:r w:rsidR="005E65D3" w:rsidRPr="0095359F">
        <w:rPr>
          <w:rFonts w:cs="Traditional Naskh" w:hint="cs"/>
          <w:sz w:val="36"/>
          <w:szCs w:val="36"/>
          <w:rtl/>
        </w:rPr>
        <w:t xml:space="preserve"> أي كتاب ا</w:t>
      </w:r>
      <w:r w:rsidR="000E0C8A">
        <w:rPr>
          <w:rFonts w:cs="Traditional Naskh" w:hint="cs"/>
          <w:sz w:val="36"/>
          <w:szCs w:val="36"/>
          <w:rtl/>
        </w:rPr>
        <w:t>للَّه</w:t>
      </w:r>
      <w:r w:rsidR="005E65D3" w:rsidRPr="0095359F">
        <w:rPr>
          <w:rFonts w:cs="Traditional Naskh" w:hint="cs"/>
          <w:sz w:val="36"/>
          <w:szCs w:val="36"/>
          <w:rtl/>
        </w:rPr>
        <w:t xml:space="preserve"> </w:t>
      </w:r>
      <w:r w:rsidR="003C2080" w:rsidRPr="003C2080">
        <w:rPr>
          <w:rFonts w:cs="Traditional Naskh" w:hint="cs"/>
          <w:sz w:val="36"/>
          <w:szCs w:val="36"/>
          <w:rtl/>
        </w:rPr>
        <w:sym w:font="AGA Arabesque" w:char="F055"/>
      </w:r>
      <w:r w:rsidR="003C2080">
        <w:rPr>
          <w:rFonts w:cs="Traditional Naskh" w:hint="cs"/>
          <w:sz w:val="36"/>
          <w:szCs w:val="36"/>
          <w:rtl/>
        </w:rPr>
        <w:t>،</w:t>
      </w:r>
      <w:r w:rsidR="005E65D3" w:rsidRPr="0095359F">
        <w:rPr>
          <w:rFonts w:cs="Traditional Naskh" w:hint="cs"/>
          <w:sz w:val="36"/>
          <w:szCs w:val="36"/>
          <w:rtl/>
        </w:rPr>
        <w:t xml:space="preserve"> القرآن</w:t>
      </w:r>
      <w:r w:rsidR="003C2080">
        <w:rPr>
          <w:rFonts w:cs="Traditional Naskh" w:hint="cs"/>
          <w:sz w:val="36"/>
          <w:szCs w:val="36"/>
          <w:rtl/>
        </w:rPr>
        <w:t>،</w:t>
      </w:r>
      <w:r w:rsidR="005E65D3" w:rsidRPr="0095359F">
        <w:rPr>
          <w:rFonts w:cs="Traditional Naskh" w:hint="cs"/>
          <w:sz w:val="36"/>
          <w:szCs w:val="36"/>
          <w:rtl/>
        </w:rPr>
        <w:t xml:space="preserve"> فهذا السؤال تضم</w:t>
      </w:r>
      <w:r w:rsidR="003C2080">
        <w:rPr>
          <w:rFonts w:cs="Traditional Naskh" w:hint="cs"/>
          <w:sz w:val="36"/>
          <w:szCs w:val="36"/>
          <w:rtl/>
        </w:rPr>
        <w:t>ّ</w:t>
      </w:r>
      <w:r w:rsidR="005E65D3" w:rsidRPr="0095359F">
        <w:rPr>
          <w:rFonts w:cs="Traditional Naskh" w:hint="cs"/>
          <w:sz w:val="36"/>
          <w:szCs w:val="36"/>
          <w:rtl/>
        </w:rPr>
        <w:t>ن التوفيق إلى تعل</w:t>
      </w:r>
      <w:r w:rsidR="003C2080">
        <w:rPr>
          <w:rFonts w:cs="Traditional Naskh" w:hint="cs"/>
          <w:sz w:val="36"/>
          <w:szCs w:val="36"/>
          <w:rtl/>
        </w:rPr>
        <w:t>ّ</w:t>
      </w:r>
      <w:r w:rsidR="005E65D3" w:rsidRPr="0095359F">
        <w:rPr>
          <w:rFonts w:cs="Traditional Naskh" w:hint="cs"/>
          <w:sz w:val="36"/>
          <w:szCs w:val="36"/>
          <w:rtl/>
        </w:rPr>
        <w:t>م أفضل العلوم</w:t>
      </w:r>
      <w:r w:rsidR="003C2080">
        <w:rPr>
          <w:rFonts w:cs="Traditional Naskh" w:hint="cs"/>
          <w:sz w:val="36"/>
          <w:szCs w:val="36"/>
          <w:rtl/>
        </w:rPr>
        <w:t>،</w:t>
      </w:r>
      <w:r w:rsidR="005E65D3" w:rsidRPr="0095359F">
        <w:rPr>
          <w:rFonts w:cs="Traditional Naskh" w:hint="cs"/>
          <w:sz w:val="36"/>
          <w:szCs w:val="36"/>
          <w:rtl/>
        </w:rPr>
        <w:t xml:space="preserve"> وأسماها</w:t>
      </w:r>
      <w:r w:rsidR="003C2080">
        <w:rPr>
          <w:rFonts w:cs="Traditional Naskh" w:hint="cs"/>
          <w:sz w:val="36"/>
          <w:szCs w:val="36"/>
          <w:rtl/>
        </w:rPr>
        <w:t>،</w:t>
      </w:r>
      <w:r w:rsidR="005E65D3" w:rsidRPr="0095359F">
        <w:rPr>
          <w:rFonts w:cs="Traditional Naskh" w:hint="cs"/>
          <w:sz w:val="36"/>
          <w:szCs w:val="36"/>
          <w:rtl/>
        </w:rPr>
        <w:t xml:space="preserve"> وهو القرآن الذي يجمع كل العلوم الشرعية المطلوبة, الذي عليها الفلاح في الدارين.</w:t>
      </w:r>
      <w:bookmarkEnd w:id="2434"/>
    </w:p>
    <w:p w:rsidR="005E65D3" w:rsidRPr="0095359F" w:rsidRDefault="005E65D3" w:rsidP="003C2080">
      <w:pPr>
        <w:rPr>
          <w:rFonts w:cs="Traditional Naskh"/>
          <w:sz w:val="36"/>
          <w:szCs w:val="36"/>
          <w:rtl/>
        </w:rPr>
      </w:pPr>
      <w:bookmarkStart w:id="2435" w:name="_Toc272615270"/>
      <w:r w:rsidRPr="0095359F">
        <w:rPr>
          <w:rFonts w:cs="Traditional Naskh" w:hint="cs"/>
          <w:sz w:val="36"/>
          <w:szCs w:val="36"/>
          <w:rtl/>
        </w:rPr>
        <w:t>قال</w:t>
      </w:r>
      <w:r w:rsidR="007A72FA">
        <w:rPr>
          <w:rFonts w:cs="Traditional Naskh" w:hint="cs"/>
          <w:sz w:val="36"/>
          <w:szCs w:val="36"/>
          <w:rtl/>
        </w:rPr>
        <w:t xml:space="preserve"> النبي</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003C2080" w:rsidRPr="003C2080">
        <w:rPr>
          <w:rFonts w:cs="Traditional Naskh"/>
          <w:b/>
          <w:bCs/>
          <w:sz w:val="36"/>
          <w:szCs w:val="36"/>
          <w:rtl/>
        </w:rPr>
        <w:t>خَيْرُكُمْ مَنْ تَعَلَّمَ الْقُرْآنَ وَعَلَّمَهُ</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w:instrText>
      </w:r>
      <w:r w:rsidR="0007373A" w:rsidRPr="006A7372">
        <w:rPr>
          <w:rFonts w:cs="Traditional Naskh"/>
          <w:b/>
          <w:bCs/>
          <w:sz w:val="36"/>
          <w:szCs w:val="36"/>
          <w:rtl/>
        </w:rPr>
        <w:instrText>خَيْرُكُمْ مَنْ تَعَلَّمَ الْقُرْآنَ وَعَلَّمَهُ</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131"/>
      </w:r>
      <w:r w:rsidRPr="000E0C8A">
        <w:rPr>
          <w:rStyle w:val="FootnoteReference"/>
          <w:rFonts w:cs="Traditional Naskh"/>
          <w:sz w:val="36"/>
          <w:szCs w:val="36"/>
          <w:rtl/>
        </w:rPr>
        <w:t>)</w:t>
      </w:r>
      <w:r w:rsidR="003C2080">
        <w:rPr>
          <w:rFonts w:cs="Traditional Naskh" w:hint="cs"/>
          <w:sz w:val="36"/>
          <w:szCs w:val="36"/>
          <w:rtl/>
        </w:rPr>
        <w:t>.</w:t>
      </w:r>
      <w:bookmarkEnd w:id="2435"/>
    </w:p>
    <w:p w:rsidR="005E65D3" w:rsidRPr="0095359F" w:rsidRDefault="007A72FA" w:rsidP="003C2080">
      <w:pPr>
        <w:rPr>
          <w:rFonts w:cs="Traditional Naskh"/>
          <w:sz w:val="36"/>
          <w:szCs w:val="36"/>
          <w:rtl/>
        </w:rPr>
      </w:pPr>
      <w:bookmarkStart w:id="2436" w:name="_Toc272615271"/>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3C2080">
        <w:rPr>
          <w:rFonts w:cs="Traditional Naskh" w:hint="cs"/>
          <w:b/>
          <w:bCs/>
          <w:sz w:val="36"/>
          <w:szCs w:val="36"/>
          <w:rtl/>
        </w:rPr>
        <w:t>الحكمة</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4-الحكمة</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005E65D3" w:rsidRPr="0095359F">
        <w:rPr>
          <w:rFonts w:cs="Traditional Naskh" w:hint="cs"/>
          <w:sz w:val="36"/>
          <w:szCs w:val="36"/>
          <w:rtl/>
        </w:rPr>
        <w:t>: أي السنة النبوية.</w:t>
      </w:r>
      <w:bookmarkEnd w:id="2436"/>
    </w:p>
    <w:p w:rsidR="005E65D3" w:rsidRPr="0095359F" w:rsidRDefault="007A72FA" w:rsidP="003C2080">
      <w:pPr>
        <w:rPr>
          <w:rFonts w:cs="Traditional Naskh"/>
          <w:sz w:val="36"/>
          <w:szCs w:val="36"/>
          <w:rtl/>
        </w:rPr>
      </w:pPr>
      <w:bookmarkStart w:id="2437" w:name="_Toc272615272"/>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3C2080">
        <w:rPr>
          <w:rFonts w:cs="Traditional Naskh" w:hint="cs"/>
          <w:b/>
          <w:bCs/>
          <w:sz w:val="36"/>
          <w:szCs w:val="36"/>
          <w:rtl/>
        </w:rPr>
        <w:t>ا</w:t>
      </w:r>
      <w:r w:rsidR="000E0C8A" w:rsidRPr="003C2080">
        <w:rPr>
          <w:rFonts w:cs="Traditional Naskh" w:hint="cs"/>
          <w:b/>
          <w:bCs/>
          <w:sz w:val="36"/>
          <w:szCs w:val="36"/>
          <w:rtl/>
        </w:rPr>
        <w:t>للَّه</w:t>
      </w:r>
      <w:r w:rsidR="005E65D3" w:rsidRPr="003C2080">
        <w:rPr>
          <w:rFonts w:cs="Traditional Naskh" w:hint="cs"/>
          <w:b/>
          <w:bCs/>
          <w:sz w:val="36"/>
          <w:szCs w:val="36"/>
          <w:rtl/>
        </w:rPr>
        <w:t>م فقهني في الدين</w:t>
      </w:r>
      <w:r w:rsidR="000E0C8A" w:rsidRPr="000E0C8A">
        <w:rPr>
          <w:rFonts w:cs="Traditional Naskh" w:hint="cs"/>
          <w:sz w:val="36"/>
          <w:szCs w:val="22"/>
          <w:rtl/>
        </w:rPr>
        <w:t>))</w:t>
      </w:r>
      <w:r w:rsidR="005E65D3" w:rsidRPr="0095359F">
        <w:rPr>
          <w:rFonts w:cs="Traditional Naskh" w:hint="cs"/>
          <w:sz w:val="36"/>
          <w:szCs w:val="36"/>
          <w:rtl/>
        </w:rPr>
        <w:t xml:space="preserve"> الفقه في اللغة الفهم</w:t>
      </w:r>
      <w:r w:rsidR="003C2080">
        <w:rPr>
          <w:rFonts w:cs="Traditional Naskh" w:hint="cs"/>
          <w:sz w:val="36"/>
          <w:szCs w:val="36"/>
          <w:rtl/>
        </w:rPr>
        <w:t>،</w:t>
      </w:r>
      <w:r w:rsidR="005E65D3" w:rsidRPr="0095359F">
        <w:rPr>
          <w:rFonts w:cs="Traditional Naskh" w:hint="cs"/>
          <w:sz w:val="36"/>
          <w:szCs w:val="36"/>
          <w:rtl/>
        </w:rPr>
        <w:t xml:space="preserve"> قال</w:t>
      </w:r>
      <w:r>
        <w:rPr>
          <w:rFonts w:cs="Traditional Naskh" w:hint="cs"/>
          <w:sz w:val="36"/>
          <w:szCs w:val="36"/>
          <w:rtl/>
        </w:rPr>
        <w:t xml:space="preserve"> اللَّه</w:t>
      </w:r>
      <w:r w:rsidR="005E65D3" w:rsidRPr="0095359F">
        <w:rPr>
          <w:rFonts w:cs="Traditional Naskh" w:hint="cs"/>
          <w:sz w:val="36"/>
          <w:szCs w:val="36"/>
          <w:rtl/>
        </w:rPr>
        <w:t xml:space="preserve"> تعالى: </w:t>
      </w:r>
      <w:r w:rsidR="005E65D3" w:rsidRPr="0095359F">
        <w:rPr>
          <w:rFonts w:cs="Traditional Naskh"/>
          <w:sz w:val="36"/>
          <w:szCs w:val="36"/>
        </w:rPr>
        <w:sym w:font="AGA Arabesque" w:char="F05D"/>
      </w:r>
      <w:r w:rsidR="005E65D3" w:rsidRPr="003C2080">
        <w:rPr>
          <w:rFonts w:ascii="Traditional Arabic" w:cs="Traditional Naskh" w:hint="eastAsia"/>
          <w:b/>
          <w:bCs/>
          <w:sz w:val="36"/>
          <w:szCs w:val="36"/>
          <w:rtl/>
          <w:lang w:eastAsia="en-US"/>
        </w:rPr>
        <w:t>وَإِنْ</w:t>
      </w:r>
      <w:r w:rsidR="005E65D3" w:rsidRPr="003C2080">
        <w:rPr>
          <w:rFonts w:ascii="Traditional Arabic" w:cs="Traditional Naskh"/>
          <w:b/>
          <w:bCs/>
          <w:sz w:val="36"/>
          <w:szCs w:val="36"/>
          <w:rtl/>
          <w:lang w:eastAsia="en-US"/>
        </w:rPr>
        <w:t xml:space="preserve"> </w:t>
      </w:r>
      <w:r w:rsidR="005E65D3" w:rsidRPr="003C2080">
        <w:rPr>
          <w:rFonts w:ascii="Traditional Arabic" w:cs="Traditional Naskh" w:hint="eastAsia"/>
          <w:b/>
          <w:bCs/>
          <w:sz w:val="36"/>
          <w:szCs w:val="36"/>
          <w:rtl/>
          <w:lang w:eastAsia="en-US"/>
        </w:rPr>
        <w:t>مِنْ</w:t>
      </w:r>
      <w:r w:rsidR="005E65D3" w:rsidRPr="003C2080">
        <w:rPr>
          <w:rFonts w:ascii="Traditional Arabic" w:cs="Traditional Naskh"/>
          <w:b/>
          <w:bCs/>
          <w:sz w:val="36"/>
          <w:szCs w:val="36"/>
          <w:rtl/>
          <w:lang w:eastAsia="en-US"/>
        </w:rPr>
        <w:t xml:space="preserve"> </w:t>
      </w:r>
      <w:r w:rsidR="005E65D3" w:rsidRPr="003C2080">
        <w:rPr>
          <w:rFonts w:ascii="Traditional Arabic" w:cs="Traditional Naskh" w:hint="eastAsia"/>
          <w:b/>
          <w:bCs/>
          <w:sz w:val="36"/>
          <w:szCs w:val="36"/>
          <w:rtl/>
          <w:lang w:eastAsia="en-US"/>
        </w:rPr>
        <w:t>شَيْءٍ</w:t>
      </w:r>
      <w:r w:rsidR="005E65D3" w:rsidRPr="003C2080">
        <w:rPr>
          <w:rFonts w:ascii="Traditional Arabic" w:cs="Traditional Naskh"/>
          <w:b/>
          <w:bCs/>
          <w:sz w:val="36"/>
          <w:szCs w:val="36"/>
          <w:rtl/>
          <w:lang w:eastAsia="en-US"/>
        </w:rPr>
        <w:t xml:space="preserve"> </w:t>
      </w:r>
      <w:r w:rsidR="005E65D3" w:rsidRPr="003C2080">
        <w:rPr>
          <w:rFonts w:ascii="Traditional Arabic" w:cs="Traditional Naskh" w:hint="eastAsia"/>
          <w:b/>
          <w:bCs/>
          <w:sz w:val="36"/>
          <w:szCs w:val="36"/>
          <w:rtl/>
          <w:lang w:eastAsia="en-US"/>
        </w:rPr>
        <w:t>إِلَّا</w:t>
      </w:r>
      <w:r w:rsidR="005E65D3" w:rsidRPr="003C2080">
        <w:rPr>
          <w:rFonts w:ascii="Traditional Arabic" w:cs="Traditional Naskh"/>
          <w:b/>
          <w:bCs/>
          <w:sz w:val="36"/>
          <w:szCs w:val="36"/>
          <w:rtl/>
          <w:lang w:eastAsia="en-US"/>
        </w:rPr>
        <w:t xml:space="preserve"> </w:t>
      </w:r>
      <w:r w:rsidR="005E65D3" w:rsidRPr="003C2080">
        <w:rPr>
          <w:rFonts w:ascii="Traditional Arabic" w:cs="Traditional Naskh" w:hint="eastAsia"/>
          <w:b/>
          <w:bCs/>
          <w:sz w:val="36"/>
          <w:szCs w:val="36"/>
          <w:rtl/>
          <w:lang w:eastAsia="en-US"/>
        </w:rPr>
        <w:t>يُسَبِّحُ</w:t>
      </w:r>
      <w:r w:rsidR="005E65D3" w:rsidRPr="003C2080">
        <w:rPr>
          <w:rFonts w:ascii="Traditional Arabic" w:cs="Traditional Naskh"/>
          <w:b/>
          <w:bCs/>
          <w:sz w:val="36"/>
          <w:szCs w:val="36"/>
          <w:rtl/>
          <w:lang w:eastAsia="en-US"/>
        </w:rPr>
        <w:t xml:space="preserve"> </w:t>
      </w:r>
      <w:r w:rsidR="005E65D3" w:rsidRPr="003C2080">
        <w:rPr>
          <w:rFonts w:ascii="Traditional Arabic" w:cs="Traditional Naskh" w:hint="eastAsia"/>
          <w:b/>
          <w:bCs/>
          <w:sz w:val="36"/>
          <w:szCs w:val="36"/>
          <w:rtl/>
          <w:lang w:eastAsia="en-US"/>
        </w:rPr>
        <w:t>بِحَمْدِهِ</w:t>
      </w:r>
      <w:r w:rsidR="005E65D3" w:rsidRPr="003C2080">
        <w:rPr>
          <w:rFonts w:ascii="Traditional Arabic" w:cs="Traditional Naskh"/>
          <w:b/>
          <w:bCs/>
          <w:sz w:val="36"/>
          <w:szCs w:val="36"/>
          <w:rtl/>
          <w:lang w:eastAsia="en-US"/>
        </w:rPr>
        <w:t xml:space="preserve"> </w:t>
      </w:r>
      <w:r w:rsidR="005E65D3" w:rsidRPr="003C2080">
        <w:rPr>
          <w:rFonts w:ascii="Traditional Arabic" w:cs="Traditional Naskh" w:hint="eastAsia"/>
          <w:b/>
          <w:bCs/>
          <w:sz w:val="36"/>
          <w:szCs w:val="36"/>
          <w:rtl/>
          <w:lang w:eastAsia="en-US"/>
        </w:rPr>
        <w:t>وَلَكِنْ</w:t>
      </w:r>
      <w:r w:rsidR="005E65D3" w:rsidRPr="003C2080">
        <w:rPr>
          <w:rFonts w:ascii="Traditional Arabic" w:cs="Traditional Naskh"/>
          <w:b/>
          <w:bCs/>
          <w:sz w:val="36"/>
          <w:szCs w:val="36"/>
          <w:rtl/>
          <w:lang w:eastAsia="en-US"/>
        </w:rPr>
        <w:t xml:space="preserve"> </w:t>
      </w:r>
      <w:r w:rsidR="005E65D3" w:rsidRPr="003C2080">
        <w:rPr>
          <w:rFonts w:ascii="Traditional Arabic" w:cs="Traditional Naskh" w:hint="eastAsia"/>
          <w:b/>
          <w:bCs/>
          <w:sz w:val="36"/>
          <w:szCs w:val="36"/>
          <w:rtl/>
          <w:lang w:eastAsia="en-US"/>
        </w:rPr>
        <w:t>لَا</w:t>
      </w:r>
      <w:r w:rsidR="005E65D3" w:rsidRPr="003C2080">
        <w:rPr>
          <w:rFonts w:ascii="Traditional Arabic" w:cs="Traditional Naskh"/>
          <w:b/>
          <w:bCs/>
          <w:sz w:val="36"/>
          <w:szCs w:val="36"/>
          <w:rtl/>
          <w:lang w:eastAsia="en-US"/>
        </w:rPr>
        <w:t xml:space="preserve"> </w:t>
      </w:r>
      <w:r w:rsidR="005E65D3" w:rsidRPr="003C2080">
        <w:rPr>
          <w:rFonts w:ascii="Traditional Arabic" w:cs="Traditional Naskh" w:hint="eastAsia"/>
          <w:b/>
          <w:bCs/>
          <w:sz w:val="36"/>
          <w:szCs w:val="36"/>
          <w:rtl/>
          <w:lang w:eastAsia="en-US"/>
        </w:rPr>
        <w:t>تَفْقَهُونَ</w:t>
      </w:r>
      <w:r w:rsidR="005E65D3" w:rsidRPr="003C2080">
        <w:rPr>
          <w:rFonts w:ascii="Traditional Arabic" w:cs="Traditional Naskh"/>
          <w:b/>
          <w:bCs/>
          <w:sz w:val="36"/>
          <w:szCs w:val="36"/>
          <w:rtl/>
          <w:lang w:eastAsia="en-US"/>
        </w:rPr>
        <w:t xml:space="preserve"> </w:t>
      </w:r>
      <w:r w:rsidR="005E65D3" w:rsidRPr="003C2080">
        <w:rPr>
          <w:rFonts w:ascii="Traditional Arabic" w:cs="Traditional Naskh" w:hint="eastAsia"/>
          <w:b/>
          <w:bCs/>
          <w:sz w:val="36"/>
          <w:szCs w:val="36"/>
          <w:rtl/>
          <w:lang w:eastAsia="en-US"/>
        </w:rPr>
        <w:t>تَسْبِيحَهُمْ</w:t>
      </w:r>
      <w:r w:rsidR="005E65D3" w:rsidRPr="003C2080">
        <w:rPr>
          <w:rFonts w:ascii="Traditional Arabic" w:cs="Traditional Naskh"/>
          <w:b/>
          <w:bCs/>
          <w:sz w:val="36"/>
          <w:szCs w:val="36"/>
          <w:rtl/>
          <w:lang w:eastAsia="en-US"/>
        </w:rPr>
        <w:t xml:space="preserve"> </w:t>
      </w:r>
      <w:r w:rsidR="005E65D3" w:rsidRPr="003C2080">
        <w:rPr>
          <w:rFonts w:ascii="Traditional Arabic" w:cs="Traditional Naskh" w:hint="eastAsia"/>
          <w:b/>
          <w:bCs/>
          <w:sz w:val="36"/>
          <w:szCs w:val="36"/>
          <w:rtl/>
          <w:lang w:eastAsia="en-US"/>
        </w:rPr>
        <w:t>إِنَّهُ</w:t>
      </w:r>
      <w:r w:rsidR="005E65D3" w:rsidRPr="003C2080">
        <w:rPr>
          <w:rFonts w:ascii="Traditional Arabic" w:cs="Traditional Naskh"/>
          <w:b/>
          <w:bCs/>
          <w:sz w:val="36"/>
          <w:szCs w:val="36"/>
          <w:rtl/>
          <w:lang w:eastAsia="en-US"/>
        </w:rPr>
        <w:t xml:space="preserve"> </w:t>
      </w:r>
      <w:r w:rsidR="005E65D3" w:rsidRPr="003C2080">
        <w:rPr>
          <w:rFonts w:ascii="Traditional Arabic" w:cs="Traditional Naskh" w:hint="eastAsia"/>
          <w:b/>
          <w:bCs/>
          <w:sz w:val="36"/>
          <w:szCs w:val="36"/>
          <w:rtl/>
          <w:lang w:eastAsia="en-US"/>
        </w:rPr>
        <w:t>كَانَ</w:t>
      </w:r>
      <w:r w:rsidR="005E65D3" w:rsidRPr="003C2080">
        <w:rPr>
          <w:rFonts w:ascii="Traditional Arabic" w:cs="Traditional Naskh"/>
          <w:b/>
          <w:bCs/>
          <w:sz w:val="36"/>
          <w:szCs w:val="36"/>
          <w:rtl/>
          <w:lang w:eastAsia="en-US"/>
        </w:rPr>
        <w:t xml:space="preserve"> </w:t>
      </w:r>
      <w:r w:rsidR="005E65D3" w:rsidRPr="003C2080">
        <w:rPr>
          <w:rFonts w:ascii="Traditional Arabic" w:cs="Traditional Naskh" w:hint="eastAsia"/>
          <w:b/>
          <w:bCs/>
          <w:sz w:val="36"/>
          <w:szCs w:val="36"/>
          <w:rtl/>
          <w:lang w:eastAsia="en-US"/>
        </w:rPr>
        <w:t>حَلِيمًا</w:t>
      </w:r>
      <w:r w:rsidR="005E65D3" w:rsidRPr="003C2080">
        <w:rPr>
          <w:rFonts w:ascii="Traditional Arabic" w:cs="Traditional Naskh"/>
          <w:b/>
          <w:bCs/>
          <w:sz w:val="36"/>
          <w:szCs w:val="36"/>
          <w:rtl/>
          <w:lang w:eastAsia="en-US"/>
        </w:rPr>
        <w:t xml:space="preserve"> </w:t>
      </w:r>
      <w:r w:rsidR="005E65D3" w:rsidRPr="003C2080">
        <w:rPr>
          <w:rFonts w:ascii="Traditional Arabic" w:cs="Traditional Naskh" w:hint="eastAsia"/>
          <w:b/>
          <w:bCs/>
          <w:sz w:val="36"/>
          <w:szCs w:val="36"/>
          <w:rtl/>
          <w:lang w:eastAsia="en-US"/>
        </w:rPr>
        <w:t>غَفُورًا</w:t>
      </w:r>
      <w:r w:rsidR="005E65D3"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1-17=</w:instrText>
      </w:r>
      <w:r w:rsidR="0007373A" w:rsidRPr="006A7372">
        <w:rPr>
          <w:rFonts w:cs="Traditional Naskh"/>
          <w:sz w:val="36"/>
          <w:szCs w:val="36"/>
        </w:rPr>
        <w:sym w:font="AGA Arabesque" w:char="F05D"/>
      </w:r>
      <w:r w:rsidR="0007373A" w:rsidRPr="006A7372">
        <w:rPr>
          <w:rFonts w:ascii="Traditional Arabic" w:cs="Traditional Naskh" w:hint="eastAsia"/>
          <w:b/>
          <w:bCs/>
          <w:sz w:val="36"/>
          <w:szCs w:val="36"/>
          <w:rtl/>
          <w:lang w:eastAsia="en-US"/>
        </w:rPr>
        <w:instrText>وَإِنْ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شَيْءٍ</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إِلَّا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يُسَبِّحُ</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بِحَمْدِهِ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وَلَكِنْ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تَفْقَهُونَ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تَسْبِيحَهُمْ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إِنَّهُ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كَانَ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حَلِيمًا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غَفُورًا</w:instrText>
      </w:r>
      <w:r w:rsidR="0007373A" w:rsidRPr="006A7372">
        <w:rPr>
          <w:rFonts w:cs="Traditional Naskh" w:hint="cs"/>
          <w:sz w:val="36"/>
          <w:szCs w:val="36"/>
        </w:rPr>
        <w:sym w:font="AGA Arabesque" w:char="F05B"/>
      </w:r>
      <w:r w:rsidR="0007373A" w:rsidRPr="006A7372">
        <w:rPr>
          <w:rFonts w:cs="Traditional Naskh" w:hint="cs"/>
          <w:sz w:val="36"/>
          <w:szCs w:val="36"/>
          <w:rtl/>
        </w:rPr>
        <w:instrText>=44=</w:instrText>
      </w:r>
      <w:r w:rsidR="0007373A">
        <w:instrText xml:space="preserve">" </w:instrText>
      </w:r>
      <w:r w:rsidR="0007373A">
        <w:rPr>
          <w:rFonts w:cs="Traditional Naskh"/>
          <w:sz w:val="36"/>
          <w:szCs w:val="36"/>
        </w:rPr>
        <w:fldChar w:fldCharType="end"/>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132"/>
      </w:r>
      <w:r w:rsidR="005E65D3" w:rsidRPr="000E0C8A">
        <w:rPr>
          <w:rStyle w:val="FootnoteReference"/>
          <w:rFonts w:cs="Traditional Naskh"/>
          <w:sz w:val="36"/>
          <w:szCs w:val="36"/>
          <w:rtl/>
        </w:rPr>
        <w:t>)</w:t>
      </w:r>
      <w:r w:rsidR="005E65D3" w:rsidRPr="0095359F">
        <w:rPr>
          <w:rFonts w:cs="Traditional Naskh" w:hint="cs"/>
          <w:sz w:val="36"/>
          <w:szCs w:val="36"/>
          <w:rtl/>
        </w:rPr>
        <w:t>. أي معرفة الأحكام الشرعية</w:t>
      </w:r>
      <w:r w:rsidR="003C2080">
        <w:rPr>
          <w:rFonts w:cs="Traditional Naskh" w:hint="cs"/>
          <w:sz w:val="36"/>
          <w:szCs w:val="36"/>
          <w:rtl/>
        </w:rPr>
        <w:t>،</w:t>
      </w:r>
      <w:r w:rsidR="005E65D3" w:rsidRPr="0095359F">
        <w:rPr>
          <w:rFonts w:cs="Traditional Naskh" w:hint="cs"/>
          <w:sz w:val="36"/>
          <w:szCs w:val="36"/>
          <w:rtl/>
        </w:rPr>
        <w:t xml:space="preserve"> وكيفية الاستنباط منها في الكتاب و السنة.</w:t>
      </w:r>
      <w:bookmarkEnd w:id="2437"/>
    </w:p>
    <w:p w:rsidR="005E65D3" w:rsidRPr="0095359F" w:rsidRDefault="005E65D3" w:rsidP="007A72FA">
      <w:pPr>
        <w:rPr>
          <w:rFonts w:cs="Traditional Naskh"/>
          <w:sz w:val="36"/>
          <w:szCs w:val="36"/>
          <w:rtl/>
        </w:rPr>
      </w:pPr>
      <w:bookmarkStart w:id="2438" w:name="_Toc272615273"/>
      <w:r w:rsidRPr="0095359F">
        <w:rPr>
          <w:rFonts w:cs="Traditional Naskh" w:hint="cs"/>
          <w:sz w:val="36"/>
          <w:szCs w:val="36"/>
          <w:rtl/>
        </w:rPr>
        <w:t>وبي</w:t>
      </w:r>
      <w:r w:rsidR="003C2080">
        <w:rPr>
          <w:rFonts w:cs="Traditional Naskh" w:hint="cs"/>
          <w:sz w:val="36"/>
          <w:szCs w:val="36"/>
          <w:rtl/>
        </w:rPr>
        <w:t>ّ</w:t>
      </w:r>
      <w:r w:rsidRPr="0095359F">
        <w:rPr>
          <w:rFonts w:cs="Traditional Naskh" w:hint="cs"/>
          <w:sz w:val="36"/>
          <w:szCs w:val="36"/>
          <w:rtl/>
        </w:rPr>
        <w:t>ن</w:t>
      </w:r>
      <w:r w:rsidR="007A72FA">
        <w:rPr>
          <w:rFonts w:cs="Traditional Naskh" w:hint="cs"/>
          <w:sz w:val="36"/>
          <w:szCs w:val="36"/>
          <w:rtl/>
        </w:rPr>
        <w:t xml:space="preserve"> النبي</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أهمية ال</w:t>
      </w:r>
      <w:r w:rsidR="007A72FA">
        <w:rPr>
          <w:rFonts w:cs="Traditional Naskh" w:hint="cs"/>
          <w:sz w:val="36"/>
          <w:szCs w:val="36"/>
          <w:rtl/>
        </w:rPr>
        <w:t>فقه في الدِّين،</w:t>
      </w:r>
      <w:r w:rsidRPr="0095359F">
        <w:rPr>
          <w:rFonts w:cs="Traditional Naskh" w:hint="cs"/>
          <w:sz w:val="36"/>
          <w:szCs w:val="36"/>
          <w:rtl/>
        </w:rPr>
        <w:t xml:space="preserve"> </w:t>
      </w:r>
      <w:r w:rsidR="007A72FA">
        <w:rPr>
          <w:rFonts w:cs="Traditional Naskh" w:hint="cs"/>
          <w:sz w:val="36"/>
          <w:szCs w:val="36"/>
          <w:rtl/>
        </w:rPr>
        <w:t>و</w:t>
      </w:r>
      <w:r w:rsidRPr="0095359F">
        <w:rPr>
          <w:rFonts w:cs="Traditional Naskh" w:hint="cs"/>
          <w:sz w:val="36"/>
          <w:szCs w:val="36"/>
          <w:rtl/>
        </w:rPr>
        <w:t>أن من رزقه ا</w:t>
      </w:r>
      <w:r w:rsidR="000E0C8A">
        <w:rPr>
          <w:rFonts w:cs="Traditional Naskh" w:hint="cs"/>
          <w:sz w:val="36"/>
          <w:szCs w:val="36"/>
          <w:rtl/>
        </w:rPr>
        <w:t>للَّه</w:t>
      </w:r>
      <w:r w:rsidRPr="0095359F">
        <w:rPr>
          <w:rFonts w:cs="Traditional Naskh" w:hint="cs"/>
          <w:sz w:val="36"/>
          <w:szCs w:val="36"/>
          <w:rtl/>
        </w:rPr>
        <w:t xml:space="preserve"> تعالى</w:t>
      </w:r>
      <w:r w:rsidR="007A72FA">
        <w:rPr>
          <w:rFonts w:cs="Traditional Naskh" w:hint="cs"/>
          <w:sz w:val="36"/>
          <w:szCs w:val="36"/>
          <w:rtl/>
        </w:rPr>
        <w:t xml:space="preserve"> الفقه في الدين</w:t>
      </w:r>
      <w:r w:rsidRPr="0095359F">
        <w:rPr>
          <w:rFonts w:cs="Traditional Naskh" w:hint="cs"/>
          <w:sz w:val="36"/>
          <w:szCs w:val="36"/>
          <w:rtl/>
        </w:rPr>
        <w:t xml:space="preserve"> نال محبته </w:t>
      </w:r>
      <w:r w:rsidR="003C2080" w:rsidRPr="003C2080">
        <w:rPr>
          <w:rFonts w:cs="Traditional Naskh" w:hint="cs"/>
          <w:sz w:val="36"/>
          <w:szCs w:val="36"/>
          <w:rtl/>
        </w:rPr>
        <w:sym w:font="AGA Arabesque" w:char="F055"/>
      </w:r>
      <w:r w:rsidR="003C2080">
        <w:rPr>
          <w:rFonts w:cs="Traditional Naskh" w:hint="cs"/>
          <w:sz w:val="36"/>
          <w:szCs w:val="36"/>
          <w:rtl/>
        </w:rPr>
        <w:t xml:space="preserve"> </w:t>
      </w:r>
      <w:r w:rsidRPr="0095359F">
        <w:rPr>
          <w:rFonts w:cs="Traditional Naskh" w:hint="cs"/>
          <w:sz w:val="36"/>
          <w:szCs w:val="36"/>
          <w:rtl/>
        </w:rPr>
        <w:t>التي هي أعظم المحاب</w:t>
      </w:r>
      <w:r w:rsidR="003C2080">
        <w:rPr>
          <w:rFonts w:cs="Traditional Naskh" w:hint="cs"/>
          <w:sz w:val="36"/>
          <w:szCs w:val="36"/>
          <w:rtl/>
        </w:rPr>
        <w:t>ّ،</w:t>
      </w:r>
      <w:r w:rsidRPr="0095359F">
        <w:rPr>
          <w:rFonts w:cs="Traditional Naskh" w:hint="cs"/>
          <w:sz w:val="36"/>
          <w:szCs w:val="36"/>
          <w:rtl/>
        </w:rPr>
        <w:t xml:space="preserve"> وأعلاها</w:t>
      </w:r>
      <w:r w:rsidR="007A72FA">
        <w:rPr>
          <w:rFonts w:cs="Traditional Naskh" w:hint="cs"/>
          <w:sz w:val="36"/>
          <w:szCs w:val="36"/>
          <w:rtl/>
        </w:rPr>
        <w:t xml:space="preserve">، فقال </w:t>
      </w:r>
      <w:r w:rsidR="007A72FA" w:rsidRPr="007A72FA">
        <w:rPr>
          <w:rFonts w:ascii="AAAGoldenLotus Stg1_Ver1" w:hAnsi="AAAGoldenLotus Stg1_Ver1" w:cs="Traditional Naskh" w:hint="cs"/>
          <w:sz w:val="32"/>
          <w:szCs w:val="36"/>
          <w:rtl/>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Pr="003C2080">
        <w:rPr>
          <w:rFonts w:cs="Traditional Naskh" w:hint="cs"/>
          <w:b/>
          <w:bCs/>
          <w:sz w:val="36"/>
          <w:szCs w:val="36"/>
          <w:rtl/>
        </w:rPr>
        <w:t>من ي</w:t>
      </w:r>
      <w:r w:rsidR="003C2080" w:rsidRPr="003C2080">
        <w:rPr>
          <w:rFonts w:cs="Traditional Naskh" w:hint="cs"/>
          <w:b/>
          <w:bCs/>
          <w:sz w:val="36"/>
          <w:szCs w:val="36"/>
          <w:rtl/>
        </w:rPr>
        <w:t>ُ</w:t>
      </w:r>
      <w:r w:rsidRPr="003C2080">
        <w:rPr>
          <w:rFonts w:cs="Traditional Naskh" w:hint="cs"/>
          <w:b/>
          <w:bCs/>
          <w:sz w:val="36"/>
          <w:szCs w:val="36"/>
          <w:rtl/>
        </w:rPr>
        <w:t>ر</w:t>
      </w:r>
      <w:r w:rsidR="003C2080" w:rsidRPr="003C2080">
        <w:rPr>
          <w:rFonts w:cs="Traditional Naskh" w:hint="cs"/>
          <w:b/>
          <w:bCs/>
          <w:sz w:val="36"/>
          <w:szCs w:val="36"/>
          <w:rtl/>
        </w:rPr>
        <w:t>ِ</w:t>
      </w:r>
      <w:r w:rsidRPr="003C2080">
        <w:rPr>
          <w:rFonts w:cs="Traditional Naskh" w:hint="cs"/>
          <w:b/>
          <w:bCs/>
          <w:sz w:val="36"/>
          <w:szCs w:val="36"/>
          <w:rtl/>
        </w:rPr>
        <w:t>د</w:t>
      </w:r>
      <w:r w:rsidR="003C2080" w:rsidRPr="003C2080">
        <w:rPr>
          <w:rFonts w:cs="Traditional Naskh" w:hint="cs"/>
          <w:b/>
          <w:bCs/>
          <w:sz w:val="36"/>
          <w:szCs w:val="36"/>
          <w:rtl/>
        </w:rPr>
        <w:t>ِ</w:t>
      </w:r>
      <w:r w:rsidRPr="003C2080">
        <w:rPr>
          <w:rFonts w:cs="Traditional Naskh" w:hint="cs"/>
          <w:b/>
          <w:bCs/>
          <w:sz w:val="36"/>
          <w:szCs w:val="36"/>
          <w:rtl/>
        </w:rPr>
        <w:t xml:space="preserve"> ا</w:t>
      </w:r>
      <w:r w:rsidR="000E0C8A" w:rsidRPr="003C2080">
        <w:rPr>
          <w:rFonts w:cs="Traditional Naskh" w:hint="cs"/>
          <w:b/>
          <w:bCs/>
          <w:sz w:val="36"/>
          <w:szCs w:val="36"/>
          <w:rtl/>
        </w:rPr>
        <w:t>للَّه</w:t>
      </w:r>
      <w:r w:rsidR="003C2080" w:rsidRPr="003C2080">
        <w:rPr>
          <w:rFonts w:cs="Traditional Naskh" w:hint="cs"/>
          <w:b/>
          <w:bCs/>
          <w:sz w:val="36"/>
          <w:szCs w:val="36"/>
          <w:rtl/>
        </w:rPr>
        <w:t>ُ</w:t>
      </w:r>
      <w:r w:rsidRPr="003C2080">
        <w:rPr>
          <w:rFonts w:cs="Traditional Naskh" w:hint="cs"/>
          <w:b/>
          <w:bCs/>
          <w:sz w:val="36"/>
          <w:szCs w:val="36"/>
          <w:rtl/>
        </w:rPr>
        <w:t xml:space="preserve"> به خيراً يفقهه في ا</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2-من يرد اللَّه به خيراً يفقهه في الدين</w:instrText>
      </w:r>
      <w:r w:rsidR="0007373A">
        <w:instrText xml:space="preserve">" </w:instrText>
      </w:r>
      <w:r w:rsidR="0007373A">
        <w:rPr>
          <w:rFonts w:cs="Traditional Naskh"/>
          <w:b/>
          <w:bCs/>
          <w:sz w:val="36"/>
          <w:szCs w:val="36"/>
          <w:rtl/>
        </w:rPr>
        <w:fldChar w:fldCharType="end"/>
      </w:r>
      <w:r w:rsidRPr="003C2080">
        <w:rPr>
          <w:rFonts w:cs="Traditional Naskh" w:hint="cs"/>
          <w:b/>
          <w:bCs/>
          <w:sz w:val="36"/>
          <w:szCs w:val="36"/>
          <w:rtl/>
        </w:rPr>
        <w:t>لدين</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2-من يُرِدِ اللَّهُ به خيراً يفقهه في الدين</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133"/>
      </w:r>
      <w:r w:rsidRPr="000E0C8A">
        <w:rPr>
          <w:rStyle w:val="FootnoteReference"/>
          <w:rFonts w:cs="Traditional Naskh"/>
          <w:sz w:val="36"/>
          <w:szCs w:val="36"/>
          <w:rtl/>
        </w:rPr>
        <w:t>)</w:t>
      </w:r>
      <w:r w:rsidR="003C2080">
        <w:rPr>
          <w:rFonts w:cs="Traditional Naskh" w:hint="cs"/>
          <w:sz w:val="36"/>
          <w:szCs w:val="36"/>
          <w:rtl/>
        </w:rPr>
        <w:t>.</w:t>
      </w:r>
      <w:bookmarkEnd w:id="2438"/>
    </w:p>
    <w:p w:rsidR="005E65D3" w:rsidRPr="0095359F" w:rsidRDefault="005E65D3" w:rsidP="007A72FA">
      <w:pPr>
        <w:rPr>
          <w:rFonts w:cs="Traditional Naskh"/>
          <w:sz w:val="36"/>
          <w:szCs w:val="36"/>
          <w:rtl/>
        </w:rPr>
      </w:pPr>
      <w:bookmarkStart w:id="2439" w:name="_Toc272615274"/>
      <w:r w:rsidRPr="0095359F">
        <w:rPr>
          <w:rFonts w:cs="Traditional Naskh" w:hint="cs"/>
          <w:sz w:val="36"/>
          <w:szCs w:val="36"/>
          <w:rtl/>
        </w:rPr>
        <w:t>قال ابن القيم</w:t>
      </w:r>
      <w:r w:rsidR="007A72FA">
        <w:rPr>
          <w:rFonts w:cs="Traditional Naskh" w:hint="cs"/>
          <w:sz w:val="36"/>
          <w:szCs w:val="36"/>
          <w:rtl/>
        </w:rPr>
        <w:t xml:space="preserve"> </w:t>
      </w:r>
      <w:r w:rsidR="007A72FA" w:rsidRPr="007A72FA">
        <w:rPr>
          <w:rFonts w:cs="DecoType Naskh Swashes" w:hint="cs"/>
          <w:sz w:val="28"/>
          <w:szCs w:val="28"/>
          <w:rtl/>
        </w:rPr>
        <w:t>رحمه ال</w:t>
      </w:r>
      <w:r w:rsidR="007A72FA">
        <w:rPr>
          <w:rFonts w:cs="DecoType Naskh Swashes" w:hint="cs"/>
          <w:sz w:val="28"/>
          <w:szCs w:val="28"/>
          <w:rtl/>
        </w:rPr>
        <w:t>له</w:t>
      </w:r>
      <w:r w:rsidR="003C2080">
        <w:rPr>
          <w:rFonts w:cs="Traditional Naskh" w:hint="cs"/>
          <w:sz w:val="36"/>
          <w:szCs w:val="36"/>
          <w:rtl/>
        </w:rPr>
        <w:t xml:space="preserve"> في مفهوم الحديث</w:t>
      </w:r>
      <w:r w:rsidRPr="0095359F">
        <w:rPr>
          <w:rFonts w:cs="Traditional Naskh" w:hint="cs"/>
          <w:sz w:val="36"/>
          <w:szCs w:val="36"/>
          <w:rtl/>
        </w:rPr>
        <w:t xml:space="preserve">: </w:t>
      </w:r>
      <w:r w:rsidR="000E0C8A" w:rsidRPr="000E0C8A">
        <w:rPr>
          <w:rFonts w:cs="Traditional Naskh" w:hint="cs"/>
          <w:sz w:val="36"/>
          <w:szCs w:val="22"/>
          <w:rtl/>
        </w:rPr>
        <w:t>((</w:t>
      </w:r>
      <w:r w:rsidR="003C2080" w:rsidRPr="003C2080">
        <w:rPr>
          <w:rFonts w:cs="Traditional Naskh"/>
          <w:sz w:val="36"/>
          <w:szCs w:val="36"/>
          <w:rtl/>
        </w:rPr>
        <w:t>وهذا يدل</w:t>
      </w:r>
      <w:r w:rsidR="003C2080">
        <w:rPr>
          <w:rFonts w:cs="Traditional Naskh" w:hint="cs"/>
          <w:sz w:val="36"/>
          <w:szCs w:val="36"/>
          <w:rtl/>
        </w:rPr>
        <w:t>ّ</w:t>
      </w:r>
      <w:r w:rsidR="003C2080" w:rsidRPr="003C2080">
        <w:rPr>
          <w:rFonts w:cs="Traditional Naskh"/>
          <w:sz w:val="36"/>
          <w:szCs w:val="36"/>
          <w:rtl/>
        </w:rPr>
        <w:t xml:space="preserve"> على </w:t>
      </w:r>
      <w:r w:rsidR="003C2080">
        <w:rPr>
          <w:rFonts w:cs="Traditional Naskh" w:hint="cs"/>
          <w:sz w:val="36"/>
          <w:szCs w:val="36"/>
          <w:rtl/>
        </w:rPr>
        <w:t>أ</w:t>
      </w:r>
      <w:r w:rsidR="003C2080" w:rsidRPr="003C2080">
        <w:rPr>
          <w:rFonts w:cs="Traditional Naskh"/>
          <w:sz w:val="36"/>
          <w:szCs w:val="36"/>
          <w:rtl/>
        </w:rPr>
        <w:t>ن من لم يفقهه في دينه لم يرد به خيرا</w:t>
      </w:r>
      <w:r w:rsidR="003C2080">
        <w:rPr>
          <w:rFonts w:cs="Traditional Naskh" w:hint="cs"/>
          <w:sz w:val="36"/>
          <w:szCs w:val="36"/>
          <w:rtl/>
        </w:rPr>
        <w:t>ً،</w:t>
      </w:r>
      <w:r w:rsidR="003C2080" w:rsidRPr="003C2080">
        <w:rPr>
          <w:rFonts w:cs="Traditional Naskh"/>
          <w:sz w:val="36"/>
          <w:szCs w:val="36"/>
          <w:rtl/>
        </w:rPr>
        <w:t xml:space="preserve"> كما </w:t>
      </w:r>
      <w:r w:rsidR="003C2080">
        <w:rPr>
          <w:rFonts w:cs="Traditional Naskh" w:hint="cs"/>
          <w:sz w:val="36"/>
          <w:szCs w:val="36"/>
          <w:rtl/>
        </w:rPr>
        <w:t>أ</w:t>
      </w:r>
      <w:r w:rsidR="003C2080" w:rsidRPr="003C2080">
        <w:rPr>
          <w:rFonts w:cs="Traditional Naskh"/>
          <w:sz w:val="36"/>
          <w:szCs w:val="36"/>
          <w:rtl/>
        </w:rPr>
        <w:t xml:space="preserve">ن من </w:t>
      </w:r>
      <w:r w:rsidR="003C2080">
        <w:rPr>
          <w:rFonts w:cs="Traditional Naskh" w:hint="cs"/>
          <w:sz w:val="36"/>
          <w:szCs w:val="36"/>
          <w:rtl/>
        </w:rPr>
        <w:t>أ</w:t>
      </w:r>
      <w:r w:rsidR="003C2080" w:rsidRPr="003C2080">
        <w:rPr>
          <w:rFonts w:cs="Traditional Naskh"/>
          <w:sz w:val="36"/>
          <w:szCs w:val="36"/>
          <w:rtl/>
        </w:rPr>
        <w:t>راد به خيرا</w:t>
      </w:r>
      <w:r w:rsidR="003C2080">
        <w:rPr>
          <w:rFonts w:cs="Traditional Naskh" w:hint="cs"/>
          <w:sz w:val="36"/>
          <w:szCs w:val="36"/>
          <w:rtl/>
        </w:rPr>
        <w:t xml:space="preserve">ً </w:t>
      </w:r>
      <w:r w:rsidR="003C2080" w:rsidRPr="003C2080">
        <w:rPr>
          <w:rFonts w:cs="Traditional Naskh"/>
          <w:sz w:val="36"/>
          <w:szCs w:val="36"/>
          <w:rtl/>
        </w:rPr>
        <w:t>فقهه في دينه</w:t>
      </w:r>
      <w:r w:rsidR="003C2080">
        <w:rPr>
          <w:rFonts w:cs="Traditional Naskh" w:hint="cs"/>
          <w:sz w:val="36"/>
          <w:szCs w:val="36"/>
          <w:rtl/>
        </w:rPr>
        <w:t>،</w:t>
      </w:r>
      <w:r w:rsidR="003C2080" w:rsidRPr="003C2080">
        <w:rPr>
          <w:rFonts w:cs="Traditional Naskh"/>
          <w:sz w:val="36"/>
          <w:szCs w:val="36"/>
          <w:rtl/>
        </w:rPr>
        <w:t xml:space="preserve"> ومن فقهه في دينه فقد </w:t>
      </w:r>
      <w:r w:rsidR="003C2080">
        <w:rPr>
          <w:rFonts w:cs="Traditional Naskh" w:hint="cs"/>
          <w:sz w:val="36"/>
          <w:szCs w:val="36"/>
          <w:rtl/>
        </w:rPr>
        <w:t>أ</w:t>
      </w:r>
      <w:r w:rsidR="003C2080" w:rsidRPr="003C2080">
        <w:rPr>
          <w:rFonts w:cs="Traditional Naskh"/>
          <w:sz w:val="36"/>
          <w:szCs w:val="36"/>
          <w:rtl/>
        </w:rPr>
        <w:t>راد به خيرا</w:t>
      </w:r>
      <w:r w:rsidR="003C2080">
        <w:rPr>
          <w:rFonts w:cs="Traditional Naskh" w:hint="cs"/>
          <w:sz w:val="36"/>
          <w:szCs w:val="36"/>
          <w:rtl/>
        </w:rPr>
        <w:t>ً</w:t>
      </w:r>
      <w:r w:rsidR="003C2080" w:rsidRPr="003C2080">
        <w:rPr>
          <w:rFonts w:cs="Traditional Naskh"/>
          <w:sz w:val="36"/>
          <w:szCs w:val="36"/>
          <w:rtl/>
        </w:rPr>
        <w:t xml:space="preserve"> إذا </w:t>
      </w:r>
      <w:r w:rsidR="007A72FA">
        <w:rPr>
          <w:rFonts w:cs="Traditional Naskh" w:hint="cs"/>
          <w:sz w:val="36"/>
          <w:szCs w:val="36"/>
          <w:rtl/>
        </w:rPr>
        <w:t>أ</w:t>
      </w:r>
      <w:r w:rsidR="003C2080" w:rsidRPr="003C2080">
        <w:rPr>
          <w:rFonts w:cs="Traditional Naskh"/>
          <w:sz w:val="36"/>
          <w:szCs w:val="36"/>
          <w:rtl/>
        </w:rPr>
        <w:t>ريد بالفقه العلم المستلزم للعمل</w:t>
      </w:r>
      <w:r w:rsidR="003C2080">
        <w:rPr>
          <w:rFonts w:cs="Traditional Naskh" w:hint="cs"/>
          <w:sz w:val="36"/>
          <w:szCs w:val="36"/>
          <w:rtl/>
        </w:rPr>
        <w:t>،</w:t>
      </w:r>
      <w:r w:rsidR="003C2080" w:rsidRPr="003C2080">
        <w:rPr>
          <w:rFonts w:cs="Traditional Naskh"/>
          <w:sz w:val="36"/>
          <w:szCs w:val="36"/>
          <w:rtl/>
        </w:rPr>
        <w:t xml:space="preserve"> و</w:t>
      </w:r>
      <w:r w:rsidR="003C2080">
        <w:rPr>
          <w:rFonts w:cs="Traditional Naskh" w:hint="cs"/>
          <w:sz w:val="36"/>
          <w:szCs w:val="36"/>
          <w:rtl/>
        </w:rPr>
        <w:t>أ</w:t>
      </w:r>
      <w:r w:rsidR="003C2080" w:rsidRPr="003C2080">
        <w:rPr>
          <w:rFonts w:cs="Traditional Naskh"/>
          <w:sz w:val="36"/>
          <w:szCs w:val="36"/>
          <w:rtl/>
        </w:rPr>
        <w:t xml:space="preserve">ما </w:t>
      </w:r>
      <w:r w:rsidR="003C2080">
        <w:rPr>
          <w:rFonts w:cs="Traditional Naskh" w:hint="cs"/>
          <w:sz w:val="36"/>
          <w:szCs w:val="36"/>
          <w:rtl/>
        </w:rPr>
        <w:t>إ</w:t>
      </w:r>
      <w:r w:rsidR="003C2080" w:rsidRPr="003C2080">
        <w:rPr>
          <w:rFonts w:cs="Traditional Naskh"/>
          <w:sz w:val="36"/>
          <w:szCs w:val="36"/>
          <w:rtl/>
        </w:rPr>
        <w:t xml:space="preserve">ن </w:t>
      </w:r>
      <w:r w:rsidR="003C2080">
        <w:rPr>
          <w:rFonts w:cs="Traditional Naskh" w:hint="cs"/>
          <w:sz w:val="36"/>
          <w:szCs w:val="36"/>
          <w:rtl/>
        </w:rPr>
        <w:t>أ</w:t>
      </w:r>
      <w:r w:rsidR="003C2080" w:rsidRPr="003C2080">
        <w:rPr>
          <w:rFonts w:cs="Traditional Naskh"/>
          <w:sz w:val="36"/>
          <w:szCs w:val="36"/>
          <w:rtl/>
        </w:rPr>
        <w:t>ريد به مجرد العلم</w:t>
      </w:r>
      <w:r w:rsidR="003C2080">
        <w:rPr>
          <w:rFonts w:cs="Traditional Naskh" w:hint="cs"/>
          <w:sz w:val="36"/>
          <w:szCs w:val="36"/>
          <w:rtl/>
        </w:rPr>
        <w:t>،</w:t>
      </w:r>
      <w:r w:rsidR="003C2080" w:rsidRPr="003C2080">
        <w:rPr>
          <w:rFonts w:cs="Traditional Naskh"/>
          <w:sz w:val="36"/>
          <w:szCs w:val="36"/>
          <w:rtl/>
        </w:rPr>
        <w:t xml:space="preserve"> فلا يدل</w:t>
      </w:r>
      <w:r w:rsidR="003C2080">
        <w:rPr>
          <w:rFonts w:cs="Traditional Naskh" w:hint="cs"/>
          <w:sz w:val="36"/>
          <w:szCs w:val="36"/>
          <w:rtl/>
        </w:rPr>
        <w:t>ّ</w:t>
      </w:r>
      <w:r w:rsidR="003C2080" w:rsidRPr="003C2080">
        <w:rPr>
          <w:rFonts w:cs="Traditional Naskh"/>
          <w:sz w:val="36"/>
          <w:szCs w:val="36"/>
          <w:rtl/>
        </w:rPr>
        <w:t xml:space="preserve"> على </w:t>
      </w:r>
      <w:r w:rsidR="003C2080">
        <w:rPr>
          <w:rFonts w:cs="Traditional Naskh" w:hint="cs"/>
          <w:sz w:val="36"/>
          <w:szCs w:val="36"/>
          <w:rtl/>
        </w:rPr>
        <w:t>أ</w:t>
      </w:r>
      <w:r w:rsidR="003C2080" w:rsidRPr="003C2080">
        <w:rPr>
          <w:rFonts w:cs="Traditional Naskh"/>
          <w:sz w:val="36"/>
          <w:szCs w:val="36"/>
          <w:rtl/>
        </w:rPr>
        <w:t xml:space="preserve">ن من فقه في الدين فقد </w:t>
      </w:r>
      <w:r w:rsidR="003C2080">
        <w:rPr>
          <w:rFonts w:cs="Traditional Naskh" w:hint="cs"/>
          <w:sz w:val="36"/>
          <w:szCs w:val="36"/>
          <w:rtl/>
        </w:rPr>
        <w:t>أ</w:t>
      </w:r>
      <w:r w:rsidR="003C2080" w:rsidRPr="003C2080">
        <w:rPr>
          <w:rFonts w:cs="Traditional Naskh"/>
          <w:sz w:val="36"/>
          <w:szCs w:val="36"/>
          <w:rtl/>
        </w:rPr>
        <w:t>ريد به خيرا</w:t>
      </w:r>
      <w:r w:rsidR="003C2080">
        <w:rPr>
          <w:rFonts w:cs="Traditional Naskh" w:hint="cs"/>
          <w:sz w:val="36"/>
          <w:szCs w:val="36"/>
          <w:rtl/>
        </w:rPr>
        <w:t>ً</w:t>
      </w:r>
      <w:r w:rsidR="007A72FA">
        <w:rPr>
          <w:rFonts w:cs="Traditional Naskh" w:hint="cs"/>
          <w:sz w:val="36"/>
          <w:szCs w:val="36"/>
          <w:rtl/>
        </w:rPr>
        <w:t>؛</w:t>
      </w:r>
      <w:r w:rsidR="003C2080" w:rsidRPr="003C2080">
        <w:rPr>
          <w:rFonts w:cs="Traditional Naskh"/>
          <w:sz w:val="36"/>
          <w:szCs w:val="36"/>
          <w:rtl/>
        </w:rPr>
        <w:t xml:space="preserve"> فإن الفقه حينئذ يكون شرطا</w:t>
      </w:r>
      <w:r w:rsidR="003C2080">
        <w:rPr>
          <w:rFonts w:cs="Traditional Naskh" w:hint="cs"/>
          <w:sz w:val="36"/>
          <w:szCs w:val="36"/>
          <w:rtl/>
        </w:rPr>
        <w:t>ً</w:t>
      </w:r>
      <w:r w:rsidR="003C2080" w:rsidRPr="003C2080">
        <w:rPr>
          <w:rFonts w:cs="Traditional Naskh"/>
          <w:sz w:val="36"/>
          <w:szCs w:val="36"/>
          <w:rtl/>
        </w:rPr>
        <w:t xml:space="preserve"> ل</w:t>
      </w:r>
      <w:r w:rsidR="003C2080">
        <w:rPr>
          <w:rFonts w:cs="Traditional Naskh" w:hint="cs"/>
          <w:sz w:val="36"/>
          <w:szCs w:val="36"/>
          <w:rtl/>
        </w:rPr>
        <w:t>إ</w:t>
      </w:r>
      <w:r w:rsidR="003C2080" w:rsidRPr="003C2080">
        <w:rPr>
          <w:rFonts w:cs="Traditional Naskh"/>
          <w:sz w:val="36"/>
          <w:szCs w:val="36"/>
          <w:rtl/>
        </w:rPr>
        <w:t>رادة الخير</w:t>
      </w:r>
      <w:r w:rsidR="003C2080">
        <w:rPr>
          <w:rFonts w:cs="Traditional Naskh" w:hint="cs"/>
          <w:sz w:val="36"/>
          <w:szCs w:val="36"/>
          <w:rtl/>
        </w:rPr>
        <w:t>،</w:t>
      </w:r>
      <w:r w:rsidR="003C2080" w:rsidRPr="003C2080">
        <w:rPr>
          <w:rFonts w:cs="Traditional Naskh"/>
          <w:sz w:val="36"/>
          <w:szCs w:val="36"/>
          <w:rtl/>
        </w:rPr>
        <w:t xml:space="preserve"> وعلى ال</w:t>
      </w:r>
      <w:r w:rsidR="003C2080">
        <w:rPr>
          <w:rFonts w:cs="Traditional Naskh" w:hint="cs"/>
          <w:sz w:val="36"/>
          <w:szCs w:val="36"/>
          <w:rtl/>
        </w:rPr>
        <w:t>أ</w:t>
      </w:r>
      <w:r w:rsidR="003C2080" w:rsidRPr="003C2080">
        <w:rPr>
          <w:rFonts w:cs="Traditional Naskh"/>
          <w:sz w:val="36"/>
          <w:szCs w:val="36"/>
          <w:rtl/>
        </w:rPr>
        <w:t>ول يكون موجبا</w:t>
      </w:r>
      <w:r w:rsidR="003C2080">
        <w:rPr>
          <w:rFonts w:cs="Traditional Naskh" w:hint="cs"/>
          <w:sz w:val="36"/>
          <w:szCs w:val="36"/>
          <w:rtl/>
        </w:rPr>
        <w:t>ً</w:t>
      </w:r>
      <w:r w:rsidR="003C2080" w:rsidRPr="003C2080">
        <w:rPr>
          <w:rFonts w:cs="Traditional Naskh" w:hint="cs"/>
          <w:sz w:val="22"/>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134"/>
      </w:r>
      <w:r w:rsidRPr="000E0C8A">
        <w:rPr>
          <w:rStyle w:val="FootnoteReference"/>
          <w:rFonts w:cs="Traditional Naskh"/>
          <w:sz w:val="36"/>
          <w:szCs w:val="36"/>
          <w:rtl/>
        </w:rPr>
        <w:t>)</w:t>
      </w:r>
      <w:r w:rsidR="003C2080">
        <w:rPr>
          <w:rFonts w:cs="Traditional Naskh" w:hint="cs"/>
          <w:sz w:val="36"/>
          <w:szCs w:val="36"/>
          <w:rtl/>
        </w:rPr>
        <w:t>.</w:t>
      </w:r>
      <w:bookmarkEnd w:id="2439"/>
    </w:p>
    <w:p w:rsidR="005E65D3" w:rsidRPr="001D6D5F" w:rsidRDefault="005E65D3" w:rsidP="007A72FA">
      <w:pPr>
        <w:tabs>
          <w:tab w:val="left" w:pos="530"/>
          <w:tab w:val="left" w:pos="710"/>
        </w:tabs>
        <w:spacing w:after="80" w:line="216" w:lineRule="auto"/>
        <w:ind w:left="-10"/>
        <w:rPr>
          <w:rFonts w:cs="Traditional Naskh"/>
          <w:b/>
          <w:bCs/>
          <w:sz w:val="46"/>
          <w:rtl/>
        </w:rPr>
      </w:pPr>
      <w:bookmarkStart w:id="2440" w:name="_Toc272615275"/>
      <w:r w:rsidRPr="0095359F">
        <w:rPr>
          <w:rFonts w:cs="Traditional Naskh" w:hint="cs"/>
          <w:sz w:val="36"/>
          <w:szCs w:val="36"/>
          <w:rtl/>
        </w:rPr>
        <w:t>فتضم</w:t>
      </w:r>
      <w:r w:rsidR="003C2080">
        <w:rPr>
          <w:rFonts w:cs="Traditional Naskh" w:hint="cs"/>
          <w:sz w:val="36"/>
          <w:szCs w:val="36"/>
          <w:rtl/>
        </w:rPr>
        <w:t>ّ</w:t>
      </w:r>
      <w:r w:rsidRPr="0095359F">
        <w:rPr>
          <w:rFonts w:cs="Traditional Naskh" w:hint="cs"/>
          <w:sz w:val="36"/>
          <w:szCs w:val="36"/>
          <w:rtl/>
        </w:rPr>
        <w:t>نت هذه الدعوات المهم</w:t>
      </w:r>
      <w:r w:rsidR="003C2080">
        <w:rPr>
          <w:rFonts w:cs="Traditional Naskh" w:hint="cs"/>
          <w:sz w:val="36"/>
          <w:szCs w:val="36"/>
          <w:rtl/>
        </w:rPr>
        <w:t>ّ</w:t>
      </w:r>
      <w:r w:rsidRPr="0095359F">
        <w:rPr>
          <w:rFonts w:cs="Traditional Naskh" w:hint="cs"/>
          <w:sz w:val="36"/>
          <w:szCs w:val="36"/>
          <w:rtl/>
        </w:rPr>
        <w:t>ات التوفيق إلى أكمل العلوم: الكتاب</w:t>
      </w:r>
      <w:r w:rsidR="003C2080">
        <w:rPr>
          <w:rFonts w:cs="Traditional Naskh" w:hint="cs"/>
          <w:sz w:val="36"/>
          <w:szCs w:val="36"/>
          <w:rtl/>
        </w:rPr>
        <w:t>،</w:t>
      </w:r>
      <w:r w:rsidRPr="0095359F">
        <w:rPr>
          <w:rFonts w:cs="Traditional Naskh" w:hint="cs"/>
          <w:sz w:val="36"/>
          <w:szCs w:val="36"/>
          <w:rtl/>
        </w:rPr>
        <w:t xml:space="preserve"> والسنة</w:t>
      </w:r>
      <w:r w:rsidR="003C2080">
        <w:rPr>
          <w:rFonts w:cs="Traditional Naskh" w:hint="cs"/>
          <w:sz w:val="36"/>
          <w:szCs w:val="36"/>
          <w:rtl/>
        </w:rPr>
        <w:t>،</w:t>
      </w:r>
      <w:r w:rsidRPr="0095359F">
        <w:rPr>
          <w:rFonts w:cs="Traditional Naskh" w:hint="cs"/>
          <w:sz w:val="36"/>
          <w:szCs w:val="36"/>
          <w:rtl/>
        </w:rPr>
        <w:t xml:space="preserve"> والفهم</w:t>
      </w:r>
      <w:r w:rsidR="003C2080">
        <w:rPr>
          <w:rFonts w:cs="Traditional Naskh" w:hint="cs"/>
          <w:sz w:val="36"/>
          <w:szCs w:val="36"/>
          <w:rtl/>
        </w:rPr>
        <w:t>،</w:t>
      </w:r>
      <w:r w:rsidRPr="0095359F">
        <w:rPr>
          <w:rFonts w:cs="Traditional Naskh" w:hint="cs"/>
          <w:sz w:val="36"/>
          <w:szCs w:val="36"/>
          <w:rtl/>
        </w:rPr>
        <w:t xml:space="preserve"> والمعرفة في الاجتهاد فيهما</w:t>
      </w:r>
      <w:r w:rsidR="003C2080">
        <w:rPr>
          <w:rFonts w:cs="Traditional Naskh" w:hint="cs"/>
          <w:sz w:val="36"/>
          <w:szCs w:val="36"/>
          <w:rtl/>
        </w:rPr>
        <w:t>،</w:t>
      </w:r>
      <w:r w:rsidRPr="0095359F">
        <w:rPr>
          <w:rFonts w:cs="Traditional Naskh" w:hint="cs"/>
          <w:sz w:val="36"/>
          <w:szCs w:val="36"/>
          <w:rtl/>
        </w:rPr>
        <w:t xml:space="preserve"> فينبغي للعبد طالب العلم خاصة </w:t>
      </w:r>
      <w:r w:rsidR="007A72FA">
        <w:rPr>
          <w:rFonts w:cs="Traditional Naskh" w:hint="cs"/>
          <w:sz w:val="36"/>
          <w:szCs w:val="36"/>
          <w:rtl/>
        </w:rPr>
        <w:t>أن يكثر من</w:t>
      </w:r>
      <w:r w:rsidRPr="0095359F">
        <w:rPr>
          <w:rFonts w:cs="Traditional Naskh" w:hint="cs"/>
          <w:sz w:val="36"/>
          <w:szCs w:val="36"/>
          <w:rtl/>
        </w:rPr>
        <w:t xml:space="preserve"> هذا الدعاء المبارك.</w:t>
      </w:r>
      <w:bookmarkEnd w:id="2440"/>
    </w:p>
    <w:p w:rsidR="005F078E" w:rsidRDefault="000E0C8A" w:rsidP="0007373A">
      <w:pPr>
        <w:numPr>
          <w:ilvl w:val="0"/>
          <w:numId w:val="17"/>
        </w:numPr>
        <w:tabs>
          <w:tab w:val="left" w:pos="710"/>
        </w:tabs>
        <w:spacing w:after="80" w:line="216" w:lineRule="auto"/>
        <w:ind w:left="-10" w:firstLine="0"/>
        <w:rPr>
          <w:rFonts w:cs="Traditional Naskh"/>
          <w:b/>
          <w:bCs/>
          <w:spacing w:val="-14"/>
          <w:w w:val="95"/>
          <w:sz w:val="46"/>
        </w:rPr>
      </w:pPr>
      <w:bookmarkStart w:id="2441" w:name="_Toc272615276"/>
      <w:r w:rsidRPr="000E0C8A">
        <w:rPr>
          <w:rFonts w:cs="Traditional Naskh"/>
          <w:b/>
          <w:spacing w:val="-14"/>
          <w:w w:val="95"/>
          <w:sz w:val="46"/>
          <w:szCs w:val="22"/>
          <w:rtl/>
        </w:rPr>
        <w:t>((</w:t>
      </w:r>
      <w:r w:rsidR="005F078E" w:rsidRPr="001D6D5F">
        <w:rPr>
          <w:rFonts w:cs="Traditional Naskh"/>
          <w:b/>
          <w:bCs/>
          <w:spacing w:val="-14"/>
          <w:w w:val="95"/>
          <w:sz w:val="46"/>
          <w:rtl/>
        </w:rPr>
        <w:t>اللَّهُمَّ إِنِّي أَعُوذُ بِكَ أَنْ أُشْرِكَ بِكَ وَأَنَا أَعْلَمُ، وَأَسْتَغْفِرُكَ لِمَا لاَ أَعْلَمُ</w:t>
      </w:r>
      <w:r w:rsidRPr="000E0C8A">
        <w:rPr>
          <w:rFonts w:cs="Traditional Naskh"/>
          <w:b/>
          <w:spacing w:val="-14"/>
          <w:w w:val="95"/>
          <w:sz w:val="46"/>
          <w:szCs w:val="22"/>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pacing w:val="-14"/>
          <w:w w:val="95"/>
          <w:sz w:val="46"/>
          <w:rtl/>
        </w:rPr>
        <w:instrText>2-اللهمّ إني أعوذ بك أن أشرك بك وأنا أعلم, وأستغفرك لما لا أعلم</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pacing w:val="-14"/>
          <w:w w:val="95"/>
          <w:sz w:val="46"/>
          <w:szCs w:val="36"/>
          <w:vertAlign w:val="superscript"/>
          <w:rtl/>
        </w:rPr>
        <w:t>(</w:t>
      </w:r>
      <w:r w:rsidR="005F078E" w:rsidRPr="000E0C8A">
        <w:rPr>
          <w:rStyle w:val="FootnoteReference"/>
          <w:rFonts w:cs="Traditional Naskh"/>
          <w:b/>
          <w:spacing w:val="-14"/>
          <w:w w:val="95"/>
          <w:sz w:val="46"/>
          <w:szCs w:val="36"/>
          <w:rtl/>
        </w:rPr>
        <w:footnoteReference w:id="1135"/>
      </w:r>
      <w:r w:rsidR="005F078E" w:rsidRPr="000E0C8A">
        <w:rPr>
          <w:rFonts w:cs="Traditional Naskh"/>
          <w:b/>
          <w:spacing w:val="-14"/>
          <w:w w:val="95"/>
          <w:sz w:val="46"/>
          <w:szCs w:val="36"/>
          <w:vertAlign w:val="superscript"/>
          <w:rtl/>
        </w:rPr>
        <w:t>)</w:t>
      </w:r>
      <w:r w:rsidR="005F078E" w:rsidRPr="001D6D5F">
        <w:rPr>
          <w:rFonts w:cs="Traditional Naskh"/>
          <w:b/>
          <w:bCs/>
          <w:spacing w:val="-14"/>
          <w:w w:val="95"/>
          <w:sz w:val="46"/>
          <w:rtl/>
        </w:rPr>
        <w:t>.</w:t>
      </w:r>
      <w:bookmarkEnd w:id="2441"/>
    </w:p>
    <w:p w:rsidR="005E65D3" w:rsidRPr="0095359F" w:rsidRDefault="005E65D3" w:rsidP="007A72FA">
      <w:pPr>
        <w:pStyle w:val="3"/>
        <w:rPr>
          <w:rtl/>
        </w:rPr>
      </w:pPr>
      <w:bookmarkStart w:id="2442" w:name="_Toc272604143"/>
      <w:bookmarkStart w:id="2443" w:name="_Toc272615277"/>
      <w:r w:rsidRPr="0095359F">
        <w:rPr>
          <w:rFonts w:hint="cs"/>
          <w:rtl/>
        </w:rPr>
        <w:t>الشرح:</w:t>
      </w:r>
      <w:bookmarkEnd w:id="2442"/>
      <w:bookmarkEnd w:id="2443"/>
      <w:r w:rsidRPr="0095359F">
        <w:rPr>
          <w:rFonts w:hint="cs"/>
          <w:rtl/>
        </w:rPr>
        <w:t xml:space="preserve"> </w:t>
      </w:r>
    </w:p>
    <w:p w:rsidR="005E65D3" w:rsidRPr="0095359F" w:rsidRDefault="005E65D3" w:rsidP="003C2080">
      <w:pPr>
        <w:rPr>
          <w:rFonts w:cs="Traditional Naskh"/>
          <w:sz w:val="36"/>
          <w:szCs w:val="36"/>
          <w:rtl/>
        </w:rPr>
      </w:pPr>
      <w:bookmarkStart w:id="2444" w:name="_Toc272615278"/>
      <w:r w:rsidRPr="0095359F">
        <w:rPr>
          <w:rFonts w:cs="Traditional Naskh" w:hint="cs"/>
          <w:sz w:val="36"/>
          <w:szCs w:val="36"/>
          <w:rtl/>
        </w:rPr>
        <w:t>اشتمل هذا الحديث على أعظم شر وأخطره ي</w:t>
      </w:r>
      <w:r w:rsidR="003C2080">
        <w:rPr>
          <w:rFonts w:cs="Traditional Naskh" w:hint="cs"/>
          <w:sz w:val="36"/>
          <w:szCs w:val="36"/>
          <w:rtl/>
        </w:rPr>
        <w:t>ُ</w:t>
      </w:r>
      <w:r w:rsidRPr="0095359F">
        <w:rPr>
          <w:rFonts w:cs="Traditional Naskh" w:hint="cs"/>
          <w:sz w:val="36"/>
          <w:szCs w:val="36"/>
          <w:rtl/>
        </w:rPr>
        <w:t>ستعاذ با</w:t>
      </w:r>
      <w:r w:rsidR="000E0C8A">
        <w:rPr>
          <w:rFonts w:cs="Traditional Naskh" w:hint="cs"/>
          <w:sz w:val="36"/>
          <w:szCs w:val="36"/>
          <w:rtl/>
        </w:rPr>
        <w:t>للَّه</w:t>
      </w:r>
      <w:r w:rsidRPr="0095359F">
        <w:rPr>
          <w:rFonts w:cs="Traditional Naskh" w:hint="cs"/>
          <w:sz w:val="36"/>
          <w:szCs w:val="36"/>
          <w:rtl/>
        </w:rPr>
        <w:t xml:space="preserve"> منه</w:t>
      </w:r>
      <w:r w:rsidR="003C2080">
        <w:rPr>
          <w:rFonts w:cs="Traditional Naskh" w:hint="cs"/>
          <w:sz w:val="36"/>
          <w:szCs w:val="36"/>
          <w:rtl/>
        </w:rPr>
        <w:t>،</w:t>
      </w:r>
      <w:r w:rsidRPr="0095359F">
        <w:rPr>
          <w:rFonts w:cs="Traditional Naskh" w:hint="cs"/>
          <w:sz w:val="36"/>
          <w:szCs w:val="36"/>
          <w:rtl/>
        </w:rPr>
        <w:t xml:space="preserve"> وهو الشرك، فإن الشرك با</w:t>
      </w:r>
      <w:r w:rsidR="000E0C8A">
        <w:rPr>
          <w:rFonts w:cs="Traditional Naskh" w:hint="cs"/>
          <w:sz w:val="36"/>
          <w:szCs w:val="36"/>
          <w:rtl/>
        </w:rPr>
        <w:t>للَّه</w:t>
      </w:r>
      <w:r w:rsidRPr="0095359F">
        <w:rPr>
          <w:rFonts w:cs="Traditional Naskh" w:hint="cs"/>
          <w:sz w:val="36"/>
          <w:szCs w:val="36"/>
          <w:rtl/>
        </w:rPr>
        <w:t xml:space="preserve"> العظيم أعظم</w:t>
      </w:r>
      <w:r w:rsidR="007A72FA">
        <w:rPr>
          <w:rFonts w:cs="Traditional Naskh" w:hint="cs"/>
          <w:sz w:val="36"/>
          <w:szCs w:val="36"/>
          <w:rtl/>
        </w:rPr>
        <w:t xml:space="preserve"> الظلم والجرم، قال اللًّه تعالى </w:t>
      </w:r>
      <w:r w:rsidRPr="0095359F">
        <w:rPr>
          <w:rFonts w:cs="Traditional Naskh" w:hint="cs"/>
          <w:sz w:val="36"/>
          <w:szCs w:val="36"/>
          <w:rtl/>
        </w:rPr>
        <w:t xml:space="preserve">عن لقمان وهو يعظ ابنه: </w:t>
      </w:r>
      <w:r w:rsidRPr="0095359F">
        <w:rPr>
          <w:rFonts w:cs="Traditional Naskh" w:hint="cs"/>
          <w:sz w:val="36"/>
          <w:szCs w:val="36"/>
        </w:rPr>
        <w:sym w:font="AGA Arabesque" w:char="F05D"/>
      </w:r>
      <w:r w:rsidRPr="003C2080">
        <w:rPr>
          <w:rFonts w:ascii="Traditional Arabic" w:cs="Traditional Naskh" w:hint="eastAsia"/>
          <w:b/>
          <w:bCs/>
          <w:sz w:val="36"/>
          <w:szCs w:val="36"/>
          <w:rtl/>
          <w:lang w:eastAsia="en-US"/>
        </w:rPr>
        <w:t>وَإِذْ</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قَالَ</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لُقْمَانُ</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لِابْنِهِ</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وَهُوَ</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يَعِظُهُ</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يَا</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بُنَيَّ</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لَا</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تُشْرِكْ</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بِاللَّهِ</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إِنَّ</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الشِّرْكَ</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لَظُلْمٌ</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عَظِيمٌ</w:t>
      </w:r>
      <w:r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1-31=</w:instrText>
      </w:r>
      <w:r w:rsidR="0007373A" w:rsidRPr="006A7372">
        <w:rPr>
          <w:rFonts w:cs="Traditional Naskh" w:hint="cs"/>
          <w:sz w:val="36"/>
          <w:szCs w:val="36"/>
        </w:rPr>
        <w:sym w:font="AGA Arabesque" w:char="F05D"/>
      </w:r>
      <w:r w:rsidR="0007373A" w:rsidRPr="006A7372">
        <w:rPr>
          <w:rFonts w:ascii="Traditional Arabic" w:cs="Traditional Naskh" w:hint="eastAsia"/>
          <w:b/>
          <w:bCs/>
          <w:sz w:val="36"/>
          <w:szCs w:val="36"/>
          <w:rtl/>
          <w:lang w:eastAsia="en-US"/>
        </w:rPr>
        <w:instrText>وَإِذْ</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قَالَ</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لُقْمَانُ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لِابْنِهِ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وَهُوَ</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يَعِظُهُ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بُنَيَّ</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تُشْرِكْ</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بِاللَّهِ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إِنَّ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الشِّرْكَ</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لَظُلْمٌ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عَظِيمٌ</w:instrText>
      </w:r>
      <w:r w:rsidR="0007373A" w:rsidRPr="006A7372">
        <w:rPr>
          <w:rFonts w:cs="Traditional Naskh" w:hint="cs"/>
          <w:sz w:val="36"/>
          <w:szCs w:val="36"/>
        </w:rPr>
        <w:sym w:font="AGA Arabesque" w:char="F05B"/>
      </w:r>
      <w:r w:rsidR="0007373A" w:rsidRPr="006A7372">
        <w:rPr>
          <w:rFonts w:cs="Traditional Naskh" w:hint="cs"/>
          <w:sz w:val="36"/>
          <w:szCs w:val="36"/>
          <w:rtl/>
        </w:rPr>
        <w:instrText>=13=</w:instrText>
      </w:r>
      <w:r w:rsidR="0007373A">
        <w:instrText xml:space="preserve">" </w:instrText>
      </w:r>
      <w:r w:rsidR="0007373A">
        <w:rPr>
          <w:rFonts w:cs="Traditional Naskh"/>
          <w:sz w:val="36"/>
          <w:szCs w:val="36"/>
        </w:rPr>
        <w:fldChar w:fldCharType="end"/>
      </w:r>
      <w:r w:rsidRPr="0095359F">
        <w:rPr>
          <w:rFonts w:cs="Traditional Naskh" w:hint="cs"/>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1136"/>
      </w:r>
      <w:r w:rsidRPr="000E0C8A">
        <w:rPr>
          <w:rStyle w:val="FootnoteReference"/>
          <w:rFonts w:cs="Traditional Naskh"/>
          <w:sz w:val="36"/>
          <w:szCs w:val="36"/>
          <w:rtl/>
        </w:rPr>
        <w:t>)</w:t>
      </w:r>
      <w:r w:rsidR="003C2080">
        <w:rPr>
          <w:rFonts w:cs="Traditional Naskh" w:hint="cs"/>
          <w:sz w:val="36"/>
          <w:szCs w:val="36"/>
          <w:rtl/>
        </w:rPr>
        <w:t>،</w:t>
      </w:r>
      <w:r w:rsidRPr="0095359F">
        <w:rPr>
          <w:rFonts w:cs="Traditional Naskh" w:hint="cs"/>
          <w:sz w:val="36"/>
          <w:szCs w:val="36"/>
          <w:rtl/>
        </w:rPr>
        <w:t xml:space="preserve"> وقال تعالى: </w:t>
      </w:r>
      <w:r w:rsidRPr="0007373A">
        <w:rPr>
          <w:rFonts w:cs="Traditional Naskh" w:hint="cs"/>
          <w:sz w:val="36"/>
          <w:szCs w:val="36"/>
        </w:rPr>
        <w:sym w:font="AGA Arabesque" w:char="F05D"/>
      </w:r>
      <w:r w:rsidRPr="003C2080">
        <w:rPr>
          <w:rFonts w:ascii="Traditional Arabic" w:cs="Traditional Naskh" w:hint="eastAsia"/>
          <w:b/>
          <w:bCs/>
          <w:sz w:val="36"/>
          <w:szCs w:val="36"/>
          <w:rtl/>
          <w:lang w:eastAsia="en-US"/>
        </w:rPr>
        <w:t>إِنَّ</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اللَّهَ</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لَا</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يَغْفِرُ</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أَنْ</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يُشْرَكَ</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بِهِ</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وَيَغْفِرُ</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مَا</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دُونَ</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ذَلِكَ</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لِمَنْ</w:t>
      </w:r>
      <w:r w:rsidRPr="003C2080">
        <w:rPr>
          <w:rFonts w:ascii="Traditional Arabic" w:cs="Traditional Naskh"/>
          <w:b/>
          <w:bCs/>
          <w:sz w:val="36"/>
          <w:szCs w:val="36"/>
          <w:rtl/>
          <w:lang w:eastAsia="en-US"/>
        </w:rPr>
        <w:t xml:space="preserve"> </w:t>
      </w:r>
      <w:r w:rsidRPr="003C2080">
        <w:rPr>
          <w:rFonts w:ascii="Traditional Arabic" w:cs="Traditional Naskh" w:hint="eastAsia"/>
          <w:b/>
          <w:bCs/>
          <w:sz w:val="36"/>
          <w:szCs w:val="36"/>
          <w:rtl/>
          <w:lang w:eastAsia="en-US"/>
        </w:rPr>
        <w:t>يَشَاءُ</w:t>
      </w:r>
      <w:r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1-4=</w:instrText>
      </w:r>
      <w:r w:rsidR="0007373A" w:rsidRPr="006A7372">
        <w:rPr>
          <w:rFonts w:cs="Traditional Naskh" w:hint="cs"/>
          <w:sz w:val="36"/>
          <w:szCs w:val="36"/>
        </w:rPr>
        <w:sym w:font="AGA Arabesque" w:char="F05D"/>
      </w:r>
      <w:r w:rsidR="0007373A" w:rsidRPr="006A7372">
        <w:rPr>
          <w:rFonts w:ascii="Traditional Arabic" w:cs="Traditional Naskh" w:hint="eastAsia"/>
          <w:b/>
          <w:bCs/>
          <w:sz w:val="36"/>
          <w:szCs w:val="36"/>
          <w:rtl/>
          <w:lang w:eastAsia="en-US"/>
        </w:rPr>
        <w:instrText>إِنَّ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اللَّهَ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يَغْفِرُ</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أَنْ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يُشْرَكَ</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بِهِ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وَيَغْفِرُ</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دُونَ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ذَلِكَ</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لِمَنْ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يَشَاءُ</w:instrText>
      </w:r>
      <w:r w:rsidR="0007373A" w:rsidRPr="006A7372">
        <w:rPr>
          <w:rFonts w:cs="Traditional Naskh" w:hint="cs"/>
          <w:sz w:val="36"/>
          <w:szCs w:val="36"/>
        </w:rPr>
        <w:sym w:font="AGA Arabesque" w:char="F05B"/>
      </w:r>
      <w:r w:rsidR="0007373A" w:rsidRPr="006A7372">
        <w:rPr>
          <w:rFonts w:cs="Traditional Naskh" w:hint="cs"/>
          <w:sz w:val="36"/>
          <w:szCs w:val="36"/>
          <w:rtl/>
        </w:rPr>
        <w:instrText>=48=</w:instrText>
      </w:r>
      <w:r w:rsidR="0007373A">
        <w:instrText xml:space="preserve">" </w:instrText>
      </w:r>
      <w:r w:rsidR="0007373A">
        <w:rPr>
          <w:rFonts w:cs="Traditional Naskh"/>
          <w:sz w:val="36"/>
          <w:szCs w:val="36"/>
        </w:rPr>
        <w:fldChar w:fldCharType="end"/>
      </w:r>
      <w:r w:rsidRPr="0095359F">
        <w:rPr>
          <w:rFonts w:cs="Traditional Naskh" w:hint="cs"/>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1137"/>
      </w:r>
      <w:r w:rsidRPr="000E0C8A">
        <w:rPr>
          <w:rStyle w:val="FootnoteReference"/>
          <w:rFonts w:cs="Traditional Naskh"/>
          <w:sz w:val="36"/>
          <w:szCs w:val="36"/>
          <w:rtl/>
        </w:rPr>
        <w:t>)</w:t>
      </w:r>
      <w:r w:rsidRPr="0095359F">
        <w:rPr>
          <w:rFonts w:cs="Traditional Naskh" w:hint="cs"/>
          <w:sz w:val="36"/>
          <w:szCs w:val="36"/>
          <w:rtl/>
        </w:rPr>
        <w:t>.</w:t>
      </w:r>
      <w:bookmarkEnd w:id="2444"/>
      <w:r w:rsidRPr="0095359F">
        <w:rPr>
          <w:rFonts w:cs="Traditional Naskh" w:hint="cs"/>
          <w:sz w:val="36"/>
          <w:szCs w:val="36"/>
          <w:rtl/>
        </w:rPr>
        <w:t xml:space="preserve"> </w:t>
      </w:r>
    </w:p>
    <w:p w:rsidR="005E65D3" w:rsidRPr="0095359F" w:rsidRDefault="005E65D3" w:rsidP="003C2080">
      <w:pPr>
        <w:rPr>
          <w:rFonts w:cs="Traditional Naskh"/>
          <w:sz w:val="36"/>
          <w:szCs w:val="36"/>
          <w:rtl/>
        </w:rPr>
      </w:pPr>
      <w:bookmarkStart w:id="2445" w:name="_Toc272615279"/>
      <w:r w:rsidRPr="0095359F">
        <w:rPr>
          <w:rFonts w:cs="Traditional Naskh" w:hint="cs"/>
          <w:sz w:val="36"/>
          <w:szCs w:val="36"/>
          <w:rtl/>
        </w:rPr>
        <w:t xml:space="preserve">فأخبر النبي </w:t>
      </w:r>
      <w:r w:rsidRPr="0095359F">
        <w:rPr>
          <w:rFonts w:cs="Traditional Naskh" w:hint="cs"/>
          <w:sz w:val="36"/>
          <w:szCs w:val="36"/>
        </w:rPr>
        <w:sym w:font="AGA Arabesque" w:char="F072"/>
      </w:r>
      <w:r w:rsidRPr="0095359F">
        <w:rPr>
          <w:rFonts w:cs="Traditional Naskh" w:hint="cs"/>
          <w:sz w:val="36"/>
          <w:szCs w:val="36"/>
          <w:rtl/>
        </w:rPr>
        <w:t xml:space="preserve"> أن العبد غير آمن من الوقوع في الشرك، وأنه لشد</w:t>
      </w:r>
      <w:r w:rsidR="003C2080">
        <w:rPr>
          <w:rFonts w:cs="Traditional Naskh" w:hint="cs"/>
          <w:sz w:val="36"/>
          <w:szCs w:val="36"/>
          <w:rtl/>
        </w:rPr>
        <w:t>ّ</w:t>
      </w:r>
      <w:r w:rsidRPr="0095359F">
        <w:rPr>
          <w:rFonts w:cs="Traditional Naskh" w:hint="cs"/>
          <w:sz w:val="36"/>
          <w:szCs w:val="36"/>
          <w:rtl/>
        </w:rPr>
        <w:t>ة خفائه أخفى من دبيب النمل</w:t>
      </w:r>
      <w:r w:rsidR="003C2080">
        <w:rPr>
          <w:rFonts w:cs="Traditional Naskh" w:hint="cs"/>
          <w:sz w:val="36"/>
          <w:szCs w:val="36"/>
          <w:rtl/>
        </w:rPr>
        <w:t>،</w:t>
      </w:r>
      <w:r w:rsidRPr="0095359F">
        <w:rPr>
          <w:rFonts w:cs="Traditional Naskh" w:hint="cs"/>
          <w:sz w:val="36"/>
          <w:szCs w:val="36"/>
          <w:rtl/>
        </w:rPr>
        <w:t xml:space="preserve"> فقد يقع فيه العبد</w:t>
      </w:r>
      <w:r w:rsidR="003C2080">
        <w:rPr>
          <w:rFonts w:cs="Traditional Naskh" w:hint="cs"/>
          <w:sz w:val="36"/>
          <w:szCs w:val="36"/>
          <w:rtl/>
        </w:rPr>
        <w:t>،</w:t>
      </w:r>
      <w:r w:rsidRPr="0095359F">
        <w:rPr>
          <w:rFonts w:cs="Traditional Naskh" w:hint="cs"/>
          <w:sz w:val="36"/>
          <w:szCs w:val="36"/>
          <w:rtl/>
        </w:rPr>
        <w:t xml:space="preserve"> ويتسل</w:t>
      </w:r>
      <w:r w:rsidR="003C2080">
        <w:rPr>
          <w:rFonts w:cs="Traditional Naskh" w:hint="cs"/>
          <w:sz w:val="36"/>
          <w:szCs w:val="36"/>
          <w:rtl/>
        </w:rPr>
        <w:t>ّ</w:t>
      </w:r>
      <w:r w:rsidRPr="0095359F">
        <w:rPr>
          <w:rFonts w:cs="Traditional Naskh" w:hint="cs"/>
          <w:sz w:val="36"/>
          <w:szCs w:val="36"/>
          <w:rtl/>
        </w:rPr>
        <w:t>ل إلى نفسه وهو لا يعلم</w:t>
      </w:r>
      <w:r w:rsidR="003C2080">
        <w:rPr>
          <w:rFonts w:cs="Traditional Naskh" w:hint="cs"/>
          <w:sz w:val="36"/>
          <w:szCs w:val="36"/>
          <w:rtl/>
        </w:rPr>
        <w:t>،</w:t>
      </w:r>
      <w:r w:rsidRPr="0095359F">
        <w:rPr>
          <w:rFonts w:cs="Traditional Naskh" w:hint="cs"/>
          <w:sz w:val="36"/>
          <w:szCs w:val="36"/>
          <w:rtl/>
        </w:rPr>
        <w:t xml:space="preserve"> ولا يدري، هذا الإخبار من الرسول لخير البشرية بعد الرسل</w:t>
      </w:r>
      <w:r w:rsidR="003C2080">
        <w:rPr>
          <w:rFonts w:cs="Traditional Naskh" w:hint="cs"/>
          <w:sz w:val="36"/>
          <w:szCs w:val="36"/>
          <w:rtl/>
        </w:rPr>
        <w:t>،</w:t>
      </w:r>
      <w:r w:rsidRPr="0095359F">
        <w:rPr>
          <w:rFonts w:cs="Traditional Naskh" w:hint="cs"/>
          <w:sz w:val="36"/>
          <w:szCs w:val="36"/>
          <w:rtl/>
        </w:rPr>
        <w:t xml:space="preserve"> وهم الصحابة رضوان ا</w:t>
      </w:r>
      <w:r w:rsidR="000E0C8A">
        <w:rPr>
          <w:rFonts w:cs="Traditional Naskh" w:hint="cs"/>
          <w:sz w:val="36"/>
          <w:szCs w:val="36"/>
          <w:rtl/>
        </w:rPr>
        <w:t>للَّه</w:t>
      </w:r>
      <w:r w:rsidRPr="0095359F">
        <w:rPr>
          <w:rFonts w:cs="Traditional Naskh" w:hint="cs"/>
          <w:sz w:val="36"/>
          <w:szCs w:val="36"/>
          <w:rtl/>
        </w:rPr>
        <w:t xml:space="preserve"> عليهم</w:t>
      </w:r>
      <w:r w:rsidR="007A72FA">
        <w:rPr>
          <w:rFonts w:cs="Traditional Naskh" w:hint="cs"/>
          <w:sz w:val="36"/>
          <w:szCs w:val="36"/>
          <w:rtl/>
        </w:rPr>
        <w:t>،</w:t>
      </w:r>
      <w:r w:rsidRPr="0095359F">
        <w:rPr>
          <w:rFonts w:cs="Traditional Naskh" w:hint="cs"/>
          <w:sz w:val="36"/>
          <w:szCs w:val="36"/>
          <w:rtl/>
        </w:rPr>
        <w:t xml:space="preserve"> الذين عصرهم هو خير العصور</w:t>
      </w:r>
      <w:r w:rsidR="003C2080">
        <w:rPr>
          <w:rFonts w:cs="Traditional Naskh" w:hint="cs"/>
          <w:sz w:val="36"/>
          <w:szCs w:val="36"/>
          <w:rtl/>
        </w:rPr>
        <w:t>،</w:t>
      </w:r>
      <w:r w:rsidRPr="0095359F">
        <w:rPr>
          <w:rFonts w:cs="Traditional Naskh" w:hint="cs"/>
          <w:sz w:val="36"/>
          <w:szCs w:val="36"/>
          <w:rtl/>
        </w:rPr>
        <w:t xml:space="preserve"> فكيف بنا نحن، ولا شك في أن هذا بيان</w:t>
      </w:r>
      <w:r w:rsidR="003C2080">
        <w:rPr>
          <w:rFonts w:cs="Traditional Naskh" w:hint="cs"/>
          <w:sz w:val="36"/>
          <w:szCs w:val="36"/>
          <w:rtl/>
        </w:rPr>
        <w:t>اً</w:t>
      </w:r>
      <w:r w:rsidRPr="0095359F">
        <w:rPr>
          <w:rFonts w:cs="Traditional Naskh" w:hint="cs"/>
          <w:sz w:val="36"/>
          <w:szCs w:val="36"/>
          <w:rtl/>
        </w:rPr>
        <w:t xml:space="preserve"> على أن أفضل الناس قد يقع منه الشرك من حيث لا يعلم، </w:t>
      </w:r>
      <w:r w:rsidR="000E0C8A" w:rsidRPr="000E0C8A">
        <w:rPr>
          <w:rFonts w:cs="Traditional Naskh" w:hint="cs"/>
          <w:sz w:val="36"/>
          <w:szCs w:val="22"/>
          <w:rtl/>
        </w:rPr>
        <w:t>((</w:t>
      </w:r>
      <w:r w:rsidRPr="0095359F">
        <w:rPr>
          <w:rFonts w:cs="Traditional Naskh" w:hint="cs"/>
          <w:sz w:val="36"/>
          <w:szCs w:val="36"/>
          <w:rtl/>
        </w:rPr>
        <w:t>والمراد بالشرك هنا الرياء والسمعة والعجب</w:t>
      </w:r>
      <w:r w:rsidR="003C2080">
        <w:rPr>
          <w:rFonts w:cs="Traditional Naskh" w:hint="cs"/>
          <w:sz w:val="36"/>
          <w:szCs w:val="36"/>
          <w:rtl/>
        </w:rPr>
        <w:t>،</w:t>
      </w:r>
      <w:r w:rsidRPr="0095359F">
        <w:rPr>
          <w:rFonts w:cs="Traditional Naskh" w:hint="cs"/>
          <w:sz w:val="36"/>
          <w:szCs w:val="36"/>
          <w:rtl/>
        </w:rPr>
        <w:t xml:space="preserve"> وهذه الذمائم لا تذهب عن الرجل ما لم يعرف نفسه</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138"/>
      </w:r>
      <w:r w:rsidRPr="000E0C8A">
        <w:rPr>
          <w:rStyle w:val="FootnoteReference"/>
          <w:rFonts w:cs="Traditional Naskh"/>
          <w:sz w:val="36"/>
          <w:szCs w:val="36"/>
          <w:rtl/>
        </w:rPr>
        <w:t>)</w:t>
      </w:r>
      <w:r w:rsidRPr="0095359F">
        <w:rPr>
          <w:rFonts w:cs="Traditional Naskh" w:hint="cs"/>
          <w:sz w:val="36"/>
          <w:szCs w:val="36"/>
          <w:rtl/>
        </w:rPr>
        <w:t>، وهكذا ينبغي للعبد أن يراقب نفسه</w:t>
      </w:r>
      <w:r w:rsidR="003C2080">
        <w:rPr>
          <w:rFonts w:cs="Traditional Naskh" w:hint="cs"/>
          <w:sz w:val="36"/>
          <w:szCs w:val="36"/>
          <w:rtl/>
        </w:rPr>
        <w:t>،</w:t>
      </w:r>
      <w:r w:rsidRPr="0095359F">
        <w:rPr>
          <w:rFonts w:cs="Traditional Naskh" w:hint="cs"/>
          <w:sz w:val="36"/>
          <w:szCs w:val="36"/>
          <w:rtl/>
        </w:rPr>
        <w:t xml:space="preserve"> ويحاسبها بين الحين والآخر حتى لا يقع فيه.</w:t>
      </w:r>
      <w:bookmarkEnd w:id="2445"/>
      <w:r w:rsidRPr="0095359F">
        <w:rPr>
          <w:rFonts w:cs="Traditional Naskh" w:hint="cs"/>
          <w:sz w:val="36"/>
          <w:szCs w:val="36"/>
          <w:rtl/>
        </w:rPr>
        <w:t xml:space="preserve"> </w:t>
      </w:r>
    </w:p>
    <w:p w:rsidR="005E65D3" w:rsidRPr="0095359F" w:rsidRDefault="005E65D3" w:rsidP="003C2080">
      <w:pPr>
        <w:rPr>
          <w:rFonts w:cs="Traditional Naskh"/>
          <w:sz w:val="36"/>
          <w:szCs w:val="36"/>
          <w:rtl/>
        </w:rPr>
      </w:pPr>
      <w:bookmarkStart w:id="2446" w:name="_Toc272615280"/>
      <w:r w:rsidRPr="0095359F">
        <w:rPr>
          <w:rFonts w:cs="Traditional Naskh" w:hint="cs"/>
          <w:sz w:val="36"/>
          <w:szCs w:val="36"/>
          <w:rtl/>
        </w:rPr>
        <w:t xml:space="preserve">وقول أبي بكر </w:t>
      </w:r>
      <w:r w:rsidRPr="0095359F">
        <w:rPr>
          <w:rFonts w:cs="Traditional Naskh"/>
          <w:sz w:val="36"/>
          <w:szCs w:val="36"/>
        </w:rPr>
        <w:sym w:font="AGA Arabesque" w:char="F074"/>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وهل الشرك إلا من جعل</w:t>
      </w:r>
      <w:r w:rsidR="00F83F12">
        <w:rPr>
          <w:rFonts w:cs="Traditional Naskh" w:hint="cs"/>
          <w:sz w:val="36"/>
          <w:szCs w:val="36"/>
          <w:rtl/>
        </w:rPr>
        <w:t xml:space="preserve"> مع</w:t>
      </w:r>
      <w:r w:rsidRPr="0095359F">
        <w:rPr>
          <w:rFonts w:cs="Traditional Naskh" w:hint="cs"/>
          <w:sz w:val="36"/>
          <w:szCs w:val="36"/>
          <w:rtl/>
        </w:rPr>
        <w:t xml:space="preserve"> ا</w:t>
      </w:r>
      <w:r w:rsidR="000E0C8A">
        <w:rPr>
          <w:rFonts w:cs="Traditional Naskh" w:hint="cs"/>
          <w:sz w:val="36"/>
          <w:szCs w:val="36"/>
          <w:rtl/>
        </w:rPr>
        <w:t>للَّه</w:t>
      </w:r>
      <w:r w:rsidRPr="0095359F">
        <w:rPr>
          <w:rFonts w:cs="Traditional Naskh" w:hint="cs"/>
          <w:sz w:val="36"/>
          <w:szCs w:val="36"/>
          <w:rtl/>
        </w:rPr>
        <w:t xml:space="preserve"> إلهاً آخر</w:t>
      </w:r>
      <w:r w:rsidR="0007373A">
        <w:rPr>
          <w:rFonts w:cs="Traditional Naskh"/>
          <w:sz w:val="36"/>
          <w:szCs w:val="36"/>
          <w:rtl/>
        </w:rPr>
        <w:fldChar w:fldCharType="begin"/>
      </w:r>
      <w:r w:rsidR="0007373A">
        <w:instrText xml:space="preserve"> XE "</w:instrText>
      </w:r>
      <w:r w:rsidR="0007373A" w:rsidRPr="006A7372">
        <w:rPr>
          <w:rFonts w:cs="Traditional Naskh" w:hint="cs"/>
          <w:sz w:val="36"/>
          <w:szCs w:val="36"/>
          <w:rtl/>
        </w:rPr>
        <w:instrText>3-وهل الشرك إلا من جعل اللَّه إلهاً آخر[أ[و بكر]</w:instrText>
      </w:r>
      <w:r w:rsidR="0007373A">
        <w:instrText xml:space="preserve">" </w:instrText>
      </w:r>
      <w:r w:rsidR="0007373A">
        <w:rPr>
          <w:rFonts w:cs="Traditional Naskh"/>
          <w:sz w:val="36"/>
          <w:szCs w:val="36"/>
          <w:rtl/>
        </w:rPr>
        <w:fldChar w:fldCharType="end"/>
      </w:r>
      <w:r w:rsidR="000E0C8A" w:rsidRPr="000E0C8A">
        <w:rPr>
          <w:rFonts w:cs="Traditional Naskh" w:hint="cs"/>
          <w:sz w:val="36"/>
          <w:szCs w:val="22"/>
          <w:rtl/>
        </w:rPr>
        <w:t>))</w:t>
      </w:r>
      <w:r w:rsidR="003C2080">
        <w:rPr>
          <w:rFonts w:cs="Traditional Naskh" w:hint="cs"/>
          <w:sz w:val="36"/>
          <w:szCs w:val="36"/>
          <w:rtl/>
        </w:rPr>
        <w:t>،</w:t>
      </w:r>
      <w:r w:rsidRPr="0095359F">
        <w:rPr>
          <w:rFonts w:cs="Traditional Naskh" w:hint="cs"/>
          <w:sz w:val="36"/>
          <w:szCs w:val="36"/>
          <w:rtl/>
        </w:rPr>
        <w:t xml:space="preserve"> وفيه تعظيم أبي بكر للشرك، وأن بعض المسائل قد تخفى على كبار العلماء</w:t>
      </w:r>
      <w:r w:rsidRPr="000E0C8A">
        <w:rPr>
          <w:rStyle w:val="FootnoteReference"/>
          <w:rFonts w:cs="Traditional Naskh"/>
          <w:sz w:val="36"/>
          <w:szCs w:val="36"/>
          <w:rtl/>
        </w:rPr>
        <w:t>(</w:t>
      </w:r>
      <w:r w:rsidRPr="000E0C8A">
        <w:rPr>
          <w:rStyle w:val="FootnoteReference"/>
          <w:rFonts w:cs="Traditional Naskh"/>
          <w:sz w:val="36"/>
          <w:szCs w:val="36"/>
          <w:rtl/>
        </w:rPr>
        <w:footnoteReference w:id="1139"/>
      </w:r>
      <w:r w:rsidRPr="000E0C8A">
        <w:rPr>
          <w:rStyle w:val="FootnoteReference"/>
          <w:rFonts w:cs="Traditional Naskh"/>
          <w:sz w:val="36"/>
          <w:szCs w:val="36"/>
          <w:rtl/>
        </w:rPr>
        <w:t>)</w:t>
      </w:r>
      <w:r w:rsidRPr="0095359F">
        <w:rPr>
          <w:rFonts w:cs="Traditional Naskh" w:hint="cs"/>
          <w:sz w:val="36"/>
          <w:szCs w:val="36"/>
          <w:rtl/>
        </w:rPr>
        <w:t>.</w:t>
      </w:r>
      <w:bookmarkEnd w:id="2446"/>
      <w:r w:rsidRPr="0095359F">
        <w:rPr>
          <w:rFonts w:cs="Traditional Naskh" w:hint="cs"/>
          <w:sz w:val="36"/>
          <w:szCs w:val="36"/>
          <w:rtl/>
        </w:rPr>
        <w:t xml:space="preserve"> </w:t>
      </w:r>
    </w:p>
    <w:p w:rsidR="005E65D3" w:rsidRPr="001D6D5F" w:rsidRDefault="005E65D3" w:rsidP="007A72FA">
      <w:pPr>
        <w:tabs>
          <w:tab w:val="left" w:pos="710"/>
        </w:tabs>
        <w:spacing w:after="80" w:line="216" w:lineRule="auto"/>
        <w:ind w:left="-10"/>
        <w:rPr>
          <w:rFonts w:cs="Traditional Naskh"/>
          <w:b/>
          <w:bCs/>
          <w:spacing w:val="-14"/>
          <w:w w:val="95"/>
          <w:sz w:val="46"/>
          <w:rtl/>
        </w:rPr>
      </w:pPr>
      <w:bookmarkStart w:id="2447" w:name="_Toc272615281"/>
      <w:r w:rsidRPr="0095359F">
        <w:rPr>
          <w:rFonts w:cs="Traditional Naskh" w:hint="cs"/>
          <w:sz w:val="36"/>
          <w:szCs w:val="36"/>
          <w:rtl/>
        </w:rPr>
        <w:t>فعليك يا أخي أن تل</w:t>
      </w:r>
      <w:r w:rsidR="003C2080">
        <w:rPr>
          <w:rFonts w:cs="Traditional Naskh" w:hint="cs"/>
          <w:sz w:val="36"/>
          <w:szCs w:val="36"/>
          <w:rtl/>
        </w:rPr>
        <w:t>ت</w:t>
      </w:r>
      <w:r w:rsidRPr="0095359F">
        <w:rPr>
          <w:rFonts w:cs="Traditional Naskh" w:hint="cs"/>
          <w:sz w:val="36"/>
          <w:szCs w:val="36"/>
          <w:rtl/>
        </w:rPr>
        <w:t>ج</w:t>
      </w:r>
      <w:r w:rsidR="003C2080">
        <w:rPr>
          <w:rFonts w:cs="Traditional Naskh" w:hint="cs"/>
          <w:sz w:val="36"/>
          <w:szCs w:val="36"/>
          <w:rtl/>
        </w:rPr>
        <w:t>ئ</w:t>
      </w:r>
      <w:r w:rsidRPr="0095359F">
        <w:rPr>
          <w:rFonts w:cs="Traditional Naskh" w:hint="cs"/>
          <w:sz w:val="36"/>
          <w:szCs w:val="36"/>
          <w:rtl/>
        </w:rPr>
        <w:t xml:space="preserve"> إلى ا</w:t>
      </w:r>
      <w:r w:rsidR="000E0C8A">
        <w:rPr>
          <w:rFonts w:cs="Traditional Naskh" w:hint="cs"/>
          <w:sz w:val="36"/>
          <w:szCs w:val="36"/>
          <w:rtl/>
        </w:rPr>
        <w:t>للَّه</w:t>
      </w:r>
      <w:r w:rsidRPr="0095359F">
        <w:rPr>
          <w:rFonts w:cs="Traditional Naskh" w:hint="cs"/>
          <w:sz w:val="36"/>
          <w:szCs w:val="36"/>
          <w:rtl/>
        </w:rPr>
        <w:t xml:space="preserve"> أن يُع</w:t>
      </w:r>
      <w:r w:rsidR="003C2080">
        <w:rPr>
          <w:rFonts w:cs="Traditional Naskh" w:hint="cs"/>
          <w:sz w:val="36"/>
          <w:szCs w:val="36"/>
          <w:rtl/>
        </w:rPr>
        <w:t>ي</w:t>
      </w:r>
      <w:r w:rsidRPr="0095359F">
        <w:rPr>
          <w:rFonts w:cs="Traditional Naskh" w:hint="cs"/>
          <w:sz w:val="36"/>
          <w:szCs w:val="36"/>
          <w:rtl/>
        </w:rPr>
        <w:t>ذك من هذا الشرك</w:t>
      </w:r>
      <w:r w:rsidR="003C2080">
        <w:rPr>
          <w:rFonts w:cs="Traditional Naskh" w:hint="cs"/>
          <w:sz w:val="36"/>
          <w:szCs w:val="36"/>
          <w:rtl/>
        </w:rPr>
        <w:t>،</w:t>
      </w:r>
      <w:r w:rsidRPr="0095359F">
        <w:rPr>
          <w:rFonts w:cs="Traditional Naskh" w:hint="cs"/>
          <w:sz w:val="36"/>
          <w:szCs w:val="36"/>
          <w:rtl/>
        </w:rPr>
        <w:t xml:space="preserve"> و</w:t>
      </w:r>
      <w:r w:rsidR="003C2080">
        <w:rPr>
          <w:rFonts w:cs="Traditional Naskh" w:hint="cs"/>
          <w:sz w:val="36"/>
          <w:szCs w:val="36"/>
          <w:rtl/>
        </w:rPr>
        <w:t>أ</w:t>
      </w:r>
      <w:r w:rsidRPr="0095359F">
        <w:rPr>
          <w:rFonts w:cs="Traditional Naskh" w:hint="cs"/>
          <w:sz w:val="36"/>
          <w:szCs w:val="36"/>
          <w:rtl/>
        </w:rPr>
        <w:t>ن تبذل كل الأسباب في الابتعاد عنه</w:t>
      </w:r>
      <w:r w:rsidR="007A72FA">
        <w:rPr>
          <w:rFonts w:cs="Traditional Naskh" w:hint="cs"/>
          <w:sz w:val="36"/>
          <w:szCs w:val="36"/>
          <w:rtl/>
        </w:rPr>
        <w:t>:</w:t>
      </w:r>
      <w:r w:rsidRPr="0095359F">
        <w:rPr>
          <w:rFonts w:cs="Traditional Naskh" w:hint="cs"/>
          <w:sz w:val="36"/>
          <w:szCs w:val="36"/>
          <w:rtl/>
        </w:rPr>
        <w:t xml:space="preserve"> قولاً</w:t>
      </w:r>
      <w:r w:rsidR="007A72FA">
        <w:rPr>
          <w:rFonts w:cs="Traditional Naskh" w:hint="cs"/>
          <w:sz w:val="36"/>
          <w:szCs w:val="36"/>
          <w:rtl/>
        </w:rPr>
        <w:t>،</w:t>
      </w:r>
      <w:r w:rsidRPr="0095359F">
        <w:rPr>
          <w:rFonts w:cs="Traditional Naskh" w:hint="cs"/>
          <w:sz w:val="36"/>
          <w:szCs w:val="36"/>
          <w:rtl/>
        </w:rPr>
        <w:t xml:space="preserve"> وفعلاً، وأن تكثر من هذا الدعاء العظيم</w:t>
      </w:r>
      <w:r w:rsidR="007A72FA">
        <w:rPr>
          <w:rFonts w:cs="Traditional Naskh" w:hint="cs"/>
          <w:sz w:val="36"/>
          <w:szCs w:val="36"/>
          <w:rtl/>
        </w:rPr>
        <w:t>؛</w:t>
      </w:r>
      <w:r w:rsidRPr="0095359F">
        <w:rPr>
          <w:rFonts w:cs="Traditional Naskh" w:hint="cs"/>
          <w:sz w:val="36"/>
          <w:szCs w:val="36"/>
          <w:rtl/>
        </w:rPr>
        <w:t xml:space="preserve"> فإن ا</w:t>
      </w:r>
      <w:r w:rsidR="000E0C8A">
        <w:rPr>
          <w:rFonts w:cs="Traditional Naskh" w:hint="cs"/>
          <w:sz w:val="36"/>
          <w:szCs w:val="36"/>
          <w:rtl/>
        </w:rPr>
        <w:t>للَّه</w:t>
      </w:r>
      <w:r w:rsidRPr="0095359F">
        <w:rPr>
          <w:rFonts w:cs="Traditional Naskh" w:hint="cs"/>
          <w:sz w:val="36"/>
          <w:szCs w:val="36"/>
          <w:rtl/>
        </w:rPr>
        <w:t xml:space="preserve"> رب العالمين لا يخيب من التجأ إليه</w:t>
      </w:r>
      <w:r w:rsidR="003C2080">
        <w:rPr>
          <w:rFonts w:cs="Traditional Naskh" w:hint="cs"/>
          <w:sz w:val="36"/>
          <w:szCs w:val="36"/>
          <w:rtl/>
        </w:rPr>
        <w:t xml:space="preserve">، </w:t>
      </w:r>
      <w:r w:rsidRPr="0095359F">
        <w:rPr>
          <w:rFonts w:cs="Traditional Naskh" w:hint="cs"/>
          <w:sz w:val="36"/>
          <w:szCs w:val="36"/>
          <w:rtl/>
        </w:rPr>
        <w:t>وأخلص في قوله وعمله.</w:t>
      </w:r>
      <w:bookmarkEnd w:id="2447"/>
    </w:p>
    <w:p w:rsidR="005F078E" w:rsidRDefault="000E0C8A" w:rsidP="0007373A">
      <w:pPr>
        <w:numPr>
          <w:ilvl w:val="0"/>
          <w:numId w:val="17"/>
        </w:numPr>
        <w:tabs>
          <w:tab w:val="left" w:pos="710"/>
        </w:tabs>
        <w:spacing w:after="80" w:line="216" w:lineRule="auto"/>
        <w:ind w:left="-10" w:firstLine="0"/>
        <w:rPr>
          <w:rFonts w:cs="Traditional Naskh"/>
          <w:b/>
          <w:bCs/>
          <w:spacing w:val="-10"/>
          <w:sz w:val="46"/>
        </w:rPr>
      </w:pPr>
      <w:bookmarkStart w:id="2448" w:name="_Toc272615282"/>
      <w:r w:rsidRPr="000E0C8A">
        <w:rPr>
          <w:rFonts w:cs="Traditional Naskh"/>
          <w:b/>
          <w:spacing w:val="-10"/>
          <w:sz w:val="46"/>
          <w:szCs w:val="22"/>
          <w:rtl/>
        </w:rPr>
        <w:t>((</w:t>
      </w:r>
      <w:r w:rsidR="005F078E" w:rsidRPr="001D6D5F">
        <w:rPr>
          <w:rFonts w:cs="Traditional Naskh"/>
          <w:b/>
          <w:bCs/>
          <w:spacing w:val="-10"/>
          <w:sz w:val="46"/>
          <w:rtl/>
        </w:rPr>
        <w:t>اللَّهُمَّ انْفَعْنِي بِمَا عَلَّمْتَنِي، وَعَلِّمْنِي مَا يَنْفَعُنِي، وَزِدْنِي عِلْمًا</w:t>
      </w:r>
      <w:r w:rsidRPr="000E0C8A">
        <w:rPr>
          <w:rFonts w:cs="Traditional Naskh"/>
          <w:b/>
          <w:spacing w:val="-10"/>
          <w:sz w:val="46"/>
          <w:szCs w:val="22"/>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pacing w:val="-10"/>
          <w:sz w:val="46"/>
          <w:rtl/>
        </w:rPr>
        <w:instrText>2-اللهمّ انفعني بما علّمتني, وعلّمني ما ينفعني، وزدني علماً</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pacing w:val="-10"/>
          <w:sz w:val="46"/>
          <w:szCs w:val="36"/>
          <w:vertAlign w:val="superscript"/>
          <w:rtl/>
        </w:rPr>
        <w:t>(</w:t>
      </w:r>
      <w:r w:rsidR="005F078E" w:rsidRPr="000E0C8A">
        <w:rPr>
          <w:rStyle w:val="FootnoteReference"/>
          <w:rFonts w:cs="Traditional Naskh"/>
          <w:b/>
          <w:spacing w:val="-10"/>
          <w:sz w:val="46"/>
          <w:szCs w:val="36"/>
          <w:rtl/>
        </w:rPr>
        <w:footnoteReference w:id="1140"/>
      </w:r>
      <w:r w:rsidR="005F078E" w:rsidRPr="000E0C8A">
        <w:rPr>
          <w:rFonts w:cs="Traditional Naskh"/>
          <w:b/>
          <w:spacing w:val="-10"/>
          <w:sz w:val="46"/>
          <w:szCs w:val="36"/>
          <w:vertAlign w:val="superscript"/>
          <w:rtl/>
        </w:rPr>
        <w:t>)</w:t>
      </w:r>
      <w:r w:rsidR="005F078E" w:rsidRPr="001D6D5F">
        <w:rPr>
          <w:rFonts w:cs="Traditional Naskh"/>
          <w:b/>
          <w:bCs/>
          <w:spacing w:val="-10"/>
          <w:sz w:val="46"/>
          <w:rtl/>
        </w:rPr>
        <w:t>.</w:t>
      </w:r>
      <w:bookmarkEnd w:id="2448"/>
    </w:p>
    <w:p w:rsidR="005E65D3" w:rsidRPr="0095359F" w:rsidRDefault="005E65D3" w:rsidP="003C2080">
      <w:pPr>
        <w:rPr>
          <w:rFonts w:cs="Traditional Naskh"/>
          <w:sz w:val="36"/>
          <w:szCs w:val="36"/>
          <w:rtl/>
        </w:rPr>
      </w:pPr>
      <w:bookmarkStart w:id="2451" w:name="_Toc272615283"/>
      <w:r w:rsidRPr="0095359F">
        <w:rPr>
          <w:rFonts w:cs="Traditional Naskh" w:hint="cs"/>
          <w:sz w:val="36"/>
          <w:szCs w:val="36"/>
          <w:rtl/>
        </w:rPr>
        <w:t>وفي لفظ</w:t>
      </w:r>
      <w:r w:rsidR="007A72FA">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3C2080">
        <w:rPr>
          <w:rFonts w:cs="Traditional Naskh" w:hint="cs"/>
          <w:b/>
          <w:bCs/>
          <w:sz w:val="36"/>
          <w:szCs w:val="36"/>
          <w:rtl/>
        </w:rPr>
        <w:t>وأعوذ با</w:t>
      </w:r>
      <w:r w:rsidR="000E0C8A" w:rsidRPr="003C2080">
        <w:rPr>
          <w:rFonts w:cs="Traditional Naskh" w:hint="cs"/>
          <w:b/>
          <w:bCs/>
          <w:sz w:val="36"/>
          <w:szCs w:val="36"/>
          <w:rtl/>
        </w:rPr>
        <w:t>للَّه</w:t>
      </w:r>
      <w:r w:rsidRPr="003C2080">
        <w:rPr>
          <w:rFonts w:cs="Traditional Naskh" w:hint="cs"/>
          <w:b/>
          <w:bCs/>
          <w:sz w:val="36"/>
          <w:szCs w:val="36"/>
          <w:rtl/>
        </w:rPr>
        <w:t xml:space="preserve"> من حال أهل النار</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2-وأعوذ باللَّه من حال أهل النار</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141"/>
      </w:r>
      <w:r w:rsidRPr="000E0C8A">
        <w:rPr>
          <w:rStyle w:val="FootnoteReference"/>
          <w:rFonts w:cs="Traditional Naskh"/>
          <w:sz w:val="36"/>
          <w:szCs w:val="36"/>
          <w:rtl/>
        </w:rPr>
        <w:t>)</w:t>
      </w:r>
      <w:r w:rsidRPr="0095359F">
        <w:rPr>
          <w:rFonts w:cs="Traditional Naskh" w:hint="cs"/>
          <w:sz w:val="36"/>
          <w:szCs w:val="36"/>
          <w:rtl/>
        </w:rPr>
        <w:t>، وفي لفظ</w:t>
      </w:r>
      <w:r w:rsidR="007A72FA">
        <w:rPr>
          <w:rFonts w:cs="Traditional Naskh" w:hint="cs"/>
          <w:sz w:val="36"/>
          <w:szCs w:val="36"/>
          <w:rtl/>
        </w:rPr>
        <w:t>ٍ</w:t>
      </w:r>
      <w:r w:rsidRPr="0095359F">
        <w:rPr>
          <w:rFonts w:cs="Traditional Naskh" w:hint="cs"/>
          <w:sz w:val="36"/>
          <w:szCs w:val="36"/>
          <w:rtl/>
        </w:rPr>
        <w:t xml:space="preserve"> آخر:</w:t>
      </w:r>
      <w:r w:rsidR="003C2080">
        <w:rPr>
          <w:rFonts w:cs="Traditional Naskh" w:hint="cs"/>
          <w:sz w:val="36"/>
          <w:szCs w:val="36"/>
          <w:rtl/>
        </w:rPr>
        <w:t xml:space="preserve"> </w:t>
      </w:r>
      <w:r w:rsidR="000E0C8A" w:rsidRPr="000E0C8A">
        <w:rPr>
          <w:rFonts w:cs="Traditional Naskh" w:hint="cs"/>
          <w:sz w:val="36"/>
          <w:szCs w:val="22"/>
          <w:rtl/>
        </w:rPr>
        <w:t>((</w:t>
      </w:r>
      <w:r w:rsidRPr="003C2080">
        <w:rPr>
          <w:rFonts w:cs="Traditional Naskh" w:hint="cs"/>
          <w:b/>
          <w:bCs/>
          <w:sz w:val="36"/>
          <w:szCs w:val="36"/>
          <w:rtl/>
        </w:rPr>
        <w:t>وارزقني علماً تنفعني به</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2-وارزقني علماً تنفعني به</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1142"/>
      </w:r>
      <w:r w:rsidRPr="000E0C8A">
        <w:rPr>
          <w:rStyle w:val="FootnoteReference"/>
          <w:rFonts w:cs="Traditional Naskh"/>
          <w:sz w:val="36"/>
          <w:szCs w:val="36"/>
          <w:rtl/>
        </w:rPr>
        <w:t>)</w:t>
      </w:r>
      <w:r w:rsidRPr="0095359F">
        <w:rPr>
          <w:rFonts w:cs="Traditional Naskh" w:hint="cs"/>
          <w:sz w:val="36"/>
          <w:szCs w:val="36"/>
          <w:rtl/>
        </w:rPr>
        <w:t>.</w:t>
      </w:r>
      <w:bookmarkEnd w:id="2451"/>
      <w:r w:rsidRPr="0095359F">
        <w:rPr>
          <w:rFonts w:cs="Traditional Naskh" w:hint="cs"/>
          <w:sz w:val="36"/>
          <w:szCs w:val="36"/>
          <w:rtl/>
        </w:rPr>
        <w:t xml:space="preserve"> </w:t>
      </w:r>
    </w:p>
    <w:p w:rsidR="003C2080" w:rsidRDefault="005E65D3" w:rsidP="003C2080">
      <w:pPr>
        <w:pStyle w:val="3"/>
        <w:rPr>
          <w:rtl/>
        </w:rPr>
      </w:pPr>
      <w:bookmarkStart w:id="2452" w:name="_Toc272604144"/>
      <w:bookmarkStart w:id="2453" w:name="_Toc272615284"/>
      <w:r w:rsidRPr="0095359F">
        <w:rPr>
          <w:rFonts w:hint="cs"/>
          <w:rtl/>
        </w:rPr>
        <w:t>الشرح:</w:t>
      </w:r>
      <w:bookmarkEnd w:id="2452"/>
      <w:bookmarkEnd w:id="2453"/>
    </w:p>
    <w:p w:rsidR="005E65D3" w:rsidRPr="0095359F" w:rsidRDefault="005E65D3" w:rsidP="005E65D3">
      <w:pPr>
        <w:rPr>
          <w:rFonts w:cs="Traditional Naskh"/>
          <w:sz w:val="36"/>
          <w:szCs w:val="36"/>
          <w:rtl/>
        </w:rPr>
      </w:pPr>
      <w:bookmarkStart w:id="2454" w:name="_Toc272615285"/>
      <w:r w:rsidRPr="0095359F">
        <w:rPr>
          <w:rFonts w:cs="Traditional Naskh" w:hint="cs"/>
          <w:sz w:val="36"/>
          <w:szCs w:val="36"/>
          <w:rtl/>
        </w:rPr>
        <w:t>هذا الحديث اشتمل على دعوة جامعة تتعلق بالعلم، وما ينبغي أن يكون عليه شأن المسلم</w:t>
      </w:r>
      <w:r w:rsidR="003C2080">
        <w:rPr>
          <w:rFonts w:cs="Traditional Naskh" w:hint="cs"/>
          <w:sz w:val="36"/>
          <w:szCs w:val="36"/>
          <w:rtl/>
        </w:rPr>
        <w:t>،</w:t>
      </w:r>
      <w:r w:rsidRPr="0095359F">
        <w:rPr>
          <w:rFonts w:cs="Traditional Naskh" w:hint="cs"/>
          <w:sz w:val="36"/>
          <w:szCs w:val="36"/>
          <w:rtl/>
        </w:rPr>
        <w:t xml:space="preserve"> وطالب العلم مع العلم، وهو يتكو</w:t>
      </w:r>
      <w:r w:rsidR="003C2080">
        <w:rPr>
          <w:rFonts w:cs="Traditional Naskh" w:hint="cs"/>
          <w:sz w:val="36"/>
          <w:szCs w:val="36"/>
          <w:rtl/>
        </w:rPr>
        <w:t>ّ</w:t>
      </w:r>
      <w:r w:rsidRPr="0095359F">
        <w:rPr>
          <w:rFonts w:cs="Traditional Naskh" w:hint="cs"/>
          <w:sz w:val="36"/>
          <w:szCs w:val="36"/>
          <w:rtl/>
        </w:rPr>
        <w:t>ن من أربع جمل</w:t>
      </w:r>
      <w:r w:rsidR="003C2080">
        <w:rPr>
          <w:rFonts w:cs="Traditional Naskh" w:hint="cs"/>
          <w:sz w:val="36"/>
          <w:szCs w:val="36"/>
          <w:rtl/>
        </w:rPr>
        <w:t>،</w:t>
      </w:r>
      <w:r w:rsidRPr="0095359F">
        <w:rPr>
          <w:rFonts w:cs="Traditional Naskh" w:hint="cs"/>
          <w:sz w:val="36"/>
          <w:szCs w:val="36"/>
          <w:rtl/>
        </w:rPr>
        <w:t xml:space="preserve"> ثلاث منها في تحقيق هذا المطلب الجليل والمقصد العظيم للعلم.</w:t>
      </w:r>
      <w:bookmarkEnd w:id="2454"/>
      <w:r w:rsidRPr="0095359F">
        <w:rPr>
          <w:rFonts w:cs="Traditional Naskh" w:hint="cs"/>
          <w:sz w:val="36"/>
          <w:szCs w:val="36"/>
          <w:rtl/>
        </w:rPr>
        <w:t xml:space="preserve"> </w:t>
      </w:r>
    </w:p>
    <w:p w:rsidR="005E65D3" w:rsidRPr="0095359F" w:rsidRDefault="005E65D3" w:rsidP="007A72FA">
      <w:pPr>
        <w:rPr>
          <w:rFonts w:cs="Traditional Naskh"/>
          <w:sz w:val="36"/>
          <w:szCs w:val="36"/>
          <w:rtl/>
        </w:rPr>
      </w:pPr>
      <w:bookmarkStart w:id="2455" w:name="_Toc272615286"/>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3C2080">
        <w:rPr>
          <w:rFonts w:cs="Traditional Naskh" w:hint="cs"/>
          <w:b/>
          <w:bCs/>
          <w:sz w:val="36"/>
          <w:szCs w:val="36"/>
          <w:rtl/>
        </w:rPr>
        <w:t>ا</w:t>
      </w:r>
      <w:r w:rsidR="000E0C8A" w:rsidRPr="003C2080">
        <w:rPr>
          <w:rFonts w:cs="Traditional Naskh" w:hint="cs"/>
          <w:b/>
          <w:bCs/>
          <w:sz w:val="36"/>
          <w:szCs w:val="36"/>
          <w:rtl/>
        </w:rPr>
        <w:t>للَّه</w:t>
      </w:r>
      <w:r w:rsidRPr="003C2080">
        <w:rPr>
          <w:rFonts w:cs="Traditional Naskh" w:hint="cs"/>
          <w:b/>
          <w:bCs/>
          <w:sz w:val="36"/>
          <w:szCs w:val="36"/>
          <w:rtl/>
        </w:rPr>
        <w:t>م انفعني بما علمتني</w:t>
      </w:r>
      <w:r w:rsidR="000E0C8A" w:rsidRPr="000E0C8A">
        <w:rPr>
          <w:rFonts w:cs="Traditional Naskh" w:hint="cs"/>
          <w:sz w:val="36"/>
          <w:szCs w:val="22"/>
          <w:rtl/>
        </w:rPr>
        <w:t>))</w:t>
      </w:r>
      <w:r w:rsidRPr="0095359F">
        <w:rPr>
          <w:rFonts w:cs="Traditional Naskh" w:hint="cs"/>
          <w:sz w:val="36"/>
          <w:szCs w:val="36"/>
          <w:rtl/>
        </w:rPr>
        <w:t>: أي أسألك يا ا</w:t>
      </w:r>
      <w:r w:rsidR="000E0C8A">
        <w:rPr>
          <w:rFonts w:cs="Traditional Naskh" w:hint="cs"/>
          <w:sz w:val="36"/>
          <w:szCs w:val="36"/>
          <w:rtl/>
        </w:rPr>
        <w:t>للَّه</w:t>
      </w:r>
      <w:r w:rsidRPr="0095359F">
        <w:rPr>
          <w:rFonts w:cs="Traditional Naskh" w:hint="cs"/>
          <w:sz w:val="36"/>
          <w:szCs w:val="36"/>
          <w:rtl/>
        </w:rPr>
        <w:t xml:space="preserve"> الانتفاع بما أتعلمه من العلوم المفيدة</w:t>
      </w:r>
      <w:r w:rsidR="003C2080">
        <w:rPr>
          <w:rFonts w:cs="Traditional Naskh" w:hint="cs"/>
          <w:sz w:val="36"/>
          <w:szCs w:val="36"/>
          <w:rtl/>
        </w:rPr>
        <w:t>،</w:t>
      </w:r>
      <w:r w:rsidRPr="0095359F">
        <w:rPr>
          <w:rFonts w:cs="Traditional Naskh" w:hint="cs"/>
          <w:sz w:val="36"/>
          <w:szCs w:val="36"/>
          <w:rtl/>
        </w:rPr>
        <w:t xml:space="preserve"> وأن أعمل بمقتضاه خالصاً لوجهك الكريم</w:t>
      </w:r>
      <w:r w:rsidR="003C2080">
        <w:rPr>
          <w:rFonts w:cs="Traditional Naskh" w:hint="cs"/>
          <w:sz w:val="36"/>
          <w:szCs w:val="36"/>
          <w:rtl/>
        </w:rPr>
        <w:t>،</w:t>
      </w:r>
      <w:r w:rsidRPr="0095359F">
        <w:rPr>
          <w:rFonts w:cs="Traditional Naskh" w:hint="cs"/>
          <w:sz w:val="36"/>
          <w:szCs w:val="36"/>
          <w:rtl/>
        </w:rPr>
        <w:t xml:space="preserve"> لا للانتفاع به في أغراض الدنيا وزخرفها</w:t>
      </w:r>
      <w:r w:rsidR="003C2080">
        <w:rPr>
          <w:rFonts w:cs="Traditional Naskh" w:hint="cs"/>
          <w:sz w:val="36"/>
          <w:szCs w:val="36"/>
          <w:rtl/>
        </w:rPr>
        <w:t>،</w:t>
      </w:r>
      <w:r w:rsidRPr="0095359F">
        <w:rPr>
          <w:rFonts w:cs="Traditional Naskh" w:hint="cs"/>
          <w:sz w:val="36"/>
          <w:szCs w:val="36"/>
          <w:rtl/>
        </w:rPr>
        <w:t xml:space="preserve"> ومن رياء وسمعة</w:t>
      </w:r>
      <w:r w:rsidR="007A72FA">
        <w:rPr>
          <w:rFonts w:cs="Traditional Naskh" w:hint="cs"/>
          <w:sz w:val="36"/>
          <w:szCs w:val="36"/>
          <w:rtl/>
        </w:rPr>
        <w:t>؛</w:t>
      </w:r>
      <w:r w:rsidRPr="0095359F">
        <w:rPr>
          <w:rFonts w:cs="Traditional Naskh" w:hint="cs"/>
          <w:sz w:val="36"/>
          <w:szCs w:val="36"/>
          <w:rtl/>
        </w:rPr>
        <w:t xml:space="preserve"> فإن العلم النافع هو المقصود</w:t>
      </w:r>
      <w:r w:rsidR="003C2080">
        <w:rPr>
          <w:rFonts w:cs="Traditional Naskh" w:hint="cs"/>
          <w:sz w:val="36"/>
          <w:szCs w:val="36"/>
          <w:rtl/>
        </w:rPr>
        <w:t>،</w:t>
      </w:r>
      <w:r w:rsidRPr="0095359F">
        <w:rPr>
          <w:rFonts w:cs="Traditional Naskh" w:hint="cs"/>
          <w:sz w:val="36"/>
          <w:szCs w:val="36"/>
          <w:rtl/>
        </w:rPr>
        <w:t xml:space="preserve"> والوسيلة به إلى التعبد </w:t>
      </w:r>
      <w:r w:rsidR="000E0C8A">
        <w:rPr>
          <w:rFonts w:cs="Traditional Naskh" w:hint="cs"/>
          <w:sz w:val="36"/>
          <w:szCs w:val="36"/>
          <w:rtl/>
        </w:rPr>
        <w:t>للَّه</w:t>
      </w:r>
      <w:r w:rsidRPr="0095359F">
        <w:rPr>
          <w:rFonts w:cs="Traditional Naskh" w:hint="cs"/>
          <w:sz w:val="36"/>
          <w:szCs w:val="36"/>
          <w:rtl/>
        </w:rPr>
        <w:t xml:space="preserve"> تعالى، فيصلح الأعمال</w:t>
      </w:r>
      <w:r w:rsidR="003C2080">
        <w:rPr>
          <w:rFonts w:cs="Traditional Naskh" w:hint="cs"/>
          <w:sz w:val="36"/>
          <w:szCs w:val="36"/>
          <w:rtl/>
        </w:rPr>
        <w:t>،</w:t>
      </w:r>
      <w:r w:rsidRPr="0095359F">
        <w:rPr>
          <w:rFonts w:cs="Traditional Naskh" w:hint="cs"/>
          <w:sz w:val="36"/>
          <w:szCs w:val="36"/>
          <w:rtl/>
        </w:rPr>
        <w:t xml:space="preserve"> والأقوال الظاهر منها والباطن</w:t>
      </w:r>
      <w:r w:rsidRPr="000E0C8A">
        <w:rPr>
          <w:rStyle w:val="FootnoteReference"/>
          <w:rFonts w:cs="Traditional Naskh"/>
          <w:sz w:val="36"/>
          <w:szCs w:val="36"/>
          <w:rtl/>
        </w:rPr>
        <w:t>(</w:t>
      </w:r>
      <w:r w:rsidRPr="000E0C8A">
        <w:rPr>
          <w:rStyle w:val="FootnoteReference"/>
          <w:rFonts w:cs="Traditional Naskh"/>
          <w:sz w:val="36"/>
          <w:szCs w:val="36"/>
          <w:rtl/>
        </w:rPr>
        <w:footnoteReference w:id="1143"/>
      </w:r>
      <w:r w:rsidRPr="000E0C8A">
        <w:rPr>
          <w:rStyle w:val="FootnoteReference"/>
          <w:rFonts w:cs="Traditional Naskh"/>
          <w:sz w:val="36"/>
          <w:szCs w:val="36"/>
          <w:rtl/>
        </w:rPr>
        <w:t>)</w:t>
      </w:r>
      <w:r w:rsidRPr="0095359F">
        <w:rPr>
          <w:rFonts w:cs="Traditional Naskh" w:hint="cs"/>
          <w:sz w:val="36"/>
          <w:szCs w:val="36"/>
          <w:rtl/>
        </w:rPr>
        <w:t>.</w:t>
      </w:r>
      <w:bookmarkEnd w:id="2455"/>
    </w:p>
    <w:p w:rsidR="005E65D3" w:rsidRPr="0095359F" w:rsidRDefault="007A72FA" w:rsidP="003C2080">
      <w:pPr>
        <w:rPr>
          <w:rFonts w:cs="Traditional Naskh"/>
          <w:sz w:val="36"/>
          <w:szCs w:val="36"/>
          <w:rtl/>
        </w:rPr>
      </w:pPr>
      <w:bookmarkStart w:id="2456" w:name="_Toc272615287"/>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3C2080">
        <w:rPr>
          <w:rFonts w:cs="Traditional Naskh" w:hint="cs"/>
          <w:b/>
          <w:bCs/>
          <w:sz w:val="36"/>
          <w:szCs w:val="36"/>
          <w:rtl/>
        </w:rPr>
        <w:t>وعلمني ما ينفعني</w:t>
      </w:r>
      <w:r w:rsidR="000E0C8A" w:rsidRPr="000E0C8A">
        <w:rPr>
          <w:rFonts w:cs="Traditional Naskh" w:hint="cs"/>
          <w:sz w:val="36"/>
          <w:szCs w:val="22"/>
          <w:rtl/>
        </w:rPr>
        <w:t>))</w:t>
      </w:r>
      <w:r w:rsidR="005E65D3" w:rsidRPr="0095359F">
        <w:rPr>
          <w:rFonts w:cs="Traditional Naskh" w:hint="cs"/>
          <w:sz w:val="36"/>
          <w:szCs w:val="36"/>
          <w:rtl/>
        </w:rPr>
        <w:t>: فيه سؤال ا</w:t>
      </w:r>
      <w:r w:rsidR="000E0C8A">
        <w:rPr>
          <w:rFonts w:cs="Traditional Naskh" w:hint="cs"/>
          <w:sz w:val="36"/>
          <w:szCs w:val="36"/>
          <w:rtl/>
        </w:rPr>
        <w:t>للَّه</w:t>
      </w:r>
      <w:r w:rsidR="005E65D3" w:rsidRPr="0095359F">
        <w:rPr>
          <w:rFonts w:cs="Traditional Naskh" w:hint="cs"/>
          <w:sz w:val="36"/>
          <w:szCs w:val="36"/>
          <w:rtl/>
        </w:rPr>
        <w:t xml:space="preserve"> أن يمن</w:t>
      </w:r>
      <w:r w:rsidR="003C2080">
        <w:rPr>
          <w:rFonts w:cs="Traditional Naskh" w:hint="cs"/>
          <w:sz w:val="36"/>
          <w:szCs w:val="36"/>
          <w:rtl/>
        </w:rPr>
        <w:t>ّ</w:t>
      </w:r>
      <w:r w:rsidR="005E65D3" w:rsidRPr="0095359F">
        <w:rPr>
          <w:rFonts w:cs="Traditional Naskh" w:hint="cs"/>
          <w:sz w:val="36"/>
          <w:szCs w:val="36"/>
          <w:rtl/>
        </w:rPr>
        <w:t xml:space="preserve"> عليه بالعلم النافع</w:t>
      </w:r>
      <w:r w:rsidR="003C2080">
        <w:rPr>
          <w:rFonts w:cs="Traditional Naskh" w:hint="cs"/>
          <w:sz w:val="36"/>
          <w:szCs w:val="36"/>
          <w:rtl/>
        </w:rPr>
        <w:t>،</w:t>
      </w:r>
      <w:r w:rsidR="005E65D3" w:rsidRPr="0095359F">
        <w:rPr>
          <w:rFonts w:cs="Traditional Naskh" w:hint="cs"/>
          <w:sz w:val="36"/>
          <w:szCs w:val="36"/>
          <w:rtl/>
        </w:rPr>
        <w:t xml:space="preserve"> وهو علم الشريعة الذي فيه صلاح الدين والدنيا من العبادات والمعاملات</w:t>
      </w:r>
      <w:r w:rsidR="003C2080">
        <w:rPr>
          <w:rFonts w:cs="Traditional Naskh" w:hint="cs"/>
          <w:sz w:val="36"/>
          <w:szCs w:val="36"/>
          <w:rtl/>
        </w:rPr>
        <w:t>،</w:t>
      </w:r>
      <w:r w:rsidR="005E65D3" w:rsidRPr="0095359F">
        <w:rPr>
          <w:rFonts w:cs="Traditional Naskh" w:hint="cs"/>
          <w:sz w:val="36"/>
          <w:szCs w:val="36"/>
          <w:rtl/>
        </w:rPr>
        <w:t xml:space="preserve"> والعلم با</w:t>
      </w:r>
      <w:r w:rsidR="000E0C8A">
        <w:rPr>
          <w:rFonts w:cs="Traditional Naskh" w:hint="cs"/>
          <w:sz w:val="36"/>
          <w:szCs w:val="36"/>
          <w:rtl/>
        </w:rPr>
        <w:t>للَّه</w:t>
      </w:r>
      <w:r w:rsidR="005E65D3" w:rsidRPr="0095359F">
        <w:rPr>
          <w:rFonts w:cs="Traditional Naskh" w:hint="cs"/>
          <w:sz w:val="36"/>
          <w:szCs w:val="36"/>
          <w:rtl/>
        </w:rPr>
        <w:t xml:space="preserve"> وبأسمائه وصفاته الذي هو أشرف العلوم</w:t>
      </w:r>
      <w:r w:rsidR="003C2080">
        <w:rPr>
          <w:rFonts w:cs="Traditional Naskh" w:hint="cs"/>
          <w:sz w:val="36"/>
          <w:szCs w:val="36"/>
          <w:rtl/>
        </w:rPr>
        <w:t>،</w:t>
      </w:r>
      <w:r w:rsidR="005E65D3" w:rsidRPr="0095359F">
        <w:rPr>
          <w:rFonts w:cs="Traditional Naskh" w:hint="cs"/>
          <w:sz w:val="36"/>
          <w:szCs w:val="36"/>
          <w:rtl/>
        </w:rPr>
        <w:t xml:space="preserve"> وما يجب له من القيام بأمره</w:t>
      </w:r>
      <w:r w:rsidR="003C2080">
        <w:rPr>
          <w:rFonts w:cs="Traditional Naskh" w:hint="cs"/>
          <w:sz w:val="36"/>
          <w:szCs w:val="36"/>
          <w:rtl/>
        </w:rPr>
        <w:t>،</w:t>
      </w:r>
      <w:r w:rsidR="005E65D3" w:rsidRPr="0095359F">
        <w:rPr>
          <w:rFonts w:cs="Traditional Naskh" w:hint="cs"/>
          <w:sz w:val="36"/>
          <w:szCs w:val="36"/>
          <w:rtl/>
        </w:rPr>
        <w:t xml:space="preserve"> وتحقيق طاعته.</w:t>
      </w:r>
      <w:bookmarkEnd w:id="2456"/>
    </w:p>
    <w:p w:rsidR="005E65D3" w:rsidRPr="0095359F" w:rsidRDefault="007A72FA" w:rsidP="007A72FA">
      <w:pPr>
        <w:rPr>
          <w:rFonts w:cs="Traditional Naskh"/>
          <w:sz w:val="36"/>
          <w:szCs w:val="36"/>
          <w:rtl/>
        </w:rPr>
      </w:pPr>
      <w:bookmarkStart w:id="2457" w:name="_Toc272615288"/>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3C2080">
        <w:rPr>
          <w:rFonts w:cs="Traditional Naskh" w:hint="cs"/>
          <w:b/>
          <w:bCs/>
          <w:sz w:val="36"/>
          <w:szCs w:val="36"/>
          <w:rtl/>
        </w:rPr>
        <w:t>وزدني علماً</w:t>
      </w:r>
      <w:r w:rsidR="000E0C8A" w:rsidRPr="000E0C8A">
        <w:rPr>
          <w:rFonts w:cs="Traditional Naskh" w:hint="cs"/>
          <w:sz w:val="36"/>
          <w:szCs w:val="22"/>
          <w:rtl/>
        </w:rPr>
        <w:t>))</w:t>
      </w:r>
      <w:r w:rsidR="005E65D3" w:rsidRPr="0095359F">
        <w:rPr>
          <w:rFonts w:cs="Traditional Naskh" w:hint="cs"/>
          <w:sz w:val="36"/>
          <w:szCs w:val="36"/>
          <w:rtl/>
        </w:rPr>
        <w:t>: أي زدني علماً إلى ما علمتني</w:t>
      </w:r>
      <w:r w:rsidR="003C2080">
        <w:rPr>
          <w:rFonts w:cs="Traditional Naskh" w:hint="cs"/>
          <w:sz w:val="36"/>
          <w:szCs w:val="36"/>
          <w:rtl/>
        </w:rPr>
        <w:t>،</w:t>
      </w:r>
      <w:r w:rsidR="005E65D3" w:rsidRPr="0095359F">
        <w:rPr>
          <w:rFonts w:cs="Traditional Naskh" w:hint="cs"/>
          <w:sz w:val="36"/>
          <w:szCs w:val="36"/>
          <w:rtl/>
        </w:rPr>
        <w:t xml:space="preserve"> كما قال تعالى لنبيه </w:t>
      </w:r>
      <w:r w:rsidR="005E65D3" w:rsidRPr="0095359F">
        <w:rPr>
          <w:rFonts w:cs="Traditional Naskh" w:hint="cs"/>
          <w:sz w:val="36"/>
          <w:szCs w:val="36"/>
        </w:rPr>
        <w:sym w:font="AGA Arabesque" w:char="F072"/>
      </w:r>
      <w:r w:rsidR="005E65D3" w:rsidRPr="0095359F">
        <w:rPr>
          <w:rFonts w:cs="Traditional Naskh" w:hint="cs"/>
          <w:sz w:val="36"/>
          <w:szCs w:val="36"/>
          <w:rtl/>
        </w:rPr>
        <w:t xml:space="preserve"> : </w:t>
      </w:r>
      <w:r w:rsidR="005E65D3" w:rsidRPr="003C2080">
        <w:rPr>
          <w:rFonts w:cs="Traditional Naskh" w:hint="cs"/>
          <w:sz w:val="28"/>
          <w:szCs w:val="28"/>
        </w:rPr>
        <w:sym w:font="AGA Arabesque" w:char="F05D"/>
      </w:r>
      <w:r w:rsidR="005E65D3" w:rsidRPr="003C2080">
        <w:rPr>
          <w:rFonts w:ascii="Traditional Arabic" w:cs="Traditional Naskh" w:hint="eastAsia"/>
          <w:b/>
          <w:bCs/>
          <w:sz w:val="36"/>
          <w:szCs w:val="36"/>
          <w:rtl/>
          <w:lang w:eastAsia="en-US"/>
        </w:rPr>
        <w:t>وَقُلْ</w:t>
      </w:r>
      <w:r w:rsidR="005E65D3" w:rsidRPr="003C2080">
        <w:rPr>
          <w:rFonts w:ascii="Traditional Arabic" w:cs="Traditional Naskh"/>
          <w:b/>
          <w:bCs/>
          <w:sz w:val="36"/>
          <w:szCs w:val="36"/>
          <w:rtl/>
          <w:lang w:eastAsia="en-US"/>
        </w:rPr>
        <w:t xml:space="preserve"> </w:t>
      </w:r>
      <w:r w:rsidR="005E65D3" w:rsidRPr="003C2080">
        <w:rPr>
          <w:rFonts w:ascii="Traditional Arabic" w:cs="Traditional Naskh" w:hint="eastAsia"/>
          <w:b/>
          <w:bCs/>
          <w:sz w:val="36"/>
          <w:szCs w:val="36"/>
          <w:rtl/>
          <w:lang w:eastAsia="en-US"/>
        </w:rPr>
        <w:t>رَبِّ</w:t>
      </w:r>
      <w:r w:rsidR="005E65D3" w:rsidRPr="003C2080">
        <w:rPr>
          <w:rFonts w:ascii="Traditional Arabic" w:cs="Traditional Naskh"/>
          <w:b/>
          <w:bCs/>
          <w:sz w:val="36"/>
          <w:szCs w:val="36"/>
          <w:rtl/>
          <w:lang w:eastAsia="en-US"/>
        </w:rPr>
        <w:t xml:space="preserve"> </w:t>
      </w:r>
      <w:r w:rsidR="005E65D3" w:rsidRPr="003C2080">
        <w:rPr>
          <w:rFonts w:ascii="Traditional Arabic" w:cs="Traditional Naskh" w:hint="eastAsia"/>
          <w:b/>
          <w:bCs/>
          <w:sz w:val="36"/>
          <w:szCs w:val="36"/>
          <w:rtl/>
          <w:lang w:eastAsia="en-US"/>
        </w:rPr>
        <w:t>زِدْنِي</w:t>
      </w:r>
      <w:r w:rsidR="005E65D3" w:rsidRPr="003C2080">
        <w:rPr>
          <w:rFonts w:ascii="Traditional Arabic" w:cs="Traditional Naskh"/>
          <w:b/>
          <w:bCs/>
          <w:sz w:val="36"/>
          <w:szCs w:val="36"/>
          <w:rtl/>
          <w:lang w:eastAsia="en-US"/>
        </w:rPr>
        <w:t xml:space="preserve"> </w:t>
      </w:r>
      <w:r w:rsidR="005E65D3" w:rsidRPr="003C2080">
        <w:rPr>
          <w:rFonts w:ascii="Traditional Arabic" w:cs="Traditional Naskh" w:hint="eastAsia"/>
          <w:b/>
          <w:bCs/>
          <w:sz w:val="36"/>
          <w:szCs w:val="36"/>
          <w:rtl/>
          <w:lang w:eastAsia="en-US"/>
        </w:rPr>
        <w:t>عِلْمًا</w:t>
      </w:r>
      <w:r w:rsidR="005E65D3" w:rsidRPr="003C2080">
        <w:rPr>
          <w:rFonts w:cs="Traditional Naskh" w:hint="cs"/>
          <w:sz w:val="28"/>
          <w:szCs w:val="28"/>
        </w:rPr>
        <w:sym w:font="AGA Arabesque" w:char="F05B"/>
      </w:r>
      <w:r w:rsidR="0007373A">
        <w:rPr>
          <w:rFonts w:cs="Traditional Naskh"/>
          <w:sz w:val="28"/>
          <w:szCs w:val="28"/>
        </w:rPr>
        <w:fldChar w:fldCharType="begin"/>
      </w:r>
      <w:r w:rsidR="0007373A">
        <w:instrText xml:space="preserve"> XE "</w:instrText>
      </w:r>
      <w:r w:rsidR="0007373A" w:rsidRPr="006A7372">
        <w:rPr>
          <w:rFonts w:cs="Traditional Naskh" w:hint="cs"/>
          <w:sz w:val="28"/>
          <w:szCs w:val="28"/>
          <w:rtl/>
        </w:rPr>
        <w:instrText>1-21=</w:instrText>
      </w:r>
      <w:r w:rsidR="0007373A" w:rsidRPr="006A7372">
        <w:rPr>
          <w:rFonts w:cs="Traditional Naskh" w:hint="cs"/>
          <w:sz w:val="28"/>
          <w:szCs w:val="28"/>
        </w:rPr>
        <w:sym w:font="AGA Arabesque" w:char="F05D"/>
      </w:r>
      <w:r w:rsidR="0007373A" w:rsidRPr="006A7372">
        <w:rPr>
          <w:rFonts w:ascii="Traditional Arabic" w:cs="Traditional Naskh" w:hint="eastAsia"/>
          <w:b/>
          <w:bCs/>
          <w:sz w:val="36"/>
          <w:szCs w:val="36"/>
          <w:rtl/>
          <w:lang w:eastAsia="en-US"/>
        </w:rPr>
        <w:instrText>وَقُلْ</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رَبِّ</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زِدْنِي</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عِلْمًا</w:instrText>
      </w:r>
      <w:r w:rsidR="0007373A" w:rsidRPr="006A7372">
        <w:rPr>
          <w:rFonts w:cs="Traditional Naskh" w:hint="cs"/>
          <w:sz w:val="28"/>
          <w:szCs w:val="28"/>
        </w:rPr>
        <w:sym w:font="AGA Arabesque" w:char="F05B"/>
      </w:r>
      <w:r w:rsidR="0007373A" w:rsidRPr="006A7372">
        <w:rPr>
          <w:rFonts w:cs="Traditional Naskh" w:hint="cs"/>
          <w:sz w:val="28"/>
          <w:szCs w:val="28"/>
          <w:rtl/>
        </w:rPr>
        <w:instrText>=114=</w:instrText>
      </w:r>
      <w:r w:rsidR="0007373A">
        <w:instrText xml:space="preserve">" </w:instrText>
      </w:r>
      <w:r w:rsidR="0007373A">
        <w:rPr>
          <w:rFonts w:cs="Traditional Naskh"/>
          <w:sz w:val="28"/>
          <w:szCs w:val="28"/>
        </w:rPr>
        <w:fldChar w:fldCharType="end"/>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144"/>
      </w:r>
      <w:r w:rsidR="005E65D3" w:rsidRPr="000E0C8A">
        <w:rPr>
          <w:rStyle w:val="FootnoteReference"/>
          <w:rFonts w:cs="Traditional Naskh"/>
          <w:sz w:val="36"/>
          <w:szCs w:val="36"/>
          <w:rtl/>
        </w:rPr>
        <w:t>)</w:t>
      </w:r>
      <w:r w:rsidR="005E65D3" w:rsidRPr="0095359F">
        <w:rPr>
          <w:rFonts w:cs="Traditional Naskh" w:hint="cs"/>
          <w:sz w:val="36"/>
          <w:szCs w:val="36"/>
          <w:rtl/>
        </w:rPr>
        <w:t>، ولم يأمر نبيه بزيادة في أي أمر إلا في العلم</w:t>
      </w:r>
      <w:r>
        <w:rPr>
          <w:rFonts w:cs="Traditional Naskh" w:hint="cs"/>
          <w:sz w:val="36"/>
          <w:szCs w:val="36"/>
          <w:rtl/>
        </w:rPr>
        <w:t>؛</w:t>
      </w:r>
      <w:r w:rsidR="005E65D3" w:rsidRPr="0095359F">
        <w:rPr>
          <w:rFonts w:cs="Traditional Naskh" w:hint="cs"/>
          <w:sz w:val="36"/>
          <w:szCs w:val="36"/>
          <w:rtl/>
        </w:rPr>
        <w:t xml:space="preserve"> فإن الزيادة فيه ترقي العبد إلى الزيادة في المعارف والعلوم التي تقتضي العمل</w:t>
      </w:r>
      <w:r>
        <w:rPr>
          <w:rFonts w:cs="Traditional Naskh" w:hint="cs"/>
          <w:sz w:val="36"/>
          <w:szCs w:val="36"/>
          <w:rtl/>
        </w:rPr>
        <w:t>؛</w:t>
      </w:r>
      <w:r w:rsidR="005E65D3" w:rsidRPr="0095359F">
        <w:rPr>
          <w:rFonts w:cs="Traditional Naskh" w:hint="cs"/>
          <w:sz w:val="36"/>
          <w:szCs w:val="36"/>
          <w:rtl/>
        </w:rPr>
        <w:t xml:space="preserve"> فإن العلم وسيلة للعمل، وهو أول المعارف</w:t>
      </w:r>
      <w:r w:rsidR="003C2080">
        <w:rPr>
          <w:rFonts w:cs="Traditional Naskh" w:hint="cs"/>
          <w:sz w:val="36"/>
          <w:szCs w:val="36"/>
          <w:rtl/>
        </w:rPr>
        <w:t>،</w:t>
      </w:r>
      <w:r w:rsidR="005E65D3" w:rsidRPr="0095359F">
        <w:rPr>
          <w:rFonts w:cs="Traditional Naskh" w:hint="cs"/>
          <w:sz w:val="36"/>
          <w:szCs w:val="36"/>
          <w:rtl/>
        </w:rPr>
        <w:t xml:space="preserve"> وأصلها قال</w:t>
      </w:r>
      <w:r>
        <w:rPr>
          <w:rFonts w:cs="Traditional Naskh" w:hint="cs"/>
          <w:sz w:val="36"/>
          <w:szCs w:val="36"/>
          <w:rtl/>
        </w:rPr>
        <w:t xml:space="preserve"> اللَّه</w:t>
      </w:r>
      <w:r w:rsidR="005E65D3" w:rsidRPr="0095359F">
        <w:rPr>
          <w:rFonts w:cs="Traditional Naskh" w:hint="cs"/>
          <w:sz w:val="36"/>
          <w:szCs w:val="36"/>
          <w:rtl/>
        </w:rPr>
        <w:t xml:space="preserve"> تعالى: </w:t>
      </w:r>
      <w:r w:rsidR="005E65D3" w:rsidRPr="003C2080">
        <w:rPr>
          <w:rFonts w:cs="Traditional Naskh" w:hint="cs"/>
          <w:sz w:val="28"/>
          <w:szCs w:val="28"/>
        </w:rPr>
        <w:sym w:font="AGA Arabesque" w:char="F05D"/>
      </w:r>
      <w:r w:rsidR="005E65D3" w:rsidRPr="003C2080">
        <w:rPr>
          <w:rFonts w:ascii="Traditional Arabic" w:cs="Traditional Naskh" w:hint="eastAsia"/>
          <w:b/>
          <w:bCs/>
          <w:sz w:val="36"/>
          <w:szCs w:val="36"/>
          <w:rtl/>
          <w:lang w:eastAsia="en-US"/>
        </w:rPr>
        <w:t>فَاعْلَمْ</w:t>
      </w:r>
      <w:r w:rsidR="005E65D3" w:rsidRPr="003C2080">
        <w:rPr>
          <w:rFonts w:ascii="Traditional Arabic" w:cs="Traditional Naskh"/>
          <w:b/>
          <w:bCs/>
          <w:sz w:val="36"/>
          <w:szCs w:val="36"/>
          <w:rtl/>
          <w:lang w:eastAsia="en-US"/>
        </w:rPr>
        <w:t xml:space="preserve"> </w:t>
      </w:r>
      <w:r w:rsidR="005E65D3" w:rsidRPr="003C2080">
        <w:rPr>
          <w:rFonts w:ascii="Traditional Arabic" w:cs="Traditional Naskh" w:hint="eastAsia"/>
          <w:b/>
          <w:bCs/>
          <w:sz w:val="36"/>
          <w:szCs w:val="36"/>
          <w:rtl/>
          <w:lang w:eastAsia="en-US"/>
        </w:rPr>
        <w:t>أَنَّهُ</w:t>
      </w:r>
      <w:r w:rsidR="005E65D3" w:rsidRPr="003C2080">
        <w:rPr>
          <w:rFonts w:ascii="Traditional Arabic" w:cs="Traditional Naskh"/>
          <w:b/>
          <w:bCs/>
          <w:sz w:val="36"/>
          <w:szCs w:val="36"/>
          <w:rtl/>
          <w:lang w:eastAsia="en-US"/>
        </w:rPr>
        <w:t xml:space="preserve"> </w:t>
      </w:r>
      <w:r w:rsidR="005E65D3" w:rsidRPr="003C2080">
        <w:rPr>
          <w:rFonts w:ascii="Traditional Arabic" w:cs="Traditional Naskh" w:hint="eastAsia"/>
          <w:b/>
          <w:bCs/>
          <w:sz w:val="36"/>
          <w:szCs w:val="36"/>
          <w:rtl/>
          <w:lang w:eastAsia="en-US"/>
        </w:rPr>
        <w:t>لَا</w:t>
      </w:r>
      <w:r w:rsidR="005E65D3" w:rsidRPr="003C2080">
        <w:rPr>
          <w:rFonts w:ascii="Traditional Arabic" w:cs="Traditional Naskh"/>
          <w:b/>
          <w:bCs/>
          <w:sz w:val="36"/>
          <w:szCs w:val="36"/>
          <w:rtl/>
          <w:lang w:eastAsia="en-US"/>
        </w:rPr>
        <w:t xml:space="preserve"> </w:t>
      </w:r>
      <w:r w:rsidR="005E65D3" w:rsidRPr="003C2080">
        <w:rPr>
          <w:rFonts w:ascii="Traditional Arabic" w:cs="Traditional Naskh" w:hint="eastAsia"/>
          <w:b/>
          <w:bCs/>
          <w:sz w:val="36"/>
          <w:szCs w:val="36"/>
          <w:rtl/>
          <w:lang w:eastAsia="en-US"/>
        </w:rPr>
        <w:t>إِلَهَ</w:t>
      </w:r>
      <w:r w:rsidR="005E65D3" w:rsidRPr="003C2080">
        <w:rPr>
          <w:rFonts w:ascii="Traditional Arabic" w:cs="Traditional Naskh"/>
          <w:b/>
          <w:bCs/>
          <w:sz w:val="36"/>
          <w:szCs w:val="36"/>
          <w:rtl/>
          <w:lang w:eastAsia="en-US"/>
        </w:rPr>
        <w:t xml:space="preserve"> </w:t>
      </w:r>
      <w:r w:rsidR="005E65D3" w:rsidRPr="003C2080">
        <w:rPr>
          <w:rFonts w:ascii="Traditional Arabic" w:cs="Traditional Naskh" w:hint="eastAsia"/>
          <w:b/>
          <w:bCs/>
          <w:sz w:val="36"/>
          <w:szCs w:val="36"/>
          <w:rtl/>
          <w:lang w:eastAsia="en-US"/>
        </w:rPr>
        <w:t>إِلَّا</w:t>
      </w:r>
      <w:r w:rsidR="005E65D3" w:rsidRPr="003C2080">
        <w:rPr>
          <w:rFonts w:ascii="Traditional Arabic" w:cs="Traditional Naskh"/>
          <w:b/>
          <w:bCs/>
          <w:sz w:val="36"/>
          <w:szCs w:val="36"/>
          <w:rtl/>
          <w:lang w:eastAsia="en-US"/>
        </w:rPr>
        <w:t xml:space="preserve"> </w:t>
      </w:r>
      <w:r w:rsidR="005E65D3" w:rsidRPr="003C2080">
        <w:rPr>
          <w:rFonts w:ascii="Traditional Arabic" w:cs="Traditional Naskh" w:hint="eastAsia"/>
          <w:b/>
          <w:bCs/>
          <w:sz w:val="36"/>
          <w:szCs w:val="36"/>
          <w:rtl/>
          <w:lang w:eastAsia="en-US"/>
        </w:rPr>
        <w:t>اللَّهُ</w:t>
      </w:r>
      <w:r w:rsidR="005E65D3" w:rsidRPr="003C2080">
        <w:rPr>
          <w:rFonts w:cs="Traditional Naskh" w:hint="cs"/>
          <w:sz w:val="28"/>
          <w:szCs w:val="28"/>
        </w:rPr>
        <w:sym w:font="AGA Arabesque" w:char="F05B"/>
      </w:r>
      <w:r w:rsidR="003C2080">
        <w:rPr>
          <w:rFonts w:cs="Traditional Naskh" w:hint="cs"/>
          <w:sz w:val="36"/>
          <w:szCs w:val="36"/>
          <w:rtl/>
        </w:rPr>
        <w:t>،</w:t>
      </w:r>
      <w:r w:rsidR="005E65D3" w:rsidRPr="0095359F">
        <w:rPr>
          <w:rFonts w:cs="Traditional Naskh" w:hint="cs"/>
          <w:sz w:val="36"/>
          <w:szCs w:val="36"/>
          <w:rtl/>
        </w:rPr>
        <w:t xml:space="preserve"> ثم العمل</w:t>
      </w:r>
      <w:r w:rsidR="003C2080">
        <w:rPr>
          <w:rFonts w:cs="Traditional Naskh" w:hint="cs"/>
          <w:sz w:val="36"/>
          <w:szCs w:val="36"/>
          <w:rtl/>
        </w:rPr>
        <w:t>:</w:t>
      </w:r>
      <w:r w:rsidR="005E65D3" w:rsidRPr="0095359F">
        <w:rPr>
          <w:rFonts w:cs="Traditional Naskh" w:hint="cs"/>
          <w:sz w:val="36"/>
          <w:szCs w:val="36"/>
          <w:rtl/>
        </w:rPr>
        <w:t xml:space="preserve"> </w:t>
      </w:r>
      <w:r w:rsidR="005E65D3" w:rsidRPr="003C2080">
        <w:rPr>
          <w:rFonts w:cs="Traditional Naskh" w:hint="cs"/>
          <w:sz w:val="28"/>
          <w:szCs w:val="28"/>
        </w:rPr>
        <w:sym w:font="AGA Arabesque" w:char="F05D"/>
      </w:r>
      <w:r w:rsidR="005E65D3" w:rsidRPr="003C2080">
        <w:rPr>
          <w:rFonts w:ascii="Traditional Arabic" w:cs="Traditional Naskh" w:hint="eastAsia"/>
          <w:b/>
          <w:bCs/>
          <w:sz w:val="36"/>
          <w:szCs w:val="36"/>
          <w:rtl/>
          <w:lang w:eastAsia="en-US"/>
        </w:rPr>
        <w:t>وَاسْتَغْفِرْ</w:t>
      </w:r>
      <w:r w:rsidR="005E65D3" w:rsidRPr="003C2080">
        <w:rPr>
          <w:rFonts w:ascii="Traditional Arabic" w:cs="Traditional Naskh"/>
          <w:b/>
          <w:bCs/>
          <w:sz w:val="36"/>
          <w:szCs w:val="36"/>
          <w:rtl/>
          <w:lang w:eastAsia="en-US"/>
        </w:rPr>
        <w:t xml:space="preserve"> </w:t>
      </w:r>
      <w:r w:rsidR="005E65D3" w:rsidRPr="003C2080">
        <w:rPr>
          <w:rFonts w:ascii="Traditional Arabic" w:cs="Traditional Naskh" w:hint="eastAsia"/>
          <w:b/>
          <w:bCs/>
          <w:sz w:val="36"/>
          <w:szCs w:val="36"/>
          <w:rtl/>
          <w:lang w:eastAsia="en-US"/>
        </w:rPr>
        <w:t>لِذَنْبِكَ</w:t>
      </w:r>
      <w:r w:rsidR="005E65D3" w:rsidRPr="003C2080">
        <w:rPr>
          <w:rFonts w:ascii="Traditional Arabic" w:cs="Traditional Naskh"/>
          <w:b/>
          <w:bCs/>
          <w:sz w:val="36"/>
          <w:szCs w:val="36"/>
          <w:rtl/>
          <w:lang w:eastAsia="en-US"/>
        </w:rPr>
        <w:t xml:space="preserve"> </w:t>
      </w:r>
      <w:r w:rsidR="005E65D3" w:rsidRPr="003C2080">
        <w:rPr>
          <w:rFonts w:ascii="Traditional Arabic" w:cs="Traditional Naskh" w:hint="eastAsia"/>
          <w:b/>
          <w:bCs/>
          <w:sz w:val="36"/>
          <w:szCs w:val="36"/>
          <w:rtl/>
          <w:lang w:eastAsia="en-US"/>
        </w:rPr>
        <w:t>وَلِلْمُؤْمِنِينَ</w:t>
      </w:r>
      <w:r w:rsidR="005E65D3" w:rsidRPr="003C2080">
        <w:rPr>
          <w:rFonts w:ascii="Traditional Arabic" w:cs="Traditional Naskh"/>
          <w:b/>
          <w:bCs/>
          <w:sz w:val="36"/>
          <w:szCs w:val="36"/>
          <w:rtl/>
          <w:lang w:eastAsia="en-US"/>
        </w:rPr>
        <w:t xml:space="preserve"> </w:t>
      </w:r>
      <w:r w:rsidR="005E65D3" w:rsidRPr="003C2080">
        <w:rPr>
          <w:rFonts w:ascii="Traditional Arabic" w:cs="Traditional Naskh" w:hint="eastAsia"/>
          <w:b/>
          <w:bCs/>
          <w:sz w:val="36"/>
          <w:szCs w:val="36"/>
          <w:rtl/>
          <w:lang w:eastAsia="en-US"/>
        </w:rPr>
        <w:t>وَالْمُؤْمِنَاتِ</w:t>
      </w:r>
      <w:r w:rsidR="005E65D3" w:rsidRPr="003C2080">
        <w:rPr>
          <w:rFonts w:cs="Traditional Naskh" w:hint="cs"/>
          <w:sz w:val="28"/>
          <w:szCs w:val="28"/>
        </w:rPr>
        <w:sym w:font="AGA Arabesque" w:char="F05B"/>
      </w:r>
      <w:r w:rsidR="0007373A">
        <w:rPr>
          <w:rFonts w:cs="Traditional Naskh"/>
          <w:sz w:val="28"/>
          <w:szCs w:val="28"/>
        </w:rPr>
        <w:fldChar w:fldCharType="begin"/>
      </w:r>
      <w:r w:rsidR="0007373A">
        <w:instrText xml:space="preserve"> XE "</w:instrText>
      </w:r>
      <w:r w:rsidR="0007373A" w:rsidRPr="006A7372">
        <w:rPr>
          <w:rFonts w:ascii="Traditional Arabic" w:cs="Traditional Naskh" w:hint="cs"/>
          <w:b/>
          <w:bCs/>
          <w:sz w:val="36"/>
          <w:szCs w:val="36"/>
          <w:rtl/>
          <w:lang w:eastAsia="en-US"/>
        </w:rPr>
        <w:instrText>1-47=</w:instrText>
      </w:r>
      <w:r w:rsidR="0007373A" w:rsidRPr="006A7372">
        <w:rPr>
          <w:rFonts w:ascii="Traditional Arabic" w:cs="Traditional Naskh" w:hint="eastAsia"/>
          <w:b/>
          <w:bCs/>
          <w:sz w:val="36"/>
          <w:szCs w:val="36"/>
          <w:rtl/>
          <w:lang w:eastAsia="en-US"/>
        </w:rPr>
        <w:instrText>فَاعْلَمْ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أَنَّهُ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إِلَهَ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إِلَّا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اللَّهُ</w:instrText>
      </w:r>
      <w:r w:rsidR="0007373A" w:rsidRPr="006A7372">
        <w:rPr>
          <w:rFonts w:cs="Traditional Naskh" w:hint="cs"/>
          <w:sz w:val="28"/>
          <w:szCs w:val="28"/>
        </w:rPr>
        <w:sym w:font="AGA Arabesque" w:char="F05B"/>
      </w:r>
      <w:r w:rsidR="0007373A" w:rsidRPr="006A7372">
        <w:rPr>
          <w:rFonts w:cs="Traditional Naskh" w:hint="cs"/>
          <w:sz w:val="36"/>
          <w:szCs w:val="36"/>
          <w:rtl/>
        </w:rPr>
        <w:instrText>، ثم العمل</w:instrText>
      </w:r>
      <w:r w:rsidR="0007373A" w:rsidRPr="006A7372">
        <w:instrText>\</w:instrText>
      </w:r>
      <w:r w:rsidR="0007373A" w:rsidRPr="006A7372">
        <w:rPr>
          <w:rFonts w:cs="Traditional Naskh" w:hint="cs"/>
          <w:sz w:val="36"/>
          <w:szCs w:val="36"/>
          <w:rtl/>
        </w:rPr>
        <w:instrText xml:space="preserve">: </w:instrText>
      </w:r>
      <w:r w:rsidR="0007373A" w:rsidRPr="006A7372">
        <w:rPr>
          <w:rFonts w:cs="Traditional Naskh" w:hint="cs"/>
          <w:sz w:val="28"/>
          <w:szCs w:val="28"/>
        </w:rPr>
        <w:sym w:font="AGA Arabesque" w:char="F05D"/>
      </w:r>
      <w:r w:rsidR="0007373A" w:rsidRPr="006A7372">
        <w:rPr>
          <w:rFonts w:ascii="Traditional Arabic" w:cs="Traditional Naskh" w:hint="eastAsia"/>
          <w:b/>
          <w:bCs/>
          <w:sz w:val="36"/>
          <w:szCs w:val="36"/>
          <w:rtl/>
          <w:lang w:eastAsia="en-US"/>
        </w:rPr>
        <w:instrText>وَاسْتَغْفِرْ</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لِذَنْبِكَ</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وَلِلْمُؤْمِنِينَ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وَالْمُؤْمِنَاتِ</w:instrText>
      </w:r>
      <w:r w:rsidR="0007373A" w:rsidRPr="006A7372">
        <w:rPr>
          <w:rFonts w:cs="Traditional Naskh" w:hint="cs"/>
          <w:sz w:val="28"/>
          <w:szCs w:val="28"/>
        </w:rPr>
        <w:sym w:font="AGA Arabesque" w:char="F05B"/>
      </w:r>
      <w:r w:rsidR="0007373A" w:rsidRPr="006A7372">
        <w:rPr>
          <w:rFonts w:cs="Traditional Naskh" w:hint="cs"/>
          <w:sz w:val="28"/>
          <w:szCs w:val="28"/>
          <w:rtl/>
        </w:rPr>
        <w:instrText>=19=</w:instrText>
      </w:r>
      <w:r w:rsidR="0007373A">
        <w:instrText xml:space="preserve">" </w:instrText>
      </w:r>
      <w:r w:rsidR="0007373A">
        <w:rPr>
          <w:rFonts w:cs="Traditional Naskh"/>
          <w:sz w:val="28"/>
          <w:szCs w:val="28"/>
        </w:rPr>
        <w:fldChar w:fldCharType="end"/>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145"/>
      </w:r>
      <w:r w:rsidR="005E65D3" w:rsidRPr="000E0C8A">
        <w:rPr>
          <w:rStyle w:val="FootnoteReference"/>
          <w:rFonts w:cs="Traditional Naskh"/>
          <w:sz w:val="36"/>
          <w:szCs w:val="36"/>
          <w:rtl/>
        </w:rPr>
        <w:t>)</w:t>
      </w:r>
      <w:r w:rsidR="003C2080">
        <w:rPr>
          <w:rFonts w:cs="Traditional Naskh" w:hint="cs"/>
          <w:sz w:val="36"/>
          <w:szCs w:val="36"/>
          <w:rtl/>
        </w:rPr>
        <w:t>.</w:t>
      </w:r>
      <w:bookmarkEnd w:id="2457"/>
    </w:p>
    <w:p w:rsidR="005E65D3" w:rsidRPr="0095359F" w:rsidRDefault="005E65D3" w:rsidP="003C2080">
      <w:pPr>
        <w:rPr>
          <w:rFonts w:cs="Traditional Naskh"/>
          <w:sz w:val="36"/>
          <w:szCs w:val="36"/>
          <w:rtl/>
        </w:rPr>
      </w:pPr>
      <w:bookmarkStart w:id="2458" w:name="_Toc272615289"/>
      <w:r w:rsidRPr="0095359F">
        <w:rPr>
          <w:rFonts w:cs="Traditional Naskh" w:hint="cs"/>
          <w:sz w:val="36"/>
          <w:szCs w:val="36"/>
          <w:rtl/>
        </w:rPr>
        <w:t>وهنا أمر لا بد من التنبيه إليه، أن من يدعو ا</w:t>
      </w:r>
      <w:r w:rsidR="000E0C8A">
        <w:rPr>
          <w:rFonts w:cs="Traditional Naskh" w:hint="cs"/>
          <w:sz w:val="36"/>
          <w:szCs w:val="36"/>
          <w:rtl/>
        </w:rPr>
        <w:t>للَّه</w:t>
      </w:r>
      <w:r w:rsidRPr="0095359F">
        <w:rPr>
          <w:rFonts w:cs="Traditional Naskh" w:hint="cs"/>
          <w:sz w:val="36"/>
          <w:szCs w:val="36"/>
          <w:rtl/>
        </w:rPr>
        <w:t xml:space="preserve"> تعالى بأن يمنحه العلم النافع، وأن ينفعه بما علمه كما في الدعاء السابق</w:t>
      </w:r>
      <w:r w:rsidR="003C2080">
        <w:rPr>
          <w:rFonts w:cs="Traditional Naskh" w:hint="cs"/>
          <w:sz w:val="36"/>
          <w:szCs w:val="36"/>
          <w:rtl/>
        </w:rPr>
        <w:t>،</w:t>
      </w:r>
      <w:r w:rsidRPr="0095359F">
        <w:rPr>
          <w:rFonts w:cs="Traditional Naskh" w:hint="cs"/>
          <w:sz w:val="36"/>
          <w:szCs w:val="36"/>
          <w:rtl/>
        </w:rPr>
        <w:t xml:space="preserve"> لابد له مع الدعاء</w:t>
      </w:r>
      <w:r w:rsidR="003C2080">
        <w:rPr>
          <w:rFonts w:cs="Traditional Naskh" w:hint="cs"/>
          <w:sz w:val="36"/>
          <w:szCs w:val="36"/>
          <w:rtl/>
        </w:rPr>
        <w:t xml:space="preserve"> من</w:t>
      </w:r>
      <w:r w:rsidRPr="0095359F">
        <w:rPr>
          <w:rFonts w:cs="Traditional Naskh" w:hint="cs"/>
          <w:sz w:val="36"/>
          <w:szCs w:val="36"/>
          <w:rtl/>
        </w:rPr>
        <w:t xml:space="preserve"> بذل الأسباب المشروعة لتحصيل العلم، قال العلامة ابن سعدي رحمه ا</w:t>
      </w:r>
      <w:r w:rsidR="000E0C8A">
        <w:rPr>
          <w:rFonts w:cs="Traditional Naskh" w:hint="cs"/>
          <w:sz w:val="36"/>
          <w:szCs w:val="36"/>
          <w:rtl/>
        </w:rPr>
        <w:t>للَّه</w:t>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الأدعية القرآنية والنبوية الأمر بها</w:t>
      </w:r>
      <w:r w:rsidR="003C2080">
        <w:rPr>
          <w:rFonts w:cs="Traditional Naskh" w:hint="cs"/>
          <w:sz w:val="36"/>
          <w:szCs w:val="36"/>
          <w:rtl/>
        </w:rPr>
        <w:t>،</w:t>
      </w:r>
      <w:r w:rsidRPr="0095359F">
        <w:rPr>
          <w:rFonts w:cs="Traditional Naskh" w:hint="cs"/>
          <w:sz w:val="36"/>
          <w:szCs w:val="36"/>
          <w:rtl/>
        </w:rPr>
        <w:t xml:space="preserve"> والثناء على الداعين بها، يستتبع لوازمها ومتمماتها، فسؤال ا</w:t>
      </w:r>
      <w:r w:rsidR="000E0C8A">
        <w:rPr>
          <w:rFonts w:cs="Traditional Naskh" w:hint="cs"/>
          <w:sz w:val="36"/>
          <w:szCs w:val="36"/>
          <w:rtl/>
        </w:rPr>
        <w:t>للَّه</w:t>
      </w:r>
      <w:r w:rsidRPr="0095359F">
        <w:rPr>
          <w:rFonts w:cs="Traditional Naskh" w:hint="cs"/>
          <w:sz w:val="36"/>
          <w:szCs w:val="36"/>
          <w:rtl/>
        </w:rPr>
        <w:t xml:space="preserve"> الهداية يستدعي فعل جميع الأسباب التي تدرك بها الهداية العلمية والعملية</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146"/>
      </w:r>
      <w:r w:rsidRPr="000E0C8A">
        <w:rPr>
          <w:rStyle w:val="FootnoteReference"/>
          <w:rFonts w:cs="Traditional Naskh"/>
          <w:sz w:val="36"/>
          <w:szCs w:val="36"/>
          <w:rtl/>
        </w:rPr>
        <w:t>)</w:t>
      </w:r>
      <w:r w:rsidRPr="0095359F">
        <w:rPr>
          <w:rFonts w:cs="Traditional Naskh" w:hint="cs"/>
          <w:sz w:val="36"/>
          <w:szCs w:val="36"/>
          <w:rtl/>
        </w:rPr>
        <w:t xml:space="preserve"> .</w:t>
      </w:r>
      <w:bookmarkEnd w:id="2458"/>
      <w:r w:rsidRPr="0095359F">
        <w:rPr>
          <w:rFonts w:cs="Traditional Naskh" w:hint="cs"/>
          <w:sz w:val="36"/>
          <w:szCs w:val="36"/>
          <w:rtl/>
        </w:rPr>
        <w:t xml:space="preserve"> </w:t>
      </w:r>
    </w:p>
    <w:p w:rsidR="005E65D3" w:rsidRPr="001D6D5F" w:rsidRDefault="007A72FA" w:rsidP="0007373A">
      <w:pPr>
        <w:tabs>
          <w:tab w:val="left" w:pos="710"/>
        </w:tabs>
        <w:spacing w:after="80" w:line="216" w:lineRule="auto"/>
        <w:ind w:left="-10"/>
        <w:rPr>
          <w:rFonts w:cs="Traditional Naskh"/>
          <w:b/>
          <w:bCs/>
          <w:spacing w:val="-10"/>
          <w:sz w:val="46"/>
          <w:rtl/>
        </w:rPr>
      </w:pPr>
      <w:bookmarkStart w:id="2459" w:name="_Toc272615290"/>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3C2080">
        <w:rPr>
          <w:rFonts w:cs="Traditional Naskh" w:hint="cs"/>
          <w:b/>
          <w:bCs/>
          <w:sz w:val="36"/>
          <w:szCs w:val="36"/>
          <w:rtl/>
        </w:rPr>
        <w:t>وأعوذ با</w:t>
      </w:r>
      <w:r w:rsidR="000E0C8A" w:rsidRPr="003C2080">
        <w:rPr>
          <w:rFonts w:cs="Traditional Naskh" w:hint="cs"/>
          <w:b/>
          <w:bCs/>
          <w:sz w:val="36"/>
          <w:szCs w:val="36"/>
          <w:rtl/>
        </w:rPr>
        <w:t>للَّه</w:t>
      </w:r>
      <w:r w:rsidR="005E65D3" w:rsidRPr="003C2080">
        <w:rPr>
          <w:rFonts w:cs="Traditional Naskh" w:hint="cs"/>
          <w:b/>
          <w:bCs/>
          <w:sz w:val="36"/>
          <w:szCs w:val="36"/>
          <w:rtl/>
        </w:rPr>
        <w:t xml:space="preserve"> من</w:t>
      </w:r>
      <w:r>
        <w:rPr>
          <w:rFonts w:cs="Traditional Naskh" w:hint="cs"/>
          <w:b/>
          <w:bCs/>
          <w:sz w:val="36"/>
          <w:szCs w:val="36"/>
          <w:rtl/>
        </w:rPr>
        <w:t xml:space="preserve"> حال</w:t>
      </w:r>
      <w:r w:rsidR="005E65D3" w:rsidRPr="003C2080">
        <w:rPr>
          <w:rFonts w:cs="Traditional Naskh" w:hint="cs"/>
          <w:b/>
          <w:bCs/>
          <w:sz w:val="36"/>
          <w:szCs w:val="36"/>
          <w:rtl/>
        </w:rPr>
        <w:t xml:space="preserve"> أهل النار</w:t>
      </w:r>
      <w:r w:rsidR="000E0C8A" w:rsidRPr="000E0C8A">
        <w:rPr>
          <w:rFonts w:cs="Traditional Naskh" w:hint="cs"/>
          <w:sz w:val="36"/>
          <w:szCs w:val="22"/>
          <w:rtl/>
        </w:rPr>
        <w:t>))</w:t>
      </w:r>
      <w:r w:rsidR="005E65D3" w:rsidRPr="0095359F">
        <w:rPr>
          <w:rFonts w:cs="Traditional Naskh" w:hint="cs"/>
          <w:sz w:val="36"/>
          <w:szCs w:val="36"/>
          <w:rtl/>
        </w:rPr>
        <w:t>: استعاذ من حالهم لما فيه من الألم الشديد</w:t>
      </w:r>
      <w:r w:rsidR="003C2080">
        <w:rPr>
          <w:rFonts w:cs="Traditional Naskh" w:hint="cs"/>
          <w:sz w:val="36"/>
          <w:szCs w:val="36"/>
          <w:rtl/>
        </w:rPr>
        <w:t>،</w:t>
      </w:r>
      <w:r w:rsidR="005E65D3" w:rsidRPr="0095359F">
        <w:rPr>
          <w:rFonts w:cs="Traditional Naskh" w:hint="cs"/>
          <w:sz w:val="36"/>
          <w:szCs w:val="36"/>
          <w:rtl/>
        </w:rPr>
        <w:t xml:space="preserve"> والعذاب المديد، وهذا حال من لم ينتفع بعلمه، ولم يعمل به، فكان حاله ومصيره هو عذاب النار والسعير.</w:t>
      </w:r>
      <w:bookmarkEnd w:id="2459"/>
    </w:p>
    <w:p w:rsidR="005F078E" w:rsidRDefault="000E0C8A" w:rsidP="0007373A">
      <w:pPr>
        <w:numPr>
          <w:ilvl w:val="0"/>
          <w:numId w:val="17"/>
        </w:numPr>
        <w:tabs>
          <w:tab w:val="left" w:pos="710"/>
        </w:tabs>
        <w:spacing w:after="80" w:line="216" w:lineRule="auto"/>
        <w:ind w:left="-10" w:firstLine="0"/>
        <w:rPr>
          <w:rFonts w:cs="Traditional Naskh"/>
          <w:b/>
          <w:bCs/>
          <w:sz w:val="46"/>
        </w:rPr>
      </w:pPr>
      <w:bookmarkStart w:id="2460" w:name="_Toc272615291"/>
      <w:r w:rsidRPr="000E0C8A">
        <w:rPr>
          <w:rFonts w:cs="Traditional Naskh"/>
          <w:b/>
          <w:sz w:val="46"/>
          <w:szCs w:val="22"/>
          <w:rtl/>
        </w:rPr>
        <w:t>((</w:t>
      </w:r>
      <w:r w:rsidR="005F078E" w:rsidRPr="001D6D5F">
        <w:rPr>
          <w:rFonts w:cs="Traditional Naskh"/>
          <w:b/>
          <w:bCs/>
          <w:sz w:val="46"/>
          <w:rtl/>
        </w:rPr>
        <w:t>اللَّهُمَّ إِنِّي أَسْأَلُكَ عِلْمًا نَافِعًا، وَرِزْقًا طَيِّبًا، وَعَمَلًا مُتَقَبَّلًا</w:t>
      </w:r>
      <w:r w:rsidRPr="000E0C8A">
        <w:rPr>
          <w:rFonts w:cs="Traditional Naskh"/>
          <w:b/>
          <w:sz w:val="46"/>
          <w:szCs w:val="22"/>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z w:val="46"/>
          <w:rtl/>
        </w:rPr>
        <w:instrText>2-اللهمّ إني أسألك علماً نافعاً, ورزقاً طيباً, وعملاً متقبّلاً</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z w:val="46"/>
          <w:szCs w:val="36"/>
          <w:vertAlign w:val="superscript"/>
          <w:rtl/>
        </w:rPr>
        <w:t>(</w:t>
      </w:r>
      <w:r w:rsidR="005F078E" w:rsidRPr="000E0C8A">
        <w:rPr>
          <w:rStyle w:val="FootnoteReference"/>
          <w:rFonts w:cs="Traditional Naskh"/>
          <w:b/>
          <w:sz w:val="46"/>
          <w:szCs w:val="36"/>
          <w:rtl/>
        </w:rPr>
        <w:footnoteReference w:id="1147"/>
      </w:r>
      <w:r w:rsidR="005F078E" w:rsidRPr="000E0C8A">
        <w:rPr>
          <w:rFonts w:cs="Traditional Naskh"/>
          <w:b/>
          <w:sz w:val="46"/>
          <w:szCs w:val="36"/>
          <w:vertAlign w:val="superscript"/>
          <w:rtl/>
        </w:rPr>
        <w:t>)</w:t>
      </w:r>
      <w:r w:rsidR="005F078E" w:rsidRPr="001D6D5F">
        <w:rPr>
          <w:rFonts w:cs="Traditional Naskh"/>
          <w:b/>
          <w:bCs/>
          <w:sz w:val="46"/>
          <w:rtl/>
        </w:rPr>
        <w:t>.</w:t>
      </w:r>
      <w:bookmarkEnd w:id="2460"/>
    </w:p>
    <w:p w:rsidR="00E140A3" w:rsidRDefault="005E65D3" w:rsidP="00E140A3">
      <w:pPr>
        <w:pStyle w:val="3"/>
        <w:rPr>
          <w:rtl/>
        </w:rPr>
      </w:pPr>
      <w:bookmarkStart w:id="2461" w:name="_Toc272604145"/>
      <w:bookmarkStart w:id="2462" w:name="_Toc272615292"/>
      <w:r w:rsidRPr="0095359F">
        <w:rPr>
          <w:rFonts w:hint="cs"/>
          <w:rtl/>
        </w:rPr>
        <w:t>الشرح:</w:t>
      </w:r>
      <w:bookmarkEnd w:id="2461"/>
      <w:bookmarkEnd w:id="2462"/>
      <w:r w:rsidRPr="0095359F">
        <w:rPr>
          <w:rFonts w:hint="cs"/>
          <w:rtl/>
        </w:rPr>
        <w:t xml:space="preserve"> </w:t>
      </w:r>
    </w:p>
    <w:p w:rsidR="005E65D3" w:rsidRPr="0095359F" w:rsidRDefault="005E65D3" w:rsidP="007A72FA">
      <w:pPr>
        <w:rPr>
          <w:rFonts w:cs="Traditional Naskh"/>
          <w:sz w:val="36"/>
          <w:szCs w:val="36"/>
          <w:rtl/>
        </w:rPr>
      </w:pPr>
      <w:bookmarkStart w:id="2463" w:name="_Toc272615293"/>
      <w:r w:rsidRPr="0095359F">
        <w:rPr>
          <w:rFonts w:cs="Traditional Naskh" w:hint="cs"/>
          <w:sz w:val="36"/>
          <w:szCs w:val="36"/>
          <w:rtl/>
        </w:rPr>
        <w:t xml:space="preserve">هذا الدعاء المبارك الذي كان </w:t>
      </w:r>
      <w:r w:rsidRPr="0095359F">
        <w:rPr>
          <w:rFonts w:cs="Traditional Naskh" w:hint="cs"/>
          <w:sz w:val="36"/>
          <w:szCs w:val="36"/>
        </w:rPr>
        <w:sym w:font="AGA Arabesque" w:char="F072"/>
      </w:r>
      <w:r w:rsidRPr="0095359F">
        <w:rPr>
          <w:rFonts w:cs="Traditional Naskh" w:hint="cs"/>
          <w:sz w:val="36"/>
          <w:szCs w:val="36"/>
          <w:rtl/>
        </w:rPr>
        <w:t xml:space="preserve"> يستفتح بعد صلاة الصبح به كل يوم في غاية المناسبة</w:t>
      </w:r>
      <w:r w:rsidR="00E140A3">
        <w:rPr>
          <w:rFonts w:cs="Traditional Naskh" w:hint="cs"/>
          <w:sz w:val="36"/>
          <w:szCs w:val="36"/>
          <w:rtl/>
        </w:rPr>
        <w:t>؛</w:t>
      </w:r>
      <w:r w:rsidRPr="0095359F">
        <w:rPr>
          <w:rFonts w:cs="Traditional Naskh" w:hint="cs"/>
          <w:sz w:val="36"/>
          <w:szCs w:val="36"/>
          <w:rtl/>
        </w:rPr>
        <w:t xml:space="preserve"> لأن الصبح هو بداية اليوم</w:t>
      </w:r>
      <w:r w:rsidR="00E140A3">
        <w:rPr>
          <w:rFonts w:cs="Traditional Naskh" w:hint="cs"/>
          <w:sz w:val="36"/>
          <w:szCs w:val="36"/>
          <w:rtl/>
        </w:rPr>
        <w:t>،</w:t>
      </w:r>
      <w:r w:rsidRPr="0095359F">
        <w:rPr>
          <w:rFonts w:cs="Traditional Naskh" w:hint="cs"/>
          <w:sz w:val="36"/>
          <w:szCs w:val="36"/>
          <w:rtl/>
        </w:rPr>
        <w:t xml:space="preserve"> ومفتتحه والمسلم ليس له مطمع في يومه إلا تحصيل هذه الأهداف</w:t>
      </w:r>
      <w:r w:rsidR="00E140A3">
        <w:rPr>
          <w:rFonts w:cs="Traditional Naskh" w:hint="cs"/>
          <w:sz w:val="36"/>
          <w:szCs w:val="36"/>
          <w:rtl/>
        </w:rPr>
        <w:t>،</w:t>
      </w:r>
      <w:r w:rsidRPr="0095359F">
        <w:rPr>
          <w:rFonts w:cs="Traditional Naskh" w:hint="cs"/>
          <w:sz w:val="36"/>
          <w:szCs w:val="36"/>
          <w:rtl/>
        </w:rPr>
        <w:t xml:space="preserve"> والمقاصد العظيمة</w:t>
      </w:r>
      <w:r w:rsidR="00E140A3">
        <w:rPr>
          <w:rFonts w:cs="Traditional Naskh" w:hint="cs"/>
          <w:sz w:val="36"/>
          <w:szCs w:val="36"/>
          <w:rtl/>
        </w:rPr>
        <w:t>،</w:t>
      </w:r>
      <w:r w:rsidRPr="0095359F">
        <w:rPr>
          <w:rFonts w:cs="Traditional Naskh" w:hint="cs"/>
          <w:sz w:val="36"/>
          <w:szCs w:val="36"/>
          <w:rtl/>
        </w:rPr>
        <w:t xml:space="preserve"> والأهداف النبيلة في تحديد همته في أول النهار، وهي </w:t>
      </w:r>
      <w:r w:rsidR="000E0C8A" w:rsidRPr="000E0C8A">
        <w:rPr>
          <w:rFonts w:cs="Traditional Naskh" w:hint="cs"/>
          <w:sz w:val="36"/>
          <w:szCs w:val="22"/>
          <w:rtl/>
        </w:rPr>
        <w:t>((</w:t>
      </w:r>
      <w:r w:rsidRPr="00E140A3">
        <w:rPr>
          <w:rFonts w:cs="Traditional Naskh" w:hint="cs"/>
          <w:b/>
          <w:bCs/>
          <w:sz w:val="36"/>
          <w:szCs w:val="36"/>
          <w:rtl/>
        </w:rPr>
        <w:t>العلم النافع، والرزق الطيب، والعمل المتقبل</w:t>
      </w:r>
      <w:r w:rsidR="000E0C8A" w:rsidRPr="000E0C8A">
        <w:rPr>
          <w:rFonts w:cs="Traditional Naskh" w:hint="cs"/>
          <w:sz w:val="36"/>
          <w:szCs w:val="22"/>
          <w:rtl/>
        </w:rPr>
        <w:t>))</w:t>
      </w:r>
      <w:r w:rsidRPr="0095359F">
        <w:rPr>
          <w:rFonts w:cs="Traditional Naskh" w:hint="cs"/>
          <w:sz w:val="36"/>
          <w:szCs w:val="36"/>
          <w:rtl/>
        </w:rPr>
        <w:t>، وكأنه في افتتاحه ليومه بذكر هذه المقاصد الثلاثة دون غيرها، يحد</w:t>
      </w:r>
      <w:r w:rsidR="00E140A3">
        <w:rPr>
          <w:rFonts w:cs="Traditional Naskh" w:hint="cs"/>
          <w:sz w:val="36"/>
          <w:szCs w:val="36"/>
          <w:rtl/>
        </w:rPr>
        <w:t>ّ</w:t>
      </w:r>
      <w:r w:rsidRPr="0095359F">
        <w:rPr>
          <w:rFonts w:cs="Traditional Naskh" w:hint="cs"/>
          <w:sz w:val="36"/>
          <w:szCs w:val="36"/>
          <w:rtl/>
        </w:rPr>
        <w:t>د أهدافه ومقاصده في يومه، ولا ريب في ذلك أنه أجمع للقلب، وأضبط لسير العبد</w:t>
      </w:r>
      <w:r w:rsidRPr="000E0C8A">
        <w:rPr>
          <w:rStyle w:val="FootnoteReference"/>
          <w:rFonts w:cs="Traditional Naskh"/>
          <w:sz w:val="36"/>
          <w:szCs w:val="36"/>
          <w:rtl/>
        </w:rPr>
        <w:t>(</w:t>
      </w:r>
      <w:r w:rsidRPr="000E0C8A">
        <w:rPr>
          <w:rStyle w:val="FootnoteReference"/>
          <w:rFonts w:cs="Traditional Naskh"/>
          <w:sz w:val="36"/>
          <w:szCs w:val="36"/>
          <w:rtl/>
        </w:rPr>
        <w:footnoteReference w:id="1148"/>
      </w:r>
      <w:r w:rsidRPr="000E0C8A">
        <w:rPr>
          <w:rStyle w:val="FootnoteReference"/>
          <w:rFonts w:cs="Traditional Naskh"/>
          <w:sz w:val="36"/>
          <w:szCs w:val="36"/>
          <w:rtl/>
        </w:rPr>
        <w:t>)</w:t>
      </w:r>
      <w:r w:rsidR="00E140A3">
        <w:rPr>
          <w:rFonts w:cs="Traditional Naskh" w:hint="cs"/>
          <w:sz w:val="36"/>
          <w:szCs w:val="36"/>
          <w:rtl/>
        </w:rPr>
        <w:t>،</w:t>
      </w:r>
      <w:r w:rsidRPr="0095359F">
        <w:rPr>
          <w:rFonts w:cs="Traditional Naskh" w:hint="cs"/>
          <w:sz w:val="36"/>
          <w:szCs w:val="36"/>
          <w:rtl/>
        </w:rPr>
        <w:t xml:space="preserve"> ومسلكه في هذه الحياة، وفيه استعانة وتضر</w:t>
      </w:r>
      <w:r w:rsidR="00E140A3">
        <w:rPr>
          <w:rFonts w:cs="Traditional Naskh" w:hint="cs"/>
          <w:sz w:val="36"/>
          <w:szCs w:val="36"/>
          <w:rtl/>
        </w:rPr>
        <w:t>ّ</w:t>
      </w:r>
      <w:r w:rsidRPr="0095359F">
        <w:rPr>
          <w:rFonts w:cs="Traditional Naskh" w:hint="cs"/>
          <w:sz w:val="36"/>
          <w:szCs w:val="36"/>
          <w:rtl/>
        </w:rPr>
        <w:t>ع لربه في صباحه</w:t>
      </w:r>
      <w:r w:rsidR="00E140A3">
        <w:rPr>
          <w:rFonts w:cs="Traditional Naskh" w:hint="cs"/>
          <w:sz w:val="36"/>
          <w:szCs w:val="36"/>
          <w:rtl/>
        </w:rPr>
        <w:t>،</w:t>
      </w:r>
      <w:r w:rsidRPr="0095359F">
        <w:rPr>
          <w:rFonts w:cs="Traditional Naskh" w:hint="cs"/>
          <w:sz w:val="36"/>
          <w:szCs w:val="36"/>
          <w:rtl/>
        </w:rPr>
        <w:t xml:space="preserve"> وأول يومه أن يمد</w:t>
      </w:r>
      <w:r w:rsidR="00E140A3">
        <w:rPr>
          <w:rFonts w:cs="Traditional Naskh" w:hint="cs"/>
          <w:sz w:val="36"/>
          <w:szCs w:val="36"/>
          <w:rtl/>
        </w:rPr>
        <w:t>َّ</w:t>
      </w:r>
      <w:r w:rsidRPr="0095359F">
        <w:rPr>
          <w:rFonts w:cs="Traditional Naskh" w:hint="cs"/>
          <w:sz w:val="36"/>
          <w:szCs w:val="36"/>
          <w:rtl/>
        </w:rPr>
        <w:t xml:space="preserve"> له العون، والخير، والتوفيق للسير على هذه الأهداف كل يوم</w:t>
      </w:r>
      <w:r w:rsidR="007A72FA">
        <w:rPr>
          <w:rFonts w:cs="Traditional Naskh" w:hint="cs"/>
          <w:sz w:val="36"/>
          <w:szCs w:val="36"/>
          <w:rtl/>
        </w:rPr>
        <w:t>؛</w:t>
      </w:r>
      <w:r w:rsidRPr="0095359F">
        <w:rPr>
          <w:rFonts w:cs="Traditional Naskh" w:hint="cs"/>
          <w:sz w:val="36"/>
          <w:szCs w:val="36"/>
          <w:rtl/>
        </w:rPr>
        <w:t xml:space="preserve"> فإن هذه المقاصد الثلاث عليها الفلاح في الدنيا والآخرة.</w:t>
      </w:r>
      <w:bookmarkEnd w:id="2463"/>
      <w:r w:rsidRPr="0095359F">
        <w:rPr>
          <w:rFonts w:cs="Traditional Naskh" w:hint="cs"/>
          <w:sz w:val="36"/>
          <w:szCs w:val="36"/>
          <w:rtl/>
        </w:rPr>
        <w:t xml:space="preserve"> </w:t>
      </w:r>
    </w:p>
    <w:p w:rsidR="005E65D3" w:rsidRPr="0095359F" w:rsidRDefault="005E65D3" w:rsidP="00E140A3">
      <w:pPr>
        <w:rPr>
          <w:rFonts w:cs="Traditional Naskh"/>
          <w:sz w:val="36"/>
          <w:szCs w:val="36"/>
          <w:rtl/>
        </w:rPr>
      </w:pPr>
      <w:bookmarkStart w:id="2464" w:name="_Toc272615294"/>
      <w:r w:rsidRPr="0095359F">
        <w:rPr>
          <w:rFonts w:cs="Traditional Naskh" w:hint="cs"/>
          <w:sz w:val="36"/>
          <w:szCs w:val="36"/>
          <w:rtl/>
        </w:rPr>
        <w:t>وتأم</w:t>
      </w:r>
      <w:r w:rsidR="00E140A3">
        <w:rPr>
          <w:rFonts w:cs="Traditional Naskh" w:hint="cs"/>
          <w:sz w:val="36"/>
          <w:szCs w:val="36"/>
          <w:rtl/>
        </w:rPr>
        <w:t>ّ</w:t>
      </w:r>
      <w:r w:rsidRPr="0095359F">
        <w:rPr>
          <w:rFonts w:cs="Traditional Naskh" w:hint="cs"/>
          <w:sz w:val="36"/>
          <w:szCs w:val="36"/>
          <w:rtl/>
        </w:rPr>
        <w:t xml:space="preserve">ل كيف بدأ النبي </w:t>
      </w:r>
      <w:r w:rsidRPr="0095359F">
        <w:rPr>
          <w:rFonts w:cs="Traditional Naskh" w:hint="cs"/>
          <w:sz w:val="36"/>
          <w:szCs w:val="36"/>
        </w:rPr>
        <w:sym w:font="AGA Arabesque" w:char="F072"/>
      </w:r>
      <w:r w:rsidRPr="0095359F">
        <w:rPr>
          <w:rFonts w:cs="Traditional Naskh" w:hint="cs"/>
          <w:sz w:val="36"/>
          <w:szCs w:val="36"/>
          <w:rtl/>
        </w:rPr>
        <w:t xml:space="preserve"> هذا الدعاء بسؤال ا</w:t>
      </w:r>
      <w:r w:rsidR="000E0C8A">
        <w:rPr>
          <w:rFonts w:cs="Traditional Naskh" w:hint="cs"/>
          <w:sz w:val="36"/>
          <w:szCs w:val="36"/>
          <w:rtl/>
        </w:rPr>
        <w:t>للَّه</w:t>
      </w:r>
      <w:r w:rsidRPr="0095359F">
        <w:rPr>
          <w:rFonts w:cs="Traditional Naskh" w:hint="cs"/>
          <w:sz w:val="36"/>
          <w:szCs w:val="36"/>
          <w:rtl/>
        </w:rPr>
        <w:t xml:space="preserve"> العلم النافع، قبل سؤاله الرزق الطيب</w:t>
      </w:r>
      <w:r w:rsidR="00E140A3">
        <w:rPr>
          <w:rFonts w:cs="Traditional Naskh" w:hint="cs"/>
          <w:sz w:val="36"/>
          <w:szCs w:val="36"/>
          <w:rtl/>
        </w:rPr>
        <w:t>،</w:t>
      </w:r>
      <w:r w:rsidRPr="0095359F">
        <w:rPr>
          <w:rFonts w:cs="Traditional Naskh" w:hint="cs"/>
          <w:sz w:val="36"/>
          <w:szCs w:val="36"/>
          <w:rtl/>
        </w:rPr>
        <w:t xml:space="preserve"> والعمل المتقب</w:t>
      </w:r>
      <w:r w:rsidR="00E140A3">
        <w:rPr>
          <w:rFonts w:cs="Traditional Naskh" w:hint="cs"/>
          <w:sz w:val="36"/>
          <w:szCs w:val="36"/>
          <w:rtl/>
        </w:rPr>
        <w:t>َّ</w:t>
      </w:r>
      <w:r w:rsidRPr="0095359F">
        <w:rPr>
          <w:rFonts w:cs="Traditional Naskh" w:hint="cs"/>
          <w:sz w:val="36"/>
          <w:szCs w:val="36"/>
          <w:rtl/>
        </w:rPr>
        <w:t>ل</w:t>
      </w:r>
      <w:r w:rsidR="00E140A3">
        <w:rPr>
          <w:rFonts w:cs="Traditional Naskh" w:hint="cs"/>
          <w:sz w:val="36"/>
          <w:szCs w:val="36"/>
          <w:rtl/>
        </w:rPr>
        <w:t>،</w:t>
      </w:r>
      <w:r w:rsidRPr="0095359F">
        <w:rPr>
          <w:rFonts w:cs="Traditional Naskh" w:hint="cs"/>
          <w:sz w:val="36"/>
          <w:szCs w:val="36"/>
          <w:rtl/>
        </w:rPr>
        <w:t xml:space="preserve"> وفي هذا إشارة إلى أن العلم النافع مقدم به، وبه يبدأ</w:t>
      </w:r>
      <w:r w:rsidR="00E140A3">
        <w:rPr>
          <w:rFonts w:cs="Traditional Naskh" w:hint="cs"/>
          <w:sz w:val="36"/>
          <w:szCs w:val="36"/>
          <w:rtl/>
        </w:rPr>
        <w:t>،</w:t>
      </w:r>
      <w:r w:rsidRPr="0095359F">
        <w:rPr>
          <w:rFonts w:cs="Traditional Naskh" w:hint="cs"/>
          <w:sz w:val="36"/>
          <w:szCs w:val="36"/>
          <w:rtl/>
        </w:rPr>
        <w:t xml:space="preserve"> قال</w:t>
      </w:r>
      <w:r w:rsidR="007A72FA">
        <w:rPr>
          <w:rFonts w:cs="Traditional Naskh" w:hint="cs"/>
          <w:sz w:val="36"/>
          <w:szCs w:val="36"/>
          <w:rtl/>
        </w:rPr>
        <w:t xml:space="preserve"> اللَّه</w:t>
      </w:r>
      <w:r w:rsidRPr="0095359F">
        <w:rPr>
          <w:rFonts w:cs="Traditional Naskh" w:hint="cs"/>
          <w:sz w:val="36"/>
          <w:szCs w:val="36"/>
          <w:rtl/>
        </w:rPr>
        <w:t xml:space="preserve"> تعالى</w:t>
      </w:r>
      <w:r w:rsidR="00E140A3">
        <w:rPr>
          <w:rFonts w:cs="Traditional Naskh" w:hint="cs"/>
          <w:sz w:val="36"/>
          <w:szCs w:val="36"/>
          <w:rtl/>
        </w:rPr>
        <w:t>:</w:t>
      </w:r>
      <w:r w:rsidRPr="0095359F">
        <w:rPr>
          <w:rFonts w:cs="Traditional Naskh" w:hint="cs"/>
          <w:sz w:val="36"/>
          <w:szCs w:val="36"/>
          <w:rtl/>
        </w:rPr>
        <w:t xml:space="preserve"> </w:t>
      </w:r>
      <w:r w:rsidRPr="00E140A3">
        <w:rPr>
          <w:rFonts w:cs="Traditional Naskh" w:hint="cs"/>
          <w:sz w:val="28"/>
          <w:szCs w:val="28"/>
        </w:rPr>
        <w:sym w:font="AGA Arabesque" w:char="F05D"/>
      </w:r>
      <w:r w:rsidRPr="00E140A3">
        <w:rPr>
          <w:rFonts w:ascii="Traditional Arabic" w:cs="Traditional Naskh" w:hint="eastAsia"/>
          <w:b/>
          <w:bCs/>
          <w:sz w:val="36"/>
          <w:szCs w:val="36"/>
          <w:rtl/>
          <w:lang w:eastAsia="en-US"/>
        </w:rPr>
        <w:t>فَاعْلَمْ</w:t>
      </w:r>
      <w:r w:rsidRPr="00E140A3">
        <w:rPr>
          <w:rFonts w:ascii="Traditional Arabic" w:cs="Traditional Naskh"/>
          <w:b/>
          <w:bCs/>
          <w:sz w:val="36"/>
          <w:szCs w:val="36"/>
          <w:rtl/>
          <w:lang w:eastAsia="en-US"/>
        </w:rPr>
        <w:t xml:space="preserve"> </w:t>
      </w:r>
      <w:r w:rsidRPr="00E140A3">
        <w:rPr>
          <w:rFonts w:ascii="Traditional Arabic" w:cs="Traditional Naskh" w:hint="eastAsia"/>
          <w:b/>
          <w:bCs/>
          <w:sz w:val="36"/>
          <w:szCs w:val="36"/>
          <w:rtl/>
          <w:lang w:eastAsia="en-US"/>
        </w:rPr>
        <w:t>أَنَّهُ</w:t>
      </w:r>
      <w:r w:rsidRPr="00E140A3">
        <w:rPr>
          <w:rFonts w:ascii="Traditional Arabic" w:cs="Traditional Naskh"/>
          <w:b/>
          <w:bCs/>
          <w:sz w:val="36"/>
          <w:szCs w:val="36"/>
          <w:rtl/>
          <w:lang w:eastAsia="en-US"/>
        </w:rPr>
        <w:t xml:space="preserve"> </w:t>
      </w:r>
      <w:r w:rsidRPr="00E140A3">
        <w:rPr>
          <w:rFonts w:ascii="Traditional Arabic" w:cs="Traditional Naskh" w:hint="eastAsia"/>
          <w:b/>
          <w:bCs/>
          <w:sz w:val="36"/>
          <w:szCs w:val="36"/>
          <w:rtl/>
          <w:lang w:eastAsia="en-US"/>
        </w:rPr>
        <w:t>لَا</w:t>
      </w:r>
      <w:r w:rsidRPr="00E140A3">
        <w:rPr>
          <w:rFonts w:ascii="Traditional Arabic" w:cs="Traditional Naskh"/>
          <w:b/>
          <w:bCs/>
          <w:sz w:val="36"/>
          <w:szCs w:val="36"/>
          <w:rtl/>
          <w:lang w:eastAsia="en-US"/>
        </w:rPr>
        <w:t xml:space="preserve"> </w:t>
      </w:r>
      <w:r w:rsidRPr="00E140A3">
        <w:rPr>
          <w:rFonts w:ascii="Traditional Arabic" w:cs="Traditional Naskh" w:hint="eastAsia"/>
          <w:b/>
          <w:bCs/>
          <w:sz w:val="36"/>
          <w:szCs w:val="36"/>
          <w:rtl/>
          <w:lang w:eastAsia="en-US"/>
        </w:rPr>
        <w:t>إِلَهَ</w:t>
      </w:r>
      <w:r w:rsidRPr="00E140A3">
        <w:rPr>
          <w:rFonts w:ascii="Traditional Arabic" w:cs="Traditional Naskh"/>
          <w:b/>
          <w:bCs/>
          <w:sz w:val="36"/>
          <w:szCs w:val="36"/>
          <w:rtl/>
          <w:lang w:eastAsia="en-US"/>
        </w:rPr>
        <w:t xml:space="preserve"> </w:t>
      </w:r>
      <w:r w:rsidRPr="00E140A3">
        <w:rPr>
          <w:rFonts w:ascii="Traditional Arabic" w:cs="Traditional Naskh" w:hint="eastAsia"/>
          <w:b/>
          <w:bCs/>
          <w:sz w:val="36"/>
          <w:szCs w:val="36"/>
          <w:rtl/>
          <w:lang w:eastAsia="en-US"/>
        </w:rPr>
        <w:t>إِلَّا</w:t>
      </w:r>
      <w:r w:rsidRPr="00E140A3">
        <w:rPr>
          <w:rFonts w:ascii="Traditional Arabic" w:cs="Traditional Naskh"/>
          <w:b/>
          <w:bCs/>
          <w:sz w:val="36"/>
          <w:szCs w:val="36"/>
          <w:rtl/>
          <w:lang w:eastAsia="en-US"/>
        </w:rPr>
        <w:t xml:space="preserve"> </w:t>
      </w:r>
      <w:r w:rsidRPr="00E140A3">
        <w:rPr>
          <w:rFonts w:ascii="Traditional Arabic" w:cs="Traditional Naskh" w:hint="eastAsia"/>
          <w:b/>
          <w:bCs/>
          <w:sz w:val="36"/>
          <w:szCs w:val="36"/>
          <w:rtl/>
          <w:lang w:eastAsia="en-US"/>
        </w:rPr>
        <w:t>اللَّهُ</w:t>
      </w:r>
      <w:r w:rsidRPr="00E140A3">
        <w:rPr>
          <w:rFonts w:ascii="Traditional Arabic" w:cs="Traditional Naskh"/>
          <w:b/>
          <w:bCs/>
          <w:sz w:val="36"/>
          <w:szCs w:val="36"/>
          <w:rtl/>
          <w:lang w:eastAsia="en-US"/>
        </w:rPr>
        <w:t xml:space="preserve"> </w:t>
      </w:r>
      <w:r w:rsidRPr="00E140A3">
        <w:rPr>
          <w:rFonts w:ascii="Traditional Arabic" w:cs="Traditional Naskh" w:hint="eastAsia"/>
          <w:b/>
          <w:bCs/>
          <w:sz w:val="36"/>
          <w:szCs w:val="36"/>
          <w:rtl/>
          <w:lang w:eastAsia="en-US"/>
        </w:rPr>
        <w:t>وَاسْتَغْفِرْ</w:t>
      </w:r>
      <w:r w:rsidRPr="00E140A3">
        <w:rPr>
          <w:rFonts w:ascii="Traditional Arabic" w:cs="Traditional Naskh"/>
          <w:b/>
          <w:bCs/>
          <w:sz w:val="36"/>
          <w:szCs w:val="36"/>
          <w:rtl/>
          <w:lang w:eastAsia="en-US"/>
        </w:rPr>
        <w:t xml:space="preserve"> </w:t>
      </w:r>
      <w:r w:rsidRPr="00E140A3">
        <w:rPr>
          <w:rFonts w:ascii="Traditional Arabic" w:cs="Traditional Naskh" w:hint="eastAsia"/>
          <w:b/>
          <w:bCs/>
          <w:sz w:val="36"/>
          <w:szCs w:val="36"/>
          <w:rtl/>
          <w:lang w:eastAsia="en-US"/>
        </w:rPr>
        <w:t>لِذَنْبِكَ</w:t>
      </w:r>
      <w:r w:rsidRPr="00E140A3">
        <w:rPr>
          <w:rFonts w:ascii="Traditional Arabic" w:cs="Traditional Naskh"/>
          <w:b/>
          <w:bCs/>
          <w:sz w:val="36"/>
          <w:szCs w:val="36"/>
          <w:rtl/>
          <w:lang w:eastAsia="en-US"/>
        </w:rPr>
        <w:t xml:space="preserve"> </w:t>
      </w:r>
      <w:r w:rsidRPr="00E140A3">
        <w:rPr>
          <w:rFonts w:ascii="Traditional Arabic" w:cs="Traditional Naskh" w:hint="eastAsia"/>
          <w:b/>
          <w:bCs/>
          <w:sz w:val="36"/>
          <w:szCs w:val="36"/>
          <w:rtl/>
          <w:lang w:eastAsia="en-US"/>
        </w:rPr>
        <w:t>وَلِلْمُؤْمِنِينَ</w:t>
      </w:r>
      <w:r w:rsidRPr="00E140A3">
        <w:rPr>
          <w:rFonts w:ascii="Traditional Arabic" w:cs="Traditional Naskh"/>
          <w:b/>
          <w:bCs/>
          <w:sz w:val="36"/>
          <w:szCs w:val="36"/>
          <w:rtl/>
          <w:lang w:eastAsia="en-US"/>
        </w:rPr>
        <w:t xml:space="preserve"> </w:t>
      </w:r>
      <w:r w:rsidRPr="00E140A3">
        <w:rPr>
          <w:rFonts w:ascii="Traditional Arabic" w:cs="Traditional Naskh" w:hint="eastAsia"/>
          <w:b/>
          <w:bCs/>
          <w:sz w:val="36"/>
          <w:szCs w:val="36"/>
          <w:rtl/>
          <w:lang w:eastAsia="en-US"/>
        </w:rPr>
        <w:t>وَالْمُؤْمِنَات</w:t>
      </w:r>
      <w:r w:rsidRPr="00E140A3">
        <w:rPr>
          <w:rFonts w:cs="Traditional Naskh" w:hint="cs"/>
          <w:sz w:val="28"/>
          <w:szCs w:val="28"/>
        </w:rPr>
        <w:sym w:font="AGA Arabesque" w:char="F05B"/>
      </w:r>
      <w:r w:rsidR="0007373A">
        <w:rPr>
          <w:rFonts w:cs="Traditional Naskh"/>
          <w:sz w:val="28"/>
          <w:szCs w:val="28"/>
        </w:rPr>
        <w:fldChar w:fldCharType="begin"/>
      </w:r>
      <w:r w:rsidR="0007373A">
        <w:instrText xml:space="preserve"> XE "</w:instrText>
      </w:r>
      <w:r w:rsidR="0007373A" w:rsidRPr="006A7372">
        <w:rPr>
          <w:rFonts w:cs="Traditional Naskh" w:hint="cs"/>
          <w:sz w:val="28"/>
          <w:szCs w:val="28"/>
          <w:rtl/>
        </w:rPr>
        <w:instrText>1-47=</w:instrText>
      </w:r>
      <w:r w:rsidR="0007373A" w:rsidRPr="006A7372">
        <w:rPr>
          <w:rFonts w:cs="Traditional Naskh" w:hint="cs"/>
          <w:sz w:val="28"/>
          <w:szCs w:val="28"/>
        </w:rPr>
        <w:sym w:font="AGA Arabesque" w:char="F05D"/>
      </w:r>
      <w:r w:rsidR="0007373A" w:rsidRPr="006A7372">
        <w:rPr>
          <w:rFonts w:ascii="Traditional Arabic" w:cs="Traditional Naskh" w:hint="eastAsia"/>
          <w:b/>
          <w:bCs/>
          <w:sz w:val="36"/>
          <w:szCs w:val="36"/>
          <w:rtl/>
          <w:lang w:eastAsia="en-US"/>
        </w:rPr>
        <w:instrText>فَاعْلَمْ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أَنَّهُ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إِلَهَ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إِلَّا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اللَّهُ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وَاسْتَغْفِرْ</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لِذَنْبِكَ</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وَلِلْمُؤْمِنِينَ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وَالْمُؤْمِنَات</w:instrText>
      </w:r>
      <w:r w:rsidR="0007373A" w:rsidRPr="006A7372">
        <w:rPr>
          <w:rFonts w:cs="Traditional Naskh" w:hint="cs"/>
          <w:sz w:val="28"/>
          <w:szCs w:val="28"/>
        </w:rPr>
        <w:sym w:font="AGA Arabesque" w:char="F05B"/>
      </w:r>
      <w:r w:rsidR="0007373A" w:rsidRPr="006A7372">
        <w:rPr>
          <w:rFonts w:cs="Traditional Naskh" w:hint="cs"/>
          <w:sz w:val="28"/>
          <w:szCs w:val="28"/>
          <w:rtl/>
        </w:rPr>
        <w:instrText>=9=</w:instrText>
      </w:r>
      <w:r w:rsidR="0007373A">
        <w:instrText xml:space="preserve">" </w:instrText>
      </w:r>
      <w:r w:rsidR="0007373A">
        <w:rPr>
          <w:rFonts w:cs="Traditional Naskh"/>
          <w:sz w:val="28"/>
          <w:szCs w:val="28"/>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149"/>
      </w:r>
      <w:r w:rsidRPr="000E0C8A">
        <w:rPr>
          <w:rStyle w:val="FootnoteReference"/>
          <w:rFonts w:cs="Traditional Naskh"/>
          <w:sz w:val="36"/>
          <w:szCs w:val="36"/>
          <w:rtl/>
        </w:rPr>
        <w:t>)</w:t>
      </w:r>
      <w:r w:rsidR="00E140A3">
        <w:rPr>
          <w:rFonts w:cs="Traditional Naskh" w:hint="cs"/>
          <w:sz w:val="36"/>
          <w:szCs w:val="36"/>
          <w:rtl/>
        </w:rPr>
        <w:t>،</w:t>
      </w:r>
      <w:r w:rsidRPr="0095359F">
        <w:rPr>
          <w:rFonts w:cs="Traditional Naskh" w:hint="cs"/>
          <w:sz w:val="36"/>
          <w:szCs w:val="36"/>
          <w:rtl/>
        </w:rPr>
        <w:t xml:space="preserve"> فبدأ بالعلم قبل القول والعمل</w:t>
      </w:r>
      <w:r w:rsidR="00E140A3">
        <w:rPr>
          <w:rFonts w:cs="Traditional Naskh" w:hint="cs"/>
          <w:sz w:val="36"/>
          <w:szCs w:val="36"/>
          <w:rtl/>
        </w:rPr>
        <w:t>؛</w:t>
      </w:r>
      <w:r w:rsidRPr="0095359F">
        <w:rPr>
          <w:rFonts w:cs="Traditional Naskh" w:hint="cs"/>
          <w:sz w:val="36"/>
          <w:szCs w:val="36"/>
          <w:rtl/>
        </w:rPr>
        <w:t xml:space="preserve"> لأنه لا يمكن أن يكون العمل صحيحاً وموافقاً للكتاب والسنة دون علم، وفي البدء بالعلم النافع حكمةٌ ظاهرة لا تخفى على ال</w:t>
      </w:r>
      <w:r w:rsidR="00E140A3">
        <w:rPr>
          <w:rFonts w:cs="Traditional Naskh" w:hint="cs"/>
          <w:sz w:val="36"/>
          <w:szCs w:val="36"/>
          <w:rtl/>
        </w:rPr>
        <w:t>م</w:t>
      </w:r>
      <w:r w:rsidRPr="0095359F">
        <w:rPr>
          <w:rFonts w:cs="Traditional Naskh" w:hint="cs"/>
          <w:sz w:val="36"/>
          <w:szCs w:val="36"/>
          <w:rtl/>
        </w:rPr>
        <w:t>تأمل، ألا وهي أن العلم النافع به يستطيع المرء أن يميز بين العمل الصالح وغير الصالح، ويستطيع أن يمي</w:t>
      </w:r>
      <w:r w:rsidR="00E140A3">
        <w:rPr>
          <w:rFonts w:cs="Traditional Naskh" w:hint="cs"/>
          <w:sz w:val="36"/>
          <w:szCs w:val="36"/>
          <w:rtl/>
        </w:rPr>
        <w:t>ّ</w:t>
      </w:r>
      <w:r w:rsidRPr="0095359F">
        <w:rPr>
          <w:rFonts w:cs="Traditional Naskh" w:hint="cs"/>
          <w:sz w:val="36"/>
          <w:szCs w:val="36"/>
          <w:rtl/>
        </w:rPr>
        <w:t>ز بين الرزق الطي</w:t>
      </w:r>
      <w:r w:rsidR="00E140A3">
        <w:rPr>
          <w:rFonts w:cs="Traditional Naskh" w:hint="cs"/>
          <w:sz w:val="36"/>
          <w:szCs w:val="36"/>
          <w:rtl/>
        </w:rPr>
        <w:t>ّ</w:t>
      </w:r>
      <w:r w:rsidRPr="0095359F">
        <w:rPr>
          <w:rFonts w:cs="Traditional Naskh" w:hint="cs"/>
          <w:sz w:val="36"/>
          <w:szCs w:val="36"/>
          <w:rtl/>
        </w:rPr>
        <w:t>ب وغير الطي</w:t>
      </w:r>
      <w:r w:rsidR="00E140A3">
        <w:rPr>
          <w:rFonts w:cs="Traditional Naskh" w:hint="cs"/>
          <w:sz w:val="36"/>
          <w:szCs w:val="36"/>
          <w:rtl/>
        </w:rPr>
        <w:t>ّ</w:t>
      </w:r>
      <w:r w:rsidRPr="0095359F">
        <w:rPr>
          <w:rFonts w:cs="Traditional Naskh" w:hint="cs"/>
          <w:sz w:val="36"/>
          <w:szCs w:val="36"/>
          <w:rtl/>
        </w:rPr>
        <w:t>ب.</w:t>
      </w:r>
      <w:bookmarkEnd w:id="2464"/>
      <w:r w:rsidRPr="0095359F">
        <w:rPr>
          <w:rFonts w:cs="Traditional Naskh" w:hint="cs"/>
          <w:sz w:val="36"/>
          <w:szCs w:val="36"/>
          <w:rtl/>
        </w:rPr>
        <w:t xml:space="preserve"> </w:t>
      </w:r>
    </w:p>
    <w:p w:rsidR="007A72FA" w:rsidRDefault="007A72FA" w:rsidP="00E140A3">
      <w:pPr>
        <w:rPr>
          <w:rFonts w:cs="Traditional Naskh"/>
          <w:sz w:val="36"/>
          <w:szCs w:val="36"/>
          <w:rtl/>
        </w:rPr>
      </w:pPr>
      <w:bookmarkStart w:id="2465" w:name="_Toc272615295"/>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E140A3">
        <w:rPr>
          <w:rFonts w:cs="Traditional Naskh" w:hint="cs"/>
          <w:b/>
          <w:bCs/>
          <w:sz w:val="36"/>
          <w:szCs w:val="36"/>
          <w:rtl/>
        </w:rPr>
        <w:t>علماً نافعاً</w:t>
      </w:r>
      <w:r w:rsidR="000E0C8A" w:rsidRPr="000E0C8A">
        <w:rPr>
          <w:rFonts w:cs="Traditional Naskh" w:hint="cs"/>
          <w:sz w:val="36"/>
          <w:szCs w:val="22"/>
          <w:rtl/>
        </w:rPr>
        <w:t>))</w:t>
      </w:r>
      <w:r w:rsidR="005E65D3" w:rsidRPr="0095359F">
        <w:rPr>
          <w:rFonts w:cs="Traditional Naskh" w:hint="cs"/>
          <w:sz w:val="36"/>
          <w:szCs w:val="36"/>
          <w:rtl/>
        </w:rPr>
        <w:t xml:space="preserve"> فيه دلالةٌ على أن العلم نوعان</w:t>
      </w:r>
      <w:r w:rsidR="00E140A3">
        <w:rPr>
          <w:rFonts w:cs="Traditional Naskh" w:hint="cs"/>
          <w:sz w:val="36"/>
          <w:szCs w:val="36"/>
          <w:rtl/>
        </w:rPr>
        <w:t>:</w:t>
      </w:r>
      <w:bookmarkEnd w:id="2465"/>
      <w:r w:rsidR="005E65D3" w:rsidRPr="0095359F">
        <w:rPr>
          <w:rFonts w:cs="Traditional Naskh" w:hint="cs"/>
          <w:sz w:val="36"/>
          <w:szCs w:val="36"/>
          <w:rtl/>
        </w:rPr>
        <w:t xml:space="preserve"> </w:t>
      </w:r>
    </w:p>
    <w:p w:rsidR="005E65D3" w:rsidRPr="0095359F" w:rsidRDefault="005E65D3" w:rsidP="00C8096C">
      <w:pPr>
        <w:rPr>
          <w:rFonts w:cs="Traditional Naskh"/>
          <w:sz w:val="36"/>
          <w:szCs w:val="36"/>
          <w:rtl/>
        </w:rPr>
      </w:pPr>
      <w:bookmarkStart w:id="2466" w:name="_Toc272615296"/>
      <w:r w:rsidRPr="0095359F">
        <w:rPr>
          <w:rFonts w:cs="Traditional Naskh" w:hint="cs"/>
          <w:sz w:val="36"/>
          <w:szCs w:val="36"/>
          <w:rtl/>
        </w:rPr>
        <w:t>علمٌ نافع</w:t>
      </w:r>
      <w:r w:rsidR="00E140A3">
        <w:rPr>
          <w:rFonts w:cs="Traditional Naskh" w:hint="cs"/>
          <w:sz w:val="36"/>
          <w:szCs w:val="36"/>
          <w:rtl/>
        </w:rPr>
        <w:t>،</w:t>
      </w:r>
      <w:r w:rsidRPr="0095359F">
        <w:rPr>
          <w:rFonts w:cs="Traditional Naskh" w:hint="cs"/>
          <w:sz w:val="36"/>
          <w:szCs w:val="36"/>
          <w:rtl/>
        </w:rPr>
        <w:t xml:space="preserve"> وعلم ليس بنافع</w:t>
      </w:r>
      <w:r w:rsidR="00E140A3">
        <w:rPr>
          <w:rFonts w:cs="Traditional Naskh" w:hint="cs"/>
          <w:sz w:val="36"/>
          <w:szCs w:val="36"/>
          <w:rtl/>
        </w:rPr>
        <w:t>،</w:t>
      </w:r>
      <w:r w:rsidRPr="0095359F">
        <w:rPr>
          <w:rFonts w:cs="Traditional Naskh" w:hint="cs"/>
          <w:sz w:val="36"/>
          <w:szCs w:val="36"/>
          <w:rtl/>
        </w:rPr>
        <w:t xml:space="preserve"> كما تقد</w:t>
      </w:r>
      <w:r w:rsidR="00E140A3">
        <w:rPr>
          <w:rFonts w:cs="Traditional Naskh" w:hint="cs"/>
          <w:sz w:val="36"/>
          <w:szCs w:val="36"/>
          <w:rtl/>
        </w:rPr>
        <w:t>ّ</w:t>
      </w:r>
      <w:r w:rsidRPr="0095359F">
        <w:rPr>
          <w:rFonts w:cs="Traditional Naskh" w:hint="cs"/>
          <w:sz w:val="36"/>
          <w:szCs w:val="36"/>
          <w:rtl/>
        </w:rPr>
        <w:t>م في حديث</w:t>
      </w:r>
      <w:r w:rsidR="00E140A3">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007A72FA" w:rsidRPr="007A72FA">
        <w:rPr>
          <w:rFonts w:cs="Traditional Naskh"/>
          <w:b/>
          <w:bCs/>
          <w:sz w:val="36"/>
          <w:szCs w:val="36"/>
          <w:rtl/>
        </w:rPr>
        <w:t>سَلُوا الل</w:t>
      </w:r>
      <w:r w:rsidR="007A72FA">
        <w:rPr>
          <w:rFonts w:cs="Traditional Naskh" w:hint="cs"/>
          <w:b/>
          <w:bCs/>
          <w:sz w:val="36"/>
          <w:szCs w:val="36"/>
          <w:rtl/>
        </w:rPr>
        <w:t>َّ</w:t>
      </w:r>
      <w:r w:rsidR="007A72FA" w:rsidRPr="007A72FA">
        <w:rPr>
          <w:rFonts w:cs="Traditional Naskh"/>
          <w:b/>
          <w:bCs/>
          <w:sz w:val="36"/>
          <w:szCs w:val="36"/>
          <w:rtl/>
        </w:rPr>
        <w:t>هَ عِلْمًا ن</w:t>
      </w:r>
      <w:r w:rsidR="007A72FA">
        <w:rPr>
          <w:rFonts w:cs="Traditional Naskh" w:hint="cs"/>
          <w:b/>
          <w:bCs/>
          <w:sz w:val="36"/>
          <w:szCs w:val="36"/>
          <w:rtl/>
        </w:rPr>
        <w:t>ا</w:t>
      </w:r>
      <w:r w:rsidR="007A72FA" w:rsidRPr="007A72FA">
        <w:rPr>
          <w:rFonts w:cs="Traditional Naskh"/>
          <w:b/>
          <w:bCs/>
          <w:sz w:val="36"/>
          <w:szCs w:val="36"/>
          <w:rtl/>
        </w:rPr>
        <w:t>ف</w:t>
      </w:r>
      <w:r w:rsidR="007A72FA">
        <w:rPr>
          <w:rFonts w:cs="Traditional Naskh" w:hint="cs"/>
          <w:b/>
          <w:bCs/>
          <w:sz w:val="36"/>
          <w:szCs w:val="36"/>
          <w:rtl/>
        </w:rPr>
        <w:t>ِ</w:t>
      </w:r>
      <w:r w:rsidR="007A72FA" w:rsidRPr="007A72FA">
        <w:rPr>
          <w:rFonts w:cs="Traditional Naskh"/>
          <w:b/>
          <w:bCs/>
          <w:sz w:val="36"/>
          <w:szCs w:val="36"/>
          <w:rtl/>
        </w:rPr>
        <w:t>ع</w:t>
      </w:r>
      <w:r w:rsidR="007A72FA">
        <w:rPr>
          <w:rFonts w:cs="Traditional Naskh" w:hint="cs"/>
          <w:b/>
          <w:bCs/>
          <w:sz w:val="36"/>
          <w:szCs w:val="36"/>
          <w:rtl/>
        </w:rPr>
        <w:t>اً</w:t>
      </w:r>
      <w:r w:rsidR="007A72FA" w:rsidRPr="007A72FA">
        <w:rPr>
          <w:rFonts w:cs="Traditional Naskh"/>
          <w:b/>
          <w:bCs/>
          <w:sz w:val="36"/>
          <w:szCs w:val="36"/>
          <w:rtl/>
        </w:rPr>
        <w:t>، وَتَع</w:t>
      </w:r>
      <w:r w:rsidR="007A72FA">
        <w:rPr>
          <w:rFonts w:cs="Traditional Naskh" w:hint="cs"/>
          <w:b/>
          <w:bCs/>
          <w:sz w:val="36"/>
          <w:szCs w:val="36"/>
          <w:rtl/>
        </w:rPr>
        <w:t>وَّ</w:t>
      </w:r>
      <w:r w:rsidR="007A72FA" w:rsidRPr="007A72FA">
        <w:rPr>
          <w:rFonts w:cs="Traditional Naskh"/>
          <w:b/>
          <w:bCs/>
          <w:sz w:val="36"/>
          <w:szCs w:val="36"/>
          <w:rtl/>
        </w:rPr>
        <w:t>ذُوا بِالل</w:t>
      </w:r>
      <w:r w:rsidR="007A72FA">
        <w:rPr>
          <w:rFonts w:cs="Traditional Naskh" w:hint="cs"/>
          <w:b/>
          <w:bCs/>
          <w:sz w:val="36"/>
          <w:szCs w:val="36"/>
          <w:rtl/>
        </w:rPr>
        <w:t>َّ</w:t>
      </w:r>
      <w:r w:rsidR="007A72FA" w:rsidRPr="007A72FA">
        <w:rPr>
          <w:rFonts w:cs="Traditional Naskh"/>
          <w:b/>
          <w:bCs/>
          <w:sz w:val="36"/>
          <w:szCs w:val="36"/>
          <w:rtl/>
        </w:rPr>
        <w:t>هِ مِنْ عِ</w:t>
      </w:r>
      <w:r w:rsidR="007A72FA">
        <w:rPr>
          <w:rFonts w:cs="Traditional Naskh" w:hint="cs"/>
          <w:b/>
          <w:bCs/>
          <w:sz w:val="36"/>
          <w:szCs w:val="36"/>
          <w:rtl/>
        </w:rPr>
        <w:t>ـــــ</w:t>
      </w:r>
      <w:r w:rsidR="007A72FA" w:rsidRPr="007A72FA">
        <w:rPr>
          <w:rFonts w:cs="Traditional Naskh"/>
          <w:b/>
          <w:bCs/>
          <w:sz w:val="36"/>
          <w:szCs w:val="36"/>
          <w:rtl/>
        </w:rPr>
        <w:t>لْمٍ لَا يَنْفَعُ</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w:instrText>
      </w:r>
      <w:r w:rsidR="0007373A" w:rsidRPr="006A7372">
        <w:rPr>
          <w:rFonts w:cs="Traditional Naskh"/>
          <w:b/>
          <w:bCs/>
          <w:sz w:val="36"/>
          <w:szCs w:val="36"/>
          <w:rtl/>
        </w:rPr>
        <w:instrText>سَلُوا الل</w:instrText>
      </w:r>
      <w:r w:rsidR="0007373A" w:rsidRPr="006A7372">
        <w:rPr>
          <w:rFonts w:cs="Traditional Naskh" w:hint="cs"/>
          <w:b/>
          <w:bCs/>
          <w:sz w:val="36"/>
          <w:szCs w:val="36"/>
          <w:rtl/>
        </w:rPr>
        <w:instrText>َّ</w:instrText>
      </w:r>
      <w:r w:rsidR="0007373A" w:rsidRPr="006A7372">
        <w:rPr>
          <w:rFonts w:cs="Traditional Naskh"/>
          <w:b/>
          <w:bCs/>
          <w:sz w:val="36"/>
          <w:szCs w:val="36"/>
          <w:rtl/>
        </w:rPr>
        <w:instrText>هَ عِلْمًا ن</w:instrText>
      </w:r>
      <w:r w:rsidR="0007373A" w:rsidRPr="006A7372">
        <w:rPr>
          <w:rFonts w:cs="Traditional Naskh" w:hint="cs"/>
          <w:b/>
          <w:bCs/>
          <w:sz w:val="36"/>
          <w:szCs w:val="36"/>
          <w:rtl/>
        </w:rPr>
        <w:instrText>ا</w:instrText>
      </w:r>
      <w:r w:rsidR="0007373A" w:rsidRPr="006A7372">
        <w:rPr>
          <w:rFonts w:cs="Traditional Naskh"/>
          <w:b/>
          <w:bCs/>
          <w:sz w:val="36"/>
          <w:szCs w:val="36"/>
          <w:rtl/>
        </w:rPr>
        <w:instrText>ف</w:instrText>
      </w:r>
      <w:r w:rsidR="0007373A" w:rsidRPr="006A7372">
        <w:rPr>
          <w:rFonts w:cs="Traditional Naskh" w:hint="cs"/>
          <w:b/>
          <w:bCs/>
          <w:sz w:val="36"/>
          <w:szCs w:val="36"/>
          <w:rtl/>
        </w:rPr>
        <w:instrText>ِ</w:instrText>
      </w:r>
      <w:r w:rsidR="0007373A" w:rsidRPr="006A7372">
        <w:rPr>
          <w:rFonts w:cs="Traditional Naskh"/>
          <w:b/>
          <w:bCs/>
          <w:sz w:val="36"/>
          <w:szCs w:val="36"/>
          <w:rtl/>
        </w:rPr>
        <w:instrText>ع</w:instrText>
      </w:r>
      <w:r w:rsidR="0007373A" w:rsidRPr="006A7372">
        <w:rPr>
          <w:rFonts w:cs="Traditional Naskh" w:hint="cs"/>
          <w:b/>
          <w:bCs/>
          <w:sz w:val="36"/>
          <w:szCs w:val="36"/>
          <w:rtl/>
        </w:rPr>
        <w:instrText>اً</w:instrText>
      </w:r>
      <w:r w:rsidR="0007373A" w:rsidRPr="006A7372">
        <w:rPr>
          <w:rFonts w:cs="Traditional Naskh"/>
          <w:b/>
          <w:bCs/>
          <w:sz w:val="36"/>
          <w:szCs w:val="36"/>
          <w:rtl/>
        </w:rPr>
        <w:instrText>، وَاتَع</w:instrText>
      </w:r>
      <w:r w:rsidR="0007373A" w:rsidRPr="006A7372">
        <w:rPr>
          <w:rFonts w:cs="Traditional Naskh" w:hint="cs"/>
          <w:b/>
          <w:bCs/>
          <w:sz w:val="36"/>
          <w:szCs w:val="36"/>
          <w:rtl/>
        </w:rPr>
        <w:instrText>وَّ</w:instrText>
      </w:r>
      <w:r w:rsidR="0007373A" w:rsidRPr="006A7372">
        <w:rPr>
          <w:rFonts w:cs="Traditional Naskh"/>
          <w:b/>
          <w:bCs/>
          <w:sz w:val="36"/>
          <w:szCs w:val="36"/>
          <w:rtl/>
        </w:rPr>
        <w:instrText>ذُوا بِالل</w:instrText>
      </w:r>
      <w:r w:rsidR="0007373A" w:rsidRPr="006A7372">
        <w:rPr>
          <w:rFonts w:cs="Traditional Naskh" w:hint="cs"/>
          <w:b/>
          <w:bCs/>
          <w:sz w:val="36"/>
          <w:szCs w:val="36"/>
          <w:rtl/>
        </w:rPr>
        <w:instrText>َّ</w:instrText>
      </w:r>
      <w:r w:rsidR="0007373A" w:rsidRPr="006A7372">
        <w:rPr>
          <w:rFonts w:cs="Traditional Naskh"/>
          <w:b/>
          <w:bCs/>
          <w:sz w:val="36"/>
          <w:szCs w:val="36"/>
          <w:rtl/>
        </w:rPr>
        <w:instrText>هِ مِنْ عِ</w:instrText>
      </w:r>
      <w:r w:rsidR="0007373A" w:rsidRPr="006A7372">
        <w:rPr>
          <w:rFonts w:cs="Traditional Naskh" w:hint="cs"/>
          <w:b/>
          <w:bCs/>
          <w:sz w:val="36"/>
          <w:szCs w:val="36"/>
          <w:rtl/>
        </w:rPr>
        <w:instrText>ـــــ</w:instrText>
      </w:r>
      <w:r w:rsidR="0007373A" w:rsidRPr="006A7372">
        <w:rPr>
          <w:rFonts w:cs="Traditional Naskh"/>
          <w:b/>
          <w:bCs/>
          <w:sz w:val="36"/>
          <w:szCs w:val="36"/>
          <w:rtl/>
        </w:rPr>
        <w:instrText>لْمٍ لَا يَنْفَعُ</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007A72FA" w:rsidRPr="007A72FA">
        <w:rPr>
          <w:rStyle w:val="FootnoteReference"/>
          <w:rFonts w:cs="Traditional Naskh"/>
          <w:sz w:val="36"/>
          <w:szCs w:val="36"/>
          <w:rtl/>
        </w:rPr>
        <w:t>(</w:t>
      </w:r>
      <w:r w:rsidR="007A72FA" w:rsidRPr="007A72FA">
        <w:rPr>
          <w:rStyle w:val="FootnoteReference"/>
          <w:rFonts w:cs="Traditional Naskh"/>
          <w:sz w:val="36"/>
          <w:szCs w:val="36"/>
          <w:rtl/>
        </w:rPr>
        <w:footnoteReference w:id="1150"/>
      </w:r>
      <w:r w:rsidR="007A72FA" w:rsidRPr="007A72FA">
        <w:rPr>
          <w:rStyle w:val="FootnoteReference"/>
          <w:rFonts w:cs="Traditional Naskh"/>
          <w:sz w:val="36"/>
          <w:szCs w:val="36"/>
          <w:rtl/>
        </w:rPr>
        <w:t>)</w:t>
      </w:r>
      <w:r w:rsidRPr="0095359F">
        <w:rPr>
          <w:rFonts w:cs="Traditional Naskh" w:hint="cs"/>
          <w:sz w:val="36"/>
          <w:szCs w:val="36"/>
          <w:rtl/>
        </w:rPr>
        <w:t>، قال الحسن البصري رحمه ا</w:t>
      </w:r>
      <w:r w:rsidR="000E0C8A">
        <w:rPr>
          <w:rFonts w:cs="Traditional Naskh" w:hint="cs"/>
          <w:sz w:val="36"/>
          <w:szCs w:val="36"/>
          <w:rtl/>
        </w:rPr>
        <w:t>للَّه</w:t>
      </w:r>
      <w:r w:rsidRPr="0095359F">
        <w:rPr>
          <w:rFonts w:cs="Traditional Naskh" w:hint="cs"/>
          <w:sz w:val="36"/>
          <w:szCs w:val="36"/>
          <w:rtl/>
        </w:rPr>
        <w:t xml:space="preserve">: </w:t>
      </w:r>
      <w:r w:rsidR="00E140A3" w:rsidRPr="00E140A3">
        <w:rPr>
          <w:rFonts w:cs="Traditional Naskh" w:hint="cs"/>
          <w:sz w:val="22"/>
          <w:szCs w:val="22"/>
          <w:rtl/>
        </w:rPr>
        <w:t>((</w:t>
      </w:r>
      <w:r w:rsidRPr="0095359F">
        <w:rPr>
          <w:rFonts w:cs="Traditional Naskh" w:hint="cs"/>
          <w:sz w:val="36"/>
          <w:szCs w:val="36"/>
          <w:rtl/>
        </w:rPr>
        <w:t>العلم علمان، علم باللسان، وعلم بالقلب</w:t>
      </w:r>
      <w:r w:rsidR="0007373A">
        <w:rPr>
          <w:rFonts w:cs="Traditional Naskh"/>
          <w:sz w:val="36"/>
          <w:szCs w:val="36"/>
          <w:rtl/>
        </w:rPr>
        <w:fldChar w:fldCharType="begin"/>
      </w:r>
      <w:r w:rsidR="0007373A">
        <w:instrText xml:space="preserve"> XE "</w:instrText>
      </w:r>
      <w:r w:rsidR="0007373A" w:rsidRPr="006A7372">
        <w:rPr>
          <w:rFonts w:cs="Traditional Naskh" w:hint="cs"/>
          <w:sz w:val="36"/>
          <w:szCs w:val="36"/>
          <w:rtl/>
        </w:rPr>
        <w:instrText>3-العلم علمان، علم باللسان، وعلم بالقلب[الحسن]</w:instrText>
      </w:r>
      <w:r w:rsidR="0007373A">
        <w:instrText xml:space="preserve">" </w:instrText>
      </w:r>
      <w:r w:rsidR="0007373A">
        <w:rPr>
          <w:rFonts w:cs="Traditional Naskh"/>
          <w:sz w:val="36"/>
          <w:szCs w:val="36"/>
          <w:rtl/>
        </w:rPr>
        <w:fldChar w:fldCharType="end"/>
      </w:r>
      <w:r w:rsidRPr="0095359F">
        <w:rPr>
          <w:rFonts w:cs="Traditional Naskh" w:hint="cs"/>
          <w:sz w:val="36"/>
          <w:szCs w:val="36"/>
          <w:rtl/>
        </w:rPr>
        <w:t>، فعلم القلب هو العلم النافع، وعلم اللسان هو حجة ا</w:t>
      </w:r>
      <w:r w:rsidR="000E0C8A">
        <w:rPr>
          <w:rFonts w:cs="Traditional Naskh" w:hint="cs"/>
          <w:sz w:val="36"/>
          <w:szCs w:val="36"/>
          <w:rtl/>
        </w:rPr>
        <w:t>للَّه</w:t>
      </w:r>
      <w:r w:rsidRPr="0095359F">
        <w:rPr>
          <w:rFonts w:cs="Traditional Naskh" w:hint="cs"/>
          <w:sz w:val="36"/>
          <w:szCs w:val="36"/>
          <w:rtl/>
        </w:rPr>
        <w:t xml:space="preserve"> على ابن آدم</w:t>
      </w:r>
      <w:r w:rsidR="00E140A3" w:rsidRPr="00E140A3">
        <w:rPr>
          <w:rFonts w:cs="Traditional Naskh" w:hint="cs"/>
          <w:sz w:val="22"/>
          <w:szCs w:val="22"/>
          <w:rtl/>
        </w:rPr>
        <w:t>))</w:t>
      </w:r>
      <w:r w:rsidR="00E140A3" w:rsidRPr="00E140A3">
        <w:rPr>
          <w:rStyle w:val="FootnoteReference"/>
          <w:rFonts w:cs="Traditional Naskh"/>
          <w:sz w:val="36"/>
          <w:szCs w:val="36"/>
          <w:rtl/>
        </w:rPr>
        <w:t>(</w:t>
      </w:r>
      <w:r w:rsidR="00E140A3" w:rsidRPr="00E140A3">
        <w:rPr>
          <w:rStyle w:val="FootnoteReference"/>
          <w:rFonts w:cs="Traditional Naskh"/>
          <w:sz w:val="36"/>
          <w:szCs w:val="36"/>
          <w:rtl/>
        </w:rPr>
        <w:footnoteReference w:id="1151"/>
      </w:r>
      <w:r w:rsidR="00E140A3" w:rsidRPr="00E140A3">
        <w:rPr>
          <w:rStyle w:val="FootnoteReference"/>
          <w:rFonts w:cs="Traditional Naskh"/>
          <w:sz w:val="36"/>
          <w:szCs w:val="36"/>
          <w:rtl/>
        </w:rPr>
        <w:t>)</w:t>
      </w:r>
      <w:r w:rsidRPr="0095359F">
        <w:rPr>
          <w:rFonts w:cs="Traditional Naskh" w:hint="cs"/>
          <w:sz w:val="36"/>
          <w:szCs w:val="36"/>
          <w:rtl/>
        </w:rPr>
        <w:t>، فالعلم النافع هو ما باشر القلب، فأوجب له السكينة والخشوع</w:t>
      </w:r>
      <w:r w:rsidR="00E140A3">
        <w:rPr>
          <w:rFonts w:cs="Traditional Naskh" w:hint="cs"/>
          <w:sz w:val="36"/>
          <w:szCs w:val="36"/>
          <w:rtl/>
        </w:rPr>
        <w:t>،</w:t>
      </w:r>
      <w:r w:rsidRPr="0095359F">
        <w:rPr>
          <w:rFonts w:cs="Traditional Naskh" w:hint="cs"/>
          <w:sz w:val="36"/>
          <w:szCs w:val="36"/>
          <w:rtl/>
        </w:rPr>
        <w:t xml:space="preserve"> والإخبات </w:t>
      </w:r>
      <w:r w:rsidR="000E0C8A">
        <w:rPr>
          <w:rFonts w:cs="Traditional Naskh" w:hint="cs"/>
          <w:sz w:val="36"/>
          <w:szCs w:val="36"/>
          <w:rtl/>
        </w:rPr>
        <w:t>للَّه</w:t>
      </w:r>
      <w:r w:rsidRPr="0095359F">
        <w:rPr>
          <w:rFonts w:cs="Traditional Naskh" w:hint="cs"/>
          <w:sz w:val="36"/>
          <w:szCs w:val="36"/>
          <w:rtl/>
        </w:rPr>
        <w:t xml:space="preserve"> تعالى، وإذا لم يباشر القلوب ذلك من العلم</w:t>
      </w:r>
      <w:r w:rsidR="00E140A3">
        <w:rPr>
          <w:rFonts w:cs="Traditional Naskh" w:hint="cs"/>
          <w:sz w:val="36"/>
          <w:szCs w:val="36"/>
          <w:rtl/>
        </w:rPr>
        <w:t>،</w:t>
      </w:r>
      <w:r w:rsidRPr="0095359F">
        <w:rPr>
          <w:rFonts w:cs="Traditional Naskh" w:hint="cs"/>
          <w:sz w:val="36"/>
          <w:szCs w:val="36"/>
          <w:rtl/>
        </w:rPr>
        <w:t xml:space="preserve"> وإنما كان على اللسان فهو حجة ا</w:t>
      </w:r>
      <w:r w:rsidR="000E0C8A">
        <w:rPr>
          <w:rFonts w:cs="Traditional Naskh" w:hint="cs"/>
          <w:sz w:val="36"/>
          <w:szCs w:val="36"/>
          <w:rtl/>
        </w:rPr>
        <w:t>للَّه</w:t>
      </w:r>
      <w:r w:rsidRPr="0095359F">
        <w:rPr>
          <w:rFonts w:cs="Traditional Naskh" w:hint="cs"/>
          <w:sz w:val="36"/>
          <w:szCs w:val="36"/>
          <w:rtl/>
        </w:rPr>
        <w:t xml:space="preserve"> على بني آدم.</w:t>
      </w:r>
      <w:bookmarkEnd w:id="2466"/>
      <w:r w:rsidRPr="0095359F">
        <w:rPr>
          <w:rFonts w:cs="Traditional Naskh" w:hint="cs"/>
          <w:sz w:val="36"/>
          <w:szCs w:val="36"/>
          <w:rtl/>
        </w:rPr>
        <w:t xml:space="preserve"> </w:t>
      </w:r>
    </w:p>
    <w:p w:rsidR="005E65D3" w:rsidRPr="0095359F" w:rsidRDefault="005E65D3" w:rsidP="00E140A3">
      <w:pPr>
        <w:rPr>
          <w:rFonts w:cs="Traditional Naskh"/>
          <w:sz w:val="36"/>
          <w:szCs w:val="36"/>
          <w:rtl/>
        </w:rPr>
      </w:pPr>
      <w:bookmarkStart w:id="2467" w:name="_Toc272615297"/>
      <w:r w:rsidRPr="007A72FA">
        <w:rPr>
          <w:rFonts w:cs="Traditional Naskh" w:hint="cs"/>
          <w:b/>
          <w:bCs/>
          <w:sz w:val="36"/>
          <w:szCs w:val="36"/>
          <w:rtl/>
        </w:rPr>
        <w:t>قوله</w:t>
      </w:r>
      <w:r w:rsidR="00E140A3" w:rsidRPr="007A72FA">
        <w:rPr>
          <w:rFonts w:cs="Traditional Naskh" w:hint="cs"/>
          <w:b/>
          <w:b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E140A3">
        <w:rPr>
          <w:rFonts w:cs="Traditional Naskh" w:hint="cs"/>
          <w:b/>
          <w:bCs/>
          <w:sz w:val="36"/>
          <w:szCs w:val="36"/>
          <w:rtl/>
        </w:rPr>
        <w:t>رز</w:t>
      </w:r>
      <w:r w:rsidR="00E140A3" w:rsidRPr="00E140A3">
        <w:rPr>
          <w:rFonts w:cs="Traditional Naskh" w:hint="cs"/>
          <w:b/>
          <w:bCs/>
          <w:sz w:val="36"/>
          <w:szCs w:val="36"/>
          <w:rtl/>
        </w:rPr>
        <w:t>ق</w:t>
      </w:r>
      <w:r w:rsidRPr="00E140A3">
        <w:rPr>
          <w:rFonts w:cs="Traditional Naskh" w:hint="cs"/>
          <w:b/>
          <w:bCs/>
          <w:sz w:val="36"/>
          <w:szCs w:val="36"/>
          <w:rtl/>
        </w:rPr>
        <w:t>اً طيباً</w:t>
      </w:r>
      <w:r w:rsidR="000E0C8A" w:rsidRPr="000E0C8A">
        <w:rPr>
          <w:rFonts w:cs="Traditional Naskh" w:hint="cs"/>
          <w:sz w:val="36"/>
          <w:szCs w:val="22"/>
          <w:rtl/>
        </w:rPr>
        <w:t>))</w:t>
      </w:r>
      <w:r w:rsidRPr="0095359F">
        <w:rPr>
          <w:rFonts w:cs="Traditional Naskh" w:hint="cs"/>
          <w:sz w:val="36"/>
          <w:szCs w:val="36"/>
          <w:rtl/>
        </w:rPr>
        <w:t xml:space="preserve"> فيه إشارة كذلك إلى أن الرزق نوعان</w:t>
      </w:r>
      <w:r w:rsidR="00E140A3">
        <w:rPr>
          <w:rFonts w:cs="Traditional Naskh" w:hint="cs"/>
          <w:sz w:val="36"/>
          <w:szCs w:val="36"/>
          <w:rtl/>
        </w:rPr>
        <w:t>:</w:t>
      </w:r>
      <w:r w:rsidRPr="0095359F">
        <w:rPr>
          <w:rFonts w:cs="Traditional Naskh" w:hint="cs"/>
          <w:sz w:val="36"/>
          <w:szCs w:val="36"/>
          <w:rtl/>
        </w:rPr>
        <w:t xml:space="preserve"> طيب</w:t>
      </w:r>
      <w:r w:rsidR="00E140A3">
        <w:rPr>
          <w:rFonts w:cs="Traditional Naskh" w:hint="cs"/>
          <w:sz w:val="36"/>
          <w:szCs w:val="36"/>
          <w:rtl/>
        </w:rPr>
        <w:t>،</w:t>
      </w:r>
      <w:r w:rsidRPr="0095359F">
        <w:rPr>
          <w:rFonts w:cs="Traditional Naskh" w:hint="cs"/>
          <w:sz w:val="36"/>
          <w:szCs w:val="36"/>
          <w:rtl/>
        </w:rPr>
        <w:t xml:space="preserve"> وخبيث، وا</w:t>
      </w:r>
      <w:r w:rsidR="000E0C8A">
        <w:rPr>
          <w:rFonts w:cs="Traditional Naskh" w:hint="cs"/>
          <w:sz w:val="36"/>
          <w:szCs w:val="36"/>
          <w:rtl/>
        </w:rPr>
        <w:t>للَّه</w:t>
      </w:r>
      <w:r w:rsidRPr="0095359F">
        <w:rPr>
          <w:rFonts w:cs="Traditional Naskh" w:hint="cs"/>
          <w:sz w:val="36"/>
          <w:szCs w:val="36"/>
          <w:rtl/>
        </w:rPr>
        <w:t xml:space="preserve"> تعالى لا يقبل إلا طيباً، وقد أمر ا</w:t>
      </w:r>
      <w:r w:rsidR="000E0C8A">
        <w:rPr>
          <w:rFonts w:cs="Traditional Naskh" w:hint="cs"/>
          <w:sz w:val="36"/>
          <w:szCs w:val="36"/>
          <w:rtl/>
        </w:rPr>
        <w:t>للَّه</w:t>
      </w:r>
      <w:r w:rsidRPr="0095359F">
        <w:rPr>
          <w:rFonts w:cs="Traditional Naskh" w:hint="cs"/>
          <w:sz w:val="36"/>
          <w:szCs w:val="36"/>
          <w:rtl/>
        </w:rPr>
        <w:t xml:space="preserve"> تعالى المؤمنين بما أمر به المرسلين</w:t>
      </w:r>
      <w:r w:rsidR="00E140A3">
        <w:rPr>
          <w:rFonts w:cs="Traditional Naskh" w:hint="cs"/>
          <w:sz w:val="36"/>
          <w:szCs w:val="36"/>
          <w:rtl/>
        </w:rPr>
        <w:t>،</w:t>
      </w:r>
      <w:r w:rsidRPr="0095359F">
        <w:rPr>
          <w:rFonts w:cs="Traditional Naskh" w:hint="cs"/>
          <w:sz w:val="36"/>
          <w:szCs w:val="36"/>
          <w:rtl/>
        </w:rPr>
        <w:t xml:space="preserve"> فقال جل وعلا: </w:t>
      </w:r>
      <w:r w:rsidRPr="00E140A3">
        <w:rPr>
          <w:rFonts w:cs="Traditional Naskh" w:hint="cs"/>
          <w:sz w:val="28"/>
          <w:szCs w:val="28"/>
        </w:rPr>
        <w:sym w:font="AGA Arabesque" w:char="F05D"/>
      </w:r>
      <w:r w:rsidRPr="00E140A3">
        <w:rPr>
          <w:rFonts w:ascii="Traditional Arabic" w:cs="Traditional Naskh" w:hint="eastAsia"/>
          <w:b/>
          <w:bCs/>
          <w:sz w:val="36"/>
          <w:szCs w:val="36"/>
          <w:rtl/>
          <w:lang w:eastAsia="en-US"/>
        </w:rPr>
        <w:t>يَا</w:t>
      </w:r>
      <w:r w:rsidRPr="00E140A3">
        <w:rPr>
          <w:rFonts w:ascii="Traditional Arabic" w:cs="Traditional Naskh"/>
          <w:b/>
          <w:bCs/>
          <w:sz w:val="36"/>
          <w:szCs w:val="36"/>
          <w:rtl/>
          <w:lang w:eastAsia="en-US"/>
        </w:rPr>
        <w:t xml:space="preserve"> </w:t>
      </w:r>
      <w:r w:rsidRPr="00E140A3">
        <w:rPr>
          <w:rFonts w:ascii="Traditional Arabic" w:cs="Traditional Naskh" w:hint="eastAsia"/>
          <w:b/>
          <w:bCs/>
          <w:sz w:val="36"/>
          <w:szCs w:val="36"/>
          <w:rtl/>
          <w:lang w:eastAsia="en-US"/>
        </w:rPr>
        <w:t>أَيُّهَا</w:t>
      </w:r>
      <w:r w:rsidRPr="00E140A3">
        <w:rPr>
          <w:rFonts w:ascii="Traditional Arabic" w:cs="Traditional Naskh"/>
          <w:b/>
          <w:bCs/>
          <w:sz w:val="36"/>
          <w:szCs w:val="36"/>
          <w:rtl/>
          <w:lang w:eastAsia="en-US"/>
        </w:rPr>
        <w:t xml:space="preserve"> </w:t>
      </w:r>
      <w:r w:rsidRPr="00E140A3">
        <w:rPr>
          <w:rFonts w:ascii="Traditional Arabic" w:cs="Traditional Naskh" w:hint="eastAsia"/>
          <w:b/>
          <w:bCs/>
          <w:sz w:val="36"/>
          <w:szCs w:val="36"/>
          <w:rtl/>
          <w:lang w:eastAsia="en-US"/>
        </w:rPr>
        <w:t>الرُّسُلُ</w:t>
      </w:r>
      <w:r w:rsidRPr="00E140A3">
        <w:rPr>
          <w:rFonts w:ascii="Traditional Arabic" w:cs="Traditional Naskh"/>
          <w:b/>
          <w:bCs/>
          <w:sz w:val="36"/>
          <w:szCs w:val="36"/>
          <w:rtl/>
          <w:lang w:eastAsia="en-US"/>
        </w:rPr>
        <w:t xml:space="preserve"> </w:t>
      </w:r>
      <w:r w:rsidRPr="00E140A3">
        <w:rPr>
          <w:rFonts w:ascii="Traditional Arabic" w:cs="Traditional Naskh" w:hint="eastAsia"/>
          <w:b/>
          <w:bCs/>
          <w:sz w:val="36"/>
          <w:szCs w:val="36"/>
          <w:rtl/>
          <w:lang w:eastAsia="en-US"/>
        </w:rPr>
        <w:t>كُلُوا</w:t>
      </w:r>
      <w:r w:rsidRPr="00E140A3">
        <w:rPr>
          <w:rFonts w:ascii="Traditional Arabic" w:cs="Traditional Naskh"/>
          <w:b/>
          <w:bCs/>
          <w:sz w:val="36"/>
          <w:szCs w:val="36"/>
          <w:rtl/>
          <w:lang w:eastAsia="en-US"/>
        </w:rPr>
        <w:t xml:space="preserve"> </w:t>
      </w:r>
      <w:r w:rsidRPr="00E140A3">
        <w:rPr>
          <w:rFonts w:ascii="Traditional Arabic" w:cs="Traditional Naskh" w:hint="eastAsia"/>
          <w:b/>
          <w:bCs/>
          <w:sz w:val="36"/>
          <w:szCs w:val="36"/>
          <w:rtl/>
          <w:lang w:eastAsia="en-US"/>
        </w:rPr>
        <w:t>مِنَ</w:t>
      </w:r>
      <w:r w:rsidRPr="00E140A3">
        <w:rPr>
          <w:rFonts w:ascii="Traditional Arabic" w:cs="Traditional Naskh"/>
          <w:b/>
          <w:bCs/>
          <w:sz w:val="36"/>
          <w:szCs w:val="36"/>
          <w:rtl/>
          <w:lang w:eastAsia="en-US"/>
        </w:rPr>
        <w:t xml:space="preserve"> </w:t>
      </w:r>
      <w:r w:rsidRPr="00E140A3">
        <w:rPr>
          <w:rFonts w:ascii="Traditional Arabic" w:cs="Traditional Naskh" w:hint="eastAsia"/>
          <w:b/>
          <w:bCs/>
          <w:sz w:val="36"/>
          <w:szCs w:val="36"/>
          <w:rtl/>
          <w:lang w:eastAsia="en-US"/>
        </w:rPr>
        <w:t>الطَّيِّبَاتِ</w:t>
      </w:r>
      <w:r w:rsidRPr="00E140A3">
        <w:rPr>
          <w:rFonts w:ascii="Traditional Arabic" w:cs="Traditional Naskh"/>
          <w:b/>
          <w:bCs/>
          <w:sz w:val="36"/>
          <w:szCs w:val="36"/>
          <w:rtl/>
          <w:lang w:eastAsia="en-US"/>
        </w:rPr>
        <w:t xml:space="preserve"> </w:t>
      </w:r>
      <w:r w:rsidRPr="00E140A3">
        <w:rPr>
          <w:rFonts w:ascii="Traditional Arabic" w:cs="Traditional Naskh" w:hint="eastAsia"/>
          <w:b/>
          <w:bCs/>
          <w:sz w:val="36"/>
          <w:szCs w:val="36"/>
          <w:rtl/>
          <w:lang w:eastAsia="en-US"/>
        </w:rPr>
        <w:t>وَاعْمَلُوا</w:t>
      </w:r>
      <w:r w:rsidRPr="00E140A3">
        <w:rPr>
          <w:rFonts w:ascii="Traditional Arabic" w:cs="Traditional Naskh"/>
          <w:b/>
          <w:bCs/>
          <w:sz w:val="36"/>
          <w:szCs w:val="36"/>
          <w:rtl/>
          <w:lang w:eastAsia="en-US"/>
        </w:rPr>
        <w:t xml:space="preserve"> </w:t>
      </w:r>
      <w:r w:rsidRPr="00E140A3">
        <w:rPr>
          <w:rFonts w:ascii="Traditional Arabic" w:cs="Traditional Naskh" w:hint="eastAsia"/>
          <w:b/>
          <w:bCs/>
          <w:sz w:val="36"/>
          <w:szCs w:val="36"/>
          <w:rtl/>
          <w:lang w:eastAsia="en-US"/>
        </w:rPr>
        <w:t>صَالِحًا</w:t>
      </w:r>
      <w:r w:rsidRPr="00E140A3">
        <w:rPr>
          <w:rFonts w:cs="Traditional Naskh" w:hint="cs"/>
          <w:sz w:val="28"/>
          <w:szCs w:val="28"/>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28"/>
          <w:szCs w:val="28"/>
          <w:rtl/>
        </w:rPr>
        <w:instrText>1-23=</w:instrText>
      </w:r>
      <w:r w:rsidR="0007373A" w:rsidRPr="006A7372">
        <w:rPr>
          <w:rFonts w:cs="Traditional Naskh" w:hint="cs"/>
          <w:sz w:val="28"/>
          <w:szCs w:val="28"/>
        </w:rPr>
        <w:sym w:font="AGA Arabesque" w:char="F05D"/>
      </w:r>
      <w:r w:rsidR="0007373A" w:rsidRPr="006A7372">
        <w:rPr>
          <w:rFonts w:ascii="Traditional Arabic" w:cs="Traditional Naskh" w:hint="eastAsia"/>
          <w:b/>
          <w:bCs/>
          <w:sz w:val="36"/>
          <w:szCs w:val="36"/>
          <w:rtl/>
          <w:lang w:eastAsia="en-US"/>
        </w:rPr>
        <w:instrText>يَا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أَيُّهَا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الرُّسُلُ</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كُلُوا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الطَّيِّبَاتِ</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وَاعْمَلُوا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صَالِحًا</w:instrText>
      </w:r>
      <w:r w:rsidR="0007373A" w:rsidRPr="006A7372">
        <w:rPr>
          <w:rFonts w:cs="Traditional Naskh" w:hint="cs"/>
          <w:sz w:val="28"/>
          <w:szCs w:val="28"/>
        </w:rPr>
        <w:sym w:font="AGA Arabesque" w:char="F05B"/>
      </w:r>
      <w:r w:rsidR="0007373A" w:rsidRPr="006A7372">
        <w:rPr>
          <w:rFonts w:cs="Traditional Naskh" w:hint="cs"/>
          <w:sz w:val="28"/>
          <w:szCs w:val="28"/>
          <w:rtl/>
        </w:rPr>
        <w:instrText>=51=</w:instrText>
      </w:r>
      <w:r w:rsidR="0007373A">
        <w:instrText xml:space="preserve">" </w:instrText>
      </w:r>
      <w:r w:rsidR="0007373A">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152"/>
      </w:r>
      <w:r w:rsidRPr="000E0C8A">
        <w:rPr>
          <w:rStyle w:val="FootnoteReference"/>
          <w:rFonts w:cs="Traditional Naskh"/>
          <w:sz w:val="36"/>
          <w:szCs w:val="36"/>
          <w:rtl/>
        </w:rPr>
        <w:t>)</w:t>
      </w:r>
      <w:r w:rsidRPr="0095359F">
        <w:rPr>
          <w:rFonts w:cs="Traditional Naskh" w:hint="cs"/>
          <w:sz w:val="36"/>
          <w:szCs w:val="36"/>
          <w:rtl/>
        </w:rPr>
        <w:t xml:space="preserve">, وقال تعالى: </w:t>
      </w:r>
      <w:r w:rsidRPr="00E140A3">
        <w:rPr>
          <w:rFonts w:cs="Traditional Naskh" w:hint="cs"/>
          <w:sz w:val="28"/>
          <w:szCs w:val="28"/>
        </w:rPr>
        <w:sym w:font="AGA Arabesque" w:char="F05D"/>
      </w:r>
      <w:r w:rsidRPr="00E140A3">
        <w:rPr>
          <w:rFonts w:ascii="Traditional Arabic" w:cs="Traditional Naskh" w:hint="eastAsia"/>
          <w:b/>
          <w:bCs/>
          <w:sz w:val="36"/>
          <w:szCs w:val="36"/>
          <w:rtl/>
          <w:lang w:eastAsia="en-US"/>
        </w:rPr>
        <w:t>يَا</w:t>
      </w:r>
      <w:r w:rsidRPr="00E140A3">
        <w:rPr>
          <w:rFonts w:ascii="Traditional Arabic" w:cs="Traditional Naskh"/>
          <w:b/>
          <w:bCs/>
          <w:sz w:val="36"/>
          <w:szCs w:val="36"/>
          <w:rtl/>
          <w:lang w:eastAsia="en-US"/>
        </w:rPr>
        <w:t xml:space="preserve"> </w:t>
      </w:r>
      <w:r w:rsidRPr="00E140A3">
        <w:rPr>
          <w:rFonts w:ascii="Traditional Arabic" w:cs="Traditional Naskh" w:hint="eastAsia"/>
          <w:b/>
          <w:bCs/>
          <w:sz w:val="36"/>
          <w:szCs w:val="36"/>
          <w:rtl/>
          <w:lang w:eastAsia="en-US"/>
        </w:rPr>
        <w:t>أَيُّهَا</w:t>
      </w:r>
      <w:r w:rsidRPr="00E140A3">
        <w:rPr>
          <w:rFonts w:ascii="Traditional Arabic" w:cs="Traditional Naskh"/>
          <w:b/>
          <w:bCs/>
          <w:sz w:val="36"/>
          <w:szCs w:val="36"/>
          <w:rtl/>
          <w:lang w:eastAsia="en-US"/>
        </w:rPr>
        <w:t xml:space="preserve"> </w:t>
      </w:r>
      <w:r w:rsidRPr="00E140A3">
        <w:rPr>
          <w:rFonts w:ascii="Traditional Arabic" w:cs="Traditional Naskh" w:hint="eastAsia"/>
          <w:b/>
          <w:bCs/>
          <w:sz w:val="36"/>
          <w:szCs w:val="36"/>
          <w:rtl/>
          <w:lang w:eastAsia="en-US"/>
        </w:rPr>
        <w:t>الَّذِينَ</w:t>
      </w:r>
      <w:r w:rsidRPr="00E140A3">
        <w:rPr>
          <w:rFonts w:ascii="Traditional Arabic" w:cs="Traditional Naskh"/>
          <w:b/>
          <w:bCs/>
          <w:sz w:val="36"/>
          <w:szCs w:val="36"/>
          <w:rtl/>
          <w:lang w:eastAsia="en-US"/>
        </w:rPr>
        <w:t xml:space="preserve"> </w:t>
      </w:r>
      <w:r w:rsidRPr="00E140A3">
        <w:rPr>
          <w:rFonts w:ascii="Traditional Arabic" w:cs="Traditional Naskh" w:hint="eastAsia"/>
          <w:b/>
          <w:bCs/>
          <w:sz w:val="36"/>
          <w:szCs w:val="36"/>
          <w:rtl/>
          <w:lang w:eastAsia="en-US"/>
        </w:rPr>
        <w:t>آمَنُوا</w:t>
      </w:r>
      <w:r w:rsidRPr="00E140A3">
        <w:rPr>
          <w:rFonts w:ascii="Traditional Arabic" w:cs="Traditional Naskh"/>
          <w:b/>
          <w:bCs/>
          <w:sz w:val="36"/>
          <w:szCs w:val="36"/>
          <w:rtl/>
          <w:lang w:eastAsia="en-US"/>
        </w:rPr>
        <w:t xml:space="preserve"> </w:t>
      </w:r>
      <w:r w:rsidRPr="00E140A3">
        <w:rPr>
          <w:rFonts w:ascii="Traditional Arabic" w:cs="Traditional Naskh" w:hint="eastAsia"/>
          <w:b/>
          <w:bCs/>
          <w:sz w:val="36"/>
          <w:szCs w:val="36"/>
          <w:rtl/>
          <w:lang w:eastAsia="en-US"/>
        </w:rPr>
        <w:t>كُلُوا</w:t>
      </w:r>
      <w:r w:rsidRPr="00E140A3">
        <w:rPr>
          <w:rFonts w:ascii="Traditional Arabic" w:cs="Traditional Naskh"/>
          <w:b/>
          <w:bCs/>
          <w:sz w:val="36"/>
          <w:szCs w:val="36"/>
          <w:rtl/>
          <w:lang w:eastAsia="en-US"/>
        </w:rPr>
        <w:t xml:space="preserve"> </w:t>
      </w:r>
      <w:r w:rsidRPr="00E140A3">
        <w:rPr>
          <w:rFonts w:ascii="Traditional Arabic" w:cs="Traditional Naskh" w:hint="eastAsia"/>
          <w:b/>
          <w:bCs/>
          <w:sz w:val="36"/>
          <w:szCs w:val="36"/>
          <w:rtl/>
          <w:lang w:eastAsia="en-US"/>
        </w:rPr>
        <w:t>مِنْ</w:t>
      </w:r>
      <w:r w:rsidRPr="00E140A3">
        <w:rPr>
          <w:rFonts w:ascii="Traditional Arabic" w:cs="Traditional Naskh"/>
          <w:b/>
          <w:bCs/>
          <w:sz w:val="36"/>
          <w:szCs w:val="36"/>
          <w:rtl/>
          <w:lang w:eastAsia="en-US"/>
        </w:rPr>
        <w:t xml:space="preserve"> </w:t>
      </w:r>
      <w:r w:rsidRPr="00E140A3">
        <w:rPr>
          <w:rFonts w:ascii="Traditional Arabic" w:cs="Traditional Naskh" w:hint="eastAsia"/>
          <w:b/>
          <w:bCs/>
          <w:sz w:val="36"/>
          <w:szCs w:val="36"/>
          <w:rtl/>
          <w:lang w:eastAsia="en-US"/>
        </w:rPr>
        <w:t>طَيِّبَاتِ</w:t>
      </w:r>
      <w:r w:rsidRPr="00E140A3">
        <w:rPr>
          <w:rFonts w:ascii="Traditional Arabic" w:cs="Traditional Naskh"/>
          <w:b/>
          <w:bCs/>
          <w:sz w:val="36"/>
          <w:szCs w:val="36"/>
          <w:rtl/>
          <w:lang w:eastAsia="en-US"/>
        </w:rPr>
        <w:t xml:space="preserve"> </w:t>
      </w:r>
      <w:r w:rsidRPr="00E140A3">
        <w:rPr>
          <w:rFonts w:ascii="Traditional Arabic" w:cs="Traditional Naskh" w:hint="eastAsia"/>
          <w:b/>
          <w:bCs/>
          <w:sz w:val="36"/>
          <w:szCs w:val="36"/>
          <w:rtl/>
          <w:lang w:eastAsia="en-US"/>
        </w:rPr>
        <w:t>مَا</w:t>
      </w:r>
      <w:r w:rsidRPr="00E140A3">
        <w:rPr>
          <w:rFonts w:ascii="Traditional Arabic" w:cs="Traditional Naskh"/>
          <w:b/>
          <w:bCs/>
          <w:sz w:val="36"/>
          <w:szCs w:val="36"/>
          <w:rtl/>
          <w:lang w:eastAsia="en-US"/>
        </w:rPr>
        <w:t xml:space="preserve"> </w:t>
      </w:r>
      <w:r w:rsidRPr="00E140A3">
        <w:rPr>
          <w:rFonts w:ascii="Traditional Arabic" w:cs="Traditional Naskh" w:hint="eastAsia"/>
          <w:b/>
          <w:bCs/>
          <w:sz w:val="36"/>
          <w:szCs w:val="36"/>
          <w:rtl/>
          <w:lang w:eastAsia="en-US"/>
        </w:rPr>
        <w:t>رَزَقْنَاكُمْ</w:t>
      </w:r>
      <w:r w:rsidRPr="00E140A3">
        <w:rPr>
          <w:rFonts w:cs="Traditional Naskh" w:hint="cs"/>
          <w:sz w:val="28"/>
          <w:szCs w:val="28"/>
        </w:rPr>
        <w:sym w:font="AGA Arabesque" w:char="F05B"/>
      </w:r>
      <w:r w:rsidR="0007373A">
        <w:rPr>
          <w:rFonts w:cs="Traditional Naskh"/>
          <w:sz w:val="28"/>
          <w:szCs w:val="28"/>
        </w:rPr>
        <w:fldChar w:fldCharType="begin"/>
      </w:r>
      <w:r w:rsidR="0007373A">
        <w:instrText xml:space="preserve"> XE "</w:instrText>
      </w:r>
      <w:r w:rsidR="0007373A" w:rsidRPr="006A7372">
        <w:rPr>
          <w:rFonts w:cs="Traditional Naskh" w:hint="cs"/>
          <w:sz w:val="28"/>
          <w:szCs w:val="28"/>
          <w:rtl/>
        </w:rPr>
        <w:instrText>1-2=</w:instrText>
      </w:r>
      <w:r w:rsidR="0007373A" w:rsidRPr="006A7372">
        <w:rPr>
          <w:rFonts w:cs="Traditional Naskh" w:hint="cs"/>
          <w:sz w:val="28"/>
          <w:szCs w:val="28"/>
        </w:rPr>
        <w:sym w:font="AGA Arabesque" w:char="F05D"/>
      </w:r>
      <w:r w:rsidR="0007373A" w:rsidRPr="006A7372">
        <w:rPr>
          <w:rFonts w:ascii="Traditional Arabic" w:cs="Traditional Naskh" w:hint="eastAsia"/>
          <w:b/>
          <w:bCs/>
          <w:sz w:val="36"/>
          <w:szCs w:val="36"/>
          <w:rtl/>
          <w:lang w:eastAsia="en-US"/>
        </w:rPr>
        <w:instrText>يَا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أَيُّهَا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الَّذِينَ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آمَنُوا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كُلُوا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طَيِّبَاتِ</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رَزَقْنَاكُمْ</w:instrText>
      </w:r>
      <w:r w:rsidR="0007373A" w:rsidRPr="006A7372">
        <w:rPr>
          <w:rFonts w:cs="Traditional Naskh" w:hint="cs"/>
          <w:sz w:val="28"/>
          <w:szCs w:val="28"/>
        </w:rPr>
        <w:sym w:font="AGA Arabesque" w:char="F05B"/>
      </w:r>
      <w:r w:rsidR="0007373A" w:rsidRPr="006A7372">
        <w:rPr>
          <w:rFonts w:cs="Traditional Naskh" w:hint="cs"/>
          <w:sz w:val="28"/>
          <w:szCs w:val="28"/>
          <w:rtl/>
        </w:rPr>
        <w:instrText>=172=</w:instrText>
      </w:r>
      <w:r w:rsidR="0007373A">
        <w:instrText xml:space="preserve">" </w:instrText>
      </w:r>
      <w:r w:rsidR="0007373A">
        <w:rPr>
          <w:rFonts w:cs="Traditional Naskh"/>
          <w:sz w:val="28"/>
          <w:szCs w:val="28"/>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153"/>
      </w:r>
      <w:r w:rsidRPr="000E0C8A">
        <w:rPr>
          <w:rStyle w:val="FootnoteReference"/>
          <w:rFonts w:cs="Traditional Naskh"/>
          <w:sz w:val="36"/>
          <w:szCs w:val="36"/>
          <w:rtl/>
        </w:rPr>
        <w:t>)</w:t>
      </w:r>
      <w:r w:rsidR="00E140A3">
        <w:rPr>
          <w:rFonts w:cs="Traditional Naskh" w:hint="cs"/>
          <w:sz w:val="36"/>
          <w:szCs w:val="36"/>
          <w:rtl/>
        </w:rPr>
        <w:t>،</w:t>
      </w:r>
      <w:r w:rsidRPr="0095359F">
        <w:rPr>
          <w:rFonts w:cs="Traditional Naskh" w:hint="cs"/>
          <w:sz w:val="36"/>
          <w:szCs w:val="36"/>
          <w:rtl/>
        </w:rPr>
        <w:t xml:space="preserve"> فإن من أعظم الأسباب الموجبة لإجابة الدعاء طيب المأكل.</w:t>
      </w:r>
      <w:bookmarkEnd w:id="2467"/>
    </w:p>
    <w:p w:rsidR="005E65D3" w:rsidRPr="0095359F" w:rsidRDefault="007A72FA" w:rsidP="00E140A3">
      <w:pPr>
        <w:rPr>
          <w:rFonts w:cs="Traditional Naskh"/>
          <w:sz w:val="36"/>
          <w:szCs w:val="36"/>
          <w:rtl/>
        </w:rPr>
      </w:pPr>
      <w:bookmarkStart w:id="2468" w:name="_Toc272615298"/>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E140A3">
        <w:rPr>
          <w:rFonts w:cs="Traditional Naskh" w:hint="cs"/>
          <w:b/>
          <w:bCs/>
          <w:sz w:val="36"/>
          <w:szCs w:val="36"/>
          <w:rtl/>
        </w:rPr>
        <w:t>عملاً متقبلاً</w:t>
      </w:r>
      <w:r w:rsidR="000E0C8A" w:rsidRPr="000E0C8A">
        <w:rPr>
          <w:rFonts w:cs="Traditional Naskh" w:hint="cs"/>
          <w:sz w:val="36"/>
          <w:szCs w:val="22"/>
          <w:rtl/>
        </w:rPr>
        <w:t>))</w:t>
      </w:r>
      <w:r w:rsidR="005E65D3" w:rsidRPr="0095359F">
        <w:rPr>
          <w:rFonts w:cs="Traditional Naskh" w:hint="cs"/>
          <w:sz w:val="36"/>
          <w:szCs w:val="36"/>
          <w:rtl/>
        </w:rPr>
        <w:t xml:space="preserve"> فيه إشارة إلى أنه ليس كل عمل يتقرب به العبد إلى ا</w:t>
      </w:r>
      <w:r w:rsidR="000E0C8A">
        <w:rPr>
          <w:rFonts w:cs="Traditional Naskh" w:hint="cs"/>
          <w:sz w:val="36"/>
          <w:szCs w:val="36"/>
          <w:rtl/>
        </w:rPr>
        <w:t>للَّه</w:t>
      </w:r>
      <w:r w:rsidR="005E65D3" w:rsidRPr="0095359F">
        <w:rPr>
          <w:rFonts w:cs="Traditional Naskh" w:hint="cs"/>
          <w:sz w:val="36"/>
          <w:szCs w:val="36"/>
          <w:rtl/>
        </w:rPr>
        <w:t xml:space="preserve"> متقبلاً، بل المتقب</w:t>
      </w:r>
      <w:r w:rsidR="00E140A3">
        <w:rPr>
          <w:rFonts w:cs="Traditional Naskh" w:hint="cs"/>
          <w:sz w:val="36"/>
          <w:szCs w:val="36"/>
          <w:rtl/>
        </w:rPr>
        <w:t>َّ</w:t>
      </w:r>
      <w:r w:rsidR="005E65D3" w:rsidRPr="0095359F">
        <w:rPr>
          <w:rFonts w:cs="Traditional Naskh" w:hint="cs"/>
          <w:sz w:val="36"/>
          <w:szCs w:val="36"/>
          <w:rtl/>
        </w:rPr>
        <w:t xml:space="preserve">ل من العمل هو الصالح فقط، والصالح هو ما كان </w:t>
      </w:r>
      <w:r w:rsidR="000E0C8A">
        <w:rPr>
          <w:rFonts w:cs="Traditional Naskh" w:hint="cs"/>
          <w:sz w:val="36"/>
          <w:szCs w:val="36"/>
          <w:rtl/>
        </w:rPr>
        <w:t>للَّه</w:t>
      </w:r>
      <w:r w:rsidR="005E65D3" w:rsidRPr="0095359F">
        <w:rPr>
          <w:rFonts w:cs="Traditional Naskh" w:hint="cs"/>
          <w:sz w:val="36"/>
          <w:szCs w:val="36"/>
          <w:rtl/>
        </w:rPr>
        <w:t xml:space="preserve"> تعالى وحده، وعلى هدي وسنة المصطفى </w:t>
      </w:r>
      <w:r w:rsidR="005E65D3" w:rsidRPr="0095359F">
        <w:rPr>
          <w:rFonts w:cs="Traditional Naskh" w:hint="cs"/>
          <w:sz w:val="36"/>
          <w:szCs w:val="36"/>
        </w:rPr>
        <w:sym w:font="AGA Arabesque" w:char="F072"/>
      </w:r>
      <w:r w:rsidR="00E140A3">
        <w:rPr>
          <w:rFonts w:cs="Traditional Naskh" w:hint="cs"/>
          <w:sz w:val="36"/>
          <w:szCs w:val="36"/>
          <w:rtl/>
        </w:rPr>
        <w:t>،</w:t>
      </w:r>
      <w:r w:rsidR="005E65D3" w:rsidRPr="0095359F">
        <w:rPr>
          <w:rFonts w:cs="Traditional Naskh" w:hint="cs"/>
          <w:sz w:val="36"/>
          <w:szCs w:val="36"/>
          <w:rtl/>
        </w:rPr>
        <w:t xml:space="preserve"> فلا بد أن يكون خالصاً </w:t>
      </w:r>
      <w:r w:rsidR="000E0C8A">
        <w:rPr>
          <w:rFonts w:cs="Traditional Naskh" w:hint="cs"/>
          <w:sz w:val="36"/>
          <w:szCs w:val="36"/>
          <w:rtl/>
        </w:rPr>
        <w:t>للَّه</w:t>
      </w:r>
      <w:r w:rsidR="005E65D3" w:rsidRPr="0095359F">
        <w:rPr>
          <w:rFonts w:cs="Traditional Naskh" w:hint="cs"/>
          <w:sz w:val="36"/>
          <w:szCs w:val="36"/>
          <w:rtl/>
        </w:rPr>
        <w:t xml:space="preserve">، وصواباً على هدي النبي </w:t>
      </w:r>
      <w:r w:rsidR="005E65D3" w:rsidRPr="0095359F">
        <w:rPr>
          <w:rFonts w:cs="Traditional Naskh" w:hint="cs"/>
          <w:sz w:val="36"/>
          <w:szCs w:val="36"/>
        </w:rPr>
        <w:sym w:font="AGA Arabesque" w:char="F072"/>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154"/>
      </w:r>
      <w:r w:rsidR="005E65D3" w:rsidRPr="000E0C8A">
        <w:rPr>
          <w:rStyle w:val="FootnoteReference"/>
          <w:rFonts w:cs="Traditional Naskh"/>
          <w:sz w:val="36"/>
          <w:szCs w:val="36"/>
          <w:rtl/>
        </w:rPr>
        <w:t>)</w:t>
      </w:r>
      <w:r w:rsidR="005E65D3" w:rsidRPr="0095359F">
        <w:rPr>
          <w:rFonts w:cs="Traditional Naskh" w:hint="cs"/>
          <w:sz w:val="36"/>
          <w:szCs w:val="36"/>
          <w:rtl/>
        </w:rPr>
        <w:t xml:space="preserve"> .</w:t>
      </w:r>
      <w:bookmarkEnd w:id="2468"/>
    </w:p>
    <w:p w:rsidR="005E65D3" w:rsidRPr="001D6D5F" w:rsidRDefault="005E65D3" w:rsidP="00E140A3">
      <w:pPr>
        <w:tabs>
          <w:tab w:val="left" w:pos="710"/>
        </w:tabs>
        <w:spacing w:after="80" w:line="216" w:lineRule="auto"/>
        <w:ind w:left="-10"/>
        <w:rPr>
          <w:rFonts w:cs="Traditional Naskh"/>
          <w:b/>
          <w:bCs/>
          <w:sz w:val="46"/>
          <w:rtl/>
        </w:rPr>
      </w:pPr>
      <w:bookmarkStart w:id="2469" w:name="_Toc272615299"/>
      <w:r w:rsidRPr="0095359F">
        <w:rPr>
          <w:rFonts w:cs="Traditional Naskh" w:hint="cs"/>
          <w:sz w:val="36"/>
          <w:szCs w:val="36"/>
          <w:rtl/>
        </w:rPr>
        <w:t>فهذا دعاء عظيم النفع</w:t>
      </w:r>
      <w:r w:rsidR="00E140A3">
        <w:rPr>
          <w:rFonts w:cs="Traditional Naskh" w:hint="cs"/>
          <w:sz w:val="36"/>
          <w:szCs w:val="36"/>
          <w:rtl/>
        </w:rPr>
        <w:t>،</w:t>
      </w:r>
      <w:r w:rsidRPr="0095359F">
        <w:rPr>
          <w:rFonts w:cs="Traditional Naskh" w:hint="cs"/>
          <w:sz w:val="36"/>
          <w:szCs w:val="36"/>
          <w:rtl/>
        </w:rPr>
        <w:t xml:space="preserve"> كبير الفائدة، يحسن بالمسلم أن يحافظ عليه كل صباح</w:t>
      </w:r>
      <w:r w:rsidR="00E140A3">
        <w:rPr>
          <w:rFonts w:cs="Traditional Naskh" w:hint="cs"/>
          <w:sz w:val="36"/>
          <w:szCs w:val="36"/>
          <w:rtl/>
        </w:rPr>
        <w:t>،</w:t>
      </w:r>
      <w:r w:rsidRPr="0095359F">
        <w:rPr>
          <w:rFonts w:cs="Traditional Naskh" w:hint="cs"/>
          <w:sz w:val="36"/>
          <w:szCs w:val="36"/>
          <w:rtl/>
        </w:rPr>
        <w:t xml:space="preserve"> تأس</w:t>
      </w:r>
      <w:r w:rsidR="007A72FA">
        <w:rPr>
          <w:rFonts w:cs="Traditional Naskh" w:hint="cs"/>
          <w:sz w:val="36"/>
          <w:szCs w:val="36"/>
          <w:rtl/>
        </w:rPr>
        <w:t>ّ</w:t>
      </w:r>
      <w:r w:rsidRPr="0095359F">
        <w:rPr>
          <w:rFonts w:cs="Traditional Naskh" w:hint="cs"/>
          <w:sz w:val="36"/>
          <w:szCs w:val="36"/>
          <w:rtl/>
        </w:rPr>
        <w:t xml:space="preserve">ياً بالنبي الكريم </w:t>
      </w:r>
      <w:r w:rsidRPr="0095359F">
        <w:rPr>
          <w:rFonts w:cs="Traditional Naskh" w:hint="cs"/>
          <w:sz w:val="36"/>
          <w:szCs w:val="36"/>
        </w:rPr>
        <w:sym w:font="AGA Arabesque" w:char="F072"/>
      </w:r>
      <w:r w:rsidRPr="0095359F">
        <w:rPr>
          <w:rFonts w:cs="Traditional Naskh" w:hint="cs"/>
          <w:sz w:val="36"/>
          <w:szCs w:val="36"/>
          <w:rtl/>
        </w:rPr>
        <w:t>، ثم يُتبع الدعاء بالعمل</w:t>
      </w:r>
      <w:r w:rsidR="00E140A3">
        <w:rPr>
          <w:rFonts w:cs="Traditional Naskh" w:hint="cs"/>
          <w:sz w:val="36"/>
          <w:szCs w:val="36"/>
          <w:rtl/>
        </w:rPr>
        <w:t>،</w:t>
      </w:r>
      <w:r w:rsidRPr="0095359F">
        <w:rPr>
          <w:rFonts w:cs="Traditional Naskh" w:hint="cs"/>
          <w:sz w:val="36"/>
          <w:szCs w:val="36"/>
          <w:rtl/>
        </w:rPr>
        <w:t xml:space="preserve"> فيجمع بين الدعاء</w:t>
      </w:r>
      <w:r w:rsidR="00E140A3">
        <w:rPr>
          <w:rFonts w:cs="Traditional Naskh" w:hint="cs"/>
          <w:sz w:val="36"/>
          <w:szCs w:val="36"/>
          <w:rtl/>
        </w:rPr>
        <w:t>،</w:t>
      </w:r>
      <w:r w:rsidRPr="0095359F">
        <w:rPr>
          <w:rFonts w:cs="Traditional Naskh" w:hint="cs"/>
          <w:sz w:val="36"/>
          <w:szCs w:val="36"/>
          <w:rtl/>
        </w:rPr>
        <w:t xml:space="preserve"> وبذل الأسباب، وهذا أكمل الدعاء</w:t>
      </w:r>
      <w:r w:rsidR="00E140A3">
        <w:rPr>
          <w:rFonts w:cs="Traditional Naskh" w:hint="cs"/>
          <w:sz w:val="36"/>
          <w:szCs w:val="36"/>
          <w:rtl/>
        </w:rPr>
        <w:t>؛</w:t>
      </w:r>
      <w:r w:rsidRPr="0095359F">
        <w:rPr>
          <w:rFonts w:cs="Traditional Naskh" w:hint="cs"/>
          <w:sz w:val="36"/>
          <w:szCs w:val="36"/>
          <w:rtl/>
        </w:rPr>
        <w:t xml:space="preserve"> لينال هذه الخيرات العظيمة</w:t>
      </w:r>
      <w:r w:rsidR="00E140A3">
        <w:rPr>
          <w:rFonts w:cs="Traditional Naskh" w:hint="cs"/>
          <w:sz w:val="36"/>
          <w:szCs w:val="36"/>
          <w:rtl/>
        </w:rPr>
        <w:t>،</w:t>
      </w:r>
      <w:r w:rsidRPr="0095359F">
        <w:rPr>
          <w:rFonts w:cs="Traditional Naskh" w:hint="cs"/>
          <w:sz w:val="36"/>
          <w:szCs w:val="36"/>
          <w:rtl/>
        </w:rPr>
        <w:t xml:space="preserve"> والأفضال الكريمة</w:t>
      </w:r>
      <w:r w:rsidRPr="000E0C8A">
        <w:rPr>
          <w:rStyle w:val="FootnoteReference"/>
          <w:rFonts w:cs="Traditional Naskh"/>
          <w:sz w:val="36"/>
          <w:szCs w:val="36"/>
          <w:rtl/>
        </w:rPr>
        <w:t>(</w:t>
      </w:r>
      <w:r w:rsidRPr="000E0C8A">
        <w:rPr>
          <w:rStyle w:val="FootnoteReference"/>
          <w:rFonts w:cs="Traditional Naskh"/>
          <w:sz w:val="36"/>
          <w:szCs w:val="36"/>
          <w:rtl/>
        </w:rPr>
        <w:footnoteReference w:id="1155"/>
      </w:r>
      <w:r w:rsidRPr="000E0C8A">
        <w:rPr>
          <w:rStyle w:val="FootnoteReference"/>
          <w:rFonts w:cs="Traditional Naskh"/>
          <w:sz w:val="36"/>
          <w:szCs w:val="36"/>
          <w:rtl/>
        </w:rPr>
        <w:t>)</w:t>
      </w:r>
      <w:r w:rsidRPr="0095359F">
        <w:rPr>
          <w:rFonts w:cs="Traditional Naskh" w:hint="cs"/>
          <w:sz w:val="36"/>
          <w:szCs w:val="36"/>
          <w:rtl/>
        </w:rPr>
        <w:t>.</w:t>
      </w:r>
      <w:bookmarkEnd w:id="2469"/>
    </w:p>
    <w:p w:rsidR="005F078E" w:rsidRDefault="000E0C8A" w:rsidP="0007373A">
      <w:pPr>
        <w:numPr>
          <w:ilvl w:val="0"/>
          <w:numId w:val="17"/>
        </w:numPr>
        <w:tabs>
          <w:tab w:val="left" w:pos="890"/>
        </w:tabs>
        <w:spacing w:after="80" w:line="216" w:lineRule="auto"/>
        <w:ind w:left="-10" w:firstLine="0"/>
        <w:rPr>
          <w:rFonts w:cs="Traditional Naskh"/>
          <w:b/>
          <w:bCs/>
          <w:sz w:val="46"/>
        </w:rPr>
      </w:pPr>
      <w:bookmarkStart w:id="2470" w:name="_Toc272615300"/>
      <w:r w:rsidRPr="000E0C8A">
        <w:rPr>
          <w:rFonts w:cs="Traditional Naskh"/>
          <w:b/>
          <w:sz w:val="46"/>
          <w:szCs w:val="22"/>
          <w:rtl/>
        </w:rPr>
        <w:t>((</w:t>
      </w:r>
      <w:r w:rsidR="005F078E" w:rsidRPr="001D6D5F">
        <w:rPr>
          <w:rFonts w:cs="Traditional Naskh"/>
          <w:b/>
          <w:bCs/>
          <w:sz w:val="46"/>
          <w:rtl/>
        </w:rPr>
        <w:t>اللَّهُمَّ إِنِّي أَسْأَلُكَ يَا أَللَّهُ بِأَنَّكَ الْوَاحِدُ الْأَحَدُ، الصَّمَدُ، الَّذِي لَمْ يَلِدْ وَلَمْ يُولَدْ، وَلَمْ يَكُنْ لَهُ كُفُوًا أَحَدٌ، أَنْ تَغْفِرَ لِي ذُنُوبِي، إِنَّكَ أَنْتَ الْغَفُورُ الرَّحِيمُ</w:t>
      </w:r>
      <w:r w:rsidRPr="000E0C8A">
        <w:rPr>
          <w:rFonts w:cs="Traditional Naskh"/>
          <w:b/>
          <w:sz w:val="46"/>
          <w:szCs w:val="22"/>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z w:val="46"/>
          <w:rtl/>
        </w:rPr>
        <w:instrText>2-اللهمّ إني أسألك يا الله بأنك الواحد الأحد, الصمد, الذي لم يلد ولم يولد, ولم يكن له كفواً أحد, أن تغفر لي ذنوبي, إنك أنت الغفور الرحيم</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z w:val="46"/>
          <w:szCs w:val="36"/>
          <w:vertAlign w:val="superscript"/>
          <w:rtl/>
        </w:rPr>
        <w:t>(</w:t>
      </w:r>
      <w:r w:rsidR="005F078E" w:rsidRPr="000E0C8A">
        <w:rPr>
          <w:rStyle w:val="FootnoteReference"/>
          <w:rFonts w:cs="Traditional Naskh"/>
          <w:b/>
          <w:sz w:val="46"/>
          <w:szCs w:val="36"/>
          <w:rtl/>
        </w:rPr>
        <w:footnoteReference w:id="1156"/>
      </w:r>
      <w:r w:rsidR="005F078E" w:rsidRPr="000E0C8A">
        <w:rPr>
          <w:rFonts w:cs="Traditional Naskh"/>
          <w:b/>
          <w:sz w:val="46"/>
          <w:szCs w:val="36"/>
          <w:vertAlign w:val="superscript"/>
          <w:rtl/>
        </w:rPr>
        <w:t>)</w:t>
      </w:r>
      <w:r w:rsidR="005F078E" w:rsidRPr="001D6D5F">
        <w:rPr>
          <w:rFonts w:cs="Traditional Naskh"/>
          <w:b/>
          <w:bCs/>
          <w:sz w:val="46"/>
          <w:rtl/>
        </w:rPr>
        <w:t>.</w:t>
      </w:r>
      <w:bookmarkEnd w:id="2470"/>
    </w:p>
    <w:p w:rsidR="007A72FA" w:rsidRDefault="007A72FA" w:rsidP="007A72FA">
      <w:pPr>
        <w:pStyle w:val="3"/>
        <w:rPr>
          <w:rtl/>
        </w:rPr>
      </w:pPr>
      <w:bookmarkStart w:id="2471" w:name="_Toc272604146"/>
      <w:bookmarkStart w:id="2472" w:name="_Toc272615301"/>
      <w:r>
        <w:rPr>
          <w:rFonts w:hint="cs"/>
          <w:rtl/>
        </w:rPr>
        <w:t>المفردات:</w:t>
      </w:r>
      <w:bookmarkEnd w:id="2471"/>
      <w:bookmarkEnd w:id="2472"/>
    </w:p>
    <w:p w:rsidR="005E65D3" w:rsidRPr="0095359F" w:rsidRDefault="005E65D3" w:rsidP="00E140A3">
      <w:pPr>
        <w:rPr>
          <w:rFonts w:cs="Traditional Naskh"/>
          <w:sz w:val="36"/>
          <w:szCs w:val="36"/>
          <w:rtl/>
        </w:rPr>
      </w:pPr>
      <w:bookmarkStart w:id="2473" w:name="_Toc272615302"/>
      <w:r w:rsidRPr="00E140A3">
        <w:rPr>
          <w:rFonts w:cs="Traditional Naskh" w:hint="cs"/>
          <w:b/>
          <w:bCs/>
          <w:sz w:val="36"/>
          <w:szCs w:val="36"/>
          <w:rtl/>
        </w:rPr>
        <w:t>الأحد</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4-الأحد</w:instrText>
      </w:r>
      <w:r w:rsidR="0007373A">
        <w:instrText xml:space="preserve">" </w:instrText>
      </w:r>
      <w:r w:rsidR="0007373A">
        <w:rPr>
          <w:rFonts w:cs="Traditional Naskh"/>
          <w:b/>
          <w:bCs/>
          <w:sz w:val="36"/>
          <w:szCs w:val="36"/>
          <w:rtl/>
        </w:rPr>
        <w:fldChar w:fldCharType="end"/>
      </w:r>
      <w:r w:rsidRPr="00E140A3">
        <w:rPr>
          <w:rFonts w:cs="Traditional Naskh" w:hint="cs"/>
          <w:b/>
          <w:bCs/>
          <w:sz w:val="36"/>
          <w:szCs w:val="36"/>
          <w:rtl/>
        </w:rPr>
        <w:t>:</w:t>
      </w:r>
      <w:r w:rsidRPr="0095359F">
        <w:rPr>
          <w:rFonts w:cs="Traditional Naskh" w:hint="cs"/>
          <w:sz w:val="36"/>
          <w:szCs w:val="36"/>
          <w:rtl/>
        </w:rPr>
        <w:t xml:space="preserve"> الكامل في أحديته</w:t>
      </w:r>
      <w:r w:rsidR="00E140A3">
        <w:rPr>
          <w:rFonts w:cs="Traditional Naskh" w:hint="cs"/>
          <w:sz w:val="36"/>
          <w:szCs w:val="36"/>
          <w:rtl/>
        </w:rPr>
        <w:t>،</w:t>
      </w:r>
      <w:r w:rsidRPr="0095359F">
        <w:rPr>
          <w:rFonts w:cs="Traditional Naskh" w:hint="cs"/>
          <w:sz w:val="36"/>
          <w:szCs w:val="36"/>
          <w:rtl/>
        </w:rPr>
        <w:t xml:space="preserve"> فلا شبيه له</w:t>
      </w:r>
      <w:r w:rsidR="00E140A3">
        <w:rPr>
          <w:rFonts w:cs="Traditional Naskh" w:hint="cs"/>
          <w:sz w:val="36"/>
          <w:szCs w:val="36"/>
          <w:rtl/>
        </w:rPr>
        <w:t>،</w:t>
      </w:r>
      <w:r w:rsidRPr="0095359F">
        <w:rPr>
          <w:rFonts w:cs="Traditional Naskh" w:hint="cs"/>
          <w:sz w:val="36"/>
          <w:szCs w:val="36"/>
          <w:rtl/>
        </w:rPr>
        <w:t xml:space="preserve"> ولا نظير.</w:t>
      </w:r>
      <w:bookmarkEnd w:id="2473"/>
      <w:r w:rsidRPr="0095359F">
        <w:rPr>
          <w:rFonts w:cs="Traditional Naskh" w:hint="cs"/>
          <w:sz w:val="36"/>
          <w:szCs w:val="36"/>
          <w:rtl/>
        </w:rPr>
        <w:t xml:space="preserve"> </w:t>
      </w:r>
    </w:p>
    <w:p w:rsidR="005E65D3" w:rsidRPr="0095359F" w:rsidRDefault="005E65D3" w:rsidP="00E140A3">
      <w:pPr>
        <w:rPr>
          <w:rFonts w:cs="Traditional Naskh"/>
          <w:sz w:val="36"/>
          <w:szCs w:val="36"/>
          <w:rtl/>
        </w:rPr>
      </w:pPr>
      <w:bookmarkStart w:id="2474" w:name="_Toc272615303"/>
      <w:r w:rsidRPr="0095359F">
        <w:rPr>
          <w:rFonts w:cs="Traditional Naskh" w:hint="cs"/>
          <w:sz w:val="36"/>
          <w:szCs w:val="36"/>
          <w:rtl/>
        </w:rPr>
        <w:t>الواحد: هو الذي توح</w:t>
      </w:r>
      <w:r w:rsidR="00E140A3">
        <w:rPr>
          <w:rFonts w:cs="Traditional Naskh" w:hint="cs"/>
          <w:sz w:val="36"/>
          <w:szCs w:val="36"/>
          <w:rtl/>
        </w:rPr>
        <w:t>ّ</w:t>
      </w:r>
      <w:r w:rsidRPr="0095359F">
        <w:rPr>
          <w:rFonts w:cs="Traditional Naskh" w:hint="cs"/>
          <w:sz w:val="36"/>
          <w:szCs w:val="36"/>
          <w:rtl/>
        </w:rPr>
        <w:t>د بجميع الكمالات</w:t>
      </w:r>
      <w:r w:rsidR="00E140A3">
        <w:rPr>
          <w:rFonts w:cs="Traditional Naskh" w:hint="cs"/>
          <w:sz w:val="36"/>
          <w:szCs w:val="36"/>
          <w:rtl/>
        </w:rPr>
        <w:t>،</w:t>
      </w:r>
      <w:r w:rsidRPr="0095359F">
        <w:rPr>
          <w:rFonts w:cs="Traditional Naskh" w:hint="cs"/>
          <w:sz w:val="36"/>
          <w:szCs w:val="36"/>
          <w:rtl/>
        </w:rPr>
        <w:t xml:space="preserve"> بحيث لا يشاركه فيها مشارك.</w:t>
      </w:r>
      <w:bookmarkEnd w:id="2474"/>
      <w:r w:rsidRPr="0095359F">
        <w:rPr>
          <w:rFonts w:cs="Traditional Naskh" w:hint="cs"/>
          <w:sz w:val="36"/>
          <w:szCs w:val="36"/>
          <w:rtl/>
        </w:rPr>
        <w:t xml:space="preserve"> </w:t>
      </w:r>
    </w:p>
    <w:p w:rsidR="005E65D3" w:rsidRPr="0095359F" w:rsidRDefault="005E65D3" w:rsidP="005E65D3">
      <w:pPr>
        <w:rPr>
          <w:rFonts w:cs="Traditional Naskh"/>
          <w:sz w:val="36"/>
          <w:szCs w:val="36"/>
          <w:rtl/>
        </w:rPr>
      </w:pPr>
      <w:bookmarkStart w:id="2475" w:name="_Toc272615304"/>
      <w:r w:rsidRPr="00E140A3">
        <w:rPr>
          <w:rFonts w:cs="Traditional Naskh" w:hint="cs"/>
          <w:b/>
          <w:bCs/>
          <w:sz w:val="36"/>
          <w:szCs w:val="36"/>
          <w:rtl/>
        </w:rPr>
        <w:t>الصمد</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4-الصمد</w:instrText>
      </w:r>
      <w:r w:rsidR="0007373A">
        <w:instrText xml:space="preserve">" </w:instrText>
      </w:r>
      <w:r w:rsidR="0007373A">
        <w:rPr>
          <w:rFonts w:cs="Traditional Naskh"/>
          <w:b/>
          <w:bCs/>
          <w:sz w:val="36"/>
          <w:szCs w:val="36"/>
          <w:rtl/>
        </w:rPr>
        <w:fldChar w:fldCharType="end"/>
      </w:r>
      <w:r w:rsidRPr="00E140A3">
        <w:rPr>
          <w:rFonts w:cs="Traditional Naskh" w:hint="cs"/>
          <w:b/>
          <w:bCs/>
          <w:sz w:val="36"/>
          <w:szCs w:val="36"/>
          <w:rtl/>
        </w:rPr>
        <w:t>:</w:t>
      </w:r>
      <w:r w:rsidRPr="0095359F">
        <w:rPr>
          <w:rFonts w:cs="Traditional Naskh" w:hint="cs"/>
          <w:sz w:val="36"/>
          <w:szCs w:val="36"/>
          <w:rtl/>
        </w:rPr>
        <w:t xml:space="preserve"> المقصود في الحوائج</w:t>
      </w:r>
      <w:r w:rsidR="00E140A3">
        <w:rPr>
          <w:rFonts w:cs="Traditional Naskh" w:hint="cs"/>
          <w:sz w:val="36"/>
          <w:szCs w:val="36"/>
          <w:rtl/>
        </w:rPr>
        <w:t>،</w:t>
      </w:r>
      <w:r w:rsidRPr="0095359F">
        <w:rPr>
          <w:rFonts w:cs="Traditional Naskh" w:hint="cs"/>
          <w:sz w:val="36"/>
          <w:szCs w:val="36"/>
          <w:rtl/>
        </w:rPr>
        <w:t xml:space="preserve"> وهو الذي انتهى سؤدده .</w:t>
      </w:r>
      <w:bookmarkEnd w:id="2475"/>
      <w:r w:rsidRPr="0095359F">
        <w:rPr>
          <w:rFonts w:cs="Traditional Naskh" w:hint="cs"/>
          <w:sz w:val="36"/>
          <w:szCs w:val="36"/>
          <w:rtl/>
        </w:rPr>
        <w:t xml:space="preserve"> </w:t>
      </w:r>
    </w:p>
    <w:p w:rsidR="005E65D3" w:rsidRPr="0095359F" w:rsidRDefault="005E65D3" w:rsidP="009C3594">
      <w:pPr>
        <w:rPr>
          <w:rFonts w:cs="Traditional Naskh"/>
          <w:sz w:val="36"/>
          <w:szCs w:val="36"/>
          <w:rtl/>
        </w:rPr>
      </w:pPr>
      <w:bookmarkStart w:id="2476" w:name="_Toc272615305"/>
      <w:r w:rsidRPr="00E140A3">
        <w:rPr>
          <w:rFonts w:cs="Traditional Naskh" w:hint="cs"/>
          <w:b/>
          <w:bCs/>
          <w:sz w:val="36"/>
          <w:szCs w:val="36"/>
          <w:rtl/>
        </w:rPr>
        <w:t>كفواً</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4-كفواً</w:instrText>
      </w:r>
      <w:r w:rsidR="0007373A">
        <w:instrText xml:space="preserve">" </w:instrText>
      </w:r>
      <w:r w:rsidR="0007373A">
        <w:rPr>
          <w:rFonts w:cs="Traditional Naskh"/>
          <w:b/>
          <w:bCs/>
          <w:sz w:val="36"/>
          <w:szCs w:val="36"/>
          <w:rtl/>
        </w:rPr>
        <w:fldChar w:fldCharType="end"/>
      </w:r>
      <w:r w:rsidRPr="00E140A3">
        <w:rPr>
          <w:rFonts w:cs="Traditional Naskh" w:hint="cs"/>
          <w:b/>
          <w:bCs/>
          <w:sz w:val="36"/>
          <w:szCs w:val="36"/>
          <w:rtl/>
        </w:rPr>
        <w:t>:</w:t>
      </w:r>
      <w:r w:rsidRPr="0095359F">
        <w:rPr>
          <w:rFonts w:cs="Traditional Naskh" w:hint="cs"/>
          <w:sz w:val="36"/>
          <w:szCs w:val="36"/>
          <w:rtl/>
        </w:rPr>
        <w:t xml:space="preserve"> أي مماثلاً</w:t>
      </w:r>
      <w:r w:rsidR="009C3594">
        <w:rPr>
          <w:rFonts w:cs="Traditional Naskh" w:hint="cs"/>
          <w:sz w:val="36"/>
          <w:szCs w:val="36"/>
          <w:rtl/>
        </w:rPr>
        <w:t>،</w:t>
      </w:r>
      <w:r w:rsidRPr="0095359F">
        <w:rPr>
          <w:rFonts w:cs="Traditional Naskh" w:hint="cs"/>
          <w:sz w:val="36"/>
          <w:szCs w:val="36"/>
          <w:rtl/>
        </w:rPr>
        <w:t xml:space="preserve"> وا</w:t>
      </w:r>
      <w:r w:rsidR="000E0C8A">
        <w:rPr>
          <w:rFonts w:cs="Traditional Naskh" w:hint="cs"/>
          <w:sz w:val="36"/>
          <w:szCs w:val="36"/>
          <w:rtl/>
        </w:rPr>
        <w:t>للَّه</w:t>
      </w:r>
      <w:r w:rsidRPr="0095359F">
        <w:rPr>
          <w:rFonts w:cs="Traditional Naskh" w:hint="cs"/>
          <w:sz w:val="36"/>
          <w:szCs w:val="36"/>
          <w:rtl/>
        </w:rPr>
        <w:t xml:space="preserve"> تعالى ليس له مماثل</w:t>
      </w:r>
      <w:r w:rsidR="009C3594">
        <w:rPr>
          <w:rFonts w:cs="Traditional Naskh" w:hint="cs"/>
          <w:sz w:val="36"/>
          <w:szCs w:val="36"/>
          <w:rtl/>
        </w:rPr>
        <w:t>،</w:t>
      </w:r>
      <w:r w:rsidRPr="0095359F">
        <w:rPr>
          <w:rFonts w:cs="Traditional Naskh" w:hint="cs"/>
          <w:sz w:val="36"/>
          <w:szCs w:val="36"/>
          <w:rtl/>
        </w:rPr>
        <w:t xml:space="preserve"> ولا نظير في كمال ذاته، ولا في صفاته</w:t>
      </w:r>
      <w:r w:rsidR="009C3594">
        <w:rPr>
          <w:rFonts w:cs="Traditional Naskh" w:hint="cs"/>
          <w:sz w:val="36"/>
          <w:szCs w:val="36"/>
          <w:rtl/>
        </w:rPr>
        <w:t>،</w:t>
      </w:r>
      <w:r w:rsidRPr="0095359F">
        <w:rPr>
          <w:rFonts w:cs="Traditional Naskh" w:hint="cs"/>
          <w:sz w:val="36"/>
          <w:szCs w:val="36"/>
          <w:rtl/>
        </w:rPr>
        <w:t xml:space="preserve"> ولا في أفعاله بوجه من الوجوه</w:t>
      </w:r>
      <w:r w:rsidRPr="000E0C8A">
        <w:rPr>
          <w:rStyle w:val="FootnoteReference"/>
          <w:rFonts w:cs="Traditional Naskh"/>
          <w:sz w:val="36"/>
          <w:szCs w:val="36"/>
          <w:rtl/>
        </w:rPr>
        <w:t>(</w:t>
      </w:r>
      <w:r w:rsidRPr="000E0C8A">
        <w:rPr>
          <w:rStyle w:val="FootnoteReference"/>
          <w:rFonts w:cs="Traditional Naskh"/>
          <w:sz w:val="36"/>
          <w:szCs w:val="36"/>
          <w:rtl/>
        </w:rPr>
        <w:footnoteReference w:id="1157"/>
      </w:r>
      <w:r w:rsidRPr="000E0C8A">
        <w:rPr>
          <w:rStyle w:val="FootnoteReference"/>
          <w:rFonts w:cs="Traditional Naskh"/>
          <w:sz w:val="36"/>
          <w:szCs w:val="36"/>
          <w:rtl/>
        </w:rPr>
        <w:t>)</w:t>
      </w:r>
      <w:r w:rsidRPr="0095359F">
        <w:rPr>
          <w:rFonts w:cs="Traditional Naskh" w:hint="cs"/>
          <w:sz w:val="36"/>
          <w:szCs w:val="36"/>
          <w:rtl/>
        </w:rPr>
        <w:t>.</w:t>
      </w:r>
      <w:bookmarkEnd w:id="2476"/>
      <w:r w:rsidRPr="0095359F">
        <w:rPr>
          <w:rFonts w:cs="Traditional Naskh" w:hint="cs"/>
          <w:sz w:val="36"/>
          <w:szCs w:val="36"/>
          <w:rtl/>
        </w:rPr>
        <w:t xml:space="preserve"> </w:t>
      </w:r>
    </w:p>
    <w:p w:rsidR="009C3594" w:rsidRDefault="005E65D3" w:rsidP="009C3594">
      <w:pPr>
        <w:pStyle w:val="3"/>
        <w:rPr>
          <w:rtl/>
        </w:rPr>
      </w:pPr>
      <w:bookmarkStart w:id="2477" w:name="_Toc272604147"/>
      <w:bookmarkStart w:id="2478" w:name="_Toc272615306"/>
      <w:r w:rsidRPr="0095359F">
        <w:rPr>
          <w:rFonts w:hint="cs"/>
          <w:rtl/>
        </w:rPr>
        <w:t>الشرح:</w:t>
      </w:r>
      <w:bookmarkEnd w:id="2477"/>
      <w:bookmarkEnd w:id="2478"/>
    </w:p>
    <w:p w:rsidR="005E65D3" w:rsidRPr="0095359F" w:rsidRDefault="005E65D3" w:rsidP="007A72FA">
      <w:pPr>
        <w:rPr>
          <w:rFonts w:cs="Traditional Naskh"/>
          <w:sz w:val="36"/>
          <w:szCs w:val="36"/>
          <w:rtl/>
        </w:rPr>
      </w:pPr>
      <w:bookmarkStart w:id="2479" w:name="_Toc272615307"/>
      <w:r w:rsidRPr="0095359F">
        <w:rPr>
          <w:rFonts w:cs="Traditional Naskh" w:hint="cs"/>
          <w:sz w:val="36"/>
          <w:szCs w:val="36"/>
          <w:rtl/>
        </w:rPr>
        <w:t>هذا الدعاء العظيم فيه توس</w:t>
      </w:r>
      <w:r w:rsidR="009C3594">
        <w:rPr>
          <w:rFonts w:cs="Traditional Naskh" w:hint="cs"/>
          <w:sz w:val="36"/>
          <w:szCs w:val="36"/>
          <w:rtl/>
        </w:rPr>
        <w:t>ّ</w:t>
      </w:r>
      <w:r w:rsidRPr="0095359F">
        <w:rPr>
          <w:rFonts w:cs="Traditional Naskh" w:hint="cs"/>
          <w:sz w:val="36"/>
          <w:szCs w:val="36"/>
          <w:rtl/>
        </w:rPr>
        <w:t>ل إلى ا</w:t>
      </w:r>
      <w:r w:rsidR="000E0C8A">
        <w:rPr>
          <w:rFonts w:cs="Traditional Naskh" w:hint="cs"/>
          <w:sz w:val="36"/>
          <w:szCs w:val="36"/>
          <w:rtl/>
        </w:rPr>
        <w:t>للَّه</w:t>
      </w:r>
      <w:r w:rsidRPr="0095359F">
        <w:rPr>
          <w:rFonts w:cs="Traditional Naskh" w:hint="cs"/>
          <w:sz w:val="36"/>
          <w:szCs w:val="36"/>
          <w:rtl/>
        </w:rPr>
        <w:t xml:space="preserve"> </w:t>
      </w:r>
      <w:r w:rsidR="009C3594" w:rsidRPr="009C3594">
        <w:rPr>
          <w:rFonts w:cs="Traditional Naskh" w:hint="cs"/>
          <w:sz w:val="36"/>
          <w:szCs w:val="36"/>
          <w:rtl/>
        </w:rPr>
        <w:sym w:font="AGA Arabesque" w:char="F055"/>
      </w:r>
      <w:r w:rsidRPr="0095359F">
        <w:rPr>
          <w:rFonts w:cs="Traditional Naskh" w:hint="cs"/>
          <w:sz w:val="36"/>
          <w:szCs w:val="36"/>
          <w:rtl/>
        </w:rPr>
        <w:t xml:space="preserve"> بأجمل الوسائل</w:t>
      </w:r>
      <w:r w:rsidR="009C3594">
        <w:rPr>
          <w:rFonts w:cs="Traditional Naskh" w:hint="cs"/>
          <w:sz w:val="36"/>
          <w:szCs w:val="36"/>
          <w:rtl/>
        </w:rPr>
        <w:t>،</w:t>
      </w:r>
      <w:r w:rsidRPr="0095359F">
        <w:rPr>
          <w:rFonts w:cs="Traditional Naskh" w:hint="cs"/>
          <w:sz w:val="36"/>
          <w:szCs w:val="36"/>
          <w:rtl/>
        </w:rPr>
        <w:t xml:space="preserve"> وأعلاها</w:t>
      </w:r>
      <w:r w:rsidR="009C3594">
        <w:rPr>
          <w:rFonts w:cs="Traditional Naskh" w:hint="cs"/>
          <w:sz w:val="36"/>
          <w:szCs w:val="36"/>
          <w:rtl/>
        </w:rPr>
        <w:t>،</w:t>
      </w:r>
      <w:r w:rsidRPr="0095359F">
        <w:rPr>
          <w:rFonts w:cs="Traditional Naskh" w:hint="cs"/>
          <w:sz w:val="36"/>
          <w:szCs w:val="36"/>
          <w:rtl/>
        </w:rPr>
        <w:t xml:space="preserve"> وهو التوس</w:t>
      </w:r>
      <w:r w:rsidR="009C3594">
        <w:rPr>
          <w:rFonts w:cs="Traditional Naskh" w:hint="cs"/>
          <w:sz w:val="36"/>
          <w:szCs w:val="36"/>
          <w:rtl/>
        </w:rPr>
        <w:t>ّ</w:t>
      </w:r>
      <w:r w:rsidRPr="0095359F">
        <w:rPr>
          <w:rFonts w:cs="Traditional Naskh" w:hint="cs"/>
          <w:sz w:val="36"/>
          <w:szCs w:val="36"/>
          <w:rtl/>
        </w:rPr>
        <w:t>ل بأسماء ا</w:t>
      </w:r>
      <w:r w:rsidR="000E0C8A">
        <w:rPr>
          <w:rFonts w:cs="Traditional Naskh" w:hint="cs"/>
          <w:sz w:val="36"/>
          <w:szCs w:val="36"/>
          <w:rtl/>
        </w:rPr>
        <w:t>للَّه</w:t>
      </w:r>
      <w:r w:rsidRPr="0095359F">
        <w:rPr>
          <w:rFonts w:cs="Traditional Naskh" w:hint="cs"/>
          <w:sz w:val="36"/>
          <w:szCs w:val="36"/>
          <w:rtl/>
        </w:rPr>
        <w:t xml:space="preserve"> الحسنى</w:t>
      </w:r>
      <w:r w:rsidR="009C3594">
        <w:rPr>
          <w:rFonts w:cs="Traditional Naskh" w:hint="cs"/>
          <w:sz w:val="36"/>
          <w:szCs w:val="36"/>
          <w:rtl/>
        </w:rPr>
        <w:t>،</w:t>
      </w:r>
      <w:r w:rsidRPr="0095359F">
        <w:rPr>
          <w:rFonts w:cs="Traditional Naskh" w:hint="cs"/>
          <w:sz w:val="36"/>
          <w:szCs w:val="36"/>
          <w:rtl/>
        </w:rPr>
        <w:t xml:space="preserve"> وبصفاته العظمى العلا</w:t>
      </w:r>
      <w:r w:rsidR="007A72FA">
        <w:rPr>
          <w:rFonts w:cs="Traditional Naskh" w:hint="cs"/>
          <w:sz w:val="36"/>
          <w:szCs w:val="36"/>
          <w:rtl/>
        </w:rPr>
        <w:t xml:space="preserve"> </w:t>
      </w:r>
      <w:r w:rsidRPr="0095359F">
        <w:rPr>
          <w:rFonts w:cs="Traditional Naskh" w:hint="cs"/>
          <w:sz w:val="36"/>
          <w:szCs w:val="36"/>
          <w:rtl/>
        </w:rPr>
        <w:t>مقدمة قبل سؤال ا</w:t>
      </w:r>
      <w:r w:rsidR="000E0C8A">
        <w:rPr>
          <w:rFonts w:cs="Traditional Naskh" w:hint="cs"/>
          <w:sz w:val="36"/>
          <w:szCs w:val="36"/>
          <w:rtl/>
        </w:rPr>
        <w:t>للَّه</w:t>
      </w:r>
      <w:r w:rsidRPr="0095359F">
        <w:rPr>
          <w:rFonts w:cs="Traditional Naskh" w:hint="cs"/>
          <w:sz w:val="36"/>
          <w:szCs w:val="36"/>
          <w:rtl/>
        </w:rPr>
        <w:t xml:space="preserve"> تعالى المغفرة للذنوب, والتجاوز عنها</w:t>
      </w:r>
      <w:r w:rsidR="009C3594">
        <w:rPr>
          <w:rFonts w:cs="Traditional Naskh" w:hint="cs"/>
          <w:sz w:val="36"/>
          <w:szCs w:val="36"/>
          <w:rtl/>
        </w:rPr>
        <w:t>،</w:t>
      </w:r>
      <w:r w:rsidRPr="0095359F">
        <w:rPr>
          <w:rFonts w:cs="Traditional Naskh" w:hint="cs"/>
          <w:sz w:val="36"/>
          <w:szCs w:val="36"/>
          <w:rtl/>
        </w:rPr>
        <w:t xml:space="preserve"> ثم أك</w:t>
      </w:r>
      <w:r w:rsidR="009C3594">
        <w:rPr>
          <w:rFonts w:cs="Traditional Naskh" w:hint="cs"/>
          <w:sz w:val="36"/>
          <w:szCs w:val="36"/>
          <w:rtl/>
        </w:rPr>
        <w:t>ّ</w:t>
      </w:r>
      <w:r w:rsidRPr="0095359F">
        <w:rPr>
          <w:rFonts w:cs="Traditional Naskh" w:hint="cs"/>
          <w:sz w:val="36"/>
          <w:szCs w:val="36"/>
          <w:rtl/>
        </w:rPr>
        <w:t>د سؤاله وع</w:t>
      </w:r>
      <w:r w:rsidR="000E0C8A">
        <w:rPr>
          <w:rFonts w:cs="Traditional Naskh" w:hint="cs"/>
          <w:sz w:val="36"/>
          <w:szCs w:val="36"/>
          <w:rtl/>
        </w:rPr>
        <w:t>ل</w:t>
      </w:r>
      <w:r w:rsidR="009C3594">
        <w:rPr>
          <w:rFonts w:cs="Traditional Naskh" w:hint="cs"/>
          <w:sz w:val="36"/>
          <w:szCs w:val="36"/>
          <w:rtl/>
        </w:rPr>
        <w:t>ّ</w:t>
      </w:r>
      <w:r w:rsidR="000E0C8A">
        <w:rPr>
          <w:rFonts w:cs="Traditional Naskh" w:hint="cs"/>
          <w:sz w:val="36"/>
          <w:szCs w:val="36"/>
          <w:rtl/>
        </w:rPr>
        <w:t>له</w:t>
      </w:r>
      <w:r w:rsidR="009C3594">
        <w:rPr>
          <w:rFonts w:cs="Traditional Naskh" w:hint="cs"/>
          <w:sz w:val="36"/>
          <w:szCs w:val="36"/>
          <w:rtl/>
        </w:rPr>
        <w:t>:</w:t>
      </w:r>
      <w:r w:rsidRPr="0095359F">
        <w:rPr>
          <w:rFonts w:cs="Traditional Naskh" w:hint="cs"/>
          <w:sz w:val="36"/>
          <w:szCs w:val="36"/>
          <w:rtl/>
        </w:rPr>
        <w:t xml:space="preserve"> بأنك يا ربي عظيم المغفرة للذنوب</w:t>
      </w:r>
      <w:r w:rsidR="009C3594">
        <w:rPr>
          <w:rFonts w:cs="Traditional Naskh" w:hint="cs"/>
          <w:sz w:val="36"/>
          <w:szCs w:val="36"/>
          <w:rtl/>
        </w:rPr>
        <w:t>،</w:t>
      </w:r>
      <w:r w:rsidRPr="0095359F">
        <w:rPr>
          <w:rFonts w:cs="Traditional Naskh" w:hint="cs"/>
          <w:sz w:val="36"/>
          <w:szCs w:val="36"/>
          <w:rtl/>
        </w:rPr>
        <w:t xml:space="preserve"> مهما تكررت وبلغت، عظيم الرحمة التي وسعت كل شيء, فناسب في ختم هذين الاسمين، السؤال والطلب.</w:t>
      </w:r>
      <w:bookmarkEnd w:id="2479"/>
    </w:p>
    <w:p w:rsidR="005E65D3" w:rsidRPr="0095359F" w:rsidRDefault="007A72FA" w:rsidP="009C3594">
      <w:pPr>
        <w:rPr>
          <w:rFonts w:cs="Traditional Naskh"/>
          <w:sz w:val="36"/>
          <w:szCs w:val="36"/>
          <w:rtl/>
        </w:rPr>
      </w:pPr>
      <w:bookmarkStart w:id="2480" w:name="_Toc272615308"/>
      <w:r w:rsidRPr="007A72FA">
        <w:rPr>
          <w:rFonts w:cs="Traditional Naskh" w:hint="cs"/>
          <w:b/>
          <w:bCs/>
          <w:sz w:val="36"/>
          <w:szCs w:val="36"/>
          <w:rtl/>
        </w:rPr>
        <w:t>قوله:</w:t>
      </w:r>
      <w:r w:rsidRPr="0095359F">
        <w:rPr>
          <w:rFonts w:cs="Traditional Naskh" w:hint="cs"/>
          <w:sz w:val="36"/>
          <w:szCs w:val="36"/>
          <w:rtl/>
        </w:rPr>
        <w:t xml:space="preserve"> </w:t>
      </w:r>
      <w:r w:rsidR="005E65D3" w:rsidRPr="009C3594">
        <w:rPr>
          <w:rFonts w:cs="Traditional Naskh"/>
          <w:sz w:val="28"/>
          <w:szCs w:val="28"/>
        </w:rPr>
        <w:sym w:font="AGA Arabesque" w:char="F05D"/>
      </w:r>
      <w:r w:rsidR="005E65D3" w:rsidRPr="009C3594">
        <w:rPr>
          <w:rFonts w:ascii="Traditional Arabic" w:cs="Traditional Naskh" w:hint="eastAsia"/>
          <w:b/>
          <w:bCs/>
          <w:sz w:val="36"/>
          <w:szCs w:val="36"/>
          <w:rtl/>
          <w:lang w:eastAsia="en-US"/>
        </w:rPr>
        <w:t>لَمْ</w:t>
      </w:r>
      <w:r w:rsidR="005E65D3" w:rsidRPr="009C3594">
        <w:rPr>
          <w:rFonts w:ascii="Traditional Arabic" w:cs="Traditional Naskh"/>
          <w:b/>
          <w:bCs/>
          <w:sz w:val="36"/>
          <w:szCs w:val="36"/>
          <w:rtl/>
          <w:lang w:eastAsia="en-US"/>
        </w:rPr>
        <w:t xml:space="preserve"> </w:t>
      </w:r>
      <w:r w:rsidR="005E65D3" w:rsidRPr="009C3594">
        <w:rPr>
          <w:rFonts w:ascii="Traditional Arabic" w:cs="Traditional Naskh" w:hint="eastAsia"/>
          <w:b/>
          <w:bCs/>
          <w:sz w:val="36"/>
          <w:szCs w:val="36"/>
          <w:rtl/>
          <w:lang w:eastAsia="en-US"/>
        </w:rPr>
        <w:t>يَلِدْ</w:t>
      </w:r>
      <w:r w:rsidR="005E65D3" w:rsidRPr="009C3594">
        <w:rPr>
          <w:rFonts w:ascii="Traditional Arabic" w:cs="Traditional Naskh"/>
          <w:b/>
          <w:bCs/>
          <w:sz w:val="36"/>
          <w:szCs w:val="36"/>
          <w:rtl/>
          <w:lang w:eastAsia="en-US"/>
        </w:rPr>
        <w:t xml:space="preserve"> </w:t>
      </w:r>
      <w:r w:rsidR="005E65D3" w:rsidRPr="009C3594">
        <w:rPr>
          <w:rFonts w:ascii="Traditional Arabic" w:cs="Traditional Naskh" w:hint="eastAsia"/>
          <w:b/>
          <w:bCs/>
          <w:sz w:val="36"/>
          <w:szCs w:val="36"/>
          <w:rtl/>
          <w:lang w:eastAsia="en-US"/>
        </w:rPr>
        <w:t>وَلَمْ</w:t>
      </w:r>
      <w:r w:rsidR="005E65D3" w:rsidRPr="009C3594">
        <w:rPr>
          <w:rFonts w:ascii="Traditional Arabic" w:cs="Traditional Naskh"/>
          <w:b/>
          <w:bCs/>
          <w:sz w:val="36"/>
          <w:szCs w:val="36"/>
          <w:rtl/>
          <w:lang w:eastAsia="en-US"/>
        </w:rPr>
        <w:t xml:space="preserve"> </w:t>
      </w:r>
      <w:r w:rsidR="005E65D3" w:rsidRPr="009C3594">
        <w:rPr>
          <w:rFonts w:ascii="Traditional Arabic" w:cs="Traditional Naskh" w:hint="eastAsia"/>
          <w:b/>
          <w:bCs/>
          <w:sz w:val="36"/>
          <w:szCs w:val="36"/>
          <w:rtl/>
          <w:lang w:eastAsia="en-US"/>
        </w:rPr>
        <w:t>يُولَدْ</w:t>
      </w:r>
      <w:r w:rsidR="005E65D3" w:rsidRPr="009C3594">
        <w:rPr>
          <w:rFonts w:ascii="Traditional Arabic" w:cs="Traditional Naskh"/>
          <w:b/>
          <w:bCs/>
          <w:sz w:val="36"/>
          <w:szCs w:val="36"/>
          <w:rtl/>
          <w:lang w:eastAsia="en-US"/>
        </w:rPr>
        <w:t xml:space="preserve"> </w:t>
      </w:r>
      <w:r w:rsidR="005E65D3" w:rsidRPr="009C3594">
        <w:rPr>
          <w:rFonts w:ascii="Traditional Arabic" w:cs="Traditional Naskh" w:hint="eastAsia"/>
          <w:b/>
          <w:bCs/>
          <w:sz w:val="36"/>
          <w:szCs w:val="36"/>
          <w:rtl/>
          <w:lang w:eastAsia="en-US"/>
        </w:rPr>
        <w:t>وَلَمْ</w:t>
      </w:r>
      <w:r w:rsidR="005E65D3" w:rsidRPr="009C3594">
        <w:rPr>
          <w:rFonts w:ascii="Traditional Arabic" w:cs="Traditional Naskh"/>
          <w:b/>
          <w:bCs/>
          <w:sz w:val="36"/>
          <w:szCs w:val="36"/>
          <w:rtl/>
          <w:lang w:eastAsia="en-US"/>
        </w:rPr>
        <w:t xml:space="preserve"> </w:t>
      </w:r>
      <w:r w:rsidR="005E65D3" w:rsidRPr="009C3594">
        <w:rPr>
          <w:rFonts w:ascii="Traditional Arabic" w:cs="Traditional Naskh" w:hint="eastAsia"/>
          <w:b/>
          <w:bCs/>
          <w:sz w:val="36"/>
          <w:szCs w:val="36"/>
          <w:rtl/>
          <w:lang w:eastAsia="en-US"/>
        </w:rPr>
        <w:t>يَكُنْ</w:t>
      </w:r>
      <w:r w:rsidR="005E65D3" w:rsidRPr="009C3594">
        <w:rPr>
          <w:rFonts w:ascii="Traditional Arabic" w:cs="Traditional Naskh"/>
          <w:b/>
          <w:bCs/>
          <w:sz w:val="36"/>
          <w:szCs w:val="36"/>
          <w:rtl/>
          <w:lang w:eastAsia="en-US"/>
        </w:rPr>
        <w:t xml:space="preserve"> </w:t>
      </w:r>
      <w:r w:rsidR="005E65D3" w:rsidRPr="009C3594">
        <w:rPr>
          <w:rFonts w:ascii="Traditional Arabic" w:cs="Traditional Naskh" w:hint="eastAsia"/>
          <w:b/>
          <w:bCs/>
          <w:sz w:val="36"/>
          <w:szCs w:val="36"/>
          <w:rtl/>
          <w:lang w:eastAsia="en-US"/>
        </w:rPr>
        <w:t>لَهُ</w:t>
      </w:r>
      <w:r w:rsidR="005E65D3" w:rsidRPr="009C3594">
        <w:rPr>
          <w:rFonts w:ascii="Traditional Arabic" w:cs="Traditional Naskh"/>
          <w:b/>
          <w:bCs/>
          <w:sz w:val="36"/>
          <w:szCs w:val="36"/>
          <w:rtl/>
          <w:lang w:eastAsia="en-US"/>
        </w:rPr>
        <w:t xml:space="preserve"> </w:t>
      </w:r>
      <w:r w:rsidR="005E65D3" w:rsidRPr="009C3594">
        <w:rPr>
          <w:rFonts w:ascii="Traditional Arabic" w:cs="Traditional Naskh" w:hint="eastAsia"/>
          <w:b/>
          <w:bCs/>
          <w:sz w:val="36"/>
          <w:szCs w:val="36"/>
          <w:rtl/>
          <w:lang w:eastAsia="en-US"/>
        </w:rPr>
        <w:t>كُفُوًا</w:t>
      </w:r>
      <w:r w:rsidR="005E65D3" w:rsidRPr="009C3594">
        <w:rPr>
          <w:rFonts w:ascii="Traditional Arabic" w:cs="Traditional Naskh"/>
          <w:b/>
          <w:bCs/>
          <w:sz w:val="36"/>
          <w:szCs w:val="36"/>
          <w:rtl/>
          <w:lang w:eastAsia="en-US"/>
        </w:rPr>
        <w:t xml:space="preserve"> </w:t>
      </w:r>
      <w:r w:rsidR="005E65D3" w:rsidRPr="009C3594">
        <w:rPr>
          <w:rFonts w:ascii="Traditional Arabic" w:cs="Traditional Naskh" w:hint="eastAsia"/>
          <w:b/>
          <w:bCs/>
          <w:sz w:val="36"/>
          <w:szCs w:val="36"/>
          <w:rtl/>
          <w:lang w:eastAsia="en-US"/>
        </w:rPr>
        <w:t>أَحَد</w:t>
      </w:r>
      <w:r w:rsidR="005E65D3" w:rsidRPr="009C3594">
        <w:rPr>
          <w:rFonts w:cs="Traditional Naskh" w:hint="cs"/>
          <w:sz w:val="28"/>
          <w:szCs w:val="28"/>
        </w:rPr>
        <w:sym w:font="AGA Arabesque" w:char="F05B"/>
      </w:r>
      <w:r w:rsidR="005E65D3" w:rsidRPr="0095359F">
        <w:rPr>
          <w:rFonts w:cs="Traditional Naskh" w:hint="cs"/>
          <w:sz w:val="36"/>
          <w:szCs w:val="36"/>
          <w:rtl/>
        </w:rPr>
        <w:t>: فيه جواز التوس</w:t>
      </w:r>
      <w:r w:rsidR="009C3594">
        <w:rPr>
          <w:rFonts w:cs="Traditional Naskh" w:hint="cs"/>
          <w:sz w:val="36"/>
          <w:szCs w:val="36"/>
          <w:rtl/>
        </w:rPr>
        <w:t>ّ</w:t>
      </w:r>
      <w:r w:rsidR="005E65D3" w:rsidRPr="0095359F">
        <w:rPr>
          <w:rFonts w:cs="Traditional Naskh" w:hint="cs"/>
          <w:sz w:val="36"/>
          <w:szCs w:val="36"/>
          <w:rtl/>
        </w:rPr>
        <w:t>ل بصفات ا</w:t>
      </w:r>
      <w:r w:rsidR="000E0C8A">
        <w:rPr>
          <w:rFonts w:cs="Traditional Naskh" w:hint="cs"/>
          <w:sz w:val="36"/>
          <w:szCs w:val="36"/>
          <w:rtl/>
        </w:rPr>
        <w:t>للَّه</w:t>
      </w:r>
      <w:r w:rsidR="005E65D3" w:rsidRPr="0095359F">
        <w:rPr>
          <w:rFonts w:cs="Traditional Naskh" w:hint="cs"/>
          <w:sz w:val="36"/>
          <w:szCs w:val="36"/>
          <w:rtl/>
        </w:rPr>
        <w:t xml:space="preserve"> تعالى المنفية, في الدعاء, وأن من معاني </w:t>
      </w:r>
      <w:r w:rsidR="000E0C8A" w:rsidRPr="000E0C8A">
        <w:rPr>
          <w:rFonts w:cs="Traditional Naskh" w:hint="cs"/>
          <w:sz w:val="36"/>
          <w:szCs w:val="22"/>
          <w:rtl/>
        </w:rPr>
        <w:t>((</w:t>
      </w:r>
      <w:r w:rsidR="005E65D3" w:rsidRPr="009C3594">
        <w:rPr>
          <w:rFonts w:cs="Traditional Naskh" w:hint="cs"/>
          <w:b/>
          <w:bCs/>
          <w:sz w:val="36"/>
          <w:szCs w:val="36"/>
          <w:rtl/>
        </w:rPr>
        <w:t>الصمد</w:t>
      </w:r>
      <w:r w:rsidR="000E0C8A" w:rsidRPr="000E0C8A">
        <w:rPr>
          <w:rFonts w:cs="Traditional Naskh" w:hint="cs"/>
          <w:sz w:val="36"/>
          <w:szCs w:val="22"/>
          <w:rtl/>
        </w:rPr>
        <w:t>))</w:t>
      </w:r>
      <w:r w:rsidR="005E65D3" w:rsidRPr="0095359F">
        <w:rPr>
          <w:rFonts w:cs="Traditional Naskh" w:hint="cs"/>
          <w:sz w:val="36"/>
          <w:szCs w:val="36"/>
          <w:rtl/>
        </w:rPr>
        <w:t xml:space="preserve"> هذه المنفيات عنه تعالى.</w:t>
      </w:r>
      <w:bookmarkEnd w:id="2480"/>
    </w:p>
    <w:p w:rsidR="005E65D3" w:rsidRPr="001D6D5F" w:rsidRDefault="005E65D3" w:rsidP="007A72FA">
      <w:pPr>
        <w:tabs>
          <w:tab w:val="left" w:pos="890"/>
        </w:tabs>
        <w:spacing w:after="80" w:line="216" w:lineRule="auto"/>
        <w:ind w:left="-10"/>
        <w:rPr>
          <w:rFonts w:cs="Traditional Naskh"/>
          <w:b/>
          <w:bCs/>
          <w:sz w:val="46"/>
          <w:rtl/>
        </w:rPr>
      </w:pPr>
      <w:bookmarkStart w:id="2481" w:name="_Toc272615309"/>
      <w:r w:rsidRPr="0095359F">
        <w:rPr>
          <w:rFonts w:cs="Traditional Naskh" w:hint="cs"/>
          <w:sz w:val="36"/>
          <w:szCs w:val="36"/>
          <w:rtl/>
        </w:rPr>
        <w:t>وهذا الدعاء الجليل فيه مظن</w:t>
      </w:r>
      <w:r w:rsidR="009C3594">
        <w:rPr>
          <w:rFonts w:cs="Traditional Naskh" w:hint="cs"/>
          <w:sz w:val="36"/>
          <w:szCs w:val="36"/>
          <w:rtl/>
        </w:rPr>
        <w:t>ّ</w:t>
      </w:r>
      <w:r w:rsidRPr="0095359F">
        <w:rPr>
          <w:rFonts w:cs="Traditional Naskh" w:hint="cs"/>
          <w:sz w:val="36"/>
          <w:szCs w:val="36"/>
          <w:rtl/>
        </w:rPr>
        <w:t>ة اسم ا</w:t>
      </w:r>
      <w:r w:rsidR="000E0C8A">
        <w:rPr>
          <w:rFonts w:cs="Traditional Naskh" w:hint="cs"/>
          <w:sz w:val="36"/>
          <w:szCs w:val="36"/>
          <w:rtl/>
        </w:rPr>
        <w:t>للَّه</w:t>
      </w:r>
      <w:r w:rsidRPr="0095359F">
        <w:rPr>
          <w:rFonts w:cs="Traditional Naskh" w:hint="cs"/>
          <w:sz w:val="36"/>
          <w:szCs w:val="36"/>
          <w:rtl/>
        </w:rPr>
        <w:t xml:space="preserve"> الأعظم</w:t>
      </w:r>
      <w:r w:rsidR="009C3594">
        <w:rPr>
          <w:rFonts w:cs="Traditional Naskh" w:hint="cs"/>
          <w:sz w:val="36"/>
          <w:szCs w:val="36"/>
          <w:rtl/>
        </w:rPr>
        <w:t>؛</w:t>
      </w:r>
      <w:r w:rsidRPr="0095359F">
        <w:rPr>
          <w:rFonts w:cs="Traditional Naskh" w:hint="cs"/>
          <w:sz w:val="36"/>
          <w:szCs w:val="36"/>
          <w:rtl/>
        </w:rPr>
        <w:t xml:space="preserve"> لتضمن</w:t>
      </w:r>
      <w:r w:rsidR="009C3594">
        <w:rPr>
          <w:rFonts w:cs="Traditional Naskh" w:hint="cs"/>
          <w:sz w:val="36"/>
          <w:szCs w:val="36"/>
          <w:rtl/>
        </w:rPr>
        <w:t>ّ</w:t>
      </w:r>
      <w:r w:rsidRPr="0095359F">
        <w:rPr>
          <w:rFonts w:cs="Traditional Naskh" w:hint="cs"/>
          <w:sz w:val="36"/>
          <w:szCs w:val="36"/>
          <w:rtl/>
        </w:rPr>
        <w:t xml:space="preserve">ه أعظم الأسماء الحسنى </w:t>
      </w:r>
      <w:r w:rsidR="000E0C8A" w:rsidRPr="000E0C8A">
        <w:rPr>
          <w:rFonts w:cs="Traditional Naskh" w:hint="cs"/>
          <w:sz w:val="36"/>
          <w:szCs w:val="22"/>
          <w:rtl/>
        </w:rPr>
        <w:t>((</w:t>
      </w:r>
      <w:r w:rsidRPr="0095359F">
        <w:rPr>
          <w:rFonts w:cs="Traditional Naskh" w:hint="cs"/>
          <w:sz w:val="36"/>
          <w:szCs w:val="36"/>
          <w:rtl/>
        </w:rPr>
        <w:t>ا</w:t>
      </w:r>
      <w:r w:rsidR="000E0C8A">
        <w:rPr>
          <w:rFonts w:cs="Traditional Naskh" w:hint="cs"/>
          <w:sz w:val="36"/>
          <w:szCs w:val="36"/>
          <w:rtl/>
        </w:rPr>
        <w:t>للَّه</w:t>
      </w:r>
      <w:r w:rsidR="000E0C8A" w:rsidRPr="000E0C8A">
        <w:rPr>
          <w:rFonts w:cs="Traditional Naskh" w:hint="cs"/>
          <w:sz w:val="36"/>
          <w:szCs w:val="22"/>
          <w:rtl/>
        </w:rPr>
        <w:t>))</w:t>
      </w:r>
      <w:r w:rsidRPr="0095359F">
        <w:rPr>
          <w:rFonts w:cs="Traditional Naskh" w:hint="cs"/>
          <w:sz w:val="36"/>
          <w:szCs w:val="36"/>
          <w:rtl/>
        </w:rPr>
        <w:t xml:space="preserve">, فينبغي </w:t>
      </w:r>
      <w:r w:rsidR="007A72FA">
        <w:rPr>
          <w:rFonts w:cs="Traditional Naskh" w:hint="cs"/>
          <w:sz w:val="36"/>
          <w:szCs w:val="36"/>
          <w:rtl/>
        </w:rPr>
        <w:t>الإكثار من</w:t>
      </w:r>
      <w:r w:rsidRPr="0095359F">
        <w:rPr>
          <w:rFonts w:cs="Traditional Naskh" w:hint="cs"/>
          <w:sz w:val="36"/>
          <w:szCs w:val="36"/>
          <w:rtl/>
        </w:rPr>
        <w:t xml:space="preserve"> الاعتناء به في حال الدعوات.</w:t>
      </w:r>
      <w:bookmarkEnd w:id="2481"/>
    </w:p>
    <w:p w:rsidR="005F078E" w:rsidRDefault="000E0C8A" w:rsidP="0007373A">
      <w:pPr>
        <w:numPr>
          <w:ilvl w:val="0"/>
          <w:numId w:val="17"/>
        </w:numPr>
        <w:tabs>
          <w:tab w:val="left" w:pos="710"/>
        </w:tabs>
        <w:spacing w:after="80" w:line="216" w:lineRule="auto"/>
        <w:ind w:left="-10" w:firstLine="0"/>
        <w:rPr>
          <w:rFonts w:cs="Traditional Naskh"/>
          <w:b/>
          <w:bCs/>
          <w:spacing w:val="-8"/>
          <w:sz w:val="46"/>
        </w:rPr>
      </w:pPr>
      <w:bookmarkStart w:id="2482" w:name="_Toc272615310"/>
      <w:r w:rsidRPr="000E0C8A">
        <w:rPr>
          <w:rFonts w:cs="Traditional Naskh"/>
          <w:b/>
          <w:spacing w:val="-8"/>
          <w:sz w:val="46"/>
          <w:szCs w:val="22"/>
          <w:rtl/>
        </w:rPr>
        <w:t>((</w:t>
      </w:r>
      <w:r w:rsidR="005F078E" w:rsidRPr="001D6D5F">
        <w:rPr>
          <w:rFonts w:cs="Traditional Naskh"/>
          <w:b/>
          <w:bCs/>
          <w:spacing w:val="-8"/>
          <w:sz w:val="46"/>
          <w:rtl/>
        </w:rPr>
        <w:t>اللَّهُمَّ إِنِّي أَسْأَلُكَ بِأَنَّ لَكَ الْحَمْدَ، لاَ إِلَهَ إِلاَّ أَنْتَ [وَحْدَكَ لاَ شَرِيكَ لَكَ] الْمَنَّانُ [يَا] بَدِيعَ السَّمَوَاتِ وَالأَرْضِ، يَا ذَا الْجَلالِ وَالإِكْرَامِ، يَا حَيُّ يَا قَيُّومُ، إِنِّي أَسْأَلُكَ [الْجَنَّةَ وَأَعُوذُ بِكَ مِنَ النَّارِ]</w:t>
      </w:r>
      <w:r w:rsidRPr="000E0C8A">
        <w:rPr>
          <w:rFonts w:cs="Traditional Naskh"/>
          <w:b/>
          <w:spacing w:val="-8"/>
          <w:sz w:val="46"/>
          <w:szCs w:val="22"/>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pacing w:val="-8"/>
          <w:sz w:val="46"/>
          <w:rtl/>
        </w:rPr>
        <w:instrText>2-اللهمّ إني أسألك بأن لك الحمد، لا إله إلا أنت [وحدك لا شريك لك] المنان [يا] بديع السموات والأرض، يا ذا الجلال والإكرام، يا حيّ يا قيّوم، إني أسألك [الجنة وأعوذ بك من النار]</w:instrText>
      </w:r>
      <w:r w:rsidR="0007373A" w:rsidRPr="001D6D5F">
        <w:rPr>
          <w:rFonts w:cs="Traditional Naskh"/>
          <w:sz w:val="46"/>
          <w:rtl/>
        </w:rPr>
        <w:instrText xml:space="preserve"> </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pacing w:val="-8"/>
          <w:sz w:val="46"/>
          <w:szCs w:val="36"/>
          <w:vertAlign w:val="superscript"/>
          <w:rtl/>
        </w:rPr>
        <w:t>(</w:t>
      </w:r>
      <w:r w:rsidR="005F078E" w:rsidRPr="000E0C8A">
        <w:rPr>
          <w:rStyle w:val="FootnoteReference"/>
          <w:rFonts w:cs="Traditional Naskh"/>
          <w:b/>
          <w:spacing w:val="-8"/>
          <w:sz w:val="46"/>
          <w:szCs w:val="36"/>
          <w:rtl/>
        </w:rPr>
        <w:footnoteReference w:id="1158"/>
      </w:r>
      <w:r w:rsidR="005F078E" w:rsidRPr="000E0C8A">
        <w:rPr>
          <w:rFonts w:cs="Traditional Naskh"/>
          <w:b/>
          <w:spacing w:val="-8"/>
          <w:sz w:val="46"/>
          <w:szCs w:val="36"/>
          <w:vertAlign w:val="superscript"/>
          <w:rtl/>
        </w:rPr>
        <w:t>)</w:t>
      </w:r>
      <w:r w:rsidR="005F078E" w:rsidRPr="001D6D5F">
        <w:rPr>
          <w:rFonts w:cs="Traditional Naskh"/>
          <w:b/>
          <w:bCs/>
          <w:spacing w:val="-8"/>
          <w:sz w:val="46"/>
          <w:rtl/>
        </w:rPr>
        <w:t>.</w:t>
      </w:r>
      <w:bookmarkEnd w:id="2482"/>
      <w:r w:rsidR="005F078E" w:rsidRPr="001D6D5F">
        <w:rPr>
          <w:rFonts w:cs="Traditional Naskh"/>
          <w:b/>
          <w:bCs/>
          <w:spacing w:val="-8"/>
          <w:sz w:val="46"/>
          <w:rtl/>
        </w:rPr>
        <w:t xml:space="preserve"> </w:t>
      </w:r>
    </w:p>
    <w:p w:rsidR="007A72FA" w:rsidRDefault="007A72FA" w:rsidP="007A72FA">
      <w:pPr>
        <w:pStyle w:val="3"/>
        <w:rPr>
          <w:rtl/>
        </w:rPr>
      </w:pPr>
      <w:bookmarkStart w:id="2483" w:name="_Toc272604148"/>
      <w:bookmarkStart w:id="2484" w:name="_Toc272615311"/>
      <w:r>
        <w:rPr>
          <w:rFonts w:hint="cs"/>
          <w:rtl/>
        </w:rPr>
        <w:t>[المفردات]:</w:t>
      </w:r>
      <w:bookmarkEnd w:id="2483"/>
      <w:bookmarkEnd w:id="2484"/>
    </w:p>
    <w:p w:rsidR="005E65D3" w:rsidRPr="0095359F" w:rsidRDefault="005E65D3" w:rsidP="009C3594">
      <w:pPr>
        <w:rPr>
          <w:rFonts w:cs="Traditional Naskh"/>
          <w:sz w:val="36"/>
          <w:szCs w:val="36"/>
          <w:rtl/>
        </w:rPr>
      </w:pPr>
      <w:bookmarkStart w:id="2485" w:name="_Toc272615312"/>
      <w:r w:rsidRPr="009C3594">
        <w:rPr>
          <w:rFonts w:cs="Traditional Naskh" w:hint="cs"/>
          <w:b/>
          <w:bCs/>
          <w:sz w:val="36"/>
          <w:szCs w:val="36"/>
          <w:rtl/>
        </w:rPr>
        <w:t>المنان</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4-المنان</w:instrText>
      </w:r>
      <w:r w:rsidR="0007373A">
        <w:instrText xml:space="preserve">" </w:instrText>
      </w:r>
      <w:r w:rsidR="0007373A">
        <w:rPr>
          <w:rFonts w:cs="Traditional Naskh"/>
          <w:b/>
          <w:bCs/>
          <w:sz w:val="36"/>
          <w:szCs w:val="36"/>
          <w:rtl/>
        </w:rPr>
        <w:fldChar w:fldCharType="end"/>
      </w:r>
      <w:r w:rsidRPr="009C3594">
        <w:rPr>
          <w:rFonts w:cs="Traditional Naskh" w:hint="cs"/>
          <w:b/>
          <w:bCs/>
          <w:sz w:val="36"/>
          <w:szCs w:val="36"/>
          <w:rtl/>
        </w:rPr>
        <w:t>:</w:t>
      </w:r>
      <w:r w:rsidRPr="0095359F">
        <w:rPr>
          <w:rFonts w:cs="Traditional Naskh" w:hint="cs"/>
          <w:sz w:val="36"/>
          <w:szCs w:val="36"/>
          <w:rtl/>
        </w:rPr>
        <w:t xml:space="preserve"> اسم من أسماء ا</w:t>
      </w:r>
      <w:r w:rsidR="000E0C8A">
        <w:rPr>
          <w:rFonts w:cs="Traditional Naskh" w:hint="cs"/>
          <w:sz w:val="36"/>
          <w:szCs w:val="36"/>
          <w:rtl/>
        </w:rPr>
        <w:t>للَّه</w:t>
      </w:r>
      <w:r w:rsidRPr="0095359F">
        <w:rPr>
          <w:rFonts w:cs="Traditional Naskh" w:hint="cs"/>
          <w:sz w:val="36"/>
          <w:szCs w:val="36"/>
          <w:rtl/>
        </w:rPr>
        <w:t xml:space="preserve"> تعالى الحسنى, أي كثير العطاء</w:t>
      </w:r>
      <w:r w:rsidR="009C3594">
        <w:rPr>
          <w:rFonts w:cs="Traditional Naskh" w:hint="cs"/>
          <w:sz w:val="36"/>
          <w:szCs w:val="36"/>
          <w:rtl/>
        </w:rPr>
        <w:t>،</w:t>
      </w:r>
      <w:r w:rsidRPr="0095359F">
        <w:rPr>
          <w:rFonts w:cs="Traditional Naskh" w:hint="cs"/>
          <w:sz w:val="36"/>
          <w:szCs w:val="36"/>
          <w:rtl/>
        </w:rPr>
        <w:t xml:space="preserve"> من المنَّة بمعنى النعمة</w:t>
      </w:r>
      <w:r w:rsidR="009C3594">
        <w:rPr>
          <w:rFonts w:cs="Traditional Naskh" w:hint="cs"/>
          <w:sz w:val="36"/>
          <w:szCs w:val="36"/>
          <w:rtl/>
        </w:rPr>
        <w:t>،</w:t>
      </w:r>
      <w:r w:rsidRPr="0095359F">
        <w:rPr>
          <w:rFonts w:cs="Traditional Naskh" w:hint="cs"/>
          <w:sz w:val="36"/>
          <w:szCs w:val="36"/>
          <w:rtl/>
        </w:rPr>
        <w:t xml:space="preserve"> أو النعمة الثقيلة, أي صاحب النعم المتتالية دون طلب عوض, وغرض.</w:t>
      </w:r>
      <w:bookmarkEnd w:id="2485"/>
    </w:p>
    <w:p w:rsidR="005E65D3" w:rsidRPr="0095359F" w:rsidRDefault="005E65D3" w:rsidP="009C3594">
      <w:pPr>
        <w:rPr>
          <w:rFonts w:cs="Traditional Naskh"/>
          <w:sz w:val="36"/>
          <w:szCs w:val="36"/>
          <w:rtl/>
        </w:rPr>
      </w:pPr>
      <w:bookmarkStart w:id="2486" w:name="_Toc272615313"/>
      <w:r w:rsidRPr="009C3594">
        <w:rPr>
          <w:rFonts w:cs="Traditional Naskh" w:hint="cs"/>
          <w:b/>
          <w:bCs/>
          <w:sz w:val="36"/>
          <w:szCs w:val="36"/>
          <w:rtl/>
        </w:rPr>
        <w:t>بديع السموات والأرض</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4-بديع السموات والأرض</w:instrText>
      </w:r>
      <w:r w:rsidR="0007373A">
        <w:instrText xml:space="preserve">" </w:instrText>
      </w:r>
      <w:r w:rsidR="0007373A">
        <w:rPr>
          <w:rFonts w:cs="Traditional Naskh"/>
          <w:b/>
          <w:bCs/>
          <w:sz w:val="36"/>
          <w:szCs w:val="36"/>
          <w:rtl/>
        </w:rPr>
        <w:fldChar w:fldCharType="end"/>
      </w:r>
      <w:r w:rsidRPr="009C3594">
        <w:rPr>
          <w:rFonts w:cs="Traditional Naskh" w:hint="cs"/>
          <w:b/>
          <w:bCs/>
          <w:sz w:val="36"/>
          <w:szCs w:val="36"/>
          <w:rtl/>
        </w:rPr>
        <w:t>:</w:t>
      </w:r>
      <w:r w:rsidRPr="0095359F">
        <w:rPr>
          <w:rFonts w:cs="Traditional Naskh" w:hint="cs"/>
          <w:sz w:val="36"/>
          <w:szCs w:val="36"/>
          <w:rtl/>
        </w:rPr>
        <w:t xml:space="preserve"> أي مبدعهما بمعنى مخترعهما ومنش</w:t>
      </w:r>
      <w:r w:rsidR="009C3594">
        <w:rPr>
          <w:rFonts w:cs="Traditional Naskh" w:hint="cs"/>
          <w:sz w:val="36"/>
          <w:szCs w:val="36"/>
          <w:rtl/>
        </w:rPr>
        <w:t>ئ</w:t>
      </w:r>
      <w:r w:rsidRPr="0095359F">
        <w:rPr>
          <w:rFonts w:cs="Traditional Naskh" w:hint="cs"/>
          <w:sz w:val="36"/>
          <w:szCs w:val="36"/>
          <w:rtl/>
        </w:rPr>
        <w:t>هما على غير مثال سابق.</w:t>
      </w:r>
      <w:bookmarkEnd w:id="2486"/>
    </w:p>
    <w:p w:rsidR="005E65D3" w:rsidRPr="0095359F" w:rsidRDefault="005E65D3" w:rsidP="009C3594">
      <w:pPr>
        <w:rPr>
          <w:rFonts w:cs="Traditional Naskh"/>
          <w:sz w:val="36"/>
          <w:szCs w:val="36"/>
          <w:rtl/>
        </w:rPr>
      </w:pPr>
      <w:bookmarkStart w:id="2487" w:name="_Toc272615314"/>
      <w:r w:rsidRPr="009C3594">
        <w:rPr>
          <w:rFonts w:cs="Traditional Naskh" w:hint="cs"/>
          <w:b/>
          <w:bCs/>
          <w:sz w:val="36"/>
          <w:szCs w:val="36"/>
          <w:rtl/>
        </w:rPr>
        <w:t>ذا الجلال والإكرام:</w:t>
      </w:r>
      <w:r w:rsidRPr="0095359F">
        <w:rPr>
          <w:rFonts w:cs="Traditional Naskh" w:hint="cs"/>
          <w:sz w:val="36"/>
          <w:szCs w:val="36"/>
          <w:rtl/>
        </w:rPr>
        <w:t xml:space="preserve"> ذ</w:t>
      </w:r>
      <w:r w:rsidR="009C3594">
        <w:rPr>
          <w:rFonts w:cs="Traditional Naskh" w:hint="cs"/>
          <w:sz w:val="36"/>
          <w:szCs w:val="36"/>
          <w:rtl/>
        </w:rPr>
        <w:t>و</w:t>
      </w:r>
      <w:r w:rsidRPr="0095359F">
        <w:rPr>
          <w:rFonts w:cs="Traditional Naskh" w:hint="cs"/>
          <w:sz w:val="36"/>
          <w:szCs w:val="36"/>
          <w:rtl/>
        </w:rPr>
        <w:t xml:space="preserve"> الجلال</w:t>
      </w:r>
      <w:r w:rsidR="0007373A">
        <w:rPr>
          <w:rFonts w:cs="Traditional Naskh"/>
          <w:sz w:val="36"/>
          <w:szCs w:val="36"/>
          <w:rtl/>
        </w:rPr>
        <w:fldChar w:fldCharType="begin"/>
      </w:r>
      <w:r w:rsidR="0007373A">
        <w:instrText xml:space="preserve"> XE "</w:instrText>
      </w:r>
      <w:r w:rsidR="0007373A" w:rsidRPr="006A7372">
        <w:rPr>
          <w:rFonts w:cs="Traditional Naskh" w:hint="cs"/>
          <w:sz w:val="36"/>
          <w:szCs w:val="36"/>
          <w:rtl/>
        </w:rPr>
        <w:instrText>4-ذو الجلال</w:instrText>
      </w:r>
      <w:r w:rsidR="0007373A">
        <w:instrText xml:space="preserve">" </w:instrText>
      </w:r>
      <w:r w:rsidR="0007373A">
        <w:rPr>
          <w:rFonts w:cs="Traditional Naskh"/>
          <w:sz w:val="36"/>
          <w:szCs w:val="36"/>
          <w:rtl/>
        </w:rPr>
        <w:fldChar w:fldCharType="end"/>
      </w:r>
      <w:r w:rsidRPr="0095359F">
        <w:rPr>
          <w:rFonts w:cs="Traditional Naskh" w:hint="cs"/>
          <w:sz w:val="36"/>
          <w:szCs w:val="36"/>
          <w:rtl/>
        </w:rPr>
        <w:t>: صاحب العظمة والكمال والإكرام: هو سعة الفضل</w:t>
      </w:r>
      <w:r w:rsidR="009C3594">
        <w:rPr>
          <w:rFonts w:cs="Traditional Naskh" w:hint="cs"/>
          <w:sz w:val="36"/>
          <w:szCs w:val="36"/>
          <w:rtl/>
        </w:rPr>
        <w:t>،</w:t>
      </w:r>
      <w:r w:rsidRPr="0095359F">
        <w:rPr>
          <w:rFonts w:cs="Traditional Naskh" w:hint="cs"/>
          <w:sz w:val="36"/>
          <w:szCs w:val="36"/>
          <w:rtl/>
        </w:rPr>
        <w:t xml:space="preserve"> والجود بما ليس له حدود.</w:t>
      </w:r>
      <w:bookmarkEnd w:id="2487"/>
      <w:r w:rsidRPr="0095359F">
        <w:rPr>
          <w:rFonts w:cs="Traditional Naskh" w:hint="cs"/>
          <w:sz w:val="36"/>
          <w:szCs w:val="36"/>
          <w:rtl/>
        </w:rPr>
        <w:t xml:space="preserve"> </w:t>
      </w:r>
    </w:p>
    <w:p w:rsidR="005E65D3" w:rsidRPr="0095359F" w:rsidRDefault="005E65D3" w:rsidP="0007373A">
      <w:pPr>
        <w:rPr>
          <w:rFonts w:cs="Traditional Naskh"/>
          <w:sz w:val="36"/>
          <w:szCs w:val="36"/>
          <w:rtl/>
        </w:rPr>
      </w:pPr>
      <w:bookmarkStart w:id="2488" w:name="_Toc272615315"/>
      <w:r w:rsidRPr="009C3594">
        <w:rPr>
          <w:rFonts w:cs="Traditional Naskh" w:hint="cs"/>
          <w:b/>
          <w:bCs/>
          <w:sz w:val="36"/>
          <w:szCs w:val="36"/>
          <w:rtl/>
        </w:rPr>
        <w:t>الحي</w:t>
      </w:r>
      <w:r w:rsidR="0007373A">
        <w:rPr>
          <w:rFonts w:cs="Traditional Naskh"/>
          <w:b/>
          <w:bCs/>
          <w:sz w:val="36"/>
          <w:szCs w:val="36"/>
          <w:rtl/>
        </w:rPr>
        <w:fldChar w:fldCharType="begin"/>
      </w:r>
      <w:r w:rsidR="0007373A">
        <w:instrText xml:space="preserve"> XE "</w:instrText>
      </w:r>
      <w:r w:rsidR="0007373A">
        <w:rPr>
          <w:rFonts w:cs="Traditional Naskh" w:hint="cs"/>
          <w:b/>
          <w:bCs/>
          <w:sz w:val="36"/>
          <w:szCs w:val="36"/>
          <w:rtl/>
        </w:rPr>
        <w:instrText>4</w:instrText>
      </w:r>
      <w:r w:rsidR="0007373A" w:rsidRPr="006A7372">
        <w:rPr>
          <w:rFonts w:cs="Traditional Naskh" w:hint="cs"/>
          <w:b/>
          <w:bCs/>
          <w:sz w:val="36"/>
          <w:szCs w:val="36"/>
          <w:rtl/>
        </w:rPr>
        <w:instrText>-الحي</w:instrText>
      </w:r>
      <w:r w:rsidR="0007373A">
        <w:instrText xml:space="preserve">" </w:instrText>
      </w:r>
      <w:r w:rsidR="0007373A">
        <w:rPr>
          <w:rFonts w:cs="Traditional Naskh"/>
          <w:b/>
          <w:bCs/>
          <w:sz w:val="36"/>
          <w:szCs w:val="36"/>
          <w:rtl/>
        </w:rPr>
        <w:fldChar w:fldCharType="end"/>
      </w:r>
      <w:r w:rsidRPr="009C3594">
        <w:rPr>
          <w:rFonts w:cs="Traditional Naskh" w:hint="cs"/>
          <w:b/>
          <w:bCs/>
          <w:sz w:val="36"/>
          <w:szCs w:val="36"/>
          <w:rtl/>
        </w:rPr>
        <w:t>:</w:t>
      </w:r>
      <w:r w:rsidRPr="0095359F">
        <w:rPr>
          <w:rFonts w:cs="Traditional Naskh" w:hint="cs"/>
          <w:sz w:val="36"/>
          <w:szCs w:val="36"/>
          <w:rtl/>
        </w:rPr>
        <w:t xml:space="preserve"> اسم من أسمائه تعالى</w:t>
      </w:r>
      <w:r w:rsidR="009C3594">
        <w:rPr>
          <w:rFonts w:cs="Traditional Naskh" w:hint="cs"/>
          <w:sz w:val="36"/>
          <w:szCs w:val="36"/>
          <w:rtl/>
        </w:rPr>
        <w:t>،</w:t>
      </w:r>
      <w:r w:rsidRPr="0095359F">
        <w:rPr>
          <w:rFonts w:cs="Traditional Naskh" w:hint="cs"/>
          <w:sz w:val="36"/>
          <w:szCs w:val="36"/>
          <w:rtl/>
        </w:rPr>
        <w:t xml:space="preserve"> وهو الذي له الحياة الدائمة الكاملة المستلزمة لجميع صفات الذات.</w:t>
      </w:r>
      <w:bookmarkEnd w:id="2488"/>
    </w:p>
    <w:p w:rsidR="005E65D3" w:rsidRPr="0095359F" w:rsidRDefault="005E65D3" w:rsidP="009C3594">
      <w:pPr>
        <w:rPr>
          <w:rFonts w:cs="Traditional Naskh"/>
          <w:sz w:val="36"/>
          <w:szCs w:val="36"/>
          <w:rtl/>
        </w:rPr>
      </w:pPr>
      <w:bookmarkStart w:id="2489" w:name="_Toc272615316"/>
      <w:r w:rsidRPr="009C3594">
        <w:rPr>
          <w:rFonts w:cs="Traditional Naskh" w:hint="cs"/>
          <w:b/>
          <w:bCs/>
          <w:sz w:val="36"/>
          <w:szCs w:val="36"/>
          <w:rtl/>
        </w:rPr>
        <w:t>القيوم</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4-القيوم</w:instrText>
      </w:r>
      <w:r w:rsidR="0007373A">
        <w:instrText xml:space="preserve">" </w:instrText>
      </w:r>
      <w:r w:rsidR="0007373A">
        <w:rPr>
          <w:rFonts w:cs="Traditional Naskh"/>
          <w:b/>
          <w:bCs/>
          <w:sz w:val="36"/>
          <w:szCs w:val="36"/>
          <w:rtl/>
        </w:rPr>
        <w:fldChar w:fldCharType="end"/>
      </w:r>
      <w:r w:rsidRPr="009C3594">
        <w:rPr>
          <w:rFonts w:cs="Traditional Naskh" w:hint="cs"/>
          <w:b/>
          <w:bCs/>
          <w:sz w:val="36"/>
          <w:szCs w:val="36"/>
          <w:rtl/>
        </w:rPr>
        <w:t>:</w:t>
      </w:r>
      <w:r w:rsidRPr="0095359F">
        <w:rPr>
          <w:rFonts w:cs="Traditional Naskh" w:hint="cs"/>
          <w:sz w:val="36"/>
          <w:szCs w:val="36"/>
          <w:rtl/>
        </w:rPr>
        <w:t xml:space="preserve"> اسم من أسمائه تعالى: و هو القائم بنفسه</w:t>
      </w:r>
      <w:r w:rsidR="009C3594">
        <w:rPr>
          <w:rFonts w:cs="Traditional Naskh" w:hint="cs"/>
          <w:sz w:val="36"/>
          <w:szCs w:val="36"/>
          <w:rtl/>
        </w:rPr>
        <w:t>،</w:t>
      </w:r>
      <w:r w:rsidRPr="0095359F">
        <w:rPr>
          <w:rFonts w:cs="Traditional Naskh" w:hint="cs"/>
          <w:sz w:val="36"/>
          <w:szCs w:val="36"/>
          <w:rtl/>
        </w:rPr>
        <w:t xml:space="preserve"> فلم يحتج إلى أحد</w:t>
      </w:r>
      <w:r w:rsidR="009C3594">
        <w:rPr>
          <w:rFonts w:cs="Traditional Naskh" w:hint="cs"/>
          <w:sz w:val="36"/>
          <w:szCs w:val="36"/>
          <w:rtl/>
        </w:rPr>
        <w:t>،</w:t>
      </w:r>
      <w:r w:rsidRPr="0095359F">
        <w:rPr>
          <w:rFonts w:cs="Traditional Naskh" w:hint="cs"/>
          <w:sz w:val="36"/>
          <w:szCs w:val="36"/>
          <w:rtl/>
        </w:rPr>
        <w:t xml:space="preserve"> والمقيم لغيره بالتدبير والإصلاح, وكل صفات الفعل ترجع إلى هذا الاسم الجليل.</w:t>
      </w:r>
      <w:bookmarkEnd w:id="2489"/>
    </w:p>
    <w:p w:rsidR="005E65D3" w:rsidRPr="0095359F" w:rsidRDefault="005E65D3" w:rsidP="009C3594">
      <w:pPr>
        <w:pStyle w:val="3"/>
        <w:rPr>
          <w:rtl/>
        </w:rPr>
      </w:pPr>
      <w:bookmarkStart w:id="2490" w:name="_Toc272604149"/>
      <w:bookmarkStart w:id="2491" w:name="_Toc272615317"/>
      <w:r w:rsidRPr="0095359F">
        <w:rPr>
          <w:rFonts w:hint="cs"/>
          <w:rtl/>
        </w:rPr>
        <w:t>الشرح:</w:t>
      </w:r>
      <w:bookmarkEnd w:id="2490"/>
      <w:bookmarkEnd w:id="2491"/>
      <w:r w:rsidRPr="0095359F">
        <w:rPr>
          <w:rFonts w:hint="cs"/>
          <w:rtl/>
        </w:rPr>
        <w:t xml:space="preserve"> </w:t>
      </w:r>
    </w:p>
    <w:p w:rsidR="005E65D3" w:rsidRPr="0095359F" w:rsidRDefault="005E65D3" w:rsidP="009C3594">
      <w:pPr>
        <w:rPr>
          <w:rFonts w:cs="Traditional Naskh"/>
          <w:sz w:val="36"/>
          <w:szCs w:val="36"/>
          <w:rtl/>
        </w:rPr>
      </w:pPr>
      <w:bookmarkStart w:id="2492" w:name="_Toc272615318"/>
      <w:r w:rsidRPr="0095359F">
        <w:rPr>
          <w:rFonts w:cs="Traditional Naskh" w:hint="cs"/>
          <w:sz w:val="36"/>
          <w:szCs w:val="36"/>
          <w:rtl/>
        </w:rPr>
        <w:t>بدأ بمقدمة من الثناء على ا</w:t>
      </w:r>
      <w:r w:rsidR="000E0C8A">
        <w:rPr>
          <w:rFonts w:cs="Traditional Naskh" w:hint="cs"/>
          <w:sz w:val="36"/>
          <w:szCs w:val="36"/>
          <w:rtl/>
        </w:rPr>
        <w:t>للَّه</w:t>
      </w:r>
      <w:r w:rsidRPr="0095359F">
        <w:rPr>
          <w:rFonts w:cs="Traditional Naskh" w:hint="cs"/>
          <w:sz w:val="36"/>
          <w:szCs w:val="36"/>
          <w:rtl/>
        </w:rPr>
        <w:t xml:space="preserve"> تعالى</w:t>
      </w:r>
      <w:r w:rsidR="009C3594">
        <w:rPr>
          <w:rFonts w:cs="Traditional Naskh" w:hint="cs"/>
          <w:sz w:val="36"/>
          <w:szCs w:val="36"/>
          <w:rtl/>
        </w:rPr>
        <w:t>،</w:t>
      </w:r>
      <w:r w:rsidRPr="0095359F">
        <w:rPr>
          <w:rFonts w:cs="Traditional Naskh" w:hint="cs"/>
          <w:sz w:val="36"/>
          <w:szCs w:val="36"/>
          <w:rtl/>
        </w:rPr>
        <w:t xml:space="preserve"> واستحقاقه الحمد بكل أنواعه</w:t>
      </w:r>
      <w:r w:rsidR="009C3594">
        <w:rPr>
          <w:rFonts w:cs="Traditional Naskh" w:hint="cs"/>
          <w:sz w:val="36"/>
          <w:szCs w:val="36"/>
          <w:rtl/>
        </w:rPr>
        <w:t>،</w:t>
      </w:r>
      <w:r w:rsidRPr="0095359F">
        <w:rPr>
          <w:rFonts w:cs="Traditional Naskh" w:hint="cs"/>
          <w:sz w:val="36"/>
          <w:szCs w:val="36"/>
          <w:rtl/>
        </w:rPr>
        <w:t xml:space="preserve"> وإثبات وحدانيته وألوهيته بالعبادة دون غيره, ثم ذكر جملاً من أسمائه الحسنى</w:t>
      </w:r>
      <w:r w:rsidR="009C3594">
        <w:rPr>
          <w:rFonts w:cs="Traditional Naskh" w:hint="cs"/>
          <w:sz w:val="36"/>
          <w:szCs w:val="36"/>
          <w:rtl/>
        </w:rPr>
        <w:t>،</w:t>
      </w:r>
      <w:r w:rsidRPr="0095359F">
        <w:rPr>
          <w:rFonts w:cs="Traditional Naskh" w:hint="cs"/>
          <w:sz w:val="36"/>
          <w:szCs w:val="36"/>
          <w:rtl/>
        </w:rPr>
        <w:t xml:space="preserve"> مقدمة بين يدي دعائه, فجمع بين التوسل بالعمل الصالح </w:t>
      </w:r>
      <w:r w:rsidR="000E0C8A">
        <w:rPr>
          <w:rFonts w:cs="Traditional Naskh" w:hint="cs"/>
          <w:sz w:val="36"/>
          <w:szCs w:val="36"/>
          <w:rtl/>
        </w:rPr>
        <w:t>للَّه</w:t>
      </w:r>
      <w:r w:rsidRPr="0095359F">
        <w:rPr>
          <w:rFonts w:cs="Traditional Naskh" w:hint="cs"/>
          <w:sz w:val="36"/>
          <w:szCs w:val="36"/>
          <w:rtl/>
        </w:rPr>
        <w:t xml:space="preserve"> تعالى، توس</w:t>
      </w:r>
      <w:r w:rsidR="009C3594">
        <w:rPr>
          <w:rFonts w:cs="Traditional Naskh" w:hint="cs"/>
          <w:sz w:val="36"/>
          <w:szCs w:val="36"/>
          <w:rtl/>
        </w:rPr>
        <w:t>ّ</w:t>
      </w:r>
      <w:r w:rsidRPr="0095359F">
        <w:rPr>
          <w:rFonts w:cs="Traditional Naskh" w:hint="cs"/>
          <w:sz w:val="36"/>
          <w:szCs w:val="36"/>
          <w:rtl/>
        </w:rPr>
        <w:t>ل</w:t>
      </w:r>
      <w:r w:rsidR="009C3594">
        <w:rPr>
          <w:rFonts w:cs="Traditional Naskh" w:hint="cs"/>
          <w:sz w:val="36"/>
          <w:szCs w:val="36"/>
          <w:rtl/>
        </w:rPr>
        <w:t>اً</w:t>
      </w:r>
      <w:r w:rsidRPr="0095359F">
        <w:rPr>
          <w:rFonts w:cs="Traditional Naskh" w:hint="cs"/>
          <w:sz w:val="36"/>
          <w:szCs w:val="36"/>
          <w:rtl/>
        </w:rPr>
        <w:t xml:space="preserve"> بما له من الكمالات التي لا ت</w:t>
      </w:r>
      <w:r w:rsidR="009C3594">
        <w:rPr>
          <w:rFonts w:cs="Traditional Naskh" w:hint="cs"/>
          <w:sz w:val="36"/>
          <w:szCs w:val="36"/>
          <w:rtl/>
        </w:rPr>
        <w:t>ُ</w:t>
      </w:r>
      <w:r w:rsidRPr="0095359F">
        <w:rPr>
          <w:rFonts w:cs="Traditional Naskh" w:hint="cs"/>
          <w:sz w:val="36"/>
          <w:szCs w:val="36"/>
          <w:rtl/>
        </w:rPr>
        <w:t>حصى, رجاء عظيماً في قبول دعوته</w:t>
      </w:r>
      <w:r w:rsidR="009C3594">
        <w:rPr>
          <w:rFonts w:cs="Traditional Naskh" w:hint="cs"/>
          <w:sz w:val="36"/>
          <w:szCs w:val="36"/>
          <w:rtl/>
        </w:rPr>
        <w:t>؛</w:t>
      </w:r>
      <w:r w:rsidRPr="0095359F">
        <w:rPr>
          <w:rFonts w:cs="Traditional Naskh" w:hint="cs"/>
          <w:sz w:val="36"/>
          <w:szCs w:val="36"/>
          <w:rtl/>
        </w:rPr>
        <w:t xml:space="preserve"> لما شملته من أسمى مطلب في الدنيا والآخرة, وهو مغفرة الذنوب, واستعاذة من أعظم مرهوب</w:t>
      </w:r>
      <w:r w:rsidR="009C3594">
        <w:rPr>
          <w:rFonts w:cs="Traditional Naskh" w:hint="cs"/>
          <w:sz w:val="36"/>
          <w:szCs w:val="36"/>
          <w:rtl/>
        </w:rPr>
        <w:t>،</w:t>
      </w:r>
      <w:r w:rsidRPr="0095359F">
        <w:rPr>
          <w:rFonts w:cs="Traditional Naskh" w:hint="cs"/>
          <w:sz w:val="36"/>
          <w:szCs w:val="36"/>
          <w:rtl/>
        </w:rPr>
        <w:t xml:space="preserve"> وهو النار.</w:t>
      </w:r>
      <w:bookmarkEnd w:id="2492"/>
    </w:p>
    <w:p w:rsidR="005E65D3" w:rsidRPr="0095359F" w:rsidRDefault="007A72FA" w:rsidP="009C3594">
      <w:pPr>
        <w:rPr>
          <w:rFonts w:cs="Traditional Naskh"/>
          <w:sz w:val="36"/>
          <w:szCs w:val="36"/>
          <w:rtl/>
        </w:rPr>
      </w:pPr>
      <w:bookmarkStart w:id="2493" w:name="_Toc272615319"/>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9C3594">
        <w:rPr>
          <w:rFonts w:cs="Traditional Naskh" w:hint="cs"/>
          <w:b/>
          <w:bCs/>
          <w:sz w:val="36"/>
          <w:szCs w:val="36"/>
          <w:rtl/>
        </w:rPr>
        <w:t>يا بديع السموات والأرض</w:t>
      </w:r>
      <w:r w:rsidR="000E0C8A" w:rsidRPr="000E0C8A">
        <w:rPr>
          <w:rFonts w:cs="Traditional Naskh" w:hint="cs"/>
          <w:sz w:val="36"/>
          <w:szCs w:val="22"/>
          <w:rtl/>
        </w:rPr>
        <w:t>))</w:t>
      </w:r>
      <w:r w:rsidR="005E65D3" w:rsidRPr="0095359F">
        <w:rPr>
          <w:rFonts w:cs="Traditional Naskh" w:hint="cs"/>
          <w:sz w:val="36"/>
          <w:szCs w:val="36"/>
          <w:rtl/>
        </w:rPr>
        <w:t>: يا خالق ومنش</w:t>
      </w:r>
      <w:r w:rsidR="009C3594">
        <w:rPr>
          <w:rFonts w:cs="Traditional Naskh" w:hint="cs"/>
          <w:sz w:val="36"/>
          <w:szCs w:val="36"/>
          <w:rtl/>
        </w:rPr>
        <w:t>ئ</w:t>
      </w:r>
      <w:r w:rsidR="005E65D3" w:rsidRPr="0095359F">
        <w:rPr>
          <w:rFonts w:cs="Traditional Naskh" w:hint="cs"/>
          <w:sz w:val="36"/>
          <w:szCs w:val="36"/>
          <w:rtl/>
        </w:rPr>
        <w:t xml:space="preserve"> السموات والأرض على غير مثال سابق.</w:t>
      </w:r>
      <w:bookmarkEnd w:id="2493"/>
    </w:p>
    <w:p w:rsidR="005E65D3" w:rsidRPr="0095359F" w:rsidRDefault="007A72FA" w:rsidP="009C3594">
      <w:pPr>
        <w:rPr>
          <w:rFonts w:cs="Traditional Naskh"/>
          <w:sz w:val="36"/>
          <w:szCs w:val="36"/>
          <w:rtl/>
        </w:rPr>
      </w:pPr>
      <w:bookmarkStart w:id="2494" w:name="_Toc272615320"/>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9C3594">
        <w:rPr>
          <w:rFonts w:cs="Traditional Naskh" w:hint="cs"/>
          <w:b/>
          <w:bCs/>
          <w:sz w:val="36"/>
          <w:szCs w:val="36"/>
          <w:rtl/>
        </w:rPr>
        <w:t>يا ذا الجلال والإكرام</w:t>
      </w:r>
      <w:r w:rsidR="000E0C8A" w:rsidRPr="000E0C8A">
        <w:rPr>
          <w:rFonts w:cs="Traditional Naskh" w:hint="cs"/>
          <w:sz w:val="36"/>
          <w:szCs w:val="22"/>
          <w:rtl/>
        </w:rPr>
        <w:t>))</w:t>
      </w:r>
      <w:r w:rsidR="005E65D3" w:rsidRPr="0095359F">
        <w:rPr>
          <w:rFonts w:cs="Traditional Naskh" w:hint="cs"/>
          <w:sz w:val="36"/>
          <w:szCs w:val="36"/>
          <w:rtl/>
        </w:rPr>
        <w:t>: يا صاحب العظمة</w:t>
      </w:r>
      <w:r w:rsidR="009C3594">
        <w:rPr>
          <w:rFonts w:cs="Traditional Naskh" w:hint="cs"/>
          <w:sz w:val="36"/>
          <w:szCs w:val="36"/>
          <w:rtl/>
        </w:rPr>
        <w:t>،</w:t>
      </w:r>
      <w:r w:rsidR="005E65D3" w:rsidRPr="0095359F">
        <w:rPr>
          <w:rFonts w:cs="Traditional Naskh" w:hint="cs"/>
          <w:sz w:val="36"/>
          <w:szCs w:val="36"/>
          <w:rtl/>
        </w:rPr>
        <w:t xml:space="preserve"> والكبرياء</w:t>
      </w:r>
      <w:r w:rsidR="009C3594">
        <w:rPr>
          <w:rFonts w:cs="Traditional Naskh" w:hint="cs"/>
          <w:sz w:val="36"/>
          <w:szCs w:val="36"/>
          <w:rtl/>
        </w:rPr>
        <w:t>،</w:t>
      </w:r>
      <w:r w:rsidR="005E65D3" w:rsidRPr="0095359F">
        <w:rPr>
          <w:rFonts w:cs="Traditional Naskh" w:hint="cs"/>
          <w:sz w:val="36"/>
          <w:szCs w:val="36"/>
          <w:rtl/>
        </w:rPr>
        <w:t xml:space="preserve"> والمجد</w:t>
      </w:r>
      <w:r w:rsidR="009C3594">
        <w:rPr>
          <w:rFonts w:cs="Traditional Naskh" w:hint="cs"/>
          <w:sz w:val="36"/>
          <w:szCs w:val="36"/>
          <w:rtl/>
        </w:rPr>
        <w:t>،</w:t>
      </w:r>
      <w:r w:rsidR="005E65D3" w:rsidRPr="0095359F">
        <w:rPr>
          <w:rFonts w:cs="Traditional Naskh" w:hint="cs"/>
          <w:sz w:val="36"/>
          <w:szCs w:val="36"/>
          <w:rtl/>
        </w:rPr>
        <w:t xml:space="preserve"> ويا واسع الفضل والجود والكرم, ت</w:t>
      </w:r>
      <w:r w:rsidR="009C3594">
        <w:rPr>
          <w:rFonts w:cs="Traditional Naskh" w:hint="cs"/>
          <w:sz w:val="36"/>
          <w:szCs w:val="36"/>
          <w:rtl/>
        </w:rPr>
        <w:t>ُ</w:t>
      </w:r>
      <w:r w:rsidR="005E65D3" w:rsidRPr="0095359F">
        <w:rPr>
          <w:rFonts w:cs="Traditional Naskh" w:hint="cs"/>
          <w:sz w:val="36"/>
          <w:szCs w:val="36"/>
          <w:rtl/>
        </w:rPr>
        <w:t>كرم أولياءك، وخواص</w:t>
      </w:r>
      <w:r w:rsidR="009C3594">
        <w:rPr>
          <w:rFonts w:cs="Traditional Naskh" w:hint="cs"/>
          <w:sz w:val="36"/>
          <w:szCs w:val="36"/>
          <w:rtl/>
        </w:rPr>
        <w:t>ّ</w:t>
      </w:r>
      <w:r w:rsidR="005E65D3" w:rsidRPr="0095359F">
        <w:rPr>
          <w:rFonts w:cs="Traditional Naskh" w:hint="cs"/>
          <w:sz w:val="36"/>
          <w:szCs w:val="36"/>
          <w:rtl/>
        </w:rPr>
        <w:t xml:space="preserve"> خلقك، بأنواع الكرم والجود، بما ليس له حدود</w:t>
      </w:r>
      <w:r w:rsidR="009C3594">
        <w:rPr>
          <w:rFonts w:cs="Traditional Naskh" w:hint="cs"/>
          <w:sz w:val="36"/>
          <w:szCs w:val="36"/>
          <w:rtl/>
        </w:rPr>
        <w:t>،</w:t>
      </w:r>
      <w:r w:rsidR="005E65D3" w:rsidRPr="0095359F">
        <w:rPr>
          <w:rFonts w:cs="Traditional Naskh" w:hint="cs"/>
          <w:sz w:val="36"/>
          <w:szCs w:val="36"/>
          <w:rtl/>
        </w:rPr>
        <w:t xml:space="preserve"> ولا م</w:t>
      </w:r>
      <w:r w:rsidR="009C3594">
        <w:rPr>
          <w:rFonts w:cs="Traditional Naskh" w:hint="cs"/>
          <w:sz w:val="36"/>
          <w:szCs w:val="36"/>
          <w:rtl/>
        </w:rPr>
        <w:t>ُ</w:t>
      </w:r>
      <w:r w:rsidR="005E65D3" w:rsidRPr="0095359F">
        <w:rPr>
          <w:rFonts w:cs="Traditional Naskh" w:hint="cs"/>
          <w:sz w:val="36"/>
          <w:szCs w:val="36"/>
          <w:rtl/>
        </w:rPr>
        <w:t>قي</w:t>
      </w:r>
      <w:r w:rsidR="009C3594">
        <w:rPr>
          <w:rFonts w:cs="Traditional Naskh" w:hint="cs"/>
          <w:sz w:val="36"/>
          <w:szCs w:val="36"/>
          <w:rtl/>
        </w:rPr>
        <w:t>ّ</w:t>
      </w:r>
      <w:r w:rsidR="005E65D3" w:rsidRPr="0095359F">
        <w:rPr>
          <w:rFonts w:cs="Traditional Naskh" w:hint="cs"/>
          <w:sz w:val="36"/>
          <w:szCs w:val="36"/>
          <w:rtl/>
        </w:rPr>
        <w:t>د بقيود.</w:t>
      </w:r>
      <w:bookmarkEnd w:id="2494"/>
    </w:p>
    <w:p w:rsidR="005E65D3" w:rsidRPr="0095359F" w:rsidRDefault="007A72FA" w:rsidP="009C3594">
      <w:pPr>
        <w:rPr>
          <w:rFonts w:cs="Traditional Naskh"/>
          <w:sz w:val="36"/>
          <w:szCs w:val="36"/>
          <w:rtl/>
        </w:rPr>
      </w:pPr>
      <w:bookmarkStart w:id="2495" w:name="_Toc272615321"/>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9C3594">
        <w:rPr>
          <w:rFonts w:cs="Traditional Naskh" w:hint="cs"/>
          <w:b/>
          <w:bCs/>
          <w:sz w:val="36"/>
          <w:szCs w:val="36"/>
          <w:rtl/>
        </w:rPr>
        <w:t>يا حي يا قيوم</w:t>
      </w:r>
      <w:r w:rsidR="000E0C8A" w:rsidRPr="000E0C8A">
        <w:rPr>
          <w:rFonts w:cs="Traditional Naskh" w:hint="cs"/>
          <w:sz w:val="36"/>
          <w:szCs w:val="22"/>
          <w:rtl/>
        </w:rPr>
        <w:t>))</w:t>
      </w:r>
      <w:r w:rsidR="005E65D3" w:rsidRPr="0095359F">
        <w:rPr>
          <w:rFonts w:cs="Traditional Naskh" w:hint="cs"/>
          <w:sz w:val="36"/>
          <w:szCs w:val="36"/>
          <w:rtl/>
        </w:rPr>
        <w:t>: يا دائم الحياة الذي ليس لك ابتداء</w:t>
      </w:r>
      <w:r w:rsidR="009C3594">
        <w:rPr>
          <w:rFonts w:cs="Traditional Naskh" w:hint="cs"/>
          <w:sz w:val="36"/>
          <w:szCs w:val="36"/>
          <w:rtl/>
        </w:rPr>
        <w:t>،</w:t>
      </w:r>
      <w:r w:rsidR="005E65D3" w:rsidRPr="0095359F">
        <w:rPr>
          <w:rFonts w:cs="Traditional Naskh" w:hint="cs"/>
          <w:sz w:val="36"/>
          <w:szCs w:val="36"/>
          <w:rtl/>
        </w:rPr>
        <w:t xml:space="preserve"> وليس لك فناء</w:t>
      </w:r>
      <w:r w:rsidR="009C3594">
        <w:rPr>
          <w:rFonts w:cs="Traditional Naskh" w:hint="cs"/>
          <w:sz w:val="36"/>
          <w:szCs w:val="36"/>
          <w:rtl/>
        </w:rPr>
        <w:t>،</w:t>
      </w:r>
      <w:r w:rsidR="005E65D3" w:rsidRPr="0095359F">
        <w:rPr>
          <w:rFonts w:cs="Traditional Naskh" w:hint="cs"/>
          <w:sz w:val="36"/>
          <w:szCs w:val="36"/>
          <w:rtl/>
        </w:rPr>
        <w:t xml:space="preserve"> ولا انتهاء</w:t>
      </w:r>
      <w:r w:rsidR="009C3594">
        <w:rPr>
          <w:rFonts w:cs="Traditional Naskh" w:hint="cs"/>
          <w:sz w:val="36"/>
          <w:szCs w:val="36"/>
          <w:rtl/>
        </w:rPr>
        <w:t>،</w:t>
      </w:r>
      <w:r w:rsidR="005E65D3" w:rsidRPr="0095359F">
        <w:rPr>
          <w:rFonts w:cs="Traditional Naskh" w:hint="cs"/>
          <w:sz w:val="36"/>
          <w:szCs w:val="36"/>
          <w:rtl/>
        </w:rPr>
        <w:t xml:space="preserve"> يا قائم بتدبير الخلق, والغني عن كل الخلق</w:t>
      </w:r>
      <w:r w:rsidR="009C3594">
        <w:rPr>
          <w:rFonts w:cs="Traditional Naskh" w:hint="cs"/>
          <w:sz w:val="36"/>
          <w:szCs w:val="36"/>
          <w:rtl/>
        </w:rPr>
        <w:t>،</w:t>
      </w:r>
      <w:r w:rsidR="005E65D3" w:rsidRPr="0095359F">
        <w:rPr>
          <w:rFonts w:cs="Traditional Naskh" w:hint="cs"/>
          <w:sz w:val="36"/>
          <w:szCs w:val="36"/>
          <w:rtl/>
        </w:rPr>
        <w:t xml:space="preserve"> الكل</w:t>
      </w:r>
      <w:r w:rsidR="009C3594">
        <w:rPr>
          <w:rFonts w:cs="Traditional Naskh" w:hint="cs"/>
          <w:sz w:val="36"/>
          <w:szCs w:val="36"/>
          <w:rtl/>
        </w:rPr>
        <w:t>ّ</w:t>
      </w:r>
      <w:r w:rsidR="005E65D3" w:rsidRPr="0095359F">
        <w:rPr>
          <w:rFonts w:cs="Traditional Naskh" w:hint="cs"/>
          <w:sz w:val="36"/>
          <w:szCs w:val="36"/>
          <w:rtl/>
        </w:rPr>
        <w:t xml:space="preserve"> مفتقر</w:t>
      </w:r>
      <w:r w:rsidR="009C3594">
        <w:rPr>
          <w:rFonts w:cs="Traditional Naskh" w:hint="cs"/>
          <w:sz w:val="36"/>
          <w:szCs w:val="36"/>
          <w:rtl/>
        </w:rPr>
        <w:t>ٌ</w:t>
      </w:r>
      <w:r w:rsidR="005E65D3" w:rsidRPr="0095359F">
        <w:rPr>
          <w:rFonts w:cs="Traditional Naskh" w:hint="cs"/>
          <w:sz w:val="36"/>
          <w:szCs w:val="36"/>
          <w:rtl/>
        </w:rPr>
        <w:t xml:space="preserve"> إليك</w:t>
      </w:r>
      <w:r w:rsidR="009C3594">
        <w:rPr>
          <w:rFonts w:cs="Traditional Naskh" w:hint="cs"/>
          <w:sz w:val="36"/>
          <w:szCs w:val="36"/>
          <w:rtl/>
        </w:rPr>
        <w:t>،</w:t>
      </w:r>
      <w:r w:rsidR="005E65D3" w:rsidRPr="0095359F">
        <w:rPr>
          <w:rFonts w:cs="Traditional Naskh" w:hint="cs"/>
          <w:sz w:val="36"/>
          <w:szCs w:val="36"/>
          <w:rtl/>
        </w:rPr>
        <w:t xml:space="preserve"> ومحتاجٌ لك.</w:t>
      </w:r>
      <w:bookmarkEnd w:id="2495"/>
      <w:r w:rsidR="005E65D3" w:rsidRPr="0095359F">
        <w:rPr>
          <w:rFonts w:cs="Traditional Naskh" w:hint="cs"/>
          <w:sz w:val="36"/>
          <w:szCs w:val="36"/>
          <w:rtl/>
        </w:rPr>
        <w:t xml:space="preserve">  </w:t>
      </w:r>
    </w:p>
    <w:p w:rsidR="005E65D3" w:rsidRPr="0095359F" w:rsidRDefault="005E65D3" w:rsidP="007A72FA">
      <w:pPr>
        <w:rPr>
          <w:rFonts w:cs="Traditional Naskh"/>
          <w:sz w:val="36"/>
          <w:szCs w:val="36"/>
          <w:rtl/>
        </w:rPr>
      </w:pPr>
      <w:r w:rsidRPr="0095359F">
        <w:rPr>
          <w:rFonts w:cs="Traditional Naskh" w:hint="cs"/>
          <w:sz w:val="36"/>
          <w:szCs w:val="36"/>
          <w:rtl/>
        </w:rPr>
        <w:t xml:space="preserve"> </w:t>
      </w:r>
      <w:bookmarkStart w:id="2496" w:name="_Toc272615322"/>
      <w:r w:rsidR="007A72FA" w:rsidRPr="007A72FA">
        <w:rPr>
          <w:rFonts w:cs="Traditional Naskh" w:hint="cs"/>
          <w:b/>
          <w:bCs/>
          <w:sz w:val="36"/>
          <w:szCs w:val="36"/>
          <w:rtl/>
        </w:rPr>
        <w:t>قوله:</w:t>
      </w:r>
      <w:r w:rsidR="007A72FA" w:rsidRPr="0095359F">
        <w:rPr>
          <w:rFonts w:cs="Traditional Naskh" w:hint="cs"/>
          <w:sz w:val="36"/>
          <w:szCs w:val="36"/>
          <w:rtl/>
        </w:rPr>
        <w:t xml:space="preserve"> </w:t>
      </w:r>
      <w:r w:rsidR="000E0C8A" w:rsidRPr="000E0C8A">
        <w:rPr>
          <w:rFonts w:cs="Traditional Naskh" w:hint="cs"/>
          <w:sz w:val="36"/>
          <w:szCs w:val="22"/>
          <w:rtl/>
        </w:rPr>
        <w:t>((</w:t>
      </w:r>
      <w:r w:rsidRPr="009C3594">
        <w:rPr>
          <w:rFonts w:cs="Traditional Naskh" w:hint="cs"/>
          <w:b/>
          <w:bCs/>
          <w:sz w:val="36"/>
          <w:szCs w:val="36"/>
          <w:rtl/>
        </w:rPr>
        <w:t>إني أسألك الجنة وأعوذ بك من النار</w:t>
      </w:r>
      <w:r w:rsidR="000E0C8A" w:rsidRPr="000E0C8A">
        <w:rPr>
          <w:rFonts w:cs="Traditional Naskh" w:hint="cs"/>
          <w:sz w:val="36"/>
          <w:szCs w:val="22"/>
          <w:rtl/>
        </w:rPr>
        <w:t>))</w:t>
      </w:r>
      <w:r w:rsidRPr="0095359F">
        <w:rPr>
          <w:rFonts w:cs="Traditional Naskh" w:hint="cs"/>
          <w:sz w:val="36"/>
          <w:szCs w:val="36"/>
          <w:rtl/>
        </w:rPr>
        <w:t>: بعد ثنائه على ا</w:t>
      </w:r>
      <w:r w:rsidR="000E0C8A">
        <w:rPr>
          <w:rFonts w:cs="Traditional Naskh" w:hint="cs"/>
          <w:sz w:val="36"/>
          <w:szCs w:val="36"/>
          <w:rtl/>
        </w:rPr>
        <w:t>للَّه</w:t>
      </w:r>
      <w:r w:rsidRPr="0095359F">
        <w:rPr>
          <w:rFonts w:cs="Traditional Naskh" w:hint="cs"/>
          <w:sz w:val="36"/>
          <w:szCs w:val="36"/>
          <w:rtl/>
        </w:rPr>
        <w:t xml:space="preserve"> تعالى بأسمائه الحسنى</w:t>
      </w:r>
      <w:r w:rsidR="009C3594">
        <w:rPr>
          <w:rFonts w:cs="Traditional Naskh" w:hint="cs"/>
          <w:sz w:val="36"/>
          <w:szCs w:val="36"/>
          <w:rtl/>
        </w:rPr>
        <w:t>،</w:t>
      </w:r>
      <w:r w:rsidRPr="0095359F">
        <w:rPr>
          <w:rFonts w:cs="Traditional Naskh" w:hint="cs"/>
          <w:sz w:val="36"/>
          <w:szCs w:val="36"/>
          <w:rtl/>
        </w:rPr>
        <w:t xml:space="preserve"> وصفاته العُلا</w:t>
      </w:r>
      <w:r w:rsidR="009C3594">
        <w:rPr>
          <w:rFonts w:cs="Traditional Naskh" w:hint="cs"/>
          <w:sz w:val="36"/>
          <w:szCs w:val="36"/>
          <w:rtl/>
        </w:rPr>
        <w:t>،</w:t>
      </w:r>
      <w:r w:rsidRPr="0095359F">
        <w:rPr>
          <w:rFonts w:cs="Traditional Naskh" w:hint="cs"/>
          <w:sz w:val="36"/>
          <w:szCs w:val="36"/>
          <w:rtl/>
        </w:rPr>
        <w:t xml:space="preserve"> شرع في سؤال أعظم مطلب</w:t>
      </w:r>
      <w:r w:rsidR="009C3594">
        <w:rPr>
          <w:rFonts w:cs="Traditional Naskh" w:hint="cs"/>
          <w:sz w:val="36"/>
          <w:szCs w:val="36"/>
          <w:rtl/>
        </w:rPr>
        <w:t>،</w:t>
      </w:r>
      <w:r w:rsidRPr="0095359F">
        <w:rPr>
          <w:rFonts w:cs="Traditional Naskh" w:hint="cs"/>
          <w:sz w:val="36"/>
          <w:szCs w:val="36"/>
          <w:rtl/>
        </w:rPr>
        <w:t xml:space="preserve"> وهو الجنة، واستعاذ من أشد مرهب</w:t>
      </w:r>
      <w:r w:rsidR="009C3594">
        <w:rPr>
          <w:rFonts w:cs="Traditional Naskh" w:hint="cs"/>
          <w:sz w:val="36"/>
          <w:szCs w:val="36"/>
          <w:rtl/>
        </w:rPr>
        <w:t>،</w:t>
      </w:r>
      <w:r w:rsidRPr="0095359F">
        <w:rPr>
          <w:rFonts w:cs="Traditional Naskh" w:hint="cs"/>
          <w:sz w:val="36"/>
          <w:szCs w:val="36"/>
          <w:rtl/>
        </w:rPr>
        <w:t xml:space="preserve"> وهو النار والعياذ با</w:t>
      </w:r>
      <w:r w:rsidR="000E0C8A">
        <w:rPr>
          <w:rFonts w:cs="Traditional Naskh" w:hint="cs"/>
          <w:sz w:val="36"/>
          <w:szCs w:val="36"/>
          <w:rtl/>
        </w:rPr>
        <w:t>للَّه</w:t>
      </w:r>
      <w:r w:rsidRPr="0095359F">
        <w:rPr>
          <w:rFonts w:cs="Traditional Naskh" w:hint="cs"/>
          <w:sz w:val="36"/>
          <w:szCs w:val="36"/>
          <w:rtl/>
        </w:rPr>
        <w:t>.</w:t>
      </w:r>
      <w:bookmarkEnd w:id="2496"/>
      <w:r w:rsidRPr="0095359F">
        <w:rPr>
          <w:rFonts w:cs="Traditional Naskh" w:hint="cs"/>
          <w:sz w:val="36"/>
          <w:szCs w:val="36"/>
          <w:rtl/>
        </w:rPr>
        <w:t xml:space="preserve"> </w:t>
      </w:r>
    </w:p>
    <w:p w:rsidR="005E65D3" w:rsidRPr="001D6D5F" w:rsidRDefault="007A72FA" w:rsidP="007A72FA">
      <w:pPr>
        <w:tabs>
          <w:tab w:val="left" w:pos="710"/>
        </w:tabs>
        <w:spacing w:after="80" w:line="216" w:lineRule="auto"/>
        <w:ind w:left="-10"/>
        <w:rPr>
          <w:rFonts w:cs="Traditional Naskh"/>
          <w:b/>
          <w:bCs/>
          <w:spacing w:val="-8"/>
          <w:sz w:val="46"/>
          <w:rtl/>
        </w:rPr>
      </w:pPr>
      <w:bookmarkStart w:id="2497" w:name="_Toc272615323"/>
      <w:r w:rsidRPr="007A72FA">
        <w:rPr>
          <w:rFonts w:cs="Traditional Naskh" w:hint="cs"/>
          <w:b/>
          <w:bCs/>
          <w:sz w:val="36"/>
          <w:szCs w:val="36"/>
          <w:rtl/>
        </w:rPr>
        <w:t>قوله</w:t>
      </w:r>
      <w:r w:rsidRPr="0095359F">
        <w:rPr>
          <w:rFonts w:cs="Traditional Naskh" w:hint="cs"/>
          <w:sz w:val="36"/>
          <w:szCs w:val="36"/>
          <w:rtl/>
        </w:rPr>
        <w:t xml:space="preserve"> </w:t>
      </w:r>
      <w:r w:rsidR="005E65D3" w:rsidRPr="0095359F">
        <w:rPr>
          <w:rFonts w:cs="Traditional Naskh" w:hint="cs"/>
          <w:sz w:val="36"/>
          <w:szCs w:val="36"/>
        </w:rPr>
        <w:sym w:font="AGA Arabesque" w:char="F072"/>
      </w:r>
      <w:r w:rsidR="009C3594">
        <w:rPr>
          <w:rFonts w:cs="Traditional Naskh" w:hint="cs"/>
          <w:sz w:val="36"/>
          <w:szCs w:val="36"/>
          <w:rtl/>
        </w:rPr>
        <w:t>:</w:t>
      </w:r>
      <w:r w:rsidR="005E65D3" w:rsidRPr="0095359F">
        <w:rPr>
          <w:rFonts w:cs="Traditional Naskh" w:hint="cs"/>
          <w:sz w:val="36"/>
          <w:szCs w:val="36"/>
          <w:rtl/>
        </w:rPr>
        <w:t xml:space="preserve"> </w:t>
      </w:r>
      <w:r w:rsidR="000E0C8A" w:rsidRPr="000E0C8A">
        <w:rPr>
          <w:rFonts w:cs="Traditional Naskh" w:hint="cs"/>
          <w:sz w:val="36"/>
          <w:szCs w:val="22"/>
          <w:rtl/>
        </w:rPr>
        <w:t>((</w:t>
      </w:r>
      <w:r w:rsidR="005E65D3" w:rsidRPr="009C3594">
        <w:rPr>
          <w:rFonts w:cs="Traditional Naskh" w:hint="cs"/>
          <w:b/>
          <w:bCs/>
          <w:sz w:val="36"/>
          <w:szCs w:val="36"/>
          <w:rtl/>
        </w:rPr>
        <w:t>لقد دعا ا</w:t>
      </w:r>
      <w:r w:rsidR="000E0C8A" w:rsidRPr="009C3594">
        <w:rPr>
          <w:rFonts w:cs="Traditional Naskh" w:hint="cs"/>
          <w:b/>
          <w:bCs/>
          <w:sz w:val="36"/>
          <w:szCs w:val="36"/>
          <w:rtl/>
        </w:rPr>
        <w:t>للَّه</w:t>
      </w:r>
      <w:r w:rsidR="005E65D3" w:rsidRPr="009C3594">
        <w:rPr>
          <w:rFonts w:cs="Traditional Naskh" w:hint="cs"/>
          <w:b/>
          <w:bCs/>
          <w:sz w:val="36"/>
          <w:szCs w:val="36"/>
          <w:rtl/>
        </w:rPr>
        <w:t xml:space="preserve"> تعالى باسمه الأعظم</w:t>
      </w:r>
      <w:r w:rsidR="000E0C8A" w:rsidRPr="000E0C8A">
        <w:rPr>
          <w:rFonts w:cs="Traditional Naskh" w:hint="cs"/>
          <w:sz w:val="36"/>
          <w:szCs w:val="22"/>
          <w:rtl/>
        </w:rPr>
        <w:t>))</w:t>
      </w:r>
      <w:r w:rsidR="005E65D3" w:rsidRPr="0095359F">
        <w:rPr>
          <w:rFonts w:cs="Traditional Naskh" w:hint="cs"/>
          <w:sz w:val="36"/>
          <w:szCs w:val="36"/>
          <w:rtl/>
        </w:rPr>
        <w:t>: والاسم الأعظم من ثمرات الدعاء به أنه يفيد أصل التعجيل</w:t>
      </w:r>
      <w:r w:rsidR="009C3594">
        <w:rPr>
          <w:rFonts w:cs="Traditional Naskh" w:hint="cs"/>
          <w:sz w:val="36"/>
          <w:szCs w:val="36"/>
          <w:rtl/>
        </w:rPr>
        <w:t>،</w:t>
      </w:r>
      <w:r w:rsidR="005E65D3" w:rsidRPr="0095359F">
        <w:rPr>
          <w:rFonts w:cs="Traditional Naskh" w:hint="cs"/>
          <w:sz w:val="36"/>
          <w:szCs w:val="36"/>
          <w:rtl/>
        </w:rPr>
        <w:t xml:space="preserve"> أو زيادته، وكمالاً في المستجاب</w:t>
      </w:r>
      <w:r w:rsidR="009C3594">
        <w:rPr>
          <w:rFonts w:cs="Traditional Naskh" w:hint="cs"/>
          <w:sz w:val="36"/>
          <w:szCs w:val="36"/>
          <w:rtl/>
        </w:rPr>
        <w:t>،</w:t>
      </w:r>
      <w:r w:rsidR="005E65D3" w:rsidRPr="0095359F">
        <w:rPr>
          <w:rFonts w:cs="Traditional Naskh" w:hint="cs"/>
          <w:sz w:val="36"/>
          <w:szCs w:val="36"/>
          <w:rtl/>
        </w:rPr>
        <w:t xml:space="preserve"> أو في بدل المدعو به</w:t>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159"/>
      </w:r>
      <w:r w:rsidR="005E65D3" w:rsidRPr="000E0C8A">
        <w:rPr>
          <w:rStyle w:val="FootnoteReference"/>
          <w:rFonts w:cs="Traditional Naskh"/>
          <w:sz w:val="36"/>
          <w:szCs w:val="36"/>
          <w:rtl/>
        </w:rPr>
        <w:t>)</w:t>
      </w:r>
      <w:r w:rsidR="009C3594">
        <w:rPr>
          <w:rFonts w:cs="Traditional Naskh" w:hint="cs"/>
          <w:sz w:val="36"/>
          <w:szCs w:val="36"/>
          <w:rtl/>
        </w:rPr>
        <w:t>،</w:t>
      </w:r>
      <w:r w:rsidR="005E65D3" w:rsidRPr="0095359F">
        <w:rPr>
          <w:rFonts w:cs="Traditional Naskh" w:hint="cs"/>
          <w:sz w:val="36"/>
          <w:szCs w:val="36"/>
          <w:rtl/>
        </w:rPr>
        <w:t xml:space="preserve"> فهو لا شك له </w:t>
      </w:r>
      <w:r w:rsidR="009C3594">
        <w:rPr>
          <w:rFonts w:cs="Traditional Naskh" w:hint="cs"/>
          <w:sz w:val="36"/>
          <w:szCs w:val="36"/>
          <w:rtl/>
        </w:rPr>
        <w:t>أ</w:t>
      </w:r>
      <w:r w:rsidR="005E65D3" w:rsidRPr="0095359F">
        <w:rPr>
          <w:rFonts w:cs="Traditional Naskh" w:hint="cs"/>
          <w:sz w:val="36"/>
          <w:szCs w:val="36"/>
          <w:rtl/>
        </w:rPr>
        <w:t>كبر الأثر في قبول وإجابة الدعاء</w:t>
      </w:r>
      <w:r w:rsidR="009C3594">
        <w:rPr>
          <w:rFonts w:cs="Traditional Naskh" w:hint="cs"/>
          <w:sz w:val="36"/>
          <w:szCs w:val="36"/>
          <w:rtl/>
        </w:rPr>
        <w:t>،</w:t>
      </w:r>
      <w:r w:rsidR="005E65D3" w:rsidRPr="0095359F">
        <w:rPr>
          <w:rFonts w:cs="Traditional Naskh" w:hint="cs"/>
          <w:sz w:val="36"/>
          <w:szCs w:val="36"/>
          <w:rtl/>
        </w:rPr>
        <w:t xml:space="preserve"> فحري</w:t>
      </w:r>
      <w:r w:rsidR="009C3594">
        <w:rPr>
          <w:rFonts w:cs="Traditional Naskh" w:hint="cs"/>
          <w:sz w:val="36"/>
          <w:szCs w:val="36"/>
          <w:rtl/>
        </w:rPr>
        <w:t>ٌ</w:t>
      </w:r>
      <w:r w:rsidR="005E65D3" w:rsidRPr="0095359F">
        <w:rPr>
          <w:rFonts w:cs="Traditional Naskh" w:hint="cs"/>
          <w:sz w:val="36"/>
          <w:szCs w:val="36"/>
          <w:rtl/>
        </w:rPr>
        <w:t xml:space="preserve"> الاعتناء به أشد العناية</w:t>
      </w:r>
      <w:r w:rsidR="009C3594">
        <w:rPr>
          <w:rFonts w:cs="Traditional Naskh" w:hint="cs"/>
          <w:sz w:val="36"/>
          <w:szCs w:val="36"/>
          <w:rtl/>
        </w:rPr>
        <w:t>،</w:t>
      </w:r>
      <w:r w:rsidR="005E65D3" w:rsidRPr="0095359F">
        <w:rPr>
          <w:rFonts w:cs="Traditional Naskh" w:hint="cs"/>
          <w:sz w:val="36"/>
          <w:szCs w:val="36"/>
          <w:rtl/>
        </w:rPr>
        <w:t xml:space="preserve"> حتى يتكر</w:t>
      </w:r>
      <w:r w:rsidR="009C3594">
        <w:rPr>
          <w:rFonts w:cs="Traditional Naskh" w:hint="cs"/>
          <w:sz w:val="36"/>
          <w:szCs w:val="36"/>
          <w:rtl/>
        </w:rPr>
        <w:t>ّ</w:t>
      </w:r>
      <w:r w:rsidR="005E65D3" w:rsidRPr="0095359F">
        <w:rPr>
          <w:rFonts w:cs="Traditional Naskh" w:hint="cs"/>
          <w:sz w:val="36"/>
          <w:szCs w:val="36"/>
          <w:rtl/>
        </w:rPr>
        <w:t>م ربنا بإعطائنا ما نرجوه في العاجل والآجل.</w:t>
      </w:r>
      <w:bookmarkEnd w:id="2497"/>
    </w:p>
    <w:p w:rsidR="005F078E" w:rsidRDefault="000E0C8A" w:rsidP="0007373A">
      <w:pPr>
        <w:numPr>
          <w:ilvl w:val="0"/>
          <w:numId w:val="17"/>
        </w:numPr>
        <w:tabs>
          <w:tab w:val="left" w:pos="710"/>
        </w:tabs>
        <w:spacing w:after="80" w:line="216" w:lineRule="auto"/>
        <w:ind w:left="-10" w:firstLine="0"/>
        <w:rPr>
          <w:rFonts w:cs="Traditional Naskh"/>
          <w:b/>
          <w:bCs/>
          <w:spacing w:val="-6"/>
          <w:sz w:val="46"/>
        </w:rPr>
      </w:pPr>
      <w:bookmarkStart w:id="2498" w:name="_Toc272615324"/>
      <w:r w:rsidRPr="000E0C8A">
        <w:rPr>
          <w:rFonts w:cs="Traditional Naskh"/>
          <w:b/>
          <w:spacing w:val="-6"/>
          <w:sz w:val="46"/>
          <w:szCs w:val="22"/>
          <w:rtl/>
        </w:rPr>
        <w:t>((</w:t>
      </w:r>
      <w:r w:rsidR="005F078E" w:rsidRPr="001D6D5F">
        <w:rPr>
          <w:rFonts w:cs="Traditional Naskh"/>
          <w:b/>
          <w:bCs/>
          <w:spacing w:val="-6"/>
          <w:sz w:val="46"/>
          <w:rtl/>
        </w:rPr>
        <w:t>اللَّهُمَّ إِنِّي أَسْأَلُكَ بِأَنِّي أَشْهَدُ أَنَّكَ أَنْتَ ا</w:t>
      </w:r>
      <w:r>
        <w:rPr>
          <w:rFonts w:cs="Traditional Naskh"/>
          <w:b/>
          <w:bCs/>
          <w:spacing w:val="-6"/>
          <w:sz w:val="46"/>
          <w:rtl/>
        </w:rPr>
        <w:t>للَّه</w:t>
      </w:r>
      <w:r w:rsidR="005F078E" w:rsidRPr="001D6D5F">
        <w:rPr>
          <w:rFonts w:cs="Traditional Naskh"/>
          <w:b/>
          <w:bCs/>
          <w:spacing w:val="-6"/>
          <w:sz w:val="46"/>
          <w:rtl/>
        </w:rPr>
        <w:t xml:space="preserve"> لاَ إِلَهَ إِلاَّ أَنْتَ، الأَحَدُ، الصَّمَدُ، الَّذِي لَمْ يَلِدْ، وَلَمْ يُولَدْ، وَلَمْ يَكُنْ لَهُ كُفُوًا أَحَدٌ</w:t>
      </w:r>
      <w:r w:rsidRPr="000E0C8A">
        <w:rPr>
          <w:rFonts w:cs="Traditional Naskh"/>
          <w:b/>
          <w:spacing w:val="-6"/>
          <w:sz w:val="46"/>
          <w:szCs w:val="22"/>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pacing w:val="-6"/>
          <w:sz w:val="46"/>
          <w:rtl/>
        </w:rPr>
        <w:instrText>2-اللهمّ إني أسألك بأني أشهد أنك أنت الله لا إله إلاّ أنت، الأحد، الصمد، الذي لم يلد، ولم يولد، ولم يكن له كفواً أحد</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pacing w:val="-6"/>
          <w:sz w:val="46"/>
          <w:szCs w:val="36"/>
          <w:vertAlign w:val="superscript"/>
          <w:rtl/>
        </w:rPr>
        <w:t>(</w:t>
      </w:r>
      <w:r w:rsidR="005F078E" w:rsidRPr="000E0C8A">
        <w:rPr>
          <w:rStyle w:val="FootnoteReference"/>
          <w:rFonts w:cs="Traditional Naskh"/>
          <w:b/>
          <w:spacing w:val="-6"/>
          <w:sz w:val="46"/>
          <w:szCs w:val="36"/>
          <w:rtl/>
        </w:rPr>
        <w:footnoteReference w:id="1160"/>
      </w:r>
      <w:r w:rsidR="005F078E" w:rsidRPr="000E0C8A">
        <w:rPr>
          <w:rFonts w:cs="Traditional Naskh"/>
          <w:b/>
          <w:spacing w:val="-6"/>
          <w:sz w:val="46"/>
          <w:szCs w:val="36"/>
          <w:vertAlign w:val="superscript"/>
          <w:rtl/>
        </w:rPr>
        <w:t>)</w:t>
      </w:r>
      <w:r w:rsidR="005F078E" w:rsidRPr="001D6D5F">
        <w:rPr>
          <w:rFonts w:cs="Traditional Naskh"/>
          <w:b/>
          <w:bCs/>
          <w:spacing w:val="-6"/>
          <w:sz w:val="46"/>
          <w:rtl/>
        </w:rPr>
        <w:t>.</w:t>
      </w:r>
      <w:bookmarkEnd w:id="2498"/>
    </w:p>
    <w:p w:rsidR="005E65D3" w:rsidRPr="0095359F" w:rsidRDefault="005E65D3" w:rsidP="009C3594">
      <w:pPr>
        <w:pStyle w:val="3"/>
        <w:rPr>
          <w:rtl/>
        </w:rPr>
      </w:pPr>
      <w:bookmarkStart w:id="2499" w:name="_Toc272604150"/>
      <w:bookmarkStart w:id="2500" w:name="_Toc272615325"/>
      <w:r w:rsidRPr="0095359F">
        <w:rPr>
          <w:rFonts w:hint="cs"/>
          <w:rtl/>
        </w:rPr>
        <w:t>المفردات:</w:t>
      </w:r>
      <w:bookmarkEnd w:id="2499"/>
      <w:bookmarkEnd w:id="2500"/>
      <w:r w:rsidRPr="0095359F">
        <w:rPr>
          <w:rFonts w:hint="cs"/>
          <w:rtl/>
        </w:rPr>
        <w:t xml:space="preserve"> </w:t>
      </w:r>
    </w:p>
    <w:p w:rsidR="005E65D3" w:rsidRPr="007A72FA" w:rsidRDefault="005E65D3" w:rsidP="005E65D3">
      <w:pPr>
        <w:rPr>
          <w:rFonts w:cs="Traditional Naskh"/>
          <w:spacing w:val="-6"/>
          <w:sz w:val="36"/>
          <w:szCs w:val="36"/>
          <w:rtl/>
        </w:rPr>
      </w:pPr>
      <w:bookmarkStart w:id="2501" w:name="_Toc272615326"/>
      <w:r w:rsidRPr="007A72FA">
        <w:rPr>
          <w:rFonts w:cs="Traditional Naskh" w:hint="cs"/>
          <w:b/>
          <w:bCs/>
          <w:spacing w:val="-6"/>
          <w:sz w:val="36"/>
          <w:szCs w:val="36"/>
          <w:rtl/>
        </w:rPr>
        <w:t>الأحد</w:t>
      </w:r>
      <w:r w:rsidR="0007373A">
        <w:rPr>
          <w:rFonts w:cs="Traditional Naskh"/>
          <w:b/>
          <w:bCs/>
          <w:spacing w:val="-6"/>
          <w:sz w:val="36"/>
          <w:szCs w:val="36"/>
          <w:rtl/>
        </w:rPr>
        <w:fldChar w:fldCharType="begin"/>
      </w:r>
      <w:r w:rsidR="0007373A">
        <w:instrText xml:space="preserve"> XE "</w:instrText>
      </w:r>
      <w:r w:rsidR="0007373A" w:rsidRPr="006A7372">
        <w:rPr>
          <w:rFonts w:cs="Traditional Naskh" w:hint="cs"/>
          <w:b/>
          <w:bCs/>
          <w:spacing w:val="-6"/>
          <w:sz w:val="36"/>
          <w:szCs w:val="36"/>
          <w:rtl/>
        </w:rPr>
        <w:instrText>4-الأحد</w:instrText>
      </w:r>
      <w:r w:rsidR="0007373A">
        <w:instrText xml:space="preserve">" </w:instrText>
      </w:r>
      <w:r w:rsidR="0007373A">
        <w:rPr>
          <w:rFonts w:cs="Traditional Naskh"/>
          <w:b/>
          <w:bCs/>
          <w:spacing w:val="-6"/>
          <w:sz w:val="36"/>
          <w:szCs w:val="36"/>
          <w:rtl/>
        </w:rPr>
        <w:fldChar w:fldCharType="end"/>
      </w:r>
      <w:r w:rsidRPr="007A72FA">
        <w:rPr>
          <w:rFonts w:cs="Traditional Naskh" w:hint="cs"/>
          <w:b/>
          <w:bCs/>
          <w:spacing w:val="-6"/>
          <w:sz w:val="36"/>
          <w:szCs w:val="36"/>
          <w:rtl/>
        </w:rPr>
        <w:t>:</w:t>
      </w:r>
      <w:r w:rsidRPr="007A72FA">
        <w:rPr>
          <w:rFonts w:cs="Traditional Naskh" w:hint="cs"/>
          <w:spacing w:val="-6"/>
          <w:sz w:val="36"/>
          <w:szCs w:val="36"/>
          <w:rtl/>
        </w:rPr>
        <w:t xml:space="preserve"> اسم من أسماء ا</w:t>
      </w:r>
      <w:r w:rsidR="000E0C8A" w:rsidRPr="007A72FA">
        <w:rPr>
          <w:rFonts w:cs="Traditional Naskh" w:hint="cs"/>
          <w:spacing w:val="-6"/>
          <w:sz w:val="36"/>
          <w:szCs w:val="36"/>
          <w:rtl/>
        </w:rPr>
        <w:t>للَّه</w:t>
      </w:r>
      <w:r w:rsidRPr="007A72FA">
        <w:rPr>
          <w:rFonts w:cs="Traditional Naskh" w:hint="cs"/>
          <w:spacing w:val="-6"/>
          <w:sz w:val="36"/>
          <w:szCs w:val="36"/>
          <w:rtl/>
        </w:rPr>
        <w:t xml:space="preserve"> تعالى الحسنى</w:t>
      </w:r>
      <w:r w:rsidR="009C3594" w:rsidRPr="007A72FA">
        <w:rPr>
          <w:rFonts w:cs="Traditional Naskh" w:hint="cs"/>
          <w:spacing w:val="-6"/>
          <w:sz w:val="36"/>
          <w:szCs w:val="36"/>
          <w:rtl/>
        </w:rPr>
        <w:t>،</w:t>
      </w:r>
      <w:r w:rsidRPr="007A72FA">
        <w:rPr>
          <w:rFonts w:cs="Traditional Naskh" w:hint="cs"/>
          <w:spacing w:val="-6"/>
          <w:sz w:val="36"/>
          <w:szCs w:val="36"/>
          <w:rtl/>
        </w:rPr>
        <w:t xml:space="preserve"> ومعناه الفرد الذي لا نظير له</w:t>
      </w:r>
      <w:r w:rsidR="009C3594" w:rsidRPr="007A72FA">
        <w:rPr>
          <w:rFonts w:cs="Traditional Naskh" w:hint="cs"/>
          <w:spacing w:val="-6"/>
          <w:sz w:val="36"/>
          <w:szCs w:val="36"/>
          <w:rtl/>
        </w:rPr>
        <w:t>،</w:t>
      </w:r>
      <w:r w:rsidRPr="007A72FA">
        <w:rPr>
          <w:rFonts w:cs="Traditional Naskh" w:hint="cs"/>
          <w:spacing w:val="-6"/>
          <w:sz w:val="36"/>
          <w:szCs w:val="36"/>
          <w:rtl/>
        </w:rPr>
        <w:t xml:space="preserve"> ولا شبيه</w:t>
      </w:r>
      <w:r w:rsidR="009C3594" w:rsidRPr="007A72FA">
        <w:rPr>
          <w:rFonts w:cs="Traditional Naskh" w:hint="cs"/>
          <w:spacing w:val="-6"/>
          <w:sz w:val="36"/>
          <w:szCs w:val="36"/>
          <w:rtl/>
        </w:rPr>
        <w:t xml:space="preserve"> له</w:t>
      </w:r>
      <w:r w:rsidRPr="007A72FA">
        <w:rPr>
          <w:rFonts w:cs="Traditional Naskh" w:hint="cs"/>
          <w:spacing w:val="-6"/>
          <w:sz w:val="36"/>
          <w:szCs w:val="36"/>
          <w:rtl/>
        </w:rPr>
        <w:t xml:space="preserve"> في ذاته</w:t>
      </w:r>
      <w:r w:rsidR="009C3594" w:rsidRPr="007A72FA">
        <w:rPr>
          <w:rFonts w:cs="Traditional Naskh" w:hint="cs"/>
          <w:spacing w:val="-6"/>
          <w:sz w:val="36"/>
          <w:szCs w:val="36"/>
          <w:rtl/>
        </w:rPr>
        <w:t>،</w:t>
      </w:r>
      <w:r w:rsidRPr="007A72FA">
        <w:rPr>
          <w:rFonts w:cs="Traditional Naskh" w:hint="cs"/>
          <w:spacing w:val="-6"/>
          <w:sz w:val="36"/>
          <w:szCs w:val="36"/>
          <w:rtl/>
        </w:rPr>
        <w:t xml:space="preserve"> ولا في أسمائه</w:t>
      </w:r>
      <w:r w:rsidR="009C3594" w:rsidRPr="007A72FA">
        <w:rPr>
          <w:rFonts w:cs="Traditional Naskh" w:hint="cs"/>
          <w:spacing w:val="-6"/>
          <w:sz w:val="36"/>
          <w:szCs w:val="36"/>
          <w:rtl/>
        </w:rPr>
        <w:t>،</w:t>
      </w:r>
      <w:r w:rsidRPr="007A72FA">
        <w:rPr>
          <w:rFonts w:cs="Traditional Naskh" w:hint="cs"/>
          <w:spacing w:val="-6"/>
          <w:sz w:val="36"/>
          <w:szCs w:val="36"/>
          <w:rtl/>
        </w:rPr>
        <w:t xml:space="preserve"> ولا في صفاته</w:t>
      </w:r>
      <w:r w:rsidR="009C3594" w:rsidRPr="007A72FA">
        <w:rPr>
          <w:rFonts w:cs="Traditional Naskh" w:hint="cs"/>
          <w:spacing w:val="-6"/>
          <w:sz w:val="36"/>
          <w:szCs w:val="36"/>
          <w:rtl/>
        </w:rPr>
        <w:t>،</w:t>
      </w:r>
      <w:r w:rsidRPr="007A72FA">
        <w:rPr>
          <w:rFonts w:cs="Traditional Naskh" w:hint="cs"/>
          <w:spacing w:val="-6"/>
          <w:sz w:val="36"/>
          <w:szCs w:val="36"/>
          <w:rtl/>
        </w:rPr>
        <w:t xml:space="preserve"> ولا في أفعاله</w:t>
      </w:r>
      <w:r w:rsidR="009C3594" w:rsidRPr="007A72FA">
        <w:rPr>
          <w:rFonts w:cs="Traditional Naskh" w:hint="cs"/>
          <w:spacing w:val="-6"/>
          <w:sz w:val="36"/>
          <w:szCs w:val="36"/>
          <w:rtl/>
        </w:rPr>
        <w:t>،</w:t>
      </w:r>
      <w:r w:rsidRPr="007A72FA">
        <w:rPr>
          <w:rFonts w:cs="Traditional Naskh" w:hint="cs"/>
          <w:spacing w:val="-6"/>
          <w:sz w:val="36"/>
          <w:szCs w:val="36"/>
          <w:rtl/>
        </w:rPr>
        <w:t xml:space="preserve"> ولا يطلق هذا اللفظ على أحد في الإثبات إلا</w:t>
      </w:r>
      <w:r w:rsidR="009C3594" w:rsidRPr="007A72FA">
        <w:rPr>
          <w:rFonts w:cs="Traditional Naskh" w:hint="cs"/>
          <w:spacing w:val="-6"/>
          <w:sz w:val="36"/>
          <w:szCs w:val="36"/>
          <w:rtl/>
        </w:rPr>
        <w:t xml:space="preserve"> على</w:t>
      </w:r>
      <w:r w:rsidRPr="007A72FA">
        <w:rPr>
          <w:rFonts w:cs="Traditional Naskh" w:hint="cs"/>
          <w:spacing w:val="-6"/>
          <w:sz w:val="36"/>
          <w:szCs w:val="36"/>
          <w:rtl/>
        </w:rPr>
        <w:t xml:space="preserve"> ا</w:t>
      </w:r>
      <w:r w:rsidR="000E0C8A" w:rsidRPr="007A72FA">
        <w:rPr>
          <w:rFonts w:cs="Traditional Naskh" w:hint="cs"/>
          <w:spacing w:val="-6"/>
          <w:sz w:val="36"/>
          <w:szCs w:val="36"/>
          <w:rtl/>
        </w:rPr>
        <w:t>للَّه</w:t>
      </w:r>
      <w:r w:rsidRPr="007A72FA">
        <w:rPr>
          <w:rFonts w:cs="Traditional Naskh" w:hint="cs"/>
          <w:spacing w:val="-6"/>
          <w:sz w:val="36"/>
          <w:szCs w:val="36"/>
          <w:rtl/>
        </w:rPr>
        <w:t xml:space="preserve"> تعالى.</w:t>
      </w:r>
      <w:bookmarkEnd w:id="2501"/>
      <w:r w:rsidRPr="007A72FA">
        <w:rPr>
          <w:rFonts w:cs="Traditional Naskh" w:hint="cs"/>
          <w:spacing w:val="-6"/>
          <w:sz w:val="36"/>
          <w:szCs w:val="36"/>
          <w:rtl/>
        </w:rPr>
        <w:t xml:space="preserve"> </w:t>
      </w:r>
    </w:p>
    <w:p w:rsidR="005E65D3" w:rsidRPr="0095359F" w:rsidRDefault="005E65D3" w:rsidP="009C3594">
      <w:pPr>
        <w:rPr>
          <w:rFonts w:cs="Traditional Naskh"/>
          <w:sz w:val="36"/>
          <w:szCs w:val="36"/>
          <w:rtl/>
        </w:rPr>
      </w:pPr>
      <w:bookmarkStart w:id="2502" w:name="_Toc272615327"/>
      <w:r w:rsidRPr="009C3594">
        <w:rPr>
          <w:rFonts w:cs="Traditional Naskh" w:hint="cs"/>
          <w:b/>
          <w:bCs/>
          <w:sz w:val="36"/>
          <w:szCs w:val="36"/>
          <w:rtl/>
        </w:rPr>
        <w:t>الصمد</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4-الصمد</w:instrText>
      </w:r>
      <w:r w:rsidR="0007373A">
        <w:instrText xml:space="preserve">" </w:instrText>
      </w:r>
      <w:r w:rsidR="0007373A">
        <w:rPr>
          <w:rFonts w:cs="Traditional Naskh"/>
          <w:b/>
          <w:bCs/>
          <w:sz w:val="36"/>
          <w:szCs w:val="36"/>
          <w:rtl/>
        </w:rPr>
        <w:fldChar w:fldCharType="end"/>
      </w:r>
      <w:r w:rsidRPr="009C3594">
        <w:rPr>
          <w:rFonts w:cs="Traditional Naskh" w:hint="cs"/>
          <w:b/>
          <w:bCs/>
          <w:sz w:val="36"/>
          <w:szCs w:val="36"/>
          <w:rtl/>
        </w:rPr>
        <w:t>:</w:t>
      </w:r>
      <w:r w:rsidRPr="0095359F">
        <w:rPr>
          <w:rFonts w:cs="Traditional Naskh" w:hint="cs"/>
          <w:sz w:val="36"/>
          <w:szCs w:val="36"/>
          <w:rtl/>
        </w:rPr>
        <w:t xml:space="preserve"> في اللغة </w:t>
      </w:r>
      <w:r w:rsidR="000E0C8A" w:rsidRPr="000E0C8A">
        <w:rPr>
          <w:rFonts w:cs="Traditional Naskh" w:hint="cs"/>
          <w:sz w:val="36"/>
          <w:szCs w:val="22"/>
          <w:rtl/>
        </w:rPr>
        <w:t>((</w:t>
      </w:r>
      <w:r w:rsidRPr="0095359F">
        <w:rPr>
          <w:rFonts w:cs="Traditional Naskh" w:hint="cs"/>
          <w:sz w:val="36"/>
          <w:szCs w:val="36"/>
          <w:rtl/>
        </w:rPr>
        <w:t>القصد</w:t>
      </w:r>
      <w:r w:rsidR="000E0C8A" w:rsidRPr="000E0C8A">
        <w:rPr>
          <w:rFonts w:cs="Traditional Naskh" w:hint="cs"/>
          <w:sz w:val="36"/>
          <w:szCs w:val="22"/>
          <w:rtl/>
        </w:rPr>
        <w:t>))</w:t>
      </w:r>
      <w:r w:rsidR="009C3594">
        <w:rPr>
          <w:rFonts w:cs="Traditional Naskh" w:hint="cs"/>
          <w:sz w:val="36"/>
          <w:szCs w:val="36"/>
          <w:rtl/>
        </w:rPr>
        <w:t>،</w:t>
      </w:r>
      <w:r w:rsidRPr="0095359F">
        <w:rPr>
          <w:rFonts w:cs="Traditional Naskh" w:hint="cs"/>
          <w:sz w:val="36"/>
          <w:szCs w:val="36"/>
          <w:rtl/>
        </w:rPr>
        <w:t xml:space="preserve"> وهو اسم من أسمائه تعالى، والمعنى هو السيد الذي يُقصد بالسؤال والرغبة والرهبة والحوائج، وهو الذي انتهى سؤدده، فلا أحد فوقه جل</w:t>
      </w:r>
      <w:r w:rsidR="009C3594">
        <w:rPr>
          <w:rFonts w:cs="Traditional Naskh" w:hint="cs"/>
          <w:sz w:val="36"/>
          <w:szCs w:val="36"/>
          <w:rtl/>
        </w:rPr>
        <w:t>َّ</w:t>
      </w:r>
      <w:r w:rsidRPr="0095359F">
        <w:rPr>
          <w:rFonts w:cs="Traditional Naskh" w:hint="cs"/>
          <w:sz w:val="36"/>
          <w:szCs w:val="36"/>
          <w:rtl/>
        </w:rPr>
        <w:t xml:space="preserve"> وعلا، وهو الذي لا جوف له</w:t>
      </w:r>
      <w:r w:rsidR="009C3594">
        <w:rPr>
          <w:rFonts w:cs="Traditional Naskh" w:hint="cs"/>
          <w:sz w:val="36"/>
          <w:szCs w:val="36"/>
          <w:rtl/>
        </w:rPr>
        <w:t>،</w:t>
      </w:r>
      <w:r w:rsidRPr="0095359F">
        <w:rPr>
          <w:rFonts w:cs="Traditional Naskh" w:hint="cs"/>
          <w:sz w:val="36"/>
          <w:szCs w:val="36"/>
          <w:rtl/>
        </w:rPr>
        <w:t xml:space="preserve"> </w:t>
      </w:r>
      <w:r w:rsidR="007A72FA">
        <w:rPr>
          <w:rFonts w:cs="Traditional Naskh" w:hint="cs"/>
          <w:sz w:val="36"/>
          <w:szCs w:val="36"/>
          <w:rtl/>
        </w:rPr>
        <w:t>و</w:t>
      </w:r>
      <w:r w:rsidRPr="0095359F">
        <w:rPr>
          <w:rFonts w:cs="Traditional Naskh" w:hint="cs"/>
          <w:sz w:val="36"/>
          <w:szCs w:val="36"/>
          <w:rtl/>
        </w:rPr>
        <w:t>لا يأكل</w:t>
      </w:r>
      <w:r w:rsidR="009C3594">
        <w:rPr>
          <w:rFonts w:cs="Traditional Naskh" w:hint="cs"/>
          <w:sz w:val="36"/>
          <w:szCs w:val="36"/>
          <w:rtl/>
        </w:rPr>
        <w:t>،</w:t>
      </w:r>
      <w:r w:rsidRPr="0095359F">
        <w:rPr>
          <w:rFonts w:cs="Traditional Naskh" w:hint="cs"/>
          <w:sz w:val="36"/>
          <w:szCs w:val="36"/>
          <w:rtl/>
        </w:rPr>
        <w:t xml:space="preserve"> ولا يشرب.</w:t>
      </w:r>
      <w:bookmarkEnd w:id="2502"/>
      <w:r w:rsidRPr="0095359F">
        <w:rPr>
          <w:rFonts w:cs="Traditional Naskh" w:hint="cs"/>
          <w:sz w:val="36"/>
          <w:szCs w:val="36"/>
          <w:rtl/>
        </w:rPr>
        <w:t xml:space="preserve"> </w:t>
      </w:r>
    </w:p>
    <w:p w:rsidR="005E65D3" w:rsidRPr="0095359F" w:rsidRDefault="005E65D3" w:rsidP="009C3594">
      <w:pPr>
        <w:rPr>
          <w:rFonts w:cs="Traditional Naskh"/>
          <w:sz w:val="36"/>
          <w:szCs w:val="36"/>
          <w:rtl/>
        </w:rPr>
      </w:pPr>
      <w:bookmarkStart w:id="2503" w:name="_Toc272615328"/>
      <w:r w:rsidRPr="009C3594">
        <w:rPr>
          <w:rFonts w:cs="Traditional Naskh" w:hint="cs"/>
          <w:b/>
          <w:bCs/>
          <w:sz w:val="36"/>
          <w:szCs w:val="36"/>
          <w:rtl/>
        </w:rPr>
        <w:t>كفواً أحد:</w:t>
      </w:r>
      <w:r w:rsidRPr="0095359F">
        <w:rPr>
          <w:rFonts w:cs="Traditional Naskh" w:hint="cs"/>
          <w:sz w:val="36"/>
          <w:szCs w:val="36"/>
          <w:rtl/>
        </w:rPr>
        <w:t xml:space="preserve"> أي لا مثيلاً</w:t>
      </w:r>
      <w:r w:rsidR="009C3594">
        <w:rPr>
          <w:rFonts w:cs="Traditional Naskh" w:hint="cs"/>
          <w:sz w:val="36"/>
          <w:szCs w:val="36"/>
          <w:rtl/>
        </w:rPr>
        <w:t>،</w:t>
      </w:r>
      <w:r w:rsidRPr="0095359F">
        <w:rPr>
          <w:rFonts w:cs="Traditional Naskh" w:hint="cs"/>
          <w:sz w:val="36"/>
          <w:szCs w:val="36"/>
          <w:rtl/>
        </w:rPr>
        <w:t xml:space="preserve"> و لا نظيراً لكماله تعالى على الإطلاق من كل الوجوه.</w:t>
      </w:r>
      <w:bookmarkEnd w:id="2503"/>
    </w:p>
    <w:p w:rsidR="005E65D3" w:rsidRPr="0095359F" w:rsidRDefault="005E65D3" w:rsidP="009C3594">
      <w:pPr>
        <w:pStyle w:val="3"/>
        <w:rPr>
          <w:rtl/>
        </w:rPr>
      </w:pPr>
      <w:bookmarkStart w:id="2504" w:name="_Toc272604151"/>
      <w:bookmarkStart w:id="2505" w:name="_Toc272615329"/>
      <w:r w:rsidRPr="0095359F">
        <w:rPr>
          <w:rFonts w:hint="cs"/>
          <w:rtl/>
        </w:rPr>
        <w:t>الشرح:</w:t>
      </w:r>
      <w:bookmarkEnd w:id="2504"/>
      <w:bookmarkEnd w:id="2505"/>
    </w:p>
    <w:p w:rsidR="005E65D3" w:rsidRPr="0095359F" w:rsidRDefault="007A72FA" w:rsidP="007A72FA">
      <w:pPr>
        <w:rPr>
          <w:rFonts w:cs="Traditional Naskh"/>
          <w:sz w:val="36"/>
          <w:szCs w:val="36"/>
          <w:rtl/>
        </w:rPr>
      </w:pPr>
      <w:bookmarkStart w:id="2506" w:name="_Toc272615330"/>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9C3594">
        <w:rPr>
          <w:rFonts w:cs="Traditional Naskh" w:hint="cs"/>
          <w:b/>
          <w:bCs/>
          <w:sz w:val="36"/>
          <w:szCs w:val="36"/>
          <w:rtl/>
        </w:rPr>
        <w:t>ا</w:t>
      </w:r>
      <w:r w:rsidR="000E0C8A" w:rsidRPr="009C3594">
        <w:rPr>
          <w:rFonts w:cs="Traditional Naskh" w:hint="cs"/>
          <w:b/>
          <w:bCs/>
          <w:sz w:val="36"/>
          <w:szCs w:val="36"/>
          <w:rtl/>
        </w:rPr>
        <w:t>للَّه</w:t>
      </w:r>
      <w:r w:rsidR="005E65D3" w:rsidRPr="009C3594">
        <w:rPr>
          <w:rFonts w:cs="Traditional Naskh" w:hint="cs"/>
          <w:b/>
          <w:bCs/>
          <w:sz w:val="36"/>
          <w:szCs w:val="36"/>
          <w:rtl/>
        </w:rPr>
        <w:t>م إني أسألك بأني أشهد أنك أنت ا</w:t>
      </w:r>
      <w:r w:rsidR="000E0C8A" w:rsidRPr="009C3594">
        <w:rPr>
          <w:rFonts w:cs="Traditional Naskh" w:hint="cs"/>
          <w:b/>
          <w:bCs/>
          <w:sz w:val="36"/>
          <w:szCs w:val="36"/>
          <w:rtl/>
        </w:rPr>
        <w:t>للَّه</w:t>
      </w:r>
      <w:r w:rsidR="000E0C8A" w:rsidRPr="000E0C8A">
        <w:rPr>
          <w:rFonts w:cs="Traditional Naskh" w:hint="cs"/>
          <w:sz w:val="36"/>
          <w:szCs w:val="22"/>
          <w:rtl/>
        </w:rPr>
        <w:t>))</w:t>
      </w:r>
      <w:r w:rsidR="005E65D3" w:rsidRPr="0095359F">
        <w:rPr>
          <w:rFonts w:cs="Traditional Naskh" w:hint="cs"/>
          <w:sz w:val="36"/>
          <w:szCs w:val="36"/>
          <w:rtl/>
        </w:rPr>
        <w:t>: أي أسألك يا ا</w:t>
      </w:r>
      <w:r w:rsidR="000E0C8A">
        <w:rPr>
          <w:rFonts w:cs="Traditional Naskh" w:hint="cs"/>
          <w:sz w:val="36"/>
          <w:szCs w:val="36"/>
          <w:rtl/>
        </w:rPr>
        <w:t>للَّه</w:t>
      </w:r>
      <w:r w:rsidR="005E65D3" w:rsidRPr="0095359F">
        <w:rPr>
          <w:rFonts w:cs="Traditional Naskh" w:hint="cs"/>
          <w:sz w:val="36"/>
          <w:szCs w:val="36"/>
          <w:rtl/>
        </w:rPr>
        <w:t xml:space="preserve"> بأني أقر وأشهد أنك أنت المعبود بحق</w:t>
      </w:r>
      <w:r w:rsidR="009C3594">
        <w:rPr>
          <w:rFonts w:cs="Traditional Naskh" w:hint="cs"/>
          <w:sz w:val="36"/>
          <w:szCs w:val="36"/>
          <w:rtl/>
        </w:rPr>
        <w:t>،</w:t>
      </w:r>
      <w:r w:rsidR="005E65D3" w:rsidRPr="0095359F">
        <w:rPr>
          <w:rFonts w:cs="Traditional Naskh" w:hint="cs"/>
          <w:sz w:val="36"/>
          <w:szCs w:val="36"/>
          <w:rtl/>
        </w:rPr>
        <w:t xml:space="preserve"> لا أحد سواك, وهذا قسم استعطافي</w:t>
      </w:r>
      <w:r w:rsidR="009C3594">
        <w:rPr>
          <w:rFonts w:cs="Traditional Naskh" w:hint="cs"/>
          <w:sz w:val="36"/>
          <w:szCs w:val="36"/>
          <w:rtl/>
        </w:rPr>
        <w:t>،</w:t>
      </w:r>
      <w:r w:rsidR="005E65D3" w:rsidRPr="0095359F">
        <w:rPr>
          <w:rFonts w:cs="Traditional Naskh" w:hint="cs"/>
          <w:sz w:val="36"/>
          <w:szCs w:val="36"/>
          <w:rtl/>
        </w:rPr>
        <w:t xml:space="preserve"> أي: أسألك باستحقا</w:t>
      </w:r>
      <w:r>
        <w:rPr>
          <w:rFonts w:cs="Traditional Naskh" w:hint="cs"/>
          <w:sz w:val="36"/>
          <w:szCs w:val="36"/>
          <w:rtl/>
        </w:rPr>
        <w:t>ق</w:t>
      </w:r>
      <w:r w:rsidR="005E65D3" w:rsidRPr="0095359F">
        <w:rPr>
          <w:rFonts w:cs="Traditional Naskh" w:hint="cs"/>
          <w:sz w:val="36"/>
          <w:szCs w:val="36"/>
          <w:rtl/>
        </w:rPr>
        <w:t>ك لتلك الصفات الثبوتية</w:t>
      </w:r>
      <w:r w:rsidR="009C3594">
        <w:rPr>
          <w:rFonts w:cs="Traditional Naskh" w:hint="cs"/>
          <w:sz w:val="36"/>
          <w:szCs w:val="36"/>
          <w:rtl/>
        </w:rPr>
        <w:t>،</w:t>
      </w:r>
      <w:r w:rsidR="005E65D3" w:rsidRPr="0095359F">
        <w:rPr>
          <w:rFonts w:cs="Traditional Naskh" w:hint="cs"/>
          <w:sz w:val="36"/>
          <w:szCs w:val="36"/>
          <w:rtl/>
        </w:rPr>
        <w:t xml:space="preserve"> والسلبية</w:t>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161"/>
      </w:r>
      <w:r w:rsidR="005E65D3" w:rsidRPr="000E0C8A">
        <w:rPr>
          <w:rStyle w:val="FootnoteReference"/>
          <w:rFonts w:cs="Traditional Naskh"/>
          <w:sz w:val="36"/>
          <w:szCs w:val="36"/>
          <w:rtl/>
        </w:rPr>
        <w:t>)</w:t>
      </w:r>
      <w:r w:rsidR="009C3594">
        <w:rPr>
          <w:rFonts w:cs="Traditional Naskh" w:hint="cs"/>
          <w:sz w:val="36"/>
          <w:szCs w:val="36"/>
          <w:rtl/>
        </w:rPr>
        <w:t>.</w:t>
      </w:r>
      <w:bookmarkEnd w:id="2506"/>
    </w:p>
    <w:p w:rsidR="005E65D3" w:rsidRPr="0095359F" w:rsidRDefault="007A72FA" w:rsidP="009C3594">
      <w:pPr>
        <w:rPr>
          <w:rFonts w:cs="Traditional Naskh"/>
          <w:sz w:val="36"/>
          <w:szCs w:val="36"/>
          <w:rtl/>
        </w:rPr>
      </w:pPr>
      <w:bookmarkStart w:id="2507" w:name="_Toc272615331"/>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9C3594">
        <w:rPr>
          <w:rFonts w:cs="Traditional Naskh" w:hint="cs"/>
          <w:b/>
          <w:bCs/>
          <w:sz w:val="36"/>
          <w:szCs w:val="36"/>
          <w:rtl/>
        </w:rPr>
        <w:t>الأحد الصمد</w:t>
      </w:r>
      <w:r w:rsidR="000E0C8A" w:rsidRPr="000E0C8A">
        <w:rPr>
          <w:rFonts w:cs="Traditional Naskh" w:hint="cs"/>
          <w:sz w:val="36"/>
          <w:szCs w:val="22"/>
          <w:rtl/>
        </w:rPr>
        <w:t>))</w:t>
      </w:r>
      <w:r w:rsidR="005E65D3" w:rsidRPr="0095359F">
        <w:rPr>
          <w:rFonts w:cs="Traditional Naskh" w:hint="cs"/>
          <w:sz w:val="36"/>
          <w:szCs w:val="36"/>
          <w:rtl/>
        </w:rPr>
        <w:t>: أي أسألك باسمك الأحد الذي لا نظير له</w:t>
      </w:r>
      <w:r w:rsidR="009C3594">
        <w:rPr>
          <w:rFonts w:cs="Traditional Naskh" w:hint="cs"/>
          <w:sz w:val="36"/>
          <w:szCs w:val="36"/>
          <w:rtl/>
        </w:rPr>
        <w:t>،</w:t>
      </w:r>
      <w:r w:rsidR="005E65D3" w:rsidRPr="0095359F">
        <w:rPr>
          <w:rFonts w:cs="Traditional Naskh" w:hint="cs"/>
          <w:sz w:val="36"/>
          <w:szCs w:val="36"/>
          <w:rtl/>
        </w:rPr>
        <w:t xml:space="preserve"> ولا شبيه</w:t>
      </w:r>
      <w:r w:rsidR="009C3594">
        <w:rPr>
          <w:rFonts w:cs="Traditional Naskh" w:hint="cs"/>
          <w:sz w:val="36"/>
          <w:szCs w:val="36"/>
          <w:rtl/>
        </w:rPr>
        <w:t>،</w:t>
      </w:r>
      <w:r w:rsidR="005E65D3" w:rsidRPr="0095359F">
        <w:rPr>
          <w:rFonts w:cs="Traditional Naskh" w:hint="cs"/>
          <w:sz w:val="36"/>
          <w:szCs w:val="36"/>
          <w:rtl/>
        </w:rPr>
        <w:t xml:space="preserve"> ولا عديل</w:t>
      </w:r>
      <w:r w:rsidR="009C3594">
        <w:rPr>
          <w:rFonts w:cs="Traditional Naskh" w:hint="cs"/>
          <w:sz w:val="36"/>
          <w:szCs w:val="36"/>
          <w:rtl/>
        </w:rPr>
        <w:t>،</w:t>
      </w:r>
      <w:r w:rsidR="005E65D3" w:rsidRPr="0095359F">
        <w:rPr>
          <w:rFonts w:cs="Traditional Naskh" w:hint="cs"/>
          <w:sz w:val="36"/>
          <w:szCs w:val="36"/>
          <w:rtl/>
        </w:rPr>
        <w:t xml:space="preserve"> المنفرد بالربوبية، والألوهية, لكمال أسمائك وصفاتك وأفعالك</w:t>
      </w:r>
      <w:r w:rsidR="009C3594">
        <w:rPr>
          <w:rFonts w:cs="Traditional Naskh" w:hint="cs"/>
          <w:sz w:val="36"/>
          <w:szCs w:val="36"/>
          <w:rtl/>
        </w:rPr>
        <w:t>،</w:t>
      </w:r>
      <w:r w:rsidR="005E65D3" w:rsidRPr="0095359F">
        <w:rPr>
          <w:rFonts w:cs="Traditional Naskh" w:hint="cs"/>
          <w:sz w:val="36"/>
          <w:szCs w:val="36"/>
          <w:rtl/>
        </w:rPr>
        <w:t xml:space="preserve"> وأنت السيد الذي ليس فوقك أحد, وأنت الذي تصمد القلوب لك بالسؤال والحاجة.</w:t>
      </w:r>
      <w:bookmarkEnd w:id="2507"/>
    </w:p>
    <w:p w:rsidR="005E65D3" w:rsidRPr="0095359F" w:rsidRDefault="007A72FA" w:rsidP="009C3594">
      <w:pPr>
        <w:rPr>
          <w:rFonts w:cs="Traditional Naskh"/>
          <w:sz w:val="36"/>
          <w:szCs w:val="36"/>
          <w:rtl/>
        </w:rPr>
      </w:pPr>
      <w:bookmarkStart w:id="2508" w:name="_Toc272615332"/>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9C3594">
        <w:rPr>
          <w:rFonts w:cs="Traditional Naskh" w:hint="cs"/>
          <w:b/>
          <w:bCs/>
          <w:sz w:val="36"/>
          <w:szCs w:val="36"/>
          <w:rtl/>
        </w:rPr>
        <w:t>الذي لم يلد ولم يولد</w:t>
      </w:r>
      <w:r w:rsidR="000E0C8A" w:rsidRPr="000E0C8A">
        <w:rPr>
          <w:rFonts w:cs="Traditional Naskh" w:hint="cs"/>
          <w:sz w:val="36"/>
          <w:szCs w:val="22"/>
          <w:rtl/>
        </w:rPr>
        <w:t>))</w:t>
      </w:r>
      <w:r w:rsidR="005E65D3" w:rsidRPr="0095359F">
        <w:rPr>
          <w:rFonts w:cs="Traditional Naskh" w:hint="cs"/>
          <w:sz w:val="36"/>
          <w:szCs w:val="36"/>
          <w:rtl/>
        </w:rPr>
        <w:t>: الذي ليس له ولد، ولا والد</w:t>
      </w:r>
      <w:r w:rsidR="009C3594">
        <w:rPr>
          <w:rFonts w:cs="Traditional Naskh" w:hint="cs"/>
          <w:sz w:val="36"/>
          <w:szCs w:val="36"/>
          <w:rtl/>
        </w:rPr>
        <w:t>،</w:t>
      </w:r>
      <w:r w:rsidR="005E65D3" w:rsidRPr="0095359F">
        <w:rPr>
          <w:rFonts w:cs="Traditional Naskh" w:hint="cs"/>
          <w:sz w:val="36"/>
          <w:szCs w:val="36"/>
          <w:rtl/>
        </w:rPr>
        <w:t xml:space="preserve"> </w:t>
      </w:r>
      <w:r w:rsidR="009C3594">
        <w:rPr>
          <w:rFonts w:cs="Traditional Naskh" w:hint="cs"/>
          <w:sz w:val="36"/>
          <w:szCs w:val="36"/>
          <w:rtl/>
        </w:rPr>
        <w:t>و</w:t>
      </w:r>
      <w:r w:rsidR="005E65D3" w:rsidRPr="0095359F">
        <w:rPr>
          <w:rFonts w:cs="Traditional Naskh" w:hint="cs"/>
          <w:sz w:val="36"/>
          <w:szCs w:val="36"/>
          <w:rtl/>
        </w:rPr>
        <w:t>لا صاحبة, وهذا النفي متضمن لكمال غناه</w:t>
      </w:r>
      <w:r w:rsidR="009C3594">
        <w:rPr>
          <w:rFonts w:cs="Traditional Naskh" w:hint="cs"/>
          <w:sz w:val="36"/>
          <w:szCs w:val="36"/>
          <w:rtl/>
        </w:rPr>
        <w:t>،</w:t>
      </w:r>
      <w:r w:rsidR="005E65D3" w:rsidRPr="0095359F">
        <w:rPr>
          <w:rFonts w:cs="Traditional Naskh" w:hint="cs"/>
          <w:sz w:val="36"/>
          <w:szCs w:val="36"/>
          <w:rtl/>
        </w:rPr>
        <w:t xml:space="preserve"> وعدم حاجته جل وعلا لأحد من خلقه.</w:t>
      </w:r>
      <w:bookmarkEnd w:id="2508"/>
    </w:p>
    <w:p w:rsidR="005E65D3" w:rsidRPr="0095359F" w:rsidRDefault="007A72FA" w:rsidP="009C3594">
      <w:pPr>
        <w:rPr>
          <w:rFonts w:cs="Traditional Naskh"/>
          <w:sz w:val="36"/>
          <w:szCs w:val="36"/>
          <w:rtl/>
        </w:rPr>
      </w:pPr>
      <w:bookmarkStart w:id="2509" w:name="_Toc272615333"/>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9C3594">
        <w:rPr>
          <w:rFonts w:cs="Traditional Naskh" w:hint="cs"/>
          <w:b/>
          <w:bCs/>
          <w:sz w:val="36"/>
          <w:szCs w:val="36"/>
          <w:rtl/>
        </w:rPr>
        <w:t>ولم يكن له كفواً أحد</w:t>
      </w:r>
      <w:r w:rsidR="000E0C8A" w:rsidRPr="000E0C8A">
        <w:rPr>
          <w:rFonts w:cs="Traditional Naskh" w:hint="cs"/>
          <w:sz w:val="36"/>
          <w:szCs w:val="22"/>
          <w:rtl/>
        </w:rPr>
        <w:t>))</w:t>
      </w:r>
      <w:r w:rsidR="005E65D3" w:rsidRPr="0095359F">
        <w:rPr>
          <w:rFonts w:cs="Traditional Naskh" w:hint="cs"/>
          <w:sz w:val="36"/>
          <w:szCs w:val="36"/>
          <w:rtl/>
        </w:rPr>
        <w:t>: أي ليس لك مماثل، ولا شبيه، ولا نظير في ذاتك، ولا في صفاتك، ولا في أفعالك بوجه من الوجوه, وهذا النفي متضم</w:t>
      </w:r>
      <w:r w:rsidR="009C3594">
        <w:rPr>
          <w:rFonts w:cs="Traditional Naskh" w:hint="cs"/>
          <w:sz w:val="36"/>
          <w:szCs w:val="36"/>
          <w:rtl/>
        </w:rPr>
        <w:t>ّ</w:t>
      </w:r>
      <w:r w:rsidR="005E65D3" w:rsidRPr="0095359F">
        <w:rPr>
          <w:rFonts w:cs="Traditional Naskh" w:hint="cs"/>
          <w:sz w:val="36"/>
          <w:szCs w:val="36"/>
          <w:rtl/>
        </w:rPr>
        <w:t>ن لكماله تعالى من كل الوجوه في ذاته</w:t>
      </w:r>
      <w:r w:rsidR="009C3594">
        <w:rPr>
          <w:rFonts w:cs="Traditional Naskh" w:hint="cs"/>
          <w:sz w:val="36"/>
          <w:szCs w:val="36"/>
          <w:rtl/>
        </w:rPr>
        <w:t>،</w:t>
      </w:r>
      <w:r w:rsidR="005E65D3" w:rsidRPr="0095359F">
        <w:rPr>
          <w:rFonts w:cs="Traditional Naskh" w:hint="cs"/>
          <w:sz w:val="36"/>
          <w:szCs w:val="36"/>
          <w:rtl/>
        </w:rPr>
        <w:t xml:space="preserve"> وأسمائه</w:t>
      </w:r>
      <w:r w:rsidR="009C3594">
        <w:rPr>
          <w:rFonts w:cs="Traditional Naskh" w:hint="cs"/>
          <w:sz w:val="36"/>
          <w:szCs w:val="36"/>
          <w:rtl/>
        </w:rPr>
        <w:t>،</w:t>
      </w:r>
      <w:r w:rsidR="005E65D3" w:rsidRPr="0095359F">
        <w:rPr>
          <w:rFonts w:cs="Traditional Naskh" w:hint="cs"/>
          <w:sz w:val="36"/>
          <w:szCs w:val="36"/>
          <w:rtl/>
        </w:rPr>
        <w:t xml:space="preserve"> وصفاته</w:t>
      </w:r>
      <w:r w:rsidR="009C3594">
        <w:rPr>
          <w:rFonts w:cs="Traditional Naskh" w:hint="cs"/>
          <w:sz w:val="36"/>
          <w:szCs w:val="36"/>
          <w:rtl/>
        </w:rPr>
        <w:t>،</w:t>
      </w:r>
      <w:r w:rsidR="005E65D3" w:rsidRPr="0095359F">
        <w:rPr>
          <w:rFonts w:cs="Traditional Naskh" w:hint="cs"/>
          <w:sz w:val="36"/>
          <w:szCs w:val="36"/>
          <w:rtl/>
        </w:rPr>
        <w:t xml:space="preserve"> وأفعاله </w:t>
      </w:r>
      <w:r w:rsidR="009C3594" w:rsidRPr="009C3594">
        <w:rPr>
          <w:rFonts w:cs="Traditional Naskh" w:hint="cs"/>
          <w:sz w:val="36"/>
          <w:szCs w:val="36"/>
          <w:rtl/>
        </w:rPr>
        <w:sym w:font="AGA Arabesque" w:char="F055"/>
      </w:r>
      <w:r w:rsidR="005E65D3" w:rsidRPr="0095359F">
        <w:rPr>
          <w:rFonts w:cs="Traditional Naskh" w:hint="cs"/>
          <w:sz w:val="36"/>
          <w:szCs w:val="36"/>
          <w:rtl/>
        </w:rPr>
        <w:t>.</w:t>
      </w:r>
      <w:bookmarkEnd w:id="2509"/>
    </w:p>
    <w:p w:rsidR="005E65D3" w:rsidRPr="0095359F" w:rsidRDefault="007A72FA" w:rsidP="009C3594">
      <w:pPr>
        <w:rPr>
          <w:rFonts w:cs="Traditional Naskh"/>
          <w:sz w:val="36"/>
          <w:szCs w:val="36"/>
          <w:rtl/>
        </w:rPr>
      </w:pPr>
      <w:bookmarkStart w:id="2510" w:name="_Toc272615334"/>
      <w:r w:rsidRPr="007A72FA">
        <w:rPr>
          <w:rFonts w:cs="Traditional Naskh" w:hint="cs"/>
          <w:b/>
          <w:bCs/>
          <w:sz w:val="36"/>
          <w:szCs w:val="36"/>
          <w:rtl/>
        </w:rPr>
        <w:t>قوله</w:t>
      </w:r>
      <w:r w:rsidRPr="0095359F">
        <w:rPr>
          <w:rFonts w:cs="Traditional Naskh" w:hint="cs"/>
          <w:sz w:val="36"/>
          <w:szCs w:val="36"/>
          <w:rtl/>
        </w:rPr>
        <w:t xml:space="preserve"> </w:t>
      </w:r>
      <w:r w:rsidR="005E65D3" w:rsidRPr="0095359F">
        <w:rPr>
          <w:rFonts w:cs="Traditional Naskh" w:hint="cs"/>
          <w:sz w:val="36"/>
          <w:szCs w:val="36"/>
        </w:rPr>
        <w:sym w:font="AGA Arabesque" w:char="F072"/>
      </w:r>
      <w:r w:rsidR="005E65D3" w:rsidRPr="0095359F">
        <w:rPr>
          <w:rFonts w:cs="Traditional Naskh" w:hint="cs"/>
          <w:sz w:val="36"/>
          <w:szCs w:val="36"/>
          <w:rtl/>
        </w:rPr>
        <w:t xml:space="preserve">: </w:t>
      </w:r>
      <w:r w:rsidR="000E0C8A" w:rsidRPr="000E0C8A">
        <w:rPr>
          <w:rFonts w:cs="Traditional Naskh" w:hint="cs"/>
          <w:sz w:val="36"/>
          <w:szCs w:val="22"/>
          <w:rtl/>
        </w:rPr>
        <w:t>((</w:t>
      </w:r>
      <w:r w:rsidR="005E65D3" w:rsidRPr="009C3594">
        <w:rPr>
          <w:rFonts w:cs="Traditional Naskh" w:hint="cs"/>
          <w:b/>
          <w:bCs/>
          <w:sz w:val="36"/>
          <w:szCs w:val="36"/>
          <w:rtl/>
        </w:rPr>
        <w:t>لقد سألت ا</w:t>
      </w:r>
      <w:r w:rsidR="000E0C8A" w:rsidRPr="009C3594">
        <w:rPr>
          <w:rFonts w:cs="Traditional Naskh" w:hint="cs"/>
          <w:b/>
          <w:bCs/>
          <w:sz w:val="36"/>
          <w:szCs w:val="36"/>
          <w:rtl/>
        </w:rPr>
        <w:t>للَّه</w:t>
      </w:r>
      <w:r w:rsidR="005E65D3" w:rsidRPr="009C3594">
        <w:rPr>
          <w:rFonts w:cs="Traditional Naskh" w:hint="cs"/>
          <w:b/>
          <w:bCs/>
          <w:sz w:val="36"/>
          <w:szCs w:val="36"/>
          <w:rtl/>
        </w:rPr>
        <w:t xml:space="preserve"> باسمه الأعظم</w:t>
      </w:r>
      <w:r w:rsidR="000E0C8A" w:rsidRPr="000E0C8A">
        <w:rPr>
          <w:rFonts w:cs="Traditional Naskh" w:hint="cs"/>
          <w:sz w:val="36"/>
          <w:szCs w:val="22"/>
          <w:rtl/>
        </w:rPr>
        <w:t>))</w:t>
      </w:r>
      <w:r w:rsidR="005E65D3" w:rsidRPr="0095359F">
        <w:rPr>
          <w:rFonts w:cs="Traditional Naskh" w:hint="cs"/>
          <w:sz w:val="36"/>
          <w:szCs w:val="36"/>
          <w:rtl/>
        </w:rPr>
        <w:t>:</w:t>
      </w:r>
      <w:r w:rsidR="009C3594">
        <w:rPr>
          <w:rFonts w:cs="Traditional Naskh" w:hint="cs"/>
          <w:sz w:val="36"/>
          <w:szCs w:val="36"/>
          <w:rtl/>
        </w:rPr>
        <w:t xml:space="preserve"> </w:t>
      </w:r>
      <w:r w:rsidR="005E65D3" w:rsidRPr="0095359F">
        <w:rPr>
          <w:rFonts w:cs="Traditional Naskh" w:hint="cs"/>
          <w:sz w:val="36"/>
          <w:szCs w:val="36"/>
          <w:rtl/>
        </w:rPr>
        <w:t xml:space="preserve">فيه دلالة أن </w:t>
      </w:r>
      <w:r w:rsidR="000E0C8A">
        <w:rPr>
          <w:rFonts w:cs="Traditional Naskh" w:hint="cs"/>
          <w:sz w:val="36"/>
          <w:szCs w:val="36"/>
          <w:rtl/>
        </w:rPr>
        <w:t>للَّه</w:t>
      </w:r>
      <w:r w:rsidR="005E65D3" w:rsidRPr="0095359F">
        <w:rPr>
          <w:rFonts w:cs="Traditional Naskh" w:hint="cs"/>
          <w:sz w:val="36"/>
          <w:szCs w:val="36"/>
          <w:rtl/>
        </w:rPr>
        <w:t xml:space="preserve"> اسماً أعظم</w:t>
      </w:r>
      <w:r w:rsidR="009C3594">
        <w:rPr>
          <w:rFonts w:cs="Traditional Naskh" w:hint="cs"/>
          <w:sz w:val="36"/>
          <w:szCs w:val="36"/>
          <w:rtl/>
        </w:rPr>
        <w:t>،</w:t>
      </w:r>
      <w:r w:rsidR="005E65D3" w:rsidRPr="0095359F">
        <w:rPr>
          <w:rFonts w:cs="Traditional Naskh" w:hint="cs"/>
          <w:sz w:val="36"/>
          <w:szCs w:val="36"/>
          <w:rtl/>
        </w:rPr>
        <w:t xml:space="preserve"> إذا دعي به أجاب</w:t>
      </w:r>
      <w:r w:rsidR="009C3594">
        <w:rPr>
          <w:rFonts w:cs="Traditional Naskh" w:hint="cs"/>
          <w:sz w:val="36"/>
          <w:szCs w:val="36"/>
          <w:rtl/>
        </w:rPr>
        <w:t>،</w:t>
      </w:r>
      <w:r w:rsidR="005E65D3" w:rsidRPr="0095359F">
        <w:rPr>
          <w:rFonts w:cs="Traditional Naskh" w:hint="cs"/>
          <w:sz w:val="36"/>
          <w:szCs w:val="36"/>
          <w:rtl/>
        </w:rPr>
        <w:t xml:space="preserve"> وإذا سُئل به أعطى, وفيه دلالة على تفاضل بين أسماء ا</w:t>
      </w:r>
      <w:r w:rsidR="000E0C8A">
        <w:rPr>
          <w:rFonts w:cs="Traditional Naskh" w:hint="cs"/>
          <w:sz w:val="36"/>
          <w:szCs w:val="36"/>
          <w:rtl/>
        </w:rPr>
        <w:t>للَّه</w:t>
      </w:r>
      <w:r w:rsidR="005E65D3" w:rsidRPr="0095359F">
        <w:rPr>
          <w:rFonts w:cs="Traditional Naskh" w:hint="cs"/>
          <w:sz w:val="36"/>
          <w:szCs w:val="36"/>
          <w:rtl/>
        </w:rPr>
        <w:t xml:space="preserve"> تعالى</w:t>
      </w:r>
      <w:r w:rsidR="009C3594">
        <w:rPr>
          <w:rFonts w:cs="Traditional Naskh" w:hint="cs"/>
          <w:sz w:val="36"/>
          <w:szCs w:val="36"/>
          <w:rtl/>
        </w:rPr>
        <w:t>،</w:t>
      </w:r>
      <w:r w:rsidR="005E65D3" w:rsidRPr="0095359F">
        <w:rPr>
          <w:rFonts w:cs="Traditional Naskh" w:hint="cs"/>
          <w:sz w:val="36"/>
          <w:szCs w:val="36"/>
          <w:rtl/>
        </w:rPr>
        <w:t xml:space="preserve"> فهناك اسم أعظم</w:t>
      </w:r>
      <w:r w:rsidR="009C3594">
        <w:rPr>
          <w:rFonts w:cs="Traditional Naskh" w:hint="cs"/>
          <w:sz w:val="36"/>
          <w:szCs w:val="36"/>
          <w:rtl/>
        </w:rPr>
        <w:t>،</w:t>
      </w:r>
      <w:r w:rsidR="005E65D3" w:rsidRPr="0095359F">
        <w:rPr>
          <w:rFonts w:cs="Traditional Naskh" w:hint="cs"/>
          <w:sz w:val="36"/>
          <w:szCs w:val="36"/>
          <w:rtl/>
        </w:rPr>
        <w:t xml:space="preserve"> وهناك اسم عظيم</w:t>
      </w:r>
      <w:r w:rsidR="009C3594">
        <w:rPr>
          <w:rFonts w:cs="Traditional Naskh" w:hint="cs"/>
          <w:sz w:val="36"/>
          <w:szCs w:val="36"/>
          <w:rtl/>
        </w:rPr>
        <w:t>،</w:t>
      </w:r>
      <w:r w:rsidR="005E65D3" w:rsidRPr="0095359F">
        <w:rPr>
          <w:rFonts w:cs="Traditional Naskh" w:hint="cs"/>
          <w:sz w:val="36"/>
          <w:szCs w:val="36"/>
          <w:rtl/>
        </w:rPr>
        <w:t xml:space="preserve"> فأسماء ا</w:t>
      </w:r>
      <w:r w:rsidR="000E0C8A">
        <w:rPr>
          <w:rFonts w:cs="Traditional Naskh" w:hint="cs"/>
          <w:sz w:val="36"/>
          <w:szCs w:val="36"/>
          <w:rtl/>
        </w:rPr>
        <w:t>للَّه</w:t>
      </w:r>
      <w:r w:rsidR="005E65D3" w:rsidRPr="0095359F">
        <w:rPr>
          <w:rFonts w:cs="Traditional Naskh" w:hint="cs"/>
          <w:sz w:val="36"/>
          <w:szCs w:val="36"/>
          <w:rtl/>
        </w:rPr>
        <w:t xml:space="preserve"> وصفاته كلها عظيمة</w:t>
      </w:r>
      <w:r w:rsidR="009C3594">
        <w:rPr>
          <w:rFonts w:cs="Traditional Naskh" w:hint="cs"/>
          <w:sz w:val="36"/>
          <w:szCs w:val="36"/>
          <w:rtl/>
        </w:rPr>
        <w:t>،</w:t>
      </w:r>
      <w:r w:rsidR="005E65D3" w:rsidRPr="0095359F">
        <w:rPr>
          <w:rFonts w:cs="Traditional Naskh" w:hint="cs"/>
          <w:sz w:val="36"/>
          <w:szCs w:val="36"/>
          <w:rtl/>
        </w:rPr>
        <w:t xml:space="preserve"> لا نقص فيها البتة</w:t>
      </w:r>
      <w:r w:rsidR="009C3594">
        <w:rPr>
          <w:rFonts w:cs="Traditional Naskh" w:hint="cs"/>
          <w:sz w:val="36"/>
          <w:szCs w:val="36"/>
          <w:rtl/>
        </w:rPr>
        <w:t>،</w:t>
      </w:r>
      <w:r w:rsidR="005E65D3" w:rsidRPr="0095359F">
        <w:rPr>
          <w:rFonts w:cs="Traditional Naskh" w:hint="cs"/>
          <w:sz w:val="36"/>
          <w:szCs w:val="36"/>
          <w:rtl/>
        </w:rPr>
        <w:t xml:space="preserve"> لكن بي</w:t>
      </w:r>
      <w:r w:rsidR="009C3594">
        <w:rPr>
          <w:rFonts w:cs="Traditional Naskh" w:hint="cs"/>
          <w:sz w:val="36"/>
          <w:szCs w:val="36"/>
          <w:rtl/>
        </w:rPr>
        <w:t>ّ</w:t>
      </w:r>
      <w:r w:rsidR="005E65D3" w:rsidRPr="0095359F">
        <w:rPr>
          <w:rFonts w:cs="Traditional Naskh" w:hint="cs"/>
          <w:sz w:val="36"/>
          <w:szCs w:val="36"/>
          <w:rtl/>
        </w:rPr>
        <w:t>ن</w:t>
      </w:r>
      <w:r>
        <w:rPr>
          <w:rFonts w:cs="Traditional Naskh" w:hint="cs"/>
          <w:sz w:val="36"/>
          <w:szCs w:val="36"/>
          <w:rtl/>
        </w:rPr>
        <w:t xml:space="preserve"> النبي</w:t>
      </w:r>
      <w:r w:rsidR="005E65D3" w:rsidRPr="0095359F">
        <w:rPr>
          <w:rFonts w:cs="Traditional Naskh" w:hint="cs"/>
          <w:sz w:val="36"/>
          <w:szCs w:val="36"/>
          <w:rtl/>
        </w:rPr>
        <w:t xml:space="preserve"> </w:t>
      </w:r>
      <w:r w:rsidR="005E65D3" w:rsidRPr="0095359F">
        <w:rPr>
          <w:rFonts w:cs="Traditional Naskh" w:hint="cs"/>
          <w:sz w:val="36"/>
          <w:szCs w:val="36"/>
        </w:rPr>
        <w:sym w:font="AGA Arabesque" w:char="F072"/>
      </w:r>
      <w:r w:rsidR="005E65D3" w:rsidRPr="0095359F">
        <w:rPr>
          <w:rFonts w:cs="Traditional Naskh" w:hint="cs"/>
          <w:sz w:val="36"/>
          <w:szCs w:val="36"/>
          <w:rtl/>
        </w:rPr>
        <w:t xml:space="preserve"> أن هناك اسم</w:t>
      </w:r>
      <w:r w:rsidR="009C3594">
        <w:rPr>
          <w:rFonts w:cs="Traditional Naskh" w:hint="cs"/>
          <w:sz w:val="36"/>
          <w:szCs w:val="36"/>
          <w:rtl/>
        </w:rPr>
        <w:t>اً</w:t>
      </w:r>
      <w:r w:rsidR="005E65D3" w:rsidRPr="0095359F">
        <w:rPr>
          <w:rFonts w:cs="Traditional Naskh" w:hint="cs"/>
          <w:sz w:val="36"/>
          <w:szCs w:val="36"/>
          <w:rtl/>
        </w:rPr>
        <w:t>، هو أعظم الأسماء</w:t>
      </w:r>
      <w:r w:rsidR="009C3594">
        <w:rPr>
          <w:rFonts w:cs="Traditional Naskh" w:hint="cs"/>
          <w:sz w:val="36"/>
          <w:szCs w:val="36"/>
          <w:rtl/>
        </w:rPr>
        <w:t>،</w:t>
      </w:r>
      <w:r w:rsidR="005E65D3" w:rsidRPr="0095359F">
        <w:rPr>
          <w:rFonts w:cs="Traditional Naskh" w:hint="cs"/>
          <w:sz w:val="36"/>
          <w:szCs w:val="36"/>
          <w:rtl/>
        </w:rPr>
        <w:t xml:space="preserve"> مذكور في</w:t>
      </w:r>
      <w:r w:rsidR="009C3594">
        <w:rPr>
          <w:rFonts w:cs="Traditional Naskh" w:hint="cs"/>
          <w:sz w:val="36"/>
          <w:szCs w:val="36"/>
          <w:rtl/>
        </w:rPr>
        <w:t xml:space="preserve"> هذا</w:t>
      </w:r>
      <w:r w:rsidR="005E65D3" w:rsidRPr="0095359F">
        <w:rPr>
          <w:rFonts w:cs="Traditional Naskh" w:hint="cs"/>
          <w:sz w:val="36"/>
          <w:szCs w:val="36"/>
          <w:rtl/>
        </w:rPr>
        <w:t xml:space="preserve"> الحديث</w:t>
      </w:r>
      <w:r w:rsidR="009C3594">
        <w:rPr>
          <w:rFonts w:cs="Traditional Naskh" w:hint="cs"/>
          <w:sz w:val="36"/>
          <w:szCs w:val="36"/>
          <w:rtl/>
        </w:rPr>
        <w:t>،</w:t>
      </w:r>
      <w:r w:rsidR="005E65D3" w:rsidRPr="0095359F">
        <w:rPr>
          <w:rFonts w:cs="Traditional Naskh" w:hint="cs"/>
          <w:sz w:val="36"/>
          <w:szCs w:val="36"/>
          <w:rtl/>
        </w:rPr>
        <w:t xml:space="preserve"> والذي قبله</w:t>
      </w:r>
      <w:r w:rsidR="009C3594">
        <w:rPr>
          <w:rFonts w:cs="Traditional Naskh" w:hint="cs"/>
          <w:sz w:val="36"/>
          <w:szCs w:val="36"/>
          <w:rtl/>
        </w:rPr>
        <w:t>،</w:t>
      </w:r>
      <w:r w:rsidR="005E65D3" w:rsidRPr="0095359F">
        <w:rPr>
          <w:rFonts w:cs="Traditional Naskh" w:hint="cs"/>
          <w:sz w:val="36"/>
          <w:szCs w:val="36"/>
          <w:rtl/>
        </w:rPr>
        <w:t xml:space="preserve"> وا</w:t>
      </w:r>
      <w:r w:rsidR="000E0C8A">
        <w:rPr>
          <w:rFonts w:cs="Traditional Naskh" w:hint="cs"/>
          <w:sz w:val="36"/>
          <w:szCs w:val="36"/>
          <w:rtl/>
        </w:rPr>
        <w:t>للَّه</w:t>
      </w:r>
      <w:r w:rsidR="005E65D3" w:rsidRPr="0095359F">
        <w:rPr>
          <w:rFonts w:cs="Traditional Naskh" w:hint="cs"/>
          <w:sz w:val="36"/>
          <w:szCs w:val="36"/>
          <w:rtl/>
        </w:rPr>
        <w:t xml:space="preserve"> تعالى أعلم. وقد اختلف العلماء في تحديد اسم ا</w:t>
      </w:r>
      <w:r w:rsidR="000E0C8A">
        <w:rPr>
          <w:rFonts w:cs="Traditional Naskh" w:hint="cs"/>
          <w:sz w:val="36"/>
          <w:szCs w:val="36"/>
          <w:rtl/>
        </w:rPr>
        <w:t>للَّه</w:t>
      </w:r>
      <w:r w:rsidR="005E65D3" w:rsidRPr="0095359F">
        <w:rPr>
          <w:rFonts w:cs="Traditional Naskh" w:hint="cs"/>
          <w:sz w:val="36"/>
          <w:szCs w:val="36"/>
          <w:rtl/>
        </w:rPr>
        <w:t xml:space="preserve"> الأعظم</w:t>
      </w:r>
      <w:r w:rsidR="009C3594">
        <w:rPr>
          <w:rFonts w:cs="Traditional Naskh" w:hint="cs"/>
          <w:sz w:val="36"/>
          <w:szCs w:val="36"/>
          <w:rtl/>
        </w:rPr>
        <w:t>،</w:t>
      </w:r>
      <w:r w:rsidR="005E65D3" w:rsidRPr="0095359F">
        <w:rPr>
          <w:rFonts w:cs="Traditional Naskh" w:hint="cs"/>
          <w:sz w:val="36"/>
          <w:szCs w:val="36"/>
          <w:rtl/>
        </w:rPr>
        <w:t xml:space="preserve"> والذي عليه الأكثر هو اسم الجلالة </w:t>
      </w:r>
      <w:r w:rsidR="000E0C8A" w:rsidRPr="000E0C8A">
        <w:rPr>
          <w:rFonts w:cs="Traditional Naskh" w:hint="cs"/>
          <w:sz w:val="36"/>
          <w:szCs w:val="22"/>
          <w:rtl/>
        </w:rPr>
        <w:t>((</w:t>
      </w:r>
      <w:r w:rsidR="005E65D3" w:rsidRPr="009C3594">
        <w:rPr>
          <w:rFonts w:cs="Traditional Naskh" w:hint="cs"/>
          <w:b/>
          <w:bCs/>
          <w:sz w:val="36"/>
          <w:szCs w:val="36"/>
          <w:rtl/>
        </w:rPr>
        <w:t>ا</w:t>
      </w:r>
      <w:r w:rsidR="000E0C8A" w:rsidRPr="009C3594">
        <w:rPr>
          <w:rFonts w:cs="Traditional Naskh" w:hint="cs"/>
          <w:b/>
          <w:bCs/>
          <w:sz w:val="36"/>
          <w:szCs w:val="36"/>
          <w:rtl/>
        </w:rPr>
        <w:t>للَّه</w:t>
      </w:r>
      <w:r w:rsidR="000E0C8A" w:rsidRPr="000E0C8A">
        <w:rPr>
          <w:rFonts w:cs="Traditional Naskh" w:hint="cs"/>
          <w:sz w:val="36"/>
          <w:szCs w:val="22"/>
          <w:rtl/>
        </w:rPr>
        <w:t>))</w:t>
      </w:r>
      <w:r w:rsidR="005E65D3" w:rsidRPr="0095359F">
        <w:rPr>
          <w:rFonts w:cs="Traditional Naskh" w:hint="cs"/>
          <w:sz w:val="36"/>
          <w:szCs w:val="36"/>
          <w:rtl/>
        </w:rPr>
        <w:t xml:space="preserve"> وذلك :</w:t>
      </w:r>
      <w:bookmarkEnd w:id="2510"/>
    </w:p>
    <w:p w:rsidR="005E65D3" w:rsidRPr="0095359F" w:rsidRDefault="005E65D3" w:rsidP="009C3594">
      <w:pPr>
        <w:numPr>
          <w:ilvl w:val="0"/>
          <w:numId w:val="52"/>
        </w:numPr>
        <w:tabs>
          <w:tab w:val="clear" w:pos="1174"/>
          <w:tab w:val="num" w:pos="-1449"/>
        </w:tabs>
        <w:spacing w:after="0" w:line="240" w:lineRule="auto"/>
        <w:ind w:left="351" w:hanging="360"/>
        <w:rPr>
          <w:rFonts w:cs="Traditional Naskh"/>
          <w:sz w:val="36"/>
          <w:szCs w:val="36"/>
        </w:rPr>
      </w:pPr>
      <w:bookmarkStart w:id="2511" w:name="_Toc272615335"/>
      <w:r w:rsidRPr="0095359F">
        <w:rPr>
          <w:rFonts w:cs="Traditional Naskh" w:hint="cs"/>
          <w:sz w:val="36"/>
          <w:szCs w:val="36"/>
          <w:rtl/>
        </w:rPr>
        <w:t xml:space="preserve">أنه الاسم الذي ورد في كل الأحاديث التي أخبر بها المصطفى </w:t>
      </w:r>
      <w:r w:rsidRPr="0095359F">
        <w:rPr>
          <w:rFonts w:cs="Traditional Naskh" w:hint="cs"/>
          <w:sz w:val="36"/>
          <w:szCs w:val="36"/>
        </w:rPr>
        <w:sym w:font="AGA Arabesque" w:char="F072"/>
      </w:r>
      <w:r w:rsidRPr="0095359F">
        <w:rPr>
          <w:rFonts w:cs="Traditional Naskh" w:hint="cs"/>
          <w:sz w:val="36"/>
          <w:szCs w:val="36"/>
          <w:rtl/>
        </w:rPr>
        <w:t xml:space="preserve"> أن فيها اسم ا</w:t>
      </w:r>
      <w:r w:rsidR="000E0C8A">
        <w:rPr>
          <w:rFonts w:cs="Traditional Naskh" w:hint="cs"/>
          <w:sz w:val="36"/>
          <w:szCs w:val="36"/>
          <w:rtl/>
        </w:rPr>
        <w:t>للَّه</w:t>
      </w:r>
      <w:r w:rsidRPr="0095359F">
        <w:rPr>
          <w:rFonts w:cs="Traditional Naskh" w:hint="cs"/>
          <w:sz w:val="36"/>
          <w:szCs w:val="36"/>
          <w:rtl/>
        </w:rPr>
        <w:t xml:space="preserve"> الأعظم.</w:t>
      </w:r>
      <w:bookmarkEnd w:id="2511"/>
      <w:r w:rsidRPr="0095359F">
        <w:rPr>
          <w:rFonts w:cs="Traditional Naskh" w:hint="cs"/>
          <w:sz w:val="36"/>
          <w:szCs w:val="36"/>
          <w:rtl/>
        </w:rPr>
        <w:t xml:space="preserve"> </w:t>
      </w:r>
    </w:p>
    <w:p w:rsidR="005E65D3" w:rsidRPr="0095359F" w:rsidRDefault="005E65D3" w:rsidP="009C3594">
      <w:pPr>
        <w:numPr>
          <w:ilvl w:val="0"/>
          <w:numId w:val="52"/>
        </w:numPr>
        <w:tabs>
          <w:tab w:val="clear" w:pos="1174"/>
          <w:tab w:val="num" w:pos="-1449"/>
        </w:tabs>
        <w:spacing w:after="0" w:line="240" w:lineRule="auto"/>
        <w:ind w:left="351" w:hanging="360"/>
        <w:rPr>
          <w:rFonts w:cs="Traditional Naskh"/>
          <w:sz w:val="36"/>
          <w:szCs w:val="36"/>
          <w:rtl/>
        </w:rPr>
      </w:pPr>
      <w:bookmarkStart w:id="2512" w:name="_Toc272615336"/>
      <w:r w:rsidRPr="0095359F">
        <w:rPr>
          <w:rFonts w:cs="Traditional Naskh" w:hint="cs"/>
          <w:sz w:val="36"/>
          <w:szCs w:val="36"/>
          <w:rtl/>
        </w:rPr>
        <w:t>أنه أكثر اسم ورد في كتاب ا</w:t>
      </w:r>
      <w:r w:rsidR="000E0C8A">
        <w:rPr>
          <w:rFonts w:cs="Traditional Naskh" w:hint="cs"/>
          <w:sz w:val="36"/>
          <w:szCs w:val="36"/>
          <w:rtl/>
        </w:rPr>
        <w:t>للَّه</w:t>
      </w:r>
      <w:r w:rsidRPr="0095359F">
        <w:rPr>
          <w:rFonts w:cs="Traditional Naskh" w:hint="cs"/>
          <w:sz w:val="36"/>
          <w:szCs w:val="36"/>
          <w:rtl/>
        </w:rPr>
        <w:t xml:space="preserve"> تعالى</w:t>
      </w:r>
      <w:r w:rsidR="009C3594">
        <w:rPr>
          <w:rFonts w:cs="Traditional Naskh" w:hint="cs"/>
          <w:sz w:val="36"/>
          <w:szCs w:val="36"/>
          <w:rtl/>
        </w:rPr>
        <w:t>،</w:t>
      </w:r>
      <w:r w:rsidRPr="0095359F">
        <w:rPr>
          <w:rFonts w:cs="Traditional Naskh" w:hint="cs"/>
          <w:sz w:val="36"/>
          <w:szCs w:val="36"/>
          <w:rtl/>
        </w:rPr>
        <w:t xml:space="preserve"> حيث ورد (724) مرة.</w:t>
      </w:r>
      <w:bookmarkEnd w:id="2512"/>
    </w:p>
    <w:p w:rsidR="005E65D3" w:rsidRPr="001D6D5F" w:rsidRDefault="005E65D3" w:rsidP="009C3594">
      <w:pPr>
        <w:tabs>
          <w:tab w:val="num" w:pos="-1449"/>
        </w:tabs>
        <w:ind w:left="351" w:hanging="360"/>
        <w:rPr>
          <w:rFonts w:cs="Traditional Naskh"/>
          <w:b/>
          <w:bCs/>
          <w:spacing w:val="-6"/>
          <w:sz w:val="46"/>
        </w:rPr>
      </w:pPr>
      <w:bookmarkStart w:id="2513" w:name="_Toc272615337"/>
      <w:r w:rsidRPr="0095359F">
        <w:rPr>
          <w:rFonts w:cs="Traditional Naskh" w:hint="cs"/>
          <w:sz w:val="36"/>
          <w:szCs w:val="36"/>
          <w:rtl/>
        </w:rPr>
        <w:t>3 - هو الاسم جامع لجميع معاني أسماء ا</w:t>
      </w:r>
      <w:r w:rsidR="000E0C8A">
        <w:rPr>
          <w:rFonts w:cs="Traditional Naskh" w:hint="cs"/>
          <w:sz w:val="36"/>
          <w:szCs w:val="36"/>
          <w:rtl/>
        </w:rPr>
        <w:t>للَّه</w:t>
      </w:r>
      <w:r w:rsidRPr="0095359F">
        <w:rPr>
          <w:rFonts w:cs="Traditional Naskh" w:hint="cs"/>
          <w:sz w:val="36"/>
          <w:szCs w:val="36"/>
          <w:rtl/>
        </w:rPr>
        <w:t xml:space="preserve"> تعالى الحسنى</w:t>
      </w:r>
      <w:r w:rsidR="009C3594">
        <w:rPr>
          <w:rFonts w:cs="Traditional Naskh" w:hint="cs"/>
          <w:sz w:val="36"/>
          <w:szCs w:val="36"/>
          <w:rtl/>
        </w:rPr>
        <w:t>،</w:t>
      </w:r>
      <w:r w:rsidRPr="0095359F">
        <w:rPr>
          <w:rFonts w:cs="Traditional Naskh" w:hint="cs"/>
          <w:sz w:val="36"/>
          <w:szCs w:val="36"/>
          <w:rtl/>
        </w:rPr>
        <w:t xml:space="preserve"> متضمن لسائر صفاته العلا</w:t>
      </w:r>
      <w:r w:rsidR="009C3594">
        <w:rPr>
          <w:rFonts w:cs="Traditional Naskh" w:hint="cs"/>
          <w:sz w:val="36"/>
          <w:szCs w:val="36"/>
          <w:rtl/>
        </w:rPr>
        <w:t>؛</w:t>
      </w:r>
      <w:r w:rsidRPr="0095359F">
        <w:rPr>
          <w:rFonts w:cs="Traditional Naskh" w:hint="cs"/>
          <w:sz w:val="36"/>
          <w:szCs w:val="36"/>
          <w:rtl/>
        </w:rPr>
        <w:t xml:space="preserve"> ولهذا</w:t>
      </w:r>
      <w:r w:rsidR="009C3594">
        <w:rPr>
          <w:rFonts w:cs="Traditional Naskh" w:hint="cs"/>
          <w:sz w:val="36"/>
          <w:szCs w:val="36"/>
          <w:rtl/>
        </w:rPr>
        <w:t xml:space="preserve"> </w:t>
      </w:r>
      <w:r w:rsidRPr="0095359F">
        <w:rPr>
          <w:rFonts w:cs="Traditional Naskh" w:hint="cs"/>
          <w:sz w:val="36"/>
          <w:szCs w:val="36"/>
          <w:rtl/>
        </w:rPr>
        <w:t xml:space="preserve">يضيف تعالى سائر الأسماء إليه، قال تعالى: </w:t>
      </w:r>
      <w:r w:rsidRPr="009C3594">
        <w:rPr>
          <w:rFonts w:cs="Traditional Naskh"/>
          <w:sz w:val="28"/>
          <w:szCs w:val="28"/>
        </w:rPr>
        <w:sym w:font="AGA Arabesque" w:char="F05D"/>
      </w:r>
      <w:r w:rsidRPr="009C3594">
        <w:rPr>
          <w:rFonts w:ascii="Traditional Arabic" w:cs="Traditional Naskh" w:hint="eastAsia"/>
          <w:b/>
          <w:bCs/>
          <w:sz w:val="36"/>
          <w:szCs w:val="36"/>
          <w:rtl/>
          <w:lang w:eastAsia="en-US"/>
        </w:rPr>
        <w:t>وَلِلَّهِ</w:t>
      </w:r>
      <w:r w:rsidRPr="009C3594">
        <w:rPr>
          <w:rFonts w:ascii="Traditional Arabic" w:cs="Traditional Naskh"/>
          <w:b/>
          <w:bCs/>
          <w:sz w:val="36"/>
          <w:szCs w:val="36"/>
          <w:rtl/>
          <w:lang w:eastAsia="en-US"/>
        </w:rPr>
        <w:t xml:space="preserve"> </w:t>
      </w:r>
      <w:r w:rsidRPr="009C3594">
        <w:rPr>
          <w:rFonts w:ascii="Traditional Arabic" w:cs="Traditional Naskh" w:hint="eastAsia"/>
          <w:b/>
          <w:bCs/>
          <w:sz w:val="36"/>
          <w:szCs w:val="36"/>
          <w:rtl/>
          <w:lang w:eastAsia="en-US"/>
        </w:rPr>
        <w:t>الْأَسْمَاءُ</w:t>
      </w:r>
      <w:r w:rsidRPr="009C3594">
        <w:rPr>
          <w:rFonts w:ascii="Traditional Arabic" w:cs="Traditional Naskh"/>
          <w:b/>
          <w:bCs/>
          <w:sz w:val="36"/>
          <w:szCs w:val="36"/>
          <w:rtl/>
          <w:lang w:eastAsia="en-US"/>
        </w:rPr>
        <w:t xml:space="preserve"> </w:t>
      </w:r>
      <w:r w:rsidRPr="009C3594">
        <w:rPr>
          <w:rFonts w:ascii="Traditional Arabic" w:cs="Traditional Naskh" w:hint="eastAsia"/>
          <w:b/>
          <w:bCs/>
          <w:sz w:val="36"/>
          <w:szCs w:val="36"/>
          <w:rtl/>
          <w:lang w:eastAsia="en-US"/>
        </w:rPr>
        <w:t>الْحُسْنَى</w:t>
      </w:r>
      <w:r w:rsidRPr="009C3594">
        <w:rPr>
          <w:rFonts w:ascii="Traditional Arabic" w:cs="Traditional Naskh"/>
          <w:b/>
          <w:bCs/>
          <w:sz w:val="36"/>
          <w:szCs w:val="36"/>
          <w:rtl/>
          <w:lang w:eastAsia="en-US"/>
        </w:rPr>
        <w:t xml:space="preserve"> </w:t>
      </w:r>
      <w:r w:rsidRPr="009C3594">
        <w:rPr>
          <w:rFonts w:ascii="Traditional Arabic" w:cs="Traditional Naskh" w:hint="eastAsia"/>
          <w:b/>
          <w:bCs/>
          <w:sz w:val="36"/>
          <w:szCs w:val="36"/>
          <w:rtl/>
          <w:lang w:eastAsia="en-US"/>
        </w:rPr>
        <w:t>فَادْعُوهُ</w:t>
      </w:r>
      <w:r w:rsidRPr="009C3594">
        <w:rPr>
          <w:rFonts w:ascii="Traditional Arabic" w:cs="Traditional Naskh"/>
          <w:b/>
          <w:bCs/>
          <w:sz w:val="36"/>
          <w:szCs w:val="36"/>
          <w:rtl/>
          <w:lang w:eastAsia="en-US"/>
        </w:rPr>
        <w:t xml:space="preserve"> </w:t>
      </w:r>
      <w:r w:rsidRPr="009C3594">
        <w:rPr>
          <w:rFonts w:ascii="Traditional Arabic" w:cs="Traditional Naskh" w:hint="eastAsia"/>
          <w:b/>
          <w:bCs/>
          <w:sz w:val="36"/>
          <w:szCs w:val="36"/>
          <w:rtl/>
          <w:lang w:eastAsia="en-US"/>
        </w:rPr>
        <w:t>بِهَا</w:t>
      </w:r>
      <w:r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28"/>
          <w:szCs w:val="28"/>
          <w:rtl/>
        </w:rPr>
        <w:instrText>1-7=</w:instrText>
      </w:r>
      <w:r w:rsidR="0007373A" w:rsidRPr="006A7372">
        <w:rPr>
          <w:rFonts w:cs="Traditional Naskh"/>
          <w:sz w:val="28"/>
          <w:szCs w:val="28"/>
        </w:rPr>
        <w:sym w:font="AGA Arabesque" w:char="F05D"/>
      </w:r>
      <w:r w:rsidR="0007373A" w:rsidRPr="006A7372">
        <w:rPr>
          <w:rFonts w:ascii="Traditional Arabic" w:cs="Traditional Naskh" w:hint="eastAsia"/>
          <w:b/>
          <w:bCs/>
          <w:sz w:val="36"/>
          <w:szCs w:val="36"/>
          <w:rtl/>
          <w:lang w:eastAsia="en-US"/>
        </w:rPr>
        <w:instrText>وَلِلَّهِ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الْأَسْمَاءُ</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الْحُسْنَى</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فَادْعُوهُ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بِهَا</w:instrText>
      </w:r>
      <w:r w:rsidR="0007373A" w:rsidRPr="006A7372">
        <w:rPr>
          <w:rFonts w:cs="Traditional Naskh" w:hint="cs"/>
          <w:sz w:val="36"/>
          <w:szCs w:val="36"/>
        </w:rPr>
        <w:sym w:font="AGA Arabesque" w:char="F05B"/>
      </w:r>
      <w:r w:rsidR="0007373A" w:rsidRPr="006A7372">
        <w:rPr>
          <w:rFonts w:cs="Traditional Naskh" w:hint="cs"/>
          <w:sz w:val="36"/>
          <w:szCs w:val="36"/>
          <w:rtl/>
        </w:rPr>
        <w:instrText>=180=</w:instrText>
      </w:r>
      <w:r w:rsidR="0007373A">
        <w:instrText xml:space="preserve">" </w:instrText>
      </w:r>
      <w:r w:rsidR="0007373A">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162"/>
      </w:r>
      <w:r w:rsidRPr="000E0C8A">
        <w:rPr>
          <w:rStyle w:val="FootnoteReference"/>
          <w:rFonts w:cs="Traditional Naskh"/>
          <w:sz w:val="36"/>
          <w:szCs w:val="36"/>
          <w:rtl/>
        </w:rPr>
        <w:t>)</w:t>
      </w:r>
      <w:r w:rsidR="009C3594">
        <w:rPr>
          <w:rFonts w:cs="Traditional Naskh" w:hint="cs"/>
          <w:sz w:val="36"/>
          <w:szCs w:val="36"/>
          <w:rtl/>
        </w:rPr>
        <w:t xml:space="preserve">. </w:t>
      </w:r>
      <w:r w:rsidRPr="0095359F">
        <w:rPr>
          <w:rFonts w:cs="Traditional Naskh" w:hint="cs"/>
          <w:sz w:val="36"/>
          <w:szCs w:val="36"/>
          <w:rtl/>
        </w:rPr>
        <w:t xml:space="preserve">فيقال: </w:t>
      </w:r>
      <w:r w:rsidR="000E0C8A" w:rsidRPr="000E0C8A">
        <w:rPr>
          <w:rFonts w:cs="Traditional Naskh" w:hint="cs"/>
          <w:sz w:val="36"/>
          <w:szCs w:val="22"/>
          <w:rtl/>
        </w:rPr>
        <w:t>((</w:t>
      </w:r>
      <w:r w:rsidRPr="0095359F">
        <w:rPr>
          <w:rFonts w:cs="Traditional Naskh" w:hint="cs"/>
          <w:sz w:val="36"/>
          <w:szCs w:val="36"/>
          <w:rtl/>
        </w:rPr>
        <w:t>الرحمن</w:t>
      </w:r>
      <w:r w:rsidR="000E0C8A" w:rsidRPr="000E0C8A">
        <w:rPr>
          <w:rFonts w:cs="Traditional Naskh" w:hint="cs"/>
          <w:sz w:val="36"/>
          <w:szCs w:val="22"/>
          <w:rtl/>
        </w:rPr>
        <w:t>))</w:t>
      </w:r>
      <w:r w:rsidR="009C3594">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الرحيم</w:t>
      </w:r>
      <w:r w:rsidR="000E0C8A" w:rsidRPr="000E0C8A">
        <w:rPr>
          <w:rFonts w:cs="Traditional Naskh" w:hint="cs"/>
          <w:sz w:val="36"/>
          <w:szCs w:val="22"/>
          <w:rtl/>
        </w:rPr>
        <w:t>))</w:t>
      </w:r>
      <w:r w:rsidRPr="0095359F">
        <w:rPr>
          <w:rFonts w:cs="Traditional Naskh" w:hint="cs"/>
          <w:sz w:val="36"/>
          <w:szCs w:val="36"/>
          <w:rtl/>
        </w:rPr>
        <w:t xml:space="preserve"> من أسماء ا</w:t>
      </w:r>
      <w:r w:rsidR="000E0C8A">
        <w:rPr>
          <w:rFonts w:cs="Traditional Naskh" w:hint="cs"/>
          <w:sz w:val="36"/>
          <w:szCs w:val="36"/>
          <w:rtl/>
        </w:rPr>
        <w:t>للَّه</w:t>
      </w:r>
      <w:r w:rsidRPr="0095359F">
        <w:rPr>
          <w:rFonts w:cs="Traditional Naskh" w:hint="cs"/>
          <w:sz w:val="36"/>
          <w:szCs w:val="36"/>
          <w:rtl/>
        </w:rPr>
        <w:t>,</w:t>
      </w:r>
      <w:r w:rsidR="009C3594">
        <w:rPr>
          <w:rFonts w:cs="Traditional Naskh" w:hint="cs"/>
          <w:sz w:val="36"/>
          <w:szCs w:val="36"/>
          <w:rtl/>
        </w:rPr>
        <w:t xml:space="preserve"> </w:t>
      </w:r>
      <w:r w:rsidRPr="0095359F">
        <w:rPr>
          <w:rFonts w:cs="Traditional Naskh" w:hint="cs"/>
          <w:sz w:val="36"/>
          <w:szCs w:val="36"/>
          <w:rtl/>
        </w:rPr>
        <w:t xml:space="preserve">ولا يقال </w:t>
      </w:r>
      <w:r w:rsidR="000E0C8A" w:rsidRPr="000E0C8A">
        <w:rPr>
          <w:rFonts w:cs="Traditional Naskh" w:hint="cs"/>
          <w:sz w:val="36"/>
          <w:szCs w:val="22"/>
          <w:rtl/>
        </w:rPr>
        <w:t>((</w:t>
      </w:r>
      <w:r w:rsidRPr="0095359F">
        <w:rPr>
          <w:rFonts w:cs="Traditional Naskh" w:hint="cs"/>
          <w:sz w:val="36"/>
          <w:szCs w:val="36"/>
          <w:rtl/>
        </w:rPr>
        <w:t>ا</w:t>
      </w:r>
      <w:r w:rsidR="000E0C8A">
        <w:rPr>
          <w:rFonts w:cs="Traditional Naskh" w:hint="cs"/>
          <w:sz w:val="36"/>
          <w:szCs w:val="36"/>
          <w:rtl/>
        </w:rPr>
        <w:t>للَّه</w:t>
      </w:r>
      <w:r w:rsidRPr="0095359F">
        <w:rPr>
          <w:rFonts w:cs="Traditional Naskh" w:hint="cs"/>
          <w:sz w:val="36"/>
          <w:szCs w:val="36"/>
          <w:rtl/>
        </w:rPr>
        <w:t xml:space="preserve"> من أسماء الرحمن</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163"/>
      </w:r>
      <w:r w:rsidRPr="000E0C8A">
        <w:rPr>
          <w:rStyle w:val="FootnoteReference"/>
          <w:rFonts w:cs="Traditional Naskh"/>
          <w:sz w:val="36"/>
          <w:szCs w:val="36"/>
          <w:rtl/>
        </w:rPr>
        <w:t>)</w:t>
      </w:r>
      <w:r w:rsidR="009C3594">
        <w:rPr>
          <w:rFonts w:cs="Traditional Naskh" w:hint="cs"/>
          <w:sz w:val="36"/>
          <w:szCs w:val="36"/>
          <w:rtl/>
        </w:rPr>
        <w:t>.</w:t>
      </w:r>
      <w:bookmarkEnd w:id="2513"/>
    </w:p>
    <w:p w:rsidR="005F078E" w:rsidRDefault="000E0C8A" w:rsidP="0007373A">
      <w:pPr>
        <w:numPr>
          <w:ilvl w:val="0"/>
          <w:numId w:val="17"/>
        </w:numPr>
        <w:tabs>
          <w:tab w:val="left" w:pos="890"/>
        </w:tabs>
        <w:spacing w:after="80" w:line="216" w:lineRule="auto"/>
        <w:ind w:left="-10" w:firstLine="0"/>
        <w:rPr>
          <w:rFonts w:cs="Traditional Naskh"/>
          <w:b/>
          <w:bCs/>
          <w:sz w:val="46"/>
        </w:rPr>
      </w:pPr>
      <w:bookmarkStart w:id="2514" w:name="_Toc272615338"/>
      <w:r w:rsidRPr="000E0C8A">
        <w:rPr>
          <w:rFonts w:cs="Traditional Naskh"/>
          <w:b/>
          <w:sz w:val="46"/>
          <w:szCs w:val="22"/>
          <w:rtl/>
        </w:rPr>
        <w:t>((</w:t>
      </w:r>
      <w:r w:rsidR="005F078E" w:rsidRPr="001D6D5F">
        <w:rPr>
          <w:rFonts w:cs="Traditional Naskh"/>
          <w:b/>
          <w:bCs/>
          <w:sz w:val="46"/>
          <w:rtl/>
        </w:rPr>
        <w:t>رَبِّ اغْفِرْ لِي، وَتُبْ عَلَيَّ، إِنَّكَ أَنْتَ التَّوَّابُ الْغَفُورُ</w:t>
      </w:r>
      <w:r w:rsidRPr="000E0C8A">
        <w:rPr>
          <w:rFonts w:cs="Traditional Naskh"/>
          <w:b/>
          <w:sz w:val="46"/>
          <w:szCs w:val="22"/>
          <w:rtl/>
        </w:rPr>
        <w:t>))</w:t>
      </w:r>
      <w:r w:rsidR="007A5ABF" w:rsidRPr="001D6D5F">
        <w:rPr>
          <w:rFonts w:cs="Traditional Naskh"/>
          <w:sz w:val="46"/>
          <w:rtl/>
        </w:rPr>
        <w:fldChar w:fldCharType="begin"/>
      </w:r>
      <w:r w:rsidR="005F078E" w:rsidRPr="001D6D5F">
        <w:rPr>
          <w:rFonts w:cs="Traditional Naskh"/>
          <w:sz w:val="46"/>
        </w:rPr>
        <w:instrText>xe "</w:instrText>
      </w:r>
      <w:r w:rsidR="005F078E" w:rsidRPr="001D6D5F">
        <w:rPr>
          <w:rFonts w:cs="Traditional Naskh"/>
          <w:b/>
          <w:bCs/>
          <w:sz w:val="46"/>
          <w:rtl/>
        </w:rPr>
        <w:instrText>2-رب اغفر لي، وتب عليَّ، إنك أنت التواب الغفور</w:instrText>
      </w:r>
      <w:r w:rsidR="005F078E" w:rsidRPr="001D6D5F">
        <w:rPr>
          <w:rFonts w:cs="Traditional Naskh"/>
          <w:sz w:val="46"/>
          <w:rtl/>
        </w:rPr>
        <w:instrText>"</w:instrText>
      </w:r>
      <w:r w:rsidR="007A5ABF" w:rsidRPr="001D6D5F">
        <w:rPr>
          <w:rFonts w:cs="Traditional Naskh"/>
          <w:sz w:val="46"/>
          <w:rtl/>
        </w:rPr>
        <w:fldChar w:fldCharType="end"/>
      </w:r>
      <w:r w:rsidR="005F078E" w:rsidRPr="000E0C8A">
        <w:rPr>
          <w:rFonts w:cs="Traditional Naskh"/>
          <w:b/>
          <w:sz w:val="46"/>
          <w:szCs w:val="36"/>
          <w:vertAlign w:val="superscript"/>
          <w:rtl/>
        </w:rPr>
        <w:t>(</w:t>
      </w:r>
      <w:r w:rsidR="005F078E" w:rsidRPr="000E0C8A">
        <w:rPr>
          <w:rStyle w:val="FootnoteReference"/>
          <w:rFonts w:cs="Traditional Naskh"/>
          <w:b/>
          <w:sz w:val="46"/>
          <w:szCs w:val="36"/>
          <w:rtl/>
        </w:rPr>
        <w:footnoteReference w:id="1164"/>
      </w:r>
      <w:r w:rsidR="005F078E" w:rsidRPr="000E0C8A">
        <w:rPr>
          <w:rFonts w:cs="Traditional Naskh"/>
          <w:b/>
          <w:sz w:val="46"/>
          <w:szCs w:val="36"/>
          <w:vertAlign w:val="superscript"/>
          <w:rtl/>
        </w:rPr>
        <w:t>)</w:t>
      </w:r>
      <w:r w:rsidR="005F078E" w:rsidRPr="001D6D5F">
        <w:rPr>
          <w:rFonts w:cs="Traditional Naskh"/>
          <w:b/>
          <w:bCs/>
          <w:sz w:val="46"/>
          <w:rtl/>
        </w:rPr>
        <w:t>.</w:t>
      </w:r>
      <w:bookmarkEnd w:id="2514"/>
    </w:p>
    <w:p w:rsidR="005E65D3" w:rsidRPr="0095359F" w:rsidRDefault="005E65D3" w:rsidP="009C3594">
      <w:pPr>
        <w:pStyle w:val="3"/>
        <w:rPr>
          <w:rtl/>
        </w:rPr>
      </w:pPr>
      <w:bookmarkStart w:id="2515" w:name="_Toc272604152"/>
      <w:bookmarkStart w:id="2516" w:name="_Toc272615339"/>
      <w:r w:rsidRPr="0095359F">
        <w:rPr>
          <w:rFonts w:hint="cs"/>
          <w:rtl/>
        </w:rPr>
        <w:t>الشرح:</w:t>
      </w:r>
      <w:bookmarkEnd w:id="2515"/>
      <w:bookmarkEnd w:id="2516"/>
    </w:p>
    <w:p w:rsidR="005E65D3" w:rsidRPr="0095359F" w:rsidRDefault="005E65D3" w:rsidP="009C3594">
      <w:pPr>
        <w:rPr>
          <w:rFonts w:cs="Traditional Naskh"/>
          <w:sz w:val="36"/>
          <w:szCs w:val="36"/>
          <w:rtl/>
        </w:rPr>
      </w:pPr>
      <w:bookmarkStart w:id="2517" w:name="_Toc272615340"/>
      <w:r w:rsidRPr="0095359F">
        <w:rPr>
          <w:rFonts w:cs="Traditional Naskh" w:hint="cs"/>
          <w:sz w:val="36"/>
          <w:szCs w:val="36"/>
          <w:rtl/>
        </w:rPr>
        <w:t xml:space="preserve">سبب هذا الدعاء ما جاء عن ابن عمر </w:t>
      </w:r>
      <w:r w:rsidRPr="000E0C8A">
        <w:rPr>
          <w:rFonts w:cs="DecoType Naskh Swashes" w:hint="cs"/>
          <w:sz w:val="22"/>
          <w:szCs w:val="22"/>
          <w:rtl/>
        </w:rPr>
        <w:t>رضي ا</w:t>
      </w:r>
      <w:r w:rsidR="000E0C8A" w:rsidRPr="000E0C8A">
        <w:rPr>
          <w:rFonts w:cs="DecoType Naskh Swashes" w:hint="cs"/>
          <w:sz w:val="22"/>
          <w:szCs w:val="22"/>
          <w:rtl/>
        </w:rPr>
        <w:t>للَّه</w:t>
      </w:r>
      <w:r w:rsidRPr="000E0C8A">
        <w:rPr>
          <w:rFonts w:cs="DecoType Naskh Swashes" w:hint="cs"/>
          <w:sz w:val="22"/>
          <w:szCs w:val="22"/>
          <w:rtl/>
        </w:rPr>
        <w:t xml:space="preserve"> عنهما</w:t>
      </w:r>
      <w:r w:rsidRPr="0095359F">
        <w:rPr>
          <w:rFonts w:cs="Traditional Naskh" w:hint="cs"/>
          <w:sz w:val="36"/>
          <w:szCs w:val="36"/>
          <w:rtl/>
        </w:rPr>
        <w:t xml:space="preserve"> قال: كنا نعدَّ لرسول ا</w:t>
      </w:r>
      <w:r w:rsidR="000E0C8A">
        <w:rPr>
          <w:rFonts w:cs="Traditional Naskh" w:hint="cs"/>
          <w:sz w:val="36"/>
          <w:szCs w:val="36"/>
          <w:rtl/>
        </w:rPr>
        <w:t>للَّه</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في المجلس الواحد مائة مرة </w:t>
      </w:r>
      <w:r w:rsidR="000E0C8A" w:rsidRPr="000E0C8A">
        <w:rPr>
          <w:rFonts w:cs="Traditional Naskh" w:hint="cs"/>
          <w:sz w:val="36"/>
          <w:szCs w:val="22"/>
          <w:rtl/>
        </w:rPr>
        <w:t>((</w:t>
      </w:r>
      <w:r w:rsidRPr="009C3594">
        <w:rPr>
          <w:rFonts w:cs="Traditional Naskh" w:hint="cs"/>
          <w:b/>
          <w:bCs/>
          <w:sz w:val="36"/>
          <w:szCs w:val="36"/>
          <w:rtl/>
        </w:rPr>
        <w:t>رب اغفر لي و تُب عليَّ، إنك أنت التواب الغفور</w:t>
      </w:r>
      <w:r w:rsidR="009C3594" w:rsidRPr="009C3594">
        <w:rPr>
          <w:rFonts w:cs="Traditional Naskh" w:hint="cs"/>
          <w:sz w:val="22"/>
          <w:szCs w:val="22"/>
          <w:rtl/>
        </w:rPr>
        <w:t>))</w:t>
      </w:r>
      <w:r w:rsidR="009C3594">
        <w:rPr>
          <w:rFonts w:cs="Traditional Naskh" w:hint="cs"/>
          <w:sz w:val="36"/>
          <w:szCs w:val="36"/>
          <w:rtl/>
        </w:rPr>
        <w:t>،</w:t>
      </w:r>
      <w:r w:rsidRPr="0095359F">
        <w:rPr>
          <w:rFonts w:cs="Traditional Naskh" w:hint="cs"/>
          <w:sz w:val="36"/>
          <w:szCs w:val="36"/>
          <w:rtl/>
        </w:rPr>
        <w:t xml:space="preserve"> وفي لفظ</w:t>
      </w:r>
      <w:r w:rsidR="009C3594">
        <w:rPr>
          <w:rFonts w:cs="Traditional Naskh" w:hint="cs"/>
          <w:sz w:val="36"/>
          <w:szCs w:val="36"/>
          <w:rtl/>
        </w:rPr>
        <w:t>:</w:t>
      </w:r>
      <w:r w:rsidRPr="0095359F">
        <w:rPr>
          <w:rFonts w:cs="Traditional Naskh" w:hint="cs"/>
          <w:sz w:val="36"/>
          <w:szCs w:val="36"/>
          <w:rtl/>
        </w:rPr>
        <w:t xml:space="preserve"> (</w:t>
      </w:r>
      <w:r w:rsidRPr="009C3594">
        <w:rPr>
          <w:rFonts w:cs="Traditional Naskh" w:hint="cs"/>
          <w:b/>
          <w:bCs/>
          <w:sz w:val="36"/>
          <w:szCs w:val="36"/>
          <w:rtl/>
        </w:rPr>
        <w:t>الرحيم</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2-رب اغفر لي و تُب عليَّ، إنك أنت التواب الغفور</w:instrText>
      </w:r>
      <w:r w:rsidR="0007373A" w:rsidRPr="006A7372">
        <w:rPr>
          <w:rFonts w:cs="Traditional Naskh" w:hint="cs"/>
          <w:sz w:val="22"/>
          <w:szCs w:val="22"/>
          <w:rtl/>
        </w:rPr>
        <w:instrText>))</w:instrText>
      </w:r>
      <w:r w:rsidR="0007373A" w:rsidRPr="006A7372">
        <w:rPr>
          <w:rFonts w:cs="Traditional Naskh" w:hint="cs"/>
          <w:sz w:val="36"/>
          <w:szCs w:val="36"/>
          <w:rtl/>
        </w:rPr>
        <w:instrText>، وفي لفظ</w:instrText>
      </w:r>
      <w:r w:rsidR="0007373A" w:rsidRPr="006A7372">
        <w:instrText>\</w:instrText>
      </w:r>
      <w:r w:rsidR="0007373A" w:rsidRPr="006A7372">
        <w:rPr>
          <w:rFonts w:cs="Traditional Naskh" w:hint="cs"/>
          <w:sz w:val="36"/>
          <w:szCs w:val="36"/>
          <w:rtl/>
        </w:rPr>
        <w:instrText>: (</w:instrText>
      </w:r>
      <w:r w:rsidR="0007373A" w:rsidRPr="006A7372">
        <w:rPr>
          <w:rFonts w:cs="Traditional Naskh" w:hint="cs"/>
          <w:b/>
          <w:bCs/>
          <w:sz w:val="36"/>
          <w:szCs w:val="36"/>
          <w:rtl/>
        </w:rPr>
        <w:instrText>الرحيم</w:instrText>
      </w:r>
      <w:r w:rsidR="0007373A">
        <w:instrText xml:space="preserve">" </w:instrText>
      </w:r>
      <w:r w:rsidR="0007373A">
        <w:rPr>
          <w:rFonts w:cs="Traditional Naskh"/>
          <w:b/>
          <w:bCs/>
          <w:sz w:val="36"/>
          <w:szCs w:val="36"/>
          <w:rtl/>
        </w:rPr>
        <w:fldChar w:fldCharType="end"/>
      </w:r>
      <w:r w:rsidRPr="0095359F">
        <w:rPr>
          <w:rFonts w:cs="Traditional Naskh" w:hint="cs"/>
          <w:sz w:val="36"/>
          <w:szCs w:val="36"/>
          <w:rtl/>
        </w:rPr>
        <w:t>)</w:t>
      </w:r>
      <w:r w:rsidR="000E0C8A" w:rsidRPr="000E0C8A">
        <w:rPr>
          <w:rFonts w:cs="Traditional Naskh" w:hint="cs"/>
          <w:sz w:val="36"/>
          <w:szCs w:val="22"/>
          <w:rtl/>
        </w:rPr>
        <w:t>))</w:t>
      </w:r>
      <w:r w:rsidRPr="0095359F">
        <w:rPr>
          <w:rFonts w:cs="Traditional Naskh" w:hint="cs"/>
          <w:sz w:val="36"/>
          <w:szCs w:val="36"/>
          <w:rtl/>
        </w:rPr>
        <w:t>.</w:t>
      </w:r>
      <w:bookmarkEnd w:id="2517"/>
    </w:p>
    <w:p w:rsidR="005E65D3" w:rsidRPr="0095359F" w:rsidRDefault="005E65D3" w:rsidP="009C3594">
      <w:pPr>
        <w:rPr>
          <w:rFonts w:cs="Traditional Naskh"/>
          <w:sz w:val="36"/>
          <w:szCs w:val="36"/>
          <w:rtl/>
        </w:rPr>
      </w:pPr>
      <w:bookmarkStart w:id="2518" w:name="_Toc272615341"/>
      <w:r w:rsidRPr="0095359F">
        <w:rPr>
          <w:rFonts w:cs="Traditional Naskh" w:hint="cs"/>
          <w:sz w:val="36"/>
          <w:szCs w:val="36"/>
          <w:rtl/>
        </w:rPr>
        <w:t>فإذا كان المغفور له ما تقدم من ذنبه وما تأخر</w:t>
      </w:r>
      <w:r w:rsidRPr="0095359F">
        <w:rPr>
          <w:rFonts w:cs="Traditional Naskh" w:hint="cs"/>
          <w:sz w:val="36"/>
          <w:szCs w:val="36"/>
        </w:rPr>
        <w:sym w:font="AGA Arabesque" w:char="F072"/>
      </w:r>
      <w:r w:rsidRPr="0095359F">
        <w:rPr>
          <w:rFonts w:cs="Traditional Naskh" w:hint="cs"/>
          <w:sz w:val="36"/>
          <w:szCs w:val="36"/>
          <w:rtl/>
        </w:rPr>
        <w:t xml:space="preserve"> يعد</w:t>
      </w:r>
      <w:r w:rsidR="009C3594">
        <w:rPr>
          <w:rFonts w:cs="Traditional Naskh" w:hint="cs"/>
          <w:sz w:val="36"/>
          <w:szCs w:val="36"/>
          <w:rtl/>
        </w:rPr>
        <w:t>ّ</w:t>
      </w:r>
      <w:r w:rsidRPr="0095359F">
        <w:rPr>
          <w:rFonts w:cs="Traditional Naskh" w:hint="cs"/>
          <w:sz w:val="36"/>
          <w:szCs w:val="36"/>
          <w:rtl/>
        </w:rPr>
        <w:t>ون له طلب المغفرة بهذا العدد الجم</w:t>
      </w:r>
      <w:r w:rsidR="009C3594">
        <w:rPr>
          <w:rFonts w:cs="Traditional Naskh" w:hint="cs"/>
          <w:sz w:val="36"/>
          <w:szCs w:val="36"/>
          <w:rtl/>
        </w:rPr>
        <w:t>ّ</w:t>
      </w:r>
      <w:r w:rsidRPr="0095359F">
        <w:rPr>
          <w:rFonts w:cs="Traditional Naskh" w:hint="cs"/>
          <w:sz w:val="36"/>
          <w:szCs w:val="36"/>
          <w:rtl/>
        </w:rPr>
        <w:t>، فكيف بنا ونحن نخطئ بالليل والنهار ما ا</w:t>
      </w:r>
      <w:r w:rsidR="000E0C8A">
        <w:rPr>
          <w:rFonts w:cs="Traditional Naskh" w:hint="cs"/>
          <w:sz w:val="36"/>
          <w:szCs w:val="36"/>
          <w:rtl/>
        </w:rPr>
        <w:t>للَّه</w:t>
      </w:r>
      <w:r w:rsidRPr="0095359F">
        <w:rPr>
          <w:rFonts w:cs="Traditional Naskh" w:hint="cs"/>
          <w:sz w:val="36"/>
          <w:szCs w:val="36"/>
          <w:rtl/>
        </w:rPr>
        <w:t xml:space="preserve"> به عليم، فمن باب أولى أن نجتهد بأكثر من ذلك العدد، وهذه رحمة من ا</w:t>
      </w:r>
      <w:r w:rsidR="000E0C8A">
        <w:rPr>
          <w:rFonts w:cs="Traditional Naskh" w:hint="cs"/>
          <w:sz w:val="36"/>
          <w:szCs w:val="36"/>
          <w:rtl/>
        </w:rPr>
        <w:t>للَّه</w:t>
      </w:r>
      <w:r w:rsidRPr="0095359F">
        <w:rPr>
          <w:rFonts w:cs="Traditional Naskh" w:hint="cs"/>
          <w:sz w:val="36"/>
          <w:szCs w:val="36"/>
          <w:rtl/>
        </w:rPr>
        <w:t xml:space="preserve"> </w:t>
      </w:r>
      <w:r w:rsidR="009C3594" w:rsidRPr="009C3594">
        <w:rPr>
          <w:rFonts w:cs="Traditional Naskh" w:hint="cs"/>
          <w:sz w:val="36"/>
          <w:szCs w:val="36"/>
          <w:rtl/>
        </w:rPr>
        <w:sym w:font="AGA Arabesque" w:char="F055"/>
      </w:r>
      <w:r w:rsidRPr="0095359F">
        <w:rPr>
          <w:rFonts w:cs="Traditional Naskh" w:hint="cs"/>
          <w:sz w:val="36"/>
          <w:szCs w:val="36"/>
          <w:rtl/>
        </w:rPr>
        <w:t xml:space="preserve"> لعباده، فإن العباد خطاؤون كما قال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Pr="009C3594">
        <w:rPr>
          <w:rFonts w:cs="Traditional Naskh" w:hint="cs"/>
          <w:b/>
          <w:bCs/>
          <w:sz w:val="36"/>
          <w:szCs w:val="36"/>
          <w:rtl/>
        </w:rPr>
        <w:t>كل بني آدم خطاء</w:t>
      </w:r>
      <w:r w:rsidR="009C3594" w:rsidRPr="009C3594">
        <w:rPr>
          <w:rFonts w:cs="Traditional Naskh" w:hint="cs"/>
          <w:b/>
          <w:bCs/>
          <w:sz w:val="36"/>
          <w:szCs w:val="36"/>
          <w:rtl/>
        </w:rPr>
        <w:t>،</w:t>
      </w:r>
      <w:r w:rsidRPr="009C3594">
        <w:rPr>
          <w:rFonts w:cs="Traditional Naskh" w:hint="cs"/>
          <w:b/>
          <w:bCs/>
          <w:sz w:val="36"/>
          <w:szCs w:val="36"/>
          <w:rtl/>
        </w:rPr>
        <w:t xml:space="preserve"> وخير الخطائين التوابون</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2-كل بني آدم خطاء، وخير الخطائين التوابون</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165"/>
      </w:r>
      <w:r w:rsidRPr="000E0C8A">
        <w:rPr>
          <w:rStyle w:val="FootnoteReference"/>
          <w:rFonts w:cs="Traditional Naskh"/>
          <w:sz w:val="36"/>
          <w:szCs w:val="36"/>
          <w:rtl/>
        </w:rPr>
        <w:t>)</w:t>
      </w:r>
      <w:r w:rsidRPr="0095359F">
        <w:rPr>
          <w:rFonts w:cs="Traditional Naskh" w:hint="cs"/>
          <w:sz w:val="36"/>
          <w:szCs w:val="36"/>
          <w:rtl/>
        </w:rPr>
        <w:t>. فجعل ا</w:t>
      </w:r>
      <w:r w:rsidR="000E0C8A">
        <w:rPr>
          <w:rFonts w:cs="Traditional Naskh" w:hint="cs"/>
          <w:sz w:val="36"/>
          <w:szCs w:val="36"/>
          <w:rtl/>
        </w:rPr>
        <w:t>للَّه</w:t>
      </w:r>
      <w:r w:rsidRPr="0095359F">
        <w:rPr>
          <w:rFonts w:cs="Traditional Naskh" w:hint="cs"/>
          <w:sz w:val="36"/>
          <w:szCs w:val="36"/>
          <w:rtl/>
        </w:rPr>
        <w:t xml:space="preserve"> تعالى لهم كفارة بما يقعون به، وليعلم أن الخطأ الذي يصدر من بني آدم له سببان:</w:t>
      </w:r>
      <w:bookmarkEnd w:id="2518"/>
    </w:p>
    <w:p w:rsidR="009A70A0" w:rsidRDefault="005E65D3" w:rsidP="009C3594">
      <w:pPr>
        <w:rPr>
          <w:rFonts w:cs="Traditional Naskh"/>
          <w:sz w:val="36"/>
          <w:szCs w:val="36"/>
          <w:rtl/>
        </w:rPr>
      </w:pPr>
      <w:bookmarkStart w:id="2519" w:name="_Toc272615342"/>
      <w:r w:rsidRPr="0095359F">
        <w:rPr>
          <w:rFonts w:cs="Traditional Naskh" w:hint="cs"/>
          <w:sz w:val="36"/>
          <w:szCs w:val="36"/>
          <w:rtl/>
        </w:rPr>
        <w:t>إما تقصير في واجب، أو فعل المحرم، ولا يخلو أي عبد من ذلك، فجعل الدواء الاستغفار.</w:t>
      </w:r>
      <w:bookmarkEnd w:id="2519"/>
      <w:r w:rsidRPr="0095359F">
        <w:rPr>
          <w:rFonts w:cs="Traditional Naskh" w:hint="cs"/>
          <w:sz w:val="36"/>
          <w:szCs w:val="36"/>
          <w:rtl/>
        </w:rPr>
        <w:t xml:space="preserve"> </w:t>
      </w:r>
    </w:p>
    <w:p w:rsidR="005E65D3" w:rsidRPr="0095359F" w:rsidRDefault="007A72FA" w:rsidP="009C3594">
      <w:pPr>
        <w:rPr>
          <w:rFonts w:cs="Traditional Naskh"/>
          <w:sz w:val="36"/>
          <w:szCs w:val="36"/>
          <w:rtl/>
        </w:rPr>
      </w:pPr>
      <w:bookmarkStart w:id="2520" w:name="_Toc272615343"/>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9C3594">
        <w:rPr>
          <w:rFonts w:cs="Traditional Naskh" w:hint="cs"/>
          <w:b/>
          <w:bCs/>
          <w:sz w:val="36"/>
          <w:szCs w:val="36"/>
          <w:rtl/>
        </w:rPr>
        <w:t>رب اغفر لي</w:t>
      </w:r>
      <w:r w:rsidR="000E0C8A" w:rsidRPr="000E0C8A">
        <w:rPr>
          <w:rFonts w:cs="Traditional Naskh" w:hint="cs"/>
          <w:sz w:val="36"/>
          <w:szCs w:val="22"/>
          <w:rtl/>
        </w:rPr>
        <w:t>))</w:t>
      </w:r>
      <w:r w:rsidR="005E65D3" w:rsidRPr="0095359F">
        <w:rPr>
          <w:rFonts w:cs="Traditional Naskh" w:hint="cs"/>
          <w:sz w:val="36"/>
          <w:szCs w:val="36"/>
          <w:rtl/>
        </w:rPr>
        <w:t xml:space="preserve"> توسل بربوبية ا</w:t>
      </w:r>
      <w:r w:rsidR="000E0C8A">
        <w:rPr>
          <w:rFonts w:cs="Traditional Naskh" w:hint="cs"/>
          <w:sz w:val="36"/>
          <w:szCs w:val="36"/>
          <w:rtl/>
        </w:rPr>
        <w:t>للَّه</w:t>
      </w:r>
      <w:r w:rsidR="005E65D3" w:rsidRPr="0095359F">
        <w:rPr>
          <w:rFonts w:cs="Traditional Naskh" w:hint="cs"/>
          <w:sz w:val="36"/>
          <w:szCs w:val="36"/>
          <w:rtl/>
        </w:rPr>
        <w:t xml:space="preserve"> </w:t>
      </w:r>
      <w:r w:rsidR="009C3594" w:rsidRPr="009C3594">
        <w:rPr>
          <w:rFonts w:cs="Traditional Naskh" w:hint="cs"/>
          <w:sz w:val="36"/>
          <w:szCs w:val="36"/>
          <w:rtl/>
        </w:rPr>
        <w:sym w:font="AGA Arabesque" w:char="F055"/>
      </w:r>
      <w:r w:rsidR="005E65D3" w:rsidRPr="0095359F">
        <w:rPr>
          <w:rFonts w:cs="Traditional Naskh" w:hint="cs"/>
          <w:sz w:val="36"/>
          <w:szCs w:val="36"/>
          <w:rtl/>
        </w:rPr>
        <w:t xml:space="preserve"> العظيمة في أن يستر ا</w:t>
      </w:r>
      <w:r w:rsidR="000E0C8A">
        <w:rPr>
          <w:rFonts w:cs="Traditional Naskh" w:hint="cs"/>
          <w:sz w:val="36"/>
          <w:szCs w:val="36"/>
          <w:rtl/>
        </w:rPr>
        <w:t>للَّه</w:t>
      </w:r>
      <w:r w:rsidR="005E65D3" w:rsidRPr="0095359F">
        <w:rPr>
          <w:rFonts w:cs="Traditional Naskh" w:hint="cs"/>
          <w:sz w:val="36"/>
          <w:szCs w:val="36"/>
          <w:rtl/>
        </w:rPr>
        <w:t xml:space="preserve"> على عبده الذنب ويتجاوز عنه.</w:t>
      </w:r>
      <w:bookmarkEnd w:id="2520"/>
      <w:r w:rsidR="005E65D3" w:rsidRPr="0095359F">
        <w:rPr>
          <w:rFonts w:cs="Traditional Naskh" w:hint="cs"/>
          <w:sz w:val="36"/>
          <w:szCs w:val="36"/>
          <w:rtl/>
        </w:rPr>
        <w:t xml:space="preserve"> </w:t>
      </w:r>
    </w:p>
    <w:p w:rsidR="005E65D3" w:rsidRPr="0095359F" w:rsidRDefault="007A72FA" w:rsidP="009A70A0">
      <w:pPr>
        <w:rPr>
          <w:rFonts w:cs="Traditional Naskh"/>
          <w:sz w:val="36"/>
          <w:szCs w:val="36"/>
          <w:rtl/>
        </w:rPr>
      </w:pPr>
      <w:bookmarkStart w:id="2521" w:name="_Toc272615344"/>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9C3594">
        <w:rPr>
          <w:rFonts w:cs="Traditional Naskh" w:hint="cs"/>
          <w:b/>
          <w:bCs/>
          <w:sz w:val="36"/>
          <w:szCs w:val="36"/>
          <w:rtl/>
        </w:rPr>
        <w:t>وتب عليَّ</w:t>
      </w:r>
      <w:r w:rsidR="000E0C8A" w:rsidRPr="000E0C8A">
        <w:rPr>
          <w:rFonts w:cs="Traditional Naskh" w:hint="cs"/>
          <w:sz w:val="36"/>
          <w:szCs w:val="22"/>
          <w:rtl/>
        </w:rPr>
        <w:t>))</w:t>
      </w:r>
      <w:r w:rsidR="005E65D3" w:rsidRPr="0095359F">
        <w:rPr>
          <w:rFonts w:cs="Traditional Naskh" w:hint="cs"/>
          <w:sz w:val="36"/>
          <w:szCs w:val="36"/>
          <w:rtl/>
        </w:rPr>
        <w:t xml:space="preserve"> أي وف</w:t>
      </w:r>
      <w:r w:rsidR="009A70A0">
        <w:rPr>
          <w:rFonts w:cs="Traditional Naskh" w:hint="cs"/>
          <w:sz w:val="36"/>
          <w:szCs w:val="36"/>
          <w:rtl/>
        </w:rPr>
        <w:t>ّ</w:t>
      </w:r>
      <w:r w:rsidR="005E65D3" w:rsidRPr="0095359F">
        <w:rPr>
          <w:rFonts w:cs="Traditional Naskh" w:hint="cs"/>
          <w:sz w:val="36"/>
          <w:szCs w:val="36"/>
          <w:rtl/>
        </w:rPr>
        <w:t>قنا للتوبة فنتوب</w:t>
      </w:r>
      <w:r w:rsidR="009A70A0">
        <w:rPr>
          <w:rFonts w:cs="Traditional Naskh" w:hint="cs"/>
          <w:sz w:val="36"/>
          <w:szCs w:val="36"/>
          <w:rtl/>
        </w:rPr>
        <w:t>،</w:t>
      </w:r>
      <w:r w:rsidR="005E65D3" w:rsidRPr="0095359F">
        <w:rPr>
          <w:rFonts w:cs="Traditional Naskh" w:hint="cs"/>
          <w:sz w:val="36"/>
          <w:szCs w:val="36"/>
          <w:rtl/>
        </w:rPr>
        <w:t xml:space="preserve"> والتوبة من العبد: هي الرجوع من المعصية إلى الطاعة ومن ا</w:t>
      </w:r>
      <w:r w:rsidR="000E0C8A">
        <w:rPr>
          <w:rFonts w:cs="Traditional Naskh" w:hint="cs"/>
          <w:sz w:val="36"/>
          <w:szCs w:val="36"/>
          <w:rtl/>
        </w:rPr>
        <w:t>للَّه</w:t>
      </w:r>
      <w:r w:rsidR="005E65D3" w:rsidRPr="0095359F">
        <w:rPr>
          <w:rFonts w:cs="Traditional Naskh" w:hint="cs"/>
          <w:sz w:val="36"/>
          <w:szCs w:val="36"/>
          <w:rtl/>
        </w:rPr>
        <w:t xml:space="preserve"> </w:t>
      </w:r>
      <w:r w:rsidR="009C3594" w:rsidRPr="009C3594">
        <w:rPr>
          <w:rFonts w:cs="Traditional Naskh" w:hint="cs"/>
          <w:sz w:val="36"/>
          <w:szCs w:val="36"/>
          <w:rtl/>
        </w:rPr>
        <w:sym w:font="AGA Arabesque" w:char="F055"/>
      </w:r>
      <w:r w:rsidR="005E65D3" w:rsidRPr="0095359F">
        <w:rPr>
          <w:rFonts w:cs="Traditional Naskh" w:hint="cs"/>
          <w:sz w:val="36"/>
          <w:szCs w:val="36"/>
          <w:rtl/>
        </w:rPr>
        <w:t>: هي توفيق العبد للتوبة ثم قبولها منه.</w:t>
      </w:r>
      <w:bookmarkEnd w:id="2521"/>
      <w:r w:rsidR="005E65D3" w:rsidRPr="0095359F">
        <w:rPr>
          <w:rFonts w:cs="Traditional Naskh" w:hint="cs"/>
          <w:sz w:val="36"/>
          <w:szCs w:val="36"/>
          <w:rtl/>
        </w:rPr>
        <w:t xml:space="preserve"> </w:t>
      </w:r>
    </w:p>
    <w:p w:rsidR="005E65D3" w:rsidRPr="005E65D3" w:rsidRDefault="007A72FA" w:rsidP="007A72FA">
      <w:pPr>
        <w:tabs>
          <w:tab w:val="left" w:pos="890"/>
        </w:tabs>
        <w:spacing w:after="80" w:line="216" w:lineRule="auto"/>
        <w:ind w:left="-10"/>
        <w:rPr>
          <w:rFonts w:cs="Traditional Naskh"/>
          <w:b/>
          <w:bCs/>
          <w:sz w:val="46"/>
          <w:rtl/>
        </w:rPr>
      </w:pPr>
      <w:bookmarkStart w:id="2522" w:name="_Toc272615345"/>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9A70A0">
        <w:rPr>
          <w:rFonts w:cs="Traditional Naskh" w:hint="cs"/>
          <w:b/>
          <w:bCs/>
          <w:sz w:val="36"/>
          <w:szCs w:val="36"/>
          <w:rtl/>
        </w:rPr>
        <w:t>إنك أنت التواب الغفور</w:t>
      </w:r>
      <w:r w:rsidR="000E0C8A" w:rsidRPr="000E0C8A">
        <w:rPr>
          <w:rFonts w:cs="Traditional Naskh" w:hint="cs"/>
          <w:sz w:val="36"/>
          <w:szCs w:val="22"/>
          <w:rtl/>
        </w:rPr>
        <w:t>))</w:t>
      </w:r>
      <w:r w:rsidR="005E65D3" w:rsidRPr="0095359F">
        <w:rPr>
          <w:rFonts w:cs="Traditional Naskh" w:hint="cs"/>
          <w:sz w:val="36"/>
          <w:szCs w:val="36"/>
          <w:rtl/>
        </w:rPr>
        <w:t>, تعليل للطلب</w:t>
      </w:r>
      <w:r w:rsidR="009A70A0">
        <w:rPr>
          <w:rFonts w:cs="Traditional Naskh" w:hint="cs"/>
          <w:sz w:val="36"/>
          <w:szCs w:val="36"/>
          <w:rtl/>
        </w:rPr>
        <w:t>،</w:t>
      </w:r>
      <w:r w:rsidR="005E65D3" w:rsidRPr="0095359F">
        <w:rPr>
          <w:rFonts w:cs="Traditional Naskh" w:hint="cs"/>
          <w:sz w:val="36"/>
          <w:szCs w:val="36"/>
          <w:rtl/>
        </w:rPr>
        <w:t xml:space="preserve"> فهي وسيلة يتوس</w:t>
      </w:r>
      <w:r w:rsidR="009A70A0">
        <w:rPr>
          <w:rFonts w:cs="Traditional Naskh" w:hint="cs"/>
          <w:sz w:val="36"/>
          <w:szCs w:val="36"/>
          <w:rtl/>
        </w:rPr>
        <w:t>ّ</w:t>
      </w:r>
      <w:r w:rsidR="005E65D3" w:rsidRPr="0095359F">
        <w:rPr>
          <w:rFonts w:cs="Traditional Naskh" w:hint="cs"/>
          <w:sz w:val="36"/>
          <w:szCs w:val="36"/>
          <w:rtl/>
        </w:rPr>
        <w:t>ل بها الداعي إلى حصول المطلوب, و</w:t>
      </w:r>
      <w:r w:rsidR="005E65D3" w:rsidRPr="009A70A0">
        <w:rPr>
          <w:rFonts w:cs="Traditional Naskh" w:hint="cs"/>
          <w:b/>
          <w:bCs/>
          <w:sz w:val="36"/>
          <w:szCs w:val="36"/>
          <w:rtl/>
        </w:rPr>
        <w:t>التو</w:t>
      </w:r>
      <w:r w:rsidR="009A70A0" w:rsidRPr="009A70A0">
        <w:rPr>
          <w:rFonts w:cs="Traditional Naskh" w:hint="cs"/>
          <w:b/>
          <w:bCs/>
          <w:sz w:val="36"/>
          <w:szCs w:val="36"/>
          <w:rtl/>
        </w:rPr>
        <w:t>ّ</w:t>
      </w:r>
      <w:r w:rsidR="005E65D3" w:rsidRPr="009A70A0">
        <w:rPr>
          <w:rFonts w:cs="Traditional Naskh" w:hint="cs"/>
          <w:b/>
          <w:bCs/>
          <w:sz w:val="36"/>
          <w:szCs w:val="36"/>
          <w:rtl/>
        </w:rPr>
        <w:t>اب</w:t>
      </w:r>
      <w:r w:rsidR="005E65D3" w:rsidRPr="0095359F">
        <w:rPr>
          <w:rFonts w:cs="Traditional Naskh" w:hint="cs"/>
          <w:sz w:val="36"/>
          <w:szCs w:val="36"/>
          <w:rtl/>
        </w:rPr>
        <w:t xml:space="preserve"> هو: اسم من أسماء ا</w:t>
      </w:r>
      <w:r w:rsidR="000E0C8A">
        <w:rPr>
          <w:rFonts w:cs="Traditional Naskh" w:hint="cs"/>
          <w:sz w:val="36"/>
          <w:szCs w:val="36"/>
          <w:rtl/>
        </w:rPr>
        <w:t>للَّه</w:t>
      </w:r>
      <w:r w:rsidR="005E65D3" w:rsidRPr="0095359F">
        <w:rPr>
          <w:rFonts w:cs="Traditional Naskh" w:hint="cs"/>
          <w:sz w:val="36"/>
          <w:szCs w:val="36"/>
          <w:rtl/>
        </w:rPr>
        <w:t xml:space="preserve"> تعالى الحسنى على صيغة المبالغة على وزن</w:t>
      </w:r>
      <w:r w:rsidR="009A70A0">
        <w:rPr>
          <w:rFonts w:cs="Traditional Naskh" w:hint="cs"/>
          <w:sz w:val="36"/>
          <w:szCs w:val="22"/>
          <w:rtl/>
        </w:rPr>
        <w:t xml:space="preserve"> </w:t>
      </w:r>
      <w:r w:rsidR="000E0C8A" w:rsidRPr="000E0C8A">
        <w:rPr>
          <w:rFonts w:cs="Traditional Naskh" w:hint="cs"/>
          <w:sz w:val="36"/>
          <w:szCs w:val="22"/>
          <w:rtl/>
        </w:rPr>
        <w:t>((</w:t>
      </w:r>
      <w:r w:rsidR="005E65D3" w:rsidRPr="0095359F">
        <w:rPr>
          <w:rFonts w:cs="Traditional Naskh" w:hint="cs"/>
          <w:sz w:val="36"/>
          <w:szCs w:val="36"/>
          <w:rtl/>
        </w:rPr>
        <w:t>فعال</w:t>
      </w:r>
      <w:r w:rsidR="000E0C8A" w:rsidRPr="000E0C8A">
        <w:rPr>
          <w:rFonts w:cs="Traditional Naskh" w:hint="cs"/>
          <w:sz w:val="36"/>
          <w:szCs w:val="22"/>
          <w:rtl/>
        </w:rPr>
        <w:t>))</w:t>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166"/>
      </w:r>
      <w:r w:rsidR="005E65D3" w:rsidRPr="000E0C8A">
        <w:rPr>
          <w:rStyle w:val="FootnoteReference"/>
          <w:rFonts w:cs="Traditional Naskh"/>
          <w:sz w:val="36"/>
          <w:szCs w:val="36"/>
          <w:rtl/>
        </w:rPr>
        <w:t>)</w:t>
      </w:r>
      <w:r w:rsidR="009A70A0">
        <w:rPr>
          <w:rFonts w:cs="Traditional Naskh" w:hint="cs"/>
          <w:sz w:val="36"/>
          <w:szCs w:val="36"/>
          <w:rtl/>
        </w:rPr>
        <w:t xml:space="preserve">؛ </w:t>
      </w:r>
      <w:r w:rsidR="005E65D3" w:rsidRPr="0095359F">
        <w:rPr>
          <w:rFonts w:cs="Traditional Naskh" w:hint="cs"/>
          <w:sz w:val="36"/>
          <w:szCs w:val="36"/>
          <w:rtl/>
        </w:rPr>
        <w:t>لكثرة من يتوب ا</w:t>
      </w:r>
      <w:r w:rsidR="000E0C8A">
        <w:rPr>
          <w:rFonts w:cs="Traditional Naskh" w:hint="cs"/>
          <w:sz w:val="36"/>
          <w:szCs w:val="36"/>
          <w:rtl/>
        </w:rPr>
        <w:t>للَّه</w:t>
      </w:r>
      <w:r w:rsidR="005E65D3" w:rsidRPr="0095359F">
        <w:rPr>
          <w:rFonts w:cs="Traditional Naskh" w:hint="cs"/>
          <w:sz w:val="36"/>
          <w:szCs w:val="36"/>
          <w:rtl/>
        </w:rPr>
        <w:t xml:space="preserve"> </w:t>
      </w:r>
      <w:r w:rsidR="009A70A0" w:rsidRPr="009A70A0">
        <w:rPr>
          <w:rFonts w:cs="Traditional Naskh" w:hint="cs"/>
          <w:sz w:val="36"/>
          <w:szCs w:val="36"/>
          <w:rtl/>
        </w:rPr>
        <w:sym w:font="AGA Arabesque" w:char="F055"/>
      </w:r>
      <w:r w:rsidR="005E65D3" w:rsidRPr="0095359F">
        <w:rPr>
          <w:rFonts w:cs="Traditional Naskh" w:hint="cs"/>
          <w:sz w:val="36"/>
          <w:szCs w:val="36"/>
          <w:rtl/>
        </w:rPr>
        <w:t xml:space="preserve"> عليهم</w:t>
      </w:r>
      <w:r w:rsidR="009A70A0">
        <w:rPr>
          <w:rFonts w:cs="Traditional Naskh" w:hint="cs"/>
          <w:sz w:val="36"/>
          <w:szCs w:val="36"/>
          <w:rtl/>
        </w:rPr>
        <w:t>،</w:t>
      </w:r>
      <w:r w:rsidR="005E65D3" w:rsidRPr="0095359F">
        <w:rPr>
          <w:rFonts w:cs="Traditional Naskh" w:hint="cs"/>
          <w:sz w:val="36"/>
          <w:szCs w:val="36"/>
          <w:rtl/>
        </w:rPr>
        <w:t xml:space="preserve"> وكثرة توبته على العبد. و</w:t>
      </w:r>
      <w:r w:rsidR="005E65D3" w:rsidRPr="009A70A0">
        <w:rPr>
          <w:rFonts w:cs="Traditional Naskh" w:hint="cs"/>
          <w:b/>
          <w:bCs/>
          <w:sz w:val="36"/>
          <w:szCs w:val="36"/>
          <w:rtl/>
        </w:rPr>
        <w:t>الغفور</w:t>
      </w:r>
      <w:r w:rsidR="005E65D3" w:rsidRPr="0095359F">
        <w:rPr>
          <w:rFonts w:cs="Traditional Naskh" w:hint="cs"/>
          <w:sz w:val="36"/>
          <w:szCs w:val="36"/>
          <w:rtl/>
        </w:rPr>
        <w:t>:هو الذي يستر ذنوب عباده</w:t>
      </w:r>
      <w:r w:rsidR="009A70A0">
        <w:rPr>
          <w:rFonts w:cs="Traditional Naskh" w:hint="cs"/>
          <w:sz w:val="36"/>
          <w:szCs w:val="36"/>
          <w:rtl/>
        </w:rPr>
        <w:t>،</w:t>
      </w:r>
      <w:r w:rsidR="005E65D3" w:rsidRPr="0095359F">
        <w:rPr>
          <w:rFonts w:cs="Traditional Naskh" w:hint="cs"/>
          <w:sz w:val="36"/>
          <w:szCs w:val="36"/>
          <w:rtl/>
        </w:rPr>
        <w:t xml:space="preserve"> ويغط</w:t>
      </w:r>
      <w:r w:rsidR="009A70A0">
        <w:rPr>
          <w:rFonts w:cs="Traditional Naskh" w:hint="cs"/>
          <w:sz w:val="36"/>
          <w:szCs w:val="36"/>
          <w:rtl/>
        </w:rPr>
        <w:t>ّ</w:t>
      </w:r>
      <w:r w:rsidR="005E65D3" w:rsidRPr="0095359F">
        <w:rPr>
          <w:rFonts w:cs="Traditional Naskh" w:hint="cs"/>
          <w:sz w:val="36"/>
          <w:szCs w:val="36"/>
          <w:rtl/>
        </w:rPr>
        <w:t>يهم بستره</w:t>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167"/>
      </w:r>
      <w:r w:rsidR="005E65D3" w:rsidRPr="000E0C8A">
        <w:rPr>
          <w:rStyle w:val="FootnoteReference"/>
          <w:rFonts w:cs="Traditional Naskh"/>
          <w:sz w:val="36"/>
          <w:szCs w:val="36"/>
          <w:rtl/>
        </w:rPr>
        <w:t>)</w:t>
      </w:r>
      <w:r w:rsidR="009A70A0">
        <w:rPr>
          <w:rFonts w:cs="Traditional Naskh" w:hint="cs"/>
          <w:sz w:val="36"/>
          <w:szCs w:val="36"/>
          <w:rtl/>
        </w:rPr>
        <w:t>،</w:t>
      </w:r>
      <w:r w:rsidR="005E65D3" w:rsidRPr="0095359F">
        <w:rPr>
          <w:rFonts w:cs="Traditional Naskh" w:hint="cs"/>
          <w:sz w:val="36"/>
          <w:szCs w:val="36"/>
          <w:rtl/>
        </w:rPr>
        <w:t xml:space="preserve"> ولا يخفى في ختام بهذين الاسمين ما يناسب المطلوب، وهذا الذي ينبغي </w:t>
      </w:r>
      <w:r>
        <w:rPr>
          <w:rFonts w:cs="Traditional Naskh" w:hint="cs"/>
          <w:sz w:val="36"/>
          <w:szCs w:val="36"/>
          <w:rtl/>
        </w:rPr>
        <w:t>ل</w:t>
      </w:r>
      <w:r w:rsidR="005E65D3" w:rsidRPr="0095359F">
        <w:rPr>
          <w:rFonts w:cs="Traditional Naskh" w:hint="cs"/>
          <w:sz w:val="36"/>
          <w:szCs w:val="36"/>
          <w:rtl/>
        </w:rPr>
        <w:t xml:space="preserve">لداعي أن يتوسل إلى ربه بأسمائه الحسنى </w:t>
      </w:r>
      <w:r>
        <w:rPr>
          <w:rFonts w:cs="Traditional Naskh" w:hint="cs"/>
          <w:sz w:val="36"/>
          <w:szCs w:val="36"/>
          <w:rtl/>
        </w:rPr>
        <w:t>ب</w:t>
      </w:r>
      <w:r w:rsidR="005E65D3" w:rsidRPr="0095359F">
        <w:rPr>
          <w:rFonts w:cs="Traditional Naskh" w:hint="cs"/>
          <w:sz w:val="36"/>
          <w:szCs w:val="36"/>
          <w:rtl/>
        </w:rPr>
        <w:t xml:space="preserve">ما يناسب مطلوبه, تحقيقاً لقوله تعالى: </w:t>
      </w:r>
      <w:r w:rsidR="005E65D3" w:rsidRPr="009A70A0">
        <w:rPr>
          <w:rFonts w:cs="Traditional Naskh"/>
          <w:sz w:val="28"/>
          <w:szCs w:val="28"/>
        </w:rPr>
        <w:sym w:font="AGA Arabesque" w:char="F05D"/>
      </w:r>
      <w:r w:rsidR="005E65D3" w:rsidRPr="0095359F">
        <w:rPr>
          <w:rFonts w:ascii="Traditional Arabic" w:cs="Traditional Naskh" w:hint="eastAsia"/>
          <w:sz w:val="36"/>
          <w:szCs w:val="36"/>
          <w:rtl/>
          <w:lang w:eastAsia="en-US"/>
        </w:rPr>
        <w:t>وَلِلَّهِ</w:t>
      </w:r>
      <w:r w:rsidR="005E65D3" w:rsidRPr="0095359F">
        <w:rPr>
          <w:rFonts w:ascii="Traditional Arabic" w:cs="Traditional Naskh"/>
          <w:sz w:val="36"/>
          <w:szCs w:val="36"/>
          <w:rtl/>
          <w:lang w:eastAsia="en-US"/>
        </w:rPr>
        <w:t xml:space="preserve"> </w:t>
      </w:r>
      <w:r w:rsidR="005E65D3" w:rsidRPr="0095359F">
        <w:rPr>
          <w:rFonts w:ascii="Traditional Arabic" w:cs="Traditional Naskh" w:hint="eastAsia"/>
          <w:sz w:val="36"/>
          <w:szCs w:val="36"/>
          <w:rtl/>
          <w:lang w:eastAsia="en-US"/>
        </w:rPr>
        <w:t>الْأَسْمَاءُ</w:t>
      </w:r>
      <w:r w:rsidR="005E65D3" w:rsidRPr="0095359F">
        <w:rPr>
          <w:rFonts w:ascii="Traditional Arabic" w:cs="Traditional Naskh"/>
          <w:sz w:val="36"/>
          <w:szCs w:val="36"/>
          <w:rtl/>
          <w:lang w:eastAsia="en-US"/>
        </w:rPr>
        <w:t xml:space="preserve"> </w:t>
      </w:r>
      <w:r w:rsidR="005E65D3" w:rsidRPr="0095359F">
        <w:rPr>
          <w:rFonts w:ascii="Traditional Arabic" w:cs="Traditional Naskh" w:hint="eastAsia"/>
          <w:sz w:val="36"/>
          <w:szCs w:val="36"/>
          <w:rtl/>
          <w:lang w:eastAsia="en-US"/>
        </w:rPr>
        <w:t>الْحُسْنَى</w:t>
      </w:r>
      <w:r w:rsidR="005E65D3" w:rsidRPr="0095359F">
        <w:rPr>
          <w:rFonts w:ascii="Traditional Arabic" w:cs="Traditional Naskh"/>
          <w:sz w:val="36"/>
          <w:szCs w:val="36"/>
          <w:rtl/>
          <w:lang w:eastAsia="en-US"/>
        </w:rPr>
        <w:t xml:space="preserve"> </w:t>
      </w:r>
      <w:r w:rsidR="005E65D3" w:rsidRPr="0095359F">
        <w:rPr>
          <w:rFonts w:ascii="Traditional Arabic" w:cs="Traditional Naskh" w:hint="eastAsia"/>
          <w:sz w:val="36"/>
          <w:szCs w:val="36"/>
          <w:rtl/>
          <w:lang w:eastAsia="en-US"/>
        </w:rPr>
        <w:t>فَادْعُوهُ</w:t>
      </w:r>
      <w:r w:rsidR="005E65D3" w:rsidRPr="0095359F">
        <w:rPr>
          <w:rFonts w:ascii="Traditional Arabic" w:cs="Traditional Naskh"/>
          <w:sz w:val="36"/>
          <w:szCs w:val="36"/>
          <w:rtl/>
          <w:lang w:eastAsia="en-US"/>
        </w:rPr>
        <w:t xml:space="preserve"> </w:t>
      </w:r>
      <w:r w:rsidR="005E65D3" w:rsidRPr="0095359F">
        <w:rPr>
          <w:rFonts w:ascii="Traditional Arabic" w:cs="Traditional Naskh" w:hint="eastAsia"/>
          <w:sz w:val="36"/>
          <w:szCs w:val="36"/>
          <w:rtl/>
          <w:lang w:eastAsia="en-US"/>
        </w:rPr>
        <w:t>بِهَا</w:t>
      </w:r>
      <w:r w:rsidR="005E65D3" w:rsidRPr="009A70A0">
        <w:rPr>
          <w:rFonts w:cs="Traditional Naskh" w:hint="cs"/>
          <w:sz w:val="28"/>
          <w:szCs w:val="28"/>
        </w:rPr>
        <w:sym w:font="AGA Arabesque" w:char="F05B"/>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168"/>
      </w:r>
      <w:r w:rsidR="005E65D3" w:rsidRPr="000E0C8A">
        <w:rPr>
          <w:rStyle w:val="FootnoteReference"/>
          <w:rFonts w:cs="Traditional Naskh"/>
          <w:sz w:val="36"/>
          <w:szCs w:val="36"/>
          <w:rtl/>
        </w:rPr>
        <w:t>)</w:t>
      </w:r>
      <w:r w:rsidR="009A70A0">
        <w:rPr>
          <w:rFonts w:cs="Traditional Naskh" w:hint="cs"/>
          <w:sz w:val="36"/>
          <w:szCs w:val="36"/>
          <w:rtl/>
        </w:rPr>
        <w:t>.</w:t>
      </w:r>
      <w:bookmarkEnd w:id="2522"/>
    </w:p>
    <w:p w:rsidR="005F078E" w:rsidRDefault="000E0C8A" w:rsidP="0079656A">
      <w:pPr>
        <w:numPr>
          <w:ilvl w:val="0"/>
          <w:numId w:val="17"/>
        </w:numPr>
        <w:tabs>
          <w:tab w:val="left" w:pos="890"/>
        </w:tabs>
        <w:spacing w:after="80" w:line="216" w:lineRule="auto"/>
        <w:ind w:left="-10" w:firstLine="0"/>
        <w:rPr>
          <w:rFonts w:cs="Traditional Naskh"/>
          <w:b/>
          <w:bCs/>
          <w:sz w:val="32"/>
        </w:rPr>
      </w:pPr>
      <w:bookmarkStart w:id="2523" w:name="_Toc272615346"/>
      <w:r w:rsidRPr="000E0C8A">
        <w:rPr>
          <w:rFonts w:cs="Traditional Naskh"/>
          <w:b/>
          <w:sz w:val="32"/>
          <w:szCs w:val="22"/>
          <w:rtl/>
        </w:rPr>
        <w:t>((</w:t>
      </w:r>
      <w:r w:rsidR="005F078E" w:rsidRPr="00331632">
        <w:rPr>
          <w:rFonts w:cs="Traditional Naskh"/>
          <w:b/>
          <w:bCs/>
          <w:sz w:val="32"/>
          <w:rtl/>
        </w:rPr>
        <w:t>اللَّهُمَّ بِعِلْمِكَ الْغَيْبَ، وَقُدْرَتِكَ عَلَى الْخَلْقِ، أَحْيِنِي مَا عَلِمْتَ الْحَيَاةَ خَيْرًا لِي</w:t>
      </w:r>
      <w:r w:rsidR="0007373A">
        <w:rPr>
          <w:rFonts w:cs="Traditional Naskh"/>
          <w:b/>
          <w:bCs/>
          <w:sz w:val="32"/>
          <w:rtl/>
        </w:rPr>
        <w:fldChar w:fldCharType="begin"/>
      </w:r>
      <w:r w:rsidR="0007373A">
        <w:instrText xml:space="preserve"> XE "</w:instrText>
      </w:r>
      <w:r w:rsidR="0007373A" w:rsidRPr="006A7372">
        <w:rPr>
          <w:rFonts w:cs="Traditional Naskh" w:hint="cs"/>
          <w:b/>
          <w:bCs/>
          <w:sz w:val="32"/>
          <w:rtl/>
        </w:rPr>
        <w:instrText>2-</w:instrText>
      </w:r>
      <w:r w:rsidR="0007373A" w:rsidRPr="006A7372">
        <w:rPr>
          <w:rFonts w:cs="Traditional Naskh"/>
          <w:b/>
          <w:bCs/>
          <w:sz w:val="32"/>
          <w:rtl/>
        </w:rPr>
        <w:instrText>اللَّهُمَّ بِعِلْمِكَ الْغَيْبَ، وَقُدْرَتِكَ عَلَى الْخَلْقِ، أَحْيِنِي مَا عَلِمْتَ الْحَيَاةَ خَيْرًا لِي</w:instrText>
      </w:r>
      <w:r w:rsidR="0007373A">
        <w:instrText xml:space="preserve">" </w:instrText>
      </w:r>
      <w:r w:rsidR="0007373A">
        <w:rPr>
          <w:rFonts w:cs="Traditional Naskh"/>
          <w:b/>
          <w:bCs/>
          <w:sz w:val="32"/>
          <w:rtl/>
        </w:rPr>
        <w:fldChar w:fldCharType="end"/>
      </w:r>
      <w:r w:rsidR="005F078E" w:rsidRPr="00331632">
        <w:rPr>
          <w:rFonts w:cs="Traditional Naskh"/>
          <w:b/>
          <w:bCs/>
          <w:sz w:val="32"/>
          <w:rtl/>
        </w:rPr>
        <w:t xml:space="preserve">، وَتَوَفَّنِي إِذَا عَلِمْتَ الْوَفَاةَ خَيْرًا لِي، اللَّهُمَّ إِنِّي أَسْأَلُكَ خَشْيَتَكَ فِي الْغَيْبِ وَالشَّهَادَةِ، وَأَسْأَلُكَ كَلِمَةَ الْحَقِّ فِي الرِّضَا وَالْغَضَبِ، وَأَسْأَلُكَ الْقَصْدَ فِي الْغِنَى وَالْفَقْرِ، وَأَسْأَلُكَ نَعِيمَاً لاَ يَنْفَدُ، وأَسْأَلُكَ قُرَّةَ عَيْنٍ لاَ تَنْقَطِعْ، وَأَسْأَلُكَ الرِّضَا بَعَدَ الْقَضَاءِ، وَأَسْأَلُكَ بَرْدَ الْعَيْشِ بَعْدَ الْمَوْتِ، </w:t>
      </w:r>
      <w:r w:rsidR="005F078E" w:rsidRPr="00331632">
        <w:rPr>
          <w:rFonts w:cs="Traditional Naskh"/>
          <w:b/>
          <w:bCs/>
          <w:color w:val="000000"/>
          <w:sz w:val="36"/>
          <w:rtl/>
          <w:lang w:eastAsia="en-US"/>
        </w:rPr>
        <w:t>وَأَسْأْلُكَ لَذَّةَ النَّظَرِ إلَى وَجْهِكَ،</w:t>
      </w:r>
      <w:r w:rsidR="005F078E" w:rsidRPr="00331632">
        <w:rPr>
          <w:rFonts w:cs="Traditional Naskh"/>
          <w:b/>
          <w:bCs/>
          <w:sz w:val="32"/>
          <w:rtl/>
        </w:rPr>
        <w:t xml:space="preserve"> وَالشَّوْقَ إِلَى لِقَائِكَ، فِي غَيْرِ ضَرَّاءَ مُضِرَّةٍ، وَلاَ فِتْنَةٍ مُضِلَّةٍ، اللَّهُمَّ زَيِّنَّا بِزِينَةِ الإِيمَانِ، وَاجْعَلْنَا هُدَاةً مُهْتَدِينَ</w:t>
      </w:r>
      <w:r w:rsidRPr="000E0C8A">
        <w:rPr>
          <w:rFonts w:cs="Traditional Naskh"/>
          <w:b/>
          <w:sz w:val="32"/>
          <w:szCs w:val="22"/>
          <w:rtl/>
        </w:rPr>
        <w:t>))</w:t>
      </w:r>
      <w:r w:rsidR="005F078E" w:rsidRPr="000E0C8A">
        <w:rPr>
          <w:rFonts w:cs="Traditional Naskh"/>
          <w:b/>
          <w:sz w:val="32"/>
          <w:szCs w:val="36"/>
          <w:vertAlign w:val="superscript"/>
          <w:rtl/>
        </w:rPr>
        <w:t>(</w:t>
      </w:r>
      <w:r w:rsidR="005F078E" w:rsidRPr="000E0C8A">
        <w:rPr>
          <w:rStyle w:val="FootnoteReference"/>
          <w:rFonts w:cs="Traditional Naskh"/>
          <w:b/>
          <w:sz w:val="32"/>
          <w:szCs w:val="36"/>
          <w:rtl/>
        </w:rPr>
        <w:footnoteReference w:id="1169"/>
      </w:r>
      <w:r w:rsidR="005F078E" w:rsidRPr="000E0C8A">
        <w:rPr>
          <w:rFonts w:cs="Traditional Naskh"/>
          <w:b/>
          <w:sz w:val="32"/>
          <w:szCs w:val="36"/>
          <w:vertAlign w:val="superscript"/>
          <w:rtl/>
        </w:rPr>
        <w:t>)</w:t>
      </w:r>
      <w:r w:rsidR="005F078E" w:rsidRPr="00331632">
        <w:rPr>
          <w:rFonts w:cs="Traditional Naskh"/>
          <w:b/>
          <w:bCs/>
          <w:sz w:val="32"/>
          <w:rtl/>
        </w:rPr>
        <w:t>.</w:t>
      </w:r>
      <w:bookmarkEnd w:id="2523"/>
    </w:p>
    <w:p w:rsidR="005E65D3" w:rsidRPr="0095359F" w:rsidRDefault="005E65D3" w:rsidP="007A72FA">
      <w:pPr>
        <w:rPr>
          <w:rFonts w:cs="Traditional Naskh"/>
          <w:sz w:val="36"/>
          <w:szCs w:val="36"/>
          <w:rtl/>
        </w:rPr>
      </w:pPr>
      <w:bookmarkStart w:id="2524" w:name="_Toc272615347"/>
      <w:r w:rsidRPr="0095359F">
        <w:rPr>
          <w:rFonts w:cs="Traditional Naskh" w:hint="cs"/>
          <w:sz w:val="36"/>
          <w:szCs w:val="36"/>
          <w:rtl/>
        </w:rPr>
        <w:t>هذا الدعاء كبير النفع</w:t>
      </w:r>
      <w:r w:rsidR="009A70A0">
        <w:rPr>
          <w:rFonts w:cs="Traditional Naskh" w:hint="cs"/>
          <w:sz w:val="36"/>
          <w:szCs w:val="36"/>
          <w:rtl/>
        </w:rPr>
        <w:t>،</w:t>
      </w:r>
      <w:r w:rsidRPr="0095359F">
        <w:rPr>
          <w:rFonts w:cs="Traditional Naskh" w:hint="cs"/>
          <w:sz w:val="36"/>
          <w:szCs w:val="36"/>
          <w:rtl/>
        </w:rPr>
        <w:t xml:space="preserve"> عظيم الشأن</w:t>
      </w:r>
      <w:r w:rsidR="009A70A0">
        <w:rPr>
          <w:rFonts w:cs="Traditional Naskh" w:hint="cs"/>
          <w:sz w:val="36"/>
          <w:szCs w:val="36"/>
          <w:rtl/>
        </w:rPr>
        <w:t>،</w:t>
      </w:r>
      <w:r w:rsidRPr="0095359F">
        <w:rPr>
          <w:rFonts w:cs="Traditional Naskh" w:hint="cs"/>
          <w:sz w:val="36"/>
          <w:szCs w:val="36"/>
          <w:rtl/>
        </w:rPr>
        <w:t xml:space="preserve"> وغزير الفوائد</w:t>
      </w:r>
      <w:r w:rsidR="007A72FA">
        <w:rPr>
          <w:rFonts w:cs="Traditional Naskh" w:hint="cs"/>
          <w:sz w:val="36"/>
          <w:szCs w:val="36"/>
          <w:rtl/>
        </w:rPr>
        <w:t>؛</w:t>
      </w:r>
      <w:r w:rsidRPr="0095359F">
        <w:rPr>
          <w:rFonts w:cs="Traditional Naskh" w:hint="cs"/>
          <w:sz w:val="36"/>
          <w:szCs w:val="36"/>
          <w:rtl/>
        </w:rPr>
        <w:t xml:space="preserve"> لما فيه من معان</w:t>
      </w:r>
      <w:r w:rsidR="009A70A0">
        <w:rPr>
          <w:rFonts w:cs="Traditional Naskh" w:hint="cs"/>
          <w:sz w:val="36"/>
          <w:szCs w:val="36"/>
          <w:rtl/>
        </w:rPr>
        <w:t>ٍ</w:t>
      </w:r>
      <w:r w:rsidRPr="0095359F">
        <w:rPr>
          <w:rFonts w:cs="Traditional Naskh" w:hint="cs"/>
          <w:sz w:val="36"/>
          <w:szCs w:val="36"/>
          <w:rtl/>
        </w:rPr>
        <w:t xml:space="preserve"> ومقاصد جليلة, ومطالب عالية في العقيدة والأخلاق والعبادات الظاهرة والباطنة، ففيه:</w:t>
      </w:r>
      <w:bookmarkEnd w:id="2524"/>
    </w:p>
    <w:p w:rsidR="005E65D3" w:rsidRPr="0095359F" w:rsidRDefault="007A72FA" w:rsidP="007A72FA">
      <w:pPr>
        <w:ind w:left="351" w:hanging="350"/>
        <w:rPr>
          <w:rFonts w:cs="Traditional Naskh"/>
          <w:sz w:val="36"/>
          <w:szCs w:val="36"/>
          <w:rtl/>
        </w:rPr>
      </w:pPr>
      <w:bookmarkStart w:id="2525" w:name="_Toc272615348"/>
      <w:r>
        <w:rPr>
          <w:rFonts w:cs="Traditional Naskh" w:hint="cs"/>
          <w:sz w:val="36"/>
          <w:szCs w:val="36"/>
          <w:rtl/>
        </w:rPr>
        <w:t>1-</w:t>
      </w:r>
      <w:r w:rsidR="005E65D3" w:rsidRPr="0095359F">
        <w:rPr>
          <w:rFonts w:cs="Traditional Naskh" w:hint="cs"/>
          <w:sz w:val="36"/>
          <w:szCs w:val="36"/>
          <w:rtl/>
        </w:rPr>
        <w:t xml:space="preserve"> توسل إلى ا</w:t>
      </w:r>
      <w:r w:rsidR="000E0C8A">
        <w:rPr>
          <w:rFonts w:cs="Traditional Naskh" w:hint="cs"/>
          <w:sz w:val="36"/>
          <w:szCs w:val="36"/>
          <w:rtl/>
        </w:rPr>
        <w:t>للَّه</w:t>
      </w:r>
      <w:r w:rsidR="005E65D3" w:rsidRPr="0095359F">
        <w:rPr>
          <w:rFonts w:cs="Traditional Naskh" w:hint="cs"/>
          <w:sz w:val="36"/>
          <w:szCs w:val="36"/>
          <w:rtl/>
        </w:rPr>
        <w:t xml:space="preserve"> تعالى بأسمائه الحسنى</w:t>
      </w:r>
      <w:r w:rsidR="009A70A0">
        <w:rPr>
          <w:rFonts w:cs="Traditional Naskh" w:hint="cs"/>
          <w:sz w:val="36"/>
          <w:szCs w:val="36"/>
          <w:rtl/>
        </w:rPr>
        <w:t>،</w:t>
      </w:r>
      <w:r w:rsidR="005E65D3" w:rsidRPr="0095359F">
        <w:rPr>
          <w:rFonts w:cs="Traditional Naskh" w:hint="cs"/>
          <w:sz w:val="36"/>
          <w:szCs w:val="36"/>
          <w:rtl/>
        </w:rPr>
        <w:t xml:space="preserve"> وصفاته الع</w:t>
      </w:r>
      <w:r w:rsidR="009A70A0">
        <w:rPr>
          <w:rFonts w:cs="Traditional Naskh" w:hint="cs"/>
          <w:sz w:val="36"/>
          <w:szCs w:val="36"/>
          <w:rtl/>
        </w:rPr>
        <w:t>ُ</w:t>
      </w:r>
      <w:r w:rsidR="005E65D3" w:rsidRPr="0095359F">
        <w:rPr>
          <w:rFonts w:cs="Traditional Naskh" w:hint="cs"/>
          <w:sz w:val="36"/>
          <w:szCs w:val="36"/>
          <w:rtl/>
        </w:rPr>
        <w:t>لا.</w:t>
      </w:r>
      <w:bookmarkEnd w:id="2525"/>
    </w:p>
    <w:p w:rsidR="005E65D3" w:rsidRPr="0095359F" w:rsidRDefault="007A72FA" w:rsidP="007A72FA">
      <w:pPr>
        <w:ind w:left="351" w:hanging="350"/>
        <w:rPr>
          <w:rFonts w:cs="Traditional Naskh"/>
          <w:sz w:val="36"/>
          <w:szCs w:val="36"/>
          <w:rtl/>
        </w:rPr>
      </w:pPr>
      <w:bookmarkStart w:id="2526" w:name="_Toc272615349"/>
      <w:r>
        <w:rPr>
          <w:rFonts w:cs="Traditional Naskh" w:hint="cs"/>
          <w:sz w:val="36"/>
          <w:szCs w:val="36"/>
          <w:rtl/>
        </w:rPr>
        <w:t>2-</w:t>
      </w:r>
      <w:r w:rsidR="005E65D3" w:rsidRPr="0095359F">
        <w:rPr>
          <w:rFonts w:cs="Traditional Naskh" w:hint="cs"/>
          <w:sz w:val="36"/>
          <w:szCs w:val="36"/>
          <w:rtl/>
        </w:rPr>
        <w:t xml:space="preserve"> وتفويض الأمور إلى ا</w:t>
      </w:r>
      <w:r w:rsidR="000E0C8A">
        <w:rPr>
          <w:rFonts w:cs="Traditional Naskh" w:hint="cs"/>
          <w:sz w:val="36"/>
          <w:szCs w:val="36"/>
          <w:rtl/>
        </w:rPr>
        <w:t>للَّه</w:t>
      </w:r>
      <w:r w:rsidR="005E65D3" w:rsidRPr="0095359F">
        <w:rPr>
          <w:rFonts w:cs="Traditional Naskh" w:hint="cs"/>
          <w:sz w:val="36"/>
          <w:szCs w:val="36"/>
          <w:rtl/>
        </w:rPr>
        <w:t xml:space="preserve"> تعالى.</w:t>
      </w:r>
      <w:bookmarkEnd w:id="2526"/>
    </w:p>
    <w:p w:rsidR="005E65D3" w:rsidRPr="0095359F" w:rsidRDefault="007A72FA" w:rsidP="007A72FA">
      <w:pPr>
        <w:ind w:left="351" w:hanging="350"/>
        <w:rPr>
          <w:rFonts w:cs="Traditional Naskh"/>
          <w:sz w:val="36"/>
          <w:szCs w:val="36"/>
          <w:rtl/>
        </w:rPr>
      </w:pPr>
      <w:bookmarkStart w:id="2527" w:name="_Toc272615350"/>
      <w:r>
        <w:rPr>
          <w:rFonts w:cs="Traditional Naskh" w:hint="cs"/>
          <w:sz w:val="36"/>
          <w:szCs w:val="36"/>
          <w:rtl/>
        </w:rPr>
        <w:t>3-</w:t>
      </w:r>
      <w:r w:rsidR="005E65D3" w:rsidRPr="0095359F">
        <w:rPr>
          <w:rFonts w:cs="Traditional Naskh" w:hint="cs"/>
          <w:sz w:val="36"/>
          <w:szCs w:val="36"/>
          <w:rtl/>
        </w:rPr>
        <w:t xml:space="preserve"> والتوكل عليه جل وعلا.</w:t>
      </w:r>
      <w:bookmarkEnd w:id="2527"/>
    </w:p>
    <w:p w:rsidR="005E65D3" w:rsidRPr="0095359F" w:rsidRDefault="007A72FA" w:rsidP="007A72FA">
      <w:pPr>
        <w:ind w:left="351" w:hanging="350"/>
        <w:rPr>
          <w:rFonts w:cs="Traditional Naskh"/>
          <w:sz w:val="36"/>
          <w:szCs w:val="36"/>
          <w:rtl/>
        </w:rPr>
      </w:pPr>
      <w:bookmarkStart w:id="2528" w:name="_Toc272615351"/>
      <w:r>
        <w:rPr>
          <w:rFonts w:cs="Traditional Naskh" w:hint="cs"/>
          <w:sz w:val="36"/>
          <w:szCs w:val="36"/>
          <w:rtl/>
        </w:rPr>
        <w:t>4-</w:t>
      </w:r>
      <w:r w:rsidR="005E65D3" w:rsidRPr="0095359F">
        <w:rPr>
          <w:rFonts w:cs="Traditional Naskh" w:hint="cs"/>
          <w:sz w:val="36"/>
          <w:szCs w:val="36"/>
          <w:rtl/>
        </w:rPr>
        <w:t xml:space="preserve"> وسؤاله التوفيق إلى كمال العبودية من العبادات.</w:t>
      </w:r>
      <w:bookmarkEnd w:id="2528"/>
    </w:p>
    <w:p w:rsidR="009A70A0" w:rsidRDefault="007A72FA" w:rsidP="007A72FA">
      <w:pPr>
        <w:ind w:left="351" w:hanging="350"/>
        <w:rPr>
          <w:rFonts w:cs="Traditional Naskh"/>
          <w:sz w:val="36"/>
          <w:szCs w:val="36"/>
          <w:rtl/>
        </w:rPr>
      </w:pPr>
      <w:bookmarkStart w:id="2529" w:name="_Toc272615352"/>
      <w:r>
        <w:rPr>
          <w:rFonts w:cs="Traditional Naskh" w:hint="cs"/>
          <w:sz w:val="36"/>
          <w:szCs w:val="36"/>
          <w:rtl/>
        </w:rPr>
        <w:t>5</w:t>
      </w:r>
      <w:r w:rsidR="005E65D3" w:rsidRPr="0095359F">
        <w:rPr>
          <w:rFonts w:cs="Traditional Naskh" w:hint="cs"/>
          <w:sz w:val="36"/>
          <w:szCs w:val="36"/>
          <w:rtl/>
        </w:rPr>
        <w:t xml:space="preserve"> - وفيه سؤال أعلى نعيم الآخرة, وأعلى نعيم الدنيا, وغير ذلك من المطالب المهمة</w:t>
      </w:r>
      <w:r w:rsidR="009A70A0">
        <w:rPr>
          <w:rFonts w:cs="Traditional Naskh" w:hint="cs"/>
          <w:sz w:val="36"/>
          <w:szCs w:val="36"/>
          <w:rtl/>
        </w:rPr>
        <w:t>.</w:t>
      </w:r>
      <w:bookmarkEnd w:id="2529"/>
    </w:p>
    <w:p w:rsidR="005E65D3" w:rsidRPr="0095359F" w:rsidRDefault="005E65D3" w:rsidP="007A72FA">
      <w:pPr>
        <w:ind w:firstLine="454"/>
        <w:rPr>
          <w:rFonts w:cs="Traditional Naskh"/>
          <w:sz w:val="36"/>
          <w:szCs w:val="36"/>
          <w:rtl/>
        </w:rPr>
      </w:pPr>
      <w:bookmarkStart w:id="2530" w:name="_Toc272615353"/>
      <w:r w:rsidRPr="0095359F">
        <w:rPr>
          <w:rFonts w:cs="Traditional Naskh" w:hint="cs"/>
          <w:sz w:val="36"/>
          <w:szCs w:val="36"/>
          <w:rtl/>
        </w:rPr>
        <w:t>وإنما تعظم فائدة هذا الدعاء</w:t>
      </w:r>
      <w:r w:rsidR="009A70A0">
        <w:rPr>
          <w:rFonts w:cs="Traditional Naskh" w:hint="cs"/>
          <w:sz w:val="36"/>
          <w:szCs w:val="36"/>
          <w:rtl/>
        </w:rPr>
        <w:t>،</w:t>
      </w:r>
      <w:r w:rsidRPr="0095359F">
        <w:rPr>
          <w:rFonts w:cs="Traditional Naskh" w:hint="cs"/>
          <w:sz w:val="36"/>
          <w:szCs w:val="36"/>
          <w:rtl/>
        </w:rPr>
        <w:t xml:space="preserve"> وغيره من الأدعية</w:t>
      </w:r>
      <w:r w:rsidR="009A70A0">
        <w:rPr>
          <w:rFonts w:cs="Traditional Naskh" w:hint="cs"/>
          <w:sz w:val="36"/>
          <w:szCs w:val="36"/>
          <w:rtl/>
        </w:rPr>
        <w:t>،</w:t>
      </w:r>
      <w:r w:rsidRPr="0095359F">
        <w:rPr>
          <w:rFonts w:cs="Traditional Naskh" w:hint="cs"/>
          <w:sz w:val="36"/>
          <w:szCs w:val="36"/>
          <w:rtl/>
        </w:rPr>
        <w:t xml:space="preserve"> في فهم معانيها</w:t>
      </w:r>
      <w:r w:rsidR="009A70A0">
        <w:rPr>
          <w:rFonts w:cs="Traditional Naskh" w:hint="cs"/>
          <w:sz w:val="36"/>
          <w:szCs w:val="36"/>
          <w:rtl/>
        </w:rPr>
        <w:t>،</w:t>
      </w:r>
      <w:r w:rsidRPr="0095359F">
        <w:rPr>
          <w:rFonts w:cs="Traditional Naskh" w:hint="cs"/>
          <w:sz w:val="36"/>
          <w:szCs w:val="36"/>
          <w:rtl/>
        </w:rPr>
        <w:t xml:space="preserve"> والتدبر في دلالاتها, ومقاصدها النفيسة، والمجاهدة في تحصيل تحقيقها</w:t>
      </w:r>
      <w:r w:rsidR="007A72FA">
        <w:rPr>
          <w:rFonts w:cs="Traditional Naskh" w:hint="cs"/>
          <w:sz w:val="36"/>
          <w:szCs w:val="36"/>
          <w:rtl/>
        </w:rPr>
        <w:t>:</w:t>
      </w:r>
      <w:r w:rsidRPr="0095359F">
        <w:rPr>
          <w:rFonts w:cs="Traditional Naskh" w:hint="cs"/>
          <w:sz w:val="36"/>
          <w:szCs w:val="36"/>
          <w:rtl/>
        </w:rPr>
        <w:t xml:space="preserve"> قولاً</w:t>
      </w:r>
      <w:r w:rsidR="007A72FA">
        <w:rPr>
          <w:rFonts w:cs="Traditional Naskh" w:hint="cs"/>
          <w:sz w:val="36"/>
          <w:szCs w:val="36"/>
          <w:rtl/>
        </w:rPr>
        <w:t>،</w:t>
      </w:r>
      <w:r w:rsidRPr="0095359F">
        <w:rPr>
          <w:rFonts w:cs="Traditional Naskh" w:hint="cs"/>
          <w:sz w:val="36"/>
          <w:szCs w:val="36"/>
          <w:rtl/>
        </w:rPr>
        <w:t xml:space="preserve"> وفعلاً</w:t>
      </w:r>
      <w:r w:rsidR="009A70A0">
        <w:rPr>
          <w:rFonts w:cs="Traditional Naskh" w:hint="cs"/>
          <w:sz w:val="36"/>
          <w:szCs w:val="36"/>
          <w:rtl/>
        </w:rPr>
        <w:t>،</w:t>
      </w:r>
      <w:r w:rsidRPr="0095359F">
        <w:rPr>
          <w:rFonts w:cs="Traditional Naskh" w:hint="cs"/>
          <w:sz w:val="36"/>
          <w:szCs w:val="36"/>
          <w:rtl/>
        </w:rPr>
        <w:t xml:space="preserve"> و</w:t>
      </w:r>
      <w:r w:rsidR="007A72FA">
        <w:rPr>
          <w:rFonts w:cs="Traditional Naskh" w:hint="cs"/>
          <w:sz w:val="36"/>
          <w:szCs w:val="36"/>
          <w:rtl/>
        </w:rPr>
        <w:t>الإكثار منها</w:t>
      </w:r>
      <w:r w:rsidRPr="0095359F">
        <w:rPr>
          <w:rFonts w:cs="Traditional Naskh" w:hint="cs"/>
          <w:sz w:val="36"/>
          <w:szCs w:val="36"/>
          <w:rtl/>
        </w:rPr>
        <w:t xml:space="preserve"> في السؤال والطلب.</w:t>
      </w:r>
      <w:bookmarkEnd w:id="2530"/>
    </w:p>
    <w:p w:rsidR="005E65D3" w:rsidRPr="0095359F" w:rsidRDefault="005E65D3" w:rsidP="009A70A0">
      <w:pPr>
        <w:pStyle w:val="3"/>
        <w:rPr>
          <w:rtl/>
        </w:rPr>
      </w:pPr>
      <w:bookmarkStart w:id="2531" w:name="_Toc272604153"/>
      <w:bookmarkStart w:id="2532" w:name="_Toc272615354"/>
      <w:r w:rsidRPr="0095359F">
        <w:rPr>
          <w:rFonts w:hint="cs"/>
          <w:rtl/>
        </w:rPr>
        <w:t>المفردات:</w:t>
      </w:r>
      <w:bookmarkEnd w:id="2531"/>
      <w:bookmarkEnd w:id="2532"/>
    </w:p>
    <w:p w:rsidR="007A72FA" w:rsidRDefault="007A72FA" w:rsidP="007A72FA">
      <w:pPr>
        <w:ind w:firstLine="510"/>
        <w:rPr>
          <w:rFonts w:cs="Traditional Naskh"/>
          <w:sz w:val="36"/>
          <w:szCs w:val="36"/>
          <w:rtl/>
        </w:rPr>
      </w:pPr>
      <w:bookmarkStart w:id="2533" w:name="_Toc272615355"/>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9A70A0">
        <w:rPr>
          <w:rFonts w:cs="Traditional Naskh" w:hint="cs"/>
          <w:b/>
          <w:bCs/>
          <w:sz w:val="36"/>
          <w:szCs w:val="36"/>
          <w:rtl/>
        </w:rPr>
        <w:t>القصد</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4-القصد</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005E65D3" w:rsidRPr="0095359F">
        <w:rPr>
          <w:rFonts w:cs="Traditional Naskh" w:hint="cs"/>
          <w:sz w:val="36"/>
          <w:szCs w:val="36"/>
          <w:rtl/>
        </w:rPr>
        <w:t>: التوسط والاعتدال .</w:t>
      </w:r>
      <w:bookmarkEnd w:id="2533"/>
    </w:p>
    <w:p w:rsidR="007A72FA" w:rsidRDefault="007A72FA" w:rsidP="007A72FA">
      <w:pPr>
        <w:ind w:firstLine="510"/>
        <w:rPr>
          <w:rFonts w:cs="Traditional Naskh"/>
          <w:sz w:val="36"/>
          <w:szCs w:val="36"/>
          <w:rtl/>
        </w:rPr>
      </w:pPr>
      <w:bookmarkStart w:id="2534" w:name="_Toc272615356"/>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9A70A0">
        <w:rPr>
          <w:rFonts w:cs="Traditional Naskh" w:hint="cs"/>
          <w:b/>
          <w:bCs/>
          <w:sz w:val="36"/>
          <w:szCs w:val="36"/>
          <w:rtl/>
        </w:rPr>
        <w:t>نعيماً لا ينفد</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4-ينفد</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005E65D3" w:rsidRPr="0095359F">
        <w:rPr>
          <w:rFonts w:cs="Traditional Naskh" w:hint="cs"/>
          <w:sz w:val="36"/>
          <w:szCs w:val="36"/>
          <w:rtl/>
        </w:rPr>
        <w:t>: أي لا ينقطع ولا ينتهي.</w:t>
      </w:r>
      <w:bookmarkEnd w:id="2534"/>
    </w:p>
    <w:p w:rsidR="007A72FA" w:rsidRDefault="007A72FA" w:rsidP="007A72FA">
      <w:pPr>
        <w:ind w:firstLine="510"/>
        <w:rPr>
          <w:rFonts w:cs="Traditional Naskh"/>
          <w:sz w:val="36"/>
          <w:szCs w:val="36"/>
          <w:rtl/>
        </w:rPr>
      </w:pPr>
      <w:bookmarkStart w:id="2535" w:name="_Toc272615357"/>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9A70A0">
        <w:rPr>
          <w:rFonts w:cs="Traditional Naskh" w:hint="cs"/>
          <w:b/>
          <w:bCs/>
          <w:sz w:val="36"/>
          <w:szCs w:val="36"/>
          <w:rtl/>
        </w:rPr>
        <w:t>قرة عين</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4-قرة عين</w:instrText>
      </w:r>
      <w:r w:rsidR="0007373A">
        <w:instrText xml:space="preserve">" </w:instrText>
      </w:r>
      <w:r w:rsidR="0007373A">
        <w:rPr>
          <w:rFonts w:cs="Traditional Naskh"/>
          <w:b/>
          <w:bCs/>
          <w:sz w:val="36"/>
          <w:szCs w:val="36"/>
          <w:rtl/>
        </w:rPr>
        <w:fldChar w:fldCharType="end"/>
      </w:r>
      <w:r w:rsidR="005E65D3" w:rsidRPr="009A70A0">
        <w:rPr>
          <w:rFonts w:cs="Traditional Naskh" w:hint="cs"/>
          <w:b/>
          <w:bCs/>
          <w:sz w:val="36"/>
          <w:szCs w:val="36"/>
          <w:rtl/>
        </w:rPr>
        <w:t xml:space="preserve"> لا تنقطع</w:t>
      </w:r>
      <w:r w:rsidR="000E0C8A" w:rsidRPr="000E0C8A">
        <w:rPr>
          <w:rFonts w:cs="Traditional Naskh" w:hint="cs"/>
          <w:sz w:val="36"/>
          <w:szCs w:val="22"/>
          <w:rtl/>
        </w:rPr>
        <w:t>))</w:t>
      </w:r>
      <w:r w:rsidR="009A70A0">
        <w:rPr>
          <w:rFonts w:cs="Traditional Naskh" w:hint="cs"/>
          <w:sz w:val="36"/>
          <w:szCs w:val="22"/>
          <w:rtl/>
        </w:rPr>
        <w:t>:</w:t>
      </w:r>
      <w:r w:rsidR="005E65D3" w:rsidRPr="0095359F">
        <w:rPr>
          <w:rFonts w:cs="Traditional Naskh" w:hint="cs"/>
          <w:sz w:val="36"/>
          <w:szCs w:val="36"/>
          <w:rtl/>
        </w:rPr>
        <w:t xml:space="preserve"> ما تقر</w:t>
      </w:r>
      <w:r w:rsidR="009A70A0">
        <w:rPr>
          <w:rFonts w:cs="Traditional Naskh" w:hint="cs"/>
          <w:sz w:val="36"/>
          <w:szCs w:val="36"/>
          <w:rtl/>
        </w:rPr>
        <w:t>ّ</w:t>
      </w:r>
      <w:r w:rsidR="005E65D3" w:rsidRPr="0095359F">
        <w:rPr>
          <w:rFonts w:cs="Traditional Naskh" w:hint="cs"/>
          <w:sz w:val="36"/>
          <w:szCs w:val="36"/>
          <w:rtl/>
        </w:rPr>
        <w:t xml:space="preserve"> به العين من لذة وسرور.</w:t>
      </w:r>
      <w:bookmarkEnd w:id="2535"/>
    </w:p>
    <w:p w:rsidR="007A72FA" w:rsidRDefault="007A72FA" w:rsidP="007A72FA">
      <w:pPr>
        <w:ind w:firstLine="510"/>
        <w:rPr>
          <w:rFonts w:cs="Traditional Naskh"/>
          <w:sz w:val="36"/>
          <w:szCs w:val="36"/>
          <w:rtl/>
        </w:rPr>
      </w:pPr>
      <w:bookmarkStart w:id="2536" w:name="_Toc272615358"/>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9A70A0">
        <w:rPr>
          <w:rFonts w:cs="Traditional Naskh" w:hint="cs"/>
          <w:b/>
          <w:bCs/>
          <w:sz w:val="36"/>
          <w:szCs w:val="36"/>
          <w:rtl/>
        </w:rPr>
        <w:t>برد العيش</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4-برد العيش</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005E65D3" w:rsidRPr="0095359F">
        <w:rPr>
          <w:rFonts w:cs="Traditional Naskh" w:hint="cs"/>
          <w:sz w:val="36"/>
          <w:szCs w:val="36"/>
          <w:rtl/>
        </w:rPr>
        <w:t>: أصل البرد في الكلام: السهولة.</w:t>
      </w:r>
      <w:bookmarkEnd w:id="2536"/>
    </w:p>
    <w:p w:rsidR="007A72FA" w:rsidRDefault="007A72FA" w:rsidP="007A72FA">
      <w:pPr>
        <w:ind w:firstLine="510"/>
        <w:rPr>
          <w:rFonts w:cs="Traditional Naskh"/>
          <w:sz w:val="36"/>
          <w:szCs w:val="22"/>
          <w:rtl/>
        </w:rPr>
      </w:pPr>
      <w:bookmarkStart w:id="2537" w:name="_Toc272615359"/>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9A70A0">
        <w:rPr>
          <w:rFonts w:cs="Traditional Naskh" w:hint="cs"/>
          <w:b/>
          <w:bCs/>
          <w:sz w:val="36"/>
          <w:szCs w:val="36"/>
          <w:rtl/>
        </w:rPr>
        <w:t>خشيتك</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4-خشيتك</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005E65D3" w:rsidRPr="0095359F">
        <w:rPr>
          <w:rFonts w:cs="Traditional Naskh" w:hint="cs"/>
          <w:sz w:val="36"/>
          <w:szCs w:val="36"/>
          <w:rtl/>
        </w:rPr>
        <w:t>: خوف مقترن مع تعظيم.</w:t>
      </w:r>
      <w:bookmarkEnd w:id="2537"/>
    </w:p>
    <w:p w:rsidR="007A72FA" w:rsidRDefault="007A72FA" w:rsidP="007A72FA">
      <w:pPr>
        <w:ind w:firstLine="510"/>
        <w:rPr>
          <w:rFonts w:cs="Traditional Naskh"/>
          <w:sz w:val="36"/>
          <w:szCs w:val="36"/>
          <w:rtl/>
        </w:rPr>
      </w:pPr>
      <w:bookmarkStart w:id="2538" w:name="_Toc272615360"/>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9A70A0">
        <w:rPr>
          <w:rFonts w:cs="Traditional Naskh" w:hint="cs"/>
          <w:b/>
          <w:bCs/>
          <w:sz w:val="36"/>
          <w:szCs w:val="36"/>
          <w:rtl/>
        </w:rPr>
        <w:t>ضراء</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4-ضراء</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005E65D3" w:rsidRPr="0095359F">
        <w:rPr>
          <w:rFonts w:cs="Traditional Naskh" w:hint="cs"/>
          <w:sz w:val="36"/>
          <w:szCs w:val="36"/>
          <w:rtl/>
        </w:rPr>
        <w:t>: عكس السراء, وهي الحال المضرة.</w:t>
      </w:r>
      <w:bookmarkEnd w:id="2538"/>
    </w:p>
    <w:p w:rsidR="005E65D3" w:rsidRPr="0095359F" w:rsidRDefault="007A72FA" w:rsidP="007A72FA">
      <w:pPr>
        <w:ind w:firstLine="510"/>
        <w:rPr>
          <w:rFonts w:cs="Traditional Naskh"/>
          <w:sz w:val="36"/>
          <w:szCs w:val="36"/>
          <w:rtl/>
        </w:rPr>
      </w:pPr>
      <w:bookmarkStart w:id="2539" w:name="_Toc272615361"/>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9A70A0">
        <w:rPr>
          <w:rFonts w:cs="Traditional Naskh" w:hint="cs"/>
          <w:b/>
          <w:bCs/>
          <w:sz w:val="36"/>
          <w:szCs w:val="36"/>
          <w:rtl/>
        </w:rPr>
        <w:t>فتنة</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4-فتنة</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005E65D3" w:rsidRPr="0095359F">
        <w:rPr>
          <w:rFonts w:cs="Traditional Naskh" w:hint="cs"/>
          <w:sz w:val="36"/>
          <w:szCs w:val="36"/>
          <w:rtl/>
        </w:rPr>
        <w:t>: الاختبار والامتحان.</w:t>
      </w:r>
      <w:bookmarkEnd w:id="2539"/>
      <w:r w:rsidR="005E65D3" w:rsidRPr="0095359F">
        <w:rPr>
          <w:rFonts w:cs="Traditional Naskh" w:hint="cs"/>
          <w:sz w:val="36"/>
          <w:szCs w:val="36"/>
          <w:rtl/>
        </w:rPr>
        <w:t xml:space="preserve">    </w:t>
      </w:r>
    </w:p>
    <w:p w:rsidR="005E65D3" w:rsidRPr="0095359F" w:rsidRDefault="005E65D3" w:rsidP="009A70A0">
      <w:pPr>
        <w:pStyle w:val="3"/>
        <w:rPr>
          <w:rtl/>
        </w:rPr>
      </w:pPr>
      <w:bookmarkStart w:id="2540" w:name="_Toc272604154"/>
      <w:bookmarkStart w:id="2541" w:name="_Toc272615362"/>
      <w:r w:rsidRPr="0095359F">
        <w:rPr>
          <w:rFonts w:hint="cs"/>
          <w:rtl/>
        </w:rPr>
        <w:t>الشرح:</w:t>
      </w:r>
      <w:bookmarkEnd w:id="2540"/>
      <w:bookmarkEnd w:id="2541"/>
      <w:r w:rsidRPr="0095359F">
        <w:rPr>
          <w:rFonts w:hint="cs"/>
          <w:rtl/>
        </w:rPr>
        <w:t xml:space="preserve"> </w:t>
      </w:r>
    </w:p>
    <w:p w:rsidR="009A70A0" w:rsidRDefault="007A72FA" w:rsidP="009A70A0">
      <w:pPr>
        <w:rPr>
          <w:rFonts w:cs="Traditional Naskh"/>
          <w:sz w:val="36"/>
          <w:szCs w:val="36"/>
          <w:rtl/>
        </w:rPr>
      </w:pPr>
      <w:bookmarkStart w:id="2542" w:name="_Toc272615363"/>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9A70A0">
        <w:rPr>
          <w:rFonts w:cs="Traditional Naskh" w:hint="cs"/>
          <w:b/>
          <w:bCs/>
          <w:sz w:val="36"/>
          <w:szCs w:val="36"/>
          <w:rtl/>
        </w:rPr>
        <w:t>ا</w:t>
      </w:r>
      <w:r w:rsidR="000E0C8A" w:rsidRPr="009A70A0">
        <w:rPr>
          <w:rFonts w:cs="Traditional Naskh" w:hint="cs"/>
          <w:b/>
          <w:bCs/>
          <w:sz w:val="36"/>
          <w:szCs w:val="36"/>
          <w:rtl/>
        </w:rPr>
        <w:t>للَّه</w:t>
      </w:r>
      <w:r w:rsidR="005E65D3" w:rsidRPr="009A70A0">
        <w:rPr>
          <w:rFonts w:cs="Traditional Naskh" w:hint="cs"/>
          <w:b/>
          <w:bCs/>
          <w:sz w:val="36"/>
          <w:szCs w:val="36"/>
          <w:rtl/>
        </w:rPr>
        <w:t>م بعلمك الغيب</w:t>
      </w:r>
      <w:r w:rsidR="000E0C8A" w:rsidRPr="000E0C8A">
        <w:rPr>
          <w:rFonts w:cs="Traditional Naskh" w:hint="cs"/>
          <w:sz w:val="36"/>
          <w:szCs w:val="22"/>
          <w:rtl/>
        </w:rPr>
        <w:t>))</w:t>
      </w:r>
      <w:r w:rsidR="005E65D3" w:rsidRPr="0095359F">
        <w:rPr>
          <w:rFonts w:cs="Traditional Naskh" w:hint="cs"/>
          <w:sz w:val="36"/>
          <w:szCs w:val="36"/>
          <w:rtl/>
        </w:rPr>
        <w:t>: الباء للاستعطاف والتذل</w:t>
      </w:r>
      <w:r w:rsidR="009A70A0">
        <w:rPr>
          <w:rFonts w:cs="Traditional Naskh" w:hint="cs"/>
          <w:sz w:val="36"/>
          <w:szCs w:val="36"/>
          <w:rtl/>
        </w:rPr>
        <w:t>ّ</w:t>
      </w:r>
      <w:r w:rsidR="005E65D3" w:rsidRPr="0095359F">
        <w:rPr>
          <w:rFonts w:cs="Traditional Naskh" w:hint="cs"/>
          <w:sz w:val="36"/>
          <w:szCs w:val="36"/>
          <w:rtl/>
        </w:rPr>
        <w:t>ل, أي أنشدك بحق علمك ما خفي على خلقك</w:t>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170"/>
      </w:r>
      <w:r w:rsidR="005E65D3" w:rsidRPr="000E0C8A">
        <w:rPr>
          <w:rStyle w:val="FootnoteReference"/>
          <w:rFonts w:cs="Traditional Naskh"/>
          <w:sz w:val="36"/>
          <w:szCs w:val="36"/>
          <w:rtl/>
        </w:rPr>
        <w:t>)</w:t>
      </w:r>
      <w:r w:rsidR="009A70A0">
        <w:rPr>
          <w:rFonts w:cs="Traditional Naskh" w:hint="cs"/>
          <w:sz w:val="36"/>
          <w:szCs w:val="36"/>
          <w:rtl/>
        </w:rPr>
        <w:t>،</w:t>
      </w:r>
      <w:r w:rsidR="005E65D3" w:rsidRPr="0095359F">
        <w:rPr>
          <w:rFonts w:cs="Traditional Naskh" w:hint="cs"/>
          <w:sz w:val="36"/>
          <w:szCs w:val="36"/>
          <w:rtl/>
        </w:rPr>
        <w:t xml:space="preserve"> ولم يخف عليك مما استأثرت به, فيه تفويض العبد أموره إلى ا</w:t>
      </w:r>
      <w:r w:rsidR="000E0C8A">
        <w:rPr>
          <w:rFonts w:cs="Traditional Naskh" w:hint="cs"/>
          <w:sz w:val="36"/>
          <w:szCs w:val="36"/>
          <w:rtl/>
        </w:rPr>
        <w:t>للَّه</w:t>
      </w:r>
      <w:r w:rsidR="005E65D3" w:rsidRPr="0095359F">
        <w:rPr>
          <w:rFonts w:cs="Traditional Naskh" w:hint="cs"/>
          <w:sz w:val="36"/>
          <w:szCs w:val="36"/>
          <w:rtl/>
        </w:rPr>
        <w:t xml:space="preserve"> جل شأنه, وطلب الخيرة في أحواله</w:t>
      </w:r>
      <w:r w:rsidR="009A70A0">
        <w:rPr>
          <w:rFonts w:cs="Traditional Naskh" w:hint="cs"/>
          <w:sz w:val="36"/>
          <w:szCs w:val="36"/>
          <w:rtl/>
        </w:rPr>
        <w:t>،</w:t>
      </w:r>
      <w:r w:rsidR="005E65D3" w:rsidRPr="0095359F">
        <w:rPr>
          <w:rFonts w:cs="Traditional Naskh" w:hint="cs"/>
          <w:sz w:val="36"/>
          <w:szCs w:val="36"/>
          <w:rtl/>
        </w:rPr>
        <w:t xml:space="preserve"> وشأنه منه جل وعلا, وتوسلاً إليه سبحانه وتعالى بعلمه الذي وسع كل شيء, وأحاط بكل شيء.</w:t>
      </w:r>
      <w:bookmarkEnd w:id="2542"/>
    </w:p>
    <w:p w:rsidR="005E65D3" w:rsidRPr="0095359F" w:rsidRDefault="007A72FA" w:rsidP="009A70A0">
      <w:pPr>
        <w:rPr>
          <w:rFonts w:cs="Traditional Naskh"/>
          <w:sz w:val="36"/>
          <w:szCs w:val="36"/>
          <w:rtl/>
        </w:rPr>
      </w:pPr>
      <w:bookmarkStart w:id="2543" w:name="_Toc272615364"/>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9A70A0">
        <w:rPr>
          <w:rFonts w:cs="Traditional Naskh" w:hint="cs"/>
          <w:b/>
          <w:bCs/>
          <w:sz w:val="36"/>
          <w:szCs w:val="36"/>
          <w:rtl/>
        </w:rPr>
        <w:t>وبقدرتك على الخلق</w:t>
      </w:r>
      <w:r w:rsidR="000E0C8A" w:rsidRPr="000E0C8A">
        <w:rPr>
          <w:rFonts w:cs="Traditional Naskh" w:hint="cs"/>
          <w:sz w:val="36"/>
          <w:szCs w:val="22"/>
          <w:rtl/>
        </w:rPr>
        <w:t>))</w:t>
      </w:r>
      <w:r w:rsidR="005E65D3" w:rsidRPr="0095359F">
        <w:rPr>
          <w:rFonts w:cs="Traditional Naskh" w:hint="cs"/>
          <w:sz w:val="36"/>
          <w:szCs w:val="36"/>
          <w:rtl/>
        </w:rPr>
        <w:t>: توسل لكمال قدرته النافذة على جميع المخلوقات</w:t>
      </w:r>
      <w:r w:rsidR="009A70A0">
        <w:rPr>
          <w:rFonts w:cs="Traditional Naskh" w:hint="cs"/>
          <w:sz w:val="36"/>
          <w:szCs w:val="36"/>
          <w:rtl/>
        </w:rPr>
        <w:t>:</w:t>
      </w:r>
      <w:r w:rsidR="005E65D3" w:rsidRPr="0095359F">
        <w:rPr>
          <w:rFonts w:cs="Traditional Naskh" w:hint="cs"/>
          <w:sz w:val="36"/>
          <w:szCs w:val="36"/>
          <w:rtl/>
        </w:rPr>
        <w:t xml:space="preserve"> إنسها</w:t>
      </w:r>
      <w:r w:rsidR="009A70A0">
        <w:rPr>
          <w:rFonts w:cs="Traditional Naskh" w:hint="cs"/>
          <w:sz w:val="36"/>
          <w:szCs w:val="36"/>
          <w:rtl/>
        </w:rPr>
        <w:t>،</w:t>
      </w:r>
      <w:r w:rsidR="005E65D3" w:rsidRPr="0095359F">
        <w:rPr>
          <w:rFonts w:cs="Traditional Naskh" w:hint="cs"/>
          <w:sz w:val="36"/>
          <w:szCs w:val="36"/>
          <w:rtl/>
        </w:rPr>
        <w:t xml:space="preserve"> وجن</w:t>
      </w:r>
      <w:r w:rsidR="009A70A0">
        <w:rPr>
          <w:rFonts w:cs="Traditional Naskh" w:hint="cs"/>
          <w:sz w:val="36"/>
          <w:szCs w:val="36"/>
          <w:rtl/>
        </w:rPr>
        <w:t>ّ</w:t>
      </w:r>
      <w:r w:rsidR="005E65D3" w:rsidRPr="0095359F">
        <w:rPr>
          <w:rFonts w:cs="Traditional Naskh" w:hint="cs"/>
          <w:sz w:val="36"/>
          <w:szCs w:val="36"/>
          <w:rtl/>
        </w:rPr>
        <w:t>ها</w:t>
      </w:r>
      <w:r w:rsidR="009A70A0">
        <w:rPr>
          <w:rFonts w:cs="Traditional Naskh" w:hint="cs"/>
          <w:sz w:val="36"/>
          <w:szCs w:val="36"/>
          <w:rtl/>
        </w:rPr>
        <w:t>،</w:t>
      </w:r>
      <w:r w:rsidR="005E65D3" w:rsidRPr="0095359F">
        <w:rPr>
          <w:rFonts w:cs="Traditional Naskh" w:hint="cs"/>
          <w:sz w:val="36"/>
          <w:szCs w:val="36"/>
          <w:rtl/>
        </w:rPr>
        <w:t xml:space="preserve"> وملائكتها</w:t>
      </w:r>
      <w:r w:rsidR="009A70A0">
        <w:rPr>
          <w:rFonts w:cs="Traditional Naskh" w:hint="cs"/>
          <w:sz w:val="36"/>
          <w:szCs w:val="36"/>
          <w:rtl/>
        </w:rPr>
        <w:t>،</w:t>
      </w:r>
      <w:r w:rsidR="005E65D3" w:rsidRPr="0095359F">
        <w:rPr>
          <w:rFonts w:cs="Traditional Naskh" w:hint="cs"/>
          <w:sz w:val="36"/>
          <w:szCs w:val="36"/>
          <w:rtl/>
        </w:rPr>
        <w:t xml:space="preserve"> وهذا توسل بصفة القدرة بعد صفة العلم</w:t>
      </w:r>
      <w:r w:rsidR="009A70A0">
        <w:rPr>
          <w:rFonts w:cs="Traditional Naskh" w:hint="cs"/>
          <w:sz w:val="36"/>
          <w:szCs w:val="36"/>
          <w:rtl/>
        </w:rPr>
        <w:t>،</w:t>
      </w:r>
      <w:r w:rsidR="005E65D3" w:rsidRPr="0095359F">
        <w:rPr>
          <w:rFonts w:cs="Traditional Naskh" w:hint="cs"/>
          <w:sz w:val="36"/>
          <w:szCs w:val="36"/>
          <w:rtl/>
        </w:rPr>
        <w:t xml:space="preserve"> أرج</w:t>
      </w:r>
      <w:r w:rsidR="009A70A0">
        <w:rPr>
          <w:rFonts w:cs="Traditional Naskh" w:hint="cs"/>
          <w:sz w:val="36"/>
          <w:szCs w:val="36"/>
          <w:rtl/>
        </w:rPr>
        <w:t>َى</w:t>
      </w:r>
      <w:r w:rsidR="005E65D3" w:rsidRPr="0095359F">
        <w:rPr>
          <w:rFonts w:cs="Traditional Naskh" w:hint="cs"/>
          <w:sz w:val="36"/>
          <w:szCs w:val="36"/>
          <w:rtl/>
        </w:rPr>
        <w:t xml:space="preserve"> في قبول الدعاء واستجابته</w:t>
      </w:r>
      <w:r w:rsidR="009A70A0">
        <w:rPr>
          <w:rFonts w:cs="Traditional Naskh" w:hint="cs"/>
          <w:sz w:val="36"/>
          <w:szCs w:val="36"/>
          <w:rtl/>
        </w:rPr>
        <w:t>؛</w:t>
      </w:r>
      <w:r w:rsidR="005E65D3" w:rsidRPr="0095359F">
        <w:rPr>
          <w:rFonts w:cs="Traditional Naskh" w:hint="cs"/>
          <w:sz w:val="36"/>
          <w:szCs w:val="36"/>
          <w:rtl/>
        </w:rPr>
        <w:t xml:space="preserve"> لأن التوسل بأسماء ا</w:t>
      </w:r>
      <w:r w:rsidR="000E0C8A">
        <w:rPr>
          <w:rFonts w:cs="Traditional Naskh" w:hint="cs"/>
          <w:sz w:val="36"/>
          <w:szCs w:val="36"/>
          <w:rtl/>
        </w:rPr>
        <w:t>للَّه</w:t>
      </w:r>
      <w:r w:rsidR="005E65D3" w:rsidRPr="0095359F">
        <w:rPr>
          <w:rFonts w:cs="Traditional Naskh" w:hint="cs"/>
          <w:sz w:val="36"/>
          <w:szCs w:val="36"/>
          <w:rtl/>
        </w:rPr>
        <w:t xml:space="preserve"> وصفاته كما سبق مراراً هو أكبر الوسائل التي يرجى معها استجابة الدعاء.</w:t>
      </w:r>
      <w:bookmarkEnd w:id="2543"/>
    </w:p>
    <w:p w:rsidR="005E65D3" w:rsidRPr="007A72FA" w:rsidRDefault="000E0C8A" w:rsidP="009A70A0">
      <w:pPr>
        <w:rPr>
          <w:rFonts w:cs="Traditional Naskh"/>
          <w:spacing w:val="-8"/>
          <w:sz w:val="36"/>
          <w:szCs w:val="36"/>
          <w:rtl/>
        </w:rPr>
      </w:pPr>
      <w:bookmarkStart w:id="2544" w:name="_Toc272615365"/>
      <w:r w:rsidRPr="007A72FA">
        <w:rPr>
          <w:rFonts w:cs="Traditional Naskh" w:hint="cs"/>
          <w:spacing w:val="-8"/>
          <w:sz w:val="36"/>
          <w:szCs w:val="22"/>
          <w:rtl/>
        </w:rPr>
        <w:t>((</w:t>
      </w:r>
      <w:r w:rsidR="005E65D3" w:rsidRPr="007A72FA">
        <w:rPr>
          <w:rFonts w:cs="Traditional Naskh" w:hint="cs"/>
          <w:spacing w:val="-8"/>
          <w:sz w:val="36"/>
          <w:szCs w:val="36"/>
          <w:rtl/>
        </w:rPr>
        <w:t>وينبغي أن يعلم أن الحاجات التي يطلبها العبد من ا</w:t>
      </w:r>
      <w:r w:rsidRPr="007A72FA">
        <w:rPr>
          <w:rFonts w:cs="Traditional Naskh" w:hint="cs"/>
          <w:spacing w:val="-8"/>
          <w:sz w:val="36"/>
          <w:szCs w:val="36"/>
          <w:rtl/>
        </w:rPr>
        <w:t>للَّه</w:t>
      </w:r>
      <w:r w:rsidR="005E65D3" w:rsidRPr="007A72FA">
        <w:rPr>
          <w:rFonts w:cs="Traditional Naskh" w:hint="cs"/>
          <w:spacing w:val="-8"/>
          <w:sz w:val="36"/>
          <w:szCs w:val="36"/>
          <w:rtl/>
        </w:rPr>
        <w:t xml:space="preserve"> تعالى نوعان:</w:t>
      </w:r>
      <w:bookmarkEnd w:id="2544"/>
    </w:p>
    <w:p w:rsidR="009A70A0" w:rsidRDefault="005E65D3" w:rsidP="009A70A0">
      <w:pPr>
        <w:rPr>
          <w:rFonts w:cs="Traditional Naskh"/>
          <w:sz w:val="36"/>
          <w:szCs w:val="36"/>
          <w:rtl/>
        </w:rPr>
      </w:pPr>
      <w:r w:rsidRPr="0095359F">
        <w:rPr>
          <w:rFonts w:cs="Traditional Naskh" w:hint="cs"/>
          <w:sz w:val="36"/>
          <w:szCs w:val="36"/>
          <w:rtl/>
        </w:rPr>
        <w:t xml:space="preserve">   </w:t>
      </w:r>
      <w:bookmarkStart w:id="2545" w:name="_Toc272615366"/>
      <w:r w:rsidRPr="009A70A0">
        <w:rPr>
          <w:rFonts w:cs="Traditional Naskh" w:hint="cs"/>
          <w:b/>
          <w:bCs/>
          <w:sz w:val="36"/>
          <w:szCs w:val="36"/>
          <w:rtl/>
        </w:rPr>
        <w:t>النوع الأول:</w:t>
      </w:r>
      <w:r w:rsidRPr="0095359F">
        <w:rPr>
          <w:rFonts w:cs="Traditional Naskh" w:hint="cs"/>
          <w:sz w:val="36"/>
          <w:szCs w:val="36"/>
          <w:rtl/>
        </w:rPr>
        <w:t xml:space="preserve"> ما عُل</w:t>
      </w:r>
      <w:r w:rsidR="007A72FA">
        <w:rPr>
          <w:rFonts w:cs="Traditional Naskh" w:hint="cs"/>
          <w:sz w:val="36"/>
          <w:szCs w:val="36"/>
          <w:rtl/>
        </w:rPr>
        <w:t>ِ</w:t>
      </w:r>
      <w:r w:rsidRPr="0095359F">
        <w:rPr>
          <w:rFonts w:cs="Traditional Naskh" w:hint="cs"/>
          <w:sz w:val="36"/>
          <w:szCs w:val="36"/>
          <w:rtl/>
        </w:rPr>
        <w:t>م أنه خير محض</w:t>
      </w:r>
      <w:r w:rsidR="009A70A0">
        <w:rPr>
          <w:rFonts w:cs="Traditional Naskh" w:hint="cs"/>
          <w:sz w:val="36"/>
          <w:szCs w:val="36"/>
          <w:rtl/>
        </w:rPr>
        <w:t>ٍ،</w:t>
      </w:r>
      <w:r w:rsidRPr="0095359F">
        <w:rPr>
          <w:rFonts w:cs="Traditional Naskh" w:hint="cs"/>
          <w:sz w:val="36"/>
          <w:szCs w:val="36"/>
          <w:rtl/>
        </w:rPr>
        <w:t xml:space="preserve"> كسؤال خشيته من ا</w:t>
      </w:r>
      <w:r w:rsidR="000E0C8A">
        <w:rPr>
          <w:rFonts w:cs="Traditional Naskh" w:hint="cs"/>
          <w:sz w:val="36"/>
          <w:szCs w:val="36"/>
          <w:rtl/>
        </w:rPr>
        <w:t>للَّه</w:t>
      </w:r>
      <w:r w:rsidRPr="0095359F">
        <w:rPr>
          <w:rFonts w:cs="Traditional Naskh" w:hint="cs"/>
          <w:sz w:val="36"/>
          <w:szCs w:val="36"/>
          <w:rtl/>
        </w:rPr>
        <w:t xml:space="preserve"> تعالى, وطاعته وتقواه</w:t>
      </w:r>
      <w:r w:rsidR="009A70A0">
        <w:rPr>
          <w:rFonts w:cs="Traditional Naskh" w:hint="cs"/>
          <w:sz w:val="36"/>
          <w:szCs w:val="36"/>
          <w:rtl/>
        </w:rPr>
        <w:t>،</w:t>
      </w:r>
      <w:r w:rsidRPr="0095359F">
        <w:rPr>
          <w:rFonts w:cs="Traditional Naskh" w:hint="cs"/>
          <w:sz w:val="36"/>
          <w:szCs w:val="36"/>
          <w:rtl/>
        </w:rPr>
        <w:t xml:space="preserve"> وسؤال الجنة</w:t>
      </w:r>
      <w:r w:rsidR="009A70A0">
        <w:rPr>
          <w:rFonts w:cs="Traditional Naskh" w:hint="cs"/>
          <w:sz w:val="36"/>
          <w:szCs w:val="36"/>
          <w:rtl/>
        </w:rPr>
        <w:t>،</w:t>
      </w:r>
      <w:r w:rsidRPr="0095359F">
        <w:rPr>
          <w:rFonts w:cs="Traditional Naskh" w:hint="cs"/>
          <w:sz w:val="36"/>
          <w:szCs w:val="36"/>
          <w:rtl/>
        </w:rPr>
        <w:t xml:space="preserve"> والاستعاذة من النار, فهذا يطلب من ا</w:t>
      </w:r>
      <w:r w:rsidR="000E0C8A">
        <w:rPr>
          <w:rFonts w:cs="Traditional Naskh" w:hint="cs"/>
          <w:sz w:val="36"/>
          <w:szCs w:val="36"/>
          <w:rtl/>
        </w:rPr>
        <w:t>للَّه</w:t>
      </w:r>
      <w:r w:rsidRPr="0095359F">
        <w:rPr>
          <w:rFonts w:cs="Traditional Naskh" w:hint="cs"/>
          <w:sz w:val="36"/>
          <w:szCs w:val="36"/>
          <w:rtl/>
        </w:rPr>
        <w:t xml:space="preserve"> تعالى بغير تردد</w:t>
      </w:r>
      <w:r w:rsidR="009A70A0">
        <w:rPr>
          <w:rFonts w:cs="Traditional Naskh" w:hint="cs"/>
          <w:sz w:val="36"/>
          <w:szCs w:val="36"/>
          <w:rtl/>
        </w:rPr>
        <w:t>،</w:t>
      </w:r>
      <w:r w:rsidRPr="0095359F">
        <w:rPr>
          <w:rFonts w:cs="Traditional Naskh" w:hint="cs"/>
          <w:sz w:val="36"/>
          <w:szCs w:val="36"/>
          <w:rtl/>
        </w:rPr>
        <w:t xml:space="preserve"> ولا تعليم بالعلم بالمصلحة</w:t>
      </w:r>
      <w:r w:rsidR="009A70A0">
        <w:rPr>
          <w:rFonts w:cs="Traditional Naskh" w:hint="cs"/>
          <w:sz w:val="36"/>
          <w:szCs w:val="36"/>
          <w:rtl/>
        </w:rPr>
        <w:t>؛</w:t>
      </w:r>
      <w:r w:rsidRPr="0095359F">
        <w:rPr>
          <w:rFonts w:cs="Traditional Naskh" w:hint="cs"/>
          <w:sz w:val="36"/>
          <w:szCs w:val="36"/>
          <w:rtl/>
        </w:rPr>
        <w:t xml:space="preserve"> لأنه خير محض.</w:t>
      </w:r>
      <w:bookmarkEnd w:id="2545"/>
    </w:p>
    <w:p w:rsidR="005E65D3" w:rsidRPr="0095359F" w:rsidRDefault="005E65D3" w:rsidP="007A72FA">
      <w:pPr>
        <w:rPr>
          <w:rFonts w:cs="Traditional Naskh"/>
          <w:sz w:val="36"/>
          <w:szCs w:val="36"/>
          <w:rtl/>
        </w:rPr>
      </w:pPr>
      <w:bookmarkStart w:id="2546" w:name="_Toc272615367"/>
      <w:r w:rsidRPr="009A70A0">
        <w:rPr>
          <w:rFonts w:cs="Traditional Naskh" w:hint="cs"/>
          <w:b/>
          <w:bCs/>
          <w:sz w:val="36"/>
          <w:szCs w:val="36"/>
          <w:rtl/>
        </w:rPr>
        <w:t>النوع الثاني:</w:t>
      </w:r>
      <w:r w:rsidRPr="0095359F">
        <w:rPr>
          <w:rFonts w:cs="Traditional Naskh" w:hint="cs"/>
          <w:sz w:val="36"/>
          <w:szCs w:val="36"/>
          <w:rtl/>
        </w:rPr>
        <w:t xml:space="preserve"> ما لا يعلم هل هو خير للعبد أم لا</w:t>
      </w:r>
      <w:r w:rsidR="009A70A0">
        <w:rPr>
          <w:rFonts w:cs="Traditional Naskh" w:hint="cs"/>
          <w:sz w:val="36"/>
          <w:szCs w:val="36"/>
          <w:rtl/>
        </w:rPr>
        <w:t>،</w:t>
      </w:r>
      <w:r w:rsidRPr="0095359F">
        <w:rPr>
          <w:rFonts w:cs="Traditional Naskh" w:hint="cs"/>
          <w:sz w:val="36"/>
          <w:szCs w:val="36"/>
          <w:rtl/>
        </w:rPr>
        <w:t xml:space="preserve"> كالموت والحياة</w:t>
      </w:r>
      <w:r w:rsidR="007A72FA">
        <w:rPr>
          <w:rFonts w:cs="Traditional Naskh" w:hint="cs"/>
          <w:sz w:val="36"/>
          <w:szCs w:val="36"/>
          <w:rtl/>
        </w:rPr>
        <w:t>،</w:t>
      </w:r>
      <w:r w:rsidRPr="0095359F">
        <w:rPr>
          <w:rFonts w:cs="Traditional Naskh" w:hint="cs"/>
          <w:sz w:val="36"/>
          <w:szCs w:val="36"/>
          <w:rtl/>
        </w:rPr>
        <w:t xml:space="preserve"> والغنى والفقر</w:t>
      </w:r>
      <w:r w:rsidR="007A72FA">
        <w:rPr>
          <w:rFonts w:cs="Traditional Naskh" w:hint="cs"/>
          <w:sz w:val="36"/>
          <w:szCs w:val="36"/>
          <w:rtl/>
        </w:rPr>
        <w:t>،</w:t>
      </w:r>
      <w:r w:rsidRPr="0095359F">
        <w:rPr>
          <w:rFonts w:cs="Traditional Naskh" w:hint="cs"/>
          <w:sz w:val="36"/>
          <w:szCs w:val="36"/>
          <w:rtl/>
        </w:rPr>
        <w:t xml:space="preserve"> والولد والأهل</w:t>
      </w:r>
      <w:r w:rsidR="009A70A0">
        <w:rPr>
          <w:rFonts w:cs="Traditional Naskh" w:hint="cs"/>
          <w:sz w:val="36"/>
          <w:szCs w:val="36"/>
          <w:rtl/>
        </w:rPr>
        <w:t>،</w:t>
      </w:r>
      <w:r w:rsidRPr="0095359F">
        <w:rPr>
          <w:rFonts w:cs="Traditional Naskh" w:hint="cs"/>
          <w:sz w:val="36"/>
          <w:szCs w:val="36"/>
          <w:rtl/>
        </w:rPr>
        <w:t xml:space="preserve"> وكسائر حوائج الدنيا التي يجهل عواقبها، فهذه لا ينبغي أن ي</w:t>
      </w:r>
      <w:r w:rsidR="009A70A0">
        <w:rPr>
          <w:rFonts w:cs="Traditional Naskh" w:hint="cs"/>
          <w:sz w:val="36"/>
          <w:szCs w:val="36"/>
          <w:rtl/>
        </w:rPr>
        <w:t>ُ</w:t>
      </w:r>
      <w:r w:rsidRPr="0095359F">
        <w:rPr>
          <w:rFonts w:cs="Traditional Naskh" w:hint="cs"/>
          <w:sz w:val="36"/>
          <w:szCs w:val="36"/>
          <w:rtl/>
        </w:rPr>
        <w:t>سأل ا</w:t>
      </w:r>
      <w:r w:rsidR="000E0C8A">
        <w:rPr>
          <w:rFonts w:cs="Traditional Naskh" w:hint="cs"/>
          <w:sz w:val="36"/>
          <w:szCs w:val="36"/>
          <w:rtl/>
        </w:rPr>
        <w:t>للَّه</w:t>
      </w:r>
      <w:r w:rsidRPr="0095359F">
        <w:rPr>
          <w:rFonts w:cs="Traditional Naskh" w:hint="cs"/>
          <w:sz w:val="36"/>
          <w:szCs w:val="36"/>
          <w:rtl/>
        </w:rPr>
        <w:t xml:space="preserve"> منها إلا ما يعلم فيه الخيرة للعبد</w:t>
      </w:r>
      <w:r w:rsidR="009A70A0">
        <w:rPr>
          <w:rFonts w:cs="Traditional Naskh" w:hint="cs"/>
          <w:sz w:val="36"/>
          <w:szCs w:val="36"/>
          <w:rtl/>
        </w:rPr>
        <w:t>؛</w:t>
      </w:r>
      <w:r w:rsidRPr="0095359F">
        <w:rPr>
          <w:rFonts w:cs="Traditional Naskh" w:hint="cs"/>
          <w:sz w:val="36"/>
          <w:szCs w:val="36"/>
          <w:rtl/>
        </w:rPr>
        <w:t xml:space="preserve"> لأن العبد جاهل بعواقب الأمور</w:t>
      </w:r>
      <w:r w:rsidR="009A70A0">
        <w:rPr>
          <w:rFonts w:cs="Traditional Naskh" w:hint="cs"/>
          <w:sz w:val="36"/>
          <w:szCs w:val="36"/>
          <w:rtl/>
        </w:rPr>
        <w:t>،</w:t>
      </w:r>
      <w:r w:rsidRPr="0095359F">
        <w:rPr>
          <w:rFonts w:cs="Traditional Naskh" w:hint="cs"/>
          <w:sz w:val="36"/>
          <w:szCs w:val="36"/>
          <w:rtl/>
        </w:rPr>
        <w:t xml:space="preserve"> وقد تضم</w:t>
      </w:r>
      <w:r w:rsidR="009A70A0">
        <w:rPr>
          <w:rFonts w:cs="Traditional Naskh" w:hint="cs"/>
          <w:sz w:val="36"/>
          <w:szCs w:val="36"/>
          <w:rtl/>
        </w:rPr>
        <w:t>ّ</w:t>
      </w:r>
      <w:r w:rsidRPr="0095359F">
        <w:rPr>
          <w:rFonts w:cs="Traditional Naskh" w:hint="cs"/>
          <w:sz w:val="36"/>
          <w:szCs w:val="36"/>
          <w:rtl/>
        </w:rPr>
        <w:t>ن الدعاء في هذا الحديث النوعين معاً</w:t>
      </w:r>
      <w:r w:rsidR="007A72FA">
        <w:rPr>
          <w:rFonts w:cs="Traditional Naskh" w:hint="cs"/>
          <w:sz w:val="36"/>
          <w:szCs w:val="36"/>
          <w:rtl/>
        </w:rPr>
        <w:t>؛</w:t>
      </w:r>
      <w:r w:rsidRPr="0095359F">
        <w:rPr>
          <w:rFonts w:cs="Traditional Naskh" w:hint="cs"/>
          <w:sz w:val="36"/>
          <w:szCs w:val="36"/>
          <w:rtl/>
        </w:rPr>
        <w:t xml:space="preserve"> ف</w:t>
      </w:r>
      <w:r w:rsidR="007A72FA">
        <w:rPr>
          <w:rFonts w:cs="Traditional Naskh" w:hint="cs"/>
          <w:sz w:val="36"/>
          <w:szCs w:val="36"/>
          <w:rtl/>
        </w:rPr>
        <w:t>إ</w:t>
      </w:r>
      <w:r w:rsidRPr="0095359F">
        <w:rPr>
          <w:rFonts w:cs="Traditional Naskh" w:hint="cs"/>
          <w:sz w:val="36"/>
          <w:szCs w:val="36"/>
          <w:rtl/>
        </w:rPr>
        <w:t>نه لما سأل الموت والحياة قيّد ذلك بما يعلم ا</w:t>
      </w:r>
      <w:r w:rsidR="000E0C8A">
        <w:rPr>
          <w:rFonts w:cs="Traditional Naskh" w:hint="cs"/>
          <w:sz w:val="36"/>
          <w:szCs w:val="36"/>
          <w:rtl/>
        </w:rPr>
        <w:t>للَّه</w:t>
      </w:r>
      <w:r w:rsidRPr="0095359F">
        <w:rPr>
          <w:rFonts w:cs="Traditional Naskh" w:hint="cs"/>
          <w:sz w:val="36"/>
          <w:szCs w:val="36"/>
          <w:rtl/>
        </w:rPr>
        <w:t xml:space="preserve"> تعالى أن فيه الخيرة لعبده, ولما سأل الخشية وما بعدها مما هو خير صرف جزم به</w:t>
      </w:r>
      <w:r w:rsidR="009A70A0">
        <w:rPr>
          <w:rFonts w:cs="Traditional Naskh" w:hint="cs"/>
          <w:sz w:val="36"/>
          <w:szCs w:val="36"/>
          <w:rtl/>
        </w:rPr>
        <w:t>،</w:t>
      </w:r>
      <w:r w:rsidRPr="0095359F">
        <w:rPr>
          <w:rFonts w:cs="Traditional Naskh" w:hint="cs"/>
          <w:sz w:val="36"/>
          <w:szCs w:val="36"/>
          <w:rtl/>
        </w:rPr>
        <w:t xml:space="preserve"> ولم يقيّده بشيء</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171"/>
      </w:r>
      <w:r w:rsidRPr="000E0C8A">
        <w:rPr>
          <w:rStyle w:val="FootnoteReference"/>
          <w:rFonts w:cs="Traditional Naskh"/>
          <w:sz w:val="36"/>
          <w:szCs w:val="36"/>
          <w:rtl/>
        </w:rPr>
        <w:t>)</w:t>
      </w:r>
      <w:r w:rsidR="009A70A0">
        <w:rPr>
          <w:rFonts w:cs="Traditional Naskh" w:hint="cs"/>
          <w:sz w:val="36"/>
          <w:szCs w:val="36"/>
          <w:rtl/>
        </w:rPr>
        <w:t>.</w:t>
      </w:r>
      <w:bookmarkEnd w:id="2546"/>
    </w:p>
    <w:p w:rsidR="005E65D3" w:rsidRPr="0095359F" w:rsidRDefault="005E65D3" w:rsidP="007A72FA">
      <w:pPr>
        <w:rPr>
          <w:rFonts w:cs="Traditional Naskh"/>
          <w:sz w:val="36"/>
          <w:szCs w:val="36"/>
          <w:rtl/>
        </w:rPr>
      </w:pPr>
      <w:bookmarkStart w:id="2547" w:name="_Toc272615368"/>
      <w:r w:rsidRPr="0095359F">
        <w:rPr>
          <w:rFonts w:cs="Traditional Naskh" w:hint="cs"/>
          <w:sz w:val="36"/>
          <w:szCs w:val="36"/>
          <w:rtl/>
        </w:rPr>
        <w:t>ولهذا ينبغي للعبد أن يفقه في باب الدعاء</w:t>
      </w:r>
      <w:r w:rsidR="009A70A0">
        <w:rPr>
          <w:rFonts w:cs="Traditional Naskh" w:hint="cs"/>
          <w:sz w:val="36"/>
          <w:szCs w:val="36"/>
          <w:rtl/>
        </w:rPr>
        <w:t>،</w:t>
      </w:r>
      <w:r w:rsidRPr="0095359F">
        <w:rPr>
          <w:rFonts w:cs="Traditional Naskh" w:hint="cs"/>
          <w:sz w:val="36"/>
          <w:szCs w:val="36"/>
          <w:rtl/>
        </w:rPr>
        <w:t xml:space="preserve"> ما يدعو به</w:t>
      </w:r>
      <w:r w:rsidR="009A70A0">
        <w:rPr>
          <w:rFonts w:cs="Traditional Naskh" w:hint="cs"/>
          <w:sz w:val="36"/>
          <w:szCs w:val="36"/>
          <w:rtl/>
        </w:rPr>
        <w:t>؛</w:t>
      </w:r>
      <w:r w:rsidRPr="0095359F">
        <w:rPr>
          <w:rFonts w:cs="Traditional Naskh" w:hint="cs"/>
          <w:sz w:val="36"/>
          <w:szCs w:val="36"/>
          <w:rtl/>
        </w:rPr>
        <w:t xml:space="preserve"> لأنه يدعو رب الأرض والسموات</w:t>
      </w:r>
      <w:r w:rsidR="009A70A0">
        <w:rPr>
          <w:rFonts w:cs="Traditional Naskh" w:hint="cs"/>
          <w:sz w:val="36"/>
          <w:szCs w:val="36"/>
          <w:rtl/>
        </w:rPr>
        <w:t>،</w:t>
      </w:r>
      <w:r w:rsidRPr="0095359F">
        <w:rPr>
          <w:rFonts w:cs="Traditional Naskh" w:hint="cs"/>
          <w:sz w:val="36"/>
          <w:szCs w:val="36"/>
          <w:rtl/>
        </w:rPr>
        <w:t xml:space="preserve"> فينبغي أن يتخيَّر لمولاه أجمل الألفاظ</w:t>
      </w:r>
      <w:r w:rsidR="009A70A0">
        <w:rPr>
          <w:rFonts w:cs="Traditional Naskh" w:hint="cs"/>
          <w:sz w:val="36"/>
          <w:szCs w:val="36"/>
          <w:rtl/>
        </w:rPr>
        <w:t>،</w:t>
      </w:r>
      <w:r w:rsidRPr="0095359F">
        <w:rPr>
          <w:rFonts w:cs="Traditional Naskh" w:hint="cs"/>
          <w:sz w:val="36"/>
          <w:szCs w:val="36"/>
          <w:rtl/>
        </w:rPr>
        <w:t xml:space="preserve"> وأحسن المعاني</w:t>
      </w:r>
      <w:r w:rsidR="009A70A0">
        <w:rPr>
          <w:rFonts w:cs="Traditional Naskh" w:hint="cs"/>
          <w:sz w:val="36"/>
          <w:szCs w:val="36"/>
          <w:rtl/>
        </w:rPr>
        <w:t>،</w:t>
      </w:r>
      <w:r w:rsidRPr="0095359F">
        <w:rPr>
          <w:rFonts w:cs="Traditional Naskh" w:hint="cs"/>
          <w:sz w:val="36"/>
          <w:szCs w:val="36"/>
          <w:rtl/>
        </w:rPr>
        <w:t xml:space="preserve"> وأنبل الأماني.</w:t>
      </w:r>
      <w:bookmarkEnd w:id="2547"/>
    </w:p>
    <w:p w:rsidR="005E65D3" w:rsidRPr="0095359F" w:rsidRDefault="007A72FA" w:rsidP="009A70A0">
      <w:pPr>
        <w:rPr>
          <w:rFonts w:cs="Traditional Naskh"/>
          <w:sz w:val="36"/>
          <w:szCs w:val="36"/>
          <w:rtl/>
        </w:rPr>
      </w:pPr>
      <w:bookmarkStart w:id="2548" w:name="_Toc272615369"/>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9A70A0">
        <w:rPr>
          <w:rFonts w:cs="Traditional Naskh" w:hint="cs"/>
          <w:b/>
          <w:bCs/>
          <w:sz w:val="36"/>
          <w:szCs w:val="36"/>
          <w:rtl/>
        </w:rPr>
        <w:t>أحيني ما علمت الحياة خيراً لي</w:t>
      </w:r>
      <w:r w:rsidR="000E0C8A" w:rsidRPr="000E0C8A">
        <w:rPr>
          <w:rFonts w:cs="Traditional Naskh" w:hint="cs"/>
          <w:sz w:val="36"/>
          <w:szCs w:val="22"/>
          <w:rtl/>
        </w:rPr>
        <w:t>))</w:t>
      </w:r>
      <w:r w:rsidR="005E65D3" w:rsidRPr="0095359F">
        <w:rPr>
          <w:rFonts w:cs="Traditional Naskh" w:hint="cs"/>
          <w:sz w:val="36"/>
          <w:szCs w:val="36"/>
          <w:rtl/>
        </w:rPr>
        <w:t>: أسألك بأن تحيني حياة طيبة</w:t>
      </w:r>
      <w:r w:rsidR="009A70A0">
        <w:rPr>
          <w:rFonts w:cs="Traditional Naskh" w:hint="cs"/>
          <w:sz w:val="36"/>
          <w:szCs w:val="36"/>
          <w:rtl/>
        </w:rPr>
        <w:t>،</w:t>
      </w:r>
      <w:r w:rsidR="005E65D3" w:rsidRPr="0095359F">
        <w:rPr>
          <w:rFonts w:cs="Traditional Naskh" w:hint="cs"/>
          <w:sz w:val="36"/>
          <w:szCs w:val="36"/>
          <w:rtl/>
        </w:rPr>
        <w:t xml:space="preserve"> بأن يغلب خيري على شر</w:t>
      </w:r>
      <w:r w:rsidR="009A70A0">
        <w:rPr>
          <w:rFonts w:cs="Traditional Naskh" w:hint="cs"/>
          <w:sz w:val="36"/>
          <w:szCs w:val="36"/>
          <w:rtl/>
        </w:rPr>
        <w:t>ّ</w:t>
      </w:r>
      <w:r w:rsidR="005E65D3" w:rsidRPr="0095359F">
        <w:rPr>
          <w:rFonts w:cs="Traditional Naskh" w:hint="cs"/>
          <w:sz w:val="36"/>
          <w:szCs w:val="36"/>
          <w:rtl/>
        </w:rPr>
        <w:t>ي, بأن أتمسك بشريعتك</w:t>
      </w:r>
      <w:r w:rsidR="009A70A0">
        <w:rPr>
          <w:rFonts w:cs="Traditional Naskh" w:hint="cs"/>
          <w:sz w:val="36"/>
          <w:szCs w:val="36"/>
          <w:rtl/>
        </w:rPr>
        <w:t>،</w:t>
      </w:r>
      <w:r w:rsidR="005E65D3" w:rsidRPr="0095359F">
        <w:rPr>
          <w:rFonts w:cs="Traditional Naskh" w:hint="cs"/>
          <w:sz w:val="36"/>
          <w:szCs w:val="36"/>
          <w:rtl/>
        </w:rPr>
        <w:t xml:space="preserve"> متبعاً لسنة نبيك </w:t>
      </w:r>
      <w:r w:rsidR="005E65D3" w:rsidRPr="0095359F">
        <w:rPr>
          <w:rFonts w:cs="Traditional Naskh" w:hint="cs"/>
          <w:sz w:val="36"/>
          <w:szCs w:val="36"/>
        </w:rPr>
        <w:sym w:font="AGA Arabesque" w:char="F072"/>
      </w:r>
      <w:r w:rsidR="009A70A0">
        <w:rPr>
          <w:rFonts w:cs="Traditional Naskh" w:hint="cs"/>
          <w:sz w:val="36"/>
          <w:szCs w:val="36"/>
          <w:rtl/>
        </w:rPr>
        <w:t>،</w:t>
      </w:r>
      <w:r w:rsidR="005E65D3" w:rsidRPr="0095359F">
        <w:rPr>
          <w:rFonts w:cs="Traditional Naskh" w:hint="cs"/>
          <w:sz w:val="36"/>
          <w:szCs w:val="36"/>
          <w:rtl/>
        </w:rPr>
        <w:t xml:space="preserve"> إذا كانت الحياة خيراً لي, وفي هذا تفويض كامل </w:t>
      </w:r>
      <w:r w:rsidR="000E0C8A">
        <w:rPr>
          <w:rFonts w:cs="Traditional Naskh" w:hint="cs"/>
          <w:sz w:val="36"/>
          <w:szCs w:val="36"/>
          <w:rtl/>
        </w:rPr>
        <w:t>للَّه</w:t>
      </w:r>
      <w:r w:rsidR="005E65D3" w:rsidRPr="0095359F">
        <w:rPr>
          <w:rFonts w:cs="Traditional Naskh" w:hint="cs"/>
          <w:sz w:val="36"/>
          <w:szCs w:val="36"/>
          <w:rtl/>
        </w:rPr>
        <w:t xml:space="preserve"> تعالى, وتقديم اختياره تعالى على اختيار نفسه, لعجزه</w:t>
      </w:r>
      <w:r w:rsidR="009A70A0">
        <w:rPr>
          <w:rFonts w:cs="Traditional Naskh" w:hint="cs"/>
          <w:sz w:val="36"/>
          <w:szCs w:val="36"/>
          <w:rtl/>
        </w:rPr>
        <w:t>،</w:t>
      </w:r>
      <w:r w:rsidR="005E65D3" w:rsidRPr="0095359F">
        <w:rPr>
          <w:rFonts w:cs="Traditional Naskh" w:hint="cs"/>
          <w:sz w:val="36"/>
          <w:szCs w:val="36"/>
          <w:rtl/>
        </w:rPr>
        <w:t xml:space="preserve"> وضعف اختيار العبد لنفسه</w:t>
      </w:r>
      <w:r w:rsidR="009A70A0">
        <w:rPr>
          <w:rFonts w:cs="Traditional Naskh" w:hint="cs"/>
          <w:sz w:val="36"/>
          <w:szCs w:val="36"/>
          <w:rtl/>
        </w:rPr>
        <w:t>،</w:t>
      </w:r>
      <w:r w:rsidR="005E65D3" w:rsidRPr="0095359F">
        <w:rPr>
          <w:rFonts w:cs="Traditional Naskh" w:hint="cs"/>
          <w:sz w:val="36"/>
          <w:szCs w:val="36"/>
          <w:rtl/>
        </w:rPr>
        <w:t xml:space="preserve"> فهو عاجز عن تحصيل مصالحه</w:t>
      </w:r>
      <w:r w:rsidR="009A70A0">
        <w:rPr>
          <w:rFonts w:cs="Traditional Naskh" w:hint="cs"/>
          <w:sz w:val="36"/>
          <w:szCs w:val="36"/>
          <w:rtl/>
        </w:rPr>
        <w:t>،</w:t>
      </w:r>
      <w:r w:rsidR="005E65D3" w:rsidRPr="0095359F">
        <w:rPr>
          <w:rFonts w:cs="Traditional Naskh" w:hint="cs"/>
          <w:sz w:val="36"/>
          <w:szCs w:val="36"/>
          <w:rtl/>
        </w:rPr>
        <w:t xml:space="preserve"> ودفع مضار</w:t>
      </w:r>
      <w:r w:rsidR="009A70A0">
        <w:rPr>
          <w:rFonts w:cs="Traditional Naskh" w:hint="cs"/>
          <w:sz w:val="36"/>
          <w:szCs w:val="36"/>
          <w:rtl/>
        </w:rPr>
        <w:t>ّ</w:t>
      </w:r>
      <w:r w:rsidR="005E65D3" w:rsidRPr="0095359F">
        <w:rPr>
          <w:rFonts w:cs="Traditional Naskh" w:hint="cs"/>
          <w:sz w:val="36"/>
          <w:szCs w:val="36"/>
          <w:rtl/>
        </w:rPr>
        <w:t>ه إلا بما أعانه ا</w:t>
      </w:r>
      <w:r w:rsidR="000E0C8A">
        <w:rPr>
          <w:rFonts w:cs="Traditional Naskh" w:hint="cs"/>
          <w:sz w:val="36"/>
          <w:szCs w:val="36"/>
          <w:rtl/>
        </w:rPr>
        <w:t>للَّه</w:t>
      </w:r>
      <w:r w:rsidR="005E65D3" w:rsidRPr="0095359F">
        <w:rPr>
          <w:rFonts w:cs="Traditional Naskh" w:hint="cs"/>
          <w:sz w:val="36"/>
          <w:szCs w:val="36"/>
          <w:rtl/>
        </w:rPr>
        <w:t xml:space="preserve"> عليه</w:t>
      </w:r>
      <w:r w:rsidR="009A70A0">
        <w:rPr>
          <w:rFonts w:cs="Traditional Naskh" w:hint="cs"/>
          <w:sz w:val="36"/>
          <w:szCs w:val="36"/>
          <w:rtl/>
        </w:rPr>
        <w:t>،</w:t>
      </w:r>
      <w:r w:rsidR="005E65D3" w:rsidRPr="0095359F">
        <w:rPr>
          <w:rFonts w:cs="Traditional Naskh" w:hint="cs"/>
          <w:sz w:val="36"/>
          <w:szCs w:val="36"/>
          <w:rtl/>
        </w:rPr>
        <w:t xml:space="preserve"> وي</w:t>
      </w:r>
      <w:r>
        <w:rPr>
          <w:rFonts w:cs="Traditional Naskh" w:hint="cs"/>
          <w:sz w:val="36"/>
          <w:szCs w:val="36"/>
          <w:rtl/>
        </w:rPr>
        <w:t>َ</w:t>
      </w:r>
      <w:r w:rsidR="005E65D3" w:rsidRPr="0095359F">
        <w:rPr>
          <w:rFonts w:cs="Traditional Naskh" w:hint="cs"/>
          <w:sz w:val="36"/>
          <w:szCs w:val="36"/>
          <w:rtl/>
        </w:rPr>
        <w:t>س</w:t>
      </w:r>
      <w:r>
        <w:rPr>
          <w:rFonts w:cs="Traditional Naskh" w:hint="cs"/>
          <w:sz w:val="36"/>
          <w:szCs w:val="36"/>
          <w:rtl/>
        </w:rPr>
        <w:t>ّ</w:t>
      </w:r>
      <w:r w:rsidR="009A70A0">
        <w:rPr>
          <w:rFonts w:cs="Traditional Naskh" w:hint="cs"/>
          <w:sz w:val="36"/>
          <w:szCs w:val="36"/>
          <w:rtl/>
        </w:rPr>
        <w:t>َ</w:t>
      </w:r>
      <w:r w:rsidR="005E65D3" w:rsidRPr="0095359F">
        <w:rPr>
          <w:rFonts w:cs="Traditional Naskh" w:hint="cs"/>
          <w:sz w:val="36"/>
          <w:szCs w:val="36"/>
          <w:rtl/>
        </w:rPr>
        <w:t>ره له, وفيه كذلك حسن الظن با</w:t>
      </w:r>
      <w:r w:rsidR="000E0C8A">
        <w:rPr>
          <w:rFonts w:cs="Traditional Naskh" w:hint="cs"/>
          <w:sz w:val="36"/>
          <w:szCs w:val="36"/>
          <w:rtl/>
        </w:rPr>
        <w:t>للَّه</w:t>
      </w:r>
      <w:r w:rsidR="005E65D3" w:rsidRPr="0095359F">
        <w:rPr>
          <w:rFonts w:cs="Traditional Naskh" w:hint="cs"/>
          <w:sz w:val="36"/>
          <w:szCs w:val="36"/>
          <w:rtl/>
        </w:rPr>
        <w:t xml:space="preserve"> جل وعلا بكمال أفعاله</w:t>
      </w:r>
      <w:r w:rsidR="009A70A0">
        <w:rPr>
          <w:rFonts w:cs="Traditional Naskh" w:hint="cs"/>
          <w:sz w:val="36"/>
          <w:szCs w:val="36"/>
          <w:rtl/>
        </w:rPr>
        <w:t>،</w:t>
      </w:r>
      <w:r w:rsidR="005E65D3" w:rsidRPr="0095359F">
        <w:rPr>
          <w:rFonts w:cs="Traditional Naskh" w:hint="cs"/>
          <w:sz w:val="36"/>
          <w:szCs w:val="36"/>
          <w:rtl/>
        </w:rPr>
        <w:t xml:space="preserve"> وصفاته المق</w:t>
      </w:r>
      <w:r w:rsidR="009A70A0">
        <w:rPr>
          <w:rFonts w:cs="Traditional Naskh" w:hint="cs"/>
          <w:sz w:val="36"/>
          <w:szCs w:val="36"/>
          <w:rtl/>
        </w:rPr>
        <w:t>ت</w:t>
      </w:r>
      <w:r w:rsidR="005E65D3" w:rsidRPr="0095359F">
        <w:rPr>
          <w:rFonts w:cs="Traditional Naskh" w:hint="cs"/>
          <w:sz w:val="36"/>
          <w:szCs w:val="36"/>
          <w:rtl/>
        </w:rPr>
        <w:t>رنة بكمال الحكمة والعلم والعدل.</w:t>
      </w:r>
      <w:bookmarkEnd w:id="2548"/>
      <w:r w:rsidR="005E65D3" w:rsidRPr="0095359F">
        <w:rPr>
          <w:rFonts w:cs="Traditional Naskh" w:hint="cs"/>
          <w:sz w:val="36"/>
          <w:szCs w:val="36"/>
          <w:rtl/>
        </w:rPr>
        <w:t xml:space="preserve">  </w:t>
      </w:r>
    </w:p>
    <w:p w:rsidR="005E65D3" w:rsidRPr="0095359F" w:rsidRDefault="007A72FA" w:rsidP="007A72FA">
      <w:pPr>
        <w:rPr>
          <w:rFonts w:cs="Traditional Naskh"/>
          <w:sz w:val="36"/>
          <w:szCs w:val="36"/>
          <w:rtl/>
        </w:rPr>
      </w:pPr>
      <w:bookmarkStart w:id="2549" w:name="_Toc272615370"/>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7A72FA">
        <w:rPr>
          <w:rFonts w:cs="Traditional Naskh" w:hint="cs"/>
          <w:b/>
          <w:bCs/>
          <w:sz w:val="36"/>
          <w:szCs w:val="36"/>
          <w:rtl/>
        </w:rPr>
        <w:t>وتوفني إذا علمت الوفاة خيراً لي</w:t>
      </w:r>
      <w:r w:rsidR="000E0C8A" w:rsidRPr="000E0C8A">
        <w:rPr>
          <w:rFonts w:cs="Traditional Naskh" w:hint="cs"/>
          <w:sz w:val="36"/>
          <w:szCs w:val="22"/>
          <w:rtl/>
        </w:rPr>
        <w:t>))</w:t>
      </w:r>
      <w:r w:rsidR="005E65D3" w:rsidRPr="0095359F">
        <w:rPr>
          <w:rFonts w:cs="Traditional Naskh" w:hint="cs"/>
          <w:sz w:val="36"/>
          <w:szCs w:val="36"/>
          <w:rtl/>
        </w:rPr>
        <w:t>: بأن تغلب سيئاتي على حسناتي, بأن تقع الفتن والفساد والشر في الدين، ففي هذه الحال يكون الموت خيراً لما فيه من الراحة للمؤمن</w:t>
      </w:r>
      <w:r w:rsidR="009A70A0">
        <w:rPr>
          <w:rFonts w:cs="Traditional Naskh" w:hint="cs"/>
          <w:sz w:val="36"/>
          <w:szCs w:val="36"/>
          <w:rtl/>
        </w:rPr>
        <w:t>،</w:t>
      </w:r>
      <w:r w:rsidR="005E65D3" w:rsidRPr="0095359F">
        <w:rPr>
          <w:rFonts w:cs="Traditional Naskh" w:hint="cs"/>
          <w:sz w:val="36"/>
          <w:szCs w:val="36"/>
          <w:rtl/>
        </w:rPr>
        <w:t xml:space="preserve"> والسلامة من البلايا</w:t>
      </w:r>
      <w:r>
        <w:rPr>
          <w:rFonts w:cs="Traditional Naskh" w:hint="cs"/>
          <w:sz w:val="36"/>
          <w:szCs w:val="36"/>
          <w:rtl/>
        </w:rPr>
        <w:t>؛</w:t>
      </w:r>
      <w:r w:rsidR="005E65D3" w:rsidRPr="0095359F">
        <w:rPr>
          <w:rFonts w:cs="Traditional Naskh" w:hint="cs"/>
          <w:sz w:val="36"/>
          <w:szCs w:val="36"/>
          <w:rtl/>
        </w:rPr>
        <w:t xml:space="preserve"> </w:t>
      </w:r>
      <w:r>
        <w:rPr>
          <w:rFonts w:cs="Traditional Naskh" w:hint="cs"/>
          <w:sz w:val="36"/>
          <w:szCs w:val="36"/>
          <w:rtl/>
        </w:rPr>
        <w:t>و</w:t>
      </w:r>
      <w:r w:rsidR="005E65D3" w:rsidRPr="0095359F">
        <w:rPr>
          <w:rFonts w:cs="Traditional Naskh" w:hint="cs"/>
          <w:sz w:val="36"/>
          <w:szCs w:val="36"/>
          <w:rtl/>
        </w:rPr>
        <w:t xml:space="preserve">لهذا جاء النهي في السنة عن تمني الموت لضُر نزل بالعبد لجهله بالعواقب، ففي صحيح البخاري عن النبي </w:t>
      </w:r>
      <w:r w:rsidR="005E65D3" w:rsidRPr="0095359F">
        <w:rPr>
          <w:rFonts w:cs="Traditional Naskh" w:hint="cs"/>
          <w:sz w:val="36"/>
          <w:szCs w:val="36"/>
        </w:rPr>
        <w:sym w:font="AGA Arabesque" w:char="F072"/>
      </w:r>
      <w:r w:rsidR="005E65D3" w:rsidRPr="0095359F">
        <w:rPr>
          <w:rFonts w:cs="Traditional Naskh" w:hint="cs"/>
          <w:sz w:val="36"/>
          <w:szCs w:val="36"/>
          <w:rtl/>
        </w:rPr>
        <w:t xml:space="preserve"> أنه قال: </w:t>
      </w:r>
      <w:r w:rsidR="000E0C8A" w:rsidRPr="000E0C8A">
        <w:rPr>
          <w:rFonts w:cs="Traditional Naskh" w:hint="cs"/>
          <w:sz w:val="36"/>
          <w:szCs w:val="22"/>
          <w:rtl/>
        </w:rPr>
        <w:t>((</w:t>
      </w:r>
      <w:r w:rsidR="009A70A0" w:rsidRPr="009A70A0">
        <w:rPr>
          <w:rFonts w:cs="Traditional Naskh"/>
          <w:b/>
          <w:bCs/>
          <w:sz w:val="36"/>
          <w:szCs w:val="36"/>
          <w:rtl/>
        </w:rPr>
        <w:t>لَا يَتَمَنَّى أَحَدُكُم</w:t>
      </w:r>
      <w:r w:rsidR="009A70A0">
        <w:rPr>
          <w:rFonts w:cs="Traditional Naskh" w:hint="cs"/>
          <w:b/>
          <w:bCs/>
          <w:sz w:val="36"/>
          <w:szCs w:val="36"/>
          <w:rtl/>
        </w:rPr>
        <w:t>ُ</w:t>
      </w:r>
      <w:r w:rsidR="009A70A0" w:rsidRPr="009A70A0">
        <w:rPr>
          <w:rFonts w:cs="Traditional Naskh"/>
          <w:b/>
          <w:bCs/>
          <w:sz w:val="36"/>
          <w:szCs w:val="36"/>
          <w:rtl/>
        </w:rPr>
        <w:t xml:space="preserve"> الْمَوْتَ إِمَّا مُحْسِنًا فَلَعَلَّهُ يَزْدَادُ وَإِمَّا مُسِيئًا فَلَعَلَّهُ يَسْتَعْتِبُ</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w:instrText>
      </w:r>
      <w:r w:rsidR="0007373A" w:rsidRPr="006A7372">
        <w:rPr>
          <w:rFonts w:cs="Traditional Naskh"/>
          <w:b/>
          <w:bCs/>
          <w:sz w:val="36"/>
          <w:szCs w:val="36"/>
          <w:rtl/>
        </w:rPr>
        <w:instrText>لَا يَتَمَنَّى أَحَدُكُم</w:instrText>
      </w:r>
      <w:r w:rsidR="0007373A" w:rsidRPr="006A7372">
        <w:rPr>
          <w:rFonts w:cs="Traditional Naskh" w:hint="cs"/>
          <w:b/>
          <w:bCs/>
          <w:sz w:val="36"/>
          <w:szCs w:val="36"/>
          <w:rtl/>
        </w:rPr>
        <w:instrText>ُ</w:instrText>
      </w:r>
      <w:r w:rsidR="0007373A" w:rsidRPr="006A7372">
        <w:rPr>
          <w:rFonts w:cs="Traditional Naskh"/>
          <w:b/>
          <w:bCs/>
          <w:sz w:val="36"/>
          <w:szCs w:val="36"/>
          <w:rtl/>
        </w:rPr>
        <w:instrText xml:space="preserve"> الْمَوْتَ إِمَّا مُحْسِنًا فَلَعَلَّهُ يَزْدَادُ وَإِمَّا مُسِيئًا فَلَعَلَّهُ يَسْتَعْتِبُ</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172"/>
      </w:r>
      <w:r w:rsidR="005E65D3" w:rsidRPr="000E0C8A">
        <w:rPr>
          <w:rStyle w:val="FootnoteReference"/>
          <w:rFonts w:cs="Traditional Naskh"/>
          <w:sz w:val="36"/>
          <w:szCs w:val="36"/>
          <w:rtl/>
        </w:rPr>
        <w:t>)</w:t>
      </w:r>
      <w:r w:rsidR="005E65D3" w:rsidRPr="0095359F">
        <w:rPr>
          <w:rFonts w:cs="Traditional Naskh" w:hint="cs"/>
          <w:sz w:val="36"/>
          <w:szCs w:val="36"/>
          <w:rtl/>
        </w:rPr>
        <w:t>.</w:t>
      </w:r>
      <w:r w:rsidR="009A70A0">
        <w:rPr>
          <w:rFonts w:cs="Traditional Naskh" w:hint="cs"/>
          <w:sz w:val="36"/>
          <w:szCs w:val="36"/>
          <w:rtl/>
        </w:rPr>
        <w:t xml:space="preserve"> </w:t>
      </w:r>
      <w:r w:rsidR="005E65D3" w:rsidRPr="0095359F">
        <w:rPr>
          <w:rFonts w:cs="Traditional Naskh" w:hint="cs"/>
          <w:sz w:val="36"/>
          <w:szCs w:val="36"/>
          <w:rtl/>
        </w:rPr>
        <w:t>أي عل</w:t>
      </w:r>
      <w:r w:rsidR="009A70A0">
        <w:rPr>
          <w:rFonts w:cs="Traditional Naskh" w:hint="cs"/>
          <w:sz w:val="36"/>
          <w:szCs w:val="36"/>
          <w:rtl/>
        </w:rPr>
        <w:t>ّ</w:t>
      </w:r>
      <w:r w:rsidR="005E65D3" w:rsidRPr="0095359F">
        <w:rPr>
          <w:rFonts w:cs="Traditional Naskh" w:hint="cs"/>
          <w:sz w:val="36"/>
          <w:szCs w:val="36"/>
          <w:rtl/>
        </w:rPr>
        <w:t>ة النهي عن تمني الموت بأن العبد إن كان محسناً فحياته يرجى أن يزداد بها إحساناً</w:t>
      </w:r>
      <w:r w:rsidR="009A70A0">
        <w:rPr>
          <w:rFonts w:cs="Traditional Naskh" w:hint="cs"/>
          <w:sz w:val="36"/>
          <w:szCs w:val="36"/>
          <w:rtl/>
        </w:rPr>
        <w:t>،</w:t>
      </w:r>
      <w:r w:rsidR="005E65D3" w:rsidRPr="0095359F">
        <w:rPr>
          <w:rFonts w:cs="Traditional Naskh" w:hint="cs"/>
          <w:sz w:val="36"/>
          <w:szCs w:val="36"/>
          <w:rtl/>
        </w:rPr>
        <w:t xml:space="preserve"> وإن كان مسيئاً فإنه يسترضي ا</w:t>
      </w:r>
      <w:r w:rsidR="000E0C8A">
        <w:rPr>
          <w:rFonts w:cs="Traditional Naskh" w:hint="cs"/>
          <w:sz w:val="36"/>
          <w:szCs w:val="36"/>
          <w:rtl/>
        </w:rPr>
        <w:t>للَّه</w:t>
      </w:r>
      <w:r w:rsidR="005E65D3" w:rsidRPr="0095359F">
        <w:rPr>
          <w:rFonts w:cs="Traditional Naskh" w:hint="cs"/>
          <w:sz w:val="36"/>
          <w:szCs w:val="36"/>
          <w:rtl/>
        </w:rPr>
        <w:t xml:space="preserve"> بالإقلاع عن الذنوب</w:t>
      </w:r>
      <w:r w:rsidR="009A70A0">
        <w:rPr>
          <w:rFonts w:cs="Traditional Naskh" w:hint="cs"/>
          <w:sz w:val="36"/>
          <w:szCs w:val="36"/>
          <w:rtl/>
        </w:rPr>
        <w:t>،</w:t>
      </w:r>
      <w:r w:rsidR="005E65D3" w:rsidRPr="0095359F">
        <w:rPr>
          <w:rFonts w:cs="Traditional Naskh" w:hint="cs"/>
          <w:sz w:val="36"/>
          <w:szCs w:val="36"/>
          <w:rtl/>
        </w:rPr>
        <w:t xml:space="preserve"> وطلب المغفرة.</w:t>
      </w:r>
      <w:bookmarkEnd w:id="2549"/>
      <w:r w:rsidR="005E65D3" w:rsidRPr="0095359F">
        <w:rPr>
          <w:rFonts w:cs="Traditional Naskh" w:hint="cs"/>
          <w:sz w:val="36"/>
          <w:szCs w:val="36"/>
          <w:rtl/>
        </w:rPr>
        <w:t xml:space="preserve"> </w:t>
      </w:r>
    </w:p>
    <w:p w:rsidR="005E65D3" w:rsidRPr="0095359F" w:rsidRDefault="005E65D3" w:rsidP="009A70A0">
      <w:pPr>
        <w:rPr>
          <w:rFonts w:cs="Traditional Naskh"/>
          <w:sz w:val="36"/>
          <w:szCs w:val="36"/>
          <w:rtl/>
        </w:rPr>
      </w:pPr>
      <w:bookmarkStart w:id="2550" w:name="_Toc272615371"/>
      <w:r w:rsidRPr="0095359F">
        <w:rPr>
          <w:rFonts w:cs="Traditional Naskh" w:hint="cs"/>
          <w:sz w:val="36"/>
          <w:szCs w:val="36"/>
          <w:rtl/>
        </w:rPr>
        <w:t xml:space="preserve">ثم شرع في سؤال المنجيات الثلاث كما جاء في الحديث عن النبي </w:t>
      </w:r>
      <w:r w:rsidRPr="0095359F">
        <w:rPr>
          <w:rFonts w:cs="Traditional Naskh" w:hint="cs"/>
          <w:sz w:val="36"/>
          <w:szCs w:val="36"/>
        </w:rPr>
        <w:sym w:font="AGA Arabesque" w:char="F072"/>
      </w:r>
      <w:r w:rsidR="009A70A0">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009A70A0">
        <w:rPr>
          <w:rFonts w:cs="Traditional Naskh" w:hint="cs"/>
          <w:b/>
          <w:bCs/>
          <w:sz w:val="36"/>
          <w:szCs w:val="36"/>
          <w:rtl/>
        </w:rPr>
        <w:t>ثَ</w:t>
      </w:r>
      <w:r w:rsidR="009A70A0" w:rsidRPr="009A70A0">
        <w:rPr>
          <w:rFonts w:cs="Traditional Naskh"/>
          <w:b/>
          <w:bCs/>
          <w:sz w:val="36"/>
          <w:szCs w:val="36"/>
          <w:rtl/>
        </w:rPr>
        <w:t>لَاثٌ مُهْلِكَاتٌ</w:t>
      </w:r>
      <w:r w:rsidR="009A70A0">
        <w:rPr>
          <w:rFonts w:cs="Traditional Naskh" w:hint="cs"/>
          <w:b/>
          <w:bCs/>
          <w:sz w:val="36"/>
          <w:szCs w:val="36"/>
          <w:rtl/>
        </w:rPr>
        <w:t>:</w:t>
      </w:r>
      <w:r w:rsidR="009A70A0" w:rsidRPr="009A70A0">
        <w:rPr>
          <w:rFonts w:cs="Traditional Naskh"/>
          <w:b/>
          <w:bCs/>
          <w:sz w:val="36"/>
          <w:szCs w:val="36"/>
          <w:rtl/>
        </w:rPr>
        <w:t xml:space="preserve"> شُحٌّ مُطَاعٌ</w:t>
      </w:r>
      <w:r w:rsidR="009A70A0">
        <w:rPr>
          <w:rFonts w:cs="Traditional Naskh" w:hint="cs"/>
          <w:b/>
          <w:bCs/>
          <w:sz w:val="36"/>
          <w:szCs w:val="36"/>
          <w:rtl/>
        </w:rPr>
        <w:t>،</w:t>
      </w:r>
      <w:r w:rsidR="009A70A0" w:rsidRPr="009A70A0">
        <w:rPr>
          <w:rFonts w:cs="Traditional Naskh"/>
          <w:b/>
          <w:bCs/>
          <w:sz w:val="36"/>
          <w:szCs w:val="36"/>
          <w:rtl/>
        </w:rPr>
        <w:t xml:space="preserve"> وَهَوًى مُتَّبَعٌ</w:t>
      </w:r>
      <w:r w:rsidR="009A70A0">
        <w:rPr>
          <w:rFonts w:cs="Traditional Naskh" w:hint="cs"/>
          <w:b/>
          <w:bCs/>
          <w:sz w:val="36"/>
          <w:szCs w:val="36"/>
          <w:rtl/>
        </w:rPr>
        <w:t>،</w:t>
      </w:r>
      <w:r w:rsidR="009A70A0" w:rsidRPr="009A70A0">
        <w:rPr>
          <w:rFonts w:cs="Traditional Naskh"/>
          <w:b/>
          <w:bCs/>
          <w:sz w:val="36"/>
          <w:szCs w:val="36"/>
          <w:rtl/>
        </w:rPr>
        <w:t xml:space="preserve"> وَإِعْجَابُ الْمَرْءِ بِنَفْسِهِ، وَثَلَاثٌ مُنْجِيَاتٌ</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2-ثَ</w:instrText>
      </w:r>
      <w:r w:rsidR="0007373A" w:rsidRPr="006A7372">
        <w:rPr>
          <w:rFonts w:cs="Traditional Naskh"/>
          <w:b/>
          <w:bCs/>
          <w:sz w:val="36"/>
          <w:szCs w:val="36"/>
          <w:rtl/>
        </w:rPr>
        <w:instrText>لَاثٌ مُهْلِكَاتٌ</w:instrText>
      </w:r>
      <w:r w:rsidR="0007373A" w:rsidRPr="006A7372">
        <w:instrText>\</w:instrText>
      </w:r>
      <w:r w:rsidR="0007373A" w:rsidRPr="006A7372">
        <w:rPr>
          <w:rFonts w:cs="Traditional Naskh" w:hint="cs"/>
          <w:b/>
          <w:bCs/>
          <w:sz w:val="36"/>
          <w:szCs w:val="36"/>
          <w:rtl/>
        </w:rPr>
        <w:instrText>:</w:instrText>
      </w:r>
      <w:r w:rsidR="0007373A" w:rsidRPr="006A7372">
        <w:rPr>
          <w:rFonts w:cs="Traditional Naskh"/>
          <w:b/>
          <w:bCs/>
          <w:sz w:val="36"/>
          <w:szCs w:val="36"/>
          <w:rtl/>
        </w:rPr>
        <w:instrText xml:space="preserve"> شُحٌّ مُطَاعٌ</w:instrText>
      </w:r>
      <w:r w:rsidR="0007373A" w:rsidRPr="006A7372">
        <w:rPr>
          <w:rFonts w:cs="Traditional Naskh" w:hint="cs"/>
          <w:b/>
          <w:bCs/>
          <w:sz w:val="36"/>
          <w:szCs w:val="36"/>
          <w:rtl/>
        </w:rPr>
        <w:instrText>،</w:instrText>
      </w:r>
      <w:r w:rsidR="0007373A" w:rsidRPr="006A7372">
        <w:rPr>
          <w:rFonts w:cs="Traditional Naskh"/>
          <w:b/>
          <w:bCs/>
          <w:sz w:val="36"/>
          <w:szCs w:val="36"/>
          <w:rtl/>
        </w:rPr>
        <w:instrText xml:space="preserve"> وَهَوًى مُتَّبَعٌ</w:instrText>
      </w:r>
      <w:r w:rsidR="0007373A" w:rsidRPr="006A7372">
        <w:rPr>
          <w:rFonts w:cs="Traditional Naskh" w:hint="cs"/>
          <w:b/>
          <w:bCs/>
          <w:sz w:val="36"/>
          <w:szCs w:val="36"/>
          <w:rtl/>
        </w:rPr>
        <w:instrText>،</w:instrText>
      </w:r>
      <w:r w:rsidR="0007373A" w:rsidRPr="006A7372">
        <w:rPr>
          <w:rFonts w:cs="Traditional Naskh"/>
          <w:b/>
          <w:bCs/>
          <w:sz w:val="36"/>
          <w:szCs w:val="36"/>
          <w:rtl/>
        </w:rPr>
        <w:instrText xml:space="preserve"> وَإِعْجَابُ الْمَرْءِ بِنَفْسِهِ، وَثَلَاثٌ مُنْجِيَاتٌ</w:instrText>
      </w:r>
      <w:r w:rsidR="0007373A">
        <w:instrText xml:space="preserve">" </w:instrText>
      </w:r>
      <w:r w:rsidR="0007373A">
        <w:rPr>
          <w:rFonts w:cs="Traditional Naskh"/>
          <w:b/>
          <w:bCs/>
          <w:sz w:val="36"/>
          <w:szCs w:val="36"/>
          <w:rtl/>
        </w:rPr>
        <w:fldChar w:fldCharType="end"/>
      </w:r>
      <w:r w:rsidR="009A70A0">
        <w:rPr>
          <w:rFonts w:cs="Traditional Naskh" w:hint="cs"/>
          <w:b/>
          <w:bCs/>
          <w:sz w:val="36"/>
          <w:szCs w:val="36"/>
          <w:rtl/>
        </w:rPr>
        <w:t>:</w:t>
      </w:r>
      <w:r w:rsidR="009A70A0" w:rsidRPr="009A70A0">
        <w:rPr>
          <w:rFonts w:cs="Traditional Naskh"/>
          <w:b/>
          <w:bCs/>
          <w:sz w:val="36"/>
          <w:szCs w:val="36"/>
          <w:rtl/>
        </w:rPr>
        <w:t xml:space="preserve"> خَشْيَةُ الل</w:t>
      </w:r>
      <w:r w:rsidR="009A70A0">
        <w:rPr>
          <w:rFonts w:cs="Traditional Naskh" w:hint="cs"/>
          <w:b/>
          <w:bCs/>
          <w:sz w:val="36"/>
          <w:szCs w:val="36"/>
          <w:rtl/>
        </w:rPr>
        <w:t>َّ</w:t>
      </w:r>
      <w:r w:rsidR="009A70A0" w:rsidRPr="009A70A0">
        <w:rPr>
          <w:rFonts w:cs="Traditional Naskh"/>
          <w:b/>
          <w:bCs/>
          <w:sz w:val="36"/>
          <w:szCs w:val="36"/>
          <w:rtl/>
        </w:rPr>
        <w:t>هِ فِي السِّرِّ</w:t>
      </w:r>
      <w:r w:rsidR="009A70A0">
        <w:rPr>
          <w:rFonts w:cs="Traditional Naskh" w:hint="cs"/>
          <w:b/>
          <w:bCs/>
          <w:sz w:val="36"/>
          <w:szCs w:val="36"/>
          <w:rtl/>
        </w:rPr>
        <w:t>،</w:t>
      </w:r>
      <w:r w:rsidR="009A70A0" w:rsidRPr="009A70A0">
        <w:rPr>
          <w:rFonts w:cs="Traditional Naskh"/>
          <w:b/>
          <w:bCs/>
          <w:sz w:val="36"/>
          <w:szCs w:val="36"/>
          <w:rtl/>
        </w:rPr>
        <w:t xml:space="preserve"> وَالْعَلَانِيَةِ، وَالْقَصْدَ فِي الْغِنَى وَالْفَقْرِ، وَكَلِمَةُ الْحَقِّ فِي الرِّضَا وَالْغَضَبِ</w:t>
      </w:r>
      <w:r w:rsidR="000E0C8A" w:rsidRPr="000E0C8A">
        <w:rPr>
          <w:rFonts w:cs="Traditional Naskh" w:hint="cs"/>
          <w:sz w:val="36"/>
          <w:szCs w:val="22"/>
          <w:rtl/>
        </w:rPr>
        <w:t>))</w:t>
      </w:r>
      <w:r w:rsidRPr="0095359F">
        <w:rPr>
          <w:rFonts w:cs="Traditional Naskh" w:hint="cs"/>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1173"/>
      </w:r>
      <w:r w:rsidRPr="000E0C8A">
        <w:rPr>
          <w:rStyle w:val="FootnoteReference"/>
          <w:rFonts w:cs="Traditional Naskh"/>
          <w:sz w:val="36"/>
          <w:szCs w:val="36"/>
          <w:rtl/>
        </w:rPr>
        <w:t>)</w:t>
      </w:r>
      <w:r w:rsidRPr="0095359F">
        <w:rPr>
          <w:rFonts w:cs="Traditional Naskh" w:hint="cs"/>
          <w:sz w:val="36"/>
          <w:szCs w:val="36"/>
          <w:rtl/>
        </w:rPr>
        <w:t xml:space="preserve"> .</w:t>
      </w:r>
      <w:bookmarkEnd w:id="2550"/>
      <w:r w:rsidRPr="0095359F">
        <w:rPr>
          <w:rFonts w:cs="Traditional Naskh" w:hint="cs"/>
          <w:sz w:val="36"/>
          <w:szCs w:val="36"/>
          <w:rtl/>
        </w:rPr>
        <w:t xml:space="preserve"> </w:t>
      </w:r>
    </w:p>
    <w:p w:rsidR="005E65D3" w:rsidRPr="0095359F" w:rsidRDefault="007A72FA" w:rsidP="007A72FA">
      <w:pPr>
        <w:rPr>
          <w:rFonts w:cs="Traditional Naskh"/>
          <w:sz w:val="36"/>
          <w:szCs w:val="36"/>
          <w:rtl/>
        </w:rPr>
      </w:pPr>
      <w:bookmarkStart w:id="2551" w:name="_Toc272615372"/>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9A70A0">
        <w:rPr>
          <w:rFonts w:cs="Traditional Naskh" w:hint="cs"/>
          <w:b/>
          <w:bCs/>
          <w:sz w:val="36"/>
          <w:szCs w:val="36"/>
          <w:rtl/>
        </w:rPr>
        <w:t>وأسألك خشيتك في الغيب والشهادة</w:t>
      </w:r>
      <w:r w:rsidR="000E0C8A" w:rsidRPr="000E0C8A">
        <w:rPr>
          <w:rFonts w:cs="Traditional Naskh" w:hint="cs"/>
          <w:sz w:val="36"/>
          <w:szCs w:val="22"/>
          <w:rtl/>
        </w:rPr>
        <w:t>))</w:t>
      </w:r>
      <w:r w:rsidR="005E65D3" w:rsidRPr="0095359F">
        <w:rPr>
          <w:rFonts w:cs="Traditional Naskh" w:hint="cs"/>
          <w:sz w:val="36"/>
          <w:szCs w:val="36"/>
          <w:rtl/>
        </w:rPr>
        <w:t>: أي أسألك يا إلهي دوام الخشية مع الخوف في السر والعلن</w:t>
      </w:r>
      <w:r w:rsidR="009A70A0">
        <w:rPr>
          <w:rFonts w:cs="Traditional Naskh" w:hint="cs"/>
          <w:sz w:val="36"/>
          <w:szCs w:val="36"/>
          <w:rtl/>
        </w:rPr>
        <w:t>،</w:t>
      </w:r>
      <w:r w:rsidR="005E65D3" w:rsidRPr="0095359F">
        <w:rPr>
          <w:rFonts w:cs="Traditional Naskh" w:hint="cs"/>
          <w:sz w:val="36"/>
          <w:szCs w:val="36"/>
          <w:rtl/>
        </w:rPr>
        <w:t xml:space="preserve"> والظاهر والباطن في حال كوني مع الناس</w:t>
      </w:r>
      <w:r w:rsidR="009A70A0">
        <w:rPr>
          <w:rFonts w:cs="Traditional Naskh" w:hint="cs"/>
          <w:sz w:val="36"/>
          <w:szCs w:val="36"/>
          <w:rtl/>
        </w:rPr>
        <w:t>،</w:t>
      </w:r>
      <w:r w:rsidR="005E65D3" w:rsidRPr="0095359F">
        <w:rPr>
          <w:rFonts w:cs="Traditional Naskh" w:hint="cs"/>
          <w:sz w:val="36"/>
          <w:szCs w:val="36"/>
          <w:rtl/>
        </w:rPr>
        <w:t xml:space="preserve"> أو غائباً عنهم</w:t>
      </w:r>
      <w:r w:rsidR="009A70A0">
        <w:rPr>
          <w:rFonts w:cs="Traditional Naskh" w:hint="cs"/>
          <w:sz w:val="36"/>
          <w:szCs w:val="36"/>
          <w:rtl/>
        </w:rPr>
        <w:t>،</w:t>
      </w:r>
      <w:r w:rsidR="005E65D3" w:rsidRPr="0095359F">
        <w:rPr>
          <w:rFonts w:cs="Traditional Naskh" w:hint="cs"/>
          <w:sz w:val="36"/>
          <w:szCs w:val="36"/>
          <w:rtl/>
        </w:rPr>
        <w:t xml:space="preserve"> فإن خشيتك رأس كُل خير، فقد مدح ا</w:t>
      </w:r>
      <w:r w:rsidR="000E0C8A">
        <w:rPr>
          <w:rFonts w:cs="Traditional Naskh" w:hint="cs"/>
          <w:sz w:val="36"/>
          <w:szCs w:val="36"/>
          <w:rtl/>
        </w:rPr>
        <w:t>للَّه</w:t>
      </w:r>
      <w:r w:rsidR="005E65D3" w:rsidRPr="0095359F">
        <w:rPr>
          <w:rFonts w:cs="Traditional Naskh" w:hint="cs"/>
          <w:sz w:val="36"/>
          <w:szCs w:val="36"/>
          <w:rtl/>
        </w:rPr>
        <w:t xml:space="preserve"> جل وعلا في عدة آيات من يخشاه </w:t>
      </w:r>
      <w:r>
        <w:rPr>
          <w:rFonts w:cs="Traditional Naskh" w:hint="cs"/>
          <w:sz w:val="36"/>
          <w:szCs w:val="36"/>
          <w:rtl/>
        </w:rPr>
        <w:t>ب</w:t>
      </w:r>
      <w:r w:rsidR="005E65D3" w:rsidRPr="0095359F">
        <w:rPr>
          <w:rFonts w:cs="Traditional Naskh" w:hint="cs"/>
          <w:sz w:val="36"/>
          <w:szCs w:val="36"/>
          <w:rtl/>
        </w:rPr>
        <w:t>الغيب</w:t>
      </w:r>
      <w:r w:rsidR="009A70A0">
        <w:rPr>
          <w:rFonts w:cs="Traditional Naskh" w:hint="cs"/>
          <w:sz w:val="36"/>
          <w:szCs w:val="36"/>
          <w:rtl/>
        </w:rPr>
        <w:t>،</w:t>
      </w:r>
      <w:r w:rsidR="005E65D3" w:rsidRPr="0095359F">
        <w:rPr>
          <w:rFonts w:cs="Traditional Naskh" w:hint="cs"/>
          <w:sz w:val="36"/>
          <w:szCs w:val="36"/>
          <w:rtl/>
        </w:rPr>
        <w:t xml:space="preserve"> قال تعالى: </w:t>
      </w:r>
      <w:r w:rsidR="005E65D3" w:rsidRPr="009A70A0">
        <w:rPr>
          <w:rFonts w:cs="Traditional Naskh" w:hint="cs"/>
          <w:sz w:val="28"/>
          <w:szCs w:val="28"/>
        </w:rPr>
        <w:sym w:font="AGA Arabesque" w:char="F05D"/>
      </w:r>
      <w:r w:rsidR="005E65D3" w:rsidRPr="009A70A0">
        <w:rPr>
          <w:rFonts w:ascii="Traditional Arabic" w:cs="Traditional Naskh" w:hint="eastAsia"/>
          <w:b/>
          <w:bCs/>
          <w:sz w:val="36"/>
          <w:szCs w:val="36"/>
          <w:rtl/>
          <w:lang w:eastAsia="en-US"/>
        </w:rPr>
        <w:t>إِنَّ</w:t>
      </w:r>
      <w:r w:rsidR="005E65D3" w:rsidRPr="009A70A0">
        <w:rPr>
          <w:rFonts w:ascii="Traditional Arabic" w:cs="Traditional Naskh"/>
          <w:b/>
          <w:bCs/>
          <w:sz w:val="36"/>
          <w:szCs w:val="36"/>
          <w:rtl/>
          <w:lang w:eastAsia="en-US"/>
        </w:rPr>
        <w:t xml:space="preserve"> </w:t>
      </w:r>
      <w:r w:rsidR="005E65D3" w:rsidRPr="009A70A0">
        <w:rPr>
          <w:rFonts w:ascii="Traditional Arabic" w:cs="Traditional Naskh" w:hint="eastAsia"/>
          <w:b/>
          <w:bCs/>
          <w:sz w:val="36"/>
          <w:szCs w:val="36"/>
          <w:rtl/>
          <w:lang w:eastAsia="en-US"/>
        </w:rPr>
        <w:t>الَّذِينَ</w:t>
      </w:r>
      <w:r w:rsidR="005E65D3" w:rsidRPr="009A70A0">
        <w:rPr>
          <w:rFonts w:ascii="Traditional Arabic" w:cs="Traditional Naskh"/>
          <w:b/>
          <w:bCs/>
          <w:sz w:val="36"/>
          <w:szCs w:val="36"/>
          <w:rtl/>
          <w:lang w:eastAsia="en-US"/>
        </w:rPr>
        <w:t xml:space="preserve"> </w:t>
      </w:r>
      <w:r w:rsidR="005E65D3" w:rsidRPr="009A70A0">
        <w:rPr>
          <w:rFonts w:ascii="Traditional Arabic" w:cs="Traditional Naskh" w:hint="eastAsia"/>
          <w:b/>
          <w:bCs/>
          <w:sz w:val="36"/>
          <w:szCs w:val="36"/>
          <w:rtl/>
          <w:lang w:eastAsia="en-US"/>
        </w:rPr>
        <w:t>يَخْشَوْنَ</w:t>
      </w:r>
      <w:r w:rsidR="005E65D3" w:rsidRPr="009A70A0">
        <w:rPr>
          <w:rFonts w:ascii="Traditional Arabic" w:cs="Traditional Naskh"/>
          <w:b/>
          <w:bCs/>
          <w:sz w:val="36"/>
          <w:szCs w:val="36"/>
          <w:rtl/>
          <w:lang w:eastAsia="en-US"/>
        </w:rPr>
        <w:t xml:space="preserve"> </w:t>
      </w:r>
      <w:r w:rsidR="005E65D3" w:rsidRPr="009A70A0">
        <w:rPr>
          <w:rFonts w:ascii="Traditional Arabic" w:cs="Traditional Naskh" w:hint="eastAsia"/>
          <w:b/>
          <w:bCs/>
          <w:sz w:val="36"/>
          <w:szCs w:val="36"/>
          <w:rtl/>
          <w:lang w:eastAsia="en-US"/>
        </w:rPr>
        <w:t>رَبَّهُمْ</w:t>
      </w:r>
      <w:r w:rsidR="005E65D3" w:rsidRPr="009A70A0">
        <w:rPr>
          <w:rFonts w:ascii="Traditional Arabic" w:cs="Traditional Naskh"/>
          <w:b/>
          <w:bCs/>
          <w:sz w:val="36"/>
          <w:szCs w:val="36"/>
          <w:rtl/>
          <w:lang w:eastAsia="en-US"/>
        </w:rPr>
        <w:t xml:space="preserve"> </w:t>
      </w:r>
      <w:r w:rsidR="005E65D3" w:rsidRPr="009A70A0">
        <w:rPr>
          <w:rFonts w:ascii="Traditional Arabic" w:cs="Traditional Naskh" w:hint="eastAsia"/>
          <w:b/>
          <w:bCs/>
          <w:sz w:val="36"/>
          <w:szCs w:val="36"/>
          <w:rtl/>
          <w:lang w:eastAsia="en-US"/>
        </w:rPr>
        <w:t>بِالْغَيْبِ</w:t>
      </w:r>
      <w:r w:rsidR="005E65D3" w:rsidRPr="009A70A0">
        <w:rPr>
          <w:rFonts w:ascii="Traditional Arabic" w:cs="Traditional Naskh"/>
          <w:b/>
          <w:bCs/>
          <w:sz w:val="36"/>
          <w:szCs w:val="36"/>
          <w:rtl/>
          <w:lang w:eastAsia="en-US"/>
        </w:rPr>
        <w:t xml:space="preserve"> </w:t>
      </w:r>
      <w:r w:rsidR="005E65D3" w:rsidRPr="009A70A0">
        <w:rPr>
          <w:rFonts w:ascii="Traditional Arabic" w:cs="Traditional Naskh" w:hint="eastAsia"/>
          <w:b/>
          <w:bCs/>
          <w:sz w:val="36"/>
          <w:szCs w:val="36"/>
          <w:rtl/>
          <w:lang w:eastAsia="en-US"/>
        </w:rPr>
        <w:t>لَهُمْ</w:t>
      </w:r>
      <w:r w:rsidR="005E65D3" w:rsidRPr="009A70A0">
        <w:rPr>
          <w:rFonts w:ascii="Traditional Arabic" w:cs="Traditional Naskh"/>
          <w:b/>
          <w:bCs/>
          <w:sz w:val="36"/>
          <w:szCs w:val="36"/>
          <w:rtl/>
          <w:lang w:eastAsia="en-US"/>
        </w:rPr>
        <w:t xml:space="preserve"> </w:t>
      </w:r>
      <w:r w:rsidR="005E65D3" w:rsidRPr="009A70A0">
        <w:rPr>
          <w:rFonts w:ascii="Traditional Arabic" w:cs="Traditional Naskh" w:hint="eastAsia"/>
          <w:b/>
          <w:bCs/>
          <w:sz w:val="36"/>
          <w:szCs w:val="36"/>
          <w:rtl/>
          <w:lang w:eastAsia="en-US"/>
        </w:rPr>
        <w:t>مَغْفِرَةٌ</w:t>
      </w:r>
      <w:r w:rsidR="005E65D3" w:rsidRPr="009A70A0">
        <w:rPr>
          <w:rFonts w:ascii="Traditional Arabic" w:cs="Traditional Naskh"/>
          <w:b/>
          <w:bCs/>
          <w:sz w:val="36"/>
          <w:szCs w:val="36"/>
          <w:rtl/>
          <w:lang w:eastAsia="en-US"/>
        </w:rPr>
        <w:t xml:space="preserve"> </w:t>
      </w:r>
      <w:r w:rsidR="005E65D3" w:rsidRPr="009A70A0">
        <w:rPr>
          <w:rFonts w:ascii="Traditional Arabic" w:cs="Traditional Naskh" w:hint="eastAsia"/>
          <w:b/>
          <w:bCs/>
          <w:sz w:val="36"/>
          <w:szCs w:val="36"/>
          <w:rtl/>
          <w:lang w:eastAsia="en-US"/>
        </w:rPr>
        <w:t>وَأَجْرٌ</w:t>
      </w:r>
      <w:r w:rsidR="005E65D3" w:rsidRPr="009A70A0">
        <w:rPr>
          <w:rFonts w:ascii="Traditional Arabic" w:cs="Traditional Naskh"/>
          <w:b/>
          <w:bCs/>
          <w:sz w:val="36"/>
          <w:szCs w:val="36"/>
          <w:rtl/>
          <w:lang w:eastAsia="en-US"/>
        </w:rPr>
        <w:t xml:space="preserve"> </w:t>
      </w:r>
      <w:r w:rsidR="005E65D3" w:rsidRPr="009A70A0">
        <w:rPr>
          <w:rFonts w:ascii="Traditional Arabic" w:cs="Traditional Naskh" w:hint="eastAsia"/>
          <w:b/>
          <w:bCs/>
          <w:sz w:val="36"/>
          <w:szCs w:val="36"/>
          <w:rtl/>
          <w:lang w:eastAsia="en-US"/>
        </w:rPr>
        <w:t>كَبِيرٌ</w:t>
      </w:r>
      <w:r w:rsidR="005E65D3" w:rsidRPr="009A70A0">
        <w:rPr>
          <w:rFonts w:cs="Traditional Naskh" w:hint="cs"/>
          <w:sz w:val="28"/>
          <w:szCs w:val="28"/>
        </w:rPr>
        <w:sym w:font="AGA Arabesque" w:char="F05B"/>
      </w:r>
      <w:r w:rsidR="0007373A">
        <w:rPr>
          <w:rFonts w:cs="Traditional Naskh"/>
          <w:sz w:val="28"/>
          <w:szCs w:val="28"/>
        </w:rPr>
        <w:fldChar w:fldCharType="begin"/>
      </w:r>
      <w:r w:rsidR="0007373A">
        <w:instrText xml:space="preserve"> XE "</w:instrText>
      </w:r>
      <w:r w:rsidR="0007373A" w:rsidRPr="006A7372">
        <w:rPr>
          <w:rFonts w:cs="Traditional Naskh" w:hint="cs"/>
          <w:sz w:val="28"/>
          <w:szCs w:val="28"/>
          <w:rtl/>
        </w:rPr>
        <w:instrText>1-67=</w:instrText>
      </w:r>
      <w:r w:rsidR="0007373A" w:rsidRPr="006A7372">
        <w:rPr>
          <w:rFonts w:cs="Traditional Naskh" w:hint="cs"/>
          <w:sz w:val="28"/>
          <w:szCs w:val="28"/>
        </w:rPr>
        <w:sym w:font="AGA Arabesque" w:char="F05D"/>
      </w:r>
      <w:r w:rsidR="0007373A" w:rsidRPr="006A7372">
        <w:rPr>
          <w:rFonts w:ascii="Traditional Arabic" w:cs="Traditional Naskh" w:hint="eastAsia"/>
          <w:b/>
          <w:bCs/>
          <w:sz w:val="36"/>
          <w:szCs w:val="36"/>
          <w:rtl/>
          <w:lang w:eastAsia="en-US"/>
        </w:rPr>
        <w:instrText>إِنَّ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الَّذِينَ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يَخْشَوْنَ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رَبَّهُمْ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بِالْغَيْبِ</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لَهُمْ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مَغْفِرَةٌ</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وَأَجْرٌ</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كَبِيرٌ</w:instrText>
      </w:r>
      <w:r w:rsidR="0007373A" w:rsidRPr="006A7372">
        <w:rPr>
          <w:rFonts w:cs="Traditional Naskh" w:hint="cs"/>
          <w:sz w:val="28"/>
          <w:szCs w:val="28"/>
        </w:rPr>
        <w:sym w:font="AGA Arabesque" w:char="F05B"/>
      </w:r>
      <w:r w:rsidR="0007373A" w:rsidRPr="006A7372">
        <w:rPr>
          <w:rFonts w:cs="Traditional Naskh" w:hint="cs"/>
          <w:sz w:val="28"/>
          <w:szCs w:val="28"/>
          <w:rtl/>
        </w:rPr>
        <w:instrText>=12=</w:instrText>
      </w:r>
      <w:r w:rsidR="0007373A">
        <w:instrText xml:space="preserve">" </w:instrText>
      </w:r>
      <w:r w:rsidR="0007373A">
        <w:rPr>
          <w:rFonts w:cs="Traditional Naskh"/>
          <w:sz w:val="28"/>
          <w:szCs w:val="28"/>
        </w:rPr>
        <w:fldChar w:fldCharType="end"/>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174"/>
      </w:r>
      <w:r w:rsidR="005E65D3" w:rsidRPr="000E0C8A">
        <w:rPr>
          <w:rStyle w:val="FootnoteReference"/>
          <w:rFonts w:cs="Traditional Naskh"/>
          <w:sz w:val="36"/>
          <w:szCs w:val="36"/>
          <w:rtl/>
        </w:rPr>
        <w:t>)</w:t>
      </w:r>
      <w:r w:rsidR="005E65D3" w:rsidRPr="0095359F">
        <w:rPr>
          <w:rFonts w:cs="Traditional Naskh" w:hint="cs"/>
          <w:sz w:val="36"/>
          <w:szCs w:val="36"/>
          <w:rtl/>
        </w:rPr>
        <w:t xml:space="preserve"> ، وقال: </w:t>
      </w:r>
      <w:r w:rsidR="005E65D3" w:rsidRPr="009A70A0">
        <w:rPr>
          <w:rFonts w:cs="Traditional Naskh" w:hint="cs"/>
          <w:sz w:val="28"/>
          <w:szCs w:val="28"/>
        </w:rPr>
        <w:sym w:font="AGA Arabesque" w:char="F05D"/>
      </w:r>
      <w:r w:rsidR="005E65D3" w:rsidRPr="009A70A0">
        <w:rPr>
          <w:rFonts w:ascii="Traditional Arabic" w:cs="Traditional Naskh" w:hint="eastAsia"/>
          <w:b/>
          <w:bCs/>
          <w:sz w:val="36"/>
          <w:szCs w:val="36"/>
          <w:rtl/>
          <w:lang w:eastAsia="en-US"/>
        </w:rPr>
        <w:t>مَنْ</w:t>
      </w:r>
      <w:r w:rsidR="005E65D3" w:rsidRPr="009A70A0">
        <w:rPr>
          <w:rFonts w:ascii="Traditional Arabic" w:cs="Traditional Naskh"/>
          <w:b/>
          <w:bCs/>
          <w:sz w:val="36"/>
          <w:szCs w:val="36"/>
          <w:rtl/>
          <w:lang w:eastAsia="en-US"/>
        </w:rPr>
        <w:t xml:space="preserve"> </w:t>
      </w:r>
      <w:r w:rsidR="005E65D3" w:rsidRPr="009A70A0">
        <w:rPr>
          <w:rFonts w:ascii="Traditional Arabic" w:cs="Traditional Naskh" w:hint="eastAsia"/>
          <w:b/>
          <w:bCs/>
          <w:sz w:val="36"/>
          <w:szCs w:val="36"/>
          <w:rtl/>
          <w:lang w:eastAsia="en-US"/>
        </w:rPr>
        <w:t>خَشِيَ</w:t>
      </w:r>
      <w:r w:rsidR="005E65D3" w:rsidRPr="009A70A0">
        <w:rPr>
          <w:rFonts w:ascii="Traditional Arabic" w:cs="Traditional Naskh"/>
          <w:b/>
          <w:bCs/>
          <w:sz w:val="36"/>
          <w:szCs w:val="36"/>
          <w:rtl/>
          <w:lang w:eastAsia="en-US"/>
        </w:rPr>
        <w:t xml:space="preserve"> </w:t>
      </w:r>
      <w:r w:rsidR="005E65D3" w:rsidRPr="009A70A0">
        <w:rPr>
          <w:rFonts w:ascii="Traditional Arabic" w:cs="Traditional Naskh" w:hint="eastAsia"/>
          <w:b/>
          <w:bCs/>
          <w:sz w:val="36"/>
          <w:szCs w:val="36"/>
          <w:rtl/>
          <w:lang w:eastAsia="en-US"/>
        </w:rPr>
        <w:t>الرَّحْمَنَ</w:t>
      </w:r>
      <w:r w:rsidR="005E65D3" w:rsidRPr="009A70A0">
        <w:rPr>
          <w:rFonts w:ascii="Traditional Arabic" w:cs="Traditional Naskh"/>
          <w:b/>
          <w:bCs/>
          <w:sz w:val="36"/>
          <w:szCs w:val="36"/>
          <w:rtl/>
          <w:lang w:eastAsia="en-US"/>
        </w:rPr>
        <w:t xml:space="preserve"> </w:t>
      </w:r>
      <w:r w:rsidR="005E65D3" w:rsidRPr="009A70A0">
        <w:rPr>
          <w:rFonts w:ascii="Traditional Arabic" w:cs="Traditional Naskh" w:hint="eastAsia"/>
          <w:b/>
          <w:bCs/>
          <w:sz w:val="36"/>
          <w:szCs w:val="36"/>
          <w:rtl/>
          <w:lang w:eastAsia="en-US"/>
        </w:rPr>
        <w:t>بِالْغَيْبِ</w:t>
      </w:r>
      <w:r w:rsidR="005E65D3" w:rsidRPr="009A70A0">
        <w:rPr>
          <w:rFonts w:ascii="Traditional Arabic" w:cs="Traditional Naskh"/>
          <w:b/>
          <w:bCs/>
          <w:sz w:val="36"/>
          <w:szCs w:val="36"/>
          <w:rtl/>
          <w:lang w:eastAsia="en-US"/>
        </w:rPr>
        <w:t xml:space="preserve"> </w:t>
      </w:r>
      <w:r w:rsidR="005E65D3" w:rsidRPr="009A70A0">
        <w:rPr>
          <w:rFonts w:ascii="Traditional Arabic" w:cs="Traditional Naskh" w:hint="eastAsia"/>
          <w:b/>
          <w:bCs/>
          <w:sz w:val="36"/>
          <w:szCs w:val="36"/>
          <w:rtl/>
          <w:lang w:eastAsia="en-US"/>
        </w:rPr>
        <w:t>وَجَاءَ</w:t>
      </w:r>
      <w:r w:rsidR="005E65D3" w:rsidRPr="009A70A0">
        <w:rPr>
          <w:rFonts w:ascii="Traditional Arabic" w:cs="Traditional Naskh"/>
          <w:b/>
          <w:bCs/>
          <w:sz w:val="36"/>
          <w:szCs w:val="36"/>
          <w:rtl/>
          <w:lang w:eastAsia="en-US"/>
        </w:rPr>
        <w:t xml:space="preserve"> </w:t>
      </w:r>
      <w:r w:rsidR="005E65D3" w:rsidRPr="009A70A0">
        <w:rPr>
          <w:rFonts w:ascii="Traditional Arabic" w:cs="Traditional Naskh" w:hint="eastAsia"/>
          <w:b/>
          <w:bCs/>
          <w:sz w:val="36"/>
          <w:szCs w:val="36"/>
          <w:rtl/>
          <w:lang w:eastAsia="en-US"/>
        </w:rPr>
        <w:t>بِقَلْبٍ</w:t>
      </w:r>
      <w:r w:rsidR="005E65D3" w:rsidRPr="009A70A0">
        <w:rPr>
          <w:rFonts w:ascii="Traditional Arabic" w:cs="Traditional Naskh"/>
          <w:b/>
          <w:bCs/>
          <w:sz w:val="36"/>
          <w:szCs w:val="36"/>
          <w:rtl/>
          <w:lang w:eastAsia="en-US"/>
        </w:rPr>
        <w:t xml:space="preserve"> </w:t>
      </w:r>
      <w:r w:rsidR="005E65D3" w:rsidRPr="009A70A0">
        <w:rPr>
          <w:rFonts w:ascii="Traditional Arabic" w:cs="Traditional Naskh" w:hint="eastAsia"/>
          <w:b/>
          <w:bCs/>
          <w:sz w:val="36"/>
          <w:szCs w:val="36"/>
          <w:rtl/>
          <w:lang w:eastAsia="en-US"/>
        </w:rPr>
        <w:t>مُنِيبٍ</w:t>
      </w:r>
      <w:r w:rsidR="005E65D3" w:rsidRPr="009A70A0">
        <w:rPr>
          <w:rFonts w:cs="Traditional Naskh" w:hint="cs"/>
          <w:sz w:val="28"/>
          <w:szCs w:val="28"/>
        </w:rPr>
        <w:sym w:font="AGA Arabesque" w:char="F05B"/>
      </w:r>
      <w:r w:rsidR="0007373A">
        <w:rPr>
          <w:rFonts w:cs="Traditional Naskh"/>
          <w:sz w:val="28"/>
          <w:szCs w:val="28"/>
        </w:rPr>
        <w:fldChar w:fldCharType="begin"/>
      </w:r>
      <w:r w:rsidR="0007373A">
        <w:instrText xml:space="preserve"> XE "</w:instrText>
      </w:r>
      <w:r w:rsidR="0007373A" w:rsidRPr="006A7372">
        <w:rPr>
          <w:rFonts w:cs="Traditional Naskh" w:hint="cs"/>
          <w:sz w:val="28"/>
          <w:szCs w:val="28"/>
          <w:rtl/>
        </w:rPr>
        <w:instrText>1-50=</w:instrText>
      </w:r>
      <w:r w:rsidR="0007373A" w:rsidRPr="006A7372">
        <w:rPr>
          <w:rFonts w:cs="Traditional Naskh" w:hint="cs"/>
          <w:sz w:val="28"/>
          <w:szCs w:val="28"/>
        </w:rPr>
        <w:sym w:font="AGA Arabesque" w:char="F05D"/>
      </w:r>
      <w:r w:rsidR="0007373A" w:rsidRPr="006A7372">
        <w:rPr>
          <w:rFonts w:ascii="Traditional Arabic" w:cs="Traditional Naskh" w:hint="eastAsia"/>
          <w:b/>
          <w:bCs/>
          <w:sz w:val="36"/>
          <w:szCs w:val="36"/>
          <w:rtl/>
          <w:lang w:eastAsia="en-US"/>
        </w:rPr>
        <w:instrText>مَنْ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خَشِيَ</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الرَّحْمَنَ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بِالْغَيْبِ</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وَجَاءَ</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بِقَلْبٍ</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مُنِيبٍ</w:instrText>
      </w:r>
      <w:r w:rsidR="0007373A" w:rsidRPr="006A7372">
        <w:rPr>
          <w:rFonts w:cs="Traditional Naskh" w:hint="cs"/>
          <w:sz w:val="28"/>
          <w:szCs w:val="28"/>
        </w:rPr>
        <w:sym w:font="AGA Arabesque" w:char="F05B"/>
      </w:r>
      <w:r w:rsidR="0007373A" w:rsidRPr="006A7372">
        <w:rPr>
          <w:rFonts w:cs="Traditional Naskh" w:hint="cs"/>
          <w:sz w:val="28"/>
          <w:szCs w:val="28"/>
          <w:rtl/>
        </w:rPr>
        <w:instrText>=33=</w:instrText>
      </w:r>
      <w:r w:rsidR="0007373A">
        <w:instrText xml:space="preserve">" </w:instrText>
      </w:r>
      <w:r w:rsidR="0007373A">
        <w:rPr>
          <w:rFonts w:cs="Traditional Naskh"/>
          <w:sz w:val="28"/>
          <w:szCs w:val="28"/>
        </w:rPr>
        <w:fldChar w:fldCharType="end"/>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175"/>
      </w:r>
      <w:r w:rsidR="005E65D3" w:rsidRPr="000E0C8A">
        <w:rPr>
          <w:rStyle w:val="FootnoteReference"/>
          <w:rFonts w:cs="Traditional Naskh"/>
          <w:sz w:val="36"/>
          <w:szCs w:val="36"/>
          <w:rtl/>
        </w:rPr>
        <w:t>)</w:t>
      </w:r>
      <w:r w:rsidR="005E65D3" w:rsidRPr="0095359F">
        <w:rPr>
          <w:rFonts w:cs="Traditional Naskh" w:hint="cs"/>
          <w:sz w:val="36"/>
          <w:szCs w:val="36"/>
          <w:rtl/>
        </w:rPr>
        <w:t>.</w:t>
      </w:r>
      <w:bookmarkEnd w:id="2551"/>
      <w:r w:rsidR="005E65D3" w:rsidRPr="0095359F">
        <w:rPr>
          <w:rFonts w:cs="Traditional Naskh" w:hint="cs"/>
          <w:sz w:val="36"/>
          <w:szCs w:val="36"/>
          <w:rtl/>
        </w:rPr>
        <w:t xml:space="preserve"> </w:t>
      </w:r>
    </w:p>
    <w:p w:rsidR="005E65D3" w:rsidRPr="0095359F" w:rsidRDefault="000E0C8A" w:rsidP="007A72FA">
      <w:pPr>
        <w:rPr>
          <w:rFonts w:cs="Traditional Naskh"/>
          <w:sz w:val="36"/>
          <w:szCs w:val="36"/>
          <w:rtl/>
        </w:rPr>
      </w:pPr>
      <w:bookmarkStart w:id="2552" w:name="_Toc272615373"/>
      <w:r w:rsidRPr="000E0C8A">
        <w:rPr>
          <w:rFonts w:cs="Traditional Naskh" w:hint="cs"/>
          <w:sz w:val="36"/>
          <w:szCs w:val="22"/>
          <w:rtl/>
        </w:rPr>
        <w:t>((</w:t>
      </w:r>
      <w:r w:rsidR="005E65D3" w:rsidRPr="0095359F">
        <w:rPr>
          <w:rFonts w:cs="Traditional Naskh" w:hint="cs"/>
          <w:sz w:val="36"/>
          <w:szCs w:val="36"/>
          <w:rtl/>
        </w:rPr>
        <w:t>وقد ف</w:t>
      </w:r>
      <w:r w:rsidR="009A70A0">
        <w:rPr>
          <w:rFonts w:cs="Traditional Naskh" w:hint="cs"/>
          <w:sz w:val="36"/>
          <w:szCs w:val="36"/>
          <w:rtl/>
        </w:rPr>
        <w:t>ُ</w:t>
      </w:r>
      <w:r w:rsidR="005E65D3" w:rsidRPr="0095359F">
        <w:rPr>
          <w:rFonts w:cs="Traditional Naskh" w:hint="cs"/>
          <w:sz w:val="36"/>
          <w:szCs w:val="36"/>
          <w:rtl/>
        </w:rPr>
        <w:t>س</w:t>
      </w:r>
      <w:r w:rsidR="009A70A0">
        <w:rPr>
          <w:rFonts w:cs="Traditional Naskh" w:hint="cs"/>
          <w:sz w:val="36"/>
          <w:szCs w:val="36"/>
          <w:rtl/>
        </w:rPr>
        <w:t>ّ</w:t>
      </w:r>
      <w:r w:rsidR="005E65D3" w:rsidRPr="0095359F">
        <w:rPr>
          <w:rFonts w:cs="Traditional Naskh" w:hint="cs"/>
          <w:sz w:val="36"/>
          <w:szCs w:val="36"/>
          <w:rtl/>
        </w:rPr>
        <w:t>ر الغيب في هذه الآيات بالدنيا</w:t>
      </w:r>
      <w:r w:rsidR="007A72FA">
        <w:rPr>
          <w:rFonts w:cs="Traditional Naskh" w:hint="cs"/>
          <w:sz w:val="36"/>
          <w:szCs w:val="36"/>
          <w:rtl/>
        </w:rPr>
        <w:t>؛</w:t>
      </w:r>
      <w:r w:rsidR="005E65D3" w:rsidRPr="0095359F">
        <w:rPr>
          <w:rFonts w:cs="Traditional Naskh" w:hint="cs"/>
          <w:sz w:val="36"/>
          <w:szCs w:val="36"/>
          <w:rtl/>
        </w:rPr>
        <w:t xml:space="preserve"> ل</w:t>
      </w:r>
      <w:r w:rsidR="009A70A0">
        <w:rPr>
          <w:rFonts w:cs="Traditional Naskh" w:hint="cs"/>
          <w:sz w:val="36"/>
          <w:szCs w:val="36"/>
          <w:rtl/>
        </w:rPr>
        <w:t>أ</w:t>
      </w:r>
      <w:r w:rsidR="005E65D3" w:rsidRPr="0095359F">
        <w:rPr>
          <w:rFonts w:cs="Traditional Naskh" w:hint="cs"/>
          <w:sz w:val="36"/>
          <w:szCs w:val="36"/>
          <w:rtl/>
        </w:rPr>
        <w:t>ن أهلها في غيب عما وعدوا به من أمر الآخرة، والموجب لخشية ا</w:t>
      </w:r>
      <w:r>
        <w:rPr>
          <w:rFonts w:cs="Traditional Naskh" w:hint="cs"/>
          <w:sz w:val="36"/>
          <w:szCs w:val="36"/>
          <w:rtl/>
        </w:rPr>
        <w:t>للَّه</w:t>
      </w:r>
      <w:r w:rsidR="005E65D3" w:rsidRPr="0095359F">
        <w:rPr>
          <w:rFonts w:cs="Traditional Naskh" w:hint="cs"/>
          <w:sz w:val="36"/>
          <w:szCs w:val="36"/>
          <w:rtl/>
        </w:rPr>
        <w:t xml:space="preserve"> تعالى في السر والعلانية، أمور منها:</w:t>
      </w:r>
      <w:bookmarkEnd w:id="2552"/>
      <w:r w:rsidR="005E65D3" w:rsidRPr="0095359F">
        <w:rPr>
          <w:rFonts w:cs="Traditional Naskh" w:hint="cs"/>
          <w:sz w:val="36"/>
          <w:szCs w:val="36"/>
          <w:rtl/>
        </w:rPr>
        <w:t xml:space="preserve"> </w:t>
      </w:r>
    </w:p>
    <w:p w:rsidR="005E65D3" w:rsidRPr="0095359F" w:rsidRDefault="005E65D3" w:rsidP="005E65D3">
      <w:pPr>
        <w:rPr>
          <w:rFonts w:cs="Traditional Naskh"/>
          <w:sz w:val="36"/>
          <w:szCs w:val="36"/>
          <w:rtl/>
        </w:rPr>
      </w:pPr>
      <w:bookmarkStart w:id="2553" w:name="_Toc272615374"/>
      <w:r w:rsidRPr="0095359F">
        <w:rPr>
          <w:rFonts w:cs="Traditional Naskh" w:hint="cs"/>
          <w:sz w:val="36"/>
          <w:szCs w:val="36"/>
          <w:rtl/>
        </w:rPr>
        <w:t>1-قوة الإيمان بوعده ووعيده على المعاصي.</w:t>
      </w:r>
      <w:bookmarkEnd w:id="2553"/>
      <w:r w:rsidRPr="0095359F">
        <w:rPr>
          <w:rFonts w:cs="Traditional Naskh" w:hint="cs"/>
          <w:sz w:val="36"/>
          <w:szCs w:val="36"/>
          <w:rtl/>
        </w:rPr>
        <w:t xml:space="preserve"> </w:t>
      </w:r>
    </w:p>
    <w:p w:rsidR="005E65D3" w:rsidRPr="0095359F" w:rsidRDefault="005E65D3" w:rsidP="005E65D3">
      <w:pPr>
        <w:rPr>
          <w:rFonts w:cs="Traditional Naskh"/>
          <w:sz w:val="36"/>
          <w:szCs w:val="36"/>
          <w:rtl/>
        </w:rPr>
      </w:pPr>
      <w:bookmarkStart w:id="2554" w:name="_Toc272615375"/>
      <w:r w:rsidRPr="0095359F">
        <w:rPr>
          <w:rFonts w:cs="Traditional Naskh" w:hint="cs"/>
          <w:sz w:val="36"/>
          <w:szCs w:val="36"/>
          <w:rtl/>
        </w:rPr>
        <w:t>2-النظر في شدة بطشه وانتقامه وقوته وقهره.</w:t>
      </w:r>
      <w:bookmarkEnd w:id="2554"/>
      <w:r w:rsidRPr="0095359F">
        <w:rPr>
          <w:rFonts w:cs="Traditional Naskh" w:hint="cs"/>
          <w:sz w:val="36"/>
          <w:szCs w:val="36"/>
          <w:rtl/>
        </w:rPr>
        <w:t xml:space="preserve"> </w:t>
      </w:r>
    </w:p>
    <w:p w:rsidR="005E65D3" w:rsidRPr="0095359F" w:rsidRDefault="005E65D3" w:rsidP="009A70A0">
      <w:pPr>
        <w:rPr>
          <w:rFonts w:cs="Traditional Naskh"/>
          <w:sz w:val="36"/>
          <w:szCs w:val="36"/>
          <w:rtl/>
        </w:rPr>
      </w:pPr>
      <w:bookmarkStart w:id="2555" w:name="_Toc272615376"/>
      <w:r w:rsidRPr="0095359F">
        <w:rPr>
          <w:rFonts w:cs="Traditional Naskh" w:hint="cs"/>
          <w:sz w:val="36"/>
          <w:szCs w:val="36"/>
          <w:rtl/>
        </w:rPr>
        <w:t>3-قوة المراقبة ل</w:t>
      </w:r>
      <w:r w:rsidR="009A70A0">
        <w:rPr>
          <w:rFonts w:cs="Traditional Naskh" w:hint="cs"/>
          <w:sz w:val="36"/>
          <w:szCs w:val="36"/>
          <w:rtl/>
        </w:rPr>
        <w:t>لَّ</w:t>
      </w:r>
      <w:r w:rsidRPr="0095359F">
        <w:rPr>
          <w:rFonts w:cs="Traditional Naskh" w:hint="cs"/>
          <w:sz w:val="36"/>
          <w:szCs w:val="36"/>
          <w:rtl/>
        </w:rPr>
        <w:t>ه</w:t>
      </w:r>
      <w:r w:rsidR="009A70A0">
        <w:rPr>
          <w:rFonts w:cs="Traditional Naskh" w:hint="cs"/>
          <w:sz w:val="36"/>
          <w:szCs w:val="36"/>
          <w:rtl/>
        </w:rPr>
        <w:t>،</w:t>
      </w:r>
      <w:r w:rsidRPr="0095359F">
        <w:rPr>
          <w:rFonts w:cs="Traditional Naskh" w:hint="cs"/>
          <w:sz w:val="36"/>
          <w:szCs w:val="36"/>
          <w:rtl/>
        </w:rPr>
        <w:t xml:space="preserve"> والعلم بأنه شاهد ورقيب</w:t>
      </w:r>
      <w:r w:rsidR="009A70A0">
        <w:rPr>
          <w:rFonts w:cs="Traditional Naskh" w:hint="cs"/>
          <w:sz w:val="36"/>
          <w:szCs w:val="36"/>
          <w:rtl/>
        </w:rPr>
        <w:t xml:space="preserve"> على قلوب</w:t>
      </w:r>
      <w:r w:rsidRPr="0095359F">
        <w:rPr>
          <w:rFonts w:cs="Traditional Naskh" w:hint="cs"/>
          <w:sz w:val="36"/>
          <w:szCs w:val="36"/>
          <w:rtl/>
        </w:rPr>
        <w:t xml:space="preserve"> عباده وأعمالهم</w:t>
      </w:r>
      <w:r w:rsidR="009A70A0">
        <w:rPr>
          <w:rFonts w:cs="Traditional Naskh" w:hint="cs"/>
          <w:sz w:val="36"/>
          <w:szCs w:val="36"/>
          <w:rtl/>
        </w:rPr>
        <w:t>،</w:t>
      </w:r>
      <w:r w:rsidRPr="0095359F">
        <w:rPr>
          <w:rFonts w:cs="Traditional Naskh" w:hint="cs"/>
          <w:sz w:val="36"/>
          <w:szCs w:val="36"/>
          <w:rtl/>
        </w:rPr>
        <w:t xml:space="preserve"> وأنه مع عباده، حيث كانوا</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176"/>
      </w:r>
      <w:r w:rsidRPr="000E0C8A">
        <w:rPr>
          <w:rStyle w:val="FootnoteReference"/>
          <w:rFonts w:cs="Traditional Naskh"/>
          <w:sz w:val="36"/>
          <w:szCs w:val="36"/>
          <w:rtl/>
        </w:rPr>
        <w:t>)</w:t>
      </w:r>
      <w:r w:rsidRPr="0095359F">
        <w:rPr>
          <w:rFonts w:cs="Traditional Naskh" w:hint="cs"/>
          <w:sz w:val="36"/>
          <w:szCs w:val="36"/>
          <w:rtl/>
        </w:rPr>
        <w:t>.</w:t>
      </w:r>
      <w:bookmarkEnd w:id="2555"/>
      <w:r w:rsidRPr="0095359F">
        <w:rPr>
          <w:rFonts w:cs="Traditional Naskh" w:hint="cs"/>
          <w:sz w:val="36"/>
          <w:szCs w:val="36"/>
          <w:rtl/>
        </w:rPr>
        <w:t xml:space="preserve"> </w:t>
      </w:r>
    </w:p>
    <w:p w:rsidR="005E65D3" w:rsidRPr="0095359F" w:rsidRDefault="007A72FA" w:rsidP="005E65D3">
      <w:pPr>
        <w:rPr>
          <w:rFonts w:cs="Traditional Naskh"/>
          <w:sz w:val="36"/>
          <w:szCs w:val="36"/>
          <w:rtl/>
        </w:rPr>
      </w:pPr>
      <w:bookmarkStart w:id="2556" w:name="_Toc272615377"/>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9A70A0">
        <w:rPr>
          <w:rFonts w:cs="Traditional Naskh" w:hint="cs"/>
          <w:b/>
          <w:bCs/>
          <w:sz w:val="36"/>
          <w:szCs w:val="36"/>
          <w:rtl/>
        </w:rPr>
        <w:t>وأسألك كلمة الحق في الرضى والغضب</w:t>
      </w:r>
      <w:r w:rsidR="000E0C8A" w:rsidRPr="000E0C8A">
        <w:rPr>
          <w:rFonts w:cs="Traditional Naskh" w:hint="cs"/>
          <w:sz w:val="36"/>
          <w:szCs w:val="22"/>
          <w:rtl/>
        </w:rPr>
        <w:t>))</w:t>
      </w:r>
      <w:r w:rsidR="005E65D3" w:rsidRPr="0095359F">
        <w:rPr>
          <w:rFonts w:cs="Traditional Naskh" w:hint="cs"/>
          <w:sz w:val="36"/>
          <w:szCs w:val="36"/>
          <w:rtl/>
        </w:rPr>
        <w:t>: وهذا المطلب عزيز جداً يقل</w:t>
      </w:r>
      <w:r w:rsidR="009A70A0">
        <w:rPr>
          <w:rFonts w:cs="Traditional Naskh" w:hint="cs"/>
          <w:sz w:val="36"/>
          <w:szCs w:val="36"/>
          <w:rtl/>
        </w:rPr>
        <w:t>ّ</w:t>
      </w:r>
      <w:r w:rsidR="005E65D3" w:rsidRPr="0095359F">
        <w:rPr>
          <w:rFonts w:cs="Traditional Naskh" w:hint="cs"/>
          <w:sz w:val="36"/>
          <w:szCs w:val="36"/>
          <w:rtl/>
        </w:rPr>
        <w:t xml:space="preserve"> في واقع العبد، لذلك سأله رب</w:t>
      </w:r>
      <w:r w:rsidR="009A70A0">
        <w:rPr>
          <w:rFonts w:cs="Traditional Naskh" w:hint="cs"/>
          <w:sz w:val="36"/>
          <w:szCs w:val="36"/>
          <w:rtl/>
        </w:rPr>
        <w:t>َّ</w:t>
      </w:r>
      <w:r w:rsidR="005E65D3" w:rsidRPr="0095359F">
        <w:rPr>
          <w:rFonts w:cs="Traditional Naskh" w:hint="cs"/>
          <w:sz w:val="36"/>
          <w:szCs w:val="36"/>
          <w:rtl/>
        </w:rPr>
        <w:t>ه تعالى، وأسألك يا ا</w:t>
      </w:r>
      <w:r w:rsidR="000E0C8A">
        <w:rPr>
          <w:rFonts w:cs="Traditional Naskh" w:hint="cs"/>
          <w:sz w:val="36"/>
          <w:szCs w:val="36"/>
          <w:rtl/>
        </w:rPr>
        <w:t>للَّه</w:t>
      </w:r>
      <w:r w:rsidR="005E65D3" w:rsidRPr="0095359F">
        <w:rPr>
          <w:rFonts w:cs="Traditional Naskh" w:hint="cs"/>
          <w:sz w:val="36"/>
          <w:szCs w:val="36"/>
          <w:rtl/>
        </w:rPr>
        <w:t xml:space="preserve"> النطق بالحق في جميع أحوالي، في حال غضبي</w:t>
      </w:r>
      <w:r w:rsidR="009A70A0">
        <w:rPr>
          <w:rFonts w:cs="Traditional Naskh" w:hint="cs"/>
          <w:sz w:val="36"/>
          <w:szCs w:val="36"/>
          <w:rtl/>
        </w:rPr>
        <w:t>،</w:t>
      </w:r>
      <w:r w:rsidR="005E65D3" w:rsidRPr="0095359F">
        <w:rPr>
          <w:rFonts w:cs="Traditional Naskh" w:hint="cs"/>
          <w:sz w:val="36"/>
          <w:szCs w:val="36"/>
          <w:rtl/>
        </w:rPr>
        <w:t xml:space="preserve"> وفي حال رضاي</w:t>
      </w:r>
      <w:r w:rsidR="009A70A0">
        <w:rPr>
          <w:rFonts w:cs="Traditional Naskh" w:hint="cs"/>
          <w:sz w:val="36"/>
          <w:szCs w:val="36"/>
          <w:rtl/>
        </w:rPr>
        <w:t>،</w:t>
      </w:r>
      <w:r w:rsidR="005E65D3" w:rsidRPr="0095359F">
        <w:rPr>
          <w:rFonts w:cs="Traditional Naskh" w:hint="cs"/>
          <w:sz w:val="36"/>
          <w:szCs w:val="36"/>
          <w:rtl/>
        </w:rPr>
        <w:t xml:space="preserve"> فلا أداهن في حال رضى الناس وغضبهم علي</w:t>
      </w:r>
      <w:r w:rsidR="009A70A0">
        <w:rPr>
          <w:rFonts w:cs="Traditional Naskh" w:hint="cs"/>
          <w:sz w:val="36"/>
          <w:szCs w:val="36"/>
          <w:rtl/>
        </w:rPr>
        <w:t>َّ،</w:t>
      </w:r>
      <w:r w:rsidR="005E65D3" w:rsidRPr="0095359F">
        <w:rPr>
          <w:rFonts w:cs="Traditional Naskh" w:hint="cs"/>
          <w:sz w:val="36"/>
          <w:szCs w:val="36"/>
          <w:rtl/>
        </w:rPr>
        <w:t xml:space="preserve"> ويكون الحق مقصدي في جميع الأحوال.</w:t>
      </w:r>
      <w:bookmarkEnd w:id="2556"/>
    </w:p>
    <w:p w:rsidR="005E65D3" w:rsidRPr="0095359F" w:rsidRDefault="00170D28" w:rsidP="009A70A0">
      <w:pPr>
        <w:rPr>
          <w:rFonts w:cs="Traditional Naskh"/>
          <w:sz w:val="36"/>
          <w:szCs w:val="36"/>
          <w:rtl/>
        </w:rPr>
      </w:pPr>
      <w:bookmarkStart w:id="2557" w:name="_Toc272615378"/>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9A70A0">
        <w:rPr>
          <w:rFonts w:cs="Traditional Naskh" w:hint="cs"/>
          <w:b/>
          <w:bCs/>
          <w:sz w:val="36"/>
          <w:szCs w:val="36"/>
          <w:rtl/>
        </w:rPr>
        <w:t>وأسألك القصد في الغنى والفقر</w:t>
      </w:r>
      <w:r w:rsidR="000E0C8A" w:rsidRPr="000E0C8A">
        <w:rPr>
          <w:rFonts w:cs="Traditional Naskh" w:hint="cs"/>
          <w:sz w:val="36"/>
          <w:szCs w:val="22"/>
          <w:rtl/>
        </w:rPr>
        <w:t>))</w:t>
      </w:r>
      <w:r w:rsidR="005E65D3" w:rsidRPr="0095359F">
        <w:rPr>
          <w:rFonts w:cs="Traditional Naskh" w:hint="cs"/>
          <w:sz w:val="36"/>
          <w:szCs w:val="36"/>
          <w:rtl/>
        </w:rPr>
        <w:t>: وبأن أكون مقتصداً معتدلاً في حال غناي وفقري، فلا أنفق في الغنى بسرف</w:t>
      </w:r>
      <w:r w:rsidR="009A70A0">
        <w:rPr>
          <w:rFonts w:cs="Traditional Naskh" w:hint="cs"/>
          <w:sz w:val="36"/>
          <w:szCs w:val="36"/>
          <w:rtl/>
        </w:rPr>
        <w:t>،</w:t>
      </w:r>
      <w:r w:rsidR="005E65D3" w:rsidRPr="0095359F">
        <w:rPr>
          <w:rFonts w:cs="Traditional Naskh" w:hint="cs"/>
          <w:sz w:val="36"/>
          <w:szCs w:val="36"/>
          <w:rtl/>
        </w:rPr>
        <w:t xml:space="preserve"> ولا طغيان، ولا أضيّق في حال فقري خوف نفاد الرزق</w:t>
      </w:r>
      <w:r w:rsidR="009A70A0">
        <w:rPr>
          <w:rFonts w:cs="Traditional Naskh" w:hint="cs"/>
          <w:sz w:val="36"/>
          <w:szCs w:val="36"/>
          <w:rtl/>
        </w:rPr>
        <w:t>،</w:t>
      </w:r>
      <w:r w:rsidR="005E65D3" w:rsidRPr="0095359F">
        <w:rPr>
          <w:rFonts w:cs="Traditional Naskh" w:hint="cs"/>
          <w:sz w:val="36"/>
          <w:szCs w:val="36"/>
          <w:rtl/>
        </w:rPr>
        <w:t xml:space="preserve"> كما قال تعالى: </w:t>
      </w:r>
      <w:r w:rsidR="005E65D3" w:rsidRPr="009A70A0">
        <w:rPr>
          <w:rFonts w:cs="Traditional Naskh" w:hint="cs"/>
          <w:sz w:val="28"/>
          <w:szCs w:val="28"/>
        </w:rPr>
        <w:sym w:font="AGA Arabesque" w:char="F05D"/>
      </w:r>
      <w:r w:rsidR="005E65D3" w:rsidRPr="0095359F">
        <w:rPr>
          <w:rFonts w:ascii="Traditional Arabic" w:cs="Traditional Naskh" w:hint="eastAsia"/>
          <w:sz w:val="36"/>
          <w:szCs w:val="36"/>
          <w:rtl/>
          <w:lang w:eastAsia="en-US"/>
        </w:rPr>
        <w:t>وَالَّذِينَ</w:t>
      </w:r>
      <w:r w:rsidR="005E65D3" w:rsidRPr="0095359F">
        <w:rPr>
          <w:rFonts w:ascii="Traditional Arabic" w:cs="Traditional Naskh"/>
          <w:sz w:val="36"/>
          <w:szCs w:val="36"/>
          <w:rtl/>
          <w:lang w:eastAsia="en-US"/>
        </w:rPr>
        <w:t xml:space="preserve"> </w:t>
      </w:r>
      <w:r w:rsidR="005E65D3" w:rsidRPr="0095359F">
        <w:rPr>
          <w:rFonts w:ascii="Traditional Arabic" w:cs="Traditional Naskh" w:hint="eastAsia"/>
          <w:sz w:val="36"/>
          <w:szCs w:val="36"/>
          <w:rtl/>
          <w:lang w:eastAsia="en-US"/>
        </w:rPr>
        <w:t>إِذَا</w:t>
      </w:r>
      <w:r w:rsidR="005E65D3" w:rsidRPr="0095359F">
        <w:rPr>
          <w:rFonts w:ascii="Traditional Arabic" w:cs="Traditional Naskh"/>
          <w:sz w:val="36"/>
          <w:szCs w:val="36"/>
          <w:rtl/>
          <w:lang w:eastAsia="en-US"/>
        </w:rPr>
        <w:t xml:space="preserve"> </w:t>
      </w:r>
      <w:r w:rsidR="005E65D3" w:rsidRPr="0095359F">
        <w:rPr>
          <w:rFonts w:ascii="Traditional Arabic" w:cs="Traditional Naskh" w:hint="eastAsia"/>
          <w:sz w:val="36"/>
          <w:szCs w:val="36"/>
          <w:rtl/>
          <w:lang w:eastAsia="en-US"/>
        </w:rPr>
        <w:t>أَنْفَقُوا</w:t>
      </w:r>
      <w:r w:rsidR="005E65D3" w:rsidRPr="0095359F">
        <w:rPr>
          <w:rFonts w:ascii="Traditional Arabic" w:cs="Traditional Naskh"/>
          <w:sz w:val="36"/>
          <w:szCs w:val="36"/>
          <w:rtl/>
          <w:lang w:eastAsia="en-US"/>
        </w:rPr>
        <w:t xml:space="preserve"> </w:t>
      </w:r>
      <w:r w:rsidR="005E65D3" w:rsidRPr="0095359F">
        <w:rPr>
          <w:rFonts w:ascii="Traditional Arabic" w:cs="Traditional Naskh" w:hint="eastAsia"/>
          <w:sz w:val="36"/>
          <w:szCs w:val="36"/>
          <w:rtl/>
          <w:lang w:eastAsia="en-US"/>
        </w:rPr>
        <w:t>لَمْ</w:t>
      </w:r>
      <w:r w:rsidR="005E65D3" w:rsidRPr="0095359F">
        <w:rPr>
          <w:rFonts w:ascii="Traditional Arabic" w:cs="Traditional Naskh"/>
          <w:sz w:val="36"/>
          <w:szCs w:val="36"/>
          <w:rtl/>
          <w:lang w:eastAsia="en-US"/>
        </w:rPr>
        <w:t xml:space="preserve"> </w:t>
      </w:r>
      <w:r w:rsidR="005E65D3" w:rsidRPr="0095359F">
        <w:rPr>
          <w:rFonts w:ascii="Traditional Arabic" w:cs="Traditional Naskh" w:hint="eastAsia"/>
          <w:sz w:val="36"/>
          <w:szCs w:val="36"/>
          <w:rtl/>
          <w:lang w:eastAsia="en-US"/>
        </w:rPr>
        <w:t>يُسْرِفُوا</w:t>
      </w:r>
      <w:r w:rsidR="005E65D3" w:rsidRPr="0095359F">
        <w:rPr>
          <w:rFonts w:ascii="Traditional Arabic" w:cs="Traditional Naskh"/>
          <w:sz w:val="36"/>
          <w:szCs w:val="36"/>
          <w:rtl/>
          <w:lang w:eastAsia="en-US"/>
        </w:rPr>
        <w:t xml:space="preserve"> </w:t>
      </w:r>
      <w:r w:rsidR="005E65D3" w:rsidRPr="0095359F">
        <w:rPr>
          <w:rFonts w:ascii="Traditional Arabic" w:cs="Traditional Naskh" w:hint="eastAsia"/>
          <w:sz w:val="36"/>
          <w:szCs w:val="36"/>
          <w:rtl/>
          <w:lang w:eastAsia="en-US"/>
        </w:rPr>
        <w:t>وَلَمْ</w:t>
      </w:r>
      <w:r w:rsidR="005E65D3" w:rsidRPr="0095359F">
        <w:rPr>
          <w:rFonts w:ascii="Traditional Arabic" w:cs="Traditional Naskh"/>
          <w:sz w:val="36"/>
          <w:szCs w:val="36"/>
          <w:rtl/>
          <w:lang w:eastAsia="en-US"/>
        </w:rPr>
        <w:t xml:space="preserve"> </w:t>
      </w:r>
      <w:r w:rsidR="005E65D3" w:rsidRPr="0095359F">
        <w:rPr>
          <w:rFonts w:ascii="Traditional Arabic" w:cs="Traditional Naskh" w:hint="eastAsia"/>
          <w:sz w:val="36"/>
          <w:szCs w:val="36"/>
          <w:rtl/>
          <w:lang w:eastAsia="en-US"/>
        </w:rPr>
        <w:t>يَقْتُرُوا</w:t>
      </w:r>
      <w:r w:rsidR="005E65D3" w:rsidRPr="0095359F">
        <w:rPr>
          <w:rFonts w:ascii="Traditional Arabic" w:cs="Traditional Naskh"/>
          <w:sz w:val="36"/>
          <w:szCs w:val="36"/>
          <w:rtl/>
          <w:lang w:eastAsia="en-US"/>
        </w:rPr>
        <w:t xml:space="preserve"> </w:t>
      </w:r>
      <w:r w:rsidR="005E65D3" w:rsidRPr="0095359F">
        <w:rPr>
          <w:rFonts w:ascii="Traditional Arabic" w:cs="Traditional Naskh" w:hint="eastAsia"/>
          <w:sz w:val="36"/>
          <w:szCs w:val="36"/>
          <w:rtl/>
          <w:lang w:eastAsia="en-US"/>
        </w:rPr>
        <w:t>وَكَانَ</w:t>
      </w:r>
      <w:r w:rsidR="005E65D3" w:rsidRPr="0095359F">
        <w:rPr>
          <w:rFonts w:ascii="Traditional Arabic" w:cs="Traditional Naskh"/>
          <w:sz w:val="36"/>
          <w:szCs w:val="36"/>
          <w:rtl/>
          <w:lang w:eastAsia="en-US"/>
        </w:rPr>
        <w:t xml:space="preserve"> </w:t>
      </w:r>
      <w:r w:rsidR="005E65D3" w:rsidRPr="0095359F">
        <w:rPr>
          <w:rFonts w:ascii="Traditional Arabic" w:cs="Traditional Naskh" w:hint="eastAsia"/>
          <w:sz w:val="36"/>
          <w:szCs w:val="36"/>
          <w:rtl/>
          <w:lang w:eastAsia="en-US"/>
        </w:rPr>
        <w:t>بَيْنَ</w:t>
      </w:r>
      <w:r w:rsidR="005E65D3" w:rsidRPr="0095359F">
        <w:rPr>
          <w:rFonts w:ascii="Traditional Arabic" w:cs="Traditional Naskh"/>
          <w:sz w:val="36"/>
          <w:szCs w:val="36"/>
          <w:rtl/>
          <w:lang w:eastAsia="en-US"/>
        </w:rPr>
        <w:t xml:space="preserve"> </w:t>
      </w:r>
      <w:r w:rsidR="005E65D3" w:rsidRPr="0095359F">
        <w:rPr>
          <w:rFonts w:ascii="Traditional Arabic" w:cs="Traditional Naskh" w:hint="eastAsia"/>
          <w:sz w:val="36"/>
          <w:szCs w:val="36"/>
          <w:rtl/>
          <w:lang w:eastAsia="en-US"/>
        </w:rPr>
        <w:t>ذَلِكَ</w:t>
      </w:r>
      <w:r w:rsidR="005E65D3" w:rsidRPr="0095359F">
        <w:rPr>
          <w:rFonts w:ascii="Traditional Arabic" w:cs="Traditional Naskh"/>
          <w:sz w:val="36"/>
          <w:szCs w:val="36"/>
          <w:rtl/>
          <w:lang w:eastAsia="en-US"/>
        </w:rPr>
        <w:t xml:space="preserve"> </w:t>
      </w:r>
      <w:r w:rsidR="005E65D3" w:rsidRPr="0095359F">
        <w:rPr>
          <w:rFonts w:ascii="Traditional Arabic" w:cs="Traditional Naskh" w:hint="eastAsia"/>
          <w:sz w:val="36"/>
          <w:szCs w:val="36"/>
          <w:rtl/>
          <w:lang w:eastAsia="en-US"/>
        </w:rPr>
        <w:t>قَوَامًا</w:t>
      </w:r>
      <w:r w:rsidR="005E65D3" w:rsidRPr="009A70A0">
        <w:rPr>
          <w:rFonts w:cs="Traditional Naskh" w:hint="cs"/>
          <w:sz w:val="28"/>
          <w:szCs w:val="28"/>
        </w:rPr>
        <w:sym w:font="AGA Arabesque" w:char="F05B"/>
      </w:r>
      <w:r w:rsidR="0007373A">
        <w:rPr>
          <w:rFonts w:cs="Traditional Naskh"/>
          <w:sz w:val="28"/>
          <w:szCs w:val="28"/>
        </w:rPr>
        <w:fldChar w:fldCharType="begin"/>
      </w:r>
      <w:r w:rsidR="0007373A">
        <w:instrText xml:space="preserve"> XE "</w:instrText>
      </w:r>
      <w:r w:rsidR="0007373A" w:rsidRPr="006A7372">
        <w:rPr>
          <w:rFonts w:cs="Traditional Naskh" w:hint="cs"/>
          <w:sz w:val="28"/>
          <w:szCs w:val="28"/>
          <w:rtl/>
        </w:rPr>
        <w:instrText>1-25=</w:instrText>
      </w:r>
      <w:r w:rsidR="0007373A" w:rsidRPr="006A7372">
        <w:rPr>
          <w:rFonts w:cs="Traditional Naskh" w:hint="cs"/>
          <w:sz w:val="28"/>
          <w:szCs w:val="28"/>
        </w:rPr>
        <w:sym w:font="AGA Arabesque" w:char="F05D"/>
      </w:r>
      <w:r w:rsidR="0007373A" w:rsidRPr="006A7372">
        <w:rPr>
          <w:rFonts w:ascii="Traditional Arabic" w:cs="Traditional Naskh" w:hint="eastAsia"/>
          <w:sz w:val="36"/>
          <w:szCs w:val="36"/>
          <w:rtl/>
          <w:lang w:eastAsia="en-US"/>
        </w:rPr>
        <w:instrText>وَالَّذِينَ</w:instrText>
      </w:r>
      <w:r w:rsidR="0007373A" w:rsidRPr="006A7372">
        <w:rPr>
          <w:rFonts w:ascii="Traditional Arabic" w:cs="Traditional Naskh"/>
          <w:sz w:val="36"/>
          <w:szCs w:val="36"/>
          <w:rtl/>
          <w:lang w:eastAsia="en-US"/>
        </w:rPr>
        <w:instrText xml:space="preserve"> </w:instrText>
      </w:r>
      <w:r w:rsidR="0007373A" w:rsidRPr="006A7372">
        <w:rPr>
          <w:rFonts w:ascii="Traditional Arabic" w:cs="Traditional Naskh" w:hint="eastAsia"/>
          <w:sz w:val="36"/>
          <w:szCs w:val="36"/>
          <w:rtl/>
          <w:lang w:eastAsia="en-US"/>
        </w:rPr>
        <w:instrText>إِذَا</w:instrText>
      </w:r>
      <w:r w:rsidR="0007373A" w:rsidRPr="006A7372">
        <w:rPr>
          <w:rFonts w:ascii="Traditional Arabic" w:cs="Traditional Naskh"/>
          <w:sz w:val="36"/>
          <w:szCs w:val="36"/>
          <w:rtl/>
          <w:lang w:eastAsia="en-US"/>
        </w:rPr>
        <w:instrText xml:space="preserve"> </w:instrText>
      </w:r>
      <w:r w:rsidR="0007373A" w:rsidRPr="006A7372">
        <w:rPr>
          <w:rFonts w:ascii="Traditional Arabic" w:cs="Traditional Naskh" w:hint="eastAsia"/>
          <w:sz w:val="36"/>
          <w:szCs w:val="36"/>
          <w:rtl/>
          <w:lang w:eastAsia="en-US"/>
        </w:rPr>
        <w:instrText>أَنْفَقُوا</w:instrText>
      </w:r>
      <w:r w:rsidR="0007373A" w:rsidRPr="006A7372">
        <w:rPr>
          <w:rFonts w:ascii="Traditional Arabic" w:cs="Traditional Naskh"/>
          <w:sz w:val="36"/>
          <w:szCs w:val="36"/>
          <w:rtl/>
          <w:lang w:eastAsia="en-US"/>
        </w:rPr>
        <w:instrText xml:space="preserve"> </w:instrText>
      </w:r>
      <w:r w:rsidR="0007373A" w:rsidRPr="006A7372">
        <w:rPr>
          <w:rFonts w:ascii="Traditional Arabic" w:cs="Traditional Naskh" w:hint="eastAsia"/>
          <w:sz w:val="36"/>
          <w:szCs w:val="36"/>
          <w:rtl/>
          <w:lang w:eastAsia="en-US"/>
        </w:rPr>
        <w:instrText>لَمْ</w:instrText>
      </w:r>
      <w:r w:rsidR="0007373A" w:rsidRPr="006A7372">
        <w:rPr>
          <w:rFonts w:ascii="Traditional Arabic" w:cs="Traditional Naskh"/>
          <w:sz w:val="36"/>
          <w:szCs w:val="36"/>
          <w:rtl/>
          <w:lang w:eastAsia="en-US"/>
        </w:rPr>
        <w:instrText xml:space="preserve"> </w:instrText>
      </w:r>
      <w:r w:rsidR="0007373A" w:rsidRPr="006A7372">
        <w:rPr>
          <w:rFonts w:ascii="Traditional Arabic" w:cs="Traditional Naskh" w:hint="eastAsia"/>
          <w:sz w:val="36"/>
          <w:szCs w:val="36"/>
          <w:rtl/>
          <w:lang w:eastAsia="en-US"/>
        </w:rPr>
        <w:instrText>يُسْرِفُوا</w:instrText>
      </w:r>
      <w:r w:rsidR="0007373A" w:rsidRPr="006A7372">
        <w:rPr>
          <w:rFonts w:ascii="Traditional Arabic" w:cs="Traditional Naskh"/>
          <w:sz w:val="36"/>
          <w:szCs w:val="36"/>
          <w:rtl/>
          <w:lang w:eastAsia="en-US"/>
        </w:rPr>
        <w:instrText xml:space="preserve"> </w:instrText>
      </w:r>
      <w:r w:rsidR="0007373A" w:rsidRPr="006A7372">
        <w:rPr>
          <w:rFonts w:ascii="Traditional Arabic" w:cs="Traditional Naskh" w:hint="eastAsia"/>
          <w:sz w:val="36"/>
          <w:szCs w:val="36"/>
          <w:rtl/>
          <w:lang w:eastAsia="en-US"/>
        </w:rPr>
        <w:instrText>وَلَمْ</w:instrText>
      </w:r>
      <w:r w:rsidR="0007373A" w:rsidRPr="006A7372">
        <w:rPr>
          <w:rFonts w:ascii="Traditional Arabic" w:cs="Traditional Naskh"/>
          <w:sz w:val="36"/>
          <w:szCs w:val="36"/>
          <w:rtl/>
          <w:lang w:eastAsia="en-US"/>
        </w:rPr>
        <w:instrText xml:space="preserve"> </w:instrText>
      </w:r>
      <w:r w:rsidR="0007373A" w:rsidRPr="006A7372">
        <w:rPr>
          <w:rFonts w:ascii="Traditional Arabic" w:cs="Traditional Naskh" w:hint="eastAsia"/>
          <w:sz w:val="36"/>
          <w:szCs w:val="36"/>
          <w:rtl/>
          <w:lang w:eastAsia="en-US"/>
        </w:rPr>
        <w:instrText>يَقْتُرُوا</w:instrText>
      </w:r>
      <w:r w:rsidR="0007373A" w:rsidRPr="006A7372">
        <w:rPr>
          <w:rFonts w:ascii="Traditional Arabic" w:cs="Traditional Naskh"/>
          <w:sz w:val="36"/>
          <w:szCs w:val="36"/>
          <w:rtl/>
          <w:lang w:eastAsia="en-US"/>
        </w:rPr>
        <w:instrText xml:space="preserve"> </w:instrText>
      </w:r>
      <w:r w:rsidR="0007373A" w:rsidRPr="006A7372">
        <w:rPr>
          <w:rFonts w:ascii="Traditional Arabic" w:cs="Traditional Naskh" w:hint="eastAsia"/>
          <w:sz w:val="36"/>
          <w:szCs w:val="36"/>
          <w:rtl/>
          <w:lang w:eastAsia="en-US"/>
        </w:rPr>
        <w:instrText>وَكَانَ</w:instrText>
      </w:r>
      <w:r w:rsidR="0007373A" w:rsidRPr="006A7372">
        <w:rPr>
          <w:rFonts w:ascii="Traditional Arabic" w:cs="Traditional Naskh"/>
          <w:sz w:val="36"/>
          <w:szCs w:val="36"/>
          <w:rtl/>
          <w:lang w:eastAsia="en-US"/>
        </w:rPr>
        <w:instrText xml:space="preserve"> </w:instrText>
      </w:r>
      <w:r w:rsidR="0007373A" w:rsidRPr="006A7372">
        <w:rPr>
          <w:rFonts w:ascii="Traditional Arabic" w:cs="Traditional Naskh" w:hint="eastAsia"/>
          <w:sz w:val="36"/>
          <w:szCs w:val="36"/>
          <w:rtl/>
          <w:lang w:eastAsia="en-US"/>
        </w:rPr>
        <w:instrText>بَيْنَ</w:instrText>
      </w:r>
      <w:r w:rsidR="0007373A" w:rsidRPr="006A7372">
        <w:rPr>
          <w:rFonts w:ascii="Traditional Arabic" w:cs="Traditional Naskh"/>
          <w:sz w:val="36"/>
          <w:szCs w:val="36"/>
          <w:rtl/>
          <w:lang w:eastAsia="en-US"/>
        </w:rPr>
        <w:instrText xml:space="preserve"> </w:instrText>
      </w:r>
      <w:r w:rsidR="0007373A" w:rsidRPr="006A7372">
        <w:rPr>
          <w:rFonts w:ascii="Traditional Arabic" w:cs="Traditional Naskh" w:hint="eastAsia"/>
          <w:sz w:val="36"/>
          <w:szCs w:val="36"/>
          <w:rtl/>
          <w:lang w:eastAsia="en-US"/>
        </w:rPr>
        <w:instrText>ذَلِكَ</w:instrText>
      </w:r>
      <w:r w:rsidR="0007373A" w:rsidRPr="006A7372">
        <w:rPr>
          <w:rFonts w:ascii="Traditional Arabic" w:cs="Traditional Naskh"/>
          <w:sz w:val="36"/>
          <w:szCs w:val="36"/>
          <w:rtl/>
          <w:lang w:eastAsia="en-US"/>
        </w:rPr>
        <w:instrText xml:space="preserve"> </w:instrText>
      </w:r>
      <w:r w:rsidR="0007373A" w:rsidRPr="006A7372">
        <w:rPr>
          <w:rFonts w:ascii="Traditional Arabic" w:cs="Traditional Naskh" w:hint="eastAsia"/>
          <w:sz w:val="36"/>
          <w:szCs w:val="36"/>
          <w:rtl/>
          <w:lang w:eastAsia="en-US"/>
        </w:rPr>
        <w:instrText>قَوَامًا</w:instrText>
      </w:r>
      <w:r w:rsidR="0007373A" w:rsidRPr="006A7372">
        <w:rPr>
          <w:rFonts w:cs="Traditional Naskh" w:hint="cs"/>
          <w:sz w:val="28"/>
          <w:szCs w:val="28"/>
        </w:rPr>
        <w:sym w:font="AGA Arabesque" w:char="F05B"/>
      </w:r>
      <w:r w:rsidR="0007373A" w:rsidRPr="006A7372">
        <w:rPr>
          <w:rFonts w:cs="Traditional Naskh" w:hint="cs"/>
          <w:sz w:val="28"/>
          <w:szCs w:val="28"/>
          <w:rtl/>
        </w:rPr>
        <w:instrText>=67=</w:instrText>
      </w:r>
      <w:r w:rsidR="0007373A">
        <w:instrText xml:space="preserve">" </w:instrText>
      </w:r>
      <w:r w:rsidR="0007373A">
        <w:rPr>
          <w:rFonts w:cs="Traditional Naskh"/>
          <w:sz w:val="28"/>
          <w:szCs w:val="28"/>
        </w:rPr>
        <w:fldChar w:fldCharType="end"/>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177"/>
      </w:r>
      <w:r w:rsidR="005E65D3" w:rsidRPr="000E0C8A">
        <w:rPr>
          <w:rStyle w:val="FootnoteReference"/>
          <w:rFonts w:cs="Traditional Naskh"/>
          <w:sz w:val="36"/>
          <w:szCs w:val="36"/>
          <w:rtl/>
        </w:rPr>
        <w:t>)</w:t>
      </w:r>
      <w:r w:rsidR="009A70A0">
        <w:rPr>
          <w:rFonts w:cs="Traditional Naskh" w:hint="cs"/>
          <w:sz w:val="36"/>
          <w:szCs w:val="36"/>
          <w:rtl/>
        </w:rPr>
        <w:t>.</w:t>
      </w:r>
      <w:bookmarkEnd w:id="2557"/>
    </w:p>
    <w:p w:rsidR="005E65D3" w:rsidRPr="0095359F" w:rsidRDefault="005E65D3" w:rsidP="005E65D3">
      <w:pPr>
        <w:rPr>
          <w:rFonts w:cs="Traditional Naskh"/>
          <w:sz w:val="36"/>
          <w:szCs w:val="36"/>
          <w:rtl/>
        </w:rPr>
      </w:pPr>
      <w:bookmarkStart w:id="2558" w:name="_Toc272615379"/>
      <w:r w:rsidRPr="0095359F">
        <w:rPr>
          <w:rFonts w:cs="Traditional Naskh" w:hint="cs"/>
          <w:sz w:val="36"/>
          <w:szCs w:val="36"/>
          <w:rtl/>
        </w:rPr>
        <w:t>والقوام هو القصد</w:t>
      </w:r>
      <w:r w:rsidR="009A70A0">
        <w:rPr>
          <w:rFonts w:cs="Traditional Naskh" w:hint="cs"/>
          <w:sz w:val="36"/>
          <w:szCs w:val="36"/>
          <w:rtl/>
        </w:rPr>
        <w:t>،</w:t>
      </w:r>
      <w:r w:rsidRPr="0095359F">
        <w:rPr>
          <w:rFonts w:cs="Traditional Naskh" w:hint="cs"/>
          <w:sz w:val="36"/>
          <w:szCs w:val="36"/>
          <w:rtl/>
        </w:rPr>
        <w:t xml:space="preserve"> والتوس</w:t>
      </w:r>
      <w:r w:rsidR="009A70A0">
        <w:rPr>
          <w:rFonts w:cs="Traditional Naskh" w:hint="cs"/>
          <w:sz w:val="36"/>
          <w:szCs w:val="36"/>
          <w:rtl/>
        </w:rPr>
        <w:t>ّ</w:t>
      </w:r>
      <w:r w:rsidRPr="0095359F">
        <w:rPr>
          <w:rFonts w:cs="Traditional Naskh" w:hint="cs"/>
          <w:sz w:val="36"/>
          <w:szCs w:val="36"/>
          <w:rtl/>
        </w:rPr>
        <w:t>ط</w:t>
      </w:r>
      <w:r w:rsidR="009A70A0">
        <w:rPr>
          <w:rFonts w:cs="Traditional Naskh" w:hint="cs"/>
          <w:sz w:val="36"/>
          <w:szCs w:val="36"/>
          <w:rtl/>
        </w:rPr>
        <w:t>،</w:t>
      </w:r>
      <w:r w:rsidRPr="0095359F">
        <w:rPr>
          <w:rFonts w:cs="Traditional Naskh" w:hint="cs"/>
          <w:sz w:val="36"/>
          <w:szCs w:val="36"/>
          <w:rtl/>
        </w:rPr>
        <w:t xml:space="preserve"> وفي كل الأمور.</w:t>
      </w:r>
      <w:bookmarkEnd w:id="2558"/>
      <w:r w:rsidRPr="0095359F">
        <w:rPr>
          <w:rFonts w:cs="Traditional Naskh" w:hint="cs"/>
          <w:sz w:val="36"/>
          <w:szCs w:val="36"/>
          <w:rtl/>
        </w:rPr>
        <w:t xml:space="preserve"> </w:t>
      </w:r>
    </w:p>
    <w:p w:rsidR="005E65D3" w:rsidRPr="0095359F" w:rsidRDefault="00170D28" w:rsidP="009A70A0">
      <w:pPr>
        <w:rPr>
          <w:rFonts w:cs="Traditional Naskh"/>
          <w:sz w:val="36"/>
          <w:szCs w:val="36"/>
          <w:rtl/>
        </w:rPr>
      </w:pPr>
      <w:bookmarkStart w:id="2559" w:name="_Toc272615380"/>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9A70A0">
        <w:rPr>
          <w:rFonts w:cs="Traditional Naskh" w:hint="cs"/>
          <w:b/>
          <w:bCs/>
          <w:sz w:val="36"/>
          <w:szCs w:val="36"/>
          <w:rtl/>
        </w:rPr>
        <w:t>وأسألك نعيماً لا ينفد</w:t>
      </w:r>
      <w:r w:rsidR="000E0C8A" w:rsidRPr="000E0C8A">
        <w:rPr>
          <w:rFonts w:cs="Traditional Naskh" w:hint="cs"/>
          <w:sz w:val="36"/>
          <w:szCs w:val="22"/>
          <w:rtl/>
        </w:rPr>
        <w:t>))</w:t>
      </w:r>
      <w:r w:rsidR="005E65D3" w:rsidRPr="0095359F">
        <w:rPr>
          <w:rFonts w:cs="Traditional Naskh" w:hint="cs"/>
          <w:sz w:val="36"/>
          <w:szCs w:val="36"/>
          <w:rtl/>
        </w:rPr>
        <w:t>: أي أسألك نعيماً لا ينقضي</w:t>
      </w:r>
      <w:r w:rsidR="009A70A0">
        <w:rPr>
          <w:rFonts w:cs="Traditional Naskh" w:hint="cs"/>
          <w:sz w:val="36"/>
          <w:szCs w:val="36"/>
          <w:rtl/>
        </w:rPr>
        <w:t>،</w:t>
      </w:r>
      <w:r w:rsidR="005E65D3" w:rsidRPr="0095359F">
        <w:rPr>
          <w:rFonts w:cs="Traditional Naskh" w:hint="cs"/>
          <w:sz w:val="36"/>
          <w:szCs w:val="36"/>
          <w:rtl/>
        </w:rPr>
        <w:t xml:space="preserve"> ولا ينتهي</w:t>
      </w:r>
      <w:r w:rsidR="009A70A0">
        <w:rPr>
          <w:rFonts w:cs="Traditional Naskh" w:hint="cs"/>
          <w:sz w:val="36"/>
          <w:szCs w:val="36"/>
          <w:rtl/>
        </w:rPr>
        <w:t>،</w:t>
      </w:r>
      <w:r w:rsidR="005E65D3" w:rsidRPr="0095359F">
        <w:rPr>
          <w:rFonts w:cs="Traditional Naskh" w:hint="cs"/>
          <w:sz w:val="36"/>
          <w:szCs w:val="36"/>
          <w:rtl/>
        </w:rPr>
        <w:t xml:space="preserve"> وليس ذلك إلا نعيم الآخرة</w:t>
      </w:r>
      <w:r w:rsidR="009A70A0">
        <w:rPr>
          <w:rFonts w:cs="Traditional Naskh" w:hint="cs"/>
          <w:sz w:val="36"/>
          <w:szCs w:val="36"/>
          <w:rtl/>
        </w:rPr>
        <w:t>،</w:t>
      </w:r>
      <w:r w:rsidR="005E65D3" w:rsidRPr="0095359F">
        <w:rPr>
          <w:rFonts w:cs="Traditional Naskh" w:hint="cs"/>
          <w:sz w:val="36"/>
          <w:szCs w:val="36"/>
          <w:rtl/>
        </w:rPr>
        <w:t xml:space="preserve"> قال تعالى: </w:t>
      </w:r>
      <w:r w:rsidR="005E65D3" w:rsidRPr="009A70A0">
        <w:rPr>
          <w:rFonts w:cs="Traditional Naskh" w:hint="cs"/>
          <w:sz w:val="28"/>
          <w:szCs w:val="28"/>
        </w:rPr>
        <w:sym w:font="AGA Arabesque" w:char="F05D"/>
      </w:r>
      <w:r w:rsidR="005E65D3" w:rsidRPr="009A70A0">
        <w:rPr>
          <w:rFonts w:ascii="Traditional Arabic" w:cs="Traditional Naskh" w:hint="eastAsia"/>
          <w:b/>
          <w:bCs/>
          <w:sz w:val="36"/>
          <w:szCs w:val="36"/>
          <w:rtl/>
          <w:lang w:eastAsia="en-US"/>
        </w:rPr>
        <w:t>مَا</w:t>
      </w:r>
      <w:r w:rsidR="005E65D3" w:rsidRPr="009A70A0">
        <w:rPr>
          <w:rFonts w:ascii="Traditional Arabic" w:cs="Traditional Naskh"/>
          <w:b/>
          <w:bCs/>
          <w:sz w:val="36"/>
          <w:szCs w:val="36"/>
          <w:rtl/>
          <w:lang w:eastAsia="en-US"/>
        </w:rPr>
        <w:t xml:space="preserve"> </w:t>
      </w:r>
      <w:r w:rsidR="005E65D3" w:rsidRPr="009A70A0">
        <w:rPr>
          <w:rFonts w:ascii="Traditional Arabic" w:cs="Traditional Naskh" w:hint="eastAsia"/>
          <w:b/>
          <w:bCs/>
          <w:sz w:val="36"/>
          <w:szCs w:val="36"/>
          <w:rtl/>
          <w:lang w:eastAsia="en-US"/>
        </w:rPr>
        <w:t>عِنْدَكُمْ</w:t>
      </w:r>
      <w:r w:rsidR="005E65D3" w:rsidRPr="009A70A0">
        <w:rPr>
          <w:rFonts w:ascii="Traditional Arabic" w:cs="Traditional Naskh"/>
          <w:b/>
          <w:bCs/>
          <w:sz w:val="36"/>
          <w:szCs w:val="36"/>
          <w:rtl/>
          <w:lang w:eastAsia="en-US"/>
        </w:rPr>
        <w:t xml:space="preserve"> </w:t>
      </w:r>
      <w:r w:rsidR="005E65D3" w:rsidRPr="009A70A0">
        <w:rPr>
          <w:rFonts w:ascii="Traditional Arabic" w:cs="Traditional Naskh" w:hint="eastAsia"/>
          <w:b/>
          <w:bCs/>
          <w:sz w:val="36"/>
          <w:szCs w:val="36"/>
          <w:rtl/>
          <w:lang w:eastAsia="en-US"/>
        </w:rPr>
        <w:t>يَنْفَدُ</w:t>
      </w:r>
      <w:r w:rsidR="005E65D3" w:rsidRPr="009A70A0">
        <w:rPr>
          <w:rFonts w:ascii="Traditional Arabic" w:cs="Traditional Naskh"/>
          <w:b/>
          <w:bCs/>
          <w:sz w:val="36"/>
          <w:szCs w:val="36"/>
          <w:rtl/>
          <w:lang w:eastAsia="en-US"/>
        </w:rPr>
        <w:t xml:space="preserve"> </w:t>
      </w:r>
      <w:r w:rsidR="005E65D3" w:rsidRPr="009A70A0">
        <w:rPr>
          <w:rFonts w:ascii="Traditional Arabic" w:cs="Traditional Naskh" w:hint="eastAsia"/>
          <w:b/>
          <w:bCs/>
          <w:sz w:val="36"/>
          <w:szCs w:val="36"/>
          <w:rtl/>
          <w:lang w:eastAsia="en-US"/>
        </w:rPr>
        <w:t>وَمَا</w:t>
      </w:r>
      <w:r w:rsidR="005E65D3" w:rsidRPr="009A70A0">
        <w:rPr>
          <w:rFonts w:ascii="Traditional Arabic" w:cs="Traditional Naskh"/>
          <w:b/>
          <w:bCs/>
          <w:sz w:val="36"/>
          <w:szCs w:val="36"/>
          <w:rtl/>
          <w:lang w:eastAsia="en-US"/>
        </w:rPr>
        <w:t xml:space="preserve"> </w:t>
      </w:r>
      <w:r w:rsidR="005E65D3" w:rsidRPr="009A70A0">
        <w:rPr>
          <w:rFonts w:ascii="Traditional Arabic" w:cs="Traditional Naskh" w:hint="eastAsia"/>
          <w:b/>
          <w:bCs/>
          <w:sz w:val="36"/>
          <w:szCs w:val="36"/>
          <w:rtl/>
          <w:lang w:eastAsia="en-US"/>
        </w:rPr>
        <w:t>عِنْدَ</w:t>
      </w:r>
      <w:r w:rsidR="005E65D3" w:rsidRPr="009A70A0">
        <w:rPr>
          <w:rFonts w:ascii="Traditional Arabic" w:cs="Traditional Naskh"/>
          <w:b/>
          <w:bCs/>
          <w:sz w:val="36"/>
          <w:szCs w:val="36"/>
          <w:rtl/>
          <w:lang w:eastAsia="en-US"/>
        </w:rPr>
        <w:t xml:space="preserve"> </w:t>
      </w:r>
      <w:r w:rsidR="005E65D3" w:rsidRPr="009A70A0">
        <w:rPr>
          <w:rFonts w:ascii="Traditional Arabic" w:cs="Traditional Naskh" w:hint="eastAsia"/>
          <w:b/>
          <w:bCs/>
          <w:sz w:val="36"/>
          <w:szCs w:val="36"/>
          <w:rtl/>
          <w:lang w:eastAsia="en-US"/>
        </w:rPr>
        <w:t>اللَّهِ</w:t>
      </w:r>
      <w:r w:rsidR="005E65D3" w:rsidRPr="009A70A0">
        <w:rPr>
          <w:rFonts w:ascii="Traditional Arabic" w:cs="Traditional Naskh"/>
          <w:b/>
          <w:bCs/>
          <w:sz w:val="36"/>
          <w:szCs w:val="36"/>
          <w:rtl/>
          <w:lang w:eastAsia="en-US"/>
        </w:rPr>
        <w:t xml:space="preserve"> </w:t>
      </w:r>
      <w:r w:rsidR="005E65D3" w:rsidRPr="009A70A0">
        <w:rPr>
          <w:rFonts w:ascii="Traditional Arabic" w:cs="Traditional Naskh" w:hint="eastAsia"/>
          <w:b/>
          <w:bCs/>
          <w:sz w:val="36"/>
          <w:szCs w:val="36"/>
          <w:rtl/>
          <w:lang w:eastAsia="en-US"/>
        </w:rPr>
        <w:t>بَاقٍ</w:t>
      </w:r>
      <w:r w:rsidR="005E65D3" w:rsidRPr="009A70A0">
        <w:rPr>
          <w:rFonts w:cs="Traditional Naskh" w:hint="cs"/>
          <w:sz w:val="28"/>
          <w:szCs w:val="28"/>
        </w:rPr>
        <w:sym w:font="AGA Arabesque" w:char="F05B"/>
      </w:r>
      <w:r w:rsidR="0007373A">
        <w:rPr>
          <w:rFonts w:cs="Traditional Naskh"/>
          <w:sz w:val="28"/>
          <w:szCs w:val="28"/>
        </w:rPr>
        <w:fldChar w:fldCharType="begin"/>
      </w:r>
      <w:r w:rsidR="0007373A">
        <w:instrText xml:space="preserve"> XE "</w:instrText>
      </w:r>
      <w:r w:rsidR="0007373A" w:rsidRPr="006A7372">
        <w:rPr>
          <w:rFonts w:cs="Traditional Naskh" w:hint="cs"/>
          <w:sz w:val="28"/>
          <w:szCs w:val="28"/>
          <w:rtl/>
        </w:rPr>
        <w:instrText>1-16=</w:instrText>
      </w:r>
      <w:r w:rsidR="0007373A" w:rsidRPr="006A7372">
        <w:rPr>
          <w:rFonts w:cs="Traditional Naskh" w:hint="cs"/>
          <w:sz w:val="28"/>
          <w:szCs w:val="28"/>
        </w:rPr>
        <w:sym w:font="AGA Arabesque" w:char="F05D"/>
      </w:r>
      <w:r w:rsidR="0007373A" w:rsidRPr="006A7372">
        <w:rPr>
          <w:rFonts w:ascii="Traditional Arabic" w:cs="Traditional Naskh" w:hint="eastAsia"/>
          <w:b/>
          <w:bCs/>
          <w:sz w:val="36"/>
          <w:szCs w:val="36"/>
          <w:rtl/>
          <w:lang w:eastAsia="en-US"/>
        </w:rPr>
        <w:instrText>مَا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عِنْدَكُمْ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يَنْفَدُ</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وَمَا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عِنْدَ</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اللَّهِ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بَاقٍ</w:instrText>
      </w:r>
      <w:r w:rsidR="0007373A" w:rsidRPr="006A7372">
        <w:rPr>
          <w:rFonts w:cs="Traditional Naskh" w:hint="cs"/>
          <w:sz w:val="28"/>
          <w:szCs w:val="28"/>
        </w:rPr>
        <w:sym w:font="AGA Arabesque" w:char="F05B"/>
      </w:r>
      <w:r w:rsidR="0007373A" w:rsidRPr="006A7372">
        <w:rPr>
          <w:rFonts w:cs="Traditional Naskh" w:hint="cs"/>
          <w:sz w:val="28"/>
          <w:szCs w:val="28"/>
          <w:rtl/>
        </w:rPr>
        <w:instrText>=96=</w:instrText>
      </w:r>
      <w:r w:rsidR="0007373A">
        <w:instrText xml:space="preserve">" </w:instrText>
      </w:r>
      <w:r w:rsidR="0007373A">
        <w:rPr>
          <w:rFonts w:cs="Traditional Naskh"/>
          <w:sz w:val="28"/>
          <w:szCs w:val="28"/>
        </w:rPr>
        <w:fldChar w:fldCharType="end"/>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178"/>
      </w:r>
      <w:r w:rsidR="005E65D3" w:rsidRPr="000E0C8A">
        <w:rPr>
          <w:rStyle w:val="FootnoteReference"/>
          <w:rFonts w:cs="Traditional Naskh"/>
          <w:sz w:val="36"/>
          <w:szCs w:val="36"/>
          <w:rtl/>
        </w:rPr>
        <w:t>)</w:t>
      </w:r>
      <w:r w:rsidR="005E65D3" w:rsidRPr="0095359F">
        <w:rPr>
          <w:rFonts w:cs="Traditional Naskh" w:hint="cs"/>
          <w:sz w:val="36"/>
          <w:szCs w:val="36"/>
          <w:rtl/>
        </w:rPr>
        <w:t xml:space="preserve">، وقال جل شأنه: </w:t>
      </w:r>
      <w:r w:rsidR="005E65D3" w:rsidRPr="009A70A0">
        <w:rPr>
          <w:rFonts w:cs="Traditional Naskh" w:hint="cs"/>
          <w:sz w:val="28"/>
          <w:szCs w:val="28"/>
        </w:rPr>
        <w:sym w:font="AGA Arabesque" w:char="F05D"/>
      </w:r>
      <w:r w:rsidR="005E65D3" w:rsidRPr="009A70A0">
        <w:rPr>
          <w:rFonts w:ascii="Traditional Arabic" w:cs="Traditional Naskh" w:hint="eastAsia"/>
          <w:b/>
          <w:bCs/>
          <w:sz w:val="36"/>
          <w:szCs w:val="36"/>
          <w:rtl/>
          <w:lang w:eastAsia="en-US"/>
        </w:rPr>
        <w:t>إِنَّ</w:t>
      </w:r>
      <w:r w:rsidR="005E65D3" w:rsidRPr="009A70A0">
        <w:rPr>
          <w:rFonts w:ascii="Traditional Arabic" w:cs="Traditional Naskh"/>
          <w:b/>
          <w:bCs/>
          <w:sz w:val="36"/>
          <w:szCs w:val="36"/>
          <w:rtl/>
          <w:lang w:eastAsia="en-US"/>
        </w:rPr>
        <w:t xml:space="preserve"> </w:t>
      </w:r>
      <w:r w:rsidR="005E65D3" w:rsidRPr="009A70A0">
        <w:rPr>
          <w:rFonts w:ascii="Traditional Arabic" w:cs="Traditional Naskh" w:hint="eastAsia"/>
          <w:b/>
          <w:bCs/>
          <w:sz w:val="36"/>
          <w:szCs w:val="36"/>
          <w:rtl/>
          <w:lang w:eastAsia="en-US"/>
        </w:rPr>
        <w:t>هَذَا</w:t>
      </w:r>
      <w:r w:rsidR="005E65D3" w:rsidRPr="009A70A0">
        <w:rPr>
          <w:rFonts w:ascii="Traditional Arabic" w:cs="Traditional Naskh"/>
          <w:b/>
          <w:bCs/>
          <w:sz w:val="36"/>
          <w:szCs w:val="36"/>
          <w:rtl/>
          <w:lang w:eastAsia="en-US"/>
        </w:rPr>
        <w:t xml:space="preserve"> </w:t>
      </w:r>
      <w:r w:rsidR="005E65D3" w:rsidRPr="009A70A0">
        <w:rPr>
          <w:rFonts w:ascii="Traditional Arabic" w:cs="Traditional Naskh" w:hint="eastAsia"/>
          <w:b/>
          <w:bCs/>
          <w:sz w:val="36"/>
          <w:szCs w:val="36"/>
          <w:rtl/>
          <w:lang w:eastAsia="en-US"/>
        </w:rPr>
        <w:t>لَرِزْقُنَا</w:t>
      </w:r>
      <w:r w:rsidR="005E65D3" w:rsidRPr="009A70A0">
        <w:rPr>
          <w:rFonts w:ascii="Traditional Arabic" w:cs="Traditional Naskh"/>
          <w:b/>
          <w:bCs/>
          <w:sz w:val="36"/>
          <w:szCs w:val="36"/>
          <w:rtl/>
          <w:lang w:eastAsia="en-US"/>
        </w:rPr>
        <w:t xml:space="preserve"> </w:t>
      </w:r>
      <w:r w:rsidR="005E65D3" w:rsidRPr="009A70A0">
        <w:rPr>
          <w:rFonts w:ascii="Traditional Arabic" w:cs="Traditional Naskh" w:hint="eastAsia"/>
          <w:b/>
          <w:bCs/>
          <w:sz w:val="36"/>
          <w:szCs w:val="36"/>
          <w:rtl/>
          <w:lang w:eastAsia="en-US"/>
        </w:rPr>
        <w:t>مَا</w:t>
      </w:r>
      <w:r w:rsidR="005E65D3" w:rsidRPr="009A70A0">
        <w:rPr>
          <w:rFonts w:ascii="Traditional Arabic" w:cs="Traditional Naskh"/>
          <w:b/>
          <w:bCs/>
          <w:sz w:val="36"/>
          <w:szCs w:val="36"/>
          <w:rtl/>
          <w:lang w:eastAsia="en-US"/>
        </w:rPr>
        <w:t xml:space="preserve"> </w:t>
      </w:r>
      <w:r w:rsidR="005E65D3" w:rsidRPr="009A70A0">
        <w:rPr>
          <w:rFonts w:ascii="Traditional Arabic" w:cs="Traditional Naskh" w:hint="eastAsia"/>
          <w:b/>
          <w:bCs/>
          <w:sz w:val="36"/>
          <w:szCs w:val="36"/>
          <w:rtl/>
          <w:lang w:eastAsia="en-US"/>
        </w:rPr>
        <w:t>لَهُ</w:t>
      </w:r>
      <w:r w:rsidR="005E65D3" w:rsidRPr="009A70A0">
        <w:rPr>
          <w:rFonts w:ascii="Traditional Arabic" w:cs="Traditional Naskh"/>
          <w:b/>
          <w:bCs/>
          <w:sz w:val="36"/>
          <w:szCs w:val="36"/>
          <w:rtl/>
          <w:lang w:eastAsia="en-US"/>
        </w:rPr>
        <w:t xml:space="preserve"> </w:t>
      </w:r>
      <w:r w:rsidR="005E65D3" w:rsidRPr="009A70A0">
        <w:rPr>
          <w:rFonts w:ascii="Traditional Arabic" w:cs="Traditional Naskh" w:hint="eastAsia"/>
          <w:b/>
          <w:bCs/>
          <w:sz w:val="36"/>
          <w:szCs w:val="36"/>
          <w:rtl/>
          <w:lang w:eastAsia="en-US"/>
        </w:rPr>
        <w:t>مِنْ</w:t>
      </w:r>
      <w:r w:rsidR="005E65D3" w:rsidRPr="009A70A0">
        <w:rPr>
          <w:rFonts w:ascii="Traditional Arabic" w:cs="Traditional Naskh"/>
          <w:b/>
          <w:bCs/>
          <w:sz w:val="36"/>
          <w:szCs w:val="36"/>
          <w:rtl/>
          <w:lang w:eastAsia="en-US"/>
        </w:rPr>
        <w:t xml:space="preserve"> </w:t>
      </w:r>
      <w:r w:rsidR="005E65D3" w:rsidRPr="009A70A0">
        <w:rPr>
          <w:rFonts w:ascii="Traditional Arabic" w:cs="Traditional Naskh" w:hint="eastAsia"/>
          <w:b/>
          <w:bCs/>
          <w:sz w:val="36"/>
          <w:szCs w:val="36"/>
          <w:rtl/>
          <w:lang w:eastAsia="en-US"/>
        </w:rPr>
        <w:t>نَفَادٍ</w:t>
      </w:r>
      <w:r w:rsidR="005E65D3" w:rsidRPr="009A70A0">
        <w:rPr>
          <w:rFonts w:cs="Traditional Naskh" w:hint="cs"/>
          <w:sz w:val="28"/>
          <w:szCs w:val="28"/>
        </w:rPr>
        <w:sym w:font="AGA Arabesque" w:char="F05B"/>
      </w:r>
      <w:r w:rsidR="0007373A">
        <w:rPr>
          <w:rFonts w:cs="Traditional Naskh"/>
          <w:sz w:val="28"/>
          <w:szCs w:val="28"/>
        </w:rPr>
        <w:fldChar w:fldCharType="begin"/>
      </w:r>
      <w:r w:rsidR="0007373A">
        <w:instrText xml:space="preserve"> XE "</w:instrText>
      </w:r>
      <w:r w:rsidR="0007373A" w:rsidRPr="006A7372">
        <w:rPr>
          <w:rFonts w:cs="Traditional Naskh" w:hint="cs"/>
          <w:sz w:val="28"/>
          <w:szCs w:val="28"/>
          <w:rtl/>
        </w:rPr>
        <w:instrText>1-38=</w:instrText>
      </w:r>
      <w:r w:rsidR="0007373A" w:rsidRPr="006A7372">
        <w:rPr>
          <w:rFonts w:cs="Traditional Naskh" w:hint="cs"/>
          <w:sz w:val="28"/>
          <w:szCs w:val="28"/>
        </w:rPr>
        <w:sym w:font="AGA Arabesque" w:char="F05D"/>
      </w:r>
      <w:r w:rsidR="0007373A" w:rsidRPr="006A7372">
        <w:rPr>
          <w:rFonts w:ascii="Traditional Arabic" w:cs="Traditional Naskh" w:hint="eastAsia"/>
          <w:b/>
          <w:bCs/>
          <w:sz w:val="36"/>
          <w:szCs w:val="36"/>
          <w:rtl/>
          <w:lang w:eastAsia="en-US"/>
        </w:rPr>
        <w:instrText>إِنَّ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هَذَا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لَرِزْقُنَا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نَفَادٍ</w:instrText>
      </w:r>
      <w:r w:rsidR="0007373A" w:rsidRPr="006A7372">
        <w:rPr>
          <w:rFonts w:cs="Traditional Naskh" w:hint="cs"/>
          <w:sz w:val="28"/>
          <w:szCs w:val="28"/>
        </w:rPr>
        <w:sym w:font="AGA Arabesque" w:char="F05B"/>
      </w:r>
      <w:r w:rsidR="0007373A" w:rsidRPr="006A7372">
        <w:rPr>
          <w:rFonts w:cs="Traditional Naskh" w:hint="cs"/>
          <w:sz w:val="28"/>
          <w:szCs w:val="28"/>
          <w:rtl/>
        </w:rPr>
        <w:instrText>=56=</w:instrText>
      </w:r>
      <w:r w:rsidR="0007373A">
        <w:instrText xml:space="preserve">" </w:instrText>
      </w:r>
      <w:r w:rsidR="0007373A">
        <w:rPr>
          <w:rFonts w:cs="Traditional Naskh"/>
          <w:sz w:val="28"/>
          <w:szCs w:val="28"/>
        </w:rPr>
        <w:fldChar w:fldCharType="end"/>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179"/>
      </w:r>
      <w:r w:rsidR="005E65D3" w:rsidRPr="000E0C8A">
        <w:rPr>
          <w:rStyle w:val="FootnoteReference"/>
          <w:rFonts w:cs="Traditional Naskh"/>
          <w:sz w:val="36"/>
          <w:szCs w:val="36"/>
          <w:rtl/>
        </w:rPr>
        <w:t>)</w:t>
      </w:r>
      <w:r w:rsidR="005E65D3" w:rsidRPr="0095359F">
        <w:rPr>
          <w:rFonts w:cs="Traditional Naskh" w:hint="cs"/>
          <w:sz w:val="36"/>
          <w:szCs w:val="36"/>
          <w:rtl/>
        </w:rPr>
        <w:t xml:space="preserve"> أي في الجنة، فهو دائم لا ينتهي ولا ينقص.</w:t>
      </w:r>
      <w:bookmarkEnd w:id="2559"/>
      <w:r w:rsidR="005E65D3" w:rsidRPr="0095359F">
        <w:rPr>
          <w:rFonts w:cs="Traditional Naskh" w:hint="cs"/>
          <w:sz w:val="36"/>
          <w:szCs w:val="36"/>
          <w:rtl/>
        </w:rPr>
        <w:t xml:space="preserve"> </w:t>
      </w:r>
    </w:p>
    <w:p w:rsidR="005E65D3" w:rsidRPr="0095359F" w:rsidRDefault="000E0C8A" w:rsidP="009A70A0">
      <w:pPr>
        <w:rPr>
          <w:rFonts w:cs="Traditional Naskh"/>
          <w:sz w:val="36"/>
          <w:szCs w:val="36"/>
          <w:rtl/>
        </w:rPr>
      </w:pPr>
      <w:bookmarkStart w:id="2560" w:name="_Toc272615381"/>
      <w:r w:rsidRPr="000E0C8A">
        <w:rPr>
          <w:rFonts w:cs="Traditional Naskh" w:hint="cs"/>
          <w:sz w:val="36"/>
          <w:szCs w:val="22"/>
          <w:rtl/>
        </w:rPr>
        <w:t>((</w:t>
      </w:r>
      <w:r w:rsidR="005E65D3" w:rsidRPr="0095359F">
        <w:rPr>
          <w:rFonts w:cs="Traditional Naskh" w:hint="cs"/>
          <w:sz w:val="36"/>
          <w:szCs w:val="36"/>
          <w:rtl/>
        </w:rPr>
        <w:t>أما نعيم الدنيا فهو نافد، كما أن الدنيا كلها نافذة، وكأنه حين ينزل به الموت وسكراته لم يذق نعيماً من نعيم الدنيا</w:t>
      </w:r>
      <w:r w:rsidRPr="000E0C8A">
        <w:rPr>
          <w:rFonts w:cs="Traditional Naskh" w:hint="cs"/>
          <w:sz w:val="36"/>
          <w:szCs w:val="22"/>
          <w:rtl/>
        </w:rPr>
        <w:t>))</w:t>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180"/>
      </w:r>
      <w:r w:rsidR="005E65D3" w:rsidRPr="000E0C8A">
        <w:rPr>
          <w:rStyle w:val="FootnoteReference"/>
          <w:rFonts w:cs="Traditional Naskh"/>
          <w:sz w:val="36"/>
          <w:szCs w:val="36"/>
          <w:rtl/>
        </w:rPr>
        <w:t>)</w:t>
      </w:r>
      <w:r w:rsidR="005E65D3" w:rsidRPr="0095359F">
        <w:rPr>
          <w:rFonts w:cs="Traditional Naskh" w:hint="cs"/>
          <w:sz w:val="36"/>
          <w:szCs w:val="36"/>
          <w:rtl/>
        </w:rPr>
        <w:t xml:space="preserve"> .</w:t>
      </w:r>
      <w:bookmarkEnd w:id="2560"/>
      <w:r w:rsidR="005E65D3" w:rsidRPr="0095359F">
        <w:rPr>
          <w:rFonts w:cs="Traditional Naskh" w:hint="cs"/>
          <w:sz w:val="36"/>
          <w:szCs w:val="36"/>
          <w:rtl/>
        </w:rPr>
        <w:t xml:space="preserve"> </w:t>
      </w:r>
    </w:p>
    <w:p w:rsidR="005E65D3" w:rsidRPr="0095359F" w:rsidRDefault="00170D28" w:rsidP="009A70A0">
      <w:pPr>
        <w:rPr>
          <w:rFonts w:cs="Traditional Naskh"/>
          <w:sz w:val="36"/>
          <w:szCs w:val="36"/>
          <w:rtl/>
        </w:rPr>
      </w:pPr>
      <w:bookmarkStart w:id="2561" w:name="_Toc272615382"/>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9A70A0">
        <w:rPr>
          <w:rFonts w:cs="Traditional Naskh" w:hint="cs"/>
          <w:b/>
          <w:bCs/>
          <w:sz w:val="36"/>
          <w:szCs w:val="36"/>
          <w:rtl/>
        </w:rPr>
        <w:t>وأسأل</w:t>
      </w:r>
      <w:r w:rsidR="00CC6CB0">
        <w:rPr>
          <w:rFonts w:cs="Traditional Naskh" w:hint="cs"/>
          <w:b/>
          <w:bCs/>
          <w:sz w:val="36"/>
          <w:szCs w:val="36"/>
          <w:rtl/>
        </w:rPr>
        <w:t>ك</w:t>
      </w:r>
      <w:r w:rsidR="005E65D3" w:rsidRPr="009A70A0">
        <w:rPr>
          <w:rFonts w:cs="Traditional Naskh" w:hint="cs"/>
          <w:b/>
          <w:bCs/>
          <w:sz w:val="36"/>
          <w:szCs w:val="36"/>
          <w:rtl/>
        </w:rPr>
        <w:t xml:space="preserve"> قرة عين لا تنقطع</w:t>
      </w:r>
      <w:r w:rsidR="000E0C8A" w:rsidRPr="000E0C8A">
        <w:rPr>
          <w:rFonts w:cs="Traditional Naskh" w:hint="cs"/>
          <w:sz w:val="36"/>
          <w:szCs w:val="22"/>
          <w:rtl/>
        </w:rPr>
        <w:t>))</w:t>
      </w:r>
      <w:r w:rsidR="005E65D3" w:rsidRPr="0095359F">
        <w:rPr>
          <w:rFonts w:cs="Traditional Naskh" w:hint="cs"/>
          <w:sz w:val="36"/>
          <w:szCs w:val="36"/>
          <w:rtl/>
        </w:rPr>
        <w:t xml:space="preserve">: وقرة العين هي من جملة النعيم الذي </w:t>
      </w:r>
      <w:r w:rsidR="009A70A0">
        <w:rPr>
          <w:rFonts w:cs="Traditional Naskh" w:hint="cs"/>
          <w:sz w:val="36"/>
          <w:szCs w:val="36"/>
          <w:rtl/>
        </w:rPr>
        <w:t>أ</w:t>
      </w:r>
      <w:r w:rsidR="005E65D3" w:rsidRPr="0095359F">
        <w:rPr>
          <w:rFonts w:cs="Traditional Naskh" w:hint="cs"/>
          <w:sz w:val="36"/>
          <w:szCs w:val="36"/>
          <w:rtl/>
        </w:rPr>
        <w:t>سأله في الدنيا والآخرة</w:t>
      </w:r>
      <w:r w:rsidR="009A70A0">
        <w:rPr>
          <w:rFonts w:cs="Traditional Naskh" w:hint="cs"/>
          <w:sz w:val="36"/>
          <w:szCs w:val="36"/>
          <w:rtl/>
        </w:rPr>
        <w:t>؛</w:t>
      </w:r>
      <w:r w:rsidR="005E65D3" w:rsidRPr="0095359F">
        <w:rPr>
          <w:rFonts w:cs="Traditional Naskh" w:hint="cs"/>
          <w:sz w:val="36"/>
          <w:szCs w:val="36"/>
          <w:rtl/>
        </w:rPr>
        <w:t xml:space="preserve"> لأن النعيم منه ما هو منقطع</w:t>
      </w:r>
      <w:r w:rsidR="009A70A0">
        <w:rPr>
          <w:rFonts w:cs="Traditional Naskh" w:hint="cs"/>
          <w:sz w:val="36"/>
          <w:szCs w:val="36"/>
          <w:rtl/>
        </w:rPr>
        <w:t>،</w:t>
      </w:r>
      <w:r w:rsidR="005E65D3" w:rsidRPr="0095359F">
        <w:rPr>
          <w:rFonts w:cs="Traditional Naskh" w:hint="cs"/>
          <w:sz w:val="36"/>
          <w:szCs w:val="36"/>
          <w:rtl/>
        </w:rPr>
        <w:t xml:space="preserve"> ومنه ما لا ينق</w:t>
      </w:r>
      <w:r w:rsidR="009A70A0">
        <w:rPr>
          <w:rFonts w:cs="Traditional Naskh" w:hint="cs"/>
          <w:sz w:val="36"/>
          <w:szCs w:val="36"/>
          <w:rtl/>
        </w:rPr>
        <w:t>ط</w:t>
      </w:r>
      <w:r w:rsidR="005E65D3" w:rsidRPr="0095359F">
        <w:rPr>
          <w:rFonts w:cs="Traditional Naskh" w:hint="cs"/>
          <w:sz w:val="36"/>
          <w:szCs w:val="36"/>
          <w:rtl/>
        </w:rPr>
        <w:t>ع، فمن قر</w:t>
      </w:r>
      <w:r w:rsidR="009A70A0">
        <w:rPr>
          <w:rFonts w:cs="Traditional Naskh" w:hint="cs"/>
          <w:sz w:val="36"/>
          <w:szCs w:val="36"/>
          <w:rtl/>
        </w:rPr>
        <w:t>ّ</w:t>
      </w:r>
      <w:r w:rsidR="005E65D3" w:rsidRPr="0095359F">
        <w:rPr>
          <w:rFonts w:cs="Traditional Naskh" w:hint="cs"/>
          <w:sz w:val="36"/>
          <w:szCs w:val="36"/>
          <w:rtl/>
        </w:rPr>
        <w:t>ت عينه بالدنيا فق</w:t>
      </w:r>
      <w:r w:rsidR="009A70A0">
        <w:rPr>
          <w:rFonts w:cs="Traditional Naskh" w:hint="cs"/>
          <w:sz w:val="36"/>
          <w:szCs w:val="36"/>
          <w:rtl/>
        </w:rPr>
        <w:t>ُ</w:t>
      </w:r>
      <w:r w:rsidR="005E65D3" w:rsidRPr="0095359F">
        <w:rPr>
          <w:rFonts w:cs="Traditional Naskh" w:hint="cs"/>
          <w:sz w:val="36"/>
          <w:szCs w:val="36"/>
          <w:rtl/>
        </w:rPr>
        <w:t>ر</w:t>
      </w:r>
      <w:r w:rsidR="009A70A0">
        <w:rPr>
          <w:rFonts w:cs="Traditional Naskh" w:hint="cs"/>
          <w:sz w:val="36"/>
          <w:szCs w:val="36"/>
          <w:rtl/>
        </w:rPr>
        <w:t>َّ</w:t>
      </w:r>
      <w:r w:rsidR="005E65D3" w:rsidRPr="0095359F">
        <w:rPr>
          <w:rFonts w:cs="Traditional Naskh" w:hint="cs"/>
          <w:sz w:val="36"/>
          <w:szCs w:val="36"/>
          <w:rtl/>
        </w:rPr>
        <w:t>ة عينه منقطعة</w:t>
      </w:r>
      <w:r w:rsidR="009A70A0">
        <w:rPr>
          <w:rFonts w:cs="Traditional Naskh" w:hint="cs"/>
          <w:sz w:val="36"/>
          <w:szCs w:val="36"/>
          <w:rtl/>
        </w:rPr>
        <w:t>،</w:t>
      </w:r>
      <w:r w:rsidR="005E65D3" w:rsidRPr="0095359F">
        <w:rPr>
          <w:rFonts w:cs="Traditional Naskh" w:hint="cs"/>
          <w:sz w:val="36"/>
          <w:szCs w:val="36"/>
          <w:rtl/>
        </w:rPr>
        <w:t xml:space="preserve"> سروره فيها زائل</w:t>
      </w:r>
      <w:r w:rsidR="009A70A0">
        <w:rPr>
          <w:rFonts w:cs="Traditional Naskh" w:hint="cs"/>
          <w:sz w:val="36"/>
          <w:szCs w:val="36"/>
          <w:rtl/>
        </w:rPr>
        <w:t>؛</w:t>
      </w:r>
      <w:r w:rsidR="005E65D3" w:rsidRPr="0095359F">
        <w:rPr>
          <w:rFonts w:cs="Traditional Naskh" w:hint="cs"/>
          <w:sz w:val="36"/>
          <w:szCs w:val="36"/>
          <w:rtl/>
        </w:rPr>
        <w:t xml:space="preserve"> لأن لذاتها مشوب</w:t>
      </w:r>
      <w:r w:rsidR="009A70A0">
        <w:rPr>
          <w:rFonts w:cs="Traditional Naskh" w:hint="cs"/>
          <w:sz w:val="36"/>
          <w:szCs w:val="36"/>
          <w:rtl/>
        </w:rPr>
        <w:t>ة</w:t>
      </w:r>
      <w:r w:rsidR="005E65D3" w:rsidRPr="0095359F">
        <w:rPr>
          <w:rFonts w:cs="Traditional Naskh" w:hint="cs"/>
          <w:sz w:val="36"/>
          <w:szCs w:val="36"/>
          <w:rtl/>
        </w:rPr>
        <w:t xml:space="preserve"> بالفجائع والمنغصات، فلا تقر</w:t>
      </w:r>
      <w:r w:rsidR="009A70A0">
        <w:rPr>
          <w:rFonts w:cs="Traditional Naskh" w:hint="cs"/>
          <w:sz w:val="36"/>
          <w:szCs w:val="36"/>
          <w:rtl/>
        </w:rPr>
        <w:t>َّ</w:t>
      </w:r>
      <w:r w:rsidR="005E65D3" w:rsidRPr="0095359F">
        <w:rPr>
          <w:rFonts w:cs="Traditional Naskh" w:hint="cs"/>
          <w:sz w:val="36"/>
          <w:szCs w:val="36"/>
          <w:rtl/>
        </w:rPr>
        <w:t xml:space="preserve"> عين المؤمن في الدنيا إلا با</w:t>
      </w:r>
      <w:r w:rsidR="000E0C8A">
        <w:rPr>
          <w:rFonts w:cs="Traditional Naskh" w:hint="cs"/>
          <w:sz w:val="36"/>
          <w:szCs w:val="36"/>
          <w:rtl/>
        </w:rPr>
        <w:t>للَّه</w:t>
      </w:r>
      <w:r w:rsidR="005E65D3" w:rsidRPr="0095359F">
        <w:rPr>
          <w:rFonts w:cs="Traditional Naskh" w:hint="cs"/>
          <w:sz w:val="36"/>
          <w:szCs w:val="36"/>
          <w:rtl/>
        </w:rPr>
        <w:t xml:space="preserve"> </w:t>
      </w:r>
      <w:r w:rsidR="009A70A0" w:rsidRPr="009A70A0">
        <w:rPr>
          <w:rFonts w:cs="Traditional Naskh" w:hint="cs"/>
          <w:sz w:val="36"/>
          <w:szCs w:val="36"/>
          <w:rtl/>
        </w:rPr>
        <w:sym w:font="AGA Arabesque" w:char="F055"/>
      </w:r>
      <w:r w:rsidR="009A70A0">
        <w:rPr>
          <w:rFonts w:cs="Traditional Naskh" w:hint="cs"/>
          <w:sz w:val="36"/>
          <w:szCs w:val="36"/>
          <w:rtl/>
        </w:rPr>
        <w:t>،</w:t>
      </w:r>
      <w:r w:rsidR="005E65D3" w:rsidRPr="0095359F">
        <w:rPr>
          <w:rFonts w:cs="Traditional Naskh" w:hint="cs"/>
          <w:sz w:val="36"/>
          <w:szCs w:val="36"/>
          <w:rtl/>
        </w:rPr>
        <w:t xml:space="preserve"> وذكره ومحبته والأنس به</w:t>
      </w:r>
      <w:r w:rsidR="009A70A0">
        <w:rPr>
          <w:rFonts w:cs="Traditional Naskh" w:hint="cs"/>
          <w:sz w:val="36"/>
          <w:szCs w:val="36"/>
          <w:rtl/>
        </w:rPr>
        <w:t>،</w:t>
      </w:r>
      <w:r w:rsidR="005E65D3" w:rsidRPr="0095359F">
        <w:rPr>
          <w:rFonts w:cs="Traditional Naskh" w:hint="cs"/>
          <w:sz w:val="36"/>
          <w:szCs w:val="36"/>
          <w:rtl/>
        </w:rPr>
        <w:t xml:space="preserve"> والمحافظة على طاعته في الليل والنهار</w:t>
      </w:r>
      <w:r w:rsidR="009A70A0">
        <w:rPr>
          <w:rFonts w:cs="Traditional Naskh" w:hint="cs"/>
          <w:sz w:val="36"/>
          <w:szCs w:val="36"/>
          <w:rtl/>
        </w:rPr>
        <w:t>،</w:t>
      </w:r>
      <w:r w:rsidR="005E65D3" w:rsidRPr="0095359F">
        <w:rPr>
          <w:rFonts w:cs="Traditional Naskh" w:hint="cs"/>
          <w:sz w:val="36"/>
          <w:szCs w:val="36"/>
          <w:rtl/>
        </w:rPr>
        <w:t xml:space="preserve"> ومن أعظمها الصلاة</w:t>
      </w:r>
      <w:r w:rsidR="009A70A0">
        <w:rPr>
          <w:rFonts w:cs="Traditional Naskh" w:hint="cs"/>
          <w:sz w:val="36"/>
          <w:szCs w:val="36"/>
          <w:rtl/>
        </w:rPr>
        <w:t>،</w:t>
      </w:r>
      <w:r w:rsidR="005E65D3" w:rsidRPr="0095359F">
        <w:rPr>
          <w:rFonts w:cs="Traditional Naskh" w:hint="cs"/>
          <w:sz w:val="36"/>
          <w:szCs w:val="36"/>
          <w:rtl/>
        </w:rPr>
        <w:t xml:space="preserve"> كما قال المصطفى </w:t>
      </w:r>
      <w:r w:rsidR="005E65D3" w:rsidRPr="0095359F">
        <w:rPr>
          <w:rFonts w:cs="Traditional Naskh" w:hint="cs"/>
          <w:sz w:val="36"/>
          <w:szCs w:val="36"/>
        </w:rPr>
        <w:sym w:font="AGA Arabesque" w:char="F072"/>
      </w:r>
      <w:r w:rsidR="005E65D3" w:rsidRPr="0095359F">
        <w:rPr>
          <w:rFonts w:cs="Traditional Naskh" w:hint="cs"/>
          <w:sz w:val="36"/>
          <w:szCs w:val="36"/>
          <w:rtl/>
        </w:rPr>
        <w:t xml:space="preserve"> :</w:t>
      </w:r>
      <w:r w:rsidR="000E0C8A" w:rsidRPr="000E0C8A">
        <w:rPr>
          <w:rFonts w:cs="Traditional Naskh" w:hint="cs"/>
          <w:sz w:val="36"/>
          <w:szCs w:val="22"/>
          <w:rtl/>
        </w:rPr>
        <w:t>((</w:t>
      </w:r>
      <w:r w:rsidR="009A70A0" w:rsidRPr="009A70A0">
        <w:rPr>
          <w:rFonts w:cs="Traditional Naskh"/>
          <w:b/>
          <w:bCs/>
          <w:sz w:val="36"/>
          <w:szCs w:val="36"/>
          <w:rtl/>
        </w:rPr>
        <w:t>وَجُعِلَتْ قُرَّةُ عَيْنِي فِي الصَّلَاةِ</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w:instrText>
      </w:r>
      <w:r w:rsidR="0007373A" w:rsidRPr="006A7372">
        <w:rPr>
          <w:rFonts w:cs="Traditional Naskh"/>
          <w:b/>
          <w:bCs/>
          <w:sz w:val="36"/>
          <w:szCs w:val="36"/>
          <w:rtl/>
        </w:rPr>
        <w:instrText>وَجُعِلَتْ قُرَّةُ عَيْنِي فِي الصَّلَاةِ</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181"/>
      </w:r>
      <w:r w:rsidR="005E65D3" w:rsidRPr="000E0C8A">
        <w:rPr>
          <w:rStyle w:val="FootnoteReference"/>
          <w:rFonts w:cs="Traditional Naskh"/>
          <w:sz w:val="36"/>
          <w:szCs w:val="36"/>
          <w:rtl/>
        </w:rPr>
        <w:t>)</w:t>
      </w:r>
      <w:r w:rsidR="009A70A0">
        <w:rPr>
          <w:rFonts w:cs="Traditional Naskh" w:hint="cs"/>
          <w:sz w:val="36"/>
          <w:szCs w:val="36"/>
          <w:rtl/>
        </w:rPr>
        <w:t>،</w:t>
      </w:r>
      <w:r w:rsidR="005E65D3" w:rsidRPr="0095359F">
        <w:rPr>
          <w:rFonts w:cs="Traditional Naskh" w:hint="cs"/>
          <w:sz w:val="36"/>
          <w:szCs w:val="36"/>
          <w:rtl/>
        </w:rPr>
        <w:t xml:space="preserve"> وقر</w:t>
      </w:r>
      <w:r w:rsidR="009A70A0">
        <w:rPr>
          <w:rFonts w:cs="Traditional Naskh" w:hint="cs"/>
          <w:sz w:val="36"/>
          <w:szCs w:val="36"/>
          <w:rtl/>
        </w:rPr>
        <w:t>ّ</w:t>
      </w:r>
      <w:r w:rsidR="005E65D3" w:rsidRPr="0095359F">
        <w:rPr>
          <w:rFonts w:cs="Traditional Naskh" w:hint="cs"/>
          <w:sz w:val="36"/>
          <w:szCs w:val="36"/>
          <w:rtl/>
        </w:rPr>
        <w:t>ة العين في الآخرة تشمل النعيم في البرزخ</w:t>
      </w:r>
      <w:r w:rsidR="009A70A0">
        <w:rPr>
          <w:rFonts w:cs="Traditional Naskh" w:hint="cs"/>
          <w:sz w:val="36"/>
          <w:szCs w:val="36"/>
          <w:rtl/>
        </w:rPr>
        <w:t>،</w:t>
      </w:r>
      <w:r w:rsidR="005E65D3" w:rsidRPr="0095359F">
        <w:rPr>
          <w:rFonts w:cs="Traditional Naskh" w:hint="cs"/>
          <w:sz w:val="36"/>
          <w:szCs w:val="36"/>
          <w:rtl/>
        </w:rPr>
        <w:t xml:space="preserve"> وفي الجنة، وقر</w:t>
      </w:r>
      <w:r w:rsidR="009A70A0">
        <w:rPr>
          <w:rFonts w:cs="Traditional Naskh" w:hint="cs"/>
          <w:sz w:val="36"/>
          <w:szCs w:val="36"/>
          <w:rtl/>
        </w:rPr>
        <w:t>ّ</w:t>
      </w:r>
      <w:r w:rsidR="005E65D3" w:rsidRPr="0095359F">
        <w:rPr>
          <w:rFonts w:cs="Traditional Naskh" w:hint="cs"/>
          <w:sz w:val="36"/>
          <w:szCs w:val="36"/>
          <w:rtl/>
        </w:rPr>
        <w:t>ة العين التي</w:t>
      </w:r>
      <w:r>
        <w:rPr>
          <w:rFonts w:cs="Traditional Naskh" w:hint="cs"/>
          <w:sz w:val="36"/>
          <w:szCs w:val="36"/>
          <w:rtl/>
        </w:rPr>
        <w:t xml:space="preserve"> لاتنقطع هي التي لا تنتهي، فإنّ من قرَّت عينه باللَّه جلّ وعلا فقد حصلت له قرة عين</w:t>
      </w:r>
      <w:r w:rsidR="005E65D3" w:rsidRPr="0095359F">
        <w:rPr>
          <w:rFonts w:cs="Traditional Naskh" w:hint="cs"/>
          <w:sz w:val="36"/>
          <w:szCs w:val="36"/>
          <w:rtl/>
        </w:rPr>
        <w:t xml:space="preserve"> لا تنقطع في الدنيا، ولا في البرزخ، ولا في الآخرة.</w:t>
      </w:r>
      <w:bookmarkEnd w:id="2561"/>
      <w:r w:rsidR="005E65D3" w:rsidRPr="0095359F">
        <w:rPr>
          <w:rFonts w:cs="Traditional Naskh" w:hint="cs"/>
          <w:sz w:val="36"/>
          <w:szCs w:val="36"/>
          <w:rtl/>
        </w:rPr>
        <w:t xml:space="preserve"> </w:t>
      </w:r>
    </w:p>
    <w:p w:rsidR="005E65D3" w:rsidRPr="0095359F" w:rsidRDefault="00170D28" w:rsidP="00620FF4">
      <w:pPr>
        <w:rPr>
          <w:rFonts w:cs="Traditional Naskh"/>
          <w:sz w:val="36"/>
          <w:szCs w:val="36"/>
          <w:rtl/>
        </w:rPr>
      </w:pPr>
      <w:bookmarkStart w:id="2562" w:name="_Toc272615383"/>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9A70A0">
        <w:rPr>
          <w:rFonts w:cs="Traditional Naskh" w:hint="cs"/>
          <w:b/>
          <w:bCs/>
          <w:sz w:val="36"/>
          <w:szCs w:val="36"/>
          <w:rtl/>
        </w:rPr>
        <w:t>وأسألك الرضى بعد القضا</w:t>
      </w:r>
      <w:r w:rsidR="005E65D3" w:rsidRPr="0095359F">
        <w:rPr>
          <w:rFonts w:cs="Traditional Naskh" w:hint="cs"/>
          <w:sz w:val="36"/>
          <w:szCs w:val="36"/>
          <w:rtl/>
        </w:rPr>
        <w:t>ء</w:t>
      </w:r>
      <w:r w:rsidR="000E0C8A" w:rsidRPr="000E0C8A">
        <w:rPr>
          <w:rFonts w:cs="Traditional Naskh" w:hint="cs"/>
          <w:sz w:val="36"/>
          <w:szCs w:val="22"/>
          <w:rtl/>
        </w:rPr>
        <w:t>))</w:t>
      </w:r>
      <w:r w:rsidR="005E65D3" w:rsidRPr="0095359F">
        <w:rPr>
          <w:rFonts w:cs="Traditional Naskh" w:hint="cs"/>
          <w:sz w:val="36"/>
          <w:szCs w:val="36"/>
          <w:rtl/>
        </w:rPr>
        <w:t>: سأل الرضى بعد حلول القضاء</w:t>
      </w:r>
      <w:r w:rsidR="009A70A0">
        <w:rPr>
          <w:rFonts w:cs="Traditional Naskh" w:hint="cs"/>
          <w:sz w:val="36"/>
          <w:szCs w:val="36"/>
          <w:rtl/>
        </w:rPr>
        <w:t>؛</w:t>
      </w:r>
      <w:r w:rsidR="005E65D3" w:rsidRPr="0095359F">
        <w:rPr>
          <w:rFonts w:cs="Traditional Naskh" w:hint="cs"/>
          <w:sz w:val="36"/>
          <w:szCs w:val="36"/>
          <w:rtl/>
        </w:rPr>
        <w:t xml:space="preserve"> لأنه حينئذ تتبين حقيقة الرضا، وأما الرضى قبل القضاء</w:t>
      </w:r>
      <w:r w:rsidR="009A70A0">
        <w:rPr>
          <w:rFonts w:cs="Traditional Naskh" w:hint="cs"/>
          <w:sz w:val="36"/>
          <w:szCs w:val="36"/>
          <w:rtl/>
        </w:rPr>
        <w:t>،</w:t>
      </w:r>
      <w:r w:rsidR="005E65D3" w:rsidRPr="0095359F">
        <w:rPr>
          <w:rFonts w:cs="Traditional Naskh" w:hint="cs"/>
          <w:sz w:val="36"/>
          <w:szCs w:val="36"/>
          <w:rtl/>
        </w:rPr>
        <w:t xml:space="preserve"> فهو عزم ودعوى من العبد، فإذا وقع القضاء</w:t>
      </w:r>
      <w:r w:rsidR="009A70A0">
        <w:rPr>
          <w:rFonts w:cs="Traditional Naskh" w:hint="cs"/>
          <w:sz w:val="36"/>
          <w:szCs w:val="36"/>
          <w:rtl/>
        </w:rPr>
        <w:t>،</w:t>
      </w:r>
      <w:r w:rsidR="005E65D3" w:rsidRPr="0095359F">
        <w:rPr>
          <w:rFonts w:cs="Traditional Naskh" w:hint="cs"/>
          <w:sz w:val="36"/>
          <w:szCs w:val="36"/>
          <w:rtl/>
        </w:rPr>
        <w:t xml:space="preserve"> فقد تنفسخ العزائم، وسؤال ا</w:t>
      </w:r>
      <w:r w:rsidR="000E0C8A">
        <w:rPr>
          <w:rFonts w:cs="Traditional Naskh" w:hint="cs"/>
          <w:sz w:val="36"/>
          <w:szCs w:val="36"/>
          <w:rtl/>
        </w:rPr>
        <w:t>للَّه</w:t>
      </w:r>
      <w:r w:rsidR="005E65D3" w:rsidRPr="0095359F">
        <w:rPr>
          <w:rFonts w:cs="Traditional Naskh" w:hint="cs"/>
          <w:sz w:val="36"/>
          <w:szCs w:val="36"/>
          <w:rtl/>
        </w:rPr>
        <w:t xml:space="preserve"> الرضى بعد القضاء يتضمن الرضا </w:t>
      </w:r>
      <w:r w:rsidR="009A70A0">
        <w:rPr>
          <w:rFonts w:cs="Traditional Naskh" w:hint="cs"/>
          <w:sz w:val="36"/>
          <w:szCs w:val="36"/>
          <w:rtl/>
        </w:rPr>
        <w:t xml:space="preserve">بما </w:t>
      </w:r>
      <w:r w:rsidR="005E65D3" w:rsidRPr="0095359F">
        <w:rPr>
          <w:rFonts w:cs="Traditional Naskh" w:hint="cs"/>
          <w:sz w:val="36"/>
          <w:szCs w:val="36"/>
          <w:rtl/>
        </w:rPr>
        <w:t>فيه من خير أو شر، فأما في الخير فيرضى ويقنع به ولا يتكلف في طلب الزيادة</w:t>
      </w:r>
      <w:r w:rsidR="009A70A0">
        <w:rPr>
          <w:rFonts w:cs="Traditional Naskh" w:hint="cs"/>
          <w:sz w:val="36"/>
          <w:szCs w:val="36"/>
          <w:rtl/>
        </w:rPr>
        <w:t>،</w:t>
      </w:r>
      <w:r w:rsidR="005E65D3" w:rsidRPr="0095359F">
        <w:rPr>
          <w:rFonts w:cs="Traditional Naskh" w:hint="cs"/>
          <w:sz w:val="36"/>
          <w:szCs w:val="36"/>
          <w:rtl/>
        </w:rPr>
        <w:t xml:space="preserve"> ويشكر على ما أوتي به. وأما في الشر فيصبر</w:t>
      </w:r>
      <w:r w:rsidR="009A70A0">
        <w:rPr>
          <w:rFonts w:cs="Traditional Naskh" w:hint="cs"/>
          <w:sz w:val="36"/>
          <w:szCs w:val="36"/>
          <w:rtl/>
        </w:rPr>
        <w:t>،</w:t>
      </w:r>
      <w:r w:rsidR="005E65D3" w:rsidRPr="0095359F">
        <w:rPr>
          <w:rFonts w:cs="Traditional Naskh" w:hint="cs"/>
          <w:sz w:val="36"/>
          <w:szCs w:val="36"/>
          <w:rtl/>
        </w:rPr>
        <w:t xml:space="preserve"> ولا يتكل</w:t>
      </w:r>
      <w:r w:rsidR="009A70A0">
        <w:rPr>
          <w:rFonts w:cs="Traditional Naskh" w:hint="cs"/>
          <w:sz w:val="36"/>
          <w:szCs w:val="36"/>
          <w:rtl/>
        </w:rPr>
        <w:t>ّ</w:t>
      </w:r>
      <w:r w:rsidR="005E65D3" w:rsidRPr="0095359F">
        <w:rPr>
          <w:rFonts w:cs="Traditional Naskh" w:hint="cs"/>
          <w:sz w:val="36"/>
          <w:szCs w:val="36"/>
          <w:rtl/>
        </w:rPr>
        <w:t>ف في طلب الزيادة</w:t>
      </w:r>
      <w:r w:rsidR="009A70A0">
        <w:rPr>
          <w:rFonts w:cs="Traditional Naskh" w:hint="cs"/>
          <w:sz w:val="36"/>
          <w:szCs w:val="36"/>
          <w:rtl/>
        </w:rPr>
        <w:t>،</w:t>
      </w:r>
      <w:r w:rsidR="005E65D3" w:rsidRPr="0095359F">
        <w:rPr>
          <w:rFonts w:cs="Traditional Naskh" w:hint="cs"/>
          <w:sz w:val="36"/>
          <w:szCs w:val="36"/>
          <w:rtl/>
        </w:rPr>
        <w:t xml:space="preserve"> ويشكر على ما أوتي به</w:t>
      </w:r>
      <w:r w:rsidR="00620FF4">
        <w:rPr>
          <w:rFonts w:cs="Traditional Naskh" w:hint="cs"/>
          <w:sz w:val="36"/>
          <w:szCs w:val="36"/>
          <w:rtl/>
        </w:rPr>
        <w:t>،</w:t>
      </w:r>
      <w:r w:rsidR="005E65D3" w:rsidRPr="0095359F">
        <w:rPr>
          <w:rFonts w:cs="Traditional Naskh" w:hint="cs"/>
          <w:sz w:val="36"/>
          <w:szCs w:val="36"/>
          <w:rtl/>
        </w:rPr>
        <w:t xml:space="preserve"> وأما في الشر فيصبر ولا ينزعج ولا يتسخ</w:t>
      </w:r>
      <w:r w:rsidR="009A70A0">
        <w:rPr>
          <w:rFonts w:cs="Traditional Naskh" w:hint="cs"/>
          <w:sz w:val="36"/>
          <w:szCs w:val="36"/>
          <w:rtl/>
        </w:rPr>
        <w:t>ّ</w:t>
      </w:r>
      <w:r w:rsidR="005E65D3" w:rsidRPr="0095359F">
        <w:rPr>
          <w:rFonts w:cs="Traditional Naskh" w:hint="cs"/>
          <w:sz w:val="36"/>
          <w:szCs w:val="36"/>
          <w:rtl/>
        </w:rPr>
        <w:t>ط</w:t>
      </w:r>
      <w:r w:rsidR="009A70A0">
        <w:rPr>
          <w:rFonts w:cs="Traditional Naskh" w:hint="cs"/>
          <w:sz w:val="36"/>
          <w:szCs w:val="36"/>
          <w:rtl/>
        </w:rPr>
        <w:t>،</w:t>
      </w:r>
      <w:r w:rsidR="005E65D3" w:rsidRPr="0095359F">
        <w:rPr>
          <w:rFonts w:cs="Traditional Naskh" w:hint="cs"/>
          <w:sz w:val="36"/>
          <w:szCs w:val="36"/>
          <w:rtl/>
        </w:rPr>
        <w:t xml:space="preserve"> ويتل</w:t>
      </w:r>
      <w:r w:rsidR="009A70A0">
        <w:rPr>
          <w:rFonts w:cs="Traditional Naskh" w:hint="cs"/>
          <w:sz w:val="36"/>
          <w:szCs w:val="36"/>
          <w:rtl/>
        </w:rPr>
        <w:t>ّ</w:t>
      </w:r>
      <w:r w:rsidR="005E65D3" w:rsidRPr="0095359F">
        <w:rPr>
          <w:rFonts w:cs="Traditional Naskh" w:hint="cs"/>
          <w:sz w:val="36"/>
          <w:szCs w:val="36"/>
          <w:rtl/>
        </w:rPr>
        <w:t>قاه بوجه</w:t>
      </w:r>
      <w:r w:rsidR="00620FF4">
        <w:rPr>
          <w:rFonts w:cs="Traditional Naskh" w:hint="cs"/>
          <w:sz w:val="36"/>
          <w:szCs w:val="36"/>
          <w:rtl/>
        </w:rPr>
        <w:t>ٍ</w:t>
      </w:r>
      <w:r w:rsidR="005E65D3" w:rsidRPr="0095359F">
        <w:rPr>
          <w:rFonts w:cs="Traditional Naskh" w:hint="cs"/>
          <w:sz w:val="36"/>
          <w:szCs w:val="36"/>
          <w:rtl/>
        </w:rPr>
        <w:t xml:space="preserve"> منبسط</w:t>
      </w:r>
      <w:r w:rsidR="00620FF4">
        <w:rPr>
          <w:rFonts w:cs="Traditional Naskh" w:hint="cs"/>
          <w:sz w:val="36"/>
          <w:szCs w:val="36"/>
          <w:rtl/>
        </w:rPr>
        <w:t>ٍ</w:t>
      </w:r>
      <w:r w:rsidR="009A70A0">
        <w:rPr>
          <w:rFonts w:cs="Traditional Naskh" w:hint="cs"/>
          <w:sz w:val="36"/>
          <w:szCs w:val="36"/>
          <w:rtl/>
        </w:rPr>
        <w:t>،</w:t>
      </w:r>
      <w:r w:rsidR="005E65D3" w:rsidRPr="0095359F">
        <w:rPr>
          <w:rFonts w:cs="Traditional Naskh" w:hint="cs"/>
          <w:sz w:val="36"/>
          <w:szCs w:val="36"/>
          <w:rtl/>
        </w:rPr>
        <w:t>وخاطر</w:t>
      </w:r>
      <w:r w:rsidR="00620FF4">
        <w:rPr>
          <w:rFonts w:cs="Traditional Naskh" w:hint="cs"/>
          <w:sz w:val="36"/>
          <w:szCs w:val="36"/>
          <w:rtl/>
        </w:rPr>
        <w:t>ٍ</w:t>
      </w:r>
      <w:r w:rsidR="005E65D3" w:rsidRPr="0095359F">
        <w:rPr>
          <w:rFonts w:cs="Traditional Naskh" w:hint="cs"/>
          <w:sz w:val="36"/>
          <w:szCs w:val="36"/>
          <w:rtl/>
        </w:rPr>
        <w:t xml:space="preserve"> منشرح</w:t>
      </w:r>
      <w:r w:rsidR="00620FF4">
        <w:rPr>
          <w:rFonts w:cs="Traditional Naskh" w:hint="cs"/>
          <w:sz w:val="36"/>
          <w:szCs w:val="36"/>
          <w:rtl/>
        </w:rPr>
        <w:t>ٍ</w:t>
      </w:r>
      <w:r w:rsidR="009A70A0">
        <w:rPr>
          <w:rFonts w:cs="Traditional Naskh" w:hint="cs"/>
          <w:sz w:val="36"/>
          <w:szCs w:val="36"/>
          <w:rtl/>
        </w:rPr>
        <w:t>،</w:t>
      </w:r>
      <w:r w:rsidR="00620FF4">
        <w:rPr>
          <w:rFonts w:cs="Traditional Naskh" w:hint="cs"/>
          <w:sz w:val="36"/>
          <w:szCs w:val="36"/>
          <w:rtl/>
        </w:rPr>
        <w:t>وش</w:t>
      </w:r>
      <w:r w:rsidR="005E65D3" w:rsidRPr="0095359F">
        <w:rPr>
          <w:rFonts w:cs="Traditional Naskh" w:hint="cs"/>
          <w:sz w:val="36"/>
          <w:szCs w:val="36"/>
          <w:rtl/>
        </w:rPr>
        <w:t>كر</w:t>
      </w:r>
      <w:r w:rsidR="00620FF4">
        <w:rPr>
          <w:rFonts w:cs="Traditional Naskh" w:hint="cs"/>
          <w:sz w:val="36"/>
          <w:szCs w:val="36"/>
          <w:rtl/>
        </w:rPr>
        <w:t>ٍ</w:t>
      </w:r>
      <w:r w:rsidR="005E65D3" w:rsidRPr="0095359F">
        <w:rPr>
          <w:rFonts w:cs="Traditional Naskh" w:hint="cs"/>
          <w:sz w:val="36"/>
          <w:szCs w:val="36"/>
          <w:rtl/>
        </w:rPr>
        <w:t xml:space="preserve"> مستمر</w:t>
      </w:r>
      <w:r w:rsidR="009A70A0">
        <w:rPr>
          <w:rFonts w:cs="Traditional Naskh" w:hint="cs"/>
          <w:sz w:val="36"/>
          <w:szCs w:val="36"/>
          <w:rtl/>
        </w:rPr>
        <w:t>ّ</w:t>
      </w:r>
      <w:r w:rsidR="00620FF4">
        <w:rPr>
          <w:rFonts w:cs="Traditional Naskh" w:hint="cs"/>
          <w:sz w:val="36"/>
          <w:szCs w:val="36"/>
          <w:rtl/>
        </w:rPr>
        <w:t>ٍ</w:t>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182"/>
      </w:r>
      <w:r w:rsidR="005E65D3" w:rsidRPr="000E0C8A">
        <w:rPr>
          <w:rStyle w:val="FootnoteReference"/>
          <w:rFonts w:cs="Traditional Naskh"/>
          <w:sz w:val="36"/>
          <w:szCs w:val="36"/>
          <w:rtl/>
        </w:rPr>
        <w:t>)</w:t>
      </w:r>
      <w:r w:rsidR="005E65D3" w:rsidRPr="0095359F">
        <w:rPr>
          <w:rFonts w:cs="Traditional Naskh" w:hint="cs"/>
          <w:sz w:val="36"/>
          <w:szCs w:val="36"/>
          <w:rtl/>
        </w:rPr>
        <w:t>، والرضى بالقضاء مقام عظيم</w:t>
      </w:r>
      <w:r w:rsidR="009A70A0">
        <w:rPr>
          <w:rFonts w:cs="Traditional Naskh" w:hint="cs"/>
          <w:sz w:val="36"/>
          <w:szCs w:val="36"/>
          <w:rtl/>
        </w:rPr>
        <w:t>،</w:t>
      </w:r>
      <w:r w:rsidR="005E65D3" w:rsidRPr="0095359F">
        <w:rPr>
          <w:rFonts w:cs="Traditional Naskh" w:hint="cs"/>
          <w:sz w:val="36"/>
          <w:szCs w:val="36"/>
          <w:rtl/>
        </w:rPr>
        <w:t xml:space="preserve"> من حصل له فقد رضي ا</w:t>
      </w:r>
      <w:r w:rsidR="000E0C8A">
        <w:rPr>
          <w:rFonts w:cs="Traditional Naskh" w:hint="cs"/>
          <w:sz w:val="36"/>
          <w:szCs w:val="36"/>
          <w:rtl/>
        </w:rPr>
        <w:t>للَّه</w:t>
      </w:r>
      <w:r w:rsidR="005E65D3" w:rsidRPr="0095359F">
        <w:rPr>
          <w:rFonts w:cs="Traditional Naskh" w:hint="cs"/>
          <w:sz w:val="36"/>
          <w:szCs w:val="36"/>
          <w:rtl/>
        </w:rPr>
        <w:t xml:space="preserve"> عنه</w:t>
      </w:r>
      <w:r w:rsidR="009A70A0">
        <w:rPr>
          <w:rFonts w:cs="Traditional Naskh" w:hint="cs"/>
          <w:sz w:val="36"/>
          <w:szCs w:val="36"/>
          <w:rtl/>
        </w:rPr>
        <w:t>،</w:t>
      </w:r>
      <w:r w:rsidR="005E65D3" w:rsidRPr="0095359F">
        <w:rPr>
          <w:rFonts w:cs="Traditional Naskh" w:hint="cs"/>
          <w:sz w:val="36"/>
          <w:szCs w:val="36"/>
          <w:rtl/>
        </w:rPr>
        <w:t xml:space="preserve"> فإ</w:t>
      </w:r>
      <w:r w:rsidR="009A70A0">
        <w:rPr>
          <w:rFonts w:cs="Traditional Naskh" w:hint="cs"/>
          <w:sz w:val="36"/>
          <w:szCs w:val="36"/>
          <w:rtl/>
        </w:rPr>
        <w:t>ن</w:t>
      </w:r>
      <w:r w:rsidR="005E65D3" w:rsidRPr="0095359F">
        <w:rPr>
          <w:rFonts w:cs="Traditional Naskh" w:hint="cs"/>
          <w:sz w:val="36"/>
          <w:szCs w:val="36"/>
          <w:rtl/>
        </w:rPr>
        <w:t xml:space="preserve"> الجزاء من جنس العمل، قال</w:t>
      </w:r>
      <w:r w:rsidR="00620FF4">
        <w:rPr>
          <w:rFonts w:cs="Traditional Naskh" w:hint="cs"/>
          <w:sz w:val="36"/>
          <w:szCs w:val="36"/>
          <w:rtl/>
        </w:rPr>
        <w:t xml:space="preserve"> اللَّه</w:t>
      </w:r>
      <w:r w:rsidR="005E65D3" w:rsidRPr="0095359F">
        <w:rPr>
          <w:rFonts w:cs="Traditional Naskh" w:hint="cs"/>
          <w:sz w:val="36"/>
          <w:szCs w:val="36"/>
          <w:rtl/>
        </w:rPr>
        <w:t xml:space="preserve"> تعالى: </w:t>
      </w:r>
      <w:r w:rsidR="005E65D3" w:rsidRPr="009A70A0">
        <w:rPr>
          <w:rFonts w:cs="Traditional Naskh" w:hint="cs"/>
          <w:sz w:val="28"/>
          <w:szCs w:val="28"/>
        </w:rPr>
        <w:sym w:font="AGA Arabesque" w:char="F05D"/>
      </w:r>
      <w:r w:rsidR="005E65D3" w:rsidRPr="009A70A0">
        <w:rPr>
          <w:rFonts w:ascii="Traditional Arabic" w:cs="Traditional Naskh" w:hint="eastAsia"/>
          <w:b/>
          <w:bCs/>
          <w:sz w:val="36"/>
          <w:szCs w:val="36"/>
          <w:rtl/>
          <w:lang w:eastAsia="en-US"/>
        </w:rPr>
        <w:t>رَضِيَ</w:t>
      </w:r>
      <w:r w:rsidR="005E65D3" w:rsidRPr="009A70A0">
        <w:rPr>
          <w:rFonts w:ascii="Traditional Arabic" w:cs="Traditional Naskh"/>
          <w:b/>
          <w:bCs/>
          <w:sz w:val="36"/>
          <w:szCs w:val="36"/>
          <w:rtl/>
          <w:lang w:eastAsia="en-US"/>
        </w:rPr>
        <w:t xml:space="preserve"> </w:t>
      </w:r>
      <w:r w:rsidR="005E65D3" w:rsidRPr="009A70A0">
        <w:rPr>
          <w:rFonts w:ascii="Traditional Arabic" w:cs="Traditional Naskh" w:hint="eastAsia"/>
          <w:b/>
          <w:bCs/>
          <w:sz w:val="36"/>
          <w:szCs w:val="36"/>
          <w:rtl/>
          <w:lang w:eastAsia="en-US"/>
        </w:rPr>
        <w:t>ا</w:t>
      </w:r>
      <w:r w:rsidR="000E0C8A" w:rsidRPr="009A70A0">
        <w:rPr>
          <w:rFonts w:ascii="Traditional Arabic" w:cs="Traditional Naskh" w:hint="eastAsia"/>
          <w:b/>
          <w:bCs/>
          <w:sz w:val="36"/>
          <w:szCs w:val="36"/>
          <w:rtl/>
          <w:lang w:eastAsia="en-US"/>
        </w:rPr>
        <w:t>للَّه</w:t>
      </w:r>
      <w:r w:rsidR="005E65D3" w:rsidRPr="009A70A0">
        <w:rPr>
          <w:rFonts w:ascii="Traditional Arabic" w:cs="Traditional Naskh"/>
          <w:b/>
          <w:bCs/>
          <w:sz w:val="36"/>
          <w:szCs w:val="36"/>
          <w:rtl/>
          <w:lang w:eastAsia="en-US"/>
        </w:rPr>
        <w:t xml:space="preserve"> </w:t>
      </w:r>
      <w:r w:rsidR="005E65D3" w:rsidRPr="009A70A0">
        <w:rPr>
          <w:rFonts w:ascii="Traditional Arabic" w:cs="Traditional Naskh" w:hint="eastAsia"/>
          <w:b/>
          <w:bCs/>
          <w:sz w:val="36"/>
          <w:szCs w:val="36"/>
          <w:rtl/>
          <w:lang w:eastAsia="en-US"/>
        </w:rPr>
        <w:t>عَنْهُمْ</w:t>
      </w:r>
      <w:r w:rsidR="005E65D3" w:rsidRPr="009A70A0">
        <w:rPr>
          <w:rFonts w:ascii="Traditional Arabic" w:cs="Traditional Naskh"/>
          <w:b/>
          <w:bCs/>
          <w:sz w:val="36"/>
          <w:szCs w:val="36"/>
          <w:rtl/>
          <w:lang w:eastAsia="en-US"/>
        </w:rPr>
        <w:t xml:space="preserve"> </w:t>
      </w:r>
      <w:r w:rsidR="005E65D3" w:rsidRPr="009A70A0">
        <w:rPr>
          <w:rFonts w:ascii="Traditional Arabic" w:cs="Traditional Naskh" w:hint="eastAsia"/>
          <w:b/>
          <w:bCs/>
          <w:sz w:val="36"/>
          <w:szCs w:val="36"/>
          <w:rtl/>
          <w:lang w:eastAsia="en-US"/>
        </w:rPr>
        <w:t>وَرَضُوا</w:t>
      </w:r>
      <w:r w:rsidR="005E65D3" w:rsidRPr="009A70A0">
        <w:rPr>
          <w:rFonts w:ascii="Traditional Arabic" w:cs="Traditional Naskh"/>
          <w:b/>
          <w:bCs/>
          <w:sz w:val="36"/>
          <w:szCs w:val="36"/>
          <w:rtl/>
          <w:lang w:eastAsia="en-US"/>
        </w:rPr>
        <w:t xml:space="preserve"> </w:t>
      </w:r>
      <w:r w:rsidR="005E65D3" w:rsidRPr="009A70A0">
        <w:rPr>
          <w:rFonts w:ascii="Traditional Arabic" w:cs="Traditional Naskh" w:hint="eastAsia"/>
          <w:b/>
          <w:bCs/>
          <w:sz w:val="36"/>
          <w:szCs w:val="36"/>
          <w:rtl/>
          <w:lang w:eastAsia="en-US"/>
        </w:rPr>
        <w:t>عَنْهُ</w:t>
      </w:r>
      <w:r w:rsidR="005E65D3" w:rsidRPr="009A70A0">
        <w:rPr>
          <w:rFonts w:cs="Traditional Naskh" w:hint="cs"/>
          <w:sz w:val="28"/>
          <w:szCs w:val="28"/>
        </w:rPr>
        <w:sym w:font="AGA Arabesque" w:char="F05B"/>
      </w:r>
      <w:r w:rsidR="0007373A">
        <w:rPr>
          <w:rFonts w:cs="Traditional Naskh"/>
          <w:sz w:val="28"/>
          <w:szCs w:val="28"/>
        </w:rPr>
        <w:fldChar w:fldCharType="begin"/>
      </w:r>
      <w:r w:rsidR="0007373A">
        <w:instrText xml:space="preserve"> XE "</w:instrText>
      </w:r>
      <w:r w:rsidR="0007373A" w:rsidRPr="006A7372">
        <w:rPr>
          <w:rFonts w:cs="Traditional Naskh" w:hint="cs"/>
          <w:sz w:val="28"/>
          <w:szCs w:val="28"/>
          <w:rtl/>
        </w:rPr>
        <w:instrText>1-58=</w:instrText>
      </w:r>
      <w:r w:rsidR="0007373A" w:rsidRPr="006A7372">
        <w:rPr>
          <w:rFonts w:cs="Traditional Naskh" w:hint="cs"/>
          <w:sz w:val="28"/>
          <w:szCs w:val="28"/>
        </w:rPr>
        <w:sym w:font="AGA Arabesque" w:char="F05D"/>
      </w:r>
      <w:r w:rsidR="0007373A" w:rsidRPr="006A7372">
        <w:rPr>
          <w:rFonts w:ascii="Traditional Arabic" w:cs="Traditional Naskh" w:hint="eastAsia"/>
          <w:b/>
          <w:bCs/>
          <w:sz w:val="36"/>
          <w:szCs w:val="36"/>
          <w:rtl/>
          <w:lang w:eastAsia="en-US"/>
        </w:rPr>
        <w:instrText>رَضِيَ</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اللَّه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عَنْهُمْ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وَرَضُوا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عَنْهُ</w:instrText>
      </w:r>
      <w:r w:rsidR="0007373A" w:rsidRPr="006A7372">
        <w:rPr>
          <w:rFonts w:cs="Traditional Naskh" w:hint="cs"/>
          <w:sz w:val="28"/>
          <w:szCs w:val="28"/>
        </w:rPr>
        <w:sym w:font="AGA Arabesque" w:char="F05B"/>
      </w:r>
      <w:r w:rsidR="0007373A" w:rsidRPr="006A7372">
        <w:rPr>
          <w:rFonts w:cs="Traditional Naskh" w:hint="cs"/>
          <w:sz w:val="28"/>
          <w:szCs w:val="28"/>
          <w:rtl/>
        </w:rPr>
        <w:instrText>=22=</w:instrText>
      </w:r>
      <w:r w:rsidR="0007373A">
        <w:instrText xml:space="preserve">" </w:instrText>
      </w:r>
      <w:r w:rsidR="0007373A">
        <w:rPr>
          <w:rFonts w:cs="Traditional Naskh"/>
          <w:sz w:val="28"/>
          <w:szCs w:val="28"/>
        </w:rPr>
        <w:fldChar w:fldCharType="end"/>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183"/>
      </w:r>
      <w:r w:rsidR="005E65D3" w:rsidRPr="000E0C8A">
        <w:rPr>
          <w:rStyle w:val="FootnoteReference"/>
          <w:rFonts w:cs="Traditional Naskh"/>
          <w:sz w:val="36"/>
          <w:szCs w:val="36"/>
          <w:rtl/>
        </w:rPr>
        <w:t>)</w:t>
      </w:r>
      <w:r w:rsidR="005E65D3" w:rsidRPr="0095359F">
        <w:rPr>
          <w:rFonts w:cs="Traditional Naskh" w:hint="cs"/>
          <w:sz w:val="36"/>
          <w:szCs w:val="36"/>
          <w:rtl/>
        </w:rPr>
        <w:t>.</w:t>
      </w:r>
      <w:bookmarkEnd w:id="2562"/>
      <w:r w:rsidR="005E65D3" w:rsidRPr="0095359F">
        <w:rPr>
          <w:rFonts w:cs="Traditional Naskh" w:hint="cs"/>
          <w:sz w:val="36"/>
          <w:szCs w:val="36"/>
          <w:rtl/>
        </w:rPr>
        <w:t xml:space="preserve"> </w:t>
      </w:r>
    </w:p>
    <w:p w:rsidR="005E65D3" w:rsidRPr="0095359F" w:rsidRDefault="000E0C8A" w:rsidP="009A70A0">
      <w:pPr>
        <w:rPr>
          <w:rFonts w:cs="Traditional Naskh"/>
          <w:sz w:val="36"/>
          <w:szCs w:val="36"/>
          <w:rtl/>
        </w:rPr>
      </w:pPr>
      <w:bookmarkStart w:id="2563" w:name="_Toc272615384"/>
      <w:r w:rsidRPr="000E0C8A">
        <w:rPr>
          <w:rFonts w:cs="Traditional Naskh" w:hint="cs"/>
          <w:sz w:val="36"/>
          <w:szCs w:val="22"/>
          <w:rtl/>
        </w:rPr>
        <w:t>((</w:t>
      </w:r>
      <w:r w:rsidR="005E65D3" w:rsidRPr="0095359F">
        <w:rPr>
          <w:rFonts w:cs="Traditional Naskh" w:hint="cs"/>
          <w:sz w:val="36"/>
          <w:szCs w:val="36"/>
          <w:rtl/>
        </w:rPr>
        <w:t>قال عبد الواحد بن زيد: الرضا باب ا</w:t>
      </w:r>
      <w:r>
        <w:rPr>
          <w:rFonts w:cs="Traditional Naskh" w:hint="cs"/>
          <w:sz w:val="36"/>
          <w:szCs w:val="36"/>
          <w:rtl/>
        </w:rPr>
        <w:t>للَّه</w:t>
      </w:r>
      <w:r w:rsidR="005E65D3" w:rsidRPr="0095359F">
        <w:rPr>
          <w:rFonts w:cs="Traditional Naskh" w:hint="cs"/>
          <w:sz w:val="36"/>
          <w:szCs w:val="36"/>
          <w:rtl/>
        </w:rPr>
        <w:t xml:space="preserve"> الأعظم</w:t>
      </w:r>
      <w:r w:rsidR="009A70A0">
        <w:rPr>
          <w:rFonts w:cs="Traditional Naskh" w:hint="cs"/>
          <w:sz w:val="36"/>
          <w:szCs w:val="36"/>
          <w:rtl/>
        </w:rPr>
        <w:t>،</w:t>
      </w:r>
      <w:r w:rsidR="005E65D3" w:rsidRPr="0095359F">
        <w:rPr>
          <w:rFonts w:cs="Traditional Naskh" w:hint="cs"/>
          <w:sz w:val="36"/>
          <w:szCs w:val="36"/>
          <w:rtl/>
        </w:rPr>
        <w:t xml:space="preserve"> وجنة الدنيا</w:t>
      </w:r>
      <w:r w:rsidR="0007373A">
        <w:rPr>
          <w:rFonts w:cs="Traditional Naskh"/>
          <w:sz w:val="36"/>
          <w:szCs w:val="36"/>
          <w:rtl/>
        </w:rPr>
        <w:fldChar w:fldCharType="begin"/>
      </w:r>
      <w:r w:rsidR="0007373A">
        <w:instrText xml:space="preserve"> XE "</w:instrText>
      </w:r>
      <w:r w:rsidR="0007373A" w:rsidRPr="006A7372">
        <w:rPr>
          <w:rFonts w:cs="Traditional Naskh" w:hint="cs"/>
          <w:sz w:val="36"/>
          <w:szCs w:val="36"/>
          <w:rtl/>
        </w:rPr>
        <w:instrText>3-الرضا باب اللَّه الأعظم، وجنة الدنيا[عبد الواحد بن زيد]</w:instrText>
      </w:r>
      <w:r w:rsidR="0007373A">
        <w:instrText xml:space="preserve">" </w:instrText>
      </w:r>
      <w:r w:rsidR="0007373A">
        <w:rPr>
          <w:rFonts w:cs="Traditional Naskh"/>
          <w:sz w:val="36"/>
          <w:szCs w:val="36"/>
          <w:rtl/>
        </w:rPr>
        <w:fldChar w:fldCharType="end"/>
      </w:r>
      <w:r w:rsidR="005E65D3" w:rsidRPr="0095359F">
        <w:rPr>
          <w:rFonts w:cs="Traditional Naskh" w:hint="cs"/>
          <w:sz w:val="36"/>
          <w:szCs w:val="36"/>
          <w:rtl/>
        </w:rPr>
        <w:t>، ومستراح العابدين</w:t>
      </w:r>
      <w:r w:rsidRPr="000E0C8A">
        <w:rPr>
          <w:rFonts w:cs="Traditional Naskh" w:hint="cs"/>
          <w:sz w:val="36"/>
          <w:szCs w:val="22"/>
          <w:rtl/>
        </w:rPr>
        <w:t>))</w:t>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184"/>
      </w:r>
      <w:r w:rsidR="005E65D3" w:rsidRPr="000E0C8A">
        <w:rPr>
          <w:rStyle w:val="FootnoteReference"/>
          <w:rFonts w:cs="Traditional Naskh"/>
          <w:sz w:val="36"/>
          <w:szCs w:val="36"/>
          <w:rtl/>
        </w:rPr>
        <w:t>)</w:t>
      </w:r>
      <w:r w:rsidR="005E65D3" w:rsidRPr="0095359F">
        <w:rPr>
          <w:rFonts w:cs="Traditional Naskh" w:hint="cs"/>
          <w:sz w:val="36"/>
          <w:szCs w:val="36"/>
          <w:rtl/>
        </w:rPr>
        <w:t xml:space="preserve"> .</w:t>
      </w:r>
      <w:bookmarkEnd w:id="2563"/>
      <w:r w:rsidR="005E65D3" w:rsidRPr="0095359F">
        <w:rPr>
          <w:rFonts w:cs="Traditional Naskh" w:hint="cs"/>
          <w:sz w:val="36"/>
          <w:szCs w:val="36"/>
          <w:rtl/>
        </w:rPr>
        <w:t xml:space="preserve"> </w:t>
      </w:r>
    </w:p>
    <w:p w:rsidR="005E65D3" w:rsidRPr="0095359F" w:rsidRDefault="00620FF4" w:rsidP="005E65D3">
      <w:pPr>
        <w:rPr>
          <w:rFonts w:cs="Traditional Naskh"/>
          <w:sz w:val="36"/>
          <w:szCs w:val="36"/>
          <w:rtl/>
        </w:rPr>
      </w:pPr>
      <w:bookmarkStart w:id="2564" w:name="_Toc272615385"/>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9A70A0">
        <w:rPr>
          <w:rFonts w:cs="Traditional Naskh" w:hint="cs"/>
          <w:b/>
          <w:bCs/>
          <w:sz w:val="36"/>
          <w:szCs w:val="36"/>
          <w:rtl/>
        </w:rPr>
        <w:t>وأسألك ب</w:t>
      </w:r>
      <w:r w:rsidR="009A70A0">
        <w:rPr>
          <w:rFonts w:cs="Traditional Naskh" w:hint="cs"/>
          <w:b/>
          <w:bCs/>
          <w:sz w:val="36"/>
          <w:szCs w:val="36"/>
          <w:rtl/>
        </w:rPr>
        <w:t>َ</w:t>
      </w:r>
      <w:r w:rsidR="005E65D3" w:rsidRPr="009A70A0">
        <w:rPr>
          <w:rFonts w:cs="Traditional Naskh" w:hint="cs"/>
          <w:b/>
          <w:bCs/>
          <w:sz w:val="36"/>
          <w:szCs w:val="36"/>
          <w:rtl/>
        </w:rPr>
        <w:t>ر</w:t>
      </w:r>
      <w:r w:rsidR="009A70A0">
        <w:rPr>
          <w:rFonts w:cs="Traditional Naskh" w:hint="cs"/>
          <w:b/>
          <w:bCs/>
          <w:sz w:val="36"/>
          <w:szCs w:val="36"/>
          <w:rtl/>
        </w:rPr>
        <w:t>ْ</w:t>
      </w:r>
      <w:r w:rsidR="005E65D3" w:rsidRPr="009A70A0">
        <w:rPr>
          <w:rFonts w:cs="Traditional Naskh" w:hint="cs"/>
          <w:b/>
          <w:bCs/>
          <w:sz w:val="36"/>
          <w:szCs w:val="36"/>
          <w:rtl/>
        </w:rPr>
        <w:t>د</w:t>
      </w:r>
      <w:r w:rsidR="009A70A0">
        <w:rPr>
          <w:rFonts w:cs="Traditional Naskh" w:hint="cs"/>
          <w:b/>
          <w:bCs/>
          <w:sz w:val="36"/>
          <w:szCs w:val="36"/>
          <w:rtl/>
        </w:rPr>
        <w:t>َ</w:t>
      </w:r>
      <w:r w:rsidR="005E65D3" w:rsidRPr="009A70A0">
        <w:rPr>
          <w:rFonts w:cs="Traditional Naskh" w:hint="cs"/>
          <w:b/>
          <w:bCs/>
          <w:sz w:val="36"/>
          <w:szCs w:val="36"/>
          <w:rtl/>
        </w:rPr>
        <w:t xml:space="preserve"> العيش بعد الموت</w:t>
      </w:r>
      <w:r w:rsidR="000E0C8A" w:rsidRPr="000E0C8A">
        <w:rPr>
          <w:rFonts w:cs="Traditional Naskh" w:hint="cs"/>
          <w:sz w:val="36"/>
          <w:szCs w:val="22"/>
          <w:rtl/>
        </w:rPr>
        <w:t>))</w:t>
      </w:r>
      <w:r w:rsidR="005E65D3" w:rsidRPr="0095359F">
        <w:rPr>
          <w:rFonts w:cs="Traditional Naskh" w:hint="cs"/>
          <w:sz w:val="36"/>
          <w:szCs w:val="36"/>
          <w:rtl/>
        </w:rPr>
        <w:t>: أي أسألك الراحة بعد الموت</w:t>
      </w:r>
      <w:r w:rsidR="009A70A0">
        <w:rPr>
          <w:rFonts w:cs="Traditional Naskh" w:hint="cs"/>
          <w:sz w:val="36"/>
          <w:szCs w:val="36"/>
          <w:rtl/>
        </w:rPr>
        <w:t>،</w:t>
      </w:r>
      <w:r w:rsidR="005E65D3" w:rsidRPr="0095359F">
        <w:rPr>
          <w:rFonts w:cs="Traditional Naskh" w:hint="cs"/>
          <w:sz w:val="36"/>
          <w:szCs w:val="36"/>
          <w:rtl/>
        </w:rPr>
        <w:t xml:space="preserve"> ويكون ذلك برفع الروح إلى الجنان في عليين، وهذا يدل على أن العيش وطيبه</w:t>
      </w:r>
      <w:r w:rsidR="009A70A0">
        <w:rPr>
          <w:rFonts w:cs="Traditional Naskh" w:hint="cs"/>
          <w:sz w:val="36"/>
          <w:szCs w:val="36"/>
          <w:rtl/>
        </w:rPr>
        <w:t>،</w:t>
      </w:r>
      <w:r w:rsidR="005E65D3" w:rsidRPr="0095359F">
        <w:rPr>
          <w:rFonts w:cs="Traditional Naskh" w:hint="cs"/>
          <w:sz w:val="36"/>
          <w:szCs w:val="36"/>
          <w:rtl/>
        </w:rPr>
        <w:t xml:space="preserve"> وبرده</w:t>
      </w:r>
      <w:r w:rsidR="009A70A0">
        <w:rPr>
          <w:rFonts w:cs="Traditional Naskh" w:hint="cs"/>
          <w:sz w:val="36"/>
          <w:szCs w:val="36"/>
          <w:rtl/>
        </w:rPr>
        <w:t>،</w:t>
      </w:r>
      <w:r w:rsidR="005E65D3" w:rsidRPr="0095359F">
        <w:rPr>
          <w:rFonts w:cs="Traditional Naskh" w:hint="cs"/>
          <w:sz w:val="36"/>
          <w:szCs w:val="36"/>
          <w:rtl/>
        </w:rPr>
        <w:t xml:space="preserve"> إنما يكون بعد الموت للمؤمن</w:t>
      </w:r>
      <w:r w:rsidR="009A70A0">
        <w:rPr>
          <w:rFonts w:cs="Traditional Naskh" w:hint="cs"/>
          <w:sz w:val="36"/>
          <w:szCs w:val="36"/>
          <w:rtl/>
        </w:rPr>
        <w:t>،</w:t>
      </w:r>
      <w:r w:rsidR="005E65D3" w:rsidRPr="0095359F">
        <w:rPr>
          <w:rFonts w:cs="Traditional Naskh" w:hint="cs"/>
          <w:sz w:val="36"/>
          <w:szCs w:val="36"/>
          <w:rtl/>
        </w:rPr>
        <w:t xml:space="preserve"> فإن العيش قبل الموت منغصٌ لما فيه من الهموم والغموم.</w:t>
      </w:r>
      <w:bookmarkEnd w:id="2564"/>
      <w:r w:rsidR="005E65D3" w:rsidRPr="0095359F">
        <w:rPr>
          <w:rFonts w:cs="Traditional Naskh" w:hint="cs"/>
          <w:sz w:val="36"/>
          <w:szCs w:val="36"/>
          <w:rtl/>
        </w:rPr>
        <w:t xml:space="preserve"> </w:t>
      </w:r>
    </w:p>
    <w:p w:rsidR="005E65D3" w:rsidRPr="0095359F" w:rsidRDefault="00620FF4" w:rsidP="009A70A0">
      <w:pPr>
        <w:rPr>
          <w:rFonts w:cs="Traditional Naskh"/>
          <w:sz w:val="36"/>
          <w:szCs w:val="36"/>
          <w:rtl/>
        </w:rPr>
      </w:pPr>
      <w:bookmarkStart w:id="2565" w:name="_Toc272615386"/>
      <w:r w:rsidRPr="007A72F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9A70A0">
        <w:rPr>
          <w:rFonts w:cs="Traditional Naskh" w:hint="cs"/>
          <w:b/>
          <w:bCs/>
          <w:sz w:val="36"/>
          <w:szCs w:val="36"/>
          <w:rtl/>
        </w:rPr>
        <w:t>وأسألك لذة النظر إلى وجهك والشوق إلى لقائك</w:t>
      </w:r>
      <w:r w:rsidR="000E0C8A" w:rsidRPr="000E0C8A">
        <w:rPr>
          <w:rFonts w:cs="Traditional Naskh" w:hint="cs"/>
          <w:sz w:val="36"/>
          <w:szCs w:val="22"/>
          <w:rtl/>
        </w:rPr>
        <w:t>))</w:t>
      </w:r>
      <w:r w:rsidR="005E65D3" w:rsidRPr="0095359F">
        <w:rPr>
          <w:rFonts w:cs="Traditional Naskh" w:hint="cs"/>
          <w:sz w:val="36"/>
          <w:szCs w:val="36"/>
          <w:rtl/>
        </w:rPr>
        <w:t>: جمع هذا الدعاء أطيب وأهنأ شيء في الدنيا، وهو الشوق إلى لقاء ا</w:t>
      </w:r>
      <w:r w:rsidR="000E0C8A">
        <w:rPr>
          <w:rFonts w:cs="Traditional Naskh" w:hint="cs"/>
          <w:sz w:val="36"/>
          <w:szCs w:val="36"/>
          <w:rtl/>
        </w:rPr>
        <w:t>للَّه</w:t>
      </w:r>
      <w:r w:rsidR="005E65D3" w:rsidRPr="0095359F">
        <w:rPr>
          <w:rFonts w:cs="Traditional Naskh" w:hint="cs"/>
          <w:sz w:val="36"/>
          <w:szCs w:val="36"/>
          <w:rtl/>
        </w:rPr>
        <w:t xml:space="preserve"> </w:t>
      </w:r>
      <w:r w:rsidR="009A70A0" w:rsidRPr="009A70A0">
        <w:rPr>
          <w:rFonts w:cs="Traditional Naskh" w:hint="cs"/>
          <w:sz w:val="36"/>
          <w:szCs w:val="36"/>
          <w:rtl/>
        </w:rPr>
        <w:sym w:font="AGA Arabesque" w:char="F055"/>
      </w:r>
      <w:r w:rsidR="005E65D3" w:rsidRPr="0095359F">
        <w:rPr>
          <w:rFonts w:cs="Traditional Naskh" w:hint="cs"/>
          <w:sz w:val="36"/>
          <w:szCs w:val="36"/>
          <w:rtl/>
        </w:rPr>
        <w:t>، وأنعم وأطيب شيء في الآخرة هو النظر إلى وجه ا</w:t>
      </w:r>
      <w:r w:rsidR="000E0C8A">
        <w:rPr>
          <w:rFonts w:cs="Traditional Naskh" w:hint="cs"/>
          <w:sz w:val="36"/>
          <w:szCs w:val="36"/>
          <w:rtl/>
        </w:rPr>
        <w:t>للَّه</w:t>
      </w:r>
      <w:r w:rsidR="005E65D3" w:rsidRPr="0095359F">
        <w:rPr>
          <w:rFonts w:cs="Traditional Naskh" w:hint="cs"/>
          <w:sz w:val="36"/>
          <w:szCs w:val="36"/>
          <w:rtl/>
        </w:rPr>
        <w:t xml:space="preserve"> الكريم، الذي لا شيء أجمل</w:t>
      </w:r>
      <w:r w:rsidR="009A70A0">
        <w:rPr>
          <w:rFonts w:cs="Traditional Naskh" w:hint="cs"/>
          <w:sz w:val="36"/>
          <w:szCs w:val="36"/>
          <w:rtl/>
        </w:rPr>
        <w:t>،</w:t>
      </w:r>
      <w:r w:rsidR="005E65D3" w:rsidRPr="0095359F">
        <w:rPr>
          <w:rFonts w:cs="Traditional Naskh" w:hint="cs"/>
          <w:sz w:val="36"/>
          <w:szCs w:val="36"/>
          <w:rtl/>
        </w:rPr>
        <w:t xml:space="preserve"> ولا أنعم</w:t>
      </w:r>
      <w:r w:rsidR="009A70A0">
        <w:rPr>
          <w:rFonts w:cs="Traditional Naskh" w:hint="cs"/>
          <w:sz w:val="36"/>
          <w:szCs w:val="36"/>
          <w:rtl/>
        </w:rPr>
        <w:t>،</w:t>
      </w:r>
      <w:r w:rsidR="005E65D3" w:rsidRPr="0095359F">
        <w:rPr>
          <w:rFonts w:cs="Traditional Naskh" w:hint="cs"/>
          <w:sz w:val="36"/>
          <w:szCs w:val="36"/>
          <w:rtl/>
        </w:rPr>
        <w:t xml:space="preserve"> ولا أهنأ من رؤيته، فعن صهيب </w:t>
      </w:r>
      <w:r w:rsidR="005E65D3" w:rsidRPr="0095359F">
        <w:rPr>
          <w:rFonts w:cs="Traditional Naskh" w:hint="cs"/>
          <w:sz w:val="36"/>
          <w:szCs w:val="36"/>
        </w:rPr>
        <w:sym w:font="AGA Arabesque" w:char="F074"/>
      </w:r>
      <w:r w:rsidR="005E65D3" w:rsidRPr="0095359F">
        <w:rPr>
          <w:rFonts w:cs="Traditional Naskh" w:hint="cs"/>
          <w:sz w:val="36"/>
          <w:szCs w:val="36"/>
          <w:rtl/>
        </w:rPr>
        <w:t>، أن رسول ا</w:t>
      </w:r>
      <w:r w:rsidR="000E0C8A">
        <w:rPr>
          <w:rFonts w:cs="Traditional Naskh" w:hint="cs"/>
          <w:sz w:val="36"/>
          <w:szCs w:val="36"/>
          <w:rtl/>
        </w:rPr>
        <w:t>للَّه</w:t>
      </w:r>
      <w:r w:rsidR="005E65D3" w:rsidRPr="0095359F">
        <w:rPr>
          <w:rFonts w:cs="Traditional Naskh" w:hint="cs"/>
          <w:sz w:val="36"/>
          <w:szCs w:val="36"/>
          <w:rtl/>
        </w:rPr>
        <w:t xml:space="preserve"> </w:t>
      </w:r>
      <w:r w:rsidR="005E65D3" w:rsidRPr="0095359F">
        <w:rPr>
          <w:rFonts w:cs="Traditional Naskh" w:hint="cs"/>
          <w:sz w:val="36"/>
          <w:szCs w:val="36"/>
        </w:rPr>
        <w:sym w:font="AGA Arabesque" w:char="F072"/>
      </w:r>
      <w:r w:rsidR="005E65D3" w:rsidRPr="0095359F">
        <w:rPr>
          <w:rFonts w:cs="Traditional Naskh" w:hint="cs"/>
          <w:sz w:val="36"/>
          <w:szCs w:val="36"/>
          <w:rtl/>
        </w:rPr>
        <w:t xml:space="preserve"> قال: </w:t>
      </w:r>
      <w:r w:rsidR="000E0C8A" w:rsidRPr="000E0C8A">
        <w:rPr>
          <w:rFonts w:cs="Traditional Naskh" w:hint="cs"/>
          <w:sz w:val="36"/>
          <w:szCs w:val="22"/>
          <w:rtl/>
        </w:rPr>
        <w:t>((</w:t>
      </w:r>
      <w:r w:rsidR="009A70A0" w:rsidRPr="009A70A0">
        <w:rPr>
          <w:rFonts w:cs="Traditional Naskh"/>
          <w:b/>
          <w:bCs/>
          <w:sz w:val="36"/>
          <w:szCs w:val="36"/>
          <w:rtl/>
        </w:rPr>
        <w:t>إذا دَخَلَ أهْلُ الجَنَّةِ الجَنَّةَ</w:t>
      </w:r>
      <w:r w:rsidR="009A70A0">
        <w:rPr>
          <w:rFonts w:cs="Traditional Naskh" w:hint="cs"/>
          <w:b/>
          <w:bCs/>
          <w:sz w:val="36"/>
          <w:szCs w:val="36"/>
          <w:rtl/>
        </w:rPr>
        <w:t>،</w:t>
      </w:r>
      <w:r w:rsidR="009A70A0" w:rsidRPr="009A70A0">
        <w:rPr>
          <w:rFonts w:cs="Traditional Naskh"/>
          <w:b/>
          <w:bCs/>
          <w:sz w:val="36"/>
          <w:szCs w:val="36"/>
          <w:rtl/>
        </w:rPr>
        <w:t xml:space="preserve"> يَقُولُ اللهُ تَبَارَكَ وَتَعَالَى: تُريدُونَ شَيئاً أَزيدُكُمْ؟</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w:instrText>
      </w:r>
      <w:r w:rsidR="0007373A" w:rsidRPr="006A7372">
        <w:rPr>
          <w:rFonts w:cs="Traditional Naskh"/>
          <w:b/>
          <w:bCs/>
          <w:sz w:val="36"/>
          <w:szCs w:val="36"/>
          <w:rtl/>
        </w:rPr>
        <w:instrText>إذا دَخَلَ أهْلُ الجَنَّةِ الجَنَّةَ</w:instrText>
      </w:r>
      <w:r w:rsidR="0007373A" w:rsidRPr="006A7372">
        <w:rPr>
          <w:rFonts w:cs="Traditional Naskh" w:hint="cs"/>
          <w:b/>
          <w:bCs/>
          <w:sz w:val="36"/>
          <w:szCs w:val="36"/>
          <w:rtl/>
        </w:rPr>
        <w:instrText>،</w:instrText>
      </w:r>
      <w:r w:rsidR="0007373A" w:rsidRPr="006A7372">
        <w:rPr>
          <w:rFonts w:cs="Traditional Naskh"/>
          <w:b/>
          <w:bCs/>
          <w:sz w:val="36"/>
          <w:szCs w:val="36"/>
          <w:rtl/>
        </w:rPr>
        <w:instrText xml:space="preserve"> يَقُولُ اللهُ تَبَارَكَ وَتَعَالَى</w:instrText>
      </w:r>
      <w:r w:rsidR="0007373A" w:rsidRPr="006A7372">
        <w:instrText>\</w:instrText>
      </w:r>
      <w:r w:rsidR="0007373A" w:rsidRPr="006A7372">
        <w:rPr>
          <w:rFonts w:cs="Traditional Naskh"/>
          <w:b/>
          <w:bCs/>
          <w:sz w:val="36"/>
          <w:szCs w:val="36"/>
          <w:rtl/>
        </w:rPr>
        <w:instrText>: تُريدُونَ شَيئاً أَزيدُكُمْ؟</w:instrText>
      </w:r>
      <w:r w:rsidR="0007373A">
        <w:instrText xml:space="preserve">" </w:instrText>
      </w:r>
      <w:r w:rsidR="0007373A">
        <w:rPr>
          <w:rFonts w:cs="Traditional Naskh"/>
          <w:b/>
          <w:bCs/>
          <w:sz w:val="36"/>
          <w:szCs w:val="36"/>
          <w:rtl/>
        </w:rPr>
        <w:fldChar w:fldCharType="end"/>
      </w:r>
      <w:r w:rsidR="009A70A0" w:rsidRPr="009A70A0">
        <w:rPr>
          <w:rFonts w:cs="Traditional Naskh"/>
          <w:b/>
          <w:bCs/>
          <w:sz w:val="36"/>
          <w:szCs w:val="36"/>
          <w:rtl/>
        </w:rPr>
        <w:t xml:space="preserve"> فَيقُولُونَ: ألَمْ تُبَيِّضْ وُجُوهَنَا؟ ألَمْ تُدْخِلْنَا الجَنَّةَ وَتُنَجِّنَا مِنَ النَّارِ؟</w:t>
      </w:r>
      <w:r w:rsidR="009A70A0">
        <w:rPr>
          <w:rFonts w:cs="Traditional Naskh" w:hint="cs"/>
          <w:b/>
          <w:bCs/>
          <w:sz w:val="36"/>
          <w:szCs w:val="36"/>
          <w:rtl/>
        </w:rPr>
        <w:t xml:space="preserve"> قال:</w:t>
      </w:r>
      <w:r w:rsidR="009A70A0" w:rsidRPr="009A70A0">
        <w:rPr>
          <w:rFonts w:cs="Traditional Naskh"/>
          <w:b/>
          <w:bCs/>
          <w:sz w:val="36"/>
          <w:szCs w:val="36"/>
          <w:rtl/>
        </w:rPr>
        <w:t xml:space="preserve"> فَيَكْشِفُ الحِجَابَ، فَمَا أُعْطُوا شَيْئاً أَحَبَّ إلَيْهِمْ مِنَ النَّظَرِ إلَى رَبِّهِمْ</w:t>
      </w:r>
      <w:r w:rsidR="009A70A0">
        <w:rPr>
          <w:rFonts w:cs="Traditional Naskh" w:hint="cs"/>
          <w:b/>
          <w:bCs/>
          <w:sz w:val="36"/>
          <w:szCs w:val="36"/>
          <w:rtl/>
        </w:rPr>
        <w:t xml:space="preserve"> </w:t>
      </w:r>
      <w:r w:rsidR="009A70A0" w:rsidRPr="009A70A0">
        <w:rPr>
          <w:rFonts w:cs="Traditional Naskh" w:hint="cs"/>
          <w:sz w:val="36"/>
          <w:szCs w:val="36"/>
          <w:rtl/>
        </w:rPr>
        <w:sym w:font="AGA Arabesque" w:char="F055"/>
      </w:r>
      <w:r w:rsidR="000E0C8A" w:rsidRPr="000E0C8A">
        <w:rPr>
          <w:rFonts w:cs="Traditional Naskh" w:hint="cs"/>
          <w:sz w:val="36"/>
          <w:szCs w:val="22"/>
          <w:rtl/>
        </w:rPr>
        <w:t>))</w:t>
      </w:r>
      <w:r w:rsidR="005E65D3" w:rsidRPr="0095359F">
        <w:rPr>
          <w:rFonts w:cs="Traditional Naskh" w:hint="cs"/>
          <w:sz w:val="36"/>
          <w:szCs w:val="36"/>
          <w:rtl/>
        </w:rPr>
        <w:t xml:space="preserve"> </w:t>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185"/>
      </w:r>
      <w:r w:rsidR="005E65D3" w:rsidRPr="000E0C8A">
        <w:rPr>
          <w:rStyle w:val="FootnoteReference"/>
          <w:rFonts w:cs="Traditional Naskh"/>
          <w:sz w:val="36"/>
          <w:szCs w:val="36"/>
          <w:rtl/>
        </w:rPr>
        <w:t>)</w:t>
      </w:r>
      <w:r w:rsidR="009A70A0">
        <w:rPr>
          <w:rFonts w:cs="Traditional Naskh" w:hint="cs"/>
          <w:sz w:val="36"/>
          <w:szCs w:val="36"/>
          <w:rtl/>
        </w:rPr>
        <w:t>،</w:t>
      </w:r>
      <w:r w:rsidR="005E65D3" w:rsidRPr="0095359F">
        <w:rPr>
          <w:rFonts w:cs="Traditional Naskh" w:hint="cs"/>
          <w:sz w:val="36"/>
          <w:szCs w:val="36"/>
          <w:rtl/>
        </w:rPr>
        <w:t xml:space="preserve"> فهو أعظم من كل نعيم في الجنة وما فيها.</w:t>
      </w:r>
      <w:bookmarkEnd w:id="2565"/>
      <w:r w:rsidR="005E65D3" w:rsidRPr="0095359F">
        <w:rPr>
          <w:rFonts w:cs="Traditional Naskh" w:hint="cs"/>
          <w:sz w:val="36"/>
          <w:szCs w:val="36"/>
          <w:rtl/>
        </w:rPr>
        <w:t xml:space="preserve"> </w:t>
      </w:r>
    </w:p>
    <w:p w:rsidR="005E65D3" w:rsidRPr="0095359F" w:rsidRDefault="005E65D3" w:rsidP="005E65D3">
      <w:pPr>
        <w:rPr>
          <w:rFonts w:cs="Traditional Naskh"/>
          <w:sz w:val="36"/>
          <w:szCs w:val="36"/>
          <w:rtl/>
        </w:rPr>
      </w:pPr>
      <w:bookmarkStart w:id="2566" w:name="_Toc272615387"/>
      <w:r w:rsidRPr="00620FF4">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9A70A0">
        <w:rPr>
          <w:rFonts w:cs="Traditional Naskh" w:hint="cs"/>
          <w:b/>
          <w:bCs/>
          <w:sz w:val="36"/>
          <w:szCs w:val="36"/>
          <w:rtl/>
        </w:rPr>
        <w:t>في غير ضراء مضرة، ولا فتنة مُضلة</w:t>
      </w:r>
      <w:r w:rsidR="000E0C8A" w:rsidRPr="000E0C8A">
        <w:rPr>
          <w:rFonts w:cs="Traditional Naskh" w:hint="cs"/>
          <w:sz w:val="36"/>
          <w:szCs w:val="22"/>
          <w:rtl/>
        </w:rPr>
        <w:t>))</w:t>
      </w:r>
      <w:r w:rsidRPr="0095359F">
        <w:rPr>
          <w:rFonts w:cs="Traditional Naskh" w:hint="cs"/>
          <w:sz w:val="36"/>
          <w:szCs w:val="36"/>
          <w:rtl/>
        </w:rPr>
        <w:t>: أي أسألك شوقاً لا يوجد فيه ما يُضرني في ديني، ولا في دنياي بأن أحيا حياة خالية من الضر</w:t>
      </w:r>
      <w:r w:rsidR="009A70A0">
        <w:rPr>
          <w:rFonts w:cs="Traditional Naskh" w:hint="cs"/>
          <w:sz w:val="36"/>
          <w:szCs w:val="36"/>
          <w:rtl/>
        </w:rPr>
        <w:t>ّ</w:t>
      </w:r>
      <w:r w:rsidRPr="0095359F">
        <w:rPr>
          <w:rFonts w:cs="Traditional Naskh" w:hint="cs"/>
          <w:sz w:val="36"/>
          <w:szCs w:val="36"/>
          <w:rtl/>
        </w:rPr>
        <w:t xml:space="preserve"> والبلاء الذي لا صبر عليه، وخالية من الفتن المضل</w:t>
      </w:r>
      <w:r w:rsidR="009A70A0">
        <w:rPr>
          <w:rFonts w:cs="Traditional Naskh" w:hint="cs"/>
          <w:sz w:val="36"/>
          <w:szCs w:val="36"/>
          <w:rtl/>
        </w:rPr>
        <w:t>ّ</w:t>
      </w:r>
      <w:r w:rsidRPr="0095359F">
        <w:rPr>
          <w:rFonts w:cs="Traditional Naskh" w:hint="cs"/>
          <w:sz w:val="36"/>
          <w:szCs w:val="36"/>
          <w:rtl/>
        </w:rPr>
        <w:t>ة، الموقعة في الحيرة</w:t>
      </w:r>
      <w:r w:rsidR="009A70A0">
        <w:rPr>
          <w:rFonts w:cs="Traditional Naskh" w:hint="cs"/>
          <w:sz w:val="36"/>
          <w:szCs w:val="36"/>
          <w:rtl/>
        </w:rPr>
        <w:t>،</w:t>
      </w:r>
      <w:r w:rsidRPr="0095359F">
        <w:rPr>
          <w:rFonts w:cs="Traditional Naskh" w:hint="cs"/>
          <w:sz w:val="36"/>
          <w:szCs w:val="36"/>
          <w:rtl/>
        </w:rPr>
        <w:t xml:space="preserve"> ومفضية إلى الهلاك.</w:t>
      </w:r>
      <w:bookmarkEnd w:id="2566"/>
      <w:r w:rsidRPr="0095359F">
        <w:rPr>
          <w:rFonts w:cs="Traditional Naskh" w:hint="cs"/>
          <w:sz w:val="36"/>
          <w:szCs w:val="36"/>
          <w:rtl/>
        </w:rPr>
        <w:t xml:space="preserve"> </w:t>
      </w:r>
    </w:p>
    <w:p w:rsidR="005E65D3" w:rsidRPr="0095359F" w:rsidRDefault="005E65D3" w:rsidP="009A70A0">
      <w:pPr>
        <w:rPr>
          <w:rFonts w:cs="Traditional Naskh"/>
          <w:sz w:val="36"/>
          <w:szCs w:val="36"/>
          <w:rtl/>
        </w:rPr>
      </w:pPr>
      <w:bookmarkStart w:id="2567" w:name="_Toc272615388"/>
      <w:r w:rsidRPr="00620FF4">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9A70A0">
        <w:rPr>
          <w:rFonts w:cs="Traditional Naskh" w:hint="cs"/>
          <w:b/>
          <w:bCs/>
          <w:sz w:val="36"/>
          <w:szCs w:val="36"/>
          <w:rtl/>
        </w:rPr>
        <w:t>ا</w:t>
      </w:r>
      <w:r w:rsidR="000E0C8A" w:rsidRPr="009A70A0">
        <w:rPr>
          <w:rFonts w:cs="Traditional Naskh" w:hint="cs"/>
          <w:b/>
          <w:bCs/>
          <w:sz w:val="36"/>
          <w:szCs w:val="36"/>
          <w:rtl/>
        </w:rPr>
        <w:t>للَّه</w:t>
      </w:r>
      <w:r w:rsidRPr="009A70A0">
        <w:rPr>
          <w:rFonts w:cs="Traditional Naskh" w:hint="cs"/>
          <w:b/>
          <w:bCs/>
          <w:sz w:val="36"/>
          <w:szCs w:val="36"/>
          <w:rtl/>
        </w:rPr>
        <w:t>م زَينا بزينة الإيمان</w:t>
      </w:r>
      <w:r w:rsidR="000E0C8A" w:rsidRPr="000E0C8A">
        <w:rPr>
          <w:rFonts w:cs="Traditional Naskh" w:hint="cs"/>
          <w:sz w:val="36"/>
          <w:szCs w:val="22"/>
          <w:rtl/>
        </w:rPr>
        <w:t>))</w:t>
      </w:r>
      <w:r w:rsidRPr="0095359F">
        <w:rPr>
          <w:rFonts w:cs="Traditional Naskh" w:hint="cs"/>
          <w:sz w:val="36"/>
          <w:szCs w:val="36"/>
          <w:rtl/>
        </w:rPr>
        <w:t>: يا ا</w:t>
      </w:r>
      <w:r w:rsidR="000E0C8A">
        <w:rPr>
          <w:rFonts w:cs="Traditional Naskh" w:hint="cs"/>
          <w:sz w:val="36"/>
          <w:szCs w:val="36"/>
          <w:rtl/>
        </w:rPr>
        <w:t>للَّه</w:t>
      </w:r>
      <w:r w:rsidRPr="0095359F">
        <w:rPr>
          <w:rFonts w:cs="Traditional Naskh" w:hint="cs"/>
          <w:sz w:val="36"/>
          <w:szCs w:val="36"/>
          <w:rtl/>
        </w:rPr>
        <w:t xml:space="preserve"> زيَّن بواطننا وظواهرنا بزينة الإيمان، فتشمل زينة الباطن بالاعتقاد الصحيح، واليقين الثابت، وزينة اللسان بالذكر والقرآن، وزينة الظاهر بالأعمال الصالحة، والطاعة الدائمة، فإن الزينة الكاملة النافعة الدائمة، هي زينة الإيمان والتقوى إذا شملت القلب والبدن. فقد سم</w:t>
      </w:r>
      <w:r w:rsidR="009A70A0">
        <w:rPr>
          <w:rFonts w:cs="Traditional Naskh" w:hint="cs"/>
          <w:sz w:val="36"/>
          <w:szCs w:val="36"/>
          <w:rtl/>
        </w:rPr>
        <w:t>َّ</w:t>
      </w:r>
      <w:r w:rsidRPr="0095359F">
        <w:rPr>
          <w:rFonts w:cs="Traditional Naskh" w:hint="cs"/>
          <w:sz w:val="36"/>
          <w:szCs w:val="36"/>
          <w:rtl/>
        </w:rPr>
        <w:t>ى ا</w:t>
      </w:r>
      <w:r w:rsidR="000E0C8A">
        <w:rPr>
          <w:rFonts w:cs="Traditional Naskh" w:hint="cs"/>
          <w:sz w:val="36"/>
          <w:szCs w:val="36"/>
          <w:rtl/>
        </w:rPr>
        <w:t>للَّه</w:t>
      </w:r>
      <w:r w:rsidRPr="0095359F">
        <w:rPr>
          <w:rFonts w:cs="Traditional Naskh" w:hint="cs"/>
          <w:sz w:val="36"/>
          <w:szCs w:val="36"/>
          <w:rtl/>
        </w:rPr>
        <w:t xml:space="preserve"> تعالى التقوى لباس</w:t>
      </w:r>
      <w:r w:rsidR="009A70A0">
        <w:rPr>
          <w:rFonts w:cs="Traditional Naskh" w:hint="cs"/>
          <w:sz w:val="36"/>
          <w:szCs w:val="36"/>
          <w:rtl/>
        </w:rPr>
        <w:t>اً،</w:t>
      </w:r>
      <w:r w:rsidRPr="0095359F">
        <w:rPr>
          <w:rFonts w:cs="Traditional Naskh" w:hint="cs"/>
          <w:sz w:val="36"/>
          <w:szCs w:val="36"/>
          <w:rtl/>
        </w:rPr>
        <w:t xml:space="preserve"> وأخبر أنها خير من لباس الأبدان </w:t>
      </w:r>
      <w:r w:rsidRPr="009A70A0">
        <w:rPr>
          <w:rFonts w:cs="Traditional Naskh" w:hint="cs"/>
          <w:sz w:val="28"/>
          <w:szCs w:val="28"/>
        </w:rPr>
        <w:sym w:font="AGA Arabesque" w:char="F05D"/>
      </w:r>
      <w:r w:rsidRPr="009A70A0">
        <w:rPr>
          <w:rFonts w:ascii="Traditional Arabic" w:cs="Traditional Naskh" w:hint="eastAsia"/>
          <w:b/>
          <w:bCs/>
          <w:sz w:val="36"/>
          <w:szCs w:val="36"/>
          <w:rtl/>
          <w:lang w:eastAsia="en-US"/>
        </w:rPr>
        <w:t>وَلِبَاسُ</w:t>
      </w:r>
      <w:r w:rsidRPr="009A70A0">
        <w:rPr>
          <w:rFonts w:ascii="Traditional Arabic" w:cs="Traditional Naskh"/>
          <w:b/>
          <w:bCs/>
          <w:sz w:val="36"/>
          <w:szCs w:val="36"/>
          <w:rtl/>
          <w:lang w:eastAsia="en-US"/>
        </w:rPr>
        <w:t xml:space="preserve"> </w:t>
      </w:r>
      <w:r w:rsidRPr="009A70A0">
        <w:rPr>
          <w:rFonts w:ascii="Traditional Arabic" w:cs="Traditional Naskh" w:hint="eastAsia"/>
          <w:b/>
          <w:bCs/>
          <w:sz w:val="36"/>
          <w:szCs w:val="36"/>
          <w:rtl/>
          <w:lang w:eastAsia="en-US"/>
        </w:rPr>
        <w:t>التَّقْوَى</w:t>
      </w:r>
      <w:r w:rsidRPr="009A70A0">
        <w:rPr>
          <w:rFonts w:ascii="Traditional Arabic" w:cs="Traditional Naskh"/>
          <w:b/>
          <w:bCs/>
          <w:sz w:val="36"/>
          <w:szCs w:val="36"/>
          <w:rtl/>
          <w:lang w:eastAsia="en-US"/>
        </w:rPr>
        <w:t xml:space="preserve"> </w:t>
      </w:r>
      <w:r w:rsidRPr="009A70A0">
        <w:rPr>
          <w:rFonts w:ascii="Traditional Arabic" w:cs="Traditional Naskh" w:hint="eastAsia"/>
          <w:b/>
          <w:bCs/>
          <w:sz w:val="36"/>
          <w:szCs w:val="36"/>
          <w:rtl/>
          <w:lang w:eastAsia="en-US"/>
        </w:rPr>
        <w:t>ذَلِكَ</w:t>
      </w:r>
      <w:r w:rsidRPr="009A70A0">
        <w:rPr>
          <w:rFonts w:ascii="Traditional Arabic" w:cs="Traditional Naskh"/>
          <w:b/>
          <w:bCs/>
          <w:sz w:val="36"/>
          <w:szCs w:val="36"/>
          <w:rtl/>
          <w:lang w:eastAsia="en-US"/>
        </w:rPr>
        <w:t xml:space="preserve"> </w:t>
      </w:r>
      <w:r w:rsidRPr="009A70A0">
        <w:rPr>
          <w:rFonts w:ascii="Traditional Arabic" w:cs="Traditional Naskh" w:hint="eastAsia"/>
          <w:b/>
          <w:bCs/>
          <w:sz w:val="36"/>
          <w:szCs w:val="36"/>
          <w:rtl/>
          <w:lang w:eastAsia="en-US"/>
        </w:rPr>
        <w:t>خَيْر</w:t>
      </w:r>
      <w:r w:rsidRPr="009A70A0">
        <w:rPr>
          <w:rFonts w:ascii="Traditional Arabic" w:cs="Traditional Naskh" w:hint="cs"/>
          <w:b/>
          <w:bCs/>
          <w:sz w:val="36"/>
          <w:szCs w:val="36"/>
          <w:rtl/>
          <w:lang w:eastAsia="en-US"/>
        </w:rPr>
        <w:t>ٌ</w:t>
      </w:r>
      <w:r w:rsidRPr="0095359F">
        <w:rPr>
          <w:rFonts w:cs="Traditional Naskh" w:hint="cs"/>
          <w:sz w:val="36"/>
          <w:szCs w:val="36"/>
        </w:rPr>
        <w:sym w:font="AGA Arabesque" w:char="F05B"/>
      </w:r>
      <w:r w:rsidRPr="000E0C8A">
        <w:rPr>
          <w:rStyle w:val="FootnoteReference"/>
          <w:rFonts w:cs="Traditional Naskh"/>
          <w:sz w:val="36"/>
          <w:szCs w:val="36"/>
          <w:rtl/>
        </w:rPr>
        <w:t>(</w:t>
      </w:r>
      <w:r w:rsidRPr="000E0C8A">
        <w:rPr>
          <w:rStyle w:val="FootnoteReference"/>
          <w:rFonts w:cs="Traditional Naskh"/>
          <w:sz w:val="36"/>
          <w:szCs w:val="36"/>
          <w:rtl/>
        </w:rPr>
        <w:footnoteReference w:id="1186"/>
      </w:r>
      <w:r w:rsidRPr="000E0C8A">
        <w:rPr>
          <w:rStyle w:val="FootnoteReference"/>
          <w:rFonts w:cs="Traditional Naskh"/>
          <w:sz w:val="36"/>
          <w:szCs w:val="36"/>
          <w:rtl/>
        </w:rPr>
        <w:t>)(</w:t>
      </w:r>
      <w:r w:rsidRPr="000E0C8A">
        <w:rPr>
          <w:rStyle w:val="FootnoteReference"/>
          <w:rFonts w:cs="Traditional Naskh"/>
          <w:sz w:val="36"/>
          <w:szCs w:val="36"/>
          <w:rtl/>
        </w:rPr>
        <w:footnoteReference w:id="1187"/>
      </w:r>
      <w:r w:rsidRPr="000E0C8A">
        <w:rPr>
          <w:rStyle w:val="FootnoteReference"/>
          <w:rFonts w:cs="Traditional Naskh"/>
          <w:sz w:val="36"/>
          <w:szCs w:val="36"/>
          <w:rtl/>
        </w:rPr>
        <w:t>)</w:t>
      </w:r>
      <w:r w:rsidR="009A70A0">
        <w:rPr>
          <w:rFonts w:cs="Traditional Naskh" w:hint="cs"/>
          <w:sz w:val="36"/>
          <w:szCs w:val="36"/>
          <w:rtl/>
        </w:rPr>
        <w:t>.</w:t>
      </w:r>
      <w:bookmarkEnd w:id="2567"/>
    </w:p>
    <w:p w:rsidR="005E65D3" w:rsidRPr="0095359F" w:rsidRDefault="005E65D3" w:rsidP="009A70A0">
      <w:pPr>
        <w:rPr>
          <w:rFonts w:cs="Traditional Naskh"/>
          <w:sz w:val="36"/>
          <w:szCs w:val="36"/>
          <w:rtl/>
        </w:rPr>
      </w:pPr>
      <w:bookmarkStart w:id="2568" w:name="_Toc272615389"/>
      <w:r w:rsidRPr="00620FF4">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9A70A0">
        <w:rPr>
          <w:rFonts w:cs="Traditional Naskh" w:hint="cs"/>
          <w:b/>
          <w:bCs/>
          <w:sz w:val="36"/>
          <w:szCs w:val="36"/>
          <w:rtl/>
        </w:rPr>
        <w:t>واجعلنا هداة مهتدين</w:t>
      </w:r>
      <w:r w:rsidR="000E0C8A" w:rsidRPr="000E0C8A">
        <w:rPr>
          <w:rFonts w:cs="Traditional Naskh" w:hint="cs"/>
          <w:sz w:val="36"/>
          <w:szCs w:val="22"/>
          <w:rtl/>
        </w:rPr>
        <w:t>))</w:t>
      </w:r>
      <w:r w:rsidRPr="0095359F">
        <w:rPr>
          <w:rFonts w:cs="Traditional Naskh" w:hint="cs"/>
          <w:sz w:val="36"/>
          <w:szCs w:val="36"/>
          <w:rtl/>
        </w:rPr>
        <w:t>: بأن نهدي أنفسنا</w:t>
      </w:r>
      <w:r w:rsidR="009A70A0">
        <w:rPr>
          <w:rFonts w:cs="Traditional Naskh" w:hint="cs"/>
          <w:sz w:val="36"/>
          <w:szCs w:val="36"/>
          <w:rtl/>
        </w:rPr>
        <w:t>،</w:t>
      </w:r>
      <w:r w:rsidRPr="0095359F">
        <w:rPr>
          <w:rFonts w:cs="Traditional Naskh" w:hint="cs"/>
          <w:sz w:val="36"/>
          <w:szCs w:val="36"/>
          <w:rtl/>
        </w:rPr>
        <w:t xml:space="preserve"> ونهدي غيرنا</w:t>
      </w:r>
      <w:r w:rsidR="009A70A0">
        <w:rPr>
          <w:rFonts w:cs="Traditional Naskh" w:hint="cs"/>
          <w:sz w:val="36"/>
          <w:szCs w:val="36"/>
          <w:rtl/>
        </w:rPr>
        <w:t>،</w:t>
      </w:r>
      <w:r w:rsidRPr="0095359F">
        <w:rPr>
          <w:rFonts w:cs="Traditional Naskh" w:hint="cs"/>
          <w:sz w:val="36"/>
          <w:szCs w:val="36"/>
          <w:rtl/>
        </w:rPr>
        <w:t xml:space="preserve"> وهذا أفضل الدرجات، قال تعالى: </w:t>
      </w:r>
      <w:r w:rsidRPr="009A70A0">
        <w:rPr>
          <w:rFonts w:cs="Traditional Naskh" w:hint="cs"/>
          <w:sz w:val="28"/>
          <w:szCs w:val="28"/>
        </w:rPr>
        <w:sym w:font="AGA Arabesque" w:char="F05D"/>
      </w:r>
      <w:r w:rsidRPr="009A70A0">
        <w:rPr>
          <w:rFonts w:ascii="Traditional Arabic" w:cs="Traditional Naskh" w:hint="eastAsia"/>
          <w:b/>
          <w:bCs/>
          <w:sz w:val="36"/>
          <w:szCs w:val="36"/>
          <w:rtl/>
          <w:lang w:eastAsia="en-US"/>
        </w:rPr>
        <w:t>وَجَعَلْنَاهُمْ</w:t>
      </w:r>
      <w:r w:rsidRPr="009A70A0">
        <w:rPr>
          <w:rFonts w:ascii="Traditional Arabic" w:cs="Traditional Naskh"/>
          <w:b/>
          <w:bCs/>
          <w:sz w:val="36"/>
          <w:szCs w:val="36"/>
          <w:rtl/>
          <w:lang w:eastAsia="en-US"/>
        </w:rPr>
        <w:t xml:space="preserve"> </w:t>
      </w:r>
      <w:r w:rsidRPr="009A70A0">
        <w:rPr>
          <w:rFonts w:ascii="Traditional Arabic" w:cs="Traditional Naskh" w:hint="eastAsia"/>
          <w:b/>
          <w:bCs/>
          <w:sz w:val="36"/>
          <w:szCs w:val="36"/>
          <w:rtl/>
          <w:lang w:eastAsia="en-US"/>
        </w:rPr>
        <w:t>أَئِمَّةً</w:t>
      </w:r>
      <w:r w:rsidRPr="009A70A0">
        <w:rPr>
          <w:rFonts w:ascii="Traditional Arabic" w:cs="Traditional Naskh"/>
          <w:b/>
          <w:bCs/>
          <w:sz w:val="36"/>
          <w:szCs w:val="36"/>
          <w:rtl/>
          <w:lang w:eastAsia="en-US"/>
        </w:rPr>
        <w:t xml:space="preserve"> </w:t>
      </w:r>
      <w:r w:rsidRPr="009A70A0">
        <w:rPr>
          <w:rFonts w:ascii="Traditional Arabic" w:cs="Traditional Naskh" w:hint="eastAsia"/>
          <w:b/>
          <w:bCs/>
          <w:sz w:val="36"/>
          <w:szCs w:val="36"/>
          <w:rtl/>
          <w:lang w:eastAsia="en-US"/>
        </w:rPr>
        <w:t>يَهْدُونَ</w:t>
      </w:r>
      <w:r w:rsidRPr="009A70A0">
        <w:rPr>
          <w:rFonts w:ascii="Traditional Arabic" w:cs="Traditional Naskh"/>
          <w:b/>
          <w:bCs/>
          <w:sz w:val="36"/>
          <w:szCs w:val="36"/>
          <w:rtl/>
          <w:lang w:eastAsia="en-US"/>
        </w:rPr>
        <w:t xml:space="preserve"> </w:t>
      </w:r>
      <w:r w:rsidRPr="009A70A0">
        <w:rPr>
          <w:rFonts w:ascii="Traditional Arabic" w:cs="Traditional Naskh" w:hint="eastAsia"/>
          <w:b/>
          <w:bCs/>
          <w:sz w:val="36"/>
          <w:szCs w:val="36"/>
          <w:rtl/>
          <w:lang w:eastAsia="en-US"/>
        </w:rPr>
        <w:t>بِأَمْرِنَا</w:t>
      </w:r>
      <w:r w:rsidRPr="009A70A0">
        <w:rPr>
          <w:rFonts w:cs="Traditional Naskh" w:hint="cs"/>
          <w:sz w:val="28"/>
          <w:szCs w:val="28"/>
        </w:rPr>
        <w:sym w:font="AGA Arabesque" w:char="F05B"/>
      </w:r>
      <w:r w:rsidR="0007373A">
        <w:rPr>
          <w:rFonts w:cs="Traditional Naskh"/>
          <w:sz w:val="28"/>
          <w:szCs w:val="28"/>
        </w:rPr>
        <w:fldChar w:fldCharType="begin"/>
      </w:r>
      <w:r w:rsidR="0007373A">
        <w:instrText xml:space="preserve"> XE "</w:instrText>
      </w:r>
      <w:r w:rsidR="0007373A" w:rsidRPr="006A7372">
        <w:rPr>
          <w:rFonts w:cs="Traditional Naskh" w:hint="cs"/>
          <w:sz w:val="28"/>
          <w:szCs w:val="28"/>
          <w:rtl/>
        </w:rPr>
        <w:instrText>1-21=</w:instrText>
      </w:r>
      <w:r w:rsidR="0007373A" w:rsidRPr="006A7372">
        <w:rPr>
          <w:rFonts w:cs="Traditional Naskh" w:hint="cs"/>
          <w:sz w:val="28"/>
          <w:szCs w:val="28"/>
        </w:rPr>
        <w:sym w:font="AGA Arabesque" w:char="F05D"/>
      </w:r>
      <w:r w:rsidR="0007373A" w:rsidRPr="006A7372">
        <w:rPr>
          <w:rFonts w:ascii="Traditional Arabic" w:cs="Traditional Naskh" w:hint="eastAsia"/>
          <w:b/>
          <w:bCs/>
          <w:sz w:val="36"/>
          <w:szCs w:val="36"/>
          <w:rtl/>
          <w:lang w:eastAsia="en-US"/>
        </w:rPr>
        <w:instrText>وَجَعَلْنَاهُمْ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أَئِمَّةً</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يَهْدُونَ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بِأَمْرِنَا</w:instrText>
      </w:r>
      <w:r w:rsidR="0007373A" w:rsidRPr="006A7372">
        <w:rPr>
          <w:rFonts w:cs="Traditional Naskh" w:hint="cs"/>
          <w:sz w:val="28"/>
          <w:szCs w:val="28"/>
        </w:rPr>
        <w:sym w:font="AGA Arabesque" w:char="F05B"/>
      </w:r>
      <w:r w:rsidR="0007373A" w:rsidRPr="006A7372">
        <w:rPr>
          <w:rFonts w:cs="Traditional Naskh" w:hint="cs"/>
          <w:sz w:val="28"/>
          <w:szCs w:val="28"/>
          <w:rtl/>
        </w:rPr>
        <w:instrText>=73=</w:instrText>
      </w:r>
      <w:r w:rsidR="0007373A">
        <w:instrText xml:space="preserve">" </w:instrText>
      </w:r>
      <w:r w:rsidR="0007373A">
        <w:rPr>
          <w:rFonts w:cs="Traditional Naskh"/>
          <w:sz w:val="28"/>
          <w:szCs w:val="28"/>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188"/>
      </w:r>
      <w:r w:rsidRPr="000E0C8A">
        <w:rPr>
          <w:rStyle w:val="FootnoteReference"/>
          <w:rFonts w:cs="Traditional Naskh"/>
          <w:sz w:val="36"/>
          <w:szCs w:val="36"/>
          <w:rtl/>
        </w:rPr>
        <w:t>)</w:t>
      </w:r>
      <w:r w:rsidRPr="0095359F">
        <w:rPr>
          <w:rFonts w:cs="Traditional Naskh" w:hint="cs"/>
          <w:sz w:val="36"/>
          <w:szCs w:val="36"/>
          <w:rtl/>
        </w:rPr>
        <w:t xml:space="preserve">، وكما في دعاء النبي </w:t>
      </w:r>
      <w:r w:rsidRPr="0095359F">
        <w:rPr>
          <w:rFonts w:cs="Traditional Naskh" w:hint="cs"/>
          <w:sz w:val="36"/>
          <w:szCs w:val="36"/>
        </w:rPr>
        <w:sym w:font="AGA Arabesque" w:char="F072"/>
      </w:r>
      <w:r w:rsidRPr="0095359F">
        <w:rPr>
          <w:rFonts w:cs="Traditional Naskh" w:hint="cs"/>
          <w:sz w:val="36"/>
          <w:szCs w:val="36"/>
          <w:rtl/>
        </w:rPr>
        <w:t xml:space="preserve"> لمعاوية </w:t>
      </w:r>
      <w:r w:rsidRPr="0095359F">
        <w:rPr>
          <w:rFonts w:cs="Traditional Naskh" w:hint="cs"/>
          <w:sz w:val="36"/>
          <w:szCs w:val="36"/>
        </w:rPr>
        <w:sym w:font="AGA Arabesque" w:char="F074"/>
      </w:r>
      <w:r w:rsidR="009A70A0">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9A70A0">
        <w:rPr>
          <w:rFonts w:cs="Traditional Naskh" w:hint="cs"/>
          <w:b/>
          <w:bCs/>
          <w:sz w:val="36"/>
          <w:szCs w:val="36"/>
          <w:rtl/>
        </w:rPr>
        <w:t>ا</w:t>
      </w:r>
      <w:r w:rsidR="000E0C8A" w:rsidRPr="009A70A0">
        <w:rPr>
          <w:rFonts w:cs="Traditional Naskh" w:hint="cs"/>
          <w:b/>
          <w:bCs/>
          <w:sz w:val="36"/>
          <w:szCs w:val="36"/>
          <w:rtl/>
        </w:rPr>
        <w:t>للَّه</w:t>
      </w:r>
      <w:r w:rsidRPr="009A70A0">
        <w:rPr>
          <w:rFonts w:cs="Traditional Naskh" w:hint="cs"/>
          <w:b/>
          <w:bCs/>
          <w:sz w:val="36"/>
          <w:szCs w:val="36"/>
          <w:rtl/>
        </w:rPr>
        <w:t>م اجعله هادياً مهدياً، واهده، واهد به</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2-اللَّهم اجعله هادياً مهدياً، واهده، واهد به</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1189"/>
      </w:r>
      <w:r w:rsidRPr="000E0C8A">
        <w:rPr>
          <w:rStyle w:val="FootnoteReference"/>
          <w:rFonts w:cs="Traditional Naskh"/>
          <w:sz w:val="36"/>
          <w:szCs w:val="36"/>
          <w:rtl/>
        </w:rPr>
        <w:t>)</w:t>
      </w:r>
      <w:r w:rsidRPr="0095359F">
        <w:rPr>
          <w:rFonts w:cs="Traditional Naskh" w:hint="cs"/>
          <w:sz w:val="36"/>
          <w:szCs w:val="36"/>
          <w:rtl/>
        </w:rPr>
        <w:t xml:space="preserve"> .</w:t>
      </w:r>
      <w:bookmarkEnd w:id="2568"/>
      <w:r w:rsidRPr="0095359F">
        <w:rPr>
          <w:rFonts w:cs="Traditional Naskh" w:hint="cs"/>
          <w:sz w:val="36"/>
          <w:szCs w:val="36"/>
          <w:rtl/>
        </w:rPr>
        <w:t xml:space="preserve"> </w:t>
      </w:r>
    </w:p>
    <w:p w:rsidR="005E65D3" w:rsidRPr="00331632" w:rsidRDefault="005E65D3" w:rsidP="00620FF4">
      <w:pPr>
        <w:tabs>
          <w:tab w:val="left" w:pos="890"/>
        </w:tabs>
        <w:spacing w:after="80" w:line="216" w:lineRule="auto"/>
        <w:ind w:left="-10"/>
        <w:rPr>
          <w:rFonts w:cs="Traditional Naskh"/>
          <w:b/>
          <w:bCs/>
          <w:sz w:val="32"/>
          <w:rtl/>
        </w:rPr>
      </w:pPr>
      <w:bookmarkStart w:id="2569" w:name="_Toc272615390"/>
      <w:r w:rsidRPr="0095359F">
        <w:rPr>
          <w:rFonts w:cs="Traditional Naskh" w:hint="cs"/>
          <w:sz w:val="36"/>
          <w:szCs w:val="36"/>
          <w:rtl/>
        </w:rPr>
        <w:t>ووصف الهداة بالمهتدين</w:t>
      </w:r>
      <w:r w:rsidR="009A70A0">
        <w:rPr>
          <w:rFonts w:cs="Traditional Naskh" w:hint="cs"/>
          <w:sz w:val="36"/>
          <w:szCs w:val="36"/>
          <w:rtl/>
        </w:rPr>
        <w:t>،</w:t>
      </w:r>
      <w:r w:rsidRPr="0095359F">
        <w:rPr>
          <w:rFonts w:cs="Traditional Naskh" w:hint="cs"/>
          <w:sz w:val="36"/>
          <w:szCs w:val="36"/>
          <w:rtl/>
        </w:rPr>
        <w:t xml:space="preserve"> وذلك أن يكون العبد عالماً بالحق متبعاً له، معل</w:t>
      </w:r>
      <w:r w:rsidR="009A70A0">
        <w:rPr>
          <w:rFonts w:cs="Traditional Naskh" w:hint="cs"/>
          <w:sz w:val="36"/>
          <w:szCs w:val="36"/>
          <w:rtl/>
        </w:rPr>
        <w:t>ّ</w:t>
      </w:r>
      <w:r w:rsidRPr="0095359F">
        <w:rPr>
          <w:rFonts w:cs="Traditional Naskh" w:hint="cs"/>
          <w:sz w:val="36"/>
          <w:szCs w:val="36"/>
          <w:rtl/>
        </w:rPr>
        <w:t>ماً لغير</w:t>
      </w:r>
      <w:r w:rsidR="00620FF4">
        <w:rPr>
          <w:rFonts w:cs="Traditional Naskh" w:hint="cs"/>
          <w:sz w:val="36"/>
          <w:szCs w:val="36"/>
          <w:rtl/>
        </w:rPr>
        <w:t>ه</w:t>
      </w:r>
      <w:r w:rsidRPr="0095359F">
        <w:rPr>
          <w:rFonts w:cs="Traditional Naskh" w:hint="cs"/>
          <w:sz w:val="36"/>
          <w:szCs w:val="36"/>
          <w:rtl/>
        </w:rPr>
        <w:t xml:space="preserve"> ومرشداً له، </w:t>
      </w:r>
      <w:r w:rsidR="000E0C8A" w:rsidRPr="000E0C8A">
        <w:rPr>
          <w:rFonts w:cs="Traditional Naskh" w:hint="cs"/>
          <w:sz w:val="36"/>
          <w:szCs w:val="22"/>
          <w:rtl/>
        </w:rPr>
        <w:t>((</w:t>
      </w:r>
      <w:r w:rsidRPr="0095359F">
        <w:rPr>
          <w:rFonts w:cs="Traditional Naskh" w:hint="cs"/>
          <w:sz w:val="36"/>
          <w:szCs w:val="36"/>
          <w:rtl/>
        </w:rPr>
        <w:t>ويدخل فيمن دعا إلى الهدى، ومن دع</w:t>
      </w:r>
      <w:r w:rsidR="009A70A0">
        <w:rPr>
          <w:rFonts w:cs="Traditional Naskh" w:hint="cs"/>
          <w:sz w:val="36"/>
          <w:szCs w:val="36"/>
          <w:rtl/>
        </w:rPr>
        <w:t>ا</w:t>
      </w:r>
      <w:r w:rsidRPr="0095359F">
        <w:rPr>
          <w:rFonts w:cs="Traditional Naskh" w:hint="cs"/>
          <w:sz w:val="36"/>
          <w:szCs w:val="36"/>
          <w:rtl/>
        </w:rPr>
        <w:t xml:space="preserve"> إلى التوحيد من الشرك إلى السنة من البدعة</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190"/>
      </w:r>
      <w:r w:rsidRPr="000E0C8A">
        <w:rPr>
          <w:rStyle w:val="FootnoteReference"/>
          <w:rFonts w:cs="Traditional Naskh"/>
          <w:sz w:val="36"/>
          <w:szCs w:val="36"/>
          <w:rtl/>
        </w:rPr>
        <w:t>)</w:t>
      </w:r>
      <w:r w:rsidR="009A70A0">
        <w:rPr>
          <w:rFonts w:cs="Traditional Naskh" w:hint="cs"/>
          <w:sz w:val="36"/>
          <w:szCs w:val="36"/>
          <w:rtl/>
        </w:rPr>
        <w:t>،</w:t>
      </w:r>
      <w:r w:rsidRPr="0095359F">
        <w:rPr>
          <w:rFonts w:cs="Traditional Naskh" w:hint="cs"/>
          <w:sz w:val="36"/>
          <w:szCs w:val="36"/>
          <w:rtl/>
        </w:rPr>
        <w:t xml:space="preserve"> فحق</w:t>
      </w:r>
      <w:r w:rsidR="009A70A0">
        <w:rPr>
          <w:rFonts w:cs="Traditional Naskh" w:hint="cs"/>
          <w:sz w:val="36"/>
          <w:szCs w:val="36"/>
          <w:rtl/>
        </w:rPr>
        <w:t>ّ</w:t>
      </w:r>
      <w:r w:rsidRPr="0095359F">
        <w:rPr>
          <w:rFonts w:cs="Traditional Naskh" w:hint="cs"/>
          <w:sz w:val="36"/>
          <w:szCs w:val="36"/>
          <w:rtl/>
        </w:rPr>
        <w:t xml:space="preserve"> على الداعي أن يعتني بهذا الدعاء العظيم الجامع والشامل لكل خيرات الدنيا والآخرة.</w:t>
      </w:r>
      <w:bookmarkEnd w:id="2569"/>
    </w:p>
    <w:p w:rsidR="005F078E" w:rsidRDefault="000E0C8A" w:rsidP="0007373A">
      <w:pPr>
        <w:numPr>
          <w:ilvl w:val="0"/>
          <w:numId w:val="17"/>
        </w:numPr>
        <w:tabs>
          <w:tab w:val="left" w:pos="890"/>
        </w:tabs>
        <w:spacing w:after="80" w:line="216" w:lineRule="auto"/>
        <w:ind w:left="-10" w:firstLine="0"/>
        <w:rPr>
          <w:rFonts w:cs="Traditional Naskh"/>
          <w:b/>
          <w:bCs/>
          <w:sz w:val="32"/>
        </w:rPr>
      </w:pPr>
      <w:bookmarkStart w:id="2570" w:name="_Toc272615391"/>
      <w:r w:rsidRPr="000E0C8A">
        <w:rPr>
          <w:rFonts w:cs="Traditional Naskh"/>
          <w:b/>
          <w:sz w:val="32"/>
          <w:szCs w:val="22"/>
          <w:rtl/>
        </w:rPr>
        <w:t>((</w:t>
      </w:r>
      <w:r w:rsidR="005F078E" w:rsidRPr="00331632">
        <w:rPr>
          <w:rFonts w:cs="Traditional Naskh"/>
          <w:b/>
          <w:bCs/>
          <w:sz w:val="32"/>
          <w:rtl/>
        </w:rPr>
        <w:t>اللَّهُمَّ ارزُقني حُبَّكَ، وحُبَّ مَنْ يَنْفَعُني حُبُّهُ عندَك، اللَّهُمَّ مَا رَزَقْتَني مِمَّا أُحِبُّ فَاجْعَلْهُ قُوَّةً لِي فِيمَا تُحِبُّ، اللَّهُمَ مَا زَوَيْتَ عَنِّي مِمَّا أُحِبُّ فَاجْعَلْهُ فَرَاغاً لِي فِيمَا تُحِبُّ</w:t>
      </w:r>
      <w:r w:rsidRPr="000E0C8A">
        <w:rPr>
          <w:rFonts w:cs="Traditional Naskh"/>
          <w:b/>
          <w:sz w:val="32"/>
          <w:szCs w:val="22"/>
          <w:rtl/>
        </w:rPr>
        <w:t>))</w:t>
      </w:r>
      <w:r w:rsidR="007A5ABF" w:rsidRPr="00331632">
        <w:rPr>
          <w:rFonts w:cs="Traditional Naskh"/>
          <w:rtl/>
        </w:rPr>
        <w:fldChar w:fldCharType="begin"/>
      </w:r>
      <w:r w:rsidR="005F078E" w:rsidRPr="00331632">
        <w:rPr>
          <w:rFonts w:cs="Traditional Naskh"/>
        </w:rPr>
        <w:instrText>xe "</w:instrText>
      </w:r>
      <w:r w:rsidR="005F078E" w:rsidRPr="00331632">
        <w:rPr>
          <w:rFonts w:cs="Traditional Naskh"/>
          <w:b/>
          <w:bCs/>
          <w:sz w:val="32"/>
          <w:szCs w:val="24"/>
          <w:rtl/>
        </w:rPr>
        <w:instrText>2-</w:instrText>
      </w:r>
      <w:r w:rsidR="005F078E" w:rsidRPr="00331632">
        <w:rPr>
          <w:rFonts w:cs="Traditional Naskh"/>
          <w:b/>
          <w:bCs/>
          <w:sz w:val="32"/>
          <w:szCs w:val="36"/>
          <w:rtl/>
        </w:rPr>
        <w:instrText>اللهمّ ارزقني حُبَّك، وحبَّ من ينفعني حُبُّهُ عندك، اللهمّ ما رزقتني مما أحبّ فاجعله قوة لي فيما تحبّ، اللهمّ ما زويت عني مما أحبّ فاجعله فراغاً لي فيما تحبّ</w:instrText>
      </w:r>
      <w:r w:rsidR="005F078E" w:rsidRPr="00331632">
        <w:rPr>
          <w:rFonts w:cs="Traditional Naskh"/>
          <w:rtl/>
        </w:rPr>
        <w:instrText>"</w:instrText>
      </w:r>
      <w:r w:rsidR="007A5ABF" w:rsidRPr="00331632">
        <w:rPr>
          <w:rFonts w:cs="Traditional Naskh"/>
          <w:rtl/>
        </w:rPr>
        <w:fldChar w:fldCharType="end"/>
      </w:r>
      <w:r w:rsidR="005F078E" w:rsidRPr="000E0C8A">
        <w:rPr>
          <w:rFonts w:cs="Traditional Naskh"/>
          <w:b/>
          <w:sz w:val="32"/>
          <w:szCs w:val="36"/>
          <w:vertAlign w:val="superscript"/>
          <w:rtl/>
        </w:rPr>
        <w:t>(</w:t>
      </w:r>
      <w:r w:rsidR="005F078E" w:rsidRPr="000E0C8A">
        <w:rPr>
          <w:rStyle w:val="FootnoteReference"/>
          <w:rFonts w:cs="Traditional Naskh"/>
          <w:b/>
          <w:sz w:val="32"/>
          <w:szCs w:val="36"/>
          <w:rtl/>
        </w:rPr>
        <w:footnoteReference w:id="1191"/>
      </w:r>
      <w:r w:rsidR="005F078E" w:rsidRPr="000E0C8A">
        <w:rPr>
          <w:rFonts w:cs="Traditional Naskh"/>
          <w:b/>
          <w:sz w:val="32"/>
          <w:szCs w:val="36"/>
          <w:vertAlign w:val="superscript"/>
          <w:rtl/>
        </w:rPr>
        <w:t>)</w:t>
      </w:r>
      <w:r w:rsidR="005F078E" w:rsidRPr="00331632">
        <w:rPr>
          <w:rFonts w:cs="Traditional Naskh"/>
          <w:b/>
          <w:bCs/>
          <w:sz w:val="32"/>
          <w:rtl/>
        </w:rPr>
        <w:t>.</w:t>
      </w:r>
      <w:bookmarkEnd w:id="2570"/>
    </w:p>
    <w:p w:rsidR="00620FF4" w:rsidRDefault="00620FF4" w:rsidP="00620FF4">
      <w:pPr>
        <w:pStyle w:val="3"/>
        <w:rPr>
          <w:rtl/>
        </w:rPr>
      </w:pPr>
      <w:bookmarkStart w:id="2571" w:name="_Toc272604155"/>
      <w:bookmarkStart w:id="2572" w:name="_Toc272615392"/>
      <w:r>
        <w:rPr>
          <w:rFonts w:hint="cs"/>
          <w:rtl/>
        </w:rPr>
        <w:t>المفردات:</w:t>
      </w:r>
      <w:bookmarkEnd w:id="2571"/>
      <w:bookmarkEnd w:id="2572"/>
    </w:p>
    <w:p w:rsidR="005E65D3" w:rsidRPr="0095359F" w:rsidRDefault="000E0C8A" w:rsidP="005E65D3">
      <w:pPr>
        <w:rPr>
          <w:rFonts w:cs="Traditional Naskh"/>
          <w:sz w:val="36"/>
          <w:szCs w:val="36"/>
          <w:rtl/>
        </w:rPr>
      </w:pPr>
      <w:bookmarkStart w:id="2573" w:name="_Toc272615393"/>
      <w:r w:rsidRPr="000E0C8A">
        <w:rPr>
          <w:rFonts w:cs="Traditional Naskh" w:hint="cs"/>
          <w:sz w:val="36"/>
          <w:szCs w:val="22"/>
          <w:rtl/>
        </w:rPr>
        <w:t>((</w:t>
      </w:r>
      <w:r w:rsidR="005E65D3" w:rsidRPr="008B2A80">
        <w:rPr>
          <w:rFonts w:cs="Traditional Naskh" w:hint="cs"/>
          <w:b/>
          <w:bCs/>
          <w:sz w:val="36"/>
          <w:szCs w:val="36"/>
          <w:rtl/>
        </w:rPr>
        <w:t>زويت</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4-زويت</w:instrText>
      </w:r>
      <w:r w:rsidR="0007373A">
        <w:instrText xml:space="preserve">" </w:instrText>
      </w:r>
      <w:r w:rsidR="0007373A">
        <w:rPr>
          <w:rFonts w:cs="Traditional Naskh"/>
          <w:b/>
          <w:bCs/>
          <w:sz w:val="36"/>
          <w:szCs w:val="36"/>
          <w:rtl/>
        </w:rPr>
        <w:fldChar w:fldCharType="end"/>
      </w:r>
      <w:r w:rsidRPr="000E0C8A">
        <w:rPr>
          <w:rFonts w:cs="Traditional Naskh" w:hint="cs"/>
          <w:sz w:val="36"/>
          <w:szCs w:val="22"/>
          <w:rtl/>
        </w:rPr>
        <w:t>))</w:t>
      </w:r>
      <w:r w:rsidR="005E65D3" w:rsidRPr="0095359F">
        <w:rPr>
          <w:rFonts w:cs="Traditional Naskh" w:hint="cs"/>
          <w:sz w:val="36"/>
          <w:szCs w:val="36"/>
          <w:rtl/>
        </w:rPr>
        <w:t xml:space="preserve"> : صرفت ومحيت.</w:t>
      </w:r>
      <w:bookmarkEnd w:id="2573"/>
      <w:r w:rsidR="005E65D3" w:rsidRPr="0095359F">
        <w:rPr>
          <w:rFonts w:cs="Traditional Naskh" w:hint="cs"/>
          <w:sz w:val="36"/>
          <w:szCs w:val="36"/>
          <w:rtl/>
        </w:rPr>
        <w:t xml:space="preserve"> </w:t>
      </w:r>
    </w:p>
    <w:p w:rsidR="005E65D3" w:rsidRPr="0095359F" w:rsidRDefault="005E65D3" w:rsidP="008B2A80">
      <w:pPr>
        <w:pStyle w:val="3"/>
        <w:rPr>
          <w:rtl/>
        </w:rPr>
      </w:pPr>
      <w:bookmarkStart w:id="2574" w:name="_Toc272604156"/>
      <w:bookmarkStart w:id="2575" w:name="_Toc272615394"/>
      <w:r w:rsidRPr="0095359F">
        <w:rPr>
          <w:rFonts w:hint="cs"/>
          <w:rtl/>
        </w:rPr>
        <w:t>الشرح:</w:t>
      </w:r>
      <w:bookmarkEnd w:id="2574"/>
      <w:bookmarkEnd w:id="2575"/>
    </w:p>
    <w:p w:rsidR="005E65D3" w:rsidRPr="0095359F" w:rsidRDefault="005E65D3" w:rsidP="00360A85">
      <w:pPr>
        <w:rPr>
          <w:rStyle w:val="FootnoteReference"/>
          <w:rFonts w:cs="Traditional Naskh"/>
          <w:sz w:val="36"/>
          <w:szCs w:val="36"/>
        </w:rPr>
      </w:pPr>
      <w:bookmarkStart w:id="2576" w:name="_Toc272615395"/>
      <w:r w:rsidRPr="00620FF4">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8B2A80">
        <w:rPr>
          <w:rFonts w:cs="Traditional Naskh" w:hint="cs"/>
          <w:b/>
          <w:bCs/>
          <w:sz w:val="36"/>
          <w:szCs w:val="36"/>
          <w:rtl/>
        </w:rPr>
        <w:t>ا</w:t>
      </w:r>
      <w:r w:rsidR="000E0C8A" w:rsidRPr="008B2A80">
        <w:rPr>
          <w:rFonts w:cs="Traditional Naskh" w:hint="cs"/>
          <w:b/>
          <w:bCs/>
          <w:sz w:val="36"/>
          <w:szCs w:val="36"/>
          <w:rtl/>
        </w:rPr>
        <w:t>للَّه</w:t>
      </w:r>
      <w:r w:rsidRPr="008B2A80">
        <w:rPr>
          <w:rFonts w:cs="Traditional Naskh" w:hint="cs"/>
          <w:b/>
          <w:bCs/>
          <w:sz w:val="36"/>
          <w:szCs w:val="36"/>
          <w:rtl/>
        </w:rPr>
        <w:t>م ارزقني حُبَّك</w:t>
      </w:r>
      <w:r w:rsidR="000E0C8A" w:rsidRPr="000E0C8A">
        <w:rPr>
          <w:rFonts w:cs="Traditional Naskh" w:hint="cs"/>
          <w:sz w:val="36"/>
          <w:szCs w:val="22"/>
          <w:rtl/>
        </w:rPr>
        <w:t>))</w:t>
      </w:r>
      <w:r w:rsidRPr="0095359F">
        <w:rPr>
          <w:rFonts w:cs="Traditional Naskh" w:hint="cs"/>
          <w:sz w:val="36"/>
          <w:szCs w:val="36"/>
          <w:rtl/>
        </w:rPr>
        <w:t xml:space="preserve"> : ا</w:t>
      </w:r>
      <w:r w:rsidR="000E0C8A">
        <w:rPr>
          <w:rFonts w:cs="Traditional Naskh" w:hint="cs"/>
          <w:sz w:val="36"/>
          <w:szCs w:val="36"/>
          <w:rtl/>
        </w:rPr>
        <w:t>للَّه</w:t>
      </w:r>
      <w:r w:rsidRPr="0095359F">
        <w:rPr>
          <w:rFonts w:cs="Traditional Naskh" w:hint="cs"/>
          <w:sz w:val="36"/>
          <w:szCs w:val="36"/>
          <w:rtl/>
        </w:rPr>
        <w:t>م ارزقني بفضلك حُبك، لأنه لا سعادة لقلبي، ولا لذة، ولا نعيم</w:t>
      </w:r>
      <w:r w:rsidR="00360A85">
        <w:rPr>
          <w:rFonts w:cs="Traditional Naskh" w:hint="cs"/>
          <w:sz w:val="36"/>
          <w:szCs w:val="36"/>
          <w:rtl/>
        </w:rPr>
        <w:t>،</w:t>
      </w:r>
      <w:r w:rsidRPr="0095359F">
        <w:rPr>
          <w:rFonts w:cs="Traditional Naskh" w:hint="cs"/>
          <w:sz w:val="36"/>
          <w:szCs w:val="36"/>
          <w:rtl/>
        </w:rPr>
        <w:t xml:space="preserve"> ولا صلاح إلا بأن تكون أحب إليّ من كل شيء مما سواك، وارزقني حُبَّ نبينا محمد </w:t>
      </w:r>
      <w:r w:rsidRPr="0095359F">
        <w:rPr>
          <w:rFonts w:cs="Traditional Naskh" w:hint="cs"/>
          <w:sz w:val="36"/>
          <w:szCs w:val="36"/>
        </w:rPr>
        <w:sym w:font="AGA Arabesque" w:char="F072"/>
      </w:r>
      <w:r w:rsidRPr="0095359F">
        <w:rPr>
          <w:rFonts w:cs="Traditional Naskh" w:hint="cs"/>
          <w:sz w:val="36"/>
          <w:szCs w:val="36"/>
          <w:rtl/>
        </w:rPr>
        <w:t xml:space="preserve"> باتباعه، لا ينفعني عندك إلا حُب</w:t>
      </w:r>
      <w:r w:rsidR="00360A85">
        <w:rPr>
          <w:rFonts w:cs="Traditional Naskh" w:hint="cs"/>
          <w:sz w:val="36"/>
          <w:szCs w:val="36"/>
          <w:rtl/>
        </w:rPr>
        <w:t>ُّ</w:t>
      </w:r>
      <w:r w:rsidRPr="0095359F">
        <w:rPr>
          <w:rFonts w:cs="Traditional Naskh" w:hint="cs"/>
          <w:sz w:val="36"/>
          <w:szCs w:val="36"/>
          <w:rtl/>
        </w:rPr>
        <w:t>ه، وارزقني حب</w:t>
      </w:r>
      <w:r w:rsidR="00360A85">
        <w:rPr>
          <w:rFonts w:cs="Traditional Naskh" w:hint="cs"/>
          <w:sz w:val="36"/>
          <w:szCs w:val="36"/>
          <w:rtl/>
        </w:rPr>
        <w:t>َّ</w:t>
      </w:r>
      <w:r w:rsidRPr="0095359F">
        <w:rPr>
          <w:rFonts w:cs="Traditional Naskh" w:hint="cs"/>
          <w:sz w:val="36"/>
          <w:szCs w:val="36"/>
          <w:rtl/>
        </w:rPr>
        <w:t xml:space="preserve"> أوليائك كالملائكة</w:t>
      </w:r>
      <w:r w:rsidR="00360A85">
        <w:rPr>
          <w:rFonts w:cs="Traditional Naskh" w:hint="cs"/>
          <w:sz w:val="36"/>
          <w:szCs w:val="36"/>
          <w:rtl/>
        </w:rPr>
        <w:t>،</w:t>
      </w:r>
      <w:r w:rsidRPr="0095359F">
        <w:rPr>
          <w:rFonts w:cs="Traditional Naskh" w:hint="cs"/>
          <w:sz w:val="36"/>
          <w:szCs w:val="36"/>
          <w:rtl/>
        </w:rPr>
        <w:t xml:space="preserve"> والأنبياء</w:t>
      </w:r>
      <w:r w:rsidR="00360A85">
        <w:rPr>
          <w:rFonts w:cs="Traditional Naskh" w:hint="cs"/>
          <w:sz w:val="36"/>
          <w:szCs w:val="36"/>
          <w:rtl/>
        </w:rPr>
        <w:t>،</w:t>
      </w:r>
      <w:r w:rsidRPr="0095359F">
        <w:rPr>
          <w:rFonts w:cs="Traditional Naskh" w:hint="cs"/>
          <w:sz w:val="36"/>
          <w:szCs w:val="36"/>
          <w:rtl/>
        </w:rPr>
        <w:t xml:space="preserve"> والمؤمنين.</w:t>
      </w:r>
      <w:bookmarkEnd w:id="2576"/>
      <w:r w:rsidRPr="0095359F">
        <w:rPr>
          <w:rFonts w:cs="Traditional Naskh" w:hint="cs"/>
          <w:sz w:val="36"/>
          <w:szCs w:val="36"/>
          <w:rtl/>
        </w:rPr>
        <w:t xml:space="preserve"> </w:t>
      </w:r>
    </w:p>
    <w:p w:rsidR="005E65D3" w:rsidRPr="0095359F" w:rsidRDefault="00620FF4" w:rsidP="005E65D3">
      <w:pPr>
        <w:rPr>
          <w:rFonts w:cs="Traditional Naskh"/>
          <w:sz w:val="36"/>
          <w:szCs w:val="36"/>
          <w:rtl/>
        </w:rPr>
      </w:pPr>
      <w:bookmarkStart w:id="2577" w:name="_Toc272615396"/>
      <w:r w:rsidRPr="00620FF4">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360A85">
        <w:rPr>
          <w:rFonts w:cs="Traditional Naskh" w:hint="cs"/>
          <w:b/>
          <w:bCs/>
          <w:sz w:val="36"/>
          <w:szCs w:val="36"/>
          <w:rtl/>
        </w:rPr>
        <w:t>ا</w:t>
      </w:r>
      <w:r w:rsidR="000E0C8A" w:rsidRPr="00360A85">
        <w:rPr>
          <w:rFonts w:cs="Traditional Naskh" w:hint="cs"/>
          <w:b/>
          <w:bCs/>
          <w:sz w:val="36"/>
          <w:szCs w:val="36"/>
          <w:rtl/>
        </w:rPr>
        <w:t>للَّه</w:t>
      </w:r>
      <w:r w:rsidR="005E65D3" w:rsidRPr="00360A85">
        <w:rPr>
          <w:rFonts w:cs="Traditional Naskh" w:hint="cs"/>
          <w:b/>
          <w:bCs/>
          <w:sz w:val="36"/>
          <w:szCs w:val="36"/>
          <w:rtl/>
        </w:rPr>
        <w:t>م ما رزقتني مما أحب، فاجعله قوة لي فيما تحب</w:t>
      </w:r>
      <w:r w:rsidR="000E0C8A" w:rsidRPr="000E0C8A">
        <w:rPr>
          <w:rFonts w:cs="Traditional Naskh" w:hint="cs"/>
          <w:sz w:val="36"/>
          <w:szCs w:val="22"/>
          <w:rtl/>
        </w:rPr>
        <w:t>))</w:t>
      </w:r>
      <w:r w:rsidR="005E65D3" w:rsidRPr="0095359F">
        <w:rPr>
          <w:rFonts w:cs="Traditional Naskh" w:hint="cs"/>
          <w:sz w:val="36"/>
          <w:szCs w:val="36"/>
          <w:rtl/>
        </w:rPr>
        <w:t>: ا</w:t>
      </w:r>
      <w:r w:rsidR="000E0C8A">
        <w:rPr>
          <w:rFonts w:cs="Traditional Naskh" w:hint="cs"/>
          <w:sz w:val="36"/>
          <w:szCs w:val="36"/>
          <w:rtl/>
        </w:rPr>
        <w:t>للَّه</w:t>
      </w:r>
      <w:r w:rsidR="005E65D3" w:rsidRPr="0095359F">
        <w:rPr>
          <w:rFonts w:cs="Traditional Naskh" w:hint="cs"/>
          <w:sz w:val="36"/>
          <w:szCs w:val="36"/>
          <w:rtl/>
        </w:rPr>
        <w:t>م</w:t>
      </w:r>
      <w:r w:rsidR="00360A85">
        <w:rPr>
          <w:rFonts w:cs="Traditional Naskh" w:hint="cs"/>
          <w:sz w:val="36"/>
          <w:szCs w:val="36"/>
          <w:rtl/>
        </w:rPr>
        <w:t>ّ</w:t>
      </w:r>
      <w:r w:rsidR="005E65D3" w:rsidRPr="0095359F">
        <w:rPr>
          <w:rFonts w:cs="Traditional Naskh" w:hint="cs"/>
          <w:sz w:val="36"/>
          <w:szCs w:val="36"/>
          <w:rtl/>
        </w:rPr>
        <w:t xml:space="preserve"> أسألك ما رزقتني مما أحب من عافية البدن وقوته، ومتاع الدنيا من المال والأولاد والفراغ، فاجعله قو</w:t>
      </w:r>
      <w:r w:rsidR="00360A85">
        <w:rPr>
          <w:rFonts w:cs="Traditional Naskh" w:hint="cs"/>
          <w:sz w:val="36"/>
          <w:szCs w:val="36"/>
          <w:rtl/>
        </w:rPr>
        <w:t>ّ</w:t>
      </w:r>
      <w:r w:rsidR="005E65D3" w:rsidRPr="0095359F">
        <w:rPr>
          <w:rFonts w:cs="Traditional Naskh" w:hint="cs"/>
          <w:sz w:val="36"/>
          <w:szCs w:val="36"/>
          <w:rtl/>
        </w:rPr>
        <w:t>ة وعد</w:t>
      </w:r>
      <w:r w:rsidR="00360A85">
        <w:rPr>
          <w:rFonts w:cs="Traditional Naskh" w:hint="cs"/>
          <w:sz w:val="36"/>
          <w:szCs w:val="36"/>
          <w:rtl/>
        </w:rPr>
        <w:t>ّ</w:t>
      </w:r>
      <w:r w:rsidR="005E65D3" w:rsidRPr="0095359F">
        <w:rPr>
          <w:rFonts w:cs="Traditional Naskh" w:hint="cs"/>
          <w:sz w:val="36"/>
          <w:szCs w:val="36"/>
          <w:rtl/>
        </w:rPr>
        <w:t>ة وإعانة لي فيما تحب</w:t>
      </w:r>
      <w:r w:rsidR="00360A85">
        <w:rPr>
          <w:rFonts w:cs="Traditional Naskh" w:hint="cs"/>
          <w:sz w:val="36"/>
          <w:szCs w:val="36"/>
          <w:rtl/>
        </w:rPr>
        <w:t>ّ</w:t>
      </w:r>
      <w:r w:rsidR="005E65D3" w:rsidRPr="0095359F">
        <w:rPr>
          <w:rFonts w:cs="Traditional Naskh" w:hint="cs"/>
          <w:sz w:val="36"/>
          <w:szCs w:val="36"/>
          <w:rtl/>
        </w:rPr>
        <w:t xml:space="preserve"> بأن تصرفه فيما تحب</w:t>
      </w:r>
      <w:r w:rsidR="00360A85">
        <w:rPr>
          <w:rFonts w:cs="Traditional Naskh" w:hint="cs"/>
          <w:sz w:val="36"/>
          <w:szCs w:val="36"/>
          <w:rtl/>
        </w:rPr>
        <w:t>ّ</w:t>
      </w:r>
      <w:r w:rsidR="005E65D3" w:rsidRPr="0095359F">
        <w:rPr>
          <w:rFonts w:cs="Traditional Naskh" w:hint="cs"/>
          <w:sz w:val="36"/>
          <w:szCs w:val="36"/>
          <w:rtl/>
        </w:rPr>
        <w:t>ه وترضاه من الطاعة والعبادة، من الأقوال والأفعال.</w:t>
      </w:r>
      <w:bookmarkEnd w:id="2577"/>
      <w:r w:rsidR="005E65D3" w:rsidRPr="0095359F">
        <w:rPr>
          <w:rFonts w:cs="Traditional Naskh" w:hint="cs"/>
          <w:sz w:val="36"/>
          <w:szCs w:val="36"/>
          <w:rtl/>
        </w:rPr>
        <w:t xml:space="preserve"> </w:t>
      </w:r>
    </w:p>
    <w:p w:rsidR="005E65D3" w:rsidRPr="0095359F" w:rsidRDefault="00620FF4" w:rsidP="00360A85">
      <w:pPr>
        <w:rPr>
          <w:rFonts w:cs="Traditional Naskh"/>
          <w:sz w:val="36"/>
          <w:szCs w:val="36"/>
          <w:rtl/>
        </w:rPr>
      </w:pPr>
      <w:bookmarkStart w:id="2578" w:name="_Toc272615397"/>
      <w:r w:rsidRPr="00620FF4">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5E65D3" w:rsidRPr="00360A85">
        <w:rPr>
          <w:rFonts w:cs="Traditional Naskh" w:hint="cs"/>
          <w:b/>
          <w:bCs/>
          <w:sz w:val="36"/>
          <w:szCs w:val="36"/>
          <w:rtl/>
        </w:rPr>
        <w:t>ا</w:t>
      </w:r>
      <w:r w:rsidR="000E0C8A" w:rsidRPr="00360A85">
        <w:rPr>
          <w:rFonts w:cs="Traditional Naskh" w:hint="cs"/>
          <w:b/>
          <w:bCs/>
          <w:sz w:val="36"/>
          <w:szCs w:val="36"/>
          <w:rtl/>
        </w:rPr>
        <w:t>للَّه</w:t>
      </w:r>
      <w:r w:rsidR="005E65D3" w:rsidRPr="00360A85">
        <w:rPr>
          <w:rFonts w:cs="Traditional Naskh" w:hint="cs"/>
          <w:b/>
          <w:bCs/>
          <w:sz w:val="36"/>
          <w:szCs w:val="36"/>
          <w:rtl/>
        </w:rPr>
        <w:t>م</w:t>
      </w:r>
      <w:r w:rsidR="00360A85">
        <w:rPr>
          <w:rFonts w:cs="Traditional Naskh" w:hint="cs"/>
          <w:b/>
          <w:bCs/>
          <w:sz w:val="36"/>
          <w:szCs w:val="36"/>
          <w:rtl/>
        </w:rPr>
        <w:t>ّ</w:t>
      </w:r>
      <w:r w:rsidR="005E65D3" w:rsidRPr="00360A85">
        <w:rPr>
          <w:rFonts w:cs="Traditional Naskh" w:hint="cs"/>
          <w:b/>
          <w:bCs/>
          <w:sz w:val="36"/>
          <w:szCs w:val="36"/>
          <w:rtl/>
        </w:rPr>
        <w:t xml:space="preserve"> ما ز</w:t>
      </w:r>
      <w:r w:rsidR="00360A85">
        <w:rPr>
          <w:rFonts w:cs="Traditional Naskh" w:hint="cs"/>
          <w:b/>
          <w:bCs/>
          <w:sz w:val="36"/>
          <w:szCs w:val="36"/>
          <w:rtl/>
        </w:rPr>
        <w:t>َ</w:t>
      </w:r>
      <w:r w:rsidR="005E65D3" w:rsidRPr="00360A85">
        <w:rPr>
          <w:rFonts w:cs="Traditional Naskh" w:hint="cs"/>
          <w:b/>
          <w:bCs/>
          <w:sz w:val="36"/>
          <w:szCs w:val="36"/>
          <w:rtl/>
        </w:rPr>
        <w:t>ويْت عنِّي مما أحب</w:t>
      </w:r>
      <w:r w:rsidR="00360A85">
        <w:rPr>
          <w:rFonts w:cs="Traditional Naskh" w:hint="cs"/>
          <w:b/>
          <w:bCs/>
          <w:sz w:val="36"/>
          <w:szCs w:val="36"/>
          <w:rtl/>
        </w:rPr>
        <w:t>ّ</w:t>
      </w:r>
      <w:r w:rsidR="005E65D3" w:rsidRPr="00360A85">
        <w:rPr>
          <w:rFonts w:cs="Traditional Naskh" w:hint="cs"/>
          <w:b/>
          <w:bCs/>
          <w:sz w:val="36"/>
          <w:szCs w:val="36"/>
          <w:rtl/>
        </w:rPr>
        <w:t>، فاجعله فراغاً لي فيما تُحب</w:t>
      </w:r>
      <w:r w:rsidR="00360A85">
        <w:rPr>
          <w:rFonts w:cs="Traditional Naskh" w:hint="cs"/>
          <w:b/>
          <w:bCs/>
          <w:sz w:val="36"/>
          <w:szCs w:val="36"/>
          <w:rtl/>
        </w:rPr>
        <w:t>ّ</w:t>
      </w:r>
      <w:r w:rsidR="000E0C8A" w:rsidRPr="000E0C8A">
        <w:rPr>
          <w:rFonts w:cs="Traditional Naskh" w:hint="cs"/>
          <w:sz w:val="36"/>
          <w:szCs w:val="22"/>
          <w:rtl/>
        </w:rPr>
        <w:t>))</w:t>
      </w:r>
      <w:r w:rsidR="005E65D3" w:rsidRPr="0095359F">
        <w:rPr>
          <w:rFonts w:cs="Traditional Naskh" w:hint="cs"/>
          <w:sz w:val="36"/>
          <w:szCs w:val="36"/>
          <w:rtl/>
        </w:rPr>
        <w:t xml:space="preserve"> ا</w:t>
      </w:r>
      <w:r w:rsidR="000E0C8A">
        <w:rPr>
          <w:rFonts w:cs="Traditional Naskh" w:hint="cs"/>
          <w:sz w:val="36"/>
          <w:szCs w:val="36"/>
          <w:rtl/>
        </w:rPr>
        <w:t>للَّه</w:t>
      </w:r>
      <w:r w:rsidR="005E65D3" w:rsidRPr="0095359F">
        <w:rPr>
          <w:rFonts w:cs="Traditional Naskh" w:hint="cs"/>
          <w:sz w:val="36"/>
          <w:szCs w:val="36"/>
          <w:rtl/>
        </w:rPr>
        <w:t>م</w:t>
      </w:r>
      <w:r w:rsidR="00360A85">
        <w:rPr>
          <w:rFonts w:cs="Traditional Naskh" w:hint="cs"/>
          <w:sz w:val="36"/>
          <w:szCs w:val="36"/>
          <w:rtl/>
        </w:rPr>
        <w:t>ّ</w:t>
      </w:r>
      <w:r w:rsidR="005E65D3" w:rsidRPr="0095359F">
        <w:rPr>
          <w:rFonts w:cs="Traditional Naskh" w:hint="cs"/>
          <w:sz w:val="36"/>
          <w:szCs w:val="36"/>
          <w:rtl/>
        </w:rPr>
        <w:t xml:space="preserve"> ما صرفت ومح</w:t>
      </w:r>
      <w:r w:rsidR="00360A85">
        <w:rPr>
          <w:rFonts w:cs="Traditional Naskh" w:hint="cs"/>
          <w:sz w:val="36"/>
          <w:szCs w:val="36"/>
          <w:rtl/>
        </w:rPr>
        <w:t>و</w:t>
      </w:r>
      <w:r w:rsidR="005E65D3" w:rsidRPr="0095359F">
        <w:rPr>
          <w:rFonts w:cs="Traditional Naskh" w:hint="cs"/>
          <w:sz w:val="36"/>
          <w:szCs w:val="36"/>
          <w:rtl/>
        </w:rPr>
        <w:t>ت عني من محاب</w:t>
      </w:r>
      <w:r w:rsidR="00360A85">
        <w:rPr>
          <w:rFonts w:cs="Traditional Naskh" w:hint="cs"/>
          <w:sz w:val="36"/>
          <w:szCs w:val="36"/>
          <w:rtl/>
        </w:rPr>
        <w:t>ّ</w:t>
      </w:r>
      <w:r w:rsidR="005E65D3" w:rsidRPr="0095359F">
        <w:rPr>
          <w:rFonts w:cs="Traditional Naskh" w:hint="cs"/>
          <w:sz w:val="36"/>
          <w:szCs w:val="36"/>
          <w:rtl/>
        </w:rPr>
        <w:t>ي من المال والأولاد</w:t>
      </w:r>
      <w:r w:rsidR="00360A85">
        <w:rPr>
          <w:rFonts w:cs="Traditional Naskh" w:hint="cs"/>
          <w:sz w:val="36"/>
          <w:szCs w:val="36"/>
          <w:rtl/>
        </w:rPr>
        <w:t>،</w:t>
      </w:r>
      <w:r w:rsidR="005E65D3" w:rsidRPr="0095359F">
        <w:rPr>
          <w:rFonts w:cs="Traditional Naskh" w:hint="cs"/>
          <w:sz w:val="36"/>
          <w:szCs w:val="36"/>
          <w:rtl/>
        </w:rPr>
        <w:t xml:space="preserve"> وزخرف الدنيا وزينتها</w:t>
      </w:r>
      <w:r w:rsidR="00360A85">
        <w:rPr>
          <w:rFonts w:cs="Traditional Naskh" w:hint="cs"/>
          <w:sz w:val="36"/>
          <w:szCs w:val="36"/>
          <w:rtl/>
        </w:rPr>
        <w:t>،</w:t>
      </w:r>
      <w:r w:rsidR="005E65D3" w:rsidRPr="0095359F">
        <w:rPr>
          <w:rFonts w:cs="Traditional Naskh" w:hint="cs"/>
          <w:sz w:val="36"/>
          <w:szCs w:val="36"/>
          <w:rtl/>
        </w:rPr>
        <w:t xml:space="preserve"> فاجعله سبباً لفراغي بمحاب</w:t>
      </w:r>
      <w:r w:rsidR="00360A85">
        <w:rPr>
          <w:rFonts w:cs="Traditional Naskh" w:hint="cs"/>
          <w:sz w:val="36"/>
          <w:szCs w:val="36"/>
          <w:rtl/>
        </w:rPr>
        <w:t>ّ</w:t>
      </w:r>
      <w:r w:rsidR="005E65D3" w:rsidRPr="0095359F">
        <w:rPr>
          <w:rFonts w:cs="Traditional Naskh" w:hint="cs"/>
          <w:sz w:val="36"/>
          <w:szCs w:val="36"/>
          <w:rtl/>
        </w:rPr>
        <w:t>ك من الطاعة</w:t>
      </w:r>
      <w:r w:rsidR="00360A85">
        <w:rPr>
          <w:rFonts w:cs="Traditional Naskh" w:hint="cs"/>
          <w:sz w:val="36"/>
          <w:szCs w:val="36"/>
          <w:rtl/>
        </w:rPr>
        <w:t>،</w:t>
      </w:r>
      <w:r w:rsidR="005E65D3" w:rsidRPr="0095359F">
        <w:rPr>
          <w:rFonts w:cs="Traditional Naskh" w:hint="cs"/>
          <w:sz w:val="36"/>
          <w:szCs w:val="36"/>
          <w:rtl/>
        </w:rPr>
        <w:t xml:space="preserve"> والعبادة لك، ولا تشغل به قلبي وفكري</w:t>
      </w:r>
      <w:r w:rsidR="00360A85">
        <w:rPr>
          <w:rFonts w:cs="Traditional Naskh" w:hint="cs"/>
          <w:sz w:val="36"/>
          <w:szCs w:val="36"/>
          <w:rtl/>
        </w:rPr>
        <w:t>،</w:t>
      </w:r>
      <w:r w:rsidR="005E65D3" w:rsidRPr="0095359F">
        <w:rPr>
          <w:rFonts w:cs="Traditional Naskh" w:hint="cs"/>
          <w:sz w:val="36"/>
          <w:szCs w:val="36"/>
          <w:rtl/>
        </w:rPr>
        <w:t xml:space="preserve"> في</w:t>
      </w:r>
      <w:r w:rsidR="00360A85">
        <w:rPr>
          <w:rFonts w:cs="Traditional Naskh" w:hint="cs"/>
          <w:sz w:val="36"/>
          <w:szCs w:val="36"/>
          <w:rtl/>
        </w:rPr>
        <w:t>ُ</w:t>
      </w:r>
      <w:r w:rsidR="005E65D3" w:rsidRPr="0095359F">
        <w:rPr>
          <w:rFonts w:cs="Traditional Naskh" w:hint="cs"/>
          <w:sz w:val="36"/>
          <w:szCs w:val="36"/>
          <w:rtl/>
        </w:rPr>
        <w:t>شغ</w:t>
      </w:r>
      <w:r w:rsidR="00360A85">
        <w:rPr>
          <w:rFonts w:cs="Traditional Naskh" w:hint="cs"/>
          <w:sz w:val="36"/>
          <w:szCs w:val="36"/>
          <w:rtl/>
        </w:rPr>
        <w:t>َ</w:t>
      </w:r>
      <w:r w:rsidR="005E65D3" w:rsidRPr="0095359F">
        <w:rPr>
          <w:rFonts w:cs="Traditional Naskh" w:hint="cs"/>
          <w:sz w:val="36"/>
          <w:szCs w:val="36"/>
          <w:rtl/>
        </w:rPr>
        <w:t>ل عن ذكرك يا ا</w:t>
      </w:r>
      <w:r w:rsidR="000E0C8A">
        <w:rPr>
          <w:rFonts w:cs="Traditional Naskh" w:hint="cs"/>
          <w:sz w:val="36"/>
          <w:szCs w:val="36"/>
          <w:rtl/>
        </w:rPr>
        <w:t>للَّه</w:t>
      </w:r>
      <w:r w:rsidR="005E65D3" w:rsidRPr="0095359F">
        <w:rPr>
          <w:rFonts w:cs="Traditional Naskh" w:hint="cs"/>
          <w:sz w:val="36"/>
          <w:szCs w:val="36"/>
          <w:rtl/>
        </w:rPr>
        <w:t>.</w:t>
      </w:r>
      <w:bookmarkEnd w:id="2578"/>
      <w:r w:rsidR="005E65D3" w:rsidRPr="0095359F">
        <w:rPr>
          <w:rFonts w:cs="Traditional Naskh" w:hint="cs"/>
          <w:sz w:val="36"/>
          <w:szCs w:val="36"/>
          <w:rtl/>
        </w:rPr>
        <w:t xml:space="preserve"> </w:t>
      </w:r>
    </w:p>
    <w:p w:rsidR="005E65D3" w:rsidRPr="0095359F" w:rsidRDefault="005E65D3" w:rsidP="005E65D3">
      <w:pPr>
        <w:rPr>
          <w:rFonts w:cs="Traditional Naskh"/>
          <w:sz w:val="36"/>
          <w:szCs w:val="36"/>
          <w:rtl/>
        </w:rPr>
      </w:pPr>
      <w:bookmarkStart w:id="2579" w:name="_Toc272615398"/>
      <w:r w:rsidRPr="0095359F">
        <w:rPr>
          <w:rFonts w:cs="Traditional Naskh" w:hint="cs"/>
          <w:sz w:val="36"/>
          <w:szCs w:val="36"/>
          <w:rtl/>
        </w:rPr>
        <w:t>سأل ا</w:t>
      </w:r>
      <w:r w:rsidR="000E0C8A">
        <w:rPr>
          <w:rFonts w:cs="Traditional Naskh" w:hint="cs"/>
          <w:sz w:val="36"/>
          <w:szCs w:val="36"/>
          <w:rtl/>
        </w:rPr>
        <w:t>للَّه</w:t>
      </w:r>
      <w:r w:rsidRPr="0095359F">
        <w:rPr>
          <w:rFonts w:cs="Traditional Naskh" w:hint="cs"/>
          <w:sz w:val="36"/>
          <w:szCs w:val="36"/>
          <w:rtl/>
        </w:rPr>
        <w:t xml:space="preserve"> تعالى التوفيق إلى محاب</w:t>
      </w:r>
      <w:r w:rsidR="00360A85">
        <w:rPr>
          <w:rFonts w:cs="Traditional Naskh" w:hint="cs"/>
          <w:sz w:val="36"/>
          <w:szCs w:val="36"/>
          <w:rtl/>
        </w:rPr>
        <w:t>ّ</w:t>
      </w:r>
      <w:r w:rsidRPr="0095359F">
        <w:rPr>
          <w:rFonts w:cs="Traditional Naskh" w:hint="cs"/>
          <w:sz w:val="36"/>
          <w:szCs w:val="36"/>
          <w:rtl/>
        </w:rPr>
        <w:t>ه في كل أحواله</w:t>
      </w:r>
      <w:r w:rsidR="00360A85">
        <w:rPr>
          <w:rFonts w:cs="Traditional Naskh" w:hint="cs"/>
          <w:sz w:val="36"/>
          <w:szCs w:val="36"/>
          <w:rtl/>
        </w:rPr>
        <w:t>؛</w:t>
      </w:r>
      <w:r w:rsidRPr="0095359F">
        <w:rPr>
          <w:rFonts w:cs="Traditional Naskh" w:hint="cs"/>
          <w:sz w:val="36"/>
          <w:szCs w:val="36"/>
          <w:rtl/>
        </w:rPr>
        <w:t xml:space="preserve"> لأن محبة ا</w:t>
      </w:r>
      <w:r w:rsidR="000E0C8A">
        <w:rPr>
          <w:rFonts w:cs="Traditional Naskh" w:hint="cs"/>
          <w:sz w:val="36"/>
          <w:szCs w:val="36"/>
          <w:rtl/>
        </w:rPr>
        <w:t>للَّه</w:t>
      </w:r>
      <w:r w:rsidRPr="0095359F">
        <w:rPr>
          <w:rFonts w:cs="Traditional Naskh" w:hint="cs"/>
          <w:sz w:val="36"/>
          <w:szCs w:val="36"/>
          <w:rtl/>
        </w:rPr>
        <w:t xml:space="preserve"> تعالى هي أعظم العون على القيام بطاعته تعالى</w:t>
      </w:r>
      <w:r w:rsidR="00360A85">
        <w:rPr>
          <w:rFonts w:cs="Traditional Naskh" w:hint="cs"/>
          <w:sz w:val="36"/>
          <w:szCs w:val="36"/>
          <w:rtl/>
        </w:rPr>
        <w:t>،</w:t>
      </w:r>
      <w:r w:rsidRPr="0095359F">
        <w:rPr>
          <w:rFonts w:cs="Traditional Naskh" w:hint="cs"/>
          <w:sz w:val="36"/>
          <w:szCs w:val="36"/>
          <w:rtl/>
        </w:rPr>
        <w:t xml:space="preserve"> واجتناب مناهيه</w:t>
      </w:r>
      <w:r w:rsidR="00360A85">
        <w:rPr>
          <w:rFonts w:cs="Traditional Naskh" w:hint="cs"/>
          <w:sz w:val="36"/>
          <w:szCs w:val="36"/>
          <w:rtl/>
        </w:rPr>
        <w:t>،</w:t>
      </w:r>
      <w:r w:rsidRPr="0095359F">
        <w:rPr>
          <w:rFonts w:cs="Traditional Naskh" w:hint="cs"/>
          <w:sz w:val="36"/>
          <w:szCs w:val="36"/>
          <w:rtl/>
        </w:rPr>
        <w:t xml:space="preserve"> فينبغي للعبد الإكثار من سؤال ا</w:t>
      </w:r>
      <w:r w:rsidR="000E0C8A">
        <w:rPr>
          <w:rFonts w:cs="Traditional Naskh" w:hint="cs"/>
          <w:sz w:val="36"/>
          <w:szCs w:val="36"/>
          <w:rtl/>
        </w:rPr>
        <w:t>للَّه</w:t>
      </w:r>
      <w:r w:rsidRPr="0095359F">
        <w:rPr>
          <w:rFonts w:cs="Traditional Naskh" w:hint="cs"/>
          <w:sz w:val="36"/>
          <w:szCs w:val="36"/>
          <w:rtl/>
        </w:rPr>
        <w:t xml:space="preserve"> تبارك وتعالى محب</w:t>
      </w:r>
      <w:r w:rsidR="00360A85">
        <w:rPr>
          <w:rFonts w:cs="Traditional Naskh" w:hint="cs"/>
          <w:sz w:val="36"/>
          <w:szCs w:val="36"/>
          <w:rtl/>
        </w:rPr>
        <w:t>ّ</w:t>
      </w:r>
      <w:r w:rsidRPr="0095359F">
        <w:rPr>
          <w:rFonts w:cs="Traditional Naskh" w:hint="cs"/>
          <w:sz w:val="36"/>
          <w:szCs w:val="36"/>
          <w:rtl/>
        </w:rPr>
        <w:t>ته</w:t>
      </w:r>
      <w:r w:rsidR="00360A85">
        <w:rPr>
          <w:rFonts w:cs="Traditional Naskh" w:hint="cs"/>
          <w:sz w:val="36"/>
          <w:szCs w:val="36"/>
          <w:rtl/>
        </w:rPr>
        <w:t>؛</w:t>
      </w:r>
      <w:r w:rsidRPr="0095359F">
        <w:rPr>
          <w:rFonts w:cs="Traditional Naskh" w:hint="cs"/>
          <w:sz w:val="36"/>
          <w:szCs w:val="36"/>
          <w:rtl/>
        </w:rPr>
        <w:t xml:space="preserve"> لأنها أعظم المطالب</w:t>
      </w:r>
      <w:r w:rsidR="00360A85">
        <w:rPr>
          <w:rFonts w:cs="Traditional Naskh" w:hint="cs"/>
          <w:sz w:val="36"/>
          <w:szCs w:val="36"/>
          <w:rtl/>
        </w:rPr>
        <w:t>،</w:t>
      </w:r>
      <w:r w:rsidRPr="0095359F">
        <w:rPr>
          <w:rFonts w:cs="Traditional Naskh" w:hint="cs"/>
          <w:sz w:val="36"/>
          <w:szCs w:val="36"/>
          <w:rtl/>
        </w:rPr>
        <w:t xml:space="preserve"> وأسمى المراتب.</w:t>
      </w:r>
      <w:bookmarkEnd w:id="2579"/>
      <w:r w:rsidRPr="0095359F">
        <w:rPr>
          <w:rFonts w:cs="Traditional Naskh" w:hint="cs"/>
          <w:sz w:val="36"/>
          <w:szCs w:val="36"/>
          <w:rtl/>
        </w:rPr>
        <w:t xml:space="preserve"> </w:t>
      </w:r>
    </w:p>
    <w:p w:rsidR="005E65D3" w:rsidRPr="00331632" w:rsidRDefault="005E65D3" w:rsidP="00620FF4">
      <w:pPr>
        <w:tabs>
          <w:tab w:val="left" w:pos="890"/>
        </w:tabs>
        <w:spacing w:after="80" w:line="216" w:lineRule="auto"/>
        <w:ind w:left="-10"/>
        <w:rPr>
          <w:rFonts w:cs="Traditional Naskh"/>
          <w:b/>
          <w:bCs/>
          <w:sz w:val="32"/>
          <w:rtl/>
        </w:rPr>
      </w:pPr>
      <w:bookmarkStart w:id="2580" w:name="_Toc272615399"/>
      <w:r w:rsidRPr="0095359F">
        <w:rPr>
          <w:rFonts w:cs="Traditional Naskh" w:hint="cs"/>
          <w:sz w:val="36"/>
          <w:szCs w:val="36"/>
          <w:rtl/>
        </w:rPr>
        <w:t>قد انطوى تحت هذا الحديث عد</w:t>
      </w:r>
      <w:r w:rsidR="00360A85">
        <w:rPr>
          <w:rFonts w:cs="Traditional Naskh" w:hint="cs"/>
          <w:sz w:val="36"/>
          <w:szCs w:val="36"/>
          <w:rtl/>
        </w:rPr>
        <w:t>ّ</w:t>
      </w:r>
      <w:r w:rsidRPr="0095359F">
        <w:rPr>
          <w:rFonts w:cs="Traditional Naskh" w:hint="cs"/>
          <w:sz w:val="36"/>
          <w:szCs w:val="36"/>
          <w:rtl/>
        </w:rPr>
        <w:t>ة مقامات عظيمة: مقام الحب، ومقام التوحيد،</w:t>
      </w:r>
      <w:r w:rsidR="00620FF4">
        <w:rPr>
          <w:rFonts w:cs="Traditional Naskh" w:hint="cs"/>
          <w:sz w:val="36"/>
          <w:szCs w:val="36"/>
          <w:rtl/>
        </w:rPr>
        <w:t xml:space="preserve"> ومقام الصبر،</w:t>
      </w:r>
      <w:r w:rsidRPr="0095359F">
        <w:rPr>
          <w:rFonts w:cs="Traditional Naskh" w:hint="cs"/>
          <w:sz w:val="36"/>
          <w:szCs w:val="36"/>
          <w:rtl/>
        </w:rPr>
        <w:t xml:space="preserve"> ومقام الشكر، ومقام الرضى، ومقام التسليم، ومقام ال</w:t>
      </w:r>
      <w:r w:rsidR="00360A85">
        <w:rPr>
          <w:rFonts w:cs="Traditional Naskh" w:hint="cs"/>
          <w:sz w:val="36"/>
          <w:szCs w:val="36"/>
          <w:rtl/>
        </w:rPr>
        <w:t>أُ</w:t>
      </w:r>
      <w:r w:rsidRPr="0095359F">
        <w:rPr>
          <w:rFonts w:cs="Traditional Naskh" w:hint="cs"/>
          <w:sz w:val="36"/>
          <w:szCs w:val="36"/>
          <w:rtl/>
        </w:rPr>
        <w:t>نس</w:t>
      </w:r>
      <w:r w:rsidR="00360A85">
        <w:rPr>
          <w:rFonts w:cs="Traditional Naskh" w:hint="cs"/>
          <w:sz w:val="36"/>
          <w:szCs w:val="36"/>
          <w:rtl/>
        </w:rPr>
        <w:t>،</w:t>
      </w:r>
      <w:r w:rsidRPr="0095359F">
        <w:rPr>
          <w:rFonts w:cs="Traditional Naskh" w:hint="cs"/>
          <w:sz w:val="36"/>
          <w:szCs w:val="36"/>
          <w:rtl/>
        </w:rPr>
        <w:t xml:space="preserve"> ومقام البسط، ومقام التمكين</w:t>
      </w:r>
      <w:r w:rsidR="00360A85">
        <w:rPr>
          <w:rFonts w:cs="Traditional Naskh" w:hint="cs"/>
          <w:sz w:val="36"/>
          <w:szCs w:val="36"/>
          <w:rtl/>
        </w:rPr>
        <w:t>،</w:t>
      </w:r>
      <w:r w:rsidRPr="0095359F">
        <w:rPr>
          <w:rFonts w:cs="Traditional Naskh" w:hint="cs"/>
          <w:sz w:val="36"/>
          <w:szCs w:val="36"/>
          <w:rtl/>
        </w:rPr>
        <w:t xml:space="preserve"> وغير ذلك، ولم يجتمع مثلها في حديث قصير إلا قليلاً، فأنت ترى جُل</w:t>
      </w:r>
      <w:r w:rsidR="00360A85">
        <w:rPr>
          <w:rFonts w:cs="Traditional Naskh" w:hint="cs"/>
          <w:sz w:val="36"/>
          <w:szCs w:val="36"/>
          <w:rtl/>
        </w:rPr>
        <w:t>ّ</w:t>
      </w:r>
      <w:r w:rsidRPr="0095359F">
        <w:rPr>
          <w:rFonts w:cs="Traditional Naskh" w:hint="cs"/>
          <w:sz w:val="36"/>
          <w:szCs w:val="36"/>
          <w:rtl/>
        </w:rPr>
        <w:t xml:space="preserve"> مقامات العبودية قد دخلت فيه</w:t>
      </w:r>
      <w:r w:rsidRPr="000E0C8A">
        <w:rPr>
          <w:rStyle w:val="FootnoteReference"/>
          <w:rFonts w:cs="Traditional Naskh"/>
          <w:sz w:val="36"/>
          <w:szCs w:val="36"/>
          <w:rtl/>
        </w:rPr>
        <w:t>(</w:t>
      </w:r>
      <w:r w:rsidRPr="000E0C8A">
        <w:rPr>
          <w:rStyle w:val="FootnoteReference"/>
          <w:rFonts w:cs="Traditional Naskh"/>
          <w:sz w:val="36"/>
          <w:szCs w:val="36"/>
          <w:rtl/>
        </w:rPr>
        <w:footnoteReference w:id="1192"/>
      </w:r>
      <w:r w:rsidRPr="000E0C8A">
        <w:rPr>
          <w:rStyle w:val="FootnoteReference"/>
          <w:rFonts w:cs="Traditional Naskh"/>
          <w:sz w:val="36"/>
          <w:szCs w:val="36"/>
          <w:rtl/>
        </w:rPr>
        <w:t>)</w:t>
      </w:r>
      <w:r w:rsidRPr="0095359F">
        <w:rPr>
          <w:rFonts w:cs="Traditional Naskh" w:hint="cs"/>
          <w:sz w:val="36"/>
          <w:szCs w:val="36"/>
          <w:rtl/>
        </w:rPr>
        <w:t xml:space="preserve"> .</w:t>
      </w:r>
      <w:bookmarkEnd w:id="2580"/>
    </w:p>
    <w:p w:rsidR="005F078E" w:rsidRDefault="000E0C8A" w:rsidP="0007373A">
      <w:pPr>
        <w:numPr>
          <w:ilvl w:val="0"/>
          <w:numId w:val="17"/>
        </w:numPr>
        <w:tabs>
          <w:tab w:val="left" w:pos="710"/>
        </w:tabs>
        <w:spacing w:after="80" w:line="216" w:lineRule="auto"/>
        <w:ind w:left="-10" w:firstLine="0"/>
        <w:rPr>
          <w:rFonts w:cs="Traditional Naskh"/>
          <w:b/>
          <w:bCs/>
          <w:sz w:val="32"/>
        </w:rPr>
      </w:pPr>
      <w:bookmarkStart w:id="2581" w:name="_Toc272615400"/>
      <w:r w:rsidRPr="000E0C8A">
        <w:rPr>
          <w:rFonts w:cs="Traditional Naskh"/>
          <w:b/>
          <w:sz w:val="32"/>
          <w:szCs w:val="22"/>
          <w:rtl/>
        </w:rPr>
        <w:t>((</w:t>
      </w:r>
      <w:r w:rsidR="005F078E" w:rsidRPr="005E65D3">
        <w:rPr>
          <w:rFonts w:cs="Traditional Naskh"/>
          <w:b/>
          <w:bCs/>
          <w:sz w:val="46"/>
          <w:rtl/>
        </w:rPr>
        <w:t>اللَّهُمَّ طَهِّرْنِي مِنَ الذُّنُوبِ وَالْخَطَايَا، اللَّهُمَّ نَقِّنِي مِنْهَا كَمَا يُنَقَّى الثَّوْبُ الْأَبْيَضُ مِنْ الدَّنَسِ، اللَّهُمَّ طَهِّرْنِي بِالثَّلْجِ وَالْبَرَدِ وَالْمَاءِ الْبَارِدِ</w:t>
      </w:r>
      <w:r w:rsidRPr="000E0C8A">
        <w:rPr>
          <w:rFonts w:cs="Traditional Naskh"/>
          <w:b/>
          <w:sz w:val="32"/>
          <w:szCs w:val="22"/>
          <w:rtl/>
        </w:rPr>
        <w:t>))</w:t>
      </w:r>
      <w:r w:rsidR="007A5ABF" w:rsidRPr="001D6D5F">
        <w:rPr>
          <w:rFonts w:cs="Traditional Naskh"/>
          <w:szCs w:val="36"/>
          <w:rtl/>
        </w:rPr>
        <w:fldChar w:fldCharType="begin"/>
      </w:r>
      <w:r w:rsidR="005F078E" w:rsidRPr="001D6D5F">
        <w:rPr>
          <w:rFonts w:cs="Traditional Naskh"/>
          <w:szCs w:val="36"/>
        </w:rPr>
        <w:instrText>xe "</w:instrText>
      </w:r>
      <w:r w:rsidR="005F078E" w:rsidRPr="001D6D5F">
        <w:rPr>
          <w:rFonts w:cs="Traditional Naskh"/>
          <w:b/>
          <w:bCs/>
          <w:sz w:val="32"/>
          <w:szCs w:val="36"/>
          <w:rtl/>
        </w:rPr>
        <w:instrText>2-اللهمّ طهّرني من الذنوب والخطايا، اللهمّ نقّني منها كما يُنقَّى الثوبُ الأبيضُ من الدنس، اللهمّ طهرني بالثلج والبرد والماء البارد</w:instrText>
      </w:r>
      <w:r w:rsidR="005F078E" w:rsidRPr="001D6D5F">
        <w:rPr>
          <w:rFonts w:cs="Traditional Naskh"/>
          <w:szCs w:val="36"/>
          <w:rtl/>
        </w:rPr>
        <w:instrText>"</w:instrText>
      </w:r>
      <w:r w:rsidR="007A5ABF" w:rsidRPr="001D6D5F">
        <w:rPr>
          <w:rFonts w:cs="Traditional Naskh"/>
          <w:szCs w:val="36"/>
          <w:rtl/>
        </w:rPr>
        <w:fldChar w:fldCharType="end"/>
      </w:r>
      <w:r w:rsidR="005F078E" w:rsidRPr="000E0C8A">
        <w:rPr>
          <w:rFonts w:cs="Traditional Naskh"/>
          <w:b/>
          <w:sz w:val="32"/>
          <w:szCs w:val="36"/>
          <w:vertAlign w:val="superscript"/>
          <w:rtl/>
        </w:rPr>
        <w:t>(</w:t>
      </w:r>
      <w:r w:rsidR="005F078E" w:rsidRPr="000E0C8A">
        <w:rPr>
          <w:rStyle w:val="FootnoteReference"/>
          <w:rFonts w:cs="Traditional Naskh"/>
          <w:b/>
          <w:sz w:val="32"/>
          <w:szCs w:val="36"/>
          <w:rtl/>
        </w:rPr>
        <w:footnoteReference w:id="1193"/>
      </w:r>
      <w:r w:rsidR="005F078E" w:rsidRPr="000E0C8A">
        <w:rPr>
          <w:rFonts w:cs="Traditional Naskh"/>
          <w:b/>
          <w:sz w:val="32"/>
          <w:szCs w:val="36"/>
          <w:vertAlign w:val="superscript"/>
          <w:rtl/>
        </w:rPr>
        <w:t>)</w:t>
      </w:r>
      <w:r w:rsidR="005F078E" w:rsidRPr="001D6D5F">
        <w:rPr>
          <w:rFonts w:cs="Traditional Naskh"/>
          <w:b/>
          <w:bCs/>
          <w:sz w:val="32"/>
          <w:szCs w:val="36"/>
          <w:rtl/>
        </w:rPr>
        <w:t>.</w:t>
      </w:r>
      <w:bookmarkEnd w:id="2581"/>
    </w:p>
    <w:p w:rsidR="005E65D3" w:rsidRPr="0095359F" w:rsidRDefault="005E65D3" w:rsidP="00360A85">
      <w:pPr>
        <w:pStyle w:val="3"/>
      </w:pPr>
      <w:bookmarkStart w:id="2582" w:name="_Toc272604157"/>
      <w:bookmarkStart w:id="2583" w:name="_Toc272615401"/>
      <w:r w:rsidRPr="0095359F">
        <w:rPr>
          <w:rFonts w:hint="cs"/>
          <w:rtl/>
        </w:rPr>
        <w:t>الشرح:</w:t>
      </w:r>
      <w:bookmarkEnd w:id="2582"/>
      <w:bookmarkEnd w:id="2583"/>
      <w:r w:rsidRPr="0095359F">
        <w:rPr>
          <w:rFonts w:hint="cs"/>
          <w:rtl/>
        </w:rPr>
        <w:t xml:space="preserve"> </w:t>
      </w:r>
    </w:p>
    <w:p w:rsidR="005E65D3" w:rsidRPr="0095359F" w:rsidRDefault="005E65D3" w:rsidP="005E65D3">
      <w:pPr>
        <w:rPr>
          <w:rFonts w:cs="Traditional Naskh"/>
          <w:sz w:val="36"/>
          <w:szCs w:val="36"/>
          <w:rtl/>
        </w:rPr>
      </w:pPr>
      <w:bookmarkStart w:id="2584" w:name="_Toc272615402"/>
      <w:r w:rsidRPr="00620FF4">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360A85">
        <w:rPr>
          <w:rFonts w:cs="Traditional Naskh" w:hint="cs"/>
          <w:b/>
          <w:bCs/>
          <w:sz w:val="36"/>
          <w:szCs w:val="36"/>
          <w:rtl/>
        </w:rPr>
        <w:t>ا</w:t>
      </w:r>
      <w:r w:rsidR="000E0C8A" w:rsidRPr="00360A85">
        <w:rPr>
          <w:rFonts w:cs="Traditional Naskh" w:hint="cs"/>
          <w:b/>
          <w:bCs/>
          <w:sz w:val="36"/>
          <w:szCs w:val="36"/>
          <w:rtl/>
        </w:rPr>
        <w:t>للَّه</w:t>
      </w:r>
      <w:r w:rsidRPr="00360A85">
        <w:rPr>
          <w:rFonts w:cs="Traditional Naskh" w:hint="cs"/>
          <w:b/>
          <w:bCs/>
          <w:sz w:val="36"/>
          <w:szCs w:val="36"/>
          <w:rtl/>
        </w:rPr>
        <w:t>م طه</w:t>
      </w:r>
      <w:r w:rsidR="00360A85">
        <w:rPr>
          <w:rFonts w:cs="Traditional Naskh" w:hint="cs"/>
          <w:b/>
          <w:bCs/>
          <w:sz w:val="36"/>
          <w:szCs w:val="36"/>
          <w:rtl/>
        </w:rPr>
        <w:t>ّ</w:t>
      </w:r>
      <w:r w:rsidRPr="00360A85">
        <w:rPr>
          <w:rFonts w:cs="Traditional Naskh" w:hint="cs"/>
          <w:b/>
          <w:bCs/>
          <w:sz w:val="36"/>
          <w:szCs w:val="36"/>
          <w:rtl/>
        </w:rPr>
        <w:t>رني من الذنوب والخطايا</w:t>
      </w:r>
      <w:r w:rsidR="00360A85">
        <w:rPr>
          <w:rFonts w:cs="Traditional Naskh" w:hint="cs"/>
          <w:b/>
          <w:bCs/>
          <w:sz w:val="36"/>
          <w:szCs w:val="36"/>
          <w:rtl/>
        </w:rPr>
        <w:t>،</w:t>
      </w:r>
      <w:r w:rsidRPr="00360A85">
        <w:rPr>
          <w:rFonts w:cs="Traditional Naskh" w:hint="cs"/>
          <w:b/>
          <w:bCs/>
          <w:sz w:val="36"/>
          <w:szCs w:val="36"/>
          <w:rtl/>
        </w:rPr>
        <w:t xml:space="preserve"> ا</w:t>
      </w:r>
      <w:r w:rsidR="000E0C8A" w:rsidRPr="00360A85">
        <w:rPr>
          <w:rFonts w:cs="Traditional Naskh" w:hint="cs"/>
          <w:b/>
          <w:bCs/>
          <w:sz w:val="36"/>
          <w:szCs w:val="36"/>
          <w:rtl/>
        </w:rPr>
        <w:t>للَّه</w:t>
      </w:r>
      <w:r w:rsidRPr="00360A85">
        <w:rPr>
          <w:rFonts w:cs="Traditional Naskh" w:hint="cs"/>
          <w:b/>
          <w:bCs/>
          <w:sz w:val="36"/>
          <w:szCs w:val="36"/>
          <w:rtl/>
        </w:rPr>
        <w:t>م نقني منها كما ينقى الثوب الأبيض من الدنس</w:t>
      </w:r>
      <w:r w:rsidR="000E0C8A" w:rsidRPr="000E0C8A">
        <w:rPr>
          <w:rFonts w:cs="Traditional Naskh" w:hint="cs"/>
          <w:sz w:val="36"/>
          <w:szCs w:val="22"/>
          <w:rtl/>
        </w:rPr>
        <w:t>))</w:t>
      </w:r>
      <w:r w:rsidRPr="0095359F">
        <w:rPr>
          <w:rFonts w:cs="Traditional Naskh" w:hint="cs"/>
          <w:sz w:val="36"/>
          <w:szCs w:val="36"/>
          <w:rtl/>
        </w:rPr>
        <w:t>: جمع بين طهارة الذنوب ونقائها</w:t>
      </w:r>
      <w:r w:rsidR="00360A85">
        <w:rPr>
          <w:rFonts w:cs="Traditional Naskh" w:hint="cs"/>
          <w:sz w:val="36"/>
          <w:szCs w:val="36"/>
          <w:rtl/>
        </w:rPr>
        <w:t>،</w:t>
      </w:r>
      <w:r w:rsidRPr="0095359F">
        <w:rPr>
          <w:rFonts w:cs="Traditional Naskh" w:hint="cs"/>
          <w:sz w:val="36"/>
          <w:szCs w:val="36"/>
          <w:rtl/>
        </w:rPr>
        <w:t xml:space="preserve"> مبالغة في سؤال ا</w:t>
      </w:r>
      <w:r w:rsidR="000E0C8A">
        <w:rPr>
          <w:rFonts w:cs="Traditional Naskh" w:hint="cs"/>
          <w:sz w:val="36"/>
          <w:szCs w:val="36"/>
          <w:rtl/>
        </w:rPr>
        <w:t>للَّه</w:t>
      </w:r>
      <w:r w:rsidRPr="0095359F">
        <w:rPr>
          <w:rFonts w:cs="Traditional Naskh" w:hint="cs"/>
          <w:sz w:val="36"/>
          <w:szCs w:val="36"/>
          <w:rtl/>
        </w:rPr>
        <w:t xml:space="preserve"> السلامة من الذنوب</w:t>
      </w:r>
      <w:r w:rsidR="00360A85">
        <w:rPr>
          <w:rFonts w:cs="Traditional Naskh" w:hint="cs"/>
          <w:sz w:val="36"/>
          <w:szCs w:val="36"/>
          <w:rtl/>
        </w:rPr>
        <w:t>،</w:t>
      </w:r>
      <w:r w:rsidRPr="0095359F">
        <w:rPr>
          <w:rFonts w:cs="Traditional Naskh" w:hint="cs"/>
          <w:sz w:val="36"/>
          <w:szCs w:val="36"/>
          <w:rtl/>
        </w:rPr>
        <w:t xml:space="preserve"> ومحو أثرها، كنقاء وصفاء الثوب الأبيض من الوسخ، لأن التطهير فيه أظهر من أي لون آخر.</w:t>
      </w:r>
      <w:bookmarkEnd w:id="2584"/>
      <w:r w:rsidRPr="0095359F">
        <w:rPr>
          <w:rFonts w:cs="Traditional Naskh" w:hint="cs"/>
          <w:sz w:val="36"/>
          <w:szCs w:val="36"/>
          <w:rtl/>
        </w:rPr>
        <w:t xml:space="preserve"> </w:t>
      </w:r>
    </w:p>
    <w:p w:rsidR="005E65D3" w:rsidRPr="00331632" w:rsidRDefault="005E65D3" w:rsidP="00620FF4">
      <w:pPr>
        <w:tabs>
          <w:tab w:val="left" w:pos="710"/>
        </w:tabs>
        <w:spacing w:after="80" w:line="216" w:lineRule="auto"/>
        <w:ind w:left="-10"/>
        <w:rPr>
          <w:rFonts w:cs="Traditional Naskh"/>
          <w:b/>
          <w:bCs/>
          <w:sz w:val="32"/>
          <w:rtl/>
        </w:rPr>
      </w:pPr>
      <w:bookmarkStart w:id="2585" w:name="_Toc272615403"/>
      <w:r w:rsidRPr="0095359F">
        <w:rPr>
          <w:rFonts w:cs="Traditional Naskh" w:hint="cs"/>
          <w:sz w:val="36"/>
          <w:szCs w:val="36"/>
          <w:rtl/>
        </w:rPr>
        <w:t>ثم سأل ا</w:t>
      </w:r>
      <w:r w:rsidR="000E0C8A">
        <w:rPr>
          <w:rFonts w:cs="Traditional Naskh" w:hint="cs"/>
          <w:sz w:val="36"/>
          <w:szCs w:val="36"/>
          <w:rtl/>
        </w:rPr>
        <w:t>للَّه</w:t>
      </w:r>
      <w:r w:rsidRPr="0095359F">
        <w:rPr>
          <w:rFonts w:cs="Traditional Naskh" w:hint="cs"/>
          <w:sz w:val="36"/>
          <w:szCs w:val="36"/>
          <w:rtl/>
        </w:rPr>
        <w:t xml:space="preserve"> تعالى التطهير بأنواع المغفرة التي تمحق الذنوب، وذكر التطهير بأنواعه الثلاثة</w:t>
      </w:r>
      <w:r w:rsidR="00360A85">
        <w:rPr>
          <w:rFonts w:cs="Traditional Naskh" w:hint="cs"/>
          <w:sz w:val="36"/>
          <w:szCs w:val="36"/>
          <w:rtl/>
        </w:rPr>
        <w:t>:</w:t>
      </w:r>
      <w:r w:rsidRPr="0095359F">
        <w:rPr>
          <w:rFonts w:cs="Traditional Naskh" w:hint="cs"/>
          <w:sz w:val="36"/>
          <w:szCs w:val="36"/>
          <w:rtl/>
        </w:rPr>
        <w:t xml:space="preserve"> </w:t>
      </w:r>
      <w:r w:rsidR="00620FF4" w:rsidRPr="00620FF4">
        <w:rPr>
          <w:rFonts w:cs="Traditional Naskh" w:hint="cs"/>
          <w:szCs w:val="24"/>
          <w:rtl/>
        </w:rPr>
        <w:t>(</w:t>
      </w:r>
      <w:r w:rsidRPr="00620FF4">
        <w:rPr>
          <w:rFonts w:cs="Traditional Naskh" w:hint="cs"/>
          <w:szCs w:val="24"/>
          <w:rtl/>
        </w:rPr>
        <w:t>(</w:t>
      </w:r>
      <w:r w:rsidRPr="0095359F">
        <w:rPr>
          <w:rFonts w:cs="Traditional Naskh" w:hint="cs"/>
          <w:sz w:val="36"/>
          <w:szCs w:val="36"/>
          <w:rtl/>
        </w:rPr>
        <w:t>الثلج، والبرد، والماء البارد</w:t>
      </w:r>
      <w:r w:rsidR="00620FF4" w:rsidRPr="00620FF4">
        <w:rPr>
          <w:rFonts w:cs="Traditional Naskh" w:hint="cs"/>
          <w:szCs w:val="24"/>
          <w:rtl/>
        </w:rPr>
        <w:t>)</w:t>
      </w:r>
      <w:r w:rsidRPr="00620FF4">
        <w:rPr>
          <w:rFonts w:cs="Traditional Naskh" w:hint="cs"/>
          <w:szCs w:val="24"/>
          <w:rtl/>
        </w:rPr>
        <w:t>)</w:t>
      </w:r>
      <w:r w:rsidRPr="0095359F">
        <w:rPr>
          <w:rFonts w:cs="Traditional Naskh" w:hint="cs"/>
          <w:sz w:val="36"/>
          <w:szCs w:val="36"/>
          <w:rtl/>
        </w:rPr>
        <w:t>، تعبير عن غاية المحو، فإن الثواب الذي يتكرر عليه ثلاثة أشياء منقيّة، يكون في غاية النقاء، فذكر</w:t>
      </w:r>
      <w:r w:rsidR="00620FF4">
        <w:rPr>
          <w:rFonts w:cs="Traditional Naskh" w:hint="cs"/>
          <w:sz w:val="36"/>
          <w:szCs w:val="36"/>
          <w:rtl/>
        </w:rPr>
        <w:t xml:space="preserve"> أنواع التطهير مبالغة في توكيد التطهير، وخصَّ هذه الثلاثة بالذكر</w:t>
      </w:r>
      <w:r w:rsidRPr="0095359F">
        <w:rPr>
          <w:rFonts w:cs="Traditional Naskh" w:hint="cs"/>
          <w:sz w:val="36"/>
          <w:szCs w:val="36"/>
          <w:rtl/>
        </w:rPr>
        <w:t xml:space="preserve"> كذلك</w:t>
      </w:r>
      <w:r w:rsidR="00360A85">
        <w:rPr>
          <w:rFonts w:cs="Traditional Naskh" w:hint="cs"/>
          <w:sz w:val="36"/>
          <w:szCs w:val="36"/>
          <w:rtl/>
        </w:rPr>
        <w:t>؛</w:t>
      </w:r>
      <w:r w:rsidRPr="0095359F">
        <w:rPr>
          <w:rFonts w:cs="Traditional Naskh" w:hint="cs"/>
          <w:sz w:val="36"/>
          <w:szCs w:val="36"/>
          <w:rtl/>
        </w:rPr>
        <w:t xml:space="preserve"> لأنها منزلة من السماء، ولا يمكن حصول الطهارة الكاملة إلا بواحدة منها، فكان تبياناً لأنواع المغفرة التي لا يخلص من الذنوب إلا بها، أي: طه</w:t>
      </w:r>
      <w:r w:rsidR="00360A85">
        <w:rPr>
          <w:rFonts w:cs="Traditional Naskh" w:hint="cs"/>
          <w:sz w:val="36"/>
          <w:szCs w:val="36"/>
          <w:rtl/>
        </w:rPr>
        <w:t>ّ</w:t>
      </w:r>
      <w:r w:rsidRPr="0095359F">
        <w:rPr>
          <w:rFonts w:cs="Traditional Naskh" w:hint="cs"/>
          <w:sz w:val="36"/>
          <w:szCs w:val="36"/>
          <w:rtl/>
        </w:rPr>
        <w:t>رني من الخطايا بأنواع مغفرتك التي هي في تمحيص الذنوب بمنزلة هذه الأنواع الثلاثة في إزالة الأرجاس</w:t>
      </w:r>
      <w:r w:rsidR="00360A85">
        <w:rPr>
          <w:rFonts w:cs="Traditional Naskh" w:hint="cs"/>
          <w:sz w:val="36"/>
          <w:szCs w:val="36"/>
          <w:rtl/>
        </w:rPr>
        <w:t>،</w:t>
      </w:r>
      <w:r w:rsidRPr="0095359F">
        <w:rPr>
          <w:rFonts w:cs="Traditional Naskh" w:hint="cs"/>
          <w:sz w:val="36"/>
          <w:szCs w:val="36"/>
          <w:rtl/>
        </w:rPr>
        <w:t xml:space="preserve"> ورفع الأحداث والأ</w:t>
      </w:r>
      <w:r w:rsidR="00360A85">
        <w:rPr>
          <w:rFonts w:cs="Traditional Naskh" w:hint="cs"/>
          <w:sz w:val="36"/>
          <w:szCs w:val="36"/>
          <w:rtl/>
        </w:rPr>
        <w:t>نج</w:t>
      </w:r>
      <w:r w:rsidRPr="0095359F">
        <w:rPr>
          <w:rFonts w:cs="Traditional Naskh" w:hint="cs"/>
          <w:sz w:val="36"/>
          <w:szCs w:val="36"/>
          <w:rtl/>
        </w:rPr>
        <w:t>اس، وفي سؤال ا</w:t>
      </w:r>
      <w:r w:rsidR="000E0C8A">
        <w:rPr>
          <w:rFonts w:cs="Traditional Naskh" w:hint="cs"/>
          <w:sz w:val="36"/>
          <w:szCs w:val="36"/>
          <w:rtl/>
        </w:rPr>
        <w:t>للَّه</w:t>
      </w:r>
      <w:r w:rsidRPr="0095359F">
        <w:rPr>
          <w:rFonts w:cs="Traditional Naskh" w:hint="cs"/>
          <w:sz w:val="36"/>
          <w:szCs w:val="36"/>
          <w:rtl/>
        </w:rPr>
        <w:t xml:space="preserve"> تعالى المغفرة يتضم</w:t>
      </w:r>
      <w:r w:rsidR="00360A85">
        <w:rPr>
          <w:rFonts w:cs="Traditional Naskh" w:hint="cs"/>
          <w:sz w:val="36"/>
          <w:szCs w:val="36"/>
          <w:rtl/>
        </w:rPr>
        <w:t>ّ</w:t>
      </w:r>
      <w:r w:rsidRPr="0095359F">
        <w:rPr>
          <w:rFonts w:cs="Traditional Naskh" w:hint="cs"/>
          <w:sz w:val="36"/>
          <w:szCs w:val="36"/>
          <w:rtl/>
        </w:rPr>
        <w:t>ن سؤال ا</w:t>
      </w:r>
      <w:r w:rsidR="000E0C8A">
        <w:rPr>
          <w:rFonts w:cs="Traditional Naskh" w:hint="cs"/>
          <w:sz w:val="36"/>
          <w:szCs w:val="36"/>
          <w:rtl/>
        </w:rPr>
        <w:t>للَّه</w:t>
      </w:r>
      <w:r w:rsidRPr="0095359F">
        <w:rPr>
          <w:rFonts w:cs="Traditional Naskh" w:hint="cs"/>
          <w:sz w:val="36"/>
          <w:szCs w:val="36"/>
          <w:rtl/>
        </w:rPr>
        <w:t xml:space="preserve"> تعالى العصمة من اقتراف الذنوب بكل أنواعها وأشكالها </w:t>
      </w:r>
      <w:r w:rsidRPr="000E0C8A">
        <w:rPr>
          <w:rStyle w:val="FootnoteReference"/>
          <w:rFonts w:cs="Traditional Naskh"/>
          <w:sz w:val="36"/>
          <w:szCs w:val="36"/>
          <w:rtl/>
        </w:rPr>
        <w:t>(</w:t>
      </w:r>
      <w:r w:rsidRPr="000E0C8A">
        <w:rPr>
          <w:rStyle w:val="FootnoteReference"/>
          <w:rFonts w:cs="Traditional Naskh"/>
          <w:sz w:val="36"/>
          <w:szCs w:val="36"/>
          <w:rtl/>
        </w:rPr>
        <w:footnoteReference w:id="1194"/>
      </w:r>
      <w:r w:rsidRPr="000E0C8A">
        <w:rPr>
          <w:rStyle w:val="FootnoteReference"/>
          <w:rFonts w:cs="Traditional Naskh"/>
          <w:sz w:val="36"/>
          <w:szCs w:val="36"/>
          <w:rtl/>
        </w:rPr>
        <w:t>)</w:t>
      </w:r>
      <w:r w:rsidRPr="0095359F">
        <w:rPr>
          <w:rFonts w:cs="Traditional Naskh" w:hint="cs"/>
          <w:sz w:val="36"/>
          <w:szCs w:val="36"/>
          <w:rtl/>
        </w:rPr>
        <w:t xml:space="preserve"> .</w:t>
      </w:r>
      <w:bookmarkEnd w:id="2585"/>
    </w:p>
    <w:p w:rsidR="005F078E" w:rsidRDefault="000E0C8A" w:rsidP="0007373A">
      <w:pPr>
        <w:numPr>
          <w:ilvl w:val="0"/>
          <w:numId w:val="17"/>
        </w:numPr>
        <w:tabs>
          <w:tab w:val="left" w:pos="710"/>
        </w:tabs>
        <w:spacing w:after="80" w:line="216" w:lineRule="auto"/>
        <w:ind w:left="-10" w:firstLine="0"/>
        <w:rPr>
          <w:rFonts w:cs="Traditional Naskh"/>
          <w:b/>
          <w:bCs/>
          <w:sz w:val="32"/>
        </w:rPr>
      </w:pPr>
      <w:bookmarkStart w:id="2586" w:name="_Toc272615404"/>
      <w:r w:rsidRPr="000E0C8A">
        <w:rPr>
          <w:rFonts w:cs="Traditional Naskh"/>
          <w:b/>
          <w:sz w:val="32"/>
          <w:szCs w:val="22"/>
          <w:rtl/>
        </w:rPr>
        <w:t>((</w:t>
      </w:r>
      <w:r w:rsidR="005F078E" w:rsidRPr="00331632">
        <w:rPr>
          <w:rFonts w:cs="Traditional Naskh"/>
          <w:b/>
          <w:bCs/>
          <w:sz w:val="32"/>
          <w:rtl/>
        </w:rPr>
        <w:t>اللَّهُمَّ إِنِّي أَعُوذُ بِكَ مِنَ الْبُخْلِ، وَالْجُبْنِ، وَسُوءِ الْعُمُرِ، وَفِتْنَةِ الصَّدْرِ، وَعَذَابِ الْقَبْرِ</w:t>
      </w:r>
      <w:r w:rsidRPr="000E0C8A">
        <w:rPr>
          <w:rFonts w:cs="Traditional Naskh"/>
          <w:b/>
          <w:sz w:val="32"/>
          <w:szCs w:val="22"/>
          <w:rtl/>
        </w:rPr>
        <w:t>))</w:t>
      </w:r>
      <w:r w:rsidR="007A5ABF" w:rsidRPr="00331632">
        <w:rPr>
          <w:rFonts w:cs="Traditional Naskh"/>
          <w:rtl/>
        </w:rPr>
        <w:fldChar w:fldCharType="begin"/>
      </w:r>
      <w:r w:rsidR="005F078E" w:rsidRPr="00331632">
        <w:rPr>
          <w:rFonts w:cs="Traditional Naskh"/>
        </w:rPr>
        <w:instrText>xe "</w:instrText>
      </w:r>
      <w:r w:rsidR="005F078E" w:rsidRPr="00331632">
        <w:rPr>
          <w:rFonts w:cs="Traditional Naskh"/>
          <w:b/>
          <w:bCs/>
          <w:sz w:val="32"/>
          <w:szCs w:val="24"/>
          <w:rtl/>
        </w:rPr>
        <w:instrText>2-</w:instrText>
      </w:r>
      <w:r w:rsidR="005F078E" w:rsidRPr="00331632">
        <w:rPr>
          <w:rFonts w:cs="Traditional Naskh"/>
          <w:b/>
          <w:bCs/>
          <w:sz w:val="32"/>
          <w:szCs w:val="36"/>
          <w:rtl/>
        </w:rPr>
        <w:instrText>اللهمّ إني أعوذ بك من البخل، والجبن, وسوء العمر، وفتنة الصدر، وعذاب القبر</w:instrText>
      </w:r>
      <w:r w:rsidR="005F078E" w:rsidRPr="00331632">
        <w:rPr>
          <w:rFonts w:cs="Traditional Naskh"/>
          <w:rtl/>
        </w:rPr>
        <w:instrText>"</w:instrText>
      </w:r>
      <w:r w:rsidR="007A5ABF" w:rsidRPr="00331632">
        <w:rPr>
          <w:rFonts w:cs="Traditional Naskh"/>
          <w:rtl/>
        </w:rPr>
        <w:fldChar w:fldCharType="end"/>
      </w:r>
      <w:r w:rsidR="005F078E" w:rsidRPr="000E0C8A">
        <w:rPr>
          <w:rFonts w:cs="Traditional Naskh"/>
          <w:b/>
          <w:sz w:val="32"/>
          <w:szCs w:val="36"/>
          <w:vertAlign w:val="superscript"/>
          <w:rtl/>
        </w:rPr>
        <w:t>(</w:t>
      </w:r>
      <w:r w:rsidR="005F078E" w:rsidRPr="000E0C8A">
        <w:rPr>
          <w:rStyle w:val="FootnoteReference"/>
          <w:rFonts w:cs="Traditional Naskh"/>
          <w:b/>
          <w:sz w:val="32"/>
          <w:szCs w:val="36"/>
          <w:rtl/>
        </w:rPr>
        <w:footnoteReference w:id="1195"/>
      </w:r>
      <w:r w:rsidR="005F078E" w:rsidRPr="000E0C8A">
        <w:rPr>
          <w:rFonts w:cs="Traditional Naskh"/>
          <w:b/>
          <w:sz w:val="32"/>
          <w:szCs w:val="36"/>
          <w:vertAlign w:val="superscript"/>
          <w:rtl/>
        </w:rPr>
        <w:t>)</w:t>
      </w:r>
      <w:r w:rsidR="005F078E" w:rsidRPr="00331632">
        <w:rPr>
          <w:rFonts w:cs="Traditional Naskh"/>
          <w:b/>
          <w:bCs/>
          <w:sz w:val="32"/>
          <w:rtl/>
        </w:rPr>
        <w:t>.</w:t>
      </w:r>
      <w:bookmarkEnd w:id="2586"/>
    </w:p>
    <w:p w:rsidR="005E65D3" w:rsidRPr="0095359F" w:rsidRDefault="005E65D3" w:rsidP="00360A85">
      <w:pPr>
        <w:pStyle w:val="3"/>
        <w:rPr>
          <w:rtl/>
        </w:rPr>
      </w:pPr>
      <w:bookmarkStart w:id="2587" w:name="_Toc272604158"/>
      <w:bookmarkStart w:id="2588" w:name="_Toc272615405"/>
      <w:r w:rsidRPr="0095359F">
        <w:rPr>
          <w:rFonts w:hint="cs"/>
          <w:rtl/>
        </w:rPr>
        <w:t>الشرح:</w:t>
      </w:r>
      <w:bookmarkEnd w:id="2587"/>
      <w:bookmarkEnd w:id="2588"/>
      <w:r w:rsidRPr="0095359F">
        <w:rPr>
          <w:rFonts w:hint="cs"/>
          <w:rtl/>
        </w:rPr>
        <w:t xml:space="preserve"> </w:t>
      </w:r>
    </w:p>
    <w:p w:rsidR="005E65D3" w:rsidRPr="0095359F" w:rsidRDefault="005E65D3" w:rsidP="00360A85">
      <w:pPr>
        <w:rPr>
          <w:rFonts w:cs="Traditional Naskh"/>
          <w:sz w:val="36"/>
          <w:szCs w:val="36"/>
          <w:rtl/>
        </w:rPr>
      </w:pPr>
      <w:bookmarkStart w:id="2589" w:name="_Toc272615406"/>
      <w:r w:rsidRPr="0095359F">
        <w:rPr>
          <w:rFonts w:cs="Traditional Naskh" w:hint="cs"/>
          <w:sz w:val="36"/>
          <w:szCs w:val="36"/>
          <w:rtl/>
        </w:rPr>
        <w:t>تكر</w:t>
      </w:r>
      <w:r w:rsidR="00360A85">
        <w:rPr>
          <w:rFonts w:cs="Traditional Naskh" w:hint="cs"/>
          <w:sz w:val="36"/>
          <w:szCs w:val="36"/>
          <w:rtl/>
        </w:rPr>
        <w:t>ّ</w:t>
      </w:r>
      <w:r w:rsidRPr="0095359F">
        <w:rPr>
          <w:rFonts w:cs="Traditional Naskh" w:hint="cs"/>
          <w:sz w:val="36"/>
          <w:szCs w:val="36"/>
          <w:rtl/>
        </w:rPr>
        <w:t xml:space="preserve">رت في دعوات النبي </w:t>
      </w:r>
      <w:r w:rsidRPr="0095359F">
        <w:rPr>
          <w:rFonts w:cs="Traditional Naskh" w:hint="cs"/>
          <w:sz w:val="36"/>
          <w:szCs w:val="36"/>
        </w:rPr>
        <w:sym w:font="AGA Arabesque" w:char="F072"/>
      </w:r>
      <w:r w:rsidRPr="0095359F">
        <w:rPr>
          <w:rFonts w:cs="Traditional Naskh" w:hint="cs"/>
          <w:sz w:val="36"/>
          <w:szCs w:val="36"/>
          <w:rtl/>
        </w:rPr>
        <w:t xml:space="preserve"> الاستعاذة من هذه المطالب المهم</w:t>
      </w:r>
      <w:r w:rsidR="00360A85">
        <w:rPr>
          <w:rFonts w:cs="Traditional Naskh" w:hint="cs"/>
          <w:sz w:val="36"/>
          <w:szCs w:val="36"/>
          <w:rtl/>
        </w:rPr>
        <w:t>ّ</w:t>
      </w:r>
      <w:r w:rsidRPr="0095359F">
        <w:rPr>
          <w:rFonts w:cs="Traditional Naskh" w:hint="cs"/>
          <w:sz w:val="36"/>
          <w:szCs w:val="36"/>
          <w:rtl/>
        </w:rPr>
        <w:t>ة</w:t>
      </w:r>
      <w:r w:rsidR="00360A85">
        <w:rPr>
          <w:rFonts w:cs="Traditional Naskh" w:hint="cs"/>
          <w:sz w:val="36"/>
          <w:szCs w:val="36"/>
          <w:rtl/>
        </w:rPr>
        <w:t>؛</w:t>
      </w:r>
      <w:r w:rsidRPr="0095359F">
        <w:rPr>
          <w:rFonts w:cs="Traditional Naskh" w:hint="cs"/>
          <w:sz w:val="36"/>
          <w:szCs w:val="36"/>
          <w:rtl/>
        </w:rPr>
        <w:t xml:space="preserve"> لأن فيها يقع الضرر في الدين والدنيا، وذلك أن البخل: يمنع من أداء الواجبات المالية المفروضة على العبد، كالزكاة، وال</w:t>
      </w:r>
      <w:r w:rsidR="00360A85">
        <w:rPr>
          <w:rFonts w:cs="Traditional Naskh" w:hint="cs"/>
          <w:sz w:val="36"/>
          <w:szCs w:val="36"/>
          <w:rtl/>
        </w:rPr>
        <w:t>إ</w:t>
      </w:r>
      <w:r w:rsidRPr="0095359F">
        <w:rPr>
          <w:rFonts w:cs="Traditional Naskh" w:hint="cs"/>
          <w:sz w:val="36"/>
          <w:szCs w:val="36"/>
          <w:rtl/>
        </w:rPr>
        <w:t>نفاق على من تجب عليه النفقة</w:t>
      </w:r>
      <w:r w:rsidR="00360A85">
        <w:rPr>
          <w:rFonts w:cs="Traditional Naskh" w:hint="cs"/>
          <w:sz w:val="36"/>
          <w:szCs w:val="36"/>
          <w:rtl/>
        </w:rPr>
        <w:t>:</w:t>
      </w:r>
      <w:r w:rsidRPr="0095359F">
        <w:rPr>
          <w:rFonts w:cs="Traditional Naskh" w:hint="cs"/>
          <w:sz w:val="36"/>
          <w:szCs w:val="36"/>
          <w:rtl/>
        </w:rPr>
        <w:t xml:space="preserve"> كالوالدين</w:t>
      </w:r>
      <w:r w:rsidR="00360A85">
        <w:rPr>
          <w:rFonts w:cs="Traditional Naskh" w:hint="cs"/>
          <w:sz w:val="36"/>
          <w:szCs w:val="36"/>
          <w:rtl/>
        </w:rPr>
        <w:t>،</w:t>
      </w:r>
      <w:r w:rsidRPr="0095359F">
        <w:rPr>
          <w:rFonts w:cs="Traditional Naskh" w:hint="cs"/>
          <w:sz w:val="36"/>
          <w:szCs w:val="36"/>
          <w:rtl/>
        </w:rPr>
        <w:t xml:space="preserve"> والزوجة</w:t>
      </w:r>
      <w:r w:rsidR="00360A85">
        <w:rPr>
          <w:rFonts w:cs="Traditional Naskh" w:hint="cs"/>
          <w:sz w:val="36"/>
          <w:szCs w:val="36"/>
          <w:rtl/>
        </w:rPr>
        <w:t>،</w:t>
      </w:r>
      <w:r w:rsidRPr="0095359F">
        <w:rPr>
          <w:rFonts w:cs="Traditional Naskh" w:hint="cs"/>
          <w:sz w:val="36"/>
          <w:szCs w:val="36"/>
          <w:rtl/>
        </w:rPr>
        <w:t xml:space="preserve"> والذرية</w:t>
      </w:r>
      <w:r w:rsidR="00360A85">
        <w:rPr>
          <w:rFonts w:cs="Traditional Naskh" w:hint="cs"/>
          <w:sz w:val="36"/>
          <w:szCs w:val="36"/>
          <w:rtl/>
        </w:rPr>
        <w:t>،</w:t>
      </w:r>
      <w:r w:rsidRPr="0095359F">
        <w:rPr>
          <w:rFonts w:cs="Traditional Naskh" w:hint="cs"/>
          <w:sz w:val="36"/>
          <w:szCs w:val="36"/>
          <w:rtl/>
        </w:rPr>
        <w:t xml:space="preserve"> وغير ذلك، واستعاذ من </w:t>
      </w:r>
      <w:r w:rsidR="000E0C8A" w:rsidRPr="000E0C8A">
        <w:rPr>
          <w:rFonts w:cs="Traditional Naskh" w:hint="cs"/>
          <w:sz w:val="36"/>
          <w:szCs w:val="22"/>
          <w:rtl/>
        </w:rPr>
        <w:t>((</w:t>
      </w:r>
      <w:r w:rsidRPr="0095359F">
        <w:rPr>
          <w:rFonts w:cs="Traditional Naskh" w:hint="cs"/>
          <w:sz w:val="36"/>
          <w:szCs w:val="36"/>
          <w:rtl/>
        </w:rPr>
        <w:t>الجبن</w:t>
      </w:r>
      <w:r w:rsidR="000E0C8A" w:rsidRPr="000E0C8A">
        <w:rPr>
          <w:rFonts w:cs="Traditional Naskh" w:hint="cs"/>
          <w:sz w:val="36"/>
          <w:szCs w:val="22"/>
          <w:rtl/>
        </w:rPr>
        <w:t>))</w:t>
      </w:r>
      <w:r w:rsidRPr="0095359F">
        <w:rPr>
          <w:rFonts w:cs="Traditional Naskh" w:hint="cs"/>
          <w:sz w:val="36"/>
          <w:szCs w:val="36"/>
          <w:rtl/>
        </w:rPr>
        <w:t xml:space="preserve"> الذي هو ضد</w:t>
      </w:r>
      <w:r w:rsidR="00360A85">
        <w:rPr>
          <w:rFonts w:cs="Traditional Naskh" w:hint="cs"/>
          <w:sz w:val="36"/>
          <w:szCs w:val="36"/>
          <w:rtl/>
        </w:rPr>
        <w:t>ّ</w:t>
      </w:r>
      <w:r w:rsidRPr="0095359F">
        <w:rPr>
          <w:rFonts w:cs="Traditional Naskh" w:hint="cs"/>
          <w:sz w:val="36"/>
          <w:szCs w:val="36"/>
          <w:rtl/>
        </w:rPr>
        <w:t xml:space="preserve"> الشجاعة والإقدام</w:t>
      </w:r>
      <w:r w:rsidR="00360A85">
        <w:rPr>
          <w:rFonts w:cs="Traditional Naskh" w:hint="cs"/>
          <w:sz w:val="36"/>
          <w:szCs w:val="36"/>
          <w:rtl/>
        </w:rPr>
        <w:t>،</w:t>
      </w:r>
      <w:r w:rsidRPr="0095359F">
        <w:rPr>
          <w:rFonts w:cs="Traditional Naskh" w:hint="cs"/>
          <w:sz w:val="36"/>
          <w:szCs w:val="36"/>
          <w:rtl/>
        </w:rPr>
        <w:t xml:space="preserve"> وهو صفة ذميمة، يؤدي إلى عدم الوفاء بكثير من الواجبات الشرعية، كالجهاد في سبيل ا</w:t>
      </w:r>
      <w:r w:rsidR="000E0C8A">
        <w:rPr>
          <w:rFonts w:cs="Traditional Naskh" w:hint="cs"/>
          <w:sz w:val="36"/>
          <w:szCs w:val="36"/>
          <w:rtl/>
        </w:rPr>
        <w:t>للَّه</w:t>
      </w:r>
      <w:r w:rsidR="00360A85">
        <w:rPr>
          <w:rFonts w:cs="Traditional Naskh" w:hint="cs"/>
          <w:sz w:val="36"/>
          <w:szCs w:val="36"/>
          <w:rtl/>
        </w:rPr>
        <w:t>،</w:t>
      </w:r>
      <w:r w:rsidRPr="0095359F">
        <w:rPr>
          <w:rFonts w:cs="Traditional Naskh" w:hint="cs"/>
          <w:sz w:val="36"/>
          <w:szCs w:val="36"/>
          <w:rtl/>
        </w:rPr>
        <w:t xml:space="preserve"> والصدع بالحق من الأمر بالمعروف</w:t>
      </w:r>
      <w:r w:rsidR="00360A85">
        <w:rPr>
          <w:rFonts w:cs="Traditional Naskh" w:hint="cs"/>
          <w:sz w:val="36"/>
          <w:szCs w:val="36"/>
          <w:rtl/>
        </w:rPr>
        <w:t>،</w:t>
      </w:r>
      <w:r w:rsidRPr="0095359F">
        <w:rPr>
          <w:rFonts w:cs="Traditional Naskh" w:hint="cs"/>
          <w:sz w:val="36"/>
          <w:szCs w:val="36"/>
          <w:rtl/>
        </w:rPr>
        <w:t xml:space="preserve"> والنهي عن المنكر وغير ذلك.</w:t>
      </w:r>
      <w:bookmarkEnd w:id="2589"/>
      <w:r w:rsidRPr="0095359F">
        <w:rPr>
          <w:rFonts w:cs="Traditional Naskh" w:hint="cs"/>
          <w:sz w:val="36"/>
          <w:szCs w:val="36"/>
          <w:rtl/>
        </w:rPr>
        <w:t xml:space="preserve"> </w:t>
      </w:r>
    </w:p>
    <w:p w:rsidR="005E65D3" w:rsidRPr="0095359F" w:rsidRDefault="005E65D3" w:rsidP="005E65D3">
      <w:pPr>
        <w:rPr>
          <w:rFonts w:cs="Traditional Naskh"/>
          <w:sz w:val="36"/>
          <w:szCs w:val="36"/>
          <w:rtl/>
        </w:rPr>
      </w:pPr>
      <w:bookmarkStart w:id="2590" w:name="_Toc272615407"/>
      <w:r w:rsidRPr="00620FF4">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360A85">
        <w:rPr>
          <w:rFonts w:cs="Traditional Naskh" w:hint="cs"/>
          <w:b/>
          <w:bCs/>
          <w:sz w:val="36"/>
          <w:szCs w:val="36"/>
          <w:rtl/>
        </w:rPr>
        <w:t>وسوء العمر</w:t>
      </w:r>
      <w:r w:rsidR="000E0C8A" w:rsidRPr="000E0C8A">
        <w:rPr>
          <w:rFonts w:cs="Traditional Naskh" w:hint="cs"/>
          <w:sz w:val="36"/>
          <w:szCs w:val="22"/>
          <w:rtl/>
        </w:rPr>
        <w:t>))</w:t>
      </w:r>
      <w:r w:rsidRPr="0095359F">
        <w:rPr>
          <w:rFonts w:cs="Traditional Naskh" w:hint="cs"/>
          <w:sz w:val="36"/>
          <w:szCs w:val="36"/>
          <w:rtl/>
        </w:rPr>
        <w:t>، هو البلوغ إلى حد</w:t>
      </w:r>
      <w:r w:rsidR="00360A85">
        <w:rPr>
          <w:rFonts w:cs="Traditional Naskh" w:hint="cs"/>
          <w:sz w:val="36"/>
          <w:szCs w:val="36"/>
          <w:rtl/>
        </w:rPr>
        <w:t>ّ</w:t>
      </w:r>
      <w:r w:rsidRPr="0095359F">
        <w:rPr>
          <w:rFonts w:cs="Traditional Naskh" w:hint="cs"/>
          <w:sz w:val="36"/>
          <w:szCs w:val="36"/>
          <w:rtl/>
        </w:rPr>
        <w:t xml:space="preserve"> الهرم</w:t>
      </w:r>
      <w:r w:rsidR="00360A85">
        <w:rPr>
          <w:rFonts w:cs="Traditional Naskh" w:hint="cs"/>
          <w:sz w:val="36"/>
          <w:szCs w:val="36"/>
          <w:rtl/>
        </w:rPr>
        <w:t>،</w:t>
      </w:r>
      <w:r w:rsidRPr="0095359F">
        <w:rPr>
          <w:rFonts w:cs="Traditional Naskh" w:hint="cs"/>
          <w:sz w:val="36"/>
          <w:szCs w:val="36"/>
          <w:rtl/>
        </w:rPr>
        <w:t xml:space="preserve"> مما يؤدي إلى الخرف من ذهاب العقل</w:t>
      </w:r>
      <w:r w:rsidR="00360A85">
        <w:rPr>
          <w:rFonts w:cs="Traditional Naskh" w:hint="cs"/>
          <w:sz w:val="36"/>
          <w:szCs w:val="36"/>
          <w:rtl/>
        </w:rPr>
        <w:t>،</w:t>
      </w:r>
      <w:r w:rsidRPr="0095359F">
        <w:rPr>
          <w:rFonts w:cs="Traditional Naskh" w:hint="cs"/>
          <w:sz w:val="36"/>
          <w:szCs w:val="36"/>
          <w:rtl/>
        </w:rPr>
        <w:t xml:space="preserve"> فيصبح كالطفل في قل</w:t>
      </w:r>
      <w:r w:rsidR="00360A85">
        <w:rPr>
          <w:rFonts w:cs="Traditional Naskh" w:hint="cs"/>
          <w:sz w:val="36"/>
          <w:szCs w:val="36"/>
          <w:rtl/>
        </w:rPr>
        <w:t>ّ</w:t>
      </w:r>
      <w:r w:rsidRPr="0095359F">
        <w:rPr>
          <w:rFonts w:cs="Traditional Naskh" w:hint="cs"/>
          <w:sz w:val="36"/>
          <w:szCs w:val="36"/>
          <w:rtl/>
        </w:rPr>
        <w:t>ة الفهم</w:t>
      </w:r>
      <w:r w:rsidR="00360A85">
        <w:rPr>
          <w:rFonts w:cs="Traditional Naskh" w:hint="cs"/>
          <w:sz w:val="36"/>
          <w:szCs w:val="36"/>
          <w:rtl/>
        </w:rPr>
        <w:t>،</w:t>
      </w:r>
      <w:r w:rsidRPr="0095359F">
        <w:rPr>
          <w:rFonts w:cs="Traditional Naskh" w:hint="cs"/>
          <w:sz w:val="36"/>
          <w:szCs w:val="36"/>
          <w:rtl/>
        </w:rPr>
        <w:t xml:space="preserve"> وضعف القو</w:t>
      </w:r>
      <w:r w:rsidR="00360A85">
        <w:rPr>
          <w:rFonts w:cs="Traditional Naskh" w:hint="cs"/>
          <w:sz w:val="36"/>
          <w:szCs w:val="36"/>
          <w:rtl/>
        </w:rPr>
        <w:t>ّ</w:t>
      </w:r>
      <w:r w:rsidRPr="0095359F">
        <w:rPr>
          <w:rFonts w:cs="Traditional Naskh" w:hint="cs"/>
          <w:sz w:val="36"/>
          <w:szCs w:val="36"/>
          <w:rtl/>
        </w:rPr>
        <w:t>ة الذهنية والبدنية</w:t>
      </w:r>
      <w:r w:rsidR="00360A85">
        <w:rPr>
          <w:rFonts w:cs="Traditional Naskh" w:hint="cs"/>
          <w:sz w:val="36"/>
          <w:szCs w:val="36"/>
          <w:rtl/>
        </w:rPr>
        <w:t>،</w:t>
      </w:r>
      <w:r w:rsidRPr="0095359F">
        <w:rPr>
          <w:rFonts w:cs="Traditional Naskh" w:hint="cs"/>
          <w:sz w:val="36"/>
          <w:szCs w:val="36"/>
          <w:rtl/>
        </w:rPr>
        <w:t xml:space="preserve"> فيصبح عالة على الأهل .</w:t>
      </w:r>
      <w:bookmarkEnd w:id="2590"/>
      <w:r w:rsidRPr="0095359F">
        <w:rPr>
          <w:rFonts w:cs="Traditional Naskh" w:hint="cs"/>
          <w:sz w:val="36"/>
          <w:szCs w:val="36"/>
          <w:rtl/>
        </w:rPr>
        <w:t xml:space="preserve"> </w:t>
      </w:r>
    </w:p>
    <w:p w:rsidR="005E65D3" w:rsidRPr="00331632" w:rsidRDefault="005E65D3" w:rsidP="005E65D3">
      <w:pPr>
        <w:tabs>
          <w:tab w:val="left" w:pos="710"/>
        </w:tabs>
        <w:spacing w:after="80" w:line="216" w:lineRule="auto"/>
        <w:ind w:left="-10"/>
        <w:rPr>
          <w:rFonts w:cs="Traditional Naskh"/>
          <w:b/>
          <w:bCs/>
          <w:sz w:val="32"/>
          <w:rtl/>
        </w:rPr>
      </w:pPr>
      <w:bookmarkStart w:id="2591" w:name="_Toc272615408"/>
      <w:r w:rsidRPr="00620FF4">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360A85">
        <w:rPr>
          <w:rFonts w:cs="Traditional Naskh" w:hint="cs"/>
          <w:b/>
          <w:bCs/>
          <w:sz w:val="36"/>
          <w:szCs w:val="36"/>
          <w:rtl/>
        </w:rPr>
        <w:t>وأعوذ بك من فتنة الصدر</w:t>
      </w:r>
      <w:r w:rsidR="000E0C8A" w:rsidRPr="000E0C8A">
        <w:rPr>
          <w:rFonts w:cs="Traditional Naskh" w:hint="cs"/>
          <w:sz w:val="36"/>
          <w:szCs w:val="22"/>
          <w:rtl/>
        </w:rPr>
        <w:t>))</w:t>
      </w:r>
      <w:r w:rsidRPr="0095359F">
        <w:rPr>
          <w:rFonts w:cs="Traditional Naskh" w:hint="cs"/>
          <w:sz w:val="36"/>
          <w:szCs w:val="36"/>
          <w:rtl/>
        </w:rPr>
        <w:t>: هو استعاذة بكل ما ينطوي عليه الصدر من الغل</w:t>
      </w:r>
      <w:r w:rsidR="00360A85">
        <w:rPr>
          <w:rFonts w:cs="Traditional Naskh" w:hint="cs"/>
          <w:sz w:val="36"/>
          <w:szCs w:val="36"/>
          <w:rtl/>
        </w:rPr>
        <w:t>ّ</w:t>
      </w:r>
      <w:r w:rsidRPr="0095359F">
        <w:rPr>
          <w:rFonts w:cs="Traditional Naskh" w:hint="cs"/>
          <w:sz w:val="36"/>
          <w:szCs w:val="36"/>
          <w:rtl/>
        </w:rPr>
        <w:t>، والحسد، والشكوك، والوسواس</w:t>
      </w:r>
      <w:r w:rsidR="00360A85">
        <w:rPr>
          <w:rFonts w:cs="Traditional Naskh" w:hint="cs"/>
          <w:sz w:val="36"/>
          <w:szCs w:val="36"/>
          <w:rtl/>
        </w:rPr>
        <w:t>،</w:t>
      </w:r>
      <w:r w:rsidRPr="0095359F">
        <w:rPr>
          <w:rFonts w:cs="Traditional Naskh" w:hint="cs"/>
          <w:sz w:val="36"/>
          <w:szCs w:val="36"/>
          <w:rtl/>
        </w:rPr>
        <w:t xml:space="preserve"> وعقيدة غير مرضية من سوء الاعتقاد، </w:t>
      </w:r>
      <w:r w:rsidR="000E0C8A" w:rsidRPr="000E0C8A">
        <w:rPr>
          <w:rFonts w:cs="Traditional Naskh" w:hint="cs"/>
          <w:sz w:val="36"/>
          <w:szCs w:val="22"/>
          <w:rtl/>
        </w:rPr>
        <w:t>((</w:t>
      </w:r>
      <w:r w:rsidRPr="00360A85">
        <w:rPr>
          <w:rFonts w:cs="Traditional Naskh" w:hint="cs"/>
          <w:b/>
          <w:bCs/>
          <w:sz w:val="36"/>
          <w:szCs w:val="36"/>
          <w:rtl/>
        </w:rPr>
        <w:t>وعذاب القبر</w:t>
      </w:r>
      <w:r w:rsidR="000E0C8A" w:rsidRPr="000E0C8A">
        <w:rPr>
          <w:rFonts w:cs="Traditional Naskh" w:hint="cs"/>
          <w:sz w:val="36"/>
          <w:szCs w:val="22"/>
          <w:rtl/>
        </w:rPr>
        <w:t>))</w:t>
      </w:r>
      <w:r w:rsidR="00360A85">
        <w:rPr>
          <w:rFonts w:cs="Traditional Naskh" w:hint="cs"/>
          <w:sz w:val="36"/>
          <w:szCs w:val="36"/>
          <w:rtl/>
        </w:rPr>
        <w:t>،</w:t>
      </w:r>
      <w:r w:rsidRPr="0095359F">
        <w:rPr>
          <w:rFonts w:cs="Traditional Naskh" w:hint="cs"/>
          <w:sz w:val="36"/>
          <w:szCs w:val="36"/>
          <w:rtl/>
        </w:rPr>
        <w:t xml:space="preserve"> فإنه حق ثابت في الكتاب والسنة</w:t>
      </w:r>
      <w:r w:rsidR="00360A85">
        <w:rPr>
          <w:rFonts w:cs="Traditional Naskh" w:hint="cs"/>
          <w:sz w:val="36"/>
          <w:szCs w:val="36"/>
          <w:rtl/>
        </w:rPr>
        <w:t>،</w:t>
      </w:r>
      <w:r w:rsidRPr="0095359F">
        <w:rPr>
          <w:rFonts w:cs="Traditional Naskh" w:hint="cs"/>
          <w:sz w:val="36"/>
          <w:szCs w:val="36"/>
          <w:rtl/>
        </w:rPr>
        <w:t xml:space="preserve"> وقد كان </w:t>
      </w:r>
      <w:r w:rsidRPr="0095359F">
        <w:rPr>
          <w:rFonts w:cs="Traditional Naskh" w:hint="cs"/>
          <w:sz w:val="36"/>
          <w:szCs w:val="36"/>
        </w:rPr>
        <w:sym w:font="AGA Arabesque" w:char="F072"/>
      </w:r>
      <w:r w:rsidRPr="0095359F">
        <w:rPr>
          <w:rFonts w:cs="Traditional Naskh" w:hint="cs"/>
          <w:sz w:val="36"/>
          <w:szCs w:val="36"/>
          <w:rtl/>
        </w:rPr>
        <w:t xml:space="preserve"> يستعيذ منه في كل صلاة لخطورة أمره.</w:t>
      </w:r>
      <w:bookmarkEnd w:id="2591"/>
    </w:p>
    <w:p w:rsidR="005F078E" w:rsidRDefault="000E0C8A" w:rsidP="0007373A">
      <w:pPr>
        <w:numPr>
          <w:ilvl w:val="0"/>
          <w:numId w:val="17"/>
        </w:numPr>
        <w:tabs>
          <w:tab w:val="left" w:pos="710"/>
        </w:tabs>
        <w:spacing w:after="80" w:line="216" w:lineRule="auto"/>
        <w:ind w:left="-10" w:firstLine="0"/>
        <w:rPr>
          <w:rFonts w:cs="Traditional Naskh"/>
          <w:b/>
          <w:bCs/>
          <w:sz w:val="32"/>
        </w:rPr>
      </w:pPr>
      <w:bookmarkStart w:id="2592" w:name="_Toc272615409"/>
      <w:r w:rsidRPr="000E0C8A">
        <w:rPr>
          <w:rFonts w:cs="Traditional Naskh"/>
          <w:b/>
          <w:sz w:val="32"/>
          <w:szCs w:val="22"/>
          <w:rtl/>
        </w:rPr>
        <w:t>((</w:t>
      </w:r>
      <w:r w:rsidR="005F078E" w:rsidRPr="00331632">
        <w:rPr>
          <w:rFonts w:cs="Traditional Naskh"/>
          <w:b/>
          <w:bCs/>
          <w:sz w:val="32"/>
          <w:rtl/>
        </w:rPr>
        <w:t>اللَّهُمَّ رَبَّ جِبْرَائِيلَ، وَمِيكَائِيلَ، وَرَبَّ إِسْرَافِيلَ، أَعُوذُ بِكَ مِنَ حَرِّ النَّارِ، وَمِنْ عَذَابِ الْقَبْرِ</w:t>
      </w:r>
      <w:r w:rsidRPr="000E0C8A">
        <w:rPr>
          <w:rFonts w:cs="Traditional Naskh"/>
          <w:b/>
          <w:sz w:val="32"/>
          <w:szCs w:val="22"/>
          <w:rtl/>
        </w:rPr>
        <w:t>))</w:t>
      </w:r>
      <w:r w:rsidR="007A5ABF" w:rsidRPr="00331632">
        <w:rPr>
          <w:rFonts w:cs="Traditional Naskh"/>
          <w:rtl/>
        </w:rPr>
        <w:fldChar w:fldCharType="begin"/>
      </w:r>
      <w:r w:rsidR="005F078E" w:rsidRPr="00331632">
        <w:rPr>
          <w:rFonts w:cs="Traditional Naskh"/>
        </w:rPr>
        <w:instrText>xe "</w:instrText>
      </w:r>
      <w:r w:rsidR="005F078E" w:rsidRPr="00331632">
        <w:rPr>
          <w:rFonts w:cs="Traditional Naskh"/>
          <w:b/>
          <w:bCs/>
          <w:sz w:val="32"/>
          <w:szCs w:val="24"/>
          <w:rtl/>
        </w:rPr>
        <w:instrText>2-</w:instrText>
      </w:r>
      <w:r w:rsidR="005F078E" w:rsidRPr="00331632">
        <w:rPr>
          <w:rFonts w:cs="Traditional Naskh"/>
          <w:b/>
          <w:bCs/>
          <w:sz w:val="32"/>
          <w:szCs w:val="36"/>
          <w:rtl/>
        </w:rPr>
        <w:instrText>اللهمّ ربَّ جبرائيل، وميكائيل، وربَّ إسرافيل، أعوذ بك من حر النار ومن عذاب القبر</w:instrText>
      </w:r>
      <w:r w:rsidR="005F078E" w:rsidRPr="00331632">
        <w:rPr>
          <w:rFonts w:cs="Traditional Naskh"/>
          <w:rtl/>
        </w:rPr>
        <w:instrText>"</w:instrText>
      </w:r>
      <w:r w:rsidR="007A5ABF" w:rsidRPr="00331632">
        <w:rPr>
          <w:rFonts w:cs="Traditional Naskh"/>
          <w:rtl/>
        </w:rPr>
        <w:fldChar w:fldCharType="end"/>
      </w:r>
      <w:r w:rsidR="005F078E" w:rsidRPr="000E0C8A">
        <w:rPr>
          <w:rFonts w:cs="Traditional Naskh"/>
          <w:b/>
          <w:sz w:val="32"/>
          <w:szCs w:val="36"/>
          <w:vertAlign w:val="superscript"/>
          <w:rtl/>
        </w:rPr>
        <w:t>(</w:t>
      </w:r>
      <w:r w:rsidR="005F078E" w:rsidRPr="000E0C8A">
        <w:rPr>
          <w:rStyle w:val="FootnoteReference"/>
          <w:rFonts w:cs="Traditional Naskh"/>
          <w:b/>
          <w:sz w:val="32"/>
          <w:szCs w:val="36"/>
          <w:rtl/>
        </w:rPr>
        <w:footnoteReference w:id="1196"/>
      </w:r>
      <w:r w:rsidR="005F078E" w:rsidRPr="000E0C8A">
        <w:rPr>
          <w:rFonts w:cs="Traditional Naskh"/>
          <w:b/>
          <w:sz w:val="32"/>
          <w:szCs w:val="36"/>
          <w:vertAlign w:val="superscript"/>
          <w:rtl/>
        </w:rPr>
        <w:t>)</w:t>
      </w:r>
      <w:r w:rsidR="005F078E" w:rsidRPr="00331632">
        <w:rPr>
          <w:rFonts w:cs="Traditional Naskh"/>
          <w:b/>
          <w:bCs/>
          <w:sz w:val="32"/>
          <w:rtl/>
        </w:rPr>
        <w:t>.</w:t>
      </w:r>
      <w:bookmarkEnd w:id="2592"/>
    </w:p>
    <w:p w:rsidR="005E65D3" w:rsidRPr="0095359F" w:rsidRDefault="005E65D3" w:rsidP="00360A85">
      <w:pPr>
        <w:pStyle w:val="3"/>
        <w:rPr>
          <w:rtl/>
        </w:rPr>
      </w:pPr>
      <w:bookmarkStart w:id="2593" w:name="_Toc272604159"/>
      <w:bookmarkStart w:id="2594" w:name="_Toc272615410"/>
      <w:r w:rsidRPr="0095359F">
        <w:rPr>
          <w:rFonts w:hint="cs"/>
          <w:rtl/>
        </w:rPr>
        <w:t>المفردات:</w:t>
      </w:r>
      <w:bookmarkEnd w:id="2593"/>
      <w:bookmarkEnd w:id="2594"/>
      <w:r w:rsidRPr="0095359F">
        <w:rPr>
          <w:rFonts w:hint="cs"/>
          <w:rtl/>
        </w:rPr>
        <w:t xml:space="preserve"> </w:t>
      </w:r>
    </w:p>
    <w:p w:rsidR="005E65D3" w:rsidRPr="0095359F" w:rsidRDefault="00620FF4" w:rsidP="005E65D3">
      <w:pPr>
        <w:rPr>
          <w:rFonts w:cs="Traditional Naskh"/>
          <w:sz w:val="36"/>
          <w:szCs w:val="36"/>
          <w:rtl/>
        </w:rPr>
      </w:pPr>
      <w:bookmarkStart w:id="2595" w:name="_Toc272615411"/>
      <w:r w:rsidRPr="00620FF4">
        <w:rPr>
          <w:rFonts w:cs="Traditional Naskh" w:hint="cs"/>
          <w:b/>
          <w:bCs/>
          <w:szCs w:val="24"/>
          <w:rtl/>
        </w:rPr>
        <w:t>((</w:t>
      </w:r>
      <w:r w:rsidR="005E65D3" w:rsidRPr="00360A85">
        <w:rPr>
          <w:rFonts w:cs="Traditional Naskh" w:hint="cs"/>
          <w:b/>
          <w:bCs/>
          <w:sz w:val="36"/>
          <w:szCs w:val="36"/>
          <w:rtl/>
        </w:rPr>
        <w:t>الرب</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4-الرب</w:instrText>
      </w:r>
      <w:r w:rsidR="0007373A">
        <w:instrText xml:space="preserve">" </w:instrText>
      </w:r>
      <w:r w:rsidR="0007373A">
        <w:rPr>
          <w:rFonts w:cs="Traditional Naskh"/>
          <w:b/>
          <w:bCs/>
          <w:sz w:val="36"/>
          <w:szCs w:val="36"/>
          <w:rtl/>
        </w:rPr>
        <w:fldChar w:fldCharType="end"/>
      </w:r>
      <w:r w:rsidRPr="00620FF4">
        <w:rPr>
          <w:rFonts w:cs="Traditional Naskh" w:hint="cs"/>
          <w:b/>
          <w:bCs/>
          <w:szCs w:val="24"/>
          <w:rtl/>
        </w:rPr>
        <w:t>))</w:t>
      </w:r>
      <w:r w:rsidR="005E65D3" w:rsidRPr="0095359F">
        <w:rPr>
          <w:rFonts w:cs="Traditional Naskh" w:hint="cs"/>
          <w:sz w:val="36"/>
          <w:szCs w:val="36"/>
          <w:rtl/>
        </w:rPr>
        <w:t>: هو</w:t>
      </w:r>
      <w:r w:rsidR="00360A85">
        <w:rPr>
          <w:rFonts w:cs="Traditional Naskh" w:hint="cs"/>
          <w:sz w:val="36"/>
          <w:szCs w:val="36"/>
          <w:rtl/>
        </w:rPr>
        <w:t>:</w:t>
      </w:r>
      <w:r w:rsidR="005E65D3" w:rsidRPr="0095359F">
        <w:rPr>
          <w:rFonts w:cs="Traditional Naskh" w:hint="cs"/>
          <w:sz w:val="36"/>
          <w:szCs w:val="36"/>
          <w:rtl/>
        </w:rPr>
        <w:t xml:space="preserve"> السيد</w:t>
      </w:r>
      <w:r w:rsidR="00360A85">
        <w:rPr>
          <w:rFonts w:cs="Traditional Naskh" w:hint="cs"/>
          <w:sz w:val="36"/>
          <w:szCs w:val="36"/>
          <w:rtl/>
        </w:rPr>
        <w:t>،</w:t>
      </w:r>
      <w:r w:rsidR="005E65D3" w:rsidRPr="0095359F">
        <w:rPr>
          <w:rFonts w:cs="Traditional Naskh" w:hint="cs"/>
          <w:sz w:val="36"/>
          <w:szCs w:val="36"/>
          <w:rtl/>
        </w:rPr>
        <w:t xml:space="preserve"> والمالك</w:t>
      </w:r>
      <w:r w:rsidR="00360A85">
        <w:rPr>
          <w:rFonts w:cs="Traditional Naskh" w:hint="cs"/>
          <w:sz w:val="36"/>
          <w:szCs w:val="36"/>
          <w:rtl/>
        </w:rPr>
        <w:t>،</w:t>
      </w:r>
      <w:r w:rsidR="005E65D3" w:rsidRPr="0095359F">
        <w:rPr>
          <w:rFonts w:cs="Traditional Naskh" w:hint="cs"/>
          <w:sz w:val="36"/>
          <w:szCs w:val="36"/>
          <w:rtl/>
        </w:rPr>
        <w:t xml:space="preserve"> والمنعم</w:t>
      </w:r>
      <w:r w:rsidR="00360A85">
        <w:rPr>
          <w:rFonts w:cs="Traditional Naskh" w:hint="cs"/>
          <w:sz w:val="36"/>
          <w:szCs w:val="36"/>
          <w:rtl/>
        </w:rPr>
        <w:t>،</w:t>
      </w:r>
      <w:r w:rsidR="005E65D3" w:rsidRPr="0095359F">
        <w:rPr>
          <w:rFonts w:cs="Traditional Naskh" w:hint="cs"/>
          <w:sz w:val="36"/>
          <w:szCs w:val="36"/>
          <w:rtl/>
        </w:rPr>
        <w:t xml:space="preserve"> والمربي</w:t>
      </w:r>
      <w:r w:rsidR="00360A85">
        <w:rPr>
          <w:rFonts w:cs="Traditional Naskh" w:hint="cs"/>
          <w:sz w:val="36"/>
          <w:szCs w:val="36"/>
          <w:rtl/>
        </w:rPr>
        <w:t>،</w:t>
      </w:r>
      <w:r w:rsidR="005E65D3" w:rsidRPr="0095359F">
        <w:rPr>
          <w:rFonts w:cs="Traditional Naskh" w:hint="cs"/>
          <w:sz w:val="36"/>
          <w:szCs w:val="36"/>
          <w:rtl/>
        </w:rPr>
        <w:t xml:space="preserve"> والمصلح.</w:t>
      </w:r>
      <w:bookmarkEnd w:id="2595"/>
      <w:r w:rsidR="005E65D3" w:rsidRPr="0095359F">
        <w:rPr>
          <w:rFonts w:cs="Traditional Naskh" w:hint="cs"/>
          <w:sz w:val="36"/>
          <w:szCs w:val="36"/>
          <w:rtl/>
        </w:rPr>
        <w:t xml:space="preserve"> </w:t>
      </w:r>
    </w:p>
    <w:p w:rsidR="005E65D3" w:rsidRPr="0095359F" w:rsidRDefault="000E0C8A" w:rsidP="005E65D3">
      <w:pPr>
        <w:rPr>
          <w:rFonts w:cs="Traditional Naskh"/>
          <w:sz w:val="36"/>
          <w:szCs w:val="36"/>
          <w:rtl/>
        </w:rPr>
      </w:pPr>
      <w:bookmarkStart w:id="2596" w:name="_Toc272615412"/>
      <w:r w:rsidRPr="000E0C8A">
        <w:rPr>
          <w:rFonts w:cs="Traditional Naskh" w:hint="cs"/>
          <w:sz w:val="36"/>
          <w:szCs w:val="22"/>
          <w:rtl/>
        </w:rPr>
        <w:t>((</w:t>
      </w:r>
      <w:r w:rsidR="005E65D3" w:rsidRPr="00360A85">
        <w:rPr>
          <w:rFonts w:cs="Traditional Naskh" w:hint="cs"/>
          <w:b/>
          <w:bCs/>
          <w:sz w:val="36"/>
          <w:szCs w:val="36"/>
          <w:rtl/>
        </w:rPr>
        <w:t>جبريل</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4-جبريل</w:instrText>
      </w:r>
      <w:r w:rsidR="0007373A">
        <w:instrText xml:space="preserve">" </w:instrText>
      </w:r>
      <w:r w:rsidR="0007373A">
        <w:rPr>
          <w:rFonts w:cs="Traditional Naskh"/>
          <w:b/>
          <w:bCs/>
          <w:sz w:val="36"/>
          <w:szCs w:val="36"/>
          <w:rtl/>
        </w:rPr>
        <w:fldChar w:fldCharType="end"/>
      </w:r>
      <w:r w:rsidRPr="000E0C8A">
        <w:rPr>
          <w:rFonts w:cs="Traditional Naskh" w:hint="cs"/>
          <w:sz w:val="36"/>
          <w:szCs w:val="22"/>
          <w:rtl/>
        </w:rPr>
        <w:t>))</w:t>
      </w:r>
      <w:r w:rsidR="005E65D3" w:rsidRPr="0095359F">
        <w:rPr>
          <w:rFonts w:cs="Traditional Naskh" w:hint="cs"/>
          <w:sz w:val="36"/>
          <w:szCs w:val="36"/>
          <w:rtl/>
        </w:rPr>
        <w:t>: الم</w:t>
      </w:r>
      <w:r w:rsidR="00360A85">
        <w:rPr>
          <w:rFonts w:cs="Traditional Naskh" w:hint="cs"/>
          <w:sz w:val="36"/>
          <w:szCs w:val="36"/>
          <w:rtl/>
        </w:rPr>
        <w:t>َ</w:t>
      </w:r>
      <w:r w:rsidR="005E65D3" w:rsidRPr="0095359F">
        <w:rPr>
          <w:rFonts w:cs="Traditional Naskh" w:hint="cs"/>
          <w:sz w:val="36"/>
          <w:szCs w:val="36"/>
          <w:rtl/>
        </w:rPr>
        <w:t>ل</w:t>
      </w:r>
      <w:r w:rsidR="00360A85">
        <w:rPr>
          <w:rFonts w:cs="Traditional Naskh" w:hint="cs"/>
          <w:sz w:val="36"/>
          <w:szCs w:val="36"/>
          <w:rtl/>
        </w:rPr>
        <w:t>َ</w:t>
      </w:r>
      <w:r w:rsidR="005E65D3" w:rsidRPr="0095359F">
        <w:rPr>
          <w:rFonts w:cs="Traditional Naskh" w:hint="cs"/>
          <w:sz w:val="36"/>
          <w:szCs w:val="36"/>
          <w:rtl/>
        </w:rPr>
        <w:t>ك الموك</w:t>
      </w:r>
      <w:r w:rsidR="00360A85">
        <w:rPr>
          <w:rFonts w:cs="Traditional Naskh" w:hint="cs"/>
          <w:sz w:val="36"/>
          <w:szCs w:val="36"/>
          <w:rtl/>
        </w:rPr>
        <w:t>ّ</w:t>
      </w:r>
      <w:r w:rsidR="005E65D3" w:rsidRPr="0095359F">
        <w:rPr>
          <w:rFonts w:cs="Traditional Naskh" w:hint="cs"/>
          <w:sz w:val="36"/>
          <w:szCs w:val="36"/>
          <w:rtl/>
        </w:rPr>
        <w:t>ل بالوحي.</w:t>
      </w:r>
      <w:bookmarkEnd w:id="2596"/>
      <w:r w:rsidR="005E65D3" w:rsidRPr="0095359F">
        <w:rPr>
          <w:rFonts w:cs="Traditional Naskh" w:hint="cs"/>
          <w:sz w:val="36"/>
          <w:szCs w:val="36"/>
          <w:rtl/>
        </w:rPr>
        <w:t xml:space="preserve"> </w:t>
      </w:r>
    </w:p>
    <w:p w:rsidR="00620FF4" w:rsidRDefault="00620FF4" w:rsidP="00620FF4">
      <w:pPr>
        <w:rPr>
          <w:rFonts w:cs="Traditional Naskh"/>
          <w:sz w:val="36"/>
          <w:szCs w:val="22"/>
          <w:rtl/>
        </w:rPr>
      </w:pPr>
      <w:bookmarkStart w:id="2597" w:name="_Toc272615413"/>
      <w:r>
        <w:rPr>
          <w:rFonts w:cs="Traditional Naskh" w:hint="cs"/>
          <w:sz w:val="36"/>
          <w:szCs w:val="22"/>
          <w:rtl/>
        </w:rPr>
        <w:t>((</w:t>
      </w:r>
      <w:r w:rsidRPr="00620FF4">
        <w:rPr>
          <w:rFonts w:cs="Traditional Naskh" w:hint="cs"/>
          <w:b/>
          <w:bCs/>
          <w:sz w:val="50"/>
          <w:szCs w:val="36"/>
          <w:rtl/>
        </w:rPr>
        <w:t>ميكائيل</w:t>
      </w:r>
      <w:r w:rsidR="0007373A">
        <w:rPr>
          <w:rFonts w:cs="Traditional Naskh"/>
          <w:b/>
          <w:bCs/>
          <w:sz w:val="50"/>
          <w:szCs w:val="36"/>
          <w:rtl/>
        </w:rPr>
        <w:fldChar w:fldCharType="begin"/>
      </w:r>
      <w:r w:rsidR="0007373A">
        <w:instrText xml:space="preserve"> XE "</w:instrText>
      </w:r>
      <w:r w:rsidR="0007373A" w:rsidRPr="006A7372">
        <w:rPr>
          <w:rFonts w:cs="Traditional Naskh" w:hint="cs"/>
          <w:b/>
          <w:bCs/>
          <w:sz w:val="50"/>
          <w:szCs w:val="36"/>
          <w:rtl/>
        </w:rPr>
        <w:instrText>4-ميكائيل</w:instrText>
      </w:r>
      <w:r w:rsidR="0007373A">
        <w:instrText xml:space="preserve">" </w:instrText>
      </w:r>
      <w:r w:rsidR="0007373A">
        <w:rPr>
          <w:rFonts w:cs="Traditional Naskh"/>
          <w:b/>
          <w:bCs/>
          <w:sz w:val="50"/>
          <w:szCs w:val="36"/>
          <w:rtl/>
        </w:rPr>
        <w:fldChar w:fldCharType="end"/>
      </w:r>
      <w:r>
        <w:rPr>
          <w:rFonts w:cs="Traditional Naskh" w:hint="cs"/>
          <w:sz w:val="36"/>
          <w:szCs w:val="22"/>
          <w:rtl/>
        </w:rPr>
        <w:t>))</w:t>
      </w:r>
      <w:r w:rsidRPr="00620FF4">
        <w:rPr>
          <w:rFonts w:cs="Traditional Naskh" w:hint="cs"/>
          <w:sz w:val="50"/>
          <w:szCs w:val="36"/>
          <w:rtl/>
        </w:rPr>
        <w:t>: الموكل بالقطر، والنبات.</w:t>
      </w:r>
      <w:bookmarkEnd w:id="2597"/>
    </w:p>
    <w:p w:rsidR="005E65D3" w:rsidRPr="0095359F" w:rsidRDefault="000E0C8A" w:rsidP="005E65D3">
      <w:pPr>
        <w:rPr>
          <w:rFonts w:cs="Traditional Naskh"/>
          <w:sz w:val="36"/>
          <w:szCs w:val="36"/>
          <w:rtl/>
        </w:rPr>
      </w:pPr>
      <w:bookmarkStart w:id="2598" w:name="_Toc272615414"/>
      <w:r w:rsidRPr="000E0C8A">
        <w:rPr>
          <w:rFonts w:cs="Traditional Naskh" w:hint="cs"/>
          <w:sz w:val="36"/>
          <w:szCs w:val="22"/>
          <w:rtl/>
        </w:rPr>
        <w:t>((</w:t>
      </w:r>
      <w:r w:rsidR="005E65D3" w:rsidRPr="00360A85">
        <w:rPr>
          <w:rFonts w:cs="Traditional Naskh" w:hint="cs"/>
          <w:b/>
          <w:bCs/>
          <w:sz w:val="36"/>
          <w:szCs w:val="36"/>
          <w:rtl/>
        </w:rPr>
        <w:t>وإسرافيل</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4-إسرافيل</w:instrText>
      </w:r>
      <w:r w:rsidR="0007373A">
        <w:instrText xml:space="preserve">" </w:instrText>
      </w:r>
      <w:r w:rsidR="0007373A">
        <w:rPr>
          <w:rFonts w:cs="Traditional Naskh"/>
          <w:b/>
          <w:bCs/>
          <w:sz w:val="36"/>
          <w:szCs w:val="36"/>
          <w:rtl/>
        </w:rPr>
        <w:fldChar w:fldCharType="end"/>
      </w:r>
      <w:r w:rsidRPr="000E0C8A">
        <w:rPr>
          <w:rFonts w:cs="Traditional Naskh" w:hint="cs"/>
          <w:sz w:val="36"/>
          <w:szCs w:val="22"/>
          <w:rtl/>
        </w:rPr>
        <w:t>))</w:t>
      </w:r>
      <w:r w:rsidR="005E65D3" w:rsidRPr="0095359F">
        <w:rPr>
          <w:rFonts w:cs="Traditional Naskh" w:hint="cs"/>
          <w:sz w:val="36"/>
          <w:szCs w:val="36"/>
          <w:rtl/>
        </w:rPr>
        <w:t>: الم</w:t>
      </w:r>
      <w:r w:rsidR="00360A85">
        <w:rPr>
          <w:rFonts w:cs="Traditional Naskh" w:hint="cs"/>
          <w:sz w:val="36"/>
          <w:szCs w:val="36"/>
          <w:rtl/>
        </w:rPr>
        <w:t>َ</w:t>
      </w:r>
      <w:r w:rsidR="005E65D3" w:rsidRPr="0095359F">
        <w:rPr>
          <w:rFonts w:cs="Traditional Naskh" w:hint="cs"/>
          <w:sz w:val="36"/>
          <w:szCs w:val="36"/>
          <w:rtl/>
        </w:rPr>
        <w:t>ل</w:t>
      </w:r>
      <w:r w:rsidR="00360A85">
        <w:rPr>
          <w:rFonts w:cs="Traditional Naskh" w:hint="cs"/>
          <w:sz w:val="36"/>
          <w:szCs w:val="36"/>
          <w:rtl/>
        </w:rPr>
        <w:t>َ</w:t>
      </w:r>
      <w:r w:rsidR="005E65D3" w:rsidRPr="0095359F">
        <w:rPr>
          <w:rFonts w:cs="Traditional Naskh" w:hint="cs"/>
          <w:sz w:val="36"/>
          <w:szCs w:val="36"/>
          <w:rtl/>
        </w:rPr>
        <w:t>ك الموكل بالنفخ في الصور.</w:t>
      </w:r>
      <w:bookmarkEnd w:id="2598"/>
      <w:r w:rsidR="005E65D3" w:rsidRPr="0095359F">
        <w:rPr>
          <w:rFonts w:cs="Traditional Naskh" w:hint="cs"/>
          <w:sz w:val="36"/>
          <w:szCs w:val="36"/>
          <w:rtl/>
        </w:rPr>
        <w:t xml:space="preserve"> </w:t>
      </w:r>
    </w:p>
    <w:p w:rsidR="005E65D3" w:rsidRPr="0095359F" w:rsidRDefault="005E65D3" w:rsidP="00360A85">
      <w:pPr>
        <w:pStyle w:val="3"/>
        <w:rPr>
          <w:rtl/>
        </w:rPr>
      </w:pPr>
      <w:bookmarkStart w:id="2599" w:name="_Toc272604160"/>
      <w:bookmarkStart w:id="2600" w:name="_Toc272615415"/>
      <w:r w:rsidRPr="0095359F">
        <w:rPr>
          <w:rFonts w:hint="cs"/>
          <w:rtl/>
        </w:rPr>
        <w:t>الشرح:</w:t>
      </w:r>
      <w:bookmarkEnd w:id="2599"/>
      <w:bookmarkEnd w:id="2600"/>
      <w:r w:rsidRPr="0095359F">
        <w:rPr>
          <w:rFonts w:hint="cs"/>
          <w:rtl/>
        </w:rPr>
        <w:t xml:space="preserve"> </w:t>
      </w:r>
    </w:p>
    <w:p w:rsidR="005E65D3" w:rsidRPr="0095359F" w:rsidRDefault="005E65D3" w:rsidP="005E65D3">
      <w:pPr>
        <w:rPr>
          <w:rFonts w:cs="Traditional Naskh"/>
          <w:sz w:val="36"/>
          <w:szCs w:val="36"/>
          <w:rtl/>
        </w:rPr>
      </w:pPr>
      <w:bookmarkStart w:id="2601" w:name="_Toc272615416"/>
      <w:r w:rsidRPr="00620FF4">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360A85">
        <w:rPr>
          <w:rFonts w:cs="Traditional Naskh" w:hint="cs"/>
          <w:b/>
          <w:bCs/>
          <w:sz w:val="36"/>
          <w:szCs w:val="36"/>
          <w:rtl/>
        </w:rPr>
        <w:t>ا</w:t>
      </w:r>
      <w:r w:rsidR="000E0C8A" w:rsidRPr="00360A85">
        <w:rPr>
          <w:rFonts w:cs="Traditional Naskh" w:hint="cs"/>
          <w:b/>
          <w:bCs/>
          <w:sz w:val="36"/>
          <w:szCs w:val="36"/>
          <w:rtl/>
        </w:rPr>
        <w:t>للَّه</w:t>
      </w:r>
      <w:r w:rsidRPr="00360A85">
        <w:rPr>
          <w:rFonts w:cs="Traditional Naskh" w:hint="cs"/>
          <w:b/>
          <w:bCs/>
          <w:sz w:val="36"/>
          <w:szCs w:val="36"/>
          <w:rtl/>
        </w:rPr>
        <w:t>م رب جبريل</w:t>
      </w:r>
      <w:r w:rsidR="000E0C8A" w:rsidRPr="000E0C8A">
        <w:rPr>
          <w:rFonts w:cs="Traditional Naskh" w:hint="cs"/>
          <w:sz w:val="36"/>
          <w:szCs w:val="22"/>
          <w:rtl/>
        </w:rPr>
        <w:t>))</w:t>
      </w:r>
      <w:r w:rsidRPr="0095359F">
        <w:rPr>
          <w:rFonts w:cs="Traditional Naskh" w:hint="cs"/>
          <w:sz w:val="36"/>
          <w:szCs w:val="36"/>
          <w:rtl/>
        </w:rPr>
        <w:t>: فيه توس</w:t>
      </w:r>
      <w:r w:rsidR="00360A85">
        <w:rPr>
          <w:rFonts w:cs="Traditional Naskh" w:hint="cs"/>
          <w:sz w:val="36"/>
          <w:szCs w:val="36"/>
          <w:rtl/>
        </w:rPr>
        <w:t>ّ</w:t>
      </w:r>
      <w:r w:rsidRPr="0095359F">
        <w:rPr>
          <w:rFonts w:cs="Traditional Naskh" w:hint="cs"/>
          <w:sz w:val="36"/>
          <w:szCs w:val="36"/>
          <w:rtl/>
        </w:rPr>
        <w:t>ل إلى ا</w:t>
      </w:r>
      <w:r w:rsidR="000E0C8A">
        <w:rPr>
          <w:rFonts w:cs="Traditional Naskh" w:hint="cs"/>
          <w:sz w:val="36"/>
          <w:szCs w:val="36"/>
          <w:rtl/>
        </w:rPr>
        <w:t>للَّه</w:t>
      </w:r>
      <w:r w:rsidRPr="0095359F">
        <w:rPr>
          <w:rFonts w:cs="Traditional Naskh" w:hint="cs"/>
          <w:sz w:val="36"/>
          <w:szCs w:val="36"/>
          <w:rtl/>
        </w:rPr>
        <w:t xml:space="preserve"> بربوبية جبريل</w:t>
      </w:r>
      <w:r w:rsidR="00360A85">
        <w:rPr>
          <w:rFonts w:cs="Traditional Naskh" w:hint="cs"/>
          <w:sz w:val="36"/>
          <w:szCs w:val="36"/>
          <w:rtl/>
        </w:rPr>
        <w:t>،</w:t>
      </w:r>
      <w:r w:rsidRPr="0095359F">
        <w:rPr>
          <w:rFonts w:cs="Traditional Naskh" w:hint="cs"/>
          <w:sz w:val="36"/>
          <w:szCs w:val="36"/>
          <w:rtl/>
        </w:rPr>
        <w:t xml:space="preserve"> وهو الموكل بالوحي الذي فيه حياة القلوب</w:t>
      </w:r>
      <w:r w:rsidR="00360A85">
        <w:rPr>
          <w:rFonts w:cs="Traditional Naskh" w:hint="cs"/>
          <w:sz w:val="36"/>
          <w:szCs w:val="36"/>
          <w:rtl/>
        </w:rPr>
        <w:t>،</w:t>
      </w:r>
      <w:r w:rsidRPr="0095359F">
        <w:rPr>
          <w:rFonts w:cs="Traditional Naskh" w:hint="cs"/>
          <w:sz w:val="36"/>
          <w:szCs w:val="36"/>
          <w:rtl/>
        </w:rPr>
        <w:t xml:space="preserve"> وهدايتها.</w:t>
      </w:r>
      <w:bookmarkEnd w:id="2601"/>
      <w:r w:rsidRPr="0095359F">
        <w:rPr>
          <w:rFonts w:cs="Traditional Naskh" w:hint="cs"/>
          <w:sz w:val="36"/>
          <w:szCs w:val="36"/>
          <w:rtl/>
        </w:rPr>
        <w:t xml:space="preserve"> </w:t>
      </w:r>
    </w:p>
    <w:p w:rsidR="005E65D3" w:rsidRPr="0095359F" w:rsidRDefault="005E65D3" w:rsidP="005E65D3">
      <w:pPr>
        <w:rPr>
          <w:rFonts w:cs="Traditional Naskh"/>
          <w:sz w:val="36"/>
          <w:szCs w:val="36"/>
          <w:rtl/>
        </w:rPr>
      </w:pPr>
      <w:bookmarkStart w:id="2602" w:name="_Toc272615417"/>
      <w:r w:rsidRPr="00620FF4">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360A85">
        <w:rPr>
          <w:rFonts w:cs="Traditional Naskh" w:hint="cs"/>
          <w:b/>
          <w:bCs/>
          <w:sz w:val="36"/>
          <w:szCs w:val="36"/>
          <w:rtl/>
        </w:rPr>
        <w:t>ورب ميكائيل</w:t>
      </w:r>
      <w:r w:rsidR="000E0C8A" w:rsidRPr="000E0C8A">
        <w:rPr>
          <w:rFonts w:cs="Traditional Naskh" w:hint="cs"/>
          <w:sz w:val="36"/>
          <w:szCs w:val="22"/>
          <w:rtl/>
        </w:rPr>
        <w:t>))</w:t>
      </w:r>
      <w:r w:rsidRPr="0095359F">
        <w:rPr>
          <w:rFonts w:cs="Traditional Naskh" w:hint="cs"/>
          <w:sz w:val="36"/>
          <w:szCs w:val="36"/>
          <w:rtl/>
        </w:rPr>
        <w:t>: وهو توس</w:t>
      </w:r>
      <w:r w:rsidR="00360A85">
        <w:rPr>
          <w:rFonts w:cs="Traditional Naskh" w:hint="cs"/>
          <w:sz w:val="36"/>
          <w:szCs w:val="36"/>
          <w:rtl/>
        </w:rPr>
        <w:t>ّ</w:t>
      </w:r>
      <w:r w:rsidRPr="0095359F">
        <w:rPr>
          <w:rFonts w:cs="Traditional Naskh" w:hint="cs"/>
          <w:sz w:val="36"/>
          <w:szCs w:val="36"/>
          <w:rtl/>
        </w:rPr>
        <w:t>ل بربوبية ا</w:t>
      </w:r>
      <w:r w:rsidR="000E0C8A">
        <w:rPr>
          <w:rFonts w:cs="Traditional Naskh" w:hint="cs"/>
          <w:sz w:val="36"/>
          <w:szCs w:val="36"/>
          <w:rtl/>
        </w:rPr>
        <w:t>للَّه</w:t>
      </w:r>
      <w:r w:rsidRPr="0095359F">
        <w:rPr>
          <w:rFonts w:cs="Traditional Naskh" w:hint="cs"/>
          <w:sz w:val="36"/>
          <w:szCs w:val="36"/>
          <w:rtl/>
        </w:rPr>
        <w:t xml:space="preserve"> لميكائيل الموكل بالقطر والنبات الذي فيه حياة الأرض والحيوان.</w:t>
      </w:r>
      <w:bookmarkEnd w:id="2602"/>
    </w:p>
    <w:p w:rsidR="005E65D3" w:rsidRPr="0095359F" w:rsidRDefault="005E65D3" w:rsidP="005E65D3">
      <w:pPr>
        <w:rPr>
          <w:rFonts w:cs="Traditional Naskh"/>
          <w:sz w:val="36"/>
          <w:szCs w:val="36"/>
          <w:rtl/>
        </w:rPr>
      </w:pPr>
      <w:bookmarkStart w:id="2603" w:name="_Toc272615418"/>
      <w:r w:rsidRPr="00620FF4">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360A85">
        <w:rPr>
          <w:rFonts w:cs="Traditional Naskh" w:hint="cs"/>
          <w:b/>
          <w:bCs/>
          <w:sz w:val="36"/>
          <w:szCs w:val="36"/>
          <w:rtl/>
        </w:rPr>
        <w:t>ورب إسرافيل</w:t>
      </w:r>
      <w:r w:rsidR="000E0C8A" w:rsidRPr="000E0C8A">
        <w:rPr>
          <w:rFonts w:cs="Traditional Naskh" w:hint="cs"/>
          <w:sz w:val="36"/>
          <w:szCs w:val="22"/>
          <w:rtl/>
        </w:rPr>
        <w:t>))</w:t>
      </w:r>
      <w:r w:rsidRPr="0095359F">
        <w:rPr>
          <w:rFonts w:cs="Traditional Naskh" w:hint="cs"/>
          <w:sz w:val="36"/>
          <w:szCs w:val="36"/>
          <w:rtl/>
        </w:rPr>
        <w:t>: وهو الموكل بالنفخ بالصور الذي هو سبب حياة العالم</w:t>
      </w:r>
      <w:r w:rsidR="00360A85">
        <w:rPr>
          <w:rFonts w:cs="Traditional Naskh" w:hint="cs"/>
          <w:sz w:val="36"/>
          <w:szCs w:val="36"/>
          <w:rtl/>
        </w:rPr>
        <w:t>،</w:t>
      </w:r>
      <w:r w:rsidRPr="0095359F">
        <w:rPr>
          <w:rFonts w:cs="Traditional Naskh" w:hint="cs"/>
          <w:sz w:val="36"/>
          <w:szCs w:val="36"/>
          <w:rtl/>
        </w:rPr>
        <w:t xml:space="preserve"> وعودة الأرواح إلى الأشباح.</w:t>
      </w:r>
      <w:bookmarkEnd w:id="2603"/>
      <w:r w:rsidRPr="0095359F">
        <w:rPr>
          <w:rFonts w:cs="Traditional Naskh" w:hint="cs"/>
          <w:sz w:val="36"/>
          <w:szCs w:val="36"/>
          <w:rtl/>
        </w:rPr>
        <w:t xml:space="preserve"> </w:t>
      </w:r>
    </w:p>
    <w:p w:rsidR="005E65D3" w:rsidRPr="0095359F" w:rsidRDefault="005E65D3" w:rsidP="00620FF4">
      <w:pPr>
        <w:rPr>
          <w:rFonts w:cs="Traditional Naskh"/>
          <w:sz w:val="36"/>
          <w:szCs w:val="36"/>
          <w:rtl/>
        </w:rPr>
      </w:pPr>
      <w:bookmarkStart w:id="2604" w:name="_Toc272615419"/>
      <w:r w:rsidRPr="0095359F">
        <w:rPr>
          <w:rFonts w:cs="Traditional Naskh" w:hint="cs"/>
          <w:sz w:val="36"/>
          <w:szCs w:val="36"/>
          <w:rtl/>
        </w:rPr>
        <w:t>فوج</w:t>
      </w:r>
      <w:r w:rsidR="00620FF4">
        <w:rPr>
          <w:rFonts w:cs="Traditional Naskh" w:hint="cs"/>
          <w:sz w:val="36"/>
          <w:szCs w:val="36"/>
          <w:rtl/>
        </w:rPr>
        <w:t>ه</w:t>
      </w:r>
      <w:r w:rsidRPr="0095359F">
        <w:rPr>
          <w:rFonts w:cs="Traditional Naskh" w:hint="cs"/>
          <w:sz w:val="36"/>
          <w:szCs w:val="36"/>
          <w:rtl/>
        </w:rPr>
        <w:t xml:space="preserve"> تخصيص السؤال بربوبيته لهؤلاء الملائكة</w:t>
      </w:r>
      <w:r w:rsidR="00360A85">
        <w:rPr>
          <w:rFonts w:cs="Traditional Naskh" w:hint="cs"/>
          <w:sz w:val="36"/>
          <w:szCs w:val="36"/>
          <w:rtl/>
        </w:rPr>
        <w:t>،</w:t>
      </w:r>
      <w:r w:rsidRPr="0095359F">
        <w:rPr>
          <w:rFonts w:cs="Traditional Naskh" w:hint="cs"/>
          <w:sz w:val="36"/>
          <w:szCs w:val="36"/>
          <w:rtl/>
        </w:rPr>
        <w:t xml:space="preserve"> وهو رب</w:t>
      </w:r>
      <w:r w:rsidR="00360A85">
        <w:rPr>
          <w:rFonts w:cs="Traditional Naskh" w:hint="cs"/>
          <w:sz w:val="36"/>
          <w:szCs w:val="36"/>
          <w:rtl/>
        </w:rPr>
        <w:t>ّ</w:t>
      </w:r>
      <w:r w:rsidRPr="0095359F">
        <w:rPr>
          <w:rFonts w:cs="Traditional Naskh" w:hint="cs"/>
          <w:sz w:val="36"/>
          <w:szCs w:val="36"/>
          <w:rtl/>
        </w:rPr>
        <w:t xml:space="preserve"> كل</w:t>
      </w:r>
      <w:r w:rsidR="00360A85">
        <w:rPr>
          <w:rFonts w:cs="Traditional Naskh" w:hint="cs"/>
          <w:sz w:val="36"/>
          <w:szCs w:val="36"/>
          <w:rtl/>
        </w:rPr>
        <w:t>ّ</w:t>
      </w:r>
      <w:r w:rsidRPr="0095359F">
        <w:rPr>
          <w:rFonts w:cs="Traditional Naskh" w:hint="cs"/>
          <w:sz w:val="36"/>
          <w:szCs w:val="36"/>
          <w:rtl/>
        </w:rPr>
        <w:t xml:space="preserve"> شيء لانتظام هذا الوجود بهم</w:t>
      </w:r>
      <w:r w:rsidR="00360A85">
        <w:rPr>
          <w:rFonts w:cs="Traditional Naskh" w:hint="cs"/>
          <w:sz w:val="36"/>
          <w:szCs w:val="36"/>
          <w:rtl/>
        </w:rPr>
        <w:t>؛</w:t>
      </w:r>
      <w:r w:rsidRPr="0095359F">
        <w:rPr>
          <w:rFonts w:cs="Traditional Naskh" w:hint="cs"/>
          <w:sz w:val="36"/>
          <w:szCs w:val="36"/>
          <w:rtl/>
        </w:rPr>
        <w:t xml:space="preserve"> ولأنهم أشرف الملائكة</w:t>
      </w:r>
      <w:r w:rsidR="00360A85">
        <w:rPr>
          <w:rFonts w:cs="Traditional Naskh" w:hint="cs"/>
          <w:sz w:val="36"/>
          <w:szCs w:val="36"/>
          <w:rtl/>
        </w:rPr>
        <w:t>؛</w:t>
      </w:r>
      <w:r w:rsidRPr="0095359F">
        <w:rPr>
          <w:rFonts w:cs="Traditional Naskh" w:hint="cs"/>
          <w:sz w:val="36"/>
          <w:szCs w:val="36"/>
          <w:rtl/>
        </w:rPr>
        <w:t xml:space="preserve"> لما أنها موكلة بالحياة بأنواعها، والإتيان على هذا الترتيب لفضل مراتبهم بالذكر.</w:t>
      </w:r>
      <w:bookmarkEnd w:id="2604"/>
    </w:p>
    <w:p w:rsidR="005E65D3" w:rsidRPr="0095359F" w:rsidRDefault="005E65D3" w:rsidP="00360A85">
      <w:pPr>
        <w:rPr>
          <w:rFonts w:cs="Traditional Naskh"/>
          <w:sz w:val="36"/>
          <w:szCs w:val="36"/>
          <w:rtl/>
        </w:rPr>
      </w:pPr>
      <w:bookmarkStart w:id="2605" w:name="_Toc272615420"/>
      <w:r w:rsidRPr="0095359F">
        <w:rPr>
          <w:rFonts w:cs="Traditional Naskh" w:hint="cs"/>
          <w:sz w:val="36"/>
          <w:szCs w:val="36"/>
          <w:rtl/>
        </w:rPr>
        <w:t>فالتوسل إلى ا</w:t>
      </w:r>
      <w:r w:rsidR="000E0C8A">
        <w:rPr>
          <w:rFonts w:cs="Traditional Naskh" w:hint="cs"/>
          <w:sz w:val="36"/>
          <w:szCs w:val="36"/>
          <w:rtl/>
        </w:rPr>
        <w:t>للَّه</w:t>
      </w:r>
      <w:r w:rsidRPr="0095359F">
        <w:rPr>
          <w:rFonts w:cs="Traditional Naskh" w:hint="cs"/>
          <w:sz w:val="36"/>
          <w:szCs w:val="36"/>
          <w:rtl/>
        </w:rPr>
        <w:t xml:space="preserve"> </w:t>
      </w:r>
      <w:r w:rsidR="00360A85" w:rsidRPr="00360A85">
        <w:rPr>
          <w:rFonts w:cs="Traditional Naskh" w:hint="cs"/>
          <w:sz w:val="36"/>
          <w:szCs w:val="36"/>
          <w:rtl/>
        </w:rPr>
        <w:sym w:font="AGA Arabesque" w:char="F049"/>
      </w:r>
      <w:r w:rsidRPr="0095359F">
        <w:rPr>
          <w:rFonts w:cs="Traditional Naskh" w:hint="cs"/>
          <w:sz w:val="36"/>
          <w:szCs w:val="36"/>
          <w:rtl/>
        </w:rPr>
        <w:t xml:space="preserve"> بربوبيته لهذه الأرواح العظيمة الموكلة بالحياة له تأثير في حصول المطلوب</w:t>
      </w:r>
      <w:r w:rsidRPr="000E0C8A">
        <w:rPr>
          <w:rStyle w:val="FootnoteReference"/>
          <w:rFonts w:cs="Traditional Naskh"/>
          <w:sz w:val="36"/>
          <w:szCs w:val="36"/>
          <w:rtl/>
        </w:rPr>
        <w:t>(</w:t>
      </w:r>
      <w:r w:rsidRPr="000E0C8A">
        <w:rPr>
          <w:rStyle w:val="FootnoteReference"/>
          <w:rFonts w:cs="Traditional Naskh"/>
          <w:sz w:val="36"/>
          <w:szCs w:val="36"/>
          <w:rtl/>
        </w:rPr>
        <w:footnoteReference w:id="1197"/>
      </w:r>
      <w:r w:rsidRPr="000E0C8A">
        <w:rPr>
          <w:rStyle w:val="FootnoteReference"/>
          <w:rFonts w:cs="Traditional Naskh"/>
          <w:sz w:val="36"/>
          <w:szCs w:val="36"/>
          <w:rtl/>
        </w:rPr>
        <w:t>)</w:t>
      </w:r>
      <w:r w:rsidRPr="0095359F">
        <w:rPr>
          <w:rFonts w:cs="Traditional Naskh" w:hint="cs"/>
          <w:sz w:val="36"/>
          <w:szCs w:val="36"/>
          <w:rtl/>
        </w:rPr>
        <w:t xml:space="preserve"> .</w:t>
      </w:r>
      <w:bookmarkEnd w:id="2605"/>
      <w:r w:rsidRPr="0095359F">
        <w:rPr>
          <w:rFonts w:cs="Traditional Naskh" w:hint="cs"/>
          <w:sz w:val="36"/>
          <w:szCs w:val="36"/>
          <w:rtl/>
        </w:rPr>
        <w:t xml:space="preserve"> </w:t>
      </w:r>
    </w:p>
    <w:p w:rsidR="005E65D3" w:rsidRPr="0095359F" w:rsidRDefault="005E65D3" w:rsidP="005E65D3">
      <w:pPr>
        <w:rPr>
          <w:rFonts w:cs="Traditional Naskh"/>
          <w:sz w:val="36"/>
          <w:szCs w:val="36"/>
          <w:rtl/>
        </w:rPr>
      </w:pPr>
      <w:bookmarkStart w:id="2606" w:name="_Toc272615421"/>
      <w:r w:rsidRPr="00620FF4">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360A85">
        <w:rPr>
          <w:rFonts w:cs="Traditional Naskh" w:hint="cs"/>
          <w:b/>
          <w:bCs/>
          <w:sz w:val="36"/>
          <w:szCs w:val="36"/>
          <w:rtl/>
        </w:rPr>
        <w:t>أعوذ بك من حر</w:t>
      </w:r>
      <w:r w:rsidR="00360A85">
        <w:rPr>
          <w:rFonts w:cs="Traditional Naskh" w:hint="cs"/>
          <w:b/>
          <w:bCs/>
          <w:sz w:val="36"/>
          <w:szCs w:val="36"/>
          <w:rtl/>
        </w:rPr>
        <w:t>ِّ</w:t>
      </w:r>
      <w:r w:rsidRPr="00360A85">
        <w:rPr>
          <w:rFonts w:cs="Traditional Naskh" w:hint="cs"/>
          <w:b/>
          <w:bCs/>
          <w:sz w:val="36"/>
          <w:szCs w:val="36"/>
          <w:rtl/>
        </w:rPr>
        <w:t xml:space="preserve"> النار</w:t>
      </w:r>
      <w:r w:rsidR="000E0C8A" w:rsidRPr="000E0C8A">
        <w:rPr>
          <w:rFonts w:cs="Traditional Naskh" w:hint="cs"/>
          <w:sz w:val="36"/>
          <w:szCs w:val="22"/>
          <w:rtl/>
        </w:rPr>
        <w:t>))</w:t>
      </w:r>
      <w:r w:rsidRPr="0095359F">
        <w:rPr>
          <w:rFonts w:cs="Traditional Naskh" w:hint="cs"/>
          <w:sz w:val="36"/>
          <w:szCs w:val="36"/>
          <w:rtl/>
        </w:rPr>
        <w:t>: سأل ا</w:t>
      </w:r>
      <w:r w:rsidR="000E0C8A">
        <w:rPr>
          <w:rFonts w:cs="Traditional Naskh" w:hint="cs"/>
          <w:sz w:val="36"/>
          <w:szCs w:val="36"/>
          <w:rtl/>
        </w:rPr>
        <w:t>للَّه</w:t>
      </w:r>
      <w:r w:rsidRPr="0095359F">
        <w:rPr>
          <w:rFonts w:cs="Traditional Naskh" w:hint="cs"/>
          <w:sz w:val="36"/>
          <w:szCs w:val="36"/>
          <w:rtl/>
        </w:rPr>
        <w:t xml:space="preserve"> النجاة من النار بعد توسله بربوبيته العظيمة لهذه الأملاك العظيمة</w:t>
      </w:r>
      <w:r w:rsidR="00360A85">
        <w:rPr>
          <w:rFonts w:cs="Traditional Naskh" w:hint="cs"/>
          <w:sz w:val="36"/>
          <w:szCs w:val="36"/>
          <w:rtl/>
        </w:rPr>
        <w:t>؛</w:t>
      </w:r>
      <w:r w:rsidRPr="0095359F">
        <w:rPr>
          <w:rFonts w:cs="Traditional Naskh" w:hint="cs"/>
          <w:sz w:val="36"/>
          <w:szCs w:val="36"/>
          <w:rtl/>
        </w:rPr>
        <w:t xml:space="preserve"> لعظم أمرها</w:t>
      </w:r>
      <w:r w:rsidR="00360A85">
        <w:rPr>
          <w:rFonts w:cs="Traditional Naskh" w:hint="cs"/>
          <w:sz w:val="36"/>
          <w:szCs w:val="36"/>
          <w:rtl/>
        </w:rPr>
        <w:t>،</w:t>
      </w:r>
      <w:r w:rsidRPr="0095359F">
        <w:rPr>
          <w:rFonts w:cs="Traditional Naskh" w:hint="cs"/>
          <w:sz w:val="36"/>
          <w:szCs w:val="36"/>
          <w:rtl/>
        </w:rPr>
        <w:t xml:space="preserve"> وخطورة شأنها</w:t>
      </w:r>
      <w:r w:rsidR="00360A85">
        <w:rPr>
          <w:rFonts w:cs="Traditional Naskh" w:hint="cs"/>
          <w:sz w:val="36"/>
          <w:szCs w:val="36"/>
          <w:rtl/>
        </w:rPr>
        <w:t>،</w:t>
      </w:r>
      <w:r w:rsidRPr="0095359F">
        <w:rPr>
          <w:rFonts w:cs="Traditional Naskh" w:hint="cs"/>
          <w:sz w:val="36"/>
          <w:szCs w:val="36"/>
          <w:rtl/>
        </w:rPr>
        <w:t xml:space="preserve"> وشد</w:t>
      </w:r>
      <w:r w:rsidR="00360A85">
        <w:rPr>
          <w:rFonts w:cs="Traditional Naskh" w:hint="cs"/>
          <w:sz w:val="36"/>
          <w:szCs w:val="36"/>
          <w:rtl/>
        </w:rPr>
        <w:t>ّ</w:t>
      </w:r>
      <w:r w:rsidRPr="0095359F">
        <w:rPr>
          <w:rFonts w:cs="Traditional Naskh" w:hint="cs"/>
          <w:sz w:val="36"/>
          <w:szCs w:val="36"/>
          <w:rtl/>
        </w:rPr>
        <w:t>ة هولها</w:t>
      </w:r>
      <w:r w:rsidR="00360A85">
        <w:rPr>
          <w:rFonts w:cs="Traditional Naskh" w:hint="cs"/>
          <w:sz w:val="36"/>
          <w:szCs w:val="36"/>
          <w:rtl/>
        </w:rPr>
        <w:t>،</w:t>
      </w:r>
      <w:r w:rsidRPr="0095359F">
        <w:rPr>
          <w:rFonts w:cs="Traditional Naskh" w:hint="cs"/>
          <w:sz w:val="36"/>
          <w:szCs w:val="36"/>
          <w:rtl/>
        </w:rPr>
        <w:t xml:space="preserve"> وهذا من أفضل أنواع التوسل قبل الدعاء كما تقدم .</w:t>
      </w:r>
      <w:bookmarkEnd w:id="2606"/>
      <w:r w:rsidRPr="0095359F">
        <w:rPr>
          <w:rFonts w:cs="Traditional Naskh" w:hint="cs"/>
          <w:sz w:val="36"/>
          <w:szCs w:val="36"/>
          <w:rtl/>
        </w:rPr>
        <w:t xml:space="preserve"> </w:t>
      </w:r>
    </w:p>
    <w:p w:rsidR="005E65D3" w:rsidRPr="0095359F" w:rsidRDefault="005E65D3" w:rsidP="00CC6CB0">
      <w:pPr>
        <w:rPr>
          <w:rFonts w:cs="Traditional Naskh"/>
          <w:sz w:val="36"/>
          <w:szCs w:val="36"/>
          <w:rtl/>
        </w:rPr>
      </w:pPr>
      <w:bookmarkStart w:id="2607" w:name="_Toc272615422"/>
      <w:r w:rsidRPr="0095359F">
        <w:rPr>
          <w:rFonts w:cs="Traditional Naskh" w:hint="cs"/>
          <w:sz w:val="36"/>
          <w:szCs w:val="36"/>
          <w:rtl/>
        </w:rPr>
        <w:t xml:space="preserve">قوله: </w:t>
      </w:r>
      <w:r w:rsidR="000E0C8A" w:rsidRPr="000E0C8A">
        <w:rPr>
          <w:rFonts w:cs="Traditional Naskh" w:hint="cs"/>
          <w:sz w:val="36"/>
          <w:szCs w:val="22"/>
          <w:rtl/>
        </w:rPr>
        <w:t>((</w:t>
      </w:r>
      <w:r w:rsidRPr="00360A85">
        <w:rPr>
          <w:rFonts w:cs="Traditional Naskh" w:hint="cs"/>
          <w:b/>
          <w:bCs/>
          <w:sz w:val="36"/>
          <w:szCs w:val="36"/>
          <w:rtl/>
        </w:rPr>
        <w:t>وعذاب القبر</w:t>
      </w:r>
      <w:r w:rsidR="000E0C8A" w:rsidRPr="000E0C8A">
        <w:rPr>
          <w:rFonts w:cs="Traditional Naskh" w:hint="cs"/>
          <w:sz w:val="36"/>
          <w:szCs w:val="22"/>
          <w:rtl/>
        </w:rPr>
        <w:t>))</w:t>
      </w:r>
      <w:r w:rsidRPr="0095359F">
        <w:rPr>
          <w:rFonts w:cs="Traditional Naskh" w:hint="cs"/>
          <w:sz w:val="36"/>
          <w:szCs w:val="36"/>
          <w:rtl/>
        </w:rPr>
        <w:t xml:space="preserve">: القبر هو أول منزل من منازل الآخرة، </w:t>
      </w:r>
      <w:r w:rsidR="00620FF4">
        <w:rPr>
          <w:rFonts w:cs="Traditional Naskh" w:hint="cs"/>
          <w:sz w:val="36"/>
          <w:szCs w:val="36"/>
          <w:rtl/>
        </w:rPr>
        <w:t>ف</w:t>
      </w:r>
      <w:r w:rsidR="00620FF4" w:rsidRPr="00620FF4">
        <w:rPr>
          <w:rFonts w:cs="Traditional Naskh"/>
          <w:sz w:val="36"/>
          <w:szCs w:val="36"/>
          <w:rtl/>
        </w:rPr>
        <w:t xml:space="preserve">عَنْ هَانِئٍ مَوْلَى عُثْمَانَ </w:t>
      </w:r>
      <w:r w:rsidR="00620FF4" w:rsidRPr="00620FF4">
        <w:rPr>
          <w:rFonts w:ascii="AAAGoldenLotus Stg1_Ver1" w:hAnsi="AAAGoldenLotus Stg1_Ver1" w:cs="Traditional Naskh" w:hint="cs"/>
          <w:sz w:val="32"/>
          <w:szCs w:val="36"/>
          <w:rtl/>
        </w:rPr>
        <w:sym w:font="AGA Arabesque" w:char="F074"/>
      </w:r>
      <w:r w:rsidR="00620FF4" w:rsidRPr="00620FF4">
        <w:rPr>
          <w:rFonts w:cs="Traditional Naskh"/>
          <w:sz w:val="36"/>
          <w:szCs w:val="36"/>
          <w:rtl/>
        </w:rPr>
        <w:t>، قَالَ:</w:t>
      </w:r>
      <w:r w:rsidR="00620FF4">
        <w:rPr>
          <w:rFonts w:cs="Traditional Naskh" w:hint="cs"/>
          <w:sz w:val="36"/>
          <w:szCs w:val="36"/>
          <w:rtl/>
        </w:rPr>
        <w:t xml:space="preserve"> </w:t>
      </w:r>
      <w:r w:rsidR="00620FF4" w:rsidRPr="00620FF4">
        <w:rPr>
          <w:rFonts w:cs="Traditional Naskh" w:hint="cs"/>
          <w:szCs w:val="24"/>
          <w:rtl/>
        </w:rPr>
        <w:t>((</w:t>
      </w:r>
      <w:r w:rsidR="00620FF4" w:rsidRPr="00620FF4">
        <w:rPr>
          <w:rFonts w:cs="Traditional Naskh"/>
          <w:sz w:val="36"/>
          <w:szCs w:val="36"/>
          <w:rtl/>
        </w:rPr>
        <w:t>كَانَ عُثْمَانُ إِذَا وَقَفَ عَلَى قَبْرٍ بَكَى، حَتَّى يَبُلَّ لِحْيَتَهُ، فَقِيلَ لَهُ: تَذْكُرُ الْجَنَّةَ وَالنَّارَ فَلا تَبْكِي، وَتَبْكِي مِنْ هَذَا؟ فَقَالَ: إِنَّ رَسُولَ الل</w:t>
      </w:r>
      <w:r w:rsidR="00620FF4">
        <w:rPr>
          <w:rFonts w:cs="Traditional Naskh" w:hint="cs"/>
          <w:sz w:val="36"/>
          <w:szCs w:val="36"/>
          <w:rtl/>
        </w:rPr>
        <w:t>َّ</w:t>
      </w:r>
      <w:r w:rsidR="00620FF4" w:rsidRPr="00620FF4">
        <w:rPr>
          <w:rFonts w:cs="Traditional Naskh"/>
          <w:sz w:val="36"/>
          <w:szCs w:val="36"/>
          <w:rtl/>
        </w:rPr>
        <w:t xml:space="preserve">هِ </w:t>
      </w:r>
      <w:r w:rsidR="00620FF4" w:rsidRPr="00620FF4">
        <w:rPr>
          <w:rFonts w:ascii="AAAGoldenLotus Stg1_Ver1" w:hAnsi="AAAGoldenLotus Stg1_Ver1" w:cs="Traditional Naskh" w:hint="cs"/>
          <w:sz w:val="32"/>
          <w:szCs w:val="28"/>
          <w:rtl/>
        </w:rPr>
        <w:sym w:font="AGA Arabesque" w:char="F072"/>
      </w:r>
      <w:r w:rsidR="00620FF4" w:rsidRPr="00620FF4">
        <w:rPr>
          <w:rFonts w:cs="Traditional Naskh"/>
          <w:sz w:val="36"/>
          <w:szCs w:val="36"/>
          <w:rtl/>
        </w:rPr>
        <w:t xml:space="preserve">، قَالَ: </w:t>
      </w:r>
      <w:r w:rsidR="00620FF4" w:rsidRPr="00620FF4">
        <w:rPr>
          <w:rFonts w:cs="Traditional Naskh" w:hint="cs"/>
          <w:szCs w:val="24"/>
          <w:rtl/>
        </w:rPr>
        <w:t>((</w:t>
      </w:r>
      <w:r w:rsidR="00620FF4" w:rsidRPr="0007373A">
        <w:rPr>
          <w:rFonts w:cs="Traditional Naskh" w:hint="cs"/>
          <w:b/>
          <w:bCs/>
          <w:sz w:val="36"/>
          <w:szCs w:val="36"/>
          <w:rtl/>
        </w:rPr>
        <w:t xml:space="preserve">إنَّ </w:t>
      </w:r>
      <w:r w:rsidR="00620FF4" w:rsidRPr="0007373A">
        <w:rPr>
          <w:rFonts w:cs="Traditional Naskh"/>
          <w:b/>
          <w:bCs/>
          <w:sz w:val="36"/>
          <w:szCs w:val="36"/>
          <w:rtl/>
        </w:rPr>
        <w:t>الْقَبْر</w:t>
      </w:r>
      <w:r w:rsidR="00620FF4" w:rsidRPr="0007373A">
        <w:rPr>
          <w:rFonts w:cs="Traditional Naskh" w:hint="cs"/>
          <w:b/>
          <w:bCs/>
          <w:sz w:val="36"/>
          <w:szCs w:val="36"/>
          <w:rtl/>
        </w:rPr>
        <w:t>َ</w:t>
      </w:r>
      <w:r w:rsidR="00620FF4" w:rsidRPr="0007373A">
        <w:rPr>
          <w:rFonts w:cs="Traditional Naskh"/>
          <w:b/>
          <w:bCs/>
          <w:sz w:val="36"/>
          <w:szCs w:val="36"/>
          <w:rtl/>
        </w:rPr>
        <w:t xml:space="preserve"> أَوَّلُ</w:t>
      </w:r>
      <w:r w:rsidR="00620FF4" w:rsidRPr="0007373A">
        <w:rPr>
          <w:rFonts w:cs="Traditional Naskh" w:hint="cs"/>
          <w:b/>
          <w:bCs/>
          <w:sz w:val="36"/>
          <w:szCs w:val="36"/>
          <w:rtl/>
        </w:rPr>
        <w:t xml:space="preserve"> مَنْزِلٍ مِنْ</w:t>
      </w:r>
      <w:r w:rsidR="00620FF4" w:rsidRPr="0007373A">
        <w:rPr>
          <w:rFonts w:cs="Traditional Naskh"/>
          <w:b/>
          <w:bCs/>
          <w:sz w:val="36"/>
          <w:szCs w:val="36"/>
          <w:rtl/>
        </w:rPr>
        <w:t xml:space="preserve"> مَنَازِلِ الْآخِرَةِ، فَإِنْ </w:t>
      </w:r>
      <w:r w:rsidR="00620FF4" w:rsidRPr="0007373A">
        <w:rPr>
          <w:rFonts w:cs="Traditional Naskh" w:hint="cs"/>
          <w:b/>
          <w:bCs/>
          <w:sz w:val="36"/>
          <w:szCs w:val="36"/>
          <w:rtl/>
        </w:rPr>
        <w:t>نَ</w:t>
      </w:r>
      <w:r w:rsidR="00620FF4" w:rsidRPr="0007373A">
        <w:rPr>
          <w:rFonts w:cs="Traditional Naskh"/>
          <w:b/>
          <w:bCs/>
          <w:sz w:val="36"/>
          <w:szCs w:val="36"/>
          <w:rtl/>
        </w:rPr>
        <w:t>ج</w:t>
      </w:r>
      <w:r w:rsidR="00620FF4" w:rsidRPr="0007373A">
        <w:rPr>
          <w:rFonts w:cs="Traditional Naskh" w:hint="cs"/>
          <w:b/>
          <w:bCs/>
          <w:sz w:val="36"/>
          <w:szCs w:val="36"/>
          <w:rtl/>
        </w:rPr>
        <w:t xml:space="preserve">ا </w:t>
      </w:r>
      <w:r w:rsidR="00620FF4" w:rsidRPr="0007373A">
        <w:rPr>
          <w:rFonts w:cs="Traditional Naskh"/>
          <w:b/>
          <w:bCs/>
          <w:sz w:val="36"/>
          <w:szCs w:val="36"/>
          <w:rtl/>
        </w:rPr>
        <w:t>مِنْهُ فَمَا بَعْدَهُ أَيْسَرُ مِنْهُ، وَإِنْ لَمْ يَنْجُ مِنْهُ، فَمَا بَعْدَهُ أَشَدُّ مِنْهُ</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 xml:space="preserve">2-إنَّ </w:instrText>
      </w:r>
      <w:r w:rsidR="0007373A" w:rsidRPr="006A7372">
        <w:rPr>
          <w:rFonts w:cs="Traditional Naskh"/>
          <w:b/>
          <w:bCs/>
          <w:sz w:val="36"/>
          <w:szCs w:val="36"/>
          <w:rtl/>
        </w:rPr>
        <w:instrText>الْقَبْر</w:instrText>
      </w:r>
      <w:r w:rsidR="0007373A" w:rsidRPr="006A7372">
        <w:rPr>
          <w:rFonts w:cs="Traditional Naskh" w:hint="cs"/>
          <w:b/>
          <w:bCs/>
          <w:sz w:val="36"/>
          <w:szCs w:val="36"/>
          <w:rtl/>
        </w:rPr>
        <w:instrText>َ</w:instrText>
      </w:r>
      <w:r w:rsidR="0007373A" w:rsidRPr="006A7372">
        <w:rPr>
          <w:rFonts w:cs="Traditional Naskh"/>
          <w:b/>
          <w:bCs/>
          <w:sz w:val="36"/>
          <w:szCs w:val="36"/>
          <w:rtl/>
        </w:rPr>
        <w:instrText xml:space="preserve"> أَوَّلُ</w:instrText>
      </w:r>
      <w:r w:rsidR="0007373A" w:rsidRPr="006A7372">
        <w:rPr>
          <w:rFonts w:cs="Traditional Naskh" w:hint="cs"/>
          <w:b/>
          <w:bCs/>
          <w:sz w:val="36"/>
          <w:szCs w:val="36"/>
          <w:rtl/>
        </w:rPr>
        <w:instrText xml:space="preserve"> مَنْزِلٍ مِنْ</w:instrText>
      </w:r>
      <w:r w:rsidR="0007373A" w:rsidRPr="006A7372">
        <w:rPr>
          <w:rFonts w:cs="Traditional Naskh"/>
          <w:b/>
          <w:bCs/>
          <w:sz w:val="36"/>
          <w:szCs w:val="36"/>
          <w:rtl/>
        </w:rPr>
        <w:instrText xml:space="preserve"> مَنَازِلِ الْآخِرَةِ، فَإِنْ </w:instrText>
      </w:r>
      <w:r w:rsidR="0007373A" w:rsidRPr="006A7372">
        <w:rPr>
          <w:rFonts w:cs="Traditional Naskh" w:hint="cs"/>
          <w:b/>
          <w:bCs/>
          <w:sz w:val="36"/>
          <w:szCs w:val="36"/>
          <w:rtl/>
        </w:rPr>
        <w:instrText>نَ</w:instrText>
      </w:r>
      <w:r w:rsidR="0007373A" w:rsidRPr="006A7372">
        <w:rPr>
          <w:rFonts w:cs="Traditional Naskh"/>
          <w:b/>
          <w:bCs/>
          <w:sz w:val="36"/>
          <w:szCs w:val="36"/>
          <w:rtl/>
        </w:rPr>
        <w:instrText>ج</w:instrText>
      </w:r>
      <w:r w:rsidR="0007373A" w:rsidRPr="006A7372">
        <w:rPr>
          <w:rFonts w:cs="Traditional Naskh" w:hint="cs"/>
          <w:b/>
          <w:bCs/>
          <w:sz w:val="36"/>
          <w:szCs w:val="36"/>
          <w:rtl/>
        </w:rPr>
        <w:instrText xml:space="preserve">ا </w:instrText>
      </w:r>
      <w:r w:rsidR="0007373A" w:rsidRPr="006A7372">
        <w:rPr>
          <w:rFonts w:cs="Traditional Naskh"/>
          <w:b/>
          <w:bCs/>
          <w:sz w:val="36"/>
          <w:szCs w:val="36"/>
          <w:rtl/>
        </w:rPr>
        <w:instrText>مِنْهُ فَمَا بَعْدَهُ أَيْسَرُ مِنْهُ، وَإِنْ لَمْ يَنْجُ مِنْهُ، فَمَا بَعْدَهُ أَشَدُّ مِنْهُ</w:instrText>
      </w:r>
      <w:r w:rsidR="0007373A">
        <w:instrText xml:space="preserve">" </w:instrText>
      </w:r>
      <w:r w:rsidR="0007373A">
        <w:rPr>
          <w:rFonts w:cs="Traditional Naskh"/>
          <w:b/>
          <w:bCs/>
          <w:sz w:val="36"/>
          <w:szCs w:val="36"/>
          <w:rtl/>
        </w:rPr>
        <w:fldChar w:fldCharType="end"/>
      </w:r>
      <w:r w:rsidR="00620FF4" w:rsidRPr="00620FF4">
        <w:rPr>
          <w:rFonts w:cs="Traditional Naskh" w:hint="cs"/>
          <w:szCs w:val="24"/>
          <w:rtl/>
        </w:rPr>
        <w:t>))</w:t>
      </w:r>
      <w:r w:rsidR="00620FF4" w:rsidRPr="00620FF4">
        <w:rPr>
          <w:rFonts w:cs="Traditional Naskh"/>
          <w:sz w:val="36"/>
          <w:szCs w:val="36"/>
          <w:rtl/>
        </w:rPr>
        <w:t>. قَالَ: وَقَالَ رَسُولُ الل</w:t>
      </w:r>
      <w:r w:rsidR="00620FF4">
        <w:rPr>
          <w:rFonts w:cs="Traditional Naskh" w:hint="cs"/>
          <w:sz w:val="36"/>
          <w:szCs w:val="36"/>
          <w:rtl/>
        </w:rPr>
        <w:t>َّ</w:t>
      </w:r>
      <w:r w:rsidR="00620FF4" w:rsidRPr="00620FF4">
        <w:rPr>
          <w:rFonts w:cs="Traditional Naskh"/>
          <w:sz w:val="36"/>
          <w:szCs w:val="36"/>
          <w:rtl/>
        </w:rPr>
        <w:t xml:space="preserve">هِ </w:t>
      </w:r>
      <w:r w:rsidR="00620FF4" w:rsidRPr="00620FF4">
        <w:rPr>
          <w:rFonts w:ascii="AAAGoldenLotus Stg1_Ver1" w:hAnsi="AAAGoldenLotus Stg1_Ver1" w:cs="Traditional Naskh" w:hint="cs"/>
          <w:sz w:val="32"/>
          <w:szCs w:val="28"/>
          <w:rtl/>
        </w:rPr>
        <w:sym w:font="AGA Arabesque" w:char="F072"/>
      </w:r>
      <w:r w:rsidR="00620FF4" w:rsidRPr="00620FF4">
        <w:rPr>
          <w:rFonts w:cs="Traditional Naskh"/>
          <w:sz w:val="36"/>
          <w:szCs w:val="36"/>
          <w:rtl/>
        </w:rPr>
        <w:t xml:space="preserve">: </w:t>
      </w:r>
      <w:r w:rsidR="00620FF4" w:rsidRPr="00620FF4">
        <w:rPr>
          <w:rFonts w:cs="Traditional Naskh" w:hint="cs"/>
          <w:szCs w:val="24"/>
          <w:rtl/>
        </w:rPr>
        <w:t>((</w:t>
      </w:r>
      <w:r w:rsidR="00620FF4" w:rsidRPr="0007373A">
        <w:rPr>
          <w:rFonts w:cs="Traditional Naskh"/>
          <w:b/>
          <w:bCs/>
          <w:sz w:val="36"/>
          <w:szCs w:val="36"/>
          <w:rtl/>
        </w:rPr>
        <w:t>مَا رَأَيْتُ مَنْظَرًا قَطُّ إِلَّا وَالْقَبْرُ أَفْظَعُ مِنْه</w:t>
      </w:r>
      <w:r w:rsidR="00620FF4" w:rsidRPr="00620FF4">
        <w:rPr>
          <w:rFonts w:cs="Traditional Naskh" w:hint="cs"/>
          <w:szCs w:val="24"/>
          <w:rtl/>
        </w:rPr>
        <w:t>))</w:t>
      </w:r>
      <w:r w:rsidR="00620FF4" w:rsidRPr="00620FF4">
        <w:rPr>
          <w:rStyle w:val="FootnoteReference"/>
          <w:rFonts w:cs="Traditional Naskh"/>
          <w:sz w:val="36"/>
          <w:szCs w:val="36"/>
          <w:rtl/>
        </w:rPr>
        <w:t xml:space="preserve"> </w:t>
      </w:r>
      <w:r w:rsidR="00620FF4" w:rsidRPr="000E0C8A">
        <w:rPr>
          <w:rStyle w:val="FootnoteReference"/>
          <w:rFonts w:cs="Traditional Naskh"/>
          <w:sz w:val="36"/>
          <w:szCs w:val="36"/>
          <w:rtl/>
        </w:rPr>
        <w:t>(</w:t>
      </w:r>
      <w:r w:rsidR="00620FF4" w:rsidRPr="000E0C8A">
        <w:rPr>
          <w:rStyle w:val="FootnoteReference"/>
          <w:rFonts w:cs="Traditional Naskh"/>
          <w:sz w:val="36"/>
          <w:szCs w:val="36"/>
          <w:rtl/>
        </w:rPr>
        <w:footnoteReference w:id="1198"/>
      </w:r>
      <w:r w:rsidR="00620FF4" w:rsidRPr="000E0C8A">
        <w:rPr>
          <w:rStyle w:val="FootnoteReference"/>
          <w:rFonts w:cs="Traditional Naskh"/>
          <w:sz w:val="36"/>
          <w:szCs w:val="36"/>
          <w:rtl/>
        </w:rPr>
        <w:t>)</w:t>
      </w:r>
      <w:r w:rsidRPr="0095359F">
        <w:rPr>
          <w:rFonts w:cs="Traditional Naskh" w:hint="cs"/>
          <w:sz w:val="36"/>
          <w:szCs w:val="36"/>
          <w:rtl/>
        </w:rPr>
        <w:t>.</w:t>
      </w:r>
      <w:bookmarkEnd w:id="2607"/>
      <w:r w:rsidRPr="0095359F">
        <w:rPr>
          <w:rFonts w:cs="Traditional Naskh" w:hint="cs"/>
          <w:sz w:val="36"/>
          <w:szCs w:val="36"/>
          <w:rtl/>
        </w:rPr>
        <w:t xml:space="preserve"> </w:t>
      </w:r>
    </w:p>
    <w:p w:rsidR="005E65D3" w:rsidRPr="00331632" w:rsidRDefault="005E65D3" w:rsidP="00C8096C">
      <w:pPr>
        <w:tabs>
          <w:tab w:val="left" w:pos="710"/>
        </w:tabs>
        <w:spacing w:after="80" w:line="216" w:lineRule="auto"/>
        <w:ind w:left="-10"/>
        <w:rPr>
          <w:rFonts w:cs="Traditional Naskh"/>
          <w:b/>
          <w:bCs/>
          <w:sz w:val="32"/>
          <w:rtl/>
        </w:rPr>
      </w:pPr>
      <w:bookmarkStart w:id="2608" w:name="_Toc272615423"/>
      <w:r w:rsidRPr="0095359F">
        <w:rPr>
          <w:rFonts w:cs="Traditional Naskh" w:hint="cs"/>
          <w:sz w:val="36"/>
          <w:szCs w:val="36"/>
          <w:rtl/>
        </w:rPr>
        <w:t>فعذاب</w:t>
      </w:r>
      <w:r w:rsidR="00C8096C">
        <w:rPr>
          <w:rFonts w:cs="Traditional Naskh" w:hint="cs"/>
          <w:sz w:val="36"/>
          <w:szCs w:val="36"/>
          <w:rtl/>
        </w:rPr>
        <w:t xml:space="preserve"> القبر</w:t>
      </w:r>
      <w:r w:rsidRPr="0095359F">
        <w:rPr>
          <w:rFonts w:cs="Traditional Naskh" w:hint="cs"/>
          <w:sz w:val="36"/>
          <w:szCs w:val="36"/>
          <w:rtl/>
        </w:rPr>
        <w:t xml:space="preserve"> حق وثابت</w:t>
      </w:r>
      <w:r w:rsidR="00360A85">
        <w:rPr>
          <w:rFonts w:cs="Traditional Naskh" w:hint="cs"/>
          <w:sz w:val="36"/>
          <w:szCs w:val="36"/>
          <w:rtl/>
        </w:rPr>
        <w:t>؛</w:t>
      </w:r>
      <w:r w:rsidRPr="0095359F">
        <w:rPr>
          <w:rFonts w:cs="Traditional Naskh" w:hint="cs"/>
          <w:sz w:val="36"/>
          <w:szCs w:val="36"/>
          <w:rtl/>
        </w:rPr>
        <w:t>ولهذا كان المصطفى</w:t>
      </w:r>
      <w:r w:rsidR="00620FF4">
        <w:rPr>
          <w:rFonts w:cs="Traditional Naskh" w:hint="cs"/>
          <w:sz w:val="36"/>
          <w:szCs w:val="36"/>
          <w:rtl/>
        </w:rPr>
        <w:t xml:space="preserve"> </w:t>
      </w:r>
      <w:r w:rsidR="00620FF4" w:rsidRPr="00620FF4">
        <w:rPr>
          <w:rFonts w:ascii="AAAGoldenLotus Stg1_Ver1" w:hAnsi="AAAGoldenLotus Stg1_Ver1" w:cs="Traditional Naskh" w:hint="cs"/>
          <w:sz w:val="32"/>
          <w:szCs w:val="28"/>
          <w:rtl/>
        </w:rPr>
        <w:sym w:font="AGA Arabesque" w:char="F072"/>
      </w:r>
      <w:r w:rsidRPr="0095359F">
        <w:rPr>
          <w:rFonts w:cs="Traditional Naskh" w:hint="cs"/>
          <w:sz w:val="36"/>
          <w:szCs w:val="36"/>
          <w:rtl/>
        </w:rPr>
        <w:t xml:space="preserve"> يأمر بالاستعاذة منه في كل صلاة</w:t>
      </w:r>
      <w:r w:rsidR="00360A85">
        <w:rPr>
          <w:rFonts w:cs="Traditional Naskh" w:hint="cs"/>
          <w:sz w:val="36"/>
          <w:szCs w:val="36"/>
          <w:rtl/>
        </w:rPr>
        <w:t>،</w:t>
      </w:r>
      <w:r w:rsidRPr="0095359F">
        <w:rPr>
          <w:rFonts w:cs="Traditional Naskh" w:hint="cs"/>
          <w:sz w:val="36"/>
          <w:szCs w:val="36"/>
          <w:rtl/>
        </w:rPr>
        <w:t xml:space="preserve"> فلا ينجو منه إلا المؤمن الموح</w:t>
      </w:r>
      <w:r w:rsidR="00360A85">
        <w:rPr>
          <w:rFonts w:cs="Traditional Naskh" w:hint="cs"/>
          <w:sz w:val="36"/>
          <w:szCs w:val="36"/>
          <w:rtl/>
        </w:rPr>
        <w:t>ِّ</w:t>
      </w:r>
      <w:r w:rsidRPr="0095359F">
        <w:rPr>
          <w:rFonts w:cs="Traditional Naskh" w:hint="cs"/>
          <w:sz w:val="36"/>
          <w:szCs w:val="36"/>
          <w:rtl/>
        </w:rPr>
        <w:t>د الم</w:t>
      </w:r>
      <w:r w:rsidR="00360A85">
        <w:rPr>
          <w:rFonts w:cs="Traditional Naskh" w:hint="cs"/>
          <w:sz w:val="36"/>
          <w:szCs w:val="36"/>
          <w:rtl/>
        </w:rPr>
        <w:t>ُ</w:t>
      </w:r>
      <w:r w:rsidRPr="0095359F">
        <w:rPr>
          <w:rFonts w:cs="Traditional Naskh" w:hint="cs"/>
          <w:sz w:val="36"/>
          <w:szCs w:val="36"/>
          <w:rtl/>
        </w:rPr>
        <w:t>خل</w:t>
      </w:r>
      <w:r w:rsidR="00360A85">
        <w:rPr>
          <w:rFonts w:cs="Traditional Naskh" w:hint="cs"/>
          <w:sz w:val="36"/>
          <w:szCs w:val="36"/>
          <w:rtl/>
        </w:rPr>
        <w:t>ِ</w:t>
      </w:r>
      <w:r w:rsidRPr="0095359F">
        <w:rPr>
          <w:rFonts w:cs="Traditional Naskh" w:hint="cs"/>
          <w:sz w:val="36"/>
          <w:szCs w:val="36"/>
          <w:rtl/>
        </w:rPr>
        <w:t>ص.</w:t>
      </w:r>
      <w:bookmarkEnd w:id="2608"/>
    </w:p>
    <w:p w:rsidR="005F078E" w:rsidRDefault="000E0C8A" w:rsidP="0007373A">
      <w:pPr>
        <w:numPr>
          <w:ilvl w:val="0"/>
          <w:numId w:val="17"/>
        </w:numPr>
        <w:tabs>
          <w:tab w:val="left" w:pos="710"/>
        </w:tabs>
        <w:spacing w:after="80" w:line="216" w:lineRule="auto"/>
        <w:ind w:left="-10" w:firstLine="0"/>
        <w:rPr>
          <w:rFonts w:cs="Traditional Naskh"/>
          <w:b/>
          <w:bCs/>
          <w:sz w:val="32"/>
        </w:rPr>
      </w:pPr>
      <w:bookmarkStart w:id="2609" w:name="_Toc272615424"/>
      <w:r w:rsidRPr="000E0C8A">
        <w:rPr>
          <w:rFonts w:cs="Traditional Naskh"/>
          <w:b/>
          <w:sz w:val="32"/>
          <w:szCs w:val="22"/>
          <w:rtl/>
        </w:rPr>
        <w:t>((</w:t>
      </w:r>
      <w:r w:rsidR="005F078E" w:rsidRPr="00331632">
        <w:rPr>
          <w:rFonts w:cs="Traditional Naskh"/>
          <w:b/>
          <w:bCs/>
          <w:sz w:val="32"/>
          <w:rtl/>
        </w:rPr>
        <w:t>اللَّهُمَّ أَلْهِمْنِي رُشْدِي، وَأَعِذْنِي مِنْ شَرِّ نَفْسِي</w:t>
      </w:r>
      <w:r w:rsidRPr="000E0C8A">
        <w:rPr>
          <w:rFonts w:cs="Traditional Naskh"/>
          <w:b/>
          <w:sz w:val="32"/>
          <w:szCs w:val="22"/>
          <w:rtl/>
        </w:rPr>
        <w:t>))</w:t>
      </w:r>
      <w:r w:rsidR="007A5ABF" w:rsidRPr="00331632">
        <w:rPr>
          <w:rFonts w:cs="Traditional Naskh"/>
          <w:rtl/>
        </w:rPr>
        <w:fldChar w:fldCharType="begin"/>
      </w:r>
      <w:r w:rsidR="005F078E" w:rsidRPr="00331632">
        <w:rPr>
          <w:rFonts w:cs="Traditional Naskh"/>
        </w:rPr>
        <w:instrText>xe "</w:instrText>
      </w:r>
      <w:r w:rsidR="005F078E" w:rsidRPr="00331632">
        <w:rPr>
          <w:rFonts w:cs="Traditional Naskh"/>
          <w:b/>
          <w:bCs/>
          <w:sz w:val="32"/>
          <w:szCs w:val="24"/>
          <w:rtl/>
        </w:rPr>
        <w:instrText>2-</w:instrText>
      </w:r>
      <w:r w:rsidR="005F078E" w:rsidRPr="00331632">
        <w:rPr>
          <w:rFonts w:cs="Traditional Naskh"/>
          <w:b/>
          <w:bCs/>
          <w:sz w:val="32"/>
          <w:szCs w:val="36"/>
          <w:rtl/>
        </w:rPr>
        <w:instrText>اللهمّ ألهمني رشدي، وأعذني من شرّ نفسي</w:instrText>
      </w:r>
      <w:r w:rsidR="005F078E" w:rsidRPr="00331632">
        <w:rPr>
          <w:rFonts w:cs="Traditional Naskh"/>
          <w:rtl/>
        </w:rPr>
        <w:instrText>"</w:instrText>
      </w:r>
      <w:r w:rsidR="007A5ABF" w:rsidRPr="00331632">
        <w:rPr>
          <w:rFonts w:cs="Traditional Naskh"/>
          <w:rtl/>
        </w:rPr>
        <w:fldChar w:fldCharType="end"/>
      </w:r>
      <w:r w:rsidR="005F078E" w:rsidRPr="000E0C8A">
        <w:rPr>
          <w:rFonts w:cs="Traditional Naskh"/>
          <w:b/>
          <w:sz w:val="32"/>
          <w:szCs w:val="36"/>
          <w:vertAlign w:val="superscript"/>
          <w:rtl/>
        </w:rPr>
        <w:t>(</w:t>
      </w:r>
      <w:r w:rsidR="005F078E" w:rsidRPr="000E0C8A">
        <w:rPr>
          <w:rStyle w:val="FootnoteReference"/>
          <w:rFonts w:cs="Traditional Naskh"/>
          <w:b/>
          <w:sz w:val="32"/>
          <w:szCs w:val="36"/>
          <w:rtl/>
        </w:rPr>
        <w:footnoteReference w:id="1199"/>
      </w:r>
      <w:r w:rsidR="005F078E" w:rsidRPr="000E0C8A">
        <w:rPr>
          <w:rFonts w:cs="Traditional Naskh"/>
          <w:b/>
          <w:sz w:val="32"/>
          <w:szCs w:val="36"/>
          <w:vertAlign w:val="superscript"/>
          <w:rtl/>
        </w:rPr>
        <w:t>)</w:t>
      </w:r>
      <w:r w:rsidR="005F078E" w:rsidRPr="00331632">
        <w:rPr>
          <w:rFonts w:cs="Traditional Naskh"/>
          <w:b/>
          <w:bCs/>
          <w:sz w:val="32"/>
          <w:rtl/>
        </w:rPr>
        <w:t>.</w:t>
      </w:r>
      <w:bookmarkEnd w:id="2609"/>
    </w:p>
    <w:p w:rsidR="005E65D3" w:rsidRPr="0095359F" w:rsidRDefault="005E65D3" w:rsidP="00360A85">
      <w:pPr>
        <w:pStyle w:val="3"/>
        <w:rPr>
          <w:rtl/>
        </w:rPr>
      </w:pPr>
      <w:bookmarkStart w:id="2610" w:name="_Toc272604161"/>
      <w:bookmarkStart w:id="2611" w:name="_Toc272615425"/>
      <w:r w:rsidRPr="0095359F">
        <w:rPr>
          <w:rFonts w:hint="cs"/>
          <w:rtl/>
        </w:rPr>
        <w:t>المفردات:</w:t>
      </w:r>
      <w:bookmarkEnd w:id="2610"/>
      <w:bookmarkEnd w:id="2611"/>
      <w:r w:rsidRPr="0095359F">
        <w:rPr>
          <w:rFonts w:hint="cs"/>
          <w:rtl/>
        </w:rPr>
        <w:t xml:space="preserve"> </w:t>
      </w:r>
    </w:p>
    <w:p w:rsidR="005E65D3" w:rsidRPr="0095359F" w:rsidRDefault="005E65D3" w:rsidP="00360A85">
      <w:pPr>
        <w:rPr>
          <w:rFonts w:cs="Traditional Naskh"/>
          <w:sz w:val="36"/>
          <w:szCs w:val="36"/>
          <w:rtl/>
        </w:rPr>
      </w:pPr>
      <w:bookmarkStart w:id="2612" w:name="_Toc272615426"/>
      <w:r w:rsidRPr="00360A85">
        <w:rPr>
          <w:rFonts w:cs="Traditional Naskh" w:hint="cs"/>
          <w:b/>
          <w:bCs/>
          <w:sz w:val="36"/>
          <w:szCs w:val="36"/>
          <w:rtl/>
        </w:rPr>
        <w:t>الرشد</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4-الرشد</w:instrText>
      </w:r>
      <w:r w:rsidR="0007373A">
        <w:instrText xml:space="preserve">" </w:instrText>
      </w:r>
      <w:r w:rsidR="0007373A">
        <w:rPr>
          <w:rFonts w:cs="Traditional Naskh"/>
          <w:b/>
          <w:bCs/>
          <w:sz w:val="36"/>
          <w:szCs w:val="36"/>
          <w:rtl/>
        </w:rPr>
        <w:fldChar w:fldCharType="end"/>
      </w:r>
      <w:r w:rsidRPr="00360A85">
        <w:rPr>
          <w:rFonts w:cs="Traditional Naskh" w:hint="cs"/>
          <w:b/>
          <w:bCs/>
          <w:sz w:val="36"/>
          <w:szCs w:val="36"/>
          <w:rtl/>
        </w:rPr>
        <w:t>:</w:t>
      </w:r>
      <w:r w:rsidRPr="0095359F">
        <w:rPr>
          <w:rFonts w:cs="Traditional Naskh" w:hint="cs"/>
          <w:sz w:val="36"/>
          <w:szCs w:val="36"/>
          <w:rtl/>
        </w:rPr>
        <w:t xml:space="preserve"> خلاف الغي</w:t>
      </w:r>
      <w:r w:rsidR="00360A85">
        <w:rPr>
          <w:rFonts w:cs="Traditional Naskh" w:hint="cs"/>
          <w:sz w:val="36"/>
          <w:szCs w:val="36"/>
          <w:rtl/>
        </w:rPr>
        <w:t>،</w:t>
      </w:r>
      <w:r w:rsidRPr="0095359F">
        <w:rPr>
          <w:rFonts w:cs="Traditional Naskh" w:hint="cs"/>
          <w:sz w:val="36"/>
          <w:szCs w:val="36"/>
          <w:rtl/>
        </w:rPr>
        <w:t xml:space="preserve"> يستعمل استعمال الهداية</w:t>
      </w:r>
      <w:r w:rsidRPr="000E0C8A">
        <w:rPr>
          <w:rStyle w:val="FootnoteReference"/>
          <w:rFonts w:cs="Traditional Naskh"/>
          <w:sz w:val="36"/>
          <w:szCs w:val="36"/>
          <w:rtl/>
        </w:rPr>
        <w:t>(</w:t>
      </w:r>
      <w:r w:rsidRPr="000E0C8A">
        <w:rPr>
          <w:rStyle w:val="FootnoteReference"/>
          <w:rFonts w:cs="Traditional Naskh"/>
          <w:sz w:val="36"/>
          <w:szCs w:val="36"/>
          <w:rtl/>
        </w:rPr>
        <w:footnoteReference w:id="1200"/>
      </w:r>
      <w:r w:rsidRPr="000E0C8A">
        <w:rPr>
          <w:rStyle w:val="FootnoteReference"/>
          <w:rFonts w:cs="Traditional Naskh"/>
          <w:sz w:val="36"/>
          <w:szCs w:val="36"/>
          <w:rtl/>
        </w:rPr>
        <w:t>)</w:t>
      </w:r>
      <w:r w:rsidRPr="0095359F">
        <w:rPr>
          <w:rFonts w:cs="Traditional Naskh" w:hint="cs"/>
          <w:sz w:val="36"/>
          <w:szCs w:val="36"/>
          <w:rtl/>
        </w:rPr>
        <w:t>.</w:t>
      </w:r>
      <w:bookmarkEnd w:id="2612"/>
      <w:r w:rsidRPr="0095359F">
        <w:rPr>
          <w:rFonts w:cs="Traditional Naskh" w:hint="cs"/>
          <w:sz w:val="36"/>
          <w:szCs w:val="36"/>
          <w:rtl/>
        </w:rPr>
        <w:t xml:space="preserve"> </w:t>
      </w:r>
    </w:p>
    <w:p w:rsidR="00360A85" w:rsidRPr="0095359F" w:rsidRDefault="00360A85" w:rsidP="00360A85">
      <w:pPr>
        <w:pStyle w:val="3"/>
        <w:rPr>
          <w:rtl/>
        </w:rPr>
      </w:pPr>
      <w:bookmarkStart w:id="2613" w:name="_Toc272604162"/>
      <w:bookmarkStart w:id="2614" w:name="_Toc272615427"/>
      <w:r w:rsidRPr="0095359F">
        <w:rPr>
          <w:rFonts w:hint="cs"/>
          <w:rtl/>
        </w:rPr>
        <w:t>الشرح:</w:t>
      </w:r>
      <w:bookmarkEnd w:id="2613"/>
      <w:bookmarkEnd w:id="2614"/>
      <w:r w:rsidRPr="0095359F">
        <w:rPr>
          <w:rFonts w:hint="cs"/>
          <w:rtl/>
        </w:rPr>
        <w:t xml:space="preserve">  </w:t>
      </w:r>
    </w:p>
    <w:p w:rsidR="005E65D3" w:rsidRPr="0095359F" w:rsidRDefault="005E65D3" w:rsidP="00360A85">
      <w:pPr>
        <w:rPr>
          <w:rFonts w:cs="Traditional Naskh"/>
          <w:sz w:val="36"/>
          <w:szCs w:val="36"/>
          <w:rtl/>
        </w:rPr>
      </w:pPr>
      <w:bookmarkStart w:id="2615" w:name="_Toc272615428"/>
      <w:r w:rsidRPr="0095359F">
        <w:rPr>
          <w:rFonts w:cs="Traditional Naskh" w:hint="cs"/>
          <w:sz w:val="36"/>
          <w:szCs w:val="36"/>
          <w:rtl/>
        </w:rPr>
        <w:t>سأل ا</w:t>
      </w:r>
      <w:r w:rsidR="000E0C8A">
        <w:rPr>
          <w:rFonts w:cs="Traditional Naskh" w:hint="cs"/>
          <w:sz w:val="36"/>
          <w:szCs w:val="36"/>
          <w:rtl/>
        </w:rPr>
        <w:t>للَّه</w:t>
      </w:r>
      <w:r w:rsidRPr="0095359F">
        <w:rPr>
          <w:rFonts w:cs="Traditional Naskh" w:hint="cs"/>
          <w:sz w:val="36"/>
          <w:szCs w:val="36"/>
          <w:rtl/>
        </w:rPr>
        <w:t xml:space="preserve"> تعالى أن يوقع في نفسه الرشد</w:t>
      </w:r>
      <w:r w:rsidR="00360A85">
        <w:rPr>
          <w:rFonts w:cs="Traditional Naskh" w:hint="cs"/>
          <w:sz w:val="36"/>
          <w:szCs w:val="36"/>
          <w:rtl/>
        </w:rPr>
        <w:t>،</w:t>
      </w:r>
      <w:r w:rsidRPr="0095359F">
        <w:rPr>
          <w:rFonts w:cs="Traditional Naskh" w:hint="cs"/>
          <w:sz w:val="36"/>
          <w:szCs w:val="36"/>
          <w:rtl/>
        </w:rPr>
        <w:t xml:space="preserve"> وهو طاعة ا</w:t>
      </w:r>
      <w:r w:rsidR="000E0C8A">
        <w:rPr>
          <w:rFonts w:cs="Traditional Naskh" w:hint="cs"/>
          <w:sz w:val="36"/>
          <w:szCs w:val="36"/>
          <w:rtl/>
        </w:rPr>
        <w:t>للَّه</w:t>
      </w:r>
      <w:r w:rsidRPr="0095359F">
        <w:rPr>
          <w:rFonts w:cs="Traditional Naskh" w:hint="cs"/>
          <w:sz w:val="36"/>
          <w:szCs w:val="36"/>
          <w:rtl/>
        </w:rPr>
        <w:t xml:space="preserve"> ورسوله، </w:t>
      </w:r>
      <w:r w:rsidR="00360A85">
        <w:rPr>
          <w:rFonts w:cs="Traditional Naskh" w:hint="cs"/>
          <w:sz w:val="36"/>
          <w:szCs w:val="36"/>
          <w:rtl/>
        </w:rPr>
        <w:t>كما أرشد</w:t>
      </w:r>
      <w:r w:rsidRPr="0095359F">
        <w:rPr>
          <w:rFonts w:cs="Traditional Naskh" w:hint="cs"/>
          <w:sz w:val="36"/>
          <w:szCs w:val="36"/>
          <w:rtl/>
        </w:rPr>
        <w:t xml:space="preserve"> النبي </w:t>
      </w:r>
      <w:r w:rsidRPr="0095359F">
        <w:rPr>
          <w:rFonts w:cs="Traditional Naskh" w:hint="cs"/>
          <w:sz w:val="36"/>
          <w:szCs w:val="36"/>
        </w:rPr>
        <w:sym w:font="AGA Arabesque" w:char="F072"/>
      </w:r>
      <w:r w:rsidRPr="0095359F">
        <w:rPr>
          <w:rFonts w:cs="Traditional Naskh" w:hint="cs"/>
          <w:sz w:val="36"/>
          <w:szCs w:val="36"/>
          <w:rtl/>
        </w:rPr>
        <w:t xml:space="preserve"> </w:t>
      </w:r>
      <w:r w:rsidR="00360A85">
        <w:rPr>
          <w:rFonts w:cs="Traditional Naskh" w:hint="cs"/>
          <w:sz w:val="36"/>
          <w:szCs w:val="36"/>
          <w:rtl/>
        </w:rPr>
        <w:t xml:space="preserve">خطيباً </w:t>
      </w:r>
      <w:r w:rsidRPr="0095359F">
        <w:rPr>
          <w:rFonts w:cs="Traditional Naskh" w:hint="cs"/>
          <w:sz w:val="36"/>
          <w:szCs w:val="36"/>
          <w:rtl/>
        </w:rPr>
        <w:t>في خطب</w:t>
      </w:r>
      <w:r w:rsidR="00360A85">
        <w:rPr>
          <w:rFonts w:cs="Traditional Naskh" w:hint="cs"/>
          <w:sz w:val="36"/>
          <w:szCs w:val="36"/>
          <w:rtl/>
        </w:rPr>
        <w:t>ت</w:t>
      </w:r>
      <w:r w:rsidRPr="0095359F">
        <w:rPr>
          <w:rFonts w:cs="Traditional Naskh" w:hint="cs"/>
          <w:sz w:val="36"/>
          <w:szCs w:val="36"/>
          <w:rtl/>
        </w:rPr>
        <w:t>ه</w:t>
      </w:r>
      <w:r w:rsidR="00360A85">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360A85">
        <w:rPr>
          <w:rFonts w:cs="Traditional Naskh" w:hint="cs"/>
          <w:b/>
          <w:bCs/>
          <w:sz w:val="36"/>
          <w:szCs w:val="36"/>
          <w:rtl/>
        </w:rPr>
        <w:t>من يطع ا</w:t>
      </w:r>
      <w:r w:rsidR="000E0C8A" w:rsidRPr="00360A85">
        <w:rPr>
          <w:rFonts w:cs="Traditional Naskh" w:hint="cs"/>
          <w:b/>
          <w:bCs/>
          <w:sz w:val="36"/>
          <w:szCs w:val="36"/>
          <w:rtl/>
        </w:rPr>
        <w:t>للَّه</w:t>
      </w:r>
      <w:r w:rsidRPr="00360A85">
        <w:rPr>
          <w:rFonts w:cs="Traditional Naskh" w:hint="cs"/>
          <w:b/>
          <w:bCs/>
          <w:sz w:val="36"/>
          <w:szCs w:val="36"/>
          <w:rtl/>
        </w:rPr>
        <w:t xml:space="preserve"> ورسوله فقد رشد</w:t>
      </w:r>
      <w:r w:rsidR="00360A85">
        <w:rPr>
          <w:rFonts w:cs="Traditional Naskh" w:hint="cs"/>
          <w:b/>
          <w:bCs/>
          <w:sz w:val="36"/>
          <w:szCs w:val="36"/>
          <w:rtl/>
        </w:rPr>
        <w:t>،</w:t>
      </w:r>
      <w:r w:rsidRPr="00360A85">
        <w:rPr>
          <w:rFonts w:cs="Traditional Naskh" w:hint="cs"/>
          <w:b/>
          <w:bCs/>
          <w:sz w:val="36"/>
          <w:szCs w:val="36"/>
          <w:rtl/>
        </w:rPr>
        <w:t xml:space="preserve"> ومن يعص ا</w:t>
      </w:r>
      <w:r w:rsidR="000E0C8A" w:rsidRPr="00360A85">
        <w:rPr>
          <w:rFonts w:cs="Traditional Naskh" w:hint="cs"/>
          <w:b/>
          <w:bCs/>
          <w:sz w:val="36"/>
          <w:szCs w:val="36"/>
          <w:rtl/>
        </w:rPr>
        <w:t>للَّه</w:t>
      </w:r>
      <w:r w:rsidRPr="00360A85">
        <w:rPr>
          <w:rFonts w:cs="Traditional Naskh" w:hint="cs"/>
          <w:b/>
          <w:bCs/>
          <w:sz w:val="36"/>
          <w:szCs w:val="36"/>
          <w:rtl/>
        </w:rPr>
        <w:t xml:space="preserve"> ورسوله فقد غوى</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2-من يطع اللَّه ورسوله فقد رشد، ومن يعص اللَّه ورسوله فقد غوى</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201"/>
      </w:r>
      <w:r w:rsidRPr="000E0C8A">
        <w:rPr>
          <w:rStyle w:val="FootnoteReference"/>
          <w:rFonts w:cs="Traditional Naskh"/>
          <w:sz w:val="36"/>
          <w:szCs w:val="36"/>
          <w:rtl/>
        </w:rPr>
        <w:t>)</w:t>
      </w:r>
      <w:r w:rsidRPr="0095359F">
        <w:rPr>
          <w:rFonts w:cs="Traditional Naskh" w:hint="cs"/>
          <w:sz w:val="36"/>
          <w:szCs w:val="36"/>
          <w:rtl/>
        </w:rPr>
        <w:t xml:space="preserve"> .</w:t>
      </w:r>
      <w:bookmarkEnd w:id="2615"/>
      <w:r w:rsidRPr="0095359F">
        <w:rPr>
          <w:rFonts w:cs="Traditional Naskh" w:hint="cs"/>
          <w:sz w:val="36"/>
          <w:szCs w:val="36"/>
          <w:rtl/>
        </w:rPr>
        <w:t xml:space="preserve"> </w:t>
      </w:r>
    </w:p>
    <w:p w:rsidR="005E65D3" w:rsidRPr="00331632" w:rsidRDefault="005E65D3" w:rsidP="00620FF4">
      <w:pPr>
        <w:tabs>
          <w:tab w:val="left" w:pos="710"/>
        </w:tabs>
        <w:spacing w:after="80" w:line="216" w:lineRule="auto"/>
        <w:ind w:left="-10"/>
        <w:rPr>
          <w:rFonts w:cs="Traditional Naskh"/>
          <w:b/>
          <w:bCs/>
          <w:sz w:val="32"/>
          <w:rtl/>
        </w:rPr>
      </w:pPr>
      <w:bookmarkStart w:id="2616" w:name="_Toc272615429"/>
      <w:r w:rsidRPr="0095359F">
        <w:rPr>
          <w:rFonts w:cs="Traditional Naskh" w:hint="cs"/>
          <w:sz w:val="36"/>
          <w:szCs w:val="36"/>
          <w:rtl/>
        </w:rPr>
        <w:t>أي</w:t>
      </w:r>
      <w:r w:rsidR="00360A85">
        <w:rPr>
          <w:rFonts w:cs="Traditional Naskh" w:hint="cs"/>
          <w:sz w:val="36"/>
          <w:szCs w:val="36"/>
          <w:rtl/>
        </w:rPr>
        <w:t>:</w:t>
      </w:r>
      <w:r w:rsidRPr="0095359F">
        <w:rPr>
          <w:rFonts w:cs="Traditional Naskh" w:hint="cs"/>
          <w:sz w:val="36"/>
          <w:szCs w:val="36"/>
          <w:rtl/>
        </w:rPr>
        <w:t xml:space="preserve"> يا ا</w:t>
      </w:r>
      <w:r w:rsidR="000E0C8A">
        <w:rPr>
          <w:rFonts w:cs="Traditional Naskh" w:hint="cs"/>
          <w:sz w:val="36"/>
          <w:szCs w:val="36"/>
          <w:rtl/>
        </w:rPr>
        <w:t>للَّه</w:t>
      </w:r>
      <w:r w:rsidR="00360A85">
        <w:rPr>
          <w:rFonts w:cs="Traditional Naskh" w:hint="cs"/>
          <w:sz w:val="36"/>
          <w:szCs w:val="36"/>
          <w:rtl/>
        </w:rPr>
        <w:t>،</w:t>
      </w:r>
      <w:r w:rsidRPr="0095359F">
        <w:rPr>
          <w:rFonts w:cs="Traditional Naskh" w:hint="cs"/>
          <w:sz w:val="36"/>
          <w:szCs w:val="36"/>
          <w:rtl/>
        </w:rPr>
        <w:t xml:space="preserve"> يا ذا الأسماء الحسنى</w:t>
      </w:r>
      <w:r w:rsidR="00360A85">
        <w:rPr>
          <w:rFonts w:cs="Traditional Naskh" w:hint="cs"/>
          <w:sz w:val="36"/>
          <w:szCs w:val="36"/>
          <w:rtl/>
        </w:rPr>
        <w:t>،</w:t>
      </w:r>
      <w:r w:rsidRPr="0095359F">
        <w:rPr>
          <w:rFonts w:cs="Traditional Naskh" w:hint="cs"/>
          <w:sz w:val="36"/>
          <w:szCs w:val="36"/>
          <w:rtl/>
        </w:rPr>
        <w:t xml:space="preserve"> والصفات الع</w:t>
      </w:r>
      <w:r w:rsidR="00360A85">
        <w:rPr>
          <w:rFonts w:cs="Traditional Naskh" w:hint="cs"/>
          <w:sz w:val="36"/>
          <w:szCs w:val="36"/>
          <w:rtl/>
        </w:rPr>
        <w:t>ُ</w:t>
      </w:r>
      <w:r w:rsidRPr="0095359F">
        <w:rPr>
          <w:rFonts w:cs="Traditional Naskh" w:hint="cs"/>
          <w:sz w:val="36"/>
          <w:szCs w:val="36"/>
          <w:rtl/>
        </w:rPr>
        <w:t>لا, ألق</w:t>
      </w:r>
      <w:r w:rsidR="00360A85">
        <w:rPr>
          <w:rFonts w:cs="Traditional Naskh" w:hint="cs"/>
          <w:sz w:val="36"/>
          <w:szCs w:val="36"/>
          <w:rtl/>
        </w:rPr>
        <w:t>ِ</w:t>
      </w:r>
      <w:r w:rsidRPr="0095359F">
        <w:rPr>
          <w:rFonts w:cs="Traditional Naskh" w:hint="cs"/>
          <w:sz w:val="36"/>
          <w:szCs w:val="36"/>
          <w:rtl/>
        </w:rPr>
        <w:t xml:space="preserve"> في نفسي الهداية, والصلاح, والرشاد</w:t>
      </w:r>
      <w:r w:rsidR="00360A85">
        <w:rPr>
          <w:rFonts w:cs="Traditional Naskh" w:hint="cs"/>
          <w:sz w:val="36"/>
          <w:szCs w:val="36"/>
          <w:rtl/>
        </w:rPr>
        <w:t>،</w:t>
      </w:r>
      <w:r w:rsidRPr="0095359F">
        <w:rPr>
          <w:rFonts w:cs="Traditional Naskh" w:hint="cs"/>
          <w:sz w:val="36"/>
          <w:szCs w:val="36"/>
          <w:rtl/>
        </w:rPr>
        <w:t xml:space="preserve"> والسداد, واعصمني من</w:t>
      </w:r>
      <w:r w:rsidR="00620FF4">
        <w:rPr>
          <w:rFonts w:cs="Traditional Naskh" w:hint="cs"/>
          <w:sz w:val="36"/>
          <w:szCs w:val="36"/>
          <w:rtl/>
        </w:rPr>
        <w:t xml:space="preserve"> شرِّ</w:t>
      </w:r>
      <w:r w:rsidRPr="0095359F">
        <w:rPr>
          <w:rFonts w:cs="Traditional Naskh" w:hint="cs"/>
          <w:sz w:val="36"/>
          <w:szCs w:val="36"/>
          <w:rtl/>
        </w:rPr>
        <w:t xml:space="preserve"> نفسي</w:t>
      </w:r>
      <w:r w:rsidR="00360A85">
        <w:rPr>
          <w:rFonts w:cs="Traditional Naskh" w:hint="cs"/>
          <w:sz w:val="36"/>
          <w:szCs w:val="36"/>
          <w:rtl/>
        </w:rPr>
        <w:t>؛</w:t>
      </w:r>
      <w:r w:rsidRPr="0095359F">
        <w:rPr>
          <w:rFonts w:cs="Traditional Naskh" w:hint="cs"/>
          <w:sz w:val="36"/>
          <w:szCs w:val="36"/>
          <w:rtl/>
        </w:rPr>
        <w:t xml:space="preserve"> لأنها أم</w:t>
      </w:r>
      <w:r w:rsidR="00620FF4">
        <w:rPr>
          <w:rFonts w:cs="Traditional Naskh" w:hint="cs"/>
          <w:sz w:val="36"/>
          <w:szCs w:val="36"/>
          <w:rtl/>
        </w:rPr>
        <w:t>َّ</w:t>
      </w:r>
      <w:r w:rsidRPr="0095359F">
        <w:rPr>
          <w:rFonts w:cs="Traditional Naskh" w:hint="cs"/>
          <w:sz w:val="36"/>
          <w:szCs w:val="36"/>
          <w:rtl/>
        </w:rPr>
        <w:t>ارة بالسوء, فشر</w:t>
      </w:r>
      <w:r w:rsidR="00360A85">
        <w:rPr>
          <w:rFonts w:cs="Traditional Naskh" w:hint="cs"/>
          <w:sz w:val="36"/>
          <w:szCs w:val="36"/>
          <w:rtl/>
        </w:rPr>
        <w:t>ّ</w:t>
      </w:r>
      <w:r w:rsidRPr="0095359F">
        <w:rPr>
          <w:rFonts w:cs="Traditional Naskh" w:hint="cs"/>
          <w:sz w:val="36"/>
          <w:szCs w:val="36"/>
          <w:rtl/>
        </w:rPr>
        <w:t xml:space="preserve"> النفس </w:t>
      </w:r>
      <w:r w:rsidR="00620FF4">
        <w:rPr>
          <w:rFonts w:cs="Traditional Naskh" w:hint="cs"/>
          <w:sz w:val="36"/>
          <w:szCs w:val="36"/>
          <w:rtl/>
        </w:rPr>
        <w:t>أ</w:t>
      </w:r>
      <w:r w:rsidRPr="0095359F">
        <w:rPr>
          <w:rFonts w:cs="Traditional Naskh" w:hint="cs"/>
          <w:sz w:val="36"/>
          <w:szCs w:val="36"/>
          <w:rtl/>
        </w:rPr>
        <w:t>حد منابع الشر وأصوله</w:t>
      </w:r>
      <w:r w:rsidR="00360A85">
        <w:rPr>
          <w:rFonts w:cs="Traditional Naskh" w:hint="cs"/>
          <w:sz w:val="36"/>
          <w:szCs w:val="36"/>
          <w:rtl/>
        </w:rPr>
        <w:t>،</w:t>
      </w:r>
      <w:r w:rsidRPr="0095359F">
        <w:rPr>
          <w:rFonts w:cs="Traditional Naskh" w:hint="cs"/>
          <w:sz w:val="36"/>
          <w:szCs w:val="36"/>
          <w:rtl/>
        </w:rPr>
        <w:t xml:space="preserve"> وطرقه المؤدية إلى الهلاك</w:t>
      </w:r>
      <w:r w:rsidR="00360A85">
        <w:rPr>
          <w:rFonts w:cs="Traditional Naskh" w:hint="cs"/>
          <w:sz w:val="36"/>
          <w:szCs w:val="36"/>
          <w:rtl/>
        </w:rPr>
        <w:t>،</w:t>
      </w:r>
      <w:r w:rsidRPr="0095359F">
        <w:rPr>
          <w:rFonts w:cs="Traditional Naskh" w:hint="cs"/>
          <w:sz w:val="36"/>
          <w:szCs w:val="36"/>
          <w:rtl/>
        </w:rPr>
        <w:t xml:space="preserve"> إذا لم يعصم ا</w:t>
      </w:r>
      <w:r w:rsidR="000E0C8A">
        <w:rPr>
          <w:rFonts w:cs="Traditional Naskh" w:hint="cs"/>
          <w:sz w:val="36"/>
          <w:szCs w:val="36"/>
          <w:rtl/>
        </w:rPr>
        <w:t>للَّه</w:t>
      </w:r>
      <w:r w:rsidRPr="0095359F">
        <w:rPr>
          <w:rFonts w:cs="Traditional Naskh" w:hint="cs"/>
          <w:sz w:val="36"/>
          <w:szCs w:val="36"/>
          <w:rtl/>
        </w:rPr>
        <w:t xml:space="preserve"> تعالى العبد منها, قال </w:t>
      </w:r>
      <w:r w:rsidR="00620FF4">
        <w:rPr>
          <w:rFonts w:cs="Traditional Naskh" w:hint="cs"/>
          <w:sz w:val="36"/>
          <w:szCs w:val="36"/>
          <w:rtl/>
        </w:rPr>
        <w:t xml:space="preserve">اللَّه </w:t>
      </w:r>
      <w:r w:rsidRPr="0095359F">
        <w:rPr>
          <w:rFonts w:cs="Traditional Naskh" w:hint="cs"/>
          <w:sz w:val="36"/>
          <w:szCs w:val="36"/>
          <w:rtl/>
        </w:rPr>
        <w:t xml:space="preserve">تعالى: </w:t>
      </w:r>
      <w:r w:rsidRPr="0095359F">
        <w:rPr>
          <w:rFonts w:cs="Traditional Naskh"/>
          <w:sz w:val="36"/>
          <w:szCs w:val="36"/>
        </w:rPr>
        <w:sym w:font="AGA Arabesque" w:char="F05D"/>
      </w:r>
      <w:r w:rsidRPr="00360A85">
        <w:rPr>
          <w:rFonts w:ascii="Traditional Arabic" w:cs="Traditional Naskh" w:hint="eastAsia"/>
          <w:b/>
          <w:bCs/>
          <w:sz w:val="36"/>
          <w:szCs w:val="36"/>
          <w:rtl/>
          <w:lang w:eastAsia="en-US"/>
        </w:rPr>
        <w:t>إِنَّ</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النَّفْسَ</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لَأَمَّارَةٌ</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بِالسُّوءِ</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إِلَّا</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مَا</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رَحِمَ</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رَبِّي</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إِنَّ</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رَبِّي</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غَفُورٌ</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رَحِيمٌ</w:t>
      </w:r>
      <w:r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1-12=</w:instrText>
      </w:r>
      <w:r w:rsidR="0007373A" w:rsidRPr="006A7372">
        <w:rPr>
          <w:rFonts w:cs="Traditional Naskh"/>
          <w:sz w:val="36"/>
          <w:szCs w:val="36"/>
        </w:rPr>
        <w:sym w:font="AGA Arabesque" w:char="F05D"/>
      </w:r>
      <w:r w:rsidR="0007373A" w:rsidRPr="006A7372">
        <w:rPr>
          <w:rFonts w:ascii="Traditional Arabic" w:cs="Traditional Naskh" w:hint="eastAsia"/>
          <w:b/>
          <w:bCs/>
          <w:sz w:val="36"/>
          <w:szCs w:val="36"/>
          <w:rtl/>
          <w:lang w:eastAsia="en-US"/>
        </w:rPr>
        <w:instrText>إِنَّ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النَّفْسَ</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لَأَمَّارَةٌ</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بِالسُّوءِ</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إِلَّا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رَحِمَ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رَبِّي</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إِنَّ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رَبِّي</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غَفُورٌ</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رَحِيمٌ</w:instrText>
      </w:r>
      <w:r w:rsidR="0007373A" w:rsidRPr="006A7372">
        <w:rPr>
          <w:rFonts w:cs="Traditional Naskh" w:hint="cs"/>
          <w:sz w:val="36"/>
          <w:szCs w:val="36"/>
        </w:rPr>
        <w:sym w:font="AGA Arabesque" w:char="F05B"/>
      </w:r>
      <w:r w:rsidR="0007373A" w:rsidRPr="006A7372">
        <w:rPr>
          <w:rFonts w:cs="Traditional Naskh" w:hint="cs"/>
          <w:sz w:val="36"/>
          <w:szCs w:val="36"/>
          <w:rtl/>
        </w:rPr>
        <w:instrText>=53=</w:instrText>
      </w:r>
      <w:r w:rsidR="0007373A">
        <w:instrText xml:space="preserve">" </w:instrText>
      </w:r>
      <w:r w:rsidR="0007373A">
        <w:rPr>
          <w:rFonts w:cs="Traditional Naskh"/>
          <w:sz w:val="36"/>
          <w:szCs w:val="36"/>
        </w:rPr>
        <w:fldChar w:fldCharType="end"/>
      </w:r>
      <w:r w:rsidRPr="0095359F">
        <w:rPr>
          <w:rFonts w:cs="Traditional Naskh" w:hint="cs"/>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1202"/>
      </w:r>
      <w:r w:rsidRPr="000E0C8A">
        <w:rPr>
          <w:rStyle w:val="FootnoteReference"/>
          <w:rFonts w:cs="Traditional Naskh"/>
          <w:sz w:val="36"/>
          <w:szCs w:val="36"/>
          <w:rtl/>
        </w:rPr>
        <w:t>)</w:t>
      </w:r>
      <w:r w:rsidR="00360A85">
        <w:rPr>
          <w:rFonts w:cs="Traditional Naskh" w:hint="cs"/>
          <w:sz w:val="36"/>
          <w:szCs w:val="36"/>
          <w:rtl/>
        </w:rPr>
        <w:t>.</w:t>
      </w:r>
      <w:bookmarkEnd w:id="2616"/>
    </w:p>
    <w:p w:rsidR="005F078E" w:rsidRDefault="000E0C8A" w:rsidP="0079656A">
      <w:pPr>
        <w:numPr>
          <w:ilvl w:val="0"/>
          <w:numId w:val="17"/>
        </w:numPr>
        <w:tabs>
          <w:tab w:val="left" w:pos="710"/>
        </w:tabs>
        <w:spacing w:after="80" w:line="216" w:lineRule="auto"/>
        <w:ind w:left="-10" w:firstLine="0"/>
        <w:rPr>
          <w:rFonts w:cs="Traditional Naskh"/>
          <w:b/>
          <w:bCs/>
          <w:spacing w:val="-8"/>
          <w:sz w:val="32"/>
        </w:rPr>
      </w:pPr>
      <w:bookmarkStart w:id="2617" w:name="_Toc272615430"/>
      <w:r w:rsidRPr="000E0C8A">
        <w:rPr>
          <w:rFonts w:cs="Traditional Naskh"/>
          <w:b/>
          <w:spacing w:val="-8"/>
          <w:sz w:val="32"/>
          <w:szCs w:val="22"/>
          <w:rtl/>
        </w:rPr>
        <w:t>((</w:t>
      </w:r>
      <w:r w:rsidR="005F078E" w:rsidRPr="00331632">
        <w:rPr>
          <w:rFonts w:cs="Traditional Naskh"/>
          <w:b/>
          <w:bCs/>
          <w:color w:val="000000"/>
          <w:sz w:val="36"/>
          <w:rtl/>
          <w:lang w:eastAsia="en-US"/>
        </w:rPr>
        <w:t>اللَّهُمَّ إِنِّي أَسْأَلُكَ عِلْمًا نَافِعًا</w:t>
      </w:r>
      <w:r w:rsidR="005F078E" w:rsidRPr="00331632">
        <w:rPr>
          <w:rFonts w:cs="Traditional Naskh"/>
          <w:b/>
          <w:bCs/>
          <w:color w:val="000000"/>
          <w:spacing w:val="-8"/>
          <w:sz w:val="36"/>
          <w:rtl/>
        </w:rPr>
        <w:t>،</w:t>
      </w:r>
      <w:r w:rsidR="00360A85">
        <w:rPr>
          <w:rFonts w:cs="Traditional Naskh" w:hint="cs"/>
          <w:b/>
          <w:bCs/>
          <w:color w:val="000000"/>
          <w:spacing w:val="-8"/>
          <w:sz w:val="36"/>
          <w:rtl/>
        </w:rPr>
        <w:t xml:space="preserve"> </w:t>
      </w:r>
      <w:r w:rsidR="005F078E" w:rsidRPr="00331632">
        <w:rPr>
          <w:rFonts w:cs="Traditional Naskh"/>
          <w:b/>
          <w:bCs/>
          <w:color w:val="000000"/>
          <w:spacing w:val="-8"/>
          <w:sz w:val="36"/>
          <w:rtl/>
        </w:rPr>
        <w:t>وَأَ</w:t>
      </w:r>
      <w:r w:rsidR="005F078E" w:rsidRPr="00331632">
        <w:rPr>
          <w:rFonts w:cs="Traditional Naskh"/>
          <w:b/>
          <w:bCs/>
          <w:color w:val="000000"/>
          <w:sz w:val="36"/>
          <w:rtl/>
          <w:lang w:eastAsia="en-US"/>
        </w:rPr>
        <w:t>عُوذُ بِكَ مِنْ عِلْمٍ لاَ يَنْفَعُ</w:t>
      </w:r>
      <w:r w:rsidRPr="000E0C8A">
        <w:rPr>
          <w:rFonts w:cs="Traditional Naskh"/>
          <w:b/>
          <w:spacing w:val="-8"/>
          <w:sz w:val="32"/>
          <w:szCs w:val="22"/>
          <w:rtl/>
        </w:rPr>
        <w:t>))</w:t>
      </w:r>
      <w:r w:rsidR="007A5ABF" w:rsidRPr="00331632">
        <w:rPr>
          <w:rFonts w:cs="Traditional Naskh"/>
          <w:rtl/>
        </w:rPr>
        <w:fldChar w:fldCharType="begin"/>
      </w:r>
      <w:r w:rsidR="005F078E" w:rsidRPr="00331632">
        <w:rPr>
          <w:rFonts w:cs="Traditional Naskh"/>
        </w:rPr>
        <w:instrText>xe "</w:instrText>
      </w:r>
      <w:r w:rsidR="005F078E" w:rsidRPr="00331632">
        <w:rPr>
          <w:rFonts w:cs="Traditional Naskh"/>
          <w:b/>
          <w:bCs/>
          <w:spacing w:val="-8"/>
          <w:sz w:val="32"/>
          <w:szCs w:val="24"/>
          <w:rtl/>
        </w:rPr>
        <w:instrText>2-((</w:instrText>
      </w:r>
      <w:r w:rsidR="005F078E" w:rsidRPr="00331632">
        <w:rPr>
          <w:rFonts w:cs="Traditional Naskh"/>
          <w:b/>
          <w:bCs/>
          <w:spacing w:val="-8"/>
          <w:sz w:val="32"/>
          <w:szCs w:val="36"/>
          <w:rtl/>
        </w:rPr>
        <w:instrText>اللهمّ إني أسألك علماً نافعاً، وأعوذ بك من علم لا ينفع</w:instrText>
      </w:r>
      <w:r w:rsidR="005F078E" w:rsidRPr="00331632">
        <w:rPr>
          <w:rFonts w:cs="Traditional Naskh"/>
          <w:b/>
          <w:bCs/>
          <w:spacing w:val="-8"/>
          <w:sz w:val="32"/>
          <w:szCs w:val="24"/>
          <w:rtl/>
        </w:rPr>
        <w:instrText>))</w:instrText>
      </w:r>
      <w:r w:rsidR="005F078E" w:rsidRPr="00331632">
        <w:rPr>
          <w:rFonts w:cs="Traditional Naskh"/>
          <w:rtl/>
        </w:rPr>
        <w:instrText>"</w:instrText>
      </w:r>
      <w:r w:rsidR="007A5ABF" w:rsidRPr="00331632">
        <w:rPr>
          <w:rFonts w:cs="Traditional Naskh"/>
          <w:rtl/>
        </w:rPr>
        <w:fldChar w:fldCharType="end"/>
      </w:r>
      <w:r w:rsidR="005F078E" w:rsidRPr="000E0C8A">
        <w:rPr>
          <w:rFonts w:cs="Traditional Naskh"/>
          <w:b/>
          <w:spacing w:val="-8"/>
          <w:sz w:val="32"/>
          <w:szCs w:val="36"/>
          <w:vertAlign w:val="superscript"/>
          <w:rtl/>
        </w:rPr>
        <w:t>(</w:t>
      </w:r>
      <w:r w:rsidR="005F078E" w:rsidRPr="000E0C8A">
        <w:rPr>
          <w:rStyle w:val="FootnoteReference"/>
          <w:rFonts w:cs="Traditional Naskh"/>
          <w:b/>
          <w:spacing w:val="-8"/>
          <w:sz w:val="32"/>
          <w:szCs w:val="36"/>
          <w:rtl/>
        </w:rPr>
        <w:footnoteReference w:id="1203"/>
      </w:r>
      <w:r w:rsidR="005F078E" w:rsidRPr="000E0C8A">
        <w:rPr>
          <w:rFonts w:cs="Traditional Naskh"/>
          <w:b/>
          <w:spacing w:val="-8"/>
          <w:sz w:val="32"/>
          <w:szCs w:val="36"/>
          <w:vertAlign w:val="superscript"/>
          <w:rtl/>
        </w:rPr>
        <w:t>)</w:t>
      </w:r>
      <w:r w:rsidR="005F078E" w:rsidRPr="00331632">
        <w:rPr>
          <w:rFonts w:cs="Traditional Naskh"/>
          <w:b/>
          <w:bCs/>
          <w:spacing w:val="-8"/>
          <w:sz w:val="32"/>
          <w:rtl/>
        </w:rPr>
        <w:t>.</w:t>
      </w:r>
      <w:bookmarkEnd w:id="2617"/>
    </w:p>
    <w:p w:rsidR="005E65D3" w:rsidRPr="0095359F" w:rsidRDefault="005E65D3" w:rsidP="00360A85">
      <w:pPr>
        <w:pStyle w:val="3"/>
        <w:rPr>
          <w:rtl/>
        </w:rPr>
      </w:pPr>
      <w:bookmarkStart w:id="2618" w:name="_Toc272604163"/>
      <w:bookmarkStart w:id="2619" w:name="_Toc272615431"/>
      <w:r w:rsidRPr="0095359F">
        <w:rPr>
          <w:rFonts w:hint="cs"/>
          <w:rtl/>
        </w:rPr>
        <w:t>الشرح:</w:t>
      </w:r>
      <w:bookmarkEnd w:id="2618"/>
      <w:bookmarkEnd w:id="2619"/>
    </w:p>
    <w:p w:rsidR="005E65D3" w:rsidRPr="0095359F" w:rsidRDefault="005E65D3" w:rsidP="00360A85">
      <w:pPr>
        <w:rPr>
          <w:rFonts w:cs="Traditional Naskh"/>
          <w:sz w:val="36"/>
          <w:szCs w:val="36"/>
          <w:rtl/>
        </w:rPr>
      </w:pPr>
      <w:bookmarkStart w:id="2620" w:name="_Toc272615432"/>
      <w:r w:rsidRPr="0095359F">
        <w:rPr>
          <w:rFonts w:cs="Traditional Naskh" w:hint="cs"/>
          <w:sz w:val="36"/>
          <w:szCs w:val="36"/>
          <w:rtl/>
        </w:rPr>
        <w:t xml:space="preserve">أمر رسولنا </w:t>
      </w:r>
      <w:r w:rsidRPr="0095359F">
        <w:rPr>
          <w:rFonts w:cs="Traditional Naskh" w:hint="cs"/>
          <w:sz w:val="36"/>
          <w:szCs w:val="36"/>
        </w:rPr>
        <w:sym w:font="AGA Arabesque" w:char="F072"/>
      </w:r>
      <w:r w:rsidRPr="0095359F">
        <w:rPr>
          <w:rFonts w:cs="Traditional Naskh" w:hint="cs"/>
          <w:sz w:val="36"/>
          <w:szCs w:val="36"/>
          <w:rtl/>
        </w:rPr>
        <w:t xml:space="preserve"> أن نسأل ا</w:t>
      </w:r>
      <w:r w:rsidR="000E0C8A">
        <w:rPr>
          <w:rFonts w:cs="Traditional Naskh" w:hint="cs"/>
          <w:sz w:val="36"/>
          <w:szCs w:val="36"/>
          <w:rtl/>
        </w:rPr>
        <w:t>للَّه</w:t>
      </w:r>
      <w:r w:rsidRPr="0095359F">
        <w:rPr>
          <w:rFonts w:cs="Traditional Naskh" w:hint="cs"/>
          <w:sz w:val="36"/>
          <w:szCs w:val="36"/>
          <w:rtl/>
        </w:rPr>
        <w:t xml:space="preserve"> علماً نافعاً</w:t>
      </w:r>
      <w:r w:rsidR="00360A85">
        <w:rPr>
          <w:rFonts w:cs="Traditional Naskh" w:hint="cs"/>
          <w:sz w:val="36"/>
          <w:szCs w:val="36"/>
          <w:rtl/>
        </w:rPr>
        <w:t>،</w:t>
      </w:r>
      <w:r w:rsidRPr="0095359F">
        <w:rPr>
          <w:rFonts w:cs="Traditional Naskh" w:hint="cs"/>
          <w:sz w:val="36"/>
          <w:szCs w:val="36"/>
          <w:rtl/>
        </w:rPr>
        <w:t xml:space="preserve"> وهو الذي ي</w:t>
      </w:r>
      <w:r w:rsidR="00620FF4">
        <w:rPr>
          <w:rFonts w:cs="Traditional Naskh" w:hint="cs"/>
          <w:sz w:val="36"/>
          <w:szCs w:val="36"/>
          <w:rtl/>
        </w:rPr>
        <w:t>ُ</w:t>
      </w:r>
      <w:r w:rsidRPr="0095359F">
        <w:rPr>
          <w:rFonts w:cs="Traditional Naskh" w:hint="cs"/>
          <w:sz w:val="36"/>
          <w:szCs w:val="36"/>
          <w:rtl/>
        </w:rPr>
        <w:t>هذ</w:t>
      </w:r>
      <w:r w:rsidR="00620FF4">
        <w:rPr>
          <w:rFonts w:cs="Traditional Naskh" w:hint="cs"/>
          <w:sz w:val="36"/>
          <w:szCs w:val="36"/>
          <w:rtl/>
        </w:rPr>
        <w:t>ِّ</w:t>
      </w:r>
      <w:r w:rsidRPr="0095359F">
        <w:rPr>
          <w:rFonts w:cs="Traditional Naskh" w:hint="cs"/>
          <w:sz w:val="36"/>
          <w:szCs w:val="36"/>
          <w:rtl/>
        </w:rPr>
        <w:t>ب الأخلاق الباطنة</w:t>
      </w:r>
      <w:r w:rsidR="00360A85">
        <w:rPr>
          <w:rFonts w:cs="Traditional Naskh" w:hint="cs"/>
          <w:sz w:val="36"/>
          <w:szCs w:val="36"/>
          <w:rtl/>
        </w:rPr>
        <w:t>،</w:t>
      </w:r>
      <w:r w:rsidRPr="0095359F">
        <w:rPr>
          <w:rFonts w:cs="Traditional Naskh" w:hint="cs"/>
          <w:sz w:val="36"/>
          <w:szCs w:val="36"/>
          <w:rtl/>
        </w:rPr>
        <w:t xml:space="preserve"> فيسري إلى الأعمال الظاهرة, فيصلح الظاهر</w:t>
      </w:r>
      <w:r w:rsidR="00360A85">
        <w:rPr>
          <w:rFonts w:cs="Traditional Naskh" w:hint="cs"/>
          <w:sz w:val="36"/>
          <w:szCs w:val="36"/>
          <w:rtl/>
        </w:rPr>
        <w:t>،</w:t>
      </w:r>
      <w:r w:rsidRPr="0095359F">
        <w:rPr>
          <w:rFonts w:cs="Traditional Naskh" w:hint="cs"/>
          <w:sz w:val="36"/>
          <w:szCs w:val="36"/>
          <w:rtl/>
        </w:rPr>
        <w:t xml:space="preserve"> والباطن, والعلم النافع هو العلم بالشريعة الذي يفيد المكلف ما يجب عليه من أمور دينه في عباداته</w:t>
      </w:r>
      <w:r w:rsidR="00360A85">
        <w:rPr>
          <w:rFonts w:cs="Traditional Naskh" w:hint="cs"/>
          <w:sz w:val="36"/>
          <w:szCs w:val="36"/>
          <w:rtl/>
        </w:rPr>
        <w:t>،</w:t>
      </w:r>
      <w:r w:rsidRPr="0095359F">
        <w:rPr>
          <w:rFonts w:cs="Traditional Naskh" w:hint="cs"/>
          <w:sz w:val="36"/>
          <w:szCs w:val="36"/>
          <w:rtl/>
        </w:rPr>
        <w:t xml:space="preserve"> ومعاملاته</w:t>
      </w:r>
      <w:r w:rsidR="00360A85">
        <w:rPr>
          <w:rFonts w:cs="Traditional Naskh" w:hint="cs"/>
          <w:sz w:val="36"/>
          <w:szCs w:val="36"/>
          <w:rtl/>
        </w:rPr>
        <w:t>،</w:t>
      </w:r>
      <w:r w:rsidRPr="0095359F">
        <w:rPr>
          <w:rFonts w:cs="Traditional Naskh" w:hint="cs"/>
          <w:sz w:val="36"/>
          <w:szCs w:val="36"/>
          <w:rtl/>
        </w:rPr>
        <w:t xml:space="preserve"> وأخلاقه</w:t>
      </w:r>
      <w:r w:rsidR="00360A85">
        <w:rPr>
          <w:rFonts w:cs="Traditional Naskh" w:hint="cs"/>
          <w:sz w:val="36"/>
          <w:szCs w:val="36"/>
          <w:rtl/>
        </w:rPr>
        <w:t>،</w:t>
      </w:r>
      <w:r w:rsidRPr="0095359F">
        <w:rPr>
          <w:rFonts w:cs="Traditional Naskh" w:hint="cs"/>
          <w:sz w:val="36"/>
          <w:szCs w:val="36"/>
          <w:rtl/>
        </w:rPr>
        <w:t xml:space="preserve"> وسلوكه.</w:t>
      </w:r>
      <w:bookmarkEnd w:id="2620"/>
    </w:p>
    <w:p w:rsidR="005E65D3" w:rsidRPr="0095359F" w:rsidRDefault="005E65D3" w:rsidP="00360A85">
      <w:pPr>
        <w:rPr>
          <w:rFonts w:cs="Traditional Naskh"/>
          <w:sz w:val="36"/>
          <w:szCs w:val="36"/>
          <w:rtl/>
        </w:rPr>
      </w:pPr>
      <w:bookmarkStart w:id="2621" w:name="_Toc272615433"/>
      <w:r w:rsidRPr="0095359F">
        <w:rPr>
          <w:rFonts w:cs="Traditional Naskh" w:hint="cs"/>
          <w:sz w:val="36"/>
          <w:szCs w:val="36"/>
          <w:rtl/>
        </w:rPr>
        <w:t>وأفضل العلوم النافعة في الوجود</w:t>
      </w:r>
      <w:r w:rsidR="00360A85">
        <w:rPr>
          <w:rFonts w:cs="Traditional Naskh" w:hint="cs"/>
          <w:sz w:val="36"/>
          <w:szCs w:val="36"/>
          <w:rtl/>
        </w:rPr>
        <w:t>،</w:t>
      </w:r>
      <w:r w:rsidRPr="0095359F">
        <w:rPr>
          <w:rFonts w:cs="Traditional Naskh" w:hint="cs"/>
          <w:sz w:val="36"/>
          <w:szCs w:val="36"/>
          <w:rtl/>
        </w:rPr>
        <w:t xml:space="preserve"> وأولاها</w:t>
      </w:r>
      <w:r w:rsidR="00360A85">
        <w:rPr>
          <w:rFonts w:cs="Traditional Naskh" w:hint="cs"/>
          <w:sz w:val="36"/>
          <w:szCs w:val="36"/>
          <w:rtl/>
        </w:rPr>
        <w:t>:</w:t>
      </w:r>
      <w:r w:rsidRPr="0095359F">
        <w:rPr>
          <w:rFonts w:cs="Traditional Naskh" w:hint="cs"/>
          <w:sz w:val="36"/>
          <w:szCs w:val="36"/>
          <w:rtl/>
        </w:rPr>
        <w:t xml:space="preserve"> العلم با</w:t>
      </w:r>
      <w:r w:rsidR="000E0C8A">
        <w:rPr>
          <w:rFonts w:cs="Traditional Naskh" w:hint="cs"/>
          <w:sz w:val="36"/>
          <w:szCs w:val="36"/>
          <w:rtl/>
        </w:rPr>
        <w:t>للَّه</w:t>
      </w:r>
      <w:r w:rsidRPr="0095359F">
        <w:rPr>
          <w:rFonts w:cs="Traditional Naskh" w:hint="cs"/>
          <w:sz w:val="36"/>
          <w:szCs w:val="36"/>
          <w:rtl/>
        </w:rPr>
        <w:t xml:space="preserve"> جل</w:t>
      </w:r>
      <w:r w:rsidR="00360A85">
        <w:rPr>
          <w:rFonts w:cs="Traditional Naskh" w:hint="cs"/>
          <w:sz w:val="36"/>
          <w:szCs w:val="36"/>
          <w:rtl/>
        </w:rPr>
        <w:t>ّ</w:t>
      </w:r>
      <w:r w:rsidRPr="0095359F">
        <w:rPr>
          <w:rFonts w:cs="Traditional Naskh" w:hint="cs"/>
          <w:sz w:val="36"/>
          <w:szCs w:val="36"/>
          <w:rtl/>
        </w:rPr>
        <w:t xml:space="preserve"> شأنه</w:t>
      </w:r>
      <w:r w:rsidR="00360A85">
        <w:rPr>
          <w:rFonts w:cs="Traditional Naskh" w:hint="cs"/>
          <w:sz w:val="36"/>
          <w:szCs w:val="36"/>
          <w:rtl/>
        </w:rPr>
        <w:t>،</w:t>
      </w:r>
      <w:r w:rsidRPr="0095359F">
        <w:rPr>
          <w:rFonts w:cs="Traditional Naskh" w:hint="cs"/>
          <w:sz w:val="36"/>
          <w:szCs w:val="36"/>
          <w:rtl/>
        </w:rPr>
        <w:t xml:space="preserve"> وأسمائه</w:t>
      </w:r>
      <w:r w:rsidR="00360A85">
        <w:rPr>
          <w:rFonts w:cs="Traditional Naskh" w:hint="cs"/>
          <w:sz w:val="36"/>
          <w:szCs w:val="36"/>
          <w:rtl/>
        </w:rPr>
        <w:t>،</w:t>
      </w:r>
      <w:r w:rsidRPr="0095359F">
        <w:rPr>
          <w:rFonts w:cs="Traditional Naskh" w:hint="cs"/>
          <w:sz w:val="36"/>
          <w:szCs w:val="36"/>
          <w:rtl/>
        </w:rPr>
        <w:t xml:space="preserve"> وصفاته</w:t>
      </w:r>
      <w:r w:rsidR="00620FF4">
        <w:rPr>
          <w:rFonts w:cs="Traditional Naskh" w:hint="cs"/>
          <w:sz w:val="36"/>
          <w:szCs w:val="36"/>
          <w:rtl/>
        </w:rPr>
        <w:t>، [وأفعاله]</w:t>
      </w:r>
      <w:r w:rsidR="00360A85">
        <w:rPr>
          <w:rFonts w:cs="Traditional Naskh" w:hint="cs"/>
          <w:sz w:val="36"/>
          <w:szCs w:val="36"/>
          <w:rtl/>
        </w:rPr>
        <w:t>،</w:t>
      </w:r>
      <w:r w:rsidRPr="0095359F">
        <w:rPr>
          <w:rFonts w:cs="Traditional Naskh" w:hint="cs"/>
          <w:sz w:val="36"/>
          <w:szCs w:val="36"/>
          <w:rtl/>
        </w:rPr>
        <w:t xml:space="preserve"> </w:t>
      </w:r>
      <w:r w:rsidR="00620FF4">
        <w:rPr>
          <w:rFonts w:cs="Traditional Naskh" w:hint="cs"/>
          <w:sz w:val="36"/>
          <w:szCs w:val="36"/>
          <w:rtl/>
        </w:rPr>
        <w:t xml:space="preserve">[و] </w:t>
      </w:r>
      <w:r w:rsidRPr="0095359F">
        <w:rPr>
          <w:rFonts w:cs="Traditional Naskh" w:hint="cs"/>
          <w:sz w:val="36"/>
          <w:szCs w:val="36"/>
          <w:rtl/>
        </w:rPr>
        <w:t>الذي يجوز في حقه تعالى</w:t>
      </w:r>
      <w:r w:rsidR="00360A85">
        <w:rPr>
          <w:rFonts w:cs="Traditional Naskh" w:hint="cs"/>
          <w:sz w:val="36"/>
          <w:szCs w:val="36"/>
          <w:rtl/>
        </w:rPr>
        <w:t>،</w:t>
      </w:r>
      <w:r w:rsidRPr="0095359F">
        <w:rPr>
          <w:rFonts w:cs="Traditional Naskh" w:hint="cs"/>
          <w:sz w:val="36"/>
          <w:szCs w:val="36"/>
          <w:rtl/>
        </w:rPr>
        <w:t xml:space="preserve"> وما لا يجوز, فهذا هو أعظم العلوم وأنفعها, ومن علامة إرادة ا</w:t>
      </w:r>
      <w:r w:rsidR="000E0C8A">
        <w:rPr>
          <w:rFonts w:cs="Traditional Naskh" w:hint="cs"/>
          <w:sz w:val="36"/>
          <w:szCs w:val="36"/>
          <w:rtl/>
        </w:rPr>
        <w:t>للَّه</w:t>
      </w:r>
      <w:r w:rsidRPr="0095359F">
        <w:rPr>
          <w:rFonts w:cs="Traditional Naskh" w:hint="cs"/>
          <w:sz w:val="36"/>
          <w:szCs w:val="36"/>
          <w:rtl/>
        </w:rPr>
        <w:t xml:space="preserve"> الخير لعبده, التوفيق لطلب العلم وتفقهه</w:t>
      </w:r>
      <w:r w:rsidR="00360A85">
        <w:rPr>
          <w:rFonts w:cs="Traditional Naskh" w:hint="cs"/>
          <w:sz w:val="36"/>
          <w:szCs w:val="36"/>
          <w:rtl/>
        </w:rPr>
        <w:t>،</w:t>
      </w:r>
      <w:r w:rsidRPr="0095359F">
        <w:rPr>
          <w:rFonts w:cs="Traditional Naskh" w:hint="cs"/>
          <w:sz w:val="36"/>
          <w:szCs w:val="36"/>
          <w:rtl/>
        </w:rPr>
        <w:t xml:space="preserve"> قال</w:t>
      </w:r>
      <w:r w:rsidR="00620FF4">
        <w:rPr>
          <w:rFonts w:cs="Traditional Naskh" w:hint="cs"/>
          <w:sz w:val="36"/>
          <w:szCs w:val="36"/>
          <w:rtl/>
        </w:rPr>
        <w:t xml:space="preserve"> النبي</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Pr="00360A85">
        <w:rPr>
          <w:rFonts w:cs="Traditional Naskh" w:hint="cs"/>
          <w:b/>
          <w:bCs/>
          <w:sz w:val="36"/>
          <w:szCs w:val="36"/>
          <w:rtl/>
        </w:rPr>
        <w:t>من يرد ا</w:t>
      </w:r>
      <w:r w:rsidR="000E0C8A" w:rsidRPr="00360A85">
        <w:rPr>
          <w:rFonts w:cs="Traditional Naskh" w:hint="cs"/>
          <w:b/>
          <w:bCs/>
          <w:sz w:val="36"/>
          <w:szCs w:val="36"/>
          <w:rtl/>
        </w:rPr>
        <w:t>للَّه</w:t>
      </w:r>
      <w:r w:rsidRPr="00360A85">
        <w:rPr>
          <w:rFonts w:cs="Traditional Naskh" w:hint="cs"/>
          <w:b/>
          <w:bCs/>
          <w:sz w:val="36"/>
          <w:szCs w:val="36"/>
          <w:rtl/>
        </w:rPr>
        <w:t xml:space="preserve"> به خيراً يفقهه في الدين</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2-من يرد اللَّه به خيراً يفقهه في الدين</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204"/>
      </w:r>
      <w:r w:rsidRPr="000E0C8A">
        <w:rPr>
          <w:rStyle w:val="FootnoteReference"/>
          <w:rFonts w:cs="Traditional Naskh"/>
          <w:sz w:val="36"/>
          <w:szCs w:val="36"/>
          <w:rtl/>
        </w:rPr>
        <w:t>)</w:t>
      </w:r>
      <w:r w:rsidRPr="0095359F">
        <w:rPr>
          <w:rFonts w:cs="Traditional Naskh" w:hint="cs"/>
          <w:sz w:val="36"/>
          <w:szCs w:val="36"/>
          <w:rtl/>
        </w:rPr>
        <w:t>.</w:t>
      </w:r>
      <w:bookmarkEnd w:id="2621"/>
    </w:p>
    <w:p w:rsidR="005E65D3" w:rsidRPr="00331632" w:rsidRDefault="00620FF4" w:rsidP="00360A85">
      <w:pPr>
        <w:tabs>
          <w:tab w:val="left" w:pos="710"/>
        </w:tabs>
        <w:spacing w:after="80" w:line="216" w:lineRule="auto"/>
        <w:ind w:left="-10"/>
        <w:rPr>
          <w:rFonts w:cs="Traditional Naskh"/>
          <w:b/>
          <w:bCs/>
          <w:spacing w:val="-8"/>
          <w:sz w:val="32"/>
          <w:rtl/>
        </w:rPr>
      </w:pPr>
      <w:bookmarkStart w:id="2622" w:name="_Toc272615434"/>
      <w:r w:rsidRPr="00620FF4">
        <w:rPr>
          <w:rFonts w:cs="Traditional Naskh" w:hint="cs"/>
          <w:b/>
          <w:bCs/>
          <w:sz w:val="50"/>
          <w:szCs w:val="36"/>
          <w:rtl/>
        </w:rPr>
        <w:t xml:space="preserve">قوله: </w:t>
      </w:r>
      <w:r w:rsidR="000E0C8A" w:rsidRPr="000E0C8A">
        <w:rPr>
          <w:rFonts w:cs="Traditional Naskh" w:hint="cs"/>
          <w:sz w:val="36"/>
          <w:szCs w:val="22"/>
          <w:rtl/>
        </w:rPr>
        <w:t>((</w:t>
      </w:r>
      <w:r w:rsidR="005E65D3" w:rsidRPr="00360A85">
        <w:rPr>
          <w:rFonts w:cs="Traditional Naskh" w:hint="cs"/>
          <w:b/>
          <w:bCs/>
          <w:sz w:val="36"/>
          <w:szCs w:val="36"/>
          <w:rtl/>
        </w:rPr>
        <w:t>وتعوذوا با</w:t>
      </w:r>
      <w:r w:rsidR="000E0C8A" w:rsidRPr="00360A85">
        <w:rPr>
          <w:rFonts w:cs="Traditional Naskh" w:hint="cs"/>
          <w:b/>
          <w:bCs/>
          <w:sz w:val="36"/>
          <w:szCs w:val="36"/>
          <w:rtl/>
        </w:rPr>
        <w:t>للَّه</w:t>
      </w:r>
      <w:r w:rsidR="005E65D3" w:rsidRPr="00360A85">
        <w:rPr>
          <w:rFonts w:cs="Traditional Naskh" w:hint="cs"/>
          <w:b/>
          <w:bCs/>
          <w:sz w:val="36"/>
          <w:szCs w:val="36"/>
          <w:rtl/>
        </w:rPr>
        <w:t xml:space="preserve"> من علم لا ينفع</w:t>
      </w:r>
      <w:r w:rsidR="000E0C8A" w:rsidRPr="000E0C8A">
        <w:rPr>
          <w:rFonts w:cs="Traditional Naskh" w:hint="cs"/>
          <w:sz w:val="36"/>
          <w:szCs w:val="22"/>
          <w:rtl/>
        </w:rPr>
        <w:t>))</w:t>
      </w:r>
      <w:r w:rsidR="005E65D3" w:rsidRPr="0095359F">
        <w:rPr>
          <w:rFonts w:cs="Traditional Naskh" w:hint="cs"/>
          <w:sz w:val="36"/>
          <w:szCs w:val="36"/>
          <w:rtl/>
        </w:rPr>
        <w:t>: وهو العلم الذي لا يُعمل به</w:t>
      </w:r>
      <w:r w:rsidR="00360A85">
        <w:rPr>
          <w:rFonts w:cs="Traditional Naskh" w:hint="cs"/>
          <w:sz w:val="36"/>
          <w:szCs w:val="36"/>
          <w:rtl/>
        </w:rPr>
        <w:t>،</w:t>
      </w:r>
      <w:r w:rsidR="005E65D3" w:rsidRPr="0095359F">
        <w:rPr>
          <w:rFonts w:cs="Traditional Naskh" w:hint="cs"/>
          <w:sz w:val="36"/>
          <w:szCs w:val="36"/>
          <w:rtl/>
        </w:rPr>
        <w:t xml:space="preserve"> ولا يُعلمه</w:t>
      </w:r>
      <w:r w:rsidR="00360A85">
        <w:rPr>
          <w:rFonts w:cs="Traditional Naskh" w:hint="cs"/>
          <w:sz w:val="36"/>
          <w:szCs w:val="36"/>
          <w:rtl/>
        </w:rPr>
        <w:t>،</w:t>
      </w:r>
      <w:r w:rsidR="005E65D3" w:rsidRPr="0095359F">
        <w:rPr>
          <w:rFonts w:cs="Traditional Naskh" w:hint="cs"/>
          <w:sz w:val="36"/>
          <w:szCs w:val="36"/>
          <w:rtl/>
        </w:rPr>
        <w:t xml:space="preserve"> ولا ينتفع به</w:t>
      </w:r>
      <w:r w:rsidR="00360A85">
        <w:rPr>
          <w:rFonts w:cs="Traditional Naskh" w:hint="cs"/>
          <w:sz w:val="36"/>
          <w:szCs w:val="36"/>
          <w:rtl/>
        </w:rPr>
        <w:t>،</w:t>
      </w:r>
      <w:r w:rsidR="005E65D3" w:rsidRPr="0095359F">
        <w:rPr>
          <w:rFonts w:cs="Traditional Naskh" w:hint="cs"/>
          <w:sz w:val="36"/>
          <w:szCs w:val="36"/>
          <w:rtl/>
        </w:rPr>
        <w:t xml:space="preserve"> ولا يُهذ</w:t>
      </w:r>
      <w:r>
        <w:rPr>
          <w:rFonts w:cs="Traditional Naskh" w:hint="cs"/>
          <w:sz w:val="36"/>
          <w:szCs w:val="36"/>
          <w:rtl/>
        </w:rPr>
        <w:t>ِّ</w:t>
      </w:r>
      <w:r w:rsidR="005E65D3" w:rsidRPr="0095359F">
        <w:rPr>
          <w:rFonts w:cs="Traditional Naskh" w:hint="cs"/>
          <w:sz w:val="36"/>
          <w:szCs w:val="36"/>
          <w:rtl/>
        </w:rPr>
        <w:t>ب الأخلاق والأقوال والأفعال, وهذا حجة على صاحبه</w:t>
      </w:r>
      <w:r w:rsidR="00360A85">
        <w:rPr>
          <w:rFonts w:cs="Traditional Naskh" w:hint="cs"/>
          <w:sz w:val="36"/>
          <w:szCs w:val="36"/>
          <w:rtl/>
        </w:rPr>
        <w:t>،</w:t>
      </w:r>
      <w:r w:rsidR="005E65D3" w:rsidRPr="0095359F">
        <w:rPr>
          <w:rFonts w:cs="Traditional Naskh" w:hint="cs"/>
          <w:sz w:val="36"/>
          <w:szCs w:val="36"/>
          <w:rtl/>
        </w:rPr>
        <w:t xml:space="preserve"> ويدخل كذلك </w:t>
      </w:r>
      <w:r w:rsidR="00360A85">
        <w:rPr>
          <w:rFonts w:cs="Traditional Naskh" w:hint="cs"/>
          <w:sz w:val="36"/>
          <w:szCs w:val="36"/>
          <w:rtl/>
        </w:rPr>
        <w:t>في</w:t>
      </w:r>
      <w:r w:rsidR="005E65D3" w:rsidRPr="0095359F">
        <w:rPr>
          <w:rFonts w:cs="Traditional Naskh" w:hint="cs"/>
          <w:sz w:val="36"/>
          <w:szCs w:val="36"/>
          <w:rtl/>
        </w:rPr>
        <w:t xml:space="preserve"> علم لا ينفع من لا يؤذن في تعلمه</w:t>
      </w:r>
      <w:r w:rsidR="00360A85">
        <w:rPr>
          <w:rFonts w:cs="Traditional Naskh" w:hint="cs"/>
          <w:sz w:val="36"/>
          <w:szCs w:val="36"/>
          <w:rtl/>
        </w:rPr>
        <w:t>،</w:t>
      </w:r>
      <w:r w:rsidR="005E65D3" w:rsidRPr="0095359F">
        <w:rPr>
          <w:rFonts w:cs="Traditional Naskh" w:hint="cs"/>
          <w:sz w:val="36"/>
          <w:szCs w:val="36"/>
          <w:rtl/>
        </w:rPr>
        <w:t xml:space="preserve"> كالعلوم الفاسدة</w:t>
      </w:r>
      <w:r w:rsidR="00360A85">
        <w:rPr>
          <w:rFonts w:cs="Traditional Naskh" w:hint="cs"/>
          <w:sz w:val="36"/>
          <w:szCs w:val="36"/>
          <w:rtl/>
        </w:rPr>
        <w:t>،</w:t>
      </w:r>
      <w:r w:rsidR="005E65D3" w:rsidRPr="0095359F">
        <w:rPr>
          <w:rFonts w:cs="Traditional Naskh" w:hint="cs"/>
          <w:sz w:val="36"/>
          <w:szCs w:val="36"/>
          <w:rtl/>
        </w:rPr>
        <w:t xml:space="preserve"> مثل</w:t>
      </w:r>
      <w:r w:rsidR="00360A85">
        <w:rPr>
          <w:rFonts w:cs="Traditional Naskh" w:hint="cs"/>
          <w:sz w:val="36"/>
          <w:szCs w:val="36"/>
          <w:rtl/>
        </w:rPr>
        <w:t>:</w:t>
      </w:r>
      <w:r w:rsidR="005E65D3" w:rsidRPr="0095359F">
        <w:rPr>
          <w:rFonts w:cs="Traditional Naskh" w:hint="cs"/>
          <w:sz w:val="36"/>
          <w:szCs w:val="36"/>
          <w:rtl/>
        </w:rPr>
        <w:t xml:space="preserve"> السحر وغيرها.</w:t>
      </w:r>
      <w:bookmarkEnd w:id="2622"/>
    </w:p>
    <w:p w:rsidR="005F078E" w:rsidRDefault="000E0C8A" w:rsidP="0079656A">
      <w:pPr>
        <w:numPr>
          <w:ilvl w:val="0"/>
          <w:numId w:val="17"/>
        </w:numPr>
        <w:tabs>
          <w:tab w:val="left" w:pos="710"/>
        </w:tabs>
        <w:spacing w:after="80" w:line="216" w:lineRule="auto"/>
        <w:ind w:left="-10" w:firstLine="0"/>
        <w:rPr>
          <w:rFonts w:cs="Traditional Naskh"/>
          <w:b/>
          <w:bCs/>
          <w:sz w:val="32"/>
        </w:rPr>
      </w:pPr>
      <w:bookmarkStart w:id="2623" w:name="_Toc272615435"/>
      <w:r w:rsidRPr="000E0C8A">
        <w:rPr>
          <w:rFonts w:cs="Traditional Naskh"/>
          <w:b/>
          <w:sz w:val="32"/>
          <w:szCs w:val="22"/>
          <w:rtl/>
        </w:rPr>
        <w:t>((</w:t>
      </w:r>
      <w:r w:rsidR="005F078E" w:rsidRPr="00331632">
        <w:rPr>
          <w:rFonts w:cs="Traditional Naskh"/>
          <w:b/>
          <w:bCs/>
          <w:sz w:val="32"/>
          <w:rtl/>
        </w:rPr>
        <w:t>اللَّهُمَّ رَبَّ السَّمَوَاتِ [السَّبْعِ] وَرَبَّ الْأَرْضِ، وَرَبَّ الْعَرْشِ الْعَظِيمِ، رَبَّنَا وَرَبَّ كُلِّ شَيْءٍ، فَالِقَ الْحَبِّ وَالنَّوَى</w:t>
      </w:r>
      <w:r w:rsidR="0007373A">
        <w:rPr>
          <w:rFonts w:cs="Traditional Naskh"/>
          <w:b/>
          <w:bCs/>
          <w:sz w:val="32"/>
          <w:rtl/>
        </w:rPr>
        <w:fldChar w:fldCharType="begin"/>
      </w:r>
      <w:r w:rsidR="0007373A">
        <w:instrText xml:space="preserve"> XE "</w:instrText>
      </w:r>
      <w:r w:rsidR="0007373A" w:rsidRPr="006A7372">
        <w:rPr>
          <w:rFonts w:cs="Traditional Naskh" w:hint="cs"/>
          <w:b/>
          <w:bCs/>
          <w:sz w:val="32"/>
          <w:rtl/>
        </w:rPr>
        <w:instrText>2-</w:instrText>
      </w:r>
      <w:r w:rsidR="0007373A" w:rsidRPr="006A7372">
        <w:rPr>
          <w:rFonts w:cs="Traditional Naskh"/>
          <w:b/>
          <w:bCs/>
          <w:sz w:val="32"/>
          <w:rtl/>
        </w:rPr>
        <w:instrText>اللَّهُمَّ رَبَّ السَّمَوَاتِ [السَّبْعِ] وَرَبَّ الْأَرْضِ، وَرَبَّ الْعَرْشِ الْعَظِيمِ، رَبَّنَا وَرَبَّ كُلِّ شَيْءٍ، فَالِقَ الْحَبِّ وَالنَّوَى</w:instrText>
      </w:r>
      <w:r w:rsidR="0007373A">
        <w:instrText xml:space="preserve">" </w:instrText>
      </w:r>
      <w:r w:rsidR="0007373A">
        <w:rPr>
          <w:rFonts w:cs="Traditional Naskh"/>
          <w:b/>
          <w:bCs/>
          <w:sz w:val="32"/>
          <w:rtl/>
        </w:rPr>
        <w:fldChar w:fldCharType="end"/>
      </w:r>
      <w:r w:rsidR="005F078E" w:rsidRPr="00331632">
        <w:rPr>
          <w:rFonts w:cs="Traditional Naskh"/>
          <w:b/>
          <w:bCs/>
          <w:sz w:val="32"/>
          <w:rtl/>
        </w:rPr>
        <w:t>، وَمُنْزِلَ التَّوْرَاةِ وَالْإِنْجِيلِ وَالْفُرْقَانِ، أَعُوذُ بِكَ مِنْ شَرِّ كُلِّ شَيْءٍ أَنْتَ آخِذٌ بِنَاصِيَتِهِ، اللَّهُمَّ أَنْتَ الْأَوَّلُ فَلَيْسَ قَبْلَكَ شَيْءٌ، وَأَنْتَ الْآخِرُ فَلَيْسَ بَعْدَكَ شَيْءٌ، وَأَنْتَ الظَّاهِرُ فَلَيْسَ فَوْقَكَ شَيْءٌ، وَأَنْتَ الْبَاطِنُ فَلَيْسَ دُونَكَ شَيْءٌ، اقْضِ عَنَّا الدَّيْنَ وَأَغْنِنَا مِنَ الْفَقْرِ</w:t>
      </w:r>
      <w:r w:rsidRPr="000E0C8A">
        <w:rPr>
          <w:rFonts w:cs="Traditional Naskh"/>
          <w:b/>
          <w:sz w:val="32"/>
          <w:szCs w:val="22"/>
          <w:rtl/>
        </w:rPr>
        <w:t>))</w:t>
      </w:r>
      <w:r w:rsidR="005F078E" w:rsidRPr="000E0C8A">
        <w:rPr>
          <w:rFonts w:cs="Traditional Naskh"/>
          <w:b/>
          <w:sz w:val="32"/>
          <w:szCs w:val="36"/>
          <w:vertAlign w:val="superscript"/>
          <w:rtl/>
        </w:rPr>
        <w:t>(</w:t>
      </w:r>
      <w:r w:rsidR="005F078E" w:rsidRPr="000E0C8A">
        <w:rPr>
          <w:rStyle w:val="FootnoteReference"/>
          <w:rFonts w:cs="Traditional Naskh"/>
          <w:b/>
          <w:sz w:val="32"/>
          <w:szCs w:val="36"/>
          <w:rtl/>
        </w:rPr>
        <w:footnoteReference w:id="1205"/>
      </w:r>
      <w:r w:rsidR="005F078E" w:rsidRPr="000E0C8A">
        <w:rPr>
          <w:rFonts w:cs="Traditional Naskh"/>
          <w:b/>
          <w:sz w:val="32"/>
          <w:szCs w:val="36"/>
          <w:vertAlign w:val="superscript"/>
          <w:rtl/>
        </w:rPr>
        <w:t>)</w:t>
      </w:r>
      <w:r w:rsidR="005F078E" w:rsidRPr="00331632">
        <w:rPr>
          <w:rFonts w:cs="Traditional Naskh"/>
          <w:b/>
          <w:bCs/>
          <w:sz w:val="32"/>
          <w:rtl/>
        </w:rPr>
        <w:t>.</w:t>
      </w:r>
      <w:bookmarkEnd w:id="2623"/>
    </w:p>
    <w:p w:rsidR="00620FF4" w:rsidRDefault="00620FF4" w:rsidP="00620FF4">
      <w:pPr>
        <w:pStyle w:val="3"/>
        <w:rPr>
          <w:rtl/>
        </w:rPr>
      </w:pPr>
      <w:bookmarkStart w:id="2624" w:name="_Toc272604164"/>
      <w:bookmarkStart w:id="2625" w:name="_Toc272615436"/>
      <w:r>
        <w:rPr>
          <w:rFonts w:hint="cs"/>
          <w:rtl/>
        </w:rPr>
        <w:t>المفردات:</w:t>
      </w:r>
      <w:bookmarkEnd w:id="2624"/>
      <w:bookmarkEnd w:id="2625"/>
    </w:p>
    <w:p w:rsidR="005E65D3" w:rsidRPr="0095359F" w:rsidRDefault="005E65D3" w:rsidP="00360A85">
      <w:pPr>
        <w:rPr>
          <w:rFonts w:cs="Traditional Naskh"/>
          <w:sz w:val="36"/>
          <w:szCs w:val="36"/>
          <w:rtl/>
        </w:rPr>
      </w:pPr>
      <w:bookmarkStart w:id="2626" w:name="_Toc272615437"/>
      <w:r w:rsidRPr="00360A85">
        <w:rPr>
          <w:rFonts w:cs="Traditional Naskh" w:hint="cs"/>
          <w:b/>
          <w:bCs/>
          <w:sz w:val="36"/>
          <w:szCs w:val="36"/>
          <w:rtl/>
        </w:rPr>
        <w:t>الفلق</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4-الفلق</w:instrText>
      </w:r>
      <w:r w:rsidR="0007373A">
        <w:instrText xml:space="preserve">" </w:instrText>
      </w:r>
      <w:r w:rsidR="0007373A">
        <w:rPr>
          <w:rFonts w:cs="Traditional Naskh"/>
          <w:b/>
          <w:bCs/>
          <w:sz w:val="36"/>
          <w:szCs w:val="36"/>
          <w:rtl/>
        </w:rPr>
        <w:fldChar w:fldCharType="end"/>
      </w:r>
      <w:r w:rsidRPr="00360A85">
        <w:rPr>
          <w:rFonts w:cs="Traditional Naskh" w:hint="cs"/>
          <w:b/>
          <w:bCs/>
          <w:sz w:val="36"/>
          <w:szCs w:val="36"/>
          <w:rtl/>
        </w:rPr>
        <w:t>:</w:t>
      </w:r>
      <w:r w:rsidRPr="0095359F">
        <w:rPr>
          <w:rFonts w:cs="Traditional Naskh" w:hint="cs"/>
          <w:sz w:val="36"/>
          <w:szCs w:val="36"/>
          <w:rtl/>
        </w:rPr>
        <w:t xml:space="preserve"> بسكون اللام, وهو الشق .</w:t>
      </w:r>
      <w:bookmarkEnd w:id="2626"/>
      <w:r w:rsidRPr="0095359F">
        <w:rPr>
          <w:rFonts w:cs="Traditional Naskh" w:hint="cs"/>
          <w:sz w:val="36"/>
          <w:szCs w:val="36"/>
          <w:rtl/>
        </w:rPr>
        <w:t xml:space="preserve">     </w:t>
      </w:r>
    </w:p>
    <w:p w:rsidR="005E65D3" w:rsidRPr="0095359F" w:rsidRDefault="005E65D3" w:rsidP="00360A85">
      <w:pPr>
        <w:pStyle w:val="3"/>
        <w:rPr>
          <w:rtl/>
        </w:rPr>
      </w:pPr>
      <w:bookmarkStart w:id="2627" w:name="_Toc272604165"/>
      <w:bookmarkStart w:id="2628" w:name="_Toc272615438"/>
      <w:r w:rsidRPr="0095359F">
        <w:rPr>
          <w:rFonts w:hint="cs"/>
          <w:rtl/>
        </w:rPr>
        <w:t>الشرح:</w:t>
      </w:r>
      <w:bookmarkEnd w:id="2627"/>
      <w:bookmarkEnd w:id="2628"/>
    </w:p>
    <w:p w:rsidR="005E65D3" w:rsidRPr="0095359F" w:rsidRDefault="005E65D3" w:rsidP="00620FF4">
      <w:pPr>
        <w:rPr>
          <w:rFonts w:cs="Traditional Naskh"/>
          <w:sz w:val="36"/>
          <w:szCs w:val="36"/>
          <w:rtl/>
        </w:rPr>
      </w:pPr>
      <w:bookmarkStart w:id="2629" w:name="_Toc272615439"/>
      <w:r w:rsidRPr="0095359F">
        <w:rPr>
          <w:rFonts w:cs="Traditional Naskh" w:hint="cs"/>
          <w:sz w:val="36"/>
          <w:szCs w:val="36"/>
          <w:rtl/>
        </w:rPr>
        <w:t>هذا دعاء عظيم</w:t>
      </w:r>
      <w:r w:rsidR="00360A85">
        <w:rPr>
          <w:rFonts w:cs="Traditional Naskh" w:hint="cs"/>
          <w:sz w:val="36"/>
          <w:szCs w:val="36"/>
          <w:rtl/>
        </w:rPr>
        <w:t>،</w:t>
      </w:r>
      <w:r w:rsidRPr="0095359F">
        <w:rPr>
          <w:rFonts w:cs="Traditional Naskh" w:hint="cs"/>
          <w:sz w:val="36"/>
          <w:szCs w:val="36"/>
          <w:rtl/>
        </w:rPr>
        <w:t xml:space="preserve"> ذو شأن كبير</w:t>
      </w:r>
      <w:r w:rsidR="00360A85">
        <w:rPr>
          <w:rFonts w:cs="Traditional Naskh" w:hint="cs"/>
          <w:sz w:val="36"/>
          <w:szCs w:val="36"/>
          <w:rtl/>
        </w:rPr>
        <w:t>؛</w:t>
      </w:r>
      <w:r w:rsidRPr="0095359F">
        <w:rPr>
          <w:rFonts w:cs="Traditional Naskh" w:hint="cs"/>
          <w:sz w:val="36"/>
          <w:szCs w:val="36"/>
          <w:rtl/>
        </w:rPr>
        <w:t xml:space="preserve"> لما فيه من التوسلات العظيمة إلى ا</w:t>
      </w:r>
      <w:r w:rsidR="000E0C8A">
        <w:rPr>
          <w:rFonts w:cs="Traditional Naskh" w:hint="cs"/>
          <w:sz w:val="36"/>
          <w:szCs w:val="36"/>
          <w:rtl/>
        </w:rPr>
        <w:t>للَّه</w:t>
      </w:r>
      <w:r w:rsidRPr="0095359F">
        <w:rPr>
          <w:rFonts w:cs="Traditional Naskh" w:hint="cs"/>
          <w:sz w:val="36"/>
          <w:szCs w:val="36"/>
          <w:rtl/>
        </w:rPr>
        <w:t xml:space="preserve"> تبارك وتعالى بربوبيته لكل شيء, والتي منها الأجرام العظيمة من السموات السبع, والأرضين السبع, وأعظم المخلوقات العرش العظيم, وبإنزاله لكلامه العظيم</w:t>
      </w:r>
      <w:r w:rsidR="00360A85">
        <w:rPr>
          <w:rFonts w:cs="Traditional Naskh" w:hint="cs"/>
          <w:sz w:val="36"/>
          <w:szCs w:val="36"/>
          <w:rtl/>
        </w:rPr>
        <w:t>،</w:t>
      </w:r>
      <w:r w:rsidRPr="0095359F">
        <w:rPr>
          <w:rFonts w:cs="Traditional Naskh" w:hint="cs"/>
          <w:sz w:val="36"/>
          <w:szCs w:val="36"/>
          <w:rtl/>
        </w:rPr>
        <w:t xml:space="preserve"> ووحيه المبين</w:t>
      </w:r>
      <w:r w:rsidR="00360A85">
        <w:rPr>
          <w:rFonts w:cs="Traditional Naskh" w:hint="cs"/>
          <w:sz w:val="36"/>
          <w:szCs w:val="36"/>
          <w:rtl/>
        </w:rPr>
        <w:t>،</w:t>
      </w:r>
      <w:r w:rsidRPr="0095359F">
        <w:rPr>
          <w:rFonts w:cs="Traditional Naskh" w:hint="cs"/>
          <w:sz w:val="36"/>
          <w:szCs w:val="36"/>
          <w:rtl/>
        </w:rPr>
        <w:t xml:space="preserve"> بأن يحفظه من جميع الشرور, كما اشتمل على التوسل إلى ا</w:t>
      </w:r>
      <w:r w:rsidR="000E0C8A">
        <w:rPr>
          <w:rFonts w:cs="Traditional Naskh" w:hint="cs"/>
          <w:sz w:val="36"/>
          <w:szCs w:val="36"/>
          <w:rtl/>
        </w:rPr>
        <w:t>للَّه</w:t>
      </w:r>
      <w:r w:rsidRPr="0095359F">
        <w:rPr>
          <w:rFonts w:cs="Traditional Naskh" w:hint="cs"/>
          <w:sz w:val="36"/>
          <w:szCs w:val="36"/>
          <w:rtl/>
        </w:rPr>
        <w:t xml:space="preserve"> جل وعلا ببعض أسمائه الحسنى الجليلة</w:t>
      </w:r>
      <w:r w:rsidR="00360A85">
        <w:rPr>
          <w:rFonts w:cs="Traditional Naskh" w:hint="cs"/>
          <w:sz w:val="36"/>
          <w:szCs w:val="36"/>
          <w:rtl/>
        </w:rPr>
        <w:t>،</w:t>
      </w:r>
      <w:r w:rsidRPr="0095359F">
        <w:rPr>
          <w:rFonts w:cs="Traditional Naskh" w:hint="cs"/>
          <w:sz w:val="36"/>
          <w:szCs w:val="36"/>
          <w:rtl/>
        </w:rPr>
        <w:t xml:space="preserve"> الدالة على كمال صفاته العظيمة</w:t>
      </w:r>
      <w:r w:rsidR="00360A85">
        <w:rPr>
          <w:rFonts w:cs="Traditional Naskh" w:hint="cs"/>
          <w:sz w:val="36"/>
          <w:szCs w:val="36"/>
          <w:rtl/>
        </w:rPr>
        <w:t>،</w:t>
      </w:r>
      <w:r w:rsidRPr="0095359F">
        <w:rPr>
          <w:rFonts w:cs="Traditional Naskh" w:hint="cs"/>
          <w:sz w:val="36"/>
          <w:szCs w:val="36"/>
          <w:rtl/>
        </w:rPr>
        <w:t xml:space="preserve"> بأن يقضي عن الإنسان دينه</w:t>
      </w:r>
      <w:r w:rsidR="00360A85">
        <w:rPr>
          <w:rFonts w:cs="Traditional Naskh" w:hint="cs"/>
          <w:sz w:val="36"/>
          <w:szCs w:val="36"/>
          <w:rtl/>
        </w:rPr>
        <w:t>،</w:t>
      </w:r>
      <w:r w:rsidRPr="0095359F">
        <w:rPr>
          <w:rFonts w:cs="Traditional Naskh" w:hint="cs"/>
          <w:sz w:val="36"/>
          <w:szCs w:val="36"/>
          <w:rtl/>
        </w:rPr>
        <w:t xml:space="preserve"> ويغنيه من </w:t>
      </w:r>
      <w:r w:rsidR="00620FF4">
        <w:rPr>
          <w:rFonts w:cs="Traditional Naskh" w:hint="cs"/>
          <w:sz w:val="36"/>
          <w:szCs w:val="36"/>
          <w:rtl/>
        </w:rPr>
        <w:t>ال</w:t>
      </w:r>
      <w:r w:rsidRPr="0095359F">
        <w:rPr>
          <w:rFonts w:cs="Traditional Naskh" w:hint="cs"/>
          <w:sz w:val="36"/>
          <w:szCs w:val="36"/>
          <w:rtl/>
        </w:rPr>
        <w:t>فقر.</w:t>
      </w:r>
      <w:bookmarkEnd w:id="2629"/>
    </w:p>
    <w:p w:rsidR="005E65D3" w:rsidRPr="0095359F" w:rsidRDefault="005E65D3" w:rsidP="00360A85">
      <w:pPr>
        <w:rPr>
          <w:rFonts w:cs="Traditional Naskh"/>
          <w:sz w:val="36"/>
          <w:szCs w:val="36"/>
          <w:rtl/>
        </w:rPr>
      </w:pPr>
      <w:bookmarkStart w:id="2630" w:name="_Toc272615440"/>
      <w:r w:rsidRPr="00620FF4">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360A85">
        <w:rPr>
          <w:rFonts w:cs="Traditional Naskh" w:hint="cs"/>
          <w:b/>
          <w:bCs/>
          <w:sz w:val="36"/>
          <w:szCs w:val="36"/>
          <w:rtl/>
        </w:rPr>
        <w:t>ا</w:t>
      </w:r>
      <w:r w:rsidR="000E0C8A" w:rsidRPr="00360A85">
        <w:rPr>
          <w:rFonts w:cs="Traditional Naskh" w:hint="cs"/>
          <w:b/>
          <w:bCs/>
          <w:sz w:val="36"/>
          <w:szCs w:val="36"/>
          <w:rtl/>
        </w:rPr>
        <w:t>للَّه</w:t>
      </w:r>
      <w:r w:rsidRPr="00360A85">
        <w:rPr>
          <w:rFonts w:cs="Traditional Naskh" w:hint="cs"/>
          <w:b/>
          <w:bCs/>
          <w:sz w:val="36"/>
          <w:szCs w:val="36"/>
          <w:rtl/>
        </w:rPr>
        <w:t>م رب السموات السبع, ورب الأرض</w:t>
      </w:r>
      <w:r w:rsidR="00360A85" w:rsidRPr="00360A85">
        <w:rPr>
          <w:rFonts w:cs="Traditional Naskh" w:hint="cs"/>
          <w:b/>
          <w:bCs/>
          <w:sz w:val="36"/>
          <w:szCs w:val="36"/>
          <w:rtl/>
        </w:rPr>
        <w:t>،</w:t>
      </w:r>
      <w:r w:rsidRPr="00360A85">
        <w:rPr>
          <w:rFonts w:cs="Traditional Naskh" w:hint="cs"/>
          <w:b/>
          <w:bCs/>
          <w:sz w:val="36"/>
          <w:szCs w:val="36"/>
          <w:rtl/>
        </w:rPr>
        <w:t xml:space="preserve"> ورب العرش العظيم</w:t>
      </w:r>
      <w:r w:rsidR="000E0C8A" w:rsidRPr="000E0C8A">
        <w:rPr>
          <w:rFonts w:cs="Traditional Naskh" w:hint="cs"/>
          <w:sz w:val="36"/>
          <w:szCs w:val="22"/>
          <w:rtl/>
        </w:rPr>
        <w:t>))</w:t>
      </w:r>
      <w:r w:rsidRPr="0095359F">
        <w:rPr>
          <w:rFonts w:cs="Traditional Naskh" w:hint="cs"/>
          <w:sz w:val="36"/>
          <w:szCs w:val="36"/>
          <w:rtl/>
        </w:rPr>
        <w:t>:</w:t>
      </w:r>
      <w:r w:rsidR="00360A85">
        <w:rPr>
          <w:rFonts w:cs="Traditional Naskh" w:hint="cs"/>
          <w:sz w:val="36"/>
          <w:szCs w:val="36"/>
          <w:rtl/>
        </w:rPr>
        <w:t xml:space="preserve"> </w:t>
      </w:r>
      <w:r w:rsidRPr="0095359F">
        <w:rPr>
          <w:rFonts w:cs="Traditional Naskh" w:hint="cs"/>
          <w:sz w:val="36"/>
          <w:szCs w:val="36"/>
          <w:rtl/>
        </w:rPr>
        <w:t>أي يا خالق هذه الكائنات العظيمة ومبدعها</w:t>
      </w:r>
      <w:r w:rsidR="00360A85">
        <w:rPr>
          <w:rFonts w:cs="Traditional Naskh" w:hint="cs"/>
          <w:sz w:val="36"/>
          <w:szCs w:val="36"/>
          <w:rtl/>
        </w:rPr>
        <w:t>،</w:t>
      </w:r>
      <w:r w:rsidRPr="0095359F">
        <w:rPr>
          <w:rFonts w:cs="Traditional Naskh" w:hint="cs"/>
          <w:sz w:val="36"/>
          <w:szCs w:val="36"/>
          <w:rtl/>
        </w:rPr>
        <w:t xml:space="preserve"> وموجدها من العدم, وخُص بربوبيته لهذه المخلوقات بالذكر</w:t>
      </w:r>
      <w:r w:rsidR="00360A85">
        <w:rPr>
          <w:rFonts w:cs="Traditional Naskh" w:hint="cs"/>
          <w:sz w:val="36"/>
          <w:szCs w:val="36"/>
          <w:rtl/>
        </w:rPr>
        <w:t>؛</w:t>
      </w:r>
      <w:r w:rsidRPr="0095359F">
        <w:rPr>
          <w:rFonts w:cs="Traditional Naskh" w:hint="cs"/>
          <w:sz w:val="36"/>
          <w:szCs w:val="36"/>
          <w:rtl/>
        </w:rPr>
        <w:t xml:space="preserve"> لعظمها وكبرها, ولكثرة ما فيها من الآيات البينات, والدلالات الباهرات على كمال خالقها وعظمة مبدعها</w:t>
      </w:r>
      <w:r w:rsidRPr="000E0C8A">
        <w:rPr>
          <w:rStyle w:val="FootnoteReference"/>
          <w:rFonts w:cs="Traditional Naskh"/>
          <w:sz w:val="36"/>
          <w:szCs w:val="36"/>
          <w:rtl/>
        </w:rPr>
        <w:t>(</w:t>
      </w:r>
      <w:r w:rsidRPr="000E0C8A">
        <w:rPr>
          <w:rStyle w:val="FootnoteReference"/>
          <w:rFonts w:cs="Traditional Naskh"/>
          <w:sz w:val="36"/>
          <w:szCs w:val="36"/>
          <w:rtl/>
        </w:rPr>
        <w:footnoteReference w:id="1206"/>
      </w:r>
      <w:r w:rsidRPr="000E0C8A">
        <w:rPr>
          <w:rStyle w:val="FootnoteReference"/>
          <w:rFonts w:cs="Traditional Naskh"/>
          <w:sz w:val="36"/>
          <w:szCs w:val="36"/>
          <w:rtl/>
        </w:rPr>
        <w:t>)</w:t>
      </w:r>
      <w:r w:rsidR="00360A85">
        <w:rPr>
          <w:rFonts w:cs="Traditional Naskh" w:hint="cs"/>
          <w:sz w:val="36"/>
          <w:szCs w:val="36"/>
          <w:rtl/>
        </w:rPr>
        <w:t>،</w:t>
      </w:r>
      <w:r w:rsidRPr="0095359F">
        <w:rPr>
          <w:rFonts w:cs="Traditional Naskh" w:hint="cs"/>
          <w:sz w:val="36"/>
          <w:szCs w:val="36"/>
          <w:rtl/>
        </w:rPr>
        <w:t xml:space="preserve"> قال</w:t>
      </w:r>
      <w:r w:rsidR="00620FF4">
        <w:rPr>
          <w:rFonts w:cs="Traditional Naskh" w:hint="cs"/>
          <w:sz w:val="36"/>
          <w:szCs w:val="36"/>
          <w:rtl/>
        </w:rPr>
        <w:t xml:space="preserve"> اللَّه</w:t>
      </w:r>
      <w:r w:rsidRPr="0095359F">
        <w:rPr>
          <w:rFonts w:cs="Traditional Naskh" w:hint="cs"/>
          <w:sz w:val="36"/>
          <w:szCs w:val="36"/>
          <w:rtl/>
        </w:rPr>
        <w:t xml:space="preserve"> تعالى</w:t>
      </w:r>
      <w:r w:rsidR="00620FF4">
        <w:rPr>
          <w:rFonts w:cs="Traditional Naskh" w:hint="cs"/>
          <w:sz w:val="36"/>
          <w:szCs w:val="36"/>
          <w:rtl/>
        </w:rPr>
        <w:t>:</w:t>
      </w:r>
      <w:r w:rsidRPr="0095359F">
        <w:rPr>
          <w:rFonts w:cs="Traditional Naskh" w:hint="cs"/>
          <w:sz w:val="36"/>
          <w:szCs w:val="36"/>
          <w:rtl/>
        </w:rPr>
        <w:t xml:space="preserve"> </w:t>
      </w:r>
      <w:r w:rsidRPr="0095359F">
        <w:rPr>
          <w:rFonts w:cs="Traditional Naskh"/>
          <w:sz w:val="36"/>
          <w:szCs w:val="36"/>
        </w:rPr>
        <w:sym w:font="AGA Arabesque" w:char="F05D"/>
      </w:r>
      <w:r w:rsidRPr="00360A85">
        <w:rPr>
          <w:rFonts w:ascii="Traditional Arabic" w:cs="Traditional Naskh" w:hint="eastAsia"/>
          <w:b/>
          <w:bCs/>
          <w:sz w:val="36"/>
          <w:szCs w:val="36"/>
          <w:rtl/>
          <w:lang w:eastAsia="en-US"/>
        </w:rPr>
        <w:t>لَخَلْقُ</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السَّمَوَاتِ</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وَالْأَرْضِ</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أَكْبَرُ</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مِنْ</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خَلْقِ</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النَّاسِ</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وَلَكِنَّ</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أَكْثَرَ</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النَّاسِ</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لَا</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يَعْلَمُونَ</w:t>
      </w:r>
      <w:r w:rsidRPr="0095359F">
        <w:rPr>
          <w:rFonts w:cs="Traditional Naskh" w:hint="cs"/>
          <w:sz w:val="36"/>
          <w:szCs w:val="36"/>
        </w:rPr>
        <w:sym w:font="AGA Arabesque" w:char="F05B"/>
      </w:r>
      <w:r w:rsidRPr="000E0C8A">
        <w:rPr>
          <w:rStyle w:val="FootnoteReference"/>
          <w:rFonts w:cs="Traditional Naskh"/>
          <w:sz w:val="36"/>
          <w:szCs w:val="36"/>
          <w:rtl/>
        </w:rPr>
        <w:t>(</w:t>
      </w:r>
      <w:r w:rsidRPr="000E0C8A">
        <w:rPr>
          <w:rStyle w:val="FootnoteReference"/>
          <w:rFonts w:cs="Traditional Naskh"/>
          <w:sz w:val="36"/>
          <w:szCs w:val="36"/>
          <w:rtl/>
        </w:rPr>
        <w:footnoteReference w:id="1207"/>
      </w:r>
      <w:r w:rsidRPr="000E0C8A">
        <w:rPr>
          <w:rStyle w:val="FootnoteReference"/>
          <w:rFonts w:cs="Traditional Naskh"/>
          <w:sz w:val="36"/>
          <w:szCs w:val="36"/>
          <w:rtl/>
        </w:rPr>
        <w:t>)</w:t>
      </w:r>
      <w:r w:rsidRPr="0095359F">
        <w:rPr>
          <w:rFonts w:cs="Traditional Naskh" w:hint="cs"/>
          <w:sz w:val="36"/>
          <w:szCs w:val="36"/>
          <w:rtl/>
        </w:rPr>
        <w:t>.</w:t>
      </w:r>
      <w:bookmarkEnd w:id="2630"/>
    </w:p>
    <w:p w:rsidR="005E65D3" w:rsidRPr="0095359F" w:rsidRDefault="005E65D3" w:rsidP="00C8096C">
      <w:pPr>
        <w:rPr>
          <w:rFonts w:cs="Traditional Naskh"/>
          <w:sz w:val="36"/>
          <w:szCs w:val="36"/>
          <w:rtl/>
        </w:rPr>
      </w:pPr>
      <w:bookmarkStart w:id="2631" w:name="_Toc272615441"/>
      <w:r w:rsidRPr="00620FF4">
        <w:rPr>
          <w:rFonts w:cs="Traditional Naskh" w:hint="cs"/>
          <w:b/>
          <w:bCs/>
          <w:sz w:val="36"/>
          <w:szCs w:val="36"/>
          <w:rtl/>
        </w:rPr>
        <w:t>وقوله:</w:t>
      </w:r>
      <w:r w:rsidRPr="0095359F">
        <w:rPr>
          <w:rFonts w:cs="Traditional Naskh" w:hint="cs"/>
          <w:sz w:val="36"/>
          <w:szCs w:val="36"/>
          <w:rtl/>
        </w:rPr>
        <w:t xml:space="preserve"> </w:t>
      </w:r>
      <w:r w:rsidR="000E0C8A" w:rsidRPr="000E0C8A">
        <w:rPr>
          <w:rFonts w:cs="Traditional Naskh" w:hint="cs"/>
          <w:sz w:val="36"/>
          <w:szCs w:val="22"/>
          <w:rtl/>
        </w:rPr>
        <w:t>((</w:t>
      </w:r>
      <w:r w:rsidRPr="00360A85">
        <w:rPr>
          <w:rFonts w:cs="Traditional Naskh" w:hint="cs"/>
          <w:b/>
          <w:bCs/>
          <w:sz w:val="36"/>
          <w:szCs w:val="36"/>
          <w:rtl/>
        </w:rPr>
        <w:t>رب العرش العظيم</w:t>
      </w:r>
      <w:r w:rsidR="000E0C8A" w:rsidRPr="000E0C8A">
        <w:rPr>
          <w:rFonts w:cs="Traditional Naskh" w:hint="cs"/>
          <w:sz w:val="36"/>
          <w:szCs w:val="22"/>
          <w:rtl/>
        </w:rPr>
        <w:t>))</w:t>
      </w:r>
      <w:r w:rsidRPr="0095359F">
        <w:rPr>
          <w:rFonts w:cs="Traditional Naskh" w:hint="cs"/>
          <w:sz w:val="36"/>
          <w:szCs w:val="36"/>
          <w:rtl/>
        </w:rPr>
        <w:t xml:space="preserve"> توسل بربوبيته لأعظم المخلوقات كما</w:t>
      </w:r>
      <w:r w:rsidR="00620FF4">
        <w:rPr>
          <w:rFonts w:cs="Traditional Naskh" w:hint="cs"/>
          <w:sz w:val="36"/>
          <w:szCs w:val="36"/>
          <w:rtl/>
        </w:rPr>
        <w:t xml:space="preserve"> روى عبد الرحمن </w:t>
      </w:r>
      <w:r w:rsidR="00620FF4" w:rsidRPr="00620FF4">
        <w:rPr>
          <w:rFonts w:cs="Traditional Naskh"/>
          <w:sz w:val="36"/>
          <w:szCs w:val="36"/>
          <w:rtl/>
        </w:rPr>
        <w:t>بن زيد</w:t>
      </w:r>
      <w:r w:rsidR="00620FF4">
        <w:rPr>
          <w:rFonts w:cs="Traditional Naskh" w:hint="cs"/>
          <w:sz w:val="36"/>
          <w:szCs w:val="36"/>
          <w:rtl/>
        </w:rPr>
        <w:t xml:space="preserve"> قال</w:t>
      </w:r>
      <w:r w:rsidR="00620FF4" w:rsidRPr="00620FF4">
        <w:rPr>
          <w:rFonts w:cs="Traditional Naskh"/>
          <w:sz w:val="36"/>
          <w:szCs w:val="36"/>
          <w:rtl/>
        </w:rPr>
        <w:t xml:space="preserve">: حدثني أبي قال: قال رسول الله </w:t>
      </w:r>
      <w:r w:rsidR="00620FF4" w:rsidRPr="00620FF4">
        <w:rPr>
          <w:rFonts w:ascii="AAAGoldenLotus Stg1_Ver1" w:hAnsi="AAAGoldenLotus Stg1_Ver1" w:cs="Traditional Naskh" w:hint="cs"/>
          <w:sz w:val="32"/>
          <w:szCs w:val="28"/>
          <w:rtl/>
        </w:rPr>
        <w:sym w:font="AGA Arabesque" w:char="F072"/>
      </w:r>
      <w:r w:rsidR="00620FF4" w:rsidRPr="00620FF4">
        <w:rPr>
          <w:rFonts w:cs="Traditional Naskh"/>
          <w:sz w:val="36"/>
          <w:szCs w:val="36"/>
          <w:rtl/>
        </w:rPr>
        <w:t>:</w:t>
      </w:r>
      <w:r w:rsidR="00620FF4">
        <w:rPr>
          <w:rFonts w:cs="Traditional Naskh" w:hint="cs"/>
          <w:sz w:val="36"/>
          <w:szCs w:val="36"/>
          <w:rtl/>
        </w:rPr>
        <w:t xml:space="preserve"> </w:t>
      </w:r>
      <w:r w:rsidR="00620FF4" w:rsidRPr="00620FF4">
        <w:rPr>
          <w:rFonts w:cs="Traditional Naskh" w:hint="cs"/>
          <w:szCs w:val="24"/>
          <w:rtl/>
        </w:rPr>
        <w:t>((</w:t>
      </w:r>
      <w:r w:rsidR="00620FF4" w:rsidRPr="00620FF4">
        <w:rPr>
          <w:rFonts w:cs="Traditional Naskh"/>
          <w:b/>
          <w:bCs/>
          <w:sz w:val="36"/>
          <w:szCs w:val="36"/>
          <w:rtl/>
        </w:rPr>
        <w:t>ما السموات السبع في الكرسي إلا كدراهم سبعة ألقيت في ترس</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w:instrText>
      </w:r>
      <w:r w:rsidR="0007373A" w:rsidRPr="006A7372">
        <w:rPr>
          <w:rFonts w:cs="Traditional Naskh"/>
          <w:b/>
          <w:bCs/>
          <w:sz w:val="36"/>
          <w:szCs w:val="36"/>
          <w:rtl/>
        </w:rPr>
        <w:instrText>ما السموات السبع في الكرسي إلا كدراهم سبعة ألقيت في ترس</w:instrText>
      </w:r>
      <w:r w:rsidR="0007373A">
        <w:instrText xml:space="preserve">" </w:instrText>
      </w:r>
      <w:r w:rsidR="0007373A">
        <w:rPr>
          <w:rFonts w:cs="Traditional Naskh"/>
          <w:b/>
          <w:bCs/>
          <w:sz w:val="36"/>
          <w:szCs w:val="36"/>
          <w:rtl/>
        </w:rPr>
        <w:fldChar w:fldCharType="end"/>
      </w:r>
      <w:r w:rsidR="00620FF4" w:rsidRPr="00620FF4">
        <w:rPr>
          <w:rFonts w:cs="Traditional Naskh" w:hint="cs"/>
          <w:szCs w:val="24"/>
          <w:rtl/>
        </w:rPr>
        <w:t>))</w:t>
      </w:r>
      <w:r w:rsidR="00620FF4">
        <w:rPr>
          <w:rFonts w:cs="Traditional Naskh" w:hint="cs"/>
          <w:sz w:val="36"/>
          <w:szCs w:val="36"/>
          <w:rtl/>
        </w:rPr>
        <w:t>،</w:t>
      </w:r>
      <w:r w:rsidR="00620FF4" w:rsidRPr="00620FF4">
        <w:rPr>
          <w:rFonts w:cs="Traditional Naskh"/>
          <w:sz w:val="36"/>
          <w:szCs w:val="36"/>
          <w:rtl/>
        </w:rPr>
        <w:t xml:space="preserve"> قال: وقال أبو ذر: سمعت رسول الله </w:t>
      </w:r>
      <w:r w:rsidR="00620FF4" w:rsidRPr="00620FF4">
        <w:rPr>
          <w:rFonts w:ascii="AAAGoldenLotus Stg1_Ver1" w:hAnsi="AAAGoldenLotus Stg1_Ver1" w:cs="Traditional Naskh" w:hint="cs"/>
          <w:sz w:val="32"/>
          <w:szCs w:val="36"/>
          <w:rtl/>
        </w:rPr>
        <w:sym w:font="AGA Arabesque" w:char="F072"/>
      </w:r>
      <w:r w:rsidR="00620FF4" w:rsidRPr="00620FF4">
        <w:rPr>
          <w:rFonts w:cs="Traditional Naskh"/>
          <w:sz w:val="36"/>
          <w:szCs w:val="36"/>
          <w:rtl/>
        </w:rPr>
        <w:t xml:space="preserve"> يقول</w:t>
      </w:r>
      <w:r w:rsidR="00620FF4">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00360A85" w:rsidRPr="00360A85">
        <w:rPr>
          <w:rFonts w:cs="Traditional Naskh"/>
          <w:b/>
          <w:bCs/>
          <w:sz w:val="36"/>
          <w:szCs w:val="36"/>
          <w:rtl/>
        </w:rPr>
        <w:t>مَا الْكُرْسِيُّ فِي الْعَرْشِ</w:t>
      </w:r>
      <w:r w:rsidR="00360A85">
        <w:rPr>
          <w:rFonts w:cs="Traditional Naskh" w:hint="cs"/>
          <w:b/>
          <w:bCs/>
          <w:sz w:val="36"/>
          <w:szCs w:val="36"/>
          <w:rtl/>
        </w:rPr>
        <w:t>،</w:t>
      </w:r>
      <w:r w:rsidR="00360A85" w:rsidRPr="00360A85">
        <w:rPr>
          <w:rFonts w:cs="Traditional Naskh"/>
          <w:b/>
          <w:bCs/>
          <w:sz w:val="36"/>
          <w:szCs w:val="36"/>
          <w:rtl/>
        </w:rPr>
        <w:t xml:space="preserve"> إِلَّا كَحَلَقَةٍ مِنْ حَدِيدٍ أُلْقِيَتْ بَيْنَ ظَهْرَيْ فَلاةٍ مِنَ الْأَرْضِ</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w:instrText>
      </w:r>
      <w:r w:rsidR="0007373A" w:rsidRPr="006A7372">
        <w:rPr>
          <w:rFonts w:cs="Traditional Naskh"/>
          <w:b/>
          <w:bCs/>
          <w:sz w:val="36"/>
          <w:szCs w:val="36"/>
          <w:rtl/>
        </w:rPr>
        <w:instrText>مَا الْكُرْسِيُّ فِي الْعَرْشِ</w:instrText>
      </w:r>
      <w:r w:rsidR="0007373A" w:rsidRPr="006A7372">
        <w:rPr>
          <w:rFonts w:cs="Traditional Naskh" w:hint="cs"/>
          <w:b/>
          <w:bCs/>
          <w:sz w:val="36"/>
          <w:szCs w:val="36"/>
          <w:rtl/>
        </w:rPr>
        <w:instrText>،</w:instrText>
      </w:r>
      <w:r w:rsidR="0007373A" w:rsidRPr="006A7372">
        <w:rPr>
          <w:rFonts w:cs="Traditional Naskh"/>
          <w:b/>
          <w:bCs/>
          <w:sz w:val="36"/>
          <w:szCs w:val="36"/>
          <w:rtl/>
        </w:rPr>
        <w:instrText xml:space="preserve"> إِلَّا كَحَلَقَةٍ مِنْ حَدِيدٍ أُلْقِيَتْ بَيْنَ ظَهْرَيْ فَلاةٍ مِنَ الْأَرْضِ</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208"/>
      </w:r>
      <w:r w:rsidRPr="000E0C8A">
        <w:rPr>
          <w:rStyle w:val="FootnoteReference"/>
          <w:rFonts w:cs="Traditional Naskh"/>
          <w:sz w:val="36"/>
          <w:szCs w:val="36"/>
          <w:rtl/>
        </w:rPr>
        <w:t>)</w:t>
      </w:r>
      <w:r w:rsidR="00360A85">
        <w:rPr>
          <w:rFonts w:cs="Traditional Naskh" w:hint="cs"/>
          <w:sz w:val="36"/>
          <w:szCs w:val="36"/>
          <w:rtl/>
        </w:rPr>
        <w:t>،</w:t>
      </w:r>
      <w:r w:rsidRPr="0095359F">
        <w:rPr>
          <w:rFonts w:cs="Traditional Naskh" w:hint="cs"/>
          <w:sz w:val="36"/>
          <w:szCs w:val="36"/>
          <w:rtl/>
        </w:rPr>
        <w:t xml:space="preserve"> والكرسي أكبر من السموات و الأرض </w:t>
      </w:r>
      <w:r w:rsidRPr="0095359F">
        <w:rPr>
          <w:rFonts w:cs="Traditional Naskh"/>
          <w:sz w:val="36"/>
          <w:szCs w:val="36"/>
        </w:rPr>
        <w:sym w:font="AGA Arabesque" w:char="F05D"/>
      </w:r>
      <w:r w:rsidRPr="00360A85">
        <w:rPr>
          <w:rFonts w:ascii="Traditional Arabic" w:cs="Traditional Naskh" w:hint="eastAsia"/>
          <w:b/>
          <w:bCs/>
          <w:sz w:val="36"/>
          <w:szCs w:val="36"/>
          <w:rtl/>
          <w:lang w:eastAsia="en-US"/>
        </w:rPr>
        <w:t>وَسِعَ</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كُرْسِيُّهُ</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السَّمَوَاتِ</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وَالْأَرْضَ</w:t>
      </w:r>
      <w:r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1-2=</w:instrText>
      </w:r>
      <w:r w:rsidR="0007373A" w:rsidRPr="006A7372">
        <w:rPr>
          <w:rFonts w:cs="Traditional Naskh"/>
          <w:sz w:val="36"/>
          <w:szCs w:val="36"/>
        </w:rPr>
        <w:sym w:font="AGA Arabesque" w:char="F05D"/>
      </w:r>
      <w:r w:rsidR="0007373A" w:rsidRPr="006A7372">
        <w:rPr>
          <w:rFonts w:ascii="Traditional Arabic" w:cs="Traditional Naskh" w:hint="eastAsia"/>
          <w:b/>
          <w:bCs/>
          <w:sz w:val="36"/>
          <w:szCs w:val="36"/>
          <w:rtl/>
          <w:lang w:eastAsia="en-US"/>
        </w:rPr>
        <w:instrText>وَسِعَ</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كُرْسِيُّهُ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السَّمَوَاتِ</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وَالْأَرْضَ</w:instrText>
      </w:r>
      <w:r w:rsidR="0007373A" w:rsidRPr="006A7372">
        <w:rPr>
          <w:rFonts w:cs="Traditional Naskh" w:hint="cs"/>
          <w:sz w:val="36"/>
          <w:szCs w:val="36"/>
        </w:rPr>
        <w:sym w:font="AGA Arabesque" w:char="F05B"/>
      </w:r>
      <w:r w:rsidR="0007373A" w:rsidRPr="006A7372">
        <w:rPr>
          <w:rFonts w:cs="Traditional Naskh" w:hint="cs"/>
          <w:sz w:val="36"/>
          <w:szCs w:val="36"/>
          <w:rtl/>
        </w:rPr>
        <w:instrText>=255=</w:instrText>
      </w:r>
      <w:r w:rsidR="0007373A">
        <w:instrText xml:space="preserve">" </w:instrText>
      </w:r>
      <w:r w:rsidR="0007373A">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209"/>
      </w:r>
      <w:r w:rsidRPr="000E0C8A">
        <w:rPr>
          <w:rStyle w:val="FootnoteReference"/>
          <w:rFonts w:cs="Traditional Naskh"/>
          <w:sz w:val="36"/>
          <w:szCs w:val="36"/>
          <w:rtl/>
        </w:rPr>
        <w:t>)</w:t>
      </w:r>
      <w:r w:rsidR="00360A85">
        <w:rPr>
          <w:rFonts w:cs="Traditional Naskh" w:hint="cs"/>
          <w:sz w:val="36"/>
          <w:szCs w:val="36"/>
          <w:rtl/>
        </w:rPr>
        <w:t>،</w:t>
      </w:r>
      <w:r w:rsidRPr="0095359F">
        <w:rPr>
          <w:rFonts w:cs="Traditional Naskh" w:hint="cs"/>
          <w:sz w:val="36"/>
          <w:szCs w:val="36"/>
          <w:rtl/>
        </w:rPr>
        <w:t xml:space="preserve"> فانظر ر</w:t>
      </w:r>
      <w:r w:rsidR="00620FF4">
        <w:rPr>
          <w:rFonts w:cs="Traditional Naskh" w:hint="cs"/>
          <w:sz w:val="36"/>
          <w:szCs w:val="36"/>
          <w:rtl/>
        </w:rPr>
        <w:t>حم</w:t>
      </w:r>
      <w:r w:rsidRPr="0095359F">
        <w:rPr>
          <w:rFonts w:cs="Traditional Naskh" w:hint="cs"/>
          <w:sz w:val="36"/>
          <w:szCs w:val="36"/>
          <w:rtl/>
        </w:rPr>
        <w:t>ك ا</w:t>
      </w:r>
      <w:r w:rsidR="000E0C8A">
        <w:rPr>
          <w:rFonts w:cs="Traditional Naskh" w:hint="cs"/>
          <w:sz w:val="36"/>
          <w:szCs w:val="36"/>
          <w:rtl/>
        </w:rPr>
        <w:t>للَّه</w:t>
      </w:r>
      <w:r w:rsidRPr="0095359F">
        <w:rPr>
          <w:rFonts w:cs="Traditional Naskh" w:hint="cs"/>
          <w:sz w:val="36"/>
          <w:szCs w:val="36"/>
          <w:rtl/>
        </w:rPr>
        <w:t xml:space="preserve"> إلى عظم هذا العرش العظيم بهذه العظمة والسعة والمجد، فكيف بخالقه وموجده ومبدعه</w:t>
      </w:r>
      <w:r w:rsidR="00C8096C">
        <w:rPr>
          <w:rFonts w:cs="Traditional Naskh" w:hint="cs"/>
          <w:sz w:val="36"/>
          <w:szCs w:val="36"/>
          <w:rtl/>
        </w:rPr>
        <w:t>؟</w:t>
      </w:r>
      <w:r w:rsidRPr="0095359F">
        <w:rPr>
          <w:rFonts w:cs="Traditional Naskh" w:hint="cs"/>
          <w:sz w:val="36"/>
          <w:szCs w:val="36"/>
          <w:rtl/>
        </w:rPr>
        <w:t xml:space="preserve"> تبارك ربنا وتعالى الذي</w:t>
      </w:r>
      <w:r w:rsidR="00620FF4" w:rsidRPr="00620FF4">
        <w:rPr>
          <w:rFonts w:ascii="Traditional Arabic" w:cs="Traditional Naskh" w:hint="eastAsia"/>
          <w:b/>
          <w:bCs/>
          <w:sz w:val="36"/>
          <w:szCs w:val="36"/>
          <w:rtl/>
          <w:lang w:eastAsia="en-US"/>
        </w:rPr>
        <w:t xml:space="preserve"> </w:t>
      </w:r>
      <w:r w:rsidR="00620FF4" w:rsidRPr="0095359F">
        <w:rPr>
          <w:rFonts w:cs="Traditional Naskh"/>
          <w:sz w:val="36"/>
          <w:szCs w:val="36"/>
        </w:rPr>
        <w:sym w:font="AGA Arabesque" w:char="F05D"/>
      </w:r>
      <w:r w:rsidR="00620FF4" w:rsidRPr="00620FF4">
        <w:rPr>
          <w:rFonts w:ascii="Traditional Arabic" w:cs="Traditional Naskh"/>
          <w:b/>
          <w:bCs/>
          <w:sz w:val="36"/>
          <w:szCs w:val="36"/>
          <w:rtl/>
          <w:lang w:eastAsia="en-US"/>
        </w:rPr>
        <w:t>لَيْسَ كَمِثْلِهِ شَيْءٌ وَهُوَ السَّمِيعُ الْبَصِيرُ</w:t>
      </w:r>
      <w:r w:rsidR="00620FF4" w:rsidRPr="0095359F">
        <w:rPr>
          <w:rFonts w:cs="Traditional Naskh" w:hint="cs"/>
          <w:sz w:val="36"/>
          <w:szCs w:val="36"/>
        </w:rPr>
        <w:sym w:font="AGA Arabesque" w:char="F05B"/>
      </w:r>
      <w:r w:rsidRPr="0095359F">
        <w:rPr>
          <w:rFonts w:cs="Traditional Naskh" w:hint="cs"/>
          <w:sz w:val="36"/>
          <w:szCs w:val="36"/>
          <w:rtl/>
        </w:rPr>
        <w:t>.</w:t>
      </w:r>
      <w:bookmarkEnd w:id="2631"/>
    </w:p>
    <w:p w:rsidR="005E65D3" w:rsidRPr="0095359F" w:rsidRDefault="005E65D3" w:rsidP="00620FF4">
      <w:pPr>
        <w:rPr>
          <w:rFonts w:cs="Traditional Naskh"/>
          <w:sz w:val="36"/>
          <w:szCs w:val="36"/>
          <w:rtl/>
        </w:rPr>
      </w:pPr>
      <w:bookmarkStart w:id="2632" w:name="_Toc272615442"/>
      <w:r w:rsidRPr="00620FF4">
        <w:rPr>
          <w:rFonts w:cs="Traditional Naskh" w:hint="cs"/>
          <w:b/>
          <w:bCs/>
          <w:sz w:val="36"/>
          <w:szCs w:val="36"/>
          <w:rtl/>
        </w:rPr>
        <w:t>وقوله:</w:t>
      </w:r>
      <w:r w:rsidRPr="0095359F">
        <w:rPr>
          <w:rFonts w:cs="Traditional Naskh" w:hint="cs"/>
          <w:sz w:val="36"/>
          <w:szCs w:val="36"/>
          <w:rtl/>
        </w:rPr>
        <w:t xml:space="preserve"> </w:t>
      </w:r>
      <w:r w:rsidR="000E0C8A" w:rsidRPr="000E0C8A">
        <w:rPr>
          <w:rFonts w:cs="Traditional Naskh" w:hint="cs"/>
          <w:sz w:val="36"/>
          <w:szCs w:val="22"/>
          <w:rtl/>
        </w:rPr>
        <w:t>((</w:t>
      </w:r>
      <w:r w:rsidRPr="00360A85">
        <w:rPr>
          <w:rFonts w:cs="Traditional Naskh" w:hint="cs"/>
          <w:b/>
          <w:bCs/>
          <w:sz w:val="36"/>
          <w:szCs w:val="36"/>
          <w:rtl/>
        </w:rPr>
        <w:t>فالق</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4-فالق</w:instrText>
      </w:r>
      <w:r w:rsidR="0007373A">
        <w:instrText xml:space="preserve">" </w:instrText>
      </w:r>
      <w:r w:rsidR="0007373A">
        <w:rPr>
          <w:rFonts w:cs="Traditional Naskh"/>
          <w:b/>
          <w:bCs/>
          <w:sz w:val="36"/>
          <w:szCs w:val="36"/>
          <w:rtl/>
        </w:rPr>
        <w:fldChar w:fldCharType="end"/>
      </w:r>
      <w:r w:rsidRPr="00360A85">
        <w:rPr>
          <w:rFonts w:cs="Traditional Naskh" w:hint="cs"/>
          <w:b/>
          <w:bCs/>
          <w:sz w:val="36"/>
          <w:szCs w:val="36"/>
          <w:rtl/>
        </w:rPr>
        <w:t xml:space="preserve"> الحب والنوى</w:t>
      </w:r>
      <w:r w:rsidR="000E0C8A" w:rsidRPr="000E0C8A">
        <w:rPr>
          <w:rFonts w:cs="Traditional Naskh" w:hint="cs"/>
          <w:sz w:val="36"/>
          <w:szCs w:val="22"/>
          <w:rtl/>
        </w:rPr>
        <w:t>))</w:t>
      </w:r>
      <w:r w:rsidRPr="0095359F">
        <w:rPr>
          <w:rFonts w:cs="Traditional Naskh" w:hint="cs"/>
          <w:sz w:val="36"/>
          <w:szCs w:val="36"/>
          <w:rtl/>
        </w:rPr>
        <w:t>: منه الفلق</w:t>
      </w:r>
      <w:r w:rsidR="00360A85">
        <w:rPr>
          <w:rFonts w:cs="Traditional Naskh" w:hint="cs"/>
          <w:sz w:val="36"/>
          <w:szCs w:val="36"/>
          <w:rtl/>
        </w:rPr>
        <w:t>،</w:t>
      </w:r>
      <w:r w:rsidRPr="0095359F">
        <w:rPr>
          <w:rFonts w:cs="Traditional Naskh" w:hint="cs"/>
          <w:sz w:val="36"/>
          <w:szCs w:val="36"/>
          <w:rtl/>
        </w:rPr>
        <w:t xml:space="preserve"> وهو الشق أي: شاق حبة الطعام والنوى</w:t>
      </w:r>
      <w:r w:rsidR="00360A85">
        <w:rPr>
          <w:rFonts w:cs="Traditional Naskh" w:hint="cs"/>
          <w:sz w:val="36"/>
          <w:szCs w:val="36"/>
          <w:rtl/>
        </w:rPr>
        <w:t>،</w:t>
      </w:r>
      <w:r w:rsidRPr="0095359F">
        <w:rPr>
          <w:rFonts w:cs="Traditional Naskh" w:hint="cs"/>
          <w:sz w:val="36"/>
          <w:szCs w:val="36"/>
          <w:rtl/>
        </w:rPr>
        <w:t xml:space="preserve"> وهي: عجمة التمر</w:t>
      </w:r>
      <w:r w:rsidR="00360A85">
        <w:rPr>
          <w:rFonts w:cs="Traditional Naskh" w:hint="cs"/>
          <w:sz w:val="36"/>
          <w:szCs w:val="36"/>
          <w:rtl/>
        </w:rPr>
        <w:t>؛</w:t>
      </w:r>
      <w:r w:rsidRPr="0095359F">
        <w:rPr>
          <w:rFonts w:cs="Traditional Naskh" w:hint="cs"/>
          <w:sz w:val="36"/>
          <w:szCs w:val="36"/>
          <w:rtl/>
        </w:rPr>
        <w:t xml:space="preserve"> لتخرج الأشجار والزروع</w:t>
      </w:r>
      <w:r w:rsidR="00620FF4">
        <w:rPr>
          <w:rFonts w:cs="Traditional Naskh" w:hint="cs"/>
          <w:sz w:val="36"/>
          <w:szCs w:val="36"/>
          <w:rtl/>
        </w:rPr>
        <w:t>؛</w:t>
      </w:r>
      <w:r w:rsidR="00360A85">
        <w:rPr>
          <w:rFonts w:cs="Traditional Naskh" w:hint="cs"/>
          <w:sz w:val="36"/>
          <w:szCs w:val="36"/>
          <w:rtl/>
        </w:rPr>
        <w:t xml:space="preserve"> </w:t>
      </w:r>
      <w:r w:rsidRPr="0095359F">
        <w:rPr>
          <w:rFonts w:cs="Traditional Naskh" w:hint="cs"/>
          <w:sz w:val="36"/>
          <w:szCs w:val="36"/>
          <w:rtl/>
        </w:rPr>
        <w:t>فإن</w:t>
      </w:r>
      <w:r w:rsidR="00620FF4">
        <w:rPr>
          <w:rFonts w:cs="Traditional Naskh" w:hint="cs"/>
          <w:sz w:val="36"/>
          <w:szCs w:val="36"/>
          <w:rtl/>
        </w:rPr>
        <w:t>َّ</w:t>
      </w:r>
      <w:r w:rsidRPr="0095359F">
        <w:rPr>
          <w:rFonts w:cs="Traditional Naskh" w:hint="cs"/>
          <w:sz w:val="36"/>
          <w:szCs w:val="36"/>
          <w:rtl/>
        </w:rPr>
        <w:t xml:space="preserve"> النباتات إما أشجار أصلها نوى، أو زروع أصلها الحب، فا</w:t>
      </w:r>
      <w:r w:rsidR="000E0C8A">
        <w:rPr>
          <w:rFonts w:cs="Traditional Naskh" w:hint="cs"/>
          <w:sz w:val="36"/>
          <w:szCs w:val="36"/>
          <w:rtl/>
        </w:rPr>
        <w:t>للَّه</w:t>
      </w:r>
      <w:r w:rsidRPr="0095359F">
        <w:rPr>
          <w:rFonts w:cs="Traditional Naskh" w:hint="cs"/>
          <w:sz w:val="36"/>
          <w:szCs w:val="36"/>
          <w:rtl/>
        </w:rPr>
        <w:t xml:space="preserve"> </w:t>
      </w:r>
      <w:r w:rsidR="00360A85" w:rsidRPr="00360A85">
        <w:rPr>
          <w:rFonts w:cs="Traditional Naskh" w:hint="cs"/>
          <w:sz w:val="36"/>
          <w:szCs w:val="36"/>
          <w:rtl/>
        </w:rPr>
        <w:sym w:font="AGA Arabesque" w:char="F049"/>
      </w:r>
      <w:r w:rsidRPr="0095359F">
        <w:rPr>
          <w:rFonts w:cs="Traditional Naskh" w:hint="cs"/>
          <w:sz w:val="36"/>
          <w:szCs w:val="36"/>
          <w:rtl/>
        </w:rPr>
        <w:t xml:space="preserve"> لكمال قدرته</w:t>
      </w:r>
      <w:r w:rsidR="00360A85">
        <w:rPr>
          <w:rFonts w:cs="Traditional Naskh" w:hint="cs"/>
          <w:sz w:val="36"/>
          <w:szCs w:val="36"/>
          <w:rtl/>
        </w:rPr>
        <w:t>،</w:t>
      </w:r>
      <w:r w:rsidRPr="0095359F">
        <w:rPr>
          <w:rFonts w:cs="Traditional Naskh" w:hint="cs"/>
          <w:sz w:val="36"/>
          <w:szCs w:val="36"/>
          <w:rtl/>
        </w:rPr>
        <w:t xml:space="preserve"> وبديع خلقه هو الذي يفتح هذا الحبّ والنوى اليابس الذي كالحجر لا ينمو ولا يزيد، فينفرج وتخرج منه الزروع العظيمة، والأشجار الكبيرة، وفي هذا آية باهرةٌ على كمال المبدع، وعظمة خالقه </w:t>
      </w:r>
      <w:r w:rsidR="00360A85" w:rsidRPr="00360A85">
        <w:rPr>
          <w:rFonts w:cs="Traditional Naskh" w:hint="cs"/>
          <w:sz w:val="36"/>
          <w:szCs w:val="36"/>
          <w:rtl/>
        </w:rPr>
        <w:sym w:font="AGA Arabesque" w:char="F049"/>
      </w:r>
      <w:r w:rsidRPr="0095359F">
        <w:rPr>
          <w:rFonts w:cs="Traditional Naskh" w:hint="cs"/>
          <w:sz w:val="36"/>
          <w:szCs w:val="36"/>
          <w:rtl/>
        </w:rPr>
        <w:t xml:space="preserve"> كما قال</w:t>
      </w:r>
      <w:r w:rsidR="00620FF4">
        <w:rPr>
          <w:rFonts w:cs="Traditional Naskh" w:hint="cs"/>
          <w:sz w:val="36"/>
          <w:szCs w:val="36"/>
          <w:rtl/>
        </w:rPr>
        <w:t xml:space="preserve"> اللَّه</w:t>
      </w:r>
      <w:r w:rsidRPr="0095359F">
        <w:rPr>
          <w:rFonts w:cs="Traditional Naskh" w:hint="cs"/>
          <w:sz w:val="36"/>
          <w:szCs w:val="36"/>
          <w:rtl/>
        </w:rPr>
        <w:t xml:space="preserve"> تعالى: </w:t>
      </w:r>
      <w:r w:rsidRPr="0095359F">
        <w:rPr>
          <w:rFonts w:cs="Traditional Naskh" w:hint="cs"/>
          <w:sz w:val="36"/>
          <w:szCs w:val="36"/>
        </w:rPr>
        <w:sym w:font="AGA Arabesque" w:char="F05D"/>
      </w:r>
      <w:r w:rsidRPr="00360A85">
        <w:rPr>
          <w:rFonts w:ascii="Traditional Arabic" w:cs="Traditional Naskh" w:hint="eastAsia"/>
          <w:b/>
          <w:bCs/>
          <w:sz w:val="36"/>
          <w:szCs w:val="36"/>
          <w:rtl/>
          <w:lang w:eastAsia="en-US"/>
        </w:rPr>
        <w:t>إِنَّ</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اللَّهَ</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فَالِقُ</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الْحَبِّ</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وَالنَّوَى</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يُخْرِجُ</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الْحَيَّ</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مِنَ</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الْمَيِّتِ</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وَمُخْرِجُ</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الْمَيِّتِ</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مِنَ</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الْحَيِّ</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ذَلِكُمُ</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اللَّهُ</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فَأَنَّى</w:t>
      </w:r>
      <w:r w:rsidRPr="00360A85">
        <w:rPr>
          <w:rFonts w:ascii="Traditional Arabic" w:cs="Traditional Naskh"/>
          <w:b/>
          <w:bCs/>
          <w:sz w:val="36"/>
          <w:szCs w:val="36"/>
          <w:rtl/>
          <w:lang w:eastAsia="en-US"/>
        </w:rPr>
        <w:t xml:space="preserve"> </w:t>
      </w:r>
      <w:r w:rsidRPr="00360A85">
        <w:rPr>
          <w:rFonts w:ascii="Traditional Arabic" w:cs="Traditional Naskh" w:hint="eastAsia"/>
          <w:b/>
          <w:bCs/>
          <w:sz w:val="36"/>
          <w:szCs w:val="36"/>
          <w:rtl/>
          <w:lang w:eastAsia="en-US"/>
        </w:rPr>
        <w:t>تُؤْفَكُونَ</w:t>
      </w:r>
      <w:r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1-6=</w:instrText>
      </w:r>
      <w:r w:rsidR="0007373A" w:rsidRPr="006A7372">
        <w:rPr>
          <w:rFonts w:cs="Traditional Naskh" w:hint="cs"/>
          <w:sz w:val="36"/>
          <w:szCs w:val="36"/>
        </w:rPr>
        <w:sym w:font="AGA Arabesque" w:char="F05D"/>
      </w:r>
      <w:r w:rsidR="0007373A" w:rsidRPr="006A7372">
        <w:rPr>
          <w:rFonts w:ascii="Traditional Arabic" w:cs="Traditional Naskh" w:hint="eastAsia"/>
          <w:b/>
          <w:bCs/>
          <w:sz w:val="36"/>
          <w:szCs w:val="36"/>
          <w:rtl/>
          <w:lang w:eastAsia="en-US"/>
        </w:rPr>
        <w:instrText>إِنَّ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اللَّهَ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فَالِقُ</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الْحَبِّ</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وَالنَّوَى</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يُخْرِجُ</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الْحَيَّ</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الْمَيِّتِ</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وَمُخْرِجُ</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الْمَيِّتِ</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الْحَيِّ</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ذَلِكُمُ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اللَّهُ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فَأَنَّى</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تُؤْفَكُونَ</w:instrText>
      </w:r>
      <w:r w:rsidR="0007373A" w:rsidRPr="006A7372">
        <w:rPr>
          <w:rFonts w:cs="Traditional Naskh" w:hint="cs"/>
          <w:sz w:val="36"/>
          <w:szCs w:val="36"/>
        </w:rPr>
        <w:sym w:font="AGA Arabesque" w:char="F05B"/>
      </w:r>
      <w:r w:rsidR="0007373A" w:rsidRPr="006A7372">
        <w:rPr>
          <w:rFonts w:cs="Traditional Naskh" w:hint="cs"/>
          <w:sz w:val="36"/>
          <w:szCs w:val="36"/>
          <w:rtl/>
        </w:rPr>
        <w:instrText>=95=</w:instrText>
      </w:r>
      <w:r w:rsidR="0007373A">
        <w:instrText xml:space="preserve">" </w:instrText>
      </w:r>
      <w:r w:rsidR="0007373A">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210"/>
      </w:r>
      <w:r w:rsidRPr="000E0C8A">
        <w:rPr>
          <w:rStyle w:val="FootnoteReference"/>
          <w:rFonts w:cs="Traditional Naskh"/>
          <w:sz w:val="36"/>
          <w:szCs w:val="36"/>
          <w:rtl/>
        </w:rPr>
        <w:t>)(</w:t>
      </w:r>
      <w:r w:rsidRPr="000E0C8A">
        <w:rPr>
          <w:rStyle w:val="FootnoteReference"/>
          <w:rFonts w:cs="Traditional Naskh"/>
          <w:sz w:val="36"/>
          <w:szCs w:val="36"/>
          <w:rtl/>
        </w:rPr>
        <w:footnoteReference w:id="1211"/>
      </w:r>
      <w:r w:rsidRPr="000E0C8A">
        <w:rPr>
          <w:rStyle w:val="FootnoteReference"/>
          <w:rFonts w:cs="Traditional Naskh"/>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والتخصيص في ذكرهما إما لفضلهما</w:t>
      </w:r>
      <w:r w:rsidR="00360A85">
        <w:rPr>
          <w:rFonts w:cs="Traditional Naskh" w:hint="cs"/>
          <w:sz w:val="36"/>
          <w:szCs w:val="36"/>
          <w:rtl/>
        </w:rPr>
        <w:t>،</w:t>
      </w:r>
      <w:r w:rsidRPr="0095359F">
        <w:rPr>
          <w:rFonts w:cs="Traditional Naskh" w:hint="cs"/>
          <w:sz w:val="36"/>
          <w:szCs w:val="36"/>
          <w:rtl/>
        </w:rPr>
        <w:t xml:space="preserve"> واحتياج كل الخلائق لهما، أو لكثرة وجودهما في ديار العرب</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212"/>
      </w:r>
      <w:r w:rsidRPr="000E0C8A">
        <w:rPr>
          <w:rStyle w:val="FootnoteReference"/>
          <w:rFonts w:cs="Traditional Naskh"/>
          <w:sz w:val="36"/>
          <w:szCs w:val="36"/>
          <w:rtl/>
        </w:rPr>
        <w:t>)</w:t>
      </w:r>
      <w:r w:rsidRPr="0095359F">
        <w:rPr>
          <w:rFonts w:cs="Traditional Naskh" w:hint="cs"/>
          <w:sz w:val="36"/>
          <w:szCs w:val="36"/>
          <w:rtl/>
        </w:rPr>
        <w:t xml:space="preserve"> ، ولا شك أن كلا الأمرين متعين فيهما.</w:t>
      </w:r>
      <w:bookmarkEnd w:id="2632"/>
      <w:r w:rsidRPr="0095359F">
        <w:rPr>
          <w:rFonts w:cs="Traditional Naskh" w:hint="cs"/>
          <w:sz w:val="36"/>
          <w:szCs w:val="36"/>
          <w:rtl/>
        </w:rPr>
        <w:t xml:space="preserve"> </w:t>
      </w:r>
    </w:p>
    <w:p w:rsidR="005E65D3" w:rsidRPr="0095359F" w:rsidRDefault="005E65D3" w:rsidP="00620FF4">
      <w:pPr>
        <w:rPr>
          <w:rFonts w:cs="Traditional Naskh"/>
          <w:sz w:val="36"/>
          <w:szCs w:val="36"/>
          <w:rtl/>
        </w:rPr>
      </w:pPr>
      <w:bookmarkStart w:id="2633" w:name="_Toc272615443"/>
      <w:r w:rsidRPr="00620FF4">
        <w:rPr>
          <w:rFonts w:cs="Traditional Naskh" w:hint="cs"/>
          <w:b/>
          <w:bCs/>
          <w:sz w:val="36"/>
          <w:szCs w:val="36"/>
          <w:rtl/>
        </w:rPr>
        <w:t>قوله</w:t>
      </w:r>
      <w:r w:rsidR="00360A85" w:rsidRPr="00620FF4">
        <w:rPr>
          <w:rFonts w:cs="Traditional Naskh" w:hint="cs"/>
          <w:b/>
          <w:bCs/>
          <w:sz w:val="36"/>
          <w:szCs w:val="36"/>
          <w:rtl/>
        </w:rPr>
        <w:t>:</w:t>
      </w:r>
      <w:r w:rsidR="00360A85">
        <w:rPr>
          <w:rFonts w:cs="Traditional Naskh" w:hint="cs"/>
          <w:sz w:val="36"/>
          <w:szCs w:val="36"/>
          <w:rtl/>
        </w:rPr>
        <w:t xml:space="preserve"> </w:t>
      </w:r>
      <w:r w:rsidR="000E0C8A" w:rsidRPr="000E0C8A">
        <w:rPr>
          <w:rFonts w:cs="Traditional Naskh" w:hint="cs"/>
          <w:sz w:val="36"/>
          <w:szCs w:val="22"/>
          <w:rtl/>
        </w:rPr>
        <w:t>((</w:t>
      </w:r>
      <w:r w:rsidRPr="00360A85">
        <w:rPr>
          <w:rFonts w:cs="Traditional Naskh" w:hint="cs"/>
          <w:b/>
          <w:bCs/>
          <w:sz w:val="36"/>
          <w:szCs w:val="36"/>
          <w:rtl/>
        </w:rPr>
        <w:t>ومنزل التوراة والإنجيل والفرقان</w:t>
      </w:r>
      <w:r w:rsidR="000E0C8A" w:rsidRPr="000E0C8A">
        <w:rPr>
          <w:rFonts w:cs="Traditional Naskh" w:hint="cs"/>
          <w:sz w:val="36"/>
          <w:szCs w:val="22"/>
          <w:rtl/>
        </w:rPr>
        <w:t>))</w:t>
      </w:r>
      <w:r w:rsidRPr="0095359F">
        <w:rPr>
          <w:rFonts w:cs="Traditional Naskh" w:hint="cs"/>
          <w:sz w:val="36"/>
          <w:szCs w:val="36"/>
          <w:rtl/>
        </w:rPr>
        <w:t>: فيه توس</w:t>
      </w:r>
      <w:r w:rsidR="00360A85">
        <w:rPr>
          <w:rFonts w:cs="Traditional Naskh" w:hint="cs"/>
          <w:sz w:val="36"/>
          <w:szCs w:val="36"/>
          <w:rtl/>
        </w:rPr>
        <w:t>ُّ</w:t>
      </w:r>
      <w:r w:rsidRPr="0095359F">
        <w:rPr>
          <w:rFonts w:cs="Traditional Naskh" w:hint="cs"/>
          <w:sz w:val="36"/>
          <w:szCs w:val="36"/>
          <w:rtl/>
        </w:rPr>
        <w:t>ل إلى ا</w:t>
      </w:r>
      <w:r w:rsidR="000E0C8A">
        <w:rPr>
          <w:rFonts w:cs="Traditional Naskh" w:hint="cs"/>
          <w:sz w:val="36"/>
          <w:szCs w:val="36"/>
          <w:rtl/>
        </w:rPr>
        <w:t>للَّه</w:t>
      </w:r>
      <w:r w:rsidRPr="0095359F">
        <w:rPr>
          <w:rFonts w:cs="Traditional Naskh" w:hint="cs"/>
          <w:sz w:val="36"/>
          <w:szCs w:val="36"/>
          <w:rtl/>
        </w:rPr>
        <w:t xml:space="preserve"> </w:t>
      </w:r>
      <w:r w:rsidR="00360A85" w:rsidRPr="00360A85">
        <w:rPr>
          <w:rFonts w:cs="Traditional Naskh" w:hint="cs"/>
          <w:sz w:val="36"/>
          <w:szCs w:val="36"/>
          <w:rtl/>
        </w:rPr>
        <w:sym w:font="AGA Arabesque" w:char="F055"/>
      </w:r>
      <w:r w:rsidRPr="0095359F">
        <w:rPr>
          <w:rFonts w:cs="Traditional Naskh" w:hint="cs"/>
          <w:sz w:val="36"/>
          <w:szCs w:val="36"/>
          <w:rtl/>
        </w:rPr>
        <w:t xml:space="preserve"> بإنزاله لهذه الكتب العظيمة المشتملة على هداية الناس</w:t>
      </w:r>
      <w:r w:rsidR="00360A85">
        <w:rPr>
          <w:rFonts w:cs="Traditional Naskh" w:hint="cs"/>
          <w:sz w:val="36"/>
          <w:szCs w:val="36"/>
          <w:rtl/>
        </w:rPr>
        <w:t>،</w:t>
      </w:r>
      <w:r w:rsidRPr="0095359F">
        <w:rPr>
          <w:rFonts w:cs="Traditional Naskh" w:hint="cs"/>
          <w:sz w:val="36"/>
          <w:szCs w:val="36"/>
          <w:rtl/>
        </w:rPr>
        <w:t xml:space="preserve"> وفلاحهم</w:t>
      </w:r>
      <w:r w:rsidR="00360A85">
        <w:rPr>
          <w:rFonts w:cs="Traditional Naskh" w:hint="cs"/>
          <w:sz w:val="36"/>
          <w:szCs w:val="36"/>
          <w:rtl/>
        </w:rPr>
        <w:t>،</w:t>
      </w:r>
      <w:r w:rsidRPr="0095359F">
        <w:rPr>
          <w:rFonts w:cs="Traditional Naskh" w:hint="cs"/>
          <w:sz w:val="36"/>
          <w:szCs w:val="36"/>
          <w:rtl/>
        </w:rPr>
        <w:t xml:space="preserve"> وسعادتهم في الدنيا والآخرة، وخص هذه الكتب الثلاثة</w:t>
      </w:r>
      <w:r w:rsidR="00620FF4">
        <w:rPr>
          <w:rFonts w:cs="Traditional Naskh" w:hint="cs"/>
          <w:sz w:val="36"/>
          <w:szCs w:val="36"/>
          <w:rtl/>
        </w:rPr>
        <w:t>؛</w:t>
      </w:r>
      <w:r w:rsidRPr="0095359F">
        <w:rPr>
          <w:rFonts w:cs="Traditional Naskh" w:hint="cs"/>
          <w:sz w:val="36"/>
          <w:szCs w:val="36"/>
          <w:rtl/>
        </w:rPr>
        <w:t xml:space="preserve"> لأنها أعظم كتب أنزلها ا</w:t>
      </w:r>
      <w:r w:rsidR="000E0C8A">
        <w:rPr>
          <w:rFonts w:cs="Traditional Naskh" w:hint="cs"/>
          <w:sz w:val="36"/>
          <w:szCs w:val="36"/>
          <w:rtl/>
        </w:rPr>
        <w:t>للَّه</w:t>
      </w:r>
      <w:r w:rsidRPr="0095359F">
        <w:rPr>
          <w:rFonts w:cs="Traditional Naskh" w:hint="cs"/>
          <w:sz w:val="36"/>
          <w:szCs w:val="36"/>
          <w:rtl/>
        </w:rPr>
        <w:t xml:space="preserve"> تعالى، وذكرها مرتبة ترتيباً زمنياً، </w:t>
      </w:r>
      <w:r w:rsidR="000E0C8A" w:rsidRPr="000E0C8A">
        <w:rPr>
          <w:rFonts w:cs="Traditional Naskh" w:hint="cs"/>
          <w:sz w:val="36"/>
          <w:szCs w:val="22"/>
          <w:rtl/>
        </w:rPr>
        <w:t>((</w:t>
      </w:r>
      <w:r w:rsidRPr="00360A85">
        <w:rPr>
          <w:rFonts w:cs="Traditional Naskh" w:hint="cs"/>
          <w:b/>
          <w:bCs/>
          <w:sz w:val="36"/>
          <w:szCs w:val="36"/>
          <w:rtl/>
        </w:rPr>
        <w:t>والفرقان</w:t>
      </w:r>
      <w:r w:rsidR="000E0C8A" w:rsidRPr="000E0C8A">
        <w:rPr>
          <w:rFonts w:cs="Traditional Naskh" w:hint="cs"/>
          <w:sz w:val="36"/>
          <w:szCs w:val="22"/>
          <w:rtl/>
        </w:rPr>
        <w:t>))</w:t>
      </w:r>
      <w:r w:rsidRPr="0095359F">
        <w:rPr>
          <w:rFonts w:cs="Traditional Naskh" w:hint="cs"/>
          <w:sz w:val="36"/>
          <w:szCs w:val="36"/>
          <w:rtl/>
        </w:rPr>
        <w:t xml:space="preserve"> هو القرآن</w:t>
      </w:r>
      <w:r w:rsidRPr="000E0C8A">
        <w:rPr>
          <w:rStyle w:val="FootnoteReference"/>
          <w:rFonts w:cs="Traditional Naskh"/>
          <w:sz w:val="36"/>
          <w:szCs w:val="36"/>
          <w:rtl/>
        </w:rPr>
        <w:t>(</w:t>
      </w:r>
      <w:r w:rsidRPr="000E0C8A">
        <w:rPr>
          <w:rStyle w:val="FootnoteReference"/>
          <w:rFonts w:cs="Traditional Naskh"/>
          <w:sz w:val="36"/>
          <w:szCs w:val="36"/>
          <w:rtl/>
        </w:rPr>
        <w:footnoteReference w:id="1213"/>
      </w:r>
      <w:r w:rsidRPr="000E0C8A">
        <w:rPr>
          <w:rStyle w:val="FootnoteReference"/>
          <w:rFonts w:cs="Traditional Naskh"/>
          <w:sz w:val="36"/>
          <w:szCs w:val="36"/>
          <w:rtl/>
        </w:rPr>
        <w:t>)</w:t>
      </w:r>
      <w:r w:rsidRPr="0095359F">
        <w:rPr>
          <w:rFonts w:cs="Traditional Naskh" w:hint="cs"/>
          <w:sz w:val="36"/>
          <w:szCs w:val="36"/>
          <w:rtl/>
        </w:rPr>
        <w:t>، وسُم</w:t>
      </w:r>
      <w:r w:rsidR="00620FF4">
        <w:rPr>
          <w:rFonts w:cs="Traditional Naskh" w:hint="cs"/>
          <w:sz w:val="36"/>
          <w:szCs w:val="36"/>
          <w:rtl/>
        </w:rPr>
        <w:t>ِّ</w:t>
      </w:r>
      <w:r w:rsidRPr="0095359F">
        <w:rPr>
          <w:rFonts w:cs="Traditional Naskh" w:hint="cs"/>
          <w:sz w:val="36"/>
          <w:szCs w:val="36"/>
          <w:rtl/>
        </w:rPr>
        <w:t>ي فرقاناً لأنه يفرق بين الحق والباطل، وفي هذا دلالة على أن هذه الكتب من كلام ا</w:t>
      </w:r>
      <w:r w:rsidR="000E0C8A">
        <w:rPr>
          <w:rFonts w:cs="Traditional Naskh" w:hint="cs"/>
          <w:sz w:val="36"/>
          <w:szCs w:val="36"/>
          <w:rtl/>
        </w:rPr>
        <w:t>للَّه</w:t>
      </w:r>
      <w:r w:rsidR="00360A85">
        <w:rPr>
          <w:rFonts w:cs="Traditional Naskh" w:hint="cs"/>
          <w:sz w:val="36"/>
          <w:szCs w:val="36"/>
          <w:rtl/>
        </w:rPr>
        <w:t>،</w:t>
      </w:r>
      <w:r w:rsidRPr="0095359F">
        <w:rPr>
          <w:rFonts w:cs="Traditional Naskh" w:hint="cs"/>
          <w:sz w:val="36"/>
          <w:szCs w:val="36"/>
          <w:rtl/>
        </w:rPr>
        <w:t xml:space="preserve"> أي صفة من صفاته</w:t>
      </w:r>
      <w:r w:rsidR="00360A85">
        <w:rPr>
          <w:rFonts w:cs="Traditional Naskh" w:hint="cs"/>
          <w:sz w:val="36"/>
          <w:szCs w:val="36"/>
          <w:rtl/>
        </w:rPr>
        <w:t>،</w:t>
      </w:r>
      <w:r w:rsidRPr="0095359F">
        <w:rPr>
          <w:rFonts w:cs="Traditional Naskh" w:hint="cs"/>
          <w:sz w:val="36"/>
          <w:szCs w:val="36"/>
          <w:rtl/>
        </w:rPr>
        <w:t xml:space="preserve"> وهي صفة الكلام العظيمة</w:t>
      </w:r>
      <w:r w:rsidR="00360A85">
        <w:rPr>
          <w:rFonts w:cs="Traditional Naskh" w:hint="cs"/>
          <w:sz w:val="36"/>
          <w:szCs w:val="36"/>
          <w:rtl/>
        </w:rPr>
        <w:t>،</w:t>
      </w:r>
      <w:r w:rsidRPr="0095359F">
        <w:rPr>
          <w:rFonts w:cs="Traditional Naskh" w:hint="cs"/>
          <w:sz w:val="36"/>
          <w:szCs w:val="36"/>
          <w:rtl/>
        </w:rPr>
        <w:t xml:space="preserve"> وهي صفة ذات وفعل، ولهذا فرق جل وعلا في هذا الدعاء بينهما، ففي المخلوقات قال: </w:t>
      </w:r>
      <w:r w:rsidR="000E0C8A" w:rsidRPr="000E0C8A">
        <w:rPr>
          <w:rFonts w:cs="Traditional Naskh" w:hint="cs"/>
          <w:sz w:val="36"/>
          <w:szCs w:val="22"/>
          <w:rtl/>
        </w:rPr>
        <w:t>((</w:t>
      </w:r>
      <w:r w:rsidRPr="00360A85">
        <w:rPr>
          <w:rFonts w:cs="Traditional Naskh" w:hint="cs"/>
          <w:b/>
          <w:bCs/>
          <w:sz w:val="36"/>
          <w:szCs w:val="36"/>
          <w:rtl/>
        </w:rPr>
        <w:t>رب</w:t>
      </w:r>
      <w:r w:rsidR="000E0C8A" w:rsidRPr="000E0C8A">
        <w:rPr>
          <w:rFonts w:cs="Traditional Naskh" w:hint="cs"/>
          <w:sz w:val="36"/>
          <w:szCs w:val="22"/>
          <w:rtl/>
        </w:rPr>
        <w:t>))</w:t>
      </w:r>
      <w:r w:rsidRPr="0095359F">
        <w:rPr>
          <w:rFonts w:cs="Traditional Naskh" w:hint="cs"/>
          <w:sz w:val="36"/>
          <w:szCs w:val="36"/>
          <w:rtl/>
        </w:rPr>
        <w:t xml:space="preserve"> و</w:t>
      </w:r>
      <w:r w:rsidR="000E0C8A" w:rsidRPr="000E0C8A">
        <w:rPr>
          <w:rFonts w:cs="Traditional Naskh" w:hint="cs"/>
          <w:sz w:val="36"/>
          <w:szCs w:val="22"/>
          <w:rtl/>
        </w:rPr>
        <w:t>((</w:t>
      </w:r>
      <w:r w:rsidRPr="00360A85">
        <w:rPr>
          <w:rFonts w:cs="Traditional Naskh" w:hint="cs"/>
          <w:b/>
          <w:bCs/>
          <w:sz w:val="36"/>
          <w:szCs w:val="36"/>
          <w:rtl/>
        </w:rPr>
        <w:t>وفالق</w:t>
      </w:r>
      <w:r w:rsidR="000E0C8A" w:rsidRPr="000E0C8A">
        <w:rPr>
          <w:rFonts w:cs="Traditional Naskh" w:hint="cs"/>
          <w:sz w:val="36"/>
          <w:szCs w:val="22"/>
          <w:rtl/>
        </w:rPr>
        <w:t>))</w:t>
      </w:r>
      <w:r w:rsidR="00360A85">
        <w:rPr>
          <w:rFonts w:cs="Traditional Naskh" w:hint="cs"/>
          <w:sz w:val="36"/>
          <w:szCs w:val="36"/>
          <w:rtl/>
        </w:rPr>
        <w:t>،</w:t>
      </w:r>
      <w:r w:rsidRPr="0095359F">
        <w:rPr>
          <w:rFonts w:cs="Traditional Naskh" w:hint="cs"/>
          <w:sz w:val="36"/>
          <w:szCs w:val="36"/>
          <w:rtl/>
        </w:rPr>
        <w:t xml:space="preserve"> وفي كلامه ووحيه قال: </w:t>
      </w:r>
      <w:r w:rsidR="000E0C8A" w:rsidRPr="000E0C8A">
        <w:rPr>
          <w:rFonts w:cs="Traditional Naskh" w:hint="cs"/>
          <w:sz w:val="36"/>
          <w:szCs w:val="22"/>
          <w:rtl/>
        </w:rPr>
        <w:t>((</w:t>
      </w:r>
      <w:r w:rsidRPr="00360A85">
        <w:rPr>
          <w:rFonts w:cs="Traditional Naskh" w:hint="cs"/>
          <w:b/>
          <w:bCs/>
          <w:sz w:val="36"/>
          <w:szCs w:val="36"/>
          <w:rtl/>
        </w:rPr>
        <w:t>مُنزل</w:t>
      </w:r>
      <w:r w:rsidR="000E0C8A" w:rsidRPr="000E0C8A">
        <w:rPr>
          <w:rFonts w:cs="Traditional Naskh" w:hint="cs"/>
          <w:sz w:val="36"/>
          <w:szCs w:val="22"/>
          <w:rtl/>
        </w:rPr>
        <w:t>))</w:t>
      </w:r>
      <w:r w:rsidR="00360A85">
        <w:rPr>
          <w:rFonts w:cs="Traditional Naskh" w:hint="cs"/>
          <w:sz w:val="36"/>
          <w:szCs w:val="36"/>
          <w:rtl/>
        </w:rPr>
        <w:t>؛</w:t>
      </w:r>
      <w:r w:rsidRPr="0095359F">
        <w:rPr>
          <w:rFonts w:cs="Traditional Naskh" w:hint="cs"/>
          <w:sz w:val="36"/>
          <w:szCs w:val="36"/>
          <w:rtl/>
        </w:rPr>
        <w:t xml:space="preserve"> لأن كلامه تعالى غير مخلوق.</w:t>
      </w:r>
      <w:bookmarkEnd w:id="2633"/>
      <w:r w:rsidRPr="0095359F">
        <w:rPr>
          <w:rFonts w:cs="Traditional Naskh" w:hint="cs"/>
          <w:sz w:val="36"/>
          <w:szCs w:val="36"/>
          <w:rtl/>
        </w:rPr>
        <w:t xml:space="preserve"> </w:t>
      </w:r>
    </w:p>
    <w:p w:rsidR="00620FF4" w:rsidRDefault="005E65D3" w:rsidP="00620FF4">
      <w:pPr>
        <w:rPr>
          <w:rFonts w:cs="Traditional Naskh"/>
          <w:sz w:val="36"/>
          <w:szCs w:val="36"/>
          <w:rtl/>
        </w:rPr>
      </w:pPr>
      <w:bookmarkStart w:id="2634" w:name="_Toc272615444"/>
      <w:r w:rsidRPr="0095359F">
        <w:rPr>
          <w:rFonts w:cs="Traditional Naskh" w:hint="cs"/>
          <w:sz w:val="36"/>
          <w:szCs w:val="36"/>
          <w:rtl/>
        </w:rPr>
        <w:t>ثم شرع بسؤال مطلوب</w:t>
      </w:r>
      <w:r w:rsidR="00620FF4">
        <w:rPr>
          <w:rFonts w:cs="Traditional Naskh" w:hint="cs"/>
          <w:sz w:val="36"/>
          <w:szCs w:val="36"/>
          <w:rtl/>
        </w:rPr>
        <w:t>ه</w:t>
      </w:r>
      <w:r w:rsidRPr="0095359F">
        <w:rPr>
          <w:rFonts w:cs="Traditional Naskh" w:hint="cs"/>
          <w:sz w:val="36"/>
          <w:szCs w:val="36"/>
          <w:rtl/>
        </w:rPr>
        <w:t xml:space="preserve"> بعد ذكر هذه الوسائل العظيمة طمعاً في حصول الإجابة</w:t>
      </w:r>
      <w:r w:rsidR="00620FF4">
        <w:rPr>
          <w:rFonts w:cs="Traditional Naskh" w:hint="cs"/>
          <w:sz w:val="36"/>
          <w:szCs w:val="36"/>
          <w:rtl/>
        </w:rPr>
        <w:t>.</w:t>
      </w:r>
      <w:bookmarkEnd w:id="2634"/>
    </w:p>
    <w:p w:rsidR="00620FF4" w:rsidRDefault="00620FF4" w:rsidP="00620FF4">
      <w:pPr>
        <w:rPr>
          <w:rFonts w:cs="Traditional Naskh"/>
          <w:sz w:val="36"/>
          <w:szCs w:val="36"/>
          <w:rtl/>
        </w:rPr>
      </w:pPr>
      <w:bookmarkStart w:id="2635" w:name="_Toc272615445"/>
      <w:r w:rsidRPr="00620FF4">
        <w:rPr>
          <w:rFonts w:cs="Traditional Naskh" w:hint="cs"/>
          <w:b/>
          <w:bCs/>
          <w:sz w:val="36"/>
          <w:szCs w:val="36"/>
          <w:rtl/>
        </w:rPr>
        <w:t>ق</w:t>
      </w:r>
      <w:r w:rsidR="005E65D3" w:rsidRPr="00620FF4">
        <w:rPr>
          <w:rFonts w:cs="Traditional Naskh" w:hint="cs"/>
          <w:b/>
          <w:bCs/>
          <w:sz w:val="36"/>
          <w:szCs w:val="36"/>
          <w:rtl/>
        </w:rPr>
        <w:t>و</w:t>
      </w:r>
      <w:r w:rsidRPr="00620FF4">
        <w:rPr>
          <w:rFonts w:cs="Traditional Naskh" w:hint="cs"/>
          <w:b/>
          <w:bCs/>
          <w:sz w:val="36"/>
          <w:szCs w:val="36"/>
          <w:rtl/>
        </w:rPr>
        <w:t>له</w:t>
      </w:r>
      <w:r w:rsidR="00360A85" w:rsidRPr="00620FF4">
        <w:rPr>
          <w:rFonts w:cs="Traditional Naskh" w:hint="cs"/>
          <w:b/>
          <w:bCs/>
          <w:sz w:val="36"/>
          <w:szCs w:val="36"/>
          <w:rtl/>
        </w:rPr>
        <w:t>:</w:t>
      </w:r>
      <w:r w:rsidR="005E65D3" w:rsidRPr="0095359F">
        <w:rPr>
          <w:rFonts w:cs="Traditional Naskh" w:hint="cs"/>
          <w:sz w:val="36"/>
          <w:szCs w:val="36"/>
          <w:rtl/>
        </w:rPr>
        <w:t xml:space="preserve"> </w:t>
      </w:r>
      <w:r w:rsidR="000E0C8A" w:rsidRPr="000E0C8A">
        <w:rPr>
          <w:rFonts w:cs="Traditional Naskh" w:hint="cs"/>
          <w:sz w:val="36"/>
          <w:szCs w:val="22"/>
          <w:rtl/>
        </w:rPr>
        <w:t>((</w:t>
      </w:r>
      <w:r w:rsidR="005E65D3" w:rsidRPr="00360A85">
        <w:rPr>
          <w:rFonts w:cs="Traditional Naskh" w:hint="cs"/>
          <w:b/>
          <w:bCs/>
          <w:sz w:val="36"/>
          <w:szCs w:val="36"/>
          <w:rtl/>
        </w:rPr>
        <w:t>أعوذ بك من شرِّ كل شيء أنت آخذ بناصيته</w:t>
      </w:r>
      <w:r w:rsidR="000E0C8A" w:rsidRPr="000E0C8A">
        <w:rPr>
          <w:rFonts w:cs="Traditional Naskh" w:hint="cs"/>
          <w:sz w:val="36"/>
          <w:szCs w:val="22"/>
          <w:rtl/>
        </w:rPr>
        <w:t>))</w:t>
      </w:r>
      <w:r w:rsidR="005E65D3" w:rsidRPr="0095359F">
        <w:rPr>
          <w:rFonts w:cs="Traditional Naskh" w:hint="cs"/>
          <w:sz w:val="36"/>
          <w:szCs w:val="36"/>
          <w:rtl/>
        </w:rPr>
        <w:t>: شملت هذه الاستعاذة على كل الشرور، فإن (</w:t>
      </w:r>
      <w:r w:rsidR="005E65D3" w:rsidRPr="00360A85">
        <w:rPr>
          <w:rFonts w:cs="Traditional Naskh" w:hint="cs"/>
          <w:b/>
          <w:bCs/>
          <w:sz w:val="36"/>
          <w:szCs w:val="36"/>
          <w:rtl/>
        </w:rPr>
        <w:t>كل</w:t>
      </w:r>
      <w:r w:rsidR="005E65D3" w:rsidRPr="0095359F">
        <w:rPr>
          <w:rFonts w:cs="Traditional Naskh" w:hint="cs"/>
          <w:sz w:val="36"/>
          <w:szCs w:val="36"/>
          <w:rtl/>
        </w:rPr>
        <w:t>) من صيغ العموم، (</w:t>
      </w:r>
      <w:r w:rsidR="005E65D3" w:rsidRPr="00360A85">
        <w:rPr>
          <w:rFonts w:cs="Traditional Naskh" w:hint="cs"/>
          <w:b/>
          <w:bCs/>
          <w:sz w:val="36"/>
          <w:szCs w:val="36"/>
          <w:rtl/>
        </w:rPr>
        <w:t>شيء</w:t>
      </w:r>
      <w:r w:rsidR="005E65D3" w:rsidRPr="0095359F">
        <w:rPr>
          <w:rFonts w:cs="Traditional Naskh" w:hint="cs"/>
          <w:sz w:val="36"/>
          <w:szCs w:val="36"/>
          <w:rtl/>
        </w:rPr>
        <w:t>) أعم العمومات، فما من شر إلا وقد استعيذ منه. وأعوذ: أي ألتجيء</w:t>
      </w:r>
      <w:r w:rsidR="00360A85">
        <w:rPr>
          <w:rFonts w:cs="Traditional Naskh" w:hint="cs"/>
          <w:sz w:val="36"/>
          <w:szCs w:val="36"/>
          <w:rtl/>
        </w:rPr>
        <w:t>،</w:t>
      </w:r>
      <w:r w:rsidR="005E65D3" w:rsidRPr="0095359F">
        <w:rPr>
          <w:rFonts w:cs="Traditional Naskh" w:hint="cs"/>
          <w:sz w:val="36"/>
          <w:szCs w:val="36"/>
          <w:rtl/>
        </w:rPr>
        <w:t xml:space="preserve"> وأعتصم بك</w:t>
      </w:r>
      <w:r w:rsidR="00360A85">
        <w:rPr>
          <w:rFonts w:cs="Traditional Naskh" w:hint="cs"/>
          <w:sz w:val="36"/>
          <w:szCs w:val="36"/>
          <w:rtl/>
        </w:rPr>
        <w:t>،</w:t>
      </w:r>
      <w:r w:rsidR="005E65D3" w:rsidRPr="0095359F">
        <w:rPr>
          <w:rFonts w:cs="Traditional Naskh" w:hint="cs"/>
          <w:sz w:val="36"/>
          <w:szCs w:val="36"/>
          <w:rtl/>
        </w:rPr>
        <w:t xml:space="preserve"> وأحتمي بجانبك: فمن استعاذ بك عذته</w:t>
      </w:r>
      <w:r>
        <w:rPr>
          <w:rFonts w:cs="Traditional Naskh" w:hint="cs"/>
          <w:sz w:val="36"/>
          <w:szCs w:val="36"/>
          <w:rtl/>
        </w:rPr>
        <w:t>.</w:t>
      </w:r>
      <w:bookmarkEnd w:id="2635"/>
    </w:p>
    <w:p w:rsidR="00620FF4" w:rsidRDefault="00620FF4" w:rsidP="00620FF4">
      <w:pPr>
        <w:rPr>
          <w:rFonts w:cs="Traditional Naskh"/>
          <w:sz w:val="36"/>
          <w:szCs w:val="36"/>
          <w:rtl/>
        </w:rPr>
      </w:pPr>
      <w:bookmarkStart w:id="2636" w:name="_Toc272615446"/>
      <w:r w:rsidRPr="00620FF4">
        <w:rPr>
          <w:rFonts w:cs="Traditional Naskh" w:hint="cs"/>
          <w:b/>
          <w:bCs/>
          <w:sz w:val="36"/>
          <w:szCs w:val="36"/>
          <w:rtl/>
        </w:rPr>
        <w:t>قوله:</w:t>
      </w:r>
      <w:r w:rsidR="005E65D3" w:rsidRPr="0095359F">
        <w:rPr>
          <w:rFonts w:cs="Traditional Naskh" w:hint="cs"/>
          <w:sz w:val="36"/>
          <w:szCs w:val="36"/>
          <w:rtl/>
        </w:rPr>
        <w:t xml:space="preserve"> </w:t>
      </w:r>
      <w:r w:rsidR="000E0C8A" w:rsidRPr="000E0C8A">
        <w:rPr>
          <w:rFonts w:cs="Traditional Naskh" w:hint="cs"/>
          <w:sz w:val="36"/>
          <w:szCs w:val="22"/>
          <w:rtl/>
        </w:rPr>
        <w:t>((</w:t>
      </w:r>
      <w:r w:rsidR="005E65D3" w:rsidRPr="00360A85">
        <w:rPr>
          <w:rFonts w:cs="Traditional Naskh" w:hint="cs"/>
          <w:b/>
          <w:bCs/>
          <w:sz w:val="36"/>
          <w:szCs w:val="36"/>
          <w:rtl/>
        </w:rPr>
        <w:t>ومن شر كل دابة</w:t>
      </w:r>
      <w:r w:rsidR="000E0C8A" w:rsidRPr="000E0C8A">
        <w:rPr>
          <w:rFonts w:cs="Traditional Naskh" w:hint="cs"/>
          <w:sz w:val="36"/>
          <w:szCs w:val="22"/>
          <w:rtl/>
        </w:rPr>
        <w:t>))</w:t>
      </w:r>
      <w:r w:rsidR="005E65D3" w:rsidRPr="0095359F">
        <w:rPr>
          <w:rFonts w:cs="Traditional Naskh" w:hint="cs"/>
          <w:sz w:val="36"/>
          <w:szCs w:val="36"/>
          <w:rtl/>
        </w:rPr>
        <w:t xml:space="preserve"> الدابة: هي كل ما ي</w:t>
      </w:r>
      <w:r>
        <w:rPr>
          <w:rFonts w:cs="Traditional Naskh" w:hint="cs"/>
          <w:sz w:val="36"/>
          <w:szCs w:val="36"/>
          <w:rtl/>
        </w:rPr>
        <w:t>د</w:t>
      </w:r>
      <w:r w:rsidR="005E65D3" w:rsidRPr="0095359F">
        <w:rPr>
          <w:rFonts w:cs="Traditional Naskh" w:hint="cs"/>
          <w:sz w:val="36"/>
          <w:szCs w:val="36"/>
          <w:rtl/>
        </w:rPr>
        <w:t>ب</w:t>
      </w:r>
      <w:r>
        <w:rPr>
          <w:rFonts w:cs="Traditional Naskh" w:hint="cs"/>
          <w:sz w:val="36"/>
          <w:szCs w:val="36"/>
          <w:rtl/>
        </w:rPr>
        <w:t>ُّ</w:t>
      </w:r>
      <w:r w:rsidR="005E65D3" w:rsidRPr="0095359F">
        <w:rPr>
          <w:rFonts w:cs="Traditional Naskh" w:hint="cs"/>
          <w:sz w:val="36"/>
          <w:szCs w:val="36"/>
          <w:rtl/>
        </w:rPr>
        <w:t xml:space="preserve"> على الأرض، وهو يشمل الذي يمشي على بطنه</w:t>
      </w:r>
      <w:r w:rsidR="00360A85">
        <w:rPr>
          <w:rFonts w:cs="Traditional Naskh" w:hint="cs"/>
          <w:sz w:val="36"/>
          <w:szCs w:val="36"/>
          <w:rtl/>
        </w:rPr>
        <w:t>،</w:t>
      </w:r>
      <w:r w:rsidR="005E65D3" w:rsidRPr="0095359F">
        <w:rPr>
          <w:rFonts w:cs="Traditional Naskh" w:hint="cs"/>
          <w:sz w:val="36"/>
          <w:szCs w:val="36"/>
          <w:rtl/>
        </w:rPr>
        <w:t xml:space="preserve"> أو على رجلين</w:t>
      </w:r>
      <w:r w:rsidR="00360A85">
        <w:rPr>
          <w:rFonts w:cs="Traditional Naskh" w:hint="cs"/>
          <w:sz w:val="36"/>
          <w:szCs w:val="36"/>
          <w:rtl/>
        </w:rPr>
        <w:t>،</w:t>
      </w:r>
      <w:r w:rsidR="005E65D3" w:rsidRPr="0095359F">
        <w:rPr>
          <w:rFonts w:cs="Traditional Naskh" w:hint="cs"/>
          <w:sz w:val="36"/>
          <w:szCs w:val="36"/>
          <w:rtl/>
        </w:rPr>
        <w:t xml:space="preserve"> أو على أربع</w:t>
      </w:r>
      <w:r w:rsidR="00360A85">
        <w:rPr>
          <w:rFonts w:cs="Traditional Naskh" w:hint="cs"/>
          <w:sz w:val="36"/>
          <w:szCs w:val="36"/>
          <w:rtl/>
        </w:rPr>
        <w:t>،</w:t>
      </w:r>
      <w:r w:rsidR="005E65D3" w:rsidRPr="0095359F">
        <w:rPr>
          <w:rFonts w:cs="Traditional Naskh" w:hint="cs"/>
          <w:sz w:val="36"/>
          <w:szCs w:val="36"/>
          <w:rtl/>
        </w:rPr>
        <w:t xml:space="preserve"> كما قال تعالى: </w:t>
      </w:r>
      <w:r w:rsidR="005E65D3" w:rsidRPr="0095359F">
        <w:rPr>
          <w:rFonts w:cs="Traditional Naskh" w:hint="cs"/>
          <w:sz w:val="36"/>
          <w:szCs w:val="36"/>
        </w:rPr>
        <w:sym w:font="AGA Arabesque" w:char="F05D"/>
      </w:r>
      <w:r w:rsidR="005E65D3" w:rsidRPr="00360A85">
        <w:rPr>
          <w:rFonts w:ascii="Traditional Arabic" w:cs="Traditional Naskh" w:hint="eastAsia"/>
          <w:b/>
          <w:bCs/>
          <w:sz w:val="36"/>
          <w:szCs w:val="36"/>
          <w:rtl/>
          <w:lang w:eastAsia="en-US"/>
        </w:rPr>
        <w:t>وَاللَّهُ</w:t>
      </w:r>
      <w:r w:rsidR="005E65D3" w:rsidRPr="00360A85">
        <w:rPr>
          <w:rFonts w:ascii="Traditional Arabic" w:cs="Traditional Naskh"/>
          <w:b/>
          <w:bCs/>
          <w:sz w:val="36"/>
          <w:szCs w:val="36"/>
          <w:rtl/>
          <w:lang w:eastAsia="en-US"/>
        </w:rPr>
        <w:t xml:space="preserve"> </w:t>
      </w:r>
      <w:r w:rsidR="005E65D3" w:rsidRPr="00360A85">
        <w:rPr>
          <w:rFonts w:ascii="Traditional Arabic" w:cs="Traditional Naskh" w:hint="eastAsia"/>
          <w:b/>
          <w:bCs/>
          <w:sz w:val="36"/>
          <w:szCs w:val="36"/>
          <w:rtl/>
          <w:lang w:eastAsia="en-US"/>
        </w:rPr>
        <w:t>خَلَقَ</w:t>
      </w:r>
      <w:r w:rsidR="005E65D3" w:rsidRPr="00360A85">
        <w:rPr>
          <w:rFonts w:ascii="Traditional Arabic" w:cs="Traditional Naskh"/>
          <w:b/>
          <w:bCs/>
          <w:sz w:val="36"/>
          <w:szCs w:val="36"/>
          <w:rtl/>
          <w:lang w:eastAsia="en-US"/>
        </w:rPr>
        <w:t xml:space="preserve"> </w:t>
      </w:r>
      <w:r w:rsidR="005E65D3" w:rsidRPr="00360A85">
        <w:rPr>
          <w:rFonts w:ascii="Traditional Arabic" w:cs="Traditional Naskh" w:hint="eastAsia"/>
          <w:b/>
          <w:bCs/>
          <w:sz w:val="36"/>
          <w:szCs w:val="36"/>
          <w:rtl/>
          <w:lang w:eastAsia="en-US"/>
        </w:rPr>
        <w:t>كُلَّ</w:t>
      </w:r>
      <w:r w:rsidR="005E65D3" w:rsidRPr="00360A85">
        <w:rPr>
          <w:rFonts w:ascii="Traditional Arabic" w:cs="Traditional Naskh"/>
          <w:b/>
          <w:bCs/>
          <w:sz w:val="36"/>
          <w:szCs w:val="36"/>
          <w:rtl/>
          <w:lang w:eastAsia="en-US"/>
        </w:rPr>
        <w:t xml:space="preserve"> </w:t>
      </w:r>
      <w:r w:rsidR="005E65D3" w:rsidRPr="00360A85">
        <w:rPr>
          <w:rFonts w:ascii="Traditional Arabic" w:cs="Traditional Naskh" w:hint="eastAsia"/>
          <w:b/>
          <w:bCs/>
          <w:sz w:val="36"/>
          <w:szCs w:val="36"/>
          <w:rtl/>
          <w:lang w:eastAsia="en-US"/>
        </w:rPr>
        <w:t>دَابَّةٍ</w:t>
      </w:r>
      <w:r w:rsidR="005E65D3" w:rsidRPr="00360A85">
        <w:rPr>
          <w:rFonts w:ascii="Traditional Arabic" w:cs="Traditional Naskh"/>
          <w:b/>
          <w:bCs/>
          <w:sz w:val="36"/>
          <w:szCs w:val="36"/>
          <w:rtl/>
          <w:lang w:eastAsia="en-US"/>
        </w:rPr>
        <w:t xml:space="preserve"> </w:t>
      </w:r>
      <w:r w:rsidR="005E65D3" w:rsidRPr="00360A85">
        <w:rPr>
          <w:rFonts w:ascii="Traditional Arabic" w:cs="Traditional Naskh" w:hint="eastAsia"/>
          <w:b/>
          <w:bCs/>
          <w:sz w:val="36"/>
          <w:szCs w:val="36"/>
          <w:rtl/>
          <w:lang w:eastAsia="en-US"/>
        </w:rPr>
        <w:t>مِنْ</w:t>
      </w:r>
      <w:r w:rsidR="005E65D3" w:rsidRPr="00360A85">
        <w:rPr>
          <w:rFonts w:ascii="Traditional Arabic" w:cs="Traditional Naskh"/>
          <w:b/>
          <w:bCs/>
          <w:sz w:val="36"/>
          <w:szCs w:val="36"/>
          <w:rtl/>
          <w:lang w:eastAsia="en-US"/>
        </w:rPr>
        <w:t xml:space="preserve"> </w:t>
      </w:r>
      <w:r w:rsidR="005E65D3" w:rsidRPr="00360A85">
        <w:rPr>
          <w:rFonts w:ascii="Traditional Arabic" w:cs="Traditional Naskh" w:hint="eastAsia"/>
          <w:b/>
          <w:bCs/>
          <w:sz w:val="36"/>
          <w:szCs w:val="36"/>
          <w:rtl/>
          <w:lang w:eastAsia="en-US"/>
        </w:rPr>
        <w:t>مَاءٍ</w:t>
      </w:r>
      <w:r w:rsidR="005E65D3" w:rsidRPr="00360A85">
        <w:rPr>
          <w:rFonts w:ascii="Traditional Arabic" w:cs="Traditional Naskh"/>
          <w:b/>
          <w:bCs/>
          <w:sz w:val="36"/>
          <w:szCs w:val="36"/>
          <w:rtl/>
          <w:lang w:eastAsia="en-US"/>
        </w:rPr>
        <w:t xml:space="preserve"> </w:t>
      </w:r>
      <w:r w:rsidR="005E65D3" w:rsidRPr="00360A85">
        <w:rPr>
          <w:rFonts w:ascii="Traditional Arabic" w:cs="Traditional Naskh" w:hint="eastAsia"/>
          <w:b/>
          <w:bCs/>
          <w:sz w:val="36"/>
          <w:szCs w:val="36"/>
          <w:rtl/>
          <w:lang w:eastAsia="en-US"/>
        </w:rPr>
        <w:t>فَمِنْهُمْ</w:t>
      </w:r>
      <w:r w:rsidR="005E65D3" w:rsidRPr="00360A85">
        <w:rPr>
          <w:rFonts w:ascii="Traditional Arabic" w:cs="Traditional Naskh"/>
          <w:b/>
          <w:bCs/>
          <w:sz w:val="36"/>
          <w:szCs w:val="36"/>
          <w:rtl/>
          <w:lang w:eastAsia="en-US"/>
        </w:rPr>
        <w:t xml:space="preserve"> </w:t>
      </w:r>
      <w:r w:rsidR="005E65D3" w:rsidRPr="00360A85">
        <w:rPr>
          <w:rFonts w:ascii="Traditional Arabic" w:cs="Traditional Naskh" w:hint="eastAsia"/>
          <w:b/>
          <w:bCs/>
          <w:sz w:val="36"/>
          <w:szCs w:val="36"/>
          <w:rtl/>
          <w:lang w:eastAsia="en-US"/>
        </w:rPr>
        <w:t>مَنْ</w:t>
      </w:r>
      <w:r w:rsidR="005E65D3" w:rsidRPr="00360A85">
        <w:rPr>
          <w:rFonts w:ascii="Traditional Arabic" w:cs="Traditional Naskh"/>
          <w:b/>
          <w:bCs/>
          <w:sz w:val="36"/>
          <w:szCs w:val="36"/>
          <w:rtl/>
          <w:lang w:eastAsia="en-US"/>
        </w:rPr>
        <w:t xml:space="preserve"> </w:t>
      </w:r>
      <w:r w:rsidR="005E65D3" w:rsidRPr="00360A85">
        <w:rPr>
          <w:rFonts w:ascii="Traditional Arabic" w:cs="Traditional Naskh" w:hint="eastAsia"/>
          <w:b/>
          <w:bCs/>
          <w:sz w:val="36"/>
          <w:szCs w:val="36"/>
          <w:rtl/>
          <w:lang w:eastAsia="en-US"/>
        </w:rPr>
        <w:t>يَمْشِي</w:t>
      </w:r>
      <w:r w:rsidR="005E65D3" w:rsidRPr="00360A85">
        <w:rPr>
          <w:rFonts w:ascii="Traditional Arabic" w:cs="Traditional Naskh"/>
          <w:b/>
          <w:bCs/>
          <w:sz w:val="36"/>
          <w:szCs w:val="36"/>
          <w:rtl/>
          <w:lang w:eastAsia="en-US"/>
        </w:rPr>
        <w:t xml:space="preserve"> </w:t>
      </w:r>
      <w:r w:rsidR="005E65D3" w:rsidRPr="00360A85">
        <w:rPr>
          <w:rFonts w:ascii="Traditional Arabic" w:cs="Traditional Naskh" w:hint="eastAsia"/>
          <w:b/>
          <w:bCs/>
          <w:sz w:val="36"/>
          <w:szCs w:val="36"/>
          <w:rtl/>
          <w:lang w:eastAsia="en-US"/>
        </w:rPr>
        <w:t>عَلَى</w:t>
      </w:r>
      <w:r w:rsidR="005E65D3" w:rsidRPr="00360A85">
        <w:rPr>
          <w:rFonts w:ascii="Traditional Arabic" w:cs="Traditional Naskh"/>
          <w:b/>
          <w:bCs/>
          <w:sz w:val="36"/>
          <w:szCs w:val="36"/>
          <w:rtl/>
          <w:lang w:eastAsia="en-US"/>
        </w:rPr>
        <w:t xml:space="preserve"> </w:t>
      </w:r>
      <w:r w:rsidR="005E65D3" w:rsidRPr="00360A85">
        <w:rPr>
          <w:rFonts w:ascii="Traditional Arabic" w:cs="Traditional Naskh" w:hint="eastAsia"/>
          <w:b/>
          <w:bCs/>
          <w:sz w:val="36"/>
          <w:szCs w:val="36"/>
          <w:rtl/>
          <w:lang w:eastAsia="en-US"/>
        </w:rPr>
        <w:t>بَطْنِهِ</w:t>
      </w:r>
      <w:r w:rsidR="005E65D3" w:rsidRPr="00360A85">
        <w:rPr>
          <w:rFonts w:ascii="Traditional Arabic" w:cs="Traditional Naskh"/>
          <w:b/>
          <w:bCs/>
          <w:sz w:val="36"/>
          <w:szCs w:val="36"/>
          <w:rtl/>
          <w:lang w:eastAsia="en-US"/>
        </w:rPr>
        <w:t xml:space="preserve"> </w:t>
      </w:r>
      <w:r w:rsidR="005E65D3" w:rsidRPr="00360A85">
        <w:rPr>
          <w:rFonts w:ascii="Traditional Arabic" w:cs="Traditional Naskh" w:hint="eastAsia"/>
          <w:b/>
          <w:bCs/>
          <w:sz w:val="36"/>
          <w:szCs w:val="36"/>
          <w:rtl/>
          <w:lang w:eastAsia="en-US"/>
        </w:rPr>
        <w:t>وَمِنْهُمْ</w:t>
      </w:r>
      <w:r w:rsidR="005E65D3" w:rsidRPr="00360A85">
        <w:rPr>
          <w:rFonts w:ascii="Traditional Arabic" w:cs="Traditional Naskh"/>
          <w:b/>
          <w:bCs/>
          <w:sz w:val="36"/>
          <w:szCs w:val="36"/>
          <w:rtl/>
          <w:lang w:eastAsia="en-US"/>
        </w:rPr>
        <w:t xml:space="preserve"> </w:t>
      </w:r>
      <w:r w:rsidR="005E65D3" w:rsidRPr="00360A85">
        <w:rPr>
          <w:rFonts w:ascii="Traditional Arabic" w:cs="Traditional Naskh" w:hint="eastAsia"/>
          <w:b/>
          <w:bCs/>
          <w:sz w:val="36"/>
          <w:szCs w:val="36"/>
          <w:rtl/>
          <w:lang w:eastAsia="en-US"/>
        </w:rPr>
        <w:t>مَنْ</w:t>
      </w:r>
      <w:r w:rsidR="005E65D3" w:rsidRPr="00360A85">
        <w:rPr>
          <w:rFonts w:ascii="Traditional Arabic" w:cs="Traditional Naskh"/>
          <w:b/>
          <w:bCs/>
          <w:sz w:val="36"/>
          <w:szCs w:val="36"/>
          <w:rtl/>
          <w:lang w:eastAsia="en-US"/>
        </w:rPr>
        <w:t xml:space="preserve"> </w:t>
      </w:r>
      <w:r w:rsidR="005E65D3" w:rsidRPr="00360A85">
        <w:rPr>
          <w:rFonts w:ascii="Traditional Arabic" w:cs="Traditional Naskh" w:hint="eastAsia"/>
          <w:b/>
          <w:bCs/>
          <w:sz w:val="36"/>
          <w:szCs w:val="36"/>
          <w:rtl/>
          <w:lang w:eastAsia="en-US"/>
        </w:rPr>
        <w:t>يَمْشِي</w:t>
      </w:r>
      <w:r w:rsidR="005E65D3" w:rsidRPr="00360A85">
        <w:rPr>
          <w:rFonts w:ascii="Traditional Arabic" w:cs="Traditional Naskh"/>
          <w:b/>
          <w:bCs/>
          <w:sz w:val="36"/>
          <w:szCs w:val="36"/>
          <w:rtl/>
          <w:lang w:eastAsia="en-US"/>
        </w:rPr>
        <w:t xml:space="preserve"> </w:t>
      </w:r>
      <w:r w:rsidR="005E65D3" w:rsidRPr="00360A85">
        <w:rPr>
          <w:rFonts w:ascii="Traditional Arabic" w:cs="Traditional Naskh" w:hint="eastAsia"/>
          <w:b/>
          <w:bCs/>
          <w:sz w:val="36"/>
          <w:szCs w:val="36"/>
          <w:rtl/>
          <w:lang w:eastAsia="en-US"/>
        </w:rPr>
        <w:t>عَلَى</w:t>
      </w:r>
      <w:r w:rsidR="005E65D3" w:rsidRPr="00360A85">
        <w:rPr>
          <w:rFonts w:ascii="Traditional Arabic" w:cs="Traditional Naskh"/>
          <w:b/>
          <w:bCs/>
          <w:sz w:val="36"/>
          <w:szCs w:val="36"/>
          <w:rtl/>
          <w:lang w:eastAsia="en-US"/>
        </w:rPr>
        <w:t xml:space="preserve"> </w:t>
      </w:r>
      <w:r w:rsidR="005E65D3" w:rsidRPr="00360A85">
        <w:rPr>
          <w:rFonts w:ascii="Traditional Arabic" w:cs="Traditional Naskh" w:hint="eastAsia"/>
          <w:b/>
          <w:bCs/>
          <w:sz w:val="36"/>
          <w:szCs w:val="36"/>
          <w:rtl/>
          <w:lang w:eastAsia="en-US"/>
        </w:rPr>
        <w:t>رِجْلَيْنِ</w:t>
      </w:r>
      <w:r w:rsidR="005E65D3" w:rsidRPr="00360A85">
        <w:rPr>
          <w:rFonts w:ascii="Traditional Arabic" w:cs="Traditional Naskh"/>
          <w:b/>
          <w:bCs/>
          <w:sz w:val="36"/>
          <w:szCs w:val="36"/>
          <w:rtl/>
          <w:lang w:eastAsia="en-US"/>
        </w:rPr>
        <w:t xml:space="preserve"> </w:t>
      </w:r>
      <w:r w:rsidR="005E65D3" w:rsidRPr="00360A85">
        <w:rPr>
          <w:rFonts w:ascii="Traditional Arabic" w:cs="Traditional Naskh" w:hint="eastAsia"/>
          <w:b/>
          <w:bCs/>
          <w:sz w:val="36"/>
          <w:szCs w:val="36"/>
          <w:rtl/>
          <w:lang w:eastAsia="en-US"/>
        </w:rPr>
        <w:t>وَمِنْهُمْ</w:t>
      </w:r>
      <w:r w:rsidR="005E65D3" w:rsidRPr="00360A85">
        <w:rPr>
          <w:rFonts w:ascii="Traditional Arabic" w:cs="Traditional Naskh"/>
          <w:b/>
          <w:bCs/>
          <w:sz w:val="36"/>
          <w:szCs w:val="36"/>
          <w:rtl/>
          <w:lang w:eastAsia="en-US"/>
        </w:rPr>
        <w:t xml:space="preserve"> </w:t>
      </w:r>
      <w:r w:rsidR="005E65D3" w:rsidRPr="00360A85">
        <w:rPr>
          <w:rFonts w:ascii="Traditional Arabic" w:cs="Traditional Naskh" w:hint="eastAsia"/>
          <w:b/>
          <w:bCs/>
          <w:sz w:val="36"/>
          <w:szCs w:val="36"/>
          <w:rtl/>
          <w:lang w:eastAsia="en-US"/>
        </w:rPr>
        <w:t>مَنْ</w:t>
      </w:r>
      <w:r w:rsidR="005E65D3" w:rsidRPr="00360A85">
        <w:rPr>
          <w:rFonts w:ascii="Traditional Arabic" w:cs="Traditional Naskh"/>
          <w:b/>
          <w:bCs/>
          <w:sz w:val="36"/>
          <w:szCs w:val="36"/>
          <w:rtl/>
          <w:lang w:eastAsia="en-US"/>
        </w:rPr>
        <w:t xml:space="preserve"> </w:t>
      </w:r>
      <w:r w:rsidR="005E65D3" w:rsidRPr="00360A85">
        <w:rPr>
          <w:rFonts w:ascii="Traditional Arabic" w:cs="Traditional Naskh" w:hint="eastAsia"/>
          <w:b/>
          <w:bCs/>
          <w:sz w:val="36"/>
          <w:szCs w:val="36"/>
          <w:rtl/>
          <w:lang w:eastAsia="en-US"/>
        </w:rPr>
        <w:t>يَمْشِي</w:t>
      </w:r>
      <w:r w:rsidR="005E65D3" w:rsidRPr="00360A85">
        <w:rPr>
          <w:rFonts w:ascii="Traditional Arabic" w:cs="Traditional Naskh"/>
          <w:b/>
          <w:bCs/>
          <w:sz w:val="36"/>
          <w:szCs w:val="36"/>
          <w:rtl/>
          <w:lang w:eastAsia="en-US"/>
        </w:rPr>
        <w:t xml:space="preserve"> </w:t>
      </w:r>
      <w:r w:rsidR="005E65D3" w:rsidRPr="00360A85">
        <w:rPr>
          <w:rFonts w:ascii="Traditional Arabic" w:cs="Traditional Naskh" w:hint="eastAsia"/>
          <w:b/>
          <w:bCs/>
          <w:sz w:val="36"/>
          <w:szCs w:val="36"/>
          <w:rtl/>
          <w:lang w:eastAsia="en-US"/>
        </w:rPr>
        <w:t>عَلَى</w:t>
      </w:r>
      <w:r w:rsidR="005E65D3" w:rsidRPr="00360A85">
        <w:rPr>
          <w:rFonts w:ascii="Traditional Arabic" w:cs="Traditional Naskh"/>
          <w:b/>
          <w:bCs/>
          <w:sz w:val="36"/>
          <w:szCs w:val="36"/>
          <w:rtl/>
          <w:lang w:eastAsia="en-US"/>
        </w:rPr>
        <w:t xml:space="preserve"> </w:t>
      </w:r>
      <w:r w:rsidR="005E65D3" w:rsidRPr="00360A85">
        <w:rPr>
          <w:rFonts w:ascii="Traditional Arabic" w:cs="Traditional Naskh" w:hint="eastAsia"/>
          <w:b/>
          <w:bCs/>
          <w:sz w:val="36"/>
          <w:szCs w:val="36"/>
          <w:rtl/>
          <w:lang w:eastAsia="en-US"/>
        </w:rPr>
        <w:t>أَرْبَعٍ</w:t>
      </w:r>
      <w:r w:rsidR="005E65D3" w:rsidRPr="00360A85">
        <w:rPr>
          <w:rFonts w:ascii="Traditional Arabic" w:cs="Traditional Naskh"/>
          <w:b/>
          <w:bCs/>
          <w:sz w:val="36"/>
          <w:szCs w:val="36"/>
          <w:rtl/>
          <w:lang w:eastAsia="en-US"/>
        </w:rPr>
        <w:t xml:space="preserve"> </w:t>
      </w:r>
      <w:r w:rsidR="005E65D3" w:rsidRPr="00360A85">
        <w:rPr>
          <w:rFonts w:ascii="Traditional Arabic" w:cs="Traditional Naskh" w:hint="eastAsia"/>
          <w:b/>
          <w:bCs/>
          <w:sz w:val="36"/>
          <w:szCs w:val="36"/>
          <w:rtl/>
          <w:lang w:eastAsia="en-US"/>
        </w:rPr>
        <w:t>يَخْلُقُ</w:t>
      </w:r>
      <w:r w:rsidR="005E65D3" w:rsidRPr="00360A85">
        <w:rPr>
          <w:rFonts w:ascii="Traditional Arabic" w:cs="Traditional Naskh"/>
          <w:b/>
          <w:bCs/>
          <w:sz w:val="36"/>
          <w:szCs w:val="36"/>
          <w:rtl/>
          <w:lang w:eastAsia="en-US"/>
        </w:rPr>
        <w:t xml:space="preserve"> </w:t>
      </w:r>
      <w:r w:rsidR="005E65D3" w:rsidRPr="00360A85">
        <w:rPr>
          <w:rFonts w:ascii="Traditional Arabic" w:cs="Traditional Naskh" w:hint="eastAsia"/>
          <w:b/>
          <w:bCs/>
          <w:sz w:val="36"/>
          <w:szCs w:val="36"/>
          <w:rtl/>
          <w:lang w:eastAsia="en-US"/>
        </w:rPr>
        <w:t>اللَّهُ</w:t>
      </w:r>
      <w:r w:rsidR="005E65D3" w:rsidRPr="00360A85">
        <w:rPr>
          <w:rFonts w:ascii="Traditional Arabic" w:cs="Traditional Naskh"/>
          <w:b/>
          <w:bCs/>
          <w:sz w:val="36"/>
          <w:szCs w:val="36"/>
          <w:rtl/>
          <w:lang w:eastAsia="en-US"/>
        </w:rPr>
        <w:t xml:space="preserve"> </w:t>
      </w:r>
      <w:r w:rsidR="005E65D3" w:rsidRPr="00360A85">
        <w:rPr>
          <w:rFonts w:ascii="Traditional Arabic" w:cs="Traditional Naskh" w:hint="eastAsia"/>
          <w:b/>
          <w:bCs/>
          <w:sz w:val="36"/>
          <w:szCs w:val="36"/>
          <w:rtl/>
          <w:lang w:eastAsia="en-US"/>
        </w:rPr>
        <w:t>مَا</w:t>
      </w:r>
      <w:r w:rsidR="005E65D3" w:rsidRPr="00360A85">
        <w:rPr>
          <w:rFonts w:ascii="Traditional Arabic" w:cs="Traditional Naskh"/>
          <w:b/>
          <w:bCs/>
          <w:sz w:val="36"/>
          <w:szCs w:val="36"/>
          <w:rtl/>
          <w:lang w:eastAsia="en-US"/>
        </w:rPr>
        <w:t xml:space="preserve"> </w:t>
      </w:r>
      <w:r w:rsidR="005E65D3" w:rsidRPr="00360A85">
        <w:rPr>
          <w:rFonts w:ascii="Traditional Arabic" w:cs="Traditional Naskh" w:hint="eastAsia"/>
          <w:b/>
          <w:bCs/>
          <w:sz w:val="36"/>
          <w:szCs w:val="36"/>
          <w:rtl/>
          <w:lang w:eastAsia="en-US"/>
        </w:rPr>
        <w:t>يَشَاءُ</w:t>
      </w:r>
      <w:r w:rsidR="005E65D3" w:rsidRPr="00360A85">
        <w:rPr>
          <w:rFonts w:ascii="Traditional Arabic" w:cs="Traditional Naskh"/>
          <w:b/>
          <w:bCs/>
          <w:sz w:val="36"/>
          <w:szCs w:val="36"/>
          <w:rtl/>
          <w:lang w:eastAsia="en-US"/>
        </w:rPr>
        <w:t xml:space="preserve"> </w:t>
      </w:r>
      <w:r w:rsidR="005E65D3" w:rsidRPr="00360A85">
        <w:rPr>
          <w:rFonts w:ascii="Traditional Arabic" w:cs="Traditional Naskh" w:hint="eastAsia"/>
          <w:b/>
          <w:bCs/>
          <w:sz w:val="36"/>
          <w:szCs w:val="36"/>
          <w:rtl/>
          <w:lang w:eastAsia="en-US"/>
        </w:rPr>
        <w:t>إِنَّ</w:t>
      </w:r>
      <w:r w:rsidR="005E65D3" w:rsidRPr="00360A85">
        <w:rPr>
          <w:rFonts w:ascii="Traditional Arabic" w:cs="Traditional Naskh"/>
          <w:b/>
          <w:bCs/>
          <w:sz w:val="36"/>
          <w:szCs w:val="36"/>
          <w:rtl/>
          <w:lang w:eastAsia="en-US"/>
        </w:rPr>
        <w:t xml:space="preserve"> </w:t>
      </w:r>
      <w:r w:rsidR="005E65D3" w:rsidRPr="00360A85">
        <w:rPr>
          <w:rFonts w:ascii="Traditional Arabic" w:cs="Traditional Naskh" w:hint="eastAsia"/>
          <w:b/>
          <w:bCs/>
          <w:sz w:val="36"/>
          <w:szCs w:val="36"/>
          <w:rtl/>
          <w:lang w:eastAsia="en-US"/>
        </w:rPr>
        <w:t>اللَّهَ</w:t>
      </w:r>
      <w:r w:rsidR="005E65D3" w:rsidRPr="00360A85">
        <w:rPr>
          <w:rFonts w:ascii="Traditional Arabic" w:cs="Traditional Naskh"/>
          <w:b/>
          <w:bCs/>
          <w:sz w:val="36"/>
          <w:szCs w:val="36"/>
          <w:rtl/>
          <w:lang w:eastAsia="en-US"/>
        </w:rPr>
        <w:t xml:space="preserve"> </w:t>
      </w:r>
      <w:r w:rsidR="005E65D3" w:rsidRPr="00360A85">
        <w:rPr>
          <w:rFonts w:ascii="Traditional Arabic" w:cs="Traditional Naskh" w:hint="eastAsia"/>
          <w:b/>
          <w:bCs/>
          <w:sz w:val="36"/>
          <w:szCs w:val="36"/>
          <w:rtl/>
          <w:lang w:eastAsia="en-US"/>
        </w:rPr>
        <w:t>عَلَى</w:t>
      </w:r>
      <w:r w:rsidR="005E65D3" w:rsidRPr="00360A85">
        <w:rPr>
          <w:rFonts w:ascii="Traditional Arabic" w:cs="Traditional Naskh"/>
          <w:b/>
          <w:bCs/>
          <w:sz w:val="36"/>
          <w:szCs w:val="36"/>
          <w:rtl/>
          <w:lang w:eastAsia="en-US"/>
        </w:rPr>
        <w:t xml:space="preserve"> </w:t>
      </w:r>
      <w:r w:rsidR="005E65D3" w:rsidRPr="00360A85">
        <w:rPr>
          <w:rFonts w:ascii="Traditional Arabic" w:cs="Traditional Naskh" w:hint="eastAsia"/>
          <w:b/>
          <w:bCs/>
          <w:sz w:val="36"/>
          <w:szCs w:val="36"/>
          <w:rtl/>
          <w:lang w:eastAsia="en-US"/>
        </w:rPr>
        <w:t>كُلِّ</w:t>
      </w:r>
      <w:r w:rsidR="005E65D3" w:rsidRPr="00360A85">
        <w:rPr>
          <w:rFonts w:ascii="Traditional Arabic" w:cs="Traditional Naskh"/>
          <w:b/>
          <w:bCs/>
          <w:sz w:val="36"/>
          <w:szCs w:val="36"/>
          <w:rtl/>
          <w:lang w:eastAsia="en-US"/>
        </w:rPr>
        <w:t xml:space="preserve"> </w:t>
      </w:r>
      <w:r w:rsidR="005E65D3" w:rsidRPr="00360A85">
        <w:rPr>
          <w:rFonts w:ascii="Traditional Arabic" w:cs="Traditional Naskh" w:hint="eastAsia"/>
          <w:b/>
          <w:bCs/>
          <w:sz w:val="36"/>
          <w:szCs w:val="36"/>
          <w:rtl/>
          <w:lang w:eastAsia="en-US"/>
        </w:rPr>
        <w:t>شَيْءٍ</w:t>
      </w:r>
      <w:r w:rsidR="005E65D3" w:rsidRPr="00360A85">
        <w:rPr>
          <w:rFonts w:ascii="Traditional Arabic" w:cs="Traditional Naskh"/>
          <w:b/>
          <w:bCs/>
          <w:sz w:val="36"/>
          <w:szCs w:val="36"/>
          <w:rtl/>
          <w:lang w:eastAsia="en-US"/>
        </w:rPr>
        <w:t xml:space="preserve"> </w:t>
      </w:r>
      <w:r w:rsidR="005E65D3" w:rsidRPr="00360A85">
        <w:rPr>
          <w:rFonts w:ascii="Traditional Arabic" w:cs="Traditional Naskh" w:hint="eastAsia"/>
          <w:b/>
          <w:bCs/>
          <w:sz w:val="36"/>
          <w:szCs w:val="36"/>
          <w:rtl/>
          <w:lang w:eastAsia="en-US"/>
        </w:rPr>
        <w:t>قَدِيرٌ</w:t>
      </w:r>
      <w:r w:rsidR="005E65D3"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1-24=</w:instrText>
      </w:r>
      <w:r w:rsidR="0007373A" w:rsidRPr="006A7372">
        <w:rPr>
          <w:rFonts w:cs="Traditional Naskh" w:hint="cs"/>
          <w:sz w:val="36"/>
          <w:szCs w:val="36"/>
        </w:rPr>
        <w:sym w:font="AGA Arabesque" w:char="F05D"/>
      </w:r>
      <w:r w:rsidR="0007373A" w:rsidRPr="006A7372">
        <w:rPr>
          <w:rFonts w:ascii="Traditional Arabic" w:cs="Traditional Naskh" w:hint="eastAsia"/>
          <w:b/>
          <w:bCs/>
          <w:sz w:val="36"/>
          <w:szCs w:val="36"/>
          <w:rtl/>
          <w:lang w:eastAsia="en-US"/>
        </w:rPr>
        <w:instrText>وَاللَّهُ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خَلَقَ</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كُلَّ</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دَابَّةٍ</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مَاءٍ</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فَمِنْهُمْ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يَمْشِي</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عَلَى</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بَطْنِهِ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وَمِنْهُمْ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يَمْشِي</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عَلَى</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رِجْلَيْنِ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وَمِنْهُمْ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يَمْشِي</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عَلَى</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أَرْبَعٍ</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يَخْلُقُ</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اللَّهُ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يَشَاءُ</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إِنَّ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اللَّهَ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عَلَى</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كُلِّ</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شَيْءٍ</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قَدِيرٌ</w:instrText>
      </w:r>
      <w:r w:rsidR="0007373A" w:rsidRPr="006A7372">
        <w:rPr>
          <w:rFonts w:cs="Traditional Naskh" w:hint="cs"/>
          <w:sz w:val="36"/>
          <w:szCs w:val="36"/>
        </w:rPr>
        <w:sym w:font="AGA Arabesque" w:char="F05B"/>
      </w:r>
      <w:r w:rsidR="0007373A" w:rsidRPr="006A7372">
        <w:rPr>
          <w:rFonts w:cs="Traditional Naskh" w:hint="cs"/>
          <w:sz w:val="36"/>
          <w:szCs w:val="36"/>
          <w:rtl/>
        </w:rPr>
        <w:instrText>=45=</w:instrText>
      </w:r>
      <w:r w:rsidR="0007373A">
        <w:instrText xml:space="preserve">" </w:instrText>
      </w:r>
      <w:r w:rsidR="0007373A">
        <w:rPr>
          <w:rFonts w:cs="Traditional Naskh"/>
          <w:sz w:val="36"/>
          <w:szCs w:val="36"/>
        </w:rPr>
        <w:fldChar w:fldCharType="end"/>
      </w:r>
      <w:r w:rsidR="005E65D3" w:rsidRPr="000E0C8A">
        <w:rPr>
          <w:rStyle w:val="FootnoteReference"/>
          <w:rFonts w:cs="Traditional Naskh"/>
          <w:sz w:val="36"/>
          <w:szCs w:val="36"/>
          <w:rtl/>
        </w:rPr>
        <w:t>(</w:t>
      </w:r>
      <w:r w:rsidR="005E65D3" w:rsidRPr="000E0C8A">
        <w:rPr>
          <w:rStyle w:val="FootnoteReference"/>
          <w:rFonts w:cs="Traditional Naskh"/>
          <w:sz w:val="36"/>
          <w:szCs w:val="36"/>
          <w:rtl/>
        </w:rPr>
        <w:footnoteReference w:id="1214"/>
      </w:r>
      <w:r w:rsidR="005E65D3" w:rsidRPr="000E0C8A">
        <w:rPr>
          <w:rStyle w:val="FootnoteReference"/>
          <w:rFonts w:cs="Traditional Naskh"/>
          <w:sz w:val="36"/>
          <w:szCs w:val="36"/>
          <w:rtl/>
        </w:rPr>
        <w:t>)</w:t>
      </w:r>
      <w:r w:rsidR="005E65D3" w:rsidRPr="0095359F">
        <w:rPr>
          <w:rFonts w:cs="Traditional Naskh" w:hint="cs"/>
          <w:sz w:val="36"/>
          <w:szCs w:val="36"/>
          <w:rtl/>
        </w:rPr>
        <w:t>.</w:t>
      </w:r>
      <w:bookmarkEnd w:id="2636"/>
      <w:r w:rsidR="005E65D3" w:rsidRPr="0095359F">
        <w:rPr>
          <w:rFonts w:cs="Traditional Naskh" w:hint="cs"/>
          <w:sz w:val="36"/>
          <w:szCs w:val="36"/>
          <w:rtl/>
        </w:rPr>
        <w:t xml:space="preserve"> </w:t>
      </w:r>
    </w:p>
    <w:p w:rsidR="005E65D3" w:rsidRPr="0095359F" w:rsidRDefault="005E65D3" w:rsidP="00620FF4">
      <w:pPr>
        <w:rPr>
          <w:rFonts w:cs="Traditional Naskh"/>
          <w:sz w:val="36"/>
          <w:szCs w:val="36"/>
          <w:rtl/>
        </w:rPr>
      </w:pPr>
      <w:bookmarkStart w:id="2637" w:name="_Toc272615447"/>
      <w:r w:rsidRPr="00620FF4">
        <w:rPr>
          <w:rFonts w:cs="Traditional Naskh" w:hint="cs"/>
          <w:b/>
          <w:bCs/>
          <w:sz w:val="36"/>
          <w:szCs w:val="36"/>
          <w:rtl/>
        </w:rPr>
        <w:t>قوله</w:t>
      </w:r>
      <w:r w:rsidR="00360A85" w:rsidRPr="00620FF4">
        <w:rPr>
          <w:rFonts w:cs="Traditional Naskh" w:hint="cs"/>
          <w:b/>
          <w:b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360A85">
        <w:rPr>
          <w:rFonts w:cs="Traditional Naskh" w:hint="cs"/>
          <w:b/>
          <w:bCs/>
          <w:sz w:val="36"/>
          <w:szCs w:val="36"/>
          <w:rtl/>
        </w:rPr>
        <w:t>أنت آخذٌ بناصيتها</w:t>
      </w:r>
      <w:r w:rsidR="000E0C8A" w:rsidRPr="000E0C8A">
        <w:rPr>
          <w:rFonts w:cs="Traditional Naskh" w:hint="cs"/>
          <w:sz w:val="36"/>
          <w:szCs w:val="22"/>
          <w:rtl/>
        </w:rPr>
        <w:t>))</w:t>
      </w:r>
      <w:r w:rsidR="00360A85">
        <w:rPr>
          <w:rFonts w:cs="Traditional Naskh" w:hint="cs"/>
          <w:sz w:val="36"/>
          <w:szCs w:val="36"/>
          <w:rtl/>
        </w:rPr>
        <w:t>،</w:t>
      </w:r>
      <w:r w:rsidRPr="0095359F">
        <w:rPr>
          <w:rFonts w:cs="Traditional Naskh" w:hint="cs"/>
          <w:sz w:val="36"/>
          <w:szCs w:val="36"/>
          <w:rtl/>
        </w:rPr>
        <w:t xml:space="preserve"> والناصية هي مقدم الرأس</w:t>
      </w:r>
      <w:r w:rsidR="00360A85">
        <w:rPr>
          <w:rFonts w:cs="Traditional Naskh" w:hint="cs"/>
          <w:sz w:val="36"/>
          <w:szCs w:val="36"/>
          <w:rtl/>
        </w:rPr>
        <w:t>،</w:t>
      </w:r>
      <w:r w:rsidRPr="0095359F">
        <w:rPr>
          <w:rFonts w:cs="Traditional Naskh" w:hint="cs"/>
          <w:sz w:val="36"/>
          <w:szCs w:val="36"/>
          <w:rtl/>
        </w:rPr>
        <w:t xml:space="preserve"> فيه دلالة على أن كل المخلوقات داخلةٌ تحت قهره وسلطانه وتصرفه قادرٌ عليها، يتصرف فيها كيف يشاء، ويحكم فيها ما يريد عز شأنه.</w:t>
      </w:r>
      <w:bookmarkEnd w:id="2637"/>
      <w:r w:rsidRPr="0095359F">
        <w:rPr>
          <w:rFonts w:cs="Traditional Naskh" w:hint="cs"/>
          <w:sz w:val="36"/>
          <w:szCs w:val="36"/>
          <w:rtl/>
        </w:rPr>
        <w:t xml:space="preserve"> </w:t>
      </w:r>
    </w:p>
    <w:p w:rsidR="00620FF4" w:rsidRDefault="005E65D3" w:rsidP="00620FF4">
      <w:pPr>
        <w:rPr>
          <w:rFonts w:cs="Traditional Naskh"/>
          <w:sz w:val="36"/>
          <w:szCs w:val="36"/>
          <w:rtl/>
        </w:rPr>
      </w:pPr>
      <w:bookmarkStart w:id="2638" w:name="_Toc272615448"/>
      <w:r w:rsidRPr="0095359F">
        <w:rPr>
          <w:rFonts w:cs="Traditional Naskh" w:hint="cs"/>
          <w:sz w:val="36"/>
          <w:szCs w:val="36"/>
          <w:rtl/>
        </w:rPr>
        <w:t>ثم شرع في التوسل ببعض أسمائه الحسنى</w:t>
      </w:r>
      <w:r w:rsidR="00360A85">
        <w:rPr>
          <w:rFonts w:cs="Traditional Naskh" w:hint="cs"/>
          <w:sz w:val="36"/>
          <w:szCs w:val="36"/>
          <w:rtl/>
        </w:rPr>
        <w:t>،</w:t>
      </w:r>
      <w:r w:rsidRPr="0095359F">
        <w:rPr>
          <w:rFonts w:cs="Traditional Naskh" w:hint="cs"/>
          <w:sz w:val="36"/>
          <w:szCs w:val="36"/>
          <w:rtl/>
        </w:rPr>
        <w:t xml:space="preserve"> وصفاته العظيمة العُلا فقال: </w:t>
      </w:r>
      <w:r w:rsidR="000E0C8A" w:rsidRPr="000E0C8A">
        <w:rPr>
          <w:rFonts w:cs="Traditional Naskh" w:hint="cs"/>
          <w:sz w:val="36"/>
          <w:szCs w:val="22"/>
          <w:rtl/>
        </w:rPr>
        <w:t>((</w:t>
      </w:r>
      <w:r w:rsidRPr="00360A85">
        <w:rPr>
          <w:rFonts w:cs="Traditional Naskh" w:hint="cs"/>
          <w:b/>
          <w:bCs/>
          <w:sz w:val="36"/>
          <w:szCs w:val="36"/>
          <w:rtl/>
        </w:rPr>
        <w:t>ا</w:t>
      </w:r>
      <w:r w:rsidR="000E0C8A" w:rsidRPr="00360A85">
        <w:rPr>
          <w:rFonts w:cs="Traditional Naskh" w:hint="cs"/>
          <w:b/>
          <w:bCs/>
          <w:sz w:val="36"/>
          <w:szCs w:val="36"/>
          <w:rtl/>
        </w:rPr>
        <w:t>للَّه</w:t>
      </w:r>
      <w:r w:rsidRPr="00360A85">
        <w:rPr>
          <w:rFonts w:cs="Traditional Naskh" w:hint="cs"/>
          <w:b/>
          <w:bCs/>
          <w:sz w:val="36"/>
          <w:szCs w:val="36"/>
          <w:rtl/>
        </w:rPr>
        <w:t>م أنت الأول فليس قبلك شيء، وأنت الآخر فليس بعدك شيء</w:t>
      </w:r>
      <w:r w:rsidR="000E0C8A" w:rsidRPr="000E0C8A">
        <w:rPr>
          <w:rFonts w:cs="Traditional Naskh" w:hint="cs"/>
          <w:sz w:val="36"/>
          <w:szCs w:val="22"/>
          <w:rtl/>
        </w:rPr>
        <w:t>))</w:t>
      </w:r>
      <w:r w:rsidRPr="0095359F">
        <w:rPr>
          <w:rFonts w:cs="Traditional Naskh" w:hint="cs"/>
          <w:sz w:val="36"/>
          <w:szCs w:val="36"/>
          <w:rtl/>
        </w:rPr>
        <w:t>: أي يا ا</w:t>
      </w:r>
      <w:r w:rsidR="000E0C8A">
        <w:rPr>
          <w:rFonts w:cs="Traditional Naskh" w:hint="cs"/>
          <w:sz w:val="36"/>
          <w:szCs w:val="36"/>
          <w:rtl/>
        </w:rPr>
        <w:t>للَّه</w:t>
      </w:r>
      <w:r w:rsidR="00360A85">
        <w:rPr>
          <w:rFonts w:cs="Traditional Naskh" w:hint="cs"/>
          <w:sz w:val="36"/>
          <w:szCs w:val="36"/>
          <w:rtl/>
        </w:rPr>
        <w:t>،</w:t>
      </w:r>
      <w:r w:rsidRPr="0095359F">
        <w:rPr>
          <w:rFonts w:cs="Traditional Naskh" w:hint="cs"/>
          <w:sz w:val="36"/>
          <w:szCs w:val="36"/>
          <w:rtl/>
        </w:rPr>
        <w:t xml:space="preserve"> أنت الأول الذي لا شيء قبلك</w:t>
      </w:r>
      <w:r w:rsidR="00360A85">
        <w:rPr>
          <w:rFonts w:cs="Traditional Naskh" w:hint="cs"/>
          <w:sz w:val="36"/>
          <w:szCs w:val="36"/>
          <w:rtl/>
        </w:rPr>
        <w:t>،</w:t>
      </w:r>
      <w:r w:rsidRPr="0095359F">
        <w:rPr>
          <w:rFonts w:cs="Traditional Naskh" w:hint="cs"/>
          <w:sz w:val="36"/>
          <w:szCs w:val="36"/>
          <w:rtl/>
        </w:rPr>
        <w:t xml:space="preserve"> ولا معك</w:t>
      </w:r>
      <w:r w:rsidR="00360A85">
        <w:rPr>
          <w:rFonts w:cs="Traditional Naskh" w:hint="cs"/>
          <w:sz w:val="36"/>
          <w:szCs w:val="36"/>
          <w:rtl/>
        </w:rPr>
        <w:t>،</w:t>
      </w:r>
      <w:r w:rsidRPr="0095359F">
        <w:rPr>
          <w:rFonts w:cs="Traditional Naskh" w:hint="cs"/>
          <w:sz w:val="36"/>
          <w:szCs w:val="36"/>
          <w:rtl/>
        </w:rPr>
        <w:t xml:space="preserve"> وأنت الآخر الباقي بلا انتهاء</w:t>
      </w:r>
      <w:r w:rsidR="00360A85">
        <w:rPr>
          <w:rFonts w:cs="Traditional Naskh" w:hint="cs"/>
          <w:sz w:val="36"/>
          <w:szCs w:val="36"/>
          <w:rtl/>
        </w:rPr>
        <w:t>،</w:t>
      </w:r>
      <w:r w:rsidRPr="0095359F">
        <w:rPr>
          <w:rFonts w:cs="Traditional Naskh" w:hint="cs"/>
          <w:sz w:val="36"/>
          <w:szCs w:val="36"/>
          <w:rtl/>
        </w:rPr>
        <w:t xml:space="preserve"> بعد فناء كل شيء</w:t>
      </w:r>
      <w:r w:rsidR="00360A85">
        <w:rPr>
          <w:rFonts w:cs="Traditional Naskh" w:hint="cs"/>
          <w:sz w:val="36"/>
          <w:szCs w:val="36"/>
          <w:rtl/>
        </w:rPr>
        <w:t>،</w:t>
      </w:r>
      <w:r w:rsidRPr="0095359F">
        <w:rPr>
          <w:rFonts w:cs="Traditional Naskh" w:hint="cs"/>
          <w:sz w:val="36"/>
          <w:szCs w:val="36"/>
          <w:rtl/>
        </w:rPr>
        <w:t xml:space="preserve"> وأنت </w:t>
      </w:r>
      <w:r w:rsidR="000E0C8A" w:rsidRPr="000E0C8A">
        <w:rPr>
          <w:rFonts w:cs="Traditional Naskh" w:hint="cs"/>
          <w:sz w:val="36"/>
          <w:szCs w:val="22"/>
          <w:rtl/>
        </w:rPr>
        <w:t>((</w:t>
      </w:r>
      <w:r w:rsidRPr="00360A85">
        <w:rPr>
          <w:rFonts w:cs="Traditional Naskh" w:hint="cs"/>
          <w:b/>
          <w:bCs/>
          <w:sz w:val="36"/>
          <w:szCs w:val="36"/>
          <w:rtl/>
        </w:rPr>
        <w:t xml:space="preserve">الظاهر فليس فوقك شيء </w:t>
      </w:r>
      <w:r w:rsidR="000E0C8A" w:rsidRPr="00360A85">
        <w:rPr>
          <w:rFonts w:cs="Traditional Naskh" w:hint="cs"/>
          <w:b/>
          <w:bCs/>
          <w:sz w:val="36"/>
          <w:szCs w:val="22"/>
          <w:rtl/>
        </w:rPr>
        <w:t>))</w:t>
      </w:r>
      <w:r w:rsidRPr="00360A85">
        <w:rPr>
          <w:rFonts w:cs="Traditional Naskh" w:hint="cs"/>
          <w:b/>
          <w:bCs/>
          <w:sz w:val="36"/>
          <w:szCs w:val="36"/>
          <w:rtl/>
        </w:rPr>
        <w:t xml:space="preserve">: </w:t>
      </w:r>
      <w:r w:rsidRPr="00620FF4">
        <w:rPr>
          <w:rFonts w:cs="Traditional Naskh" w:hint="cs"/>
          <w:sz w:val="36"/>
          <w:szCs w:val="36"/>
          <w:rtl/>
        </w:rPr>
        <w:t>أي أنت العالي فوق كل شيء</w:t>
      </w:r>
      <w:r w:rsidR="00360A85" w:rsidRPr="00620FF4">
        <w:rPr>
          <w:rFonts w:cs="Traditional Naskh" w:hint="cs"/>
          <w:sz w:val="36"/>
          <w:szCs w:val="36"/>
          <w:rtl/>
        </w:rPr>
        <w:t>،</w:t>
      </w:r>
      <w:r w:rsidRPr="00620FF4">
        <w:rPr>
          <w:rFonts w:cs="Traditional Naskh" w:hint="cs"/>
          <w:sz w:val="36"/>
          <w:szCs w:val="36"/>
          <w:rtl/>
        </w:rPr>
        <w:t xml:space="preserve"> فلا شيء أعلى منك</w:t>
      </w:r>
      <w:r w:rsidR="00360A85" w:rsidRPr="00620FF4">
        <w:rPr>
          <w:rFonts w:cs="Traditional Naskh" w:hint="cs"/>
          <w:sz w:val="36"/>
          <w:szCs w:val="36"/>
          <w:rtl/>
        </w:rPr>
        <w:t>،</w:t>
      </w:r>
      <w:r w:rsidRPr="00360A85">
        <w:rPr>
          <w:rFonts w:cs="Traditional Naskh" w:hint="cs"/>
          <w:b/>
          <w:bCs/>
          <w:sz w:val="36"/>
          <w:szCs w:val="36"/>
          <w:rtl/>
        </w:rPr>
        <w:t xml:space="preserve"> </w:t>
      </w:r>
      <w:r w:rsidR="000E0C8A" w:rsidRPr="00360A85">
        <w:rPr>
          <w:rFonts w:cs="Traditional Naskh" w:hint="cs"/>
          <w:b/>
          <w:bCs/>
          <w:sz w:val="36"/>
          <w:szCs w:val="22"/>
          <w:rtl/>
        </w:rPr>
        <w:t>((</w:t>
      </w:r>
      <w:r w:rsidRPr="00360A85">
        <w:rPr>
          <w:rFonts w:cs="Traditional Naskh" w:hint="cs"/>
          <w:b/>
          <w:bCs/>
          <w:sz w:val="36"/>
          <w:szCs w:val="36"/>
          <w:rtl/>
        </w:rPr>
        <w:t xml:space="preserve"> وأنت الباطن</w:t>
      </w:r>
      <w:r w:rsidR="000E0C8A" w:rsidRPr="000E0C8A">
        <w:rPr>
          <w:rFonts w:cs="Traditional Naskh" w:hint="cs"/>
          <w:sz w:val="36"/>
          <w:szCs w:val="22"/>
          <w:rtl/>
        </w:rPr>
        <w:t>))</w:t>
      </w:r>
      <w:r w:rsidRPr="0095359F">
        <w:rPr>
          <w:rFonts w:cs="Traditional Naskh" w:hint="cs"/>
          <w:sz w:val="36"/>
          <w:szCs w:val="36"/>
          <w:rtl/>
        </w:rPr>
        <w:t>: أي أنت المطلع على السرائر والضمائر والخبايا والخفايا، وأنت المحتجب عن الخلق، فلا يقدر أحد على إدراك ذاتك مع كمال ظهورك</w:t>
      </w:r>
      <w:r w:rsidR="00620FF4">
        <w:rPr>
          <w:rFonts w:cs="Traditional Naskh" w:hint="cs"/>
          <w:sz w:val="36"/>
          <w:szCs w:val="36"/>
          <w:rtl/>
        </w:rPr>
        <w:t>.</w:t>
      </w:r>
      <w:bookmarkEnd w:id="2638"/>
      <w:r w:rsidRPr="0095359F">
        <w:rPr>
          <w:rFonts w:cs="Traditional Naskh" w:hint="cs"/>
          <w:sz w:val="36"/>
          <w:szCs w:val="36"/>
          <w:rtl/>
        </w:rPr>
        <w:t xml:space="preserve"> </w:t>
      </w:r>
    </w:p>
    <w:p w:rsidR="005E65D3" w:rsidRPr="0095359F" w:rsidRDefault="005E65D3" w:rsidP="00620FF4">
      <w:pPr>
        <w:rPr>
          <w:rFonts w:cs="Traditional Naskh"/>
          <w:sz w:val="36"/>
          <w:szCs w:val="36"/>
          <w:rtl/>
        </w:rPr>
      </w:pPr>
      <w:bookmarkStart w:id="2639" w:name="_Toc272615449"/>
      <w:r w:rsidRPr="0095359F">
        <w:rPr>
          <w:rFonts w:cs="Traditional Naskh" w:hint="cs"/>
          <w:sz w:val="36"/>
          <w:szCs w:val="36"/>
          <w:rtl/>
        </w:rPr>
        <w:t xml:space="preserve">ومدار هذه الأسماء الأربعة على بيان إحاطة الرب </w:t>
      </w:r>
      <w:r w:rsidR="00360A85" w:rsidRPr="00360A85">
        <w:rPr>
          <w:rFonts w:cs="Traditional Naskh" w:hint="cs"/>
          <w:sz w:val="36"/>
          <w:szCs w:val="36"/>
          <w:rtl/>
        </w:rPr>
        <w:sym w:font="AGA Arabesque" w:char="F049"/>
      </w:r>
      <w:r w:rsidR="00360A85">
        <w:rPr>
          <w:rFonts w:cs="Traditional Naskh" w:hint="cs"/>
          <w:sz w:val="36"/>
          <w:szCs w:val="36"/>
          <w:rtl/>
        </w:rPr>
        <w:t>،</w:t>
      </w:r>
      <w:r w:rsidRPr="0095359F">
        <w:rPr>
          <w:rFonts w:cs="Traditional Naskh" w:hint="cs"/>
          <w:sz w:val="36"/>
          <w:szCs w:val="36"/>
          <w:rtl/>
        </w:rPr>
        <w:t xml:space="preserve"> وه</w:t>
      </w:r>
      <w:r w:rsidR="00360A85">
        <w:rPr>
          <w:rFonts w:cs="Traditional Naskh" w:hint="cs"/>
          <w:sz w:val="36"/>
          <w:szCs w:val="36"/>
          <w:rtl/>
        </w:rPr>
        <w:t>ي</w:t>
      </w:r>
      <w:r w:rsidRPr="0095359F">
        <w:rPr>
          <w:rFonts w:cs="Traditional Naskh" w:hint="cs"/>
          <w:sz w:val="36"/>
          <w:szCs w:val="36"/>
          <w:rtl/>
        </w:rPr>
        <w:t xml:space="preserve"> إحاطتان: زمانية ومكانية، أما الزمانية فقد دل عليها اسمه الأول والآخر، والمكانية فقد دل عليها اسمه الظاهر والباطن</w:t>
      </w:r>
      <w:r w:rsidR="00360A85">
        <w:rPr>
          <w:rFonts w:cs="Traditional Naskh" w:hint="cs"/>
          <w:sz w:val="36"/>
          <w:szCs w:val="36"/>
          <w:rtl/>
        </w:rPr>
        <w:t>،</w:t>
      </w:r>
      <w:r w:rsidRPr="0095359F">
        <w:rPr>
          <w:rFonts w:cs="Traditional Naskh" w:hint="cs"/>
          <w:sz w:val="36"/>
          <w:szCs w:val="36"/>
          <w:rtl/>
        </w:rPr>
        <w:t xml:space="preserve"> وهذا مقتضى تفسير النبي </w:t>
      </w:r>
      <w:r w:rsidRPr="0095359F">
        <w:rPr>
          <w:rFonts w:cs="Traditional Naskh" w:hint="cs"/>
          <w:sz w:val="36"/>
          <w:szCs w:val="36"/>
        </w:rPr>
        <w:sym w:font="AGA Arabesque" w:char="F072"/>
      </w:r>
      <w:r w:rsidRPr="0095359F">
        <w:rPr>
          <w:rFonts w:cs="Traditional Naskh" w:hint="cs"/>
          <w:sz w:val="36"/>
          <w:szCs w:val="36"/>
          <w:rtl/>
        </w:rPr>
        <w:t>، ولا تفسير أكمل من تفسيره</w:t>
      </w:r>
      <w:r w:rsidRPr="000E0C8A">
        <w:rPr>
          <w:rStyle w:val="FootnoteReference"/>
          <w:rFonts w:cs="Traditional Naskh"/>
          <w:sz w:val="36"/>
          <w:szCs w:val="36"/>
          <w:rtl/>
        </w:rPr>
        <w:t>(</w:t>
      </w:r>
      <w:r w:rsidRPr="000E0C8A">
        <w:rPr>
          <w:rStyle w:val="FootnoteReference"/>
          <w:rFonts w:cs="Traditional Naskh"/>
          <w:sz w:val="36"/>
          <w:szCs w:val="36"/>
          <w:rtl/>
        </w:rPr>
        <w:footnoteReference w:id="1215"/>
      </w:r>
      <w:r w:rsidRPr="000E0C8A">
        <w:rPr>
          <w:rStyle w:val="FootnoteReference"/>
          <w:rFonts w:cs="Traditional Naskh"/>
          <w:sz w:val="36"/>
          <w:szCs w:val="36"/>
          <w:rtl/>
        </w:rPr>
        <w:t>)</w:t>
      </w:r>
      <w:r w:rsidRPr="0095359F">
        <w:rPr>
          <w:rFonts w:cs="Traditional Naskh" w:hint="cs"/>
          <w:sz w:val="36"/>
          <w:szCs w:val="36"/>
          <w:rtl/>
        </w:rPr>
        <w:t xml:space="preserve"> .</w:t>
      </w:r>
      <w:bookmarkEnd w:id="2639"/>
      <w:r w:rsidRPr="0095359F">
        <w:rPr>
          <w:rFonts w:cs="Traditional Naskh" w:hint="cs"/>
          <w:sz w:val="36"/>
          <w:szCs w:val="36"/>
          <w:rtl/>
        </w:rPr>
        <w:t xml:space="preserve"> </w:t>
      </w:r>
    </w:p>
    <w:p w:rsidR="005E65D3" w:rsidRPr="0095359F" w:rsidRDefault="005E65D3" w:rsidP="00360A85">
      <w:pPr>
        <w:rPr>
          <w:rFonts w:cs="Traditional Naskh"/>
          <w:sz w:val="36"/>
          <w:szCs w:val="36"/>
          <w:rtl/>
        </w:rPr>
      </w:pPr>
      <w:bookmarkStart w:id="2640" w:name="_Toc272615450"/>
      <w:r w:rsidRPr="00620FF4">
        <w:rPr>
          <w:rFonts w:cs="Traditional Naskh" w:hint="cs"/>
          <w:b/>
          <w:bCs/>
          <w:sz w:val="36"/>
          <w:szCs w:val="36"/>
          <w:rtl/>
        </w:rPr>
        <w:t>قوله</w:t>
      </w:r>
      <w:r w:rsidR="00360A85" w:rsidRPr="00620FF4">
        <w:rPr>
          <w:rFonts w:cs="Traditional Naskh" w:hint="cs"/>
          <w:b/>
          <w:b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360A85">
        <w:rPr>
          <w:rFonts w:cs="Traditional Naskh" w:hint="cs"/>
          <w:b/>
          <w:bCs/>
          <w:sz w:val="36"/>
          <w:szCs w:val="36"/>
          <w:rtl/>
        </w:rPr>
        <w:t>اقض عن</w:t>
      </w:r>
      <w:r w:rsidR="00620FF4">
        <w:rPr>
          <w:rFonts w:cs="Traditional Naskh" w:hint="cs"/>
          <w:b/>
          <w:bCs/>
          <w:sz w:val="36"/>
          <w:szCs w:val="36"/>
          <w:rtl/>
        </w:rPr>
        <w:t>َّ</w:t>
      </w:r>
      <w:r w:rsidRPr="00360A85">
        <w:rPr>
          <w:rFonts w:cs="Traditional Naskh" w:hint="cs"/>
          <w:b/>
          <w:bCs/>
          <w:sz w:val="36"/>
          <w:szCs w:val="36"/>
          <w:rtl/>
        </w:rPr>
        <w:t>ا الدين</w:t>
      </w:r>
      <w:r w:rsidR="000E0C8A" w:rsidRPr="000E0C8A">
        <w:rPr>
          <w:rFonts w:cs="Traditional Naskh" w:hint="cs"/>
          <w:sz w:val="36"/>
          <w:szCs w:val="22"/>
          <w:rtl/>
        </w:rPr>
        <w:t>))</w:t>
      </w:r>
      <w:r w:rsidRPr="0095359F">
        <w:rPr>
          <w:rFonts w:cs="Traditional Naskh" w:hint="cs"/>
          <w:sz w:val="36"/>
          <w:szCs w:val="36"/>
          <w:rtl/>
        </w:rPr>
        <w:t xml:space="preserve"> فبعد تلك التوسلات الجليلة من أسمائه العلي</w:t>
      </w:r>
      <w:r w:rsidR="00620FF4">
        <w:rPr>
          <w:rFonts w:cs="Traditional Naskh" w:hint="cs"/>
          <w:sz w:val="36"/>
          <w:szCs w:val="36"/>
          <w:rtl/>
        </w:rPr>
        <w:t>َّ</w:t>
      </w:r>
      <w:r w:rsidRPr="0095359F">
        <w:rPr>
          <w:rFonts w:cs="Traditional Naskh" w:hint="cs"/>
          <w:sz w:val="36"/>
          <w:szCs w:val="36"/>
          <w:rtl/>
        </w:rPr>
        <w:t>ة شرع في السؤال والطلب: أي أدِّ عنا الحقوق التي بيننا وبينك، والحقوق التي بيننا وبين عبادك، وفي هذا تبر</w:t>
      </w:r>
      <w:r w:rsidR="00360A85">
        <w:rPr>
          <w:rFonts w:cs="Traditional Naskh" w:hint="cs"/>
          <w:sz w:val="36"/>
          <w:szCs w:val="36"/>
          <w:rtl/>
        </w:rPr>
        <w:t>ؤ</w:t>
      </w:r>
      <w:r w:rsidRPr="0095359F">
        <w:rPr>
          <w:rFonts w:cs="Traditional Naskh" w:hint="cs"/>
          <w:sz w:val="36"/>
          <w:szCs w:val="36"/>
          <w:rtl/>
        </w:rPr>
        <w:t xml:space="preserve"> العبد من الحول والقوة، وأنه لا حول له ولا قوة له إلا با</w:t>
      </w:r>
      <w:r w:rsidR="000E0C8A">
        <w:rPr>
          <w:rFonts w:cs="Traditional Naskh" w:hint="cs"/>
          <w:sz w:val="36"/>
          <w:szCs w:val="36"/>
          <w:rtl/>
        </w:rPr>
        <w:t>للَّه</w:t>
      </w:r>
      <w:r w:rsidRPr="0095359F">
        <w:rPr>
          <w:rFonts w:cs="Traditional Naskh" w:hint="cs"/>
          <w:sz w:val="36"/>
          <w:szCs w:val="36"/>
          <w:rtl/>
        </w:rPr>
        <w:t xml:space="preserve"> العظيم.</w:t>
      </w:r>
      <w:bookmarkEnd w:id="2640"/>
      <w:r w:rsidRPr="0095359F">
        <w:rPr>
          <w:rFonts w:cs="Traditional Naskh" w:hint="cs"/>
          <w:sz w:val="36"/>
          <w:szCs w:val="36"/>
          <w:rtl/>
        </w:rPr>
        <w:t xml:space="preserve"> </w:t>
      </w:r>
    </w:p>
    <w:p w:rsidR="005E65D3" w:rsidRPr="00331632" w:rsidRDefault="005E65D3" w:rsidP="00360A85">
      <w:pPr>
        <w:tabs>
          <w:tab w:val="left" w:pos="710"/>
        </w:tabs>
        <w:spacing w:after="80" w:line="216" w:lineRule="auto"/>
        <w:ind w:left="-10"/>
        <w:rPr>
          <w:rFonts w:cs="Traditional Naskh"/>
          <w:b/>
          <w:bCs/>
          <w:sz w:val="32"/>
          <w:rtl/>
        </w:rPr>
      </w:pPr>
      <w:bookmarkStart w:id="2641" w:name="_Toc272615451"/>
      <w:r w:rsidRPr="00620FF4">
        <w:rPr>
          <w:rFonts w:cs="Traditional Naskh" w:hint="cs"/>
          <w:b/>
          <w:bCs/>
          <w:sz w:val="36"/>
          <w:szCs w:val="36"/>
          <w:rtl/>
        </w:rPr>
        <w:t>قوله</w:t>
      </w:r>
      <w:r w:rsidR="00360A85" w:rsidRPr="00620FF4">
        <w:rPr>
          <w:rFonts w:cs="Traditional Naskh" w:hint="cs"/>
          <w:b/>
          <w:b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360A85">
        <w:rPr>
          <w:rFonts w:cs="Traditional Naskh" w:hint="cs"/>
          <w:b/>
          <w:bCs/>
          <w:sz w:val="36"/>
          <w:szCs w:val="36"/>
          <w:rtl/>
        </w:rPr>
        <w:t>وأغننا من الفقر</w:t>
      </w:r>
      <w:r w:rsidR="000E0C8A" w:rsidRPr="000E0C8A">
        <w:rPr>
          <w:rFonts w:cs="Traditional Naskh" w:hint="cs"/>
          <w:sz w:val="36"/>
          <w:szCs w:val="22"/>
          <w:rtl/>
        </w:rPr>
        <w:t>))</w:t>
      </w:r>
      <w:r w:rsidRPr="0095359F">
        <w:rPr>
          <w:rFonts w:cs="Traditional Naskh" w:hint="cs"/>
          <w:sz w:val="36"/>
          <w:szCs w:val="36"/>
          <w:rtl/>
        </w:rPr>
        <w:t xml:space="preserve"> الغنى: هو عدم الحاجة لوجود الكفاية، والفقر: خلو ذات اليد، والفقير من وجد بعض كفايته، أو لم يجد شيئاً، والديْن والفقر هم</w:t>
      </w:r>
      <w:r w:rsidR="00360A85">
        <w:rPr>
          <w:rFonts w:cs="Traditional Naskh" w:hint="cs"/>
          <w:sz w:val="36"/>
          <w:szCs w:val="36"/>
          <w:rtl/>
        </w:rPr>
        <w:t>ّ</w:t>
      </w:r>
      <w:r w:rsidRPr="0095359F">
        <w:rPr>
          <w:rFonts w:cs="Traditional Naskh" w:hint="cs"/>
          <w:sz w:val="36"/>
          <w:szCs w:val="36"/>
          <w:rtl/>
        </w:rPr>
        <w:t>هما عظيم يصيب العبد بسببهما الهم والحزن</w:t>
      </w:r>
      <w:r w:rsidR="00360A85">
        <w:rPr>
          <w:rFonts w:cs="Traditional Naskh" w:hint="cs"/>
          <w:sz w:val="36"/>
          <w:szCs w:val="36"/>
          <w:rtl/>
        </w:rPr>
        <w:t>،</w:t>
      </w:r>
      <w:r w:rsidRPr="0095359F">
        <w:rPr>
          <w:rFonts w:cs="Traditional Naskh" w:hint="cs"/>
          <w:sz w:val="36"/>
          <w:szCs w:val="36"/>
          <w:rtl/>
        </w:rPr>
        <w:t xml:space="preserve"> وقد يوقعان الضرر في الدين والدنيا من ذل السؤال</w:t>
      </w:r>
      <w:r w:rsidR="00360A85">
        <w:rPr>
          <w:rFonts w:cs="Traditional Naskh" w:hint="cs"/>
          <w:sz w:val="36"/>
          <w:szCs w:val="36"/>
          <w:rtl/>
        </w:rPr>
        <w:t>،</w:t>
      </w:r>
      <w:r w:rsidRPr="0095359F">
        <w:rPr>
          <w:rFonts w:cs="Traditional Naskh" w:hint="cs"/>
          <w:sz w:val="36"/>
          <w:szCs w:val="36"/>
          <w:rtl/>
        </w:rPr>
        <w:t xml:space="preserve"> والاحت</w:t>
      </w:r>
      <w:r w:rsidR="00360A85">
        <w:rPr>
          <w:rFonts w:cs="Traditional Naskh" w:hint="cs"/>
          <w:sz w:val="36"/>
          <w:szCs w:val="36"/>
          <w:rtl/>
        </w:rPr>
        <w:t>ي</w:t>
      </w:r>
      <w:r w:rsidRPr="0095359F">
        <w:rPr>
          <w:rFonts w:cs="Traditional Naskh" w:hint="cs"/>
          <w:sz w:val="36"/>
          <w:szCs w:val="36"/>
          <w:rtl/>
        </w:rPr>
        <w:t>اج إلى الخلق</w:t>
      </w:r>
      <w:r w:rsidR="00360A85">
        <w:rPr>
          <w:rFonts w:cs="Traditional Naskh" w:hint="cs"/>
          <w:sz w:val="36"/>
          <w:szCs w:val="36"/>
          <w:rtl/>
        </w:rPr>
        <w:t>،</w:t>
      </w:r>
      <w:r w:rsidRPr="0095359F">
        <w:rPr>
          <w:rFonts w:cs="Traditional Naskh" w:hint="cs"/>
          <w:sz w:val="36"/>
          <w:szCs w:val="36"/>
          <w:rtl/>
        </w:rPr>
        <w:t xml:space="preserve"> والوقوع في المحذورات الشرعية من الكذب والإخلاف في الوعد</w:t>
      </w:r>
      <w:r w:rsidR="00360A85">
        <w:rPr>
          <w:rFonts w:cs="Traditional Naskh" w:hint="cs"/>
          <w:sz w:val="36"/>
          <w:szCs w:val="36"/>
          <w:rtl/>
        </w:rPr>
        <w:t>،</w:t>
      </w:r>
      <w:r w:rsidRPr="0095359F">
        <w:rPr>
          <w:rFonts w:cs="Traditional Naskh" w:hint="cs"/>
          <w:sz w:val="36"/>
          <w:szCs w:val="36"/>
          <w:rtl/>
        </w:rPr>
        <w:t xml:space="preserve"> والتثاقل عن الطاعات</w:t>
      </w:r>
      <w:r w:rsidR="00360A85">
        <w:rPr>
          <w:rFonts w:cs="Traditional Naskh" w:hint="cs"/>
          <w:sz w:val="36"/>
          <w:szCs w:val="36"/>
          <w:rtl/>
        </w:rPr>
        <w:t>،</w:t>
      </w:r>
      <w:r w:rsidRPr="0095359F">
        <w:rPr>
          <w:rFonts w:cs="Traditional Naskh" w:hint="cs"/>
          <w:sz w:val="36"/>
          <w:szCs w:val="36"/>
          <w:rtl/>
        </w:rPr>
        <w:t xml:space="preserve"> وغير ذلك الكثير من المذمومات</w:t>
      </w:r>
      <w:r w:rsidRPr="000E0C8A">
        <w:rPr>
          <w:rStyle w:val="FootnoteReference"/>
          <w:rFonts w:cs="Traditional Naskh"/>
          <w:sz w:val="36"/>
          <w:szCs w:val="36"/>
          <w:rtl/>
        </w:rPr>
        <w:t>(</w:t>
      </w:r>
      <w:r w:rsidRPr="000E0C8A">
        <w:rPr>
          <w:rStyle w:val="FootnoteReference"/>
          <w:rFonts w:cs="Traditional Naskh"/>
          <w:sz w:val="36"/>
          <w:szCs w:val="36"/>
          <w:rtl/>
        </w:rPr>
        <w:footnoteReference w:id="1216"/>
      </w:r>
      <w:r w:rsidRPr="000E0C8A">
        <w:rPr>
          <w:rStyle w:val="FootnoteReference"/>
          <w:rFonts w:cs="Traditional Naskh"/>
          <w:sz w:val="36"/>
          <w:szCs w:val="36"/>
          <w:rtl/>
        </w:rPr>
        <w:t>)</w:t>
      </w:r>
      <w:r w:rsidRPr="0095359F">
        <w:rPr>
          <w:rFonts w:cs="Traditional Naskh" w:hint="cs"/>
          <w:sz w:val="36"/>
          <w:szCs w:val="36"/>
          <w:rtl/>
        </w:rPr>
        <w:t xml:space="preserve"> .</w:t>
      </w:r>
      <w:bookmarkEnd w:id="2641"/>
    </w:p>
    <w:p w:rsidR="005F078E" w:rsidRDefault="000E0C8A" w:rsidP="0079656A">
      <w:pPr>
        <w:numPr>
          <w:ilvl w:val="0"/>
          <w:numId w:val="17"/>
        </w:numPr>
        <w:tabs>
          <w:tab w:val="left" w:pos="710"/>
        </w:tabs>
        <w:spacing w:after="80" w:line="216" w:lineRule="auto"/>
        <w:ind w:left="-10" w:firstLine="0"/>
        <w:rPr>
          <w:rFonts w:cs="Traditional Naskh"/>
          <w:b/>
          <w:bCs/>
          <w:sz w:val="32"/>
        </w:rPr>
      </w:pPr>
      <w:bookmarkStart w:id="2642" w:name="_Toc272615452"/>
      <w:r w:rsidRPr="000E0C8A">
        <w:rPr>
          <w:rFonts w:cs="Traditional Naskh"/>
          <w:b/>
          <w:sz w:val="32"/>
          <w:szCs w:val="22"/>
          <w:rtl/>
        </w:rPr>
        <w:t>((</w:t>
      </w:r>
      <w:r w:rsidR="005F078E" w:rsidRPr="00331632">
        <w:rPr>
          <w:rFonts w:cs="Traditional Naskh"/>
          <w:b/>
          <w:bCs/>
          <w:sz w:val="32"/>
          <w:rtl/>
        </w:rPr>
        <w:t>اللَّهُمَّ أَلِّفْ بَيْنَ قُلُوبِنَا، وَأَصْلِحْ ذَاتَ بَيْنِنَا، وَاهْدِنَا سُبُلَ السَّلَامِ، وَنَجِّنَا مِنَ الظُّلُمَاتِ إِلَى النُّورِ، وَجَنِّبْنَا الْفَوَاحِشَ مَا ظَهَرَ مِنْهَا وَمَا بَطَنَ</w:t>
      </w:r>
      <w:r w:rsidR="0007373A">
        <w:rPr>
          <w:rFonts w:cs="Traditional Naskh"/>
          <w:b/>
          <w:bCs/>
          <w:sz w:val="32"/>
          <w:rtl/>
        </w:rPr>
        <w:fldChar w:fldCharType="begin"/>
      </w:r>
      <w:r w:rsidR="0007373A">
        <w:instrText xml:space="preserve"> XE "</w:instrText>
      </w:r>
      <w:r w:rsidR="0007373A" w:rsidRPr="006A7372">
        <w:rPr>
          <w:rFonts w:cs="Traditional Naskh" w:hint="cs"/>
          <w:b/>
          <w:bCs/>
          <w:sz w:val="32"/>
          <w:rtl/>
        </w:rPr>
        <w:instrText>2-</w:instrText>
      </w:r>
      <w:r w:rsidR="0007373A" w:rsidRPr="006A7372">
        <w:rPr>
          <w:rFonts w:cs="Traditional Naskh"/>
          <w:b/>
          <w:bCs/>
          <w:sz w:val="32"/>
          <w:rtl/>
        </w:rPr>
        <w:instrText>اللَّهُمَّ أَلِّفْ بَيْنَ قُلُوبِنَا، وَأَصْلِحْ ذَاتَ بَيْنِنَا، وَاهْدِنَا سُبُلَ السَّلَامِ، وَنَجِّنَا مِنَ الظُّلُمَاتِ إِلَى النُّورِ، وَجَنِّبْنَا الْفَوَاحِشَ مَا ظَهَرَ مِنْهَا وَمَا بَطَنَ</w:instrText>
      </w:r>
      <w:r w:rsidR="0007373A">
        <w:instrText xml:space="preserve">" </w:instrText>
      </w:r>
      <w:r w:rsidR="0007373A">
        <w:rPr>
          <w:rFonts w:cs="Traditional Naskh"/>
          <w:b/>
          <w:bCs/>
          <w:sz w:val="32"/>
          <w:rtl/>
        </w:rPr>
        <w:fldChar w:fldCharType="end"/>
      </w:r>
      <w:r w:rsidR="005F078E" w:rsidRPr="00331632">
        <w:rPr>
          <w:rFonts w:cs="Traditional Naskh"/>
          <w:b/>
          <w:bCs/>
          <w:sz w:val="32"/>
          <w:rtl/>
        </w:rPr>
        <w:t>، وَبَارِكْ لَنَا فِي أَسْمَاعِنَا، وَأَبْصَارِنَا، وَقُلُوبِنَا، وَأَزْوَاجِنَا، وَذُرِّيَّاتِنَا، وَتُبْ عَلَيْنَا إِنَّكَ أَنْتَ التَّوَّابُ الرَّحِيمُ، وَاجْعَلْنَا شَاكِرِينَ لِنِعْمِكَ مُثْنِينَ بِهَا عَلَيْكَ، قَابِلِينَ لَهَا، وَأَتِمِمْهَا عَلَيْنَا</w:t>
      </w:r>
      <w:r w:rsidRPr="000E0C8A">
        <w:rPr>
          <w:rFonts w:cs="Traditional Naskh"/>
          <w:b/>
          <w:sz w:val="32"/>
          <w:szCs w:val="22"/>
          <w:rtl/>
        </w:rPr>
        <w:t>))</w:t>
      </w:r>
      <w:r w:rsidR="005F078E" w:rsidRPr="000E0C8A">
        <w:rPr>
          <w:rFonts w:cs="Traditional Naskh"/>
          <w:b/>
          <w:sz w:val="32"/>
          <w:szCs w:val="36"/>
          <w:vertAlign w:val="superscript"/>
          <w:rtl/>
        </w:rPr>
        <w:t>(</w:t>
      </w:r>
      <w:r w:rsidR="005F078E" w:rsidRPr="000E0C8A">
        <w:rPr>
          <w:rStyle w:val="FootnoteReference"/>
          <w:rFonts w:cs="Traditional Naskh"/>
          <w:b/>
          <w:sz w:val="32"/>
          <w:szCs w:val="36"/>
          <w:rtl/>
        </w:rPr>
        <w:footnoteReference w:id="1217"/>
      </w:r>
      <w:r w:rsidR="005F078E" w:rsidRPr="000E0C8A">
        <w:rPr>
          <w:rFonts w:cs="Traditional Naskh"/>
          <w:b/>
          <w:sz w:val="32"/>
          <w:szCs w:val="36"/>
          <w:vertAlign w:val="superscript"/>
          <w:rtl/>
        </w:rPr>
        <w:t>)</w:t>
      </w:r>
      <w:r w:rsidR="005F078E" w:rsidRPr="00331632">
        <w:rPr>
          <w:rFonts w:cs="Traditional Naskh"/>
          <w:b/>
          <w:bCs/>
          <w:sz w:val="32"/>
          <w:rtl/>
        </w:rPr>
        <w:t>.</w:t>
      </w:r>
      <w:bookmarkEnd w:id="2642"/>
    </w:p>
    <w:p w:rsidR="005E65D3" w:rsidRPr="0095359F" w:rsidRDefault="005E65D3" w:rsidP="008D6533">
      <w:pPr>
        <w:pStyle w:val="3"/>
        <w:rPr>
          <w:rtl/>
        </w:rPr>
      </w:pPr>
      <w:bookmarkStart w:id="2643" w:name="_Toc272604166"/>
      <w:bookmarkStart w:id="2644" w:name="_Toc272615453"/>
      <w:r w:rsidRPr="0095359F">
        <w:rPr>
          <w:rFonts w:hint="cs"/>
          <w:rtl/>
        </w:rPr>
        <w:t>المفردات:</w:t>
      </w:r>
      <w:bookmarkEnd w:id="2643"/>
      <w:bookmarkEnd w:id="2644"/>
      <w:r w:rsidRPr="0095359F">
        <w:rPr>
          <w:rFonts w:hint="cs"/>
          <w:rtl/>
        </w:rPr>
        <w:t xml:space="preserve"> </w:t>
      </w:r>
    </w:p>
    <w:p w:rsidR="005E65D3" w:rsidRPr="0095359F" w:rsidRDefault="005E65D3" w:rsidP="005E65D3">
      <w:pPr>
        <w:rPr>
          <w:rFonts w:cs="Traditional Naskh"/>
          <w:sz w:val="36"/>
          <w:szCs w:val="36"/>
          <w:rtl/>
        </w:rPr>
      </w:pPr>
      <w:bookmarkStart w:id="2645" w:name="_Toc272615454"/>
      <w:r w:rsidRPr="008D6533">
        <w:rPr>
          <w:rFonts w:cs="Traditional Naskh" w:hint="cs"/>
          <w:b/>
          <w:bCs/>
          <w:sz w:val="36"/>
          <w:szCs w:val="36"/>
          <w:rtl/>
        </w:rPr>
        <w:t>ألف</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4-ألف</w:instrText>
      </w:r>
      <w:r w:rsidR="0007373A">
        <w:rPr>
          <w:rFonts w:cs="Traditional Naskh" w:hint="cs"/>
          <w:b/>
          <w:bCs/>
          <w:sz w:val="36"/>
          <w:szCs w:val="36"/>
          <w:rtl/>
        </w:rPr>
        <w:instrText>ّ</w:instrText>
      </w:r>
      <w:r w:rsidR="0007373A">
        <w:instrText xml:space="preserve">" </w:instrText>
      </w:r>
      <w:r w:rsidR="0007373A">
        <w:rPr>
          <w:rFonts w:cs="Traditional Naskh"/>
          <w:b/>
          <w:bCs/>
          <w:sz w:val="36"/>
          <w:szCs w:val="36"/>
          <w:rtl/>
        </w:rPr>
        <w:fldChar w:fldCharType="end"/>
      </w:r>
      <w:r w:rsidRPr="008D6533">
        <w:rPr>
          <w:rFonts w:cs="Traditional Naskh" w:hint="cs"/>
          <w:b/>
          <w:bCs/>
          <w:sz w:val="36"/>
          <w:szCs w:val="36"/>
          <w:rtl/>
        </w:rPr>
        <w:t xml:space="preserve">: </w:t>
      </w:r>
      <w:r w:rsidRPr="0095359F">
        <w:rPr>
          <w:rFonts w:cs="Traditional Naskh" w:hint="cs"/>
          <w:sz w:val="36"/>
          <w:szCs w:val="36"/>
          <w:rtl/>
        </w:rPr>
        <w:t>اجتماع مع التئام.</w:t>
      </w:r>
      <w:bookmarkEnd w:id="2645"/>
      <w:r w:rsidRPr="0095359F">
        <w:rPr>
          <w:rFonts w:cs="Traditional Naskh" w:hint="cs"/>
          <w:sz w:val="36"/>
          <w:szCs w:val="36"/>
          <w:rtl/>
        </w:rPr>
        <w:t xml:space="preserve"> </w:t>
      </w:r>
    </w:p>
    <w:p w:rsidR="005E65D3" w:rsidRPr="0095359F" w:rsidRDefault="005E65D3" w:rsidP="008D6533">
      <w:pPr>
        <w:rPr>
          <w:rFonts w:cs="Traditional Naskh"/>
          <w:sz w:val="36"/>
          <w:szCs w:val="36"/>
          <w:rtl/>
        </w:rPr>
      </w:pPr>
      <w:bookmarkStart w:id="2646" w:name="_Toc272615455"/>
      <w:r w:rsidRPr="008D6533">
        <w:rPr>
          <w:rFonts w:cs="Traditional Naskh" w:hint="cs"/>
          <w:b/>
          <w:bCs/>
          <w:sz w:val="36"/>
          <w:szCs w:val="36"/>
          <w:rtl/>
        </w:rPr>
        <w:t>الفواحش</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4-الفواحش</w:instrText>
      </w:r>
      <w:r w:rsidR="0007373A">
        <w:instrText xml:space="preserve">" </w:instrText>
      </w:r>
      <w:r w:rsidR="0007373A">
        <w:rPr>
          <w:rFonts w:cs="Traditional Naskh"/>
          <w:b/>
          <w:bCs/>
          <w:sz w:val="36"/>
          <w:szCs w:val="36"/>
          <w:rtl/>
        </w:rPr>
        <w:fldChar w:fldCharType="end"/>
      </w:r>
      <w:r w:rsidRPr="008D6533">
        <w:rPr>
          <w:rFonts w:cs="Traditional Naskh" w:hint="cs"/>
          <w:b/>
          <w:bCs/>
          <w:sz w:val="36"/>
          <w:szCs w:val="36"/>
          <w:rtl/>
        </w:rPr>
        <w:t>:</w:t>
      </w:r>
      <w:r w:rsidRPr="0095359F">
        <w:rPr>
          <w:rFonts w:cs="Traditional Naskh" w:hint="cs"/>
          <w:sz w:val="36"/>
          <w:szCs w:val="36"/>
          <w:rtl/>
        </w:rPr>
        <w:t xml:space="preserve"> قبائح الذنوب والكبائر مثل الزنى واللواط</w:t>
      </w:r>
      <w:r w:rsidRPr="000E0C8A">
        <w:rPr>
          <w:rStyle w:val="FootnoteReference"/>
          <w:rFonts w:cs="Traditional Naskh"/>
          <w:sz w:val="36"/>
          <w:szCs w:val="36"/>
          <w:rtl/>
        </w:rPr>
        <w:t>(</w:t>
      </w:r>
      <w:r w:rsidRPr="000E0C8A">
        <w:rPr>
          <w:rStyle w:val="FootnoteReference"/>
          <w:rFonts w:cs="Traditional Naskh"/>
          <w:sz w:val="36"/>
          <w:szCs w:val="36"/>
          <w:rtl/>
        </w:rPr>
        <w:footnoteReference w:id="1218"/>
      </w:r>
      <w:r w:rsidRPr="000E0C8A">
        <w:rPr>
          <w:rStyle w:val="FootnoteReference"/>
          <w:rFonts w:cs="Traditional Naskh"/>
          <w:sz w:val="36"/>
          <w:szCs w:val="36"/>
          <w:rtl/>
        </w:rPr>
        <w:t>)</w:t>
      </w:r>
      <w:r w:rsidRPr="0095359F">
        <w:rPr>
          <w:rFonts w:cs="Traditional Naskh" w:hint="cs"/>
          <w:sz w:val="36"/>
          <w:szCs w:val="36"/>
          <w:rtl/>
        </w:rPr>
        <w:t xml:space="preserve"> .</w:t>
      </w:r>
      <w:bookmarkEnd w:id="2646"/>
      <w:r w:rsidRPr="0095359F">
        <w:rPr>
          <w:rFonts w:cs="Traditional Naskh" w:hint="cs"/>
          <w:sz w:val="36"/>
          <w:szCs w:val="36"/>
          <w:rtl/>
        </w:rPr>
        <w:t xml:space="preserve"> </w:t>
      </w:r>
    </w:p>
    <w:p w:rsidR="008D6533" w:rsidRDefault="005E65D3" w:rsidP="008D6533">
      <w:pPr>
        <w:pStyle w:val="3"/>
        <w:rPr>
          <w:rtl/>
        </w:rPr>
      </w:pPr>
      <w:bookmarkStart w:id="2647" w:name="_Toc272604167"/>
      <w:bookmarkStart w:id="2648" w:name="_Toc272615456"/>
      <w:r w:rsidRPr="0095359F">
        <w:rPr>
          <w:rFonts w:hint="cs"/>
          <w:rtl/>
        </w:rPr>
        <w:t>الشرح:</w:t>
      </w:r>
      <w:bookmarkEnd w:id="2647"/>
      <w:bookmarkEnd w:id="2648"/>
      <w:r w:rsidRPr="0095359F">
        <w:rPr>
          <w:rFonts w:hint="cs"/>
          <w:rtl/>
        </w:rPr>
        <w:t xml:space="preserve"> </w:t>
      </w:r>
    </w:p>
    <w:p w:rsidR="005E65D3" w:rsidRPr="0095359F" w:rsidRDefault="005E65D3" w:rsidP="008D6533">
      <w:pPr>
        <w:rPr>
          <w:rFonts w:cs="Traditional Naskh"/>
          <w:sz w:val="36"/>
          <w:szCs w:val="36"/>
          <w:rtl/>
        </w:rPr>
      </w:pPr>
      <w:bookmarkStart w:id="2649" w:name="_Toc272615457"/>
      <w:r w:rsidRPr="00620FF4">
        <w:rPr>
          <w:rFonts w:cs="Traditional Naskh" w:hint="cs"/>
          <w:b/>
          <w:bCs/>
          <w:sz w:val="36"/>
          <w:szCs w:val="36"/>
          <w:rtl/>
        </w:rPr>
        <w:t>قوله:</w:t>
      </w:r>
      <w:r w:rsidRPr="0095359F">
        <w:rPr>
          <w:rFonts w:cs="Traditional Naskh" w:hint="cs"/>
          <w:sz w:val="36"/>
          <w:szCs w:val="36"/>
          <w:rtl/>
        </w:rPr>
        <w:t xml:space="preserve"> </w:t>
      </w:r>
      <w:r w:rsidR="008D6533" w:rsidRPr="008D6533">
        <w:rPr>
          <w:rFonts w:cs="Traditional Naskh" w:hint="cs"/>
          <w:szCs w:val="24"/>
          <w:rtl/>
        </w:rPr>
        <w:t>((</w:t>
      </w:r>
      <w:r w:rsidRPr="008D6533">
        <w:rPr>
          <w:rFonts w:cs="Traditional Naskh" w:hint="cs"/>
          <w:b/>
          <w:bCs/>
          <w:sz w:val="36"/>
          <w:szCs w:val="36"/>
          <w:rtl/>
        </w:rPr>
        <w:t>ا</w:t>
      </w:r>
      <w:r w:rsidR="000E0C8A" w:rsidRPr="008D6533">
        <w:rPr>
          <w:rFonts w:cs="Traditional Naskh" w:hint="cs"/>
          <w:b/>
          <w:bCs/>
          <w:sz w:val="36"/>
          <w:szCs w:val="36"/>
          <w:rtl/>
        </w:rPr>
        <w:t>للَّه</w:t>
      </w:r>
      <w:r w:rsidRPr="008D6533">
        <w:rPr>
          <w:rFonts w:cs="Traditional Naskh" w:hint="cs"/>
          <w:b/>
          <w:bCs/>
          <w:sz w:val="36"/>
          <w:szCs w:val="36"/>
          <w:rtl/>
        </w:rPr>
        <w:t>م ألف بين قلوبنا</w:t>
      </w:r>
      <w:r w:rsidR="000E0C8A" w:rsidRPr="000E0C8A">
        <w:rPr>
          <w:rFonts w:cs="Traditional Naskh" w:hint="cs"/>
          <w:sz w:val="36"/>
          <w:szCs w:val="22"/>
          <w:rtl/>
        </w:rPr>
        <w:t>))</w:t>
      </w:r>
      <w:r w:rsidRPr="0095359F">
        <w:rPr>
          <w:rFonts w:cs="Traditional Naskh" w:hint="cs"/>
          <w:sz w:val="36"/>
          <w:szCs w:val="36"/>
          <w:rtl/>
        </w:rPr>
        <w:t>: أي اجعل بينها الإيناس والمودة والتراحم</w:t>
      </w:r>
      <w:r w:rsidR="008D6533">
        <w:rPr>
          <w:rFonts w:cs="Traditional Naskh" w:hint="cs"/>
          <w:sz w:val="36"/>
          <w:szCs w:val="36"/>
          <w:rtl/>
        </w:rPr>
        <w:t>؛</w:t>
      </w:r>
      <w:r w:rsidRPr="0095359F">
        <w:rPr>
          <w:rFonts w:cs="Traditional Naskh" w:hint="cs"/>
          <w:sz w:val="36"/>
          <w:szCs w:val="36"/>
          <w:rtl/>
        </w:rPr>
        <w:t xml:space="preserve"> ل</w:t>
      </w:r>
      <w:r w:rsidR="008D6533">
        <w:rPr>
          <w:rFonts w:cs="Traditional Naskh" w:hint="cs"/>
          <w:sz w:val="36"/>
          <w:szCs w:val="36"/>
          <w:rtl/>
        </w:rPr>
        <w:t>ن</w:t>
      </w:r>
      <w:r w:rsidRPr="0095359F">
        <w:rPr>
          <w:rFonts w:cs="Traditional Naskh" w:hint="cs"/>
          <w:sz w:val="36"/>
          <w:szCs w:val="36"/>
          <w:rtl/>
        </w:rPr>
        <w:t>ثبت على الإسلام</w:t>
      </w:r>
      <w:r w:rsidR="008D6533">
        <w:rPr>
          <w:rFonts w:cs="Traditional Naskh" w:hint="cs"/>
          <w:sz w:val="36"/>
          <w:szCs w:val="36"/>
          <w:rtl/>
        </w:rPr>
        <w:t>،</w:t>
      </w:r>
      <w:r w:rsidRPr="0095359F">
        <w:rPr>
          <w:rFonts w:cs="Traditional Naskh" w:hint="cs"/>
          <w:sz w:val="36"/>
          <w:szCs w:val="36"/>
          <w:rtl/>
        </w:rPr>
        <w:t xml:space="preserve"> ونقوى على الإيمان</w:t>
      </w:r>
      <w:r w:rsidR="008D6533">
        <w:rPr>
          <w:rFonts w:cs="Traditional Naskh" w:hint="cs"/>
          <w:sz w:val="36"/>
          <w:szCs w:val="36"/>
          <w:rtl/>
        </w:rPr>
        <w:t>؛</w:t>
      </w:r>
      <w:r w:rsidRPr="0095359F">
        <w:rPr>
          <w:rFonts w:cs="Traditional Naskh" w:hint="cs"/>
          <w:sz w:val="36"/>
          <w:szCs w:val="36"/>
          <w:rtl/>
        </w:rPr>
        <w:t xml:space="preserve"> لنصرة دينك</w:t>
      </w:r>
      <w:r w:rsidR="008D6533">
        <w:rPr>
          <w:rFonts w:cs="Traditional Naskh" w:hint="cs"/>
          <w:sz w:val="36"/>
          <w:szCs w:val="36"/>
          <w:rtl/>
        </w:rPr>
        <w:t>،</w:t>
      </w:r>
      <w:r w:rsidRPr="0095359F">
        <w:rPr>
          <w:rFonts w:cs="Traditional Naskh" w:hint="cs"/>
          <w:sz w:val="36"/>
          <w:szCs w:val="36"/>
          <w:rtl/>
        </w:rPr>
        <w:t xml:space="preserve"> ونكون على قلب واحد كالجسد الواحد.</w:t>
      </w:r>
      <w:bookmarkEnd w:id="2649"/>
      <w:r w:rsidRPr="0095359F">
        <w:rPr>
          <w:rFonts w:cs="Traditional Naskh" w:hint="cs"/>
          <w:sz w:val="36"/>
          <w:szCs w:val="36"/>
          <w:rtl/>
        </w:rPr>
        <w:t xml:space="preserve"> </w:t>
      </w:r>
    </w:p>
    <w:p w:rsidR="005E65D3" w:rsidRPr="0095359F" w:rsidRDefault="005E65D3" w:rsidP="008D6533">
      <w:pPr>
        <w:rPr>
          <w:rFonts w:cs="Traditional Naskh"/>
          <w:sz w:val="36"/>
          <w:szCs w:val="36"/>
          <w:rtl/>
        </w:rPr>
      </w:pPr>
      <w:bookmarkStart w:id="2650" w:name="_Toc272615458"/>
      <w:r w:rsidRPr="00620FF4">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8D6533">
        <w:rPr>
          <w:rFonts w:cs="Traditional Naskh" w:hint="cs"/>
          <w:b/>
          <w:bCs/>
          <w:sz w:val="36"/>
          <w:szCs w:val="36"/>
          <w:rtl/>
        </w:rPr>
        <w:t>وأصلح ذات بيننا</w:t>
      </w:r>
      <w:r w:rsidR="000E0C8A" w:rsidRPr="000E0C8A">
        <w:rPr>
          <w:rFonts w:cs="Traditional Naskh" w:hint="cs"/>
          <w:sz w:val="36"/>
          <w:szCs w:val="22"/>
          <w:rtl/>
        </w:rPr>
        <w:t>))</w:t>
      </w:r>
      <w:r w:rsidRPr="0095359F">
        <w:rPr>
          <w:rFonts w:cs="Traditional Naskh" w:hint="cs"/>
          <w:sz w:val="36"/>
          <w:szCs w:val="36"/>
          <w:rtl/>
        </w:rPr>
        <w:t>: أبعد عنا يا ا</w:t>
      </w:r>
      <w:r w:rsidR="000E0C8A">
        <w:rPr>
          <w:rFonts w:cs="Traditional Naskh" w:hint="cs"/>
          <w:sz w:val="36"/>
          <w:szCs w:val="36"/>
          <w:rtl/>
        </w:rPr>
        <w:t>للَّه</w:t>
      </w:r>
      <w:r w:rsidRPr="0095359F">
        <w:rPr>
          <w:rFonts w:cs="Traditional Naskh" w:hint="cs"/>
          <w:sz w:val="36"/>
          <w:szCs w:val="36"/>
          <w:rtl/>
        </w:rPr>
        <w:t xml:space="preserve"> الشحناء والفراق والشقاق بين الخصماء</w:t>
      </w:r>
      <w:r w:rsidR="008D6533">
        <w:rPr>
          <w:rFonts w:cs="Traditional Naskh" w:hint="cs"/>
          <w:sz w:val="36"/>
          <w:szCs w:val="36"/>
          <w:rtl/>
        </w:rPr>
        <w:t>،</w:t>
      </w:r>
      <w:r w:rsidRPr="0095359F">
        <w:rPr>
          <w:rFonts w:cs="Traditional Naskh" w:hint="cs"/>
          <w:sz w:val="36"/>
          <w:szCs w:val="36"/>
          <w:rtl/>
        </w:rPr>
        <w:t xml:space="preserve"> </w:t>
      </w:r>
      <w:r w:rsidR="008D6533">
        <w:rPr>
          <w:rFonts w:cs="Traditional Naskh" w:hint="cs"/>
          <w:sz w:val="36"/>
          <w:szCs w:val="36"/>
          <w:rtl/>
        </w:rPr>
        <w:t>ل</w:t>
      </w:r>
      <w:r w:rsidRPr="0095359F">
        <w:rPr>
          <w:rFonts w:cs="Traditional Naskh" w:hint="cs"/>
          <w:sz w:val="36"/>
          <w:szCs w:val="36"/>
          <w:rtl/>
        </w:rPr>
        <w:t>نكون على المحبة والإخاء فيما بيننا.</w:t>
      </w:r>
      <w:bookmarkEnd w:id="2650"/>
      <w:r w:rsidRPr="0095359F">
        <w:rPr>
          <w:rFonts w:cs="Traditional Naskh" w:hint="cs"/>
          <w:sz w:val="36"/>
          <w:szCs w:val="36"/>
          <w:rtl/>
        </w:rPr>
        <w:t xml:space="preserve"> </w:t>
      </w:r>
    </w:p>
    <w:p w:rsidR="005E65D3" w:rsidRPr="0095359F" w:rsidRDefault="005E65D3" w:rsidP="00620FF4">
      <w:pPr>
        <w:rPr>
          <w:rFonts w:cs="Traditional Naskh"/>
          <w:sz w:val="36"/>
          <w:szCs w:val="36"/>
          <w:rtl/>
        </w:rPr>
      </w:pPr>
      <w:bookmarkStart w:id="2651" w:name="_Toc272615459"/>
      <w:r w:rsidRPr="00620FF4">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C37335">
        <w:rPr>
          <w:rFonts w:cs="Traditional Naskh" w:hint="cs"/>
          <w:b/>
          <w:bCs/>
          <w:sz w:val="36"/>
          <w:szCs w:val="36"/>
          <w:rtl/>
        </w:rPr>
        <w:t>واهدنا سبل السلام</w:t>
      </w:r>
      <w:r w:rsidR="000E0C8A" w:rsidRPr="000E0C8A">
        <w:rPr>
          <w:rFonts w:cs="Traditional Naskh" w:hint="cs"/>
          <w:sz w:val="36"/>
          <w:szCs w:val="22"/>
          <w:rtl/>
        </w:rPr>
        <w:t>))</w:t>
      </w:r>
      <w:r w:rsidRPr="0095359F">
        <w:rPr>
          <w:rFonts w:cs="Traditional Naskh" w:hint="cs"/>
          <w:sz w:val="36"/>
          <w:szCs w:val="36"/>
          <w:rtl/>
        </w:rPr>
        <w:t>: سُبل: جمع سبيل، وهي الطرق</w:t>
      </w:r>
      <w:r w:rsidR="00620FF4">
        <w:rPr>
          <w:rFonts w:cs="Traditional Naskh" w:hint="cs"/>
          <w:sz w:val="36"/>
          <w:szCs w:val="36"/>
          <w:rtl/>
        </w:rPr>
        <w:t>:</w:t>
      </w:r>
      <w:r w:rsidRPr="0095359F">
        <w:rPr>
          <w:rFonts w:cs="Traditional Naskh" w:hint="cs"/>
          <w:sz w:val="36"/>
          <w:szCs w:val="36"/>
          <w:rtl/>
        </w:rPr>
        <w:t xml:space="preserve"> أي دلنا ووفقنا إلى الطريق الذي فيه السلامة من الآفات والمهلكات والضلالات، بالقيام بصالح الأعمال</w:t>
      </w:r>
      <w:r w:rsidR="00620FF4">
        <w:rPr>
          <w:rFonts w:cs="Traditional Naskh" w:hint="cs"/>
          <w:sz w:val="36"/>
          <w:szCs w:val="36"/>
          <w:rtl/>
        </w:rPr>
        <w:t>:</w:t>
      </w:r>
      <w:r w:rsidRPr="0095359F">
        <w:rPr>
          <w:rFonts w:cs="Traditional Naskh" w:hint="cs"/>
          <w:sz w:val="36"/>
          <w:szCs w:val="36"/>
          <w:rtl/>
        </w:rPr>
        <w:t xml:space="preserve"> من الواجبات والمستحبات، واجتناب المحرمات والمكروهات، حتى </w:t>
      </w:r>
      <w:r w:rsidR="00620FF4">
        <w:rPr>
          <w:rFonts w:cs="Traditional Naskh" w:hint="cs"/>
          <w:sz w:val="36"/>
          <w:szCs w:val="36"/>
          <w:rtl/>
        </w:rPr>
        <w:t>ت</w:t>
      </w:r>
      <w:r w:rsidRPr="0095359F">
        <w:rPr>
          <w:rFonts w:cs="Traditional Naskh" w:hint="cs"/>
          <w:sz w:val="36"/>
          <w:szCs w:val="36"/>
          <w:rtl/>
        </w:rPr>
        <w:t xml:space="preserve">وصلنا إلى دار السلام وهي الجنة </w:t>
      </w:r>
      <w:r w:rsidRPr="0095359F">
        <w:rPr>
          <w:rFonts w:cs="Traditional Naskh" w:hint="cs"/>
          <w:sz w:val="36"/>
          <w:szCs w:val="36"/>
        </w:rPr>
        <w:sym w:font="AGA Arabesque" w:char="F05D"/>
      </w:r>
      <w:r w:rsidRPr="00C37335">
        <w:rPr>
          <w:rFonts w:ascii="Traditional Arabic" w:cs="Traditional Naskh" w:hint="eastAsia"/>
          <w:b/>
          <w:bCs/>
          <w:sz w:val="36"/>
          <w:szCs w:val="36"/>
          <w:rtl/>
          <w:lang w:eastAsia="en-US"/>
        </w:rPr>
        <w:t>لَهُمْ</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دَارُ</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السَّلَامِ</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عِنْدَ</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رَبِّهِم</w:t>
      </w:r>
      <w:r w:rsidRPr="00C37335">
        <w:rPr>
          <w:rFonts w:ascii="Traditional Arabic" w:cs="Traditional Naskh" w:hint="cs"/>
          <w:b/>
          <w:bCs/>
          <w:sz w:val="36"/>
          <w:szCs w:val="36"/>
          <w:rtl/>
          <w:lang w:eastAsia="en-US"/>
        </w:rPr>
        <w:t>ْ</w:t>
      </w:r>
      <w:r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1-6=</w:instrText>
      </w:r>
      <w:r w:rsidR="0007373A" w:rsidRPr="006A7372">
        <w:rPr>
          <w:rFonts w:cs="Traditional Naskh" w:hint="cs"/>
          <w:sz w:val="36"/>
          <w:szCs w:val="36"/>
        </w:rPr>
        <w:sym w:font="AGA Arabesque" w:char="F05D"/>
      </w:r>
      <w:r w:rsidR="0007373A" w:rsidRPr="006A7372">
        <w:rPr>
          <w:rFonts w:ascii="Traditional Arabic" w:cs="Traditional Naskh" w:hint="eastAsia"/>
          <w:b/>
          <w:bCs/>
          <w:sz w:val="36"/>
          <w:szCs w:val="36"/>
          <w:rtl/>
          <w:lang w:eastAsia="en-US"/>
        </w:rPr>
        <w:instrText>لَهُمْ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دَارُ</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السَّلَامِ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عِنْدَ</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رَبِّهِم</w:instrText>
      </w:r>
      <w:r w:rsidR="0007373A" w:rsidRPr="006A7372">
        <w:rPr>
          <w:rFonts w:ascii="Traditional Arabic" w:cs="Traditional Naskh" w:hint="cs"/>
          <w:b/>
          <w:bCs/>
          <w:sz w:val="36"/>
          <w:szCs w:val="36"/>
          <w:rtl/>
          <w:lang w:eastAsia="en-US"/>
        </w:rPr>
        <w:instrText>ْ</w:instrText>
      </w:r>
      <w:r w:rsidR="0007373A" w:rsidRPr="006A7372">
        <w:rPr>
          <w:rFonts w:cs="Traditional Naskh" w:hint="cs"/>
          <w:sz w:val="36"/>
          <w:szCs w:val="36"/>
        </w:rPr>
        <w:sym w:font="AGA Arabesque" w:char="F05B"/>
      </w:r>
      <w:r w:rsidR="0007373A" w:rsidRPr="006A7372">
        <w:rPr>
          <w:rFonts w:cs="Traditional Naskh" w:hint="cs"/>
          <w:sz w:val="36"/>
          <w:szCs w:val="36"/>
          <w:rtl/>
        </w:rPr>
        <w:instrText>=127=</w:instrText>
      </w:r>
      <w:r w:rsidR="0007373A">
        <w:instrText xml:space="preserve">" </w:instrText>
      </w:r>
      <w:r w:rsidR="0007373A">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219"/>
      </w:r>
      <w:r w:rsidRPr="000E0C8A">
        <w:rPr>
          <w:rStyle w:val="FootnoteReference"/>
          <w:rFonts w:cs="Traditional Naskh"/>
          <w:sz w:val="36"/>
          <w:szCs w:val="36"/>
          <w:rtl/>
        </w:rPr>
        <w:t>)</w:t>
      </w:r>
      <w:r w:rsidRPr="0095359F">
        <w:rPr>
          <w:rFonts w:cs="Traditional Naskh" w:hint="cs"/>
          <w:sz w:val="36"/>
          <w:szCs w:val="36"/>
          <w:rtl/>
        </w:rPr>
        <w:t>.</w:t>
      </w:r>
      <w:bookmarkEnd w:id="2651"/>
      <w:r w:rsidRPr="0095359F">
        <w:rPr>
          <w:rFonts w:cs="Traditional Naskh" w:hint="cs"/>
          <w:sz w:val="36"/>
          <w:szCs w:val="36"/>
          <w:rtl/>
        </w:rPr>
        <w:t xml:space="preserve"> </w:t>
      </w:r>
    </w:p>
    <w:p w:rsidR="005E65D3" w:rsidRPr="0095359F" w:rsidRDefault="005E65D3" w:rsidP="00C37335">
      <w:pPr>
        <w:rPr>
          <w:rFonts w:cs="Traditional Naskh"/>
          <w:sz w:val="36"/>
          <w:szCs w:val="36"/>
          <w:rtl/>
        </w:rPr>
      </w:pPr>
      <w:bookmarkStart w:id="2652" w:name="_Toc272615460"/>
      <w:r w:rsidRPr="00620FF4">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C37335">
        <w:rPr>
          <w:rFonts w:cs="Traditional Naskh" w:hint="cs"/>
          <w:b/>
          <w:bCs/>
          <w:sz w:val="36"/>
          <w:szCs w:val="36"/>
          <w:rtl/>
        </w:rPr>
        <w:t>ونجنا من الظلمات إلى النور</w:t>
      </w:r>
      <w:r w:rsidR="000E0C8A" w:rsidRPr="000E0C8A">
        <w:rPr>
          <w:rFonts w:cs="Traditional Naskh" w:hint="cs"/>
          <w:sz w:val="36"/>
          <w:szCs w:val="22"/>
          <w:rtl/>
        </w:rPr>
        <w:t>))</w:t>
      </w:r>
      <w:r w:rsidRPr="0095359F">
        <w:rPr>
          <w:rFonts w:cs="Traditional Naskh" w:hint="cs"/>
          <w:sz w:val="36"/>
          <w:szCs w:val="36"/>
          <w:rtl/>
        </w:rPr>
        <w:t>: أي انقذنا من ظلمات الدنيا والتي أعظمها</w:t>
      </w:r>
      <w:r w:rsidR="00620FF4">
        <w:rPr>
          <w:rFonts w:cs="Traditional Naskh" w:hint="cs"/>
          <w:sz w:val="36"/>
          <w:szCs w:val="36"/>
          <w:rtl/>
        </w:rPr>
        <w:t>:</w:t>
      </w:r>
      <w:r w:rsidRPr="0095359F">
        <w:rPr>
          <w:rFonts w:cs="Traditional Naskh" w:hint="cs"/>
          <w:sz w:val="36"/>
          <w:szCs w:val="36"/>
          <w:rtl/>
        </w:rPr>
        <w:t xml:space="preserve"> الشرك</w:t>
      </w:r>
      <w:r w:rsidR="00620FF4">
        <w:rPr>
          <w:rFonts w:cs="Traditional Naskh" w:hint="cs"/>
          <w:sz w:val="36"/>
          <w:szCs w:val="36"/>
          <w:rtl/>
        </w:rPr>
        <w:t>،</w:t>
      </w:r>
      <w:r w:rsidRPr="0095359F">
        <w:rPr>
          <w:rFonts w:cs="Traditional Naskh" w:hint="cs"/>
          <w:sz w:val="36"/>
          <w:szCs w:val="36"/>
          <w:rtl/>
        </w:rPr>
        <w:t xml:space="preserve"> والكفر</w:t>
      </w:r>
      <w:r w:rsidR="00620FF4">
        <w:rPr>
          <w:rFonts w:cs="Traditional Naskh" w:hint="cs"/>
          <w:sz w:val="36"/>
          <w:szCs w:val="36"/>
          <w:rtl/>
        </w:rPr>
        <w:t>،</w:t>
      </w:r>
      <w:r w:rsidRPr="0095359F">
        <w:rPr>
          <w:rFonts w:cs="Traditional Naskh" w:hint="cs"/>
          <w:sz w:val="36"/>
          <w:szCs w:val="36"/>
          <w:rtl/>
        </w:rPr>
        <w:t xml:space="preserve"> والنفاق</w:t>
      </w:r>
      <w:r w:rsidR="00620FF4">
        <w:rPr>
          <w:rFonts w:cs="Traditional Naskh" w:hint="cs"/>
          <w:sz w:val="36"/>
          <w:szCs w:val="36"/>
          <w:rtl/>
        </w:rPr>
        <w:t>،</w:t>
      </w:r>
      <w:r w:rsidRPr="0095359F">
        <w:rPr>
          <w:rFonts w:cs="Traditional Naskh" w:hint="cs"/>
          <w:sz w:val="36"/>
          <w:szCs w:val="36"/>
          <w:rtl/>
        </w:rPr>
        <w:t xml:space="preserve"> والفسوق</w:t>
      </w:r>
      <w:r w:rsidR="00620FF4">
        <w:rPr>
          <w:rFonts w:cs="Traditional Naskh" w:hint="cs"/>
          <w:sz w:val="36"/>
          <w:szCs w:val="36"/>
          <w:rtl/>
        </w:rPr>
        <w:t>،</w:t>
      </w:r>
      <w:r w:rsidRPr="0095359F">
        <w:rPr>
          <w:rFonts w:cs="Traditional Naskh" w:hint="cs"/>
          <w:sz w:val="36"/>
          <w:szCs w:val="36"/>
          <w:rtl/>
        </w:rPr>
        <w:t xml:space="preserve"> والمعاصي</w:t>
      </w:r>
      <w:r w:rsidR="00620FF4">
        <w:rPr>
          <w:rFonts w:cs="Traditional Naskh" w:hint="cs"/>
          <w:sz w:val="36"/>
          <w:szCs w:val="36"/>
          <w:rtl/>
        </w:rPr>
        <w:t>،</w:t>
      </w:r>
      <w:r w:rsidRPr="0095359F">
        <w:rPr>
          <w:rFonts w:cs="Traditional Naskh" w:hint="cs"/>
          <w:sz w:val="36"/>
          <w:szCs w:val="36"/>
          <w:rtl/>
        </w:rPr>
        <w:t xml:space="preserve"> والشرور إلى نور الطاعات والصالحات، والتي أعظمها</w:t>
      </w:r>
      <w:r w:rsidR="00620FF4">
        <w:rPr>
          <w:rFonts w:cs="Traditional Naskh" w:hint="cs"/>
          <w:sz w:val="36"/>
          <w:szCs w:val="36"/>
          <w:rtl/>
        </w:rPr>
        <w:t>:</w:t>
      </w:r>
      <w:r w:rsidRPr="0095359F">
        <w:rPr>
          <w:rFonts w:cs="Traditional Naskh" w:hint="cs"/>
          <w:sz w:val="36"/>
          <w:szCs w:val="36"/>
          <w:rtl/>
        </w:rPr>
        <w:t xml:space="preserve"> الإيمان</w:t>
      </w:r>
      <w:r w:rsidR="00620FF4">
        <w:rPr>
          <w:rFonts w:cs="Traditional Naskh" w:hint="cs"/>
          <w:sz w:val="36"/>
          <w:szCs w:val="36"/>
          <w:rtl/>
        </w:rPr>
        <w:t>،</w:t>
      </w:r>
      <w:r w:rsidRPr="0095359F">
        <w:rPr>
          <w:rFonts w:cs="Traditional Naskh" w:hint="cs"/>
          <w:sz w:val="36"/>
          <w:szCs w:val="36"/>
          <w:rtl/>
        </w:rPr>
        <w:t xml:space="preserve"> والتوحيد الخالص </w:t>
      </w:r>
      <w:r w:rsidR="000E0C8A">
        <w:rPr>
          <w:rFonts w:cs="Traditional Naskh" w:hint="cs"/>
          <w:sz w:val="36"/>
          <w:szCs w:val="36"/>
          <w:rtl/>
        </w:rPr>
        <w:t>للَّه</w:t>
      </w:r>
      <w:r w:rsidRPr="0095359F">
        <w:rPr>
          <w:rFonts w:cs="Traditional Naskh" w:hint="cs"/>
          <w:sz w:val="36"/>
          <w:szCs w:val="36"/>
          <w:rtl/>
        </w:rPr>
        <w:t>، ج</w:t>
      </w:r>
      <w:r w:rsidR="00620FF4">
        <w:rPr>
          <w:rFonts w:cs="Traditional Naskh" w:hint="cs"/>
          <w:sz w:val="36"/>
          <w:szCs w:val="36"/>
          <w:rtl/>
        </w:rPr>
        <w:t>َ</w:t>
      </w:r>
      <w:r w:rsidRPr="0095359F">
        <w:rPr>
          <w:rFonts w:cs="Traditional Naskh" w:hint="cs"/>
          <w:sz w:val="36"/>
          <w:szCs w:val="36"/>
          <w:rtl/>
        </w:rPr>
        <w:t>م</w:t>
      </w:r>
      <w:r w:rsidR="00620FF4">
        <w:rPr>
          <w:rFonts w:cs="Traditional Naskh" w:hint="cs"/>
          <w:sz w:val="36"/>
          <w:szCs w:val="36"/>
          <w:rtl/>
        </w:rPr>
        <w:t>َ</w:t>
      </w:r>
      <w:r w:rsidRPr="0095359F">
        <w:rPr>
          <w:rFonts w:cs="Traditional Naskh" w:hint="cs"/>
          <w:sz w:val="36"/>
          <w:szCs w:val="36"/>
          <w:rtl/>
        </w:rPr>
        <w:t>ع</w:t>
      </w:r>
      <w:r w:rsidR="00620FF4">
        <w:rPr>
          <w:rFonts w:cs="Traditional Naskh" w:hint="cs"/>
          <w:sz w:val="36"/>
          <w:szCs w:val="36"/>
          <w:rtl/>
        </w:rPr>
        <w:t>َ</w:t>
      </w:r>
      <w:r w:rsidRPr="0095359F">
        <w:rPr>
          <w:rFonts w:cs="Traditional Naskh" w:hint="cs"/>
          <w:sz w:val="36"/>
          <w:szCs w:val="36"/>
          <w:rtl/>
        </w:rPr>
        <w:t xml:space="preserve"> كلمة </w:t>
      </w:r>
      <w:r w:rsidR="000E0C8A" w:rsidRPr="000E0C8A">
        <w:rPr>
          <w:rFonts w:cs="Traditional Naskh" w:hint="cs"/>
          <w:sz w:val="36"/>
          <w:szCs w:val="22"/>
          <w:rtl/>
        </w:rPr>
        <w:t>((</w:t>
      </w:r>
      <w:r w:rsidRPr="00C37335">
        <w:rPr>
          <w:rFonts w:cs="Traditional Naskh" w:hint="cs"/>
          <w:b/>
          <w:bCs/>
          <w:sz w:val="36"/>
          <w:szCs w:val="36"/>
          <w:rtl/>
        </w:rPr>
        <w:t>ظلمات</w:t>
      </w:r>
      <w:r w:rsidR="000E0C8A" w:rsidRPr="000E0C8A">
        <w:rPr>
          <w:rFonts w:cs="Traditional Naskh" w:hint="cs"/>
          <w:sz w:val="36"/>
          <w:szCs w:val="22"/>
          <w:rtl/>
        </w:rPr>
        <w:t>))</w:t>
      </w:r>
      <w:r w:rsidRPr="0095359F">
        <w:rPr>
          <w:rFonts w:cs="Traditional Naskh" w:hint="cs"/>
          <w:sz w:val="36"/>
          <w:szCs w:val="36"/>
          <w:rtl/>
        </w:rPr>
        <w:t xml:space="preserve"> و</w:t>
      </w:r>
      <w:r w:rsidR="00620FF4">
        <w:rPr>
          <w:rFonts w:cs="Traditional Naskh" w:hint="cs"/>
          <w:sz w:val="36"/>
          <w:szCs w:val="36"/>
          <w:rtl/>
        </w:rPr>
        <w:t>َ</w:t>
      </w:r>
      <w:r w:rsidRPr="0095359F">
        <w:rPr>
          <w:rFonts w:cs="Traditional Naskh" w:hint="cs"/>
          <w:sz w:val="36"/>
          <w:szCs w:val="36"/>
          <w:rtl/>
        </w:rPr>
        <w:t>و</w:t>
      </w:r>
      <w:r w:rsidR="00620FF4">
        <w:rPr>
          <w:rFonts w:cs="Traditional Naskh" w:hint="cs"/>
          <w:sz w:val="36"/>
          <w:szCs w:val="36"/>
          <w:rtl/>
        </w:rPr>
        <w:t>َ</w:t>
      </w:r>
      <w:r w:rsidRPr="0095359F">
        <w:rPr>
          <w:rFonts w:cs="Traditional Naskh" w:hint="cs"/>
          <w:sz w:val="36"/>
          <w:szCs w:val="36"/>
          <w:rtl/>
        </w:rPr>
        <w:t>ح</w:t>
      </w:r>
      <w:r w:rsidR="00620FF4">
        <w:rPr>
          <w:rFonts w:cs="Traditional Naskh" w:hint="cs"/>
          <w:sz w:val="36"/>
          <w:szCs w:val="36"/>
          <w:rtl/>
        </w:rPr>
        <w:t>َّ</w:t>
      </w:r>
      <w:r w:rsidRPr="0095359F">
        <w:rPr>
          <w:rFonts w:cs="Traditional Naskh" w:hint="cs"/>
          <w:sz w:val="36"/>
          <w:szCs w:val="36"/>
          <w:rtl/>
        </w:rPr>
        <w:t xml:space="preserve">د </w:t>
      </w:r>
      <w:r w:rsidR="000E0C8A" w:rsidRPr="000E0C8A">
        <w:rPr>
          <w:rFonts w:cs="Traditional Naskh" w:hint="cs"/>
          <w:sz w:val="36"/>
          <w:szCs w:val="22"/>
          <w:rtl/>
        </w:rPr>
        <w:t>((</w:t>
      </w:r>
      <w:r w:rsidRPr="00C37335">
        <w:rPr>
          <w:rFonts w:cs="Traditional Naskh" w:hint="cs"/>
          <w:b/>
          <w:bCs/>
          <w:sz w:val="36"/>
          <w:szCs w:val="36"/>
          <w:rtl/>
        </w:rPr>
        <w:t>النور</w:t>
      </w:r>
      <w:r w:rsidR="000E0C8A" w:rsidRPr="000E0C8A">
        <w:rPr>
          <w:rFonts w:cs="Traditional Naskh" w:hint="cs"/>
          <w:sz w:val="36"/>
          <w:szCs w:val="22"/>
          <w:rtl/>
        </w:rPr>
        <w:t>))</w:t>
      </w:r>
      <w:r w:rsidR="00C37335">
        <w:rPr>
          <w:rFonts w:cs="Traditional Naskh" w:hint="cs"/>
          <w:sz w:val="36"/>
          <w:szCs w:val="36"/>
          <w:rtl/>
        </w:rPr>
        <w:t>؛</w:t>
      </w:r>
      <w:r w:rsidRPr="0095359F">
        <w:rPr>
          <w:rFonts w:cs="Traditional Naskh" w:hint="cs"/>
          <w:sz w:val="36"/>
          <w:szCs w:val="36"/>
          <w:rtl/>
        </w:rPr>
        <w:t xml:space="preserve"> لأن طرق الشر كثيرة</w:t>
      </w:r>
      <w:r w:rsidR="00C37335">
        <w:rPr>
          <w:rFonts w:cs="Traditional Naskh" w:hint="cs"/>
          <w:sz w:val="36"/>
          <w:szCs w:val="36"/>
          <w:rtl/>
        </w:rPr>
        <w:t>،</w:t>
      </w:r>
      <w:r w:rsidRPr="0095359F">
        <w:rPr>
          <w:rFonts w:cs="Traditional Naskh" w:hint="cs"/>
          <w:sz w:val="36"/>
          <w:szCs w:val="36"/>
          <w:rtl/>
        </w:rPr>
        <w:t xml:space="preserve"> وطر</w:t>
      </w:r>
      <w:r w:rsidR="00C37335">
        <w:rPr>
          <w:rFonts w:cs="Traditional Naskh" w:hint="cs"/>
          <w:sz w:val="36"/>
          <w:szCs w:val="36"/>
          <w:rtl/>
        </w:rPr>
        <w:t>ي</w:t>
      </w:r>
      <w:r w:rsidRPr="0095359F">
        <w:rPr>
          <w:rFonts w:cs="Traditional Naskh" w:hint="cs"/>
          <w:sz w:val="36"/>
          <w:szCs w:val="36"/>
          <w:rtl/>
        </w:rPr>
        <w:t>ق الحق واحد</w:t>
      </w:r>
      <w:r w:rsidR="00C37335">
        <w:rPr>
          <w:rFonts w:cs="Traditional Naskh" w:hint="cs"/>
          <w:sz w:val="36"/>
          <w:szCs w:val="36"/>
          <w:rtl/>
        </w:rPr>
        <w:t>،</w:t>
      </w:r>
      <w:r w:rsidRPr="0095359F">
        <w:rPr>
          <w:rFonts w:cs="Traditional Naskh" w:hint="cs"/>
          <w:sz w:val="36"/>
          <w:szCs w:val="36"/>
          <w:rtl/>
        </w:rPr>
        <w:t xml:space="preserve"> كما قال </w:t>
      </w:r>
      <w:r w:rsidR="00620FF4">
        <w:rPr>
          <w:rFonts w:cs="Traditional Naskh" w:hint="cs"/>
          <w:sz w:val="36"/>
          <w:szCs w:val="36"/>
          <w:rtl/>
        </w:rPr>
        <w:t xml:space="preserve">اللَّه </w:t>
      </w:r>
      <w:r w:rsidRPr="0095359F">
        <w:rPr>
          <w:rFonts w:cs="Traditional Naskh" w:hint="cs"/>
          <w:sz w:val="36"/>
          <w:szCs w:val="36"/>
          <w:rtl/>
        </w:rPr>
        <w:t xml:space="preserve">تعالى: </w:t>
      </w:r>
      <w:r w:rsidRPr="0095359F">
        <w:rPr>
          <w:rFonts w:cs="Traditional Naskh" w:hint="cs"/>
          <w:sz w:val="36"/>
          <w:szCs w:val="36"/>
        </w:rPr>
        <w:sym w:font="AGA Arabesque" w:char="F05D"/>
      </w:r>
      <w:r w:rsidRPr="00C37335">
        <w:rPr>
          <w:rFonts w:ascii="Traditional Arabic" w:cs="Traditional Naskh" w:hint="eastAsia"/>
          <w:b/>
          <w:bCs/>
          <w:sz w:val="36"/>
          <w:szCs w:val="36"/>
          <w:rtl/>
          <w:lang w:eastAsia="en-US"/>
        </w:rPr>
        <w:t>وَجَعَلَ</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الظُّلُمَاتِ</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وَالنُّور</w:t>
      </w:r>
      <w:r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1-6=</w:instrText>
      </w:r>
      <w:r w:rsidR="0007373A" w:rsidRPr="006A7372">
        <w:rPr>
          <w:rFonts w:cs="Traditional Naskh" w:hint="cs"/>
          <w:sz w:val="36"/>
          <w:szCs w:val="36"/>
        </w:rPr>
        <w:sym w:font="AGA Arabesque" w:char="F05D"/>
      </w:r>
      <w:r w:rsidR="0007373A" w:rsidRPr="006A7372">
        <w:rPr>
          <w:rFonts w:ascii="Traditional Arabic" w:cs="Traditional Naskh" w:hint="eastAsia"/>
          <w:b/>
          <w:bCs/>
          <w:sz w:val="36"/>
          <w:szCs w:val="36"/>
          <w:rtl/>
          <w:lang w:eastAsia="en-US"/>
        </w:rPr>
        <w:instrText>وَجَعَلَ</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الظُّلُمَاتِ</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وَالنُّور</w:instrText>
      </w:r>
      <w:r w:rsidR="0007373A" w:rsidRPr="006A7372">
        <w:rPr>
          <w:rFonts w:cs="Traditional Naskh" w:hint="cs"/>
          <w:sz w:val="36"/>
          <w:szCs w:val="36"/>
        </w:rPr>
        <w:sym w:font="AGA Arabesque" w:char="F05B"/>
      </w:r>
      <w:r w:rsidR="0007373A" w:rsidRPr="006A7372">
        <w:rPr>
          <w:rFonts w:cs="Traditional Naskh" w:hint="cs"/>
          <w:sz w:val="36"/>
          <w:szCs w:val="36"/>
          <w:rtl/>
        </w:rPr>
        <w:instrText>=1=</w:instrText>
      </w:r>
      <w:r w:rsidR="0007373A">
        <w:instrText xml:space="preserve">" </w:instrText>
      </w:r>
      <w:r w:rsidR="0007373A">
        <w:rPr>
          <w:rFonts w:cs="Traditional Naskh"/>
          <w:sz w:val="36"/>
          <w:szCs w:val="36"/>
        </w:rPr>
        <w:fldChar w:fldCharType="end"/>
      </w:r>
      <w:r w:rsidRPr="0095359F">
        <w:rPr>
          <w:rFonts w:cs="Traditional Naskh" w:hint="cs"/>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1220"/>
      </w:r>
      <w:r w:rsidRPr="000E0C8A">
        <w:rPr>
          <w:rStyle w:val="FootnoteReference"/>
          <w:rFonts w:cs="Traditional Naskh"/>
          <w:sz w:val="36"/>
          <w:szCs w:val="36"/>
          <w:rtl/>
        </w:rPr>
        <w:t>)</w:t>
      </w:r>
      <w:r w:rsidRPr="0095359F">
        <w:rPr>
          <w:rFonts w:cs="Traditional Naskh" w:hint="cs"/>
          <w:sz w:val="36"/>
          <w:szCs w:val="36"/>
          <w:rtl/>
        </w:rPr>
        <w:t xml:space="preserve"> .</w:t>
      </w:r>
      <w:bookmarkEnd w:id="2652"/>
      <w:r w:rsidRPr="0095359F">
        <w:rPr>
          <w:rFonts w:cs="Traditional Naskh" w:hint="cs"/>
          <w:sz w:val="36"/>
          <w:szCs w:val="36"/>
          <w:rtl/>
        </w:rPr>
        <w:t xml:space="preserve"> </w:t>
      </w:r>
    </w:p>
    <w:p w:rsidR="005E65D3" w:rsidRPr="0095359F" w:rsidRDefault="005E65D3" w:rsidP="00C37335">
      <w:pPr>
        <w:rPr>
          <w:rFonts w:cs="Traditional Naskh"/>
          <w:sz w:val="36"/>
          <w:szCs w:val="36"/>
          <w:rtl/>
        </w:rPr>
      </w:pPr>
      <w:bookmarkStart w:id="2653" w:name="_Toc272615461"/>
      <w:r w:rsidRPr="00620FF4">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C37335">
        <w:rPr>
          <w:rFonts w:cs="Traditional Naskh" w:hint="cs"/>
          <w:b/>
          <w:bCs/>
          <w:sz w:val="36"/>
          <w:szCs w:val="36"/>
          <w:rtl/>
        </w:rPr>
        <w:t>وجنبنا الفواحش ما ظهر منها وما بطن</w:t>
      </w:r>
      <w:r w:rsidR="000E0C8A" w:rsidRPr="000E0C8A">
        <w:rPr>
          <w:rFonts w:cs="Traditional Naskh" w:hint="cs"/>
          <w:sz w:val="36"/>
          <w:szCs w:val="22"/>
          <w:rtl/>
        </w:rPr>
        <w:t>))</w:t>
      </w:r>
      <w:r w:rsidRPr="0095359F">
        <w:rPr>
          <w:rFonts w:cs="Traditional Naskh" w:hint="cs"/>
          <w:sz w:val="36"/>
          <w:szCs w:val="36"/>
          <w:rtl/>
        </w:rPr>
        <w:t>: أي أبعد عنا قبائح الذنوب القولية والفعلية التي تستقبحها كل العقول السليمة</w:t>
      </w:r>
      <w:r w:rsidR="00C37335">
        <w:rPr>
          <w:rFonts w:cs="Traditional Naskh" w:hint="cs"/>
          <w:sz w:val="36"/>
          <w:szCs w:val="36"/>
          <w:rtl/>
        </w:rPr>
        <w:t>:</w:t>
      </w:r>
      <w:r w:rsidRPr="0095359F">
        <w:rPr>
          <w:rFonts w:cs="Traditional Naskh" w:hint="cs"/>
          <w:sz w:val="36"/>
          <w:szCs w:val="36"/>
          <w:rtl/>
        </w:rPr>
        <w:t xml:space="preserve"> الظاهرة منها</w:t>
      </w:r>
      <w:r w:rsidR="00C37335">
        <w:rPr>
          <w:rFonts w:cs="Traditional Naskh" w:hint="cs"/>
          <w:sz w:val="36"/>
          <w:szCs w:val="36"/>
          <w:rtl/>
        </w:rPr>
        <w:t>،</w:t>
      </w:r>
      <w:r w:rsidRPr="0095359F">
        <w:rPr>
          <w:rFonts w:cs="Traditional Naskh" w:hint="cs"/>
          <w:sz w:val="36"/>
          <w:szCs w:val="36"/>
          <w:rtl/>
        </w:rPr>
        <w:t xml:space="preserve"> والباطنة</w:t>
      </w:r>
      <w:r w:rsidR="00C37335">
        <w:rPr>
          <w:rFonts w:cs="Traditional Naskh" w:hint="cs"/>
          <w:sz w:val="36"/>
          <w:szCs w:val="36"/>
          <w:rtl/>
        </w:rPr>
        <w:t>،</w:t>
      </w:r>
      <w:r w:rsidRPr="0095359F">
        <w:rPr>
          <w:rFonts w:cs="Traditional Naskh" w:hint="cs"/>
          <w:sz w:val="36"/>
          <w:szCs w:val="36"/>
          <w:rtl/>
        </w:rPr>
        <w:t xml:space="preserve"> مثل</w:t>
      </w:r>
      <w:r w:rsidR="00C37335">
        <w:rPr>
          <w:rFonts w:cs="Traditional Naskh" w:hint="cs"/>
          <w:sz w:val="36"/>
          <w:szCs w:val="36"/>
          <w:rtl/>
        </w:rPr>
        <w:t>:</w:t>
      </w:r>
      <w:r w:rsidRPr="0095359F">
        <w:rPr>
          <w:rFonts w:cs="Traditional Naskh" w:hint="cs"/>
          <w:sz w:val="36"/>
          <w:szCs w:val="36"/>
          <w:rtl/>
        </w:rPr>
        <w:t xml:space="preserve"> الزنى</w:t>
      </w:r>
      <w:r w:rsidR="00C37335">
        <w:rPr>
          <w:rFonts w:cs="Traditional Naskh" w:hint="cs"/>
          <w:sz w:val="36"/>
          <w:szCs w:val="36"/>
          <w:rtl/>
        </w:rPr>
        <w:t>،</w:t>
      </w:r>
      <w:r w:rsidRPr="0095359F">
        <w:rPr>
          <w:rFonts w:cs="Traditional Naskh" w:hint="cs"/>
          <w:sz w:val="36"/>
          <w:szCs w:val="36"/>
          <w:rtl/>
        </w:rPr>
        <w:t xml:space="preserve"> واللواط، كما قال</w:t>
      </w:r>
      <w:r w:rsidR="005C769A">
        <w:rPr>
          <w:rFonts w:cs="Traditional Naskh" w:hint="cs"/>
          <w:sz w:val="36"/>
          <w:szCs w:val="36"/>
          <w:rtl/>
        </w:rPr>
        <w:t xml:space="preserve"> اللَّه</w:t>
      </w:r>
      <w:r w:rsidRPr="0095359F">
        <w:rPr>
          <w:rFonts w:cs="Traditional Naskh" w:hint="cs"/>
          <w:sz w:val="36"/>
          <w:szCs w:val="36"/>
          <w:rtl/>
        </w:rPr>
        <w:t xml:space="preserve"> تعالى: </w:t>
      </w:r>
      <w:r w:rsidRPr="0095359F">
        <w:rPr>
          <w:rFonts w:cs="Traditional Naskh" w:hint="cs"/>
          <w:sz w:val="36"/>
          <w:szCs w:val="36"/>
        </w:rPr>
        <w:sym w:font="AGA Arabesque" w:char="F05D"/>
      </w:r>
      <w:r w:rsidRPr="00C37335">
        <w:rPr>
          <w:rFonts w:ascii="Traditional Arabic" w:cs="Traditional Naskh" w:hint="eastAsia"/>
          <w:b/>
          <w:bCs/>
          <w:sz w:val="36"/>
          <w:szCs w:val="36"/>
          <w:rtl/>
          <w:lang w:eastAsia="en-US"/>
        </w:rPr>
        <w:t>وَلَا</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تَقْرَبُوا</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الْفَوَاحِشَ</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مَا</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ظَهَرَ</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مِنْهَا</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وَمَا</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بَطَن</w:t>
      </w:r>
      <w:r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1-6=</w:instrText>
      </w:r>
      <w:r w:rsidR="0007373A" w:rsidRPr="006A7372">
        <w:rPr>
          <w:rFonts w:cs="Traditional Naskh" w:hint="cs"/>
          <w:sz w:val="36"/>
          <w:szCs w:val="36"/>
        </w:rPr>
        <w:sym w:font="AGA Arabesque" w:char="F05D"/>
      </w:r>
      <w:r w:rsidR="0007373A" w:rsidRPr="006A7372">
        <w:rPr>
          <w:rFonts w:ascii="Traditional Arabic" w:cs="Traditional Naskh" w:hint="eastAsia"/>
          <w:b/>
          <w:bCs/>
          <w:sz w:val="36"/>
          <w:szCs w:val="36"/>
          <w:rtl/>
          <w:lang w:eastAsia="en-US"/>
        </w:rPr>
        <w:instrText>وَلَا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تَقْرَبُوا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الْفَوَاحِشَ</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ظَهَرَ</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مِنْهَا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وَمَا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بَطَن</w:instrText>
      </w:r>
      <w:r w:rsidR="0007373A" w:rsidRPr="006A7372">
        <w:rPr>
          <w:rFonts w:cs="Traditional Naskh" w:hint="cs"/>
          <w:sz w:val="36"/>
          <w:szCs w:val="36"/>
        </w:rPr>
        <w:sym w:font="AGA Arabesque" w:char="F05B"/>
      </w:r>
      <w:r w:rsidR="0007373A" w:rsidRPr="006A7372">
        <w:rPr>
          <w:rFonts w:cs="Traditional Naskh" w:hint="cs"/>
          <w:sz w:val="36"/>
          <w:szCs w:val="36"/>
          <w:rtl/>
        </w:rPr>
        <w:instrText>=151=</w:instrText>
      </w:r>
      <w:r w:rsidR="0007373A">
        <w:instrText xml:space="preserve">" </w:instrText>
      </w:r>
      <w:r w:rsidR="0007373A">
        <w:rPr>
          <w:rFonts w:cs="Traditional Naskh"/>
          <w:sz w:val="36"/>
          <w:szCs w:val="36"/>
        </w:rPr>
        <w:fldChar w:fldCharType="end"/>
      </w:r>
      <w:r w:rsidRPr="0095359F">
        <w:rPr>
          <w:rFonts w:cs="Traditional Naskh" w:hint="cs"/>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1221"/>
      </w:r>
      <w:r w:rsidRPr="000E0C8A">
        <w:rPr>
          <w:rStyle w:val="FootnoteReference"/>
          <w:rFonts w:cs="Traditional Naskh"/>
          <w:sz w:val="36"/>
          <w:szCs w:val="36"/>
          <w:rtl/>
        </w:rPr>
        <w:t>)</w:t>
      </w:r>
      <w:r w:rsidRPr="0095359F">
        <w:rPr>
          <w:rFonts w:cs="Traditional Naskh" w:hint="cs"/>
          <w:sz w:val="36"/>
          <w:szCs w:val="36"/>
          <w:rtl/>
        </w:rPr>
        <w:t>، فسم</w:t>
      </w:r>
      <w:r w:rsidR="00C37335">
        <w:rPr>
          <w:rFonts w:cs="Traditional Naskh" w:hint="cs"/>
          <w:sz w:val="36"/>
          <w:szCs w:val="36"/>
          <w:rtl/>
        </w:rPr>
        <w:t>َّ</w:t>
      </w:r>
      <w:r w:rsidRPr="0095359F">
        <w:rPr>
          <w:rFonts w:cs="Traditional Naskh" w:hint="cs"/>
          <w:sz w:val="36"/>
          <w:szCs w:val="36"/>
          <w:rtl/>
        </w:rPr>
        <w:t>اها ا</w:t>
      </w:r>
      <w:r w:rsidR="000E0C8A">
        <w:rPr>
          <w:rFonts w:cs="Traditional Naskh" w:hint="cs"/>
          <w:sz w:val="36"/>
          <w:szCs w:val="36"/>
          <w:rtl/>
        </w:rPr>
        <w:t>للَّه</w:t>
      </w:r>
      <w:r w:rsidRPr="0095359F">
        <w:rPr>
          <w:rFonts w:cs="Traditional Naskh" w:hint="cs"/>
          <w:sz w:val="36"/>
          <w:szCs w:val="36"/>
          <w:rtl/>
        </w:rPr>
        <w:t xml:space="preserve"> فواحش لتناهي قبحها، ففيه بيان أن العبد لا قوة له إلا با</w:t>
      </w:r>
      <w:r w:rsidR="000E0C8A">
        <w:rPr>
          <w:rFonts w:cs="Traditional Naskh" w:hint="cs"/>
          <w:sz w:val="36"/>
          <w:szCs w:val="36"/>
          <w:rtl/>
        </w:rPr>
        <w:t>للَّه</w:t>
      </w:r>
      <w:r w:rsidRPr="0095359F">
        <w:rPr>
          <w:rFonts w:cs="Traditional Naskh" w:hint="cs"/>
          <w:sz w:val="36"/>
          <w:szCs w:val="36"/>
          <w:rtl/>
        </w:rPr>
        <w:t xml:space="preserve"> تعالى، لضعفه وعجزه في دفع الشرور</w:t>
      </w:r>
      <w:r w:rsidR="00C37335">
        <w:rPr>
          <w:rFonts w:cs="Traditional Naskh" w:hint="cs"/>
          <w:sz w:val="36"/>
          <w:szCs w:val="36"/>
          <w:rtl/>
        </w:rPr>
        <w:t>،</w:t>
      </w:r>
      <w:r w:rsidRPr="0095359F">
        <w:rPr>
          <w:rFonts w:cs="Traditional Naskh" w:hint="cs"/>
          <w:sz w:val="36"/>
          <w:szCs w:val="36"/>
          <w:rtl/>
        </w:rPr>
        <w:t xml:space="preserve"> والسيئات</w:t>
      </w:r>
      <w:r w:rsidR="00C37335">
        <w:rPr>
          <w:rFonts w:cs="Traditional Naskh" w:hint="cs"/>
          <w:sz w:val="36"/>
          <w:szCs w:val="36"/>
          <w:rtl/>
        </w:rPr>
        <w:t>،</w:t>
      </w:r>
      <w:r w:rsidRPr="0095359F">
        <w:rPr>
          <w:rFonts w:cs="Traditional Naskh" w:hint="cs"/>
          <w:sz w:val="36"/>
          <w:szCs w:val="36"/>
          <w:rtl/>
        </w:rPr>
        <w:t xml:space="preserve"> والمهلكات</w:t>
      </w:r>
      <w:r w:rsidR="00C37335">
        <w:rPr>
          <w:rFonts w:cs="Traditional Naskh" w:hint="cs"/>
          <w:sz w:val="36"/>
          <w:szCs w:val="36"/>
          <w:rtl/>
        </w:rPr>
        <w:t>،</w:t>
      </w:r>
      <w:r w:rsidRPr="0095359F">
        <w:rPr>
          <w:rFonts w:cs="Traditional Naskh" w:hint="cs"/>
          <w:sz w:val="36"/>
          <w:szCs w:val="36"/>
          <w:rtl/>
        </w:rPr>
        <w:t xml:space="preserve"> وأنه لا غنى له عن ربه طرفة عين في كل أموره.</w:t>
      </w:r>
      <w:bookmarkEnd w:id="2653"/>
      <w:r w:rsidRPr="0095359F">
        <w:rPr>
          <w:rFonts w:cs="Traditional Naskh" w:hint="cs"/>
          <w:sz w:val="36"/>
          <w:szCs w:val="36"/>
          <w:rtl/>
        </w:rPr>
        <w:t xml:space="preserve"> </w:t>
      </w:r>
    </w:p>
    <w:p w:rsidR="005E65D3" w:rsidRPr="0095359F" w:rsidRDefault="005E65D3" w:rsidP="00C37335">
      <w:pPr>
        <w:rPr>
          <w:rFonts w:cs="Traditional Naskh"/>
          <w:sz w:val="36"/>
          <w:szCs w:val="36"/>
          <w:rtl/>
        </w:rPr>
      </w:pPr>
      <w:bookmarkStart w:id="2654" w:name="_Toc272615462"/>
      <w:r w:rsidRPr="005C769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C37335">
        <w:rPr>
          <w:rFonts w:cs="Traditional Naskh" w:hint="cs"/>
          <w:b/>
          <w:bCs/>
          <w:sz w:val="36"/>
          <w:szCs w:val="36"/>
          <w:rtl/>
        </w:rPr>
        <w:t>وبارك لنا في أسماعنا وأبصارنا وقلوبنا</w:t>
      </w:r>
      <w:r w:rsidR="000E0C8A" w:rsidRPr="000E0C8A">
        <w:rPr>
          <w:rFonts w:cs="Traditional Naskh" w:hint="cs"/>
          <w:sz w:val="36"/>
          <w:szCs w:val="22"/>
          <w:rtl/>
        </w:rPr>
        <w:t>))</w:t>
      </w:r>
      <w:r w:rsidRPr="0095359F">
        <w:rPr>
          <w:rFonts w:cs="Traditional Naskh" w:hint="cs"/>
          <w:sz w:val="36"/>
          <w:szCs w:val="36"/>
          <w:rtl/>
        </w:rPr>
        <w:t>: فيه سؤال ا</w:t>
      </w:r>
      <w:r w:rsidR="000E0C8A">
        <w:rPr>
          <w:rFonts w:cs="Traditional Naskh" w:hint="cs"/>
          <w:sz w:val="36"/>
          <w:szCs w:val="36"/>
          <w:rtl/>
        </w:rPr>
        <w:t>للَّه</w:t>
      </w:r>
      <w:r w:rsidRPr="0095359F">
        <w:rPr>
          <w:rFonts w:cs="Traditional Naskh" w:hint="cs"/>
          <w:sz w:val="36"/>
          <w:szCs w:val="36"/>
          <w:rtl/>
        </w:rPr>
        <w:t xml:space="preserve"> أن توظ</w:t>
      </w:r>
      <w:r w:rsidR="00C37335">
        <w:rPr>
          <w:rFonts w:cs="Traditional Naskh" w:hint="cs"/>
          <w:sz w:val="36"/>
          <w:szCs w:val="36"/>
          <w:rtl/>
        </w:rPr>
        <w:t>َّ</w:t>
      </w:r>
      <w:r w:rsidRPr="0095359F">
        <w:rPr>
          <w:rFonts w:cs="Traditional Naskh" w:hint="cs"/>
          <w:sz w:val="36"/>
          <w:szCs w:val="36"/>
          <w:rtl/>
        </w:rPr>
        <w:t>ف</w:t>
      </w:r>
      <w:r w:rsidR="00C37335">
        <w:rPr>
          <w:rFonts w:cs="Traditional Naskh" w:hint="cs"/>
          <w:sz w:val="36"/>
          <w:szCs w:val="36"/>
          <w:rtl/>
        </w:rPr>
        <w:t>َ</w:t>
      </w:r>
      <w:r w:rsidRPr="0095359F">
        <w:rPr>
          <w:rFonts w:cs="Traditional Naskh" w:hint="cs"/>
          <w:sz w:val="36"/>
          <w:szCs w:val="36"/>
          <w:rtl/>
        </w:rPr>
        <w:t xml:space="preserve"> هذه الأعضاء في الطاعات</w:t>
      </w:r>
      <w:r w:rsidR="00C37335">
        <w:rPr>
          <w:rFonts w:cs="Traditional Naskh" w:hint="cs"/>
          <w:sz w:val="36"/>
          <w:szCs w:val="36"/>
          <w:rtl/>
        </w:rPr>
        <w:t>،</w:t>
      </w:r>
      <w:r w:rsidRPr="0095359F">
        <w:rPr>
          <w:rFonts w:cs="Traditional Naskh" w:hint="cs"/>
          <w:sz w:val="36"/>
          <w:szCs w:val="36"/>
          <w:rtl/>
        </w:rPr>
        <w:t xml:space="preserve"> والزيادة في الخيرات</w:t>
      </w:r>
      <w:r w:rsidR="00C37335">
        <w:rPr>
          <w:rFonts w:cs="Traditional Naskh" w:hint="cs"/>
          <w:sz w:val="36"/>
          <w:szCs w:val="36"/>
          <w:rtl/>
        </w:rPr>
        <w:t>؛</w:t>
      </w:r>
      <w:r w:rsidRPr="0095359F">
        <w:rPr>
          <w:rFonts w:cs="Traditional Naskh" w:hint="cs"/>
          <w:sz w:val="36"/>
          <w:szCs w:val="36"/>
          <w:rtl/>
        </w:rPr>
        <w:t xml:space="preserve"> فإن البركة هي النماء في الخير</w:t>
      </w:r>
      <w:r w:rsidR="00C37335">
        <w:rPr>
          <w:rFonts w:cs="Traditional Naskh" w:hint="cs"/>
          <w:sz w:val="36"/>
          <w:szCs w:val="36"/>
          <w:rtl/>
        </w:rPr>
        <w:t>،</w:t>
      </w:r>
      <w:r w:rsidRPr="0095359F">
        <w:rPr>
          <w:rFonts w:cs="Traditional Naskh" w:hint="cs"/>
          <w:sz w:val="36"/>
          <w:szCs w:val="36"/>
          <w:rtl/>
        </w:rPr>
        <w:t xml:space="preserve"> والدوام عليه.</w:t>
      </w:r>
      <w:bookmarkEnd w:id="2654"/>
      <w:r w:rsidRPr="0095359F">
        <w:rPr>
          <w:rFonts w:cs="Traditional Naskh" w:hint="cs"/>
          <w:sz w:val="36"/>
          <w:szCs w:val="36"/>
          <w:rtl/>
        </w:rPr>
        <w:t xml:space="preserve"> </w:t>
      </w:r>
    </w:p>
    <w:p w:rsidR="005E65D3" w:rsidRPr="0095359F" w:rsidRDefault="005E65D3" w:rsidP="00C37335">
      <w:pPr>
        <w:rPr>
          <w:rFonts w:cs="Traditional Naskh"/>
          <w:sz w:val="36"/>
          <w:szCs w:val="36"/>
          <w:rtl/>
        </w:rPr>
      </w:pPr>
      <w:bookmarkStart w:id="2655" w:name="_Toc272615463"/>
      <w:r w:rsidRPr="005C769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C37335">
        <w:rPr>
          <w:rFonts w:cs="Traditional Naskh" w:hint="cs"/>
          <w:b/>
          <w:bCs/>
          <w:sz w:val="36"/>
          <w:szCs w:val="36"/>
          <w:rtl/>
        </w:rPr>
        <w:t>وأزواجنا وذرياتنا</w:t>
      </w:r>
      <w:r w:rsidR="000E0C8A" w:rsidRPr="000E0C8A">
        <w:rPr>
          <w:rFonts w:cs="Traditional Naskh" w:hint="cs"/>
          <w:sz w:val="36"/>
          <w:szCs w:val="22"/>
          <w:rtl/>
        </w:rPr>
        <w:t>))</w:t>
      </w:r>
      <w:r w:rsidRPr="0095359F">
        <w:rPr>
          <w:rFonts w:cs="Traditional Naskh" w:hint="cs"/>
          <w:sz w:val="36"/>
          <w:szCs w:val="36"/>
          <w:rtl/>
        </w:rPr>
        <w:t>: بتوفيقهم للطاعات، والإكثار من النسل الطي</w:t>
      </w:r>
      <w:r w:rsidR="00C37335">
        <w:rPr>
          <w:rFonts w:cs="Traditional Naskh" w:hint="cs"/>
          <w:sz w:val="36"/>
          <w:szCs w:val="36"/>
          <w:rtl/>
        </w:rPr>
        <w:t>ِّ</w:t>
      </w:r>
      <w:r w:rsidRPr="0095359F">
        <w:rPr>
          <w:rFonts w:cs="Traditional Naskh" w:hint="cs"/>
          <w:sz w:val="36"/>
          <w:szCs w:val="36"/>
          <w:rtl/>
        </w:rPr>
        <w:t>ب، فتقر أعيننا بهم في الدنيا والآخرة، سأل ا</w:t>
      </w:r>
      <w:r w:rsidR="000E0C8A">
        <w:rPr>
          <w:rFonts w:cs="Traditional Naskh" w:hint="cs"/>
          <w:sz w:val="36"/>
          <w:szCs w:val="36"/>
          <w:rtl/>
        </w:rPr>
        <w:t>للَّه</w:t>
      </w:r>
      <w:r w:rsidRPr="0095359F">
        <w:rPr>
          <w:rFonts w:cs="Traditional Naskh" w:hint="cs"/>
          <w:sz w:val="36"/>
          <w:szCs w:val="36"/>
          <w:rtl/>
        </w:rPr>
        <w:t xml:space="preserve"> تعالى البركة لزوجه</w:t>
      </w:r>
      <w:r w:rsidR="00C37335">
        <w:rPr>
          <w:rFonts w:cs="Traditional Naskh" w:hint="cs"/>
          <w:sz w:val="36"/>
          <w:szCs w:val="36"/>
          <w:rtl/>
        </w:rPr>
        <w:t>،</w:t>
      </w:r>
      <w:r w:rsidRPr="0095359F">
        <w:rPr>
          <w:rFonts w:cs="Traditional Naskh" w:hint="cs"/>
          <w:sz w:val="36"/>
          <w:szCs w:val="36"/>
          <w:rtl/>
        </w:rPr>
        <w:t xml:space="preserve"> ولذريته</w:t>
      </w:r>
      <w:r w:rsidR="00C37335">
        <w:rPr>
          <w:rFonts w:cs="Traditional Naskh" w:hint="cs"/>
          <w:sz w:val="36"/>
          <w:szCs w:val="36"/>
          <w:rtl/>
        </w:rPr>
        <w:t>؛</w:t>
      </w:r>
      <w:r w:rsidRPr="0095359F">
        <w:rPr>
          <w:rFonts w:cs="Traditional Naskh" w:hint="cs"/>
          <w:sz w:val="36"/>
          <w:szCs w:val="36"/>
          <w:rtl/>
        </w:rPr>
        <w:t xml:space="preserve"> ليكمل له الخير في كل محابه</w:t>
      </w:r>
      <w:r w:rsidR="00C37335">
        <w:rPr>
          <w:rFonts w:cs="Traditional Naskh" w:hint="cs"/>
          <w:sz w:val="36"/>
          <w:szCs w:val="36"/>
          <w:rtl/>
        </w:rPr>
        <w:t>؛</w:t>
      </w:r>
      <w:r w:rsidRPr="0095359F">
        <w:rPr>
          <w:rFonts w:cs="Traditional Naskh" w:hint="cs"/>
          <w:sz w:val="36"/>
          <w:szCs w:val="36"/>
          <w:rtl/>
        </w:rPr>
        <w:t xml:space="preserve"> فإنه لا أقر</w:t>
      </w:r>
      <w:r w:rsidR="00C37335">
        <w:rPr>
          <w:rFonts w:cs="Traditional Naskh" w:hint="cs"/>
          <w:sz w:val="36"/>
          <w:szCs w:val="36"/>
          <w:rtl/>
        </w:rPr>
        <w:t>ّ</w:t>
      </w:r>
      <w:r w:rsidRPr="0095359F">
        <w:rPr>
          <w:rFonts w:cs="Traditional Naskh" w:hint="cs"/>
          <w:sz w:val="36"/>
          <w:szCs w:val="36"/>
          <w:rtl/>
        </w:rPr>
        <w:t xml:space="preserve"> لعين العبد في أن يراه أهله على الطاعة، والاستقامة</w:t>
      </w:r>
      <w:r w:rsidR="00C37335">
        <w:rPr>
          <w:rFonts w:cs="Traditional Naskh" w:hint="cs"/>
          <w:sz w:val="36"/>
          <w:szCs w:val="36"/>
          <w:rtl/>
        </w:rPr>
        <w:t>؛</w:t>
      </w:r>
      <w:r w:rsidRPr="0095359F">
        <w:rPr>
          <w:rFonts w:cs="Traditional Naskh" w:hint="cs"/>
          <w:sz w:val="36"/>
          <w:szCs w:val="36"/>
          <w:rtl/>
        </w:rPr>
        <w:t xml:space="preserve"> لأن ذلك يعود عليهم جميعاً في نيل الزلفى</w:t>
      </w:r>
      <w:r w:rsidR="00C37335">
        <w:rPr>
          <w:rFonts w:cs="Traditional Naskh" w:hint="cs"/>
          <w:sz w:val="36"/>
          <w:szCs w:val="36"/>
          <w:rtl/>
        </w:rPr>
        <w:t>،</w:t>
      </w:r>
      <w:r w:rsidRPr="0095359F">
        <w:rPr>
          <w:rFonts w:cs="Traditional Naskh" w:hint="cs"/>
          <w:sz w:val="36"/>
          <w:szCs w:val="36"/>
          <w:rtl/>
        </w:rPr>
        <w:t xml:space="preserve"> والاجتماع بعضهم</w:t>
      </w:r>
      <w:r w:rsidR="00C37335">
        <w:rPr>
          <w:rFonts w:cs="Traditional Naskh" w:hint="cs"/>
          <w:sz w:val="36"/>
          <w:szCs w:val="36"/>
          <w:rtl/>
        </w:rPr>
        <w:t xml:space="preserve"> مع بعض</w:t>
      </w:r>
      <w:r w:rsidRPr="0095359F">
        <w:rPr>
          <w:rFonts w:cs="Traditional Naskh" w:hint="cs"/>
          <w:sz w:val="36"/>
          <w:szCs w:val="36"/>
          <w:rtl/>
        </w:rPr>
        <w:t xml:space="preserve"> في جنات ا</w:t>
      </w:r>
      <w:r w:rsidR="000E0C8A">
        <w:rPr>
          <w:rFonts w:cs="Traditional Naskh" w:hint="cs"/>
          <w:sz w:val="36"/>
          <w:szCs w:val="36"/>
          <w:rtl/>
        </w:rPr>
        <w:t>للَّه</w:t>
      </w:r>
      <w:r w:rsidRPr="0095359F">
        <w:rPr>
          <w:rFonts w:cs="Traditional Naskh" w:hint="cs"/>
          <w:sz w:val="36"/>
          <w:szCs w:val="36"/>
          <w:rtl/>
        </w:rPr>
        <w:t xml:space="preserve"> العلا.</w:t>
      </w:r>
      <w:bookmarkEnd w:id="2655"/>
      <w:r w:rsidRPr="0095359F">
        <w:rPr>
          <w:rFonts w:cs="Traditional Naskh" w:hint="cs"/>
          <w:sz w:val="36"/>
          <w:szCs w:val="36"/>
          <w:rtl/>
        </w:rPr>
        <w:t xml:space="preserve"> </w:t>
      </w:r>
    </w:p>
    <w:p w:rsidR="005E65D3" w:rsidRPr="0095359F" w:rsidRDefault="005E65D3" w:rsidP="005C769A">
      <w:pPr>
        <w:rPr>
          <w:rFonts w:cs="Traditional Naskh"/>
          <w:sz w:val="36"/>
          <w:szCs w:val="36"/>
          <w:rtl/>
        </w:rPr>
      </w:pPr>
      <w:bookmarkStart w:id="2656" w:name="_Toc272615464"/>
      <w:r w:rsidRPr="005C769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C37335">
        <w:rPr>
          <w:rFonts w:cs="Traditional Naskh" w:hint="cs"/>
          <w:b/>
          <w:bCs/>
          <w:sz w:val="36"/>
          <w:szCs w:val="36"/>
          <w:rtl/>
        </w:rPr>
        <w:t>وتب علينا إنك أنت التواب الرحيم</w:t>
      </w:r>
      <w:r w:rsidR="000E0C8A" w:rsidRPr="000E0C8A">
        <w:rPr>
          <w:rFonts w:cs="Traditional Naskh" w:hint="cs"/>
          <w:sz w:val="36"/>
          <w:szCs w:val="22"/>
          <w:rtl/>
        </w:rPr>
        <w:t>))</w:t>
      </w:r>
      <w:r w:rsidRPr="0095359F">
        <w:rPr>
          <w:rFonts w:cs="Traditional Naskh" w:hint="cs"/>
          <w:sz w:val="36"/>
          <w:szCs w:val="36"/>
          <w:rtl/>
        </w:rPr>
        <w:t xml:space="preserve"> أي وفقنا للتوبة</w:t>
      </w:r>
      <w:r w:rsidR="00C37335">
        <w:rPr>
          <w:rFonts w:cs="Traditional Naskh" w:hint="cs"/>
          <w:sz w:val="36"/>
          <w:szCs w:val="36"/>
          <w:rtl/>
        </w:rPr>
        <w:t xml:space="preserve">، </w:t>
      </w:r>
      <w:r w:rsidRPr="0095359F">
        <w:rPr>
          <w:rFonts w:cs="Traditional Naskh" w:hint="cs"/>
          <w:sz w:val="36"/>
          <w:szCs w:val="36"/>
          <w:rtl/>
        </w:rPr>
        <w:t>وثب</w:t>
      </w:r>
      <w:r w:rsidR="00C37335">
        <w:rPr>
          <w:rFonts w:cs="Traditional Naskh" w:hint="cs"/>
          <w:sz w:val="36"/>
          <w:szCs w:val="36"/>
          <w:rtl/>
        </w:rPr>
        <w:t>ِّ</w:t>
      </w:r>
      <w:r w:rsidRPr="0095359F">
        <w:rPr>
          <w:rFonts w:cs="Traditional Naskh" w:hint="cs"/>
          <w:sz w:val="36"/>
          <w:szCs w:val="36"/>
          <w:rtl/>
        </w:rPr>
        <w:t>تنا عليها، ثم عل</w:t>
      </w:r>
      <w:r w:rsidR="00C37335">
        <w:rPr>
          <w:rFonts w:cs="Traditional Naskh" w:hint="cs"/>
          <w:sz w:val="36"/>
          <w:szCs w:val="36"/>
          <w:rtl/>
        </w:rPr>
        <w:t>َّ</w:t>
      </w:r>
      <w:r w:rsidRPr="0095359F">
        <w:rPr>
          <w:rFonts w:cs="Traditional Naskh" w:hint="cs"/>
          <w:sz w:val="36"/>
          <w:szCs w:val="36"/>
          <w:rtl/>
        </w:rPr>
        <w:t>ل ط</w:t>
      </w:r>
      <w:r w:rsidR="005C769A">
        <w:rPr>
          <w:rFonts w:cs="Traditional Naskh" w:hint="cs"/>
          <w:sz w:val="36"/>
          <w:szCs w:val="36"/>
          <w:rtl/>
        </w:rPr>
        <w:t>م</w:t>
      </w:r>
      <w:r w:rsidRPr="0095359F">
        <w:rPr>
          <w:rFonts w:cs="Traditional Naskh" w:hint="cs"/>
          <w:sz w:val="36"/>
          <w:szCs w:val="36"/>
          <w:rtl/>
        </w:rPr>
        <w:t>عه في ذلك بأن عادته جل</w:t>
      </w:r>
      <w:r w:rsidR="00C37335">
        <w:rPr>
          <w:rFonts w:cs="Traditional Naskh" w:hint="cs"/>
          <w:sz w:val="36"/>
          <w:szCs w:val="36"/>
          <w:rtl/>
        </w:rPr>
        <w:t>َّ</w:t>
      </w:r>
      <w:r w:rsidRPr="0095359F">
        <w:rPr>
          <w:rFonts w:cs="Traditional Naskh" w:hint="cs"/>
          <w:sz w:val="36"/>
          <w:szCs w:val="36"/>
          <w:rtl/>
        </w:rPr>
        <w:t xml:space="preserve"> شأنه التفضل </w:t>
      </w:r>
      <w:r w:rsidR="000E0C8A" w:rsidRPr="000E0C8A">
        <w:rPr>
          <w:rFonts w:cs="Traditional Naskh" w:hint="cs"/>
          <w:sz w:val="36"/>
          <w:szCs w:val="22"/>
          <w:rtl/>
        </w:rPr>
        <w:t>((</w:t>
      </w:r>
      <w:r w:rsidRPr="00C37335">
        <w:rPr>
          <w:rFonts w:cs="Traditional Naskh" w:hint="cs"/>
          <w:b/>
          <w:bCs/>
          <w:sz w:val="36"/>
          <w:szCs w:val="36"/>
          <w:rtl/>
        </w:rPr>
        <w:t>إنك أنت التواب الرحيم</w:t>
      </w:r>
      <w:r w:rsidR="000E0C8A" w:rsidRPr="000E0C8A">
        <w:rPr>
          <w:rFonts w:cs="Traditional Naskh" w:hint="cs"/>
          <w:sz w:val="36"/>
          <w:szCs w:val="22"/>
          <w:rtl/>
        </w:rPr>
        <w:t>))</w:t>
      </w:r>
      <w:r w:rsidRPr="0095359F">
        <w:rPr>
          <w:rFonts w:cs="Traditional Naskh" w:hint="cs"/>
          <w:sz w:val="36"/>
          <w:szCs w:val="36"/>
          <w:rtl/>
        </w:rPr>
        <w:t xml:space="preserve"> أي الر</w:t>
      </w:r>
      <w:r w:rsidR="00C37335">
        <w:rPr>
          <w:rFonts w:cs="Traditional Naskh" w:hint="cs"/>
          <w:sz w:val="36"/>
          <w:szCs w:val="36"/>
          <w:rtl/>
        </w:rPr>
        <w:t>ّ</w:t>
      </w:r>
      <w:r w:rsidRPr="0095359F">
        <w:rPr>
          <w:rFonts w:cs="Traditional Naskh" w:hint="cs"/>
          <w:sz w:val="36"/>
          <w:szCs w:val="36"/>
          <w:rtl/>
        </w:rPr>
        <w:t>جاع بعباده إلى مواطن النجاة، والتو</w:t>
      </w:r>
      <w:r w:rsidR="00C37335">
        <w:rPr>
          <w:rFonts w:cs="Traditional Naskh" w:hint="cs"/>
          <w:sz w:val="36"/>
          <w:szCs w:val="36"/>
          <w:rtl/>
        </w:rPr>
        <w:t>ّ</w:t>
      </w:r>
      <w:r w:rsidRPr="0095359F">
        <w:rPr>
          <w:rFonts w:cs="Traditional Naskh" w:hint="cs"/>
          <w:sz w:val="36"/>
          <w:szCs w:val="36"/>
          <w:rtl/>
        </w:rPr>
        <w:t xml:space="preserve">اب اسم من </w:t>
      </w:r>
      <w:r w:rsidR="00C37335">
        <w:rPr>
          <w:rFonts w:cs="Traditional Naskh" w:hint="cs"/>
          <w:sz w:val="36"/>
          <w:szCs w:val="36"/>
          <w:rtl/>
        </w:rPr>
        <w:t>أ</w:t>
      </w:r>
      <w:r w:rsidRPr="0095359F">
        <w:rPr>
          <w:rFonts w:cs="Traditional Naskh" w:hint="cs"/>
          <w:sz w:val="36"/>
          <w:szCs w:val="36"/>
          <w:rtl/>
        </w:rPr>
        <w:t>سماء ا</w:t>
      </w:r>
      <w:r w:rsidR="000E0C8A">
        <w:rPr>
          <w:rFonts w:cs="Traditional Naskh" w:hint="cs"/>
          <w:sz w:val="36"/>
          <w:szCs w:val="36"/>
          <w:rtl/>
        </w:rPr>
        <w:t>للَّه</w:t>
      </w:r>
      <w:r w:rsidRPr="0095359F">
        <w:rPr>
          <w:rFonts w:cs="Traditional Naskh" w:hint="cs"/>
          <w:sz w:val="36"/>
          <w:szCs w:val="36"/>
          <w:rtl/>
        </w:rPr>
        <w:t xml:space="preserve"> الحسنى الدال على كثرة قبول توبة عباده، فهو يقبل توبة عبده كلما تكررت توبته لربه إلى ما لا نهاية</w:t>
      </w:r>
      <w:r w:rsidR="005C769A">
        <w:rPr>
          <w:rFonts w:cs="Traditional Naskh" w:hint="cs"/>
          <w:sz w:val="36"/>
          <w:szCs w:val="36"/>
          <w:rtl/>
        </w:rPr>
        <w:t xml:space="preserve"> [وهو الذي يوفق لها]</w:t>
      </w:r>
      <w:r w:rsidRPr="0095359F">
        <w:rPr>
          <w:rFonts w:cs="Traditional Naskh" w:hint="cs"/>
          <w:sz w:val="36"/>
          <w:szCs w:val="36"/>
          <w:rtl/>
        </w:rPr>
        <w:t>.</w:t>
      </w:r>
      <w:bookmarkEnd w:id="2656"/>
    </w:p>
    <w:p w:rsidR="005E65D3" w:rsidRPr="0095359F" w:rsidRDefault="005E65D3" w:rsidP="005C769A">
      <w:pPr>
        <w:rPr>
          <w:rFonts w:cs="Traditional Naskh"/>
          <w:sz w:val="36"/>
          <w:szCs w:val="36"/>
          <w:rtl/>
        </w:rPr>
      </w:pPr>
      <w:bookmarkStart w:id="2657" w:name="_Toc272615465"/>
      <w:r w:rsidRPr="00C37335">
        <w:rPr>
          <w:rFonts w:cs="Traditional Naskh" w:hint="cs"/>
          <w:b/>
          <w:bCs/>
          <w:sz w:val="36"/>
          <w:szCs w:val="36"/>
          <w:rtl/>
        </w:rPr>
        <w:t>والرحيم</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4-الرحيم</w:instrText>
      </w:r>
      <w:r w:rsidR="0007373A">
        <w:instrText xml:space="preserve">" </w:instrText>
      </w:r>
      <w:r w:rsidR="0007373A">
        <w:rPr>
          <w:rFonts w:cs="Traditional Naskh"/>
          <w:b/>
          <w:bCs/>
          <w:sz w:val="36"/>
          <w:szCs w:val="36"/>
          <w:rtl/>
        </w:rPr>
        <w:fldChar w:fldCharType="end"/>
      </w:r>
      <w:r w:rsidRPr="00C37335">
        <w:rPr>
          <w:rFonts w:cs="Traditional Naskh" w:hint="cs"/>
          <w:b/>
          <w:bCs/>
          <w:sz w:val="36"/>
          <w:szCs w:val="36"/>
          <w:rtl/>
        </w:rPr>
        <w:t>:</w:t>
      </w:r>
      <w:r w:rsidR="005C769A">
        <w:rPr>
          <w:rFonts w:cs="Traditional Naskh" w:hint="cs"/>
          <w:b/>
          <w:bCs/>
          <w:sz w:val="36"/>
          <w:szCs w:val="36"/>
          <w:rtl/>
        </w:rPr>
        <w:t xml:space="preserve"> </w:t>
      </w:r>
      <w:r w:rsidR="005C769A" w:rsidRPr="005C769A">
        <w:rPr>
          <w:rFonts w:cs="Traditional Naskh" w:hint="cs"/>
          <w:sz w:val="36"/>
          <w:szCs w:val="36"/>
          <w:rtl/>
        </w:rPr>
        <w:t>[اسم</w:t>
      </w:r>
      <w:r w:rsidR="005C769A">
        <w:rPr>
          <w:rFonts w:cs="Traditional Naskh" w:hint="cs"/>
          <w:sz w:val="36"/>
          <w:szCs w:val="36"/>
          <w:rtl/>
        </w:rPr>
        <w:t xml:space="preserve"> من أسماء اللَّه الحسنى يشتق منه صفة الرحمة للَّه </w:t>
      </w:r>
      <w:r w:rsidR="005C769A" w:rsidRPr="005C769A">
        <w:rPr>
          <w:rFonts w:ascii="AAAGoldenLotus Stg1_Ver1" w:hAnsi="AAAGoldenLotus Stg1_Ver1" w:cs="Traditional Naskh" w:hint="cs"/>
          <w:sz w:val="32"/>
          <w:szCs w:val="36"/>
          <w:rtl/>
        </w:rPr>
        <w:sym w:font="AGA Arabesque" w:char="F055"/>
      </w:r>
      <w:r w:rsidR="005C769A">
        <w:rPr>
          <w:rFonts w:cs="Traditional Naskh" w:hint="cs"/>
          <w:sz w:val="36"/>
          <w:szCs w:val="36"/>
          <w:rtl/>
        </w:rPr>
        <w:t xml:space="preserve">، على ما يليق بجلاله، ولا تشبه رحمته رحمة </w:t>
      </w:r>
      <w:r w:rsidR="005C39DB">
        <w:rPr>
          <w:rFonts w:cs="Traditional Naskh" w:hint="cs"/>
          <w:sz w:val="36"/>
          <w:szCs w:val="36"/>
          <w:rtl/>
        </w:rPr>
        <w:t>ا</w:t>
      </w:r>
      <w:r w:rsidR="005C769A">
        <w:rPr>
          <w:rFonts w:cs="Traditional Naskh" w:hint="cs"/>
          <w:sz w:val="36"/>
          <w:szCs w:val="36"/>
          <w:rtl/>
        </w:rPr>
        <w:t>لمخلوق]، والرحيم:</w:t>
      </w:r>
      <w:r w:rsidRPr="0095359F">
        <w:rPr>
          <w:rFonts w:cs="Traditional Naskh" w:hint="cs"/>
          <w:sz w:val="36"/>
          <w:szCs w:val="36"/>
          <w:rtl/>
        </w:rPr>
        <w:t xml:space="preserve"> المبالغة في الرحمة، والرحمة هي: العطف</w:t>
      </w:r>
      <w:r w:rsidR="00C37335">
        <w:rPr>
          <w:rFonts w:cs="Traditional Naskh" w:hint="cs"/>
          <w:sz w:val="36"/>
          <w:szCs w:val="36"/>
          <w:rtl/>
        </w:rPr>
        <w:t>،</w:t>
      </w:r>
      <w:r w:rsidRPr="0095359F">
        <w:rPr>
          <w:rFonts w:cs="Traditional Naskh" w:hint="cs"/>
          <w:sz w:val="36"/>
          <w:szCs w:val="36"/>
          <w:rtl/>
        </w:rPr>
        <w:t xml:space="preserve"> والرأفة</w:t>
      </w:r>
      <w:r w:rsidR="00C37335">
        <w:rPr>
          <w:rFonts w:cs="Traditional Naskh" w:hint="cs"/>
          <w:sz w:val="36"/>
          <w:szCs w:val="36"/>
          <w:rtl/>
        </w:rPr>
        <w:t>،</w:t>
      </w:r>
      <w:r w:rsidRPr="0095359F">
        <w:rPr>
          <w:rFonts w:cs="Traditional Naskh" w:hint="cs"/>
          <w:sz w:val="36"/>
          <w:szCs w:val="36"/>
          <w:rtl/>
        </w:rPr>
        <w:t xml:space="preserve"> وهي خاصة بالمؤمنين، كما قال</w:t>
      </w:r>
      <w:r w:rsidR="005C769A">
        <w:rPr>
          <w:rFonts w:cs="Traditional Naskh" w:hint="cs"/>
          <w:sz w:val="36"/>
          <w:szCs w:val="36"/>
          <w:rtl/>
        </w:rPr>
        <w:t xml:space="preserve"> اللَّه</w:t>
      </w:r>
      <w:r w:rsidRPr="0095359F">
        <w:rPr>
          <w:rFonts w:cs="Traditional Naskh" w:hint="cs"/>
          <w:sz w:val="36"/>
          <w:szCs w:val="36"/>
          <w:rtl/>
        </w:rPr>
        <w:t xml:space="preserve"> تعالى: </w:t>
      </w:r>
      <w:r w:rsidRPr="0095359F">
        <w:rPr>
          <w:rFonts w:cs="Traditional Naskh" w:hint="cs"/>
          <w:sz w:val="36"/>
          <w:szCs w:val="36"/>
        </w:rPr>
        <w:sym w:font="AGA Arabesque" w:char="F05D"/>
      </w:r>
      <w:r w:rsidRPr="00C37335">
        <w:rPr>
          <w:rFonts w:ascii="Traditional Arabic" w:cs="Traditional Naskh" w:hint="eastAsia"/>
          <w:b/>
          <w:bCs/>
          <w:sz w:val="36"/>
          <w:szCs w:val="36"/>
          <w:rtl/>
          <w:lang w:eastAsia="en-US"/>
        </w:rPr>
        <w:t>وَكَانَ</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بِالْمُؤْمِنِينَ</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رَحِيمًا</w:t>
      </w:r>
      <w:r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1-33=</w:instrText>
      </w:r>
      <w:r w:rsidR="0007373A" w:rsidRPr="006A7372">
        <w:rPr>
          <w:rFonts w:cs="Traditional Naskh" w:hint="cs"/>
          <w:sz w:val="36"/>
          <w:szCs w:val="36"/>
        </w:rPr>
        <w:sym w:font="AGA Arabesque" w:char="F05D"/>
      </w:r>
      <w:r w:rsidR="0007373A" w:rsidRPr="006A7372">
        <w:rPr>
          <w:rFonts w:ascii="Traditional Arabic" w:cs="Traditional Naskh" w:hint="eastAsia"/>
          <w:b/>
          <w:bCs/>
          <w:sz w:val="36"/>
          <w:szCs w:val="36"/>
          <w:rtl/>
          <w:lang w:eastAsia="en-US"/>
        </w:rPr>
        <w:instrText>وَكَانَ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بِالْمُؤْمِنِينَ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رَحِيمًا</w:instrText>
      </w:r>
      <w:r w:rsidR="0007373A" w:rsidRPr="006A7372">
        <w:rPr>
          <w:rFonts w:cs="Traditional Naskh" w:hint="cs"/>
          <w:sz w:val="36"/>
          <w:szCs w:val="36"/>
        </w:rPr>
        <w:sym w:font="AGA Arabesque" w:char="F05B"/>
      </w:r>
      <w:r w:rsidR="0007373A" w:rsidRPr="006A7372">
        <w:rPr>
          <w:rFonts w:cs="Traditional Naskh" w:hint="cs"/>
          <w:sz w:val="36"/>
          <w:szCs w:val="36"/>
          <w:rtl/>
        </w:rPr>
        <w:instrText>=43=</w:instrText>
      </w:r>
      <w:r w:rsidR="0007373A">
        <w:instrText xml:space="preserve">" </w:instrText>
      </w:r>
      <w:r w:rsidR="0007373A">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222"/>
      </w:r>
      <w:r w:rsidRPr="000E0C8A">
        <w:rPr>
          <w:rStyle w:val="FootnoteReference"/>
          <w:rFonts w:cs="Traditional Naskh"/>
          <w:sz w:val="36"/>
          <w:szCs w:val="36"/>
          <w:rtl/>
        </w:rPr>
        <w:t>)</w:t>
      </w:r>
      <w:r w:rsidRPr="0095359F">
        <w:rPr>
          <w:rFonts w:cs="Traditional Naskh" w:hint="cs"/>
          <w:sz w:val="36"/>
          <w:szCs w:val="36"/>
          <w:rtl/>
        </w:rPr>
        <w:t>. و</w:t>
      </w:r>
      <w:r w:rsidR="000E0C8A" w:rsidRPr="000E0C8A">
        <w:rPr>
          <w:rFonts w:cs="Traditional Naskh" w:hint="cs"/>
          <w:sz w:val="36"/>
          <w:szCs w:val="22"/>
          <w:rtl/>
        </w:rPr>
        <w:t>((</w:t>
      </w:r>
      <w:r w:rsidRPr="00C37335">
        <w:rPr>
          <w:rFonts w:cs="Traditional Naskh" w:hint="cs"/>
          <w:b/>
          <w:bCs/>
          <w:sz w:val="36"/>
          <w:szCs w:val="36"/>
          <w:rtl/>
        </w:rPr>
        <w:t>الرحمن</w:t>
      </w:r>
      <w:r w:rsidR="000E0C8A" w:rsidRPr="000E0C8A">
        <w:rPr>
          <w:rFonts w:cs="Traditional Naskh" w:hint="cs"/>
          <w:sz w:val="36"/>
          <w:szCs w:val="22"/>
          <w:rtl/>
        </w:rPr>
        <w:t>))</w:t>
      </w:r>
      <w:r w:rsidRPr="0095359F">
        <w:rPr>
          <w:rFonts w:cs="Traditional Naskh" w:hint="cs"/>
          <w:sz w:val="36"/>
          <w:szCs w:val="36"/>
          <w:rtl/>
        </w:rPr>
        <w:t xml:space="preserve"> عام لجميع الخلائق</w:t>
      </w:r>
      <w:r w:rsidR="00C37335">
        <w:rPr>
          <w:rFonts w:cs="Traditional Naskh" w:hint="cs"/>
          <w:sz w:val="36"/>
          <w:szCs w:val="36"/>
          <w:rtl/>
        </w:rPr>
        <w:t>:</w:t>
      </w:r>
      <w:r w:rsidRPr="0095359F">
        <w:rPr>
          <w:rFonts w:cs="Traditional Naskh" w:hint="cs"/>
          <w:sz w:val="36"/>
          <w:szCs w:val="36"/>
          <w:rtl/>
        </w:rPr>
        <w:t xml:space="preserve"> مؤمنهم</w:t>
      </w:r>
      <w:r w:rsidR="00C37335">
        <w:rPr>
          <w:rFonts w:cs="Traditional Naskh" w:hint="cs"/>
          <w:sz w:val="36"/>
          <w:szCs w:val="36"/>
          <w:rtl/>
        </w:rPr>
        <w:t>،</w:t>
      </w:r>
      <w:r w:rsidRPr="0095359F">
        <w:rPr>
          <w:rFonts w:cs="Traditional Naskh" w:hint="cs"/>
          <w:sz w:val="36"/>
          <w:szCs w:val="36"/>
          <w:rtl/>
        </w:rPr>
        <w:t xml:space="preserve"> وكافرهم</w:t>
      </w:r>
      <w:r w:rsidR="00C37335">
        <w:rPr>
          <w:rFonts w:cs="Traditional Naskh" w:hint="cs"/>
          <w:sz w:val="36"/>
          <w:szCs w:val="36"/>
          <w:rtl/>
        </w:rPr>
        <w:t>،</w:t>
      </w:r>
      <w:r w:rsidRPr="0095359F">
        <w:rPr>
          <w:rFonts w:cs="Traditional Naskh" w:hint="cs"/>
          <w:sz w:val="36"/>
          <w:szCs w:val="36"/>
          <w:rtl/>
        </w:rPr>
        <w:t xml:space="preserve"> إنسهم</w:t>
      </w:r>
      <w:r w:rsidR="00C37335">
        <w:rPr>
          <w:rFonts w:cs="Traditional Naskh" w:hint="cs"/>
          <w:sz w:val="36"/>
          <w:szCs w:val="36"/>
          <w:rtl/>
        </w:rPr>
        <w:t>،</w:t>
      </w:r>
      <w:r w:rsidRPr="0095359F">
        <w:rPr>
          <w:rFonts w:cs="Traditional Naskh" w:hint="cs"/>
          <w:sz w:val="36"/>
          <w:szCs w:val="36"/>
          <w:rtl/>
        </w:rPr>
        <w:t xml:space="preserve"> وجنهم.</w:t>
      </w:r>
      <w:bookmarkEnd w:id="2657"/>
      <w:r w:rsidRPr="0095359F">
        <w:rPr>
          <w:rFonts w:cs="Traditional Naskh" w:hint="cs"/>
          <w:sz w:val="36"/>
          <w:szCs w:val="36"/>
          <w:rtl/>
        </w:rPr>
        <w:t xml:space="preserve"> </w:t>
      </w:r>
    </w:p>
    <w:p w:rsidR="005E65D3" w:rsidRPr="0095359F" w:rsidRDefault="005E65D3" w:rsidP="00C37335">
      <w:pPr>
        <w:rPr>
          <w:rFonts w:cs="Traditional Naskh"/>
          <w:sz w:val="36"/>
          <w:szCs w:val="36"/>
          <w:rtl/>
        </w:rPr>
      </w:pPr>
      <w:bookmarkStart w:id="2658" w:name="_Toc272615466"/>
      <w:r w:rsidRPr="005C769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C37335">
        <w:rPr>
          <w:rFonts w:cs="Traditional Naskh" w:hint="cs"/>
          <w:b/>
          <w:bCs/>
          <w:sz w:val="36"/>
          <w:szCs w:val="36"/>
          <w:rtl/>
        </w:rPr>
        <w:t>واجعلنا شاكرين لنعمك</w:t>
      </w:r>
      <w:r w:rsidR="000E0C8A" w:rsidRPr="000E0C8A">
        <w:rPr>
          <w:rFonts w:cs="Traditional Naskh" w:hint="cs"/>
          <w:sz w:val="36"/>
          <w:szCs w:val="22"/>
          <w:rtl/>
        </w:rPr>
        <w:t>))</w:t>
      </w:r>
      <w:r w:rsidRPr="0095359F">
        <w:rPr>
          <w:rFonts w:cs="Traditional Naskh" w:hint="cs"/>
          <w:sz w:val="36"/>
          <w:szCs w:val="36"/>
          <w:rtl/>
        </w:rPr>
        <w:t>: أي إنعامك، بأن توف</w:t>
      </w:r>
      <w:r w:rsidR="00C37335">
        <w:rPr>
          <w:rFonts w:cs="Traditional Naskh" w:hint="cs"/>
          <w:sz w:val="36"/>
          <w:szCs w:val="36"/>
          <w:rtl/>
        </w:rPr>
        <w:t>ِّ</w:t>
      </w:r>
      <w:r w:rsidRPr="0095359F">
        <w:rPr>
          <w:rFonts w:cs="Traditional Naskh" w:hint="cs"/>
          <w:sz w:val="36"/>
          <w:szCs w:val="36"/>
          <w:rtl/>
        </w:rPr>
        <w:t>قنا إلى شكر نعمك التي لا ت</w:t>
      </w:r>
      <w:r w:rsidR="00C37335">
        <w:rPr>
          <w:rFonts w:cs="Traditional Naskh" w:hint="cs"/>
          <w:sz w:val="36"/>
          <w:szCs w:val="36"/>
          <w:rtl/>
        </w:rPr>
        <w:t>ُ</w:t>
      </w:r>
      <w:r w:rsidRPr="0095359F">
        <w:rPr>
          <w:rFonts w:cs="Traditional Naskh" w:hint="cs"/>
          <w:sz w:val="36"/>
          <w:szCs w:val="36"/>
          <w:rtl/>
        </w:rPr>
        <w:t>حصى في الليل والنهار</w:t>
      </w:r>
      <w:r w:rsidR="00C37335">
        <w:rPr>
          <w:rFonts w:cs="Traditional Naskh" w:hint="cs"/>
          <w:sz w:val="36"/>
          <w:szCs w:val="36"/>
          <w:rtl/>
        </w:rPr>
        <w:t>،</w:t>
      </w:r>
      <w:r w:rsidRPr="0095359F">
        <w:rPr>
          <w:rFonts w:cs="Traditional Naskh" w:hint="cs"/>
          <w:sz w:val="36"/>
          <w:szCs w:val="36"/>
          <w:rtl/>
        </w:rPr>
        <w:t xml:space="preserve"> وفي السر</w:t>
      </w:r>
      <w:r w:rsidR="00C37335">
        <w:rPr>
          <w:rFonts w:cs="Traditional Naskh" w:hint="cs"/>
          <w:sz w:val="36"/>
          <w:szCs w:val="36"/>
          <w:rtl/>
        </w:rPr>
        <w:t>ّ</w:t>
      </w:r>
      <w:r w:rsidRPr="0095359F">
        <w:rPr>
          <w:rFonts w:cs="Traditional Naskh" w:hint="cs"/>
          <w:sz w:val="36"/>
          <w:szCs w:val="36"/>
          <w:rtl/>
        </w:rPr>
        <w:t xml:space="preserve"> والع</w:t>
      </w:r>
      <w:r w:rsidR="00C37335">
        <w:rPr>
          <w:rFonts w:cs="Traditional Naskh" w:hint="cs"/>
          <w:sz w:val="36"/>
          <w:szCs w:val="36"/>
          <w:rtl/>
        </w:rPr>
        <w:t>َ</w:t>
      </w:r>
      <w:r w:rsidRPr="0095359F">
        <w:rPr>
          <w:rFonts w:cs="Traditional Naskh" w:hint="cs"/>
          <w:sz w:val="36"/>
          <w:szCs w:val="36"/>
          <w:rtl/>
        </w:rPr>
        <w:t>ل</w:t>
      </w:r>
      <w:r w:rsidR="00C37335">
        <w:rPr>
          <w:rFonts w:cs="Traditional Naskh" w:hint="cs"/>
          <w:sz w:val="36"/>
          <w:szCs w:val="36"/>
          <w:rtl/>
        </w:rPr>
        <w:t>َ</w:t>
      </w:r>
      <w:r w:rsidRPr="0095359F">
        <w:rPr>
          <w:rFonts w:cs="Traditional Naskh" w:hint="cs"/>
          <w:sz w:val="36"/>
          <w:szCs w:val="36"/>
          <w:rtl/>
        </w:rPr>
        <w:t xml:space="preserve">ن، فإن شكرها يقيض حفظها ودوامها، قال تعالى: </w:t>
      </w:r>
      <w:r w:rsidRPr="0095359F">
        <w:rPr>
          <w:rFonts w:cs="Traditional Naskh" w:hint="cs"/>
          <w:sz w:val="36"/>
          <w:szCs w:val="36"/>
        </w:rPr>
        <w:sym w:font="AGA Arabesque" w:char="F05D"/>
      </w:r>
      <w:r w:rsidRPr="0095359F">
        <w:rPr>
          <w:rFonts w:ascii="Traditional Arabic" w:cs="Traditional Naskh" w:hint="eastAsia"/>
          <w:sz w:val="36"/>
          <w:szCs w:val="36"/>
          <w:rtl/>
          <w:lang w:eastAsia="en-US"/>
        </w:rPr>
        <w:t>وَ</w:t>
      </w:r>
      <w:r w:rsidRPr="00C37335">
        <w:rPr>
          <w:rFonts w:ascii="Traditional Arabic" w:cs="Traditional Naskh" w:hint="eastAsia"/>
          <w:b/>
          <w:bCs/>
          <w:sz w:val="36"/>
          <w:szCs w:val="36"/>
          <w:rtl/>
          <w:lang w:eastAsia="en-US"/>
        </w:rPr>
        <w:t>إِذْ</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تَأَذَّنَ</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رَبُّكُمْ</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لَئِنْ</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شَكَرْتُمْ</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لَأَزِيدَنَّكُمْ</w:t>
      </w:r>
      <w:r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1-14=</w:instrText>
      </w:r>
      <w:r w:rsidR="0007373A" w:rsidRPr="006A7372">
        <w:rPr>
          <w:rFonts w:cs="Traditional Naskh" w:hint="cs"/>
          <w:sz w:val="36"/>
          <w:szCs w:val="36"/>
        </w:rPr>
        <w:sym w:font="AGA Arabesque" w:char="F05D"/>
      </w:r>
      <w:r w:rsidR="0007373A" w:rsidRPr="006A7372">
        <w:rPr>
          <w:rFonts w:ascii="Traditional Arabic" w:cs="Traditional Naskh" w:hint="eastAsia"/>
          <w:sz w:val="36"/>
          <w:szCs w:val="36"/>
          <w:rtl/>
          <w:lang w:eastAsia="en-US"/>
        </w:rPr>
        <w:instrText>وَ</w:instrText>
      </w:r>
      <w:r w:rsidR="0007373A" w:rsidRPr="006A7372">
        <w:rPr>
          <w:rFonts w:ascii="Traditional Arabic" w:cs="Traditional Naskh" w:hint="eastAsia"/>
          <w:b/>
          <w:bCs/>
          <w:sz w:val="36"/>
          <w:szCs w:val="36"/>
          <w:rtl/>
          <w:lang w:eastAsia="en-US"/>
        </w:rPr>
        <w:instrText>إِذْ</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تَأَذَّنَ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رَبُّكُمْ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لَئِنْ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شَكَرْتُمْ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لَأَزِيدَنَّكُمْ</w:instrText>
      </w:r>
      <w:r w:rsidR="0007373A" w:rsidRPr="006A7372">
        <w:rPr>
          <w:rFonts w:cs="Traditional Naskh" w:hint="cs"/>
          <w:sz w:val="36"/>
          <w:szCs w:val="36"/>
        </w:rPr>
        <w:sym w:font="AGA Arabesque" w:char="F05B"/>
      </w:r>
      <w:r w:rsidR="0007373A" w:rsidRPr="006A7372">
        <w:rPr>
          <w:rFonts w:cs="Traditional Naskh" w:hint="cs"/>
          <w:sz w:val="36"/>
          <w:szCs w:val="36"/>
          <w:rtl/>
        </w:rPr>
        <w:instrText>=7=</w:instrText>
      </w:r>
      <w:r w:rsidR="0007373A">
        <w:instrText xml:space="preserve">" </w:instrText>
      </w:r>
      <w:r w:rsidR="0007373A">
        <w:rPr>
          <w:rFonts w:cs="Traditional Naskh"/>
          <w:sz w:val="36"/>
          <w:szCs w:val="36"/>
        </w:rPr>
        <w:fldChar w:fldCharType="end"/>
      </w:r>
      <w:r w:rsidRPr="0095359F">
        <w:rPr>
          <w:rFonts w:cs="Traditional Naskh" w:hint="cs"/>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1223"/>
      </w:r>
      <w:r w:rsidRPr="000E0C8A">
        <w:rPr>
          <w:rStyle w:val="FootnoteReference"/>
          <w:rFonts w:cs="Traditional Naskh"/>
          <w:sz w:val="36"/>
          <w:szCs w:val="36"/>
          <w:rtl/>
        </w:rPr>
        <w:t>)</w:t>
      </w:r>
      <w:r w:rsidRPr="0095359F">
        <w:rPr>
          <w:rFonts w:cs="Traditional Naskh" w:hint="cs"/>
          <w:sz w:val="36"/>
          <w:szCs w:val="36"/>
          <w:rtl/>
        </w:rPr>
        <w:t xml:space="preserve"> .</w:t>
      </w:r>
      <w:bookmarkEnd w:id="2658"/>
      <w:r w:rsidRPr="0095359F">
        <w:rPr>
          <w:rFonts w:cs="Traditional Naskh" w:hint="cs"/>
          <w:sz w:val="36"/>
          <w:szCs w:val="36"/>
          <w:rtl/>
        </w:rPr>
        <w:t xml:space="preserve"> </w:t>
      </w:r>
    </w:p>
    <w:p w:rsidR="005E65D3" w:rsidRPr="0095359F" w:rsidRDefault="005E65D3" w:rsidP="00C37335">
      <w:pPr>
        <w:widowControl/>
        <w:autoSpaceDE w:val="0"/>
        <w:autoSpaceDN w:val="0"/>
        <w:adjustRightInd w:val="0"/>
        <w:rPr>
          <w:rFonts w:ascii="Traditional Arabic" w:cs="Traditional Naskh"/>
          <w:sz w:val="36"/>
          <w:szCs w:val="36"/>
          <w:rtl/>
          <w:lang w:eastAsia="en-US"/>
        </w:rPr>
      </w:pPr>
      <w:bookmarkStart w:id="2659" w:name="_Toc272615467"/>
      <w:r w:rsidRPr="005C769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C37335">
        <w:rPr>
          <w:rFonts w:cs="Traditional Naskh" w:hint="cs"/>
          <w:b/>
          <w:bCs/>
          <w:sz w:val="36"/>
          <w:szCs w:val="36"/>
          <w:rtl/>
        </w:rPr>
        <w:t>مثنين بها عليك</w:t>
      </w:r>
      <w:r w:rsidR="000E0C8A" w:rsidRPr="000E0C8A">
        <w:rPr>
          <w:rFonts w:cs="Traditional Naskh" w:hint="cs"/>
          <w:sz w:val="36"/>
          <w:szCs w:val="22"/>
          <w:rtl/>
        </w:rPr>
        <w:t>))</w:t>
      </w:r>
      <w:r w:rsidRPr="0095359F">
        <w:rPr>
          <w:rFonts w:cs="Traditional Naskh" w:hint="cs"/>
          <w:sz w:val="36"/>
          <w:szCs w:val="36"/>
          <w:rtl/>
        </w:rPr>
        <w:t>: أي من الثناء</w:t>
      </w:r>
      <w:r w:rsidR="00C37335">
        <w:rPr>
          <w:rFonts w:cs="Traditional Naskh" w:hint="cs"/>
          <w:sz w:val="36"/>
          <w:szCs w:val="36"/>
          <w:rtl/>
        </w:rPr>
        <w:t>،</w:t>
      </w:r>
      <w:r w:rsidRPr="0095359F">
        <w:rPr>
          <w:rFonts w:cs="Traditional Naskh" w:hint="cs"/>
          <w:sz w:val="36"/>
          <w:szCs w:val="36"/>
          <w:rtl/>
        </w:rPr>
        <w:t xml:space="preserve"> وهو المدح، والمراد هنا التحدث بالنعم</w:t>
      </w:r>
      <w:r w:rsidR="00C37335">
        <w:rPr>
          <w:rFonts w:cs="Traditional Naskh" w:hint="cs"/>
          <w:sz w:val="36"/>
          <w:szCs w:val="36"/>
          <w:rtl/>
        </w:rPr>
        <w:t>،</w:t>
      </w:r>
      <w:r w:rsidRPr="0095359F">
        <w:rPr>
          <w:rFonts w:cs="Traditional Naskh" w:hint="cs"/>
          <w:sz w:val="36"/>
          <w:szCs w:val="36"/>
          <w:rtl/>
        </w:rPr>
        <w:t xml:space="preserve"> كما أمر</w:t>
      </w:r>
      <w:r w:rsidR="005C769A">
        <w:rPr>
          <w:rFonts w:cs="Traditional Naskh" w:hint="cs"/>
          <w:sz w:val="36"/>
          <w:szCs w:val="36"/>
          <w:rtl/>
        </w:rPr>
        <w:t xml:space="preserve"> اللَّه</w:t>
      </w:r>
      <w:r w:rsidRPr="0095359F">
        <w:rPr>
          <w:rFonts w:cs="Traditional Naskh" w:hint="cs"/>
          <w:sz w:val="36"/>
          <w:szCs w:val="36"/>
          <w:rtl/>
        </w:rPr>
        <w:t xml:space="preserve"> تعالى: </w:t>
      </w:r>
      <w:r w:rsidRPr="0095359F">
        <w:rPr>
          <w:rFonts w:cs="Traditional Naskh" w:hint="cs"/>
          <w:sz w:val="36"/>
          <w:szCs w:val="36"/>
        </w:rPr>
        <w:sym w:font="AGA Arabesque" w:char="F05D"/>
      </w:r>
      <w:r w:rsidRPr="00C37335">
        <w:rPr>
          <w:rFonts w:ascii="Traditional Arabic" w:cs="Traditional Naskh" w:hint="eastAsia"/>
          <w:b/>
          <w:bCs/>
          <w:sz w:val="36"/>
          <w:szCs w:val="36"/>
          <w:rtl/>
          <w:lang w:eastAsia="en-US"/>
        </w:rPr>
        <w:t>وَاذْكُرُوا</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نِعْمَتَ</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اللَّهِ</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عَلَيْكُمْ</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وَمَا</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أَنْزَلَ</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عَلَيْكُمْ</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مِنَ</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الْكِتَابِ</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وَالْحِكْمَةِ</w:t>
      </w:r>
      <w:r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1-2=</w:instrText>
      </w:r>
      <w:r w:rsidR="0007373A" w:rsidRPr="006A7372">
        <w:rPr>
          <w:rFonts w:cs="Traditional Naskh" w:hint="cs"/>
          <w:sz w:val="36"/>
          <w:szCs w:val="36"/>
        </w:rPr>
        <w:sym w:font="AGA Arabesque" w:char="F05D"/>
      </w:r>
      <w:r w:rsidR="0007373A" w:rsidRPr="006A7372">
        <w:rPr>
          <w:rFonts w:ascii="Traditional Arabic" w:cs="Traditional Naskh" w:hint="eastAsia"/>
          <w:b/>
          <w:bCs/>
          <w:sz w:val="36"/>
          <w:szCs w:val="36"/>
          <w:rtl/>
          <w:lang w:eastAsia="en-US"/>
        </w:rPr>
        <w:instrText>وَاذْكُرُوا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نِعْمَتَ</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اللَّهِ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عَلَيْكُمْ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وَمَا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أَنْزَلَ</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عَلَيْكُمْ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الْكِتَابِ</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وَالْحِكْمَةِ</w:instrText>
      </w:r>
      <w:r w:rsidR="0007373A" w:rsidRPr="006A7372">
        <w:rPr>
          <w:rFonts w:cs="Traditional Naskh" w:hint="cs"/>
          <w:sz w:val="36"/>
          <w:szCs w:val="36"/>
        </w:rPr>
        <w:sym w:font="AGA Arabesque" w:char="F05B"/>
      </w:r>
      <w:r w:rsidR="0007373A" w:rsidRPr="006A7372">
        <w:rPr>
          <w:rFonts w:cs="Traditional Naskh" w:hint="cs"/>
          <w:sz w:val="36"/>
          <w:szCs w:val="36"/>
          <w:rtl/>
        </w:rPr>
        <w:instrText>=231=</w:instrText>
      </w:r>
      <w:r w:rsidR="0007373A">
        <w:instrText xml:space="preserve">" </w:instrText>
      </w:r>
      <w:r w:rsidR="0007373A">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224"/>
      </w:r>
      <w:r w:rsidRPr="000E0C8A">
        <w:rPr>
          <w:rStyle w:val="FootnoteReference"/>
          <w:rFonts w:cs="Traditional Naskh"/>
          <w:sz w:val="36"/>
          <w:szCs w:val="36"/>
          <w:rtl/>
        </w:rPr>
        <w:t>)</w:t>
      </w:r>
      <w:r w:rsidR="00C37335">
        <w:rPr>
          <w:rFonts w:cs="Traditional Naskh" w:hint="cs"/>
          <w:sz w:val="36"/>
          <w:szCs w:val="36"/>
          <w:rtl/>
        </w:rPr>
        <w:t>،</w:t>
      </w:r>
      <w:r w:rsidRPr="0095359F">
        <w:rPr>
          <w:rFonts w:cs="Traditional Naskh" w:hint="cs"/>
          <w:sz w:val="36"/>
          <w:szCs w:val="36"/>
          <w:rtl/>
        </w:rPr>
        <w:t xml:space="preserve"> </w:t>
      </w:r>
      <w:r w:rsidRPr="0095359F">
        <w:rPr>
          <w:rFonts w:cs="Traditional Naskh" w:hint="cs"/>
          <w:sz w:val="36"/>
          <w:szCs w:val="36"/>
        </w:rPr>
        <w:sym w:font="AGA Arabesque" w:char="F05D"/>
      </w:r>
      <w:r w:rsidRPr="00C37335">
        <w:rPr>
          <w:rFonts w:ascii="Traditional Arabic" w:cs="Traditional Naskh" w:hint="eastAsia"/>
          <w:b/>
          <w:bCs/>
          <w:sz w:val="36"/>
          <w:szCs w:val="36"/>
          <w:rtl/>
          <w:lang w:eastAsia="en-US"/>
        </w:rPr>
        <w:t>وَأَمَّا</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بِنِعْمَةِ</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رَبِّكَ</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فَحَدِّثْ</w:t>
      </w:r>
      <w:r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1-93=</w:instrText>
      </w:r>
      <w:r w:rsidR="0007373A" w:rsidRPr="006A7372">
        <w:rPr>
          <w:rFonts w:cs="Traditional Naskh" w:hint="cs"/>
          <w:sz w:val="36"/>
          <w:szCs w:val="36"/>
        </w:rPr>
        <w:sym w:font="AGA Arabesque" w:char="F05D"/>
      </w:r>
      <w:r w:rsidR="0007373A" w:rsidRPr="006A7372">
        <w:rPr>
          <w:rFonts w:ascii="Traditional Arabic" w:cs="Traditional Naskh" w:hint="eastAsia"/>
          <w:b/>
          <w:bCs/>
          <w:sz w:val="36"/>
          <w:szCs w:val="36"/>
          <w:rtl/>
          <w:lang w:eastAsia="en-US"/>
        </w:rPr>
        <w:instrText>وَأَمَّا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بِنِعْمَةِ</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رَبِّكَ</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فَحَدِّثْ</w:instrText>
      </w:r>
      <w:r w:rsidR="0007373A" w:rsidRPr="006A7372">
        <w:rPr>
          <w:rFonts w:cs="Traditional Naskh" w:hint="cs"/>
          <w:sz w:val="36"/>
          <w:szCs w:val="36"/>
        </w:rPr>
        <w:sym w:font="AGA Arabesque" w:char="F05B"/>
      </w:r>
      <w:r w:rsidR="0007373A" w:rsidRPr="006A7372">
        <w:rPr>
          <w:rFonts w:cs="Traditional Naskh" w:hint="cs"/>
          <w:sz w:val="36"/>
          <w:szCs w:val="36"/>
          <w:rtl/>
        </w:rPr>
        <w:instrText>=11=</w:instrText>
      </w:r>
      <w:r w:rsidR="0007373A">
        <w:instrText xml:space="preserve">" </w:instrText>
      </w:r>
      <w:r w:rsidR="0007373A">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225"/>
      </w:r>
      <w:r w:rsidRPr="000E0C8A">
        <w:rPr>
          <w:rStyle w:val="FootnoteReference"/>
          <w:rFonts w:cs="Traditional Naskh"/>
          <w:sz w:val="36"/>
          <w:szCs w:val="36"/>
          <w:rtl/>
        </w:rPr>
        <w:t>)</w:t>
      </w:r>
      <w:r w:rsidRPr="0095359F">
        <w:rPr>
          <w:rFonts w:cs="Traditional Naskh" w:hint="cs"/>
          <w:sz w:val="36"/>
          <w:szCs w:val="36"/>
          <w:rtl/>
        </w:rPr>
        <w:t>.</w:t>
      </w:r>
      <w:bookmarkEnd w:id="2659"/>
      <w:r w:rsidRPr="0095359F">
        <w:rPr>
          <w:rFonts w:cs="Traditional Naskh" w:hint="cs"/>
          <w:sz w:val="36"/>
          <w:szCs w:val="36"/>
          <w:rtl/>
        </w:rPr>
        <w:t xml:space="preserve"> </w:t>
      </w:r>
    </w:p>
    <w:p w:rsidR="005E65D3" w:rsidRPr="0095359F" w:rsidRDefault="005E65D3" w:rsidP="00C8096C">
      <w:pPr>
        <w:rPr>
          <w:rFonts w:cs="Traditional Naskh"/>
          <w:sz w:val="36"/>
          <w:szCs w:val="36"/>
          <w:rtl/>
        </w:rPr>
      </w:pPr>
      <w:bookmarkStart w:id="2660" w:name="_Toc272615468"/>
      <w:r w:rsidRPr="005C769A">
        <w:rPr>
          <w:rFonts w:cs="Traditional Naskh" w:hint="cs"/>
          <w:b/>
          <w:bCs/>
          <w:sz w:val="36"/>
          <w:szCs w:val="36"/>
          <w:rtl/>
        </w:rPr>
        <w:t>قوله:</w:t>
      </w:r>
      <w:r w:rsidR="00C37335" w:rsidRPr="00C37335">
        <w:rPr>
          <w:rFonts w:cs="Traditional Naskh" w:hint="cs"/>
          <w:szCs w:val="24"/>
          <w:rtl/>
        </w:rPr>
        <w:t>(</w:t>
      </w:r>
      <w:r w:rsidRPr="00C37335">
        <w:rPr>
          <w:rFonts w:cs="Traditional Naskh" w:hint="cs"/>
          <w:szCs w:val="24"/>
          <w:rtl/>
        </w:rPr>
        <w:t>(</w:t>
      </w:r>
      <w:r w:rsidRPr="00C37335">
        <w:rPr>
          <w:rFonts w:cs="Traditional Naskh" w:hint="cs"/>
          <w:b/>
          <w:bCs/>
          <w:sz w:val="36"/>
          <w:szCs w:val="36"/>
          <w:rtl/>
        </w:rPr>
        <w:t>قابلين لها</w:t>
      </w:r>
      <w:r w:rsidRPr="00C37335">
        <w:rPr>
          <w:rFonts w:cs="Traditional Naskh" w:hint="cs"/>
          <w:szCs w:val="24"/>
          <w:rtl/>
        </w:rPr>
        <w:t>)</w:t>
      </w:r>
      <w:r w:rsidR="00C37335" w:rsidRPr="00C37335">
        <w:rPr>
          <w:rFonts w:cs="Traditional Naskh" w:hint="cs"/>
          <w:szCs w:val="24"/>
          <w:rtl/>
        </w:rPr>
        <w:t>)</w:t>
      </w:r>
      <w:r w:rsidRPr="0095359F">
        <w:rPr>
          <w:rFonts w:cs="Traditional Naskh" w:hint="cs"/>
          <w:sz w:val="36"/>
          <w:szCs w:val="36"/>
          <w:rtl/>
        </w:rPr>
        <w:t>:بالقول</w:t>
      </w:r>
      <w:r w:rsidR="00C37335">
        <w:rPr>
          <w:rFonts w:cs="Traditional Naskh" w:hint="cs"/>
          <w:sz w:val="36"/>
          <w:szCs w:val="36"/>
          <w:rtl/>
        </w:rPr>
        <w:t>،</w:t>
      </w:r>
      <w:r w:rsidRPr="0095359F">
        <w:rPr>
          <w:rFonts w:cs="Traditional Naskh" w:hint="cs"/>
          <w:sz w:val="36"/>
          <w:szCs w:val="36"/>
          <w:rtl/>
        </w:rPr>
        <w:t>والعمل</w:t>
      </w:r>
      <w:r w:rsidR="005C769A">
        <w:rPr>
          <w:rFonts w:cs="Traditional Naskh" w:hint="cs"/>
          <w:sz w:val="36"/>
          <w:szCs w:val="36"/>
          <w:rtl/>
        </w:rPr>
        <w:t>،[وا</w:t>
      </w:r>
      <w:r w:rsidR="00C8096C">
        <w:rPr>
          <w:rFonts w:cs="Traditional Naskh" w:hint="cs"/>
          <w:sz w:val="36"/>
          <w:szCs w:val="36"/>
          <w:rtl/>
        </w:rPr>
        <w:t>لا</w:t>
      </w:r>
      <w:r w:rsidR="005C769A">
        <w:rPr>
          <w:rFonts w:cs="Traditional Naskh" w:hint="cs"/>
          <w:sz w:val="36"/>
          <w:szCs w:val="36"/>
          <w:rtl/>
        </w:rPr>
        <w:t>عتراف،والتحدّث بها]</w:t>
      </w:r>
      <w:r w:rsidRPr="0095359F">
        <w:rPr>
          <w:rFonts w:cs="Traditional Naskh" w:hint="cs"/>
          <w:sz w:val="36"/>
          <w:szCs w:val="36"/>
          <w:rtl/>
        </w:rPr>
        <w:t>.</w:t>
      </w:r>
      <w:bookmarkEnd w:id="2660"/>
      <w:r w:rsidRPr="0095359F">
        <w:rPr>
          <w:rFonts w:cs="Traditional Naskh" w:hint="cs"/>
          <w:sz w:val="36"/>
          <w:szCs w:val="36"/>
          <w:rtl/>
        </w:rPr>
        <w:t xml:space="preserve"> </w:t>
      </w:r>
    </w:p>
    <w:p w:rsidR="005E65D3" w:rsidRPr="0095359F" w:rsidRDefault="005E65D3" w:rsidP="00C37335">
      <w:pPr>
        <w:rPr>
          <w:rFonts w:cs="Traditional Naskh"/>
          <w:sz w:val="36"/>
          <w:szCs w:val="36"/>
          <w:rtl/>
        </w:rPr>
      </w:pPr>
      <w:bookmarkStart w:id="2661" w:name="_Toc272615469"/>
      <w:r w:rsidRPr="005C769A">
        <w:rPr>
          <w:rFonts w:cs="Traditional Naskh" w:hint="cs"/>
          <w:b/>
          <w:bCs/>
          <w:sz w:val="36"/>
          <w:szCs w:val="36"/>
          <w:rtl/>
        </w:rPr>
        <w:t>قوله:</w:t>
      </w:r>
      <w:r w:rsidRPr="0095359F">
        <w:rPr>
          <w:rFonts w:cs="Traditional Naskh" w:hint="cs"/>
          <w:sz w:val="36"/>
          <w:szCs w:val="36"/>
          <w:rtl/>
        </w:rPr>
        <w:t xml:space="preserve"> </w:t>
      </w:r>
      <w:r w:rsidRPr="00C37335">
        <w:rPr>
          <w:rFonts w:cs="Traditional Naskh" w:hint="cs"/>
          <w:szCs w:val="24"/>
          <w:rtl/>
        </w:rPr>
        <w:t>(</w:t>
      </w:r>
      <w:r w:rsidR="00C37335" w:rsidRPr="00C37335">
        <w:rPr>
          <w:rFonts w:cs="Traditional Naskh" w:hint="cs"/>
          <w:szCs w:val="24"/>
          <w:rtl/>
        </w:rPr>
        <w:t>(</w:t>
      </w:r>
      <w:r w:rsidRPr="00C37335">
        <w:rPr>
          <w:rFonts w:cs="Traditional Naskh" w:hint="cs"/>
          <w:b/>
          <w:bCs/>
          <w:sz w:val="36"/>
          <w:szCs w:val="36"/>
          <w:rtl/>
        </w:rPr>
        <w:t>وأتممها علينا</w:t>
      </w:r>
      <w:r w:rsidR="00C37335" w:rsidRPr="00C37335">
        <w:rPr>
          <w:rFonts w:cs="Traditional Naskh" w:hint="cs"/>
          <w:szCs w:val="24"/>
          <w:rtl/>
        </w:rPr>
        <w:t>)</w:t>
      </w:r>
      <w:r w:rsidRPr="00C37335">
        <w:rPr>
          <w:rFonts w:cs="Traditional Naskh" w:hint="cs"/>
          <w:szCs w:val="24"/>
          <w:rtl/>
        </w:rPr>
        <w:t>)</w:t>
      </w:r>
      <w:r w:rsidRPr="0095359F">
        <w:rPr>
          <w:rFonts w:cs="Traditional Naskh" w:hint="cs"/>
          <w:sz w:val="36"/>
          <w:szCs w:val="36"/>
          <w:rtl/>
        </w:rPr>
        <w:t>، فيه طلب حفظ النعم</w:t>
      </w:r>
      <w:r w:rsidR="00C37335">
        <w:rPr>
          <w:rFonts w:cs="Traditional Naskh" w:hint="cs"/>
          <w:sz w:val="36"/>
          <w:szCs w:val="36"/>
          <w:rtl/>
        </w:rPr>
        <w:t>،</w:t>
      </w:r>
      <w:r w:rsidRPr="0095359F">
        <w:rPr>
          <w:rFonts w:cs="Traditional Naskh" w:hint="cs"/>
          <w:sz w:val="36"/>
          <w:szCs w:val="36"/>
          <w:rtl/>
        </w:rPr>
        <w:t xml:space="preserve"> ودوامها</w:t>
      </w:r>
      <w:r w:rsidR="00C37335">
        <w:rPr>
          <w:rFonts w:cs="Traditional Naskh" w:hint="cs"/>
          <w:sz w:val="36"/>
          <w:szCs w:val="36"/>
          <w:rtl/>
        </w:rPr>
        <w:t>،</w:t>
      </w:r>
      <w:r w:rsidRPr="0095359F">
        <w:rPr>
          <w:rFonts w:cs="Traditional Naskh" w:hint="cs"/>
          <w:sz w:val="36"/>
          <w:szCs w:val="36"/>
          <w:rtl/>
        </w:rPr>
        <w:t xml:space="preserve"> وبقائها</w:t>
      </w:r>
      <w:r w:rsidRPr="000E0C8A">
        <w:rPr>
          <w:rStyle w:val="FootnoteReference"/>
          <w:rFonts w:cs="Traditional Naskh"/>
          <w:sz w:val="36"/>
          <w:szCs w:val="36"/>
          <w:rtl/>
        </w:rPr>
        <w:t>(</w:t>
      </w:r>
      <w:r w:rsidRPr="000E0C8A">
        <w:rPr>
          <w:rStyle w:val="FootnoteReference"/>
          <w:rFonts w:cs="Traditional Naskh"/>
          <w:sz w:val="36"/>
          <w:szCs w:val="36"/>
          <w:rtl/>
        </w:rPr>
        <w:footnoteReference w:id="1226"/>
      </w:r>
      <w:r w:rsidRPr="000E0C8A">
        <w:rPr>
          <w:rStyle w:val="FootnoteReference"/>
          <w:rFonts w:cs="Traditional Naskh"/>
          <w:sz w:val="36"/>
          <w:szCs w:val="36"/>
          <w:rtl/>
        </w:rPr>
        <w:t>)</w:t>
      </w:r>
      <w:r w:rsidRPr="0095359F">
        <w:rPr>
          <w:rFonts w:cs="Traditional Naskh" w:hint="cs"/>
          <w:sz w:val="36"/>
          <w:szCs w:val="36"/>
          <w:rtl/>
        </w:rPr>
        <w:t>.</w:t>
      </w:r>
      <w:bookmarkEnd w:id="2661"/>
    </w:p>
    <w:p w:rsidR="005E65D3" w:rsidRPr="00331632" w:rsidRDefault="00C37335" w:rsidP="005C769A">
      <w:pPr>
        <w:tabs>
          <w:tab w:val="left" w:pos="710"/>
        </w:tabs>
        <w:spacing w:after="80" w:line="216" w:lineRule="auto"/>
        <w:ind w:left="-10"/>
        <w:rPr>
          <w:rFonts w:cs="Traditional Naskh"/>
          <w:b/>
          <w:bCs/>
          <w:sz w:val="32"/>
          <w:rtl/>
        </w:rPr>
      </w:pPr>
      <w:bookmarkStart w:id="2662" w:name="_Toc272615470"/>
      <w:r w:rsidRPr="005C769A">
        <w:rPr>
          <w:rFonts w:cs="Traditional Naskh" w:hint="cs"/>
          <w:b/>
          <w:bCs/>
          <w:sz w:val="50"/>
          <w:szCs w:val="36"/>
          <w:rtl/>
        </w:rPr>
        <w:t>قوله:</w:t>
      </w:r>
      <w:r w:rsidRPr="00C37335">
        <w:rPr>
          <w:rFonts w:cs="Traditional Naskh" w:hint="cs"/>
          <w:sz w:val="50"/>
          <w:szCs w:val="36"/>
          <w:rtl/>
        </w:rPr>
        <w:t xml:space="preserve"> </w:t>
      </w:r>
      <w:r w:rsidR="000E0C8A" w:rsidRPr="000E0C8A">
        <w:rPr>
          <w:rFonts w:cs="Traditional Naskh" w:hint="cs"/>
          <w:sz w:val="36"/>
          <w:szCs w:val="22"/>
          <w:rtl/>
        </w:rPr>
        <w:t>((</w:t>
      </w:r>
      <w:r w:rsidR="005E65D3" w:rsidRPr="00C37335">
        <w:rPr>
          <w:rFonts w:cs="Traditional Naskh" w:hint="cs"/>
          <w:b/>
          <w:bCs/>
          <w:sz w:val="36"/>
          <w:szCs w:val="36"/>
          <w:rtl/>
        </w:rPr>
        <w:t>وأتممها علينا</w:t>
      </w:r>
      <w:r w:rsidR="000E0C8A" w:rsidRPr="000E0C8A">
        <w:rPr>
          <w:rFonts w:cs="Traditional Naskh" w:hint="cs"/>
          <w:sz w:val="36"/>
          <w:szCs w:val="22"/>
          <w:rtl/>
        </w:rPr>
        <w:t>))</w:t>
      </w:r>
      <w:r w:rsidR="005E65D3" w:rsidRPr="0095359F">
        <w:rPr>
          <w:rFonts w:cs="Traditional Naskh" w:hint="cs"/>
          <w:sz w:val="36"/>
          <w:szCs w:val="36"/>
          <w:rtl/>
        </w:rPr>
        <w:t>: فيه طلب حفظ النعمة</w:t>
      </w:r>
      <w:r>
        <w:rPr>
          <w:rFonts w:cs="Traditional Naskh" w:hint="cs"/>
          <w:sz w:val="36"/>
          <w:szCs w:val="36"/>
          <w:rtl/>
        </w:rPr>
        <w:t>،</w:t>
      </w:r>
      <w:r w:rsidR="005E65D3" w:rsidRPr="0095359F">
        <w:rPr>
          <w:rFonts w:cs="Traditional Naskh" w:hint="cs"/>
          <w:sz w:val="36"/>
          <w:szCs w:val="36"/>
          <w:rtl/>
        </w:rPr>
        <w:t xml:space="preserve"> وتمامها</w:t>
      </w:r>
      <w:r>
        <w:rPr>
          <w:rFonts w:cs="Traditional Naskh" w:hint="cs"/>
          <w:sz w:val="36"/>
          <w:szCs w:val="36"/>
          <w:rtl/>
        </w:rPr>
        <w:t>،</w:t>
      </w:r>
      <w:r w:rsidR="005E65D3" w:rsidRPr="0095359F">
        <w:rPr>
          <w:rFonts w:cs="Traditional Naskh" w:hint="cs"/>
          <w:sz w:val="36"/>
          <w:szCs w:val="36"/>
          <w:rtl/>
        </w:rPr>
        <w:t xml:space="preserve"> وكمالها، ودوامها</w:t>
      </w:r>
      <w:r>
        <w:rPr>
          <w:rFonts w:cs="Traditional Naskh" w:hint="cs"/>
          <w:sz w:val="36"/>
          <w:szCs w:val="36"/>
          <w:rtl/>
        </w:rPr>
        <w:t>،</w:t>
      </w:r>
      <w:r w:rsidR="005E65D3" w:rsidRPr="0095359F">
        <w:rPr>
          <w:rFonts w:cs="Traditional Naskh" w:hint="cs"/>
          <w:sz w:val="36"/>
          <w:szCs w:val="36"/>
          <w:rtl/>
        </w:rPr>
        <w:t xml:space="preserve"> ولا يكون ذلك إلا بحفظ أو</w:t>
      </w:r>
      <w:r w:rsidR="005C769A">
        <w:rPr>
          <w:rFonts w:cs="Traditional Naskh" w:hint="cs"/>
          <w:sz w:val="36"/>
          <w:szCs w:val="36"/>
          <w:rtl/>
        </w:rPr>
        <w:t>ا</w:t>
      </w:r>
      <w:r w:rsidR="005E65D3" w:rsidRPr="0095359F">
        <w:rPr>
          <w:rFonts w:cs="Traditional Naskh" w:hint="cs"/>
          <w:sz w:val="36"/>
          <w:szCs w:val="36"/>
          <w:rtl/>
        </w:rPr>
        <w:t>مر ا</w:t>
      </w:r>
      <w:r w:rsidR="000E0C8A">
        <w:rPr>
          <w:rFonts w:cs="Traditional Naskh" w:hint="cs"/>
          <w:sz w:val="36"/>
          <w:szCs w:val="36"/>
          <w:rtl/>
        </w:rPr>
        <w:t>للَّه</w:t>
      </w:r>
      <w:r w:rsidR="005E65D3" w:rsidRPr="0095359F">
        <w:rPr>
          <w:rFonts w:cs="Traditional Naskh" w:hint="cs"/>
          <w:sz w:val="36"/>
          <w:szCs w:val="36"/>
          <w:rtl/>
        </w:rPr>
        <w:t xml:space="preserve"> تعالى</w:t>
      </w:r>
      <w:r>
        <w:rPr>
          <w:rFonts w:cs="Traditional Naskh" w:hint="cs"/>
          <w:sz w:val="36"/>
          <w:szCs w:val="36"/>
          <w:rtl/>
        </w:rPr>
        <w:t>،</w:t>
      </w:r>
      <w:r w:rsidR="005E65D3" w:rsidRPr="0095359F">
        <w:rPr>
          <w:rFonts w:cs="Traditional Naskh" w:hint="cs"/>
          <w:sz w:val="36"/>
          <w:szCs w:val="36"/>
          <w:rtl/>
        </w:rPr>
        <w:t xml:space="preserve"> والبعد عن محارمه ومعاصيه</w:t>
      </w:r>
      <w:r>
        <w:rPr>
          <w:rFonts w:cs="Traditional Naskh" w:hint="cs"/>
          <w:sz w:val="36"/>
          <w:szCs w:val="36"/>
          <w:rtl/>
        </w:rPr>
        <w:t>،</w:t>
      </w:r>
      <w:r w:rsidR="005E65D3" w:rsidRPr="0095359F">
        <w:rPr>
          <w:rFonts w:cs="Traditional Naskh" w:hint="cs"/>
          <w:sz w:val="36"/>
          <w:szCs w:val="36"/>
          <w:rtl/>
        </w:rPr>
        <w:t xml:space="preserve"> وشكره جل</w:t>
      </w:r>
      <w:r>
        <w:rPr>
          <w:rFonts w:cs="Traditional Naskh" w:hint="cs"/>
          <w:sz w:val="36"/>
          <w:szCs w:val="36"/>
          <w:rtl/>
        </w:rPr>
        <w:t>َّ</w:t>
      </w:r>
      <w:r w:rsidR="005E65D3" w:rsidRPr="0095359F">
        <w:rPr>
          <w:rFonts w:cs="Traditional Naskh" w:hint="cs"/>
          <w:sz w:val="36"/>
          <w:szCs w:val="36"/>
          <w:rtl/>
        </w:rPr>
        <w:t xml:space="preserve"> وعلا على كل نعمه، فتضم</w:t>
      </w:r>
      <w:r>
        <w:rPr>
          <w:rFonts w:cs="Traditional Naskh" w:hint="cs"/>
          <w:sz w:val="36"/>
          <w:szCs w:val="36"/>
          <w:rtl/>
        </w:rPr>
        <w:t>َّ</w:t>
      </w:r>
      <w:r w:rsidR="005E65D3" w:rsidRPr="0095359F">
        <w:rPr>
          <w:rFonts w:cs="Traditional Naskh" w:hint="cs"/>
          <w:sz w:val="36"/>
          <w:szCs w:val="36"/>
          <w:rtl/>
        </w:rPr>
        <w:t>ن هذا الدعاء سؤال ا</w:t>
      </w:r>
      <w:r w:rsidR="000E0C8A">
        <w:rPr>
          <w:rFonts w:cs="Traditional Naskh" w:hint="cs"/>
          <w:sz w:val="36"/>
          <w:szCs w:val="36"/>
          <w:rtl/>
        </w:rPr>
        <w:t>للَّه</w:t>
      </w:r>
      <w:r w:rsidR="005E65D3" w:rsidRPr="0095359F">
        <w:rPr>
          <w:rFonts w:cs="Traditional Naskh" w:hint="cs"/>
          <w:sz w:val="36"/>
          <w:szCs w:val="36"/>
          <w:rtl/>
        </w:rPr>
        <w:t xml:space="preserve"> تعالى التوفيق إلى طاعته، والبعد عن معاصيه.</w:t>
      </w:r>
      <w:bookmarkEnd w:id="2662"/>
    </w:p>
    <w:p w:rsidR="005F078E" w:rsidRDefault="000E0C8A" w:rsidP="0007373A">
      <w:pPr>
        <w:numPr>
          <w:ilvl w:val="0"/>
          <w:numId w:val="17"/>
        </w:numPr>
        <w:tabs>
          <w:tab w:val="left" w:pos="891"/>
        </w:tabs>
        <w:spacing w:after="80" w:line="216" w:lineRule="auto"/>
        <w:ind w:left="-10" w:firstLine="0"/>
        <w:rPr>
          <w:rFonts w:cs="Traditional Naskh"/>
          <w:b/>
          <w:bCs/>
          <w:sz w:val="32"/>
        </w:rPr>
      </w:pPr>
      <w:bookmarkStart w:id="2663" w:name="_Toc272615471"/>
      <w:r w:rsidRPr="000E0C8A">
        <w:rPr>
          <w:rFonts w:cs="Traditional Naskh"/>
          <w:b/>
          <w:sz w:val="32"/>
          <w:szCs w:val="22"/>
          <w:rtl/>
        </w:rPr>
        <w:t>((</w:t>
      </w:r>
      <w:r w:rsidR="005F078E" w:rsidRPr="00331632">
        <w:rPr>
          <w:rFonts w:cs="Traditional Naskh"/>
          <w:b/>
          <w:bCs/>
          <w:sz w:val="32"/>
          <w:rtl/>
        </w:rPr>
        <w:t>اللَّهُمَّ إِنِّي أَسْأَلُكَ خَيْرَ الْمَسْأَلَةِ،وَخَيْرَ الدُّعَاءِ، وَخَيْرَ النَّجَاحِ، وَخَيْرَ الْعَمَلِ،وَخَيْرَ الثَّوَابِ،وَخَيْرَ الْحَيَاةِ، وَخَيْرَ الْمَمَاتِ، وَثَبِّتْنِي، وَثَقِّل مَوَازِينِي، وَحَقِّقْ إِيمَانِي، وَارْفَعْ دَرَجَاتِي</w:t>
      </w:r>
      <w:r w:rsidR="007A5ABF" w:rsidRPr="00331632">
        <w:rPr>
          <w:rFonts w:cs="Traditional Naskh"/>
          <w:bCs/>
          <w:rtl/>
        </w:rPr>
        <w:fldChar w:fldCharType="begin"/>
      </w:r>
      <w:r w:rsidR="005F078E" w:rsidRPr="00331632">
        <w:rPr>
          <w:rFonts w:cs="Traditional Naskh"/>
          <w:bCs/>
        </w:rPr>
        <w:instrText>xe "</w:instrText>
      </w:r>
      <w:r w:rsidR="005F078E" w:rsidRPr="00331632">
        <w:rPr>
          <w:rFonts w:cs="Traditional Naskh"/>
          <w:b/>
          <w:bCs/>
          <w:sz w:val="32"/>
          <w:rtl/>
        </w:rPr>
        <w:instrText>2-اللهمّ إني أسألك خير المسألة،وخير الدعاء، وخير النجاح، وخير العمل،وخير الثواب،وخير الحياة، وخير الممات، وثبّتني، وثقّل موازيني، وحقّق إيماني، وارفع درجاتي</w:instrText>
      </w:r>
      <w:r w:rsidR="005F078E" w:rsidRPr="00331632">
        <w:rPr>
          <w:rFonts w:cs="Traditional Naskh"/>
          <w:bCs/>
          <w:rtl/>
        </w:rPr>
        <w:instrText>"</w:instrText>
      </w:r>
      <w:r w:rsidR="007A5ABF" w:rsidRPr="00331632">
        <w:rPr>
          <w:rFonts w:cs="Traditional Naskh"/>
          <w:bCs/>
          <w:rtl/>
        </w:rPr>
        <w:fldChar w:fldCharType="end"/>
      </w:r>
      <w:r w:rsidR="005F078E" w:rsidRPr="00331632">
        <w:rPr>
          <w:rFonts w:cs="Traditional Naskh"/>
          <w:b/>
          <w:bCs/>
          <w:sz w:val="32"/>
          <w:rtl/>
        </w:rPr>
        <w:t>، وَتَقَبَّلْ صَلاَتِي، وَاغْفِرْ خَطِيئَتِي، وَأَسْأَلُكَ الدَّرَجَاتِ العُلاَ مِنَ الْجَنَّةِ، اللَّهُمَّ إِنِّي أَسْأَلُكَ فَوَاتِحَ الْخَيْرِ، وَخَوَاتِمَهُ، وَجَوَامِعَهُ، وَأَوَّلَهُ، وَظَاهِرَهُ، وَبَاطِنَهُ، وَالدَّرَجَاتِ الْعُلَا مِنَ الْجَنَّةِ آمِينْ، اللَّهُمَّ إِنِّي أَسْأَلُكَ خَيْرَ مَا آتِي، وَخَيْرَ مَا أَفْعَلُ، وَخَيْرَ مَا أَعْمَلُ، وَخَيْرَ مَا بَطَنَ، وَخَيْرَ مَا ظَهَرَ، وَالدَّرَجَاتِ العُلَا مِنَ الْجَنَّةِ آمِينْ، اللَّهُمَّ إنِّي أَسْأَلُكَ أنْ تَرْفَعَ ذِكْرِي، وَتَضَعَ وِزْرِي، وَتُصْلِحَ أمْرِي، وَتُطَهِّرَ قَلْبِي، وَتُحَصِّنَ فَرْجِي، وَتُنَوِّرَ قَلْبِي، وَتَغْفِرَ لِي ذَنْبِي، وَأَسْأَلُكَ الدَّرَجَاتِ الْعُلَا مِنَ الْجَنَّةِ آمِينْ، اللَّهُمَّ إنِّي أَسْأَلُكَ أنْ تُبَارِكَ فِي نَفْسِي، وَفِي سَمْعِي، وَفِي بَصَرِي، وَفِي رُوحِي، وَفِي خَلْقِي، وَفِي خُلُقِي، وَفِي أَهْلِي، وَفِي مَحْيَايَ، وَفِي مَمَاتِي، وَفِي عَمَلِي، فَتَقَبَّلْ حَسَنَاتِي، وَأَسْأَلُكَ الدَّرَجَاتِ العُلَا مِنَ الْجَنَّةِ، آمِينْ</w:t>
      </w:r>
      <w:r w:rsidRPr="000E0C8A">
        <w:rPr>
          <w:rFonts w:cs="Traditional Naskh"/>
          <w:b/>
          <w:sz w:val="32"/>
          <w:szCs w:val="22"/>
          <w:rtl/>
        </w:rPr>
        <w:t>))</w:t>
      </w:r>
      <w:r w:rsidR="005F078E" w:rsidRPr="000E0C8A">
        <w:rPr>
          <w:rFonts w:cs="Traditional Naskh"/>
          <w:b/>
          <w:sz w:val="32"/>
          <w:szCs w:val="36"/>
          <w:vertAlign w:val="superscript"/>
          <w:rtl/>
        </w:rPr>
        <w:t>(</w:t>
      </w:r>
      <w:r w:rsidR="005F078E" w:rsidRPr="000E0C8A">
        <w:rPr>
          <w:rStyle w:val="FootnoteReference"/>
          <w:rFonts w:cs="Traditional Naskh"/>
          <w:b/>
          <w:sz w:val="32"/>
          <w:szCs w:val="36"/>
          <w:rtl/>
        </w:rPr>
        <w:footnoteReference w:id="1227"/>
      </w:r>
      <w:r w:rsidR="005F078E" w:rsidRPr="000E0C8A">
        <w:rPr>
          <w:rFonts w:cs="Traditional Naskh"/>
          <w:b/>
          <w:sz w:val="32"/>
          <w:szCs w:val="36"/>
          <w:vertAlign w:val="superscript"/>
          <w:rtl/>
        </w:rPr>
        <w:t>)</w:t>
      </w:r>
      <w:r w:rsidR="005F078E" w:rsidRPr="00331632">
        <w:rPr>
          <w:rFonts w:cs="Traditional Naskh"/>
          <w:b/>
          <w:bCs/>
          <w:sz w:val="32"/>
          <w:rtl/>
        </w:rPr>
        <w:t>.</w:t>
      </w:r>
      <w:bookmarkEnd w:id="2663"/>
    </w:p>
    <w:p w:rsidR="005C769A" w:rsidRPr="0095359F" w:rsidRDefault="005C769A" w:rsidP="005C769A">
      <w:pPr>
        <w:pStyle w:val="3"/>
        <w:rPr>
          <w:rtl/>
        </w:rPr>
      </w:pPr>
      <w:bookmarkStart w:id="2664" w:name="_Toc272604168"/>
      <w:bookmarkStart w:id="2665" w:name="_Toc272615472"/>
      <w:r w:rsidRPr="0095359F">
        <w:rPr>
          <w:rFonts w:hint="cs"/>
          <w:rtl/>
        </w:rPr>
        <w:t>الشرح:</w:t>
      </w:r>
      <w:bookmarkEnd w:id="2664"/>
      <w:bookmarkEnd w:id="2665"/>
      <w:r w:rsidRPr="0095359F">
        <w:rPr>
          <w:rFonts w:hint="cs"/>
          <w:rtl/>
        </w:rPr>
        <w:t xml:space="preserve"> </w:t>
      </w:r>
    </w:p>
    <w:p w:rsidR="0045163E" w:rsidRPr="0095359F" w:rsidRDefault="0045163E" w:rsidP="00C37335">
      <w:pPr>
        <w:rPr>
          <w:rFonts w:cs="Traditional Naskh"/>
          <w:sz w:val="36"/>
          <w:szCs w:val="36"/>
          <w:rtl/>
        </w:rPr>
      </w:pPr>
      <w:bookmarkStart w:id="2666" w:name="_Toc272615473"/>
      <w:r w:rsidRPr="0095359F">
        <w:rPr>
          <w:rFonts w:cs="Traditional Naskh" w:hint="cs"/>
          <w:sz w:val="36"/>
          <w:szCs w:val="36"/>
          <w:rtl/>
        </w:rPr>
        <w:t xml:space="preserve">هذا الدعاء العظيم المبارك الجامع لكل خيرات الدنيا والآخرة تفصيلاً، وتنويعاً، فهو أشمل وأكثر الأحاديث التي جاءت عن النبي </w:t>
      </w:r>
      <w:r w:rsidRPr="0095359F">
        <w:rPr>
          <w:rFonts w:cs="Traditional Naskh" w:hint="cs"/>
          <w:sz w:val="36"/>
          <w:szCs w:val="36"/>
        </w:rPr>
        <w:sym w:font="AGA Arabesque" w:char="F072"/>
      </w:r>
      <w:r w:rsidRPr="0095359F">
        <w:rPr>
          <w:rFonts w:cs="Traditional Naskh" w:hint="cs"/>
          <w:sz w:val="36"/>
          <w:szCs w:val="36"/>
          <w:rtl/>
        </w:rPr>
        <w:t xml:space="preserve"> التي فيها من التفصيل والتعميم والشمول في طلب كل أنواع الخير</w:t>
      </w:r>
      <w:r w:rsidR="00C37335">
        <w:rPr>
          <w:rFonts w:cs="Traditional Naskh" w:hint="cs"/>
          <w:sz w:val="36"/>
          <w:szCs w:val="36"/>
          <w:rtl/>
        </w:rPr>
        <w:t>،</w:t>
      </w:r>
      <w:r w:rsidRPr="0095359F">
        <w:rPr>
          <w:rFonts w:cs="Traditional Naskh" w:hint="cs"/>
          <w:sz w:val="36"/>
          <w:szCs w:val="36"/>
          <w:rtl/>
        </w:rPr>
        <w:t xml:space="preserve"> وذلك </w:t>
      </w:r>
      <w:r w:rsidR="000E0C8A" w:rsidRPr="000E0C8A">
        <w:rPr>
          <w:rFonts w:cs="Traditional Naskh" w:hint="cs"/>
          <w:sz w:val="36"/>
          <w:szCs w:val="22"/>
          <w:rtl/>
        </w:rPr>
        <w:t>((</w:t>
      </w:r>
      <w:r w:rsidRPr="0095359F">
        <w:rPr>
          <w:rFonts w:cs="Traditional Naskh" w:hint="cs"/>
          <w:sz w:val="36"/>
          <w:szCs w:val="36"/>
          <w:rtl/>
        </w:rPr>
        <w:t>إنَّ الجملة الطلبية إذا وقعت موقع الدعاء والسؤال</w:t>
      </w:r>
      <w:r w:rsidR="00C37335">
        <w:rPr>
          <w:rFonts w:cs="Traditional Naskh" w:hint="cs"/>
          <w:sz w:val="36"/>
          <w:szCs w:val="36"/>
          <w:rtl/>
        </w:rPr>
        <w:t>،</w:t>
      </w:r>
      <w:r w:rsidRPr="0095359F">
        <w:rPr>
          <w:rFonts w:cs="Traditional Naskh" w:hint="cs"/>
          <w:sz w:val="36"/>
          <w:szCs w:val="36"/>
          <w:rtl/>
        </w:rPr>
        <w:t xml:space="preserve"> كان بسطها وتطويلها أنسب من اختصارها وحذفها</w:t>
      </w:r>
      <w:r w:rsidR="00C37335">
        <w:rPr>
          <w:rFonts w:cs="Traditional Naskh" w:hint="cs"/>
          <w:sz w:val="36"/>
          <w:szCs w:val="36"/>
          <w:rtl/>
        </w:rPr>
        <w:t>؛</w:t>
      </w:r>
      <w:r w:rsidRPr="0095359F">
        <w:rPr>
          <w:rFonts w:cs="Traditional Naskh" w:hint="cs"/>
          <w:sz w:val="36"/>
          <w:szCs w:val="36"/>
          <w:rtl/>
        </w:rPr>
        <w:t xml:space="preserve"> ولهذا يشرع تكرارها</w:t>
      </w:r>
      <w:r w:rsidR="00C37335">
        <w:rPr>
          <w:rFonts w:cs="Traditional Naskh" w:hint="cs"/>
          <w:sz w:val="36"/>
          <w:szCs w:val="36"/>
          <w:rtl/>
        </w:rPr>
        <w:t>،</w:t>
      </w:r>
      <w:r w:rsidRPr="0095359F">
        <w:rPr>
          <w:rFonts w:cs="Traditional Naskh" w:hint="cs"/>
          <w:sz w:val="36"/>
          <w:szCs w:val="36"/>
          <w:rtl/>
        </w:rPr>
        <w:t xml:space="preserve"> وإبداؤها</w:t>
      </w:r>
      <w:r w:rsidR="00C37335">
        <w:rPr>
          <w:rFonts w:cs="Traditional Naskh" w:hint="cs"/>
          <w:sz w:val="36"/>
          <w:szCs w:val="36"/>
          <w:rtl/>
        </w:rPr>
        <w:t>،</w:t>
      </w:r>
      <w:r w:rsidRPr="0095359F">
        <w:rPr>
          <w:rFonts w:cs="Traditional Naskh" w:hint="cs"/>
          <w:sz w:val="36"/>
          <w:szCs w:val="36"/>
          <w:rtl/>
        </w:rPr>
        <w:t xml:space="preserve"> وإعادتها</w:t>
      </w:r>
      <w:r w:rsidR="00C37335">
        <w:rPr>
          <w:rFonts w:cs="Traditional Naskh" w:hint="cs"/>
          <w:sz w:val="36"/>
          <w:szCs w:val="36"/>
          <w:rtl/>
        </w:rPr>
        <w:t>؛</w:t>
      </w:r>
      <w:r w:rsidRPr="0095359F">
        <w:rPr>
          <w:rFonts w:cs="Traditional Naskh" w:hint="cs"/>
          <w:sz w:val="36"/>
          <w:szCs w:val="36"/>
          <w:rtl/>
        </w:rPr>
        <w:t xml:space="preserve"> لأن في مقام الدعاء</w:t>
      </w:r>
      <w:r w:rsidR="00C37335">
        <w:rPr>
          <w:rFonts w:cs="Traditional Naskh" w:hint="cs"/>
          <w:sz w:val="36"/>
          <w:szCs w:val="36"/>
          <w:rtl/>
        </w:rPr>
        <w:t xml:space="preserve"> والتضرّع، وإظهار العبودية، والافتقار، واستحضار الأنواع التي يدعو بها العبد، ويسألها ربّه جلَّ وعلا أفضل، وأبلغ من اختصارها، فكلما ك</w:t>
      </w:r>
      <w:r w:rsidR="002F377D">
        <w:rPr>
          <w:rFonts w:cs="Traditional Naskh" w:hint="cs"/>
          <w:sz w:val="36"/>
          <w:szCs w:val="36"/>
          <w:rtl/>
        </w:rPr>
        <w:t>َ</w:t>
      </w:r>
      <w:r w:rsidR="00C37335">
        <w:rPr>
          <w:rFonts w:cs="Traditional Naskh" w:hint="cs"/>
          <w:sz w:val="36"/>
          <w:szCs w:val="36"/>
          <w:rtl/>
        </w:rPr>
        <w:t>ث</w:t>
      </w:r>
      <w:r w:rsidR="002F377D">
        <w:rPr>
          <w:rFonts w:cs="Traditional Naskh" w:hint="cs"/>
          <w:sz w:val="36"/>
          <w:szCs w:val="36"/>
          <w:rtl/>
        </w:rPr>
        <w:t>َّ</w:t>
      </w:r>
      <w:r w:rsidR="00C37335">
        <w:rPr>
          <w:rFonts w:cs="Traditional Naskh" w:hint="cs"/>
          <w:sz w:val="36"/>
          <w:szCs w:val="36"/>
          <w:rtl/>
        </w:rPr>
        <w:t>ر العبدُ الدعاءَ،</w:t>
      </w:r>
      <w:r w:rsidRPr="0095359F">
        <w:rPr>
          <w:rFonts w:cs="Traditional Naskh" w:hint="cs"/>
          <w:sz w:val="36"/>
          <w:szCs w:val="36"/>
          <w:rtl/>
        </w:rPr>
        <w:t xml:space="preserve"> وطو</w:t>
      </w:r>
      <w:r w:rsidR="00C37335">
        <w:rPr>
          <w:rFonts w:cs="Traditional Naskh" w:hint="cs"/>
          <w:sz w:val="36"/>
          <w:szCs w:val="36"/>
          <w:rtl/>
        </w:rPr>
        <w:t>َّ</w:t>
      </w:r>
      <w:r w:rsidRPr="0095359F">
        <w:rPr>
          <w:rFonts w:cs="Traditional Naskh" w:hint="cs"/>
          <w:sz w:val="36"/>
          <w:szCs w:val="36"/>
          <w:rtl/>
        </w:rPr>
        <w:t>له</w:t>
      </w:r>
      <w:r w:rsidR="00C37335">
        <w:rPr>
          <w:rFonts w:cs="Traditional Naskh" w:hint="cs"/>
          <w:sz w:val="36"/>
          <w:szCs w:val="36"/>
          <w:rtl/>
        </w:rPr>
        <w:t>،</w:t>
      </w:r>
      <w:r w:rsidRPr="0095359F">
        <w:rPr>
          <w:rFonts w:cs="Traditional Naskh" w:hint="cs"/>
          <w:sz w:val="36"/>
          <w:szCs w:val="36"/>
          <w:rtl/>
        </w:rPr>
        <w:t xml:space="preserve"> وأعاده</w:t>
      </w:r>
      <w:r w:rsidR="00C37335">
        <w:rPr>
          <w:rFonts w:cs="Traditional Naskh" w:hint="cs"/>
          <w:sz w:val="36"/>
          <w:szCs w:val="36"/>
          <w:rtl/>
        </w:rPr>
        <w:t>،</w:t>
      </w:r>
      <w:r w:rsidRPr="0095359F">
        <w:rPr>
          <w:rFonts w:cs="Traditional Naskh" w:hint="cs"/>
          <w:sz w:val="36"/>
          <w:szCs w:val="36"/>
          <w:rtl/>
        </w:rPr>
        <w:t xml:space="preserve"> وأبداه</w:t>
      </w:r>
      <w:r w:rsidR="00C37335">
        <w:rPr>
          <w:rFonts w:cs="Traditional Naskh" w:hint="cs"/>
          <w:sz w:val="36"/>
          <w:szCs w:val="36"/>
          <w:rtl/>
        </w:rPr>
        <w:t>،</w:t>
      </w:r>
      <w:r w:rsidRPr="0095359F">
        <w:rPr>
          <w:rFonts w:cs="Traditional Naskh" w:hint="cs"/>
          <w:sz w:val="36"/>
          <w:szCs w:val="36"/>
          <w:rtl/>
        </w:rPr>
        <w:t xml:space="preserve"> ونو</w:t>
      </w:r>
      <w:r w:rsidR="00C37335">
        <w:rPr>
          <w:rFonts w:cs="Traditional Naskh" w:hint="cs"/>
          <w:sz w:val="36"/>
          <w:szCs w:val="36"/>
          <w:rtl/>
        </w:rPr>
        <w:t>َّ</w:t>
      </w:r>
      <w:r w:rsidRPr="0095359F">
        <w:rPr>
          <w:rFonts w:cs="Traditional Naskh" w:hint="cs"/>
          <w:sz w:val="36"/>
          <w:szCs w:val="36"/>
          <w:rtl/>
        </w:rPr>
        <w:t>ع جمله</w:t>
      </w:r>
      <w:r w:rsidR="00C37335">
        <w:rPr>
          <w:rFonts w:cs="Traditional Naskh" w:hint="cs"/>
          <w:sz w:val="36"/>
          <w:szCs w:val="36"/>
          <w:rtl/>
        </w:rPr>
        <w:t>،</w:t>
      </w:r>
      <w:r w:rsidRPr="0095359F">
        <w:rPr>
          <w:rFonts w:cs="Traditional Naskh" w:hint="cs"/>
          <w:sz w:val="36"/>
          <w:szCs w:val="36"/>
          <w:rtl/>
        </w:rPr>
        <w:t xml:space="preserve"> كان ذلك أبلغ في عبوديته</w:t>
      </w:r>
      <w:r w:rsidR="00C37335">
        <w:rPr>
          <w:rFonts w:cs="Traditional Naskh" w:hint="cs"/>
          <w:sz w:val="36"/>
          <w:szCs w:val="36"/>
          <w:rtl/>
        </w:rPr>
        <w:t>،</w:t>
      </w:r>
      <w:r w:rsidRPr="0095359F">
        <w:rPr>
          <w:rFonts w:cs="Traditional Naskh" w:hint="cs"/>
          <w:sz w:val="36"/>
          <w:szCs w:val="36"/>
          <w:rtl/>
        </w:rPr>
        <w:t xml:space="preserve"> وإظهار فقره</w:t>
      </w:r>
      <w:r w:rsidR="00C37335">
        <w:rPr>
          <w:rFonts w:cs="Traditional Naskh" w:hint="cs"/>
          <w:sz w:val="36"/>
          <w:szCs w:val="36"/>
          <w:rtl/>
        </w:rPr>
        <w:t>،</w:t>
      </w:r>
      <w:r w:rsidRPr="0095359F">
        <w:rPr>
          <w:rFonts w:cs="Traditional Naskh" w:hint="cs"/>
          <w:sz w:val="36"/>
          <w:szCs w:val="36"/>
          <w:rtl/>
        </w:rPr>
        <w:t xml:space="preserve"> وتذل</w:t>
      </w:r>
      <w:r w:rsidR="00C37335">
        <w:rPr>
          <w:rFonts w:cs="Traditional Naskh" w:hint="cs"/>
          <w:sz w:val="36"/>
          <w:szCs w:val="36"/>
          <w:rtl/>
        </w:rPr>
        <w:t>ُّـلِ</w:t>
      </w:r>
      <w:r w:rsidRPr="0095359F">
        <w:rPr>
          <w:rFonts w:cs="Traditional Naskh" w:hint="cs"/>
          <w:sz w:val="36"/>
          <w:szCs w:val="36"/>
          <w:rtl/>
        </w:rPr>
        <w:t>ه</w:t>
      </w:r>
      <w:r w:rsidR="00C37335">
        <w:rPr>
          <w:rFonts w:cs="Traditional Naskh" w:hint="cs"/>
          <w:sz w:val="36"/>
          <w:szCs w:val="36"/>
          <w:rtl/>
        </w:rPr>
        <w:t>،</w:t>
      </w:r>
      <w:r w:rsidRPr="0095359F">
        <w:rPr>
          <w:rFonts w:cs="Traditional Naskh" w:hint="cs"/>
          <w:sz w:val="36"/>
          <w:szCs w:val="36"/>
          <w:rtl/>
        </w:rPr>
        <w:t xml:space="preserve"> وحاجته، وكان ذلك أقرب</w:t>
      </w:r>
      <w:r w:rsidR="00C37335">
        <w:rPr>
          <w:rFonts w:cs="Traditional Naskh" w:hint="cs"/>
          <w:sz w:val="36"/>
          <w:szCs w:val="36"/>
          <w:rtl/>
        </w:rPr>
        <w:t>َ</w:t>
      </w:r>
      <w:r w:rsidRPr="0095359F">
        <w:rPr>
          <w:rFonts w:cs="Traditional Naskh" w:hint="cs"/>
          <w:sz w:val="36"/>
          <w:szCs w:val="36"/>
          <w:rtl/>
        </w:rPr>
        <w:t xml:space="preserve"> له من ربه</w:t>
      </w:r>
      <w:r w:rsidR="00C37335">
        <w:rPr>
          <w:rFonts w:cs="Traditional Naskh" w:hint="cs"/>
          <w:sz w:val="36"/>
          <w:szCs w:val="36"/>
          <w:rtl/>
        </w:rPr>
        <w:t>،</w:t>
      </w:r>
      <w:r w:rsidRPr="0095359F">
        <w:rPr>
          <w:rFonts w:cs="Traditional Naskh" w:hint="cs"/>
          <w:sz w:val="36"/>
          <w:szCs w:val="36"/>
          <w:rtl/>
        </w:rPr>
        <w:t xml:space="preserve"> وأعظم لثوابه</w:t>
      </w:r>
      <w:r w:rsidR="00C37335">
        <w:rPr>
          <w:rFonts w:cs="Traditional Naskh" w:hint="cs"/>
          <w:sz w:val="36"/>
          <w:szCs w:val="36"/>
          <w:rtl/>
        </w:rPr>
        <w:t>،</w:t>
      </w:r>
      <w:r w:rsidRPr="0095359F">
        <w:rPr>
          <w:rFonts w:cs="Traditional Naskh" w:hint="cs"/>
          <w:sz w:val="36"/>
          <w:szCs w:val="36"/>
          <w:rtl/>
        </w:rPr>
        <w:t xml:space="preserve"> وا</w:t>
      </w:r>
      <w:r w:rsidR="000E0C8A">
        <w:rPr>
          <w:rFonts w:cs="Traditional Naskh" w:hint="cs"/>
          <w:sz w:val="36"/>
          <w:szCs w:val="36"/>
          <w:rtl/>
        </w:rPr>
        <w:t>للَّه</w:t>
      </w:r>
      <w:r w:rsidRPr="0095359F">
        <w:rPr>
          <w:rFonts w:cs="Traditional Naskh" w:hint="cs"/>
          <w:sz w:val="36"/>
          <w:szCs w:val="36"/>
          <w:rtl/>
        </w:rPr>
        <w:t xml:space="preserve"> تعالى يحب</w:t>
      </w:r>
      <w:r w:rsidR="00C37335">
        <w:rPr>
          <w:rFonts w:cs="Traditional Naskh" w:hint="cs"/>
          <w:sz w:val="36"/>
          <w:szCs w:val="36"/>
          <w:rtl/>
        </w:rPr>
        <w:t>ُّ</w:t>
      </w:r>
      <w:r w:rsidRPr="0095359F">
        <w:rPr>
          <w:rFonts w:cs="Traditional Naskh" w:hint="cs"/>
          <w:sz w:val="36"/>
          <w:szCs w:val="36"/>
          <w:rtl/>
        </w:rPr>
        <w:t xml:space="preserve"> الملح</w:t>
      </w:r>
      <w:r w:rsidR="00C37335">
        <w:rPr>
          <w:rFonts w:cs="Traditional Naskh" w:hint="cs"/>
          <w:sz w:val="36"/>
          <w:szCs w:val="36"/>
          <w:rtl/>
        </w:rPr>
        <w:t>ِّ</w:t>
      </w:r>
      <w:r w:rsidRPr="0095359F">
        <w:rPr>
          <w:rFonts w:cs="Traditional Naskh" w:hint="cs"/>
          <w:sz w:val="36"/>
          <w:szCs w:val="36"/>
          <w:rtl/>
        </w:rPr>
        <w:t>ين في الدعاء</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228"/>
      </w:r>
      <w:r w:rsidRPr="000E0C8A">
        <w:rPr>
          <w:rStyle w:val="FootnoteReference"/>
          <w:rFonts w:cs="Traditional Naskh"/>
          <w:sz w:val="36"/>
          <w:szCs w:val="36"/>
          <w:rtl/>
        </w:rPr>
        <w:t>)</w:t>
      </w:r>
      <w:r w:rsidRPr="0095359F">
        <w:rPr>
          <w:rFonts w:cs="Traditional Naskh" w:hint="cs"/>
          <w:sz w:val="36"/>
          <w:szCs w:val="36"/>
          <w:rtl/>
        </w:rPr>
        <w:t xml:space="preserve"> .</w:t>
      </w:r>
      <w:bookmarkEnd w:id="2666"/>
      <w:r w:rsidRPr="0095359F">
        <w:rPr>
          <w:rFonts w:cs="Traditional Naskh" w:hint="cs"/>
          <w:sz w:val="36"/>
          <w:szCs w:val="36"/>
          <w:rtl/>
        </w:rPr>
        <w:t xml:space="preserve"> </w:t>
      </w:r>
    </w:p>
    <w:p w:rsidR="0045163E" w:rsidRPr="0095359F" w:rsidRDefault="0045163E" w:rsidP="002F377D">
      <w:pPr>
        <w:rPr>
          <w:rFonts w:cs="Traditional Naskh"/>
          <w:sz w:val="36"/>
          <w:szCs w:val="36"/>
          <w:rtl/>
        </w:rPr>
      </w:pPr>
      <w:bookmarkStart w:id="2667" w:name="_Toc272615474"/>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C37335">
        <w:rPr>
          <w:rFonts w:cs="Traditional Naskh" w:hint="cs"/>
          <w:b/>
          <w:bCs/>
          <w:sz w:val="36"/>
          <w:szCs w:val="36"/>
          <w:rtl/>
        </w:rPr>
        <w:t>ا</w:t>
      </w:r>
      <w:r w:rsidR="000E0C8A" w:rsidRPr="00C37335">
        <w:rPr>
          <w:rFonts w:cs="Traditional Naskh" w:hint="cs"/>
          <w:b/>
          <w:bCs/>
          <w:sz w:val="36"/>
          <w:szCs w:val="36"/>
          <w:rtl/>
        </w:rPr>
        <w:t>للَّه</w:t>
      </w:r>
      <w:r w:rsidRPr="00C37335">
        <w:rPr>
          <w:rFonts w:cs="Traditional Naskh" w:hint="cs"/>
          <w:b/>
          <w:bCs/>
          <w:sz w:val="36"/>
          <w:szCs w:val="36"/>
          <w:rtl/>
        </w:rPr>
        <w:t>م إني أسألك خير المسألة، وخير الدعاء</w:t>
      </w:r>
      <w:r w:rsidR="000E0C8A" w:rsidRPr="000E0C8A">
        <w:rPr>
          <w:rFonts w:cs="Traditional Naskh" w:hint="cs"/>
          <w:sz w:val="36"/>
          <w:szCs w:val="22"/>
          <w:rtl/>
        </w:rPr>
        <w:t>))</w:t>
      </w:r>
      <w:r w:rsidRPr="0095359F">
        <w:rPr>
          <w:rFonts w:cs="Traditional Naskh" w:hint="cs"/>
          <w:sz w:val="36"/>
          <w:szCs w:val="36"/>
          <w:rtl/>
        </w:rPr>
        <w:t>: استفتح هذا الدعاء المبارك بسؤال ا</w:t>
      </w:r>
      <w:r w:rsidR="000E0C8A">
        <w:rPr>
          <w:rFonts w:cs="Traditional Naskh" w:hint="cs"/>
          <w:sz w:val="36"/>
          <w:szCs w:val="36"/>
          <w:rtl/>
        </w:rPr>
        <w:t>للَّه</w:t>
      </w:r>
      <w:r w:rsidRPr="0095359F">
        <w:rPr>
          <w:rFonts w:cs="Traditional Naskh" w:hint="cs"/>
          <w:sz w:val="36"/>
          <w:szCs w:val="36"/>
          <w:rtl/>
        </w:rPr>
        <w:t xml:space="preserve"> تعالى خير المسألة، وخيرها هو: أقواها تأثيراً في الإجابة</w:t>
      </w:r>
      <w:r w:rsidR="00C37335">
        <w:rPr>
          <w:rFonts w:cs="Traditional Naskh" w:hint="cs"/>
          <w:sz w:val="36"/>
          <w:szCs w:val="36"/>
          <w:rtl/>
        </w:rPr>
        <w:t>،</w:t>
      </w:r>
      <w:r w:rsidRPr="0095359F">
        <w:rPr>
          <w:rFonts w:cs="Traditional Naskh" w:hint="cs"/>
          <w:sz w:val="36"/>
          <w:szCs w:val="36"/>
          <w:rtl/>
        </w:rPr>
        <w:t xml:space="preserve"> وأحسنها جمعاً للمطلوب الذي العبد أحوج إليه من غيره من خيري الدنيا والآخرة، وقوله (خير) على وزن ف</w:t>
      </w:r>
      <w:r w:rsidR="002F377D">
        <w:rPr>
          <w:rFonts w:cs="Traditional Naskh" w:hint="cs"/>
          <w:sz w:val="36"/>
          <w:szCs w:val="36"/>
          <w:rtl/>
        </w:rPr>
        <w:t>َ</w:t>
      </w:r>
      <w:r w:rsidRPr="0095359F">
        <w:rPr>
          <w:rFonts w:cs="Traditional Naskh" w:hint="cs"/>
          <w:sz w:val="36"/>
          <w:szCs w:val="36"/>
          <w:rtl/>
        </w:rPr>
        <w:t>ع</w:t>
      </w:r>
      <w:r w:rsidR="002F377D">
        <w:rPr>
          <w:rFonts w:cs="Traditional Naskh" w:hint="cs"/>
          <w:sz w:val="36"/>
          <w:szCs w:val="36"/>
          <w:rtl/>
        </w:rPr>
        <w:t>ْ</w:t>
      </w:r>
      <w:r w:rsidRPr="0095359F">
        <w:rPr>
          <w:rFonts w:cs="Traditional Naskh" w:hint="cs"/>
          <w:sz w:val="36"/>
          <w:szCs w:val="36"/>
          <w:rtl/>
        </w:rPr>
        <w:t>ل للتفضيل .</w:t>
      </w:r>
      <w:bookmarkEnd w:id="2667"/>
      <w:r w:rsidRPr="0095359F">
        <w:rPr>
          <w:rFonts w:cs="Traditional Naskh" w:hint="cs"/>
          <w:sz w:val="36"/>
          <w:szCs w:val="36"/>
          <w:rtl/>
        </w:rPr>
        <w:t xml:space="preserve"> </w:t>
      </w:r>
    </w:p>
    <w:p w:rsidR="0045163E" w:rsidRPr="0095359F" w:rsidRDefault="0045163E" w:rsidP="00C37335">
      <w:pPr>
        <w:rPr>
          <w:rFonts w:cs="Traditional Naskh"/>
          <w:sz w:val="36"/>
          <w:szCs w:val="36"/>
          <w:rtl/>
        </w:rPr>
      </w:pPr>
      <w:bookmarkStart w:id="2668" w:name="_Toc272615475"/>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C37335">
        <w:rPr>
          <w:rFonts w:cs="Traditional Naskh" w:hint="cs"/>
          <w:b/>
          <w:bCs/>
          <w:sz w:val="36"/>
          <w:szCs w:val="36"/>
          <w:rtl/>
        </w:rPr>
        <w:t>وخير النجاح</w:t>
      </w:r>
      <w:r w:rsidR="000E0C8A" w:rsidRPr="000E0C8A">
        <w:rPr>
          <w:rFonts w:cs="Traditional Naskh" w:hint="cs"/>
          <w:sz w:val="36"/>
          <w:szCs w:val="22"/>
          <w:rtl/>
        </w:rPr>
        <w:t>))</w:t>
      </w:r>
      <w:r w:rsidRPr="0095359F">
        <w:rPr>
          <w:rFonts w:cs="Traditional Naskh" w:hint="cs"/>
          <w:sz w:val="36"/>
          <w:szCs w:val="36"/>
          <w:rtl/>
        </w:rPr>
        <w:t>: أي التمام والكمال في الأمور، والحصول على كل المطلوب.</w:t>
      </w:r>
      <w:bookmarkEnd w:id="2668"/>
      <w:r w:rsidRPr="0095359F">
        <w:rPr>
          <w:rFonts w:cs="Traditional Naskh" w:hint="cs"/>
          <w:sz w:val="36"/>
          <w:szCs w:val="36"/>
          <w:rtl/>
        </w:rPr>
        <w:t xml:space="preserve"> </w:t>
      </w:r>
    </w:p>
    <w:p w:rsidR="0045163E" w:rsidRPr="0095359F" w:rsidRDefault="0045163E" w:rsidP="00C37335">
      <w:pPr>
        <w:rPr>
          <w:rFonts w:cs="Traditional Naskh"/>
          <w:sz w:val="36"/>
          <w:szCs w:val="36"/>
          <w:rtl/>
        </w:rPr>
      </w:pPr>
      <w:bookmarkStart w:id="2669" w:name="_Toc272615476"/>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C37335">
        <w:rPr>
          <w:rFonts w:cs="Traditional Naskh" w:hint="cs"/>
          <w:b/>
          <w:bCs/>
          <w:sz w:val="36"/>
          <w:szCs w:val="36"/>
          <w:rtl/>
        </w:rPr>
        <w:t>وخير العمل</w:t>
      </w:r>
      <w:r w:rsidR="000E0C8A" w:rsidRPr="000E0C8A">
        <w:rPr>
          <w:rFonts w:cs="Traditional Naskh" w:hint="cs"/>
          <w:sz w:val="36"/>
          <w:szCs w:val="22"/>
          <w:rtl/>
        </w:rPr>
        <w:t>))</w:t>
      </w:r>
      <w:r w:rsidRPr="0095359F">
        <w:rPr>
          <w:rFonts w:cs="Traditional Naskh" w:hint="cs"/>
          <w:sz w:val="36"/>
          <w:szCs w:val="36"/>
          <w:rtl/>
        </w:rPr>
        <w:t>: أي التوفيق إلى أفضل العمل</w:t>
      </w:r>
      <w:r w:rsidR="00C37335">
        <w:rPr>
          <w:rFonts w:cs="Traditional Naskh" w:hint="cs"/>
          <w:sz w:val="36"/>
          <w:szCs w:val="36"/>
          <w:rtl/>
        </w:rPr>
        <w:t>،</w:t>
      </w:r>
      <w:r w:rsidRPr="0095359F">
        <w:rPr>
          <w:rFonts w:cs="Traditional Naskh" w:hint="cs"/>
          <w:sz w:val="36"/>
          <w:szCs w:val="36"/>
          <w:rtl/>
        </w:rPr>
        <w:t xml:space="preserve"> وأحسنه الذي يحب</w:t>
      </w:r>
      <w:r w:rsidR="00C37335">
        <w:rPr>
          <w:rFonts w:cs="Traditional Naskh" w:hint="cs"/>
          <w:sz w:val="36"/>
          <w:szCs w:val="36"/>
          <w:rtl/>
        </w:rPr>
        <w:t>ّ</w:t>
      </w:r>
      <w:r w:rsidRPr="0095359F">
        <w:rPr>
          <w:rFonts w:cs="Traditional Naskh" w:hint="cs"/>
          <w:sz w:val="36"/>
          <w:szCs w:val="36"/>
          <w:rtl/>
        </w:rPr>
        <w:t>ه الرب</w:t>
      </w:r>
      <w:r w:rsidR="00C37335">
        <w:rPr>
          <w:rFonts w:cs="Traditional Naskh" w:hint="cs"/>
          <w:sz w:val="36"/>
          <w:szCs w:val="36"/>
          <w:rtl/>
        </w:rPr>
        <w:t>ُّ</w:t>
      </w:r>
      <w:r w:rsidRPr="0095359F">
        <w:rPr>
          <w:rFonts w:cs="Traditional Naskh" w:hint="cs"/>
          <w:sz w:val="36"/>
          <w:szCs w:val="36"/>
          <w:rtl/>
        </w:rPr>
        <w:t xml:space="preserve"> جل</w:t>
      </w:r>
      <w:r w:rsidR="00C37335">
        <w:rPr>
          <w:rFonts w:cs="Traditional Naskh" w:hint="cs"/>
          <w:sz w:val="36"/>
          <w:szCs w:val="36"/>
          <w:rtl/>
        </w:rPr>
        <w:t>َّ</w:t>
      </w:r>
      <w:r w:rsidRPr="0095359F">
        <w:rPr>
          <w:rFonts w:cs="Traditional Naskh" w:hint="cs"/>
          <w:sz w:val="36"/>
          <w:szCs w:val="36"/>
          <w:rtl/>
        </w:rPr>
        <w:t xml:space="preserve"> وعلا، الذي فيه الثواب الأكثر، والأجزل، ومنه الصلاة</w:t>
      </w:r>
      <w:r w:rsidR="00C37335">
        <w:rPr>
          <w:rFonts w:cs="Traditional Naskh" w:hint="cs"/>
          <w:sz w:val="36"/>
          <w:szCs w:val="36"/>
          <w:rtl/>
        </w:rPr>
        <w:t>؛</w:t>
      </w:r>
      <w:r w:rsidRPr="0095359F">
        <w:rPr>
          <w:rFonts w:cs="Traditional Naskh" w:hint="cs"/>
          <w:sz w:val="36"/>
          <w:szCs w:val="36"/>
          <w:rtl/>
        </w:rPr>
        <w:t xml:space="preserve"> لأنها أفضل العمل قال</w:t>
      </w:r>
      <w:r w:rsidR="002F377D">
        <w:rPr>
          <w:rFonts w:cs="Traditional Naskh" w:hint="cs"/>
          <w:sz w:val="36"/>
          <w:szCs w:val="36"/>
          <w:rtl/>
        </w:rPr>
        <w:t xml:space="preserve"> النبي</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00C37335" w:rsidRPr="00C37335">
        <w:rPr>
          <w:rFonts w:cs="Traditional Naskh" w:hint="cs"/>
          <w:b/>
          <w:bCs/>
          <w:sz w:val="36"/>
          <w:szCs w:val="36"/>
          <w:rtl/>
        </w:rPr>
        <w:t>ا</w:t>
      </w:r>
      <w:r w:rsidRPr="00C37335">
        <w:rPr>
          <w:rFonts w:cs="Traditional Naskh" w:hint="cs"/>
          <w:b/>
          <w:bCs/>
          <w:sz w:val="36"/>
          <w:szCs w:val="36"/>
          <w:rtl/>
        </w:rPr>
        <w:t>ع</w:t>
      </w:r>
      <w:r w:rsidR="00C37335" w:rsidRPr="00C37335">
        <w:rPr>
          <w:rFonts w:cs="Traditional Naskh" w:hint="cs"/>
          <w:b/>
          <w:bCs/>
          <w:sz w:val="36"/>
          <w:szCs w:val="36"/>
          <w:rtl/>
        </w:rPr>
        <w:t>ل</w:t>
      </w:r>
      <w:r w:rsidRPr="00C37335">
        <w:rPr>
          <w:rFonts w:cs="Traditional Naskh" w:hint="cs"/>
          <w:b/>
          <w:bCs/>
          <w:sz w:val="36"/>
          <w:szCs w:val="36"/>
          <w:rtl/>
        </w:rPr>
        <w:t>موا أن خير أعمالكم الصلاة</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2-اعلموا أن خير أعمالكم الصلاة</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229"/>
      </w:r>
      <w:r w:rsidRPr="000E0C8A">
        <w:rPr>
          <w:rStyle w:val="FootnoteReference"/>
          <w:rFonts w:cs="Traditional Naskh"/>
          <w:sz w:val="36"/>
          <w:szCs w:val="36"/>
          <w:rtl/>
        </w:rPr>
        <w:t>)</w:t>
      </w:r>
      <w:r w:rsidRPr="0095359F">
        <w:rPr>
          <w:rFonts w:cs="Traditional Naskh" w:hint="cs"/>
          <w:sz w:val="36"/>
          <w:szCs w:val="36"/>
          <w:rtl/>
        </w:rPr>
        <w:t>.</w:t>
      </w:r>
      <w:bookmarkEnd w:id="2669"/>
      <w:r w:rsidRPr="0095359F">
        <w:rPr>
          <w:rFonts w:cs="Traditional Naskh" w:hint="cs"/>
          <w:sz w:val="36"/>
          <w:szCs w:val="36"/>
          <w:rtl/>
        </w:rPr>
        <w:t xml:space="preserve"> </w:t>
      </w:r>
    </w:p>
    <w:p w:rsidR="0045163E" w:rsidRPr="0095359F" w:rsidRDefault="0045163E" w:rsidP="00C37335">
      <w:pPr>
        <w:rPr>
          <w:rFonts w:cs="Traditional Naskh"/>
          <w:sz w:val="36"/>
          <w:szCs w:val="36"/>
          <w:rtl/>
        </w:rPr>
      </w:pPr>
      <w:bookmarkStart w:id="2670" w:name="_Toc272615477"/>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C37335">
        <w:rPr>
          <w:rFonts w:cs="Traditional Naskh" w:hint="cs"/>
          <w:b/>
          <w:bCs/>
          <w:sz w:val="36"/>
          <w:szCs w:val="36"/>
          <w:rtl/>
        </w:rPr>
        <w:t>وخير الثواب</w:t>
      </w:r>
      <w:r w:rsidR="000E0C8A" w:rsidRPr="000E0C8A">
        <w:rPr>
          <w:rFonts w:cs="Traditional Naskh" w:hint="cs"/>
          <w:sz w:val="36"/>
          <w:szCs w:val="22"/>
          <w:rtl/>
        </w:rPr>
        <w:t>))</w:t>
      </w:r>
      <w:r w:rsidRPr="0095359F">
        <w:rPr>
          <w:rFonts w:cs="Traditional Naskh" w:hint="cs"/>
          <w:sz w:val="36"/>
          <w:szCs w:val="36"/>
          <w:rtl/>
        </w:rPr>
        <w:t>: فيه سؤال ا</w:t>
      </w:r>
      <w:r w:rsidR="000E0C8A">
        <w:rPr>
          <w:rFonts w:cs="Traditional Naskh" w:hint="cs"/>
          <w:sz w:val="36"/>
          <w:szCs w:val="36"/>
          <w:rtl/>
        </w:rPr>
        <w:t>للَّه</w:t>
      </w:r>
      <w:r w:rsidRPr="0095359F">
        <w:rPr>
          <w:rFonts w:cs="Traditional Naskh" w:hint="cs"/>
          <w:sz w:val="36"/>
          <w:szCs w:val="36"/>
          <w:rtl/>
        </w:rPr>
        <w:t xml:space="preserve"> أن يثيبه أكثر الثواب</w:t>
      </w:r>
      <w:r w:rsidR="00C37335">
        <w:rPr>
          <w:rFonts w:cs="Traditional Naskh" w:hint="cs"/>
          <w:sz w:val="36"/>
          <w:szCs w:val="36"/>
          <w:rtl/>
        </w:rPr>
        <w:t>،</w:t>
      </w:r>
      <w:r w:rsidRPr="0095359F">
        <w:rPr>
          <w:rFonts w:cs="Traditional Naskh" w:hint="cs"/>
          <w:sz w:val="36"/>
          <w:szCs w:val="36"/>
          <w:rtl/>
        </w:rPr>
        <w:t xml:space="preserve"> وأحسنه</w:t>
      </w:r>
      <w:r w:rsidR="00C37335">
        <w:rPr>
          <w:rFonts w:cs="Traditional Naskh" w:hint="cs"/>
          <w:sz w:val="36"/>
          <w:szCs w:val="36"/>
          <w:rtl/>
        </w:rPr>
        <w:t>،</w:t>
      </w:r>
      <w:r w:rsidRPr="0095359F">
        <w:rPr>
          <w:rFonts w:cs="Traditional Naskh" w:hint="cs"/>
          <w:sz w:val="36"/>
          <w:szCs w:val="36"/>
          <w:rtl/>
        </w:rPr>
        <w:t xml:space="preserve"> وأعظمه</w:t>
      </w:r>
      <w:r w:rsidR="00C37335">
        <w:rPr>
          <w:rFonts w:cs="Traditional Naskh" w:hint="cs"/>
          <w:sz w:val="36"/>
          <w:szCs w:val="36"/>
          <w:rtl/>
        </w:rPr>
        <w:t>،</w:t>
      </w:r>
      <w:r w:rsidRPr="0095359F">
        <w:rPr>
          <w:rFonts w:cs="Traditional Naskh" w:hint="cs"/>
          <w:sz w:val="36"/>
          <w:szCs w:val="36"/>
          <w:rtl/>
        </w:rPr>
        <w:t xml:space="preserve"> بمضاعفة الأجر والثواب، فتضم</w:t>
      </w:r>
      <w:r w:rsidR="00C37335">
        <w:rPr>
          <w:rFonts w:cs="Traditional Naskh" w:hint="cs"/>
          <w:sz w:val="36"/>
          <w:szCs w:val="36"/>
          <w:rtl/>
        </w:rPr>
        <w:t>ّ</w:t>
      </w:r>
      <w:r w:rsidRPr="0095359F">
        <w:rPr>
          <w:rFonts w:cs="Traditional Naskh" w:hint="cs"/>
          <w:sz w:val="36"/>
          <w:szCs w:val="36"/>
          <w:rtl/>
        </w:rPr>
        <w:t>ن هذا السؤال التوفيق إلى أفضل الأعمال</w:t>
      </w:r>
      <w:r w:rsidR="00C37335">
        <w:rPr>
          <w:rFonts w:cs="Traditional Naskh" w:hint="cs"/>
          <w:sz w:val="36"/>
          <w:szCs w:val="36"/>
          <w:rtl/>
        </w:rPr>
        <w:t>،</w:t>
      </w:r>
      <w:r w:rsidRPr="0095359F">
        <w:rPr>
          <w:rFonts w:cs="Traditional Naskh" w:hint="cs"/>
          <w:sz w:val="36"/>
          <w:szCs w:val="36"/>
          <w:rtl/>
        </w:rPr>
        <w:t xml:space="preserve"> والأقوال عند ا</w:t>
      </w:r>
      <w:r w:rsidR="000E0C8A">
        <w:rPr>
          <w:rFonts w:cs="Traditional Naskh" w:hint="cs"/>
          <w:sz w:val="36"/>
          <w:szCs w:val="36"/>
          <w:rtl/>
        </w:rPr>
        <w:t>للَّه</w:t>
      </w:r>
      <w:r w:rsidRPr="0095359F">
        <w:rPr>
          <w:rFonts w:cs="Traditional Naskh" w:hint="cs"/>
          <w:sz w:val="36"/>
          <w:szCs w:val="36"/>
          <w:rtl/>
        </w:rPr>
        <w:t xml:space="preserve"> تعالى</w:t>
      </w:r>
      <w:r w:rsidR="00C37335">
        <w:rPr>
          <w:rFonts w:cs="Traditional Naskh" w:hint="cs"/>
          <w:sz w:val="36"/>
          <w:szCs w:val="36"/>
          <w:rtl/>
        </w:rPr>
        <w:t>،</w:t>
      </w:r>
      <w:r w:rsidRPr="0095359F">
        <w:rPr>
          <w:rFonts w:cs="Traditional Naskh" w:hint="cs"/>
          <w:sz w:val="36"/>
          <w:szCs w:val="36"/>
          <w:rtl/>
        </w:rPr>
        <w:t xml:space="preserve"> وأرفعها قدراً.</w:t>
      </w:r>
      <w:bookmarkEnd w:id="2670"/>
      <w:r w:rsidRPr="0095359F">
        <w:rPr>
          <w:rFonts w:cs="Traditional Naskh" w:hint="cs"/>
          <w:sz w:val="36"/>
          <w:szCs w:val="36"/>
          <w:rtl/>
        </w:rPr>
        <w:t xml:space="preserve"> </w:t>
      </w:r>
    </w:p>
    <w:p w:rsidR="0045163E" w:rsidRPr="0095359F" w:rsidRDefault="0045163E" w:rsidP="00C37335">
      <w:pPr>
        <w:rPr>
          <w:rFonts w:cs="Traditional Naskh"/>
          <w:sz w:val="36"/>
          <w:szCs w:val="36"/>
          <w:rtl/>
        </w:rPr>
      </w:pPr>
      <w:bookmarkStart w:id="2671" w:name="_Toc272615478"/>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C37335">
        <w:rPr>
          <w:rFonts w:cs="Traditional Naskh" w:hint="cs"/>
          <w:b/>
          <w:bCs/>
          <w:sz w:val="36"/>
          <w:szCs w:val="36"/>
          <w:rtl/>
        </w:rPr>
        <w:t>وخير الحياة</w:t>
      </w:r>
      <w:r w:rsidR="000E0C8A" w:rsidRPr="000E0C8A">
        <w:rPr>
          <w:rFonts w:cs="Traditional Naskh" w:hint="cs"/>
          <w:sz w:val="36"/>
          <w:szCs w:val="22"/>
          <w:rtl/>
        </w:rPr>
        <w:t>))</w:t>
      </w:r>
      <w:r w:rsidRPr="0095359F">
        <w:rPr>
          <w:rFonts w:cs="Traditional Naskh" w:hint="cs"/>
          <w:sz w:val="36"/>
          <w:szCs w:val="36"/>
          <w:rtl/>
        </w:rPr>
        <w:t>: أي أفضل الحياة</w:t>
      </w:r>
      <w:r w:rsidR="00C37335">
        <w:rPr>
          <w:rFonts w:cs="Traditional Naskh" w:hint="cs"/>
          <w:sz w:val="36"/>
          <w:szCs w:val="36"/>
          <w:rtl/>
        </w:rPr>
        <w:t>،</w:t>
      </w:r>
      <w:r w:rsidRPr="0095359F">
        <w:rPr>
          <w:rFonts w:cs="Traditional Naskh" w:hint="cs"/>
          <w:sz w:val="36"/>
          <w:szCs w:val="36"/>
          <w:rtl/>
        </w:rPr>
        <w:t xml:space="preserve"> وأحسنها</w:t>
      </w:r>
      <w:r w:rsidR="00C37335">
        <w:rPr>
          <w:rFonts w:cs="Traditional Naskh" w:hint="cs"/>
          <w:sz w:val="36"/>
          <w:szCs w:val="36"/>
          <w:rtl/>
        </w:rPr>
        <w:t>،</w:t>
      </w:r>
      <w:r w:rsidRPr="0095359F">
        <w:rPr>
          <w:rFonts w:cs="Traditional Naskh" w:hint="cs"/>
          <w:sz w:val="36"/>
          <w:szCs w:val="36"/>
          <w:rtl/>
        </w:rPr>
        <w:t xml:space="preserve"> بأن تكون في طاعة الرحمن</w:t>
      </w:r>
      <w:r w:rsidR="00C37335">
        <w:rPr>
          <w:rFonts w:cs="Traditional Naskh" w:hint="cs"/>
          <w:sz w:val="36"/>
          <w:szCs w:val="36"/>
          <w:rtl/>
        </w:rPr>
        <w:t>،</w:t>
      </w:r>
      <w:r w:rsidRPr="0095359F">
        <w:rPr>
          <w:rFonts w:cs="Traditional Naskh" w:hint="cs"/>
          <w:sz w:val="36"/>
          <w:szCs w:val="36"/>
          <w:rtl/>
        </w:rPr>
        <w:t xml:space="preserve"> وحسن العبادة له</w:t>
      </w:r>
      <w:r w:rsidR="00C37335">
        <w:rPr>
          <w:rFonts w:cs="Traditional Naskh" w:hint="cs"/>
          <w:sz w:val="36"/>
          <w:szCs w:val="36"/>
          <w:rtl/>
        </w:rPr>
        <w:t>،</w:t>
      </w:r>
      <w:r w:rsidRPr="0095359F">
        <w:rPr>
          <w:rFonts w:cs="Traditional Naskh" w:hint="cs"/>
          <w:sz w:val="36"/>
          <w:szCs w:val="36"/>
          <w:rtl/>
        </w:rPr>
        <w:t xml:space="preserve"> واجتناب معاصيه </w:t>
      </w:r>
      <w:r w:rsidR="00C37335" w:rsidRPr="00C37335">
        <w:rPr>
          <w:rFonts w:cs="Traditional Naskh" w:hint="cs"/>
          <w:sz w:val="36"/>
          <w:szCs w:val="36"/>
          <w:rtl/>
        </w:rPr>
        <w:sym w:font="AGA Arabesque" w:char="F055"/>
      </w:r>
      <w:r w:rsidRPr="0095359F">
        <w:rPr>
          <w:rFonts w:cs="Traditional Naskh" w:hint="cs"/>
          <w:sz w:val="36"/>
          <w:szCs w:val="36"/>
          <w:rtl/>
        </w:rPr>
        <w:t>، والحياة الطيبة المطمئنة الآمنة من البلاء</w:t>
      </w:r>
      <w:r w:rsidR="00C37335">
        <w:rPr>
          <w:rFonts w:cs="Traditional Naskh" w:hint="cs"/>
          <w:sz w:val="36"/>
          <w:szCs w:val="36"/>
          <w:rtl/>
        </w:rPr>
        <w:t>،</w:t>
      </w:r>
      <w:r w:rsidRPr="0095359F">
        <w:rPr>
          <w:rFonts w:cs="Traditional Naskh" w:hint="cs"/>
          <w:sz w:val="36"/>
          <w:szCs w:val="36"/>
          <w:rtl/>
        </w:rPr>
        <w:t xml:space="preserve"> والمصائب</w:t>
      </w:r>
      <w:r w:rsidR="00C37335">
        <w:rPr>
          <w:rFonts w:cs="Traditional Naskh" w:hint="cs"/>
          <w:sz w:val="36"/>
          <w:szCs w:val="36"/>
          <w:rtl/>
        </w:rPr>
        <w:t>،</w:t>
      </w:r>
      <w:r w:rsidRPr="0095359F">
        <w:rPr>
          <w:rFonts w:cs="Traditional Naskh" w:hint="cs"/>
          <w:sz w:val="36"/>
          <w:szCs w:val="36"/>
          <w:rtl/>
        </w:rPr>
        <w:t xml:space="preserve"> والأكدار.</w:t>
      </w:r>
      <w:bookmarkEnd w:id="2671"/>
      <w:r w:rsidRPr="0095359F">
        <w:rPr>
          <w:rFonts w:cs="Traditional Naskh" w:hint="cs"/>
          <w:sz w:val="36"/>
          <w:szCs w:val="36"/>
          <w:rtl/>
        </w:rPr>
        <w:t xml:space="preserve"> </w:t>
      </w:r>
    </w:p>
    <w:p w:rsidR="0045163E" w:rsidRPr="0095359F" w:rsidRDefault="0045163E" w:rsidP="00C37335">
      <w:pPr>
        <w:rPr>
          <w:rFonts w:cs="Traditional Naskh"/>
          <w:sz w:val="36"/>
          <w:szCs w:val="36"/>
          <w:rtl/>
        </w:rPr>
      </w:pPr>
      <w:bookmarkStart w:id="2672" w:name="_Toc272615479"/>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C37335">
        <w:rPr>
          <w:rFonts w:cs="Traditional Naskh" w:hint="cs"/>
          <w:b/>
          <w:bCs/>
          <w:sz w:val="36"/>
          <w:szCs w:val="36"/>
          <w:rtl/>
        </w:rPr>
        <w:t>وخير الممات</w:t>
      </w:r>
      <w:r w:rsidR="000E0C8A" w:rsidRPr="000E0C8A">
        <w:rPr>
          <w:rFonts w:cs="Traditional Naskh" w:hint="cs"/>
          <w:sz w:val="36"/>
          <w:szCs w:val="22"/>
          <w:rtl/>
        </w:rPr>
        <w:t>))</w:t>
      </w:r>
      <w:r w:rsidRPr="0095359F">
        <w:rPr>
          <w:rFonts w:cs="Traditional Naskh" w:hint="cs"/>
          <w:sz w:val="36"/>
          <w:szCs w:val="36"/>
          <w:rtl/>
        </w:rPr>
        <w:t>: بأن يموت م</w:t>
      </w:r>
      <w:r w:rsidR="002F377D">
        <w:rPr>
          <w:rFonts w:cs="Traditional Naskh" w:hint="cs"/>
          <w:sz w:val="36"/>
          <w:szCs w:val="36"/>
          <w:rtl/>
        </w:rPr>
        <w:t>َ</w:t>
      </w:r>
      <w:r w:rsidRPr="0095359F">
        <w:rPr>
          <w:rFonts w:cs="Traditional Naskh" w:hint="cs"/>
          <w:sz w:val="36"/>
          <w:szCs w:val="36"/>
          <w:rtl/>
        </w:rPr>
        <w:t>ر</w:t>
      </w:r>
      <w:r w:rsidR="002F377D">
        <w:rPr>
          <w:rFonts w:cs="Traditional Naskh" w:hint="cs"/>
          <w:sz w:val="36"/>
          <w:szCs w:val="36"/>
          <w:rtl/>
        </w:rPr>
        <w:t>ْ</w:t>
      </w:r>
      <w:r w:rsidRPr="0095359F">
        <w:rPr>
          <w:rFonts w:cs="Traditional Naskh" w:hint="cs"/>
          <w:sz w:val="36"/>
          <w:szCs w:val="36"/>
          <w:rtl/>
        </w:rPr>
        <w:t>ض</w:t>
      </w:r>
      <w:r w:rsidR="002F377D">
        <w:rPr>
          <w:rFonts w:cs="Traditional Naskh" w:hint="cs"/>
          <w:sz w:val="36"/>
          <w:szCs w:val="36"/>
          <w:rtl/>
        </w:rPr>
        <w:t>ِ</w:t>
      </w:r>
      <w:r w:rsidRPr="0095359F">
        <w:rPr>
          <w:rFonts w:cs="Traditional Naskh" w:hint="cs"/>
          <w:sz w:val="36"/>
          <w:szCs w:val="36"/>
          <w:rtl/>
        </w:rPr>
        <w:t>ي</w:t>
      </w:r>
      <w:r w:rsidR="002F377D">
        <w:rPr>
          <w:rFonts w:cs="Traditional Naskh" w:hint="cs"/>
          <w:sz w:val="36"/>
          <w:szCs w:val="36"/>
          <w:rtl/>
        </w:rPr>
        <w:t>َّ</w:t>
      </w:r>
      <w:r w:rsidRPr="0095359F">
        <w:rPr>
          <w:rFonts w:cs="Traditional Naskh" w:hint="cs"/>
          <w:sz w:val="36"/>
          <w:szCs w:val="36"/>
          <w:rtl/>
        </w:rPr>
        <w:t>اً عنه، مغفوراً له مثاباً، متشبثاً على الحق</w:t>
      </w:r>
      <w:r w:rsidR="00C37335">
        <w:rPr>
          <w:rFonts w:cs="Traditional Naskh" w:hint="cs"/>
          <w:sz w:val="36"/>
          <w:szCs w:val="36"/>
          <w:rtl/>
        </w:rPr>
        <w:t>،</w:t>
      </w:r>
      <w:r w:rsidRPr="0095359F">
        <w:rPr>
          <w:rFonts w:cs="Traditional Naskh" w:hint="cs"/>
          <w:sz w:val="36"/>
          <w:szCs w:val="36"/>
          <w:rtl/>
        </w:rPr>
        <w:t xml:space="preserve"> وحسن الخاتمة من العمل الصالح</w:t>
      </w:r>
      <w:r w:rsidR="00C37335">
        <w:rPr>
          <w:rFonts w:cs="Traditional Naskh" w:hint="cs"/>
          <w:sz w:val="36"/>
          <w:szCs w:val="36"/>
          <w:rtl/>
        </w:rPr>
        <w:t>،</w:t>
      </w:r>
      <w:r w:rsidRPr="0095359F">
        <w:rPr>
          <w:rFonts w:cs="Traditional Naskh" w:hint="cs"/>
          <w:sz w:val="36"/>
          <w:szCs w:val="36"/>
          <w:rtl/>
        </w:rPr>
        <w:t xml:space="preserve"> وكلمة الشهادة.</w:t>
      </w:r>
      <w:bookmarkEnd w:id="2672"/>
      <w:r w:rsidRPr="0095359F">
        <w:rPr>
          <w:rFonts w:cs="Traditional Naskh" w:hint="cs"/>
          <w:sz w:val="36"/>
          <w:szCs w:val="36"/>
          <w:rtl/>
        </w:rPr>
        <w:t xml:space="preserve"> </w:t>
      </w:r>
    </w:p>
    <w:p w:rsidR="0045163E" w:rsidRPr="0095359F" w:rsidRDefault="0045163E" w:rsidP="00C37335">
      <w:pPr>
        <w:rPr>
          <w:rFonts w:cs="Traditional Naskh"/>
          <w:sz w:val="36"/>
          <w:szCs w:val="36"/>
          <w:rtl/>
        </w:rPr>
      </w:pPr>
      <w:bookmarkStart w:id="2673" w:name="_Toc272615480"/>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C37335">
        <w:rPr>
          <w:rFonts w:cs="Traditional Naskh" w:hint="cs"/>
          <w:b/>
          <w:bCs/>
          <w:sz w:val="36"/>
          <w:szCs w:val="36"/>
          <w:rtl/>
        </w:rPr>
        <w:t>وثبتني</w:t>
      </w:r>
      <w:r w:rsidR="000E0C8A" w:rsidRPr="000E0C8A">
        <w:rPr>
          <w:rFonts w:cs="Traditional Naskh" w:hint="cs"/>
          <w:sz w:val="36"/>
          <w:szCs w:val="22"/>
          <w:rtl/>
        </w:rPr>
        <w:t>))</w:t>
      </w:r>
      <w:r w:rsidRPr="0095359F">
        <w:rPr>
          <w:rFonts w:cs="Traditional Naskh" w:hint="cs"/>
          <w:sz w:val="36"/>
          <w:szCs w:val="36"/>
          <w:rtl/>
        </w:rPr>
        <w:t>: سؤال ا</w:t>
      </w:r>
      <w:r w:rsidR="000E0C8A">
        <w:rPr>
          <w:rFonts w:cs="Traditional Naskh" w:hint="cs"/>
          <w:sz w:val="36"/>
          <w:szCs w:val="36"/>
          <w:rtl/>
        </w:rPr>
        <w:t>للَّه</w:t>
      </w:r>
      <w:r w:rsidRPr="0095359F">
        <w:rPr>
          <w:rFonts w:cs="Traditional Naskh" w:hint="cs"/>
          <w:sz w:val="36"/>
          <w:szCs w:val="36"/>
          <w:rtl/>
        </w:rPr>
        <w:t xml:space="preserve"> الثبات</w:t>
      </w:r>
      <w:r w:rsidR="00C37335">
        <w:rPr>
          <w:rFonts w:cs="Traditional Naskh" w:hint="cs"/>
          <w:sz w:val="36"/>
          <w:szCs w:val="36"/>
          <w:rtl/>
        </w:rPr>
        <w:t xml:space="preserve">، </w:t>
      </w:r>
      <w:r w:rsidRPr="0095359F">
        <w:rPr>
          <w:rFonts w:cs="Traditional Naskh" w:hint="cs"/>
          <w:sz w:val="36"/>
          <w:szCs w:val="36"/>
          <w:rtl/>
        </w:rPr>
        <w:t>والاستقامة في جميع الأمور في الأقوال</w:t>
      </w:r>
      <w:r w:rsidR="002F377D">
        <w:rPr>
          <w:rFonts w:cs="Traditional Naskh" w:hint="cs"/>
          <w:sz w:val="36"/>
          <w:szCs w:val="36"/>
          <w:rtl/>
        </w:rPr>
        <w:t>،</w:t>
      </w:r>
      <w:r w:rsidRPr="0095359F">
        <w:rPr>
          <w:rFonts w:cs="Traditional Naskh" w:hint="cs"/>
          <w:sz w:val="36"/>
          <w:szCs w:val="36"/>
          <w:rtl/>
        </w:rPr>
        <w:t xml:space="preserve"> والأفعال</w:t>
      </w:r>
      <w:r w:rsidR="002F377D">
        <w:rPr>
          <w:rFonts w:cs="Traditional Naskh" w:hint="cs"/>
          <w:sz w:val="36"/>
          <w:szCs w:val="36"/>
          <w:rtl/>
        </w:rPr>
        <w:t>،</w:t>
      </w:r>
      <w:r w:rsidRPr="0095359F">
        <w:rPr>
          <w:rFonts w:cs="Traditional Naskh" w:hint="cs"/>
          <w:sz w:val="36"/>
          <w:szCs w:val="36"/>
          <w:rtl/>
        </w:rPr>
        <w:t xml:space="preserve"> والأخلاق في الدنيا</w:t>
      </w:r>
      <w:r w:rsidR="002F377D">
        <w:rPr>
          <w:rFonts w:cs="Traditional Naskh" w:hint="cs"/>
          <w:sz w:val="36"/>
          <w:szCs w:val="36"/>
          <w:rtl/>
        </w:rPr>
        <w:t>،</w:t>
      </w:r>
      <w:r w:rsidRPr="0095359F">
        <w:rPr>
          <w:rFonts w:cs="Traditional Naskh" w:hint="cs"/>
          <w:sz w:val="36"/>
          <w:szCs w:val="36"/>
          <w:rtl/>
        </w:rPr>
        <w:t xml:space="preserve"> والبرزخ والآخرة</w:t>
      </w:r>
      <w:r w:rsidR="00C37335">
        <w:rPr>
          <w:rFonts w:cs="Traditional Naskh" w:hint="cs"/>
          <w:sz w:val="36"/>
          <w:szCs w:val="36"/>
          <w:rtl/>
        </w:rPr>
        <w:t>؛</w:t>
      </w:r>
      <w:r w:rsidRPr="0095359F">
        <w:rPr>
          <w:rFonts w:cs="Traditional Naskh" w:hint="cs"/>
          <w:sz w:val="36"/>
          <w:szCs w:val="36"/>
          <w:rtl/>
        </w:rPr>
        <w:t xml:space="preserve"> لما في حذف المفعول من إشعار بالتعميم والشمول.</w:t>
      </w:r>
      <w:bookmarkEnd w:id="2673"/>
      <w:r w:rsidRPr="0095359F">
        <w:rPr>
          <w:rFonts w:cs="Traditional Naskh" w:hint="cs"/>
          <w:sz w:val="36"/>
          <w:szCs w:val="36"/>
          <w:rtl/>
        </w:rPr>
        <w:t xml:space="preserve"> </w:t>
      </w:r>
    </w:p>
    <w:p w:rsidR="0045163E" w:rsidRPr="0095359F" w:rsidRDefault="0045163E" w:rsidP="00C37335">
      <w:pPr>
        <w:rPr>
          <w:rFonts w:cs="Traditional Naskh"/>
          <w:sz w:val="36"/>
          <w:szCs w:val="36"/>
          <w:rtl/>
        </w:rPr>
      </w:pPr>
      <w:bookmarkStart w:id="2674" w:name="_Toc272615481"/>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C37335">
        <w:rPr>
          <w:rFonts w:cs="Traditional Naskh" w:hint="cs"/>
          <w:b/>
          <w:bCs/>
          <w:sz w:val="36"/>
          <w:szCs w:val="36"/>
          <w:rtl/>
        </w:rPr>
        <w:t>وثق</w:t>
      </w:r>
      <w:r w:rsidR="00C37335">
        <w:rPr>
          <w:rFonts w:cs="Traditional Naskh" w:hint="cs"/>
          <w:b/>
          <w:bCs/>
          <w:sz w:val="36"/>
          <w:szCs w:val="36"/>
          <w:rtl/>
        </w:rPr>
        <w:t>ِّ</w:t>
      </w:r>
      <w:r w:rsidRPr="00C37335">
        <w:rPr>
          <w:rFonts w:cs="Traditional Naskh" w:hint="cs"/>
          <w:b/>
          <w:bCs/>
          <w:sz w:val="36"/>
          <w:szCs w:val="36"/>
          <w:rtl/>
        </w:rPr>
        <w:t>ل موازيني</w:t>
      </w:r>
      <w:r w:rsidR="000E0C8A" w:rsidRPr="000E0C8A">
        <w:rPr>
          <w:rFonts w:cs="Traditional Naskh" w:hint="cs"/>
          <w:sz w:val="36"/>
          <w:szCs w:val="22"/>
          <w:rtl/>
        </w:rPr>
        <w:t>))</w:t>
      </w:r>
      <w:r w:rsidRPr="0095359F">
        <w:rPr>
          <w:rFonts w:cs="Traditional Naskh" w:hint="cs"/>
          <w:sz w:val="36"/>
          <w:szCs w:val="36"/>
          <w:rtl/>
        </w:rPr>
        <w:t>: بكثرة الحسنات من الأعمال الفاضلات الصالحات على السيئات، ومنها حسن الخلق</w:t>
      </w:r>
      <w:r w:rsidR="00C37335">
        <w:rPr>
          <w:rFonts w:cs="Traditional Naskh" w:hint="cs"/>
          <w:sz w:val="36"/>
          <w:szCs w:val="36"/>
          <w:rtl/>
        </w:rPr>
        <w:t>؛</w:t>
      </w:r>
      <w:r w:rsidRPr="0095359F">
        <w:rPr>
          <w:rFonts w:cs="Traditional Naskh" w:hint="cs"/>
          <w:sz w:val="36"/>
          <w:szCs w:val="36"/>
          <w:rtl/>
        </w:rPr>
        <w:t xml:space="preserve"> لأنه أثقل الأعمال في الميزان، فإن من كثر</w:t>
      </w:r>
      <w:r w:rsidR="00C37335">
        <w:rPr>
          <w:rFonts w:cs="Traditional Naskh" w:hint="cs"/>
          <w:sz w:val="36"/>
          <w:szCs w:val="36"/>
          <w:rtl/>
        </w:rPr>
        <w:t>ت</w:t>
      </w:r>
      <w:r w:rsidRPr="0095359F">
        <w:rPr>
          <w:rFonts w:cs="Traditional Naskh" w:hint="cs"/>
          <w:sz w:val="36"/>
          <w:szCs w:val="36"/>
          <w:rtl/>
        </w:rPr>
        <w:t xml:space="preserve"> حسناته على سيئاته فقد فاز بالسعادة الأبدية</w:t>
      </w:r>
      <w:r w:rsidR="00C37335">
        <w:rPr>
          <w:rFonts w:cs="Traditional Naskh" w:hint="cs"/>
          <w:sz w:val="36"/>
          <w:szCs w:val="36"/>
          <w:rtl/>
        </w:rPr>
        <w:t>،</w:t>
      </w:r>
      <w:r w:rsidRPr="0095359F">
        <w:rPr>
          <w:rFonts w:cs="Traditional Naskh" w:hint="cs"/>
          <w:sz w:val="36"/>
          <w:szCs w:val="36"/>
          <w:rtl/>
        </w:rPr>
        <w:t xml:space="preserve"> قال</w:t>
      </w:r>
      <w:r w:rsidR="002F377D">
        <w:rPr>
          <w:rFonts w:cs="Traditional Naskh" w:hint="cs"/>
          <w:sz w:val="36"/>
          <w:szCs w:val="36"/>
          <w:rtl/>
        </w:rPr>
        <w:t xml:space="preserve"> اللَّه</w:t>
      </w:r>
      <w:r w:rsidRPr="0095359F">
        <w:rPr>
          <w:rFonts w:cs="Traditional Naskh" w:hint="cs"/>
          <w:sz w:val="36"/>
          <w:szCs w:val="36"/>
          <w:rtl/>
        </w:rPr>
        <w:t xml:space="preserve"> تعالى: </w:t>
      </w:r>
      <w:r w:rsidRPr="0095359F">
        <w:rPr>
          <w:rFonts w:cs="Traditional Naskh" w:hint="cs"/>
          <w:sz w:val="36"/>
          <w:szCs w:val="36"/>
        </w:rPr>
        <w:sym w:font="AGA Arabesque" w:char="F05D"/>
      </w:r>
      <w:r w:rsidRPr="00C37335">
        <w:rPr>
          <w:rFonts w:ascii="Traditional Arabic" w:cs="Traditional Naskh" w:hint="eastAsia"/>
          <w:b/>
          <w:bCs/>
          <w:sz w:val="36"/>
          <w:szCs w:val="36"/>
          <w:rtl/>
          <w:lang w:eastAsia="en-US"/>
        </w:rPr>
        <w:t>فَمَنْ</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ثَقُلَتْ</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مَوَازِينُهُ</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فَأُولَئِكَ</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هُمُ</w:t>
      </w:r>
      <w:r w:rsidRPr="00C37335">
        <w:rPr>
          <w:rFonts w:ascii="Traditional Arabic" w:cs="Traditional Naskh"/>
          <w:b/>
          <w:bCs/>
          <w:sz w:val="36"/>
          <w:szCs w:val="36"/>
          <w:rtl/>
          <w:lang w:eastAsia="en-US"/>
        </w:rPr>
        <w:t xml:space="preserve"> </w:t>
      </w:r>
      <w:r w:rsidRPr="00C37335">
        <w:rPr>
          <w:rFonts w:ascii="Traditional Arabic" w:cs="Traditional Naskh" w:hint="eastAsia"/>
          <w:b/>
          <w:bCs/>
          <w:sz w:val="36"/>
          <w:szCs w:val="36"/>
          <w:rtl/>
          <w:lang w:eastAsia="en-US"/>
        </w:rPr>
        <w:t>الْمُفْلِحُون</w:t>
      </w:r>
      <w:r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1-7=</w:instrText>
      </w:r>
      <w:r w:rsidR="0007373A" w:rsidRPr="006A7372">
        <w:rPr>
          <w:rFonts w:cs="Traditional Naskh" w:hint="cs"/>
          <w:sz w:val="36"/>
          <w:szCs w:val="36"/>
        </w:rPr>
        <w:sym w:font="AGA Arabesque" w:char="F05D"/>
      </w:r>
      <w:r w:rsidR="0007373A" w:rsidRPr="006A7372">
        <w:rPr>
          <w:rFonts w:ascii="Traditional Arabic" w:cs="Traditional Naskh" w:hint="eastAsia"/>
          <w:b/>
          <w:bCs/>
          <w:sz w:val="36"/>
          <w:szCs w:val="36"/>
          <w:rtl/>
          <w:lang w:eastAsia="en-US"/>
        </w:rPr>
        <w:instrText>فَمَنْ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ثَقُلَتْ</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مَوَازِينُهُ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فَأُولَئِكَ</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هُمُ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الْمُفْلِحُون</w:instrText>
      </w:r>
      <w:r w:rsidR="0007373A" w:rsidRPr="006A7372">
        <w:rPr>
          <w:rFonts w:cs="Traditional Naskh" w:hint="cs"/>
          <w:sz w:val="36"/>
          <w:szCs w:val="36"/>
        </w:rPr>
        <w:sym w:font="AGA Arabesque" w:char="F05B"/>
      </w:r>
      <w:r w:rsidR="0007373A" w:rsidRPr="006A7372">
        <w:rPr>
          <w:rFonts w:cs="Traditional Naskh" w:hint="cs"/>
          <w:sz w:val="36"/>
          <w:szCs w:val="36"/>
          <w:rtl/>
        </w:rPr>
        <w:instrText>=8=</w:instrText>
      </w:r>
      <w:r w:rsidR="0007373A">
        <w:instrText xml:space="preserve">" </w:instrText>
      </w:r>
      <w:r w:rsidR="0007373A">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230"/>
      </w:r>
      <w:r w:rsidRPr="000E0C8A">
        <w:rPr>
          <w:rStyle w:val="FootnoteReference"/>
          <w:rFonts w:cs="Traditional Naskh"/>
          <w:sz w:val="36"/>
          <w:szCs w:val="36"/>
          <w:rtl/>
        </w:rPr>
        <w:t>)</w:t>
      </w:r>
      <w:r w:rsidRPr="0095359F">
        <w:rPr>
          <w:rFonts w:cs="Traditional Naskh" w:hint="cs"/>
          <w:sz w:val="36"/>
          <w:szCs w:val="36"/>
          <w:rtl/>
        </w:rPr>
        <w:t>.</w:t>
      </w:r>
      <w:bookmarkEnd w:id="2674"/>
      <w:r w:rsidRPr="0095359F">
        <w:rPr>
          <w:rFonts w:cs="Traditional Naskh" w:hint="cs"/>
          <w:sz w:val="36"/>
          <w:szCs w:val="36"/>
          <w:rtl/>
        </w:rPr>
        <w:t xml:space="preserve"> </w:t>
      </w:r>
    </w:p>
    <w:p w:rsidR="0045163E" w:rsidRPr="0095359F" w:rsidRDefault="0045163E" w:rsidP="00C37335">
      <w:pPr>
        <w:rPr>
          <w:rFonts w:cs="Traditional Naskh"/>
          <w:sz w:val="36"/>
          <w:szCs w:val="36"/>
          <w:rtl/>
        </w:rPr>
      </w:pPr>
      <w:bookmarkStart w:id="2675" w:name="_Toc272615482"/>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C37335">
        <w:rPr>
          <w:rFonts w:cs="Traditional Naskh" w:hint="cs"/>
          <w:b/>
          <w:bCs/>
          <w:sz w:val="36"/>
          <w:szCs w:val="36"/>
          <w:rtl/>
        </w:rPr>
        <w:t>وحق</w:t>
      </w:r>
      <w:r w:rsidR="00C37335" w:rsidRPr="00C37335">
        <w:rPr>
          <w:rFonts w:cs="Traditional Naskh" w:hint="cs"/>
          <w:b/>
          <w:bCs/>
          <w:sz w:val="36"/>
          <w:szCs w:val="36"/>
          <w:rtl/>
        </w:rPr>
        <w:t>ِّ</w:t>
      </w:r>
      <w:r w:rsidRPr="00C37335">
        <w:rPr>
          <w:rFonts w:cs="Traditional Naskh" w:hint="cs"/>
          <w:b/>
          <w:bCs/>
          <w:sz w:val="36"/>
          <w:szCs w:val="36"/>
          <w:rtl/>
        </w:rPr>
        <w:t>ق إيماني</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4-حقِّق إيماني</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بأن يكون ثابتاً قوياً لا شك فيه</w:t>
      </w:r>
      <w:r w:rsidR="00C37335">
        <w:rPr>
          <w:rFonts w:cs="Traditional Naskh" w:hint="cs"/>
          <w:sz w:val="36"/>
          <w:szCs w:val="36"/>
          <w:rtl/>
        </w:rPr>
        <w:t>،</w:t>
      </w:r>
      <w:r w:rsidRPr="0095359F">
        <w:rPr>
          <w:rFonts w:cs="Traditional Naskh" w:hint="cs"/>
          <w:sz w:val="36"/>
          <w:szCs w:val="36"/>
          <w:rtl/>
        </w:rPr>
        <w:t xml:space="preserve"> ولا ريب، سأل ربه تعالى أجل</w:t>
      </w:r>
      <w:r w:rsidR="00C37335">
        <w:rPr>
          <w:rFonts w:cs="Traditional Naskh" w:hint="cs"/>
          <w:sz w:val="36"/>
          <w:szCs w:val="36"/>
          <w:rtl/>
        </w:rPr>
        <w:t>َّ</w:t>
      </w:r>
      <w:r w:rsidRPr="0095359F">
        <w:rPr>
          <w:rFonts w:cs="Traditional Naskh" w:hint="cs"/>
          <w:sz w:val="36"/>
          <w:szCs w:val="36"/>
          <w:rtl/>
        </w:rPr>
        <w:t xml:space="preserve"> مطالب الدين الذي عليه الفلاح في الدارين.</w:t>
      </w:r>
      <w:bookmarkEnd w:id="2675"/>
      <w:r w:rsidRPr="0095359F">
        <w:rPr>
          <w:rFonts w:cs="Traditional Naskh" w:hint="cs"/>
          <w:sz w:val="36"/>
          <w:szCs w:val="36"/>
          <w:rtl/>
        </w:rPr>
        <w:t xml:space="preserve"> </w:t>
      </w:r>
    </w:p>
    <w:p w:rsidR="0045163E" w:rsidRPr="0095359F" w:rsidRDefault="0045163E" w:rsidP="00C37335">
      <w:pPr>
        <w:rPr>
          <w:rFonts w:cs="Traditional Naskh"/>
          <w:sz w:val="36"/>
          <w:szCs w:val="36"/>
          <w:rtl/>
        </w:rPr>
      </w:pPr>
      <w:bookmarkStart w:id="2676" w:name="_Toc272615483"/>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C37335">
        <w:rPr>
          <w:rFonts w:cs="Traditional Naskh" w:hint="cs"/>
          <w:b/>
          <w:bCs/>
          <w:sz w:val="36"/>
          <w:szCs w:val="36"/>
          <w:rtl/>
        </w:rPr>
        <w:t>وارفع درجاتي</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4-ارفع درجاتي</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في الدنيا بإعلاء الثناء</w:t>
      </w:r>
      <w:r w:rsidR="00C37335">
        <w:rPr>
          <w:rFonts w:cs="Traditional Naskh" w:hint="cs"/>
          <w:sz w:val="36"/>
          <w:szCs w:val="36"/>
          <w:rtl/>
        </w:rPr>
        <w:t>،</w:t>
      </w:r>
      <w:r w:rsidRPr="0095359F">
        <w:rPr>
          <w:rFonts w:cs="Traditional Naskh" w:hint="cs"/>
          <w:sz w:val="36"/>
          <w:szCs w:val="36"/>
          <w:rtl/>
        </w:rPr>
        <w:t xml:space="preserve"> والذكر الحسن</w:t>
      </w:r>
      <w:r w:rsidR="00C37335">
        <w:rPr>
          <w:rFonts w:cs="Traditional Naskh" w:hint="cs"/>
          <w:sz w:val="36"/>
          <w:szCs w:val="36"/>
          <w:rtl/>
        </w:rPr>
        <w:t>،</w:t>
      </w:r>
      <w:r w:rsidRPr="0095359F">
        <w:rPr>
          <w:rFonts w:cs="Traditional Naskh" w:hint="cs"/>
          <w:sz w:val="36"/>
          <w:szCs w:val="36"/>
          <w:rtl/>
        </w:rPr>
        <w:t xml:space="preserve"> والقبول في الموعظة</w:t>
      </w:r>
      <w:r w:rsidR="00C37335">
        <w:rPr>
          <w:rFonts w:cs="Traditional Naskh" w:hint="cs"/>
          <w:sz w:val="36"/>
          <w:szCs w:val="36"/>
          <w:rtl/>
        </w:rPr>
        <w:t>،</w:t>
      </w:r>
      <w:r w:rsidRPr="0095359F">
        <w:rPr>
          <w:rFonts w:cs="Traditional Naskh" w:hint="cs"/>
          <w:sz w:val="36"/>
          <w:szCs w:val="36"/>
          <w:rtl/>
        </w:rPr>
        <w:t xml:space="preserve"> وامتثال الأمر بالمعروف</w:t>
      </w:r>
      <w:r w:rsidR="00C37335">
        <w:rPr>
          <w:rFonts w:cs="Traditional Naskh" w:hint="cs"/>
          <w:sz w:val="36"/>
          <w:szCs w:val="36"/>
          <w:rtl/>
        </w:rPr>
        <w:t>،</w:t>
      </w:r>
      <w:r w:rsidRPr="0095359F">
        <w:rPr>
          <w:rFonts w:cs="Traditional Naskh" w:hint="cs"/>
          <w:sz w:val="36"/>
          <w:szCs w:val="36"/>
          <w:rtl/>
        </w:rPr>
        <w:t xml:space="preserve"> والنهي عن المنكر</w:t>
      </w:r>
      <w:r w:rsidR="00C37335">
        <w:rPr>
          <w:rFonts w:cs="Traditional Naskh" w:hint="cs"/>
          <w:sz w:val="36"/>
          <w:szCs w:val="36"/>
          <w:rtl/>
        </w:rPr>
        <w:t>،</w:t>
      </w:r>
      <w:r w:rsidRPr="0095359F">
        <w:rPr>
          <w:rFonts w:cs="Traditional Naskh" w:hint="cs"/>
          <w:sz w:val="36"/>
          <w:szCs w:val="36"/>
          <w:rtl/>
        </w:rPr>
        <w:t xml:space="preserve"> والشفاعة</w:t>
      </w:r>
      <w:r w:rsidR="00C37335">
        <w:rPr>
          <w:rFonts w:cs="Traditional Naskh" w:hint="cs"/>
          <w:sz w:val="36"/>
          <w:szCs w:val="36"/>
          <w:rtl/>
        </w:rPr>
        <w:t>،</w:t>
      </w:r>
      <w:r w:rsidRPr="0095359F">
        <w:rPr>
          <w:rFonts w:cs="Traditional Naskh" w:hint="cs"/>
          <w:sz w:val="36"/>
          <w:szCs w:val="36"/>
          <w:rtl/>
        </w:rPr>
        <w:t xml:space="preserve"> وغير ذلك، ورفع الدرجات والمنازل العالية في الآخرة.</w:t>
      </w:r>
      <w:bookmarkEnd w:id="2676"/>
      <w:r w:rsidRPr="0095359F">
        <w:rPr>
          <w:rFonts w:cs="Traditional Naskh" w:hint="cs"/>
          <w:sz w:val="36"/>
          <w:szCs w:val="36"/>
          <w:rtl/>
        </w:rPr>
        <w:t xml:space="preserve"> </w:t>
      </w:r>
    </w:p>
    <w:p w:rsidR="0045163E" w:rsidRPr="0095359F" w:rsidRDefault="00C37335" w:rsidP="00C37335">
      <w:pPr>
        <w:rPr>
          <w:rFonts w:cs="Traditional Naskh"/>
          <w:sz w:val="36"/>
          <w:szCs w:val="36"/>
          <w:rtl/>
        </w:rPr>
      </w:pPr>
      <w:bookmarkStart w:id="2677" w:name="_Toc272615484"/>
      <w:r w:rsidRPr="002F377D">
        <w:rPr>
          <w:rFonts w:cs="Traditional Naskh" w:hint="cs"/>
          <w:b/>
          <w:bCs/>
          <w:sz w:val="50"/>
          <w:szCs w:val="36"/>
          <w:rtl/>
        </w:rPr>
        <w:t>قوله:</w:t>
      </w:r>
      <w:r w:rsidRPr="00C37335">
        <w:rPr>
          <w:rFonts w:cs="Traditional Naskh" w:hint="cs"/>
          <w:sz w:val="50"/>
          <w:szCs w:val="36"/>
          <w:rtl/>
        </w:rPr>
        <w:t xml:space="preserve"> </w:t>
      </w:r>
      <w:r w:rsidR="000E0C8A" w:rsidRPr="000E0C8A">
        <w:rPr>
          <w:rFonts w:cs="Traditional Naskh" w:hint="cs"/>
          <w:sz w:val="36"/>
          <w:szCs w:val="22"/>
          <w:rtl/>
        </w:rPr>
        <w:t>((</w:t>
      </w:r>
      <w:r w:rsidR="0045163E" w:rsidRPr="00C37335">
        <w:rPr>
          <w:rFonts w:cs="Traditional Naskh" w:hint="cs"/>
          <w:b/>
          <w:bCs/>
          <w:sz w:val="36"/>
          <w:szCs w:val="36"/>
          <w:rtl/>
        </w:rPr>
        <w:t>وتقب</w:t>
      </w:r>
      <w:r>
        <w:rPr>
          <w:rFonts w:cs="Traditional Naskh" w:hint="cs"/>
          <w:b/>
          <w:bCs/>
          <w:sz w:val="36"/>
          <w:szCs w:val="36"/>
          <w:rtl/>
        </w:rPr>
        <w:t>َّ</w:t>
      </w:r>
      <w:r w:rsidR="0045163E" w:rsidRPr="00C37335">
        <w:rPr>
          <w:rFonts w:cs="Traditional Naskh" w:hint="cs"/>
          <w:b/>
          <w:bCs/>
          <w:sz w:val="36"/>
          <w:szCs w:val="36"/>
          <w:rtl/>
        </w:rPr>
        <w:t>ل صلاتي</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4-تقبَّل صلاتي</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0045163E" w:rsidRPr="0095359F">
        <w:rPr>
          <w:rFonts w:cs="Traditional Naskh" w:hint="cs"/>
          <w:sz w:val="36"/>
          <w:szCs w:val="36"/>
          <w:rtl/>
        </w:rPr>
        <w:t>: بأن تكون مقبولة</w:t>
      </w:r>
      <w:r>
        <w:rPr>
          <w:rFonts w:cs="Traditional Naskh" w:hint="cs"/>
          <w:sz w:val="36"/>
          <w:szCs w:val="36"/>
          <w:rtl/>
        </w:rPr>
        <w:t>؛</w:t>
      </w:r>
      <w:r w:rsidR="0045163E" w:rsidRPr="0095359F">
        <w:rPr>
          <w:rFonts w:cs="Traditional Naskh" w:hint="cs"/>
          <w:sz w:val="36"/>
          <w:szCs w:val="36"/>
          <w:rtl/>
        </w:rPr>
        <w:t xml:space="preserve"> لأنها رأس الإيمان وأساسه، وقبولها يستلزم قبول غيرها من العمل.</w:t>
      </w:r>
      <w:bookmarkEnd w:id="2677"/>
      <w:r w:rsidR="0045163E" w:rsidRPr="0095359F">
        <w:rPr>
          <w:rFonts w:cs="Traditional Naskh" w:hint="cs"/>
          <w:sz w:val="36"/>
          <w:szCs w:val="36"/>
          <w:rtl/>
        </w:rPr>
        <w:t xml:space="preserve"> </w:t>
      </w:r>
    </w:p>
    <w:p w:rsidR="0045163E" w:rsidRPr="0095359F" w:rsidRDefault="0045163E" w:rsidP="00CC6CB0">
      <w:pPr>
        <w:rPr>
          <w:rFonts w:cs="Traditional Naskh"/>
          <w:sz w:val="36"/>
          <w:szCs w:val="36"/>
          <w:rtl/>
        </w:rPr>
      </w:pPr>
      <w:bookmarkStart w:id="2678" w:name="_Toc272615485"/>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C37335">
        <w:rPr>
          <w:rFonts w:cs="Traditional Naskh" w:hint="cs"/>
          <w:b/>
          <w:bCs/>
          <w:sz w:val="36"/>
          <w:szCs w:val="36"/>
          <w:rtl/>
        </w:rPr>
        <w:t>واغفر خطيئتي</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4-اغفر خطيئتي</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أي تجاوز عن كل خطيئاتي</w:t>
      </w:r>
      <w:r w:rsidR="00C37335">
        <w:rPr>
          <w:rFonts w:cs="Traditional Naskh" w:hint="cs"/>
          <w:sz w:val="36"/>
          <w:szCs w:val="36"/>
          <w:rtl/>
        </w:rPr>
        <w:t>:</w:t>
      </w:r>
      <w:r w:rsidRPr="0095359F">
        <w:rPr>
          <w:rFonts w:cs="Traditional Naskh" w:hint="cs"/>
          <w:sz w:val="36"/>
          <w:szCs w:val="36"/>
          <w:rtl/>
        </w:rPr>
        <w:t xml:space="preserve"> سر</w:t>
      </w:r>
      <w:r w:rsidR="00C37335">
        <w:rPr>
          <w:rFonts w:cs="Traditional Naskh" w:hint="cs"/>
          <w:sz w:val="36"/>
          <w:szCs w:val="36"/>
          <w:rtl/>
        </w:rPr>
        <w:t>ّ</w:t>
      </w:r>
      <w:r w:rsidRPr="0095359F">
        <w:rPr>
          <w:rFonts w:cs="Traditional Naskh" w:hint="cs"/>
          <w:sz w:val="36"/>
          <w:szCs w:val="36"/>
          <w:rtl/>
        </w:rPr>
        <w:t>ها</w:t>
      </w:r>
      <w:r w:rsidR="00C37335">
        <w:rPr>
          <w:rFonts w:cs="Traditional Naskh" w:hint="cs"/>
          <w:sz w:val="36"/>
          <w:szCs w:val="36"/>
          <w:rtl/>
        </w:rPr>
        <w:t>،</w:t>
      </w:r>
      <w:r w:rsidRPr="0095359F">
        <w:rPr>
          <w:rFonts w:cs="Traditional Naskh" w:hint="cs"/>
          <w:sz w:val="36"/>
          <w:szCs w:val="36"/>
          <w:rtl/>
        </w:rPr>
        <w:t xml:space="preserve"> وعلانيتها</w:t>
      </w:r>
      <w:r w:rsidR="00C37335">
        <w:rPr>
          <w:rFonts w:cs="Traditional Naskh" w:hint="cs"/>
          <w:sz w:val="36"/>
          <w:szCs w:val="36"/>
          <w:rtl/>
        </w:rPr>
        <w:t>:</w:t>
      </w:r>
      <w:r w:rsidRPr="0095359F">
        <w:rPr>
          <w:rFonts w:cs="Traditional Naskh" w:hint="cs"/>
          <w:sz w:val="36"/>
          <w:szCs w:val="36"/>
          <w:rtl/>
        </w:rPr>
        <w:t xml:space="preserve"> صغيرها</w:t>
      </w:r>
      <w:r w:rsidR="00C37335">
        <w:rPr>
          <w:rFonts w:cs="Traditional Naskh" w:hint="cs"/>
          <w:sz w:val="36"/>
          <w:szCs w:val="36"/>
          <w:rtl/>
        </w:rPr>
        <w:t>،</w:t>
      </w:r>
      <w:r w:rsidRPr="0095359F">
        <w:rPr>
          <w:rFonts w:cs="Traditional Naskh" w:hint="cs"/>
          <w:sz w:val="36"/>
          <w:szCs w:val="36"/>
          <w:rtl/>
        </w:rPr>
        <w:t xml:space="preserve"> وكبيرها التي بيني وبينك</w:t>
      </w:r>
      <w:r w:rsidR="00C37335">
        <w:rPr>
          <w:rFonts w:cs="Traditional Naskh" w:hint="cs"/>
          <w:sz w:val="36"/>
          <w:szCs w:val="36"/>
          <w:rtl/>
        </w:rPr>
        <w:t>،</w:t>
      </w:r>
      <w:r w:rsidRPr="0095359F">
        <w:rPr>
          <w:rFonts w:cs="Traditional Naskh" w:hint="cs"/>
          <w:sz w:val="36"/>
          <w:szCs w:val="36"/>
          <w:rtl/>
        </w:rPr>
        <w:t xml:space="preserve"> وبيني وبين عبادك</w:t>
      </w:r>
      <w:r w:rsidR="00C37335">
        <w:rPr>
          <w:rFonts w:cs="Traditional Naskh" w:hint="cs"/>
          <w:sz w:val="36"/>
          <w:szCs w:val="36"/>
          <w:rtl/>
        </w:rPr>
        <w:t>؛</w:t>
      </w:r>
      <w:r w:rsidRPr="0095359F">
        <w:rPr>
          <w:rFonts w:cs="Traditional Naskh" w:hint="cs"/>
          <w:sz w:val="36"/>
          <w:szCs w:val="36"/>
          <w:rtl/>
        </w:rPr>
        <w:t xml:space="preserve"> لأن</w:t>
      </w:r>
      <w:r w:rsidR="00C37335">
        <w:rPr>
          <w:rFonts w:cs="Traditional Naskh" w:hint="cs"/>
          <w:sz w:val="36"/>
          <w:szCs w:val="36"/>
          <w:rtl/>
        </w:rPr>
        <w:t>َّ</w:t>
      </w:r>
      <w:r w:rsidRPr="0095359F">
        <w:rPr>
          <w:rFonts w:cs="Traditional Naskh" w:hint="cs"/>
          <w:sz w:val="36"/>
          <w:szCs w:val="36"/>
          <w:rtl/>
        </w:rPr>
        <w:t xml:space="preserve"> من غفر ا</w:t>
      </w:r>
      <w:r w:rsidR="000E0C8A">
        <w:rPr>
          <w:rFonts w:cs="Traditional Naskh" w:hint="cs"/>
          <w:sz w:val="36"/>
          <w:szCs w:val="36"/>
          <w:rtl/>
        </w:rPr>
        <w:t>للَّه</w:t>
      </w:r>
      <w:r w:rsidRPr="0095359F">
        <w:rPr>
          <w:rFonts w:cs="Traditional Naskh" w:hint="cs"/>
          <w:sz w:val="36"/>
          <w:szCs w:val="36"/>
          <w:rtl/>
        </w:rPr>
        <w:t xml:space="preserve"> له ذنوبه نجا من كل م</w:t>
      </w:r>
      <w:r w:rsidR="00CC6CB0">
        <w:rPr>
          <w:rFonts w:cs="Traditional Naskh" w:hint="cs"/>
          <w:sz w:val="36"/>
          <w:szCs w:val="36"/>
          <w:rtl/>
        </w:rPr>
        <w:t>ر</w:t>
      </w:r>
      <w:r w:rsidRPr="0095359F">
        <w:rPr>
          <w:rFonts w:cs="Traditional Naskh" w:hint="cs"/>
          <w:sz w:val="36"/>
          <w:szCs w:val="36"/>
          <w:rtl/>
        </w:rPr>
        <w:t>هوب</w:t>
      </w:r>
      <w:r w:rsidR="00C37335">
        <w:rPr>
          <w:rFonts w:cs="Traditional Naskh" w:hint="cs"/>
          <w:sz w:val="36"/>
          <w:szCs w:val="36"/>
          <w:rtl/>
        </w:rPr>
        <w:t>،</w:t>
      </w:r>
      <w:r w:rsidRPr="0095359F">
        <w:rPr>
          <w:rFonts w:cs="Traditional Naskh" w:hint="cs"/>
          <w:sz w:val="36"/>
          <w:szCs w:val="36"/>
          <w:rtl/>
        </w:rPr>
        <w:t xml:space="preserve"> ونال كل محبوب.</w:t>
      </w:r>
      <w:bookmarkEnd w:id="2678"/>
      <w:r w:rsidRPr="0095359F">
        <w:rPr>
          <w:rFonts w:cs="Traditional Naskh" w:hint="cs"/>
          <w:sz w:val="36"/>
          <w:szCs w:val="36"/>
          <w:rtl/>
        </w:rPr>
        <w:t xml:space="preserve"> </w:t>
      </w:r>
    </w:p>
    <w:p w:rsidR="0045163E" w:rsidRPr="0095359F" w:rsidRDefault="0045163E" w:rsidP="002F377D">
      <w:pPr>
        <w:rPr>
          <w:rFonts w:cs="Traditional Naskh"/>
          <w:sz w:val="36"/>
          <w:szCs w:val="36"/>
          <w:rtl/>
        </w:rPr>
      </w:pPr>
      <w:bookmarkStart w:id="2679" w:name="_Toc272615486"/>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C37335">
        <w:rPr>
          <w:rFonts w:cs="Traditional Naskh" w:hint="cs"/>
          <w:b/>
          <w:bCs/>
          <w:sz w:val="36"/>
          <w:szCs w:val="36"/>
          <w:rtl/>
        </w:rPr>
        <w:t>وأسألك الدرجات العُلا من الجنة آمين</w:t>
      </w:r>
      <w:r w:rsidR="000E0C8A" w:rsidRPr="000E0C8A">
        <w:rPr>
          <w:rFonts w:cs="Traditional Naskh" w:hint="cs"/>
          <w:sz w:val="36"/>
          <w:szCs w:val="22"/>
          <w:rtl/>
        </w:rPr>
        <w:t>))</w:t>
      </w:r>
      <w:r w:rsidRPr="0095359F">
        <w:rPr>
          <w:rFonts w:cs="Traditional Naskh" w:hint="cs"/>
          <w:sz w:val="36"/>
          <w:szCs w:val="36"/>
          <w:rtl/>
        </w:rPr>
        <w:t>: ختم هذا الدعاء بأعظم ما يتمنَّاه كل مؤمن</w:t>
      </w:r>
      <w:r w:rsidR="00C37335">
        <w:rPr>
          <w:rFonts w:cs="Traditional Naskh" w:hint="cs"/>
          <w:sz w:val="36"/>
          <w:szCs w:val="36"/>
          <w:rtl/>
        </w:rPr>
        <w:t>،</w:t>
      </w:r>
      <w:r w:rsidRPr="0095359F">
        <w:rPr>
          <w:rFonts w:cs="Traditional Naskh" w:hint="cs"/>
          <w:sz w:val="36"/>
          <w:szCs w:val="36"/>
          <w:rtl/>
        </w:rPr>
        <w:t xml:space="preserve"> وهو الجنة، بل سأل الدرجات العُلا التي فيها، وهي أعلى منازلها ورتبها</w:t>
      </w:r>
      <w:r w:rsidR="00C37335">
        <w:rPr>
          <w:rFonts w:cs="Traditional Naskh" w:hint="cs"/>
          <w:sz w:val="36"/>
          <w:szCs w:val="36"/>
          <w:rtl/>
        </w:rPr>
        <w:t>،</w:t>
      </w:r>
      <w:r w:rsidRPr="0095359F">
        <w:rPr>
          <w:rFonts w:cs="Traditional Naskh" w:hint="cs"/>
          <w:sz w:val="36"/>
          <w:szCs w:val="36"/>
          <w:rtl/>
        </w:rPr>
        <w:t xml:space="preserve"> وهذا الدعاء كالتخصيص في الدعاء السابق</w:t>
      </w:r>
      <w:r w:rsidR="00C37335">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C37335">
        <w:rPr>
          <w:rFonts w:cs="Traditional Naskh" w:hint="cs"/>
          <w:b/>
          <w:bCs/>
          <w:sz w:val="36"/>
          <w:szCs w:val="36"/>
          <w:rtl/>
        </w:rPr>
        <w:t>وارفع درجاتي</w:t>
      </w:r>
      <w:r w:rsidR="000E0C8A" w:rsidRPr="000E0C8A">
        <w:rPr>
          <w:rFonts w:cs="Traditional Naskh" w:hint="cs"/>
          <w:sz w:val="36"/>
          <w:szCs w:val="22"/>
          <w:rtl/>
        </w:rPr>
        <w:t>))</w:t>
      </w:r>
      <w:r w:rsidRPr="0095359F">
        <w:rPr>
          <w:rFonts w:cs="Traditional Naskh" w:hint="cs"/>
          <w:sz w:val="36"/>
          <w:szCs w:val="36"/>
          <w:rtl/>
        </w:rPr>
        <w:t xml:space="preserve"> من باب عطف الخاص على العام</w:t>
      </w:r>
      <w:r w:rsidR="00C37335">
        <w:rPr>
          <w:rFonts w:cs="Traditional Naskh" w:hint="cs"/>
          <w:sz w:val="36"/>
          <w:szCs w:val="36"/>
          <w:rtl/>
        </w:rPr>
        <w:t>؛</w:t>
      </w:r>
      <w:r w:rsidRPr="0095359F">
        <w:rPr>
          <w:rFonts w:cs="Traditional Naskh" w:hint="cs"/>
          <w:sz w:val="36"/>
          <w:szCs w:val="36"/>
          <w:rtl/>
        </w:rPr>
        <w:t xml:space="preserve"> لأهمي</w:t>
      </w:r>
      <w:r w:rsidR="00C37335">
        <w:rPr>
          <w:rFonts w:cs="Traditional Naskh" w:hint="cs"/>
          <w:sz w:val="36"/>
          <w:szCs w:val="36"/>
          <w:rtl/>
        </w:rPr>
        <w:t>ّ</w:t>
      </w:r>
      <w:r w:rsidRPr="0095359F">
        <w:rPr>
          <w:rFonts w:cs="Traditional Naskh" w:hint="cs"/>
          <w:sz w:val="36"/>
          <w:szCs w:val="36"/>
          <w:rtl/>
        </w:rPr>
        <w:t>ة هذا الخاص</w:t>
      </w:r>
      <w:r w:rsidR="00C37335">
        <w:rPr>
          <w:rFonts w:cs="Traditional Naskh" w:hint="cs"/>
          <w:sz w:val="36"/>
          <w:szCs w:val="36"/>
          <w:rtl/>
        </w:rPr>
        <w:t>،</w:t>
      </w:r>
      <w:r w:rsidRPr="0095359F">
        <w:rPr>
          <w:rFonts w:cs="Traditional Naskh" w:hint="cs"/>
          <w:sz w:val="36"/>
          <w:szCs w:val="36"/>
          <w:rtl/>
        </w:rPr>
        <w:t xml:space="preserve"> وشد</w:t>
      </w:r>
      <w:r w:rsidR="00C37335">
        <w:rPr>
          <w:rFonts w:cs="Traditional Naskh" w:hint="cs"/>
          <w:sz w:val="36"/>
          <w:szCs w:val="36"/>
          <w:rtl/>
        </w:rPr>
        <w:t>ّ</w:t>
      </w:r>
      <w:r w:rsidRPr="0095359F">
        <w:rPr>
          <w:rFonts w:cs="Traditional Naskh" w:hint="cs"/>
          <w:sz w:val="36"/>
          <w:szCs w:val="36"/>
          <w:rtl/>
        </w:rPr>
        <w:t>ة العناية به</w:t>
      </w:r>
      <w:r w:rsidR="00C37335">
        <w:rPr>
          <w:rFonts w:cs="Traditional Naskh" w:hint="cs"/>
          <w:sz w:val="36"/>
          <w:szCs w:val="36"/>
          <w:rtl/>
        </w:rPr>
        <w:t>،</w:t>
      </w:r>
      <w:r w:rsidRPr="0095359F">
        <w:rPr>
          <w:rFonts w:cs="Traditional Naskh" w:hint="cs"/>
          <w:sz w:val="36"/>
          <w:szCs w:val="36"/>
          <w:rtl/>
        </w:rPr>
        <w:t xml:space="preserve"> وذلك أن درجات الجنة هي أعلى وأغلى الدرجات والأمنيات، وهذا تعليم لرفع الهمة في الدعاء المستلزم للإكثار من العبادة الرافعة لدرجات الآخرة.</w:t>
      </w:r>
      <w:bookmarkEnd w:id="2679"/>
      <w:r w:rsidRPr="0095359F">
        <w:rPr>
          <w:rFonts w:cs="Traditional Naskh" w:hint="cs"/>
          <w:sz w:val="36"/>
          <w:szCs w:val="36"/>
          <w:rtl/>
        </w:rPr>
        <w:t xml:space="preserve"> </w:t>
      </w:r>
    </w:p>
    <w:p w:rsidR="0045163E" w:rsidRPr="0095359F" w:rsidRDefault="0045163E" w:rsidP="00C37335">
      <w:pPr>
        <w:rPr>
          <w:rFonts w:cs="Traditional Naskh"/>
          <w:sz w:val="36"/>
          <w:szCs w:val="36"/>
          <w:rtl/>
        </w:rPr>
      </w:pPr>
      <w:bookmarkStart w:id="2680" w:name="_Toc272615487"/>
      <w:r w:rsidRPr="0095359F">
        <w:rPr>
          <w:rFonts w:cs="Traditional Naskh" w:hint="cs"/>
          <w:sz w:val="36"/>
          <w:szCs w:val="36"/>
          <w:rtl/>
        </w:rPr>
        <w:t xml:space="preserve">عن أبي سعيد الخدري </w:t>
      </w:r>
      <w:r w:rsidRPr="0095359F">
        <w:rPr>
          <w:rFonts w:cs="Traditional Naskh" w:hint="cs"/>
          <w:sz w:val="36"/>
          <w:szCs w:val="36"/>
        </w:rPr>
        <w:sym w:font="AGA Arabesque" w:char="F074"/>
      </w:r>
      <w:r w:rsidRPr="0095359F">
        <w:rPr>
          <w:rFonts w:cs="Traditional Naskh" w:hint="cs"/>
          <w:sz w:val="36"/>
          <w:szCs w:val="36"/>
          <w:rtl/>
        </w:rPr>
        <w:t>، أن رسول ا</w:t>
      </w:r>
      <w:r w:rsidR="000E0C8A">
        <w:rPr>
          <w:rFonts w:cs="Traditional Naskh" w:hint="cs"/>
          <w:sz w:val="36"/>
          <w:szCs w:val="36"/>
          <w:rtl/>
        </w:rPr>
        <w:t>للَّه</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قال</w:t>
      </w:r>
      <w:r w:rsidR="00C37335">
        <w:rPr>
          <w:rFonts w:cs="Traditional Naskh" w:hint="cs"/>
          <w:b/>
          <w:bCs/>
          <w:sz w:val="36"/>
          <w:szCs w:val="36"/>
          <w:rtl/>
        </w:rPr>
        <w:t xml:space="preserve">: </w:t>
      </w:r>
      <w:r w:rsidR="00C37335" w:rsidRPr="00C37335">
        <w:rPr>
          <w:rFonts w:cs="Traditional Naskh" w:hint="cs"/>
          <w:b/>
          <w:bCs/>
          <w:szCs w:val="24"/>
          <w:rtl/>
        </w:rPr>
        <w:t>((</w:t>
      </w:r>
      <w:r w:rsidR="00C37335" w:rsidRPr="00C37335">
        <w:rPr>
          <w:rFonts w:cs="Traditional Naskh"/>
          <w:b/>
          <w:bCs/>
          <w:sz w:val="36"/>
          <w:szCs w:val="36"/>
          <w:rtl/>
        </w:rPr>
        <w:t>إِنَّ أَهْلَ الدَّرَجَاتِ الْعُلَ</w:t>
      </w:r>
      <w:r w:rsidR="00C37335">
        <w:rPr>
          <w:rFonts w:cs="Traditional Naskh" w:hint="cs"/>
          <w:b/>
          <w:bCs/>
          <w:sz w:val="36"/>
          <w:szCs w:val="36"/>
          <w:rtl/>
        </w:rPr>
        <w:t>ا</w:t>
      </w:r>
      <w:r w:rsidR="00C37335" w:rsidRPr="00C37335">
        <w:rPr>
          <w:rFonts w:cs="Traditional Naskh"/>
          <w:b/>
          <w:bCs/>
          <w:sz w:val="36"/>
          <w:szCs w:val="36"/>
          <w:rtl/>
        </w:rPr>
        <w:t xml:space="preserve"> لَيَرَاهُمْ مَنْ تَحْتَهُمْ</w:t>
      </w:r>
      <w:r w:rsidR="00C37335" w:rsidRPr="00C37335">
        <w:rPr>
          <w:rStyle w:val="FootnoteReference"/>
          <w:rFonts w:cs="Traditional Naskh"/>
          <w:b/>
          <w:bCs/>
          <w:sz w:val="36"/>
          <w:szCs w:val="36"/>
          <w:rtl/>
        </w:rPr>
        <w:t>(</w:t>
      </w:r>
      <w:r w:rsidR="00C37335" w:rsidRPr="00C37335">
        <w:rPr>
          <w:rStyle w:val="FootnoteReference"/>
          <w:rFonts w:cs="Traditional Naskh"/>
          <w:b/>
          <w:bCs/>
          <w:sz w:val="36"/>
          <w:szCs w:val="36"/>
          <w:rtl/>
        </w:rPr>
        <w:footnoteReference w:id="1231"/>
      </w:r>
      <w:r w:rsidR="00C37335" w:rsidRPr="00C37335">
        <w:rPr>
          <w:rStyle w:val="FootnoteReference"/>
          <w:rFonts w:cs="Traditional Naskh"/>
          <w:b/>
          <w:bCs/>
          <w:sz w:val="36"/>
          <w:szCs w:val="36"/>
          <w:rtl/>
        </w:rPr>
        <w:t>)</w:t>
      </w:r>
      <w:r w:rsidR="00C37335" w:rsidRPr="00C37335">
        <w:rPr>
          <w:rFonts w:cs="Traditional Naskh"/>
          <w:b/>
          <w:bCs/>
          <w:sz w:val="36"/>
          <w:szCs w:val="36"/>
          <w:rtl/>
        </w:rPr>
        <w:t>, كَمَا تَرَوْنَ ال</w:t>
      </w:r>
      <w:r w:rsidR="00C37335">
        <w:rPr>
          <w:rFonts w:cs="Traditional Naskh" w:hint="cs"/>
          <w:b/>
          <w:bCs/>
          <w:sz w:val="36"/>
          <w:szCs w:val="36"/>
          <w:rtl/>
        </w:rPr>
        <w:t>نَّج</w:t>
      </w:r>
      <w:r w:rsidR="00C37335" w:rsidRPr="00C37335">
        <w:rPr>
          <w:rFonts w:cs="Traditional Naskh"/>
          <w:b/>
          <w:bCs/>
          <w:sz w:val="36"/>
          <w:szCs w:val="36"/>
          <w:rtl/>
        </w:rPr>
        <w:t>ْ</w:t>
      </w:r>
      <w:r w:rsidR="00C37335">
        <w:rPr>
          <w:rFonts w:cs="Traditional Naskh" w:hint="cs"/>
          <w:b/>
          <w:bCs/>
          <w:sz w:val="36"/>
          <w:szCs w:val="36"/>
          <w:rtl/>
        </w:rPr>
        <w:t>م</w:t>
      </w:r>
      <w:r w:rsidR="00C37335" w:rsidRPr="00C37335">
        <w:rPr>
          <w:rFonts w:cs="Traditional Naskh"/>
          <w:b/>
          <w:bCs/>
          <w:sz w:val="36"/>
          <w:szCs w:val="36"/>
          <w:rtl/>
        </w:rPr>
        <w:t>َ الطَّالِعَ</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w:instrText>
      </w:r>
      <w:r w:rsidR="0007373A" w:rsidRPr="006A7372">
        <w:rPr>
          <w:rFonts w:cs="Traditional Naskh"/>
          <w:b/>
          <w:bCs/>
          <w:sz w:val="36"/>
          <w:szCs w:val="36"/>
          <w:rtl/>
        </w:rPr>
        <w:instrText>إِنَّ أَهْلَ الدَّرَجَاتِ الْعُلَ</w:instrText>
      </w:r>
      <w:r w:rsidR="0007373A" w:rsidRPr="006A7372">
        <w:rPr>
          <w:rFonts w:cs="Traditional Naskh" w:hint="cs"/>
          <w:b/>
          <w:bCs/>
          <w:sz w:val="36"/>
          <w:szCs w:val="36"/>
          <w:rtl/>
        </w:rPr>
        <w:instrText>ا</w:instrText>
      </w:r>
      <w:r w:rsidR="0007373A" w:rsidRPr="006A7372">
        <w:rPr>
          <w:rFonts w:cs="Traditional Naskh"/>
          <w:b/>
          <w:bCs/>
          <w:sz w:val="36"/>
          <w:szCs w:val="36"/>
          <w:rtl/>
        </w:rPr>
        <w:instrText xml:space="preserve"> لَيَرَاهُمْ مَنْ تَحْتَهُمْ</w:instrText>
      </w:r>
      <w:r w:rsidR="0007373A" w:rsidRPr="006A7372">
        <w:rPr>
          <w:rStyle w:val="FootnoteReference"/>
          <w:rFonts w:cs="Traditional Naskh"/>
          <w:b/>
          <w:bCs/>
          <w:sz w:val="36"/>
          <w:szCs w:val="36"/>
          <w:rtl/>
        </w:rPr>
        <w:instrText>()</w:instrText>
      </w:r>
      <w:r w:rsidR="0007373A" w:rsidRPr="006A7372">
        <w:rPr>
          <w:rFonts w:cs="Traditional Naskh"/>
          <w:b/>
          <w:bCs/>
          <w:sz w:val="36"/>
          <w:szCs w:val="36"/>
          <w:rtl/>
        </w:rPr>
        <w:instrText>, كَمَا تَرَوْنَ ال</w:instrText>
      </w:r>
      <w:r w:rsidR="0007373A" w:rsidRPr="006A7372">
        <w:rPr>
          <w:rFonts w:cs="Traditional Naskh" w:hint="cs"/>
          <w:b/>
          <w:bCs/>
          <w:sz w:val="36"/>
          <w:szCs w:val="36"/>
          <w:rtl/>
        </w:rPr>
        <w:instrText>نَّج</w:instrText>
      </w:r>
      <w:r w:rsidR="0007373A" w:rsidRPr="006A7372">
        <w:rPr>
          <w:rFonts w:cs="Traditional Naskh"/>
          <w:b/>
          <w:bCs/>
          <w:sz w:val="36"/>
          <w:szCs w:val="36"/>
          <w:rtl/>
        </w:rPr>
        <w:instrText>ْ</w:instrText>
      </w:r>
      <w:r w:rsidR="0007373A" w:rsidRPr="006A7372">
        <w:rPr>
          <w:rFonts w:cs="Traditional Naskh" w:hint="cs"/>
          <w:b/>
          <w:bCs/>
          <w:sz w:val="36"/>
          <w:szCs w:val="36"/>
          <w:rtl/>
        </w:rPr>
        <w:instrText>م</w:instrText>
      </w:r>
      <w:r w:rsidR="0007373A" w:rsidRPr="006A7372">
        <w:rPr>
          <w:rFonts w:cs="Traditional Naskh"/>
          <w:b/>
          <w:bCs/>
          <w:sz w:val="36"/>
          <w:szCs w:val="36"/>
          <w:rtl/>
        </w:rPr>
        <w:instrText>َ الطَّالِعَ</w:instrText>
      </w:r>
      <w:r w:rsidR="0007373A">
        <w:instrText xml:space="preserve">" </w:instrText>
      </w:r>
      <w:r w:rsidR="0007373A">
        <w:rPr>
          <w:rFonts w:cs="Traditional Naskh"/>
          <w:b/>
          <w:bCs/>
          <w:sz w:val="36"/>
          <w:szCs w:val="36"/>
          <w:rtl/>
        </w:rPr>
        <w:fldChar w:fldCharType="end"/>
      </w:r>
      <w:r w:rsidR="00C37335" w:rsidRPr="00C37335">
        <w:rPr>
          <w:rFonts w:cs="Traditional Naskh"/>
          <w:b/>
          <w:bCs/>
          <w:sz w:val="36"/>
          <w:szCs w:val="36"/>
          <w:rtl/>
        </w:rPr>
        <w:t xml:space="preserve"> فِي أُفُقِ السَّمَاءِ, وَإِنَّ أَبَا بَكْرٍ وَعُمَرَ مِنْهُمْ, وَأَنْع</w:t>
      </w:r>
      <w:r w:rsidR="00C37335">
        <w:rPr>
          <w:rFonts w:cs="Traditional Naskh" w:hint="cs"/>
          <w:b/>
          <w:bCs/>
          <w:sz w:val="36"/>
          <w:szCs w:val="36"/>
          <w:rtl/>
        </w:rPr>
        <w:t>ِ</w:t>
      </w:r>
      <w:r w:rsidR="00C37335" w:rsidRPr="00C37335">
        <w:rPr>
          <w:rFonts w:cs="Traditional Naskh"/>
          <w:b/>
          <w:bCs/>
          <w:sz w:val="36"/>
          <w:szCs w:val="36"/>
          <w:rtl/>
        </w:rPr>
        <w:t>مَا</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232"/>
      </w:r>
      <w:r w:rsidRPr="000E0C8A">
        <w:rPr>
          <w:rStyle w:val="FootnoteReference"/>
          <w:rFonts w:cs="Traditional Naskh"/>
          <w:sz w:val="36"/>
          <w:szCs w:val="36"/>
          <w:rtl/>
        </w:rPr>
        <w:t>)</w:t>
      </w:r>
      <w:r w:rsidRPr="0095359F">
        <w:rPr>
          <w:rFonts w:cs="Traditional Naskh" w:hint="cs"/>
          <w:sz w:val="36"/>
          <w:szCs w:val="36"/>
          <w:rtl/>
        </w:rPr>
        <w:t xml:space="preserve"> .</w:t>
      </w:r>
      <w:bookmarkEnd w:id="2680"/>
      <w:r w:rsidRPr="0095359F">
        <w:rPr>
          <w:rFonts w:cs="Traditional Naskh" w:hint="cs"/>
          <w:sz w:val="36"/>
          <w:szCs w:val="36"/>
          <w:rtl/>
        </w:rPr>
        <w:t xml:space="preserve"> </w:t>
      </w:r>
    </w:p>
    <w:p w:rsidR="0045163E" w:rsidRPr="0095359F" w:rsidRDefault="0045163E" w:rsidP="00C37335">
      <w:pPr>
        <w:rPr>
          <w:rFonts w:cs="Traditional Naskh"/>
          <w:sz w:val="36"/>
          <w:szCs w:val="36"/>
          <w:rtl/>
        </w:rPr>
      </w:pPr>
      <w:bookmarkStart w:id="2681" w:name="_Toc272615488"/>
      <w:r w:rsidRPr="0095359F">
        <w:rPr>
          <w:rFonts w:cs="Traditional Naskh" w:hint="cs"/>
          <w:sz w:val="36"/>
          <w:szCs w:val="36"/>
          <w:rtl/>
        </w:rPr>
        <w:t xml:space="preserve">وقال النبي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00C37335" w:rsidRPr="00C37335">
        <w:rPr>
          <w:rFonts w:cs="Traditional Naskh"/>
          <w:b/>
          <w:bCs/>
          <w:sz w:val="36"/>
          <w:szCs w:val="36"/>
          <w:rtl/>
        </w:rPr>
        <w:t>إِنَّ أَهْلَ الْجَنَّةِ لَيَتَرَاءَوْنَ أَهْلَ الْغُرَفِ مِنْ فَوْقِهِمْ</w:t>
      </w:r>
      <w:r w:rsidR="00C37335">
        <w:rPr>
          <w:rFonts w:cs="Traditional Naskh" w:hint="cs"/>
          <w:b/>
          <w:bCs/>
          <w:sz w:val="36"/>
          <w:szCs w:val="36"/>
          <w:rtl/>
        </w:rPr>
        <w:t>،</w:t>
      </w:r>
      <w:r w:rsidR="00C37335" w:rsidRPr="00C37335">
        <w:rPr>
          <w:rFonts w:cs="Traditional Naskh"/>
          <w:b/>
          <w:bCs/>
          <w:sz w:val="36"/>
          <w:szCs w:val="36"/>
          <w:rtl/>
        </w:rPr>
        <w:t xml:space="preserve"> كَمَا تَتَرَاءَوْنَ الْكَوْكَبَ الدُّرِّيَّ الْغَابِرَ مِن</w:t>
      </w:r>
      <w:r w:rsidR="00C37335">
        <w:rPr>
          <w:rFonts w:cs="Traditional Naskh" w:hint="cs"/>
          <w:b/>
          <w:bCs/>
          <w:sz w:val="36"/>
          <w:szCs w:val="36"/>
          <w:rtl/>
        </w:rPr>
        <w:t>َ</w:t>
      </w:r>
      <w:r w:rsidR="00C37335" w:rsidRPr="00C37335">
        <w:rPr>
          <w:rFonts w:cs="Traditional Naskh"/>
          <w:b/>
          <w:bCs/>
          <w:sz w:val="36"/>
          <w:szCs w:val="36"/>
          <w:rtl/>
        </w:rPr>
        <w:t xml:space="preserve"> الْأُفُقِ مِن</w:t>
      </w:r>
      <w:r w:rsidR="00C37335">
        <w:rPr>
          <w:rFonts w:cs="Traditional Naskh" w:hint="cs"/>
          <w:b/>
          <w:bCs/>
          <w:sz w:val="36"/>
          <w:szCs w:val="36"/>
          <w:rtl/>
        </w:rPr>
        <w:t>َ</w:t>
      </w:r>
      <w:r w:rsidR="00C37335" w:rsidRPr="00C37335">
        <w:rPr>
          <w:rFonts w:cs="Traditional Naskh"/>
          <w:b/>
          <w:bCs/>
          <w:sz w:val="36"/>
          <w:szCs w:val="36"/>
          <w:rtl/>
        </w:rPr>
        <w:t xml:space="preserve"> الْمَشْرِقِ</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w:instrText>
      </w:r>
      <w:r w:rsidR="0007373A" w:rsidRPr="006A7372">
        <w:rPr>
          <w:rFonts w:cs="Traditional Naskh"/>
          <w:b/>
          <w:bCs/>
          <w:sz w:val="36"/>
          <w:szCs w:val="36"/>
          <w:rtl/>
        </w:rPr>
        <w:instrText>إِنَّ أَهْلَ الْجَنَّةِ لَيَتَرَاءَوْنَ أَهْلَ الْغُرَفِ مِنْ فَوْقِهِمْ</w:instrText>
      </w:r>
      <w:r w:rsidR="0007373A" w:rsidRPr="006A7372">
        <w:rPr>
          <w:rFonts w:cs="Traditional Naskh" w:hint="cs"/>
          <w:b/>
          <w:bCs/>
          <w:sz w:val="36"/>
          <w:szCs w:val="36"/>
          <w:rtl/>
        </w:rPr>
        <w:instrText>،</w:instrText>
      </w:r>
      <w:r w:rsidR="0007373A" w:rsidRPr="006A7372">
        <w:rPr>
          <w:rFonts w:cs="Traditional Naskh"/>
          <w:b/>
          <w:bCs/>
          <w:sz w:val="36"/>
          <w:szCs w:val="36"/>
          <w:rtl/>
        </w:rPr>
        <w:instrText xml:space="preserve"> كَمَا تَتَرَاءَوْنَ الْكَوْكَبَ الدُّرِّيَّ الْغَابِرَ مِن</w:instrText>
      </w:r>
      <w:r w:rsidR="0007373A" w:rsidRPr="006A7372">
        <w:rPr>
          <w:rFonts w:cs="Traditional Naskh" w:hint="cs"/>
          <w:b/>
          <w:bCs/>
          <w:sz w:val="36"/>
          <w:szCs w:val="36"/>
          <w:rtl/>
        </w:rPr>
        <w:instrText>َ</w:instrText>
      </w:r>
      <w:r w:rsidR="0007373A" w:rsidRPr="006A7372">
        <w:rPr>
          <w:rFonts w:cs="Traditional Naskh"/>
          <w:b/>
          <w:bCs/>
          <w:sz w:val="36"/>
          <w:szCs w:val="36"/>
          <w:rtl/>
        </w:rPr>
        <w:instrText xml:space="preserve"> الْأُفُقِ مِن</w:instrText>
      </w:r>
      <w:r w:rsidR="0007373A" w:rsidRPr="006A7372">
        <w:rPr>
          <w:rFonts w:cs="Traditional Naskh" w:hint="cs"/>
          <w:b/>
          <w:bCs/>
          <w:sz w:val="36"/>
          <w:szCs w:val="36"/>
          <w:rtl/>
        </w:rPr>
        <w:instrText>َ</w:instrText>
      </w:r>
      <w:r w:rsidR="0007373A" w:rsidRPr="006A7372">
        <w:rPr>
          <w:rFonts w:cs="Traditional Naskh"/>
          <w:b/>
          <w:bCs/>
          <w:sz w:val="36"/>
          <w:szCs w:val="36"/>
          <w:rtl/>
        </w:rPr>
        <w:instrText xml:space="preserve"> الْمَشْرِقِ</w:instrText>
      </w:r>
      <w:r w:rsidR="0007373A">
        <w:instrText xml:space="preserve">" </w:instrText>
      </w:r>
      <w:r w:rsidR="0007373A">
        <w:rPr>
          <w:rFonts w:cs="Traditional Naskh"/>
          <w:b/>
          <w:bCs/>
          <w:sz w:val="36"/>
          <w:szCs w:val="36"/>
          <w:rtl/>
        </w:rPr>
        <w:fldChar w:fldCharType="end"/>
      </w:r>
      <w:r w:rsidR="00C37335">
        <w:rPr>
          <w:rFonts w:cs="Traditional Naskh" w:hint="cs"/>
          <w:b/>
          <w:bCs/>
          <w:sz w:val="36"/>
          <w:szCs w:val="36"/>
          <w:rtl/>
        </w:rPr>
        <w:t>،</w:t>
      </w:r>
      <w:r w:rsidR="00C37335" w:rsidRPr="00C37335">
        <w:rPr>
          <w:rFonts w:cs="Traditional Naskh"/>
          <w:b/>
          <w:bCs/>
          <w:sz w:val="36"/>
          <w:szCs w:val="36"/>
          <w:rtl/>
        </w:rPr>
        <w:t xml:space="preserve"> أَوْ الْمَغْرِبِ</w:t>
      </w:r>
      <w:r w:rsidR="00C37335">
        <w:rPr>
          <w:rFonts w:cs="Traditional Naskh" w:hint="cs"/>
          <w:b/>
          <w:bCs/>
          <w:sz w:val="36"/>
          <w:szCs w:val="36"/>
          <w:rtl/>
        </w:rPr>
        <w:t>؛</w:t>
      </w:r>
      <w:r w:rsidR="00C37335" w:rsidRPr="00C37335">
        <w:rPr>
          <w:rFonts w:cs="Traditional Naskh"/>
          <w:b/>
          <w:bCs/>
          <w:sz w:val="36"/>
          <w:szCs w:val="36"/>
          <w:rtl/>
        </w:rPr>
        <w:t xml:space="preserve"> لِتَفَاضُلِ مَا بَيْنَهُمْ</w:t>
      </w:r>
      <w:r w:rsidR="00C37335" w:rsidRPr="00C37335">
        <w:rPr>
          <w:rFonts w:cs="Traditional Naskh" w:hint="cs"/>
          <w:b/>
          <w:bCs/>
          <w:szCs w:val="24"/>
          <w:rtl/>
        </w:rPr>
        <w:t>))</w:t>
      </w:r>
      <w:r w:rsidR="00C37335" w:rsidRPr="00C37335">
        <w:rPr>
          <w:rFonts w:cs="Traditional Naskh"/>
          <w:b/>
          <w:bCs/>
          <w:sz w:val="36"/>
          <w:szCs w:val="36"/>
          <w:rtl/>
        </w:rPr>
        <w:t xml:space="preserve"> </w:t>
      </w:r>
      <w:r w:rsidR="00C37335" w:rsidRPr="00C37335">
        <w:rPr>
          <w:rFonts w:cs="Traditional Naskh"/>
          <w:sz w:val="36"/>
          <w:szCs w:val="36"/>
          <w:rtl/>
        </w:rPr>
        <w:t>قَالُوا</w:t>
      </w:r>
      <w:r w:rsidR="00C37335">
        <w:rPr>
          <w:rFonts w:cs="Traditional Naskh" w:hint="cs"/>
          <w:sz w:val="36"/>
          <w:szCs w:val="36"/>
          <w:rtl/>
        </w:rPr>
        <w:t>:</w:t>
      </w:r>
      <w:r w:rsidR="00C37335" w:rsidRPr="00C37335">
        <w:rPr>
          <w:rFonts w:cs="Traditional Naskh"/>
          <w:sz w:val="36"/>
          <w:szCs w:val="36"/>
          <w:rtl/>
        </w:rPr>
        <w:t xml:space="preserve"> يَا رَسُولَ اللَّهِ</w:t>
      </w:r>
      <w:r w:rsidR="00C37335">
        <w:rPr>
          <w:rFonts w:cs="Traditional Naskh" w:hint="cs"/>
          <w:sz w:val="36"/>
          <w:szCs w:val="36"/>
          <w:rtl/>
        </w:rPr>
        <w:t>،</w:t>
      </w:r>
      <w:r w:rsidR="00C37335" w:rsidRPr="00C37335">
        <w:rPr>
          <w:rFonts w:cs="Traditional Naskh"/>
          <w:sz w:val="36"/>
          <w:szCs w:val="36"/>
          <w:rtl/>
        </w:rPr>
        <w:t xml:space="preserve"> تِلْكَ مَنَازِلُ الْأَنْبِيَاءِ لَا يَبْ</w:t>
      </w:r>
      <w:r w:rsidR="002F377D">
        <w:rPr>
          <w:rFonts w:cs="Traditional Naskh" w:hint="cs"/>
          <w:sz w:val="36"/>
          <w:szCs w:val="36"/>
          <w:rtl/>
        </w:rPr>
        <w:t>ــــ</w:t>
      </w:r>
      <w:r w:rsidR="00C37335" w:rsidRPr="00C37335">
        <w:rPr>
          <w:rFonts w:cs="Traditional Naskh"/>
          <w:sz w:val="36"/>
          <w:szCs w:val="36"/>
          <w:rtl/>
        </w:rPr>
        <w:t>لُغُهَا غَيْرُهُمْ</w:t>
      </w:r>
      <w:r w:rsidR="00C37335">
        <w:rPr>
          <w:rFonts w:cs="Traditional Naskh" w:hint="cs"/>
          <w:b/>
          <w:bCs/>
          <w:sz w:val="36"/>
          <w:szCs w:val="36"/>
          <w:rtl/>
        </w:rPr>
        <w:t>،</w:t>
      </w:r>
      <w:r w:rsidR="00C37335" w:rsidRPr="00C37335">
        <w:rPr>
          <w:rFonts w:cs="Traditional Naskh"/>
          <w:b/>
          <w:bCs/>
          <w:sz w:val="36"/>
          <w:szCs w:val="36"/>
          <w:rtl/>
        </w:rPr>
        <w:t xml:space="preserve"> </w:t>
      </w:r>
      <w:r w:rsidR="00C37335" w:rsidRPr="00C37335">
        <w:rPr>
          <w:rFonts w:cs="Traditional Naskh"/>
          <w:sz w:val="36"/>
          <w:szCs w:val="36"/>
          <w:rtl/>
        </w:rPr>
        <w:t>قَالَ</w:t>
      </w:r>
      <w:r w:rsidR="00C37335" w:rsidRPr="00C37335">
        <w:rPr>
          <w:rFonts w:cs="Traditional Naskh" w:hint="cs"/>
          <w:sz w:val="36"/>
          <w:szCs w:val="36"/>
          <w:rtl/>
        </w:rPr>
        <w:t>:</w:t>
      </w:r>
      <w:r w:rsidR="00C37335" w:rsidRPr="00C37335">
        <w:rPr>
          <w:rFonts w:cs="Traditional Naskh"/>
          <w:b/>
          <w:bCs/>
          <w:sz w:val="36"/>
          <w:szCs w:val="36"/>
          <w:rtl/>
        </w:rPr>
        <w:t xml:space="preserve"> </w:t>
      </w:r>
      <w:r w:rsidR="00C37335" w:rsidRPr="00C37335">
        <w:rPr>
          <w:rFonts w:cs="Traditional Naskh" w:hint="cs"/>
          <w:b/>
          <w:bCs/>
          <w:szCs w:val="24"/>
          <w:rtl/>
        </w:rPr>
        <w:t>((</w:t>
      </w:r>
      <w:r w:rsidR="00C37335" w:rsidRPr="00C37335">
        <w:rPr>
          <w:rFonts w:cs="Traditional Naskh"/>
          <w:b/>
          <w:bCs/>
          <w:sz w:val="36"/>
          <w:szCs w:val="36"/>
          <w:rtl/>
        </w:rPr>
        <w:t>بَلَى</w:t>
      </w:r>
      <w:r w:rsidR="00C37335">
        <w:rPr>
          <w:rFonts w:cs="Traditional Naskh" w:hint="cs"/>
          <w:b/>
          <w:bCs/>
          <w:sz w:val="36"/>
          <w:szCs w:val="36"/>
          <w:rtl/>
        </w:rPr>
        <w:t>،</w:t>
      </w:r>
      <w:r w:rsidR="00C37335" w:rsidRPr="00C37335">
        <w:rPr>
          <w:rFonts w:cs="Traditional Naskh"/>
          <w:b/>
          <w:bCs/>
          <w:sz w:val="36"/>
          <w:szCs w:val="36"/>
          <w:rtl/>
        </w:rPr>
        <w:t xml:space="preserve"> وَالَّذِي نَفْسِي بِيَدِهِ</w:t>
      </w:r>
      <w:r w:rsidR="00C37335">
        <w:rPr>
          <w:rFonts w:cs="Traditional Naskh" w:hint="cs"/>
          <w:b/>
          <w:bCs/>
          <w:sz w:val="36"/>
          <w:szCs w:val="36"/>
          <w:rtl/>
        </w:rPr>
        <w:t>:</w:t>
      </w:r>
      <w:r w:rsidR="00C37335" w:rsidRPr="00C37335">
        <w:rPr>
          <w:rFonts w:cs="Traditional Naskh"/>
          <w:b/>
          <w:bCs/>
          <w:sz w:val="36"/>
          <w:szCs w:val="36"/>
          <w:rtl/>
        </w:rPr>
        <w:t xml:space="preserve"> رِجَالٌ آمَنُوا بِاللَّهِ</w:t>
      </w:r>
      <w:r w:rsidR="00C37335">
        <w:rPr>
          <w:rFonts w:cs="Traditional Naskh" w:hint="cs"/>
          <w:b/>
          <w:bCs/>
          <w:sz w:val="36"/>
          <w:szCs w:val="36"/>
          <w:rtl/>
        </w:rPr>
        <w:t>،</w:t>
      </w:r>
      <w:r w:rsidR="00C37335" w:rsidRPr="00C37335">
        <w:rPr>
          <w:rFonts w:cs="Traditional Naskh"/>
          <w:b/>
          <w:bCs/>
          <w:sz w:val="36"/>
          <w:szCs w:val="36"/>
          <w:rtl/>
        </w:rPr>
        <w:t xml:space="preserve"> وَصَدَّقُوا الْمُرْسَلِينَ</w:t>
      </w:r>
      <w:r w:rsidR="0007373A">
        <w:rPr>
          <w:rFonts w:cs="Traditional Naskh"/>
          <w:sz w:val="36"/>
          <w:szCs w:val="22"/>
          <w:rtl/>
        </w:rPr>
        <w:fldChar w:fldCharType="begin"/>
      </w:r>
      <w:r w:rsidR="0007373A">
        <w:instrText xml:space="preserve"> XE "</w:instrText>
      </w:r>
      <w:r w:rsidR="0007373A" w:rsidRPr="006A7372">
        <w:rPr>
          <w:rFonts w:cs="Traditional Naskh" w:hint="cs"/>
          <w:b/>
          <w:bCs/>
          <w:sz w:val="36"/>
          <w:szCs w:val="36"/>
          <w:rtl/>
        </w:rPr>
        <w:instrText>2-</w:instrText>
      </w:r>
      <w:r w:rsidR="0007373A" w:rsidRPr="006A7372">
        <w:rPr>
          <w:rFonts w:cs="Traditional Naskh"/>
          <w:b/>
          <w:bCs/>
          <w:sz w:val="36"/>
          <w:szCs w:val="36"/>
          <w:rtl/>
        </w:rPr>
        <w:instrText>بَلَى</w:instrText>
      </w:r>
      <w:r w:rsidR="0007373A" w:rsidRPr="006A7372">
        <w:rPr>
          <w:rFonts w:cs="Traditional Naskh" w:hint="cs"/>
          <w:b/>
          <w:bCs/>
          <w:sz w:val="36"/>
          <w:szCs w:val="36"/>
          <w:rtl/>
        </w:rPr>
        <w:instrText>،</w:instrText>
      </w:r>
      <w:r w:rsidR="0007373A" w:rsidRPr="006A7372">
        <w:rPr>
          <w:rFonts w:cs="Traditional Naskh"/>
          <w:b/>
          <w:bCs/>
          <w:sz w:val="36"/>
          <w:szCs w:val="36"/>
          <w:rtl/>
        </w:rPr>
        <w:instrText xml:space="preserve"> وَالَّذِي نَفْسِي بِيَدِهِ</w:instrText>
      </w:r>
      <w:r w:rsidR="0007373A" w:rsidRPr="006A7372">
        <w:instrText>\</w:instrText>
      </w:r>
      <w:r w:rsidR="0007373A" w:rsidRPr="006A7372">
        <w:rPr>
          <w:rFonts w:cs="Traditional Naskh" w:hint="cs"/>
          <w:b/>
          <w:bCs/>
          <w:sz w:val="36"/>
          <w:szCs w:val="36"/>
          <w:rtl/>
        </w:rPr>
        <w:instrText>:</w:instrText>
      </w:r>
      <w:r w:rsidR="0007373A" w:rsidRPr="006A7372">
        <w:rPr>
          <w:rFonts w:cs="Traditional Naskh"/>
          <w:b/>
          <w:bCs/>
          <w:sz w:val="36"/>
          <w:szCs w:val="36"/>
          <w:rtl/>
        </w:rPr>
        <w:instrText xml:space="preserve"> رِجَالٌ آمَنُوا بِاللَّهِ</w:instrText>
      </w:r>
      <w:r w:rsidR="0007373A" w:rsidRPr="006A7372">
        <w:rPr>
          <w:rFonts w:cs="Traditional Naskh" w:hint="cs"/>
          <w:b/>
          <w:bCs/>
          <w:sz w:val="36"/>
          <w:szCs w:val="36"/>
          <w:rtl/>
        </w:rPr>
        <w:instrText>،</w:instrText>
      </w:r>
      <w:r w:rsidR="0007373A" w:rsidRPr="006A7372">
        <w:rPr>
          <w:rFonts w:cs="Traditional Naskh"/>
          <w:b/>
          <w:bCs/>
          <w:sz w:val="36"/>
          <w:szCs w:val="36"/>
          <w:rtl/>
        </w:rPr>
        <w:instrText xml:space="preserve"> وَصَدَّقُوا الْمُرْسَلِينَ</w:instrText>
      </w:r>
      <w:r w:rsidR="0007373A">
        <w:instrText xml:space="preserve">" </w:instrText>
      </w:r>
      <w:r w:rsidR="0007373A">
        <w:rPr>
          <w:rFonts w:cs="Traditional Naskh"/>
          <w:sz w:val="36"/>
          <w:szCs w:val="22"/>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233"/>
      </w:r>
      <w:r w:rsidRPr="000E0C8A">
        <w:rPr>
          <w:rStyle w:val="FootnoteReference"/>
          <w:rFonts w:cs="Traditional Naskh"/>
          <w:sz w:val="36"/>
          <w:szCs w:val="36"/>
          <w:rtl/>
        </w:rPr>
        <w:t>)</w:t>
      </w:r>
      <w:r w:rsidRPr="0095359F">
        <w:rPr>
          <w:rFonts w:cs="Traditional Naskh" w:hint="cs"/>
          <w:sz w:val="36"/>
          <w:szCs w:val="36"/>
          <w:rtl/>
        </w:rPr>
        <w:t>.</w:t>
      </w:r>
      <w:bookmarkEnd w:id="2681"/>
    </w:p>
    <w:p w:rsidR="0045163E" w:rsidRPr="0095359F" w:rsidRDefault="0045163E" w:rsidP="002F377D">
      <w:pPr>
        <w:rPr>
          <w:rFonts w:cs="Traditional Naskh"/>
          <w:sz w:val="36"/>
          <w:szCs w:val="36"/>
          <w:rtl/>
        </w:rPr>
      </w:pPr>
      <w:bookmarkStart w:id="2682" w:name="_Toc272615489"/>
      <w:r w:rsidRPr="0095359F">
        <w:rPr>
          <w:rFonts w:cs="Traditional Naskh" w:hint="cs"/>
          <w:sz w:val="36"/>
          <w:szCs w:val="36"/>
          <w:rtl/>
        </w:rPr>
        <w:t xml:space="preserve">ثم ختم </w:t>
      </w:r>
      <w:r w:rsidR="00C37335">
        <w:rPr>
          <w:rFonts w:cs="Traditional Naskh" w:hint="cs"/>
          <w:sz w:val="36"/>
          <w:szCs w:val="36"/>
          <w:rtl/>
        </w:rPr>
        <w:t>ب</w:t>
      </w:r>
      <w:r w:rsidRPr="0095359F">
        <w:rPr>
          <w:rFonts w:cs="Traditional Naskh" w:hint="cs"/>
          <w:sz w:val="36"/>
          <w:szCs w:val="36"/>
          <w:rtl/>
        </w:rPr>
        <w:t>التأمين</w:t>
      </w:r>
      <w:r w:rsidR="00C37335">
        <w:rPr>
          <w:rFonts w:cs="Traditional Naskh" w:hint="cs"/>
          <w:sz w:val="36"/>
          <w:szCs w:val="36"/>
          <w:rtl/>
        </w:rPr>
        <w:t>،</w:t>
      </w:r>
      <w:r w:rsidRPr="0095359F">
        <w:rPr>
          <w:rFonts w:cs="Traditional Naskh" w:hint="cs"/>
          <w:sz w:val="36"/>
          <w:szCs w:val="36"/>
          <w:rtl/>
        </w:rPr>
        <w:t xml:space="preserve"> ومعناه </w:t>
      </w:r>
      <w:r w:rsidR="002F377D">
        <w:rPr>
          <w:rFonts w:cs="Traditional Naskh" w:hint="cs"/>
          <w:sz w:val="36"/>
          <w:szCs w:val="36"/>
          <w:rtl/>
        </w:rPr>
        <w:t>[اللّهمّ</w:t>
      </w:r>
      <w:r w:rsidRPr="0095359F">
        <w:rPr>
          <w:rFonts w:cs="Traditional Naskh" w:hint="cs"/>
          <w:sz w:val="36"/>
          <w:szCs w:val="36"/>
          <w:rtl/>
        </w:rPr>
        <w:t xml:space="preserve"> ا</w:t>
      </w:r>
      <w:r w:rsidR="002F377D">
        <w:rPr>
          <w:rFonts w:cs="Traditional Naskh" w:hint="cs"/>
          <w:sz w:val="36"/>
          <w:szCs w:val="36"/>
          <w:rtl/>
        </w:rPr>
        <w:t>ست</w:t>
      </w:r>
      <w:r w:rsidRPr="0095359F">
        <w:rPr>
          <w:rFonts w:cs="Traditional Naskh" w:hint="cs"/>
          <w:sz w:val="36"/>
          <w:szCs w:val="36"/>
          <w:rtl/>
        </w:rPr>
        <w:t>جب</w:t>
      </w:r>
      <w:r w:rsidR="002F377D">
        <w:rPr>
          <w:rFonts w:cs="Traditional Naskh" w:hint="cs"/>
          <w:sz w:val="36"/>
          <w:szCs w:val="36"/>
          <w:rtl/>
        </w:rPr>
        <w:t>]</w:t>
      </w:r>
      <w:r w:rsidR="00C37335">
        <w:rPr>
          <w:rFonts w:cs="Traditional Naskh" w:hint="cs"/>
          <w:sz w:val="36"/>
          <w:szCs w:val="36"/>
          <w:rtl/>
        </w:rPr>
        <w:t>،</w:t>
      </w:r>
      <w:r w:rsidRPr="0095359F">
        <w:rPr>
          <w:rFonts w:cs="Traditional Naskh" w:hint="cs"/>
          <w:sz w:val="36"/>
          <w:szCs w:val="36"/>
          <w:rtl/>
        </w:rPr>
        <w:t xml:space="preserve"> والتأكيد لما سبق من الدعاء.</w:t>
      </w:r>
      <w:bookmarkEnd w:id="2682"/>
      <w:r w:rsidRPr="0095359F">
        <w:rPr>
          <w:rFonts w:cs="Traditional Naskh" w:hint="cs"/>
          <w:sz w:val="36"/>
          <w:szCs w:val="36"/>
          <w:rtl/>
        </w:rPr>
        <w:t xml:space="preserve"> </w:t>
      </w:r>
    </w:p>
    <w:p w:rsidR="0045163E" w:rsidRPr="0095359F" w:rsidRDefault="0045163E" w:rsidP="002F377D">
      <w:pPr>
        <w:rPr>
          <w:rFonts w:cs="Traditional Naskh"/>
          <w:sz w:val="36"/>
          <w:szCs w:val="36"/>
          <w:rtl/>
        </w:rPr>
      </w:pPr>
      <w:bookmarkStart w:id="2683" w:name="_Toc272615490"/>
      <w:r w:rsidRPr="0095359F">
        <w:rPr>
          <w:rFonts w:cs="Traditional Naskh" w:hint="cs"/>
          <w:sz w:val="36"/>
          <w:szCs w:val="36"/>
          <w:rtl/>
        </w:rPr>
        <w:t xml:space="preserve">ولا </w:t>
      </w:r>
      <w:r w:rsidR="002F377D">
        <w:rPr>
          <w:rFonts w:cs="Traditional Naskh" w:hint="cs"/>
          <w:sz w:val="36"/>
          <w:szCs w:val="36"/>
          <w:rtl/>
        </w:rPr>
        <w:t>ت</w:t>
      </w:r>
      <w:r w:rsidRPr="0095359F">
        <w:rPr>
          <w:rFonts w:cs="Traditional Naskh" w:hint="cs"/>
          <w:sz w:val="36"/>
          <w:szCs w:val="36"/>
          <w:rtl/>
        </w:rPr>
        <w:t>خفى أهمية هذه الدعوات السابقة</w:t>
      </w:r>
      <w:r w:rsidR="00C37335">
        <w:rPr>
          <w:rFonts w:cs="Traditional Naskh" w:hint="cs"/>
          <w:sz w:val="36"/>
          <w:szCs w:val="36"/>
          <w:rtl/>
        </w:rPr>
        <w:t>،</w:t>
      </w:r>
      <w:r w:rsidRPr="0095359F">
        <w:rPr>
          <w:rFonts w:cs="Traditional Naskh" w:hint="cs"/>
          <w:sz w:val="36"/>
          <w:szCs w:val="36"/>
          <w:rtl/>
        </w:rPr>
        <w:t xml:space="preserve"> بما حوته من مطالب عالية، وكذلك أنها جاءت بصيغة التفضيل التي تدل</w:t>
      </w:r>
      <w:r w:rsidR="00C37335">
        <w:rPr>
          <w:rFonts w:cs="Traditional Naskh" w:hint="cs"/>
          <w:sz w:val="36"/>
          <w:szCs w:val="36"/>
          <w:rtl/>
        </w:rPr>
        <w:t>ّ</w:t>
      </w:r>
      <w:r w:rsidRPr="0095359F">
        <w:rPr>
          <w:rFonts w:cs="Traditional Naskh" w:hint="cs"/>
          <w:sz w:val="36"/>
          <w:szCs w:val="36"/>
          <w:rtl/>
        </w:rPr>
        <w:t xml:space="preserve"> على الخيري</w:t>
      </w:r>
      <w:r w:rsidR="00C37335">
        <w:rPr>
          <w:rFonts w:cs="Traditional Naskh" w:hint="cs"/>
          <w:sz w:val="36"/>
          <w:szCs w:val="36"/>
          <w:rtl/>
        </w:rPr>
        <w:t>ّ</w:t>
      </w:r>
      <w:r w:rsidRPr="0095359F">
        <w:rPr>
          <w:rFonts w:cs="Traditional Naskh" w:hint="cs"/>
          <w:sz w:val="36"/>
          <w:szCs w:val="36"/>
          <w:rtl/>
        </w:rPr>
        <w:t>ة</w:t>
      </w:r>
      <w:r w:rsidR="00C37335">
        <w:rPr>
          <w:rFonts w:cs="Traditional Naskh" w:hint="cs"/>
          <w:sz w:val="36"/>
          <w:szCs w:val="36"/>
          <w:rtl/>
        </w:rPr>
        <w:t>،</w:t>
      </w:r>
      <w:r w:rsidRPr="0095359F">
        <w:rPr>
          <w:rFonts w:cs="Traditional Naskh" w:hint="cs"/>
          <w:sz w:val="36"/>
          <w:szCs w:val="36"/>
          <w:rtl/>
        </w:rPr>
        <w:t xml:space="preserve"> والأفضلي</w:t>
      </w:r>
      <w:r w:rsidR="00C37335">
        <w:rPr>
          <w:rFonts w:cs="Traditional Naskh" w:hint="cs"/>
          <w:sz w:val="36"/>
          <w:szCs w:val="36"/>
          <w:rtl/>
        </w:rPr>
        <w:t>ّ</w:t>
      </w:r>
      <w:r w:rsidRPr="0095359F">
        <w:rPr>
          <w:rFonts w:cs="Traditional Naskh" w:hint="cs"/>
          <w:sz w:val="36"/>
          <w:szCs w:val="36"/>
          <w:rtl/>
        </w:rPr>
        <w:t>ة، وهذا تحقيقاً في تعظيم الرغبة</w:t>
      </w:r>
      <w:r w:rsidR="00C37335">
        <w:rPr>
          <w:rFonts w:cs="Traditional Naskh" w:hint="cs"/>
          <w:sz w:val="36"/>
          <w:szCs w:val="36"/>
          <w:rtl/>
        </w:rPr>
        <w:t>،</w:t>
      </w:r>
      <w:r w:rsidRPr="0095359F">
        <w:rPr>
          <w:rFonts w:cs="Traditional Naskh" w:hint="cs"/>
          <w:sz w:val="36"/>
          <w:szCs w:val="36"/>
          <w:rtl/>
        </w:rPr>
        <w:t xml:space="preserve"> والطلب في الدعاء الذي أمر به المصطفى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00C37335" w:rsidRPr="00C37335">
        <w:rPr>
          <w:rFonts w:cs="Traditional Naskh"/>
          <w:b/>
          <w:bCs/>
          <w:sz w:val="36"/>
          <w:szCs w:val="36"/>
          <w:rtl/>
        </w:rPr>
        <w:t>إذ</w:t>
      </w:r>
      <w:r w:rsidR="00C37335">
        <w:rPr>
          <w:rFonts w:cs="Traditional Naskh" w:hint="cs"/>
          <w:b/>
          <w:bCs/>
          <w:sz w:val="36"/>
          <w:szCs w:val="36"/>
          <w:rtl/>
        </w:rPr>
        <w:t>َ</w:t>
      </w:r>
      <w:r w:rsidR="00C37335" w:rsidRPr="00C37335">
        <w:rPr>
          <w:rFonts w:cs="Traditional Naskh"/>
          <w:b/>
          <w:bCs/>
          <w:sz w:val="36"/>
          <w:szCs w:val="36"/>
          <w:rtl/>
        </w:rPr>
        <w:t>ا د</w:t>
      </w:r>
      <w:r w:rsidR="00C37335">
        <w:rPr>
          <w:rFonts w:cs="Traditional Naskh" w:hint="cs"/>
          <w:b/>
          <w:bCs/>
          <w:sz w:val="36"/>
          <w:szCs w:val="36"/>
          <w:rtl/>
        </w:rPr>
        <w:t>َ</w:t>
      </w:r>
      <w:r w:rsidR="00C37335" w:rsidRPr="00C37335">
        <w:rPr>
          <w:rFonts w:cs="Traditional Naskh"/>
          <w:b/>
          <w:bCs/>
          <w:sz w:val="36"/>
          <w:szCs w:val="36"/>
          <w:rtl/>
        </w:rPr>
        <w:t>ع</w:t>
      </w:r>
      <w:r w:rsidR="00C37335">
        <w:rPr>
          <w:rFonts w:cs="Traditional Naskh" w:hint="cs"/>
          <w:b/>
          <w:bCs/>
          <w:sz w:val="36"/>
          <w:szCs w:val="36"/>
          <w:rtl/>
        </w:rPr>
        <w:t>َ</w:t>
      </w:r>
      <w:r w:rsidR="00C37335" w:rsidRPr="00C37335">
        <w:rPr>
          <w:rFonts w:cs="Traditional Naskh"/>
          <w:b/>
          <w:bCs/>
          <w:sz w:val="36"/>
          <w:szCs w:val="36"/>
          <w:rtl/>
        </w:rPr>
        <w:t>ا أح</w:t>
      </w:r>
      <w:r w:rsidR="00C37335">
        <w:rPr>
          <w:rFonts w:cs="Traditional Naskh" w:hint="cs"/>
          <w:b/>
          <w:bCs/>
          <w:sz w:val="36"/>
          <w:szCs w:val="36"/>
          <w:rtl/>
        </w:rPr>
        <w:t>َ</w:t>
      </w:r>
      <w:r w:rsidR="00C37335" w:rsidRPr="00C37335">
        <w:rPr>
          <w:rFonts w:cs="Traditional Naskh"/>
          <w:b/>
          <w:bCs/>
          <w:sz w:val="36"/>
          <w:szCs w:val="36"/>
          <w:rtl/>
        </w:rPr>
        <w:t>دُك</w:t>
      </w:r>
      <w:r w:rsidR="00C37335">
        <w:rPr>
          <w:rFonts w:cs="Traditional Naskh" w:hint="cs"/>
          <w:b/>
          <w:bCs/>
          <w:sz w:val="36"/>
          <w:szCs w:val="36"/>
          <w:rtl/>
        </w:rPr>
        <w:t>ُ</w:t>
      </w:r>
      <w:r w:rsidR="00C37335" w:rsidRPr="00C37335">
        <w:rPr>
          <w:rFonts w:cs="Traditional Naskh"/>
          <w:b/>
          <w:bCs/>
          <w:sz w:val="36"/>
          <w:szCs w:val="36"/>
          <w:rtl/>
        </w:rPr>
        <w:t>م</w:t>
      </w:r>
      <w:r w:rsidR="00C37335">
        <w:rPr>
          <w:rFonts w:cs="Traditional Naskh" w:hint="cs"/>
          <w:b/>
          <w:bCs/>
          <w:sz w:val="36"/>
          <w:szCs w:val="36"/>
          <w:rtl/>
        </w:rPr>
        <w:t>ْ</w:t>
      </w:r>
      <w:r w:rsidR="00C37335" w:rsidRPr="00C37335">
        <w:rPr>
          <w:rFonts w:cs="Traditional Naskh"/>
          <w:b/>
          <w:bCs/>
          <w:sz w:val="36"/>
          <w:szCs w:val="36"/>
          <w:rtl/>
        </w:rPr>
        <w:t xml:space="preserve"> فَلْيُعَظِّمِ الرغبةَ</w:t>
      </w:r>
      <w:r w:rsidR="00C37335">
        <w:rPr>
          <w:rFonts w:cs="Traditional Naskh" w:hint="cs"/>
          <w:b/>
          <w:bCs/>
          <w:sz w:val="36"/>
          <w:szCs w:val="36"/>
          <w:rtl/>
        </w:rPr>
        <w:t>؛</w:t>
      </w:r>
      <w:r w:rsidR="00C37335" w:rsidRPr="00C37335">
        <w:rPr>
          <w:rFonts w:cs="Traditional Naskh"/>
          <w:b/>
          <w:bCs/>
          <w:sz w:val="36"/>
          <w:szCs w:val="36"/>
          <w:rtl/>
        </w:rPr>
        <w:t xml:space="preserve"> ف</w:t>
      </w:r>
      <w:r w:rsidR="00C37335">
        <w:rPr>
          <w:rFonts w:cs="Traditional Naskh" w:hint="cs"/>
          <w:b/>
          <w:bCs/>
          <w:sz w:val="36"/>
          <w:szCs w:val="36"/>
          <w:rtl/>
        </w:rPr>
        <w:t>َ</w:t>
      </w:r>
      <w:r w:rsidR="00C37335" w:rsidRPr="00C37335">
        <w:rPr>
          <w:rFonts w:cs="Traditional Naskh"/>
          <w:b/>
          <w:bCs/>
          <w:sz w:val="36"/>
          <w:szCs w:val="36"/>
          <w:rtl/>
        </w:rPr>
        <w:t>إ</w:t>
      </w:r>
      <w:r w:rsidR="00C37335">
        <w:rPr>
          <w:rFonts w:cs="Traditional Naskh" w:hint="cs"/>
          <w:b/>
          <w:bCs/>
          <w:sz w:val="36"/>
          <w:szCs w:val="36"/>
          <w:rtl/>
        </w:rPr>
        <w:t>ِ</w:t>
      </w:r>
      <w:r w:rsidR="00C37335" w:rsidRPr="00C37335">
        <w:rPr>
          <w:rFonts w:cs="Traditional Naskh"/>
          <w:b/>
          <w:bCs/>
          <w:sz w:val="36"/>
          <w:szCs w:val="36"/>
          <w:rtl/>
        </w:rPr>
        <w:t>ن</w:t>
      </w:r>
      <w:r w:rsidR="00C37335">
        <w:rPr>
          <w:rFonts w:cs="Traditional Naskh" w:hint="cs"/>
          <w:b/>
          <w:bCs/>
          <w:sz w:val="36"/>
          <w:szCs w:val="36"/>
          <w:rtl/>
        </w:rPr>
        <w:t>َّ</w:t>
      </w:r>
      <w:r w:rsidR="00C37335" w:rsidRPr="00C37335">
        <w:rPr>
          <w:rFonts w:cs="Traditional Naskh"/>
          <w:b/>
          <w:bCs/>
          <w:sz w:val="36"/>
          <w:szCs w:val="36"/>
          <w:rtl/>
        </w:rPr>
        <w:t>ه لا</w:t>
      </w:r>
      <w:r w:rsidR="00C37335">
        <w:rPr>
          <w:rFonts w:cs="Traditional Naskh" w:hint="cs"/>
          <w:b/>
          <w:bCs/>
          <w:sz w:val="36"/>
          <w:szCs w:val="36"/>
          <w:rtl/>
        </w:rPr>
        <w:t>َ</w:t>
      </w:r>
      <w:r w:rsidR="00C37335" w:rsidRPr="00C37335">
        <w:rPr>
          <w:rFonts w:cs="Traditional Naskh"/>
          <w:b/>
          <w:bCs/>
          <w:sz w:val="36"/>
          <w:szCs w:val="36"/>
          <w:rtl/>
        </w:rPr>
        <w:t xml:space="preserve"> ي</w:t>
      </w:r>
      <w:r w:rsidR="00C37335">
        <w:rPr>
          <w:rFonts w:cs="Traditional Naskh" w:hint="cs"/>
          <w:b/>
          <w:bCs/>
          <w:sz w:val="36"/>
          <w:szCs w:val="36"/>
          <w:rtl/>
        </w:rPr>
        <w:t>َ</w:t>
      </w:r>
      <w:r w:rsidR="00C37335" w:rsidRPr="00C37335">
        <w:rPr>
          <w:rFonts w:cs="Traditional Naskh"/>
          <w:b/>
          <w:bCs/>
          <w:sz w:val="36"/>
          <w:szCs w:val="36"/>
          <w:rtl/>
        </w:rPr>
        <w:t>ت</w:t>
      </w:r>
      <w:r w:rsidR="00C37335">
        <w:rPr>
          <w:rFonts w:cs="Traditional Naskh" w:hint="cs"/>
          <w:b/>
          <w:bCs/>
          <w:sz w:val="36"/>
          <w:szCs w:val="36"/>
          <w:rtl/>
        </w:rPr>
        <w:t>َ</w:t>
      </w:r>
      <w:r w:rsidR="00C37335" w:rsidRPr="00C37335">
        <w:rPr>
          <w:rFonts w:cs="Traditional Naskh"/>
          <w:b/>
          <w:bCs/>
          <w:sz w:val="36"/>
          <w:szCs w:val="36"/>
          <w:rtl/>
        </w:rPr>
        <w:t>ع</w:t>
      </w:r>
      <w:r w:rsidR="00C37335">
        <w:rPr>
          <w:rFonts w:cs="Traditional Naskh" w:hint="cs"/>
          <w:b/>
          <w:bCs/>
          <w:sz w:val="36"/>
          <w:szCs w:val="36"/>
          <w:rtl/>
        </w:rPr>
        <w:t>َ</w:t>
      </w:r>
      <w:r w:rsidR="00C37335" w:rsidRPr="00C37335">
        <w:rPr>
          <w:rFonts w:cs="Traditional Naskh"/>
          <w:b/>
          <w:bCs/>
          <w:sz w:val="36"/>
          <w:szCs w:val="36"/>
          <w:rtl/>
        </w:rPr>
        <w:t>اظمُ ع</w:t>
      </w:r>
      <w:r w:rsidR="00C37335">
        <w:rPr>
          <w:rFonts w:cs="Traditional Naskh" w:hint="cs"/>
          <w:b/>
          <w:bCs/>
          <w:sz w:val="36"/>
          <w:szCs w:val="36"/>
          <w:rtl/>
        </w:rPr>
        <w:t>َ</w:t>
      </w:r>
      <w:r w:rsidR="00C37335" w:rsidRPr="00C37335">
        <w:rPr>
          <w:rFonts w:cs="Traditional Naskh"/>
          <w:b/>
          <w:bCs/>
          <w:sz w:val="36"/>
          <w:szCs w:val="36"/>
          <w:rtl/>
        </w:rPr>
        <w:t>ل</w:t>
      </w:r>
      <w:r w:rsidR="00C37335">
        <w:rPr>
          <w:rFonts w:cs="Traditional Naskh" w:hint="cs"/>
          <w:b/>
          <w:bCs/>
          <w:sz w:val="36"/>
          <w:szCs w:val="36"/>
          <w:rtl/>
        </w:rPr>
        <w:t>َ</w:t>
      </w:r>
      <w:r w:rsidR="00C37335" w:rsidRPr="00C37335">
        <w:rPr>
          <w:rFonts w:cs="Traditional Naskh"/>
          <w:b/>
          <w:bCs/>
          <w:sz w:val="36"/>
          <w:szCs w:val="36"/>
          <w:rtl/>
        </w:rPr>
        <w:t>ى الل</w:t>
      </w:r>
      <w:r w:rsidR="00C37335">
        <w:rPr>
          <w:rFonts w:cs="Traditional Naskh" w:hint="cs"/>
          <w:b/>
          <w:bCs/>
          <w:sz w:val="36"/>
          <w:szCs w:val="36"/>
          <w:rtl/>
        </w:rPr>
        <w:t>َّ</w:t>
      </w:r>
      <w:r w:rsidR="00C37335" w:rsidRPr="00C37335">
        <w:rPr>
          <w:rFonts w:cs="Traditional Naskh"/>
          <w:b/>
          <w:bCs/>
          <w:sz w:val="36"/>
          <w:szCs w:val="36"/>
          <w:rtl/>
        </w:rPr>
        <w:t>هِ ش</w:t>
      </w:r>
      <w:r w:rsidR="00C37335">
        <w:rPr>
          <w:rFonts w:cs="Traditional Naskh" w:hint="cs"/>
          <w:b/>
          <w:bCs/>
          <w:sz w:val="36"/>
          <w:szCs w:val="36"/>
          <w:rtl/>
        </w:rPr>
        <w:t>َيْ</w:t>
      </w:r>
      <w:r w:rsidR="00C37335" w:rsidRPr="00C37335">
        <w:rPr>
          <w:rFonts w:cs="Traditional Naskh"/>
          <w:b/>
          <w:bCs/>
          <w:sz w:val="36"/>
          <w:szCs w:val="36"/>
          <w:rtl/>
        </w:rPr>
        <w:t>ءٌ</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w:instrText>
      </w:r>
      <w:r w:rsidR="0007373A" w:rsidRPr="006A7372">
        <w:rPr>
          <w:rFonts w:cs="Traditional Naskh"/>
          <w:b/>
          <w:bCs/>
          <w:sz w:val="36"/>
          <w:szCs w:val="36"/>
          <w:rtl/>
        </w:rPr>
        <w:instrText>إذ</w:instrText>
      </w:r>
      <w:r w:rsidR="0007373A" w:rsidRPr="006A7372">
        <w:rPr>
          <w:rFonts w:cs="Traditional Naskh" w:hint="cs"/>
          <w:b/>
          <w:bCs/>
          <w:sz w:val="36"/>
          <w:szCs w:val="36"/>
          <w:rtl/>
        </w:rPr>
        <w:instrText>َ</w:instrText>
      </w:r>
      <w:r w:rsidR="0007373A" w:rsidRPr="006A7372">
        <w:rPr>
          <w:rFonts w:cs="Traditional Naskh"/>
          <w:b/>
          <w:bCs/>
          <w:sz w:val="36"/>
          <w:szCs w:val="36"/>
          <w:rtl/>
        </w:rPr>
        <w:instrText>ا د</w:instrText>
      </w:r>
      <w:r w:rsidR="0007373A" w:rsidRPr="006A7372">
        <w:rPr>
          <w:rFonts w:cs="Traditional Naskh" w:hint="cs"/>
          <w:b/>
          <w:bCs/>
          <w:sz w:val="36"/>
          <w:szCs w:val="36"/>
          <w:rtl/>
        </w:rPr>
        <w:instrText>َ</w:instrText>
      </w:r>
      <w:r w:rsidR="0007373A" w:rsidRPr="006A7372">
        <w:rPr>
          <w:rFonts w:cs="Traditional Naskh"/>
          <w:b/>
          <w:bCs/>
          <w:sz w:val="36"/>
          <w:szCs w:val="36"/>
          <w:rtl/>
        </w:rPr>
        <w:instrText>ع</w:instrText>
      </w:r>
      <w:r w:rsidR="0007373A" w:rsidRPr="006A7372">
        <w:rPr>
          <w:rFonts w:cs="Traditional Naskh" w:hint="cs"/>
          <w:b/>
          <w:bCs/>
          <w:sz w:val="36"/>
          <w:szCs w:val="36"/>
          <w:rtl/>
        </w:rPr>
        <w:instrText>َ</w:instrText>
      </w:r>
      <w:r w:rsidR="0007373A" w:rsidRPr="006A7372">
        <w:rPr>
          <w:rFonts w:cs="Traditional Naskh"/>
          <w:b/>
          <w:bCs/>
          <w:sz w:val="36"/>
          <w:szCs w:val="36"/>
          <w:rtl/>
        </w:rPr>
        <w:instrText>ا أح</w:instrText>
      </w:r>
      <w:r w:rsidR="0007373A" w:rsidRPr="006A7372">
        <w:rPr>
          <w:rFonts w:cs="Traditional Naskh" w:hint="cs"/>
          <w:b/>
          <w:bCs/>
          <w:sz w:val="36"/>
          <w:szCs w:val="36"/>
          <w:rtl/>
        </w:rPr>
        <w:instrText>َ</w:instrText>
      </w:r>
      <w:r w:rsidR="0007373A" w:rsidRPr="006A7372">
        <w:rPr>
          <w:rFonts w:cs="Traditional Naskh"/>
          <w:b/>
          <w:bCs/>
          <w:sz w:val="36"/>
          <w:szCs w:val="36"/>
          <w:rtl/>
        </w:rPr>
        <w:instrText>دُك</w:instrText>
      </w:r>
      <w:r w:rsidR="0007373A" w:rsidRPr="006A7372">
        <w:rPr>
          <w:rFonts w:cs="Traditional Naskh" w:hint="cs"/>
          <w:b/>
          <w:bCs/>
          <w:sz w:val="36"/>
          <w:szCs w:val="36"/>
          <w:rtl/>
        </w:rPr>
        <w:instrText>ُ</w:instrText>
      </w:r>
      <w:r w:rsidR="0007373A" w:rsidRPr="006A7372">
        <w:rPr>
          <w:rFonts w:cs="Traditional Naskh"/>
          <w:b/>
          <w:bCs/>
          <w:sz w:val="36"/>
          <w:szCs w:val="36"/>
          <w:rtl/>
        </w:rPr>
        <w:instrText>م</w:instrText>
      </w:r>
      <w:r w:rsidR="0007373A" w:rsidRPr="006A7372">
        <w:rPr>
          <w:rFonts w:cs="Traditional Naskh" w:hint="cs"/>
          <w:b/>
          <w:bCs/>
          <w:sz w:val="36"/>
          <w:szCs w:val="36"/>
          <w:rtl/>
        </w:rPr>
        <w:instrText>ْ</w:instrText>
      </w:r>
      <w:r w:rsidR="0007373A" w:rsidRPr="006A7372">
        <w:rPr>
          <w:rFonts w:cs="Traditional Naskh"/>
          <w:b/>
          <w:bCs/>
          <w:sz w:val="36"/>
          <w:szCs w:val="36"/>
          <w:rtl/>
        </w:rPr>
        <w:instrText xml:space="preserve"> فَلْيُعَظِّمِ الرغبةَ</w:instrText>
      </w:r>
      <w:r w:rsidR="0007373A" w:rsidRPr="006A7372">
        <w:rPr>
          <w:rFonts w:cs="Traditional Naskh" w:hint="cs"/>
          <w:b/>
          <w:bCs/>
          <w:sz w:val="36"/>
          <w:szCs w:val="36"/>
          <w:rtl/>
        </w:rPr>
        <w:instrText>؛</w:instrText>
      </w:r>
      <w:r w:rsidR="0007373A" w:rsidRPr="006A7372">
        <w:rPr>
          <w:rFonts w:cs="Traditional Naskh"/>
          <w:b/>
          <w:bCs/>
          <w:sz w:val="36"/>
          <w:szCs w:val="36"/>
          <w:rtl/>
        </w:rPr>
        <w:instrText xml:space="preserve"> ف</w:instrText>
      </w:r>
      <w:r w:rsidR="0007373A" w:rsidRPr="006A7372">
        <w:rPr>
          <w:rFonts w:cs="Traditional Naskh" w:hint="cs"/>
          <w:b/>
          <w:bCs/>
          <w:sz w:val="36"/>
          <w:szCs w:val="36"/>
          <w:rtl/>
        </w:rPr>
        <w:instrText>َ</w:instrText>
      </w:r>
      <w:r w:rsidR="0007373A" w:rsidRPr="006A7372">
        <w:rPr>
          <w:rFonts w:cs="Traditional Naskh"/>
          <w:b/>
          <w:bCs/>
          <w:sz w:val="36"/>
          <w:szCs w:val="36"/>
          <w:rtl/>
        </w:rPr>
        <w:instrText>إ</w:instrText>
      </w:r>
      <w:r w:rsidR="0007373A" w:rsidRPr="006A7372">
        <w:rPr>
          <w:rFonts w:cs="Traditional Naskh" w:hint="cs"/>
          <w:b/>
          <w:bCs/>
          <w:sz w:val="36"/>
          <w:szCs w:val="36"/>
          <w:rtl/>
        </w:rPr>
        <w:instrText>ِ</w:instrText>
      </w:r>
      <w:r w:rsidR="0007373A" w:rsidRPr="006A7372">
        <w:rPr>
          <w:rFonts w:cs="Traditional Naskh"/>
          <w:b/>
          <w:bCs/>
          <w:sz w:val="36"/>
          <w:szCs w:val="36"/>
          <w:rtl/>
        </w:rPr>
        <w:instrText>ن</w:instrText>
      </w:r>
      <w:r w:rsidR="0007373A" w:rsidRPr="006A7372">
        <w:rPr>
          <w:rFonts w:cs="Traditional Naskh" w:hint="cs"/>
          <w:b/>
          <w:bCs/>
          <w:sz w:val="36"/>
          <w:szCs w:val="36"/>
          <w:rtl/>
        </w:rPr>
        <w:instrText>َّ</w:instrText>
      </w:r>
      <w:r w:rsidR="0007373A" w:rsidRPr="006A7372">
        <w:rPr>
          <w:rFonts w:cs="Traditional Naskh"/>
          <w:b/>
          <w:bCs/>
          <w:sz w:val="36"/>
          <w:szCs w:val="36"/>
          <w:rtl/>
        </w:rPr>
        <w:instrText>ه لا</w:instrText>
      </w:r>
      <w:r w:rsidR="0007373A" w:rsidRPr="006A7372">
        <w:rPr>
          <w:rFonts w:cs="Traditional Naskh" w:hint="cs"/>
          <w:b/>
          <w:bCs/>
          <w:sz w:val="36"/>
          <w:szCs w:val="36"/>
          <w:rtl/>
        </w:rPr>
        <w:instrText>َ</w:instrText>
      </w:r>
      <w:r w:rsidR="0007373A" w:rsidRPr="006A7372">
        <w:rPr>
          <w:rFonts w:cs="Traditional Naskh"/>
          <w:b/>
          <w:bCs/>
          <w:sz w:val="36"/>
          <w:szCs w:val="36"/>
          <w:rtl/>
        </w:rPr>
        <w:instrText xml:space="preserve"> ي</w:instrText>
      </w:r>
      <w:r w:rsidR="0007373A" w:rsidRPr="006A7372">
        <w:rPr>
          <w:rFonts w:cs="Traditional Naskh" w:hint="cs"/>
          <w:b/>
          <w:bCs/>
          <w:sz w:val="36"/>
          <w:szCs w:val="36"/>
          <w:rtl/>
        </w:rPr>
        <w:instrText>َ</w:instrText>
      </w:r>
      <w:r w:rsidR="0007373A" w:rsidRPr="006A7372">
        <w:rPr>
          <w:rFonts w:cs="Traditional Naskh"/>
          <w:b/>
          <w:bCs/>
          <w:sz w:val="36"/>
          <w:szCs w:val="36"/>
          <w:rtl/>
        </w:rPr>
        <w:instrText>ت</w:instrText>
      </w:r>
      <w:r w:rsidR="0007373A" w:rsidRPr="006A7372">
        <w:rPr>
          <w:rFonts w:cs="Traditional Naskh" w:hint="cs"/>
          <w:b/>
          <w:bCs/>
          <w:sz w:val="36"/>
          <w:szCs w:val="36"/>
          <w:rtl/>
        </w:rPr>
        <w:instrText>َ</w:instrText>
      </w:r>
      <w:r w:rsidR="0007373A" w:rsidRPr="006A7372">
        <w:rPr>
          <w:rFonts w:cs="Traditional Naskh"/>
          <w:b/>
          <w:bCs/>
          <w:sz w:val="36"/>
          <w:szCs w:val="36"/>
          <w:rtl/>
        </w:rPr>
        <w:instrText>ع</w:instrText>
      </w:r>
      <w:r w:rsidR="0007373A" w:rsidRPr="006A7372">
        <w:rPr>
          <w:rFonts w:cs="Traditional Naskh" w:hint="cs"/>
          <w:b/>
          <w:bCs/>
          <w:sz w:val="36"/>
          <w:szCs w:val="36"/>
          <w:rtl/>
        </w:rPr>
        <w:instrText>َ</w:instrText>
      </w:r>
      <w:r w:rsidR="0007373A" w:rsidRPr="006A7372">
        <w:rPr>
          <w:rFonts w:cs="Traditional Naskh"/>
          <w:b/>
          <w:bCs/>
          <w:sz w:val="36"/>
          <w:szCs w:val="36"/>
          <w:rtl/>
        </w:rPr>
        <w:instrText>اظمُ ع</w:instrText>
      </w:r>
      <w:r w:rsidR="0007373A" w:rsidRPr="006A7372">
        <w:rPr>
          <w:rFonts w:cs="Traditional Naskh" w:hint="cs"/>
          <w:b/>
          <w:bCs/>
          <w:sz w:val="36"/>
          <w:szCs w:val="36"/>
          <w:rtl/>
        </w:rPr>
        <w:instrText>َ</w:instrText>
      </w:r>
      <w:r w:rsidR="0007373A" w:rsidRPr="006A7372">
        <w:rPr>
          <w:rFonts w:cs="Traditional Naskh"/>
          <w:b/>
          <w:bCs/>
          <w:sz w:val="36"/>
          <w:szCs w:val="36"/>
          <w:rtl/>
        </w:rPr>
        <w:instrText>ل</w:instrText>
      </w:r>
      <w:r w:rsidR="0007373A" w:rsidRPr="006A7372">
        <w:rPr>
          <w:rFonts w:cs="Traditional Naskh" w:hint="cs"/>
          <w:b/>
          <w:bCs/>
          <w:sz w:val="36"/>
          <w:szCs w:val="36"/>
          <w:rtl/>
        </w:rPr>
        <w:instrText>َ</w:instrText>
      </w:r>
      <w:r w:rsidR="0007373A" w:rsidRPr="006A7372">
        <w:rPr>
          <w:rFonts w:cs="Traditional Naskh"/>
          <w:b/>
          <w:bCs/>
          <w:sz w:val="36"/>
          <w:szCs w:val="36"/>
          <w:rtl/>
        </w:rPr>
        <w:instrText>ى الل</w:instrText>
      </w:r>
      <w:r w:rsidR="0007373A" w:rsidRPr="006A7372">
        <w:rPr>
          <w:rFonts w:cs="Traditional Naskh" w:hint="cs"/>
          <w:b/>
          <w:bCs/>
          <w:sz w:val="36"/>
          <w:szCs w:val="36"/>
          <w:rtl/>
        </w:rPr>
        <w:instrText>َّ</w:instrText>
      </w:r>
      <w:r w:rsidR="0007373A" w:rsidRPr="006A7372">
        <w:rPr>
          <w:rFonts w:cs="Traditional Naskh"/>
          <w:b/>
          <w:bCs/>
          <w:sz w:val="36"/>
          <w:szCs w:val="36"/>
          <w:rtl/>
        </w:rPr>
        <w:instrText>هِ ش</w:instrText>
      </w:r>
      <w:r w:rsidR="0007373A" w:rsidRPr="006A7372">
        <w:rPr>
          <w:rFonts w:cs="Traditional Naskh" w:hint="cs"/>
          <w:b/>
          <w:bCs/>
          <w:sz w:val="36"/>
          <w:szCs w:val="36"/>
          <w:rtl/>
        </w:rPr>
        <w:instrText>َيْ</w:instrText>
      </w:r>
      <w:r w:rsidR="0007373A" w:rsidRPr="006A7372">
        <w:rPr>
          <w:rFonts w:cs="Traditional Naskh"/>
          <w:b/>
          <w:bCs/>
          <w:sz w:val="36"/>
          <w:szCs w:val="36"/>
          <w:rtl/>
        </w:rPr>
        <w:instrText>ءٌ</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234"/>
      </w:r>
      <w:r w:rsidRPr="000E0C8A">
        <w:rPr>
          <w:rStyle w:val="FootnoteReference"/>
          <w:rFonts w:cs="Traditional Naskh"/>
          <w:sz w:val="36"/>
          <w:szCs w:val="36"/>
          <w:rtl/>
        </w:rPr>
        <w:t>)</w:t>
      </w:r>
      <w:r w:rsidRPr="0095359F">
        <w:rPr>
          <w:rFonts w:cs="Traditional Naskh" w:hint="cs"/>
          <w:sz w:val="36"/>
          <w:szCs w:val="36"/>
          <w:rtl/>
        </w:rPr>
        <w:t>.</w:t>
      </w:r>
      <w:bookmarkEnd w:id="2683"/>
    </w:p>
    <w:p w:rsidR="0045163E" w:rsidRPr="0095359F" w:rsidRDefault="0045163E" w:rsidP="00356504">
      <w:pPr>
        <w:rPr>
          <w:rFonts w:cs="Traditional Naskh"/>
          <w:sz w:val="36"/>
          <w:szCs w:val="36"/>
          <w:rtl/>
        </w:rPr>
      </w:pPr>
      <w:bookmarkStart w:id="2684" w:name="_Toc272615491"/>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356504">
        <w:rPr>
          <w:rFonts w:cs="Traditional Naskh" w:hint="cs"/>
          <w:b/>
          <w:bCs/>
          <w:sz w:val="36"/>
          <w:szCs w:val="36"/>
          <w:rtl/>
        </w:rPr>
        <w:t>ا</w:t>
      </w:r>
      <w:r w:rsidR="000E0C8A" w:rsidRPr="00356504">
        <w:rPr>
          <w:rFonts w:cs="Traditional Naskh" w:hint="cs"/>
          <w:b/>
          <w:bCs/>
          <w:sz w:val="36"/>
          <w:szCs w:val="36"/>
          <w:rtl/>
        </w:rPr>
        <w:t>للَّه</w:t>
      </w:r>
      <w:r w:rsidRPr="00356504">
        <w:rPr>
          <w:rFonts w:cs="Traditional Naskh" w:hint="cs"/>
          <w:b/>
          <w:bCs/>
          <w:sz w:val="36"/>
          <w:szCs w:val="36"/>
          <w:rtl/>
        </w:rPr>
        <w:t>م إني أسألك فواتح الخير وخواتمه</w:t>
      </w:r>
      <w:r w:rsidR="000E0C8A" w:rsidRPr="000E0C8A">
        <w:rPr>
          <w:rFonts w:cs="Traditional Naskh" w:hint="cs"/>
          <w:sz w:val="36"/>
          <w:szCs w:val="22"/>
          <w:rtl/>
        </w:rPr>
        <w:t>))</w:t>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فجمع في السؤال بين طرفي الخير.</w:t>
      </w:r>
      <w:bookmarkEnd w:id="2684"/>
    </w:p>
    <w:p w:rsidR="0045163E" w:rsidRPr="0095359F" w:rsidRDefault="0045163E" w:rsidP="00356504">
      <w:pPr>
        <w:rPr>
          <w:rFonts w:cs="Traditional Naskh"/>
          <w:sz w:val="36"/>
          <w:szCs w:val="36"/>
          <w:rtl/>
        </w:rPr>
      </w:pPr>
      <w:bookmarkStart w:id="2685" w:name="_Toc272615492"/>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356504">
        <w:rPr>
          <w:rFonts w:cs="Traditional Naskh" w:hint="cs"/>
          <w:b/>
          <w:bCs/>
          <w:sz w:val="36"/>
          <w:szCs w:val="36"/>
          <w:rtl/>
        </w:rPr>
        <w:t>وجوامعه</w:t>
      </w:r>
      <w:r w:rsidR="000E0C8A" w:rsidRPr="000E0C8A">
        <w:rPr>
          <w:rFonts w:cs="Traditional Naskh" w:hint="cs"/>
          <w:sz w:val="36"/>
          <w:szCs w:val="22"/>
          <w:rtl/>
        </w:rPr>
        <w:t>))</w:t>
      </w:r>
      <w:r w:rsidRPr="0095359F">
        <w:rPr>
          <w:rFonts w:cs="Traditional Naskh" w:hint="cs"/>
          <w:sz w:val="36"/>
          <w:szCs w:val="36"/>
          <w:rtl/>
        </w:rPr>
        <w:t>: سأل ا</w:t>
      </w:r>
      <w:r w:rsidR="000E0C8A">
        <w:rPr>
          <w:rFonts w:cs="Traditional Naskh" w:hint="cs"/>
          <w:sz w:val="36"/>
          <w:szCs w:val="36"/>
          <w:rtl/>
        </w:rPr>
        <w:t>للَّه</w:t>
      </w:r>
      <w:r w:rsidRPr="0095359F">
        <w:rPr>
          <w:rFonts w:cs="Traditional Naskh" w:hint="cs"/>
          <w:sz w:val="36"/>
          <w:szCs w:val="36"/>
          <w:rtl/>
        </w:rPr>
        <w:t xml:space="preserve"> جوامع الخير</w:t>
      </w:r>
      <w:r w:rsidR="00356504">
        <w:rPr>
          <w:rFonts w:cs="Traditional Naskh" w:hint="cs"/>
          <w:sz w:val="36"/>
          <w:szCs w:val="36"/>
          <w:rtl/>
        </w:rPr>
        <w:t>؛</w:t>
      </w:r>
      <w:r w:rsidRPr="0095359F">
        <w:rPr>
          <w:rFonts w:cs="Traditional Naskh" w:hint="cs"/>
          <w:sz w:val="36"/>
          <w:szCs w:val="36"/>
          <w:rtl/>
        </w:rPr>
        <w:t xml:space="preserve"> لأنه ما يجمع الأمر المتفر</w:t>
      </w:r>
      <w:r w:rsidR="00356504">
        <w:rPr>
          <w:rFonts w:cs="Traditional Naskh" w:hint="cs"/>
          <w:sz w:val="36"/>
          <w:szCs w:val="36"/>
          <w:rtl/>
        </w:rPr>
        <w:t>ّ</w:t>
      </w:r>
      <w:r w:rsidRPr="0095359F">
        <w:rPr>
          <w:rFonts w:cs="Traditional Naskh" w:hint="cs"/>
          <w:sz w:val="36"/>
          <w:szCs w:val="36"/>
          <w:rtl/>
        </w:rPr>
        <w:t>ق هو أقرب إلى ضبطه, وأسهل لتيسيره</w:t>
      </w:r>
      <w:r w:rsidR="00356504">
        <w:rPr>
          <w:rFonts w:cs="Traditional Naskh" w:hint="cs"/>
          <w:sz w:val="36"/>
          <w:szCs w:val="36"/>
          <w:rtl/>
        </w:rPr>
        <w:t>،</w:t>
      </w:r>
      <w:r w:rsidRPr="0095359F">
        <w:rPr>
          <w:rFonts w:cs="Traditional Naskh" w:hint="cs"/>
          <w:sz w:val="36"/>
          <w:szCs w:val="36"/>
          <w:rtl/>
        </w:rPr>
        <w:t xml:space="preserve"> وأقرب لحصوله</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235"/>
      </w:r>
      <w:r w:rsidRPr="000E0C8A">
        <w:rPr>
          <w:rStyle w:val="FootnoteReference"/>
          <w:rFonts w:cs="Traditional Naskh"/>
          <w:sz w:val="36"/>
          <w:szCs w:val="36"/>
          <w:rtl/>
        </w:rPr>
        <w:t>)</w:t>
      </w:r>
      <w:r w:rsidR="00356504">
        <w:rPr>
          <w:rFonts w:cs="Traditional Naskh" w:hint="cs"/>
          <w:sz w:val="36"/>
          <w:szCs w:val="36"/>
          <w:rtl/>
        </w:rPr>
        <w:t>.</w:t>
      </w:r>
      <w:bookmarkEnd w:id="2685"/>
    </w:p>
    <w:p w:rsidR="0045163E" w:rsidRPr="0095359F" w:rsidRDefault="0045163E" w:rsidP="005317C1">
      <w:pPr>
        <w:rPr>
          <w:rFonts w:cs="Traditional Naskh"/>
          <w:sz w:val="36"/>
          <w:szCs w:val="36"/>
          <w:rtl/>
        </w:rPr>
      </w:pPr>
      <w:bookmarkStart w:id="2686" w:name="_Toc272615493"/>
      <w:r w:rsidRPr="0095359F">
        <w:rPr>
          <w:rFonts w:cs="Traditional Naskh" w:hint="cs"/>
          <w:sz w:val="36"/>
          <w:szCs w:val="36"/>
          <w:rtl/>
        </w:rPr>
        <w:t>ثم أك</w:t>
      </w:r>
      <w:r w:rsidR="005317C1">
        <w:rPr>
          <w:rFonts w:cs="Traditional Naskh" w:hint="cs"/>
          <w:sz w:val="36"/>
          <w:szCs w:val="36"/>
          <w:rtl/>
        </w:rPr>
        <w:t>َّ</w:t>
      </w:r>
      <w:r w:rsidRPr="0095359F">
        <w:rPr>
          <w:rFonts w:cs="Traditional Naskh" w:hint="cs"/>
          <w:sz w:val="36"/>
          <w:szCs w:val="36"/>
          <w:rtl/>
        </w:rPr>
        <w:t xml:space="preserve">د الطلب فقال: </w:t>
      </w:r>
      <w:r w:rsidR="000E0C8A" w:rsidRPr="000E0C8A">
        <w:rPr>
          <w:rFonts w:cs="Traditional Naskh" w:hint="cs"/>
          <w:sz w:val="36"/>
          <w:szCs w:val="22"/>
          <w:rtl/>
        </w:rPr>
        <w:t>((</w:t>
      </w:r>
      <w:r w:rsidRPr="005317C1">
        <w:rPr>
          <w:rFonts w:cs="Traditional Naskh" w:hint="cs"/>
          <w:b/>
          <w:bCs/>
          <w:sz w:val="36"/>
          <w:szCs w:val="36"/>
          <w:rtl/>
        </w:rPr>
        <w:t>وأوله</w:t>
      </w:r>
      <w:r w:rsidR="005317C1" w:rsidRPr="005317C1">
        <w:rPr>
          <w:rFonts w:cs="Traditional Naskh" w:hint="cs"/>
          <w:b/>
          <w:bCs/>
          <w:sz w:val="36"/>
          <w:szCs w:val="36"/>
          <w:rtl/>
        </w:rPr>
        <w:t>،</w:t>
      </w:r>
      <w:r w:rsidRPr="005317C1">
        <w:rPr>
          <w:rFonts w:cs="Traditional Naskh" w:hint="cs"/>
          <w:b/>
          <w:bCs/>
          <w:sz w:val="36"/>
          <w:szCs w:val="36"/>
          <w:rtl/>
        </w:rPr>
        <w:t xml:space="preserve"> وآخره</w:t>
      </w:r>
      <w:r w:rsidR="005317C1" w:rsidRPr="005317C1">
        <w:rPr>
          <w:rFonts w:cs="Traditional Naskh" w:hint="cs"/>
          <w:b/>
          <w:bCs/>
          <w:sz w:val="36"/>
          <w:szCs w:val="36"/>
          <w:rtl/>
        </w:rPr>
        <w:t>،</w:t>
      </w:r>
      <w:r w:rsidRPr="005317C1">
        <w:rPr>
          <w:rFonts w:cs="Traditional Naskh" w:hint="cs"/>
          <w:b/>
          <w:bCs/>
          <w:sz w:val="36"/>
          <w:szCs w:val="36"/>
          <w:rtl/>
        </w:rPr>
        <w:t xml:space="preserve"> وظاهره</w:t>
      </w:r>
      <w:r w:rsidR="005317C1" w:rsidRPr="005317C1">
        <w:rPr>
          <w:rFonts w:cs="Traditional Naskh" w:hint="cs"/>
          <w:b/>
          <w:bCs/>
          <w:sz w:val="36"/>
          <w:szCs w:val="36"/>
          <w:rtl/>
        </w:rPr>
        <w:t>،</w:t>
      </w:r>
      <w:r w:rsidRPr="005317C1">
        <w:rPr>
          <w:rFonts w:cs="Traditional Naskh" w:hint="cs"/>
          <w:b/>
          <w:bCs/>
          <w:sz w:val="36"/>
          <w:szCs w:val="36"/>
          <w:rtl/>
        </w:rPr>
        <w:t xml:space="preserve"> وباطنه</w:t>
      </w:r>
      <w:r w:rsidR="000E0C8A" w:rsidRPr="000E0C8A">
        <w:rPr>
          <w:rFonts w:cs="Traditional Naskh" w:hint="cs"/>
          <w:sz w:val="36"/>
          <w:szCs w:val="22"/>
          <w:rtl/>
        </w:rPr>
        <w:t>))</w:t>
      </w:r>
      <w:r w:rsidRPr="0095359F">
        <w:rPr>
          <w:rFonts w:cs="Traditional Naskh" w:hint="cs"/>
          <w:sz w:val="36"/>
          <w:szCs w:val="36"/>
          <w:rtl/>
        </w:rPr>
        <w:t xml:space="preserve"> سؤال ا</w:t>
      </w:r>
      <w:r w:rsidR="000E0C8A">
        <w:rPr>
          <w:rFonts w:cs="Traditional Naskh" w:hint="cs"/>
          <w:sz w:val="36"/>
          <w:szCs w:val="36"/>
          <w:rtl/>
        </w:rPr>
        <w:t>للَّه</w:t>
      </w:r>
      <w:r w:rsidRPr="0095359F">
        <w:rPr>
          <w:rFonts w:cs="Traditional Naskh" w:hint="cs"/>
          <w:sz w:val="36"/>
          <w:szCs w:val="36"/>
          <w:rtl/>
        </w:rPr>
        <w:t xml:space="preserve"> كل الخير من جميع أنواعه</w:t>
      </w:r>
      <w:r w:rsidR="005317C1">
        <w:rPr>
          <w:rFonts w:cs="Traditional Naskh" w:hint="cs"/>
          <w:sz w:val="36"/>
          <w:szCs w:val="36"/>
          <w:rtl/>
        </w:rPr>
        <w:t>،</w:t>
      </w:r>
      <w:r w:rsidRPr="0095359F">
        <w:rPr>
          <w:rFonts w:cs="Traditional Naskh" w:hint="cs"/>
          <w:sz w:val="36"/>
          <w:szCs w:val="36"/>
          <w:rtl/>
        </w:rPr>
        <w:t xml:space="preserve"> وصوره الظاهرة والباطنة</w:t>
      </w:r>
      <w:r w:rsidR="005317C1">
        <w:rPr>
          <w:rFonts w:cs="Traditional Naskh" w:hint="cs"/>
          <w:sz w:val="36"/>
          <w:szCs w:val="36"/>
          <w:rtl/>
        </w:rPr>
        <w:t>،</w:t>
      </w:r>
      <w:r w:rsidRPr="0095359F">
        <w:rPr>
          <w:rFonts w:cs="Traditional Naskh" w:hint="cs"/>
          <w:sz w:val="36"/>
          <w:szCs w:val="36"/>
          <w:rtl/>
        </w:rPr>
        <w:t xml:space="preserve"> بأشمل</w:t>
      </w:r>
      <w:r w:rsidR="005317C1">
        <w:rPr>
          <w:rFonts w:cs="Traditional Naskh" w:hint="cs"/>
          <w:sz w:val="36"/>
          <w:szCs w:val="36"/>
          <w:rtl/>
        </w:rPr>
        <w:t>،</w:t>
      </w:r>
      <w:r w:rsidRPr="0095359F">
        <w:rPr>
          <w:rFonts w:cs="Traditional Naskh" w:hint="cs"/>
          <w:sz w:val="36"/>
          <w:szCs w:val="36"/>
          <w:rtl/>
        </w:rPr>
        <w:t xml:space="preserve"> وأوسع عبارة في السؤال</w:t>
      </w:r>
      <w:r w:rsidR="005317C1">
        <w:rPr>
          <w:rFonts w:cs="Traditional Naskh" w:hint="cs"/>
          <w:sz w:val="36"/>
          <w:szCs w:val="36"/>
          <w:rtl/>
        </w:rPr>
        <w:t>،</w:t>
      </w:r>
      <w:r w:rsidRPr="0095359F">
        <w:rPr>
          <w:rFonts w:cs="Traditional Naskh" w:hint="cs"/>
          <w:sz w:val="36"/>
          <w:szCs w:val="36"/>
          <w:rtl/>
        </w:rPr>
        <w:t xml:space="preserve"> وكان يغني سؤال ا</w:t>
      </w:r>
      <w:r w:rsidR="000E0C8A">
        <w:rPr>
          <w:rFonts w:cs="Traditional Naskh" w:hint="cs"/>
          <w:sz w:val="36"/>
          <w:szCs w:val="36"/>
          <w:rtl/>
        </w:rPr>
        <w:t>للَّه</w:t>
      </w:r>
      <w:r w:rsidRPr="0095359F">
        <w:rPr>
          <w:rFonts w:cs="Traditional Naskh" w:hint="cs"/>
          <w:sz w:val="36"/>
          <w:szCs w:val="36"/>
          <w:rtl/>
        </w:rPr>
        <w:t xml:space="preserve"> الخير بلفظ</w:t>
      </w:r>
      <w:r w:rsidR="005317C1">
        <w:rPr>
          <w:rFonts w:cs="Traditional Naskh" w:hint="cs"/>
          <w:sz w:val="36"/>
          <w:szCs w:val="36"/>
          <w:rtl/>
        </w:rPr>
        <w:t>ة</w:t>
      </w:r>
      <w:r w:rsidRPr="0095359F">
        <w:rPr>
          <w:rFonts w:cs="Traditional Naskh" w:hint="cs"/>
          <w:sz w:val="36"/>
          <w:szCs w:val="36"/>
          <w:rtl/>
        </w:rPr>
        <w:t xml:space="preserve"> واحدة</w:t>
      </w:r>
      <w:r w:rsidR="005317C1">
        <w:rPr>
          <w:rFonts w:cs="Traditional Naskh" w:hint="cs"/>
          <w:sz w:val="36"/>
          <w:szCs w:val="36"/>
          <w:rtl/>
        </w:rPr>
        <w:t>:</w:t>
      </w:r>
      <w:r w:rsidR="005317C1">
        <w:rPr>
          <w:rFonts w:cs="Traditional Naskh" w:hint="cs"/>
          <w:sz w:val="36"/>
          <w:szCs w:val="22"/>
          <w:rtl/>
        </w:rPr>
        <w:t xml:space="preserve"> </w:t>
      </w:r>
      <w:r w:rsidR="000E0C8A" w:rsidRPr="000E0C8A">
        <w:rPr>
          <w:rFonts w:cs="Traditional Naskh" w:hint="cs"/>
          <w:sz w:val="36"/>
          <w:szCs w:val="22"/>
          <w:rtl/>
        </w:rPr>
        <w:t>((</w:t>
      </w:r>
      <w:r w:rsidRPr="002F377D">
        <w:rPr>
          <w:rFonts w:cs="Traditional Naskh" w:hint="cs"/>
          <w:b/>
          <w:bCs/>
          <w:sz w:val="36"/>
          <w:szCs w:val="36"/>
          <w:rtl/>
        </w:rPr>
        <w:t>ا</w:t>
      </w:r>
      <w:r w:rsidR="000E0C8A" w:rsidRPr="002F377D">
        <w:rPr>
          <w:rFonts w:cs="Traditional Naskh" w:hint="cs"/>
          <w:b/>
          <w:bCs/>
          <w:sz w:val="36"/>
          <w:szCs w:val="36"/>
          <w:rtl/>
        </w:rPr>
        <w:t>للَّه</w:t>
      </w:r>
      <w:r w:rsidRPr="002F377D">
        <w:rPr>
          <w:rFonts w:cs="Traditional Naskh" w:hint="cs"/>
          <w:b/>
          <w:bCs/>
          <w:sz w:val="36"/>
          <w:szCs w:val="36"/>
          <w:rtl/>
        </w:rPr>
        <w:t>م إني أسألك الخير كله</w:t>
      </w:r>
      <w:r w:rsidR="000E0C8A" w:rsidRPr="000E0C8A">
        <w:rPr>
          <w:rFonts w:cs="Traditional Naskh" w:hint="cs"/>
          <w:sz w:val="36"/>
          <w:szCs w:val="22"/>
          <w:rtl/>
        </w:rPr>
        <w:t>))</w:t>
      </w:r>
      <w:r w:rsidRPr="0095359F">
        <w:rPr>
          <w:rFonts w:cs="Traditional Naskh" w:hint="cs"/>
          <w:sz w:val="36"/>
          <w:szCs w:val="36"/>
          <w:rtl/>
        </w:rPr>
        <w:t xml:space="preserve"> لكن في باب التضرع والسؤال</w:t>
      </w:r>
      <w:r w:rsidR="005317C1">
        <w:rPr>
          <w:rFonts w:cs="Traditional Naskh" w:hint="cs"/>
          <w:sz w:val="36"/>
          <w:szCs w:val="36"/>
          <w:rtl/>
        </w:rPr>
        <w:t>،</w:t>
      </w:r>
      <w:r w:rsidRPr="0095359F">
        <w:rPr>
          <w:rFonts w:cs="Traditional Naskh" w:hint="cs"/>
          <w:sz w:val="36"/>
          <w:szCs w:val="36"/>
          <w:rtl/>
        </w:rPr>
        <w:t xml:space="preserve"> كما سبق أفضل في البسط والشمول</w:t>
      </w:r>
      <w:r w:rsidR="005317C1">
        <w:rPr>
          <w:rFonts w:cs="Traditional Naskh" w:hint="cs"/>
          <w:sz w:val="36"/>
          <w:szCs w:val="36"/>
          <w:rtl/>
        </w:rPr>
        <w:t>،</w:t>
      </w:r>
      <w:r w:rsidRPr="0095359F">
        <w:rPr>
          <w:rFonts w:cs="Traditional Naskh" w:hint="cs"/>
          <w:sz w:val="36"/>
          <w:szCs w:val="36"/>
          <w:rtl/>
        </w:rPr>
        <w:t xml:space="preserve"> وحتى يستحضر أنواع الخير التي يتمن</w:t>
      </w:r>
      <w:r w:rsidR="005317C1">
        <w:rPr>
          <w:rFonts w:cs="Traditional Naskh" w:hint="cs"/>
          <w:sz w:val="36"/>
          <w:szCs w:val="36"/>
          <w:rtl/>
        </w:rPr>
        <w:t>ّ</w:t>
      </w:r>
      <w:r w:rsidRPr="0095359F">
        <w:rPr>
          <w:rFonts w:cs="Traditional Naskh" w:hint="cs"/>
          <w:sz w:val="36"/>
          <w:szCs w:val="36"/>
          <w:rtl/>
        </w:rPr>
        <w:t>اها العبد من ربه التي فيها سعادته في الدنيا والآخرة, ولا يخفى أن التفصيل في سؤال ا</w:t>
      </w:r>
      <w:r w:rsidR="000E0C8A">
        <w:rPr>
          <w:rFonts w:cs="Traditional Naskh" w:hint="cs"/>
          <w:sz w:val="36"/>
          <w:szCs w:val="36"/>
          <w:rtl/>
        </w:rPr>
        <w:t>للَّه</w:t>
      </w:r>
      <w:r w:rsidRPr="0095359F">
        <w:rPr>
          <w:rFonts w:cs="Traditional Naskh" w:hint="cs"/>
          <w:sz w:val="36"/>
          <w:szCs w:val="36"/>
          <w:rtl/>
        </w:rPr>
        <w:t xml:space="preserve"> تعالى الخير</w:t>
      </w:r>
      <w:r w:rsidR="005317C1">
        <w:rPr>
          <w:rFonts w:cs="Traditional Naskh" w:hint="cs"/>
          <w:sz w:val="36"/>
          <w:szCs w:val="36"/>
          <w:rtl/>
        </w:rPr>
        <w:t>؛</w:t>
      </w:r>
      <w:r w:rsidRPr="0095359F">
        <w:rPr>
          <w:rFonts w:cs="Traditional Naskh" w:hint="cs"/>
          <w:sz w:val="36"/>
          <w:szCs w:val="36"/>
          <w:rtl/>
        </w:rPr>
        <w:t xml:space="preserve"> لأنه تتشوق إليه كل نفس</w:t>
      </w:r>
      <w:r w:rsidR="005317C1">
        <w:rPr>
          <w:rFonts w:cs="Traditional Naskh" w:hint="cs"/>
          <w:sz w:val="36"/>
          <w:szCs w:val="36"/>
          <w:rtl/>
        </w:rPr>
        <w:t>؛</w:t>
      </w:r>
      <w:r w:rsidRPr="0095359F">
        <w:rPr>
          <w:rFonts w:cs="Traditional Naskh" w:hint="cs"/>
          <w:sz w:val="36"/>
          <w:szCs w:val="36"/>
          <w:rtl/>
        </w:rPr>
        <w:t xml:space="preserve"> فإن هذا المطلب عزيز في النفوس.</w:t>
      </w:r>
      <w:bookmarkEnd w:id="2686"/>
    </w:p>
    <w:p w:rsidR="0045163E" w:rsidRPr="0095359F" w:rsidRDefault="0045163E" w:rsidP="002F377D">
      <w:pPr>
        <w:rPr>
          <w:rFonts w:cs="Traditional Naskh"/>
          <w:sz w:val="36"/>
          <w:szCs w:val="36"/>
          <w:rtl/>
        </w:rPr>
      </w:pPr>
      <w:bookmarkStart w:id="2687" w:name="_Toc272615494"/>
      <w:r w:rsidRPr="0095359F">
        <w:rPr>
          <w:rFonts w:cs="Traditional Naskh" w:hint="cs"/>
          <w:sz w:val="36"/>
          <w:szCs w:val="36"/>
          <w:rtl/>
        </w:rPr>
        <w:t>ثم ختم</w:t>
      </w:r>
      <w:r w:rsidR="002F377D">
        <w:rPr>
          <w:rFonts w:cs="Traditional Naskh" w:hint="cs"/>
          <w:sz w:val="36"/>
          <w:szCs w:val="36"/>
          <w:rtl/>
        </w:rPr>
        <w:t xml:space="preserve"> بقوله</w:t>
      </w:r>
      <w:r w:rsidR="005317C1">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5317C1">
        <w:rPr>
          <w:rFonts w:cs="Traditional Naskh" w:hint="cs"/>
          <w:b/>
          <w:bCs/>
          <w:sz w:val="36"/>
          <w:szCs w:val="36"/>
          <w:rtl/>
        </w:rPr>
        <w:t>والدرجات العُلا من الجنة آمين</w:t>
      </w:r>
      <w:r w:rsidR="000E0C8A" w:rsidRPr="000E0C8A">
        <w:rPr>
          <w:rFonts w:cs="Traditional Naskh" w:hint="cs"/>
          <w:sz w:val="36"/>
          <w:szCs w:val="22"/>
          <w:rtl/>
        </w:rPr>
        <w:t>))</w:t>
      </w:r>
      <w:r w:rsidRPr="0095359F">
        <w:rPr>
          <w:rFonts w:cs="Traditional Naskh" w:hint="cs"/>
          <w:sz w:val="36"/>
          <w:szCs w:val="36"/>
          <w:rtl/>
        </w:rPr>
        <w:t xml:space="preserve"> كر</w:t>
      </w:r>
      <w:r w:rsidR="005317C1">
        <w:rPr>
          <w:rFonts w:cs="Traditional Naskh" w:hint="cs"/>
          <w:sz w:val="36"/>
          <w:szCs w:val="36"/>
          <w:rtl/>
        </w:rPr>
        <w:t>ّ</w:t>
      </w:r>
      <w:r w:rsidRPr="0095359F">
        <w:rPr>
          <w:rFonts w:cs="Traditional Naskh" w:hint="cs"/>
          <w:sz w:val="36"/>
          <w:szCs w:val="36"/>
          <w:rtl/>
        </w:rPr>
        <w:t>ر سؤال الدرجات العُلا من الجنة</w:t>
      </w:r>
      <w:r w:rsidR="005317C1">
        <w:rPr>
          <w:rFonts w:cs="Traditional Naskh" w:hint="cs"/>
          <w:sz w:val="36"/>
          <w:szCs w:val="36"/>
          <w:rtl/>
        </w:rPr>
        <w:t>،</w:t>
      </w:r>
      <w:r w:rsidRPr="0095359F">
        <w:rPr>
          <w:rFonts w:cs="Traditional Naskh" w:hint="cs"/>
          <w:sz w:val="36"/>
          <w:szCs w:val="36"/>
          <w:rtl/>
        </w:rPr>
        <w:t xml:space="preserve"> وهي أعلى مراتبها كما سبق</w:t>
      </w:r>
      <w:r w:rsidR="005317C1">
        <w:rPr>
          <w:rFonts w:cs="Traditional Naskh" w:hint="cs"/>
          <w:sz w:val="36"/>
          <w:szCs w:val="36"/>
          <w:rtl/>
        </w:rPr>
        <w:t>؛</w:t>
      </w:r>
      <w:r w:rsidRPr="0095359F">
        <w:rPr>
          <w:rFonts w:cs="Traditional Naskh" w:hint="cs"/>
          <w:sz w:val="36"/>
          <w:szCs w:val="36"/>
          <w:rtl/>
        </w:rPr>
        <w:t xml:space="preserve"> لأن هذا المطلب لا أسمى</w:t>
      </w:r>
      <w:r w:rsidR="005317C1">
        <w:rPr>
          <w:rFonts w:cs="Traditional Naskh" w:hint="cs"/>
          <w:sz w:val="36"/>
          <w:szCs w:val="36"/>
          <w:rtl/>
        </w:rPr>
        <w:t>،</w:t>
      </w:r>
      <w:r w:rsidRPr="0095359F">
        <w:rPr>
          <w:rFonts w:cs="Traditional Naskh" w:hint="cs"/>
          <w:sz w:val="36"/>
          <w:szCs w:val="36"/>
          <w:rtl/>
        </w:rPr>
        <w:t xml:space="preserve"> ولا أفضل منه لكل راغب</w:t>
      </w:r>
      <w:r w:rsidR="002F377D">
        <w:rPr>
          <w:rFonts w:cs="Traditional Naskh" w:hint="cs"/>
          <w:sz w:val="36"/>
          <w:szCs w:val="36"/>
          <w:rtl/>
        </w:rPr>
        <w:t xml:space="preserve"> في</w:t>
      </w:r>
      <w:r w:rsidRPr="0095359F">
        <w:rPr>
          <w:rFonts w:cs="Traditional Naskh" w:hint="cs"/>
          <w:sz w:val="36"/>
          <w:szCs w:val="36"/>
          <w:rtl/>
        </w:rPr>
        <w:t xml:space="preserve"> ما عند ا</w:t>
      </w:r>
      <w:r w:rsidR="000E0C8A">
        <w:rPr>
          <w:rFonts w:cs="Traditional Naskh" w:hint="cs"/>
          <w:sz w:val="36"/>
          <w:szCs w:val="36"/>
          <w:rtl/>
        </w:rPr>
        <w:t>للَّه</w:t>
      </w:r>
      <w:r w:rsidRPr="0095359F">
        <w:rPr>
          <w:rFonts w:cs="Traditional Naskh" w:hint="cs"/>
          <w:sz w:val="36"/>
          <w:szCs w:val="36"/>
          <w:rtl/>
        </w:rPr>
        <w:t xml:space="preserve"> تعالى في أن يكون في أعالي الجنان على الدوام</w:t>
      </w:r>
      <w:r w:rsidR="005317C1">
        <w:rPr>
          <w:rFonts w:cs="Traditional Naskh" w:hint="cs"/>
          <w:sz w:val="36"/>
          <w:szCs w:val="36"/>
          <w:rtl/>
        </w:rPr>
        <w:t>؛</w:t>
      </w:r>
      <w:r w:rsidRPr="0095359F">
        <w:rPr>
          <w:rFonts w:cs="Traditional Naskh" w:hint="cs"/>
          <w:sz w:val="36"/>
          <w:szCs w:val="36"/>
          <w:rtl/>
        </w:rPr>
        <w:t xml:space="preserve"> </w:t>
      </w:r>
      <w:r w:rsidR="002F377D">
        <w:rPr>
          <w:rFonts w:cs="Traditional Naskh" w:hint="cs"/>
          <w:sz w:val="36"/>
          <w:szCs w:val="36"/>
          <w:rtl/>
        </w:rPr>
        <w:t>و</w:t>
      </w:r>
      <w:r w:rsidRPr="0095359F">
        <w:rPr>
          <w:rFonts w:cs="Traditional Naskh" w:hint="cs"/>
          <w:sz w:val="36"/>
          <w:szCs w:val="36"/>
          <w:rtl/>
        </w:rPr>
        <w:t>لهذا كر</w:t>
      </w:r>
      <w:r w:rsidR="005317C1">
        <w:rPr>
          <w:rFonts w:cs="Traditional Naskh" w:hint="cs"/>
          <w:sz w:val="36"/>
          <w:szCs w:val="36"/>
          <w:rtl/>
        </w:rPr>
        <w:t>ّ</w:t>
      </w:r>
      <w:r w:rsidRPr="0095359F">
        <w:rPr>
          <w:rFonts w:cs="Traditional Naskh" w:hint="cs"/>
          <w:sz w:val="36"/>
          <w:szCs w:val="36"/>
          <w:rtl/>
        </w:rPr>
        <w:t xml:space="preserve">ره </w:t>
      </w:r>
      <w:r w:rsidRPr="0095359F">
        <w:rPr>
          <w:rFonts w:cs="Traditional Naskh" w:hint="cs"/>
          <w:sz w:val="36"/>
          <w:szCs w:val="36"/>
        </w:rPr>
        <w:sym w:font="AGA Arabesque" w:char="F072"/>
      </w:r>
      <w:r w:rsidRPr="0095359F">
        <w:rPr>
          <w:rFonts w:cs="Traditional Naskh" w:hint="cs"/>
          <w:sz w:val="36"/>
          <w:szCs w:val="36"/>
          <w:rtl/>
        </w:rPr>
        <w:t xml:space="preserve"> بعد كل جمل</w:t>
      </w:r>
      <w:r w:rsidR="002F377D">
        <w:rPr>
          <w:rFonts w:cs="Traditional Naskh" w:hint="cs"/>
          <w:sz w:val="36"/>
          <w:szCs w:val="36"/>
          <w:rtl/>
        </w:rPr>
        <w:t>ة</w:t>
      </w:r>
      <w:r w:rsidRPr="0095359F">
        <w:rPr>
          <w:rFonts w:cs="Traditional Naskh" w:hint="cs"/>
          <w:sz w:val="36"/>
          <w:szCs w:val="36"/>
          <w:rtl/>
        </w:rPr>
        <w:t xml:space="preserve"> </w:t>
      </w:r>
      <w:r w:rsidR="002F377D">
        <w:rPr>
          <w:rFonts w:cs="Traditional Naskh" w:hint="cs"/>
          <w:sz w:val="36"/>
          <w:szCs w:val="36"/>
          <w:rtl/>
        </w:rPr>
        <w:t>م</w:t>
      </w:r>
      <w:r w:rsidRPr="0095359F">
        <w:rPr>
          <w:rFonts w:cs="Traditional Naskh" w:hint="cs"/>
          <w:sz w:val="36"/>
          <w:szCs w:val="36"/>
          <w:rtl/>
        </w:rPr>
        <w:t>ن</w:t>
      </w:r>
      <w:r w:rsidR="002F377D">
        <w:rPr>
          <w:rFonts w:cs="Traditional Naskh" w:hint="cs"/>
          <w:sz w:val="36"/>
          <w:szCs w:val="36"/>
          <w:rtl/>
        </w:rPr>
        <w:t xml:space="preserve"> جمل</w:t>
      </w:r>
      <w:r w:rsidRPr="0095359F">
        <w:rPr>
          <w:rFonts w:cs="Traditional Naskh" w:hint="cs"/>
          <w:sz w:val="36"/>
          <w:szCs w:val="36"/>
          <w:rtl/>
        </w:rPr>
        <w:t xml:space="preserve"> الدعاء خمس مرات دلالة</w:t>
      </w:r>
      <w:r w:rsidR="002F377D">
        <w:rPr>
          <w:rFonts w:cs="Traditional Naskh" w:hint="cs"/>
          <w:sz w:val="36"/>
          <w:szCs w:val="36"/>
          <w:rtl/>
        </w:rPr>
        <w:t xml:space="preserve"> على</w:t>
      </w:r>
      <w:r w:rsidRPr="0095359F">
        <w:rPr>
          <w:rFonts w:cs="Traditional Naskh" w:hint="cs"/>
          <w:sz w:val="36"/>
          <w:szCs w:val="36"/>
          <w:rtl/>
        </w:rPr>
        <w:t xml:space="preserve"> أنه حق على كل داع</w:t>
      </w:r>
      <w:r w:rsidR="005317C1">
        <w:rPr>
          <w:rFonts w:cs="Traditional Naskh" w:hint="cs"/>
          <w:sz w:val="36"/>
          <w:szCs w:val="36"/>
          <w:rtl/>
        </w:rPr>
        <w:t>ٍ</w:t>
      </w:r>
      <w:r w:rsidRPr="0095359F">
        <w:rPr>
          <w:rFonts w:cs="Traditional Naskh" w:hint="cs"/>
          <w:sz w:val="36"/>
          <w:szCs w:val="36"/>
          <w:rtl/>
        </w:rPr>
        <w:t xml:space="preserve"> أن يكون جل</w:t>
      </w:r>
      <w:r w:rsidR="005317C1">
        <w:rPr>
          <w:rFonts w:cs="Traditional Naskh" w:hint="cs"/>
          <w:sz w:val="36"/>
          <w:szCs w:val="36"/>
          <w:rtl/>
        </w:rPr>
        <w:t>َّ</w:t>
      </w:r>
      <w:r w:rsidRPr="0095359F">
        <w:rPr>
          <w:rFonts w:cs="Traditional Naskh" w:hint="cs"/>
          <w:sz w:val="36"/>
          <w:szCs w:val="36"/>
          <w:rtl/>
        </w:rPr>
        <w:t xml:space="preserve"> دعا</w:t>
      </w:r>
      <w:r w:rsidR="005317C1">
        <w:rPr>
          <w:rFonts w:cs="Traditional Naskh" w:hint="cs"/>
          <w:sz w:val="36"/>
          <w:szCs w:val="36"/>
          <w:rtl/>
        </w:rPr>
        <w:t>ئ</w:t>
      </w:r>
      <w:r w:rsidRPr="0095359F">
        <w:rPr>
          <w:rFonts w:cs="Traditional Naskh" w:hint="cs"/>
          <w:sz w:val="36"/>
          <w:szCs w:val="36"/>
          <w:rtl/>
        </w:rPr>
        <w:t>ه في هذه الأمور.</w:t>
      </w:r>
      <w:bookmarkEnd w:id="2687"/>
    </w:p>
    <w:p w:rsidR="0045163E" w:rsidRPr="0095359F" w:rsidRDefault="0045163E" w:rsidP="002F377D">
      <w:pPr>
        <w:rPr>
          <w:rFonts w:cs="Traditional Naskh"/>
          <w:sz w:val="36"/>
          <w:szCs w:val="36"/>
          <w:rtl/>
        </w:rPr>
      </w:pPr>
      <w:bookmarkStart w:id="2688" w:name="_Toc272615495"/>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5317C1">
        <w:rPr>
          <w:rFonts w:cs="Traditional Naskh" w:hint="cs"/>
          <w:b/>
          <w:bCs/>
          <w:sz w:val="36"/>
          <w:szCs w:val="36"/>
          <w:rtl/>
        </w:rPr>
        <w:t>ا</w:t>
      </w:r>
      <w:r w:rsidR="000E0C8A" w:rsidRPr="005317C1">
        <w:rPr>
          <w:rFonts w:cs="Traditional Naskh" w:hint="cs"/>
          <w:b/>
          <w:bCs/>
          <w:sz w:val="36"/>
          <w:szCs w:val="36"/>
          <w:rtl/>
        </w:rPr>
        <w:t>للَّه</w:t>
      </w:r>
      <w:r w:rsidRPr="005317C1">
        <w:rPr>
          <w:rFonts w:cs="Traditional Naskh" w:hint="cs"/>
          <w:b/>
          <w:bCs/>
          <w:sz w:val="36"/>
          <w:szCs w:val="36"/>
          <w:rtl/>
        </w:rPr>
        <w:t>م إني أسألك خير ما آتي</w:t>
      </w:r>
      <w:r w:rsidR="000E0C8A" w:rsidRPr="000E0C8A">
        <w:rPr>
          <w:rFonts w:cs="Traditional Naskh" w:hint="cs"/>
          <w:sz w:val="36"/>
          <w:szCs w:val="22"/>
          <w:rtl/>
        </w:rPr>
        <w:t>))</w:t>
      </w:r>
      <w:r w:rsidRPr="0095359F">
        <w:rPr>
          <w:rFonts w:cs="Traditional Naskh" w:hint="cs"/>
          <w:sz w:val="36"/>
          <w:szCs w:val="36"/>
          <w:rtl/>
        </w:rPr>
        <w:t xml:space="preserve"> أي أسألك خير الذي آتيه من جميع الأمور, من الأقوال</w:t>
      </w:r>
      <w:r w:rsidR="005317C1">
        <w:rPr>
          <w:rFonts w:cs="Traditional Naskh" w:hint="cs"/>
          <w:sz w:val="36"/>
          <w:szCs w:val="36"/>
          <w:rtl/>
        </w:rPr>
        <w:t>،</w:t>
      </w:r>
      <w:r w:rsidRPr="0095359F">
        <w:rPr>
          <w:rFonts w:cs="Traditional Naskh" w:hint="cs"/>
          <w:sz w:val="36"/>
          <w:szCs w:val="36"/>
          <w:rtl/>
        </w:rPr>
        <w:t xml:space="preserve"> والأفعال, والأخلاق كما دل</w:t>
      </w:r>
      <w:r w:rsidR="005317C1">
        <w:rPr>
          <w:rFonts w:cs="Traditional Naskh" w:hint="cs"/>
          <w:sz w:val="36"/>
          <w:szCs w:val="36"/>
          <w:rtl/>
        </w:rPr>
        <w:t>َّ</w:t>
      </w:r>
      <w:r w:rsidRPr="0095359F">
        <w:rPr>
          <w:rFonts w:cs="Traditional Naskh" w:hint="cs"/>
          <w:sz w:val="36"/>
          <w:szCs w:val="36"/>
          <w:rtl/>
        </w:rPr>
        <w:t xml:space="preserve"> عليه اسم الموصول </w:t>
      </w:r>
      <w:r w:rsidR="005317C1">
        <w:rPr>
          <w:rFonts w:cs="Traditional Naskh" w:hint="cs"/>
          <w:sz w:val="36"/>
          <w:szCs w:val="36"/>
          <w:rtl/>
        </w:rPr>
        <w:t>(</w:t>
      </w:r>
      <w:r w:rsidRPr="0095359F">
        <w:rPr>
          <w:rFonts w:cs="Traditional Naskh" w:hint="cs"/>
          <w:sz w:val="36"/>
          <w:szCs w:val="36"/>
          <w:rtl/>
        </w:rPr>
        <w:t>ما</w:t>
      </w:r>
      <w:r w:rsidR="005317C1">
        <w:rPr>
          <w:rFonts w:cs="Traditional Naskh" w:hint="cs"/>
          <w:sz w:val="36"/>
          <w:szCs w:val="36"/>
          <w:rtl/>
        </w:rPr>
        <w:t>)</w:t>
      </w:r>
      <w:r w:rsidRPr="0095359F">
        <w:rPr>
          <w:rFonts w:cs="Traditional Naskh" w:hint="cs"/>
          <w:sz w:val="36"/>
          <w:szCs w:val="36"/>
          <w:rtl/>
        </w:rPr>
        <w:t>.</w:t>
      </w:r>
      <w:bookmarkEnd w:id="2688"/>
    </w:p>
    <w:p w:rsidR="0045163E" w:rsidRPr="0095359F" w:rsidRDefault="0045163E" w:rsidP="005317C1">
      <w:pPr>
        <w:rPr>
          <w:rFonts w:cs="Traditional Naskh"/>
          <w:sz w:val="36"/>
          <w:szCs w:val="36"/>
          <w:rtl/>
        </w:rPr>
      </w:pPr>
      <w:bookmarkStart w:id="2689" w:name="_Toc272615496"/>
      <w:r w:rsidRPr="0095359F">
        <w:rPr>
          <w:rFonts w:cs="Traditional Naskh" w:hint="cs"/>
          <w:sz w:val="36"/>
          <w:szCs w:val="36"/>
          <w:rtl/>
        </w:rPr>
        <w:t xml:space="preserve">ثم عطف عليه </w:t>
      </w:r>
      <w:r w:rsidR="000E0C8A" w:rsidRPr="000E0C8A">
        <w:rPr>
          <w:rFonts w:cs="Traditional Naskh" w:hint="cs"/>
          <w:sz w:val="36"/>
          <w:szCs w:val="22"/>
          <w:rtl/>
        </w:rPr>
        <w:t>((</w:t>
      </w:r>
      <w:r w:rsidRPr="005317C1">
        <w:rPr>
          <w:rFonts w:cs="Traditional Naskh" w:hint="cs"/>
          <w:b/>
          <w:bCs/>
          <w:sz w:val="36"/>
          <w:szCs w:val="36"/>
          <w:rtl/>
        </w:rPr>
        <w:t>خير ما أفعل</w:t>
      </w:r>
      <w:r w:rsidR="005317C1" w:rsidRPr="005317C1">
        <w:rPr>
          <w:rFonts w:cs="Traditional Naskh" w:hint="cs"/>
          <w:b/>
          <w:bCs/>
          <w:sz w:val="36"/>
          <w:szCs w:val="36"/>
          <w:rtl/>
        </w:rPr>
        <w:t>،</w:t>
      </w:r>
      <w:r w:rsidRPr="005317C1">
        <w:rPr>
          <w:rFonts w:cs="Traditional Naskh" w:hint="cs"/>
          <w:b/>
          <w:bCs/>
          <w:sz w:val="36"/>
          <w:szCs w:val="36"/>
          <w:rtl/>
        </w:rPr>
        <w:t xml:space="preserve"> وخير ما بطن</w:t>
      </w:r>
      <w:r w:rsidR="005317C1" w:rsidRPr="005317C1">
        <w:rPr>
          <w:rFonts w:cs="Traditional Naskh" w:hint="cs"/>
          <w:b/>
          <w:bCs/>
          <w:sz w:val="36"/>
          <w:szCs w:val="36"/>
          <w:rtl/>
        </w:rPr>
        <w:t>،</w:t>
      </w:r>
      <w:r w:rsidRPr="005317C1">
        <w:rPr>
          <w:rFonts w:cs="Traditional Naskh" w:hint="cs"/>
          <w:b/>
          <w:bCs/>
          <w:sz w:val="36"/>
          <w:szCs w:val="36"/>
          <w:rtl/>
        </w:rPr>
        <w:t xml:space="preserve"> وخير ما ظهر</w:t>
      </w:r>
      <w:r w:rsidR="000E0C8A" w:rsidRPr="000E0C8A">
        <w:rPr>
          <w:rFonts w:cs="Traditional Naskh" w:hint="cs"/>
          <w:sz w:val="36"/>
          <w:szCs w:val="22"/>
          <w:rtl/>
        </w:rPr>
        <w:t>))</w:t>
      </w:r>
      <w:r w:rsidRPr="0095359F">
        <w:rPr>
          <w:rFonts w:cs="Traditional Naskh" w:hint="cs"/>
          <w:sz w:val="36"/>
          <w:szCs w:val="36"/>
          <w:rtl/>
        </w:rPr>
        <w:t>: من عطف الخاص على العام</w:t>
      </w:r>
      <w:r w:rsidR="005317C1">
        <w:rPr>
          <w:rFonts w:cs="Traditional Naskh" w:hint="cs"/>
          <w:sz w:val="36"/>
          <w:szCs w:val="36"/>
          <w:rtl/>
        </w:rPr>
        <w:t>،</w:t>
      </w:r>
      <w:r w:rsidRPr="0095359F">
        <w:rPr>
          <w:rFonts w:cs="Traditional Naskh" w:hint="cs"/>
          <w:sz w:val="36"/>
          <w:szCs w:val="36"/>
          <w:rtl/>
        </w:rPr>
        <w:t xml:space="preserve"> والنكتة فيه معروفة</w:t>
      </w:r>
      <w:r w:rsidR="005317C1">
        <w:rPr>
          <w:rFonts w:cs="Traditional Naskh" w:hint="cs"/>
          <w:sz w:val="36"/>
          <w:szCs w:val="36"/>
          <w:rtl/>
        </w:rPr>
        <w:t>؛</w:t>
      </w:r>
      <w:r w:rsidRPr="0095359F">
        <w:rPr>
          <w:rFonts w:cs="Traditional Naskh" w:hint="cs"/>
          <w:sz w:val="36"/>
          <w:szCs w:val="36"/>
          <w:rtl/>
        </w:rPr>
        <w:t xml:space="preserve"> لأهميته</w:t>
      </w:r>
      <w:r w:rsidR="005317C1">
        <w:rPr>
          <w:rFonts w:cs="Traditional Naskh" w:hint="cs"/>
          <w:sz w:val="36"/>
          <w:szCs w:val="36"/>
          <w:rtl/>
        </w:rPr>
        <w:t>،</w:t>
      </w:r>
      <w:r w:rsidRPr="0095359F">
        <w:rPr>
          <w:rFonts w:cs="Traditional Naskh" w:hint="cs"/>
          <w:sz w:val="36"/>
          <w:szCs w:val="36"/>
          <w:rtl/>
        </w:rPr>
        <w:t xml:space="preserve"> وشدة العناية به, ففيه سؤال ا</w:t>
      </w:r>
      <w:r w:rsidR="000E0C8A">
        <w:rPr>
          <w:rFonts w:cs="Traditional Naskh" w:hint="cs"/>
          <w:sz w:val="36"/>
          <w:szCs w:val="36"/>
          <w:rtl/>
        </w:rPr>
        <w:t>للَّه</w:t>
      </w:r>
      <w:r w:rsidRPr="0095359F">
        <w:rPr>
          <w:rFonts w:cs="Traditional Naskh" w:hint="cs"/>
          <w:sz w:val="36"/>
          <w:szCs w:val="36"/>
          <w:rtl/>
        </w:rPr>
        <w:t xml:space="preserve"> أن تكون كل أعماله</w:t>
      </w:r>
      <w:r w:rsidR="005317C1">
        <w:rPr>
          <w:rFonts w:cs="Traditional Naskh" w:hint="cs"/>
          <w:sz w:val="36"/>
          <w:szCs w:val="36"/>
          <w:rtl/>
        </w:rPr>
        <w:t>،</w:t>
      </w:r>
      <w:r w:rsidRPr="0095359F">
        <w:rPr>
          <w:rFonts w:cs="Traditional Naskh" w:hint="cs"/>
          <w:sz w:val="36"/>
          <w:szCs w:val="36"/>
          <w:rtl/>
        </w:rPr>
        <w:t xml:space="preserve"> وأفعاله على الوجه الأكمل</w:t>
      </w:r>
      <w:r w:rsidR="005317C1">
        <w:rPr>
          <w:rFonts w:cs="Traditional Naskh" w:hint="cs"/>
          <w:sz w:val="36"/>
          <w:szCs w:val="36"/>
          <w:rtl/>
        </w:rPr>
        <w:t>،</w:t>
      </w:r>
      <w:r w:rsidRPr="0095359F">
        <w:rPr>
          <w:rFonts w:cs="Traditional Naskh" w:hint="cs"/>
          <w:sz w:val="36"/>
          <w:szCs w:val="36"/>
          <w:rtl/>
        </w:rPr>
        <w:t xml:space="preserve"> والأمثل المرضي عنده </w:t>
      </w:r>
      <w:r w:rsidR="005317C1" w:rsidRPr="005317C1">
        <w:rPr>
          <w:rFonts w:cs="Traditional Naskh" w:hint="cs"/>
          <w:sz w:val="36"/>
          <w:szCs w:val="36"/>
          <w:rtl/>
        </w:rPr>
        <w:sym w:font="AGA Arabesque" w:char="F055"/>
      </w:r>
      <w:r w:rsidRPr="0095359F">
        <w:rPr>
          <w:rFonts w:cs="Traditional Naskh" w:hint="cs"/>
          <w:sz w:val="36"/>
          <w:szCs w:val="36"/>
          <w:rtl/>
        </w:rPr>
        <w:t>.</w:t>
      </w:r>
      <w:bookmarkEnd w:id="2689"/>
    </w:p>
    <w:p w:rsidR="0045163E" w:rsidRPr="0095359F" w:rsidRDefault="0045163E" w:rsidP="005317C1">
      <w:pPr>
        <w:rPr>
          <w:rFonts w:cs="Traditional Naskh"/>
          <w:sz w:val="36"/>
          <w:szCs w:val="36"/>
          <w:rtl/>
        </w:rPr>
      </w:pPr>
      <w:bookmarkStart w:id="2690" w:name="_Toc272615497"/>
      <w:r w:rsidRPr="0095359F">
        <w:rPr>
          <w:rFonts w:cs="Traditional Naskh" w:hint="cs"/>
          <w:sz w:val="36"/>
          <w:szCs w:val="36"/>
          <w:rtl/>
        </w:rPr>
        <w:t>ثم ختم السؤال</w:t>
      </w:r>
      <w:r w:rsidR="005317C1">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5317C1">
        <w:rPr>
          <w:rFonts w:cs="Traditional Naskh" w:hint="cs"/>
          <w:b/>
          <w:bCs/>
          <w:sz w:val="36"/>
          <w:szCs w:val="36"/>
          <w:rtl/>
        </w:rPr>
        <w:t>وأسألك الدرجات العُلا من الجنة آمين</w:t>
      </w:r>
      <w:r w:rsidR="000E0C8A" w:rsidRPr="000E0C8A">
        <w:rPr>
          <w:rFonts w:cs="Traditional Naskh" w:hint="cs"/>
          <w:sz w:val="36"/>
          <w:szCs w:val="22"/>
          <w:rtl/>
        </w:rPr>
        <w:t>))</w:t>
      </w:r>
      <w:r w:rsidRPr="0095359F">
        <w:rPr>
          <w:rFonts w:cs="Traditional Naskh" w:hint="cs"/>
          <w:sz w:val="36"/>
          <w:szCs w:val="36"/>
          <w:rtl/>
        </w:rPr>
        <w:t xml:space="preserve"> مرة ثالثة, وهذا أقل</w:t>
      </w:r>
      <w:r w:rsidR="005317C1">
        <w:rPr>
          <w:rFonts w:cs="Traditional Naskh" w:hint="cs"/>
          <w:sz w:val="36"/>
          <w:szCs w:val="36"/>
          <w:rtl/>
        </w:rPr>
        <w:t>ّ</w:t>
      </w:r>
      <w:r w:rsidRPr="0095359F">
        <w:rPr>
          <w:rFonts w:cs="Traditional Naskh" w:hint="cs"/>
          <w:sz w:val="36"/>
          <w:szCs w:val="36"/>
          <w:rtl/>
        </w:rPr>
        <w:t xml:space="preserve"> درجات الإلحاح, وهذا يدل</w:t>
      </w:r>
      <w:r w:rsidR="005317C1">
        <w:rPr>
          <w:rFonts w:cs="Traditional Naskh" w:hint="cs"/>
          <w:sz w:val="36"/>
          <w:szCs w:val="36"/>
          <w:rtl/>
        </w:rPr>
        <w:t>ُّ</w:t>
      </w:r>
      <w:r w:rsidRPr="0095359F">
        <w:rPr>
          <w:rFonts w:cs="Traditional Naskh" w:hint="cs"/>
          <w:sz w:val="36"/>
          <w:szCs w:val="36"/>
          <w:rtl/>
        </w:rPr>
        <w:t>ك على عظم هذا المطلوب, وأنه ينبغي أن يكون أكثر السؤال والمنوال, وهو دأب الراغبين في علو الهمة</w:t>
      </w:r>
      <w:r w:rsidR="005317C1">
        <w:rPr>
          <w:rFonts w:cs="Traditional Naskh" w:hint="cs"/>
          <w:sz w:val="36"/>
          <w:szCs w:val="36"/>
          <w:rtl/>
        </w:rPr>
        <w:t>،</w:t>
      </w:r>
      <w:r w:rsidRPr="0095359F">
        <w:rPr>
          <w:rFonts w:cs="Traditional Naskh" w:hint="cs"/>
          <w:sz w:val="36"/>
          <w:szCs w:val="36"/>
          <w:rtl/>
        </w:rPr>
        <w:t xml:space="preserve"> والرغبة فيما عند ا</w:t>
      </w:r>
      <w:r w:rsidR="000E0C8A">
        <w:rPr>
          <w:rFonts w:cs="Traditional Naskh" w:hint="cs"/>
          <w:sz w:val="36"/>
          <w:szCs w:val="36"/>
          <w:rtl/>
        </w:rPr>
        <w:t>للَّه</w:t>
      </w:r>
      <w:r w:rsidRPr="0095359F">
        <w:rPr>
          <w:rFonts w:cs="Traditional Naskh" w:hint="cs"/>
          <w:sz w:val="36"/>
          <w:szCs w:val="36"/>
          <w:rtl/>
        </w:rPr>
        <w:t xml:space="preserve"> تعالى في دار الآخرة.</w:t>
      </w:r>
      <w:bookmarkEnd w:id="2690"/>
    </w:p>
    <w:p w:rsidR="0045163E" w:rsidRPr="0095359F" w:rsidRDefault="0045163E" w:rsidP="006164B5">
      <w:pPr>
        <w:rPr>
          <w:rFonts w:cs="Traditional Naskh"/>
          <w:sz w:val="36"/>
          <w:szCs w:val="36"/>
          <w:rtl/>
        </w:rPr>
      </w:pPr>
      <w:bookmarkStart w:id="2691" w:name="_Toc272615498"/>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5317C1">
        <w:rPr>
          <w:rFonts w:cs="Traditional Naskh" w:hint="cs"/>
          <w:b/>
          <w:bCs/>
          <w:sz w:val="36"/>
          <w:szCs w:val="36"/>
          <w:rtl/>
        </w:rPr>
        <w:t>ا</w:t>
      </w:r>
      <w:r w:rsidR="000E0C8A" w:rsidRPr="005317C1">
        <w:rPr>
          <w:rFonts w:cs="Traditional Naskh" w:hint="cs"/>
          <w:b/>
          <w:bCs/>
          <w:sz w:val="36"/>
          <w:szCs w:val="36"/>
          <w:rtl/>
        </w:rPr>
        <w:t>للَّه</w:t>
      </w:r>
      <w:r w:rsidRPr="005317C1">
        <w:rPr>
          <w:rFonts w:cs="Traditional Naskh" w:hint="cs"/>
          <w:b/>
          <w:bCs/>
          <w:sz w:val="36"/>
          <w:szCs w:val="36"/>
          <w:rtl/>
        </w:rPr>
        <w:t>م إني أسألك أن ترفع ذكري</w:t>
      </w:r>
      <w:r w:rsidR="000E0C8A" w:rsidRPr="000E0C8A">
        <w:rPr>
          <w:rFonts w:cs="Traditional Naskh" w:hint="cs"/>
          <w:sz w:val="36"/>
          <w:szCs w:val="22"/>
          <w:rtl/>
        </w:rPr>
        <w:t>))</w:t>
      </w:r>
      <w:r w:rsidRPr="0095359F">
        <w:rPr>
          <w:rFonts w:cs="Traditional Naskh" w:hint="cs"/>
          <w:sz w:val="36"/>
          <w:szCs w:val="36"/>
          <w:rtl/>
        </w:rPr>
        <w:t>: سأل ا</w:t>
      </w:r>
      <w:r w:rsidR="000E0C8A">
        <w:rPr>
          <w:rFonts w:cs="Traditional Naskh" w:hint="cs"/>
          <w:sz w:val="36"/>
          <w:szCs w:val="36"/>
          <w:rtl/>
        </w:rPr>
        <w:t>للَّه</w:t>
      </w:r>
      <w:r w:rsidRPr="0095359F">
        <w:rPr>
          <w:rFonts w:cs="Traditional Naskh" w:hint="cs"/>
          <w:sz w:val="36"/>
          <w:szCs w:val="36"/>
          <w:rtl/>
        </w:rPr>
        <w:t xml:space="preserve"> أن يُعلي ذكره بالثناء عليه</w:t>
      </w:r>
      <w:r w:rsidR="006164B5">
        <w:rPr>
          <w:rFonts w:cs="Traditional Naskh" w:hint="cs"/>
          <w:sz w:val="36"/>
          <w:szCs w:val="36"/>
          <w:rtl/>
        </w:rPr>
        <w:t>؛</w:t>
      </w:r>
      <w:r w:rsidRPr="0095359F">
        <w:rPr>
          <w:rFonts w:cs="Traditional Naskh" w:hint="cs"/>
          <w:sz w:val="36"/>
          <w:szCs w:val="36"/>
          <w:rtl/>
        </w:rPr>
        <w:t xml:space="preserve"> لأنه يترتب على ذلك مصالح من قبول الحق, وامتثال الموعظة الحسنة، وهذا قد سأله خليل الرحمن إبراهيم: </w:t>
      </w:r>
      <w:r w:rsidRPr="0095359F">
        <w:rPr>
          <w:rFonts w:cs="Traditional Naskh"/>
          <w:sz w:val="36"/>
          <w:szCs w:val="36"/>
        </w:rPr>
        <w:sym w:font="AGA Arabesque" w:char="F05D"/>
      </w:r>
      <w:r w:rsidRPr="006164B5">
        <w:rPr>
          <w:rFonts w:ascii="Traditional Arabic" w:cs="Traditional Naskh" w:hint="eastAsia"/>
          <w:b/>
          <w:bCs/>
          <w:sz w:val="36"/>
          <w:szCs w:val="36"/>
          <w:rtl/>
          <w:lang w:eastAsia="en-US"/>
        </w:rPr>
        <w:t>وَاجْعَلْ</w:t>
      </w:r>
      <w:r w:rsidRPr="006164B5">
        <w:rPr>
          <w:rFonts w:ascii="Traditional Arabic" w:cs="Traditional Naskh"/>
          <w:b/>
          <w:bCs/>
          <w:sz w:val="36"/>
          <w:szCs w:val="36"/>
          <w:rtl/>
          <w:lang w:eastAsia="en-US"/>
        </w:rPr>
        <w:t xml:space="preserve"> </w:t>
      </w:r>
      <w:r w:rsidRPr="006164B5">
        <w:rPr>
          <w:rFonts w:ascii="Traditional Arabic" w:cs="Traditional Naskh" w:hint="eastAsia"/>
          <w:b/>
          <w:bCs/>
          <w:sz w:val="36"/>
          <w:szCs w:val="36"/>
          <w:rtl/>
          <w:lang w:eastAsia="en-US"/>
        </w:rPr>
        <w:t>لِي</w:t>
      </w:r>
      <w:r w:rsidRPr="006164B5">
        <w:rPr>
          <w:rFonts w:ascii="Traditional Arabic" w:cs="Traditional Naskh"/>
          <w:b/>
          <w:bCs/>
          <w:sz w:val="36"/>
          <w:szCs w:val="36"/>
          <w:rtl/>
          <w:lang w:eastAsia="en-US"/>
        </w:rPr>
        <w:t xml:space="preserve"> </w:t>
      </w:r>
      <w:r w:rsidRPr="006164B5">
        <w:rPr>
          <w:rFonts w:ascii="Traditional Arabic" w:cs="Traditional Naskh" w:hint="eastAsia"/>
          <w:b/>
          <w:bCs/>
          <w:sz w:val="36"/>
          <w:szCs w:val="36"/>
          <w:rtl/>
          <w:lang w:eastAsia="en-US"/>
        </w:rPr>
        <w:t>لِسَانَ</w:t>
      </w:r>
      <w:r w:rsidRPr="006164B5">
        <w:rPr>
          <w:rFonts w:ascii="Traditional Arabic" w:cs="Traditional Naskh"/>
          <w:b/>
          <w:bCs/>
          <w:sz w:val="36"/>
          <w:szCs w:val="36"/>
          <w:rtl/>
          <w:lang w:eastAsia="en-US"/>
        </w:rPr>
        <w:t xml:space="preserve"> </w:t>
      </w:r>
      <w:r w:rsidRPr="006164B5">
        <w:rPr>
          <w:rFonts w:ascii="Traditional Arabic" w:cs="Traditional Naskh" w:hint="eastAsia"/>
          <w:b/>
          <w:bCs/>
          <w:sz w:val="36"/>
          <w:szCs w:val="36"/>
          <w:rtl/>
          <w:lang w:eastAsia="en-US"/>
        </w:rPr>
        <w:t>صِدْقٍ</w:t>
      </w:r>
      <w:r w:rsidRPr="006164B5">
        <w:rPr>
          <w:rFonts w:ascii="Traditional Arabic" w:cs="Traditional Naskh"/>
          <w:b/>
          <w:bCs/>
          <w:sz w:val="36"/>
          <w:szCs w:val="36"/>
          <w:rtl/>
          <w:lang w:eastAsia="en-US"/>
        </w:rPr>
        <w:t xml:space="preserve"> </w:t>
      </w:r>
      <w:r w:rsidRPr="006164B5">
        <w:rPr>
          <w:rFonts w:ascii="Traditional Arabic" w:cs="Traditional Naskh" w:hint="eastAsia"/>
          <w:b/>
          <w:bCs/>
          <w:sz w:val="36"/>
          <w:szCs w:val="36"/>
          <w:rtl/>
          <w:lang w:eastAsia="en-US"/>
        </w:rPr>
        <w:t>فِي</w:t>
      </w:r>
      <w:r w:rsidRPr="006164B5">
        <w:rPr>
          <w:rFonts w:ascii="Traditional Arabic" w:cs="Traditional Naskh"/>
          <w:b/>
          <w:bCs/>
          <w:sz w:val="36"/>
          <w:szCs w:val="36"/>
          <w:rtl/>
          <w:lang w:eastAsia="en-US"/>
        </w:rPr>
        <w:t xml:space="preserve"> </w:t>
      </w:r>
      <w:r w:rsidRPr="006164B5">
        <w:rPr>
          <w:rFonts w:ascii="Traditional Arabic" w:cs="Traditional Naskh" w:hint="eastAsia"/>
          <w:b/>
          <w:bCs/>
          <w:sz w:val="36"/>
          <w:szCs w:val="36"/>
          <w:rtl/>
          <w:lang w:eastAsia="en-US"/>
        </w:rPr>
        <w:t>الْآخِرِينَ</w:t>
      </w:r>
      <w:r w:rsidRPr="0095359F">
        <w:rPr>
          <w:rFonts w:cs="Traditional Naskh"/>
          <w:sz w:val="36"/>
          <w:szCs w:val="36"/>
        </w:rPr>
        <w:t xml:space="preserve"> </w:t>
      </w:r>
      <w:r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1-26=</w:instrText>
      </w:r>
      <w:r w:rsidR="0007373A" w:rsidRPr="006A7372">
        <w:rPr>
          <w:rFonts w:cs="Traditional Naskh"/>
          <w:sz w:val="36"/>
          <w:szCs w:val="36"/>
        </w:rPr>
        <w:sym w:font="AGA Arabesque" w:char="F05D"/>
      </w:r>
      <w:r w:rsidR="0007373A" w:rsidRPr="006A7372">
        <w:rPr>
          <w:rFonts w:ascii="Traditional Arabic" w:cs="Traditional Naskh" w:hint="eastAsia"/>
          <w:b/>
          <w:bCs/>
          <w:sz w:val="36"/>
          <w:szCs w:val="36"/>
          <w:rtl/>
          <w:lang w:eastAsia="en-US"/>
        </w:rPr>
        <w:instrText>وَاجْعَلْ</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لِي</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لِسَانَ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صِدْقٍ</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فِي</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الْآخِرِينَ</w:instrText>
      </w:r>
      <w:r w:rsidR="0007373A" w:rsidRPr="006A7372">
        <w:rPr>
          <w:rFonts w:cs="Traditional Naskh"/>
          <w:sz w:val="36"/>
          <w:szCs w:val="36"/>
        </w:rPr>
        <w:instrText xml:space="preserve"> </w:instrText>
      </w:r>
      <w:r w:rsidR="0007373A" w:rsidRPr="006A7372">
        <w:rPr>
          <w:rFonts w:cs="Traditional Naskh" w:hint="cs"/>
          <w:sz w:val="36"/>
          <w:szCs w:val="36"/>
        </w:rPr>
        <w:sym w:font="AGA Arabesque" w:char="F05B"/>
      </w:r>
      <w:r w:rsidR="0007373A" w:rsidRPr="006A7372">
        <w:rPr>
          <w:rFonts w:cs="Traditional Naskh" w:hint="cs"/>
          <w:sz w:val="36"/>
          <w:szCs w:val="36"/>
          <w:rtl/>
        </w:rPr>
        <w:instrText>=34=</w:instrText>
      </w:r>
      <w:r w:rsidR="0007373A">
        <w:instrText xml:space="preserve">" </w:instrText>
      </w:r>
      <w:r w:rsidR="0007373A">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236"/>
      </w:r>
      <w:r w:rsidRPr="000E0C8A">
        <w:rPr>
          <w:rStyle w:val="FootnoteReference"/>
          <w:rFonts w:cs="Traditional Naskh"/>
          <w:sz w:val="36"/>
          <w:szCs w:val="36"/>
          <w:rtl/>
        </w:rPr>
        <w:t>)</w:t>
      </w:r>
      <w:r w:rsidR="006164B5">
        <w:rPr>
          <w:rFonts w:cs="Traditional Naskh" w:hint="cs"/>
          <w:sz w:val="36"/>
          <w:szCs w:val="36"/>
          <w:rtl/>
        </w:rPr>
        <w:t>.</w:t>
      </w:r>
      <w:bookmarkEnd w:id="2691"/>
    </w:p>
    <w:p w:rsidR="0045163E" w:rsidRPr="0095359F" w:rsidRDefault="0045163E" w:rsidP="006164B5">
      <w:pPr>
        <w:rPr>
          <w:rFonts w:cs="Traditional Naskh"/>
          <w:sz w:val="36"/>
          <w:szCs w:val="36"/>
          <w:rtl/>
        </w:rPr>
      </w:pPr>
      <w:bookmarkStart w:id="2692" w:name="_Toc272615499"/>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6164B5">
        <w:rPr>
          <w:rFonts w:cs="Traditional Naskh" w:hint="cs"/>
          <w:b/>
          <w:bCs/>
          <w:sz w:val="36"/>
          <w:szCs w:val="36"/>
          <w:rtl/>
        </w:rPr>
        <w:t>وتضع وزري</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4-تضع وزري</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أن تسقط عني ذنوبي وآثامي.</w:t>
      </w:r>
      <w:bookmarkEnd w:id="2692"/>
    </w:p>
    <w:p w:rsidR="0045163E" w:rsidRPr="0095359F" w:rsidRDefault="0045163E" w:rsidP="006164B5">
      <w:pPr>
        <w:rPr>
          <w:rFonts w:cs="Traditional Naskh"/>
          <w:sz w:val="36"/>
          <w:szCs w:val="36"/>
          <w:rtl/>
        </w:rPr>
      </w:pPr>
      <w:bookmarkStart w:id="2693" w:name="_Toc272615500"/>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6164B5">
        <w:rPr>
          <w:rFonts w:cs="Traditional Naskh" w:hint="cs"/>
          <w:b/>
          <w:bCs/>
          <w:sz w:val="36"/>
          <w:szCs w:val="36"/>
          <w:rtl/>
        </w:rPr>
        <w:t>وت</w:t>
      </w:r>
      <w:r w:rsidR="006164B5">
        <w:rPr>
          <w:rFonts w:cs="Traditional Naskh" w:hint="cs"/>
          <w:b/>
          <w:bCs/>
          <w:sz w:val="36"/>
          <w:szCs w:val="36"/>
          <w:rtl/>
        </w:rPr>
        <w:t>ُ</w:t>
      </w:r>
      <w:r w:rsidRPr="006164B5">
        <w:rPr>
          <w:rFonts w:cs="Traditional Naskh" w:hint="cs"/>
          <w:b/>
          <w:bCs/>
          <w:sz w:val="36"/>
          <w:szCs w:val="36"/>
          <w:rtl/>
        </w:rPr>
        <w:t>صلح أمري</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4-تُصلح أمري</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:سؤال ا</w:t>
      </w:r>
      <w:r w:rsidR="000E0C8A">
        <w:rPr>
          <w:rFonts w:cs="Traditional Naskh" w:hint="cs"/>
          <w:sz w:val="36"/>
          <w:szCs w:val="36"/>
          <w:rtl/>
        </w:rPr>
        <w:t>للَّه</w:t>
      </w:r>
      <w:r w:rsidRPr="0095359F">
        <w:rPr>
          <w:rFonts w:cs="Traditional Naskh" w:hint="cs"/>
          <w:sz w:val="36"/>
          <w:szCs w:val="36"/>
          <w:rtl/>
        </w:rPr>
        <w:t xml:space="preserve"> إصلاح أحواله كلها</w:t>
      </w:r>
      <w:r w:rsidR="006164B5">
        <w:rPr>
          <w:rFonts w:cs="Traditional Naskh" w:hint="cs"/>
          <w:sz w:val="36"/>
          <w:szCs w:val="36"/>
          <w:rtl/>
        </w:rPr>
        <w:t>،</w:t>
      </w:r>
      <w:r w:rsidRPr="0095359F">
        <w:rPr>
          <w:rFonts w:cs="Traditional Naskh" w:hint="cs"/>
          <w:sz w:val="36"/>
          <w:szCs w:val="36"/>
          <w:rtl/>
        </w:rPr>
        <w:t xml:space="preserve"> وشؤونه, كما يدل</w:t>
      </w:r>
      <w:r w:rsidR="006164B5">
        <w:rPr>
          <w:rFonts w:cs="Traditional Naskh" w:hint="cs"/>
          <w:sz w:val="36"/>
          <w:szCs w:val="36"/>
          <w:rtl/>
        </w:rPr>
        <w:t>ّ</w:t>
      </w:r>
      <w:r w:rsidRPr="0095359F">
        <w:rPr>
          <w:rFonts w:cs="Traditional Naskh" w:hint="cs"/>
          <w:sz w:val="36"/>
          <w:szCs w:val="36"/>
          <w:rtl/>
        </w:rPr>
        <w:t xml:space="preserve"> عليه إضافة اسم الجنس إلى الضمير.</w:t>
      </w:r>
      <w:bookmarkEnd w:id="2693"/>
    </w:p>
    <w:p w:rsidR="0045163E" w:rsidRPr="0095359F" w:rsidRDefault="0045163E" w:rsidP="006164B5">
      <w:pPr>
        <w:rPr>
          <w:rFonts w:cs="Traditional Naskh"/>
          <w:sz w:val="36"/>
          <w:szCs w:val="36"/>
          <w:rtl/>
        </w:rPr>
      </w:pPr>
      <w:bookmarkStart w:id="2694" w:name="_Toc272615501"/>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6164B5">
        <w:rPr>
          <w:rFonts w:cs="Traditional Naskh" w:hint="cs"/>
          <w:b/>
          <w:bCs/>
          <w:sz w:val="36"/>
          <w:szCs w:val="36"/>
          <w:rtl/>
        </w:rPr>
        <w:t>وتطهر قلبي</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4-تطهر قلبي</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سأل ا</w:t>
      </w:r>
      <w:r w:rsidR="000E0C8A">
        <w:rPr>
          <w:rFonts w:cs="Traditional Naskh" w:hint="cs"/>
          <w:sz w:val="36"/>
          <w:szCs w:val="36"/>
          <w:rtl/>
        </w:rPr>
        <w:t>للَّه</w:t>
      </w:r>
      <w:r w:rsidRPr="0095359F">
        <w:rPr>
          <w:rFonts w:cs="Traditional Naskh" w:hint="cs"/>
          <w:sz w:val="36"/>
          <w:szCs w:val="36"/>
          <w:rtl/>
        </w:rPr>
        <w:t xml:space="preserve"> طهارة القلب من كل ما يشينه من سوء وإثم, فإذا طهر القلب أبصر الحق فتبعه, وعرف الباطل فاجتنبه</w:t>
      </w:r>
      <w:r w:rsidRPr="000E0C8A">
        <w:rPr>
          <w:rStyle w:val="FootnoteReference"/>
          <w:rFonts w:cs="Traditional Naskh"/>
          <w:sz w:val="36"/>
          <w:szCs w:val="36"/>
          <w:rtl/>
        </w:rPr>
        <w:t>(</w:t>
      </w:r>
      <w:r w:rsidRPr="000E0C8A">
        <w:rPr>
          <w:rStyle w:val="FootnoteReference"/>
          <w:rFonts w:cs="Traditional Naskh"/>
          <w:sz w:val="36"/>
          <w:szCs w:val="36"/>
          <w:rtl/>
        </w:rPr>
        <w:footnoteReference w:id="1237"/>
      </w:r>
      <w:r w:rsidRPr="000E0C8A">
        <w:rPr>
          <w:rStyle w:val="FootnoteReference"/>
          <w:rFonts w:cs="Traditional Naskh"/>
          <w:sz w:val="36"/>
          <w:szCs w:val="36"/>
          <w:rtl/>
        </w:rPr>
        <w:t>)</w:t>
      </w:r>
      <w:r w:rsidR="006164B5">
        <w:rPr>
          <w:rFonts w:cs="Traditional Naskh" w:hint="cs"/>
          <w:sz w:val="36"/>
          <w:szCs w:val="36"/>
          <w:rtl/>
        </w:rPr>
        <w:t>.</w:t>
      </w:r>
      <w:bookmarkEnd w:id="2694"/>
    </w:p>
    <w:p w:rsidR="0045163E" w:rsidRPr="0095359F" w:rsidRDefault="0045163E" w:rsidP="006164B5">
      <w:pPr>
        <w:rPr>
          <w:rFonts w:cs="Traditional Naskh"/>
          <w:sz w:val="36"/>
          <w:szCs w:val="36"/>
          <w:rtl/>
        </w:rPr>
      </w:pPr>
      <w:bookmarkStart w:id="2695" w:name="_Toc272615502"/>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2F377D">
        <w:rPr>
          <w:rFonts w:cs="Traditional Naskh" w:hint="cs"/>
          <w:b/>
          <w:bCs/>
          <w:sz w:val="36"/>
          <w:szCs w:val="36"/>
          <w:rtl/>
        </w:rPr>
        <w:t>وتحص</w:t>
      </w:r>
      <w:r w:rsidR="006164B5" w:rsidRPr="002F377D">
        <w:rPr>
          <w:rFonts w:cs="Traditional Naskh" w:hint="cs"/>
          <w:b/>
          <w:bCs/>
          <w:sz w:val="36"/>
          <w:szCs w:val="36"/>
          <w:rtl/>
        </w:rPr>
        <w:t>ّ</w:t>
      </w:r>
      <w:r w:rsidRPr="002F377D">
        <w:rPr>
          <w:rFonts w:cs="Traditional Naskh" w:hint="cs"/>
          <w:b/>
          <w:bCs/>
          <w:sz w:val="36"/>
          <w:szCs w:val="36"/>
          <w:rtl/>
        </w:rPr>
        <w:t>ن فرجي</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4-تحصّن فرجي</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أي أسألك أن تعصمني من الوقوع بالذنوب المتعلقة بالفرج</w:t>
      </w:r>
      <w:r w:rsidR="006164B5">
        <w:rPr>
          <w:rFonts w:cs="Traditional Naskh" w:hint="cs"/>
          <w:sz w:val="36"/>
          <w:szCs w:val="36"/>
          <w:rtl/>
        </w:rPr>
        <w:t>،</w:t>
      </w:r>
      <w:r w:rsidRPr="0095359F">
        <w:rPr>
          <w:rFonts w:cs="Traditional Naskh" w:hint="cs"/>
          <w:sz w:val="36"/>
          <w:szCs w:val="36"/>
          <w:rtl/>
        </w:rPr>
        <w:t xml:space="preserve"> ومنها النظر إلى كل ما حر</w:t>
      </w:r>
      <w:r w:rsidR="006164B5">
        <w:rPr>
          <w:rFonts w:cs="Traditional Naskh" w:hint="cs"/>
          <w:sz w:val="36"/>
          <w:szCs w:val="36"/>
          <w:rtl/>
        </w:rPr>
        <w:t>ُ</w:t>
      </w:r>
      <w:r w:rsidRPr="0095359F">
        <w:rPr>
          <w:rFonts w:cs="Traditional Naskh" w:hint="cs"/>
          <w:sz w:val="36"/>
          <w:szCs w:val="36"/>
          <w:rtl/>
        </w:rPr>
        <w:t>م الذي هو بريد الزنى</w:t>
      </w:r>
      <w:r w:rsidR="006164B5">
        <w:rPr>
          <w:rFonts w:cs="Traditional Naskh" w:hint="cs"/>
          <w:sz w:val="36"/>
          <w:szCs w:val="36"/>
          <w:rtl/>
        </w:rPr>
        <w:t>،</w:t>
      </w:r>
      <w:r w:rsidRPr="0095359F">
        <w:rPr>
          <w:rFonts w:cs="Traditional Naskh" w:hint="cs"/>
          <w:sz w:val="36"/>
          <w:szCs w:val="36"/>
          <w:rtl/>
        </w:rPr>
        <w:t xml:space="preserve"> ومقدماته من الزنى</w:t>
      </w:r>
      <w:r w:rsidR="006164B5">
        <w:rPr>
          <w:rFonts w:cs="Traditional Naskh" w:hint="cs"/>
          <w:sz w:val="36"/>
          <w:szCs w:val="36"/>
          <w:rtl/>
        </w:rPr>
        <w:t>،</w:t>
      </w:r>
      <w:r w:rsidRPr="0095359F">
        <w:rPr>
          <w:rFonts w:cs="Traditional Naskh" w:hint="cs"/>
          <w:sz w:val="36"/>
          <w:szCs w:val="36"/>
          <w:rtl/>
        </w:rPr>
        <w:t xml:space="preserve"> والاستمناء.</w:t>
      </w:r>
      <w:bookmarkEnd w:id="2695"/>
    </w:p>
    <w:p w:rsidR="0045163E" w:rsidRPr="0095359F" w:rsidRDefault="0045163E" w:rsidP="006164B5">
      <w:pPr>
        <w:rPr>
          <w:rFonts w:cs="Traditional Naskh"/>
          <w:sz w:val="36"/>
          <w:szCs w:val="36"/>
          <w:rtl/>
        </w:rPr>
      </w:pPr>
      <w:bookmarkStart w:id="2696" w:name="_Toc272615503"/>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6164B5">
        <w:rPr>
          <w:rFonts w:cs="Traditional Naskh" w:hint="cs"/>
          <w:b/>
          <w:bCs/>
          <w:sz w:val="36"/>
          <w:szCs w:val="36"/>
          <w:rtl/>
        </w:rPr>
        <w:t>وتُنور قلبي</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4-تُنور قلبي</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أسألك أن تنو</w:t>
      </w:r>
      <w:r w:rsidR="006164B5">
        <w:rPr>
          <w:rFonts w:cs="Traditional Naskh" w:hint="cs"/>
          <w:sz w:val="36"/>
          <w:szCs w:val="36"/>
          <w:rtl/>
        </w:rPr>
        <w:t>ّ</w:t>
      </w:r>
      <w:r w:rsidRPr="0095359F">
        <w:rPr>
          <w:rFonts w:cs="Traditional Naskh" w:hint="cs"/>
          <w:sz w:val="36"/>
          <w:szCs w:val="36"/>
          <w:rtl/>
        </w:rPr>
        <w:t>ره بأنوار المعرفة</w:t>
      </w:r>
      <w:r w:rsidR="006164B5">
        <w:rPr>
          <w:rFonts w:cs="Traditional Naskh" w:hint="cs"/>
          <w:sz w:val="36"/>
          <w:szCs w:val="36"/>
          <w:rtl/>
        </w:rPr>
        <w:t>،</w:t>
      </w:r>
      <w:r w:rsidRPr="0095359F">
        <w:rPr>
          <w:rFonts w:cs="Traditional Naskh" w:hint="cs"/>
          <w:sz w:val="36"/>
          <w:szCs w:val="36"/>
          <w:rtl/>
        </w:rPr>
        <w:t xml:space="preserve"> والهداية</w:t>
      </w:r>
      <w:r w:rsidR="006164B5">
        <w:rPr>
          <w:rFonts w:cs="Traditional Naskh" w:hint="cs"/>
          <w:sz w:val="36"/>
          <w:szCs w:val="36"/>
          <w:rtl/>
        </w:rPr>
        <w:t>؛</w:t>
      </w:r>
      <w:r w:rsidRPr="0095359F">
        <w:rPr>
          <w:rFonts w:cs="Traditional Naskh" w:hint="cs"/>
          <w:sz w:val="36"/>
          <w:szCs w:val="36"/>
          <w:rtl/>
        </w:rPr>
        <w:t xml:space="preserve"> لأن بتنويره يستلزم تنوير كل الأعضاء إلى اتباع الحق</w:t>
      </w:r>
      <w:r w:rsidR="006164B5">
        <w:rPr>
          <w:rFonts w:cs="Traditional Naskh" w:hint="cs"/>
          <w:sz w:val="36"/>
          <w:szCs w:val="36"/>
          <w:rtl/>
        </w:rPr>
        <w:t>،</w:t>
      </w:r>
      <w:r w:rsidRPr="0095359F">
        <w:rPr>
          <w:rFonts w:cs="Traditional Naskh" w:hint="cs"/>
          <w:sz w:val="36"/>
          <w:szCs w:val="36"/>
          <w:rtl/>
        </w:rPr>
        <w:t xml:space="preserve"> واجتناب الباطل, سأل طهارة القلب أولاً من باب التخلية التي قبل التحلية, فإذا دخل النور فيه استلزم الهداية</w:t>
      </w:r>
      <w:r w:rsidR="006164B5">
        <w:rPr>
          <w:rFonts w:cs="Traditional Naskh" w:hint="cs"/>
          <w:sz w:val="36"/>
          <w:szCs w:val="36"/>
          <w:rtl/>
        </w:rPr>
        <w:t>،</w:t>
      </w:r>
      <w:r w:rsidRPr="0095359F">
        <w:rPr>
          <w:rFonts w:cs="Traditional Naskh" w:hint="cs"/>
          <w:sz w:val="36"/>
          <w:szCs w:val="36"/>
          <w:rtl/>
        </w:rPr>
        <w:t xml:space="preserve"> وأنوار المعرفة</w:t>
      </w:r>
      <w:r w:rsidR="006164B5">
        <w:rPr>
          <w:rFonts w:cs="Traditional Naskh" w:hint="cs"/>
          <w:sz w:val="36"/>
          <w:szCs w:val="36"/>
          <w:rtl/>
        </w:rPr>
        <w:t>،</w:t>
      </w:r>
      <w:r w:rsidRPr="0095359F">
        <w:rPr>
          <w:rFonts w:cs="Traditional Naskh" w:hint="cs"/>
          <w:sz w:val="36"/>
          <w:szCs w:val="36"/>
          <w:rtl/>
        </w:rPr>
        <w:t xml:space="preserve"> والحكمة</w:t>
      </w:r>
      <w:r w:rsidR="006164B5">
        <w:rPr>
          <w:rFonts w:cs="Traditional Naskh" w:hint="cs"/>
          <w:sz w:val="36"/>
          <w:szCs w:val="36"/>
          <w:rtl/>
        </w:rPr>
        <w:t>،</w:t>
      </w:r>
      <w:r w:rsidRPr="0095359F">
        <w:rPr>
          <w:rFonts w:cs="Traditional Naskh" w:hint="cs"/>
          <w:sz w:val="36"/>
          <w:szCs w:val="36"/>
          <w:rtl/>
        </w:rPr>
        <w:t xml:space="preserve"> والعلم</w:t>
      </w:r>
      <w:r w:rsidR="006164B5">
        <w:rPr>
          <w:rFonts w:cs="Traditional Naskh" w:hint="cs"/>
          <w:sz w:val="36"/>
          <w:szCs w:val="36"/>
          <w:rtl/>
        </w:rPr>
        <w:t>،</w:t>
      </w:r>
      <w:r w:rsidRPr="0095359F">
        <w:rPr>
          <w:rFonts w:cs="Traditional Naskh" w:hint="cs"/>
          <w:sz w:val="36"/>
          <w:szCs w:val="36"/>
          <w:rtl/>
        </w:rPr>
        <w:t xml:space="preserve"> والهدى</w:t>
      </w:r>
      <w:r w:rsidR="006164B5">
        <w:rPr>
          <w:rFonts w:cs="Traditional Naskh" w:hint="cs"/>
          <w:sz w:val="36"/>
          <w:szCs w:val="36"/>
          <w:rtl/>
        </w:rPr>
        <w:t>،</w:t>
      </w:r>
      <w:r w:rsidRPr="0095359F">
        <w:rPr>
          <w:rFonts w:cs="Traditional Naskh" w:hint="cs"/>
          <w:sz w:val="36"/>
          <w:szCs w:val="36"/>
          <w:rtl/>
        </w:rPr>
        <w:t xml:space="preserve"> فيسري على كل الأعضاء</w:t>
      </w:r>
      <w:r w:rsidR="006164B5">
        <w:rPr>
          <w:rFonts w:cs="Traditional Naskh" w:hint="cs"/>
          <w:sz w:val="36"/>
          <w:szCs w:val="36"/>
          <w:rtl/>
        </w:rPr>
        <w:t>،</w:t>
      </w:r>
      <w:r w:rsidRPr="0095359F">
        <w:rPr>
          <w:rFonts w:cs="Traditional Naskh" w:hint="cs"/>
          <w:sz w:val="36"/>
          <w:szCs w:val="36"/>
          <w:rtl/>
        </w:rPr>
        <w:t xml:space="preserve"> والأركان في الجسد.</w:t>
      </w:r>
      <w:bookmarkEnd w:id="2696"/>
    </w:p>
    <w:p w:rsidR="0045163E" w:rsidRPr="0095359F" w:rsidRDefault="0045163E" w:rsidP="006164B5">
      <w:pPr>
        <w:rPr>
          <w:rFonts w:cs="Traditional Naskh"/>
          <w:sz w:val="36"/>
          <w:szCs w:val="36"/>
          <w:rtl/>
        </w:rPr>
      </w:pPr>
      <w:bookmarkStart w:id="2697" w:name="_Toc272615504"/>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6164B5">
        <w:rPr>
          <w:rFonts w:cs="Traditional Naskh" w:hint="cs"/>
          <w:b/>
          <w:bCs/>
          <w:sz w:val="36"/>
          <w:szCs w:val="36"/>
          <w:rtl/>
        </w:rPr>
        <w:t>وتغفر لي ذنبي</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4-تغفر لي ذنبي</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وأن تستر و تتجاوز عن سيئاتي كلها</w:t>
      </w:r>
      <w:r w:rsidR="006164B5">
        <w:rPr>
          <w:rFonts w:cs="Traditional Naskh" w:hint="cs"/>
          <w:sz w:val="36"/>
          <w:szCs w:val="36"/>
          <w:rtl/>
        </w:rPr>
        <w:t>،</w:t>
      </w:r>
      <w:r w:rsidRPr="0095359F">
        <w:rPr>
          <w:rFonts w:cs="Traditional Naskh" w:hint="cs"/>
          <w:sz w:val="36"/>
          <w:szCs w:val="36"/>
          <w:rtl/>
        </w:rPr>
        <w:t xml:space="preserve"> ففي المغفرة الأمان من العذاب, والسلامة من كل مرهوب</w:t>
      </w:r>
      <w:r w:rsidR="006164B5">
        <w:rPr>
          <w:rFonts w:cs="Traditional Naskh" w:hint="cs"/>
          <w:sz w:val="36"/>
          <w:szCs w:val="36"/>
          <w:rtl/>
        </w:rPr>
        <w:t>،</w:t>
      </w:r>
      <w:r w:rsidRPr="0095359F">
        <w:rPr>
          <w:rFonts w:cs="Traditional Naskh" w:hint="cs"/>
          <w:sz w:val="36"/>
          <w:szCs w:val="36"/>
          <w:rtl/>
        </w:rPr>
        <w:t xml:space="preserve"> والفوز بكل محبوب.</w:t>
      </w:r>
      <w:bookmarkEnd w:id="2697"/>
    </w:p>
    <w:p w:rsidR="0045163E" w:rsidRPr="0095359F" w:rsidRDefault="0045163E" w:rsidP="006164B5">
      <w:pPr>
        <w:rPr>
          <w:rFonts w:cs="Traditional Naskh"/>
          <w:sz w:val="36"/>
          <w:szCs w:val="36"/>
          <w:rtl/>
        </w:rPr>
      </w:pPr>
      <w:bookmarkStart w:id="2698" w:name="_Toc272615505"/>
      <w:r w:rsidRPr="0095359F">
        <w:rPr>
          <w:rFonts w:cs="Traditional Naskh" w:hint="cs"/>
          <w:sz w:val="36"/>
          <w:szCs w:val="36"/>
          <w:rtl/>
        </w:rPr>
        <w:t xml:space="preserve">ثم ختم الدعاء بمرة رابعة </w:t>
      </w:r>
      <w:r w:rsidR="000E0C8A" w:rsidRPr="000E0C8A">
        <w:rPr>
          <w:rFonts w:cs="Traditional Naskh" w:hint="cs"/>
          <w:sz w:val="36"/>
          <w:szCs w:val="22"/>
          <w:rtl/>
        </w:rPr>
        <w:t>((</w:t>
      </w:r>
      <w:r w:rsidRPr="006164B5">
        <w:rPr>
          <w:rFonts w:cs="Traditional Naskh" w:hint="cs"/>
          <w:b/>
          <w:bCs/>
          <w:sz w:val="36"/>
          <w:szCs w:val="36"/>
          <w:rtl/>
        </w:rPr>
        <w:t>وأسألك الدرجات الع</w:t>
      </w:r>
      <w:r w:rsidR="006164B5" w:rsidRPr="006164B5">
        <w:rPr>
          <w:rFonts w:cs="Traditional Naskh" w:hint="cs"/>
          <w:b/>
          <w:bCs/>
          <w:sz w:val="36"/>
          <w:szCs w:val="36"/>
          <w:rtl/>
        </w:rPr>
        <w:t>ُ</w:t>
      </w:r>
      <w:r w:rsidRPr="006164B5">
        <w:rPr>
          <w:rFonts w:cs="Traditional Naskh" w:hint="cs"/>
          <w:b/>
          <w:bCs/>
          <w:sz w:val="36"/>
          <w:szCs w:val="36"/>
          <w:rtl/>
        </w:rPr>
        <w:t>لا من الجنة آمين</w:t>
      </w:r>
      <w:r w:rsidR="000E0C8A" w:rsidRPr="000E0C8A">
        <w:rPr>
          <w:rFonts w:cs="Traditional Naskh" w:hint="cs"/>
          <w:sz w:val="36"/>
          <w:szCs w:val="22"/>
          <w:rtl/>
        </w:rPr>
        <w:t>))</w:t>
      </w:r>
      <w:r w:rsidR="006164B5">
        <w:rPr>
          <w:rFonts w:cs="Traditional Naskh" w:hint="cs"/>
          <w:sz w:val="36"/>
          <w:szCs w:val="36"/>
          <w:rtl/>
        </w:rPr>
        <w:t>؛</w:t>
      </w:r>
      <w:r w:rsidRPr="0095359F">
        <w:rPr>
          <w:rFonts w:cs="Traditional Naskh" w:hint="cs"/>
          <w:sz w:val="36"/>
          <w:szCs w:val="36"/>
          <w:rtl/>
        </w:rPr>
        <w:t xml:space="preserve"> لأن الدرجات الع</w:t>
      </w:r>
      <w:r w:rsidR="006164B5">
        <w:rPr>
          <w:rFonts w:cs="Traditional Naskh" w:hint="cs"/>
          <w:sz w:val="36"/>
          <w:szCs w:val="36"/>
          <w:rtl/>
        </w:rPr>
        <w:t>ُ</w:t>
      </w:r>
      <w:r w:rsidRPr="0095359F">
        <w:rPr>
          <w:rFonts w:cs="Traditional Naskh" w:hint="cs"/>
          <w:sz w:val="36"/>
          <w:szCs w:val="36"/>
          <w:rtl/>
        </w:rPr>
        <w:t>لا هي منازل السابقين المقربين عند رب العالمين</w:t>
      </w:r>
      <w:r w:rsidR="006164B5">
        <w:rPr>
          <w:rFonts w:cs="Traditional Naskh" w:hint="cs"/>
          <w:sz w:val="36"/>
          <w:szCs w:val="36"/>
          <w:rtl/>
        </w:rPr>
        <w:t>؛</w:t>
      </w:r>
      <w:r w:rsidRPr="0095359F">
        <w:rPr>
          <w:rFonts w:cs="Traditional Naskh" w:hint="cs"/>
          <w:sz w:val="36"/>
          <w:szCs w:val="36"/>
          <w:rtl/>
        </w:rPr>
        <w:t xml:space="preserve"> </w:t>
      </w:r>
      <w:r w:rsidR="002F377D">
        <w:rPr>
          <w:rFonts w:cs="Traditional Naskh" w:hint="cs"/>
          <w:sz w:val="36"/>
          <w:szCs w:val="36"/>
          <w:rtl/>
        </w:rPr>
        <w:t>و</w:t>
      </w:r>
      <w:r w:rsidRPr="0095359F">
        <w:rPr>
          <w:rFonts w:cs="Traditional Naskh" w:hint="cs"/>
          <w:sz w:val="36"/>
          <w:szCs w:val="36"/>
          <w:rtl/>
        </w:rPr>
        <w:t>لهذا يحسن الإلحاح في طلبها.</w:t>
      </w:r>
      <w:bookmarkEnd w:id="2698"/>
    </w:p>
    <w:p w:rsidR="0045163E" w:rsidRPr="0095359F" w:rsidRDefault="0045163E" w:rsidP="006164B5">
      <w:pPr>
        <w:rPr>
          <w:rFonts w:cs="Traditional Naskh"/>
          <w:sz w:val="36"/>
          <w:szCs w:val="36"/>
          <w:rtl/>
        </w:rPr>
      </w:pPr>
      <w:bookmarkStart w:id="2699" w:name="_Toc272615506"/>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6164B5">
        <w:rPr>
          <w:rFonts w:cs="Traditional Naskh" w:hint="cs"/>
          <w:b/>
          <w:bCs/>
          <w:sz w:val="36"/>
          <w:szCs w:val="36"/>
          <w:rtl/>
        </w:rPr>
        <w:t>ا</w:t>
      </w:r>
      <w:r w:rsidR="000E0C8A" w:rsidRPr="006164B5">
        <w:rPr>
          <w:rFonts w:cs="Traditional Naskh" w:hint="cs"/>
          <w:b/>
          <w:bCs/>
          <w:sz w:val="36"/>
          <w:szCs w:val="36"/>
          <w:rtl/>
        </w:rPr>
        <w:t>للَّه</w:t>
      </w:r>
      <w:r w:rsidRPr="006164B5">
        <w:rPr>
          <w:rFonts w:cs="Traditional Naskh" w:hint="cs"/>
          <w:b/>
          <w:bCs/>
          <w:sz w:val="36"/>
          <w:szCs w:val="36"/>
          <w:rtl/>
        </w:rPr>
        <w:t>م إني أسألك أن تبارك في نفسي</w:t>
      </w:r>
      <w:r w:rsidR="000E0C8A" w:rsidRPr="000E0C8A">
        <w:rPr>
          <w:rFonts w:cs="Traditional Naskh" w:hint="cs"/>
          <w:sz w:val="36"/>
          <w:szCs w:val="22"/>
          <w:rtl/>
        </w:rPr>
        <w:t>))</w:t>
      </w:r>
      <w:r w:rsidRPr="0095359F">
        <w:rPr>
          <w:rFonts w:cs="Traditional Naskh" w:hint="cs"/>
          <w:sz w:val="36"/>
          <w:szCs w:val="36"/>
          <w:rtl/>
        </w:rPr>
        <w:t>: البركة هي الخير والنمو الدائم</w:t>
      </w:r>
      <w:r w:rsidR="006164B5">
        <w:rPr>
          <w:rFonts w:cs="Traditional Naskh" w:hint="cs"/>
          <w:sz w:val="36"/>
          <w:szCs w:val="36"/>
          <w:rtl/>
        </w:rPr>
        <w:t>،</w:t>
      </w:r>
      <w:r w:rsidRPr="0095359F">
        <w:rPr>
          <w:rFonts w:cs="Traditional Naskh" w:hint="cs"/>
          <w:sz w:val="36"/>
          <w:szCs w:val="36"/>
          <w:rtl/>
        </w:rPr>
        <w:t xml:space="preserve"> والثابت, وسؤال ا</w:t>
      </w:r>
      <w:r w:rsidR="000E0C8A">
        <w:rPr>
          <w:rFonts w:cs="Traditional Naskh" w:hint="cs"/>
          <w:sz w:val="36"/>
          <w:szCs w:val="36"/>
          <w:rtl/>
        </w:rPr>
        <w:t>للَّه</w:t>
      </w:r>
      <w:r w:rsidRPr="0095359F">
        <w:rPr>
          <w:rFonts w:cs="Traditional Naskh" w:hint="cs"/>
          <w:sz w:val="36"/>
          <w:szCs w:val="36"/>
          <w:rtl/>
        </w:rPr>
        <w:t xml:space="preserve"> البركة في النفس بأن تكون منشرحة لقبول الحق</w:t>
      </w:r>
      <w:r w:rsidR="006164B5">
        <w:rPr>
          <w:rFonts w:cs="Traditional Naskh" w:hint="cs"/>
          <w:sz w:val="36"/>
          <w:szCs w:val="36"/>
          <w:rtl/>
        </w:rPr>
        <w:t>،</w:t>
      </w:r>
      <w:r w:rsidRPr="0095359F">
        <w:rPr>
          <w:rFonts w:cs="Traditional Naskh" w:hint="cs"/>
          <w:sz w:val="36"/>
          <w:szCs w:val="36"/>
          <w:rtl/>
        </w:rPr>
        <w:t xml:space="preserve"> ومحبة الخير, نشيطة في الطاعة قوية في الهمَّة.</w:t>
      </w:r>
      <w:bookmarkEnd w:id="2699"/>
    </w:p>
    <w:p w:rsidR="0045163E" w:rsidRPr="0095359F" w:rsidRDefault="0045163E" w:rsidP="002271F6">
      <w:pPr>
        <w:rPr>
          <w:rFonts w:cs="Traditional Naskh"/>
          <w:sz w:val="36"/>
          <w:szCs w:val="36"/>
          <w:rtl/>
        </w:rPr>
      </w:pPr>
      <w:bookmarkStart w:id="2700" w:name="_Toc272615507"/>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6164B5">
        <w:rPr>
          <w:rFonts w:cs="Traditional Naskh" w:hint="cs"/>
          <w:b/>
          <w:bCs/>
          <w:sz w:val="36"/>
          <w:szCs w:val="36"/>
          <w:rtl/>
        </w:rPr>
        <w:t>وفي سمعي</w:t>
      </w:r>
      <w:r w:rsidR="006164B5" w:rsidRPr="006164B5">
        <w:rPr>
          <w:rFonts w:cs="Traditional Naskh" w:hint="cs"/>
          <w:b/>
          <w:bCs/>
          <w:sz w:val="36"/>
          <w:szCs w:val="36"/>
          <w:rtl/>
        </w:rPr>
        <w:t>،</w:t>
      </w:r>
      <w:r w:rsidRPr="006164B5">
        <w:rPr>
          <w:rFonts w:cs="Traditional Naskh" w:hint="cs"/>
          <w:b/>
          <w:bCs/>
          <w:sz w:val="36"/>
          <w:szCs w:val="36"/>
          <w:rtl/>
        </w:rPr>
        <w:t xml:space="preserve"> وفي بصري</w:t>
      </w:r>
      <w:r w:rsidR="000E0C8A" w:rsidRPr="000E0C8A">
        <w:rPr>
          <w:rFonts w:cs="Traditional Naskh" w:hint="cs"/>
          <w:sz w:val="36"/>
          <w:szCs w:val="22"/>
          <w:rtl/>
        </w:rPr>
        <w:t>))</w:t>
      </w:r>
      <w:r w:rsidRPr="0095359F">
        <w:rPr>
          <w:rFonts w:cs="Traditional Naskh" w:hint="cs"/>
          <w:sz w:val="36"/>
          <w:szCs w:val="36"/>
          <w:rtl/>
        </w:rPr>
        <w:t>: والبركة فيهما أن يكونا صحيحين سالمين من</w:t>
      </w:r>
      <w:r w:rsidR="002271F6">
        <w:rPr>
          <w:rFonts w:cs="Traditional Naskh" w:hint="cs"/>
          <w:sz w:val="36"/>
          <w:szCs w:val="36"/>
          <w:rtl/>
        </w:rPr>
        <w:t xml:space="preserve"> </w:t>
      </w:r>
      <w:r w:rsidRPr="0095359F">
        <w:rPr>
          <w:rFonts w:cs="Traditional Naskh" w:hint="cs"/>
          <w:sz w:val="36"/>
          <w:szCs w:val="36"/>
          <w:rtl/>
        </w:rPr>
        <w:t>كل آفة وعيب, واستعمالهما في الحق</w:t>
      </w:r>
      <w:r w:rsidR="002271F6">
        <w:rPr>
          <w:rFonts w:cs="Traditional Naskh" w:hint="cs"/>
          <w:sz w:val="36"/>
          <w:szCs w:val="36"/>
          <w:rtl/>
        </w:rPr>
        <w:t>،</w:t>
      </w:r>
      <w:r w:rsidRPr="0095359F">
        <w:rPr>
          <w:rFonts w:cs="Traditional Naskh" w:hint="cs"/>
          <w:sz w:val="36"/>
          <w:szCs w:val="36"/>
          <w:rtl/>
        </w:rPr>
        <w:t xml:space="preserve"> ورد</w:t>
      </w:r>
      <w:r w:rsidR="002271F6">
        <w:rPr>
          <w:rFonts w:cs="Traditional Naskh" w:hint="cs"/>
          <w:sz w:val="36"/>
          <w:szCs w:val="36"/>
          <w:rtl/>
        </w:rPr>
        <w:t>ّ</w:t>
      </w:r>
      <w:r w:rsidRPr="0095359F">
        <w:rPr>
          <w:rFonts w:cs="Traditional Naskh" w:hint="cs"/>
          <w:sz w:val="36"/>
          <w:szCs w:val="36"/>
          <w:rtl/>
        </w:rPr>
        <w:t xml:space="preserve"> الباطل</w:t>
      </w:r>
      <w:r w:rsidR="002271F6">
        <w:rPr>
          <w:rFonts w:cs="Traditional Naskh" w:hint="cs"/>
          <w:sz w:val="36"/>
          <w:szCs w:val="36"/>
          <w:rtl/>
        </w:rPr>
        <w:t>،</w:t>
      </w:r>
      <w:r w:rsidRPr="0095359F">
        <w:rPr>
          <w:rFonts w:cs="Traditional Naskh" w:hint="cs"/>
          <w:sz w:val="36"/>
          <w:szCs w:val="36"/>
          <w:rtl/>
        </w:rPr>
        <w:t xml:space="preserve"> وتوظيفهما في طاعة ا</w:t>
      </w:r>
      <w:r w:rsidR="000E0C8A">
        <w:rPr>
          <w:rFonts w:cs="Traditional Naskh" w:hint="cs"/>
          <w:sz w:val="36"/>
          <w:szCs w:val="36"/>
          <w:rtl/>
        </w:rPr>
        <w:t>للَّه</w:t>
      </w:r>
      <w:r w:rsidR="002271F6">
        <w:rPr>
          <w:rFonts w:cs="Traditional Naskh" w:hint="cs"/>
          <w:sz w:val="36"/>
          <w:szCs w:val="36"/>
          <w:rtl/>
        </w:rPr>
        <w:t>،</w:t>
      </w:r>
      <w:r w:rsidRPr="0095359F">
        <w:rPr>
          <w:rFonts w:cs="Traditional Naskh" w:hint="cs"/>
          <w:sz w:val="36"/>
          <w:szCs w:val="36"/>
          <w:rtl/>
        </w:rPr>
        <w:t xml:space="preserve"> ومرضاته.</w:t>
      </w:r>
      <w:bookmarkEnd w:id="2700"/>
    </w:p>
    <w:p w:rsidR="0045163E" w:rsidRPr="0095359F" w:rsidRDefault="0045163E" w:rsidP="002271F6">
      <w:pPr>
        <w:rPr>
          <w:rFonts w:cs="Traditional Naskh"/>
          <w:sz w:val="36"/>
          <w:szCs w:val="36"/>
          <w:rtl/>
        </w:rPr>
      </w:pPr>
      <w:bookmarkStart w:id="2701" w:name="_Toc272615508"/>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2271F6">
        <w:rPr>
          <w:rFonts w:cs="Traditional Naskh" w:hint="cs"/>
          <w:b/>
          <w:bCs/>
          <w:sz w:val="36"/>
          <w:szCs w:val="36"/>
          <w:rtl/>
        </w:rPr>
        <w:t>وفي روحي</w:t>
      </w:r>
      <w:r w:rsidR="000E0C8A" w:rsidRPr="000E0C8A">
        <w:rPr>
          <w:rFonts w:cs="Traditional Naskh" w:hint="cs"/>
          <w:sz w:val="36"/>
          <w:szCs w:val="22"/>
          <w:rtl/>
        </w:rPr>
        <w:t>))</w:t>
      </w:r>
      <w:r w:rsidRPr="0095359F">
        <w:rPr>
          <w:rFonts w:cs="Traditional Naskh" w:hint="cs"/>
          <w:sz w:val="36"/>
          <w:szCs w:val="36"/>
          <w:rtl/>
        </w:rPr>
        <w:t xml:space="preserve"> إذا كانت الروح مباركة</w:t>
      </w:r>
      <w:r w:rsidR="002271F6">
        <w:rPr>
          <w:rFonts w:cs="Traditional Naskh" w:hint="cs"/>
          <w:sz w:val="36"/>
          <w:szCs w:val="36"/>
          <w:rtl/>
        </w:rPr>
        <w:t>،</w:t>
      </w:r>
      <w:r w:rsidRPr="0095359F">
        <w:rPr>
          <w:rFonts w:cs="Traditional Naskh" w:hint="cs"/>
          <w:sz w:val="36"/>
          <w:szCs w:val="36"/>
          <w:rtl/>
        </w:rPr>
        <w:t xml:space="preserve"> كانت جميع الأعمال الصادرة عنها مباركة جارية على الصواب والرشاد.</w:t>
      </w:r>
      <w:bookmarkEnd w:id="2701"/>
    </w:p>
    <w:p w:rsidR="0045163E" w:rsidRPr="0095359F" w:rsidRDefault="0045163E" w:rsidP="002271F6">
      <w:pPr>
        <w:rPr>
          <w:rFonts w:cs="Traditional Naskh"/>
          <w:sz w:val="36"/>
          <w:szCs w:val="36"/>
          <w:rtl/>
        </w:rPr>
      </w:pPr>
      <w:bookmarkStart w:id="2702" w:name="_Toc272615509"/>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2271F6">
        <w:rPr>
          <w:rFonts w:cs="Traditional Naskh" w:hint="cs"/>
          <w:b/>
          <w:bCs/>
          <w:sz w:val="36"/>
          <w:szCs w:val="36"/>
          <w:rtl/>
        </w:rPr>
        <w:t>وفي خَلْقي</w:t>
      </w:r>
      <w:r w:rsidR="000E0C8A" w:rsidRPr="000E0C8A">
        <w:rPr>
          <w:rFonts w:cs="Traditional Naskh" w:hint="cs"/>
          <w:sz w:val="36"/>
          <w:szCs w:val="22"/>
          <w:rtl/>
        </w:rPr>
        <w:t>))</w:t>
      </w:r>
      <w:r w:rsidRPr="0095359F">
        <w:rPr>
          <w:rFonts w:cs="Traditional Naskh" w:hint="cs"/>
          <w:sz w:val="36"/>
          <w:szCs w:val="36"/>
          <w:rtl/>
        </w:rPr>
        <w:t>: والبركة في الخَلْق وهي الخِلْقة تحسينها</w:t>
      </w:r>
      <w:r w:rsidR="002271F6">
        <w:rPr>
          <w:rFonts w:cs="Traditional Naskh" w:hint="cs"/>
          <w:sz w:val="36"/>
          <w:szCs w:val="36"/>
          <w:rtl/>
        </w:rPr>
        <w:t>،</w:t>
      </w:r>
      <w:r w:rsidRPr="0095359F">
        <w:rPr>
          <w:rFonts w:cs="Traditional Naskh" w:hint="cs"/>
          <w:sz w:val="36"/>
          <w:szCs w:val="36"/>
          <w:rtl/>
        </w:rPr>
        <w:t xml:space="preserve"> واستواء الصورة فيها</w:t>
      </w:r>
      <w:r w:rsidR="002271F6">
        <w:rPr>
          <w:rFonts w:cs="Traditional Naskh" w:hint="cs"/>
          <w:sz w:val="36"/>
          <w:szCs w:val="36"/>
          <w:rtl/>
        </w:rPr>
        <w:t>،</w:t>
      </w:r>
      <w:r w:rsidRPr="0095359F">
        <w:rPr>
          <w:rFonts w:cs="Traditional Naskh" w:hint="cs"/>
          <w:sz w:val="36"/>
          <w:szCs w:val="36"/>
          <w:rtl/>
        </w:rPr>
        <w:t xml:space="preserve"> خالية من العيوب</w:t>
      </w:r>
      <w:r w:rsidR="002271F6">
        <w:rPr>
          <w:rFonts w:cs="Traditional Naskh" w:hint="cs"/>
          <w:sz w:val="36"/>
          <w:szCs w:val="36"/>
          <w:rtl/>
        </w:rPr>
        <w:t>،</w:t>
      </w:r>
      <w:r w:rsidRPr="0095359F">
        <w:rPr>
          <w:rFonts w:cs="Traditional Naskh" w:hint="cs"/>
          <w:sz w:val="36"/>
          <w:szCs w:val="36"/>
          <w:rtl/>
        </w:rPr>
        <w:t xml:space="preserve"> والآفات المشوهة للصورة</w:t>
      </w:r>
      <w:r w:rsidR="002271F6">
        <w:rPr>
          <w:rFonts w:cs="Traditional Naskh" w:hint="cs"/>
          <w:sz w:val="36"/>
          <w:szCs w:val="36"/>
          <w:rtl/>
        </w:rPr>
        <w:t>،</w:t>
      </w:r>
      <w:r w:rsidRPr="0095359F">
        <w:rPr>
          <w:rFonts w:cs="Traditional Naskh" w:hint="cs"/>
          <w:sz w:val="36"/>
          <w:szCs w:val="36"/>
          <w:rtl/>
        </w:rPr>
        <w:t xml:space="preserve"> والمنف</w:t>
      </w:r>
      <w:r w:rsidR="002271F6">
        <w:rPr>
          <w:rFonts w:cs="Traditional Naskh" w:hint="cs"/>
          <w:sz w:val="36"/>
          <w:szCs w:val="36"/>
          <w:rtl/>
        </w:rPr>
        <w:t>ِّ</w:t>
      </w:r>
      <w:r w:rsidRPr="0095359F">
        <w:rPr>
          <w:rFonts w:cs="Traditional Naskh" w:hint="cs"/>
          <w:sz w:val="36"/>
          <w:szCs w:val="36"/>
          <w:rtl/>
        </w:rPr>
        <w:t>رة منها.</w:t>
      </w:r>
      <w:bookmarkEnd w:id="2702"/>
    </w:p>
    <w:p w:rsidR="0045163E" w:rsidRPr="0095359F" w:rsidRDefault="0045163E" w:rsidP="002271F6">
      <w:pPr>
        <w:rPr>
          <w:rFonts w:cs="Traditional Naskh"/>
          <w:sz w:val="36"/>
          <w:szCs w:val="36"/>
          <w:rtl/>
        </w:rPr>
      </w:pPr>
      <w:bookmarkStart w:id="2703" w:name="_Toc272615510"/>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2271F6">
        <w:rPr>
          <w:rFonts w:cs="Traditional Naskh" w:hint="cs"/>
          <w:b/>
          <w:bCs/>
          <w:sz w:val="36"/>
          <w:szCs w:val="36"/>
          <w:rtl/>
        </w:rPr>
        <w:t>وفي خُلُقي</w:t>
      </w:r>
      <w:r w:rsidR="000E0C8A" w:rsidRPr="000E0C8A">
        <w:rPr>
          <w:rFonts w:cs="Traditional Naskh" w:hint="cs"/>
          <w:sz w:val="36"/>
          <w:szCs w:val="22"/>
          <w:rtl/>
        </w:rPr>
        <w:t>))</w:t>
      </w:r>
      <w:r w:rsidRPr="0095359F">
        <w:rPr>
          <w:rFonts w:cs="Traditional Naskh" w:hint="cs"/>
          <w:sz w:val="36"/>
          <w:szCs w:val="36"/>
          <w:rtl/>
        </w:rPr>
        <w:t xml:space="preserve"> سؤال البركة في الخُلُق ب</w:t>
      </w:r>
      <w:r w:rsidR="002271F6">
        <w:rPr>
          <w:rFonts w:cs="Traditional Naskh" w:hint="cs"/>
          <w:sz w:val="36"/>
          <w:szCs w:val="36"/>
          <w:rtl/>
        </w:rPr>
        <w:t>أ</w:t>
      </w:r>
      <w:r w:rsidRPr="0095359F">
        <w:rPr>
          <w:rFonts w:cs="Traditional Naskh" w:hint="cs"/>
          <w:sz w:val="36"/>
          <w:szCs w:val="36"/>
          <w:rtl/>
        </w:rPr>
        <w:t>ن يكون حسناً على الوجه الأكمل, فإذا بورك فيه كان سبباً لجلب كل خير</w:t>
      </w:r>
      <w:r w:rsidR="002271F6">
        <w:rPr>
          <w:rFonts w:cs="Traditional Naskh" w:hint="cs"/>
          <w:sz w:val="36"/>
          <w:szCs w:val="36"/>
          <w:rtl/>
        </w:rPr>
        <w:t>،</w:t>
      </w:r>
      <w:r w:rsidRPr="0095359F">
        <w:rPr>
          <w:rFonts w:cs="Traditional Naskh" w:hint="cs"/>
          <w:sz w:val="36"/>
          <w:szCs w:val="36"/>
          <w:rtl/>
        </w:rPr>
        <w:t xml:space="preserve"> ودفع كل شر</w:t>
      </w:r>
      <w:r w:rsidR="002271F6">
        <w:rPr>
          <w:rFonts w:cs="Traditional Naskh" w:hint="cs"/>
          <w:sz w:val="36"/>
          <w:szCs w:val="36"/>
          <w:rtl/>
        </w:rPr>
        <w:t>ٍّ</w:t>
      </w:r>
      <w:r w:rsidRPr="0095359F">
        <w:rPr>
          <w:rFonts w:cs="Traditional Naskh" w:hint="cs"/>
          <w:sz w:val="36"/>
          <w:szCs w:val="36"/>
          <w:rtl/>
        </w:rPr>
        <w:t>, وهو من أعظم ما يثقل به ميزان المؤمن يوم القيامة، قال رسول ا</w:t>
      </w:r>
      <w:r w:rsidR="000E0C8A">
        <w:rPr>
          <w:rFonts w:cs="Traditional Naskh" w:hint="cs"/>
          <w:sz w:val="36"/>
          <w:szCs w:val="36"/>
          <w:rtl/>
        </w:rPr>
        <w:t>للَّه</w:t>
      </w:r>
      <w:r w:rsidRPr="0095359F">
        <w:rPr>
          <w:rFonts w:cs="Traditional Naskh" w:hint="cs"/>
          <w:sz w:val="36"/>
          <w:szCs w:val="36"/>
        </w:rPr>
        <w:sym w:font="AGA Arabesque" w:char="F072"/>
      </w:r>
      <w:r w:rsidRPr="0095359F">
        <w:rPr>
          <w:rFonts w:cs="Traditional Naskh" w:hint="cs"/>
          <w:sz w:val="36"/>
          <w:szCs w:val="36"/>
          <w:rtl/>
        </w:rPr>
        <w:t xml:space="preserve"> : </w:t>
      </w:r>
      <w:r w:rsidR="000E0C8A" w:rsidRPr="000E0C8A">
        <w:rPr>
          <w:rFonts w:cs="Traditional Naskh" w:hint="cs"/>
          <w:sz w:val="36"/>
          <w:szCs w:val="22"/>
          <w:rtl/>
        </w:rPr>
        <w:t>((</w:t>
      </w:r>
      <w:r w:rsidR="002271F6" w:rsidRPr="002271F6">
        <w:rPr>
          <w:rFonts w:cs="Traditional Naskh"/>
          <w:b/>
          <w:bCs/>
          <w:sz w:val="36"/>
          <w:szCs w:val="36"/>
          <w:rtl/>
        </w:rPr>
        <w:t>مَا مِنْ شَيْءٍ أَثْقَلُ فِي مِيزانِ المؤمِنِ يَوْمَ الْقِيامَةِ مِنْ خُلُقٍ حَسَنٍ</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w:instrText>
      </w:r>
      <w:r w:rsidR="0007373A" w:rsidRPr="006A7372">
        <w:rPr>
          <w:rFonts w:cs="Traditional Naskh"/>
          <w:b/>
          <w:bCs/>
          <w:sz w:val="36"/>
          <w:szCs w:val="36"/>
          <w:rtl/>
        </w:rPr>
        <w:instrText>مَا مِنْ شَيْءٍ أَثْقَلُ فِي مِيزانِ المؤمِنِ يَوْمَ الْقِيامَةِ مِنْ خُلُقٍ حَسَنٍ</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1238"/>
      </w:r>
      <w:r w:rsidRPr="000E0C8A">
        <w:rPr>
          <w:rStyle w:val="FootnoteReference"/>
          <w:rFonts w:cs="Traditional Naskh"/>
          <w:sz w:val="36"/>
          <w:szCs w:val="36"/>
          <w:rtl/>
        </w:rPr>
        <w:t>)</w:t>
      </w:r>
      <w:r w:rsidRPr="0095359F">
        <w:rPr>
          <w:rFonts w:cs="Traditional Naskh" w:hint="cs"/>
          <w:sz w:val="36"/>
          <w:szCs w:val="36"/>
          <w:rtl/>
        </w:rPr>
        <w:t>.</w:t>
      </w:r>
      <w:bookmarkEnd w:id="2703"/>
      <w:r w:rsidRPr="0095359F">
        <w:rPr>
          <w:rFonts w:cs="Traditional Naskh" w:hint="cs"/>
          <w:sz w:val="36"/>
          <w:szCs w:val="36"/>
          <w:rtl/>
        </w:rPr>
        <w:t xml:space="preserve">    </w:t>
      </w:r>
    </w:p>
    <w:p w:rsidR="0045163E" w:rsidRPr="0095359F" w:rsidRDefault="0045163E" w:rsidP="002271F6">
      <w:pPr>
        <w:rPr>
          <w:rFonts w:cs="Traditional Naskh"/>
          <w:sz w:val="36"/>
          <w:szCs w:val="36"/>
          <w:rtl/>
        </w:rPr>
      </w:pPr>
      <w:bookmarkStart w:id="2704" w:name="_Toc272615511"/>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2271F6">
        <w:rPr>
          <w:rFonts w:cs="Traditional Naskh" w:hint="cs"/>
          <w:b/>
          <w:bCs/>
          <w:sz w:val="36"/>
          <w:szCs w:val="36"/>
          <w:rtl/>
        </w:rPr>
        <w:t>وفي أهلي</w:t>
      </w:r>
      <w:r w:rsidR="000E0C8A" w:rsidRPr="000E0C8A">
        <w:rPr>
          <w:rFonts w:cs="Traditional Naskh" w:hint="cs"/>
          <w:sz w:val="36"/>
          <w:szCs w:val="22"/>
          <w:rtl/>
        </w:rPr>
        <w:t>))</w:t>
      </w:r>
      <w:r w:rsidRPr="0095359F">
        <w:rPr>
          <w:rFonts w:cs="Traditional Naskh" w:hint="cs"/>
          <w:sz w:val="36"/>
          <w:szCs w:val="36"/>
          <w:rtl/>
        </w:rPr>
        <w:t>: سأل ا</w:t>
      </w:r>
      <w:r w:rsidR="000E0C8A">
        <w:rPr>
          <w:rFonts w:cs="Traditional Naskh" w:hint="cs"/>
          <w:sz w:val="36"/>
          <w:szCs w:val="36"/>
          <w:rtl/>
        </w:rPr>
        <w:t>للَّه</w:t>
      </w:r>
      <w:r w:rsidRPr="0095359F">
        <w:rPr>
          <w:rFonts w:cs="Traditional Naskh" w:hint="cs"/>
          <w:sz w:val="36"/>
          <w:szCs w:val="36"/>
          <w:rtl/>
        </w:rPr>
        <w:t xml:space="preserve"> البركة في الأهل, بأن يكونوا قرة عين له في الدنيا والآخرة, ففي الدنيا صلاحهم, وكثرة النسل, وفي الآخرة مرافقتهم معه في جنات النعيم.</w:t>
      </w:r>
      <w:bookmarkEnd w:id="2704"/>
    </w:p>
    <w:p w:rsidR="0045163E" w:rsidRPr="0095359F" w:rsidRDefault="0045163E" w:rsidP="002271F6">
      <w:pPr>
        <w:rPr>
          <w:rFonts w:cs="Traditional Naskh"/>
          <w:sz w:val="36"/>
          <w:szCs w:val="36"/>
          <w:rtl/>
        </w:rPr>
      </w:pPr>
      <w:bookmarkStart w:id="2705" w:name="_Toc272615512"/>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2271F6">
        <w:rPr>
          <w:rFonts w:cs="Traditional Naskh" w:hint="cs"/>
          <w:b/>
          <w:bCs/>
          <w:sz w:val="36"/>
          <w:szCs w:val="36"/>
          <w:rtl/>
        </w:rPr>
        <w:t>وفي محياي</w:t>
      </w:r>
      <w:r w:rsidR="000E0C8A" w:rsidRPr="000E0C8A">
        <w:rPr>
          <w:rFonts w:cs="Traditional Naskh" w:hint="cs"/>
          <w:sz w:val="36"/>
          <w:szCs w:val="22"/>
          <w:rtl/>
        </w:rPr>
        <w:t>))</w:t>
      </w:r>
      <w:r w:rsidRPr="0095359F">
        <w:rPr>
          <w:rFonts w:cs="Traditional Naskh" w:hint="cs"/>
          <w:sz w:val="36"/>
          <w:szCs w:val="36"/>
          <w:rtl/>
        </w:rPr>
        <w:t xml:space="preserve"> : من رزق طيب</w:t>
      </w:r>
      <w:r w:rsidR="002271F6">
        <w:rPr>
          <w:rFonts w:cs="Traditional Naskh" w:hint="cs"/>
          <w:sz w:val="36"/>
          <w:szCs w:val="36"/>
          <w:rtl/>
        </w:rPr>
        <w:t>،</w:t>
      </w:r>
      <w:r w:rsidRPr="0095359F">
        <w:rPr>
          <w:rFonts w:cs="Traditional Naskh" w:hint="cs"/>
          <w:sz w:val="36"/>
          <w:szCs w:val="36"/>
          <w:rtl/>
        </w:rPr>
        <w:t xml:space="preserve"> وزوجة وذرية صالحة</w:t>
      </w:r>
      <w:r w:rsidR="002271F6">
        <w:rPr>
          <w:rFonts w:cs="Traditional Naskh" w:hint="cs"/>
          <w:sz w:val="36"/>
          <w:szCs w:val="36"/>
          <w:rtl/>
        </w:rPr>
        <w:t>،</w:t>
      </w:r>
      <w:r w:rsidRPr="0095359F">
        <w:rPr>
          <w:rFonts w:cs="Traditional Naskh" w:hint="cs"/>
          <w:sz w:val="36"/>
          <w:szCs w:val="36"/>
          <w:rtl/>
        </w:rPr>
        <w:t xml:space="preserve"> والحياة الآمنة</w:t>
      </w:r>
      <w:r w:rsidR="002271F6">
        <w:rPr>
          <w:rFonts w:cs="Traditional Naskh" w:hint="cs"/>
          <w:sz w:val="36"/>
          <w:szCs w:val="36"/>
          <w:rtl/>
        </w:rPr>
        <w:t>،</w:t>
      </w:r>
      <w:r w:rsidRPr="0095359F">
        <w:rPr>
          <w:rFonts w:cs="Traditional Naskh" w:hint="cs"/>
          <w:sz w:val="36"/>
          <w:szCs w:val="36"/>
          <w:rtl/>
        </w:rPr>
        <w:t xml:space="preserve"> والتوفيق لصالح الأعمال.</w:t>
      </w:r>
      <w:bookmarkEnd w:id="2705"/>
    </w:p>
    <w:p w:rsidR="0045163E" w:rsidRPr="0095359F" w:rsidRDefault="0045163E" w:rsidP="002271F6">
      <w:pPr>
        <w:rPr>
          <w:rFonts w:cs="Traditional Naskh"/>
          <w:sz w:val="36"/>
          <w:szCs w:val="36"/>
          <w:rtl/>
        </w:rPr>
      </w:pPr>
      <w:bookmarkStart w:id="2706" w:name="_Toc272615513"/>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2271F6">
        <w:rPr>
          <w:rFonts w:cs="Traditional Naskh" w:hint="cs"/>
          <w:b/>
          <w:bCs/>
          <w:sz w:val="36"/>
          <w:szCs w:val="36"/>
          <w:rtl/>
        </w:rPr>
        <w:t>وفي مماتي</w:t>
      </w:r>
      <w:r w:rsidR="000E0C8A" w:rsidRPr="000E0C8A">
        <w:rPr>
          <w:rFonts w:cs="Traditional Naskh" w:hint="cs"/>
          <w:sz w:val="36"/>
          <w:szCs w:val="22"/>
          <w:rtl/>
        </w:rPr>
        <w:t>))</w:t>
      </w:r>
      <w:r w:rsidRPr="0095359F">
        <w:rPr>
          <w:rFonts w:cs="Traditional Naskh" w:hint="cs"/>
          <w:sz w:val="36"/>
          <w:szCs w:val="36"/>
          <w:rtl/>
        </w:rPr>
        <w:t>: على التوبة</w:t>
      </w:r>
      <w:r w:rsidR="002271F6">
        <w:rPr>
          <w:rFonts w:cs="Traditional Naskh" w:hint="cs"/>
          <w:sz w:val="36"/>
          <w:szCs w:val="36"/>
          <w:rtl/>
        </w:rPr>
        <w:t>،</w:t>
      </w:r>
      <w:r w:rsidRPr="0095359F">
        <w:rPr>
          <w:rFonts w:cs="Traditional Naskh" w:hint="cs"/>
          <w:sz w:val="36"/>
          <w:szCs w:val="36"/>
          <w:rtl/>
        </w:rPr>
        <w:t xml:space="preserve"> والعمل الصالح</w:t>
      </w:r>
      <w:r w:rsidR="002271F6">
        <w:rPr>
          <w:rFonts w:cs="Traditional Naskh" w:hint="cs"/>
          <w:sz w:val="36"/>
          <w:szCs w:val="36"/>
          <w:rtl/>
        </w:rPr>
        <w:t>،</w:t>
      </w:r>
      <w:r w:rsidRPr="0095359F">
        <w:rPr>
          <w:rFonts w:cs="Traditional Naskh" w:hint="cs"/>
          <w:sz w:val="36"/>
          <w:szCs w:val="36"/>
          <w:rtl/>
        </w:rPr>
        <w:t xml:space="preserve"> وحسن الختام، والسلامة من م</w:t>
      </w:r>
      <w:r w:rsidR="002271F6">
        <w:rPr>
          <w:rFonts w:cs="Traditional Naskh" w:hint="cs"/>
          <w:sz w:val="36"/>
          <w:szCs w:val="36"/>
          <w:rtl/>
        </w:rPr>
        <w:t>ي</w:t>
      </w:r>
      <w:r w:rsidRPr="0095359F">
        <w:rPr>
          <w:rFonts w:cs="Traditional Naskh" w:hint="cs"/>
          <w:sz w:val="36"/>
          <w:szCs w:val="36"/>
          <w:rtl/>
        </w:rPr>
        <w:t>تة مصارع السوء.</w:t>
      </w:r>
      <w:bookmarkEnd w:id="2706"/>
    </w:p>
    <w:p w:rsidR="0045163E" w:rsidRPr="0095359F" w:rsidRDefault="0045163E" w:rsidP="002271F6">
      <w:pPr>
        <w:rPr>
          <w:rFonts w:cs="Traditional Naskh"/>
          <w:sz w:val="36"/>
          <w:szCs w:val="36"/>
          <w:rtl/>
        </w:rPr>
      </w:pPr>
      <w:bookmarkStart w:id="2707" w:name="_Toc272615514"/>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2271F6">
        <w:rPr>
          <w:rFonts w:cs="Traditional Naskh" w:hint="cs"/>
          <w:b/>
          <w:bCs/>
          <w:sz w:val="36"/>
          <w:szCs w:val="36"/>
          <w:rtl/>
        </w:rPr>
        <w:t>وفي عملي</w:t>
      </w:r>
      <w:r w:rsidR="000E0C8A" w:rsidRPr="000E0C8A">
        <w:rPr>
          <w:rFonts w:cs="Traditional Naskh" w:hint="cs"/>
          <w:sz w:val="36"/>
          <w:szCs w:val="22"/>
          <w:rtl/>
        </w:rPr>
        <w:t>))</w:t>
      </w:r>
      <w:r w:rsidRPr="0095359F">
        <w:rPr>
          <w:rFonts w:cs="Traditional Naskh" w:hint="cs"/>
          <w:sz w:val="36"/>
          <w:szCs w:val="36"/>
          <w:rtl/>
        </w:rPr>
        <w:t xml:space="preserve"> سؤال البركة في الأعمال</w:t>
      </w:r>
      <w:r w:rsidR="002271F6">
        <w:rPr>
          <w:rFonts w:cs="Traditional Naskh" w:hint="cs"/>
          <w:sz w:val="36"/>
          <w:szCs w:val="36"/>
          <w:rtl/>
        </w:rPr>
        <w:t>،</w:t>
      </w:r>
      <w:r w:rsidRPr="0095359F">
        <w:rPr>
          <w:rFonts w:cs="Traditional Naskh" w:hint="cs"/>
          <w:sz w:val="36"/>
          <w:szCs w:val="36"/>
          <w:rtl/>
        </w:rPr>
        <w:t xml:space="preserve"> بأن تكون كثيرة على الوجه الصواب من الإخلاص</w:t>
      </w:r>
      <w:r w:rsidR="002271F6">
        <w:rPr>
          <w:rFonts w:cs="Traditional Naskh" w:hint="cs"/>
          <w:sz w:val="36"/>
          <w:szCs w:val="36"/>
          <w:rtl/>
        </w:rPr>
        <w:t>،</w:t>
      </w:r>
      <w:r w:rsidRPr="0095359F">
        <w:rPr>
          <w:rFonts w:cs="Traditional Naskh" w:hint="cs"/>
          <w:sz w:val="36"/>
          <w:szCs w:val="36"/>
          <w:rtl/>
        </w:rPr>
        <w:t xml:space="preserve"> والسداد</w:t>
      </w:r>
      <w:r w:rsidR="002271F6">
        <w:rPr>
          <w:rFonts w:cs="Traditional Naskh" w:hint="cs"/>
          <w:sz w:val="36"/>
          <w:szCs w:val="36"/>
          <w:rtl/>
        </w:rPr>
        <w:t>،</w:t>
      </w:r>
      <w:r w:rsidRPr="0095359F">
        <w:rPr>
          <w:rFonts w:cs="Traditional Naskh" w:hint="cs"/>
          <w:sz w:val="36"/>
          <w:szCs w:val="36"/>
          <w:rtl/>
        </w:rPr>
        <w:t xml:space="preserve"> وال</w:t>
      </w:r>
      <w:r w:rsidR="002271F6">
        <w:rPr>
          <w:rFonts w:cs="Traditional Naskh" w:hint="cs"/>
          <w:sz w:val="36"/>
          <w:szCs w:val="36"/>
          <w:rtl/>
        </w:rPr>
        <w:t>ا</w:t>
      </w:r>
      <w:r w:rsidRPr="0095359F">
        <w:rPr>
          <w:rFonts w:cs="Traditional Naskh" w:hint="cs"/>
          <w:sz w:val="36"/>
          <w:szCs w:val="36"/>
          <w:rtl/>
        </w:rPr>
        <w:t>تباع, المقتضي لمضاعفة الأجر والثواب.</w:t>
      </w:r>
      <w:bookmarkEnd w:id="2707"/>
    </w:p>
    <w:p w:rsidR="0045163E" w:rsidRPr="0095359F" w:rsidRDefault="0045163E" w:rsidP="002271F6">
      <w:pPr>
        <w:rPr>
          <w:rFonts w:cs="Traditional Naskh"/>
          <w:sz w:val="36"/>
          <w:szCs w:val="36"/>
          <w:rtl/>
        </w:rPr>
      </w:pPr>
      <w:bookmarkStart w:id="2708" w:name="_Toc272615515"/>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2271F6">
        <w:rPr>
          <w:rFonts w:cs="Traditional Naskh" w:hint="cs"/>
          <w:b/>
          <w:bCs/>
          <w:sz w:val="36"/>
          <w:szCs w:val="36"/>
          <w:rtl/>
        </w:rPr>
        <w:t>فتقب</w:t>
      </w:r>
      <w:r w:rsidR="002271F6">
        <w:rPr>
          <w:rFonts w:cs="Traditional Naskh" w:hint="cs"/>
          <w:b/>
          <w:bCs/>
          <w:sz w:val="36"/>
          <w:szCs w:val="36"/>
          <w:rtl/>
        </w:rPr>
        <w:t>ّ</w:t>
      </w:r>
      <w:r w:rsidRPr="002271F6">
        <w:rPr>
          <w:rFonts w:cs="Traditional Naskh" w:hint="cs"/>
          <w:b/>
          <w:bCs/>
          <w:sz w:val="36"/>
          <w:szCs w:val="36"/>
          <w:rtl/>
        </w:rPr>
        <w:t>ل حسناتي</w:t>
      </w:r>
      <w:r w:rsidR="000E0C8A" w:rsidRPr="000E0C8A">
        <w:rPr>
          <w:rFonts w:cs="Traditional Naskh" w:hint="cs"/>
          <w:sz w:val="36"/>
          <w:szCs w:val="22"/>
          <w:rtl/>
        </w:rPr>
        <w:t>))</w:t>
      </w:r>
      <w:r w:rsidRPr="0095359F">
        <w:rPr>
          <w:rFonts w:cs="Traditional Naskh" w:hint="cs"/>
          <w:sz w:val="36"/>
          <w:szCs w:val="36"/>
          <w:rtl/>
        </w:rPr>
        <w:t>: بأن تكون مقبولة</w:t>
      </w:r>
      <w:r w:rsidR="002271F6">
        <w:rPr>
          <w:rFonts w:cs="Traditional Naskh" w:hint="cs"/>
          <w:sz w:val="36"/>
          <w:szCs w:val="36"/>
          <w:rtl/>
        </w:rPr>
        <w:t>،</w:t>
      </w:r>
      <w:r w:rsidRPr="0095359F">
        <w:rPr>
          <w:rFonts w:cs="Traditional Naskh" w:hint="cs"/>
          <w:sz w:val="36"/>
          <w:szCs w:val="36"/>
          <w:rtl/>
        </w:rPr>
        <w:t xml:space="preserve"> وذخيرة لي في آخرتي, فتضمن هذا الطلب سؤال ا</w:t>
      </w:r>
      <w:r w:rsidR="000E0C8A">
        <w:rPr>
          <w:rFonts w:cs="Traditional Naskh" w:hint="cs"/>
          <w:sz w:val="36"/>
          <w:szCs w:val="36"/>
          <w:rtl/>
        </w:rPr>
        <w:t>للَّه</w:t>
      </w:r>
      <w:r w:rsidRPr="0095359F">
        <w:rPr>
          <w:rFonts w:cs="Traditional Naskh" w:hint="cs"/>
          <w:sz w:val="36"/>
          <w:szCs w:val="36"/>
          <w:rtl/>
        </w:rPr>
        <w:t xml:space="preserve"> تعالى أن يكون من المتقين، لأن ا</w:t>
      </w:r>
      <w:r w:rsidR="000E0C8A">
        <w:rPr>
          <w:rFonts w:cs="Traditional Naskh" w:hint="cs"/>
          <w:sz w:val="36"/>
          <w:szCs w:val="36"/>
          <w:rtl/>
        </w:rPr>
        <w:t>للَّه</w:t>
      </w:r>
      <w:r w:rsidRPr="0095359F">
        <w:rPr>
          <w:rFonts w:cs="Traditional Naskh" w:hint="cs"/>
          <w:sz w:val="36"/>
          <w:szCs w:val="36"/>
          <w:rtl/>
        </w:rPr>
        <w:t xml:space="preserve"> تعالى يتقبل منهم,قال تعالى:</w:t>
      </w:r>
      <w:r w:rsidRPr="0095359F">
        <w:rPr>
          <w:rFonts w:cs="Traditional Naskh"/>
          <w:sz w:val="36"/>
          <w:szCs w:val="36"/>
        </w:rPr>
        <w:sym w:font="AGA Arabesque" w:char="F05D"/>
      </w:r>
      <w:r w:rsidRPr="002271F6">
        <w:rPr>
          <w:rFonts w:ascii="Traditional Arabic" w:cs="Traditional Naskh" w:hint="eastAsia"/>
          <w:b/>
          <w:bCs/>
          <w:sz w:val="36"/>
          <w:szCs w:val="36"/>
          <w:rtl/>
          <w:lang w:eastAsia="en-US"/>
        </w:rPr>
        <w:t>إِنَّمَا</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يَتَقَبَّلُ</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اللَّهُ</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مِنَ</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الْمُتَّقِينَ</w:t>
      </w:r>
      <w:r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1-5=</w:instrText>
      </w:r>
      <w:r w:rsidR="0007373A" w:rsidRPr="006A7372">
        <w:rPr>
          <w:rFonts w:cs="Traditional Naskh"/>
          <w:sz w:val="36"/>
          <w:szCs w:val="36"/>
        </w:rPr>
        <w:sym w:font="AGA Arabesque" w:char="F05D"/>
      </w:r>
      <w:r w:rsidR="0007373A" w:rsidRPr="006A7372">
        <w:rPr>
          <w:rFonts w:ascii="Traditional Arabic" w:cs="Traditional Naskh" w:hint="eastAsia"/>
          <w:b/>
          <w:bCs/>
          <w:sz w:val="36"/>
          <w:szCs w:val="36"/>
          <w:rtl/>
          <w:lang w:eastAsia="en-US"/>
        </w:rPr>
        <w:instrText>إِنَّمَا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يَتَقَبَّلُ</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اللَّهُ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الْمُتَّقِينَ</w:instrText>
      </w:r>
      <w:r w:rsidR="0007373A" w:rsidRPr="006A7372">
        <w:rPr>
          <w:rFonts w:cs="Traditional Naskh" w:hint="cs"/>
          <w:sz w:val="36"/>
          <w:szCs w:val="36"/>
        </w:rPr>
        <w:sym w:font="AGA Arabesque" w:char="F05B"/>
      </w:r>
      <w:r w:rsidR="0007373A" w:rsidRPr="006A7372">
        <w:rPr>
          <w:rFonts w:cs="Traditional Naskh" w:hint="cs"/>
          <w:sz w:val="36"/>
          <w:szCs w:val="36"/>
          <w:rtl/>
        </w:rPr>
        <w:instrText>=27=</w:instrText>
      </w:r>
      <w:r w:rsidR="0007373A">
        <w:instrText xml:space="preserve">" </w:instrText>
      </w:r>
      <w:r w:rsidR="0007373A">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239"/>
      </w:r>
      <w:r w:rsidRPr="000E0C8A">
        <w:rPr>
          <w:rStyle w:val="FootnoteReference"/>
          <w:rFonts w:cs="Traditional Naskh"/>
          <w:sz w:val="36"/>
          <w:szCs w:val="36"/>
          <w:rtl/>
        </w:rPr>
        <w:t>)</w:t>
      </w:r>
      <w:r w:rsidRPr="0095359F">
        <w:rPr>
          <w:rFonts w:cs="Traditional Naskh" w:hint="cs"/>
          <w:sz w:val="36"/>
          <w:szCs w:val="36"/>
          <w:rtl/>
        </w:rPr>
        <w:t>.</w:t>
      </w:r>
      <w:bookmarkEnd w:id="2708"/>
    </w:p>
    <w:p w:rsidR="0045163E" w:rsidRPr="0095359F" w:rsidRDefault="0045163E" w:rsidP="00C8096C">
      <w:pPr>
        <w:spacing w:line="216" w:lineRule="auto"/>
        <w:rPr>
          <w:rFonts w:cs="Traditional Naskh"/>
          <w:sz w:val="36"/>
          <w:szCs w:val="36"/>
          <w:rtl/>
        </w:rPr>
      </w:pPr>
      <w:bookmarkStart w:id="2709" w:name="_Toc272615516"/>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2271F6">
        <w:rPr>
          <w:rFonts w:cs="Traditional Naskh" w:hint="cs"/>
          <w:b/>
          <w:bCs/>
          <w:sz w:val="36"/>
          <w:szCs w:val="36"/>
          <w:rtl/>
        </w:rPr>
        <w:t>وأسألك الدرجات العُلا من الجنة آمين</w:t>
      </w:r>
      <w:r w:rsidR="000E0C8A" w:rsidRPr="000E0C8A">
        <w:rPr>
          <w:rFonts w:cs="Traditional Naskh" w:hint="cs"/>
          <w:sz w:val="36"/>
          <w:szCs w:val="22"/>
          <w:rtl/>
        </w:rPr>
        <w:t>))</w:t>
      </w:r>
      <w:r w:rsidRPr="0095359F">
        <w:rPr>
          <w:rFonts w:cs="Traditional Naskh" w:hint="cs"/>
          <w:sz w:val="36"/>
          <w:szCs w:val="36"/>
          <w:rtl/>
        </w:rPr>
        <w:t xml:space="preserve"> ختم بهذا الدعاء خمس مرات</w:t>
      </w:r>
      <w:r w:rsidR="002271F6">
        <w:rPr>
          <w:rFonts w:cs="Traditional Naskh" w:hint="cs"/>
          <w:sz w:val="36"/>
          <w:szCs w:val="36"/>
          <w:rtl/>
        </w:rPr>
        <w:t>؛</w:t>
      </w:r>
      <w:r w:rsidRPr="0095359F">
        <w:rPr>
          <w:rFonts w:cs="Traditional Naskh" w:hint="cs"/>
          <w:sz w:val="36"/>
          <w:szCs w:val="36"/>
          <w:rtl/>
        </w:rPr>
        <w:t xml:space="preserve"> لأنه أعظم مقصد</w:t>
      </w:r>
      <w:r w:rsidR="002271F6">
        <w:rPr>
          <w:rFonts w:cs="Traditional Naskh" w:hint="cs"/>
          <w:sz w:val="36"/>
          <w:szCs w:val="36"/>
          <w:rtl/>
        </w:rPr>
        <w:t>،</w:t>
      </w:r>
      <w:r w:rsidRPr="0095359F">
        <w:rPr>
          <w:rFonts w:cs="Traditional Naskh" w:hint="cs"/>
          <w:sz w:val="36"/>
          <w:szCs w:val="36"/>
          <w:rtl/>
        </w:rPr>
        <w:t xml:space="preserve"> وأجل مطلب للأنبياء والمرسلين</w:t>
      </w:r>
      <w:r w:rsidR="002271F6">
        <w:rPr>
          <w:rFonts w:cs="Traditional Naskh" w:hint="cs"/>
          <w:sz w:val="36"/>
          <w:szCs w:val="36"/>
          <w:rtl/>
        </w:rPr>
        <w:t>،</w:t>
      </w:r>
      <w:r w:rsidRPr="0095359F">
        <w:rPr>
          <w:rFonts w:cs="Traditional Naskh" w:hint="cs"/>
          <w:sz w:val="36"/>
          <w:szCs w:val="36"/>
          <w:rtl/>
        </w:rPr>
        <w:t xml:space="preserve"> بأن يكونوا في أعالي جنات النعيم المقيم</w:t>
      </w:r>
      <w:r w:rsidR="002271F6">
        <w:rPr>
          <w:rFonts w:cs="Traditional Naskh" w:hint="cs"/>
          <w:sz w:val="36"/>
          <w:szCs w:val="36"/>
          <w:rtl/>
        </w:rPr>
        <w:t>؛</w:t>
      </w:r>
      <w:r w:rsidRPr="0095359F">
        <w:rPr>
          <w:rFonts w:cs="Traditional Naskh" w:hint="cs"/>
          <w:sz w:val="36"/>
          <w:szCs w:val="36"/>
          <w:rtl/>
        </w:rPr>
        <w:t xml:space="preserve"> فإنها منزلة رفيعة</w:t>
      </w:r>
      <w:r w:rsidR="002271F6">
        <w:rPr>
          <w:rFonts w:cs="Traditional Naskh" w:hint="cs"/>
          <w:sz w:val="36"/>
          <w:szCs w:val="36"/>
          <w:rtl/>
        </w:rPr>
        <w:t>،</w:t>
      </w:r>
      <w:r w:rsidRPr="0095359F">
        <w:rPr>
          <w:rFonts w:cs="Traditional Naskh" w:hint="cs"/>
          <w:sz w:val="36"/>
          <w:szCs w:val="36"/>
          <w:rtl/>
        </w:rPr>
        <w:t xml:space="preserve"> وعظيمة</w:t>
      </w:r>
      <w:r w:rsidR="002271F6">
        <w:rPr>
          <w:rFonts w:cs="Traditional Naskh" w:hint="cs"/>
          <w:sz w:val="36"/>
          <w:szCs w:val="36"/>
          <w:rtl/>
        </w:rPr>
        <w:t>،</w:t>
      </w:r>
      <w:r w:rsidRPr="0095359F">
        <w:rPr>
          <w:rFonts w:cs="Traditional Naskh" w:hint="cs"/>
          <w:sz w:val="36"/>
          <w:szCs w:val="36"/>
          <w:rtl/>
        </w:rPr>
        <w:t xml:space="preserve"> لا يصلها إلا المشمرون الدائبون في مرضات ا</w:t>
      </w:r>
      <w:r w:rsidR="000E0C8A">
        <w:rPr>
          <w:rFonts w:cs="Traditional Naskh" w:hint="cs"/>
          <w:sz w:val="36"/>
          <w:szCs w:val="36"/>
          <w:rtl/>
        </w:rPr>
        <w:t>للَّه</w:t>
      </w:r>
      <w:r w:rsidRPr="0095359F">
        <w:rPr>
          <w:rFonts w:cs="Traditional Naskh" w:hint="cs"/>
          <w:sz w:val="36"/>
          <w:szCs w:val="36"/>
          <w:rtl/>
        </w:rPr>
        <w:t xml:space="preserve"> تعالى بالقول والعمل, مع حسن الإلحاح في سؤالها</w:t>
      </w:r>
      <w:r w:rsidR="002271F6">
        <w:rPr>
          <w:rFonts w:cs="Traditional Naskh" w:hint="cs"/>
          <w:sz w:val="36"/>
          <w:szCs w:val="36"/>
          <w:rtl/>
        </w:rPr>
        <w:t>،</w:t>
      </w:r>
      <w:r w:rsidRPr="0095359F">
        <w:rPr>
          <w:rFonts w:cs="Traditional Naskh" w:hint="cs"/>
          <w:sz w:val="36"/>
          <w:szCs w:val="36"/>
          <w:rtl/>
        </w:rPr>
        <w:t xml:space="preserve"> والتأمين عند خاتمتها، ينالها الداعون بإذن ا</w:t>
      </w:r>
      <w:r w:rsidR="000E0C8A">
        <w:rPr>
          <w:rFonts w:cs="Traditional Naskh" w:hint="cs"/>
          <w:sz w:val="36"/>
          <w:szCs w:val="36"/>
          <w:rtl/>
        </w:rPr>
        <w:t>للَّه</w:t>
      </w:r>
      <w:r w:rsidRPr="0095359F">
        <w:rPr>
          <w:rFonts w:cs="Traditional Naskh" w:hint="cs"/>
          <w:sz w:val="36"/>
          <w:szCs w:val="36"/>
          <w:rtl/>
        </w:rPr>
        <w:t xml:space="preserve"> الكريم المنان</w:t>
      </w:r>
      <w:r w:rsidR="002271F6">
        <w:rPr>
          <w:rFonts w:cs="Traditional Naskh" w:hint="cs"/>
          <w:sz w:val="36"/>
          <w:szCs w:val="36"/>
          <w:rtl/>
        </w:rPr>
        <w:t>.</w:t>
      </w:r>
      <w:bookmarkEnd w:id="2709"/>
    </w:p>
    <w:p w:rsidR="005E65D3" w:rsidRPr="00331632" w:rsidRDefault="0045163E" w:rsidP="002F377D">
      <w:pPr>
        <w:tabs>
          <w:tab w:val="left" w:pos="710"/>
        </w:tabs>
        <w:spacing w:after="80" w:line="216" w:lineRule="auto"/>
        <w:ind w:left="-10"/>
        <w:rPr>
          <w:rFonts w:cs="Traditional Naskh"/>
          <w:b/>
          <w:bCs/>
          <w:sz w:val="32"/>
          <w:rtl/>
        </w:rPr>
      </w:pPr>
      <w:bookmarkStart w:id="2710" w:name="_Toc272615517"/>
      <w:r w:rsidRPr="0095359F">
        <w:rPr>
          <w:rFonts w:cs="Traditional Naskh" w:hint="cs"/>
          <w:sz w:val="36"/>
          <w:szCs w:val="36"/>
          <w:rtl/>
        </w:rPr>
        <w:t>فقد تضم</w:t>
      </w:r>
      <w:r w:rsidR="002271F6">
        <w:rPr>
          <w:rFonts w:cs="Traditional Naskh" w:hint="cs"/>
          <w:sz w:val="36"/>
          <w:szCs w:val="36"/>
          <w:rtl/>
        </w:rPr>
        <w:t>ّ</w:t>
      </w:r>
      <w:r w:rsidRPr="0095359F">
        <w:rPr>
          <w:rFonts w:cs="Traditional Naskh" w:hint="cs"/>
          <w:sz w:val="36"/>
          <w:szCs w:val="36"/>
          <w:rtl/>
        </w:rPr>
        <w:t>ن هذا الدعاء المبارك جليل القدر على خمسة وأربعين سؤالاً</w:t>
      </w:r>
      <w:r w:rsidR="002271F6">
        <w:rPr>
          <w:rFonts w:cs="Traditional Naskh" w:hint="cs"/>
          <w:sz w:val="36"/>
          <w:szCs w:val="36"/>
          <w:rtl/>
        </w:rPr>
        <w:t xml:space="preserve">، </w:t>
      </w:r>
      <w:r w:rsidRPr="0095359F">
        <w:rPr>
          <w:rFonts w:cs="Traditional Naskh" w:hint="cs"/>
          <w:sz w:val="36"/>
          <w:szCs w:val="36"/>
          <w:rtl/>
        </w:rPr>
        <w:t>ومطلباً في أهم مهم</w:t>
      </w:r>
      <w:r w:rsidR="002271F6">
        <w:rPr>
          <w:rFonts w:cs="Traditional Naskh" w:hint="cs"/>
          <w:sz w:val="36"/>
          <w:szCs w:val="36"/>
          <w:rtl/>
        </w:rPr>
        <w:t>ّ</w:t>
      </w:r>
      <w:r w:rsidRPr="0095359F">
        <w:rPr>
          <w:rFonts w:cs="Traditional Naskh" w:hint="cs"/>
          <w:sz w:val="36"/>
          <w:szCs w:val="36"/>
          <w:rtl/>
        </w:rPr>
        <w:t xml:space="preserve">ات </w:t>
      </w:r>
      <w:r w:rsidR="002F377D">
        <w:rPr>
          <w:rFonts w:cs="Traditional Naskh" w:hint="cs"/>
          <w:sz w:val="36"/>
          <w:szCs w:val="36"/>
          <w:rtl/>
        </w:rPr>
        <w:t>ال</w:t>
      </w:r>
      <w:r w:rsidRPr="0095359F">
        <w:rPr>
          <w:rFonts w:cs="Traditional Naskh" w:hint="cs"/>
          <w:sz w:val="36"/>
          <w:szCs w:val="36"/>
          <w:rtl/>
        </w:rPr>
        <w:t>دنيا و</w:t>
      </w:r>
      <w:r w:rsidR="002F377D">
        <w:rPr>
          <w:rFonts w:cs="Traditional Naskh" w:hint="cs"/>
          <w:sz w:val="36"/>
          <w:szCs w:val="36"/>
          <w:rtl/>
        </w:rPr>
        <w:t>ال</w:t>
      </w:r>
      <w:r w:rsidRPr="0095359F">
        <w:rPr>
          <w:rFonts w:cs="Traditional Naskh" w:hint="cs"/>
          <w:sz w:val="36"/>
          <w:szCs w:val="36"/>
          <w:rtl/>
        </w:rPr>
        <w:t>آخر</w:t>
      </w:r>
      <w:r w:rsidR="002F377D">
        <w:rPr>
          <w:rFonts w:cs="Traditional Naskh" w:hint="cs"/>
          <w:sz w:val="36"/>
          <w:szCs w:val="36"/>
          <w:rtl/>
        </w:rPr>
        <w:t>ة</w:t>
      </w:r>
      <w:r w:rsidRPr="0095359F">
        <w:rPr>
          <w:rFonts w:cs="Traditional Naskh" w:hint="cs"/>
          <w:sz w:val="36"/>
          <w:szCs w:val="36"/>
          <w:rtl/>
        </w:rPr>
        <w:t>.</w:t>
      </w:r>
      <w:bookmarkEnd w:id="2710"/>
    </w:p>
    <w:p w:rsidR="005F078E" w:rsidRDefault="000E0C8A" w:rsidP="0007373A">
      <w:pPr>
        <w:numPr>
          <w:ilvl w:val="0"/>
          <w:numId w:val="17"/>
        </w:numPr>
        <w:tabs>
          <w:tab w:val="left" w:pos="710"/>
        </w:tabs>
        <w:spacing w:after="80" w:line="216" w:lineRule="auto"/>
        <w:ind w:left="-10" w:firstLine="0"/>
        <w:rPr>
          <w:rFonts w:cs="Traditional Naskh"/>
          <w:b/>
          <w:bCs/>
          <w:spacing w:val="-16"/>
          <w:sz w:val="32"/>
        </w:rPr>
      </w:pPr>
      <w:bookmarkStart w:id="2711" w:name="_Toc272615518"/>
      <w:r w:rsidRPr="000E0C8A">
        <w:rPr>
          <w:rFonts w:cs="Traditional Naskh"/>
          <w:b/>
          <w:spacing w:val="-16"/>
          <w:sz w:val="32"/>
          <w:szCs w:val="22"/>
          <w:rtl/>
        </w:rPr>
        <w:t>((</w:t>
      </w:r>
      <w:r w:rsidR="005F078E" w:rsidRPr="00B32C01">
        <w:rPr>
          <w:rFonts w:cs="Traditional Naskh"/>
          <w:b/>
          <w:bCs/>
          <w:spacing w:val="-16"/>
          <w:sz w:val="46"/>
          <w:rtl/>
        </w:rPr>
        <w:t>اللَّهُمَّ جَنِّبْنِي مُنْكَرَاتِ اَلْأَخْلَاقِ، وَالْأَهْوَاءِ، وَالْأَعْمَالِ، وَالْأَدْوَاءِ</w:t>
      </w:r>
      <w:r w:rsidRPr="000E0C8A">
        <w:rPr>
          <w:rFonts w:cs="Traditional Naskh"/>
          <w:b/>
          <w:spacing w:val="-16"/>
          <w:sz w:val="32"/>
          <w:szCs w:val="22"/>
          <w:rtl/>
        </w:rPr>
        <w:t>))</w:t>
      </w:r>
      <w:r w:rsidR="007A5ABF" w:rsidRPr="001D6D5F">
        <w:rPr>
          <w:rFonts w:cs="Traditional Naskh"/>
          <w:szCs w:val="36"/>
          <w:rtl/>
        </w:rPr>
        <w:fldChar w:fldCharType="begin"/>
      </w:r>
      <w:r w:rsidR="005F078E" w:rsidRPr="001D6D5F">
        <w:rPr>
          <w:rFonts w:cs="Traditional Naskh"/>
          <w:szCs w:val="36"/>
        </w:rPr>
        <w:instrText>xe "</w:instrText>
      </w:r>
      <w:r w:rsidR="005F078E" w:rsidRPr="001D6D5F">
        <w:rPr>
          <w:rFonts w:cs="Traditional Naskh"/>
          <w:b/>
          <w:bCs/>
          <w:spacing w:val="-16"/>
          <w:sz w:val="32"/>
          <w:szCs w:val="36"/>
          <w:rtl/>
        </w:rPr>
        <w:instrText>2-اللهمّ جنّبني منكرات الأخلاق،والأهواء،والأعمال، والأدواء</w:instrText>
      </w:r>
      <w:r w:rsidR="005F078E" w:rsidRPr="001D6D5F">
        <w:rPr>
          <w:rFonts w:cs="Traditional Naskh"/>
          <w:szCs w:val="36"/>
          <w:rtl/>
        </w:rPr>
        <w:instrText>"</w:instrText>
      </w:r>
      <w:r w:rsidR="007A5ABF" w:rsidRPr="001D6D5F">
        <w:rPr>
          <w:rFonts w:cs="Traditional Naskh"/>
          <w:szCs w:val="36"/>
          <w:rtl/>
        </w:rPr>
        <w:fldChar w:fldCharType="end"/>
      </w:r>
      <w:r w:rsidR="005F078E" w:rsidRPr="000E0C8A">
        <w:rPr>
          <w:rFonts w:cs="Traditional Naskh"/>
          <w:b/>
          <w:spacing w:val="-16"/>
          <w:sz w:val="32"/>
          <w:szCs w:val="36"/>
          <w:vertAlign w:val="superscript"/>
          <w:rtl/>
        </w:rPr>
        <w:t>(</w:t>
      </w:r>
      <w:r w:rsidR="005F078E" w:rsidRPr="000E0C8A">
        <w:rPr>
          <w:rStyle w:val="FootnoteReference"/>
          <w:rFonts w:cs="Traditional Naskh"/>
          <w:b/>
          <w:spacing w:val="-16"/>
          <w:sz w:val="32"/>
          <w:szCs w:val="36"/>
          <w:rtl/>
        </w:rPr>
        <w:footnoteReference w:id="1240"/>
      </w:r>
      <w:r w:rsidR="005F078E" w:rsidRPr="000E0C8A">
        <w:rPr>
          <w:rFonts w:cs="Traditional Naskh"/>
          <w:b/>
          <w:spacing w:val="-16"/>
          <w:sz w:val="32"/>
          <w:szCs w:val="36"/>
          <w:vertAlign w:val="superscript"/>
          <w:rtl/>
        </w:rPr>
        <w:t>)</w:t>
      </w:r>
      <w:r w:rsidR="005F078E" w:rsidRPr="001D6D5F">
        <w:rPr>
          <w:rFonts w:cs="Traditional Naskh"/>
          <w:b/>
          <w:bCs/>
          <w:spacing w:val="-16"/>
          <w:sz w:val="32"/>
          <w:szCs w:val="36"/>
          <w:rtl/>
        </w:rPr>
        <w:t>.</w:t>
      </w:r>
      <w:bookmarkEnd w:id="2711"/>
    </w:p>
    <w:p w:rsidR="0045163E" w:rsidRPr="0095359F" w:rsidRDefault="0045163E" w:rsidP="002F377D">
      <w:pPr>
        <w:pStyle w:val="3"/>
        <w:rPr>
          <w:rtl/>
        </w:rPr>
      </w:pPr>
      <w:bookmarkStart w:id="2712" w:name="_Toc272604169"/>
      <w:bookmarkStart w:id="2713" w:name="_Toc272615519"/>
      <w:r w:rsidRPr="0095359F">
        <w:rPr>
          <w:rFonts w:hint="cs"/>
          <w:rtl/>
        </w:rPr>
        <w:t>المفردات:</w:t>
      </w:r>
      <w:bookmarkEnd w:id="2712"/>
      <w:bookmarkEnd w:id="2713"/>
    </w:p>
    <w:p w:rsidR="0045163E" w:rsidRPr="0095359F" w:rsidRDefault="0045163E" w:rsidP="00C8096C">
      <w:pPr>
        <w:spacing w:line="216" w:lineRule="auto"/>
        <w:rPr>
          <w:rFonts w:cs="Traditional Naskh"/>
          <w:sz w:val="36"/>
          <w:szCs w:val="36"/>
          <w:rtl/>
        </w:rPr>
      </w:pPr>
      <w:bookmarkStart w:id="2714" w:name="_Toc272615520"/>
      <w:r w:rsidRPr="002271F6">
        <w:rPr>
          <w:rFonts w:cs="Traditional Naskh" w:hint="cs"/>
          <w:b/>
          <w:bCs/>
          <w:sz w:val="36"/>
          <w:szCs w:val="36"/>
          <w:rtl/>
        </w:rPr>
        <w:t>المنكرات</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4-المنكرات</w:instrText>
      </w:r>
      <w:r w:rsidR="0007373A">
        <w:instrText xml:space="preserve">" </w:instrText>
      </w:r>
      <w:r w:rsidR="0007373A">
        <w:rPr>
          <w:rFonts w:cs="Traditional Naskh"/>
          <w:b/>
          <w:bCs/>
          <w:sz w:val="36"/>
          <w:szCs w:val="36"/>
          <w:rtl/>
        </w:rPr>
        <w:fldChar w:fldCharType="end"/>
      </w:r>
      <w:r w:rsidRPr="002271F6">
        <w:rPr>
          <w:rFonts w:cs="Traditional Naskh" w:hint="cs"/>
          <w:b/>
          <w:bCs/>
          <w:sz w:val="36"/>
          <w:szCs w:val="36"/>
          <w:rtl/>
        </w:rPr>
        <w:t>:</w:t>
      </w:r>
      <w:r w:rsidRPr="0095359F">
        <w:rPr>
          <w:rFonts w:cs="Traditional Naskh" w:hint="cs"/>
          <w:sz w:val="36"/>
          <w:szCs w:val="36"/>
          <w:rtl/>
        </w:rPr>
        <w:t xml:space="preserve"> الإنكار ضد العرفان, والمنكر كل فعل تتفق في استقباحه العقول, وتحكم بقبحه الشريعة.</w:t>
      </w:r>
      <w:bookmarkEnd w:id="2714"/>
    </w:p>
    <w:p w:rsidR="0045163E" w:rsidRPr="0095359F" w:rsidRDefault="0045163E" w:rsidP="00C8096C">
      <w:pPr>
        <w:spacing w:line="216" w:lineRule="auto"/>
        <w:rPr>
          <w:rFonts w:cs="Traditional Naskh"/>
          <w:sz w:val="36"/>
          <w:szCs w:val="36"/>
          <w:rtl/>
        </w:rPr>
      </w:pPr>
      <w:bookmarkStart w:id="2715" w:name="_Toc272615521"/>
      <w:r w:rsidRPr="002271F6">
        <w:rPr>
          <w:rFonts w:cs="Traditional Naskh" w:hint="cs"/>
          <w:b/>
          <w:bCs/>
          <w:sz w:val="36"/>
          <w:szCs w:val="36"/>
          <w:rtl/>
        </w:rPr>
        <w:t>الأهواء</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4-الأهواء</w:instrText>
      </w:r>
      <w:r w:rsidR="0007373A">
        <w:instrText xml:space="preserve">" </w:instrText>
      </w:r>
      <w:r w:rsidR="0007373A">
        <w:rPr>
          <w:rFonts w:cs="Traditional Naskh"/>
          <w:b/>
          <w:bCs/>
          <w:sz w:val="36"/>
          <w:szCs w:val="36"/>
          <w:rtl/>
        </w:rPr>
        <w:fldChar w:fldCharType="end"/>
      </w:r>
      <w:r w:rsidRPr="002271F6">
        <w:rPr>
          <w:rFonts w:cs="Traditional Naskh" w:hint="cs"/>
          <w:b/>
          <w:bCs/>
          <w:sz w:val="36"/>
          <w:szCs w:val="36"/>
          <w:rtl/>
        </w:rPr>
        <w:t xml:space="preserve"> :</w:t>
      </w:r>
      <w:r w:rsidRPr="0095359F">
        <w:rPr>
          <w:rFonts w:cs="Traditional Naskh" w:hint="cs"/>
          <w:sz w:val="36"/>
          <w:szCs w:val="36"/>
          <w:rtl/>
        </w:rPr>
        <w:t xml:space="preserve"> جمع هوى</w:t>
      </w:r>
      <w:r w:rsidR="002271F6">
        <w:rPr>
          <w:rFonts w:cs="Traditional Naskh" w:hint="cs"/>
          <w:sz w:val="36"/>
          <w:szCs w:val="36"/>
          <w:rtl/>
        </w:rPr>
        <w:t>،</w:t>
      </w:r>
      <w:r w:rsidRPr="0095359F">
        <w:rPr>
          <w:rFonts w:cs="Traditional Naskh" w:hint="cs"/>
          <w:sz w:val="36"/>
          <w:szCs w:val="36"/>
          <w:rtl/>
        </w:rPr>
        <w:t xml:space="preserve"> هي الزيغ</w:t>
      </w:r>
      <w:r w:rsidR="002271F6">
        <w:rPr>
          <w:rFonts w:cs="Traditional Naskh" w:hint="cs"/>
          <w:sz w:val="36"/>
          <w:szCs w:val="36"/>
          <w:rtl/>
        </w:rPr>
        <w:t>،</w:t>
      </w:r>
      <w:r w:rsidRPr="0095359F">
        <w:rPr>
          <w:rFonts w:cs="Traditional Naskh" w:hint="cs"/>
          <w:sz w:val="36"/>
          <w:szCs w:val="36"/>
          <w:rtl/>
        </w:rPr>
        <w:t xml:space="preserve"> والانهماك في الشبهات والشهوات.</w:t>
      </w:r>
      <w:bookmarkEnd w:id="2715"/>
    </w:p>
    <w:p w:rsidR="0045163E" w:rsidRPr="0095359F" w:rsidRDefault="0045163E" w:rsidP="00C8096C">
      <w:pPr>
        <w:spacing w:line="216" w:lineRule="auto"/>
        <w:rPr>
          <w:rFonts w:cs="Traditional Naskh"/>
          <w:sz w:val="36"/>
          <w:szCs w:val="36"/>
          <w:rtl/>
        </w:rPr>
      </w:pPr>
      <w:bookmarkStart w:id="2716" w:name="_Toc272615522"/>
      <w:r w:rsidRPr="002271F6">
        <w:rPr>
          <w:rFonts w:cs="Traditional Naskh" w:hint="cs"/>
          <w:b/>
          <w:bCs/>
          <w:sz w:val="36"/>
          <w:szCs w:val="36"/>
          <w:rtl/>
        </w:rPr>
        <w:t>الأدواء</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4-الأدواء</w:instrText>
      </w:r>
      <w:r w:rsidR="0007373A">
        <w:instrText xml:space="preserve">" </w:instrText>
      </w:r>
      <w:r w:rsidR="0007373A">
        <w:rPr>
          <w:rFonts w:cs="Traditional Naskh"/>
          <w:b/>
          <w:bCs/>
          <w:sz w:val="36"/>
          <w:szCs w:val="36"/>
          <w:rtl/>
        </w:rPr>
        <w:fldChar w:fldCharType="end"/>
      </w:r>
      <w:r w:rsidRPr="002271F6">
        <w:rPr>
          <w:rFonts w:cs="Traditional Naskh" w:hint="cs"/>
          <w:b/>
          <w:bCs/>
          <w:sz w:val="36"/>
          <w:szCs w:val="36"/>
          <w:rtl/>
        </w:rPr>
        <w:t>:</w:t>
      </w:r>
      <w:r w:rsidRPr="0095359F">
        <w:rPr>
          <w:rFonts w:cs="Traditional Naskh" w:hint="cs"/>
          <w:sz w:val="36"/>
          <w:szCs w:val="36"/>
          <w:rtl/>
        </w:rPr>
        <w:t xml:space="preserve"> جمع داء, وهو السقم</w:t>
      </w:r>
      <w:r w:rsidR="002271F6">
        <w:rPr>
          <w:rFonts w:cs="Traditional Naskh" w:hint="cs"/>
          <w:sz w:val="36"/>
          <w:szCs w:val="36"/>
          <w:rtl/>
        </w:rPr>
        <w:t>،</w:t>
      </w:r>
      <w:r w:rsidRPr="0095359F">
        <w:rPr>
          <w:rFonts w:cs="Traditional Naskh" w:hint="cs"/>
          <w:sz w:val="36"/>
          <w:szCs w:val="36"/>
          <w:rtl/>
        </w:rPr>
        <w:t xml:space="preserve"> والمرض.</w:t>
      </w:r>
      <w:bookmarkEnd w:id="2716"/>
    </w:p>
    <w:p w:rsidR="002271F6" w:rsidRDefault="002271F6" w:rsidP="002271F6">
      <w:pPr>
        <w:pStyle w:val="3"/>
        <w:rPr>
          <w:rtl/>
        </w:rPr>
      </w:pPr>
      <w:bookmarkStart w:id="2717" w:name="_Toc272604170"/>
      <w:bookmarkStart w:id="2718" w:name="_Toc272615523"/>
      <w:r>
        <w:rPr>
          <w:rFonts w:hint="cs"/>
          <w:rtl/>
        </w:rPr>
        <w:t>الشرح:</w:t>
      </w:r>
      <w:bookmarkEnd w:id="2717"/>
      <w:bookmarkEnd w:id="2718"/>
    </w:p>
    <w:p w:rsidR="0045163E" w:rsidRPr="0095359F" w:rsidRDefault="0045163E" w:rsidP="002F377D">
      <w:pPr>
        <w:rPr>
          <w:rFonts w:cs="Traditional Naskh"/>
          <w:sz w:val="36"/>
          <w:szCs w:val="36"/>
          <w:rtl/>
        </w:rPr>
      </w:pPr>
      <w:bookmarkStart w:id="2719" w:name="_Toc272615524"/>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2271F6">
        <w:rPr>
          <w:rFonts w:cs="Traditional Naskh" w:hint="cs"/>
          <w:b/>
          <w:bCs/>
          <w:sz w:val="36"/>
          <w:szCs w:val="36"/>
          <w:rtl/>
        </w:rPr>
        <w:t>ا</w:t>
      </w:r>
      <w:r w:rsidR="000E0C8A" w:rsidRPr="002271F6">
        <w:rPr>
          <w:rFonts w:cs="Traditional Naskh" w:hint="cs"/>
          <w:b/>
          <w:bCs/>
          <w:sz w:val="36"/>
          <w:szCs w:val="36"/>
          <w:rtl/>
        </w:rPr>
        <w:t>للَّه</w:t>
      </w:r>
      <w:r w:rsidRPr="002271F6">
        <w:rPr>
          <w:rFonts w:cs="Traditional Naskh" w:hint="cs"/>
          <w:b/>
          <w:bCs/>
          <w:sz w:val="36"/>
          <w:szCs w:val="36"/>
          <w:rtl/>
        </w:rPr>
        <w:t>م إني أعوذ بك من منكرات الأخلاق</w:t>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 xml:space="preserve"> : أي يا ا</w:t>
      </w:r>
      <w:r w:rsidR="000E0C8A">
        <w:rPr>
          <w:rFonts w:cs="Traditional Naskh" w:hint="cs"/>
          <w:sz w:val="36"/>
          <w:szCs w:val="36"/>
          <w:rtl/>
        </w:rPr>
        <w:t>للَّه</w:t>
      </w:r>
      <w:r w:rsidRPr="0095359F">
        <w:rPr>
          <w:rFonts w:cs="Traditional Naskh" w:hint="cs"/>
          <w:sz w:val="36"/>
          <w:szCs w:val="36"/>
          <w:rtl/>
        </w:rPr>
        <w:t xml:space="preserve"> أجرني من الأخلاق السيئة التي ينكرها العباد</w:t>
      </w:r>
      <w:r w:rsidR="002F377D">
        <w:rPr>
          <w:rFonts w:cs="Traditional Naskh" w:hint="cs"/>
          <w:sz w:val="36"/>
          <w:szCs w:val="36"/>
          <w:rtl/>
        </w:rPr>
        <w:t>:</w:t>
      </w:r>
      <w:r w:rsidRPr="0095359F">
        <w:rPr>
          <w:rFonts w:cs="Traditional Naskh" w:hint="cs"/>
          <w:sz w:val="36"/>
          <w:szCs w:val="36"/>
          <w:rtl/>
        </w:rPr>
        <w:t xml:space="preserve"> كالحقد, والحسد, والبخل, والجبن, وسوء اللسان: من السب, والشتم, والقذف, والتعدي بالجوارح</w:t>
      </w:r>
      <w:r w:rsidR="002271F6">
        <w:rPr>
          <w:rFonts w:cs="Traditional Naskh" w:hint="cs"/>
          <w:sz w:val="36"/>
          <w:szCs w:val="36"/>
          <w:rtl/>
        </w:rPr>
        <w:t>:</w:t>
      </w:r>
      <w:r w:rsidRPr="0095359F">
        <w:rPr>
          <w:rFonts w:cs="Traditional Naskh" w:hint="cs"/>
          <w:sz w:val="36"/>
          <w:szCs w:val="36"/>
          <w:rtl/>
        </w:rPr>
        <w:t xml:space="preserve"> كالضرب باليد أو الرجل</w:t>
      </w:r>
      <w:r w:rsidR="002271F6">
        <w:rPr>
          <w:rFonts w:cs="Traditional Naskh" w:hint="cs"/>
          <w:sz w:val="36"/>
          <w:szCs w:val="36"/>
          <w:rtl/>
        </w:rPr>
        <w:t>؛</w:t>
      </w:r>
      <w:r w:rsidRPr="0095359F">
        <w:rPr>
          <w:rFonts w:cs="Traditional Naskh" w:hint="cs"/>
          <w:sz w:val="36"/>
          <w:szCs w:val="36"/>
          <w:rtl/>
        </w:rPr>
        <w:t xml:space="preserve"> فإن الأخلاق المنكرة سبب لجلب كل شر</w:t>
      </w:r>
      <w:r w:rsidR="002271F6">
        <w:rPr>
          <w:rFonts w:cs="Traditional Naskh" w:hint="cs"/>
          <w:sz w:val="36"/>
          <w:szCs w:val="36"/>
          <w:rtl/>
        </w:rPr>
        <w:t>،</w:t>
      </w:r>
      <w:r w:rsidRPr="0095359F">
        <w:rPr>
          <w:rFonts w:cs="Traditional Naskh" w:hint="cs"/>
          <w:sz w:val="36"/>
          <w:szCs w:val="36"/>
          <w:rtl/>
        </w:rPr>
        <w:t xml:space="preserve"> ودفع كل خير.</w:t>
      </w:r>
      <w:bookmarkEnd w:id="2719"/>
    </w:p>
    <w:p w:rsidR="0045163E" w:rsidRPr="0095359F" w:rsidRDefault="0045163E" w:rsidP="002F377D">
      <w:pPr>
        <w:rPr>
          <w:rFonts w:cs="Traditional Naskh"/>
          <w:sz w:val="36"/>
          <w:szCs w:val="36"/>
          <w:rtl/>
        </w:rPr>
      </w:pPr>
      <w:bookmarkStart w:id="2720" w:name="_Toc272615525"/>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2271F6">
        <w:rPr>
          <w:rFonts w:cs="Traditional Naskh" w:hint="cs"/>
          <w:b/>
          <w:bCs/>
          <w:sz w:val="36"/>
          <w:szCs w:val="36"/>
          <w:rtl/>
        </w:rPr>
        <w:t>والأعمال</w:t>
      </w:r>
      <w:r w:rsidR="000E0C8A" w:rsidRPr="000E0C8A">
        <w:rPr>
          <w:rFonts w:cs="Traditional Naskh" w:hint="cs"/>
          <w:sz w:val="36"/>
          <w:szCs w:val="22"/>
          <w:rtl/>
        </w:rPr>
        <w:t>))</w:t>
      </w:r>
      <w:r w:rsidRPr="0095359F">
        <w:rPr>
          <w:rFonts w:cs="Traditional Naskh" w:hint="cs"/>
          <w:sz w:val="36"/>
          <w:szCs w:val="36"/>
          <w:rtl/>
        </w:rPr>
        <w:t>: أي منكرات الأعمال الظاهرة, ا</w:t>
      </w:r>
      <w:r w:rsidR="000E0C8A">
        <w:rPr>
          <w:rFonts w:cs="Traditional Naskh" w:hint="cs"/>
          <w:sz w:val="36"/>
          <w:szCs w:val="36"/>
          <w:rtl/>
        </w:rPr>
        <w:t>للَّه</w:t>
      </w:r>
      <w:r w:rsidRPr="0095359F">
        <w:rPr>
          <w:rFonts w:cs="Traditional Naskh" w:hint="cs"/>
          <w:sz w:val="36"/>
          <w:szCs w:val="36"/>
          <w:rtl/>
        </w:rPr>
        <w:t>م إني أستعيذ بك من الأعمال السيئة</w:t>
      </w:r>
      <w:r w:rsidR="002F377D">
        <w:rPr>
          <w:rFonts w:cs="Traditional Naskh" w:hint="cs"/>
          <w:sz w:val="36"/>
          <w:szCs w:val="36"/>
          <w:rtl/>
        </w:rPr>
        <w:t>:</w:t>
      </w:r>
      <w:r w:rsidRPr="0095359F">
        <w:rPr>
          <w:rFonts w:cs="Traditional Naskh" w:hint="cs"/>
          <w:sz w:val="36"/>
          <w:szCs w:val="36"/>
          <w:rtl/>
        </w:rPr>
        <w:t xml:space="preserve"> كالقتل, والزنى, وشرب الخمر, والسرقة</w:t>
      </w:r>
      <w:r w:rsidR="002271F6">
        <w:rPr>
          <w:rFonts w:cs="Traditional Naskh" w:hint="cs"/>
          <w:sz w:val="36"/>
          <w:szCs w:val="36"/>
          <w:rtl/>
        </w:rPr>
        <w:t>،</w:t>
      </w:r>
      <w:r w:rsidRPr="0095359F">
        <w:rPr>
          <w:rFonts w:cs="Traditional Naskh" w:hint="cs"/>
          <w:sz w:val="36"/>
          <w:szCs w:val="36"/>
          <w:rtl/>
        </w:rPr>
        <w:t xml:space="preserve"> والبطش</w:t>
      </w:r>
      <w:r w:rsidR="002271F6">
        <w:rPr>
          <w:rFonts w:cs="Traditional Naskh" w:hint="cs"/>
          <w:sz w:val="36"/>
          <w:szCs w:val="36"/>
          <w:rtl/>
        </w:rPr>
        <w:t>،</w:t>
      </w:r>
      <w:r w:rsidRPr="0095359F">
        <w:rPr>
          <w:rFonts w:cs="Traditional Naskh" w:hint="cs"/>
          <w:sz w:val="36"/>
          <w:szCs w:val="36"/>
          <w:rtl/>
        </w:rPr>
        <w:t xml:space="preserve"> والتعدي</w:t>
      </w:r>
      <w:r w:rsidR="002271F6">
        <w:rPr>
          <w:rFonts w:cs="Traditional Naskh" w:hint="cs"/>
          <w:sz w:val="36"/>
          <w:szCs w:val="36"/>
          <w:rtl/>
        </w:rPr>
        <w:t>،</w:t>
      </w:r>
      <w:r w:rsidRPr="0095359F">
        <w:rPr>
          <w:rFonts w:cs="Traditional Naskh" w:hint="cs"/>
          <w:sz w:val="36"/>
          <w:szCs w:val="36"/>
          <w:rtl/>
        </w:rPr>
        <w:t xml:space="preserve"> والظلم بغير حق</w:t>
      </w:r>
      <w:r w:rsidR="002271F6">
        <w:rPr>
          <w:rFonts w:cs="Traditional Naskh" w:hint="cs"/>
          <w:sz w:val="36"/>
          <w:szCs w:val="36"/>
          <w:rtl/>
        </w:rPr>
        <w:t>،</w:t>
      </w:r>
      <w:r w:rsidRPr="0095359F">
        <w:rPr>
          <w:rFonts w:cs="Traditional Naskh" w:hint="cs"/>
          <w:sz w:val="36"/>
          <w:szCs w:val="36"/>
          <w:rtl/>
        </w:rPr>
        <w:t xml:space="preserve"> وغير ذلك.</w:t>
      </w:r>
      <w:bookmarkEnd w:id="2720"/>
    </w:p>
    <w:p w:rsidR="0045163E" w:rsidRPr="0095359F" w:rsidRDefault="0045163E" w:rsidP="002271F6">
      <w:pPr>
        <w:rPr>
          <w:rFonts w:cs="Traditional Naskh"/>
          <w:sz w:val="36"/>
          <w:szCs w:val="36"/>
          <w:rtl/>
        </w:rPr>
      </w:pPr>
      <w:bookmarkStart w:id="2721" w:name="_Toc272615526"/>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2271F6">
        <w:rPr>
          <w:rFonts w:cs="Traditional Naskh" w:hint="cs"/>
          <w:b/>
          <w:bCs/>
          <w:sz w:val="36"/>
          <w:szCs w:val="36"/>
          <w:rtl/>
        </w:rPr>
        <w:t>الأهواء</w:t>
      </w:r>
      <w:r w:rsidR="000E0C8A" w:rsidRPr="000E0C8A">
        <w:rPr>
          <w:rFonts w:cs="Traditional Naskh" w:hint="cs"/>
          <w:sz w:val="36"/>
          <w:szCs w:val="22"/>
          <w:rtl/>
        </w:rPr>
        <w:t>))</w:t>
      </w:r>
      <w:r w:rsidRPr="0095359F">
        <w:rPr>
          <w:rFonts w:cs="Traditional Naskh" w:hint="cs"/>
          <w:sz w:val="36"/>
          <w:szCs w:val="36"/>
          <w:rtl/>
        </w:rPr>
        <w:t>: جمع هو</w:t>
      </w:r>
      <w:r w:rsidR="002271F6">
        <w:rPr>
          <w:rFonts w:cs="Traditional Naskh" w:hint="cs"/>
          <w:sz w:val="36"/>
          <w:szCs w:val="36"/>
          <w:rtl/>
        </w:rPr>
        <w:t>َ</w:t>
      </w:r>
      <w:r w:rsidRPr="0095359F">
        <w:rPr>
          <w:rFonts w:cs="Traditional Naskh" w:hint="cs"/>
          <w:sz w:val="36"/>
          <w:szCs w:val="36"/>
          <w:rtl/>
        </w:rPr>
        <w:t>ى, وهو هوى النفس</w:t>
      </w:r>
      <w:r w:rsidR="002271F6">
        <w:rPr>
          <w:rFonts w:cs="Traditional Naskh" w:hint="cs"/>
          <w:sz w:val="36"/>
          <w:szCs w:val="36"/>
          <w:rtl/>
        </w:rPr>
        <w:t>،</w:t>
      </w:r>
      <w:r w:rsidRPr="0095359F">
        <w:rPr>
          <w:rFonts w:cs="Traditional Naskh" w:hint="cs"/>
          <w:sz w:val="36"/>
          <w:szCs w:val="36"/>
          <w:rtl/>
        </w:rPr>
        <w:t xml:space="preserve"> وميلها إلى المستلذات, والانهماك في الشهوات الباطلة</w:t>
      </w:r>
      <w:r w:rsidR="002271F6">
        <w:rPr>
          <w:rFonts w:cs="Traditional Naskh" w:hint="cs"/>
          <w:sz w:val="36"/>
          <w:szCs w:val="36"/>
          <w:rtl/>
        </w:rPr>
        <w:t>؛</w:t>
      </w:r>
      <w:r w:rsidRPr="0095359F">
        <w:rPr>
          <w:rFonts w:cs="Traditional Naskh" w:hint="cs"/>
          <w:sz w:val="36"/>
          <w:szCs w:val="36"/>
          <w:rtl/>
        </w:rPr>
        <w:t xml:space="preserve"> لأنه يشغل عن الطاعة</w:t>
      </w:r>
      <w:r w:rsidR="002271F6">
        <w:rPr>
          <w:rFonts w:cs="Traditional Naskh" w:hint="cs"/>
          <w:sz w:val="36"/>
          <w:szCs w:val="36"/>
          <w:rtl/>
        </w:rPr>
        <w:t>،</w:t>
      </w:r>
      <w:r w:rsidRPr="0095359F">
        <w:rPr>
          <w:rFonts w:cs="Traditional Naskh" w:hint="cs"/>
          <w:sz w:val="36"/>
          <w:szCs w:val="36"/>
          <w:rtl/>
        </w:rPr>
        <w:t xml:space="preserve"> ويؤدي إلى الأشر</w:t>
      </w:r>
      <w:r w:rsidR="002271F6">
        <w:rPr>
          <w:rFonts w:cs="Traditional Naskh" w:hint="cs"/>
          <w:sz w:val="36"/>
          <w:szCs w:val="36"/>
          <w:rtl/>
        </w:rPr>
        <w:t>،</w:t>
      </w:r>
      <w:r w:rsidRPr="0095359F">
        <w:rPr>
          <w:rFonts w:cs="Traditional Naskh" w:hint="cs"/>
          <w:sz w:val="36"/>
          <w:szCs w:val="36"/>
          <w:rtl/>
        </w:rPr>
        <w:t xml:space="preserve"> والبطر</w:t>
      </w:r>
      <w:r w:rsidR="002271F6">
        <w:rPr>
          <w:rFonts w:cs="Traditional Naskh" w:hint="cs"/>
          <w:sz w:val="36"/>
          <w:szCs w:val="36"/>
          <w:rtl/>
        </w:rPr>
        <w:t>،</w:t>
      </w:r>
      <w:r w:rsidRPr="0095359F">
        <w:rPr>
          <w:rFonts w:cs="Traditional Naskh" w:hint="cs"/>
          <w:sz w:val="36"/>
          <w:szCs w:val="36"/>
          <w:rtl/>
        </w:rPr>
        <w:t xml:space="preserve"> والاستعاذة كذلك من</w:t>
      </w:r>
      <w:r w:rsidR="002271F6">
        <w:rPr>
          <w:rFonts w:cs="Traditional Naskh" w:hint="cs"/>
          <w:sz w:val="36"/>
          <w:szCs w:val="36"/>
          <w:rtl/>
        </w:rPr>
        <w:t>:</w:t>
      </w:r>
      <w:r w:rsidRPr="0095359F">
        <w:rPr>
          <w:rFonts w:cs="Traditional Naskh" w:hint="cs"/>
          <w:sz w:val="36"/>
          <w:szCs w:val="36"/>
          <w:rtl/>
        </w:rPr>
        <w:t xml:space="preserve"> الزيغ</w:t>
      </w:r>
      <w:r w:rsidR="002271F6">
        <w:rPr>
          <w:rFonts w:cs="Traditional Naskh" w:hint="cs"/>
          <w:sz w:val="36"/>
          <w:szCs w:val="36"/>
          <w:rtl/>
        </w:rPr>
        <w:t>،</w:t>
      </w:r>
      <w:r w:rsidRPr="0095359F">
        <w:rPr>
          <w:rFonts w:cs="Traditional Naskh" w:hint="cs"/>
          <w:sz w:val="36"/>
          <w:szCs w:val="36"/>
          <w:rtl/>
        </w:rPr>
        <w:t xml:space="preserve"> والضلالات الفاسدة في الاعتقادات</w:t>
      </w:r>
      <w:r w:rsidR="002271F6">
        <w:rPr>
          <w:rFonts w:cs="Traditional Naskh" w:hint="cs"/>
          <w:sz w:val="36"/>
          <w:szCs w:val="36"/>
          <w:rtl/>
        </w:rPr>
        <w:t>،</w:t>
      </w:r>
      <w:r w:rsidRPr="0095359F">
        <w:rPr>
          <w:rFonts w:cs="Traditional Naskh" w:hint="cs"/>
          <w:sz w:val="36"/>
          <w:szCs w:val="36"/>
          <w:rtl/>
        </w:rPr>
        <w:t xml:space="preserve"> والشبهات</w:t>
      </w:r>
      <w:r w:rsidR="002271F6">
        <w:rPr>
          <w:rFonts w:cs="Traditional Naskh" w:hint="cs"/>
          <w:sz w:val="36"/>
          <w:szCs w:val="36"/>
          <w:rtl/>
        </w:rPr>
        <w:t>؛</w:t>
      </w:r>
      <w:r w:rsidRPr="0095359F">
        <w:rPr>
          <w:rFonts w:cs="Traditional Naskh" w:hint="cs"/>
          <w:sz w:val="36"/>
          <w:szCs w:val="36"/>
          <w:rtl/>
        </w:rPr>
        <w:t xml:space="preserve"> فإن الشر</w:t>
      </w:r>
      <w:r w:rsidR="002271F6">
        <w:rPr>
          <w:rFonts w:cs="Traditional Naskh" w:hint="cs"/>
          <w:sz w:val="36"/>
          <w:szCs w:val="36"/>
          <w:rtl/>
        </w:rPr>
        <w:t>ّ</w:t>
      </w:r>
      <w:r w:rsidRPr="0095359F">
        <w:rPr>
          <w:rFonts w:cs="Traditional Naskh" w:hint="cs"/>
          <w:sz w:val="36"/>
          <w:szCs w:val="36"/>
          <w:rtl/>
        </w:rPr>
        <w:t xml:space="preserve"> كل</w:t>
      </w:r>
      <w:r w:rsidR="002271F6">
        <w:rPr>
          <w:rFonts w:cs="Traditional Naskh" w:hint="cs"/>
          <w:sz w:val="36"/>
          <w:szCs w:val="36"/>
          <w:rtl/>
        </w:rPr>
        <w:t>ّ</w:t>
      </w:r>
      <w:r w:rsidRPr="0095359F">
        <w:rPr>
          <w:rFonts w:cs="Traditional Naskh" w:hint="cs"/>
          <w:sz w:val="36"/>
          <w:szCs w:val="36"/>
          <w:rtl/>
        </w:rPr>
        <w:t xml:space="preserve"> الشر</w:t>
      </w:r>
      <w:r w:rsidR="002271F6">
        <w:rPr>
          <w:rFonts w:cs="Traditional Naskh" w:hint="cs"/>
          <w:sz w:val="36"/>
          <w:szCs w:val="36"/>
          <w:rtl/>
        </w:rPr>
        <w:t>ّ</w:t>
      </w:r>
      <w:r w:rsidRPr="0095359F">
        <w:rPr>
          <w:rFonts w:cs="Traditional Naskh" w:hint="cs"/>
          <w:sz w:val="36"/>
          <w:szCs w:val="36"/>
          <w:rtl/>
        </w:rPr>
        <w:t xml:space="preserve"> أن يكون الهوى يُصيَّر صاحبه باتباعه كالعابد له, فلا شيء في الشر</w:t>
      </w:r>
      <w:r w:rsidR="002271F6">
        <w:rPr>
          <w:rFonts w:cs="Traditional Naskh" w:hint="cs"/>
          <w:sz w:val="36"/>
          <w:szCs w:val="36"/>
          <w:rtl/>
        </w:rPr>
        <w:t>ّ</w:t>
      </w:r>
      <w:r w:rsidRPr="0095359F">
        <w:rPr>
          <w:rFonts w:cs="Traditional Naskh" w:hint="cs"/>
          <w:sz w:val="36"/>
          <w:szCs w:val="36"/>
          <w:rtl/>
        </w:rPr>
        <w:t xml:space="preserve"> أزيد منه</w:t>
      </w:r>
      <w:r w:rsidR="002271F6">
        <w:rPr>
          <w:rFonts w:cs="Traditional Naskh" w:hint="cs"/>
          <w:sz w:val="36"/>
          <w:szCs w:val="36"/>
          <w:rtl/>
        </w:rPr>
        <w:t>؛</w:t>
      </w:r>
      <w:r w:rsidRPr="0095359F">
        <w:rPr>
          <w:rFonts w:cs="Traditional Naskh" w:hint="cs"/>
          <w:sz w:val="36"/>
          <w:szCs w:val="36"/>
          <w:rtl/>
        </w:rPr>
        <w:t xml:space="preserve"> لأنه يضي</w:t>
      </w:r>
      <w:r w:rsidR="002271F6">
        <w:rPr>
          <w:rFonts w:cs="Traditional Naskh" w:hint="cs"/>
          <w:sz w:val="36"/>
          <w:szCs w:val="36"/>
          <w:rtl/>
        </w:rPr>
        <w:t>ّ</w:t>
      </w:r>
      <w:r w:rsidRPr="0095359F">
        <w:rPr>
          <w:rFonts w:cs="Traditional Naskh" w:hint="cs"/>
          <w:sz w:val="36"/>
          <w:szCs w:val="36"/>
          <w:rtl/>
        </w:rPr>
        <w:t>ع الدنيا والدين</w:t>
      </w:r>
      <w:r w:rsidR="002271F6">
        <w:rPr>
          <w:rFonts w:cs="Traditional Naskh" w:hint="cs"/>
          <w:sz w:val="36"/>
          <w:szCs w:val="36"/>
          <w:rtl/>
        </w:rPr>
        <w:t>،</w:t>
      </w:r>
      <w:r w:rsidRPr="0095359F">
        <w:rPr>
          <w:rFonts w:cs="Traditional Naskh" w:hint="cs"/>
          <w:sz w:val="36"/>
          <w:szCs w:val="36"/>
          <w:rtl/>
        </w:rPr>
        <w:t xml:space="preserve"> والعياذ با</w:t>
      </w:r>
      <w:r w:rsidR="000E0C8A">
        <w:rPr>
          <w:rFonts w:cs="Traditional Naskh" w:hint="cs"/>
          <w:sz w:val="36"/>
          <w:szCs w:val="36"/>
          <w:rtl/>
        </w:rPr>
        <w:t>للَّه</w:t>
      </w:r>
      <w:r w:rsidR="002271F6">
        <w:rPr>
          <w:rFonts w:cs="Traditional Naskh" w:hint="cs"/>
          <w:sz w:val="36"/>
          <w:szCs w:val="36"/>
          <w:rtl/>
        </w:rPr>
        <w:t>،</w:t>
      </w:r>
      <w:r w:rsidRPr="0095359F">
        <w:rPr>
          <w:rFonts w:cs="Traditional Naskh" w:hint="cs"/>
          <w:sz w:val="36"/>
          <w:szCs w:val="36"/>
          <w:rtl/>
        </w:rPr>
        <w:t xml:space="preserve"> قال تعالى: </w:t>
      </w:r>
      <w:r w:rsidRPr="0095359F">
        <w:rPr>
          <w:rFonts w:cs="Traditional Naskh"/>
          <w:sz w:val="36"/>
          <w:szCs w:val="36"/>
        </w:rPr>
        <w:sym w:font="AGA Arabesque" w:char="F05D"/>
      </w:r>
      <w:r w:rsidRPr="002271F6">
        <w:rPr>
          <w:rFonts w:ascii="Traditional Arabic" w:cs="Traditional Naskh" w:hint="eastAsia"/>
          <w:b/>
          <w:bCs/>
          <w:sz w:val="36"/>
          <w:szCs w:val="36"/>
          <w:rtl/>
          <w:lang w:eastAsia="en-US"/>
        </w:rPr>
        <w:t>أَفَرَأَيْتَ</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مَنِ</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اتَّخَذَ</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إِلَهَهُ</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هَوَاه</w:t>
      </w:r>
      <w:r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1-45=</w:instrText>
      </w:r>
      <w:r w:rsidR="0007373A" w:rsidRPr="006A7372">
        <w:rPr>
          <w:rFonts w:cs="Traditional Naskh"/>
          <w:sz w:val="36"/>
          <w:szCs w:val="36"/>
        </w:rPr>
        <w:sym w:font="AGA Arabesque" w:char="F05D"/>
      </w:r>
      <w:r w:rsidR="0007373A" w:rsidRPr="006A7372">
        <w:rPr>
          <w:rFonts w:ascii="Traditional Arabic" w:cs="Traditional Naskh" w:hint="eastAsia"/>
          <w:b/>
          <w:bCs/>
          <w:sz w:val="36"/>
          <w:szCs w:val="36"/>
          <w:rtl/>
          <w:lang w:eastAsia="en-US"/>
        </w:rPr>
        <w:instrText>أَفَرَأَيْتَ</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اتَّخَذَ</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إِلَهَهُ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هَوَاه</w:instrText>
      </w:r>
      <w:r w:rsidR="0007373A" w:rsidRPr="006A7372">
        <w:rPr>
          <w:rFonts w:cs="Traditional Naskh" w:hint="cs"/>
          <w:sz w:val="36"/>
          <w:szCs w:val="36"/>
        </w:rPr>
        <w:sym w:font="AGA Arabesque" w:char="F05B"/>
      </w:r>
      <w:r w:rsidR="0007373A" w:rsidRPr="006A7372">
        <w:rPr>
          <w:rFonts w:cs="Traditional Naskh" w:hint="cs"/>
          <w:sz w:val="36"/>
          <w:szCs w:val="36"/>
          <w:rtl/>
        </w:rPr>
        <w:instrText>=23=</w:instrText>
      </w:r>
      <w:r w:rsidR="0007373A">
        <w:instrText xml:space="preserve">" </w:instrText>
      </w:r>
      <w:r w:rsidR="0007373A">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241"/>
      </w:r>
      <w:r w:rsidRPr="000E0C8A">
        <w:rPr>
          <w:rStyle w:val="FootnoteReference"/>
          <w:rFonts w:cs="Traditional Naskh"/>
          <w:sz w:val="36"/>
          <w:szCs w:val="36"/>
          <w:rtl/>
        </w:rPr>
        <w:t>)</w:t>
      </w:r>
      <w:r w:rsidR="002271F6">
        <w:rPr>
          <w:rFonts w:cs="Traditional Naskh" w:hint="cs"/>
          <w:sz w:val="36"/>
          <w:szCs w:val="36"/>
          <w:rtl/>
        </w:rPr>
        <w:t>.</w:t>
      </w:r>
      <w:bookmarkEnd w:id="2721"/>
    </w:p>
    <w:p w:rsidR="0045163E" w:rsidRPr="0095359F" w:rsidRDefault="002F377D" w:rsidP="002271F6">
      <w:pPr>
        <w:rPr>
          <w:rFonts w:cs="Traditional Naskh"/>
          <w:sz w:val="36"/>
          <w:szCs w:val="36"/>
          <w:rtl/>
        </w:rPr>
      </w:pPr>
      <w:bookmarkStart w:id="2722" w:name="_Toc272615527"/>
      <w:r w:rsidRPr="002F377D">
        <w:rPr>
          <w:rFonts w:cs="Traditional Naskh" w:hint="cs"/>
          <w:b/>
          <w:bCs/>
          <w:sz w:val="50"/>
          <w:szCs w:val="36"/>
          <w:rtl/>
        </w:rPr>
        <w:t xml:space="preserve">قوله: </w:t>
      </w:r>
      <w:r w:rsidR="000E0C8A" w:rsidRPr="000E0C8A">
        <w:rPr>
          <w:rFonts w:cs="Traditional Naskh" w:hint="cs"/>
          <w:sz w:val="36"/>
          <w:szCs w:val="22"/>
          <w:rtl/>
        </w:rPr>
        <w:t>((</w:t>
      </w:r>
      <w:r w:rsidR="0045163E" w:rsidRPr="002271F6">
        <w:rPr>
          <w:rFonts w:cs="Traditional Naskh" w:hint="cs"/>
          <w:b/>
          <w:bCs/>
          <w:sz w:val="36"/>
          <w:szCs w:val="36"/>
          <w:rtl/>
        </w:rPr>
        <w:t>والأدواء</w:t>
      </w:r>
      <w:r w:rsidR="000E0C8A" w:rsidRPr="000E0C8A">
        <w:rPr>
          <w:rFonts w:cs="Traditional Naskh" w:hint="cs"/>
          <w:sz w:val="36"/>
          <w:szCs w:val="22"/>
          <w:rtl/>
        </w:rPr>
        <w:t>))</w:t>
      </w:r>
      <w:r w:rsidR="0045163E" w:rsidRPr="0095359F">
        <w:rPr>
          <w:rFonts w:cs="Traditional Naskh" w:hint="cs"/>
          <w:sz w:val="36"/>
          <w:szCs w:val="36"/>
          <w:rtl/>
        </w:rPr>
        <w:t>: وأعوذ بك من منكرات الأسقام, والأمراض الخطيرة، مثل</w:t>
      </w:r>
      <w:r w:rsidR="002271F6">
        <w:rPr>
          <w:rFonts w:cs="Traditional Naskh" w:hint="cs"/>
          <w:sz w:val="36"/>
          <w:szCs w:val="36"/>
          <w:rtl/>
        </w:rPr>
        <w:t>:</w:t>
      </w:r>
      <w:r w:rsidR="0045163E" w:rsidRPr="0095359F">
        <w:rPr>
          <w:rFonts w:cs="Traditional Naskh" w:hint="cs"/>
          <w:sz w:val="36"/>
          <w:szCs w:val="36"/>
          <w:rtl/>
        </w:rPr>
        <w:t xml:space="preserve"> الجذام</w:t>
      </w:r>
      <w:r w:rsidR="002271F6">
        <w:rPr>
          <w:rFonts w:cs="Traditional Naskh" w:hint="cs"/>
          <w:sz w:val="36"/>
          <w:szCs w:val="36"/>
          <w:rtl/>
        </w:rPr>
        <w:t>،</w:t>
      </w:r>
      <w:r w:rsidR="0045163E" w:rsidRPr="0095359F">
        <w:rPr>
          <w:rFonts w:cs="Traditional Naskh" w:hint="cs"/>
          <w:sz w:val="36"/>
          <w:szCs w:val="36"/>
          <w:rtl/>
        </w:rPr>
        <w:t xml:space="preserve"> والبرص, والس</w:t>
      </w:r>
      <w:r w:rsidR="002271F6">
        <w:rPr>
          <w:rFonts w:cs="Traditional Naskh" w:hint="cs"/>
          <w:sz w:val="36"/>
          <w:szCs w:val="36"/>
          <w:rtl/>
        </w:rPr>
        <w:t>ّ</w:t>
      </w:r>
      <w:r w:rsidR="0045163E" w:rsidRPr="0095359F">
        <w:rPr>
          <w:rFonts w:cs="Traditional Naskh" w:hint="cs"/>
          <w:sz w:val="36"/>
          <w:szCs w:val="36"/>
          <w:rtl/>
        </w:rPr>
        <w:t>ل</w:t>
      </w:r>
      <w:r w:rsidR="002271F6">
        <w:rPr>
          <w:rFonts w:cs="Traditional Naskh" w:hint="cs"/>
          <w:sz w:val="36"/>
          <w:szCs w:val="36"/>
          <w:rtl/>
        </w:rPr>
        <w:t>ّ،</w:t>
      </w:r>
      <w:r w:rsidR="0045163E" w:rsidRPr="0095359F">
        <w:rPr>
          <w:rFonts w:cs="Traditional Naskh" w:hint="cs"/>
          <w:sz w:val="36"/>
          <w:szCs w:val="36"/>
          <w:rtl/>
        </w:rPr>
        <w:t xml:space="preserve"> والسرطان</w:t>
      </w:r>
      <w:r w:rsidR="002271F6">
        <w:rPr>
          <w:rFonts w:cs="Traditional Naskh" w:hint="cs"/>
          <w:sz w:val="36"/>
          <w:szCs w:val="36"/>
          <w:rtl/>
        </w:rPr>
        <w:t>،</w:t>
      </w:r>
      <w:r w:rsidR="0045163E" w:rsidRPr="0095359F">
        <w:rPr>
          <w:rFonts w:cs="Traditional Naskh" w:hint="cs"/>
          <w:sz w:val="36"/>
          <w:szCs w:val="36"/>
          <w:rtl/>
        </w:rPr>
        <w:t xml:space="preserve"> وال</w:t>
      </w:r>
      <w:r w:rsidR="002271F6">
        <w:rPr>
          <w:rFonts w:cs="Traditional Naskh" w:hint="cs"/>
          <w:sz w:val="36"/>
          <w:szCs w:val="36"/>
          <w:rtl/>
        </w:rPr>
        <w:t>أ</w:t>
      </w:r>
      <w:r w:rsidR="0045163E" w:rsidRPr="0095359F">
        <w:rPr>
          <w:rFonts w:cs="Traditional Naskh" w:hint="cs"/>
          <w:sz w:val="36"/>
          <w:szCs w:val="36"/>
          <w:rtl/>
        </w:rPr>
        <w:t>يدز</w:t>
      </w:r>
      <w:r w:rsidR="002271F6">
        <w:rPr>
          <w:rFonts w:cs="Traditional Naskh" w:hint="cs"/>
          <w:sz w:val="36"/>
          <w:szCs w:val="36"/>
          <w:rtl/>
        </w:rPr>
        <w:t>،</w:t>
      </w:r>
      <w:r w:rsidR="0045163E" w:rsidRPr="0095359F">
        <w:rPr>
          <w:rFonts w:cs="Traditional Naskh" w:hint="cs"/>
          <w:sz w:val="36"/>
          <w:szCs w:val="36"/>
          <w:rtl/>
        </w:rPr>
        <w:t xml:space="preserve"> وغير ذلك, فهذه كلها</w:t>
      </w:r>
      <w:r w:rsidR="002271F6">
        <w:rPr>
          <w:rFonts w:cs="Traditional Naskh" w:hint="cs"/>
          <w:sz w:val="36"/>
          <w:szCs w:val="36"/>
          <w:rtl/>
        </w:rPr>
        <w:t xml:space="preserve"> من</w:t>
      </w:r>
      <w:r w:rsidR="0045163E" w:rsidRPr="0095359F">
        <w:rPr>
          <w:rFonts w:cs="Traditional Naskh" w:hint="cs"/>
          <w:sz w:val="36"/>
          <w:szCs w:val="36"/>
          <w:rtl/>
        </w:rPr>
        <w:t xml:space="preserve"> بوائق الدهر, وإنما استعاذ </w:t>
      </w:r>
      <w:r w:rsidR="0045163E" w:rsidRPr="0095359F">
        <w:rPr>
          <w:rFonts w:cs="Traditional Naskh" w:hint="cs"/>
          <w:sz w:val="36"/>
          <w:szCs w:val="36"/>
        </w:rPr>
        <w:sym w:font="AGA Arabesque" w:char="F072"/>
      </w:r>
      <w:r w:rsidR="0045163E" w:rsidRPr="0095359F">
        <w:rPr>
          <w:rFonts w:cs="Traditional Naskh" w:hint="cs"/>
          <w:sz w:val="36"/>
          <w:szCs w:val="36"/>
          <w:rtl/>
        </w:rPr>
        <w:t xml:space="preserve"> من هذه الأربع المنكرات</w:t>
      </w:r>
      <w:r w:rsidR="002271F6">
        <w:rPr>
          <w:rFonts w:cs="Traditional Naskh" w:hint="cs"/>
          <w:sz w:val="36"/>
          <w:szCs w:val="36"/>
          <w:rtl/>
        </w:rPr>
        <w:t>؛</w:t>
      </w:r>
      <w:r w:rsidR="0045163E" w:rsidRPr="0095359F">
        <w:rPr>
          <w:rFonts w:cs="Traditional Naskh" w:hint="cs"/>
          <w:sz w:val="36"/>
          <w:szCs w:val="36"/>
          <w:rtl/>
        </w:rPr>
        <w:t xml:space="preserve"> لأن ابن آدم لا ينفك</w:t>
      </w:r>
      <w:r w:rsidR="002271F6">
        <w:rPr>
          <w:rFonts w:cs="Traditional Naskh" w:hint="cs"/>
          <w:sz w:val="36"/>
          <w:szCs w:val="36"/>
          <w:rtl/>
        </w:rPr>
        <w:t>ّ</w:t>
      </w:r>
      <w:r w:rsidR="0045163E" w:rsidRPr="0095359F">
        <w:rPr>
          <w:rFonts w:cs="Traditional Naskh" w:hint="cs"/>
          <w:sz w:val="36"/>
          <w:szCs w:val="36"/>
          <w:rtl/>
        </w:rPr>
        <w:t xml:space="preserve"> منها في تقلبه في ليله ونهاره</w:t>
      </w:r>
      <w:r w:rsidR="0045163E" w:rsidRPr="000E0C8A">
        <w:rPr>
          <w:rStyle w:val="FootnoteReference"/>
          <w:rFonts w:cs="Traditional Naskh"/>
          <w:sz w:val="36"/>
          <w:szCs w:val="36"/>
          <w:rtl/>
        </w:rPr>
        <w:t>(</w:t>
      </w:r>
      <w:r w:rsidR="0045163E" w:rsidRPr="000E0C8A">
        <w:rPr>
          <w:rStyle w:val="FootnoteReference"/>
          <w:rFonts w:cs="Traditional Naskh"/>
          <w:sz w:val="36"/>
          <w:szCs w:val="36"/>
          <w:rtl/>
        </w:rPr>
        <w:footnoteReference w:id="1242"/>
      </w:r>
      <w:r w:rsidR="0045163E" w:rsidRPr="000E0C8A">
        <w:rPr>
          <w:rStyle w:val="FootnoteReference"/>
          <w:rFonts w:cs="Traditional Naskh"/>
          <w:sz w:val="36"/>
          <w:szCs w:val="36"/>
          <w:rtl/>
        </w:rPr>
        <w:t>)</w:t>
      </w:r>
      <w:r w:rsidR="002271F6">
        <w:rPr>
          <w:rFonts w:cs="Traditional Naskh" w:hint="cs"/>
          <w:sz w:val="36"/>
          <w:szCs w:val="36"/>
          <w:rtl/>
        </w:rPr>
        <w:t>.</w:t>
      </w:r>
      <w:bookmarkEnd w:id="2722"/>
    </w:p>
    <w:p w:rsidR="0045163E" w:rsidRPr="00331632" w:rsidRDefault="0045163E" w:rsidP="002271F6">
      <w:pPr>
        <w:tabs>
          <w:tab w:val="left" w:pos="710"/>
        </w:tabs>
        <w:spacing w:after="80" w:line="216" w:lineRule="auto"/>
        <w:ind w:left="-10"/>
        <w:rPr>
          <w:rFonts w:cs="Traditional Naskh"/>
          <w:b/>
          <w:bCs/>
          <w:spacing w:val="-16"/>
          <w:sz w:val="32"/>
          <w:rtl/>
        </w:rPr>
      </w:pPr>
      <w:bookmarkStart w:id="2723" w:name="_Toc272615528"/>
      <w:r w:rsidRPr="0095359F">
        <w:rPr>
          <w:rFonts w:cs="Traditional Naskh" w:hint="cs"/>
          <w:sz w:val="36"/>
          <w:szCs w:val="36"/>
          <w:rtl/>
        </w:rPr>
        <w:t>فتضم</w:t>
      </w:r>
      <w:r w:rsidR="002271F6">
        <w:rPr>
          <w:rFonts w:cs="Traditional Naskh" w:hint="cs"/>
          <w:sz w:val="36"/>
          <w:szCs w:val="36"/>
          <w:rtl/>
        </w:rPr>
        <w:t>َّ</w:t>
      </w:r>
      <w:r w:rsidRPr="0095359F">
        <w:rPr>
          <w:rFonts w:cs="Traditional Naskh" w:hint="cs"/>
          <w:sz w:val="36"/>
          <w:szCs w:val="36"/>
          <w:rtl/>
        </w:rPr>
        <w:t>نت هذه الاستعاذات المهم</w:t>
      </w:r>
      <w:r w:rsidR="002271F6">
        <w:rPr>
          <w:rFonts w:cs="Traditional Naskh" w:hint="cs"/>
          <w:sz w:val="36"/>
          <w:szCs w:val="36"/>
          <w:rtl/>
        </w:rPr>
        <w:t>ّ</w:t>
      </w:r>
      <w:r w:rsidRPr="0095359F">
        <w:rPr>
          <w:rFonts w:cs="Traditional Naskh" w:hint="cs"/>
          <w:sz w:val="36"/>
          <w:szCs w:val="36"/>
          <w:rtl/>
        </w:rPr>
        <w:t>ة من كل</w:t>
      </w:r>
      <w:r w:rsidR="002271F6">
        <w:rPr>
          <w:rFonts w:cs="Traditional Naskh" w:hint="cs"/>
          <w:sz w:val="36"/>
          <w:szCs w:val="36"/>
          <w:rtl/>
        </w:rPr>
        <w:t>ّ</w:t>
      </w:r>
      <w:r w:rsidRPr="0095359F">
        <w:rPr>
          <w:rFonts w:cs="Traditional Naskh" w:hint="cs"/>
          <w:sz w:val="36"/>
          <w:szCs w:val="36"/>
          <w:rtl/>
        </w:rPr>
        <w:t xml:space="preserve"> الذنوب الظاهرة والباطنة.</w:t>
      </w:r>
      <w:bookmarkEnd w:id="2723"/>
    </w:p>
    <w:p w:rsidR="005F078E" w:rsidRDefault="000E0C8A" w:rsidP="0007373A">
      <w:pPr>
        <w:numPr>
          <w:ilvl w:val="0"/>
          <w:numId w:val="17"/>
        </w:numPr>
        <w:tabs>
          <w:tab w:val="left" w:pos="710"/>
        </w:tabs>
        <w:spacing w:after="80" w:line="216" w:lineRule="auto"/>
        <w:ind w:left="-10" w:firstLine="0"/>
        <w:rPr>
          <w:rFonts w:cs="Traditional Naskh"/>
          <w:b/>
          <w:bCs/>
          <w:sz w:val="32"/>
        </w:rPr>
      </w:pPr>
      <w:bookmarkStart w:id="2724" w:name="_Toc272615529"/>
      <w:r w:rsidRPr="000E0C8A">
        <w:rPr>
          <w:rFonts w:cs="Traditional Naskh"/>
          <w:b/>
          <w:sz w:val="32"/>
          <w:szCs w:val="22"/>
          <w:rtl/>
        </w:rPr>
        <w:t>((</w:t>
      </w:r>
      <w:r w:rsidR="005F078E" w:rsidRPr="00331632">
        <w:rPr>
          <w:rFonts w:cs="Traditional Naskh"/>
          <w:b/>
          <w:bCs/>
          <w:sz w:val="32"/>
          <w:rtl/>
        </w:rPr>
        <w:t>اللَّهُمَ قَنِّعْنِي بِمَا رَزَقْتَنِي، وَبَارِكْ لي فِيهِ، وَاخْلُفْ عَلَيَّ كُلَّ غَائِبَةٍ لِي بِخَيْرٍ</w:t>
      </w:r>
      <w:r w:rsidRPr="000E0C8A">
        <w:rPr>
          <w:rFonts w:cs="Traditional Naskh"/>
          <w:b/>
          <w:sz w:val="32"/>
          <w:szCs w:val="22"/>
          <w:rtl/>
        </w:rPr>
        <w:t>))</w:t>
      </w:r>
      <w:r w:rsidR="007A5ABF" w:rsidRPr="00331632">
        <w:rPr>
          <w:rFonts w:cs="Traditional Naskh"/>
          <w:rtl/>
        </w:rPr>
        <w:fldChar w:fldCharType="begin"/>
      </w:r>
      <w:r w:rsidR="005F078E" w:rsidRPr="00331632">
        <w:rPr>
          <w:rFonts w:cs="Traditional Naskh"/>
        </w:rPr>
        <w:instrText>xe "</w:instrText>
      </w:r>
      <w:r w:rsidR="005F078E" w:rsidRPr="00331632">
        <w:rPr>
          <w:rFonts w:cs="Traditional Naskh"/>
          <w:b/>
          <w:bCs/>
          <w:sz w:val="32"/>
          <w:szCs w:val="24"/>
          <w:rtl/>
        </w:rPr>
        <w:instrText>2-</w:instrText>
      </w:r>
      <w:r w:rsidR="005F078E" w:rsidRPr="00331632">
        <w:rPr>
          <w:rFonts w:cs="Traditional Naskh"/>
          <w:b/>
          <w:bCs/>
          <w:sz w:val="32"/>
          <w:szCs w:val="36"/>
          <w:rtl/>
        </w:rPr>
        <w:instrText>اللهمّ قنّعني بما رزقتني، وبارك لي فيه، واخلف عليَّ كل غائبة لي بخير</w:instrText>
      </w:r>
      <w:r w:rsidR="005F078E" w:rsidRPr="00331632">
        <w:rPr>
          <w:rFonts w:cs="Traditional Naskh"/>
          <w:rtl/>
        </w:rPr>
        <w:instrText>"</w:instrText>
      </w:r>
      <w:r w:rsidR="007A5ABF" w:rsidRPr="00331632">
        <w:rPr>
          <w:rFonts w:cs="Traditional Naskh"/>
          <w:rtl/>
        </w:rPr>
        <w:fldChar w:fldCharType="end"/>
      </w:r>
      <w:r w:rsidR="005F078E" w:rsidRPr="000E0C8A">
        <w:rPr>
          <w:rFonts w:cs="Traditional Naskh"/>
          <w:b/>
          <w:sz w:val="32"/>
          <w:szCs w:val="36"/>
          <w:vertAlign w:val="superscript"/>
          <w:rtl/>
        </w:rPr>
        <w:t>(</w:t>
      </w:r>
      <w:r w:rsidR="005F078E" w:rsidRPr="000E0C8A">
        <w:rPr>
          <w:rStyle w:val="FootnoteReference"/>
          <w:rFonts w:cs="Traditional Naskh"/>
          <w:b/>
          <w:sz w:val="32"/>
          <w:szCs w:val="36"/>
          <w:rtl/>
        </w:rPr>
        <w:footnoteReference w:id="1243"/>
      </w:r>
      <w:r w:rsidR="005F078E" w:rsidRPr="000E0C8A">
        <w:rPr>
          <w:rFonts w:cs="Traditional Naskh"/>
          <w:b/>
          <w:sz w:val="32"/>
          <w:szCs w:val="36"/>
          <w:vertAlign w:val="superscript"/>
          <w:rtl/>
        </w:rPr>
        <w:t>)</w:t>
      </w:r>
      <w:r w:rsidR="005F078E" w:rsidRPr="00331632">
        <w:rPr>
          <w:rFonts w:cs="Traditional Naskh"/>
          <w:b/>
          <w:bCs/>
          <w:sz w:val="32"/>
          <w:rtl/>
        </w:rPr>
        <w:t>.</w:t>
      </w:r>
      <w:bookmarkEnd w:id="2724"/>
    </w:p>
    <w:p w:rsidR="0045163E" w:rsidRPr="0095359F" w:rsidRDefault="0045163E" w:rsidP="002271F6">
      <w:pPr>
        <w:rPr>
          <w:rFonts w:cs="Traditional Naskh"/>
          <w:sz w:val="36"/>
          <w:szCs w:val="36"/>
          <w:rtl/>
        </w:rPr>
      </w:pPr>
      <w:bookmarkStart w:id="2725" w:name="_Toc272615530"/>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2271F6">
        <w:rPr>
          <w:rFonts w:cs="Traditional Naskh" w:hint="cs"/>
          <w:b/>
          <w:bCs/>
          <w:sz w:val="36"/>
          <w:szCs w:val="36"/>
          <w:rtl/>
        </w:rPr>
        <w:t>ا</w:t>
      </w:r>
      <w:r w:rsidR="000E0C8A" w:rsidRPr="002271F6">
        <w:rPr>
          <w:rFonts w:cs="Traditional Naskh" w:hint="cs"/>
          <w:b/>
          <w:bCs/>
          <w:sz w:val="36"/>
          <w:szCs w:val="36"/>
          <w:rtl/>
        </w:rPr>
        <w:t>للَّه</w:t>
      </w:r>
      <w:r w:rsidRPr="002271F6">
        <w:rPr>
          <w:rFonts w:cs="Traditional Naskh" w:hint="cs"/>
          <w:b/>
          <w:bCs/>
          <w:sz w:val="36"/>
          <w:szCs w:val="36"/>
          <w:rtl/>
        </w:rPr>
        <w:t>م قنعني بما رزق</w:t>
      </w:r>
      <w:r w:rsidR="00CC6CB0">
        <w:rPr>
          <w:rFonts w:cs="Traditional Naskh" w:hint="cs"/>
          <w:b/>
          <w:bCs/>
          <w:sz w:val="36"/>
          <w:szCs w:val="36"/>
          <w:rtl/>
        </w:rPr>
        <w:t>ت</w:t>
      </w:r>
      <w:r w:rsidRPr="002271F6">
        <w:rPr>
          <w:rFonts w:cs="Traditional Naskh" w:hint="cs"/>
          <w:b/>
          <w:bCs/>
          <w:sz w:val="36"/>
          <w:szCs w:val="36"/>
          <w:rtl/>
        </w:rPr>
        <w:t>ني</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4-قنعني بما رزقني</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ا</w:t>
      </w:r>
      <w:r w:rsidR="000E0C8A">
        <w:rPr>
          <w:rFonts w:cs="Traditional Naskh" w:hint="cs"/>
          <w:sz w:val="36"/>
          <w:szCs w:val="36"/>
          <w:rtl/>
        </w:rPr>
        <w:t>للَّه</w:t>
      </w:r>
      <w:r w:rsidRPr="0095359F">
        <w:rPr>
          <w:rFonts w:cs="Traditional Naskh" w:hint="cs"/>
          <w:sz w:val="36"/>
          <w:szCs w:val="36"/>
          <w:rtl/>
        </w:rPr>
        <w:t xml:space="preserve">م إني أسألك أن ترضِّني بما </w:t>
      </w:r>
      <w:r w:rsidR="002271F6">
        <w:rPr>
          <w:rFonts w:cs="Traditional Naskh" w:hint="cs"/>
          <w:sz w:val="36"/>
          <w:szCs w:val="36"/>
          <w:rtl/>
        </w:rPr>
        <w:t>أ</w:t>
      </w:r>
      <w:r w:rsidRPr="0095359F">
        <w:rPr>
          <w:rFonts w:cs="Traditional Naskh" w:hint="cs"/>
          <w:sz w:val="36"/>
          <w:szCs w:val="36"/>
          <w:rtl/>
        </w:rPr>
        <w:t>تيتني من الكفاف</w:t>
      </w:r>
      <w:r w:rsidR="002271F6">
        <w:rPr>
          <w:rFonts w:cs="Traditional Naskh" w:hint="cs"/>
          <w:sz w:val="36"/>
          <w:szCs w:val="36"/>
          <w:rtl/>
        </w:rPr>
        <w:t>،</w:t>
      </w:r>
      <w:r w:rsidRPr="0095359F">
        <w:rPr>
          <w:rFonts w:cs="Traditional Naskh" w:hint="cs"/>
          <w:sz w:val="36"/>
          <w:szCs w:val="36"/>
          <w:rtl/>
        </w:rPr>
        <w:t xml:space="preserve"> مما أستغني به عن السؤال</w:t>
      </w:r>
      <w:r w:rsidR="002271F6">
        <w:rPr>
          <w:rFonts w:cs="Traditional Naskh" w:hint="cs"/>
          <w:sz w:val="36"/>
          <w:szCs w:val="36"/>
          <w:rtl/>
        </w:rPr>
        <w:t>،</w:t>
      </w:r>
      <w:r w:rsidRPr="0095359F">
        <w:rPr>
          <w:rFonts w:cs="Traditional Naskh" w:hint="cs"/>
          <w:sz w:val="36"/>
          <w:szCs w:val="36"/>
          <w:rtl/>
        </w:rPr>
        <w:t xml:space="preserve"> واجعلني راضياً برزقك</w:t>
      </w:r>
      <w:r w:rsidR="002271F6">
        <w:rPr>
          <w:rFonts w:cs="Traditional Naskh" w:hint="cs"/>
          <w:sz w:val="36"/>
          <w:szCs w:val="36"/>
          <w:rtl/>
        </w:rPr>
        <w:t>،</w:t>
      </w:r>
      <w:r w:rsidRPr="0095359F">
        <w:rPr>
          <w:rFonts w:cs="Traditional Naskh" w:hint="cs"/>
          <w:sz w:val="36"/>
          <w:szCs w:val="36"/>
          <w:rtl/>
        </w:rPr>
        <w:t xml:space="preserve"> منشرح الصدر والبال.</w:t>
      </w:r>
      <w:bookmarkEnd w:id="2725"/>
    </w:p>
    <w:p w:rsidR="0045163E" w:rsidRPr="0095359F" w:rsidRDefault="0045163E" w:rsidP="002271F6">
      <w:pPr>
        <w:rPr>
          <w:rFonts w:cs="Traditional Naskh"/>
          <w:sz w:val="36"/>
          <w:szCs w:val="36"/>
          <w:rtl/>
        </w:rPr>
      </w:pPr>
      <w:bookmarkStart w:id="2726" w:name="_Toc272615531"/>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2271F6">
        <w:rPr>
          <w:rFonts w:cs="Traditional Naskh" w:hint="cs"/>
          <w:b/>
          <w:bCs/>
          <w:sz w:val="36"/>
          <w:szCs w:val="36"/>
          <w:rtl/>
        </w:rPr>
        <w:t>وبارك لي فيه</w:t>
      </w:r>
      <w:r w:rsidR="000E0C8A" w:rsidRPr="000E0C8A">
        <w:rPr>
          <w:rFonts w:cs="Traditional Naskh" w:hint="cs"/>
          <w:sz w:val="36"/>
          <w:szCs w:val="22"/>
          <w:rtl/>
        </w:rPr>
        <w:t>))</w:t>
      </w:r>
      <w:r w:rsidRPr="0095359F">
        <w:rPr>
          <w:rFonts w:cs="Traditional Naskh" w:hint="cs"/>
          <w:sz w:val="36"/>
          <w:szCs w:val="36"/>
          <w:rtl/>
        </w:rPr>
        <w:t>: وزدني في رزقي</w:t>
      </w:r>
      <w:r w:rsidR="002271F6">
        <w:rPr>
          <w:rFonts w:cs="Traditional Naskh" w:hint="cs"/>
          <w:sz w:val="36"/>
          <w:szCs w:val="36"/>
          <w:rtl/>
        </w:rPr>
        <w:t>،</w:t>
      </w:r>
      <w:r w:rsidRPr="0095359F">
        <w:rPr>
          <w:rFonts w:cs="Traditional Naskh" w:hint="cs"/>
          <w:sz w:val="36"/>
          <w:szCs w:val="36"/>
          <w:rtl/>
        </w:rPr>
        <w:t xml:space="preserve"> واجعله نامياً</w:t>
      </w:r>
      <w:r w:rsidR="002271F6">
        <w:rPr>
          <w:rFonts w:cs="Traditional Naskh" w:hint="cs"/>
          <w:sz w:val="36"/>
          <w:szCs w:val="36"/>
          <w:rtl/>
        </w:rPr>
        <w:t>،</w:t>
      </w:r>
      <w:r w:rsidRPr="0095359F">
        <w:rPr>
          <w:rFonts w:cs="Traditional Naskh" w:hint="cs"/>
          <w:sz w:val="36"/>
          <w:szCs w:val="36"/>
          <w:rtl/>
        </w:rPr>
        <w:t xml:space="preserve"> وخيراً دائماً من الحلال الطيب.</w:t>
      </w:r>
      <w:bookmarkEnd w:id="2726"/>
    </w:p>
    <w:p w:rsidR="002271F6" w:rsidRDefault="0045163E" w:rsidP="002271F6">
      <w:pPr>
        <w:tabs>
          <w:tab w:val="left" w:pos="710"/>
        </w:tabs>
        <w:spacing w:after="80" w:line="216" w:lineRule="auto"/>
        <w:ind w:left="-10"/>
        <w:rPr>
          <w:rFonts w:cs="Traditional Naskh"/>
          <w:sz w:val="36"/>
          <w:szCs w:val="36"/>
          <w:rtl/>
        </w:rPr>
      </w:pPr>
      <w:bookmarkStart w:id="2727" w:name="_Toc272615532"/>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2271F6">
        <w:rPr>
          <w:rFonts w:cs="Traditional Naskh" w:hint="cs"/>
          <w:b/>
          <w:bCs/>
          <w:sz w:val="36"/>
          <w:szCs w:val="36"/>
          <w:rtl/>
        </w:rPr>
        <w:t>واخلف عليَّ كُل غائبة لي بخير</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4-اخلف عليَّ كُل غائبة لي بخير</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أي أسألك أن تجعل لي عوضاً حاضراً</w:t>
      </w:r>
      <w:r w:rsidR="002271F6">
        <w:rPr>
          <w:rFonts w:cs="Traditional Naskh" w:hint="cs"/>
          <w:sz w:val="36"/>
          <w:szCs w:val="36"/>
          <w:rtl/>
        </w:rPr>
        <w:t>،</w:t>
      </w:r>
      <w:r w:rsidRPr="0095359F">
        <w:rPr>
          <w:rFonts w:cs="Traditional Naskh" w:hint="cs"/>
          <w:sz w:val="36"/>
          <w:szCs w:val="36"/>
          <w:rtl/>
        </w:rPr>
        <w:t xml:space="preserve"> أو مما غاب</w:t>
      </w:r>
      <w:r w:rsidR="002271F6">
        <w:rPr>
          <w:rFonts w:cs="Traditional Naskh" w:hint="cs"/>
          <w:sz w:val="36"/>
          <w:szCs w:val="36"/>
          <w:rtl/>
        </w:rPr>
        <w:t xml:space="preserve"> عليَّ</w:t>
      </w:r>
      <w:r w:rsidRPr="0095359F">
        <w:rPr>
          <w:rFonts w:cs="Traditional Naskh" w:hint="cs"/>
          <w:sz w:val="36"/>
          <w:szCs w:val="36"/>
          <w:rtl/>
        </w:rPr>
        <w:t xml:space="preserve"> وفات</w:t>
      </w:r>
      <w:r w:rsidR="002271F6">
        <w:rPr>
          <w:rFonts w:cs="Traditional Naskh" w:hint="cs"/>
          <w:sz w:val="36"/>
          <w:szCs w:val="36"/>
          <w:rtl/>
        </w:rPr>
        <w:t>،</w:t>
      </w:r>
      <w:r w:rsidRPr="0095359F">
        <w:rPr>
          <w:rFonts w:cs="Traditional Naskh" w:hint="cs"/>
          <w:sz w:val="36"/>
          <w:szCs w:val="36"/>
          <w:rtl/>
        </w:rPr>
        <w:t xml:space="preserve"> ولا أتمكن من إدراكه, سواء ما غاب عني من مال, أو ولد، أو أي أمر من الأمور</w:t>
      </w:r>
      <w:r w:rsidR="002271F6">
        <w:rPr>
          <w:rFonts w:cs="Traditional Naskh" w:hint="cs"/>
          <w:sz w:val="36"/>
          <w:szCs w:val="36"/>
          <w:rtl/>
        </w:rPr>
        <w:t>،</w:t>
      </w:r>
      <w:r w:rsidRPr="0095359F">
        <w:rPr>
          <w:rFonts w:cs="Traditional Naskh" w:hint="cs"/>
          <w:sz w:val="36"/>
          <w:szCs w:val="36"/>
          <w:rtl/>
        </w:rPr>
        <w:t xml:space="preserve"> حتى يعود إليَّ بالخير العاجل أو الآجل</w:t>
      </w:r>
      <w:r w:rsidRPr="000E0C8A">
        <w:rPr>
          <w:rStyle w:val="FootnoteReference"/>
          <w:rFonts w:cs="Traditional Naskh"/>
          <w:sz w:val="36"/>
          <w:szCs w:val="36"/>
          <w:rtl/>
        </w:rPr>
        <w:t>(</w:t>
      </w:r>
      <w:r w:rsidRPr="000E0C8A">
        <w:rPr>
          <w:rStyle w:val="FootnoteReference"/>
          <w:rFonts w:cs="Traditional Naskh"/>
          <w:sz w:val="36"/>
          <w:szCs w:val="36"/>
          <w:rtl/>
        </w:rPr>
        <w:footnoteReference w:id="1244"/>
      </w:r>
      <w:r w:rsidRPr="000E0C8A">
        <w:rPr>
          <w:rStyle w:val="FootnoteReference"/>
          <w:rFonts w:cs="Traditional Naskh"/>
          <w:sz w:val="36"/>
          <w:szCs w:val="36"/>
          <w:rtl/>
        </w:rPr>
        <w:t>)</w:t>
      </w:r>
      <w:r w:rsidR="002271F6">
        <w:rPr>
          <w:rFonts w:cs="Traditional Naskh" w:hint="cs"/>
          <w:sz w:val="36"/>
          <w:szCs w:val="36"/>
          <w:rtl/>
        </w:rPr>
        <w:t>،</w:t>
      </w:r>
      <w:r w:rsidRPr="0095359F">
        <w:rPr>
          <w:rFonts w:cs="Traditional Naskh" w:hint="cs"/>
          <w:sz w:val="36"/>
          <w:szCs w:val="36"/>
          <w:rtl/>
        </w:rPr>
        <w:t xml:space="preserve"> ففيه سؤال ا</w:t>
      </w:r>
      <w:r w:rsidR="000E0C8A">
        <w:rPr>
          <w:rFonts w:cs="Traditional Naskh" w:hint="cs"/>
          <w:sz w:val="36"/>
          <w:szCs w:val="36"/>
          <w:rtl/>
        </w:rPr>
        <w:t>للَّه</w:t>
      </w:r>
      <w:r w:rsidRPr="0095359F">
        <w:rPr>
          <w:rFonts w:cs="Traditional Naskh" w:hint="cs"/>
          <w:sz w:val="36"/>
          <w:szCs w:val="36"/>
          <w:rtl/>
        </w:rPr>
        <w:t xml:space="preserve"> التعويض والتفويض.</w:t>
      </w:r>
      <w:bookmarkEnd w:id="2727"/>
      <w:r w:rsidRPr="0095359F">
        <w:rPr>
          <w:rFonts w:cs="Traditional Naskh" w:hint="cs"/>
          <w:sz w:val="36"/>
          <w:szCs w:val="36"/>
          <w:rtl/>
        </w:rPr>
        <w:t xml:space="preserve"> </w:t>
      </w:r>
    </w:p>
    <w:p w:rsidR="0045163E" w:rsidRPr="00331632" w:rsidRDefault="0045163E" w:rsidP="002271F6">
      <w:pPr>
        <w:tabs>
          <w:tab w:val="left" w:pos="710"/>
        </w:tabs>
        <w:spacing w:after="80" w:line="216" w:lineRule="auto"/>
        <w:ind w:left="-10"/>
        <w:rPr>
          <w:rFonts w:cs="Traditional Naskh"/>
          <w:b/>
          <w:bCs/>
          <w:sz w:val="32"/>
          <w:rtl/>
        </w:rPr>
      </w:pPr>
      <w:bookmarkStart w:id="2728" w:name="_Toc272615533"/>
      <w:r w:rsidRPr="0095359F">
        <w:rPr>
          <w:rFonts w:cs="Traditional Naskh" w:hint="cs"/>
          <w:sz w:val="36"/>
          <w:szCs w:val="36"/>
          <w:rtl/>
        </w:rPr>
        <w:t>فتضم</w:t>
      </w:r>
      <w:r w:rsidR="002271F6">
        <w:rPr>
          <w:rFonts w:cs="Traditional Naskh" w:hint="cs"/>
          <w:sz w:val="36"/>
          <w:szCs w:val="36"/>
          <w:rtl/>
        </w:rPr>
        <w:t>ّ</w:t>
      </w:r>
      <w:r w:rsidRPr="0095359F">
        <w:rPr>
          <w:rFonts w:cs="Traditional Naskh" w:hint="cs"/>
          <w:sz w:val="36"/>
          <w:szCs w:val="36"/>
          <w:rtl/>
        </w:rPr>
        <w:t>ن هذا الدعاء المبارك سؤال ا</w:t>
      </w:r>
      <w:r w:rsidR="000E0C8A">
        <w:rPr>
          <w:rFonts w:cs="Traditional Naskh" w:hint="cs"/>
          <w:sz w:val="36"/>
          <w:szCs w:val="36"/>
          <w:rtl/>
        </w:rPr>
        <w:t>للَّه</w:t>
      </w:r>
      <w:r w:rsidRPr="0095359F">
        <w:rPr>
          <w:rFonts w:cs="Traditional Naskh" w:hint="cs"/>
          <w:sz w:val="36"/>
          <w:szCs w:val="36"/>
          <w:rtl/>
        </w:rPr>
        <w:t xml:space="preserve"> تعالى بأن يرزقه خير ما فات عن العبد من أي خير كان, وفيه كذلك التعريض</w:t>
      </w:r>
      <w:r w:rsidR="002271F6">
        <w:rPr>
          <w:rFonts w:cs="Traditional Naskh" w:hint="cs"/>
          <w:sz w:val="36"/>
          <w:szCs w:val="36"/>
          <w:rtl/>
        </w:rPr>
        <w:t>،</w:t>
      </w:r>
      <w:r w:rsidRPr="0095359F">
        <w:rPr>
          <w:rFonts w:cs="Traditional Naskh" w:hint="cs"/>
          <w:sz w:val="36"/>
          <w:szCs w:val="36"/>
          <w:rtl/>
        </w:rPr>
        <w:t xml:space="preserve"> وتفويض الأمور إلى الرب </w:t>
      </w:r>
      <w:r w:rsidR="002271F6" w:rsidRPr="002271F6">
        <w:rPr>
          <w:rFonts w:cs="Traditional Naskh" w:hint="cs"/>
          <w:sz w:val="36"/>
          <w:szCs w:val="36"/>
          <w:rtl/>
        </w:rPr>
        <w:sym w:font="AGA Arabesque" w:char="F055"/>
      </w:r>
      <w:r w:rsidRPr="0095359F">
        <w:rPr>
          <w:rFonts w:cs="Traditional Naskh" w:hint="cs"/>
          <w:sz w:val="36"/>
          <w:szCs w:val="36"/>
          <w:rtl/>
        </w:rPr>
        <w:t>, حتى لا ينشغل بالحزن</w:t>
      </w:r>
      <w:r w:rsidR="002271F6">
        <w:rPr>
          <w:rFonts w:cs="Traditional Naskh" w:hint="cs"/>
          <w:sz w:val="36"/>
          <w:szCs w:val="36"/>
          <w:rtl/>
        </w:rPr>
        <w:t>،</w:t>
      </w:r>
      <w:r w:rsidRPr="0095359F">
        <w:rPr>
          <w:rFonts w:cs="Traditional Naskh" w:hint="cs"/>
          <w:sz w:val="36"/>
          <w:szCs w:val="36"/>
          <w:rtl/>
        </w:rPr>
        <w:t xml:space="preserve"> والندم</w:t>
      </w:r>
      <w:r w:rsidR="002271F6">
        <w:rPr>
          <w:rFonts w:cs="Traditional Naskh" w:hint="cs"/>
          <w:sz w:val="36"/>
          <w:szCs w:val="36"/>
          <w:rtl/>
        </w:rPr>
        <w:t>،</w:t>
      </w:r>
      <w:r w:rsidRPr="0095359F">
        <w:rPr>
          <w:rFonts w:cs="Traditional Naskh" w:hint="cs"/>
          <w:sz w:val="36"/>
          <w:szCs w:val="36"/>
          <w:rtl/>
        </w:rPr>
        <w:t xml:space="preserve"> والحسرة على فقدانه</w:t>
      </w:r>
      <w:r w:rsidR="002271F6">
        <w:rPr>
          <w:rFonts w:cs="Traditional Naskh" w:hint="cs"/>
          <w:sz w:val="36"/>
          <w:szCs w:val="36"/>
          <w:rtl/>
        </w:rPr>
        <w:t>،</w:t>
      </w:r>
      <w:r w:rsidRPr="0095359F">
        <w:rPr>
          <w:rFonts w:cs="Traditional Naskh" w:hint="cs"/>
          <w:sz w:val="36"/>
          <w:szCs w:val="36"/>
          <w:rtl/>
        </w:rPr>
        <w:t xml:space="preserve"> وأن</w:t>
      </w:r>
      <w:r w:rsidR="002271F6">
        <w:rPr>
          <w:rFonts w:cs="Traditional Naskh" w:hint="cs"/>
          <w:sz w:val="36"/>
          <w:szCs w:val="36"/>
          <w:rtl/>
        </w:rPr>
        <w:t>ْ</w:t>
      </w:r>
      <w:r w:rsidRPr="0095359F">
        <w:rPr>
          <w:rFonts w:cs="Traditional Naskh" w:hint="cs"/>
          <w:sz w:val="36"/>
          <w:szCs w:val="36"/>
          <w:rtl/>
        </w:rPr>
        <w:t xml:space="preserve"> يكل أمره إلى ربه الكريم.</w:t>
      </w:r>
      <w:bookmarkEnd w:id="2728"/>
    </w:p>
    <w:p w:rsidR="005F078E" w:rsidRDefault="000E0C8A" w:rsidP="0007373A">
      <w:pPr>
        <w:numPr>
          <w:ilvl w:val="0"/>
          <w:numId w:val="17"/>
        </w:numPr>
        <w:tabs>
          <w:tab w:val="left" w:pos="710"/>
        </w:tabs>
        <w:spacing w:after="80" w:line="216" w:lineRule="auto"/>
        <w:ind w:left="-10" w:firstLine="0"/>
        <w:rPr>
          <w:rFonts w:cs="Traditional Naskh"/>
          <w:b/>
          <w:bCs/>
          <w:sz w:val="32"/>
        </w:rPr>
      </w:pPr>
      <w:bookmarkStart w:id="2729" w:name="_Toc272615534"/>
      <w:r w:rsidRPr="000E0C8A">
        <w:rPr>
          <w:rFonts w:cs="Traditional Naskh"/>
          <w:b/>
          <w:sz w:val="32"/>
          <w:szCs w:val="22"/>
          <w:rtl/>
        </w:rPr>
        <w:t>((</w:t>
      </w:r>
      <w:r w:rsidR="005F078E" w:rsidRPr="00331632">
        <w:rPr>
          <w:rFonts w:cs="Traditional Naskh"/>
          <w:b/>
          <w:bCs/>
          <w:sz w:val="32"/>
          <w:rtl/>
        </w:rPr>
        <w:t>اللَّهُمَّ حَاسِبْنِي حِسَابَاً يَسِيرَاً</w:t>
      </w:r>
      <w:r w:rsidRPr="000E0C8A">
        <w:rPr>
          <w:rFonts w:cs="Traditional Naskh"/>
          <w:b/>
          <w:sz w:val="32"/>
          <w:szCs w:val="22"/>
          <w:rtl/>
        </w:rPr>
        <w:t>))</w:t>
      </w:r>
      <w:r w:rsidR="007A5ABF" w:rsidRPr="00331632">
        <w:rPr>
          <w:rFonts w:cs="Traditional Naskh"/>
          <w:rtl/>
        </w:rPr>
        <w:fldChar w:fldCharType="begin"/>
      </w:r>
      <w:r w:rsidR="005F078E" w:rsidRPr="00331632">
        <w:rPr>
          <w:rFonts w:cs="Traditional Naskh"/>
        </w:rPr>
        <w:instrText>xe "</w:instrText>
      </w:r>
      <w:r w:rsidR="005F078E" w:rsidRPr="00331632">
        <w:rPr>
          <w:rFonts w:cs="Traditional Naskh"/>
          <w:b/>
          <w:bCs/>
          <w:sz w:val="32"/>
          <w:szCs w:val="24"/>
          <w:rtl/>
        </w:rPr>
        <w:instrText>2-</w:instrText>
      </w:r>
      <w:r w:rsidR="005F078E" w:rsidRPr="00331632">
        <w:rPr>
          <w:rFonts w:cs="Traditional Naskh"/>
          <w:b/>
          <w:bCs/>
          <w:sz w:val="32"/>
          <w:szCs w:val="36"/>
          <w:rtl/>
        </w:rPr>
        <w:instrText>اللهمّ حاسبني حساباً يسيراً</w:instrText>
      </w:r>
      <w:r w:rsidR="005F078E" w:rsidRPr="00331632">
        <w:rPr>
          <w:rFonts w:cs="Traditional Naskh"/>
          <w:rtl/>
        </w:rPr>
        <w:instrText>"</w:instrText>
      </w:r>
      <w:r w:rsidR="007A5ABF" w:rsidRPr="00331632">
        <w:rPr>
          <w:rFonts w:cs="Traditional Naskh"/>
          <w:rtl/>
        </w:rPr>
        <w:fldChar w:fldCharType="end"/>
      </w:r>
      <w:r w:rsidR="005F078E" w:rsidRPr="000E0C8A">
        <w:rPr>
          <w:rFonts w:cs="Traditional Naskh"/>
          <w:b/>
          <w:sz w:val="32"/>
          <w:szCs w:val="36"/>
          <w:vertAlign w:val="superscript"/>
          <w:rtl/>
        </w:rPr>
        <w:t>(</w:t>
      </w:r>
      <w:r w:rsidR="005F078E" w:rsidRPr="000E0C8A">
        <w:rPr>
          <w:rStyle w:val="FootnoteReference"/>
          <w:rFonts w:cs="Traditional Naskh"/>
          <w:b/>
          <w:sz w:val="32"/>
          <w:szCs w:val="36"/>
          <w:rtl/>
        </w:rPr>
        <w:footnoteReference w:id="1245"/>
      </w:r>
      <w:r w:rsidR="005F078E" w:rsidRPr="000E0C8A">
        <w:rPr>
          <w:rFonts w:cs="Traditional Naskh"/>
          <w:b/>
          <w:sz w:val="32"/>
          <w:szCs w:val="36"/>
          <w:vertAlign w:val="superscript"/>
          <w:rtl/>
        </w:rPr>
        <w:t>)</w:t>
      </w:r>
      <w:r w:rsidR="005F078E" w:rsidRPr="00331632">
        <w:rPr>
          <w:rFonts w:cs="Traditional Naskh"/>
          <w:b/>
          <w:bCs/>
          <w:sz w:val="32"/>
          <w:rtl/>
        </w:rPr>
        <w:t>.</w:t>
      </w:r>
      <w:bookmarkEnd w:id="2729"/>
    </w:p>
    <w:p w:rsidR="0045163E" w:rsidRPr="0095359F" w:rsidRDefault="0045163E" w:rsidP="002271F6">
      <w:pPr>
        <w:pStyle w:val="3"/>
        <w:rPr>
          <w:rtl/>
        </w:rPr>
      </w:pPr>
      <w:bookmarkStart w:id="2730" w:name="_Toc272604171"/>
      <w:bookmarkStart w:id="2731" w:name="_Toc272615535"/>
      <w:r w:rsidRPr="0095359F">
        <w:rPr>
          <w:rFonts w:hint="cs"/>
          <w:rtl/>
        </w:rPr>
        <w:t>الشرح:</w:t>
      </w:r>
      <w:bookmarkEnd w:id="2730"/>
      <w:bookmarkEnd w:id="2731"/>
    </w:p>
    <w:p w:rsidR="0045163E" w:rsidRPr="0095359F" w:rsidRDefault="002F377D" w:rsidP="002271F6">
      <w:pPr>
        <w:rPr>
          <w:rFonts w:cs="Traditional Naskh"/>
          <w:sz w:val="36"/>
          <w:szCs w:val="36"/>
          <w:rtl/>
        </w:rPr>
      </w:pPr>
      <w:bookmarkStart w:id="2732" w:name="_Toc272615536"/>
      <w:r>
        <w:rPr>
          <w:rFonts w:cs="Traditional Naskh" w:hint="cs"/>
          <w:sz w:val="36"/>
          <w:szCs w:val="36"/>
          <w:rtl/>
        </w:rPr>
        <w:t>ثبت</w:t>
      </w:r>
      <w:r w:rsidR="0045163E" w:rsidRPr="0095359F">
        <w:rPr>
          <w:rFonts w:cs="Traditional Naskh" w:hint="cs"/>
          <w:sz w:val="36"/>
          <w:szCs w:val="36"/>
          <w:rtl/>
        </w:rPr>
        <w:t xml:space="preserve"> عن عائشة </w:t>
      </w:r>
      <w:r w:rsidR="0045163E" w:rsidRPr="000E0C8A">
        <w:rPr>
          <w:rFonts w:cs="DecoType Naskh Swashes" w:hint="cs"/>
          <w:sz w:val="22"/>
          <w:szCs w:val="22"/>
          <w:rtl/>
        </w:rPr>
        <w:t>رضي ا</w:t>
      </w:r>
      <w:r w:rsidR="000E0C8A" w:rsidRPr="000E0C8A">
        <w:rPr>
          <w:rFonts w:cs="DecoType Naskh Swashes" w:hint="cs"/>
          <w:sz w:val="22"/>
          <w:szCs w:val="22"/>
          <w:rtl/>
        </w:rPr>
        <w:t>للَّه</w:t>
      </w:r>
      <w:r w:rsidR="0045163E" w:rsidRPr="000E0C8A">
        <w:rPr>
          <w:rFonts w:cs="DecoType Naskh Swashes" w:hint="cs"/>
          <w:sz w:val="22"/>
          <w:szCs w:val="22"/>
          <w:rtl/>
        </w:rPr>
        <w:t xml:space="preserve"> عنها</w:t>
      </w:r>
      <w:r w:rsidR="0045163E" w:rsidRPr="0095359F">
        <w:rPr>
          <w:rFonts w:cs="Traditional Naskh" w:hint="cs"/>
          <w:sz w:val="36"/>
          <w:szCs w:val="36"/>
          <w:rtl/>
        </w:rPr>
        <w:t xml:space="preserve"> أنها قالت: قال رسول ا</w:t>
      </w:r>
      <w:r w:rsidR="000E0C8A">
        <w:rPr>
          <w:rFonts w:cs="Traditional Naskh" w:hint="cs"/>
          <w:sz w:val="36"/>
          <w:szCs w:val="36"/>
          <w:rtl/>
        </w:rPr>
        <w:t>للَّه</w:t>
      </w:r>
      <w:r w:rsidR="0045163E" w:rsidRPr="0095359F">
        <w:rPr>
          <w:rFonts w:cs="Traditional Naskh" w:hint="cs"/>
          <w:sz w:val="36"/>
          <w:szCs w:val="36"/>
          <w:rtl/>
        </w:rPr>
        <w:t xml:space="preserve"> </w:t>
      </w:r>
      <w:r w:rsidR="0045163E" w:rsidRPr="0095359F">
        <w:rPr>
          <w:rFonts w:cs="Traditional Naskh" w:hint="cs"/>
          <w:sz w:val="36"/>
          <w:szCs w:val="36"/>
        </w:rPr>
        <w:sym w:font="AGA Arabesque" w:char="F072"/>
      </w:r>
      <w:r w:rsidR="0045163E" w:rsidRPr="0095359F">
        <w:rPr>
          <w:rFonts w:cs="Traditional Naskh" w:hint="cs"/>
          <w:sz w:val="36"/>
          <w:szCs w:val="36"/>
          <w:rtl/>
        </w:rPr>
        <w:t xml:space="preserve"> : </w:t>
      </w:r>
      <w:r w:rsidR="000E0C8A" w:rsidRPr="000E0C8A">
        <w:rPr>
          <w:rFonts w:cs="Traditional Naskh" w:hint="cs"/>
          <w:sz w:val="36"/>
          <w:szCs w:val="22"/>
          <w:rtl/>
        </w:rPr>
        <w:t>((</w:t>
      </w:r>
      <w:r w:rsidR="0045163E" w:rsidRPr="002271F6">
        <w:rPr>
          <w:rFonts w:cs="Traditional Naskh" w:hint="cs"/>
          <w:b/>
          <w:bCs/>
          <w:sz w:val="36"/>
          <w:szCs w:val="36"/>
          <w:rtl/>
        </w:rPr>
        <w:t>من نوقش الحساب عُذ</w:t>
      </w:r>
      <w:r w:rsidR="002271F6">
        <w:rPr>
          <w:rFonts w:cs="Traditional Naskh" w:hint="cs"/>
          <w:b/>
          <w:bCs/>
          <w:sz w:val="36"/>
          <w:szCs w:val="36"/>
          <w:rtl/>
        </w:rPr>
        <w:t>ِّ</w:t>
      </w:r>
      <w:r w:rsidR="0045163E" w:rsidRPr="002271F6">
        <w:rPr>
          <w:rFonts w:cs="Traditional Naskh" w:hint="cs"/>
          <w:b/>
          <w:bCs/>
          <w:sz w:val="36"/>
          <w:szCs w:val="36"/>
          <w:rtl/>
        </w:rPr>
        <w:t>ب</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4-من نوقش الحساب عُذِّب</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0045163E" w:rsidRPr="0095359F">
        <w:rPr>
          <w:rFonts w:cs="Traditional Naskh" w:hint="cs"/>
          <w:sz w:val="36"/>
          <w:szCs w:val="36"/>
          <w:rtl/>
        </w:rPr>
        <w:t>، قالت: فقلت</w:t>
      </w:r>
      <w:r w:rsidR="002271F6">
        <w:rPr>
          <w:rFonts w:cs="Traditional Naskh" w:hint="cs"/>
          <w:sz w:val="36"/>
          <w:szCs w:val="36"/>
          <w:rtl/>
        </w:rPr>
        <w:t>:</w:t>
      </w:r>
      <w:r w:rsidR="0045163E" w:rsidRPr="0095359F">
        <w:rPr>
          <w:rFonts w:cs="Traditional Naskh" w:hint="cs"/>
          <w:sz w:val="36"/>
          <w:szCs w:val="36"/>
          <w:rtl/>
        </w:rPr>
        <w:t xml:space="preserve"> يا رسول ا</w:t>
      </w:r>
      <w:r w:rsidR="000E0C8A">
        <w:rPr>
          <w:rFonts w:cs="Traditional Naskh" w:hint="cs"/>
          <w:sz w:val="36"/>
          <w:szCs w:val="36"/>
          <w:rtl/>
        </w:rPr>
        <w:t>للَّه</w:t>
      </w:r>
      <w:r w:rsidR="002271F6">
        <w:rPr>
          <w:rFonts w:cs="Traditional Naskh" w:hint="cs"/>
          <w:sz w:val="36"/>
          <w:szCs w:val="36"/>
          <w:rtl/>
        </w:rPr>
        <w:t>،</w:t>
      </w:r>
      <w:r w:rsidR="0045163E" w:rsidRPr="0095359F">
        <w:rPr>
          <w:rFonts w:cs="Traditional Naskh" w:hint="cs"/>
          <w:sz w:val="36"/>
          <w:szCs w:val="36"/>
          <w:rtl/>
        </w:rPr>
        <w:t xml:space="preserve"> أفليس قال ا</w:t>
      </w:r>
      <w:r w:rsidR="000E0C8A">
        <w:rPr>
          <w:rFonts w:cs="Traditional Naskh" w:hint="cs"/>
          <w:sz w:val="36"/>
          <w:szCs w:val="36"/>
          <w:rtl/>
        </w:rPr>
        <w:t>للَّه</w:t>
      </w:r>
      <w:r w:rsidR="0045163E" w:rsidRPr="0095359F">
        <w:rPr>
          <w:rFonts w:cs="Traditional Naskh" w:hint="cs"/>
          <w:sz w:val="36"/>
          <w:szCs w:val="36"/>
          <w:rtl/>
        </w:rPr>
        <w:t xml:space="preserve"> تعالى: </w:t>
      </w:r>
      <w:r w:rsidR="0045163E" w:rsidRPr="0095359F">
        <w:rPr>
          <w:rFonts w:cs="Traditional Naskh" w:hint="cs"/>
          <w:sz w:val="36"/>
          <w:szCs w:val="36"/>
        </w:rPr>
        <w:sym w:font="AGA Arabesque" w:char="F05D"/>
      </w:r>
      <w:r w:rsidR="0045163E" w:rsidRPr="002271F6">
        <w:rPr>
          <w:rFonts w:ascii="Traditional Arabic" w:cs="Traditional Naskh" w:hint="eastAsia"/>
          <w:b/>
          <w:bCs/>
          <w:sz w:val="36"/>
          <w:szCs w:val="36"/>
          <w:rtl/>
          <w:lang w:eastAsia="en-US"/>
        </w:rPr>
        <w:t>فَسَوْفَ</w:t>
      </w:r>
      <w:r w:rsidR="0045163E" w:rsidRPr="002271F6">
        <w:rPr>
          <w:rFonts w:ascii="Traditional Arabic" w:cs="Traditional Naskh"/>
          <w:b/>
          <w:bCs/>
          <w:sz w:val="36"/>
          <w:szCs w:val="36"/>
          <w:rtl/>
          <w:lang w:eastAsia="en-US"/>
        </w:rPr>
        <w:t xml:space="preserve"> </w:t>
      </w:r>
      <w:r w:rsidR="0045163E" w:rsidRPr="002271F6">
        <w:rPr>
          <w:rFonts w:ascii="Traditional Arabic" w:cs="Traditional Naskh" w:hint="eastAsia"/>
          <w:b/>
          <w:bCs/>
          <w:sz w:val="36"/>
          <w:szCs w:val="36"/>
          <w:rtl/>
          <w:lang w:eastAsia="en-US"/>
        </w:rPr>
        <w:t>يُحَاسَبُ</w:t>
      </w:r>
      <w:r w:rsidR="0045163E" w:rsidRPr="002271F6">
        <w:rPr>
          <w:rFonts w:ascii="Traditional Arabic" w:cs="Traditional Naskh"/>
          <w:b/>
          <w:bCs/>
          <w:sz w:val="36"/>
          <w:szCs w:val="36"/>
          <w:rtl/>
          <w:lang w:eastAsia="en-US"/>
        </w:rPr>
        <w:t xml:space="preserve"> </w:t>
      </w:r>
      <w:r w:rsidR="0045163E" w:rsidRPr="002271F6">
        <w:rPr>
          <w:rFonts w:ascii="Traditional Arabic" w:cs="Traditional Naskh" w:hint="eastAsia"/>
          <w:b/>
          <w:bCs/>
          <w:sz w:val="36"/>
          <w:szCs w:val="36"/>
          <w:rtl/>
          <w:lang w:eastAsia="en-US"/>
        </w:rPr>
        <w:t>حِسَابًا</w:t>
      </w:r>
      <w:r w:rsidR="0045163E" w:rsidRPr="002271F6">
        <w:rPr>
          <w:rFonts w:ascii="Traditional Arabic" w:cs="Traditional Naskh"/>
          <w:b/>
          <w:bCs/>
          <w:sz w:val="36"/>
          <w:szCs w:val="36"/>
          <w:rtl/>
          <w:lang w:eastAsia="en-US"/>
        </w:rPr>
        <w:t xml:space="preserve"> </w:t>
      </w:r>
      <w:r w:rsidR="0045163E" w:rsidRPr="002271F6">
        <w:rPr>
          <w:rFonts w:ascii="Traditional Arabic" w:cs="Traditional Naskh" w:hint="eastAsia"/>
          <w:b/>
          <w:bCs/>
          <w:sz w:val="36"/>
          <w:szCs w:val="36"/>
          <w:rtl/>
          <w:lang w:eastAsia="en-US"/>
        </w:rPr>
        <w:t>يَسِيرًا</w:t>
      </w:r>
      <w:r w:rsidR="0045163E"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1-84=</w:instrText>
      </w:r>
      <w:r w:rsidR="0007373A" w:rsidRPr="006A7372">
        <w:rPr>
          <w:rFonts w:cs="Traditional Naskh" w:hint="cs"/>
          <w:sz w:val="36"/>
          <w:szCs w:val="36"/>
        </w:rPr>
        <w:sym w:font="AGA Arabesque" w:char="F05D"/>
      </w:r>
      <w:r w:rsidR="0007373A" w:rsidRPr="006A7372">
        <w:rPr>
          <w:rFonts w:ascii="Traditional Arabic" w:cs="Traditional Naskh" w:hint="eastAsia"/>
          <w:b/>
          <w:bCs/>
          <w:sz w:val="36"/>
          <w:szCs w:val="36"/>
          <w:rtl/>
          <w:lang w:eastAsia="en-US"/>
        </w:rPr>
        <w:instrText>فَسَوْفَ</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يُحَاسَبُ</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حِسَابًا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يَسِيرًا</w:instrText>
      </w:r>
      <w:r w:rsidR="0007373A" w:rsidRPr="006A7372">
        <w:rPr>
          <w:rFonts w:cs="Traditional Naskh" w:hint="cs"/>
          <w:sz w:val="36"/>
          <w:szCs w:val="36"/>
        </w:rPr>
        <w:sym w:font="AGA Arabesque" w:char="F05B"/>
      </w:r>
      <w:r w:rsidR="0007373A" w:rsidRPr="006A7372">
        <w:rPr>
          <w:rFonts w:cs="Traditional Naskh" w:hint="cs"/>
          <w:sz w:val="36"/>
          <w:szCs w:val="36"/>
          <w:rtl/>
        </w:rPr>
        <w:instrText>=8=</w:instrText>
      </w:r>
      <w:r w:rsidR="0007373A">
        <w:instrText xml:space="preserve">" </w:instrText>
      </w:r>
      <w:r w:rsidR="0007373A">
        <w:rPr>
          <w:rFonts w:cs="Traditional Naskh"/>
          <w:sz w:val="36"/>
          <w:szCs w:val="36"/>
        </w:rPr>
        <w:fldChar w:fldCharType="end"/>
      </w:r>
      <w:r w:rsidR="0045163E" w:rsidRPr="000E0C8A">
        <w:rPr>
          <w:rStyle w:val="FootnoteReference"/>
          <w:rFonts w:cs="Traditional Naskh"/>
          <w:sz w:val="36"/>
          <w:szCs w:val="36"/>
          <w:rtl/>
        </w:rPr>
        <w:t>(</w:t>
      </w:r>
      <w:r w:rsidR="0045163E" w:rsidRPr="000E0C8A">
        <w:rPr>
          <w:rStyle w:val="FootnoteReference"/>
          <w:rFonts w:cs="Traditional Naskh"/>
          <w:sz w:val="36"/>
          <w:szCs w:val="36"/>
          <w:rtl/>
        </w:rPr>
        <w:footnoteReference w:id="1246"/>
      </w:r>
      <w:r w:rsidR="0045163E" w:rsidRPr="000E0C8A">
        <w:rPr>
          <w:rStyle w:val="FootnoteReference"/>
          <w:rFonts w:cs="Traditional Naskh"/>
          <w:sz w:val="36"/>
          <w:szCs w:val="36"/>
          <w:rtl/>
        </w:rPr>
        <w:t>)</w:t>
      </w:r>
      <w:r w:rsidR="0045163E" w:rsidRPr="0095359F">
        <w:rPr>
          <w:rFonts w:cs="Traditional Naskh" w:hint="cs"/>
          <w:sz w:val="36"/>
          <w:szCs w:val="36"/>
          <w:rtl/>
        </w:rPr>
        <w:t xml:space="preserve">, قال: </w:t>
      </w:r>
      <w:r w:rsidR="000E0C8A" w:rsidRPr="000E0C8A">
        <w:rPr>
          <w:rFonts w:cs="Traditional Naskh" w:hint="cs"/>
          <w:sz w:val="36"/>
          <w:szCs w:val="22"/>
          <w:rtl/>
        </w:rPr>
        <w:t>((</w:t>
      </w:r>
      <w:r w:rsidR="0045163E" w:rsidRPr="002271F6">
        <w:rPr>
          <w:rFonts w:cs="Traditional Naskh" w:hint="cs"/>
          <w:b/>
          <w:bCs/>
          <w:sz w:val="36"/>
          <w:szCs w:val="36"/>
          <w:rtl/>
        </w:rPr>
        <w:t>ليس ذاك بالحساب, ولكن ذلك الع</w:t>
      </w:r>
      <w:r w:rsidR="002271F6" w:rsidRPr="002271F6">
        <w:rPr>
          <w:rFonts w:cs="Traditional Naskh" w:hint="cs"/>
          <w:b/>
          <w:bCs/>
          <w:sz w:val="36"/>
          <w:szCs w:val="36"/>
          <w:rtl/>
        </w:rPr>
        <w:t>َ</w:t>
      </w:r>
      <w:r w:rsidR="0045163E" w:rsidRPr="002271F6">
        <w:rPr>
          <w:rFonts w:cs="Traditional Naskh" w:hint="cs"/>
          <w:b/>
          <w:bCs/>
          <w:sz w:val="36"/>
          <w:szCs w:val="36"/>
          <w:rtl/>
        </w:rPr>
        <w:t>ر</w:t>
      </w:r>
      <w:r w:rsidR="002271F6" w:rsidRPr="002271F6">
        <w:rPr>
          <w:rFonts w:cs="Traditional Naskh" w:hint="cs"/>
          <w:b/>
          <w:bCs/>
          <w:sz w:val="36"/>
          <w:szCs w:val="36"/>
          <w:rtl/>
        </w:rPr>
        <w:t>ْ</w:t>
      </w:r>
      <w:r w:rsidR="0045163E" w:rsidRPr="002271F6">
        <w:rPr>
          <w:rFonts w:cs="Traditional Naskh" w:hint="cs"/>
          <w:b/>
          <w:bCs/>
          <w:sz w:val="36"/>
          <w:szCs w:val="36"/>
          <w:rtl/>
        </w:rPr>
        <w:t>ض، من نوقش الحساب يوم القيامة عذب</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2-ليس ذاك بالحساب, ولكن ذلك العَرْض، من نوقش الحساب يوم القيامة عذب</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0045163E" w:rsidRPr="000E0C8A">
        <w:rPr>
          <w:rStyle w:val="FootnoteReference"/>
          <w:rFonts w:cs="Traditional Naskh"/>
          <w:sz w:val="36"/>
          <w:szCs w:val="36"/>
          <w:rtl/>
        </w:rPr>
        <w:t>(</w:t>
      </w:r>
      <w:r w:rsidR="0045163E" w:rsidRPr="000E0C8A">
        <w:rPr>
          <w:rStyle w:val="FootnoteReference"/>
          <w:rFonts w:cs="Traditional Naskh"/>
          <w:sz w:val="36"/>
          <w:szCs w:val="36"/>
          <w:rtl/>
        </w:rPr>
        <w:footnoteReference w:id="1247"/>
      </w:r>
      <w:r w:rsidR="0045163E" w:rsidRPr="000E0C8A">
        <w:rPr>
          <w:rStyle w:val="FootnoteReference"/>
          <w:rFonts w:cs="Traditional Naskh"/>
          <w:sz w:val="36"/>
          <w:szCs w:val="36"/>
          <w:rtl/>
        </w:rPr>
        <w:t>)</w:t>
      </w:r>
      <w:r w:rsidR="002271F6">
        <w:rPr>
          <w:rFonts w:cs="Traditional Naskh" w:hint="cs"/>
          <w:sz w:val="36"/>
          <w:szCs w:val="36"/>
          <w:rtl/>
        </w:rPr>
        <w:t>.</w:t>
      </w:r>
      <w:bookmarkEnd w:id="2732"/>
      <w:r w:rsidR="0045163E" w:rsidRPr="0095359F">
        <w:rPr>
          <w:rFonts w:cs="Traditional Naskh" w:hint="cs"/>
          <w:sz w:val="36"/>
          <w:szCs w:val="36"/>
          <w:rtl/>
        </w:rPr>
        <w:t xml:space="preserve">  </w:t>
      </w:r>
    </w:p>
    <w:p w:rsidR="0045163E" w:rsidRPr="0095359F" w:rsidRDefault="0045163E" w:rsidP="002271F6">
      <w:pPr>
        <w:rPr>
          <w:rFonts w:cs="Traditional Naskh"/>
          <w:sz w:val="36"/>
          <w:szCs w:val="36"/>
          <w:rtl/>
        </w:rPr>
      </w:pPr>
      <w:bookmarkStart w:id="2733" w:name="_Toc272615537"/>
      <w:r w:rsidRPr="0095359F">
        <w:rPr>
          <w:rFonts w:cs="Traditional Naskh" w:hint="cs"/>
          <w:sz w:val="36"/>
          <w:szCs w:val="36"/>
          <w:rtl/>
        </w:rPr>
        <w:t xml:space="preserve">وسبب هذا الدعاء المبارك أن عائشة </w:t>
      </w:r>
      <w:r w:rsidRPr="000E0C8A">
        <w:rPr>
          <w:rFonts w:cs="DecoType Naskh Swashes" w:hint="cs"/>
          <w:sz w:val="22"/>
          <w:szCs w:val="22"/>
          <w:rtl/>
        </w:rPr>
        <w:t>رضي ا</w:t>
      </w:r>
      <w:r w:rsidR="000E0C8A" w:rsidRPr="000E0C8A">
        <w:rPr>
          <w:rFonts w:cs="DecoType Naskh Swashes" w:hint="cs"/>
          <w:sz w:val="22"/>
          <w:szCs w:val="22"/>
          <w:rtl/>
        </w:rPr>
        <w:t>للَّه</w:t>
      </w:r>
      <w:r w:rsidRPr="000E0C8A">
        <w:rPr>
          <w:rFonts w:cs="DecoType Naskh Swashes" w:hint="cs"/>
          <w:sz w:val="22"/>
          <w:szCs w:val="22"/>
          <w:rtl/>
        </w:rPr>
        <w:t xml:space="preserve"> عنها</w:t>
      </w:r>
      <w:r w:rsidRPr="0095359F">
        <w:rPr>
          <w:rFonts w:cs="Traditional Naskh" w:hint="cs"/>
          <w:sz w:val="36"/>
          <w:szCs w:val="36"/>
          <w:rtl/>
        </w:rPr>
        <w:t xml:space="preserve"> سمعت رسول ا</w:t>
      </w:r>
      <w:r w:rsidR="000E0C8A">
        <w:rPr>
          <w:rFonts w:cs="Traditional Naskh" w:hint="cs"/>
          <w:sz w:val="36"/>
          <w:szCs w:val="36"/>
          <w:rtl/>
        </w:rPr>
        <w:t>للَّه</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يقول في بعض صلاته: </w:t>
      </w:r>
      <w:r w:rsidR="000E0C8A" w:rsidRPr="000E0C8A">
        <w:rPr>
          <w:rFonts w:cs="Traditional Naskh" w:hint="cs"/>
          <w:sz w:val="36"/>
          <w:szCs w:val="22"/>
          <w:rtl/>
        </w:rPr>
        <w:t>((</w:t>
      </w:r>
      <w:r w:rsidRPr="002271F6">
        <w:rPr>
          <w:rFonts w:cs="Traditional Naskh" w:hint="cs"/>
          <w:b/>
          <w:bCs/>
          <w:sz w:val="36"/>
          <w:szCs w:val="36"/>
          <w:rtl/>
        </w:rPr>
        <w:t>ا</w:t>
      </w:r>
      <w:r w:rsidR="000E0C8A" w:rsidRPr="002271F6">
        <w:rPr>
          <w:rFonts w:cs="Traditional Naskh" w:hint="cs"/>
          <w:b/>
          <w:bCs/>
          <w:sz w:val="36"/>
          <w:szCs w:val="36"/>
          <w:rtl/>
        </w:rPr>
        <w:t>للَّه</w:t>
      </w:r>
      <w:r w:rsidRPr="002271F6">
        <w:rPr>
          <w:rFonts w:cs="Traditional Naskh" w:hint="cs"/>
          <w:b/>
          <w:bCs/>
          <w:sz w:val="36"/>
          <w:szCs w:val="36"/>
          <w:rtl/>
        </w:rPr>
        <w:t>م حاسبني حساباً يسيراً</w:t>
      </w:r>
      <w:r w:rsidR="000E0C8A" w:rsidRPr="000E0C8A">
        <w:rPr>
          <w:rFonts w:cs="Traditional Naskh" w:hint="cs"/>
          <w:sz w:val="36"/>
          <w:szCs w:val="22"/>
          <w:rtl/>
        </w:rPr>
        <w:t>))</w:t>
      </w:r>
      <w:r w:rsidR="002271F6">
        <w:rPr>
          <w:rFonts w:cs="Traditional Naskh" w:hint="cs"/>
          <w:sz w:val="36"/>
          <w:szCs w:val="36"/>
          <w:rtl/>
        </w:rPr>
        <w:t>،</w:t>
      </w:r>
      <w:r w:rsidRPr="0095359F">
        <w:rPr>
          <w:rFonts w:cs="Traditional Naskh" w:hint="cs"/>
          <w:sz w:val="36"/>
          <w:szCs w:val="36"/>
          <w:rtl/>
        </w:rPr>
        <w:t xml:space="preserve"> فلما انصرف قالت: قلت يا رسول ا</w:t>
      </w:r>
      <w:r w:rsidR="000E0C8A">
        <w:rPr>
          <w:rFonts w:cs="Traditional Naskh" w:hint="cs"/>
          <w:sz w:val="36"/>
          <w:szCs w:val="36"/>
          <w:rtl/>
        </w:rPr>
        <w:t>للَّه</w:t>
      </w:r>
      <w:r w:rsidRPr="0095359F">
        <w:rPr>
          <w:rFonts w:cs="Traditional Naskh" w:hint="cs"/>
          <w:sz w:val="36"/>
          <w:szCs w:val="36"/>
          <w:rtl/>
        </w:rPr>
        <w:t>: ما الحساب اليسير؟ قال</w:t>
      </w:r>
      <w:r w:rsidR="002F377D">
        <w:rPr>
          <w:rFonts w:cs="Traditional Naskh" w:hint="cs"/>
          <w:sz w:val="36"/>
          <w:szCs w:val="36"/>
          <w:rtl/>
        </w:rPr>
        <w:t xml:space="preserve"> النبي</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Pr="002271F6">
        <w:rPr>
          <w:rFonts w:cs="Traditional Naskh" w:hint="cs"/>
          <w:b/>
          <w:bCs/>
          <w:sz w:val="36"/>
          <w:szCs w:val="36"/>
          <w:rtl/>
        </w:rPr>
        <w:t>أن ينظر في كتابه فيتجاوز له عنه إنه من نوقش الحساب يا عائشة يومئذ هلك</w:t>
      </w:r>
      <w:r w:rsidR="000E0C8A" w:rsidRPr="000E0C8A">
        <w:rPr>
          <w:rFonts w:cs="Traditional Naskh" w:hint="cs"/>
          <w:sz w:val="36"/>
          <w:szCs w:val="22"/>
          <w:rtl/>
        </w:rPr>
        <w:t>))</w:t>
      </w:r>
      <w:r w:rsidR="002271F6">
        <w:rPr>
          <w:rFonts w:cs="Traditional Naskh" w:hint="cs"/>
          <w:sz w:val="36"/>
          <w:szCs w:val="36"/>
          <w:rtl/>
        </w:rPr>
        <w:t>.</w:t>
      </w:r>
      <w:bookmarkEnd w:id="2733"/>
    </w:p>
    <w:p w:rsidR="0045163E" w:rsidRPr="00331632" w:rsidRDefault="0045163E" w:rsidP="002271F6">
      <w:pPr>
        <w:tabs>
          <w:tab w:val="left" w:pos="710"/>
        </w:tabs>
        <w:spacing w:after="80" w:line="216" w:lineRule="auto"/>
        <w:ind w:left="-10"/>
        <w:rPr>
          <w:rFonts w:cs="Traditional Naskh"/>
          <w:b/>
          <w:bCs/>
          <w:sz w:val="32"/>
          <w:rtl/>
        </w:rPr>
      </w:pPr>
      <w:bookmarkStart w:id="2734" w:name="_Toc272615538"/>
      <w:r w:rsidRPr="0095359F">
        <w:rPr>
          <w:rFonts w:cs="Traditional Naskh" w:hint="cs"/>
          <w:sz w:val="36"/>
          <w:szCs w:val="36"/>
          <w:rtl/>
        </w:rPr>
        <w:t xml:space="preserve">بيَّن </w:t>
      </w:r>
      <w:r w:rsidRPr="0095359F">
        <w:rPr>
          <w:rFonts w:cs="Traditional Naskh" w:hint="cs"/>
          <w:sz w:val="36"/>
          <w:szCs w:val="36"/>
        </w:rPr>
        <w:sym w:font="AGA Arabesque" w:char="F072"/>
      </w:r>
      <w:r w:rsidRPr="0095359F">
        <w:rPr>
          <w:rFonts w:cs="Traditional Naskh" w:hint="cs"/>
          <w:sz w:val="36"/>
          <w:szCs w:val="36"/>
          <w:rtl/>
        </w:rPr>
        <w:t xml:space="preserve"> معنى هذا الدعاء أن الحساب اليسير هو عرض ذنوب العبد المؤمن على ا</w:t>
      </w:r>
      <w:r w:rsidR="000E0C8A">
        <w:rPr>
          <w:rFonts w:cs="Traditional Naskh" w:hint="cs"/>
          <w:sz w:val="36"/>
          <w:szCs w:val="36"/>
          <w:rtl/>
        </w:rPr>
        <w:t>للَّه</w:t>
      </w:r>
      <w:r w:rsidR="002271F6">
        <w:rPr>
          <w:rFonts w:cs="Traditional Naskh" w:hint="cs"/>
          <w:sz w:val="36"/>
          <w:szCs w:val="36"/>
          <w:rtl/>
        </w:rPr>
        <w:t>،</w:t>
      </w:r>
      <w:r w:rsidRPr="0095359F">
        <w:rPr>
          <w:rFonts w:cs="Traditional Naskh" w:hint="cs"/>
          <w:sz w:val="36"/>
          <w:szCs w:val="36"/>
          <w:rtl/>
        </w:rPr>
        <w:t xml:space="preserve"> فيقرره بذنوبه</w:t>
      </w:r>
      <w:r w:rsidR="002271F6">
        <w:rPr>
          <w:rFonts w:cs="Traditional Naskh" w:hint="cs"/>
          <w:sz w:val="36"/>
          <w:szCs w:val="36"/>
          <w:rtl/>
        </w:rPr>
        <w:t>،</w:t>
      </w:r>
      <w:r w:rsidRPr="0095359F">
        <w:rPr>
          <w:rFonts w:cs="Traditional Naskh" w:hint="cs"/>
          <w:sz w:val="36"/>
          <w:szCs w:val="36"/>
          <w:rtl/>
        </w:rPr>
        <w:t xml:space="preserve"> ثم يغفر له بعد أن يخلو ا</w:t>
      </w:r>
      <w:r w:rsidR="000E0C8A">
        <w:rPr>
          <w:rFonts w:cs="Traditional Naskh" w:hint="cs"/>
          <w:sz w:val="36"/>
          <w:szCs w:val="36"/>
          <w:rtl/>
        </w:rPr>
        <w:t>للَّه</w:t>
      </w:r>
      <w:r w:rsidRPr="0095359F">
        <w:rPr>
          <w:rFonts w:cs="Traditional Naskh" w:hint="cs"/>
          <w:sz w:val="36"/>
          <w:szCs w:val="36"/>
          <w:rtl/>
        </w:rPr>
        <w:t xml:space="preserve"> بعبده دون أن يط</w:t>
      </w:r>
      <w:r w:rsidR="002271F6">
        <w:rPr>
          <w:rFonts w:cs="Traditional Naskh" w:hint="cs"/>
          <w:sz w:val="36"/>
          <w:szCs w:val="36"/>
          <w:rtl/>
        </w:rPr>
        <w:t>ّ</w:t>
      </w:r>
      <w:r w:rsidRPr="0095359F">
        <w:rPr>
          <w:rFonts w:cs="Traditional Naskh" w:hint="cs"/>
          <w:sz w:val="36"/>
          <w:szCs w:val="36"/>
          <w:rtl/>
        </w:rPr>
        <w:t>لع عليه أحد</w:t>
      </w:r>
      <w:r w:rsidR="002271F6">
        <w:rPr>
          <w:rFonts w:cs="Traditional Naskh" w:hint="cs"/>
          <w:sz w:val="36"/>
          <w:szCs w:val="36"/>
          <w:rtl/>
        </w:rPr>
        <w:t>،</w:t>
      </w:r>
      <w:r w:rsidRPr="0095359F">
        <w:rPr>
          <w:rFonts w:cs="Traditional Naskh" w:hint="cs"/>
          <w:sz w:val="36"/>
          <w:szCs w:val="36"/>
          <w:rtl/>
        </w:rPr>
        <w:t xml:space="preserve"> قال</w:t>
      </w:r>
      <w:r w:rsidR="002F377D">
        <w:rPr>
          <w:rFonts w:cs="Traditional Naskh" w:hint="cs"/>
          <w:sz w:val="36"/>
          <w:szCs w:val="36"/>
          <w:rtl/>
        </w:rPr>
        <w:t xml:space="preserve"> النبي</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002271F6" w:rsidRPr="002271F6">
        <w:rPr>
          <w:rFonts w:cs="Traditional Naskh"/>
          <w:b/>
          <w:bCs/>
          <w:sz w:val="36"/>
          <w:szCs w:val="36"/>
          <w:rtl/>
        </w:rPr>
        <w:t>يَدْنُو أَحَدُكُمْ مِنْ رَبِّهِ</w:t>
      </w:r>
      <w:r w:rsidR="002271F6" w:rsidRPr="002271F6">
        <w:rPr>
          <w:rFonts w:cs="Traditional Naskh" w:hint="cs"/>
          <w:b/>
          <w:bCs/>
          <w:sz w:val="36"/>
          <w:szCs w:val="36"/>
          <w:rtl/>
        </w:rPr>
        <w:t>،</w:t>
      </w:r>
      <w:r w:rsidR="002271F6" w:rsidRPr="002271F6">
        <w:rPr>
          <w:rFonts w:cs="Traditional Naskh"/>
          <w:b/>
          <w:bCs/>
          <w:sz w:val="36"/>
          <w:szCs w:val="36"/>
          <w:rtl/>
        </w:rPr>
        <w:t xml:space="preserve"> حَتَّى يَضَعَ كَنَفَهُ عَلَيْهِ</w:t>
      </w:r>
      <w:r w:rsidR="002271F6" w:rsidRPr="002271F6">
        <w:rPr>
          <w:rFonts w:cs="Traditional Naskh" w:hint="cs"/>
          <w:b/>
          <w:bCs/>
          <w:sz w:val="36"/>
          <w:szCs w:val="36"/>
          <w:rtl/>
        </w:rPr>
        <w:t>،</w:t>
      </w:r>
      <w:r w:rsidR="002271F6" w:rsidRPr="002271F6">
        <w:rPr>
          <w:rFonts w:cs="Traditional Naskh"/>
          <w:b/>
          <w:bCs/>
          <w:sz w:val="36"/>
          <w:szCs w:val="36"/>
          <w:rtl/>
        </w:rPr>
        <w:t xml:space="preserve"> فَيَقُولُ</w:t>
      </w:r>
      <w:r w:rsidR="002271F6" w:rsidRPr="002271F6">
        <w:rPr>
          <w:rFonts w:cs="Traditional Naskh" w:hint="cs"/>
          <w:b/>
          <w:bCs/>
          <w:sz w:val="36"/>
          <w:szCs w:val="36"/>
          <w:rtl/>
        </w:rPr>
        <w:t>:</w:t>
      </w:r>
      <w:r w:rsidR="002271F6" w:rsidRPr="002271F6">
        <w:rPr>
          <w:rFonts w:cs="Traditional Naskh"/>
          <w:b/>
          <w:bCs/>
          <w:sz w:val="36"/>
          <w:szCs w:val="36"/>
          <w:rtl/>
        </w:rPr>
        <w:t xml:space="preserve"> عَمِلْتَ كَذَا وَكَذَا</w:t>
      </w:r>
      <w:r w:rsidR="002271F6" w:rsidRPr="002271F6">
        <w:rPr>
          <w:rFonts w:cs="Traditional Naskh" w:hint="cs"/>
          <w:b/>
          <w:bCs/>
          <w:sz w:val="36"/>
          <w:szCs w:val="36"/>
          <w:rtl/>
        </w:rPr>
        <w:t>؟</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w:instrText>
      </w:r>
      <w:r w:rsidR="0007373A" w:rsidRPr="006A7372">
        <w:rPr>
          <w:rFonts w:cs="Traditional Naskh"/>
          <w:b/>
          <w:bCs/>
          <w:sz w:val="36"/>
          <w:szCs w:val="36"/>
          <w:rtl/>
        </w:rPr>
        <w:instrText>يَدْنُو أَحَدُكُمْ مِنْ رَبِّهِ</w:instrText>
      </w:r>
      <w:r w:rsidR="0007373A" w:rsidRPr="006A7372">
        <w:rPr>
          <w:rFonts w:cs="Traditional Naskh" w:hint="cs"/>
          <w:b/>
          <w:bCs/>
          <w:sz w:val="36"/>
          <w:szCs w:val="36"/>
          <w:rtl/>
        </w:rPr>
        <w:instrText>،</w:instrText>
      </w:r>
      <w:r w:rsidR="0007373A" w:rsidRPr="006A7372">
        <w:rPr>
          <w:rFonts w:cs="Traditional Naskh"/>
          <w:b/>
          <w:bCs/>
          <w:sz w:val="36"/>
          <w:szCs w:val="36"/>
          <w:rtl/>
        </w:rPr>
        <w:instrText xml:space="preserve"> حَتَّى يَضَعَ كَنَفَهُ عَلَيْهِ</w:instrText>
      </w:r>
      <w:r w:rsidR="0007373A" w:rsidRPr="006A7372">
        <w:rPr>
          <w:rFonts w:cs="Traditional Naskh" w:hint="cs"/>
          <w:b/>
          <w:bCs/>
          <w:sz w:val="36"/>
          <w:szCs w:val="36"/>
          <w:rtl/>
        </w:rPr>
        <w:instrText>،</w:instrText>
      </w:r>
      <w:r w:rsidR="0007373A" w:rsidRPr="006A7372">
        <w:rPr>
          <w:rFonts w:cs="Traditional Naskh"/>
          <w:b/>
          <w:bCs/>
          <w:sz w:val="36"/>
          <w:szCs w:val="36"/>
          <w:rtl/>
        </w:rPr>
        <w:instrText xml:space="preserve"> فَيَقُولُ</w:instrText>
      </w:r>
      <w:r w:rsidR="0007373A" w:rsidRPr="006A7372">
        <w:instrText>\</w:instrText>
      </w:r>
      <w:r w:rsidR="0007373A" w:rsidRPr="006A7372">
        <w:rPr>
          <w:rFonts w:cs="Traditional Naskh" w:hint="cs"/>
          <w:b/>
          <w:bCs/>
          <w:sz w:val="36"/>
          <w:szCs w:val="36"/>
          <w:rtl/>
        </w:rPr>
        <w:instrText>:</w:instrText>
      </w:r>
      <w:r w:rsidR="0007373A" w:rsidRPr="006A7372">
        <w:rPr>
          <w:rFonts w:cs="Traditional Naskh"/>
          <w:b/>
          <w:bCs/>
          <w:sz w:val="36"/>
          <w:szCs w:val="36"/>
          <w:rtl/>
        </w:rPr>
        <w:instrText xml:space="preserve"> عَمِلْتَ كَذَا وَكَذَا</w:instrText>
      </w:r>
      <w:r w:rsidR="0007373A" w:rsidRPr="006A7372">
        <w:rPr>
          <w:rFonts w:cs="Traditional Naskh" w:hint="cs"/>
          <w:b/>
          <w:bCs/>
          <w:sz w:val="36"/>
          <w:szCs w:val="36"/>
          <w:rtl/>
        </w:rPr>
        <w:instrText>؟</w:instrText>
      </w:r>
      <w:r w:rsidR="0007373A">
        <w:instrText xml:space="preserve">" </w:instrText>
      </w:r>
      <w:r w:rsidR="0007373A">
        <w:rPr>
          <w:rFonts w:cs="Traditional Naskh"/>
          <w:b/>
          <w:bCs/>
          <w:sz w:val="36"/>
          <w:szCs w:val="36"/>
          <w:rtl/>
        </w:rPr>
        <w:fldChar w:fldCharType="end"/>
      </w:r>
      <w:r w:rsidR="002271F6" w:rsidRPr="002271F6">
        <w:rPr>
          <w:rFonts w:cs="Traditional Naskh"/>
          <w:b/>
          <w:bCs/>
          <w:sz w:val="36"/>
          <w:szCs w:val="36"/>
          <w:rtl/>
        </w:rPr>
        <w:t xml:space="preserve"> فَيَقُولُ</w:t>
      </w:r>
      <w:r w:rsidR="002271F6" w:rsidRPr="002271F6">
        <w:rPr>
          <w:rFonts w:cs="Traditional Naskh" w:hint="cs"/>
          <w:b/>
          <w:bCs/>
          <w:sz w:val="36"/>
          <w:szCs w:val="36"/>
          <w:rtl/>
        </w:rPr>
        <w:t>:</w:t>
      </w:r>
      <w:r w:rsidR="002271F6" w:rsidRPr="002271F6">
        <w:rPr>
          <w:rFonts w:cs="Traditional Naskh"/>
          <w:b/>
          <w:bCs/>
          <w:sz w:val="36"/>
          <w:szCs w:val="36"/>
          <w:rtl/>
        </w:rPr>
        <w:t xml:space="preserve"> نَعَمْ</w:t>
      </w:r>
      <w:r w:rsidR="002271F6" w:rsidRPr="002271F6">
        <w:rPr>
          <w:rFonts w:cs="Traditional Naskh" w:hint="cs"/>
          <w:b/>
          <w:bCs/>
          <w:sz w:val="36"/>
          <w:szCs w:val="36"/>
          <w:rtl/>
        </w:rPr>
        <w:t>،</w:t>
      </w:r>
      <w:r w:rsidR="002271F6" w:rsidRPr="002271F6">
        <w:rPr>
          <w:rFonts w:cs="Traditional Naskh"/>
          <w:b/>
          <w:bCs/>
          <w:sz w:val="36"/>
          <w:szCs w:val="36"/>
          <w:rtl/>
        </w:rPr>
        <w:t xml:space="preserve"> وَيَقُولُ</w:t>
      </w:r>
      <w:r w:rsidR="002271F6" w:rsidRPr="002271F6">
        <w:rPr>
          <w:rFonts w:cs="Traditional Naskh" w:hint="cs"/>
          <w:b/>
          <w:bCs/>
          <w:sz w:val="36"/>
          <w:szCs w:val="36"/>
          <w:rtl/>
        </w:rPr>
        <w:t>:</w:t>
      </w:r>
      <w:r w:rsidR="002271F6" w:rsidRPr="002271F6">
        <w:rPr>
          <w:rFonts w:cs="Traditional Naskh"/>
          <w:b/>
          <w:bCs/>
          <w:sz w:val="36"/>
          <w:szCs w:val="36"/>
          <w:rtl/>
        </w:rPr>
        <w:t xml:space="preserve"> عَمِلْتَ كَذَا وَكَذَا</w:t>
      </w:r>
      <w:r w:rsidR="002271F6" w:rsidRPr="002271F6">
        <w:rPr>
          <w:rFonts w:cs="Traditional Naskh" w:hint="cs"/>
          <w:b/>
          <w:bCs/>
          <w:sz w:val="36"/>
          <w:szCs w:val="36"/>
          <w:rtl/>
        </w:rPr>
        <w:t>،</w:t>
      </w:r>
      <w:r w:rsidR="002271F6" w:rsidRPr="002271F6">
        <w:rPr>
          <w:rFonts w:cs="Traditional Naskh"/>
          <w:b/>
          <w:bCs/>
          <w:sz w:val="36"/>
          <w:szCs w:val="36"/>
          <w:rtl/>
        </w:rPr>
        <w:t xml:space="preserve"> فَيَقُولُ</w:t>
      </w:r>
      <w:r w:rsidR="002271F6" w:rsidRPr="002271F6">
        <w:rPr>
          <w:rFonts w:cs="Traditional Naskh" w:hint="cs"/>
          <w:b/>
          <w:bCs/>
          <w:sz w:val="36"/>
          <w:szCs w:val="36"/>
          <w:rtl/>
        </w:rPr>
        <w:t>:</w:t>
      </w:r>
      <w:r w:rsidR="002271F6" w:rsidRPr="002271F6">
        <w:rPr>
          <w:rFonts w:cs="Traditional Naskh"/>
          <w:b/>
          <w:bCs/>
          <w:sz w:val="36"/>
          <w:szCs w:val="36"/>
          <w:rtl/>
        </w:rPr>
        <w:t xml:space="preserve"> نَعَمْ فَيُقَرِّرُهُ</w:t>
      </w:r>
      <w:r w:rsidR="002271F6" w:rsidRPr="002271F6">
        <w:rPr>
          <w:rFonts w:cs="Traditional Naskh" w:hint="cs"/>
          <w:b/>
          <w:bCs/>
          <w:sz w:val="36"/>
          <w:szCs w:val="36"/>
          <w:rtl/>
        </w:rPr>
        <w:t>،</w:t>
      </w:r>
      <w:r w:rsidR="002271F6" w:rsidRPr="002271F6">
        <w:rPr>
          <w:rFonts w:cs="Traditional Naskh"/>
          <w:b/>
          <w:bCs/>
          <w:sz w:val="36"/>
          <w:szCs w:val="36"/>
          <w:rtl/>
        </w:rPr>
        <w:t xml:space="preserve"> ثُمَّ يَقُولُ</w:t>
      </w:r>
      <w:r w:rsidR="002271F6" w:rsidRPr="002271F6">
        <w:rPr>
          <w:rFonts w:cs="Traditional Naskh" w:hint="cs"/>
          <w:b/>
          <w:bCs/>
          <w:sz w:val="36"/>
          <w:szCs w:val="36"/>
          <w:rtl/>
        </w:rPr>
        <w:t>:</w:t>
      </w:r>
      <w:r w:rsidR="002271F6" w:rsidRPr="002271F6">
        <w:rPr>
          <w:rFonts w:cs="Traditional Naskh"/>
          <w:b/>
          <w:bCs/>
          <w:sz w:val="36"/>
          <w:szCs w:val="36"/>
          <w:rtl/>
        </w:rPr>
        <w:t xml:space="preserve"> إِنِّي سَتَرْتُ عَلَيْكَ فِي الدُّنْيَا</w:t>
      </w:r>
      <w:r w:rsidR="002271F6" w:rsidRPr="002271F6">
        <w:rPr>
          <w:rFonts w:cs="Traditional Naskh" w:hint="cs"/>
          <w:b/>
          <w:bCs/>
          <w:sz w:val="36"/>
          <w:szCs w:val="36"/>
          <w:rtl/>
        </w:rPr>
        <w:t>،</w:t>
      </w:r>
      <w:r w:rsidR="002271F6" w:rsidRPr="002271F6">
        <w:rPr>
          <w:rFonts w:cs="Traditional Naskh"/>
          <w:b/>
          <w:bCs/>
          <w:sz w:val="36"/>
          <w:szCs w:val="36"/>
          <w:rtl/>
        </w:rPr>
        <w:t xml:space="preserve"> فَأَنَا أَغْفِرُهَا لَكَ الْيَوْمَ</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248"/>
      </w:r>
      <w:r w:rsidRPr="000E0C8A">
        <w:rPr>
          <w:rStyle w:val="FootnoteReference"/>
          <w:rFonts w:cs="Traditional Naskh"/>
          <w:sz w:val="36"/>
          <w:szCs w:val="36"/>
          <w:rtl/>
        </w:rPr>
        <w:t>)</w:t>
      </w:r>
      <w:r w:rsidR="002271F6">
        <w:rPr>
          <w:rFonts w:cs="Traditional Naskh" w:hint="cs"/>
          <w:sz w:val="36"/>
          <w:szCs w:val="36"/>
          <w:rtl/>
        </w:rPr>
        <w:t>.</w:t>
      </w:r>
      <w:bookmarkEnd w:id="2734"/>
    </w:p>
    <w:p w:rsidR="005F078E" w:rsidRDefault="005F078E" w:rsidP="0007373A">
      <w:pPr>
        <w:numPr>
          <w:ilvl w:val="0"/>
          <w:numId w:val="17"/>
        </w:numPr>
        <w:tabs>
          <w:tab w:val="left" w:pos="710"/>
        </w:tabs>
        <w:spacing w:after="80" w:line="216" w:lineRule="auto"/>
        <w:ind w:left="-10" w:firstLine="0"/>
        <w:rPr>
          <w:rFonts w:cs="Traditional Naskh"/>
          <w:b/>
          <w:bCs/>
          <w:sz w:val="32"/>
        </w:rPr>
      </w:pPr>
      <w:r w:rsidRPr="00331632">
        <w:rPr>
          <w:rFonts w:cs="Traditional Naskh"/>
          <w:b/>
          <w:bCs/>
          <w:sz w:val="32"/>
          <w:rtl/>
        </w:rPr>
        <w:t xml:space="preserve"> </w:t>
      </w:r>
      <w:bookmarkStart w:id="2735" w:name="_Toc272615539"/>
      <w:r w:rsidR="000E0C8A" w:rsidRPr="000E0C8A">
        <w:rPr>
          <w:rFonts w:cs="Traditional Naskh"/>
          <w:b/>
          <w:sz w:val="32"/>
          <w:szCs w:val="22"/>
          <w:rtl/>
        </w:rPr>
        <w:t>((</w:t>
      </w:r>
      <w:r w:rsidRPr="00331632">
        <w:rPr>
          <w:rFonts w:cs="Traditional Naskh"/>
          <w:b/>
          <w:bCs/>
          <w:sz w:val="32"/>
          <w:rtl/>
        </w:rPr>
        <w:t>اللَّهُمَّ أعِنَّا عَلَى ذِكْرِكَ، وَشُكْرِكَ، وَحُسْنِ عِبَادَتِكَ</w:t>
      </w:r>
      <w:r w:rsidR="000E0C8A" w:rsidRPr="000E0C8A">
        <w:rPr>
          <w:rFonts w:cs="Traditional Naskh"/>
          <w:b/>
          <w:sz w:val="32"/>
          <w:szCs w:val="22"/>
          <w:rtl/>
        </w:rPr>
        <w:t>))</w:t>
      </w:r>
      <w:r w:rsidR="007A5ABF" w:rsidRPr="00331632">
        <w:rPr>
          <w:rFonts w:cs="Traditional Naskh"/>
          <w:rtl/>
        </w:rPr>
        <w:fldChar w:fldCharType="begin"/>
      </w:r>
      <w:r w:rsidRPr="00331632">
        <w:rPr>
          <w:rFonts w:cs="Traditional Naskh"/>
        </w:rPr>
        <w:instrText>xe "</w:instrText>
      </w:r>
      <w:r w:rsidRPr="00331632">
        <w:rPr>
          <w:rFonts w:cs="Traditional Naskh"/>
          <w:b/>
          <w:bCs/>
          <w:sz w:val="32"/>
          <w:szCs w:val="24"/>
          <w:rtl/>
        </w:rPr>
        <w:instrText>2-</w:instrText>
      </w:r>
      <w:r w:rsidRPr="00331632">
        <w:rPr>
          <w:rFonts w:cs="Traditional Naskh"/>
          <w:b/>
          <w:bCs/>
          <w:sz w:val="32"/>
          <w:szCs w:val="36"/>
          <w:rtl/>
        </w:rPr>
        <w:instrText>اللهمّ أعنّا على ذكرك، وشكرك، وحسن عبادتك</w:instrText>
      </w:r>
      <w:r w:rsidRPr="00331632">
        <w:rPr>
          <w:rFonts w:cs="Traditional Naskh"/>
          <w:rtl/>
        </w:rPr>
        <w:instrText>"</w:instrText>
      </w:r>
      <w:r w:rsidR="007A5ABF" w:rsidRPr="00331632">
        <w:rPr>
          <w:rFonts w:cs="Traditional Naskh"/>
          <w:rtl/>
        </w:rPr>
        <w:fldChar w:fldCharType="end"/>
      </w:r>
      <w:r w:rsidRPr="000E0C8A">
        <w:rPr>
          <w:rFonts w:cs="Traditional Naskh"/>
          <w:b/>
          <w:sz w:val="32"/>
          <w:szCs w:val="36"/>
          <w:vertAlign w:val="superscript"/>
          <w:rtl/>
        </w:rPr>
        <w:t>(</w:t>
      </w:r>
      <w:r w:rsidRPr="000E0C8A">
        <w:rPr>
          <w:rStyle w:val="FootnoteReference"/>
          <w:rFonts w:cs="Traditional Naskh"/>
          <w:b/>
          <w:sz w:val="32"/>
          <w:szCs w:val="36"/>
          <w:rtl/>
        </w:rPr>
        <w:footnoteReference w:id="1249"/>
      </w:r>
      <w:r w:rsidRPr="000E0C8A">
        <w:rPr>
          <w:rFonts w:cs="Traditional Naskh"/>
          <w:b/>
          <w:sz w:val="32"/>
          <w:szCs w:val="36"/>
          <w:vertAlign w:val="superscript"/>
          <w:rtl/>
        </w:rPr>
        <w:t>)</w:t>
      </w:r>
      <w:r w:rsidRPr="00331632">
        <w:rPr>
          <w:rFonts w:cs="Traditional Naskh"/>
          <w:b/>
          <w:bCs/>
          <w:sz w:val="32"/>
          <w:rtl/>
        </w:rPr>
        <w:t>.</w:t>
      </w:r>
      <w:bookmarkEnd w:id="2735"/>
    </w:p>
    <w:p w:rsidR="0045163E" w:rsidRPr="0095359F" w:rsidRDefault="0045163E" w:rsidP="002271F6">
      <w:pPr>
        <w:pStyle w:val="3"/>
        <w:rPr>
          <w:rtl/>
        </w:rPr>
      </w:pPr>
      <w:bookmarkStart w:id="2736" w:name="_Toc272604172"/>
      <w:bookmarkStart w:id="2737" w:name="_Toc272615540"/>
      <w:r w:rsidRPr="0095359F">
        <w:rPr>
          <w:rFonts w:hint="cs"/>
          <w:rtl/>
        </w:rPr>
        <w:t>المفردات:</w:t>
      </w:r>
      <w:bookmarkEnd w:id="2736"/>
      <w:bookmarkEnd w:id="2737"/>
    </w:p>
    <w:p w:rsidR="0045163E" w:rsidRPr="0095359F" w:rsidRDefault="000E0C8A" w:rsidP="002271F6">
      <w:pPr>
        <w:rPr>
          <w:rFonts w:cs="Traditional Naskh"/>
          <w:sz w:val="36"/>
          <w:szCs w:val="36"/>
          <w:rtl/>
        </w:rPr>
      </w:pPr>
      <w:bookmarkStart w:id="2738" w:name="_Toc272615541"/>
      <w:r w:rsidRPr="000E0C8A">
        <w:rPr>
          <w:rFonts w:cs="Traditional Naskh" w:hint="cs"/>
          <w:sz w:val="36"/>
          <w:szCs w:val="22"/>
          <w:rtl/>
        </w:rPr>
        <w:t>((</w:t>
      </w:r>
      <w:r w:rsidR="0045163E" w:rsidRPr="002271F6">
        <w:rPr>
          <w:rFonts w:cs="Traditional Naskh" w:hint="cs"/>
          <w:b/>
          <w:bCs/>
          <w:sz w:val="36"/>
          <w:szCs w:val="36"/>
          <w:rtl/>
        </w:rPr>
        <w:t>تجتهدوا</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4-تجتهدوا</w:instrText>
      </w:r>
      <w:r w:rsidR="0007373A">
        <w:instrText xml:space="preserve">" </w:instrText>
      </w:r>
      <w:r w:rsidR="0007373A">
        <w:rPr>
          <w:rFonts w:cs="Traditional Naskh"/>
          <w:b/>
          <w:bCs/>
          <w:sz w:val="36"/>
          <w:szCs w:val="36"/>
          <w:rtl/>
        </w:rPr>
        <w:fldChar w:fldCharType="end"/>
      </w:r>
      <w:r w:rsidRPr="000E0C8A">
        <w:rPr>
          <w:rFonts w:cs="Traditional Naskh" w:hint="cs"/>
          <w:sz w:val="36"/>
          <w:szCs w:val="22"/>
          <w:rtl/>
        </w:rPr>
        <w:t>))</w:t>
      </w:r>
      <w:r w:rsidR="0045163E" w:rsidRPr="0095359F">
        <w:rPr>
          <w:rFonts w:cs="Traditional Naskh" w:hint="cs"/>
          <w:sz w:val="36"/>
          <w:szCs w:val="36"/>
          <w:rtl/>
        </w:rPr>
        <w:t>: من الجهد، وهو استفراغ ما في الوسع والطاقة من قول أو عمل، يقال: جهد الرجل في الشيء: إذا جدَّ فيه وبالغ</w:t>
      </w:r>
      <w:r w:rsidR="0045163E" w:rsidRPr="000E0C8A">
        <w:rPr>
          <w:rStyle w:val="FootnoteReference"/>
          <w:rFonts w:cs="Traditional Naskh"/>
          <w:sz w:val="36"/>
          <w:szCs w:val="36"/>
          <w:rtl/>
        </w:rPr>
        <w:t>(</w:t>
      </w:r>
      <w:r w:rsidR="0045163E" w:rsidRPr="000E0C8A">
        <w:rPr>
          <w:rStyle w:val="FootnoteReference"/>
          <w:rFonts w:cs="Traditional Naskh"/>
          <w:sz w:val="36"/>
          <w:szCs w:val="36"/>
          <w:rtl/>
        </w:rPr>
        <w:footnoteReference w:id="1250"/>
      </w:r>
      <w:r w:rsidR="0045163E" w:rsidRPr="000E0C8A">
        <w:rPr>
          <w:rStyle w:val="FootnoteReference"/>
          <w:rFonts w:cs="Traditional Naskh"/>
          <w:sz w:val="36"/>
          <w:szCs w:val="36"/>
          <w:rtl/>
        </w:rPr>
        <w:t>)</w:t>
      </w:r>
      <w:r w:rsidR="002271F6">
        <w:rPr>
          <w:rFonts w:cs="Traditional Naskh" w:hint="cs"/>
          <w:sz w:val="36"/>
          <w:szCs w:val="36"/>
          <w:rtl/>
        </w:rPr>
        <w:t>،</w:t>
      </w:r>
      <w:r w:rsidR="0045163E" w:rsidRPr="0095359F">
        <w:rPr>
          <w:rFonts w:cs="Traditional Naskh" w:hint="cs"/>
          <w:sz w:val="36"/>
          <w:szCs w:val="36"/>
          <w:rtl/>
        </w:rPr>
        <w:t xml:space="preserve"> والمقصود هنا الجد</w:t>
      </w:r>
      <w:r w:rsidR="002271F6">
        <w:rPr>
          <w:rFonts w:cs="Traditional Naskh" w:hint="cs"/>
          <w:sz w:val="36"/>
          <w:szCs w:val="36"/>
          <w:rtl/>
        </w:rPr>
        <w:t>،</w:t>
      </w:r>
      <w:r w:rsidR="0045163E" w:rsidRPr="0095359F">
        <w:rPr>
          <w:rFonts w:cs="Traditional Naskh" w:hint="cs"/>
          <w:sz w:val="36"/>
          <w:szCs w:val="36"/>
          <w:rtl/>
        </w:rPr>
        <w:t xml:space="preserve"> والمبالغة في الدعاء.</w:t>
      </w:r>
      <w:bookmarkEnd w:id="2738"/>
    </w:p>
    <w:p w:rsidR="0045163E" w:rsidRPr="0095359F" w:rsidRDefault="0045163E" w:rsidP="002271F6">
      <w:pPr>
        <w:pStyle w:val="3"/>
        <w:rPr>
          <w:rtl/>
        </w:rPr>
      </w:pPr>
      <w:bookmarkStart w:id="2739" w:name="_Toc272604173"/>
      <w:bookmarkStart w:id="2740" w:name="_Toc272615542"/>
      <w:r w:rsidRPr="0095359F">
        <w:rPr>
          <w:rFonts w:hint="cs"/>
          <w:rtl/>
        </w:rPr>
        <w:t>الشرح:</w:t>
      </w:r>
      <w:bookmarkEnd w:id="2739"/>
      <w:bookmarkEnd w:id="2740"/>
    </w:p>
    <w:p w:rsidR="0045163E" w:rsidRPr="0095359F" w:rsidRDefault="0045163E" w:rsidP="002271F6">
      <w:pPr>
        <w:rPr>
          <w:rFonts w:cs="Traditional Naskh"/>
          <w:sz w:val="36"/>
          <w:szCs w:val="36"/>
          <w:rtl/>
        </w:rPr>
      </w:pPr>
      <w:bookmarkStart w:id="2741" w:name="_Toc272615543"/>
      <w:r w:rsidRPr="0095359F">
        <w:rPr>
          <w:rFonts w:cs="Traditional Naskh" w:hint="cs"/>
          <w:sz w:val="36"/>
          <w:szCs w:val="36"/>
          <w:rtl/>
        </w:rPr>
        <w:t>هذا الدعاء جليل القدر, عظيم الشأن</w:t>
      </w:r>
      <w:r w:rsidR="002271F6">
        <w:rPr>
          <w:rFonts w:cs="Traditional Naskh" w:hint="cs"/>
          <w:sz w:val="36"/>
          <w:szCs w:val="36"/>
          <w:rtl/>
        </w:rPr>
        <w:t>؛</w:t>
      </w:r>
      <w:r w:rsidRPr="0095359F">
        <w:rPr>
          <w:rFonts w:cs="Traditional Naskh" w:hint="cs"/>
          <w:sz w:val="36"/>
          <w:szCs w:val="36"/>
          <w:rtl/>
        </w:rPr>
        <w:t xml:space="preserve"> لشرف متعلق</w:t>
      </w:r>
      <w:r w:rsidR="002271F6">
        <w:rPr>
          <w:rFonts w:cs="Traditional Naskh" w:hint="cs"/>
          <w:sz w:val="36"/>
          <w:szCs w:val="36"/>
          <w:rtl/>
        </w:rPr>
        <w:t>ه</w:t>
      </w:r>
      <w:r w:rsidRPr="0095359F">
        <w:rPr>
          <w:rFonts w:cs="Traditional Naskh" w:hint="cs"/>
          <w:sz w:val="36"/>
          <w:szCs w:val="36"/>
          <w:rtl/>
        </w:rPr>
        <w:t xml:space="preserve">، وذلك أن: </w:t>
      </w:r>
      <w:r w:rsidR="000E0C8A" w:rsidRPr="000E0C8A">
        <w:rPr>
          <w:rFonts w:cs="Traditional Naskh" w:hint="cs"/>
          <w:sz w:val="36"/>
          <w:szCs w:val="22"/>
          <w:rtl/>
        </w:rPr>
        <w:t>((</w:t>
      </w:r>
      <w:r w:rsidRPr="0095359F">
        <w:rPr>
          <w:rFonts w:cs="Traditional Naskh" w:hint="cs"/>
          <w:sz w:val="36"/>
          <w:szCs w:val="36"/>
          <w:rtl/>
        </w:rPr>
        <w:t>أنفع الدعاء: طلب العون على مرضاته, وأفضل المواهب: إسعا</w:t>
      </w:r>
      <w:r w:rsidR="002271F6">
        <w:rPr>
          <w:rFonts w:cs="Traditional Naskh" w:hint="cs"/>
          <w:sz w:val="36"/>
          <w:szCs w:val="36"/>
          <w:rtl/>
        </w:rPr>
        <w:t>فه</w:t>
      </w:r>
      <w:r w:rsidRPr="0095359F">
        <w:rPr>
          <w:rFonts w:cs="Traditional Naskh" w:hint="cs"/>
          <w:sz w:val="36"/>
          <w:szCs w:val="36"/>
          <w:rtl/>
        </w:rPr>
        <w:t xml:space="preserve"> بهذا المطلوب، وجميع الأدعية المأثورة مدارها على هذا, وعلى دفع ما يضاد</w:t>
      </w:r>
      <w:r w:rsidR="002271F6">
        <w:rPr>
          <w:rFonts w:cs="Traditional Naskh" w:hint="cs"/>
          <w:sz w:val="36"/>
          <w:szCs w:val="36"/>
          <w:rtl/>
        </w:rPr>
        <w:t>ّ</w:t>
      </w:r>
      <w:r w:rsidRPr="0095359F">
        <w:rPr>
          <w:rFonts w:cs="Traditional Naskh" w:hint="cs"/>
          <w:sz w:val="36"/>
          <w:szCs w:val="36"/>
          <w:rtl/>
        </w:rPr>
        <w:t>ه، وعلى تكميله</w:t>
      </w:r>
      <w:r w:rsidR="002271F6">
        <w:rPr>
          <w:rFonts w:cs="Traditional Naskh" w:hint="cs"/>
          <w:sz w:val="36"/>
          <w:szCs w:val="36"/>
          <w:rtl/>
        </w:rPr>
        <w:t>،</w:t>
      </w:r>
      <w:r w:rsidRPr="0095359F">
        <w:rPr>
          <w:rFonts w:cs="Traditional Naskh" w:hint="cs"/>
          <w:sz w:val="36"/>
          <w:szCs w:val="36"/>
          <w:rtl/>
        </w:rPr>
        <w:t xml:space="preserve"> وتيسير أسبابه</w:t>
      </w:r>
      <w:r w:rsidR="002271F6">
        <w:rPr>
          <w:rFonts w:cs="Traditional Naskh" w:hint="cs"/>
          <w:sz w:val="36"/>
          <w:szCs w:val="36"/>
          <w:rtl/>
        </w:rPr>
        <w:t xml:space="preserve"> فتأملها</w:t>
      </w:r>
      <w:r w:rsidRPr="0095359F">
        <w:rPr>
          <w:rFonts w:cs="Traditional Naskh" w:hint="cs"/>
          <w:sz w:val="36"/>
          <w:szCs w:val="36"/>
          <w:rtl/>
        </w:rPr>
        <w:t xml:space="preserve">, </w:t>
      </w:r>
      <w:r w:rsidR="002271F6">
        <w:rPr>
          <w:rFonts w:cs="Traditional Naskh" w:hint="cs"/>
          <w:sz w:val="36"/>
          <w:szCs w:val="36"/>
          <w:rtl/>
        </w:rPr>
        <w:t>قال شيخ الإسلام ابن تيمية قدّس الله روحه</w:t>
      </w:r>
      <w:r w:rsidRPr="0095359F">
        <w:rPr>
          <w:rFonts w:cs="Traditional Naskh" w:hint="cs"/>
          <w:sz w:val="36"/>
          <w:szCs w:val="36"/>
          <w:rtl/>
        </w:rPr>
        <w:t>: تأملت أنفع الدعاء, فإذا هو سؤال العون على مرضاته, ثم رأيته في الفاتحة</w:t>
      </w:r>
      <w:r w:rsidR="002271F6">
        <w:rPr>
          <w:rFonts w:cs="Traditional Naskh" w:hint="cs"/>
          <w:sz w:val="36"/>
          <w:szCs w:val="36"/>
          <w:rtl/>
        </w:rPr>
        <w:t xml:space="preserve"> في:</w:t>
      </w:r>
      <w:r w:rsidRPr="0095359F">
        <w:rPr>
          <w:rFonts w:cs="Traditional Naskh" w:hint="cs"/>
          <w:sz w:val="36"/>
          <w:szCs w:val="36"/>
          <w:rtl/>
        </w:rPr>
        <w:t xml:space="preserve"> </w:t>
      </w:r>
      <w:r w:rsidRPr="0095359F">
        <w:rPr>
          <w:rFonts w:cs="Traditional Naskh" w:hint="cs"/>
          <w:sz w:val="36"/>
          <w:szCs w:val="36"/>
        </w:rPr>
        <w:sym w:font="AGA Arabesque" w:char="F05D"/>
      </w:r>
      <w:r w:rsidRPr="002271F6">
        <w:rPr>
          <w:rFonts w:ascii="Traditional Arabic" w:cs="Traditional Naskh" w:hint="eastAsia"/>
          <w:b/>
          <w:bCs/>
          <w:sz w:val="36"/>
          <w:szCs w:val="36"/>
          <w:rtl/>
          <w:lang w:eastAsia="en-US"/>
        </w:rPr>
        <w:t>إِيَّاكَ</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نَعْبُدُ</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وَإِيَّاكَ</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نَسْتَعِينُ</w:t>
      </w:r>
      <w:r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1-1=</w:instrText>
      </w:r>
      <w:r w:rsidR="0007373A" w:rsidRPr="006A7372">
        <w:rPr>
          <w:rFonts w:cs="Traditional Naskh" w:hint="cs"/>
          <w:sz w:val="36"/>
          <w:szCs w:val="36"/>
        </w:rPr>
        <w:sym w:font="AGA Arabesque" w:char="F05D"/>
      </w:r>
      <w:r w:rsidR="0007373A" w:rsidRPr="006A7372">
        <w:rPr>
          <w:rFonts w:ascii="Traditional Arabic" w:cs="Traditional Naskh" w:hint="eastAsia"/>
          <w:b/>
          <w:bCs/>
          <w:sz w:val="36"/>
          <w:szCs w:val="36"/>
          <w:rtl/>
          <w:lang w:eastAsia="en-US"/>
        </w:rPr>
        <w:instrText>إِيَّاكَ</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نَعْبُدُ</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وَإِيَّاكَ</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نَسْتَعِينُ</w:instrText>
      </w:r>
      <w:r w:rsidR="0007373A" w:rsidRPr="006A7372">
        <w:rPr>
          <w:rFonts w:cs="Traditional Naskh" w:hint="cs"/>
          <w:sz w:val="36"/>
          <w:szCs w:val="36"/>
        </w:rPr>
        <w:sym w:font="AGA Arabesque" w:char="F05B"/>
      </w:r>
      <w:r w:rsidR="0007373A" w:rsidRPr="006A7372">
        <w:rPr>
          <w:rFonts w:cs="Traditional Naskh" w:hint="cs"/>
          <w:sz w:val="36"/>
          <w:szCs w:val="36"/>
          <w:rtl/>
        </w:rPr>
        <w:instrText>=5=</w:instrText>
      </w:r>
      <w:r w:rsidR="0007373A">
        <w:instrText xml:space="preserve">" </w:instrText>
      </w:r>
      <w:r w:rsidR="0007373A">
        <w:rPr>
          <w:rFonts w:cs="Traditional Naskh"/>
          <w:sz w:val="36"/>
          <w:szCs w:val="36"/>
        </w:rPr>
        <w:fldChar w:fldCharType="end"/>
      </w:r>
      <w:r w:rsidR="002271F6" w:rsidRPr="002271F6">
        <w:rPr>
          <w:rStyle w:val="FootnoteReference"/>
          <w:rFonts w:cs="Traditional Naskh"/>
          <w:sz w:val="36"/>
          <w:szCs w:val="36"/>
          <w:rtl/>
        </w:rPr>
        <w:t>(</w:t>
      </w:r>
      <w:r w:rsidR="002271F6" w:rsidRPr="002271F6">
        <w:rPr>
          <w:rStyle w:val="FootnoteReference"/>
          <w:rFonts w:cs="Traditional Naskh"/>
          <w:sz w:val="36"/>
          <w:szCs w:val="36"/>
          <w:rtl/>
        </w:rPr>
        <w:footnoteReference w:id="1251"/>
      </w:r>
      <w:r w:rsidR="002271F6" w:rsidRPr="002271F6">
        <w:rPr>
          <w:rStyle w:val="FootnoteReference"/>
          <w:rFonts w:cs="Traditional Naskh"/>
          <w:sz w:val="36"/>
          <w:szCs w:val="36"/>
          <w:rtl/>
        </w:rPr>
        <w:t>)</w:t>
      </w:r>
      <w:r w:rsidR="002271F6" w:rsidRPr="002271F6">
        <w:rPr>
          <w:rFonts w:ascii="AAAGoldenLotus Stg1_Ver1" w:hAnsi="AAAGoldenLotus Stg1_Ver1" w:cs="AAAGoldenLotus Stg1_Ver1" w:hint="cs"/>
          <w:b/>
          <w:bCs/>
          <w:sz w:val="36"/>
          <w:szCs w:val="36"/>
          <w:lang w:eastAsia="en-US"/>
        </w:rPr>
        <w:t>&gt;</w:t>
      </w:r>
      <w:r w:rsidRPr="000E0C8A">
        <w:rPr>
          <w:rStyle w:val="FootnoteReference"/>
          <w:rFonts w:cs="Traditional Naskh"/>
          <w:sz w:val="36"/>
          <w:szCs w:val="36"/>
          <w:rtl/>
        </w:rPr>
        <w:t>(</w:t>
      </w:r>
      <w:r w:rsidRPr="000E0C8A">
        <w:rPr>
          <w:rStyle w:val="FootnoteReference"/>
          <w:rFonts w:cs="Traditional Naskh"/>
          <w:sz w:val="36"/>
          <w:szCs w:val="36"/>
          <w:rtl/>
        </w:rPr>
        <w:footnoteReference w:id="1252"/>
      </w:r>
      <w:r w:rsidRPr="000E0C8A">
        <w:rPr>
          <w:rStyle w:val="FootnoteReference"/>
          <w:rFonts w:cs="Traditional Naskh"/>
          <w:sz w:val="36"/>
          <w:szCs w:val="36"/>
          <w:rtl/>
        </w:rPr>
        <w:t>)</w:t>
      </w:r>
      <w:r w:rsidRPr="0095359F">
        <w:rPr>
          <w:rFonts w:cs="Traditional Naskh" w:hint="cs"/>
          <w:sz w:val="36"/>
          <w:szCs w:val="36"/>
          <w:rtl/>
        </w:rPr>
        <w:t>.</w:t>
      </w:r>
      <w:bookmarkEnd w:id="2741"/>
      <w:r w:rsidRPr="0095359F">
        <w:rPr>
          <w:rFonts w:cs="Traditional Naskh" w:hint="cs"/>
          <w:sz w:val="36"/>
          <w:szCs w:val="36"/>
          <w:rtl/>
        </w:rPr>
        <w:t xml:space="preserve"> </w:t>
      </w:r>
    </w:p>
    <w:p w:rsidR="0045163E" w:rsidRPr="0095359F" w:rsidRDefault="0045163E" w:rsidP="002271F6">
      <w:pPr>
        <w:rPr>
          <w:rFonts w:cs="Traditional Naskh"/>
          <w:sz w:val="36"/>
          <w:szCs w:val="36"/>
          <w:rtl/>
        </w:rPr>
      </w:pPr>
      <w:bookmarkStart w:id="2742" w:name="_Toc272615544"/>
      <w:r w:rsidRPr="0095359F">
        <w:rPr>
          <w:rFonts w:cs="Traditional Naskh" w:hint="cs"/>
          <w:sz w:val="36"/>
          <w:szCs w:val="36"/>
          <w:rtl/>
        </w:rPr>
        <w:t>لهذا وص</w:t>
      </w:r>
      <w:r w:rsidR="002271F6">
        <w:rPr>
          <w:rFonts w:cs="Traditional Naskh" w:hint="cs"/>
          <w:sz w:val="36"/>
          <w:szCs w:val="36"/>
          <w:rtl/>
        </w:rPr>
        <w:t>َّ</w:t>
      </w:r>
      <w:r w:rsidRPr="0095359F">
        <w:rPr>
          <w:rFonts w:cs="Traditional Naskh" w:hint="cs"/>
          <w:sz w:val="36"/>
          <w:szCs w:val="36"/>
          <w:rtl/>
        </w:rPr>
        <w:t xml:space="preserve">ى المصطفى </w:t>
      </w:r>
      <w:r w:rsidRPr="0095359F">
        <w:rPr>
          <w:rFonts w:cs="Traditional Naskh" w:hint="cs"/>
          <w:sz w:val="36"/>
          <w:szCs w:val="36"/>
        </w:rPr>
        <w:sym w:font="AGA Arabesque" w:char="F072"/>
      </w:r>
      <w:r w:rsidRPr="0095359F">
        <w:rPr>
          <w:rFonts w:cs="Traditional Naskh" w:hint="cs"/>
          <w:sz w:val="36"/>
          <w:szCs w:val="36"/>
          <w:rtl/>
        </w:rPr>
        <w:t xml:space="preserve"> حبيبه معاذ</w:t>
      </w:r>
      <w:r w:rsidR="002271F6">
        <w:rPr>
          <w:rFonts w:cs="Traditional Naskh" w:hint="cs"/>
          <w:sz w:val="36"/>
          <w:szCs w:val="36"/>
          <w:rtl/>
        </w:rPr>
        <w:t>اً</w:t>
      </w:r>
      <w:r w:rsidRPr="0095359F">
        <w:rPr>
          <w:rFonts w:cs="Traditional Naskh" w:hint="cs"/>
          <w:sz w:val="36"/>
          <w:szCs w:val="36"/>
          <w:rtl/>
        </w:rPr>
        <w:t xml:space="preserve"> أن لا يدع هذا الدعاء الجليل بعد كل صلاة، وكذلك حث</w:t>
      </w:r>
      <w:r w:rsidR="002271F6">
        <w:rPr>
          <w:rFonts w:cs="Traditional Naskh" w:hint="cs"/>
          <w:sz w:val="36"/>
          <w:szCs w:val="36"/>
          <w:rtl/>
        </w:rPr>
        <w:t>ّ</w:t>
      </w:r>
      <w:r w:rsidRPr="0095359F">
        <w:rPr>
          <w:rFonts w:cs="Traditional Naskh" w:hint="cs"/>
          <w:sz w:val="36"/>
          <w:szCs w:val="36"/>
          <w:rtl/>
        </w:rPr>
        <w:t xml:space="preserve">ه </w:t>
      </w:r>
      <w:r w:rsidRPr="0095359F">
        <w:rPr>
          <w:rFonts w:cs="Traditional Naskh" w:hint="cs"/>
          <w:sz w:val="36"/>
          <w:szCs w:val="36"/>
        </w:rPr>
        <w:sym w:font="AGA Arabesque" w:char="F072"/>
      </w:r>
      <w:r w:rsidRPr="0095359F">
        <w:rPr>
          <w:rFonts w:cs="Traditional Naskh" w:hint="cs"/>
          <w:sz w:val="36"/>
          <w:szCs w:val="36"/>
          <w:rtl/>
        </w:rPr>
        <w:t xml:space="preserve"> بأسلوب التشويق والترغيب</w:t>
      </w:r>
      <w:r w:rsidR="002271F6">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002271F6">
        <w:rPr>
          <w:rFonts w:cs="Traditional Naskh" w:hint="cs"/>
          <w:b/>
          <w:bCs/>
          <w:sz w:val="36"/>
          <w:szCs w:val="36"/>
          <w:rtl/>
        </w:rPr>
        <w:t>أ</w:t>
      </w:r>
      <w:r w:rsidRPr="002271F6">
        <w:rPr>
          <w:rFonts w:cs="Traditional Naskh" w:hint="cs"/>
          <w:b/>
          <w:bCs/>
          <w:sz w:val="36"/>
          <w:szCs w:val="36"/>
          <w:rtl/>
        </w:rPr>
        <w:t>تحبون أن تجتهدوا</w:t>
      </w:r>
      <w:r w:rsidR="000E0C8A" w:rsidRPr="000E0C8A">
        <w:rPr>
          <w:rFonts w:cs="Traditional Naskh" w:hint="cs"/>
          <w:sz w:val="36"/>
          <w:szCs w:val="22"/>
          <w:rtl/>
        </w:rPr>
        <w:t>))</w:t>
      </w:r>
      <w:r w:rsidRPr="0095359F">
        <w:rPr>
          <w:rFonts w:cs="Traditional Naskh" w:hint="cs"/>
          <w:sz w:val="36"/>
          <w:szCs w:val="36"/>
          <w:rtl/>
        </w:rPr>
        <w:t xml:space="preserve"> للأمة كلها.</w:t>
      </w:r>
      <w:bookmarkEnd w:id="2742"/>
      <w:r w:rsidRPr="0095359F">
        <w:rPr>
          <w:rFonts w:cs="Traditional Naskh" w:hint="cs"/>
          <w:sz w:val="36"/>
          <w:szCs w:val="36"/>
          <w:rtl/>
        </w:rPr>
        <w:t xml:space="preserve"> </w:t>
      </w:r>
    </w:p>
    <w:p w:rsidR="0045163E" w:rsidRPr="0095359F" w:rsidRDefault="0045163E" w:rsidP="002F377D">
      <w:pPr>
        <w:rPr>
          <w:rFonts w:cs="Traditional Naskh"/>
          <w:sz w:val="36"/>
          <w:szCs w:val="36"/>
          <w:rtl/>
        </w:rPr>
      </w:pPr>
      <w:bookmarkStart w:id="2743" w:name="_Toc272615545"/>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2271F6">
        <w:rPr>
          <w:rFonts w:cs="Traditional Naskh" w:hint="cs"/>
          <w:b/>
          <w:bCs/>
          <w:sz w:val="36"/>
          <w:szCs w:val="36"/>
          <w:rtl/>
        </w:rPr>
        <w:t>ا</w:t>
      </w:r>
      <w:r w:rsidR="000E0C8A" w:rsidRPr="002271F6">
        <w:rPr>
          <w:rFonts w:cs="Traditional Naskh" w:hint="cs"/>
          <w:b/>
          <w:bCs/>
          <w:sz w:val="36"/>
          <w:szCs w:val="36"/>
          <w:rtl/>
        </w:rPr>
        <w:t>للَّه</w:t>
      </w:r>
      <w:r w:rsidRPr="002271F6">
        <w:rPr>
          <w:rFonts w:cs="Traditional Naskh" w:hint="cs"/>
          <w:b/>
          <w:bCs/>
          <w:sz w:val="36"/>
          <w:szCs w:val="36"/>
          <w:rtl/>
        </w:rPr>
        <w:t>م أعني على ذكرك</w:t>
      </w:r>
      <w:r w:rsidR="000E0C8A" w:rsidRPr="000E0C8A">
        <w:rPr>
          <w:rFonts w:cs="Traditional Naskh" w:hint="cs"/>
          <w:sz w:val="36"/>
          <w:szCs w:val="22"/>
          <w:rtl/>
        </w:rPr>
        <w:t>))</w:t>
      </w:r>
      <w:r w:rsidRPr="0095359F">
        <w:rPr>
          <w:rFonts w:cs="Traditional Naskh" w:hint="cs"/>
          <w:sz w:val="36"/>
          <w:szCs w:val="36"/>
          <w:rtl/>
        </w:rPr>
        <w:t>: فيه الطلب من ا</w:t>
      </w:r>
      <w:r w:rsidR="000E0C8A">
        <w:rPr>
          <w:rFonts w:cs="Traditional Naskh" w:hint="cs"/>
          <w:sz w:val="36"/>
          <w:szCs w:val="36"/>
          <w:rtl/>
        </w:rPr>
        <w:t>للَّه</w:t>
      </w:r>
      <w:r w:rsidR="002271F6">
        <w:rPr>
          <w:rFonts w:cs="Traditional Naskh" w:hint="cs"/>
          <w:sz w:val="36"/>
          <w:szCs w:val="36"/>
          <w:rtl/>
        </w:rPr>
        <w:t>،</w:t>
      </w:r>
      <w:r w:rsidRPr="0095359F">
        <w:rPr>
          <w:rFonts w:cs="Traditional Naskh" w:hint="cs"/>
          <w:sz w:val="36"/>
          <w:szCs w:val="36"/>
          <w:rtl/>
        </w:rPr>
        <w:t xml:space="preserve"> والعون على القيام بذكره</w:t>
      </w:r>
      <w:r w:rsidR="002271F6">
        <w:rPr>
          <w:rFonts w:cs="Traditional Naskh" w:hint="cs"/>
          <w:sz w:val="36"/>
          <w:szCs w:val="36"/>
          <w:rtl/>
        </w:rPr>
        <w:t>؛</w:t>
      </w:r>
      <w:r w:rsidRPr="0095359F">
        <w:rPr>
          <w:rFonts w:cs="Traditional Naskh" w:hint="cs"/>
          <w:sz w:val="36"/>
          <w:szCs w:val="36"/>
          <w:rtl/>
        </w:rPr>
        <w:t xml:space="preserve"> لأنه أفضل الأعمال، قال النبي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002271F6" w:rsidRPr="002271F6">
        <w:rPr>
          <w:rFonts w:cs="Traditional Naskh"/>
          <w:b/>
          <w:bCs/>
          <w:sz w:val="36"/>
          <w:szCs w:val="36"/>
          <w:rtl/>
        </w:rPr>
        <w:t>أَلَا أُنَبِّئُكُمْ بِخَيْرِ أَعْمَالِكُمْ</w:t>
      </w:r>
      <w:r w:rsidR="002271F6" w:rsidRPr="002271F6">
        <w:rPr>
          <w:rFonts w:cs="Traditional Naskh" w:hint="cs"/>
          <w:b/>
          <w:bCs/>
          <w:sz w:val="36"/>
          <w:szCs w:val="36"/>
          <w:rtl/>
        </w:rPr>
        <w:t>،</w:t>
      </w:r>
      <w:r w:rsidR="002271F6" w:rsidRPr="002271F6">
        <w:rPr>
          <w:rFonts w:cs="Traditional Naskh"/>
          <w:b/>
          <w:bCs/>
          <w:sz w:val="36"/>
          <w:szCs w:val="36"/>
          <w:rtl/>
        </w:rPr>
        <w:t xml:space="preserve"> وَأَ</w:t>
      </w:r>
      <w:r w:rsidR="002271F6" w:rsidRPr="002271F6">
        <w:rPr>
          <w:rFonts w:cs="Traditional Naskh" w:hint="cs"/>
          <w:b/>
          <w:bCs/>
          <w:sz w:val="36"/>
          <w:szCs w:val="36"/>
          <w:rtl/>
        </w:rPr>
        <w:t>ز</w:t>
      </w:r>
      <w:r w:rsidR="002271F6" w:rsidRPr="002271F6">
        <w:rPr>
          <w:rFonts w:cs="Traditional Naskh"/>
          <w:b/>
          <w:bCs/>
          <w:sz w:val="36"/>
          <w:szCs w:val="36"/>
          <w:rtl/>
        </w:rPr>
        <w:t>ْ</w:t>
      </w:r>
      <w:r w:rsidR="002271F6" w:rsidRPr="002271F6">
        <w:rPr>
          <w:rFonts w:cs="Traditional Naskh" w:hint="cs"/>
          <w:b/>
          <w:bCs/>
          <w:sz w:val="36"/>
          <w:szCs w:val="36"/>
          <w:rtl/>
        </w:rPr>
        <w:t>ك</w:t>
      </w:r>
      <w:r w:rsidR="002271F6" w:rsidRPr="002271F6">
        <w:rPr>
          <w:rFonts w:cs="Traditional Naskh"/>
          <w:b/>
          <w:bCs/>
          <w:sz w:val="36"/>
          <w:szCs w:val="36"/>
          <w:rtl/>
        </w:rPr>
        <w:t>َاهَا عِنْدَ مَلِيكِكُمْ، وَأَرْفَعِهَا فِي دَرَجَاتِكُمْ</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w:instrText>
      </w:r>
      <w:r w:rsidR="0007373A" w:rsidRPr="006A7372">
        <w:rPr>
          <w:rFonts w:cs="Traditional Naskh"/>
          <w:b/>
          <w:bCs/>
          <w:sz w:val="36"/>
          <w:szCs w:val="36"/>
          <w:rtl/>
        </w:rPr>
        <w:instrText>أَلَا أُنَبِّئُكُمْ بِخَيْرِ أَعْمَالِكُمْ</w:instrText>
      </w:r>
      <w:r w:rsidR="0007373A" w:rsidRPr="006A7372">
        <w:rPr>
          <w:rFonts w:cs="Traditional Naskh" w:hint="cs"/>
          <w:b/>
          <w:bCs/>
          <w:sz w:val="36"/>
          <w:szCs w:val="36"/>
          <w:rtl/>
        </w:rPr>
        <w:instrText>،</w:instrText>
      </w:r>
      <w:r w:rsidR="0007373A" w:rsidRPr="006A7372">
        <w:rPr>
          <w:rFonts w:cs="Traditional Naskh"/>
          <w:b/>
          <w:bCs/>
          <w:sz w:val="36"/>
          <w:szCs w:val="36"/>
          <w:rtl/>
        </w:rPr>
        <w:instrText xml:space="preserve"> وَأَ</w:instrText>
      </w:r>
      <w:r w:rsidR="0007373A" w:rsidRPr="006A7372">
        <w:rPr>
          <w:rFonts w:cs="Traditional Naskh" w:hint="cs"/>
          <w:b/>
          <w:bCs/>
          <w:sz w:val="36"/>
          <w:szCs w:val="36"/>
          <w:rtl/>
        </w:rPr>
        <w:instrText>ز</w:instrText>
      </w:r>
      <w:r w:rsidR="0007373A" w:rsidRPr="006A7372">
        <w:rPr>
          <w:rFonts w:cs="Traditional Naskh"/>
          <w:b/>
          <w:bCs/>
          <w:sz w:val="36"/>
          <w:szCs w:val="36"/>
          <w:rtl/>
        </w:rPr>
        <w:instrText>ْ</w:instrText>
      </w:r>
      <w:r w:rsidR="0007373A" w:rsidRPr="006A7372">
        <w:rPr>
          <w:rFonts w:cs="Traditional Naskh" w:hint="cs"/>
          <w:b/>
          <w:bCs/>
          <w:sz w:val="36"/>
          <w:szCs w:val="36"/>
          <w:rtl/>
        </w:rPr>
        <w:instrText>ك</w:instrText>
      </w:r>
      <w:r w:rsidR="0007373A" w:rsidRPr="006A7372">
        <w:rPr>
          <w:rFonts w:cs="Traditional Naskh"/>
          <w:b/>
          <w:bCs/>
          <w:sz w:val="36"/>
          <w:szCs w:val="36"/>
          <w:rtl/>
        </w:rPr>
        <w:instrText>َاهَا عِنْدَ مَلِيكِكُمْ، وَأَرْفَعِهَا فِي دَرَجَاتِكُمْ</w:instrText>
      </w:r>
      <w:r w:rsidR="0007373A">
        <w:instrText xml:space="preserve">" </w:instrText>
      </w:r>
      <w:r w:rsidR="0007373A">
        <w:rPr>
          <w:rFonts w:cs="Traditional Naskh"/>
          <w:b/>
          <w:bCs/>
          <w:sz w:val="36"/>
          <w:szCs w:val="36"/>
          <w:rtl/>
        </w:rPr>
        <w:fldChar w:fldCharType="end"/>
      </w:r>
      <w:r w:rsidR="002271F6" w:rsidRPr="002271F6">
        <w:rPr>
          <w:rFonts w:cs="Traditional Naskh"/>
          <w:b/>
          <w:bCs/>
          <w:sz w:val="36"/>
          <w:szCs w:val="36"/>
          <w:rtl/>
        </w:rPr>
        <w:t xml:space="preserve">، وَخَيْرٍ لَكُمْ مِنْ </w:t>
      </w:r>
      <w:r w:rsidR="002271F6" w:rsidRPr="002271F6">
        <w:rPr>
          <w:rFonts w:cs="Traditional Naskh" w:hint="cs"/>
          <w:b/>
          <w:bCs/>
          <w:sz w:val="36"/>
          <w:szCs w:val="36"/>
          <w:rtl/>
        </w:rPr>
        <w:t>إن</w:t>
      </w:r>
      <w:r w:rsidR="002271F6" w:rsidRPr="002271F6">
        <w:rPr>
          <w:rFonts w:cs="Traditional Naskh"/>
          <w:b/>
          <w:bCs/>
          <w:sz w:val="36"/>
          <w:szCs w:val="36"/>
          <w:rtl/>
        </w:rPr>
        <w:t>ْ</w:t>
      </w:r>
      <w:r w:rsidR="002271F6" w:rsidRPr="002271F6">
        <w:rPr>
          <w:rFonts w:cs="Traditional Naskh" w:hint="cs"/>
          <w:b/>
          <w:bCs/>
          <w:sz w:val="36"/>
          <w:szCs w:val="36"/>
          <w:rtl/>
        </w:rPr>
        <w:t>فاقِ</w:t>
      </w:r>
      <w:r w:rsidR="002271F6" w:rsidRPr="002271F6">
        <w:rPr>
          <w:rFonts w:cs="Traditional Naskh"/>
          <w:b/>
          <w:bCs/>
          <w:sz w:val="36"/>
          <w:szCs w:val="36"/>
          <w:rtl/>
        </w:rPr>
        <w:t xml:space="preserve"> الذَّهَبِ وَالْوَرِقِ، وَ</w:t>
      </w:r>
      <w:r w:rsidR="002271F6" w:rsidRPr="002271F6">
        <w:rPr>
          <w:rFonts w:cs="Traditional Naskh" w:hint="cs"/>
          <w:b/>
          <w:bCs/>
          <w:sz w:val="36"/>
          <w:szCs w:val="36"/>
          <w:rtl/>
        </w:rPr>
        <w:t>خَيْرٌ لَ</w:t>
      </w:r>
      <w:r w:rsidR="002F377D">
        <w:rPr>
          <w:rFonts w:cs="Traditional Naskh" w:hint="cs"/>
          <w:b/>
          <w:bCs/>
          <w:sz w:val="36"/>
          <w:szCs w:val="36"/>
          <w:rtl/>
        </w:rPr>
        <w:t>كُ</w:t>
      </w:r>
      <w:r w:rsidR="002271F6" w:rsidRPr="002271F6">
        <w:rPr>
          <w:rFonts w:cs="Traditional Naskh" w:hint="cs"/>
          <w:b/>
          <w:bCs/>
          <w:sz w:val="36"/>
          <w:szCs w:val="36"/>
          <w:rtl/>
        </w:rPr>
        <w:t xml:space="preserve">مْ </w:t>
      </w:r>
      <w:r w:rsidR="002271F6" w:rsidRPr="002271F6">
        <w:rPr>
          <w:rFonts w:cs="Traditional Naskh"/>
          <w:b/>
          <w:bCs/>
          <w:sz w:val="36"/>
          <w:szCs w:val="36"/>
          <w:rtl/>
        </w:rPr>
        <w:t>مِنْ أَنْ تَلْقَوْا عَدُوَّكُمْ فَتَضْرِبُو</w:t>
      </w:r>
      <w:r w:rsidR="002271F6" w:rsidRPr="002271F6">
        <w:rPr>
          <w:rFonts w:cs="Traditional Naskh" w:hint="cs"/>
          <w:b/>
          <w:bCs/>
          <w:sz w:val="36"/>
          <w:szCs w:val="36"/>
          <w:rtl/>
        </w:rPr>
        <w:t>ا</w:t>
      </w:r>
      <w:r w:rsidR="002271F6" w:rsidRPr="002271F6">
        <w:rPr>
          <w:rFonts w:cs="Traditional Naskh"/>
          <w:b/>
          <w:bCs/>
          <w:sz w:val="36"/>
          <w:szCs w:val="36"/>
          <w:rtl/>
        </w:rPr>
        <w:t xml:space="preserve"> أَعْنَاقَهُمْ وَيَضْرِبُو</w:t>
      </w:r>
      <w:r w:rsidR="002271F6" w:rsidRPr="002271F6">
        <w:rPr>
          <w:rFonts w:cs="Traditional Naskh" w:hint="cs"/>
          <w:b/>
          <w:bCs/>
          <w:sz w:val="36"/>
          <w:szCs w:val="36"/>
          <w:rtl/>
        </w:rPr>
        <w:t>ا</w:t>
      </w:r>
      <w:r w:rsidR="002271F6" w:rsidRPr="002271F6">
        <w:rPr>
          <w:rFonts w:cs="Traditional Naskh"/>
          <w:b/>
          <w:bCs/>
          <w:sz w:val="36"/>
          <w:szCs w:val="36"/>
          <w:rtl/>
        </w:rPr>
        <w:t xml:space="preserve"> أَعْنَاقَكُمْ؟</w:t>
      </w:r>
      <w:r w:rsidR="002271F6" w:rsidRPr="002271F6">
        <w:rPr>
          <w:rFonts w:ascii="AAAGoldenLotus Stg1_Ver1" w:hAnsi="AAAGoldenLotus Stg1_Ver1" w:cs="AAAGoldenLotus Stg1_Ver1" w:hint="cs"/>
          <w:b/>
          <w:bCs/>
          <w:sz w:val="36"/>
          <w:szCs w:val="36"/>
          <w:lang w:eastAsia="en-US"/>
        </w:rPr>
        <w:t>&gt;</w:t>
      </w:r>
      <w:r w:rsidR="002271F6" w:rsidRPr="002271F6">
        <w:rPr>
          <w:rFonts w:cs="Traditional Naskh"/>
          <w:b/>
          <w:bCs/>
          <w:sz w:val="36"/>
          <w:szCs w:val="36"/>
          <w:rtl/>
        </w:rPr>
        <w:t xml:space="preserve"> قَالُوا: بَلَى يَا رَسُولَ الل</w:t>
      </w:r>
      <w:r w:rsidR="002271F6" w:rsidRPr="002271F6">
        <w:rPr>
          <w:rFonts w:cs="Traditional Naskh" w:hint="cs"/>
          <w:b/>
          <w:bCs/>
          <w:sz w:val="36"/>
          <w:szCs w:val="36"/>
          <w:rtl/>
        </w:rPr>
        <w:t>َّ</w:t>
      </w:r>
      <w:r w:rsidR="002271F6" w:rsidRPr="002271F6">
        <w:rPr>
          <w:rFonts w:cs="Traditional Naskh"/>
          <w:b/>
          <w:bCs/>
          <w:sz w:val="36"/>
          <w:szCs w:val="36"/>
          <w:rtl/>
        </w:rPr>
        <w:t>هِ</w:t>
      </w:r>
      <w:r w:rsidR="002271F6" w:rsidRPr="002271F6">
        <w:rPr>
          <w:rFonts w:cs="Traditional Naskh" w:hint="cs"/>
          <w:b/>
          <w:bCs/>
          <w:sz w:val="36"/>
          <w:szCs w:val="36"/>
          <w:rtl/>
        </w:rPr>
        <w:t>،</w:t>
      </w:r>
      <w:r w:rsidR="002271F6" w:rsidRPr="002271F6">
        <w:rPr>
          <w:rFonts w:cs="Traditional Naskh"/>
          <w:b/>
          <w:bCs/>
          <w:sz w:val="36"/>
          <w:szCs w:val="36"/>
          <w:rtl/>
        </w:rPr>
        <w:t xml:space="preserve"> قَالَ: </w:t>
      </w:r>
      <w:r w:rsidR="002271F6" w:rsidRPr="002271F6">
        <w:rPr>
          <w:rFonts w:ascii="AAAGoldenLotus Stg1_Ver1" w:hAnsi="AAAGoldenLotus Stg1_Ver1" w:cs="AAAGoldenLotus Stg1_Ver1" w:hint="cs"/>
          <w:b/>
          <w:bCs/>
          <w:sz w:val="36"/>
          <w:szCs w:val="36"/>
          <w:lang w:eastAsia="en-US"/>
        </w:rPr>
        <w:t>&lt;</w:t>
      </w:r>
      <w:r w:rsidR="002271F6" w:rsidRPr="002271F6">
        <w:rPr>
          <w:rFonts w:cs="Traditional Naskh"/>
          <w:b/>
          <w:bCs/>
          <w:sz w:val="36"/>
          <w:szCs w:val="36"/>
          <w:rtl/>
        </w:rPr>
        <w:t>ذِكْرُ الل</w:t>
      </w:r>
      <w:r w:rsidR="002271F6" w:rsidRPr="002271F6">
        <w:rPr>
          <w:rFonts w:cs="Traditional Naskh" w:hint="cs"/>
          <w:b/>
          <w:bCs/>
          <w:sz w:val="36"/>
          <w:szCs w:val="36"/>
          <w:rtl/>
        </w:rPr>
        <w:t>َّ</w:t>
      </w:r>
      <w:r w:rsidR="002271F6" w:rsidRPr="002271F6">
        <w:rPr>
          <w:rFonts w:cs="Traditional Naskh"/>
          <w:b/>
          <w:bCs/>
          <w:sz w:val="36"/>
          <w:szCs w:val="36"/>
          <w:rtl/>
        </w:rPr>
        <w:t>هِ</w:t>
      </w:r>
      <w:r w:rsidR="002271F6" w:rsidRPr="002271F6">
        <w:rPr>
          <w:rFonts w:cs="Traditional Naskh" w:hint="cs"/>
          <w:b/>
          <w:bCs/>
          <w:sz w:val="36"/>
          <w:szCs w:val="22"/>
          <w:rtl/>
        </w:rPr>
        <w:t xml:space="preserve"> </w:t>
      </w:r>
      <w:r w:rsidR="002271F6" w:rsidRPr="002271F6">
        <w:rPr>
          <w:rFonts w:cs="Traditional Naskh" w:hint="cs"/>
          <w:b/>
          <w:bCs/>
          <w:sz w:val="50"/>
          <w:szCs w:val="36"/>
          <w:rtl/>
        </w:rPr>
        <w:t>تعالى</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253"/>
      </w:r>
      <w:r w:rsidRPr="000E0C8A">
        <w:rPr>
          <w:rStyle w:val="FootnoteReference"/>
          <w:rFonts w:cs="Traditional Naskh"/>
          <w:sz w:val="36"/>
          <w:szCs w:val="36"/>
          <w:rtl/>
        </w:rPr>
        <w:t>)</w:t>
      </w:r>
      <w:r w:rsidRPr="0095359F">
        <w:rPr>
          <w:rFonts w:cs="Traditional Naskh" w:hint="cs"/>
          <w:sz w:val="36"/>
          <w:szCs w:val="36"/>
          <w:rtl/>
        </w:rPr>
        <w:t xml:space="preserve"> .</w:t>
      </w:r>
      <w:bookmarkEnd w:id="2743"/>
      <w:r w:rsidRPr="0095359F">
        <w:rPr>
          <w:rFonts w:cs="Traditional Naskh" w:hint="cs"/>
          <w:sz w:val="36"/>
          <w:szCs w:val="36"/>
          <w:rtl/>
        </w:rPr>
        <w:t xml:space="preserve"> </w:t>
      </w:r>
    </w:p>
    <w:p w:rsidR="0045163E" w:rsidRPr="0095359F" w:rsidRDefault="0045163E" w:rsidP="0045163E">
      <w:pPr>
        <w:rPr>
          <w:rFonts w:cs="Traditional Naskh"/>
          <w:sz w:val="36"/>
          <w:szCs w:val="36"/>
          <w:rtl/>
        </w:rPr>
      </w:pPr>
      <w:bookmarkStart w:id="2744" w:name="_Toc272615546"/>
      <w:r w:rsidRPr="0095359F">
        <w:rPr>
          <w:rFonts w:cs="Traditional Naskh" w:hint="cs"/>
          <w:sz w:val="36"/>
          <w:szCs w:val="36"/>
          <w:rtl/>
        </w:rPr>
        <w:t>والذكر يشمل القرآن</w:t>
      </w:r>
      <w:r w:rsidR="002271F6">
        <w:rPr>
          <w:rFonts w:cs="Traditional Naskh" w:hint="cs"/>
          <w:sz w:val="36"/>
          <w:szCs w:val="36"/>
          <w:rtl/>
        </w:rPr>
        <w:t>،</w:t>
      </w:r>
      <w:r w:rsidRPr="0095359F">
        <w:rPr>
          <w:rFonts w:cs="Traditional Naskh" w:hint="cs"/>
          <w:sz w:val="36"/>
          <w:szCs w:val="36"/>
          <w:rtl/>
        </w:rPr>
        <w:t xml:space="preserve"> وهو أفضل الذكر، ويشمل كل أنواع الذكر من التهليل</w:t>
      </w:r>
      <w:r w:rsidR="002271F6">
        <w:rPr>
          <w:rFonts w:cs="Traditional Naskh" w:hint="cs"/>
          <w:sz w:val="36"/>
          <w:szCs w:val="36"/>
          <w:rtl/>
        </w:rPr>
        <w:t>،</w:t>
      </w:r>
      <w:r w:rsidRPr="0095359F">
        <w:rPr>
          <w:rFonts w:cs="Traditional Naskh" w:hint="cs"/>
          <w:sz w:val="36"/>
          <w:szCs w:val="36"/>
          <w:rtl/>
        </w:rPr>
        <w:t xml:space="preserve"> والتسبيح</w:t>
      </w:r>
      <w:r w:rsidR="002271F6">
        <w:rPr>
          <w:rFonts w:cs="Traditional Naskh" w:hint="cs"/>
          <w:sz w:val="36"/>
          <w:szCs w:val="36"/>
          <w:rtl/>
        </w:rPr>
        <w:t>،</w:t>
      </w:r>
      <w:r w:rsidRPr="0095359F">
        <w:rPr>
          <w:rFonts w:cs="Traditional Naskh" w:hint="cs"/>
          <w:sz w:val="36"/>
          <w:szCs w:val="36"/>
          <w:rtl/>
        </w:rPr>
        <w:t xml:space="preserve"> والاستغفار</w:t>
      </w:r>
      <w:r w:rsidR="002271F6">
        <w:rPr>
          <w:rFonts w:cs="Traditional Naskh" w:hint="cs"/>
          <w:sz w:val="36"/>
          <w:szCs w:val="36"/>
          <w:rtl/>
        </w:rPr>
        <w:t>،</w:t>
      </w:r>
      <w:r w:rsidRPr="0095359F">
        <w:rPr>
          <w:rFonts w:cs="Traditional Naskh" w:hint="cs"/>
          <w:sz w:val="36"/>
          <w:szCs w:val="36"/>
          <w:rtl/>
        </w:rPr>
        <w:t xml:space="preserve"> والصلاة على النبي </w:t>
      </w:r>
      <w:r w:rsidRPr="0095359F">
        <w:rPr>
          <w:rFonts w:cs="Traditional Naskh" w:hint="cs"/>
          <w:sz w:val="36"/>
          <w:szCs w:val="36"/>
        </w:rPr>
        <w:sym w:font="AGA Arabesque" w:char="F072"/>
      </w:r>
      <w:r w:rsidRPr="0095359F">
        <w:rPr>
          <w:rFonts w:cs="Traditional Naskh" w:hint="cs"/>
          <w:sz w:val="36"/>
          <w:szCs w:val="36"/>
          <w:rtl/>
        </w:rPr>
        <w:t xml:space="preserve"> والدعاء.</w:t>
      </w:r>
      <w:bookmarkEnd w:id="2744"/>
      <w:r w:rsidRPr="0095359F">
        <w:rPr>
          <w:rFonts w:cs="Traditional Naskh" w:hint="cs"/>
          <w:sz w:val="36"/>
          <w:szCs w:val="36"/>
          <w:rtl/>
        </w:rPr>
        <w:t xml:space="preserve"> </w:t>
      </w:r>
    </w:p>
    <w:p w:rsidR="0045163E" w:rsidRPr="0095359F" w:rsidRDefault="0045163E" w:rsidP="0007373A">
      <w:pPr>
        <w:rPr>
          <w:rFonts w:cs="Traditional Naskh"/>
          <w:sz w:val="36"/>
          <w:szCs w:val="36"/>
          <w:rtl/>
        </w:rPr>
      </w:pPr>
      <w:bookmarkStart w:id="2745" w:name="_Toc272615547"/>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2271F6">
        <w:rPr>
          <w:rFonts w:cs="Traditional Naskh" w:hint="cs"/>
          <w:b/>
          <w:bCs/>
          <w:sz w:val="36"/>
          <w:szCs w:val="36"/>
          <w:rtl/>
        </w:rPr>
        <w:t>وشكرك</w:t>
      </w:r>
      <w:r w:rsidR="000E0C8A" w:rsidRPr="000E0C8A">
        <w:rPr>
          <w:rFonts w:cs="Traditional Naskh" w:hint="cs"/>
          <w:sz w:val="36"/>
          <w:szCs w:val="22"/>
          <w:rtl/>
        </w:rPr>
        <w:t>))</w:t>
      </w:r>
      <w:r w:rsidRPr="0095359F">
        <w:rPr>
          <w:rFonts w:cs="Traditional Naskh" w:hint="cs"/>
          <w:sz w:val="36"/>
          <w:szCs w:val="36"/>
          <w:rtl/>
        </w:rPr>
        <w:t>: أي شكر نعمتك الظاهر</w:t>
      </w:r>
      <w:r w:rsidR="002271F6">
        <w:rPr>
          <w:rFonts w:cs="Traditional Naskh" w:hint="cs"/>
          <w:sz w:val="36"/>
          <w:szCs w:val="36"/>
          <w:rtl/>
        </w:rPr>
        <w:t>ة</w:t>
      </w:r>
      <w:r w:rsidRPr="0095359F">
        <w:rPr>
          <w:rFonts w:cs="Traditional Naskh" w:hint="cs"/>
          <w:sz w:val="36"/>
          <w:szCs w:val="36"/>
          <w:rtl/>
        </w:rPr>
        <w:t xml:space="preserve"> والباطنة التي لا يمكن إحصا</w:t>
      </w:r>
      <w:r w:rsidR="002271F6">
        <w:rPr>
          <w:rFonts w:cs="Traditional Naskh" w:hint="cs"/>
          <w:sz w:val="36"/>
          <w:szCs w:val="36"/>
          <w:rtl/>
        </w:rPr>
        <w:t>ء</w:t>
      </w:r>
      <w:r w:rsidRPr="0095359F">
        <w:rPr>
          <w:rFonts w:cs="Traditional Naskh" w:hint="cs"/>
          <w:sz w:val="36"/>
          <w:szCs w:val="36"/>
          <w:rtl/>
        </w:rPr>
        <w:t>ها</w:t>
      </w:r>
      <w:r w:rsidR="002271F6">
        <w:rPr>
          <w:rFonts w:cs="Traditional Naskh" w:hint="cs"/>
          <w:sz w:val="36"/>
          <w:szCs w:val="36"/>
          <w:rtl/>
        </w:rPr>
        <w:t>:</w:t>
      </w:r>
      <w:r w:rsidRPr="0095359F">
        <w:rPr>
          <w:rFonts w:cs="Traditional Naskh" w:hint="cs"/>
          <w:sz w:val="36"/>
          <w:szCs w:val="36"/>
          <w:rtl/>
        </w:rPr>
        <w:t xml:space="preserve"> </w:t>
      </w:r>
      <w:r w:rsidRPr="0095359F">
        <w:rPr>
          <w:rFonts w:cs="Traditional Naskh" w:hint="cs"/>
          <w:sz w:val="36"/>
          <w:szCs w:val="36"/>
        </w:rPr>
        <w:sym w:font="AGA Arabesque" w:char="F05D"/>
      </w:r>
      <w:r w:rsidRPr="002271F6">
        <w:rPr>
          <w:rFonts w:ascii="Traditional Arabic" w:cs="Traditional Naskh" w:hint="eastAsia"/>
          <w:b/>
          <w:bCs/>
          <w:sz w:val="36"/>
          <w:szCs w:val="36"/>
          <w:rtl/>
          <w:lang w:eastAsia="en-US"/>
        </w:rPr>
        <w:t>وَإِنْ</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تَعُدُّوا</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نِعْمَةَ</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اللَّهِ</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لَا</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تُحْصُوهَا</w:t>
      </w:r>
      <w:r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1-16=</w:instrText>
      </w:r>
      <w:r w:rsidR="0007373A" w:rsidRPr="006A7372">
        <w:rPr>
          <w:rFonts w:cs="Traditional Naskh" w:hint="cs"/>
          <w:sz w:val="36"/>
          <w:szCs w:val="36"/>
        </w:rPr>
        <w:sym w:font="AGA Arabesque" w:char="F05D"/>
      </w:r>
      <w:r w:rsidR="0007373A" w:rsidRPr="006A7372">
        <w:rPr>
          <w:rFonts w:ascii="Traditional Arabic" w:cs="Traditional Naskh" w:hint="eastAsia"/>
          <w:b/>
          <w:bCs/>
          <w:sz w:val="36"/>
          <w:szCs w:val="36"/>
          <w:rtl/>
          <w:lang w:eastAsia="en-US"/>
        </w:rPr>
        <w:instrText>وَإِنْ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تَعُدُّوا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نِعْمَةَ</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اللَّهِ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تُحْصُوهَا</w:instrText>
      </w:r>
      <w:r w:rsidR="0007373A" w:rsidRPr="006A7372">
        <w:rPr>
          <w:rFonts w:cs="Traditional Naskh" w:hint="cs"/>
          <w:sz w:val="36"/>
          <w:szCs w:val="36"/>
        </w:rPr>
        <w:sym w:font="AGA Arabesque" w:char="F05B"/>
      </w:r>
      <w:r w:rsidR="0007373A" w:rsidRPr="006A7372">
        <w:rPr>
          <w:rFonts w:cs="Traditional Naskh" w:hint="cs"/>
          <w:sz w:val="36"/>
          <w:szCs w:val="36"/>
          <w:rtl/>
        </w:rPr>
        <w:instrText>=18=</w:instrText>
      </w:r>
      <w:r w:rsidR="0007373A">
        <w:instrText xml:space="preserve">" </w:instrText>
      </w:r>
      <w:r w:rsidR="0007373A">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254"/>
      </w:r>
      <w:r w:rsidRPr="000E0C8A">
        <w:rPr>
          <w:rStyle w:val="FootnoteReference"/>
          <w:rFonts w:cs="Traditional Naskh"/>
          <w:sz w:val="36"/>
          <w:szCs w:val="36"/>
          <w:rtl/>
        </w:rPr>
        <w:t>)</w:t>
      </w:r>
      <w:r w:rsidRPr="0095359F">
        <w:rPr>
          <w:rFonts w:cs="Traditional Naskh" w:hint="cs"/>
          <w:sz w:val="36"/>
          <w:szCs w:val="36"/>
          <w:rtl/>
        </w:rPr>
        <w:t>، والقيام بالشكر يكون بالعمل</w:t>
      </w:r>
      <w:r w:rsidR="002271F6">
        <w:rPr>
          <w:rFonts w:cs="Traditional Naskh" w:hint="cs"/>
          <w:sz w:val="36"/>
          <w:szCs w:val="36"/>
          <w:rtl/>
        </w:rPr>
        <w:t>،</w:t>
      </w:r>
      <w:r w:rsidRPr="0095359F">
        <w:rPr>
          <w:rFonts w:cs="Traditional Naskh" w:hint="cs"/>
          <w:sz w:val="36"/>
          <w:szCs w:val="36"/>
          <w:rtl/>
        </w:rPr>
        <w:t xml:space="preserve"> كما قال</w:t>
      </w:r>
      <w:r w:rsidR="002F377D">
        <w:rPr>
          <w:rFonts w:cs="Traditional Naskh" w:hint="cs"/>
          <w:sz w:val="36"/>
          <w:szCs w:val="36"/>
          <w:rtl/>
        </w:rPr>
        <w:t xml:space="preserve"> اللَّه</w:t>
      </w:r>
      <w:r w:rsidRPr="0095359F">
        <w:rPr>
          <w:rFonts w:cs="Traditional Naskh" w:hint="cs"/>
          <w:sz w:val="36"/>
          <w:szCs w:val="36"/>
          <w:rtl/>
        </w:rPr>
        <w:t xml:space="preserve"> تعالى: </w:t>
      </w:r>
      <w:r w:rsidRPr="0095359F">
        <w:rPr>
          <w:rFonts w:cs="Traditional Naskh" w:hint="cs"/>
          <w:sz w:val="36"/>
          <w:szCs w:val="36"/>
        </w:rPr>
        <w:sym w:font="AGA Arabesque" w:char="F05D"/>
      </w:r>
      <w:r w:rsidRPr="002271F6">
        <w:rPr>
          <w:rFonts w:ascii="Traditional Arabic" w:cs="Traditional Naskh" w:hint="eastAsia"/>
          <w:b/>
          <w:bCs/>
          <w:sz w:val="36"/>
          <w:szCs w:val="36"/>
          <w:rtl/>
          <w:lang w:eastAsia="en-US"/>
        </w:rPr>
        <w:t>اعْمَلُوا</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آلَ</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دَاوُودَ</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شُكْرًا</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وَقَلِيلٌ</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مِنْ</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عِبَادِيَ</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الشَّكُورُ</w:t>
      </w:r>
      <w:r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1-34=</w:instrText>
      </w:r>
      <w:r w:rsidR="0007373A" w:rsidRPr="006A7372">
        <w:rPr>
          <w:rFonts w:cs="Traditional Naskh" w:hint="cs"/>
          <w:sz w:val="36"/>
          <w:szCs w:val="36"/>
        </w:rPr>
        <w:sym w:font="AGA Arabesque" w:char="F05D"/>
      </w:r>
      <w:r w:rsidR="0007373A" w:rsidRPr="006A7372">
        <w:rPr>
          <w:rFonts w:ascii="Traditional Arabic" w:cs="Traditional Naskh" w:hint="eastAsia"/>
          <w:b/>
          <w:bCs/>
          <w:sz w:val="36"/>
          <w:szCs w:val="36"/>
          <w:rtl/>
          <w:lang w:eastAsia="en-US"/>
        </w:rPr>
        <w:instrText>اعْمَلُوا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آلَ</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دَاوُودَ</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شُكْرًا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وَقَلِيلٌ</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عِبَادِيَ</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الشَّكُورُ</w:instrText>
      </w:r>
      <w:r w:rsidR="0007373A" w:rsidRPr="006A7372">
        <w:rPr>
          <w:rFonts w:cs="Traditional Naskh" w:hint="cs"/>
          <w:sz w:val="36"/>
          <w:szCs w:val="36"/>
        </w:rPr>
        <w:sym w:font="AGA Arabesque" w:char="F05B"/>
      </w:r>
      <w:r w:rsidR="0007373A" w:rsidRPr="006A7372">
        <w:rPr>
          <w:rFonts w:cs="Traditional Naskh" w:hint="cs"/>
          <w:sz w:val="36"/>
          <w:szCs w:val="36"/>
          <w:rtl/>
        </w:rPr>
        <w:instrText>=1</w:instrText>
      </w:r>
      <w:r w:rsidR="0007373A">
        <w:rPr>
          <w:rFonts w:cs="Traditional Naskh" w:hint="cs"/>
          <w:sz w:val="36"/>
          <w:szCs w:val="36"/>
          <w:rtl/>
        </w:rPr>
        <w:instrText>3</w:instrText>
      </w:r>
      <w:r w:rsidR="0007373A" w:rsidRPr="006A7372">
        <w:rPr>
          <w:rFonts w:cs="Traditional Naskh" w:hint="cs"/>
          <w:sz w:val="36"/>
          <w:szCs w:val="36"/>
          <w:rtl/>
        </w:rPr>
        <w:instrText>=</w:instrText>
      </w:r>
      <w:r w:rsidR="0007373A">
        <w:instrText xml:space="preserve">" </w:instrText>
      </w:r>
      <w:r w:rsidR="0007373A">
        <w:rPr>
          <w:rFonts w:cs="Traditional Naskh"/>
          <w:sz w:val="36"/>
          <w:szCs w:val="36"/>
        </w:rPr>
        <w:fldChar w:fldCharType="end"/>
      </w:r>
      <w:r w:rsidRPr="0095359F">
        <w:rPr>
          <w:rFonts w:cs="Traditional Naskh" w:hint="cs"/>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1255"/>
      </w:r>
      <w:r w:rsidRPr="000E0C8A">
        <w:rPr>
          <w:rStyle w:val="FootnoteReference"/>
          <w:rFonts w:cs="Traditional Naskh"/>
          <w:sz w:val="36"/>
          <w:szCs w:val="36"/>
          <w:rtl/>
        </w:rPr>
        <w:t>)</w:t>
      </w:r>
      <w:r w:rsidR="002271F6">
        <w:rPr>
          <w:rFonts w:cs="Traditional Naskh" w:hint="cs"/>
          <w:sz w:val="36"/>
          <w:szCs w:val="36"/>
          <w:rtl/>
        </w:rPr>
        <w:t>،</w:t>
      </w:r>
      <w:r w:rsidRPr="0095359F">
        <w:rPr>
          <w:rFonts w:cs="Traditional Naskh" w:hint="cs"/>
          <w:sz w:val="36"/>
          <w:szCs w:val="36"/>
          <w:rtl/>
        </w:rPr>
        <w:t xml:space="preserve"> ويكون باللسان</w:t>
      </w:r>
      <w:r w:rsidR="002271F6">
        <w:rPr>
          <w:rFonts w:cs="Traditional Naskh" w:hint="cs"/>
          <w:sz w:val="36"/>
          <w:szCs w:val="36"/>
          <w:rtl/>
        </w:rPr>
        <w:t>،</w:t>
      </w:r>
      <w:r w:rsidRPr="0095359F">
        <w:rPr>
          <w:rFonts w:cs="Traditional Naskh" w:hint="cs"/>
          <w:sz w:val="36"/>
          <w:szCs w:val="36"/>
          <w:rtl/>
        </w:rPr>
        <w:t xml:space="preserve"> بالحمد</w:t>
      </w:r>
      <w:r w:rsidR="002271F6">
        <w:rPr>
          <w:rFonts w:cs="Traditional Naskh" w:hint="cs"/>
          <w:sz w:val="36"/>
          <w:szCs w:val="36"/>
          <w:rtl/>
        </w:rPr>
        <w:t>،</w:t>
      </w:r>
      <w:r w:rsidRPr="0095359F">
        <w:rPr>
          <w:rFonts w:cs="Traditional Naskh" w:hint="cs"/>
          <w:sz w:val="36"/>
          <w:szCs w:val="36"/>
          <w:rtl/>
        </w:rPr>
        <w:t xml:space="preserve"> والثناء</w:t>
      </w:r>
      <w:r w:rsidR="002271F6">
        <w:rPr>
          <w:rFonts w:cs="Traditional Naskh" w:hint="cs"/>
          <w:sz w:val="36"/>
          <w:szCs w:val="36"/>
          <w:rtl/>
        </w:rPr>
        <w:t>،</w:t>
      </w:r>
      <w:r w:rsidRPr="0095359F">
        <w:rPr>
          <w:rFonts w:cs="Traditional Naskh" w:hint="cs"/>
          <w:sz w:val="36"/>
          <w:szCs w:val="36"/>
          <w:rtl/>
        </w:rPr>
        <w:t xml:space="preserve"> والتحدث بها</w:t>
      </w:r>
      <w:r w:rsidR="002271F6">
        <w:rPr>
          <w:rFonts w:cs="Traditional Naskh" w:hint="cs"/>
          <w:sz w:val="36"/>
          <w:szCs w:val="36"/>
          <w:rtl/>
        </w:rPr>
        <w:t>،</w:t>
      </w:r>
      <w:r w:rsidRPr="0095359F">
        <w:rPr>
          <w:rFonts w:cs="Traditional Naskh" w:hint="cs"/>
          <w:sz w:val="36"/>
          <w:szCs w:val="36"/>
          <w:rtl/>
        </w:rPr>
        <w:t xml:space="preserve"> قال</w:t>
      </w:r>
      <w:r w:rsidR="002F377D">
        <w:rPr>
          <w:rFonts w:cs="Traditional Naskh" w:hint="cs"/>
          <w:sz w:val="36"/>
          <w:szCs w:val="36"/>
          <w:rtl/>
        </w:rPr>
        <w:t xml:space="preserve"> اللَّه</w:t>
      </w:r>
      <w:r w:rsidRPr="0095359F">
        <w:rPr>
          <w:rFonts w:cs="Traditional Naskh" w:hint="cs"/>
          <w:sz w:val="36"/>
          <w:szCs w:val="36"/>
          <w:rtl/>
        </w:rPr>
        <w:t xml:space="preserve"> تعالى: </w:t>
      </w:r>
      <w:r w:rsidRPr="0095359F">
        <w:rPr>
          <w:rFonts w:cs="Traditional Naskh" w:hint="cs"/>
          <w:sz w:val="36"/>
          <w:szCs w:val="36"/>
        </w:rPr>
        <w:sym w:font="AGA Arabesque" w:char="F05D"/>
      </w:r>
      <w:r w:rsidRPr="002271F6">
        <w:rPr>
          <w:rFonts w:ascii="Traditional Arabic" w:cs="Traditional Naskh" w:hint="eastAsia"/>
          <w:b/>
          <w:bCs/>
          <w:sz w:val="36"/>
          <w:szCs w:val="36"/>
          <w:rtl/>
          <w:lang w:eastAsia="en-US"/>
        </w:rPr>
        <w:t>وَاذْكُرُوا</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نِعْمَتَ</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اللَّهِ</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عَلَيْكُمْ</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وَمَا</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أَنْزَلَ</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عَلَيْكُمْ</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مِنَ</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الْكِتَابِ</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وَالْحِكْمَةِ</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يَعِظُكُمْ</w:t>
      </w:r>
      <w:r w:rsidR="002F377D">
        <w:rPr>
          <w:rFonts w:ascii="Traditional Arabic" w:cs="Traditional Naskh" w:hint="cs"/>
          <w:b/>
          <w:bCs/>
          <w:sz w:val="36"/>
          <w:szCs w:val="36"/>
          <w:rtl/>
          <w:lang w:eastAsia="en-US"/>
        </w:rPr>
        <w:t xml:space="preserve"> بِهِ</w:t>
      </w:r>
      <w:r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1-2=</w:instrText>
      </w:r>
      <w:r w:rsidR="0007373A" w:rsidRPr="006A7372">
        <w:rPr>
          <w:rFonts w:cs="Traditional Naskh" w:hint="cs"/>
          <w:sz w:val="36"/>
          <w:szCs w:val="36"/>
        </w:rPr>
        <w:sym w:font="AGA Arabesque" w:char="F05D"/>
      </w:r>
      <w:r w:rsidR="0007373A" w:rsidRPr="006A7372">
        <w:rPr>
          <w:rFonts w:ascii="Traditional Arabic" w:cs="Traditional Naskh" w:hint="eastAsia"/>
          <w:b/>
          <w:bCs/>
          <w:sz w:val="36"/>
          <w:szCs w:val="36"/>
          <w:rtl/>
          <w:lang w:eastAsia="en-US"/>
        </w:rPr>
        <w:instrText>وَاذْكُرُوا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نِعْمَتَ</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اللَّهِ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عَلَيْكُمْ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وَمَا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أَنْزَلَ</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عَلَيْكُمْ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الْكِتَابِ</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وَالْحِكْمَةِ</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يَعِظُكُمْ</w:instrText>
      </w:r>
      <w:r w:rsidR="0007373A" w:rsidRPr="006A7372">
        <w:rPr>
          <w:rFonts w:ascii="Traditional Arabic" w:cs="Traditional Naskh" w:hint="cs"/>
          <w:b/>
          <w:bCs/>
          <w:sz w:val="36"/>
          <w:szCs w:val="36"/>
          <w:rtl/>
          <w:lang w:eastAsia="en-US"/>
        </w:rPr>
        <w:instrText xml:space="preserve"> بِهِ</w:instrText>
      </w:r>
      <w:r w:rsidR="0007373A" w:rsidRPr="006A7372">
        <w:rPr>
          <w:rFonts w:cs="Traditional Naskh" w:hint="cs"/>
          <w:sz w:val="36"/>
          <w:szCs w:val="36"/>
        </w:rPr>
        <w:sym w:font="AGA Arabesque" w:char="F05B"/>
      </w:r>
      <w:r w:rsidR="0007373A" w:rsidRPr="006A7372">
        <w:rPr>
          <w:rFonts w:cs="Traditional Naskh" w:hint="cs"/>
          <w:sz w:val="36"/>
          <w:szCs w:val="36"/>
          <w:rtl/>
        </w:rPr>
        <w:instrText>=231=</w:instrText>
      </w:r>
      <w:r w:rsidR="0007373A">
        <w:instrText xml:space="preserve">" </w:instrText>
      </w:r>
      <w:r w:rsidR="0007373A">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256"/>
      </w:r>
      <w:r w:rsidRPr="000E0C8A">
        <w:rPr>
          <w:rStyle w:val="FootnoteReference"/>
          <w:rFonts w:cs="Traditional Naskh"/>
          <w:sz w:val="36"/>
          <w:szCs w:val="36"/>
          <w:rtl/>
        </w:rPr>
        <w:t>)</w:t>
      </w:r>
      <w:r w:rsidRPr="0095359F">
        <w:rPr>
          <w:rFonts w:cs="Traditional Naskh" w:hint="cs"/>
          <w:sz w:val="36"/>
          <w:szCs w:val="36"/>
          <w:rtl/>
        </w:rPr>
        <w:t>.</w:t>
      </w:r>
      <w:bookmarkEnd w:id="2745"/>
      <w:r w:rsidRPr="0095359F">
        <w:rPr>
          <w:rFonts w:cs="Traditional Naskh" w:hint="cs"/>
          <w:sz w:val="36"/>
          <w:szCs w:val="36"/>
          <w:rtl/>
        </w:rPr>
        <w:t xml:space="preserve"> </w:t>
      </w:r>
    </w:p>
    <w:p w:rsidR="0045163E" w:rsidRPr="0095359F" w:rsidRDefault="0045163E" w:rsidP="002F377D">
      <w:pPr>
        <w:rPr>
          <w:rFonts w:cs="Traditional Naskh"/>
          <w:sz w:val="36"/>
          <w:szCs w:val="36"/>
          <w:rtl/>
        </w:rPr>
      </w:pPr>
      <w:bookmarkStart w:id="2746" w:name="_Toc272615548"/>
      <w:r w:rsidRPr="0095359F">
        <w:rPr>
          <w:rFonts w:cs="Traditional Naskh" w:hint="cs"/>
          <w:sz w:val="36"/>
          <w:szCs w:val="36"/>
          <w:rtl/>
        </w:rPr>
        <w:t>وأعظم الشكر تقوى ا</w:t>
      </w:r>
      <w:r w:rsidR="000E0C8A">
        <w:rPr>
          <w:rFonts w:cs="Traditional Naskh" w:hint="cs"/>
          <w:sz w:val="36"/>
          <w:szCs w:val="36"/>
          <w:rtl/>
        </w:rPr>
        <w:t>للَّه</w:t>
      </w:r>
      <w:r w:rsidRPr="0095359F">
        <w:rPr>
          <w:rFonts w:cs="Traditional Naskh" w:hint="cs"/>
          <w:sz w:val="36"/>
          <w:szCs w:val="36"/>
          <w:rtl/>
        </w:rPr>
        <w:t xml:space="preserve"> تعالى: </w:t>
      </w:r>
      <w:r w:rsidRPr="0095359F">
        <w:rPr>
          <w:rFonts w:cs="Traditional Naskh" w:hint="cs"/>
          <w:sz w:val="36"/>
          <w:szCs w:val="36"/>
        </w:rPr>
        <w:sym w:font="AGA Arabesque" w:char="F05D"/>
      </w:r>
      <w:r w:rsidRPr="002271F6">
        <w:rPr>
          <w:rFonts w:ascii="Traditional Arabic" w:cs="Traditional Naskh" w:hint="eastAsia"/>
          <w:b/>
          <w:bCs/>
          <w:sz w:val="36"/>
          <w:szCs w:val="36"/>
          <w:rtl/>
          <w:lang w:eastAsia="en-US"/>
        </w:rPr>
        <w:t>فَاتَّقُوا</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اللَّهَ</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لَعَلَّكُمْ</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تَشْكُرُونَ</w:t>
      </w:r>
      <w:r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1-3=</w:instrText>
      </w:r>
      <w:r w:rsidR="0007373A" w:rsidRPr="006A7372">
        <w:rPr>
          <w:rFonts w:cs="Traditional Naskh" w:hint="cs"/>
          <w:sz w:val="36"/>
          <w:szCs w:val="36"/>
        </w:rPr>
        <w:sym w:font="AGA Arabesque" w:char="F05D"/>
      </w:r>
      <w:r w:rsidR="0007373A" w:rsidRPr="006A7372">
        <w:rPr>
          <w:rFonts w:ascii="Traditional Arabic" w:cs="Traditional Naskh" w:hint="eastAsia"/>
          <w:b/>
          <w:bCs/>
          <w:sz w:val="36"/>
          <w:szCs w:val="36"/>
          <w:rtl/>
          <w:lang w:eastAsia="en-US"/>
        </w:rPr>
        <w:instrText>فَاتَّقُوا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اللَّهَ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لَعَلَّكُمْ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تَشْكُرُونَ</w:instrText>
      </w:r>
      <w:r w:rsidR="0007373A" w:rsidRPr="006A7372">
        <w:rPr>
          <w:rFonts w:cs="Traditional Naskh" w:hint="cs"/>
          <w:sz w:val="36"/>
          <w:szCs w:val="36"/>
        </w:rPr>
        <w:sym w:font="AGA Arabesque" w:char="F05B"/>
      </w:r>
      <w:r w:rsidR="0007373A" w:rsidRPr="006A7372">
        <w:rPr>
          <w:rFonts w:cs="Traditional Naskh" w:hint="cs"/>
          <w:sz w:val="36"/>
          <w:szCs w:val="36"/>
          <w:rtl/>
        </w:rPr>
        <w:instrText>=123=</w:instrText>
      </w:r>
      <w:r w:rsidR="0007373A">
        <w:instrText xml:space="preserve">" </w:instrText>
      </w:r>
      <w:r w:rsidR="0007373A">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257"/>
      </w:r>
      <w:r w:rsidRPr="000E0C8A">
        <w:rPr>
          <w:rStyle w:val="FootnoteReference"/>
          <w:rFonts w:cs="Traditional Naskh"/>
          <w:sz w:val="36"/>
          <w:szCs w:val="36"/>
          <w:rtl/>
        </w:rPr>
        <w:t>)</w:t>
      </w:r>
      <w:r w:rsidRPr="0095359F">
        <w:rPr>
          <w:rFonts w:cs="Traditional Naskh" w:hint="cs"/>
          <w:sz w:val="36"/>
          <w:szCs w:val="36"/>
          <w:rtl/>
        </w:rPr>
        <w:t xml:space="preserve">، </w:t>
      </w:r>
      <w:r w:rsidR="002F377D">
        <w:rPr>
          <w:rFonts w:cs="Traditional Naskh" w:hint="cs"/>
          <w:sz w:val="36"/>
          <w:szCs w:val="36"/>
          <w:rtl/>
        </w:rPr>
        <w:t>ولا شكّ</w:t>
      </w:r>
      <w:r w:rsidRPr="0095359F">
        <w:rPr>
          <w:rFonts w:cs="Traditional Naskh" w:hint="cs"/>
          <w:sz w:val="36"/>
          <w:szCs w:val="36"/>
          <w:rtl/>
        </w:rPr>
        <w:t xml:space="preserve"> أن التوفيق إلى الشكر يحتاج إلى شكر آخر</w:t>
      </w:r>
      <w:r w:rsidR="002271F6">
        <w:rPr>
          <w:rFonts w:cs="Traditional Naskh" w:hint="cs"/>
          <w:sz w:val="36"/>
          <w:szCs w:val="36"/>
          <w:rtl/>
        </w:rPr>
        <w:t>،</w:t>
      </w:r>
      <w:r w:rsidRPr="0095359F">
        <w:rPr>
          <w:rFonts w:cs="Traditional Naskh" w:hint="cs"/>
          <w:sz w:val="36"/>
          <w:szCs w:val="36"/>
          <w:rtl/>
        </w:rPr>
        <w:t xml:space="preserve"> إلى ما لا نهاية، قال ابن رجب رحمه ا</w:t>
      </w:r>
      <w:r w:rsidR="000E0C8A">
        <w:rPr>
          <w:rFonts w:cs="Traditional Naskh" w:hint="cs"/>
          <w:sz w:val="36"/>
          <w:szCs w:val="36"/>
          <w:rtl/>
        </w:rPr>
        <w:t>للَّه</w:t>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كل نعمة على العبد من ا</w:t>
      </w:r>
      <w:r w:rsidR="000E0C8A">
        <w:rPr>
          <w:rFonts w:cs="Traditional Naskh" w:hint="cs"/>
          <w:sz w:val="36"/>
          <w:szCs w:val="36"/>
          <w:rtl/>
        </w:rPr>
        <w:t>للَّه</w:t>
      </w:r>
      <w:r w:rsidRPr="0095359F">
        <w:rPr>
          <w:rFonts w:cs="Traditional Naskh" w:hint="cs"/>
          <w:sz w:val="36"/>
          <w:szCs w:val="36"/>
          <w:rtl/>
        </w:rPr>
        <w:t xml:space="preserve"> تعالى في دين أو دنيا</w:t>
      </w:r>
      <w:r w:rsidR="002271F6">
        <w:rPr>
          <w:rFonts w:cs="Traditional Naskh" w:hint="cs"/>
          <w:sz w:val="36"/>
          <w:szCs w:val="36"/>
          <w:rtl/>
        </w:rPr>
        <w:t>،</w:t>
      </w:r>
      <w:r w:rsidRPr="0095359F">
        <w:rPr>
          <w:rFonts w:cs="Traditional Naskh" w:hint="cs"/>
          <w:sz w:val="36"/>
          <w:szCs w:val="36"/>
          <w:rtl/>
        </w:rPr>
        <w:t xml:space="preserve"> </w:t>
      </w:r>
      <w:r w:rsidR="002271F6">
        <w:rPr>
          <w:rFonts w:cs="Traditional Naskh" w:hint="cs"/>
          <w:sz w:val="36"/>
          <w:szCs w:val="36"/>
          <w:rtl/>
        </w:rPr>
        <w:t>ت</w:t>
      </w:r>
      <w:r w:rsidRPr="0095359F">
        <w:rPr>
          <w:rFonts w:cs="Traditional Naskh" w:hint="cs"/>
          <w:sz w:val="36"/>
          <w:szCs w:val="36"/>
          <w:rtl/>
        </w:rPr>
        <w:t>حتاج إلى شكر عليها، ثم التوفيق للشكر عليها نعمة  أخرى، تحتاج إلى شكر ثان</w:t>
      </w:r>
      <w:r w:rsidR="002271F6">
        <w:rPr>
          <w:rFonts w:cs="Traditional Naskh" w:hint="cs"/>
          <w:sz w:val="36"/>
          <w:szCs w:val="36"/>
          <w:rtl/>
        </w:rPr>
        <w:t>ٍ</w:t>
      </w:r>
      <w:r w:rsidRPr="0095359F">
        <w:rPr>
          <w:rFonts w:cs="Traditional Naskh" w:hint="cs"/>
          <w:sz w:val="36"/>
          <w:szCs w:val="36"/>
          <w:rtl/>
        </w:rPr>
        <w:t>، ثم التوفيق للشكر الثاني نعمة أخرى يحتاج إلى شكر آخر، وهكذا أبداً</w:t>
      </w:r>
      <w:r w:rsidR="002271F6">
        <w:rPr>
          <w:rFonts w:cs="Traditional Naskh" w:hint="cs"/>
          <w:sz w:val="36"/>
          <w:szCs w:val="36"/>
          <w:rtl/>
        </w:rPr>
        <w:t>،</w:t>
      </w:r>
      <w:r w:rsidRPr="0095359F">
        <w:rPr>
          <w:rFonts w:cs="Traditional Naskh" w:hint="cs"/>
          <w:sz w:val="36"/>
          <w:szCs w:val="36"/>
          <w:rtl/>
        </w:rPr>
        <w:t xml:space="preserve"> فلا يقدر العبد على القيام بشكر النعم، وحقيقة الشكر: الاعتراف بالعجز في الشكر</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258"/>
      </w:r>
      <w:r w:rsidRPr="000E0C8A">
        <w:rPr>
          <w:rStyle w:val="FootnoteReference"/>
          <w:rFonts w:cs="Traditional Naskh"/>
          <w:sz w:val="36"/>
          <w:szCs w:val="36"/>
          <w:rtl/>
        </w:rPr>
        <w:t>)</w:t>
      </w:r>
      <w:r w:rsidRPr="0095359F">
        <w:rPr>
          <w:rFonts w:cs="Traditional Naskh" w:hint="cs"/>
          <w:sz w:val="36"/>
          <w:szCs w:val="36"/>
          <w:rtl/>
        </w:rPr>
        <w:t>.</w:t>
      </w:r>
      <w:bookmarkEnd w:id="2746"/>
      <w:r w:rsidRPr="0095359F">
        <w:rPr>
          <w:rFonts w:cs="Traditional Naskh" w:hint="cs"/>
          <w:sz w:val="36"/>
          <w:szCs w:val="36"/>
          <w:rtl/>
        </w:rPr>
        <w:t xml:space="preserve"> </w:t>
      </w:r>
    </w:p>
    <w:p w:rsidR="0045163E" w:rsidRPr="00331632" w:rsidRDefault="0045163E" w:rsidP="002271F6">
      <w:pPr>
        <w:tabs>
          <w:tab w:val="left" w:pos="710"/>
        </w:tabs>
        <w:spacing w:after="80" w:line="216" w:lineRule="auto"/>
        <w:ind w:left="-10"/>
        <w:rPr>
          <w:rFonts w:cs="Traditional Naskh"/>
          <w:b/>
          <w:bCs/>
          <w:sz w:val="32"/>
          <w:rtl/>
        </w:rPr>
      </w:pPr>
      <w:bookmarkStart w:id="2747" w:name="_Toc272615549"/>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2271F6">
        <w:rPr>
          <w:rFonts w:cs="Traditional Naskh" w:hint="cs"/>
          <w:b/>
          <w:bCs/>
          <w:sz w:val="36"/>
          <w:szCs w:val="36"/>
          <w:rtl/>
        </w:rPr>
        <w:t>وحسن عبادتك</w:t>
      </w:r>
      <w:r w:rsidR="000E0C8A" w:rsidRPr="000E0C8A">
        <w:rPr>
          <w:rFonts w:cs="Traditional Naskh" w:hint="cs"/>
          <w:sz w:val="36"/>
          <w:szCs w:val="22"/>
          <w:rtl/>
        </w:rPr>
        <w:t>))</w:t>
      </w:r>
      <w:r w:rsidRPr="0095359F">
        <w:rPr>
          <w:rFonts w:cs="Traditional Naskh" w:hint="cs"/>
          <w:sz w:val="36"/>
          <w:szCs w:val="36"/>
          <w:rtl/>
        </w:rPr>
        <w:t>: على القيام بها على الوجه الأكمل والأتم</w:t>
      </w:r>
      <w:r w:rsidR="002271F6">
        <w:rPr>
          <w:rFonts w:cs="Traditional Naskh" w:hint="cs"/>
          <w:sz w:val="36"/>
          <w:szCs w:val="36"/>
          <w:rtl/>
        </w:rPr>
        <w:t>ّ،</w:t>
      </w:r>
      <w:r w:rsidRPr="0095359F">
        <w:rPr>
          <w:rFonts w:cs="Traditional Naskh" w:hint="cs"/>
          <w:sz w:val="36"/>
          <w:szCs w:val="36"/>
          <w:rtl/>
        </w:rPr>
        <w:t xml:space="preserve"> ويكون ذلك من صدق الإخلاص </w:t>
      </w:r>
      <w:r w:rsidR="000E0C8A">
        <w:rPr>
          <w:rFonts w:cs="Traditional Naskh" w:hint="cs"/>
          <w:sz w:val="36"/>
          <w:szCs w:val="36"/>
          <w:rtl/>
        </w:rPr>
        <w:t>للَّه</w:t>
      </w:r>
      <w:r w:rsidRPr="0095359F">
        <w:rPr>
          <w:rFonts w:cs="Traditional Naskh" w:hint="cs"/>
          <w:sz w:val="36"/>
          <w:szCs w:val="36"/>
          <w:rtl/>
        </w:rPr>
        <w:t xml:space="preserve"> فيها، وات</w:t>
      </w:r>
      <w:r w:rsidR="002271F6">
        <w:rPr>
          <w:rFonts w:cs="Traditional Naskh" w:hint="cs"/>
          <w:sz w:val="36"/>
          <w:szCs w:val="36"/>
          <w:rtl/>
        </w:rPr>
        <w:t>ّ</w:t>
      </w:r>
      <w:r w:rsidRPr="0095359F">
        <w:rPr>
          <w:rFonts w:cs="Traditional Naskh" w:hint="cs"/>
          <w:sz w:val="36"/>
          <w:szCs w:val="36"/>
          <w:rtl/>
        </w:rPr>
        <w:t xml:space="preserve">باع ما جاء عن النبي </w:t>
      </w:r>
      <w:r w:rsidRPr="0095359F">
        <w:rPr>
          <w:rFonts w:cs="Traditional Naskh" w:hint="cs"/>
          <w:sz w:val="36"/>
          <w:szCs w:val="36"/>
        </w:rPr>
        <w:sym w:font="AGA Arabesque" w:char="F072"/>
      </w:r>
      <w:r w:rsidR="002271F6">
        <w:rPr>
          <w:rFonts w:cs="Traditional Naskh" w:hint="cs"/>
          <w:sz w:val="36"/>
          <w:szCs w:val="36"/>
          <w:rtl/>
        </w:rPr>
        <w:t>،</w:t>
      </w:r>
      <w:r w:rsidRPr="0095359F">
        <w:rPr>
          <w:rFonts w:cs="Traditional Naskh" w:hint="cs"/>
          <w:sz w:val="36"/>
          <w:szCs w:val="36"/>
          <w:rtl/>
        </w:rPr>
        <w:t xml:space="preserve"> وعدم الابتداع فيها.</w:t>
      </w:r>
      <w:bookmarkEnd w:id="2747"/>
    </w:p>
    <w:p w:rsidR="005F078E" w:rsidRDefault="000E0C8A" w:rsidP="0007373A">
      <w:pPr>
        <w:numPr>
          <w:ilvl w:val="0"/>
          <w:numId w:val="17"/>
        </w:numPr>
        <w:tabs>
          <w:tab w:val="left" w:pos="710"/>
        </w:tabs>
        <w:spacing w:after="80" w:line="216" w:lineRule="auto"/>
        <w:ind w:left="-10" w:firstLine="0"/>
        <w:rPr>
          <w:rFonts w:cs="Traditional Naskh"/>
          <w:b/>
          <w:bCs/>
          <w:sz w:val="32"/>
        </w:rPr>
      </w:pPr>
      <w:bookmarkStart w:id="2748" w:name="_Toc272615550"/>
      <w:r w:rsidRPr="000E0C8A">
        <w:rPr>
          <w:rFonts w:cs="Traditional Naskh"/>
          <w:b/>
          <w:sz w:val="32"/>
          <w:szCs w:val="22"/>
          <w:rtl/>
        </w:rPr>
        <w:t>((</w:t>
      </w:r>
      <w:r w:rsidR="005F078E" w:rsidRPr="00331632">
        <w:rPr>
          <w:rFonts w:cs="Traditional Naskh"/>
          <w:b/>
          <w:bCs/>
          <w:sz w:val="32"/>
          <w:rtl/>
        </w:rPr>
        <w:t xml:space="preserve">اللَّهُمّ إِنِّي أَسْأَلُكَ إِيمَانًا لاَ يَرْتَدُّ، وَنَعِيمًا لاَ يَنْفَدُ، وَمُرَافَقَةَ مُحَمَّدٍ </w:t>
      </w:r>
      <w:r w:rsidR="005F078E" w:rsidRPr="00331632">
        <w:rPr>
          <w:rFonts w:ascii="AGA Arabesque" w:hAnsi="AGA Arabesque" w:cs="Traditional Naskh"/>
          <w:b/>
          <w:bCs/>
          <w:sz w:val="32"/>
          <w:szCs w:val="32"/>
          <w:rtl/>
        </w:rPr>
        <w:sym w:font="AGA Arabesque" w:char="F072"/>
      </w:r>
      <w:r w:rsidR="005F078E" w:rsidRPr="00331632">
        <w:rPr>
          <w:rFonts w:cs="Traditional Naskh"/>
          <w:b/>
          <w:bCs/>
          <w:sz w:val="32"/>
          <w:rtl/>
        </w:rPr>
        <w:t xml:space="preserve"> فِي أَعْلَى جَنَّةِ الْخُلْدِ</w:t>
      </w:r>
      <w:r w:rsidRPr="000E0C8A">
        <w:rPr>
          <w:rFonts w:cs="Traditional Naskh"/>
          <w:b/>
          <w:sz w:val="32"/>
          <w:szCs w:val="22"/>
          <w:rtl/>
        </w:rPr>
        <w:t>))</w:t>
      </w:r>
      <w:r w:rsidR="007A5ABF" w:rsidRPr="00331632">
        <w:rPr>
          <w:rFonts w:cs="Traditional Naskh"/>
          <w:rtl/>
        </w:rPr>
        <w:fldChar w:fldCharType="begin"/>
      </w:r>
      <w:r w:rsidR="005F078E" w:rsidRPr="00331632">
        <w:rPr>
          <w:rFonts w:cs="Traditional Naskh"/>
        </w:rPr>
        <w:instrText>xe "</w:instrText>
      </w:r>
      <w:r w:rsidR="005F078E" w:rsidRPr="00331632">
        <w:rPr>
          <w:rFonts w:cs="Traditional Naskh"/>
          <w:b/>
          <w:bCs/>
          <w:sz w:val="32"/>
          <w:szCs w:val="24"/>
          <w:rtl/>
        </w:rPr>
        <w:instrText>2-</w:instrText>
      </w:r>
      <w:r w:rsidR="005F078E" w:rsidRPr="00331632">
        <w:rPr>
          <w:rFonts w:cs="Traditional Naskh"/>
          <w:b/>
          <w:bCs/>
          <w:sz w:val="32"/>
          <w:szCs w:val="36"/>
          <w:rtl/>
        </w:rPr>
        <w:instrText xml:space="preserve">اللهمّ إني أسألك إيماناً لا يرتد، ونعيماً لا ينفد، ومرافقة محمد </w:instrText>
      </w:r>
      <w:r w:rsidR="005F078E" w:rsidRPr="00331632">
        <w:rPr>
          <w:rFonts w:ascii="AGA Arabesque" w:hAnsi="AGA Arabesque" w:cs="Traditional Naskh"/>
          <w:b/>
          <w:bCs/>
          <w:sz w:val="32"/>
          <w:szCs w:val="32"/>
          <w:rtl/>
        </w:rPr>
        <w:sym w:font="AGA Arabesque" w:char="F072"/>
      </w:r>
      <w:r w:rsidR="005F078E" w:rsidRPr="00331632">
        <w:rPr>
          <w:rFonts w:cs="Traditional Naskh"/>
          <w:b/>
          <w:bCs/>
          <w:sz w:val="32"/>
          <w:szCs w:val="36"/>
          <w:rtl/>
        </w:rPr>
        <w:instrText xml:space="preserve"> في أعلى جنة الخلد</w:instrText>
      </w:r>
      <w:r w:rsidR="005F078E" w:rsidRPr="00331632">
        <w:rPr>
          <w:rFonts w:cs="Traditional Naskh"/>
          <w:rtl/>
        </w:rPr>
        <w:instrText>"</w:instrText>
      </w:r>
      <w:r w:rsidR="007A5ABF" w:rsidRPr="00331632">
        <w:rPr>
          <w:rFonts w:cs="Traditional Naskh"/>
          <w:rtl/>
        </w:rPr>
        <w:fldChar w:fldCharType="end"/>
      </w:r>
      <w:r w:rsidR="005F078E" w:rsidRPr="000E0C8A">
        <w:rPr>
          <w:rFonts w:cs="Traditional Naskh"/>
          <w:b/>
          <w:sz w:val="32"/>
          <w:szCs w:val="36"/>
          <w:vertAlign w:val="superscript"/>
          <w:rtl/>
        </w:rPr>
        <w:t>(</w:t>
      </w:r>
      <w:r w:rsidR="005F078E" w:rsidRPr="000E0C8A">
        <w:rPr>
          <w:rStyle w:val="FootnoteReference"/>
          <w:rFonts w:cs="Traditional Naskh"/>
          <w:b/>
          <w:sz w:val="32"/>
          <w:szCs w:val="36"/>
          <w:rtl/>
        </w:rPr>
        <w:footnoteReference w:id="1259"/>
      </w:r>
      <w:r w:rsidR="005F078E" w:rsidRPr="000E0C8A">
        <w:rPr>
          <w:rFonts w:cs="Traditional Naskh"/>
          <w:b/>
          <w:sz w:val="32"/>
          <w:szCs w:val="36"/>
          <w:vertAlign w:val="superscript"/>
          <w:rtl/>
        </w:rPr>
        <w:t>)</w:t>
      </w:r>
      <w:r w:rsidR="005F078E" w:rsidRPr="00331632">
        <w:rPr>
          <w:rFonts w:cs="Traditional Naskh"/>
          <w:b/>
          <w:bCs/>
          <w:sz w:val="32"/>
          <w:rtl/>
        </w:rPr>
        <w:t>.</w:t>
      </w:r>
      <w:bookmarkEnd w:id="2748"/>
    </w:p>
    <w:p w:rsidR="0045163E" w:rsidRPr="0095359F" w:rsidRDefault="0045163E" w:rsidP="002271F6">
      <w:pPr>
        <w:pStyle w:val="3"/>
        <w:rPr>
          <w:rtl/>
        </w:rPr>
      </w:pPr>
      <w:bookmarkStart w:id="2749" w:name="_Toc272604174"/>
      <w:bookmarkStart w:id="2750" w:name="_Toc272615551"/>
      <w:r w:rsidRPr="0095359F">
        <w:rPr>
          <w:rFonts w:hint="cs"/>
          <w:rtl/>
        </w:rPr>
        <w:t>المفردات:</w:t>
      </w:r>
      <w:bookmarkEnd w:id="2749"/>
      <w:bookmarkEnd w:id="2750"/>
      <w:r w:rsidRPr="0095359F">
        <w:rPr>
          <w:rFonts w:hint="cs"/>
          <w:rtl/>
        </w:rPr>
        <w:t xml:space="preserve"> </w:t>
      </w:r>
    </w:p>
    <w:p w:rsidR="002271F6" w:rsidRPr="0095359F" w:rsidRDefault="002271F6" w:rsidP="002271F6">
      <w:pPr>
        <w:rPr>
          <w:rFonts w:cs="Traditional Naskh"/>
          <w:sz w:val="36"/>
          <w:szCs w:val="36"/>
          <w:rtl/>
        </w:rPr>
      </w:pPr>
      <w:bookmarkStart w:id="2751" w:name="_Toc272615552"/>
      <w:r w:rsidRPr="002271F6">
        <w:rPr>
          <w:rFonts w:cs="Traditional Naskh" w:hint="cs"/>
          <w:b/>
          <w:bCs/>
          <w:sz w:val="36"/>
          <w:szCs w:val="36"/>
          <w:rtl/>
        </w:rPr>
        <w:t>لا يرتد</w:t>
      </w:r>
      <w:r>
        <w:rPr>
          <w:rFonts w:cs="Traditional Naskh" w:hint="cs"/>
          <w:b/>
          <w:bCs/>
          <w:sz w:val="36"/>
          <w:szCs w:val="36"/>
          <w:rtl/>
        </w:rPr>
        <w:t>ّ</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4-يرتدّ</w:instrText>
      </w:r>
      <w:r w:rsidR="0007373A">
        <w:instrText xml:space="preserve">" </w:instrText>
      </w:r>
      <w:r w:rsidR="0007373A">
        <w:rPr>
          <w:rFonts w:cs="Traditional Naskh"/>
          <w:b/>
          <w:bCs/>
          <w:sz w:val="36"/>
          <w:szCs w:val="36"/>
          <w:rtl/>
        </w:rPr>
        <w:fldChar w:fldCharType="end"/>
      </w:r>
      <w:r w:rsidRPr="002271F6">
        <w:rPr>
          <w:rFonts w:cs="Traditional Naskh" w:hint="cs"/>
          <w:b/>
          <w:bCs/>
          <w:sz w:val="36"/>
          <w:szCs w:val="36"/>
          <w:rtl/>
        </w:rPr>
        <w:t>:</w:t>
      </w:r>
      <w:r w:rsidRPr="0095359F">
        <w:rPr>
          <w:rFonts w:cs="Traditional Naskh" w:hint="cs"/>
          <w:sz w:val="36"/>
          <w:szCs w:val="36"/>
          <w:rtl/>
        </w:rPr>
        <w:t xml:space="preserve"> لا يرجع من الإسلام إلى الكفر.</w:t>
      </w:r>
      <w:bookmarkEnd w:id="2751"/>
      <w:r w:rsidRPr="0095359F">
        <w:rPr>
          <w:rFonts w:cs="Traditional Naskh" w:hint="cs"/>
          <w:sz w:val="36"/>
          <w:szCs w:val="36"/>
          <w:rtl/>
        </w:rPr>
        <w:t xml:space="preserve"> </w:t>
      </w:r>
    </w:p>
    <w:p w:rsidR="0045163E" w:rsidRPr="0095359F" w:rsidRDefault="0045163E" w:rsidP="0045163E">
      <w:pPr>
        <w:rPr>
          <w:rFonts w:cs="Traditional Naskh"/>
          <w:sz w:val="36"/>
          <w:szCs w:val="36"/>
          <w:rtl/>
        </w:rPr>
      </w:pPr>
      <w:bookmarkStart w:id="2752" w:name="_Toc272615553"/>
      <w:r w:rsidRPr="002271F6">
        <w:rPr>
          <w:rFonts w:cs="Traditional Naskh" w:hint="cs"/>
          <w:b/>
          <w:bCs/>
          <w:sz w:val="36"/>
          <w:szCs w:val="36"/>
          <w:rtl/>
        </w:rPr>
        <w:t>لاينفد</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4-ينفد</w:instrText>
      </w:r>
      <w:r w:rsidR="0007373A">
        <w:instrText xml:space="preserve">" </w:instrText>
      </w:r>
      <w:r w:rsidR="0007373A">
        <w:rPr>
          <w:rFonts w:cs="Traditional Naskh"/>
          <w:b/>
          <w:bCs/>
          <w:sz w:val="36"/>
          <w:szCs w:val="36"/>
          <w:rtl/>
        </w:rPr>
        <w:fldChar w:fldCharType="end"/>
      </w:r>
      <w:r w:rsidRPr="0095359F">
        <w:rPr>
          <w:rFonts w:cs="Traditional Naskh" w:hint="cs"/>
          <w:sz w:val="36"/>
          <w:szCs w:val="36"/>
          <w:rtl/>
        </w:rPr>
        <w:t>: لا ينقطع.</w:t>
      </w:r>
      <w:bookmarkEnd w:id="2752"/>
    </w:p>
    <w:p w:rsidR="0045163E" w:rsidRPr="0095359F" w:rsidRDefault="0045163E" w:rsidP="002271F6">
      <w:pPr>
        <w:pStyle w:val="3"/>
        <w:rPr>
          <w:rtl/>
        </w:rPr>
      </w:pPr>
      <w:bookmarkStart w:id="2753" w:name="_Toc272604175"/>
      <w:bookmarkStart w:id="2754" w:name="_Toc272615554"/>
      <w:r w:rsidRPr="0095359F">
        <w:rPr>
          <w:rFonts w:hint="cs"/>
          <w:rtl/>
        </w:rPr>
        <w:t>الشرح:</w:t>
      </w:r>
      <w:bookmarkEnd w:id="2753"/>
      <w:bookmarkEnd w:id="2754"/>
      <w:r w:rsidRPr="0095359F">
        <w:rPr>
          <w:rFonts w:hint="cs"/>
          <w:rtl/>
        </w:rPr>
        <w:t xml:space="preserve"> </w:t>
      </w:r>
    </w:p>
    <w:p w:rsidR="0045163E" w:rsidRPr="0095359F" w:rsidRDefault="0045163E" w:rsidP="002271F6">
      <w:pPr>
        <w:rPr>
          <w:rFonts w:cs="Traditional Naskh"/>
          <w:sz w:val="36"/>
          <w:szCs w:val="36"/>
          <w:rtl/>
        </w:rPr>
      </w:pPr>
      <w:bookmarkStart w:id="2755" w:name="_Toc272615555"/>
      <w:r w:rsidRPr="0095359F">
        <w:rPr>
          <w:rFonts w:cs="Traditional Naskh" w:hint="cs"/>
          <w:sz w:val="36"/>
          <w:szCs w:val="36"/>
          <w:rtl/>
        </w:rPr>
        <w:t>هذا الدعاء العظيم من الأدعية العظيمة</w:t>
      </w:r>
      <w:r w:rsidR="002271F6">
        <w:rPr>
          <w:rFonts w:cs="Traditional Naskh" w:hint="cs"/>
          <w:sz w:val="36"/>
          <w:szCs w:val="36"/>
          <w:rtl/>
        </w:rPr>
        <w:t>؛</w:t>
      </w:r>
      <w:r w:rsidRPr="0095359F">
        <w:rPr>
          <w:rFonts w:cs="Traditional Naskh" w:hint="cs"/>
          <w:sz w:val="36"/>
          <w:szCs w:val="36"/>
          <w:rtl/>
        </w:rPr>
        <w:t xml:space="preserve"> لاشتماله على أعظم المقاصد، وأرج</w:t>
      </w:r>
      <w:r w:rsidR="002271F6">
        <w:rPr>
          <w:rFonts w:cs="Traditional Naskh" w:hint="cs"/>
          <w:sz w:val="36"/>
          <w:szCs w:val="36"/>
          <w:rtl/>
        </w:rPr>
        <w:t>ى</w:t>
      </w:r>
      <w:r w:rsidRPr="0095359F">
        <w:rPr>
          <w:rFonts w:cs="Traditional Naskh" w:hint="cs"/>
          <w:sz w:val="36"/>
          <w:szCs w:val="36"/>
          <w:rtl/>
        </w:rPr>
        <w:t xml:space="preserve"> المطالب، وأعلى الأماني في الدنيا والآخرة، فقد دعا به من خيرة الصحابة الميامين عبد ا</w:t>
      </w:r>
      <w:r w:rsidR="000E0C8A">
        <w:rPr>
          <w:rFonts w:cs="Traditional Naskh" w:hint="cs"/>
          <w:sz w:val="36"/>
          <w:szCs w:val="36"/>
          <w:rtl/>
        </w:rPr>
        <w:t>للَّه</w:t>
      </w:r>
      <w:r w:rsidRPr="0095359F">
        <w:rPr>
          <w:rFonts w:cs="Traditional Naskh" w:hint="cs"/>
          <w:sz w:val="36"/>
          <w:szCs w:val="36"/>
          <w:rtl/>
        </w:rPr>
        <w:t xml:space="preserve"> بن مسعود </w:t>
      </w:r>
      <w:r w:rsidRPr="0095359F">
        <w:rPr>
          <w:rFonts w:cs="Traditional Naskh" w:hint="cs"/>
          <w:sz w:val="36"/>
          <w:szCs w:val="36"/>
        </w:rPr>
        <w:sym w:font="AGA Arabesque" w:char="F074"/>
      </w:r>
      <w:r w:rsidRPr="0095359F">
        <w:rPr>
          <w:rFonts w:cs="Traditional Naskh" w:hint="cs"/>
          <w:sz w:val="36"/>
          <w:szCs w:val="36"/>
          <w:rtl/>
        </w:rPr>
        <w:t>، في مرافقة سيد الأولين والآخرين في أعلى جنات النعيم، ولا شك أن هذا أعظم وأعلى المنازل</w:t>
      </w:r>
      <w:r w:rsidR="002271F6">
        <w:rPr>
          <w:rFonts w:cs="Traditional Naskh" w:hint="cs"/>
          <w:sz w:val="36"/>
          <w:szCs w:val="36"/>
          <w:rtl/>
        </w:rPr>
        <w:t>؛</w:t>
      </w:r>
      <w:r w:rsidRPr="0095359F">
        <w:rPr>
          <w:rFonts w:cs="Traditional Naskh" w:hint="cs"/>
          <w:sz w:val="36"/>
          <w:szCs w:val="36"/>
          <w:rtl/>
        </w:rPr>
        <w:t xml:space="preserve"> </w:t>
      </w:r>
      <w:r w:rsidR="002F377D">
        <w:rPr>
          <w:rFonts w:cs="Traditional Naskh" w:hint="cs"/>
          <w:sz w:val="36"/>
          <w:szCs w:val="36"/>
          <w:rtl/>
        </w:rPr>
        <w:t>و</w:t>
      </w:r>
      <w:r w:rsidRPr="0095359F">
        <w:rPr>
          <w:rFonts w:cs="Traditional Naskh" w:hint="cs"/>
          <w:sz w:val="36"/>
          <w:szCs w:val="36"/>
          <w:rtl/>
        </w:rPr>
        <w:t xml:space="preserve">لهذا كان </w:t>
      </w:r>
      <w:r w:rsidRPr="0095359F">
        <w:rPr>
          <w:rFonts w:cs="Traditional Naskh"/>
          <w:sz w:val="36"/>
          <w:szCs w:val="36"/>
        </w:rPr>
        <w:sym w:font="AGA Arabesque" w:char="F074"/>
      </w:r>
      <w:r w:rsidRPr="0095359F">
        <w:rPr>
          <w:rFonts w:cs="Traditional Naskh" w:hint="cs"/>
          <w:sz w:val="36"/>
          <w:szCs w:val="36"/>
          <w:rtl/>
        </w:rPr>
        <w:t xml:space="preserve"> يلازم هذا الدعاء في خير الأعمال</w:t>
      </w:r>
      <w:r w:rsidR="002271F6">
        <w:rPr>
          <w:rFonts w:cs="Traditional Naskh" w:hint="cs"/>
          <w:sz w:val="36"/>
          <w:szCs w:val="36"/>
          <w:rtl/>
        </w:rPr>
        <w:t>،</w:t>
      </w:r>
      <w:r w:rsidRPr="0095359F">
        <w:rPr>
          <w:rFonts w:cs="Traditional Naskh" w:hint="cs"/>
          <w:sz w:val="36"/>
          <w:szCs w:val="36"/>
          <w:rtl/>
        </w:rPr>
        <w:t xml:space="preserve"> وأفضلها</w:t>
      </w:r>
      <w:r w:rsidR="002271F6">
        <w:rPr>
          <w:rFonts w:cs="Traditional Naskh" w:hint="cs"/>
          <w:sz w:val="36"/>
          <w:szCs w:val="36"/>
          <w:rtl/>
        </w:rPr>
        <w:t>،</w:t>
      </w:r>
      <w:r w:rsidRPr="0095359F">
        <w:rPr>
          <w:rFonts w:cs="Traditional Naskh" w:hint="cs"/>
          <w:sz w:val="36"/>
          <w:szCs w:val="36"/>
          <w:rtl/>
        </w:rPr>
        <w:t xml:space="preserve"> ألا وهي الصلاة، فقد كان </w:t>
      </w:r>
      <w:r w:rsidRPr="0095359F">
        <w:rPr>
          <w:rFonts w:cs="Traditional Naskh" w:hint="cs"/>
          <w:sz w:val="36"/>
          <w:szCs w:val="36"/>
        </w:rPr>
        <w:sym w:font="AGA Arabesque" w:char="F074"/>
      </w:r>
      <w:r w:rsidRPr="0095359F">
        <w:rPr>
          <w:rFonts w:cs="Traditional Naskh" w:hint="cs"/>
          <w:sz w:val="36"/>
          <w:szCs w:val="36"/>
          <w:rtl/>
        </w:rPr>
        <w:t xml:space="preserve"> يقول: </w:t>
      </w:r>
      <w:r w:rsidR="000E0C8A" w:rsidRPr="000E0C8A">
        <w:rPr>
          <w:rFonts w:cs="Traditional Naskh" w:hint="cs"/>
          <w:sz w:val="36"/>
          <w:szCs w:val="22"/>
          <w:rtl/>
        </w:rPr>
        <w:t>((</w:t>
      </w:r>
      <w:r w:rsidRPr="0095359F">
        <w:rPr>
          <w:rFonts w:cs="Traditional Naskh" w:hint="cs"/>
          <w:sz w:val="36"/>
          <w:szCs w:val="36"/>
          <w:rtl/>
        </w:rPr>
        <w:t>قد صليت منذ كذا وكذا، ما صليت فريضة ولا تطوعاً إلا دعوت ا</w:t>
      </w:r>
      <w:r w:rsidR="000E0C8A">
        <w:rPr>
          <w:rFonts w:cs="Traditional Naskh" w:hint="cs"/>
          <w:sz w:val="36"/>
          <w:szCs w:val="36"/>
          <w:rtl/>
        </w:rPr>
        <w:t>للَّه</w:t>
      </w:r>
      <w:r w:rsidRPr="0095359F">
        <w:rPr>
          <w:rFonts w:cs="Traditional Naskh" w:hint="cs"/>
          <w:sz w:val="36"/>
          <w:szCs w:val="36"/>
          <w:rtl/>
        </w:rPr>
        <w:t xml:space="preserve"> به في دبر كل صلاة</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260"/>
      </w:r>
      <w:r w:rsidRPr="000E0C8A">
        <w:rPr>
          <w:rStyle w:val="FootnoteReference"/>
          <w:rFonts w:cs="Traditional Naskh"/>
          <w:sz w:val="36"/>
          <w:szCs w:val="36"/>
          <w:rtl/>
        </w:rPr>
        <w:t>)</w:t>
      </w:r>
      <w:r w:rsidR="002271F6">
        <w:rPr>
          <w:rFonts w:cs="Traditional Naskh" w:hint="cs"/>
          <w:sz w:val="36"/>
          <w:szCs w:val="36"/>
          <w:rtl/>
        </w:rPr>
        <w:t>،</w:t>
      </w:r>
      <w:r w:rsidRPr="0095359F">
        <w:rPr>
          <w:rFonts w:cs="Traditional Naskh" w:hint="cs"/>
          <w:sz w:val="36"/>
          <w:szCs w:val="36"/>
          <w:rtl/>
        </w:rPr>
        <w:t xml:space="preserve"> ويقول </w:t>
      </w:r>
      <w:r w:rsidRPr="0095359F">
        <w:rPr>
          <w:rFonts w:cs="Traditional Naskh" w:hint="cs"/>
          <w:sz w:val="36"/>
          <w:szCs w:val="36"/>
        </w:rPr>
        <w:sym w:font="AGA Arabesque" w:char="F074"/>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إنه من دعائي الذي لا أكاد أن أدع</w:t>
      </w:r>
      <w:r w:rsidR="0007373A">
        <w:rPr>
          <w:rFonts w:cs="Traditional Naskh"/>
          <w:sz w:val="36"/>
          <w:szCs w:val="36"/>
          <w:rtl/>
        </w:rPr>
        <w:fldChar w:fldCharType="begin"/>
      </w:r>
      <w:r w:rsidR="0007373A">
        <w:instrText xml:space="preserve"> XE "</w:instrText>
      </w:r>
      <w:r w:rsidR="0007373A" w:rsidRPr="006A7372">
        <w:rPr>
          <w:rFonts w:cs="Traditional Naskh" w:hint="cs"/>
          <w:sz w:val="36"/>
          <w:szCs w:val="36"/>
          <w:rtl/>
        </w:rPr>
        <w:instrText>3-إنه من دعائي الذي لا أكاد أن أدع[ابن م</w:instrText>
      </w:r>
      <w:r w:rsidR="0007373A">
        <w:rPr>
          <w:rFonts w:cs="Traditional Naskh" w:hint="cs"/>
          <w:sz w:val="36"/>
          <w:szCs w:val="36"/>
          <w:rtl/>
        </w:rPr>
        <w:instrText>س</w:instrText>
      </w:r>
      <w:r w:rsidR="0007373A" w:rsidRPr="006A7372">
        <w:rPr>
          <w:rFonts w:cs="Traditional Naskh" w:hint="cs"/>
          <w:sz w:val="36"/>
          <w:szCs w:val="36"/>
          <w:rtl/>
        </w:rPr>
        <w:instrText>عود]</w:instrText>
      </w:r>
      <w:r w:rsidR="0007373A">
        <w:instrText xml:space="preserve">" </w:instrText>
      </w:r>
      <w:r w:rsidR="0007373A">
        <w:rPr>
          <w:rFonts w:cs="Traditional Naskh"/>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261"/>
      </w:r>
      <w:r w:rsidRPr="000E0C8A">
        <w:rPr>
          <w:rStyle w:val="FootnoteReference"/>
          <w:rFonts w:cs="Traditional Naskh"/>
          <w:sz w:val="36"/>
          <w:szCs w:val="36"/>
          <w:rtl/>
        </w:rPr>
        <w:t>)</w:t>
      </w:r>
      <w:r w:rsidR="002271F6">
        <w:rPr>
          <w:rFonts w:cs="Traditional Naskh" w:hint="cs"/>
          <w:sz w:val="36"/>
          <w:szCs w:val="36"/>
          <w:rtl/>
        </w:rPr>
        <w:t>،</w:t>
      </w:r>
      <w:r w:rsidRPr="0095359F">
        <w:rPr>
          <w:rFonts w:cs="Traditional Naskh" w:hint="cs"/>
          <w:sz w:val="36"/>
          <w:szCs w:val="36"/>
          <w:rtl/>
        </w:rPr>
        <w:t xml:space="preserve"> أي هذا الدعاء</w:t>
      </w:r>
      <w:r w:rsidR="002271F6">
        <w:rPr>
          <w:rFonts w:cs="Traditional Naskh" w:hint="cs"/>
          <w:sz w:val="36"/>
          <w:szCs w:val="36"/>
          <w:rtl/>
        </w:rPr>
        <w:t>،</w:t>
      </w:r>
      <w:r w:rsidRPr="0095359F">
        <w:rPr>
          <w:rFonts w:cs="Traditional Naskh" w:hint="cs"/>
          <w:sz w:val="36"/>
          <w:szCs w:val="36"/>
          <w:rtl/>
        </w:rPr>
        <w:t xml:space="preserve"> وهذا يدل على كمال </w:t>
      </w:r>
      <w:r w:rsidR="002271F6">
        <w:rPr>
          <w:rFonts w:cs="Traditional Naskh" w:hint="cs"/>
          <w:sz w:val="36"/>
          <w:szCs w:val="36"/>
          <w:rtl/>
        </w:rPr>
        <w:t>ه</w:t>
      </w:r>
      <w:r w:rsidRPr="0095359F">
        <w:rPr>
          <w:rFonts w:cs="Traditional Naskh" w:hint="cs"/>
          <w:sz w:val="36"/>
          <w:szCs w:val="36"/>
          <w:rtl/>
        </w:rPr>
        <w:t>م</w:t>
      </w:r>
      <w:r w:rsidR="002271F6">
        <w:rPr>
          <w:rFonts w:cs="Traditional Naskh" w:hint="cs"/>
          <w:sz w:val="36"/>
          <w:szCs w:val="36"/>
          <w:rtl/>
        </w:rPr>
        <w:t>ّ</w:t>
      </w:r>
      <w:r w:rsidRPr="0095359F">
        <w:rPr>
          <w:rFonts w:cs="Traditional Naskh" w:hint="cs"/>
          <w:sz w:val="36"/>
          <w:szCs w:val="36"/>
          <w:rtl/>
        </w:rPr>
        <w:t>ته</w:t>
      </w:r>
      <w:r w:rsidR="002271F6">
        <w:rPr>
          <w:rFonts w:cs="Traditional Naskh" w:hint="cs"/>
          <w:sz w:val="36"/>
          <w:szCs w:val="36"/>
          <w:rtl/>
        </w:rPr>
        <w:t>،</w:t>
      </w:r>
      <w:r w:rsidRPr="0095359F">
        <w:rPr>
          <w:rFonts w:cs="Traditional Naskh" w:hint="cs"/>
          <w:sz w:val="36"/>
          <w:szCs w:val="36"/>
          <w:rtl/>
        </w:rPr>
        <w:t xml:space="preserve"> وشد</w:t>
      </w:r>
      <w:r w:rsidR="002271F6">
        <w:rPr>
          <w:rFonts w:cs="Traditional Naskh" w:hint="cs"/>
          <w:sz w:val="36"/>
          <w:szCs w:val="36"/>
          <w:rtl/>
        </w:rPr>
        <w:t>ّ</w:t>
      </w:r>
      <w:r w:rsidRPr="0095359F">
        <w:rPr>
          <w:rFonts w:cs="Traditional Naskh" w:hint="cs"/>
          <w:sz w:val="36"/>
          <w:szCs w:val="36"/>
          <w:rtl/>
        </w:rPr>
        <w:t>ة حرصه لمطلوبه، وسبب هذا الدعاء، أن رسول ا</w:t>
      </w:r>
      <w:r w:rsidR="000E0C8A">
        <w:rPr>
          <w:rFonts w:cs="Traditional Naskh" w:hint="cs"/>
          <w:sz w:val="36"/>
          <w:szCs w:val="36"/>
          <w:rtl/>
        </w:rPr>
        <w:t>للَّه</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دخل المسجد وهو مع أبي بكر وعمر، وإذا ابن مسعود يصلي</w:t>
      </w:r>
      <w:r w:rsidR="002271F6">
        <w:rPr>
          <w:rFonts w:cs="Traditional Naskh" w:hint="cs"/>
          <w:sz w:val="36"/>
          <w:szCs w:val="36"/>
          <w:rtl/>
        </w:rPr>
        <w:t>،</w:t>
      </w:r>
      <w:r w:rsidRPr="0095359F">
        <w:rPr>
          <w:rFonts w:cs="Traditional Naskh" w:hint="cs"/>
          <w:sz w:val="36"/>
          <w:szCs w:val="36"/>
          <w:rtl/>
        </w:rPr>
        <w:t xml:space="preserve"> وإذا هو يقرأ (النساء)</w:t>
      </w:r>
      <w:r w:rsidR="002271F6">
        <w:rPr>
          <w:rFonts w:cs="Traditional Naskh" w:hint="cs"/>
          <w:sz w:val="36"/>
          <w:szCs w:val="36"/>
          <w:rtl/>
        </w:rPr>
        <w:t>،</w:t>
      </w:r>
      <w:r w:rsidRPr="0095359F">
        <w:rPr>
          <w:rFonts w:cs="Traditional Naskh" w:hint="cs"/>
          <w:sz w:val="36"/>
          <w:szCs w:val="36"/>
          <w:rtl/>
        </w:rPr>
        <w:t xml:space="preserve"> فانتهى إلى رأس المائة، فجعل ابن مسعود يدعو وهو قائم يصلي، فقال النبي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Pr="002271F6">
        <w:rPr>
          <w:rFonts w:cs="Traditional Naskh" w:hint="cs"/>
          <w:b/>
          <w:bCs/>
          <w:sz w:val="36"/>
          <w:szCs w:val="36"/>
          <w:rtl/>
        </w:rPr>
        <w:t>اسأل تعطه، اسأل تعطه</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2-اسأل تعطه، اسأل تعطه</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262"/>
      </w:r>
      <w:r w:rsidRPr="000E0C8A">
        <w:rPr>
          <w:rStyle w:val="FootnoteReference"/>
          <w:rFonts w:cs="Traditional Naskh"/>
          <w:sz w:val="36"/>
          <w:szCs w:val="36"/>
          <w:rtl/>
        </w:rPr>
        <w:t>)</w:t>
      </w:r>
      <w:r w:rsidRPr="0095359F">
        <w:rPr>
          <w:rFonts w:cs="Traditional Naskh" w:hint="cs"/>
          <w:sz w:val="36"/>
          <w:szCs w:val="36"/>
          <w:rtl/>
        </w:rPr>
        <w:t xml:space="preserve"> .</w:t>
      </w:r>
      <w:bookmarkEnd w:id="2755"/>
      <w:r w:rsidRPr="0095359F">
        <w:rPr>
          <w:rFonts w:cs="Traditional Naskh" w:hint="cs"/>
          <w:sz w:val="36"/>
          <w:szCs w:val="36"/>
          <w:rtl/>
        </w:rPr>
        <w:t xml:space="preserve"> </w:t>
      </w:r>
    </w:p>
    <w:p w:rsidR="0045163E" w:rsidRPr="0095359F" w:rsidRDefault="0045163E" w:rsidP="002271F6">
      <w:pPr>
        <w:tabs>
          <w:tab w:val="left" w:pos="2511"/>
        </w:tabs>
        <w:rPr>
          <w:rFonts w:cs="Traditional Naskh"/>
          <w:sz w:val="36"/>
          <w:szCs w:val="36"/>
          <w:rtl/>
        </w:rPr>
      </w:pPr>
      <w:bookmarkStart w:id="2756" w:name="_Toc272615556"/>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2271F6">
        <w:rPr>
          <w:rFonts w:cs="Traditional Naskh" w:hint="cs"/>
          <w:b/>
          <w:bCs/>
          <w:sz w:val="36"/>
          <w:szCs w:val="36"/>
          <w:rtl/>
        </w:rPr>
        <w:t>ا</w:t>
      </w:r>
      <w:r w:rsidR="000E0C8A" w:rsidRPr="002271F6">
        <w:rPr>
          <w:rFonts w:cs="Traditional Naskh" w:hint="cs"/>
          <w:b/>
          <w:bCs/>
          <w:sz w:val="36"/>
          <w:szCs w:val="36"/>
          <w:rtl/>
        </w:rPr>
        <w:t>للَّه</w:t>
      </w:r>
      <w:r w:rsidRPr="002271F6">
        <w:rPr>
          <w:rFonts w:cs="Traditional Naskh" w:hint="cs"/>
          <w:b/>
          <w:bCs/>
          <w:sz w:val="36"/>
          <w:szCs w:val="36"/>
          <w:rtl/>
        </w:rPr>
        <w:t>م إني أسألك إيماناً لا يرتد</w:t>
      </w:r>
      <w:r w:rsidR="000E0C8A" w:rsidRPr="000E0C8A">
        <w:rPr>
          <w:rFonts w:cs="Traditional Naskh" w:hint="cs"/>
          <w:sz w:val="36"/>
          <w:szCs w:val="22"/>
          <w:rtl/>
        </w:rPr>
        <w:t>))</w:t>
      </w:r>
      <w:r w:rsidRPr="0095359F">
        <w:rPr>
          <w:rFonts w:cs="Traditional Naskh" w:hint="cs"/>
          <w:sz w:val="36"/>
          <w:szCs w:val="36"/>
          <w:rtl/>
        </w:rPr>
        <w:t>: أي أسألك يا ا</w:t>
      </w:r>
      <w:r w:rsidR="000E0C8A">
        <w:rPr>
          <w:rFonts w:cs="Traditional Naskh" w:hint="cs"/>
          <w:sz w:val="36"/>
          <w:szCs w:val="36"/>
          <w:rtl/>
        </w:rPr>
        <w:t>للَّه</w:t>
      </w:r>
      <w:r w:rsidRPr="0095359F">
        <w:rPr>
          <w:rFonts w:cs="Traditional Naskh" w:hint="cs"/>
          <w:sz w:val="36"/>
          <w:szCs w:val="36"/>
          <w:rtl/>
        </w:rPr>
        <w:t xml:space="preserve"> إيماناً ثابتاً قوياً، لا شك</w:t>
      </w:r>
      <w:r w:rsidR="002271F6">
        <w:rPr>
          <w:rFonts w:cs="Traditional Naskh" w:hint="cs"/>
          <w:sz w:val="36"/>
          <w:szCs w:val="36"/>
          <w:rtl/>
        </w:rPr>
        <w:t>ّ</w:t>
      </w:r>
      <w:r w:rsidRPr="0095359F">
        <w:rPr>
          <w:rFonts w:cs="Traditional Naskh" w:hint="cs"/>
          <w:sz w:val="36"/>
          <w:szCs w:val="36"/>
          <w:rtl/>
        </w:rPr>
        <w:t xml:space="preserve"> فيه</w:t>
      </w:r>
      <w:r w:rsidR="002271F6">
        <w:rPr>
          <w:rFonts w:cs="Traditional Naskh" w:hint="cs"/>
          <w:sz w:val="36"/>
          <w:szCs w:val="36"/>
          <w:rtl/>
        </w:rPr>
        <w:t>،</w:t>
      </w:r>
      <w:r w:rsidRPr="0095359F">
        <w:rPr>
          <w:rFonts w:cs="Traditional Naskh" w:hint="cs"/>
          <w:sz w:val="36"/>
          <w:szCs w:val="36"/>
          <w:rtl/>
        </w:rPr>
        <w:t xml:space="preserve"> ولا ترد</w:t>
      </w:r>
      <w:r w:rsidR="002271F6">
        <w:rPr>
          <w:rFonts w:cs="Traditional Naskh" w:hint="cs"/>
          <w:sz w:val="36"/>
          <w:szCs w:val="36"/>
          <w:rtl/>
        </w:rPr>
        <w:t>ّ</w:t>
      </w:r>
      <w:r w:rsidRPr="0095359F">
        <w:rPr>
          <w:rFonts w:cs="Traditional Naskh" w:hint="cs"/>
          <w:sz w:val="36"/>
          <w:szCs w:val="36"/>
          <w:rtl/>
        </w:rPr>
        <w:t xml:space="preserve">د، وأن </w:t>
      </w:r>
      <w:r w:rsidR="002271F6">
        <w:rPr>
          <w:rFonts w:cs="Traditional Naskh" w:hint="cs"/>
          <w:sz w:val="36"/>
          <w:szCs w:val="36"/>
          <w:rtl/>
        </w:rPr>
        <w:t>ت</w:t>
      </w:r>
      <w:r w:rsidRPr="0095359F">
        <w:rPr>
          <w:rFonts w:cs="Traditional Naskh" w:hint="cs"/>
          <w:sz w:val="36"/>
          <w:szCs w:val="36"/>
          <w:rtl/>
        </w:rPr>
        <w:t>عصمني من الوقوع إلى الرد</w:t>
      </w:r>
      <w:r w:rsidR="002271F6">
        <w:rPr>
          <w:rFonts w:cs="Traditional Naskh" w:hint="cs"/>
          <w:sz w:val="36"/>
          <w:szCs w:val="36"/>
          <w:rtl/>
        </w:rPr>
        <w:t>ّ</w:t>
      </w:r>
      <w:r w:rsidRPr="0095359F">
        <w:rPr>
          <w:rFonts w:cs="Traditional Naskh" w:hint="cs"/>
          <w:sz w:val="36"/>
          <w:szCs w:val="36"/>
          <w:rtl/>
        </w:rPr>
        <w:t>ة وهي الكفر، وهذا أعظم مطلوب في الدنيا</w:t>
      </w:r>
      <w:r w:rsidR="002271F6">
        <w:rPr>
          <w:rFonts w:cs="Traditional Naskh" w:hint="cs"/>
          <w:sz w:val="36"/>
          <w:szCs w:val="36"/>
          <w:rtl/>
        </w:rPr>
        <w:t>؛</w:t>
      </w:r>
      <w:r w:rsidRPr="0095359F">
        <w:rPr>
          <w:rFonts w:cs="Traditional Naskh" w:hint="cs"/>
          <w:sz w:val="36"/>
          <w:szCs w:val="36"/>
          <w:rtl/>
        </w:rPr>
        <w:t xml:space="preserve"> لأنه أفضل الأعمال عند ا</w:t>
      </w:r>
      <w:r w:rsidR="000E0C8A">
        <w:rPr>
          <w:rFonts w:cs="Traditional Naskh" w:hint="cs"/>
          <w:sz w:val="36"/>
          <w:szCs w:val="36"/>
          <w:rtl/>
        </w:rPr>
        <w:t>للَّه</w:t>
      </w:r>
      <w:r w:rsidRPr="0095359F">
        <w:rPr>
          <w:rFonts w:cs="Traditional Naskh" w:hint="cs"/>
          <w:sz w:val="36"/>
          <w:szCs w:val="36"/>
          <w:rtl/>
        </w:rPr>
        <w:t xml:space="preserve"> تعالى، فعن عبد ا</w:t>
      </w:r>
      <w:r w:rsidR="000E0C8A">
        <w:rPr>
          <w:rFonts w:cs="Traditional Naskh" w:hint="cs"/>
          <w:sz w:val="36"/>
          <w:szCs w:val="36"/>
          <w:rtl/>
        </w:rPr>
        <w:t>للَّه</w:t>
      </w:r>
      <w:r w:rsidRPr="0095359F">
        <w:rPr>
          <w:rFonts w:cs="Traditional Naskh" w:hint="cs"/>
          <w:sz w:val="36"/>
          <w:szCs w:val="36"/>
          <w:rtl/>
        </w:rPr>
        <w:t xml:space="preserve"> بن حُبشي الخثعمي أن النبي </w:t>
      </w:r>
      <w:r w:rsidRPr="0095359F">
        <w:rPr>
          <w:rFonts w:cs="Traditional Naskh" w:hint="cs"/>
          <w:sz w:val="36"/>
          <w:szCs w:val="36"/>
        </w:rPr>
        <w:sym w:font="AGA Arabesque" w:char="F072"/>
      </w:r>
      <w:r w:rsidRPr="0095359F">
        <w:rPr>
          <w:rFonts w:cs="Traditional Naskh" w:hint="cs"/>
          <w:sz w:val="36"/>
          <w:szCs w:val="36"/>
          <w:rtl/>
        </w:rPr>
        <w:t xml:space="preserve"> سُئل: أي العمل أفضل؟ قال </w:t>
      </w:r>
      <w:r w:rsidR="000E0C8A" w:rsidRPr="000E0C8A">
        <w:rPr>
          <w:rFonts w:cs="Traditional Naskh" w:hint="cs"/>
          <w:sz w:val="36"/>
          <w:szCs w:val="22"/>
          <w:rtl/>
        </w:rPr>
        <w:t>((</w:t>
      </w:r>
      <w:r w:rsidR="002271F6" w:rsidRPr="002271F6">
        <w:rPr>
          <w:rFonts w:cs="Traditional Naskh"/>
          <w:b/>
          <w:bCs/>
          <w:sz w:val="36"/>
          <w:szCs w:val="36"/>
          <w:rtl/>
        </w:rPr>
        <w:t>إِيمَانٌ لَا شَ</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pacing w:val="-4"/>
          <w:sz w:val="36"/>
          <w:szCs w:val="36"/>
          <w:rtl/>
        </w:rPr>
        <w:instrText>2-إيمان لا شك فيه</w:instrText>
      </w:r>
      <w:r w:rsidR="00FC3E63">
        <w:instrText xml:space="preserve">" </w:instrText>
      </w:r>
      <w:r w:rsidR="00FC3E63">
        <w:rPr>
          <w:rFonts w:cs="Traditional Naskh"/>
          <w:b/>
          <w:bCs/>
          <w:sz w:val="36"/>
          <w:szCs w:val="36"/>
          <w:rtl/>
        </w:rPr>
        <w:fldChar w:fldCharType="end"/>
      </w:r>
      <w:r w:rsidR="002271F6" w:rsidRPr="002271F6">
        <w:rPr>
          <w:rFonts w:cs="Traditional Naskh"/>
          <w:b/>
          <w:bCs/>
          <w:sz w:val="36"/>
          <w:szCs w:val="36"/>
          <w:rtl/>
        </w:rPr>
        <w:t>كَّ فِيهِ</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w:instrText>
      </w:r>
      <w:r w:rsidR="0007373A" w:rsidRPr="006A7372">
        <w:rPr>
          <w:rFonts w:cs="Traditional Naskh"/>
          <w:b/>
          <w:bCs/>
          <w:sz w:val="36"/>
          <w:szCs w:val="36"/>
          <w:rtl/>
        </w:rPr>
        <w:instrText>إِيمَانٌ لَا شَكَّ فِيهِ</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263"/>
      </w:r>
      <w:r w:rsidRPr="000E0C8A">
        <w:rPr>
          <w:rStyle w:val="FootnoteReference"/>
          <w:rFonts w:cs="Traditional Naskh"/>
          <w:sz w:val="36"/>
          <w:szCs w:val="36"/>
          <w:rtl/>
        </w:rPr>
        <w:t>)</w:t>
      </w:r>
      <w:r w:rsidRPr="0095359F">
        <w:rPr>
          <w:rFonts w:cs="Traditional Naskh" w:hint="cs"/>
          <w:sz w:val="36"/>
          <w:szCs w:val="36"/>
          <w:rtl/>
        </w:rPr>
        <w:t xml:space="preserve"> .</w:t>
      </w:r>
      <w:bookmarkEnd w:id="2756"/>
      <w:r w:rsidRPr="0095359F">
        <w:rPr>
          <w:rFonts w:cs="Traditional Naskh" w:hint="cs"/>
          <w:sz w:val="36"/>
          <w:szCs w:val="36"/>
          <w:rtl/>
        </w:rPr>
        <w:t xml:space="preserve"> </w:t>
      </w:r>
    </w:p>
    <w:p w:rsidR="0045163E" w:rsidRPr="0095359F" w:rsidRDefault="0045163E" w:rsidP="002271F6">
      <w:pPr>
        <w:rPr>
          <w:rFonts w:cs="Traditional Naskh"/>
          <w:sz w:val="36"/>
          <w:szCs w:val="36"/>
          <w:rtl/>
        </w:rPr>
      </w:pPr>
      <w:bookmarkStart w:id="2757" w:name="_Toc272615557"/>
      <w:r w:rsidRPr="0095359F">
        <w:rPr>
          <w:rFonts w:cs="Traditional Naskh" w:hint="cs"/>
          <w:sz w:val="36"/>
          <w:szCs w:val="36"/>
          <w:rtl/>
        </w:rPr>
        <w:t>قدم دعا</w:t>
      </w:r>
      <w:r w:rsidR="002271F6">
        <w:rPr>
          <w:rFonts w:cs="Traditional Naskh" w:hint="cs"/>
          <w:sz w:val="36"/>
          <w:szCs w:val="36"/>
          <w:rtl/>
        </w:rPr>
        <w:t>ء</w:t>
      </w:r>
      <w:r w:rsidRPr="0095359F">
        <w:rPr>
          <w:rFonts w:cs="Traditional Naskh" w:hint="cs"/>
          <w:sz w:val="36"/>
          <w:szCs w:val="36"/>
          <w:rtl/>
        </w:rPr>
        <w:t>ه في سؤال ا</w:t>
      </w:r>
      <w:r w:rsidR="000E0C8A">
        <w:rPr>
          <w:rFonts w:cs="Traditional Naskh" w:hint="cs"/>
          <w:sz w:val="36"/>
          <w:szCs w:val="36"/>
          <w:rtl/>
        </w:rPr>
        <w:t>للَّه</w:t>
      </w:r>
      <w:r w:rsidRPr="0095359F">
        <w:rPr>
          <w:rFonts w:cs="Traditional Naskh" w:hint="cs"/>
          <w:sz w:val="36"/>
          <w:szCs w:val="36"/>
          <w:rtl/>
        </w:rPr>
        <w:t xml:space="preserve"> تعالى الإيمان الثابت قبل سؤ</w:t>
      </w:r>
      <w:r w:rsidR="00CC6CB0">
        <w:rPr>
          <w:rFonts w:cs="Traditional Naskh" w:hint="cs"/>
          <w:sz w:val="36"/>
          <w:szCs w:val="36"/>
          <w:rtl/>
        </w:rPr>
        <w:t>ا</w:t>
      </w:r>
      <w:r w:rsidRPr="0095359F">
        <w:rPr>
          <w:rFonts w:cs="Traditional Naskh" w:hint="cs"/>
          <w:sz w:val="36"/>
          <w:szCs w:val="36"/>
          <w:rtl/>
        </w:rPr>
        <w:t>ل</w:t>
      </w:r>
      <w:r w:rsidR="00CC6CB0">
        <w:rPr>
          <w:rFonts w:cs="Traditional Naskh" w:hint="cs"/>
          <w:sz w:val="36"/>
          <w:szCs w:val="36"/>
          <w:rtl/>
        </w:rPr>
        <w:t>ه</w:t>
      </w:r>
      <w:r w:rsidRPr="0095359F">
        <w:rPr>
          <w:rFonts w:cs="Traditional Naskh" w:hint="cs"/>
          <w:sz w:val="36"/>
          <w:szCs w:val="36"/>
          <w:rtl/>
        </w:rPr>
        <w:t xml:space="preserve"> أعلى الجنان</w:t>
      </w:r>
      <w:r w:rsidR="002271F6">
        <w:rPr>
          <w:rFonts w:cs="Traditional Naskh" w:hint="cs"/>
          <w:sz w:val="36"/>
          <w:szCs w:val="36"/>
          <w:rtl/>
        </w:rPr>
        <w:t>؛</w:t>
      </w:r>
      <w:r w:rsidRPr="0095359F">
        <w:rPr>
          <w:rFonts w:cs="Traditional Naskh" w:hint="cs"/>
          <w:sz w:val="36"/>
          <w:szCs w:val="36"/>
          <w:rtl/>
        </w:rPr>
        <w:t xml:space="preserve"> لأنها لا تنال هذه المنزلة العلية إلا بالإيمان الكامل.</w:t>
      </w:r>
      <w:bookmarkEnd w:id="2757"/>
      <w:r w:rsidRPr="0095359F">
        <w:rPr>
          <w:rFonts w:cs="Traditional Naskh" w:hint="cs"/>
          <w:sz w:val="36"/>
          <w:szCs w:val="36"/>
          <w:rtl/>
        </w:rPr>
        <w:t xml:space="preserve"> </w:t>
      </w:r>
    </w:p>
    <w:p w:rsidR="0045163E" w:rsidRPr="0095359F" w:rsidRDefault="0045163E" w:rsidP="002271F6">
      <w:pPr>
        <w:rPr>
          <w:rFonts w:cs="Traditional Naskh"/>
          <w:sz w:val="36"/>
          <w:szCs w:val="36"/>
          <w:rtl/>
        </w:rPr>
      </w:pPr>
      <w:bookmarkStart w:id="2758" w:name="_Toc272615558"/>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2271F6">
        <w:rPr>
          <w:rFonts w:cs="Traditional Naskh" w:hint="cs"/>
          <w:b/>
          <w:bCs/>
          <w:sz w:val="36"/>
          <w:szCs w:val="36"/>
          <w:rtl/>
        </w:rPr>
        <w:t>ونعيماً لا ينفد</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4-نعيماً لا ينفد</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أي نعيماً دائماً لا ينتهي</w:t>
      </w:r>
      <w:r w:rsidR="002271F6">
        <w:rPr>
          <w:rFonts w:cs="Traditional Naskh" w:hint="cs"/>
          <w:sz w:val="36"/>
          <w:szCs w:val="36"/>
          <w:rtl/>
        </w:rPr>
        <w:t>،</w:t>
      </w:r>
      <w:r w:rsidRPr="0095359F">
        <w:rPr>
          <w:rFonts w:cs="Traditional Naskh" w:hint="cs"/>
          <w:sz w:val="36"/>
          <w:szCs w:val="36"/>
          <w:rtl/>
        </w:rPr>
        <w:t xml:space="preserve"> ولا ينقص</w:t>
      </w:r>
      <w:r w:rsidR="002271F6">
        <w:rPr>
          <w:rFonts w:cs="Traditional Naskh" w:hint="cs"/>
          <w:sz w:val="36"/>
          <w:szCs w:val="36"/>
          <w:rtl/>
        </w:rPr>
        <w:t>،</w:t>
      </w:r>
      <w:r w:rsidRPr="0095359F">
        <w:rPr>
          <w:rFonts w:cs="Traditional Naskh" w:hint="cs"/>
          <w:sz w:val="36"/>
          <w:szCs w:val="36"/>
          <w:rtl/>
        </w:rPr>
        <w:t xml:space="preserve"> ولا ينقطع</w:t>
      </w:r>
      <w:r w:rsidR="002271F6">
        <w:rPr>
          <w:rFonts w:cs="Traditional Naskh" w:hint="cs"/>
          <w:sz w:val="36"/>
          <w:szCs w:val="36"/>
          <w:rtl/>
        </w:rPr>
        <w:t>،</w:t>
      </w:r>
      <w:r w:rsidRPr="0095359F">
        <w:rPr>
          <w:rFonts w:cs="Traditional Naskh" w:hint="cs"/>
          <w:sz w:val="36"/>
          <w:szCs w:val="36"/>
          <w:rtl/>
        </w:rPr>
        <w:t xml:space="preserve"> وهو نعيم الجنة، قال</w:t>
      </w:r>
      <w:r w:rsidR="002F377D">
        <w:rPr>
          <w:rFonts w:cs="Traditional Naskh" w:hint="cs"/>
          <w:sz w:val="36"/>
          <w:szCs w:val="36"/>
          <w:rtl/>
        </w:rPr>
        <w:t xml:space="preserve"> اللَّه</w:t>
      </w:r>
      <w:r w:rsidRPr="0095359F">
        <w:rPr>
          <w:rFonts w:cs="Traditional Naskh" w:hint="cs"/>
          <w:sz w:val="36"/>
          <w:szCs w:val="36"/>
          <w:rtl/>
        </w:rPr>
        <w:t xml:space="preserve"> تعالى: </w:t>
      </w:r>
      <w:r w:rsidRPr="0095359F">
        <w:rPr>
          <w:rFonts w:cs="Traditional Naskh" w:hint="cs"/>
          <w:sz w:val="36"/>
          <w:szCs w:val="36"/>
        </w:rPr>
        <w:sym w:font="AGA Arabesque" w:char="F05D"/>
      </w:r>
      <w:r w:rsidRPr="002271F6">
        <w:rPr>
          <w:rFonts w:ascii="Traditional Arabic" w:cs="Traditional Naskh" w:hint="eastAsia"/>
          <w:b/>
          <w:bCs/>
          <w:sz w:val="36"/>
          <w:szCs w:val="36"/>
          <w:rtl/>
          <w:lang w:eastAsia="en-US"/>
        </w:rPr>
        <w:t>إِنَّ</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هَذَا</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لَرِزْقُنَا</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مَا</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لَهُ</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مِنْ</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نَفَادٍ</w:t>
      </w:r>
      <w:r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1-38=</w:instrText>
      </w:r>
      <w:r w:rsidR="0007373A" w:rsidRPr="006A7372">
        <w:rPr>
          <w:rFonts w:cs="Traditional Naskh" w:hint="cs"/>
          <w:sz w:val="36"/>
          <w:szCs w:val="36"/>
        </w:rPr>
        <w:sym w:font="AGA Arabesque" w:char="F05D"/>
      </w:r>
      <w:r w:rsidR="0007373A" w:rsidRPr="006A7372">
        <w:rPr>
          <w:rFonts w:ascii="Traditional Arabic" w:cs="Traditional Naskh" w:hint="eastAsia"/>
          <w:b/>
          <w:bCs/>
          <w:sz w:val="36"/>
          <w:szCs w:val="36"/>
          <w:rtl/>
          <w:lang w:eastAsia="en-US"/>
        </w:rPr>
        <w:instrText>إِنَّ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هَذَا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لَرِزْقُنَا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لَهُ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مِنْ</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نَفَادٍ</w:instrText>
      </w:r>
      <w:r w:rsidR="0007373A" w:rsidRPr="006A7372">
        <w:rPr>
          <w:rFonts w:cs="Traditional Naskh" w:hint="cs"/>
          <w:sz w:val="36"/>
          <w:szCs w:val="36"/>
        </w:rPr>
        <w:sym w:font="AGA Arabesque" w:char="F05B"/>
      </w:r>
      <w:r w:rsidR="0007373A" w:rsidRPr="006A7372">
        <w:rPr>
          <w:rFonts w:cs="Traditional Naskh" w:hint="cs"/>
          <w:sz w:val="36"/>
          <w:szCs w:val="36"/>
          <w:rtl/>
        </w:rPr>
        <w:instrText>=54=</w:instrText>
      </w:r>
      <w:r w:rsidR="0007373A">
        <w:instrText xml:space="preserve">" </w:instrText>
      </w:r>
      <w:r w:rsidR="0007373A">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264"/>
      </w:r>
      <w:r w:rsidRPr="000E0C8A">
        <w:rPr>
          <w:rStyle w:val="FootnoteReference"/>
          <w:rFonts w:cs="Traditional Naskh"/>
          <w:sz w:val="36"/>
          <w:szCs w:val="36"/>
          <w:rtl/>
        </w:rPr>
        <w:t>)</w:t>
      </w:r>
      <w:r w:rsidRPr="0095359F">
        <w:rPr>
          <w:rFonts w:cs="Traditional Naskh" w:hint="cs"/>
          <w:sz w:val="36"/>
          <w:szCs w:val="36"/>
          <w:rtl/>
        </w:rPr>
        <w:t>، أما النعيم في الدنيا</w:t>
      </w:r>
      <w:r w:rsidR="002271F6">
        <w:rPr>
          <w:rFonts w:cs="Traditional Naskh" w:hint="cs"/>
          <w:sz w:val="36"/>
          <w:szCs w:val="36"/>
          <w:rtl/>
        </w:rPr>
        <w:t>،</w:t>
      </w:r>
      <w:r w:rsidRPr="0095359F">
        <w:rPr>
          <w:rFonts w:cs="Traditional Naskh" w:hint="cs"/>
          <w:sz w:val="36"/>
          <w:szCs w:val="36"/>
          <w:rtl/>
        </w:rPr>
        <w:t xml:space="preserve"> فهو زائل</w:t>
      </w:r>
      <w:r w:rsidR="002271F6">
        <w:rPr>
          <w:rFonts w:cs="Traditional Naskh" w:hint="cs"/>
          <w:sz w:val="36"/>
          <w:szCs w:val="36"/>
          <w:rtl/>
        </w:rPr>
        <w:t>،</w:t>
      </w:r>
      <w:r w:rsidRPr="0095359F">
        <w:rPr>
          <w:rFonts w:cs="Traditional Naskh" w:hint="cs"/>
          <w:sz w:val="36"/>
          <w:szCs w:val="36"/>
          <w:rtl/>
        </w:rPr>
        <w:t xml:space="preserve"> ومنقص</w:t>
      </w:r>
      <w:r w:rsidR="002271F6">
        <w:rPr>
          <w:rFonts w:cs="Traditional Naskh" w:hint="cs"/>
          <w:sz w:val="36"/>
          <w:szCs w:val="36"/>
          <w:rtl/>
        </w:rPr>
        <w:t>،</w:t>
      </w:r>
      <w:r w:rsidRPr="0095359F">
        <w:rPr>
          <w:rFonts w:cs="Traditional Naskh" w:hint="cs"/>
          <w:sz w:val="36"/>
          <w:szCs w:val="36"/>
          <w:rtl/>
        </w:rPr>
        <w:t xml:space="preserve"> قال</w:t>
      </w:r>
      <w:r w:rsidR="002F377D">
        <w:rPr>
          <w:rFonts w:cs="Traditional Naskh" w:hint="cs"/>
          <w:sz w:val="36"/>
          <w:szCs w:val="36"/>
          <w:rtl/>
        </w:rPr>
        <w:t xml:space="preserve"> اللَّه</w:t>
      </w:r>
      <w:r w:rsidRPr="0095359F">
        <w:rPr>
          <w:rFonts w:cs="Traditional Naskh" w:hint="cs"/>
          <w:sz w:val="36"/>
          <w:szCs w:val="36"/>
          <w:rtl/>
        </w:rPr>
        <w:t xml:space="preserve"> تعالى: </w:t>
      </w:r>
      <w:r w:rsidRPr="0095359F">
        <w:rPr>
          <w:rFonts w:cs="Traditional Naskh" w:hint="cs"/>
          <w:sz w:val="36"/>
          <w:szCs w:val="36"/>
        </w:rPr>
        <w:sym w:font="AGA Arabesque" w:char="F05D"/>
      </w:r>
      <w:r w:rsidRPr="002271F6">
        <w:rPr>
          <w:rFonts w:ascii="Traditional Arabic" w:cs="Traditional Naskh" w:hint="eastAsia"/>
          <w:b/>
          <w:bCs/>
          <w:sz w:val="36"/>
          <w:szCs w:val="36"/>
          <w:rtl/>
          <w:lang w:eastAsia="en-US"/>
        </w:rPr>
        <w:t>مَا</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عِنْدَكُمْ</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يَنْفَدُ</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وَمَا</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عِنْدَ</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اللَّهِ</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بَاقٍ</w:t>
      </w:r>
      <w:r w:rsidRPr="0095359F">
        <w:rPr>
          <w:rFonts w:cs="Traditional Naskh" w:hint="cs"/>
          <w:sz w:val="36"/>
          <w:szCs w:val="36"/>
        </w:rPr>
        <w:sym w:font="AGA Arabesque" w:char="F05B"/>
      </w:r>
      <w:r w:rsidR="0007373A">
        <w:rPr>
          <w:rFonts w:cs="Traditional Naskh"/>
          <w:sz w:val="36"/>
          <w:szCs w:val="36"/>
        </w:rPr>
        <w:fldChar w:fldCharType="begin"/>
      </w:r>
      <w:r w:rsidR="0007373A">
        <w:instrText xml:space="preserve"> XE "</w:instrText>
      </w:r>
      <w:r w:rsidR="0007373A" w:rsidRPr="006A7372">
        <w:rPr>
          <w:rFonts w:cs="Traditional Naskh" w:hint="cs"/>
          <w:sz w:val="36"/>
          <w:szCs w:val="36"/>
          <w:rtl/>
        </w:rPr>
        <w:instrText>1-16=</w:instrText>
      </w:r>
      <w:r w:rsidR="0007373A" w:rsidRPr="006A7372">
        <w:rPr>
          <w:rFonts w:cs="Traditional Naskh" w:hint="cs"/>
          <w:sz w:val="36"/>
          <w:szCs w:val="36"/>
        </w:rPr>
        <w:sym w:font="AGA Arabesque" w:char="F05D"/>
      </w:r>
      <w:r w:rsidR="0007373A" w:rsidRPr="006A7372">
        <w:rPr>
          <w:rFonts w:ascii="Traditional Arabic" w:cs="Traditional Naskh" w:hint="eastAsia"/>
          <w:b/>
          <w:bCs/>
          <w:sz w:val="36"/>
          <w:szCs w:val="36"/>
          <w:rtl/>
          <w:lang w:eastAsia="en-US"/>
        </w:rPr>
        <w:instrText>مَا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عِنْدَكُمْ</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يَنْفَدُ</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وَمَا</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عِنْدَ</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اللَّهِ</w:instrText>
      </w:r>
      <w:r w:rsidR="0007373A" w:rsidRPr="006A7372">
        <w:rPr>
          <w:rFonts w:ascii="Traditional Arabic" w:cs="Traditional Naskh"/>
          <w:b/>
          <w:bCs/>
          <w:sz w:val="36"/>
          <w:szCs w:val="36"/>
          <w:rtl/>
          <w:lang w:eastAsia="en-US"/>
        </w:rPr>
        <w:instrText xml:space="preserve"> </w:instrText>
      </w:r>
      <w:r w:rsidR="0007373A" w:rsidRPr="006A7372">
        <w:rPr>
          <w:rFonts w:ascii="Traditional Arabic" w:cs="Traditional Naskh" w:hint="eastAsia"/>
          <w:b/>
          <w:bCs/>
          <w:sz w:val="36"/>
          <w:szCs w:val="36"/>
          <w:rtl/>
          <w:lang w:eastAsia="en-US"/>
        </w:rPr>
        <w:instrText>بَاقٍ</w:instrText>
      </w:r>
      <w:r w:rsidR="0007373A" w:rsidRPr="006A7372">
        <w:rPr>
          <w:rFonts w:cs="Traditional Naskh" w:hint="cs"/>
          <w:sz w:val="36"/>
          <w:szCs w:val="36"/>
        </w:rPr>
        <w:sym w:font="AGA Arabesque" w:char="F05B"/>
      </w:r>
      <w:r w:rsidR="0007373A" w:rsidRPr="006A7372">
        <w:rPr>
          <w:rFonts w:cs="Traditional Naskh" w:hint="cs"/>
          <w:sz w:val="36"/>
          <w:szCs w:val="36"/>
          <w:rtl/>
        </w:rPr>
        <w:instrText>=96=</w:instrText>
      </w:r>
      <w:r w:rsidR="0007373A">
        <w:instrText xml:space="preserve">" </w:instrText>
      </w:r>
      <w:r w:rsidR="0007373A">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265"/>
      </w:r>
      <w:r w:rsidRPr="000E0C8A">
        <w:rPr>
          <w:rStyle w:val="FootnoteReference"/>
          <w:rFonts w:cs="Traditional Naskh"/>
          <w:sz w:val="36"/>
          <w:szCs w:val="36"/>
          <w:rtl/>
        </w:rPr>
        <w:t>)</w:t>
      </w:r>
      <w:r w:rsidRPr="0095359F">
        <w:rPr>
          <w:rFonts w:cs="Traditional Naskh" w:hint="cs"/>
          <w:sz w:val="36"/>
          <w:szCs w:val="36"/>
          <w:rtl/>
        </w:rPr>
        <w:t>.</w:t>
      </w:r>
      <w:bookmarkEnd w:id="2758"/>
      <w:r w:rsidRPr="0095359F">
        <w:rPr>
          <w:rFonts w:cs="Traditional Naskh" w:hint="cs"/>
          <w:sz w:val="36"/>
          <w:szCs w:val="36"/>
          <w:rtl/>
        </w:rPr>
        <w:t xml:space="preserve"> </w:t>
      </w:r>
    </w:p>
    <w:p w:rsidR="0045163E" w:rsidRPr="0095359F" w:rsidRDefault="0045163E" w:rsidP="0007373A">
      <w:pPr>
        <w:rPr>
          <w:rFonts w:cs="Traditional Naskh"/>
          <w:sz w:val="36"/>
          <w:szCs w:val="36"/>
          <w:rtl/>
        </w:rPr>
      </w:pPr>
      <w:bookmarkStart w:id="2759" w:name="_Toc272615559"/>
      <w:r w:rsidRPr="002F377D">
        <w:rPr>
          <w:rFonts w:cs="Traditional Naskh" w:hint="cs"/>
          <w:b/>
          <w:bCs/>
          <w:sz w:val="36"/>
          <w:szCs w:val="36"/>
          <w:rtl/>
        </w:rPr>
        <w:t>وقوله:</w:t>
      </w:r>
      <w:r w:rsidRPr="0095359F">
        <w:rPr>
          <w:rFonts w:cs="Traditional Naskh" w:hint="cs"/>
          <w:sz w:val="36"/>
          <w:szCs w:val="36"/>
          <w:rtl/>
        </w:rPr>
        <w:t xml:space="preserve"> </w:t>
      </w:r>
      <w:r w:rsidR="000E0C8A" w:rsidRPr="000E0C8A">
        <w:rPr>
          <w:rFonts w:cs="Traditional Naskh" w:hint="cs"/>
          <w:sz w:val="36"/>
          <w:szCs w:val="22"/>
          <w:rtl/>
        </w:rPr>
        <w:t>((</w:t>
      </w:r>
      <w:r w:rsidRPr="002271F6">
        <w:rPr>
          <w:rFonts w:cs="Traditional Naskh" w:hint="cs"/>
          <w:b/>
          <w:bCs/>
          <w:sz w:val="36"/>
          <w:szCs w:val="36"/>
          <w:rtl/>
        </w:rPr>
        <w:t>ومرافقة نبينا محمد في أعلى جنة الخلد</w:t>
      </w:r>
      <w:r w:rsidR="000E0C8A" w:rsidRPr="000E0C8A">
        <w:rPr>
          <w:rFonts w:cs="Traditional Naskh" w:hint="cs"/>
          <w:sz w:val="36"/>
          <w:szCs w:val="22"/>
          <w:rtl/>
        </w:rPr>
        <w:t>))</w:t>
      </w:r>
      <w:r w:rsidRPr="0095359F">
        <w:rPr>
          <w:rFonts w:cs="Traditional Naskh" w:hint="cs"/>
          <w:sz w:val="36"/>
          <w:szCs w:val="36"/>
          <w:rtl/>
        </w:rPr>
        <w:t>: بعد أن سأل ا</w:t>
      </w:r>
      <w:r w:rsidR="000E0C8A">
        <w:rPr>
          <w:rFonts w:cs="Traditional Naskh" w:hint="cs"/>
          <w:sz w:val="36"/>
          <w:szCs w:val="36"/>
          <w:rtl/>
        </w:rPr>
        <w:t>للَّه</w:t>
      </w:r>
      <w:r w:rsidRPr="0095359F">
        <w:rPr>
          <w:rFonts w:cs="Traditional Naskh" w:hint="cs"/>
          <w:sz w:val="36"/>
          <w:szCs w:val="36"/>
          <w:rtl/>
        </w:rPr>
        <w:t xml:space="preserve"> النعيم المقيم في الجنة،</w:t>
      </w:r>
      <w:r w:rsidR="002271F6">
        <w:rPr>
          <w:rFonts w:cs="Traditional Naskh" w:hint="cs"/>
          <w:sz w:val="36"/>
          <w:szCs w:val="36"/>
          <w:rtl/>
        </w:rPr>
        <w:t xml:space="preserve"> سأل اللَّه الكريم العظيم أن يكون مرافقاُ للنبي </w:t>
      </w:r>
      <w:r w:rsidR="002271F6" w:rsidRPr="002271F6">
        <w:rPr>
          <w:rFonts w:ascii="mylotus" w:hAnsi="mylotus"/>
          <w:b/>
          <w:bCs/>
          <w:sz w:val="23"/>
          <w:szCs w:val="36"/>
          <w:rtl/>
        </w:rPr>
        <w:t>^</w:t>
      </w:r>
      <w:r w:rsidR="002271F6">
        <w:rPr>
          <w:rFonts w:cs="Traditional Naskh" w:hint="cs"/>
          <w:sz w:val="36"/>
          <w:szCs w:val="36"/>
          <w:rtl/>
        </w:rPr>
        <w:t xml:space="preserve"> في أعلى درجة من الجنة،</w:t>
      </w:r>
      <w:r w:rsidRPr="0095359F">
        <w:rPr>
          <w:rFonts w:cs="Traditional Naskh" w:hint="cs"/>
          <w:sz w:val="36"/>
          <w:szCs w:val="36"/>
          <w:rtl/>
        </w:rPr>
        <w:t xml:space="preserve"> وهو من عطف الخاص على العام</w:t>
      </w:r>
      <w:r w:rsidR="002271F6">
        <w:rPr>
          <w:rFonts w:cs="Traditional Naskh" w:hint="cs"/>
          <w:sz w:val="36"/>
          <w:szCs w:val="36"/>
          <w:rtl/>
        </w:rPr>
        <w:t>؛</w:t>
      </w:r>
      <w:r w:rsidRPr="0095359F">
        <w:rPr>
          <w:rFonts w:cs="Traditional Naskh" w:hint="cs"/>
          <w:sz w:val="36"/>
          <w:szCs w:val="36"/>
          <w:rtl/>
        </w:rPr>
        <w:t xml:space="preserve"> لعظم أهمية هذه المرتبة والمنزلة، فهي أعظم النعيم</w:t>
      </w:r>
      <w:r w:rsidR="002271F6">
        <w:rPr>
          <w:rFonts w:cs="Traditional Naskh" w:hint="cs"/>
          <w:sz w:val="36"/>
          <w:szCs w:val="36"/>
          <w:rtl/>
        </w:rPr>
        <w:t>،</w:t>
      </w:r>
      <w:r w:rsidRPr="0095359F">
        <w:rPr>
          <w:rFonts w:cs="Traditional Naskh" w:hint="cs"/>
          <w:sz w:val="36"/>
          <w:szCs w:val="36"/>
          <w:rtl/>
        </w:rPr>
        <w:t xml:space="preserve"> وأرفعه</w:t>
      </w:r>
      <w:r w:rsidR="002271F6">
        <w:rPr>
          <w:rFonts w:cs="Traditional Naskh" w:hint="cs"/>
          <w:sz w:val="36"/>
          <w:szCs w:val="36"/>
          <w:rtl/>
        </w:rPr>
        <w:t>،</w:t>
      </w:r>
      <w:r w:rsidRPr="0095359F">
        <w:rPr>
          <w:rFonts w:cs="Traditional Naskh" w:hint="cs"/>
          <w:sz w:val="36"/>
          <w:szCs w:val="36"/>
          <w:rtl/>
        </w:rPr>
        <w:t xml:space="preserve"> وأكمله</w:t>
      </w:r>
      <w:r w:rsidR="002271F6">
        <w:rPr>
          <w:rFonts w:cs="Traditional Naskh" w:hint="cs"/>
          <w:sz w:val="36"/>
          <w:szCs w:val="36"/>
          <w:rtl/>
        </w:rPr>
        <w:t>،</w:t>
      </w:r>
      <w:r w:rsidRPr="0095359F">
        <w:rPr>
          <w:rFonts w:cs="Traditional Naskh" w:hint="cs"/>
          <w:sz w:val="36"/>
          <w:szCs w:val="36"/>
          <w:rtl/>
        </w:rPr>
        <w:t xml:space="preserve"> وأعلاه، في أن يكون مع النبي</w:t>
      </w:r>
      <w:r w:rsidR="002F377D">
        <w:rPr>
          <w:rFonts w:cs="Traditional Naskh" w:hint="cs"/>
          <w:sz w:val="36"/>
          <w:szCs w:val="36"/>
          <w:rtl/>
        </w:rPr>
        <w:t xml:space="preserve"> </w:t>
      </w:r>
      <w:r w:rsidR="002F377D" w:rsidRPr="0095359F">
        <w:rPr>
          <w:rFonts w:cs="Traditional Naskh" w:hint="cs"/>
          <w:sz w:val="36"/>
          <w:szCs w:val="36"/>
        </w:rPr>
        <w:sym w:font="AGA Arabesque" w:char="F072"/>
      </w:r>
      <w:r w:rsidRPr="0095359F">
        <w:rPr>
          <w:rFonts w:cs="Traditional Naskh" w:hint="cs"/>
          <w:sz w:val="36"/>
          <w:szCs w:val="36"/>
          <w:rtl/>
        </w:rPr>
        <w:t xml:space="preserve"> في أعلى درجات الجنان، ولا شك أنه أعظم مطلب أخروي</w:t>
      </w:r>
      <w:r w:rsidR="002271F6">
        <w:rPr>
          <w:rFonts w:cs="Traditional Naskh" w:hint="cs"/>
          <w:sz w:val="36"/>
          <w:szCs w:val="36"/>
          <w:rtl/>
        </w:rPr>
        <w:t>،</w:t>
      </w:r>
      <w:r w:rsidRPr="0095359F">
        <w:rPr>
          <w:rFonts w:cs="Traditional Naskh" w:hint="cs"/>
          <w:sz w:val="36"/>
          <w:szCs w:val="36"/>
          <w:rtl/>
        </w:rPr>
        <w:t xml:space="preserve"> عظم رغبته </w:t>
      </w:r>
      <w:r w:rsidRPr="0095359F">
        <w:rPr>
          <w:rFonts w:cs="Traditional Naskh" w:hint="cs"/>
          <w:sz w:val="36"/>
          <w:szCs w:val="36"/>
        </w:rPr>
        <w:sym w:font="AGA Arabesque" w:char="F074"/>
      </w:r>
      <w:r w:rsidRPr="0095359F">
        <w:rPr>
          <w:rFonts w:cs="Traditional Naskh" w:hint="cs"/>
          <w:sz w:val="36"/>
          <w:szCs w:val="36"/>
          <w:rtl/>
        </w:rPr>
        <w:t xml:space="preserve"> عملاً في قوله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002F377D" w:rsidRPr="002F377D">
        <w:rPr>
          <w:rFonts w:cs="Traditional Naskh"/>
          <w:b/>
          <w:bCs/>
          <w:sz w:val="36"/>
          <w:szCs w:val="36"/>
          <w:rtl/>
        </w:rPr>
        <w:t>إِذَا دَعَا أَحَدُكُمْ فَلَا يَقُولَنَّ اللَّهُمَّ إِنْ شِئْتَ وَلَكِنْ لِيُعْظِ</w:t>
      </w:r>
      <w:r w:rsidR="0007373A">
        <w:rPr>
          <w:rFonts w:cs="Traditional Naskh"/>
          <w:b/>
          <w:bCs/>
          <w:sz w:val="36"/>
          <w:szCs w:val="36"/>
          <w:rtl/>
        </w:rPr>
        <w:t xml:space="preserve">مْ رَغْبَتَهُ فَإِنَّ اللَّهَ </w:t>
      </w:r>
      <w:r w:rsidR="0007373A" w:rsidRPr="0007373A">
        <w:rPr>
          <w:rFonts w:ascii="AAAGoldenLotus Stg1_Ver1" w:hAnsi="AAAGoldenLotus Stg1_Ver1" w:cs="Traditional Naskh" w:hint="cs"/>
          <w:sz w:val="32"/>
          <w:szCs w:val="36"/>
          <w:rtl/>
        </w:rPr>
        <w:sym w:font="AGA Arabesque" w:char="F055"/>
      </w:r>
      <w:r w:rsidR="002F377D" w:rsidRPr="002F377D">
        <w:rPr>
          <w:rFonts w:cs="Traditional Naskh"/>
          <w:b/>
          <w:bCs/>
          <w:sz w:val="36"/>
          <w:szCs w:val="36"/>
          <w:rtl/>
        </w:rPr>
        <w:t xml:space="preserve"> لَا يَتَعَاظَمُ عَلَيْهِ شَيْءٌ أَعْطَاهُ</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w:instrText>
      </w:r>
      <w:r w:rsidR="0007373A" w:rsidRPr="006A7372">
        <w:rPr>
          <w:rFonts w:cs="Traditional Naskh"/>
          <w:b/>
          <w:bCs/>
          <w:sz w:val="36"/>
          <w:szCs w:val="36"/>
          <w:rtl/>
        </w:rPr>
        <w:instrText>إِذَا دَعَا أَحَدُكُمْ فَلَا يَقُولَنَّ اللَّهُمَّ إِنْ شِئْتَ وَلَكِنْ لِيُعْظِمْ رَغْبَتَهُ فَإِنَّ اللَّهَ عَزَّ وَجَلَّ لَا يَتَعَاظَمُ عَلَيْهِ شَيْءٌ أَعْطَاهُ</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002F377D" w:rsidRPr="002F377D">
        <w:rPr>
          <w:rStyle w:val="FootnoteReference"/>
          <w:rFonts w:cs="Traditional Naskh"/>
          <w:sz w:val="36"/>
          <w:szCs w:val="36"/>
          <w:rtl/>
        </w:rPr>
        <w:t>(</w:t>
      </w:r>
      <w:r w:rsidR="002F377D" w:rsidRPr="002F377D">
        <w:rPr>
          <w:rStyle w:val="FootnoteReference"/>
          <w:rFonts w:cs="Traditional Naskh"/>
          <w:sz w:val="36"/>
          <w:szCs w:val="36"/>
          <w:rtl/>
        </w:rPr>
        <w:footnoteReference w:id="1266"/>
      </w:r>
      <w:r w:rsidR="002F377D" w:rsidRPr="002F377D">
        <w:rPr>
          <w:rStyle w:val="FootnoteReference"/>
          <w:rFonts w:cs="Traditional Naskh"/>
          <w:sz w:val="36"/>
          <w:szCs w:val="36"/>
          <w:rtl/>
        </w:rPr>
        <w:t>)</w:t>
      </w:r>
      <w:r w:rsidRPr="0095359F">
        <w:rPr>
          <w:rFonts w:cs="Traditional Naskh" w:hint="cs"/>
          <w:sz w:val="36"/>
          <w:szCs w:val="36"/>
          <w:rtl/>
        </w:rPr>
        <w:t>.</w:t>
      </w:r>
      <w:bookmarkEnd w:id="2759"/>
    </w:p>
    <w:p w:rsidR="0045163E" w:rsidRPr="0095359F" w:rsidRDefault="0045163E" w:rsidP="002271F6">
      <w:pPr>
        <w:rPr>
          <w:rFonts w:cs="Traditional Naskh"/>
          <w:sz w:val="36"/>
          <w:szCs w:val="36"/>
          <w:rtl/>
        </w:rPr>
      </w:pPr>
      <w:bookmarkStart w:id="2760" w:name="_Toc272615560"/>
      <w:r w:rsidRPr="002F377D">
        <w:rPr>
          <w:rFonts w:cs="Traditional Naskh" w:hint="cs"/>
          <w:b/>
          <w:bCs/>
          <w:sz w:val="36"/>
          <w:szCs w:val="36"/>
          <w:rtl/>
        </w:rPr>
        <w:t>وقوله:</w:t>
      </w:r>
      <w:r w:rsidRPr="0095359F">
        <w:rPr>
          <w:rFonts w:cs="Traditional Naskh" w:hint="cs"/>
          <w:sz w:val="36"/>
          <w:szCs w:val="36"/>
          <w:rtl/>
        </w:rPr>
        <w:t xml:space="preserve"> </w:t>
      </w:r>
      <w:r w:rsidR="002271F6" w:rsidRPr="002271F6">
        <w:rPr>
          <w:rFonts w:ascii="AAAGoldenLotus Stg1_Ver1" w:hAnsi="AAAGoldenLotus Stg1_Ver1" w:cs="AAAGoldenLotus Stg1_Ver1" w:hint="cs"/>
          <w:b/>
          <w:bCs/>
          <w:sz w:val="36"/>
          <w:szCs w:val="36"/>
          <w:lang w:eastAsia="en-US"/>
        </w:rPr>
        <w:t>&lt;</w:t>
      </w:r>
      <w:r w:rsidRPr="002271F6">
        <w:rPr>
          <w:rFonts w:cs="Traditional Naskh" w:hint="cs"/>
          <w:b/>
          <w:bCs/>
          <w:sz w:val="36"/>
          <w:szCs w:val="36"/>
          <w:rtl/>
        </w:rPr>
        <w:t>في أعلى درجة الجنة</w:t>
      </w:r>
      <w:r w:rsidR="002271F6" w:rsidRPr="002271F6">
        <w:rPr>
          <w:rFonts w:ascii="AAAGoldenLotus Stg1_Ver1" w:hAnsi="AAAGoldenLotus Stg1_Ver1" w:cs="AAAGoldenLotus Stg1_Ver1" w:hint="cs"/>
          <w:b/>
          <w:bCs/>
          <w:sz w:val="36"/>
          <w:szCs w:val="36"/>
          <w:lang w:eastAsia="en-US"/>
        </w:rPr>
        <w:t>&gt;</w:t>
      </w:r>
      <w:r w:rsidRPr="0095359F">
        <w:rPr>
          <w:rFonts w:cs="Traditional Naskh" w:hint="cs"/>
          <w:sz w:val="36"/>
          <w:szCs w:val="36"/>
          <w:rtl/>
        </w:rPr>
        <w:t xml:space="preserve">: لأن في الجنة مائة درجة، قال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002271F6" w:rsidRPr="002271F6">
        <w:rPr>
          <w:rFonts w:cs="Traditional Naskh"/>
          <w:b/>
          <w:bCs/>
          <w:sz w:val="36"/>
          <w:szCs w:val="36"/>
          <w:rtl/>
        </w:rPr>
        <w:t>ف</w:t>
      </w:r>
      <w:r w:rsidR="002271F6" w:rsidRPr="002271F6">
        <w:rPr>
          <w:rFonts w:cs="Traditional Naskh" w:hint="cs"/>
          <w:b/>
          <w:bCs/>
          <w:sz w:val="36"/>
          <w:szCs w:val="36"/>
          <w:rtl/>
        </w:rPr>
        <w:t>إ</w:t>
      </w:r>
      <w:r w:rsidR="002271F6" w:rsidRPr="002271F6">
        <w:rPr>
          <w:rFonts w:cs="Traditional Naskh"/>
          <w:b/>
          <w:bCs/>
          <w:sz w:val="36"/>
          <w:szCs w:val="36"/>
          <w:rtl/>
        </w:rPr>
        <w:t>ِ</w:t>
      </w:r>
      <w:r w:rsidR="002271F6" w:rsidRPr="002271F6">
        <w:rPr>
          <w:rFonts w:cs="Traditional Naskh" w:hint="cs"/>
          <w:b/>
          <w:bCs/>
          <w:sz w:val="36"/>
          <w:szCs w:val="36"/>
          <w:rtl/>
        </w:rPr>
        <w:t xml:space="preserve">نَّ فِي </w:t>
      </w:r>
      <w:r w:rsidR="002271F6" w:rsidRPr="002271F6">
        <w:rPr>
          <w:rFonts w:cs="Traditional Naskh"/>
          <w:b/>
          <w:bCs/>
          <w:sz w:val="36"/>
          <w:szCs w:val="36"/>
          <w:rtl/>
        </w:rPr>
        <w:t>الْجَنَّةِ مِائَةَ دَرَجَةٍ</w:t>
      </w:r>
      <w:r w:rsidR="002271F6" w:rsidRPr="002271F6">
        <w:rPr>
          <w:rFonts w:cs="Traditional Naskh" w:hint="cs"/>
          <w:b/>
          <w:bCs/>
          <w:sz w:val="36"/>
          <w:szCs w:val="36"/>
          <w:rtl/>
        </w:rPr>
        <w:t>،</w:t>
      </w:r>
      <w:r w:rsidR="002271F6" w:rsidRPr="002271F6">
        <w:rPr>
          <w:rFonts w:cs="Traditional Naskh"/>
          <w:b/>
          <w:bCs/>
          <w:sz w:val="36"/>
          <w:szCs w:val="36"/>
          <w:rtl/>
        </w:rPr>
        <w:t xml:space="preserve"> مَا بَيْنَ كُلِّ دَرَجَتَيْنِ كَمَا بَيْنَ السَّمَاءِ وَالْأَرْضِ</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w:instrText>
      </w:r>
      <w:r w:rsidR="0007373A" w:rsidRPr="006A7372">
        <w:rPr>
          <w:rFonts w:cs="Traditional Naskh"/>
          <w:b/>
          <w:bCs/>
          <w:sz w:val="36"/>
          <w:szCs w:val="36"/>
          <w:rtl/>
        </w:rPr>
        <w:instrText>ف</w:instrText>
      </w:r>
      <w:r w:rsidR="0007373A" w:rsidRPr="006A7372">
        <w:rPr>
          <w:rFonts w:cs="Traditional Naskh" w:hint="cs"/>
          <w:b/>
          <w:bCs/>
          <w:sz w:val="36"/>
          <w:szCs w:val="36"/>
          <w:rtl/>
        </w:rPr>
        <w:instrText>إ</w:instrText>
      </w:r>
      <w:r w:rsidR="0007373A" w:rsidRPr="006A7372">
        <w:rPr>
          <w:rFonts w:cs="Traditional Naskh"/>
          <w:b/>
          <w:bCs/>
          <w:sz w:val="36"/>
          <w:szCs w:val="36"/>
          <w:rtl/>
        </w:rPr>
        <w:instrText>ِ</w:instrText>
      </w:r>
      <w:r w:rsidR="0007373A" w:rsidRPr="006A7372">
        <w:rPr>
          <w:rFonts w:cs="Traditional Naskh" w:hint="cs"/>
          <w:b/>
          <w:bCs/>
          <w:sz w:val="36"/>
          <w:szCs w:val="36"/>
          <w:rtl/>
        </w:rPr>
        <w:instrText xml:space="preserve">نَّ فِي </w:instrText>
      </w:r>
      <w:r w:rsidR="0007373A" w:rsidRPr="006A7372">
        <w:rPr>
          <w:rFonts w:cs="Traditional Naskh"/>
          <w:b/>
          <w:bCs/>
          <w:sz w:val="36"/>
          <w:szCs w:val="36"/>
          <w:rtl/>
        </w:rPr>
        <w:instrText>الْجَنَّةِ مِائَةَ دَرَجَةٍ</w:instrText>
      </w:r>
      <w:r w:rsidR="0007373A" w:rsidRPr="006A7372">
        <w:rPr>
          <w:rFonts w:cs="Traditional Naskh" w:hint="cs"/>
          <w:b/>
          <w:bCs/>
          <w:sz w:val="36"/>
          <w:szCs w:val="36"/>
          <w:rtl/>
        </w:rPr>
        <w:instrText>،</w:instrText>
      </w:r>
      <w:r w:rsidR="0007373A" w:rsidRPr="006A7372">
        <w:rPr>
          <w:rFonts w:cs="Traditional Naskh"/>
          <w:b/>
          <w:bCs/>
          <w:sz w:val="36"/>
          <w:szCs w:val="36"/>
          <w:rtl/>
        </w:rPr>
        <w:instrText xml:space="preserve"> مَا بَيْنَ كُلِّ دَرَجَتَيْنِ كَمَا بَيْنَ السَّمَاءِ وَالْأَرْضِ</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267"/>
      </w:r>
      <w:r w:rsidRPr="000E0C8A">
        <w:rPr>
          <w:rStyle w:val="FootnoteReference"/>
          <w:rFonts w:cs="Traditional Naskh"/>
          <w:sz w:val="36"/>
          <w:szCs w:val="36"/>
          <w:rtl/>
        </w:rPr>
        <w:t>)</w:t>
      </w:r>
      <w:r w:rsidRPr="0095359F">
        <w:rPr>
          <w:rFonts w:cs="Traditional Naskh" w:hint="cs"/>
          <w:sz w:val="36"/>
          <w:szCs w:val="36"/>
          <w:rtl/>
        </w:rPr>
        <w:t xml:space="preserve"> .</w:t>
      </w:r>
      <w:bookmarkEnd w:id="2760"/>
      <w:r w:rsidRPr="0095359F">
        <w:rPr>
          <w:rFonts w:cs="Traditional Naskh" w:hint="cs"/>
          <w:sz w:val="36"/>
          <w:szCs w:val="36"/>
          <w:rtl/>
        </w:rPr>
        <w:t xml:space="preserve"> </w:t>
      </w:r>
    </w:p>
    <w:p w:rsidR="002271F6" w:rsidRDefault="0045163E" w:rsidP="002271F6">
      <w:pPr>
        <w:rPr>
          <w:rFonts w:cs="Traditional Naskh"/>
          <w:sz w:val="36"/>
          <w:szCs w:val="36"/>
          <w:rtl/>
        </w:rPr>
      </w:pPr>
      <w:bookmarkStart w:id="2761" w:name="_Toc272615561"/>
      <w:r w:rsidRPr="0095359F">
        <w:rPr>
          <w:rFonts w:cs="Traditional Naskh" w:hint="cs"/>
          <w:sz w:val="36"/>
          <w:szCs w:val="36"/>
          <w:rtl/>
        </w:rPr>
        <w:t>وأعلى درجة هي الفردوس الأعلى، قال</w:t>
      </w:r>
      <w:r w:rsidR="002F377D">
        <w:rPr>
          <w:rFonts w:cs="Traditional Naskh" w:hint="cs"/>
          <w:sz w:val="36"/>
          <w:szCs w:val="36"/>
          <w:rtl/>
        </w:rPr>
        <w:t xml:space="preserve"> النبي</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 </w:t>
      </w:r>
      <w:r w:rsidR="000E0C8A" w:rsidRPr="000E0C8A">
        <w:rPr>
          <w:rFonts w:cs="Traditional Naskh" w:hint="cs"/>
          <w:sz w:val="36"/>
          <w:szCs w:val="22"/>
          <w:rtl/>
        </w:rPr>
        <w:t>((</w:t>
      </w:r>
      <w:r w:rsidRPr="0095359F">
        <w:rPr>
          <w:rFonts w:cs="Traditional Naskh" w:hint="cs"/>
          <w:sz w:val="36"/>
          <w:szCs w:val="36"/>
          <w:rtl/>
        </w:rPr>
        <w:t>والفردوس أعلاها درجة</w:t>
      </w:r>
      <w:r w:rsidR="00FC3E63">
        <w:rPr>
          <w:rFonts w:cs="Traditional Naskh"/>
          <w:sz w:val="36"/>
          <w:szCs w:val="36"/>
          <w:rtl/>
        </w:rPr>
        <w:fldChar w:fldCharType="begin"/>
      </w:r>
      <w:r w:rsidR="00FC3E63">
        <w:instrText xml:space="preserve"> XE "</w:instrText>
      </w:r>
      <w:r w:rsidR="00FC3E63" w:rsidRPr="006A7372">
        <w:rPr>
          <w:rFonts w:cs="Traditional Naskh" w:hint="cs"/>
          <w:b/>
          <w:bCs/>
          <w:sz w:val="36"/>
          <w:szCs w:val="36"/>
          <w:rtl/>
        </w:rPr>
        <w:instrText>2-والفردوس أعلاها درجة</w:instrText>
      </w:r>
      <w:r w:rsidR="00FC3E63">
        <w:instrText xml:space="preserve">" </w:instrText>
      </w:r>
      <w:r w:rsidR="00FC3E63">
        <w:rPr>
          <w:rFonts w:cs="Traditional Naskh"/>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1268"/>
      </w:r>
      <w:r w:rsidRPr="000E0C8A">
        <w:rPr>
          <w:rStyle w:val="FootnoteReference"/>
          <w:rFonts w:cs="Traditional Naskh"/>
          <w:sz w:val="36"/>
          <w:szCs w:val="36"/>
          <w:rtl/>
        </w:rPr>
        <w:t>)</w:t>
      </w:r>
      <w:r w:rsidR="002271F6">
        <w:rPr>
          <w:rFonts w:cs="Traditional Naskh" w:hint="cs"/>
          <w:sz w:val="36"/>
          <w:szCs w:val="36"/>
          <w:rtl/>
        </w:rPr>
        <w:t>.</w:t>
      </w:r>
      <w:bookmarkEnd w:id="2761"/>
    </w:p>
    <w:p w:rsidR="0045163E" w:rsidRPr="0095359F" w:rsidRDefault="0045163E" w:rsidP="002271F6">
      <w:pPr>
        <w:rPr>
          <w:rFonts w:cs="Traditional Naskh"/>
          <w:sz w:val="36"/>
          <w:szCs w:val="36"/>
          <w:rtl/>
        </w:rPr>
      </w:pPr>
      <w:bookmarkStart w:id="2762" w:name="_Toc272615562"/>
      <w:r w:rsidRPr="0095359F">
        <w:rPr>
          <w:rFonts w:cs="Traditional Naskh" w:hint="cs"/>
          <w:sz w:val="36"/>
          <w:szCs w:val="36"/>
          <w:rtl/>
        </w:rPr>
        <w:t xml:space="preserve">ولهذا حثنا </w:t>
      </w:r>
      <w:r w:rsidRPr="0095359F">
        <w:rPr>
          <w:rFonts w:cs="Traditional Naskh" w:hint="cs"/>
          <w:sz w:val="36"/>
          <w:szCs w:val="36"/>
        </w:rPr>
        <w:sym w:font="AGA Arabesque" w:char="F072"/>
      </w:r>
      <w:r w:rsidRPr="0095359F">
        <w:rPr>
          <w:rFonts w:cs="Traditional Naskh" w:hint="cs"/>
          <w:sz w:val="36"/>
          <w:szCs w:val="36"/>
          <w:rtl/>
        </w:rPr>
        <w:t xml:space="preserve"> أن نسألها: </w:t>
      </w:r>
      <w:r w:rsidR="000E0C8A" w:rsidRPr="000E0C8A">
        <w:rPr>
          <w:rFonts w:cs="Traditional Naskh" w:hint="cs"/>
          <w:sz w:val="36"/>
          <w:szCs w:val="22"/>
          <w:rtl/>
        </w:rPr>
        <w:t>((</w:t>
      </w:r>
      <w:r w:rsidRPr="002271F6">
        <w:rPr>
          <w:rFonts w:cs="Traditional Naskh" w:hint="cs"/>
          <w:b/>
          <w:bCs/>
          <w:sz w:val="36"/>
          <w:szCs w:val="36"/>
          <w:rtl/>
        </w:rPr>
        <w:t>فإذا سألتم ا</w:t>
      </w:r>
      <w:r w:rsidR="000E0C8A" w:rsidRPr="002271F6">
        <w:rPr>
          <w:rFonts w:cs="Traditional Naskh" w:hint="cs"/>
          <w:b/>
          <w:bCs/>
          <w:sz w:val="36"/>
          <w:szCs w:val="36"/>
          <w:rtl/>
        </w:rPr>
        <w:t>للَّه</w:t>
      </w:r>
      <w:r w:rsidRPr="002271F6">
        <w:rPr>
          <w:rFonts w:cs="Traditional Naskh" w:hint="cs"/>
          <w:b/>
          <w:bCs/>
          <w:sz w:val="36"/>
          <w:szCs w:val="36"/>
          <w:rtl/>
        </w:rPr>
        <w:t xml:space="preserve"> تعالى فسلوه الفردوس الأعلى</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2-فإذا سألتم اللَّه تعالى فسلوه الفردوس الأعلى</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269"/>
      </w:r>
      <w:r w:rsidRPr="000E0C8A">
        <w:rPr>
          <w:rStyle w:val="FootnoteReference"/>
          <w:rFonts w:cs="Traditional Naskh"/>
          <w:sz w:val="36"/>
          <w:szCs w:val="36"/>
          <w:rtl/>
        </w:rPr>
        <w:t>)</w:t>
      </w:r>
      <w:r w:rsidRPr="0095359F">
        <w:rPr>
          <w:rFonts w:cs="Traditional Naskh" w:hint="cs"/>
          <w:sz w:val="36"/>
          <w:szCs w:val="36"/>
          <w:rtl/>
        </w:rPr>
        <w:t>.</w:t>
      </w:r>
      <w:bookmarkEnd w:id="2762"/>
      <w:r w:rsidRPr="0095359F">
        <w:rPr>
          <w:rFonts w:cs="Traditional Naskh" w:hint="cs"/>
          <w:sz w:val="36"/>
          <w:szCs w:val="36"/>
          <w:rtl/>
        </w:rPr>
        <w:t xml:space="preserve"> </w:t>
      </w:r>
    </w:p>
    <w:p w:rsidR="0045163E" w:rsidRPr="0095359F" w:rsidRDefault="0045163E" w:rsidP="002271F6">
      <w:pPr>
        <w:rPr>
          <w:rFonts w:cs="Traditional Naskh"/>
          <w:sz w:val="36"/>
          <w:szCs w:val="36"/>
          <w:rtl/>
        </w:rPr>
      </w:pPr>
      <w:bookmarkStart w:id="2763" w:name="_Toc272615563"/>
      <w:r w:rsidRPr="0095359F">
        <w:rPr>
          <w:rFonts w:cs="Traditional Naskh" w:hint="cs"/>
          <w:sz w:val="36"/>
          <w:szCs w:val="36"/>
          <w:rtl/>
        </w:rPr>
        <w:t xml:space="preserve">وقال </w:t>
      </w:r>
      <w:r w:rsidRPr="0095359F">
        <w:rPr>
          <w:rFonts w:cs="Traditional Naskh" w:hint="cs"/>
          <w:sz w:val="36"/>
          <w:szCs w:val="36"/>
        </w:rPr>
        <w:sym w:font="AGA Arabesque" w:char="F072"/>
      </w:r>
      <w:r w:rsidRPr="0095359F">
        <w:rPr>
          <w:rFonts w:cs="Traditional Naskh" w:hint="cs"/>
          <w:sz w:val="36"/>
          <w:szCs w:val="36"/>
          <w:rtl/>
        </w:rPr>
        <w:t xml:space="preserve"> : </w:t>
      </w:r>
      <w:r w:rsidR="000E0C8A" w:rsidRPr="000E0C8A">
        <w:rPr>
          <w:rFonts w:cs="Traditional Naskh" w:hint="cs"/>
          <w:sz w:val="36"/>
          <w:szCs w:val="22"/>
          <w:rtl/>
        </w:rPr>
        <w:t>((</w:t>
      </w:r>
      <w:r w:rsidRPr="002271F6">
        <w:rPr>
          <w:rFonts w:cs="Traditional Naskh" w:hint="cs"/>
          <w:b/>
          <w:bCs/>
          <w:sz w:val="36"/>
          <w:szCs w:val="36"/>
          <w:rtl/>
        </w:rPr>
        <w:t>إذا سألتم ا</w:t>
      </w:r>
      <w:r w:rsidR="000E0C8A" w:rsidRPr="002271F6">
        <w:rPr>
          <w:rFonts w:cs="Traditional Naskh" w:hint="cs"/>
          <w:b/>
          <w:bCs/>
          <w:sz w:val="36"/>
          <w:szCs w:val="36"/>
          <w:rtl/>
        </w:rPr>
        <w:t>للَّه</w:t>
      </w:r>
      <w:r w:rsidRPr="002271F6">
        <w:rPr>
          <w:rFonts w:cs="Traditional Naskh" w:hint="cs"/>
          <w:b/>
          <w:bCs/>
          <w:sz w:val="36"/>
          <w:szCs w:val="36"/>
          <w:rtl/>
        </w:rPr>
        <w:t xml:space="preserve"> تعالى فأسألوه الفردوس</w:t>
      </w:r>
      <w:r w:rsidR="002271F6" w:rsidRPr="002271F6">
        <w:rPr>
          <w:rFonts w:cs="Traditional Naskh" w:hint="cs"/>
          <w:b/>
          <w:bCs/>
          <w:sz w:val="36"/>
          <w:szCs w:val="36"/>
          <w:rtl/>
        </w:rPr>
        <w:t>،</w:t>
      </w:r>
      <w:r w:rsidRPr="002271F6">
        <w:rPr>
          <w:rFonts w:cs="Traditional Naskh" w:hint="cs"/>
          <w:b/>
          <w:bCs/>
          <w:sz w:val="36"/>
          <w:szCs w:val="36"/>
          <w:rtl/>
        </w:rPr>
        <w:t xml:space="preserve"> فإنه سر الجنة</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2-إذا سألتم اللَّه تعالى فأسألوه الفردوس، فإنه سر الجنة</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270"/>
      </w:r>
      <w:r w:rsidRPr="000E0C8A">
        <w:rPr>
          <w:rStyle w:val="FootnoteReference"/>
          <w:rFonts w:cs="Traditional Naskh"/>
          <w:sz w:val="36"/>
          <w:szCs w:val="36"/>
          <w:rtl/>
        </w:rPr>
        <w:t>)</w:t>
      </w:r>
      <w:r w:rsidR="002271F6">
        <w:rPr>
          <w:rFonts w:cs="Traditional Naskh" w:hint="cs"/>
          <w:sz w:val="36"/>
          <w:szCs w:val="36"/>
          <w:rtl/>
        </w:rPr>
        <w:t>،</w:t>
      </w:r>
      <w:r w:rsidRPr="0095359F">
        <w:rPr>
          <w:rFonts w:cs="Traditional Naskh" w:hint="cs"/>
          <w:sz w:val="36"/>
          <w:szCs w:val="36"/>
          <w:rtl/>
        </w:rPr>
        <w:t xml:space="preserve"> أي أفضل موضع فيها.</w:t>
      </w:r>
      <w:bookmarkEnd w:id="2763"/>
      <w:r w:rsidRPr="0095359F">
        <w:rPr>
          <w:rFonts w:cs="Traditional Naskh" w:hint="cs"/>
          <w:sz w:val="36"/>
          <w:szCs w:val="36"/>
          <w:rtl/>
        </w:rPr>
        <w:t xml:space="preserve"> </w:t>
      </w:r>
    </w:p>
    <w:p w:rsidR="0045163E" w:rsidRPr="0095359F" w:rsidRDefault="0045163E" w:rsidP="002271F6">
      <w:pPr>
        <w:rPr>
          <w:rFonts w:cs="Traditional Naskh"/>
          <w:sz w:val="36"/>
          <w:szCs w:val="36"/>
          <w:rtl/>
        </w:rPr>
      </w:pPr>
      <w:bookmarkStart w:id="2764" w:name="_Toc272615564"/>
      <w:r w:rsidRPr="0095359F">
        <w:rPr>
          <w:rFonts w:cs="Traditional Naskh" w:hint="cs"/>
          <w:sz w:val="36"/>
          <w:szCs w:val="36"/>
          <w:rtl/>
        </w:rPr>
        <w:t xml:space="preserve">وفي رواية أخرى عنه أنه دعا فقال: </w:t>
      </w:r>
      <w:r w:rsidR="000E0C8A" w:rsidRPr="000E0C8A">
        <w:rPr>
          <w:rFonts w:cs="Traditional Naskh" w:hint="cs"/>
          <w:sz w:val="36"/>
          <w:szCs w:val="22"/>
          <w:rtl/>
        </w:rPr>
        <w:t>((</w:t>
      </w:r>
      <w:r w:rsidRPr="002271F6">
        <w:rPr>
          <w:rFonts w:cs="Traditional Naskh" w:hint="cs"/>
          <w:b/>
          <w:bCs/>
          <w:sz w:val="36"/>
          <w:szCs w:val="36"/>
          <w:rtl/>
        </w:rPr>
        <w:t>ومرافقة محمد في أعلى عليين في جنانك، جنان الخلد</w:t>
      </w:r>
      <w:r w:rsidR="0007373A">
        <w:rPr>
          <w:rFonts w:cs="Traditional Naskh"/>
          <w:b/>
          <w:bCs/>
          <w:sz w:val="36"/>
          <w:szCs w:val="36"/>
          <w:rtl/>
        </w:rPr>
        <w:fldChar w:fldCharType="begin"/>
      </w:r>
      <w:r w:rsidR="0007373A">
        <w:instrText xml:space="preserve"> XE "</w:instrText>
      </w:r>
      <w:r w:rsidR="0007373A" w:rsidRPr="006A7372">
        <w:rPr>
          <w:rFonts w:cs="Traditional Naskh" w:hint="cs"/>
          <w:b/>
          <w:bCs/>
          <w:sz w:val="36"/>
          <w:szCs w:val="36"/>
          <w:rtl/>
        </w:rPr>
        <w:instrText>2-ومرافقة محمد في أعلى عليين في جنانك، جنان الخلد</w:instrText>
      </w:r>
      <w:r w:rsidR="0007373A">
        <w:instrText xml:space="preserve">" </w:instrText>
      </w:r>
      <w:r w:rsidR="0007373A">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271"/>
      </w:r>
      <w:r w:rsidRPr="000E0C8A">
        <w:rPr>
          <w:rStyle w:val="FootnoteReference"/>
          <w:rFonts w:cs="Traditional Naskh"/>
          <w:sz w:val="36"/>
          <w:szCs w:val="36"/>
          <w:rtl/>
        </w:rPr>
        <w:t>)</w:t>
      </w:r>
      <w:r w:rsidRPr="0095359F">
        <w:rPr>
          <w:rFonts w:cs="Traditional Naskh" w:hint="cs"/>
          <w:sz w:val="36"/>
          <w:szCs w:val="36"/>
          <w:rtl/>
        </w:rPr>
        <w:t>.</w:t>
      </w:r>
      <w:bookmarkEnd w:id="2764"/>
      <w:r w:rsidRPr="0095359F">
        <w:rPr>
          <w:rFonts w:cs="Traditional Naskh" w:hint="cs"/>
          <w:sz w:val="36"/>
          <w:szCs w:val="36"/>
          <w:rtl/>
        </w:rPr>
        <w:t xml:space="preserve"> </w:t>
      </w:r>
    </w:p>
    <w:p w:rsidR="0045163E" w:rsidRPr="0095359F" w:rsidRDefault="0045163E" w:rsidP="002271F6">
      <w:pPr>
        <w:rPr>
          <w:rFonts w:cs="Traditional Naskh"/>
          <w:sz w:val="36"/>
          <w:szCs w:val="36"/>
          <w:rtl/>
        </w:rPr>
      </w:pPr>
      <w:bookmarkStart w:id="2765" w:name="_Toc272615565"/>
      <w:r w:rsidRPr="0095359F">
        <w:rPr>
          <w:rFonts w:cs="Traditional Naskh" w:hint="cs"/>
          <w:sz w:val="36"/>
          <w:szCs w:val="36"/>
          <w:rtl/>
        </w:rPr>
        <w:t>وهذه الرواية تفسر الرواية السابقة</w:t>
      </w:r>
      <w:r w:rsidR="002271F6">
        <w:rPr>
          <w:rFonts w:cs="Traditional Naskh" w:hint="cs"/>
          <w:sz w:val="36"/>
          <w:szCs w:val="36"/>
          <w:rtl/>
        </w:rPr>
        <w:t>،</w:t>
      </w:r>
      <w:r w:rsidRPr="0095359F">
        <w:rPr>
          <w:rFonts w:cs="Traditional Naskh" w:hint="cs"/>
          <w:sz w:val="36"/>
          <w:szCs w:val="36"/>
          <w:rtl/>
        </w:rPr>
        <w:t xml:space="preserve"> وهي سؤاله أن يكون في أعلى الجنان، لأن </w:t>
      </w:r>
      <w:r w:rsidR="000E0C8A" w:rsidRPr="000E0C8A">
        <w:rPr>
          <w:rFonts w:cs="Traditional Naskh" w:hint="cs"/>
          <w:sz w:val="36"/>
          <w:szCs w:val="22"/>
          <w:rtl/>
        </w:rPr>
        <w:t>((</w:t>
      </w:r>
      <w:r w:rsidRPr="0095359F">
        <w:rPr>
          <w:rFonts w:cs="Traditional Naskh" w:hint="cs"/>
          <w:sz w:val="36"/>
          <w:szCs w:val="36"/>
          <w:rtl/>
        </w:rPr>
        <w:t>عليّون</w:t>
      </w:r>
      <w:r w:rsidR="000E0C8A" w:rsidRPr="000E0C8A">
        <w:rPr>
          <w:rFonts w:cs="Traditional Naskh" w:hint="cs"/>
          <w:sz w:val="36"/>
          <w:szCs w:val="22"/>
          <w:rtl/>
        </w:rPr>
        <w:t>))</w:t>
      </w:r>
      <w:r w:rsidRPr="0095359F">
        <w:rPr>
          <w:rFonts w:cs="Traditional Naskh" w:hint="cs"/>
          <w:sz w:val="36"/>
          <w:szCs w:val="36"/>
          <w:rtl/>
        </w:rPr>
        <w:t>، صيغة مبالغة من العلو</w:t>
      </w:r>
      <w:r w:rsidR="002271F6">
        <w:rPr>
          <w:rFonts w:cs="Traditional Naskh" w:hint="cs"/>
          <w:sz w:val="36"/>
          <w:szCs w:val="36"/>
          <w:rtl/>
        </w:rPr>
        <w:t>ّ</w:t>
      </w:r>
      <w:r w:rsidRPr="0095359F">
        <w:rPr>
          <w:rFonts w:cs="Traditional Naskh" w:hint="cs"/>
          <w:sz w:val="36"/>
          <w:szCs w:val="36"/>
          <w:rtl/>
        </w:rPr>
        <w:t>، علو</w:t>
      </w:r>
      <w:r w:rsidR="002271F6">
        <w:rPr>
          <w:rFonts w:cs="Traditional Naskh" w:hint="cs"/>
          <w:sz w:val="36"/>
          <w:szCs w:val="36"/>
          <w:rtl/>
        </w:rPr>
        <w:t>ّ</w:t>
      </w:r>
      <w:r w:rsidRPr="0095359F">
        <w:rPr>
          <w:rFonts w:cs="Traditional Naskh" w:hint="cs"/>
          <w:sz w:val="36"/>
          <w:szCs w:val="36"/>
          <w:rtl/>
        </w:rPr>
        <w:t xml:space="preserve"> المكانة والارتفاع، وعلو</w:t>
      </w:r>
      <w:r w:rsidR="002271F6">
        <w:rPr>
          <w:rFonts w:cs="Traditional Naskh" w:hint="cs"/>
          <w:sz w:val="36"/>
          <w:szCs w:val="36"/>
          <w:rtl/>
        </w:rPr>
        <w:t>ّ</w:t>
      </w:r>
      <w:r w:rsidRPr="0095359F">
        <w:rPr>
          <w:rFonts w:cs="Traditional Naskh" w:hint="cs"/>
          <w:sz w:val="36"/>
          <w:szCs w:val="36"/>
          <w:rtl/>
        </w:rPr>
        <w:t xml:space="preserve"> المنزلة والقدر في الجنة، قال</w:t>
      </w:r>
      <w:r w:rsidR="002F377D">
        <w:rPr>
          <w:rFonts w:cs="Traditional Naskh" w:hint="cs"/>
          <w:sz w:val="36"/>
          <w:szCs w:val="36"/>
          <w:rtl/>
        </w:rPr>
        <w:t xml:space="preserve"> اللَّه</w:t>
      </w:r>
      <w:r w:rsidRPr="0095359F">
        <w:rPr>
          <w:rFonts w:cs="Traditional Naskh" w:hint="cs"/>
          <w:sz w:val="36"/>
          <w:szCs w:val="36"/>
          <w:rtl/>
        </w:rPr>
        <w:t xml:space="preserve"> تعالى: </w:t>
      </w:r>
      <w:r w:rsidRPr="0095359F">
        <w:rPr>
          <w:rFonts w:cs="Traditional Naskh" w:hint="cs"/>
          <w:sz w:val="36"/>
          <w:szCs w:val="36"/>
        </w:rPr>
        <w:sym w:font="AGA Arabesque" w:char="F05D"/>
      </w:r>
      <w:r w:rsidRPr="002271F6">
        <w:rPr>
          <w:rFonts w:ascii="Traditional Arabic" w:cs="Traditional Naskh" w:hint="eastAsia"/>
          <w:b/>
          <w:bCs/>
          <w:sz w:val="36"/>
          <w:szCs w:val="36"/>
          <w:rtl/>
          <w:lang w:eastAsia="en-US"/>
        </w:rPr>
        <w:t>كَلَّا</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إِنَّ</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كِتَابَ</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الْأَبْرَارِ</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لَفِي</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عِلِّيِّينَ</w:t>
      </w:r>
      <w:r w:rsidRPr="0095359F">
        <w:rPr>
          <w:rFonts w:cs="Traditional Naskh" w:hint="cs"/>
          <w:sz w:val="36"/>
          <w:szCs w:val="36"/>
        </w:rPr>
        <w:sym w:font="AGA Arabesque" w:char="F05B"/>
      </w:r>
      <w:r w:rsidRPr="0095359F">
        <w:rPr>
          <w:rFonts w:cs="Traditional Naskh" w:hint="cs"/>
          <w:sz w:val="36"/>
          <w:szCs w:val="36"/>
          <w:rtl/>
        </w:rPr>
        <w:t xml:space="preserve"> ثم فخمه وعظم مرتب</w:t>
      </w:r>
      <w:r w:rsidR="002271F6">
        <w:rPr>
          <w:rFonts w:cs="Traditional Naskh" w:hint="cs"/>
          <w:sz w:val="36"/>
          <w:szCs w:val="36"/>
          <w:rtl/>
        </w:rPr>
        <w:t>ت</w:t>
      </w:r>
      <w:r w:rsidRPr="0095359F">
        <w:rPr>
          <w:rFonts w:cs="Traditional Naskh" w:hint="cs"/>
          <w:sz w:val="36"/>
          <w:szCs w:val="36"/>
          <w:rtl/>
        </w:rPr>
        <w:t xml:space="preserve">ه وشأنه </w:t>
      </w:r>
      <w:r w:rsidRPr="0095359F">
        <w:rPr>
          <w:rFonts w:cs="Traditional Naskh" w:hint="cs"/>
          <w:sz w:val="36"/>
          <w:szCs w:val="36"/>
        </w:rPr>
        <w:sym w:font="AGA Arabesque" w:char="F05D"/>
      </w:r>
      <w:r w:rsidRPr="002271F6">
        <w:rPr>
          <w:rFonts w:ascii="Traditional Arabic" w:cs="Traditional Naskh" w:hint="eastAsia"/>
          <w:b/>
          <w:bCs/>
          <w:sz w:val="36"/>
          <w:szCs w:val="36"/>
          <w:rtl/>
          <w:lang w:eastAsia="en-US"/>
        </w:rPr>
        <w:t>وَمَا</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أَدْرَاكَ</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مَا</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عِلِّيُّونَ</w:t>
      </w:r>
      <w:r w:rsidRPr="002271F6">
        <w:rPr>
          <w:rFonts w:ascii="Traditional Arabic" w:cs="Traditional Naskh"/>
          <w:b/>
          <w:bCs/>
          <w:sz w:val="36"/>
          <w:szCs w:val="36"/>
          <w:rtl/>
          <w:lang w:eastAsia="en-US"/>
        </w:rPr>
        <w:t xml:space="preserve"> </w:t>
      </w:r>
      <w:r w:rsidR="002271F6" w:rsidRPr="002271F6">
        <w:rPr>
          <w:rFonts w:ascii="Traditional Arabic" w:cs="DecoType Naskh Swashes" w:hint="cs"/>
          <w:sz w:val="28"/>
          <w:szCs w:val="28"/>
          <w:rtl/>
          <w:lang w:eastAsia="en-US"/>
        </w:rPr>
        <w:t>*</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كِتَابٌ</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مَرْقُومٌ</w:t>
      </w:r>
      <w:r w:rsidR="002271F6" w:rsidRPr="002271F6">
        <w:rPr>
          <w:rFonts w:ascii="Traditional Arabic" w:cs="Traditional Naskh" w:hint="cs"/>
          <w:b/>
          <w:bCs/>
          <w:sz w:val="36"/>
          <w:szCs w:val="36"/>
          <w:rtl/>
          <w:lang w:eastAsia="en-US"/>
        </w:rPr>
        <w:t xml:space="preserve"> </w:t>
      </w:r>
      <w:r w:rsidR="002271F6" w:rsidRPr="002271F6">
        <w:rPr>
          <w:rFonts w:ascii="Traditional Arabic" w:cs="DecoType Naskh Swashes" w:hint="cs"/>
          <w:sz w:val="28"/>
          <w:szCs w:val="28"/>
          <w:rtl/>
          <w:lang w:eastAsia="en-US"/>
        </w:rPr>
        <w:t>*</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يَشْهَدُهُ</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الْمُقَرَّبُونَ</w:t>
      </w:r>
      <w:r w:rsidRPr="0095359F">
        <w:rPr>
          <w:rFonts w:cs="Traditional Naskh" w:hint="cs"/>
          <w:sz w:val="36"/>
          <w:szCs w:val="36"/>
        </w:rPr>
        <w:sym w:font="AGA Arabesque" w:char="F05B"/>
      </w:r>
      <w:r w:rsidR="000A65E9">
        <w:rPr>
          <w:rFonts w:cs="Traditional Naskh"/>
          <w:sz w:val="36"/>
          <w:szCs w:val="36"/>
        </w:rPr>
        <w:fldChar w:fldCharType="begin"/>
      </w:r>
      <w:r w:rsidR="000A65E9">
        <w:instrText xml:space="preserve"> XE "</w:instrText>
      </w:r>
      <w:r w:rsidR="000A65E9" w:rsidRPr="006A7372">
        <w:rPr>
          <w:rFonts w:ascii="Traditional Arabic" w:cs="Traditional Naskh" w:hint="cs"/>
          <w:b/>
          <w:bCs/>
          <w:sz w:val="36"/>
          <w:szCs w:val="36"/>
          <w:rtl/>
          <w:lang w:eastAsia="en-US"/>
        </w:rPr>
        <w:instrText>1-83=</w:instrText>
      </w:r>
      <w:r w:rsidR="000A65E9" w:rsidRPr="006A7372">
        <w:rPr>
          <w:rFonts w:ascii="Traditional Arabic" w:cs="Traditional Naskh" w:hint="eastAsia"/>
          <w:b/>
          <w:bCs/>
          <w:sz w:val="36"/>
          <w:szCs w:val="36"/>
          <w:rtl/>
          <w:lang w:eastAsia="en-US"/>
        </w:rPr>
        <w:instrText>كَلَّا</w:instrText>
      </w:r>
      <w:r w:rsidR="000A65E9" w:rsidRPr="006A7372">
        <w:rPr>
          <w:rFonts w:ascii="Traditional Arabic" w:cs="Traditional Naskh"/>
          <w:b/>
          <w:bCs/>
          <w:sz w:val="36"/>
          <w:szCs w:val="36"/>
          <w:rtl/>
          <w:lang w:eastAsia="en-US"/>
        </w:rPr>
        <w:instrText xml:space="preserve"> </w:instrText>
      </w:r>
      <w:r w:rsidR="000A65E9" w:rsidRPr="006A7372">
        <w:rPr>
          <w:rFonts w:ascii="Traditional Arabic" w:cs="Traditional Naskh" w:hint="eastAsia"/>
          <w:b/>
          <w:bCs/>
          <w:sz w:val="36"/>
          <w:szCs w:val="36"/>
          <w:rtl/>
          <w:lang w:eastAsia="en-US"/>
        </w:rPr>
        <w:instrText>إِنَّ</w:instrText>
      </w:r>
      <w:r w:rsidR="000A65E9" w:rsidRPr="006A7372">
        <w:rPr>
          <w:rFonts w:ascii="Traditional Arabic" w:cs="Traditional Naskh"/>
          <w:b/>
          <w:bCs/>
          <w:sz w:val="36"/>
          <w:szCs w:val="36"/>
          <w:rtl/>
          <w:lang w:eastAsia="en-US"/>
        </w:rPr>
        <w:instrText xml:space="preserve"> </w:instrText>
      </w:r>
      <w:r w:rsidR="000A65E9" w:rsidRPr="006A7372">
        <w:rPr>
          <w:rFonts w:ascii="Traditional Arabic" w:cs="Traditional Naskh" w:hint="eastAsia"/>
          <w:b/>
          <w:bCs/>
          <w:sz w:val="36"/>
          <w:szCs w:val="36"/>
          <w:rtl/>
          <w:lang w:eastAsia="en-US"/>
        </w:rPr>
        <w:instrText>كِتَابَ</w:instrText>
      </w:r>
      <w:r w:rsidR="000A65E9" w:rsidRPr="006A7372">
        <w:rPr>
          <w:rFonts w:ascii="Traditional Arabic" w:cs="Traditional Naskh"/>
          <w:b/>
          <w:bCs/>
          <w:sz w:val="36"/>
          <w:szCs w:val="36"/>
          <w:rtl/>
          <w:lang w:eastAsia="en-US"/>
        </w:rPr>
        <w:instrText xml:space="preserve"> </w:instrText>
      </w:r>
      <w:r w:rsidR="000A65E9" w:rsidRPr="006A7372">
        <w:rPr>
          <w:rFonts w:ascii="Traditional Arabic" w:cs="Traditional Naskh" w:hint="eastAsia"/>
          <w:b/>
          <w:bCs/>
          <w:sz w:val="36"/>
          <w:szCs w:val="36"/>
          <w:rtl/>
          <w:lang w:eastAsia="en-US"/>
        </w:rPr>
        <w:instrText>الْأَبْرَارِ</w:instrText>
      </w:r>
      <w:r w:rsidR="000A65E9" w:rsidRPr="006A7372">
        <w:rPr>
          <w:rFonts w:ascii="Traditional Arabic" w:cs="Traditional Naskh"/>
          <w:b/>
          <w:bCs/>
          <w:sz w:val="36"/>
          <w:szCs w:val="36"/>
          <w:rtl/>
          <w:lang w:eastAsia="en-US"/>
        </w:rPr>
        <w:instrText xml:space="preserve"> </w:instrText>
      </w:r>
      <w:r w:rsidR="000A65E9" w:rsidRPr="006A7372">
        <w:rPr>
          <w:rFonts w:ascii="Traditional Arabic" w:cs="Traditional Naskh" w:hint="eastAsia"/>
          <w:b/>
          <w:bCs/>
          <w:sz w:val="36"/>
          <w:szCs w:val="36"/>
          <w:rtl/>
          <w:lang w:eastAsia="en-US"/>
        </w:rPr>
        <w:instrText>لَفِي</w:instrText>
      </w:r>
      <w:r w:rsidR="000A65E9" w:rsidRPr="006A7372">
        <w:rPr>
          <w:rFonts w:ascii="Traditional Arabic" w:cs="Traditional Naskh"/>
          <w:b/>
          <w:bCs/>
          <w:sz w:val="36"/>
          <w:szCs w:val="36"/>
          <w:rtl/>
          <w:lang w:eastAsia="en-US"/>
        </w:rPr>
        <w:instrText xml:space="preserve"> </w:instrText>
      </w:r>
      <w:r w:rsidR="000A65E9" w:rsidRPr="006A7372">
        <w:rPr>
          <w:rFonts w:ascii="Traditional Arabic" w:cs="Traditional Naskh" w:hint="eastAsia"/>
          <w:b/>
          <w:bCs/>
          <w:sz w:val="36"/>
          <w:szCs w:val="36"/>
          <w:rtl/>
          <w:lang w:eastAsia="en-US"/>
        </w:rPr>
        <w:instrText>عِلِّيِّينَ</w:instrText>
      </w:r>
      <w:r w:rsidR="000A65E9" w:rsidRPr="006A7372">
        <w:rPr>
          <w:rFonts w:cs="Traditional Naskh" w:hint="cs"/>
          <w:sz w:val="36"/>
          <w:szCs w:val="36"/>
        </w:rPr>
        <w:sym w:font="AGA Arabesque" w:char="F05B"/>
      </w:r>
      <w:r w:rsidR="000A65E9" w:rsidRPr="006A7372">
        <w:rPr>
          <w:rFonts w:cs="Traditional Naskh" w:hint="cs"/>
          <w:sz w:val="36"/>
          <w:szCs w:val="36"/>
          <w:rtl/>
        </w:rPr>
        <w:instrText xml:space="preserve"> ثم فخمه وعظم مرتبته وشأنه </w:instrText>
      </w:r>
      <w:r w:rsidR="000A65E9" w:rsidRPr="006A7372">
        <w:rPr>
          <w:rFonts w:cs="Traditional Naskh" w:hint="cs"/>
          <w:sz w:val="36"/>
          <w:szCs w:val="36"/>
        </w:rPr>
        <w:sym w:font="AGA Arabesque" w:char="F05D"/>
      </w:r>
      <w:r w:rsidR="000A65E9" w:rsidRPr="006A7372">
        <w:rPr>
          <w:rFonts w:ascii="Traditional Arabic" w:cs="Traditional Naskh" w:hint="eastAsia"/>
          <w:b/>
          <w:bCs/>
          <w:sz w:val="36"/>
          <w:szCs w:val="36"/>
          <w:rtl/>
          <w:lang w:eastAsia="en-US"/>
        </w:rPr>
        <w:instrText>وَمَا</w:instrText>
      </w:r>
      <w:r w:rsidR="000A65E9" w:rsidRPr="006A7372">
        <w:rPr>
          <w:rFonts w:ascii="Traditional Arabic" w:cs="Traditional Naskh"/>
          <w:b/>
          <w:bCs/>
          <w:sz w:val="36"/>
          <w:szCs w:val="36"/>
          <w:rtl/>
          <w:lang w:eastAsia="en-US"/>
        </w:rPr>
        <w:instrText xml:space="preserve"> </w:instrText>
      </w:r>
      <w:r w:rsidR="000A65E9" w:rsidRPr="006A7372">
        <w:rPr>
          <w:rFonts w:ascii="Traditional Arabic" w:cs="Traditional Naskh" w:hint="eastAsia"/>
          <w:b/>
          <w:bCs/>
          <w:sz w:val="36"/>
          <w:szCs w:val="36"/>
          <w:rtl/>
          <w:lang w:eastAsia="en-US"/>
        </w:rPr>
        <w:instrText>أَدْرَاكَ</w:instrText>
      </w:r>
      <w:r w:rsidR="000A65E9" w:rsidRPr="006A7372">
        <w:rPr>
          <w:rFonts w:ascii="Traditional Arabic" w:cs="Traditional Naskh"/>
          <w:b/>
          <w:bCs/>
          <w:sz w:val="36"/>
          <w:szCs w:val="36"/>
          <w:rtl/>
          <w:lang w:eastAsia="en-US"/>
        </w:rPr>
        <w:instrText xml:space="preserve"> </w:instrText>
      </w:r>
      <w:r w:rsidR="000A65E9" w:rsidRPr="006A7372">
        <w:rPr>
          <w:rFonts w:ascii="Traditional Arabic" w:cs="Traditional Naskh" w:hint="eastAsia"/>
          <w:b/>
          <w:bCs/>
          <w:sz w:val="36"/>
          <w:szCs w:val="36"/>
          <w:rtl/>
          <w:lang w:eastAsia="en-US"/>
        </w:rPr>
        <w:instrText>مَا</w:instrText>
      </w:r>
      <w:r w:rsidR="000A65E9" w:rsidRPr="006A7372">
        <w:rPr>
          <w:rFonts w:ascii="Traditional Arabic" w:cs="Traditional Naskh"/>
          <w:b/>
          <w:bCs/>
          <w:sz w:val="36"/>
          <w:szCs w:val="36"/>
          <w:rtl/>
          <w:lang w:eastAsia="en-US"/>
        </w:rPr>
        <w:instrText xml:space="preserve"> </w:instrText>
      </w:r>
      <w:r w:rsidR="000A65E9" w:rsidRPr="006A7372">
        <w:rPr>
          <w:rFonts w:ascii="Traditional Arabic" w:cs="Traditional Naskh" w:hint="eastAsia"/>
          <w:b/>
          <w:bCs/>
          <w:sz w:val="36"/>
          <w:szCs w:val="36"/>
          <w:rtl/>
          <w:lang w:eastAsia="en-US"/>
        </w:rPr>
        <w:instrText>عِلِّيُّونَ</w:instrText>
      </w:r>
      <w:r w:rsidR="000A65E9" w:rsidRPr="006A7372">
        <w:rPr>
          <w:rFonts w:ascii="Traditional Arabic" w:cs="Traditional Naskh"/>
          <w:b/>
          <w:bCs/>
          <w:sz w:val="36"/>
          <w:szCs w:val="36"/>
          <w:rtl/>
          <w:lang w:eastAsia="en-US"/>
        </w:rPr>
        <w:instrText xml:space="preserve"> </w:instrText>
      </w:r>
      <w:r w:rsidR="000A65E9" w:rsidRPr="006A7372">
        <w:rPr>
          <w:rFonts w:ascii="Traditional Arabic" w:cs="DecoType Naskh Swashes" w:hint="cs"/>
          <w:sz w:val="28"/>
          <w:szCs w:val="28"/>
          <w:rtl/>
          <w:lang w:eastAsia="en-US"/>
        </w:rPr>
        <w:instrText>*</w:instrText>
      </w:r>
      <w:r w:rsidR="000A65E9" w:rsidRPr="006A7372">
        <w:rPr>
          <w:rFonts w:ascii="Traditional Arabic" w:cs="Traditional Naskh"/>
          <w:b/>
          <w:bCs/>
          <w:sz w:val="36"/>
          <w:szCs w:val="36"/>
          <w:rtl/>
          <w:lang w:eastAsia="en-US"/>
        </w:rPr>
        <w:instrText xml:space="preserve"> </w:instrText>
      </w:r>
      <w:r w:rsidR="000A65E9" w:rsidRPr="006A7372">
        <w:rPr>
          <w:rFonts w:ascii="Traditional Arabic" w:cs="Traditional Naskh" w:hint="eastAsia"/>
          <w:b/>
          <w:bCs/>
          <w:sz w:val="36"/>
          <w:szCs w:val="36"/>
          <w:rtl/>
          <w:lang w:eastAsia="en-US"/>
        </w:rPr>
        <w:instrText>كِتَابٌ</w:instrText>
      </w:r>
      <w:r w:rsidR="000A65E9" w:rsidRPr="006A7372">
        <w:rPr>
          <w:rFonts w:ascii="Traditional Arabic" w:cs="Traditional Naskh"/>
          <w:b/>
          <w:bCs/>
          <w:sz w:val="36"/>
          <w:szCs w:val="36"/>
          <w:rtl/>
          <w:lang w:eastAsia="en-US"/>
        </w:rPr>
        <w:instrText xml:space="preserve"> </w:instrText>
      </w:r>
      <w:r w:rsidR="000A65E9" w:rsidRPr="006A7372">
        <w:rPr>
          <w:rFonts w:ascii="Traditional Arabic" w:cs="Traditional Naskh" w:hint="eastAsia"/>
          <w:b/>
          <w:bCs/>
          <w:sz w:val="36"/>
          <w:szCs w:val="36"/>
          <w:rtl/>
          <w:lang w:eastAsia="en-US"/>
        </w:rPr>
        <w:instrText>مَرْقُومٌ</w:instrText>
      </w:r>
      <w:r w:rsidR="000A65E9" w:rsidRPr="006A7372">
        <w:rPr>
          <w:rFonts w:ascii="Traditional Arabic" w:cs="Traditional Naskh" w:hint="cs"/>
          <w:b/>
          <w:bCs/>
          <w:sz w:val="36"/>
          <w:szCs w:val="36"/>
          <w:rtl/>
          <w:lang w:eastAsia="en-US"/>
        </w:rPr>
        <w:instrText xml:space="preserve"> </w:instrText>
      </w:r>
      <w:r w:rsidR="000A65E9" w:rsidRPr="006A7372">
        <w:rPr>
          <w:rFonts w:ascii="Traditional Arabic" w:cs="DecoType Naskh Swashes" w:hint="cs"/>
          <w:sz w:val="28"/>
          <w:szCs w:val="28"/>
          <w:rtl/>
          <w:lang w:eastAsia="en-US"/>
        </w:rPr>
        <w:instrText>*</w:instrText>
      </w:r>
      <w:r w:rsidR="000A65E9" w:rsidRPr="006A7372">
        <w:rPr>
          <w:rFonts w:ascii="Traditional Arabic" w:cs="Traditional Naskh"/>
          <w:b/>
          <w:bCs/>
          <w:sz w:val="36"/>
          <w:szCs w:val="36"/>
          <w:rtl/>
          <w:lang w:eastAsia="en-US"/>
        </w:rPr>
        <w:instrText xml:space="preserve"> </w:instrText>
      </w:r>
      <w:r w:rsidR="000A65E9" w:rsidRPr="006A7372">
        <w:rPr>
          <w:rFonts w:ascii="Traditional Arabic" w:cs="Traditional Naskh" w:hint="eastAsia"/>
          <w:b/>
          <w:bCs/>
          <w:sz w:val="36"/>
          <w:szCs w:val="36"/>
          <w:rtl/>
          <w:lang w:eastAsia="en-US"/>
        </w:rPr>
        <w:instrText>يَشْهَدُهُ</w:instrText>
      </w:r>
      <w:r w:rsidR="000A65E9" w:rsidRPr="006A7372">
        <w:rPr>
          <w:rFonts w:ascii="Traditional Arabic" w:cs="Traditional Naskh"/>
          <w:b/>
          <w:bCs/>
          <w:sz w:val="36"/>
          <w:szCs w:val="36"/>
          <w:rtl/>
          <w:lang w:eastAsia="en-US"/>
        </w:rPr>
        <w:instrText xml:space="preserve"> </w:instrText>
      </w:r>
      <w:r w:rsidR="000A65E9" w:rsidRPr="006A7372">
        <w:rPr>
          <w:rFonts w:ascii="Traditional Arabic" w:cs="Traditional Naskh" w:hint="eastAsia"/>
          <w:b/>
          <w:bCs/>
          <w:sz w:val="36"/>
          <w:szCs w:val="36"/>
          <w:rtl/>
          <w:lang w:eastAsia="en-US"/>
        </w:rPr>
        <w:instrText>الْمُقَرَّبُونَ</w:instrText>
      </w:r>
      <w:r w:rsidR="000A65E9" w:rsidRPr="006A7372">
        <w:rPr>
          <w:rFonts w:cs="Traditional Naskh" w:hint="cs"/>
          <w:sz w:val="36"/>
          <w:szCs w:val="36"/>
        </w:rPr>
        <w:sym w:font="AGA Arabesque" w:char="F05B"/>
      </w:r>
      <w:r w:rsidR="000A65E9" w:rsidRPr="006A7372">
        <w:rPr>
          <w:rFonts w:cs="Traditional Naskh" w:hint="cs"/>
          <w:sz w:val="36"/>
          <w:szCs w:val="36"/>
          <w:rtl/>
        </w:rPr>
        <w:instrText>=18-21=</w:instrText>
      </w:r>
      <w:r w:rsidR="000A65E9">
        <w:instrText xml:space="preserve">" </w:instrText>
      </w:r>
      <w:r w:rsidR="000A65E9">
        <w:rPr>
          <w:rFonts w:cs="Traditional Naskh"/>
          <w:sz w:val="36"/>
          <w:szCs w:val="36"/>
        </w:rPr>
        <w:fldChar w:fldCharType="end"/>
      </w:r>
      <w:r w:rsidRPr="0095359F">
        <w:rPr>
          <w:rFonts w:cs="Traditional Naskh" w:hint="cs"/>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1272"/>
      </w:r>
      <w:r w:rsidRPr="000E0C8A">
        <w:rPr>
          <w:rStyle w:val="FootnoteReference"/>
          <w:rFonts w:cs="Traditional Naskh"/>
          <w:sz w:val="36"/>
          <w:szCs w:val="36"/>
          <w:rtl/>
        </w:rPr>
        <w:t>)</w:t>
      </w:r>
      <w:r w:rsidRPr="0095359F">
        <w:rPr>
          <w:rFonts w:cs="Traditional Naskh" w:hint="cs"/>
          <w:sz w:val="36"/>
          <w:szCs w:val="36"/>
          <w:rtl/>
        </w:rPr>
        <w:t xml:space="preserve"> .</w:t>
      </w:r>
      <w:bookmarkEnd w:id="2765"/>
      <w:r w:rsidRPr="0095359F">
        <w:rPr>
          <w:rFonts w:cs="Traditional Naskh" w:hint="cs"/>
          <w:sz w:val="36"/>
          <w:szCs w:val="36"/>
          <w:rtl/>
        </w:rPr>
        <w:t xml:space="preserve"> </w:t>
      </w:r>
    </w:p>
    <w:p w:rsidR="0045163E" w:rsidRPr="0095359F" w:rsidRDefault="0045163E" w:rsidP="0045163E">
      <w:pPr>
        <w:rPr>
          <w:rFonts w:cs="Traditional Naskh"/>
          <w:sz w:val="36"/>
          <w:szCs w:val="36"/>
          <w:rtl/>
        </w:rPr>
      </w:pPr>
      <w:bookmarkStart w:id="2766" w:name="_Toc272615566"/>
      <w:r w:rsidRPr="0095359F">
        <w:rPr>
          <w:rFonts w:cs="Traditional Naskh" w:hint="cs"/>
          <w:sz w:val="36"/>
          <w:szCs w:val="36"/>
          <w:rtl/>
        </w:rPr>
        <w:t>قال الفر</w:t>
      </w:r>
      <w:r w:rsidR="002271F6">
        <w:rPr>
          <w:rFonts w:cs="Traditional Naskh" w:hint="cs"/>
          <w:sz w:val="36"/>
          <w:szCs w:val="36"/>
          <w:rtl/>
        </w:rPr>
        <w:t>ّ</w:t>
      </w:r>
      <w:r w:rsidRPr="0095359F">
        <w:rPr>
          <w:rFonts w:cs="Traditional Naskh" w:hint="cs"/>
          <w:sz w:val="36"/>
          <w:szCs w:val="36"/>
          <w:rtl/>
        </w:rPr>
        <w:t>اء: عليون ارتفاع بعد ارتفاع لا غاية له</w:t>
      </w:r>
      <w:r w:rsidR="002271F6" w:rsidRPr="002271F6">
        <w:rPr>
          <w:rStyle w:val="FootnoteReference"/>
          <w:rFonts w:cs="Traditional Naskh"/>
          <w:sz w:val="36"/>
          <w:szCs w:val="36"/>
          <w:rtl/>
        </w:rPr>
        <w:t>(</w:t>
      </w:r>
      <w:r w:rsidR="002271F6" w:rsidRPr="002271F6">
        <w:rPr>
          <w:rStyle w:val="FootnoteReference"/>
          <w:rFonts w:cs="Traditional Naskh"/>
          <w:sz w:val="36"/>
          <w:szCs w:val="36"/>
          <w:rtl/>
        </w:rPr>
        <w:footnoteReference w:id="1273"/>
      </w:r>
      <w:r w:rsidR="002271F6" w:rsidRPr="002271F6">
        <w:rPr>
          <w:rStyle w:val="FootnoteReference"/>
          <w:rFonts w:cs="Traditional Naskh"/>
          <w:sz w:val="36"/>
          <w:szCs w:val="36"/>
          <w:rtl/>
        </w:rPr>
        <w:t>)</w:t>
      </w:r>
      <w:r w:rsidRPr="0095359F">
        <w:rPr>
          <w:rFonts w:cs="Traditional Naskh" w:hint="cs"/>
          <w:sz w:val="36"/>
          <w:szCs w:val="36"/>
          <w:rtl/>
        </w:rPr>
        <w:t>، ووجه هذا أنه منقول من جمع عليّ من العلو، قال الزجاج: هو أعلى الأمكنة.</w:t>
      </w:r>
      <w:bookmarkEnd w:id="2766"/>
      <w:r w:rsidRPr="0095359F">
        <w:rPr>
          <w:rFonts w:cs="Traditional Naskh" w:hint="cs"/>
          <w:sz w:val="36"/>
          <w:szCs w:val="36"/>
          <w:rtl/>
        </w:rPr>
        <w:t xml:space="preserve"> </w:t>
      </w:r>
    </w:p>
    <w:p w:rsidR="0045163E" w:rsidRPr="0095359F" w:rsidRDefault="0045163E" w:rsidP="002271F6">
      <w:pPr>
        <w:rPr>
          <w:rFonts w:cs="Traditional Naskh"/>
          <w:sz w:val="36"/>
          <w:szCs w:val="36"/>
          <w:rtl/>
        </w:rPr>
      </w:pPr>
      <w:bookmarkStart w:id="2767" w:name="_Toc272615567"/>
      <w:r w:rsidRPr="0095359F">
        <w:rPr>
          <w:rFonts w:cs="Traditional Naskh" w:hint="cs"/>
          <w:sz w:val="36"/>
          <w:szCs w:val="36"/>
          <w:rtl/>
        </w:rPr>
        <w:t>قال ابن كثير: والظاهر أن عليين مأخوذ من العلو، وكلما علا الشيء وارتفع عظم واتسع، ولعظم شأن هذا المكان قال</w:t>
      </w:r>
      <w:r w:rsidR="002F377D">
        <w:rPr>
          <w:rFonts w:cs="Traditional Naskh" w:hint="cs"/>
          <w:sz w:val="36"/>
          <w:szCs w:val="36"/>
          <w:rtl/>
        </w:rPr>
        <w:t xml:space="preserve"> اللَّه</w:t>
      </w:r>
      <w:r w:rsidRPr="0095359F">
        <w:rPr>
          <w:rFonts w:cs="Traditional Naskh" w:hint="cs"/>
          <w:sz w:val="36"/>
          <w:szCs w:val="36"/>
          <w:rtl/>
        </w:rPr>
        <w:t xml:space="preserve"> تعالى: </w:t>
      </w:r>
      <w:r w:rsidRPr="0095359F">
        <w:rPr>
          <w:rFonts w:cs="Traditional Naskh" w:hint="cs"/>
          <w:sz w:val="36"/>
          <w:szCs w:val="36"/>
        </w:rPr>
        <w:sym w:font="AGA Arabesque" w:char="F05D"/>
      </w:r>
      <w:r w:rsidRPr="002271F6">
        <w:rPr>
          <w:rFonts w:ascii="Traditional Arabic" w:cs="Traditional Naskh" w:hint="eastAsia"/>
          <w:b/>
          <w:bCs/>
          <w:sz w:val="36"/>
          <w:szCs w:val="36"/>
          <w:rtl/>
          <w:lang w:eastAsia="en-US"/>
        </w:rPr>
        <w:t>يَشْهَدُهُ</w:t>
      </w:r>
      <w:r w:rsidRPr="002271F6">
        <w:rPr>
          <w:rFonts w:ascii="Traditional Arabic" w:cs="Traditional Naskh"/>
          <w:b/>
          <w:bCs/>
          <w:sz w:val="36"/>
          <w:szCs w:val="36"/>
          <w:rtl/>
          <w:lang w:eastAsia="en-US"/>
        </w:rPr>
        <w:t xml:space="preserve"> </w:t>
      </w:r>
      <w:r w:rsidRPr="002271F6">
        <w:rPr>
          <w:rFonts w:ascii="Traditional Arabic" w:cs="Traditional Naskh" w:hint="eastAsia"/>
          <w:b/>
          <w:bCs/>
          <w:sz w:val="36"/>
          <w:szCs w:val="36"/>
          <w:rtl/>
          <w:lang w:eastAsia="en-US"/>
        </w:rPr>
        <w:t>الْمُقَرَّبُونَ</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1-83=</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يَشْهَدُهُ</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الْمُقَرَّبُونَ</w:instrText>
      </w:r>
      <w:r w:rsidR="00FC3E63" w:rsidRPr="006A7372">
        <w:rPr>
          <w:rFonts w:cs="Traditional Naskh" w:hint="cs"/>
          <w:sz w:val="36"/>
          <w:szCs w:val="36"/>
        </w:rPr>
        <w:sym w:font="AGA Arabesque" w:char="F05B"/>
      </w:r>
      <w:r w:rsidR="00FC3E63" w:rsidRPr="006A7372">
        <w:rPr>
          <w:rFonts w:cs="Traditional Naskh" w:hint="cs"/>
          <w:sz w:val="36"/>
          <w:szCs w:val="36"/>
          <w:rtl/>
        </w:rPr>
        <w:instrText>=21=</w:instrText>
      </w:r>
      <w:r w:rsidR="00FC3E63">
        <w:instrText xml:space="preserve">" </w:instrText>
      </w:r>
      <w:r w:rsidR="00FC3E63">
        <w:rPr>
          <w:rFonts w:cs="Traditional Naskh"/>
          <w:sz w:val="36"/>
          <w:szCs w:val="36"/>
        </w:rPr>
        <w:fldChar w:fldCharType="end"/>
      </w:r>
      <w:r w:rsidRPr="0095359F">
        <w:rPr>
          <w:rFonts w:cs="Traditional Naskh" w:hint="cs"/>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1274"/>
      </w:r>
      <w:r w:rsidRPr="000E0C8A">
        <w:rPr>
          <w:rStyle w:val="FootnoteReference"/>
          <w:rFonts w:cs="Traditional Naskh"/>
          <w:sz w:val="36"/>
          <w:szCs w:val="36"/>
          <w:rtl/>
        </w:rPr>
        <w:t>)</w:t>
      </w:r>
      <w:r w:rsidRPr="0095359F">
        <w:rPr>
          <w:rFonts w:cs="Traditional Naskh" w:hint="cs"/>
          <w:sz w:val="36"/>
          <w:szCs w:val="36"/>
          <w:rtl/>
        </w:rPr>
        <w:t xml:space="preserve"> أي الملائكة المقربون</w:t>
      </w:r>
      <w:r w:rsidRPr="000E0C8A">
        <w:rPr>
          <w:rStyle w:val="FootnoteReference"/>
          <w:rFonts w:cs="Traditional Naskh"/>
          <w:sz w:val="36"/>
          <w:szCs w:val="36"/>
          <w:rtl/>
        </w:rPr>
        <w:t>(</w:t>
      </w:r>
      <w:r w:rsidRPr="000E0C8A">
        <w:rPr>
          <w:rStyle w:val="FootnoteReference"/>
          <w:rFonts w:cs="Traditional Naskh"/>
          <w:sz w:val="36"/>
          <w:szCs w:val="36"/>
          <w:rtl/>
        </w:rPr>
        <w:footnoteReference w:id="1275"/>
      </w:r>
      <w:r w:rsidRPr="000E0C8A">
        <w:rPr>
          <w:rStyle w:val="FootnoteReference"/>
          <w:rFonts w:cs="Traditional Naskh"/>
          <w:sz w:val="36"/>
          <w:szCs w:val="36"/>
          <w:rtl/>
        </w:rPr>
        <w:t>)</w:t>
      </w:r>
      <w:r w:rsidRPr="0095359F">
        <w:rPr>
          <w:rFonts w:cs="Traditional Naskh" w:hint="cs"/>
          <w:sz w:val="36"/>
          <w:szCs w:val="36"/>
          <w:rtl/>
        </w:rPr>
        <w:t xml:space="preserve"> .</w:t>
      </w:r>
      <w:bookmarkEnd w:id="2767"/>
    </w:p>
    <w:p w:rsidR="0045163E" w:rsidRPr="002F377D" w:rsidRDefault="0045163E" w:rsidP="002271F6">
      <w:pPr>
        <w:rPr>
          <w:rFonts w:cs="Traditional Naskh"/>
          <w:sz w:val="36"/>
          <w:szCs w:val="36"/>
          <w:rtl/>
        </w:rPr>
      </w:pPr>
      <w:bookmarkStart w:id="2768" w:name="_Toc272615568"/>
      <w:r w:rsidRPr="0095359F">
        <w:rPr>
          <w:rFonts w:cs="Traditional Naskh" w:hint="cs"/>
          <w:sz w:val="36"/>
          <w:szCs w:val="36"/>
          <w:rtl/>
        </w:rPr>
        <w:t>ولقد جاء في السنة المطهرة ما يدل</w:t>
      </w:r>
      <w:r w:rsidR="002271F6">
        <w:rPr>
          <w:rFonts w:cs="Traditional Naskh" w:hint="cs"/>
          <w:sz w:val="36"/>
          <w:szCs w:val="36"/>
          <w:rtl/>
        </w:rPr>
        <w:t>ّ</w:t>
      </w:r>
      <w:r w:rsidRPr="0095359F">
        <w:rPr>
          <w:rFonts w:cs="Traditional Naskh" w:hint="cs"/>
          <w:sz w:val="36"/>
          <w:szCs w:val="36"/>
          <w:rtl/>
        </w:rPr>
        <w:t xml:space="preserve"> أن عليين هو أعلى مرتبة</w:t>
      </w:r>
      <w:r w:rsidR="002271F6">
        <w:rPr>
          <w:rFonts w:cs="Traditional Naskh" w:hint="cs"/>
          <w:sz w:val="36"/>
          <w:szCs w:val="36"/>
          <w:rtl/>
        </w:rPr>
        <w:t>،</w:t>
      </w:r>
      <w:r w:rsidRPr="0095359F">
        <w:rPr>
          <w:rFonts w:cs="Traditional Naskh" w:hint="cs"/>
          <w:sz w:val="36"/>
          <w:szCs w:val="36"/>
          <w:rtl/>
        </w:rPr>
        <w:t xml:space="preserve"> وأسمى منزلة، فقد جاء في حديث طويل عن عبد ا</w:t>
      </w:r>
      <w:r w:rsidR="000E0C8A">
        <w:rPr>
          <w:rFonts w:cs="Traditional Naskh" w:hint="cs"/>
          <w:sz w:val="36"/>
          <w:szCs w:val="36"/>
          <w:rtl/>
        </w:rPr>
        <w:t>للَّه</w:t>
      </w:r>
      <w:r w:rsidRPr="0095359F">
        <w:rPr>
          <w:rFonts w:cs="Traditional Naskh" w:hint="cs"/>
          <w:sz w:val="36"/>
          <w:szCs w:val="36"/>
          <w:rtl/>
        </w:rPr>
        <w:t xml:space="preserve"> بن مسعود </w:t>
      </w:r>
      <w:r w:rsidRPr="0095359F">
        <w:rPr>
          <w:rFonts w:cs="Traditional Naskh" w:hint="cs"/>
          <w:sz w:val="36"/>
          <w:szCs w:val="36"/>
        </w:rPr>
        <w:sym w:font="AGA Arabesque" w:char="F074"/>
      </w:r>
      <w:r w:rsidRPr="0095359F">
        <w:rPr>
          <w:rFonts w:cs="Traditional Naskh" w:hint="cs"/>
          <w:sz w:val="36"/>
          <w:szCs w:val="36"/>
          <w:rtl/>
        </w:rPr>
        <w:t xml:space="preserve"> عن النبي </w:t>
      </w:r>
      <w:r w:rsidRPr="0095359F">
        <w:rPr>
          <w:rFonts w:cs="Traditional Naskh" w:hint="cs"/>
          <w:sz w:val="36"/>
          <w:szCs w:val="36"/>
        </w:rPr>
        <w:sym w:font="AGA Arabesque" w:char="F072"/>
      </w:r>
      <w:r w:rsidRPr="0095359F">
        <w:rPr>
          <w:rFonts w:cs="Traditional Naskh" w:hint="cs"/>
          <w:sz w:val="36"/>
          <w:szCs w:val="36"/>
          <w:rtl/>
        </w:rPr>
        <w:t xml:space="preserve"> عن أدنى أهل الجنة منزلة ... فيقول ا</w:t>
      </w:r>
      <w:r w:rsidR="000E0C8A">
        <w:rPr>
          <w:rFonts w:cs="Traditional Naskh" w:hint="cs"/>
          <w:sz w:val="36"/>
          <w:szCs w:val="36"/>
          <w:rtl/>
        </w:rPr>
        <w:t>للَّه</w:t>
      </w:r>
      <w:r w:rsidRPr="0095359F">
        <w:rPr>
          <w:rFonts w:cs="Traditional Naskh" w:hint="cs"/>
          <w:sz w:val="36"/>
          <w:szCs w:val="36"/>
          <w:rtl/>
        </w:rPr>
        <w:t xml:space="preserve"> جل</w:t>
      </w:r>
      <w:r w:rsidR="002271F6">
        <w:rPr>
          <w:rFonts w:cs="Traditional Naskh" w:hint="cs"/>
          <w:sz w:val="36"/>
          <w:szCs w:val="36"/>
          <w:rtl/>
        </w:rPr>
        <w:t>ّ</w:t>
      </w:r>
      <w:r w:rsidRPr="0095359F">
        <w:rPr>
          <w:rFonts w:cs="Traditional Naskh" w:hint="cs"/>
          <w:sz w:val="36"/>
          <w:szCs w:val="36"/>
          <w:rtl/>
        </w:rPr>
        <w:t xml:space="preserve"> ذكره له</w:t>
      </w:r>
      <w:r w:rsidR="002271F6">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002271F6" w:rsidRPr="002271F6">
        <w:rPr>
          <w:rFonts w:cs="Traditional Naskh" w:hint="cs"/>
          <w:b/>
          <w:bCs/>
          <w:sz w:val="36"/>
          <w:szCs w:val="36"/>
          <w:rtl/>
        </w:rPr>
        <w:t>أَ</w:t>
      </w:r>
      <w:r w:rsidR="002271F6" w:rsidRPr="002271F6">
        <w:rPr>
          <w:rFonts w:cs="Traditional Naskh"/>
          <w:b/>
          <w:bCs/>
          <w:sz w:val="36"/>
          <w:szCs w:val="36"/>
          <w:rtl/>
        </w:rPr>
        <w:t>لَمْ تَرْضَ أَنْ أُعْطِيَكَ مِثْلَ الدُّنْيَا مُنْذُ خَلَقْتُهَا إِلَى يَوْمِ أَفْنَيْتُهَا وَعَشَرَةَ أَضْعَافِهِ؟</w:t>
      </w:r>
      <w:r w:rsidR="002271F6" w:rsidRPr="002271F6">
        <w:rPr>
          <w:rFonts w:cs="Traditional Naskh" w:hint="cs"/>
          <w:b/>
          <w:bCs/>
          <w:sz w:val="36"/>
          <w:szCs w:val="36"/>
          <w:rtl/>
        </w:rPr>
        <w:t>،</w:t>
      </w:r>
      <w:r w:rsidR="00FC3E63">
        <w:rPr>
          <w:rFonts w:cs="Traditional Naskh"/>
          <w:b/>
          <w:bCs/>
          <w:sz w:val="36"/>
          <w:szCs w:val="36"/>
          <w:rtl/>
        </w:rPr>
        <w:fldChar w:fldCharType="begin"/>
      </w:r>
      <w:r w:rsidR="00FC3E63">
        <w:instrText xml:space="preserve"> XE "</w:instrText>
      </w:r>
      <w:r w:rsidR="00FC3E63" w:rsidRPr="006A7372">
        <w:rPr>
          <w:rFonts w:cs="Traditional Naskh" w:hint="cs"/>
          <w:sz w:val="36"/>
          <w:szCs w:val="36"/>
          <w:rtl/>
        </w:rPr>
        <w:instrText>2-فيقول اللَّه جلّ ذكره له</w:instrText>
      </w:r>
      <w:r w:rsidR="00FC3E63" w:rsidRPr="006A7372">
        <w:instrText>\</w:instrText>
      </w:r>
      <w:r w:rsidR="00FC3E63" w:rsidRPr="006A7372">
        <w:rPr>
          <w:rFonts w:cs="Traditional Naskh" w:hint="cs"/>
          <w:sz w:val="36"/>
          <w:szCs w:val="36"/>
          <w:rtl/>
        </w:rPr>
        <w:instrText xml:space="preserve">: </w:instrText>
      </w:r>
      <w:r w:rsidR="00FC3E63" w:rsidRPr="006A7372">
        <w:rPr>
          <w:rFonts w:cs="Traditional Naskh" w:hint="cs"/>
          <w:sz w:val="36"/>
          <w:szCs w:val="22"/>
          <w:rtl/>
        </w:rPr>
        <w:instrText>((</w:instrText>
      </w:r>
      <w:r w:rsidR="00FC3E63" w:rsidRPr="006A7372">
        <w:rPr>
          <w:rFonts w:cs="Traditional Naskh" w:hint="cs"/>
          <w:b/>
          <w:bCs/>
          <w:sz w:val="36"/>
          <w:szCs w:val="36"/>
          <w:rtl/>
        </w:rPr>
        <w:instrText>أَ</w:instrText>
      </w:r>
      <w:r w:rsidR="00FC3E63" w:rsidRPr="006A7372">
        <w:rPr>
          <w:rFonts w:cs="Traditional Naskh"/>
          <w:b/>
          <w:bCs/>
          <w:sz w:val="36"/>
          <w:szCs w:val="36"/>
          <w:rtl/>
        </w:rPr>
        <w:instrText>لَمْ تَرْضَ أَنْ أُعْطِيَكَ مِثْلَ الدُّنْيَا مُنْذُ خَلَقْتُهَا إِلَى يَوْمِ أَفْنَيْتُهَا وَعَشَرَةَ أَضْعَافِهِ؟</w:instrText>
      </w:r>
      <w:r w:rsidR="00FC3E63" w:rsidRPr="006A7372">
        <w:rPr>
          <w:rFonts w:cs="Traditional Naskh" w:hint="cs"/>
          <w:b/>
          <w:bCs/>
          <w:sz w:val="36"/>
          <w:szCs w:val="36"/>
          <w:rtl/>
        </w:rPr>
        <w:instrText>،</w:instrText>
      </w:r>
      <w:r w:rsidR="00FC3E63">
        <w:instrText xml:space="preserve">" </w:instrText>
      </w:r>
      <w:r w:rsidR="00FC3E63">
        <w:rPr>
          <w:rFonts w:cs="Traditional Naskh"/>
          <w:b/>
          <w:bCs/>
          <w:sz w:val="36"/>
          <w:szCs w:val="36"/>
          <w:rtl/>
        </w:rPr>
        <w:fldChar w:fldCharType="end"/>
      </w:r>
      <w:r w:rsidR="002271F6" w:rsidRPr="002271F6">
        <w:rPr>
          <w:rFonts w:cs="Traditional Naskh"/>
          <w:sz w:val="36"/>
          <w:szCs w:val="36"/>
          <w:rtl/>
        </w:rPr>
        <w:t xml:space="preserve"> </w:t>
      </w:r>
      <w:r w:rsidR="002271F6">
        <w:rPr>
          <w:rFonts w:cs="Traditional Naskh" w:hint="cs"/>
          <w:sz w:val="36"/>
          <w:szCs w:val="36"/>
          <w:rtl/>
        </w:rPr>
        <w:t>ثم ذكر ما له من نعيم ما لا يتصور عقل، ولا يصفه واصف...</w:t>
      </w:r>
      <w:r w:rsidR="002271F6" w:rsidRPr="002271F6">
        <w:rPr>
          <w:rFonts w:cs="Traditional Naskh"/>
          <w:sz w:val="36"/>
          <w:szCs w:val="36"/>
          <w:rtl/>
        </w:rPr>
        <w:t>فَقَالَ عُمَرُ</w:t>
      </w:r>
      <w:r w:rsidR="002271F6">
        <w:rPr>
          <w:rFonts w:cs="Traditional Naskh" w:hint="cs"/>
          <w:sz w:val="36"/>
          <w:szCs w:val="36"/>
          <w:rtl/>
        </w:rPr>
        <w:t xml:space="preserve"> </w:t>
      </w:r>
      <w:r w:rsidR="002271F6" w:rsidRPr="002271F6">
        <w:rPr>
          <w:rFonts w:ascii="Traditional Arabic" w:cs="Traditional Naskh" w:hint="cs"/>
          <w:sz w:val="28"/>
          <w:szCs w:val="28"/>
          <w:rtl/>
          <w:lang w:eastAsia="en-US"/>
        </w:rPr>
        <w:sym w:font="AGA Arabesque" w:char="F074"/>
      </w:r>
      <w:r w:rsidR="002271F6" w:rsidRPr="002271F6">
        <w:rPr>
          <w:rFonts w:cs="Traditional Naskh"/>
          <w:sz w:val="36"/>
          <w:szCs w:val="36"/>
          <w:rtl/>
        </w:rPr>
        <w:t>: أَلا تَسْمَعُ مَا يُحَدِّثُنَا ابْنُ أُمِّ عَبْدٍ</w:t>
      </w:r>
      <w:r w:rsidR="002271F6">
        <w:rPr>
          <w:rFonts w:cs="Traditional Naskh" w:hint="cs"/>
          <w:sz w:val="36"/>
          <w:szCs w:val="36"/>
          <w:rtl/>
        </w:rPr>
        <w:t xml:space="preserve"> (عبد الله بن مسعود)</w:t>
      </w:r>
      <w:r w:rsidR="002271F6" w:rsidRPr="002271F6">
        <w:rPr>
          <w:rFonts w:cs="Traditional Naskh"/>
          <w:sz w:val="36"/>
          <w:szCs w:val="36"/>
          <w:rtl/>
        </w:rPr>
        <w:t xml:space="preserve"> يَا كَعْبُ عَنْ أَدْنَى أَهْلِ الْجَنَّةِ مَنْزِلا</w:t>
      </w:r>
      <w:r w:rsidR="002271F6">
        <w:rPr>
          <w:rFonts w:cs="Traditional Naskh" w:hint="cs"/>
          <w:sz w:val="36"/>
          <w:szCs w:val="36"/>
          <w:rtl/>
        </w:rPr>
        <w:t>ً</w:t>
      </w:r>
      <w:r w:rsidR="002271F6" w:rsidRPr="002271F6">
        <w:rPr>
          <w:rFonts w:cs="Traditional Naskh"/>
          <w:sz w:val="36"/>
          <w:szCs w:val="36"/>
          <w:rtl/>
        </w:rPr>
        <w:t>، فَكَيْفَ أَعْلاهُمْ</w:t>
      </w:r>
      <w:r w:rsidR="002271F6">
        <w:rPr>
          <w:rFonts w:cs="Traditional Naskh" w:hint="cs"/>
          <w:sz w:val="36"/>
          <w:szCs w:val="36"/>
          <w:rtl/>
        </w:rPr>
        <w:t>؟</w:t>
      </w:r>
      <w:r w:rsidR="002271F6" w:rsidRPr="002271F6">
        <w:rPr>
          <w:rFonts w:cs="Traditional Naskh"/>
          <w:sz w:val="36"/>
          <w:szCs w:val="36"/>
          <w:rtl/>
        </w:rPr>
        <w:t xml:space="preserve"> فَقَالَ كَعْبٌ:</w:t>
      </w:r>
      <w:r w:rsidR="002271F6">
        <w:rPr>
          <w:rFonts w:cs="Traditional Naskh" w:hint="cs"/>
          <w:sz w:val="36"/>
          <w:szCs w:val="36"/>
          <w:rtl/>
        </w:rPr>
        <w:t xml:space="preserve"> </w:t>
      </w:r>
      <w:r w:rsidR="002271F6" w:rsidRPr="002271F6">
        <w:rPr>
          <w:rFonts w:cs="Traditional Naskh"/>
          <w:sz w:val="36"/>
          <w:szCs w:val="36"/>
          <w:rtl/>
        </w:rPr>
        <w:t>يَا أَمِيرَ الْمُؤْمِنِينَ:</w:t>
      </w:r>
      <w:r w:rsidR="002271F6">
        <w:rPr>
          <w:rFonts w:cs="Traditional Naskh" w:hint="cs"/>
          <w:sz w:val="36"/>
          <w:szCs w:val="36"/>
          <w:rtl/>
        </w:rPr>
        <w:t xml:space="preserve"> </w:t>
      </w:r>
      <w:r w:rsidR="002271F6" w:rsidRPr="002F377D">
        <w:rPr>
          <w:rFonts w:ascii="AAAGoldenLotus Stg1_Ver1" w:hAnsi="AAAGoldenLotus Stg1_Ver1" w:cs="AAAGoldenLotus Stg1_Ver1" w:hint="cs"/>
          <w:sz w:val="36"/>
          <w:szCs w:val="36"/>
          <w:lang w:eastAsia="en-US"/>
        </w:rPr>
        <w:t>&lt;</w:t>
      </w:r>
      <w:r w:rsidR="002271F6" w:rsidRPr="002F377D">
        <w:rPr>
          <w:rFonts w:cs="Traditional Naskh"/>
          <w:sz w:val="36"/>
          <w:szCs w:val="36"/>
          <w:rtl/>
        </w:rPr>
        <w:t>مَا لا عَيْنٌ رَأَتْ، وَلا أُذُنٌ سَمِعَتْ،</w:t>
      </w:r>
      <w:r w:rsidR="002271F6" w:rsidRPr="002F377D">
        <w:rPr>
          <w:rFonts w:cs="Traditional Naskh" w:hint="cs"/>
          <w:sz w:val="36"/>
          <w:szCs w:val="36"/>
          <w:rtl/>
        </w:rPr>
        <w:t xml:space="preserve"> وَلاَ خَطَرَ عَلى قَلْبِ بَشَرٍ</w:t>
      </w:r>
      <w:r w:rsidR="00FC3E63">
        <w:rPr>
          <w:rFonts w:cs="Traditional Naskh"/>
          <w:sz w:val="36"/>
          <w:szCs w:val="36"/>
          <w:rtl/>
        </w:rPr>
        <w:fldChar w:fldCharType="begin"/>
      </w:r>
      <w:r w:rsidR="00FC3E63">
        <w:instrText xml:space="preserve"> XE "</w:instrText>
      </w:r>
      <w:r w:rsidR="00FC3E63" w:rsidRPr="006A7372">
        <w:rPr>
          <w:rFonts w:cs="Traditional Naskh" w:hint="cs"/>
          <w:sz w:val="36"/>
          <w:szCs w:val="36"/>
          <w:rtl/>
        </w:rPr>
        <w:instrText>3-</w:instrText>
      </w:r>
      <w:r w:rsidR="00FC3E63" w:rsidRPr="006A7372">
        <w:rPr>
          <w:rFonts w:cs="Traditional Naskh"/>
          <w:sz w:val="36"/>
          <w:szCs w:val="36"/>
          <w:rtl/>
        </w:rPr>
        <w:instrText>مَا لا عَيْنٌ رَأَتْ، وَلا أُذُنٌ سَمِعَتْ،</w:instrText>
      </w:r>
      <w:r w:rsidR="00FC3E63" w:rsidRPr="006A7372">
        <w:rPr>
          <w:rFonts w:cs="Traditional Naskh" w:hint="cs"/>
          <w:sz w:val="36"/>
          <w:szCs w:val="36"/>
          <w:rtl/>
        </w:rPr>
        <w:instrText xml:space="preserve"> وَلاَ خَطَرَ عَلى قَلْبِ بَشَرٍ[كعب]</w:instrText>
      </w:r>
      <w:r w:rsidR="00FC3E63">
        <w:instrText xml:space="preserve">" </w:instrText>
      </w:r>
      <w:r w:rsidR="00FC3E63">
        <w:rPr>
          <w:rFonts w:cs="Traditional Naskh"/>
          <w:sz w:val="36"/>
          <w:szCs w:val="36"/>
          <w:rtl/>
        </w:rPr>
        <w:fldChar w:fldCharType="end"/>
      </w:r>
      <w:r w:rsidR="002271F6" w:rsidRPr="002F377D">
        <w:rPr>
          <w:rFonts w:cs="Traditional Naskh" w:hint="cs"/>
          <w:sz w:val="36"/>
          <w:szCs w:val="36"/>
          <w:rtl/>
        </w:rPr>
        <w:t>،</w:t>
      </w:r>
      <w:r w:rsidR="002271F6" w:rsidRPr="002F377D">
        <w:rPr>
          <w:rFonts w:cs="Traditional Naskh"/>
          <w:sz w:val="36"/>
          <w:szCs w:val="36"/>
          <w:rtl/>
        </w:rPr>
        <w:t xml:space="preserve"> إِنَّ اللَّهَ </w:t>
      </w:r>
      <w:r w:rsidR="002271F6" w:rsidRPr="002F377D">
        <w:rPr>
          <w:rFonts w:cs="Traditional Naskh" w:hint="cs"/>
          <w:sz w:val="36"/>
          <w:szCs w:val="36"/>
          <w:rtl/>
        </w:rPr>
        <w:sym w:font="AGA Arabesque" w:char="F055"/>
      </w:r>
      <w:r w:rsidR="002271F6" w:rsidRPr="002F377D">
        <w:rPr>
          <w:rFonts w:cs="Traditional Naskh"/>
          <w:sz w:val="36"/>
          <w:szCs w:val="36"/>
          <w:rtl/>
        </w:rPr>
        <w:t xml:space="preserve"> جَعَلَ دَارًا</w:t>
      </w:r>
      <w:r w:rsidR="002271F6" w:rsidRPr="002F377D">
        <w:rPr>
          <w:rFonts w:cs="Traditional Naskh" w:hint="cs"/>
          <w:sz w:val="36"/>
          <w:szCs w:val="36"/>
          <w:rtl/>
        </w:rPr>
        <w:t>،</w:t>
      </w:r>
      <w:r w:rsidR="002271F6" w:rsidRPr="002F377D">
        <w:rPr>
          <w:rFonts w:cs="Traditional Naskh"/>
          <w:sz w:val="36"/>
          <w:szCs w:val="36"/>
          <w:rtl/>
        </w:rPr>
        <w:t xml:space="preserve"> فَجَعَلَ فِيهَا مَا شَاءَ مِنَ الأَزْوَاجِ، وَالثَّمَرَاتِ، وَالأَشْرِبَةِ، ثُمَّ أَطْبَقَهَا، ثُمَّ لَمْ يَرَهَا أَحَدٌ مِنَ خَلْقِهِ، لا جِبْرِيلُ وَلا غَيْرُهُ مِنَ الْمَلائِكَةِ، ثُمَّ قَرَأَ كَعْبٌ: </w:t>
      </w:r>
      <w:r w:rsidR="002271F6" w:rsidRPr="002F377D">
        <w:rPr>
          <w:rFonts w:cs="Traditional Naskh" w:hint="cs"/>
          <w:sz w:val="36"/>
          <w:szCs w:val="36"/>
        </w:rPr>
        <w:sym w:font="AGA Arabesque" w:char="F05D"/>
      </w:r>
      <w:r w:rsidR="002271F6" w:rsidRPr="002271F6">
        <w:rPr>
          <w:rFonts w:ascii="Traditional Arabic" w:cs="Traditional Naskh" w:hint="eastAsia"/>
          <w:b/>
          <w:bCs/>
          <w:sz w:val="36"/>
          <w:szCs w:val="36"/>
          <w:rtl/>
          <w:lang w:eastAsia="en-US"/>
        </w:rPr>
        <w:t>فَلَا</w:t>
      </w:r>
      <w:r w:rsidR="002271F6" w:rsidRPr="002271F6">
        <w:rPr>
          <w:rFonts w:ascii="Traditional Arabic" w:cs="Traditional Naskh"/>
          <w:b/>
          <w:bCs/>
          <w:sz w:val="36"/>
          <w:szCs w:val="36"/>
          <w:rtl/>
          <w:lang w:eastAsia="en-US"/>
        </w:rPr>
        <w:t xml:space="preserve"> </w:t>
      </w:r>
      <w:r w:rsidR="002271F6" w:rsidRPr="002271F6">
        <w:rPr>
          <w:rFonts w:ascii="Traditional Arabic" w:cs="Traditional Naskh" w:hint="eastAsia"/>
          <w:b/>
          <w:bCs/>
          <w:sz w:val="36"/>
          <w:szCs w:val="36"/>
          <w:rtl/>
          <w:lang w:eastAsia="en-US"/>
        </w:rPr>
        <w:t>تَعْلَمُ</w:t>
      </w:r>
      <w:r w:rsidR="002271F6" w:rsidRPr="002271F6">
        <w:rPr>
          <w:rFonts w:ascii="Traditional Arabic" w:cs="Traditional Naskh"/>
          <w:b/>
          <w:bCs/>
          <w:sz w:val="36"/>
          <w:szCs w:val="36"/>
          <w:rtl/>
          <w:lang w:eastAsia="en-US"/>
        </w:rPr>
        <w:t xml:space="preserve"> </w:t>
      </w:r>
      <w:r w:rsidR="002271F6" w:rsidRPr="002271F6">
        <w:rPr>
          <w:rFonts w:ascii="Traditional Arabic" w:cs="Traditional Naskh" w:hint="eastAsia"/>
          <w:b/>
          <w:bCs/>
          <w:sz w:val="36"/>
          <w:szCs w:val="36"/>
          <w:rtl/>
          <w:lang w:eastAsia="en-US"/>
        </w:rPr>
        <w:t>نَفْسٌ</w:t>
      </w:r>
      <w:r w:rsidR="002271F6" w:rsidRPr="002271F6">
        <w:rPr>
          <w:rFonts w:ascii="Traditional Arabic" w:cs="Traditional Naskh"/>
          <w:b/>
          <w:bCs/>
          <w:sz w:val="36"/>
          <w:szCs w:val="36"/>
          <w:rtl/>
          <w:lang w:eastAsia="en-US"/>
        </w:rPr>
        <w:t xml:space="preserve"> </w:t>
      </w:r>
      <w:r w:rsidR="002271F6" w:rsidRPr="002271F6">
        <w:rPr>
          <w:rFonts w:ascii="Traditional Arabic" w:cs="Traditional Naskh" w:hint="eastAsia"/>
          <w:b/>
          <w:bCs/>
          <w:sz w:val="36"/>
          <w:szCs w:val="36"/>
          <w:rtl/>
          <w:lang w:eastAsia="en-US"/>
        </w:rPr>
        <w:t>مَا</w:t>
      </w:r>
      <w:r w:rsidR="002271F6" w:rsidRPr="002271F6">
        <w:rPr>
          <w:rFonts w:ascii="Traditional Arabic" w:cs="Traditional Naskh"/>
          <w:b/>
          <w:bCs/>
          <w:sz w:val="36"/>
          <w:szCs w:val="36"/>
          <w:rtl/>
          <w:lang w:eastAsia="en-US"/>
        </w:rPr>
        <w:t xml:space="preserve"> </w:t>
      </w:r>
      <w:r w:rsidR="002271F6" w:rsidRPr="002271F6">
        <w:rPr>
          <w:rFonts w:ascii="Traditional Arabic" w:cs="Traditional Naskh" w:hint="eastAsia"/>
          <w:b/>
          <w:bCs/>
          <w:sz w:val="36"/>
          <w:szCs w:val="36"/>
          <w:rtl/>
          <w:lang w:eastAsia="en-US"/>
        </w:rPr>
        <w:t>أُخْفِيَ</w:t>
      </w:r>
      <w:r w:rsidR="002271F6" w:rsidRPr="002271F6">
        <w:rPr>
          <w:rFonts w:ascii="Traditional Arabic" w:cs="Traditional Naskh"/>
          <w:b/>
          <w:bCs/>
          <w:sz w:val="36"/>
          <w:szCs w:val="36"/>
          <w:rtl/>
          <w:lang w:eastAsia="en-US"/>
        </w:rPr>
        <w:t xml:space="preserve"> </w:t>
      </w:r>
      <w:r w:rsidR="002271F6" w:rsidRPr="002271F6">
        <w:rPr>
          <w:rFonts w:ascii="Traditional Arabic" w:cs="Traditional Naskh" w:hint="eastAsia"/>
          <w:b/>
          <w:bCs/>
          <w:sz w:val="36"/>
          <w:szCs w:val="36"/>
          <w:rtl/>
          <w:lang w:eastAsia="en-US"/>
        </w:rPr>
        <w:t>لَهُمْ</w:t>
      </w:r>
      <w:r w:rsidR="002271F6" w:rsidRPr="002271F6">
        <w:rPr>
          <w:rFonts w:ascii="Traditional Arabic" w:cs="Traditional Naskh"/>
          <w:b/>
          <w:bCs/>
          <w:sz w:val="36"/>
          <w:szCs w:val="36"/>
          <w:rtl/>
          <w:lang w:eastAsia="en-US"/>
        </w:rPr>
        <w:t xml:space="preserve"> </w:t>
      </w:r>
      <w:r w:rsidR="002271F6" w:rsidRPr="002271F6">
        <w:rPr>
          <w:rFonts w:ascii="Traditional Arabic" w:cs="Traditional Naskh" w:hint="eastAsia"/>
          <w:b/>
          <w:bCs/>
          <w:sz w:val="36"/>
          <w:szCs w:val="36"/>
          <w:rtl/>
          <w:lang w:eastAsia="en-US"/>
        </w:rPr>
        <w:t>مِنْ</w:t>
      </w:r>
      <w:r w:rsidR="002271F6" w:rsidRPr="002271F6">
        <w:rPr>
          <w:rFonts w:ascii="Traditional Arabic" w:cs="Traditional Naskh"/>
          <w:b/>
          <w:bCs/>
          <w:sz w:val="36"/>
          <w:szCs w:val="36"/>
          <w:rtl/>
          <w:lang w:eastAsia="en-US"/>
        </w:rPr>
        <w:t xml:space="preserve"> </w:t>
      </w:r>
      <w:r w:rsidR="002271F6" w:rsidRPr="002271F6">
        <w:rPr>
          <w:rFonts w:ascii="Traditional Arabic" w:cs="Traditional Naskh" w:hint="eastAsia"/>
          <w:b/>
          <w:bCs/>
          <w:sz w:val="36"/>
          <w:szCs w:val="36"/>
          <w:rtl/>
          <w:lang w:eastAsia="en-US"/>
        </w:rPr>
        <w:t>قُرَّةِ</w:t>
      </w:r>
      <w:r w:rsidR="002271F6" w:rsidRPr="002271F6">
        <w:rPr>
          <w:rFonts w:ascii="Traditional Arabic" w:cs="Traditional Naskh"/>
          <w:b/>
          <w:bCs/>
          <w:sz w:val="36"/>
          <w:szCs w:val="36"/>
          <w:rtl/>
          <w:lang w:eastAsia="en-US"/>
        </w:rPr>
        <w:t xml:space="preserve"> </w:t>
      </w:r>
      <w:r w:rsidR="002271F6" w:rsidRPr="002271F6">
        <w:rPr>
          <w:rFonts w:ascii="Traditional Arabic" w:cs="Traditional Naskh" w:hint="eastAsia"/>
          <w:b/>
          <w:bCs/>
          <w:sz w:val="36"/>
          <w:szCs w:val="36"/>
          <w:rtl/>
          <w:lang w:eastAsia="en-US"/>
        </w:rPr>
        <w:t>أَعْيُنٍ</w:t>
      </w:r>
      <w:r w:rsidR="002271F6" w:rsidRPr="002271F6">
        <w:rPr>
          <w:rFonts w:ascii="Traditional Arabic" w:cs="Traditional Naskh"/>
          <w:b/>
          <w:bCs/>
          <w:sz w:val="36"/>
          <w:szCs w:val="36"/>
          <w:rtl/>
          <w:lang w:eastAsia="en-US"/>
        </w:rPr>
        <w:t xml:space="preserve"> </w:t>
      </w:r>
      <w:r w:rsidR="002271F6" w:rsidRPr="002271F6">
        <w:rPr>
          <w:rFonts w:ascii="Traditional Arabic" w:cs="Traditional Naskh" w:hint="eastAsia"/>
          <w:b/>
          <w:bCs/>
          <w:sz w:val="36"/>
          <w:szCs w:val="36"/>
          <w:rtl/>
          <w:lang w:eastAsia="en-US"/>
        </w:rPr>
        <w:t>جَزَاءً</w:t>
      </w:r>
      <w:r w:rsidR="002271F6" w:rsidRPr="002271F6">
        <w:rPr>
          <w:rFonts w:ascii="Traditional Arabic" w:cs="Traditional Naskh"/>
          <w:b/>
          <w:bCs/>
          <w:sz w:val="36"/>
          <w:szCs w:val="36"/>
          <w:rtl/>
          <w:lang w:eastAsia="en-US"/>
        </w:rPr>
        <w:t xml:space="preserve"> </w:t>
      </w:r>
      <w:r w:rsidR="002271F6" w:rsidRPr="002271F6">
        <w:rPr>
          <w:rFonts w:ascii="Traditional Arabic" w:cs="Traditional Naskh" w:hint="eastAsia"/>
          <w:b/>
          <w:bCs/>
          <w:sz w:val="36"/>
          <w:szCs w:val="36"/>
          <w:rtl/>
          <w:lang w:eastAsia="en-US"/>
        </w:rPr>
        <w:t>بِمَا</w:t>
      </w:r>
      <w:r w:rsidR="002271F6" w:rsidRPr="002271F6">
        <w:rPr>
          <w:rFonts w:ascii="Traditional Arabic" w:cs="Traditional Naskh"/>
          <w:b/>
          <w:bCs/>
          <w:sz w:val="36"/>
          <w:szCs w:val="36"/>
          <w:rtl/>
          <w:lang w:eastAsia="en-US"/>
        </w:rPr>
        <w:t xml:space="preserve"> </w:t>
      </w:r>
      <w:r w:rsidR="002271F6" w:rsidRPr="002271F6">
        <w:rPr>
          <w:rFonts w:ascii="Traditional Arabic" w:cs="Traditional Naskh" w:hint="eastAsia"/>
          <w:b/>
          <w:bCs/>
          <w:sz w:val="36"/>
          <w:szCs w:val="36"/>
          <w:rtl/>
          <w:lang w:eastAsia="en-US"/>
        </w:rPr>
        <w:t>كَانُوا</w:t>
      </w:r>
      <w:r w:rsidR="002271F6" w:rsidRPr="002271F6">
        <w:rPr>
          <w:rFonts w:ascii="Traditional Arabic" w:cs="Traditional Naskh"/>
          <w:b/>
          <w:bCs/>
          <w:sz w:val="36"/>
          <w:szCs w:val="36"/>
          <w:rtl/>
          <w:lang w:eastAsia="en-US"/>
        </w:rPr>
        <w:t xml:space="preserve"> </w:t>
      </w:r>
      <w:r w:rsidR="002271F6" w:rsidRPr="002271F6">
        <w:rPr>
          <w:rFonts w:ascii="Traditional Arabic" w:cs="Traditional Naskh" w:hint="eastAsia"/>
          <w:b/>
          <w:bCs/>
          <w:sz w:val="36"/>
          <w:szCs w:val="36"/>
          <w:rtl/>
          <w:lang w:eastAsia="en-US"/>
        </w:rPr>
        <w:t>يَعْمَلُونَ</w:t>
      </w:r>
      <w:r w:rsidR="002271F6" w:rsidRPr="002F377D">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1-32=</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فَلَا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تَعْلَمُ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نَفْسٌ</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مَا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أُخْفِيَ</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لَهُمْ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مِنْ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قُرَّةِ</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أَعْيُنٍ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جَزَاءً</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بِمَا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كَانُوا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يَعْمَلُونَ</w:instrText>
      </w:r>
      <w:r w:rsidR="00FC3E63" w:rsidRPr="006A7372">
        <w:rPr>
          <w:rFonts w:cs="Traditional Naskh" w:hint="cs"/>
          <w:sz w:val="36"/>
          <w:szCs w:val="36"/>
        </w:rPr>
        <w:sym w:font="AGA Arabesque" w:char="F05B"/>
      </w:r>
      <w:r w:rsidR="00FC3E63" w:rsidRPr="006A7372">
        <w:rPr>
          <w:rFonts w:cs="Traditional Naskh" w:hint="cs"/>
          <w:sz w:val="36"/>
          <w:szCs w:val="36"/>
          <w:rtl/>
        </w:rPr>
        <w:instrText>=17=</w:instrText>
      </w:r>
      <w:r w:rsidR="00FC3E63">
        <w:instrText xml:space="preserve">" </w:instrText>
      </w:r>
      <w:r w:rsidR="00FC3E63">
        <w:rPr>
          <w:rFonts w:cs="Traditional Naskh"/>
          <w:sz w:val="36"/>
          <w:szCs w:val="36"/>
        </w:rPr>
        <w:fldChar w:fldCharType="end"/>
      </w:r>
      <w:r w:rsidR="002271F6" w:rsidRPr="002F377D">
        <w:rPr>
          <w:rStyle w:val="FootnoteReference"/>
          <w:rFonts w:cs="Traditional Naskh"/>
          <w:sz w:val="36"/>
          <w:szCs w:val="36"/>
          <w:rtl/>
        </w:rPr>
        <w:t>(</w:t>
      </w:r>
      <w:r w:rsidR="002271F6" w:rsidRPr="002F377D">
        <w:rPr>
          <w:rStyle w:val="FootnoteReference"/>
          <w:rFonts w:cs="Traditional Naskh"/>
          <w:sz w:val="36"/>
          <w:szCs w:val="36"/>
          <w:rtl/>
        </w:rPr>
        <w:footnoteReference w:id="1276"/>
      </w:r>
      <w:r w:rsidR="002271F6" w:rsidRPr="002F377D">
        <w:rPr>
          <w:rStyle w:val="FootnoteReference"/>
          <w:rFonts w:cs="Traditional Naskh"/>
          <w:sz w:val="36"/>
          <w:szCs w:val="36"/>
          <w:rtl/>
        </w:rPr>
        <w:t>)</w:t>
      </w:r>
      <w:r w:rsidR="002271F6" w:rsidRPr="002F377D">
        <w:rPr>
          <w:rFonts w:cs="Traditional Naskh"/>
          <w:sz w:val="36"/>
          <w:szCs w:val="36"/>
          <w:rtl/>
        </w:rPr>
        <w:t>، قَالَ:</w:t>
      </w:r>
      <w:r w:rsidR="002271F6" w:rsidRPr="002F377D">
        <w:rPr>
          <w:rFonts w:cs="Traditional Naskh" w:hint="cs"/>
          <w:sz w:val="36"/>
          <w:szCs w:val="36"/>
          <w:rtl/>
        </w:rPr>
        <w:t xml:space="preserve"> </w:t>
      </w:r>
      <w:r w:rsidR="002271F6" w:rsidRPr="002F377D">
        <w:rPr>
          <w:rFonts w:cs="Traditional Naskh"/>
          <w:sz w:val="36"/>
          <w:szCs w:val="36"/>
          <w:rtl/>
        </w:rPr>
        <w:t>وَخَلَقَ دُونَ ذَلِكَ جَنَّتَيْنِ</w:t>
      </w:r>
      <w:r w:rsidR="002271F6" w:rsidRPr="002F377D">
        <w:rPr>
          <w:rFonts w:cs="Traditional Naskh" w:hint="cs"/>
          <w:sz w:val="36"/>
          <w:szCs w:val="36"/>
          <w:rtl/>
        </w:rPr>
        <w:t>،</w:t>
      </w:r>
      <w:r w:rsidR="002271F6" w:rsidRPr="002F377D">
        <w:rPr>
          <w:rFonts w:cs="Traditional Naskh"/>
          <w:sz w:val="36"/>
          <w:szCs w:val="36"/>
          <w:rtl/>
        </w:rPr>
        <w:t xml:space="preserve"> وَزَيَّنَهُمَا بِمَا شَاءَ</w:t>
      </w:r>
      <w:r w:rsidR="002271F6" w:rsidRPr="002F377D">
        <w:rPr>
          <w:rFonts w:cs="Traditional Naskh" w:hint="cs"/>
          <w:sz w:val="36"/>
          <w:szCs w:val="36"/>
          <w:rtl/>
        </w:rPr>
        <w:t>،</w:t>
      </w:r>
      <w:r w:rsidR="002271F6" w:rsidRPr="002F377D">
        <w:rPr>
          <w:rFonts w:cs="Traditional Naskh"/>
          <w:sz w:val="36"/>
          <w:szCs w:val="36"/>
          <w:rtl/>
        </w:rPr>
        <w:t xml:space="preserve"> وَأَرَاهُمَا مَنْ شَاءَ مِنْ خَلْقِهِ،</w:t>
      </w:r>
      <w:r w:rsidR="002271F6" w:rsidRPr="002F377D">
        <w:rPr>
          <w:rFonts w:cs="Traditional Naskh" w:hint="cs"/>
          <w:sz w:val="36"/>
          <w:szCs w:val="36"/>
          <w:rtl/>
        </w:rPr>
        <w:t xml:space="preserve"> </w:t>
      </w:r>
      <w:r w:rsidR="002271F6" w:rsidRPr="002F377D">
        <w:rPr>
          <w:rFonts w:cs="Traditional Naskh"/>
          <w:sz w:val="36"/>
          <w:szCs w:val="36"/>
          <w:rtl/>
        </w:rPr>
        <w:t>ثُمَّ قَالَ: مَنْ كَانَ كِتَابُهُ فِي عِلِّيِّينَ نَزَلَ تِلْكَ الدَّارَ الَّتِي لَمْ يَرَهَا أَحَدٌ</w:t>
      </w:r>
      <w:r w:rsidR="002271F6" w:rsidRPr="002F377D">
        <w:rPr>
          <w:rFonts w:cs="Traditional Naskh" w:hint="cs"/>
          <w:sz w:val="36"/>
          <w:szCs w:val="36"/>
          <w:rtl/>
        </w:rPr>
        <w:t>،</w:t>
      </w:r>
      <w:r w:rsidR="002271F6" w:rsidRPr="002F377D">
        <w:rPr>
          <w:rFonts w:cs="Traditional Naskh"/>
          <w:sz w:val="36"/>
          <w:szCs w:val="36"/>
          <w:rtl/>
        </w:rPr>
        <w:t xml:space="preserve"> حَتَّى إِنَّ الرَّجُلَ مِنْ أَهْلِ عِلِّيِّينَ لَيَخْرُجُ فَيَسِيرُ فِي مُلْكِهِ</w:t>
      </w:r>
      <w:r w:rsidR="002271F6" w:rsidRPr="002F377D">
        <w:rPr>
          <w:rFonts w:cs="Traditional Naskh" w:hint="cs"/>
          <w:sz w:val="36"/>
          <w:szCs w:val="36"/>
          <w:rtl/>
        </w:rPr>
        <w:t>،</w:t>
      </w:r>
      <w:r w:rsidR="002271F6" w:rsidRPr="002F377D">
        <w:rPr>
          <w:rFonts w:cs="Traditional Naskh"/>
          <w:sz w:val="36"/>
          <w:szCs w:val="36"/>
          <w:rtl/>
        </w:rPr>
        <w:t xml:space="preserve"> فَمَا تَبْقَى خَيْمَةٌ مِنْ خِيَمِ الْجَنَّةِ إِلا دَخَلَهَا مِنْ ضَوْءِ وَجْهِهِ</w:t>
      </w:r>
      <w:r w:rsidR="002271F6" w:rsidRPr="002F377D">
        <w:rPr>
          <w:rFonts w:cs="Traditional Naskh" w:hint="cs"/>
          <w:sz w:val="36"/>
          <w:szCs w:val="36"/>
          <w:rtl/>
        </w:rPr>
        <w:t>،</w:t>
      </w:r>
      <w:r w:rsidR="002271F6" w:rsidRPr="002F377D">
        <w:rPr>
          <w:rFonts w:cs="Traditional Naskh"/>
          <w:sz w:val="36"/>
          <w:szCs w:val="36"/>
          <w:rtl/>
        </w:rPr>
        <w:t xml:space="preserve"> فَيَسْتَبْشِرُونَ بِرِيحِهِ، فَيَقُولُونَ: وَاهًا</w:t>
      </w:r>
      <w:r w:rsidR="00FC3E63">
        <w:rPr>
          <w:rFonts w:cs="Traditional Naskh"/>
          <w:sz w:val="36"/>
          <w:szCs w:val="36"/>
          <w:rtl/>
        </w:rPr>
        <w:fldChar w:fldCharType="begin"/>
      </w:r>
      <w:r w:rsidR="00FC3E63">
        <w:instrText xml:space="preserve"> XE "</w:instrText>
      </w:r>
      <w:r w:rsidR="00FC3E63" w:rsidRPr="006A7372">
        <w:rPr>
          <w:rFonts w:cs="Traditional Naskh" w:hint="cs"/>
          <w:sz w:val="36"/>
          <w:szCs w:val="36"/>
          <w:rtl/>
        </w:rPr>
        <w:instrText>4-</w:instrText>
      </w:r>
      <w:r w:rsidR="00FC3E63" w:rsidRPr="006A7372">
        <w:rPr>
          <w:rFonts w:cs="Traditional Naskh"/>
          <w:sz w:val="36"/>
          <w:szCs w:val="36"/>
          <w:rtl/>
        </w:rPr>
        <w:instrText>وَاهًا</w:instrText>
      </w:r>
      <w:r w:rsidR="00FC3E63">
        <w:instrText xml:space="preserve">" </w:instrText>
      </w:r>
      <w:r w:rsidR="00FC3E63">
        <w:rPr>
          <w:rFonts w:cs="Traditional Naskh"/>
          <w:sz w:val="36"/>
          <w:szCs w:val="36"/>
          <w:rtl/>
        </w:rPr>
        <w:fldChar w:fldCharType="end"/>
      </w:r>
      <w:r w:rsidR="002271F6" w:rsidRPr="002F377D">
        <w:rPr>
          <w:rStyle w:val="FootnoteReference"/>
          <w:rFonts w:cs="Traditional Naskh"/>
          <w:sz w:val="36"/>
          <w:szCs w:val="36"/>
          <w:rtl/>
        </w:rPr>
        <w:t>(</w:t>
      </w:r>
      <w:r w:rsidR="002271F6" w:rsidRPr="002F377D">
        <w:rPr>
          <w:rStyle w:val="FootnoteReference"/>
          <w:rFonts w:cs="Traditional Naskh"/>
          <w:sz w:val="36"/>
          <w:szCs w:val="36"/>
          <w:rtl/>
        </w:rPr>
        <w:footnoteReference w:id="1277"/>
      </w:r>
      <w:r w:rsidR="002271F6" w:rsidRPr="002F377D">
        <w:rPr>
          <w:rStyle w:val="FootnoteReference"/>
          <w:rFonts w:cs="Traditional Naskh"/>
          <w:sz w:val="36"/>
          <w:szCs w:val="36"/>
          <w:rtl/>
        </w:rPr>
        <w:t>)</w:t>
      </w:r>
      <w:r w:rsidR="002271F6" w:rsidRPr="002F377D">
        <w:rPr>
          <w:rFonts w:cs="Traditional Naskh" w:hint="cs"/>
          <w:sz w:val="36"/>
          <w:szCs w:val="36"/>
          <w:rtl/>
        </w:rPr>
        <w:t xml:space="preserve"> </w:t>
      </w:r>
      <w:r w:rsidR="002271F6" w:rsidRPr="002F377D">
        <w:rPr>
          <w:rFonts w:cs="Traditional Naskh"/>
          <w:sz w:val="36"/>
          <w:szCs w:val="36"/>
          <w:rtl/>
        </w:rPr>
        <w:t>لِهَذَا الرِّيحِ</w:t>
      </w:r>
      <w:r w:rsidR="002271F6" w:rsidRPr="002F377D">
        <w:rPr>
          <w:rFonts w:cs="Traditional Naskh" w:hint="cs"/>
          <w:sz w:val="36"/>
          <w:szCs w:val="36"/>
          <w:rtl/>
        </w:rPr>
        <w:t>!</w:t>
      </w:r>
      <w:r w:rsidR="002271F6" w:rsidRPr="002F377D">
        <w:rPr>
          <w:rFonts w:cs="Traditional Naskh"/>
          <w:sz w:val="36"/>
          <w:szCs w:val="36"/>
          <w:rtl/>
        </w:rPr>
        <w:t xml:space="preserve"> هَذَا</w:t>
      </w:r>
      <w:r w:rsidR="002271F6" w:rsidRPr="002F377D">
        <w:rPr>
          <w:rFonts w:cs="Traditional Naskh" w:hint="cs"/>
          <w:sz w:val="36"/>
          <w:szCs w:val="36"/>
          <w:rtl/>
        </w:rPr>
        <w:t xml:space="preserve"> ريحُ</w:t>
      </w:r>
      <w:r w:rsidR="002271F6" w:rsidRPr="002F377D">
        <w:rPr>
          <w:rFonts w:cs="Traditional Naskh"/>
          <w:sz w:val="36"/>
          <w:szCs w:val="36"/>
          <w:rtl/>
        </w:rPr>
        <w:t xml:space="preserve"> رَجُلٌ مِنْ أَهْلِ عِلِّيِّينَ، قَدْ خَرَجَ يَسِيرُ فِي مُلْكِهِ</w:t>
      </w:r>
      <w:r w:rsidR="000E0C8A" w:rsidRPr="002F377D">
        <w:rPr>
          <w:rFonts w:cs="Traditional Naskh" w:hint="cs"/>
          <w:sz w:val="36"/>
          <w:szCs w:val="22"/>
          <w:rtl/>
        </w:rPr>
        <w:t>))</w:t>
      </w:r>
      <w:r w:rsidRPr="002F377D">
        <w:rPr>
          <w:rStyle w:val="FootnoteReference"/>
          <w:rFonts w:cs="Traditional Naskh"/>
          <w:sz w:val="36"/>
          <w:szCs w:val="36"/>
          <w:rtl/>
        </w:rPr>
        <w:t>(</w:t>
      </w:r>
      <w:r w:rsidRPr="002F377D">
        <w:rPr>
          <w:rStyle w:val="FootnoteReference"/>
          <w:rFonts w:cs="Traditional Naskh"/>
          <w:sz w:val="36"/>
          <w:szCs w:val="36"/>
          <w:rtl/>
        </w:rPr>
        <w:footnoteReference w:id="1278"/>
      </w:r>
      <w:r w:rsidRPr="002F377D">
        <w:rPr>
          <w:rStyle w:val="FootnoteReference"/>
          <w:rFonts w:cs="Traditional Naskh"/>
          <w:sz w:val="36"/>
          <w:szCs w:val="36"/>
          <w:rtl/>
        </w:rPr>
        <w:t>)</w:t>
      </w:r>
      <w:r w:rsidRPr="002F377D">
        <w:rPr>
          <w:rFonts w:cs="Traditional Naskh" w:hint="cs"/>
          <w:sz w:val="36"/>
          <w:szCs w:val="36"/>
          <w:rtl/>
        </w:rPr>
        <w:t xml:space="preserve"> .</w:t>
      </w:r>
      <w:bookmarkEnd w:id="2768"/>
      <w:r w:rsidRPr="002F377D">
        <w:rPr>
          <w:rFonts w:cs="Traditional Naskh" w:hint="cs"/>
          <w:sz w:val="36"/>
          <w:szCs w:val="36"/>
          <w:rtl/>
        </w:rPr>
        <w:t xml:space="preserve"> </w:t>
      </w:r>
    </w:p>
    <w:p w:rsidR="0045163E" w:rsidRPr="0095359F" w:rsidRDefault="0045163E" w:rsidP="00C8096C">
      <w:pPr>
        <w:rPr>
          <w:rFonts w:cs="Traditional Naskh"/>
          <w:sz w:val="36"/>
          <w:szCs w:val="36"/>
          <w:rtl/>
        </w:rPr>
      </w:pPr>
      <w:bookmarkStart w:id="2769" w:name="_Toc272615569"/>
      <w:r w:rsidRPr="0095359F">
        <w:rPr>
          <w:rFonts w:cs="Traditional Naskh" w:hint="cs"/>
          <w:sz w:val="36"/>
          <w:szCs w:val="36"/>
          <w:rtl/>
        </w:rPr>
        <w:t>فانظر يا أخي في ا</w:t>
      </w:r>
      <w:r w:rsidR="000E0C8A">
        <w:rPr>
          <w:rFonts w:cs="Traditional Naskh" w:hint="cs"/>
          <w:sz w:val="36"/>
          <w:szCs w:val="36"/>
          <w:rtl/>
        </w:rPr>
        <w:t>للَّه</w:t>
      </w:r>
      <w:r w:rsidRPr="0095359F">
        <w:rPr>
          <w:rFonts w:cs="Traditional Naskh" w:hint="cs"/>
          <w:sz w:val="36"/>
          <w:szCs w:val="36"/>
          <w:rtl/>
        </w:rPr>
        <w:t xml:space="preserve"> علو</w:t>
      </w:r>
      <w:r w:rsidR="002271F6">
        <w:rPr>
          <w:rFonts w:cs="Traditional Naskh" w:hint="cs"/>
          <w:sz w:val="36"/>
          <w:szCs w:val="36"/>
          <w:rtl/>
        </w:rPr>
        <w:t>ّ</w:t>
      </w:r>
      <w:r w:rsidRPr="0095359F">
        <w:rPr>
          <w:rFonts w:cs="Traditional Naskh" w:hint="cs"/>
          <w:sz w:val="36"/>
          <w:szCs w:val="36"/>
          <w:rtl/>
        </w:rPr>
        <w:t xml:space="preserve"> هذه المنزلة، وتأم</w:t>
      </w:r>
      <w:r w:rsidR="002271F6">
        <w:rPr>
          <w:rFonts w:cs="Traditional Naskh" w:hint="cs"/>
          <w:sz w:val="36"/>
          <w:szCs w:val="36"/>
          <w:rtl/>
        </w:rPr>
        <w:t>ّ</w:t>
      </w:r>
      <w:r w:rsidRPr="0095359F">
        <w:rPr>
          <w:rFonts w:cs="Traditional Naskh" w:hint="cs"/>
          <w:sz w:val="36"/>
          <w:szCs w:val="36"/>
          <w:rtl/>
        </w:rPr>
        <w:t xml:space="preserve">ل ما جاء فيها من النعيم المقيم، </w:t>
      </w:r>
      <w:r w:rsidR="002F377D">
        <w:rPr>
          <w:rFonts w:cs="Traditional Naskh" w:hint="cs"/>
          <w:sz w:val="36"/>
          <w:szCs w:val="36"/>
          <w:rtl/>
        </w:rPr>
        <w:t>أ</w:t>
      </w:r>
      <w:r w:rsidRPr="0095359F">
        <w:rPr>
          <w:rFonts w:cs="Traditional Naskh" w:hint="cs"/>
          <w:sz w:val="36"/>
          <w:szCs w:val="36"/>
          <w:rtl/>
        </w:rPr>
        <w:t>لا يهفو قلبك إلى هذه المنزلة العظيمة الأبدية</w:t>
      </w:r>
      <w:r w:rsidR="00C8096C">
        <w:rPr>
          <w:rFonts w:cs="Traditional Naskh" w:hint="cs"/>
          <w:sz w:val="36"/>
          <w:szCs w:val="36"/>
          <w:rtl/>
        </w:rPr>
        <w:t>؟</w:t>
      </w:r>
      <w:r w:rsidRPr="0095359F">
        <w:rPr>
          <w:rFonts w:cs="Traditional Naskh" w:hint="cs"/>
          <w:sz w:val="36"/>
          <w:szCs w:val="36"/>
          <w:rtl/>
        </w:rPr>
        <w:t xml:space="preserve"> ألا تريد أن تكون من ساكنيها أبد الآبدين، لا تحول عنها ولا تزول، فشم</w:t>
      </w:r>
      <w:r w:rsidR="002271F6">
        <w:rPr>
          <w:rFonts w:cs="Traditional Naskh" w:hint="cs"/>
          <w:sz w:val="36"/>
          <w:szCs w:val="36"/>
          <w:rtl/>
        </w:rPr>
        <w:t>ِّ</w:t>
      </w:r>
      <w:r w:rsidRPr="0095359F">
        <w:rPr>
          <w:rFonts w:cs="Traditional Naskh" w:hint="cs"/>
          <w:sz w:val="36"/>
          <w:szCs w:val="36"/>
          <w:rtl/>
        </w:rPr>
        <w:t>ر</w:t>
      </w:r>
      <w:r w:rsidR="002271F6">
        <w:rPr>
          <w:rFonts w:cs="Traditional Naskh" w:hint="cs"/>
          <w:sz w:val="36"/>
          <w:szCs w:val="36"/>
          <w:rtl/>
        </w:rPr>
        <w:t>ْ</w:t>
      </w:r>
      <w:r w:rsidRPr="0095359F">
        <w:rPr>
          <w:rFonts w:cs="Traditional Naskh" w:hint="cs"/>
          <w:sz w:val="36"/>
          <w:szCs w:val="36"/>
          <w:rtl/>
        </w:rPr>
        <w:t xml:space="preserve"> يد</w:t>
      </w:r>
      <w:r w:rsidR="002271F6">
        <w:rPr>
          <w:rFonts w:cs="Traditional Naskh" w:hint="cs"/>
          <w:sz w:val="36"/>
          <w:szCs w:val="36"/>
          <w:rtl/>
        </w:rPr>
        <w:t>َ</w:t>
      </w:r>
      <w:r w:rsidRPr="0095359F">
        <w:rPr>
          <w:rFonts w:cs="Traditional Naskh" w:hint="cs"/>
          <w:sz w:val="36"/>
          <w:szCs w:val="36"/>
          <w:rtl/>
        </w:rPr>
        <w:t xml:space="preserve"> الجد</w:t>
      </w:r>
      <w:r w:rsidR="002271F6">
        <w:rPr>
          <w:rFonts w:cs="Traditional Naskh" w:hint="cs"/>
          <w:sz w:val="36"/>
          <w:szCs w:val="36"/>
          <w:rtl/>
        </w:rPr>
        <w:t>ّ</w:t>
      </w:r>
      <w:r w:rsidRPr="0095359F">
        <w:rPr>
          <w:rFonts w:cs="Traditional Naskh" w:hint="cs"/>
          <w:sz w:val="36"/>
          <w:szCs w:val="36"/>
          <w:rtl/>
        </w:rPr>
        <w:t xml:space="preserve"> في الدعاء من الأن</w:t>
      </w:r>
      <w:r w:rsidR="002271F6">
        <w:rPr>
          <w:rFonts w:cs="Traditional Naskh" w:hint="cs"/>
          <w:sz w:val="36"/>
          <w:szCs w:val="36"/>
          <w:rtl/>
        </w:rPr>
        <w:t>،</w:t>
      </w:r>
      <w:r w:rsidRPr="0095359F">
        <w:rPr>
          <w:rFonts w:cs="Traditional Naskh" w:hint="cs"/>
          <w:sz w:val="36"/>
          <w:szCs w:val="36"/>
          <w:rtl/>
        </w:rPr>
        <w:t xml:space="preserve"> وأكثر من هذين الدعاءين في النهار</w:t>
      </w:r>
      <w:r w:rsidR="002271F6">
        <w:rPr>
          <w:rFonts w:cs="Traditional Naskh" w:hint="cs"/>
          <w:sz w:val="36"/>
          <w:szCs w:val="36"/>
          <w:rtl/>
        </w:rPr>
        <w:t>،</w:t>
      </w:r>
      <w:r w:rsidRPr="0095359F">
        <w:rPr>
          <w:rFonts w:cs="Traditional Naskh" w:hint="cs"/>
          <w:sz w:val="36"/>
          <w:szCs w:val="36"/>
          <w:rtl/>
        </w:rPr>
        <w:t xml:space="preserve"> وفي كل فرض ونفل</w:t>
      </w:r>
      <w:r w:rsidR="002271F6">
        <w:rPr>
          <w:rFonts w:cs="Traditional Naskh" w:hint="cs"/>
          <w:sz w:val="36"/>
          <w:szCs w:val="36"/>
          <w:rtl/>
        </w:rPr>
        <w:t>،</w:t>
      </w:r>
      <w:r w:rsidRPr="0095359F">
        <w:rPr>
          <w:rFonts w:cs="Traditional Naskh" w:hint="cs"/>
          <w:sz w:val="36"/>
          <w:szCs w:val="36"/>
          <w:rtl/>
        </w:rPr>
        <w:t xml:space="preserve"> كما كان يفعل هذا الصحابي الجليل مع حسن الظن با</w:t>
      </w:r>
      <w:r w:rsidR="000E0C8A">
        <w:rPr>
          <w:rFonts w:cs="Traditional Naskh" w:hint="cs"/>
          <w:sz w:val="36"/>
          <w:szCs w:val="36"/>
          <w:rtl/>
        </w:rPr>
        <w:t>للَّه</w:t>
      </w:r>
      <w:r w:rsidRPr="0095359F">
        <w:rPr>
          <w:rFonts w:cs="Traditional Naskh" w:hint="cs"/>
          <w:sz w:val="36"/>
          <w:szCs w:val="36"/>
          <w:rtl/>
        </w:rPr>
        <w:t xml:space="preserve"> ذي الجلال والإكرام، وأكثر طرق الباب</w:t>
      </w:r>
      <w:r w:rsidR="002271F6">
        <w:rPr>
          <w:rFonts w:cs="Traditional Naskh" w:hint="cs"/>
          <w:sz w:val="36"/>
          <w:szCs w:val="36"/>
          <w:rtl/>
        </w:rPr>
        <w:t>، فإنه سوف ي</w:t>
      </w:r>
      <w:r w:rsidR="002F377D">
        <w:rPr>
          <w:rFonts w:cs="Traditional Naskh" w:hint="cs"/>
          <w:sz w:val="36"/>
          <w:szCs w:val="36"/>
          <w:rtl/>
        </w:rPr>
        <w:t>ُ</w:t>
      </w:r>
      <w:r w:rsidR="002271F6">
        <w:rPr>
          <w:rFonts w:cs="Traditional Naskh" w:hint="cs"/>
          <w:sz w:val="36"/>
          <w:szCs w:val="36"/>
          <w:rtl/>
        </w:rPr>
        <w:t xml:space="preserve">فتح، قال أبو الدرداء </w:t>
      </w:r>
      <w:r w:rsidR="002271F6" w:rsidRPr="002271F6">
        <w:rPr>
          <w:rFonts w:ascii="Traditional Arabic" w:cs="Traditional Naskh" w:hint="cs"/>
          <w:sz w:val="28"/>
          <w:szCs w:val="28"/>
          <w:rtl/>
          <w:lang w:eastAsia="en-US"/>
        </w:rPr>
        <w:sym w:font="AGA Arabesque" w:char="F074"/>
      </w:r>
      <w:r w:rsidR="002271F6">
        <w:rPr>
          <w:rFonts w:cs="Traditional Naskh" w:hint="cs"/>
          <w:sz w:val="36"/>
          <w:szCs w:val="36"/>
          <w:rtl/>
        </w:rPr>
        <w:t>:</w:t>
      </w:r>
      <w:r w:rsidRPr="0095359F">
        <w:rPr>
          <w:rFonts w:cs="Traditional Naskh" w:hint="cs"/>
          <w:sz w:val="36"/>
          <w:szCs w:val="36"/>
          <w:rtl/>
        </w:rPr>
        <w:t xml:space="preserve"> </w:t>
      </w:r>
      <w:r w:rsidR="002271F6" w:rsidRPr="002271F6">
        <w:rPr>
          <w:rFonts w:cs="Traditional Naskh" w:hint="cs"/>
          <w:szCs w:val="24"/>
          <w:rtl/>
        </w:rPr>
        <w:t>((</w:t>
      </w:r>
      <w:r w:rsidR="002271F6">
        <w:rPr>
          <w:rFonts w:cs="Traditional Naskh" w:hint="cs"/>
          <w:sz w:val="36"/>
          <w:szCs w:val="36"/>
          <w:rtl/>
        </w:rPr>
        <w:t xml:space="preserve">جدّوا بالدعاء، فإنه من يكثر قرع الباب </w:t>
      </w:r>
      <w:r w:rsidRPr="0095359F">
        <w:rPr>
          <w:rFonts w:cs="Traditional Naskh" w:hint="cs"/>
          <w:sz w:val="36"/>
          <w:szCs w:val="36"/>
          <w:rtl/>
        </w:rPr>
        <w:t>يوشك أن يفتح له</w:t>
      </w:r>
      <w:r w:rsidR="00FC3E63">
        <w:rPr>
          <w:rFonts w:cs="Traditional Naskh"/>
          <w:sz w:val="36"/>
          <w:szCs w:val="36"/>
          <w:rtl/>
        </w:rPr>
        <w:fldChar w:fldCharType="begin"/>
      </w:r>
      <w:r w:rsidR="00FC3E63">
        <w:instrText xml:space="preserve"> XE "</w:instrText>
      </w:r>
      <w:r w:rsidR="00FC3E63" w:rsidRPr="006A7372">
        <w:rPr>
          <w:rFonts w:cs="Traditional Naskh" w:hint="cs"/>
          <w:sz w:val="36"/>
          <w:szCs w:val="36"/>
          <w:rtl/>
        </w:rPr>
        <w:instrText>3-جدّوا بالدعاء، فإنه من يكثر قرع الباب يوشك أن يفتح له[أ[و الدرداء]</w:instrText>
      </w:r>
      <w:r w:rsidR="00FC3E63">
        <w:instrText xml:space="preserve">" </w:instrText>
      </w:r>
      <w:r w:rsidR="00FC3E63">
        <w:rPr>
          <w:rFonts w:cs="Traditional Naskh"/>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279"/>
      </w:r>
      <w:r w:rsidRPr="000E0C8A">
        <w:rPr>
          <w:rStyle w:val="FootnoteReference"/>
          <w:rFonts w:cs="Traditional Naskh"/>
          <w:sz w:val="36"/>
          <w:szCs w:val="36"/>
          <w:rtl/>
        </w:rPr>
        <w:t>)</w:t>
      </w:r>
      <w:r w:rsidR="002271F6">
        <w:rPr>
          <w:rFonts w:cs="Traditional Naskh" w:hint="cs"/>
          <w:sz w:val="36"/>
          <w:szCs w:val="36"/>
          <w:rtl/>
        </w:rPr>
        <w:t>،</w:t>
      </w:r>
      <w:r w:rsidRPr="0095359F">
        <w:rPr>
          <w:rFonts w:cs="Traditional Naskh" w:hint="cs"/>
          <w:sz w:val="36"/>
          <w:szCs w:val="36"/>
          <w:rtl/>
        </w:rPr>
        <w:t xml:space="preserve"> وتذك</w:t>
      </w:r>
      <w:r w:rsidR="002271F6">
        <w:rPr>
          <w:rFonts w:cs="Traditional Naskh" w:hint="cs"/>
          <w:sz w:val="36"/>
          <w:szCs w:val="36"/>
          <w:rtl/>
        </w:rPr>
        <w:t>َّ</w:t>
      </w:r>
      <w:r w:rsidRPr="0095359F">
        <w:rPr>
          <w:rFonts w:cs="Traditional Naskh" w:hint="cs"/>
          <w:sz w:val="36"/>
          <w:szCs w:val="36"/>
          <w:rtl/>
        </w:rPr>
        <w:t>ر</w:t>
      </w:r>
      <w:r w:rsidR="002271F6">
        <w:rPr>
          <w:rFonts w:cs="Traditional Naskh" w:hint="cs"/>
          <w:sz w:val="36"/>
          <w:szCs w:val="36"/>
          <w:rtl/>
        </w:rPr>
        <w:t>ِ</w:t>
      </w:r>
      <w:r w:rsidRPr="0095359F">
        <w:rPr>
          <w:rFonts w:cs="Traditional Naskh" w:hint="cs"/>
          <w:sz w:val="36"/>
          <w:szCs w:val="36"/>
          <w:rtl/>
        </w:rPr>
        <w:t xml:space="preserve"> الحديث القدسي</w:t>
      </w:r>
      <w:r w:rsidR="002271F6">
        <w:rPr>
          <w:rFonts w:cs="Traditional Naskh" w:hint="cs"/>
          <w:sz w:val="36"/>
          <w:szCs w:val="36"/>
          <w:rtl/>
        </w:rPr>
        <w:t>َّ،</w:t>
      </w:r>
      <w:r w:rsidRPr="0095359F">
        <w:rPr>
          <w:rFonts w:cs="Traditional Naskh" w:hint="cs"/>
          <w:sz w:val="36"/>
          <w:szCs w:val="36"/>
          <w:rtl/>
        </w:rPr>
        <w:t xml:space="preserve"> واجعله دائماً أمام عينيك، عن رب</w:t>
      </w:r>
      <w:r w:rsidR="002271F6">
        <w:rPr>
          <w:rFonts w:cs="Traditional Naskh" w:hint="cs"/>
          <w:sz w:val="36"/>
          <w:szCs w:val="36"/>
          <w:rtl/>
        </w:rPr>
        <w:t>ِّ</w:t>
      </w:r>
      <w:r w:rsidRPr="0095359F">
        <w:rPr>
          <w:rFonts w:cs="Traditional Naskh" w:hint="cs"/>
          <w:sz w:val="36"/>
          <w:szCs w:val="36"/>
          <w:rtl/>
        </w:rPr>
        <w:t xml:space="preserve"> العزة والجلال أنه قال: </w:t>
      </w:r>
      <w:r w:rsidR="000E0C8A" w:rsidRPr="000E0C8A">
        <w:rPr>
          <w:rFonts w:cs="Traditional Naskh" w:hint="cs"/>
          <w:sz w:val="36"/>
          <w:szCs w:val="22"/>
          <w:rtl/>
        </w:rPr>
        <w:t>((</w:t>
      </w:r>
      <w:r w:rsidR="00C8096C" w:rsidRPr="00C8096C">
        <w:rPr>
          <w:rFonts w:cs="Traditional Naskh" w:hint="cs"/>
          <w:b/>
          <w:bCs/>
          <w:sz w:val="50"/>
          <w:szCs w:val="36"/>
          <w:rtl/>
        </w:rPr>
        <w:t xml:space="preserve">يَا عِبادِي </w:t>
      </w:r>
      <w:r w:rsidR="002F377D" w:rsidRPr="002F377D">
        <w:rPr>
          <w:rFonts w:cs="Traditional Naskh"/>
          <w:b/>
          <w:bCs/>
          <w:sz w:val="36"/>
          <w:szCs w:val="36"/>
          <w:rtl/>
        </w:rPr>
        <w:t>لَوْ أَنَّ أَوَّلَكُمْ وَآخِرَكُمْ وَإِنْسَكُمْ وَجِنَّكُمْ قَامُوا فِي صَعِيدٍ وَاحِدٍ فَسَأَلُونِي</w:t>
      </w:r>
      <w:r w:rsidR="002F377D">
        <w:rPr>
          <w:rFonts w:cs="Traditional Naskh" w:hint="cs"/>
          <w:b/>
          <w:bCs/>
          <w:sz w:val="36"/>
          <w:szCs w:val="36"/>
          <w:rtl/>
        </w:rPr>
        <w:t>،</w:t>
      </w:r>
      <w:r w:rsidR="002F377D" w:rsidRPr="002F377D">
        <w:rPr>
          <w:rFonts w:cs="Traditional Naskh"/>
          <w:b/>
          <w:bCs/>
          <w:sz w:val="36"/>
          <w:szCs w:val="36"/>
          <w:rtl/>
        </w:rPr>
        <w:t xml:space="preserve"> فَأَعْطَيْتُ كُلَّ إِنْسَانٍ مَسْأَلَتَهُ مَا نَقَصَ ذَلِك</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w:instrText>
      </w:r>
      <w:r w:rsidR="00FC3E63" w:rsidRPr="006A7372">
        <w:rPr>
          <w:rFonts w:cs="Traditional Naskh"/>
          <w:b/>
          <w:bCs/>
          <w:sz w:val="36"/>
          <w:szCs w:val="36"/>
          <w:rtl/>
        </w:rPr>
        <w:instrText>لَوْ أَنَّ أَوَّلَكُمْ وَآخِرَكُمْ وَإِنْسَكُمْ وَجِنَّكُمْ قَامُوا فِي صَعِيدٍ وَاحِدٍ فَسَأَلُونِي</w:instrText>
      </w:r>
      <w:r w:rsidR="00FC3E63" w:rsidRPr="006A7372">
        <w:rPr>
          <w:rFonts w:cs="Traditional Naskh" w:hint="cs"/>
          <w:b/>
          <w:bCs/>
          <w:sz w:val="36"/>
          <w:szCs w:val="36"/>
          <w:rtl/>
        </w:rPr>
        <w:instrText>،</w:instrText>
      </w:r>
      <w:r w:rsidR="00FC3E63" w:rsidRPr="006A7372">
        <w:rPr>
          <w:rFonts w:cs="Traditional Naskh"/>
          <w:b/>
          <w:bCs/>
          <w:sz w:val="36"/>
          <w:szCs w:val="36"/>
          <w:rtl/>
        </w:rPr>
        <w:instrText xml:space="preserve"> فَأَعْطَيْتُ كُلَّ إِنْسَانٍ مَسْأَلَتَهُ مَا نَقَصَ ذَلِك</w:instrText>
      </w:r>
      <w:r w:rsidR="00FC3E63">
        <w:instrText xml:space="preserve">" </w:instrText>
      </w:r>
      <w:r w:rsidR="00FC3E63">
        <w:rPr>
          <w:rFonts w:cs="Traditional Naskh"/>
          <w:b/>
          <w:bCs/>
          <w:sz w:val="36"/>
          <w:szCs w:val="36"/>
          <w:rtl/>
        </w:rPr>
        <w:fldChar w:fldCharType="end"/>
      </w:r>
      <w:r w:rsidR="002F377D" w:rsidRPr="002F377D">
        <w:rPr>
          <w:rFonts w:cs="Traditional Naskh"/>
          <w:b/>
          <w:bCs/>
          <w:sz w:val="36"/>
          <w:szCs w:val="36"/>
          <w:rtl/>
        </w:rPr>
        <w:t>َ مِمَّا عِنْدِي إِلَّا كَمَا يَنْقُصُ الْمِخْيَطُ</w:t>
      </w:r>
      <w:r w:rsidR="002F377D" w:rsidRPr="002271F6">
        <w:rPr>
          <w:rStyle w:val="FootnoteReference"/>
          <w:rFonts w:cs="Traditional Naskh"/>
          <w:b/>
          <w:bCs/>
          <w:sz w:val="36"/>
          <w:szCs w:val="36"/>
          <w:rtl/>
        </w:rPr>
        <w:t>(</w:t>
      </w:r>
      <w:r w:rsidR="002F377D" w:rsidRPr="002271F6">
        <w:rPr>
          <w:rStyle w:val="FootnoteReference"/>
          <w:rFonts w:cs="Traditional Naskh"/>
          <w:b/>
          <w:bCs/>
          <w:sz w:val="36"/>
          <w:szCs w:val="36"/>
          <w:rtl/>
        </w:rPr>
        <w:footnoteReference w:id="1280"/>
      </w:r>
      <w:r w:rsidR="002F377D" w:rsidRPr="002271F6">
        <w:rPr>
          <w:rStyle w:val="FootnoteReference"/>
          <w:rFonts w:cs="Traditional Naskh"/>
          <w:b/>
          <w:bCs/>
          <w:sz w:val="36"/>
          <w:szCs w:val="36"/>
          <w:rtl/>
        </w:rPr>
        <w:t>)</w:t>
      </w:r>
      <w:r w:rsidR="002F377D" w:rsidRPr="002F377D">
        <w:rPr>
          <w:rFonts w:cs="Traditional Naskh"/>
          <w:b/>
          <w:bCs/>
          <w:sz w:val="36"/>
          <w:szCs w:val="36"/>
          <w:rtl/>
        </w:rPr>
        <w:t xml:space="preserve"> إِذَا أُدْخِلَ الْبَحْرَ</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281"/>
      </w:r>
      <w:r w:rsidRPr="000E0C8A">
        <w:rPr>
          <w:rStyle w:val="FootnoteReference"/>
          <w:rFonts w:cs="Traditional Naskh"/>
          <w:sz w:val="36"/>
          <w:szCs w:val="36"/>
          <w:rtl/>
        </w:rPr>
        <w:t>)</w:t>
      </w:r>
      <w:r w:rsidRPr="0095359F">
        <w:rPr>
          <w:rFonts w:cs="Traditional Naskh" w:hint="cs"/>
          <w:sz w:val="36"/>
          <w:szCs w:val="36"/>
          <w:rtl/>
        </w:rPr>
        <w:t xml:space="preserve"> .</w:t>
      </w:r>
      <w:bookmarkEnd w:id="2769"/>
      <w:r w:rsidRPr="0095359F">
        <w:rPr>
          <w:rFonts w:cs="Traditional Naskh" w:hint="cs"/>
          <w:sz w:val="36"/>
          <w:szCs w:val="36"/>
          <w:rtl/>
        </w:rPr>
        <w:t xml:space="preserve"> </w:t>
      </w:r>
    </w:p>
    <w:p w:rsidR="0045163E" w:rsidRPr="00730990" w:rsidRDefault="0045163E" w:rsidP="00FC3E63">
      <w:pPr>
        <w:tabs>
          <w:tab w:val="left" w:pos="710"/>
        </w:tabs>
        <w:spacing w:after="80" w:line="216" w:lineRule="auto"/>
        <w:ind w:left="-10"/>
        <w:rPr>
          <w:rFonts w:ascii="AAAGoldenLotus Stg1_Ver1" w:hAnsi="AAAGoldenLotus Stg1_Ver1" w:cs="AAAGoldenLotus Stg1_Ver1"/>
          <w:b/>
          <w:bCs/>
          <w:sz w:val="22"/>
          <w:szCs w:val="36"/>
          <w:rtl/>
          <w:lang w:eastAsia="en-US"/>
        </w:rPr>
      </w:pPr>
      <w:bookmarkStart w:id="2770" w:name="_Toc272615570"/>
      <w:r w:rsidRPr="0095359F">
        <w:rPr>
          <w:rFonts w:cs="Traditional Naskh" w:hint="cs"/>
          <w:sz w:val="36"/>
          <w:szCs w:val="36"/>
          <w:rtl/>
        </w:rPr>
        <w:t>فأكثر من هذه الدعوة يا عبد ا</w:t>
      </w:r>
      <w:r w:rsidR="000E0C8A">
        <w:rPr>
          <w:rFonts w:cs="Traditional Naskh" w:hint="cs"/>
          <w:sz w:val="36"/>
          <w:szCs w:val="36"/>
          <w:rtl/>
        </w:rPr>
        <w:t>للَّه</w:t>
      </w:r>
      <w:r w:rsidR="002271F6">
        <w:rPr>
          <w:rFonts w:cs="Traditional Naskh" w:hint="cs"/>
          <w:sz w:val="36"/>
          <w:szCs w:val="36"/>
          <w:rtl/>
        </w:rPr>
        <w:t>،</w:t>
      </w:r>
      <w:r w:rsidRPr="0095359F">
        <w:rPr>
          <w:rFonts w:cs="Traditional Naskh" w:hint="cs"/>
          <w:sz w:val="36"/>
          <w:szCs w:val="36"/>
          <w:rtl/>
        </w:rPr>
        <w:t xml:space="preserve"> وكن</w:t>
      </w:r>
      <w:r w:rsidR="002271F6">
        <w:rPr>
          <w:rFonts w:cs="Traditional Naskh" w:hint="cs"/>
          <w:sz w:val="36"/>
          <w:szCs w:val="36"/>
          <w:rtl/>
        </w:rPr>
        <w:t>ْ</w:t>
      </w:r>
      <w:r w:rsidRPr="0095359F">
        <w:rPr>
          <w:rFonts w:cs="Traditional Naskh" w:hint="cs"/>
          <w:sz w:val="36"/>
          <w:szCs w:val="36"/>
          <w:rtl/>
        </w:rPr>
        <w:t xml:space="preserve"> عظيم الهمة والرغبة في ليلك ونهارك</w:t>
      </w:r>
      <w:r w:rsidR="002271F6">
        <w:rPr>
          <w:rFonts w:cs="Traditional Naskh" w:hint="cs"/>
          <w:sz w:val="36"/>
          <w:szCs w:val="36"/>
          <w:rtl/>
        </w:rPr>
        <w:t>،</w:t>
      </w:r>
      <w:r w:rsidRPr="0095359F">
        <w:rPr>
          <w:rFonts w:cs="Traditional Naskh" w:hint="cs"/>
          <w:sz w:val="36"/>
          <w:szCs w:val="36"/>
          <w:rtl/>
        </w:rPr>
        <w:t xml:space="preserve"> وفي كل صلواتك، واقتد</w:t>
      </w:r>
      <w:r w:rsidR="002271F6">
        <w:rPr>
          <w:rFonts w:cs="Traditional Naskh" w:hint="cs"/>
          <w:sz w:val="36"/>
          <w:szCs w:val="36"/>
          <w:rtl/>
        </w:rPr>
        <w:t>ِ</w:t>
      </w:r>
      <w:r w:rsidRPr="0095359F">
        <w:rPr>
          <w:rFonts w:cs="Traditional Naskh" w:hint="cs"/>
          <w:sz w:val="36"/>
          <w:szCs w:val="36"/>
          <w:rtl/>
        </w:rPr>
        <w:t xml:space="preserve"> بهذا الصحابي الذي قال عنه</w:t>
      </w:r>
      <w:r w:rsidR="002F377D">
        <w:rPr>
          <w:rFonts w:cs="Traditional Naskh" w:hint="cs"/>
          <w:sz w:val="36"/>
          <w:szCs w:val="36"/>
          <w:rtl/>
        </w:rPr>
        <w:t xml:space="preserve"> النبي</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Pr="00FC3E63">
        <w:rPr>
          <w:rFonts w:cs="Traditional Naskh" w:hint="cs"/>
          <w:b/>
          <w:bCs/>
          <w:sz w:val="36"/>
          <w:szCs w:val="36"/>
          <w:rtl/>
        </w:rPr>
        <w:t>اقتدوا باللذين من بعدي من أصحابي أبي بكر وعمر، وتمسكوا بعهد ابن مسعود</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2-اقتدوا باللذين من بعدي من أصحابي أبي بكر وعمر، وتمسكوا بعهد ابن مسعود</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002271F6" w:rsidRPr="000E0C8A">
        <w:rPr>
          <w:rStyle w:val="FootnoteReference"/>
          <w:rFonts w:cs="Traditional Naskh"/>
          <w:sz w:val="36"/>
          <w:szCs w:val="36"/>
          <w:rtl/>
        </w:rPr>
        <w:t>(</w:t>
      </w:r>
      <w:r w:rsidR="002271F6" w:rsidRPr="000E0C8A">
        <w:rPr>
          <w:rStyle w:val="FootnoteReference"/>
          <w:rFonts w:cs="Traditional Naskh"/>
          <w:sz w:val="36"/>
          <w:szCs w:val="36"/>
          <w:rtl/>
        </w:rPr>
        <w:footnoteReference w:id="1282"/>
      </w:r>
      <w:r w:rsidR="002271F6" w:rsidRPr="000E0C8A">
        <w:rPr>
          <w:rStyle w:val="FootnoteReference"/>
          <w:rFonts w:cs="Traditional Naskh"/>
          <w:sz w:val="36"/>
          <w:szCs w:val="36"/>
          <w:rtl/>
        </w:rPr>
        <w:t>)</w:t>
      </w:r>
      <w:r w:rsidR="00730990" w:rsidRPr="00730990">
        <w:rPr>
          <w:rFonts w:cs="Traditional Naskh" w:hint="cs"/>
          <w:sz w:val="22"/>
          <w:szCs w:val="36"/>
          <w:rtl/>
        </w:rPr>
        <w:t>،</w:t>
      </w:r>
      <w:r w:rsidR="00730990">
        <w:rPr>
          <w:rFonts w:cs="Traditional Naskh" w:hint="cs"/>
          <w:sz w:val="22"/>
          <w:szCs w:val="36"/>
          <w:rtl/>
        </w:rPr>
        <w:t xml:space="preserve"> والذي قاله عنه أبو حذيفة </w:t>
      </w:r>
      <w:r w:rsidR="00730990" w:rsidRPr="00730990">
        <w:rPr>
          <w:rFonts w:ascii="Traditional Arabic" w:cs="Traditional Naskh" w:hint="cs"/>
          <w:sz w:val="28"/>
          <w:szCs w:val="28"/>
          <w:rtl/>
          <w:lang w:eastAsia="en-US"/>
        </w:rPr>
        <w:sym w:font="AGA Arabesque" w:char="F074"/>
      </w:r>
      <w:r w:rsidR="00730990">
        <w:rPr>
          <w:rFonts w:cs="Traditional Naskh" w:hint="cs"/>
          <w:sz w:val="22"/>
          <w:szCs w:val="36"/>
          <w:rtl/>
        </w:rPr>
        <w:t xml:space="preserve">: </w:t>
      </w:r>
      <w:r w:rsidR="00730990" w:rsidRPr="00730990">
        <w:rPr>
          <w:rFonts w:ascii="AAAGoldenLotus Stg1_Ver1" w:hAnsi="AAAGoldenLotus Stg1_Ver1" w:cs="AAAGoldenLotus Stg1_Ver1" w:hint="cs"/>
          <w:sz w:val="28"/>
          <w:szCs w:val="28"/>
          <w:lang w:eastAsia="en-US"/>
        </w:rPr>
        <w:t>&lt;</w:t>
      </w:r>
      <w:r w:rsidR="00730990" w:rsidRPr="00730990">
        <w:rPr>
          <w:rFonts w:ascii="AAAGoldenLotus Stg1_Ver1" w:hAnsi="AAAGoldenLotus Stg1_Ver1" w:cs="Traditional Naskh"/>
          <w:sz w:val="22"/>
          <w:szCs w:val="36"/>
          <w:rtl/>
          <w:lang w:eastAsia="en-US"/>
        </w:rPr>
        <w:t>كَانَ أَقْرَبُ النَّاسِ هَدْيًا وَدَلًّا وَسَمْتًا بِرَسُولِ اللَّهِ</w:t>
      </w:r>
      <w:r w:rsidR="00730990" w:rsidRPr="00730990">
        <w:rPr>
          <w:rFonts w:ascii="AAAGoldenLotus Stg1_Ver1" w:hAnsi="AAAGoldenLotus Stg1_Ver1" w:cs="Traditional Naskh" w:hint="cs"/>
          <w:sz w:val="22"/>
          <w:szCs w:val="36"/>
          <w:rtl/>
          <w:lang w:eastAsia="en-US"/>
        </w:rPr>
        <w:t xml:space="preserve"> </w:t>
      </w:r>
      <w:r w:rsidR="00730990" w:rsidRPr="00730990">
        <w:rPr>
          <w:rFonts w:ascii="mylotus" w:hAnsi="mylotus"/>
          <w:b/>
          <w:bCs/>
          <w:sz w:val="28"/>
          <w:szCs w:val="28"/>
          <w:rtl/>
          <w:lang w:eastAsia="en-US"/>
        </w:rPr>
        <w:t>^</w:t>
      </w:r>
      <w:r w:rsidR="00FC3E63">
        <w:rPr>
          <w:rFonts w:ascii="mylotus" w:hAnsi="mylotus"/>
          <w:b/>
          <w:bCs/>
          <w:sz w:val="28"/>
          <w:szCs w:val="28"/>
          <w:rtl/>
          <w:lang w:eastAsia="en-US"/>
        </w:rPr>
        <w:fldChar w:fldCharType="begin"/>
      </w:r>
      <w:r w:rsidR="00FC3E63">
        <w:instrText xml:space="preserve"> XE "</w:instrText>
      </w:r>
      <w:r w:rsidR="00FC3E63" w:rsidRPr="006A7372">
        <w:rPr>
          <w:rFonts w:ascii="AAAGoldenLotus Stg1_Ver1" w:hAnsi="AAAGoldenLotus Stg1_Ver1" w:cs="Traditional Naskh" w:hint="cs"/>
          <w:sz w:val="22"/>
          <w:szCs w:val="36"/>
          <w:rtl/>
          <w:lang w:eastAsia="en-US"/>
        </w:rPr>
        <w:instrText>3-</w:instrText>
      </w:r>
      <w:r w:rsidR="00FC3E63" w:rsidRPr="006A7372">
        <w:rPr>
          <w:rFonts w:ascii="AAAGoldenLotus Stg1_Ver1" w:hAnsi="AAAGoldenLotus Stg1_Ver1" w:cs="Traditional Naskh"/>
          <w:sz w:val="22"/>
          <w:szCs w:val="36"/>
          <w:rtl/>
          <w:lang w:eastAsia="en-US"/>
        </w:rPr>
        <w:instrText>كَانَ أَقْرَبُ النَّاسِ هَدْيًا وَدَلًّا وَسَمْتًا بِرَسُولِ اللَّهِ</w:instrText>
      </w:r>
      <w:r w:rsidR="00FC3E63" w:rsidRPr="006A7372">
        <w:rPr>
          <w:rFonts w:ascii="AAAGoldenLotus Stg1_Ver1" w:hAnsi="AAAGoldenLotus Stg1_Ver1" w:cs="Traditional Naskh" w:hint="cs"/>
          <w:sz w:val="22"/>
          <w:szCs w:val="36"/>
          <w:rtl/>
          <w:lang w:eastAsia="en-US"/>
        </w:rPr>
        <w:instrText xml:space="preserve"> </w:instrText>
      </w:r>
      <w:r w:rsidR="00FC3E63" w:rsidRPr="006A7372">
        <w:rPr>
          <w:rFonts w:ascii="mylotus" w:hAnsi="mylotus"/>
          <w:b/>
          <w:bCs/>
          <w:sz w:val="28"/>
          <w:szCs w:val="28"/>
          <w:rtl/>
          <w:lang w:eastAsia="en-US"/>
        </w:rPr>
        <w:instrText>^</w:instrText>
      </w:r>
      <w:r w:rsidR="00FC3E63" w:rsidRPr="006A7372">
        <w:rPr>
          <w:rFonts w:ascii="mylotus" w:hAnsi="mylotus" w:hint="cs"/>
          <w:b/>
          <w:bCs/>
          <w:sz w:val="28"/>
          <w:szCs w:val="28"/>
          <w:rtl/>
          <w:lang w:eastAsia="en-US"/>
        </w:rPr>
        <w:instrText>أ</w:instrText>
      </w:r>
      <w:r w:rsidR="00FC3E63">
        <w:rPr>
          <w:rFonts w:ascii="mylotus" w:hAnsi="mylotus" w:hint="cs"/>
          <w:b/>
          <w:bCs/>
          <w:sz w:val="28"/>
          <w:szCs w:val="28"/>
          <w:rtl/>
          <w:lang w:eastAsia="en-US"/>
        </w:rPr>
        <w:instrText>ب</w:instrText>
      </w:r>
      <w:r w:rsidR="00FC3E63" w:rsidRPr="006A7372">
        <w:rPr>
          <w:rFonts w:ascii="mylotus" w:hAnsi="mylotus" w:hint="cs"/>
          <w:b/>
          <w:bCs/>
          <w:sz w:val="28"/>
          <w:szCs w:val="28"/>
          <w:rtl/>
          <w:lang w:eastAsia="en-US"/>
        </w:rPr>
        <w:instrText>و حذيفة]</w:instrText>
      </w:r>
      <w:r w:rsidR="00FC3E63">
        <w:instrText xml:space="preserve">" </w:instrText>
      </w:r>
      <w:r w:rsidR="00FC3E63">
        <w:rPr>
          <w:rFonts w:ascii="mylotus" w:hAnsi="mylotus"/>
          <w:b/>
          <w:bCs/>
          <w:sz w:val="28"/>
          <w:szCs w:val="28"/>
          <w:rtl/>
          <w:lang w:eastAsia="en-US"/>
        </w:rPr>
        <w:fldChar w:fldCharType="end"/>
      </w:r>
      <w:r w:rsidR="00730990" w:rsidRPr="00730990">
        <w:rPr>
          <w:rFonts w:ascii="AAAGoldenLotus Stg1_Ver1" w:hAnsi="AAAGoldenLotus Stg1_Ver1" w:cs="AAAGoldenLotus Stg1_Ver1" w:hint="cs"/>
          <w:sz w:val="28"/>
          <w:szCs w:val="28"/>
          <w:lang w:eastAsia="en-US"/>
        </w:rPr>
        <w:t>&gt;</w:t>
      </w:r>
      <w:r w:rsidR="00730990">
        <w:rPr>
          <w:rFonts w:ascii="AAAGoldenLotus Stg1_Ver1" w:hAnsi="AAAGoldenLotus Stg1_Ver1" w:cs="AAAGoldenLotus Stg1_Ver1" w:hint="cs"/>
          <w:b/>
          <w:bCs/>
          <w:sz w:val="22"/>
          <w:szCs w:val="36"/>
          <w:rtl/>
          <w:lang w:eastAsia="en-US"/>
        </w:rPr>
        <w:t xml:space="preserve"> </w:t>
      </w:r>
      <w:r w:rsidR="00730990" w:rsidRPr="000E0C8A">
        <w:rPr>
          <w:rStyle w:val="FootnoteReference"/>
          <w:rFonts w:cs="Traditional Naskh"/>
          <w:sz w:val="36"/>
          <w:szCs w:val="36"/>
          <w:rtl/>
        </w:rPr>
        <w:t>(</w:t>
      </w:r>
      <w:r w:rsidR="00730990" w:rsidRPr="000E0C8A">
        <w:rPr>
          <w:rStyle w:val="FootnoteReference"/>
          <w:rFonts w:cs="Traditional Naskh"/>
          <w:sz w:val="36"/>
          <w:szCs w:val="36"/>
          <w:rtl/>
        </w:rPr>
        <w:footnoteReference w:id="1283"/>
      </w:r>
      <w:r w:rsidR="00730990" w:rsidRPr="000E0C8A">
        <w:rPr>
          <w:rStyle w:val="FootnoteReference"/>
          <w:rFonts w:cs="Traditional Naskh"/>
          <w:sz w:val="36"/>
          <w:szCs w:val="36"/>
          <w:rtl/>
        </w:rPr>
        <w:t>)</w:t>
      </w:r>
      <w:r w:rsidR="00730990">
        <w:rPr>
          <w:rFonts w:ascii="AAAGoldenLotus Stg1_Ver1" w:hAnsi="AAAGoldenLotus Stg1_Ver1" w:cs="AAAGoldenLotus Stg1_Ver1" w:hint="cs"/>
          <w:b/>
          <w:bCs/>
          <w:sz w:val="22"/>
          <w:szCs w:val="36"/>
          <w:rtl/>
          <w:lang w:eastAsia="en-US"/>
        </w:rPr>
        <w:t>.</w:t>
      </w:r>
      <w:bookmarkEnd w:id="2770"/>
    </w:p>
    <w:p w:rsidR="005F078E" w:rsidRDefault="000E0C8A" w:rsidP="00FC3E63">
      <w:pPr>
        <w:numPr>
          <w:ilvl w:val="0"/>
          <w:numId w:val="17"/>
        </w:numPr>
        <w:tabs>
          <w:tab w:val="left" w:pos="710"/>
        </w:tabs>
        <w:spacing w:after="80" w:line="216" w:lineRule="auto"/>
        <w:ind w:left="-10" w:firstLine="0"/>
        <w:rPr>
          <w:rFonts w:cs="Traditional Naskh"/>
          <w:b/>
          <w:bCs/>
          <w:sz w:val="32"/>
        </w:rPr>
      </w:pPr>
      <w:bookmarkStart w:id="2771" w:name="_Toc272615571"/>
      <w:r w:rsidRPr="000E0C8A">
        <w:rPr>
          <w:rFonts w:cs="Traditional Naskh"/>
          <w:b/>
          <w:sz w:val="32"/>
          <w:szCs w:val="22"/>
          <w:rtl/>
        </w:rPr>
        <w:t>((</w:t>
      </w:r>
      <w:r w:rsidR="005F078E" w:rsidRPr="00331632">
        <w:rPr>
          <w:rFonts w:cs="Traditional Naskh"/>
          <w:b/>
          <w:bCs/>
          <w:sz w:val="32"/>
          <w:rtl/>
        </w:rPr>
        <w:t>اللَّهُمَّ قِنِي شَرَّ نَفْسِي، وَاعْزِمْ لِي عَلَى أَرْشَدِ أَمْرِي، اللَّهُمَّ اغْفِرْ لِي مَا أَسْرَرْتُ، وَمَا أَعْلَنْتُ، وَمَا أَخْطَأْتُ، وَمَا عَمَدْتُ، وَمَا عَلِمْتُ، وَمَا جَهِلْتُ</w:t>
      </w:r>
      <w:r w:rsidRPr="000E0C8A">
        <w:rPr>
          <w:rFonts w:cs="Traditional Naskh"/>
          <w:b/>
          <w:sz w:val="32"/>
          <w:szCs w:val="22"/>
          <w:rtl/>
        </w:rPr>
        <w:t>))</w:t>
      </w:r>
      <w:r w:rsidR="007A5ABF" w:rsidRPr="00331632">
        <w:rPr>
          <w:rFonts w:cs="Traditional Naskh"/>
          <w:rtl/>
        </w:rPr>
        <w:fldChar w:fldCharType="begin"/>
      </w:r>
      <w:r w:rsidR="005F078E" w:rsidRPr="00331632">
        <w:rPr>
          <w:rFonts w:cs="Traditional Naskh"/>
        </w:rPr>
        <w:instrText>xe "</w:instrText>
      </w:r>
      <w:r w:rsidR="005F078E" w:rsidRPr="00331632">
        <w:rPr>
          <w:rFonts w:cs="Traditional Naskh"/>
          <w:b/>
          <w:bCs/>
          <w:sz w:val="32"/>
          <w:szCs w:val="24"/>
          <w:rtl/>
        </w:rPr>
        <w:instrText>2-</w:instrText>
      </w:r>
      <w:r w:rsidR="005F078E" w:rsidRPr="00331632">
        <w:rPr>
          <w:rFonts w:cs="Traditional Naskh"/>
          <w:b/>
          <w:bCs/>
          <w:sz w:val="32"/>
          <w:szCs w:val="36"/>
          <w:rtl/>
        </w:rPr>
        <w:instrText>اللهمّ قني شرّ نفسي، واعزم لي على أرشد أمري، اللهمّ اغفر لي ما أسررت، وما أعلنت، وما أخطأت، وما عمدت، وما علمت، وما جهلتُ</w:instrText>
      </w:r>
      <w:r w:rsidR="005F078E" w:rsidRPr="00331632">
        <w:rPr>
          <w:rFonts w:cs="Traditional Naskh"/>
          <w:rtl/>
        </w:rPr>
        <w:instrText>"</w:instrText>
      </w:r>
      <w:r w:rsidR="007A5ABF" w:rsidRPr="00331632">
        <w:rPr>
          <w:rFonts w:cs="Traditional Naskh"/>
          <w:rtl/>
        </w:rPr>
        <w:fldChar w:fldCharType="end"/>
      </w:r>
      <w:r w:rsidR="005F078E" w:rsidRPr="000E0C8A">
        <w:rPr>
          <w:rFonts w:cs="Traditional Naskh"/>
          <w:b/>
          <w:sz w:val="32"/>
          <w:szCs w:val="36"/>
          <w:vertAlign w:val="superscript"/>
          <w:rtl/>
        </w:rPr>
        <w:t>(</w:t>
      </w:r>
      <w:r w:rsidR="005F078E" w:rsidRPr="000E0C8A">
        <w:rPr>
          <w:rStyle w:val="FootnoteReference"/>
          <w:rFonts w:cs="Traditional Naskh"/>
          <w:b/>
          <w:sz w:val="32"/>
          <w:szCs w:val="36"/>
          <w:rtl/>
        </w:rPr>
        <w:footnoteReference w:id="1284"/>
      </w:r>
      <w:r w:rsidR="005F078E" w:rsidRPr="000E0C8A">
        <w:rPr>
          <w:rFonts w:cs="Traditional Naskh"/>
          <w:b/>
          <w:sz w:val="32"/>
          <w:szCs w:val="36"/>
          <w:vertAlign w:val="superscript"/>
          <w:rtl/>
        </w:rPr>
        <w:t>)</w:t>
      </w:r>
      <w:r w:rsidR="005F078E" w:rsidRPr="00331632">
        <w:rPr>
          <w:rFonts w:cs="Traditional Naskh"/>
          <w:b/>
          <w:bCs/>
          <w:sz w:val="32"/>
          <w:rtl/>
        </w:rPr>
        <w:t>.</w:t>
      </w:r>
      <w:bookmarkEnd w:id="2771"/>
    </w:p>
    <w:p w:rsidR="0045163E" w:rsidRPr="0095359F" w:rsidRDefault="0045163E" w:rsidP="00F00175">
      <w:pPr>
        <w:rPr>
          <w:rFonts w:cs="Traditional Naskh"/>
          <w:sz w:val="36"/>
          <w:szCs w:val="36"/>
          <w:rtl/>
        </w:rPr>
      </w:pPr>
      <w:bookmarkStart w:id="2772" w:name="_Toc272615572"/>
      <w:r w:rsidRPr="0095359F">
        <w:rPr>
          <w:rFonts w:cs="Traditional Naskh" w:hint="cs"/>
          <w:sz w:val="36"/>
          <w:szCs w:val="36"/>
          <w:rtl/>
        </w:rPr>
        <w:t>وفي رواية عن عثمان بن أبي العاص أنه سمع رسول ا</w:t>
      </w:r>
      <w:r w:rsidR="000E0C8A">
        <w:rPr>
          <w:rFonts w:cs="Traditional Naskh" w:hint="cs"/>
          <w:sz w:val="36"/>
          <w:szCs w:val="36"/>
          <w:rtl/>
        </w:rPr>
        <w:t>للَّه</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يقول: </w:t>
      </w:r>
      <w:r w:rsidR="000E0C8A" w:rsidRPr="000E0C8A">
        <w:rPr>
          <w:rFonts w:cs="Traditional Naskh" w:hint="cs"/>
          <w:sz w:val="36"/>
          <w:szCs w:val="22"/>
          <w:rtl/>
        </w:rPr>
        <w:t>((</w:t>
      </w:r>
      <w:r w:rsidRPr="00F00175">
        <w:rPr>
          <w:rFonts w:cs="Traditional Naskh" w:hint="cs"/>
          <w:b/>
          <w:bCs/>
          <w:sz w:val="36"/>
          <w:szCs w:val="36"/>
          <w:rtl/>
        </w:rPr>
        <w:t>ا</w:t>
      </w:r>
      <w:r w:rsidR="000E0C8A" w:rsidRPr="00F00175">
        <w:rPr>
          <w:rFonts w:cs="Traditional Naskh" w:hint="cs"/>
          <w:b/>
          <w:bCs/>
          <w:sz w:val="36"/>
          <w:szCs w:val="36"/>
          <w:rtl/>
        </w:rPr>
        <w:t>للَّه</w:t>
      </w:r>
      <w:r w:rsidRPr="00F00175">
        <w:rPr>
          <w:rFonts w:cs="Traditional Naskh" w:hint="cs"/>
          <w:b/>
          <w:bCs/>
          <w:sz w:val="36"/>
          <w:szCs w:val="36"/>
          <w:rtl/>
        </w:rPr>
        <w:t>م إني أستهديك لأرشد أمري ، وأعوذ بك من شر نفسي</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2-اللَّهم إني أستهديك لأرشد أمري ، وأعوذ بك من شر نفسي</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285"/>
      </w:r>
      <w:r w:rsidRPr="000E0C8A">
        <w:rPr>
          <w:rStyle w:val="FootnoteReference"/>
          <w:rFonts w:cs="Traditional Naskh"/>
          <w:sz w:val="36"/>
          <w:szCs w:val="36"/>
          <w:rtl/>
        </w:rPr>
        <w:t>)</w:t>
      </w:r>
      <w:r w:rsidRPr="0095359F">
        <w:rPr>
          <w:rFonts w:cs="Traditional Naskh" w:hint="cs"/>
          <w:sz w:val="36"/>
          <w:szCs w:val="36"/>
          <w:rtl/>
        </w:rPr>
        <w:t xml:space="preserve"> .</w:t>
      </w:r>
      <w:bookmarkEnd w:id="2772"/>
      <w:r w:rsidRPr="0095359F">
        <w:rPr>
          <w:rFonts w:cs="Traditional Naskh" w:hint="cs"/>
          <w:sz w:val="36"/>
          <w:szCs w:val="36"/>
          <w:rtl/>
        </w:rPr>
        <w:t xml:space="preserve"> </w:t>
      </w:r>
    </w:p>
    <w:p w:rsidR="00F00175" w:rsidRDefault="0045163E" w:rsidP="00F00175">
      <w:pPr>
        <w:pStyle w:val="3"/>
        <w:rPr>
          <w:rtl/>
        </w:rPr>
      </w:pPr>
      <w:bookmarkStart w:id="2773" w:name="_Toc272604176"/>
      <w:bookmarkStart w:id="2774" w:name="_Toc272615573"/>
      <w:r w:rsidRPr="0095359F">
        <w:rPr>
          <w:rFonts w:hint="cs"/>
          <w:rtl/>
        </w:rPr>
        <w:t>المفردات:</w:t>
      </w:r>
      <w:bookmarkEnd w:id="2773"/>
      <w:bookmarkEnd w:id="2774"/>
    </w:p>
    <w:p w:rsidR="0045163E" w:rsidRPr="0095359F" w:rsidRDefault="000E0C8A" w:rsidP="00F00175">
      <w:pPr>
        <w:rPr>
          <w:rFonts w:cs="Traditional Naskh"/>
          <w:sz w:val="36"/>
          <w:szCs w:val="36"/>
          <w:rtl/>
        </w:rPr>
      </w:pPr>
      <w:bookmarkStart w:id="2775" w:name="_Toc272615574"/>
      <w:r w:rsidRPr="000E0C8A">
        <w:rPr>
          <w:rFonts w:cs="Traditional Naskh" w:hint="cs"/>
          <w:sz w:val="36"/>
          <w:szCs w:val="22"/>
          <w:rtl/>
        </w:rPr>
        <w:t>((</w:t>
      </w:r>
      <w:r w:rsidR="0045163E" w:rsidRPr="00F00175">
        <w:rPr>
          <w:rFonts w:cs="Traditional Naskh" w:hint="cs"/>
          <w:b/>
          <w:bCs/>
          <w:sz w:val="36"/>
          <w:szCs w:val="36"/>
          <w:rtl/>
        </w:rPr>
        <w:t>اعزم لي</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4-اعزم لي</w:instrText>
      </w:r>
      <w:r w:rsidR="00FC3E63">
        <w:instrText xml:space="preserve">" </w:instrText>
      </w:r>
      <w:r w:rsidR="00FC3E63">
        <w:rPr>
          <w:rFonts w:cs="Traditional Naskh"/>
          <w:b/>
          <w:bCs/>
          <w:sz w:val="36"/>
          <w:szCs w:val="36"/>
          <w:rtl/>
        </w:rPr>
        <w:fldChar w:fldCharType="end"/>
      </w:r>
      <w:r w:rsidRPr="000E0C8A">
        <w:rPr>
          <w:rFonts w:cs="Traditional Naskh" w:hint="cs"/>
          <w:sz w:val="36"/>
          <w:szCs w:val="22"/>
          <w:rtl/>
        </w:rPr>
        <w:t>))</w:t>
      </w:r>
      <w:r w:rsidR="0045163E" w:rsidRPr="0095359F">
        <w:rPr>
          <w:rFonts w:cs="Traditional Naskh" w:hint="cs"/>
          <w:sz w:val="36"/>
          <w:szCs w:val="36"/>
          <w:rtl/>
        </w:rPr>
        <w:t>: العزيمة</w:t>
      </w:r>
      <w:r w:rsidR="00FC3E63">
        <w:rPr>
          <w:rFonts w:cs="Traditional Naskh"/>
          <w:sz w:val="36"/>
          <w:szCs w:val="36"/>
          <w:rtl/>
        </w:rPr>
        <w:fldChar w:fldCharType="begin"/>
      </w:r>
      <w:r w:rsidR="00FC3E63">
        <w:instrText xml:space="preserve"> XE "</w:instrText>
      </w:r>
      <w:r w:rsidR="00FC3E63" w:rsidRPr="006A7372">
        <w:rPr>
          <w:rFonts w:cs="Traditional Naskh" w:hint="cs"/>
          <w:sz w:val="36"/>
          <w:szCs w:val="36"/>
          <w:rtl/>
        </w:rPr>
        <w:instrText>4-العزيمة</w:instrText>
      </w:r>
      <w:r w:rsidR="00FC3E63">
        <w:instrText xml:space="preserve">" </w:instrText>
      </w:r>
      <w:r w:rsidR="00FC3E63">
        <w:rPr>
          <w:rFonts w:cs="Traditional Naskh"/>
          <w:sz w:val="36"/>
          <w:szCs w:val="36"/>
          <w:rtl/>
        </w:rPr>
        <w:fldChar w:fldCharType="end"/>
      </w:r>
      <w:r w:rsidR="0045163E" w:rsidRPr="0095359F">
        <w:rPr>
          <w:rFonts w:cs="Traditional Naskh" w:hint="cs"/>
          <w:sz w:val="36"/>
          <w:szCs w:val="36"/>
          <w:rtl/>
        </w:rPr>
        <w:t>: عقد القلب على إمضاء الأمر</w:t>
      </w:r>
      <w:r w:rsidR="0045163E" w:rsidRPr="000E0C8A">
        <w:rPr>
          <w:rStyle w:val="FootnoteReference"/>
          <w:rFonts w:cs="Traditional Naskh"/>
          <w:sz w:val="36"/>
          <w:szCs w:val="36"/>
          <w:rtl/>
        </w:rPr>
        <w:t>(</w:t>
      </w:r>
      <w:r w:rsidR="0045163E" w:rsidRPr="000E0C8A">
        <w:rPr>
          <w:rStyle w:val="FootnoteReference"/>
          <w:rFonts w:cs="Traditional Naskh"/>
          <w:sz w:val="36"/>
          <w:szCs w:val="36"/>
          <w:rtl/>
        </w:rPr>
        <w:footnoteReference w:id="1286"/>
      </w:r>
      <w:r w:rsidR="0045163E" w:rsidRPr="000E0C8A">
        <w:rPr>
          <w:rStyle w:val="FootnoteReference"/>
          <w:rFonts w:cs="Traditional Naskh"/>
          <w:sz w:val="36"/>
          <w:szCs w:val="36"/>
          <w:rtl/>
        </w:rPr>
        <w:t>)</w:t>
      </w:r>
      <w:r w:rsidR="00F00175">
        <w:rPr>
          <w:rFonts w:cs="Traditional Naskh" w:hint="cs"/>
          <w:sz w:val="36"/>
          <w:szCs w:val="36"/>
          <w:rtl/>
        </w:rPr>
        <w:t>؛</w:t>
      </w:r>
      <w:r w:rsidR="0045163E" w:rsidRPr="0095359F">
        <w:rPr>
          <w:rFonts w:cs="Traditional Naskh" w:hint="cs"/>
          <w:sz w:val="36"/>
          <w:szCs w:val="36"/>
          <w:rtl/>
        </w:rPr>
        <w:t xml:space="preserve"> فإن</w:t>
      </w:r>
      <w:r w:rsidR="002F377D">
        <w:rPr>
          <w:rFonts w:cs="Traditional Naskh" w:hint="cs"/>
          <w:sz w:val="36"/>
          <w:szCs w:val="36"/>
          <w:rtl/>
        </w:rPr>
        <w:t>َّ</w:t>
      </w:r>
      <w:r w:rsidR="0045163E" w:rsidRPr="0095359F">
        <w:rPr>
          <w:rFonts w:cs="Traditional Naskh" w:hint="cs"/>
          <w:sz w:val="36"/>
          <w:szCs w:val="36"/>
          <w:rtl/>
        </w:rPr>
        <w:t xml:space="preserve"> أصل العزم: هو الجد والصبر، قال</w:t>
      </w:r>
      <w:r w:rsidR="002F377D">
        <w:rPr>
          <w:rFonts w:cs="Traditional Naskh" w:hint="cs"/>
          <w:sz w:val="36"/>
          <w:szCs w:val="36"/>
          <w:rtl/>
        </w:rPr>
        <w:t xml:space="preserve"> اللَّه</w:t>
      </w:r>
      <w:r w:rsidR="0045163E" w:rsidRPr="0095359F">
        <w:rPr>
          <w:rFonts w:cs="Traditional Naskh" w:hint="cs"/>
          <w:sz w:val="36"/>
          <w:szCs w:val="36"/>
          <w:rtl/>
        </w:rPr>
        <w:t xml:space="preserve"> تعالى: </w:t>
      </w:r>
      <w:r w:rsidR="0045163E" w:rsidRPr="0095359F">
        <w:rPr>
          <w:rFonts w:cs="Traditional Naskh" w:hint="cs"/>
          <w:sz w:val="36"/>
          <w:szCs w:val="36"/>
        </w:rPr>
        <w:sym w:font="AGA Arabesque" w:char="F05D"/>
      </w:r>
      <w:r w:rsidR="00F00175" w:rsidRPr="00F00175">
        <w:rPr>
          <w:rFonts w:cs="Traditional Naskh"/>
          <w:b/>
          <w:bCs/>
          <w:sz w:val="36"/>
          <w:szCs w:val="36"/>
          <w:rtl/>
        </w:rPr>
        <w:t>فَاصْبِرْ كَمَا صَبَرَ أُولُو الْعَزْمِ مِنَ الرُّسُلِ</w:t>
      </w:r>
      <w:r w:rsidR="0045163E"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1-46=</w:instrText>
      </w:r>
      <w:r w:rsidR="00FC3E63" w:rsidRPr="006A7372">
        <w:rPr>
          <w:rFonts w:cs="Traditional Naskh" w:hint="cs"/>
          <w:sz w:val="36"/>
          <w:szCs w:val="36"/>
        </w:rPr>
        <w:sym w:font="AGA Arabesque" w:char="F05D"/>
      </w:r>
      <w:r w:rsidR="00FC3E63" w:rsidRPr="006A7372">
        <w:rPr>
          <w:rFonts w:cs="Traditional Naskh"/>
          <w:b/>
          <w:bCs/>
          <w:sz w:val="36"/>
          <w:szCs w:val="36"/>
          <w:rtl/>
        </w:rPr>
        <w:instrText>فَاصْبِرْ كَمَا صَبَرَ أُولُو الْعَزْمِ مِنَ الرُّسُلِ</w:instrText>
      </w:r>
      <w:r w:rsidR="00FC3E63" w:rsidRPr="006A7372">
        <w:rPr>
          <w:rFonts w:cs="Traditional Naskh" w:hint="cs"/>
          <w:sz w:val="36"/>
          <w:szCs w:val="36"/>
        </w:rPr>
        <w:sym w:font="AGA Arabesque" w:char="F05B"/>
      </w:r>
      <w:r w:rsidR="00FC3E63" w:rsidRPr="006A7372">
        <w:rPr>
          <w:rFonts w:cs="Traditional Naskh" w:hint="cs"/>
          <w:sz w:val="36"/>
          <w:szCs w:val="36"/>
          <w:rtl/>
        </w:rPr>
        <w:instrText>=35=</w:instrText>
      </w:r>
      <w:r w:rsidR="00FC3E63">
        <w:instrText xml:space="preserve">" </w:instrText>
      </w:r>
      <w:r w:rsidR="00FC3E63">
        <w:rPr>
          <w:rFonts w:cs="Traditional Naskh"/>
          <w:sz w:val="36"/>
          <w:szCs w:val="36"/>
        </w:rPr>
        <w:fldChar w:fldCharType="end"/>
      </w:r>
      <w:r w:rsidR="0045163E" w:rsidRPr="000E0C8A">
        <w:rPr>
          <w:rStyle w:val="FootnoteReference"/>
          <w:rFonts w:cs="Traditional Naskh"/>
          <w:sz w:val="36"/>
          <w:szCs w:val="36"/>
          <w:rtl/>
        </w:rPr>
        <w:t>(</w:t>
      </w:r>
      <w:r w:rsidR="0045163E" w:rsidRPr="000E0C8A">
        <w:rPr>
          <w:rStyle w:val="FootnoteReference"/>
          <w:rFonts w:cs="Traditional Naskh"/>
          <w:sz w:val="36"/>
          <w:szCs w:val="36"/>
          <w:rtl/>
        </w:rPr>
        <w:footnoteReference w:id="1287"/>
      </w:r>
      <w:r w:rsidR="0045163E" w:rsidRPr="000E0C8A">
        <w:rPr>
          <w:rStyle w:val="FootnoteReference"/>
          <w:rFonts w:cs="Traditional Naskh"/>
          <w:sz w:val="36"/>
          <w:szCs w:val="36"/>
          <w:rtl/>
        </w:rPr>
        <w:t>)</w:t>
      </w:r>
      <w:r w:rsidR="0045163E" w:rsidRPr="0095359F">
        <w:rPr>
          <w:rFonts w:cs="Traditional Naskh" w:hint="cs"/>
          <w:sz w:val="36"/>
          <w:szCs w:val="36"/>
          <w:rtl/>
        </w:rPr>
        <w:t xml:space="preserve">، </w:t>
      </w:r>
      <w:r w:rsidRPr="000E0C8A">
        <w:rPr>
          <w:rFonts w:cs="Traditional Naskh" w:hint="cs"/>
          <w:sz w:val="36"/>
          <w:szCs w:val="22"/>
          <w:rtl/>
        </w:rPr>
        <w:t>((</w:t>
      </w:r>
      <w:r w:rsidR="0045163E" w:rsidRPr="00F00175">
        <w:rPr>
          <w:rFonts w:cs="Traditional Naskh" w:hint="cs"/>
          <w:b/>
          <w:bCs/>
          <w:sz w:val="36"/>
          <w:szCs w:val="36"/>
          <w:rtl/>
        </w:rPr>
        <w:t>لأرشد</w:t>
      </w:r>
      <w:r w:rsidRPr="000E0C8A">
        <w:rPr>
          <w:rFonts w:cs="Traditional Naskh" w:hint="cs"/>
          <w:sz w:val="36"/>
          <w:szCs w:val="22"/>
          <w:rtl/>
        </w:rPr>
        <w:t>))</w:t>
      </w:r>
      <w:r w:rsidR="0045163E" w:rsidRPr="0095359F">
        <w:rPr>
          <w:rFonts w:cs="Traditional Naskh" w:hint="cs"/>
          <w:sz w:val="36"/>
          <w:szCs w:val="36"/>
          <w:rtl/>
        </w:rPr>
        <w:t>: الرشد</w:t>
      </w:r>
      <w:r w:rsidR="00FC3E63">
        <w:rPr>
          <w:rFonts w:cs="Traditional Naskh"/>
          <w:sz w:val="36"/>
          <w:szCs w:val="36"/>
          <w:rtl/>
        </w:rPr>
        <w:fldChar w:fldCharType="begin"/>
      </w:r>
      <w:r w:rsidR="00FC3E63">
        <w:instrText xml:space="preserve"> XE "</w:instrText>
      </w:r>
      <w:r w:rsidR="00FC3E63" w:rsidRPr="006A7372">
        <w:rPr>
          <w:rFonts w:cs="Traditional Naskh" w:hint="cs"/>
          <w:sz w:val="36"/>
          <w:szCs w:val="36"/>
          <w:rtl/>
        </w:rPr>
        <w:instrText>4-الرشد</w:instrText>
      </w:r>
      <w:r w:rsidR="00FC3E63">
        <w:instrText xml:space="preserve">" </w:instrText>
      </w:r>
      <w:r w:rsidR="00FC3E63">
        <w:rPr>
          <w:rFonts w:cs="Traditional Naskh"/>
          <w:sz w:val="36"/>
          <w:szCs w:val="36"/>
          <w:rtl/>
        </w:rPr>
        <w:fldChar w:fldCharType="end"/>
      </w:r>
      <w:r w:rsidR="0045163E" w:rsidRPr="0095359F">
        <w:rPr>
          <w:rFonts w:cs="Traditional Naskh" w:hint="cs"/>
          <w:sz w:val="36"/>
          <w:szCs w:val="36"/>
          <w:rtl/>
        </w:rPr>
        <w:t xml:space="preserve"> هو: ضد الغي</w:t>
      </w:r>
      <w:r w:rsidR="00F00175">
        <w:rPr>
          <w:rFonts w:cs="Traditional Naskh" w:hint="cs"/>
          <w:sz w:val="36"/>
          <w:szCs w:val="36"/>
          <w:rtl/>
        </w:rPr>
        <w:t>ّ،</w:t>
      </w:r>
      <w:r w:rsidR="0045163E" w:rsidRPr="0095359F">
        <w:rPr>
          <w:rFonts w:cs="Traditional Naskh" w:hint="cs"/>
          <w:sz w:val="36"/>
          <w:szCs w:val="36"/>
          <w:rtl/>
        </w:rPr>
        <w:t xml:space="preserve"> وهو الطاعة والصلاح والصواب، </w:t>
      </w:r>
      <w:r w:rsidRPr="000E0C8A">
        <w:rPr>
          <w:rFonts w:cs="Traditional Naskh" w:hint="cs"/>
          <w:sz w:val="36"/>
          <w:szCs w:val="22"/>
          <w:rtl/>
        </w:rPr>
        <w:t>((</w:t>
      </w:r>
      <w:r w:rsidR="00F00175" w:rsidRPr="00F00175">
        <w:rPr>
          <w:rFonts w:cs="Traditional Naskh" w:hint="cs"/>
          <w:b/>
          <w:bCs/>
          <w:sz w:val="36"/>
          <w:szCs w:val="36"/>
          <w:rtl/>
        </w:rPr>
        <w:t>أ</w:t>
      </w:r>
      <w:r w:rsidR="0045163E" w:rsidRPr="00F00175">
        <w:rPr>
          <w:rFonts w:cs="Traditional Naskh" w:hint="cs"/>
          <w:b/>
          <w:bCs/>
          <w:sz w:val="36"/>
          <w:szCs w:val="36"/>
          <w:rtl/>
        </w:rPr>
        <w:t>ستهديك</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4-أستهديك</w:instrText>
      </w:r>
      <w:r w:rsidR="00FC3E63">
        <w:instrText xml:space="preserve">" </w:instrText>
      </w:r>
      <w:r w:rsidR="00FC3E63">
        <w:rPr>
          <w:rFonts w:cs="Traditional Naskh"/>
          <w:b/>
          <w:bCs/>
          <w:sz w:val="36"/>
          <w:szCs w:val="36"/>
          <w:rtl/>
        </w:rPr>
        <w:fldChar w:fldCharType="end"/>
      </w:r>
      <w:r w:rsidRPr="000E0C8A">
        <w:rPr>
          <w:rFonts w:cs="Traditional Naskh" w:hint="cs"/>
          <w:sz w:val="36"/>
          <w:szCs w:val="22"/>
          <w:rtl/>
        </w:rPr>
        <w:t>))</w:t>
      </w:r>
      <w:r w:rsidR="0045163E" w:rsidRPr="0095359F">
        <w:rPr>
          <w:rFonts w:cs="Traditional Naskh" w:hint="cs"/>
          <w:sz w:val="36"/>
          <w:szCs w:val="36"/>
          <w:rtl/>
        </w:rPr>
        <w:t xml:space="preserve">: السين: سين الطلب، أي </w:t>
      </w:r>
      <w:r w:rsidR="00F00175">
        <w:rPr>
          <w:rFonts w:cs="Traditional Naskh" w:hint="cs"/>
          <w:sz w:val="36"/>
          <w:szCs w:val="36"/>
          <w:rtl/>
        </w:rPr>
        <w:t>أ</w:t>
      </w:r>
      <w:r w:rsidR="0045163E" w:rsidRPr="0095359F">
        <w:rPr>
          <w:rFonts w:cs="Traditional Naskh" w:hint="cs"/>
          <w:sz w:val="36"/>
          <w:szCs w:val="36"/>
          <w:rtl/>
        </w:rPr>
        <w:t>طلب الهداية.</w:t>
      </w:r>
      <w:bookmarkEnd w:id="2775"/>
      <w:r w:rsidR="0045163E" w:rsidRPr="0095359F">
        <w:rPr>
          <w:rFonts w:cs="Traditional Naskh" w:hint="cs"/>
          <w:sz w:val="36"/>
          <w:szCs w:val="36"/>
          <w:rtl/>
        </w:rPr>
        <w:t xml:space="preserve"> </w:t>
      </w:r>
    </w:p>
    <w:p w:rsidR="0045163E" w:rsidRPr="0095359F" w:rsidRDefault="0045163E" w:rsidP="00F00175">
      <w:pPr>
        <w:pStyle w:val="3"/>
        <w:rPr>
          <w:rtl/>
        </w:rPr>
      </w:pPr>
      <w:bookmarkStart w:id="2776" w:name="_Toc272604177"/>
      <w:bookmarkStart w:id="2777" w:name="_Toc272615575"/>
      <w:r w:rsidRPr="0095359F">
        <w:rPr>
          <w:rFonts w:hint="cs"/>
          <w:rtl/>
        </w:rPr>
        <w:t>الشرح:</w:t>
      </w:r>
      <w:bookmarkEnd w:id="2776"/>
      <w:bookmarkEnd w:id="2777"/>
      <w:r w:rsidRPr="0095359F">
        <w:rPr>
          <w:rFonts w:hint="cs"/>
          <w:rtl/>
        </w:rPr>
        <w:t xml:space="preserve"> </w:t>
      </w:r>
    </w:p>
    <w:p w:rsidR="0045163E" w:rsidRPr="0095359F" w:rsidRDefault="0045163E" w:rsidP="00F00175">
      <w:pPr>
        <w:rPr>
          <w:rFonts w:cs="Traditional Naskh"/>
          <w:sz w:val="36"/>
          <w:szCs w:val="36"/>
          <w:rtl/>
        </w:rPr>
      </w:pPr>
      <w:bookmarkStart w:id="2778" w:name="_Toc272615576"/>
      <w:r w:rsidRPr="0095359F">
        <w:rPr>
          <w:rFonts w:cs="Traditional Naskh" w:hint="cs"/>
          <w:sz w:val="36"/>
          <w:szCs w:val="36"/>
          <w:rtl/>
        </w:rPr>
        <w:t xml:space="preserve">أمر رسولنا </w:t>
      </w:r>
      <w:r w:rsidRPr="0095359F">
        <w:rPr>
          <w:rFonts w:cs="Traditional Naskh" w:hint="cs"/>
          <w:sz w:val="36"/>
          <w:szCs w:val="36"/>
        </w:rPr>
        <w:sym w:font="AGA Arabesque" w:char="F072"/>
      </w:r>
      <w:r w:rsidRPr="0095359F">
        <w:rPr>
          <w:rFonts w:cs="Traditional Naskh" w:hint="cs"/>
          <w:sz w:val="36"/>
          <w:szCs w:val="36"/>
          <w:rtl/>
        </w:rPr>
        <w:t xml:space="preserve"> الرحمة للعال</w:t>
      </w:r>
      <w:r w:rsidR="002F377D">
        <w:rPr>
          <w:rFonts w:cs="Traditional Naskh" w:hint="cs"/>
          <w:sz w:val="36"/>
          <w:szCs w:val="36"/>
          <w:rtl/>
        </w:rPr>
        <w:t>م</w:t>
      </w:r>
      <w:r w:rsidRPr="0095359F">
        <w:rPr>
          <w:rFonts w:cs="Traditional Naskh" w:hint="cs"/>
          <w:sz w:val="36"/>
          <w:szCs w:val="36"/>
          <w:rtl/>
        </w:rPr>
        <w:t>ين، الصحابي الجليل، عمران أن يسأل ا</w:t>
      </w:r>
      <w:r w:rsidR="000E0C8A">
        <w:rPr>
          <w:rFonts w:cs="Traditional Naskh" w:hint="cs"/>
          <w:sz w:val="36"/>
          <w:szCs w:val="36"/>
          <w:rtl/>
        </w:rPr>
        <w:t>للَّه</w:t>
      </w:r>
      <w:r w:rsidRPr="0095359F">
        <w:rPr>
          <w:rFonts w:cs="Traditional Naskh" w:hint="cs"/>
          <w:sz w:val="36"/>
          <w:szCs w:val="36"/>
          <w:rtl/>
        </w:rPr>
        <w:t xml:space="preserve"> تعالى أن يقيه شر النفس</w:t>
      </w:r>
      <w:r w:rsidR="00F00175">
        <w:rPr>
          <w:rFonts w:cs="Traditional Naskh" w:hint="cs"/>
          <w:sz w:val="36"/>
          <w:szCs w:val="36"/>
          <w:rtl/>
        </w:rPr>
        <w:t>؛</w:t>
      </w:r>
      <w:r w:rsidRPr="0095359F">
        <w:rPr>
          <w:rFonts w:cs="Traditional Naskh" w:hint="cs"/>
          <w:sz w:val="36"/>
          <w:szCs w:val="36"/>
          <w:rtl/>
        </w:rPr>
        <w:t xml:space="preserve"> لأنها هي أحد مباد</w:t>
      </w:r>
      <w:r w:rsidR="00F00175">
        <w:rPr>
          <w:rFonts w:cs="Traditional Naskh" w:hint="cs"/>
          <w:sz w:val="36"/>
          <w:szCs w:val="36"/>
          <w:rtl/>
        </w:rPr>
        <w:t>ئ</w:t>
      </w:r>
      <w:r w:rsidRPr="0095359F">
        <w:rPr>
          <w:rFonts w:cs="Traditional Naskh" w:hint="cs"/>
          <w:sz w:val="36"/>
          <w:szCs w:val="36"/>
          <w:rtl/>
        </w:rPr>
        <w:t xml:space="preserve"> ومنابع وأصول الشر</w:t>
      </w:r>
      <w:r w:rsidR="00F00175">
        <w:rPr>
          <w:rFonts w:cs="Traditional Naskh" w:hint="cs"/>
          <w:sz w:val="36"/>
          <w:szCs w:val="36"/>
          <w:rtl/>
        </w:rPr>
        <w:t>؛</w:t>
      </w:r>
      <w:r w:rsidRPr="0095359F">
        <w:rPr>
          <w:rFonts w:cs="Traditional Naskh" w:hint="cs"/>
          <w:sz w:val="36"/>
          <w:szCs w:val="36"/>
          <w:rtl/>
        </w:rPr>
        <w:t xml:space="preserve"> فإن شر النفس يولد الأعمال السيئة</w:t>
      </w:r>
      <w:r w:rsidR="00F00175">
        <w:rPr>
          <w:rFonts w:cs="Traditional Naskh" w:hint="cs"/>
          <w:sz w:val="36"/>
          <w:szCs w:val="36"/>
          <w:rtl/>
        </w:rPr>
        <w:t>،</w:t>
      </w:r>
      <w:r w:rsidRPr="0095359F">
        <w:rPr>
          <w:rFonts w:cs="Traditional Naskh" w:hint="cs"/>
          <w:sz w:val="36"/>
          <w:szCs w:val="36"/>
          <w:rtl/>
        </w:rPr>
        <w:t xml:space="preserve"> والذنوب الكبيرة</w:t>
      </w:r>
      <w:r w:rsidR="00F00175">
        <w:rPr>
          <w:rFonts w:cs="Traditional Naskh" w:hint="cs"/>
          <w:sz w:val="36"/>
          <w:szCs w:val="36"/>
          <w:rtl/>
        </w:rPr>
        <w:t>،</w:t>
      </w:r>
      <w:r w:rsidRPr="0095359F">
        <w:rPr>
          <w:rFonts w:cs="Traditional Naskh" w:hint="cs"/>
          <w:sz w:val="36"/>
          <w:szCs w:val="36"/>
          <w:rtl/>
        </w:rPr>
        <w:t xml:space="preserve"> والآثام العظيمة</w:t>
      </w:r>
      <w:r w:rsidR="00F00175">
        <w:rPr>
          <w:rFonts w:cs="Traditional Naskh" w:hint="cs"/>
          <w:sz w:val="36"/>
          <w:szCs w:val="36"/>
          <w:rtl/>
        </w:rPr>
        <w:t>،</w:t>
      </w:r>
      <w:r w:rsidRPr="0095359F">
        <w:rPr>
          <w:rFonts w:cs="Traditional Naskh" w:hint="cs"/>
          <w:sz w:val="36"/>
          <w:szCs w:val="36"/>
          <w:rtl/>
        </w:rPr>
        <w:t xml:space="preserve"> قال</w:t>
      </w:r>
      <w:r w:rsidR="002F377D">
        <w:rPr>
          <w:rFonts w:cs="Traditional Naskh" w:hint="cs"/>
          <w:sz w:val="36"/>
          <w:szCs w:val="36"/>
          <w:rtl/>
        </w:rPr>
        <w:t xml:space="preserve"> اللَّه</w:t>
      </w:r>
      <w:r w:rsidRPr="0095359F">
        <w:rPr>
          <w:rFonts w:cs="Traditional Naskh" w:hint="cs"/>
          <w:sz w:val="36"/>
          <w:szCs w:val="36"/>
          <w:rtl/>
        </w:rPr>
        <w:t xml:space="preserve"> تعالى: </w:t>
      </w:r>
      <w:r w:rsidRPr="0095359F">
        <w:rPr>
          <w:rFonts w:cs="Traditional Naskh" w:hint="cs"/>
          <w:sz w:val="36"/>
          <w:szCs w:val="36"/>
        </w:rPr>
        <w:sym w:font="AGA Arabesque" w:char="F05D"/>
      </w:r>
      <w:r w:rsidRPr="00F00175">
        <w:rPr>
          <w:rFonts w:ascii="Traditional Arabic" w:cs="Traditional Naskh" w:hint="eastAsia"/>
          <w:b/>
          <w:bCs/>
          <w:sz w:val="36"/>
          <w:szCs w:val="36"/>
          <w:rtl/>
          <w:lang w:eastAsia="en-US"/>
        </w:rPr>
        <w:t>إِنَّ</w:t>
      </w:r>
      <w:r w:rsidRPr="00F00175">
        <w:rPr>
          <w:rFonts w:ascii="Traditional Arabic" w:cs="Traditional Naskh"/>
          <w:b/>
          <w:bCs/>
          <w:sz w:val="36"/>
          <w:szCs w:val="36"/>
          <w:rtl/>
          <w:lang w:eastAsia="en-US"/>
        </w:rPr>
        <w:t xml:space="preserve"> </w:t>
      </w:r>
      <w:r w:rsidRPr="00F00175">
        <w:rPr>
          <w:rFonts w:ascii="Traditional Arabic" w:cs="Traditional Naskh" w:hint="eastAsia"/>
          <w:b/>
          <w:bCs/>
          <w:sz w:val="36"/>
          <w:szCs w:val="36"/>
          <w:rtl/>
          <w:lang w:eastAsia="en-US"/>
        </w:rPr>
        <w:t>النَّفْسَ</w:t>
      </w:r>
      <w:r w:rsidRPr="00F00175">
        <w:rPr>
          <w:rFonts w:ascii="Traditional Arabic" w:cs="Traditional Naskh"/>
          <w:b/>
          <w:bCs/>
          <w:sz w:val="36"/>
          <w:szCs w:val="36"/>
          <w:rtl/>
          <w:lang w:eastAsia="en-US"/>
        </w:rPr>
        <w:t xml:space="preserve"> </w:t>
      </w:r>
      <w:r w:rsidRPr="00F00175">
        <w:rPr>
          <w:rFonts w:ascii="Traditional Arabic" w:cs="Traditional Naskh" w:hint="eastAsia"/>
          <w:b/>
          <w:bCs/>
          <w:sz w:val="36"/>
          <w:szCs w:val="36"/>
          <w:rtl/>
          <w:lang w:eastAsia="en-US"/>
        </w:rPr>
        <w:t>لَأَمَّارَةٌ</w:t>
      </w:r>
      <w:r w:rsidRPr="00F00175">
        <w:rPr>
          <w:rFonts w:ascii="Traditional Arabic" w:cs="Traditional Naskh"/>
          <w:b/>
          <w:bCs/>
          <w:sz w:val="36"/>
          <w:szCs w:val="36"/>
          <w:rtl/>
          <w:lang w:eastAsia="en-US"/>
        </w:rPr>
        <w:t xml:space="preserve"> </w:t>
      </w:r>
      <w:r w:rsidRPr="00F00175">
        <w:rPr>
          <w:rFonts w:ascii="Traditional Arabic" w:cs="Traditional Naskh" w:hint="eastAsia"/>
          <w:b/>
          <w:bCs/>
          <w:sz w:val="36"/>
          <w:szCs w:val="36"/>
          <w:rtl/>
          <w:lang w:eastAsia="en-US"/>
        </w:rPr>
        <w:t>بِالسُّوءِ</w:t>
      </w:r>
      <w:r w:rsidRPr="00F00175">
        <w:rPr>
          <w:rFonts w:ascii="Traditional Arabic" w:cs="Traditional Naskh"/>
          <w:b/>
          <w:bCs/>
          <w:sz w:val="36"/>
          <w:szCs w:val="36"/>
          <w:rtl/>
          <w:lang w:eastAsia="en-US"/>
        </w:rPr>
        <w:t xml:space="preserve"> </w:t>
      </w:r>
      <w:r w:rsidRPr="00F00175">
        <w:rPr>
          <w:rFonts w:ascii="Traditional Arabic" w:cs="Traditional Naskh" w:hint="eastAsia"/>
          <w:b/>
          <w:bCs/>
          <w:sz w:val="36"/>
          <w:szCs w:val="36"/>
          <w:rtl/>
          <w:lang w:eastAsia="en-US"/>
        </w:rPr>
        <w:t>إِلَّا</w:t>
      </w:r>
      <w:r w:rsidRPr="00F00175">
        <w:rPr>
          <w:rFonts w:ascii="Traditional Arabic" w:cs="Traditional Naskh"/>
          <w:b/>
          <w:bCs/>
          <w:sz w:val="36"/>
          <w:szCs w:val="36"/>
          <w:rtl/>
          <w:lang w:eastAsia="en-US"/>
        </w:rPr>
        <w:t xml:space="preserve"> </w:t>
      </w:r>
      <w:r w:rsidRPr="00F00175">
        <w:rPr>
          <w:rFonts w:ascii="Traditional Arabic" w:cs="Traditional Naskh" w:hint="eastAsia"/>
          <w:b/>
          <w:bCs/>
          <w:sz w:val="36"/>
          <w:szCs w:val="36"/>
          <w:rtl/>
          <w:lang w:eastAsia="en-US"/>
        </w:rPr>
        <w:t>مَا</w:t>
      </w:r>
      <w:r w:rsidRPr="00F00175">
        <w:rPr>
          <w:rFonts w:ascii="Traditional Arabic" w:cs="Traditional Naskh"/>
          <w:b/>
          <w:bCs/>
          <w:sz w:val="36"/>
          <w:szCs w:val="36"/>
          <w:rtl/>
          <w:lang w:eastAsia="en-US"/>
        </w:rPr>
        <w:t xml:space="preserve"> </w:t>
      </w:r>
      <w:r w:rsidRPr="00F00175">
        <w:rPr>
          <w:rFonts w:ascii="Traditional Arabic" w:cs="Traditional Naskh" w:hint="eastAsia"/>
          <w:b/>
          <w:bCs/>
          <w:sz w:val="36"/>
          <w:szCs w:val="36"/>
          <w:rtl/>
          <w:lang w:eastAsia="en-US"/>
        </w:rPr>
        <w:t>رَحِمَ</w:t>
      </w:r>
      <w:r w:rsidRPr="00F00175">
        <w:rPr>
          <w:rFonts w:ascii="Traditional Arabic" w:cs="Traditional Naskh"/>
          <w:b/>
          <w:bCs/>
          <w:sz w:val="36"/>
          <w:szCs w:val="36"/>
          <w:rtl/>
          <w:lang w:eastAsia="en-US"/>
        </w:rPr>
        <w:t xml:space="preserve"> </w:t>
      </w:r>
      <w:r w:rsidRPr="00F00175">
        <w:rPr>
          <w:rFonts w:ascii="Traditional Arabic" w:cs="Traditional Naskh" w:hint="eastAsia"/>
          <w:b/>
          <w:bCs/>
          <w:sz w:val="36"/>
          <w:szCs w:val="36"/>
          <w:rtl/>
          <w:lang w:eastAsia="en-US"/>
        </w:rPr>
        <w:t>رَبِّي</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1-12=</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إِنَّ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النَّفْسَ</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لَأَمَّارَةٌ</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بِالسُّوءِ</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إِلَّا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مَا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رَحِمَ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رَبِّي</w:instrText>
      </w:r>
      <w:r w:rsidR="00FC3E63" w:rsidRPr="006A7372">
        <w:rPr>
          <w:rFonts w:cs="Traditional Naskh" w:hint="cs"/>
          <w:sz w:val="36"/>
          <w:szCs w:val="36"/>
        </w:rPr>
        <w:sym w:font="AGA Arabesque" w:char="F05B"/>
      </w:r>
      <w:r w:rsidR="00FC3E63" w:rsidRPr="006A7372">
        <w:rPr>
          <w:rFonts w:cs="Traditional Naskh" w:hint="cs"/>
          <w:sz w:val="36"/>
          <w:szCs w:val="36"/>
          <w:rtl/>
        </w:rPr>
        <w:instrText>=53=</w:instrText>
      </w:r>
      <w:r w:rsidR="00FC3E63">
        <w:instrText xml:space="preserve">" </w:instrText>
      </w:r>
      <w:r w:rsidR="00FC3E63">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288"/>
      </w:r>
      <w:r w:rsidRPr="000E0C8A">
        <w:rPr>
          <w:rStyle w:val="FootnoteReference"/>
          <w:rFonts w:cs="Traditional Naskh"/>
          <w:sz w:val="36"/>
          <w:szCs w:val="36"/>
          <w:rtl/>
        </w:rPr>
        <w:t>)</w:t>
      </w:r>
      <w:r w:rsidRPr="0095359F">
        <w:rPr>
          <w:rFonts w:cs="Traditional Naskh" w:hint="cs"/>
          <w:sz w:val="36"/>
          <w:szCs w:val="36"/>
          <w:rtl/>
        </w:rPr>
        <w:t xml:space="preserve"> .</w:t>
      </w:r>
      <w:bookmarkEnd w:id="2778"/>
      <w:r w:rsidRPr="0095359F">
        <w:rPr>
          <w:rFonts w:cs="Traditional Naskh" w:hint="cs"/>
          <w:sz w:val="36"/>
          <w:szCs w:val="36"/>
          <w:rtl/>
        </w:rPr>
        <w:t xml:space="preserve"> </w:t>
      </w:r>
    </w:p>
    <w:p w:rsidR="0045163E" w:rsidRPr="0095359F" w:rsidRDefault="0045163E" w:rsidP="00F00175">
      <w:pPr>
        <w:rPr>
          <w:rFonts w:cs="Traditional Naskh"/>
          <w:sz w:val="36"/>
          <w:szCs w:val="36"/>
          <w:rtl/>
        </w:rPr>
      </w:pPr>
      <w:bookmarkStart w:id="2779" w:name="_Toc272615577"/>
      <w:r w:rsidRPr="0095359F">
        <w:rPr>
          <w:rFonts w:cs="Traditional Naskh" w:hint="cs"/>
          <w:sz w:val="36"/>
          <w:szCs w:val="36"/>
          <w:rtl/>
        </w:rPr>
        <w:t>ثم أمره أن يسأل ا</w:t>
      </w:r>
      <w:r w:rsidR="000E0C8A">
        <w:rPr>
          <w:rFonts w:cs="Traditional Naskh" w:hint="cs"/>
          <w:sz w:val="36"/>
          <w:szCs w:val="36"/>
          <w:rtl/>
        </w:rPr>
        <w:t>للَّه</w:t>
      </w:r>
      <w:r w:rsidRPr="0095359F">
        <w:rPr>
          <w:rFonts w:cs="Traditional Naskh" w:hint="cs"/>
          <w:sz w:val="36"/>
          <w:szCs w:val="36"/>
          <w:rtl/>
        </w:rPr>
        <w:t xml:space="preserve"> تعالى: </w:t>
      </w:r>
      <w:r w:rsidR="000E0C8A" w:rsidRPr="000E0C8A">
        <w:rPr>
          <w:rFonts w:cs="Traditional Naskh" w:hint="cs"/>
          <w:sz w:val="36"/>
          <w:szCs w:val="22"/>
          <w:rtl/>
        </w:rPr>
        <w:t>((</w:t>
      </w:r>
      <w:r w:rsidRPr="00F00175">
        <w:rPr>
          <w:rFonts w:cs="Traditional Naskh" w:hint="cs"/>
          <w:b/>
          <w:bCs/>
          <w:sz w:val="36"/>
          <w:szCs w:val="36"/>
          <w:rtl/>
        </w:rPr>
        <w:t>واعزم لي</w:t>
      </w:r>
      <w:r w:rsidR="002F377D">
        <w:rPr>
          <w:rFonts w:cs="Traditional Naskh" w:hint="cs"/>
          <w:b/>
          <w:bCs/>
          <w:sz w:val="36"/>
          <w:szCs w:val="36"/>
          <w:rtl/>
        </w:rPr>
        <w:t xml:space="preserve"> على</w:t>
      </w:r>
      <w:r w:rsidRPr="00F00175">
        <w:rPr>
          <w:rFonts w:cs="Traditional Naskh" w:hint="cs"/>
          <w:b/>
          <w:bCs/>
          <w:sz w:val="36"/>
          <w:szCs w:val="36"/>
          <w:rtl/>
        </w:rPr>
        <w:t xml:space="preserve"> أرشد أمري</w:t>
      </w:r>
      <w:r w:rsidR="000E0C8A" w:rsidRPr="000E0C8A">
        <w:rPr>
          <w:rFonts w:cs="Traditional Naskh" w:hint="cs"/>
          <w:sz w:val="36"/>
          <w:szCs w:val="22"/>
          <w:rtl/>
        </w:rPr>
        <w:t>))</w:t>
      </w:r>
      <w:r w:rsidRPr="0095359F">
        <w:rPr>
          <w:rFonts w:cs="Traditional Naskh" w:hint="cs"/>
          <w:sz w:val="36"/>
          <w:szCs w:val="36"/>
          <w:rtl/>
        </w:rPr>
        <w:t xml:space="preserve">: سأل العزيمة على </w:t>
      </w:r>
      <w:r w:rsidR="00F00175">
        <w:rPr>
          <w:rFonts w:cs="Traditional Naskh" w:hint="cs"/>
          <w:sz w:val="36"/>
          <w:szCs w:val="36"/>
          <w:rtl/>
        </w:rPr>
        <w:t>ا</w:t>
      </w:r>
      <w:r w:rsidRPr="0095359F">
        <w:rPr>
          <w:rFonts w:cs="Traditional Naskh" w:hint="cs"/>
          <w:sz w:val="36"/>
          <w:szCs w:val="36"/>
          <w:rtl/>
        </w:rPr>
        <w:t>لرشد</w:t>
      </w:r>
      <w:r w:rsidR="00F00175">
        <w:rPr>
          <w:rFonts w:cs="Traditional Naskh" w:hint="cs"/>
          <w:sz w:val="36"/>
          <w:szCs w:val="36"/>
          <w:rtl/>
        </w:rPr>
        <w:t>؛</w:t>
      </w:r>
      <w:r w:rsidRPr="0095359F">
        <w:rPr>
          <w:rFonts w:cs="Traditional Naskh" w:hint="cs"/>
          <w:sz w:val="36"/>
          <w:szCs w:val="36"/>
          <w:rtl/>
        </w:rPr>
        <w:t xml:space="preserve"> لأنها مبدأ الخير</w:t>
      </w:r>
      <w:r w:rsidR="00F00175">
        <w:rPr>
          <w:rFonts w:cs="Traditional Naskh" w:hint="cs"/>
          <w:sz w:val="36"/>
          <w:szCs w:val="36"/>
          <w:rtl/>
        </w:rPr>
        <w:t>؛</w:t>
      </w:r>
      <w:r w:rsidRPr="0095359F">
        <w:rPr>
          <w:rFonts w:cs="Traditional Naskh" w:hint="cs"/>
          <w:sz w:val="36"/>
          <w:szCs w:val="36"/>
          <w:rtl/>
        </w:rPr>
        <w:t xml:space="preserve"> فإن الإنسان قد يعلم الرشد</w:t>
      </w:r>
      <w:r w:rsidR="00F00175">
        <w:rPr>
          <w:rFonts w:cs="Traditional Naskh" w:hint="cs"/>
          <w:sz w:val="36"/>
          <w:szCs w:val="36"/>
          <w:rtl/>
        </w:rPr>
        <w:t xml:space="preserve">، </w:t>
      </w:r>
      <w:r w:rsidRPr="0095359F">
        <w:rPr>
          <w:rFonts w:cs="Traditional Naskh" w:hint="cs"/>
          <w:sz w:val="36"/>
          <w:szCs w:val="36"/>
          <w:rtl/>
        </w:rPr>
        <w:t>وليس له عزم</w:t>
      </w:r>
      <w:r w:rsidR="00F00175">
        <w:rPr>
          <w:rFonts w:cs="Traditional Naskh" w:hint="cs"/>
          <w:sz w:val="36"/>
          <w:szCs w:val="36"/>
          <w:rtl/>
        </w:rPr>
        <w:t>؛</w:t>
      </w:r>
      <w:r w:rsidRPr="0095359F">
        <w:rPr>
          <w:rFonts w:cs="Traditional Naskh" w:hint="cs"/>
          <w:sz w:val="36"/>
          <w:szCs w:val="36"/>
          <w:rtl/>
        </w:rPr>
        <w:t xml:space="preserve"> فإذا عزم على فعله أفلح، والعزيمة: عقد القلب على إمضاء الأمر الذي يستلزم القصد الجازم المتصل بالفعل</w:t>
      </w:r>
      <w:r w:rsidR="00F00175">
        <w:rPr>
          <w:rFonts w:cs="Traditional Naskh" w:hint="cs"/>
          <w:sz w:val="36"/>
          <w:szCs w:val="36"/>
          <w:rtl/>
        </w:rPr>
        <w:t>،</w:t>
      </w:r>
      <w:r w:rsidRPr="0095359F">
        <w:rPr>
          <w:rFonts w:cs="Traditional Naskh" w:hint="cs"/>
          <w:sz w:val="36"/>
          <w:szCs w:val="36"/>
          <w:rtl/>
        </w:rPr>
        <w:t xml:space="preserve"> وقيل</w:t>
      </w:r>
      <w:r w:rsidR="00F00175">
        <w:rPr>
          <w:rFonts w:cs="Traditional Naskh" w:hint="cs"/>
          <w:sz w:val="36"/>
          <w:szCs w:val="36"/>
          <w:rtl/>
        </w:rPr>
        <w:t>:</w:t>
      </w:r>
      <w:r w:rsidRPr="0095359F">
        <w:rPr>
          <w:rFonts w:cs="Traditional Naskh" w:hint="cs"/>
          <w:sz w:val="36"/>
          <w:szCs w:val="36"/>
          <w:rtl/>
        </w:rPr>
        <w:t xml:space="preserve"> استجماع قوى الإ</w:t>
      </w:r>
      <w:r w:rsidR="00F00175">
        <w:rPr>
          <w:rFonts w:cs="Traditional Naskh" w:hint="cs"/>
          <w:sz w:val="36"/>
          <w:szCs w:val="36"/>
          <w:rtl/>
        </w:rPr>
        <w:t>ر</w:t>
      </w:r>
      <w:r w:rsidRPr="0095359F">
        <w:rPr>
          <w:rFonts w:cs="Traditional Naskh" w:hint="cs"/>
          <w:sz w:val="36"/>
          <w:szCs w:val="36"/>
          <w:rtl/>
        </w:rPr>
        <w:t>ا</w:t>
      </w:r>
      <w:r w:rsidR="00F00175">
        <w:rPr>
          <w:rFonts w:cs="Traditional Naskh" w:hint="cs"/>
          <w:sz w:val="36"/>
          <w:szCs w:val="36"/>
          <w:rtl/>
        </w:rPr>
        <w:t>د</w:t>
      </w:r>
      <w:r w:rsidRPr="0095359F">
        <w:rPr>
          <w:rFonts w:cs="Traditional Naskh" w:hint="cs"/>
          <w:sz w:val="36"/>
          <w:szCs w:val="36"/>
          <w:rtl/>
        </w:rPr>
        <w:t>ة على الفعل، ولا قدرة للعبد على ذلك إلا با</w:t>
      </w:r>
      <w:r w:rsidR="000E0C8A">
        <w:rPr>
          <w:rFonts w:cs="Traditional Naskh" w:hint="cs"/>
          <w:sz w:val="36"/>
          <w:szCs w:val="36"/>
          <w:rtl/>
        </w:rPr>
        <w:t>للَّه</w:t>
      </w:r>
      <w:r w:rsidRPr="0095359F">
        <w:rPr>
          <w:rFonts w:cs="Traditional Naskh" w:hint="cs"/>
          <w:sz w:val="36"/>
          <w:szCs w:val="36"/>
          <w:rtl/>
        </w:rPr>
        <w:t xml:space="preserve"> تبارك وتعالى</w:t>
      </w:r>
      <w:r w:rsidR="00F00175">
        <w:rPr>
          <w:rFonts w:cs="Traditional Naskh" w:hint="cs"/>
          <w:sz w:val="36"/>
          <w:szCs w:val="36"/>
          <w:rtl/>
        </w:rPr>
        <w:t>؛</w:t>
      </w:r>
      <w:r w:rsidRPr="0095359F">
        <w:rPr>
          <w:rFonts w:cs="Traditional Naskh" w:hint="cs"/>
          <w:sz w:val="36"/>
          <w:szCs w:val="36"/>
          <w:rtl/>
        </w:rPr>
        <w:t xml:space="preserve"> فلهذا سأل ا</w:t>
      </w:r>
      <w:r w:rsidR="000E0C8A">
        <w:rPr>
          <w:rFonts w:cs="Traditional Naskh" w:hint="cs"/>
          <w:sz w:val="36"/>
          <w:szCs w:val="36"/>
          <w:rtl/>
        </w:rPr>
        <w:t>للَّه</w:t>
      </w:r>
      <w:r w:rsidRPr="0095359F">
        <w:rPr>
          <w:rFonts w:cs="Traditional Naskh" w:hint="cs"/>
          <w:sz w:val="36"/>
          <w:szCs w:val="36"/>
          <w:rtl/>
        </w:rPr>
        <w:t xml:space="preserve"> تعالى أن يمضي قلبه</w:t>
      </w:r>
      <w:r w:rsidR="00F00175">
        <w:rPr>
          <w:rFonts w:cs="Traditional Naskh" w:hint="cs"/>
          <w:sz w:val="36"/>
          <w:szCs w:val="36"/>
          <w:rtl/>
        </w:rPr>
        <w:t>،</w:t>
      </w:r>
      <w:r w:rsidRPr="0095359F">
        <w:rPr>
          <w:rFonts w:cs="Traditional Naskh" w:hint="cs"/>
          <w:sz w:val="36"/>
          <w:szCs w:val="36"/>
          <w:rtl/>
        </w:rPr>
        <w:t xml:space="preserve"> وقصده إلى أحسن الصلاح</w:t>
      </w:r>
      <w:r w:rsidR="00F00175">
        <w:rPr>
          <w:rFonts w:cs="Traditional Naskh" w:hint="cs"/>
          <w:sz w:val="36"/>
          <w:szCs w:val="36"/>
          <w:rtl/>
        </w:rPr>
        <w:t>،</w:t>
      </w:r>
      <w:r w:rsidRPr="0095359F">
        <w:rPr>
          <w:rFonts w:cs="Traditional Naskh" w:hint="cs"/>
          <w:sz w:val="36"/>
          <w:szCs w:val="36"/>
          <w:rtl/>
        </w:rPr>
        <w:t xml:space="preserve"> والطاعة له تعالى في كل أحواله وأموره</w:t>
      </w:r>
      <w:r w:rsidR="00F00175">
        <w:rPr>
          <w:rFonts w:cs="Traditional Naskh" w:hint="cs"/>
          <w:sz w:val="36"/>
          <w:szCs w:val="36"/>
          <w:rtl/>
        </w:rPr>
        <w:t>؛</w:t>
      </w:r>
      <w:r w:rsidRPr="0095359F">
        <w:rPr>
          <w:rFonts w:cs="Traditional Naskh" w:hint="cs"/>
          <w:sz w:val="36"/>
          <w:szCs w:val="36"/>
          <w:rtl/>
        </w:rPr>
        <w:t xml:space="preserve"> لأنه طريق النجاة في الدار الآخرة</w:t>
      </w:r>
      <w:r w:rsidR="00F00175">
        <w:rPr>
          <w:rFonts w:cs="Traditional Naskh" w:hint="cs"/>
          <w:sz w:val="36"/>
          <w:szCs w:val="36"/>
          <w:rtl/>
        </w:rPr>
        <w:t>،</w:t>
      </w:r>
      <w:r w:rsidRPr="0095359F">
        <w:rPr>
          <w:rFonts w:cs="Traditional Naskh" w:hint="cs"/>
          <w:sz w:val="36"/>
          <w:szCs w:val="36"/>
          <w:rtl/>
        </w:rPr>
        <w:t xml:space="preserve"> فالعبد محتاج إلى الاستعانة با</w:t>
      </w:r>
      <w:r w:rsidR="000E0C8A">
        <w:rPr>
          <w:rFonts w:cs="Traditional Naskh" w:hint="cs"/>
          <w:sz w:val="36"/>
          <w:szCs w:val="36"/>
          <w:rtl/>
        </w:rPr>
        <w:t>للَّه</w:t>
      </w:r>
      <w:r w:rsidRPr="0095359F">
        <w:rPr>
          <w:rFonts w:cs="Traditional Naskh" w:hint="cs"/>
          <w:sz w:val="36"/>
          <w:szCs w:val="36"/>
          <w:rtl/>
        </w:rPr>
        <w:t xml:space="preserve"> تعالى، والتوكل عليه، في  تحصيل العزم، في العمل بمقتضى العزم، بعد حصول العزم، قال</w:t>
      </w:r>
      <w:r w:rsidR="002F377D">
        <w:rPr>
          <w:rFonts w:cs="Traditional Naskh" w:hint="cs"/>
          <w:sz w:val="36"/>
          <w:szCs w:val="36"/>
          <w:rtl/>
        </w:rPr>
        <w:t xml:space="preserve"> اللَّه</w:t>
      </w:r>
      <w:r w:rsidRPr="0095359F">
        <w:rPr>
          <w:rFonts w:cs="Traditional Naskh" w:hint="cs"/>
          <w:sz w:val="36"/>
          <w:szCs w:val="36"/>
          <w:rtl/>
        </w:rPr>
        <w:t xml:space="preserve"> تعالى: </w:t>
      </w:r>
      <w:r w:rsidRPr="0095359F">
        <w:rPr>
          <w:rFonts w:cs="Traditional Naskh" w:hint="cs"/>
          <w:sz w:val="36"/>
          <w:szCs w:val="36"/>
        </w:rPr>
        <w:sym w:font="AGA Arabesque" w:char="F05D"/>
      </w:r>
      <w:r w:rsidRPr="00F00175">
        <w:rPr>
          <w:rFonts w:ascii="Traditional Arabic" w:cs="Traditional Naskh" w:hint="eastAsia"/>
          <w:b/>
          <w:bCs/>
          <w:sz w:val="36"/>
          <w:szCs w:val="36"/>
          <w:rtl/>
          <w:lang w:eastAsia="en-US"/>
        </w:rPr>
        <w:t>فَإِذَا</w:t>
      </w:r>
      <w:r w:rsidRPr="00F00175">
        <w:rPr>
          <w:rFonts w:ascii="Traditional Arabic" w:cs="Traditional Naskh"/>
          <w:b/>
          <w:bCs/>
          <w:sz w:val="36"/>
          <w:szCs w:val="36"/>
          <w:rtl/>
          <w:lang w:eastAsia="en-US"/>
        </w:rPr>
        <w:t xml:space="preserve"> </w:t>
      </w:r>
      <w:r w:rsidRPr="00F00175">
        <w:rPr>
          <w:rFonts w:ascii="Traditional Arabic" w:cs="Traditional Naskh" w:hint="eastAsia"/>
          <w:b/>
          <w:bCs/>
          <w:sz w:val="36"/>
          <w:szCs w:val="36"/>
          <w:rtl/>
          <w:lang w:eastAsia="en-US"/>
        </w:rPr>
        <w:t>عَزَمْتَ</w:t>
      </w:r>
      <w:r w:rsidRPr="00F00175">
        <w:rPr>
          <w:rFonts w:ascii="Traditional Arabic" w:cs="Traditional Naskh"/>
          <w:b/>
          <w:bCs/>
          <w:sz w:val="36"/>
          <w:szCs w:val="36"/>
          <w:rtl/>
          <w:lang w:eastAsia="en-US"/>
        </w:rPr>
        <w:t xml:space="preserve"> </w:t>
      </w:r>
      <w:r w:rsidRPr="00F00175">
        <w:rPr>
          <w:rFonts w:ascii="Traditional Arabic" w:cs="Traditional Naskh" w:hint="eastAsia"/>
          <w:b/>
          <w:bCs/>
          <w:sz w:val="36"/>
          <w:szCs w:val="36"/>
          <w:rtl/>
          <w:lang w:eastAsia="en-US"/>
        </w:rPr>
        <w:t>فَتَوَكَّلْ</w:t>
      </w:r>
      <w:r w:rsidRPr="00F00175">
        <w:rPr>
          <w:rFonts w:ascii="Traditional Arabic" w:cs="Traditional Naskh"/>
          <w:b/>
          <w:bCs/>
          <w:sz w:val="36"/>
          <w:szCs w:val="36"/>
          <w:rtl/>
          <w:lang w:eastAsia="en-US"/>
        </w:rPr>
        <w:t xml:space="preserve"> </w:t>
      </w:r>
      <w:r w:rsidRPr="00F00175">
        <w:rPr>
          <w:rFonts w:ascii="Traditional Arabic" w:cs="Traditional Naskh" w:hint="eastAsia"/>
          <w:b/>
          <w:bCs/>
          <w:sz w:val="36"/>
          <w:szCs w:val="36"/>
          <w:rtl/>
          <w:lang w:eastAsia="en-US"/>
        </w:rPr>
        <w:t>عَلَى</w:t>
      </w:r>
      <w:r w:rsidRPr="00F00175">
        <w:rPr>
          <w:rFonts w:ascii="Traditional Arabic" w:cs="Traditional Naskh"/>
          <w:b/>
          <w:bCs/>
          <w:sz w:val="36"/>
          <w:szCs w:val="36"/>
          <w:rtl/>
          <w:lang w:eastAsia="en-US"/>
        </w:rPr>
        <w:t xml:space="preserve"> </w:t>
      </w:r>
      <w:r w:rsidRPr="00F00175">
        <w:rPr>
          <w:rFonts w:ascii="Traditional Arabic" w:cs="Traditional Naskh" w:hint="eastAsia"/>
          <w:b/>
          <w:bCs/>
          <w:sz w:val="36"/>
          <w:szCs w:val="36"/>
          <w:rtl/>
          <w:lang w:eastAsia="en-US"/>
        </w:rPr>
        <w:t>اللَّهِ</w:t>
      </w:r>
      <w:r w:rsidRPr="00F00175">
        <w:rPr>
          <w:rFonts w:ascii="Traditional Arabic" w:cs="Traditional Naskh"/>
          <w:b/>
          <w:bCs/>
          <w:sz w:val="36"/>
          <w:szCs w:val="36"/>
          <w:rtl/>
          <w:lang w:eastAsia="en-US"/>
        </w:rPr>
        <w:t xml:space="preserve"> </w:t>
      </w:r>
      <w:r w:rsidRPr="00F00175">
        <w:rPr>
          <w:rFonts w:ascii="Traditional Arabic" w:cs="Traditional Naskh" w:hint="eastAsia"/>
          <w:b/>
          <w:bCs/>
          <w:sz w:val="36"/>
          <w:szCs w:val="36"/>
          <w:rtl/>
          <w:lang w:eastAsia="en-US"/>
        </w:rPr>
        <w:t>إِنَّ</w:t>
      </w:r>
      <w:r w:rsidRPr="00F00175">
        <w:rPr>
          <w:rFonts w:ascii="Traditional Arabic" w:cs="Traditional Naskh"/>
          <w:b/>
          <w:bCs/>
          <w:sz w:val="36"/>
          <w:szCs w:val="36"/>
          <w:rtl/>
          <w:lang w:eastAsia="en-US"/>
        </w:rPr>
        <w:t xml:space="preserve"> </w:t>
      </w:r>
      <w:r w:rsidRPr="00F00175">
        <w:rPr>
          <w:rFonts w:ascii="Traditional Arabic" w:cs="Traditional Naskh" w:hint="eastAsia"/>
          <w:b/>
          <w:bCs/>
          <w:sz w:val="36"/>
          <w:szCs w:val="36"/>
          <w:rtl/>
          <w:lang w:eastAsia="en-US"/>
        </w:rPr>
        <w:t>اللَّهَ</w:t>
      </w:r>
      <w:r w:rsidRPr="00F00175">
        <w:rPr>
          <w:rFonts w:ascii="Traditional Arabic" w:cs="Traditional Naskh"/>
          <w:b/>
          <w:bCs/>
          <w:sz w:val="36"/>
          <w:szCs w:val="36"/>
          <w:rtl/>
          <w:lang w:eastAsia="en-US"/>
        </w:rPr>
        <w:t xml:space="preserve"> </w:t>
      </w:r>
      <w:r w:rsidRPr="00F00175">
        <w:rPr>
          <w:rFonts w:ascii="Traditional Arabic" w:cs="Traditional Naskh" w:hint="eastAsia"/>
          <w:b/>
          <w:bCs/>
          <w:sz w:val="36"/>
          <w:szCs w:val="36"/>
          <w:rtl/>
          <w:lang w:eastAsia="en-US"/>
        </w:rPr>
        <w:t>يُحِبُّ</w:t>
      </w:r>
      <w:r w:rsidRPr="00F00175">
        <w:rPr>
          <w:rFonts w:ascii="Traditional Arabic" w:cs="Traditional Naskh"/>
          <w:b/>
          <w:bCs/>
          <w:sz w:val="36"/>
          <w:szCs w:val="36"/>
          <w:rtl/>
          <w:lang w:eastAsia="en-US"/>
        </w:rPr>
        <w:t xml:space="preserve"> </w:t>
      </w:r>
      <w:r w:rsidRPr="00F00175">
        <w:rPr>
          <w:rFonts w:ascii="Traditional Arabic" w:cs="Traditional Naskh" w:hint="eastAsia"/>
          <w:b/>
          <w:bCs/>
          <w:sz w:val="36"/>
          <w:szCs w:val="36"/>
          <w:rtl/>
          <w:lang w:eastAsia="en-US"/>
        </w:rPr>
        <w:t>الْمُتَوَكِّلِين</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1-3=</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فَإِذَا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عَزَمْتَ</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فَتَوَكَّلْ</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عَلَى</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اللَّهِ</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إِنَّ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اللَّهَ</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يُحِبُّ</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الْمُتَوَكِّلِين</w:instrText>
      </w:r>
      <w:r w:rsidR="00FC3E63" w:rsidRPr="006A7372">
        <w:rPr>
          <w:rFonts w:cs="Traditional Naskh" w:hint="cs"/>
          <w:sz w:val="36"/>
          <w:szCs w:val="36"/>
        </w:rPr>
        <w:sym w:font="AGA Arabesque" w:char="F05B"/>
      </w:r>
      <w:r w:rsidR="00FC3E63" w:rsidRPr="006A7372">
        <w:rPr>
          <w:rFonts w:cs="Traditional Naskh" w:hint="cs"/>
          <w:sz w:val="36"/>
          <w:szCs w:val="36"/>
          <w:rtl/>
        </w:rPr>
        <w:instrText>=159=</w:instrText>
      </w:r>
      <w:r w:rsidR="00FC3E63">
        <w:instrText xml:space="preserve">" </w:instrText>
      </w:r>
      <w:r w:rsidR="00FC3E63">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289"/>
      </w:r>
      <w:r w:rsidRPr="000E0C8A">
        <w:rPr>
          <w:rStyle w:val="FootnoteReference"/>
          <w:rFonts w:cs="Traditional Naskh"/>
          <w:sz w:val="36"/>
          <w:szCs w:val="36"/>
          <w:rtl/>
        </w:rPr>
        <w:t>)</w:t>
      </w:r>
      <w:r w:rsidRPr="0095359F">
        <w:rPr>
          <w:rFonts w:cs="Traditional Naskh" w:hint="cs"/>
          <w:sz w:val="36"/>
          <w:szCs w:val="36"/>
          <w:rtl/>
        </w:rPr>
        <w:t>، والعزم نوعان:</w:t>
      </w:r>
      <w:bookmarkEnd w:id="2779"/>
      <w:r w:rsidRPr="0095359F">
        <w:rPr>
          <w:rFonts w:cs="Traditional Naskh" w:hint="cs"/>
          <w:sz w:val="36"/>
          <w:szCs w:val="36"/>
          <w:rtl/>
        </w:rPr>
        <w:t xml:space="preserve"> </w:t>
      </w:r>
    </w:p>
    <w:p w:rsidR="0045163E" w:rsidRPr="0095359F" w:rsidRDefault="0045163E" w:rsidP="00F00175">
      <w:pPr>
        <w:numPr>
          <w:ilvl w:val="0"/>
          <w:numId w:val="53"/>
        </w:numPr>
        <w:tabs>
          <w:tab w:val="clear" w:pos="1174"/>
        </w:tabs>
        <w:spacing w:after="0" w:line="240" w:lineRule="auto"/>
        <w:ind w:left="351" w:hanging="360"/>
        <w:jc w:val="both"/>
        <w:rPr>
          <w:rFonts w:cs="Traditional Naskh"/>
          <w:sz w:val="36"/>
          <w:szCs w:val="36"/>
          <w:rtl/>
        </w:rPr>
      </w:pPr>
      <w:bookmarkStart w:id="2780" w:name="_Toc272615578"/>
      <w:r w:rsidRPr="0095359F">
        <w:rPr>
          <w:rFonts w:cs="Traditional Naskh" w:hint="cs"/>
          <w:sz w:val="36"/>
          <w:szCs w:val="36"/>
          <w:rtl/>
        </w:rPr>
        <w:t>عزم في الدخول إلى الهدى والرشاد .</w:t>
      </w:r>
      <w:bookmarkEnd w:id="2780"/>
      <w:r w:rsidRPr="0095359F">
        <w:rPr>
          <w:rFonts w:cs="Traditional Naskh" w:hint="cs"/>
          <w:sz w:val="36"/>
          <w:szCs w:val="36"/>
          <w:rtl/>
        </w:rPr>
        <w:t xml:space="preserve"> </w:t>
      </w:r>
    </w:p>
    <w:p w:rsidR="0045163E" w:rsidRPr="0095359F" w:rsidRDefault="0045163E" w:rsidP="002F377D">
      <w:pPr>
        <w:numPr>
          <w:ilvl w:val="0"/>
          <w:numId w:val="53"/>
        </w:numPr>
        <w:tabs>
          <w:tab w:val="clear" w:pos="1174"/>
        </w:tabs>
        <w:spacing w:after="0" w:line="240" w:lineRule="auto"/>
        <w:ind w:left="351" w:hanging="360"/>
        <w:jc w:val="both"/>
        <w:rPr>
          <w:rFonts w:cs="Traditional Naskh"/>
          <w:sz w:val="36"/>
          <w:szCs w:val="36"/>
        </w:rPr>
      </w:pPr>
      <w:bookmarkStart w:id="2781" w:name="_Toc272615579"/>
      <w:r w:rsidRPr="0095359F">
        <w:rPr>
          <w:rFonts w:cs="Traditional Naskh" w:hint="cs"/>
          <w:sz w:val="36"/>
          <w:szCs w:val="36"/>
          <w:rtl/>
        </w:rPr>
        <w:t>وعزم على الدوام والثبات على هذا الهد</w:t>
      </w:r>
      <w:r w:rsidR="002F377D">
        <w:rPr>
          <w:rFonts w:cs="Traditional Naskh" w:hint="cs"/>
          <w:sz w:val="36"/>
          <w:szCs w:val="36"/>
          <w:rtl/>
        </w:rPr>
        <w:t>ى</w:t>
      </w:r>
      <w:r w:rsidRPr="0095359F">
        <w:rPr>
          <w:rFonts w:cs="Traditional Naskh" w:hint="cs"/>
          <w:sz w:val="36"/>
          <w:szCs w:val="36"/>
          <w:rtl/>
        </w:rPr>
        <w:t>، بعد الدخول فيه</w:t>
      </w:r>
      <w:r w:rsidR="00F00175">
        <w:rPr>
          <w:rFonts w:cs="Traditional Naskh" w:hint="cs"/>
          <w:sz w:val="36"/>
          <w:szCs w:val="36"/>
          <w:rtl/>
        </w:rPr>
        <w:t>،</w:t>
      </w:r>
      <w:r w:rsidRPr="0095359F">
        <w:rPr>
          <w:rFonts w:cs="Traditional Naskh" w:hint="cs"/>
          <w:sz w:val="36"/>
          <w:szCs w:val="36"/>
          <w:rtl/>
        </w:rPr>
        <w:t xml:space="preserve"> والانتقال من حال إلى حال أكمل منها</w:t>
      </w:r>
      <w:r w:rsidR="00F00175">
        <w:rPr>
          <w:rFonts w:cs="Traditional Naskh" w:hint="cs"/>
          <w:sz w:val="36"/>
          <w:szCs w:val="36"/>
          <w:rtl/>
        </w:rPr>
        <w:t>؛</w:t>
      </w:r>
      <w:r w:rsidRPr="0095359F">
        <w:rPr>
          <w:rFonts w:cs="Traditional Naskh" w:hint="cs"/>
          <w:sz w:val="36"/>
          <w:szCs w:val="36"/>
          <w:rtl/>
        </w:rPr>
        <w:t xml:space="preserve"> ولهذا سمى ا</w:t>
      </w:r>
      <w:r w:rsidR="000E0C8A">
        <w:rPr>
          <w:rFonts w:cs="Traditional Naskh" w:hint="cs"/>
          <w:sz w:val="36"/>
          <w:szCs w:val="36"/>
          <w:rtl/>
        </w:rPr>
        <w:t>للَّه</w:t>
      </w:r>
      <w:r w:rsidRPr="0095359F">
        <w:rPr>
          <w:rFonts w:cs="Traditional Naskh" w:hint="cs"/>
          <w:sz w:val="36"/>
          <w:szCs w:val="36"/>
          <w:rtl/>
        </w:rPr>
        <w:t xml:space="preserve"> تعالى خواص الرسل </w:t>
      </w:r>
      <w:r w:rsidR="000E0C8A" w:rsidRPr="000E0C8A">
        <w:rPr>
          <w:rFonts w:cs="Traditional Naskh" w:hint="cs"/>
          <w:sz w:val="36"/>
          <w:szCs w:val="22"/>
          <w:rtl/>
        </w:rPr>
        <w:t>((</w:t>
      </w:r>
      <w:r w:rsidRPr="0095359F">
        <w:rPr>
          <w:rFonts w:cs="Traditional Naskh" w:hint="cs"/>
          <w:sz w:val="36"/>
          <w:szCs w:val="36"/>
          <w:rtl/>
        </w:rPr>
        <w:t>أولي العزم</w:t>
      </w:r>
      <w:r w:rsidR="000E0C8A" w:rsidRPr="000E0C8A">
        <w:rPr>
          <w:rFonts w:cs="Traditional Naskh" w:hint="cs"/>
          <w:sz w:val="36"/>
          <w:szCs w:val="22"/>
          <w:rtl/>
        </w:rPr>
        <w:t>))</w:t>
      </w:r>
      <w:r w:rsidRPr="0095359F">
        <w:rPr>
          <w:rFonts w:cs="Traditional Naskh" w:hint="cs"/>
          <w:sz w:val="36"/>
          <w:szCs w:val="36"/>
          <w:rtl/>
        </w:rPr>
        <w:t>.</w:t>
      </w:r>
      <w:bookmarkEnd w:id="2781"/>
      <w:r w:rsidRPr="0095359F">
        <w:rPr>
          <w:rFonts w:cs="Traditional Naskh" w:hint="cs"/>
          <w:sz w:val="36"/>
          <w:szCs w:val="36"/>
          <w:rtl/>
        </w:rPr>
        <w:t xml:space="preserve"> </w:t>
      </w:r>
    </w:p>
    <w:p w:rsidR="0045163E" w:rsidRPr="0095359F" w:rsidRDefault="0045163E" w:rsidP="00F00175">
      <w:pPr>
        <w:ind w:firstLine="351"/>
        <w:rPr>
          <w:rFonts w:cs="Traditional Naskh"/>
          <w:sz w:val="36"/>
          <w:szCs w:val="36"/>
          <w:rtl/>
        </w:rPr>
      </w:pPr>
      <w:bookmarkStart w:id="2782" w:name="_Toc272615580"/>
      <w:r w:rsidRPr="0095359F">
        <w:rPr>
          <w:rFonts w:cs="Traditional Naskh" w:hint="cs"/>
          <w:sz w:val="36"/>
          <w:szCs w:val="36"/>
          <w:rtl/>
        </w:rPr>
        <w:t>فإن عون ا</w:t>
      </w:r>
      <w:r w:rsidR="000E0C8A">
        <w:rPr>
          <w:rFonts w:cs="Traditional Naskh" w:hint="cs"/>
          <w:sz w:val="36"/>
          <w:szCs w:val="36"/>
          <w:rtl/>
        </w:rPr>
        <w:t>للَّه</w:t>
      </w:r>
      <w:r w:rsidRPr="0095359F">
        <w:rPr>
          <w:rFonts w:cs="Traditional Naskh" w:hint="cs"/>
          <w:sz w:val="36"/>
          <w:szCs w:val="36"/>
          <w:rtl/>
        </w:rPr>
        <w:t xml:space="preserve"> تعالى للعبد على قدر قوة عزيمته</w:t>
      </w:r>
      <w:r w:rsidR="00F00175">
        <w:rPr>
          <w:rFonts w:cs="Traditional Naskh" w:hint="cs"/>
          <w:sz w:val="36"/>
          <w:szCs w:val="36"/>
          <w:rtl/>
        </w:rPr>
        <w:t>،</w:t>
      </w:r>
      <w:r w:rsidRPr="0095359F">
        <w:rPr>
          <w:rFonts w:cs="Traditional Naskh" w:hint="cs"/>
          <w:sz w:val="36"/>
          <w:szCs w:val="36"/>
          <w:rtl/>
        </w:rPr>
        <w:t xml:space="preserve"> وضعفها، فمن صم</w:t>
      </w:r>
      <w:r w:rsidR="00F00175">
        <w:rPr>
          <w:rFonts w:cs="Traditional Naskh" w:hint="cs"/>
          <w:sz w:val="36"/>
          <w:szCs w:val="36"/>
          <w:rtl/>
        </w:rPr>
        <w:t>ّ</w:t>
      </w:r>
      <w:r w:rsidRPr="0095359F">
        <w:rPr>
          <w:rFonts w:cs="Traditional Naskh" w:hint="cs"/>
          <w:sz w:val="36"/>
          <w:szCs w:val="36"/>
          <w:rtl/>
        </w:rPr>
        <w:t>م على إرادة الخير أعانه ربه تعالى</w:t>
      </w:r>
      <w:r w:rsidR="00F00175">
        <w:rPr>
          <w:rFonts w:cs="Traditional Naskh" w:hint="cs"/>
          <w:sz w:val="36"/>
          <w:szCs w:val="36"/>
          <w:rtl/>
        </w:rPr>
        <w:t>،</w:t>
      </w:r>
      <w:r w:rsidRPr="0095359F">
        <w:rPr>
          <w:rFonts w:cs="Traditional Naskh" w:hint="cs"/>
          <w:sz w:val="36"/>
          <w:szCs w:val="36"/>
          <w:rtl/>
        </w:rPr>
        <w:t xml:space="preserve"> وثبته عليه</w:t>
      </w:r>
      <w:r w:rsidRPr="000E0C8A">
        <w:rPr>
          <w:rStyle w:val="FootnoteReference"/>
          <w:rFonts w:cs="Traditional Naskh"/>
          <w:sz w:val="36"/>
          <w:szCs w:val="36"/>
          <w:rtl/>
        </w:rPr>
        <w:t>(</w:t>
      </w:r>
      <w:r w:rsidRPr="000E0C8A">
        <w:rPr>
          <w:rStyle w:val="FootnoteReference"/>
          <w:rFonts w:cs="Traditional Naskh"/>
          <w:sz w:val="36"/>
          <w:szCs w:val="36"/>
          <w:rtl/>
        </w:rPr>
        <w:footnoteReference w:id="1290"/>
      </w:r>
      <w:r w:rsidRPr="000E0C8A">
        <w:rPr>
          <w:rStyle w:val="FootnoteReference"/>
          <w:rFonts w:cs="Traditional Naskh"/>
          <w:sz w:val="36"/>
          <w:szCs w:val="36"/>
          <w:rtl/>
        </w:rPr>
        <w:t>)</w:t>
      </w:r>
      <w:r w:rsidRPr="0095359F">
        <w:rPr>
          <w:rFonts w:cs="Traditional Naskh" w:hint="cs"/>
          <w:sz w:val="36"/>
          <w:szCs w:val="36"/>
          <w:rtl/>
        </w:rPr>
        <w:t xml:space="preserve">، ثم أمره أن يدعو </w:t>
      </w:r>
      <w:r w:rsidR="000E0C8A" w:rsidRPr="000E0C8A">
        <w:rPr>
          <w:rFonts w:cs="Traditional Naskh" w:hint="cs"/>
          <w:sz w:val="36"/>
          <w:szCs w:val="22"/>
          <w:rtl/>
        </w:rPr>
        <w:t>((</w:t>
      </w:r>
      <w:r w:rsidRPr="00F00175">
        <w:rPr>
          <w:rFonts w:cs="Traditional Naskh" w:hint="cs"/>
          <w:b/>
          <w:bCs/>
          <w:sz w:val="36"/>
          <w:szCs w:val="36"/>
          <w:rtl/>
        </w:rPr>
        <w:t>ا</w:t>
      </w:r>
      <w:r w:rsidR="000E0C8A" w:rsidRPr="00F00175">
        <w:rPr>
          <w:rFonts w:cs="Traditional Naskh" w:hint="cs"/>
          <w:b/>
          <w:bCs/>
          <w:sz w:val="36"/>
          <w:szCs w:val="36"/>
          <w:rtl/>
        </w:rPr>
        <w:t>للَّه</w:t>
      </w:r>
      <w:r w:rsidRPr="00F00175">
        <w:rPr>
          <w:rFonts w:cs="Traditional Naskh" w:hint="cs"/>
          <w:b/>
          <w:bCs/>
          <w:sz w:val="36"/>
          <w:szCs w:val="36"/>
          <w:rtl/>
        </w:rPr>
        <w:t>م اغفر لي ما أسررت وما أعلنت وما أخطأت، وما عمدت وما علمت وما جهلت</w:t>
      </w:r>
      <w:r w:rsidR="000E0C8A" w:rsidRPr="000E0C8A">
        <w:rPr>
          <w:rFonts w:cs="Traditional Naskh" w:hint="cs"/>
          <w:sz w:val="36"/>
          <w:szCs w:val="22"/>
          <w:rtl/>
        </w:rPr>
        <w:t>))</w:t>
      </w:r>
      <w:r w:rsidRPr="0095359F">
        <w:rPr>
          <w:rFonts w:cs="Traditional Naskh" w:hint="cs"/>
          <w:sz w:val="36"/>
          <w:szCs w:val="36"/>
          <w:rtl/>
        </w:rPr>
        <w:t xml:space="preserve"> .</w:t>
      </w:r>
      <w:bookmarkEnd w:id="2782"/>
      <w:r w:rsidRPr="0095359F">
        <w:rPr>
          <w:rFonts w:cs="Traditional Naskh" w:hint="cs"/>
          <w:sz w:val="36"/>
          <w:szCs w:val="36"/>
          <w:rtl/>
        </w:rPr>
        <w:t xml:space="preserve"> </w:t>
      </w:r>
    </w:p>
    <w:p w:rsidR="0045163E" w:rsidRPr="0095359F" w:rsidRDefault="0045163E" w:rsidP="00F00175">
      <w:pPr>
        <w:ind w:firstLine="351"/>
        <w:rPr>
          <w:rFonts w:cs="Traditional Naskh"/>
          <w:sz w:val="36"/>
          <w:szCs w:val="36"/>
          <w:rtl/>
        </w:rPr>
      </w:pPr>
      <w:bookmarkStart w:id="2783" w:name="_Toc272615581"/>
      <w:r w:rsidRPr="0095359F">
        <w:rPr>
          <w:rFonts w:cs="Traditional Naskh" w:hint="cs"/>
          <w:sz w:val="36"/>
          <w:szCs w:val="36"/>
          <w:rtl/>
        </w:rPr>
        <w:t>فيه سؤال ا</w:t>
      </w:r>
      <w:r w:rsidR="000E0C8A">
        <w:rPr>
          <w:rFonts w:cs="Traditional Naskh" w:hint="cs"/>
          <w:sz w:val="36"/>
          <w:szCs w:val="36"/>
          <w:rtl/>
        </w:rPr>
        <w:t>للَّه</w:t>
      </w:r>
      <w:r w:rsidRPr="0095359F">
        <w:rPr>
          <w:rFonts w:cs="Traditional Naskh" w:hint="cs"/>
          <w:sz w:val="36"/>
          <w:szCs w:val="36"/>
          <w:rtl/>
        </w:rPr>
        <w:t xml:space="preserve"> تعالى المغفرة</w:t>
      </w:r>
      <w:r w:rsidR="00F00175">
        <w:rPr>
          <w:rFonts w:cs="Traditional Naskh" w:hint="cs"/>
          <w:sz w:val="36"/>
          <w:szCs w:val="36"/>
          <w:rtl/>
        </w:rPr>
        <w:t>،</w:t>
      </w:r>
      <w:r w:rsidRPr="0095359F">
        <w:rPr>
          <w:rFonts w:cs="Traditional Naskh" w:hint="cs"/>
          <w:sz w:val="36"/>
          <w:szCs w:val="36"/>
          <w:rtl/>
        </w:rPr>
        <w:t xml:space="preserve"> وهي الستر</w:t>
      </w:r>
      <w:r w:rsidR="00F00175">
        <w:rPr>
          <w:rFonts w:cs="Traditional Naskh" w:hint="cs"/>
          <w:sz w:val="36"/>
          <w:szCs w:val="36"/>
          <w:rtl/>
        </w:rPr>
        <w:t>،</w:t>
      </w:r>
      <w:r w:rsidRPr="0095359F">
        <w:rPr>
          <w:rFonts w:cs="Traditional Naskh" w:hint="cs"/>
          <w:sz w:val="36"/>
          <w:szCs w:val="36"/>
          <w:rtl/>
        </w:rPr>
        <w:t xml:space="preserve"> والتجاوز عن كل الذنوب بكل </w:t>
      </w:r>
      <w:r w:rsidR="00F00175" w:rsidRPr="0095359F">
        <w:rPr>
          <w:rFonts w:cs="Traditional Naskh" w:hint="cs"/>
          <w:sz w:val="36"/>
          <w:szCs w:val="36"/>
          <w:rtl/>
        </w:rPr>
        <w:t xml:space="preserve">مراتبها </w:t>
      </w:r>
      <w:r w:rsidR="00F00175">
        <w:rPr>
          <w:rFonts w:cs="Traditional Naskh" w:hint="cs"/>
          <w:sz w:val="36"/>
          <w:szCs w:val="36"/>
          <w:rtl/>
        </w:rPr>
        <w:t>و</w:t>
      </w:r>
      <w:r w:rsidRPr="0095359F">
        <w:rPr>
          <w:rFonts w:cs="Traditional Naskh" w:hint="cs"/>
          <w:sz w:val="36"/>
          <w:szCs w:val="36"/>
          <w:rtl/>
        </w:rPr>
        <w:t>أنواعها</w:t>
      </w:r>
      <w:r w:rsidR="00F00175">
        <w:rPr>
          <w:rFonts w:cs="Traditional Naskh" w:hint="cs"/>
          <w:sz w:val="36"/>
          <w:szCs w:val="36"/>
          <w:rtl/>
        </w:rPr>
        <w:t>،</w:t>
      </w:r>
      <w:r w:rsidRPr="0095359F">
        <w:rPr>
          <w:rFonts w:cs="Traditional Naskh" w:hint="cs"/>
          <w:sz w:val="36"/>
          <w:szCs w:val="36"/>
          <w:rtl/>
        </w:rPr>
        <w:t xml:space="preserve"> التي يقترفها العبد في كل أحواله وأوقاته، فما من ذنب إلا وقد دخل فيه هذا الاستغفار العظيم</w:t>
      </w:r>
      <w:r w:rsidR="00F00175">
        <w:rPr>
          <w:rFonts w:cs="Traditional Naskh" w:hint="cs"/>
          <w:sz w:val="36"/>
          <w:szCs w:val="36"/>
          <w:rtl/>
        </w:rPr>
        <w:t>؛</w:t>
      </w:r>
      <w:r w:rsidRPr="0095359F">
        <w:rPr>
          <w:rFonts w:cs="Traditional Naskh" w:hint="cs"/>
          <w:sz w:val="36"/>
          <w:szCs w:val="36"/>
          <w:rtl/>
        </w:rPr>
        <w:t xml:space="preserve"> فإن الفائدة في سؤال ا</w:t>
      </w:r>
      <w:r w:rsidR="000E0C8A">
        <w:rPr>
          <w:rFonts w:cs="Traditional Naskh" w:hint="cs"/>
          <w:sz w:val="36"/>
          <w:szCs w:val="36"/>
          <w:rtl/>
        </w:rPr>
        <w:t>للَّه</w:t>
      </w:r>
      <w:r w:rsidRPr="0095359F">
        <w:rPr>
          <w:rFonts w:cs="Traditional Naskh" w:hint="cs"/>
          <w:sz w:val="36"/>
          <w:szCs w:val="36"/>
          <w:rtl/>
        </w:rPr>
        <w:t xml:space="preserve"> تعالى غفران الذنوب</w:t>
      </w:r>
      <w:r w:rsidR="002F377D">
        <w:rPr>
          <w:rFonts w:cs="Traditional Naskh" w:hint="cs"/>
          <w:sz w:val="36"/>
          <w:szCs w:val="36"/>
          <w:rtl/>
        </w:rPr>
        <w:t xml:space="preserve"> بهذا التفصيل والتعميم تكثيراً لمقام العبودية والذل للَّه تعالى، وحتى يستحضر العبد ما يدعو به؛ فإن استحضار هذه الذنوب</w:t>
      </w:r>
      <w:r w:rsidRPr="0095359F">
        <w:rPr>
          <w:rFonts w:cs="Traditional Naskh" w:hint="cs"/>
          <w:sz w:val="36"/>
          <w:szCs w:val="36"/>
          <w:rtl/>
        </w:rPr>
        <w:t xml:space="preserve"> بأنواعها</w:t>
      </w:r>
      <w:r w:rsidR="00F00175">
        <w:rPr>
          <w:rFonts w:cs="Traditional Naskh" w:hint="cs"/>
          <w:sz w:val="36"/>
          <w:szCs w:val="36"/>
          <w:rtl/>
        </w:rPr>
        <w:t>،</w:t>
      </w:r>
      <w:r w:rsidRPr="0095359F">
        <w:rPr>
          <w:rFonts w:cs="Traditional Naskh" w:hint="cs"/>
          <w:sz w:val="36"/>
          <w:szCs w:val="36"/>
          <w:rtl/>
        </w:rPr>
        <w:t xml:space="preserve"> و</w:t>
      </w:r>
      <w:r w:rsidR="00F00175">
        <w:rPr>
          <w:rFonts w:cs="Traditional Naskh" w:hint="cs"/>
          <w:sz w:val="36"/>
          <w:szCs w:val="36"/>
          <w:rtl/>
        </w:rPr>
        <w:t>إ</w:t>
      </w:r>
      <w:r w:rsidRPr="0095359F">
        <w:rPr>
          <w:rFonts w:cs="Traditional Naskh" w:hint="cs"/>
          <w:sz w:val="36"/>
          <w:szCs w:val="36"/>
          <w:rtl/>
        </w:rPr>
        <w:t xml:space="preserve">فرادها له وقع عظيم في النفس في تقوية إرادتها في عدم الوقوع بها في العاجل </w:t>
      </w:r>
      <w:r w:rsidR="00F00175">
        <w:rPr>
          <w:rFonts w:cs="Traditional Naskh" w:hint="cs"/>
          <w:sz w:val="36"/>
          <w:szCs w:val="36"/>
          <w:rtl/>
        </w:rPr>
        <w:t>وا</w:t>
      </w:r>
      <w:r w:rsidRPr="0095359F">
        <w:rPr>
          <w:rFonts w:cs="Traditional Naskh" w:hint="cs"/>
          <w:sz w:val="36"/>
          <w:szCs w:val="36"/>
          <w:rtl/>
        </w:rPr>
        <w:t>لآجل.</w:t>
      </w:r>
      <w:bookmarkEnd w:id="2783"/>
      <w:r w:rsidRPr="0095359F">
        <w:rPr>
          <w:rFonts w:cs="Traditional Naskh" w:hint="cs"/>
          <w:sz w:val="36"/>
          <w:szCs w:val="36"/>
          <w:rtl/>
        </w:rPr>
        <w:t xml:space="preserve"> </w:t>
      </w:r>
    </w:p>
    <w:p w:rsidR="0045163E" w:rsidRPr="0095359F" w:rsidRDefault="0045163E" w:rsidP="004C0E99">
      <w:pPr>
        <w:ind w:firstLine="351"/>
        <w:rPr>
          <w:rFonts w:cs="Traditional Naskh"/>
          <w:sz w:val="36"/>
          <w:szCs w:val="36"/>
          <w:rtl/>
        </w:rPr>
      </w:pPr>
      <w:bookmarkStart w:id="2784" w:name="_Toc272615582"/>
      <w:r w:rsidRPr="0095359F">
        <w:rPr>
          <w:rFonts w:cs="Traditional Naskh" w:hint="cs"/>
          <w:sz w:val="36"/>
          <w:szCs w:val="36"/>
          <w:rtl/>
        </w:rPr>
        <w:t xml:space="preserve">وفي الحديث الآخر أن النبي </w:t>
      </w:r>
      <w:r w:rsidRPr="0095359F">
        <w:rPr>
          <w:rFonts w:cs="Traditional Naskh" w:hint="cs"/>
          <w:sz w:val="36"/>
          <w:szCs w:val="36"/>
        </w:rPr>
        <w:sym w:font="AGA Arabesque" w:char="F072"/>
      </w:r>
      <w:r w:rsidRPr="0095359F">
        <w:rPr>
          <w:rFonts w:cs="Traditional Naskh" w:hint="cs"/>
          <w:sz w:val="36"/>
          <w:szCs w:val="36"/>
          <w:rtl/>
        </w:rPr>
        <w:t xml:space="preserve"> دعا: </w:t>
      </w:r>
      <w:r w:rsidR="000E0C8A" w:rsidRPr="000E0C8A">
        <w:rPr>
          <w:rFonts w:cs="Traditional Naskh" w:hint="cs"/>
          <w:sz w:val="36"/>
          <w:szCs w:val="22"/>
          <w:rtl/>
        </w:rPr>
        <w:t>((</w:t>
      </w:r>
      <w:r w:rsidRPr="004C0E99">
        <w:rPr>
          <w:rFonts w:cs="Traditional Naskh" w:hint="cs"/>
          <w:b/>
          <w:bCs/>
          <w:sz w:val="36"/>
          <w:szCs w:val="36"/>
          <w:rtl/>
        </w:rPr>
        <w:t>ا</w:t>
      </w:r>
      <w:r w:rsidR="000E0C8A" w:rsidRPr="004C0E99">
        <w:rPr>
          <w:rFonts w:cs="Traditional Naskh" w:hint="cs"/>
          <w:b/>
          <w:bCs/>
          <w:sz w:val="36"/>
          <w:szCs w:val="36"/>
          <w:rtl/>
        </w:rPr>
        <w:t>للَّه</w:t>
      </w:r>
      <w:r w:rsidRPr="004C0E99">
        <w:rPr>
          <w:rFonts w:cs="Traditional Naskh" w:hint="cs"/>
          <w:b/>
          <w:bCs/>
          <w:sz w:val="36"/>
          <w:szCs w:val="36"/>
          <w:rtl/>
        </w:rPr>
        <w:t>م إني أستهديك لأرشد أمري</w:t>
      </w:r>
      <w:r w:rsidR="000E0C8A" w:rsidRPr="000E0C8A">
        <w:rPr>
          <w:rFonts w:cs="Traditional Naskh" w:hint="cs"/>
          <w:sz w:val="36"/>
          <w:szCs w:val="22"/>
          <w:rtl/>
        </w:rPr>
        <w:t>))</w:t>
      </w:r>
      <w:r w:rsidRPr="0095359F">
        <w:rPr>
          <w:rFonts w:cs="Traditional Naskh" w:hint="cs"/>
          <w:sz w:val="36"/>
          <w:szCs w:val="36"/>
          <w:rtl/>
        </w:rPr>
        <w:t xml:space="preserve"> فيه سؤال ا</w:t>
      </w:r>
      <w:r w:rsidR="000E0C8A">
        <w:rPr>
          <w:rFonts w:cs="Traditional Naskh" w:hint="cs"/>
          <w:sz w:val="36"/>
          <w:szCs w:val="36"/>
          <w:rtl/>
        </w:rPr>
        <w:t>للَّه</w:t>
      </w:r>
      <w:r w:rsidRPr="0095359F">
        <w:rPr>
          <w:rFonts w:cs="Traditional Naskh" w:hint="cs"/>
          <w:sz w:val="36"/>
          <w:szCs w:val="36"/>
          <w:rtl/>
        </w:rPr>
        <w:t xml:space="preserve"> تعالى طلب الهداية كما أفاده حرف (السين).</w:t>
      </w:r>
      <w:bookmarkEnd w:id="2784"/>
    </w:p>
    <w:p w:rsidR="0045163E" w:rsidRPr="004C0E99" w:rsidRDefault="0045163E" w:rsidP="00F00175">
      <w:pPr>
        <w:ind w:firstLine="351"/>
        <w:rPr>
          <w:rFonts w:cs="Traditional Naskh"/>
          <w:b/>
          <w:bCs/>
          <w:sz w:val="36"/>
          <w:szCs w:val="36"/>
          <w:rtl/>
        </w:rPr>
      </w:pPr>
      <w:bookmarkStart w:id="2785" w:name="_Toc272615583"/>
      <w:r w:rsidRPr="004C0E99">
        <w:rPr>
          <w:rFonts w:cs="Traditional Naskh" w:hint="cs"/>
          <w:b/>
          <w:bCs/>
          <w:sz w:val="36"/>
          <w:szCs w:val="36"/>
          <w:rtl/>
        </w:rPr>
        <w:t>فإن الهداية نوعان:</w:t>
      </w:r>
      <w:bookmarkEnd w:id="2785"/>
    </w:p>
    <w:p w:rsidR="0045163E" w:rsidRPr="0095359F" w:rsidRDefault="0045163E" w:rsidP="002F377D">
      <w:pPr>
        <w:rPr>
          <w:rFonts w:cs="Traditional Naskh"/>
          <w:sz w:val="36"/>
          <w:szCs w:val="36"/>
          <w:rtl/>
        </w:rPr>
      </w:pPr>
      <w:bookmarkStart w:id="2786" w:name="_Toc272615584"/>
      <w:r w:rsidRPr="0095359F">
        <w:rPr>
          <w:rFonts w:cs="Traditional Naskh" w:hint="cs"/>
          <w:sz w:val="36"/>
          <w:szCs w:val="36"/>
          <w:rtl/>
        </w:rPr>
        <w:t xml:space="preserve">1-هداية دلالة و إرشاد قال تعالى : </w:t>
      </w:r>
      <w:r w:rsidRPr="0095359F">
        <w:rPr>
          <w:rFonts w:cs="Traditional Naskh" w:hint="cs"/>
          <w:sz w:val="36"/>
          <w:szCs w:val="36"/>
        </w:rPr>
        <w:sym w:font="AGA Arabesque" w:char="F05D"/>
      </w:r>
      <w:r w:rsidRPr="004C0E99">
        <w:rPr>
          <w:rFonts w:ascii="Traditional Arabic" w:cs="Traditional Naskh" w:hint="eastAsia"/>
          <w:b/>
          <w:bCs/>
          <w:sz w:val="36"/>
          <w:szCs w:val="36"/>
          <w:rtl/>
          <w:lang w:eastAsia="en-US"/>
        </w:rPr>
        <w:t>إِنَّا</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هَدَيْنَاهُ</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السَّبِيلَ</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إِمَّا</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شَاكِرًا</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وَإِمَّا</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كَفُورًا</w:t>
      </w:r>
      <w:r w:rsidRPr="0095359F">
        <w:rPr>
          <w:rFonts w:cs="Traditional Naskh" w:hint="cs"/>
          <w:sz w:val="36"/>
          <w:szCs w:val="36"/>
          <w:lang w:eastAsia="en-US"/>
        </w:rPr>
        <w:sym w:font="AGA Arabesque" w:char="F05B"/>
      </w:r>
      <w:r w:rsidR="00FC3E63">
        <w:rPr>
          <w:rFonts w:cs="Traditional Naskh"/>
          <w:sz w:val="36"/>
          <w:szCs w:val="36"/>
          <w:lang w:eastAsia="en-US"/>
        </w:rPr>
        <w:fldChar w:fldCharType="begin"/>
      </w:r>
      <w:r w:rsidR="00FC3E63">
        <w:instrText xml:space="preserve"> XE "</w:instrText>
      </w:r>
      <w:r w:rsidR="00FC3E63" w:rsidRPr="006A7372">
        <w:rPr>
          <w:rFonts w:cs="Traditional Naskh" w:hint="cs"/>
          <w:sz w:val="36"/>
          <w:szCs w:val="36"/>
          <w:rtl/>
        </w:rPr>
        <w:instrText>1-76=</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إِنَّا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هَدَيْنَاهُ</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السَّبِيلَ</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إِمَّا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شَاكِرًا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وَإِمَّا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كَفُورًا</w:instrText>
      </w:r>
      <w:r w:rsidR="00FC3E63" w:rsidRPr="006A7372">
        <w:rPr>
          <w:rFonts w:cs="Traditional Naskh" w:hint="cs"/>
          <w:sz w:val="36"/>
          <w:szCs w:val="36"/>
          <w:lang w:eastAsia="en-US"/>
        </w:rPr>
        <w:sym w:font="AGA Arabesque" w:char="F05B"/>
      </w:r>
      <w:r w:rsidR="00FC3E63" w:rsidRPr="006A7372">
        <w:rPr>
          <w:rFonts w:cs="Traditional Naskh" w:hint="cs"/>
          <w:sz w:val="36"/>
          <w:szCs w:val="36"/>
          <w:rtl/>
          <w:lang w:eastAsia="en-US"/>
        </w:rPr>
        <w:instrText>=3=</w:instrText>
      </w:r>
      <w:r w:rsidR="00FC3E63">
        <w:instrText xml:space="preserve">" </w:instrText>
      </w:r>
      <w:r w:rsidR="00FC3E63">
        <w:rPr>
          <w:rFonts w:cs="Traditional Naskh"/>
          <w:sz w:val="36"/>
          <w:szCs w:val="36"/>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291"/>
      </w:r>
      <w:r w:rsidRPr="000E0C8A">
        <w:rPr>
          <w:rStyle w:val="FootnoteReference"/>
          <w:rFonts w:cs="Traditional Naskh"/>
          <w:sz w:val="36"/>
          <w:szCs w:val="36"/>
          <w:rtl/>
        </w:rPr>
        <w:t>)</w:t>
      </w:r>
      <w:r w:rsidRPr="0095359F">
        <w:rPr>
          <w:rFonts w:cs="Traditional Naskh" w:hint="cs"/>
          <w:sz w:val="36"/>
          <w:szCs w:val="36"/>
          <w:rtl/>
        </w:rPr>
        <w:t>أي دللناه طريق الحق</w:t>
      </w:r>
      <w:r w:rsidR="004C0E99">
        <w:rPr>
          <w:rFonts w:cs="Traditional Naskh" w:hint="cs"/>
          <w:sz w:val="36"/>
          <w:szCs w:val="36"/>
          <w:rtl/>
        </w:rPr>
        <w:t>،</w:t>
      </w:r>
      <w:r w:rsidRPr="0095359F">
        <w:rPr>
          <w:rFonts w:cs="Traditional Naskh" w:hint="cs"/>
          <w:sz w:val="36"/>
          <w:szCs w:val="36"/>
          <w:rtl/>
        </w:rPr>
        <w:t xml:space="preserve"> وطريق الباطل, وهذه الهداية هي التي دعا إليها الرسل</w:t>
      </w:r>
      <w:r w:rsidR="004C0E99">
        <w:rPr>
          <w:rFonts w:cs="Traditional Naskh" w:hint="cs"/>
          <w:sz w:val="36"/>
          <w:szCs w:val="36"/>
          <w:rtl/>
        </w:rPr>
        <w:t>،</w:t>
      </w:r>
      <w:r w:rsidRPr="0095359F">
        <w:rPr>
          <w:rFonts w:cs="Traditional Naskh" w:hint="cs"/>
          <w:sz w:val="36"/>
          <w:szCs w:val="36"/>
          <w:rtl/>
        </w:rPr>
        <w:t xml:space="preserve"> وأولو العلم</w:t>
      </w:r>
      <w:r w:rsidR="004C0E99">
        <w:rPr>
          <w:rFonts w:cs="Traditional Naskh" w:hint="cs"/>
          <w:sz w:val="36"/>
          <w:szCs w:val="36"/>
          <w:rtl/>
        </w:rPr>
        <w:t>،</w:t>
      </w:r>
      <w:r w:rsidRPr="0095359F">
        <w:rPr>
          <w:rFonts w:cs="Traditional Naskh" w:hint="cs"/>
          <w:sz w:val="36"/>
          <w:szCs w:val="36"/>
          <w:rtl/>
        </w:rPr>
        <w:t xml:space="preserve"> والصالحون في كل زمان ومكان.</w:t>
      </w:r>
      <w:bookmarkEnd w:id="2786"/>
    </w:p>
    <w:p w:rsidR="0045163E" w:rsidRPr="0095359F" w:rsidRDefault="0045163E" w:rsidP="004C0E99">
      <w:pPr>
        <w:rPr>
          <w:rFonts w:cs="Traditional Naskh"/>
          <w:sz w:val="36"/>
          <w:szCs w:val="36"/>
          <w:rtl/>
        </w:rPr>
      </w:pPr>
      <w:bookmarkStart w:id="2787" w:name="_Toc272615585"/>
      <w:r w:rsidRPr="0095359F">
        <w:rPr>
          <w:rFonts w:cs="Traditional Naskh" w:hint="cs"/>
          <w:sz w:val="36"/>
          <w:szCs w:val="36"/>
          <w:rtl/>
        </w:rPr>
        <w:t>2-هداية توفيق: وهي لا يقدر عليها إلا ا</w:t>
      </w:r>
      <w:r w:rsidR="000E0C8A">
        <w:rPr>
          <w:rFonts w:cs="Traditional Naskh" w:hint="cs"/>
          <w:sz w:val="36"/>
          <w:szCs w:val="36"/>
          <w:rtl/>
        </w:rPr>
        <w:t>للَّه</w:t>
      </w:r>
      <w:r w:rsidRPr="0095359F">
        <w:rPr>
          <w:rFonts w:cs="Traditional Naskh" w:hint="cs"/>
          <w:sz w:val="36"/>
          <w:szCs w:val="36"/>
          <w:rtl/>
        </w:rPr>
        <w:t xml:space="preserve"> تعالى: </w:t>
      </w:r>
      <w:r w:rsidRPr="0095359F">
        <w:rPr>
          <w:rFonts w:cs="Traditional Naskh" w:hint="cs"/>
          <w:sz w:val="36"/>
          <w:szCs w:val="36"/>
        </w:rPr>
        <w:sym w:font="AGA Arabesque" w:char="F05D"/>
      </w:r>
      <w:r w:rsidRPr="004C0E99">
        <w:rPr>
          <w:rFonts w:ascii="Traditional Arabic" w:cs="Traditional Naskh" w:hint="eastAsia"/>
          <w:b/>
          <w:bCs/>
          <w:sz w:val="36"/>
          <w:szCs w:val="36"/>
          <w:rtl/>
          <w:lang w:eastAsia="en-US"/>
        </w:rPr>
        <w:t>إِنَّكَ</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لَا</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تَهْدِي</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مَنْ</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أَحْبَبْتَ</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وَلَكِنَّ</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اللَّهَ</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يَهْدِي</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مَنْ</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يَشَاءُ</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وَهُوَ</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أَعْلَمُ</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بِالْمُهْتَدِينَ</w:t>
      </w:r>
      <w:r w:rsidRPr="0095359F">
        <w:rPr>
          <w:rFonts w:ascii="Traditional Arabic" w:cs="Traditional Naskh" w:hint="cs"/>
          <w:sz w:val="36"/>
          <w:szCs w:val="36"/>
          <w:lang w:eastAsia="en-US"/>
        </w:rPr>
        <w:sym w:font="AGA Arabesque" w:char="F05B"/>
      </w:r>
      <w:r w:rsidR="00FC3E63">
        <w:rPr>
          <w:rFonts w:ascii="Traditional Arabic" w:cs="Traditional Naskh"/>
          <w:sz w:val="36"/>
          <w:szCs w:val="36"/>
          <w:lang w:eastAsia="en-US"/>
        </w:rPr>
        <w:fldChar w:fldCharType="begin"/>
      </w:r>
      <w:r w:rsidR="00FC3E63">
        <w:instrText xml:space="preserve"> XE "</w:instrText>
      </w:r>
      <w:r w:rsidR="00FC3E63" w:rsidRPr="006A7372">
        <w:rPr>
          <w:rFonts w:cs="Traditional Naskh" w:hint="cs"/>
          <w:sz w:val="36"/>
          <w:szCs w:val="36"/>
          <w:rtl/>
        </w:rPr>
        <w:instrText>1-28=</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إِنَّكَ</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لَا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تَهْدِي</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مَنْ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أَحْبَبْتَ</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وَلَكِنَّ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اللَّهَ</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يَهْدِي</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مَنْ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يَشَاءُ</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وَهُوَ</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أَعْلَمُ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بِالْمُهْتَدِينَ</w:instrText>
      </w:r>
      <w:r w:rsidR="00FC3E63" w:rsidRPr="006A7372">
        <w:rPr>
          <w:rFonts w:ascii="Traditional Arabic" w:cs="Traditional Naskh" w:hint="cs"/>
          <w:sz w:val="36"/>
          <w:szCs w:val="36"/>
          <w:lang w:eastAsia="en-US"/>
        </w:rPr>
        <w:sym w:font="AGA Arabesque" w:char="F05B"/>
      </w:r>
      <w:r w:rsidR="00FC3E63" w:rsidRPr="006A7372">
        <w:rPr>
          <w:rFonts w:ascii="Traditional Arabic" w:cs="Traditional Naskh" w:hint="cs"/>
          <w:sz w:val="36"/>
          <w:szCs w:val="36"/>
          <w:rtl/>
          <w:lang w:eastAsia="en-US"/>
        </w:rPr>
        <w:instrText>=56=</w:instrText>
      </w:r>
      <w:r w:rsidR="00FC3E63">
        <w:instrText xml:space="preserve">" </w:instrText>
      </w:r>
      <w:r w:rsidR="00FC3E63">
        <w:rPr>
          <w:rFonts w:ascii="Traditional Arabic" w:cs="Traditional Naskh"/>
          <w:sz w:val="36"/>
          <w:szCs w:val="36"/>
          <w:lang w:eastAsia="en-US"/>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292"/>
      </w:r>
      <w:r w:rsidRPr="000E0C8A">
        <w:rPr>
          <w:rStyle w:val="FootnoteReference"/>
          <w:rFonts w:cs="Traditional Naskh"/>
          <w:sz w:val="36"/>
          <w:szCs w:val="36"/>
          <w:rtl/>
        </w:rPr>
        <w:t>)</w:t>
      </w:r>
      <w:r w:rsidR="004C0E99">
        <w:rPr>
          <w:rFonts w:cs="Traditional Naskh" w:hint="cs"/>
          <w:sz w:val="36"/>
          <w:szCs w:val="36"/>
          <w:rtl/>
        </w:rPr>
        <w:t>.</w:t>
      </w:r>
      <w:bookmarkEnd w:id="2787"/>
    </w:p>
    <w:p w:rsidR="0045163E" w:rsidRPr="00331632" w:rsidRDefault="0045163E" w:rsidP="004C0E99">
      <w:pPr>
        <w:tabs>
          <w:tab w:val="left" w:pos="710"/>
        </w:tabs>
        <w:spacing w:after="80" w:line="216" w:lineRule="auto"/>
        <w:ind w:left="-10"/>
        <w:rPr>
          <w:rFonts w:cs="Traditional Naskh"/>
          <w:b/>
          <w:bCs/>
          <w:sz w:val="32"/>
          <w:rtl/>
        </w:rPr>
      </w:pPr>
      <w:bookmarkStart w:id="2788" w:name="_Toc272615586"/>
      <w:r w:rsidRPr="0095359F">
        <w:rPr>
          <w:rFonts w:cs="Traditional Naskh" w:hint="cs"/>
          <w:sz w:val="36"/>
          <w:szCs w:val="36"/>
          <w:rtl/>
        </w:rPr>
        <w:t>والعبد يسأل ا</w:t>
      </w:r>
      <w:r w:rsidR="000E0C8A">
        <w:rPr>
          <w:rFonts w:cs="Traditional Naskh" w:hint="cs"/>
          <w:sz w:val="36"/>
          <w:szCs w:val="36"/>
          <w:rtl/>
        </w:rPr>
        <w:t>للَّه</w:t>
      </w:r>
      <w:r w:rsidRPr="0095359F">
        <w:rPr>
          <w:rFonts w:cs="Traditional Naskh" w:hint="cs"/>
          <w:sz w:val="36"/>
          <w:szCs w:val="36"/>
          <w:rtl/>
        </w:rPr>
        <w:t xml:space="preserve"> تعالى الهدايتين: أن يدله على طريق الخير, وأن يوفقه ويثبته عليه, وقوله</w:t>
      </w:r>
      <w:r w:rsidR="004C0E99">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لأرشد أمري</w:t>
      </w:r>
      <w:r w:rsidR="000E0C8A" w:rsidRPr="000E0C8A">
        <w:rPr>
          <w:rFonts w:cs="Traditional Naskh" w:hint="cs"/>
          <w:sz w:val="36"/>
          <w:szCs w:val="22"/>
          <w:rtl/>
        </w:rPr>
        <w:t>))</w:t>
      </w:r>
      <w:r w:rsidRPr="0095359F">
        <w:rPr>
          <w:rFonts w:cs="Traditional Naskh" w:hint="cs"/>
          <w:sz w:val="36"/>
          <w:szCs w:val="36"/>
          <w:rtl/>
        </w:rPr>
        <w:t>: أي أن توفقني إلى أفضل السبل الموصلة إلى صلاح أموري, وشؤوني, في ديني, ودنياي, فأفوز برضاك</w:t>
      </w:r>
      <w:r w:rsidR="004C0E99">
        <w:rPr>
          <w:rFonts w:cs="Traditional Naskh" w:hint="cs"/>
          <w:sz w:val="36"/>
          <w:szCs w:val="36"/>
          <w:rtl/>
        </w:rPr>
        <w:t>،</w:t>
      </w:r>
      <w:r w:rsidRPr="0095359F">
        <w:rPr>
          <w:rFonts w:cs="Traditional Naskh" w:hint="cs"/>
          <w:sz w:val="36"/>
          <w:szCs w:val="36"/>
          <w:rtl/>
        </w:rPr>
        <w:t xml:space="preserve"> وأنال جنتك.</w:t>
      </w:r>
      <w:bookmarkEnd w:id="2788"/>
    </w:p>
    <w:p w:rsidR="005F078E" w:rsidRDefault="000E0C8A" w:rsidP="00FC3E63">
      <w:pPr>
        <w:numPr>
          <w:ilvl w:val="0"/>
          <w:numId w:val="17"/>
        </w:numPr>
        <w:tabs>
          <w:tab w:val="left" w:pos="710"/>
        </w:tabs>
        <w:spacing w:after="80" w:line="216" w:lineRule="auto"/>
        <w:ind w:left="-10" w:firstLine="0"/>
        <w:rPr>
          <w:rFonts w:cs="Traditional Naskh"/>
          <w:b/>
          <w:bCs/>
          <w:sz w:val="32"/>
        </w:rPr>
      </w:pPr>
      <w:bookmarkStart w:id="2789" w:name="_Toc272615587"/>
      <w:r w:rsidRPr="000E0C8A">
        <w:rPr>
          <w:rFonts w:cs="Traditional Naskh"/>
          <w:b/>
          <w:sz w:val="32"/>
          <w:szCs w:val="22"/>
          <w:rtl/>
        </w:rPr>
        <w:t>((</w:t>
      </w:r>
      <w:r w:rsidR="005F078E" w:rsidRPr="00331632">
        <w:rPr>
          <w:rFonts w:cs="Traditional Naskh"/>
          <w:b/>
          <w:bCs/>
          <w:sz w:val="32"/>
          <w:rtl/>
        </w:rPr>
        <w:t>اللَّهُمَّ إنِّي أَعُوذُ بِكَ مِنْ غَلَبَةِ الدَّيْنِ، وَغَلَبَةِ الْعَدُوِّ، وَشَمَاتَةِ الأعْدَاءِ</w:t>
      </w:r>
      <w:r w:rsidRPr="000E0C8A">
        <w:rPr>
          <w:rFonts w:cs="Traditional Naskh"/>
          <w:b/>
          <w:sz w:val="32"/>
          <w:szCs w:val="22"/>
          <w:rtl/>
        </w:rPr>
        <w:t>))</w:t>
      </w:r>
      <w:r w:rsidR="007A5ABF" w:rsidRPr="00331632">
        <w:rPr>
          <w:rFonts w:cs="Traditional Naskh"/>
          <w:rtl/>
        </w:rPr>
        <w:fldChar w:fldCharType="begin"/>
      </w:r>
      <w:r w:rsidR="005F078E" w:rsidRPr="00331632">
        <w:rPr>
          <w:rFonts w:cs="Traditional Naskh"/>
        </w:rPr>
        <w:instrText>xe "</w:instrText>
      </w:r>
      <w:r w:rsidR="005F078E" w:rsidRPr="00331632">
        <w:rPr>
          <w:rFonts w:cs="Traditional Naskh"/>
          <w:b/>
          <w:bCs/>
          <w:sz w:val="32"/>
          <w:szCs w:val="24"/>
          <w:rtl/>
        </w:rPr>
        <w:instrText>2-</w:instrText>
      </w:r>
      <w:r w:rsidR="005F078E" w:rsidRPr="00331632">
        <w:rPr>
          <w:rFonts w:cs="Traditional Naskh"/>
          <w:b/>
          <w:bCs/>
          <w:sz w:val="32"/>
          <w:szCs w:val="36"/>
          <w:rtl/>
        </w:rPr>
        <w:instrText>اللهمّ إني أعوذ بك من غلبة الدين، وغلبة العدوّ، وشماتة الأعداء</w:instrText>
      </w:r>
      <w:r w:rsidR="005F078E" w:rsidRPr="00331632">
        <w:rPr>
          <w:rFonts w:cs="Traditional Naskh"/>
          <w:rtl/>
        </w:rPr>
        <w:instrText>"</w:instrText>
      </w:r>
      <w:r w:rsidR="007A5ABF" w:rsidRPr="00331632">
        <w:rPr>
          <w:rFonts w:cs="Traditional Naskh"/>
          <w:rtl/>
        </w:rPr>
        <w:fldChar w:fldCharType="end"/>
      </w:r>
      <w:r w:rsidR="005F078E" w:rsidRPr="000E0C8A">
        <w:rPr>
          <w:rFonts w:cs="Traditional Naskh"/>
          <w:b/>
          <w:sz w:val="32"/>
          <w:szCs w:val="36"/>
          <w:vertAlign w:val="superscript"/>
          <w:rtl/>
        </w:rPr>
        <w:t>(</w:t>
      </w:r>
      <w:r w:rsidR="005F078E" w:rsidRPr="000E0C8A">
        <w:rPr>
          <w:rStyle w:val="FootnoteReference"/>
          <w:rFonts w:cs="Traditional Naskh"/>
          <w:b/>
          <w:sz w:val="32"/>
          <w:szCs w:val="36"/>
          <w:rtl/>
        </w:rPr>
        <w:footnoteReference w:id="1293"/>
      </w:r>
      <w:r w:rsidR="005F078E" w:rsidRPr="000E0C8A">
        <w:rPr>
          <w:rFonts w:cs="Traditional Naskh"/>
          <w:b/>
          <w:sz w:val="32"/>
          <w:szCs w:val="36"/>
          <w:vertAlign w:val="superscript"/>
          <w:rtl/>
        </w:rPr>
        <w:t>)</w:t>
      </w:r>
      <w:r w:rsidR="005F078E" w:rsidRPr="00331632">
        <w:rPr>
          <w:rFonts w:cs="Traditional Naskh"/>
          <w:b/>
          <w:bCs/>
          <w:sz w:val="32"/>
          <w:rtl/>
        </w:rPr>
        <w:t>.</w:t>
      </w:r>
      <w:bookmarkEnd w:id="2789"/>
    </w:p>
    <w:p w:rsidR="0045163E" w:rsidRPr="0095359F" w:rsidRDefault="0045163E" w:rsidP="004C0E99">
      <w:pPr>
        <w:rPr>
          <w:rFonts w:cs="Traditional Naskh"/>
          <w:sz w:val="36"/>
          <w:szCs w:val="36"/>
          <w:rtl/>
        </w:rPr>
      </w:pPr>
      <w:bookmarkStart w:id="2790" w:name="_Toc272615588"/>
      <w:r w:rsidRPr="004C0E99">
        <w:rPr>
          <w:rFonts w:cs="Traditional Naskh" w:hint="cs"/>
          <w:b/>
          <w:bCs/>
          <w:sz w:val="36"/>
          <w:szCs w:val="36"/>
          <w:rtl/>
        </w:rPr>
        <w:t>غلبة الدين</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4-غلبة الدين</w:instrText>
      </w:r>
      <w:r w:rsidR="00FC3E63">
        <w:instrText xml:space="preserve">" </w:instrText>
      </w:r>
      <w:r w:rsidR="00FC3E63">
        <w:rPr>
          <w:rFonts w:cs="Traditional Naskh"/>
          <w:b/>
          <w:bCs/>
          <w:sz w:val="36"/>
          <w:szCs w:val="36"/>
          <w:rtl/>
        </w:rPr>
        <w:fldChar w:fldCharType="end"/>
      </w:r>
      <w:r w:rsidRPr="004C0E99">
        <w:rPr>
          <w:rFonts w:cs="Traditional Naskh" w:hint="cs"/>
          <w:b/>
          <w:bCs/>
          <w:sz w:val="36"/>
          <w:szCs w:val="36"/>
          <w:rtl/>
        </w:rPr>
        <w:t>:</w:t>
      </w:r>
      <w:r w:rsidRPr="0095359F">
        <w:rPr>
          <w:rFonts w:cs="Traditional Naskh" w:hint="cs"/>
          <w:sz w:val="36"/>
          <w:szCs w:val="36"/>
          <w:rtl/>
        </w:rPr>
        <w:t xml:space="preserve"> شدته و ثقله.</w:t>
      </w:r>
      <w:bookmarkEnd w:id="2790"/>
    </w:p>
    <w:p w:rsidR="0045163E" w:rsidRPr="0095359F" w:rsidRDefault="0045163E" w:rsidP="004C0E99">
      <w:pPr>
        <w:rPr>
          <w:rFonts w:cs="Traditional Naskh"/>
          <w:sz w:val="36"/>
          <w:szCs w:val="36"/>
          <w:rtl/>
        </w:rPr>
      </w:pPr>
      <w:bookmarkStart w:id="2791" w:name="_Toc272615589"/>
      <w:r w:rsidRPr="004C0E99">
        <w:rPr>
          <w:rFonts w:cs="Traditional Naskh" w:hint="cs"/>
          <w:b/>
          <w:bCs/>
          <w:sz w:val="36"/>
          <w:szCs w:val="36"/>
          <w:rtl/>
        </w:rPr>
        <w:t>غلبة العدو</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4-غلبة العدو</w:instrText>
      </w:r>
      <w:r w:rsidR="00FC3E63">
        <w:instrText xml:space="preserve">" </w:instrText>
      </w:r>
      <w:r w:rsidR="00FC3E63">
        <w:rPr>
          <w:rFonts w:cs="Traditional Naskh"/>
          <w:b/>
          <w:bCs/>
          <w:sz w:val="36"/>
          <w:szCs w:val="36"/>
          <w:rtl/>
        </w:rPr>
        <w:fldChar w:fldCharType="end"/>
      </w:r>
      <w:r w:rsidRPr="004C0E99">
        <w:rPr>
          <w:rFonts w:cs="Traditional Naskh" w:hint="cs"/>
          <w:b/>
          <w:bCs/>
          <w:sz w:val="36"/>
          <w:szCs w:val="36"/>
          <w:rtl/>
        </w:rPr>
        <w:t>:</w:t>
      </w:r>
      <w:r w:rsidRPr="0095359F">
        <w:rPr>
          <w:rFonts w:cs="Traditional Naskh" w:hint="cs"/>
          <w:sz w:val="36"/>
          <w:szCs w:val="36"/>
          <w:rtl/>
        </w:rPr>
        <w:t xml:space="preserve"> تسلط العدو بغير حق.</w:t>
      </w:r>
      <w:bookmarkEnd w:id="2791"/>
    </w:p>
    <w:p w:rsidR="0045163E" w:rsidRPr="0095359F" w:rsidRDefault="0045163E" w:rsidP="004C0E99">
      <w:pPr>
        <w:pStyle w:val="3"/>
        <w:rPr>
          <w:rtl/>
        </w:rPr>
      </w:pPr>
      <w:bookmarkStart w:id="2792" w:name="_Toc272604178"/>
      <w:bookmarkStart w:id="2793" w:name="_Toc272615590"/>
      <w:r w:rsidRPr="0095359F">
        <w:rPr>
          <w:rFonts w:hint="cs"/>
          <w:rtl/>
        </w:rPr>
        <w:t>الشرح:</w:t>
      </w:r>
      <w:bookmarkEnd w:id="2792"/>
      <w:bookmarkEnd w:id="2793"/>
    </w:p>
    <w:p w:rsidR="0045163E" w:rsidRPr="0095359F" w:rsidRDefault="0045163E" w:rsidP="002F377D">
      <w:pPr>
        <w:rPr>
          <w:rFonts w:cs="Traditional Naskh"/>
          <w:sz w:val="36"/>
          <w:szCs w:val="36"/>
          <w:rtl/>
        </w:rPr>
      </w:pPr>
      <w:bookmarkStart w:id="2794" w:name="_Toc272615591"/>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ا</w:t>
      </w:r>
      <w:r w:rsidR="000E0C8A" w:rsidRPr="004C0E99">
        <w:rPr>
          <w:rFonts w:cs="Traditional Naskh" w:hint="cs"/>
          <w:b/>
          <w:bCs/>
          <w:sz w:val="36"/>
          <w:szCs w:val="36"/>
          <w:rtl/>
        </w:rPr>
        <w:t>للَّه</w:t>
      </w:r>
      <w:r w:rsidRPr="004C0E99">
        <w:rPr>
          <w:rFonts w:cs="Traditional Naskh" w:hint="cs"/>
          <w:b/>
          <w:bCs/>
          <w:sz w:val="36"/>
          <w:szCs w:val="36"/>
          <w:rtl/>
        </w:rPr>
        <w:t>م إني أعوذ بك من غلبة الد</w:t>
      </w:r>
      <w:r w:rsidR="002F377D">
        <w:rPr>
          <w:rFonts w:cs="Traditional Naskh" w:hint="cs"/>
          <w:b/>
          <w:bCs/>
          <w:sz w:val="36"/>
          <w:szCs w:val="36"/>
          <w:rtl/>
        </w:rPr>
        <w:t>ّ</w:t>
      </w:r>
      <w:r w:rsidRPr="004C0E99">
        <w:rPr>
          <w:rFonts w:cs="Traditional Naskh" w:hint="cs"/>
          <w:b/>
          <w:bCs/>
          <w:sz w:val="36"/>
          <w:szCs w:val="36"/>
          <w:rtl/>
        </w:rPr>
        <w:t>َيْن</w:t>
      </w:r>
      <w:r w:rsidR="000E0C8A" w:rsidRPr="000E0C8A">
        <w:rPr>
          <w:rFonts w:cs="Traditional Naskh" w:hint="cs"/>
          <w:sz w:val="36"/>
          <w:szCs w:val="22"/>
          <w:rtl/>
        </w:rPr>
        <w:t>))</w:t>
      </w:r>
      <w:r w:rsidRPr="0095359F">
        <w:rPr>
          <w:rFonts w:cs="Traditional Naskh" w:hint="cs"/>
          <w:sz w:val="36"/>
          <w:szCs w:val="36"/>
          <w:rtl/>
        </w:rPr>
        <w:t xml:space="preserve">: استعاذ </w:t>
      </w:r>
      <w:r w:rsidRPr="0095359F">
        <w:rPr>
          <w:rFonts w:cs="Traditional Naskh" w:hint="cs"/>
          <w:sz w:val="36"/>
          <w:szCs w:val="36"/>
        </w:rPr>
        <w:sym w:font="AGA Arabesque" w:char="F072"/>
      </w:r>
      <w:r w:rsidRPr="0095359F">
        <w:rPr>
          <w:rFonts w:cs="Traditional Naskh" w:hint="cs"/>
          <w:sz w:val="36"/>
          <w:szCs w:val="36"/>
          <w:rtl/>
        </w:rPr>
        <w:t xml:space="preserve"> من شدة الدين</w:t>
      </w:r>
      <w:r w:rsidR="004C0E99">
        <w:rPr>
          <w:rFonts w:cs="Traditional Naskh" w:hint="cs"/>
          <w:sz w:val="36"/>
          <w:szCs w:val="36"/>
          <w:rtl/>
        </w:rPr>
        <w:t>،</w:t>
      </w:r>
      <w:r w:rsidRPr="0095359F">
        <w:rPr>
          <w:rFonts w:cs="Traditional Naskh" w:hint="cs"/>
          <w:sz w:val="36"/>
          <w:szCs w:val="36"/>
          <w:rtl/>
        </w:rPr>
        <w:t xml:space="preserve"> وثقله بحيث لا قدرة على وفائه سيما مع الطلب</w:t>
      </w:r>
      <w:r w:rsidR="002F377D">
        <w:rPr>
          <w:rFonts w:cs="Traditional Naskh" w:hint="cs"/>
          <w:sz w:val="36"/>
          <w:szCs w:val="36"/>
          <w:rtl/>
        </w:rPr>
        <w:t>؛</w:t>
      </w:r>
      <w:r w:rsidRPr="0095359F">
        <w:rPr>
          <w:rFonts w:cs="Traditional Naskh" w:hint="cs"/>
          <w:sz w:val="36"/>
          <w:szCs w:val="36"/>
          <w:rtl/>
        </w:rPr>
        <w:t xml:space="preserve"> لما فيه من الوقوع بالمحذورات الشرعية</w:t>
      </w:r>
      <w:r w:rsidR="002F377D">
        <w:rPr>
          <w:rFonts w:cs="Traditional Naskh" w:hint="cs"/>
          <w:sz w:val="36"/>
          <w:szCs w:val="36"/>
          <w:rtl/>
        </w:rPr>
        <w:t>:</w:t>
      </w:r>
      <w:r w:rsidRPr="0095359F">
        <w:rPr>
          <w:rFonts w:cs="Traditional Naskh" w:hint="cs"/>
          <w:sz w:val="36"/>
          <w:szCs w:val="36"/>
          <w:rtl/>
        </w:rPr>
        <w:t xml:space="preserve"> كالخلف في الوعد والكذب كما أخبر بذلك النبي </w:t>
      </w:r>
      <w:r w:rsidRPr="0095359F">
        <w:rPr>
          <w:rFonts w:cs="Traditional Naskh" w:hint="cs"/>
          <w:sz w:val="36"/>
          <w:szCs w:val="36"/>
        </w:rPr>
        <w:sym w:font="AGA Arabesque" w:char="F072"/>
      </w:r>
      <w:r w:rsidRPr="0095359F">
        <w:rPr>
          <w:rFonts w:cs="Traditional Naskh" w:hint="cs"/>
          <w:sz w:val="36"/>
          <w:szCs w:val="36"/>
          <w:rtl/>
        </w:rPr>
        <w:t xml:space="preserve"> ، والانشغال عن الطاعات</w:t>
      </w:r>
      <w:r w:rsidR="002F377D">
        <w:rPr>
          <w:rFonts w:cs="Traditional Naskh" w:hint="cs"/>
          <w:sz w:val="36"/>
          <w:szCs w:val="36"/>
          <w:rtl/>
        </w:rPr>
        <w:t>؛</w:t>
      </w:r>
      <w:r w:rsidRPr="0095359F">
        <w:rPr>
          <w:rFonts w:cs="Traditional Naskh" w:hint="cs"/>
          <w:sz w:val="36"/>
          <w:szCs w:val="36"/>
          <w:rtl/>
        </w:rPr>
        <w:t xml:space="preserve"> ولما فيه كذلك من الغم على القلب</w:t>
      </w:r>
      <w:r w:rsidR="004C0E99">
        <w:rPr>
          <w:rFonts w:cs="Traditional Naskh" w:hint="cs"/>
          <w:sz w:val="36"/>
          <w:szCs w:val="36"/>
          <w:rtl/>
        </w:rPr>
        <w:t>،</w:t>
      </w:r>
      <w:r w:rsidRPr="0095359F">
        <w:rPr>
          <w:rFonts w:cs="Traditional Naskh" w:hint="cs"/>
          <w:sz w:val="36"/>
          <w:szCs w:val="36"/>
          <w:rtl/>
        </w:rPr>
        <w:t xml:space="preserve"> و</w:t>
      </w:r>
      <w:r w:rsidR="004C0E99">
        <w:rPr>
          <w:rFonts w:cs="Traditional Naskh" w:hint="cs"/>
          <w:sz w:val="36"/>
          <w:szCs w:val="36"/>
          <w:rtl/>
        </w:rPr>
        <w:t>إ</w:t>
      </w:r>
      <w:r w:rsidRPr="0095359F">
        <w:rPr>
          <w:rFonts w:cs="Traditional Naskh" w:hint="cs"/>
          <w:sz w:val="36"/>
          <w:szCs w:val="36"/>
          <w:rtl/>
        </w:rPr>
        <w:t>تعاب العقل</w:t>
      </w:r>
      <w:r w:rsidR="004C0E99">
        <w:rPr>
          <w:rFonts w:cs="Traditional Naskh" w:hint="cs"/>
          <w:sz w:val="36"/>
          <w:szCs w:val="36"/>
          <w:rtl/>
        </w:rPr>
        <w:t>،</w:t>
      </w:r>
      <w:r w:rsidRPr="0095359F">
        <w:rPr>
          <w:rFonts w:cs="Traditional Naskh" w:hint="cs"/>
          <w:sz w:val="36"/>
          <w:szCs w:val="36"/>
          <w:rtl/>
        </w:rPr>
        <w:t xml:space="preserve"> ووهن الجسد</w:t>
      </w:r>
      <w:r w:rsidR="004C0E99">
        <w:rPr>
          <w:rFonts w:cs="Traditional Naskh" w:hint="cs"/>
          <w:sz w:val="36"/>
          <w:szCs w:val="36"/>
          <w:rtl/>
        </w:rPr>
        <w:t>،</w:t>
      </w:r>
      <w:r w:rsidRPr="0095359F">
        <w:rPr>
          <w:rFonts w:cs="Traditional Naskh" w:hint="cs"/>
          <w:sz w:val="36"/>
          <w:szCs w:val="36"/>
          <w:rtl/>
        </w:rPr>
        <w:t xml:space="preserve"> والنفس, وإنما استعاذ من غلبته</w:t>
      </w:r>
      <w:r w:rsidR="004C0E99">
        <w:rPr>
          <w:rFonts w:cs="Traditional Naskh" w:hint="cs"/>
          <w:sz w:val="36"/>
          <w:szCs w:val="36"/>
          <w:rtl/>
        </w:rPr>
        <w:t>؛</w:t>
      </w:r>
      <w:r w:rsidRPr="0095359F">
        <w:rPr>
          <w:rFonts w:cs="Traditional Naskh" w:hint="cs"/>
          <w:sz w:val="36"/>
          <w:szCs w:val="36"/>
          <w:rtl/>
        </w:rPr>
        <w:t xml:space="preserve"> لأن الاستدانة بدون غلبة قد يحتاج إليها كثير من العباد, وقد مات</w:t>
      </w:r>
      <w:r w:rsidR="004C0E99">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ودرعه مرهونة في أصواع من شعير.</w:t>
      </w:r>
      <w:bookmarkEnd w:id="2794"/>
    </w:p>
    <w:p w:rsidR="0045163E" w:rsidRPr="0095359F" w:rsidRDefault="002F377D" w:rsidP="004C0E99">
      <w:pPr>
        <w:rPr>
          <w:rFonts w:cs="Traditional Naskh"/>
          <w:sz w:val="36"/>
          <w:szCs w:val="36"/>
          <w:rtl/>
        </w:rPr>
      </w:pPr>
      <w:bookmarkStart w:id="2795" w:name="_Toc272615592"/>
      <w:r w:rsidRPr="002F377D">
        <w:rPr>
          <w:rFonts w:cs="Traditional Naskh" w:hint="cs"/>
          <w:b/>
          <w:bCs/>
          <w:sz w:val="50"/>
          <w:szCs w:val="36"/>
          <w:rtl/>
        </w:rPr>
        <w:t xml:space="preserve">قوله: </w:t>
      </w:r>
      <w:r w:rsidR="000E0C8A" w:rsidRPr="000E0C8A">
        <w:rPr>
          <w:rFonts w:cs="Traditional Naskh" w:hint="cs"/>
          <w:sz w:val="36"/>
          <w:szCs w:val="22"/>
          <w:rtl/>
        </w:rPr>
        <w:t>((</w:t>
      </w:r>
      <w:r w:rsidR="0045163E" w:rsidRPr="004C0E99">
        <w:rPr>
          <w:rFonts w:cs="Traditional Naskh" w:hint="cs"/>
          <w:b/>
          <w:bCs/>
          <w:sz w:val="36"/>
          <w:szCs w:val="36"/>
          <w:rtl/>
        </w:rPr>
        <w:t>وغلبة العدو</w:t>
      </w:r>
      <w:r w:rsidR="000E0C8A" w:rsidRPr="000E0C8A">
        <w:rPr>
          <w:rFonts w:cs="Traditional Naskh" w:hint="cs"/>
          <w:sz w:val="36"/>
          <w:szCs w:val="22"/>
          <w:rtl/>
        </w:rPr>
        <w:t>))</w:t>
      </w:r>
      <w:r w:rsidR="0045163E" w:rsidRPr="0095359F">
        <w:rPr>
          <w:rFonts w:cs="Traditional Naskh" w:hint="cs"/>
          <w:sz w:val="36"/>
          <w:szCs w:val="36"/>
          <w:rtl/>
        </w:rPr>
        <w:t>: والاستعاذة من تسلط العدو بغير حق</w:t>
      </w:r>
      <w:r w:rsidR="004C0E99">
        <w:rPr>
          <w:rFonts w:cs="Traditional Naskh" w:hint="cs"/>
          <w:sz w:val="36"/>
          <w:szCs w:val="36"/>
          <w:rtl/>
        </w:rPr>
        <w:t>؛</w:t>
      </w:r>
      <w:r w:rsidR="0045163E" w:rsidRPr="0095359F">
        <w:rPr>
          <w:rFonts w:cs="Traditional Naskh" w:hint="cs"/>
          <w:sz w:val="36"/>
          <w:szCs w:val="36"/>
          <w:rtl/>
        </w:rPr>
        <w:t xml:space="preserve"> لأنه يتحكم بمن يعاديه</w:t>
      </w:r>
      <w:r w:rsidR="004C0E99">
        <w:rPr>
          <w:rFonts w:cs="Traditional Naskh" w:hint="cs"/>
          <w:sz w:val="36"/>
          <w:szCs w:val="36"/>
          <w:rtl/>
        </w:rPr>
        <w:t>،</w:t>
      </w:r>
      <w:r w:rsidR="0045163E" w:rsidRPr="0095359F">
        <w:rPr>
          <w:rFonts w:cs="Traditional Naskh" w:hint="cs"/>
          <w:sz w:val="36"/>
          <w:szCs w:val="36"/>
          <w:rtl/>
        </w:rPr>
        <w:t xml:space="preserve"> وينزل به أنواع المضار في دينه ودنياه.</w:t>
      </w:r>
      <w:bookmarkEnd w:id="2795"/>
    </w:p>
    <w:p w:rsidR="0045163E" w:rsidRPr="0095359F" w:rsidRDefault="002F377D" w:rsidP="002F377D">
      <w:pPr>
        <w:rPr>
          <w:rFonts w:cs="Traditional Naskh"/>
          <w:sz w:val="36"/>
          <w:szCs w:val="36"/>
          <w:rtl/>
        </w:rPr>
      </w:pPr>
      <w:bookmarkStart w:id="2796" w:name="_Toc272615593"/>
      <w:r w:rsidRPr="002F377D">
        <w:rPr>
          <w:rFonts w:cs="Traditional Naskh" w:hint="cs"/>
          <w:b/>
          <w:bCs/>
          <w:sz w:val="50"/>
          <w:szCs w:val="36"/>
          <w:rtl/>
        </w:rPr>
        <w:t xml:space="preserve">قوله: </w:t>
      </w:r>
      <w:r w:rsidR="000E0C8A" w:rsidRPr="000E0C8A">
        <w:rPr>
          <w:rFonts w:cs="Traditional Naskh" w:hint="cs"/>
          <w:sz w:val="36"/>
          <w:szCs w:val="22"/>
          <w:rtl/>
        </w:rPr>
        <w:t>((</w:t>
      </w:r>
      <w:r w:rsidR="0045163E" w:rsidRPr="004C0E99">
        <w:rPr>
          <w:rFonts w:cs="Traditional Naskh" w:hint="cs"/>
          <w:b/>
          <w:bCs/>
          <w:sz w:val="36"/>
          <w:szCs w:val="36"/>
          <w:rtl/>
        </w:rPr>
        <w:t>وشماتة الأعداء</w:t>
      </w:r>
      <w:r w:rsidR="000E0C8A" w:rsidRPr="000E0C8A">
        <w:rPr>
          <w:rFonts w:cs="Traditional Naskh" w:hint="cs"/>
          <w:sz w:val="36"/>
          <w:szCs w:val="22"/>
          <w:rtl/>
        </w:rPr>
        <w:t>))</w:t>
      </w:r>
      <w:r w:rsidR="0045163E" w:rsidRPr="0095359F">
        <w:rPr>
          <w:rFonts w:cs="Traditional Naskh" w:hint="cs"/>
          <w:sz w:val="36"/>
          <w:szCs w:val="36"/>
          <w:rtl/>
        </w:rPr>
        <w:t>: والاستعاذة من شماتة الأعداء</w:t>
      </w:r>
      <w:r w:rsidR="004C0E99">
        <w:rPr>
          <w:rFonts w:cs="Traditional Naskh" w:hint="cs"/>
          <w:sz w:val="36"/>
          <w:szCs w:val="36"/>
          <w:rtl/>
        </w:rPr>
        <w:t>،</w:t>
      </w:r>
      <w:r w:rsidR="0045163E" w:rsidRPr="0095359F">
        <w:rPr>
          <w:rFonts w:cs="Traditional Naskh" w:hint="cs"/>
          <w:sz w:val="36"/>
          <w:szCs w:val="36"/>
          <w:rtl/>
        </w:rPr>
        <w:t xml:space="preserve"> وهي فرحهم ببلية تنزل على من يعادونه</w:t>
      </w:r>
      <w:r w:rsidR="004C0E99">
        <w:rPr>
          <w:rFonts w:cs="Traditional Naskh" w:hint="cs"/>
          <w:sz w:val="36"/>
          <w:szCs w:val="36"/>
          <w:rtl/>
        </w:rPr>
        <w:t>؛</w:t>
      </w:r>
      <w:r w:rsidR="0045163E" w:rsidRPr="0095359F">
        <w:rPr>
          <w:rFonts w:cs="Traditional Naskh" w:hint="cs"/>
          <w:sz w:val="36"/>
          <w:szCs w:val="36"/>
          <w:rtl/>
        </w:rPr>
        <w:t xml:space="preserve"> فإن في ذلك موقعاً عظيماً في القلب</w:t>
      </w:r>
      <w:r w:rsidR="004C0E99">
        <w:rPr>
          <w:rFonts w:cs="Traditional Naskh" w:hint="cs"/>
          <w:sz w:val="36"/>
          <w:szCs w:val="36"/>
          <w:rtl/>
        </w:rPr>
        <w:t>،</w:t>
      </w:r>
      <w:r w:rsidR="0045163E" w:rsidRPr="0095359F">
        <w:rPr>
          <w:rFonts w:cs="Traditional Naskh" w:hint="cs"/>
          <w:sz w:val="36"/>
          <w:szCs w:val="36"/>
          <w:rtl/>
        </w:rPr>
        <w:t xml:space="preserve"> وتأثيراً كبيراً في النفس</w:t>
      </w:r>
      <w:r w:rsidR="0045163E" w:rsidRPr="000E0C8A">
        <w:rPr>
          <w:rStyle w:val="FootnoteReference"/>
          <w:rFonts w:cs="Traditional Naskh"/>
          <w:sz w:val="36"/>
          <w:szCs w:val="36"/>
          <w:rtl/>
        </w:rPr>
        <w:t>(</w:t>
      </w:r>
      <w:r w:rsidR="0045163E" w:rsidRPr="000E0C8A">
        <w:rPr>
          <w:rStyle w:val="FootnoteReference"/>
          <w:rFonts w:cs="Traditional Naskh"/>
          <w:sz w:val="36"/>
          <w:szCs w:val="36"/>
          <w:rtl/>
        </w:rPr>
        <w:footnoteReference w:id="1294"/>
      </w:r>
      <w:r w:rsidR="0045163E" w:rsidRPr="000E0C8A">
        <w:rPr>
          <w:rStyle w:val="FootnoteReference"/>
          <w:rFonts w:cs="Traditional Naskh"/>
          <w:sz w:val="36"/>
          <w:szCs w:val="36"/>
          <w:rtl/>
        </w:rPr>
        <w:t>)</w:t>
      </w:r>
      <w:r w:rsidR="004C0E99">
        <w:rPr>
          <w:rFonts w:cs="Traditional Naskh" w:hint="cs"/>
          <w:sz w:val="36"/>
          <w:szCs w:val="36"/>
          <w:rtl/>
        </w:rPr>
        <w:t>.</w:t>
      </w:r>
      <w:bookmarkEnd w:id="2796"/>
    </w:p>
    <w:p w:rsidR="0045163E" w:rsidRPr="00331632" w:rsidRDefault="0045163E" w:rsidP="004C0E99">
      <w:pPr>
        <w:tabs>
          <w:tab w:val="left" w:pos="710"/>
        </w:tabs>
        <w:spacing w:after="80" w:line="216" w:lineRule="auto"/>
        <w:ind w:left="-10"/>
        <w:rPr>
          <w:rFonts w:cs="Traditional Naskh"/>
          <w:b/>
          <w:bCs/>
          <w:sz w:val="32"/>
          <w:rtl/>
        </w:rPr>
      </w:pPr>
      <w:bookmarkStart w:id="2797" w:name="_Toc272615594"/>
      <w:r w:rsidRPr="0095359F">
        <w:rPr>
          <w:rFonts w:cs="Traditional Naskh" w:hint="cs"/>
          <w:sz w:val="36"/>
          <w:szCs w:val="36"/>
          <w:rtl/>
        </w:rPr>
        <w:t>ولا يخفى أن الاستعاذة من كل الأمور السابقة لما فيها من المضار والمساوئ في الدين والدنيا.</w:t>
      </w:r>
      <w:bookmarkEnd w:id="2797"/>
    </w:p>
    <w:p w:rsidR="005F078E" w:rsidRDefault="000E0C8A" w:rsidP="00FC3E63">
      <w:pPr>
        <w:numPr>
          <w:ilvl w:val="0"/>
          <w:numId w:val="17"/>
        </w:numPr>
        <w:tabs>
          <w:tab w:val="left" w:pos="710"/>
        </w:tabs>
        <w:spacing w:after="80" w:line="216" w:lineRule="auto"/>
        <w:ind w:left="-10" w:firstLine="0"/>
        <w:rPr>
          <w:rFonts w:cs="Traditional Naskh"/>
          <w:b/>
          <w:bCs/>
          <w:sz w:val="32"/>
        </w:rPr>
      </w:pPr>
      <w:bookmarkStart w:id="2798" w:name="_Toc272615595"/>
      <w:r w:rsidRPr="000E0C8A">
        <w:rPr>
          <w:rFonts w:cs="Traditional Naskh"/>
          <w:b/>
          <w:sz w:val="32"/>
          <w:szCs w:val="22"/>
          <w:rtl/>
        </w:rPr>
        <w:t>((</w:t>
      </w:r>
      <w:r w:rsidR="005F078E" w:rsidRPr="00331632">
        <w:rPr>
          <w:rFonts w:cs="Traditional Naskh"/>
          <w:b/>
          <w:bCs/>
          <w:sz w:val="32"/>
          <w:rtl/>
        </w:rPr>
        <w:t>اللَّهُمَّ اغْفِرْ لِي، وَاهْدِنِي، وَارْزُقْنِي، وَعَافِنِي، أَعُوذُ بِاللَّهِ مِنْ ضِيقِ الْمَقَامِ يَوْمَ الْقِيَامَةِ</w:t>
      </w:r>
      <w:r w:rsidRPr="000E0C8A">
        <w:rPr>
          <w:rFonts w:cs="Traditional Naskh"/>
          <w:b/>
          <w:sz w:val="32"/>
          <w:szCs w:val="22"/>
          <w:rtl/>
        </w:rPr>
        <w:t>))</w:t>
      </w:r>
      <w:r w:rsidR="007A5ABF" w:rsidRPr="00331632">
        <w:rPr>
          <w:rFonts w:cs="Traditional Naskh"/>
          <w:rtl/>
        </w:rPr>
        <w:fldChar w:fldCharType="begin"/>
      </w:r>
      <w:r w:rsidR="005F078E" w:rsidRPr="00331632">
        <w:rPr>
          <w:rFonts w:cs="Traditional Naskh"/>
        </w:rPr>
        <w:instrText>xe "</w:instrText>
      </w:r>
      <w:r w:rsidR="005F078E" w:rsidRPr="00331632">
        <w:rPr>
          <w:rFonts w:cs="Traditional Naskh"/>
          <w:b/>
          <w:bCs/>
          <w:sz w:val="32"/>
          <w:szCs w:val="24"/>
          <w:rtl/>
        </w:rPr>
        <w:instrText>2-</w:instrText>
      </w:r>
      <w:r w:rsidR="005F078E" w:rsidRPr="00331632">
        <w:rPr>
          <w:rFonts w:cs="Traditional Naskh"/>
          <w:b/>
          <w:bCs/>
          <w:sz w:val="32"/>
          <w:szCs w:val="36"/>
          <w:rtl/>
        </w:rPr>
        <w:instrText>اللهمّ اغفر لي، واهدني، وارزقني، وعافني، أعوذ بالله من ضيق المقام يوم القيامة</w:instrText>
      </w:r>
      <w:r w:rsidR="005F078E" w:rsidRPr="00331632">
        <w:rPr>
          <w:rFonts w:cs="Traditional Naskh"/>
          <w:rtl/>
        </w:rPr>
        <w:instrText>"</w:instrText>
      </w:r>
      <w:r w:rsidR="007A5ABF" w:rsidRPr="00331632">
        <w:rPr>
          <w:rFonts w:cs="Traditional Naskh"/>
          <w:rtl/>
        </w:rPr>
        <w:fldChar w:fldCharType="end"/>
      </w:r>
      <w:r w:rsidR="005F078E" w:rsidRPr="000E0C8A">
        <w:rPr>
          <w:rStyle w:val="FootnoteReference"/>
          <w:rFonts w:cs="Traditional Naskh"/>
          <w:b/>
          <w:position w:val="4"/>
          <w:sz w:val="32"/>
          <w:szCs w:val="36"/>
          <w:rtl/>
        </w:rPr>
        <w:t>(</w:t>
      </w:r>
      <w:r w:rsidR="005F078E" w:rsidRPr="000E0C8A">
        <w:rPr>
          <w:rStyle w:val="FootnoteReference"/>
          <w:rFonts w:cs="Traditional Naskh"/>
          <w:b/>
          <w:position w:val="4"/>
          <w:sz w:val="32"/>
          <w:szCs w:val="36"/>
          <w:rtl/>
        </w:rPr>
        <w:footnoteReference w:id="1295"/>
      </w:r>
      <w:r w:rsidR="005F078E" w:rsidRPr="000E0C8A">
        <w:rPr>
          <w:rStyle w:val="FootnoteReference"/>
          <w:rFonts w:cs="Traditional Naskh"/>
          <w:b/>
          <w:position w:val="4"/>
          <w:sz w:val="32"/>
          <w:szCs w:val="36"/>
          <w:rtl/>
        </w:rPr>
        <w:t>)</w:t>
      </w:r>
      <w:r w:rsidR="005F078E" w:rsidRPr="00331632">
        <w:rPr>
          <w:rFonts w:cs="Traditional Naskh"/>
          <w:b/>
          <w:bCs/>
          <w:sz w:val="32"/>
          <w:rtl/>
        </w:rPr>
        <w:t>.</w:t>
      </w:r>
      <w:bookmarkEnd w:id="2798"/>
    </w:p>
    <w:p w:rsidR="004C0E99" w:rsidRDefault="0045163E" w:rsidP="004C0E99">
      <w:pPr>
        <w:pStyle w:val="3"/>
        <w:rPr>
          <w:rtl/>
        </w:rPr>
      </w:pPr>
      <w:bookmarkStart w:id="2799" w:name="_Toc272604179"/>
      <w:bookmarkStart w:id="2800" w:name="_Toc272615596"/>
      <w:r w:rsidRPr="0095359F">
        <w:rPr>
          <w:rFonts w:hint="cs"/>
          <w:rtl/>
        </w:rPr>
        <w:t>الشرح:</w:t>
      </w:r>
      <w:bookmarkEnd w:id="2799"/>
      <w:bookmarkEnd w:id="2800"/>
    </w:p>
    <w:p w:rsidR="002F377D" w:rsidRDefault="0045163E" w:rsidP="002F377D">
      <w:pPr>
        <w:rPr>
          <w:rFonts w:cs="Traditional Naskh"/>
          <w:sz w:val="36"/>
          <w:szCs w:val="36"/>
          <w:rtl/>
        </w:rPr>
      </w:pPr>
      <w:bookmarkStart w:id="2801" w:name="_Toc272615597"/>
      <w:r w:rsidRPr="0095359F">
        <w:rPr>
          <w:rFonts w:cs="Traditional Naskh" w:hint="cs"/>
          <w:sz w:val="36"/>
          <w:szCs w:val="36"/>
          <w:rtl/>
        </w:rPr>
        <w:t xml:space="preserve">أصل هذا الدعاء الجامع أن عائشة </w:t>
      </w:r>
      <w:r w:rsidRPr="000E0C8A">
        <w:rPr>
          <w:rFonts w:cs="DecoType Naskh Swashes" w:hint="cs"/>
          <w:sz w:val="22"/>
          <w:szCs w:val="22"/>
          <w:rtl/>
        </w:rPr>
        <w:t>رضي ا</w:t>
      </w:r>
      <w:r w:rsidR="000E0C8A" w:rsidRPr="000E0C8A">
        <w:rPr>
          <w:rFonts w:cs="DecoType Naskh Swashes" w:hint="cs"/>
          <w:sz w:val="22"/>
          <w:szCs w:val="22"/>
          <w:rtl/>
        </w:rPr>
        <w:t>للَّه</w:t>
      </w:r>
      <w:r w:rsidRPr="000E0C8A">
        <w:rPr>
          <w:rFonts w:cs="DecoType Naskh Swashes" w:hint="cs"/>
          <w:sz w:val="22"/>
          <w:szCs w:val="22"/>
          <w:rtl/>
        </w:rPr>
        <w:t xml:space="preserve"> عنها</w:t>
      </w:r>
      <w:r w:rsidRPr="0095359F">
        <w:rPr>
          <w:rFonts w:cs="Traditional Naskh" w:hint="cs"/>
          <w:sz w:val="36"/>
          <w:szCs w:val="36"/>
          <w:rtl/>
        </w:rPr>
        <w:t xml:space="preserve"> أخبرت عن قيام الليل للنبي</w:t>
      </w:r>
      <w:r w:rsidRPr="0095359F">
        <w:rPr>
          <w:rFonts w:cs="Traditional Naskh" w:hint="cs"/>
          <w:sz w:val="36"/>
          <w:szCs w:val="36"/>
        </w:rPr>
        <w:sym w:font="AGA Arabesque" w:char="F072"/>
      </w:r>
      <w:r w:rsidR="004C0E99">
        <w:rPr>
          <w:rFonts w:cs="Traditional Naskh" w:hint="cs"/>
          <w:sz w:val="36"/>
          <w:szCs w:val="36"/>
          <w:rtl/>
        </w:rPr>
        <w:t>،</w:t>
      </w:r>
      <w:r w:rsidRPr="0095359F">
        <w:rPr>
          <w:rFonts w:cs="Traditional Naskh" w:hint="cs"/>
          <w:sz w:val="36"/>
          <w:szCs w:val="36"/>
          <w:rtl/>
        </w:rPr>
        <w:t xml:space="preserve"> واستفتاحه بالصلاة بهذا الدعاء والذكر, فقالت: كان يكبر عشراً, ويسبح عشراً, ويستغفر عشراً, ثم ذكرت هذا الدعاء, وفي رواية أنه قال: </w:t>
      </w:r>
      <w:r w:rsidR="000E0C8A" w:rsidRPr="000E0C8A">
        <w:rPr>
          <w:rFonts w:cs="Traditional Naskh" w:hint="cs"/>
          <w:sz w:val="36"/>
          <w:szCs w:val="22"/>
          <w:rtl/>
        </w:rPr>
        <w:t>((</w:t>
      </w:r>
      <w:r w:rsidRPr="004C0E99">
        <w:rPr>
          <w:rFonts w:cs="Traditional Naskh" w:hint="cs"/>
          <w:b/>
          <w:bCs/>
          <w:sz w:val="36"/>
          <w:szCs w:val="36"/>
          <w:rtl/>
        </w:rPr>
        <w:t>ا</w:t>
      </w:r>
      <w:r w:rsidR="000E0C8A" w:rsidRPr="004C0E99">
        <w:rPr>
          <w:rFonts w:cs="Traditional Naskh" w:hint="cs"/>
          <w:b/>
          <w:bCs/>
          <w:sz w:val="36"/>
          <w:szCs w:val="36"/>
          <w:rtl/>
        </w:rPr>
        <w:t>للَّه</w:t>
      </w:r>
      <w:r w:rsidRPr="004C0E99">
        <w:rPr>
          <w:rFonts w:cs="Traditional Naskh" w:hint="cs"/>
          <w:b/>
          <w:bCs/>
          <w:sz w:val="36"/>
          <w:szCs w:val="36"/>
          <w:rtl/>
        </w:rPr>
        <w:t>م إني أعوذ بك من ضيق الدنيا</w:t>
      </w:r>
      <w:r w:rsidR="004C0E99" w:rsidRPr="004C0E99">
        <w:rPr>
          <w:rFonts w:cs="Traditional Naskh" w:hint="cs"/>
          <w:b/>
          <w:bCs/>
          <w:sz w:val="36"/>
          <w:szCs w:val="36"/>
          <w:rtl/>
        </w:rPr>
        <w:t>،</w:t>
      </w:r>
      <w:r w:rsidRPr="004C0E99">
        <w:rPr>
          <w:rFonts w:cs="Traditional Naskh" w:hint="cs"/>
          <w:b/>
          <w:bCs/>
          <w:sz w:val="36"/>
          <w:szCs w:val="36"/>
          <w:rtl/>
        </w:rPr>
        <w:t xml:space="preserve"> وضيق القيامة</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2-اللَّهم إني أعوذ بك من ضيق الدنيا، وضيق القيامة</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296"/>
      </w:r>
      <w:r w:rsidRPr="000E0C8A">
        <w:rPr>
          <w:rStyle w:val="FootnoteReference"/>
          <w:rFonts w:cs="Traditional Naskh"/>
          <w:sz w:val="36"/>
          <w:szCs w:val="36"/>
          <w:rtl/>
        </w:rPr>
        <w:t>)</w:t>
      </w:r>
      <w:r w:rsidR="002F377D">
        <w:rPr>
          <w:rFonts w:cs="Traditional Naskh" w:hint="cs"/>
          <w:sz w:val="36"/>
          <w:szCs w:val="36"/>
          <w:rtl/>
        </w:rPr>
        <w:t>.</w:t>
      </w:r>
      <w:bookmarkEnd w:id="2801"/>
    </w:p>
    <w:p w:rsidR="0045163E" w:rsidRPr="0095359F" w:rsidRDefault="0045163E" w:rsidP="002F377D">
      <w:pPr>
        <w:rPr>
          <w:rFonts w:cs="Traditional Naskh"/>
          <w:sz w:val="36"/>
          <w:szCs w:val="36"/>
          <w:rtl/>
        </w:rPr>
      </w:pPr>
      <w:bookmarkStart w:id="2802" w:name="_Toc272615598"/>
      <w:r w:rsidRPr="0095359F">
        <w:rPr>
          <w:rFonts w:cs="Traditional Naskh" w:hint="cs"/>
          <w:sz w:val="36"/>
          <w:szCs w:val="36"/>
          <w:rtl/>
        </w:rPr>
        <w:t>وهذا الدعاء قد جمع خيري الدنيا والآخرة</w:t>
      </w:r>
      <w:r w:rsidR="004C0E99">
        <w:rPr>
          <w:rFonts w:cs="Traditional Naskh" w:hint="cs"/>
          <w:sz w:val="36"/>
          <w:szCs w:val="36"/>
          <w:rtl/>
        </w:rPr>
        <w:t>،</w:t>
      </w:r>
      <w:r w:rsidRPr="0095359F">
        <w:rPr>
          <w:rFonts w:cs="Traditional Naskh" w:hint="cs"/>
          <w:sz w:val="36"/>
          <w:szCs w:val="36"/>
          <w:rtl/>
        </w:rPr>
        <w:t xml:space="preserve"> وكذلك فيه استعاذة من عظام الشرور في الدنيا والآخرة.</w:t>
      </w:r>
      <w:bookmarkEnd w:id="2802"/>
      <w:r w:rsidRPr="0095359F">
        <w:rPr>
          <w:rFonts w:cs="Traditional Naskh" w:hint="cs"/>
          <w:sz w:val="36"/>
          <w:szCs w:val="36"/>
          <w:rtl/>
        </w:rPr>
        <w:t xml:space="preserve">  </w:t>
      </w:r>
    </w:p>
    <w:p w:rsidR="0045163E" w:rsidRPr="0095359F" w:rsidRDefault="0045163E" w:rsidP="004C0E99">
      <w:pPr>
        <w:rPr>
          <w:rFonts w:cs="Traditional Naskh"/>
          <w:sz w:val="36"/>
          <w:szCs w:val="36"/>
          <w:rtl/>
        </w:rPr>
      </w:pPr>
      <w:bookmarkStart w:id="2803" w:name="_Toc272615599"/>
      <w:r w:rsidRPr="002F377D">
        <w:rPr>
          <w:rFonts w:cs="Traditional Naskh" w:hint="cs"/>
          <w:b/>
          <w:bCs/>
          <w:sz w:val="36"/>
          <w:szCs w:val="36"/>
          <w:rtl/>
        </w:rPr>
        <w:t>قوله:</w:t>
      </w:r>
      <w:r w:rsidR="004C0E99">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ا</w:t>
      </w:r>
      <w:r w:rsidR="000E0C8A" w:rsidRPr="004C0E99">
        <w:rPr>
          <w:rFonts w:cs="Traditional Naskh" w:hint="cs"/>
          <w:b/>
          <w:bCs/>
          <w:sz w:val="36"/>
          <w:szCs w:val="36"/>
          <w:rtl/>
        </w:rPr>
        <w:t>للَّه</w:t>
      </w:r>
      <w:r w:rsidRPr="004C0E99">
        <w:rPr>
          <w:rFonts w:cs="Traditional Naskh" w:hint="cs"/>
          <w:b/>
          <w:bCs/>
          <w:sz w:val="36"/>
          <w:szCs w:val="36"/>
          <w:rtl/>
        </w:rPr>
        <w:t>م اغفر لي</w:t>
      </w:r>
      <w:r w:rsidR="000E0C8A" w:rsidRPr="000E0C8A">
        <w:rPr>
          <w:rFonts w:cs="Traditional Naskh" w:hint="cs"/>
          <w:sz w:val="36"/>
          <w:szCs w:val="22"/>
          <w:rtl/>
        </w:rPr>
        <w:t>))</w:t>
      </w:r>
      <w:r w:rsidRPr="0095359F">
        <w:rPr>
          <w:rFonts w:cs="Traditional Naskh" w:hint="cs"/>
          <w:sz w:val="36"/>
          <w:szCs w:val="36"/>
          <w:rtl/>
        </w:rPr>
        <w:t>: أي استر يا ا</w:t>
      </w:r>
      <w:r w:rsidR="000E0C8A">
        <w:rPr>
          <w:rFonts w:cs="Traditional Naskh" w:hint="cs"/>
          <w:sz w:val="36"/>
          <w:szCs w:val="36"/>
          <w:rtl/>
        </w:rPr>
        <w:t>للَّه</w:t>
      </w:r>
      <w:r w:rsidRPr="0095359F">
        <w:rPr>
          <w:rFonts w:cs="Traditional Naskh" w:hint="cs"/>
          <w:sz w:val="36"/>
          <w:szCs w:val="36"/>
          <w:rtl/>
        </w:rPr>
        <w:t xml:space="preserve"> ذنوبي</w:t>
      </w:r>
      <w:r w:rsidR="004C0E99">
        <w:rPr>
          <w:rFonts w:cs="Traditional Naskh" w:hint="cs"/>
          <w:sz w:val="36"/>
          <w:szCs w:val="36"/>
          <w:rtl/>
        </w:rPr>
        <w:t>،</w:t>
      </w:r>
      <w:r w:rsidRPr="0095359F">
        <w:rPr>
          <w:rFonts w:cs="Traditional Naskh" w:hint="cs"/>
          <w:sz w:val="36"/>
          <w:szCs w:val="36"/>
          <w:rtl/>
        </w:rPr>
        <w:t xml:space="preserve"> وتجاوز عنها، </w:t>
      </w:r>
      <w:r w:rsidR="000E0C8A" w:rsidRPr="000E0C8A">
        <w:rPr>
          <w:rFonts w:cs="Traditional Naskh" w:hint="cs"/>
          <w:sz w:val="36"/>
          <w:szCs w:val="22"/>
          <w:rtl/>
        </w:rPr>
        <w:t>((</w:t>
      </w:r>
      <w:r w:rsidRPr="004C0E99">
        <w:rPr>
          <w:rFonts w:cs="Traditional Naskh" w:hint="cs"/>
          <w:b/>
          <w:bCs/>
          <w:sz w:val="36"/>
          <w:szCs w:val="36"/>
          <w:rtl/>
        </w:rPr>
        <w:t>واهدني</w:t>
      </w:r>
      <w:r w:rsidR="000E0C8A" w:rsidRPr="000E0C8A">
        <w:rPr>
          <w:rFonts w:cs="Traditional Naskh" w:hint="cs"/>
          <w:sz w:val="36"/>
          <w:szCs w:val="22"/>
          <w:rtl/>
        </w:rPr>
        <w:t>))</w:t>
      </w:r>
      <w:r w:rsidRPr="0095359F">
        <w:rPr>
          <w:rFonts w:cs="Traditional Naskh" w:hint="cs"/>
          <w:sz w:val="36"/>
          <w:szCs w:val="36"/>
          <w:rtl/>
        </w:rPr>
        <w:t>:</w:t>
      </w:r>
      <w:r w:rsidR="004C0E99">
        <w:rPr>
          <w:rFonts w:cs="Traditional Naskh" w:hint="cs"/>
          <w:sz w:val="36"/>
          <w:szCs w:val="36"/>
          <w:rtl/>
        </w:rPr>
        <w:t xml:space="preserve"> </w:t>
      </w:r>
      <w:r w:rsidRPr="0095359F">
        <w:rPr>
          <w:rFonts w:cs="Traditional Naskh" w:hint="cs"/>
          <w:sz w:val="36"/>
          <w:szCs w:val="36"/>
          <w:rtl/>
        </w:rPr>
        <w:t>فيه سؤال ا</w:t>
      </w:r>
      <w:r w:rsidR="000E0C8A">
        <w:rPr>
          <w:rFonts w:cs="Traditional Naskh" w:hint="cs"/>
          <w:sz w:val="36"/>
          <w:szCs w:val="36"/>
          <w:rtl/>
        </w:rPr>
        <w:t>للَّه</w:t>
      </w:r>
      <w:r w:rsidRPr="0095359F">
        <w:rPr>
          <w:rFonts w:cs="Traditional Naskh" w:hint="cs"/>
          <w:sz w:val="36"/>
          <w:szCs w:val="36"/>
          <w:rtl/>
        </w:rPr>
        <w:t xml:space="preserve"> الهداية الكاملة, وهي الدلالة والمعرفة إلى طرق الحق</w:t>
      </w:r>
      <w:r w:rsidR="004C0E99">
        <w:rPr>
          <w:rFonts w:cs="Traditional Naskh" w:hint="cs"/>
          <w:sz w:val="36"/>
          <w:szCs w:val="36"/>
          <w:rtl/>
        </w:rPr>
        <w:t>،</w:t>
      </w:r>
      <w:r w:rsidRPr="0095359F">
        <w:rPr>
          <w:rFonts w:cs="Traditional Naskh" w:hint="cs"/>
          <w:sz w:val="36"/>
          <w:szCs w:val="36"/>
          <w:rtl/>
        </w:rPr>
        <w:t xml:space="preserve"> والتوفيق على هذا الطريق المستقيم بأن لا يزيغ عنه إلى أن يلقى ربه </w:t>
      </w:r>
      <w:r w:rsidR="004C0E99" w:rsidRPr="004C0E99">
        <w:rPr>
          <w:rFonts w:cs="Traditional Naskh" w:hint="cs"/>
          <w:sz w:val="36"/>
          <w:szCs w:val="36"/>
          <w:rtl/>
        </w:rPr>
        <w:sym w:font="AGA Arabesque" w:char="F055"/>
      </w:r>
      <w:r w:rsidRPr="0095359F">
        <w:rPr>
          <w:rFonts w:cs="Traditional Naskh" w:hint="cs"/>
          <w:sz w:val="36"/>
          <w:szCs w:val="36"/>
          <w:rtl/>
        </w:rPr>
        <w:t xml:space="preserve">, فعندما يسأل العبد </w:t>
      </w:r>
      <w:r w:rsidR="000E0C8A" w:rsidRPr="000E0C8A">
        <w:rPr>
          <w:rFonts w:cs="Traditional Naskh" w:hint="cs"/>
          <w:sz w:val="36"/>
          <w:szCs w:val="22"/>
          <w:rtl/>
        </w:rPr>
        <w:t>((</w:t>
      </w:r>
      <w:r w:rsidRPr="0095359F">
        <w:rPr>
          <w:rFonts w:cs="Traditional Naskh" w:hint="cs"/>
          <w:sz w:val="36"/>
          <w:szCs w:val="36"/>
          <w:rtl/>
        </w:rPr>
        <w:t>الهداية</w:t>
      </w:r>
      <w:r w:rsidR="000E0C8A" w:rsidRPr="000E0C8A">
        <w:rPr>
          <w:rFonts w:cs="Traditional Naskh" w:hint="cs"/>
          <w:sz w:val="36"/>
          <w:szCs w:val="22"/>
          <w:rtl/>
        </w:rPr>
        <w:t>))</w:t>
      </w:r>
      <w:r w:rsidRPr="0095359F">
        <w:rPr>
          <w:rFonts w:cs="Traditional Naskh" w:hint="cs"/>
          <w:sz w:val="36"/>
          <w:szCs w:val="36"/>
          <w:rtl/>
        </w:rPr>
        <w:t xml:space="preserve"> ينبغي له أن يستحضر هذه المعاني.</w:t>
      </w:r>
      <w:bookmarkEnd w:id="2803"/>
    </w:p>
    <w:p w:rsidR="0045163E" w:rsidRPr="0095359F" w:rsidRDefault="0045163E" w:rsidP="002F377D">
      <w:pPr>
        <w:rPr>
          <w:rFonts w:cs="Traditional Naskh"/>
          <w:sz w:val="36"/>
          <w:szCs w:val="36"/>
          <w:rtl/>
        </w:rPr>
      </w:pPr>
      <w:bookmarkStart w:id="2804" w:name="_Toc272615600"/>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وارزقني</w:t>
      </w:r>
      <w:r w:rsidR="000E0C8A" w:rsidRPr="000E0C8A">
        <w:rPr>
          <w:rFonts w:cs="Traditional Naskh" w:hint="cs"/>
          <w:sz w:val="36"/>
          <w:szCs w:val="22"/>
          <w:rtl/>
        </w:rPr>
        <w:t>))</w:t>
      </w:r>
      <w:r w:rsidRPr="0095359F">
        <w:rPr>
          <w:rFonts w:cs="Traditional Naskh" w:hint="cs"/>
          <w:sz w:val="36"/>
          <w:szCs w:val="36"/>
          <w:rtl/>
        </w:rPr>
        <w:t>: الرزق النافع الطيب الحلال الذي يعود على العبد بالبركة</w:t>
      </w:r>
      <w:r w:rsidR="004C0E99">
        <w:rPr>
          <w:rFonts w:cs="Traditional Naskh" w:hint="cs"/>
          <w:sz w:val="36"/>
          <w:szCs w:val="36"/>
          <w:rtl/>
        </w:rPr>
        <w:t>،</w:t>
      </w:r>
      <w:r w:rsidRPr="0095359F">
        <w:rPr>
          <w:rFonts w:cs="Traditional Naskh" w:hint="cs"/>
          <w:sz w:val="36"/>
          <w:szCs w:val="36"/>
          <w:rtl/>
        </w:rPr>
        <w:t xml:space="preserve"> والخير, و</w:t>
      </w:r>
      <w:r w:rsidR="000E0C8A" w:rsidRPr="000E0C8A">
        <w:rPr>
          <w:rFonts w:cs="Traditional Naskh" w:hint="cs"/>
          <w:sz w:val="36"/>
          <w:szCs w:val="22"/>
          <w:rtl/>
        </w:rPr>
        <w:t>((</w:t>
      </w:r>
      <w:r w:rsidRPr="004C0E99">
        <w:rPr>
          <w:rFonts w:cs="Traditional Naskh" w:hint="cs"/>
          <w:b/>
          <w:bCs/>
          <w:sz w:val="36"/>
          <w:szCs w:val="36"/>
          <w:rtl/>
        </w:rPr>
        <w:t>عافني</w:t>
      </w:r>
      <w:r w:rsidR="000E0C8A" w:rsidRPr="000E0C8A">
        <w:rPr>
          <w:rFonts w:cs="Traditional Naskh" w:hint="cs"/>
          <w:sz w:val="36"/>
          <w:szCs w:val="22"/>
          <w:rtl/>
        </w:rPr>
        <w:t>))</w:t>
      </w:r>
      <w:r w:rsidRPr="0095359F">
        <w:rPr>
          <w:rFonts w:cs="Traditional Naskh" w:hint="cs"/>
          <w:sz w:val="36"/>
          <w:szCs w:val="36"/>
          <w:rtl/>
        </w:rPr>
        <w:t>: أي من جميع البلايا والشرور في الدين والدنيا والآخرة, ففيه سؤال ا</w:t>
      </w:r>
      <w:r w:rsidR="000E0C8A">
        <w:rPr>
          <w:rFonts w:cs="Traditional Naskh" w:hint="cs"/>
          <w:sz w:val="36"/>
          <w:szCs w:val="36"/>
          <w:rtl/>
        </w:rPr>
        <w:t>للَّه</w:t>
      </w:r>
      <w:r w:rsidRPr="0095359F">
        <w:rPr>
          <w:rFonts w:cs="Traditional Naskh" w:hint="cs"/>
          <w:sz w:val="36"/>
          <w:szCs w:val="36"/>
          <w:rtl/>
        </w:rPr>
        <w:t xml:space="preserve"> السلامة الكاملة من كل شر</w:t>
      </w:r>
      <w:r w:rsidR="004C0E99">
        <w:rPr>
          <w:rFonts w:cs="Traditional Naskh" w:hint="cs"/>
          <w:sz w:val="36"/>
          <w:szCs w:val="36"/>
          <w:rtl/>
        </w:rPr>
        <w:t>ّ</w:t>
      </w:r>
      <w:r w:rsidRPr="0095359F">
        <w:rPr>
          <w:rFonts w:cs="Traditional Naskh" w:hint="cs"/>
          <w:sz w:val="36"/>
          <w:szCs w:val="36"/>
          <w:rtl/>
        </w:rPr>
        <w:t>, المتضمن العافية والصحة, ثم استعاذ ا</w:t>
      </w:r>
      <w:r w:rsidR="000E0C8A">
        <w:rPr>
          <w:rFonts w:cs="Traditional Naskh" w:hint="cs"/>
          <w:sz w:val="36"/>
          <w:szCs w:val="36"/>
          <w:rtl/>
        </w:rPr>
        <w:t>للَّه</w:t>
      </w:r>
      <w:r w:rsidRPr="0095359F">
        <w:rPr>
          <w:rFonts w:cs="Traditional Naskh" w:hint="cs"/>
          <w:sz w:val="36"/>
          <w:szCs w:val="36"/>
          <w:rtl/>
        </w:rPr>
        <w:t xml:space="preserve"> من ضيق المقام يوم القيامة</w:t>
      </w:r>
      <w:r w:rsidR="002F377D">
        <w:rPr>
          <w:rFonts w:cs="Traditional Naskh" w:hint="cs"/>
          <w:sz w:val="36"/>
          <w:szCs w:val="36"/>
          <w:rtl/>
        </w:rPr>
        <w:t>؛</w:t>
      </w:r>
      <w:r w:rsidRPr="0095359F">
        <w:rPr>
          <w:rFonts w:cs="Traditional Naskh" w:hint="cs"/>
          <w:sz w:val="36"/>
          <w:szCs w:val="36"/>
          <w:rtl/>
        </w:rPr>
        <w:t xml:space="preserve"> فإنه مقام عظيم من كثرة الخلق, والحر الشديد, والبلاء الرهيب, في هذا اليوم</w:t>
      </w:r>
      <w:r w:rsidR="004C0E99">
        <w:rPr>
          <w:rFonts w:cs="Traditional Naskh" w:hint="cs"/>
          <w:sz w:val="36"/>
          <w:szCs w:val="36"/>
          <w:rtl/>
        </w:rPr>
        <w:t xml:space="preserve"> العصيب، فتلك الاستعاذة تتضمن سؤال اللَّه تعالى النجاة والسلامة من شرّ هذا اليوم</w:t>
      </w:r>
      <w:r w:rsidRPr="0095359F">
        <w:rPr>
          <w:rFonts w:cs="Traditional Naskh" w:hint="cs"/>
          <w:sz w:val="36"/>
          <w:szCs w:val="36"/>
          <w:rtl/>
        </w:rPr>
        <w:t xml:space="preserve"> الموعود, وفي الرواية الأخرى</w:t>
      </w:r>
      <w:r w:rsidR="004C0E99">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ا</w:t>
      </w:r>
      <w:r w:rsidR="000E0C8A" w:rsidRPr="004C0E99">
        <w:rPr>
          <w:rFonts w:cs="Traditional Naskh" w:hint="cs"/>
          <w:b/>
          <w:bCs/>
          <w:sz w:val="36"/>
          <w:szCs w:val="36"/>
          <w:rtl/>
        </w:rPr>
        <w:t>للَّه</w:t>
      </w:r>
      <w:r w:rsidRPr="004C0E99">
        <w:rPr>
          <w:rFonts w:cs="Traditional Naskh" w:hint="cs"/>
          <w:b/>
          <w:bCs/>
          <w:sz w:val="36"/>
          <w:szCs w:val="36"/>
          <w:rtl/>
        </w:rPr>
        <w:t>م إني أعوذ بك من ضيق الدنيا</w:t>
      </w:r>
      <w:r w:rsidR="000E0C8A" w:rsidRPr="000E0C8A">
        <w:rPr>
          <w:rFonts w:cs="Traditional Naskh" w:hint="cs"/>
          <w:sz w:val="36"/>
          <w:szCs w:val="22"/>
          <w:rtl/>
        </w:rPr>
        <w:t>))</w:t>
      </w:r>
      <w:r w:rsidRPr="0095359F">
        <w:rPr>
          <w:rFonts w:cs="Traditional Naskh" w:hint="cs"/>
          <w:sz w:val="36"/>
          <w:szCs w:val="36"/>
          <w:rtl/>
        </w:rPr>
        <w:t>: لأن ضيقها يشت</w:t>
      </w:r>
      <w:r w:rsidR="004C0E99">
        <w:rPr>
          <w:rFonts w:cs="Traditional Naskh" w:hint="cs"/>
          <w:sz w:val="36"/>
          <w:szCs w:val="36"/>
          <w:rtl/>
        </w:rPr>
        <w:t>ّ</w:t>
      </w:r>
      <w:r w:rsidRPr="0095359F">
        <w:rPr>
          <w:rFonts w:cs="Traditional Naskh" w:hint="cs"/>
          <w:sz w:val="36"/>
          <w:szCs w:val="36"/>
          <w:rtl/>
        </w:rPr>
        <w:t>ت العقل, ويشغل القلب بالهم</w:t>
      </w:r>
      <w:r w:rsidR="004C0E99">
        <w:rPr>
          <w:rFonts w:cs="Traditional Naskh" w:hint="cs"/>
          <w:sz w:val="36"/>
          <w:szCs w:val="36"/>
          <w:rtl/>
        </w:rPr>
        <w:t>ّ</w:t>
      </w:r>
      <w:r w:rsidR="00CC6CB0">
        <w:rPr>
          <w:rFonts w:cs="Traditional Naskh" w:hint="cs"/>
          <w:sz w:val="36"/>
          <w:szCs w:val="36"/>
          <w:rtl/>
        </w:rPr>
        <w:t>, والحزن, و</w:t>
      </w:r>
      <w:r w:rsidRPr="0095359F">
        <w:rPr>
          <w:rFonts w:cs="Traditional Naskh" w:hint="cs"/>
          <w:sz w:val="36"/>
          <w:szCs w:val="36"/>
          <w:rtl/>
        </w:rPr>
        <w:t>ضيق النفس، فينشغل عن كثير من العبادات النافعة</w:t>
      </w:r>
      <w:r w:rsidR="004C0E99">
        <w:rPr>
          <w:rFonts w:cs="Traditional Naskh" w:hint="cs"/>
          <w:sz w:val="36"/>
          <w:szCs w:val="36"/>
          <w:rtl/>
        </w:rPr>
        <w:t>،</w:t>
      </w:r>
      <w:r w:rsidRPr="0095359F">
        <w:rPr>
          <w:rFonts w:cs="Traditional Naskh" w:hint="cs"/>
          <w:sz w:val="36"/>
          <w:szCs w:val="36"/>
          <w:rtl/>
        </w:rPr>
        <w:t xml:space="preserve"> والمصالح المهم</w:t>
      </w:r>
      <w:r w:rsidR="004C0E99">
        <w:rPr>
          <w:rFonts w:cs="Traditional Naskh" w:hint="cs"/>
          <w:sz w:val="36"/>
          <w:szCs w:val="36"/>
          <w:rtl/>
        </w:rPr>
        <w:t>ّ</w:t>
      </w:r>
      <w:r w:rsidRPr="0095359F">
        <w:rPr>
          <w:rFonts w:cs="Traditional Naskh" w:hint="cs"/>
          <w:sz w:val="36"/>
          <w:szCs w:val="36"/>
          <w:rtl/>
        </w:rPr>
        <w:t>ة، وتضم</w:t>
      </w:r>
      <w:r w:rsidR="004C0E99">
        <w:rPr>
          <w:rFonts w:cs="Traditional Naskh" w:hint="cs"/>
          <w:sz w:val="36"/>
          <w:szCs w:val="36"/>
          <w:rtl/>
        </w:rPr>
        <w:t>ّ</w:t>
      </w:r>
      <w:r w:rsidRPr="0095359F">
        <w:rPr>
          <w:rFonts w:cs="Traditional Naskh" w:hint="cs"/>
          <w:sz w:val="36"/>
          <w:szCs w:val="36"/>
          <w:rtl/>
        </w:rPr>
        <w:t>ن هذا الدعاء كذلك سؤال ا</w:t>
      </w:r>
      <w:r w:rsidR="000E0C8A">
        <w:rPr>
          <w:rFonts w:cs="Traditional Naskh" w:hint="cs"/>
          <w:sz w:val="36"/>
          <w:szCs w:val="36"/>
          <w:rtl/>
        </w:rPr>
        <w:t>للَّه</w:t>
      </w:r>
      <w:r w:rsidRPr="0095359F">
        <w:rPr>
          <w:rFonts w:cs="Traditional Naskh" w:hint="cs"/>
          <w:sz w:val="36"/>
          <w:szCs w:val="36"/>
          <w:rtl/>
        </w:rPr>
        <w:t xml:space="preserve"> الراحة النفسية</w:t>
      </w:r>
      <w:r w:rsidR="004C0E99">
        <w:rPr>
          <w:rFonts w:cs="Traditional Naskh" w:hint="cs"/>
          <w:sz w:val="36"/>
          <w:szCs w:val="36"/>
          <w:rtl/>
        </w:rPr>
        <w:t>،</w:t>
      </w:r>
      <w:r w:rsidRPr="0095359F">
        <w:rPr>
          <w:rFonts w:cs="Traditional Naskh" w:hint="cs"/>
          <w:sz w:val="36"/>
          <w:szCs w:val="36"/>
          <w:rtl/>
        </w:rPr>
        <w:t xml:space="preserve"> والبدنية</w:t>
      </w:r>
      <w:r w:rsidR="004C0E99">
        <w:rPr>
          <w:rFonts w:cs="Traditional Naskh" w:hint="cs"/>
          <w:sz w:val="36"/>
          <w:szCs w:val="36"/>
          <w:rtl/>
        </w:rPr>
        <w:t>،</w:t>
      </w:r>
      <w:r w:rsidRPr="0095359F">
        <w:rPr>
          <w:rFonts w:cs="Traditional Naskh" w:hint="cs"/>
          <w:sz w:val="36"/>
          <w:szCs w:val="36"/>
          <w:rtl/>
        </w:rPr>
        <w:t xml:space="preserve"> وطيب النفس والحياة.</w:t>
      </w:r>
      <w:bookmarkEnd w:id="2804"/>
    </w:p>
    <w:p w:rsidR="0045163E" w:rsidRPr="00331632" w:rsidRDefault="0045163E" w:rsidP="004C0E99">
      <w:pPr>
        <w:tabs>
          <w:tab w:val="left" w:pos="710"/>
        </w:tabs>
        <w:spacing w:after="80" w:line="216" w:lineRule="auto"/>
        <w:ind w:left="-10"/>
        <w:rPr>
          <w:rFonts w:cs="Traditional Naskh"/>
          <w:b/>
          <w:bCs/>
          <w:sz w:val="32"/>
          <w:rtl/>
        </w:rPr>
      </w:pPr>
      <w:bookmarkStart w:id="2805" w:name="_Toc272615601"/>
      <w:r w:rsidRPr="0095359F">
        <w:rPr>
          <w:rFonts w:cs="Traditional Naskh" w:hint="cs"/>
          <w:sz w:val="36"/>
          <w:szCs w:val="36"/>
          <w:rtl/>
        </w:rPr>
        <w:t>وهذا يدلنا على أهمية التمسك</w:t>
      </w:r>
      <w:r w:rsidR="004C0E99">
        <w:rPr>
          <w:rFonts w:cs="Traditional Naskh" w:hint="cs"/>
          <w:sz w:val="36"/>
          <w:szCs w:val="36"/>
          <w:rtl/>
        </w:rPr>
        <w:t>،</w:t>
      </w:r>
      <w:r w:rsidRPr="0095359F">
        <w:rPr>
          <w:rFonts w:cs="Traditional Naskh" w:hint="cs"/>
          <w:sz w:val="36"/>
          <w:szCs w:val="36"/>
          <w:rtl/>
        </w:rPr>
        <w:t xml:space="preserve"> والعناية بالأدعية الشرعية</w:t>
      </w:r>
      <w:r w:rsidR="004C0E99">
        <w:rPr>
          <w:rFonts w:cs="Traditional Naskh" w:hint="cs"/>
          <w:sz w:val="36"/>
          <w:szCs w:val="36"/>
          <w:rtl/>
        </w:rPr>
        <w:t>؛</w:t>
      </w:r>
      <w:r w:rsidRPr="0095359F">
        <w:rPr>
          <w:rFonts w:cs="Traditional Naskh" w:hint="cs"/>
          <w:sz w:val="36"/>
          <w:szCs w:val="36"/>
          <w:rtl/>
        </w:rPr>
        <w:t xml:space="preserve"> فإنها كاملة في ألفاظها</w:t>
      </w:r>
      <w:r w:rsidR="004C0E99">
        <w:rPr>
          <w:rFonts w:cs="Traditional Naskh" w:hint="cs"/>
          <w:sz w:val="36"/>
          <w:szCs w:val="36"/>
          <w:rtl/>
        </w:rPr>
        <w:t>،</w:t>
      </w:r>
      <w:r w:rsidRPr="0095359F">
        <w:rPr>
          <w:rFonts w:cs="Traditional Naskh" w:hint="cs"/>
          <w:sz w:val="36"/>
          <w:szCs w:val="36"/>
          <w:rtl/>
        </w:rPr>
        <w:t xml:space="preserve"> شاملة في معانيها</w:t>
      </w:r>
      <w:r w:rsidR="004C0E99">
        <w:rPr>
          <w:rFonts w:cs="Traditional Naskh" w:hint="cs"/>
          <w:sz w:val="36"/>
          <w:szCs w:val="36"/>
          <w:rtl/>
        </w:rPr>
        <w:t>،</w:t>
      </w:r>
      <w:r w:rsidRPr="0095359F">
        <w:rPr>
          <w:rFonts w:cs="Traditional Naskh" w:hint="cs"/>
          <w:sz w:val="36"/>
          <w:szCs w:val="36"/>
          <w:rtl/>
        </w:rPr>
        <w:t xml:space="preserve"> ومدلولاتها</w:t>
      </w:r>
      <w:r w:rsidR="004C0E99">
        <w:rPr>
          <w:rFonts w:cs="Traditional Naskh" w:hint="cs"/>
          <w:sz w:val="36"/>
          <w:szCs w:val="36"/>
          <w:rtl/>
        </w:rPr>
        <w:t>،</w:t>
      </w:r>
      <w:r w:rsidRPr="0095359F">
        <w:rPr>
          <w:rFonts w:cs="Traditional Naskh" w:hint="cs"/>
          <w:sz w:val="36"/>
          <w:szCs w:val="36"/>
          <w:rtl/>
        </w:rPr>
        <w:t xml:space="preserve"> فهي تجمع من كل خير في الدين</w:t>
      </w:r>
      <w:r w:rsidR="004C0E99">
        <w:rPr>
          <w:rFonts w:cs="Traditional Naskh" w:hint="cs"/>
          <w:sz w:val="36"/>
          <w:szCs w:val="36"/>
          <w:rtl/>
        </w:rPr>
        <w:t>،</w:t>
      </w:r>
      <w:r w:rsidRPr="0095359F">
        <w:rPr>
          <w:rFonts w:cs="Traditional Naskh" w:hint="cs"/>
          <w:sz w:val="36"/>
          <w:szCs w:val="36"/>
          <w:rtl/>
        </w:rPr>
        <w:t xml:space="preserve"> والدنيا</w:t>
      </w:r>
      <w:r w:rsidR="004C0E99">
        <w:rPr>
          <w:rFonts w:cs="Traditional Naskh" w:hint="cs"/>
          <w:sz w:val="36"/>
          <w:szCs w:val="36"/>
          <w:rtl/>
        </w:rPr>
        <w:t>،</w:t>
      </w:r>
      <w:r w:rsidRPr="0095359F">
        <w:rPr>
          <w:rFonts w:cs="Traditional Naskh" w:hint="cs"/>
          <w:sz w:val="36"/>
          <w:szCs w:val="36"/>
          <w:rtl/>
        </w:rPr>
        <w:t xml:space="preserve"> والآخرة.</w:t>
      </w:r>
      <w:bookmarkEnd w:id="2805"/>
    </w:p>
    <w:p w:rsidR="005F078E" w:rsidRDefault="000E0C8A" w:rsidP="00FC3E63">
      <w:pPr>
        <w:numPr>
          <w:ilvl w:val="0"/>
          <w:numId w:val="17"/>
        </w:numPr>
        <w:tabs>
          <w:tab w:val="left" w:pos="710"/>
        </w:tabs>
        <w:spacing w:after="80" w:line="216" w:lineRule="auto"/>
        <w:ind w:left="-10" w:firstLine="0"/>
        <w:rPr>
          <w:rFonts w:cs="Traditional Naskh"/>
          <w:b/>
          <w:bCs/>
          <w:sz w:val="32"/>
        </w:rPr>
      </w:pPr>
      <w:bookmarkStart w:id="2806" w:name="_Toc272615602"/>
      <w:r w:rsidRPr="000E0C8A">
        <w:rPr>
          <w:rFonts w:cs="Traditional Naskh"/>
          <w:b/>
          <w:sz w:val="32"/>
          <w:szCs w:val="22"/>
          <w:rtl/>
        </w:rPr>
        <w:t>((</w:t>
      </w:r>
      <w:r w:rsidR="005F078E" w:rsidRPr="00331632">
        <w:rPr>
          <w:rFonts w:cs="Traditional Naskh"/>
          <w:b/>
          <w:bCs/>
          <w:sz w:val="32"/>
          <w:rtl/>
        </w:rPr>
        <w:t>اللَّهُمَّ مَتِّعْنِي بِسَمْعِي، وَبَصَرِي، وَاجْعَلْهُمَا الْوَارِثَ مِنِّي، وَانْصُرْنِي عَلَى مَنْ يَظْلِمُنِي، وَخُذْ مِنْهُ بِثَأْرِي</w:t>
      </w:r>
      <w:r w:rsidRPr="000E0C8A">
        <w:rPr>
          <w:rFonts w:cs="Traditional Naskh"/>
          <w:b/>
          <w:sz w:val="32"/>
          <w:szCs w:val="22"/>
          <w:rtl/>
        </w:rPr>
        <w:t>))</w:t>
      </w:r>
      <w:r w:rsidR="007A5ABF" w:rsidRPr="006C7379">
        <w:rPr>
          <w:rtl/>
        </w:rPr>
        <w:fldChar w:fldCharType="begin"/>
      </w:r>
      <w:r w:rsidR="005F078E" w:rsidRPr="006C7379">
        <w:instrText>xe "</w:instrText>
      </w:r>
      <w:r w:rsidR="005F078E" w:rsidRPr="006C7379">
        <w:rPr>
          <w:b/>
          <w:bCs/>
          <w:sz w:val="32"/>
          <w:szCs w:val="24"/>
          <w:rtl/>
        </w:rPr>
        <w:instrText>2-ا</w:instrText>
      </w:r>
      <w:r w:rsidR="005F078E" w:rsidRPr="006C7379">
        <w:rPr>
          <w:b/>
          <w:bCs/>
          <w:sz w:val="32"/>
          <w:szCs w:val="36"/>
          <w:rtl/>
        </w:rPr>
        <w:instrText>للهمّ متٌعني بسمعي، وبصري، واجعلهُما الوارث منٌي، وانصرني على من يظلمُني، وخُذ منه بثأري</w:instrText>
      </w:r>
      <w:r w:rsidR="005F078E" w:rsidRPr="006C7379">
        <w:rPr>
          <w:rtl/>
        </w:rPr>
        <w:instrText>"</w:instrText>
      </w:r>
      <w:r w:rsidR="007A5ABF" w:rsidRPr="006C7379">
        <w:rPr>
          <w:rtl/>
        </w:rPr>
        <w:fldChar w:fldCharType="end"/>
      </w:r>
      <w:r w:rsidR="005F078E" w:rsidRPr="000E0C8A">
        <w:rPr>
          <w:rStyle w:val="FootnoteReference"/>
          <w:rFonts w:cs="Traditional Naskh"/>
          <w:b/>
          <w:position w:val="4"/>
          <w:sz w:val="32"/>
          <w:szCs w:val="36"/>
          <w:rtl/>
        </w:rPr>
        <w:t>(</w:t>
      </w:r>
      <w:r w:rsidR="005F078E" w:rsidRPr="000E0C8A">
        <w:rPr>
          <w:rStyle w:val="FootnoteReference"/>
          <w:rFonts w:cs="Traditional Naskh"/>
          <w:b/>
          <w:position w:val="4"/>
          <w:sz w:val="32"/>
          <w:szCs w:val="36"/>
          <w:rtl/>
        </w:rPr>
        <w:footnoteReference w:id="1297"/>
      </w:r>
      <w:r w:rsidR="005F078E" w:rsidRPr="000E0C8A">
        <w:rPr>
          <w:rStyle w:val="FootnoteReference"/>
          <w:rFonts w:cs="Traditional Naskh"/>
          <w:b/>
          <w:position w:val="4"/>
          <w:sz w:val="32"/>
          <w:szCs w:val="36"/>
          <w:rtl/>
        </w:rPr>
        <w:t>)</w:t>
      </w:r>
      <w:r w:rsidR="005F078E" w:rsidRPr="00331632">
        <w:rPr>
          <w:rFonts w:cs="Traditional Naskh"/>
          <w:b/>
          <w:bCs/>
          <w:position w:val="4"/>
          <w:sz w:val="32"/>
          <w:szCs w:val="32"/>
          <w:rtl/>
        </w:rPr>
        <w:t>.</w:t>
      </w:r>
      <w:bookmarkEnd w:id="2806"/>
    </w:p>
    <w:p w:rsidR="0045163E" w:rsidRPr="0095359F" w:rsidRDefault="0045163E" w:rsidP="004C0E99">
      <w:pPr>
        <w:pStyle w:val="3"/>
        <w:rPr>
          <w:rtl/>
        </w:rPr>
      </w:pPr>
      <w:bookmarkStart w:id="2807" w:name="_Toc272604180"/>
      <w:bookmarkStart w:id="2808" w:name="_Toc272615603"/>
      <w:r w:rsidRPr="0095359F">
        <w:rPr>
          <w:rFonts w:hint="cs"/>
          <w:rtl/>
        </w:rPr>
        <w:t>المفردات:</w:t>
      </w:r>
      <w:bookmarkEnd w:id="2807"/>
      <w:bookmarkEnd w:id="2808"/>
    </w:p>
    <w:p w:rsidR="0045163E" w:rsidRPr="0095359F" w:rsidRDefault="000E0C8A" w:rsidP="004C0E99">
      <w:pPr>
        <w:rPr>
          <w:rFonts w:cs="Traditional Naskh"/>
          <w:sz w:val="36"/>
          <w:szCs w:val="36"/>
          <w:rtl/>
        </w:rPr>
      </w:pPr>
      <w:bookmarkStart w:id="2809" w:name="_Toc272615604"/>
      <w:r w:rsidRPr="000E0C8A">
        <w:rPr>
          <w:rFonts w:cs="Traditional Naskh" w:hint="cs"/>
          <w:sz w:val="36"/>
          <w:szCs w:val="22"/>
          <w:rtl/>
        </w:rPr>
        <w:t>((</w:t>
      </w:r>
      <w:r w:rsidR="0045163E" w:rsidRPr="004C0E99">
        <w:rPr>
          <w:rFonts w:cs="Traditional Naskh" w:hint="cs"/>
          <w:b/>
          <w:bCs/>
          <w:sz w:val="36"/>
          <w:szCs w:val="36"/>
          <w:rtl/>
        </w:rPr>
        <w:t>الوارث مني</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4-الوارث مني</w:instrText>
      </w:r>
      <w:r w:rsidR="00FC3E63">
        <w:instrText xml:space="preserve">" </w:instrText>
      </w:r>
      <w:r w:rsidR="00FC3E63">
        <w:rPr>
          <w:rFonts w:cs="Traditional Naskh"/>
          <w:b/>
          <w:bCs/>
          <w:sz w:val="36"/>
          <w:szCs w:val="36"/>
          <w:rtl/>
        </w:rPr>
        <w:fldChar w:fldCharType="end"/>
      </w:r>
      <w:r w:rsidRPr="000E0C8A">
        <w:rPr>
          <w:rFonts w:cs="Traditional Naskh" w:hint="cs"/>
          <w:sz w:val="36"/>
          <w:szCs w:val="22"/>
          <w:rtl/>
        </w:rPr>
        <w:t>))</w:t>
      </w:r>
      <w:r w:rsidR="0045163E" w:rsidRPr="0095359F">
        <w:rPr>
          <w:rFonts w:cs="Traditional Naskh" w:hint="cs"/>
          <w:sz w:val="36"/>
          <w:szCs w:val="36"/>
          <w:rtl/>
        </w:rPr>
        <w:t>: استعارة من وارث الميت.</w:t>
      </w:r>
      <w:bookmarkEnd w:id="2809"/>
    </w:p>
    <w:p w:rsidR="0045163E" w:rsidRPr="0095359F" w:rsidRDefault="000E0C8A" w:rsidP="004C0E99">
      <w:pPr>
        <w:rPr>
          <w:rFonts w:cs="Traditional Naskh"/>
          <w:sz w:val="36"/>
          <w:szCs w:val="36"/>
          <w:rtl/>
        </w:rPr>
      </w:pPr>
      <w:bookmarkStart w:id="2810" w:name="_Toc272615605"/>
      <w:r w:rsidRPr="000E0C8A">
        <w:rPr>
          <w:rFonts w:cs="Traditional Naskh" w:hint="cs"/>
          <w:sz w:val="36"/>
          <w:szCs w:val="22"/>
          <w:rtl/>
        </w:rPr>
        <w:t>((</w:t>
      </w:r>
      <w:r w:rsidR="0045163E" w:rsidRPr="004C0E99">
        <w:rPr>
          <w:rFonts w:cs="Traditional Naskh" w:hint="cs"/>
          <w:b/>
          <w:bCs/>
          <w:sz w:val="36"/>
          <w:szCs w:val="36"/>
          <w:rtl/>
        </w:rPr>
        <w:t>انصرني</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4-انصرني</w:instrText>
      </w:r>
      <w:r w:rsidR="00FC3E63">
        <w:instrText xml:space="preserve">" </w:instrText>
      </w:r>
      <w:r w:rsidR="00FC3E63">
        <w:rPr>
          <w:rFonts w:cs="Traditional Naskh"/>
          <w:b/>
          <w:bCs/>
          <w:sz w:val="36"/>
          <w:szCs w:val="36"/>
          <w:rtl/>
        </w:rPr>
        <w:fldChar w:fldCharType="end"/>
      </w:r>
      <w:r w:rsidRPr="000E0C8A">
        <w:rPr>
          <w:rFonts w:cs="Traditional Naskh" w:hint="cs"/>
          <w:sz w:val="36"/>
          <w:szCs w:val="22"/>
          <w:rtl/>
        </w:rPr>
        <w:t>))</w:t>
      </w:r>
      <w:r w:rsidR="0045163E" w:rsidRPr="0095359F">
        <w:rPr>
          <w:rFonts w:cs="Traditional Naskh" w:hint="cs"/>
          <w:sz w:val="36"/>
          <w:szCs w:val="36"/>
          <w:rtl/>
        </w:rPr>
        <w:t>:النصر هو الظفر</w:t>
      </w:r>
      <w:r w:rsidR="004C0E99">
        <w:rPr>
          <w:rFonts w:cs="Traditional Naskh" w:hint="cs"/>
          <w:sz w:val="36"/>
          <w:szCs w:val="36"/>
          <w:rtl/>
        </w:rPr>
        <w:t>،</w:t>
      </w:r>
      <w:r w:rsidR="0045163E" w:rsidRPr="0095359F">
        <w:rPr>
          <w:rFonts w:cs="Traditional Naskh" w:hint="cs"/>
          <w:sz w:val="36"/>
          <w:szCs w:val="36"/>
          <w:rtl/>
        </w:rPr>
        <w:t xml:space="preserve"> والغلبة.</w:t>
      </w:r>
      <w:bookmarkEnd w:id="2810"/>
    </w:p>
    <w:p w:rsidR="0045163E" w:rsidRPr="0095359F" w:rsidRDefault="000E0C8A" w:rsidP="004C0E99">
      <w:pPr>
        <w:rPr>
          <w:rFonts w:cs="Traditional Naskh"/>
          <w:sz w:val="36"/>
          <w:szCs w:val="36"/>
          <w:rtl/>
        </w:rPr>
      </w:pPr>
      <w:bookmarkStart w:id="2811" w:name="_Toc272615606"/>
      <w:r w:rsidRPr="000E0C8A">
        <w:rPr>
          <w:rFonts w:cs="Traditional Naskh" w:hint="cs"/>
          <w:sz w:val="36"/>
          <w:szCs w:val="22"/>
          <w:rtl/>
        </w:rPr>
        <w:t>((</w:t>
      </w:r>
      <w:r w:rsidR="0045163E" w:rsidRPr="004C0E99">
        <w:rPr>
          <w:rFonts w:cs="Traditional Naskh" w:hint="cs"/>
          <w:b/>
          <w:bCs/>
          <w:sz w:val="36"/>
          <w:szCs w:val="36"/>
          <w:rtl/>
        </w:rPr>
        <w:t>وخذ منه بثأري</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4-خذ منه بثأري</w:instrText>
      </w:r>
      <w:r w:rsidR="00FC3E63">
        <w:instrText xml:space="preserve">" </w:instrText>
      </w:r>
      <w:r w:rsidR="00FC3E63">
        <w:rPr>
          <w:rFonts w:cs="Traditional Naskh"/>
          <w:b/>
          <w:bCs/>
          <w:sz w:val="36"/>
          <w:szCs w:val="36"/>
          <w:rtl/>
        </w:rPr>
        <w:fldChar w:fldCharType="end"/>
      </w:r>
      <w:r w:rsidRPr="000E0C8A">
        <w:rPr>
          <w:rFonts w:cs="Traditional Naskh" w:hint="cs"/>
          <w:sz w:val="36"/>
          <w:szCs w:val="22"/>
          <w:rtl/>
        </w:rPr>
        <w:t>))</w:t>
      </w:r>
      <w:r w:rsidR="0045163E" w:rsidRPr="0095359F">
        <w:rPr>
          <w:rFonts w:cs="Traditional Naskh" w:hint="cs"/>
          <w:sz w:val="36"/>
          <w:szCs w:val="36"/>
          <w:rtl/>
        </w:rPr>
        <w:t>: أي اثأر لي.</w:t>
      </w:r>
      <w:bookmarkEnd w:id="2811"/>
    </w:p>
    <w:p w:rsidR="0045163E" w:rsidRPr="0095359F" w:rsidRDefault="0045163E" w:rsidP="004C0E99">
      <w:pPr>
        <w:pStyle w:val="3"/>
        <w:rPr>
          <w:rtl/>
        </w:rPr>
      </w:pPr>
      <w:bookmarkStart w:id="2812" w:name="_Toc272604181"/>
      <w:bookmarkStart w:id="2813" w:name="_Toc272615607"/>
      <w:r w:rsidRPr="0095359F">
        <w:rPr>
          <w:rFonts w:hint="cs"/>
          <w:rtl/>
        </w:rPr>
        <w:t>الشرح:</w:t>
      </w:r>
      <w:bookmarkEnd w:id="2812"/>
      <w:bookmarkEnd w:id="2813"/>
    </w:p>
    <w:p w:rsidR="0045163E" w:rsidRPr="0095359F" w:rsidRDefault="0045163E" w:rsidP="004C0E99">
      <w:pPr>
        <w:rPr>
          <w:rFonts w:cs="Traditional Naskh"/>
          <w:sz w:val="36"/>
          <w:szCs w:val="36"/>
          <w:rtl/>
        </w:rPr>
      </w:pPr>
      <w:bookmarkStart w:id="2814" w:name="_Toc272615608"/>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ا</w:t>
      </w:r>
      <w:r w:rsidR="000E0C8A" w:rsidRPr="004C0E99">
        <w:rPr>
          <w:rFonts w:cs="Traditional Naskh" w:hint="cs"/>
          <w:b/>
          <w:bCs/>
          <w:sz w:val="36"/>
          <w:szCs w:val="36"/>
          <w:rtl/>
        </w:rPr>
        <w:t>للَّه</w:t>
      </w:r>
      <w:r w:rsidRPr="004C0E99">
        <w:rPr>
          <w:rFonts w:cs="Traditional Naskh" w:hint="cs"/>
          <w:b/>
          <w:bCs/>
          <w:sz w:val="36"/>
          <w:szCs w:val="36"/>
          <w:rtl/>
        </w:rPr>
        <w:t>م متّعني بسمعني وبصري</w:t>
      </w:r>
      <w:r w:rsidR="000E0C8A" w:rsidRPr="000E0C8A">
        <w:rPr>
          <w:rFonts w:cs="Traditional Naskh" w:hint="cs"/>
          <w:sz w:val="36"/>
          <w:szCs w:val="22"/>
          <w:rtl/>
        </w:rPr>
        <w:t>))</w:t>
      </w:r>
      <w:r w:rsidRPr="0095359F">
        <w:rPr>
          <w:rFonts w:cs="Traditional Naskh" w:hint="cs"/>
          <w:sz w:val="36"/>
          <w:szCs w:val="36"/>
          <w:rtl/>
        </w:rPr>
        <w:t>: يا ا</w:t>
      </w:r>
      <w:r w:rsidR="000E0C8A">
        <w:rPr>
          <w:rFonts w:cs="Traditional Naskh" w:hint="cs"/>
          <w:sz w:val="36"/>
          <w:szCs w:val="36"/>
          <w:rtl/>
        </w:rPr>
        <w:t>للَّه</w:t>
      </w:r>
      <w:r w:rsidRPr="0095359F">
        <w:rPr>
          <w:rFonts w:cs="Traditional Naskh" w:hint="cs"/>
          <w:sz w:val="36"/>
          <w:szCs w:val="36"/>
          <w:rtl/>
        </w:rPr>
        <w:t xml:space="preserve"> </w:t>
      </w:r>
      <w:r w:rsidR="004C0E99">
        <w:rPr>
          <w:rFonts w:cs="Traditional Naskh" w:hint="cs"/>
          <w:sz w:val="36"/>
          <w:szCs w:val="36"/>
          <w:rtl/>
        </w:rPr>
        <w:t>ا</w:t>
      </w:r>
      <w:r w:rsidRPr="0095359F">
        <w:rPr>
          <w:rFonts w:cs="Traditional Naskh" w:hint="cs"/>
          <w:sz w:val="36"/>
          <w:szCs w:val="36"/>
          <w:rtl/>
        </w:rPr>
        <w:t>نفعني بسمعي وبصري, واجعلهما سليمين صحيحين</w:t>
      </w:r>
      <w:r w:rsidR="004C0E99">
        <w:rPr>
          <w:rFonts w:cs="Traditional Naskh" w:hint="cs"/>
          <w:sz w:val="36"/>
          <w:szCs w:val="36"/>
          <w:rtl/>
        </w:rPr>
        <w:t>،</w:t>
      </w:r>
      <w:r w:rsidRPr="0095359F">
        <w:rPr>
          <w:rFonts w:cs="Traditional Naskh" w:hint="cs"/>
          <w:sz w:val="36"/>
          <w:szCs w:val="36"/>
          <w:rtl/>
        </w:rPr>
        <w:t xml:space="preserve"> واحفظهما من جميع الأسقام والأمراض حتى أستعملهما في مرضاتك وطاعتك.</w:t>
      </w:r>
      <w:bookmarkEnd w:id="2814"/>
    </w:p>
    <w:p w:rsidR="0045163E" w:rsidRPr="0095359F" w:rsidRDefault="0045163E" w:rsidP="004C0E99">
      <w:pPr>
        <w:rPr>
          <w:rFonts w:cs="Traditional Naskh"/>
          <w:sz w:val="36"/>
          <w:szCs w:val="36"/>
          <w:rtl/>
        </w:rPr>
      </w:pPr>
      <w:bookmarkStart w:id="2815" w:name="_Toc272615609"/>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واجعلهما الوارث مني</w:t>
      </w:r>
      <w:r w:rsidR="000E0C8A" w:rsidRPr="000E0C8A">
        <w:rPr>
          <w:rFonts w:cs="Traditional Naskh" w:hint="cs"/>
          <w:sz w:val="36"/>
          <w:szCs w:val="22"/>
          <w:rtl/>
        </w:rPr>
        <w:t>))</w:t>
      </w:r>
      <w:r w:rsidRPr="0095359F">
        <w:rPr>
          <w:rFonts w:cs="Traditional Naskh" w:hint="cs"/>
          <w:sz w:val="36"/>
          <w:szCs w:val="36"/>
          <w:rtl/>
        </w:rPr>
        <w:t>:</w:t>
      </w:r>
      <w:r w:rsidR="004C0E99">
        <w:rPr>
          <w:rFonts w:cs="Traditional Naskh" w:hint="cs"/>
          <w:sz w:val="36"/>
          <w:szCs w:val="36"/>
          <w:rtl/>
        </w:rPr>
        <w:t xml:space="preserve"> </w:t>
      </w:r>
      <w:r w:rsidRPr="0095359F">
        <w:rPr>
          <w:rFonts w:cs="Traditional Naskh" w:hint="cs"/>
          <w:sz w:val="36"/>
          <w:szCs w:val="36"/>
          <w:rtl/>
        </w:rPr>
        <w:t>أي أبقي لي هاتين الحاستين بكامل قوامهما عند الكبر صحيحاً سليماً إلى أن أموت, فيكون البصر والسمع هما الوارث مني سائر القوى</w:t>
      </w:r>
      <w:r w:rsidR="004C0E99">
        <w:rPr>
          <w:rFonts w:cs="Traditional Naskh" w:hint="cs"/>
          <w:sz w:val="36"/>
          <w:szCs w:val="36"/>
          <w:rtl/>
        </w:rPr>
        <w:t>،</w:t>
      </w:r>
      <w:r w:rsidRPr="0095359F">
        <w:rPr>
          <w:rFonts w:cs="Traditional Naskh" w:hint="cs"/>
          <w:sz w:val="36"/>
          <w:szCs w:val="36"/>
          <w:rtl/>
        </w:rPr>
        <w:t xml:space="preserve"> والباقي بعدها.</w:t>
      </w:r>
      <w:bookmarkEnd w:id="2815"/>
    </w:p>
    <w:p w:rsidR="0045163E" w:rsidRPr="0095359F" w:rsidRDefault="0045163E" w:rsidP="004C0E99">
      <w:pPr>
        <w:rPr>
          <w:rFonts w:cs="Traditional Naskh"/>
          <w:sz w:val="36"/>
          <w:szCs w:val="36"/>
          <w:rtl/>
        </w:rPr>
      </w:pPr>
      <w:bookmarkStart w:id="2816" w:name="_Toc272615610"/>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وانصرني على من يظلمني</w:t>
      </w:r>
      <w:r w:rsidR="000E0C8A" w:rsidRPr="000E0C8A">
        <w:rPr>
          <w:rFonts w:cs="Traditional Naskh" w:hint="cs"/>
          <w:sz w:val="36"/>
          <w:szCs w:val="22"/>
          <w:rtl/>
        </w:rPr>
        <w:t>))</w:t>
      </w:r>
      <w:r w:rsidRPr="0095359F">
        <w:rPr>
          <w:rFonts w:cs="Traditional Naskh" w:hint="cs"/>
          <w:sz w:val="36"/>
          <w:szCs w:val="36"/>
          <w:rtl/>
        </w:rPr>
        <w:t>: اجعلني غالباً منتصراً عل</w:t>
      </w:r>
      <w:r w:rsidR="004C0E99">
        <w:rPr>
          <w:rFonts w:cs="Traditional Naskh" w:hint="cs"/>
          <w:sz w:val="36"/>
          <w:szCs w:val="36"/>
          <w:rtl/>
        </w:rPr>
        <w:t>ى</w:t>
      </w:r>
      <w:r w:rsidRPr="0095359F">
        <w:rPr>
          <w:rFonts w:cs="Traditional Naskh" w:hint="cs"/>
          <w:sz w:val="36"/>
          <w:szCs w:val="36"/>
          <w:rtl/>
        </w:rPr>
        <w:t xml:space="preserve"> من تعد</w:t>
      </w:r>
      <w:r w:rsidR="004C0E99">
        <w:rPr>
          <w:rFonts w:cs="Traditional Naskh" w:hint="cs"/>
          <w:sz w:val="36"/>
          <w:szCs w:val="36"/>
          <w:rtl/>
        </w:rPr>
        <w:t>َّ</w:t>
      </w:r>
      <w:r w:rsidRPr="0095359F">
        <w:rPr>
          <w:rFonts w:cs="Traditional Naskh" w:hint="cs"/>
          <w:sz w:val="36"/>
          <w:szCs w:val="36"/>
          <w:rtl/>
        </w:rPr>
        <w:t>ى علي</w:t>
      </w:r>
      <w:r w:rsidR="004C0E99">
        <w:rPr>
          <w:rFonts w:cs="Traditional Naskh" w:hint="cs"/>
          <w:sz w:val="36"/>
          <w:szCs w:val="36"/>
          <w:rtl/>
        </w:rPr>
        <w:t>َّ</w:t>
      </w:r>
      <w:r w:rsidRPr="0095359F">
        <w:rPr>
          <w:rFonts w:cs="Traditional Naskh" w:hint="cs"/>
          <w:sz w:val="36"/>
          <w:szCs w:val="36"/>
          <w:rtl/>
        </w:rPr>
        <w:t xml:space="preserve"> بغير حق</w:t>
      </w:r>
      <w:r w:rsidR="004C0E99">
        <w:rPr>
          <w:rFonts w:cs="Traditional Naskh" w:hint="cs"/>
          <w:sz w:val="36"/>
          <w:szCs w:val="36"/>
          <w:rtl/>
        </w:rPr>
        <w:t>،</w:t>
      </w:r>
      <w:r w:rsidRPr="0095359F">
        <w:rPr>
          <w:rFonts w:cs="Traditional Naskh" w:hint="cs"/>
          <w:sz w:val="36"/>
          <w:szCs w:val="36"/>
          <w:rtl/>
        </w:rPr>
        <w:t xml:space="preserve"> وعلى من تعد</w:t>
      </w:r>
      <w:r w:rsidR="004C0E99">
        <w:rPr>
          <w:rFonts w:cs="Traditional Naskh" w:hint="cs"/>
          <w:sz w:val="36"/>
          <w:szCs w:val="36"/>
          <w:rtl/>
        </w:rPr>
        <w:t>َّ</w:t>
      </w:r>
      <w:r w:rsidRPr="0095359F">
        <w:rPr>
          <w:rFonts w:cs="Traditional Naskh" w:hint="cs"/>
          <w:sz w:val="36"/>
          <w:szCs w:val="36"/>
          <w:rtl/>
        </w:rPr>
        <w:t>ى على دينك</w:t>
      </w:r>
      <w:r w:rsidR="004C0E99">
        <w:rPr>
          <w:rFonts w:cs="Traditional Naskh" w:hint="cs"/>
          <w:sz w:val="36"/>
          <w:szCs w:val="36"/>
          <w:rtl/>
        </w:rPr>
        <w:t>،</w:t>
      </w:r>
      <w:r w:rsidRPr="0095359F">
        <w:rPr>
          <w:rFonts w:cs="Traditional Naskh" w:hint="cs"/>
          <w:sz w:val="36"/>
          <w:szCs w:val="36"/>
          <w:rtl/>
        </w:rPr>
        <w:t xml:space="preserve"> ف</w:t>
      </w:r>
      <w:r w:rsidR="004C0E99">
        <w:rPr>
          <w:rFonts w:cs="Traditional Naskh" w:hint="cs"/>
          <w:sz w:val="36"/>
          <w:szCs w:val="36"/>
          <w:rtl/>
        </w:rPr>
        <w:t>أ</w:t>
      </w:r>
      <w:r w:rsidRPr="0095359F">
        <w:rPr>
          <w:rFonts w:cs="Traditional Naskh" w:hint="cs"/>
          <w:sz w:val="36"/>
          <w:szCs w:val="36"/>
          <w:rtl/>
        </w:rPr>
        <w:t>نتقم منه, لأنه لا قدرة للعبد على الإنصاف والانتصار إلا بإقدار الرب جل وعلا له.</w:t>
      </w:r>
      <w:bookmarkEnd w:id="2816"/>
    </w:p>
    <w:p w:rsidR="0045163E" w:rsidRPr="0095359F" w:rsidRDefault="0045163E" w:rsidP="004C0E99">
      <w:pPr>
        <w:rPr>
          <w:rFonts w:cs="Traditional Naskh"/>
          <w:sz w:val="36"/>
          <w:szCs w:val="36"/>
          <w:rtl/>
        </w:rPr>
      </w:pPr>
      <w:bookmarkStart w:id="2817" w:name="_Toc272615611"/>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وخذ منه بثأري</w:t>
      </w:r>
      <w:r w:rsidR="000E0C8A" w:rsidRPr="000E0C8A">
        <w:rPr>
          <w:rFonts w:cs="Traditional Naskh" w:hint="cs"/>
          <w:sz w:val="36"/>
          <w:szCs w:val="22"/>
          <w:rtl/>
        </w:rPr>
        <w:t>))</w:t>
      </w:r>
      <w:r w:rsidRPr="0095359F">
        <w:rPr>
          <w:rFonts w:cs="Traditional Naskh" w:hint="cs"/>
          <w:sz w:val="36"/>
          <w:szCs w:val="36"/>
          <w:rtl/>
        </w:rPr>
        <w:t>: اجعل إدراك ثأري مقصوراً على من ظلمني</w:t>
      </w:r>
      <w:r w:rsidR="004C0E99">
        <w:rPr>
          <w:rFonts w:cs="Traditional Naskh" w:hint="cs"/>
          <w:sz w:val="36"/>
          <w:szCs w:val="36"/>
          <w:rtl/>
        </w:rPr>
        <w:t>،</w:t>
      </w:r>
      <w:r w:rsidRPr="0095359F">
        <w:rPr>
          <w:rFonts w:cs="Traditional Naskh" w:hint="cs"/>
          <w:sz w:val="36"/>
          <w:szCs w:val="36"/>
          <w:rtl/>
        </w:rPr>
        <w:t xml:space="preserve"> ولا تجعلني مم</w:t>
      </w:r>
      <w:r w:rsidR="004C0E99">
        <w:rPr>
          <w:rFonts w:cs="Traditional Naskh" w:hint="cs"/>
          <w:sz w:val="36"/>
          <w:szCs w:val="36"/>
          <w:rtl/>
        </w:rPr>
        <w:t>َّ</w:t>
      </w:r>
      <w:r w:rsidRPr="0095359F">
        <w:rPr>
          <w:rFonts w:cs="Traditional Naskh" w:hint="cs"/>
          <w:sz w:val="36"/>
          <w:szCs w:val="36"/>
          <w:rtl/>
        </w:rPr>
        <w:t>ن تعد</w:t>
      </w:r>
      <w:r w:rsidR="004C0E99">
        <w:rPr>
          <w:rFonts w:cs="Traditional Naskh" w:hint="cs"/>
          <w:sz w:val="36"/>
          <w:szCs w:val="36"/>
          <w:rtl/>
        </w:rPr>
        <w:t>َّ</w:t>
      </w:r>
      <w:r w:rsidRPr="0095359F">
        <w:rPr>
          <w:rFonts w:cs="Traditional Naskh" w:hint="cs"/>
          <w:sz w:val="36"/>
          <w:szCs w:val="36"/>
          <w:rtl/>
        </w:rPr>
        <w:t>ى في طلب ثأره</w:t>
      </w:r>
      <w:r w:rsidR="004C0E99">
        <w:rPr>
          <w:rFonts w:cs="Traditional Naskh" w:hint="cs"/>
          <w:sz w:val="36"/>
          <w:szCs w:val="36"/>
          <w:rtl/>
        </w:rPr>
        <w:t>،</w:t>
      </w:r>
      <w:r w:rsidRPr="0095359F">
        <w:rPr>
          <w:rFonts w:cs="Traditional Naskh" w:hint="cs"/>
          <w:sz w:val="36"/>
          <w:szCs w:val="36"/>
          <w:rtl/>
        </w:rPr>
        <w:t xml:space="preserve"> فأخذ به غير الجاني</w:t>
      </w:r>
      <w:r w:rsidR="004C0E99">
        <w:rPr>
          <w:rFonts w:cs="Traditional Naskh" w:hint="cs"/>
          <w:sz w:val="36"/>
          <w:szCs w:val="36"/>
          <w:rtl/>
        </w:rPr>
        <w:t>،</w:t>
      </w:r>
      <w:r w:rsidRPr="0095359F">
        <w:rPr>
          <w:rFonts w:cs="Traditional Naskh" w:hint="cs"/>
          <w:sz w:val="36"/>
          <w:szCs w:val="36"/>
          <w:rtl/>
        </w:rPr>
        <w:t xml:space="preserve"> وفيه إشارة إلى قوة المخالفين والأعداء حثاً على تصحيح الالتجاء</w:t>
      </w:r>
      <w:r w:rsidR="004C0E99">
        <w:rPr>
          <w:rFonts w:cs="Traditional Naskh" w:hint="cs"/>
          <w:sz w:val="36"/>
          <w:szCs w:val="36"/>
          <w:rtl/>
        </w:rPr>
        <w:t>،</w:t>
      </w:r>
      <w:r w:rsidRPr="0095359F">
        <w:rPr>
          <w:rFonts w:cs="Traditional Naskh" w:hint="cs"/>
          <w:sz w:val="36"/>
          <w:szCs w:val="36"/>
          <w:rtl/>
        </w:rPr>
        <w:t xml:space="preserve"> والصدق في الرغبة</w:t>
      </w:r>
      <w:r w:rsidRPr="000E0C8A">
        <w:rPr>
          <w:rStyle w:val="FootnoteReference"/>
          <w:rFonts w:cs="Traditional Naskh"/>
          <w:sz w:val="36"/>
          <w:szCs w:val="36"/>
          <w:rtl/>
        </w:rPr>
        <w:t>(</w:t>
      </w:r>
      <w:r w:rsidRPr="000E0C8A">
        <w:rPr>
          <w:rStyle w:val="FootnoteReference"/>
          <w:rFonts w:cs="Traditional Naskh"/>
          <w:sz w:val="36"/>
          <w:szCs w:val="36"/>
          <w:rtl/>
        </w:rPr>
        <w:footnoteReference w:id="1298"/>
      </w:r>
      <w:r w:rsidRPr="000E0C8A">
        <w:rPr>
          <w:rStyle w:val="FootnoteReference"/>
          <w:rFonts w:cs="Traditional Naskh"/>
          <w:sz w:val="36"/>
          <w:szCs w:val="36"/>
          <w:rtl/>
        </w:rPr>
        <w:t>)</w:t>
      </w:r>
      <w:r w:rsidRPr="0095359F">
        <w:rPr>
          <w:rFonts w:cs="Traditional Naskh" w:hint="cs"/>
          <w:sz w:val="36"/>
          <w:szCs w:val="36"/>
          <w:rtl/>
        </w:rPr>
        <w:t xml:space="preserve"> إلى الرب</w:t>
      </w:r>
      <w:r w:rsidR="004C0E99">
        <w:rPr>
          <w:rFonts w:cs="Traditional Naskh" w:hint="cs"/>
          <w:sz w:val="36"/>
          <w:szCs w:val="36"/>
          <w:rtl/>
        </w:rPr>
        <w:t>ِّ</w:t>
      </w:r>
      <w:r w:rsidRPr="0095359F">
        <w:rPr>
          <w:rFonts w:cs="Traditional Naskh" w:hint="cs"/>
          <w:sz w:val="36"/>
          <w:szCs w:val="36"/>
          <w:rtl/>
        </w:rPr>
        <w:t xml:space="preserve"> العظيم</w:t>
      </w:r>
      <w:r w:rsidR="004C0E99">
        <w:rPr>
          <w:rFonts w:cs="Traditional Naskh" w:hint="cs"/>
          <w:sz w:val="36"/>
          <w:szCs w:val="36"/>
          <w:rtl/>
        </w:rPr>
        <w:t>،</w:t>
      </w:r>
      <w:r w:rsidRPr="0095359F">
        <w:rPr>
          <w:rFonts w:cs="Traditional Naskh" w:hint="cs"/>
          <w:sz w:val="36"/>
          <w:szCs w:val="36"/>
          <w:rtl/>
        </w:rPr>
        <w:t xml:space="preserve"> حتى يكون منصوراً محفوظاً في كل الأحوال والأوقات من الظلمة والأعداء.</w:t>
      </w:r>
      <w:bookmarkEnd w:id="2817"/>
    </w:p>
    <w:p w:rsidR="0045163E" w:rsidRPr="00331632" w:rsidRDefault="0045163E" w:rsidP="004C0E99">
      <w:pPr>
        <w:tabs>
          <w:tab w:val="left" w:pos="710"/>
        </w:tabs>
        <w:spacing w:after="80" w:line="216" w:lineRule="auto"/>
        <w:ind w:left="-10"/>
        <w:rPr>
          <w:rFonts w:cs="Traditional Naskh"/>
          <w:b/>
          <w:bCs/>
          <w:sz w:val="32"/>
          <w:rtl/>
        </w:rPr>
      </w:pPr>
      <w:bookmarkStart w:id="2818" w:name="_Toc272615612"/>
      <w:r w:rsidRPr="0095359F">
        <w:rPr>
          <w:rFonts w:cs="Traditional Naskh" w:hint="cs"/>
          <w:sz w:val="36"/>
          <w:szCs w:val="36"/>
          <w:rtl/>
        </w:rPr>
        <w:t xml:space="preserve">جاء بحرف الاستعلاء </w:t>
      </w:r>
      <w:r w:rsidR="004C0E99">
        <w:rPr>
          <w:rFonts w:cs="Traditional Naskh" w:hint="cs"/>
          <w:sz w:val="36"/>
          <w:szCs w:val="36"/>
          <w:rtl/>
        </w:rPr>
        <w:t>(</w:t>
      </w:r>
      <w:r w:rsidRPr="004C0E99">
        <w:rPr>
          <w:rFonts w:cs="Traditional Naskh" w:hint="cs"/>
          <w:b/>
          <w:bCs/>
          <w:sz w:val="36"/>
          <w:szCs w:val="36"/>
          <w:rtl/>
        </w:rPr>
        <w:t>على</w:t>
      </w:r>
      <w:r w:rsidR="004C0E99">
        <w:rPr>
          <w:rFonts w:cs="Traditional Naskh" w:hint="cs"/>
          <w:sz w:val="36"/>
          <w:szCs w:val="36"/>
          <w:rtl/>
        </w:rPr>
        <w:t>)</w:t>
      </w:r>
      <w:r w:rsidRPr="0095359F">
        <w:rPr>
          <w:rFonts w:cs="Traditional Naskh" w:hint="cs"/>
          <w:sz w:val="36"/>
          <w:szCs w:val="36"/>
          <w:rtl/>
        </w:rPr>
        <w:t xml:space="preserve"> الذي يفيد التمكين والاستعلاء, أي اجعلني متمكناً مستعلياً عليه بالنصرة والغلبة, ولا يخفى مجيء الفعل المضارع</w:t>
      </w:r>
      <w:r w:rsidR="004C0E99">
        <w:rPr>
          <w:rFonts w:cs="Traditional Naskh" w:hint="cs"/>
          <w:sz w:val="36"/>
          <w:szCs w:val="36"/>
          <w:rtl/>
        </w:rPr>
        <w:t>:</w:t>
      </w:r>
      <w:r w:rsidRPr="0095359F">
        <w:rPr>
          <w:rFonts w:cs="Traditional Naskh" w:hint="cs"/>
          <w:sz w:val="36"/>
          <w:szCs w:val="36"/>
          <w:rtl/>
        </w:rPr>
        <w:t xml:space="preserve"> </w:t>
      </w:r>
      <w:r w:rsidR="004C0E99">
        <w:rPr>
          <w:rFonts w:cs="Traditional Naskh" w:hint="cs"/>
          <w:sz w:val="36"/>
          <w:szCs w:val="36"/>
          <w:rtl/>
        </w:rPr>
        <w:t>(</w:t>
      </w:r>
      <w:r w:rsidRPr="004C0E99">
        <w:rPr>
          <w:rFonts w:cs="Traditional Naskh" w:hint="cs"/>
          <w:b/>
          <w:bCs/>
          <w:sz w:val="36"/>
          <w:szCs w:val="36"/>
          <w:rtl/>
        </w:rPr>
        <w:t>يظلمني</w:t>
      </w:r>
      <w:r w:rsidR="004C0E99">
        <w:rPr>
          <w:rFonts w:cs="Traditional Naskh" w:hint="cs"/>
          <w:sz w:val="36"/>
          <w:szCs w:val="36"/>
          <w:rtl/>
        </w:rPr>
        <w:t>)</w:t>
      </w:r>
      <w:r w:rsidRPr="0095359F">
        <w:rPr>
          <w:rFonts w:cs="Traditional Naskh" w:hint="cs"/>
          <w:sz w:val="36"/>
          <w:szCs w:val="36"/>
          <w:rtl/>
        </w:rPr>
        <w:t xml:space="preserve"> ليفيد الاستمرارية والتجد</w:t>
      </w:r>
      <w:r w:rsidR="004C0E99">
        <w:rPr>
          <w:rFonts w:cs="Traditional Naskh" w:hint="cs"/>
          <w:sz w:val="36"/>
          <w:szCs w:val="36"/>
          <w:rtl/>
        </w:rPr>
        <w:t>ّ</w:t>
      </w:r>
      <w:r w:rsidRPr="0095359F">
        <w:rPr>
          <w:rFonts w:cs="Traditional Naskh" w:hint="cs"/>
          <w:sz w:val="36"/>
          <w:szCs w:val="36"/>
          <w:rtl/>
        </w:rPr>
        <w:t>د, أي سؤال ا</w:t>
      </w:r>
      <w:r w:rsidR="000E0C8A">
        <w:rPr>
          <w:rFonts w:cs="Traditional Naskh" w:hint="cs"/>
          <w:sz w:val="36"/>
          <w:szCs w:val="36"/>
          <w:rtl/>
        </w:rPr>
        <w:t>للَّه</w:t>
      </w:r>
      <w:r w:rsidRPr="0095359F">
        <w:rPr>
          <w:rFonts w:cs="Traditional Naskh" w:hint="cs"/>
          <w:sz w:val="36"/>
          <w:szCs w:val="36"/>
          <w:rtl/>
        </w:rPr>
        <w:t xml:space="preserve"> النصرة في الحال وفي الاستقبال</w:t>
      </w:r>
      <w:r w:rsidR="004C0E99">
        <w:rPr>
          <w:rFonts w:cs="Traditional Naskh" w:hint="cs"/>
          <w:sz w:val="36"/>
          <w:szCs w:val="36"/>
          <w:rtl/>
        </w:rPr>
        <w:t>،</w:t>
      </w:r>
      <w:r w:rsidRPr="0095359F">
        <w:rPr>
          <w:rFonts w:cs="Traditional Naskh" w:hint="cs"/>
          <w:sz w:val="36"/>
          <w:szCs w:val="36"/>
          <w:rtl/>
        </w:rPr>
        <w:t xml:space="preserve"> وفي كل الأحوال, وا</w:t>
      </w:r>
      <w:r w:rsidR="000E0C8A">
        <w:rPr>
          <w:rFonts w:cs="Traditional Naskh" w:hint="cs"/>
          <w:sz w:val="36"/>
          <w:szCs w:val="36"/>
          <w:rtl/>
        </w:rPr>
        <w:t>للَّه</w:t>
      </w:r>
      <w:r w:rsidRPr="0095359F">
        <w:rPr>
          <w:rFonts w:cs="Traditional Naskh" w:hint="cs"/>
          <w:sz w:val="36"/>
          <w:szCs w:val="36"/>
          <w:rtl/>
        </w:rPr>
        <w:t xml:space="preserve"> أعلم.</w:t>
      </w:r>
      <w:bookmarkEnd w:id="2818"/>
    </w:p>
    <w:p w:rsidR="005F078E" w:rsidRDefault="000E0C8A" w:rsidP="00FC3E63">
      <w:pPr>
        <w:numPr>
          <w:ilvl w:val="0"/>
          <w:numId w:val="17"/>
        </w:numPr>
        <w:tabs>
          <w:tab w:val="left" w:pos="710"/>
        </w:tabs>
        <w:spacing w:after="80" w:line="216" w:lineRule="auto"/>
        <w:ind w:left="-10" w:firstLine="0"/>
        <w:rPr>
          <w:rFonts w:cs="Traditional Naskh"/>
          <w:b/>
          <w:bCs/>
          <w:sz w:val="32"/>
        </w:rPr>
      </w:pPr>
      <w:bookmarkStart w:id="2819" w:name="_Toc272615613"/>
      <w:r w:rsidRPr="000E0C8A">
        <w:rPr>
          <w:rFonts w:cs="Traditional Naskh"/>
          <w:b/>
          <w:sz w:val="32"/>
          <w:szCs w:val="22"/>
          <w:rtl/>
        </w:rPr>
        <w:t>((</w:t>
      </w:r>
      <w:r w:rsidR="005F078E" w:rsidRPr="00331632">
        <w:rPr>
          <w:rFonts w:cs="Traditional Naskh"/>
          <w:b/>
          <w:bCs/>
          <w:sz w:val="32"/>
          <w:rtl/>
        </w:rPr>
        <w:t>اللَّهُمَّ إنِّي أسْألُكَ عِيشَةً نَقِيَّةً، ومِيتَةً سَوِيَّةً، ومَرَدّاً غَيْرَ مَخْزٍ ولا فاضِحٍ</w:t>
      </w:r>
      <w:r w:rsidRPr="000E0C8A">
        <w:rPr>
          <w:rFonts w:cs="Traditional Naskh"/>
          <w:b/>
          <w:sz w:val="32"/>
          <w:szCs w:val="22"/>
          <w:rtl/>
        </w:rPr>
        <w:t>))</w:t>
      </w:r>
      <w:r w:rsidR="002F377D" w:rsidRPr="002F377D">
        <w:rPr>
          <w:rStyle w:val="FootnoteReference"/>
          <w:rFonts w:cs="Traditional Naskh"/>
          <w:sz w:val="36"/>
          <w:szCs w:val="36"/>
          <w:rtl/>
        </w:rPr>
        <w:t>(</w:t>
      </w:r>
      <w:r w:rsidR="002F377D" w:rsidRPr="002F377D">
        <w:rPr>
          <w:rStyle w:val="FootnoteReference"/>
          <w:rFonts w:cs="Traditional Naskh"/>
          <w:sz w:val="36"/>
          <w:szCs w:val="36"/>
          <w:rtl/>
        </w:rPr>
        <w:footnoteReference w:id="1299"/>
      </w:r>
      <w:r w:rsidR="002F377D" w:rsidRPr="002F377D">
        <w:rPr>
          <w:rStyle w:val="FootnoteReference"/>
          <w:rFonts w:cs="Traditional Naskh"/>
          <w:sz w:val="36"/>
          <w:szCs w:val="36"/>
          <w:rtl/>
        </w:rPr>
        <w:t>)</w:t>
      </w:r>
      <w:r w:rsidR="007A5ABF" w:rsidRPr="00331632">
        <w:rPr>
          <w:rFonts w:cs="Traditional Naskh"/>
          <w:rtl/>
        </w:rPr>
        <w:fldChar w:fldCharType="begin"/>
      </w:r>
      <w:r w:rsidR="005F078E" w:rsidRPr="00331632">
        <w:rPr>
          <w:rFonts w:cs="Traditional Naskh"/>
        </w:rPr>
        <w:instrText>xe "</w:instrText>
      </w:r>
      <w:r w:rsidR="005F078E" w:rsidRPr="00331632">
        <w:rPr>
          <w:rFonts w:cs="Traditional Naskh"/>
          <w:b/>
          <w:bCs/>
          <w:sz w:val="32"/>
          <w:szCs w:val="24"/>
          <w:rtl/>
        </w:rPr>
        <w:instrText>2-</w:instrText>
      </w:r>
      <w:r w:rsidR="005F078E" w:rsidRPr="00331632">
        <w:rPr>
          <w:rFonts w:cs="Traditional Naskh"/>
          <w:b/>
          <w:bCs/>
          <w:sz w:val="32"/>
          <w:szCs w:val="36"/>
          <w:rtl/>
        </w:rPr>
        <w:instrText>اللهمّ إني أسألك عيشةً نقيةً، وميتةً سويةً, ومردّاً غير مخزٍ ولا فاضح</w:instrText>
      </w:r>
      <w:r w:rsidR="005F078E" w:rsidRPr="00331632">
        <w:rPr>
          <w:rFonts w:cs="Traditional Naskh"/>
          <w:rtl/>
        </w:rPr>
        <w:instrText>"</w:instrText>
      </w:r>
      <w:r w:rsidR="007A5ABF" w:rsidRPr="00331632">
        <w:rPr>
          <w:rFonts w:cs="Traditional Naskh"/>
          <w:rtl/>
        </w:rPr>
        <w:fldChar w:fldCharType="end"/>
      </w:r>
      <w:r w:rsidR="005F078E" w:rsidRPr="00331632">
        <w:rPr>
          <w:rFonts w:cs="Traditional Naskh"/>
          <w:b/>
          <w:bCs/>
          <w:sz w:val="32"/>
          <w:rtl/>
        </w:rPr>
        <w:t>.</w:t>
      </w:r>
      <w:bookmarkEnd w:id="2819"/>
    </w:p>
    <w:p w:rsidR="0045163E" w:rsidRPr="0095359F" w:rsidRDefault="0045163E" w:rsidP="004C0E99">
      <w:pPr>
        <w:pStyle w:val="3"/>
        <w:rPr>
          <w:rtl/>
        </w:rPr>
      </w:pPr>
      <w:bookmarkStart w:id="2820" w:name="_Toc272604182"/>
      <w:bookmarkStart w:id="2821" w:name="_Toc272615614"/>
      <w:r w:rsidRPr="0095359F">
        <w:rPr>
          <w:rFonts w:hint="cs"/>
          <w:rtl/>
        </w:rPr>
        <w:t>المفردات:</w:t>
      </w:r>
      <w:bookmarkEnd w:id="2820"/>
      <w:bookmarkEnd w:id="2821"/>
    </w:p>
    <w:p w:rsidR="0045163E" w:rsidRPr="0095359F" w:rsidRDefault="000E0C8A" w:rsidP="004C0E99">
      <w:pPr>
        <w:rPr>
          <w:rFonts w:cs="Traditional Naskh"/>
          <w:sz w:val="36"/>
          <w:szCs w:val="36"/>
          <w:rtl/>
        </w:rPr>
      </w:pPr>
      <w:bookmarkStart w:id="2822" w:name="_Toc272615615"/>
      <w:r w:rsidRPr="000E0C8A">
        <w:rPr>
          <w:rFonts w:cs="Traditional Naskh" w:hint="cs"/>
          <w:sz w:val="36"/>
          <w:szCs w:val="22"/>
          <w:rtl/>
        </w:rPr>
        <w:t>((</w:t>
      </w:r>
      <w:r w:rsidR="0045163E" w:rsidRPr="004C0E99">
        <w:rPr>
          <w:rFonts w:cs="Traditional Naskh" w:hint="cs"/>
          <w:b/>
          <w:bCs/>
          <w:sz w:val="36"/>
          <w:szCs w:val="36"/>
          <w:rtl/>
        </w:rPr>
        <w:t>عيشة نقية</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4-عيشة نقية</w:instrText>
      </w:r>
      <w:r w:rsidR="00FC3E63">
        <w:instrText xml:space="preserve">" </w:instrText>
      </w:r>
      <w:r w:rsidR="00FC3E63">
        <w:rPr>
          <w:rFonts w:cs="Traditional Naskh"/>
          <w:b/>
          <w:bCs/>
          <w:sz w:val="36"/>
          <w:szCs w:val="36"/>
          <w:rtl/>
        </w:rPr>
        <w:fldChar w:fldCharType="end"/>
      </w:r>
      <w:r w:rsidRPr="000E0C8A">
        <w:rPr>
          <w:rFonts w:cs="Traditional Naskh" w:hint="cs"/>
          <w:sz w:val="36"/>
          <w:szCs w:val="22"/>
          <w:rtl/>
        </w:rPr>
        <w:t>))</w:t>
      </w:r>
      <w:r w:rsidR="0045163E" w:rsidRPr="0095359F">
        <w:rPr>
          <w:rFonts w:cs="Traditional Naskh" w:hint="cs"/>
          <w:sz w:val="36"/>
          <w:szCs w:val="36"/>
          <w:rtl/>
        </w:rPr>
        <w:t>: أي عيشة مملوءة بالاستقامة والصلاح.</w:t>
      </w:r>
      <w:bookmarkEnd w:id="2822"/>
    </w:p>
    <w:p w:rsidR="0045163E" w:rsidRPr="0095359F" w:rsidRDefault="000E0C8A" w:rsidP="004C0E99">
      <w:pPr>
        <w:rPr>
          <w:rFonts w:cs="Traditional Naskh"/>
          <w:sz w:val="36"/>
          <w:szCs w:val="36"/>
          <w:rtl/>
        </w:rPr>
      </w:pPr>
      <w:bookmarkStart w:id="2823" w:name="_Toc272615616"/>
      <w:r w:rsidRPr="000E0C8A">
        <w:rPr>
          <w:rFonts w:cs="Traditional Naskh" w:hint="cs"/>
          <w:sz w:val="36"/>
          <w:szCs w:val="22"/>
          <w:rtl/>
        </w:rPr>
        <w:t>((</w:t>
      </w:r>
      <w:r w:rsidR="0045163E" w:rsidRPr="004C0E99">
        <w:rPr>
          <w:rFonts w:cs="Traditional Naskh" w:hint="cs"/>
          <w:b/>
          <w:bCs/>
          <w:sz w:val="36"/>
          <w:szCs w:val="36"/>
          <w:rtl/>
        </w:rPr>
        <w:t>عيشة تقيَّة</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4-عيشة تقيَّة</w:instrText>
      </w:r>
      <w:r w:rsidR="00FC3E63">
        <w:instrText xml:space="preserve">" </w:instrText>
      </w:r>
      <w:r w:rsidR="00FC3E63">
        <w:rPr>
          <w:rFonts w:cs="Traditional Naskh"/>
          <w:b/>
          <w:bCs/>
          <w:sz w:val="36"/>
          <w:szCs w:val="36"/>
          <w:rtl/>
        </w:rPr>
        <w:fldChar w:fldCharType="end"/>
      </w:r>
      <w:r w:rsidRPr="000E0C8A">
        <w:rPr>
          <w:rFonts w:cs="Traditional Naskh" w:hint="cs"/>
          <w:sz w:val="36"/>
          <w:szCs w:val="22"/>
          <w:rtl/>
        </w:rPr>
        <w:t>))</w:t>
      </w:r>
      <w:r w:rsidR="0045163E" w:rsidRPr="0095359F">
        <w:rPr>
          <w:rFonts w:cs="Traditional Naskh" w:hint="cs"/>
          <w:sz w:val="36"/>
          <w:szCs w:val="36"/>
          <w:rtl/>
        </w:rPr>
        <w:t>: خالية من الأكدار والمصائب.</w:t>
      </w:r>
      <w:bookmarkEnd w:id="2823"/>
    </w:p>
    <w:p w:rsidR="0045163E" w:rsidRPr="0095359F" w:rsidRDefault="000E0C8A" w:rsidP="004C0E99">
      <w:pPr>
        <w:rPr>
          <w:rFonts w:cs="Traditional Naskh"/>
          <w:sz w:val="36"/>
          <w:szCs w:val="36"/>
          <w:rtl/>
        </w:rPr>
      </w:pPr>
      <w:bookmarkStart w:id="2824" w:name="_Toc272615617"/>
      <w:r w:rsidRPr="000E0C8A">
        <w:rPr>
          <w:rFonts w:cs="Traditional Naskh" w:hint="cs"/>
          <w:sz w:val="36"/>
          <w:szCs w:val="22"/>
          <w:rtl/>
        </w:rPr>
        <w:t>((</w:t>
      </w:r>
      <w:r w:rsidR="0045163E" w:rsidRPr="004C0E99">
        <w:rPr>
          <w:rFonts w:cs="Traditional Naskh" w:hint="cs"/>
          <w:b/>
          <w:bCs/>
          <w:sz w:val="36"/>
          <w:szCs w:val="36"/>
          <w:rtl/>
        </w:rPr>
        <w:t>وميتة سوي</w:t>
      </w:r>
      <w:r w:rsidR="004C0E99">
        <w:rPr>
          <w:rFonts w:cs="Traditional Naskh" w:hint="cs"/>
          <w:b/>
          <w:bCs/>
          <w:sz w:val="36"/>
          <w:szCs w:val="36"/>
          <w:rtl/>
        </w:rPr>
        <w:t>َّ</w:t>
      </w:r>
      <w:r w:rsidR="0045163E" w:rsidRPr="004C0E99">
        <w:rPr>
          <w:rFonts w:cs="Traditional Naskh" w:hint="cs"/>
          <w:b/>
          <w:bCs/>
          <w:sz w:val="36"/>
          <w:szCs w:val="36"/>
          <w:rtl/>
        </w:rPr>
        <w:t>ة</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4-ميتة سويَّة</w:instrText>
      </w:r>
      <w:r w:rsidR="00FC3E63">
        <w:instrText xml:space="preserve">" </w:instrText>
      </w:r>
      <w:r w:rsidR="00FC3E63">
        <w:rPr>
          <w:rFonts w:cs="Traditional Naskh"/>
          <w:b/>
          <w:bCs/>
          <w:sz w:val="36"/>
          <w:szCs w:val="36"/>
          <w:rtl/>
        </w:rPr>
        <w:fldChar w:fldCharType="end"/>
      </w:r>
      <w:r w:rsidRPr="000E0C8A">
        <w:rPr>
          <w:rFonts w:cs="Traditional Naskh" w:hint="cs"/>
          <w:sz w:val="36"/>
          <w:szCs w:val="22"/>
          <w:rtl/>
        </w:rPr>
        <w:t>))</w:t>
      </w:r>
      <w:r w:rsidR="0045163E" w:rsidRPr="0095359F">
        <w:rPr>
          <w:rFonts w:cs="Traditional Naskh" w:hint="cs"/>
          <w:sz w:val="36"/>
          <w:szCs w:val="36"/>
          <w:rtl/>
        </w:rPr>
        <w:t>: معتدلة .</w:t>
      </w:r>
      <w:bookmarkEnd w:id="2824"/>
    </w:p>
    <w:p w:rsidR="0045163E" w:rsidRPr="0095359F" w:rsidRDefault="000E0C8A" w:rsidP="002F377D">
      <w:pPr>
        <w:rPr>
          <w:rFonts w:cs="Traditional Naskh"/>
          <w:sz w:val="36"/>
          <w:szCs w:val="36"/>
          <w:rtl/>
        </w:rPr>
      </w:pPr>
      <w:bookmarkStart w:id="2825" w:name="_Toc272615618"/>
      <w:r w:rsidRPr="000E0C8A">
        <w:rPr>
          <w:rFonts w:cs="Traditional Naskh" w:hint="cs"/>
          <w:sz w:val="36"/>
          <w:szCs w:val="22"/>
          <w:rtl/>
        </w:rPr>
        <w:t>((</w:t>
      </w:r>
      <w:r w:rsidR="0045163E" w:rsidRPr="004C0E99">
        <w:rPr>
          <w:rFonts w:cs="Traditional Naskh" w:hint="cs"/>
          <w:b/>
          <w:bCs/>
          <w:sz w:val="36"/>
          <w:szCs w:val="36"/>
          <w:rtl/>
        </w:rPr>
        <w:t>مرد</w:t>
      </w:r>
      <w:r w:rsidR="004C0E99">
        <w:rPr>
          <w:rFonts w:cs="Traditional Naskh" w:hint="cs"/>
          <w:b/>
          <w:bCs/>
          <w:sz w:val="36"/>
          <w:szCs w:val="36"/>
          <w:rtl/>
        </w:rPr>
        <w:t>ّ</w:t>
      </w:r>
      <w:r w:rsidR="0045163E" w:rsidRPr="004C0E99">
        <w:rPr>
          <w:rFonts w:cs="Traditional Naskh" w:hint="cs"/>
          <w:b/>
          <w:bCs/>
          <w:sz w:val="36"/>
          <w:szCs w:val="36"/>
          <w:rtl/>
        </w:rPr>
        <w:t>اً غير مخز</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4-مردّاً غير مخز</w:instrText>
      </w:r>
      <w:r w:rsidR="00FC3E63">
        <w:instrText xml:space="preserve">" </w:instrText>
      </w:r>
      <w:r w:rsidR="00FC3E63">
        <w:rPr>
          <w:rFonts w:cs="Traditional Naskh"/>
          <w:b/>
          <w:bCs/>
          <w:sz w:val="36"/>
          <w:szCs w:val="36"/>
          <w:rtl/>
        </w:rPr>
        <w:fldChar w:fldCharType="end"/>
      </w:r>
      <w:r w:rsidRPr="000E0C8A">
        <w:rPr>
          <w:rFonts w:cs="Traditional Naskh" w:hint="cs"/>
          <w:sz w:val="36"/>
          <w:szCs w:val="22"/>
          <w:rtl/>
        </w:rPr>
        <w:t>))</w:t>
      </w:r>
      <w:r w:rsidR="0045163E" w:rsidRPr="0095359F">
        <w:rPr>
          <w:rFonts w:cs="Traditional Naskh" w:hint="cs"/>
          <w:sz w:val="36"/>
          <w:szCs w:val="36"/>
          <w:rtl/>
        </w:rPr>
        <w:t>: مرجعاً إلى الآخرة</w:t>
      </w:r>
      <w:r w:rsidR="004C0E99">
        <w:rPr>
          <w:rFonts w:cs="Traditional Naskh" w:hint="cs"/>
          <w:sz w:val="36"/>
          <w:szCs w:val="36"/>
          <w:rtl/>
        </w:rPr>
        <w:t>،</w:t>
      </w:r>
      <w:r w:rsidR="0045163E" w:rsidRPr="0095359F">
        <w:rPr>
          <w:rFonts w:cs="Traditional Naskh" w:hint="cs"/>
          <w:sz w:val="36"/>
          <w:szCs w:val="36"/>
          <w:rtl/>
        </w:rPr>
        <w:t xml:space="preserve"> سالماً من الذل</w:t>
      </w:r>
      <w:r w:rsidR="004C0E99">
        <w:rPr>
          <w:rFonts w:cs="Traditional Naskh" w:hint="cs"/>
          <w:sz w:val="36"/>
          <w:szCs w:val="36"/>
          <w:rtl/>
        </w:rPr>
        <w:t>،</w:t>
      </w:r>
      <w:r w:rsidR="0045163E" w:rsidRPr="0095359F">
        <w:rPr>
          <w:rFonts w:cs="Traditional Naskh" w:hint="cs"/>
          <w:sz w:val="36"/>
          <w:szCs w:val="36"/>
          <w:rtl/>
        </w:rPr>
        <w:t xml:space="preserve"> والعذاب</w:t>
      </w:r>
      <w:r w:rsidR="002F377D">
        <w:rPr>
          <w:rFonts w:cs="Traditional Naskh" w:hint="cs"/>
          <w:sz w:val="36"/>
          <w:szCs w:val="36"/>
          <w:rtl/>
        </w:rPr>
        <w:t>،</w:t>
      </w:r>
      <w:r w:rsidR="0045163E" w:rsidRPr="0095359F">
        <w:rPr>
          <w:rFonts w:cs="Traditional Naskh" w:hint="cs"/>
          <w:sz w:val="36"/>
          <w:szCs w:val="36"/>
          <w:rtl/>
        </w:rPr>
        <w:t xml:space="preserve"> والهوان.</w:t>
      </w:r>
      <w:bookmarkEnd w:id="2825"/>
    </w:p>
    <w:p w:rsidR="0045163E" w:rsidRPr="0095359F" w:rsidRDefault="000E0C8A" w:rsidP="004C0E99">
      <w:pPr>
        <w:rPr>
          <w:rFonts w:cs="Traditional Naskh"/>
          <w:sz w:val="36"/>
          <w:szCs w:val="36"/>
          <w:rtl/>
        </w:rPr>
      </w:pPr>
      <w:bookmarkStart w:id="2826" w:name="_Toc272615619"/>
      <w:r w:rsidRPr="000E0C8A">
        <w:rPr>
          <w:rFonts w:cs="Traditional Naskh" w:hint="cs"/>
          <w:sz w:val="36"/>
          <w:szCs w:val="22"/>
          <w:rtl/>
        </w:rPr>
        <w:t>((</w:t>
      </w:r>
      <w:r w:rsidR="0045163E" w:rsidRPr="004C0E99">
        <w:rPr>
          <w:rFonts w:cs="Traditional Naskh" w:hint="cs"/>
          <w:b/>
          <w:bCs/>
          <w:sz w:val="36"/>
          <w:szCs w:val="36"/>
          <w:rtl/>
        </w:rPr>
        <w:t>ولا فاضح</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4-فاضح</w:instrText>
      </w:r>
      <w:r w:rsidR="00FC3E63">
        <w:instrText xml:space="preserve">" </w:instrText>
      </w:r>
      <w:r w:rsidR="00FC3E63">
        <w:rPr>
          <w:rFonts w:cs="Traditional Naskh"/>
          <w:b/>
          <w:bCs/>
          <w:sz w:val="36"/>
          <w:szCs w:val="36"/>
          <w:rtl/>
        </w:rPr>
        <w:fldChar w:fldCharType="end"/>
      </w:r>
      <w:r w:rsidRPr="000E0C8A">
        <w:rPr>
          <w:rFonts w:cs="Traditional Naskh" w:hint="cs"/>
          <w:sz w:val="36"/>
          <w:szCs w:val="22"/>
          <w:rtl/>
        </w:rPr>
        <w:t>))</w:t>
      </w:r>
      <w:r w:rsidR="0045163E" w:rsidRPr="0095359F">
        <w:rPr>
          <w:rFonts w:cs="Traditional Naskh" w:hint="cs"/>
          <w:sz w:val="36"/>
          <w:szCs w:val="36"/>
          <w:rtl/>
        </w:rPr>
        <w:t>: غير كاشف للمساوئ والعيوب.</w:t>
      </w:r>
      <w:bookmarkEnd w:id="2826"/>
      <w:r w:rsidR="0045163E" w:rsidRPr="0095359F">
        <w:rPr>
          <w:rFonts w:cs="Traditional Naskh" w:hint="cs"/>
          <w:sz w:val="36"/>
          <w:szCs w:val="36"/>
          <w:rtl/>
        </w:rPr>
        <w:t xml:space="preserve"> </w:t>
      </w:r>
    </w:p>
    <w:p w:rsidR="0045163E" w:rsidRPr="0095359F" w:rsidRDefault="0045163E" w:rsidP="004C0E99">
      <w:pPr>
        <w:pStyle w:val="3"/>
        <w:rPr>
          <w:rtl/>
        </w:rPr>
      </w:pPr>
      <w:bookmarkStart w:id="2827" w:name="_Toc272604183"/>
      <w:bookmarkStart w:id="2828" w:name="_Toc272615620"/>
      <w:r w:rsidRPr="0095359F">
        <w:rPr>
          <w:rFonts w:hint="cs"/>
          <w:rtl/>
        </w:rPr>
        <w:t>الشرح:</w:t>
      </w:r>
      <w:bookmarkEnd w:id="2827"/>
      <w:bookmarkEnd w:id="2828"/>
    </w:p>
    <w:p w:rsidR="0045163E" w:rsidRPr="0095359F" w:rsidRDefault="0045163E" w:rsidP="004C0E99">
      <w:pPr>
        <w:rPr>
          <w:rFonts w:cs="Traditional Naskh"/>
          <w:sz w:val="36"/>
          <w:szCs w:val="36"/>
          <w:rtl/>
        </w:rPr>
      </w:pPr>
      <w:bookmarkStart w:id="2829" w:name="_Toc272615621"/>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ا</w:t>
      </w:r>
      <w:r w:rsidR="000E0C8A" w:rsidRPr="004C0E99">
        <w:rPr>
          <w:rFonts w:cs="Traditional Naskh" w:hint="cs"/>
          <w:b/>
          <w:bCs/>
          <w:sz w:val="36"/>
          <w:szCs w:val="36"/>
          <w:rtl/>
        </w:rPr>
        <w:t>للَّه</w:t>
      </w:r>
      <w:r w:rsidRPr="004C0E99">
        <w:rPr>
          <w:rFonts w:cs="Traditional Naskh" w:hint="cs"/>
          <w:b/>
          <w:bCs/>
          <w:sz w:val="36"/>
          <w:szCs w:val="36"/>
          <w:rtl/>
        </w:rPr>
        <w:t>م إني أسألك عيشة نقية</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وتقية</w:t>
      </w:r>
      <w:r w:rsidR="000E0C8A" w:rsidRPr="000E0C8A">
        <w:rPr>
          <w:rFonts w:cs="Traditional Naskh" w:hint="cs"/>
          <w:sz w:val="36"/>
          <w:szCs w:val="22"/>
          <w:rtl/>
        </w:rPr>
        <w:t>))</w:t>
      </w:r>
      <w:r w:rsidRPr="0095359F">
        <w:rPr>
          <w:rFonts w:cs="Traditional Naskh" w:hint="cs"/>
          <w:sz w:val="36"/>
          <w:szCs w:val="36"/>
          <w:rtl/>
        </w:rPr>
        <w:t>: ا</w:t>
      </w:r>
      <w:r w:rsidR="000E0C8A">
        <w:rPr>
          <w:rFonts w:cs="Traditional Naskh" w:hint="cs"/>
          <w:sz w:val="36"/>
          <w:szCs w:val="36"/>
          <w:rtl/>
        </w:rPr>
        <w:t>للَّه</w:t>
      </w:r>
      <w:r w:rsidRPr="0095359F">
        <w:rPr>
          <w:rFonts w:cs="Traditional Naskh" w:hint="cs"/>
          <w:sz w:val="36"/>
          <w:szCs w:val="36"/>
          <w:rtl/>
        </w:rPr>
        <w:t>م إني أسألك حياة مليئة بالاستقامة</w:t>
      </w:r>
      <w:r w:rsidR="004C0E99">
        <w:rPr>
          <w:rFonts w:cs="Traditional Naskh" w:hint="cs"/>
          <w:sz w:val="36"/>
          <w:szCs w:val="36"/>
          <w:rtl/>
        </w:rPr>
        <w:t>،</w:t>
      </w:r>
      <w:r w:rsidRPr="0095359F">
        <w:rPr>
          <w:rFonts w:cs="Traditional Naskh" w:hint="cs"/>
          <w:sz w:val="36"/>
          <w:szCs w:val="36"/>
          <w:rtl/>
        </w:rPr>
        <w:t xml:space="preserve"> والصلاح على دينك وطاعتك, ونقية من المعاصي والأكدار والمصائب, فإن النقي</w:t>
      </w:r>
      <w:r w:rsidR="004C0E99">
        <w:rPr>
          <w:rFonts w:cs="Traditional Naskh" w:hint="cs"/>
          <w:sz w:val="36"/>
          <w:szCs w:val="36"/>
          <w:rtl/>
        </w:rPr>
        <w:t>ّ</w:t>
      </w:r>
      <w:r w:rsidRPr="0095359F">
        <w:rPr>
          <w:rFonts w:cs="Traditional Naskh" w:hint="cs"/>
          <w:sz w:val="36"/>
          <w:szCs w:val="36"/>
          <w:rtl/>
        </w:rPr>
        <w:t xml:space="preserve"> من كل شيء خياره</w:t>
      </w:r>
      <w:r w:rsidR="004C0E99">
        <w:rPr>
          <w:rFonts w:cs="Traditional Naskh" w:hint="cs"/>
          <w:sz w:val="36"/>
          <w:szCs w:val="36"/>
          <w:rtl/>
        </w:rPr>
        <w:t>،</w:t>
      </w:r>
      <w:r w:rsidRPr="0095359F">
        <w:rPr>
          <w:rFonts w:cs="Traditional Naskh" w:hint="cs"/>
          <w:sz w:val="36"/>
          <w:szCs w:val="36"/>
          <w:rtl/>
        </w:rPr>
        <w:t xml:space="preserve"> وأطيبه</w:t>
      </w:r>
      <w:r w:rsidR="004C0E99">
        <w:rPr>
          <w:rFonts w:cs="Traditional Naskh" w:hint="cs"/>
          <w:sz w:val="36"/>
          <w:szCs w:val="36"/>
          <w:rtl/>
        </w:rPr>
        <w:t>؛</w:t>
      </w:r>
      <w:r w:rsidRPr="0095359F">
        <w:rPr>
          <w:rFonts w:cs="Traditional Naskh" w:hint="cs"/>
          <w:sz w:val="36"/>
          <w:szCs w:val="36"/>
          <w:rtl/>
        </w:rPr>
        <w:t xml:space="preserve"> لأنه لم يشب بما يلحقه</w:t>
      </w:r>
      <w:r w:rsidR="004C0E99">
        <w:rPr>
          <w:rFonts w:cs="Traditional Naskh" w:hint="cs"/>
          <w:sz w:val="36"/>
          <w:szCs w:val="36"/>
          <w:rtl/>
        </w:rPr>
        <w:t>،</w:t>
      </w:r>
      <w:r w:rsidRPr="0095359F">
        <w:rPr>
          <w:rFonts w:cs="Traditional Naskh" w:hint="cs"/>
          <w:sz w:val="36"/>
          <w:szCs w:val="36"/>
          <w:rtl/>
        </w:rPr>
        <w:t xml:space="preserve"> ولا خالطه ما يكدره</w:t>
      </w:r>
      <w:r w:rsidRPr="000E0C8A">
        <w:rPr>
          <w:rStyle w:val="FootnoteReference"/>
          <w:rFonts w:cs="Traditional Naskh"/>
          <w:sz w:val="36"/>
          <w:szCs w:val="36"/>
          <w:rtl/>
        </w:rPr>
        <w:t>(</w:t>
      </w:r>
      <w:r w:rsidRPr="000E0C8A">
        <w:rPr>
          <w:rStyle w:val="FootnoteReference"/>
          <w:rFonts w:cs="Traditional Naskh"/>
          <w:sz w:val="36"/>
          <w:szCs w:val="36"/>
          <w:rtl/>
        </w:rPr>
        <w:footnoteReference w:id="1300"/>
      </w:r>
      <w:r w:rsidRPr="000E0C8A">
        <w:rPr>
          <w:rStyle w:val="FootnoteReference"/>
          <w:rFonts w:cs="Traditional Naskh"/>
          <w:sz w:val="36"/>
          <w:szCs w:val="36"/>
          <w:rtl/>
        </w:rPr>
        <w:t>)</w:t>
      </w:r>
      <w:r w:rsidR="004C0E99">
        <w:rPr>
          <w:rFonts w:cs="Traditional Naskh" w:hint="cs"/>
          <w:sz w:val="36"/>
          <w:szCs w:val="36"/>
          <w:rtl/>
        </w:rPr>
        <w:t>.</w:t>
      </w:r>
      <w:bookmarkEnd w:id="2829"/>
    </w:p>
    <w:p w:rsidR="0045163E" w:rsidRPr="0095359F" w:rsidRDefault="000E0C8A" w:rsidP="004C0E99">
      <w:pPr>
        <w:rPr>
          <w:rFonts w:cs="Traditional Naskh"/>
          <w:sz w:val="36"/>
          <w:szCs w:val="36"/>
          <w:rtl/>
        </w:rPr>
      </w:pPr>
      <w:bookmarkStart w:id="2830" w:name="_Toc272615622"/>
      <w:r w:rsidRPr="000E0C8A">
        <w:rPr>
          <w:rFonts w:cs="Traditional Naskh" w:hint="cs"/>
          <w:sz w:val="36"/>
          <w:szCs w:val="22"/>
          <w:rtl/>
        </w:rPr>
        <w:t>((</w:t>
      </w:r>
      <w:r w:rsidR="0045163E" w:rsidRPr="004C0E99">
        <w:rPr>
          <w:rFonts w:cs="Traditional Naskh" w:hint="cs"/>
          <w:b/>
          <w:bCs/>
          <w:sz w:val="36"/>
          <w:szCs w:val="36"/>
          <w:rtl/>
        </w:rPr>
        <w:t>وميتةً سويةً</w:t>
      </w:r>
      <w:r w:rsidRPr="000E0C8A">
        <w:rPr>
          <w:rFonts w:cs="Traditional Naskh" w:hint="cs"/>
          <w:sz w:val="36"/>
          <w:szCs w:val="22"/>
          <w:rtl/>
        </w:rPr>
        <w:t>))</w:t>
      </w:r>
      <w:r w:rsidR="0045163E" w:rsidRPr="0095359F">
        <w:rPr>
          <w:rFonts w:cs="Traditional Naskh" w:hint="cs"/>
          <w:sz w:val="36"/>
          <w:szCs w:val="36"/>
          <w:rtl/>
        </w:rPr>
        <w:t>: وأسألك عند الموت ميتة نقية معتدلة خالية من الأمراض</w:t>
      </w:r>
      <w:r w:rsidR="004C0E99">
        <w:rPr>
          <w:rFonts w:cs="Traditional Naskh" w:hint="cs"/>
          <w:sz w:val="36"/>
          <w:szCs w:val="36"/>
          <w:rtl/>
        </w:rPr>
        <w:t>،</w:t>
      </w:r>
      <w:r w:rsidR="0045163E" w:rsidRPr="0095359F">
        <w:rPr>
          <w:rFonts w:cs="Traditional Naskh" w:hint="cs"/>
          <w:sz w:val="36"/>
          <w:szCs w:val="36"/>
          <w:rtl/>
        </w:rPr>
        <w:t xml:space="preserve"> فلا أرد</w:t>
      </w:r>
      <w:r w:rsidR="004C0E99">
        <w:rPr>
          <w:rFonts w:cs="Traditional Naskh" w:hint="cs"/>
          <w:sz w:val="36"/>
          <w:szCs w:val="36"/>
          <w:rtl/>
        </w:rPr>
        <w:t>ّ</w:t>
      </w:r>
      <w:r w:rsidR="0045163E" w:rsidRPr="0095359F">
        <w:rPr>
          <w:rFonts w:cs="Traditional Naskh" w:hint="cs"/>
          <w:sz w:val="36"/>
          <w:szCs w:val="36"/>
          <w:rtl/>
        </w:rPr>
        <w:t xml:space="preserve"> إلى أرذل العمر</w:t>
      </w:r>
      <w:r w:rsidR="004C0E99">
        <w:rPr>
          <w:rFonts w:cs="Traditional Naskh" w:hint="cs"/>
          <w:sz w:val="36"/>
          <w:szCs w:val="36"/>
          <w:rtl/>
        </w:rPr>
        <w:t>،</w:t>
      </w:r>
      <w:r w:rsidR="0045163E" w:rsidRPr="0095359F">
        <w:rPr>
          <w:rFonts w:cs="Traditional Naskh" w:hint="cs"/>
          <w:sz w:val="36"/>
          <w:szCs w:val="36"/>
          <w:rtl/>
        </w:rPr>
        <w:t xml:space="preserve"> ولا أقاسي مشاق الهرم, وتكون بحسن خاتمة, من النطق بالشهادتين</w:t>
      </w:r>
      <w:r w:rsidR="004C0E99">
        <w:rPr>
          <w:rFonts w:cs="Traditional Naskh" w:hint="cs"/>
          <w:sz w:val="36"/>
          <w:szCs w:val="36"/>
          <w:rtl/>
        </w:rPr>
        <w:t>،</w:t>
      </w:r>
      <w:r w:rsidR="0045163E" w:rsidRPr="0095359F">
        <w:rPr>
          <w:rFonts w:cs="Traditional Naskh" w:hint="cs"/>
          <w:sz w:val="36"/>
          <w:szCs w:val="36"/>
          <w:rtl/>
        </w:rPr>
        <w:t xml:space="preserve"> والتوبة النصوح</w:t>
      </w:r>
      <w:r w:rsidR="004C0E99">
        <w:rPr>
          <w:rFonts w:cs="Traditional Naskh" w:hint="cs"/>
          <w:sz w:val="36"/>
          <w:szCs w:val="36"/>
          <w:rtl/>
        </w:rPr>
        <w:t>،</w:t>
      </w:r>
      <w:r w:rsidR="0045163E" w:rsidRPr="0095359F">
        <w:rPr>
          <w:rFonts w:cs="Traditional Naskh" w:hint="cs"/>
          <w:sz w:val="36"/>
          <w:szCs w:val="36"/>
          <w:rtl/>
        </w:rPr>
        <w:t xml:space="preserve"> والختام على عمل صالح.</w:t>
      </w:r>
      <w:bookmarkEnd w:id="2830"/>
      <w:r w:rsidR="0045163E" w:rsidRPr="0095359F">
        <w:rPr>
          <w:rFonts w:cs="Traditional Naskh" w:hint="cs"/>
          <w:sz w:val="36"/>
          <w:szCs w:val="36"/>
          <w:rtl/>
        </w:rPr>
        <w:t xml:space="preserve">  </w:t>
      </w:r>
    </w:p>
    <w:p w:rsidR="0045163E" w:rsidRPr="00331632" w:rsidRDefault="0045163E" w:rsidP="004C0E99">
      <w:pPr>
        <w:tabs>
          <w:tab w:val="left" w:pos="710"/>
        </w:tabs>
        <w:spacing w:after="80" w:line="216" w:lineRule="auto"/>
        <w:ind w:left="-10"/>
        <w:rPr>
          <w:rFonts w:cs="Traditional Naskh"/>
          <w:b/>
          <w:bCs/>
          <w:sz w:val="32"/>
        </w:rPr>
      </w:pPr>
      <w:bookmarkStart w:id="2831" w:name="_Toc272615623"/>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ومرداً غير مُخزٍ ولا فاضح</w:t>
      </w:r>
      <w:r w:rsidR="000E0C8A" w:rsidRPr="000E0C8A">
        <w:rPr>
          <w:rFonts w:cs="Traditional Naskh" w:hint="cs"/>
          <w:sz w:val="36"/>
          <w:szCs w:val="22"/>
          <w:rtl/>
        </w:rPr>
        <w:t>))</w:t>
      </w:r>
      <w:r w:rsidRPr="0095359F">
        <w:rPr>
          <w:rFonts w:cs="Traditional Naskh" w:hint="cs"/>
          <w:sz w:val="36"/>
          <w:szCs w:val="36"/>
          <w:rtl/>
        </w:rPr>
        <w:t>: وأسألك مرتجعاً إلى دار الآخرة سالماً من الذُل والعذاب، ولا كاشف للمساوئ والعيوب</w:t>
      </w:r>
      <w:r w:rsidRPr="000E0C8A">
        <w:rPr>
          <w:rStyle w:val="FootnoteReference"/>
          <w:rFonts w:cs="Traditional Naskh"/>
          <w:sz w:val="36"/>
          <w:szCs w:val="36"/>
          <w:rtl/>
        </w:rPr>
        <w:t>(</w:t>
      </w:r>
      <w:r w:rsidRPr="000E0C8A">
        <w:rPr>
          <w:rStyle w:val="FootnoteReference"/>
          <w:rFonts w:cs="Traditional Naskh"/>
          <w:sz w:val="36"/>
          <w:szCs w:val="36"/>
          <w:rtl/>
        </w:rPr>
        <w:footnoteReference w:id="1301"/>
      </w:r>
      <w:r w:rsidRPr="000E0C8A">
        <w:rPr>
          <w:rStyle w:val="FootnoteReference"/>
          <w:rFonts w:cs="Traditional Naskh"/>
          <w:sz w:val="36"/>
          <w:szCs w:val="36"/>
          <w:rtl/>
        </w:rPr>
        <w:t>)</w:t>
      </w:r>
      <w:r w:rsidRPr="0045163E">
        <w:rPr>
          <w:rFonts w:cs="Traditional Naskh" w:hint="cs"/>
          <w:sz w:val="36"/>
          <w:szCs w:val="36"/>
          <w:rtl/>
        </w:rPr>
        <w:t>،</w:t>
      </w:r>
      <w:r>
        <w:rPr>
          <w:rFonts w:cs="Traditional Naskh" w:hint="cs"/>
          <w:sz w:val="36"/>
          <w:szCs w:val="36"/>
          <w:rtl/>
        </w:rPr>
        <w:t xml:space="preserve"> وتضم</w:t>
      </w:r>
      <w:r w:rsidR="004C0E99">
        <w:rPr>
          <w:rFonts w:cs="Traditional Naskh" w:hint="cs"/>
          <w:sz w:val="36"/>
          <w:szCs w:val="36"/>
          <w:rtl/>
        </w:rPr>
        <w:t>َّ</w:t>
      </w:r>
      <w:r>
        <w:rPr>
          <w:rFonts w:cs="Traditional Naskh" w:hint="cs"/>
          <w:sz w:val="36"/>
          <w:szCs w:val="36"/>
          <w:rtl/>
        </w:rPr>
        <w:t>ن هذا الدعاء سؤال اللَّه العافية في الدنيا والآخرة، ففي الدنيا معافى</w:t>
      </w:r>
      <w:r w:rsidR="004C0E99">
        <w:rPr>
          <w:rFonts w:cs="Traditional Naskh" w:hint="cs"/>
          <w:sz w:val="36"/>
          <w:szCs w:val="36"/>
          <w:rtl/>
        </w:rPr>
        <w:t>ً</w:t>
      </w:r>
      <w:r>
        <w:rPr>
          <w:rFonts w:cs="Traditional Naskh" w:hint="cs"/>
          <w:sz w:val="36"/>
          <w:szCs w:val="36"/>
          <w:rtl/>
        </w:rPr>
        <w:t xml:space="preserve"> من كل شرٍّ وبلاء، وفي الممات سلامة من سوء الخاتمة، وفي الآخرة السلامة من عذاب القبر، وأهوال الحشر، وعذاب جهنّم، والفوز والستر والتجاوز.</w:t>
      </w:r>
      <w:bookmarkEnd w:id="2831"/>
      <w:r w:rsidRPr="0045163E">
        <w:rPr>
          <w:rFonts w:cs="Traditional Naskh" w:hint="cs"/>
          <w:sz w:val="36"/>
          <w:szCs w:val="36"/>
          <w:rtl/>
        </w:rPr>
        <w:t xml:space="preserve"> </w:t>
      </w:r>
    </w:p>
    <w:p w:rsidR="005F078E" w:rsidRDefault="000E0C8A" w:rsidP="00904D39">
      <w:pPr>
        <w:numPr>
          <w:ilvl w:val="0"/>
          <w:numId w:val="17"/>
        </w:numPr>
        <w:spacing w:after="80" w:line="216" w:lineRule="auto"/>
        <w:ind w:left="-10" w:firstLine="67"/>
        <w:rPr>
          <w:rFonts w:cs="Traditional Naskh"/>
          <w:b/>
          <w:bCs/>
          <w:sz w:val="20"/>
          <w:szCs w:val="24"/>
        </w:rPr>
      </w:pPr>
      <w:bookmarkStart w:id="2832" w:name="_Toc272615624"/>
      <w:r w:rsidRPr="000E0C8A">
        <w:rPr>
          <w:rFonts w:cs="Traditional Naskh"/>
          <w:b/>
          <w:sz w:val="20"/>
          <w:szCs w:val="22"/>
          <w:rtl/>
        </w:rPr>
        <w:t>((</w:t>
      </w:r>
      <w:r w:rsidR="005F078E" w:rsidRPr="00331632">
        <w:rPr>
          <w:rFonts w:cs="Traditional Naskh"/>
          <w:b/>
          <w:bCs/>
          <w:sz w:val="32"/>
          <w:rtl/>
        </w:rPr>
        <w:t>اللَّهُمَّ لَكَ الْحَمْدُ كُلُّهُ، اللَّهُمَّ لاَ قَابِضَ لِمَا بَسَطْتَ، وَلاَ بَاسِطَ لِمَا قَبَضْتَ، وَلاَ هَادِيَ لِمَنْ أَضْلَلْتَ، وَلاَ مُضِلَّ لِمَنْ هَدَيْتَ، وَلاَ مُعْطِيَ لِمَا مَنَعْتَ، وَلاَ مَانِعَ لِمَا أَعْطَيْتَ</w:t>
      </w:r>
      <w:r w:rsidR="00FC3E63">
        <w:rPr>
          <w:rFonts w:cs="Traditional Naskh"/>
          <w:b/>
          <w:bCs/>
          <w:sz w:val="32"/>
          <w:rtl/>
        </w:rPr>
        <w:fldChar w:fldCharType="begin"/>
      </w:r>
      <w:r w:rsidR="00FC3E63">
        <w:instrText xml:space="preserve"> XE "</w:instrText>
      </w:r>
      <w:r w:rsidR="00FC3E63" w:rsidRPr="006A7372">
        <w:rPr>
          <w:rFonts w:cs="Traditional Naskh" w:hint="cs"/>
          <w:b/>
          <w:bCs/>
          <w:sz w:val="32"/>
          <w:rtl/>
        </w:rPr>
        <w:instrText>2-</w:instrText>
      </w:r>
      <w:r w:rsidR="00FC3E63" w:rsidRPr="006A7372">
        <w:rPr>
          <w:rFonts w:cs="Traditional Naskh"/>
          <w:b/>
          <w:bCs/>
          <w:sz w:val="32"/>
          <w:rtl/>
        </w:rPr>
        <w:instrText>اللَّهُمَّ لَكَ الْحَمْدُ كُلُّهُ، اللَّهُمَّ لاَ قَابِضَ لِمَا بَسَطْتَ، وَلاَ بَاسِطَ لِمَا قَبَضْتَ، وَلاَ هَادِيَ لِمَنْ أَضْلَلْتَ، وَلاَ مُضِلَّ لِمَنْ هَدَيْتَ، وَلاَ مُعْطِيَ لِمَا مَنَعْتَ، وَلاَ مَانِعَ لِمَا أَعْطَيْتَ</w:instrText>
      </w:r>
      <w:r w:rsidR="00FC3E63">
        <w:instrText xml:space="preserve">" </w:instrText>
      </w:r>
      <w:r w:rsidR="00FC3E63">
        <w:rPr>
          <w:rFonts w:cs="Traditional Naskh"/>
          <w:b/>
          <w:bCs/>
          <w:sz w:val="32"/>
          <w:rtl/>
        </w:rPr>
        <w:fldChar w:fldCharType="end"/>
      </w:r>
      <w:r w:rsidR="005F078E" w:rsidRPr="00331632">
        <w:rPr>
          <w:rFonts w:cs="Traditional Naskh"/>
          <w:b/>
          <w:bCs/>
          <w:sz w:val="32"/>
          <w:rtl/>
        </w:rPr>
        <w:t>، وَلاَ مُقَرِّبَ لِمَا بَاعَدْتَ، وَلاَ مُبَاعِدَ لِمَا قَرَّبْتَ، اللَّهُمَّ ابْسُطْ عَلَيْنَا مِنْ بَرَكَاتِكَ، وَرَحْمَتِكَ، وَفَضْلِكَ، وَرِزْقِكَ، اللَّهُمَّ إِنِّي أَسْأَلُكَ النَّعِيمَ الْمُقِيمَ الَّذِي لاَ ي</w:t>
      </w:r>
      <w:r w:rsidR="002F377D">
        <w:rPr>
          <w:rFonts w:cs="Traditional Naskh" w:hint="cs"/>
          <w:b/>
          <w:bCs/>
          <w:sz w:val="32"/>
          <w:rtl/>
        </w:rPr>
        <w:t>َ</w:t>
      </w:r>
      <w:r w:rsidR="005F078E" w:rsidRPr="00331632">
        <w:rPr>
          <w:rFonts w:cs="Traditional Naskh"/>
          <w:b/>
          <w:bCs/>
          <w:sz w:val="32"/>
          <w:rtl/>
        </w:rPr>
        <w:t>ح</w:t>
      </w:r>
      <w:r w:rsidR="002F377D">
        <w:rPr>
          <w:rFonts w:cs="Traditional Naskh" w:hint="cs"/>
          <w:b/>
          <w:bCs/>
          <w:sz w:val="32"/>
          <w:rtl/>
        </w:rPr>
        <w:t>ُ</w:t>
      </w:r>
      <w:r w:rsidR="005F078E" w:rsidRPr="00331632">
        <w:rPr>
          <w:rFonts w:cs="Traditional Naskh"/>
          <w:b/>
          <w:bCs/>
          <w:sz w:val="32"/>
          <w:rtl/>
        </w:rPr>
        <w:t>ولُ وَلاَ يَزُولُ، اللَّهُمَّ إِنِّي أَسْأَلُكَ النَّعِيمَ يَوْمَ الْعَيْلَةِ، وَالأَمْنَ يَوْمَ الْخَوْفِ، اللَّهُمَّ إِنِّي عَائِذٌ بِكَ مِنْ شَرِّ مَا أَعْطَيْتَنَا وَشَرِّ مَا مَنَعْتَنَا، اللَّهُمَّ حَبِّبْ إِلَيْنَا الإِيمَانَ وَزِيِّنْهُ فِي قُلُوبِنَا، وَكَرِّهْ إِلَيْنَا الْكُفْرَ وَالْفُسُوقَ وَالْعِصْيَانَ، وَاجْعَلْنَا مِنَ الرَّاشِدِينَ، اللَّهُمَّ تَوَفَّنَا مُسْلِمِينَ، وَأَحْيِنَا مُسْلِم</w:t>
      </w:r>
      <w:r w:rsidR="00D91C66">
        <w:rPr>
          <w:rFonts w:cs="Traditional Naskh"/>
          <w:b/>
          <w:bCs/>
          <w:sz w:val="32"/>
          <w:rtl/>
        </w:rPr>
        <w:fldChar w:fldCharType="begin"/>
      </w:r>
      <w:r w:rsidR="00D91C66">
        <w:instrText xml:space="preserve"> XE "</w:instrText>
      </w:r>
      <w:r w:rsidR="00D91C66" w:rsidRPr="00815AD4">
        <w:rPr>
          <w:rFonts w:cs="Traditional Naskh" w:hint="cs"/>
          <w:b/>
          <w:bCs/>
          <w:sz w:val="36"/>
          <w:szCs w:val="36"/>
          <w:rtl/>
        </w:rPr>
        <w:instrText>2-اللَّهم توفنا مسلمين، وأحينا مسلمين، وألحقنا بالصالحين</w:instrText>
      </w:r>
      <w:r w:rsidR="00D91C66">
        <w:instrText xml:space="preserve">" </w:instrText>
      </w:r>
      <w:r w:rsidR="00D91C66">
        <w:rPr>
          <w:rFonts w:cs="Traditional Naskh"/>
          <w:b/>
          <w:bCs/>
          <w:sz w:val="32"/>
          <w:rtl/>
        </w:rPr>
        <w:fldChar w:fldCharType="end"/>
      </w:r>
      <w:r w:rsidR="005F078E" w:rsidRPr="00331632">
        <w:rPr>
          <w:rFonts w:cs="Traditional Naskh"/>
          <w:b/>
          <w:bCs/>
          <w:sz w:val="32"/>
          <w:rtl/>
        </w:rPr>
        <w:t>ِينَ، وَأَلْحِقْنَا بِالصَّالِحِينَ غَيْرَ خَزَايَا وَلاَ مَفْتُونِينَ، اللَّهُمَّ قَاتِلِ الْكَفَرَةَ الَّذِينَ يُكَذِّبُونَ رُسُلَكَ، وَيَصُدُّونَ عَنْ سَبِيلِكَ، وَاجْعَلْ عَلَيْهِمْ رِجْزَكَ وَعَذَابَكَ</w:t>
      </w:r>
      <w:r w:rsidR="003C768B">
        <w:rPr>
          <w:rFonts w:cs="Traditional Naskh"/>
          <w:b/>
          <w:bCs/>
          <w:sz w:val="32"/>
          <w:rtl/>
        </w:rPr>
        <w:fldChar w:fldCharType="begin"/>
      </w:r>
      <w:r w:rsidR="003C768B">
        <w:instrText xml:space="preserve"> XE "</w:instrText>
      </w:r>
      <w:r w:rsidR="003C768B" w:rsidRPr="005F5802">
        <w:rPr>
          <w:rFonts w:ascii="Traditional Arabic" w:hAnsi="Traditional Arabic" w:cs="Traditional Naskh" w:hint="cs"/>
          <w:bCs/>
          <w:color w:val="000000"/>
          <w:spacing w:val="-10"/>
          <w:szCs w:val="36"/>
          <w:rtl/>
        </w:rPr>
        <w:instrText>2-</w:instrText>
      </w:r>
      <w:r w:rsidR="003C768B" w:rsidRPr="005F5802">
        <w:rPr>
          <w:rFonts w:ascii="Traditional Arabic" w:hAnsi="Traditional Arabic" w:cs="Traditional Naskh"/>
          <w:bCs/>
          <w:color w:val="000000"/>
          <w:spacing w:val="-10"/>
          <w:szCs w:val="36"/>
          <w:rtl/>
        </w:rPr>
        <w:instrText>اللَّهُمَّ قَاتِل</w:instrText>
      </w:r>
      <w:r w:rsidR="003C768B" w:rsidRPr="005F5802">
        <w:rPr>
          <w:rFonts w:ascii="Traditional Arabic" w:hAnsi="Traditional Arabic" w:cs="Traditional Naskh" w:hint="cs"/>
          <w:bCs/>
          <w:color w:val="000000"/>
          <w:spacing w:val="-10"/>
          <w:szCs w:val="36"/>
          <w:rtl/>
        </w:rPr>
        <w:instrText>ِ</w:instrText>
      </w:r>
      <w:r w:rsidR="003C768B" w:rsidRPr="005F5802">
        <w:rPr>
          <w:rFonts w:ascii="Traditional Arabic" w:hAnsi="Traditional Arabic" w:cs="Traditional Naskh"/>
          <w:bCs/>
          <w:color w:val="000000"/>
          <w:spacing w:val="-10"/>
          <w:szCs w:val="36"/>
          <w:rtl/>
        </w:rPr>
        <w:instrText xml:space="preserve"> الْكَفَرَةَ الَّذِينَ يُكَذِّبُونَ رُسُلَكَ</w:instrText>
      </w:r>
      <w:r w:rsidR="003C768B" w:rsidRPr="005F5802">
        <w:rPr>
          <w:rFonts w:ascii="Traditional Arabic" w:hAnsi="Traditional Arabic" w:cs="Traditional Naskh" w:hint="cs"/>
          <w:bCs/>
          <w:color w:val="000000"/>
          <w:spacing w:val="-10"/>
          <w:szCs w:val="36"/>
          <w:rtl/>
        </w:rPr>
        <w:instrText>،</w:instrText>
      </w:r>
      <w:r w:rsidR="003C768B" w:rsidRPr="005F5802">
        <w:rPr>
          <w:rFonts w:ascii="Traditional Arabic" w:hAnsi="Traditional Arabic" w:cs="Traditional Naskh"/>
          <w:bCs/>
          <w:color w:val="000000"/>
          <w:spacing w:val="-10"/>
          <w:szCs w:val="36"/>
          <w:rtl/>
        </w:rPr>
        <w:instrText xml:space="preserve"> وَيَصُدُّونَ عَنْ سَبِيلِكَ</w:instrText>
      </w:r>
      <w:r w:rsidR="003C768B" w:rsidRPr="005F5802">
        <w:rPr>
          <w:rFonts w:ascii="Traditional Arabic" w:hAnsi="Traditional Arabic" w:cs="Traditional Naskh" w:hint="cs"/>
          <w:bCs/>
          <w:color w:val="000000"/>
          <w:spacing w:val="-10"/>
          <w:szCs w:val="36"/>
          <w:rtl/>
        </w:rPr>
        <w:instrText>،</w:instrText>
      </w:r>
      <w:r w:rsidR="003C768B" w:rsidRPr="005F5802">
        <w:rPr>
          <w:rFonts w:ascii="Traditional Arabic" w:hAnsi="Traditional Arabic" w:cs="Traditional Naskh"/>
          <w:bCs/>
          <w:color w:val="000000"/>
          <w:spacing w:val="-10"/>
          <w:szCs w:val="36"/>
          <w:rtl/>
        </w:rPr>
        <w:instrText xml:space="preserve"> وَاجْعَلْ عَلَيْهِمْ رِجْزَكَ وَعَذَابَكَ</w:instrText>
      </w:r>
      <w:r w:rsidR="003C768B">
        <w:instrText xml:space="preserve">" </w:instrText>
      </w:r>
      <w:r w:rsidR="003C768B">
        <w:rPr>
          <w:rFonts w:cs="Traditional Naskh"/>
          <w:b/>
          <w:bCs/>
          <w:sz w:val="32"/>
          <w:rtl/>
        </w:rPr>
        <w:fldChar w:fldCharType="end"/>
      </w:r>
      <w:r w:rsidR="005F078E" w:rsidRPr="00331632">
        <w:rPr>
          <w:rFonts w:cs="Traditional Naskh"/>
          <w:b/>
          <w:bCs/>
          <w:sz w:val="32"/>
          <w:rtl/>
        </w:rPr>
        <w:t>، اللَّهُمَّ قَاتِل</w:t>
      </w:r>
      <w:r w:rsidR="00904D39">
        <w:rPr>
          <w:rFonts w:cs="Traditional Naskh" w:hint="cs"/>
          <w:b/>
          <w:bCs/>
          <w:sz w:val="32"/>
          <w:rtl/>
        </w:rPr>
        <w:t>ِ</w:t>
      </w:r>
      <w:r w:rsidR="005F078E" w:rsidRPr="00331632">
        <w:rPr>
          <w:rFonts w:cs="Traditional Naskh"/>
          <w:b/>
          <w:bCs/>
          <w:sz w:val="32"/>
          <w:rtl/>
        </w:rPr>
        <w:t xml:space="preserve"> </w:t>
      </w:r>
      <w:r w:rsidR="00CC6CB0">
        <w:rPr>
          <w:rFonts w:cs="Traditional Naskh" w:hint="cs"/>
          <w:b/>
          <w:bCs/>
          <w:sz w:val="32"/>
          <w:rtl/>
        </w:rPr>
        <w:t>ال</w:t>
      </w:r>
      <w:r w:rsidR="005F078E" w:rsidRPr="00331632">
        <w:rPr>
          <w:rFonts w:cs="Traditional Naskh"/>
          <w:b/>
          <w:bCs/>
          <w:sz w:val="32"/>
          <w:rtl/>
        </w:rPr>
        <w:t>كَفَرَةَ الَّذِينَ أُوتُوا الْكِتَابَ، إِلَهَ الْحَقِّ [آمِينْ]</w:t>
      </w:r>
      <w:r w:rsidRPr="000E0C8A">
        <w:rPr>
          <w:rFonts w:cs="Traditional Naskh"/>
          <w:b/>
          <w:sz w:val="20"/>
          <w:szCs w:val="22"/>
          <w:rtl/>
        </w:rPr>
        <w:t>))</w:t>
      </w:r>
      <w:r w:rsidR="005F078E" w:rsidRPr="000E0C8A">
        <w:rPr>
          <w:rStyle w:val="FootnoteReference"/>
          <w:rFonts w:cs="Traditional Naskh"/>
          <w:b/>
          <w:sz w:val="32"/>
          <w:szCs w:val="36"/>
          <w:rtl/>
        </w:rPr>
        <w:t>(</w:t>
      </w:r>
      <w:r w:rsidR="005F078E" w:rsidRPr="000E0C8A">
        <w:rPr>
          <w:rStyle w:val="FootnoteReference"/>
          <w:rFonts w:cs="Traditional Naskh"/>
          <w:b/>
          <w:sz w:val="32"/>
          <w:szCs w:val="36"/>
          <w:rtl/>
        </w:rPr>
        <w:footnoteReference w:id="1302"/>
      </w:r>
      <w:r w:rsidR="005F078E" w:rsidRPr="000E0C8A">
        <w:rPr>
          <w:rStyle w:val="FootnoteReference"/>
          <w:rFonts w:cs="Traditional Naskh"/>
          <w:b/>
          <w:sz w:val="32"/>
          <w:szCs w:val="36"/>
          <w:rtl/>
        </w:rPr>
        <w:t>)</w:t>
      </w:r>
      <w:r w:rsidR="005F078E" w:rsidRPr="00331632">
        <w:rPr>
          <w:rFonts w:cs="Traditional Naskh"/>
          <w:b/>
          <w:bCs/>
          <w:sz w:val="20"/>
          <w:szCs w:val="24"/>
          <w:rtl/>
        </w:rPr>
        <w:t>.</w:t>
      </w:r>
      <w:bookmarkEnd w:id="2832"/>
    </w:p>
    <w:p w:rsidR="0045163E" w:rsidRPr="0095359F" w:rsidRDefault="0045163E" w:rsidP="004C0E99">
      <w:pPr>
        <w:pStyle w:val="3"/>
        <w:rPr>
          <w:rtl/>
        </w:rPr>
      </w:pPr>
      <w:bookmarkStart w:id="2833" w:name="_Toc272604184"/>
      <w:bookmarkStart w:id="2834" w:name="_Toc272615625"/>
      <w:r w:rsidRPr="0095359F">
        <w:rPr>
          <w:rFonts w:hint="cs"/>
          <w:rtl/>
        </w:rPr>
        <w:t>المفردات:</w:t>
      </w:r>
      <w:bookmarkEnd w:id="2833"/>
      <w:bookmarkEnd w:id="2834"/>
    </w:p>
    <w:p w:rsidR="0045163E" w:rsidRPr="0095359F" w:rsidRDefault="000E0C8A" w:rsidP="004C0E99">
      <w:pPr>
        <w:rPr>
          <w:rFonts w:cs="Traditional Naskh"/>
          <w:sz w:val="36"/>
          <w:szCs w:val="36"/>
          <w:rtl/>
        </w:rPr>
      </w:pPr>
      <w:bookmarkStart w:id="2835" w:name="_Toc272615626"/>
      <w:r w:rsidRPr="000E0C8A">
        <w:rPr>
          <w:rFonts w:cs="Traditional Naskh" w:hint="cs"/>
          <w:sz w:val="36"/>
          <w:szCs w:val="22"/>
          <w:rtl/>
        </w:rPr>
        <w:t>((</w:t>
      </w:r>
      <w:r w:rsidR="0045163E" w:rsidRPr="004C0E99">
        <w:rPr>
          <w:rFonts w:cs="Traditional Naskh" w:hint="cs"/>
          <w:b/>
          <w:bCs/>
          <w:sz w:val="36"/>
          <w:szCs w:val="36"/>
          <w:rtl/>
        </w:rPr>
        <w:t>لا قابض لما بسطت</w:t>
      </w:r>
      <w:r w:rsidRPr="000E0C8A">
        <w:rPr>
          <w:rFonts w:cs="Traditional Naskh" w:hint="cs"/>
          <w:sz w:val="36"/>
          <w:szCs w:val="22"/>
          <w:rtl/>
        </w:rPr>
        <w:t>))</w:t>
      </w:r>
      <w:r w:rsidR="0045163E" w:rsidRPr="0095359F">
        <w:rPr>
          <w:rFonts w:cs="Traditional Naskh" w:hint="cs"/>
          <w:sz w:val="36"/>
          <w:szCs w:val="36"/>
          <w:rtl/>
        </w:rPr>
        <w:t>: القبض</w:t>
      </w:r>
      <w:r w:rsidR="00FC3E63">
        <w:rPr>
          <w:rFonts w:cs="Traditional Naskh"/>
          <w:sz w:val="36"/>
          <w:szCs w:val="36"/>
          <w:rtl/>
        </w:rPr>
        <w:fldChar w:fldCharType="begin"/>
      </w:r>
      <w:r w:rsidR="00FC3E63">
        <w:instrText xml:space="preserve"> XE "</w:instrText>
      </w:r>
      <w:r w:rsidR="00FC3E63" w:rsidRPr="006A7372">
        <w:rPr>
          <w:rFonts w:cs="Traditional Naskh" w:hint="cs"/>
          <w:sz w:val="36"/>
          <w:szCs w:val="36"/>
          <w:rtl/>
        </w:rPr>
        <w:instrText>4-القبض</w:instrText>
      </w:r>
      <w:r w:rsidR="00FC3E63">
        <w:instrText xml:space="preserve">" </w:instrText>
      </w:r>
      <w:r w:rsidR="00FC3E63">
        <w:rPr>
          <w:rFonts w:cs="Traditional Naskh"/>
          <w:sz w:val="36"/>
          <w:szCs w:val="36"/>
          <w:rtl/>
        </w:rPr>
        <w:fldChar w:fldCharType="end"/>
      </w:r>
      <w:r w:rsidR="0045163E" w:rsidRPr="0095359F">
        <w:rPr>
          <w:rFonts w:cs="Traditional Naskh" w:hint="cs"/>
          <w:sz w:val="36"/>
          <w:szCs w:val="36"/>
          <w:rtl/>
        </w:rPr>
        <w:t xml:space="preserve"> هو الإمساك والتضييق, والبسط</w:t>
      </w:r>
      <w:r w:rsidR="00FC3E63">
        <w:rPr>
          <w:rFonts w:cs="Traditional Naskh"/>
          <w:sz w:val="36"/>
          <w:szCs w:val="36"/>
          <w:rtl/>
        </w:rPr>
        <w:fldChar w:fldCharType="begin"/>
      </w:r>
      <w:r w:rsidR="00FC3E63">
        <w:instrText xml:space="preserve"> XE "</w:instrText>
      </w:r>
      <w:r w:rsidR="00FC3E63" w:rsidRPr="006A7372">
        <w:rPr>
          <w:rFonts w:cs="Traditional Naskh" w:hint="cs"/>
          <w:sz w:val="36"/>
          <w:szCs w:val="36"/>
          <w:rtl/>
        </w:rPr>
        <w:instrText>4-البسط</w:instrText>
      </w:r>
      <w:r w:rsidR="00FC3E63">
        <w:instrText xml:space="preserve">" </w:instrText>
      </w:r>
      <w:r w:rsidR="00FC3E63">
        <w:rPr>
          <w:rFonts w:cs="Traditional Naskh"/>
          <w:sz w:val="36"/>
          <w:szCs w:val="36"/>
          <w:rtl/>
        </w:rPr>
        <w:fldChar w:fldCharType="end"/>
      </w:r>
      <w:r w:rsidR="0045163E" w:rsidRPr="0095359F">
        <w:rPr>
          <w:rFonts w:cs="Traditional Naskh" w:hint="cs"/>
          <w:sz w:val="36"/>
          <w:szCs w:val="36"/>
          <w:rtl/>
        </w:rPr>
        <w:t>: السعة.</w:t>
      </w:r>
      <w:bookmarkEnd w:id="2835"/>
    </w:p>
    <w:p w:rsidR="0045163E" w:rsidRPr="0095359F" w:rsidRDefault="000E0C8A" w:rsidP="004C0E99">
      <w:pPr>
        <w:rPr>
          <w:rFonts w:cs="Traditional Naskh"/>
          <w:sz w:val="36"/>
          <w:szCs w:val="36"/>
          <w:rtl/>
        </w:rPr>
      </w:pPr>
      <w:bookmarkStart w:id="2836" w:name="_Toc272615627"/>
      <w:r w:rsidRPr="000E0C8A">
        <w:rPr>
          <w:rFonts w:cs="Traditional Naskh" w:hint="cs"/>
          <w:sz w:val="36"/>
          <w:szCs w:val="22"/>
          <w:rtl/>
        </w:rPr>
        <w:t>((</w:t>
      </w:r>
      <w:r w:rsidR="0045163E" w:rsidRPr="004C0E99">
        <w:rPr>
          <w:rFonts w:cs="Traditional Naskh" w:hint="cs"/>
          <w:b/>
          <w:bCs/>
          <w:sz w:val="36"/>
          <w:szCs w:val="36"/>
          <w:rtl/>
        </w:rPr>
        <w:t>بركاتك</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4-بركاتك</w:instrText>
      </w:r>
      <w:r w:rsidR="00FC3E63">
        <w:instrText xml:space="preserve">" </w:instrText>
      </w:r>
      <w:r w:rsidR="00FC3E63">
        <w:rPr>
          <w:rFonts w:cs="Traditional Naskh"/>
          <w:b/>
          <w:bCs/>
          <w:sz w:val="36"/>
          <w:szCs w:val="36"/>
          <w:rtl/>
        </w:rPr>
        <w:fldChar w:fldCharType="end"/>
      </w:r>
      <w:r w:rsidRPr="000E0C8A">
        <w:rPr>
          <w:rFonts w:cs="Traditional Naskh" w:hint="cs"/>
          <w:sz w:val="36"/>
          <w:szCs w:val="22"/>
          <w:rtl/>
        </w:rPr>
        <w:t>))</w:t>
      </w:r>
      <w:r w:rsidR="0045163E" w:rsidRPr="0095359F">
        <w:rPr>
          <w:rFonts w:cs="Traditional Naskh" w:hint="cs"/>
          <w:sz w:val="36"/>
          <w:szCs w:val="36"/>
          <w:rtl/>
        </w:rPr>
        <w:t>: الخير</w:t>
      </w:r>
      <w:r w:rsidR="004C0E99">
        <w:rPr>
          <w:rFonts w:cs="Traditional Naskh" w:hint="cs"/>
          <w:sz w:val="36"/>
          <w:szCs w:val="36"/>
          <w:rtl/>
        </w:rPr>
        <w:t>،</w:t>
      </w:r>
      <w:r w:rsidR="0045163E" w:rsidRPr="0095359F">
        <w:rPr>
          <w:rFonts w:cs="Traditional Naskh" w:hint="cs"/>
          <w:sz w:val="36"/>
          <w:szCs w:val="36"/>
          <w:rtl/>
        </w:rPr>
        <w:t xml:space="preserve"> والنماء</w:t>
      </w:r>
      <w:r w:rsidR="004C0E99">
        <w:rPr>
          <w:rFonts w:cs="Traditional Naskh" w:hint="cs"/>
          <w:sz w:val="36"/>
          <w:szCs w:val="36"/>
          <w:rtl/>
        </w:rPr>
        <w:t>،</w:t>
      </w:r>
      <w:r w:rsidR="0045163E" w:rsidRPr="0095359F">
        <w:rPr>
          <w:rFonts w:cs="Traditional Naskh" w:hint="cs"/>
          <w:sz w:val="36"/>
          <w:szCs w:val="36"/>
          <w:rtl/>
        </w:rPr>
        <w:t xml:space="preserve"> والزيادة.</w:t>
      </w:r>
      <w:bookmarkEnd w:id="2836"/>
    </w:p>
    <w:p w:rsidR="0045163E" w:rsidRPr="0095359F" w:rsidRDefault="000E0C8A" w:rsidP="004C0E99">
      <w:pPr>
        <w:rPr>
          <w:rFonts w:cs="Traditional Naskh"/>
          <w:sz w:val="36"/>
          <w:szCs w:val="36"/>
          <w:rtl/>
        </w:rPr>
      </w:pPr>
      <w:bookmarkStart w:id="2837" w:name="_Toc272615628"/>
      <w:r w:rsidRPr="000E0C8A">
        <w:rPr>
          <w:rFonts w:cs="Traditional Naskh" w:hint="cs"/>
          <w:sz w:val="36"/>
          <w:szCs w:val="22"/>
          <w:rtl/>
        </w:rPr>
        <w:t>((</w:t>
      </w:r>
      <w:r w:rsidR="0045163E" w:rsidRPr="004C0E99">
        <w:rPr>
          <w:rFonts w:cs="Traditional Naskh" w:hint="cs"/>
          <w:b/>
          <w:bCs/>
          <w:sz w:val="36"/>
          <w:szCs w:val="36"/>
          <w:rtl/>
        </w:rPr>
        <w:t>العيلة</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4-العيلة</w:instrText>
      </w:r>
      <w:r w:rsidR="00FC3E63">
        <w:instrText xml:space="preserve">" </w:instrText>
      </w:r>
      <w:r w:rsidR="00FC3E63">
        <w:rPr>
          <w:rFonts w:cs="Traditional Naskh"/>
          <w:b/>
          <w:bCs/>
          <w:sz w:val="36"/>
          <w:szCs w:val="36"/>
          <w:rtl/>
        </w:rPr>
        <w:fldChar w:fldCharType="end"/>
      </w:r>
      <w:r w:rsidRPr="000E0C8A">
        <w:rPr>
          <w:rFonts w:cs="Traditional Naskh" w:hint="cs"/>
          <w:sz w:val="36"/>
          <w:szCs w:val="22"/>
          <w:rtl/>
        </w:rPr>
        <w:t>))</w:t>
      </w:r>
      <w:r w:rsidR="0045163E" w:rsidRPr="0095359F">
        <w:rPr>
          <w:rFonts w:cs="Traditional Naskh" w:hint="cs"/>
          <w:sz w:val="36"/>
          <w:szCs w:val="36"/>
          <w:rtl/>
        </w:rPr>
        <w:t>: الفقر.</w:t>
      </w:r>
      <w:bookmarkEnd w:id="2837"/>
    </w:p>
    <w:p w:rsidR="0045163E" w:rsidRPr="0095359F" w:rsidRDefault="000E0C8A" w:rsidP="004C0E99">
      <w:pPr>
        <w:rPr>
          <w:rFonts w:cs="Traditional Naskh"/>
          <w:sz w:val="36"/>
          <w:szCs w:val="36"/>
          <w:rtl/>
        </w:rPr>
      </w:pPr>
      <w:bookmarkStart w:id="2838" w:name="_Toc272615629"/>
      <w:r w:rsidRPr="000E0C8A">
        <w:rPr>
          <w:rFonts w:cs="Traditional Naskh" w:hint="cs"/>
          <w:sz w:val="36"/>
          <w:szCs w:val="22"/>
          <w:rtl/>
        </w:rPr>
        <w:t>((</w:t>
      </w:r>
      <w:r w:rsidR="0045163E" w:rsidRPr="004C0E99">
        <w:rPr>
          <w:rFonts w:cs="Traditional Naskh" w:hint="cs"/>
          <w:b/>
          <w:bCs/>
          <w:sz w:val="36"/>
          <w:szCs w:val="36"/>
          <w:rtl/>
        </w:rPr>
        <w:t>غير خزايا</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4-خزايا</w:instrText>
      </w:r>
      <w:r w:rsidR="00FC3E63">
        <w:instrText xml:space="preserve">" </w:instrText>
      </w:r>
      <w:r w:rsidR="00FC3E63">
        <w:rPr>
          <w:rFonts w:cs="Traditional Naskh"/>
          <w:b/>
          <w:bCs/>
          <w:sz w:val="36"/>
          <w:szCs w:val="36"/>
          <w:rtl/>
        </w:rPr>
        <w:fldChar w:fldCharType="end"/>
      </w:r>
      <w:r w:rsidRPr="000E0C8A">
        <w:rPr>
          <w:rFonts w:cs="Traditional Naskh" w:hint="cs"/>
          <w:sz w:val="36"/>
          <w:szCs w:val="22"/>
          <w:rtl/>
        </w:rPr>
        <w:t>))</w:t>
      </w:r>
      <w:r w:rsidR="0045163E" w:rsidRPr="0095359F">
        <w:rPr>
          <w:rFonts w:cs="Traditional Naskh" w:hint="cs"/>
          <w:sz w:val="36"/>
          <w:szCs w:val="36"/>
          <w:rtl/>
        </w:rPr>
        <w:t xml:space="preserve">: جمع خزيان و هو من وقع في ذل المعصية </w:t>
      </w:r>
      <w:r w:rsidRPr="000E0C8A">
        <w:rPr>
          <w:rFonts w:cs="Traditional Naskh" w:hint="cs"/>
          <w:sz w:val="36"/>
          <w:szCs w:val="22"/>
          <w:rtl/>
        </w:rPr>
        <w:t>((</w:t>
      </w:r>
      <w:r w:rsidR="0045163E" w:rsidRPr="004C0E99">
        <w:rPr>
          <w:rFonts w:cs="Traditional Naskh" w:hint="cs"/>
          <w:b/>
          <w:bCs/>
          <w:sz w:val="36"/>
          <w:szCs w:val="36"/>
          <w:rtl/>
        </w:rPr>
        <w:t>ولا مفتون</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4-مفتون</w:instrText>
      </w:r>
      <w:r w:rsidR="00FC3E63">
        <w:instrText xml:space="preserve">" </w:instrText>
      </w:r>
      <w:r w:rsidR="00FC3E63">
        <w:rPr>
          <w:rFonts w:cs="Traditional Naskh"/>
          <w:b/>
          <w:bCs/>
          <w:sz w:val="36"/>
          <w:szCs w:val="36"/>
          <w:rtl/>
        </w:rPr>
        <w:fldChar w:fldCharType="end"/>
      </w:r>
      <w:r w:rsidR="0045163E" w:rsidRPr="004C0E99">
        <w:rPr>
          <w:rFonts w:cs="Traditional Naskh" w:hint="cs"/>
          <w:b/>
          <w:bCs/>
          <w:sz w:val="36"/>
          <w:szCs w:val="36"/>
          <w:rtl/>
        </w:rPr>
        <w:t>ين</w:t>
      </w:r>
      <w:r w:rsidRPr="000E0C8A">
        <w:rPr>
          <w:rFonts w:cs="Traditional Naskh" w:hint="cs"/>
          <w:sz w:val="36"/>
          <w:szCs w:val="22"/>
          <w:rtl/>
        </w:rPr>
        <w:t>))</w:t>
      </w:r>
      <w:r w:rsidR="0045163E" w:rsidRPr="0095359F">
        <w:rPr>
          <w:rFonts w:cs="Traditional Naskh" w:hint="cs"/>
          <w:sz w:val="36"/>
          <w:szCs w:val="36"/>
          <w:rtl/>
        </w:rPr>
        <w:t>: غير واقعين في الفتنة</w:t>
      </w:r>
      <w:r w:rsidR="004C0E99">
        <w:rPr>
          <w:rFonts w:cs="Traditional Naskh" w:hint="cs"/>
          <w:sz w:val="36"/>
          <w:szCs w:val="36"/>
          <w:rtl/>
        </w:rPr>
        <w:t>،</w:t>
      </w:r>
      <w:r w:rsidR="0045163E" w:rsidRPr="0095359F">
        <w:rPr>
          <w:rFonts w:cs="Traditional Naskh" w:hint="cs"/>
          <w:sz w:val="36"/>
          <w:szCs w:val="36"/>
          <w:rtl/>
        </w:rPr>
        <w:t xml:space="preserve"> والبلية الأخروية.</w:t>
      </w:r>
      <w:bookmarkEnd w:id="2838"/>
    </w:p>
    <w:p w:rsidR="0045163E" w:rsidRPr="0095359F" w:rsidRDefault="000E0C8A" w:rsidP="004C0E99">
      <w:pPr>
        <w:rPr>
          <w:rFonts w:cs="Traditional Naskh"/>
          <w:sz w:val="36"/>
          <w:szCs w:val="36"/>
          <w:rtl/>
        </w:rPr>
      </w:pPr>
      <w:bookmarkStart w:id="2839" w:name="_Toc272615630"/>
      <w:r w:rsidRPr="000E0C8A">
        <w:rPr>
          <w:rFonts w:cs="Traditional Naskh" w:hint="cs"/>
          <w:sz w:val="36"/>
          <w:szCs w:val="22"/>
          <w:rtl/>
        </w:rPr>
        <w:t>((</w:t>
      </w:r>
      <w:r w:rsidR="0045163E" w:rsidRPr="004C0E99">
        <w:rPr>
          <w:rFonts w:cs="Traditional Naskh" w:hint="cs"/>
          <w:b/>
          <w:bCs/>
          <w:sz w:val="36"/>
          <w:szCs w:val="36"/>
          <w:rtl/>
        </w:rPr>
        <w:t>رجزك</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4-رجزك</w:instrText>
      </w:r>
      <w:r w:rsidR="00FC3E63">
        <w:instrText xml:space="preserve">" </w:instrText>
      </w:r>
      <w:r w:rsidR="00FC3E63">
        <w:rPr>
          <w:rFonts w:cs="Traditional Naskh"/>
          <w:b/>
          <w:bCs/>
          <w:sz w:val="36"/>
          <w:szCs w:val="36"/>
          <w:rtl/>
        </w:rPr>
        <w:fldChar w:fldCharType="end"/>
      </w:r>
      <w:r w:rsidRPr="000E0C8A">
        <w:rPr>
          <w:rFonts w:cs="Traditional Naskh" w:hint="cs"/>
          <w:sz w:val="36"/>
          <w:szCs w:val="22"/>
          <w:rtl/>
        </w:rPr>
        <w:t>))</w:t>
      </w:r>
      <w:r w:rsidR="0045163E" w:rsidRPr="0095359F">
        <w:rPr>
          <w:rFonts w:cs="Traditional Naskh" w:hint="cs"/>
          <w:sz w:val="36"/>
          <w:szCs w:val="36"/>
          <w:rtl/>
        </w:rPr>
        <w:t xml:space="preserve">: العذاب المعلق، قال تعالى: </w:t>
      </w:r>
      <w:r w:rsidR="0045163E" w:rsidRPr="0095359F">
        <w:rPr>
          <w:rFonts w:cs="Traditional Naskh" w:hint="cs"/>
          <w:sz w:val="36"/>
          <w:szCs w:val="36"/>
        </w:rPr>
        <w:sym w:font="AGA Arabesque" w:char="F05D"/>
      </w:r>
      <w:r w:rsidR="0045163E" w:rsidRPr="004C0E99">
        <w:rPr>
          <w:rFonts w:ascii="Traditional Arabic" w:cs="Traditional Naskh" w:hint="eastAsia"/>
          <w:b/>
          <w:bCs/>
          <w:sz w:val="36"/>
          <w:szCs w:val="36"/>
          <w:rtl/>
          <w:lang w:eastAsia="en-US"/>
        </w:rPr>
        <w:t>عَذَابٌ</w:t>
      </w:r>
      <w:r w:rsidR="0045163E" w:rsidRPr="004C0E99">
        <w:rPr>
          <w:rFonts w:ascii="Traditional Arabic" w:cs="Traditional Naskh"/>
          <w:b/>
          <w:bCs/>
          <w:sz w:val="36"/>
          <w:szCs w:val="36"/>
          <w:rtl/>
          <w:lang w:eastAsia="en-US"/>
        </w:rPr>
        <w:t xml:space="preserve"> </w:t>
      </w:r>
      <w:r w:rsidR="0045163E" w:rsidRPr="004C0E99">
        <w:rPr>
          <w:rFonts w:ascii="Traditional Arabic" w:cs="Traditional Naskh" w:hint="eastAsia"/>
          <w:b/>
          <w:bCs/>
          <w:sz w:val="36"/>
          <w:szCs w:val="36"/>
          <w:rtl/>
          <w:lang w:eastAsia="en-US"/>
        </w:rPr>
        <w:t>مِنْ</w:t>
      </w:r>
      <w:r w:rsidR="0045163E" w:rsidRPr="004C0E99">
        <w:rPr>
          <w:rFonts w:ascii="Traditional Arabic" w:cs="Traditional Naskh"/>
          <w:b/>
          <w:bCs/>
          <w:sz w:val="36"/>
          <w:szCs w:val="36"/>
          <w:rtl/>
          <w:lang w:eastAsia="en-US"/>
        </w:rPr>
        <w:t xml:space="preserve"> </w:t>
      </w:r>
      <w:r w:rsidR="0045163E" w:rsidRPr="004C0E99">
        <w:rPr>
          <w:rFonts w:ascii="Traditional Arabic" w:cs="Traditional Naskh" w:hint="eastAsia"/>
          <w:b/>
          <w:bCs/>
          <w:sz w:val="36"/>
          <w:szCs w:val="36"/>
          <w:rtl/>
          <w:lang w:eastAsia="en-US"/>
        </w:rPr>
        <w:t>رِجْزٍ</w:t>
      </w:r>
      <w:r w:rsidR="0045163E" w:rsidRPr="004C0E99">
        <w:rPr>
          <w:rFonts w:ascii="Traditional Arabic" w:cs="Traditional Naskh"/>
          <w:b/>
          <w:bCs/>
          <w:sz w:val="36"/>
          <w:szCs w:val="36"/>
          <w:rtl/>
          <w:lang w:eastAsia="en-US"/>
        </w:rPr>
        <w:t xml:space="preserve"> </w:t>
      </w:r>
      <w:r w:rsidR="0045163E" w:rsidRPr="004C0E99">
        <w:rPr>
          <w:rFonts w:ascii="Traditional Arabic" w:cs="Traditional Naskh" w:hint="eastAsia"/>
          <w:b/>
          <w:bCs/>
          <w:sz w:val="36"/>
          <w:szCs w:val="36"/>
          <w:rtl/>
          <w:lang w:eastAsia="en-US"/>
        </w:rPr>
        <w:t>أَلِيمٌ</w:t>
      </w:r>
      <w:r w:rsidR="0045163E" w:rsidRPr="0095359F">
        <w:rPr>
          <w:rFonts w:cs="Traditional Naskh" w:hint="cs"/>
          <w:sz w:val="36"/>
          <w:szCs w:val="36"/>
        </w:rPr>
        <w:sym w:font="AGA Arabesque" w:char="F05B"/>
      </w:r>
      <w:r w:rsidR="0045163E" w:rsidRPr="000E0C8A">
        <w:rPr>
          <w:rStyle w:val="FootnoteReference"/>
          <w:rFonts w:cs="Traditional Naskh"/>
          <w:sz w:val="36"/>
          <w:szCs w:val="36"/>
          <w:rtl/>
        </w:rPr>
        <w:t>(</w:t>
      </w:r>
      <w:r w:rsidR="0045163E" w:rsidRPr="000E0C8A">
        <w:rPr>
          <w:rStyle w:val="FootnoteReference"/>
          <w:rFonts w:cs="Traditional Naskh"/>
          <w:sz w:val="36"/>
          <w:szCs w:val="36"/>
          <w:rtl/>
        </w:rPr>
        <w:footnoteReference w:id="1303"/>
      </w:r>
      <w:r w:rsidR="0045163E" w:rsidRPr="000E0C8A">
        <w:rPr>
          <w:rStyle w:val="FootnoteReference"/>
          <w:rFonts w:cs="Traditional Naskh"/>
          <w:sz w:val="36"/>
          <w:szCs w:val="36"/>
          <w:rtl/>
        </w:rPr>
        <w:t>)</w:t>
      </w:r>
      <w:r w:rsidR="0045163E" w:rsidRPr="0095359F">
        <w:rPr>
          <w:rFonts w:cs="Traditional Naskh" w:hint="cs"/>
          <w:sz w:val="36"/>
          <w:szCs w:val="36"/>
          <w:rtl/>
        </w:rPr>
        <w:t xml:space="preserve"> أي مزلزل مزعج.</w:t>
      </w:r>
      <w:bookmarkEnd w:id="2839"/>
    </w:p>
    <w:p w:rsidR="0045163E" w:rsidRPr="0095359F" w:rsidRDefault="0045163E" w:rsidP="004C0E99">
      <w:pPr>
        <w:pStyle w:val="3"/>
        <w:rPr>
          <w:rtl/>
        </w:rPr>
      </w:pPr>
      <w:bookmarkStart w:id="2840" w:name="_Toc272604185"/>
      <w:bookmarkStart w:id="2841" w:name="_Toc272615631"/>
      <w:r w:rsidRPr="0095359F">
        <w:rPr>
          <w:rFonts w:hint="cs"/>
          <w:rtl/>
        </w:rPr>
        <w:t>الشرح:</w:t>
      </w:r>
      <w:bookmarkEnd w:id="2840"/>
      <w:bookmarkEnd w:id="2841"/>
    </w:p>
    <w:p w:rsidR="0045163E" w:rsidRPr="0095359F" w:rsidRDefault="0045163E" w:rsidP="004C0E99">
      <w:pPr>
        <w:rPr>
          <w:rFonts w:cs="Traditional Naskh"/>
          <w:sz w:val="36"/>
          <w:szCs w:val="36"/>
          <w:rtl/>
        </w:rPr>
      </w:pPr>
      <w:bookmarkStart w:id="2842" w:name="_Toc272615632"/>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ا</w:t>
      </w:r>
      <w:r w:rsidR="000E0C8A" w:rsidRPr="004C0E99">
        <w:rPr>
          <w:rFonts w:cs="Traditional Naskh" w:hint="cs"/>
          <w:b/>
          <w:bCs/>
          <w:sz w:val="36"/>
          <w:szCs w:val="36"/>
          <w:rtl/>
        </w:rPr>
        <w:t>للَّه</w:t>
      </w:r>
      <w:r w:rsidRPr="004C0E99">
        <w:rPr>
          <w:rFonts w:cs="Traditional Naskh" w:hint="cs"/>
          <w:b/>
          <w:bCs/>
          <w:sz w:val="36"/>
          <w:szCs w:val="36"/>
          <w:rtl/>
        </w:rPr>
        <w:t>م لك الحمد كله</w:t>
      </w:r>
      <w:r w:rsidR="000E0C8A" w:rsidRPr="000E0C8A">
        <w:rPr>
          <w:rFonts w:cs="Traditional Naskh" w:hint="cs"/>
          <w:sz w:val="36"/>
          <w:szCs w:val="22"/>
          <w:rtl/>
        </w:rPr>
        <w:t>))</w:t>
      </w:r>
      <w:r w:rsidRPr="0095359F">
        <w:rPr>
          <w:rFonts w:cs="Traditional Naskh" w:hint="cs"/>
          <w:sz w:val="36"/>
          <w:szCs w:val="36"/>
          <w:rtl/>
        </w:rPr>
        <w:t>: يا ا</w:t>
      </w:r>
      <w:r w:rsidR="000E0C8A">
        <w:rPr>
          <w:rFonts w:cs="Traditional Naskh" w:hint="cs"/>
          <w:sz w:val="36"/>
          <w:szCs w:val="36"/>
          <w:rtl/>
        </w:rPr>
        <w:t>للَّه</w:t>
      </w:r>
      <w:r w:rsidRPr="0095359F">
        <w:rPr>
          <w:rFonts w:cs="Traditional Naskh" w:hint="cs"/>
          <w:sz w:val="36"/>
          <w:szCs w:val="36"/>
          <w:rtl/>
        </w:rPr>
        <w:t xml:space="preserve"> لك المحامد</w:t>
      </w:r>
      <w:r w:rsidR="004C0E99">
        <w:rPr>
          <w:rFonts w:cs="Traditional Naskh" w:hint="cs"/>
          <w:sz w:val="36"/>
          <w:szCs w:val="36"/>
          <w:rtl/>
        </w:rPr>
        <w:t>،</w:t>
      </w:r>
      <w:r w:rsidRPr="0095359F">
        <w:rPr>
          <w:rFonts w:cs="Traditional Naskh" w:hint="cs"/>
          <w:sz w:val="36"/>
          <w:szCs w:val="36"/>
          <w:rtl/>
        </w:rPr>
        <w:t xml:space="preserve"> نخصك بها لكمالك وعظمتك.</w:t>
      </w:r>
      <w:bookmarkEnd w:id="2842"/>
    </w:p>
    <w:p w:rsidR="0045163E" w:rsidRPr="0095359F" w:rsidRDefault="0045163E" w:rsidP="004C0E99">
      <w:pPr>
        <w:rPr>
          <w:rFonts w:cs="Traditional Naskh"/>
          <w:sz w:val="36"/>
          <w:szCs w:val="36"/>
          <w:rtl/>
        </w:rPr>
      </w:pPr>
      <w:bookmarkStart w:id="2843" w:name="_Toc272615633"/>
      <w:r w:rsidRPr="0095359F">
        <w:rPr>
          <w:rFonts w:cs="Traditional Naskh" w:hint="cs"/>
          <w:sz w:val="36"/>
          <w:szCs w:val="36"/>
          <w:rtl/>
        </w:rPr>
        <w:t>بدأ بالحمد والثناء على ا</w:t>
      </w:r>
      <w:r w:rsidR="000E0C8A">
        <w:rPr>
          <w:rFonts w:cs="Traditional Naskh" w:hint="cs"/>
          <w:sz w:val="36"/>
          <w:szCs w:val="36"/>
          <w:rtl/>
        </w:rPr>
        <w:t>للَّه</w:t>
      </w:r>
      <w:r w:rsidR="004C0E99">
        <w:rPr>
          <w:rFonts w:cs="Traditional Naskh" w:hint="cs"/>
          <w:sz w:val="36"/>
          <w:szCs w:val="36"/>
          <w:rtl/>
        </w:rPr>
        <w:t>،</w:t>
      </w:r>
      <w:r w:rsidRPr="0095359F">
        <w:rPr>
          <w:rFonts w:cs="Traditional Naskh" w:hint="cs"/>
          <w:sz w:val="36"/>
          <w:szCs w:val="36"/>
          <w:rtl/>
        </w:rPr>
        <w:t xml:space="preserve"> والتوسل إليه بأسمائه وصفاته</w:t>
      </w:r>
      <w:r w:rsidR="004C0E99">
        <w:rPr>
          <w:rFonts w:cs="Traditional Naskh" w:hint="cs"/>
          <w:sz w:val="36"/>
          <w:szCs w:val="36"/>
          <w:rtl/>
        </w:rPr>
        <w:t>،</w:t>
      </w:r>
      <w:r w:rsidRPr="0095359F">
        <w:rPr>
          <w:rFonts w:cs="Traditional Naskh" w:hint="cs"/>
          <w:sz w:val="36"/>
          <w:szCs w:val="36"/>
          <w:rtl/>
        </w:rPr>
        <w:t xml:space="preserve"> وذلك أرج</w:t>
      </w:r>
      <w:r w:rsidR="004C0E99">
        <w:rPr>
          <w:rFonts w:cs="Traditional Naskh" w:hint="cs"/>
          <w:sz w:val="36"/>
          <w:szCs w:val="36"/>
          <w:rtl/>
        </w:rPr>
        <w:t>ا</w:t>
      </w:r>
      <w:r w:rsidR="002F377D">
        <w:rPr>
          <w:rFonts w:cs="Traditional Naskh" w:hint="cs"/>
          <w:sz w:val="36"/>
          <w:szCs w:val="36"/>
          <w:rtl/>
        </w:rPr>
        <w:t xml:space="preserve"> وأوقع</w:t>
      </w:r>
      <w:r w:rsidRPr="0095359F">
        <w:rPr>
          <w:rFonts w:cs="Traditional Naskh" w:hint="cs"/>
          <w:sz w:val="36"/>
          <w:szCs w:val="36"/>
          <w:rtl/>
        </w:rPr>
        <w:t xml:space="preserve"> في قبول الدعاء</w:t>
      </w:r>
      <w:r w:rsidR="004C0E99">
        <w:rPr>
          <w:rFonts w:cs="Traditional Naskh" w:hint="cs"/>
          <w:sz w:val="36"/>
          <w:szCs w:val="36"/>
          <w:rtl/>
        </w:rPr>
        <w:t>،</w:t>
      </w:r>
      <w:r w:rsidRPr="0095359F">
        <w:rPr>
          <w:rFonts w:cs="Traditional Naskh" w:hint="cs"/>
          <w:sz w:val="36"/>
          <w:szCs w:val="36"/>
          <w:rtl/>
        </w:rPr>
        <w:t xml:space="preserve"> كما تقدم في آداب الدعاء.</w:t>
      </w:r>
      <w:bookmarkEnd w:id="2843"/>
    </w:p>
    <w:p w:rsidR="0045163E" w:rsidRPr="0095359F" w:rsidRDefault="0045163E" w:rsidP="002F377D">
      <w:pPr>
        <w:rPr>
          <w:rFonts w:cs="Traditional Naskh"/>
          <w:sz w:val="36"/>
          <w:szCs w:val="36"/>
          <w:rtl/>
        </w:rPr>
      </w:pPr>
      <w:bookmarkStart w:id="2844" w:name="_Toc272615634"/>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ا</w:t>
      </w:r>
      <w:r w:rsidR="000E0C8A" w:rsidRPr="004C0E99">
        <w:rPr>
          <w:rFonts w:cs="Traditional Naskh" w:hint="cs"/>
          <w:b/>
          <w:bCs/>
          <w:sz w:val="36"/>
          <w:szCs w:val="36"/>
          <w:rtl/>
        </w:rPr>
        <w:t>للَّه</w:t>
      </w:r>
      <w:r w:rsidRPr="004C0E99">
        <w:rPr>
          <w:rFonts w:cs="Traditional Naskh" w:hint="cs"/>
          <w:b/>
          <w:bCs/>
          <w:sz w:val="36"/>
          <w:szCs w:val="36"/>
          <w:rtl/>
        </w:rPr>
        <w:t>م لا قابض لما بسطت, ولا باسط لما قبضت</w:t>
      </w:r>
      <w:r w:rsidR="000E0C8A" w:rsidRPr="000E0C8A">
        <w:rPr>
          <w:rFonts w:cs="Traditional Naskh" w:hint="cs"/>
          <w:sz w:val="36"/>
          <w:szCs w:val="22"/>
          <w:rtl/>
        </w:rPr>
        <w:t>))</w:t>
      </w:r>
      <w:r w:rsidRPr="0095359F">
        <w:rPr>
          <w:rFonts w:cs="Traditional Naskh" w:hint="cs"/>
          <w:sz w:val="36"/>
          <w:szCs w:val="36"/>
          <w:rtl/>
        </w:rPr>
        <w:t>: ا</w:t>
      </w:r>
      <w:r w:rsidR="000E0C8A">
        <w:rPr>
          <w:rFonts w:cs="Traditional Naskh" w:hint="cs"/>
          <w:sz w:val="36"/>
          <w:szCs w:val="36"/>
          <w:rtl/>
        </w:rPr>
        <w:t>للَّه</w:t>
      </w:r>
      <w:r w:rsidRPr="0095359F">
        <w:rPr>
          <w:rFonts w:cs="Traditional Naskh" w:hint="cs"/>
          <w:sz w:val="36"/>
          <w:szCs w:val="36"/>
          <w:rtl/>
        </w:rPr>
        <w:t>م لا أحد يستطيع أن يُضي</w:t>
      </w:r>
      <w:r w:rsidR="002F377D">
        <w:rPr>
          <w:rFonts w:cs="Traditional Naskh" w:hint="cs"/>
          <w:sz w:val="36"/>
          <w:szCs w:val="36"/>
          <w:rtl/>
        </w:rPr>
        <w:t>ِّق</w:t>
      </w:r>
      <w:r w:rsidRPr="0095359F">
        <w:rPr>
          <w:rFonts w:cs="Traditional Naskh" w:hint="cs"/>
          <w:sz w:val="36"/>
          <w:szCs w:val="36"/>
          <w:rtl/>
        </w:rPr>
        <w:t xml:space="preserve"> ما وسعت</w:t>
      </w:r>
      <w:r w:rsidR="004C0E99">
        <w:rPr>
          <w:rFonts w:cs="Traditional Naskh" w:hint="cs"/>
          <w:sz w:val="36"/>
          <w:szCs w:val="36"/>
          <w:rtl/>
        </w:rPr>
        <w:t>،</w:t>
      </w:r>
      <w:r w:rsidRPr="0095359F">
        <w:rPr>
          <w:rFonts w:cs="Traditional Naskh" w:hint="cs"/>
          <w:sz w:val="36"/>
          <w:szCs w:val="36"/>
          <w:rtl/>
        </w:rPr>
        <w:t xml:space="preserve"> وبسطت له لكمال قدرتك ومشي</w:t>
      </w:r>
      <w:r w:rsidR="00CC6CB0">
        <w:rPr>
          <w:rFonts w:cs="Traditional Naskh" w:hint="cs"/>
          <w:sz w:val="36"/>
          <w:szCs w:val="36"/>
          <w:rtl/>
        </w:rPr>
        <w:t>ئ</w:t>
      </w:r>
      <w:r w:rsidRPr="0095359F">
        <w:rPr>
          <w:rFonts w:cs="Traditional Naskh" w:hint="cs"/>
          <w:sz w:val="36"/>
          <w:szCs w:val="36"/>
          <w:rtl/>
        </w:rPr>
        <w:t>تك, ولا أن يُوسع إذا أردت أن تضيق عليه</w:t>
      </w:r>
      <w:r w:rsidR="004C0E99">
        <w:rPr>
          <w:rFonts w:cs="Traditional Naskh" w:hint="cs"/>
          <w:sz w:val="36"/>
          <w:szCs w:val="36"/>
          <w:rtl/>
        </w:rPr>
        <w:t>،</w:t>
      </w:r>
      <w:r w:rsidRPr="0095359F">
        <w:rPr>
          <w:rFonts w:cs="Traditional Naskh" w:hint="cs"/>
          <w:sz w:val="36"/>
          <w:szCs w:val="36"/>
          <w:rtl/>
        </w:rPr>
        <w:t xml:space="preserve"> فلك المشيئة والقدرة الكاملة.</w:t>
      </w:r>
      <w:bookmarkEnd w:id="2844"/>
    </w:p>
    <w:p w:rsidR="0045163E" w:rsidRPr="0095359F" w:rsidRDefault="0045163E" w:rsidP="004C0E99">
      <w:pPr>
        <w:rPr>
          <w:rFonts w:cs="Traditional Naskh"/>
          <w:sz w:val="36"/>
          <w:szCs w:val="36"/>
          <w:rtl/>
        </w:rPr>
      </w:pPr>
      <w:bookmarkStart w:id="2845" w:name="_Toc272615635"/>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ولا هادي لمن أضللت</w:t>
      </w:r>
      <w:r w:rsidR="004C0E99" w:rsidRPr="004C0E99">
        <w:rPr>
          <w:rFonts w:cs="Traditional Naskh" w:hint="cs"/>
          <w:b/>
          <w:bCs/>
          <w:sz w:val="36"/>
          <w:szCs w:val="36"/>
          <w:rtl/>
        </w:rPr>
        <w:t>،</w:t>
      </w:r>
      <w:r w:rsidRPr="004C0E99">
        <w:rPr>
          <w:rFonts w:cs="Traditional Naskh" w:hint="cs"/>
          <w:b/>
          <w:bCs/>
          <w:sz w:val="36"/>
          <w:szCs w:val="36"/>
          <w:rtl/>
        </w:rPr>
        <w:t xml:space="preserve"> ولا م</w:t>
      </w:r>
      <w:r w:rsidR="004C0E99" w:rsidRPr="004C0E99">
        <w:rPr>
          <w:rFonts w:cs="Traditional Naskh" w:hint="cs"/>
          <w:b/>
          <w:bCs/>
          <w:sz w:val="36"/>
          <w:szCs w:val="36"/>
          <w:rtl/>
        </w:rPr>
        <w:t>ُ</w:t>
      </w:r>
      <w:r w:rsidRPr="004C0E99">
        <w:rPr>
          <w:rFonts w:cs="Traditional Naskh" w:hint="cs"/>
          <w:b/>
          <w:bCs/>
          <w:sz w:val="36"/>
          <w:szCs w:val="36"/>
          <w:rtl/>
        </w:rPr>
        <w:t>ضل</w:t>
      </w:r>
      <w:r w:rsidR="004C0E99" w:rsidRPr="004C0E99">
        <w:rPr>
          <w:rFonts w:cs="Traditional Naskh" w:hint="cs"/>
          <w:b/>
          <w:bCs/>
          <w:sz w:val="36"/>
          <w:szCs w:val="36"/>
          <w:rtl/>
        </w:rPr>
        <w:t>َّ</w:t>
      </w:r>
      <w:r w:rsidRPr="004C0E99">
        <w:rPr>
          <w:rFonts w:cs="Traditional Naskh" w:hint="cs"/>
          <w:b/>
          <w:bCs/>
          <w:sz w:val="36"/>
          <w:szCs w:val="36"/>
          <w:rtl/>
        </w:rPr>
        <w:t xml:space="preserve"> لمن هديت</w:t>
      </w:r>
      <w:r w:rsidR="000E0C8A" w:rsidRPr="000E0C8A">
        <w:rPr>
          <w:rFonts w:cs="Traditional Naskh" w:hint="cs"/>
          <w:sz w:val="36"/>
          <w:szCs w:val="22"/>
          <w:rtl/>
        </w:rPr>
        <w:t>))</w:t>
      </w:r>
      <w:r w:rsidRPr="0095359F">
        <w:rPr>
          <w:rFonts w:cs="Traditional Naskh" w:hint="cs"/>
          <w:sz w:val="36"/>
          <w:szCs w:val="36"/>
          <w:rtl/>
        </w:rPr>
        <w:t>: أي لا أحد يقدر أن يهدي من أردت إضلاله</w:t>
      </w:r>
      <w:r w:rsidR="004C0E99">
        <w:rPr>
          <w:rFonts w:cs="Traditional Naskh" w:hint="cs"/>
          <w:sz w:val="36"/>
          <w:szCs w:val="36"/>
          <w:rtl/>
        </w:rPr>
        <w:t>،</w:t>
      </w:r>
      <w:r w:rsidRPr="0095359F">
        <w:rPr>
          <w:rFonts w:cs="Traditional Naskh" w:hint="cs"/>
          <w:sz w:val="36"/>
          <w:szCs w:val="36"/>
          <w:rtl/>
        </w:rPr>
        <w:t xml:space="preserve"> ولو اجتمع عليه جميع الخلائق, ولا يقدر أحد أن ي</w:t>
      </w:r>
      <w:r w:rsidR="004C0E99">
        <w:rPr>
          <w:rFonts w:cs="Traditional Naskh" w:hint="cs"/>
          <w:sz w:val="36"/>
          <w:szCs w:val="36"/>
          <w:rtl/>
        </w:rPr>
        <w:t>ُ</w:t>
      </w:r>
      <w:r w:rsidRPr="0095359F">
        <w:rPr>
          <w:rFonts w:cs="Traditional Naskh" w:hint="cs"/>
          <w:sz w:val="36"/>
          <w:szCs w:val="36"/>
          <w:rtl/>
        </w:rPr>
        <w:t>ضل</w:t>
      </w:r>
      <w:r w:rsidR="004C0E99">
        <w:rPr>
          <w:rFonts w:cs="Traditional Naskh" w:hint="cs"/>
          <w:sz w:val="36"/>
          <w:szCs w:val="36"/>
          <w:rtl/>
        </w:rPr>
        <w:t>َّ</w:t>
      </w:r>
      <w:r w:rsidRPr="0095359F">
        <w:rPr>
          <w:rFonts w:cs="Traditional Naskh" w:hint="cs"/>
          <w:sz w:val="36"/>
          <w:szCs w:val="36"/>
          <w:rtl/>
        </w:rPr>
        <w:t xml:space="preserve"> من هديت، لنفوذ مشيئتك</w:t>
      </w:r>
      <w:r w:rsidR="004C0E99">
        <w:rPr>
          <w:rFonts w:cs="Traditional Naskh" w:hint="cs"/>
          <w:sz w:val="36"/>
          <w:szCs w:val="36"/>
          <w:rtl/>
        </w:rPr>
        <w:t>،</w:t>
      </w:r>
      <w:r w:rsidRPr="0095359F">
        <w:rPr>
          <w:rFonts w:cs="Traditional Naskh" w:hint="cs"/>
          <w:sz w:val="36"/>
          <w:szCs w:val="36"/>
          <w:rtl/>
        </w:rPr>
        <w:t xml:space="preserve"> وقدرتك</w:t>
      </w:r>
      <w:r w:rsidR="004C0E99">
        <w:rPr>
          <w:rFonts w:cs="Traditional Naskh" w:hint="cs"/>
          <w:sz w:val="36"/>
          <w:szCs w:val="36"/>
          <w:rtl/>
        </w:rPr>
        <w:t>،</w:t>
      </w:r>
      <w:r w:rsidRPr="0095359F">
        <w:rPr>
          <w:rFonts w:cs="Traditional Naskh" w:hint="cs"/>
          <w:sz w:val="36"/>
          <w:szCs w:val="36"/>
          <w:rtl/>
        </w:rPr>
        <w:t xml:space="preserve"> وحكمتك.</w:t>
      </w:r>
      <w:bookmarkEnd w:id="2845"/>
    </w:p>
    <w:p w:rsidR="0045163E" w:rsidRPr="0095359F" w:rsidRDefault="0045163E" w:rsidP="004C0E99">
      <w:pPr>
        <w:rPr>
          <w:rFonts w:cs="Traditional Naskh"/>
          <w:sz w:val="36"/>
          <w:szCs w:val="36"/>
          <w:rtl/>
        </w:rPr>
      </w:pPr>
      <w:bookmarkStart w:id="2846" w:name="_Toc272615636"/>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ولا معطي لما منعت, ولا مانع لما أعطيت</w:t>
      </w:r>
      <w:r w:rsidR="000E0C8A" w:rsidRPr="000E0C8A">
        <w:rPr>
          <w:rFonts w:cs="Traditional Naskh" w:hint="cs"/>
          <w:sz w:val="36"/>
          <w:szCs w:val="22"/>
          <w:rtl/>
        </w:rPr>
        <w:t>))</w:t>
      </w:r>
      <w:r w:rsidRPr="0095359F">
        <w:rPr>
          <w:rFonts w:cs="Traditional Naskh" w:hint="cs"/>
          <w:sz w:val="36"/>
          <w:szCs w:val="36"/>
          <w:rtl/>
        </w:rPr>
        <w:t>: من علم</w:t>
      </w:r>
      <w:r w:rsidR="004C0E99">
        <w:rPr>
          <w:rFonts w:cs="Traditional Naskh" w:hint="cs"/>
          <w:sz w:val="36"/>
          <w:szCs w:val="36"/>
          <w:rtl/>
        </w:rPr>
        <w:t>،</w:t>
      </w:r>
      <w:r w:rsidRPr="0095359F">
        <w:rPr>
          <w:rFonts w:cs="Traditional Naskh" w:hint="cs"/>
          <w:sz w:val="36"/>
          <w:szCs w:val="36"/>
          <w:rtl/>
        </w:rPr>
        <w:t xml:space="preserve"> أو رزق</w:t>
      </w:r>
      <w:r w:rsidR="004C0E99">
        <w:rPr>
          <w:rFonts w:cs="Traditional Naskh" w:hint="cs"/>
          <w:sz w:val="36"/>
          <w:szCs w:val="36"/>
          <w:rtl/>
        </w:rPr>
        <w:t>،</w:t>
      </w:r>
      <w:r w:rsidRPr="0095359F">
        <w:rPr>
          <w:rFonts w:cs="Traditional Naskh" w:hint="cs"/>
          <w:sz w:val="36"/>
          <w:szCs w:val="36"/>
          <w:rtl/>
        </w:rPr>
        <w:t xml:space="preserve"> أو مال</w:t>
      </w:r>
      <w:r w:rsidR="004C0E99">
        <w:rPr>
          <w:rFonts w:cs="Traditional Naskh" w:hint="cs"/>
          <w:sz w:val="36"/>
          <w:szCs w:val="36"/>
          <w:rtl/>
        </w:rPr>
        <w:t>،</w:t>
      </w:r>
      <w:r w:rsidRPr="0095359F">
        <w:rPr>
          <w:rFonts w:cs="Traditional Naskh" w:hint="cs"/>
          <w:sz w:val="36"/>
          <w:szCs w:val="36"/>
          <w:rtl/>
        </w:rPr>
        <w:t xml:space="preserve"> أو سلطان</w:t>
      </w:r>
      <w:r w:rsidR="004C0E99">
        <w:rPr>
          <w:rFonts w:cs="Traditional Naskh" w:hint="cs"/>
          <w:sz w:val="36"/>
          <w:szCs w:val="36"/>
          <w:rtl/>
        </w:rPr>
        <w:t>،</w:t>
      </w:r>
      <w:r w:rsidRPr="0095359F">
        <w:rPr>
          <w:rFonts w:cs="Traditional Naskh" w:hint="cs"/>
          <w:sz w:val="36"/>
          <w:szCs w:val="36"/>
          <w:rtl/>
        </w:rPr>
        <w:t xml:space="preserve"> أو جاه</w:t>
      </w:r>
      <w:r w:rsidR="004C0E99">
        <w:rPr>
          <w:rFonts w:cs="Traditional Naskh" w:hint="cs"/>
          <w:sz w:val="36"/>
          <w:szCs w:val="36"/>
          <w:rtl/>
        </w:rPr>
        <w:t>،</w:t>
      </w:r>
      <w:r w:rsidRPr="0095359F">
        <w:rPr>
          <w:rFonts w:cs="Traditional Naskh" w:hint="cs"/>
          <w:sz w:val="36"/>
          <w:szCs w:val="36"/>
          <w:rtl/>
        </w:rPr>
        <w:t xml:space="preserve"> أو غير ذلك</w:t>
      </w:r>
      <w:r w:rsidR="004C0E99">
        <w:rPr>
          <w:rFonts w:cs="Traditional Naskh" w:hint="cs"/>
          <w:sz w:val="36"/>
          <w:szCs w:val="36"/>
          <w:rtl/>
        </w:rPr>
        <w:t>،</w:t>
      </w:r>
      <w:r w:rsidRPr="0095359F">
        <w:rPr>
          <w:rFonts w:cs="Traditional Naskh" w:hint="cs"/>
          <w:sz w:val="36"/>
          <w:szCs w:val="36"/>
          <w:rtl/>
        </w:rPr>
        <w:t xml:space="preserve"> فلا أحد يقدر على المنع أو الإعطاء إلا بإذنك.</w:t>
      </w:r>
      <w:bookmarkEnd w:id="2846"/>
    </w:p>
    <w:p w:rsidR="0045163E" w:rsidRPr="0095359F" w:rsidRDefault="0045163E" w:rsidP="004C0E99">
      <w:pPr>
        <w:rPr>
          <w:rFonts w:cs="Traditional Naskh"/>
          <w:sz w:val="36"/>
          <w:szCs w:val="36"/>
          <w:rtl/>
        </w:rPr>
      </w:pPr>
      <w:bookmarkStart w:id="2847" w:name="_Toc272615637"/>
      <w:r w:rsidRPr="0095359F">
        <w:rPr>
          <w:rFonts w:cs="Traditional Naskh" w:hint="cs"/>
          <w:sz w:val="36"/>
          <w:szCs w:val="36"/>
          <w:rtl/>
        </w:rPr>
        <w:t>ولا يخفى في تعظيم كمال صفاته جل وعلا، حيث نفى ما ي</w:t>
      </w:r>
      <w:r w:rsidR="004C0E99">
        <w:rPr>
          <w:rFonts w:cs="Traditional Naskh" w:hint="cs"/>
          <w:sz w:val="36"/>
          <w:szCs w:val="36"/>
          <w:rtl/>
        </w:rPr>
        <w:t>ُ</w:t>
      </w:r>
      <w:r w:rsidRPr="0095359F">
        <w:rPr>
          <w:rFonts w:cs="Traditional Naskh" w:hint="cs"/>
          <w:sz w:val="36"/>
          <w:szCs w:val="36"/>
          <w:rtl/>
        </w:rPr>
        <w:t>ضاد</w:t>
      </w:r>
      <w:r w:rsidR="004C0E99">
        <w:rPr>
          <w:rFonts w:cs="Traditional Naskh" w:hint="cs"/>
          <w:sz w:val="36"/>
          <w:szCs w:val="36"/>
          <w:rtl/>
        </w:rPr>
        <w:t>ّ</w:t>
      </w:r>
      <w:r w:rsidRPr="0095359F">
        <w:rPr>
          <w:rFonts w:cs="Traditional Naskh" w:hint="cs"/>
          <w:sz w:val="36"/>
          <w:szCs w:val="36"/>
          <w:rtl/>
        </w:rPr>
        <w:t xml:space="preserve"> كمال صفاته من كل وجه.</w:t>
      </w:r>
      <w:bookmarkEnd w:id="2847"/>
    </w:p>
    <w:p w:rsidR="0045163E" w:rsidRPr="0095359F" w:rsidRDefault="0045163E" w:rsidP="004C0E99">
      <w:pPr>
        <w:rPr>
          <w:rFonts w:cs="Traditional Naskh"/>
          <w:sz w:val="36"/>
          <w:szCs w:val="36"/>
          <w:rtl/>
        </w:rPr>
      </w:pPr>
      <w:bookmarkStart w:id="2848" w:name="_Toc272615638"/>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ا</w:t>
      </w:r>
      <w:r w:rsidR="000E0C8A" w:rsidRPr="004C0E99">
        <w:rPr>
          <w:rFonts w:cs="Traditional Naskh" w:hint="cs"/>
          <w:b/>
          <w:bCs/>
          <w:sz w:val="36"/>
          <w:szCs w:val="36"/>
          <w:rtl/>
        </w:rPr>
        <w:t>للَّه</w:t>
      </w:r>
      <w:r w:rsidRPr="004C0E99">
        <w:rPr>
          <w:rFonts w:cs="Traditional Naskh" w:hint="cs"/>
          <w:b/>
          <w:bCs/>
          <w:sz w:val="36"/>
          <w:szCs w:val="36"/>
          <w:rtl/>
        </w:rPr>
        <w:t>م ابسط علينا من بركاتك</w:t>
      </w:r>
      <w:r w:rsidR="004C0E99" w:rsidRPr="004C0E99">
        <w:rPr>
          <w:rFonts w:cs="Traditional Naskh" w:hint="cs"/>
          <w:b/>
          <w:bCs/>
          <w:sz w:val="36"/>
          <w:szCs w:val="36"/>
          <w:rtl/>
        </w:rPr>
        <w:t>،</w:t>
      </w:r>
      <w:r w:rsidRPr="004C0E99">
        <w:rPr>
          <w:rFonts w:cs="Traditional Naskh" w:hint="cs"/>
          <w:b/>
          <w:bCs/>
          <w:sz w:val="36"/>
          <w:szCs w:val="36"/>
          <w:rtl/>
        </w:rPr>
        <w:t xml:space="preserve"> ورحمتك</w:t>
      </w:r>
      <w:r w:rsidR="004C0E99" w:rsidRPr="004C0E99">
        <w:rPr>
          <w:rFonts w:cs="Traditional Naskh" w:hint="cs"/>
          <w:b/>
          <w:bCs/>
          <w:sz w:val="36"/>
          <w:szCs w:val="36"/>
          <w:rtl/>
        </w:rPr>
        <w:t>،</w:t>
      </w:r>
      <w:r w:rsidRPr="004C0E99">
        <w:rPr>
          <w:rFonts w:cs="Traditional Naskh" w:hint="cs"/>
          <w:b/>
          <w:bCs/>
          <w:sz w:val="36"/>
          <w:szCs w:val="36"/>
          <w:rtl/>
        </w:rPr>
        <w:t xml:space="preserve"> وفضلك</w:t>
      </w:r>
      <w:r w:rsidR="004C0E99" w:rsidRPr="004C0E99">
        <w:rPr>
          <w:rFonts w:cs="Traditional Naskh" w:hint="cs"/>
          <w:b/>
          <w:bCs/>
          <w:sz w:val="36"/>
          <w:szCs w:val="36"/>
          <w:rtl/>
        </w:rPr>
        <w:t>،</w:t>
      </w:r>
      <w:r w:rsidRPr="004C0E99">
        <w:rPr>
          <w:rFonts w:cs="Traditional Naskh" w:hint="cs"/>
          <w:b/>
          <w:bCs/>
          <w:sz w:val="36"/>
          <w:szCs w:val="36"/>
          <w:rtl/>
        </w:rPr>
        <w:t xml:space="preserve"> ورزقك</w:t>
      </w:r>
      <w:r w:rsidR="000E0C8A" w:rsidRPr="000E0C8A">
        <w:rPr>
          <w:rFonts w:cs="Traditional Naskh" w:hint="cs"/>
          <w:sz w:val="36"/>
          <w:szCs w:val="22"/>
          <w:rtl/>
        </w:rPr>
        <w:t>))</w:t>
      </w:r>
      <w:r w:rsidRPr="0095359F">
        <w:rPr>
          <w:rFonts w:cs="Traditional Naskh" w:hint="cs"/>
          <w:sz w:val="36"/>
          <w:szCs w:val="36"/>
          <w:rtl/>
        </w:rPr>
        <w:t>: بعد أن قدم الثناء على ا</w:t>
      </w:r>
      <w:r w:rsidR="000E0C8A">
        <w:rPr>
          <w:rFonts w:cs="Traditional Naskh" w:hint="cs"/>
          <w:sz w:val="36"/>
          <w:szCs w:val="36"/>
          <w:rtl/>
        </w:rPr>
        <w:t>للَّه</w:t>
      </w:r>
      <w:r w:rsidRPr="0095359F">
        <w:rPr>
          <w:rFonts w:cs="Traditional Naskh" w:hint="cs"/>
          <w:sz w:val="36"/>
          <w:szCs w:val="36"/>
          <w:rtl/>
        </w:rPr>
        <w:t xml:space="preserve"> جل وعلا</w:t>
      </w:r>
      <w:r w:rsidR="004C0E99">
        <w:rPr>
          <w:rFonts w:cs="Traditional Naskh" w:hint="cs"/>
          <w:sz w:val="36"/>
          <w:szCs w:val="36"/>
          <w:rtl/>
        </w:rPr>
        <w:t>،</w:t>
      </w:r>
      <w:r w:rsidRPr="0095359F">
        <w:rPr>
          <w:rFonts w:cs="Traditional Naskh" w:hint="cs"/>
          <w:sz w:val="36"/>
          <w:szCs w:val="36"/>
          <w:rtl/>
        </w:rPr>
        <w:t xml:space="preserve"> والتوسل بأسمائه وصفاته, شرع بمطلوبه من خيري الدنيا والآخرة</w:t>
      </w:r>
      <w:r w:rsidR="004C0E99">
        <w:rPr>
          <w:rFonts w:cs="Traditional Naskh" w:hint="cs"/>
          <w:sz w:val="36"/>
          <w:szCs w:val="36"/>
          <w:rtl/>
        </w:rPr>
        <w:t>،</w:t>
      </w:r>
      <w:r w:rsidRPr="0095359F">
        <w:rPr>
          <w:rFonts w:cs="Traditional Naskh" w:hint="cs"/>
          <w:sz w:val="36"/>
          <w:szCs w:val="36"/>
          <w:rtl/>
        </w:rPr>
        <w:t xml:space="preserve"> ا</w:t>
      </w:r>
      <w:r w:rsidR="000E0C8A">
        <w:rPr>
          <w:rFonts w:cs="Traditional Naskh" w:hint="cs"/>
          <w:sz w:val="36"/>
          <w:szCs w:val="36"/>
          <w:rtl/>
        </w:rPr>
        <w:t>للَّه</w:t>
      </w:r>
      <w:r w:rsidRPr="0095359F">
        <w:rPr>
          <w:rFonts w:cs="Traditional Naskh" w:hint="cs"/>
          <w:sz w:val="36"/>
          <w:szCs w:val="36"/>
          <w:rtl/>
        </w:rPr>
        <w:t>م وسِّع علينا وكث</w:t>
      </w:r>
      <w:r w:rsidR="004C0E99">
        <w:rPr>
          <w:rFonts w:cs="Traditional Naskh" w:hint="cs"/>
          <w:sz w:val="36"/>
          <w:szCs w:val="36"/>
          <w:rtl/>
        </w:rPr>
        <w:t>ِّ</w:t>
      </w:r>
      <w:r w:rsidRPr="0095359F">
        <w:rPr>
          <w:rFonts w:cs="Traditional Naskh" w:hint="cs"/>
          <w:sz w:val="36"/>
          <w:szCs w:val="36"/>
          <w:rtl/>
        </w:rPr>
        <w:t>ر من خيراتك, ورحماتك، وفضلك، ورزقك</w:t>
      </w:r>
      <w:r w:rsidR="004C0E99">
        <w:rPr>
          <w:rFonts w:cs="Traditional Naskh" w:hint="cs"/>
          <w:sz w:val="36"/>
          <w:szCs w:val="36"/>
          <w:rtl/>
        </w:rPr>
        <w:t>،</w:t>
      </w:r>
      <w:r w:rsidRPr="0095359F">
        <w:rPr>
          <w:rFonts w:cs="Traditional Naskh" w:hint="cs"/>
          <w:sz w:val="36"/>
          <w:szCs w:val="36"/>
          <w:rtl/>
        </w:rPr>
        <w:t xml:space="preserve"> وأدمها, فأنت مالك كل شيء</w:t>
      </w:r>
      <w:r w:rsidR="004C0E99">
        <w:rPr>
          <w:rFonts w:cs="Traditional Naskh" w:hint="cs"/>
          <w:sz w:val="36"/>
          <w:szCs w:val="36"/>
          <w:rtl/>
        </w:rPr>
        <w:t>،</w:t>
      </w:r>
      <w:r w:rsidRPr="0095359F">
        <w:rPr>
          <w:rFonts w:cs="Traditional Naskh" w:hint="cs"/>
          <w:sz w:val="36"/>
          <w:szCs w:val="36"/>
          <w:rtl/>
        </w:rPr>
        <w:t xml:space="preserve"> فنسأله منك لا من أحد سواك.</w:t>
      </w:r>
      <w:bookmarkEnd w:id="2848"/>
    </w:p>
    <w:p w:rsidR="0045163E" w:rsidRPr="0095359F" w:rsidRDefault="0045163E" w:rsidP="004C0E99">
      <w:pPr>
        <w:rPr>
          <w:rFonts w:cs="Traditional Naskh"/>
          <w:sz w:val="36"/>
          <w:szCs w:val="36"/>
          <w:rtl/>
        </w:rPr>
      </w:pPr>
      <w:bookmarkStart w:id="2849" w:name="_Toc272615639"/>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ا</w:t>
      </w:r>
      <w:r w:rsidR="000E0C8A" w:rsidRPr="004C0E99">
        <w:rPr>
          <w:rFonts w:cs="Traditional Naskh" w:hint="cs"/>
          <w:b/>
          <w:bCs/>
          <w:sz w:val="36"/>
          <w:szCs w:val="36"/>
          <w:rtl/>
        </w:rPr>
        <w:t>للَّه</w:t>
      </w:r>
      <w:r w:rsidRPr="004C0E99">
        <w:rPr>
          <w:rFonts w:cs="Traditional Naskh" w:hint="cs"/>
          <w:b/>
          <w:bCs/>
          <w:sz w:val="36"/>
          <w:szCs w:val="36"/>
          <w:rtl/>
        </w:rPr>
        <w:t>م إني أسألك النعيم المقيم الذي لا يحول ولا يزول</w:t>
      </w:r>
      <w:r w:rsidR="000E0C8A" w:rsidRPr="000E0C8A">
        <w:rPr>
          <w:rFonts w:cs="Traditional Naskh" w:hint="cs"/>
          <w:sz w:val="36"/>
          <w:szCs w:val="22"/>
          <w:rtl/>
        </w:rPr>
        <w:t>))</w:t>
      </w:r>
      <w:r w:rsidRPr="0095359F">
        <w:rPr>
          <w:rFonts w:cs="Traditional Naskh" w:hint="cs"/>
          <w:sz w:val="36"/>
          <w:szCs w:val="36"/>
          <w:rtl/>
        </w:rPr>
        <w:t>: أسألك يا ا</w:t>
      </w:r>
      <w:r w:rsidR="000E0C8A">
        <w:rPr>
          <w:rFonts w:cs="Traditional Naskh" w:hint="cs"/>
          <w:sz w:val="36"/>
          <w:szCs w:val="36"/>
          <w:rtl/>
        </w:rPr>
        <w:t>للَّه</w:t>
      </w:r>
      <w:r w:rsidRPr="0095359F">
        <w:rPr>
          <w:rFonts w:cs="Traditional Naskh" w:hint="cs"/>
          <w:sz w:val="36"/>
          <w:szCs w:val="36"/>
          <w:rtl/>
        </w:rPr>
        <w:t xml:space="preserve"> النعيم الدائم الذي لا يتحول, ولا يتغير</w:t>
      </w:r>
      <w:r w:rsidR="004C0E99">
        <w:rPr>
          <w:rFonts w:cs="Traditional Naskh" w:hint="cs"/>
          <w:sz w:val="36"/>
          <w:szCs w:val="36"/>
          <w:rtl/>
        </w:rPr>
        <w:t>،</w:t>
      </w:r>
      <w:r w:rsidRPr="0095359F">
        <w:rPr>
          <w:rFonts w:cs="Traditional Naskh" w:hint="cs"/>
          <w:sz w:val="36"/>
          <w:szCs w:val="36"/>
          <w:rtl/>
        </w:rPr>
        <w:t xml:space="preserve"> وهو نعيم الآخرة.</w:t>
      </w:r>
      <w:bookmarkEnd w:id="2849"/>
    </w:p>
    <w:p w:rsidR="0045163E" w:rsidRPr="0095359F" w:rsidRDefault="0045163E" w:rsidP="004C0E99">
      <w:pPr>
        <w:rPr>
          <w:rFonts w:cs="Traditional Naskh"/>
          <w:sz w:val="36"/>
          <w:szCs w:val="36"/>
          <w:rtl/>
        </w:rPr>
      </w:pPr>
      <w:bookmarkStart w:id="2850" w:name="_Toc272615640"/>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ا</w:t>
      </w:r>
      <w:r w:rsidR="000E0C8A" w:rsidRPr="004C0E99">
        <w:rPr>
          <w:rFonts w:cs="Traditional Naskh" w:hint="cs"/>
          <w:b/>
          <w:bCs/>
          <w:sz w:val="36"/>
          <w:szCs w:val="36"/>
          <w:rtl/>
        </w:rPr>
        <w:t>للَّه</w:t>
      </w:r>
      <w:r w:rsidRPr="004C0E99">
        <w:rPr>
          <w:rFonts w:cs="Traditional Naskh" w:hint="cs"/>
          <w:b/>
          <w:bCs/>
          <w:sz w:val="36"/>
          <w:szCs w:val="36"/>
          <w:rtl/>
        </w:rPr>
        <w:t>م إني أسألك النعيم يوم العيلة</w:t>
      </w:r>
      <w:r w:rsidR="000E0C8A" w:rsidRPr="000E0C8A">
        <w:rPr>
          <w:rFonts w:cs="Traditional Naskh" w:hint="cs"/>
          <w:sz w:val="36"/>
          <w:szCs w:val="22"/>
          <w:rtl/>
        </w:rPr>
        <w:t>))</w:t>
      </w:r>
      <w:r w:rsidRPr="0095359F">
        <w:rPr>
          <w:rFonts w:cs="Traditional Naskh" w:hint="cs"/>
          <w:sz w:val="36"/>
          <w:szCs w:val="36"/>
          <w:rtl/>
        </w:rPr>
        <w:t>: أسألك يا ا</w:t>
      </w:r>
      <w:r w:rsidR="000E0C8A">
        <w:rPr>
          <w:rFonts w:cs="Traditional Naskh" w:hint="cs"/>
          <w:sz w:val="36"/>
          <w:szCs w:val="36"/>
          <w:rtl/>
        </w:rPr>
        <w:t>للَّه</w:t>
      </w:r>
      <w:r w:rsidRPr="0095359F">
        <w:rPr>
          <w:rFonts w:cs="Traditional Naskh" w:hint="cs"/>
          <w:sz w:val="36"/>
          <w:szCs w:val="36"/>
          <w:rtl/>
        </w:rPr>
        <w:t xml:space="preserve"> أن تكمل علي النعيم يوم الشدة والفقر, وأن تُغنيني عن السؤال</w:t>
      </w:r>
      <w:r w:rsidR="004C0E99">
        <w:rPr>
          <w:rFonts w:cs="Traditional Naskh" w:hint="cs"/>
          <w:sz w:val="36"/>
          <w:szCs w:val="36"/>
          <w:rtl/>
        </w:rPr>
        <w:t>،</w:t>
      </w:r>
      <w:r w:rsidRPr="0095359F">
        <w:rPr>
          <w:rFonts w:cs="Traditional Naskh" w:hint="cs"/>
          <w:sz w:val="36"/>
          <w:szCs w:val="36"/>
          <w:rtl/>
        </w:rPr>
        <w:t xml:space="preserve"> والافتقار لسواك من الخلق.</w:t>
      </w:r>
      <w:bookmarkEnd w:id="2850"/>
    </w:p>
    <w:p w:rsidR="0045163E" w:rsidRPr="0095359F" w:rsidRDefault="0045163E" w:rsidP="004C0E99">
      <w:pPr>
        <w:rPr>
          <w:rFonts w:cs="Traditional Naskh"/>
          <w:sz w:val="36"/>
          <w:szCs w:val="36"/>
          <w:rtl/>
        </w:rPr>
      </w:pPr>
      <w:bookmarkStart w:id="2851" w:name="_Toc272615641"/>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والأمن يوم الخوف</w:t>
      </w:r>
      <w:r w:rsidR="000E0C8A" w:rsidRPr="000E0C8A">
        <w:rPr>
          <w:rFonts w:cs="Traditional Naskh" w:hint="cs"/>
          <w:sz w:val="36"/>
          <w:szCs w:val="22"/>
          <w:rtl/>
        </w:rPr>
        <w:t>))</w:t>
      </w:r>
      <w:r w:rsidRPr="0095359F">
        <w:rPr>
          <w:rFonts w:cs="Traditional Naskh" w:hint="cs"/>
          <w:sz w:val="36"/>
          <w:szCs w:val="36"/>
          <w:rtl/>
        </w:rPr>
        <w:t>: وأسألك الأمان, والاطمئنان, يوم أن يحل الخوف والفزع.</w:t>
      </w:r>
      <w:bookmarkEnd w:id="2851"/>
      <w:r w:rsidRPr="0095359F">
        <w:rPr>
          <w:rFonts w:cs="Traditional Naskh" w:hint="cs"/>
          <w:sz w:val="36"/>
          <w:szCs w:val="36"/>
          <w:rtl/>
        </w:rPr>
        <w:t xml:space="preserve">     </w:t>
      </w:r>
    </w:p>
    <w:p w:rsidR="0045163E" w:rsidRPr="0095359F" w:rsidRDefault="0045163E" w:rsidP="004C0E99">
      <w:pPr>
        <w:rPr>
          <w:rFonts w:cs="Traditional Naskh"/>
          <w:sz w:val="36"/>
          <w:szCs w:val="36"/>
          <w:rtl/>
        </w:rPr>
      </w:pPr>
      <w:bookmarkStart w:id="2852" w:name="_Toc272615642"/>
      <w:r w:rsidRPr="0095359F">
        <w:rPr>
          <w:rFonts w:cs="Traditional Naskh" w:hint="cs"/>
          <w:sz w:val="36"/>
          <w:szCs w:val="36"/>
          <w:rtl/>
        </w:rPr>
        <w:t>وفي رواية</w:t>
      </w:r>
      <w:r w:rsidR="004C0E99">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والأمن يوم الحرب</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2-والأمن يوم الحرب</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04"/>
      </w:r>
      <w:r w:rsidRPr="000E0C8A">
        <w:rPr>
          <w:rStyle w:val="FootnoteReference"/>
          <w:rFonts w:cs="Traditional Naskh"/>
          <w:sz w:val="36"/>
          <w:szCs w:val="36"/>
          <w:rtl/>
        </w:rPr>
        <w:t>)</w:t>
      </w:r>
      <w:r w:rsidRPr="0095359F">
        <w:rPr>
          <w:rFonts w:cs="Traditional Naskh" w:hint="cs"/>
          <w:sz w:val="36"/>
          <w:szCs w:val="36"/>
          <w:rtl/>
        </w:rPr>
        <w:t>: سؤال ا</w:t>
      </w:r>
      <w:r w:rsidR="000E0C8A">
        <w:rPr>
          <w:rFonts w:cs="Traditional Naskh" w:hint="cs"/>
          <w:sz w:val="36"/>
          <w:szCs w:val="36"/>
          <w:rtl/>
        </w:rPr>
        <w:t>للَّه</w:t>
      </w:r>
      <w:r w:rsidRPr="0095359F">
        <w:rPr>
          <w:rFonts w:cs="Traditional Naskh" w:hint="cs"/>
          <w:sz w:val="36"/>
          <w:szCs w:val="36"/>
          <w:rtl/>
        </w:rPr>
        <w:t xml:space="preserve"> الأمان, وثبات الأقدام في الحرب والقتال.</w:t>
      </w:r>
      <w:bookmarkEnd w:id="2852"/>
    </w:p>
    <w:p w:rsidR="0045163E" w:rsidRPr="0095359F" w:rsidRDefault="0045163E" w:rsidP="002F377D">
      <w:pPr>
        <w:rPr>
          <w:rFonts w:cs="Traditional Naskh"/>
          <w:sz w:val="36"/>
          <w:szCs w:val="36"/>
          <w:rtl/>
        </w:rPr>
      </w:pPr>
      <w:bookmarkStart w:id="2853" w:name="_Toc272615643"/>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ا</w:t>
      </w:r>
      <w:r w:rsidR="000E0C8A" w:rsidRPr="004C0E99">
        <w:rPr>
          <w:rFonts w:cs="Traditional Naskh" w:hint="cs"/>
          <w:b/>
          <w:bCs/>
          <w:sz w:val="36"/>
          <w:szCs w:val="36"/>
          <w:rtl/>
        </w:rPr>
        <w:t>للَّه</w:t>
      </w:r>
      <w:r w:rsidRPr="004C0E99">
        <w:rPr>
          <w:rFonts w:cs="Traditional Naskh" w:hint="cs"/>
          <w:b/>
          <w:bCs/>
          <w:sz w:val="36"/>
          <w:szCs w:val="36"/>
          <w:rtl/>
        </w:rPr>
        <w:t>م إني عائذ بك من شر</w:t>
      </w:r>
      <w:r w:rsidR="004C0E99">
        <w:rPr>
          <w:rFonts w:cs="Traditional Naskh" w:hint="cs"/>
          <w:b/>
          <w:bCs/>
          <w:sz w:val="36"/>
          <w:szCs w:val="36"/>
          <w:rtl/>
        </w:rPr>
        <w:t>ِّ</w:t>
      </w:r>
      <w:r w:rsidRPr="004C0E99">
        <w:rPr>
          <w:rFonts w:cs="Traditional Naskh" w:hint="cs"/>
          <w:b/>
          <w:bCs/>
          <w:sz w:val="36"/>
          <w:szCs w:val="36"/>
          <w:rtl/>
        </w:rPr>
        <w:t xml:space="preserve"> ما </w:t>
      </w:r>
      <w:r w:rsidR="002F377D">
        <w:rPr>
          <w:rFonts w:cs="Traditional Naskh" w:hint="cs"/>
          <w:b/>
          <w:bCs/>
          <w:sz w:val="36"/>
          <w:szCs w:val="36"/>
          <w:rtl/>
        </w:rPr>
        <w:t>أ</w:t>
      </w:r>
      <w:r w:rsidRPr="004C0E99">
        <w:rPr>
          <w:rFonts w:cs="Traditional Naskh" w:hint="cs"/>
          <w:b/>
          <w:bCs/>
          <w:sz w:val="36"/>
          <w:szCs w:val="36"/>
          <w:rtl/>
        </w:rPr>
        <w:t>عطيتنا</w:t>
      </w:r>
      <w:r w:rsidR="000E0C8A" w:rsidRPr="000E0C8A">
        <w:rPr>
          <w:rFonts w:cs="Traditional Naskh" w:hint="cs"/>
          <w:sz w:val="36"/>
          <w:szCs w:val="22"/>
          <w:rtl/>
        </w:rPr>
        <w:t>))</w:t>
      </w:r>
      <w:r w:rsidRPr="0095359F">
        <w:rPr>
          <w:rFonts w:cs="Traditional Naskh" w:hint="cs"/>
          <w:sz w:val="36"/>
          <w:szCs w:val="36"/>
          <w:rtl/>
        </w:rPr>
        <w:t>: فيه طلب الاستعاذة من شر ما يُعطاه, من الرزق والخير, فيؤدي به إلى ترك ما يجب عليه من الزكاة</w:t>
      </w:r>
      <w:r w:rsidR="004C0E99">
        <w:rPr>
          <w:rFonts w:cs="Traditional Naskh" w:hint="cs"/>
          <w:sz w:val="36"/>
          <w:szCs w:val="36"/>
          <w:rtl/>
        </w:rPr>
        <w:t>،</w:t>
      </w:r>
      <w:r w:rsidRPr="0095359F">
        <w:rPr>
          <w:rFonts w:cs="Traditional Naskh" w:hint="cs"/>
          <w:sz w:val="36"/>
          <w:szCs w:val="36"/>
          <w:rtl/>
        </w:rPr>
        <w:t xml:space="preserve"> وصلة الأرحام, وبأن يكون سبباً للطغيان والعصيان والاستكبار</w:t>
      </w:r>
      <w:r w:rsidR="004C0E99">
        <w:rPr>
          <w:rFonts w:cs="Traditional Naskh" w:hint="cs"/>
          <w:sz w:val="36"/>
          <w:szCs w:val="36"/>
          <w:rtl/>
        </w:rPr>
        <w:t>،</w:t>
      </w:r>
      <w:r w:rsidRPr="0095359F">
        <w:rPr>
          <w:rFonts w:cs="Traditional Naskh" w:hint="cs"/>
          <w:sz w:val="36"/>
          <w:szCs w:val="36"/>
          <w:rtl/>
        </w:rPr>
        <w:t xml:space="preserve"> قال</w:t>
      </w:r>
      <w:r w:rsidR="002F377D">
        <w:rPr>
          <w:rFonts w:cs="Traditional Naskh" w:hint="cs"/>
          <w:sz w:val="36"/>
          <w:szCs w:val="36"/>
          <w:rtl/>
        </w:rPr>
        <w:t xml:space="preserve"> اللَّه</w:t>
      </w:r>
      <w:r w:rsidRPr="0095359F">
        <w:rPr>
          <w:rFonts w:cs="Traditional Naskh" w:hint="cs"/>
          <w:sz w:val="36"/>
          <w:szCs w:val="36"/>
          <w:rtl/>
        </w:rPr>
        <w:t xml:space="preserve"> تعالى: </w:t>
      </w:r>
      <w:r w:rsidRPr="0095359F">
        <w:rPr>
          <w:rFonts w:cs="Traditional Naskh" w:hint="cs"/>
          <w:sz w:val="36"/>
          <w:szCs w:val="36"/>
        </w:rPr>
        <w:sym w:font="AGA Arabesque" w:char="F05D"/>
      </w:r>
      <w:r w:rsidRPr="004C0E99">
        <w:rPr>
          <w:rFonts w:ascii="Traditional Arabic" w:cs="Traditional Naskh" w:hint="eastAsia"/>
          <w:b/>
          <w:bCs/>
          <w:sz w:val="36"/>
          <w:szCs w:val="36"/>
          <w:rtl/>
          <w:lang w:eastAsia="en-US"/>
        </w:rPr>
        <w:t>كَلَّا</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إِنَّ</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الْإِنْسَانَ</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لَيَطْغَى</w:t>
      </w:r>
      <w:r w:rsidRPr="004C0E99">
        <w:rPr>
          <w:rFonts w:ascii="Traditional Arabic" w:cs="Traditional Naskh"/>
          <w:b/>
          <w:bCs/>
          <w:sz w:val="36"/>
          <w:szCs w:val="36"/>
          <w:rtl/>
          <w:lang w:eastAsia="en-US"/>
        </w:rPr>
        <w:t xml:space="preserve"> </w:t>
      </w:r>
      <w:r w:rsidR="004C0E99" w:rsidRPr="004C0E99">
        <w:rPr>
          <w:rFonts w:ascii="Traditional Arabic" w:cs="DecoType Naskh Swashes" w:hint="cs"/>
          <w:sz w:val="28"/>
          <w:szCs w:val="28"/>
          <w:rtl/>
          <w:lang w:eastAsia="en-US"/>
        </w:rPr>
        <w:t>*</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أَنْ</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رَآهُ</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اسْتَغْنَى</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1-96=</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كَلَّا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إِنَّ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الْإِنْسَانَ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لَيَطْغَى</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DecoType Naskh Swashes" w:hint="cs"/>
          <w:sz w:val="28"/>
          <w:szCs w:val="28"/>
          <w:rtl/>
          <w:lang w:eastAsia="en-US"/>
        </w:rPr>
        <w:instrText>*</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أَنْ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رَآهُ</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اسْتَغْنَى</w:instrText>
      </w:r>
      <w:r w:rsidR="00FC3E63" w:rsidRPr="006A7372">
        <w:rPr>
          <w:rFonts w:cs="Traditional Naskh" w:hint="cs"/>
          <w:sz w:val="36"/>
          <w:szCs w:val="36"/>
        </w:rPr>
        <w:sym w:font="AGA Arabesque" w:char="F05B"/>
      </w:r>
      <w:r w:rsidR="00FC3E63" w:rsidRPr="006A7372">
        <w:rPr>
          <w:rFonts w:cs="Traditional Naskh" w:hint="cs"/>
          <w:sz w:val="36"/>
          <w:szCs w:val="36"/>
          <w:rtl/>
        </w:rPr>
        <w:instrText>=6- 7=</w:instrText>
      </w:r>
      <w:r w:rsidR="00FC3E63">
        <w:instrText xml:space="preserve">" </w:instrText>
      </w:r>
      <w:r w:rsidR="00FC3E63">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305"/>
      </w:r>
      <w:r w:rsidRPr="000E0C8A">
        <w:rPr>
          <w:rStyle w:val="FootnoteReference"/>
          <w:rFonts w:cs="Traditional Naskh"/>
          <w:sz w:val="36"/>
          <w:szCs w:val="36"/>
          <w:rtl/>
        </w:rPr>
        <w:t>)</w:t>
      </w:r>
      <w:r w:rsidR="004C0E99">
        <w:rPr>
          <w:rFonts w:cs="Traditional Naskh" w:hint="cs"/>
          <w:sz w:val="36"/>
          <w:szCs w:val="36"/>
          <w:rtl/>
        </w:rPr>
        <w:t>،</w:t>
      </w:r>
      <w:r w:rsidRPr="0095359F">
        <w:rPr>
          <w:rFonts w:cs="Traditional Naskh" w:hint="cs"/>
          <w:sz w:val="36"/>
          <w:szCs w:val="36"/>
          <w:rtl/>
        </w:rPr>
        <w:t xml:space="preserve"> و قد لا يوظ</w:t>
      </w:r>
      <w:r w:rsidR="004C0E99">
        <w:rPr>
          <w:rFonts w:cs="Traditional Naskh" w:hint="cs"/>
          <w:sz w:val="36"/>
          <w:szCs w:val="36"/>
          <w:rtl/>
        </w:rPr>
        <w:t>ّ</w:t>
      </w:r>
      <w:r w:rsidRPr="0095359F">
        <w:rPr>
          <w:rFonts w:cs="Traditional Naskh" w:hint="cs"/>
          <w:sz w:val="36"/>
          <w:szCs w:val="36"/>
          <w:rtl/>
        </w:rPr>
        <w:t>ف ما أعطاه ا</w:t>
      </w:r>
      <w:r w:rsidR="000E0C8A">
        <w:rPr>
          <w:rFonts w:cs="Traditional Naskh" w:hint="cs"/>
          <w:sz w:val="36"/>
          <w:szCs w:val="36"/>
          <w:rtl/>
        </w:rPr>
        <w:t>للَّه</w:t>
      </w:r>
      <w:r w:rsidRPr="0095359F">
        <w:rPr>
          <w:rFonts w:cs="Traditional Naskh" w:hint="cs"/>
          <w:sz w:val="36"/>
          <w:szCs w:val="36"/>
          <w:rtl/>
        </w:rPr>
        <w:t xml:space="preserve"> ورزقه في الطاعات والخيرات.</w:t>
      </w:r>
      <w:bookmarkEnd w:id="2853"/>
    </w:p>
    <w:p w:rsidR="0045163E" w:rsidRPr="0095359F" w:rsidRDefault="0045163E" w:rsidP="004C0E99">
      <w:pPr>
        <w:rPr>
          <w:rFonts w:cs="Traditional Naskh"/>
          <w:sz w:val="36"/>
          <w:szCs w:val="36"/>
          <w:rtl/>
        </w:rPr>
      </w:pPr>
      <w:bookmarkStart w:id="2854" w:name="_Toc272615644"/>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وشر</w:t>
      </w:r>
      <w:r w:rsidR="004C0E99">
        <w:rPr>
          <w:rFonts w:cs="Traditional Naskh" w:hint="cs"/>
          <w:b/>
          <w:bCs/>
          <w:sz w:val="36"/>
          <w:szCs w:val="36"/>
          <w:rtl/>
        </w:rPr>
        <w:t>ِّ</w:t>
      </w:r>
      <w:r w:rsidRPr="004C0E99">
        <w:rPr>
          <w:rFonts w:cs="Traditional Naskh" w:hint="cs"/>
          <w:b/>
          <w:bCs/>
          <w:sz w:val="36"/>
          <w:szCs w:val="36"/>
          <w:rtl/>
        </w:rPr>
        <w:t xml:space="preserve"> ما منعتنا</w:t>
      </w:r>
      <w:r w:rsidR="000E0C8A" w:rsidRPr="000E0C8A">
        <w:rPr>
          <w:rFonts w:cs="Traditional Naskh" w:hint="cs"/>
          <w:sz w:val="36"/>
          <w:szCs w:val="22"/>
          <w:rtl/>
        </w:rPr>
        <w:t>))</w:t>
      </w:r>
      <w:r w:rsidRPr="0095359F">
        <w:rPr>
          <w:rFonts w:cs="Traditional Naskh" w:hint="cs"/>
          <w:sz w:val="36"/>
          <w:szCs w:val="36"/>
          <w:rtl/>
        </w:rPr>
        <w:t>: استعاذ من الشر الذي منعه ا</w:t>
      </w:r>
      <w:r w:rsidR="000E0C8A">
        <w:rPr>
          <w:rFonts w:cs="Traditional Naskh" w:hint="cs"/>
          <w:sz w:val="36"/>
          <w:szCs w:val="36"/>
          <w:rtl/>
        </w:rPr>
        <w:t>للَّه</w:t>
      </w:r>
      <w:r w:rsidRPr="0095359F">
        <w:rPr>
          <w:rFonts w:cs="Traditional Naskh" w:hint="cs"/>
          <w:sz w:val="36"/>
          <w:szCs w:val="36"/>
          <w:rtl/>
        </w:rPr>
        <w:t xml:space="preserve"> منه, لكمال علمه, وحكمته بحاله, فيؤدي إلى الحسد</w:t>
      </w:r>
      <w:r w:rsidR="004C0E99">
        <w:rPr>
          <w:rFonts w:cs="Traditional Naskh" w:hint="cs"/>
          <w:sz w:val="36"/>
          <w:szCs w:val="36"/>
          <w:rtl/>
        </w:rPr>
        <w:t>،</w:t>
      </w:r>
      <w:r w:rsidRPr="0095359F">
        <w:rPr>
          <w:rFonts w:cs="Traditional Naskh" w:hint="cs"/>
          <w:sz w:val="36"/>
          <w:szCs w:val="36"/>
          <w:rtl/>
        </w:rPr>
        <w:t xml:space="preserve"> وما يتول</w:t>
      </w:r>
      <w:r w:rsidR="004C0E99">
        <w:rPr>
          <w:rFonts w:cs="Traditional Naskh" w:hint="cs"/>
          <w:sz w:val="36"/>
          <w:szCs w:val="36"/>
          <w:rtl/>
        </w:rPr>
        <w:t>َّ</w:t>
      </w:r>
      <w:r w:rsidRPr="0095359F">
        <w:rPr>
          <w:rFonts w:cs="Traditional Naskh" w:hint="cs"/>
          <w:sz w:val="36"/>
          <w:szCs w:val="36"/>
          <w:rtl/>
        </w:rPr>
        <w:t>د عن الحسد, كالسعي في هلاكه بغياً وعدواناً، ومن الحزن</w:t>
      </w:r>
      <w:r w:rsidR="004C0E99">
        <w:rPr>
          <w:rFonts w:cs="Traditional Naskh" w:hint="cs"/>
          <w:sz w:val="36"/>
          <w:szCs w:val="36"/>
          <w:rtl/>
        </w:rPr>
        <w:t>،</w:t>
      </w:r>
      <w:r w:rsidRPr="0095359F">
        <w:rPr>
          <w:rFonts w:cs="Traditional Naskh" w:hint="cs"/>
          <w:sz w:val="36"/>
          <w:szCs w:val="36"/>
          <w:rtl/>
        </w:rPr>
        <w:t xml:space="preserve"> والهم</w:t>
      </w:r>
      <w:r w:rsidR="004C0E99">
        <w:rPr>
          <w:rFonts w:cs="Traditional Naskh" w:hint="cs"/>
          <w:sz w:val="36"/>
          <w:szCs w:val="36"/>
          <w:rtl/>
        </w:rPr>
        <w:t>ّ</w:t>
      </w:r>
      <w:r w:rsidRPr="0095359F">
        <w:rPr>
          <w:rFonts w:cs="Traditional Naskh" w:hint="cs"/>
          <w:sz w:val="36"/>
          <w:szCs w:val="36"/>
          <w:rtl/>
        </w:rPr>
        <w:t xml:space="preserve"> المانع من الأمور المهم</w:t>
      </w:r>
      <w:r w:rsidR="004C0E99">
        <w:rPr>
          <w:rFonts w:cs="Traditional Naskh" w:hint="cs"/>
          <w:sz w:val="36"/>
          <w:szCs w:val="36"/>
          <w:rtl/>
        </w:rPr>
        <w:t>ّ</w:t>
      </w:r>
      <w:r w:rsidRPr="0095359F">
        <w:rPr>
          <w:rFonts w:cs="Traditional Naskh" w:hint="cs"/>
          <w:sz w:val="36"/>
          <w:szCs w:val="36"/>
          <w:rtl/>
        </w:rPr>
        <w:t>ة في الدين, والدنيا, بسبب عدم القناعة والرضى بما قسم ا</w:t>
      </w:r>
      <w:r w:rsidR="000E0C8A">
        <w:rPr>
          <w:rFonts w:cs="Traditional Naskh" w:hint="cs"/>
          <w:sz w:val="36"/>
          <w:szCs w:val="36"/>
          <w:rtl/>
        </w:rPr>
        <w:t>للَّه</w:t>
      </w:r>
      <w:r w:rsidRPr="0095359F">
        <w:rPr>
          <w:rFonts w:cs="Traditional Naskh" w:hint="cs"/>
          <w:sz w:val="36"/>
          <w:szCs w:val="36"/>
          <w:rtl/>
        </w:rPr>
        <w:t xml:space="preserve"> له.</w:t>
      </w:r>
      <w:bookmarkEnd w:id="2854"/>
    </w:p>
    <w:p w:rsidR="0045163E" w:rsidRPr="0095359F" w:rsidRDefault="0045163E" w:rsidP="004C0E99">
      <w:pPr>
        <w:rPr>
          <w:rFonts w:cs="Traditional Naskh"/>
          <w:sz w:val="36"/>
          <w:szCs w:val="36"/>
          <w:rtl/>
        </w:rPr>
      </w:pPr>
      <w:bookmarkStart w:id="2855" w:name="_Toc272615645"/>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حب</w:t>
      </w:r>
      <w:r w:rsidR="004C0E99" w:rsidRPr="004C0E99">
        <w:rPr>
          <w:rFonts w:cs="Traditional Naskh" w:hint="cs"/>
          <w:b/>
          <w:bCs/>
          <w:sz w:val="36"/>
          <w:szCs w:val="36"/>
          <w:rtl/>
        </w:rPr>
        <w:t>ِّ</w:t>
      </w:r>
      <w:r w:rsidRPr="004C0E99">
        <w:rPr>
          <w:rFonts w:cs="Traditional Naskh" w:hint="cs"/>
          <w:b/>
          <w:bCs/>
          <w:sz w:val="36"/>
          <w:szCs w:val="36"/>
          <w:rtl/>
        </w:rPr>
        <w:t>ب إلينا الإيمان و زيِّنه في قلوبنا</w:t>
      </w:r>
      <w:r w:rsidR="000E0C8A" w:rsidRPr="000E0C8A">
        <w:rPr>
          <w:rFonts w:cs="Traditional Naskh" w:hint="cs"/>
          <w:sz w:val="36"/>
          <w:szCs w:val="22"/>
          <w:rtl/>
        </w:rPr>
        <w:t>))</w:t>
      </w:r>
      <w:r w:rsidRPr="0095359F">
        <w:rPr>
          <w:rFonts w:cs="Traditional Naskh" w:hint="cs"/>
          <w:sz w:val="36"/>
          <w:szCs w:val="36"/>
          <w:rtl/>
        </w:rPr>
        <w:t>: أي اجعل الإيمان محبوباً لنا في نفوسنا</w:t>
      </w:r>
      <w:r w:rsidR="004C0E99">
        <w:rPr>
          <w:rFonts w:cs="Traditional Naskh" w:hint="cs"/>
          <w:sz w:val="36"/>
          <w:szCs w:val="36"/>
          <w:rtl/>
        </w:rPr>
        <w:t>،</w:t>
      </w:r>
      <w:r w:rsidRPr="0095359F">
        <w:rPr>
          <w:rFonts w:cs="Traditional Naskh" w:hint="cs"/>
          <w:sz w:val="36"/>
          <w:szCs w:val="36"/>
          <w:rtl/>
        </w:rPr>
        <w:t xml:space="preserve"> مُزيناً في قلوبنا، فيتزَّين ظاهرنا بالأعمال الصالحة، بما زي</w:t>
      </w:r>
      <w:r w:rsidR="004C0E99">
        <w:rPr>
          <w:rFonts w:cs="Traditional Naskh" w:hint="cs"/>
          <w:sz w:val="36"/>
          <w:szCs w:val="36"/>
          <w:rtl/>
        </w:rPr>
        <w:t>ّ</w:t>
      </w:r>
      <w:r w:rsidRPr="0095359F">
        <w:rPr>
          <w:rFonts w:cs="Traditional Naskh" w:hint="cs"/>
          <w:sz w:val="36"/>
          <w:szCs w:val="36"/>
          <w:rtl/>
        </w:rPr>
        <w:t>نت به باطننا، فإنه أعظم أعمال القلوب الموصلة إلى دار الخلود.</w:t>
      </w:r>
      <w:bookmarkEnd w:id="2855"/>
      <w:r w:rsidRPr="0095359F">
        <w:rPr>
          <w:rFonts w:cs="Traditional Naskh" w:hint="cs"/>
          <w:sz w:val="36"/>
          <w:szCs w:val="36"/>
          <w:rtl/>
        </w:rPr>
        <w:t xml:space="preserve"> </w:t>
      </w:r>
    </w:p>
    <w:p w:rsidR="0045163E" w:rsidRPr="0095359F" w:rsidRDefault="0045163E" w:rsidP="004C0E99">
      <w:pPr>
        <w:rPr>
          <w:rFonts w:cs="Traditional Naskh"/>
          <w:sz w:val="36"/>
          <w:szCs w:val="36"/>
          <w:rtl/>
        </w:rPr>
      </w:pPr>
      <w:bookmarkStart w:id="2856" w:name="_Toc272615646"/>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وكره إلينا الكفر والفسوق والعصيان</w:t>
      </w:r>
      <w:r w:rsidR="000E0C8A" w:rsidRPr="000E0C8A">
        <w:rPr>
          <w:rFonts w:cs="Traditional Naskh" w:hint="cs"/>
          <w:sz w:val="36"/>
          <w:szCs w:val="22"/>
          <w:rtl/>
        </w:rPr>
        <w:t>))</w:t>
      </w:r>
      <w:r w:rsidRPr="0095359F">
        <w:rPr>
          <w:rFonts w:cs="Traditional Naskh" w:hint="cs"/>
          <w:sz w:val="36"/>
          <w:szCs w:val="36"/>
          <w:rtl/>
        </w:rPr>
        <w:t>: أي اجعل قلوبنا ونفوسنا تكره وتبغض هذه المعاصي العظام من الكفر</w:t>
      </w:r>
      <w:r w:rsidR="004C0E99">
        <w:rPr>
          <w:rFonts w:cs="Traditional Naskh" w:hint="cs"/>
          <w:sz w:val="36"/>
          <w:szCs w:val="36"/>
          <w:rtl/>
        </w:rPr>
        <w:t>،</w:t>
      </w:r>
      <w:r w:rsidRPr="0095359F">
        <w:rPr>
          <w:rFonts w:cs="Traditional Naskh" w:hint="cs"/>
          <w:sz w:val="36"/>
          <w:szCs w:val="36"/>
          <w:rtl/>
        </w:rPr>
        <w:t xml:space="preserve"> والخروج عن الطاعة</w:t>
      </w:r>
      <w:r w:rsidR="004C0E99">
        <w:rPr>
          <w:rFonts w:cs="Traditional Naskh" w:hint="cs"/>
          <w:sz w:val="36"/>
          <w:szCs w:val="36"/>
          <w:rtl/>
        </w:rPr>
        <w:t>،</w:t>
      </w:r>
      <w:r w:rsidRPr="0095359F">
        <w:rPr>
          <w:rFonts w:cs="Traditional Naskh" w:hint="cs"/>
          <w:sz w:val="36"/>
          <w:szCs w:val="36"/>
          <w:rtl/>
        </w:rPr>
        <w:t xml:space="preserve"> والعمل بالمعصية.</w:t>
      </w:r>
      <w:bookmarkEnd w:id="2856"/>
      <w:r w:rsidRPr="0095359F">
        <w:rPr>
          <w:rFonts w:cs="Traditional Naskh" w:hint="cs"/>
          <w:sz w:val="36"/>
          <w:szCs w:val="36"/>
          <w:rtl/>
        </w:rPr>
        <w:t xml:space="preserve"> </w:t>
      </w:r>
    </w:p>
    <w:p w:rsidR="0045163E" w:rsidRPr="0095359F" w:rsidRDefault="0045163E" w:rsidP="004C0E99">
      <w:pPr>
        <w:rPr>
          <w:rFonts w:cs="Traditional Naskh"/>
          <w:sz w:val="36"/>
          <w:szCs w:val="36"/>
          <w:rtl/>
        </w:rPr>
      </w:pPr>
      <w:bookmarkStart w:id="2857" w:name="_Toc272615647"/>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واجعلنا من الراشدين</w:t>
      </w:r>
      <w:r w:rsidR="000E0C8A" w:rsidRPr="000E0C8A">
        <w:rPr>
          <w:rFonts w:cs="Traditional Naskh" w:hint="cs"/>
          <w:sz w:val="36"/>
          <w:szCs w:val="22"/>
          <w:rtl/>
        </w:rPr>
        <w:t>))</w:t>
      </w:r>
      <w:r w:rsidRPr="0095359F">
        <w:rPr>
          <w:rFonts w:cs="Traditional Naskh" w:hint="cs"/>
          <w:sz w:val="36"/>
          <w:szCs w:val="36"/>
          <w:rtl/>
        </w:rPr>
        <w:t>: اجعلنا راشدين مستقيمين، في أعمالنا على طاعتك، وحسن عبادتك في الظاهر والباطن، وفي كل أحوالنا، كما أفادته الجملة الاسمية من الدوام والثبات.</w:t>
      </w:r>
      <w:bookmarkEnd w:id="2857"/>
      <w:r w:rsidRPr="0095359F">
        <w:rPr>
          <w:rFonts w:cs="Traditional Naskh" w:hint="cs"/>
          <w:sz w:val="36"/>
          <w:szCs w:val="36"/>
          <w:rtl/>
        </w:rPr>
        <w:t xml:space="preserve"> </w:t>
      </w:r>
    </w:p>
    <w:p w:rsidR="0045163E" w:rsidRPr="0095359F" w:rsidRDefault="0045163E" w:rsidP="004C0E99">
      <w:pPr>
        <w:rPr>
          <w:rFonts w:cs="Traditional Naskh"/>
          <w:sz w:val="36"/>
          <w:szCs w:val="36"/>
          <w:rtl/>
        </w:rPr>
      </w:pPr>
      <w:bookmarkStart w:id="2858" w:name="_Toc272615648"/>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ا</w:t>
      </w:r>
      <w:r w:rsidR="000E0C8A" w:rsidRPr="004C0E99">
        <w:rPr>
          <w:rFonts w:cs="Traditional Naskh" w:hint="cs"/>
          <w:b/>
          <w:bCs/>
          <w:sz w:val="36"/>
          <w:szCs w:val="36"/>
          <w:rtl/>
        </w:rPr>
        <w:t>للَّه</w:t>
      </w:r>
      <w:r w:rsidRPr="004C0E99">
        <w:rPr>
          <w:rFonts w:cs="Traditional Naskh" w:hint="cs"/>
          <w:b/>
          <w:bCs/>
          <w:sz w:val="36"/>
          <w:szCs w:val="36"/>
          <w:rtl/>
        </w:rPr>
        <w:t>م توفنا مسلمين</w:t>
      </w:r>
      <w:r w:rsidR="000E0C8A" w:rsidRPr="000E0C8A">
        <w:rPr>
          <w:rFonts w:cs="Traditional Naskh" w:hint="cs"/>
          <w:sz w:val="36"/>
          <w:szCs w:val="22"/>
          <w:rtl/>
        </w:rPr>
        <w:t>))</w:t>
      </w:r>
      <w:r w:rsidRPr="0095359F">
        <w:rPr>
          <w:rFonts w:cs="Traditional Naskh" w:hint="cs"/>
          <w:sz w:val="36"/>
          <w:szCs w:val="36"/>
          <w:rtl/>
        </w:rPr>
        <w:t>: ا</w:t>
      </w:r>
      <w:r w:rsidR="000E0C8A">
        <w:rPr>
          <w:rFonts w:cs="Traditional Naskh" w:hint="cs"/>
          <w:sz w:val="36"/>
          <w:szCs w:val="36"/>
          <w:rtl/>
        </w:rPr>
        <w:t>للَّه</w:t>
      </w:r>
      <w:r w:rsidRPr="0095359F">
        <w:rPr>
          <w:rFonts w:cs="Traditional Naskh" w:hint="cs"/>
          <w:sz w:val="36"/>
          <w:szCs w:val="36"/>
          <w:rtl/>
        </w:rPr>
        <w:t>م</w:t>
      </w:r>
      <w:r w:rsidR="004C0E99">
        <w:rPr>
          <w:rFonts w:cs="Traditional Naskh" w:hint="cs"/>
          <w:sz w:val="36"/>
          <w:szCs w:val="36"/>
          <w:rtl/>
        </w:rPr>
        <w:t>ّ</w:t>
      </w:r>
      <w:r w:rsidRPr="0095359F">
        <w:rPr>
          <w:rFonts w:cs="Traditional Naskh" w:hint="cs"/>
          <w:sz w:val="36"/>
          <w:szCs w:val="36"/>
          <w:rtl/>
        </w:rPr>
        <w:t xml:space="preserve"> أمتنا على الإسلام</w:t>
      </w:r>
      <w:r w:rsidR="004C0E99">
        <w:rPr>
          <w:rFonts w:cs="Traditional Naskh" w:hint="cs"/>
          <w:sz w:val="36"/>
          <w:szCs w:val="36"/>
          <w:rtl/>
        </w:rPr>
        <w:t>،</w:t>
      </w:r>
      <w:r w:rsidRPr="0095359F">
        <w:rPr>
          <w:rFonts w:cs="Traditional Naskh" w:hint="cs"/>
          <w:sz w:val="36"/>
          <w:szCs w:val="36"/>
          <w:rtl/>
        </w:rPr>
        <w:t xml:space="preserve"> ففيه سؤال ا</w:t>
      </w:r>
      <w:r w:rsidR="000E0C8A">
        <w:rPr>
          <w:rFonts w:cs="Traditional Naskh" w:hint="cs"/>
          <w:sz w:val="36"/>
          <w:szCs w:val="36"/>
          <w:rtl/>
        </w:rPr>
        <w:t>للَّه</w:t>
      </w:r>
      <w:r w:rsidRPr="0095359F">
        <w:rPr>
          <w:rFonts w:cs="Traditional Naskh" w:hint="cs"/>
          <w:sz w:val="36"/>
          <w:szCs w:val="36"/>
          <w:rtl/>
        </w:rPr>
        <w:t xml:space="preserve"> تعالى الموت بحسن الخاتمة.</w:t>
      </w:r>
      <w:bookmarkEnd w:id="2858"/>
      <w:r w:rsidRPr="0095359F">
        <w:rPr>
          <w:rFonts w:cs="Traditional Naskh" w:hint="cs"/>
          <w:sz w:val="36"/>
          <w:szCs w:val="36"/>
          <w:rtl/>
        </w:rPr>
        <w:t xml:space="preserve"> </w:t>
      </w:r>
    </w:p>
    <w:p w:rsidR="0045163E" w:rsidRPr="0095359F" w:rsidRDefault="0045163E" w:rsidP="004C0E99">
      <w:pPr>
        <w:rPr>
          <w:rFonts w:cs="Traditional Naskh"/>
          <w:sz w:val="36"/>
          <w:szCs w:val="36"/>
          <w:rtl/>
        </w:rPr>
      </w:pPr>
      <w:bookmarkStart w:id="2859" w:name="_Toc272615649"/>
      <w:r w:rsidRPr="0095359F">
        <w:rPr>
          <w:rFonts w:cs="Traditional Naskh" w:hint="cs"/>
          <w:sz w:val="36"/>
          <w:szCs w:val="36"/>
          <w:rtl/>
        </w:rPr>
        <w:t>كما قال</w:t>
      </w:r>
      <w:r w:rsidR="002F377D">
        <w:rPr>
          <w:rFonts w:cs="Traditional Naskh" w:hint="cs"/>
          <w:sz w:val="36"/>
          <w:szCs w:val="36"/>
          <w:rtl/>
        </w:rPr>
        <w:t xml:space="preserve"> اللَّه</w:t>
      </w:r>
      <w:r w:rsidRPr="0095359F">
        <w:rPr>
          <w:rFonts w:cs="Traditional Naskh" w:hint="cs"/>
          <w:sz w:val="36"/>
          <w:szCs w:val="36"/>
          <w:rtl/>
        </w:rPr>
        <w:t xml:space="preserve"> تعالى: </w:t>
      </w:r>
      <w:r w:rsidRPr="0095359F">
        <w:rPr>
          <w:rFonts w:cs="Traditional Naskh" w:hint="cs"/>
          <w:sz w:val="36"/>
          <w:szCs w:val="36"/>
        </w:rPr>
        <w:sym w:font="AGA Arabesque" w:char="F05D"/>
      </w:r>
      <w:r w:rsidRPr="004C0E99">
        <w:rPr>
          <w:rFonts w:ascii="Traditional Arabic" w:cs="Traditional Naskh" w:hint="eastAsia"/>
          <w:b/>
          <w:bCs/>
          <w:sz w:val="36"/>
          <w:szCs w:val="36"/>
          <w:rtl/>
          <w:lang w:eastAsia="en-US"/>
        </w:rPr>
        <w:t>يَا</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أَيُّهَا</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الَّذِينَ</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آمَنُوا</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اتَّقُوا</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اللَّهَ</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حَقَّ</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تُقَاتِهِ</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وَلَا</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تَمُوتُنَّ</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إِلَّا</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وَأَنْتُمْ</w:t>
      </w:r>
      <w:r w:rsidRPr="004C0E99">
        <w:rPr>
          <w:rFonts w:ascii="Traditional Arabic" w:cs="Traditional Naskh"/>
          <w:b/>
          <w:bCs/>
          <w:sz w:val="36"/>
          <w:szCs w:val="36"/>
          <w:rtl/>
          <w:lang w:eastAsia="en-US"/>
        </w:rPr>
        <w:t xml:space="preserve"> </w:t>
      </w:r>
      <w:r w:rsidRPr="004C0E99">
        <w:rPr>
          <w:rFonts w:ascii="Traditional Arabic" w:cs="Traditional Naskh" w:hint="eastAsia"/>
          <w:b/>
          <w:bCs/>
          <w:sz w:val="36"/>
          <w:szCs w:val="36"/>
          <w:rtl/>
          <w:lang w:eastAsia="en-US"/>
        </w:rPr>
        <w:t>مُسْلِمُونَ</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1-3=</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يَا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أَيُّهَا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الَّذِينَ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آمَنُوا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اتَّقُوا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اللَّهَ</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حَقَّ</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تُقَاتِهِ</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وَلَا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تَمُوتُنَّ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إِلَّا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وَأَنْتُمْ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مُسْلِمُونَ</w:instrText>
      </w:r>
      <w:r w:rsidR="00FC3E63" w:rsidRPr="006A7372">
        <w:rPr>
          <w:rFonts w:cs="Traditional Naskh" w:hint="cs"/>
          <w:sz w:val="36"/>
          <w:szCs w:val="36"/>
        </w:rPr>
        <w:sym w:font="AGA Arabesque" w:char="F05B"/>
      </w:r>
      <w:r w:rsidR="00FC3E63" w:rsidRPr="006A7372">
        <w:rPr>
          <w:rFonts w:cs="Traditional Naskh" w:hint="cs"/>
          <w:sz w:val="36"/>
          <w:szCs w:val="36"/>
          <w:rtl/>
        </w:rPr>
        <w:instrText>=102=</w:instrText>
      </w:r>
      <w:r w:rsidR="00FC3E63">
        <w:instrText xml:space="preserve">" </w:instrText>
      </w:r>
      <w:r w:rsidR="00FC3E63">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306"/>
      </w:r>
      <w:r w:rsidRPr="000E0C8A">
        <w:rPr>
          <w:rStyle w:val="FootnoteReference"/>
          <w:rFonts w:cs="Traditional Naskh"/>
          <w:sz w:val="36"/>
          <w:szCs w:val="36"/>
          <w:rtl/>
        </w:rPr>
        <w:t>)</w:t>
      </w:r>
      <w:r w:rsidR="004C0E99">
        <w:rPr>
          <w:rFonts w:cs="Traditional Naskh" w:hint="cs"/>
          <w:sz w:val="36"/>
          <w:szCs w:val="36"/>
          <w:rtl/>
        </w:rPr>
        <w:t>،</w:t>
      </w:r>
      <w:r w:rsidRPr="0095359F">
        <w:rPr>
          <w:rFonts w:cs="Traditional Naskh" w:hint="cs"/>
          <w:sz w:val="36"/>
          <w:szCs w:val="36"/>
          <w:rtl/>
        </w:rPr>
        <w:t xml:space="preserve"> فمن مات عليه بُعث سالماً من العذاب.</w:t>
      </w:r>
      <w:bookmarkEnd w:id="2859"/>
    </w:p>
    <w:p w:rsidR="0045163E" w:rsidRPr="0095359F" w:rsidRDefault="002F377D" w:rsidP="004C0E99">
      <w:pPr>
        <w:rPr>
          <w:rFonts w:cs="Traditional Naskh"/>
          <w:sz w:val="36"/>
          <w:szCs w:val="36"/>
          <w:rtl/>
        </w:rPr>
      </w:pPr>
      <w:bookmarkStart w:id="2860" w:name="_Toc272615650"/>
      <w:r w:rsidRPr="002F377D">
        <w:rPr>
          <w:rFonts w:cs="Traditional Naskh" w:hint="cs"/>
          <w:b/>
          <w:bCs/>
          <w:sz w:val="50"/>
          <w:szCs w:val="36"/>
          <w:rtl/>
        </w:rPr>
        <w:t xml:space="preserve">قوله: </w:t>
      </w:r>
      <w:r w:rsidR="000E0C8A" w:rsidRPr="000E0C8A">
        <w:rPr>
          <w:rFonts w:cs="Traditional Naskh" w:hint="cs"/>
          <w:sz w:val="36"/>
          <w:szCs w:val="22"/>
          <w:rtl/>
        </w:rPr>
        <w:t>((</w:t>
      </w:r>
      <w:r w:rsidR="0045163E" w:rsidRPr="004C0E99">
        <w:rPr>
          <w:rFonts w:cs="Traditional Naskh" w:hint="cs"/>
          <w:b/>
          <w:bCs/>
          <w:sz w:val="36"/>
          <w:szCs w:val="36"/>
          <w:rtl/>
        </w:rPr>
        <w:t>وأح</w:t>
      </w:r>
      <w:r w:rsidR="004C0E99" w:rsidRPr="004C0E99">
        <w:rPr>
          <w:rFonts w:cs="Traditional Naskh" w:hint="cs"/>
          <w:b/>
          <w:bCs/>
          <w:sz w:val="36"/>
          <w:szCs w:val="36"/>
          <w:rtl/>
        </w:rPr>
        <w:t>ْ</w:t>
      </w:r>
      <w:r w:rsidR="0045163E" w:rsidRPr="004C0E99">
        <w:rPr>
          <w:rFonts w:cs="Traditional Naskh" w:hint="cs"/>
          <w:b/>
          <w:bCs/>
          <w:sz w:val="36"/>
          <w:szCs w:val="36"/>
          <w:rtl/>
        </w:rPr>
        <w:t>ي</w:t>
      </w:r>
      <w:r w:rsidR="004C0E99" w:rsidRPr="004C0E99">
        <w:rPr>
          <w:rFonts w:cs="Traditional Naskh" w:hint="cs"/>
          <w:b/>
          <w:bCs/>
          <w:sz w:val="36"/>
          <w:szCs w:val="36"/>
          <w:rtl/>
        </w:rPr>
        <w:t>ِ</w:t>
      </w:r>
      <w:r w:rsidR="0045163E" w:rsidRPr="004C0E99">
        <w:rPr>
          <w:rFonts w:cs="Traditional Naskh" w:hint="cs"/>
          <w:b/>
          <w:bCs/>
          <w:sz w:val="36"/>
          <w:szCs w:val="36"/>
          <w:rtl/>
        </w:rPr>
        <w:t>نا مسلمين</w:t>
      </w:r>
      <w:r w:rsidR="000E0C8A" w:rsidRPr="000E0C8A">
        <w:rPr>
          <w:rFonts w:cs="Traditional Naskh" w:hint="cs"/>
          <w:sz w:val="36"/>
          <w:szCs w:val="22"/>
          <w:rtl/>
        </w:rPr>
        <w:t>))</w:t>
      </w:r>
      <w:r w:rsidR="0045163E" w:rsidRPr="0095359F">
        <w:rPr>
          <w:rFonts w:cs="Traditional Naskh" w:hint="cs"/>
          <w:sz w:val="36"/>
          <w:szCs w:val="36"/>
          <w:rtl/>
        </w:rPr>
        <w:t>: بأن نحيا على الإسلام</w:t>
      </w:r>
      <w:r w:rsidR="004C0E99">
        <w:rPr>
          <w:rFonts w:cs="Traditional Naskh" w:hint="cs"/>
          <w:sz w:val="36"/>
          <w:szCs w:val="36"/>
          <w:rtl/>
        </w:rPr>
        <w:t>،</w:t>
      </w:r>
      <w:r w:rsidR="0045163E" w:rsidRPr="0095359F">
        <w:rPr>
          <w:rFonts w:cs="Traditional Naskh" w:hint="cs"/>
          <w:sz w:val="36"/>
          <w:szCs w:val="36"/>
          <w:rtl/>
        </w:rPr>
        <w:t xml:space="preserve"> وذلك بالاستسلام لك في الظاهر والباطن.</w:t>
      </w:r>
      <w:bookmarkEnd w:id="2860"/>
      <w:r w:rsidR="0045163E" w:rsidRPr="0095359F">
        <w:rPr>
          <w:rFonts w:cs="Traditional Naskh" w:hint="cs"/>
          <w:sz w:val="36"/>
          <w:szCs w:val="36"/>
          <w:rtl/>
        </w:rPr>
        <w:t xml:space="preserve"> </w:t>
      </w:r>
    </w:p>
    <w:p w:rsidR="0045163E" w:rsidRPr="0095359F" w:rsidRDefault="0045163E" w:rsidP="004C0E99">
      <w:pPr>
        <w:rPr>
          <w:rFonts w:cs="Traditional Naskh"/>
          <w:sz w:val="36"/>
          <w:szCs w:val="36"/>
          <w:rtl/>
        </w:rPr>
      </w:pPr>
      <w:bookmarkStart w:id="2861" w:name="_Toc272615651"/>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وألحقنا بالصالحين</w:t>
      </w:r>
      <w:r w:rsidR="000E0C8A" w:rsidRPr="000E0C8A">
        <w:rPr>
          <w:rFonts w:cs="Traditional Naskh" w:hint="cs"/>
          <w:sz w:val="36"/>
          <w:szCs w:val="22"/>
          <w:rtl/>
        </w:rPr>
        <w:t>))</w:t>
      </w:r>
      <w:r w:rsidRPr="0095359F">
        <w:rPr>
          <w:rFonts w:cs="Traditional Naskh" w:hint="cs"/>
          <w:sz w:val="36"/>
          <w:szCs w:val="36"/>
          <w:rtl/>
        </w:rPr>
        <w:t>: بأن نلحق في ركبهم</w:t>
      </w:r>
      <w:r w:rsidR="004C0E99">
        <w:rPr>
          <w:rFonts w:cs="Traditional Naskh" w:hint="cs"/>
          <w:sz w:val="36"/>
          <w:szCs w:val="36"/>
          <w:rtl/>
        </w:rPr>
        <w:t>،</w:t>
      </w:r>
      <w:r w:rsidRPr="0095359F">
        <w:rPr>
          <w:rFonts w:cs="Traditional Naskh" w:hint="cs"/>
          <w:sz w:val="36"/>
          <w:szCs w:val="36"/>
          <w:rtl/>
        </w:rPr>
        <w:t xml:space="preserve"> وهذا لا يكون إلا إذا صحبهم العبد في الدنيا وأحبهم</w:t>
      </w:r>
      <w:r w:rsidR="004C0E99">
        <w:rPr>
          <w:rFonts w:cs="Traditional Naskh" w:hint="cs"/>
          <w:sz w:val="36"/>
          <w:szCs w:val="36"/>
          <w:rtl/>
        </w:rPr>
        <w:t>،</w:t>
      </w:r>
      <w:r w:rsidRPr="0095359F">
        <w:rPr>
          <w:rFonts w:cs="Traditional Naskh" w:hint="cs"/>
          <w:sz w:val="36"/>
          <w:szCs w:val="36"/>
          <w:rtl/>
        </w:rPr>
        <w:t xml:space="preserve"> كما قال</w:t>
      </w:r>
      <w:r w:rsidR="002F377D">
        <w:rPr>
          <w:rFonts w:cs="Traditional Naskh" w:hint="cs"/>
          <w:sz w:val="36"/>
          <w:szCs w:val="36"/>
          <w:rtl/>
        </w:rPr>
        <w:t xml:space="preserve"> النبي</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المرء مع من أحب</w:t>
      </w:r>
      <w:r w:rsidR="004C0E99">
        <w:rPr>
          <w:rFonts w:cs="Traditional Naskh" w:hint="cs"/>
          <w:b/>
          <w:bCs/>
          <w:sz w:val="36"/>
          <w:szCs w:val="36"/>
          <w:rtl/>
        </w:rPr>
        <w:t>ّ</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2-المرء مع من أحبّ</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w:t>
      </w:r>
      <w:bookmarkEnd w:id="2861"/>
      <w:r w:rsidRPr="0095359F">
        <w:rPr>
          <w:rFonts w:cs="Traditional Naskh" w:hint="cs"/>
          <w:sz w:val="36"/>
          <w:szCs w:val="36"/>
          <w:rtl/>
        </w:rPr>
        <w:t xml:space="preserve"> </w:t>
      </w:r>
    </w:p>
    <w:p w:rsidR="0045163E" w:rsidRPr="0095359F" w:rsidRDefault="0045163E" w:rsidP="004C0E99">
      <w:pPr>
        <w:rPr>
          <w:rFonts w:cs="Traditional Naskh"/>
          <w:sz w:val="36"/>
          <w:szCs w:val="36"/>
          <w:rtl/>
        </w:rPr>
      </w:pPr>
      <w:bookmarkStart w:id="2862" w:name="_Toc272615652"/>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غير خزايا</w:t>
      </w:r>
      <w:r w:rsidR="000E0C8A" w:rsidRPr="000E0C8A">
        <w:rPr>
          <w:rFonts w:cs="Traditional Naskh" w:hint="cs"/>
          <w:sz w:val="36"/>
          <w:szCs w:val="22"/>
          <w:rtl/>
        </w:rPr>
        <w:t>))</w:t>
      </w:r>
      <w:r w:rsidRPr="0095359F">
        <w:rPr>
          <w:rFonts w:cs="Traditional Naskh" w:hint="cs"/>
          <w:sz w:val="36"/>
          <w:szCs w:val="36"/>
          <w:rtl/>
        </w:rPr>
        <w:t>: أصل الخزي، هو الذل الذي يُستحيا من مثله لما يخاف من الفضيحة منه</w:t>
      </w:r>
      <w:r w:rsidR="004C0E99">
        <w:rPr>
          <w:rFonts w:cs="Traditional Naskh" w:hint="cs"/>
          <w:sz w:val="36"/>
          <w:szCs w:val="36"/>
          <w:rtl/>
        </w:rPr>
        <w:t>،</w:t>
      </w:r>
      <w:r w:rsidRPr="0095359F">
        <w:rPr>
          <w:rFonts w:cs="Traditional Naskh" w:hint="cs"/>
          <w:sz w:val="36"/>
          <w:szCs w:val="36"/>
          <w:rtl/>
        </w:rPr>
        <w:t xml:space="preserve"> والمعنى لا تذل</w:t>
      </w:r>
      <w:r w:rsidR="004C0E99">
        <w:rPr>
          <w:rFonts w:cs="Traditional Naskh" w:hint="cs"/>
          <w:sz w:val="36"/>
          <w:szCs w:val="36"/>
          <w:rtl/>
        </w:rPr>
        <w:t>ّ</w:t>
      </w:r>
      <w:r w:rsidRPr="0095359F">
        <w:rPr>
          <w:rFonts w:cs="Traditional Naskh" w:hint="cs"/>
          <w:sz w:val="36"/>
          <w:szCs w:val="36"/>
          <w:rtl/>
        </w:rPr>
        <w:t>ني بمعصيتك، ولا ت</w:t>
      </w:r>
      <w:r w:rsidR="004C0E99">
        <w:rPr>
          <w:rFonts w:cs="Traditional Naskh" w:hint="cs"/>
          <w:sz w:val="36"/>
          <w:szCs w:val="36"/>
          <w:rtl/>
        </w:rPr>
        <w:t>ُ</w:t>
      </w:r>
      <w:r w:rsidRPr="0095359F">
        <w:rPr>
          <w:rFonts w:cs="Traditional Naskh" w:hint="cs"/>
          <w:sz w:val="36"/>
          <w:szCs w:val="36"/>
          <w:rtl/>
        </w:rPr>
        <w:t>هن</w:t>
      </w:r>
      <w:r w:rsidR="004C0E99">
        <w:rPr>
          <w:rFonts w:cs="Traditional Naskh" w:hint="cs"/>
          <w:sz w:val="36"/>
          <w:szCs w:val="36"/>
          <w:rtl/>
        </w:rPr>
        <w:t>ي</w:t>
      </w:r>
      <w:r w:rsidRPr="0095359F">
        <w:rPr>
          <w:rFonts w:cs="Traditional Naskh" w:hint="cs"/>
          <w:sz w:val="36"/>
          <w:szCs w:val="36"/>
          <w:rtl/>
        </w:rPr>
        <w:t xml:space="preserve"> بترك أوامر</w:t>
      </w:r>
      <w:r w:rsidR="002F377D">
        <w:rPr>
          <w:rFonts w:cs="Traditional Naskh" w:hint="cs"/>
          <w:sz w:val="36"/>
          <w:szCs w:val="36"/>
          <w:rtl/>
        </w:rPr>
        <w:t>ك</w:t>
      </w:r>
      <w:r w:rsidRPr="0095359F">
        <w:rPr>
          <w:rFonts w:cs="Traditional Naskh" w:hint="cs"/>
          <w:sz w:val="36"/>
          <w:szCs w:val="36"/>
          <w:rtl/>
        </w:rPr>
        <w:t>.</w:t>
      </w:r>
      <w:bookmarkEnd w:id="2862"/>
      <w:r w:rsidRPr="0095359F">
        <w:rPr>
          <w:rFonts w:cs="Traditional Naskh" w:hint="cs"/>
          <w:sz w:val="36"/>
          <w:szCs w:val="36"/>
          <w:rtl/>
        </w:rPr>
        <w:t xml:space="preserve"> </w:t>
      </w:r>
    </w:p>
    <w:p w:rsidR="0045163E" w:rsidRPr="0095359F" w:rsidRDefault="0045163E" w:rsidP="004C0E99">
      <w:pPr>
        <w:rPr>
          <w:rFonts w:cs="Traditional Naskh"/>
          <w:sz w:val="36"/>
          <w:szCs w:val="36"/>
          <w:rtl/>
        </w:rPr>
      </w:pPr>
      <w:bookmarkStart w:id="2863" w:name="_Toc272615653"/>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ولا مفتونين</w:t>
      </w:r>
      <w:r w:rsidR="000E0C8A" w:rsidRPr="000E0C8A">
        <w:rPr>
          <w:rFonts w:cs="Traditional Naskh" w:hint="cs"/>
          <w:sz w:val="36"/>
          <w:szCs w:val="22"/>
          <w:rtl/>
        </w:rPr>
        <w:t>))</w:t>
      </w:r>
      <w:r w:rsidRPr="0095359F">
        <w:rPr>
          <w:rFonts w:cs="Traditional Naskh" w:hint="cs"/>
          <w:sz w:val="36"/>
          <w:szCs w:val="36"/>
          <w:rtl/>
        </w:rPr>
        <w:t>: أي غير واقعين في الفتنة الدينية، والبلية الأخروية</w:t>
      </w:r>
      <w:r w:rsidR="004C0E99">
        <w:rPr>
          <w:rFonts w:cs="Traditional Naskh" w:hint="cs"/>
          <w:sz w:val="36"/>
          <w:szCs w:val="36"/>
          <w:rtl/>
        </w:rPr>
        <w:t>،</w:t>
      </w:r>
      <w:r w:rsidRPr="0095359F">
        <w:rPr>
          <w:rFonts w:cs="Traditional Naskh" w:hint="cs"/>
          <w:sz w:val="36"/>
          <w:szCs w:val="36"/>
          <w:rtl/>
        </w:rPr>
        <w:t xml:space="preserve"> أو لا معذبين، </w:t>
      </w:r>
      <w:r w:rsidR="002F377D">
        <w:rPr>
          <w:rFonts w:cs="Traditional Naskh" w:hint="cs"/>
          <w:sz w:val="36"/>
          <w:szCs w:val="36"/>
          <w:rtl/>
        </w:rPr>
        <w:t>ن</w:t>
      </w:r>
      <w:r w:rsidRPr="0095359F">
        <w:rPr>
          <w:rFonts w:cs="Traditional Naskh" w:hint="cs"/>
          <w:sz w:val="36"/>
          <w:szCs w:val="36"/>
          <w:rtl/>
        </w:rPr>
        <w:t>سأل ا</w:t>
      </w:r>
      <w:r w:rsidR="000E0C8A">
        <w:rPr>
          <w:rFonts w:cs="Traditional Naskh" w:hint="cs"/>
          <w:sz w:val="36"/>
          <w:szCs w:val="36"/>
          <w:rtl/>
        </w:rPr>
        <w:t>للَّه</w:t>
      </w:r>
      <w:r w:rsidRPr="0095359F">
        <w:rPr>
          <w:rFonts w:cs="Traditional Naskh" w:hint="cs"/>
          <w:sz w:val="36"/>
          <w:szCs w:val="36"/>
          <w:rtl/>
        </w:rPr>
        <w:t xml:space="preserve"> الحفظ والسلامة في الدنيا والآخرة</w:t>
      </w:r>
      <w:r w:rsidRPr="000E0C8A">
        <w:rPr>
          <w:rStyle w:val="FootnoteReference"/>
          <w:rFonts w:cs="Traditional Naskh"/>
          <w:sz w:val="36"/>
          <w:szCs w:val="36"/>
          <w:rtl/>
        </w:rPr>
        <w:t>(</w:t>
      </w:r>
      <w:r w:rsidRPr="000E0C8A">
        <w:rPr>
          <w:rStyle w:val="FootnoteReference"/>
          <w:rFonts w:cs="Traditional Naskh"/>
          <w:sz w:val="36"/>
          <w:szCs w:val="36"/>
          <w:rtl/>
        </w:rPr>
        <w:footnoteReference w:id="1307"/>
      </w:r>
      <w:r w:rsidRPr="000E0C8A">
        <w:rPr>
          <w:rStyle w:val="FootnoteReference"/>
          <w:rFonts w:cs="Traditional Naskh"/>
          <w:sz w:val="36"/>
          <w:szCs w:val="36"/>
          <w:rtl/>
        </w:rPr>
        <w:t>)</w:t>
      </w:r>
      <w:r w:rsidRPr="0095359F">
        <w:rPr>
          <w:rFonts w:cs="Traditional Naskh" w:hint="cs"/>
          <w:sz w:val="36"/>
          <w:szCs w:val="36"/>
          <w:rtl/>
        </w:rPr>
        <w:t>.</w:t>
      </w:r>
      <w:bookmarkEnd w:id="2863"/>
      <w:r w:rsidRPr="0095359F">
        <w:rPr>
          <w:rFonts w:cs="Traditional Naskh" w:hint="cs"/>
          <w:sz w:val="36"/>
          <w:szCs w:val="36"/>
          <w:rtl/>
        </w:rPr>
        <w:t xml:space="preserve"> </w:t>
      </w:r>
    </w:p>
    <w:p w:rsidR="0045163E" w:rsidRPr="0095359F" w:rsidRDefault="0045163E" w:rsidP="004C0E99">
      <w:pPr>
        <w:rPr>
          <w:rFonts w:cs="Traditional Naskh"/>
          <w:sz w:val="36"/>
          <w:szCs w:val="36"/>
          <w:rtl/>
        </w:rPr>
      </w:pPr>
      <w:bookmarkStart w:id="2864" w:name="_Toc272615654"/>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ا</w:t>
      </w:r>
      <w:r w:rsidR="000E0C8A" w:rsidRPr="004C0E99">
        <w:rPr>
          <w:rFonts w:cs="Traditional Naskh" w:hint="cs"/>
          <w:b/>
          <w:bCs/>
          <w:sz w:val="36"/>
          <w:szCs w:val="36"/>
          <w:rtl/>
        </w:rPr>
        <w:t>للَّه</w:t>
      </w:r>
      <w:r w:rsidRPr="004C0E99">
        <w:rPr>
          <w:rFonts w:cs="Traditional Naskh" w:hint="cs"/>
          <w:b/>
          <w:bCs/>
          <w:sz w:val="36"/>
          <w:szCs w:val="36"/>
          <w:rtl/>
        </w:rPr>
        <w:t>م قاتل الكفرة الذين يُكذبون رسلك ويصدون عن سبيلك</w:t>
      </w:r>
      <w:r w:rsidR="000E0C8A" w:rsidRPr="000E0C8A">
        <w:rPr>
          <w:rFonts w:cs="Traditional Naskh" w:hint="cs"/>
          <w:sz w:val="36"/>
          <w:szCs w:val="22"/>
          <w:rtl/>
        </w:rPr>
        <w:t>))</w:t>
      </w:r>
      <w:r w:rsidRPr="0095359F">
        <w:rPr>
          <w:rFonts w:cs="Traditional Naskh" w:hint="cs"/>
          <w:sz w:val="36"/>
          <w:szCs w:val="36"/>
          <w:rtl/>
        </w:rPr>
        <w:t>: بتثبيتنا</w:t>
      </w:r>
      <w:r w:rsidR="004C0E99">
        <w:rPr>
          <w:rFonts w:cs="Traditional Naskh" w:hint="cs"/>
          <w:sz w:val="36"/>
          <w:szCs w:val="36"/>
          <w:rtl/>
        </w:rPr>
        <w:t>،</w:t>
      </w:r>
      <w:r w:rsidRPr="0095359F">
        <w:rPr>
          <w:rFonts w:cs="Traditional Naskh" w:hint="cs"/>
          <w:sz w:val="36"/>
          <w:szCs w:val="36"/>
          <w:rtl/>
        </w:rPr>
        <w:t xml:space="preserve"> وقذف الخوف والوهن في قلوبهم، أو بإمداد الملائكة، وفيه بيان من يستحق عليهم القتال، وبيان العل</w:t>
      </w:r>
      <w:r w:rsidR="004C0E99">
        <w:rPr>
          <w:rFonts w:cs="Traditional Naskh" w:hint="cs"/>
          <w:sz w:val="36"/>
          <w:szCs w:val="36"/>
          <w:rtl/>
        </w:rPr>
        <w:t>ّ</w:t>
      </w:r>
      <w:r w:rsidRPr="0095359F">
        <w:rPr>
          <w:rFonts w:cs="Traditional Naskh" w:hint="cs"/>
          <w:sz w:val="36"/>
          <w:szCs w:val="36"/>
          <w:rtl/>
        </w:rPr>
        <w:t>ة في قتالهم، وهو من يصد</w:t>
      </w:r>
      <w:r w:rsidR="004C0E99">
        <w:rPr>
          <w:rFonts w:cs="Traditional Naskh" w:hint="cs"/>
          <w:sz w:val="36"/>
          <w:szCs w:val="36"/>
          <w:rtl/>
        </w:rPr>
        <w:t>ّ</w:t>
      </w:r>
      <w:r w:rsidRPr="0095359F">
        <w:rPr>
          <w:rFonts w:cs="Traditional Naskh" w:hint="cs"/>
          <w:sz w:val="36"/>
          <w:szCs w:val="36"/>
          <w:rtl/>
        </w:rPr>
        <w:t xml:space="preserve"> عن سبيل ا</w:t>
      </w:r>
      <w:r w:rsidR="000E0C8A">
        <w:rPr>
          <w:rFonts w:cs="Traditional Naskh" w:hint="cs"/>
          <w:sz w:val="36"/>
          <w:szCs w:val="36"/>
          <w:rtl/>
        </w:rPr>
        <w:t>للَّه</w:t>
      </w:r>
      <w:r w:rsidR="004C0E99">
        <w:rPr>
          <w:rFonts w:cs="Traditional Naskh" w:hint="cs"/>
          <w:sz w:val="36"/>
          <w:szCs w:val="36"/>
          <w:rtl/>
        </w:rPr>
        <w:t>،</w:t>
      </w:r>
      <w:r w:rsidRPr="0095359F">
        <w:rPr>
          <w:rFonts w:cs="Traditional Naskh" w:hint="cs"/>
          <w:sz w:val="36"/>
          <w:szCs w:val="36"/>
          <w:rtl/>
        </w:rPr>
        <w:t xml:space="preserve"> ويكذ</w:t>
      </w:r>
      <w:r w:rsidR="004C0E99">
        <w:rPr>
          <w:rFonts w:cs="Traditional Naskh" w:hint="cs"/>
          <w:sz w:val="36"/>
          <w:szCs w:val="36"/>
          <w:rtl/>
        </w:rPr>
        <w:t>ّ</w:t>
      </w:r>
      <w:r w:rsidRPr="0095359F">
        <w:rPr>
          <w:rFonts w:cs="Traditional Naskh" w:hint="cs"/>
          <w:sz w:val="36"/>
          <w:szCs w:val="36"/>
          <w:rtl/>
        </w:rPr>
        <w:t>ب الرسل.</w:t>
      </w:r>
      <w:bookmarkEnd w:id="2864"/>
      <w:r w:rsidRPr="0095359F">
        <w:rPr>
          <w:rFonts w:cs="Traditional Naskh" w:hint="cs"/>
          <w:sz w:val="36"/>
          <w:szCs w:val="36"/>
          <w:rtl/>
        </w:rPr>
        <w:t xml:space="preserve"> </w:t>
      </w:r>
    </w:p>
    <w:p w:rsidR="0045163E" w:rsidRPr="0095359F" w:rsidRDefault="0045163E" w:rsidP="004C0E99">
      <w:pPr>
        <w:rPr>
          <w:rFonts w:cs="Traditional Naskh"/>
          <w:sz w:val="36"/>
          <w:szCs w:val="36"/>
          <w:rtl/>
        </w:rPr>
      </w:pPr>
      <w:bookmarkStart w:id="2865" w:name="_Toc272615655"/>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واجعل عليهم رجزك وعذابك</w:t>
      </w:r>
      <w:r w:rsidR="000E0C8A" w:rsidRPr="000E0C8A">
        <w:rPr>
          <w:rFonts w:cs="Traditional Naskh" w:hint="cs"/>
          <w:sz w:val="36"/>
          <w:szCs w:val="22"/>
          <w:rtl/>
        </w:rPr>
        <w:t>))</w:t>
      </w:r>
      <w:r w:rsidRPr="0095359F">
        <w:rPr>
          <w:rFonts w:cs="Traditional Naskh" w:hint="cs"/>
          <w:sz w:val="36"/>
          <w:szCs w:val="36"/>
          <w:rtl/>
        </w:rPr>
        <w:t xml:space="preserve"> أي أنزل عليهم الرجس والعذاب، وإنما خص</w:t>
      </w:r>
      <w:r w:rsidR="004C0E99">
        <w:rPr>
          <w:rFonts w:cs="Traditional Naskh" w:hint="cs"/>
          <w:sz w:val="36"/>
          <w:szCs w:val="36"/>
          <w:rtl/>
        </w:rPr>
        <w:t>ّ</w:t>
      </w:r>
      <w:r w:rsidRPr="0095359F">
        <w:rPr>
          <w:rFonts w:cs="Traditional Naskh" w:hint="cs"/>
          <w:sz w:val="36"/>
          <w:szCs w:val="36"/>
          <w:rtl/>
        </w:rPr>
        <w:t xml:space="preserve"> الرجس بالذكر مع كونه داخلاً تحت العذاب لبيان شدته وقوته</w:t>
      </w:r>
      <w:r w:rsidRPr="000E0C8A">
        <w:rPr>
          <w:rStyle w:val="FootnoteReference"/>
          <w:rFonts w:cs="Traditional Naskh"/>
          <w:sz w:val="36"/>
          <w:szCs w:val="36"/>
          <w:rtl/>
        </w:rPr>
        <w:t>(</w:t>
      </w:r>
      <w:r w:rsidRPr="000E0C8A">
        <w:rPr>
          <w:rStyle w:val="FootnoteReference"/>
          <w:rFonts w:cs="Traditional Naskh"/>
          <w:sz w:val="36"/>
          <w:szCs w:val="36"/>
          <w:rtl/>
        </w:rPr>
        <w:footnoteReference w:id="1308"/>
      </w:r>
      <w:r w:rsidRPr="000E0C8A">
        <w:rPr>
          <w:rStyle w:val="FootnoteReference"/>
          <w:rFonts w:cs="Traditional Naskh"/>
          <w:sz w:val="36"/>
          <w:szCs w:val="36"/>
          <w:rtl/>
        </w:rPr>
        <w:t>)</w:t>
      </w:r>
      <w:r w:rsidRPr="0095359F">
        <w:rPr>
          <w:rFonts w:cs="Traditional Naskh" w:hint="cs"/>
          <w:sz w:val="36"/>
          <w:szCs w:val="36"/>
          <w:rtl/>
        </w:rPr>
        <w:t>.</w:t>
      </w:r>
      <w:bookmarkEnd w:id="2865"/>
      <w:r w:rsidRPr="0095359F">
        <w:rPr>
          <w:rFonts w:cs="Traditional Naskh" w:hint="cs"/>
          <w:sz w:val="36"/>
          <w:szCs w:val="36"/>
          <w:rtl/>
        </w:rPr>
        <w:t xml:space="preserve"> </w:t>
      </w:r>
    </w:p>
    <w:p w:rsidR="0045163E" w:rsidRPr="0095359F" w:rsidRDefault="0045163E" w:rsidP="004C0E99">
      <w:pPr>
        <w:rPr>
          <w:rFonts w:cs="Traditional Naskh"/>
          <w:sz w:val="36"/>
          <w:szCs w:val="36"/>
          <w:rtl/>
        </w:rPr>
      </w:pPr>
      <w:bookmarkStart w:id="2866" w:name="_Toc272615656"/>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ا</w:t>
      </w:r>
      <w:r w:rsidR="000E0C8A" w:rsidRPr="004C0E99">
        <w:rPr>
          <w:rFonts w:cs="Traditional Naskh" w:hint="cs"/>
          <w:b/>
          <w:bCs/>
          <w:sz w:val="36"/>
          <w:szCs w:val="36"/>
          <w:rtl/>
        </w:rPr>
        <w:t>للَّه</w:t>
      </w:r>
      <w:r w:rsidRPr="004C0E99">
        <w:rPr>
          <w:rFonts w:cs="Traditional Naskh" w:hint="cs"/>
          <w:b/>
          <w:bCs/>
          <w:sz w:val="36"/>
          <w:szCs w:val="36"/>
          <w:rtl/>
        </w:rPr>
        <w:t>م قاتل الكفرة الذين أوتوا الكتاب، إله الحق آمين</w:t>
      </w:r>
      <w:r w:rsidR="000E0C8A" w:rsidRPr="000E0C8A">
        <w:rPr>
          <w:rFonts w:cs="Traditional Naskh" w:hint="cs"/>
          <w:sz w:val="36"/>
          <w:szCs w:val="22"/>
          <w:rtl/>
        </w:rPr>
        <w:t>))</w:t>
      </w:r>
      <w:r w:rsidRPr="0095359F">
        <w:rPr>
          <w:rFonts w:cs="Traditional Naskh" w:hint="cs"/>
          <w:sz w:val="36"/>
          <w:szCs w:val="36"/>
          <w:rtl/>
        </w:rPr>
        <w:t xml:space="preserve"> هذا الدعاء كسابقه</w:t>
      </w:r>
      <w:r w:rsidR="004C0E99">
        <w:rPr>
          <w:rFonts w:cs="Traditional Naskh" w:hint="cs"/>
          <w:sz w:val="36"/>
          <w:szCs w:val="36"/>
          <w:rtl/>
        </w:rPr>
        <w:t>،</w:t>
      </w:r>
      <w:r w:rsidRPr="0095359F">
        <w:rPr>
          <w:rFonts w:cs="Traditional Naskh" w:hint="cs"/>
          <w:sz w:val="36"/>
          <w:szCs w:val="36"/>
          <w:rtl/>
        </w:rPr>
        <w:t xml:space="preserve"> فذاك للكافرين عام</w:t>
      </w:r>
      <w:r w:rsidR="004C0E99">
        <w:rPr>
          <w:rFonts w:cs="Traditional Naskh" w:hint="cs"/>
          <w:sz w:val="36"/>
          <w:szCs w:val="36"/>
          <w:rtl/>
        </w:rPr>
        <w:t>ّ</w:t>
      </w:r>
      <w:r w:rsidRPr="0095359F">
        <w:rPr>
          <w:rFonts w:cs="Traditional Naskh" w:hint="cs"/>
          <w:sz w:val="36"/>
          <w:szCs w:val="36"/>
          <w:rtl/>
        </w:rPr>
        <w:t>ة، وهذا في كفار أهل الكتاب</w:t>
      </w:r>
      <w:r w:rsidR="004C0E99">
        <w:rPr>
          <w:rFonts w:cs="Traditional Naskh" w:hint="cs"/>
          <w:sz w:val="36"/>
          <w:szCs w:val="36"/>
          <w:rtl/>
        </w:rPr>
        <w:t>،</w:t>
      </w:r>
      <w:r w:rsidRPr="0095359F">
        <w:rPr>
          <w:rFonts w:cs="Traditional Naskh" w:hint="cs"/>
          <w:sz w:val="36"/>
          <w:szCs w:val="36"/>
          <w:rtl/>
        </w:rPr>
        <w:t xml:space="preserve"> ثم ختم باسمين من أسمائه جل</w:t>
      </w:r>
      <w:r w:rsidR="004C0E99">
        <w:rPr>
          <w:rFonts w:cs="Traditional Naskh" w:hint="cs"/>
          <w:sz w:val="36"/>
          <w:szCs w:val="36"/>
          <w:rtl/>
        </w:rPr>
        <w:t>ّ</w:t>
      </w:r>
      <w:r w:rsidRPr="0095359F">
        <w:rPr>
          <w:rFonts w:cs="Traditional Naskh" w:hint="cs"/>
          <w:sz w:val="36"/>
          <w:szCs w:val="36"/>
          <w:rtl/>
        </w:rPr>
        <w:t xml:space="preserve"> وعلا</w:t>
      </w:r>
      <w:r w:rsidR="004C0E99">
        <w:rPr>
          <w:rFonts w:cs="Traditional Naskh" w:hint="cs"/>
          <w:sz w:val="36"/>
          <w:szCs w:val="36"/>
          <w:rtl/>
        </w:rPr>
        <w:t>،</w:t>
      </w:r>
      <w:r w:rsidRPr="0095359F">
        <w:rPr>
          <w:rFonts w:cs="Traditional Naskh" w:hint="cs"/>
          <w:sz w:val="36"/>
          <w:szCs w:val="36"/>
          <w:rtl/>
        </w:rPr>
        <w:t xml:space="preserve"> وهذا من حسن الختام</w:t>
      </w:r>
      <w:r w:rsidR="004C0E99">
        <w:rPr>
          <w:rFonts w:cs="Traditional Naskh" w:hint="cs"/>
          <w:sz w:val="36"/>
          <w:szCs w:val="36"/>
          <w:rtl/>
        </w:rPr>
        <w:t>،</w:t>
      </w:r>
      <w:r w:rsidRPr="0095359F">
        <w:rPr>
          <w:rFonts w:cs="Traditional Naskh" w:hint="cs"/>
          <w:sz w:val="36"/>
          <w:szCs w:val="36"/>
          <w:rtl/>
        </w:rPr>
        <w:t xml:space="preserve"> ومعنى اسمه تعالى </w:t>
      </w:r>
      <w:r w:rsidR="000E0C8A" w:rsidRPr="000E0C8A">
        <w:rPr>
          <w:rFonts w:cs="Traditional Naskh" w:hint="cs"/>
          <w:sz w:val="36"/>
          <w:szCs w:val="22"/>
          <w:rtl/>
        </w:rPr>
        <w:t>((</w:t>
      </w:r>
      <w:r w:rsidRPr="004C0E99">
        <w:rPr>
          <w:rFonts w:cs="Traditional Naskh" w:hint="cs"/>
          <w:b/>
          <w:bCs/>
          <w:sz w:val="36"/>
          <w:szCs w:val="36"/>
          <w:rtl/>
        </w:rPr>
        <w:t>الإله</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4-الإله</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xml:space="preserve"> هو المألوه</w:t>
      </w:r>
      <w:r w:rsidR="004C0E99">
        <w:rPr>
          <w:rFonts w:cs="Traditional Naskh" w:hint="cs"/>
          <w:sz w:val="36"/>
          <w:szCs w:val="36"/>
          <w:rtl/>
        </w:rPr>
        <w:t>،</w:t>
      </w:r>
      <w:r w:rsidRPr="0095359F">
        <w:rPr>
          <w:rFonts w:cs="Traditional Naskh" w:hint="cs"/>
          <w:sz w:val="36"/>
          <w:szCs w:val="36"/>
          <w:rtl/>
        </w:rPr>
        <w:t xml:space="preserve"> أي المستحق</w:t>
      </w:r>
      <w:r w:rsidR="004C0E99">
        <w:rPr>
          <w:rFonts w:cs="Traditional Naskh" w:hint="cs"/>
          <w:sz w:val="36"/>
          <w:szCs w:val="36"/>
          <w:rtl/>
        </w:rPr>
        <w:t>ّ</w:t>
      </w:r>
      <w:r w:rsidRPr="0095359F">
        <w:rPr>
          <w:rFonts w:cs="Traditional Naskh" w:hint="cs"/>
          <w:sz w:val="36"/>
          <w:szCs w:val="36"/>
          <w:rtl/>
        </w:rPr>
        <w:t xml:space="preserve"> أن يؤل</w:t>
      </w:r>
      <w:r w:rsidR="004C0E99">
        <w:rPr>
          <w:rFonts w:cs="Traditional Naskh" w:hint="cs"/>
          <w:sz w:val="36"/>
          <w:szCs w:val="36"/>
          <w:rtl/>
        </w:rPr>
        <w:t>ّ</w:t>
      </w:r>
      <w:r w:rsidRPr="0095359F">
        <w:rPr>
          <w:rFonts w:cs="Traditional Naskh" w:hint="cs"/>
          <w:sz w:val="36"/>
          <w:szCs w:val="36"/>
          <w:rtl/>
        </w:rPr>
        <w:t>ه</w:t>
      </w:r>
      <w:r w:rsidR="004C0E99">
        <w:rPr>
          <w:rFonts w:cs="Traditional Naskh" w:hint="cs"/>
          <w:sz w:val="36"/>
          <w:szCs w:val="36"/>
          <w:rtl/>
        </w:rPr>
        <w:t>:</w:t>
      </w:r>
      <w:r w:rsidRPr="0095359F">
        <w:rPr>
          <w:rFonts w:cs="Traditional Naskh" w:hint="cs"/>
          <w:sz w:val="36"/>
          <w:szCs w:val="36"/>
          <w:rtl/>
        </w:rPr>
        <w:t xml:space="preserve"> يعبد</w:t>
      </w:r>
      <w:r w:rsidR="004C0E99">
        <w:rPr>
          <w:rFonts w:cs="Traditional Naskh" w:hint="cs"/>
          <w:sz w:val="36"/>
          <w:szCs w:val="36"/>
          <w:rtl/>
        </w:rPr>
        <w:t>،</w:t>
      </w:r>
      <w:r w:rsidRPr="0095359F">
        <w:rPr>
          <w:rFonts w:cs="Traditional Naskh" w:hint="cs"/>
          <w:sz w:val="36"/>
          <w:szCs w:val="36"/>
          <w:rtl/>
        </w:rPr>
        <w:t xml:space="preserve"> ويفرد بالعبادة دون أحد سواه.</w:t>
      </w:r>
      <w:bookmarkEnd w:id="2866"/>
      <w:r w:rsidRPr="0095359F">
        <w:rPr>
          <w:rFonts w:cs="Traditional Naskh" w:hint="cs"/>
          <w:sz w:val="36"/>
          <w:szCs w:val="36"/>
          <w:rtl/>
        </w:rPr>
        <w:t xml:space="preserve"> </w:t>
      </w:r>
    </w:p>
    <w:p w:rsidR="0045163E" w:rsidRPr="0095359F" w:rsidRDefault="0045163E" w:rsidP="004C0E99">
      <w:pPr>
        <w:rPr>
          <w:rFonts w:cs="Traditional Naskh"/>
          <w:sz w:val="36"/>
          <w:szCs w:val="36"/>
          <w:rtl/>
        </w:rPr>
      </w:pPr>
      <w:bookmarkStart w:id="2867" w:name="_Toc272615657"/>
      <w:r w:rsidRPr="0095359F">
        <w:rPr>
          <w:rFonts w:cs="Traditional Naskh" w:hint="cs"/>
          <w:sz w:val="36"/>
          <w:szCs w:val="36"/>
          <w:rtl/>
        </w:rPr>
        <w:t xml:space="preserve">واسمه </w:t>
      </w:r>
      <w:r w:rsidR="000E0C8A" w:rsidRPr="000E0C8A">
        <w:rPr>
          <w:rFonts w:cs="Traditional Naskh" w:hint="cs"/>
          <w:sz w:val="36"/>
          <w:szCs w:val="22"/>
          <w:rtl/>
        </w:rPr>
        <w:t>((</w:t>
      </w:r>
      <w:r w:rsidRPr="004C0E99">
        <w:rPr>
          <w:rFonts w:cs="Traditional Naskh" w:hint="cs"/>
          <w:b/>
          <w:bCs/>
          <w:sz w:val="36"/>
          <w:szCs w:val="36"/>
          <w:rtl/>
        </w:rPr>
        <w:t>الحق</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4-الحق</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xml:space="preserve"> هو </w:t>
      </w:r>
      <w:r w:rsidR="004C0E99" w:rsidRPr="0095359F">
        <w:rPr>
          <w:rFonts w:cs="Traditional Naskh" w:hint="cs"/>
          <w:sz w:val="36"/>
          <w:szCs w:val="36"/>
          <w:rtl/>
        </w:rPr>
        <w:t>الإله الحق</w:t>
      </w:r>
      <w:r w:rsidR="004C0E99">
        <w:rPr>
          <w:rFonts w:cs="Traditional Naskh" w:hint="cs"/>
          <w:sz w:val="36"/>
          <w:szCs w:val="36"/>
          <w:rtl/>
        </w:rPr>
        <w:t>:</w:t>
      </w:r>
      <w:r w:rsidR="004C0E99" w:rsidRPr="0095359F">
        <w:rPr>
          <w:rFonts w:cs="Traditional Naskh" w:hint="cs"/>
          <w:sz w:val="36"/>
          <w:szCs w:val="36"/>
          <w:rtl/>
        </w:rPr>
        <w:t xml:space="preserve"> </w:t>
      </w:r>
      <w:r w:rsidRPr="0095359F">
        <w:rPr>
          <w:rFonts w:cs="Traditional Naskh" w:hint="cs"/>
          <w:sz w:val="36"/>
          <w:szCs w:val="36"/>
          <w:rtl/>
        </w:rPr>
        <w:t>ضد الباطل</w:t>
      </w:r>
      <w:r w:rsidR="004C0E99">
        <w:rPr>
          <w:rFonts w:cs="Traditional Naskh" w:hint="cs"/>
          <w:sz w:val="36"/>
          <w:szCs w:val="36"/>
          <w:rtl/>
        </w:rPr>
        <w:t>،</w:t>
      </w:r>
      <w:r w:rsidRPr="0095359F">
        <w:rPr>
          <w:rFonts w:cs="Traditional Naskh" w:hint="cs"/>
          <w:sz w:val="36"/>
          <w:szCs w:val="36"/>
          <w:rtl/>
        </w:rPr>
        <w:t xml:space="preserve"> وكل معبود دونه باطل، فهو سبحانه متحقق في </w:t>
      </w:r>
      <w:r w:rsidR="004C0E99">
        <w:rPr>
          <w:rFonts w:cs="Traditional Naskh" w:hint="cs"/>
          <w:sz w:val="36"/>
          <w:szCs w:val="36"/>
          <w:rtl/>
        </w:rPr>
        <w:t>و</w:t>
      </w:r>
      <w:r w:rsidRPr="0095359F">
        <w:rPr>
          <w:rFonts w:cs="Traditional Naskh" w:hint="cs"/>
          <w:sz w:val="36"/>
          <w:szCs w:val="36"/>
          <w:rtl/>
        </w:rPr>
        <w:t>جوده</w:t>
      </w:r>
      <w:r w:rsidR="004C0E99">
        <w:rPr>
          <w:rFonts w:cs="Traditional Naskh" w:hint="cs"/>
          <w:sz w:val="36"/>
          <w:szCs w:val="36"/>
          <w:rtl/>
        </w:rPr>
        <w:t>،</w:t>
      </w:r>
      <w:r w:rsidRPr="0095359F">
        <w:rPr>
          <w:rFonts w:cs="Traditional Naskh" w:hint="cs"/>
          <w:sz w:val="36"/>
          <w:szCs w:val="36"/>
          <w:rtl/>
        </w:rPr>
        <w:t xml:space="preserve"> وفي ربوبيته</w:t>
      </w:r>
      <w:r w:rsidR="004C0E99">
        <w:rPr>
          <w:rFonts w:cs="Traditional Naskh" w:hint="cs"/>
          <w:sz w:val="36"/>
          <w:szCs w:val="36"/>
          <w:rtl/>
        </w:rPr>
        <w:t>،</w:t>
      </w:r>
      <w:r w:rsidRPr="0095359F">
        <w:rPr>
          <w:rFonts w:cs="Traditional Naskh" w:hint="cs"/>
          <w:sz w:val="36"/>
          <w:szCs w:val="36"/>
          <w:rtl/>
        </w:rPr>
        <w:t xml:space="preserve"> وإلهيته</w:t>
      </w:r>
      <w:r w:rsidR="004C0E99">
        <w:rPr>
          <w:rFonts w:cs="Traditional Naskh" w:hint="cs"/>
          <w:sz w:val="36"/>
          <w:szCs w:val="36"/>
          <w:rtl/>
        </w:rPr>
        <w:t>،</w:t>
      </w:r>
      <w:r w:rsidRPr="0095359F">
        <w:rPr>
          <w:rFonts w:cs="Traditional Naskh" w:hint="cs"/>
          <w:sz w:val="36"/>
          <w:szCs w:val="36"/>
          <w:rtl/>
        </w:rPr>
        <w:t xml:space="preserve"> وأسمائه</w:t>
      </w:r>
      <w:r w:rsidR="004C0E99">
        <w:rPr>
          <w:rFonts w:cs="Traditional Naskh" w:hint="cs"/>
          <w:sz w:val="36"/>
          <w:szCs w:val="36"/>
          <w:rtl/>
        </w:rPr>
        <w:t>،</w:t>
      </w:r>
      <w:r w:rsidRPr="0095359F">
        <w:rPr>
          <w:rFonts w:cs="Traditional Naskh" w:hint="cs"/>
          <w:sz w:val="36"/>
          <w:szCs w:val="36"/>
          <w:rtl/>
        </w:rPr>
        <w:t xml:space="preserve"> وصفاته أزلاً وأبداً.</w:t>
      </w:r>
      <w:bookmarkEnd w:id="2867"/>
      <w:r w:rsidRPr="0095359F">
        <w:rPr>
          <w:rFonts w:cs="Traditional Naskh" w:hint="cs"/>
          <w:sz w:val="36"/>
          <w:szCs w:val="36"/>
          <w:rtl/>
        </w:rPr>
        <w:t xml:space="preserve"> </w:t>
      </w:r>
    </w:p>
    <w:p w:rsidR="0045163E" w:rsidRPr="00331632" w:rsidRDefault="0045163E" w:rsidP="004C0E99">
      <w:pPr>
        <w:spacing w:after="80" w:line="216" w:lineRule="auto"/>
        <w:ind w:left="-10"/>
        <w:rPr>
          <w:rFonts w:cs="Traditional Naskh"/>
          <w:b/>
          <w:bCs/>
          <w:sz w:val="20"/>
          <w:szCs w:val="24"/>
          <w:rtl/>
        </w:rPr>
      </w:pPr>
      <w:bookmarkStart w:id="2868" w:name="_Toc272615658"/>
      <w:r w:rsidRPr="002F377D">
        <w:rPr>
          <w:rFonts w:cs="Traditional Naskh" w:hint="cs"/>
          <w:b/>
          <w:bCs/>
          <w:sz w:val="36"/>
          <w:szCs w:val="36"/>
          <w:rtl/>
        </w:rPr>
        <w:t>قوله</w:t>
      </w:r>
      <w:r w:rsidR="004C0E99" w:rsidRPr="002F377D">
        <w:rPr>
          <w:rFonts w:cs="Traditional Naskh" w:hint="cs"/>
          <w:b/>
          <w:b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2F377D">
        <w:rPr>
          <w:rFonts w:cs="Traditional Naskh" w:hint="cs"/>
          <w:b/>
          <w:bCs/>
          <w:sz w:val="36"/>
          <w:szCs w:val="36"/>
          <w:rtl/>
        </w:rPr>
        <w:t>آمين</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4-آمين</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xml:space="preserve"> أي است</w:t>
      </w:r>
      <w:r w:rsidR="004C0E99">
        <w:rPr>
          <w:rFonts w:cs="Traditional Naskh" w:hint="cs"/>
          <w:sz w:val="36"/>
          <w:szCs w:val="36"/>
          <w:rtl/>
        </w:rPr>
        <w:t>ج</w:t>
      </w:r>
      <w:r w:rsidRPr="0095359F">
        <w:rPr>
          <w:rFonts w:cs="Traditional Naskh" w:hint="cs"/>
          <w:sz w:val="36"/>
          <w:szCs w:val="36"/>
          <w:rtl/>
        </w:rPr>
        <w:t xml:space="preserve">ب، فهو طلب الإجابة من الرب </w:t>
      </w:r>
      <w:r w:rsidR="004C0E99" w:rsidRPr="004C0E99">
        <w:rPr>
          <w:rFonts w:cs="Traditional Naskh" w:hint="cs"/>
          <w:sz w:val="36"/>
          <w:szCs w:val="36"/>
          <w:rtl/>
        </w:rPr>
        <w:sym w:font="AGA Arabesque" w:char="F055"/>
      </w:r>
      <w:r w:rsidRPr="0095359F">
        <w:rPr>
          <w:rFonts w:cs="Traditional Naskh" w:hint="cs"/>
          <w:sz w:val="36"/>
          <w:szCs w:val="36"/>
          <w:rtl/>
        </w:rPr>
        <w:t xml:space="preserve"> واستنجازها، والتأمين: تأكيد لما تقد</w:t>
      </w:r>
      <w:r w:rsidR="004C0E99">
        <w:rPr>
          <w:rFonts w:cs="Traditional Naskh" w:hint="cs"/>
          <w:sz w:val="36"/>
          <w:szCs w:val="36"/>
          <w:rtl/>
        </w:rPr>
        <w:t>ّ</w:t>
      </w:r>
      <w:r w:rsidRPr="0095359F">
        <w:rPr>
          <w:rFonts w:cs="Traditional Naskh" w:hint="cs"/>
          <w:sz w:val="36"/>
          <w:szCs w:val="36"/>
          <w:rtl/>
        </w:rPr>
        <w:t>م من الدعاء، وتكرير له بأوجز عبارة، في</w:t>
      </w:r>
      <w:r w:rsidR="004C0E99">
        <w:rPr>
          <w:rFonts w:cs="Traditional Naskh" w:hint="cs"/>
          <w:sz w:val="36"/>
          <w:szCs w:val="36"/>
          <w:rtl/>
        </w:rPr>
        <w:t>ُ</w:t>
      </w:r>
      <w:r w:rsidRPr="0095359F">
        <w:rPr>
          <w:rFonts w:cs="Traditional Naskh" w:hint="cs"/>
          <w:sz w:val="36"/>
          <w:szCs w:val="36"/>
          <w:rtl/>
        </w:rPr>
        <w:t>ندب للداعي أن يؤم</w:t>
      </w:r>
      <w:r w:rsidR="004C0E99">
        <w:rPr>
          <w:rFonts w:cs="Traditional Naskh" w:hint="cs"/>
          <w:sz w:val="36"/>
          <w:szCs w:val="36"/>
          <w:rtl/>
        </w:rPr>
        <w:t>ّ</w:t>
      </w:r>
      <w:r w:rsidRPr="0095359F">
        <w:rPr>
          <w:rFonts w:cs="Traditional Naskh" w:hint="cs"/>
          <w:sz w:val="36"/>
          <w:szCs w:val="36"/>
          <w:rtl/>
        </w:rPr>
        <w:t xml:space="preserve">ن في نهاية دعائه </w:t>
      </w:r>
      <w:r w:rsidRPr="0095359F">
        <w:rPr>
          <w:rFonts w:cs="Traditional Naskh"/>
          <w:sz w:val="36"/>
          <w:szCs w:val="36"/>
          <w:rtl/>
        </w:rPr>
        <w:t>–</w:t>
      </w:r>
      <w:r w:rsidRPr="0095359F">
        <w:rPr>
          <w:rFonts w:cs="Traditional Naskh" w:hint="cs"/>
          <w:sz w:val="36"/>
          <w:szCs w:val="36"/>
          <w:rtl/>
        </w:rPr>
        <w:t xml:space="preserve"> كما تقدم سابقاً في آداب الدعاء</w:t>
      </w:r>
      <w:r w:rsidR="004C0E99">
        <w:rPr>
          <w:rFonts w:cs="Traditional Naskh" w:hint="cs"/>
          <w:sz w:val="36"/>
          <w:szCs w:val="36"/>
          <w:rtl/>
        </w:rPr>
        <w:t>-</w:t>
      </w:r>
      <w:r w:rsidRPr="0095359F">
        <w:rPr>
          <w:rFonts w:cs="Traditional Naskh" w:hint="cs"/>
          <w:sz w:val="36"/>
          <w:szCs w:val="36"/>
          <w:rtl/>
        </w:rPr>
        <w:t xml:space="preserve"> ويدل</w:t>
      </w:r>
      <w:r w:rsidR="004C0E99">
        <w:rPr>
          <w:rFonts w:cs="Traditional Naskh" w:hint="cs"/>
          <w:sz w:val="36"/>
          <w:szCs w:val="36"/>
          <w:rtl/>
        </w:rPr>
        <w:t>ّ</w:t>
      </w:r>
      <w:r w:rsidRPr="0095359F">
        <w:rPr>
          <w:rFonts w:cs="Traditional Naskh" w:hint="cs"/>
          <w:sz w:val="36"/>
          <w:szCs w:val="36"/>
          <w:rtl/>
        </w:rPr>
        <w:t xml:space="preserve"> كذلك على تضر</w:t>
      </w:r>
      <w:r w:rsidR="004C0E99">
        <w:rPr>
          <w:rFonts w:cs="Traditional Naskh" w:hint="cs"/>
          <w:sz w:val="36"/>
          <w:szCs w:val="36"/>
          <w:rtl/>
        </w:rPr>
        <w:t>ّ</w:t>
      </w:r>
      <w:r w:rsidRPr="0095359F">
        <w:rPr>
          <w:rFonts w:cs="Traditional Naskh" w:hint="cs"/>
          <w:sz w:val="36"/>
          <w:szCs w:val="36"/>
          <w:rtl/>
        </w:rPr>
        <w:t>ع العبد للرب</w:t>
      </w:r>
      <w:r w:rsidR="004C0E99">
        <w:rPr>
          <w:rFonts w:cs="Traditional Naskh" w:hint="cs"/>
          <w:sz w:val="36"/>
          <w:szCs w:val="36"/>
          <w:rtl/>
        </w:rPr>
        <w:t>ّ</w:t>
      </w:r>
      <w:r w:rsidRPr="0095359F">
        <w:rPr>
          <w:rFonts w:cs="Traditional Naskh" w:hint="cs"/>
          <w:sz w:val="36"/>
          <w:szCs w:val="36"/>
          <w:rtl/>
        </w:rPr>
        <w:t>، وذل</w:t>
      </w:r>
      <w:r w:rsidR="004C0E99">
        <w:rPr>
          <w:rFonts w:cs="Traditional Naskh" w:hint="cs"/>
          <w:sz w:val="36"/>
          <w:szCs w:val="36"/>
          <w:rtl/>
        </w:rPr>
        <w:t>ّ</w:t>
      </w:r>
      <w:r w:rsidRPr="0095359F">
        <w:rPr>
          <w:rFonts w:cs="Traditional Naskh" w:hint="cs"/>
          <w:sz w:val="36"/>
          <w:szCs w:val="36"/>
          <w:rtl/>
        </w:rPr>
        <w:t>ه</w:t>
      </w:r>
      <w:r w:rsidR="004C0E99">
        <w:rPr>
          <w:rFonts w:cs="Traditional Naskh" w:hint="cs"/>
          <w:sz w:val="36"/>
          <w:szCs w:val="36"/>
          <w:rtl/>
        </w:rPr>
        <w:t>،</w:t>
      </w:r>
      <w:r w:rsidRPr="0095359F">
        <w:rPr>
          <w:rFonts w:cs="Traditional Naskh" w:hint="cs"/>
          <w:sz w:val="36"/>
          <w:szCs w:val="36"/>
          <w:rtl/>
        </w:rPr>
        <w:t xml:space="preserve"> وعبوديته في الطمع في إجابة مسألته</w:t>
      </w:r>
      <w:r w:rsidR="004C0E99">
        <w:rPr>
          <w:rFonts w:cs="Traditional Naskh" w:hint="cs"/>
          <w:sz w:val="36"/>
          <w:szCs w:val="36"/>
          <w:rtl/>
        </w:rPr>
        <w:t>،</w:t>
      </w:r>
      <w:r w:rsidRPr="0095359F">
        <w:rPr>
          <w:rFonts w:cs="Traditional Naskh" w:hint="cs"/>
          <w:sz w:val="36"/>
          <w:szCs w:val="36"/>
          <w:rtl/>
        </w:rPr>
        <w:t xml:space="preserve"> ففيه نوع من الإلحاح.</w:t>
      </w:r>
      <w:bookmarkEnd w:id="2868"/>
    </w:p>
    <w:p w:rsidR="005F078E" w:rsidRPr="00331632" w:rsidRDefault="000E0C8A" w:rsidP="0079656A">
      <w:pPr>
        <w:numPr>
          <w:ilvl w:val="0"/>
          <w:numId w:val="17"/>
        </w:numPr>
        <w:tabs>
          <w:tab w:val="left" w:pos="710"/>
        </w:tabs>
        <w:spacing w:after="80" w:line="216" w:lineRule="auto"/>
        <w:ind w:left="-10" w:firstLine="0"/>
        <w:rPr>
          <w:rFonts w:cs="Traditional Naskh"/>
          <w:b/>
          <w:bCs/>
          <w:sz w:val="32"/>
        </w:rPr>
      </w:pPr>
      <w:bookmarkStart w:id="2869" w:name="_Toc272615659"/>
      <w:r w:rsidRPr="000E0C8A">
        <w:rPr>
          <w:rFonts w:cs="Traditional Naskh"/>
          <w:b/>
          <w:sz w:val="20"/>
          <w:szCs w:val="22"/>
          <w:rtl/>
        </w:rPr>
        <w:t>((</w:t>
      </w:r>
      <w:r w:rsidR="005F078E" w:rsidRPr="00331632">
        <w:rPr>
          <w:rFonts w:cs="Traditional Naskh"/>
          <w:b/>
          <w:bCs/>
          <w:sz w:val="32"/>
          <w:rtl/>
        </w:rPr>
        <w:t>اللَّهُمَّ اغْفِرْ لِي، وَارْحَمْنِي، وَاهْدِنِي، وَعَافِنِي، وَارْزُقْنِي</w:t>
      </w:r>
      <w:r w:rsidR="00FC3E63">
        <w:rPr>
          <w:rFonts w:cs="Traditional Naskh"/>
          <w:b/>
          <w:bCs/>
          <w:sz w:val="32"/>
          <w:rtl/>
        </w:rPr>
        <w:fldChar w:fldCharType="begin"/>
      </w:r>
      <w:r w:rsidR="00FC3E63">
        <w:instrText xml:space="preserve"> XE "</w:instrText>
      </w:r>
      <w:r w:rsidR="00FC3E63" w:rsidRPr="006A7372">
        <w:rPr>
          <w:rFonts w:cs="Traditional Naskh" w:hint="cs"/>
          <w:b/>
          <w:bCs/>
          <w:sz w:val="32"/>
          <w:rtl/>
        </w:rPr>
        <w:instrText>2-</w:instrText>
      </w:r>
      <w:r w:rsidR="00FC3E63" w:rsidRPr="006A7372">
        <w:rPr>
          <w:rFonts w:cs="Traditional Naskh"/>
          <w:b/>
          <w:bCs/>
          <w:sz w:val="32"/>
          <w:rtl/>
        </w:rPr>
        <w:instrText>اللَّهُمَّ اغْفِرْ لِي، وَارْحَمْنِي، وَاهْدِنِي، وَعَافِنِي، وَارْزُقْنِي</w:instrText>
      </w:r>
      <w:r w:rsidR="00FC3E63">
        <w:instrText xml:space="preserve">" </w:instrText>
      </w:r>
      <w:r w:rsidR="00FC3E63">
        <w:rPr>
          <w:rFonts w:cs="Traditional Naskh"/>
          <w:b/>
          <w:bCs/>
          <w:sz w:val="32"/>
          <w:rtl/>
        </w:rPr>
        <w:fldChar w:fldCharType="end"/>
      </w:r>
      <w:r w:rsidRPr="000E0C8A">
        <w:rPr>
          <w:rFonts w:cs="Traditional Naskh"/>
          <w:b/>
          <w:sz w:val="20"/>
          <w:szCs w:val="22"/>
          <w:rtl/>
        </w:rPr>
        <w:t>))</w:t>
      </w:r>
      <w:r w:rsidR="005F078E" w:rsidRPr="000E0C8A">
        <w:rPr>
          <w:rStyle w:val="FootnoteReference"/>
          <w:rFonts w:cs="Traditional Naskh"/>
          <w:b/>
          <w:sz w:val="32"/>
          <w:szCs w:val="36"/>
          <w:rtl/>
        </w:rPr>
        <w:t>(</w:t>
      </w:r>
      <w:r w:rsidR="005F078E" w:rsidRPr="000E0C8A">
        <w:rPr>
          <w:rStyle w:val="FootnoteReference"/>
          <w:rFonts w:cs="Traditional Naskh"/>
          <w:b/>
          <w:sz w:val="32"/>
          <w:szCs w:val="36"/>
          <w:rtl/>
        </w:rPr>
        <w:footnoteReference w:id="1309"/>
      </w:r>
      <w:r w:rsidR="005F078E" w:rsidRPr="000E0C8A">
        <w:rPr>
          <w:rStyle w:val="FootnoteReference"/>
          <w:rFonts w:cs="Traditional Naskh"/>
          <w:b/>
          <w:sz w:val="32"/>
          <w:szCs w:val="36"/>
          <w:rtl/>
        </w:rPr>
        <w:t>)</w:t>
      </w:r>
      <w:r w:rsidR="005F078E" w:rsidRPr="00331632">
        <w:rPr>
          <w:rFonts w:cs="Traditional Naskh"/>
          <w:b/>
          <w:bCs/>
          <w:sz w:val="32"/>
          <w:rtl/>
        </w:rPr>
        <w:t>.</w:t>
      </w:r>
      <w:bookmarkEnd w:id="2869"/>
      <w:r w:rsidR="005F078E" w:rsidRPr="00331632">
        <w:rPr>
          <w:rFonts w:cs="Traditional Naskh"/>
          <w:b/>
          <w:bCs/>
          <w:sz w:val="32"/>
          <w:rtl/>
        </w:rPr>
        <w:t xml:space="preserve"> </w:t>
      </w:r>
    </w:p>
    <w:p w:rsidR="005F078E" w:rsidRDefault="000E0C8A" w:rsidP="002F46C2">
      <w:pPr>
        <w:tabs>
          <w:tab w:val="left" w:pos="710"/>
        </w:tabs>
        <w:spacing w:after="80" w:line="216" w:lineRule="auto"/>
        <w:ind w:left="-10" w:firstLine="0"/>
        <w:rPr>
          <w:rFonts w:cs="Traditional Naskh"/>
          <w:b/>
          <w:bCs/>
          <w:sz w:val="32"/>
          <w:rtl/>
        </w:rPr>
      </w:pPr>
      <w:bookmarkStart w:id="2870" w:name="_Toc272615660"/>
      <w:r w:rsidRPr="000E0C8A">
        <w:rPr>
          <w:rFonts w:cs="Traditional Naskh"/>
          <w:b/>
          <w:sz w:val="20"/>
          <w:szCs w:val="22"/>
          <w:rtl/>
        </w:rPr>
        <w:t>((</w:t>
      </w:r>
      <w:r w:rsidR="005F078E" w:rsidRPr="00331632">
        <w:rPr>
          <w:rFonts w:cs="Traditional Naskh"/>
          <w:b/>
          <w:bCs/>
          <w:sz w:val="20"/>
          <w:szCs w:val="24"/>
          <w:rtl/>
        </w:rPr>
        <w:t>...</w:t>
      </w:r>
      <w:r w:rsidR="005F078E" w:rsidRPr="00331632">
        <w:rPr>
          <w:rFonts w:cs="Traditional Naskh"/>
          <w:b/>
          <w:bCs/>
          <w:sz w:val="32"/>
          <w:rtl/>
        </w:rPr>
        <w:t>وَاجْبُرْنِي، وَارْفَعْنِي</w:t>
      </w:r>
      <w:r w:rsidR="00FC3E63">
        <w:rPr>
          <w:rFonts w:cs="Traditional Naskh"/>
          <w:b/>
          <w:bCs/>
          <w:sz w:val="32"/>
          <w:rtl/>
        </w:rPr>
        <w:fldChar w:fldCharType="begin"/>
      </w:r>
      <w:r w:rsidR="00FC3E63">
        <w:instrText xml:space="preserve"> XE "</w:instrText>
      </w:r>
      <w:r w:rsidR="00FC3E63" w:rsidRPr="006A7372">
        <w:rPr>
          <w:rFonts w:cs="Traditional Naskh" w:hint="cs"/>
          <w:b/>
          <w:bCs/>
          <w:sz w:val="32"/>
          <w:rtl/>
        </w:rPr>
        <w:instrText>2-</w:instrText>
      </w:r>
      <w:r w:rsidR="00FC3E63" w:rsidRPr="006A7372">
        <w:rPr>
          <w:rFonts w:cs="Traditional Naskh"/>
          <w:b/>
          <w:bCs/>
          <w:sz w:val="32"/>
          <w:rtl/>
        </w:rPr>
        <w:instrText>وَاجْبُرْنِي، وَارْفَعْنِي</w:instrText>
      </w:r>
      <w:r w:rsidR="00FC3E63">
        <w:instrText xml:space="preserve">" </w:instrText>
      </w:r>
      <w:r w:rsidR="00FC3E63">
        <w:rPr>
          <w:rFonts w:cs="Traditional Naskh"/>
          <w:b/>
          <w:bCs/>
          <w:sz w:val="32"/>
          <w:rtl/>
        </w:rPr>
        <w:fldChar w:fldCharType="end"/>
      </w:r>
      <w:r w:rsidRPr="000E0C8A">
        <w:rPr>
          <w:rFonts w:cs="Traditional Naskh"/>
          <w:b/>
          <w:sz w:val="20"/>
          <w:szCs w:val="22"/>
          <w:rtl/>
        </w:rPr>
        <w:t>))</w:t>
      </w:r>
      <w:r w:rsidR="005F078E" w:rsidRPr="000E0C8A">
        <w:rPr>
          <w:rStyle w:val="FootnoteReference"/>
          <w:rFonts w:cs="Traditional Naskh"/>
          <w:b/>
          <w:sz w:val="32"/>
          <w:szCs w:val="36"/>
          <w:rtl/>
        </w:rPr>
        <w:t>(</w:t>
      </w:r>
      <w:r w:rsidR="005F078E" w:rsidRPr="000E0C8A">
        <w:rPr>
          <w:rStyle w:val="FootnoteReference"/>
          <w:rFonts w:cs="Traditional Naskh"/>
          <w:b/>
          <w:sz w:val="32"/>
          <w:szCs w:val="36"/>
          <w:rtl/>
        </w:rPr>
        <w:footnoteReference w:id="1310"/>
      </w:r>
      <w:r w:rsidR="005F078E" w:rsidRPr="000E0C8A">
        <w:rPr>
          <w:rStyle w:val="FootnoteReference"/>
          <w:rFonts w:cs="Traditional Naskh"/>
          <w:b/>
          <w:sz w:val="32"/>
          <w:szCs w:val="36"/>
          <w:rtl/>
        </w:rPr>
        <w:t>)</w:t>
      </w:r>
      <w:r w:rsidR="005F078E" w:rsidRPr="00331632">
        <w:rPr>
          <w:rFonts w:cs="Traditional Naskh"/>
          <w:b/>
          <w:bCs/>
          <w:sz w:val="32"/>
          <w:rtl/>
        </w:rPr>
        <w:t>.</w:t>
      </w:r>
      <w:bookmarkEnd w:id="2870"/>
    </w:p>
    <w:p w:rsidR="0045163E" w:rsidRPr="0095359F" w:rsidRDefault="0045163E" w:rsidP="004C0E99">
      <w:pPr>
        <w:pStyle w:val="3"/>
        <w:rPr>
          <w:rtl/>
        </w:rPr>
      </w:pPr>
      <w:bookmarkStart w:id="2871" w:name="_Toc272604186"/>
      <w:bookmarkStart w:id="2872" w:name="_Toc272615661"/>
      <w:r w:rsidRPr="0095359F">
        <w:rPr>
          <w:rFonts w:hint="cs"/>
          <w:rtl/>
        </w:rPr>
        <w:t>الشرح:</w:t>
      </w:r>
      <w:bookmarkEnd w:id="2871"/>
      <w:bookmarkEnd w:id="2872"/>
      <w:r w:rsidRPr="0095359F">
        <w:rPr>
          <w:rFonts w:hint="cs"/>
          <w:rtl/>
        </w:rPr>
        <w:t xml:space="preserve"> </w:t>
      </w:r>
    </w:p>
    <w:p w:rsidR="0045163E" w:rsidRPr="0095359F" w:rsidRDefault="0045163E" w:rsidP="004C0E99">
      <w:pPr>
        <w:rPr>
          <w:rFonts w:cs="Traditional Naskh"/>
          <w:sz w:val="36"/>
          <w:szCs w:val="36"/>
          <w:rtl/>
        </w:rPr>
      </w:pPr>
      <w:bookmarkStart w:id="2873" w:name="_Toc272615662"/>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ا</w:t>
      </w:r>
      <w:r w:rsidR="000E0C8A" w:rsidRPr="004C0E99">
        <w:rPr>
          <w:rFonts w:cs="Traditional Naskh" w:hint="cs"/>
          <w:b/>
          <w:bCs/>
          <w:sz w:val="36"/>
          <w:szCs w:val="36"/>
          <w:rtl/>
        </w:rPr>
        <w:t>للَّه</w:t>
      </w:r>
      <w:r w:rsidRPr="004C0E99">
        <w:rPr>
          <w:rFonts w:cs="Traditional Naskh" w:hint="cs"/>
          <w:b/>
          <w:bCs/>
          <w:sz w:val="36"/>
          <w:szCs w:val="36"/>
          <w:rtl/>
        </w:rPr>
        <w:t>م اغفر لي</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4-اللَّهم اغفر لي</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سؤال ا</w:t>
      </w:r>
      <w:r w:rsidR="000E0C8A">
        <w:rPr>
          <w:rFonts w:cs="Traditional Naskh" w:hint="cs"/>
          <w:sz w:val="36"/>
          <w:szCs w:val="36"/>
          <w:rtl/>
        </w:rPr>
        <w:t>للَّه</w:t>
      </w:r>
      <w:r w:rsidRPr="0095359F">
        <w:rPr>
          <w:rFonts w:cs="Traditional Naskh" w:hint="cs"/>
          <w:sz w:val="36"/>
          <w:szCs w:val="36"/>
          <w:rtl/>
        </w:rPr>
        <w:t xml:space="preserve"> المغفرة</w:t>
      </w:r>
      <w:r w:rsidR="004C0E99">
        <w:rPr>
          <w:rFonts w:cs="Traditional Naskh" w:hint="cs"/>
          <w:sz w:val="36"/>
          <w:szCs w:val="36"/>
          <w:rtl/>
        </w:rPr>
        <w:t>،</w:t>
      </w:r>
      <w:r w:rsidRPr="0095359F">
        <w:rPr>
          <w:rFonts w:cs="Traditional Naskh" w:hint="cs"/>
          <w:sz w:val="36"/>
          <w:szCs w:val="36"/>
          <w:rtl/>
        </w:rPr>
        <w:t xml:space="preserve"> وهو محو الذنوب</w:t>
      </w:r>
      <w:r w:rsidR="004C0E99">
        <w:rPr>
          <w:rFonts w:cs="Traditional Naskh" w:hint="cs"/>
          <w:sz w:val="36"/>
          <w:szCs w:val="36"/>
          <w:rtl/>
        </w:rPr>
        <w:t>،</w:t>
      </w:r>
      <w:r w:rsidRPr="0095359F">
        <w:rPr>
          <w:rFonts w:cs="Traditional Naskh" w:hint="cs"/>
          <w:sz w:val="36"/>
          <w:szCs w:val="36"/>
          <w:rtl/>
        </w:rPr>
        <w:t xml:space="preserve"> وسترها عن الناس.</w:t>
      </w:r>
      <w:bookmarkEnd w:id="2873"/>
      <w:r w:rsidRPr="0095359F">
        <w:rPr>
          <w:rFonts w:cs="Traditional Naskh" w:hint="cs"/>
          <w:sz w:val="36"/>
          <w:szCs w:val="36"/>
          <w:rtl/>
        </w:rPr>
        <w:t xml:space="preserve"> </w:t>
      </w:r>
    </w:p>
    <w:p w:rsidR="0045163E" w:rsidRPr="0095359F" w:rsidRDefault="0045163E" w:rsidP="004C0E99">
      <w:pPr>
        <w:rPr>
          <w:rFonts w:cs="Traditional Naskh"/>
          <w:sz w:val="36"/>
          <w:szCs w:val="36"/>
          <w:rtl/>
        </w:rPr>
      </w:pPr>
      <w:bookmarkStart w:id="2874" w:name="_Toc272615663"/>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4C0E99">
        <w:rPr>
          <w:rFonts w:cs="Traditional Naskh" w:hint="cs"/>
          <w:b/>
          <w:bCs/>
          <w:sz w:val="36"/>
          <w:szCs w:val="36"/>
          <w:rtl/>
        </w:rPr>
        <w:t>وارحمني</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4-ارحمني</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أي تعط</w:t>
      </w:r>
      <w:r w:rsidR="004C0E99">
        <w:rPr>
          <w:rFonts w:cs="Traditional Naskh" w:hint="cs"/>
          <w:sz w:val="36"/>
          <w:szCs w:val="36"/>
          <w:rtl/>
        </w:rPr>
        <w:t>َّ</w:t>
      </w:r>
      <w:r w:rsidRPr="0095359F">
        <w:rPr>
          <w:rFonts w:cs="Traditional Naskh" w:hint="cs"/>
          <w:sz w:val="36"/>
          <w:szCs w:val="36"/>
          <w:rtl/>
        </w:rPr>
        <w:t>ف علي</w:t>
      </w:r>
      <w:r w:rsidR="004C0E99">
        <w:rPr>
          <w:rFonts w:cs="Traditional Naskh" w:hint="cs"/>
          <w:sz w:val="36"/>
          <w:szCs w:val="36"/>
          <w:rtl/>
        </w:rPr>
        <w:t>َّ،</w:t>
      </w:r>
      <w:r w:rsidRPr="0095359F">
        <w:rPr>
          <w:rFonts w:cs="Traditional Naskh" w:hint="cs"/>
          <w:sz w:val="36"/>
          <w:szCs w:val="36"/>
          <w:rtl/>
        </w:rPr>
        <w:t xml:space="preserve"> ففيه سؤال ا</w:t>
      </w:r>
      <w:r w:rsidR="000E0C8A">
        <w:rPr>
          <w:rFonts w:cs="Traditional Naskh" w:hint="cs"/>
          <w:sz w:val="36"/>
          <w:szCs w:val="36"/>
          <w:rtl/>
        </w:rPr>
        <w:t>للَّه</w:t>
      </w:r>
      <w:r w:rsidRPr="0095359F">
        <w:rPr>
          <w:rFonts w:cs="Traditional Naskh" w:hint="cs"/>
          <w:sz w:val="36"/>
          <w:szCs w:val="36"/>
          <w:rtl/>
        </w:rPr>
        <w:t xml:space="preserve"> الرحمة التي تقتضي توالي الخيرات والبر والإحسان والنعم، ففي المغفرة يأمن العبد من كل مرهوب، وفي سؤال الرحمة يفوز العبد بكل</w:t>
      </w:r>
      <w:r w:rsidR="004C0E99">
        <w:rPr>
          <w:rFonts w:cs="Traditional Naskh" w:hint="cs"/>
          <w:sz w:val="36"/>
          <w:szCs w:val="36"/>
          <w:rtl/>
        </w:rPr>
        <w:t>ّ</w:t>
      </w:r>
      <w:r w:rsidRPr="0095359F">
        <w:rPr>
          <w:rFonts w:cs="Traditional Naskh" w:hint="cs"/>
          <w:sz w:val="36"/>
          <w:szCs w:val="36"/>
          <w:rtl/>
        </w:rPr>
        <w:t xml:space="preserve"> مرغوب.</w:t>
      </w:r>
      <w:bookmarkEnd w:id="2874"/>
      <w:r w:rsidRPr="0095359F">
        <w:rPr>
          <w:rFonts w:cs="Traditional Naskh" w:hint="cs"/>
          <w:sz w:val="36"/>
          <w:szCs w:val="36"/>
          <w:rtl/>
        </w:rPr>
        <w:t xml:space="preserve"> </w:t>
      </w:r>
    </w:p>
    <w:p w:rsidR="0045163E" w:rsidRPr="0095359F" w:rsidRDefault="0045163E" w:rsidP="000A3A66">
      <w:pPr>
        <w:rPr>
          <w:rFonts w:cs="Traditional Naskh"/>
          <w:sz w:val="36"/>
          <w:szCs w:val="36"/>
          <w:rtl/>
        </w:rPr>
      </w:pPr>
      <w:bookmarkStart w:id="2875" w:name="_Toc272615664"/>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0A3A66">
        <w:rPr>
          <w:rFonts w:cs="Traditional Naskh" w:hint="cs"/>
          <w:b/>
          <w:bCs/>
          <w:sz w:val="36"/>
          <w:szCs w:val="36"/>
          <w:rtl/>
        </w:rPr>
        <w:t>وعافني</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4-عافني</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أي سل</w:t>
      </w:r>
      <w:r w:rsidR="000A3A66">
        <w:rPr>
          <w:rFonts w:cs="Traditional Naskh" w:hint="cs"/>
          <w:sz w:val="36"/>
          <w:szCs w:val="36"/>
          <w:rtl/>
        </w:rPr>
        <w:t>ّ</w:t>
      </w:r>
      <w:r w:rsidRPr="0095359F">
        <w:rPr>
          <w:rFonts w:cs="Traditional Naskh" w:hint="cs"/>
          <w:sz w:val="36"/>
          <w:szCs w:val="36"/>
          <w:rtl/>
        </w:rPr>
        <w:t>مني من جميع الآفات، والفتن، والنجاة من البلايا والمحن في الدين والدنيا والآخرة.</w:t>
      </w:r>
      <w:bookmarkEnd w:id="2875"/>
      <w:r w:rsidRPr="0095359F">
        <w:rPr>
          <w:rFonts w:cs="Traditional Naskh" w:hint="cs"/>
          <w:sz w:val="36"/>
          <w:szCs w:val="36"/>
          <w:rtl/>
        </w:rPr>
        <w:t xml:space="preserve"> </w:t>
      </w:r>
    </w:p>
    <w:p w:rsidR="0045163E" w:rsidRPr="0095359F" w:rsidRDefault="0045163E" w:rsidP="00CC6CB0">
      <w:pPr>
        <w:spacing w:after="0"/>
        <w:rPr>
          <w:rFonts w:cs="Traditional Naskh"/>
          <w:sz w:val="36"/>
          <w:szCs w:val="36"/>
          <w:rtl/>
        </w:rPr>
      </w:pPr>
      <w:bookmarkStart w:id="2876" w:name="_Toc272615665"/>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0A3A66">
        <w:rPr>
          <w:rFonts w:cs="Traditional Naskh" w:hint="cs"/>
          <w:b/>
          <w:bCs/>
          <w:sz w:val="36"/>
          <w:szCs w:val="36"/>
          <w:rtl/>
        </w:rPr>
        <w:t>وارزقني</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4-ارزقني</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xml:space="preserve">: </w:t>
      </w:r>
      <w:r w:rsidR="00CC6CB0">
        <w:rPr>
          <w:rFonts w:cs="Traditional Naskh" w:hint="cs"/>
          <w:sz w:val="36"/>
          <w:szCs w:val="36"/>
          <w:rtl/>
        </w:rPr>
        <w:t>أ</w:t>
      </w:r>
      <w:r w:rsidRPr="0095359F">
        <w:rPr>
          <w:rFonts w:cs="Traditional Naskh" w:hint="cs"/>
          <w:sz w:val="36"/>
          <w:szCs w:val="36"/>
          <w:rtl/>
        </w:rPr>
        <w:t>ع</w:t>
      </w:r>
      <w:r w:rsidR="000A3A66">
        <w:rPr>
          <w:rFonts w:cs="Traditional Naskh" w:hint="cs"/>
          <w:sz w:val="36"/>
          <w:szCs w:val="36"/>
          <w:rtl/>
        </w:rPr>
        <w:t>ط</w:t>
      </w:r>
      <w:r w:rsidRPr="0095359F">
        <w:rPr>
          <w:rFonts w:cs="Traditional Naskh" w:hint="cs"/>
          <w:sz w:val="36"/>
          <w:szCs w:val="36"/>
          <w:rtl/>
        </w:rPr>
        <w:t xml:space="preserve">ني ما ينفعني عطاءً واسعاً بما يغنيني عن سواك، من الرزق الحلال أستعين به على القيام بالتكاليف المطلوبة من الإنفاق على الأهل، والولد، والفقير وغير ذلك، سأل الرزق الذي </w:t>
      </w:r>
      <w:r w:rsidR="000A3A66">
        <w:rPr>
          <w:rFonts w:cs="Traditional Naskh" w:hint="cs"/>
          <w:sz w:val="36"/>
          <w:szCs w:val="36"/>
          <w:rtl/>
        </w:rPr>
        <w:t>ت</w:t>
      </w:r>
      <w:r w:rsidRPr="0095359F">
        <w:rPr>
          <w:rFonts w:cs="Traditional Naskh" w:hint="cs"/>
          <w:sz w:val="36"/>
          <w:szCs w:val="36"/>
          <w:rtl/>
        </w:rPr>
        <w:t>قوم به الأبدان</w:t>
      </w:r>
      <w:r w:rsidR="000A3A66">
        <w:rPr>
          <w:rFonts w:cs="Traditional Naskh" w:hint="cs"/>
          <w:sz w:val="36"/>
          <w:szCs w:val="36"/>
          <w:rtl/>
        </w:rPr>
        <w:t>،</w:t>
      </w:r>
      <w:r w:rsidRPr="0095359F">
        <w:rPr>
          <w:rFonts w:cs="Traditional Naskh" w:hint="cs"/>
          <w:sz w:val="36"/>
          <w:szCs w:val="36"/>
          <w:rtl/>
        </w:rPr>
        <w:t xml:space="preserve"> ثم سأل</w:t>
      </w:r>
      <w:r w:rsidR="000A3A66">
        <w:rPr>
          <w:rFonts w:cs="Traditional Naskh" w:hint="cs"/>
          <w:sz w:val="36"/>
          <w:szCs w:val="36"/>
          <w:rtl/>
        </w:rPr>
        <w:t xml:space="preserve"> </w:t>
      </w:r>
      <w:r w:rsidRPr="0095359F">
        <w:rPr>
          <w:rFonts w:cs="Traditional Naskh" w:hint="cs"/>
          <w:sz w:val="36"/>
          <w:szCs w:val="36"/>
          <w:rtl/>
        </w:rPr>
        <w:t>ما به قوام ال</w:t>
      </w:r>
      <w:r w:rsidR="000A3A66">
        <w:rPr>
          <w:rFonts w:cs="Traditional Naskh" w:hint="cs"/>
          <w:sz w:val="36"/>
          <w:szCs w:val="36"/>
          <w:rtl/>
        </w:rPr>
        <w:t>أ</w:t>
      </w:r>
      <w:r w:rsidRPr="0095359F">
        <w:rPr>
          <w:rFonts w:cs="Traditional Naskh" w:hint="cs"/>
          <w:sz w:val="36"/>
          <w:szCs w:val="36"/>
          <w:rtl/>
        </w:rPr>
        <w:t xml:space="preserve">رواح، وارزقني العلم والإيمان واليقين، وهذا الأخير أفضل أنواع الرزق الذي يعود نفعه على العبد في الدنيا والآخرة، كما كان من دعاء النبي </w:t>
      </w:r>
      <w:r w:rsidRPr="0095359F">
        <w:rPr>
          <w:rFonts w:cs="Traditional Naskh" w:hint="cs"/>
          <w:sz w:val="36"/>
          <w:szCs w:val="36"/>
        </w:rPr>
        <w:sym w:font="AGA Arabesque" w:char="F072"/>
      </w:r>
      <w:r w:rsidRPr="0095359F">
        <w:rPr>
          <w:rFonts w:cs="Traditional Naskh" w:hint="cs"/>
          <w:sz w:val="36"/>
          <w:szCs w:val="36"/>
          <w:rtl/>
        </w:rPr>
        <w:t xml:space="preserve"> : </w:t>
      </w:r>
      <w:r w:rsidR="000E0C8A" w:rsidRPr="000E0C8A">
        <w:rPr>
          <w:rFonts w:cs="Traditional Naskh" w:hint="cs"/>
          <w:sz w:val="36"/>
          <w:szCs w:val="22"/>
          <w:rtl/>
        </w:rPr>
        <w:t>((</w:t>
      </w:r>
      <w:r w:rsidRPr="0095359F">
        <w:rPr>
          <w:rFonts w:cs="Traditional Naskh" w:hint="cs"/>
          <w:sz w:val="36"/>
          <w:szCs w:val="36"/>
          <w:rtl/>
        </w:rPr>
        <w:t>...</w:t>
      </w:r>
      <w:r w:rsidRPr="000A3A66">
        <w:rPr>
          <w:rFonts w:cs="Traditional Naskh" w:hint="cs"/>
          <w:b/>
          <w:bCs/>
          <w:sz w:val="36"/>
          <w:szCs w:val="36"/>
          <w:rtl/>
        </w:rPr>
        <w:t xml:space="preserve">وارزقني </w:t>
      </w:r>
      <w:r w:rsidR="00C8096C">
        <w:rPr>
          <w:rFonts w:cs="Traditional Naskh" w:hint="cs"/>
          <w:b/>
          <w:bCs/>
          <w:sz w:val="36"/>
          <w:szCs w:val="36"/>
          <w:rtl/>
        </w:rPr>
        <w:t>علماً</w:t>
      </w:r>
      <w:r w:rsidRPr="000A3A66">
        <w:rPr>
          <w:rFonts w:cs="Traditional Naskh" w:hint="cs"/>
          <w:b/>
          <w:bCs/>
          <w:sz w:val="36"/>
          <w:szCs w:val="36"/>
          <w:rtl/>
        </w:rPr>
        <w:t xml:space="preserve"> تنفعني به</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2-وارزقني كلمة تنفعني بها</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11"/>
      </w:r>
      <w:r w:rsidRPr="000E0C8A">
        <w:rPr>
          <w:rStyle w:val="FootnoteReference"/>
          <w:rFonts w:cs="Traditional Naskh"/>
          <w:sz w:val="36"/>
          <w:szCs w:val="36"/>
          <w:rtl/>
        </w:rPr>
        <w:t>)</w:t>
      </w:r>
      <w:r w:rsidRPr="0095359F">
        <w:rPr>
          <w:rFonts w:cs="Traditional Naskh" w:hint="cs"/>
          <w:sz w:val="36"/>
          <w:szCs w:val="36"/>
          <w:rtl/>
        </w:rPr>
        <w:t>.</w:t>
      </w:r>
      <w:bookmarkEnd w:id="2876"/>
      <w:r w:rsidRPr="0095359F">
        <w:rPr>
          <w:rFonts w:cs="Traditional Naskh" w:hint="cs"/>
          <w:sz w:val="36"/>
          <w:szCs w:val="36"/>
          <w:rtl/>
        </w:rPr>
        <w:t xml:space="preserve"> </w:t>
      </w:r>
    </w:p>
    <w:p w:rsidR="0045163E" w:rsidRPr="0095359F" w:rsidRDefault="0045163E" w:rsidP="00C8096C">
      <w:pPr>
        <w:spacing w:after="0"/>
        <w:rPr>
          <w:rFonts w:cs="Traditional Naskh"/>
          <w:sz w:val="36"/>
          <w:szCs w:val="36"/>
          <w:rtl/>
        </w:rPr>
      </w:pPr>
      <w:bookmarkStart w:id="2877" w:name="_Toc272615666"/>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0A3A66">
        <w:rPr>
          <w:rFonts w:cs="Traditional Naskh" w:hint="cs"/>
          <w:b/>
          <w:bCs/>
          <w:sz w:val="36"/>
          <w:szCs w:val="36"/>
          <w:rtl/>
        </w:rPr>
        <w:t>واهدني</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4-اهدني</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xml:space="preserve">: </w:t>
      </w:r>
      <w:r w:rsidR="000A3A66">
        <w:rPr>
          <w:rFonts w:cs="Traditional Naskh" w:hint="cs"/>
          <w:sz w:val="36"/>
          <w:szCs w:val="36"/>
          <w:rtl/>
        </w:rPr>
        <w:t>أ</w:t>
      </w:r>
      <w:r w:rsidRPr="0095359F">
        <w:rPr>
          <w:rFonts w:cs="Traditional Naskh" w:hint="cs"/>
          <w:sz w:val="36"/>
          <w:szCs w:val="36"/>
          <w:rtl/>
        </w:rPr>
        <w:t>رشدني ووفقني للحق الذي الصلاح في</w:t>
      </w:r>
      <w:r w:rsidR="000A3A66">
        <w:rPr>
          <w:rFonts w:cs="Traditional Naskh" w:hint="cs"/>
          <w:sz w:val="36"/>
          <w:szCs w:val="36"/>
          <w:rtl/>
        </w:rPr>
        <w:t>ه</w:t>
      </w:r>
      <w:r w:rsidRPr="0095359F">
        <w:rPr>
          <w:rFonts w:cs="Traditional Naskh" w:hint="cs"/>
          <w:sz w:val="36"/>
          <w:szCs w:val="36"/>
          <w:rtl/>
        </w:rPr>
        <w:t xml:space="preserve"> الحال، والمآل حتى أتوص</w:t>
      </w:r>
      <w:r w:rsidR="002F377D">
        <w:rPr>
          <w:rFonts w:cs="Traditional Naskh" w:hint="cs"/>
          <w:sz w:val="36"/>
          <w:szCs w:val="36"/>
          <w:rtl/>
        </w:rPr>
        <w:t>َّ</w:t>
      </w:r>
      <w:r w:rsidRPr="0095359F">
        <w:rPr>
          <w:rFonts w:cs="Traditional Naskh" w:hint="cs"/>
          <w:sz w:val="36"/>
          <w:szCs w:val="36"/>
          <w:rtl/>
        </w:rPr>
        <w:t>ل به إلى أبواب السعادة في الدنيا والآخرة</w:t>
      </w:r>
      <w:r w:rsidR="002F377D">
        <w:rPr>
          <w:rFonts w:cs="Traditional Naskh" w:hint="cs"/>
          <w:sz w:val="36"/>
          <w:szCs w:val="36"/>
          <w:rtl/>
        </w:rPr>
        <w:t>؛</w:t>
      </w:r>
      <w:r w:rsidRPr="0095359F">
        <w:rPr>
          <w:rFonts w:cs="Traditional Naskh" w:hint="cs"/>
          <w:sz w:val="36"/>
          <w:szCs w:val="36"/>
          <w:rtl/>
        </w:rPr>
        <w:t xml:space="preserve"> فإن الهداية هديتان: كما سبق هداية علم وبيان، وهداية توفيق ورشد، فالعبد يسألهما ربه </w:t>
      </w:r>
      <w:r w:rsidR="000A3A66" w:rsidRPr="000A3A66">
        <w:rPr>
          <w:rFonts w:cs="Traditional Naskh" w:hint="cs"/>
          <w:sz w:val="36"/>
          <w:szCs w:val="36"/>
          <w:rtl/>
        </w:rPr>
        <w:sym w:font="AGA Arabesque" w:char="F055"/>
      </w:r>
      <w:r w:rsidRPr="0095359F">
        <w:rPr>
          <w:rFonts w:cs="Traditional Naskh" w:hint="cs"/>
          <w:sz w:val="36"/>
          <w:szCs w:val="36"/>
          <w:rtl/>
        </w:rPr>
        <w:t>.</w:t>
      </w:r>
      <w:bookmarkEnd w:id="2877"/>
    </w:p>
    <w:p w:rsidR="0045163E" w:rsidRPr="0095359F" w:rsidRDefault="0045163E" w:rsidP="00C8096C">
      <w:pPr>
        <w:spacing w:after="0"/>
        <w:rPr>
          <w:rFonts w:cs="Traditional Naskh"/>
          <w:sz w:val="36"/>
          <w:szCs w:val="36"/>
          <w:rtl/>
        </w:rPr>
      </w:pPr>
      <w:bookmarkStart w:id="2878" w:name="_Toc272615667"/>
      <w:r w:rsidRPr="002F377D">
        <w:rPr>
          <w:rFonts w:cs="Traditional Naskh" w:hint="cs"/>
          <w:b/>
          <w:bCs/>
          <w:sz w:val="36"/>
          <w:szCs w:val="36"/>
          <w:rtl/>
        </w:rPr>
        <w:t>قوله</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Pr="000A3A66">
        <w:rPr>
          <w:rFonts w:cs="Traditional Naskh" w:hint="cs"/>
          <w:b/>
          <w:bCs/>
          <w:sz w:val="36"/>
          <w:szCs w:val="36"/>
          <w:rtl/>
        </w:rPr>
        <w:t>هؤلاء تجمع لك دنياك وآخرتك</w:t>
      </w:r>
      <w:r w:rsidR="000E0C8A" w:rsidRPr="000E0C8A">
        <w:rPr>
          <w:rFonts w:cs="Traditional Naskh" w:hint="cs"/>
          <w:sz w:val="36"/>
          <w:szCs w:val="22"/>
          <w:rtl/>
        </w:rPr>
        <w:t>))</w:t>
      </w:r>
      <w:r w:rsidRPr="0095359F">
        <w:rPr>
          <w:rFonts w:cs="Traditional Naskh" w:hint="cs"/>
          <w:sz w:val="36"/>
          <w:szCs w:val="36"/>
          <w:rtl/>
        </w:rPr>
        <w:t>: أي تجمع لك كل الخيرات التي تطلبها في دنياك وآخرتك</w:t>
      </w:r>
      <w:r w:rsidR="000A3A66">
        <w:rPr>
          <w:rFonts w:cs="Traditional Naskh" w:hint="cs"/>
          <w:sz w:val="36"/>
          <w:szCs w:val="36"/>
          <w:rtl/>
        </w:rPr>
        <w:t>،</w:t>
      </w:r>
      <w:r w:rsidRPr="0095359F">
        <w:rPr>
          <w:rFonts w:cs="Traditional Naskh" w:hint="cs"/>
          <w:sz w:val="36"/>
          <w:szCs w:val="36"/>
          <w:rtl/>
        </w:rPr>
        <w:t xml:space="preserve"> وتتضمن الوقاية من كل شر فيهما.</w:t>
      </w:r>
      <w:bookmarkEnd w:id="2878"/>
      <w:r w:rsidRPr="0095359F">
        <w:rPr>
          <w:rFonts w:cs="Traditional Naskh" w:hint="cs"/>
          <w:sz w:val="36"/>
          <w:szCs w:val="36"/>
          <w:rtl/>
        </w:rPr>
        <w:t xml:space="preserve"> </w:t>
      </w:r>
    </w:p>
    <w:p w:rsidR="0045163E" w:rsidRPr="0095359F" w:rsidRDefault="0045163E" w:rsidP="00C8096C">
      <w:pPr>
        <w:spacing w:after="0"/>
        <w:rPr>
          <w:rFonts w:cs="Traditional Naskh"/>
          <w:sz w:val="36"/>
          <w:szCs w:val="36"/>
          <w:rtl/>
        </w:rPr>
      </w:pPr>
      <w:bookmarkStart w:id="2879" w:name="_Toc272615668"/>
      <w:r w:rsidRPr="002F377D">
        <w:rPr>
          <w:rFonts w:cs="Traditional Naskh" w:hint="cs"/>
          <w:b/>
          <w:bCs/>
          <w:sz w:val="36"/>
          <w:szCs w:val="36"/>
          <w:rtl/>
        </w:rPr>
        <w:t xml:space="preserve">قوله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Pr="000A3A66">
        <w:rPr>
          <w:rFonts w:cs="Traditional Naskh" w:hint="cs"/>
          <w:b/>
          <w:bCs/>
          <w:sz w:val="36"/>
          <w:szCs w:val="36"/>
          <w:rtl/>
        </w:rPr>
        <w:t>اجبرني</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4-اجبرني</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xml:space="preserve"> </w:t>
      </w:r>
      <w:r w:rsidR="002F377D">
        <w:rPr>
          <w:rFonts w:cs="Traditional Naskh" w:hint="cs"/>
          <w:sz w:val="36"/>
          <w:szCs w:val="36"/>
          <w:rtl/>
        </w:rPr>
        <w:t xml:space="preserve">[سأل اللَّه] </w:t>
      </w:r>
      <w:r w:rsidRPr="0095359F">
        <w:rPr>
          <w:rFonts w:cs="Traditional Naskh" w:hint="cs"/>
          <w:sz w:val="36"/>
          <w:szCs w:val="36"/>
          <w:rtl/>
        </w:rPr>
        <w:t>أن يجبره لما فيه سد</w:t>
      </w:r>
      <w:r w:rsidR="00A4608D">
        <w:rPr>
          <w:rFonts w:cs="Traditional Naskh" w:hint="cs"/>
          <w:sz w:val="36"/>
          <w:szCs w:val="36"/>
          <w:rtl/>
        </w:rPr>
        <w:t>ّ</w:t>
      </w:r>
      <w:r w:rsidRPr="0095359F">
        <w:rPr>
          <w:rFonts w:cs="Traditional Naskh" w:hint="cs"/>
          <w:sz w:val="36"/>
          <w:szCs w:val="36"/>
          <w:rtl/>
        </w:rPr>
        <w:t xml:space="preserve"> حاجته</w:t>
      </w:r>
      <w:r w:rsidR="00A4608D">
        <w:rPr>
          <w:rFonts w:cs="Traditional Naskh" w:hint="cs"/>
          <w:sz w:val="36"/>
          <w:szCs w:val="36"/>
          <w:rtl/>
        </w:rPr>
        <w:t>،</w:t>
      </w:r>
      <w:r w:rsidRPr="0095359F">
        <w:rPr>
          <w:rFonts w:cs="Traditional Naskh" w:hint="cs"/>
          <w:sz w:val="36"/>
          <w:szCs w:val="36"/>
          <w:rtl/>
        </w:rPr>
        <w:t xml:space="preserve"> وأن يرد</w:t>
      </w:r>
      <w:r w:rsidR="00A4608D">
        <w:rPr>
          <w:rFonts w:cs="Traditional Naskh" w:hint="cs"/>
          <w:sz w:val="36"/>
          <w:szCs w:val="36"/>
          <w:rtl/>
        </w:rPr>
        <w:t>َّ</w:t>
      </w:r>
      <w:r w:rsidRPr="0095359F">
        <w:rPr>
          <w:rFonts w:cs="Traditional Naskh" w:hint="cs"/>
          <w:sz w:val="36"/>
          <w:szCs w:val="36"/>
          <w:rtl/>
        </w:rPr>
        <w:t xml:space="preserve"> عليه ما ذهب من خير</w:t>
      </w:r>
      <w:r w:rsidR="00A4608D">
        <w:rPr>
          <w:rFonts w:cs="Traditional Naskh" w:hint="cs"/>
          <w:sz w:val="36"/>
          <w:szCs w:val="36"/>
          <w:rtl/>
        </w:rPr>
        <w:t>،</w:t>
      </w:r>
      <w:r w:rsidRPr="0095359F">
        <w:rPr>
          <w:rFonts w:cs="Traditional Naskh" w:hint="cs"/>
          <w:sz w:val="36"/>
          <w:szCs w:val="36"/>
          <w:rtl/>
        </w:rPr>
        <w:t xml:space="preserve"> وأن ي</w:t>
      </w:r>
      <w:r w:rsidR="00A4608D">
        <w:rPr>
          <w:rFonts w:cs="Traditional Naskh" w:hint="cs"/>
          <w:sz w:val="36"/>
          <w:szCs w:val="36"/>
          <w:rtl/>
        </w:rPr>
        <w:t>ع</w:t>
      </w:r>
      <w:r w:rsidRPr="0095359F">
        <w:rPr>
          <w:rFonts w:cs="Traditional Naskh" w:hint="cs"/>
          <w:sz w:val="36"/>
          <w:szCs w:val="36"/>
          <w:rtl/>
        </w:rPr>
        <w:t>و</w:t>
      </w:r>
      <w:r w:rsidR="00A4608D">
        <w:rPr>
          <w:rFonts w:cs="Traditional Naskh" w:hint="cs"/>
          <w:sz w:val="36"/>
          <w:szCs w:val="36"/>
          <w:rtl/>
        </w:rPr>
        <w:t>ّ</w:t>
      </w:r>
      <w:r w:rsidRPr="0095359F">
        <w:rPr>
          <w:rFonts w:cs="Traditional Naskh" w:hint="cs"/>
          <w:sz w:val="36"/>
          <w:szCs w:val="36"/>
          <w:rtl/>
        </w:rPr>
        <w:t>ضه</w:t>
      </w:r>
      <w:r w:rsidR="00A4608D">
        <w:rPr>
          <w:rFonts w:cs="Traditional Naskh" w:hint="cs"/>
          <w:sz w:val="36"/>
          <w:szCs w:val="36"/>
          <w:rtl/>
        </w:rPr>
        <w:t>،</w:t>
      </w:r>
      <w:r w:rsidRPr="0095359F">
        <w:rPr>
          <w:rFonts w:cs="Traditional Naskh" w:hint="cs"/>
          <w:sz w:val="36"/>
          <w:szCs w:val="36"/>
          <w:rtl/>
        </w:rPr>
        <w:t xml:space="preserve"> ويصلح ما نقص منه، فإن من أسمائه تعالى </w:t>
      </w:r>
      <w:r w:rsidR="000E0C8A" w:rsidRPr="000E0C8A">
        <w:rPr>
          <w:rFonts w:cs="Traditional Naskh" w:hint="cs"/>
          <w:sz w:val="36"/>
          <w:szCs w:val="22"/>
          <w:rtl/>
        </w:rPr>
        <w:t>((</w:t>
      </w:r>
      <w:r w:rsidRPr="00A4608D">
        <w:rPr>
          <w:rFonts w:cs="Traditional Naskh" w:hint="cs"/>
          <w:b/>
          <w:bCs/>
          <w:sz w:val="36"/>
          <w:szCs w:val="36"/>
          <w:rtl/>
        </w:rPr>
        <w:t>الجبار</w:t>
      </w:r>
      <w:r w:rsidR="000E0C8A" w:rsidRPr="000E0C8A">
        <w:rPr>
          <w:rFonts w:cs="Traditional Naskh" w:hint="cs"/>
          <w:sz w:val="36"/>
          <w:szCs w:val="22"/>
          <w:rtl/>
        </w:rPr>
        <w:t>))</w:t>
      </w:r>
      <w:r w:rsidR="00A4608D">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ومن معانيه الجليلة: الذي يجبر الضعيف والكسير، ويغني الفقير، وي</w:t>
      </w:r>
      <w:r w:rsidR="00A4608D">
        <w:rPr>
          <w:rFonts w:cs="Traditional Naskh" w:hint="cs"/>
          <w:sz w:val="36"/>
          <w:szCs w:val="36"/>
          <w:rtl/>
        </w:rPr>
        <w:t>ي</w:t>
      </w:r>
      <w:r w:rsidRPr="0095359F">
        <w:rPr>
          <w:rFonts w:cs="Traditional Naskh" w:hint="cs"/>
          <w:sz w:val="36"/>
          <w:szCs w:val="36"/>
          <w:rtl/>
        </w:rPr>
        <w:t>س</w:t>
      </w:r>
      <w:r w:rsidR="00A4608D">
        <w:rPr>
          <w:rFonts w:cs="Traditional Naskh" w:hint="cs"/>
          <w:sz w:val="36"/>
          <w:szCs w:val="36"/>
          <w:rtl/>
        </w:rPr>
        <w:t>ّ</w:t>
      </w:r>
      <w:r w:rsidRPr="0095359F">
        <w:rPr>
          <w:rFonts w:cs="Traditional Naskh" w:hint="cs"/>
          <w:sz w:val="36"/>
          <w:szCs w:val="36"/>
          <w:rtl/>
        </w:rPr>
        <w:t>ر كل عسير</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12"/>
      </w:r>
      <w:r w:rsidRPr="000E0C8A">
        <w:rPr>
          <w:rStyle w:val="FootnoteReference"/>
          <w:rFonts w:cs="Traditional Naskh"/>
          <w:sz w:val="36"/>
          <w:szCs w:val="36"/>
          <w:rtl/>
        </w:rPr>
        <w:t>)</w:t>
      </w:r>
      <w:r w:rsidR="00A4608D">
        <w:rPr>
          <w:rFonts w:cs="Traditional Naskh" w:hint="cs"/>
          <w:sz w:val="36"/>
          <w:szCs w:val="36"/>
          <w:rtl/>
        </w:rPr>
        <w:t>،</w:t>
      </w:r>
      <w:r w:rsidRPr="0095359F">
        <w:rPr>
          <w:rFonts w:cs="Traditional Naskh" w:hint="cs"/>
          <w:sz w:val="36"/>
          <w:szCs w:val="36"/>
          <w:rtl/>
        </w:rPr>
        <w:t xml:space="preserve"> فعندما يدعو العبد به ينبغي أن يستحضر هذه المعان</w:t>
      </w:r>
      <w:r w:rsidR="00A4608D">
        <w:rPr>
          <w:rFonts w:cs="Traditional Naskh" w:hint="cs"/>
          <w:sz w:val="36"/>
          <w:szCs w:val="36"/>
          <w:rtl/>
        </w:rPr>
        <w:t>ي</w:t>
      </w:r>
      <w:r w:rsidRPr="0095359F">
        <w:rPr>
          <w:rFonts w:cs="Traditional Naskh" w:hint="cs"/>
          <w:sz w:val="36"/>
          <w:szCs w:val="36"/>
          <w:rtl/>
        </w:rPr>
        <w:t xml:space="preserve"> الجليلة.</w:t>
      </w:r>
      <w:bookmarkEnd w:id="2879"/>
      <w:r w:rsidRPr="0095359F">
        <w:rPr>
          <w:rFonts w:cs="Traditional Naskh" w:hint="cs"/>
          <w:sz w:val="36"/>
          <w:szCs w:val="36"/>
          <w:rtl/>
        </w:rPr>
        <w:t xml:space="preserve"> </w:t>
      </w:r>
    </w:p>
    <w:p w:rsidR="0045163E" w:rsidRPr="00331632" w:rsidRDefault="0045163E" w:rsidP="00A4608D">
      <w:pPr>
        <w:tabs>
          <w:tab w:val="left" w:pos="710"/>
        </w:tabs>
        <w:spacing w:after="80" w:line="216" w:lineRule="auto"/>
        <w:ind w:left="-10"/>
        <w:rPr>
          <w:rFonts w:cs="Traditional Naskh"/>
          <w:b/>
          <w:bCs/>
          <w:sz w:val="32"/>
        </w:rPr>
      </w:pPr>
      <w:bookmarkStart w:id="2880" w:name="_Toc272615669"/>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A4608D">
        <w:rPr>
          <w:rFonts w:cs="Traditional Naskh" w:hint="cs"/>
          <w:b/>
          <w:bCs/>
          <w:sz w:val="36"/>
          <w:szCs w:val="36"/>
          <w:rtl/>
        </w:rPr>
        <w:t>وارفعني</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4-ارفعني</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xml:space="preserve"> </w:t>
      </w:r>
      <w:r w:rsidR="002F377D">
        <w:rPr>
          <w:rFonts w:cs="Traditional Naskh" w:hint="cs"/>
          <w:sz w:val="36"/>
          <w:szCs w:val="36"/>
          <w:rtl/>
        </w:rPr>
        <w:t xml:space="preserve">[سأل اللَّه] </w:t>
      </w:r>
      <w:r w:rsidRPr="0095359F">
        <w:rPr>
          <w:rFonts w:cs="Traditional Naskh" w:hint="cs"/>
          <w:sz w:val="36"/>
          <w:szCs w:val="36"/>
          <w:rtl/>
        </w:rPr>
        <w:t>أن يرفع قدره في الدنيا والآخرة</w:t>
      </w:r>
      <w:r w:rsidR="00A4608D">
        <w:rPr>
          <w:rFonts w:cs="Traditional Naskh" w:hint="cs"/>
          <w:sz w:val="36"/>
          <w:szCs w:val="36"/>
          <w:rtl/>
        </w:rPr>
        <w:t>؛</w:t>
      </w:r>
      <w:r w:rsidRPr="0095359F">
        <w:rPr>
          <w:rFonts w:cs="Traditional Naskh" w:hint="cs"/>
          <w:sz w:val="36"/>
          <w:szCs w:val="36"/>
          <w:rtl/>
        </w:rPr>
        <w:t xml:space="preserve"> لحذف</w:t>
      </w:r>
      <w:r w:rsidR="00A4608D">
        <w:rPr>
          <w:rFonts w:cs="Traditional Naskh" w:hint="cs"/>
          <w:sz w:val="36"/>
          <w:szCs w:val="36"/>
          <w:rtl/>
        </w:rPr>
        <w:t>ه</w:t>
      </w:r>
      <w:r w:rsidRPr="0095359F">
        <w:rPr>
          <w:rFonts w:cs="Traditional Naskh" w:hint="cs"/>
          <w:sz w:val="36"/>
          <w:szCs w:val="36"/>
          <w:rtl/>
        </w:rPr>
        <w:t xml:space="preserve"> المفعول الذي يفيد العموم، ففي الدنيا من رفع المكانة من الث</w:t>
      </w:r>
      <w:r w:rsidR="00A4608D">
        <w:rPr>
          <w:rFonts w:cs="Traditional Naskh" w:hint="cs"/>
          <w:sz w:val="36"/>
          <w:szCs w:val="36"/>
          <w:rtl/>
        </w:rPr>
        <w:t>ن</w:t>
      </w:r>
      <w:r w:rsidRPr="0095359F">
        <w:rPr>
          <w:rFonts w:cs="Traditional Naskh" w:hint="cs"/>
          <w:sz w:val="36"/>
          <w:szCs w:val="36"/>
          <w:rtl/>
        </w:rPr>
        <w:t>اء الحسن</w:t>
      </w:r>
      <w:r w:rsidR="00A4608D">
        <w:rPr>
          <w:rFonts w:cs="Traditional Naskh" w:hint="cs"/>
          <w:sz w:val="36"/>
          <w:szCs w:val="36"/>
          <w:rtl/>
        </w:rPr>
        <w:t>،</w:t>
      </w:r>
      <w:r w:rsidRPr="0095359F">
        <w:rPr>
          <w:rFonts w:cs="Traditional Naskh" w:hint="cs"/>
          <w:sz w:val="36"/>
          <w:szCs w:val="36"/>
          <w:rtl/>
        </w:rPr>
        <w:t xml:space="preserve"> والقبول عند الناس</w:t>
      </w:r>
      <w:r w:rsidR="00A4608D">
        <w:rPr>
          <w:rFonts w:cs="Traditional Naskh" w:hint="cs"/>
          <w:sz w:val="36"/>
          <w:szCs w:val="36"/>
          <w:rtl/>
        </w:rPr>
        <w:t>،</w:t>
      </w:r>
      <w:r w:rsidRPr="0095359F">
        <w:rPr>
          <w:rFonts w:cs="Traditional Naskh" w:hint="cs"/>
          <w:sz w:val="36"/>
          <w:szCs w:val="36"/>
          <w:rtl/>
        </w:rPr>
        <w:t xml:space="preserve"> والرفعة في العلم والقدر، وفي الآخرة في الدرجات العُلا في أعالي الجنان.</w:t>
      </w:r>
      <w:bookmarkEnd w:id="2880"/>
    </w:p>
    <w:p w:rsidR="005F078E" w:rsidRDefault="000E0C8A" w:rsidP="0079656A">
      <w:pPr>
        <w:numPr>
          <w:ilvl w:val="0"/>
          <w:numId w:val="17"/>
        </w:numPr>
        <w:tabs>
          <w:tab w:val="left" w:pos="710"/>
        </w:tabs>
        <w:spacing w:after="80" w:line="216" w:lineRule="auto"/>
        <w:ind w:left="-10" w:firstLine="0"/>
        <w:rPr>
          <w:rFonts w:cs="Traditional Naskh"/>
          <w:b/>
          <w:bCs/>
          <w:sz w:val="32"/>
        </w:rPr>
      </w:pPr>
      <w:bookmarkStart w:id="2881" w:name="_Toc272615670"/>
      <w:r w:rsidRPr="000E0C8A">
        <w:rPr>
          <w:rFonts w:cs="Traditional Naskh"/>
          <w:b/>
          <w:sz w:val="20"/>
          <w:szCs w:val="22"/>
          <w:rtl/>
        </w:rPr>
        <w:t>((</w:t>
      </w:r>
      <w:r w:rsidR="005F078E" w:rsidRPr="00331632">
        <w:rPr>
          <w:rFonts w:cs="Traditional Naskh"/>
          <w:b/>
          <w:bCs/>
          <w:sz w:val="32"/>
          <w:rtl/>
        </w:rPr>
        <w:t>اللَّهُمَّ زِدْنَا وَلَا تَنْقُصْنَا، وَأَكْرِمْنَا وَلَا تُهِنَّا، وَأَعْطِنَا وَلَا تَحْرِمْنَا، وَآثِرْنَا وَلَا تُؤْثِرْ عَلَيْنَا، وَأرْضِنَا وَارْضَ عَنَّا</w:t>
      </w:r>
      <w:r w:rsidR="00FC3E63">
        <w:rPr>
          <w:rFonts w:cs="Traditional Naskh"/>
          <w:b/>
          <w:bCs/>
          <w:sz w:val="32"/>
          <w:rtl/>
        </w:rPr>
        <w:fldChar w:fldCharType="begin"/>
      </w:r>
      <w:r w:rsidR="00FC3E63">
        <w:instrText xml:space="preserve"> XE "</w:instrText>
      </w:r>
      <w:r w:rsidR="00FC3E63" w:rsidRPr="006A7372">
        <w:rPr>
          <w:rFonts w:cs="Traditional Naskh" w:hint="cs"/>
          <w:b/>
          <w:bCs/>
          <w:sz w:val="32"/>
          <w:rtl/>
        </w:rPr>
        <w:instrText>2-</w:instrText>
      </w:r>
      <w:r w:rsidR="00FC3E63" w:rsidRPr="006A7372">
        <w:rPr>
          <w:rFonts w:cs="Traditional Naskh"/>
          <w:b/>
          <w:bCs/>
          <w:sz w:val="32"/>
          <w:rtl/>
        </w:rPr>
        <w:instrText>اللَّهُمَّ زِدْنَا وَلَا تَنْقُصْنَا، وَأَكْرِمْنَا وَلَا تُهِنَّا، وَأَعْطِنَا وَلَا تَحْرِمْنَا، وَآثِرْنَا وَلَا تُؤْثِرْ عَلَيْنَا، وَأرْضِنَا وَارْضَ عَنَّا</w:instrText>
      </w:r>
      <w:r w:rsidR="00FC3E63">
        <w:instrText xml:space="preserve">" </w:instrText>
      </w:r>
      <w:r w:rsidR="00FC3E63">
        <w:rPr>
          <w:rFonts w:cs="Traditional Naskh"/>
          <w:b/>
          <w:bCs/>
          <w:sz w:val="32"/>
          <w:rtl/>
        </w:rPr>
        <w:fldChar w:fldCharType="end"/>
      </w:r>
      <w:r w:rsidRPr="000E0C8A">
        <w:rPr>
          <w:rFonts w:cs="Traditional Naskh"/>
          <w:b/>
          <w:sz w:val="20"/>
          <w:szCs w:val="22"/>
          <w:rtl/>
        </w:rPr>
        <w:t>))</w:t>
      </w:r>
      <w:r w:rsidR="005F078E" w:rsidRPr="000E0C8A">
        <w:rPr>
          <w:rStyle w:val="FootnoteReference"/>
          <w:rFonts w:cs="Traditional Naskh"/>
          <w:b/>
          <w:sz w:val="32"/>
          <w:szCs w:val="36"/>
          <w:rtl/>
        </w:rPr>
        <w:t>(</w:t>
      </w:r>
      <w:r w:rsidR="005F078E" w:rsidRPr="000E0C8A">
        <w:rPr>
          <w:rStyle w:val="FootnoteReference"/>
          <w:rFonts w:cs="Traditional Naskh"/>
          <w:b/>
          <w:sz w:val="32"/>
          <w:szCs w:val="36"/>
          <w:rtl/>
        </w:rPr>
        <w:footnoteReference w:id="1313"/>
      </w:r>
      <w:r w:rsidR="005F078E" w:rsidRPr="000E0C8A">
        <w:rPr>
          <w:rStyle w:val="FootnoteReference"/>
          <w:rFonts w:cs="Traditional Naskh"/>
          <w:b/>
          <w:sz w:val="32"/>
          <w:szCs w:val="36"/>
          <w:rtl/>
        </w:rPr>
        <w:t>)</w:t>
      </w:r>
      <w:r w:rsidR="005F078E" w:rsidRPr="00331632">
        <w:rPr>
          <w:rFonts w:cs="Traditional Naskh"/>
          <w:b/>
          <w:bCs/>
          <w:sz w:val="32"/>
          <w:rtl/>
        </w:rPr>
        <w:t>.</w:t>
      </w:r>
      <w:bookmarkEnd w:id="2881"/>
    </w:p>
    <w:p w:rsidR="0045163E" w:rsidRPr="0095359F" w:rsidRDefault="0045163E" w:rsidP="00A4608D">
      <w:pPr>
        <w:rPr>
          <w:rFonts w:cs="Traditional Naskh"/>
          <w:sz w:val="36"/>
          <w:szCs w:val="36"/>
          <w:rtl/>
        </w:rPr>
      </w:pPr>
      <w:bookmarkStart w:id="2882" w:name="_Toc272615671"/>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A4608D">
        <w:rPr>
          <w:rFonts w:cs="Traditional Naskh" w:hint="cs"/>
          <w:b/>
          <w:bCs/>
          <w:sz w:val="36"/>
          <w:szCs w:val="36"/>
          <w:rtl/>
        </w:rPr>
        <w:t>ا</w:t>
      </w:r>
      <w:r w:rsidR="000E0C8A" w:rsidRPr="00A4608D">
        <w:rPr>
          <w:rFonts w:cs="Traditional Naskh" w:hint="cs"/>
          <w:b/>
          <w:bCs/>
          <w:sz w:val="36"/>
          <w:szCs w:val="36"/>
          <w:rtl/>
        </w:rPr>
        <w:t>للَّه</w:t>
      </w:r>
      <w:r w:rsidRPr="00A4608D">
        <w:rPr>
          <w:rFonts w:cs="Traditional Naskh" w:hint="cs"/>
          <w:b/>
          <w:bCs/>
          <w:sz w:val="36"/>
          <w:szCs w:val="36"/>
          <w:rtl/>
        </w:rPr>
        <w:t>م زدنا</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4-زدنا</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يا ا</w:t>
      </w:r>
      <w:r w:rsidR="000E0C8A">
        <w:rPr>
          <w:rFonts w:cs="Traditional Naskh" w:hint="cs"/>
          <w:sz w:val="36"/>
          <w:szCs w:val="36"/>
          <w:rtl/>
        </w:rPr>
        <w:t>للَّه</w:t>
      </w:r>
      <w:r w:rsidRPr="0095359F">
        <w:rPr>
          <w:rFonts w:cs="Traditional Naskh" w:hint="cs"/>
          <w:sz w:val="36"/>
          <w:szCs w:val="36"/>
          <w:rtl/>
        </w:rPr>
        <w:t xml:space="preserve"> زدنا من خيرك وفضلك</w:t>
      </w:r>
      <w:r w:rsidR="00A4608D">
        <w:rPr>
          <w:rFonts w:cs="Traditional Naskh" w:hint="cs"/>
          <w:sz w:val="36"/>
          <w:szCs w:val="36"/>
          <w:rtl/>
        </w:rPr>
        <w:t>،</w:t>
      </w:r>
      <w:r w:rsidRPr="0095359F">
        <w:rPr>
          <w:rFonts w:cs="Traditional Naskh" w:hint="cs"/>
          <w:sz w:val="36"/>
          <w:szCs w:val="36"/>
          <w:rtl/>
        </w:rPr>
        <w:t xml:space="preserve"> وعطائك من خيري الدارين</w:t>
      </w:r>
      <w:r w:rsidR="00A4608D">
        <w:rPr>
          <w:rFonts w:cs="Traditional Naskh" w:hint="cs"/>
          <w:sz w:val="36"/>
          <w:szCs w:val="36"/>
          <w:rtl/>
        </w:rPr>
        <w:t>،</w:t>
      </w:r>
      <w:r w:rsidRPr="0095359F">
        <w:rPr>
          <w:rFonts w:cs="Traditional Naskh" w:hint="cs"/>
          <w:sz w:val="36"/>
          <w:szCs w:val="36"/>
          <w:rtl/>
        </w:rPr>
        <w:t xml:space="preserve"> ومن العلوم والمعارف, وفي هذا مشروعية طلب الزيادة من نعم ا</w:t>
      </w:r>
      <w:r w:rsidR="000E0C8A">
        <w:rPr>
          <w:rFonts w:cs="Traditional Naskh" w:hint="cs"/>
          <w:sz w:val="36"/>
          <w:szCs w:val="36"/>
          <w:rtl/>
        </w:rPr>
        <w:t>للَّه</w:t>
      </w:r>
      <w:r w:rsidRPr="0095359F">
        <w:rPr>
          <w:rFonts w:cs="Traditional Naskh" w:hint="cs"/>
          <w:sz w:val="36"/>
          <w:szCs w:val="36"/>
          <w:rtl/>
        </w:rPr>
        <w:t xml:space="preserve"> الواسعة</w:t>
      </w:r>
      <w:r w:rsidR="00A4608D">
        <w:rPr>
          <w:rFonts w:cs="Traditional Naskh" w:hint="cs"/>
          <w:sz w:val="36"/>
          <w:szCs w:val="36"/>
          <w:rtl/>
        </w:rPr>
        <w:t>،</w:t>
      </w:r>
      <w:r w:rsidRPr="0095359F">
        <w:rPr>
          <w:rFonts w:cs="Traditional Naskh" w:hint="cs"/>
          <w:sz w:val="36"/>
          <w:szCs w:val="36"/>
          <w:rtl/>
        </w:rPr>
        <w:t xml:space="preserve"> ولما كانت الزيادة ربما تكون في شيء من أمور الدنيا والآخرة</w:t>
      </w:r>
      <w:r w:rsidR="00A4608D">
        <w:rPr>
          <w:rFonts w:cs="Traditional Naskh" w:hint="cs"/>
          <w:sz w:val="36"/>
          <w:szCs w:val="36"/>
          <w:rtl/>
        </w:rPr>
        <w:t>،</w:t>
      </w:r>
      <w:r w:rsidRPr="0095359F">
        <w:rPr>
          <w:rFonts w:cs="Traditional Naskh" w:hint="cs"/>
          <w:sz w:val="36"/>
          <w:szCs w:val="36"/>
          <w:rtl/>
        </w:rPr>
        <w:t xml:space="preserve"> ويلحق النقص بشيء آخر</w:t>
      </w:r>
      <w:r w:rsidR="00A4608D">
        <w:rPr>
          <w:rFonts w:cs="Traditional Naskh" w:hint="cs"/>
          <w:sz w:val="36"/>
          <w:szCs w:val="36"/>
          <w:rtl/>
        </w:rPr>
        <w:t>،</w:t>
      </w:r>
      <w:r w:rsidRPr="0095359F">
        <w:rPr>
          <w:rFonts w:cs="Traditional Naskh" w:hint="cs"/>
          <w:sz w:val="36"/>
          <w:szCs w:val="36"/>
          <w:rtl/>
        </w:rPr>
        <w:t xml:space="preserve"> قال</w:t>
      </w:r>
      <w:r w:rsidR="00A4608D">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A4608D">
        <w:rPr>
          <w:rFonts w:cs="Traditional Naskh" w:hint="cs"/>
          <w:b/>
          <w:bCs/>
          <w:sz w:val="36"/>
          <w:szCs w:val="36"/>
          <w:rtl/>
        </w:rPr>
        <w:t>ولا تنقصنا</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4-تنقصنا</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أي لا ت</w:t>
      </w:r>
      <w:r w:rsidR="00A4608D">
        <w:rPr>
          <w:rFonts w:cs="Traditional Naskh" w:hint="cs"/>
          <w:sz w:val="36"/>
          <w:szCs w:val="36"/>
          <w:rtl/>
        </w:rPr>
        <w:t>ُ</w:t>
      </w:r>
      <w:r w:rsidRPr="0095359F">
        <w:rPr>
          <w:rFonts w:cs="Traditional Naskh" w:hint="cs"/>
          <w:sz w:val="36"/>
          <w:szCs w:val="36"/>
          <w:rtl/>
        </w:rPr>
        <w:t>ذهب منا شيئاً مما أعطيتنا إياه.</w:t>
      </w:r>
      <w:bookmarkEnd w:id="2882"/>
    </w:p>
    <w:p w:rsidR="0045163E" w:rsidRPr="0095359F" w:rsidRDefault="0045163E" w:rsidP="00A4608D">
      <w:pPr>
        <w:rPr>
          <w:rFonts w:cs="Traditional Naskh"/>
          <w:sz w:val="36"/>
          <w:szCs w:val="36"/>
          <w:rtl/>
        </w:rPr>
      </w:pPr>
      <w:bookmarkStart w:id="2883" w:name="_Toc272615672"/>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A4608D">
        <w:rPr>
          <w:rFonts w:cs="Traditional Naskh" w:hint="cs"/>
          <w:b/>
          <w:bCs/>
          <w:sz w:val="36"/>
          <w:szCs w:val="36"/>
          <w:rtl/>
        </w:rPr>
        <w:t>وأكرمنا</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4-أكرمنا</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من عطاياك</w:t>
      </w:r>
      <w:r w:rsidR="002F377D">
        <w:rPr>
          <w:rFonts w:cs="Traditional Naskh" w:hint="cs"/>
          <w:sz w:val="36"/>
          <w:szCs w:val="36"/>
          <w:rtl/>
        </w:rPr>
        <w:t xml:space="preserve"> [الدينية،و]</w:t>
      </w:r>
      <w:r w:rsidRPr="0095359F">
        <w:rPr>
          <w:rFonts w:cs="Traditional Naskh" w:hint="cs"/>
          <w:sz w:val="36"/>
          <w:szCs w:val="36"/>
          <w:rtl/>
        </w:rPr>
        <w:t xml:space="preserve"> الدنيوية المباركة</w:t>
      </w:r>
      <w:r w:rsidR="00A4608D">
        <w:rPr>
          <w:rFonts w:cs="Traditional Naskh" w:hint="cs"/>
          <w:sz w:val="36"/>
          <w:szCs w:val="36"/>
          <w:rtl/>
        </w:rPr>
        <w:t>،</w:t>
      </w:r>
      <w:r w:rsidRPr="0095359F">
        <w:rPr>
          <w:rFonts w:cs="Traditional Naskh" w:hint="cs"/>
          <w:sz w:val="36"/>
          <w:szCs w:val="36"/>
          <w:rtl/>
        </w:rPr>
        <w:t xml:space="preserve"> ومنها قضاء حاجاتنا في هذه الدار, ومن أعظم الإكرام تقوى ا</w:t>
      </w:r>
      <w:r w:rsidR="000E0C8A">
        <w:rPr>
          <w:rFonts w:cs="Traditional Naskh" w:hint="cs"/>
          <w:sz w:val="36"/>
          <w:szCs w:val="36"/>
          <w:rtl/>
        </w:rPr>
        <w:t>للَّه</w:t>
      </w:r>
      <w:r w:rsidRPr="0095359F">
        <w:rPr>
          <w:rFonts w:cs="Traditional Naskh" w:hint="cs"/>
          <w:sz w:val="36"/>
          <w:szCs w:val="36"/>
          <w:rtl/>
        </w:rPr>
        <w:t xml:space="preserve">، قال تعالى: </w:t>
      </w:r>
      <w:r w:rsidRPr="0095359F">
        <w:rPr>
          <w:rFonts w:cs="Traditional Naskh" w:hint="cs"/>
          <w:sz w:val="36"/>
          <w:szCs w:val="36"/>
        </w:rPr>
        <w:sym w:font="AGA Arabesque" w:char="F05D"/>
      </w:r>
      <w:r w:rsidRPr="00A4608D">
        <w:rPr>
          <w:rFonts w:ascii="Traditional Arabic" w:cs="Traditional Naskh" w:hint="eastAsia"/>
          <w:b/>
          <w:bCs/>
          <w:sz w:val="36"/>
          <w:szCs w:val="36"/>
          <w:rtl/>
          <w:lang w:eastAsia="en-US"/>
        </w:rPr>
        <w:t>إِنَّ</w:t>
      </w:r>
      <w:r w:rsidRPr="00A4608D">
        <w:rPr>
          <w:rFonts w:ascii="Traditional Arabic" w:cs="Traditional Naskh"/>
          <w:b/>
          <w:bCs/>
          <w:sz w:val="36"/>
          <w:szCs w:val="36"/>
          <w:rtl/>
          <w:lang w:eastAsia="en-US"/>
        </w:rPr>
        <w:t xml:space="preserve"> </w:t>
      </w:r>
      <w:r w:rsidRPr="00A4608D">
        <w:rPr>
          <w:rFonts w:ascii="Traditional Arabic" w:cs="Traditional Naskh" w:hint="eastAsia"/>
          <w:b/>
          <w:bCs/>
          <w:sz w:val="36"/>
          <w:szCs w:val="36"/>
          <w:rtl/>
          <w:lang w:eastAsia="en-US"/>
        </w:rPr>
        <w:t>أَكْرَمَكُمْ</w:t>
      </w:r>
      <w:r w:rsidRPr="00A4608D">
        <w:rPr>
          <w:rFonts w:ascii="Traditional Arabic" w:cs="Traditional Naskh"/>
          <w:b/>
          <w:bCs/>
          <w:sz w:val="36"/>
          <w:szCs w:val="36"/>
          <w:rtl/>
          <w:lang w:eastAsia="en-US"/>
        </w:rPr>
        <w:t xml:space="preserve"> </w:t>
      </w:r>
      <w:r w:rsidRPr="00A4608D">
        <w:rPr>
          <w:rFonts w:ascii="Traditional Arabic" w:cs="Traditional Naskh" w:hint="eastAsia"/>
          <w:b/>
          <w:bCs/>
          <w:sz w:val="36"/>
          <w:szCs w:val="36"/>
          <w:rtl/>
          <w:lang w:eastAsia="en-US"/>
        </w:rPr>
        <w:t>عِنْدَ</w:t>
      </w:r>
      <w:r w:rsidRPr="00A4608D">
        <w:rPr>
          <w:rFonts w:ascii="Traditional Arabic" w:cs="Traditional Naskh"/>
          <w:b/>
          <w:bCs/>
          <w:sz w:val="36"/>
          <w:szCs w:val="36"/>
          <w:rtl/>
          <w:lang w:eastAsia="en-US"/>
        </w:rPr>
        <w:t xml:space="preserve"> </w:t>
      </w:r>
      <w:r w:rsidRPr="00A4608D">
        <w:rPr>
          <w:rFonts w:ascii="Traditional Arabic" w:cs="Traditional Naskh" w:hint="eastAsia"/>
          <w:b/>
          <w:bCs/>
          <w:sz w:val="36"/>
          <w:szCs w:val="36"/>
          <w:rtl/>
          <w:lang w:eastAsia="en-US"/>
        </w:rPr>
        <w:t>اللَّهِ</w:t>
      </w:r>
      <w:r w:rsidRPr="00A4608D">
        <w:rPr>
          <w:rFonts w:ascii="Traditional Arabic" w:cs="Traditional Naskh"/>
          <w:b/>
          <w:bCs/>
          <w:sz w:val="36"/>
          <w:szCs w:val="36"/>
          <w:rtl/>
          <w:lang w:eastAsia="en-US"/>
        </w:rPr>
        <w:t xml:space="preserve"> </w:t>
      </w:r>
      <w:r w:rsidRPr="00A4608D">
        <w:rPr>
          <w:rFonts w:ascii="Traditional Arabic" w:cs="Traditional Naskh" w:hint="eastAsia"/>
          <w:b/>
          <w:bCs/>
          <w:sz w:val="36"/>
          <w:szCs w:val="36"/>
          <w:rtl/>
          <w:lang w:eastAsia="en-US"/>
        </w:rPr>
        <w:t>أَتْقَاكُمْ</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1-49=</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إِنَّ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أَكْرَمَكُمْ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عِنْدَ</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اللَّهِ</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أَتْقَاكُمْ</w:instrText>
      </w:r>
      <w:r w:rsidR="00FC3E63" w:rsidRPr="006A7372">
        <w:rPr>
          <w:rFonts w:cs="Traditional Naskh" w:hint="cs"/>
          <w:sz w:val="36"/>
          <w:szCs w:val="36"/>
        </w:rPr>
        <w:sym w:font="AGA Arabesque" w:char="F05B"/>
      </w:r>
      <w:r w:rsidR="00FC3E63" w:rsidRPr="006A7372">
        <w:rPr>
          <w:rFonts w:cs="Traditional Naskh" w:hint="cs"/>
          <w:sz w:val="36"/>
          <w:szCs w:val="36"/>
          <w:rtl/>
        </w:rPr>
        <w:instrText>=13=</w:instrText>
      </w:r>
      <w:r w:rsidR="00FC3E63">
        <w:instrText xml:space="preserve">" </w:instrText>
      </w:r>
      <w:r w:rsidR="00FC3E63">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314"/>
      </w:r>
      <w:r w:rsidRPr="000E0C8A">
        <w:rPr>
          <w:rStyle w:val="FootnoteReference"/>
          <w:rFonts w:cs="Traditional Naskh"/>
          <w:sz w:val="36"/>
          <w:szCs w:val="36"/>
          <w:rtl/>
        </w:rPr>
        <w:t>)</w:t>
      </w:r>
      <w:r w:rsidR="00A4608D">
        <w:rPr>
          <w:rFonts w:cs="Traditional Naskh" w:hint="cs"/>
          <w:sz w:val="36"/>
          <w:szCs w:val="36"/>
          <w:rtl/>
        </w:rPr>
        <w:t>،</w:t>
      </w:r>
      <w:r w:rsidRPr="0095359F">
        <w:rPr>
          <w:rFonts w:cs="Traditional Naskh" w:hint="cs"/>
          <w:sz w:val="36"/>
          <w:szCs w:val="36"/>
          <w:rtl/>
        </w:rPr>
        <w:t xml:space="preserve"> وأكرمنا بالآخرة برفع درجاتنا في الجنان، لأنك أنت أكرم الأكرمين.</w:t>
      </w:r>
      <w:bookmarkEnd w:id="2883"/>
    </w:p>
    <w:p w:rsidR="0045163E" w:rsidRPr="0095359F" w:rsidRDefault="0045163E" w:rsidP="00A4608D">
      <w:pPr>
        <w:rPr>
          <w:rFonts w:cs="Traditional Naskh"/>
          <w:sz w:val="36"/>
          <w:szCs w:val="36"/>
          <w:rtl/>
        </w:rPr>
      </w:pPr>
      <w:bookmarkStart w:id="2884" w:name="_Toc272615673"/>
      <w:r w:rsidRPr="002F377D">
        <w:rPr>
          <w:rFonts w:cs="Traditional Naskh" w:hint="cs"/>
          <w:b/>
          <w:bCs/>
          <w:sz w:val="36"/>
          <w:szCs w:val="36"/>
          <w:rtl/>
        </w:rPr>
        <w:t>قوله:</w:t>
      </w:r>
      <w:r w:rsidR="00A4608D">
        <w:rPr>
          <w:rFonts w:cs="Traditional Naskh" w:hint="cs"/>
          <w:sz w:val="36"/>
          <w:szCs w:val="36"/>
          <w:rtl/>
        </w:rPr>
        <w:t xml:space="preserve"> </w:t>
      </w:r>
      <w:r w:rsidR="000E0C8A" w:rsidRPr="000E0C8A">
        <w:rPr>
          <w:rFonts w:cs="Traditional Naskh" w:hint="cs"/>
          <w:sz w:val="36"/>
          <w:szCs w:val="22"/>
          <w:rtl/>
        </w:rPr>
        <w:t>((</w:t>
      </w:r>
      <w:r w:rsidRPr="00A4608D">
        <w:rPr>
          <w:rFonts w:cs="Traditional Naskh" w:hint="cs"/>
          <w:b/>
          <w:bCs/>
          <w:sz w:val="36"/>
          <w:szCs w:val="36"/>
          <w:rtl/>
        </w:rPr>
        <w:t>ولا تهنا</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4-ت</w:instrText>
      </w:r>
      <w:r w:rsidR="00FC3E63">
        <w:rPr>
          <w:rFonts w:cs="Traditional Naskh" w:hint="cs"/>
          <w:b/>
          <w:bCs/>
          <w:sz w:val="36"/>
          <w:szCs w:val="36"/>
          <w:rtl/>
        </w:rPr>
        <w:instrText>ُ</w:instrText>
      </w:r>
      <w:r w:rsidR="00FC3E63" w:rsidRPr="006A7372">
        <w:rPr>
          <w:rFonts w:cs="Traditional Naskh" w:hint="cs"/>
          <w:b/>
          <w:bCs/>
          <w:sz w:val="36"/>
          <w:szCs w:val="36"/>
          <w:rtl/>
        </w:rPr>
        <w:instrText>ه</w:instrText>
      </w:r>
      <w:r w:rsidR="00FC3E63">
        <w:rPr>
          <w:rFonts w:cs="Traditional Naskh" w:hint="cs"/>
          <w:b/>
          <w:bCs/>
          <w:sz w:val="36"/>
          <w:szCs w:val="36"/>
          <w:rtl/>
        </w:rPr>
        <w:instrText>ِ</w:instrText>
      </w:r>
      <w:r w:rsidR="00FC3E63" w:rsidRPr="006A7372">
        <w:rPr>
          <w:rFonts w:cs="Traditional Naskh" w:hint="cs"/>
          <w:b/>
          <w:bCs/>
          <w:sz w:val="36"/>
          <w:szCs w:val="36"/>
          <w:rtl/>
        </w:rPr>
        <w:instrText>ن</w:instrText>
      </w:r>
      <w:r w:rsidR="00FC3E63">
        <w:rPr>
          <w:rFonts w:cs="Traditional Naskh" w:hint="cs"/>
          <w:b/>
          <w:bCs/>
          <w:sz w:val="36"/>
          <w:szCs w:val="36"/>
          <w:rtl/>
        </w:rPr>
        <w:instrText>ّ</w:instrText>
      </w:r>
      <w:r w:rsidR="00FC3E63" w:rsidRPr="006A7372">
        <w:rPr>
          <w:rFonts w:cs="Traditional Naskh" w:hint="cs"/>
          <w:b/>
          <w:bCs/>
          <w:sz w:val="36"/>
          <w:szCs w:val="36"/>
          <w:rtl/>
        </w:rPr>
        <w:instrText>ا</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xml:space="preserve"> أي لا تذلنا بتسليط الكفار والأعداء علينا بسبب ذنوبنا وتقصيرنا</w:t>
      </w:r>
      <w:r w:rsidR="002F377D">
        <w:rPr>
          <w:rFonts w:cs="Traditional Naskh" w:hint="cs"/>
          <w:sz w:val="36"/>
          <w:szCs w:val="36"/>
          <w:rtl/>
        </w:rPr>
        <w:t xml:space="preserve"> [،ولا تهنّا بردّ دعائنا]</w:t>
      </w:r>
      <w:r w:rsidRPr="0095359F">
        <w:rPr>
          <w:rFonts w:cs="Traditional Naskh" w:hint="cs"/>
          <w:sz w:val="36"/>
          <w:szCs w:val="36"/>
          <w:rtl/>
        </w:rPr>
        <w:t>.</w:t>
      </w:r>
      <w:bookmarkEnd w:id="2884"/>
    </w:p>
    <w:p w:rsidR="0045163E" w:rsidRPr="0095359F" w:rsidRDefault="0045163E" w:rsidP="00A4608D">
      <w:pPr>
        <w:rPr>
          <w:rFonts w:cs="Traditional Naskh"/>
          <w:sz w:val="36"/>
          <w:szCs w:val="36"/>
          <w:rtl/>
        </w:rPr>
      </w:pPr>
      <w:bookmarkStart w:id="2885" w:name="_Toc272615674"/>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A4608D">
        <w:rPr>
          <w:rFonts w:cs="Traditional Naskh" w:hint="cs"/>
          <w:b/>
          <w:bCs/>
          <w:sz w:val="36"/>
          <w:szCs w:val="36"/>
          <w:rtl/>
        </w:rPr>
        <w:t>وأعطنا</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أعطنا</w:instrText>
      </w:r>
      <w:r w:rsidR="00FC3E63">
        <w:instrText xml:space="preserve">" </w:instrText>
      </w:r>
      <w:r w:rsidR="00FC3E63">
        <w:rPr>
          <w:rFonts w:cs="Traditional Naskh"/>
          <w:b/>
          <w:bCs/>
          <w:sz w:val="36"/>
          <w:szCs w:val="36"/>
          <w:rtl/>
        </w:rPr>
        <w:fldChar w:fldCharType="end"/>
      </w:r>
      <w:r w:rsidRPr="00A4608D">
        <w:rPr>
          <w:rFonts w:cs="Traditional Naskh" w:hint="cs"/>
          <w:b/>
          <w:bCs/>
          <w:sz w:val="36"/>
          <w:szCs w:val="36"/>
          <w:rtl/>
        </w:rPr>
        <w:t xml:space="preserve"> ولا تحرمنا</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4-تحرمنا</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قال الطيبي: عطف الأوامر</w:t>
      </w:r>
      <w:r w:rsidR="00A4608D">
        <w:rPr>
          <w:rFonts w:cs="Traditional Naskh" w:hint="cs"/>
          <w:sz w:val="36"/>
          <w:szCs w:val="36"/>
          <w:rtl/>
        </w:rPr>
        <w:t>،</w:t>
      </w:r>
      <w:r w:rsidRPr="0095359F">
        <w:rPr>
          <w:rFonts w:cs="Traditional Naskh" w:hint="cs"/>
          <w:sz w:val="36"/>
          <w:szCs w:val="36"/>
          <w:rtl/>
        </w:rPr>
        <w:t xml:space="preserve"> وهي </w:t>
      </w:r>
      <w:r w:rsidR="000E0C8A" w:rsidRPr="000E0C8A">
        <w:rPr>
          <w:rFonts w:cs="Traditional Naskh" w:hint="cs"/>
          <w:sz w:val="36"/>
          <w:szCs w:val="22"/>
          <w:rtl/>
        </w:rPr>
        <w:t>((</w:t>
      </w:r>
      <w:r w:rsidRPr="00A4608D">
        <w:rPr>
          <w:rFonts w:cs="Traditional Naskh" w:hint="cs"/>
          <w:b/>
          <w:bCs/>
          <w:sz w:val="36"/>
          <w:szCs w:val="36"/>
          <w:rtl/>
        </w:rPr>
        <w:t>زدنا, وأكرمنا, وأعطنا</w:t>
      </w:r>
      <w:r w:rsidR="000E0C8A" w:rsidRPr="000E0C8A">
        <w:rPr>
          <w:rFonts w:cs="Traditional Naskh" w:hint="cs"/>
          <w:sz w:val="36"/>
          <w:szCs w:val="22"/>
          <w:rtl/>
        </w:rPr>
        <w:t>))</w:t>
      </w:r>
      <w:r w:rsidRPr="0095359F">
        <w:rPr>
          <w:rFonts w:cs="Traditional Naskh" w:hint="cs"/>
          <w:sz w:val="36"/>
          <w:szCs w:val="36"/>
          <w:rtl/>
        </w:rPr>
        <w:t xml:space="preserve"> على النواهي </w:t>
      </w:r>
      <w:r w:rsidR="000E0C8A" w:rsidRPr="000E0C8A">
        <w:rPr>
          <w:rFonts w:cs="Traditional Naskh" w:hint="cs"/>
          <w:sz w:val="36"/>
          <w:szCs w:val="22"/>
          <w:rtl/>
        </w:rPr>
        <w:t>((</w:t>
      </w:r>
      <w:r w:rsidRPr="00A4608D">
        <w:rPr>
          <w:rFonts w:cs="Traditional Naskh" w:hint="cs"/>
          <w:b/>
          <w:bCs/>
          <w:sz w:val="36"/>
          <w:szCs w:val="36"/>
          <w:rtl/>
        </w:rPr>
        <w:t>لا تنقصنا, ولا تُهنا، ولا تحرمنا</w:t>
      </w:r>
      <w:r w:rsidR="000E0C8A" w:rsidRPr="000E0C8A">
        <w:rPr>
          <w:rFonts w:cs="Traditional Naskh" w:hint="cs"/>
          <w:sz w:val="36"/>
          <w:szCs w:val="22"/>
          <w:rtl/>
        </w:rPr>
        <w:t>))</w:t>
      </w:r>
      <w:r w:rsidRPr="0095359F">
        <w:rPr>
          <w:rFonts w:cs="Traditional Naskh" w:hint="cs"/>
          <w:sz w:val="36"/>
          <w:szCs w:val="36"/>
          <w:rtl/>
        </w:rPr>
        <w:t xml:space="preserve"> تأكيداً, ومبالغة, وتعميماً</w:t>
      </w:r>
      <w:r w:rsidRPr="000E0C8A">
        <w:rPr>
          <w:rStyle w:val="FootnoteReference"/>
          <w:rFonts w:cs="Traditional Naskh"/>
          <w:sz w:val="36"/>
          <w:szCs w:val="36"/>
          <w:rtl/>
        </w:rPr>
        <w:t>(</w:t>
      </w:r>
      <w:r w:rsidRPr="000E0C8A">
        <w:rPr>
          <w:rStyle w:val="FootnoteReference"/>
          <w:rFonts w:cs="Traditional Naskh"/>
          <w:sz w:val="36"/>
          <w:szCs w:val="36"/>
          <w:rtl/>
        </w:rPr>
        <w:footnoteReference w:id="1315"/>
      </w:r>
      <w:r w:rsidRPr="000E0C8A">
        <w:rPr>
          <w:rStyle w:val="FootnoteReference"/>
          <w:rFonts w:cs="Traditional Naskh"/>
          <w:sz w:val="36"/>
          <w:szCs w:val="36"/>
          <w:rtl/>
        </w:rPr>
        <w:t>)</w:t>
      </w:r>
      <w:r w:rsidRPr="0095359F">
        <w:rPr>
          <w:rFonts w:cs="Traditional Naskh" w:hint="cs"/>
          <w:sz w:val="36"/>
          <w:szCs w:val="36"/>
          <w:rtl/>
        </w:rPr>
        <w:t>, أي</w:t>
      </w:r>
      <w:r w:rsidR="002F377D">
        <w:rPr>
          <w:rFonts w:cs="Traditional Naskh" w:hint="cs"/>
          <w:sz w:val="36"/>
          <w:szCs w:val="36"/>
          <w:rtl/>
        </w:rPr>
        <w:t>:</w:t>
      </w:r>
      <w:r w:rsidRPr="0095359F">
        <w:rPr>
          <w:rFonts w:cs="Traditional Naskh" w:hint="cs"/>
          <w:sz w:val="36"/>
          <w:szCs w:val="36"/>
          <w:rtl/>
        </w:rPr>
        <w:t xml:space="preserve"> وأعطنا ما سألناك</w:t>
      </w:r>
      <w:r w:rsidR="00A4608D">
        <w:rPr>
          <w:rFonts w:cs="Traditional Naskh" w:hint="cs"/>
          <w:sz w:val="36"/>
          <w:szCs w:val="36"/>
          <w:rtl/>
        </w:rPr>
        <w:t>،</w:t>
      </w:r>
      <w:r w:rsidRPr="0095359F">
        <w:rPr>
          <w:rFonts w:cs="Traditional Naskh" w:hint="cs"/>
          <w:sz w:val="36"/>
          <w:szCs w:val="36"/>
          <w:rtl/>
        </w:rPr>
        <w:t xml:space="preserve"> ومن خير ما لم نسألك، ولا تمنعنا من خيرك وفضلك</w:t>
      </w:r>
      <w:r w:rsidR="00A4608D">
        <w:rPr>
          <w:rFonts w:cs="Traditional Naskh" w:hint="cs"/>
          <w:sz w:val="36"/>
          <w:szCs w:val="36"/>
          <w:rtl/>
        </w:rPr>
        <w:t>،</w:t>
      </w:r>
      <w:r w:rsidRPr="0095359F">
        <w:rPr>
          <w:rFonts w:cs="Traditional Naskh" w:hint="cs"/>
          <w:sz w:val="36"/>
          <w:szCs w:val="36"/>
          <w:rtl/>
        </w:rPr>
        <w:t xml:space="preserve"> ولا تجعلنا من المحرومين, تضم</w:t>
      </w:r>
      <w:r w:rsidR="00A4608D">
        <w:rPr>
          <w:rFonts w:cs="Traditional Naskh" w:hint="cs"/>
          <w:sz w:val="36"/>
          <w:szCs w:val="36"/>
          <w:rtl/>
        </w:rPr>
        <w:t>ّ</w:t>
      </w:r>
      <w:r w:rsidRPr="0095359F">
        <w:rPr>
          <w:rFonts w:cs="Traditional Naskh" w:hint="cs"/>
          <w:sz w:val="36"/>
          <w:szCs w:val="36"/>
          <w:rtl/>
        </w:rPr>
        <w:t>ن هذا الدعاء سؤال ا</w:t>
      </w:r>
      <w:r w:rsidR="000E0C8A">
        <w:rPr>
          <w:rFonts w:cs="Traditional Naskh" w:hint="cs"/>
          <w:sz w:val="36"/>
          <w:szCs w:val="36"/>
          <w:rtl/>
        </w:rPr>
        <w:t>للَّه</w:t>
      </w:r>
      <w:r w:rsidRPr="0095359F">
        <w:rPr>
          <w:rFonts w:cs="Traditional Naskh" w:hint="cs"/>
          <w:sz w:val="36"/>
          <w:szCs w:val="36"/>
          <w:rtl/>
        </w:rPr>
        <w:t xml:space="preserve"> تعالى من كل خير في الدنيا والآخرة.</w:t>
      </w:r>
      <w:bookmarkEnd w:id="2885"/>
    </w:p>
    <w:p w:rsidR="0045163E" w:rsidRPr="0095359F" w:rsidRDefault="0045163E" w:rsidP="00A4608D">
      <w:pPr>
        <w:rPr>
          <w:rFonts w:cs="Traditional Naskh"/>
          <w:sz w:val="36"/>
          <w:szCs w:val="36"/>
          <w:rtl/>
        </w:rPr>
      </w:pPr>
      <w:bookmarkStart w:id="2886" w:name="_Toc272615675"/>
      <w:r w:rsidRPr="002F377D">
        <w:rPr>
          <w:rFonts w:cs="Traditional Naskh" w:hint="cs"/>
          <w:b/>
          <w:bCs/>
          <w:sz w:val="36"/>
          <w:szCs w:val="36"/>
          <w:rtl/>
        </w:rPr>
        <w:t>قوله</w:t>
      </w:r>
      <w:r w:rsidR="00A4608D" w:rsidRPr="002F377D">
        <w:rPr>
          <w:rFonts w:cs="Traditional Naskh" w:hint="cs"/>
          <w:b/>
          <w:b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A4608D">
        <w:rPr>
          <w:rFonts w:cs="Traditional Naskh" w:hint="cs"/>
          <w:b/>
          <w:bCs/>
          <w:sz w:val="36"/>
          <w:szCs w:val="36"/>
          <w:rtl/>
        </w:rPr>
        <w:t>وآثرنا</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4-آثرنا</w:instrText>
      </w:r>
      <w:r w:rsidR="00FC3E63">
        <w:instrText xml:space="preserve">" </w:instrText>
      </w:r>
      <w:r w:rsidR="00FC3E63">
        <w:rPr>
          <w:rFonts w:cs="Traditional Naskh"/>
          <w:b/>
          <w:bCs/>
          <w:sz w:val="36"/>
          <w:szCs w:val="36"/>
          <w:rtl/>
        </w:rPr>
        <w:fldChar w:fldCharType="end"/>
      </w:r>
      <w:r w:rsidR="00A4608D" w:rsidRPr="00A4608D">
        <w:rPr>
          <w:rFonts w:cs="Traditional Naskh" w:hint="cs"/>
          <w:b/>
          <w:bCs/>
          <w:sz w:val="36"/>
          <w:szCs w:val="36"/>
          <w:rtl/>
        </w:rPr>
        <w:t>،</w:t>
      </w:r>
      <w:r w:rsidRPr="00A4608D">
        <w:rPr>
          <w:rFonts w:cs="Traditional Naskh" w:hint="cs"/>
          <w:b/>
          <w:bCs/>
          <w:sz w:val="36"/>
          <w:szCs w:val="36"/>
          <w:rtl/>
        </w:rPr>
        <w:t xml:space="preserve"> ولا تؤثر علينا</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4-تؤثر علينا</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اخترنا بعنايتك</w:t>
      </w:r>
      <w:r w:rsidR="00A4608D">
        <w:rPr>
          <w:rFonts w:cs="Traditional Naskh" w:hint="cs"/>
          <w:sz w:val="36"/>
          <w:szCs w:val="36"/>
          <w:rtl/>
        </w:rPr>
        <w:t>،</w:t>
      </w:r>
      <w:r w:rsidRPr="0095359F">
        <w:rPr>
          <w:rFonts w:cs="Traditional Naskh" w:hint="cs"/>
          <w:sz w:val="36"/>
          <w:szCs w:val="36"/>
          <w:rtl/>
        </w:rPr>
        <w:t xml:space="preserve"> ورحمتك, ولا تؤثر علينا غيرنا</w:t>
      </w:r>
      <w:r w:rsidR="00A4608D">
        <w:rPr>
          <w:rFonts w:cs="Traditional Naskh" w:hint="cs"/>
          <w:sz w:val="36"/>
          <w:szCs w:val="36"/>
          <w:rtl/>
        </w:rPr>
        <w:t>،</w:t>
      </w:r>
      <w:r w:rsidRPr="0095359F">
        <w:rPr>
          <w:rFonts w:cs="Traditional Naskh" w:hint="cs"/>
          <w:sz w:val="36"/>
          <w:szCs w:val="36"/>
          <w:rtl/>
        </w:rPr>
        <w:t xml:space="preserve"> فتعز</w:t>
      </w:r>
      <w:r w:rsidR="00A4608D">
        <w:rPr>
          <w:rFonts w:cs="Traditional Naskh" w:hint="cs"/>
          <w:sz w:val="36"/>
          <w:szCs w:val="36"/>
          <w:rtl/>
        </w:rPr>
        <w:t>ّ</w:t>
      </w:r>
      <w:r w:rsidRPr="0095359F">
        <w:rPr>
          <w:rFonts w:cs="Traditional Naskh" w:hint="cs"/>
          <w:sz w:val="36"/>
          <w:szCs w:val="36"/>
          <w:rtl/>
        </w:rPr>
        <w:t>ه وتذل</w:t>
      </w:r>
      <w:r w:rsidR="00A4608D">
        <w:rPr>
          <w:rFonts w:cs="Traditional Naskh" w:hint="cs"/>
          <w:sz w:val="36"/>
          <w:szCs w:val="36"/>
          <w:rtl/>
        </w:rPr>
        <w:t>ّ</w:t>
      </w:r>
      <w:r w:rsidRPr="0095359F">
        <w:rPr>
          <w:rFonts w:cs="Traditional Naskh" w:hint="cs"/>
          <w:sz w:val="36"/>
          <w:szCs w:val="36"/>
          <w:rtl/>
        </w:rPr>
        <w:t>نا، ففيه سؤال ا</w:t>
      </w:r>
      <w:r w:rsidR="000E0C8A">
        <w:rPr>
          <w:rFonts w:cs="Traditional Naskh" w:hint="cs"/>
          <w:sz w:val="36"/>
          <w:szCs w:val="36"/>
          <w:rtl/>
        </w:rPr>
        <w:t>للَّه</w:t>
      </w:r>
      <w:r w:rsidRPr="0095359F">
        <w:rPr>
          <w:rFonts w:cs="Traditional Naskh" w:hint="cs"/>
          <w:sz w:val="36"/>
          <w:szCs w:val="36"/>
          <w:rtl/>
        </w:rPr>
        <w:t xml:space="preserve"> تعالى أن يجعله من الغالبين على أعدائه</w:t>
      </w:r>
      <w:r w:rsidR="00A4608D">
        <w:rPr>
          <w:rFonts w:cs="Traditional Naskh" w:hint="cs"/>
          <w:sz w:val="36"/>
          <w:szCs w:val="36"/>
          <w:rtl/>
        </w:rPr>
        <w:t>،</w:t>
      </w:r>
      <w:r w:rsidRPr="0095359F">
        <w:rPr>
          <w:rFonts w:cs="Traditional Naskh" w:hint="cs"/>
          <w:sz w:val="36"/>
          <w:szCs w:val="36"/>
          <w:rtl/>
        </w:rPr>
        <w:t xml:space="preserve"> لا من المغلوبين.</w:t>
      </w:r>
      <w:bookmarkEnd w:id="2886"/>
    </w:p>
    <w:p w:rsidR="0045163E" w:rsidRPr="0095359F" w:rsidRDefault="0045163E" w:rsidP="00A4608D">
      <w:pPr>
        <w:rPr>
          <w:rFonts w:cs="Traditional Naskh"/>
          <w:sz w:val="36"/>
          <w:szCs w:val="36"/>
          <w:rtl/>
        </w:rPr>
      </w:pPr>
      <w:bookmarkStart w:id="2887" w:name="_Toc272615676"/>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A4608D">
        <w:rPr>
          <w:rFonts w:cs="Traditional Naskh" w:hint="cs"/>
          <w:b/>
          <w:bCs/>
          <w:sz w:val="36"/>
          <w:szCs w:val="36"/>
          <w:rtl/>
        </w:rPr>
        <w:t>وارضنا</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4-ارضنا</w:instrText>
      </w:r>
      <w:r w:rsidR="00FC3E63">
        <w:instrText xml:space="preserve">" </w:instrText>
      </w:r>
      <w:r w:rsidR="00FC3E63">
        <w:rPr>
          <w:rFonts w:cs="Traditional Naskh"/>
          <w:b/>
          <w:bCs/>
          <w:sz w:val="36"/>
          <w:szCs w:val="36"/>
          <w:rtl/>
        </w:rPr>
        <w:fldChar w:fldCharType="end"/>
      </w:r>
      <w:r w:rsidR="00A4608D" w:rsidRPr="00A4608D">
        <w:rPr>
          <w:rFonts w:cs="Traditional Naskh" w:hint="cs"/>
          <w:b/>
          <w:bCs/>
          <w:sz w:val="36"/>
          <w:szCs w:val="36"/>
          <w:rtl/>
        </w:rPr>
        <w:t>،</w:t>
      </w:r>
      <w:r w:rsidRPr="00A4608D">
        <w:rPr>
          <w:rFonts w:cs="Traditional Naskh" w:hint="cs"/>
          <w:b/>
          <w:bCs/>
          <w:sz w:val="36"/>
          <w:szCs w:val="36"/>
          <w:rtl/>
        </w:rPr>
        <w:t xml:space="preserve"> وارض علينا</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4-ارض علينا</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أي اجعلنا راضين بما قضيت لنا, أو علينا بإعطائنا</w:t>
      </w:r>
      <w:r w:rsidR="002F377D">
        <w:rPr>
          <w:rFonts w:cs="Traditional Naskh" w:hint="cs"/>
          <w:sz w:val="36"/>
          <w:szCs w:val="36"/>
          <w:rtl/>
        </w:rPr>
        <w:t>:</w:t>
      </w:r>
      <w:r w:rsidRPr="0095359F">
        <w:rPr>
          <w:rFonts w:cs="Traditional Naskh" w:hint="cs"/>
          <w:sz w:val="36"/>
          <w:szCs w:val="36"/>
          <w:rtl/>
        </w:rPr>
        <w:t xml:space="preserve"> الصبر</w:t>
      </w:r>
      <w:r w:rsidR="002F377D">
        <w:rPr>
          <w:rFonts w:cs="Traditional Naskh" w:hint="cs"/>
          <w:sz w:val="36"/>
          <w:szCs w:val="36"/>
          <w:rtl/>
        </w:rPr>
        <w:t>،</w:t>
      </w:r>
      <w:r w:rsidRPr="0095359F">
        <w:rPr>
          <w:rFonts w:cs="Traditional Naskh" w:hint="cs"/>
          <w:sz w:val="36"/>
          <w:szCs w:val="36"/>
          <w:rtl/>
        </w:rPr>
        <w:t xml:space="preserve"> والقناعة</w:t>
      </w:r>
      <w:r w:rsidR="002F377D">
        <w:rPr>
          <w:rFonts w:cs="Traditional Naskh" w:hint="cs"/>
          <w:sz w:val="36"/>
          <w:szCs w:val="36"/>
          <w:rtl/>
        </w:rPr>
        <w:t>،</w:t>
      </w:r>
      <w:r w:rsidRPr="0095359F">
        <w:rPr>
          <w:rFonts w:cs="Traditional Naskh" w:hint="cs"/>
          <w:sz w:val="36"/>
          <w:szCs w:val="36"/>
          <w:rtl/>
        </w:rPr>
        <w:t xml:space="preserve"> والرضا في كل ما هو آت منك حتى ندرك رضاك.</w:t>
      </w:r>
      <w:bookmarkEnd w:id="2887"/>
    </w:p>
    <w:p w:rsidR="0045163E" w:rsidRPr="0095359F" w:rsidRDefault="0045163E" w:rsidP="00A4608D">
      <w:pPr>
        <w:rPr>
          <w:rFonts w:cs="Traditional Naskh"/>
          <w:sz w:val="36"/>
          <w:szCs w:val="36"/>
          <w:rtl/>
        </w:rPr>
      </w:pPr>
      <w:bookmarkStart w:id="2888" w:name="_Toc272615677"/>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A4608D">
        <w:rPr>
          <w:rFonts w:cs="Traditional Naskh" w:hint="cs"/>
          <w:b/>
          <w:bCs/>
          <w:sz w:val="36"/>
          <w:szCs w:val="36"/>
          <w:rtl/>
        </w:rPr>
        <w:t>وارض عنا</w:t>
      </w:r>
      <w:r w:rsidR="000E0C8A" w:rsidRPr="000E0C8A">
        <w:rPr>
          <w:rFonts w:cs="Traditional Naskh" w:hint="cs"/>
          <w:sz w:val="36"/>
          <w:szCs w:val="22"/>
          <w:rtl/>
        </w:rPr>
        <w:t>))</w:t>
      </w:r>
      <w:r w:rsidRPr="0095359F">
        <w:rPr>
          <w:rFonts w:cs="Traditional Naskh" w:hint="cs"/>
          <w:sz w:val="36"/>
          <w:szCs w:val="36"/>
          <w:rtl/>
        </w:rPr>
        <w:t>: فهو أعظم مطلوب ومرغوب يأمله منك العبد في الدنيا والآخرة.</w:t>
      </w:r>
      <w:bookmarkEnd w:id="2888"/>
    </w:p>
    <w:p w:rsidR="0045163E" w:rsidRPr="00331632" w:rsidRDefault="0045163E" w:rsidP="00A4608D">
      <w:pPr>
        <w:tabs>
          <w:tab w:val="left" w:pos="710"/>
        </w:tabs>
        <w:spacing w:after="80" w:line="216" w:lineRule="auto"/>
        <w:ind w:left="-10"/>
        <w:rPr>
          <w:rFonts w:cs="Traditional Naskh"/>
          <w:b/>
          <w:bCs/>
          <w:sz w:val="32"/>
        </w:rPr>
      </w:pPr>
      <w:bookmarkStart w:id="2889" w:name="_Toc272615678"/>
      <w:r w:rsidRPr="0095359F">
        <w:rPr>
          <w:rFonts w:cs="Traditional Naskh" w:hint="cs"/>
          <w:sz w:val="36"/>
          <w:szCs w:val="36"/>
          <w:rtl/>
        </w:rPr>
        <w:t xml:space="preserve">سأل الرضى: </w:t>
      </w:r>
      <w:r w:rsidR="000E0C8A" w:rsidRPr="000E0C8A">
        <w:rPr>
          <w:rFonts w:cs="Traditional Naskh" w:hint="cs"/>
          <w:sz w:val="36"/>
          <w:szCs w:val="22"/>
          <w:rtl/>
        </w:rPr>
        <w:t>((</w:t>
      </w:r>
      <w:r w:rsidRPr="0095359F">
        <w:rPr>
          <w:rFonts w:cs="Traditional Naskh" w:hint="cs"/>
          <w:sz w:val="36"/>
          <w:szCs w:val="36"/>
          <w:rtl/>
        </w:rPr>
        <w:t xml:space="preserve">لأن منزلة </w:t>
      </w:r>
      <w:r w:rsidR="000E0C8A" w:rsidRPr="000E0C8A">
        <w:rPr>
          <w:rFonts w:cs="Traditional Naskh" w:hint="cs"/>
          <w:sz w:val="36"/>
          <w:szCs w:val="22"/>
          <w:rtl/>
        </w:rPr>
        <w:t>((</w:t>
      </w:r>
      <w:r w:rsidRPr="00A4608D">
        <w:rPr>
          <w:rFonts w:cs="Traditional Naskh" w:hint="cs"/>
          <w:b/>
          <w:bCs/>
          <w:sz w:val="36"/>
          <w:szCs w:val="36"/>
          <w:rtl/>
        </w:rPr>
        <w:t>الرضى</w:t>
      </w:r>
      <w:r w:rsidR="000E0C8A" w:rsidRPr="000E0C8A">
        <w:rPr>
          <w:rFonts w:cs="Traditional Naskh" w:hint="cs"/>
          <w:sz w:val="36"/>
          <w:szCs w:val="22"/>
          <w:rtl/>
        </w:rPr>
        <w:t>))</w:t>
      </w:r>
      <w:r w:rsidRPr="0095359F">
        <w:rPr>
          <w:rFonts w:cs="Traditional Naskh" w:hint="cs"/>
          <w:sz w:val="36"/>
          <w:szCs w:val="36"/>
          <w:rtl/>
        </w:rPr>
        <w:t>: هي أشرف المنازل بعد النبوة، فمن رضي ا</w:t>
      </w:r>
      <w:r w:rsidR="000E0C8A">
        <w:rPr>
          <w:rFonts w:cs="Traditional Naskh" w:hint="cs"/>
          <w:sz w:val="36"/>
          <w:szCs w:val="36"/>
          <w:rtl/>
        </w:rPr>
        <w:t>للَّه</w:t>
      </w:r>
      <w:r w:rsidRPr="0095359F">
        <w:rPr>
          <w:rFonts w:cs="Traditional Naskh" w:hint="cs"/>
          <w:sz w:val="36"/>
          <w:szCs w:val="36"/>
          <w:rtl/>
        </w:rPr>
        <w:t xml:space="preserve"> عنه, فقد رضي ا</w:t>
      </w:r>
      <w:r w:rsidR="000E0C8A">
        <w:rPr>
          <w:rFonts w:cs="Traditional Naskh" w:hint="cs"/>
          <w:sz w:val="36"/>
          <w:szCs w:val="36"/>
          <w:rtl/>
        </w:rPr>
        <w:t>للَّه</w:t>
      </w:r>
      <w:r w:rsidRPr="0095359F">
        <w:rPr>
          <w:rFonts w:cs="Traditional Naskh" w:hint="cs"/>
          <w:sz w:val="36"/>
          <w:szCs w:val="36"/>
          <w:rtl/>
        </w:rPr>
        <w:t xml:space="preserve"> عنه</w:t>
      </w:r>
      <w:r w:rsidR="00A4608D">
        <w:rPr>
          <w:rFonts w:cs="Traditional Naskh" w:hint="cs"/>
          <w:sz w:val="36"/>
          <w:szCs w:val="36"/>
          <w:rtl/>
        </w:rPr>
        <w:t>؛</w:t>
      </w:r>
      <w:r w:rsidRPr="0095359F">
        <w:rPr>
          <w:rFonts w:cs="Traditional Naskh" w:hint="cs"/>
          <w:sz w:val="36"/>
          <w:szCs w:val="36"/>
          <w:rtl/>
        </w:rPr>
        <w:t xml:space="preserve"> لقوله تعالى: </w:t>
      </w:r>
      <w:r w:rsidRPr="0095359F">
        <w:rPr>
          <w:rFonts w:cs="Traditional Naskh" w:hint="cs"/>
          <w:sz w:val="36"/>
          <w:szCs w:val="36"/>
        </w:rPr>
        <w:sym w:font="AGA Arabesque" w:char="F05D"/>
      </w:r>
      <w:r w:rsidRPr="00A4608D">
        <w:rPr>
          <w:rFonts w:ascii="Traditional Arabic" w:cs="Traditional Naskh" w:hint="eastAsia"/>
          <w:b/>
          <w:bCs/>
          <w:sz w:val="36"/>
          <w:szCs w:val="36"/>
          <w:rtl/>
          <w:lang w:eastAsia="en-US"/>
        </w:rPr>
        <w:t>رَضِيَ</w:t>
      </w:r>
      <w:r w:rsidRPr="00A4608D">
        <w:rPr>
          <w:rFonts w:ascii="Traditional Arabic" w:cs="Traditional Naskh"/>
          <w:b/>
          <w:bCs/>
          <w:sz w:val="36"/>
          <w:szCs w:val="36"/>
          <w:rtl/>
          <w:lang w:eastAsia="en-US"/>
        </w:rPr>
        <w:t xml:space="preserve"> </w:t>
      </w:r>
      <w:r w:rsidRPr="00A4608D">
        <w:rPr>
          <w:rFonts w:ascii="Traditional Arabic" w:cs="Traditional Naskh" w:hint="eastAsia"/>
          <w:b/>
          <w:bCs/>
          <w:sz w:val="36"/>
          <w:szCs w:val="36"/>
          <w:rtl/>
          <w:lang w:eastAsia="en-US"/>
        </w:rPr>
        <w:t>اللَّهُ</w:t>
      </w:r>
      <w:r w:rsidRPr="00A4608D">
        <w:rPr>
          <w:rFonts w:ascii="Traditional Arabic" w:cs="Traditional Naskh"/>
          <w:b/>
          <w:bCs/>
          <w:sz w:val="36"/>
          <w:szCs w:val="36"/>
          <w:rtl/>
          <w:lang w:eastAsia="en-US"/>
        </w:rPr>
        <w:t xml:space="preserve"> </w:t>
      </w:r>
      <w:r w:rsidRPr="00A4608D">
        <w:rPr>
          <w:rFonts w:ascii="Traditional Arabic" w:cs="Traditional Naskh" w:hint="eastAsia"/>
          <w:b/>
          <w:bCs/>
          <w:sz w:val="36"/>
          <w:szCs w:val="36"/>
          <w:rtl/>
          <w:lang w:eastAsia="en-US"/>
        </w:rPr>
        <w:t>عَنْهُمْ</w:t>
      </w:r>
      <w:r w:rsidRPr="00A4608D">
        <w:rPr>
          <w:rFonts w:ascii="Traditional Arabic" w:cs="Traditional Naskh"/>
          <w:b/>
          <w:bCs/>
          <w:sz w:val="36"/>
          <w:szCs w:val="36"/>
          <w:rtl/>
          <w:lang w:eastAsia="en-US"/>
        </w:rPr>
        <w:t xml:space="preserve"> </w:t>
      </w:r>
      <w:r w:rsidRPr="00A4608D">
        <w:rPr>
          <w:rFonts w:ascii="Traditional Arabic" w:cs="Traditional Naskh" w:hint="eastAsia"/>
          <w:b/>
          <w:bCs/>
          <w:sz w:val="36"/>
          <w:szCs w:val="36"/>
          <w:rtl/>
          <w:lang w:eastAsia="en-US"/>
        </w:rPr>
        <w:t>وَرَضُوا</w:t>
      </w:r>
      <w:r w:rsidRPr="00A4608D">
        <w:rPr>
          <w:rFonts w:ascii="Traditional Arabic" w:cs="Traditional Naskh"/>
          <w:b/>
          <w:bCs/>
          <w:sz w:val="36"/>
          <w:szCs w:val="36"/>
          <w:rtl/>
          <w:lang w:eastAsia="en-US"/>
        </w:rPr>
        <w:t xml:space="preserve"> </w:t>
      </w:r>
      <w:r w:rsidRPr="00A4608D">
        <w:rPr>
          <w:rFonts w:ascii="Traditional Arabic" w:cs="Traditional Naskh" w:hint="eastAsia"/>
          <w:b/>
          <w:bCs/>
          <w:sz w:val="36"/>
          <w:szCs w:val="36"/>
          <w:rtl/>
          <w:lang w:eastAsia="en-US"/>
        </w:rPr>
        <w:t>عَنْه</w:t>
      </w:r>
      <w:r w:rsidRPr="0095359F">
        <w:rPr>
          <w:rFonts w:cs="Traditional Naskh" w:hint="cs"/>
          <w:sz w:val="36"/>
          <w:szCs w:val="36"/>
        </w:rPr>
        <w:sym w:font="AGA Arabesque" w:char="F05B"/>
      </w:r>
      <w:r w:rsidRPr="000E0C8A">
        <w:rPr>
          <w:rStyle w:val="FootnoteReference"/>
          <w:rFonts w:cs="Traditional Naskh"/>
          <w:sz w:val="36"/>
          <w:szCs w:val="36"/>
          <w:rtl/>
        </w:rPr>
        <w:t>(</w:t>
      </w:r>
      <w:r w:rsidRPr="000E0C8A">
        <w:rPr>
          <w:rStyle w:val="FootnoteReference"/>
          <w:rFonts w:cs="Traditional Naskh"/>
          <w:sz w:val="36"/>
          <w:szCs w:val="36"/>
          <w:rtl/>
        </w:rPr>
        <w:footnoteReference w:id="1316"/>
      </w:r>
      <w:r w:rsidRPr="000E0C8A">
        <w:rPr>
          <w:rStyle w:val="FootnoteReference"/>
          <w:rFonts w:cs="Traditional Naskh"/>
          <w:sz w:val="36"/>
          <w:szCs w:val="36"/>
          <w:rtl/>
        </w:rPr>
        <w:t>)</w:t>
      </w:r>
      <w:r w:rsidRPr="0095359F">
        <w:rPr>
          <w:rFonts w:cs="Traditional Naskh" w:hint="cs"/>
          <w:sz w:val="36"/>
          <w:szCs w:val="36"/>
          <w:rtl/>
        </w:rPr>
        <w:t>, فجعل أحد الرضاءين مقروناً بالآخر</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17"/>
      </w:r>
      <w:r w:rsidRPr="000E0C8A">
        <w:rPr>
          <w:rStyle w:val="FootnoteReference"/>
          <w:rFonts w:cs="Traditional Naskh"/>
          <w:sz w:val="36"/>
          <w:szCs w:val="36"/>
          <w:rtl/>
        </w:rPr>
        <w:t>)</w:t>
      </w:r>
      <w:r w:rsidR="00A4608D">
        <w:rPr>
          <w:rFonts w:cs="Traditional Naskh" w:hint="cs"/>
          <w:sz w:val="36"/>
          <w:szCs w:val="36"/>
          <w:rtl/>
        </w:rPr>
        <w:t>.</w:t>
      </w:r>
      <w:bookmarkEnd w:id="2889"/>
    </w:p>
    <w:p w:rsidR="005F078E" w:rsidRDefault="000E0C8A" w:rsidP="00FC3E63">
      <w:pPr>
        <w:numPr>
          <w:ilvl w:val="0"/>
          <w:numId w:val="17"/>
        </w:numPr>
        <w:tabs>
          <w:tab w:val="left" w:pos="710"/>
        </w:tabs>
        <w:spacing w:after="80" w:line="216" w:lineRule="auto"/>
        <w:ind w:left="-10" w:firstLine="0"/>
        <w:rPr>
          <w:rFonts w:cs="Traditional Naskh"/>
          <w:b/>
          <w:bCs/>
          <w:sz w:val="32"/>
        </w:rPr>
      </w:pPr>
      <w:bookmarkStart w:id="2890" w:name="_Toc272615679"/>
      <w:r w:rsidRPr="000E0C8A">
        <w:rPr>
          <w:rFonts w:cs="Traditional Naskh"/>
          <w:b/>
          <w:sz w:val="32"/>
          <w:szCs w:val="22"/>
          <w:rtl/>
        </w:rPr>
        <w:t>((</w:t>
      </w:r>
      <w:r w:rsidR="005F078E" w:rsidRPr="00331632">
        <w:rPr>
          <w:rFonts w:cs="Traditional Naskh"/>
          <w:b/>
          <w:bCs/>
          <w:sz w:val="32"/>
          <w:rtl/>
        </w:rPr>
        <w:t>اللَّهُمَّ أَحْسَنْتَ خَلْقِي فَأَحْسِنْ خُلُقِي</w:t>
      </w:r>
      <w:r w:rsidRPr="000E0C8A">
        <w:rPr>
          <w:rFonts w:cs="Traditional Naskh"/>
          <w:b/>
          <w:sz w:val="32"/>
          <w:szCs w:val="22"/>
          <w:rtl/>
        </w:rPr>
        <w:t>))</w:t>
      </w:r>
      <w:r w:rsidR="007A5ABF" w:rsidRPr="00331632">
        <w:rPr>
          <w:rFonts w:cs="Traditional Naskh"/>
          <w:rtl/>
        </w:rPr>
        <w:fldChar w:fldCharType="begin"/>
      </w:r>
      <w:r w:rsidR="005F078E" w:rsidRPr="00331632">
        <w:rPr>
          <w:rFonts w:cs="Traditional Naskh"/>
        </w:rPr>
        <w:instrText>xe "</w:instrText>
      </w:r>
      <w:r w:rsidR="005F078E" w:rsidRPr="00331632">
        <w:rPr>
          <w:rFonts w:cs="Traditional Naskh"/>
          <w:b/>
          <w:bCs/>
          <w:sz w:val="32"/>
          <w:szCs w:val="36"/>
          <w:rtl/>
        </w:rPr>
        <w:instrText>2-اللهمّ أحسنتَ خَلْقِي فأحسِنْ خُلُقي</w:instrText>
      </w:r>
      <w:r w:rsidR="005F078E" w:rsidRPr="00331632">
        <w:rPr>
          <w:rFonts w:cs="Traditional Naskh"/>
          <w:rtl/>
        </w:rPr>
        <w:instrText>"</w:instrText>
      </w:r>
      <w:r w:rsidR="007A5ABF" w:rsidRPr="00331632">
        <w:rPr>
          <w:rFonts w:cs="Traditional Naskh"/>
          <w:rtl/>
        </w:rPr>
        <w:fldChar w:fldCharType="end"/>
      </w:r>
      <w:r w:rsidR="005F078E" w:rsidRPr="000E0C8A">
        <w:rPr>
          <w:rFonts w:cs="Traditional Naskh"/>
          <w:b/>
          <w:sz w:val="32"/>
          <w:szCs w:val="36"/>
          <w:vertAlign w:val="superscript"/>
          <w:rtl/>
        </w:rPr>
        <w:t>(</w:t>
      </w:r>
      <w:r w:rsidR="005F078E" w:rsidRPr="000E0C8A">
        <w:rPr>
          <w:rStyle w:val="FootnoteReference"/>
          <w:rFonts w:cs="Traditional Naskh"/>
          <w:b/>
          <w:sz w:val="32"/>
          <w:szCs w:val="36"/>
          <w:rtl/>
        </w:rPr>
        <w:footnoteReference w:id="1318"/>
      </w:r>
      <w:r w:rsidR="005F078E" w:rsidRPr="000E0C8A">
        <w:rPr>
          <w:rFonts w:cs="Traditional Naskh"/>
          <w:b/>
          <w:sz w:val="32"/>
          <w:szCs w:val="36"/>
          <w:vertAlign w:val="superscript"/>
          <w:rtl/>
        </w:rPr>
        <w:t>)</w:t>
      </w:r>
      <w:r w:rsidR="005F078E" w:rsidRPr="00331632">
        <w:rPr>
          <w:rFonts w:cs="Traditional Naskh"/>
          <w:b/>
          <w:bCs/>
          <w:sz w:val="32"/>
          <w:rtl/>
        </w:rPr>
        <w:t>.</w:t>
      </w:r>
      <w:bookmarkEnd w:id="2890"/>
    </w:p>
    <w:p w:rsidR="002F377D" w:rsidRDefault="002F377D" w:rsidP="002F377D">
      <w:pPr>
        <w:pStyle w:val="3"/>
        <w:rPr>
          <w:rtl/>
        </w:rPr>
      </w:pPr>
      <w:bookmarkStart w:id="2891" w:name="_Toc272604187"/>
      <w:bookmarkStart w:id="2892" w:name="_Toc272615680"/>
      <w:r>
        <w:rPr>
          <w:rFonts w:hint="cs"/>
          <w:rtl/>
        </w:rPr>
        <w:t>الشرح:</w:t>
      </w:r>
      <w:bookmarkEnd w:id="2891"/>
      <w:bookmarkEnd w:id="2892"/>
    </w:p>
    <w:p w:rsidR="0045163E" w:rsidRPr="0095359F" w:rsidRDefault="0045163E" w:rsidP="00A4608D">
      <w:pPr>
        <w:rPr>
          <w:rFonts w:cs="Traditional Naskh"/>
          <w:sz w:val="36"/>
          <w:szCs w:val="36"/>
          <w:rtl/>
        </w:rPr>
      </w:pPr>
      <w:bookmarkStart w:id="2893" w:name="_Toc272615681"/>
      <w:r w:rsidRPr="0095359F">
        <w:rPr>
          <w:rFonts w:cs="Traditional Naskh" w:hint="cs"/>
          <w:sz w:val="36"/>
          <w:szCs w:val="36"/>
          <w:rtl/>
        </w:rPr>
        <w:t>أي كما جعلت يا ا</w:t>
      </w:r>
      <w:r w:rsidR="000E0C8A">
        <w:rPr>
          <w:rFonts w:cs="Traditional Naskh" w:hint="cs"/>
          <w:sz w:val="36"/>
          <w:szCs w:val="36"/>
          <w:rtl/>
        </w:rPr>
        <w:t>للَّه</w:t>
      </w:r>
      <w:r w:rsidRPr="0095359F">
        <w:rPr>
          <w:rFonts w:cs="Traditional Naskh" w:hint="cs"/>
          <w:sz w:val="36"/>
          <w:szCs w:val="36"/>
          <w:rtl/>
        </w:rPr>
        <w:t xml:space="preserve"> خلقي مستقيماً معتدلاً في غاية الإحسان والإتقان, أسألك أن تُحس</w:t>
      </w:r>
      <w:r w:rsidR="00A4608D">
        <w:rPr>
          <w:rFonts w:cs="Traditional Naskh" w:hint="cs"/>
          <w:sz w:val="36"/>
          <w:szCs w:val="36"/>
          <w:rtl/>
        </w:rPr>
        <w:t>ّ</w:t>
      </w:r>
      <w:r w:rsidRPr="0095359F">
        <w:rPr>
          <w:rFonts w:cs="Traditional Naskh" w:hint="cs"/>
          <w:sz w:val="36"/>
          <w:szCs w:val="36"/>
          <w:rtl/>
        </w:rPr>
        <w:t>ن أخلاقي فتكون في غاية الحسن</w:t>
      </w:r>
      <w:r w:rsidR="00A4608D">
        <w:rPr>
          <w:rFonts w:cs="Traditional Naskh" w:hint="cs"/>
          <w:sz w:val="36"/>
          <w:szCs w:val="36"/>
          <w:rtl/>
        </w:rPr>
        <w:t>،</w:t>
      </w:r>
      <w:r w:rsidRPr="0095359F">
        <w:rPr>
          <w:rFonts w:cs="Traditional Naskh" w:hint="cs"/>
          <w:sz w:val="36"/>
          <w:szCs w:val="36"/>
          <w:rtl/>
        </w:rPr>
        <w:t xml:space="preserve"> والكمال كهيئة خَلْقي.</w:t>
      </w:r>
      <w:bookmarkEnd w:id="2893"/>
    </w:p>
    <w:p w:rsidR="002F377D" w:rsidRDefault="0045163E" w:rsidP="00A4608D">
      <w:pPr>
        <w:rPr>
          <w:rFonts w:cs="Traditional Naskh"/>
          <w:sz w:val="36"/>
          <w:szCs w:val="36"/>
          <w:rtl/>
        </w:rPr>
      </w:pPr>
      <w:bookmarkStart w:id="2894" w:name="_Toc272615682"/>
      <w:r w:rsidRPr="0095359F">
        <w:rPr>
          <w:rFonts w:cs="Traditional Naskh" w:hint="cs"/>
          <w:sz w:val="36"/>
          <w:szCs w:val="36"/>
          <w:rtl/>
        </w:rPr>
        <w:t>فيه توسل إلى ا</w:t>
      </w:r>
      <w:r w:rsidR="000E0C8A">
        <w:rPr>
          <w:rFonts w:cs="Traditional Naskh" w:hint="cs"/>
          <w:sz w:val="36"/>
          <w:szCs w:val="36"/>
          <w:rtl/>
        </w:rPr>
        <w:t>للَّه</w:t>
      </w:r>
      <w:r w:rsidRPr="0095359F">
        <w:rPr>
          <w:rFonts w:cs="Traditional Naskh" w:hint="cs"/>
          <w:sz w:val="36"/>
          <w:szCs w:val="36"/>
          <w:rtl/>
        </w:rPr>
        <w:t xml:space="preserve"> تعالى بصفاته</w:t>
      </w:r>
      <w:r w:rsidR="00A4608D">
        <w:rPr>
          <w:rFonts w:cs="Traditional Naskh" w:hint="cs"/>
          <w:sz w:val="36"/>
          <w:szCs w:val="36"/>
          <w:rtl/>
        </w:rPr>
        <w:t>،</w:t>
      </w:r>
      <w:r w:rsidRPr="0095359F">
        <w:rPr>
          <w:rFonts w:cs="Traditional Naskh" w:hint="cs"/>
          <w:sz w:val="36"/>
          <w:szCs w:val="36"/>
          <w:rtl/>
        </w:rPr>
        <w:t xml:space="preserve"> وأفعاله من كمال القدرة, وحسن التصوير</w:t>
      </w:r>
      <w:r w:rsidR="00A4608D">
        <w:rPr>
          <w:rFonts w:cs="Traditional Naskh" w:hint="cs"/>
          <w:sz w:val="36"/>
          <w:szCs w:val="36"/>
          <w:rtl/>
        </w:rPr>
        <w:t>،</w:t>
      </w:r>
      <w:r w:rsidRPr="0095359F">
        <w:rPr>
          <w:rFonts w:cs="Traditional Naskh" w:hint="cs"/>
          <w:sz w:val="36"/>
          <w:szCs w:val="36"/>
          <w:rtl/>
        </w:rPr>
        <w:t xml:space="preserve"> وهو من أعظم أنواع التوسل إلى ا</w:t>
      </w:r>
      <w:r w:rsidR="000E0C8A">
        <w:rPr>
          <w:rFonts w:cs="Traditional Naskh" w:hint="cs"/>
          <w:sz w:val="36"/>
          <w:szCs w:val="36"/>
          <w:rtl/>
        </w:rPr>
        <w:t>للَّه</w:t>
      </w:r>
      <w:r w:rsidRPr="0095359F">
        <w:rPr>
          <w:rFonts w:cs="Traditional Naskh" w:hint="cs"/>
          <w:sz w:val="36"/>
          <w:szCs w:val="36"/>
          <w:rtl/>
        </w:rPr>
        <w:t xml:space="preserve"> تعالى</w:t>
      </w:r>
      <w:r w:rsidR="002F377D">
        <w:rPr>
          <w:rFonts w:cs="Traditional Naskh" w:hint="cs"/>
          <w:sz w:val="36"/>
          <w:szCs w:val="36"/>
          <w:rtl/>
        </w:rPr>
        <w:t>.</w:t>
      </w:r>
      <w:bookmarkEnd w:id="2894"/>
    </w:p>
    <w:p w:rsidR="0045163E" w:rsidRPr="0095359F" w:rsidRDefault="0045163E" w:rsidP="00A4608D">
      <w:pPr>
        <w:rPr>
          <w:rFonts w:cs="Traditional Naskh"/>
          <w:sz w:val="36"/>
          <w:szCs w:val="36"/>
          <w:rtl/>
        </w:rPr>
      </w:pPr>
      <w:bookmarkStart w:id="2895" w:name="_Toc272615683"/>
      <w:r w:rsidRPr="002F377D">
        <w:rPr>
          <w:rFonts w:cs="Traditional Naskh" w:hint="cs"/>
          <w:b/>
          <w:bCs/>
          <w:sz w:val="36"/>
          <w:szCs w:val="36"/>
          <w:rtl/>
        </w:rPr>
        <w:t>قوله</w:t>
      </w:r>
      <w:r w:rsidR="00A4608D" w:rsidRPr="002F377D">
        <w:rPr>
          <w:rFonts w:cs="Traditional Naskh" w:hint="cs"/>
          <w:b/>
          <w:b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A4608D">
        <w:rPr>
          <w:rFonts w:cs="Traditional Naskh" w:hint="cs"/>
          <w:b/>
          <w:bCs/>
          <w:sz w:val="36"/>
          <w:szCs w:val="36"/>
          <w:rtl/>
        </w:rPr>
        <w:t>كما أحسنت</w:t>
      </w:r>
      <w:r w:rsidR="000E0C8A" w:rsidRPr="000E0C8A">
        <w:rPr>
          <w:rFonts w:cs="Traditional Naskh" w:hint="cs"/>
          <w:sz w:val="36"/>
          <w:szCs w:val="22"/>
          <w:rtl/>
        </w:rPr>
        <w:t>))</w:t>
      </w:r>
      <w:r w:rsidRPr="0095359F">
        <w:rPr>
          <w:rFonts w:cs="Traditional Naskh" w:hint="cs"/>
          <w:sz w:val="36"/>
          <w:szCs w:val="36"/>
          <w:rtl/>
        </w:rPr>
        <w:t xml:space="preserve"> فيه توسلٌ آخر</w:t>
      </w:r>
      <w:r w:rsidR="00A4608D">
        <w:rPr>
          <w:rFonts w:cs="Traditional Naskh" w:hint="cs"/>
          <w:sz w:val="36"/>
          <w:szCs w:val="36"/>
          <w:rtl/>
        </w:rPr>
        <w:t>،</w:t>
      </w:r>
      <w:r w:rsidRPr="0095359F">
        <w:rPr>
          <w:rFonts w:cs="Traditional Naskh" w:hint="cs"/>
          <w:sz w:val="36"/>
          <w:szCs w:val="36"/>
          <w:rtl/>
        </w:rPr>
        <w:t xml:space="preserve"> وهو توسل بنعم</w:t>
      </w:r>
      <w:r w:rsidR="00A4608D">
        <w:rPr>
          <w:rFonts w:cs="Traditional Naskh" w:hint="cs"/>
          <w:sz w:val="36"/>
          <w:szCs w:val="36"/>
          <w:rtl/>
        </w:rPr>
        <w:t>ه</w:t>
      </w:r>
      <w:r w:rsidRPr="0095359F">
        <w:rPr>
          <w:rFonts w:cs="Traditional Naskh" w:hint="cs"/>
          <w:sz w:val="36"/>
          <w:szCs w:val="36"/>
          <w:rtl/>
        </w:rPr>
        <w:t xml:space="preserve"> السابقة</w:t>
      </w:r>
      <w:r w:rsidR="00A4608D">
        <w:rPr>
          <w:rFonts w:cs="Traditional Naskh" w:hint="cs"/>
          <w:sz w:val="36"/>
          <w:szCs w:val="36"/>
          <w:rtl/>
        </w:rPr>
        <w:t>،</w:t>
      </w:r>
      <w:r w:rsidRPr="0095359F">
        <w:rPr>
          <w:rFonts w:cs="Traditional Naskh" w:hint="cs"/>
          <w:sz w:val="36"/>
          <w:szCs w:val="36"/>
          <w:rtl/>
        </w:rPr>
        <w:t xml:space="preserve"> فجمع بين توسلين عظيمين, قبل الدعاء لما يترتب عليها من الاستجابة والقبول.</w:t>
      </w:r>
      <w:bookmarkEnd w:id="2895"/>
      <w:r w:rsidRPr="0095359F">
        <w:rPr>
          <w:rFonts w:cs="Traditional Naskh" w:hint="cs"/>
          <w:sz w:val="36"/>
          <w:szCs w:val="36"/>
          <w:rtl/>
        </w:rPr>
        <w:t xml:space="preserve"> </w:t>
      </w:r>
    </w:p>
    <w:p w:rsidR="0045163E" w:rsidRPr="0095359F" w:rsidRDefault="0045163E" w:rsidP="002F17FB">
      <w:pPr>
        <w:rPr>
          <w:rFonts w:cs="Traditional Naskh"/>
          <w:sz w:val="36"/>
          <w:szCs w:val="36"/>
          <w:rtl/>
        </w:rPr>
      </w:pPr>
      <w:bookmarkStart w:id="2896" w:name="_Toc272615684"/>
      <w:r w:rsidRPr="002F377D">
        <w:rPr>
          <w:rFonts w:cs="Traditional Naskh" w:hint="cs"/>
          <w:spacing w:val="-2"/>
          <w:sz w:val="36"/>
          <w:szCs w:val="36"/>
          <w:rtl/>
        </w:rPr>
        <w:t xml:space="preserve">وسؤال النبي </w:t>
      </w:r>
      <w:r w:rsidRPr="002F377D">
        <w:rPr>
          <w:rFonts w:cs="Traditional Naskh" w:hint="cs"/>
          <w:spacing w:val="-2"/>
          <w:sz w:val="36"/>
          <w:szCs w:val="36"/>
        </w:rPr>
        <w:sym w:font="AGA Arabesque" w:char="F072"/>
      </w:r>
      <w:r w:rsidRPr="002F377D">
        <w:rPr>
          <w:rFonts w:cs="Traditional Naskh" w:hint="cs"/>
          <w:spacing w:val="-2"/>
          <w:sz w:val="36"/>
          <w:szCs w:val="36"/>
          <w:rtl/>
        </w:rPr>
        <w:t xml:space="preserve"> أن يُحس</w:t>
      </w:r>
      <w:r w:rsidR="00A4608D" w:rsidRPr="002F377D">
        <w:rPr>
          <w:rFonts w:cs="Traditional Naskh" w:hint="cs"/>
          <w:spacing w:val="-2"/>
          <w:sz w:val="36"/>
          <w:szCs w:val="36"/>
          <w:rtl/>
        </w:rPr>
        <w:t>ّ</w:t>
      </w:r>
      <w:r w:rsidRPr="002F377D">
        <w:rPr>
          <w:rFonts w:cs="Traditional Naskh" w:hint="cs"/>
          <w:spacing w:val="-2"/>
          <w:sz w:val="36"/>
          <w:szCs w:val="36"/>
          <w:rtl/>
        </w:rPr>
        <w:t>ن خُل</w:t>
      </w:r>
      <w:r w:rsidR="00A4608D" w:rsidRPr="002F377D">
        <w:rPr>
          <w:rFonts w:cs="Traditional Naskh" w:hint="cs"/>
          <w:spacing w:val="-2"/>
          <w:sz w:val="36"/>
          <w:szCs w:val="36"/>
          <w:rtl/>
        </w:rPr>
        <w:t>ُ</w:t>
      </w:r>
      <w:r w:rsidRPr="002F377D">
        <w:rPr>
          <w:rFonts w:cs="Traditional Naskh" w:hint="cs"/>
          <w:spacing w:val="-2"/>
          <w:sz w:val="36"/>
          <w:szCs w:val="36"/>
          <w:rtl/>
        </w:rPr>
        <w:t>ق</w:t>
      </w:r>
      <w:r w:rsidR="00A4608D" w:rsidRPr="002F377D">
        <w:rPr>
          <w:rFonts w:cs="Traditional Naskh" w:hint="cs"/>
          <w:spacing w:val="-2"/>
          <w:sz w:val="36"/>
          <w:szCs w:val="36"/>
          <w:rtl/>
        </w:rPr>
        <w:t>َ</w:t>
      </w:r>
      <w:r w:rsidRPr="002F377D">
        <w:rPr>
          <w:rFonts w:cs="Traditional Naskh" w:hint="cs"/>
          <w:spacing w:val="-2"/>
          <w:sz w:val="36"/>
          <w:szCs w:val="36"/>
          <w:rtl/>
        </w:rPr>
        <w:t>ه تعليماً له ولأمته في سؤال لما له من شأن عظيم</w:t>
      </w:r>
      <w:r w:rsidR="00A4608D" w:rsidRPr="002F377D">
        <w:rPr>
          <w:rFonts w:cs="Traditional Naskh" w:hint="cs"/>
          <w:spacing w:val="-2"/>
          <w:sz w:val="36"/>
          <w:szCs w:val="36"/>
          <w:rtl/>
        </w:rPr>
        <w:t>،</w:t>
      </w:r>
      <w:r w:rsidRPr="002F377D">
        <w:rPr>
          <w:rFonts w:cs="Traditional Naskh" w:hint="cs"/>
          <w:spacing w:val="-2"/>
          <w:sz w:val="36"/>
          <w:szCs w:val="36"/>
          <w:rtl/>
        </w:rPr>
        <w:t xml:space="preserve"> وفضل كبير, وموقع جليل في قلوب العباد، فقد جاءت الأحاديث الكثيرة في بيان فضله</w:t>
      </w:r>
      <w:r w:rsidR="00A4608D" w:rsidRPr="002F377D">
        <w:rPr>
          <w:rFonts w:cs="Traditional Naskh" w:hint="cs"/>
          <w:spacing w:val="-2"/>
          <w:sz w:val="36"/>
          <w:szCs w:val="36"/>
          <w:rtl/>
        </w:rPr>
        <w:t>،</w:t>
      </w:r>
      <w:r w:rsidRPr="002F377D">
        <w:rPr>
          <w:rFonts w:cs="Traditional Naskh" w:hint="cs"/>
          <w:spacing w:val="-2"/>
          <w:sz w:val="36"/>
          <w:szCs w:val="36"/>
          <w:rtl/>
        </w:rPr>
        <w:t xml:space="preserve"> وعلو شأنه: فعن عبد ا</w:t>
      </w:r>
      <w:r w:rsidR="000E0C8A" w:rsidRPr="002F377D">
        <w:rPr>
          <w:rFonts w:cs="Traditional Naskh" w:hint="cs"/>
          <w:spacing w:val="-2"/>
          <w:sz w:val="36"/>
          <w:szCs w:val="36"/>
          <w:rtl/>
        </w:rPr>
        <w:t>للَّه</w:t>
      </w:r>
      <w:r w:rsidRPr="002F377D">
        <w:rPr>
          <w:rFonts w:cs="Traditional Naskh" w:hint="cs"/>
          <w:spacing w:val="-2"/>
          <w:sz w:val="36"/>
          <w:szCs w:val="36"/>
          <w:rtl/>
        </w:rPr>
        <w:t xml:space="preserve"> بن عمرو بن العاص </w:t>
      </w:r>
      <w:r w:rsidRPr="002F377D">
        <w:rPr>
          <w:rFonts w:cs="DecoType Naskh Swashes" w:hint="cs"/>
          <w:spacing w:val="-2"/>
          <w:sz w:val="22"/>
          <w:szCs w:val="22"/>
          <w:rtl/>
        </w:rPr>
        <w:t>رضي ا</w:t>
      </w:r>
      <w:r w:rsidR="000E0C8A" w:rsidRPr="002F377D">
        <w:rPr>
          <w:rFonts w:cs="DecoType Naskh Swashes" w:hint="cs"/>
          <w:spacing w:val="-2"/>
          <w:sz w:val="22"/>
          <w:szCs w:val="22"/>
          <w:rtl/>
        </w:rPr>
        <w:t>للَّه</w:t>
      </w:r>
      <w:r w:rsidRPr="002F377D">
        <w:rPr>
          <w:rFonts w:cs="DecoType Naskh Swashes" w:hint="cs"/>
          <w:spacing w:val="-2"/>
          <w:sz w:val="22"/>
          <w:szCs w:val="22"/>
          <w:rtl/>
        </w:rPr>
        <w:t xml:space="preserve"> عنهما</w:t>
      </w:r>
      <w:r w:rsidRPr="002F377D">
        <w:rPr>
          <w:rFonts w:cs="Traditional Naskh" w:hint="cs"/>
          <w:spacing w:val="-2"/>
          <w:sz w:val="36"/>
          <w:szCs w:val="36"/>
          <w:rtl/>
        </w:rPr>
        <w:t xml:space="preserve"> قال: لم يكن رسول ا</w:t>
      </w:r>
      <w:r w:rsidR="000E0C8A" w:rsidRPr="002F377D">
        <w:rPr>
          <w:rFonts w:cs="Traditional Naskh" w:hint="cs"/>
          <w:spacing w:val="-2"/>
          <w:sz w:val="36"/>
          <w:szCs w:val="36"/>
          <w:rtl/>
        </w:rPr>
        <w:t>للَّه</w:t>
      </w:r>
      <w:r w:rsidRPr="002F377D">
        <w:rPr>
          <w:rFonts w:cs="Traditional Naskh" w:hint="cs"/>
          <w:spacing w:val="-2"/>
          <w:sz w:val="36"/>
          <w:szCs w:val="36"/>
          <w:rtl/>
        </w:rPr>
        <w:t xml:space="preserve"> </w:t>
      </w:r>
      <w:r w:rsidRPr="002F377D">
        <w:rPr>
          <w:rFonts w:cs="Traditional Naskh" w:hint="cs"/>
          <w:spacing w:val="-2"/>
          <w:sz w:val="36"/>
          <w:szCs w:val="36"/>
        </w:rPr>
        <w:sym w:font="AGA Arabesque" w:char="F072"/>
      </w:r>
      <w:r w:rsidRPr="002F377D">
        <w:rPr>
          <w:rFonts w:cs="Traditional Naskh" w:hint="cs"/>
          <w:spacing w:val="-2"/>
          <w:sz w:val="36"/>
          <w:szCs w:val="36"/>
          <w:rtl/>
        </w:rPr>
        <w:t xml:space="preserve"> فاحشاً</w:t>
      </w:r>
      <w:r w:rsidR="00A4608D" w:rsidRPr="002F377D">
        <w:rPr>
          <w:rFonts w:cs="Traditional Naskh" w:hint="cs"/>
          <w:spacing w:val="-2"/>
          <w:sz w:val="36"/>
          <w:szCs w:val="36"/>
          <w:rtl/>
        </w:rPr>
        <w:t>،</w:t>
      </w:r>
      <w:r w:rsidRPr="002F377D">
        <w:rPr>
          <w:rFonts w:cs="Traditional Naskh" w:hint="cs"/>
          <w:spacing w:val="-2"/>
          <w:sz w:val="36"/>
          <w:szCs w:val="36"/>
          <w:rtl/>
        </w:rPr>
        <w:t xml:space="preserve"> ولا</w:t>
      </w:r>
      <w:r w:rsidRPr="0095359F">
        <w:rPr>
          <w:rFonts w:cs="Traditional Naskh" w:hint="cs"/>
          <w:sz w:val="36"/>
          <w:szCs w:val="36"/>
          <w:rtl/>
        </w:rPr>
        <w:t xml:space="preserve"> متفحشاً, و كان يقول: </w:t>
      </w:r>
      <w:r w:rsidR="000E0C8A" w:rsidRPr="000E0C8A">
        <w:rPr>
          <w:rFonts w:cs="Traditional Naskh" w:hint="cs"/>
          <w:sz w:val="36"/>
          <w:szCs w:val="22"/>
          <w:rtl/>
        </w:rPr>
        <w:t>((</w:t>
      </w:r>
      <w:r w:rsidRPr="002F17FB">
        <w:rPr>
          <w:rFonts w:cs="Traditional Naskh" w:hint="cs"/>
          <w:b/>
          <w:bCs/>
          <w:sz w:val="36"/>
          <w:szCs w:val="36"/>
          <w:rtl/>
        </w:rPr>
        <w:t>إن من خياركم أحسنكم أخلاقاً</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2-إن من خياركم أحسنكم أخلاقاً</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19"/>
      </w:r>
      <w:r w:rsidRPr="000E0C8A">
        <w:rPr>
          <w:rStyle w:val="FootnoteReference"/>
          <w:rFonts w:cs="Traditional Naskh"/>
          <w:sz w:val="36"/>
          <w:szCs w:val="36"/>
          <w:rtl/>
        </w:rPr>
        <w:t>)</w:t>
      </w:r>
      <w:r w:rsidRPr="0095359F">
        <w:rPr>
          <w:rFonts w:cs="Traditional Naskh" w:hint="cs"/>
          <w:sz w:val="36"/>
          <w:szCs w:val="36"/>
          <w:rtl/>
        </w:rPr>
        <w:t>.</w:t>
      </w:r>
      <w:bookmarkEnd w:id="2896"/>
    </w:p>
    <w:p w:rsidR="0045163E" w:rsidRPr="0095359F" w:rsidRDefault="0045163E" w:rsidP="002F17FB">
      <w:pPr>
        <w:rPr>
          <w:rFonts w:cs="Traditional Naskh"/>
          <w:sz w:val="36"/>
          <w:szCs w:val="36"/>
          <w:rtl/>
        </w:rPr>
      </w:pPr>
      <w:bookmarkStart w:id="2897" w:name="_Toc272615685"/>
      <w:r w:rsidRPr="0095359F">
        <w:rPr>
          <w:rFonts w:cs="Traditional Naskh" w:hint="cs"/>
          <w:sz w:val="36"/>
          <w:szCs w:val="36"/>
          <w:rtl/>
        </w:rPr>
        <w:t>وعن أبي الدرداء</w:t>
      </w:r>
      <w:r w:rsidRPr="0095359F">
        <w:rPr>
          <w:rFonts w:cs="Traditional Naskh"/>
          <w:sz w:val="36"/>
          <w:szCs w:val="36"/>
        </w:rPr>
        <w:sym w:font="AGA Arabesque" w:char="F074"/>
      </w:r>
      <w:r w:rsidRPr="0095359F">
        <w:rPr>
          <w:rFonts w:cs="Traditional Naskh"/>
          <w:sz w:val="36"/>
          <w:szCs w:val="36"/>
        </w:rPr>
        <w:t xml:space="preserve"> </w:t>
      </w:r>
      <w:r w:rsidRPr="0095359F">
        <w:rPr>
          <w:rFonts w:cs="Traditional Naskh" w:hint="cs"/>
          <w:sz w:val="36"/>
          <w:szCs w:val="36"/>
          <w:rtl/>
        </w:rPr>
        <w:t xml:space="preserve">، أن النبي </w:t>
      </w:r>
      <w:r w:rsidRPr="0095359F">
        <w:rPr>
          <w:rFonts w:cs="Traditional Naskh" w:hint="cs"/>
          <w:sz w:val="36"/>
          <w:szCs w:val="36"/>
        </w:rPr>
        <w:sym w:font="AGA Arabesque" w:char="F072"/>
      </w:r>
      <w:r w:rsidRPr="0095359F">
        <w:rPr>
          <w:rFonts w:cs="Traditional Naskh" w:hint="cs"/>
          <w:sz w:val="36"/>
          <w:szCs w:val="36"/>
          <w:rtl/>
        </w:rPr>
        <w:t xml:space="preserve"> قال: </w:t>
      </w:r>
      <w:r w:rsidR="000E0C8A" w:rsidRPr="000E0C8A">
        <w:rPr>
          <w:rFonts w:cs="Traditional Naskh" w:hint="cs"/>
          <w:sz w:val="36"/>
          <w:szCs w:val="22"/>
          <w:rtl/>
        </w:rPr>
        <w:t>((</w:t>
      </w:r>
      <w:r w:rsidRPr="002F17FB">
        <w:rPr>
          <w:rFonts w:cs="Traditional Naskh" w:hint="cs"/>
          <w:b/>
          <w:bCs/>
          <w:sz w:val="36"/>
          <w:szCs w:val="36"/>
          <w:rtl/>
        </w:rPr>
        <w:t>ما من شيء أثقل في ميزان المؤمن يوم القيامة, من حسن الخُلق</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2-ما من شيء أثقل في ميزان المؤمن يوم القيامة, من حسن الخُلق</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20"/>
      </w:r>
      <w:r w:rsidRPr="000E0C8A">
        <w:rPr>
          <w:rStyle w:val="FootnoteReference"/>
          <w:rFonts w:cs="Traditional Naskh"/>
          <w:sz w:val="36"/>
          <w:szCs w:val="36"/>
          <w:rtl/>
        </w:rPr>
        <w:t>)</w:t>
      </w:r>
      <w:r w:rsidR="002F17FB">
        <w:rPr>
          <w:rFonts w:cs="Traditional Naskh" w:hint="cs"/>
          <w:sz w:val="36"/>
          <w:szCs w:val="36"/>
          <w:rtl/>
        </w:rPr>
        <w:t>،</w:t>
      </w:r>
      <w:r w:rsidRPr="0095359F">
        <w:rPr>
          <w:rFonts w:cs="Traditional Naskh" w:hint="cs"/>
          <w:sz w:val="36"/>
          <w:szCs w:val="36"/>
          <w:rtl/>
        </w:rPr>
        <w:t xml:space="preserve"> وهو من أعظم الأسباب في القرب من النبي </w:t>
      </w:r>
      <w:r w:rsidRPr="0095359F">
        <w:rPr>
          <w:rFonts w:cs="Traditional Naskh" w:hint="cs"/>
          <w:sz w:val="36"/>
          <w:szCs w:val="36"/>
        </w:rPr>
        <w:sym w:font="AGA Arabesque" w:char="F072"/>
      </w:r>
      <w:r w:rsidRPr="0095359F">
        <w:rPr>
          <w:rFonts w:cs="Traditional Naskh" w:hint="cs"/>
          <w:sz w:val="36"/>
          <w:szCs w:val="36"/>
          <w:rtl/>
        </w:rPr>
        <w:t xml:space="preserve"> في الجنة</w:t>
      </w:r>
      <w:r w:rsidR="002F17FB">
        <w:rPr>
          <w:rFonts w:cs="Traditional Naskh" w:hint="cs"/>
          <w:sz w:val="36"/>
          <w:szCs w:val="36"/>
          <w:rtl/>
        </w:rPr>
        <w:t>،</w:t>
      </w:r>
      <w:r w:rsidRPr="0095359F">
        <w:rPr>
          <w:rFonts w:cs="Traditional Naskh" w:hint="cs"/>
          <w:sz w:val="36"/>
          <w:szCs w:val="36"/>
          <w:rtl/>
        </w:rPr>
        <w:t xml:space="preserve"> فعن جابر </w:t>
      </w:r>
      <w:r w:rsidRPr="0095359F">
        <w:rPr>
          <w:rFonts w:cs="Traditional Naskh" w:hint="cs"/>
          <w:sz w:val="36"/>
          <w:szCs w:val="36"/>
        </w:rPr>
        <w:sym w:font="AGA Arabesque" w:char="F074"/>
      </w:r>
      <w:r w:rsidRPr="0095359F">
        <w:rPr>
          <w:rFonts w:cs="Traditional Naskh" w:hint="cs"/>
          <w:sz w:val="36"/>
          <w:szCs w:val="36"/>
          <w:rtl/>
        </w:rPr>
        <w:t xml:space="preserve"> أن رسول </w:t>
      </w:r>
      <w:r w:rsidRPr="0095359F">
        <w:rPr>
          <w:rFonts w:cs="Traditional Naskh" w:hint="cs"/>
          <w:sz w:val="36"/>
          <w:szCs w:val="36"/>
        </w:rPr>
        <w:sym w:font="AGA Arabesque" w:char="F072"/>
      </w:r>
      <w:r w:rsidRPr="0095359F">
        <w:rPr>
          <w:rFonts w:cs="Traditional Naskh" w:hint="cs"/>
          <w:sz w:val="36"/>
          <w:szCs w:val="36"/>
          <w:rtl/>
        </w:rPr>
        <w:t xml:space="preserve"> قال: </w:t>
      </w:r>
      <w:r w:rsidR="000E0C8A" w:rsidRPr="000E0C8A">
        <w:rPr>
          <w:rFonts w:cs="Traditional Naskh" w:hint="cs"/>
          <w:sz w:val="36"/>
          <w:szCs w:val="22"/>
          <w:rtl/>
        </w:rPr>
        <w:t>((</w:t>
      </w:r>
      <w:r w:rsidRPr="002F17FB">
        <w:rPr>
          <w:rFonts w:cs="Traditional Naskh" w:hint="cs"/>
          <w:b/>
          <w:bCs/>
          <w:sz w:val="36"/>
          <w:szCs w:val="36"/>
          <w:rtl/>
        </w:rPr>
        <w:t>إن من أحبكم إليَّ</w:t>
      </w:r>
      <w:r w:rsidR="002F17FB">
        <w:rPr>
          <w:rFonts w:cs="Traditional Naskh" w:hint="cs"/>
          <w:b/>
          <w:bCs/>
          <w:sz w:val="36"/>
          <w:szCs w:val="36"/>
          <w:rtl/>
        </w:rPr>
        <w:t>،</w:t>
      </w:r>
      <w:r w:rsidRPr="002F17FB">
        <w:rPr>
          <w:rFonts w:cs="Traditional Naskh" w:hint="cs"/>
          <w:b/>
          <w:bCs/>
          <w:sz w:val="36"/>
          <w:szCs w:val="36"/>
          <w:rtl/>
        </w:rPr>
        <w:t xml:space="preserve"> وأقربكم مني مجلساً يوم القيامة أحاسنكم أخلاقاً</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2-إن من أحبكم إليَّ، وأقربكم مني مجلساً يوم القيامة أحاسنكم أخلاقاً</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21"/>
      </w:r>
      <w:r w:rsidRPr="000E0C8A">
        <w:rPr>
          <w:rStyle w:val="FootnoteReference"/>
          <w:rFonts w:cs="Traditional Naskh"/>
          <w:sz w:val="36"/>
          <w:szCs w:val="36"/>
          <w:rtl/>
        </w:rPr>
        <w:t>)</w:t>
      </w:r>
      <w:r w:rsidR="002F17FB">
        <w:rPr>
          <w:rFonts w:cs="Traditional Naskh" w:hint="cs"/>
          <w:sz w:val="36"/>
          <w:szCs w:val="36"/>
          <w:rtl/>
        </w:rPr>
        <w:t>.</w:t>
      </w:r>
      <w:bookmarkEnd w:id="2897"/>
    </w:p>
    <w:p w:rsidR="0045163E" w:rsidRPr="0095359F" w:rsidRDefault="0045163E" w:rsidP="002F17FB">
      <w:pPr>
        <w:rPr>
          <w:rFonts w:cs="Traditional Naskh"/>
          <w:sz w:val="36"/>
          <w:szCs w:val="36"/>
          <w:rtl/>
        </w:rPr>
      </w:pPr>
      <w:bookmarkStart w:id="2898" w:name="_Toc272615686"/>
      <w:r w:rsidRPr="0095359F">
        <w:rPr>
          <w:rFonts w:cs="Traditional Naskh" w:hint="cs"/>
          <w:sz w:val="36"/>
          <w:szCs w:val="36"/>
          <w:rtl/>
        </w:rPr>
        <w:t>وغير ذلك من الأحاديث الكثيرة في فضل حسن الخلق.</w:t>
      </w:r>
      <w:bookmarkEnd w:id="2898"/>
    </w:p>
    <w:p w:rsidR="0045163E" w:rsidRPr="0095359F" w:rsidRDefault="000E0C8A" w:rsidP="002F17FB">
      <w:pPr>
        <w:rPr>
          <w:rFonts w:cs="Traditional Naskh"/>
          <w:sz w:val="36"/>
          <w:szCs w:val="36"/>
          <w:rtl/>
        </w:rPr>
      </w:pPr>
      <w:bookmarkStart w:id="2899" w:name="_Toc272615687"/>
      <w:r w:rsidRPr="000E0C8A">
        <w:rPr>
          <w:rFonts w:cs="Traditional Naskh" w:hint="cs"/>
          <w:sz w:val="36"/>
          <w:szCs w:val="22"/>
          <w:rtl/>
        </w:rPr>
        <w:t>((</w:t>
      </w:r>
      <w:r w:rsidR="0045163E" w:rsidRPr="0095359F">
        <w:rPr>
          <w:rFonts w:cs="Traditional Naskh" w:hint="cs"/>
          <w:sz w:val="36"/>
          <w:szCs w:val="36"/>
          <w:rtl/>
        </w:rPr>
        <w:t>وحسن الخلق يكون مع ا</w:t>
      </w:r>
      <w:r>
        <w:rPr>
          <w:rFonts w:cs="Traditional Naskh" w:hint="cs"/>
          <w:sz w:val="36"/>
          <w:szCs w:val="36"/>
          <w:rtl/>
        </w:rPr>
        <w:t>للَّه</w:t>
      </w:r>
      <w:r w:rsidR="0045163E" w:rsidRPr="0095359F">
        <w:rPr>
          <w:rFonts w:cs="Traditional Naskh" w:hint="cs"/>
          <w:sz w:val="36"/>
          <w:szCs w:val="36"/>
          <w:rtl/>
        </w:rPr>
        <w:t xml:space="preserve"> تعالى, ويكون مع عباد ا</w:t>
      </w:r>
      <w:r>
        <w:rPr>
          <w:rFonts w:cs="Traditional Naskh" w:hint="cs"/>
          <w:sz w:val="36"/>
          <w:szCs w:val="36"/>
          <w:rtl/>
        </w:rPr>
        <w:t>للَّه</w:t>
      </w:r>
      <w:r w:rsidR="002F17FB">
        <w:rPr>
          <w:rFonts w:cs="Traditional Naskh" w:hint="cs"/>
          <w:sz w:val="36"/>
          <w:szCs w:val="36"/>
          <w:rtl/>
        </w:rPr>
        <w:t>،</w:t>
      </w:r>
      <w:r w:rsidR="0045163E" w:rsidRPr="0095359F">
        <w:rPr>
          <w:rFonts w:cs="Traditional Naskh" w:hint="cs"/>
          <w:sz w:val="36"/>
          <w:szCs w:val="36"/>
          <w:rtl/>
        </w:rPr>
        <w:t xml:space="preserve"> فحسن الخلق مع ا</w:t>
      </w:r>
      <w:r>
        <w:rPr>
          <w:rFonts w:cs="Traditional Naskh" w:hint="cs"/>
          <w:sz w:val="36"/>
          <w:szCs w:val="36"/>
          <w:rtl/>
        </w:rPr>
        <w:t>للَّه</w:t>
      </w:r>
      <w:r w:rsidR="0045163E" w:rsidRPr="0095359F">
        <w:rPr>
          <w:rFonts w:cs="Traditional Naskh" w:hint="cs"/>
          <w:sz w:val="36"/>
          <w:szCs w:val="36"/>
          <w:rtl/>
        </w:rPr>
        <w:t xml:space="preserve"> تعالى: يكون الرضا بحكمه شرعاً وقدراً, وتلقي ذلك بالانشراح وعدم التضجر، وعدم الأسى والحزن</w:t>
      </w:r>
      <w:r w:rsidR="002F17FB">
        <w:rPr>
          <w:rFonts w:cs="Traditional Naskh" w:hint="cs"/>
          <w:sz w:val="36"/>
          <w:szCs w:val="36"/>
          <w:rtl/>
        </w:rPr>
        <w:t>،</w:t>
      </w:r>
      <w:r w:rsidR="0045163E" w:rsidRPr="0095359F">
        <w:rPr>
          <w:rFonts w:cs="Traditional Naskh" w:hint="cs"/>
          <w:sz w:val="36"/>
          <w:szCs w:val="36"/>
          <w:rtl/>
        </w:rPr>
        <w:t xml:space="preserve"> وحمده وشكره على بلائه ونعمائه سراً وعلناً، وحسن الخلق مع الخلق هو كف الأذى</w:t>
      </w:r>
      <w:r w:rsidR="002F17FB">
        <w:rPr>
          <w:rFonts w:cs="Traditional Naskh" w:hint="cs"/>
          <w:sz w:val="36"/>
          <w:szCs w:val="36"/>
          <w:rtl/>
        </w:rPr>
        <w:t>،</w:t>
      </w:r>
      <w:r w:rsidR="0045163E" w:rsidRPr="0095359F">
        <w:rPr>
          <w:rFonts w:cs="Traditional Naskh" w:hint="cs"/>
          <w:sz w:val="36"/>
          <w:szCs w:val="36"/>
          <w:rtl/>
        </w:rPr>
        <w:t xml:space="preserve"> وبذل الندى</w:t>
      </w:r>
      <w:r w:rsidR="002F17FB">
        <w:rPr>
          <w:rFonts w:cs="Traditional Naskh" w:hint="cs"/>
          <w:sz w:val="36"/>
          <w:szCs w:val="36"/>
          <w:rtl/>
        </w:rPr>
        <w:t>،</w:t>
      </w:r>
      <w:r w:rsidR="0045163E" w:rsidRPr="0095359F">
        <w:rPr>
          <w:rFonts w:cs="Traditional Naskh" w:hint="cs"/>
          <w:sz w:val="36"/>
          <w:szCs w:val="36"/>
          <w:rtl/>
        </w:rPr>
        <w:t xml:space="preserve"> وطلاقة الوجه.</w:t>
      </w:r>
      <w:bookmarkEnd w:id="2899"/>
    </w:p>
    <w:p w:rsidR="0045163E" w:rsidRPr="0095359F" w:rsidRDefault="0045163E" w:rsidP="002F17FB">
      <w:pPr>
        <w:rPr>
          <w:rFonts w:cs="Traditional Naskh"/>
          <w:sz w:val="36"/>
          <w:szCs w:val="36"/>
          <w:rtl/>
        </w:rPr>
      </w:pPr>
      <w:bookmarkStart w:id="2900" w:name="_Toc272615688"/>
      <w:r w:rsidRPr="002F17FB">
        <w:rPr>
          <w:rFonts w:cs="Traditional Naskh" w:hint="cs"/>
          <w:b/>
          <w:bCs/>
          <w:sz w:val="36"/>
          <w:szCs w:val="36"/>
          <w:rtl/>
        </w:rPr>
        <w:t xml:space="preserve">كف الأذى: </w:t>
      </w:r>
      <w:r w:rsidRPr="0095359F">
        <w:rPr>
          <w:rFonts w:cs="Traditional Naskh" w:hint="cs"/>
          <w:sz w:val="36"/>
          <w:szCs w:val="36"/>
          <w:rtl/>
        </w:rPr>
        <w:t>بألا يؤذي الناس لا بلسانه</w:t>
      </w:r>
      <w:r w:rsidR="002F17FB">
        <w:rPr>
          <w:rFonts w:cs="Traditional Naskh" w:hint="cs"/>
          <w:sz w:val="36"/>
          <w:szCs w:val="36"/>
          <w:rtl/>
        </w:rPr>
        <w:t>،</w:t>
      </w:r>
      <w:r w:rsidRPr="0095359F">
        <w:rPr>
          <w:rFonts w:cs="Traditional Naskh" w:hint="cs"/>
          <w:sz w:val="36"/>
          <w:szCs w:val="36"/>
          <w:rtl/>
        </w:rPr>
        <w:t xml:space="preserve"> ولا بجوارحه.</w:t>
      </w:r>
      <w:bookmarkEnd w:id="2900"/>
    </w:p>
    <w:p w:rsidR="002F17FB" w:rsidRDefault="0045163E" w:rsidP="002F17FB">
      <w:pPr>
        <w:rPr>
          <w:rFonts w:cs="Traditional Naskh"/>
          <w:sz w:val="36"/>
          <w:szCs w:val="36"/>
          <w:rtl/>
        </w:rPr>
      </w:pPr>
      <w:bookmarkStart w:id="2901" w:name="_Toc272615689"/>
      <w:r w:rsidRPr="002F17FB">
        <w:rPr>
          <w:rFonts w:cs="Traditional Naskh" w:hint="cs"/>
          <w:b/>
          <w:bCs/>
          <w:sz w:val="36"/>
          <w:szCs w:val="36"/>
          <w:rtl/>
        </w:rPr>
        <w:t>وبذل الندى</w:t>
      </w:r>
      <w:r w:rsidRPr="0095359F">
        <w:rPr>
          <w:rFonts w:cs="Traditional Naskh" w:hint="cs"/>
          <w:sz w:val="36"/>
          <w:szCs w:val="36"/>
          <w:rtl/>
        </w:rPr>
        <w:t>: يعني العطاء, من مال وعلم وجاه وغير ذلك.</w:t>
      </w:r>
      <w:bookmarkEnd w:id="2901"/>
    </w:p>
    <w:p w:rsidR="0045163E" w:rsidRPr="00331632" w:rsidRDefault="0045163E" w:rsidP="002F17FB">
      <w:pPr>
        <w:rPr>
          <w:rFonts w:cs="Traditional Naskh"/>
          <w:b/>
          <w:bCs/>
          <w:sz w:val="32"/>
          <w:rtl/>
        </w:rPr>
      </w:pPr>
      <w:bookmarkStart w:id="2902" w:name="_Toc272615690"/>
      <w:r w:rsidRPr="002F17FB">
        <w:rPr>
          <w:rFonts w:cs="Traditional Naskh" w:hint="cs"/>
          <w:b/>
          <w:bCs/>
          <w:sz w:val="36"/>
          <w:szCs w:val="36"/>
          <w:rtl/>
        </w:rPr>
        <w:t>وطلاقة الوجه</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4-طلاقة الوجه</w:instrText>
      </w:r>
      <w:r w:rsidR="00FC3E63">
        <w:instrText xml:space="preserve">" </w:instrText>
      </w:r>
      <w:r w:rsidR="00FC3E63">
        <w:rPr>
          <w:rFonts w:cs="Traditional Naskh"/>
          <w:b/>
          <w:bCs/>
          <w:sz w:val="36"/>
          <w:szCs w:val="36"/>
          <w:rtl/>
        </w:rPr>
        <w:fldChar w:fldCharType="end"/>
      </w:r>
      <w:r w:rsidRPr="0095359F">
        <w:rPr>
          <w:rFonts w:cs="Traditional Naskh" w:hint="cs"/>
          <w:sz w:val="36"/>
          <w:szCs w:val="36"/>
          <w:rtl/>
        </w:rPr>
        <w:t>:</w:t>
      </w:r>
      <w:r w:rsidR="002F17FB">
        <w:rPr>
          <w:rFonts w:cs="Traditional Naskh" w:hint="cs"/>
          <w:sz w:val="36"/>
          <w:szCs w:val="36"/>
          <w:rtl/>
        </w:rPr>
        <w:t xml:space="preserve"> </w:t>
      </w:r>
      <w:r w:rsidRPr="0095359F">
        <w:rPr>
          <w:rFonts w:cs="Traditional Naskh" w:hint="cs"/>
          <w:sz w:val="36"/>
          <w:szCs w:val="36"/>
          <w:rtl/>
        </w:rPr>
        <w:t>أن يلاقي الناس بوجه منبسط</w:t>
      </w:r>
      <w:r w:rsidRPr="000E0C8A">
        <w:rPr>
          <w:rStyle w:val="FootnoteReference"/>
          <w:rFonts w:cs="Traditional Naskh"/>
          <w:sz w:val="36"/>
          <w:szCs w:val="36"/>
          <w:rtl/>
        </w:rPr>
        <w:t>(</w:t>
      </w:r>
      <w:r w:rsidRPr="000E0C8A">
        <w:rPr>
          <w:rStyle w:val="FootnoteReference"/>
          <w:rFonts w:cs="Traditional Naskh"/>
          <w:sz w:val="36"/>
          <w:szCs w:val="36"/>
          <w:rtl/>
        </w:rPr>
        <w:footnoteReference w:id="1322"/>
      </w:r>
      <w:r w:rsidRPr="000E0C8A">
        <w:rPr>
          <w:rStyle w:val="FootnoteReference"/>
          <w:rFonts w:cs="Traditional Naskh"/>
          <w:sz w:val="36"/>
          <w:szCs w:val="36"/>
          <w:rtl/>
        </w:rPr>
        <w:t>)</w:t>
      </w:r>
      <w:r w:rsidR="002F17FB">
        <w:rPr>
          <w:rFonts w:cs="Traditional Naskh" w:hint="cs"/>
          <w:sz w:val="36"/>
          <w:szCs w:val="36"/>
          <w:rtl/>
        </w:rPr>
        <w:t>.</w:t>
      </w:r>
      <w:bookmarkEnd w:id="2902"/>
    </w:p>
    <w:p w:rsidR="005F078E" w:rsidRDefault="000E0C8A" w:rsidP="00FC3E63">
      <w:pPr>
        <w:numPr>
          <w:ilvl w:val="0"/>
          <w:numId w:val="17"/>
        </w:numPr>
        <w:tabs>
          <w:tab w:val="left" w:pos="710"/>
        </w:tabs>
        <w:spacing w:after="80" w:line="216" w:lineRule="auto"/>
        <w:ind w:left="-10" w:firstLine="0"/>
        <w:rPr>
          <w:rFonts w:cs="Traditional Naskh"/>
          <w:b/>
          <w:bCs/>
          <w:sz w:val="32"/>
        </w:rPr>
      </w:pPr>
      <w:bookmarkStart w:id="2903" w:name="_Toc272615691"/>
      <w:r w:rsidRPr="000E0C8A">
        <w:rPr>
          <w:rFonts w:cs="Traditional Naskh"/>
          <w:b/>
          <w:sz w:val="32"/>
          <w:szCs w:val="22"/>
          <w:rtl/>
        </w:rPr>
        <w:t>((</w:t>
      </w:r>
      <w:r w:rsidR="005F078E" w:rsidRPr="00331632">
        <w:rPr>
          <w:rFonts w:cs="Traditional Naskh"/>
          <w:b/>
          <w:bCs/>
          <w:sz w:val="32"/>
          <w:rtl/>
        </w:rPr>
        <w:t>اللَّهُمَّ ثَبِّتْنِي وَاجْعَلْنِي هَادِياً مَهْدِيَّاً</w:t>
      </w:r>
      <w:r w:rsidRPr="000E0C8A">
        <w:rPr>
          <w:rFonts w:cs="Traditional Naskh"/>
          <w:b/>
          <w:sz w:val="32"/>
          <w:szCs w:val="22"/>
          <w:rtl/>
        </w:rPr>
        <w:t>))</w:t>
      </w:r>
      <w:r w:rsidR="007A5ABF" w:rsidRPr="00331632">
        <w:rPr>
          <w:rFonts w:cs="Traditional Naskh"/>
          <w:rtl/>
        </w:rPr>
        <w:fldChar w:fldCharType="begin"/>
      </w:r>
      <w:r w:rsidR="005F078E" w:rsidRPr="00331632">
        <w:rPr>
          <w:rFonts w:cs="Traditional Naskh"/>
        </w:rPr>
        <w:instrText>xe "</w:instrText>
      </w:r>
      <w:r w:rsidR="005F078E" w:rsidRPr="00331632">
        <w:rPr>
          <w:rFonts w:cs="Traditional Naskh"/>
          <w:b/>
          <w:bCs/>
          <w:sz w:val="32"/>
          <w:szCs w:val="24"/>
          <w:rtl/>
        </w:rPr>
        <w:instrText>2-</w:instrText>
      </w:r>
      <w:r w:rsidR="005F078E" w:rsidRPr="00331632">
        <w:rPr>
          <w:rFonts w:cs="Traditional Naskh"/>
          <w:b/>
          <w:bCs/>
          <w:sz w:val="32"/>
          <w:szCs w:val="36"/>
          <w:rtl/>
        </w:rPr>
        <w:instrText>اللهمّ ثبتني واجعلني هادياً مهدياً</w:instrText>
      </w:r>
      <w:r w:rsidR="005F078E" w:rsidRPr="00331632">
        <w:rPr>
          <w:rFonts w:cs="Traditional Naskh"/>
          <w:rtl/>
        </w:rPr>
        <w:instrText>"</w:instrText>
      </w:r>
      <w:r w:rsidR="007A5ABF" w:rsidRPr="00331632">
        <w:rPr>
          <w:rFonts w:cs="Traditional Naskh"/>
          <w:rtl/>
        </w:rPr>
        <w:fldChar w:fldCharType="end"/>
      </w:r>
      <w:r w:rsidR="005F078E" w:rsidRPr="000E0C8A">
        <w:rPr>
          <w:rFonts w:cs="Traditional Naskh"/>
          <w:b/>
          <w:sz w:val="32"/>
          <w:szCs w:val="36"/>
          <w:vertAlign w:val="superscript"/>
          <w:rtl/>
        </w:rPr>
        <w:t>(</w:t>
      </w:r>
      <w:r w:rsidR="005F078E" w:rsidRPr="000E0C8A">
        <w:rPr>
          <w:rStyle w:val="FootnoteReference"/>
          <w:rFonts w:cs="Traditional Naskh"/>
          <w:b/>
          <w:sz w:val="32"/>
          <w:szCs w:val="36"/>
          <w:rtl/>
        </w:rPr>
        <w:footnoteReference w:id="1323"/>
      </w:r>
      <w:r w:rsidR="005F078E" w:rsidRPr="000E0C8A">
        <w:rPr>
          <w:rFonts w:cs="Traditional Naskh"/>
          <w:b/>
          <w:sz w:val="32"/>
          <w:szCs w:val="36"/>
          <w:vertAlign w:val="superscript"/>
          <w:rtl/>
        </w:rPr>
        <w:t>)</w:t>
      </w:r>
      <w:r w:rsidR="005F078E" w:rsidRPr="00331632">
        <w:rPr>
          <w:rFonts w:cs="Traditional Naskh"/>
          <w:b/>
          <w:bCs/>
          <w:sz w:val="32"/>
          <w:rtl/>
        </w:rPr>
        <w:t>.</w:t>
      </w:r>
      <w:bookmarkEnd w:id="2903"/>
    </w:p>
    <w:p w:rsidR="0045163E" w:rsidRPr="0095359F" w:rsidRDefault="0045163E" w:rsidP="002F17FB">
      <w:pPr>
        <w:pStyle w:val="3"/>
        <w:rPr>
          <w:rtl/>
        </w:rPr>
      </w:pPr>
      <w:bookmarkStart w:id="2904" w:name="_Toc272604188"/>
      <w:bookmarkStart w:id="2905" w:name="_Toc272615692"/>
      <w:r w:rsidRPr="0095359F">
        <w:rPr>
          <w:rFonts w:hint="cs"/>
          <w:rtl/>
        </w:rPr>
        <w:t>الشرح:</w:t>
      </w:r>
      <w:bookmarkEnd w:id="2904"/>
      <w:bookmarkEnd w:id="2905"/>
    </w:p>
    <w:p w:rsidR="0045163E" w:rsidRPr="0095359F" w:rsidRDefault="0045163E" w:rsidP="00121E06">
      <w:pPr>
        <w:rPr>
          <w:rFonts w:cs="Traditional Naskh"/>
          <w:sz w:val="36"/>
          <w:szCs w:val="36"/>
          <w:rtl/>
        </w:rPr>
      </w:pPr>
      <w:bookmarkStart w:id="2906" w:name="_Toc272615693"/>
      <w:r w:rsidRPr="0095359F">
        <w:rPr>
          <w:rFonts w:cs="Traditional Naskh" w:hint="cs"/>
          <w:sz w:val="36"/>
          <w:szCs w:val="36"/>
          <w:rtl/>
        </w:rPr>
        <w:t>وأصل هذا الدعاء المبارك أن جرير بن عبد ا</w:t>
      </w:r>
      <w:r w:rsidR="000E0C8A">
        <w:rPr>
          <w:rFonts w:cs="Traditional Naskh" w:hint="cs"/>
          <w:sz w:val="36"/>
          <w:szCs w:val="36"/>
          <w:rtl/>
        </w:rPr>
        <w:t>للَّه</w:t>
      </w:r>
      <w:r w:rsidRPr="0095359F">
        <w:rPr>
          <w:rFonts w:cs="Traditional Naskh" w:hint="cs"/>
          <w:sz w:val="36"/>
          <w:szCs w:val="36"/>
          <w:rtl/>
        </w:rPr>
        <w:t xml:space="preserve"> البجلي</w:t>
      </w:r>
      <w:r w:rsidRPr="0095359F">
        <w:rPr>
          <w:rFonts w:cs="Traditional Naskh"/>
          <w:sz w:val="36"/>
          <w:szCs w:val="36"/>
        </w:rPr>
        <w:sym w:font="AGA Arabesque" w:char="F074"/>
      </w:r>
      <w:r w:rsidRPr="0095359F">
        <w:rPr>
          <w:rFonts w:cs="Traditional Naskh"/>
          <w:sz w:val="36"/>
          <w:szCs w:val="36"/>
        </w:rPr>
        <w:t xml:space="preserve"> </w:t>
      </w:r>
      <w:r w:rsidRPr="0095359F">
        <w:rPr>
          <w:rFonts w:cs="Traditional Naskh" w:hint="cs"/>
          <w:sz w:val="36"/>
          <w:szCs w:val="36"/>
          <w:rtl/>
        </w:rPr>
        <w:t xml:space="preserve"> شكا إلى النبي </w:t>
      </w:r>
      <w:r w:rsidRPr="0095359F">
        <w:rPr>
          <w:rFonts w:cs="Traditional Naskh" w:hint="cs"/>
          <w:sz w:val="36"/>
          <w:szCs w:val="36"/>
        </w:rPr>
        <w:sym w:font="AGA Arabesque" w:char="F072"/>
      </w:r>
      <w:r w:rsidRPr="0095359F">
        <w:rPr>
          <w:rFonts w:cs="Traditional Naskh" w:hint="cs"/>
          <w:sz w:val="36"/>
          <w:szCs w:val="36"/>
          <w:rtl/>
        </w:rPr>
        <w:t xml:space="preserve"> أنه لا يثبت على الخيل</w:t>
      </w:r>
      <w:r w:rsidR="00121E06">
        <w:rPr>
          <w:rFonts w:cs="Traditional Naskh" w:hint="cs"/>
          <w:sz w:val="36"/>
          <w:szCs w:val="36"/>
          <w:rtl/>
        </w:rPr>
        <w:t>،</w:t>
      </w:r>
      <w:r w:rsidRPr="0095359F">
        <w:rPr>
          <w:rFonts w:cs="Traditional Naskh" w:hint="cs"/>
          <w:sz w:val="36"/>
          <w:szCs w:val="36"/>
          <w:rtl/>
        </w:rPr>
        <w:t xml:space="preserve"> فضرب </w:t>
      </w:r>
      <w:r w:rsidRPr="0095359F">
        <w:rPr>
          <w:rFonts w:cs="Traditional Naskh" w:hint="cs"/>
          <w:sz w:val="36"/>
          <w:szCs w:val="36"/>
        </w:rPr>
        <w:sym w:font="AGA Arabesque" w:char="F072"/>
      </w:r>
      <w:r w:rsidRPr="0095359F">
        <w:rPr>
          <w:rFonts w:cs="Traditional Naskh" w:hint="cs"/>
          <w:sz w:val="36"/>
          <w:szCs w:val="36"/>
          <w:rtl/>
        </w:rPr>
        <w:t xml:space="preserve">  بيده الكريمة على صدره ثم دعا له فقال: </w:t>
      </w:r>
      <w:r w:rsidR="000E0C8A" w:rsidRPr="000E0C8A">
        <w:rPr>
          <w:rFonts w:cs="Traditional Naskh" w:hint="cs"/>
          <w:sz w:val="36"/>
          <w:szCs w:val="22"/>
          <w:rtl/>
        </w:rPr>
        <w:t>((</w:t>
      </w:r>
      <w:r w:rsidRPr="00121E06">
        <w:rPr>
          <w:rFonts w:cs="Traditional Naskh" w:hint="cs"/>
          <w:b/>
          <w:bCs/>
          <w:sz w:val="36"/>
          <w:szCs w:val="36"/>
          <w:rtl/>
        </w:rPr>
        <w:t>ا</w:t>
      </w:r>
      <w:r w:rsidR="000E0C8A" w:rsidRPr="00121E06">
        <w:rPr>
          <w:rFonts w:cs="Traditional Naskh" w:hint="cs"/>
          <w:b/>
          <w:bCs/>
          <w:sz w:val="36"/>
          <w:szCs w:val="36"/>
          <w:rtl/>
        </w:rPr>
        <w:t>للَّه</w:t>
      </w:r>
      <w:r w:rsidRPr="00121E06">
        <w:rPr>
          <w:rFonts w:cs="Traditional Naskh" w:hint="cs"/>
          <w:b/>
          <w:bCs/>
          <w:sz w:val="36"/>
          <w:szCs w:val="36"/>
          <w:rtl/>
        </w:rPr>
        <w:t>م ثبته</w:t>
      </w:r>
      <w:r w:rsidR="00121E06" w:rsidRPr="00121E06">
        <w:rPr>
          <w:rFonts w:cs="Traditional Naskh" w:hint="cs"/>
          <w:b/>
          <w:bCs/>
          <w:sz w:val="36"/>
          <w:szCs w:val="36"/>
          <w:rtl/>
        </w:rPr>
        <w:t>،</w:t>
      </w:r>
      <w:r w:rsidRPr="00121E06">
        <w:rPr>
          <w:rFonts w:cs="Traditional Naskh" w:hint="cs"/>
          <w:b/>
          <w:bCs/>
          <w:sz w:val="36"/>
          <w:szCs w:val="36"/>
          <w:rtl/>
        </w:rPr>
        <w:t xml:space="preserve"> واجعله هادياً مهدياً</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2-اللَّهم ثبته، واجعله هادياً مهدياً</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w:t>
      </w:r>
      <w:bookmarkEnd w:id="2906"/>
    </w:p>
    <w:p w:rsidR="0045163E" w:rsidRPr="0095359F" w:rsidRDefault="0045163E" w:rsidP="002F377D">
      <w:pPr>
        <w:rPr>
          <w:rFonts w:cs="Traditional Naskh"/>
          <w:sz w:val="36"/>
          <w:szCs w:val="36"/>
          <w:rtl/>
        </w:rPr>
      </w:pPr>
      <w:bookmarkStart w:id="2907" w:name="_Toc272615694"/>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121E06">
        <w:rPr>
          <w:rFonts w:cs="Traditional Naskh" w:hint="cs"/>
          <w:b/>
          <w:bCs/>
          <w:sz w:val="36"/>
          <w:szCs w:val="36"/>
          <w:rtl/>
        </w:rPr>
        <w:t>ا</w:t>
      </w:r>
      <w:r w:rsidR="000E0C8A" w:rsidRPr="00121E06">
        <w:rPr>
          <w:rFonts w:cs="Traditional Naskh" w:hint="cs"/>
          <w:b/>
          <w:bCs/>
          <w:sz w:val="36"/>
          <w:szCs w:val="36"/>
          <w:rtl/>
        </w:rPr>
        <w:t>للَّه</w:t>
      </w:r>
      <w:r w:rsidRPr="00121E06">
        <w:rPr>
          <w:rFonts w:cs="Traditional Naskh" w:hint="cs"/>
          <w:b/>
          <w:bCs/>
          <w:sz w:val="36"/>
          <w:szCs w:val="36"/>
          <w:rtl/>
        </w:rPr>
        <w:t>م ثبته</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4-ثب</w:instrText>
      </w:r>
      <w:r w:rsidR="00FC3E63">
        <w:rPr>
          <w:rFonts w:cs="Traditional Naskh" w:hint="cs"/>
          <w:b/>
          <w:bCs/>
          <w:sz w:val="36"/>
          <w:szCs w:val="36"/>
          <w:rtl/>
        </w:rPr>
        <w:instrText>ّ</w:instrText>
      </w:r>
      <w:r w:rsidR="00FC3E63" w:rsidRPr="006A7372">
        <w:rPr>
          <w:rFonts w:cs="Traditional Naskh" w:hint="cs"/>
          <w:b/>
          <w:bCs/>
          <w:sz w:val="36"/>
          <w:szCs w:val="36"/>
          <w:rtl/>
        </w:rPr>
        <w:instrText>ته</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تضمن هذا الدعاء المبارك التوفيق إلى الثبات في كل الأحوال</w:t>
      </w:r>
      <w:r w:rsidR="00121E06">
        <w:rPr>
          <w:rFonts w:cs="Traditional Naskh" w:hint="cs"/>
          <w:sz w:val="36"/>
          <w:szCs w:val="36"/>
          <w:rtl/>
        </w:rPr>
        <w:t>،</w:t>
      </w:r>
      <w:r w:rsidRPr="0095359F">
        <w:rPr>
          <w:rFonts w:cs="Traditional Naskh" w:hint="cs"/>
          <w:sz w:val="36"/>
          <w:szCs w:val="36"/>
          <w:rtl/>
        </w:rPr>
        <w:t xml:space="preserve"> ومن كل الأنواع من الثبات الحسي والمعنوي، الدنيوي والأخروي, كما أفاد حذف المفعول الذي يفيد العموم, وهذا من جوامع الكلم في الدعاء</w:t>
      </w:r>
      <w:r w:rsidR="002F377D">
        <w:rPr>
          <w:rFonts w:cs="Traditional Naskh" w:hint="cs"/>
          <w:sz w:val="36"/>
          <w:szCs w:val="36"/>
          <w:rtl/>
        </w:rPr>
        <w:t>؛</w:t>
      </w:r>
      <w:r w:rsidRPr="0095359F">
        <w:rPr>
          <w:rFonts w:cs="Traditional Naskh" w:hint="cs"/>
          <w:sz w:val="36"/>
          <w:szCs w:val="36"/>
          <w:rtl/>
        </w:rPr>
        <w:t xml:space="preserve"> فإن سؤال ا</w:t>
      </w:r>
      <w:r w:rsidR="000E0C8A">
        <w:rPr>
          <w:rFonts w:cs="Traditional Naskh" w:hint="cs"/>
          <w:sz w:val="36"/>
          <w:szCs w:val="36"/>
          <w:rtl/>
        </w:rPr>
        <w:t>للَّه</w:t>
      </w:r>
      <w:r w:rsidRPr="0095359F">
        <w:rPr>
          <w:rFonts w:cs="Traditional Naskh" w:hint="cs"/>
          <w:sz w:val="36"/>
          <w:szCs w:val="36"/>
          <w:rtl/>
        </w:rPr>
        <w:t xml:space="preserve"> تعالى الثبات في الدنيا يكون: في ثبات القلب أمام</w:t>
      </w:r>
      <w:r w:rsidR="002F377D">
        <w:rPr>
          <w:rFonts w:cs="Traditional Naskh" w:hint="cs"/>
          <w:sz w:val="36"/>
          <w:szCs w:val="36"/>
          <w:rtl/>
        </w:rPr>
        <w:t xml:space="preserve"> ملاقاة أعداء اللَّه تعالى يستلزم ثبات الأقدام والجسد، وكذلك الثبات أمام</w:t>
      </w:r>
      <w:r w:rsidRPr="0095359F">
        <w:rPr>
          <w:rFonts w:cs="Traditional Naskh" w:hint="cs"/>
          <w:sz w:val="36"/>
          <w:szCs w:val="36"/>
          <w:rtl/>
        </w:rPr>
        <w:t xml:space="preserve"> الفتن</w:t>
      </w:r>
      <w:r w:rsidR="00121E06">
        <w:rPr>
          <w:rFonts w:cs="Traditional Naskh" w:hint="cs"/>
          <w:sz w:val="36"/>
          <w:szCs w:val="36"/>
          <w:rtl/>
        </w:rPr>
        <w:t>،</w:t>
      </w:r>
      <w:r w:rsidRPr="0095359F">
        <w:rPr>
          <w:rFonts w:cs="Traditional Naskh" w:hint="cs"/>
          <w:sz w:val="36"/>
          <w:szCs w:val="36"/>
          <w:rtl/>
        </w:rPr>
        <w:t xml:space="preserve"> والضلالات</w:t>
      </w:r>
      <w:r w:rsidR="00121E06">
        <w:rPr>
          <w:rFonts w:cs="Traditional Naskh" w:hint="cs"/>
          <w:sz w:val="36"/>
          <w:szCs w:val="36"/>
          <w:rtl/>
        </w:rPr>
        <w:t>،</w:t>
      </w:r>
      <w:r w:rsidRPr="0095359F">
        <w:rPr>
          <w:rFonts w:cs="Traditional Naskh" w:hint="cs"/>
          <w:sz w:val="36"/>
          <w:szCs w:val="36"/>
          <w:rtl/>
        </w:rPr>
        <w:t xml:space="preserve"> والزيغ</w:t>
      </w:r>
      <w:r w:rsidR="00121E06">
        <w:rPr>
          <w:rFonts w:cs="Traditional Naskh" w:hint="cs"/>
          <w:sz w:val="36"/>
          <w:szCs w:val="36"/>
          <w:rtl/>
        </w:rPr>
        <w:t>،</w:t>
      </w:r>
      <w:r w:rsidRPr="0095359F">
        <w:rPr>
          <w:rFonts w:cs="Traditional Naskh" w:hint="cs"/>
          <w:sz w:val="36"/>
          <w:szCs w:val="36"/>
          <w:rtl/>
        </w:rPr>
        <w:t xml:space="preserve"> والشهوات</w:t>
      </w:r>
      <w:r w:rsidR="00121E06">
        <w:rPr>
          <w:rFonts w:cs="Traditional Naskh" w:hint="cs"/>
          <w:sz w:val="36"/>
          <w:szCs w:val="36"/>
          <w:rtl/>
        </w:rPr>
        <w:t>،</w:t>
      </w:r>
      <w:r w:rsidRPr="0095359F">
        <w:rPr>
          <w:rFonts w:cs="Traditional Naskh" w:hint="cs"/>
          <w:sz w:val="36"/>
          <w:szCs w:val="36"/>
          <w:rtl/>
        </w:rPr>
        <w:t xml:space="preserve"> والشبهات, وكذلك تضم</w:t>
      </w:r>
      <w:r w:rsidR="00121E06">
        <w:rPr>
          <w:rFonts w:cs="Traditional Naskh" w:hint="cs"/>
          <w:sz w:val="36"/>
          <w:szCs w:val="36"/>
          <w:rtl/>
        </w:rPr>
        <w:t>ّ</w:t>
      </w:r>
      <w:r w:rsidRPr="0095359F">
        <w:rPr>
          <w:rFonts w:cs="Traditional Naskh" w:hint="cs"/>
          <w:sz w:val="36"/>
          <w:szCs w:val="36"/>
          <w:rtl/>
        </w:rPr>
        <w:t>ن سؤال ا</w:t>
      </w:r>
      <w:r w:rsidR="000E0C8A">
        <w:rPr>
          <w:rFonts w:cs="Traditional Naskh" w:hint="cs"/>
          <w:sz w:val="36"/>
          <w:szCs w:val="36"/>
          <w:rtl/>
        </w:rPr>
        <w:t>للَّه</w:t>
      </w:r>
      <w:r w:rsidRPr="0095359F">
        <w:rPr>
          <w:rFonts w:cs="Traditional Naskh" w:hint="cs"/>
          <w:sz w:val="36"/>
          <w:szCs w:val="36"/>
          <w:rtl/>
        </w:rPr>
        <w:t xml:space="preserve"> تعالى الثبات عند الاحتضار الذي يأتي الشيطان لإضلال العبد، وكذلك في البرزخ عند سؤال منكر ونكير, وكذلك في اليوم الآخر على الصراط, فتضم</w:t>
      </w:r>
      <w:r w:rsidR="00121E06">
        <w:rPr>
          <w:rFonts w:cs="Traditional Naskh" w:hint="cs"/>
          <w:sz w:val="36"/>
          <w:szCs w:val="36"/>
          <w:rtl/>
        </w:rPr>
        <w:t>ّ</w:t>
      </w:r>
      <w:r w:rsidRPr="0095359F">
        <w:rPr>
          <w:rFonts w:cs="Traditional Naskh" w:hint="cs"/>
          <w:sz w:val="36"/>
          <w:szCs w:val="36"/>
          <w:rtl/>
        </w:rPr>
        <w:t>نت هذه الكلمات القليلة المعاني الكثيرة والجليلة في الدين والدنيا والآخرة.</w:t>
      </w:r>
      <w:bookmarkEnd w:id="2907"/>
    </w:p>
    <w:p w:rsidR="0045163E" w:rsidRPr="00331632" w:rsidRDefault="0045163E" w:rsidP="002F377D">
      <w:pPr>
        <w:tabs>
          <w:tab w:val="left" w:pos="710"/>
        </w:tabs>
        <w:spacing w:after="80" w:line="216" w:lineRule="auto"/>
        <w:ind w:left="-10"/>
        <w:rPr>
          <w:rFonts w:cs="Traditional Naskh"/>
          <w:b/>
          <w:bCs/>
          <w:sz w:val="32"/>
        </w:rPr>
      </w:pPr>
      <w:bookmarkStart w:id="2908" w:name="_Toc272615695"/>
      <w:r w:rsidRPr="002F377D">
        <w:rPr>
          <w:rFonts w:cs="Traditional Naskh" w:hint="cs"/>
          <w:b/>
          <w:bCs/>
          <w:sz w:val="36"/>
          <w:szCs w:val="36"/>
          <w:rtl/>
        </w:rPr>
        <w:t>قوله</w:t>
      </w:r>
      <w:r w:rsidR="00121E06" w:rsidRPr="002F377D">
        <w:rPr>
          <w:rFonts w:cs="Traditional Naskh" w:hint="cs"/>
          <w:b/>
          <w:b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121E06">
        <w:rPr>
          <w:rFonts w:cs="Traditional Naskh" w:hint="cs"/>
          <w:b/>
          <w:bCs/>
          <w:sz w:val="36"/>
          <w:szCs w:val="36"/>
          <w:rtl/>
        </w:rPr>
        <w:t>واجعلني هادياً مهدياً</w:t>
      </w:r>
      <w:r w:rsidR="000E0C8A" w:rsidRPr="000E0C8A">
        <w:rPr>
          <w:rFonts w:cs="Traditional Naskh" w:hint="cs"/>
          <w:sz w:val="36"/>
          <w:szCs w:val="22"/>
          <w:rtl/>
        </w:rPr>
        <w:t>))</w:t>
      </w:r>
      <w:r w:rsidRPr="0095359F">
        <w:rPr>
          <w:rFonts w:cs="Traditional Naskh" w:hint="cs"/>
          <w:sz w:val="36"/>
          <w:szCs w:val="36"/>
          <w:rtl/>
        </w:rPr>
        <w:t>: وهذه أكمل الحالات</w:t>
      </w:r>
      <w:r w:rsidR="00121E06">
        <w:rPr>
          <w:rFonts w:cs="Traditional Naskh" w:hint="cs"/>
          <w:sz w:val="36"/>
          <w:szCs w:val="36"/>
          <w:rtl/>
        </w:rPr>
        <w:t>،</w:t>
      </w:r>
      <w:r w:rsidRPr="0095359F">
        <w:rPr>
          <w:rFonts w:cs="Traditional Naskh" w:hint="cs"/>
          <w:sz w:val="36"/>
          <w:szCs w:val="36"/>
          <w:rtl/>
        </w:rPr>
        <w:t xml:space="preserve"> وأفضل الدرجات أن يجتمع في العبد الهداية القاصرة والمتعدية, أي أن يكون </w:t>
      </w:r>
      <w:r w:rsidR="002F377D" w:rsidRPr="0095359F">
        <w:rPr>
          <w:rFonts w:cs="Traditional Naskh" w:hint="cs"/>
          <w:sz w:val="36"/>
          <w:szCs w:val="36"/>
          <w:rtl/>
        </w:rPr>
        <w:t xml:space="preserve">مهدياً </w:t>
      </w:r>
      <w:r w:rsidRPr="0095359F">
        <w:rPr>
          <w:rFonts w:cs="Traditional Naskh" w:hint="cs"/>
          <w:sz w:val="36"/>
          <w:szCs w:val="36"/>
          <w:rtl/>
        </w:rPr>
        <w:t>بنفسه</w:t>
      </w:r>
      <w:r w:rsidR="00121E06">
        <w:rPr>
          <w:rFonts w:cs="Traditional Naskh" w:hint="cs"/>
          <w:sz w:val="36"/>
          <w:szCs w:val="36"/>
          <w:rtl/>
        </w:rPr>
        <w:t>،</w:t>
      </w:r>
      <w:r w:rsidRPr="0095359F">
        <w:rPr>
          <w:rFonts w:cs="Traditional Naskh" w:hint="cs"/>
          <w:sz w:val="36"/>
          <w:szCs w:val="36"/>
          <w:rtl/>
        </w:rPr>
        <w:t xml:space="preserve"> </w:t>
      </w:r>
      <w:r w:rsidR="002F377D" w:rsidRPr="0095359F">
        <w:rPr>
          <w:rFonts w:cs="Traditional Naskh" w:hint="cs"/>
          <w:sz w:val="36"/>
          <w:szCs w:val="36"/>
          <w:rtl/>
        </w:rPr>
        <w:t xml:space="preserve">هادياً </w:t>
      </w:r>
      <w:r w:rsidRPr="0095359F">
        <w:rPr>
          <w:rFonts w:cs="Traditional Naskh" w:hint="cs"/>
          <w:sz w:val="36"/>
          <w:szCs w:val="36"/>
          <w:rtl/>
        </w:rPr>
        <w:t xml:space="preserve">لغيره, وهذا من أجل النعم من الرب </w:t>
      </w:r>
      <w:r w:rsidR="00121E06" w:rsidRPr="00121E06">
        <w:rPr>
          <w:rFonts w:cs="Traditional Naskh" w:hint="cs"/>
          <w:sz w:val="36"/>
          <w:szCs w:val="36"/>
          <w:rtl/>
        </w:rPr>
        <w:sym w:font="AGA Arabesque" w:char="F055"/>
      </w:r>
      <w:r w:rsidR="00121E06">
        <w:rPr>
          <w:rFonts w:cs="Traditional Naskh" w:hint="cs"/>
          <w:sz w:val="36"/>
          <w:szCs w:val="36"/>
          <w:rtl/>
        </w:rPr>
        <w:t xml:space="preserve"> </w:t>
      </w:r>
      <w:r w:rsidRPr="0095359F">
        <w:rPr>
          <w:rFonts w:cs="Traditional Naskh" w:hint="cs"/>
          <w:sz w:val="36"/>
          <w:szCs w:val="36"/>
          <w:rtl/>
        </w:rPr>
        <w:t>أن يثبت العبد</w:t>
      </w:r>
      <w:r w:rsidR="00121E06">
        <w:rPr>
          <w:rFonts w:cs="Traditional Naskh" w:hint="cs"/>
          <w:sz w:val="36"/>
          <w:szCs w:val="36"/>
          <w:rtl/>
        </w:rPr>
        <w:t>،</w:t>
      </w:r>
      <w:r w:rsidRPr="0095359F">
        <w:rPr>
          <w:rFonts w:cs="Traditional Naskh" w:hint="cs"/>
          <w:sz w:val="36"/>
          <w:szCs w:val="36"/>
          <w:rtl/>
        </w:rPr>
        <w:t xml:space="preserve"> ويهديه على الهدى</w:t>
      </w:r>
      <w:r w:rsidR="00121E06">
        <w:rPr>
          <w:rFonts w:cs="Traditional Naskh" w:hint="cs"/>
          <w:sz w:val="36"/>
          <w:szCs w:val="36"/>
          <w:rtl/>
        </w:rPr>
        <w:t>،</w:t>
      </w:r>
      <w:r w:rsidRPr="0095359F">
        <w:rPr>
          <w:rFonts w:cs="Traditional Naskh" w:hint="cs"/>
          <w:sz w:val="36"/>
          <w:szCs w:val="36"/>
          <w:rtl/>
        </w:rPr>
        <w:t xml:space="preserve"> ثم يرزقه التوفيق إلى دعوة الناس </w:t>
      </w:r>
      <w:r w:rsidR="00121E06">
        <w:rPr>
          <w:rFonts w:cs="Traditional Naskh" w:hint="cs"/>
          <w:sz w:val="36"/>
          <w:szCs w:val="36"/>
          <w:rtl/>
        </w:rPr>
        <w:t>م</w:t>
      </w:r>
      <w:r w:rsidRPr="0095359F">
        <w:rPr>
          <w:rFonts w:cs="Traditional Naskh" w:hint="cs"/>
          <w:sz w:val="36"/>
          <w:szCs w:val="36"/>
          <w:rtl/>
        </w:rPr>
        <w:t>ن الأمر بالمعروف, والنهي عن المنكر</w:t>
      </w:r>
      <w:r w:rsidR="00121E06">
        <w:rPr>
          <w:rFonts w:cs="Traditional Naskh" w:hint="cs"/>
          <w:sz w:val="36"/>
          <w:szCs w:val="36"/>
          <w:rtl/>
        </w:rPr>
        <w:t>،</w:t>
      </w:r>
      <w:r w:rsidRPr="0095359F">
        <w:rPr>
          <w:rFonts w:cs="Traditional Naskh" w:hint="cs"/>
          <w:sz w:val="36"/>
          <w:szCs w:val="36"/>
          <w:rtl/>
        </w:rPr>
        <w:t xml:space="preserve"> وما يترتب على ذلك من الأجر العظيم له, وهذا يدل على</w:t>
      </w:r>
      <w:r w:rsidR="00121E06">
        <w:rPr>
          <w:rFonts w:cs="Traditional Naskh" w:hint="cs"/>
          <w:sz w:val="36"/>
          <w:szCs w:val="36"/>
          <w:rtl/>
        </w:rPr>
        <w:t xml:space="preserve"> أهمّية</w:t>
      </w:r>
      <w:r w:rsidRPr="0095359F">
        <w:rPr>
          <w:rFonts w:cs="Traditional Naskh" w:hint="cs"/>
          <w:sz w:val="36"/>
          <w:szCs w:val="36"/>
          <w:rtl/>
        </w:rPr>
        <w:t xml:space="preserve"> الأدعية النبوية, التي فيها أجل</w:t>
      </w:r>
      <w:r w:rsidR="00121E06">
        <w:rPr>
          <w:rFonts w:cs="Traditional Naskh" w:hint="cs"/>
          <w:sz w:val="36"/>
          <w:szCs w:val="36"/>
          <w:rtl/>
        </w:rPr>
        <w:t>ّ</w:t>
      </w:r>
      <w:r w:rsidRPr="0095359F">
        <w:rPr>
          <w:rFonts w:cs="Traditional Naskh" w:hint="cs"/>
          <w:sz w:val="36"/>
          <w:szCs w:val="36"/>
          <w:rtl/>
        </w:rPr>
        <w:t xml:space="preserve"> المقاصد</w:t>
      </w:r>
      <w:r w:rsidR="00121E06">
        <w:rPr>
          <w:rFonts w:cs="Traditional Naskh" w:hint="cs"/>
          <w:sz w:val="36"/>
          <w:szCs w:val="36"/>
          <w:rtl/>
        </w:rPr>
        <w:t>،</w:t>
      </w:r>
      <w:r w:rsidRPr="0095359F">
        <w:rPr>
          <w:rFonts w:cs="Traditional Naskh" w:hint="cs"/>
          <w:sz w:val="36"/>
          <w:szCs w:val="36"/>
          <w:rtl/>
        </w:rPr>
        <w:t xml:space="preserve"> والمطالب الدنيوية والأخروية بأوجز الألفاظ.</w:t>
      </w:r>
      <w:bookmarkEnd w:id="2908"/>
    </w:p>
    <w:p w:rsidR="005F078E" w:rsidRDefault="000E0C8A" w:rsidP="0079656A">
      <w:pPr>
        <w:numPr>
          <w:ilvl w:val="0"/>
          <w:numId w:val="17"/>
        </w:numPr>
        <w:tabs>
          <w:tab w:val="left" w:pos="710"/>
        </w:tabs>
        <w:spacing w:after="80" w:line="216" w:lineRule="auto"/>
        <w:ind w:left="-10" w:firstLine="0"/>
        <w:rPr>
          <w:rFonts w:cs="Traditional Naskh"/>
          <w:b/>
          <w:bCs/>
          <w:sz w:val="32"/>
        </w:rPr>
      </w:pPr>
      <w:bookmarkStart w:id="2909" w:name="_Toc272615696"/>
      <w:r w:rsidRPr="000E0C8A">
        <w:rPr>
          <w:rFonts w:cs="Traditional Naskh"/>
          <w:b/>
          <w:sz w:val="20"/>
          <w:szCs w:val="22"/>
          <w:rtl/>
        </w:rPr>
        <w:t>((</w:t>
      </w:r>
      <w:r w:rsidR="005F078E" w:rsidRPr="00331632">
        <w:rPr>
          <w:rFonts w:cs="Traditional Naskh"/>
          <w:b/>
          <w:bCs/>
          <w:sz w:val="32"/>
          <w:rtl/>
        </w:rPr>
        <w:t>اللَّهُمَّ إِنِّي أَسْأَلُكَ الثَّبَاتَ فِي الْأَمْرِ، وَالْعَزِيمَةَ عَلَى الرُّشْدِ</w:t>
      </w:r>
      <w:r w:rsidR="00D91C66">
        <w:rPr>
          <w:rFonts w:cs="Traditional Naskh"/>
          <w:b/>
          <w:bCs/>
          <w:sz w:val="32"/>
          <w:rtl/>
        </w:rPr>
        <w:fldChar w:fldCharType="begin"/>
      </w:r>
      <w:r w:rsidR="00D91C66">
        <w:instrText xml:space="preserve"> XE "</w:instrText>
      </w:r>
      <w:r w:rsidR="00D91C66" w:rsidRPr="00815AD4">
        <w:rPr>
          <w:rFonts w:ascii="Tahoma" w:hAnsi="Tahoma" w:cs="Traditional Naskh" w:hint="cs"/>
          <w:b/>
          <w:bCs/>
          <w:color w:val="000000"/>
          <w:sz w:val="36"/>
          <w:szCs w:val="36"/>
          <w:rtl/>
        </w:rPr>
        <w:instrText>2-</w:instrText>
      </w:r>
      <w:r w:rsidR="00D91C66" w:rsidRPr="00815AD4">
        <w:rPr>
          <w:rFonts w:ascii="Tahoma" w:hAnsi="Tahoma" w:cs="Traditional Naskh"/>
          <w:b/>
          <w:bCs/>
          <w:color w:val="000000"/>
          <w:sz w:val="36"/>
          <w:szCs w:val="36"/>
          <w:rtl/>
        </w:rPr>
        <w:instrText>اللَّهُمَّ إِنِّي أَسْأَلُكَ الثَّبَاتَ فِي الْأَمْرِ</w:instrText>
      </w:r>
      <w:r w:rsidR="00D91C66" w:rsidRPr="00815AD4">
        <w:rPr>
          <w:rFonts w:ascii="Tahoma" w:hAnsi="Tahoma" w:cs="Traditional Naskh" w:hint="cs"/>
          <w:b/>
          <w:bCs/>
          <w:color w:val="000000"/>
          <w:sz w:val="36"/>
          <w:szCs w:val="36"/>
          <w:rtl/>
        </w:rPr>
        <w:instrText>،</w:instrText>
      </w:r>
      <w:r w:rsidR="00D91C66" w:rsidRPr="00815AD4">
        <w:rPr>
          <w:rFonts w:ascii="Tahoma" w:hAnsi="Tahoma" w:cs="Traditional Naskh"/>
          <w:b/>
          <w:bCs/>
          <w:color w:val="000000"/>
          <w:sz w:val="36"/>
          <w:szCs w:val="36"/>
          <w:rtl/>
        </w:rPr>
        <w:instrText xml:space="preserve"> وَالْعَزِيمَةَ عَلَى الرُّشْدِ</w:instrText>
      </w:r>
      <w:r w:rsidR="00D91C66">
        <w:instrText xml:space="preserve">" </w:instrText>
      </w:r>
      <w:r w:rsidR="00D91C66">
        <w:rPr>
          <w:rFonts w:cs="Traditional Naskh"/>
          <w:b/>
          <w:bCs/>
          <w:sz w:val="32"/>
          <w:rtl/>
        </w:rPr>
        <w:fldChar w:fldCharType="end"/>
      </w:r>
      <w:r w:rsidR="005F078E" w:rsidRPr="00331632">
        <w:rPr>
          <w:rFonts w:cs="Traditional Naskh"/>
          <w:b/>
          <w:bCs/>
          <w:sz w:val="32"/>
          <w:rtl/>
        </w:rPr>
        <w:t>، وَأَسْأَلُكَ مُوجِبَاتِ رَحْمَتِكَ، وَعَزَائِمَ مَغْفِرَتِكَ، وَأَسْأَلُكَ شُكْرَ نِعْمَتِكَ، وَحُسْنَ عِبَادَتِكَ، وَأَسْأَلُكَ قَلْبَاً سَلِيمَاً، وَلِسَانَاً صَادِقَاً، وَأَسْأَلُكَ مِنْ خَيْرِ مَا تَعْلَمُ، وَأَعُوذُ بِكَ مِنْ شَرِّ مَا تَعْلَمُ، وَأ</w:t>
      </w:r>
      <w:r w:rsidR="002F377D">
        <w:rPr>
          <w:rFonts w:cs="Traditional Naskh" w:hint="cs"/>
          <w:b/>
          <w:bCs/>
          <w:sz w:val="32"/>
          <w:rtl/>
        </w:rPr>
        <w:t>َ</w:t>
      </w:r>
      <w:r w:rsidR="005F078E" w:rsidRPr="00331632">
        <w:rPr>
          <w:rFonts w:cs="Traditional Naskh"/>
          <w:b/>
          <w:bCs/>
          <w:sz w:val="32"/>
          <w:rtl/>
        </w:rPr>
        <w:t>سْتَغْفِرُكَ لِمَا تَعْلَمُ، إِنَّكَ أنْتَ عَلاَّمُ الْغُيُوبِ</w:t>
      </w:r>
      <w:r w:rsidRPr="000E0C8A">
        <w:rPr>
          <w:rFonts w:cs="Traditional Naskh"/>
          <w:b/>
          <w:sz w:val="20"/>
          <w:szCs w:val="22"/>
          <w:rtl/>
        </w:rPr>
        <w:t>))</w:t>
      </w:r>
      <w:r w:rsidR="005F078E" w:rsidRPr="000E0C8A">
        <w:rPr>
          <w:rStyle w:val="FootnoteReference"/>
          <w:rFonts w:cs="Traditional Naskh"/>
          <w:b/>
          <w:sz w:val="32"/>
          <w:szCs w:val="36"/>
          <w:rtl/>
        </w:rPr>
        <w:t>(</w:t>
      </w:r>
      <w:r w:rsidR="005F078E" w:rsidRPr="000E0C8A">
        <w:rPr>
          <w:rStyle w:val="FootnoteReference"/>
          <w:rFonts w:cs="Traditional Naskh"/>
          <w:b/>
          <w:sz w:val="32"/>
          <w:szCs w:val="36"/>
          <w:rtl/>
        </w:rPr>
        <w:footnoteReference w:id="1324"/>
      </w:r>
      <w:r w:rsidR="005F078E" w:rsidRPr="000E0C8A">
        <w:rPr>
          <w:rStyle w:val="FootnoteReference"/>
          <w:rFonts w:cs="Traditional Naskh"/>
          <w:b/>
          <w:sz w:val="32"/>
          <w:szCs w:val="36"/>
          <w:rtl/>
        </w:rPr>
        <w:t>)</w:t>
      </w:r>
      <w:r w:rsidR="005F078E" w:rsidRPr="00331632">
        <w:rPr>
          <w:rFonts w:cs="Traditional Naskh"/>
          <w:b/>
          <w:bCs/>
          <w:sz w:val="32"/>
          <w:rtl/>
        </w:rPr>
        <w:t>.</w:t>
      </w:r>
      <w:bookmarkEnd w:id="2909"/>
    </w:p>
    <w:p w:rsidR="0045163E" w:rsidRPr="0095359F" w:rsidRDefault="0045163E" w:rsidP="007915BC">
      <w:pPr>
        <w:spacing w:after="0"/>
        <w:rPr>
          <w:rFonts w:cs="Traditional Naskh"/>
          <w:sz w:val="36"/>
          <w:szCs w:val="36"/>
          <w:rtl/>
        </w:rPr>
      </w:pPr>
      <w:bookmarkStart w:id="2910" w:name="_Toc272615697"/>
      <w:r w:rsidRPr="0095359F">
        <w:rPr>
          <w:rFonts w:cs="Traditional Naskh" w:hint="cs"/>
          <w:sz w:val="36"/>
          <w:szCs w:val="36"/>
          <w:rtl/>
        </w:rPr>
        <w:t xml:space="preserve">هذا الدعاء العظيم المبارك, في غاية الأهمية, فقد اشتمل على أعظم مطالب الدين, والدنيا, والآخرة, </w:t>
      </w:r>
      <w:r w:rsidR="002F377D">
        <w:rPr>
          <w:rFonts w:cs="Traditional Naskh" w:hint="cs"/>
          <w:sz w:val="36"/>
          <w:szCs w:val="36"/>
          <w:rtl/>
        </w:rPr>
        <w:t>[و]</w:t>
      </w:r>
      <w:r w:rsidRPr="0095359F">
        <w:rPr>
          <w:rFonts w:cs="Traditional Naskh" w:hint="cs"/>
          <w:sz w:val="36"/>
          <w:szCs w:val="36"/>
          <w:rtl/>
        </w:rPr>
        <w:t>فيه من جوامع الكلم التي لا تستقصيها هذه الوريقات لجلالة قدرها</w:t>
      </w:r>
      <w:r w:rsidRPr="000E0C8A">
        <w:rPr>
          <w:rStyle w:val="FootnoteReference"/>
          <w:rFonts w:cs="Traditional Naskh"/>
          <w:sz w:val="36"/>
          <w:szCs w:val="36"/>
          <w:rtl/>
        </w:rPr>
        <w:t>(</w:t>
      </w:r>
      <w:r w:rsidRPr="000E0C8A">
        <w:rPr>
          <w:rStyle w:val="FootnoteReference"/>
          <w:rFonts w:cs="Traditional Naskh"/>
          <w:sz w:val="36"/>
          <w:szCs w:val="36"/>
          <w:rtl/>
        </w:rPr>
        <w:footnoteReference w:id="1325"/>
      </w:r>
      <w:r w:rsidRPr="000E0C8A">
        <w:rPr>
          <w:rStyle w:val="FootnoteReference"/>
          <w:rFonts w:cs="Traditional Naskh"/>
          <w:sz w:val="36"/>
          <w:szCs w:val="36"/>
          <w:rtl/>
        </w:rPr>
        <w:t>)</w:t>
      </w:r>
      <w:r w:rsidRPr="0095359F">
        <w:rPr>
          <w:rFonts w:cs="Traditional Naskh" w:hint="cs"/>
          <w:sz w:val="36"/>
          <w:szCs w:val="36"/>
          <w:rtl/>
        </w:rPr>
        <w:t>.</w:t>
      </w:r>
      <w:bookmarkEnd w:id="2910"/>
    </w:p>
    <w:p w:rsidR="0045163E" w:rsidRPr="0095359F" w:rsidRDefault="0045163E" w:rsidP="007915BC">
      <w:pPr>
        <w:spacing w:after="0"/>
        <w:rPr>
          <w:rFonts w:cs="Traditional Naskh"/>
          <w:sz w:val="36"/>
          <w:szCs w:val="36"/>
          <w:rtl/>
        </w:rPr>
      </w:pPr>
      <w:bookmarkStart w:id="2911" w:name="_Toc272615698"/>
      <w:r w:rsidRPr="0095359F">
        <w:rPr>
          <w:rFonts w:cs="Traditional Naskh" w:hint="cs"/>
          <w:sz w:val="36"/>
          <w:szCs w:val="36"/>
          <w:rtl/>
        </w:rPr>
        <w:t>ولهذا أمر</w:t>
      </w:r>
      <w:r w:rsidR="002F377D">
        <w:rPr>
          <w:rFonts w:cs="Traditional Naskh" w:hint="cs"/>
          <w:sz w:val="36"/>
          <w:szCs w:val="36"/>
          <w:rtl/>
        </w:rPr>
        <w:t xml:space="preserve"> النبي</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شداد بن أوس, والصحابة </w:t>
      </w:r>
      <w:r w:rsidRPr="0095359F">
        <w:rPr>
          <w:rFonts w:cs="Traditional Naskh" w:hint="cs"/>
          <w:sz w:val="36"/>
          <w:szCs w:val="36"/>
        </w:rPr>
        <w:sym w:font="AGA Arabesque" w:char="F079"/>
      </w:r>
      <w:r w:rsidRPr="0095359F">
        <w:rPr>
          <w:rFonts w:cs="Traditional Naskh" w:hint="cs"/>
          <w:sz w:val="36"/>
          <w:szCs w:val="36"/>
          <w:rtl/>
        </w:rPr>
        <w:t>بالإكثار من هذا الدعاء بأجمل الألفاظ</w:t>
      </w:r>
      <w:r w:rsidR="00121E06">
        <w:rPr>
          <w:rFonts w:cs="Traditional Naskh" w:hint="cs"/>
          <w:sz w:val="36"/>
          <w:szCs w:val="36"/>
          <w:rtl/>
        </w:rPr>
        <w:t>،</w:t>
      </w:r>
      <w:r w:rsidRPr="0095359F">
        <w:rPr>
          <w:rFonts w:cs="Traditional Naskh" w:hint="cs"/>
          <w:sz w:val="36"/>
          <w:szCs w:val="36"/>
          <w:rtl/>
        </w:rPr>
        <w:t xml:space="preserve"> وأجل</w:t>
      </w:r>
      <w:r w:rsidR="00121E06">
        <w:rPr>
          <w:rFonts w:cs="Traditional Naskh" w:hint="cs"/>
          <w:sz w:val="36"/>
          <w:szCs w:val="36"/>
          <w:rtl/>
        </w:rPr>
        <w:t>ّ</w:t>
      </w:r>
      <w:r w:rsidRPr="0095359F">
        <w:rPr>
          <w:rFonts w:cs="Traditional Naskh" w:hint="cs"/>
          <w:sz w:val="36"/>
          <w:szCs w:val="36"/>
          <w:rtl/>
        </w:rPr>
        <w:t xml:space="preserve"> المعاني فقال: </w:t>
      </w:r>
      <w:r w:rsidR="000E0C8A" w:rsidRPr="000E0C8A">
        <w:rPr>
          <w:rFonts w:cs="Traditional Naskh" w:hint="cs"/>
          <w:sz w:val="36"/>
          <w:szCs w:val="22"/>
          <w:rtl/>
        </w:rPr>
        <w:t>((</w:t>
      </w:r>
      <w:r w:rsidRPr="00121E06">
        <w:rPr>
          <w:rFonts w:cs="Traditional Naskh" w:hint="cs"/>
          <w:b/>
          <w:bCs/>
          <w:sz w:val="36"/>
          <w:szCs w:val="36"/>
          <w:rtl/>
        </w:rPr>
        <w:t>يا شداد بن أوس</w:t>
      </w:r>
      <w:r w:rsidR="00121E06" w:rsidRPr="00121E06">
        <w:rPr>
          <w:rFonts w:cs="Traditional Naskh" w:hint="cs"/>
          <w:b/>
          <w:bCs/>
          <w:sz w:val="36"/>
          <w:szCs w:val="36"/>
          <w:rtl/>
        </w:rPr>
        <w:t>،</w:t>
      </w:r>
      <w:r w:rsidRPr="00121E06">
        <w:rPr>
          <w:rFonts w:cs="Traditional Naskh" w:hint="cs"/>
          <w:b/>
          <w:bCs/>
          <w:sz w:val="36"/>
          <w:szCs w:val="36"/>
          <w:rtl/>
        </w:rPr>
        <w:t xml:space="preserve"> إذا رأيت الناس قد اكتنزوا الذهب والفضة, ف</w:t>
      </w:r>
      <w:r w:rsidR="002F377D">
        <w:rPr>
          <w:rFonts w:cs="Traditional Naskh" w:hint="cs"/>
          <w:b/>
          <w:bCs/>
          <w:sz w:val="36"/>
          <w:szCs w:val="36"/>
          <w:rtl/>
        </w:rPr>
        <w:t>ا</w:t>
      </w:r>
      <w:r w:rsidRPr="00121E06">
        <w:rPr>
          <w:rFonts w:cs="Traditional Naskh" w:hint="cs"/>
          <w:b/>
          <w:bCs/>
          <w:sz w:val="36"/>
          <w:szCs w:val="36"/>
          <w:rtl/>
        </w:rPr>
        <w:t>ك</w:t>
      </w:r>
      <w:r w:rsidR="002F377D">
        <w:rPr>
          <w:rFonts w:cs="Traditional Naskh" w:hint="cs"/>
          <w:b/>
          <w:bCs/>
          <w:sz w:val="36"/>
          <w:szCs w:val="36"/>
          <w:rtl/>
        </w:rPr>
        <w:t>نز</w:t>
      </w:r>
      <w:r w:rsidRPr="00121E06">
        <w:rPr>
          <w:rFonts w:cs="Traditional Naskh" w:hint="cs"/>
          <w:b/>
          <w:bCs/>
          <w:sz w:val="36"/>
          <w:szCs w:val="36"/>
          <w:rtl/>
        </w:rPr>
        <w:t xml:space="preserve"> هؤلاء الكلمات</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2-يا شداد بن أوس، إذا رأيت الناس قد اكتنزوا الذهب والفضة, فاكنز هؤلاء الكلمات</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26"/>
      </w:r>
      <w:r w:rsidRPr="000E0C8A">
        <w:rPr>
          <w:rStyle w:val="FootnoteReference"/>
          <w:rFonts w:cs="Traditional Naskh"/>
          <w:sz w:val="36"/>
          <w:szCs w:val="36"/>
          <w:rtl/>
        </w:rPr>
        <w:t>)</w:t>
      </w:r>
      <w:r w:rsidR="00121E06">
        <w:rPr>
          <w:rFonts w:cs="Traditional Naskh" w:hint="cs"/>
          <w:sz w:val="36"/>
          <w:szCs w:val="36"/>
          <w:rtl/>
        </w:rPr>
        <w:t>.</w:t>
      </w:r>
      <w:bookmarkEnd w:id="2911"/>
    </w:p>
    <w:p w:rsidR="0045163E" w:rsidRPr="00BB645A" w:rsidRDefault="0045163E" w:rsidP="007915BC">
      <w:pPr>
        <w:spacing w:after="0"/>
        <w:rPr>
          <w:rFonts w:cs="Traditional Naskh"/>
          <w:spacing w:val="-8"/>
          <w:w w:val="95"/>
          <w:sz w:val="36"/>
          <w:szCs w:val="36"/>
          <w:rtl/>
        </w:rPr>
      </w:pPr>
      <w:bookmarkStart w:id="2912" w:name="_Toc272615699"/>
      <w:r w:rsidRPr="00BB645A">
        <w:rPr>
          <w:rFonts w:cs="Traditional Naskh" w:hint="cs"/>
          <w:spacing w:val="-8"/>
          <w:w w:val="95"/>
          <w:sz w:val="36"/>
          <w:szCs w:val="36"/>
          <w:rtl/>
        </w:rPr>
        <w:t xml:space="preserve">وفي لفظ </w:t>
      </w:r>
      <w:r w:rsidR="000E0C8A" w:rsidRPr="00BB645A">
        <w:rPr>
          <w:rFonts w:cs="Traditional Naskh" w:hint="cs"/>
          <w:spacing w:val="-8"/>
          <w:w w:val="95"/>
          <w:sz w:val="36"/>
          <w:szCs w:val="22"/>
          <w:rtl/>
        </w:rPr>
        <w:t>((</w:t>
      </w:r>
      <w:r w:rsidRPr="00BB645A">
        <w:rPr>
          <w:rFonts w:cs="Traditional Naskh" w:hint="cs"/>
          <w:b/>
          <w:bCs/>
          <w:spacing w:val="-8"/>
          <w:w w:val="95"/>
          <w:sz w:val="36"/>
          <w:szCs w:val="36"/>
          <w:rtl/>
        </w:rPr>
        <w:t>إذا اكتنز الناس الدنانير والدراهم, فاكتنزوا الكلمات</w:t>
      </w:r>
      <w:r w:rsidR="00FC3E63" w:rsidRPr="00BB645A">
        <w:rPr>
          <w:rFonts w:cs="Traditional Naskh"/>
          <w:b/>
          <w:bCs/>
          <w:spacing w:val="-8"/>
          <w:w w:val="95"/>
          <w:sz w:val="36"/>
          <w:szCs w:val="36"/>
          <w:rtl/>
        </w:rPr>
        <w:fldChar w:fldCharType="begin"/>
      </w:r>
      <w:r w:rsidR="00FC3E63" w:rsidRPr="00BB645A">
        <w:rPr>
          <w:spacing w:val="-8"/>
          <w:w w:val="95"/>
        </w:rPr>
        <w:instrText xml:space="preserve"> XE "</w:instrText>
      </w:r>
      <w:r w:rsidR="00FC3E63" w:rsidRPr="00BB645A">
        <w:rPr>
          <w:rFonts w:cs="Traditional Naskh" w:hint="cs"/>
          <w:b/>
          <w:bCs/>
          <w:spacing w:val="-8"/>
          <w:w w:val="95"/>
          <w:sz w:val="36"/>
          <w:szCs w:val="36"/>
          <w:rtl/>
        </w:rPr>
        <w:instrText>2-إذا اكتنز الناس الدنانير والدراهم, فاكتنزوا الكلمات</w:instrText>
      </w:r>
      <w:r w:rsidR="00FC3E63" w:rsidRPr="00BB645A">
        <w:rPr>
          <w:spacing w:val="-8"/>
          <w:w w:val="95"/>
        </w:rPr>
        <w:instrText xml:space="preserve">" </w:instrText>
      </w:r>
      <w:r w:rsidR="00FC3E63" w:rsidRPr="00BB645A">
        <w:rPr>
          <w:rFonts w:cs="Traditional Naskh"/>
          <w:b/>
          <w:bCs/>
          <w:spacing w:val="-8"/>
          <w:w w:val="95"/>
          <w:sz w:val="36"/>
          <w:szCs w:val="36"/>
          <w:rtl/>
        </w:rPr>
        <w:fldChar w:fldCharType="end"/>
      </w:r>
      <w:r w:rsidRPr="00BB645A">
        <w:rPr>
          <w:rFonts w:cs="Traditional Naskh" w:hint="cs"/>
          <w:spacing w:val="-8"/>
          <w:w w:val="95"/>
          <w:sz w:val="36"/>
          <w:szCs w:val="36"/>
          <w:rtl/>
        </w:rPr>
        <w:t xml:space="preserve"> ...</w:t>
      </w:r>
      <w:r w:rsidR="000E0C8A" w:rsidRPr="00BB645A">
        <w:rPr>
          <w:rFonts w:cs="Traditional Naskh" w:hint="cs"/>
          <w:spacing w:val="-8"/>
          <w:w w:val="95"/>
          <w:sz w:val="36"/>
          <w:szCs w:val="22"/>
          <w:rtl/>
        </w:rPr>
        <w:t>))</w:t>
      </w:r>
      <w:r w:rsidRPr="00BB645A">
        <w:rPr>
          <w:rStyle w:val="FootnoteReference"/>
          <w:rFonts w:cs="Traditional Naskh"/>
          <w:spacing w:val="-8"/>
          <w:w w:val="95"/>
          <w:sz w:val="36"/>
          <w:szCs w:val="36"/>
          <w:rtl/>
        </w:rPr>
        <w:t>(</w:t>
      </w:r>
      <w:r w:rsidRPr="00BB645A">
        <w:rPr>
          <w:rStyle w:val="FootnoteReference"/>
          <w:rFonts w:cs="Traditional Naskh"/>
          <w:spacing w:val="-8"/>
          <w:w w:val="95"/>
          <w:sz w:val="36"/>
          <w:szCs w:val="36"/>
          <w:rtl/>
        </w:rPr>
        <w:footnoteReference w:id="1327"/>
      </w:r>
      <w:r w:rsidRPr="00BB645A">
        <w:rPr>
          <w:rStyle w:val="FootnoteReference"/>
          <w:rFonts w:cs="Traditional Naskh"/>
          <w:spacing w:val="-8"/>
          <w:w w:val="95"/>
          <w:sz w:val="36"/>
          <w:szCs w:val="36"/>
          <w:rtl/>
        </w:rPr>
        <w:t>)</w:t>
      </w:r>
      <w:r w:rsidR="00121E06" w:rsidRPr="00BB645A">
        <w:rPr>
          <w:rFonts w:cs="Traditional Naskh" w:hint="cs"/>
          <w:spacing w:val="-8"/>
          <w:w w:val="95"/>
          <w:sz w:val="36"/>
          <w:szCs w:val="36"/>
          <w:rtl/>
        </w:rPr>
        <w:t>.</w:t>
      </w:r>
      <w:bookmarkEnd w:id="2912"/>
      <w:r w:rsidRPr="00BB645A">
        <w:rPr>
          <w:rFonts w:cs="Traditional Naskh" w:hint="cs"/>
          <w:spacing w:val="-8"/>
          <w:w w:val="95"/>
          <w:sz w:val="36"/>
          <w:szCs w:val="36"/>
          <w:rtl/>
        </w:rPr>
        <w:t xml:space="preserve">   </w:t>
      </w:r>
    </w:p>
    <w:p w:rsidR="0045163E" w:rsidRPr="0095359F" w:rsidRDefault="0045163E" w:rsidP="007915BC">
      <w:pPr>
        <w:spacing w:after="0"/>
        <w:rPr>
          <w:rFonts w:cs="Traditional Naskh"/>
          <w:sz w:val="36"/>
          <w:szCs w:val="36"/>
          <w:rtl/>
        </w:rPr>
      </w:pPr>
      <w:bookmarkStart w:id="2913" w:name="_Toc272615700"/>
      <w:r w:rsidRPr="0095359F">
        <w:rPr>
          <w:rFonts w:cs="Traditional Naskh" w:hint="cs"/>
          <w:sz w:val="36"/>
          <w:szCs w:val="36"/>
          <w:rtl/>
        </w:rPr>
        <w:t>و مما يدل على أهمية هذه الدعوات الطيبات أن</w:t>
      </w:r>
      <w:r w:rsidR="00BB645A">
        <w:rPr>
          <w:rFonts w:cs="Traditional Naskh" w:hint="cs"/>
          <w:sz w:val="36"/>
          <w:szCs w:val="36"/>
          <w:rtl/>
        </w:rPr>
        <w:t xml:space="preserve"> النبي</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w:t>
      </w:r>
      <w:r w:rsidR="007915BC">
        <w:rPr>
          <w:rFonts w:cs="Traditional Naskh" w:hint="cs"/>
          <w:sz w:val="36"/>
          <w:szCs w:val="36"/>
          <w:rtl/>
        </w:rPr>
        <w:t xml:space="preserve">[كان يقولها في صلاته، ففي رواية عند ابن حبان، والطبراني، ولفظ الحديث عند النسائي عن شداد </w:t>
      </w:r>
      <w:r w:rsidR="007915BC" w:rsidRPr="007915BC">
        <w:rPr>
          <w:rFonts w:ascii="AAAGoldenLotus Stg1_Ver1" w:hAnsi="AAAGoldenLotus Stg1_Ver1" w:cs="Traditional Naskh" w:hint="cs"/>
          <w:sz w:val="32"/>
          <w:szCs w:val="36"/>
          <w:rtl/>
        </w:rPr>
        <w:sym w:font="AGA Arabesque" w:char="F074"/>
      </w:r>
      <w:r w:rsidR="007915BC">
        <w:rPr>
          <w:rFonts w:cs="Traditional Naskh" w:hint="cs"/>
          <w:sz w:val="36"/>
          <w:szCs w:val="36"/>
          <w:rtl/>
        </w:rPr>
        <w:t xml:space="preserve"> أن النبي </w:t>
      </w:r>
      <w:r w:rsidR="007915BC" w:rsidRPr="007915BC">
        <w:rPr>
          <w:rFonts w:ascii="AAAGoldenLotus Stg1_Ver1" w:hAnsi="AAAGoldenLotus Stg1_Ver1" w:cs="Traditional Naskh" w:hint="cs"/>
          <w:sz w:val="32"/>
          <w:szCs w:val="36"/>
          <w:rtl/>
        </w:rPr>
        <w:sym w:font="AGA Arabesque" w:char="F072"/>
      </w:r>
      <w:r w:rsidR="007915BC">
        <w:rPr>
          <w:rFonts w:cs="Traditional Naskh" w:hint="cs"/>
          <w:sz w:val="36"/>
          <w:szCs w:val="36"/>
          <w:rtl/>
        </w:rPr>
        <w:t xml:space="preserve">] </w:t>
      </w:r>
      <w:r w:rsidR="00BB645A">
        <w:rPr>
          <w:rFonts w:cs="Traditional Naskh" w:hint="cs"/>
          <w:b/>
          <w:bCs/>
          <w:sz w:val="36"/>
          <w:szCs w:val="36"/>
          <w:rtl/>
        </w:rPr>
        <w:t>[</w:t>
      </w:r>
      <w:r w:rsidRPr="00121E06">
        <w:rPr>
          <w:rFonts w:cs="Traditional Naskh" w:hint="cs"/>
          <w:b/>
          <w:bCs/>
          <w:sz w:val="36"/>
          <w:szCs w:val="36"/>
          <w:rtl/>
        </w:rPr>
        <w:t>كان يقول في صلاته</w:t>
      </w:r>
      <w:r w:rsidR="00BB645A">
        <w:rPr>
          <w:rFonts w:cs="Traditional Naskh" w:hint="cs"/>
          <w:b/>
          <w:bCs/>
          <w:sz w:val="36"/>
          <w:szCs w:val="36"/>
          <w:rtl/>
        </w:rPr>
        <w:t>]</w:t>
      </w:r>
      <w:r w:rsidR="007915BC">
        <w:rPr>
          <w:rFonts w:cs="Traditional Naskh" w:hint="cs"/>
          <w:b/>
          <w:bCs/>
          <w:sz w:val="36"/>
          <w:szCs w:val="36"/>
          <w:rtl/>
        </w:rPr>
        <w:t>:</w:t>
      </w:r>
      <w:r w:rsidR="00BB645A">
        <w:rPr>
          <w:rFonts w:cs="Traditional Naskh" w:hint="cs"/>
          <w:b/>
          <w:bCs/>
          <w:sz w:val="36"/>
          <w:szCs w:val="36"/>
          <w:rtl/>
        </w:rPr>
        <w:t xml:space="preserve"> اللهم إني أسألك الثبات...</w:t>
      </w:r>
      <w:r w:rsidRPr="0095359F">
        <w:rPr>
          <w:rFonts w:cs="Traditional Naskh" w:hint="cs"/>
          <w:sz w:val="36"/>
          <w:szCs w:val="36"/>
          <w:rtl/>
        </w:rPr>
        <w:t xml:space="preserve"> </w:t>
      </w:r>
      <w:r w:rsidR="000E0C8A" w:rsidRPr="000E0C8A">
        <w:rPr>
          <w:rFonts w:cs="Traditional Naskh" w:hint="cs"/>
          <w:sz w:val="36"/>
          <w:szCs w:val="22"/>
          <w:rtl/>
        </w:rPr>
        <w:t>))</w:t>
      </w:r>
      <w:r w:rsidR="007915BC">
        <w:rPr>
          <w:rFonts w:cs="Traditional Naskh" w:hint="cs"/>
          <w:sz w:val="36"/>
          <w:szCs w:val="36"/>
          <w:rtl/>
        </w:rPr>
        <w:t xml:space="preserve"> الحديث</w:t>
      </w:r>
      <w:r w:rsidRPr="000E0C8A">
        <w:rPr>
          <w:rStyle w:val="FootnoteReference"/>
          <w:rFonts w:cs="Traditional Naskh"/>
          <w:sz w:val="36"/>
          <w:szCs w:val="36"/>
          <w:rtl/>
        </w:rPr>
        <w:t>(</w:t>
      </w:r>
      <w:r w:rsidRPr="000E0C8A">
        <w:rPr>
          <w:rStyle w:val="FootnoteReference"/>
          <w:rFonts w:cs="Traditional Naskh"/>
          <w:sz w:val="36"/>
          <w:szCs w:val="36"/>
          <w:rtl/>
        </w:rPr>
        <w:footnoteReference w:id="1328"/>
      </w:r>
      <w:r w:rsidRPr="000E0C8A">
        <w:rPr>
          <w:rStyle w:val="FootnoteReference"/>
          <w:rFonts w:cs="Traditional Naskh"/>
          <w:sz w:val="36"/>
          <w:szCs w:val="36"/>
          <w:rtl/>
        </w:rPr>
        <w:t>)</w:t>
      </w:r>
      <w:bookmarkEnd w:id="2913"/>
      <w:r w:rsidR="007915BC">
        <w:rPr>
          <w:rFonts w:cs="Traditional Naskh" w:hint="cs"/>
          <w:sz w:val="36"/>
          <w:szCs w:val="36"/>
          <w:rtl/>
        </w:rPr>
        <w:t>.</w:t>
      </w:r>
    </w:p>
    <w:p w:rsidR="0045163E" w:rsidRPr="0095359F" w:rsidRDefault="0045163E" w:rsidP="00BC404A">
      <w:pPr>
        <w:rPr>
          <w:rFonts w:cs="Traditional Naskh"/>
          <w:sz w:val="36"/>
          <w:szCs w:val="36"/>
          <w:rtl/>
        </w:rPr>
      </w:pPr>
      <w:bookmarkStart w:id="2914" w:name="_Toc272615701"/>
      <w:r w:rsidRPr="0095359F">
        <w:rPr>
          <w:rFonts w:cs="Traditional Naskh" w:hint="cs"/>
          <w:sz w:val="36"/>
          <w:szCs w:val="36"/>
          <w:rtl/>
        </w:rPr>
        <w:t xml:space="preserve">أي أنه كان </w:t>
      </w:r>
      <w:r w:rsidR="002F377D">
        <w:rPr>
          <w:rFonts w:cs="Traditional Naskh" w:hint="cs"/>
          <w:sz w:val="36"/>
          <w:szCs w:val="36"/>
          <w:rtl/>
        </w:rPr>
        <w:t>يكثر من</w:t>
      </w:r>
      <w:r w:rsidRPr="0095359F">
        <w:rPr>
          <w:rFonts w:cs="Traditional Naskh" w:hint="cs"/>
          <w:sz w:val="36"/>
          <w:szCs w:val="36"/>
          <w:rtl/>
        </w:rPr>
        <w:t xml:space="preserve"> هذه الدعوات</w:t>
      </w:r>
      <w:r w:rsidRPr="000E0C8A">
        <w:rPr>
          <w:rStyle w:val="FootnoteReference"/>
          <w:rFonts w:cs="Traditional Naskh"/>
          <w:sz w:val="36"/>
          <w:szCs w:val="36"/>
          <w:rtl/>
        </w:rPr>
        <w:t>(</w:t>
      </w:r>
      <w:r w:rsidRPr="000E0C8A">
        <w:rPr>
          <w:rStyle w:val="FootnoteReference"/>
          <w:rFonts w:cs="Traditional Naskh"/>
          <w:sz w:val="36"/>
          <w:szCs w:val="36"/>
          <w:rtl/>
        </w:rPr>
        <w:footnoteReference w:id="1329"/>
      </w:r>
      <w:r w:rsidRPr="000E0C8A">
        <w:rPr>
          <w:rStyle w:val="FootnoteReference"/>
          <w:rFonts w:cs="Traditional Naskh"/>
          <w:sz w:val="36"/>
          <w:szCs w:val="36"/>
          <w:rtl/>
        </w:rPr>
        <w:t>)</w:t>
      </w:r>
      <w:r w:rsidRPr="0095359F">
        <w:rPr>
          <w:rFonts w:cs="Traditional Naskh" w:hint="cs"/>
          <w:sz w:val="36"/>
          <w:szCs w:val="36"/>
          <w:rtl/>
        </w:rPr>
        <w:t xml:space="preserve"> في أعظم الأعمال</w:t>
      </w:r>
      <w:r w:rsidR="00121E06">
        <w:rPr>
          <w:rFonts w:cs="Traditional Naskh" w:hint="cs"/>
          <w:sz w:val="36"/>
          <w:szCs w:val="36"/>
          <w:rtl/>
        </w:rPr>
        <w:t>،</w:t>
      </w:r>
      <w:r w:rsidRPr="0095359F">
        <w:rPr>
          <w:rFonts w:cs="Traditional Naskh" w:hint="cs"/>
          <w:sz w:val="36"/>
          <w:szCs w:val="36"/>
          <w:rtl/>
        </w:rPr>
        <w:t xml:space="preserve"> وهي الصلاة, فقوله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Pr="00121E06">
        <w:rPr>
          <w:rFonts w:cs="Traditional Naskh" w:hint="cs"/>
          <w:b/>
          <w:bCs/>
          <w:sz w:val="36"/>
          <w:szCs w:val="36"/>
          <w:rtl/>
        </w:rPr>
        <w:t>فأكثروا</w:t>
      </w:r>
      <w:r w:rsidR="000E0C8A" w:rsidRPr="000E0C8A">
        <w:rPr>
          <w:rFonts w:cs="Traditional Naskh" w:hint="cs"/>
          <w:sz w:val="36"/>
          <w:szCs w:val="22"/>
          <w:rtl/>
        </w:rPr>
        <w:t>))</w:t>
      </w:r>
      <w:r w:rsidR="00121E06">
        <w:rPr>
          <w:rFonts w:cs="Traditional Naskh" w:hint="cs"/>
          <w:sz w:val="36"/>
          <w:szCs w:val="36"/>
          <w:rtl/>
        </w:rPr>
        <w:t>،</w:t>
      </w:r>
      <w:r w:rsidRPr="0095359F">
        <w:rPr>
          <w:rFonts w:cs="Traditional Naskh" w:hint="cs"/>
          <w:sz w:val="36"/>
          <w:szCs w:val="36"/>
          <w:rtl/>
        </w:rPr>
        <w:t xml:space="preserve"> وأمر </w:t>
      </w:r>
      <w:r w:rsidRPr="0095359F">
        <w:rPr>
          <w:rFonts w:cs="Traditional Naskh" w:hint="cs"/>
          <w:sz w:val="36"/>
          <w:szCs w:val="36"/>
        </w:rPr>
        <w:sym w:font="AGA Arabesque" w:char="F072"/>
      </w:r>
      <w:r w:rsidRPr="0095359F">
        <w:rPr>
          <w:rFonts w:cs="Traditional Naskh" w:hint="cs"/>
          <w:sz w:val="36"/>
          <w:szCs w:val="36"/>
          <w:rtl/>
        </w:rPr>
        <w:t xml:space="preserve"> </w:t>
      </w:r>
      <w:r w:rsidR="00121E06">
        <w:rPr>
          <w:rFonts w:cs="Traditional Naskh" w:hint="cs"/>
          <w:sz w:val="36"/>
          <w:szCs w:val="36"/>
          <w:rtl/>
        </w:rPr>
        <w:t>(ب</w:t>
      </w:r>
      <w:r w:rsidR="002F377D">
        <w:rPr>
          <w:rFonts w:cs="Traditional Naskh" w:hint="cs"/>
          <w:sz w:val="36"/>
          <w:szCs w:val="36"/>
          <w:rtl/>
        </w:rPr>
        <w:t>ا</w:t>
      </w:r>
      <w:r w:rsidR="00121E06">
        <w:rPr>
          <w:rFonts w:cs="Traditional Naskh" w:hint="cs"/>
          <w:sz w:val="36"/>
          <w:szCs w:val="36"/>
          <w:rtl/>
        </w:rPr>
        <w:t>ك</w:t>
      </w:r>
      <w:r w:rsidR="002F377D">
        <w:rPr>
          <w:rFonts w:cs="Traditional Naskh" w:hint="cs"/>
          <w:sz w:val="36"/>
          <w:szCs w:val="36"/>
          <w:rtl/>
        </w:rPr>
        <w:t>ت</w:t>
      </w:r>
      <w:r w:rsidR="00121E06">
        <w:rPr>
          <w:rFonts w:cs="Traditional Naskh" w:hint="cs"/>
          <w:sz w:val="36"/>
          <w:szCs w:val="36"/>
          <w:rtl/>
        </w:rPr>
        <w:t>ن</w:t>
      </w:r>
      <w:r w:rsidR="002F377D">
        <w:rPr>
          <w:rFonts w:cs="Traditional Naskh" w:hint="cs"/>
          <w:sz w:val="36"/>
          <w:szCs w:val="36"/>
          <w:rtl/>
        </w:rPr>
        <w:t>ا</w:t>
      </w:r>
      <w:r w:rsidR="00121E06">
        <w:rPr>
          <w:rFonts w:cs="Traditional Naskh" w:hint="cs"/>
          <w:sz w:val="36"/>
          <w:szCs w:val="36"/>
          <w:rtl/>
        </w:rPr>
        <w:t>زها)؛</w:t>
      </w:r>
      <w:r w:rsidRPr="0095359F">
        <w:rPr>
          <w:rFonts w:cs="Traditional Naskh" w:hint="cs"/>
          <w:sz w:val="36"/>
          <w:szCs w:val="36"/>
          <w:rtl/>
        </w:rPr>
        <w:t xml:space="preserve"> لأن نفعها دائم لا ينقطع في الدنيا وفي الآخرة, كما قال</w:t>
      </w:r>
      <w:r w:rsidR="002F377D">
        <w:rPr>
          <w:rFonts w:cs="Traditional Naskh" w:hint="cs"/>
          <w:sz w:val="36"/>
          <w:szCs w:val="36"/>
          <w:rtl/>
        </w:rPr>
        <w:t xml:space="preserve"> اللَّه</w:t>
      </w:r>
      <w:r w:rsidRPr="0095359F">
        <w:rPr>
          <w:rFonts w:cs="Traditional Naskh" w:hint="cs"/>
          <w:sz w:val="36"/>
          <w:szCs w:val="36"/>
          <w:rtl/>
        </w:rPr>
        <w:t xml:space="preserve"> تعالى</w:t>
      </w:r>
      <w:r w:rsidR="00121E06">
        <w:rPr>
          <w:rFonts w:cs="Traditional Naskh" w:hint="cs"/>
          <w:sz w:val="36"/>
          <w:szCs w:val="36"/>
          <w:rtl/>
        </w:rPr>
        <w:t>:</w:t>
      </w:r>
      <w:r w:rsidRPr="0095359F">
        <w:rPr>
          <w:rFonts w:cs="Traditional Naskh" w:hint="cs"/>
          <w:sz w:val="36"/>
          <w:szCs w:val="36"/>
          <w:rtl/>
        </w:rPr>
        <w:t xml:space="preserve"> </w:t>
      </w:r>
      <w:r w:rsidRPr="0095359F">
        <w:rPr>
          <w:rFonts w:cs="Traditional Naskh" w:hint="cs"/>
          <w:sz w:val="36"/>
          <w:szCs w:val="36"/>
        </w:rPr>
        <w:sym w:font="AGA Arabesque" w:char="F05D"/>
      </w:r>
      <w:r w:rsidRPr="00121E06">
        <w:rPr>
          <w:rFonts w:ascii="Traditional Arabic" w:cs="Traditional Naskh" w:hint="eastAsia"/>
          <w:b/>
          <w:bCs/>
          <w:sz w:val="36"/>
          <w:szCs w:val="36"/>
          <w:rtl/>
          <w:lang w:eastAsia="en-US"/>
        </w:rPr>
        <w:t>الْمَالُ</w:t>
      </w:r>
      <w:r w:rsidRPr="00121E06">
        <w:rPr>
          <w:rFonts w:ascii="Traditional Arabic" w:cs="Traditional Naskh"/>
          <w:b/>
          <w:bCs/>
          <w:sz w:val="36"/>
          <w:szCs w:val="36"/>
          <w:rtl/>
          <w:lang w:eastAsia="en-US"/>
        </w:rPr>
        <w:t xml:space="preserve"> </w:t>
      </w:r>
      <w:r w:rsidRPr="00121E06">
        <w:rPr>
          <w:rFonts w:ascii="Traditional Arabic" w:cs="Traditional Naskh" w:hint="eastAsia"/>
          <w:b/>
          <w:bCs/>
          <w:sz w:val="36"/>
          <w:szCs w:val="36"/>
          <w:rtl/>
          <w:lang w:eastAsia="en-US"/>
        </w:rPr>
        <w:t>وَالْبَنُونَ</w:t>
      </w:r>
      <w:r w:rsidRPr="00121E06">
        <w:rPr>
          <w:rFonts w:ascii="Traditional Arabic" w:cs="Traditional Naskh"/>
          <w:b/>
          <w:bCs/>
          <w:sz w:val="36"/>
          <w:szCs w:val="36"/>
          <w:rtl/>
          <w:lang w:eastAsia="en-US"/>
        </w:rPr>
        <w:t xml:space="preserve"> </w:t>
      </w:r>
      <w:r w:rsidRPr="00121E06">
        <w:rPr>
          <w:rFonts w:ascii="Traditional Arabic" w:cs="Traditional Naskh" w:hint="eastAsia"/>
          <w:b/>
          <w:bCs/>
          <w:sz w:val="36"/>
          <w:szCs w:val="36"/>
          <w:rtl/>
          <w:lang w:eastAsia="en-US"/>
        </w:rPr>
        <w:t>زِينَةُ</w:t>
      </w:r>
      <w:r w:rsidRPr="00121E06">
        <w:rPr>
          <w:rFonts w:ascii="Traditional Arabic" w:cs="Traditional Naskh"/>
          <w:b/>
          <w:bCs/>
          <w:sz w:val="36"/>
          <w:szCs w:val="36"/>
          <w:rtl/>
          <w:lang w:eastAsia="en-US"/>
        </w:rPr>
        <w:t xml:space="preserve"> </w:t>
      </w:r>
      <w:r w:rsidRPr="00121E06">
        <w:rPr>
          <w:rFonts w:ascii="Traditional Arabic" w:cs="Traditional Naskh" w:hint="eastAsia"/>
          <w:b/>
          <w:bCs/>
          <w:sz w:val="36"/>
          <w:szCs w:val="36"/>
          <w:rtl/>
          <w:lang w:eastAsia="en-US"/>
        </w:rPr>
        <w:t>الْحَيَاةِ</w:t>
      </w:r>
      <w:r w:rsidRPr="00121E06">
        <w:rPr>
          <w:rFonts w:ascii="Traditional Arabic" w:cs="Traditional Naskh"/>
          <w:b/>
          <w:bCs/>
          <w:sz w:val="36"/>
          <w:szCs w:val="36"/>
          <w:rtl/>
          <w:lang w:eastAsia="en-US"/>
        </w:rPr>
        <w:t xml:space="preserve"> </w:t>
      </w:r>
      <w:r w:rsidRPr="00121E06">
        <w:rPr>
          <w:rFonts w:ascii="Traditional Arabic" w:cs="Traditional Naskh" w:hint="eastAsia"/>
          <w:b/>
          <w:bCs/>
          <w:sz w:val="36"/>
          <w:szCs w:val="36"/>
          <w:rtl/>
          <w:lang w:eastAsia="en-US"/>
        </w:rPr>
        <w:t>الدُّنْيَا</w:t>
      </w:r>
      <w:r w:rsidRPr="00121E06">
        <w:rPr>
          <w:rFonts w:ascii="Traditional Arabic" w:cs="Traditional Naskh"/>
          <w:b/>
          <w:bCs/>
          <w:sz w:val="36"/>
          <w:szCs w:val="36"/>
          <w:rtl/>
          <w:lang w:eastAsia="en-US"/>
        </w:rPr>
        <w:t xml:space="preserve"> </w:t>
      </w:r>
      <w:r w:rsidRPr="00121E06">
        <w:rPr>
          <w:rFonts w:ascii="Traditional Arabic" w:cs="Traditional Naskh" w:hint="eastAsia"/>
          <w:b/>
          <w:bCs/>
          <w:sz w:val="36"/>
          <w:szCs w:val="36"/>
          <w:rtl/>
          <w:lang w:eastAsia="en-US"/>
        </w:rPr>
        <w:t>وَالْبَاقِيَاتُ</w:t>
      </w:r>
      <w:r w:rsidRPr="00121E06">
        <w:rPr>
          <w:rFonts w:ascii="Traditional Arabic" w:cs="Traditional Naskh"/>
          <w:b/>
          <w:bCs/>
          <w:sz w:val="36"/>
          <w:szCs w:val="36"/>
          <w:rtl/>
          <w:lang w:eastAsia="en-US"/>
        </w:rPr>
        <w:t xml:space="preserve"> </w:t>
      </w:r>
      <w:r w:rsidRPr="00121E06">
        <w:rPr>
          <w:rFonts w:ascii="Traditional Arabic" w:cs="Traditional Naskh" w:hint="eastAsia"/>
          <w:b/>
          <w:bCs/>
          <w:sz w:val="36"/>
          <w:szCs w:val="36"/>
          <w:rtl/>
          <w:lang w:eastAsia="en-US"/>
        </w:rPr>
        <w:t>الصَّالِحَاتُ</w:t>
      </w:r>
      <w:r w:rsidRPr="00121E06">
        <w:rPr>
          <w:rFonts w:ascii="Traditional Arabic" w:cs="Traditional Naskh"/>
          <w:b/>
          <w:bCs/>
          <w:sz w:val="36"/>
          <w:szCs w:val="36"/>
          <w:rtl/>
          <w:lang w:eastAsia="en-US"/>
        </w:rPr>
        <w:t xml:space="preserve"> </w:t>
      </w:r>
      <w:r w:rsidRPr="00121E06">
        <w:rPr>
          <w:rFonts w:ascii="Traditional Arabic" w:cs="Traditional Naskh" w:hint="eastAsia"/>
          <w:b/>
          <w:bCs/>
          <w:sz w:val="36"/>
          <w:szCs w:val="36"/>
          <w:rtl/>
          <w:lang w:eastAsia="en-US"/>
        </w:rPr>
        <w:t>خَيْرٌ</w:t>
      </w:r>
      <w:r w:rsidRPr="00121E06">
        <w:rPr>
          <w:rFonts w:ascii="Traditional Arabic" w:cs="Traditional Naskh"/>
          <w:b/>
          <w:bCs/>
          <w:sz w:val="36"/>
          <w:szCs w:val="36"/>
          <w:rtl/>
          <w:lang w:eastAsia="en-US"/>
        </w:rPr>
        <w:t xml:space="preserve"> </w:t>
      </w:r>
      <w:r w:rsidRPr="00121E06">
        <w:rPr>
          <w:rFonts w:ascii="Traditional Arabic" w:cs="Traditional Naskh" w:hint="eastAsia"/>
          <w:b/>
          <w:bCs/>
          <w:sz w:val="36"/>
          <w:szCs w:val="36"/>
          <w:rtl/>
          <w:lang w:eastAsia="en-US"/>
        </w:rPr>
        <w:t>عِنْدَ</w:t>
      </w:r>
      <w:r w:rsidRPr="00121E06">
        <w:rPr>
          <w:rFonts w:ascii="Traditional Arabic" w:cs="Traditional Naskh"/>
          <w:b/>
          <w:bCs/>
          <w:sz w:val="36"/>
          <w:szCs w:val="36"/>
          <w:rtl/>
          <w:lang w:eastAsia="en-US"/>
        </w:rPr>
        <w:t xml:space="preserve"> </w:t>
      </w:r>
      <w:r w:rsidRPr="00121E06">
        <w:rPr>
          <w:rFonts w:ascii="Traditional Arabic" w:cs="Traditional Naskh" w:hint="eastAsia"/>
          <w:b/>
          <w:bCs/>
          <w:sz w:val="36"/>
          <w:szCs w:val="36"/>
          <w:rtl/>
          <w:lang w:eastAsia="en-US"/>
        </w:rPr>
        <w:t>رَبِّكَ</w:t>
      </w:r>
      <w:r w:rsidRPr="00121E06">
        <w:rPr>
          <w:rFonts w:ascii="Traditional Arabic" w:cs="Traditional Naskh"/>
          <w:b/>
          <w:bCs/>
          <w:sz w:val="36"/>
          <w:szCs w:val="36"/>
          <w:rtl/>
          <w:lang w:eastAsia="en-US"/>
        </w:rPr>
        <w:t xml:space="preserve"> </w:t>
      </w:r>
      <w:r w:rsidRPr="00121E06">
        <w:rPr>
          <w:rFonts w:ascii="Traditional Arabic" w:cs="Traditional Naskh" w:hint="eastAsia"/>
          <w:b/>
          <w:bCs/>
          <w:sz w:val="36"/>
          <w:szCs w:val="36"/>
          <w:rtl/>
          <w:lang w:eastAsia="en-US"/>
        </w:rPr>
        <w:t>ثَوَابًا</w:t>
      </w:r>
      <w:r w:rsidRPr="00121E06">
        <w:rPr>
          <w:rFonts w:ascii="Traditional Arabic" w:cs="Traditional Naskh"/>
          <w:b/>
          <w:bCs/>
          <w:sz w:val="36"/>
          <w:szCs w:val="36"/>
          <w:rtl/>
          <w:lang w:eastAsia="en-US"/>
        </w:rPr>
        <w:t xml:space="preserve"> </w:t>
      </w:r>
      <w:r w:rsidRPr="00121E06">
        <w:rPr>
          <w:rFonts w:ascii="Traditional Arabic" w:cs="Traditional Naskh" w:hint="eastAsia"/>
          <w:b/>
          <w:bCs/>
          <w:sz w:val="36"/>
          <w:szCs w:val="36"/>
          <w:rtl/>
          <w:lang w:eastAsia="en-US"/>
        </w:rPr>
        <w:t>وَخَيْرٌ</w:t>
      </w:r>
      <w:r w:rsidRPr="00121E06">
        <w:rPr>
          <w:rFonts w:ascii="Traditional Arabic" w:cs="Traditional Naskh"/>
          <w:b/>
          <w:bCs/>
          <w:sz w:val="36"/>
          <w:szCs w:val="36"/>
          <w:rtl/>
          <w:lang w:eastAsia="en-US"/>
        </w:rPr>
        <w:t xml:space="preserve"> </w:t>
      </w:r>
      <w:r w:rsidRPr="00121E06">
        <w:rPr>
          <w:rFonts w:ascii="Traditional Arabic" w:cs="Traditional Naskh" w:hint="eastAsia"/>
          <w:b/>
          <w:bCs/>
          <w:sz w:val="36"/>
          <w:szCs w:val="36"/>
          <w:rtl/>
          <w:lang w:eastAsia="en-US"/>
        </w:rPr>
        <w:t>أَمَلًا</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1-18=</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الْمَالُ</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وَالْبَنُونَ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زِينَةُ</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الْحَيَاةِ</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الدُّنْيَا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وَالْبَاقِيَاتُ</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الصَّالِحَاتُ</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خَيْرٌ</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عِنْدَ</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رَبِّكَ</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ثَوَابًا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وَخَيْرٌ</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أَمَلًا</w:instrText>
      </w:r>
      <w:r w:rsidR="00FC3E63" w:rsidRPr="006A7372">
        <w:rPr>
          <w:rFonts w:cs="Traditional Naskh" w:hint="cs"/>
          <w:sz w:val="36"/>
          <w:szCs w:val="36"/>
        </w:rPr>
        <w:sym w:font="AGA Arabesque" w:char="F05B"/>
      </w:r>
      <w:r w:rsidR="00FC3E63" w:rsidRPr="006A7372">
        <w:rPr>
          <w:rFonts w:cs="Traditional Naskh" w:hint="cs"/>
          <w:sz w:val="36"/>
          <w:szCs w:val="36"/>
          <w:rtl/>
        </w:rPr>
        <w:instrText>=46=</w:instrText>
      </w:r>
      <w:r w:rsidR="00FC3E63">
        <w:instrText xml:space="preserve">" </w:instrText>
      </w:r>
      <w:r w:rsidR="00FC3E63">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330"/>
      </w:r>
      <w:r w:rsidRPr="000E0C8A">
        <w:rPr>
          <w:rStyle w:val="FootnoteReference"/>
          <w:rFonts w:cs="Traditional Naskh"/>
          <w:sz w:val="36"/>
          <w:szCs w:val="36"/>
          <w:rtl/>
        </w:rPr>
        <w:t>)</w:t>
      </w:r>
      <w:r w:rsidR="00121E06">
        <w:rPr>
          <w:rFonts w:cs="Traditional Naskh" w:hint="cs"/>
          <w:sz w:val="36"/>
          <w:szCs w:val="36"/>
          <w:rtl/>
        </w:rPr>
        <w:t>،</w:t>
      </w:r>
      <w:r w:rsidRPr="0095359F">
        <w:rPr>
          <w:rFonts w:cs="Traditional Naskh" w:hint="cs"/>
          <w:sz w:val="36"/>
          <w:szCs w:val="36"/>
          <w:rtl/>
        </w:rPr>
        <w:t xml:space="preserve"> وهذا هو الكنز الحقيقي الذي لا يفنى.</w:t>
      </w:r>
      <w:bookmarkEnd w:id="2914"/>
    </w:p>
    <w:p w:rsidR="0045163E" w:rsidRPr="0095359F" w:rsidRDefault="0045163E" w:rsidP="00121E06">
      <w:pPr>
        <w:rPr>
          <w:rFonts w:cs="Traditional Naskh"/>
          <w:sz w:val="36"/>
          <w:szCs w:val="36"/>
          <w:rtl/>
        </w:rPr>
      </w:pPr>
      <w:bookmarkStart w:id="2915" w:name="_Toc272615702"/>
      <w:r w:rsidRPr="0095359F">
        <w:rPr>
          <w:rFonts w:cs="Traditional Naskh" w:hint="cs"/>
          <w:sz w:val="36"/>
          <w:szCs w:val="36"/>
          <w:rtl/>
        </w:rPr>
        <w:t>فتضم</w:t>
      </w:r>
      <w:r w:rsidR="00121E06">
        <w:rPr>
          <w:rFonts w:cs="Traditional Naskh" w:hint="cs"/>
          <w:sz w:val="36"/>
          <w:szCs w:val="36"/>
          <w:rtl/>
        </w:rPr>
        <w:t>َّ</w:t>
      </w:r>
      <w:r w:rsidRPr="0095359F">
        <w:rPr>
          <w:rFonts w:cs="Traditional Naskh" w:hint="cs"/>
          <w:sz w:val="36"/>
          <w:szCs w:val="36"/>
          <w:rtl/>
        </w:rPr>
        <w:t>ن هذا الدعاء المبارك على عدة مقاصد ومطالب جليلة في أعظم مهمات الدين</w:t>
      </w:r>
      <w:r w:rsidR="00121E06">
        <w:rPr>
          <w:rFonts w:cs="Traditional Naskh" w:hint="cs"/>
          <w:sz w:val="36"/>
          <w:szCs w:val="36"/>
          <w:rtl/>
        </w:rPr>
        <w:t>،</w:t>
      </w:r>
      <w:r w:rsidRPr="0095359F">
        <w:rPr>
          <w:rFonts w:cs="Traditional Naskh" w:hint="cs"/>
          <w:sz w:val="36"/>
          <w:szCs w:val="36"/>
          <w:rtl/>
        </w:rPr>
        <w:t xml:space="preserve"> والمعاش</w:t>
      </w:r>
      <w:r w:rsidR="00121E06">
        <w:rPr>
          <w:rFonts w:cs="Traditional Naskh" w:hint="cs"/>
          <w:sz w:val="36"/>
          <w:szCs w:val="36"/>
          <w:rtl/>
        </w:rPr>
        <w:t>،</w:t>
      </w:r>
      <w:r w:rsidRPr="0095359F">
        <w:rPr>
          <w:rFonts w:cs="Traditional Naskh" w:hint="cs"/>
          <w:sz w:val="36"/>
          <w:szCs w:val="36"/>
          <w:rtl/>
        </w:rPr>
        <w:t xml:space="preserve"> والمعاد</w:t>
      </w:r>
      <w:r w:rsidR="00121E06">
        <w:rPr>
          <w:rFonts w:cs="Traditional Naskh" w:hint="cs"/>
          <w:sz w:val="36"/>
          <w:szCs w:val="36"/>
          <w:rtl/>
        </w:rPr>
        <w:t>،</w:t>
      </w:r>
      <w:r w:rsidRPr="0095359F">
        <w:rPr>
          <w:rFonts w:cs="Traditional Naskh" w:hint="cs"/>
          <w:sz w:val="36"/>
          <w:szCs w:val="36"/>
          <w:rtl/>
        </w:rPr>
        <w:t xml:space="preserve"> منها:</w:t>
      </w:r>
      <w:bookmarkEnd w:id="2915"/>
    </w:p>
    <w:p w:rsidR="0045163E" w:rsidRPr="0095359F" w:rsidRDefault="0045163E" w:rsidP="00121E06">
      <w:pPr>
        <w:numPr>
          <w:ilvl w:val="0"/>
          <w:numId w:val="54"/>
        </w:numPr>
        <w:tabs>
          <w:tab w:val="clear" w:pos="1174"/>
        </w:tabs>
        <w:spacing w:after="0" w:line="240" w:lineRule="auto"/>
        <w:ind w:left="891" w:hanging="437"/>
        <w:jc w:val="both"/>
        <w:rPr>
          <w:rFonts w:cs="Traditional Naskh"/>
          <w:sz w:val="36"/>
          <w:szCs w:val="36"/>
          <w:rtl/>
        </w:rPr>
      </w:pPr>
      <w:bookmarkStart w:id="2916" w:name="_Toc272615703"/>
      <w:r w:rsidRPr="0095359F">
        <w:rPr>
          <w:rFonts w:cs="Traditional Naskh" w:hint="cs"/>
          <w:sz w:val="36"/>
          <w:szCs w:val="36"/>
          <w:rtl/>
        </w:rPr>
        <w:t>سؤال ا</w:t>
      </w:r>
      <w:r w:rsidR="000E0C8A">
        <w:rPr>
          <w:rFonts w:cs="Traditional Naskh" w:hint="cs"/>
          <w:sz w:val="36"/>
          <w:szCs w:val="36"/>
          <w:rtl/>
        </w:rPr>
        <w:t>للَّه</w:t>
      </w:r>
      <w:r w:rsidRPr="0095359F">
        <w:rPr>
          <w:rFonts w:cs="Traditional Naskh" w:hint="cs"/>
          <w:sz w:val="36"/>
          <w:szCs w:val="36"/>
          <w:rtl/>
        </w:rPr>
        <w:t xml:space="preserve"> تعالى الثبات على الهدى في كل الأحوال.</w:t>
      </w:r>
      <w:bookmarkEnd w:id="2916"/>
    </w:p>
    <w:p w:rsidR="0045163E" w:rsidRPr="0095359F" w:rsidRDefault="0045163E" w:rsidP="00121E06">
      <w:pPr>
        <w:numPr>
          <w:ilvl w:val="0"/>
          <w:numId w:val="54"/>
        </w:numPr>
        <w:tabs>
          <w:tab w:val="clear" w:pos="1174"/>
        </w:tabs>
        <w:spacing w:after="0" w:line="240" w:lineRule="auto"/>
        <w:ind w:left="891" w:hanging="437"/>
        <w:jc w:val="both"/>
        <w:rPr>
          <w:rFonts w:cs="Traditional Naskh"/>
          <w:sz w:val="36"/>
          <w:szCs w:val="36"/>
        </w:rPr>
      </w:pPr>
      <w:bookmarkStart w:id="2917" w:name="_Toc272615704"/>
      <w:r w:rsidRPr="0095359F">
        <w:rPr>
          <w:rFonts w:cs="Traditional Naskh" w:hint="cs"/>
          <w:sz w:val="36"/>
          <w:szCs w:val="36"/>
          <w:rtl/>
        </w:rPr>
        <w:t>التوفيق إلى صالح الأعمال على التمام .</w:t>
      </w:r>
      <w:bookmarkEnd w:id="2917"/>
    </w:p>
    <w:p w:rsidR="0045163E" w:rsidRPr="0095359F" w:rsidRDefault="0045163E" w:rsidP="00121E06">
      <w:pPr>
        <w:numPr>
          <w:ilvl w:val="0"/>
          <w:numId w:val="54"/>
        </w:numPr>
        <w:tabs>
          <w:tab w:val="clear" w:pos="1174"/>
        </w:tabs>
        <w:spacing w:after="0" w:line="240" w:lineRule="auto"/>
        <w:ind w:left="891" w:hanging="437"/>
        <w:jc w:val="both"/>
        <w:rPr>
          <w:rFonts w:cs="Traditional Naskh"/>
          <w:sz w:val="36"/>
          <w:szCs w:val="36"/>
        </w:rPr>
      </w:pPr>
      <w:bookmarkStart w:id="2918" w:name="_Toc272615705"/>
      <w:r w:rsidRPr="0095359F">
        <w:rPr>
          <w:rFonts w:cs="Traditional Naskh" w:hint="cs"/>
          <w:sz w:val="36"/>
          <w:szCs w:val="36"/>
          <w:rtl/>
        </w:rPr>
        <w:t>الشكر على النعم والآلاء في الليل والنهار.</w:t>
      </w:r>
      <w:bookmarkEnd w:id="2918"/>
    </w:p>
    <w:p w:rsidR="0045163E" w:rsidRPr="0095359F" w:rsidRDefault="0045163E" w:rsidP="00121E06">
      <w:pPr>
        <w:numPr>
          <w:ilvl w:val="0"/>
          <w:numId w:val="54"/>
        </w:numPr>
        <w:tabs>
          <w:tab w:val="clear" w:pos="1174"/>
        </w:tabs>
        <w:spacing w:after="0" w:line="240" w:lineRule="auto"/>
        <w:ind w:left="891" w:hanging="437"/>
        <w:jc w:val="both"/>
        <w:rPr>
          <w:rFonts w:cs="Traditional Naskh"/>
          <w:sz w:val="36"/>
          <w:szCs w:val="36"/>
        </w:rPr>
      </w:pPr>
      <w:bookmarkStart w:id="2919" w:name="_Toc272615706"/>
      <w:r w:rsidRPr="0095359F">
        <w:rPr>
          <w:rFonts w:cs="Traditional Naskh" w:hint="cs"/>
          <w:sz w:val="36"/>
          <w:szCs w:val="36"/>
          <w:rtl/>
        </w:rPr>
        <w:t>إصلاح أعمال القلب, والأركان.</w:t>
      </w:r>
      <w:bookmarkEnd w:id="2919"/>
    </w:p>
    <w:p w:rsidR="0045163E" w:rsidRPr="0095359F" w:rsidRDefault="0045163E" w:rsidP="00121E06">
      <w:pPr>
        <w:numPr>
          <w:ilvl w:val="0"/>
          <w:numId w:val="54"/>
        </w:numPr>
        <w:tabs>
          <w:tab w:val="clear" w:pos="1174"/>
        </w:tabs>
        <w:spacing w:after="0" w:line="240" w:lineRule="auto"/>
        <w:ind w:left="891" w:hanging="437"/>
        <w:jc w:val="both"/>
        <w:rPr>
          <w:rFonts w:cs="Traditional Naskh"/>
          <w:sz w:val="36"/>
          <w:szCs w:val="36"/>
        </w:rPr>
      </w:pPr>
      <w:bookmarkStart w:id="2920" w:name="_Toc272615707"/>
      <w:r w:rsidRPr="0095359F">
        <w:rPr>
          <w:rFonts w:cs="Traditional Naskh" w:hint="cs"/>
          <w:sz w:val="36"/>
          <w:szCs w:val="36"/>
          <w:rtl/>
        </w:rPr>
        <w:t>الفوز بكل خير ومنوال على الدوام.</w:t>
      </w:r>
      <w:bookmarkEnd w:id="2920"/>
    </w:p>
    <w:p w:rsidR="0045163E" w:rsidRPr="0095359F" w:rsidRDefault="0045163E" w:rsidP="00121E06">
      <w:pPr>
        <w:numPr>
          <w:ilvl w:val="0"/>
          <w:numId w:val="54"/>
        </w:numPr>
        <w:tabs>
          <w:tab w:val="clear" w:pos="1174"/>
        </w:tabs>
        <w:spacing w:after="0" w:line="240" w:lineRule="auto"/>
        <w:ind w:left="891" w:hanging="437"/>
        <w:jc w:val="both"/>
        <w:rPr>
          <w:rFonts w:cs="Traditional Naskh"/>
          <w:sz w:val="36"/>
          <w:szCs w:val="36"/>
        </w:rPr>
      </w:pPr>
      <w:bookmarkStart w:id="2921" w:name="_Toc272615708"/>
      <w:r w:rsidRPr="0095359F">
        <w:rPr>
          <w:rFonts w:cs="Traditional Naskh" w:hint="cs"/>
          <w:sz w:val="36"/>
          <w:szCs w:val="36"/>
          <w:rtl/>
        </w:rPr>
        <w:t>السلامة من كل شر في كل الأحوال والأزمان.</w:t>
      </w:r>
      <w:bookmarkEnd w:id="2921"/>
    </w:p>
    <w:p w:rsidR="0045163E" w:rsidRPr="0095359F" w:rsidRDefault="0045163E" w:rsidP="00121E06">
      <w:pPr>
        <w:numPr>
          <w:ilvl w:val="0"/>
          <w:numId w:val="54"/>
        </w:numPr>
        <w:tabs>
          <w:tab w:val="clear" w:pos="1174"/>
        </w:tabs>
        <w:spacing w:after="0" w:line="240" w:lineRule="auto"/>
        <w:ind w:left="891" w:hanging="437"/>
        <w:jc w:val="both"/>
        <w:rPr>
          <w:rFonts w:cs="Traditional Naskh"/>
          <w:sz w:val="36"/>
          <w:szCs w:val="36"/>
          <w:rtl/>
        </w:rPr>
      </w:pPr>
      <w:bookmarkStart w:id="2922" w:name="_Toc272615709"/>
      <w:r w:rsidRPr="0095359F">
        <w:rPr>
          <w:rFonts w:cs="Traditional Naskh" w:hint="cs"/>
          <w:sz w:val="36"/>
          <w:szCs w:val="36"/>
          <w:rtl/>
        </w:rPr>
        <w:t>مغفرة الذنوب في الماضي, والحال, والمآل.</w:t>
      </w:r>
      <w:bookmarkEnd w:id="2922"/>
    </w:p>
    <w:p w:rsidR="0045163E" w:rsidRPr="0095359F" w:rsidRDefault="0045163E" w:rsidP="00121E06">
      <w:pPr>
        <w:pStyle w:val="3"/>
        <w:rPr>
          <w:rtl/>
        </w:rPr>
      </w:pPr>
      <w:bookmarkStart w:id="2923" w:name="_Toc272604189"/>
      <w:bookmarkStart w:id="2924" w:name="_Toc272615710"/>
      <w:r w:rsidRPr="0095359F">
        <w:rPr>
          <w:rFonts w:hint="cs"/>
          <w:rtl/>
        </w:rPr>
        <w:t>المفردات:</w:t>
      </w:r>
      <w:bookmarkEnd w:id="2923"/>
      <w:bookmarkEnd w:id="2924"/>
    </w:p>
    <w:p w:rsidR="0045163E" w:rsidRPr="0095359F" w:rsidRDefault="0045163E" w:rsidP="00121E06">
      <w:pPr>
        <w:rPr>
          <w:rFonts w:cs="Traditional Naskh"/>
          <w:sz w:val="36"/>
          <w:szCs w:val="36"/>
          <w:rtl/>
        </w:rPr>
      </w:pPr>
      <w:bookmarkStart w:id="2925" w:name="_Toc272615711"/>
      <w:r w:rsidRPr="00121E06">
        <w:rPr>
          <w:rFonts w:cs="Traditional Naskh" w:hint="cs"/>
          <w:b/>
          <w:bCs/>
          <w:sz w:val="36"/>
          <w:szCs w:val="36"/>
          <w:rtl/>
        </w:rPr>
        <w:t>الكنز</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4-الكنز</w:instrText>
      </w:r>
      <w:r w:rsidR="00FC3E63">
        <w:instrText xml:space="preserve">" </w:instrText>
      </w:r>
      <w:r w:rsidR="00FC3E63">
        <w:rPr>
          <w:rFonts w:cs="Traditional Naskh"/>
          <w:b/>
          <w:bCs/>
          <w:sz w:val="36"/>
          <w:szCs w:val="36"/>
          <w:rtl/>
        </w:rPr>
        <w:fldChar w:fldCharType="end"/>
      </w:r>
      <w:r w:rsidRPr="00121E06">
        <w:rPr>
          <w:rFonts w:cs="Traditional Naskh" w:hint="cs"/>
          <w:b/>
          <w:bCs/>
          <w:sz w:val="36"/>
          <w:szCs w:val="36"/>
          <w:rtl/>
        </w:rPr>
        <w:t>:</w:t>
      </w:r>
      <w:r w:rsidRPr="0095359F">
        <w:rPr>
          <w:rFonts w:cs="Traditional Naskh" w:hint="cs"/>
          <w:sz w:val="36"/>
          <w:szCs w:val="36"/>
          <w:rtl/>
        </w:rPr>
        <w:t xml:space="preserve"> </w:t>
      </w:r>
      <w:r w:rsidR="00121E06" w:rsidRPr="00121E06">
        <w:rPr>
          <w:rFonts w:cs="Traditional Naskh" w:hint="cs"/>
          <w:sz w:val="26"/>
          <w:szCs w:val="26"/>
          <w:rtl/>
        </w:rPr>
        <w:t>((</w:t>
      </w:r>
      <w:r w:rsidRPr="0095359F">
        <w:rPr>
          <w:rFonts w:cs="Traditional Naskh" w:hint="cs"/>
          <w:sz w:val="36"/>
          <w:szCs w:val="36"/>
          <w:rtl/>
        </w:rPr>
        <w:t>أصل الكنز المال المدفون تحت الأرض</w:t>
      </w:r>
      <w:r w:rsidR="00121E06">
        <w:rPr>
          <w:rFonts w:cs="Traditional Naskh" w:hint="cs"/>
          <w:sz w:val="36"/>
          <w:szCs w:val="36"/>
          <w:rtl/>
        </w:rPr>
        <w:t>؛</w:t>
      </w:r>
      <w:r w:rsidRPr="0095359F">
        <w:rPr>
          <w:rFonts w:cs="Traditional Naskh" w:hint="cs"/>
          <w:sz w:val="36"/>
          <w:szCs w:val="36"/>
          <w:rtl/>
        </w:rPr>
        <w:t xml:space="preserve"> فإذا أخرج منه الواجب عليه لم يبق كنزاً, و</w:t>
      </w:r>
      <w:r w:rsidR="00121E06">
        <w:rPr>
          <w:rFonts w:cs="Traditional Naskh" w:hint="cs"/>
          <w:sz w:val="36"/>
          <w:szCs w:val="36"/>
          <w:rtl/>
        </w:rPr>
        <w:t>إ</w:t>
      </w:r>
      <w:r w:rsidRPr="0095359F">
        <w:rPr>
          <w:rFonts w:cs="Traditional Naskh" w:hint="cs"/>
          <w:sz w:val="36"/>
          <w:szCs w:val="36"/>
          <w:rtl/>
        </w:rPr>
        <w:t>ن كان مكنوزاً</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31"/>
      </w:r>
      <w:r w:rsidRPr="000E0C8A">
        <w:rPr>
          <w:rStyle w:val="FootnoteReference"/>
          <w:rFonts w:cs="Traditional Naskh"/>
          <w:sz w:val="36"/>
          <w:szCs w:val="36"/>
          <w:rtl/>
        </w:rPr>
        <w:t>)</w:t>
      </w:r>
      <w:r w:rsidR="00121E06">
        <w:rPr>
          <w:rFonts w:cs="Traditional Naskh" w:hint="cs"/>
          <w:sz w:val="36"/>
          <w:szCs w:val="36"/>
          <w:rtl/>
        </w:rPr>
        <w:t>،</w:t>
      </w:r>
      <w:r w:rsidRPr="0095359F">
        <w:rPr>
          <w:rFonts w:cs="Traditional Naskh" w:hint="cs"/>
          <w:sz w:val="36"/>
          <w:szCs w:val="36"/>
          <w:rtl/>
        </w:rPr>
        <w:t xml:space="preserve"> والكنز: هو الشيء النفيس المدخر, ومنه قول النبي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Pr="00121E06">
        <w:rPr>
          <w:rFonts w:cs="Traditional Naskh" w:hint="cs"/>
          <w:b/>
          <w:bCs/>
          <w:sz w:val="36"/>
          <w:szCs w:val="36"/>
          <w:rtl/>
        </w:rPr>
        <w:t>لا حول ولا قوة إلا با</w:t>
      </w:r>
      <w:r w:rsidR="000E0C8A" w:rsidRPr="00121E06">
        <w:rPr>
          <w:rFonts w:cs="Traditional Naskh" w:hint="cs"/>
          <w:b/>
          <w:bCs/>
          <w:sz w:val="36"/>
          <w:szCs w:val="36"/>
          <w:rtl/>
        </w:rPr>
        <w:t>للَّه</w:t>
      </w:r>
      <w:r w:rsidRPr="00121E06">
        <w:rPr>
          <w:rFonts w:cs="Traditional Naskh" w:hint="cs"/>
          <w:b/>
          <w:bCs/>
          <w:sz w:val="36"/>
          <w:szCs w:val="36"/>
          <w:rtl/>
        </w:rPr>
        <w:t xml:space="preserve"> كنز من كنوز الجنة</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2-لا حول ولا قوة إلا باللَّه كنز من كنوز الجنة</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bookmarkStart w:id="2926" w:name="OLE_LINK8"/>
      <w:bookmarkStart w:id="2927" w:name="OLE_LINK9"/>
      <w:r w:rsidRPr="00121E06">
        <w:rPr>
          <w:rStyle w:val="FootnoteReference"/>
          <w:rFonts w:cs="Traditional Naskh"/>
          <w:sz w:val="34"/>
          <w:szCs w:val="34"/>
          <w:rtl/>
        </w:rPr>
        <w:t>(</w:t>
      </w:r>
      <w:r w:rsidRPr="00121E06">
        <w:rPr>
          <w:rStyle w:val="FootnoteReference"/>
          <w:rFonts w:cs="Traditional Naskh"/>
          <w:sz w:val="34"/>
          <w:szCs w:val="34"/>
          <w:rtl/>
        </w:rPr>
        <w:footnoteReference w:id="1332"/>
      </w:r>
      <w:r w:rsidRPr="00121E06">
        <w:rPr>
          <w:rStyle w:val="FootnoteReference"/>
          <w:rFonts w:cs="Traditional Naskh"/>
          <w:sz w:val="34"/>
          <w:szCs w:val="34"/>
          <w:rtl/>
        </w:rPr>
        <w:t>)</w:t>
      </w:r>
      <w:bookmarkEnd w:id="2926"/>
      <w:bookmarkEnd w:id="2927"/>
      <w:r w:rsidRPr="0095359F">
        <w:rPr>
          <w:rFonts w:cs="Traditional Naskh" w:hint="cs"/>
          <w:sz w:val="36"/>
          <w:szCs w:val="36"/>
          <w:rtl/>
        </w:rPr>
        <w:t>.</w:t>
      </w:r>
      <w:r w:rsidR="00121E06">
        <w:rPr>
          <w:rFonts w:cs="Traditional Naskh" w:hint="cs"/>
          <w:sz w:val="36"/>
          <w:szCs w:val="36"/>
          <w:rtl/>
        </w:rPr>
        <w:t xml:space="preserve"> </w:t>
      </w:r>
      <w:r w:rsidR="00121E06" w:rsidRPr="00121E06">
        <w:rPr>
          <w:rFonts w:cs="Traditional Naskh" w:hint="cs"/>
          <w:szCs w:val="24"/>
          <w:rtl/>
        </w:rPr>
        <w:t>((</w:t>
      </w:r>
      <w:r w:rsidR="00121E06">
        <w:rPr>
          <w:rFonts w:cs="Traditional Naskh" w:hint="cs"/>
          <w:sz w:val="36"/>
          <w:szCs w:val="36"/>
          <w:rtl/>
        </w:rPr>
        <w:t>أي المدخر لقائلها، والمتصف بها، كما يدخر الكنز</w:t>
      </w:r>
      <w:r w:rsidR="00121E06" w:rsidRPr="00121E06">
        <w:rPr>
          <w:rFonts w:cs="Traditional Naskh" w:hint="cs"/>
          <w:szCs w:val="24"/>
          <w:rtl/>
        </w:rPr>
        <w:t>))</w:t>
      </w:r>
      <w:r w:rsidR="00121E06" w:rsidRPr="00121E06">
        <w:rPr>
          <w:rStyle w:val="FootnoteReference"/>
          <w:rFonts w:cs="Traditional Naskh"/>
          <w:sz w:val="34"/>
          <w:szCs w:val="34"/>
          <w:rtl/>
        </w:rPr>
        <w:t xml:space="preserve"> (</w:t>
      </w:r>
      <w:r w:rsidR="00121E06" w:rsidRPr="00121E06">
        <w:rPr>
          <w:rStyle w:val="FootnoteReference"/>
          <w:rFonts w:cs="Traditional Naskh"/>
          <w:sz w:val="34"/>
          <w:szCs w:val="34"/>
          <w:rtl/>
        </w:rPr>
        <w:footnoteReference w:id="1333"/>
      </w:r>
      <w:r w:rsidR="00121E06" w:rsidRPr="00121E06">
        <w:rPr>
          <w:rStyle w:val="FootnoteReference"/>
          <w:rFonts w:cs="Traditional Naskh"/>
          <w:sz w:val="34"/>
          <w:szCs w:val="34"/>
          <w:rtl/>
        </w:rPr>
        <w:t>)</w:t>
      </w:r>
      <w:r w:rsidR="00121E06">
        <w:rPr>
          <w:rFonts w:cs="Traditional Naskh" w:hint="cs"/>
          <w:sz w:val="36"/>
          <w:szCs w:val="36"/>
          <w:rtl/>
        </w:rPr>
        <w:t>.</w:t>
      </w:r>
      <w:bookmarkEnd w:id="2925"/>
    </w:p>
    <w:p w:rsidR="0045163E" w:rsidRPr="0095359F" w:rsidRDefault="0045163E" w:rsidP="002F377D">
      <w:pPr>
        <w:rPr>
          <w:rFonts w:cs="Traditional Naskh"/>
          <w:sz w:val="36"/>
          <w:szCs w:val="36"/>
          <w:rtl/>
        </w:rPr>
      </w:pPr>
      <w:bookmarkStart w:id="2928" w:name="_Toc272615712"/>
      <w:r w:rsidRPr="002F377D">
        <w:rPr>
          <w:rFonts w:cs="Traditional Naskh" w:hint="cs"/>
          <w:b/>
          <w:bCs/>
          <w:sz w:val="36"/>
          <w:szCs w:val="36"/>
          <w:rtl/>
        </w:rPr>
        <w:t>العزيمة</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4-العزيمة</w:instrText>
      </w:r>
      <w:r w:rsidR="00FC3E63">
        <w:instrText xml:space="preserve">" </w:instrText>
      </w:r>
      <w:r w:rsidR="00FC3E63">
        <w:rPr>
          <w:rFonts w:cs="Traditional Naskh"/>
          <w:b/>
          <w:bCs/>
          <w:sz w:val="36"/>
          <w:szCs w:val="36"/>
          <w:rtl/>
        </w:rPr>
        <w:fldChar w:fldCharType="end"/>
      </w:r>
      <w:r w:rsidRPr="002F377D">
        <w:rPr>
          <w:rFonts w:cs="Traditional Naskh" w:hint="cs"/>
          <w:b/>
          <w:bCs/>
          <w:sz w:val="36"/>
          <w:szCs w:val="36"/>
          <w:rtl/>
        </w:rPr>
        <w:t>:</w:t>
      </w:r>
      <w:r w:rsidRPr="0095359F">
        <w:rPr>
          <w:rFonts w:cs="Traditional Naskh" w:hint="cs"/>
          <w:sz w:val="36"/>
          <w:szCs w:val="36"/>
          <w:rtl/>
        </w:rPr>
        <w:t xml:space="preserve"> العزم والعزيمة: عقد القلب على إمضاء الأمر, يقال : عزمتُ الأمر, و عزمت عليه, واعتزمت, قال</w:t>
      </w:r>
      <w:r w:rsidR="002F377D">
        <w:rPr>
          <w:rFonts w:cs="Traditional Naskh" w:hint="cs"/>
          <w:sz w:val="36"/>
          <w:szCs w:val="36"/>
          <w:rtl/>
        </w:rPr>
        <w:t xml:space="preserve"> اللَّه</w:t>
      </w:r>
      <w:r w:rsidRPr="0095359F">
        <w:rPr>
          <w:rFonts w:cs="Traditional Naskh" w:hint="cs"/>
          <w:sz w:val="36"/>
          <w:szCs w:val="36"/>
          <w:rtl/>
        </w:rPr>
        <w:t xml:space="preserve"> تعالى</w:t>
      </w:r>
      <w:r w:rsidR="002F377D">
        <w:rPr>
          <w:rFonts w:cs="Traditional Naskh" w:hint="cs"/>
          <w:sz w:val="36"/>
          <w:szCs w:val="36"/>
          <w:rtl/>
        </w:rPr>
        <w:t>:</w:t>
      </w:r>
      <w:r w:rsidRPr="0095359F">
        <w:rPr>
          <w:rFonts w:cs="Traditional Naskh" w:hint="cs"/>
          <w:sz w:val="36"/>
          <w:szCs w:val="36"/>
          <w:rtl/>
        </w:rPr>
        <w:t xml:space="preserve"> </w:t>
      </w:r>
      <w:r w:rsidRPr="0095359F">
        <w:rPr>
          <w:rFonts w:cs="Traditional Naskh" w:hint="cs"/>
          <w:sz w:val="36"/>
          <w:szCs w:val="36"/>
        </w:rPr>
        <w:sym w:font="AGA Arabesque" w:char="F05D"/>
      </w:r>
      <w:r w:rsidRPr="00FC3E63">
        <w:rPr>
          <w:rFonts w:ascii="Traditional Arabic" w:cs="Traditional Naskh" w:hint="eastAsia"/>
          <w:b/>
          <w:bCs/>
          <w:sz w:val="36"/>
          <w:szCs w:val="36"/>
          <w:rtl/>
          <w:lang w:eastAsia="en-US"/>
        </w:rPr>
        <w:t>فَإِذَا</w:t>
      </w:r>
      <w:r w:rsidRPr="00FC3E63">
        <w:rPr>
          <w:rFonts w:ascii="Traditional Arabic" w:cs="Traditional Naskh"/>
          <w:b/>
          <w:bCs/>
          <w:sz w:val="36"/>
          <w:szCs w:val="36"/>
          <w:rtl/>
          <w:lang w:eastAsia="en-US"/>
        </w:rPr>
        <w:t xml:space="preserve"> </w:t>
      </w:r>
      <w:r w:rsidRPr="00FC3E63">
        <w:rPr>
          <w:rFonts w:ascii="Traditional Arabic" w:cs="Traditional Naskh" w:hint="eastAsia"/>
          <w:b/>
          <w:bCs/>
          <w:sz w:val="36"/>
          <w:szCs w:val="36"/>
          <w:rtl/>
          <w:lang w:eastAsia="en-US"/>
        </w:rPr>
        <w:t>عَزَمْتَ</w:t>
      </w:r>
      <w:r w:rsidRPr="00FC3E63">
        <w:rPr>
          <w:rFonts w:ascii="Traditional Arabic" w:cs="Traditional Naskh"/>
          <w:b/>
          <w:bCs/>
          <w:sz w:val="36"/>
          <w:szCs w:val="36"/>
          <w:rtl/>
          <w:lang w:eastAsia="en-US"/>
        </w:rPr>
        <w:t xml:space="preserve"> </w:t>
      </w:r>
      <w:r w:rsidRPr="00FC3E63">
        <w:rPr>
          <w:rFonts w:ascii="Traditional Arabic" w:cs="Traditional Naskh" w:hint="eastAsia"/>
          <w:b/>
          <w:bCs/>
          <w:sz w:val="36"/>
          <w:szCs w:val="36"/>
          <w:rtl/>
          <w:lang w:eastAsia="en-US"/>
        </w:rPr>
        <w:t>فَتَوَكَّلْ</w:t>
      </w:r>
      <w:r w:rsidRPr="00FC3E63">
        <w:rPr>
          <w:rFonts w:ascii="Traditional Arabic" w:cs="Traditional Naskh"/>
          <w:b/>
          <w:bCs/>
          <w:sz w:val="36"/>
          <w:szCs w:val="36"/>
          <w:rtl/>
          <w:lang w:eastAsia="en-US"/>
        </w:rPr>
        <w:t xml:space="preserve"> </w:t>
      </w:r>
      <w:r w:rsidRPr="00FC3E63">
        <w:rPr>
          <w:rFonts w:ascii="Traditional Arabic" w:cs="Traditional Naskh" w:hint="eastAsia"/>
          <w:b/>
          <w:bCs/>
          <w:sz w:val="36"/>
          <w:szCs w:val="36"/>
          <w:rtl/>
          <w:lang w:eastAsia="en-US"/>
        </w:rPr>
        <w:t>عَلَى</w:t>
      </w:r>
      <w:r w:rsidRPr="00FC3E63">
        <w:rPr>
          <w:rFonts w:ascii="Traditional Arabic" w:cs="Traditional Naskh"/>
          <w:b/>
          <w:bCs/>
          <w:sz w:val="36"/>
          <w:szCs w:val="36"/>
          <w:rtl/>
          <w:lang w:eastAsia="en-US"/>
        </w:rPr>
        <w:t xml:space="preserve"> </w:t>
      </w:r>
      <w:r w:rsidRPr="00FC3E63">
        <w:rPr>
          <w:rFonts w:ascii="Traditional Arabic" w:cs="Traditional Naskh" w:hint="eastAsia"/>
          <w:b/>
          <w:bCs/>
          <w:sz w:val="36"/>
          <w:szCs w:val="36"/>
          <w:rtl/>
          <w:lang w:eastAsia="en-US"/>
        </w:rPr>
        <w:t>اللَّهِ</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1-3=</w:instrText>
      </w:r>
      <w:r w:rsidR="00FC3E63" w:rsidRPr="006A7372">
        <w:rPr>
          <w:rFonts w:cs="Traditional Naskh" w:hint="cs"/>
          <w:sz w:val="36"/>
          <w:szCs w:val="36"/>
        </w:rPr>
        <w:sym w:font="AGA Arabesque" w:char="F05D"/>
      </w:r>
      <w:r w:rsidR="00FC3E63" w:rsidRPr="006A7372">
        <w:rPr>
          <w:rFonts w:ascii="Traditional Arabic" w:cs="Traditional Naskh" w:hint="eastAsia"/>
          <w:sz w:val="36"/>
          <w:szCs w:val="36"/>
          <w:rtl/>
          <w:lang w:eastAsia="en-US"/>
        </w:rPr>
        <w:instrText>فَإِذَا</w:instrText>
      </w:r>
      <w:r w:rsidR="00FC3E63" w:rsidRPr="006A7372">
        <w:rPr>
          <w:rFonts w:ascii="Traditional Arabic" w:cs="Traditional Naskh"/>
          <w:sz w:val="36"/>
          <w:szCs w:val="36"/>
          <w:rtl/>
          <w:lang w:eastAsia="en-US"/>
        </w:rPr>
        <w:instrText xml:space="preserve"> </w:instrText>
      </w:r>
      <w:r w:rsidR="00FC3E63" w:rsidRPr="006A7372">
        <w:rPr>
          <w:rFonts w:ascii="Traditional Arabic" w:cs="Traditional Naskh" w:hint="eastAsia"/>
          <w:sz w:val="36"/>
          <w:szCs w:val="36"/>
          <w:rtl/>
          <w:lang w:eastAsia="en-US"/>
        </w:rPr>
        <w:instrText>عَزَمْتَ</w:instrText>
      </w:r>
      <w:r w:rsidR="00FC3E63" w:rsidRPr="006A7372">
        <w:rPr>
          <w:rFonts w:ascii="Traditional Arabic" w:cs="Traditional Naskh"/>
          <w:sz w:val="36"/>
          <w:szCs w:val="36"/>
          <w:rtl/>
          <w:lang w:eastAsia="en-US"/>
        </w:rPr>
        <w:instrText xml:space="preserve"> </w:instrText>
      </w:r>
      <w:r w:rsidR="00FC3E63" w:rsidRPr="006A7372">
        <w:rPr>
          <w:rFonts w:ascii="Traditional Arabic" w:cs="Traditional Naskh" w:hint="eastAsia"/>
          <w:sz w:val="36"/>
          <w:szCs w:val="36"/>
          <w:rtl/>
          <w:lang w:eastAsia="en-US"/>
        </w:rPr>
        <w:instrText>فَتَوَكَّلْ</w:instrText>
      </w:r>
      <w:r w:rsidR="00FC3E63" w:rsidRPr="006A7372">
        <w:rPr>
          <w:rFonts w:ascii="Traditional Arabic" w:cs="Traditional Naskh"/>
          <w:sz w:val="36"/>
          <w:szCs w:val="36"/>
          <w:rtl/>
          <w:lang w:eastAsia="en-US"/>
        </w:rPr>
        <w:instrText xml:space="preserve"> </w:instrText>
      </w:r>
      <w:r w:rsidR="00FC3E63" w:rsidRPr="006A7372">
        <w:rPr>
          <w:rFonts w:ascii="Traditional Arabic" w:cs="Traditional Naskh" w:hint="eastAsia"/>
          <w:sz w:val="36"/>
          <w:szCs w:val="36"/>
          <w:rtl/>
          <w:lang w:eastAsia="en-US"/>
        </w:rPr>
        <w:instrText>عَلَى</w:instrText>
      </w:r>
      <w:r w:rsidR="00FC3E63" w:rsidRPr="006A7372">
        <w:rPr>
          <w:rFonts w:ascii="Traditional Arabic" w:cs="Traditional Naskh"/>
          <w:sz w:val="36"/>
          <w:szCs w:val="36"/>
          <w:rtl/>
          <w:lang w:eastAsia="en-US"/>
        </w:rPr>
        <w:instrText xml:space="preserve"> </w:instrText>
      </w:r>
      <w:r w:rsidR="00FC3E63" w:rsidRPr="006A7372">
        <w:rPr>
          <w:rFonts w:ascii="Traditional Arabic" w:cs="Traditional Naskh" w:hint="eastAsia"/>
          <w:sz w:val="36"/>
          <w:szCs w:val="36"/>
          <w:rtl/>
          <w:lang w:eastAsia="en-US"/>
        </w:rPr>
        <w:instrText>اللَّهِ</w:instrText>
      </w:r>
      <w:r w:rsidR="00FC3E63" w:rsidRPr="006A7372">
        <w:rPr>
          <w:rFonts w:cs="Traditional Naskh" w:hint="cs"/>
          <w:sz w:val="36"/>
          <w:szCs w:val="36"/>
        </w:rPr>
        <w:sym w:font="AGA Arabesque" w:char="F05B"/>
      </w:r>
      <w:r w:rsidR="00FC3E63" w:rsidRPr="006A7372">
        <w:rPr>
          <w:rFonts w:cs="Traditional Naskh" w:hint="cs"/>
          <w:sz w:val="36"/>
          <w:szCs w:val="36"/>
          <w:rtl/>
        </w:rPr>
        <w:instrText>=159=</w:instrText>
      </w:r>
      <w:r w:rsidR="00FC3E63">
        <w:instrText xml:space="preserve">" </w:instrText>
      </w:r>
      <w:r w:rsidR="00FC3E63">
        <w:rPr>
          <w:rFonts w:cs="Traditional Naskh"/>
          <w:sz w:val="36"/>
          <w:szCs w:val="36"/>
        </w:rPr>
        <w:fldChar w:fldCharType="end"/>
      </w:r>
      <w:r w:rsidRPr="0095359F">
        <w:rPr>
          <w:rFonts w:cs="Traditional Naskh" w:hint="cs"/>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1334"/>
      </w:r>
      <w:r w:rsidRPr="000E0C8A">
        <w:rPr>
          <w:rStyle w:val="FootnoteReference"/>
          <w:rFonts w:cs="Traditional Naskh"/>
          <w:sz w:val="36"/>
          <w:szCs w:val="36"/>
          <w:rtl/>
        </w:rPr>
        <w:t>)</w:t>
      </w:r>
      <w:r w:rsidRPr="0095359F">
        <w:rPr>
          <w:rFonts w:cs="Traditional Naskh" w:hint="cs"/>
          <w:sz w:val="36"/>
          <w:szCs w:val="36"/>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35"/>
      </w:r>
      <w:r w:rsidRPr="000E0C8A">
        <w:rPr>
          <w:rStyle w:val="FootnoteReference"/>
          <w:rFonts w:cs="Traditional Naskh"/>
          <w:sz w:val="36"/>
          <w:szCs w:val="36"/>
          <w:rtl/>
        </w:rPr>
        <w:t>)</w:t>
      </w:r>
      <w:bookmarkEnd w:id="2928"/>
    </w:p>
    <w:p w:rsidR="0045163E" w:rsidRPr="0095359F" w:rsidRDefault="0045163E" w:rsidP="002F377D">
      <w:pPr>
        <w:rPr>
          <w:rFonts w:cs="Traditional Naskh"/>
          <w:sz w:val="36"/>
          <w:szCs w:val="36"/>
          <w:rtl/>
        </w:rPr>
      </w:pPr>
      <w:bookmarkStart w:id="2929" w:name="_Toc272615713"/>
      <w:r w:rsidRPr="002F377D">
        <w:rPr>
          <w:rFonts w:cs="Traditional Naskh" w:hint="cs"/>
          <w:b/>
          <w:bCs/>
          <w:sz w:val="36"/>
          <w:szCs w:val="36"/>
          <w:rtl/>
        </w:rPr>
        <w:t>الرشد</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4-الرشد</w:instrText>
      </w:r>
      <w:r w:rsidR="00FC3E63">
        <w:instrText xml:space="preserve">" </w:instrText>
      </w:r>
      <w:r w:rsidR="00FC3E63">
        <w:rPr>
          <w:rFonts w:cs="Traditional Naskh"/>
          <w:b/>
          <w:bCs/>
          <w:sz w:val="36"/>
          <w:szCs w:val="36"/>
          <w:rtl/>
        </w:rPr>
        <w:fldChar w:fldCharType="end"/>
      </w:r>
      <w:r w:rsidRPr="002F377D">
        <w:rPr>
          <w:rFonts w:cs="Traditional Naskh" w:hint="cs"/>
          <w:b/>
          <w:bCs/>
          <w:sz w:val="36"/>
          <w:szCs w:val="36"/>
          <w:rtl/>
        </w:rPr>
        <w:t>:</w:t>
      </w:r>
      <w:r w:rsidRPr="0095359F">
        <w:rPr>
          <w:rFonts w:cs="Traditional Naskh" w:hint="cs"/>
          <w:sz w:val="36"/>
          <w:szCs w:val="36"/>
          <w:rtl/>
        </w:rPr>
        <w:t xml:space="preserve"> الرَّشَدُ والرُّشْدُ: خلاف الغي</w:t>
      </w:r>
      <w:r w:rsidRPr="000E0C8A">
        <w:rPr>
          <w:rStyle w:val="FootnoteReference"/>
          <w:rFonts w:cs="Traditional Naskh"/>
          <w:sz w:val="36"/>
          <w:szCs w:val="36"/>
          <w:rtl/>
        </w:rPr>
        <w:t>(</w:t>
      </w:r>
      <w:r w:rsidRPr="000E0C8A">
        <w:rPr>
          <w:rStyle w:val="FootnoteReference"/>
          <w:rFonts w:cs="Traditional Naskh"/>
          <w:sz w:val="36"/>
          <w:szCs w:val="36"/>
          <w:rtl/>
        </w:rPr>
        <w:footnoteReference w:id="1336"/>
      </w:r>
      <w:r w:rsidRPr="000E0C8A">
        <w:rPr>
          <w:rStyle w:val="FootnoteReference"/>
          <w:rFonts w:cs="Traditional Naskh"/>
          <w:sz w:val="36"/>
          <w:szCs w:val="36"/>
          <w:rtl/>
        </w:rPr>
        <w:t>)</w:t>
      </w:r>
      <w:r w:rsidRPr="0095359F">
        <w:rPr>
          <w:rFonts w:cs="Traditional Naskh" w:hint="cs"/>
          <w:sz w:val="36"/>
          <w:szCs w:val="36"/>
          <w:rtl/>
        </w:rPr>
        <w:t>, وهو الصلاح والفلاح, والصواب</w:t>
      </w:r>
      <w:r w:rsidRPr="000E0C8A">
        <w:rPr>
          <w:rStyle w:val="FootnoteReference"/>
          <w:rFonts w:cs="Traditional Naskh"/>
          <w:sz w:val="36"/>
          <w:szCs w:val="36"/>
          <w:rtl/>
        </w:rPr>
        <w:t>(</w:t>
      </w:r>
      <w:r w:rsidRPr="000E0C8A">
        <w:rPr>
          <w:rStyle w:val="FootnoteReference"/>
          <w:rFonts w:cs="Traditional Naskh"/>
          <w:sz w:val="36"/>
          <w:szCs w:val="36"/>
          <w:rtl/>
        </w:rPr>
        <w:footnoteReference w:id="1337"/>
      </w:r>
      <w:r w:rsidRPr="000E0C8A">
        <w:rPr>
          <w:rStyle w:val="FootnoteReference"/>
          <w:rFonts w:cs="Traditional Naskh"/>
          <w:sz w:val="36"/>
          <w:szCs w:val="36"/>
          <w:rtl/>
        </w:rPr>
        <w:t>)</w:t>
      </w:r>
      <w:r w:rsidRPr="0095359F">
        <w:rPr>
          <w:rFonts w:cs="Traditional Naskh" w:hint="cs"/>
          <w:sz w:val="36"/>
          <w:szCs w:val="36"/>
          <w:rtl/>
        </w:rPr>
        <w:t>.</w:t>
      </w:r>
      <w:bookmarkEnd w:id="2929"/>
    </w:p>
    <w:p w:rsidR="0045163E" w:rsidRPr="0095359F" w:rsidRDefault="0045163E" w:rsidP="002F377D">
      <w:pPr>
        <w:rPr>
          <w:rFonts w:cs="Traditional Naskh"/>
          <w:sz w:val="36"/>
          <w:szCs w:val="36"/>
          <w:rtl/>
        </w:rPr>
      </w:pPr>
      <w:bookmarkStart w:id="2930" w:name="_Toc272615714"/>
      <w:r w:rsidRPr="002F377D">
        <w:rPr>
          <w:rFonts w:cs="Traditional Naskh" w:hint="cs"/>
          <w:b/>
          <w:bCs/>
          <w:sz w:val="36"/>
          <w:szCs w:val="36"/>
          <w:rtl/>
        </w:rPr>
        <w:t>القلب السليم</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4-القلب السليم</w:instrText>
      </w:r>
      <w:r w:rsidR="00FC3E63">
        <w:instrText xml:space="preserve">" </w:instrText>
      </w:r>
      <w:r w:rsidR="00FC3E63">
        <w:rPr>
          <w:rFonts w:cs="Traditional Naskh"/>
          <w:b/>
          <w:bCs/>
          <w:sz w:val="36"/>
          <w:szCs w:val="36"/>
          <w:rtl/>
        </w:rPr>
        <w:fldChar w:fldCharType="end"/>
      </w:r>
      <w:r w:rsidRPr="002F377D">
        <w:rPr>
          <w:rFonts w:cs="Traditional Naskh" w:hint="cs"/>
          <w:b/>
          <w:bCs/>
          <w:sz w:val="36"/>
          <w:szCs w:val="36"/>
          <w:rtl/>
        </w:rPr>
        <w:t>:</w:t>
      </w:r>
      <w:r w:rsidRPr="0095359F">
        <w:rPr>
          <w:rFonts w:cs="Traditional Naskh" w:hint="cs"/>
          <w:sz w:val="36"/>
          <w:szCs w:val="36"/>
          <w:rtl/>
        </w:rPr>
        <w:t xml:space="preserve"> هو الخالي من الشرك والكفر, والنفاق والإثم وكل وصف ذميم.</w:t>
      </w:r>
      <w:bookmarkEnd w:id="2930"/>
    </w:p>
    <w:p w:rsidR="0045163E" w:rsidRPr="0095359F" w:rsidRDefault="0045163E" w:rsidP="008C2918">
      <w:pPr>
        <w:pStyle w:val="3"/>
        <w:rPr>
          <w:rtl/>
        </w:rPr>
      </w:pPr>
      <w:bookmarkStart w:id="2931" w:name="_Toc272604190"/>
      <w:bookmarkStart w:id="2932" w:name="_Toc272615715"/>
      <w:r w:rsidRPr="0095359F">
        <w:rPr>
          <w:rFonts w:hint="cs"/>
          <w:rtl/>
        </w:rPr>
        <w:t>الشرح:</w:t>
      </w:r>
      <w:bookmarkEnd w:id="2931"/>
      <w:bookmarkEnd w:id="2932"/>
    </w:p>
    <w:p w:rsidR="0045163E" w:rsidRPr="0095359F" w:rsidRDefault="0045163E" w:rsidP="002F377D">
      <w:pPr>
        <w:rPr>
          <w:rFonts w:cs="Traditional Naskh"/>
          <w:sz w:val="36"/>
          <w:szCs w:val="36"/>
          <w:rtl/>
        </w:rPr>
      </w:pPr>
      <w:bookmarkStart w:id="2933" w:name="_Toc272615716"/>
      <w:r w:rsidRPr="002F377D">
        <w:rPr>
          <w:rFonts w:cs="Traditional Naskh" w:hint="cs"/>
          <w:b/>
          <w:bCs/>
          <w:sz w:val="36"/>
          <w:szCs w:val="36"/>
          <w:rtl/>
        </w:rPr>
        <w:t>قوله:</w:t>
      </w:r>
      <w:r w:rsidR="008C2918">
        <w:rPr>
          <w:rFonts w:cs="Traditional Naskh" w:hint="cs"/>
          <w:sz w:val="36"/>
          <w:szCs w:val="36"/>
          <w:rtl/>
        </w:rPr>
        <w:t xml:space="preserve"> </w:t>
      </w:r>
      <w:r w:rsidR="000E0C8A" w:rsidRPr="000E0C8A">
        <w:rPr>
          <w:rFonts w:cs="Traditional Naskh" w:hint="cs"/>
          <w:sz w:val="36"/>
          <w:szCs w:val="22"/>
          <w:rtl/>
        </w:rPr>
        <w:t>((</w:t>
      </w:r>
      <w:r w:rsidRPr="008C2918">
        <w:rPr>
          <w:rFonts w:cs="Traditional Naskh" w:hint="cs"/>
          <w:b/>
          <w:bCs/>
          <w:sz w:val="36"/>
          <w:szCs w:val="36"/>
          <w:rtl/>
        </w:rPr>
        <w:t>ا</w:t>
      </w:r>
      <w:r w:rsidR="000E0C8A" w:rsidRPr="008C2918">
        <w:rPr>
          <w:rFonts w:cs="Traditional Naskh" w:hint="cs"/>
          <w:b/>
          <w:bCs/>
          <w:sz w:val="36"/>
          <w:szCs w:val="36"/>
          <w:rtl/>
        </w:rPr>
        <w:t>للَّه</w:t>
      </w:r>
      <w:r w:rsidRPr="008C2918">
        <w:rPr>
          <w:rFonts w:cs="Traditional Naskh" w:hint="cs"/>
          <w:b/>
          <w:bCs/>
          <w:sz w:val="36"/>
          <w:szCs w:val="36"/>
          <w:rtl/>
        </w:rPr>
        <w:t>م إني أسأل</w:t>
      </w:r>
      <w:r w:rsidR="008C2918" w:rsidRPr="008C2918">
        <w:rPr>
          <w:rFonts w:cs="Traditional Naskh" w:hint="cs"/>
          <w:b/>
          <w:bCs/>
          <w:sz w:val="36"/>
          <w:szCs w:val="36"/>
          <w:rtl/>
        </w:rPr>
        <w:t>ك</w:t>
      </w:r>
      <w:r w:rsidRPr="008C2918">
        <w:rPr>
          <w:rFonts w:cs="Traditional Naskh" w:hint="cs"/>
          <w:b/>
          <w:bCs/>
          <w:sz w:val="36"/>
          <w:szCs w:val="36"/>
          <w:rtl/>
        </w:rPr>
        <w:t xml:space="preserve"> الثبات في الأمر</w:t>
      </w:r>
      <w:r w:rsidR="000E0C8A" w:rsidRPr="000E0C8A">
        <w:rPr>
          <w:rFonts w:cs="Traditional Naskh" w:hint="cs"/>
          <w:sz w:val="36"/>
          <w:szCs w:val="22"/>
          <w:rtl/>
        </w:rPr>
        <w:t>))</w:t>
      </w:r>
      <w:r w:rsidRPr="0095359F">
        <w:rPr>
          <w:rFonts w:cs="Traditional Naskh" w:hint="cs"/>
          <w:sz w:val="36"/>
          <w:szCs w:val="36"/>
          <w:rtl/>
        </w:rPr>
        <w:t>: سأل ا</w:t>
      </w:r>
      <w:r w:rsidR="000E0C8A">
        <w:rPr>
          <w:rFonts w:cs="Traditional Naskh" w:hint="cs"/>
          <w:sz w:val="36"/>
          <w:szCs w:val="36"/>
          <w:rtl/>
        </w:rPr>
        <w:t>للَّه</w:t>
      </w:r>
      <w:r w:rsidRPr="0095359F">
        <w:rPr>
          <w:rFonts w:cs="Traditional Naskh" w:hint="cs"/>
          <w:sz w:val="36"/>
          <w:szCs w:val="36"/>
          <w:rtl/>
        </w:rPr>
        <w:t xml:space="preserve"> تعالى الثبات في الأمر, وهي صيغة</w:t>
      </w:r>
      <w:r w:rsidR="002F377D">
        <w:rPr>
          <w:rFonts w:cs="Traditional Naskh" w:hint="cs"/>
          <w:sz w:val="36"/>
          <w:szCs w:val="36"/>
          <w:rtl/>
        </w:rPr>
        <w:t xml:space="preserve"> عامة</w:t>
      </w:r>
      <w:r w:rsidRPr="0095359F">
        <w:rPr>
          <w:rFonts w:cs="Traditional Naskh" w:hint="cs"/>
          <w:sz w:val="36"/>
          <w:szCs w:val="36"/>
          <w:rtl/>
        </w:rPr>
        <w:t xml:space="preserve"> يندرج تحتها كل أمر من الأمور</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38"/>
      </w:r>
      <w:r w:rsidRPr="000E0C8A">
        <w:rPr>
          <w:rStyle w:val="FootnoteReference"/>
          <w:rFonts w:cs="Traditional Naskh"/>
          <w:sz w:val="36"/>
          <w:szCs w:val="36"/>
          <w:rtl/>
        </w:rPr>
        <w:t>)</w:t>
      </w:r>
      <w:r w:rsidRPr="0095359F">
        <w:rPr>
          <w:rFonts w:cs="Traditional Naskh" w:hint="cs"/>
          <w:sz w:val="36"/>
          <w:szCs w:val="36"/>
          <w:rtl/>
        </w:rPr>
        <w:t xml:space="preserve"> من أمور الدنيا, والدين, والآخرة</w:t>
      </w:r>
      <w:r w:rsidR="002F377D">
        <w:rPr>
          <w:rFonts w:cs="Traditional Naskh" w:hint="cs"/>
          <w:sz w:val="36"/>
          <w:szCs w:val="36"/>
          <w:rtl/>
        </w:rPr>
        <w:t>؛</w:t>
      </w:r>
      <w:r w:rsidRPr="0095359F">
        <w:rPr>
          <w:rFonts w:cs="Traditional Naskh" w:hint="cs"/>
          <w:sz w:val="36"/>
          <w:szCs w:val="36"/>
          <w:rtl/>
        </w:rPr>
        <w:t xml:space="preserve"> فإن الثبات عليها يكون بالتوفيق </w:t>
      </w:r>
      <w:r w:rsidR="002F377D">
        <w:rPr>
          <w:rFonts w:cs="Traditional Naskh" w:hint="cs"/>
          <w:sz w:val="36"/>
          <w:szCs w:val="36"/>
          <w:rtl/>
        </w:rPr>
        <w:t>[إ</w:t>
      </w:r>
      <w:r w:rsidRPr="0095359F">
        <w:rPr>
          <w:rFonts w:cs="Traditional Naskh" w:hint="cs"/>
          <w:sz w:val="36"/>
          <w:szCs w:val="36"/>
          <w:rtl/>
        </w:rPr>
        <w:t>ليها</w:t>
      </w:r>
      <w:r w:rsidR="002F377D">
        <w:rPr>
          <w:rFonts w:cs="Traditional Naskh" w:hint="cs"/>
          <w:sz w:val="36"/>
          <w:szCs w:val="36"/>
          <w:rtl/>
        </w:rPr>
        <w:t>]</w:t>
      </w:r>
      <w:r w:rsidRPr="0095359F">
        <w:rPr>
          <w:rFonts w:cs="Traditional Naskh" w:hint="cs"/>
          <w:sz w:val="36"/>
          <w:szCs w:val="36"/>
          <w:rtl/>
        </w:rPr>
        <w:t xml:space="preserve"> بالاستقامة</w:t>
      </w:r>
      <w:r w:rsidR="008C2918">
        <w:rPr>
          <w:rFonts w:cs="Traditional Naskh" w:hint="cs"/>
          <w:sz w:val="36"/>
          <w:szCs w:val="36"/>
          <w:rtl/>
        </w:rPr>
        <w:t>،</w:t>
      </w:r>
      <w:r w:rsidRPr="0095359F">
        <w:rPr>
          <w:rFonts w:cs="Traditional Naskh" w:hint="cs"/>
          <w:sz w:val="36"/>
          <w:szCs w:val="36"/>
          <w:rtl/>
        </w:rPr>
        <w:t xml:space="preserve"> والسداد, وأعظم ذلك الثبات على الدين والطاعة</w:t>
      </w:r>
      <w:r w:rsidR="008C2918">
        <w:rPr>
          <w:rFonts w:cs="Traditional Naskh" w:hint="cs"/>
          <w:sz w:val="36"/>
          <w:szCs w:val="36"/>
          <w:rtl/>
        </w:rPr>
        <w:t>،</w:t>
      </w:r>
      <w:r w:rsidRPr="0095359F">
        <w:rPr>
          <w:rFonts w:cs="Traditional Naskh" w:hint="cs"/>
          <w:sz w:val="36"/>
          <w:szCs w:val="36"/>
          <w:rtl/>
        </w:rPr>
        <w:t xml:space="preserve"> والاستقامة على الهدى، وأحوج ما يكون العبد </w:t>
      </w:r>
      <w:r w:rsidR="002F377D">
        <w:rPr>
          <w:rFonts w:cs="Traditional Naskh" w:hint="cs"/>
          <w:sz w:val="36"/>
          <w:szCs w:val="36"/>
          <w:rtl/>
        </w:rPr>
        <w:t>[ل</w:t>
      </w:r>
      <w:r w:rsidRPr="0095359F">
        <w:rPr>
          <w:rFonts w:cs="Traditional Naskh" w:hint="cs"/>
          <w:sz w:val="36"/>
          <w:szCs w:val="36"/>
          <w:rtl/>
        </w:rPr>
        <w:t>هذه</w:t>
      </w:r>
      <w:r w:rsidR="002F377D">
        <w:rPr>
          <w:rFonts w:cs="Traditional Naskh" w:hint="cs"/>
          <w:sz w:val="36"/>
          <w:szCs w:val="36"/>
          <w:rtl/>
        </w:rPr>
        <w:t>]</w:t>
      </w:r>
      <w:r w:rsidRPr="0095359F">
        <w:rPr>
          <w:rFonts w:cs="Traditional Naskh" w:hint="cs"/>
          <w:sz w:val="36"/>
          <w:szCs w:val="36"/>
          <w:rtl/>
        </w:rPr>
        <w:t xml:space="preserve"> الاستقامة, عند الاحتضار من نزغات الشيطان وإغوائه, والثبات في سؤال الملكين, وعند المرور على الصراط وقد جمع ا</w:t>
      </w:r>
      <w:r w:rsidR="000E0C8A">
        <w:rPr>
          <w:rFonts w:cs="Traditional Naskh" w:hint="cs"/>
          <w:sz w:val="36"/>
          <w:szCs w:val="36"/>
          <w:rtl/>
        </w:rPr>
        <w:t>للَّه</w:t>
      </w:r>
      <w:r w:rsidRPr="0095359F">
        <w:rPr>
          <w:rFonts w:cs="Traditional Naskh" w:hint="cs"/>
          <w:sz w:val="36"/>
          <w:szCs w:val="36"/>
          <w:rtl/>
        </w:rPr>
        <w:t xml:space="preserve"> تبارك وتعالى كل هذه الأمور, في قوله</w:t>
      </w:r>
      <w:r w:rsidR="008C2918">
        <w:rPr>
          <w:rFonts w:cs="Traditional Naskh" w:hint="cs"/>
          <w:sz w:val="36"/>
          <w:szCs w:val="36"/>
          <w:rtl/>
        </w:rPr>
        <w:t>:</w:t>
      </w:r>
      <w:r w:rsidRPr="0095359F">
        <w:rPr>
          <w:rFonts w:cs="Traditional Naskh" w:hint="cs"/>
          <w:sz w:val="36"/>
          <w:szCs w:val="36"/>
          <w:rtl/>
        </w:rPr>
        <w:t xml:space="preserve"> </w:t>
      </w:r>
      <w:r w:rsidRPr="0095359F">
        <w:rPr>
          <w:rFonts w:cs="Traditional Naskh" w:hint="cs"/>
          <w:sz w:val="36"/>
          <w:szCs w:val="36"/>
        </w:rPr>
        <w:sym w:font="AGA Arabesque" w:char="F05D"/>
      </w:r>
      <w:r w:rsidRPr="008C2918">
        <w:rPr>
          <w:rFonts w:ascii="Traditional Arabic" w:cs="Traditional Naskh" w:hint="eastAsia"/>
          <w:b/>
          <w:bCs/>
          <w:sz w:val="36"/>
          <w:szCs w:val="36"/>
          <w:rtl/>
          <w:lang w:eastAsia="en-US"/>
        </w:rPr>
        <w:t>يُثَبِّتُ</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اللَّهُ</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الَّذِينَ</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آمَنُوا</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بِالْقَوْلِ</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الثَّابِتِ</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فِي</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الْحَيَاةِ</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الدُّنْيَا</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وَفِي</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الْآخِرَةِ</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1-14=</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يُثَبِّتُ</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اللَّهُ</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الَّذِينَ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آمَنُوا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بِالْقَوْلِ</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الثَّابِتِ</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فِي</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الْحَيَاةِ</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الدُّنْيَا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وَفِي</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الْآخِرَةِ</w:instrText>
      </w:r>
      <w:r w:rsidR="00FC3E63" w:rsidRPr="006A7372">
        <w:rPr>
          <w:rFonts w:cs="Traditional Naskh" w:hint="cs"/>
          <w:sz w:val="36"/>
          <w:szCs w:val="36"/>
        </w:rPr>
        <w:sym w:font="AGA Arabesque" w:char="F05B"/>
      </w:r>
      <w:r w:rsidR="00FC3E63" w:rsidRPr="006A7372">
        <w:rPr>
          <w:rFonts w:cs="Traditional Naskh" w:hint="cs"/>
          <w:sz w:val="36"/>
          <w:szCs w:val="36"/>
          <w:rtl/>
        </w:rPr>
        <w:instrText>=27=</w:instrText>
      </w:r>
      <w:r w:rsidR="00FC3E63">
        <w:instrText xml:space="preserve">" </w:instrText>
      </w:r>
      <w:r w:rsidR="00FC3E63">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339"/>
      </w:r>
      <w:r w:rsidRPr="000E0C8A">
        <w:rPr>
          <w:rStyle w:val="FootnoteReference"/>
          <w:rFonts w:cs="Traditional Naskh"/>
          <w:sz w:val="36"/>
          <w:szCs w:val="36"/>
          <w:rtl/>
        </w:rPr>
        <w:t>)</w:t>
      </w:r>
      <w:r w:rsidR="008C2918">
        <w:rPr>
          <w:rFonts w:cs="Traditional Naskh" w:hint="cs"/>
          <w:sz w:val="36"/>
          <w:szCs w:val="36"/>
          <w:rtl/>
        </w:rPr>
        <w:t>،</w:t>
      </w:r>
      <w:r w:rsidRPr="0095359F">
        <w:rPr>
          <w:rFonts w:cs="Traditional Naskh" w:hint="cs"/>
          <w:sz w:val="36"/>
          <w:szCs w:val="36"/>
          <w:rtl/>
        </w:rPr>
        <w:t xml:space="preserve"> فتضم</w:t>
      </w:r>
      <w:r w:rsidR="008C2918">
        <w:rPr>
          <w:rFonts w:cs="Traditional Naskh" w:hint="cs"/>
          <w:sz w:val="36"/>
          <w:szCs w:val="36"/>
          <w:rtl/>
        </w:rPr>
        <w:t>ّ</w:t>
      </w:r>
      <w:r w:rsidRPr="0095359F">
        <w:rPr>
          <w:rFonts w:cs="Traditional Naskh" w:hint="cs"/>
          <w:sz w:val="36"/>
          <w:szCs w:val="36"/>
          <w:rtl/>
        </w:rPr>
        <w:t>نت هذه الدعوة الجليلة الثبات في كل الأحوال, والأوقات, والأماكن.</w:t>
      </w:r>
      <w:bookmarkEnd w:id="2933"/>
    </w:p>
    <w:p w:rsidR="0045163E" w:rsidRPr="0095359F" w:rsidRDefault="0045163E" w:rsidP="00C8096C">
      <w:pPr>
        <w:rPr>
          <w:rFonts w:cs="Traditional Naskh"/>
          <w:sz w:val="36"/>
          <w:szCs w:val="36"/>
          <w:rtl/>
        </w:rPr>
      </w:pPr>
      <w:bookmarkStart w:id="2934" w:name="_Toc272615717"/>
      <w:r w:rsidRPr="0095359F">
        <w:rPr>
          <w:rFonts w:cs="Traditional Naskh" w:hint="cs"/>
          <w:sz w:val="36"/>
          <w:szCs w:val="36"/>
          <w:rtl/>
        </w:rPr>
        <w:t xml:space="preserve">وقوله: </w:t>
      </w:r>
      <w:r w:rsidR="000E0C8A" w:rsidRPr="000E0C8A">
        <w:rPr>
          <w:rFonts w:cs="Traditional Naskh" w:hint="cs"/>
          <w:sz w:val="36"/>
          <w:szCs w:val="22"/>
          <w:rtl/>
        </w:rPr>
        <w:t>((</w:t>
      </w:r>
      <w:r w:rsidRPr="008C2918">
        <w:rPr>
          <w:rFonts w:cs="Traditional Naskh" w:hint="cs"/>
          <w:b/>
          <w:bCs/>
          <w:sz w:val="36"/>
          <w:szCs w:val="36"/>
          <w:rtl/>
        </w:rPr>
        <w:t>والعزيمة على الرشد</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4-العزيمة على الرشد</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سأل ا</w:t>
      </w:r>
      <w:r w:rsidR="000E0C8A">
        <w:rPr>
          <w:rFonts w:cs="Traditional Naskh" w:hint="cs"/>
          <w:sz w:val="36"/>
          <w:szCs w:val="36"/>
          <w:rtl/>
        </w:rPr>
        <w:t>للَّه</w:t>
      </w:r>
      <w:r w:rsidRPr="0095359F">
        <w:rPr>
          <w:rFonts w:cs="Traditional Naskh" w:hint="cs"/>
          <w:sz w:val="36"/>
          <w:szCs w:val="36"/>
          <w:rtl/>
        </w:rPr>
        <w:t xml:space="preserve"> تعالى عزيمة الرشد</w:t>
      </w:r>
      <w:r w:rsidR="008C2918">
        <w:rPr>
          <w:rFonts w:cs="Traditional Naskh" w:hint="cs"/>
          <w:sz w:val="36"/>
          <w:szCs w:val="36"/>
          <w:rtl/>
        </w:rPr>
        <w:t>،</w:t>
      </w:r>
      <w:r w:rsidRPr="0095359F">
        <w:rPr>
          <w:rFonts w:cs="Traditional Naskh" w:hint="cs"/>
          <w:sz w:val="36"/>
          <w:szCs w:val="36"/>
          <w:rtl/>
        </w:rPr>
        <w:t xml:space="preserve"> وهي الجد في الأمر, بحيث ينجز كل ما هو رشد من أموره</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40"/>
      </w:r>
      <w:r w:rsidRPr="000E0C8A">
        <w:rPr>
          <w:rStyle w:val="FootnoteReference"/>
          <w:rFonts w:cs="Traditional Naskh"/>
          <w:sz w:val="36"/>
          <w:szCs w:val="36"/>
          <w:rtl/>
        </w:rPr>
        <w:t>)</w:t>
      </w:r>
      <w:r w:rsidRPr="0095359F">
        <w:rPr>
          <w:rFonts w:cs="Traditional Naskh" w:hint="cs"/>
          <w:sz w:val="36"/>
          <w:szCs w:val="36"/>
          <w:rtl/>
        </w:rPr>
        <w:t xml:space="preserve"> في أمور معاشه وآخرته, والرشد كما </w:t>
      </w:r>
      <w:r w:rsidR="00C8096C">
        <w:rPr>
          <w:rFonts w:cs="Traditional Naskh" w:hint="cs"/>
          <w:sz w:val="36"/>
          <w:szCs w:val="36"/>
          <w:rtl/>
        </w:rPr>
        <w:t>[تقدم]</w:t>
      </w:r>
      <w:r w:rsidRPr="0095359F">
        <w:rPr>
          <w:rFonts w:cs="Traditional Naskh" w:hint="cs"/>
          <w:sz w:val="36"/>
          <w:szCs w:val="36"/>
          <w:rtl/>
        </w:rPr>
        <w:t xml:space="preserve"> هو الصلاح، والفلاح, والصواب، فلذلك كانت العزيمة على الرشد مبدأ الخير</w:t>
      </w:r>
      <w:r w:rsidR="008C2918">
        <w:rPr>
          <w:rFonts w:cs="Traditional Naskh" w:hint="cs"/>
          <w:sz w:val="36"/>
          <w:szCs w:val="36"/>
          <w:rtl/>
        </w:rPr>
        <w:t>؛</w:t>
      </w:r>
      <w:r w:rsidRPr="0095359F">
        <w:rPr>
          <w:rFonts w:cs="Traditional Naskh" w:hint="cs"/>
          <w:sz w:val="36"/>
          <w:szCs w:val="36"/>
          <w:rtl/>
        </w:rPr>
        <w:t xml:space="preserve"> فإن الإنسان قد يعلم الرشد</w:t>
      </w:r>
      <w:r w:rsidR="008C2918">
        <w:rPr>
          <w:rFonts w:cs="Traditional Naskh" w:hint="cs"/>
          <w:sz w:val="36"/>
          <w:szCs w:val="36"/>
          <w:rtl/>
        </w:rPr>
        <w:t>،</w:t>
      </w:r>
      <w:r w:rsidRPr="0095359F">
        <w:rPr>
          <w:rFonts w:cs="Traditional Naskh" w:hint="cs"/>
          <w:sz w:val="36"/>
          <w:szCs w:val="36"/>
          <w:rtl/>
        </w:rPr>
        <w:t xml:space="preserve"> وليس له عليه عزيمة، فإذا عزم على فعله أفلح, والعزيمة: هي القصد الجازم المتصل بالفعل, وهو عقد القلب على إمضاء الفعل, ولا قدرة للعبد على ذلك إلا با</w:t>
      </w:r>
      <w:r w:rsidR="000E0C8A">
        <w:rPr>
          <w:rFonts w:cs="Traditional Naskh" w:hint="cs"/>
          <w:sz w:val="36"/>
          <w:szCs w:val="36"/>
          <w:rtl/>
        </w:rPr>
        <w:t>للَّه</w:t>
      </w:r>
      <w:r w:rsidRPr="0095359F">
        <w:rPr>
          <w:rFonts w:cs="Traditional Naskh" w:hint="cs"/>
          <w:sz w:val="36"/>
          <w:szCs w:val="36"/>
          <w:rtl/>
        </w:rPr>
        <w:t xml:space="preserve"> تعالى</w:t>
      </w:r>
      <w:r w:rsidR="008C2918">
        <w:rPr>
          <w:rFonts w:cs="Traditional Naskh" w:hint="cs"/>
          <w:sz w:val="36"/>
          <w:szCs w:val="36"/>
          <w:rtl/>
        </w:rPr>
        <w:t>؛</w:t>
      </w:r>
      <w:r w:rsidRPr="0095359F">
        <w:rPr>
          <w:rFonts w:cs="Traditional Naskh" w:hint="cs"/>
          <w:sz w:val="36"/>
          <w:szCs w:val="36"/>
          <w:rtl/>
        </w:rPr>
        <w:t xml:space="preserve"> فلهذا كان من أهم الأمور سؤال ا</w:t>
      </w:r>
      <w:r w:rsidR="000E0C8A">
        <w:rPr>
          <w:rFonts w:cs="Traditional Naskh" w:hint="cs"/>
          <w:sz w:val="36"/>
          <w:szCs w:val="36"/>
          <w:rtl/>
        </w:rPr>
        <w:t>للَّه</w:t>
      </w:r>
      <w:r w:rsidRPr="0095359F">
        <w:rPr>
          <w:rFonts w:cs="Traditional Naskh" w:hint="cs"/>
          <w:sz w:val="36"/>
          <w:szCs w:val="36"/>
          <w:rtl/>
        </w:rPr>
        <w:t xml:space="preserve"> تعالى العزيمة على الرشد</w:t>
      </w:r>
      <w:r w:rsidR="008C2918">
        <w:rPr>
          <w:rFonts w:cs="Traditional Naskh" w:hint="cs"/>
          <w:sz w:val="36"/>
          <w:szCs w:val="36"/>
          <w:rtl/>
        </w:rPr>
        <w:t>؛</w:t>
      </w:r>
      <w:r w:rsidRPr="0095359F">
        <w:rPr>
          <w:rFonts w:cs="Traditional Naskh" w:hint="cs"/>
          <w:sz w:val="36"/>
          <w:szCs w:val="36"/>
          <w:rtl/>
        </w:rPr>
        <w:t xml:space="preserve"> ولهذا عل</w:t>
      </w:r>
      <w:r w:rsidR="008C2918">
        <w:rPr>
          <w:rFonts w:cs="Traditional Naskh" w:hint="cs"/>
          <w:sz w:val="36"/>
          <w:szCs w:val="36"/>
          <w:rtl/>
        </w:rPr>
        <w:t>َّ</w:t>
      </w:r>
      <w:r w:rsidRPr="0095359F">
        <w:rPr>
          <w:rFonts w:cs="Traditional Naskh" w:hint="cs"/>
          <w:sz w:val="36"/>
          <w:szCs w:val="36"/>
          <w:rtl/>
        </w:rPr>
        <w:t xml:space="preserve">م النبي </w:t>
      </w:r>
      <w:r w:rsidRPr="0095359F">
        <w:rPr>
          <w:rFonts w:cs="Traditional Naskh" w:hint="cs"/>
          <w:sz w:val="36"/>
          <w:szCs w:val="36"/>
        </w:rPr>
        <w:sym w:font="AGA Arabesque" w:char="F072"/>
      </w:r>
      <w:r w:rsidRPr="0095359F">
        <w:rPr>
          <w:rFonts w:cs="Traditional Naskh" w:hint="cs"/>
          <w:sz w:val="36"/>
          <w:szCs w:val="36"/>
          <w:rtl/>
        </w:rPr>
        <w:t xml:space="preserve"> أحد الصحابة أن يقول: </w:t>
      </w:r>
      <w:r w:rsidR="000E0C8A" w:rsidRPr="000E0C8A">
        <w:rPr>
          <w:rFonts w:cs="Traditional Naskh" w:hint="cs"/>
          <w:sz w:val="36"/>
          <w:szCs w:val="22"/>
          <w:rtl/>
        </w:rPr>
        <w:t>((</w:t>
      </w:r>
      <w:r w:rsidRPr="008C2918">
        <w:rPr>
          <w:rFonts w:cs="Traditional Naskh" w:hint="cs"/>
          <w:b/>
          <w:bCs/>
          <w:sz w:val="36"/>
          <w:szCs w:val="36"/>
          <w:rtl/>
        </w:rPr>
        <w:t>قل ا</w:t>
      </w:r>
      <w:r w:rsidR="000E0C8A" w:rsidRPr="008C2918">
        <w:rPr>
          <w:rFonts w:cs="Traditional Naskh" w:hint="cs"/>
          <w:b/>
          <w:bCs/>
          <w:sz w:val="36"/>
          <w:szCs w:val="36"/>
          <w:rtl/>
        </w:rPr>
        <w:t>للَّه</w:t>
      </w:r>
      <w:r w:rsidRPr="008C2918">
        <w:rPr>
          <w:rFonts w:cs="Traditional Naskh" w:hint="cs"/>
          <w:b/>
          <w:bCs/>
          <w:sz w:val="36"/>
          <w:szCs w:val="36"/>
          <w:rtl/>
        </w:rPr>
        <w:t>م قني شر نفسي</w:t>
      </w:r>
      <w:r w:rsidR="008C2918" w:rsidRPr="008C2918">
        <w:rPr>
          <w:rFonts w:cs="Traditional Naskh" w:hint="cs"/>
          <w:b/>
          <w:bCs/>
          <w:sz w:val="36"/>
          <w:szCs w:val="36"/>
          <w:rtl/>
        </w:rPr>
        <w:t>،</w:t>
      </w:r>
      <w:r w:rsidRPr="008C2918">
        <w:rPr>
          <w:rFonts w:cs="Traditional Naskh" w:hint="cs"/>
          <w:b/>
          <w:bCs/>
          <w:sz w:val="36"/>
          <w:szCs w:val="36"/>
          <w:rtl/>
        </w:rPr>
        <w:t xml:space="preserve"> واعزم لي على أرشد أمري</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2-قل اللَّهم قني شر نفسي، واعزم لي على أرشد أمري</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41"/>
      </w:r>
      <w:r w:rsidRPr="000E0C8A">
        <w:rPr>
          <w:rStyle w:val="FootnoteReference"/>
          <w:rFonts w:cs="Traditional Naskh"/>
          <w:sz w:val="36"/>
          <w:szCs w:val="36"/>
          <w:rtl/>
        </w:rPr>
        <w:t>)</w:t>
      </w:r>
      <w:r w:rsidRPr="0095359F">
        <w:rPr>
          <w:rFonts w:cs="Traditional Naskh" w:hint="cs"/>
          <w:sz w:val="36"/>
          <w:szCs w:val="36"/>
          <w:rtl/>
        </w:rPr>
        <w:t xml:space="preserve"> .</w:t>
      </w:r>
      <w:bookmarkEnd w:id="2934"/>
    </w:p>
    <w:p w:rsidR="002F377D" w:rsidRDefault="0045163E" w:rsidP="002F377D">
      <w:pPr>
        <w:rPr>
          <w:rFonts w:cs="Traditional Naskh"/>
          <w:sz w:val="36"/>
          <w:szCs w:val="36"/>
          <w:rtl/>
        </w:rPr>
      </w:pPr>
      <w:bookmarkStart w:id="2935" w:name="_Toc272615718"/>
      <w:r w:rsidRPr="0095359F">
        <w:rPr>
          <w:rFonts w:cs="Traditional Naskh" w:hint="cs"/>
          <w:sz w:val="36"/>
          <w:szCs w:val="36"/>
          <w:rtl/>
        </w:rPr>
        <w:t>فالعبد يحتاج إلى الاستعانة با</w:t>
      </w:r>
      <w:r w:rsidR="000E0C8A">
        <w:rPr>
          <w:rFonts w:cs="Traditional Naskh" w:hint="cs"/>
          <w:sz w:val="36"/>
          <w:szCs w:val="36"/>
          <w:rtl/>
        </w:rPr>
        <w:t>للَّه</w:t>
      </w:r>
      <w:r w:rsidRPr="0095359F">
        <w:rPr>
          <w:rFonts w:cs="Traditional Naskh" w:hint="cs"/>
          <w:sz w:val="36"/>
          <w:szCs w:val="36"/>
          <w:rtl/>
        </w:rPr>
        <w:t>, والتوكل عليه في تحصيل العزم, وفي العمل بمقتضى العزم بعد حصول العزم, قال ا</w:t>
      </w:r>
      <w:r w:rsidR="000E0C8A">
        <w:rPr>
          <w:rFonts w:cs="Traditional Naskh" w:hint="cs"/>
          <w:sz w:val="36"/>
          <w:szCs w:val="36"/>
          <w:rtl/>
        </w:rPr>
        <w:t>للَّه</w:t>
      </w:r>
      <w:r w:rsidRPr="0095359F">
        <w:rPr>
          <w:rFonts w:cs="Traditional Naskh" w:hint="cs"/>
          <w:sz w:val="36"/>
          <w:szCs w:val="36"/>
          <w:rtl/>
        </w:rPr>
        <w:t xml:space="preserve"> تعالى: </w:t>
      </w:r>
      <w:r w:rsidRPr="0095359F">
        <w:rPr>
          <w:rFonts w:cs="Traditional Naskh" w:hint="cs"/>
          <w:sz w:val="36"/>
          <w:szCs w:val="36"/>
        </w:rPr>
        <w:sym w:font="AGA Arabesque" w:char="F05D"/>
      </w:r>
      <w:r w:rsidRPr="008C2918">
        <w:rPr>
          <w:rFonts w:ascii="Traditional Arabic" w:cs="Traditional Naskh" w:hint="eastAsia"/>
          <w:b/>
          <w:bCs/>
          <w:sz w:val="36"/>
          <w:szCs w:val="36"/>
          <w:rtl/>
          <w:lang w:eastAsia="en-US"/>
        </w:rPr>
        <w:t>فَإِذَا</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عَزَمْتَ</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فَتَوَكَّلْ</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عَلَى</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اللَّهِ</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إِنَّ</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اللَّهَ</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يُحِبُّ</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الْمُتَوَكِّلِينَ</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1-3=</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فَإِذَا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عَزَمْتَ</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فَتَوَكَّلْ</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عَلَى</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اللَّهِ</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إِنَّ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اللَّهَ</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يُحِبُّ</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الْمُتَوَكِّلِينَ</w:instrText>
      </w:r>
      <w:r w:rsidR="00FC3E63" w:rsidRPr="006A7372">
        <w:rPr>
          <w:rFonts w:cs="Traditional Naskh" w:hint="cs"/>
          <w:sz w:val="36"/>
          <w:szCs w:val="36"/>
        </w:rPr>
        <w:sym w:font="AGA Arabesque" w:char="F05B"/>
      </w:r>
      <w:r w:rsidR="00FC3E63" w:rsidRPr="006A7372">
        <w:rPr>
          <w:rFonts w:cs="Traditional Naskh" w:hint="cs"/>
          <w:sz w:val="36"/>
          <w:szCs w:val="36"/>
          <w:rtl/>
        </w:rPr>
        <w:instrText>=159=</w:instrText>
      </w:r>
      <w:r w:rsidR="00FC3E63">
        <w:instrText xml:space="preserve">" </w:instrText>
      </w:r>
      <w:r w:rsidR="00FC3E63">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342"/>
      </w:r>
      <w:r w:rsidRPr="000E0C8A">
        <w:rPr>
          <w:rStyle w:val="FootnoteReference"/>
          <w:rFonts w:cs="Traditional Naskh"/>
          <w:sz w:val="36"/>
          <w:szCs w:val="36"/>
          <w:rtl/>
        </w:rPr>
        <w:t>)</w:t>
      </w:r>
      <w:r w:rsidR="002F377D">
        <w:rPr>
          <w:rFonts w:cs="Traditional Naskh" w:hint="cs"/>
          <w:sz w:val="36"/>
          <w:szCs w:val="36"/>
          <w:rtl/>
        </w:rPr>
        <w:t>.</w:t>
      </w:r>
      <w:bookmarkEnd w:id="2935"/>
    </w:p>
    <w:p w:rsidR="0045163E" w:rsidRPr="0095359F" w:rsidRDefault="002F377D" w:rsidP="008C2918">
      <w:pPr>
        <w:rPr>
          <w:rFonts w:cs="Traditional Naskh"/>
          <w:sz w:val="36"/>
          <w:szCs w:val="36"/>
          <w:rtl/>
        </w:rPr>
      </w:pPr>
      <w:bookmarkStart w:id="2936" w:name="_Toc272615719"/>
      <w:r w:rsidRPr="002F377D">
        <w:rPr>
          <w:rFonts w:cs="Traditional Naskh" w:hint="cs"/>
          <w:b/>
          <w:bCs/>
          <w:sz w:val="36"/>
          <w:szCs w:val="36"/>
          <w:rtl/>
        </w:rPr>
        <w:t>و</w:t>
      </w:r>
      <w:r w:rsidR="0045163E" w:rsidRPr="002F377D">
        <w:rPr>
          <w:rFonts w:cs="Traditional Naskh" w:hint="cs"/>
          <w:b/>
          <w:bCs/>
          <w:sz w:val="36"/>
          <w:szCs w:val="36"/>
          <w:rtl/>
        </w:rPr>
        <w:t>الرشد:</w:t>
      </w:r>
      <w:r w:rsidR="0045163E" w:rsidRPr="0095359F">
        <w:rPr>
          <w:rFonts w:cs="Traditional Naskh" w:hint="cs"/>
          <w:sz w:val="36"/>
          <w:szCs w:val="36"/>
          <w:rtl/>
        </w:rPr>
        <w:t xml:space="preserve"> هو طاعة ا</w:t>
      </w:r>
      <w:r w:rsidR="000E0C8A">
        <w:rPr>
          <w:rFonts w:cs="Traditional Naskh" w:hint="cs"/>
          <w:sz w:val="36"/>
          <w:szCs w:val="36"/>
          <w:rtl/>
        </w:rPr>
        <w:t>للَّه</w:t>
      </w:r>
      <w:r w:rsidR="0045163E" w:rsidRPr="0095359F">
        <w:rPr>
          <w:rFonts w:cs="Traditional Naskh" w:hint="cs"/>
          <w:sz w:val="36"/>
          <w:szCs w:val="36"/>
          <w:rtl/>
        </w:rPr>
        <w:t xml:space="preserve"> ورسوله</w:t>
      </w:r>
      <w:r w:rsidR="008C2918">
        <w:rPr>
          <w:rFonts w:cs="Traditional Naskh" w:hint="cs"/>
          <w:sz w:val="36"/>
          <w:szCs w:val="36"/>
          <w:rtl/>
        </w:rPr>
        <w:t>،</w:t>
      </w:r>
      <w:r w:rsidR="0045163E" w:rsidRPr="0095359F">
        <w:rPr>
          <w:rFonts w:cs="Traditional Naskh" w:hint="cs"/>
          <w:sz w:val="36"/>
          <w:szCs w:val="36"/>
          <w:rtl/>
        </w:rPr>
        <w:t xml:space="preserve"> كما قال</w:t>
      </w:r>
      <w:r>
        <w:rPr>
          <w:rFonts w:cs="Traditional Naskh" w:hint="cs"/>
          <w:sz w:val="36"/>
          <w:szCs w:val="36"/>
          <w:rtl/>
        </w:rPr>
        <w:t xml:space="preserve"> اللَّه</w:t>
      </w:r>
      <w:r w:rsidR="0045163E" w:rsidRPr="0095359F">
        <w:rPr>
          <w:rFonts w:cs="Traditional Naskh" w:hint="cs"/>
          <w:sz w:val="36"/>
          <w:szCs w:val="36"/>
          <w:rtl/>
        </w:rPr>
        <w:t xml:space="preserve"> تعالى: </w:t>
      </w:r>
      <w:r w:rsidR="0045163E" w:rsidRPr="0095359F">
        <w:rPr>
          <w:rFonts w:cs="Traditional Naskh" w:hint="cs"/>
          <w:sz w:val="36"/>
          <w:szCs w:val="36"/>
        </w:rPr>
        <w:sym w:font="AGA Arabesque" w:char="F05D"/>
      </w:r>
      <w:r>
        <w:rPr>
          <w:rFonts w:ascii="Traditional Arabic" w:cs="Traditional Naskh" w:hint="cs"/>
          <w:b/>
          <w:bCs/>
          <w:sz w:val="36"/>
          <w:szCs w:val="36"/>
          <w:rtl/>
          <w:lang w:eastAsia="en-US"/>
        </w:rPr>
        <w:t xml:space="preserve">وَلَكِنَّ اللَّهَ </w:t>
      </w:r>
      <w:r w:rsidR="0045163E" w:rsidRPr="008C2918">
        <w:rPr>
          <w:rFonts w:ascii="Traditional Arabic" w:cs="Traditional Naskh" w:hint="eastAsia"/>
          <w:b/>
          <w:bCs/>
          <w:sz w:val="36"/>
          <w:szCs w:val="36"/>
          <w:rtl/>
          <w:lang w:eastAsia="en-US"/>
        </w:rPr>
        <w:t>حَبَّبَ</w:t>
      </w:r>
      <w:r w:rsidR="0045163E" w:rsidRPr="008C2918">
        <w:rPr>
          <w:rFonts w:ascii="Traditional Arabic" w:cs="Traditional Naskh"/>
          <w:b/>
          <w:bCs/>
          <w:sz w:val="36"/>
          <w:szCs w:val="36"/>
          <w:rtl/>
          <w:lang w:eastAsia="en-US"/>
        </w:rPr>
        <w:t xml:space="preserve"> </w:t>
      </w:r>
      <w:r w:rsidR="0045163E" w:rsidRPr="008C2918">
        <w:rPr>
          <w:rFonts w:ascii="Traditional Arabic" w:cs="Traditional Naskh" w:hint="eastAsia"/>
          <w:b/>
          <w:bCs/>
          <w:sz w:val="36"/>
          <w:szCs w:val="36"/>
          <w:rtl/>
          <w:lang w:eastAsia="en-US"/>
        </w:rPr>
        <w:t>إِلَيْكُمُ</w:t>
      </w:r>
      <w:r w:rsidR="0045163E" w:rsidRPr="008C2918">
        <w:rPr>
          <w:rFonts w:ascii="Traditional Arabic" w:cs="Traditional Naskh"/>
          <w:b/>
          <w:bCs/>
          <w:sz w:val="36"/>
          <w:szCs w:val="36"/>
          <w:rtl/>
          <w:lang w:eastAsia="en-US"/>
        </w:rPr>
        <w:t xml:space="preserve"> </w:t>
      </w:r>
      <w:r w:rsidR="0045163E" w:rsidRPr="008C2918">
        <w:rPr>
          <w:rFonts w:ascii="Traditional Arabic" w:cs="Traditional Naskh" w:hint="eastAsia"/>
          <w:b/>
          <w:bCs/>
          <w:sz w:val="36"/>
          <w:szCs w:val="36"/>
          <w:rtl/>
          <w:lang w:eastAsia="en-US"/>
        </w:rPr>
        <w:t>الْإِيمَانَ</w:t>
      </w:r>
      <w:r w:rsidR="0045163E" w:rsidRPr="008C2918">
        <w:rPr>
          <w:rFonts w:ascii="Traditional Arabic" w:cs="Traditional Naskh"/>
          <w:b/>
          <w:bCs/>
          <w:sz w:val="36"/>
          <w:szCs w:val="36"/>
          <w:rtl/>
          <w:lang w:eastAsia="en-US"/>
        </w:rPr>
        <w:t xml:space="preserve"> </w:t>
      </w:r>
      <w:r w:rsidR="0045163E" w:rsidRPr="008C2918">
        <w:rPr>
          <w:rFonts w:ascii="Traditional Arabic" w:cs="Traditional Naskh" w:hint="eastAsia"/>
          <w:b/>
          <w:bCs/>
          <w:sz w:val="36"/>
          <w:szCs w:val="36"/>
          <w:rtl/>
          <w:lang w:eastAsia="en-US"/>
        </w:rPr>
        <w:t>وَزَيَّنَهُ</w:t>
      </w:r>
      <w:r w:rsidR="0045163E" w:rsidRPr="008C2918">
        <w:rPr>
          <w:rFonts w:ascii="Traditional Arabic" w:cs="Traditional Naskh"/>
          <w:b/>
          <w:bCs/>
          <w:sz w:val="36"/>
          <w:szCs w:val="36"/>
          <w:rtl/>
          <w:lang w:eastAsia="en-US"/>
        </w:rPr>
        <w:t xml:space="preserve"> </w:t>
      </w:r>
      <w:r w:rsidR="0045163E" w:rsidRPr="008C2918">
        <w:rPr>
          <w:rFonts w:ascii="Traditional Arabic" w:cs="Traditional Naskh" w:hint="eastAsia"/>
          <w:b/>
          <w:bCs/>
          <w:sz w:val="36"/>
          <w:szCs w:val="36"/>
          <w:rtl/>
          <w:lang w:eastAsia="en-US"/>
        </w:rPr>
        <w:t>فِي</w:t>
      </w:r>
      <w:r w:rsidR="0045163E" w:rsidRPr="008C2918">
        <w:rPr>
          <w:rFonts w:ascii="Traditional Arabic" w:cs="Traditional Naskh"/>
          <w:b/>
          <w:bCs/>
          <w:sz w:val="36"/>
          <w:szCs w:val="36"/>
          <w:rtl/>
          <w:lang w:eastAsia="en-US"/>
        </w:rPr>
        <w:t xml:space="preserve"> </w:t>
      </w:r>
      <w:r w:rsidR="0045163E" w:rsidRPr="008C2918">
        <w:rPr>
          <w:rFonts w:ascii="Traditional Arabic" w:cs="Traditional Naskh" w:hint="eastAsia"/>
          <w:b/>
          <w:bCs/>
          <w:sz w:val="36"/>
          <w:szCs w:val="36"/>
          <w:rtl/>
          <w:lang w:eastAsia="en-US"/>
        </w:rPr>
        <w:t>قُلُوبِكُمْ</w:t>
      </w:r>
      <w:r w:rsidR="0045163E" w:rsidRPr="008C2918">
        <w:rPr>
          <w:rFonts w:ascii="Traditional Arabic" w:cs="Traditional Naskh"/>
          <w:b/>
          <w:bCs/>
          <w:sz w:val="36"/>
          <w:szCs w:val="36"/>
          <w:rtl/>
          <w:lang w:eastAsia="en-US"/>
        </w:rPr>
        <w:t xml:space="preserve"> </w:t>
      </w:r>
      <w:r w:rsidR="0045163E" w:rsidRPr="008C2918">
        <w:rPr>
          <w:rFonts w:ascii="Traditional Arabic" w:cs="Traditional Naskh" w:hint="eastAsia"/>
          <w:b/>
          <w:bCs/>
          <w:sz w:val="36"/>
          <w:szCs w:val="36"/>
          <w:rtl/>
          <w:lang w:eastAsia="en-US"/>
        </w:rPr>
        <w:t>وَكَرَّهَ</w:t>
      </w:r>
      <w:r w:rsidR="0045163E" w:rsidRPr="008C2918">
        <w:rPr>
          <w:rFonts w:ascii="Traditional Arabic" w:cs="Traditional Naskh"/>
          <w:b/>
          <w:bCs/>
          <w:sz w:val="36"/>
          <w:szCs w:val="36"/>
          <w:rtl/>
          <w:lang w:eastAsia="en-US"/>
        </w:rPr>
        <w:t xml:space="preserve"> </w:t>
      </w:r>
      <w:r w:rsidR="0045163E" w:rsidRPr="008C2918">
        <w:rPr>
          <w:rFonts w:ascii="Traditional Arabic" w:cs="Traditional Naskh" w:hint="eastAsia"/>
          <w:b/>
          <w:bCs/>
          <w:sz w:val="36"/>
          <w:szCs w:val="36"/>
          <w:rtl/>
          <w:lang w:eastAsia="en-US"/>
        </w:rPr>
        <w:t>إِلَيْكُمُ</w:t>
      </w:r>
      <w:r w:rsidR="0045163E" w:rsidRPr="008C2918">
        <w:rPr>
          <w:rFonts w:ascii="Traditional Arabic" w:cs="Traditional Naskh"/>
          <w:b/>
          <w:bCs/>
          <w:sz w:val="36"/>
          <w:szCs w:val="36"/>
          <w:rtl/>
          <w:lang w:eastAsia="en-US"/>
        </w:rPr>
        <w:t xml:space="preserve"> </w:t>
      </w:r>
      <w:r w:rsidR="0045163E" w:rsidRPr="008C2918">
        <w:rPr>
          <w:rFonts w:ascii="Traditional Arabic" w:cs="Traditional Naskh" w:hint="eastAsia"/>
          <w:b/>
          <w:bCs/>
          <w:sz w:val="36"/>
          <w:szCs w:val="36"/>
          <w:rtl/>
          <w:lang w:eastAsia="en-US"/>
        </w:rPr>
        <w:t>الْكُفْرَ</w:t>
      </w:r>
      <w:r w:rsidR="0045163E" w:rsidRPr="008C2918">
        <w:rPr>
          <w:rFonts w:ascii="Traditional Arabic" w:cs="Traditional Naskh"/>
          <w:b/>
          <w:bCs/>
          <w:sz w:val="36"/>
          <w:szCs w:val="36"/>
          <w:rtl/>
          <w:lang w:eastAsia="en-US"/>
        </w:rPr>
        <w:t xml:space="preserve"> </w:t>
      </w:r>
      <w:r w:rsidR="0045163E" w:rsidRPr="008C2918">
        <w:rPr>
          <w:rFonts w:ascii="Traditional Arabic" w:cs="Traditional Naskh" w:hint="eastAsia"/>
          <w:b/>
          <w:bCs/>
          <w:sz w:val="36"/>
          <w:szCs w:val="36"/>
          <w:rtl/>
          <w:lang w:eastAsia="en-US"/>
        </w:rPr>
        <w:t>وَالْفُسُوقَ</w:t>
      </w:r>
      <w:r w:rsidR="0045163E" w:rsidRPr="008C2918">
        <w:rPr>
          <w:rFonts w:ascii="Traditional Arabic" w:cs="Traditional Naskh"/>
          <w:b/>
          <w:bCs/>
          <w:sz w:val="36"/>
          <w:szCs w:val="36"/>
          <w:rtl/>
          <w:lang w:eastAsia="en-US"/>
        </w:rPr>
        <w:t xml:space="preserve"> </w:t>
      </w:r>
      <w:r w:rsidR="0045163E" w:rsidRPr="008C2918">
        <w:rPr>
          <w:rFonts w:ascii="Traditional Arabic" w:cs="Traditional Naskh" w:hint="eastAsia"/>
          <w:b/>
          <w:bCs/>
          <w:sz w:val="36"/>
          <w:szCs w:val="36"/>
          <w:rtl/>
          <w:lang w:eastAsia="en-US"/>
        </w:rPr>
        <w:t>وَالْعِصْيَانَ</w:t>
      </w:r>
      <w:r w:rsidR="0045163E" w:rsidRPr="008C2918">
        <w:rPr>
          <w:rFonts w:ascii="Traditional Arabic" w:cs="Traditional Naskh"/>
          <w:b/>
          <w:bCs/>
          <w:sz w:val="36"/>
          <w:szCs w:val="36"/>
          <w:rtl/>
          <w:lang w:eastAsia="en-US"/>
        </w:rPr>
        <w:t xml:space="preserve"> </w:t>
      </w:r>
      <w:r w:rsidR="0045163E" w:rsidRPr="008C2918">
        <w:rPr>
          <w:rFonts w:ascii="Traditional Arabic" w:cs="Traditional Naskh" w:hint="eastAsia"/>
          <w:b/>
          <w:bCs/>
          <w:sz w:val="36"/>
          <w:szCs w:val="36"/>
          <w:rtl/>
          <w:lang w:eastAsia="en-US"/>
        </w:rPr>
        <w:t>أُولَئِكَ</w:t>
      </w:r>
      <w:r w:rsidR="0045163E" w:rsidRPr="008C2918">
        <w:rPr>
          <w:rFonts w:ascii="Traditional Arabic" w:cs="Traditional Naskh"/>
          <w:b/>
          <w:bCs/>
          <w:sz w:val="36"/>
          <w:szCs w:val="36"/>
          <w:rtl/>
          <w:lang w:eastAsia="en-US"/>
        </w:rPr>
        <w:t xml:space="preserve"> </w:t>
      </w:r>
      <w:r w:rsidR="0045163E" w:rsidRPr="008C2918">
        <w:rPr>
          <w:rFonts w:ascii="Traditional Arabic" w:cs="Traditional Naskh" w:hint="eastAsia"/>
          <w:b/>
          <w:bCs/>
          <w:sz w:val="36"/>
          <w:szCs w:val="36"/>
          <w:rtl/>
          <w:lang w:eastAsia="en-US"/>
        </w:rPr>
        <w:t>هُمُ</w:t>
      </w:r>
      <w:r w:rsidR="0045163E" w:rsidRPr="008C2918">
        <w:rPr>
          <w:rFonts w:ascii="Traditional Arabic" w:cs="Traditional Naskh"/>
          <w:b/>
          <w:bCs/>
          <w:sz w:val="36"/>
          <w:szCs w:val="36"/>
          <w:rtl/>
          <w:lang w:eastAsia="en-US"/>
        </w:rPr>
        <w:t xml:space="preserve"> </w:t>
      </w:r>
      <w:r w:rsidR="0045163E" w:rsidRPr="008C2918">
        <w:rPr>
          <w:rFonts w:ascii="Traditional Arabic" w:cs="Traditional Naskh" w:hint="eastAsia"/>
          <w:b/>
          <w:bCs/>
          <w:sz w:val="36"/>
          <w:szCs w:val="36"/>
          <w:rtl/>
          <w:lang w:eastAsia="en-US"/>
        </w:rPr>
        <w:t>الرَّاشِدُونَ</w:t>
      </w:r>
      <w:r w:rsidR="0045163E"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1-49=</w:instrText>
      </w:r>
      <w:r w:rsidR="00FC3E63" w:rsidRPr="006A7372">
        <w:rPr>
          <w:rFonts w:cs="Traditional Naskh" w:hint="cs"/>
          <w:sz w:val="36"/>
          <w:szCs w:val="36"/>
        </w:rPr>
        <w:sym w:font="AGA Arabesque" w:char="F05D"/>
      </w:r>
      <w:r w:rsidR="00FC3E63" w:rsidRPr="006A7372">
        <w:rPr>
          <w:rFonts w:ascii="Traditional Arabic" w:cs="Traditional Naskh" w:hint="cs"/>
          <w:b/>
          <w:bCs/>
          <w:sz w:val="36"/>
          <w:szCs w:val="36"/>
          <w:rtl/>
          <w:lang w:eastAsia="en-US"/>
        </w:rPr>
        <w:instrText xml:space="preserve">وَلَكِنَّ اللَّهَ </w:instrText>
      </w:r>
      <w:r w:rsidR="00FC3E63" w:rsidRPr="006A7372">
        <w:rPr>
          <w:rFonts w:ascii="Traditional Arabic" w:cs="Traditional Naskh" w:hint="eastAsia"/>
          <w:b/>
          <w:bCs/>
          <w:sz w:val="36"/>
          <w:szCs w:val="36"/>
          <w:rtl/>
          <w:lang w:eastAsia="en-US"/>
        </w:rPr>
        <w:instrText>حَبَّبَ</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إِلَيْكُمُ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الْإِيمَانَ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وَزَيَّنَهُ</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فِي</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قُلُوبِكُمْ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وَكَرَّهَ</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إِلَيْكُمُ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الْكُفْرَ</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وَالْفُسُوقَ</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وَالْعِصْيَانَ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أُولَئِكَ</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هُمُ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الرَّاشِدُونَ</w:instrText>
      </w:r>
      <w:r w:rsidR="00FC3E63" w:rsidRPr="006A7372">
        <w:rPr>
          <w:rFonts w:cs="Traditional Naskh" w:hint="cs"/>
          <w:sz w:val="36"/>
          <w:szCs w:val="36"/>
        </w:rPr>
        <w:sym w:font="AGA Arabesque" w:char="F05B"/>
      </w:r>
      <w:r w:rsidR="00FC3E63" w:rsidRPr="006A7372">
        <w:rPr>
          <w:rFonts w:cs="Traditional Naskh" w:hint="cs"/>
          <w:sz w:val="36"/>
          <w:szCs w:val="36"/>
          <w:rtl/>
        </w:rPr>
        <w:instrText>=7=</w:instrText>
      </w:r>
      <w:r w:rsidR="00FC3E63">
        <w:instrText xml:space="preserve">" </w:instrText>
      </w:r>
      <w:r w:rsidR="00FC3E63">
        <w:rPr>
          <w:rFonts w:cs="Traditional Naskh"/>
          <w:sz w:val="36"/>
          <w:szCs w:val="36"/>
        </w:rPr>
        <w:fldChar w:fldCharType="end"/>
      </w:r>
      <w:r w:rsidR="0045163E" w:rsidRPr="000E0C8A">
        <w:rPr>
          <w:rStyle w:val="FootnoteReference"/>
          <w:rFonts w:cs="Traditional Naskh"/>
          <w:sz w:val="36"/>
          <w:szCs w:val="36"/>
          <w:rtl/>
        </w:rPr>
        <w:t>(</w:t>
      </w:r>
      <w:r w:rsidR="0045163E" w:rsidRPr="000E0C8A">
        <w:rPr>
          <w:rStyle w:val="FootnoteReference"/>
          <w:rFonts w:cs="Traditional Naskh"/>
          <w:sz w:val="36"/>
          <w:szCs w:val="36"/>
          <w:rtl/>
        </w:rPr>
        <w:footnoteReference w:id="1343"/>
      </w:r>
      <w:r w:rsidR="0045163E" w:rsidRPr="000E0C8A">
        <w:rPr>
          <w:rStyle w:val="FootnoteReference"/>
          <w:rFonts w:cs="Traditional Naskh"/>
          <w:sz w:val="36"/>
          <w:szCs w:val="36"/>
          <w:rtl/>
        </w:rPr>
        <w:t>)</w:t>
      </w:r>
      <w:r w:rsidR="0045163E" w:rsidRPr="0095359F">
        <w:rPr>
          <w:rFonts w:cs="Traditional Naskh" w:hint="cs"/>
          <w:sz w:val="36"/>
          <w:szCs w:val="36"/>
          <w:rtl/>
        </w:rPr>
        <w:t>.</w:t>
      </w:r>
      <w:bookmarkEnd w:id="2936"/>
    </w:p>
    <w:p w:rsidR="0045163E" w:rsidRPr="0095359F" w:rsidRDefault="0045163E" w:rsidP="008C2918">
      <w:pPr>
        <w:rPr>
          <w:rFonts w:cs="Traditional Naskh"/>
          <w:sz w:val="36"/>
          <w:szCs w:val="36"/>
          <w:rtl/>
        </w:rPr>
      </w:pPr>
      <w:bookmarkStart w:id="2937" w:name="_Toc272615720"/>
      <w:r w:rsidRPr="0095359F">
        <w:rPr>
          <w:rFonts w:cs="Traditional Naskh" w:hint="cs"/>
          <w:sz w:val="36"/>
          <w:szCs w:val="36"/>
          <w:rtl/>
        </w:rPr>
        <w:t>وكان</w:t>
      </w:r>
      <w:r w:rsidR="002F377D">
        <w:rPr>
          <w:rFonts w:cs="Traditional Naskh" w:hint="cs"/>
          <w:sz w:val="36"/>
          <w:szCs w:val="36"/>
          <w:rtl/>
        </w:rPr>
        <w:t xml:space="preserve"> النبي</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يقول في خطبته: </w:t>
      </w:r>
      <w:r w:rsidR="000E0C8A" w:rsidRPr="000E0C8A">
        <w:rPr>
          <w:rFonts w:cs="Traditional Naskh" w:hint="cs"/>
          <w:sz w:val="36"/>
          <w:szCs w:val="22"/>
          <w:rtl/>
        </w:rPr>
        <w:t>((</w:t>
      </w:r>
      <w:r w:rsidRPr="008C2918">
        <w:rPr>
          <w:rFonts w:cs="Traditional Naskh" w:hint="cs"/>
          <w:b/>
          <w:bCs/>
          <w:sz w:val="36"/>
          <w:szCs w:val="36"/>
          <w:rtl/>
        </w:rPr>
        <w:t>من يطع ا</w:t>
      </w:r>
      <w:r w:rsidR="000E0C8A" w:rsidRPr="008C2918">
        <w:rPr>
          <w:rFonts w:cs="Traditional Naskh" w:hint="cs"/>
          <w:b/>
          <w:bCs/>
          <w:sz w:val="36"/>
          <w:szCs w:val="36"/>
          <w:rtl/>
        </w:rPr>
        <w:t>للَّه</w:t>
      </w:r>
      <w:r w:rsidRPr="008C2918">
        <w:rPr>
          <w:rFonts w:cs="Traditional Naskh" w:hint="cs"/>
          <w:b/>
          <w:bCs/>
          <w:sz w:val="36"/>
          <w:szCs w:val="36"/>
          <w:rtl/>
        </w:rPr>
        <w:t xml:space="preserve"> ورسوله فقد رشد، ومن يعصي ا</w:t>
      </w:r>
      <w:r w:rsidR="000E0C8A" w:rsidRPr="008C2918">
        <w:rPr>
          <w:rFonts w:cs="Traditional Naskh" w:hint="cs"/>
          <w:b/>
          <w:bCs/>
          <w:sz w:val="36"/>
          <w:szCs w:val="36"/>
          <w:rtl/>
        </w:rPr>
        <w:t>للَّه</w:t>
      </w:r>
      <w:r w:rsidRPr="008C2918">
        <w:rPr>
          <w:rFonts w:cs="Traditional Naskh" w:hint="cs"/>
          <w:b/>
          <w:bCs/>
          <w:sz w:val="36"/>
          <w:szCs w:val="36"/>
          <w:rtl/>
        </w:rPr>
        <w:t xml:space="preserve"> ورسوله فقد غوى</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2-من يطع اللَّه ورسوله فقد رشد، ومن يعصي اللَّه ورسوله فقد غوى</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008C2918" w:rsidRPr="008C2918">
        <w:rPr>
          <w:rStyle w:val="FootnoteReference"/>
          <w:rFonts w:cs="Traditional Naskh"/>
          <w:sz w:val="36"/>
          <w:szCs w:val="36"/>
          <w:rtl/>
        </w:rPr>
        <w:t xml:space="preserve"> </w:t>
      </w:r>
      <w:r w:rsidR="008C2918" w:rsidRPr="000E0C8A">
        <w:rPr>
          <w:rStyle w:val="FootnoteReference"/>
          <w:rFonts w:cs="Traditional Naskh"/>
          <w:sz w:val="36"/>
          <w:szCs w:val="36"/>
          <w:rtl/>
        </w:rPr>
        <w:t>(</w:t>
      </w:r>
      <w:r w:rsidR="008C2918" w:rsidRPr="000E0C8A">
        <w:rPr>
          <w:rStyle w:val="FootnoteReference"/>
          <w:rFonts w:cs="Traditional Naskh"/>
          <w:sz w:val="36"/>
          <w:szCs w:val="36"/>
          <w:rtl/>
        </w:rPr>
        <w:footnoteReference w:id="1344"/>
      </w:r>
      <w:r w:rsidR="008C2918" w:rsidRPr="000E0C8A">
        <w:rPr>
          <w:rStyle w:val="FootnoteReference"/>
          <w:rFonts w:cs="Traditional Naskh"/>
          <w:sz w:val="36"/>
          <w:szCs w:val="36"/>
          <w:rtl/>
        </w:rPr>
        <w:t>)</w:t>
      </w:r>
      <w:r w:rsidRPr="0095359F">
        <w:rPr>
          <w:rFonts w:cs="Traditional Naskh" w:hint="cs"/>
          <w:sz w:val="36"/>
          <w:szCs w:val="36"/>
          <w:rtl/>
        </w:rPr>
        <w:t>.</w:t>
      </w:r>
      <w:bookmarkEnd w:id="2937"/>
    </w:p>
    <w:p w:rsidR="0045163E" w:rsidRPr="0095359F" w:rsidRDefault="0045163E" w:rsidP="008C2918">
      <w:pPr>
        <w:rPr>
          <w:rFonts w:cs="Traditional Naskh"/>
          <w:sz w:val="36"/>
          <w:szCs w:val="36"/>
          <w:rtl/>
        </w:rPr>
      </w:pPr>
      <w:bookmarkStart w:id="2938" w:name="_Toc272615721"/>
      <w:r w:rsidRPr="002F377D">
        <w:rPr>
          <w:rFonts w:cs="Traditional Naskh" w:hint="cs"/>
          <w:b/>
          <w:bCs/>
          <w:sz w:val="36"/>
          <w:szCs w:val="36"/>
          <w:rtl/>
        </w:rPr>
        <w:t>و الرشد</w:t>
      </w:r>
      <w:r w:rsidRPr="0095359F">
        <w:rPr>
          <w:rFonts w:cs="Traditional Naskh" w:hint="cs"/>
          <w:sz w:val="36"/>
          <w:szCs w:val="36"/>
          <w:rtl/>
        </w:rPr>
        <w:t xml:space="preserve"> ضد الغي, قال ا</w:t>
      </w:r>
      <w:r w:rsidR="000E0C8A">
        <w:rPr>
          <w:rFonts w:cs="Traditional Naskh" w:hint="cs"/>
          <w:sz w:val="36"/>
          <w:szCs w:val="36"/>
          <w:rtl/>
        </w:rPr>
        <w:t>للَّه</w:t>
      </w:r>
      <w:r w:rsidRPr="0095359F">
        <w:rPr>
          <w:rFonts w:cs="Traditional Naskh" w:hint="cs"/>
          <w:sz w:val="36"/>
          <w:szCs w:val="36"/>
          <w:rtl/>
        </w:rPr>
        <w:t xml:space="preserve"> تعالى: </w:t>
      </w:r>
      <w:r w:rsidRPr="008C2918">
        <w:rPr>
          <w:rFonts w:cs="Traditional Naskh" w:hint="cs"/>
          <w:b/>
          <w:bCs/>
          <w:sz w:val="36"/>
          <w:szCs w:val="36"/>
        </w:rPr>
        <w:sym w:font="AGA Arabesque" w:char="F05D"/>
      </w:r>
      <w:r w:rsidRPr="008C2918">
        <w:rPr>
          <w:rFonts w:ascii="Traditional Arabic" w:cs="Traditional Naskh" w:hint="eastAsia"/>
          <w:b/>
          <w:bCs/>
          <w:sz w:val="36"/>
          <w:szCs w:val="36"/>
          <w:rtl/>
          <w:lang w:eastAsia="en-US"/>
        </w:rPr>
        <w:t>قَدْ</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تَبَيَّنَ</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الرُّشْدُ</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مِنَ</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الْغَي</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b/>
          <w:bCs/>
          <w:sz w:val="36"/>
          <w:szCs w:val="36"/>
          <w:rtl/>
        </w:rPr>
        <w:instrText>1-2=</w:instrText>
      </w:r>
      <w:r w:rsidR="00FC3E63" w:rsidRPr="006A7372">
        <w:rPr>
          <w:rFonts w:cs="Traditional Naskh" w:hint="cs"/>
          <w:b/>
          <w:bCs/>
          <w:sz w:val="36"/>
          <w:szCs w:val="36"/>
        </w:rPr>
        <w:sym w:font="AGA Arabesque" w:char="F05D"/>
      </w:r>
      <w:r w:rsidR="00FC3E63" w:rsidRPr="006A7372">
        <w:rPr>
          <w:rFonts w:ascii="Traditional Arabic" w:cs="Traditional Naskh" w:hint="eastAsia"/>
          <w:b/>
          <w:bCs/>
          <w:sz w:val="36"/>
          <w:szCs w:val="36"/>
          <w:rtl/>
          <w:lang w:eastAsia="en-US"/>
        </w:rPr>
        <w:instrText>قَدْ</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تَبَيَّنَ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الرُّشْدُ</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مِنَ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الْغَي</w:instrText>
      </w:r>
      <w:r w:rsidR="00FC3E63" w:rsidRPr="006A7372">
        <w:rPr>
          <w:rFonts w:cs="Traditional Naskh" w:hint="cs"/>
          <w:sz w:val="36"/>
          <w:szCs w:val="36"/>
        </w:rPr>
        <w:sym w:font="AGA Arabesque" w:char="F05B"/>
      </w:r>
      <w:r w:rsidR="00FC3E63" w:rsidRPr="006A7372">
        <w:rPr>
          <w:rFonts w:cs="Traditional Naskh" w:hint="cs"/>
          <w:sz w:val="36"/>
          <w:szCs w:val="36"/>
          <w:rtl/>
        </w:rPr>
        <w:instrText>=256=</w:instrText>
      </w:r>
      <w:r w:rsidR="00FC3E63">
        <w:instrText xml:space="preserve">" </w:instrText>
      </w:r>
      <w:r w:rsidR="00FC3E63">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345"/>
      </w:r>
      <w:r w:rsidRPr="000E0C8A">
        <w:rPr>
          <w:rStyle w:val="FootnoteReference"/>
          <w:rFonts w:cs="Traditional Naskh"/>
          <w:sz w:val="36"/>
          <w:szCs w:val="36"/>
          <w:rtl/>
        </w:rPr>
        <w:t>)</w:t>
      </w:r>
      <w:r w:rsidR="008C2918">
        <w:rPr>
          <w:rFonts w:cs="Traditional Naskh" w:hint="cs"/>
          <w:sz w:val="36"/>
          <w:szCs w:val="36"/>
          <w:rtl/>
        </w:rPr>
        <w:t xml:space="preserve">، </w:t>
      </w:r>
      <w:r w:rsidRPr="0095359F">
        <w:rPr>
          <w:rFonts w:cs="Traditional Naskh" w:hint="cs"/>
          <w:sz w:val="36"/>
          <w:szCs w:val="36"/>
          <w:rtl/>
        </w:rPr>
        <w:t>فمن لم يكن رشيداً, فهو</w:t>
      </w:r>
      <w:r w:rsidR="008C2918">
        <w:rPr>
          <w:rFonts w:cs="Traditional Naskh" w:hint="cs"/>
          <w:sz w:val="36"/>
          <w:szCs w:val="36"/>
          <w:rtl/>
        </w:rPr>
        <w:t>:</w:t>
      </w:r>
      <w:r w:rsidRPr="0095359F">
        <w:rPr>
          <w:rFonts w:cs="Traditional Naskh" w:hint="cs"/>
          <w:sz w:val="36"/>
          <w:szCs w:val="36"/>
          <w:rtl/>
        </w:rPr>
        <w:t xml:space="preserve"> إما غافل, أو ضال.</w:t>
      </w:r>
      <w:bookmarkEnd w:id="2938"/>
    </w:p>
    <w:p w:rsidR="002F377D" w:rsidRDefault="0045163E" w:rsidP="008C2918">
      <w:pPr>
        <w:rPr>
          <w:rFonts w:cs="Traditional Naskh"/>
          <w:b/>
          <w:bCs/>
          <w:sz w:val="36"/>
          <w:szCs w:val="36"/>
          <w:rtl/>
        </w:rPr>
      </w:pPr>
      <w:bookmarkStart w:id="2939" w:name="_Toc272615722"/>
      <w:r w:rsidRPr="008C2918">
        <w:rPr>
          <w:rFonts w:cs="Traditional Naskh" w:hint="cs"/>
          <w:b/>
          <w:bCs/>
          <w:sz w:val="36"/>
          <w:szCs w:val="36"/>
          <w:rtl/>
        </w:rPr>
        <w:t>والعزم نوعان:</w:t>
      </w:r>
      <w:bookmarkEnd w:id="2939"/>
      <w:r w:rsidRPr="008C2918">
        <w:rPr>
          <w:rFonts w:cs="Traditional Naskh" w:hint="cs"/>
          <w:b/>
          <w:bCs/>
          <w:sz w:val="36"/>
          <w:szCs w:val="36"/>
          <w:rtl/>
        </w:rPr>
        <w:t xml:space="preserve"> </w:t>
      </w:r>
    </w:p>
    <w:p w:rsidR="002F377D" w:rsidRDefault="0045163E" w:rsidP="008C2918">
      <w:pPr>
        <w:rPr>
          <w:rFonts w:cs="Traditional Naskh"/>
          <w:sz w:val="36"/>
          <w:szCs w:val="36"/>
          <w:rtl/>
        </w:rPr>
      </w:pPr>
      <w:bookmarkStart w:id="2940" w:name="_Toc272615723"/>
      <w:r w:rsidRPr="008C2918">
        <w:rPr>
          <w:rFonts w:cs="Traditional Naskh" w:hint="cs"/>
          <w:b/>
          <w:bCs/>
          <w:sz w:val="36"/>
          <w:szCs w:val="36"/>
          <w:rtl/>
        </w:rPr>
        <w:t>أحدهما:</w:t>
      </w:r>
      <w:r w:rsidRPr="0095359F">
        <w:rPr>
          <w:rFonts w:cs="Traditional Naskh" w:hint="cs"/>
          <w:sz w:val="36"/>
          <w:szCs w:val="36"/>
          <w:rtl/>
        </w:rPr>
        <w:t xml:space="preserve"> عزم المريد على الدخول في الطريق, وهو من البدايات</w:t>
      </w:r>
      <w:r w:rsidR="002F377D">
        <w:rPr>
          <w:rFonts w:cs="Traditional Naskh" w:hint="cs"/>
          <w:sz w:val="36"/>
          <w:szCs w:val="36"/>
          <w:rtl/>
        </w:rPr>
        <w:t>.</w:t>
      </w:r>
      <w:bookmarkEnd w:id="2940"/>
    </w:p>
    <w:p w:rsidR="0045163E" w:rsidRPr="0095359F" w:rsidRDefault="008C2918" w:rsidP="008C2918">
      <w:pPr>
        <w:rPr>
          <w:rFonts w:cs="Traditional Naskh"/>
          <w:sz w:val="36"/>
          <w:szCs w:val="36"/>
          <w:rtl/>
        </w:rPr>
      </w:pPr>
      <w:bookmarkStart w:id="2941" w:name="_Toc272615724"/>
      <w:r>
        <w:rPr>
          <w:rFonts w:cs="Traditional Naskh" w:hint="cs"/>
          <w:b/>
          <w:bCs/>
          <w:sz w:val="36"/>
          <w:szCs w:val="36"/>
          <w:rtl/>
        </w:rPr>
        <w:t>و</w:t>
      </w:r>
      <w:r w:rsidR="0045163E" w:rsidRPr="008C2918">
        <w:rPr>
          <w:rFonts w:cs="Traditional Naskh" w:hint="cs"/>
          <w:b/>
          <w:bCs/>
          <w:sz w:val="36"/>
          <w:szCs w:val="36"/>
          <w:rtl/>
        </w:rPr>
        <w:t>الثاني</w:t>
      </w:r>
      <w:r w:rsidR="0045163E" w:rsidRPr="0095359F">
        <w:rPr>
          <w:rFonts w:cs="Traditional Naskh" w:hint="cs"/>
          <w:sz w:val="36"/>
          <w:szCs w:val="36"/>
          <w:rtl/>
        </w:rPr>
        <w:t>: العزم على الاستمرار على الطاعات بعد الدخول فيها, وعلى الانتقال من حال كامل, إلى حال أكمل منه, وهو من النهايات, ولهذا سم</w:t>
      </w:r>
      <w:r>
        <w:rPr>
          <w:rFonts w:cs="Traditional Naskh" w:hint="cs"/>
          <w:sz w:val="36"/>
          <w:szCs w:val="36"/>
          <w:rtl/>
        </w:rPr>
        <w:t>َّ</w:t>
      </w:r>
      <w:r w:rsidR="0045163E" w:rsidRPr="0095359F">
        <w:rPr>
          <w:rFonts w:cs="Traditional Naskh" w:hint="cs"/>
          <w:sz w:val="36"/>
          <w:szCs w:val="36"/>
          <w:rtl/>
        </w:rPr>
        <w:t>ى ا</w:t>
      </w:r>
      <w:r w:rsidR="000E0C8A">
        <w:rPr>
          <w:rFonts w:cs="Traditional Naskh" w:hint="cs"/>
          <w:sz w:val="36"/>
          <w:szCs w:val="36"/>
          <w:rtl/>
        </w:rPr>
        <w:t>للَّه</w:t>
      </w:r>
      <w:r w:rsidR="0045163E" w:rsidRPr="0095359F">
        <w:rPr>
          <w:rFonts w:cs="Traditional Naskh" w:hint="cs"/>
          <w:sz w:val="36"/>
          <w:szCs w:val="36"/>
          <w:rtl/>
        </w:rPr>
        <w:t xml:space="preserve"> تعالى خواص</w:t>
      </w:r>
      <w:r>
        <w:rPr>
          <w:rFonts w:cs="Traditional Naskh" w:hint="cs"/>
          <w:sz w:val="36"/>
          <w:szCs w:val="36"/>
          <w:rtl/>
        </w:rPr>
        <w:t>ّ</w:t>
      </w:r>
      <w:r w:rsidR="0045163E" w:rsidRPr="0095359F">
        <w:rPr>
          <w:rFonts w:cs="Traditional Naskh" w:hint="cs"/>
          <w:sz w:val="36"/>
          <w:szCs w:val="36"/>
          <w:rtl/>
        </w:rPr>
        <w:t xml:space="preserve"> الرسل أول</w:t>
      </w:r>
      <w:r>
        <w:rPr>
          <w:rFonts w:cs="Traditional Naskh" w:hint="cs"/>
          <w:sz w:val="36"/>
          <w:szCs w:val="36"/>
          <w:rtl/>
        </w:rPr>
        <w:t>ي</w:t>
      </w:r>
      <w:r w:rsidR="0045163E" w:rsidRPr="0095359F">
        <w:rPr>
          <w:rFonts w:cs="Traditional Naskh" w:hint="cs"/>
          <w:sz w:val="36"/>
          <w:szCs w:val="36"/>
          <w:rtl/>
        </w:rPr>
        <w:t xml:space="preserve"> العزم, وهم خمسة</w:t>
      </w:r>
      <w:r>
        <w:rPr>
          <w:rFonts w:cs="Traditional Naskh" w:hint="cs"/>
          <w:sz w:val="36"/>
          <w:szCs w:val="36"/>
          <w:rtl/>
        </w:rPr>
        <w:t>،</w:t>
      </w:r>
      <w:r w:rsidR="0045163E" w:rsidRPr="0095359F">
        <w:rPr>
          <w:rFonts w:cs="Traditional Naskh" w:hint="cs"/>
          <w:sz w:val="36"/>
          <w:szCs w:val="36"/>
          <w:rtl/>
        </w:rPr>
        <w:t xml:space="preserve"> وهم أفضل الرسل.</w:t>
      </w:r>
      <w:bookmarkEnd w:id="2941"/>
    </w:p>
    <w:p w:rsidR="0045163E" w:rsidRPr="0095359F" w:rsidRDefault="0045163E" w:rsidP="008C2918">
      <w:pPr>
        <w:rPr>
          <w:rFonts w:cs="Traditional Naskh"/>
          <w:sz w:val="36"/>
          <w:szCs w:val="36"/>
          <w:rtl/>
        </w:rPr>
      </w:pPr>
      <w:bookmarkStart w:id="2942" w:name="_Toc272615725"/>
      <w:r w:rsidRPr="0095359F">
        <w:rPr>
          <w:rFonts w:cs="Traditional Naskh" w:hint="cs"/>
          <w:sz w:val="36"/>
          <w:szCs w:val="36"/>
          <w:rtl/>
        </w:rPr>
        <w:t>فالعزم الأول يحصل للعبد به الدخول في كل خير, والتباعد من كل شر, إذ به يحصل للكافر الخروج من الكفر</w:t>
      </w:r>
      <w:r w:rsidR="008C2918">
        <w:rPr>
          <w:rFonts w:cs="Traditional Naskh" w:hint="cs"/>
          <w:sz w:val="36"/>
          <w:szCs w:val="36"/>
          <w:rtl/>
        </w:rPr>
        <w:t>،</w:t>
      </w:r>
      <w:r w:rsidRPr="0095359F">
        <w:rPr>
          <w:rFonts w:cs="Traditional Naskh" w:hint="cs"/>
          <w:sz w:val="36"/>
          <w:szCs w:val="36"/>
          <w:rtl/>
        </w:rPr>
        <w:t xml:space="preserve"> والدخول في الإسلام, وبه يحصل للعاصي الخروج من المعصية, والدخول في الطاعة, ف</w:t>
      </w:r>
      <w:r w:rsidR="008C2918">
        <w:rPr>
          <w:rFonts w:cs="Traditional Naskh" w:hint="cs"/>
          <w:sz w:val="36"/>
          <w:szCs w:val="36"/>
          <w:rtl/>
        </w:rPr>
        <w:t xml:space="preserve">إن </w:t>
      </w:r>
      <w:r w:rsidRPr="0095359F">
        <w:rPr>
          <w:rFonts w:cs="Traditional Naskh" w:hint="cs"/>
          <w:sz w:val="36"/>
          <w:szCs w:val="36"/>
          <w:rtl/>
        </w:rPr>
        <w:t>كانت العزيمة صادقة, وصمم عليها صاحبها, وحمل على هوى نفسه, وعلى الشيطان حملة صادقة, ودخل فيما أ</w:t>
      </w:r>
      <w:r w:rsidR="002F377D">
        <w:rPr>
          <w:rFonts w:cs="Traditional Naskh" w:hint="cs"/>
          <w:sz w:val="36"/>
          <w:szCs w:val="36"/>
          <w:rtl/>
        </w:rPr>
        <w:t>ُ</w:t>
      </w:r>
      <w:r w:rsidRPr="0095359F">
        <w:rPr>
          <w:rFonts w:cs="Traditional Naskh" w:hint="cs"/>
          <w:sz w:val="36"/>
          <w:szCs w:val="36"/>
          <w:rtl/>
        </w:rPr>
        <w:t>م</w:t>
      </w:r>
      <w:r w:rsidR="002F377D">
        <w:rPr>
          <w:rFonts w:cs="Traditional Naskh" w:hint="cs"/>
          <w:sz w:val="36"/>
          <w:szCs w:val="36"/>
          <w:rtl/>
        </w:rPr>
        <w:t>ِ</w:t>
      </w:r>
      <w:r w:rsidRPr="0095359F">
        <w:rPr>
          <w:rFonts w:cs="Traditional Naskh" w:hint="cs"/>
          <w:sz w:val="36"/>
          <w:szCs w:val="36"/>
          <w:rtl/>
        </w:rPr>
        <w:t>ر</w:t>
      </w:r>
      <w:r w:rsidR="002F377D">
        <w:rPr>
          <w:rFonts w:cs="Traditional Naskh" w:hint="cs"/>
          <w:sz w:val="36"/>
          <w:szCs w:val="36"/>
          <w:rtl/>
        </w:rPr>
        <w:t>َ</w:t>
      </w:r>
      <w:r w:rsidRPr="0095359F">
        <w:rPr>
          <w:rFonts w:cs="Traditional Naskh" w:hint="cs"/>
          <w:sz w:val="36"/>
          <w:szCs w:val="36"/>
          <w:rtl/>
        </w:rPr>
        <w:t xml:space="preserve"> به من الطاعات فقد فاز.</w:t>
      </w:r>
      <w:bookmarkEnd w:id="2942"/>
    </w:p>
    <w:p w:rsidR="0045163E" w:rsidRPr="0095359F" w:rsidRDefault="0045163E" w:rsidP="008C2918">
      <w:pPr>
        <w:rPr>
          <w:rFonts w:cs="Traditional Naskh"/>
          <w:sz w:val="36"/>
          <w:szCs w:val="36"/>
          <w:rtl/>
        </w:rPr>
      </w:pPr>
      <w:bookmarkStart w:id="2943" w:name="_Toc272615726"/>
      <w:r w:rsidRPr="0095359F">
        <w:rPr>
          <w:rFonts w:cs="Traditional Naskh" w:hint="cs"/>
          <w:sz w:val="36"/>
          <w:szCs w:val="36"/>
          <w:rtl/>
        </w:rPr>
        <w:t>وعون ا</w:t>
      </w:r>
      <w:r w:rsidR="000E0C8A">
        <w:rPr>
          <w:rFonts w:cs="Traditional Naskh" w:hint="cs"/>
          <w:sz w:val="36"/>
          <w:szCs w:val="36"/>
          <w:rtl/>
        </w:rPr>
        <w:t>للَّه</w:t>
      </w:r>
      <w:r w:rsidRPr="0095359F">
        <w:rPr>
          <w:rFonts w:cs="Traditional Naskh" w:hint="cs"/>
          <w:sz w:val="36"/>
          <w:szCs w:val="36"/>
          <w:rtl/>
        </w:rPr>
        <w:t xml:space="preserve"> للعبد على قدر قوة عزيمته</w:t>
      </w:r>
      <w:r w:rsidR="008C2918">
        <w:rPr>
          <w:rFonts w:cs="Traditional Naskh" w:hint="cs"/>
          <w:sz w:val="36"/>
          <w:szCs w:val="36"/>
          <w:rtl/>
        </w:rPr>
        <w:t>،</w:t>
      </w:r>
      <w:r w:rsidRPr="0095359F">
        <w:rPr>
          <w:rFonts w:cs="Traditional Naskh" w:hint="cs"/>
          <w:sz w:val="36"/>
          <w:szCs w:val="36"/>
          <w:rtl/>
        </w:rPr>
        <w:t xml:space="preserve"> وضعفها, فمن صم</w:t>
      </w:r>
      <w:r w:rsidR="008C2918">
        <w:rPr>
          <w:rFonts w:cs="Traditional Naskh" w:hint="cs"/>
          <w:sz w:val="36"/>
          <w:szCs w:val="36"/>
          <w:rtl/>
        </w:rPr>
        <w:t>َّ</w:t>
      </w:r>
      <w:r w:rsidRPr="0095359F">
        <w:rPr>
          <w:rFonts w:cs="Traditional Naskh" w:hint="cs"/>
          <w:sz w:val="36"/>
          <w:szCs w:val="36"/>
          <w:rtl/>
        </w:rPr>
        <w:t>م على إرادة الخير أعانه</w:t>
      </w:r>
      <w:r w:rsidR="008C2918">
        <w:rPr>
          <w:rFonts w:cs="Traditional Naskh" w:hint="cs"/>
          <w:sz w:val="36"/>
          <w:szCs w:val="36"/>
          <w:rtl/>
        </w:rPr>
        <w:t>،</w:t>
      </w:r>
      <w:r w:rsidRPr="0095359F">
        <w:rPr>
          <w:rFonts w:cs="Traditional Naskh" w:hint="cs"/>
          <w:sz w:val="36"/>
          <w:szCs w:val="36"/>
          <w:rtl/>
        </w:rPr>
        <w:t xml:space="preserve"> وثب</w:t>
      </w:r>
      <w:r w:rsidR="008C2918">
        <w:rPr>
          <w:rFonts w:cs="Traditional Naskh" w:hint="cs"/>
          <w:sz w:val="36"/>
          <w:szCs w:val="36"/>
          <w:rtl/>
        </w:rPr>
        <w:t>ّ</w:t>
      </w:r>
      <w:r w:rsidRPr="0095359F">
        <w:rPr>
          <w:rFonts w:cs="Traditional Naskh" w:hint="cs"/>
          <w:sz w:val="36"/>
          <w:szCs w:val="36"/>
          <w:rtl/>
        </w:rPr>
        <w:t>ته.</w:t>
      </w:r>
      <w:bookmarkEnd w:id="2943"/>
    </w:p>
    <w:p w:rsidR="0045163E" w:rsidRPr="0095359F" w:rsidRDefault="0045163E" w:rsidP="008C2918">
      <w:pPr>
        <w:rPr>
          <w:rFonts w:cs="Traditional Naskh"/>
          <w:sz w:val="36"/>
          <w:szCs w:val="36"/>
          <w:rtl/>
        </w:rPr>
      </w:pPr>
      <w:bookmarkStart w:id="2944" w:name="_Toc272615727"/>
      <w:r w:rsidRPr="002F377D">
        <w:rPr>
          <w:rFonts w:cs="Traditional Naskh" w:hint="cs"/>
          <w:b/>
          <w:bCs/>
          <w:sz w:val="36"/>
          <w:szCs w:val="36"/>
          <w:rtl/>
        </w:rPr>
        <w:t>ومن ص</w:t>
      </w:r>
      <w:r w:rsidR="002F377D" w:rsidRPr="002F377D">
        <w:rPr>
          <w:rFonts w:cs="Traditional Naskh" w:hint="cs"/>
          <w:b/>
          <w:bCs/>
          <w:sz w:val="36"/>
          <w:szCs w:val="36"/>
          <w:rtl/>
        </w:rPr>
        <w:t>َ</w:t>
      </w:r>
      <w:r w:rsidRPr="002F377D">
        <w:rPr>
          <w:rFonts w:cs="Traditional Naskh" w:hint="cs"/>
          <w:b/>
          <w:bCs/>
          <w:sz w:val="36"/>
          <w:szCs w:val="36"/>
          <w:rtl/>
        </w:rPr>
        <w:t>د</w:t>
      </w:r>
      <w:r w:rsidR="002F377D" w:rsidRPr="002F377D">
        <w:rPr>
          <w:rFonts w:cs="Traditional Naskh" w:hint="cs"/>
          <w:b/>
          <w:bCs/>
          <w:sz w:val="36"/>
          <w:szCs w:val="36"/>
          <w:rtl/>
        </w:rPr>
        <w:t>َ</w:t>
      </w:r>
      <w:r w:rsidRPr="002F377D">
        <w:rPr>
          <w:rFonts w:cs="Traditional Naskh" w:hint="cs"/>
          <w:b/>
          <w:bCs/>
          <w:sz w:val="36"/>
          <w:szCs w:val="36"/>
          <w:rtl/>
        </w:rPr>
        <w:t>ق</w:t>
      </w:r>
      <w:r w:rsidR="002F377D" w:rsidRPr="002F377D">
        <w:rPr>
          <w:rFonts w:cs="Traditional Naskh" w:hint="cs"/>
          <w:b/>
          <w:bCs/>
          <w:sz w:val="36"/>
          <w:szCs w:val="36"/>
          <w:rtl/>
        </w:rPr>
        <w:t>َ</w:t>
      </w:r>
      <w:r w:rsidRPr="0095359F">
        <w:rPr>
          <w:rFonts w:cs="Traditional Naskh" w:hint="cs"/>
          <w:sz w:val="36"/>
          <w:szCs w:val="36"/>
          <w:rtl/>
        </w:rPr>
        <w:t xml:space="preserve"> العزيمة يئس منه الشيطان, ومتى كان العبد متردداً طمع فيه الشيط</w:t>
      </w:r>
      <w:r w:rsidR="008C2918">
        <w:rPr>
          <w:rFonts w:cs="Traditional Naskh" w:hint="cs"/>
          <w:sz w:val="36"/>
          <w:szCs w:val="36"/>
          <w:rtl/>
        </w:rPr>
        <w:t>ا</w:t>
      </w:r>
      <w:r w:rsidRPr="0095359F">
        <w:rPr>
          <w:rFonts w:cs="Traditional Naskh" w:hint="cs"/>
          <w:sz w:val="36"/>
          <w:szCs w:val="36"/>
          <w:rtl/>
        </w:rPr>
        <w:t>ن, وسو</w:t>
      </w:r>
      <w:r w:rsidR="008C2918">
        <w:rPr>
          <w:rFonts w:cs="Traditional Naskh" w:hint="cs"/>
          <w:sz w:val="36"/>
          <w:szCs w:val="36"/>
          <w:rtl/>
        </w:rPr>
        <w:t>ّ</w:t>
      </w:r>
      <w:r w:rsidRPr="0095359F">
        <w:rPr>
          <w:rFonts w:cs="Traditional Naskh" w:hint="cs"/>
          <w:sz w:val="36"/>
          <w:szCs w:val="36"/>
          <w:rtl/>
        </w:rPr>
        <w:t>فه</w:t>
      </w:r>
      <w:r w:rsidR="008C2918">
        <w:rPr>
          <w:rFonts w:cs="Traditional Naskh" w:hint="cs"/>
          <w:sz w:val="36"/>
          <w:szCs w:val="36"/>
          <w:rtl/>
        </w:rPr>
        <w:t>،</w:t>
      </w:r>
      <w:r w:rsidRPr="0095359F">
        <w:rPr>
          <w:rFonts w:cs="Traditional Naskh" w:hint="cs"/>
          <w:sz w:val="36"/>
          <w:szCs w:val="36"/>
          <w:rtl/>
        </w:rPr>
        <w:t xml:space="preserve"> ومنَّاه.</w:t>
      </w:r>
      <w:bookmarkEnd w:id="2944"/>
    </w:p>
    <w:p w:rsidR="0045163E" w:rsidRPr="0095359F" w:rsidRDefault="0045163E" w:rsidP="008C2918">
      <w:pPr>
        <w:rPr>
          <w:rFonts w:cs="Traditional Naskh"/>
          <w:sz w:val="36"/>
          <w:szCs w:val="36"/>
          <w:rtl/>
        </w:rPr>
      </w:pPr>
      <w:bookmarkStart w:id="2945" w:name="_Toc272615728"/>
      <w:r w:rsidRPr="0095359F">
        <w:rPr>
          <w:rFonts w:cs="Traditional Naskh" w:hint="cs"/>
          <w:sz w:val="36"/>
          <w:szCs w:val="36"/>
          <w:rtl/>
        </w:rPr>
        <w:t>س</w:t>
      </w:r>
      <w:r w:rsidR="008C2918">
        <w:rPr>
          <w:rFonts w:cs="Traditional Naskh" w:hint="cs"/>
          <w:sz w:val="36"/>
          <w:szCs w:val="36"/>
          <w:rtl/>
        </w:rPr>
        <w:t>ُ</w:t>
      </w:r>
      <w:r w:rsidRPr="0095359F">
        <w:rPr>
          <w:rFonts w:cs="Traditional Naskh" w:hint="cs"/>
          <w:sz w:val="36"/>
          <w:szCs w:val="36"/>
          <w:rtl/>
        </w:rPr>
        <w:t>ئل بعض السلف متى ترتحل الدنيا من القلب؟ قال: إذا وقعت العزيمة ترح</w:t>
      </w:r>
      <w:r w:rsidR="008C2918">
        <w:rPr>
          <w:rFonts w:cs="Traditional Naskh" w:hint="cs"/>
          <w:sz w:val="36"/>
          <w:szCs w:val="36"/>
          <w:rtl/>
        </w:rPr>
        <w:t>ّ</w:t>
      </w:r>
      <w:r w:rsidRPr="0095359F">
        <w:rPr>
          <w:rFonts w:cs="Traditional Naskh" w:hint="cs"/>
          <w:sz w:val="36"/>
          <w:szCs w:val="36"/>
          <w:rtl/>
        </w:rPr>
        <w:t>لت الدنيا من القلب, ودرج القلب في ملكوت السماء, وإذا لم تقع العزيمة اضطرب القلب, ورجع إلى الدنيا</w:t>
      </w:r>
      <w:r w:rsidRPr="000E0C8A">
        <w:rPr>
          <w:rStyle w:val="FootnoteReference"/>
          <w:rFonts w:cs="Traditional Naskh"/>
          <w:sz w:val="36"/>
          <w:szCs w:val="36"/>
          <w:rtl/>
        </w:rPr>
        <w:t>(</w:t>
      </w:r>
      <w:r w:rsidRPr="000E0C8A">
        <w:rPr>
          <w:rStyle w:val="FootnoteReference"/>
          <w:rFonts w:cs="Traditional Naskh"/>
          <w:sz w:val="36"/>
          <w:szCs w:val="36"/>
          <w:rtl/>
        </w:rPr>
        <w:footnoteReference w:id="1346"/>
      </w:r>
      <w:r w:rsidRPr="000E0C8A">
        <w:rPr>
          <w:rStyle w:val="FootnoteReference"/>
          <w:rFonts w:cs="Traditional Naskh"/>
          <w:sz w:val="36"/>
          <w:szCs w:val="36"/>
          <w:rtl/>
        </w:rPr>
        <w:t>)</w:t>
      </w:r>
      <w:r w:rsidRPr="0095359F">
        <w:rPr>
          <w:rFonts w:cs="Traditional Naskh" w:hint="cs"/>
          <w:sz w:val="36"/>
          <w:szCs w:val="36"/>
          <w:rtl/>
        </w:rPr>
        <w:t xml:space="preserve"> .</w:t>
      </w:r>
      <w:bookmarkEnd w:id="2945"/>
    </w:p>
    <w:p w:rsidR="0045163E" w:rsidRPr="0095359F" w:rsidRDefault="0045163E" w:rsidP="008C2918">
      <w:pPr>
        <w:rPr>
          <w:rFonts w:cs="Traditional Naskh"/>
          <w:sz w:val="36"/>
          <w:szCs w:val="36"/>
          <w:rtl/>
        </w:rPr>
      </w:pPr>
      <w:bookmarkStart w:id="2946" w:name="_Toc272615729"/>
      <w:r w:rsidRPr="002F377D">
        <w:rPr>
          <w:rFonts w:cs="Traditional Naskh" w:hint="cs"/>
          <w:b/>
          <w:bCs/>
          <w:sz w:val="36"/>
          <w:szCs w:val="36"/>
          <w:rtl/>
        </w:rPr>
        <w:t>قوله</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Pr="008C2918">
        <w:rPr>
          <w:rFonts w:cs="Traditional Naskh" w:hint="cs"/>
          <w:b/>
          <w:bCs/>
          <w:sz w:val="36"/>
          <w:szCs w:val="36"/>
          <w:rtl/>
        </w:rPr>
        <w:t>وأسألك موجبات رحمتك</w:t>
      </w:r>
      <w:r w:rsidR="000E0C8A" w:rsidRPr="000E0C8A">
        <w:rPr>
          <w:rFonts w:cs="Traditional Naskh" w:hint="cs"/>
          <w:sz w:val="36"/>
          <w:szCs w:val="22"/>
          <w:rtl/>
        </w:rPr>
        <w:t>))</w:t>
      </w:r>
      <w:r w:rsidRPr="0095359F">
        <w:rPr>
          <w:rFonts w:cs="Traditional Naskh" w:hint="cs"/>
          <w:sz w:val="36"/>
          <w:szCs w:val="36"/>
          <w:rtl/>
        </w:rPr>
        <w:t>: موجبات</w:t>
      </w:r>
      <w:r w:rsidR="008C2918">
        <w:rPr>
          <w:rFonts w:cs="Traditional Naskh" w:hint="cs"/>
          <w:sz w:val="36"/>
          <w:szCs w:val="36"/>
          <w:rtl/>
        </w:rPr>
        <w:t>-</w:t>
      </w:r>
      <w:r w:rsidRPr="0095359F">
        <w:rPr>
          <w:rFonts w:cs="Traditional Naskh" w:hint="cs"/>
          <w:sz w:val="36"/>
          <w:szCs w:val="36"/>
          <w:rtl/>
        </w:rPr>
        <w:t xml:space="preserve"> بكسر الجيم</w:t>
      </w:r>
      <w:r w:rsidR="008C2918">
        <w:rPr>
          <w:rFonts w:cs="Traditional Naskh" w:hint="cs"/>
          <w:sz w:val="36"/>
          <w:szCs w:val="36"/>
          <w:rtl/>
        </w:rPr>
        <w:t>-:</w:t>
      </w:r>
      <w:r w:rsidRPr="0095359F">
        <w:rPr>
          <w:rFonts w:cs="Traditional Naskh" w:hint="cs"/>
          <w:sz w:val="36"/>
          <w:szCs w:val="36"/>
          <w:rtl/>
        </w:rPr>
        <w:t xml:space="preserve"> جمع موجبة، وهي ما أوجبت لقائلها الرحمة، من قرب</w:t>
      </w:r>
      <w:r w:rsidR="008C2918">
        <w:rPr>
          <w:rFonts w:cs="Traditional Naskh" w:hint="cs"/>
          <w:sz w:val="36"/>
          <w:szCs w:val="36"/>
          <w:rtl/>
        </w:rPr>
        <w:t>ة</w:t>
      </w:r>
      <w:r w:rsidRPr="0095359F">
        <w:rPr>
          <w:rFonts w:cs="Traditional Naskh" w:hint="cs"/>
          <w:sz w:val="36"/>
          <w:szCs w:val="36"/>
          <w:rtl/>
        </w:rPr>
        <w:t>, أيّ قرب</w:t>
      </w:r>
      <w:r w:rsidR="008C2918">
        <w:rPr>
          <w:rFonts w:cs="Traditional Naskh" w:hint="cs"/>
          <w:sz w:val="36"/>
          <w:szCs w:val="36"/>
          <w:rtl/>
        </w:rPr>
        <w:t>ةٍ</w:t>
      </w:r>
      <w:r w:rsidRPr="0095359F">
        <w:rPr>
          <w:rFonts w:cs="Traditional Naskh" w:hint="cs"/>
          <w:sz w:val="36"/>
          <w:szCs w:val="36"/>
          <w:rtl/>
        </w:rPr>
        <w:t xml:space="preserve"> كانت, أي: نسألك من الأفعال, والأقوال، والصفات التي تتحصَّل بسببها رحمتك</w:t>
      </w:r>
      <w:r w:rsidRPr="000E0C8A">
        <w:rPr>
          <w:rStyle w:val="FootnoteReference"/>
          <w:rFonts w:cs="Traditional Naskh"/>
          <w:sz w:val="36"/>
          <w:szCs w:val="36"/>
          <w:rtl/>
        </w:rPr>
        <w:t>(</w:t>
      </w:r>
      <w:r w:rsidRPr="000E0C8A">
        <w:rPr>
          <w:rStyle w:val="FootnoteReference"/>
          <w:rFonts w:cs="Traditional Naskh"/>
          <w:sz w:val="36"/>
          <w:szCs w:val="36"/>
          <w:rtl/>
        </w:rPr>
        <w:footnoteReference w:id="1347"/>
      </w:r>
      <w:r w:rsidRPr="000E0C8A">
        <w:rPr>
          <w:rStyle w:val="FootnoteReference"/>
          <w:rFonts w:cs="Traditional Naskh"/>
          <w:sz w:val="36"/>
          <w:szCs w:val="36"/>
          <w:rtl/>
        </w:rPr>
        <w:t>)</w:t>
      </w:r>
      <w:r w:rsidRPr="0095359F">
        <w:rPr>
          <w:rFonts w:cs="Traditional Naskh" w:hint="cs"/>
          <w:sz w:val="36"/>
          <w:szCs w:val="36"/>
          <w:rtl/>
        </w:rPr>
        <w:t>, والتي توجب بها الجنة التي هي أعظم رحماتك</w:t>
      </w:r>
      <w:r w:rsidR="008C2918">
        <w:rPr>
          <w:rFonts w:cs="Traditional Naskh" w:hint="cs"/>
          <w:sz w:val="36"/>
          <w:szCs w:val="36"/>
          <w:rtl/>
        </w:rPr>
        <w:t>،</w:t>
      </w:r>
      <w:r w:rsidRPr="0095359F">
        <w:rPr>
          <w:rFonts w:cs="Traditional Naskh" w:hint="cs"/>
          <w:sz w:val="36"/>
          <w:szCs w:val="36"/>
          <w:rtl/>
        </w:rPr>
        <w:t xml:space="preserve"> كما قال تعالى: </w:t>
      </w:r>
      <w:r w:rsidRPr="0095359F">
        <w:rPr>
          <w:rFonts w:cs="Traditional Naskh" w:hint="cs"/>
          <w:sz w:val="36"/>
          <w:szCs w:val="36"/>
        </w:rPr>
        <w:sym w:font="AGA Arabesque" w:char="F05D"/>
      </w:r>
      <w:r w:rsidRPr="008C2918">
        <w:rPr>
          <w:rFonts w:ascii="Traditional Arabic" w:cs="Traditional Naskh" w:hint="eastAsia"/>
          <w:b/>
          <w:bCs/>
          <w:sz w:val="36"/>
          <w:szCs w:val="36"/>
          <w:rtl/>
          <w:lang w:eastAsia="en-US"/>
        </w:rPr>
        <w:t>وَأَمَّا</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الَّذِينَ</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ابْيَضَّتْ</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وُجُوهُهُمْ</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فَفِي</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رَحْمَةِ</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ا</w:t>
      </w:r>
      <w:r w:rsidR="000E0C8A" w:rsidRPr="008C2918">
        <w:rPr>
          <w:rFonts w:ascii="Traditional Arabic" w:cs="Traditional Naskh" w:hint="eastAsia"/>
          <w:b/>
          <w:bCs/>
          <w:sz w:val="36"/>
          <w:szCs w:val="36"/>
          <w:rtl/>
          <w:lang w:eastAsia="en-US"/>
        </w:rPr>
        <w:t>للَّه</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هُمْ</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فِيهَا</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خَالِدُونَ</w:t>
      </w:r>
      <w:r w:rsidRPr="0095359F">
        <w:rPr>
          <w:rFonts w:cs="Traditional Naskh" w:hint="cs"/>
          <w:sz w:val="36"/>
          <w:szCs w:val="36"/>
        </w:rPr>
        <w:t xml:space="preserve"> </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1-3=</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وَأَمَّا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الَّذِينَ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ابْيَضَّتْ</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وُجُوهُهُمْ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فَفِي</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رَحْمَةِ</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اللَّه</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هُمْ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فِيهَا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خَالِدُونَ</w:instrText>
      </w:r>
      <w:r w:rsidR="00FC3E63" w:rsidRPr="006A7372">
        <w:rPr>
          <w:rFonts w:cs="Traditional Naskh" w:hint="cs"/>
          <w:sz w:val="36"/>
          <w:szCs w:val="36"/>
        </w:rPr>
        <w:instrText xml:space="preserve"> </w:instrText>
      </w:r>
      <w:r w:rsidR="00FC3E63" w:rsidRPr="006A7372">
        <w:rPr>
          <w:rFonts w:cs="Traditional Naskh" w:hint="cs"/>
          <w:sz w:val="36"/>
          <w:szCs w:val="36"/>
        </w:rPr>
        <w:sym w:font="AGA Arabesque" w:char="F05B"/>
      </w:r>
      <w:r w:rsidR="00FC3E63" w:rsidRPr="006A7372">
        <w:rPr>
          <w:rFonts w:cs="Traditional Naskh" w:hint="cs"/>
          <w:sz w:val="36"/>
          <w:szCs w:val="36"/>
          <w:rtl/>
        </w:rPr>
        <w:instrText>=107=</w:instrText>
      </w:r>
      <w:r w:rsidR="00FC3E63">
        <w:instrText xml:space="preserve">" </w:instrText>
      </w:r>
      <w:r w:rsidR="00FC3E63">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348"/>
      </w:r>
      <w:r w:rsidRPr="000E0C8A">
        <w:rPr>
          <w:rStyle w:val="FootnoteReference"/>
          <w:rFonts w:cs="Traditional Naskh"/>
          <w:sz w:val="36"/>
          <w:szCs w:val="36"/>
          <w:rtl/>
        </w:rPr>
        <w:t>)</w:t>
      </w:r>
      <w:r w:rsidR="008C2918">
        <w:rPr>
          <w:rFonts w:cs="Traditional Naskh" w:hint="cs"/>
          <w:sz w:val="36"/>
          <w:szCs w:val="36"/>
          <w:rtl/>
        </w:rPr>
        <w:t>.</w:t>
      </w:r>
      <w:bookmarkEnd w:id="2946"/>
    </w:p>
    <w:p w:rsidR="0045163E" w:rsidRPr="0095359F" w:rsidRDefault="0045163E" w:rsidP="002F377D">
      <w:pPr>
        <w:rPr>
          <w:rFonts w:cs="Traditional Naskh"/>
          <w:sz w:val="36"/>
          <w:szCs w:val="36"/>
          <w:rtl/>
        </w:rPr>
      </w:pPr>
      <w:bookmarkStart w:id="2947" w:name="_Toc272615730"/>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8C2918">
        <w:rPr>
          <w:rFonts w:cs="Traditional Naskh" w:hint="cs"/>
          <w:b/>
          <w:bCs/>
          <w:sz w:val="36"/>
          <w:szCs w:val="36"/>
          <w:rtl/>
        </w:rPr>
        <w:t>وعزائم مغفرتك</w:t>
      </w:r>
      <w:r w:rsidR="000E0C8A" w:rsidRPr="000E0C8A">
        <w:rPr>
          <w:rFonts w:cs="Traditional Naskh" w:hint="cs"/>
          <w:sz w:val="36"/>
          <w:szCs w:val="22"/>
          <w:rtl/>
        </w:rPr>
        <w:t>))</w:t>
      </w:r>
      <w:r w:rsidRPr="0095359F">
        <w:rPr>
          <w:rFonts w:cs="Traditional Naskh" w:hint="cs"/>
          <w:sz w:val="36"/>
          <w:szCs w:val="36"/>
          <w:rtl/>
        </w:rPr>
        <w:t>: العزائم: جمع عزيمة: وهي عقد القلب على إمضاء الأمر كما مر, أي أسألك أن ترزقنا من الأعمال والأقوال والأفعال التي تعزم</w:t>
      </w:r>
      <w:r w:rsidR="008C2918">
        <w:rPr>
          <w:rFonts w:cs="Traditional Naskh" w:hint="cs"/>
          <w:sz w:val="36"/>
          <w:szCs w:val="36"/>
          <w:rtl/>
        </w:rPr>
        <w:t>،</w:t>
      </w:r>
      <w:r w:rsidRPr="0095359F">
        <w:rPr>
          <w:rFonts w:cs="Traditional Naskh" w:hint="cs"/>
          <w:sz w:val="36"/>
          <w:szCs w:val="36"/>
          <w:rtl/>
        </w:rPr>
        <w:t xml:space="preserve"> وتتأكد بها مغفرتك, وهذا الدعاء من جوامع الكلم النبوية, فإنه سأله أولاً أن يرزقه ما يوجب له رحمة ا</w:t>
      </w:r>
      <w:r w:rsidR="000E0C8A">
        <w:rPr>
          <w:rFonts w:cs="Traditional Naskh" w:hint="cs"/>
          <w:sz w:val="36"/>
          <w:szCs w:val="36"/>
          <w:rtl/>
        </w:rPr>
        <w:t>للَّه</w:t>
      </w:r>
      <w:r w:rsidRPr="0095359F">
        <w:rPr>
          <w:rFonts w:cs="Traditional Naskh" w:hint="cs"/>
          <w:sz w:val="36"/>
          <w:szCs w:val="36"/>
          <w:rtl/>
        </w:rPr>
        <w:t xml:space="preserve"> </w:t>
      </w:r>
      <w:r w:rsidR="008C2918" w:rsidRPr="008C2918">
        <w:rPr>
          <w:rFonts w:cs="Traditional Naskh" w:hint="cs"/>
          <w:sz w:val="36"/>
          <w:szCs w:val="36"/>
          <w:rtl/>
        </w:rPr>
        <w:sym w:font="AGA Arabesque" w:char="F055"/>
      </w:r>
      <w:r w:rsidRPr="0095359F">
        <w:rPr>
          <w:rFonts w:cs="Traditional Naskh" w:hint="cs"/>
          <w:sz w:val="36"/>
          <w:szCs w:val="36"/>
          <w:rtl/>
        </w:rPr>
        <w:t>, ومن فعل ما يوجب له الرحمة, فقد دخل بذلك تحت رحمته التي وسعت كل شيء, واندرج في سلك أهلها, وفي عداد مستحقها, ثم سأله أن يهب له عزماً على الخير يكون</w:t>
      </w:r>
      <w:r w:rsidR="002F377D">
        <w:rPr>
          <w:rFonts w:cs="Traditional Naskh" w:hint="cs"/>
          <w:sz w:val="36"/>
          <w:szCs w:val="36"/>
          <w:rtl/>
        </w:rPr>
        <w:t xml:space="preserve"> به</w:t>
      </w:r>
      <w:r w:rsidRPr="0095359F">
        <w:rPr>
          <w:rFonts w:cs="Traditional Naskh" w:hint="cs"/>
          <w:sz w:val="36"/>
          <w:szCs w:val="36"/>
          <w:rtl/>
        </w:rPr>
        <w:t xml:space="preserve"> مغفوراً له</w:t>
      </w:r>
      <w:r w:rsidR="002F377D">
        <w:rPr>
          <w:rFonts w:cs="Traditional Naskh" w:hint="cs"/>
          <w:sz w:val="36"/>
          <w:szCs w:val="36"/>
          <w:rtl/>
        </w:rPr>
        <w:t>؛</w:t>
      </w:r>
      <w:r w:rsidRPr="0095359F">
        <w:rPr>
          <w:rFonts w:cs="Traditional Naskh" w:hint="cs"/>
          <w:sz w:val="36"/>
          <w:szCs w:val="36"/>
          <w:rtl/>
        </w:rPr>
        <w:t xml:space="preserve"> فإن من غفر ا</w:t>
      </w:r>
      <w:r w:rsidR="000E0C8A">
        <w:rPr>
          <w:rFonts w:cs="Traditional Naskh" w:hint="cs"/>
          <w:sz w:val="36"/>
          <w:szCs w:val="36"/>
          <w:rtl/>
        </w:rPr>
        <w:t>للَّه</w:t>
      </w:r>
      <w:r w:rsidRPr="0095359F">
        <w:rPr>
          <w:rFonts w:cs="Traditional Naskh" w:hint="cs"/>
          <w:sz w:val="36"/>
          <w:szCs w:val="36"/>
          <w:rtl/>
        </w:rPr>
        <w:t xml:space="preserve"> تعالى له ذنوبه، وتفض</w:t>
      </w:r>
      <w:r w:rsidR="008C2918">
        <w:rPr>
          <w:rFonts w:cs="Traditional Naskh" w:hint="cs"/>
          <w:sz w:val="36"/>
          <w:szCs w:val="36"/>
          <w:rtl/>
        </w:rPr>
        <w:t>ّ</w:t>
      </w:r>
      <w:r w:rsidRPr="0095359F">
        <w:rPr>
          <w:rFonts w:cs="Traditional Naskh" w:hint="cs"/>
          <w:sz w:val="36"/>
          <w:szCs w:val="36"/>
          <w:rtl/>
        </w:rPr>
        <w:t>ل عليه برحمته</w:t>
      </w:r>
      <w:r w:rsidR="008C2918">
        <w:rPr>
          <w:rFonts w:cs="Traditional Naskh" w:hint="cs"/>
          <w:sz w:val="36"/>
          <w:szCs w:val="36"/>
          <w:rtl/>
        </w:rPr>
        <w:t>،</w:t>
      </w:r>
      <w:r w:rsidRPr="0095359F">
        <w:rPr>
          <w:rFonts w:cs="Traditional Naskh" w:hint="cs"/>
          <w:sz w:val="36"/>
          <w:szCs w:val="36"/>
          <w:rtl/>
        </w:rPr>
        <w:t xml:space="preserve"> فقد ظفر بخيري الدنيا والآخرة, </w:t>
      </w:r>
      <w:r w:rsidR="008C2918">
        <w:rPr>
          <w:rFonts w:cs="Traditional Naskh" w:hint="cs"/>
          <w:sz w:val="36"/>
          <w:szCs w:val="36"/>
          <w:rtl/>
        </w:rPr>
        <w:t>و</w:t>
      </w:r>
      <w:r w:rsidRPr="0095359F">
        <w:rPr>
          <w:rFonts w:cs="Traditional Naskh" w:hint="cs"/>
          <w:sz w:val="36"/>
          <w:szCs w:val="36"/>
          <w:rtl/>
        </w:rPr>
        <w:t>استحق العناية الربانية في محياه ومماته</w:t>
      </w:r>
      <w:r w:rsidR="008C2918">
        <w:rPr>
          <w:rFonts w:cs="Traditional Naskh" w:hint="cs"/>
          <w:sz w:val="36"/>
          <w:szCs w:val="36"/>
          <w:rtl/>
        </w:rPr>
        <w:t>؛</w:t>
      </w:r>
      <w:r w:rsidRPr="0095359F">
        <w:rPr>
          <w:rFonts w:cs="Traditional Naskh" w:hint="cs"/>
          <w:sz w:val="36"/>
          <w:szCs w:val="36"/>
          <w:rtl/>
        </w:rPr>
        <w:t xml:space="preserve"> لأنه قد صفا من كدورات الذنوب</w:t>
      </w:r>
      <w:r w:rsidRPr="000E0C8A">
        <w:rPr>
          <w:rStyle w:val="FootnoteReference"/>
          <w:rFonts w:cs="Traditional Naskh"/>
          <w:sz w:val="36"/>
          <w:szCs w:val="36"/>
          <w:rtl/>
        </w:rPr>
        <w:t>(</w:t>
      </w:r>
      <w:r w:rsidRPr="000E0C8A">
        <w:rPr>
          <w:rStyle w:val="FootnoteReference"/>
          <w:rFonts w:cs="Traditional Naskh"/>
          <w:sz w:val="36"/>
          <w:szCs w:val="36"/>
          <w:rtl/>
        </w:rPr>
        <w:footnoteReference w:id="1349"/>
      </w:r>
      <w:r w:rsidRPr="000E0C8A">
        <w:rPr>
          <w:rStyle w:val="FootnoteReference"/>
          <w:rFonts w:cs="Traditional Naskh"/>
          <w:sz w:val="36"/>
          <w:szCs w:val="36"/>
          <w:rtl/>
        </w:rPr>
        <w:t>)</w:t>
      </w:r>
      <w:r w:rsidRPr="0095359F">
        <w:rPr>
          <w:rFonts w:cs="Traditional Naskh" w:hint="cs"/>
          <w:sz w:val="36"/>
          <w:szCs w:val="36"/>
          <w:rtl/>
        </w:rPr>
        <w:t xml:space="preserve"> .</w:t>
      </w:r>
      <w:bookmarkEnd w:id="2947"/>
    </w:p>
    <w:p w:rsidR="0045163E" w:rsidRPr="0095359F" w:rsidRDefault="0045163E" w:rsidP="008C2918">
      <w:pPr>
        <w:rPr>
          <w:rFonts w:cs="Traditional Naskh"/>
          <w:sz w:val="36"/>
          <w:szCs w:val="36"/>
          <w:rtl/>
        </w:rPr>
      </w:pPr>
      <w:bookmarkStart w:id="2948" w:name="_Toc272615731"/>
      <w:r w:rsidRPr="0095359F">
        <w:rPr>
          <w:rFonts w:cs="Traditional Naskh" w:hint="cs"/>
          <w:sz w:val="36"/>
          <w:szCs w:val="36"/>
          <w:rtl/>
        </w:rPr>
        <w:t>وهذان المطلبان قد تقدما كثيراً في أدعية القرآن</w:t>
      </w:r>
      <w:r w:rsidR="008C2918">
        <w:rPr>
          <w:rFonts w:cs="Traditional Naskh" w:hint="cs"/>
          <w:sz w:val="36"/>
          <w:szCs w:val="36"/>
          <w:rtl/>
        </w:rPr>
        <w:t>،</w:t>
      </w:r>
      <w:r w:rsidRPr="0095359F">
        <w:rPr>
          <w:rFonts w:cs="Traditional Naskh" w:hint="cs"/>
          <w:sz w:val="36"/>
          <w:szCs w:val="36"/>
          <w:rtl/>
        </w:rPr>
        <w:t xml:space="preserve"> وكذلك السنة</w:t>
      </w:r>
      <w:r w:rsidR="008C2918">
        <w:rPr>
          <w:rFonts w:cs="Traditional Naskh" w:hint="cs"/>
          <w:sz w:val="36"/>
          <w:szCs w:val="36"/>
          <w:rtl/>
        </w:rPr>
        <w:t>؛</w:t>
      </w:r>
      <w:r w:rsidRPr="0095359F">
        <w:rPr>
          <w:rFonts w:cs="Traditional Naskh" w:hint="cs"/>
          <w:sz w:val="36"/>
          <w:szCs w:val="36"/>
          <w:rtl/>
        </w:rPr>
        <w:t xml:space="preserve"> لأن في المغفرة التخلية من كل الذنوب وتبعاتها, وهي التصفية</w:t>
      </w:r>
      <w:r w:rsidR="008C2918">
        <w:rPr>
          <w:rFonts w:cs="Traditional Naskh" w:hint="cs"/>
          <w:sz w:val="36"/>
          <w:szCs w:val="36"/>
          <w:rtl/>
        </w:rPr>
        <w:t>،</w:t>
      </w:r>
      <w:r w:rsidRPr="0095359F">
        <w:rPr>
          <w:rFonts w:cs="Traditional Naskh" w:hint="cs"/>
          <w:sz w:val="36"/>
          <w:szCs w:val="36"/>
          <w:rtl/>
        </w:rPr>
        <w:t xml:space="preserve"> والتنقية من آثارها وشؤمها في الدنيا والآخرة, والرحمة تحلية، التي تتحصل بمقتضاها النعم, والآلاء, ومن أجلها النعيم الم</w:t>
      </w:r>
      <w:r w:rsidR="008C2918">
        <w:rPr>
          <w:rFonts w:cs="Traditional Naskh" w:hint="cs"/>
          <w:sz w:val="36"/>
          <w:szCs w:val="36"/>
          <w:rtl/>
        </w:rPr>
        <w:t>ق</w:t>
      </w:r>
      <w:r w:rsidRPr="0095359F">
        <w:rPr>
          <w:rFonts w:cs="Traditional Naskh" w:hint="cs"/>
          <w:sz w:val="36"/>
          <w:szCs w:val="36"/>
          <w:rtl/>
        </w:rPr>
        <w:t>يم، في جنات النعيم.</w:t>
      </w:r>
      <w:bookmarkEnd w:id="2948"/>
    </w:p>
    <w:p w:rsidR="0045163E" w:rsidRPr="0095359F" w:rsidRDefault="0045163E" w:rsidP="008C2918">
      <w:pPr>
        <w:rPr>
          <w:rFonts w:cs="Traditional Naskh"/>
          <w:sz w:val="36"/>
          <w:szCs w:val="36"/>
          <w:rtl/>
        </w:rPr>
      </w:pPr>
      <w:bookmarkStart w:id="2949" w:name="_Toc272615732"/>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8C2918">
        <w:rPr>
          <w:rFonts w:cs="Traditional Naskh" w:hint="cs"/>
          <w:b/>
          <w:bCs/>
          <w:sz w:val="36"/>
          <w:szCs w:val="36"/>
          <w:rtl/>
        </w:rPr>
        <w:t>وأسألك شكر نعمتك</w:t>
      </w:r>
      <w:r w:rsidR="000E0C8A" w:rsidRPr="000E0C8A">
        <w:rPr>
          <w:rFonts w:cs="Traditional Naskh" w:hint="cs"/>
          <w:sz w:val="36"/>
          <w:szCs w:val="22"/>
          <w:rtl/>
        </w:rPr>
        <w:t>))</w:t>
      </w:r>
      <w:r w:rsidRPr="0095359F">
        <w:rPr>
          <w:rFonts w:cs="Traditional Naskh" w:hint="cs"/>
          <w:sz w:val="36"/>
          <w:szCs w:val="36"/>
          <w:rtl/>
        </w:rPr>
        <w:t>: أي أسألك التوفيق لشكر نعمك التي لا ت</w:t>
      </w:r>
      <w:r w:rsidR="008C2918">
        <w:rPr>
          <w:rFonts w:cs="Traditional Naskh" w:hint="cs"/>
          <w:sz w:val="36"/>
          <w:szCs w:val="36"/>
          <w:rtl/>
        </w:rPr>
        <w:t>ُ</w:t>
      </w:r>
      <w:r w:rsidRPr="0095359F">
        <w:rPr>
          <w:rFonts w:cs="Traditional Naskh" w:hint="cs"/>
          <w:sz w:val="36"/>
          <w:szCs w:val="36"/>
          <w:rtl/>
        </w:rPr>
        <w:t>حصى</w:t>
      </w:r>
      <w:r w:rsidR="008C2918">
        <w:rPr>
          <w:rFonts w:cs="Traditional Naskh" w:hint="cs"/>
          <w:sz w:val="36"/>
          <w:szCs w:val="36"/>
          <w:rtl/>
        </w:rPr>
        <w:t>؛</w:t>
      </w:r>
      <w:r w:rsidRPr="0095359F">
        <w:rPr>
          <w:rFonts w:cs="Traditional Naskh" w:hint="cs"/>
          <w:sz w:val="36"/>
          <w:szCs w:val="36"/>
          <w:rtl/>
        </w:rPr>
        <w:t xml:space="preserve"> لأن شكر النعمة يوجب مزيدها</w:t>
      </w:r>
      <w:r w:rsidR="008C2918">
        <w:rPr>
          <w:rFonts w:cs="Traditional Naskh" w:hint="cs"/>
          <w:sz w:val="36"/>
          <w:szCs w:val="36"/>
          <w:rtl/>
        </w:rPr>
        <w:t>،</w:t>
      </w:r>
      <w:r w:rsidRPr="0095359F">
        <w:rPr>
          <w:rFonts w:cs="Traditional Naskh" w:hint="cs"/>
          <w:sz w:val="36"/>
          <w:szCs w:val="36"/>
          <w:rtl/>
        </w:rPr>
        <w:t xml:space="preserve"> وحفظها</w:t>
      </w:r>
      <w:r w:rsidR="008C2918">
        <w:rPr>
          <w:rFonts w:cs="Traditional Naskh" w:hint="cs"/>
          <w:sz w:val="36"/>
          <w:szCs w:val="36"/>
          <w:rtl/>
        </w:rPr>
        <w:t>،</w:t>
      </w:r>
      <w:r w:rsidRPr="0095359F">
        <w:rPr>
          <w:rFonts w:cs="Traditional Naskh" w:hint="cs"/>
          <w:sz w:val="36"/>
          <w:szCs w:val="36"/>
          <w:rtl/>
        </w:rPr>
        <w:t xml:space="preserve"> واستمرارها على العبد، كما قال</w:t>
      </w:r>
      <w:r w:rsidR="002F377D">
        <w:rPr>
          <w:rFonts w:cs="Traditional Naskh" w:hint="cs"/>
          <w:sz w:val="36"/>
          <w:szCs w:val="36"/>
          <w:rtl/>
        </w:rPr>
        <w:t xml:space="preserve"> اللَّه</w:t>
      </w:r>
      <w:r w:rsidRPr="0095359F">
        <w:rPr>
          <w:rFonts w:cs="Traditional Naskh" w:hint="cs"/>
          <w:sz w:val="36"/>
          <w:szCs w:val="36"/>
          <w:rtl/>
        </w:rPr>
        <w:t xml:space="preserve"> تعالى: </w:t>
      </w:r>
      <w:r w:rsidRPr="0095359F">
        <w:rPr>
          <w:rFonts w:cs="Traditional Naskh" w:hint="cs"/>
          <w:sz w:val="36"/>
          <w:szCs w:val="36"/>
        </w:rPr>
        <w:sym w:font="AGA Arabesque" w:char="F05D"/>
      </w:r>
      <w:r w:rsidRPr="008C2918">
        <w:rPr>
          <w:rFonts w:ascii="Traditional Arabic" w:cs="Traditional Naskh" w:hint="eastAsia"/>
          <w:b/>
          <w:bCs/>
          <w:sz w:val="36"/>
          <w:szCs w:val="36"/>
          <w:rtl/>
          <w:lang w:eastAsia="en-US"/>
        </w:rPr>
        <w:t>وَإِذْ</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تَأَذَّنَ</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رَبُّكُمْ</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لَئِنْ</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شَكَرْتُمْ</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لَأَزِيدَنَّكُمْ</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وَلَئِنْ</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كَفَرْتُمْ</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إِنَّ</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عَذَابِي</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لَشَدِيدٌ</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1-14=</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وَإِذْ</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تَأَذَّنَ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رَبُّكُمْ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لَئِنْ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شَكَرْتُمْ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لَأَزِيدَنَّكُمْ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وَلَئِنْ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كَفَرْتُمْ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إِنَّ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عَذَابِي</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لَشَدِيدٌ</w:instrText>
      </w:r>
      <w:r w:rsidR="00FC3E63" w:rsidRPr="006A7372">
        <w:rPr>
          <w:rFonts w:cs="Traditional Naskh" w:hint="cs"/>
          <w:sz w:val="36"/>
          <w:szCs w:val="36"/>
        </w:rPr>
        <w:sym w:font="AGA Arabesque" w:char="F05B"/>
      </w:r>
      <w:r w:rsidR="00FC3E63" w:rsidRPr="006A7372">
        <w:rPr>
          <w:rFonts w:cs="Traditional Naskh" w:hint="cs"/>
          <w:sz w:val="36"/>
          <w:szCs w:val="36"/>
          <w:rtl/>
        </w:rPr>
        <w:instrText>=7=</w:instrText>
      </w:r>
      <w:r w:rsidR="00FC3E63">
        <w:instrText xml:space="preserve">" </w:instrText>
      </w:r>
      <w:r w:rsidR="00FC3E63">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350"/>
      </w:r>
      <w:r w:rsidRPr="000E0C8A">
        <w:rPr>
          <w:rStyle w:val="FootnoteReference"/>
          <w:rFonts w:cs="Traditional Naskh"/>
          <w:sz w:val="36"/>
          <w:szCs w:val="36"/>
          <w:rtl/>
        </w:rPr>
        <w:t>)</w:t>
      </w:r>
      <w:r w:rsidR="008C2918">
        <w:rPr>
          <w:rFonts w:cs="Traditional Naskh" w:hint="cs"/>
          <w:sz w:val="36"/>
          <w:szCs w:val="36"/>
          <w:rtl/>
        </w:rPr>
        <w:t>،</w:t>
      </w:r>
      <w:r w:rsidRPr="0095359F">
        <w:rPr>
          <w:rFonts w:cs="Traditional Naskh" w:hint="cs"/>
          <w:sz w:val="36"/>
          <w:szCs w:val="36"/>
          <w:rtl/>
        </w:rPr>
        <w:t xml:space="preserve"> والشكر يكون: بالقلب, واللسان, والأركان.</w:t>
      </w:r>
      <w:bookmarkEnd w:id="2949"/>
    </w:p>
    <w:p w:rsidR="0045163E" w:rsidRPr="0095359F" w:rsidRDefault="0045163E" w:rsidP="008C2918">
      <w:pPr>
        <w:rPr>
          <w:rFonts w:cs="Traditional Naskh"/>
          <w:sz w:val="36"/>
          <w:szCs w:val="36"/>
          <w:rtl/>
        </w:rPr>
      </w:pPr>
      <w:bookmarkStart w:id="2950" w:name="_Toc272615733"/>
      <w:r w:rsidRPr="0095359F">
        <w:rPr>
          <w:rFonts w:cs="Traditional Naskh" w:hint="cs"/>
          <w:sz w:val="36"/>
          <w:szCs w:val="36"/>
          <w:rtl/>
        </w:rPr>
        <w:t>فالشكر بالقلب: ذكرها</w:t>
      </w:r>
      <w:r w:rsidR="008C2918">
        <w:rPr>
          <w:rFonts w:cs="Traditional Naskh" w:hint="cs"/>
          <w:sz w:val="36"/>
          <w:szCs w:val="36"/>
          <w:rtl/>
        </w:rPr>
        <w:t>،</w:t>
      </w:r>
      <w:r w:rsidRPr="0095359F">
        <w:rPr>
          <w:rFonts w:cs="Traditional Naskh" w:hint="cs"/>
          <w:sz w:val="36"/>
          <w:szCs w:val="36"/>
          <w:rtl/>
        </w:rPr>
        <w:t xml:space="preserve"> وعدم نسيانها.</w:t>
      </w:r>
      <w:bookmarkEnd w:id="2950"/>
    </w:p>
    <w:p w:rsidR="002F377D" w:rsidRDefault="0045163E" w:rsidP="002F377D">
      <w:pPr>
        <w:rPr>
          <w:rFonts w:cs="Traditional Naskh"/>
          <w:sz w:val="36"/>
          <w:szCs w:val="36"/>
          <w:rtl/>
        </w:rPr>
      </w:pPr>
      <w:bookmarkStart w:id="2951" w:name="_Toc272615734"/>
      <w:r w:rsidRPr="0095359F">
        <w:rPr>
          <w:rFonts w:cs="Traditional Naskh" w:hint="cs"/>
          <w:sz w:val="36"/>
          <w:szCs w:val="36"/>
          <w:rtl/>
        </w:rPr>
        <w:t>والشكر باللسان :الثناء</w:t>
      </w:r>
      <w:r w:rsidR="008C2918">
        <w:rPr>
          <w:rFonts w:cs="Traditional Naskh" w:hint="cs"/>
          <w:sz w:val="36"/>
          <w:szCs w:val="36"/>
          <w:rtl/>
        </w:rPr>
        <w:t>،</w:t>
      </w:r>
      <w:r w:rsidRPr="0095359F">
        <w:rPr>
          <w:rFonts w:cs="Traditional Naskh" w:hint="cs"/>
          <w:sz w:val="36"/>
          <w:szCs w:val="36"/>
          <w:rtl/>
        </w:rPr>
        <w:t xml:space="preserve"> والحمد بالنعم، وذكرها, وتعدادها, والتحدث بها</w:t>
      </w:r>
      <w:r w:rsidR="002F377D">
        <w:rPr>
          <w:rFonts w:cs="Traditional Naskh" w:hint="cs"/>
          <w:sz w:val="36"/>
          <w:szCs w:val="36"/>
          <w:rtl/>
        </w:rPr>
        <w:t>.</w:t>
      </w:r>
      <w:bookmarkEnd w:id="2951"/>
    </w:p>
    <w:p w:rsidR="0045163E" w:rsidRPr="0095359F" w:rsidRDefault="0045163E" w:rsidP="002F377D">
      <w:pPr>
        <w:rPr>
          <w:rFonts w:cs="Traditional Naskh"/>
          <w:sz w:val="36"/>
          <w:szCs w:val="36"/>
          <w:rtl/>
        </w:rPr>
      </w:pPr>
      <w:bookmarkStart w:id="2952" w:name="_Toc272615735"/>
      <w:r w:rsidRPr="0095359F">
        <w:rPr>
          <w:rFonts w:cs="Traditional Naskh" w:hint="cs"/>
          <w:sz w:val="36"/>
          <w:szCs w:val="36"/>
          <w:rtl/>
        </w:rPr>
        <w:t>والشكر بالأركان, أن يستعان بنعم ا</w:t>
      </w:r>
      <w:r w:rsidR="000E0C8A">
        <w:rPr>
          <w:rFonts w:cs="Traditional Naskh" w:hint="cs"/>
          <w:sz w:val="36"/>
          <w:szCs w:val="36"/>
          <w:rtl/>
        </w:rPr>
        <w:t>للَّه</w:t>
      </w:r>
      <w:r w:rsidRPr="0095359F">
        <w:rPr>
          <w:rFonts w:cs="Traditional Naskh" w:hint="cs"/>
          <w:sz w:val="36"/>
          <w:szCs w:val="36"/>
          <w:rtl/>
        </w:rPr>
        <w:t xml:space="preserve"> تعالى على طاعته, وأن يجنب في استعمالها في شيء من معاصيه</w:t>
      </w:r>
      <w:r w:rsidRPr="000E0C8A">
        <w:rPr>
          <w:rStyle w:val="FootnoteReference"/>
          <w:rFonts w:cs="Traditional Naskh"/>
          <w:sz w:val="36"/>
          <w:szCs w:val="36"/>
          <w:rtl/>
        </w:rPr>
        <w:t>(</w:t>
      </w:r>
      <w:r w:rsidRPr="000E0C8A">
        <w:rPr>
          <w:rStyle w:val="FootnoteReference"/>
          <w:rFonts w:cs="Traditional Naskh"/>
          <w:sz w:val="36"/>
          <w:szCs w:val="36"/>
          <w:rtl/>
        </w:rPr>
        <w:footnoteReference w:id="1351"/>
      </w:r>
      <w:r w:rsidRPr="000E0C8A">
        <w:rPr>
          <w:rStyle w:val="FootnoteReference"/>
          <w:rFonts w:cs="Traditional Naskh"/>
          <w:sz w:val="36"/>
          <w:szCs w:val="36"/>
          <w:rtl/>
        </w:rPr>
        <w:t>)</w:t>
      </w:r>
      <w:r w:rsidRPr="0095359F">
        <w:rPr>
          <w:rFonts w:cs="Traditional Naskh" w:hint="cs"/>
          <w:sz w:val="36"/>
          <w:szCs w:val="36"/>
          <w:rtl/>
        </w:rPr>
        <w:t>.</w:t>
      </w:r>
      <w:bookmarkEnd w:id="2952"/>
    </w:p>
    <w:p w:rsidR="0045163E" w:rsidRPr="0095359F" w:rsidRDefault="002F377D" w:rsidP="008C2918">
      <w:pPr>
        <w:rPr>
          <w:rFonts w:cs="Traditional Naskh"/>
          <w:sz w:val="36"/>
          <w:szCs w:val="36"/>
          <w:rtl/>
        </w:rPr>
      </w:pPr>
      <w:bookmarkStart w:id="2953" w:name="_Toc272615736"/>
      <w:r w:rsidRPr="002F377D">
        <w:rPr>
          <w:rFonts w:cs="Traditional Naskh" w:hint="cs"/>
          <w:b/>
          <w:bCs/>
          <w:sz w:val="50"/>
          <w:szCs w:val="36"/>
          <w:rtl/>
        </w:rPr>
        <w:t xml:space="preserve">قوله: </w:t>
      </w:r>
      <w:r w:rsidR="000E0C8A" w:rsidRPr="000E0C8A">
        <w:rPr>
          <w:rFonts w:cs="Traditional Naskh" w:hint="cs"/>
          <w:sz w:val="36"/>
          <w:szCs w:val="22"/>
          <w:rtl/>
        </w:rPr>
        <w:t>((</w:t>
      </w:r>
      <w:r w:rsidR="0045163E" w:rsidRPr="008C2918">
        <w:rPr>
          <w:rFonts w:cs="Traditional Naskh" w:hint="cs"/>
          <w:b/>
          <w:bCs/>
          <w:sz w:val="36"/>
          <w:szCs w:val="36"/>
          <w:rtl/>
        </w:rPr>
        <w:t>وحسن عبادتك</w:t>
      </w:r>
      <w:r w:rsidR="000E0C8A" w:rsidRPr="000E0C8A">
        <w:rPr>
          <w:rFonts w:cs="Traditional Naskh" w:hint="cs"/>
          <w:sz w:val="36"/>
          <w:szCs w:val="22"/>
          <w:rtl/>
        </w:rPr>
        <w:t>))</w:t>
      </w:r>
      <w:r w:rsidR="0045163E" w:rsidRPr="0095359F">
        <w:rPr>
          <w:rFonts w:cs="Traditional Naskh" w:hint="cs"/>
          <w:sz w:val="36"/>
          <w:szCs w:val="36"/>
          <w:rtl/>
        </w:rPr>
        <w:t>: يكون بإتقانها، والإتيان بها على أكمل وجه</w:t>
      </w:r>
      <w:r w:rsidR="008C2918">
        <w:rPr>
          <w:rFonts w:cs="Traditional Naskh" w:hint="cs"/>
          <w:sz w:val="36"/>
          <w:szCs w:val="36"/>
          <w:rtl/>
        </w:rPr>
        <w:t>،</w:t>
      </w:r>
      <w:r w:rsidR="0045163E" w:rsidRPr="0095359F">
        <w:rPr>
          <w:rFonts w:cs="Traditional Naskh" w:hint="cs"/>
          <w:sz w:val="36"/>
          <w:szCs w:val="36"/>
          <w:rtl/>
        </w:rPr>
        <w:t xml:space="preserve"> ويكون ذلك على ركنين:</w:t>
      </w:r>
      <w:bookmarkEnd w:id="2953"/>
    </w:p>
    <w:p w:rsidR="0045163E" w:rsidRPr="0095359F" w:rsidRDefault="0045163E" w:rsidP="008C2918">
      <w:pPr>
        <w:numPr>
          <w:ilvl w:val="0"/>
          <w:numId w:val="55"/>
        </w:numPr>
        <w:tabs>
          <w:tab w:val="clear" w:pos="1174"/>
          <w:tab w:val="num" w:pos="-1449"/>
        </w:tabs>
        <w:spacing w:after="0" w:line="240" w:lineRule="auto"/>
        <w:ind w:left="531" w:hanging="540"/>
        <w:jc w:val="both"/>
        <w:rPr>
          <w:rFonts w:cs="Traditional Naskh"/>
          <w:sz w:val="36"/>
          <w:szCs w:val="36"/>
          <w:rtl/>
        </w:rPr>
      </w:pPr>
      <w:bookmarkStart w:id="2954" w:name="_Toc272615737"/>
      <w:r w:rsidRPr="0095359F">
        <w:rPr>
          <w:rFonts w:cs="Traditional Naskh" w:hint="cs"/>
          <w:sz w:val="36"/>
          <w:szCs w:val="36"/>
          <w:rtl/>
        </w:rPr>
        <w:t xml:space="preserve">الإخلاص </w:t>
      </w:r>
      <w:r w:rsidR="000E0C8A">
        <w:rPr>
          <w:rFonts w:cs="Traditional Naskh" w:hint="cs"/>
          <w:sz w:val="36"/>
          <w:szCs w:val="36"/>
          <w:rtl/>
        </w:rPr>
        <w:t>للَّه</w:t>
      </w:r>
      <w:r w:rsidRPr="0095359F">
        <w:rPr>
          <w:rFonts w:cs="Traditional Naskh" w:hint="cs"/>
          <w:sz w:val="36"/>
          <w:szCs w:val="36"/>
          <w:rtl/>
        </w:rPr>
        <w:t xml:space="preserve"> تعالى فيها.</w:t>
      </w:r>
      <w:bookmarkEnd w:id="2954"/>
    </w:p>
    <w:p w:rsidR="0045163E" w:rsidRPr="0095359F" w:rsidRDefault="0045163E" w:rsidP="002F377D">
      <w:pPr>
        <w:numPr>
          <w:ilvl w:val="0"/>
          <w:numId w:val="55"/>
        </w:numPr>
        <w:tabs>
          <w:tab w:val="clear" w:pos="1174"/>
          <w:tab w:val="num" w:pos="-1449"/>
        </w:tabs>
        <w:spacing w:after="0" w:line="240" w:lineRule="auto"/>
        <w:ind w:left="531" w:hanging="540"/>
        <w:jc w:val="both"/>
        <w:rPr>
          <w:rFonts w:cs="Traditional Naskh"/>
          <w:sz w:val="36"/>
          <w:szCs w:val="36"/>
        </w:rPr>
      </w:pPr>
      <w:bookmarkStart w:id="2955" w:name="_Toc272615738"/>
      <w:r w:rsidRPr="0095359F">
        <w:rPr>
          <w:rFonts w:cs="Traditional Naskh" w:hint="cs"/>
          <w:sz w:val="36"/>
          <w:szCs w:val="36"/>
          <w:rtl/>
        </w:rPr>
        <w:t xml:space="preserve">المتابعة فيما جاء في الكتاب الحكيم, وسنة المصطفى </w:t>
      </w:r>
      <w:r w:rsidRPr="0095359F">
        <w:rPr>
          <w:rFonts w:cs="Traditional Naskh" w:hint="cs"/>
          <w:sz w:val="36"/>
          <w:szCs w:val="36"/>
        </w:rPr>
        <w:sym w:font="AGA Arabesque" w:char="F072"/>
      </w:r>
      <w:r w:rsidRPr="0095359F">
        <w:rPr>
          <w:rFonts w:cs="Traditional Naskh" w:hint="cs"/>
          <w:sz w:val="36"/>
          <w:szCs w:val="36"/>
          <w:rtl/>
        </w:rPr>
        <w:t xml:space="preserve"> الرؤوف الرحيم</w:t>
      </w:r>
      <w:r w:rsidR="008C2918">
        <w:rPr>
          <w:rFonts w:cs="Traditional Naskh" w:hint="cs"/>
          <w:sz w:val="36"/>
          <w:szCs w:val="36"/>
          <w:rtl/>
        </w:rPr>
        <w:t>،</w:t>
      </w:r>
      <w:r w:rsidRPr="0095359F">
        <w:rPr>
          <w:rFonts w:cs="Traditional Naskh" w:hint="cs"/>
          <w:sz w:val="36"/>
          <w:szCs w:val="36"/>
          <w:rtl/>
        </w:rPr>
        <w:t xml:space="preserve"> وأعظم الإحسان في العبادة مقام (الإحسان): قال</w:t>
      </w:r>
      <w:r w:rsidR="002F377D">
        <w:rPr>
          <w:rFonts w:cs="Traditional Naskh" w:hint="cs"/>
          <w:sz w:val="36"/>
          <w:szCs w:val="36"/>
          <w:rtl/>
        </w:rPr>
        <w:t xml:space="preserve"> النبي</w:t>
      </w:r>
      <w:r w:rsidRPr="0095359F">
        <w:rPr>
          <w:rFonts w:cs="Traditional Naskh" w:hint="cs"/>
          <w:sz w:val="36"/>
          <w:szCs w:val="36"/>
          <w:rtl/>
        </w:rPr>
        <w:t xml:space="preserve"> </w:t>
      </w:r>
      <w:r w:rsidRPr="0095359F">
        <w:rPr>
          <w:rFonts w:cs="Traditional Naskh" w:hint="cs"/>
          <w:sz w:val="36"/>
          <w:szCs w:val="36"/>
        </w:rPr>
        <w:sym w:font="AGA Arabesque" w:char="F072"/>
      </w:r>
      <w:r w:rsidR="002F377D">
        <w:rPr>
          <w:rFonts w:cs="Traditional Naskh" w:hint="cs"/>
          <w:sz w:val="36"/>
          <w:szCs w:val="36"/>
          <w:rtl/>
        </w:rPr>
        <w:t xml:space="preserve"> حينما سأل</w:t>
      </w:r>
      <w:r w:rsidR="00C8096C">
        <w:rPr>
          <w:rFonts w:cs="Traditional Naskh" w:hint="cs"/>
          <w:sz w:val="36"/>
          <w:szCs w:val="36"/>
          <w:rtl/>
        </w:rPr>
        <w:t>ه</w:t>
      </w:r>
      <w:r w:rsidR="002F377D">
        <w:rPr>
          <w:rFonts w:cs="Traditional Naskh" w:hint="cs"/>
          <w:sz w:val="36"/>
          <w:szCs w:val="36"/>
          <w:rtl/>
        </w:rPr>
        <w:t xml:space="preserve"> جبريل عن الإحسان، فقال</w:t>
      </w:r>
      <w:r w:rsidR="008C2918">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002F377D" w:rsidRPr="00FC3E63">
        <w:rPr>
          <w:rFonts w:cs="Traditional Naskh" w:hint="cs"/>
          <w:b/>
          <w:bCs/>
          <w:sz w:val="36"/>
          <w:szCs w:val="36"/>
          <w:rtl/>
        </w:rPr>
        <w:t xml:space="preserve">الإحسان </w:t>
      </w:r>
      <w:r w:rsidRPr="00FC3E63">
        <w:rPr>
          <w:rFonts w:cs="Traditional Naskh" w:hint="cs"/>
          <w:b/>
          <w:bCs/>
          <w:sz w:val="36"/>
          <w:szCs w:val="36"/>
          <w:rtl/>
        </w:rPr>
        <w:t>أن تعبد ا</w:t>
      </w:r>
      <w:r w:rsidR="000E0C8A" w:rsidRPr="00FC3E63">
        <w:rPr>
          <w:rFonts w:cs="Traditional Naskh" w:hint="cs"/>
          <w:b/>
          <w:bCs/>
          <w:sz w:val="36"/>
          <w:szCs w:val="36"/>
          <w:rtl/>
        </w:rPr>
        <w:t>للَّه</w:t>
      </w:r>
      <w:r w:rsidRPr="00FC3E63">
        <w:rPr>
          <w:rFonts w:cs="Traditional Naskh" w:hint="cs"/>
          <w:b/>
          <w:bCs/>
          <w:sz w:val="36"/>
          <w:szCs w:val="36"/>
          <w:rtl/>
        </w:rPr>
        <w:t xml:space="preserve"> كأنك تراه</w:t>
      </w:r>
      <w:r w:rsidR="008C2918" w:rsidRPr="00FC3E63">
        <w:rPr>
          <w:rFonts w:cs="Traditional Naskh" w:hint="cs"/>
          <w:b/>
          <w:bCs/>
          <w:sz w:val="36"/>
          <w:szCs w:val="36"/>
          <w:rtl/>
        </w:rPr>
        <w:t>،</w:t>
      </w:r>
      <w:r w:rsidRPr="00FC3E63">
        <w:rPr>
          <w:rFonts w:cs="Traditional Naskh" w:hint="cs"/>
          <w:b/>
          <w:bCs/>
          <w:sz w:val="36"/>
          <w:szCs w:val="36"/>
          <w:rtl/>
        </w:rPr>
        <w:t xml:space="preserve"> فإن لم تكن تراه, فإنه يراك</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2-الإحسان أن تعبد اللَّه كأنك تراه، فإن لم تكن تراه, فإنه يراك</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52"/>
      </w:r>
      <w:r w:rsidRPr="000E0C8A">
        <w:rPr>
          <w:rStyle w:val="FootnoteReference"/>
          <w:rFonts w:cs="Traditional Naskh"/>
          <w:sz w:val="36"/>
          <w:szCs w:val="36"/>
          <w:rtl/>
        </w:rPr>
        <w:t>)</w:t>
      </w:r>
      <w:r w:rsidRPr="0095359F">
        <w:rPr>
          <w:rFonts w:cs="Traditional Naskh" w:hint="cs"/>
          <w:sz w:val="36"/>
          <w:szCs w:val="36"/>
          <w:rtl/>
        </w:rPr>
        <w:t>.</w:t>
      </w:r>
      <w:bookmarkEnd w:id="2955"/>
    </w:p>
    <w:p w:rsidR="0045163E" w:rsidRPr="0095359F" w:rsidRDefault="008C2918" w:rsidP="008C2918">
      <w:pPr>
        <w:ind w:left="454" w:firstLine="0"/>
        <w:rPr>
          <w:rFonts w:cs="Traditional Naskh"/>
          <w:sz w:val="36"/>
          <w:szCs w:val="36"/>
          <w:rtl/>
        </w:rPr>
      </w:pPr>
      <w:bookmarkStart w:id="2956" w:name="_Toc272615739"/>
      <w:r w:rsidRPr="008C2918">
        <w:rPr>
          <w:rFonts w:cs="Traditional Naskh" w:hint="cs"/>
          <w:szCs w:val="24"/>
          <w:rtl/>
        </w:rPr>
        <w:t>((</w:t>
      </w:r>
      <w:r w:rsidR="0045163E" w:rsidRPr="008C2918">
        <w:rPr>
          <w:rFonts w:cs="Traditional Naskh" w:hint="cs"/>
          <w:b/>
          <w:bCs/>
          <w:sz w:val="36"/>
          <w:szCs w:val="36"/>
          <w:rtl/>
        </w:rPr>
        <w:t>فأشار إلى مقامين:</w:t>
      </w:r>
      <w:bookmarkEnd w:id="2956"/>
    </w:p>
    <w:p w:rsidR="0045163E" w:rsidRPr="0095359F" w:rsidRDefault="0045163E" w:rsidP="008C2918">
      <w:pPr>
        <w:ind w:left="454" w:firstLine="0"/>
        <w:rPr>
          <w:rFonts w:cs="Traditional Naskh"/>
          <w:sz w:val="36"/>
          <w:szCs w:val="36"/>
          <w:rtl/>
        </w:rPr>
      </w:pPr>
      <w:bookmarkStart w:id="2957" w:name="_Toc272615740"/>
      <w:r w:rsidRPr="008C2918">
        <w:rPr>
          <w:rFonts w:cs="Traditional Naskh" w:hint="cs"/>
          <w:b/>
          <w:bCs/>
          <w:sz w:val="36"/>
          <w:szCs w:val="36"/>
          <w:rtl/>
        </w:rPr>
        <w:t>أحدهما:</w:t>
      </w:r>
      <w:r w:rsidRPr="0095359F">
        <w:rPr>
          <w:rFonts w:cs="Traditional Naskh" w:hint="cs"/>
          <w:sz w:val="36"/>
          <w:szCs w:val="36"/>
          <w:rtl/>
        </w:rPr>
        <w:t xml:space="preserve"> أن يعبد ا</w:t>
      </w:r>
      <w:r w:rsidR="000E0C8A">
        <w:rPr>
          <w:rFonts w:cs="Traditional Naskh" w:hint="cs"/>
          <w:sz w:val="36"/>
          <w:szCs w:val="36"/>
          <w:rtl/>
        </w:rPr>
        <w:t>للَّه</w:t>
      </w:r>
      <w:r w:rsidRPr="0095359F">
        <w:rPr>
          <w:rFonts w:cs="Traditional Naskh" w:hint="cs"/>
          <w:sz w:val="36"/>
          <w:szCs w:val="36"/>
          <w:rtl/>
        </w:rPr>
        <w:t xml:space="preserve"> تعالى مستحضراً لرؤية ا</w:t>
      </w:r>
      <w:r w:rsidR="000E0C8A">
        <w:rPr>
          <w:rFonts w:cs="Traditional Naskh" w:hint="cs"/>
          <w:sz w:val="36"/>
          <w:szCs w:val="36"/>
          <w:rtl/>
        </w:rPr>
        <w:t>للَّه</w:t>
      </w:r>
      <w:r w:rsidRPr="0095359F">
        <w:rPr>
          <w:rFonts w:cs="Traditional Naskh" w:hint="cs"/>
          <w:sz w:val="36"/>
          <w:szCs w:val="36"/>
          <w:rtl/>
        </w:rPr>
        <w:t xml:space="preserve"> تعالى إياه، ويستحضر قرب ا</w:t>
      </w:r>
      <w:r w:rsidR="000E0C8A">
        <w:rPr>
          <w:rFonts w:cs="Traditional Naskh" w:hint="cs"/>
          <w:sz w:val="36"/>
          <w:szCs w:val="36"/>
          <w:rtl/>
        </w:rPr>
        <w:t>للَّه</w:t>
      </w:r>
      <w:r w:rsidRPr="0095359F">
        <w:rPr>
          <w:rFonts w:cs="Traditional Naskh" w:hint="cs"/>
          <w:sz w:val="36"/>
          <w:szCs w:val="36"/>
          <w:rtl/>
        </w:rPr>
        <w:t xml:space="preserve"> منه</w:t>
      </w:r>
      <w:r w:rsidR="008C2918">
        <w:rPr>
          <w:rFonts w:cs="Traditional Naskh" w:hint="cs"/>
          <w:sz w:val="36"/>
          <w:szCs w:val="36"/>
          <w:rtl/>
        </w:rPr>
        <w:t>،</w:t>
      </w:r>
      <w:r w:rsidRPr="0095359F">
        <w:rPr>
          <w:rFonts w:cs="Traditional Naskh" w:hint="cs"/>
          <w:sz w:val="36"/>
          <w:szCs w:val="36"/>
          <w:rtl/>
        </w:rPr>
        <w:t xml:space="preserve"> و</w:t>
      </w:r>
      <w:r w:rsidR="008C2918">
        <w:rPr>
          <w:rFonts w:cs="Traditional Naskh" w:hint="cs"/>
          <w:sz w:val="36"/>
          <w:szCs w:val="36"/>
          <w:rtl/>
        </w:rPr>
        <w:t>ا</w:t>
      </w:r>
      <w:r w:rsidRPr="0095359F">
        <w:rPr>
          <w:rFonts w:cs="Traditional Naskh" w:hint="cs"/>
          <w:sz w:val="36"/>
          <w:szCs w:val="36"/>
          <w:rtl/>
        </w:rPr>
        <w:t>ط</w:t>
      </w:r>
      <w:r w:rsidR="008C2918">
        <w:rPr>
          <w:rFonts w:cs="Traditional Naskh" w:hint="cs"/>
          <w:sz w:val="36"/>
          <w:szCs w:val="36"/>
          <w:rtl/>
        </w:rPr>
        <w:t>ّ</w:t>
      </w:r>
      <w:r w:rsidRPr="0095359F">
        <w:rPr>
          <w:rFonts w:cs="Traditional Naskh" w:hint="cs"/>
          <w:sz w:val="36"/>
          <w:szCs w:val="36"/>
          <w:rtl/>
        </w:rPr>
        <w:t>لاعه عليه, فيخلص له العمل، ويجتهد في إتقانه</w:t>
      </w:r>
      <w:r w:rsidR="008C2918">
        <w:rPr>
          <w:rFonts w:cs="Traditional Naskh" w:hint="cs"/>
          <w:sz w:val="36"/>
          <w:szCs w:val="36"/>
          <w:rtl/>
        </w:rPr>
        <w:t>،</w:t>
      </w:r>
      <w:r w:rsidRPr="0095359F">
        <w:rPr>
          <w:rFonts w:cs="Traditional Naskh" w:hint="cs"/>
          <w:sz w:val="36"/>
          <w:szCs w:val="36"/>
          <w:rtl/>
        </w:rPr>
        <w:t xml:space="preserve"> وتحسينه.</w:t>
      </w:r>
      <w:bookmarkEnd w:id="2957"/>
      <w:r w:rsidRPr="0095359F">
        <w:rPr>
          <w:rFonts w:cs="Traditional Naskh" w:hint="cs"/>
          <w:sz w:val="36"/>
          <w:szCs w:val="36"/>
          <w:rtl/>
        </w:rPr>
        <w:t xml:space="preserve"> </w:t>
      </w:r>
    </w:p>
    <w:p w:rsidR="0045163E" w:rsidRPr="0095359F" w:rsidRDefault="0045163E" w:rsidP="008C2918">
      <w:pPr>
        <w:ind w:left="454" w:firstLine="0"/>
        <w:rPr>
          <w:rFonts w:cs="Traditional Naskh"/>
          <w:sz w:val="36"/>
          <w:szCs w:val="36"/>
          <w:rtl/>
        </w:rPr>
      </w:pPr>
      <w:bookmarkStart w:id="2958" w:name="_Toc272615741"/>
      <w:r w:rsidRPr="008C2918">
        <w:rPr>
          <w:rFonts w:cs="Traditional Naskh" w:hint="cs"/>
          <w:b/>
          <w:bCs/>
          <w:sz w:val="36"/>
          <w:szCs w:val="36"/>
          <w:rtl/>
        </w:rPr>
        <w:t>والثاني:</w:t>
      </w:r>
      <w:r w:rsidRPr="0095359F">
        <w:rPr>
          <w:rFonts w:cs="Traditional Naskh" w:hint="cs"/>
          <w:sz w:val="36"/>
          <w:szCs w:val="36"/>
          <w:rtl/>
        </w:rPr>
        <w:t xml:space="preserve"> أن يعبده على مشاهدته إياه بقلبه, فيعامله معاملة حاضر لا معاملة غائب</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53"/>
      </w:r>
      <w:r w:rsidRPr="000E0C8A">
        <w:rPr>
          <w:rStyle w:val="FootnoteReference"/>
          <w:rFonts w:cs="Traditional Naskh"/>
          <w:sz w:val="36"/>
          <w:szCs w:val="36"/>
          <w:rtl/>
        </w:rPr>
        <w:t>)</w:t>
      </w:r>
      <w:r w:rsidR="008C2918">
        <w:rPr>
          <w:rFonts w:cs="Traditional Naskh" w:hint="cs"/>
          <w:sz w:val="36"/>
          <w:szCs w:val="36"/>
          <w:rtl/>
        </w:rPr>
        <w:t>.</w:t>
      </w:r>
      <w:bookmarkEnd w:id="2958"/>
    </w:p>
    <w:p w:rsidR="0045163E" w:rsidRPr="0095359F" w:rsidRDefault="0045163E" w:rsidP="0045163E">
      <w:pPr>
        <w:rPr>
          <w:rFonts w:cs="Traditional Naskh"/>
          <w:sz w:val="36"/>
          <w:szCs w:val="36"/>
          <w:rtl/>
        </w:rPr>
      </w:pPr>
      <w:r w:rsidRPr="0095359F">
        <w:rPr>
          <w:rFonts w:cs="Traditional Naskh" w:hint="cs"/>
          <w:sz w:val="36"/>
          <w:szCs w:val="36"/>
          <w:rtl/>
        </w:rPr>
        <w:t xml:space="preserve"> </w:t>
      </w:r>
      <w:bookmarkStart w:id="2959" w:name="_Toc272615742"/>
      <w:r w:rsidRPr="0095359F">
        <w:rPr>
          <w:rFonts w:cs="Traditional Naskh" w:hint="cs"/>
          <w:sz w:val="36"/>
          <w:szCs w:val="36"/>
          <w:rtl/>
        </w:rPr>
        <w:t>فينبغي للداعي حينما يدعو ربه تعالى المجيب أن يستحضر هذه المعاني.</w:t>
      </w:r>
      <w:bookmarkEnd w:id="2959"/>
      <w:r w:rsidRPr="0095359F">
        <w:rPr>
          <w:rFonts w:cs="Traditional Naskh" w:hint="cs"/>
          <w:sz w:val="36"/>
          <w:szCs w:val="36"/>
          <w:rtl/>
        </w:rPr>
        <w:t xml:space="preserve"> </w:t>
      </w:r>
    </w:p>
    <w:p w:rsidR="0045163E" w:rsidRPr="0095359F" w:rsidRDefault="0045163E" w:rsidP="008C2918">
      <w:pPr>
        <w:rPr>
          <w:rFonts w:cs="Traditional Naskh"/>
          <w:sz w:val="36"/>
          <w:szCs w:val="36"/>
          <w:rtl/>
        </w:rPr>
      </w:pPr>
      <w:bookmarkStart w:id="2960" w:name="_Toc272615743"/>
      <w:r w:rsidRPr="002F377D">
        <w:rPr>
          <w:rFonts w:cs="Traditional Naskh" w:hint="cs"/>
          <w:b/>
          <w:bCs/>
          <w:sz w:val="36"/>
          <w:szCs w:val="36"/>
          <w:rtl/>
        </w:rPr>
        <w:t>وقوله:</w:t>
      </w:r>
      <w:r w:rsidRPr="0095359F">
        <w:rPr>
          <w:rFonts w:cs="Traditional Naskh" w:hint="cs"/>
          <w:sz w:val="36"/>
          <w:szCs w:val="36"/>
          <w:rtl/>
        </w:rPr>
        <w:t xml:space="preserve"> </w:t>
      </w:r>
      <w:r w:rsidR="000E0C8A" w:rsidRPr="000E0C8A">
        <w:rPr>
          <w:rFonts w:cs="Traditional Naskh" w:hint="cs"/>
          <w:sz w:val="36"/>
          <w:szCs w:val="22"/>
          <w:rtl/>
        </w:rPr>
        <w:t>((</w:t>
      </w:r>
      <w:r w:rsidRPr="008C2918">
        <w:rPr>
          <w:rFonts w:cs="Traditional Naskh" w:hint="cs"/>
          <w:b/>
          <w:bCs/>
          <w:sz w:val="36"/>
          <w:szCs w:val="36"/>
          <w:rtl/>
        </w:rPr>
        <w:t>وأسألك قلباً سليماً</w:t>
      </w:r>
      <w:r w:rsidR="000E0C8A" w:rsidRPr="000E0C8A">
        <w:rPr>
          <w:rFonts w:cs="Traditional Naskh" w:hint="cs"/>
          <w:sz w:val="36"/>
          <w:szCs w:val="22"/>
          <w:rtl/>
        </w:rPr>
        <w:t>))</w:t>
      </w:r>
      <w:r w:rsidRPr="0095359F">
        <w:rPr>
          <w:rFonts w:cs="Traditional Naskh" w:hint="cs"/>
          <w:sz w:val="36"/>
          <w:szCs w:val="36"/>
          <w:rtl/>
        </w:rPr>
        <w:t>: هو القلب النقي من الذنوب</w:t>
      </w:r>
      <w:r w:rsidR="008C2918">
        <w:rPr>
          <w:rFonts w:cs="Traditional Naskh" w:hint="cs"/>
          <w:sz w:val="36"/>
          <w:szCs w:val="36"/>
          <w:rtl/>
        </w:rPr>
        <w:t>،</w:t>
      </w:r>
      <w:r w:rsidRPr="0095359F">
        <w:rPr>
          <w:rFonts w:cs="Traditional Naskh" w:hint="cs"/>
          <w:sz w:val="36"/>
          <w:szCs w:val="36"/>
          <w:rtl/>
        </w:rPr>
        <w:t xml:space="preserve"> والعيوب </w:t>
      </w:r>
      <w:r w:rsidR="000E0C8A" w:rsidRPr="000E0C8A">
        <w:rPr>
          <w:rFonts w:cs="Traditional Naskh" w:hint="cs"/>
          <w:sz w:val="36"/>
          <w:szCs w:val="22"/>
          <w:rtl/>
        </w:rPr>
        <w:t>((</w:t>
      </w:r>
      <w:r w:rsidRPr="0095359F">
        <w:rPr>
          <w:rFonts w:cs="Traditional Naskh" w:hint="cs"/>
          <w:sz w:val="36"/>
          <w:szCs w:val="36"/>
          <w:rtl/>
        </w:rPr>
        <w:t>الذي ليس فيه شيء من محبة ا</w:t>
      </w:r>
      <w:r w:rsidR="000E0C8A">
        <w:rPr>
          <w:rFonts w:cs="Traditional Naskh" w:hint="cs"/>
          <w:sz w:val="36"/>
          <w:szCs w:val="36"/>
          <w:rtl/>
        </w:rPr>
        <w:t>للَّه</w:t>
      </w:r>
      <w:r w:rsidRPr="0095359F">
        <w:rPr>
          <w:rFonts w:cs="Traditional Naskh" w:hint="cs"/>
          <w:sz w:val="36"/>
          <w:szCs w:val="36"/>
          <w:rtl/>
        </w:rPr>
        <w:t xml:space="preserve"> ما يكرهه ا</w:t>
      </w:r>
      <w:r w:rsidR="000E0C8A">
        <w:rPr>
          <w:rFonts w:cs="Traditional Naskh" w:hint="cs"/>
          <w:sz w:val="36"/>
          <w:szCs w:val="36"/>
          <w:rtl/>
        </w:rPr>
        <w:t>للَّه</w:t>
      </w:r>
      <w:r w:rsidRPr="0095359F">
        <w:rPr>
          <w:rFonts w:cs="Traditional Naskh" w:hint="cs"/>
          <w:sz w:val="36"/>
          <w:szCs w:val="36"/>
          <w:rtl/>
        </w:rPr>
        <w:t xml:space="preserve"> تبارك وتعالى, فدخل في ذلك سلامته من الشرك الجلي والخفي, ومن الأهواء والبدع، ومن الفسوق والمعاصي</w:t>
      </w:r>
      <w:r w:rsidR="008C2918">
        <w:rPr>
          <w:rFonts w:cs="Traditional Naskh" w:hint="cs"/>
          <w:sz w:val="36"/>
          <w:szCs w:val="36"/>
          <w:rtl/>
        </w:rPr>
        <w:t>:</w:t>
      </w:r>
      <w:r w:rsidRPr="0095359F">
        <w:rPr>
          <w:rFonts w:cs="Traditional Naskh" w:hint="cs"/>
          <w:sz w:val="36"/>
          <w:szCs w:val="36"/>
          <w:rtl/>
        </w:rPr>
        <w:t xml:space="preserve"> كبائرها</w:t>
      </w:r>
      <w:r w:rsidR="008C2918">
        <w:rPr>
          <w:rFonts w:cs="Traditional Naskh" w:hint="cs"/>
          <w:sz w:val="36"/>
          <w:szCs w:val="36"/>
          <w:rtl/>
        </w:rPr>
        <w:t>،</w:t>
      </w:r>
      <w:r w:rsidRPr="0095359F">
        <w:rPr>
          <w:rFonts w:cs="Traditional Naskh" w:hint="cs"/>
          <w:sz w:val="36"/>
          <w:szCs w:val="36"/>
          <w:rtl/>
        </w:rPr>
        <w:t xml:space="preserve"> وصغائرها، الظاهرة</w:t>
      </w:r>
      <w:r w:rsidR="008C2918">
        <w:rPr>
          <w:rFonts w:cs="Traditional Naskh" w:hint="cs"/>
          <w:sz w:val="36"/>
          <w:szCs w:val="36"/>
          <w:rtl/>
        </w:rPr>
        <w:t>،</w:t>
      </w:r>
      <w:r w:rsidRPr="0095359F">
        <w:rPr>
          <w:rFonts w:cs="Traditional Naskh" w:hint="cs"/>
          <w:sz w:val="36"/>
          <w:szCs w:val="36"/>
          <w:rtl/>
        </w:rPr>
        <w:t xml:space="preserve"> والباطنة، كالرياء</w:t>
      </w:r>
      <w:r w:rsidR="008C2918">
        <w:rPr>
          <w:rFonts w:cs="Traditional Naskh" w:hint="cs"/>
          <w:sz w:val="36"/>
          <w:szCs w:val="36"/>
          <w:rtl/>
        </w:rPr>
        <w:t xml:space="preserve">، </w:t>
      </w:r>
      <w:r w:rsidRPr="0095359F">
        <w:rPr>
          <w:rFonts w:cs="Traditional Naskh" w:hint="cs"/>
          <w:sz w:val="36"/>
          <w:szCs w:val="36"/>
          <w:rtl/>
        </w:rPr>
        <w:t>والعجب, والغ</w:t>
      </w:r>
      <w:r w:rsidR="002F377D">
        <w:rPr>
          <w:rFonts w:cs="Traditional Naskh" w:hint="cs"/>
          <w:sz w:val="36"/>
          <w:szCs w:val="36"/>
          <w:rtl/>
        </w:rPr>
        <w:t>ِ</w:t>
      </w:r>
      <w:r w:rsidRPr="0095359F">
        <w:rPr>
          <w:rFonts w:cs="Traditional Naskh" w:hint="cs"/>
          <w:sz w:val="36"/>
          <w:szCs w:val="36"/>
          <w:rtl/>
        </w:rPr>
        <w:t>ل</w:t>
      </w:r>
      <w:r w:rsidR="002F377D">
        <w:rPr>
          <w:rFonts w:cs="Traditional Naskh" w:hint="cs"/>
          <w:sz w:val="36"/>
          <w:szCs w:val="36"/>
          <w:rtl/>
        </w:rPr>
        <w:t>ِّ</w:t>
      </w:r>
      <w:r w:rsidRPr="0095359F">
        <w:rPr>
          <w:rFonts w:cs="Traditional Naskh" w:hint="cs"/>
          <w:sz w:val="36"/>
          <w:szCs w:val="36"/>
          <w:rtl/>
        </w:rPr>
        <w:t>, والغش, والحقد, والحسد</w:t>
      </w:r>
      <w:r w:rsidR="008C2918">
        <w:rPr>
          <w:rFonts w:cs="Traditional Naskh" w:hint="cs"/>
          <w:sz w:val="36"/>
          <w:szCs w:val="36"/>
          <w:rtl/>
        </w:rPr>
        <w:t>،</w:t>
      </w:r>
      <w:r w:rsidRPr="0095359F">
        <w:rPr>
          <w:rFonts w:cs="Traditional Naskh" w:hint="cs"/>
          <w:sz w:val="36"/>
          <w:szCs w:val="36"/>
          <w:rtl/>
        </w:rPr>
        <w:t xml:space="preserve"> وغير ذلك, وهذا القلب السليم هو الذي لا ينفع يوم القيامة سواه, قال</w:t>
      </w:r>
      <w:r w:rsidR="002F377D">
        <w:rPr>
          <w:rFonts w:cs="Traditional Naskh" w:hint="cs"/>
          <w:sz w:val="36"/>
          <w:szCs w:val="36"/>
          <w:rtl/>
        </w:rPr>
        <w:t xml:space="preserve"> اللَّه</w:t>
      </w:r>
      <w:r w:rsidRPr="0095359F">
        <w:rPr>
          <w:rFonts w:cs="Traditional Naskh" w:hint="cs"/>
          <w:sz w:val="36"/>
          <w:szCs w:val="36"/>
          <w:rtl/>
        </w:rPr>
        <w:t xml:space="preserve"> تعالى: </w:t>
      </w:r>
      <w:r w:rsidRPr="0095359F">
        <w:rPr>
          <w:rFonts w:cs="Traditional Naskh" w:hint="cs"/>
          <w:sz w:val="36"/>
          <w:szCs w:val="36"/>
        </w:rPr>
        <w:sym w:font="AGA Arabesque" w:char="F05D"/>
      </w:r>
      <w:r w:rsidRPr="008C2918">
        <w:rPr>
          <w:rFonts w:ascii="Traditional Arabic" w:cs="Traditional Naskh" w:hint="eastAsia"/>
          <w:b/>
          <w:bCs/>
          <w:sz w:val="36"/>
          <w:szCs w:val="36"/>
          <w:rtl/>
          <w:lang w:eastAsia="en-US"/>
        </w:rPr>
        <w:t>يَوْمَ</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لَا</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يَنْفَعُ</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مَالٌ</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وَلَا</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بَنُونَ</w:t>
      </w:r>
      <w:r w:rsidRPr="008C2918">
        <w:rPr>
          <w:rFonts w:ascii="Traditional Arabic" w:cs="Traditional Naskh"/>
          <w:b/>
          <w:bCs/>
          <w:sz w:val="36"/>
          <w:szCs w:val="36"/>
          <w:rtl/>
          <w:lang w:eastAsia="en-US"/>
        </w:rPr>
        <w:t xml:space="preserve"> </w:t>
      </w:r>
      <w:r w:rsidR="008C2918" w:rsidRPr="008C2918">
        <w:rPr>
          <w:rFonts w:ascii="Traditional Arabic" w:cs="DecoType Naskh Swashes" w:hint="cs"/>
          <w:sz w:val="32"/>
          <w:szCs w:val="32"/>
          <w:rtl/>
          <w:lang w:eastAsia="en-US"/>
        </w:rPr>
        <w:t>*</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إِلَّا</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مَنْ</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أَتَى</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اللَّهَ</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بِقَلْبٍ</w:t>
      </w:r>
      <w:r w:rsidRPr="008C2918">
        <w:rPr>
          <w:rFonts w:ascii="Traditional Arabic" w:cs="Traditional Naskh"/>
          <w:b/>
          <w:bCs/>
          <w:sz w:val="36"/>
          <w:szCs w:val="36"/>
          <w:rtl/>
          <w:lang w:eastAsia="en-US"/>
        </w:rPr>
        <w:t xml:space="preserve"> </w:t>
      </w:r>
      <w:r w:rsidRPr="008C2918">
        <w:rPr>
          <w:rFonts w:ascii="Traditional Arabic" w:cs="Traditional Naskh" w:hint="eastAsia"/>
          <w:b/>
          <w:bCs/>
          <w:sz w:val="36"/>
          <w:szCs w:val="36"/>
          <w:rtl/>
          <w:lang w:eastAsia="en-US"/>
        </w:rPr>
        <w:t>سَلِيمٍ</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1-26=</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يَوْمَ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لَا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يَنْفَعُ</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مَالٌ</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وَلَا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بَنُونَ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DecoType Naskh Swashes" w:hint="cs"/>
          <w:sz w:val="32"/>
          <w:szCs w:val="32"/>
          <w:rtl/>
          <w:lang w:eastAsia="en-US"/>
        </w:rPr>
        <w:instrText>*</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إِلَّا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مَنْ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أَتَى</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اللَّهَ</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بِقَلْبٍ</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سَلِيمٍ</w:instrText>
      </w:r>
      <w:r w:rsidR="00FC3E63" w:rsidRPr="006A7372">
        <w:rPr>
          <w:rFonts w:cs="Traditional Naskh" w:hint="cs"/>
          <w:sz w:val="36"/>
          <w:szCs w:val="36"/>
        </w:rPr>
        <w:sym w:font="AGA Arabesque" w:char="F05B"/>
      </w:r>
      <w:r w:rsidR="00FC3E63" w:rsidRPr="006A7372">
        <w:rPr>
          <w:rFonts w:cs="Traditional Naskh" w:hint="cs"/>
          <w:sz w:val="36"/>
          <w:szCs w:val="36"/>
          <w:rtl/>
        </w:rPr>
        <w:instrText>=88- 89=</w:instrText>
      </w:r>
      <w:r w:rsidR="00FC3E63">
        <w:instrText xml:space="preserve">" </w:instrText>
      </w:r>
      <w:r w:rsidR="00FC3E63">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354"/>
      </w:r>
      <w:r w:rsidRPr="000E0C8A">
        <w:rPr>
          <w:rStyle w:val="FootnoteReference"/>
          <w:rFonts w:cs="Traditional Naskh"/>
          <w:sz w:val="36"/>
          <w:szCs w:val="36"/>
          <w:rtl/>
        </w:rPr>
        <w:t>)</w:t>
      </w:r>
      <w:r w:rsidRPr="0095359F">
        <w:rPr>
          <w:rFonts w:cs="Traditional Naskh" w:hint="cs"/>
          <w:sz w:val="36"/>
          <w:szCs w:val="36"/>
          <w:rtl/>
        </w:rPr>
        <w:t>, فإذا سلم القلب لم يسكن فيه إلا الرب تبارك وتعالى</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55"/>
      </w:r>
      <w:r w:rsidRPr="000E0C8A">
        <w:rPr>
          <w:rStyle w:val="FootnoteReference"/>
          <w:rFonts w:cs="Traditional Naskh"/>
          <w:sz w:val="36"/>
          <w:szCs w:val="36"/>
          <w:rtl/>
        </w:rPr>
        <w:t>)</w:t>
      </w:r>
      <w:r w:rsidR="008C2918">
        <w:rPr>
          <w:rFonts w:cs="Traditional Naskh" w:hint="cs"/>
          <w:sz w:val="36"/>
          <w:szCs w:val="36"/>
          <w:rtl/>
        </w:rPr>
        <w:t>.</w:t>
      </w:r>
      <w:bookmarkEnd w:id="2960"/>
    </w:p>
    <w:p w:rsidR="0045163E" w:rsidRPr="0095359F" w:rsidRDefault="0045163E" w:rsidP="002F377D">
      <w:pPr>
        <w:rPr>
          <w:rFonts w:cs="Traditional Naskh"/>
          <w:sz w:val="36"/>
          <w:szCs w:val="36"/>
          <w:rtl/>
        </w:rPr>
      </w:pPr>
      <w:bookmarkStart w:id="2961" w:name="_Toc272615744"/>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8C2918">
        <w:rPr>
          <w:rFonts w:cs="Traditional Naskh" w:hint="cs"/>
          <w:b/>
          <w:bCs/>
          <w:sz w:val="36"/>
          <w:szCs w:val="36"/>
          <w:rtl/>
        </w:rPr>
        <w:t>ولساناً صادقاً</w:t>
      </w:r>
      <w:r w:rsidR="000E0C8A" w:rsidRPr="000E0C8A">
        <w:rPr>
          <w:rFonts w:cs="Traditional Naskh" w:hint="cs"/>
          <w:sz w:val="36"/>
          <w:szCs w:val="22"/>
          <w:rtl/>
        </w:rPr>
        <w:t>))</w:t>
      </w:r>
      <w:r w:rsidRPr="0095359F">
        <w:rPr>
          <w:rFonts w:cs="Traditional Naskh" w:hint="cs"/>
          <w:sz w:val="36"/>
          <w:szCs w:val="36"/>
          <w:rtl/>
        </w:rPr>
        <w:t>: أي محفوظاً من الكذب, والإخلاف بالوعد, سأل ا</w:t>
      </w:r>
      <w:r w:rsidR="000E0C8A">
        <w:rPr>
          <w:rFonts w:cs="Traditional Naskh" w:hint="cs"/>
          <w:sz w:val="36"/>
          <w:szCs w:val="36"/>
          <w:rtl/>
        </w:rPr>
        <w:t>للَّه</w:t>
      </w:r>
      <w:r w:rsidRPr="0095359F">
        <w:rPr>
          <w:rFonts w:cs="Traditional Naskh" w:hint="cs"/>
          <w:sz w:val="36"/>
          <w:szCs w:val="36"/>
          <w:rtl/>
        </w:rPr>
        <w:t xml:space="preserve"> تعالى لساناً صادقاً</w:t>
      </w:r>
      <w:r w:rsidR="008C2918">
        <w:rPr>
          <w:rFonts w:cs="Traditional Naskh" w:hint="cs"/>
          <w:sz w:val="36"/>
          <w:szCs w:val="36"/>
          <w:rtl/>
        </w:rPr>
        <w:t>؛</w:t>
      </w:r>
      <w:r w:rsidRPr="0095359F">
        <w:rPr>
          <w:rFonts w:cs="Traditional Naskh" w:hint="cs"/>
          <w:sz w:val="36"/>
          <w:szCs w:val="36"/>
          <w:rtl/>
        </w:rPr>
        <w:t xml:space="preserve"> لأنه من أعظم المواهب, وأجل</w:t>
      </w:r>
      <w:r w:rsidR="008C2918">
        <w:rPr>
          <w:rFonts w:cs="Traditional Naskh" w:hint="cs"/>
          <w:sz w:val="36"/>
          <w:szCs w:val="36"/>
          <w:rtl/>
        </w:rPr>
        <w:t>ّ</w:t>
      </w:r>
      <w:r w:rsidRPr="0095359F">
        <w:rPr>
          <w:rFonts w:cs="Traditional Naskh" w:hint="cs"/>
          <w:sz w:val="36"/>
          <w:szCs w:val="36"/>
          <w:rtl/>
        </w:rPr>
        <w:t xml:space="preserve"> المنح والرغائب</w:t>
      </w:r>
      <w:r w:rsidR="002F377D">
        <w:rPr>
          <w:rFonts w:cs="Traditional Naskh" w:hint="cs"/>
          <w:sz w:val="36"/>
          <w:szCs w:val="36"/>
          <w:rtl/>
        </w:rPr>
        <w:t>؛</w:t>
      </w:r>
      <w:r w:rsidRPr="0095359F">
        <w:rPr>
          <w:rFonts w:cs="Traditional Naskh" w:hint="cs"/>
          <w:sz w:val="36"/>
          <w:szCs w:val="36"/>
          <w:rtl/>
        </w:rPr>
        <w:t xml:space="preserve"> فإنه أول الطريق إلى درجة الصد</w:t>
      </w:r>
      <w:r w:rsidR="002F377D">
        <w:rPr>
          <w:rFonts w:cs="Traditional Naskh" w:hint="cs"/>
          <w:sz w:val="36"/>
          <w:szCs w:val="36"/>
          <w:rtl/>
        </w:rPr>
        <w:t>ِّ</w:t>
      </w:r>
      <w:r w:rsidRPr="0095359F">
        <w:rPr>
          <w:rFonts w:cs="Traditional Naskh" w:hint="cs"/>
          <w:sz w:val="36"/>
          <w:szCs w:val="36"/>
          <w:rtl/>
        </w:rPr>
        <w:t>يقي</w:t>
      </w:r>
      <w:r w:rsidR="002F377D">
        <w:rPr>
          <w:rFonts w:cs="Traditional Naskh" w:hint="cs"/>
          <w:sz w:val="36"/>
          <w:szCs w:val="36"/>
          <w:rtl/>
        </w:rPr>
        <w:t>َّ</w:t>
      </w:r>
      <w:r w:rsidRPr="0095359F">
        <w:rPr>
          <w:rFonts w:cs="Traditional Naskh" w:hint="cs"/>
          <w:sz w:val="36"/>
          <w:szCs w:val="36"/>
          <w:rtl/>
        </w:rPr>
        <w:t xml:space="preserve">ة التي هي أعلى الدرجات بعد الأنبياء, قال النبي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Pr="008C2918">
        <w:rPr>
          <w:rFonts w:cs="Traditional Naskh" w:hint="cs"/>
          <w:b/>
          <w:bCs/>
          <w:sz w:val="36"/>
          <w:szCs w:val="36"/>
          <w:rtl/>
        </w:rPr>
        <w:t>عليكم بالصدق, فإن الصدق يهدي إلى البر، وإن البر يهدي إلى الجنة,</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2-عليكم بالصدق, فإن الصدق يهدي إلى البر، وإن البر يهدي إلى الجنة,</w:instrText>
      </w:r>
      <w:r w:rsidR="00FC3E63">
        <w:instrText xml:space="preserve">" </w:instrText>
      </w:r>
      <w:r w:rsidR="00FC3E63">
        <w:rPr>
          <w:rFonts w:cs="Traditional Naskh"/>
          <w:b/>
          <w:bCs/>
          <w:sz w:val="36"/>
          <w:szCs w:val="36"/>
          <w:rtl/>
        </w:rPr>
        <w:fldChar w:fldCharType="end"/>
      </w:r>
      <w:r w:rsidRPr="008C2918">
        <w:rPr>
          <w:rFonts w:cs="Traditional Naskh" w:hint="cs"/>
          <w:b/>
          <w:bCs/>
          <w:sz w:val="36"/>
          <w:szCs w:val="36"/>
          <w:rtl/>
        </w:rPr>
        <w:t xml:space="preserve"> وما يزال الرَّجُل يصدق, ويتحرى الصدق, حتى يكتب عند ا</w:t>
      </w:r>
      <w:r w:rsidR="000E0C8A" w:rsidRPr="008C2918">
        <w:rPr>
          <w:rFonts w:cs="Traditional Naskh" w:hint="cs"/>
          <w:b/>
          <w:bCs/>
          <w:sz w:val="36"/>
          <w:szCs w:val="36"/>
          <w:rtl/>
        </w:rPr>
        <w:t>للَّه</w:t>
      </w:r>
      <w:r w:rsidRPr="008C2918">
        <w:rPr>
          <w:rFonts w:cs="Traditional Naskh" w:hint="cs"/>
          <w:b/>
          <w:bCs/>
          <w:sz w:val="36"/>
          <w:szCs w:val="36"/>
          <w:rtl/>
        </w:rPr>
        <w:t xml:space="preserve"> صديقاً</w:t>
      </w:r>
      <w:r w:rsidR="002F377D">
        <w:rPr>
          <w:rFonts w:cs="Traditional Naskh" w:hint="cs"/>
          <w:b/>
          <w:bCs/>
          <w:sz w:val="36"/>
          <w:szCs w:val="36"/>
          <w:rtl/>
        </w:rPr>
        <w:t>...</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56"/>
      </w:r>
      <w:r w:rsidRPr="000E0C8A">
        <w:rPr>
          <w:rStyle w:val="FootnoteReference"/>
          <w:rFonts w:cs="Traditional Naskh"/>
          <w:sz w:val="36"/>
          <w:szCs w:val="36"/>
          <w:rtl/>
        </w:rPr>
        <w:t>)</w:t>
      </w:r>
      <w:r w:rsidR="008C2918">
        <w:rPr>
          <w:rFonts w:cs="Traditional Naskh" w:hint="cs"/>
          <w:sz w:val="36"/>
          <w:szCs w:val="36"/>
          <w:rtl/>
        </w:rPr>
        <w:t>.</w:t>
      </w:r>
      <w:bookmarkEnd w:id="2961"/>
    </w:p>
    <w:p w:rsidR="0045163E" w:rsidRPr="0095359F" w:rsidRDefault="0045163E" w:rsidP="00032D6E">
      <w:pPr>
        <w:rPr>
          <w:rFonts w:cs="Traditional Naskh"/>
          <w:sz w:val="36"/>
          <w:szCs w:val="36"/>
          <w:rtl/>
        </w:rPr>
      </w:pPr>
      <w:bookmarkStart w:id="2962" w:name="_Toc272615745"/>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8C2918">
        <w:rPr>
          <w:rFonts w:cs="Traditional Naskh" w:hint="cs"/>
          <w:b/>
          <w:bCs/>
          <w:sz w:val="36"/>
          <w:szCs w:val="36"/>
          <w:rtl/>
        </w:rPr>
        <w:t>و</w:t>
      </w:r>
      <w:r w:rsidR="008C2918" w:rsidRPr="008C2918">
        <w:rPr>
          <w:rFonts w:cs="Traditional Naskh" w:hint="cs"/>
          <w:b/>
          <w:bCs/>
          <w:sz w:val="36"/>
          <w:szCs w:val="36"/>
          <w:rtl/>
        </w:rPr>
        <w:t>أ</w:t>
      </w:r>
      <w:r w:rsidRPr="008C2918">
        <w:rPr>
          <w:rFonts w:cs="Traditional Naskh" w:hint="cs"/>
          <w:b/>
          <w:bCs/>
          <w:sz w:val="36"/>
          <w:szCs w:val="36"/>
          <w:rtl/>
        </w:rPr>
        <w:t>سألك من خير ما تعلم</w:t>
      </w:r>
      <w:r w:rsidR="000E0C8A" w:rsidRPr="000E0C8A">
        <w:rPr>
          <w:rFonts w:cs="Traditional Naskh" w:hint="cs"/>
          <w:sz w:val="36"/>
          <w:szCs w:val="22"/>
          <w:rtl/>
        </w:rPr>
        <w:t>))</w:t>
      </w:r>
      <w:r w:rsidRPr="0095359F">
        <w:rPr>
          <w:rFonts w:cs="Traditional Naskh" w:hint="cs"/>
          <w:sz w:val="36"/>
          <w:szCs w:val="36"/>
          <w:rtl/>
        </w:rPr>
        <w:t>: هذا سؤال جامع لكل خير ما علمه العبد، وما لم يعلمه، فما</w:t>
      </w:r>
      <w:r w:rsidR="002F377D">
        <w:rPr>
          <w:rFonts w:cs="Traditional Naskh" w:hint="cs"/>
          <w:sz w:val="36"/>
          <w:szCs w:val="36"/>
          <w:rtl/>
        </w:rPr>
        <w:t xml:space="preserve"> من</w:t>
      </w:r>
      <w:r w:rsidRPr="0095359F">
        <w:rPr>
          <w:rFonts w:cs="Traditional Naskh" w:hint="cs"/>
          <w:sz w:val="36"/>
          <w:szCs w:val="36"/>
          <w:rtl/>
        </w:rPr>
        <w:t xml:space="preserve"> خير إلا وقد دخل فيه</w:t>
      </w:r>
      <w:r w:rsidR="008C2918">
        <w:rPr>
          <w:rFonts w:cs="Traditional Naskh" w:hint="cs"/>
          <w:sz w:val="36"/>
          <w:szCs w:val="36"/>
          <w:rtl/>
        </w:rPr>
        <w:t>؛</w:t>
      </w:r>
      <w:r w:rsidRPr="0095359F">
        <w:rPr>
          <w:rFonts w:cs="Traditional Naskh" w:hint="cs"/>
          <w:sz w:val="36"/>
          <w:szCs w:val="36"/>
          <w:rtl/>
        </w:rPr>
        <w:t xml:space="preserve"> لهذا أسنده إلى ربه تعالى العليم, الذي وسع علمه كل شيء, في العالم السفلي والعلوي, </w:t>
      </w:r>
      <w:r w:rsidR="000E0C8A" w:rsidRPr="000E0C8A">
        <w:rPr>
          <w:rFonts w:cs="Traditional Naskh" w:hint="cs"/>
          <w:sz w:val="36"/>
          <w:szCs w:val="22"/>
          <w:rtl/>
        </w:rPr>
        <w:t>((</w:t>
      </w:r>
      <w:r w:rsidRPr="0095359F">
        <w:rPr>
          <w:rFonts w:cs="Traditional Naskh" w:hint="cs"/>
          <w:sz w:val="36"/>
          <w:szCs w:val="36"/>
          <w:rtl/>
        </w:rPr>
        <w:t>وهذا السؤال العام بعد سؤال تلك الأمور الخاصة من الخير, هو من باب</w:t>
      </w:r>
      <w:r w:rsidR="002F377D">
        <w:rPr>
          <w:rFonts w:cs="Traditional Naskh" w:hint="cs"/>
          <w:sz w:val="36"/>
          <w:szCs w:val="36"/>
          <w:rtl/>
        </w:rPr>
        <w:t xml:space="preserve"> ذكر</w:t>
      </w:r>
      <w:r w:rsidRPr="0095359F">
        <w:rPr>
          <w:rFonts w:cs="Traditional Naskh" w:hint="cs"/>
          <w:sz w:val="36"/>
          <w:szCs w:val="36"/>
          <w:rtl/>
        </w:rPr>
        <w:t xml:space="preserve"> العام بعد الخاص</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57"/>
      </w:r>
      <w:r w:rsidRPr="000E0C8A">
        <w:rPr>
          <w:rStyle w:val="FootnoteReference"/>
          <w:rFonts w:cs="Traditional Naskh"/>
          <w:sz w:val="36"/>
          <w:szCs w:val="36"/>
          <w:rtl/>
        </w:rPr>
        <w:t>)</w:t>
      </w:r>
      <w:r w:rsidRPr="0095359F">
        <w:rPr>
          <w:rFonts w:cs="Traditional Naskh" w:hint="cs"/>
          <w:sz w:val="36"/>
          <w:szCs w:val="36"/>
          <w:rtl/>
        </w:rPr>
        <w:t>.</w:t>
      </w:r>
      <w:bookmarkEnd w:id="2962"/>
    </w:p>
    <w:p w:rsidR="0045163E" w:rsidRPr="0095359F" w:rsidRDefault="002F377D" w:rsidP="00032D6E">
      <w:pPr>
        <w:rPr>
          <w:rFonts w:cs="Traditional Naskh"/>
          <w:sz w:val="36"/>
          <w:szCs w:val="36"/>
          <w:rtl/>
        </w:rPr>
      </w:pPr>
      <w:bookmarkStart w:id="2963" w:name="_Toc272615746"/>
      <w:r w:rsidRPr="002F377D">
        <w:rPr>
          <w:rFonts w:cs="Traditional Naskh" w:hint="cs"/>
          <w:b/>
          <w:bCs/>
          <w:sz w:val="50"/>
          <w:szCs w:val="36"/>
          <w:rtl/>
        </w:rPr>
        <w:t xml:space="preserve">قوله: </w:t>
      </w:r>
      <w:r w:rsidR="000E0C8A" w:rsidRPr="000E0C8A">
        <w:rPr>
          <w:rFonts w:cs="Traditional Naskh" w:hint="cs"/>
          <w:sz w:val="36"/>
          <w:szCs w:val="22"/>
          <w:rtl/>
        </w:rPr>
        <w:t>((</w:t>
      </w:r>
      <w:r w:rsidR="0045163E" w:rsidRPr="00032D6E">
        <w:rPr>
          <w:rFonts w:cs="Traditional Naskh" w:hint="cs"/>
          <w:b/>
          <w:bCs/>
          <w:sz w:val="36"/>
          <w:szCs w:val="36"/>
          <w:rtl/>
        </w:rPr>
        <w:t>وأعوذ بك من شر ما تعلم</w:t>
      </w:r>
      <w:r w:rsidR="000E0C8A" w:rsidRPr="000E0C8A">
        <w:rPr>
          <w:rFonts w:cs="Traditional Naskh" w:hint="cs"/>
          <w:sz w:val="36"/>
          <w:szCs w:val="22"/>
          <w:rtl/>
        </w:rPr>
        <w:t>))</w:t>
      </w:r>
      <w:r w:rsidR="0045163E" w:rsidRPr="0095359F">
        <w:rPr>
          <w:rFonts w:cs="Traditional Naskh" w:hint="cs"/>
          <w:sz w:val="36"/>
          <w:szCs w:val="36"/>
          <w:rtl/>
        </w:rPr>
        <w:t>: وهذه الاستعاذة شاملة من كل الشرور</w:t>
      </w:r>
      <w:r w:rsidR="00032D6E">
        <w:rPr>
          <w:rFonts w:cs="Traditional Naskh" w:hint="cs"/>
          <w:sz w:val="36"/>
          <w:szCs w:val="36"/>
          <w:rtl/>
        </w:rPr>
        <w:t>:</w:t>
      </w:r>
      <w:r w:rsidR="0045163E" w:rsidRPr="0095359F">
        <w:rPr>
          <w:rFonts w:cs="Traditional Naskh" w:hint="cs"/>
          <w:sz w:val="36"/>
          <w:szCs w:val="36"/>
          <w:rtl/>
        </w:rPr>
        <w:t xml:space="preserve"> صغيرها</w:t>
      </w:r>
      <w:r w:rsidR="00032D6E">
        <w:rPr>
          <w:rFonts w:cs="Traditional Naskh" w:hint="cs"/>
          <w:sz w:val="36"/>
          <w:szCs w:val="36"/>
          <w:rtl/>
        </w:rPr>
        <w:t>،</w:t>
      </w:r>
      <w:r w:rsidR="0045163E" w:rsidRPr="0095359F">
        <w:rPr>
          <w:rFonts w:cs="Traditional Naskh" w:hint="cs"/>
          <w:sz w:val="36"/>
          <w:szCs w:val="36"/>
          <w:rtl/>
        </w:rPr>
        <w:t xml:space="preserve"> وكبيرها, الظاهر منها</w:t>
      </w:r>
      <w:r w:rsidR="00032D6E">
        <w:rPr>
          <w:rFonts w:cs="Traditional Naskh" w:hint="cs"/>
          <w:sz w:val="36"/>
          <w:szCs w:val="36"/>
          <w:rtl/>
        </w:rPr>
        <w:t>،</w:t>
      </w:r>
      <w:r w:rsidR="0045163E" w:rsidRPr="0095359F">
        <w:rPr>
          <w:rFonts w:cs="Traditional Naskh" w:hint="cs"/>
          <w:sz w:val="36"/>
          <w:szCs w:val="36"/>
          <w:rtl/>
        </w:rPr>
        <w:t xml:space="preserve"> والباطن, حيث قيد الاستعاذة من الشرور الذي يعلمها سبحانه</w:t>
      </w:r>
      <w:r w:rsidR="00032D6E">
        <w:rPr>
          <w:rFonts w:cs="Traditional Naskh" w:hint="cs"/>
          <w:sz w:val="36"/>
          <w:szCs w:val="36"/>
          <w:rtl/>
        </w:rPr>
        <w:t>؛</w:t>
      </w:r>
      <w:r w:rsidR="0045163E" w:rsidRPr="0095359F">
        <w:rPr>
          <w:rFonts w:cs="Traditional Naskh" w:hint="cs"/>
          <w:sz w:val="36"/>
          <w:szCs w:val="36"/>
          <w:rtl/>
        </w:rPr>
        <w:t xml:space="preserve"> لأن الرب تبارك وتعالى يعلم كل شيء, وهذا في غاية التلطف</w:t>
      </w:r>
      <w:r w:rsidR="00032D6E">
        <w:rPr>
          <w:rFonts w:cs="Traditional Naskh" w:hint="cs"/>
          <w:sz w:val="36"/>
          <w:szCs w:val="36"/>
          <w:rtl/>
        </w:rPr>
        <w:t>،</w:t>
      </w:r>
      <w:r w:rsidR="0045163E" w:rsidRPr="0095359F">
        <w:rPr>
          <w:rFonts w:cs="Traditional Naskh" w:hint="cs"/>
          <w:sz w:val="36"/>
          <w:szCs w:val="36"/>
          <w:rtl/>
        </w:rPr>
        <w:t xml:space="preserve"> والأدب</w:t>
      </w:r>
      <w:r w:rsidR="00032D6E">
        <w:rPr>
          <w:rFonts w:cs="Traditional Naskh" w:hint="cs"/>
          <w:sz w:val="36"/>
          <w:szCs w:val="36"/>
          <w:rtl/>
        </w:rPr>
        <w:t>،</w:t>
      </w:r>
      <w:r w:rsidR="0045163E" w:rsidRPr="0095359F">
        <w:rPr>
          <w:rFonts w:cs="Traditional Naskh" w:hint="cs"/>
          <w:sz w:val="36"/>
          <w:szCs w:val="36"/>
          <w:rtl/>
        </w:rPr>
        <w:t xml:space="preserve"> والتعظيم للرب حال الدعاء.</w:t>
      </w:r>
      <w:bookmarkEnd w:id="2963"/>
    </w:p>
    <w:p w:rsidR="0045163E" w:rsidRPr="0095359F" w:rsidRDefault="0045163E" w:rsidP="00032D6E">
      <w:pPr>
        <w:rPr>
          <w:rFonts w:cs="Traditional Naskh"/>
          <w:sz w:val="36"/>
          <w:szCs w:val="36"/>
          <w:rtl/>
        </w:rPr>
      </w:pPr>
      <w:bookmarkStart w:id="2964" w:name="_Toc272615747"/>
      <w:r w:rsidRPr="002F377D">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032D6E">
        <w:rPr>
          <w:rFonts w:cs="Traditional Naskh" w:hint="cs"/>
          <w:b/>
          <w:bCs/>
          <w:sz w:val="36"/>
          <w:szCs w:val="36"/>
          <w:rtl/>
        </w:rPr>
        <w:t>وأستغفرك لما تعلم</w:t>
      </w:r>
      <w:r w:rsidR="000E0C8A" w:rsidRPr="000E0C8A">
        <w:rPr>
          <w:rFonts w:cs="Traditional Naskh" w:hint="cs"/>
          <w:sz w:val="36"/>
          <w:szCs w:val="22"/>
          <w:rtl/>
        </w:rPr>
        <w:t>))</w:t>
      </w:r>
      <w:r w:rsidRPr="0095359F">
        <w:rPr>
          <w:rFonts w:cs="Traditional Naskh" w:hint="cs"/>
          <w:sz w:val="36"/>
          <w:szCs w:val="36"/>
          <w:rtl/>
        </w:rPr>
        <w:t>: ختم الدعاء بطلب الاستغفار الذي عليه المعو</w:t>
      </w:r>
      <w:r w:rsidR="00032D6E">
        <w:rPr>
          <w:rFonts w:cs="Traditional Naskh" w:hint="cs"/>
          <w:sz w:val="36"/>
          <w:szCs w:val="36"/>
          <w:rtl/>
        </w:rPr>
        <w:t>َّ</w:t>
      </w:r>
      <w:r w:rsidRPr="0095359F">
        <w:rPr>
          <w:rFonts w:cs="Traditional Naskh" w:hint="cs"/>
          <w:sz w:val="36"/>
          <w:szCs w:val="36"/>
          <w:rtl/>
        </w:rPr>
        <w:t>ل</w:t>
      </w:r>
      <w:r w:rsidR="00032D6E">
        <w:rPr>
          <w:rFonts w:cs="Traditional Naskh" w:hint="cs"/>
          <w:sz w:val="36"/>
          <w:szCs w:val="36"/>
          <w:rtl/>
        </w:rPr>
        <w:t>،</w:t>
      </w:r>
      <w:r w:rsidRPr="0095359F">
        <w:rPr>
          <w:rFonts w:cs="Traditional Naskh" w:hint="cs"/>
          <w:sz w:val="36"/>
          <w:szCs w:val="36"/>
          <w:rtl/>
        </w:rPr>
        <w:t xml:space="preserve"> والمدار</w:t>
      </w:r>
      <w:r w:rsidR="00032D6E">
        <w:rPr>
          <w:rFonts w:cs="Traditional Naskh" w:hint="cs"/>
          <w:sz w:val="36"/>
          <w:szCs w:val="36"/>
          <w:rtl/>
        </w:rPr>
        <w:t>؛</w:t>
      </w:r>
      <w:r w:rsidRPr="0095359F">
        <w:rPr>
          <w:rFonts w:cs="Traditional Naskh" w:hint="cs"/>
          <w:sz w:val="36"/>
          <w:szCs w:val="36"/>
          <w:rtl/>
        </w:rPr>
        <w:t xml:space="preserve"> فإنه خاتمة الأعمال الصالحة, كما في كثير من العبادات.</w:t>
      </w:r>
      <w:bookmarkEnd w:id="2964"/>
    </w:p>
    <w:p w:rsidR="0045163E" w:rsidRPr="0095359F" w:rsidRDefault="0045163E" w:rsidP="00032D6E">
      <w:pPr>
        <w:rPr>
          <w:rFonts w:cs="Traditional Naskh"/>
          <w:sz w:val="36"/>
          <w:szCs w:val="36"/>
          <w:rtl/>
        </w:rPr>
      </w:pPr>
      <w:bookmarkStart w:id="2965" w:name="_Toc272615748"/>
      <w:r w:rsidRPr="0095359F">
        <w:rPr>
          <w:rFonts w:cs="Traditional Naskh" w:hint="cs"/>
          <w:sz w:val="36"/>
          <w:szCs w:val="36"/>
          <w:rtl/>
        </w:rPr>
        <w:t>وهذا الاستغفار يعم</w:t>
      </w:r>
      <w:r w:rsidR="00032D6E">
        <w:rPr>
          <w:rFonts w:cs="Traditional Naskh" w:hint="cs"/>
          <w:sz w:val="36"/>
          <w:szCs w:val="36"/>
          <w:rtl/>
        </w:rPr>
        <w:t>ّ</w:t>
      </w:r>
      <w:r w:rsidRPr="0095359F">
        <w:rPr>
          <w:rFonts w:cs="Traditional Naskh" w:hint="cs"/>
          <w:sz w:val="36"/>
          <w:szCs w:val="36"/>
          <w:rtl/>
        </w:rPr>
        <w:t xml:space="preserve"> كل الذنوب التي عملها العبد في الماضي, والحاضر, والمستقبل, </w:t>
      </w:r>
      <w:r w:rsidR="000E0C8A" w:rsidRPr="000E0C8A">
        <w:rPr>
          <w:rFonts w:cs="Traditional Naskh" w:hint="cs"/>
          <w:sz w:val="36"/>
          <w:szCs w:val="22"/>
          <w:rtl/>
        </w:rPr>
        <w:t>((</w:t>
      </w:r>
      <w:r w:rsidRPr="0095359F">
        <w:rPr>
          <w:rFonts w:cs="Traditional Naskh" w:hint="cs"/>
          <w:sz w:val="36"/>
          <w:szCs w:val="36"/>
          <w:rtl/>
        </w:rPr>
        <w:t>فإن من الذنوب ما لا يشعر العبد بأنه ذنب بالكلية</w:t>
      </w:r>
      <w:r w:rsidR="00032D6E">
        <w:rPr>
          <w:rFonts w:cs="Traditional Naskh" w:hint="cs"/>
          <w:sz w:val="36"/>
          <w:szCs w:val="36"/>
          <w:rtl/>
        </w:rPr>
        <w:t>،</w:t>
      </w:r>
      <w:r w:rsidRPr="0095359F">
        <w:rPr>
          <w:rFonts w:cs="Traditional Naskh" w:hint="cs"/>
          <w:sz w:val="36"/>
          <w:szCs w:val="36"/>
          <w:rtl/>
        </w:rPr>
        <w:t xml:space="preserve"> كما قال</w:t>
      </w:r>
      <w:r w:rsidR="002F377D">
        <w:rPr>
          <w:rFonts w:cs="Traditional Naskh" w:hint="cs"/>
          <w:sz w:val="36"/>
          <w:szCs w:val="36"/>
          <w:rtl/>
        </w:rPr>
        <w:t xml:space="preserve"> النبي</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لأبي بكر: </w:t>
      </w:r>
      <w:r w:rsidR="000E0C8A" w:rsidRPr="000E0C8A">
        <w:rPr>
          <w:rFonts w:cs="Traditional Naskh" w:hint="cs"/>
          <w:sz w:val="36"/>
          <w:szCs w:val="22"/>
          <w:rtl/>
        </w:rPr>
        <w:t>((</w:t>
      </w:r>
      <w:r w:rsidRPr="002F377D">
        <w:rPr>
          <w:rFonts w:cs="Traditional Naskh" w:hint="cs"/>
          <w:b/>
          <w:bCs/>
          <w:sz w:val="36"/>
          <w:szCs w:val="36"/>
          <w:rtl/>
        </w:rPr>
        <w:t>يا أبا بكر ل</w:t>
      </w:r>
      <w:r w:rsidR="00032D6E" w:rsidRPr="002F377D">
        <w:rPr>
          <w:rFonts w:cs="Traditional Naskh" w:hint="cs"/>
          <w:b/>
          <w:bCs/>
          <w:sz w:val="36"/>
          <w:szCs w:val="36"/>
          <w:rtl/>
        </w:rPr>
        <w:t>َ</w:t>
      </w:r>
      <w:r w:rsidRPr="002F377D">
        <w:rPr>
          <w:rFonts w:cs="Traditional Naskh" w:hint="cs"/>
          <w:b/>
          <w:bCs/>
          <w:sz w:val="36"/>
          <w:szCs w:val="36"/>
          <w:rtl/>
        </w:rPr>
        <w:t>لشرك فيكم، أخفى من دبيب النمل</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2-يا أبا بكر لَلشرك فيكم، أخفى من دبيب النمل</w:instrText>
      </w:r>
      <w:r w:rsidR="00FC3E63">
        <w:instrText xml:space="preserve">" </w:instrText>
      </w:r>
      <w:r w:rsidR="00FC3E63">
        <w:rPr>
          <w:rFonts w:cs="Traditional Naskh"/>
          <w:b/>
          <w:bCs/>
          <w:sz w:val="36"/>
          <w:szCs w:val="36"/>
          <w:rtl/>
        </w:rPr>
        <w:fldChar w:fldCharType="end"/>
      </w:r>
      <w:r w:rsidRPr="0095359F">
        <w:rPr>
          <w:rFonts w:cs="Traditional Naskh" w:hint="cs"/>
          <w:sz w:val="36"/>
          <w:szCs w:val="36"/>
          <w:rtl/>
        </w:rPr>
        <w:t>...</w:t>
      </w:r>
      <w:r w:rsidR="000E0C8A" w:rsidRPr="000E0C8A">
        <w:rPr>
          <w:rFonts w:cs="Traditional Naskh" w:hint="cs"/>
          <w:sz w:val="36"/>
          <w:szCs w:val="22"/>
          <w:rtl/>
        </w:rPr>
        <w:t>))</w:t>
      </w:r>
      <w:r w:rsidRPr="0095359F">
        <w:rPr>
          <w:rFonts w:cs="Traditional Naskh" w:hint="cs"/>
          <w:sz w:val="36"/>
          <w:szCs w:val="36"/>
          <w:rtl/>
        </w:rPr>
        <w:t xml:space="preserve"> الحديث</w:t>
      </w:r>
      <w:r w:rsidRPr="000E0C8A">
        <w:rPr>
          <w:rStyle w:val="FootnoteReference"/>
          <w:rFonts w:cs="Traditional Naskh"/>
          <w:sz w:val="36"/>
          <w:szCs w:val="36"/>
          <w:rtl/>
        </w:rPr>
        <w:t>(</w:t>
      </w:r>
      <w:r w:rsidRPr="000E0C8A">
        <w:rPr>
          <w:rStyle w:val="FootnoteReference"/>
          <w:rFonts w:cs="Traditional Naskh"/>
          <w:sz w:val="36"/>
          <w:szCs w:val="36"/>
          <w:rtl/>
        </w:rPr>
        <w:footnoteReference w:id="1358"/>
      </w:r>
      <w:r w:rsidRPr="000E0C8A">
        <w:rPr>
          <w:rStyle w:val="FootnoteReference"/>
          <w:rFonts w:cs="Traditional Naskh"/>
          <w:sz w:val="36"/>
          <w:szCs w:val="36"/>
          <w:rtl/>
        </w:rPr>
        <w:t>)</w:t>
      </w:r>
      <w:r w:rsidRPr="0095359F">
        <w:rPr>
          <w:rFonts w:cs="Traditional Naskh" w:hint="cs"/>
          <w:sz w:val="36"/>
          <w:szCs w:val="36"/>
          <w:rtl/>
        </w:rPr>
        <w:t>, ومن الذنوب ما ينساه العبد</w:t>
      </w:r>
      <w:r w:rsidR="00032D6E">
        <w:rPr>
          <w:rFonts w:cs="Traditional Naskh" w:hint="cs"/>
          <w:sz w:val="36"/>
          <w:szCs w:val="36"/>
          <w:rtl/>
        </w:rPr>
        <w:t>،</w:t>
      </w:r>
      <w:r w:rsidRPr="0095359F">
        <w:rPr>
          <w:rFonts w:cs="Traditional Naskh" w:hint="cs"/>
          <w:sz w:val="36"/>
          <w:szCs w:val="36"/>
          <w:rtl/>
        </w:rPr>
        <w:t xml:space="preserve"> ولا يذكره وقت الاستغفار, فيحتاج العبد إلى استغفار عام من جميع ذنوبه، ما علم منها</w:t>
      </w:r>
      <w:r w:rsidR="00032D6E">
        <w:rPr>
          <w:rFonts w:cs="Traditional Naskh" w:hint="cs"/>
          <w:sz w:val="36"/>
          <w:szCs w:val="36"/>
          <w:rtl/>
        </w:rPr>
        <w:t>،</w:t>
      </w:r>
      <w:r w:rsidRPr="0095359F">
        <w:rPr>
          <w:rFonts w:cs="Traditional Naskh" w:hint="cs"/>
          <w:sz w:val="36"/>
          <w:szCs w:val="36"/>
          <w:rtl/>
        </w:rPr>
        <w:t xml:space="preserve"> وما لم يعلم, والكل قد علمه ا</w:t>
      </w:r>
      <w:r w:rsidR="000E0C8A">
        <w:rPr>
          <w:rFonts w:cs="Traditional Naskh" w:hint="cs"/>
          <w:sz w:val="36"/>
          <w:szCs w:val="36"/>
          <w:rtl/>
        </w:rPr>
        <w:t>للَّه</w:t>
      </w:r>
      <w:r w:rsidR="00032D6E">
        <w:rPr>
          <w:rFonts w:cs="Traditional Naskh" w:hint="cs"/>
          <w:sz w:val="36"/>
          <w:szCs w:val="36"/>
          <w:rtl/>
        </w:rPr>
        <w:t>،</w:t>
      </w:r>
      <w:r w:rsidRPr="0095359F">
        <w:rPr>
          <w:rFonts w:cs="Traditional Naskh" w:hint="cs"/>
          <w:sz w:val="36"/>
          <w:szCs w:val="36"/>
          <w:rtl/>
        </w:rPr>
        <w:t xml:space="preserve"> وأحصاه</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59"/>
      </w:r>
      <w:r w:rsidRPr="000E0C8A">
        <w:rPr>
          <w:rStyle w:val="FootnoteReference"/>
          <w:rFonts w:cs="Traditional Naskh"/>
          <w:sz w:val="36"/>
          <w:szCs w:val="36"/>
          <w:rtl/>
        </w:rPr>
        <w:t>)</w:t>
      </w:r>
      <w:r w:rsidRPr="0095359F">
        <w:rPr>
          <w:rFonts w:cs="Traditional Naskh" w:hint="cs"/>
          <w:sz w:val="36"/>
          <w:szCs w:val="36"/>
          <w:rtl/>
        </w:rPr>
        <w:t>.</w:t>
      </w:r>
      <w:bookmarkEnd w:id="2965"/>
    </w:p>
    <w:p w:rsidR="0045163E" w:rsidRPr="0095359F" w:rsidRDefault="0045163E" w:rsidP="002F377D">
      <w:pPr>
        <w:rPr>
          <w:rFonts w:cs="Traditional Naskh"/>
          <w:sz w:val="36"/>
          <w:szCs w:val="36"/>
          <w:rtl/>
        </w:rPr>
      </w:pPr>
      <w:bookmarkStart w:id="2966" w:name="_Toc272615749"/>
      <w:r w:rsidRPr="0095359F">
        <w:rPr>
          <w:rFonts w:cs="Traditional Naskh" w:hint="cs"/>
          <w:sz w:val="36"/>
          <w:szCs w:val="36"/>
          <w:rtl/>
        </w:rPr>
        <w:t>ثم ختم دعاءه, بأحسن ختام, من صفات ا</w:t>
      </w:r>
      <w:r w:rsidR="000E0C8A">
        <w:rPr>
          <w:rFonts w:cs="Traditional Naskh" w:hint="cs"/>
          <w:sz w:val="36"/>
          <w:szCs w:val="36"/>
          <w:rtl/>
        </w:rPr>
        <w:t>للَّه</w:t>
      </w:r>
      <w:r w:rsidRPr="0095359F">
        <w:rPr>
          <w:rFonts w:cs="Traditional Naskh" w:hint="cs"/>
          <w:sz w:val="36"/>
          <w:szCs w:val="36"/>
          <w:rtl/>
        </w:rPr>
        <w:t xml:space="preserve"> تعالى العظام </w:t>
      </w:r>
      <w:r w:rsidR="000E0C8A" w:rsidRPr="000E0C8A">
        <w:rPr>
          <w:rFonts w:cs="Traditional Naskh" w:hint="cs"/>
          <w:sz w:val="36"/>
          <w:szCs w:val="22"/>
          <w:rtl/>
        </w:rPr>
        <w:t>((</w:t>
      </w:r>
      <w:r w:rsidRPr="00032D6E">
        <w:rPr>
          <w:rFonts w:cs="Traditional Naskh" w:hint="cs"/>
          <w:b/>
          <w:bCs/>
          <w:sz w:val="36"/>
          <w:szCs w:val="36"/>
          <w:rtl/>
        </w:rPr>
        <w:t>إنك أنت علام الغيوب</w:t>
      </w:r>
      <w:r w:rsidR="000E0C8A" w:rsidRPr="000E0C8A">
        <w:rPr>
          <w:rFonts w:cs="Traditional Naskh" w:hint="cs"/>
          <w:sz w:val="36"/>
          <w:szCs w:val="22"/>
          <w:rtl/>
        </w:rPr>
        <w:t>))</w:t>
      </w:r>
      <w:r w:rsidRPr="0095359F">
        <w:rPr>
          <w:rFonts w:cs="Traditional Naskh" w:hint="cs"/>
          <w:sz w:val="36"/>
          <w:szCs w:val="36"/>
          <w:rtl/>
        </w:rPr>
        <w:t>: باسم من أسمائه المضافة, التي تدل على سعة العلم, فإن (علَّام) صيغة مبالغة لكثرة العلم وشموله, فهذا توس</w:t>
      </w:r>
      <w:r w:rsidR="00032D6E">
        <w:rPr>
          <w:rFonts w:cs="Traditional Naskh" w:hint="cs"/>
          <w:sz w:val="36"/>
          <w:szCs w:val="36"/>
          <w:rtl/>
        </w:rPr>
        <w:t>ّ</w:t>
      </w:r>
      <w:r w:rsidRPr="0095359F">
        <w:rPr>
          <w:rFonts w:cs="Traditional Naskh" w:hint="cs"/>
          <w:sz w:val="36"/>
          <w:szCs w:val="36"/>
          <w:rtl/>
        </w:rPr>
        <w:t>ل جليل, لهذا المقام العظيم, فيه غاية الأدب والتعظيم, للرب الجليل, وذلك أنه أك</w:t>
      </w:r>
      <w:r w:rsidR="00032D6E">
        <w:rPr>
          <w:rFonts w:cs="Traditional Naskh" w:hint="cs"/>
          <w:sz w:val="36"/>
          <w:szCs w:val="36"/>
          <w:rtl/>
        </w:rPr>
        <w:t>ّ</w:t>
      </w:r>
      <w:r w:rsidRPr="0095359F">
        <w:rPr>
          <w:rFonts w:cs="Traditional Naskh" w:hint="cs"/>
          <w:sz w:val="36"/>
          <w:szCs w:val="36"/>
          <w:rtl/>
        </w:rPr>
        <w:t>ده بـ(إنَّ) وضمير الف</w:t>
      </w:r>
      <w:r w:rsidR="00032D6E">
        <w:rPr>
          <w:rFonts w:cs="Traditional Naskh" w:hint="cs"/>
          <w:sz w:val="36"/>
          <w:szCs w:val="36"/>
          <w:rtl/>
        </w:rPr>
        <w:t>ص</w:t>
      </w:r>
      <w:r w:rsidRPr="0095359F">
        <w:rPr>
          <w:rFonts w:cs="Traditional Naskh" w:hint="cs"/>
          <w:sz w:val="36"/>
          <w:szCs w:val="36"/>
          <w:rtl/>
        </w:rPr>
        <w:t>ل (أنت) الذي يفيد التأكيد, والحصر والقصر, في اختصاص رب العالمين بالعلم الواسع, ومن ضمنه ذلك الداعي السائل لهذه المطالب العلية, في الدين, والدنيا, والآخرة</w:t>
      </w:r>
      <w:r w:rsidR="00032D6E">
        <w:rPr>
          <w:rFonts w:cs="Traditional Naskh" w:hint="cs"/>
          <w:sz w:val="36"/>
          <w:szCs w:val="36"/>
          <w:rtl/>
        </w:rPr>
        <w:t>.</w:t>
      </w:r>
      <w:bookmarkEnd w:id="2966"/>
    </w:p>
    <w:p w:rsidR="0045163E" w:rsidRPr="00331632" w:rsidRDefault="0045163E" w:rsidP="00032D6E">
      <w:pPr>
        <w:tabs>
          <w:tab w:val="left" w:pos="710"/>
        </w:tabs>
        <w:spacing w:after="80" w:line="216" w:lineRule="auto"/>
        <w:ind w:left="-10"/>
        <w:rPr>
          <w:rFonts w:cs="Traditional Naskh"/>
          <w:b/>
          <w:bCs/>
          <w:sz w:val="32"/>
        </w:rPr>
      </w:pPr>
      <w:r w:rsidRPr="0095359F">
        <w:rPr>
          <w:rFonts w:cs="Traditional Naskh" w:hint="cs"/>
          <w:sz w:val="36"/>
          <w:szCs w:val="36"/>
          <w:rtl/>
        </w:rPr>
        <w:t xml:space="preserve"> </w:t>
      </w:r>
      <w:bookmarkStart w:id="2967" w:name="_Toc272615750"/>
      <w:r w:rsidRPr="0095359F">
        <w:rPr>
          <w:rFonts w:cs="Traditional Naskh" w:hint="cs"/>
          <w:sz w:val="36"/>
          <w:szCs w:val="36"/>
          <w:rtl/>
        </w:rPr>
        <w:t>وأنت ترى رعاك ا</w:t>
      </w:r>
      <w:r w:rsidR="000E0C8A">
        <w:rPr>
          <w:rFonts w:cs="Traditional Naskh" w:hint="cs"/>
          <w:sz w:val="36"/>
          <w:szCs w:val="36"/>
          <w:rtl/>
        </w:rPr>
        <w:t>للَّه</w:t>
      </w:r>
      <w:r w:rsidRPr="0095359F">
        <w:rPr>
          <w:rFonts w:cs="Traditional Naskh" w:hint="cs"/>
          <w:sz w:val="36"/>
          <w:szCs w:val="36"/>
          <w:rtl/>
        </w:rPr>
        <w:t>, إلى جلالة هذه الكلمات في هذه الدعوات, من المقاصد, والمطالب, والمضامين المهم</w:t>
      </w:r>
      <w:r w:rsidR="00032D6E">
        <w:rPr>
          <w:rFonts w:cs="Traditional Naskh" w:hint="cs"/>
          <w:sz w:val="36"/>
          <w:szCs w:val="36"/>
          <w:rtl/>
        </w:rPr>
        <w:t>ّ</w:t>
      </w:r>
      <w:r w:rsidRPr="0095359F">
        <w:rPr>
          <w:rFonts w:cs="Traditional Naskh" w:hint="cs"/>
          <w:sz w:val="36"/>
          <w:szCs w:val="36"/>
          <w:rtl/>
        </w:rPr>
        <w:t>ة</w:t>
      </w:r>
      <w:r w:rsidR="00032D6E">
        <w:rPr>
          <w:rFonts w:cs="Traditional Naskh" w:hint="cs"/>
          <w:sz w:val="36"/>
          <w:szCs w:val="36"/>
          <w:rtl/>
        </w:rPr>
        <w:t>؛</w:t>
      </w:r>
      <w:r w:rsidRPr="0095359F">
        <w:rPr>
          <w:rFonts w:cs="Traditional Naskh" w:hint="cs"/>
          <w:sz w:val="36"/>
          <w:szCs w:val="36"/>
          <w:rtl/>
        </w:rPr>
        <w:t xml:space="preserve"> لذا أمر </w:t>
      </w:r>
      <w:r w:rsidRPr="0095359F">
        <w:rPr>
          <w:rFonts w:cs="Traditional Naskh" w:hint="cs"/>
          <w:sz w:val="36"/>
          <w:szCs w:val="36"/>
        </w:rPr>
        <w:sym w:font="AGA Arabesque" w:char="F072"/>
      </w:r>
      <w:r w:rsidRPr="0095359F">
        <w:rPr>
          <w:rFonts w:cs="Traditional Naskh" w:hint="cs"/>
          <w:sz w:val="36"/>
          <w:szCs w:val="36"/>
          <w:rtl/>
        </w:rPr>
        <w:t xml:space="preserve"> ب</w:t>
      </w:r>
      <w:r w:rsidR="00032D6E">
        <w:rPr>
          <w:rFonts w:cs="Traditional Naskh" w:hint="cs"/>
          <w:sz w:val="36"/>
          <w:szCs w:val="36"/>
          <w:rtl/>
        </w:rPr>
        <w:t>ا</w:t>
      </w:r>
      <w:r w:rsidRPr="0095359F">
        <w:rPr>
          <w:rFonts w:cs="Traditional Naskh" w:hint="cs"/>
          <w:sz w:val="36"/>
          <w:szCs w:val="36"/>
          <w:rtl/>
        </w:rPr>
        <w:t>كتنازها</w:t>
      </w:r>
      <w:r w:rsidR="00032D6E">
        <w:rPr>
          <w:rFonts w:cs="Traditional Naskh" w:hint="cs"/>
          <w:sz w:val="36"/>
          <w:szCs w:val="36"/>
          <w:rtl/>
        </w:rPr>
        <w:t>؛</w:t>
      </w:r>
      <w:r w:rsidRPr="0095359F">
        <w:rPr>
          <w:rFonts w:cs="Traditional Naskh" w:hint="cs"/>
          <w:sz w:val="36"/>
          <w:szCs w:val="36"/>
          <w:rtl/>
        </w:rPr>
        <w:t xml:space="preserve"> لأنها هي الكنز الحقيقي الذي ينمو في ازدياد من الخير في الدار الدنيا, والادخار في الدار الآخرة.</w:t>
      </w:r>
      <w:bookmarkEnd w:id="2967"/>
    </w:p>
    <w:p w:rsidR="005F078E" w:rsidRDefault="000E0C8A" w:rsidP="00032D6E">
      <w:pPr>
        <w:numPr>
          <w:ilvl w:val="0"/>
          <w:numId w:val="17"/>
        </w:numPr>
        <w:tabs>
          <w:tab w:val="left" w:pos="710"/>
        </w:tabs>
        <w:spacing w:after="80" w:line="216" w:lineRule="auto"/>
        <w:ind w:left="-10" w:firstLine="0"/>
        <w:rPr>
          <w:rFonts w:cs="Traditional Naskh"/>
          <w:b/>
          <w:bCs/>
          <w:sz w:val="32"/>
        </w:rPr>
      </w:pPr>
      <w:bookmarkStart w:id="2968" w:name="_Toc272615751"/>
      <w:r w:rsidRPr="000E0C8A">
        <w:rPr>
          <w:rFonts w:cs="Traditional Naskh"/>
          <w:b/>
          <w:sz w:val="20"/>
          <w:szCs w:val="22"/>
          <w:rtl/>
        </w:rPr>
        <w:t>((</w:t>
      </w:r>
      <w:r w:rsidR="005F078E" w:rsidRPr="00331632">
        <w:rPr>
          <w:rFonts w:cs="Traditional Naskh"/>
          <w:b/>
          <w:bCs/>
          <w:sz w:val="36"/>
          <w:rtl/>
        </w:rPr>
        <w:t>اللَّهُمَّ إنِّي أَسْأَلُكَ الْفِرْدَوْسَ أَعْلَى الْجَنَّة</w:t>
      </w:r>
      <w:r w:rsidR="00FC3E63">
        <w:rPr>
          <w:rFonts w:cs="Traditional Naskh"/>
          <w:b/>
          <w:bCs/>
          <w:sz w:val="36"/>
          <w:rtl/>
        </w:rPr>
        <w:fldChar w:fldCharType="begin"/>
      </w:r>
      <w:r w:rsidR="00FC3E63">
        <w:instrText xml:space="preserve"> XE "</w:instrText>
      </w:r>
      <w:r w:rsidR="00FC3E63" w:rsidRPr="006A7372">
        <w:rPr>
          <w:rFonts w:cs="Traditional Naskh" w:hint="cs"/>
          <w:b/>
          <w:bCs/>
          <w:sz w:val="36"/>
          <w:rtl/>
        </w:rPr>
        <w:instrText>2-</w:instrText>
      </w:r>
      <w:r w:rsidR="00FC3E63" w:rsidRPr="006A7372">
        <w:rPr>
          <w:rFonts w:cs="Traditional Naskh"/>
          <w:b/>
          <w:bCs/>
          <w:sz w:val="36"/>
          <w:rtl/>
        </w:rPr>
        <w:instrText>اللَّهُمَّ إنِّي أَسْأَلُكَ الْفِرْدَوْسَ أَعْلَى الْجَنَّة</w:instrText>
      </w:r>
      <w:r w:rsidR="00FC3E63">
        <w:instrText xml:space="preserve">" </w:instrText>
      </w:r>
      <w:r w:rsidR="00FC3E63">
        <w:rPr>
          <w:rFonts w:cs="Traditional Naskh"/>
          <w:b/>
          <w:bCs/>
          <w:sz w:val="36"/>
          <w:rtl/>
        </w:rPr>
        <w:fldChar w:fldCharType="end"/>
      </w:r>
      <w:r w:rsidRPr="000E0C8A">
        <w:rPr>
          <w:rFonts w:cs="Traditional Naskh"/>
          <w:b/>
          <w:szCs w:val="22"/>
          <w:rtl/>
        </w:rPr>
        <w:t>))</w:t>
      </w:r>
      <w:r w:rsidR="005F078E" w:rsidRPr="000E0C8A">
        <w:rPr>
          <w:rStyle w:val="FootnoteReference"/>
          <w:rFonts w:cs="Traditional Naskh"/>
          <w:sz w:val="36"/>
          <w:szCs w:val="36"/>
          <w:rtl/>
        </w:rPr>
        <w:t>(</w:t>
      </w:r>
      <w:r w:rsidR="005F078E" w:rsidRPr="000E0C8A">
        <w:rPr>
          <w:rStyle w:val="FootnoteReference"/>
          <w:rFonts w:cs="Traditional Naskh"/>
          <w:sz w:val="36"/>
          <w:szCs w:val="36"/>
          <w:rtl/>
        </w:rPr>
        <w:footnoteReference w:id="1360"/>
      </w:r>
      <w:r w:rsidR="005F078E" w:rsidRPr="000E0C8A">
        <w:rPr>
          <w:rStyle w:val="FootnoteReference"/>
          <w:rFonts w:cs="Traditional Naskh"/>
          <w:sz w:val="36"/>
          <w:szCs w:val="36"/>
          <w:rtl/>
        </w:rPr>
        <w:t>)</w:t>
      </w:r>
      <w:r w:rsidR="005F078E" w:rsidRPr="00331632">
        <w:rPr>
          <w:rFonts w:cs="Traditional Naskh"/>
          <w:b/>
          <w:bCs/>
          <w:szCs w:val="24"/>
          <w:rtl/>
        </w:rPr>
        <w:t>.</w:t>
      </w:r>
      <w:bookmarkEnd w:id="2968"/>
    </w:p>
    <w:p w:rsidR="0045163E" w:rsidRPr="0095359F" w:rsidRDefault="0045163E" w:rsidP="00032D6E">
      <w:pPr>
        <w:pStyle w:val="3"/>
        <w:rPr>
          <w:rtl/>
        </w:rPr>
      </w:pPr>
      <w:bookmarkStart w:id="2969" w:name="_Toc272604191"/>
      <w:bookmarkStart w:id="2970" w:name="_Toc272615752"/>
      <w:r w:rsidRPr="0095359F">
        <w:rPr>
          <w:rFonts w:hint="cs"/>
          <w:rtl/>
        </w:rPr>
        <w:t>المفردات:</w:t>
      </w:r>
      <w:bookmarkEnd w:id="2969"/>
      <w:bookmarkEnd w:id="2970"/>
    </w:p>
    <w:p w:rsidR="0045163E" w:rsidRPr="0095359F" w:rsidRDefault="0045163E" w:rsidP="00032D6E">
      <w:pPr>
        <w:rPr>
          <w:rFonts w:cs="Traditional Naskh"/>
          <w:sz w:val="36"/>
          <w:szCs w:val="36"/>
          <w:rtl/>
        </w:rPr>
      </w:pPr>
      <w:bookmarkStart w:id="2971" w:name="_Toc272615753"/>
      <w:r w:rsidRPr="00032D6E">
        <w:rPr>
          <w:rFonts w:cs="Traditional Naskh" w:hint="cs"/>
          <w:b/>
          <w:bCs/>
          <w:sz w:val="36"/>
          <w:szCs w:val="36"/>
          <w:rtl/>
        </w:rPr>
        <w:t>الفردوس</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4-الفردوس</w:instrText>
      </w:r>
      <w:r w:rsidR="00FC3E63">
        <w:instrText xml:space="preserve">" </w:instrText>
      </w:r>
      <w:r w:rsidR="00FC3E63">
        <w:rPr>
          <w:rFonts w:cs="Traditional Naskh"/>
          <w:b/>
          <w:bCs/>
          <w:sz w:val="36"/>
          <w:szCs w:val="36"/>
          <w:rtl/>
        </w:rPr>
        <w:fldChar w:fldCharType="end"/>
      </w:r>
      <w:r w:rsidRPr="00032D6E">
        <w:rPr>
          <w:rFonts w:cs="Traditional Naskh" w:hint="cs"/>
          <w:b/>
          <w:bCs/>
          <w:sz w:val="36"/>
          <w:szCs w:val="36"/>
          <w:rtl/>
        </w:rPr>
        <w:t>:</w:t>
      </w:r>
      <w:r w:rsidR="00032D6E">
        <w:rPr>
          <w:rFonts w:cs="Traditional Naskh" w:hint="cs"/>
          <w:sz w:val="36"/>
          <w:szCs w:val="36"/>
          <w:rtl/>
        </w:rPr>
        <w:t xml:space="preserve"> </w:t>
      </w:r>
      <w:r w:rsidRPr="0095359F">
        <w:rPr>
          <w:rFonts w:cs="Traditional Naskh" w:hint="cs"/>
          <w:sz w:val="36"/>
          <w:szCs w:val="36"/>
          <w:rtl/>
        </w:rPr>
        <w:t>الفردوس اسم من أسماء الجنة, وأصله البستان الواسع الذي يجمع كل ما في البساتين, من أصناف الثمر, والمراد هنا مكان الجنة من أفضلها</w:t>
      </w:r>
      <w:r w:rsidRPr="000E0C8A">
        <w:rPr>
          <w:rStyle w:val="FootnoteReference"/>
          <w:rFonts w:cs="Traditional Naskh"/>
          <w:sz w:val="36"/>
          <w:szCs w:val="36"/>
          <w:rtl/>
        </w:rPr>
        <w:t>(</w:t>
      </w:r>
      <w:r w:rsidRPr="000E0C8A">
        <w:rPr>
          <w:rStyle w:val="FootnoteReference"/>
          <w:rFonts w:cs="Traditional Naskh"/>
          <w:sz w:val="36"/>
          <w:szCs w:val="36"/>
          <w:rtl/>
        </w:rPr>
        <w:footnoteReference w:id="1361"/>
      </w:r>
      <w:r w:rsidRPr="000E0C8A">
        <w:rPr>
          <w:rStyle w:val="FootnoteReference"/>
          <w:rFonts w:cs="Traditional Naskh"/>
          <w:sz w:val="36"/>
          <w:szCs w:val="36"/>
          <w:rtl/>
        </w:rPr>
        <w:t>)</w:t>
      </w:r>
      <w:r w:rsidRPr="0095359F">
        <w:rPr>
          <w:rFonts w:cs="Traditional Naskh" w:hint="cs"/>
          <w:sz w:val="36"/>
          <w:szCs w:val="36"/>
          <w:rtl/>
        </w:rPr>
        <w:t>.</w:t>
      </w:r>
      <w:bookmarkEnd w:id="2971"/>
    </w:p>
    <w:p w:rsidR="002F377D" w:rsidRDefault="002F377D" w:rsidP="002F377D">
      <w:pPr>
        <w:pStyle w:val="3"/>
        <w:rPr>
          <w:rtl/>
        </w:rPr>
      </w:pPr>
      <w:bookmarkStart w:id="2972" w:name="_Toc272604192"/>
      <w:bookmarkStart w:id="2973" w:name="_Toc272615754"/>
      <w:r>
        <w:rPr>
          <w:rFonts w:hint="cs"/>
          <w:rtl/>
        </w:rPr>
        <w:t>الشرح:</w:t>
      </w:r>
      <w:bookmarkEnd w:id="2972"/>
      <w:bookmarkEnd w:id="2973"/>
    </w:p>
    <w:p w:rsidR="0045163E" w:rsidRPr="0095359F" w:rsidRDefault="0045163E" w:rsidP="00032D6E">
      <w:pPr>
        <w:rPr>
          <w:rFonts w:cs="Traditional Naskh"/>
          <w:sz w:val="36"/>
          <w:szCs w:val="36"/>
          <w:rtl/>
        </w:rPr>
      </w:pPr>
      <w:bookmarkStart w:id="2974" w:name="_Toc272615755"/>
      <w:r w:rsidRPr="0095359F">
        <w:rPr>
          <w:rFonts w:cs="Traditional Naskh" w:hint="cs"/>
          <w:sz w:val="36"/>
          <w:szCs w:val="36"/>
          <w:rtl/>
        </w:rPr>
        <w:t>هذا الدعاء المبارك فيه أعظم مطلب, وأسمى مقصد, وأجل</w:t>
      </w:r>
      <w:r w:rsidR="00032D6E">
        <w:rPr>
          <w:rFonts w:cs="Traditional Naskh" w:hint="cs"/>
          <w:sz w:val="36"/>
          <w:szCs w:val="36"/>
          <w:rtl/>
        </w:rPr>
        <w:t>ّ</w:t>
      </w:r>
      <w:r w:rsidRPr="0095359F">
        <w:rPr>
          <w:rFonts w:cs="Traditional Naskh" w:hint="cs"/>
          <w:sz w:val="36"/>
          <w:szCs w:val="36"/>
          <w:rtl/>
        </w:rPr>
        <w:t xml:space="preserve"> مأمل في الدار الآخرة</w:t>
      </w:r>
      <w:r w:rsidR="00032D6E">
        <w:rPr>
          <w:rFonts w:cs="Traditional Naskh" w:hint="cs"/>
          <w:sz w:val="36"/>
          <w:szCs w:val="36"/>
          <w:rtl/>
        </w:rPr>
        <w:t>؛</w:t>
      </w:r>
      <w:r w:rsidRPr="0095359F">
        <w:rPr>
          <w:rFonts w:cs="Traditional Naskh" w:hint="cs"/>
          <w:sz w:val="36"/>
          <w:szCs w:val="36"/>
          <w:rtl/>
        </w:rPr>
        <w:t xml:space="preserve"> فإن الرب الحكيم العليم, جعل الجنة جنان عالية, عليَّة مكاناً, ومكانةً, بعضها فوق بعض، على قدر أعمال العباد, حتى تتسابق الهمم على نيل </w:t>
      </w:r>
      <w:r w:rsidR="00CC6CB0">
        <w:rPr>
          <w:rFonts w:cs="Traditional Naskh" w:hint="cs"/>
          <w:sz w:val="36"/>
          <w:szCs w:val="36"/>
          <w:rtl/>
        </w:rPr>
        <w:t>أ</w:t>
      </w:r>
      <w:r w:rsidRPr="0095359F">
        <w:rPr>
          <w:rFonts w:cs="Traditional Naskh" w:hint="cs"/>
          <w:sz w:val="36"/>
          <w:szCs w:val="36"/>
          <w:rtl/>
        </w:rPr>
        <w:t>علاها, كما قال</w:t>
      </w:r>
      <w:r w:rsidR="002F377D">
        <w:rPr>
          <w:rFonts w:cs="Traditional Naskh" w:hint="cs"/>
          <w:sz w:val="36"/>
          <w:szCs w:val="36"/>
          <w:rtl/>
        </w:rPr>
        <w:t xml:space="preserve"> اللَّه</w:t>
      </w:r>
      <w:r w:rsidRPr="0095359F">
        <w:rPr>
          <w:rFonts w:cs="Traditional Naskh" w:hint="cs"/>
          <w:sz w:val="36"/>
          <w:szCs w:val="36"/>
          <w:rtl/>
        </w:rPr>
        <w:t xml:space="preserve"> تعالى:</w:t>
      </w:r>
      <w:r w:rsidR="00032D6E">
        <w:rPr>
          <w:rFonts w:cs="Traditional Naskh" w:hint="cs"/>
          <w:sz w:val="36"/>
          <w:szCs w:val="36"/>
          <w:rtl/>
        </w:rPr>
        <w:t xml:space="preserve"> </w:t>
      </w:r>
      <w:r w:rsidRPr="0095359F">
        <w:rPr>
          <w:rFonts w:cs="Traditional Naskh" w:hint="cs"/>
          <w:sz w:val="36"/>
          <w:szCs w:val="36"/>
        </w:rPr>
        <w:sym w:font="AGA Arabesque" w:char="F05D"/>
      </w:r>
      <w:r w:rsidRPr="00032D6E">
        <w:rPr>
          <w:rFonts w:ascii="Traditional Arabic" w:cs="Traditional Naskh" w:hint="eastAsia"/>
          <w:b/>
          <w:bCs/>
          <w:sz w:val="36"/>
          <w:szCs w:val="36"/>
          <w:rtl/>
          <w:lang w:eastAsia="en-US"/>
        </w:rPr>
        <w:t>وَفِي</w:t>
      </w:r>
      <w:r w:rsidRPr="00032D6E">
        <w:rPr>
          <w:rFonts w:ascii="Traditional Arabic" w:cs="Traditional Naskh"/>
          <w:b/>
          <w:bCs/>
          <w:sz w:val="36"/>
          <w:szCs w:val="36"/>
          <w:rtl/>
          <w:lang w:eastAsia="en-US"/>
        </w:rPr>
        <w:t xml:space="preserve"> </w:t>
      </w:r>
      <w:r w:rsidRPr="00032D6E">
        <w:rPr>
          <w:rFonts w:ascii="Traditional Arabic" w:cs="Traditional Naskh" w:hint="eastAsia"/>
          <w:b/>
          <w:bCs/>
          <w:sz w:val="36"/>
          <w:szCs w:val="36"/>
          <w:rtl/>
          <w:lang w:eastAsia="en-US"/>
        </w:rPr>
        <w:t>ذَلِكَ</w:t>
      </w:r>
      <w:r w:rsidRPr="00032D6E">
        <w:rPr>
          <w:rFonts w:ascii="Traditional Arabic" w:cs="Traditional Naskh"/>
          <w:b/>
          <w:bCs/>
          <w:sz w:val="36"/>
          <w:szCs w:val="36"/>
          <w:rtl/>
          <w:lang w:eastAsia="en-US"/>
        </w:rPr>
        <w:t xml:space="preserve"> </w:t>
      </w:r>
      <w:r w:rsidRPr="00032D6E">
        <w:rPr>
          <w:rFonts w:ascii="Traditional Arabic" w:cs="Traditional Naskh" w:hint="eastAsia"/>
          <w:b/>
          <w:bCs/>
          <w:sz w:val="36"/>
          <w:szCs w:val="36"/>
          <w:rtl/>
          <w:lang w:eastAsia="en-US"/>
        </w:rPr>
        <w:t>فَلْيَتَنَافَسِ</w:t>
      </w:r>
      <w:r w:rsidRPr="00032D6E">
        <w:rPr>
          <w:rFonts w:ascii="Traditional Arabic" w:cs="Traditional Naskh"/>
          <w:b/>
          <w:bCs/>
          <w:sz w:val="36"/>
          <w:szCs w:val="36"/>
          <w:rtl/>
          <w:lang w:eastAsia="en-US"/>
        </w:rPr>
        <w:t xml:space="preserve"> </w:t>
      </w:r>
      <w:r w:rsidRPr="00032D6E">
        <w:rPr>
          <w:rFonts w:ascii="Traditional Arabic" w:cs="Traditional Naskh" w:hint="eastAsia"/>
          <w:b/>
          <w:bCs/>
          <w:sz w:val="36"/>
          <w:szCs w:val="36"/>
          <w:rtl/>
          <w:lang w:eastAsia="en-US"/>
        </w:rPr>
        <w:t>الْمُتَنَافِسُونَ</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1-83=</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وَفِي</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ذَلِكَ</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فَلْيَتَنَافَسِ</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الْمُتَنَافِسُونَ</w:instrText>
      </w:r>
      <w:r w:rsidR="00FC3E63" w:rsidRPr="006A7372">
        <w:rPr>
          <w:rFonts w:cs="Traditional Naskh" w:hint="cs"/>
          <w:sz w:val="36"/>
          <w:szCs w:val="36"/>
        </w:rPr>
        <w:sym w:font="AGA Arabesque" w:char="F05B"/>
      </w:r>
      <w:r w:rsidR="00FC3E63" w:rsidRPr="006A7372">
        <w:rPr>
          <w:rFonts w:cs="Traditional Naskh" w:hint="cs"/>
          <w:sz w:val="36"/>
          <w:szCs w:val="36"/>
          <w:rtl/>
        </w:rPr>
        <w:instrText>=26=</w:instrText>
      </w:r>
      <w:r w:rsidR="00FC3E63">
        <w:instrText xml:space="preserve">" </w:instrText>
      </w:r>
      <w:r w:rsidR="00FC3E63">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362"/>
      </w:r>
      <w:r w:rsidRPr="000E0C8A">
        <w:rPr>
          <w:rStyle w:val="FootnoteReference"/>
          <w:rFonts w:cs="Traditional Naskh"/>
          <w:sz w:val="36"/>
          <w:szCs w:val="36"/>
          <w:rtl/>
        </w:rPr>
        <w:t>)</w:t>
      </w:r>
      <w:r w:rsidRPr="0095359F">
        <w:rPr>
          <w:rFonts w:cs="Traditional Naskh" w:hint="cs"/>
          <w:sz w:val="36"/>
          <w:szCs w:val="36"/>
          <w:rtl/>
        </w:rPr>
        <w:t xml:space="preserve">، </w:t>
      </w:r>
      <w:r w:rsidR="002F377D">
        <w:rPr>
          <w:rFonts w:cs="Traditional Naskh" w:hint="cs"/>
          <w:sz w:val="36"/>
          <w:szCs w:val="36"/>
          <w:rtl/>
        </w:rPr>
        <w:t>و</w:t>
      </w:r>
      <w:r w:rsidRPr="0095359F">
        <w:rPr>
          <w:rFonts w:cs="Traditional Naskh" w:hint="cs"/>
          <w:sz w:val="36"/>
          <w:szCs w:val="36"/>
          <w:rtl/>
        </w:rPr>
        <w:t>قال</w:t>
      </w:r>
      <w:r w:rsidR="002F377D">
        <w:rPr>
          <w:rFonts w:cs="Traditional Naskh" w:hint="cs"/>
          <w:sz w:val="36"/>
          <w:szCs w:val="36"/>
          <w:rtl/>
        </w:rPr>
        <w:t xml:space="preserve"> النبي</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Pr="00032D6E">
        <w:rPr>
          <w:rFonts w:cs="Traditional Naskh" w:hint="cs"/>
          <w:b/>
          <w:bCs/>
          <w:sz w:val="36"/>
          <w:szCs w:val="36"/>
          <w:rtl/>
        </w:rPr>
        <w:t>من آمن با</w:t>
      </w:r>
      <w:r w:rsidR="000E0C8A" w:rsidRPr="00032D6E">
        <w:rPr>
          <w:rFonts w:cs="Traditional Naskh" w:hint="cs"/>
          <w:b/>
          <w:bCs/>
          <w:sz w:val="36"/>
          <w:szCs w:val="36"/>
          <w:rtl/>
        </w:rPr>
        <w:t>للَّه</w:t>
      </w:r>
      <w:r w:rsidR="00032D6E" w:rsidRPr="00032D6E">
        <w:rPr>
          <w:rFonts w:cs="Traditional Naskh" w:hint="cs"/>
          <w:b/>
          <w:bCs/>
          <w:sz w:val="36"/>
          <w:szCs w:val="36"/>
          <w:rtl/>
        </w:rPr>
        <w:t>،</w:t>
      </w:r>
      <w:r w:rsidRPr="00032D6E">
        <w:rPr>
          <w:rFonts w:cs="Traditional Naskh" w:hint="cs"/>
          <w:b/>
          <w:bCs/>
          <w:sz w:val="36"/>
          <w:szCs w:val="36"/>
          <w:rtl/>
        </w:rPr>
        <w:t xml:space="preserve"> وبرسوله</w:t>
      </w:r>
      <w:r w:rsidR="00032D6E" w:rsidRPr="00032D6E">
        <w:rPr>
          <w:rFonts w:cs="Traditional Naskh" w:hint="cs"/>
          <w:b/>
          <w:bCs/>
          <w:sz w:val="36"/>
          <w:szCs w:val="36"/>
          <w:rtl/>
        </w:rPr>
        <w:t>،</w:t>
      </w:r>
      <w:r w:rsidRPr="00032D6E">
        <w:rPr>
          <w:rFonts w:cs="Traditional Naskh" w:hint="cs"/>
          <w:b/>
          <w:bCs/>
          <w:sz w:val="36"/>
          <w:szCs w:val="36"/>
          <w:rtl/>
        </w:rPr>
        <w:t xml:space="preserve"> وأقام الصلاة</w:t>
      </w:r>
      <w:r w:rsidR="00032D6E" w:rsidRPr="00032D6E">
        <w:rPr>
          <w:rFonts w:cs="Traditional Naskh" w:hint="cs"/>
          <w:b/>
          <w:bCs/>
          <w:sz w:val="36"/>
          <w:szCs w:val="36"/>
          <w:rtl/>
        </w:rPr>
        <w:t>،</w:t>
      </w:r>
      <w:r w:rsidRPr="00032D6E">
        <w:rPr>
          <w:rFonts w:cs="Traditional Naskh" w:hint="cs"/>
          <w:b/>
          <w:bCs/>
          <w:sz w:val="36"/>
          <w:szCs w:val="36"/>
          <w:rtl/>
        </w:rPr>
        <w:t xml:space="preserve"> وصام رمضان</w:t>
      </w:r>
      <w:r w:rsidR="00032D6E" w:rsidRPr="00032D6E">
        <w:rPr>
          <w:rFonts w:cs="Traditional Naskh" w:hint="cs"/>
          <w:b/>
          <w:bCs/>
          <w:sz w:val="36"/>
          <w:szCs w:val="36"/>
          <w:rtl/>
        </w:rPr>
        <w:t>،</w:t>
      </w:r>
      <w:r w:rsidRPr="00032D6E">
        <w:rPr>
          <w:rFonts w:cs="Traditional Naskh" w:hint="cs"/>
          <w:b/>
          <w:bCs/>
          <w:sz w:val="36"/>
          <w:szCs w:val="36"/>
          <w:rtl/>
        </w:rPr>
        <w:t xml:space="preserve"> كان حقاً على ا</w:t>
      </w:r>
      <w:r w:rsidR="000E0C8A" w:rsidRPr="00032D6E">
        <w:rPr>
          <w:rFonts w:cs="Traditional Naskh" w:hint="cs"/>
          <w:b/>
          <w:bCs/>
          <w:sz w:val="36"/>
          <w:szCs w:val="36"/>
          <w:rtl/>
        </w:rPr>
        <w:t>للَّه</w:t>
      </w:r>
      <w:r w:rsidRPr="00032D6E">
        <w:rPr>
          <w:rFonts w:cs="Traditional Naskh" w:hint="cs"/>
          <w:b/>
          <w:bCs/>
          <w:sz w:val="36"/>
          <w:szCs w:val="36"/>
          <w:rtl/>
        </w:rPr>
        <w:t xml:space="preserve"> تعالى أن يدخله الجنة</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2-من آمن باللَّه، وبرسوله، وأقام الصلاة، وصام رمضان، كان حقاً على اللَّه تعالى أن يدخله الجنة</w:instrText>
      </w:r>
      <w:r w:rsidR="00FC3E63">
        <w:instrText xml:space="preserve">" </w:instrText>
      </w:r>
      <w:r w:rsidR="00FC3E63">
        <w:rPr>
          <w:rFonts w:cs="Traditional Naskh"/>
          <w:b/>
          <w:bCs/>
          <w:sz w:val="36"/>
          <w:szCs w:val="36"/>
          <w:rtl/>
        </w:rPr>
        <w:fldChar w:fldCharType="end"/>
      </w:r>
      <w:r w:rsidRPr="00032D6E">
        <w:rPr>
          <w:rFonts w:cs="Traditional Naskh" w:hint="cs"/>
          <w:b/>
          <w:bCs/>
          <w:sz w:val="36"/>
          <w:szCs w:val="36"/>
          <w:rtl/>
        </w:rPr>
        <w:t>, جاهد في سبيل ا</w:t>
      </w:r>
      <w:r w:rsidR="000E0C8A" w:rsidRPr="00032D6E">
        <w:rPr>
          <w:rFonts w:cs="Traditional Naskh" w:hint="cs"/>
          <w:b/>
          <w:bCs/>
          <w:sz w:val="36"/>
          <w:szCs w:val="36"/>
          <w:rtl/>
        </w:rPr>
        <w:t>للَّه</w:t>
      </w:r>
      <w:r w:rsidRPr="00032D6E">
        <w:rPr>
          <w:rFonts w:cs="Traditional Naskh" w:hint="cs"/>
          <w:b/>
          <w:bCs/>
          <w:sz w:val="36"/>
          <w:szCs w:val="36"/>
          <w:rtl/>
        </w:rPr>
        <w:t xml:space="preserve"> أو جلس في أرضه</w:t>
      </w:r>
      <w:r w:rsidR="00032D6E" w:rsidRPr="00032D6E">
        <w:rPr>
          <w:rFonts w:cs="Traditional Naskh" w:hint="cs"/>
          <w:b/>
          <w:bCs/>
          <w:sz w:val="36"/>
          <w:szCs w:val="36"/>
          <w:rtl/>
        </w:rPr>
        <w:t xml:space="preserve"> [</w:t>
      </w:r>
      <w:r w:rsidRPr="00032D6E">
        <w:rPr>
          <w:rFonts w:cs="Traditional Naskh" w:hint="cs"/>
          <w:b/>
          <w:bCs/>
          <w:sz w:val="36"/>
          <w:szCs w:val="36"/>
          <w:rtl/>
        </w:rPr>
        <w:t>أو جلس في بيته</w:t>
      </w:r>
      <w:r w:rsidR="00032D6E" w:rsidRPr="00032D6E">
        <w:rPr>
          <w:rFonts w:cs="Traditional Naskh" w:hint="cs"/>
          <w:b/>
          <w:bCs/>
          <w:sz w:val="36"/>
          <w:szCs w:val="22"/>
          <w:rtl/>
        </w:rPr>
        <w:t>]</w:t>
      </w:r>
      <w:r w:rsidRPr="00032D6E">
        <w:rPr>
          <w:rFonts w:cs="Traditional Naskh" w:hint="cs"/>
          <w:b/>
          <w:bCs/>
          <w:sz w:val="36"/>
          <w:szCs w:val="36"/>
          <w:rtl/>
        </w:rPr>
        <w:t xml:space="preserve"> فقالوا:يا رسول ا</w:t>
      </w:r>
      <w:r w:rsidR="000E0C8A" w:rsidRPr="00032D6E">
        <w:rPr>
          <w:rFonts w:cs="Traditional Naskh" w:hint="cs"/>
          <w:b/>
          <w:bCs/>
          <w:sz w:val="36"/>
          <w:szCs w:val="36"/>
          <w:rtl/>
        </w:rPr>
        <w:t>للَّه</w:t>
      </w:r>
      <w:r w:rsidRPr="00032D6E">
        <w:rPr>
          <w:rFonts w:cs="Traditional Naskh" w:hint="cs"/>
          <w:b/>
          <w:bCs/>
          <w:sz w:val="36"/>
          <w:szCs w:val="36"/>
          <w:rtl/>
        </w:rPr>
        <w:t xml:space="preserve">, أفلا نبشِّرُ الناس؟ قال: </w:t>
      </w:r>
      <w:r w:rsidR="000E0C8A" w:rsidRPr="00032D6E">
        <w:rPr>
          <w:rFonts w:cs="Traditional Naskh" w:hint="cs"/>
          <w:b/>
          <w:bCs/>
          <w:sz w:val="36"/>
          <w:szCs w:val="22"/>
          <w:rtl/>
        </w:rPr>
        <w:t>((</w:t>
      </w:r>
      <w:r w:rsidRPr="00032D6E">
        <w:rPr>
          <w:rFonts w:cs="Traditional Naskh" w:hint="cs"/>
          <w:b/>
          <w:bCs/>
          <w:sz w:val="36"/>
          <w:szCs w:val="36"/>
          <w:rtl/>
        </w:rPr>
        <w:t>إن في الجنة مائة درجة أعدها ا</w:t>
      </w:r>
      <w:r w:rsidR="000E0C8A" w:rsidRPr="00032D6E">
        <w:rPr>
          <w:rFonts w:cs="Traditional Naskh" w:hint="cs"/>
          <w:b/>
          <w:bCs/>
          <w:sz w:val="36"/>
          <w:szCs w:val="36"/>
          <w:rtl/>
        </w:rPr>
        <w:t>للَّه</w:t>
      </w:r>
      <w:r w:rsidRPr="00032D6E">
        <w:rPr>
          <w:rFonts w:cs="Traditional Naskh" w:hint="cs"/>
          <w:b/>
          <w:bCs/>
          <w:sz w:val="36"/>
          <w:szCs w:val="36"/>
          <w:rtl/>
        </w:rPr>
        <w:t xml:space="preserve"> للمجاهدين في سبيل ا</w:t>
      </w:r>
      <w:r w:rsidR="000E0C8A" w:rsidRPr="00032D6E">
        <w:rPr>
          <w:rFonts w:cs="Traditional Naskh" w:hint="cs"/>
          <w:b/>
          <w:bCs/>
          <w:sz w:val="36"/>
          <w:szCs w:val="36"/>
          <w:rtl/>
        </w:rPr>
        <w:t>للَّه</w:t>
      </w:r>
      <w:r w:rsidRPr="00032D6E">
        <w:rPr>
          <w:rFonts w:cs="Traditional Naskh" w:hint="cs"/>
          <w:b/>
          <w:bCs/>
          <w:sz w:val="36"/>
          <w:szCs w:val="36"/>
          <w:rtl/>
        </w:rPr>
        <w:t>, ما بين كل درجتين كما بين السماء والأرض, فإذا سألتم ا</w:t>
      </w:r>
      <w:r w:rsidR="000E0C8A" w:rsidRPr="00032D6E">
        <w:rPr>
          <w:rFonts w:cs="Traditional Naskh" w:hint="cs"/>
          <w:b/>
          <w:bCs/>
          <w:sz w:val="36"/>
          <w:szCs w:val="36"/>
          <w:rtl/>
        </w:rPr>
        <w:t>للَّه</w:t>
      </w:r>
      <w:r w:rsidRPr="00032D6E">
        <w:rPr>
          <w:rFonts w:cs="Traditional Naskh" w:hint="cs"/>
          <w:b/>
          <w:bCs/>
          <w:sz w:val="36"/>
          <w:szCs w:val="36"/>
          <w:rtl/>
        </w:rPr>
        <w:t xml:space="preserve"> فاسألوه الفردوس، فإنه أوسط الجنة, وأعلى الجنة, وفوقه عرش الرحمن, ومنه تفجر أنهار الجنة</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63"/>
      </w:r>
      <w:r w:rsidRPr="000E0C8A">
        <w:rPr>
          <w:rStyle w:val="FootnoteReference"/>
          <w:rFonts w:cs="Traditional Naskh"/>
          <w:sz w:val="36"/>
          <w:szCs w:val="36"/>
          <w:rtl/>
        </w:rPr>
        <w:t>)</w:t>
      </w:r>
      <w:r w:rsidR="00032D6E">
        <w:rPr>
          <w:rFonts w:cs="Traditional Naskh" w:hint="cs"/>
          <w:sz w:val="36"/>
          <w:szCs w:val="36"/>
          <w:rtl/>
        </w:rPr>
        <w:t>.</w:t>
      </w:r>
      <w:bookmarkEnd w:id="2974"/>
    </w:p>
    <w:p w:rsidR="0045163E" w:rsidRPr="0095359F" w:rsidRDefault="0045163E" w:rsidP="002F377D">
      <w:pPr>
        <w:rPr>
          <w:rFonts w:cs="Traditional Naskh"/>
          <w:sz w:val="36"/>
          <w:szCs w:val="36"/>
          <w:rtl/>
        </w:rPr>
      </w:pPr>
      <w:bookmarkStart w:id="2975" w:name="_Toc272615756"/>
      <w:r w:rsidRPr="0095359F">
        <w:rPr>
          <w:rFonts w:cs="Traditional Naskh" w:hint="cs"/>
          <w:sz w:val="36"/>
          <w:szCs w:val="36"/>
          <w:rtl/>
        </w:rPr>
        <w:t>و في لفظ</w:t>
      </w:r>
      <w:r w:rsidR="00032D6E">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032D6E">
        <w:rPr>
          <w:rFonts w:cs="Traditional Naskh" w:hint="cs"/>
          <w:b/>
          <w:bCs/>
          <w:sz w:val="36"/>
          <w:szCs w:val="36"/>
          <w:rtl/>
        </w:rPr>
        <w:t xml:space="preserve">ألا أخبر الناس؟ فقال: </w:t>
      </w:r>
      <w:r w:rsidR="000E0C8A" w:rsidRPr="00032D6E">
        <w:rPr>
          <w:rFonts w:cs="Traditional Naskh" w:hint="cs"/>
          <w:b/>
          <w:bCs/>
          <w:sz w:val="36"/>
          <w:szCs w:val="22"/>
          <w:rtl/>
        </w:rPr>
        <w:t>((</w:t>
      </w:r>
      <w:r w:rsidRPr="00032D6E">
        <w:rPr>
          <w:rFonts w:cs="Traditional Naskh" w:hint="cs"/>
          <w:b/>
          <w:bCs/>
          <w:sz w:val="36"/>
          <w:szCs w:val="36"/>
          <w:rtl/>
        </w:rPr>
        <w:t>ذر الناس يعملون</w:t>
      </w:r>
      <w:r w:rsidR="002F377D">
        <w:rPr>
          <w:rFonts w:cs="Traditional Naskh" w:hint="cs"/>
          <w:b/>
          <w:bCs/>
          <w:sz w:val="36"/>
          <w:szCs w:val="36"/>
          <w:rtl/>
        </w:rPr>
        <w:t>؛</w:t>
      </w:r>
      <w:r w:rsidRPr="00032D6E">
        <w:rPr>
          <w:rFonts w:cs="Traditional Naskh" w:hint="cs"/>
          <w:b/>
          <w:bCs/>
          <w:sz w:val="36"/>
          <w:szCs w:val="36"/>
          <w:rtl/>
        </w:rPr>
        <w:t xml:space="preserve"> فإن في الجنة مائة درجة, ما بين كل درجتين كما بين السماء والأرض</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2-ذر الناس يعملون؛ فإن في الجنة مائة درجة, ما بين كل درجتين كما بين السماء والأرض</w:instrText>
      </w:r>
      <w:r w:rsidR="00FC3E63">
        <w:instrText xml:space="preserve">" </w:instrText>
      </w:r>
      <w:r w:rsidR="00FC3E63">
        <w:rPr>
          <w:rFonts w:cs="Traditional Naskh"/>
          <w:b/>
          <w:bCs/>
          <w:sz w:val="36"/>
          <w:szCs w:val="36"/>
          <w:rtl/>
        </w:rPr>
        <w:fldChar w:fldCharType="end"/>
      </w:r>
      <w:r w:rsidRPr="00032D6E">
        <w:rPr>
          <w:rFonts w:cs="Traditional Naskh" w:hint="cs"/>
          <w:b/>
          <w:bCs/>
          <w:sz w:val="36"/>
          <w:szCs w:val="36"/>
          <w:rtl/>
        </w:rPr>
        <w:t>, والفردوس أعلى الجنة, وأوسطها</w:t>
      </w:r>
      <w:r w:rsidR="000E0C8A" w:rsidRPr="000E0C8A">
        <w:rPr>
          <w:rFonts w:cs="Traditional Naskh" w:hint="cs"/>
          <w:sz w:val="36"/>
          <w:szCs w:val="22"/>
          <w:rtl/>
        </w:rPr>
        <w:t>))</w:t>
      </w:r>
      <w:r w:rsidRPr="0095359F">
        <w:rPr>
          <w:rFonts w:cs="Traditional Naskh" w:hint="cs"/>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1364"/>
      </w:r>
      <w:r w:rsidRPr="000E0C8A">
        <w:rPr>
          <w:rStyle w:val="FootnoteReference"/>
          <w:rFonts w:cs="Traditional Naskh"/>
          <w:sz w:val="36"/>
          <w:szCs w:val="36"/>
          <w:rtl/>
        </w:rPr>
        <w:t>)</w:t>
      </w:r>
      <w:r w:rsidRPr="0095359F">
        <w:rPr>
          <w:rFonts w:cs="Traditional Naskh" w:hint="cs"/>
          <w:sz w:val="36"/>
          <w:szCs w:val="36"/>
          <w:rtl/>
        </w:rPr>
        <w:t xml:space="preserve"> فقوله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Pr="00032D6E">
        <w:rPr>
          <w:rFonts w:cs="Traditional Naskh" w:hint="cs"/>
          <w:b/>
          <w:bCs/>
          <w:sz w:val="36"/>
          <w:szCs w:val="36"/>
          <w:rtl/>
        </w:rPr>
        <w:t>في الجنة مائة درجة</w:t>
      </w:r>
      <w:r w:rsidR="000E0C8A" w:rsidRPr="000E0C8A">
        <w:rPr>
          <w:rFonts w:cs="Traditional Naskh" w:hint="cs"/>
          <w:sz w:val="36"/>
          <w:szCs w:val="22"/>
          <w:rtl/>
        </w:rPr>
        <w:t>))</w:t>
      </w:r>
      <w:r w:rsidR="00032D6E">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تعليل لترك البشارة المذكورة</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65"/>
      </w:r>
      <w:r w:rsidRPr="000E0C8A">
        <w:rPr>
          <w:rStyle w:val="FootnoteReference"/>
          <w:rFonts w:cs="Traditional Naskh"/>
          <w:sz w:val="36"/>
          <w:szCs w:val="36"/>
          <w:rtl/>
        </w:rPr>
        <w:t>)</w:t>
      </w:r>
      <w:r w:rsidRPr="0095359F">
        <w:rPr>
          <w:rFonts w:cs="Traditional Naskh" w:hint="cs"/>
          <w:sz w:val="36"/>
          <w:szCs w:val="36"/>
          <w:rtl/>
        </w:rPr>
        <w:t>.</w:t>
      </w:r>
      <w:bookmarkEnd w:id="2975"/>
    </w:p>
    <w:p w:rsidR="0045163E" w:rsidRPr="0095359F" w:rsidRDefault="0045163E" w:rsidP="00032D6E">
      <w:pPr>
        <w:rPr>
          <w:rFonts w:cs="Traditional Naskh"/>
          <w:sz w:val="36"/>
          <w:szCs w:val="36"/>
          <w:rtl/>
        </w:rPr>
      </w:pPr>
      <w:bookmarkStart w:id="2976" w:name="_Toc272615757"/>
      <w:r w:rsidRPr="0095359F">
        <w:rPr>
          <w:rFonts w:cs="Traditional Naskh" w:hint="cs"/>
          <w:sz w:val="36"/>
          <w:szCs w:val="36"/>
          <w:rtl/>
        </w:rPr>
        <w:t>قال الطيبي رحمه ا</w:t>
      </w:r>
      <w:r w:rsidR="000E0C8A">
        <w:rPr>
          <w:rFonts w:cs="Traditional Naskh" w:hint="cs"/>
          <w:sz w:val="36"/>
          <w:szCs w:val="36"/>
          <w:rtl/>
        </w:rPr>
        <w:t>للَّه</w:t>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هذا الجواب من أسلوب الحكيم، أي بشرهم بدخولهم الجنة بما ذكر من الأعمال, ولا تكتف بذلك, بل بشرهم بالدرجات, ولا تقتنع بذلك, بل بشرهم بالفردوس الذي هو أعلاها</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66"/>
      </w:r>
      <w:r w:rsidRPr="000E0C8A">
        <w:rPr>
          <w:rStyle w:val="FootnoteReference"/>
          <w:rFonts w:cs="Traditional Naskh"/>
          <w:sz w:val="36"/>
          <w:szCs w:val="36"/>
          <w:rtl/>
        </w:rPr>
        <w:t>)</w:t>
      </w:r>
      <w:r w:rsidRPr="0095359F">
        <w:rPr>
          <w:rFonts w:cs="Traditional Naskh" w:hint="cs"/>
          <w:sz w:val="36"/>
          <w:szCs w:val="36"/>
          <w:rtl/>
        </w:rPr>
        <w:t>.</w:t>
      </w:r>
      <w:bookmarkEnd w:id="2976"/>
    </w:p>
    <w:p w:rsidR="0045163E" w:rsidRPr="0095359F" w:rsidRDefault="0045163E" w:rsidP="00032D6E">
      <w:pPr>
        <w:rPr>
          <w:rFonts w:cs="Traditional Naskh"/>
          <w:sz w:val="36"/>
          <w:szCs w:val="36"/>
          <w:rtl/>
        </w:rPr>
      </w:pPr>
      <w:bookmarkStart w:id="2977" w:name="_Toc272615758"/>
      <w:r w:rsidRPr="0046201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032D6E">
        <w:rPr>
          <w:rFonts w:cs="Traditional Naskh" w:hint="cs"/>
          <w:b/>
          <w:bCs/>
          <w:sz w:val="36"/>
          <w:szCs w:val="36"/>
          <w:rtl/>
        </w:rPr>
        <w:t>ذر الناس يعملون</w:t>
      </w:r>
      <w:r w:rsidR="000E0C8A" w:rsidRPr="000E0C8A">
        <w:rPr>
          <w:rFonts w:cs="Traditional Naskh" w:hint="cs"/>
          <w:sz w:val="36"/>
          <w:szCs w:val="22"/>
          <w:rtl/>
        </w:rPr>
        <w:t>))</w:t>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أي لا تطمعهم في ترك العمل, والاعتماد على مجرد الرجاء</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67"/>
      </w:r>
      <w:r w:rsidRPr="000E0C8A">
        <w:rPr>
          <w:rStyle w:val="FootnoteReference"/>
          <w:rFonts w:cs="Traditional Naskh"/>
          <w:sz w:val="36"/>
          <w:szCs w:val="36"/>
          <w:rtl/>
        </w:rPr>
        <w:t>)</w:t>
      </w:r>
      <w:r w:rsidR="00032D6E">
        <w:rPr>
          <w:rFonts w:cs="Traditional Naskh" w:hint="cs"/>
          <w:sz w:val="36"/>
          <w:szCs w:val="36"/>
          <w:rtl/>
        </w:rPr>
        <w:t>.</w:t>
      </w:r>
      <w:bookmarkEnd w:id="2977"/>
    </w:p>
    <w:p w:rsidR="0045163E" w:rsidRPr="0095359F" w:rsidRDefault="0045163E" w:rsidP="00FC3E63">
      <w:pPr>
        <w:rPr>
          <w:rFonts w:cs="Traditional Naskh"/>
          <w:sz w:val="36"/>
          <w:szCs w:val="36"/>
          <w:rtl/>
        </w:rPr>
      </w:pPr>
      <w:bookmarkStart w:id="2978" w:name="_Toc272615759"/>
      <w:r w:rsidRPr="0046201A">
        <w:rPr>
          <w:rFonts w:cs="Traditional Naskh" w:hint="cs"/>
          <w:b/>
          <w:bCs/>
          <w:sz w:val="36"/>
          <w:szCs w:val="36"/>
          <w:rtl/>
        </w:rPr>
        <w:t>قوله</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Pr="00032D6E">
        <w:rPr>
          <w:rFonts w:cs="Traditional Naskh" w:hint="cs"/>
          <w:b/>
          <w:bCs/>
          <w:sz w:val="36"/>
          <w:szCs w:val="36"/>
          <w:rtl/>
        </w:rPr>
        <w:t>أوسط الجنة وأعلى الجنة</w:t>
      </w:r>
      <w:r w:rsidR="000E0C8A" w:rsidRPr="000E0C8A">
        <w:rPr>
          <w:rFonts w:cs="Traditional Naskh" w:hint="cs"/>
          <w:sz w:val="36"/>
          <w:szCs w:val="22"/>
          <w:rtl/>
        </w:rPr>
        <w:t>))</w:t>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المراد بالأوسط هنا الأعدل</w:t>
      </w:r>
      <w:r w:rsidR="00032D6E">
        <w:rPr>
          <w:rFonts w:cs="Traditional Naskh" w:hint="cs"/>
          <w:sz w:val="36"/>
          <w:szCs w:val="36"/>
          <w:rtl/>
        </w:rPr>
        <w:t>،</w:t>
      </w:r>
      <w:r w:rsidRPr="0095359F">
        <w:rPr>
          <w:rFonts w:cs="Traditional Naskh" w:hint="cs"/>
          <w:sz w:val="36"/>
          <w:szCs w:val="36"/>
          <w:rtl/>
        </w:rPr>
        <w:t xml:space="preserve"> والأفضل, كقوله تعالى</w:t>
      </w:r>
      <w:r w:rsidR="00032D6E">
        <w:rPr>
          <w:rFonts w:cs="Traditional Naskh" w:hint="cs"/>
          <w:sz w:val="36"/>
          <w:szCs w:val="36"/>
          <w:rtl/>
        </w:rPr>
        <w:t>:</w:t>
      </w:r>
      <w:r w:rsidRPr="0095359F">
        <w:rPr>
          <w:rFonts w:cs="Traditional Naskh" w:hint="cs"/>
          <w:sz w:val="36"/>
          <w:szCs w:val="36"/>
          <w:rtl/>
        </w:rPr>
        <w:t xml:space="preserve"> </w:t>
      </w:r>
      <w:r w:rsidRPr="0095359F">
        <w:rPr>
          <w:rFonts w:cs="Traditional Naskh" w:hint="cs"/>
          <w:sz w:val="36"/>
          <w:szCs w:val="36"/>
        </w:rPr>
        <w:sym w:font="AGA Arabesque" w:char="F05D"/>
      </w:r>
      <w:r w:rsidRPr="00032D6E">
        <w:rPr>
          <w:rFonts w:ascii="Traditional Arabic" w:cs="Traditional Naskh" w:hint="eastAsia"/>
          <w:b/>
          <w:bCs/>
          <w:sz w:val="36"/>
          <w:szCs w:val="36"/>
          <w:rtl/>
          <w:lang w:eastAsia="en-US"/>
        </w:rPr>
        <w:t>وَكَذَلِكَ</w:t>
      </w:r>
      <w:r w:rsidRPr="00032D6E">
        <w:rPr>
          <w:rFonts w:ascii="Traditional Arabic" w:cs="Traditional Naskh"/>
          <w:b/>
          <w:bCs/>
          <w:sz w:val="36"/>
          <w:szCs w:val="36"/>
          <w:rtl/>
          <w:lang w:eastAsia="en-US"/>
        </w:rPr>
        <w:t xml:space="preserve"> </w:t>
      </w:r>
      <w:r w:rsidRPr="00032D6E">
        <w:rPr>
          <w:rFonts w:ascii="Traditional Arabic" w:cs="Traditional Naskh" w:hint="eastAsia"/>
          <w:b/>
          <w:bCs/>
          <w:sz w:val="36"/>
          <w:szCs w:val="36"/>
          <w:rtl/>
          <w:lang w:eastAsia="en-US"/>
        </w:rPr>
        <w:t>جَعَلْنَاكُمْ</w:t>
      </w:r>
      <w:r w:rsidRPr="00032D6E">
        <w:rPr>
          <w:rFonts w:ascii="Traditional Arabic" w:cs="Traditional Naskh"/>
          <w:b/>
          <w:bCs/>
          <w:sz w:val="36"/>
          <w:szCs w:val="36"/>
          <w:rtl/>
          <w:lang w:eastAsia="en-US"/>
        </w:rPr>
        <w:t xml:space="preserve"> </w:t>
      </w:r>
      <w:r w:rsidRPr="00032D6E">
        <w:rPr>
          <w:rFonts w:ascii="Traditional Arabic" w:cs="Traditional Naskh" w:hint="eastAsia"/>
          <w:b/>
          <w:bCs/>
          <w:sz w:val="36"/>
          <w:szCs w:val="36"/>
          <w:rtl/>
          <w:lang w:eastAsia="en-US"/>
        </w:rPr>
        <w:t>أُمَّةً</w:t>
      </w:r>
      <w:r w:rsidRPr="00032D6E">
        <w:rPr>
          <w:rFonts w:ascii="Traditional Arabic" w:cs="Traditional Naskh"/>
          <w:b/>
          <w:bCs/>
          <w:sz w:val="36"/>
          <w:szCs w:val="36"/>
          <w:rtl/>
          <w:lang w:eastAsia="en-US"/>
        </w:rPr>
        <w:t xml:space="preserve"> </w:t>
      </w:r>
      <w:r w:rsidRPr="00032D6E">
        <w:rPr>
          <w:rFonts w:ascii="Traditional Arabic" w:cs="Traditional Naskh" w:hint="eastAsia"/>
          <w:b/>
          <w:bCs/>
          <w:sz w:val="36"/>
          <w:szCs w:val="36"/>
          <w:rtl/>
          <w:lang w:eastAsia="en-US"/>
        </w:rPr>
        <w:t>وَسَطًا</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1-3=</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وَكَذَلِكَ</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جَعَلْنَاكُمْ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أُمَّةً</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وَسَطًا</w:instrText>
      </w:r>
      <w:r w:rsidR="00FC3E63" w:rsidRPr="006A7372">
        <w:rPr>
          <w:rFonts w:cs="Traditional Naskh" w:hint="cs"/>
          <w:sz w:val="36"/>
          <w:szCs w:val="36"/>
        </w:rPr>
        <w:sym w:font="AGA Arabesque" w:char="F05B"/>
      </w:r>
      <w:r w:rsidR="00FC3E63" w:rsidRPr="006A7372">
        <w:rPr>
          <w:rFonts w:cs="Traditional Naskh" w:hint="cs"/>
          <w:sz w:val="36"/>
          <w:szCs w:val="36"/>
          <w:rtl/>
        </w:rPr>
        <w:instrText>=143=</w:instrText>
      </w:r>
      <w:r w:rsidR="00FC3E63">
        <w:instrText xml:space="preserve">" </w:instrText>
      </w:r>
      <w:r w:rsidR="00FC3E63">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368"/>
      </w:r>
      <w:r w:rsidRPr="000E0C8A">
        <w:rPr>
          <w:rStyle w:val="FootnoteReference"/>
          <w:rFonts w:cs="Traditional Naskh"/>
          <w:sz w:val="36"/>
          <w:szCs w:val="36"/>
          <w:rtl/>
        </w:rPr>
        <w:t>)</w:t>
      </w:r>
      <w:r w:rsidRPr="0095359F">
        <w:rPr>
          <w:rFonts w:cs="Traditional Naskh" w:hint="cs"/>
          <w:sz w:val="36"/>
          <w:szCs w:val="36"/>
          <w:rtl/>
        </w:rPr>
        <w:t>, فعلى هذا فعطف الأعلى عليه للتأكيد, وقال الطيبي: المراد بأحدهما العلو</w:t>
      </w:r>
      <w:r w:rsidR="00032D6E">
        <w:rPr>
          <w:rFonts w:cs="Traditional Naskh" w:hint="cs"/>
          <w:sz w:val="36"/>
          <w:szCs w:val="36"/>
          <w:rtl/>
        </w:rPr>
        <w:t>ّ</w:t>
      </w:r>
      <w:r w:rsidRPr="0095359F">
        <w:rPr>
          <w:rFonts w:cs="Traditional Naskh" w:hint="cs"/>
          <w:sz w:val="36"/>
          <w:szCs w:val="36"/>
          <w:rtl/>
        </w:rPr>
        <w:t xml:space="preserve"> الحس</w:t>
      </w:r>
      <w:r w:rsidR="00032D6E">
        <w:rPr>
          <w:rFonts w:cs="Traditional Naskh" w:hint="cs"/>
          <w:sz w:val="36"/>
          <w:szCs w:val="36"/>
          <w:rtl/>
        </w:rPr>
        <w:t>ّ</w:t>
      </w:r>
      <w:r w:rsidRPr="0095359F">
        <w:rPr>
          <w:rFonts w:cs="Traditional Naskh" w:hint="cs"/>
          <w:sz w:val="36"/>
          <w:szCs w:val="36"/>
          <w:rtl/>
        </w:rPr>
        <w:t>ي, وبالآخر العلو</w:t>
      </w:r>
      <w:r w:rsidR="00032D6E">
        <w:rPr>
          <w:rFonts w:cs="Traditional Naskh" w:hint="cs"/>
          <w:sz w:val="36"/>
          <w:szCs w:val="36"/>
          <w:rtl/>
        </w:rPr>
        <w:t>ّ</w:t>
      </w:r>
      <w:r w:rsidRPr="0095359F">
        <w:rPr>
          <w:rFonts w:cs="Traditional Naskh" w:hint="cs"/>
          <w:sz w:val="36"/>
          <w:szCs w:val="36"/>
          <w:rtl/>
        </w:rPr>
        <w:t xml:space="preserve"> المعنوي, وقال ابن حبان</w:t>
      </w:r>
      <w:r w:rsidR="00032D6E">
        <w:rPr>
          <w:rFonts w:cs="Traditional Naskh" w:hint="cs"/>
          <w:sz w:val="36"/>
          <w:szCs w:val="36"/>
          <w:rtl/>
        </w:rPr>
        <w:t>:</w:t>
      </w:r>
      <w:r w:rsidRPr="0095359F">
        <w:rPr>
          <w:rFonts w:cs="Traditional Naskh" w:hint="cs"/>
          <w:sz w:val="36"/>
          <w:szCs w:val="36"/>
          <w:rtl/>
        </w:rPr>
        <w:t xml:space="preserve"> أي </w:t>
      </w:r>
      <w:r w:rsidR="000E0C8A" w:rsidRPr="000E0C8A">
        <w:rPr>
          <w:rFonts w:cs="Traditional Naskh" w:hint="cs"/>
          <w:sz w:val="36"/>
          <w:szCs w:val="22"/>
          <w:rtl/>
        </w:rPr>
        <w:t>((</w:t>
      </w:r>
      <w:r w:rsidRPr="0095359F">
        <w:rPr>
          <w:rFonts w:cs="Traditional Naskh" w:hint="cs"/>
          <w:sz w:val="36"/>
          <w:szCs w:val="36"/>
          <w:rtl/>
        </w:rPr>
        <w:t>الفردوس وسط الجنة في العرض, (</w:t>
      </w:r>
      <w:r w:rsidR="00032D6E">
        <w:rPr>
          <w:rFonts w:cs="Traditional Naskh" w:hint="cs"/>
          <w:sz w:val="36"/>
          <w:szCs w:val="36"/>
          <w:rtl/>
        </w:rPr>
        <w:t>و</w:t>
      </w:r>
      <w:r w:rsidRPr="0095359F">
        <w:rPr>
          <w:rFonts w:cs="Traditional Naskh" w:hint="cs"/>
          <w:sz w:val="36"/>
          <w:szCs w:val="36"/>
          <w:rtl/>
        </w:rPr>
        <w:t>أعلى الجنة) يريد به في الارتفاع</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69"/>
      </w:r>
      <w:r w:rsidRPr="000E0C8A">
        <w:rPr>
          <w:rStyle w:val="FootnoteReference"/>
          <w:rFonts w:cs="Traditional Naskh"/>
          <w:sz w:val="36"/>
          <w:szCs w:val="36"/>
          <w:rtl/>
        </w:rPr>
        <w:t>)</w:t>
      </w:r>
      <w:r w:rsidRPr="0095359F">
        <w:rPr>
          <w:rFonts w:cs="Traditional Naskh" w:hint="cs"/>
          <w:sz w:val="36"/>
          <w:szCs w:val="36"/>
          <w:rtl/>
        </w:rPr>
        <w:t>.</w:t>
      </w:r>
      <w:bookmarkEnd w:id="2978"/>
    </w:p>
    <w:p w:rsidR="0045163E" w:rsidRPr="0095359F" w:rsidRDefault="0045163E" w:rsidP="00032D6E">
      <w:pPr>
        <w:rPr>
          <w:rFonts w:cs="Traditional Naskh"/>
          <w:sz w:val="36"/>
          <w:szCs w:val="36"/>
          <w:rtl/>
        </w:rPr>
      </w:pPr>
      <w:bookmarkStart w:id="2979" w:name="_Toc272615760"/>
      <w:r w:rsidRPr="0095359F">
        <w:rPr>
          <w:rFonts w:cs="Traditional Naskh" w:hint="cs"/>
          <w:sz w:val="36"/>
          <w:szCs w:val="36"/>
          <w:rtl/>
        </w:rPr>
        <w:t>قلت: قول الطيبي</w:t>
      </w:r>
      <w:r w:rsidR="00032D6E">
        <w:rPr>
          <w:rFonts w:cs="Traditional Naskh" w:hint="cs"/>
          <w:sz w:val="36"/>
          <w:szCs w:val="36"/>
          <w:rtl/>
        </w:rPr>
        <w:t>،</w:t>
      </w:r>
      <w:r w:rsidRPr="0095359F">
        <w:rPr>
          <w:rFonts w:cs="Traditional Naskh" w:hint="cs"/>
          <w:sz w:val="36"/>
          <w:szCs w:val="36"/>
          <w:rtl/>
        </w:rPr>
        <w:t xml:space="preserve"> وكذلك قول ابن حبان هو الصحيح</w:t>
      </w:r>
      <w:r w:rsidR="00032D6E">
        <w:rPr>
          <w:rFonts w:cs="Traditional Naskh" w:hint="cs"/>
          <w:sz w:val="36"/>
          <w:szCs w:val="36"/>
          <w:rtl/>
        </w:rPr>
        <w:t>؛</w:t>
      </w:r>
      <w:r w:rsidRPr="0095359F">
        <w:rPr>
          <w:rFonts w:cs="Traditional Naskh" w:hint="cs"/>
          <w:sz w:val="36"/>
          <w:szCs w:val="36"/>
          <w:rtl/>
        </w:rPr>
        <w:t xml:space="preserve"> لأن</w:t>
      </w:r>
      <w:r w:rsidR="00032D6E">
        <w:rPr>
          <w:rFonts w:cs="Traditional Naskh" w:hint="cs"/>
          <w:sz w:val="36"/>
          <w:szCs w:val="36"/>
          <w:rtl/>
        </w:rPr>
        <w:t>ه</w:t>
      </w:r>
      <w:r w:rsidRPr="0095359F">
        <w:rPr>
          <w:rFonts w:cs="Traditional Naskh" w:hint="cs"/>
          <w:sz w:val="36"/>
          <w:szCs w:val="36"/>
          <w:rtl/>
        </w:rPr>
        <w:t xml:space="preserve"> كما هو معلوم أن لعطف يفيد المغايرة, والأمر الثاني: </w:t>
      </w:r>
      <w:r w:rsidR="000E0C8A" w:rsidRPr="000E0C8A">
        <w:rPr>
          <w:rFonts w:cs="Traditional Naskh" w:hint="cs"/>
          <w:sz w:val="36"/>
          <w:szCs w:val="22"/>
          <w:rtl/>
        </w:rPr>
        <w:t>((</w:t>
      </w:r>
      <w:r w:rsidRPr="0095359F">
        <w:rPr>
          <w:rFonts w:cs="Traditional Naskh" w:hint="cs"/>
          <w:sz w:val="36"/>
          <w:szCs w:val="36"/>
          <w:rtl/>
        </w:rPr>
        <w:t>أن التأسيس مقدم على التأكيد</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70"/>
      </w:r>
      <w:r w:rsidRPr="000E0C8A">
        <w:rPr>
          <w:rStyle w:val="FootnoteReference"/>
          <w:rFonts w:cs="Traditional Naskh"/>
          <w:sz w:val="36"/>
          <w:szCs w:val="36"/>
          <w:rtl/>
        </w:rPr>
        <w:t>)</w:t>
      </w:r>
      <w:r w:rsidRPr="0095359F">
        <w:rPr>
          <w:rFonts w:cs="Traditional Naskh" w:hint="cs"/>
          <w:sz w:val="36"/>
          <w:szCs w:val="36"/>
          <w:rtl/>
        </w:rPr>
        <w:t>.</w:t>
      </w:r>
      <w:bookmarkEnd w:id="2979"/>
      <w:r w:rsidRPr="0095359F">
        <w:rPr>
          <w:rFonts w:cs="Traditional Naskh" w:hint="cs"/>
          <w:sz w:val="36"/>
          <w:szCs w:val="36"/>
          <w:rtl/>
        </w:rPr>
        <w:t xml:space="preserve"> </w:t>
      </w:r>
    </w:p>
    <w:p w:rsidR="0045163E" w:rsidRPr="0095359F" w:rsidRDefault="0045163E" w:rsidP="00032D6E">
      <w:pPr>
        <w:rPr>
          <w:rFonts w:cs="Traditional Naskh"/>
          <w:sz w:val="36"/>
          <w:szCs w:val="36"/>
          <w:rtl/>
        </w:rPr>
      </w:pPr>
      <w:bookmarkStart w:id="2980" w:name="_Toc272615761"/>
      <w:r w:rsidRPr="0095359F">
        <w:rPr>
          <w:rFonts w:cs="Traditional Naskh" w:hint="cs"/>
          <w:sz w:val="36"/>
          <w:szCs w:val="36"/>
          <w:rtl/>
        </w:rPr>
        <w:t>لأن فيه زيادة للمعنى</w:t>
      </w:r>
      <w:r w:rsidR="00032D6E">
        <w:rPr>
          <w:rFonts w:cs="Traditional Naskh" w:hint="cs"/>
          <w:sz w:val="36"/>
          <w:szCs w:val="36"/>
          <w:rtl/>
        </w:rPr>
        <w:t>،</w:t>
      </w:r>
      <w:r w:rsidRPr="0095359F">
        <w:rPr>
          <w:rFonts w:cs="Traditional Naskh" w:hint="cs"/>
          <w:sz w:val="36"/>
          <w:szCs w:val="36"/>
          <w:rtl/>
        </w:rPr>
        <w:t xml:space="preserve"> وهذا هو الأصل.</w:t>
      </w:r>
      <w:bookmarkEnd w:id="2980"/>
    </w:p>
    <w:p w:rsidR="0045163E" w:rsidRPr="0095359F" w:rsidRDefault="0045163E" w:rsidP="0046201A">
      <w:pPr>
        <w:rPr>
          <w:rFonts w:cs="Traditional Naskh"/>
          <w:sz w:val="36"/>
          <w:szCs w:val="36"/>
          <w:rtl/>
        </w:rPr>
      </w:pPr>
      <w:bookmarkStart w:id="2981" w:name="_Toc272615762"/>
      <w:r w:rsidRPr="0095359F">
        <w:rPr>
          <w:rFonts w:cs="Traditional Naskh" w:hint="cs"/>
          <w:sz w:val="36"/>
          <w:szCs w:val="36"/>
          <w:rtl/>
        </w:rPr>
        <w:t>وقول ابن حجر رحمه ا</w:t>
      </w:r>
      <w:r w:rsidR="000E0C8A">
        <w:rPr>
          <w:rFonts w:cs="Traditional Naskh" w:hint="cs"/>
          <w:sz w:val="36"/>
          <w:szCs w:val="36"/>
          <w:rtl/>
        </w:rPr>
        <w:t>للَّه</w:t>
      </w:r>
      <w:r w:rsidRPr="0095359F">
        <w:rPr>
          <w:rFonts w:cs="Traditional Naskh" w:hint="cs"/>
          <w:sz w:val="36"/>
          <w:szCs w:val="36"/>
          <w:rtl/>
        </w:rPr>
        <w:t>: أن معنى الأوسط: الأعدل</w:t>
      </w:r>
      <w:r w:rsidR="00032D6E">
        <w:rPr>
          <w:rFonts w:cs="Traditional Naskh" w:hint="cs"/>
          <w:sz w:val="36"/>
          <w:szCs w:val="36"/>
          <w:rtl/>
        </w:rPr>
        <w:t>،</w:t>
      </w:r>
      <w:r w:rsidRPr="0095359F">
        <w:rPr>
          <w:rFonts w:cs="Traditional Naskh" w:hint="cs"/>
          <w:sz w:val="36"/>
          <w:szCs w:val="36"/>
          <w:rtl/>
        </w:rPr>
        <w:t xml:space="preserve"> والأفضل فصحيح</w:t>
      </w:r>
      <w:r w:rsidR="00032D6E">
        <w:rPr>
          <w:rFonts w:cs="Traditional Naskh" w:hint="cs"/>
          <w:sz w:val="36"/>
          <w:szCs w:val="36"/>
          <w:rtl/>
        </w:rPr>
        <w:t>،</w:t>
      </w:r>
      <w:r w:rsidRPr="0095359F">
        <w:rPr>
          <w:rFonts w:cs="Traditional Naskh" w:hint="cs"/>
          <w:sz w:val="36"/>
          <w:szCs w:val="36"/>
          <w:rtl/>
        </w:rPr>
        <w:t xml:space="preserve"> إذا لم يقر معه لفظ يغايره كما هنا, ومما يدل على ذلك, ما جاء عن سمرة بن جندب </w:t>
      </w:r>
      <w:r w:rsidRPr="0095359F">
        <w:rPr>
          <w:rFonts w:cs="Traditional Naskh" w:hint="cs"/>
          <w:sz w:val="36"/>
          <w:szCs w:val="36"/>
        </w:rPr>
        <w:sym w:font="AGA Arabesque" w:char="F074"/>
      </w:r>
      <w:r w:rsidRPr="0095359F">
        <w:rPr>
          <w:rFonts w:cs="Traditional Naskh" w:hint="cs"/>
          <w:sz w:val="36"/>
          <w:szCs w:val="36"/>
          <w:rtl/>
        </w:rPr>
        <w:t xml:space="preserve">, عن النبي </w:t>
      </w:r>
      <w:r w:rsidRPr="0095359F">
        <w:rPr>
          <w:rFonts w:cs="Traditional Naskh" w:hint="cs"/>
          <w:sz w:val="36"/>
          <w:szCs w:val="36"/>
        </w:rPr>
        <w:sym w:font="AGA Arabesque" w:char="F072"/>
      </w:r>
      <w:r w:rsidRPr="0095359F">
        <w:rPr>
          <w:rFonts w:cs="Traditional Naskh" w:hint="cs"/>
          <w:sz w:val="36"/>
          <w:szCs w:val="36"/>
          <w:rtl/>
        </w:rPr>
        <w:t xml:space="preserve"> أنه قال: </w:t>
      </w:r>
      <w:r w:rsidR="000E0C8A" w:rsidRPr="000E0C8A">
        <w:rPr>
          <w:rFonts w:cs="Traditional Naskh" w:hint="cs"/>
          <w:sz w:val="36"/>
          <w:szCs w:val="22"/>
          <w:rtl/>
        </w:rPr>
        <w:t>((</w:t>
      </w:r>
      <w:r w:rsidR="00032D6E" w:rsidRPr="00032D6E">
        <w:rPr>
          <w:rFonts w:cs="Traditional Naskh"/>
          <w:b/>
          <w:bCs/>
          <w:sz w:val="36"/>
          <w:szCs w:val="36"/>
          <w:rtl/>
        </w:rPr>
        <w:t>الْفِرْدَوْسُ رَبْوَةُ الْجَنَّةِ وَأَوْسَطُهَا وَأَفْضَلُهَا</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w:instrText>
      </w:r>
      <w:r w:rsidR="00FC3E63" w:rsidRPr="006A7372">
        <w:rPr>
          <w:rFonts w:cs="Traditional Naskh"/>
          <w:b/>
          <w:bCs/>
          <w:sz w:val="36"/>
          <w:szCs w:val="36"/>
          <w:rtl/>
        </w:rPr>
        <w:instrText>الْفِرْدَوْسُ رَبْوَةُ الْجَنَّةِ وَأَوْسَطُهَا وَأَفْضَلُهَا</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71"/>
      </w:r>
      <w:r w:rsidRPr="000E0C8A">
        <w:rPr>
          <w:rStyle w:val="FootnoteReference"/>
          <w:rFonts w:cs="Traditional Naskh"/>
          <w:sz w:val="36"/>
          <w:szCs w:val="36"/>
          <w:rtl/>
        </w:rPr>
        <w:t>)</w:t>
      </w:r>
      <w:r w:rsidR="00032D6E">
        <w:rPr>
          <w:rFonts w:cs="Traditional Naskh" w:hint="cs"/>
          <w:sz w:val="36"/>
          <w:szCs w:val="36"/>
          <w:rtl/>
        </w:rPr>
        <w:t>.</w:t>
      </w:r>
      <w:bookmarkEnd w:id="2981"/>
    </w:p>
    <w:p w:rsidR="0045163E" w:rsidRPr="0095359F" w:rsidRDefault="0045163E" w:rsidP="00032D6E">
      <w:pPr>
        <w:rPr>
          <w:rFonts w:cs="Traditional Naskh"/>
          <w:sz w:val="36"/>
          <w:szCs w:val="36"/>
          <w:rtl/>
        </w:rPr>
      </w:pPr>
      <w:bookmarkStart w:id="2982" w:name="_Toc272615763"/>
      <w:r w:rsidRPr="00032D6E">
        <w:rPr>
          <w:rFonts w:cs="Traditional Naskh" w:hint="cs"/>
          <w:b/>
          <w:bCs/>
          <w:sz w:val="36"/>
          <w:szCs w:val="36"/>
          <w:rtl/>
        </w:rPr>
        <w:t>والربوة</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4-الربوة</w:instrText>
      </w:r>
      <w:r w:rsidR="00FC3E63">
        <w:instrText xml:space="preserve">" </w:instrText>
      </w:r>
      <w:r w:rsidR="00FC3E63">
        <w:rPr>
          <w:rFonts w:cs="Traditional Naskh"/>
          <w:b/>
          <w:bCs/>
          <w:sz w:val="36"/>
          <w:szCs w:val="36"/>
          <w:rtl/>
        </w:rPr>
        <w:fldChar w:fldCharType="end"/>
      </w:r>
      <w:r w:rsidRPr="00032D6E">
        <w:rPr>
          <w:rFonts w:cs="Traditional Naskh" w:hint="cs"/>
          <w:b/>
          <w:bCs/>
          <w:sz w:val="36"/>
          <w:szCs w:val="36"/>
          <w:rtl/>
        </w:rPr>
        <w:t xml:space="preserve"> </w:t>
      </w:r>
      <w:r w:rsidR="00032D6E">
        <w:rPr>
          <w:rFonts w:cs="Traditional Naskh" w:hint="cs"/>
          <w:sz w:val="36"/>
          <w:szCs w:val="36"/>
          <w:rtl/>
        </w:rPr>
        <w:t xml:space="preserve">- </w:t>
      </w:r>
      <w:r w:rsidRPr="0095359F">
        <w:rPr>
          <w:rFonts w:cs="Traditional Naskh" w:hint="cs"/>
          <w:sz w:val="36"/>
          <w:szCs w:val="36"/>
          <w:rtl/>
        </w:rPr>
        <w:t>بالضم والفتح</w:t>
      </w:r>
      <w:r w:rsidR="00032D6E">
        <w:rPr>
          <w:rFonts w:cs="Traditional Naskh" w:hint="cs"/>
          <w:sz w:val="36"/>
          <w:szCs w:val="36"/>
          <w:rtl/>
        </w:rPr>
        <w:t>-</w:t>
      </w:r>
      <w:r w:rsidRPr="0095359F">
        <w:rPr>
          <w:rFonts w:cs="Traditional Naskh" w:hint="cs"/>
          <w:sz w:val="36"/>
          <w:szCs w:val="36"/>
          <w:rtl/>
        </w:rPr>
        <w:t>: ما ارتفع من الأرض</w:t>
      </w:r>
      <w:r w:rsidRPr="000E0C8A">
        <w:rPr>
          <w:rStyle w:val="FootnoteReference"/>
          <w:rFonts w:cs="Traditional Naskh"/>
          <w:sz w:val="36"/>
          <w:szCs w:val="36"/>
          <w:rtl/>
        </w:rPr>
        <w:t>(</w:t>
      </w:r>
      <w:r w:rsidRPr="000E0C8A">
        <w:rPr>
          <w:rStyle w:val="FootnoteReference"/>
          <w:rFonts w:cs="Traditional Naskh"/>
          <w:sz w:val="36"/>
          <w:szCs w:val="36"/>
          <w:rtl/>
        </w:rPr>
        <w:footnoteReference w:id="1372"/>
      </w:r>
      <w:r w:rsidRPr="000E0C8A">
        <w:rPr>
          <w:rStyle w:val="FootnoteReference"/>
          <w:rFonts w:cs="Traditional Naskh"/>
          <w:sz w:val="36"/>
          <w:szCs w:val="36"/>
          <w:rtl/>
        </w:rPr>
        <w:t>)</w:t>
      </w:r>
      <w:r w:rsidR="00032D6E">
        <w:rPr>
          <w:rFonts w:cs="Traditional Naskh" w:hint="cs"/>
          <w:sz w:val="36"/>
          <w:szCs w:val="36"/>
          <w:rtl/>
        </w:rPr>
        <w:t>،</w:t>
      </w:r>
      <w:r w:rsidRPr="0095359F">
        <w:rPr>
          <w:rFonts w:cs="Traditional Naskh" w:hint="cs"/>
          <w:sz w:val="36"/>
          <w:szCs w:val="36"/>
          <w:rtl/>
        </w:rPr>
        <w:t xml:space="preserve"> فغاير بين رفعتها مكاناً</w:t>
      </w:r>
      <w:r w:rsidR="00032D6E">
        <w:rPr>
          <w:rFonts w:cs="Traditional Naskh" w:hint="cs"/>
          <w:sz w:val="36"/>
          <w:szCs w:val="36"/>
          <w:rtl/>
        </w:rPr>
        <w:t>،</w:t>
      </w:r>
      <w:r w:rsidRPr="0095359F">
        <w:rPr>
          <w:rFonts w:cs="Traditional Naskh" w:hint="cs"/>
          <w:sz w:val="36"/>
          <w:szCs w:val="36"/>
          <w:rtl/>
        </w:rPr>
        <w:t xml:space="preserve"> وبين </w:t>
      </w:r>
      <w:r w:rsidR="000E0C8A" w:rsidRPr="000E0C8A">
        <w:rPr>
          <w:rFonts w:cs="Traditional Naskh" w:hint="cs"/>
          <w:sz w:val="36"/>
          <w:szCs w:val="22"/>
          <w:rtl/>
        </w:rPr>
        <w:t>((</w:t>
      </w:r>
      <w:r w:rsidRPr="0095359F">
        <w:rPr>
          <w:rFonts w:cs="Traditional Naskh" w:hint="cs"/>
          <w:sz w:val="36"/>
          <w:szCs w:val="36"/>
          <w:rtl/>
        </w:rPr>
        <w:t>أوسطها وأفضلها</w:t>
      </w:r>
      <w:r w:rsidR="000E0C8A" w:rsidRPr="000E0C8A">
        <w:rPr>
          <w:rFonts w:cs="Traditional Naskh" w:hint="cs"/>
          <w:sz w:val="36"/>
          <w:szCs w:val="22"/>
          <w:rtl/>
        </w:rPr>
        <w:t>))</w:t>
      </w:r>
      <w:r w:rsidRPr="0095359F">
        <w:rPr>
          <w:rFonts w:cs="Traditional Naskh" w:hint="cs"/>
          <w:sz w:val="36"/>
          <w:szCs w:val="36"/>
          <w:rtl/>
        </w:rPr>
        <w:t xml:space="preserve"> مكانة، أي علو</w:t>
      </w:r>
      <w:r w:rsidR="00032D6E">
        <w:rPr>
          <w:rFonts w:cs="Traditional Naskh" w:hint="cs"/>
          <w:sz w:val="36"/>
          <w:szCs w:val="36"/>
          <w:rtl/>
        </w:rPr>
        <w:t>ّ</w:t>
      </w:r>
      <w:r w:rsidRPr="0095359F">
        <w:rPr>
          <w:rFonts w:cs="Traditional Naskh" w:hint="cs"/>
          <w:sz w:val="36"/>
          <w:szCs w:val="36"/>
          <w:rtl/>
        </w:rPr>
        <w:t xml:space="preserve"> شأنها وقدرها.</w:t>
      </w:r>
      <w:bookmarkEnd w:id="2982"/>
      <w:r w:rsidRPr="0095359F">
        <w:rPr>
          <w:rFonts w:cs="Traditional Naskh" w:hint="cs"/>
          <w:sz w:val="36"/>
          <w:szCs w:val="36"/>
          <w:rtl/>
        </w:rPr>
        <w:t xml:space="preserve"> </w:t>
      </w:r>
    </w:p>
    <w:p w:rsidR="0045163E" w:rsidRPr="0095359F" w:rsidRDefault="0045163E" w:rsidP="00032D6E">
      <w:pPr>
        <w:rPr>
          <w:rFonts w:cs="Traditional Naskh"/>
          <w:sz w:val="36"/>
          <w:szCs w:val="36"/>
          <w:rtl/>
        </w:rPr>
      </w:pPr>
      <w:bookmarkStart w:id="2983" w:name="_Toc272615764"/>
      <w:r w:rsidRPr="0095359F">
        <w:rPr>
          <w:rFonts w:cs="Traditional Naskh" w:hint="cs"/>
          <w:sz w:val="36"/>
          <w:szCs w:val="36"/>
          <w:rtl/>
        </w:rPr>
        <w:t>قال ابن القيم رحمه ا</w:t>
      </w:r>
      <w:r w:rsidR="000E0C8A">
        <w:rPr>
          <w:rFonts w:cs="Traditional Naskh" w:hint="cs"/>
          <w:sz w:val="36"/>
          <w:szCs w:val="36"/>
          <w:rtl/>
        </w:rPr>
        <w:t>للَّه</w:t>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أنزه الموجودات، وأظهرها، وأنورها، وأعلاها ذاتاً وقدراً عرش الرحمن، وكل</w:t>
      </w:r>
      <w:r w:rsidR="00032D6E">
        <w:rPr>
          <w:rFonts w:cs="Traditional Naskh" w:hint="cs"/>
          <w:sz w:val="36"/>
          <w:szCs w:val="36"/>
          <w:rtl/>
        </w:rPr>
        <w:t>ّ</w:t>
      </w:r>
      <w:r w:rsidRPr="0095359F">
        <w:rPr>
          <w:rFonts w:cs="Traditional Naskh" w:hint="cs"/>
          <w:sz w:val="36"/>
          <w:szCs w:val="36"/>
          <w:rtl/>
        </w:rPr>
        <w:t>ما قرب إلى العرش كان أنور، وأزهر، فلذا كان الفردوس أعلى الجنان وأفضلها</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73"/>
      </w:r>
      <w:r w:rsidRPr="000E0C8A">
        <w:rPr>
          <w:rStyle w:val="FootnoteReference"/>
          <w:rFonts w:cs="Traditional Naskh"/>
          <w:sz w:val="36"/>
          <w:szCs w:val="36"/>
          <w:rtl/>
        </w:rPr>
        <w:t>)</w:t>
      </w:r>
      <w:r w:rsidRPr="0095359F">
        <w:rPr>
          <w:rFonts w:cs="Traditional Naskh" w:hint="cs"/>
          <w:sz w:val="36"/>
          <w:szCs w:val="36"/>
          <w:rtl/>
        </w:rPr>
        <w:t xml:space="preserve"> .</w:t>
      </w:r>
      <w:bookmarkEnd w:id="2983"/>
      <w:r w:rsidRPr="0095359F">
        <w:rPr>
          <w:rFonts w:cs="Traditional Naskh" w:hint="cs"/>
          <w:sz w:val="36"/>
          <w:szCs w:val="36"/>
          <w:rtl/>
        </w:rPr>
        <w:t xml:space="preserve"> </w:t>
      </w:r>
    </w:p>
    <w:p w:rsidR="0045163E" w:rsidRPr="0095359F" w:rsidRDefault="0045163E" w:rsidP="00FC3E63">
      <w:pPr>
        <w:rPr>
          <w:rFonts w:cs="Traditional Naskh"/>
          <w:sz w:val="36"/>
          <w:szCs w:val="36"/>
          <w:rtl/>
        </w:rPr>
      </w:pPr>
      <w:bookmarkStart w:id="2984" w:name="_Toc272615765"/>
      <w:r w:rsidRPr="0095359F">
        <w:rPr>
          <w:rFonts w:cs="Traditional Naskh" w:hint="cs"/>
          <w:sz w:val="36"/>
          <w:szCs w:val="36"/>
          <w:rtl/>
        </w:rPr>
        <w:t>ولما كانت الفردوس أعلى الجنان درجة، كما قال</w:t>
      </w:r>
      <w:r w:rsidR="0046201A">
        <w:rPr>
          <w:rFonts w:cs="Traditional Naskh" w:hint="cs"/>
          <w:sz w:val="36"/>
          <w:szCs w:val="36"/>
          <w:rtl/>
        </w:rPr>
        <w:t xml:space="preserve"> النبي</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Pr="00032D6E">
        <w:rPr>
          <w:rFonts w:cs="Traditional Naskh" w:hint="cs"/>
          <w:b/>
          <w:bCs/>
          <w:sz w:val="36"/>
          <w:szCs w:val="36"/>
          <w:rtl/>
        </w:rPr>
        <w:t>والفردوس أعلاها درجة</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2-والفردوس أعلاها درجة</w:instrText>
      </w:r>
      <w:r w:rsidR="00FC3E63">
        <w:instrText xml:space="preserve">" </w:instrText>
      </w:r>
      <w:r w:rsidR="00FC3E63">
        <w:rPr>
          <w:rFonts w:cs="Traditional Naskh"/>
          <w:b/>
          <w:bCs/>
          <w:sz w:val="36"/>
          <w:szCs w:val="36"/>
          <w:rtl/>
        </w:rPr>
        <w:fldChar w:fldCharType="end"/>
      </w:r>
      <w:r w:rsidRPr="0095359F">
        <w:rPr>
          <w:rFonts w:cs="Traditional Naskh" w:hint="cs"/>
          <w:sz w:val="36"/>
          <w:szCs w:val="36"/>
          <w:rtl/>
        </w:rPr>
        <w:t xml:space="preserve"> ... </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74"/>
      </w:r>
      <w:r w:rsidRPr="000E0C8A">
        <w:rPr>
          <w:rStyle w:val="FootnoteReference"/>
          <w:rFonts w:cs="Traditional Naskh"/>
          <w:sz w:val="36"/>
          <w:szCs w:val="36"/>
          <w:rtl/>
        </w:rPr>
        <w:t>)</w:t>
      </w:r>
      <w:r w:rsidR="00032D6E">
        <w:rPr>
          <w:rFonts w:cs="Traditional Naskh" w:hint="cs"/>
          <w:sz w:val="36"/>
          <w:szCs w:val="36"/>
          <w:rtl/>
        </w:rPr>
        <w:t>،</w:t>
      </w:r>
      <w:r w:rsidRPr="0095359F">
        <w:rPr>
          <w:rFonts w:cs="Traditional Naskh" w:hint="cs"/>
          <w:sz w:val="36"/>
          <w:szCs w:val="36"/>
          <w:rtl/>
        </w:rPr>
        <w:t xml:space="preserve"> فهي كذلك تتفاوت في العلو والرفعة كما قال</w:t>
      </w:r>
      <w:r w:rsidR="0046201A">
        <w:rPr>
          <w:rFonts w:cs="Traditional Naskh" w:hint="cs"/>
          <w:sz w:val="36"/>
          <w:szCs w:val="36"/>
          <w:rtl/>
        </w:rPr>
        <w:t xml:space="preserve"> النبي</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لأم حارثة، حينما سألت عنه حين أصيب يوم بدر، فقال لها: </w:t>
      </w:r>
      <w:r w:rsidR="000E0C8A" w:rsidRPr="000E0C8A">
        <w:rPr>
          <w:rFonts w:cs="Traditional Naskh" w:hint="cs"/>
          <w:sz w:val="36"/>
          <w:szCs w:val="22"/>
          <w:rtl/>
        </w:rPr>
        <w:t>((</w:t>
      </w:r>
      <w:r w:rsidRPr="00032D6E">
        <w:rPr>
          <w:rFonts w:cs="Traditional Naskh" w:hint="cs"/>
          <w:b/>
          <w:bCs/>
          <w:sz w:val="36"/>
          <w:szCs w:val="36"/>
          <w:rtl/>
        </w:rPr>
        <w:t>ويحك، أهبلت، أو</w:t>
      </w:r>
      <w:r w:rsidR="00032D6E" w:rsidRPr="00032D6E">
        <w:rPr>
          <w:rFonts w:cs="Traditional Naskh" w:hint="cs"/>
          <w:b/>
          <w:bCs/>
          <w:sz w:val="36"/>
          <w:szCs w:val="36"/>
          <w:rtl/>
        </w:rPr>
        <w:t>َ</w:t>
      </w:r>
      <w:r w:rsidRPr="00032D6E">
        <w:rPr>
          <w:rFonts w:cs="Traditional Naskh" w:hint="cs"/>
          <w:b/>
          <w:bCs/>
          <w:sz w:val="36"/>
          <w:szCs w:val="36"/>
          <w:rtl/>
        </w:rPr>
        <w:t>جنةٌ واحدةٌ هي؟ إنها جنان في جنة</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2-ويحك، أهبلت، أوَجنةٌ واحدةٌ هي؟ إنها جنان في جنة</w:instrText>
      </w:r>
      <w:r w:rsidR="00FC3E63">
        <w:instrText xml:space="preserve">" </w:instrText>
      </w:r>
      <w:r w:rsidR="00FC3E63">
        <w:rPr>
          <w:rFonts w:cs="Traditional Naskh"/>
          <w:b/>
          <w:bCs/>
          <w:sz w:val="36"/>
          <w:szCs w:val="36"/>
          <w:rtl/>
        </w:rPr>
        <w:fldChar w:fldCharType="end"/>
      </w:r>
      <w:r w:rsidR="00032D6E" w:rsidRPr="00032D6E">
        <w:rPr>
          <w:rFonts w:cs="Traditional Naskh" w:hint="cs"/>
          <w:szCs w:val="24"/>
          <w:rtl/>
        </w:rPr>
        <w:t>))</w:t>
      </w:r>
      <w:r w:rsidR="00032D6E">
        <w:rPr>
          <w:rFonts w:cs="Traditional Naskh" w:hint="cs"/>
          <w:sz w:val="36"/>
          <w:szCs w:val="36"/>
          <w:rtl/>
        </w:rPr>
        <w:t>،</w:t>
      </w:r>
      <w:r w:rsidRPr="0095359F">
        <w:rPr>
          <w:rFonts w:cs="Traditional Naskh" w:hint="cs"/>
          <w:sz w:val="36"/>
          <w:szCs w:val="36"/>
          <w:rtl/>
        </w:rPr>
        <w:t xml:space="preserve"> وفي رواية: </w:t>
      </w:r>
      <w:r w:rsidR="000E0C8A" w:rsidRPr="000E0C8A">
        <w:rPr>
          <w:rFonts w:cs="Traditional Naskh" w:hint="cs"/>
          <w:sz w:val="36"/>
          <w:szCs w:val="22"/>
          <w:rtl/>
        </w:rPr>
        <w:t>((</w:t>
      </w:r>
      <w:r w:rsidRPr="00032D6E">
        <w:rPr>
          <w:rFonts w:cs="Traditional Naskh" w:hint="cs"/>
          <w:b/>
          <w:bCs/>
          <w:sz w:val="36"/>
          <w:szCs w:val="36"/>
          <w:rtl/>
        </w:rPr>
        <w:t>إنها جنان كثيرة، وإنه في الفردوس الأعلى</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75"/>
      </w:r>
      <w:r w:rsidRPr="000E0C8A">
        <w:rPr>
          <w:rStyle w:val="FootnoteReference"/>
          <w:rFonts w:cs="Traditional Naskh"/>
          <w:sz w:val="36"/>
          <w:szCs w:val="36"/>
          <w:rtl/>
        </w:rPr>
        <w:t>)</w:t>
      </w:r>
      <w:r w:rsidR="00032D6E">
        <w:rPr>
          <w:rFonts w:cs="Traditional Naskh" w:hint="cs"/>
          <w:sz w:val="36"/>
          <w:szCs w:val="36"/>
          <w:rtl/>
        </w:rPr>
        <w:t xml:space="preserve">، </w:t>
      </w:r>
      <w:r w:rsidRPr="0095359F">
        <w:rPr>
          <w:rFonts w:cs="Traditional Naskh" w:hint="cs"/>
          <w:sz w:val="36"/>
          <w:szCs w:val="36"/>
          <w:rtl/>
        </w:rPr>
        <w:t>فلذلك حث</w:t>
      </w:r>
      <w:r w:rsidR="00032D6E">
        <w:rPr>
          <w:rFonts w:cs="Traditional Naskh" w:hint="cs"/>
          <w:sz w:val="36"/>
          <w:szCs w:val="36"/>
          <w:rtl/>
        </w:rPr>
        <w:t>ّ</w:t>
      </w:r>
      <w:r w:rsidRPr="0095359F">
        <w:rPr>
          <w:rFonts w:cs="Traditional Naskh" w:hint="cs"/>
          <w:sz w:val="36"/>
          <w:szCs w:val="36"/>
          <w:rtl/>
        </w:rPr>
        <w:t xml:space="preserve">نا </w:t>
      </w:r>
      <w:r w:rsidRPr="0095359F">
        <w:rPr>
          <w:rFonts w:cs="Traditional Naskh" w:hint="cs"/>
          <w:sz w:val="36"/>
          <w:szCs w:val="36"/>
        </w:rPr>
        <w:sym w:font="AGA Arabesque" w:char="F072"/>
      </w:r>
      <w:r w:rsidRPr="0095359F">
        <w:rPr>
          <w:rFonts w:cs="Traditional Naskh" w:hint="cs"/>
          <w:sz w:val="36"/>
          <w:szCs w:val="36"/>
          <w:rtl/>
        </w:rPr>
        <w:t xml:space="preserve"> أن نسأل أعلاها، فقال: </w:t>
      </w:r>
      <w:r w:rsidR="000E0C8A" w:rsidRPr="000E0C8A">
        <w:rPr>
          <w:rFonts w:cs="Traditional Naskh" w:hint="cs"/>
          <w:sz w:val="36"/>
          <w:szCs w:val="22"/>
          <w:rtl/>
        </w:rPr>
        <w:t>((</w:t>
      </w:r>
      <w:r w:rsidRPr="00032D6E">
        <w:rPr>
          <w:rFonts w:cs="Traditional Naskh" w:hint="cs"/>
          <w:b/>
          <w:bCs/>
          <w:sz w:val="36"/>
          <w:szCs w:val="36"/>
          <w:rtl/>
        </w:rPr>
        <w:t>فإذا سألتم ا</w:t>
      </w:r>
      <w:r w:rsidR="000E0C8A" w:rsidRPr="00032D6E">
        <w:rPr>
          <w:rFonts w:cs="Traditional Naskh" w:hint="cs"/>
          <w:b/>
          <w:bCs/>
          <w:sz w:val="36"/>
          <w:szCs w:val="36"/>
          <w:rtl/>
        </w:rPr>
        <w:t>للَّه</w:t>
      </w:r>
      <w:r w:rsidRPr="00032D6E">
        <w:rPr>
          <w:rFonts w:cs="Traditional Naskh" w:hint="cs"/>
          <w:b/>
          <w:bCs/>
          <w:sz w:val="36"/>
          <w:szCs w:val="36"/>
          <w:rtl/>
        </w:rPr>
        <w:t xml:space="preserve"> فسلوه الفردوس [الأعلى]</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2-فإذا سألتم اللَّه فسلوه الفردوس الأعلى</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76"/>
      </w:r>
      <w:r w:rsidRPr="000E0C8A">
        <w:rPr>
          <w:rStyle w:val="FootnoteReference"/>
          <w:rFonts w:cs="Traditional Naskh"/>
          <w:sz w:val="36"/>
          <w:szCs w:val="36"/>
          <w:rtl/>
        </w:rPr>
        <w:t>)</w:t>
      </w:r>
      <w:r w:rsidRPr="0095359F">
        <w:rPr>
          <w:rFonts w:cs="Traditional Naskh" w:hint="cs"/>
          <w:sz w:val="36"/>
          <w:szCs w:val="36"/>
          <w:rtl/>
        </w:rPr>
        <w:t>.</w:t>
      </w:r>
      <w:bookmarkEnd w:id="2984"/>
      <w:r w:rsidRPr="0095359F">
        <w:rPr>
          <w:rFonts w:cs="Traditional Naskh" w:hint="cs"/>
          <w:sz w:val="36"/>
          <w:szCs w:val="36"/>
          <w:rtl/>
        </w:rPr>
        <w:t xml:space="preserve"> </w:t>
      </w:r>
    </w:p>
    <w:p w:rsidR="0045163E" w:rsidRPr="0095359F" w:rsidRDefault="0045163E" w:rsidP="0046201A">
      <w:pPr>
        <w:rPr>
          <w:rFonts w:cs="Traditional Naskh"/>
          <w:sz w:val="36"/>
          <w:szCs w:val="36"/>
          <w:rtl/>
        </w:rPr>
      </w:pPr>
      <w:bookmarkStart w:id="2985" w:name="_Toc272615766"/>
      <w:r w:rsidRPr="0095359F">
        <w:rPr>
          <w:rFonts w:cs="Traditional Naskh" w:hint="cs"/>
          <w:sz w:val="36"/>
          <w:szCs w:val="36"/>
          <w:rtl/>
        </w:rPr>
        <w:t xml:space="preserve">ففي بيان النبي </w:t>
      </w:r>
      <w:r w:rsidRPr="0095359F">
        <w:rPr>
          <w:rFonts w:cs="Traditional Naskh" w:hint="cs"/>
          <w:sz w:val="36"/>
          <w:szCs w:val="36"/>
        </w:rPr>
        <w:sym w:font="AGA Arabesque" w:char="F072"/>
      </w:r>
      <w:r w:rsidRPr="0095359F">
        <w:rPr>
          <w:rFonts w:cs="Traditional Naskh" w:hint="cs"/>
          <w:sz w:val="36"/>
          <w:szCs w:val="36"/>
          <w:rtl/>
        </w:rPr>
        <w:t xml:space="preserve"> في تفصيل لدرجات الجنة، وإن الفردوس هي أعلاها، وحث</w:t>
      </w:r>
      <w:r w:rsidR="00032D6E">
        <w:rPr>
          <w:rFonts w:cs="Traditional Naskh" w:hint="cs"/>
          <w:sz w:val="36"/>
          <w:szCs w:val="36"/>
          <w:rtl/>
        </w:rPr>
        <w:t>ّ</w:t>
      </w:r>
      <w:r w:rsidRPr="0095359F">
        <w:rPr>
          <w:rFonts w:cs="Traditional Naskh" w:hint="cs"/>
          <w:sz w:val="36"/>
          <w:szCs w:val="36"/>
          <w:rtl/>
        </w:rPr>
        <w:t xml:space="preserve">ه </w:t>
      </w:r>
      <w:r w:rsidRPr="0095359F">
        <w:rPr>
          <w:rFonts w:cs="Traditional Naskh" w:hint="cs"/>
          <w:sz w:val="36"/>
          <w:szCs w:val="36"/>
        </w:rPr>
        <w:sym w:font="AGA Arabesque" w:char="F072"/>
      </w:r>
      <w:r w:rsidRPr="0095359F">
        <w:rPr>
          <w:rFonts w:cs="Traditional Naskh" w:hint="cs"/>
          <w:sz w:val="36"/>
          <w:szCs w:val="36"/>
          <w:rtl/>
        </w:rPr>
        <w:t xml:space="preserve"> لنا في سؤالها يدل دلالة واضحة على حرصه</w:t>
      </w:r>
      <w:r w:rsidR="00032D6E">
        <w:rPr>
          <w:rFonts w:cs="Traditional Naskh" w:hint="cs"/>
          <w:sz w:val="36"/>
          <w:szCs w:val="36"/>
          <w:rtl/>
        </w:rPr>
        <w:t>،</w:t>
      </w:r>
      <w:r w:rsidRPr="0095359F">
        <w:rPr>
          <w:rFonts w:cs="Traditional Naskh" w:hint="cs"/>
          <w:sz w:val="36"/>
          <w:szCs w:val="36"/>
          <w:rtl/>
        </w:rPr>
        <w:t xml:space="preserve"> وعنايته للخير لأمته في أحسن أسلوب من الترغيب والتشويق، وفي أمر النبي </w:t>
      </w:r>
      <w:r w:rsidRPr="0095359F">
        <w:rPr>
          <w:rFonts w:cs="Traditional Naskh" w:hint="cs"/>
          <w:sz w:val="36"/>
          <w:szCs w:val="36"/>
        </w:rPr>
        <w:sym w:font="AGA Arabesque" w:char="F072"/>
      </w:r>
      <w:r w:rsidRPr="0095359F">
        <w:rPr>
          <w:rFonts w:cs="Traditional Naskh" w:hint="cs"/>
          <w:sz w:val="36"/>
          <w:szCs w:val="36"/>
          <w:rtl/>
        </w:rPr>
        <w:t xml:space="preserve"> الجميع بالدعاء بالفردوس، بل بالفردوس الأعلى </w:t>
      </w:r>
      <w:r w:rsidR="000E0C8A" w:rsidRPr="000E0C8A">
        <w:rPr>
          <w:rFonts w:cs="Traditional Naskh" w:hint="cs"/>
          <w:sz w:val="36"/>
          <w:szCs w:val="22"/>
          <w:rtl/>
        </w:rPr>
        <w:t>((</w:t>
      </w:r>
      <w:r w:rsidRPr="0095359F">
        <w:rPr>
          <w:rFonts w:cs="Traditional Naskh" w:hint="cs"/>
          <w:sz w:val="36"/>
          <w:szCs w:val="36"/>
          <w:rtl/>
        </w:rPr>
        <w:t>إن درج</w:t>
      </w:r>
      <w:r w:rsidR="0046201A">
        <w:rPr>
          <w:rFonts w:cs="Traditional Naskh" w:hint="cs"/>
          <w:sz w:val="36"/>
          <w:szCs w:val="36"/>
          <w:rtl/>
        </w:rPr>
        <w:t>ة المجاهد قد ينالها غير المجاهد</w:t>
      </w:r>
      <w:r w:rsidRPr="0095359F">
        <w:rPr>
          <w:rFonts w:cs="Traditional Naskh" w:hint="cs"/>
          <w:sz w:val="36"/>
          <w:szCs w:val="36"/>
          <w:rtl/>
        </w:rPr>
        <w:t>، إما بالنية الخالصة، أو بما يوازيه من الأعمال الصالحة</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77"/>
      </w:r>
      <w:r w:rsidRPr="000E0C8A">
        <w:rPr>
          <w:rStyle w:val="FootnoteReference"/>
          <w:rFonts w:cs="Traditional Naskh"/>
          <w:sz w:val="36"/>
          <w:szCs w:val="36"/>
          <w:rtl/>
        </w:rPr>
        <w:t>)</w:t>
      </w:r>
      <w:r w:rsidRPr="0095359F">
        <w:rPr>
          <w:rFonts w:cs="Traditional Naskh" w:hint="cs"/>
          <w:sz w:val="36"/>
          <w:szCs w:val="36"/>
          <w:rtl/>
        </w:rPr>
        <w:t>.</w:t>
      </w:r>
      <w:bookmarkEnd w:id="2985"/>
      <w:r w:rsidRPr="0095359F">
        <w:rPr>
          <w:rFonts w:cs="Traditional Naskh" w:hint="cs"/>
          <w:sz w:val="36"/>
          <w:szCs w:val="36"/>
          <w:rtl/>
        </w:rPr>
        <w:t xml:space="preserve"> </w:t>
      </w:r>
    </w:p>
    <w:p w:rsidR="0045163E" w:rsidRPr="0095359F" w:rsidRDefault="0045163E" w:rsidP="0045163E">
      <w:pPr>
        <w:rPr>
          <w:rFonts w:cs="Traditional Naskh"/>
          <w:sz w:val="36"/>
          <w:szCs w:val="36"/>
          <w:rtl/>
        </w:rPr>
      </w:pPr>
      <w:bookmarkStart w:id="2986" w:name="_Toc272615767"/>
      <w:r w:rsidRPr="0095359F">
        <w:rPr>
          <w:rFonts w:cs="Traditional Naskh" w:hint="cs"/>
          <w:sz w:val="36"/>
          <w:szCs w:val="36"/>
          <w:rtl/>
        </w:rPr>
        <w:t>فقد بي</w:t>
      </w:r>
      <w:r w:rsidR="00032D6E">
        <w:rPr>
          <w:rFonts w:cs="Traditional Naskh" w:hint="cs"/>
          <w:sz w:val="36"/>
          <w:szCs w:val="36"/>
          <w:rtl/>
        </w:rPr>
        <w:t>ّ</w:t>
      </w:r>
      <w:r w:rsidRPr="0095359F">
        <w:rPr>
          <w:rFonts w:cs="Traditional Naskh" w:hint="cs"/>
          <w:sz w:val="36"/>
          <w:szCs w:val="36"/>
          <w:rtl/>
        </w:rPr>
        <w:t>ن لك يا عبد ا</w:t>
      </w:r>
      <w:r w:rsidR="000E0C8A">
        <w:rPr>
          <w:rFonts w:cs="Traditional Naskh" w:hint="cs"/>
          <w:sz w:val="36"/>
          <w:szCs w:val="36"/>
          <w:rtl/>
        </w:rPr>
        <w:t>للَّه</w:t>
      </w:r>
      <w:r w:rsidRPr="0095359F">
        <w:rPr>
          <w:rFonts w:cs="Traditional Naskh" w:hint="cs"/>
          <w:sz w:val="36"/>
          <w:szCs w:val="36"/>
          <w:rtl/>
        </w:rPr>
        <w:t xml:space="preserve"> نبي الرحمة محمد </w:t>
      </w:r>
      <w:r w:rsidRPr="0095359F">
        <w:rPr>
          <w:rFonts w:cs="Traditional Naskh" w:hint="cs"/>
          <w:sz w:val="36"/>
          <w:szCs w:val="36"/>
        </w:rPr>
        <w:sym w:font="AGA Arabesque" w:char="F072"/>
      </w:r>
      <w:r w:rsidRPr="0095359F">
        <w:rPr>
          <w:rFonts w:cs="Traditional Naskh" w:hint="cs"/>
          <w:sz w:val="36"/>
          <w:szCs w:val="36"/>
          <w:rtl/>
        </w:rPr>
        <w:t xml:space="preserve"> منزلة الفردوس عن باقي الجنان</w:t>
      </w:r>
      <w:r w:rsidR="00032D6E">
        <w:rPr>
          <w:rFonts w:cs="Traditional Naskh" w:hint="cs"/>
          <w:sz w:val="36"/>
          <w:szCs w:val="36"/>
          <w:rtl/>
        </w:rPr>
        <w:t>،</w:t>
      </w:r>
      <w:r w:rsidRPr="0095359F">
        <w:rPr>
          <w:rFonts w:cs="Traditional Naskh" w:hint="cs"/>
          <w:sz w:val="36"/>
          <w:szCs w:val="36"/>
          <w:rtl/>
        </w:rPr>
        <w:t xml:space="preserve"> وأرشدك إلى أعظم الأسباب والأبواب إلى نيلها، وهو دعاء ا</w:t>
      </w:r>
      <w:r w:rsidR="000E0C8A">
        <w:rPr>
          <w:rFonts w:cs="Traditional Naskh" w:hint="cs"/>
          <w:sz w:val="36"/>
          <w:szCs w:val="36"/>
          <w:rtl/>
        </w:rPr>
        <w:t>للَّه</w:t>
      </w:r>
      <w:r w:rsidRPr="0095359F">
        <w:rPr>
          <w:rFonts w:cs="Traditional Naskh" w:hint="cs"/>
          <w:sz w:val="36"/>
          <w:szCs w:val="36"/>
          <w:rtl/>
        </w:rPr>
        <w:t xml:space="preserve"> تبارك وتعالى وسؤاله.</w:t>
      </w:r>
      <w:bookmarkEnd w:id="2986"/>
      <w:r w:rsidRPr="0095359F">
        <w:rPr>
          <w:rFonts w:cs="Traditional Naskh" w:hint="cs"/>
          <w:sz w:val="36"/>
          <w:szCs w:val="36"/>
          <w:rtl/>
        </w:rPr>
        <w:t xml:space="preserve"> </w:t>
      </w:r>
    </w:p>
    <w:p w:rsidR="0045163E" w:rsidRPr="0095359F" w:rsidRDefault="0045163E" w:rsidP="00032D6E">
      <w:pPr>
        <w:rPr>
          <w:rFonts w:cs="Traditional Naskh"/>
          <w:sz w:val="36"/>
          <w:szCs w:val="36"/>
          <w:rtl/>
        </w:rPr>
      </w:pPr>
      <w:bookmarkStart w:id="2987" w:name="_Toc272615768"/>
      <w:r w:rsidRPr="0095359F">
        <w:rPr>
          <w:rFonts w:cs="Traditional Naskh" w:hint="cs"/>
          <w:sz w:val="36"/>
          <w:szCs w:val="36"/>
          <w:rtl/>
        </w:rPr>
        <w:t>وهو أعظم الأسباب، وأيسر الأبواب، فشد</w:t>
      </w:r>
      <w:r w:rsidR="00032D6E">
        <w:rPr>
          <w:rFonts w:cs="Traditional Naskh" w:hint="cs"/>
          <w:sz w:val="36"/>
          <w:szCs w:val="36"/>
          <w:rtl/>
        </w:rPr>
        <w:t>َّ</w:t>
      </w:r>
      <w:r w:rsidRPr="0095359F">
        <w:rPr>
          <w:rFonts w:cs="Traditional Naskh" w:hint="cs"/>
          <w:sz w:val="36"/>
          <w:szCs w:val="36"/>
          <w:rtl/>
        </w:rPr>
        <w:t xml:space="preserve"> ساعد الجد والعمل من هذه اللحظة، ولا تسو</w:t>
      </w:r>
      <w:r w:rsidR="00032D6E">
        <w:rPr>
          <w:rFonts w:cs="Traditional Naskh" w:hint="cs"/>
          <w:sz w:val="36"/>
          <w:szCs w:val="36"/>
          <w:rtl/>
        </w:rPr>
        <w:t>ِّ</w:t>
      </w:r>
      <w:r w:rsidRPr="0095359F">
        <w:rPr>
          <w:rFonts w:cs="Traditional Naskh" w:hint="cs"/>
          <w:sz w:val="36"/>
          <w:szCs w:val="36"/>
          <w:rtl/>
        </w:rPr>
        <w:t xml:space="preserve">ف، ولا </w:t>
      </w:r>
      <w:r w:rsidR="0046201A">
        <w:rPr>
          <w:rFonts w:cs="Traditional Naskh" w:hint="cs"/>
          <w:sz w:val="36"/>
          <w:szCs w:val="36"/>
          <w:rtl/>
        </w:rPr>
        <w:t>ت</w:t>
      </w:r>
      <w:r w:rsidRPr="0095359F">
        <w:rPr>
          <w:rFonts w:cs="Traditional Naskh" w:hint="cs"/>
          <w:sz w:val="36"/>
          <w:szCs w:val="36"/>
          <w:rtl/>
        </w:rPr>
        <w:t>تأخر أبداً من الآن في الإلحاح</w:t>
      </w:r>
      <w:r w:rsidR="00032D6E">
        <w:rPr>
          <w:rFonts w:cs="Traditional Naskh" w:hint="cs"/>
          <w:sz w:val="36"/>
          <w:szCs w:val="36"/>
          <w:rtl/>
        </w:rPr>
        <w:t>،</w:t>
      </w:r>
      <w:r w:rsidRPr="0095359F">
        <w:rPr>
          <w:rFonts w:cs="Traditional Naskh" w:hint="cs"/>
          <w:sz w:val="36"/>
          <w:szCs w:val="36"/>
          <w:rtl/>
        </w:rPr>
        <w:t xml:space="preserve"> وطرق الباب آناء الليل وأطراف النهار</w:t>
      </w:r>
      <w:r w:rsidR="00032D6E">
        <w:rPr>
          <w:rFonts w:cs="Traditional Naskh" w:hint="cs"/>
          <w:sz w:val="36"/>
          <w:szCs w:val="36"/>
          <w:rtl/>
        </w:rPr>
        <w:t>؛</w:t>
      </w:r>
      <w:r w:rsidRPr="0095359F">
        <w:rPr>
          <w:rFonts w:cs="Traditional Naskh" w:hint="cs"/>
          <w:sz w:val="36"/>
          <w:szCs w:val="36"/>
          <w:rtl/>
        </w:rPr>
        <w:t xml:space="preserve"> فإنه سوف يفتح لك الباب [إن شاء ا</w:t>
      </w:r>
      <w:r w:rsidR="000E0C8A">
        <w:rPr>
          <w:rFonts w:cs="Traditional Naskh" w:hint="cs"/>
          <w:sz w:val="36"/>
          <w:szCs w:val="36"/>
          <w:rtl/>
        </w:rPr>
        <w:t>للَّه</w:t>
      </w:r>
      <w:r w:rsidRPr="0095359F">
        <w:rPr>
          <w:rFonts w:cs="Traditional Naskh" w:hint="cs"/>
          <w:sz w:val="36"/>
          <w:szCs w:val="36"/>
          <w:rtl/>
        </w:rPr>
        <w:t>] .</w:t>
      </w:r>
      <w:bookmarkEnd w:id="2987"/>
      <w:r w:rsidRPr="0095359F">
        <w:rPr>
          <w:rFonts w:cs="Traditional Naskh" w:hint="cs"/>
          <w:sz w:val="36"/>
          <w:szCs w:val="36"/>
          <w:rtl/>
        </w:rPr>
        <w:t xml:space="preserve"> </w:t>
      </w:r>
    </w:p>
    <w:p w:rsidR="0045163E" w:rsidRPr="0095359F" w:rsidRDefault="0045163E" w:rsidP="003B2DA8">
      <w:pPr>
        <w:rPr>
          <w:rFonts w:cs="Traditional Naskh"/>
          <w:sz w:val="36"/>
          <w:szCs w:val="36"/>
          <w:rtl/>
        </w:rPr>
      </w:pPr>
      <w:bookmarkStart w:id="2988" w:name="_Toc272615769"/>
      <w:r w:rsidRPr="0095359F">
        <w:rPr>
          <w:rFonts w:cs="Traditional Naskh" w:hint="cs"/>
          <w:sz w:val="36"/>
          <w:szCs w:val="36"/>
          <w:rtl/>
        </w:rPr>
        <w:t xml:space="preserve">قال أبو الدرداء </w:t>
      </w:r>
      <w:r w:rsidRPr="0095359F">
        <w:rPr>
          <w:rFonts w:cs="Traditional Naskh" w:hint="cs"/>
          <w:sz w:val="36"/>
          <w:szCs w:val="36"/>
        </w:rPr>
        <w:sym w:font="AGA Arabesque" w:char="F074"/>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جدوا في الدعاء، فإنه من يُكثر قرع الباب يوشك أن يُفتح له</w:t>
      </w:r>
      <w:r w:rsidR="00FC3E63">
        <w:rPr>
          <w:rFonts w:cs="Traditional Naskh"/>
          <w:sz w:val="36"/>
          <w:szCs w:val="36"/>
          <w:rtl/>
        </w:rPr>
        <w:fldChar w:fldCharType="begin"/>
      </w:r>
      <w:r w:rsidR="00FC3E63">
        <w:instrText xml:space="preserve"> XE "</w:instrText>
      </w:r>
      <w:r w:rsidR="00FC3E63" w:rsidRPr="006A7372">
        <w:rPr>
          <w:rFonts w:cs="Traditional Naskh" w:hint="cs"/>
          <w:sz w:val="36"/>
          <w:szCs w:val="36"/>
          <w:rtl/>
        </w:rPr>
        <w:instrText>3-جدوا في الدعاء، فإنه من يُكثر قرع الباب يوشك أن يُفتح له[أبو الدرداء]</w:instrText>
      </w:r>
      <w:r w:rsidR="00FC3E63">
        <w:instrText xml:space="preserve">" </w:instrText>
      </w:r>
      <w:r w:rsidR="00FC3E63">
        <w:rPr>
          <w:rFonts w:cs="Traditional Naskh"/>
          <w:sz w:val="36"/>
          <w:szCs w:val="36"/>
          <w:rtl/>
        </w:rPr>
        <w:fldChar w:fldCharType="end"/>
      </w:r>
      <w:r w:rsidR="000E0C8A" w:rsidRPr="000E0C8A">
        <w:rPr>
          <w:rFonts w:cs="Traditional Naskh" w:hint="cs"/>
          <w:sz w:val="36"/>
          <w:szCs w:val="22"/>
          <w:rtl/>
        </w:rPr>
        <w:t>))</w:t>
      </w:r>
      <w:r w:rsidR="003B2DA8" w:rsidRPr="003B2DA8">
        <w:rPr>
          <w:rStyle w:val="FootnoteReference"/>
          <w:rFonts w:cs="Traditional Naskh"/>
          <w:sz w:val="36"/>
          <w:szCs w:val="36"/>
          <w:rtl/>
        </w:rPr>
        <w:t xml:space="preserve"> </w:t>
      </w:r>
      <w:r w:rsidR="003B2DA8" w:rsidRPr="000E0C8A">
        <w:rPr>
          <w:rStyle w:val="FootnoteReference"/>
          <w:rFonts w:cs="Traditional Naskh"/>
          <w:sz w:val="36"/>
          <w:szCs w:val="36"/>
          <w:rtl/>
        </w:rPr>
        <w:t>(</w:t>
      </w:r>
      <w:r w:rsidR="003B2DA8" w:rsidRPr="000E0C8A">
        <w:rPr>
          <w:rStyle w:val="FootnoteReference"/>
          <w:rFonts w:cs="Traditional Naskh"/>
          <w:sz w:val="36"/>
          <w:szCs w:val="36"/>
          <w:rtl/>
        </w:rPr>
        <w:footnoteReference w:id="1378"/>
      </w:r>
      <w:r w:rsidR="003B2DA8" w:rsidRPr="000E0C8A">
        <w:rPr>
          <w:rStyle w:val="FootnoteReference"/>
          <w:rFonts w:cs="Traditional Naskh"/>
          <w:sz w:val="36"/>
          <w:szCs w:val="36"/>
          <w:rtl/>
        </w:rPr>
        <w:t>)</w:t>
      </w:r>
      <w:r w:rsidRPr="0095359F">
        <w:rPr>
          <w:rFonts w:cs="Traditional Naskh" w:hint="cs"/>
          <w:sz w:val="36"/>
          <w:szCs w:val="36"/>
          <w:rtl/>
        </w:rPr>
        <w:t>.</w:t>
      </w:r>
      <w:bookmarkEnd w:id="2988"/>
      <w:r w:rsidRPr="0095359F">
        <w:rPr>
          <w:rFonts w:cs="Traditional Naskh" w:hint="cs"/>
          <w:sz w:val="36"/>
          <w:szCs w:val="36"/>
          <w:rtl/>
        </w:rPr>
        <w:t xml:space="preserve"> </w:t>
      </w:r>
    </w:p>
    <w:p w:rsidR="0045163E" w:rsidRPr="0095359F" w:rsidRDefault="0045163E" w:rsidP="00CC6CB0">
      <w:pPr>
        <w:rPr>
          <w:rFonts w:cs="Traditional Naskh"/>
          <w:sz w:val="36"/>
          <w:szCs w:val="36"/>
          <w:rtl/>
        </w:rPr>
      </w:pPr>
      <w:bookmarkStart w:id="2989" w:name="_Toc272615770"/>
      <w:r w:rsidRPr="0095359F">
        <w:rPr>
          <w:rFonts w:cs="Traditional Naskh" w:hint="cs"/>
          <w:sz w:val="36"/>
          <w:szCs w:val="36"/>
          <w:rtl/>
        </w:rPr>
        <w:t>وت</w:t>
      </w:r>
      <w:r w:rsidR="0046201A">
        <w:rPr>
          <w:rFonts w:cs="Traditional Naskh" w:hint="cs"/>
          <w:sz w:val="36"/>
          <w:szCs w:val="36"/>
          <w:rtl/>
        </w:rPr>
        <w:t>َ</w:t>
      </w:r>
      <w:r w:rsidRPr="0095359F">
        <w:rPr>
          <w:rFonts w:cs="Traditional Naskh" w:hint="cs"/>
          <w:sz w:val="36"/>
          <w:szCs w:val="36"/>
          <w:rtl/>
        </w:rPr>
        <w:t>ذ</w:t>
      </w:r>
      <w:r w:rsidR="0046201A">
        <w:rPr>
          <w:rFonts w:cs="Traditional Naskh" w:hint="cs"/>
          <w:sz w:val="36"/>
          <w:szCs w:val="36"/>
          <w:rtl/>
        </w:rPr>
        <w:t>َ</w:t>
      </w:r>
      <w:r w:rsidRPr="0095359F">
        <w:rPr>
          <w:rFonts w:cs="Traditional Naskh" w:hint="cs"/>
          <w:sz w:val="36"/>
          <w:szCs w:val="36"/>
          <w:rtl/>
        </w:rPr>
        <w:t>ك</w:t>
      </w:r>
      <w:r w:rsidR="0046201A">
        <w:rPr>
          <w:rFonts w:cs="Traditional Naskh" w:hint="cs"/>
          <w:sz w:val="36"/>
          <w:szCs w:val="36"/>
          <w:rtl/>
        </w:rPr>
        <w:t>َّ</w:t>
      </w:r>
      <w:r w:rsidRPr="0095359F">
        <w:rPr>
          <w:rFonts w:cs="Traditional Naskh" w:hint="cs"/>
          <w:sz w:val="36"/>
          <w:szCs w:val="36"/>
          <w:rtl/>
        </w:rPr>
        <w:t xml:space="preserve">ر قول المصطفى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Pr="003B2DA8">
        <w:rPr>
          <w:rFonts w:cs="Traditional Naskh" w:hint="cs"/>
          <w:b/>
          <w:bCs/>
          <w:sz w:val="36"/>
          <w:szCs w:val="36"/>
          <w:rtl/>
        </w:rPr>
        <w:t>من خاف أدلج، ومن أدلج بلغ المنزل، ألا إن سلعة ا</w:t>
      </w:r>
      <w:r w:rsidR="000E0C8A" w:rsidRPr="003B2DA8">
        <w:rPr>
          <w:rFonts w:cs="Traditional Naskh" w:hint="cs"/>
          <w:b/>
          <w:bCs/>
          <w:sz w:val="36"/>
          <w:szCs w:val="36"/>
          <w:rtl/>
        </w:rPr>
        <w:t>للَّه</w:t>
      </w:r>
      <w:r w:rsidRPr="003B2DA8">
        <w:rPr>
          <w:rFonts w:cs="Traditional Naskh" w:hint="cs"/>
          <w:b/>
          <w:bCs/>
          <w:sz w:val="36"/>
          <w:szCs w:val="36"/>
          <w:rtl/>
        </w:rPr>
        <w:t xml:space="preserve"> غالية، ألا إن سلعة ا</w:t>
      </w:r>
      <w:r w:rsidR="000E0C8A" w:rsidRPr="003B2DA8">
        <w:rPr>
          <w:rFonts w:cs="Traditional Naskh" w:hint="cs"/>
          <w:b/>
          <w:bCs/>
          <w:sz w:val="36"/>
          <w:szCs w:val="36"/>
          <w:rtl/>
        </w:rPr>
        <w:t>للَّه</w:t>
      </w:r>
      <w:r w:rsidRPr="003B2DA8">
        <w:rPr>
          <w:rFonts w:cs="Traditional Naskh" w:hint="cs"/>
          <w:b/>
          <w:bCs/>
          <w:sz w:val="36"/>
          <w:szCs w:val="36"/>
          <w:rtl/>
        </w:rPr>
        <w:t xml:space="preserve"> الجنة</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2-من خاف أدلج، ومن أدلج بلغ المنزل، ألا إن سلعة اللَّه غالية، ألا لإن سلعة اللَّه الجنة</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79"/>
      </w:r>
      <w:r w:rsidRPr="000E0C8A">
        <w:rPr>
          <w:rStyle w:val="FootnoteReference"/>
          <w:rFonts w:cs="Traditional Naskh"/>
          <w:sz w:val="36"/>
          <w:szCs w:val="36"/>
          <w:rtl/>
        </w:rPr>
        <w:t>)</w:t>
      </w:r>
      <w:r w:rsidR="003B2DA8">
        <w:rPr>
          <w:rFonts w:cs="Traditional Naskh" w:hint="cs"/>
          <w:sz w:val="36"/>
          <w:szCs w:val="36"/>
          <w:rtl/>
        </w:rPr>
        <w:t>؛</w:t>
      </w:r>
      <w:r w:rsidRPr="0095359F">
        <w:rPr>
          <w:rFonts w:cs="Traditional Naskh" w:hint="cs"/>
          <w:sz w:val="36"/>
          <w:szCs w:val="36"/>
          <w:rtl/>
        </w:rPr>
        <w:t xml:space="preserve"> فإن هذه السلعة غالية، نفيسة</w:t>
      </w:r>
      <w:r w:rsidR="003B2DA8">
        <w:rPr>
          <w:rFonts w:cs="Traditional Naskh" w:hint="cs"/>
          <w:sz w:val="36"/>
          <w:szCs w:val="36"/>
          <w:rtl/>
        </w:rPr>
        <w:t>،</w:t>
      </w:r>
      <w:r w:rsidRPr="0095359F">
        <w:rPr>
          <w:rFonts w:cs="Traditional Naskh" w:hint="cs"/>
          <w:sz w:val="36"/>
          <w:szCs w:val="36"/>
          <w:rtl/>
        </w:rPr>
        <w:t xml:space="preserve"> لاتنال بالأماني، والتسويف، والقعود، وإنما تنال بالهمة، والعزيمة في القول والفعل، فكن كي</w:t>
      </w:r>
      <w:r w:rsidR="0046201A">
        <w:rPr>
          <w:rFonts w:cs="Traditional Naskh" w:hint="cs"/>
          <w:sz w:val="36"/>
          <w:szCs w:val="36"/>
          <w:rtl/>
        </w:rPr>
        <w:t>ِّ</w:t>
      </w:r>
      <w:r w:rsidRPr="0095359F">
        <w:rPr>
          <w:rFonts w:cs="Traditional Naskh" w:hint="cs"/>
          <w:sz w:val="36"/>
          <w:szCs w:val="36"/>
          <w:rtl/>
        </w:rPr>
        <w:t>ساً، ولا تكن عاجزاً.</w:t>
      </w:r>
      <w:bookmarkEnd w:id="2989"/>
      <w:r w:rsidRPr="0095359F">
        <w:rPr>
          <w:rFonts w:cs="Traditional Naskh" w:hint="cs"/>
          <w:sz w:val="36"/>
          <w:szCs w:val="36"/>
          <w:rtl/>
        </w:rPr>
        <w:t xml:space="preserve"> </w:t>
      </w:r>
    </w:p>
    <w:p w:rsidR="0045163E" w:rsidRPr="0095359F" w:rsidRDefault="0045163E" w:rsidP="003B2DA8">
      <w:pPr>
        <w:rPr>
          <w:rFonts w:cs="Traditional Naskh"/>
          <w:sz w:val="36"/>
          <w:szCs w:val="36"/>
          <w:rtl/>
        </w:rPr>
      </w:pPr>
      <w:bookmarkStart w:id="2990" w:name="_Toc272615771"/>
      <w:r w:rsidRPr="0095359F">
        <w:rPr>
          <w:rFonts w:cs="Traditional Naskh" w:hint="cs"/>
          <w:sz w:val="36"/>
          <w:szCs w:val="36"/>
          <w:rtl/>
        </w:rPr>
        <w:t xml:space="preserve">وقد رُوي: </w:t>
      </w:r>
      <w:r w:rsidR="000E0C8A" w:rsidRPr="000E0C8A">
        <w:rPr>
          <w:rFonts w:cs="Traditional Naskh" w:hint="cs"/>
          <w:sz w:val="36"/>
          <w:szCs w:val="22"/>
          <w:rtl/>
        </w:rPr>
        <w:t>((</w:t>
      </w:r>
      <w:r w:rsidR="003B2DA8" w:rsidRPr="003B2DA8">
        <w:rPr>
          <w:rFonts w:cs="Traditional Naskh" w:hint="cs"/>
          <w:b/>
          <w:bCs/>
          <w:sz w:val="36"/>
          <w:szCs w:val="36"/>
          <w:rtl/>
        </w:rPr>
        <w:t>ا</w:t>
      </w:r>
      <w:r w:rsidR="003B2DA8" w:rsidRPr="003B2DA8">
        <w:rPr>
          <w:rFonts w:cs="Traditional Naskh"/>
          <w:b/>
          <w:bCs/>
          <w:sz w:val="36"/>
          <w:szCs w:val="36"/>
          <w:rtl/>
        </w:rPr>
        <w:t>لْكَيِّسُ مَنْ دَانَ نَفْسَهُ وَعَمِلَ لِمَا بَعْدَ الْمَوْتِ، وَالْعَاجِزُ مَنْ أَتْبَعَ نَفْسَهُ هَوَاهَا وَتَمَنَّى عَلَى اللَّهِ</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2-ا</w:instrText>
      </w:r>
      <w:r w:rsidR="00FC3E63" w:rsidRPr="006A7372">
        <w:rPr>
          <w:rFonts w:cs="Traditional Naskh"/>
          <w:b/>
          <w:bCs/>
          <w:sz w:val="36"/>
          <w:szCs w:val="36"/>
          <w:rtl/>
        </w:rPr>
        <w:instrText>لْكَيِّسُ مَنْ دَانَ نَفْسَهُ وَعَمِلَ لِمَا بَعْدَ الْمَوْتِ، وَالْعَاجِزُ مَنْ أَتْبَعَ نَفْسَهُ هَوَاهَا وَتَمَنَّى عَلَى اللَّهِ</w:instrText>
      </w:r>
      <w:r w:rsidR="00FC3E63">
        <w:instrText xml:space="preserve">" </w:instrText>
      </w:r>
      <w:r w:rsidR="00FC3E63">
        <w:rPr>
          <w:rFonts w:cs="Traditional Naskh"/>
          <w:b/>
          <w:bCs/>
          <w:sz w:val="36"/>
          <w:szCs w:val="36"/>
          <w:rtl/>
        </w:rPr>
        <w:fldChar w:fldCharType="end"/>
      </w:r>
      <w:r w:rsidR="003B2DA8">
        <w:rPr>
          <w:rFonts w:cs="Traditional Naskh" w:hint="cs"/>
          <w:b/>
          <w:bCs/>
          <w:sz w:val="36"/>
          <w:szCs w:val="36"/>
          <w:rtl/>
        </w:rPr>
        <w:t xml:space="preserve"> [الأماني]</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80"/>
      </w:r>
      <w:r w:rsidRPr="000E0C8A">
        <w:rPr>
          <w:rStyle w:val="FootnoteReference"/>
          <w:rFonts w:cs="Traditional Naskh"/>
          <w:sz w:val="36"/>
          <w:szCs w:val="36"/>
          <w:rtl/>
        </w:rPr>
        <w:t>)</w:t>
      </w:r>
      <w:r w:rsidRPr="0095359F">
        <w:rPr>
          <w:rFonts w:cs="Traditional Naskh" w:hint="cs"/>
          <w:sz w:val="36"/>
          <w:szCs w:val="36"/>
          <w:rtl/>
        </w:rPr>
        <w:t xml:space="preserve"> .</w:t>
      </w:r>
      <w:bookmarkEnd w:id="2990"/>
      <w:r w:rsidRPr="0095359F">
        <w:rPr>
          <w:rFonts w:cs="Traditional Naskh" w:hint="cs"/>
          <w:sz w:val="36"/>
          <w:szCs w:val="36"/>
          <w:rtl/>
        </w:rPr>
        <w:t xml:space="preserve"> </w:t>
      </w:r>
    </w:p>
    <w:p w:rsidR="0045163E" w:rsidRPr="0095359F" w:rsidRDefault="0045163E" w:rsidP="003B2DA8">
      <w:pPr>
        <w:rPr>
          <w:rFonts w:cs="Traditional Naskh"/>
          <w:sz w:val="36"/>
          <w:szCs w:val="36"/>
          <w:rtl/>
        </w:rPr>
      </w:pPr>
      <w:bookmarkStart w:id="2991" w:name="_Toc272615772"/>
      <w:r w:rsidRPr="0095359F">
        <w:rPr>
          <w:rFonts w:cs="Traditional Naskh" w:hint="cs"/>
          <w:sz w:val="36"/>
          <w:szCs w:val="36"/>
          <w:rtl/>
        </w:rPr>
        <w:t>والكيس هو العاقل</w:t>
      </w:r>
      <w:r w:rsidRPr="000E0C8A">
        <w:rPr>
          <w:rStyle w:val="FootnoteReference"/>
          <w:rFonts w:cs="Traditional Naskh"/>
          <w:sz w:val="36"/>
          <w:szCs w:val="36"/>
          <w:rtl/>
        </w:rPr>
        <w:t>(</w:t>
      </w:r>
      <w:r w:rsidRPr="000E0C8A">
        <w:rPr>
          <w:rStyle w:val="FootnoteReference"/>
          <w:rFonts w:cs="Traditional Naskh"/>
          <w:sz w:val="36"/>
          <w:szCs w:val="36"/>
          <w:rtl/>
        </w:rPr>
        <w:footnoteReference w:id="1381"/>
      </w:r>
      <w:r w:rsidRPr="000E0C8A">
        <w:rPr>
          <w:rStyle w:val="FootnoteReference"/>
          <w:rFonts w:cs="Traditional Naskh"/>
          <w:sz w:val="36"/>
          <w:szCs w:val="36"/>
          <w:rtl/>
        </w:rPr>
        <w:t>)</w:t>
      </w:r>
      <w:r w:rsidRPr="0095359F">
        <w:rPr>
          <w:rFonts w:cs="Traditional Naskh" w:hint="cs"/>
          <w:sz w:val="36"/>
          <w:szCs w:val="36"/>
          <w:rtl/>
        </w:rPr>
        <w:t xml:space="preserve"> الذي عنده </w:t>
      </w:r>
      <w:r w:rsidR="000E0C8A" w:rsidRPr="000E0C8A">
        <w:rPr>
          <w:rFonts w:cs="Traditional Naskh" w:hint="cs"/>
          <w:sz w:val="36"/>
          <w:szCs w:val="22"/>
          <w:rtl/>
        </w:rPr>
        <w:t>((</w:t>
      </w:r>
      <w:r w:rsidRPr="0095359F">
        <w:rPr>
          <w:rFonts w:cs="Traditional Naskh" w:hint="cs"/>
          <w:sz w:val="36"/>
          <w:szCs w:val="36"/>
          <w:rtl/>
        </w:rPr>
        <w:t>القدر</w:t>
      </w:r>
      <w:r w:rsidR="003B2DA8">
        <w:rPr>
          <w:rFonts w:cs="Traditional Naskh" w:hint="cs"/>
          <w:sz w:val="36"/>
          <w:szCs w:val="36"/>
          <w:rtl/>
        </w:rPr>
        <w:t>ة</w:t>
      </w:r>
      <w:r w:rsidRPr="0095359F">
        <w:rPr>
          <w:rFonts w:cs="Traditional Naskh" w:hint="cs"/>
          <w:sz w:val="36"/>
          <w:szCs w:val="36"/>
          <w:rtl/>
        </w:rPr>
        <w:t xml:space="preserve"> على جودة استنباط ما هو أصلح في بلوغ الخير</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82"/>
      </w:r>
      <w:r w:rsidRPr="000E0C8A">
        <w:rPr>
          <w:rStyle w:val="FootnoteReference"/>
          <w:rFonts w:cs="Traditional Naskh"/>
          <w:sz w:val="36"/>
          <w:szCs w:val="36"/>
          <w:rtl/>
        </w:rPr>
        <w:t>)</w:t>
      </w:r>
      <w:r w:rsidRPr="0095359F">
        <w:rPr>
          <w:rFonts w:cs="Traditional Naskh" w:hint="cs"/>
          <w:sz w:val="36"/>
          <w:szCs w:val="36"/>
          <w:rtl/>
        </w:rPr>
        <w:t>، وهذا هو اللبيب الحازم، الذي ينظر في عواقب الأمور، فينظر إلى الدنيا وقد علم أنها دار الفناء، و</w:t>
      </w:r>
      <w:r w:rsidR="003B2DA8">
        <w:rPr>
          <w:rFonts w:cs="Traditional Naskh" w:hint="cs"/>
          <w:sz w:val="36"/>
          <w:szCs w:val="36"/>
          <w:rtl/>
        </w:rPr>
        <w:t>أ</w:t>
      </w:r>
      <w:r w:rsidRPr="0095359F">
        <w:rPr>
          <w:rFonts w:cs="Traditional Naskh" w:hint="cs"/>
          <w:sz w:val="36"/>
          <w:szCs w:val="36"/>
          <w:rtl/>
        </w:rPr>
        <w:t>ن الجنة هي دار القرار، وهذ</w:t>
      </w:r>
      <w:r w:rsidR="003B2DA8">
        <w:rPr>
          <w:rFonts w:cs="Traditional Naskh" w:hint="cs"/>
          <w:sz w:val="36"/>
          <w:szCs w:val="36"/>
          <w:rtl/>
        </w:rPr>
        <w:t>ه</w:t>
      </w:r>
      <w:r w:rsidRPr="0095359F">
        <w:rPr>
          <w:rFonts w:cs="Traditional Naskh" w:hint="cs"/>
          <w:sz w:val="36"/>
          <w:szCs w:val="36"/>
          <w:rtl/>
        </w:rPr>
        <w:t xml:space="preserve"> الدار عالية، وعليَّ</w:t>
      </w:r>
      <w:r w:rsidR="003B2DA8">
        <w:rPr>
          <w:rFonts w:cs="Traditional Naskh" w:hint="cs"/>
          <w:sz w:val="36"/>
          <w:szCs w:val="36"/>
          <w:rtl/>
        </w:rPr>
        <w:t>ة</w:t>
      </w:r>
      <w:r w:rsidRPr="0095359F">
        <w:rPr>
          <w:rFonts w:cs="Traditional Naskh" w:hint="cs"/>
          <w:sz w:val="36"/>
          <w:szCs w:val="36"/>
          <w:rtl/>
        </w:rPr>
        <w:t>، درجات بعضها فوق بعض، كلم</w:t>
      </w:r>
      <w:r w:rsidR="003B2DA8">
        <w:rPr>
          <w:rFonts w:cs="Traditional Naskh" w:hint="cs"/>
          <w:sz w:val="36"/>
          <w:szCs w:val="36"/>
          <w:rtl/>
        </w:rPr>
        <w:t>ا</w:t>
      </w:r>
      <w:r w:rsidRPr="0095359F">
        <w:rPr>
          <w:rFonts w:cs="Traditional Naskh" w:hint="cs"/>
          <w:sz w:val="36"/>
          <w:szCs w:val="36"/>
          <w:rtl/>
        </w:rPr>
        <w:t xml:space="preserve"> علت اتسعت</w:t>
      </w:r>
      <w:r w:rsidR="003B2DA8">
        <w:rPr>
          <w:rFonts w:cs="Traditional Naskh" w:hint="cs"/>
          <w:sz w:val="36"/>
          <w:szCs w:val="36"/>
          <w:rtl/>
        </w:rPr>
        <w:t>،</w:t>
      </w:r>
      <w:r w:rsidRPr="0095359F">
        <w:rPr>
          <w:rFonts w:cs="Traditional Naskh" w:hint="cs"/>
          <w:sz w:val="36"/>
          <w:szCs w:val="36"/>
          <w:rtl/>
        </w:rPr>
        <w:t xml:space="preserve"> وعلت في المنزل</w:t>
      </w:r>
      <w:r w:rsidR="003B2DA8">
        <w:rPr>
          <w:rFonts w:cs="Traditional Naskh" w:hint="cs"/>
          <w:sz w:val="36"/>
          <w:szCs w:val="36"/>
          <w:rtl/>
        </w:rPr>
        <w:t>ة</w:t>
      </w:r>
      <w:r w:rsidRPr="0095359F">
        <w:rPr>
          <w:rFonts w:cs="Traditional Naskh" w:hint="cs"/>
          <w:sz w:val="36"/>
          <w:szCs w:val="36"/>
          <w:rtl/>
        </w:rPr>
        <w:t xml:space="preserve"> والمكان</w:t>
      </w:r>
      <w:r w:rsidR="003B2DA8">
        <w:rPr>
          <w:rFonts w:cs="Traditional Naskh" w:hint="cs"/>
          <w:sz w:val="36"/>
          <w:szCs w:val="36"/>
          <w:rtl/>
        </w:rPr>
        <w:t>ة</w:t>
      </w:r>
      <w:r w:rsidRPr="0095359F">
        <w:rPr>
          <w:rFonts w:cs="Traditional Naskh" w:hint="cs"/>
          <w:sz w:val="36"/>
          <w:szCs w:val="36"/>
          <w:rtl/>
        </w:rPr>
        <w:t>، وأن الفردوس هي أعلى الجنان، فعند ذلك تعلو هم</w:t>
      </w:r>
      <w:r w:rsidR="003B2DA8">
        <w:rPr>
          <w:rFonts w:cs="Traditional Naskh" w:hint="cs"/>
          <w:sz w:val="36"/>
          <w:szCs w:val="36"/>
          <w:rtl/>
        </w:rPr>
        <w:t>ّ</w:t>
      </w:r>
      <w:r w:rsidRPr="0095359F">
        <w:rPr>
          <w:rFonts w:cs="Traditional Naskh" w:hint="cs"/>
          <w:sz w:val="36"/>
          <w:szCs w:val="36"/>
          <w:rtl/>
        </w:rPr>
        <w:t>ته، وتصدق عزيمته، فجعل هذه المنزلة العظيمة هي مقصده الأعظم</w:t>
      </w:r>
      <w:r w:rsidR="003B2DA8">
        <w:rPr>
          <w:rFonts w:cs="Traditional Naskh" w:hint="cs"/>
          <w:sz w:val="36"/>
          <w:szCs w:val="36"/>
          <w:rtl/>
        </w:rPr>
        <w:t>،</w:t>
      </w:r>
      <w:r w:rsidRPr="0095359F">
        <w:rPr>
          <w:rFonts w:cs="Traditional Naskh" w:hint="cs"/>
          <w:sz w:val="36"/>
          <w:szCs w:val="36"/>
          <w:rtl/>
        </w:rPr>
        <w:t xml:space="preserve"> فشم</w:t>
      </w:r>
      <w:r w:rsidR="003B2DA8">
        <w:rPr>
          <w:rFonts w:cs="Traditional Naskh" w:hint="cs"/>
          <w:sz w:val="36"/>
          <w:szCs w:val="36"/>
          <w:rtl/>
        </w:rPr>
        <w:t>ّ</w:t>
      </w:r>
      <w:r w:rsidRPr="0095359F">
        <w:rPr>
          <w:rFonts w:cs="Traditional Naskh" w:hint="cs"/>
          <w:sz w:val="36"/>
          <w:szCs w:val="36"/>
          <w:rtl/>
        </w:rPr>
        <w:t>ر في العمل في لحظته وآنه، فقوله</w:t>
      </w:r>
      <w:r w:rsidR="003B2DA8">
        <w:rPr>
          <w:rFonts w:cs="Traditional Naskh" w:hint="cs"/>
          <w:sz w:val="36"/>
          <w:szCs w:val="36"/>
          <w:rtl/>
        </w:rPr>
        <w:t xml:space="preserve">: </w:t>
      </w:r>
      <w:r w:rsidR="003B2DA8" w:rsidRPr="003B2DA8">
        <w:rPr>
          <w:rFonts w:cs="Traditional Naskh" w:hint="cs"/>
          <w:szCs w:val="24"/>
          <w:rtl/>
        </w:rPr>
        <w:t>(</w:t>
      </w:r>
      <w:r w:rsidRPr="003B2DA8">
        <w:rPr>
          <w:rFonts w:cs="Traditional Naskh" w:hint="cs"/>
          <w:szCs w:val="24"/>
          <w:rtl/>
        </w:rPr>
        <w:t>(</w:t>
      </w:r>
      <w:r w:rsidRPr="003B2DA8">
        <w:rPr>
          <w:rFonts w:cs="Traditional Naskh" w:hint="cs"/>
          <w:b/>
          <w:bCs/>
          <w:sz w:val="36"/>
          <w:szCs w:val="36"/>
          <w:rtl/>
        </w:rPr>
        <w:t>دان نفسه</w:t>
      </w:r>
      <w:r w:rsidR="000E0C8A" w:rsidRPr="000E0C8A">
        <w:rPr>
          <w:rFonts w:cs="Traditional Naskh" w:hint="cs"/>
          <w:sz w:val="36"/>
          <w:szCs w:val="22"/>
          <w:rtl/>
        </w:rPr>
        <w:t>))</w:t>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أي حاسبها</w:t>
      </w:r>
      <w:r w:rsidR="003B2DA8">
        <w:rPr>
          <w:rFonts w:cs="Traditional Naskh" w:hint="cs"/>
          <w:sz w:val="36"/>
          <w:szCs w:val="36"/>
          <w:rtl/>
        </w:rPr>
        <w:t>،</w:t>
      </w:r>
      <w:r w:rsidRPr="0095359F">
        <w:rPr>
          <w:rFonts w:cs="Traditional Naskh" w:hint="cs"/>
          <w:sz w:val="36"/>
          <w:szCs w:val="36"/>
          <w:rtl/>
        </w:rPr>
        <w:t xml:space="preserve"> وأذلها</w:t>
      </w:r>
      <w:r w:rsidR="003B2DA8">
        <w:rPr>
          <w:rFonts w:cs="Traditional Naskh" w:hint="cs"/>
          <w:sz w:val="36"/>
          <w:szCs w:val="36"/>
          <w:rtl/>
        </w:rPr>
        <w:t>،</w:t>
      </w:r>
      <w:r w:rsidRPr="0095359F">
        <w:rPr>
          <w:rFonts w:cs="Traditional Naskh" w:hint="cs"/>
          <w:sz w:val="36"/>
          <w:szCs w:val="36"/>
          <w:rtl/>
        </w:rPr>
        <w:t xml:space="preserve"> واستبعدها</w:t>
      </w:r>
      <w:r w:rsidR="003B2DA8">
        <w:rPr>
          <w:rFonts w:cs="Traditional Naskh" w:hint="cs"/>
          <w:sz w:val="36"/>
          <w:szCs w:val="36"/>
          <w:rtl/>
        </w:rPr>
        <w:t>،</w:t>
      </w:r>
      <w:r w:rsidRPr="0095359F">
        <w:rPr>
          <w:rFonts w:cs="Traditional Naskh" w:hint="cs"/>
          <w:sz w:val="36"/>
          <w:szCs w:val="36"/>
          <w:rtl/>
        </w:rPr>
        <w:t xml:space="preserve"> وقهرها</w:t>
      </w:r>
      <w:r w:rsidR="003B2DA8">
        <w:rPr>
          <w:rFonts w:cs="Traditional Naskh" w:hint="cs"/>
          <w:sz w:val="36"/>
          <w:szCs w:val="36"/>
          <w:rtl/>
        </w:rPr>
        <w:t>،</w:t>
      </w:r>
      <w:r w:rsidRPr="0095359F">
        <w:rPr>
          <w:rFonts w:cs="Traditional Naskh" w:hint="cs"/>
          <w:sz w:val="36"/>
          <w:szCs w:val="36"/>
          <w:rtl/>
        </w:rPr>
        <w:t xml:space="preserve"> فجعلها منقاد</w:t>
      </w:r>
      <w:r w:rsidR="003B2DA8">
        <w:rPr>
          <w:rFonts w:cs="Traditional Naskh" w:hint="cs"/>
          <w:sz w:val="36"/>
          <w:szCs w:val="36"/>
          <w:rtl/>
        </w:rPr>
        <w:t>ة</w:t>
      </w:r>
      <w:r w:rsidRPr="0095359F">
        <w:rPr>
          <w:rFonts w:cs="Traditional Naskh" w:hint="cs"/>
          <w:sz w:val="36"/>
          <w:szCs w:val="36"/>
          <w:rtl/>
        </w:rPr>
        <w:t xml:space="preserve"> لأوامر ا</w:t>
      </w:r>
      <w:r w:rsidR="000E0C8A">
        <w:rPr>
          <w:rFonts w:cs="Traditional Naskh" w:hint="cs"/>
          <w:sz w:val="36"/>
          <w:szCs w:val="36"/>
          <w:rtl/>
        </w:rPr>
        <w:t>للَّه</w:t>
      </w:r>
      <w:r w:rsidRPr="0095359F">
        <w:rPr>
          <w:rFonts w:cs="Traditional Naskh" w:hint="cs"/>
          <w:sz w:val="36"/>
          <w:szCs w:val="36"/>
          <w:rtl/>
        </w:rPr>
        <w:t xml:space="preserve"> تعالى وطاعته، </w:t>
      </w:r>
      <w:r w:rsidR="000E0C8A" w:rsidRPr="000E0C8A">
        <w:rPr>
          <w:rFonts w:cs="Traditional Naskh" w:hint="cs"/>
          <w:sz w:val="36"/>
          <w:szCs w:val="22"/>
          <w:rtl/>
        </w:rPr>
        <w:t>((</w:t>
      </w:r>
      <w:r w:rsidRPr="003B2DA8">
        <w:rPr>
          <w:rFonts w:cs="Traditional Naskh" w:hint="cs"/>
          <w:b/>
          <w:bCs/>
          <w:sz w:val="36"/>
          <w:szCs w:val="36"/>
          <w:rtl/>
        </w:rPr>
        <w:t>وعمل لما بعد الموت</w:t>
      </w:r>
      <w:r w:rsidR="000E0C8A" w:rsidRPr="000E0C8A">
        <w:rPr>
          <w:rFonts w:cs="Traditional Naskh" w:hint="cs"/>
          <w:sz w:val="36"/>
          <w:szCs w:val="22"/>
          <w:rtl/>
        </w:rPr>
        <w:t>))</w:t>
      </w:r>
      <w:r w:rsidRPr="0095359F">
        <w:rPr>
          <w:rFonts w:cs="Traditional Naskh" w:hint="cs"/>
          <w:sz w:val="36"/>
          <w:szCs w:val="36"/>
          <w:rtl/>
        </w:rPr>
        <w:t>: قبل نزوله</w:t>
      </w:r>
      <w:r w:rsidR="003B2DA8">
        <w:rPr>
          <w:rFonts w:cs="Traditional Naskh" w:hint="cs"/>
          <w:sz w:val="36"/>
          <w:szCs w:val="36"/>
          <w:rtl/>
        </w:rPr>
        <w:t>؛</w:t>
      </w:r>
      <w:r w:rsidRPr="0095359F">
        <w:rPr>
          <w:rFonts w:cs="Traditional Naskh" w:hint="cs"/>
          <w:sz w:val="36"/>
          <w:szCs w:val="36"/>
          <w:rtl/>
        </w:rPr>
        <w:t xml:space="preserve"> لأن الموت عاقبة أمور الدنيا، فالكيس من أبصر العاقبة، </w:t>
      </w:r>
      <w:r w:rsidR="000E0C8A" w:rsidRPr="000E0C8A">
        <w:rPr>
          <w:rFonts w:cs="Traditional Naskh" w:hint="cs"/>
          <w:sz w:val="36"/>
          <w:szCs w:val="22"/>
          <w:rtl/>
        </w:rPr>
        <w:t>((</w:t>
      </w:r>
      <w:r w:rsidRPr="003B2DA8">
        <w:rPr>
          <w:rFonts w:cs="Traditional Naskh" w:hint="cs"/>
          <w:b/>
          <w:bCs/>
          <w:sz w:val="36"/>
          <w:szCs w:val="36"/>
          <w:rtl/>
        </w:rPr>
        <w:t>والعاجز من اتبع نفسه هواها</w:t>
      </w:r>
      <w:r w:rsidR="000E0C8A" w:rsidRPr="000E0C8A">
        <w:rPr>
          <w:rFonts w:cs="Traditional Naskh" w:hint="cs"/>
          <w:sz w:val="36"/>
          <w:szCs w:val="22"/>
          <w:rtl/>
        </w:rPr>
        <w:t>))</w:t>
      </w:r>
      <w:r w:rsidRPr="0095359F">
        <w:rPr>
          <w:rFonts w:cs="Traditional Naskh" w:hint="cs"/>
          <w:sz w:val="36"/>
          <w:szCs w:val="36"/>
          <w:rtl/>
        </w:rPr>
        <w:t>: أي الذي غلبت عليه نفسه وقهرته</w:t>
      </w:r>
      <w:r w:rsidR="003B2DA8">
        <w:rPr>
          <w:rFonts w:cs="Traditional Naskh" w:hint="cs"/>
          <w:sz w:val="36"/>
          <w:szCs w:val="36"/>
          <w:rtl/>
        </w:rPr>
        <w:t>،</w:t>
      </w:r>
      <w:r w:rsidRPr="0095359F">
        <w:rPr>
          <w:rFonts w:cs="Traditional Naskh" w:hint="cs"/>
          <w:sz w:val="36"/>
          <w:szCs w:val="36"/>
          <w:rtl/>
        </w:rPr>
        <w:t xml:space="preserve"> فأعطاها ما تشتهيه .</w:t>
      </w:r>
      <w:bookmarkEnd w:id="2991"/>
      <w:r w:rsidRPr="0095359F">
        <w:rPr>
          <w:rFonts w:cs="Traditional Naskh" w:hint="cs"/>
          <w:sz w:val="36"/>
          <w:szCs w:val="36"/>
          <w:rtl/>
        </w:rPr>
        <w:t xml:space="preserve"> </w:t>
      </w:r>
    </w:p>
    <w:p w:rsidR="0045163E" w:rsidRPr="0046201A" w:rsidRDefault="000E0C8A" w:rsidP="003B2DA8">
      <w:pPr>
        <w:rPr>
          <w:rFonts w:cs="Traditional Naskh"/>
          <w:spacing w:val="-4"/>
          <w:sz w:val="36"/>
          <w:szCs w:val="36"/>
          <w:rtl/>
        </w:rPr>
      </w:pPr>
      <w:bookmarkStart w:id="2992" w:name="_Toc272615773"/>
      <w:r w:rsidRPr="0046201A">
        <w:rPr>
          <w:rFonts w:cs="Traditional Naskh" w:hint="cs"/>
          <w:spacing w:val="-4"/>
          <w:sz w:val="36"/>
          <w:szCs w:val="22"/>
          <w:rtl/>
        </w:rPr>
        <w:t>((</w:t>
      </w:r>
      <w:r w:rsidR="0045163E" w:rsidRPr="0046201A">
        <w:rPr>
          <w:rFonts w:cs="Traditional Naskh" w:hint="cs"/>
          <w:b/>
          <w:bCs/>
          <w:spacing w:val="-4"/>
          <w:sz w:val="36"/>
          <w:szCs w:val="36"/>
          <w:rtl/>
        </w:rPr>
        <w:t>وتمنى على ا</w:t>
      </w:r>
      <w:r w:rsidRPr="0046201A">
        <w:rPr>
          <w:rFonts w:cs="Traditional Naskh" w:hint="cs"/>
          <w:b/>
          <w:bCs/>
          <w:spacing w:val="-4"/>
          <w:sz w:val="36"/>
          <w:szCs w:val="36"/>
          <w:rtl/>
        </w:rPr>
        <w:t>للَّه</w:t>
      </w:r>
      <w:r w:rsidR="0045163E" w:rsidRPr="0046201A">
        <w:rPr>
          <w:rFonts w:cs="Traditional Naskh" w:hint="cs"/>
          <w:b/>
          <w:bCs/>
          <w:spacing w:val="-4"/>
          <w:sz w:val="36"/>
          <w:szCs w:val="36"/>
          <w:rtl/>
        </w:rPr>
        <w:t xml:space="preserve"> الأماني</w:t>
      </w:r>
      <w:r w:rsidRPr="0046201A">
        <w:rPr>
          <w:rFonts w:cs="Traditional Naskh" w:hint="cs"/>
          <w:spacing w:val="-4"/>
          <w:sz w:val="36"/>
          <w:szCs w:val="22"/>
          <w:rtl/>
        </w:rPr>
        <w:t>))</w:t>
      </w:r>
      <w:r w:rsidR="0045163E" w:rsidRPr="0046201A">
        <w:rPr>
          <w:rFonts w:cs="Traditional Naskh" w:hint="cs"/>
          <w:spacing w:val="-4"/>
          <w:sz w:val="36"/>
          <w:szCs w:val="36"/>
          <w:rtl/>
        </w:rPr>
        <w:t>: أي أنه يتمادى بالمعصية، ويتمنى على ا</w:t>
      </w:r>
      <w:r w:rsidRPr="0046201A">
        <w:rPr>
          <w:rFonts w:cs="Traditional Naskh" w:hint="cs"/>
          <w:spacing w:val="-4"/>
          <w:sz w:val="36"/>
          <w:szCs w:val="36"/>
          <w:rtl/>
        </w:rPr>
        <w:t>للَّه</w:t>
      </w:r>
      <w:r w:rsidR="0045163E" w:rsidRPr="0046201A">
        <w:rPr>
          <w:rFonts w:cs="Traditional Naskh" w:hint="cs"/>
          <w:spacing w:val="-4"/>
          <w:sz w:val="36"/>
          <w:szCs w:val="36"/>
          <w:rtl/>
        </w:rPr>
        <w:t xml:space="preserve"> المغفرة، فالتمني مذموم</w:t>
      </w:r>
      <w:r w:rsidR="003B2DA8" w:rsidRPr="0046201A">
        <w:rPr>
          <w:rFonts w:cs="Traditional Naskh" w:hint="cs"/>
          <w:spacing w:val="-4"/>
          <w:sz w:val="36"/>
          <w:szCs w:val="36"/>
          <w:rtl/>
        </w:rPr>
        <w:t>؛</w:t>
      </w:r>
      <w:r w:rsidR="0045163E" w:rsidRPr="0046201A">
        <w:rPr>
          <w:rFonts w:cs="Traditional Naskh" w:hint="cs"/>
          <w:spacing w:val="-4"/>
          <w:sz w:val="36"/>
          <w:szCs w:val="36"/>
          <w:rtl/>
        </w:rPr>
        <w:t xml:space="preserve"> لأنه ي</w:t>
      </w:r>
      <w:r w:rsidR="003B2DA8" w:rsidRPr="0046201A">
        <w:rPr>
          <w:rFonts w:cs="Traditional Naskh" w:hint="cs"/>
          <w:spacing w:val="-4"/>
          <w:sz w:val="36"/>
          <w:szCs w:val="36"/>
          <w:rtl/>
        </w:rPr>
        <w:t>ُ</w:t>
      </w:r>
      <w:r w:rsidR="0045163E" w:rsidRPr="0046201A">
        <w:rPr>
          <w:rFonts w:cs="Traditional Naskh" w:hint="cs"/>
          <w:spacing w:val="-4"/>
          <w:sz w:val="36"/>
          <w:szCs w:val="36"/>
          <w:rtl/>
        </w:rPr>
        <w:t>فضي بصاحبه إلى الكسل</w:t>
      </w:r>
      <w:r w:rsidR="003B2DA8" w:rsidRPr="0046201A">
        <w:rPr>
          <w:rFonts w:cs="Traditional Naskh" w:hint="cs"/>
          <w:spacing w:val="-4"/>
          <w:sz w:val="36"/>
          <w:szCs w:val="36"/>
          <w:rtl/>
        </w:rPr>
        <w:t>،</w:t>
      </w:r>
      <w:r w:rsidR="0045163E" w:rsidRPr="0046201A">
        <w:rPr>
          <w:rFonts w:cs="Traditional Naskh" w:hint="cs"/>
          <w:spacing w:val="-4"/>
          <w:sz w:val="36"/>
          <w:szCs w:val="36"/>
          <w:rtl/>
        </w:rPr>
        <w:t xml:space="preserve"> بخلاف الرجاء</w:t>
      </w:r>
      <w:r w:rsidR="003B2DA8" w:rsidRPr="0046201A">
        <w:rPr>
          <w:rFonts w:cs="Traditional Naskh" w:hint="cs"/>
          <w:spacing w:val="-4"/>
          <w:sz w:val="36"/>
          <w:szCs w:val="36"/>
          <w:rtl/>
        </w:rPr>
        <w:t>؛</w:t>
      </w:r>
      <w:r w:rsidR="0045163E" w:rsidRPr="0046201A">
        <w:rPr>
          <w:rFonts w:cs="Traditional Naskh" w:hint="cs"/>
          <w:spacing w:val="-4"/>
          <w:sz w:val="36"/>
          <w:szCs w:val="36"/>
          <w:rtl/>
        </w:rPr>
        <w:t xml:space="preserve"> فإنه تعليق القلب بمحبوب يحصل حالاً</w:t>
      </w:r>
      <w:r w:rsidRPr="0046201A">
        <w:rPr>
          <w:rFonts w:cs="Traditional Naskh" w:hint="cs"/>
          <w:spacing w:val="-4"/>
          <w:sz w:val="36"/>
          <w:szCs w:val="22"/>
          <w:rtl/>
        </w:rPr>
        <w:t>))</w:t>
      </w:r>
      <w:r w:rsidR="0045163E" w:rsidRPr="0046201A">
        <w:rPr>
          <w:rStyle w:val="FootnoteReference"/>
          <w:rFonts w:cs="Traditional Naskh"/>
          <w:spacing w:val="-4"/>
          <w:sz w:val="36"/>
          <w:szCs w:val="36"/>
          <w:rtl/>
        </w:rPr>
        <w:t>(</w:t>
      </w:r>
      <w:r w:rsidR="0045163E" w:rsidRPr="0046201A">
        <w:rPr>
          <w:rStyle w:val="FootnoteReference"/>
          <w:rFonts w:cs="Traditional Naskh"/>
          <w:spacing w:val="-4"/>
          <w:sz w:val="36"/>
          <w:szCs w:val="36"/>
          <w:rtl/>
        </w:rPr>
        <w:footnoteReference w:id="1383"/>
      </w:r>
      <w:r w:rsidR="0045163E" w:rsidRPr="0046201A">
        <w:rPr>
          <w:rStyle w:val="FootnoteReference"/>
          <w:rFonts w:cs="Traditional Naskh"/>
          <w:spacing w:val="-4"/>
          <w:sz w:val="36"/>
          <w:szCs w:val="36"/>
          <w:rtl/>
        </w:rPr>
        <w:t>)</w:t>
      </w:r>
      <w:r w:rsidR="003B2DA8" w:rsidRPr="0046201A">
        <w:rPr>
          <w:rFonts w:cs="Traditional Naskh" w:hint="cs"/>
          <w:spacing w:val="-4"/>
          <w:sz w:val="36"/>
          <w:szCs w:val="36"/>
          <w:rtl/>
        </w:rPr>
        <w:t>،</w:t>
      </w:r>
      <w:r w:rsidR="0045163E" w:rsidRPr="0046201A">
        <w:rPr>
          <w:rFonts w:cs="Traditional Naskh" w:hint="cs"/>
          <w:spacing w:val="-4"/>
          <w:sz w:val="36"/>
          <w:szCs w:val="36"/>
          <w:rtl/>
        </w:rPr>
        <w:t xml:space="preserve"> فيجمع ما تتوق نفسه إلى المحبوب بالجد والعمل، مع حسن الظن بربه تعالى.</w:t>
      </w:r>
      <w:bookmarkEnd w:id="2992"/>
      <w:r w:rsidR="0045163E" w:rsidRPr="0046201A">
        <w:rPr>
          <w:rFonts w:cs="Traditional Naskh" w:hint="cs"/>
          <w:spacing w:val="-4"/>
          <w:sz w:val="36"/>
          <w:szCs w:val="36"/>
          <w:rtl/>
        </w:rPr>
        <w:t xml:space="preserve"> </w:t>
      </w:r>
    </w:p>
    <w:p w:rsidR="0045163E" w:rsidRPr="0095359F" w:rsidRDefault="0045163E" w:rsidP="0045163E">
      <w:pPr>
        <w:rPr>
          <w:rFonts w:cs="Traditional Naskh"/>
          <w:sz w:val="36"/>
          <w:szCs w:val="36"/>
          <w:rtl/>
        </w:rPr>
      </w:pPr>
      <w:bookmarkStart w:id="2993" w:name="_Toc272615774"/>
      <w:r w:rsidRPr="0095359F">
        <w:rPr>
          <w:rFonts w:cs="Traditional Naskh" w:hint="cs"/>
          <w:sz w:val="36"/>
          <w:szCs w:val="36"/>
          <w:rtl/>
        </w:rPr>
        <w:t>وختاماً أذكر لك رعاك ا</w:t>
      </w:r>
      <w:r w:rsidR="000E0C8A">
        <w:rPr>
          <w:rFonts w:cs="Traditional Naskh" w:hint="cs"/>
          <w:sz w:val="36"/>
          <w:szCs w:val="36"/>
          <w:rtl/>
        </w:rPr>
        <w:t>للَّه</w:t>
      </w:r>
      <w:r w:rsidRPr="0095359F">
        <w:rPr>
          <w:rFonts w:cs="Traditional Naskh" w:hint="cs"/>
          <w:sz w:val="36"/>
          <w:szCs w:val="36"/>
          <w:rtl/>
        </w:rPr>
        <w:t xml:space="preserve"> ما جاء في فضل الفردوس من الكتاب والسنة من أوصاف عظيمة</w:t>
      </w:r>
      <w:r w:rsidR="003B2DA8">
        <w:rPr>
          <w:rFonts w:cs="Traditional Naskh" w:hint="cs"/>
          <w:sz w:val="36"/>
          <w:szCs w:val="36"/>
          <w:rtl/>
        </w:rPr>
        <w:t>،</w:t>
      </w:r>
      <w:r w:rsidRPr="0095359F">
        <w:rPr>
          <w:rFonts w:cs="Traditional Naskh" w:hint="cs"/>
          <w:sz w:val="36"/>
          <w:szCs w:val="36"/>
          <w:rtl/>
        </w:rPr>
        <w:t xml:space="preserve"> عسى أن تكون لك حافزاً في العمل، والهم</w:t>
      </w:r>
      <w:r w:rsidR="003B2DA8">
        <w:rPr>
          <w:rFonts w:cs="Traditional Naskh" w:hint="cs"/>
          <w:sz w:val="36"/>
          <w:szCs w:val="36"/>
          <w:rtl/>
        </w:rPr>
        <w:t>ّ</w:t>
      </w:r>
      <w:r w:rsidRPr="0095359F">
        <w:rPr>
          <w:rFonts w:cs="Traditional Naskh" w:hint="cs"/>
          <w:sz w:val="36"/>
          <w:szCs w:val="36"/>
          <w:rtl/>
        </w:rPr>
        <w:t>ة، والسؤال لربك بالرغبة</w:t>
      </w:r>
      <w:r w:rsidR="003B2DA8">
        <w:rPr>
          <w:rFonts w:cs="Traditional Naskh" w:hint="cs"/>
          <w:sz w:val="36"/>
          <w:szCs w:val="36"/>
          <w:rtl/>
        </w:rPr>
        <w:t>،</w:t>
      </w:r>
      <w:r w:rsidRPr="0095359F">
        <w:rPr>
          <w:rFonts w:cs="Traditional Naskh" w:hint="cs"/>
          <w:sz w:val="36"/>
          <w:szCs w:val="36"/>
          <w:rtl/>
        </w:rPr>
        <w:t xml:space="preserve"> والإلحاح</w:t>
      </w:r>
      <w:r w:rsidR="003B2DA8">
        <w:rPr>
          <w:rFonts w:cs="Traditional Naskh" w:hint="cs"/>
          <w:sz w:val="36"/>
          <w:szCs w:val="36"/>
          <w:rtl/>
        </w:rPr>
        <w:t>،</w:t>
      </w:r>
      <w:r w:rsidRPr="0095359F">
        <w:rPr>
          <w:rFonts w:cs="Traditional Naskh" w:hint="cs"/>
          <w:sz w:val="36"/>
          <w:szCs w:val="36"/>
          <w:rtl/>
        </w:rPr>
        <w:t xml:space="preserve"> والضراعة.</w:t>
      </w:r>
      <w:bookmarkEnd w:id="2993"/>
      <w:r w:rsidRPr="0095359F">
        <w:rPr>
          <w:rFonts w:cs="Traditional Naskh" w:hint="cs"/>
          <w:sz w:val="36"/>
          <w:szCs w:val="36"/>
          <w:rtl/>
        </w:rPr>
        <w:t xml:space="preserve"> </w:t>
      </w:r>
    </w:p>
    <w:p w:rsidR="0045163E" w:rsidRPr="0095359F" w:rsidRDefault="000E0C8A" w:rsidP="003B2DA8">
      <w:pPr>
        <w:rPr>
          <w:rFonts w:cs="Traditional Naskh"/>
          <w:sz w:val="36"/>
          <w:szCs w:val="36"/>
          <w:rtl/>
        </w:rPr>
      </w:pPr>
      <w:bookmarkStart w:id="2994" w:name="_Toc272615775"/>
      <w:r w:rsidRPr="000E0C8A">
        <w:rPr>
          <w:rFonts w:cs="Traditional Naskh" w:hint="cs"/>
          <w:sz w:val="36"/>
          <w:szCs w:val="22"/>
          <w:rtl/>
        </w:rPr>
        <w:t>((</w:t>
      </w:r>
      <w:r w:rsidR="0045163E" w:rsidRPr="0095359F">
        <w:rPr>
          <w:rFonts w:cs="Traditional Naskh" w:hint="cs"/>
          <w:sz w:val="36"/>
          <w:szCs w:val="36"/>
          <w:rtl/>
        </w:rPr>
        <w:t>الفردوس: ربوة الجنة، وأوسط الجنة، وأعلى الجنة، وأفضلها، وأحسنها، فإنه سر الجنة</w:t>
      </w:r>
      <w:r w:rsidR="0045163E" w:rsidRPr="000E0C8A">
        <w:rPr>
          <w:rStyle w:val="FootnoteReference"/>
          <w:rFonts w:cs="Traditional Naskh"/>
          <w:sz w:val="36"/>
          <w:szCs w:val="36"/>
          <w:rtl/>
        </w:rPr>
        <w:t>(</w:t>
      </w:r>
      <w:r w:rsidR="0045163E" w:rsidRPr="000E0C8A">
        <w:rPr>
          <w:rStyle w:val="FootnoteReference"/>
          <w:rFonts w:cs="Traditional Naskh"/>
          <w:sz w:val="36"/>
          <w:szCs w:val="36"/>
          <w:rtl/>
        </w:rPr>
        <w:footnoteReference w:id="1384"/>
      </w:r>
      <w:r w:rsidR="0045163E" w:rsidRPr="000E0C8A">
        <w:rPr>
          <w:rStyle w:val="FootnoteReference"/>
          <w:rFonts w:cs="Traditional Naskh"/>
          <w:sz w:val="36"/>
          <w:szCs w:val="36"/>
          <w:rtl/>
        </w:rPr>
        <w:t>)</w:t>
      </w:r>
      <w:r w:rsidR="0045163E" w:rsidRPr="0095359F">
        <w:rPr>
          <w:rFonts w:cs="Traditional Naskh" w:hint="cs"/>
          <w:sz w:val="36"/>
          <w:szCs w:val="36"/>
          <w:rtl/>
        </w:rPr>
        <w:t>، وأعلاها (الجنة) درجة، وأن العرش على الفردوس، وفوقه عرش الرحمن</w:t>
      </w:r>
      <w:r w:rsidR="003B2DA8">
        <w:rPr>
          <w:rFonts w:cs="Traditional Naskh" w:hint="cs"/>
          <w:sz w:val="36"/>
          <w:szCs w:val="36"/>
          <w:rtl/>
        </w:rPr>
        <w:t>،</w:t>
      </w:r>
      <w:r w:rsidR="0045163E" w:rsidRPr="0095359F">
        <w:rPr>
          <w:rFonts w:cs="Traditional Naskh" w:hint="cs"/>
          <w:sz w:val="36"/>
          <w:szCs w:val="36"/>
          <w:rtl/>
        </w:rPr>
        <w:t xml:space="preserve"> ومنه تفجر أنهار الجنة الأربعة</w:t>
      </w:r>
      <w:r w:rsidRPr="000E0C8A">
        <w:rPr>
          <w:rFonts w:cs="Traditional Naskh" w:hint="cs"/>
          <w:sz w:val="36"/>
          <w:szCs w:val="22"/>
          <w:rtl/>
        </w:rPr>
        <w:t>))</w:t>
      </w:r>
      <w:r w:rsidR="0045163E" w:rsidRPr="000E0C8A">
        <w:rPr>
          <w:rStyle w:val="FootnoteReference"/>
          <w:rFonts w:cs="Traditional Naskh"/>
          <w:sz w:val="36"/>
          <w:szCs w:val="36"/>
          <w:rtl/>
        </w:rPr>
        <w:t>(</w:t>
      </w:r>
      <w:r w:rsidR="0045163E" w:rsidRPr="000E0C8A">
        <w:rPr>
          <w:rStyle w:val="FootnoteReference"/>
          <w:rFonts w:cs="Traditional Naskh"/>
          <w:sz w:val="36"/>
          <w:szCs w:val="36"/>
          <w:rtl/>
        </w:rPr>
        <w:footnoteReference w:id="1385"/>
      </w:r>
      <w:r w:rsidR="0045163E" w:rsidRPr="000E0C8A">
        <w:rPr>
          <w:rStyle w:val="FootnoteReference"/>
          <w:rFonts w:cs="Traditional Naskh"/>
          <w:sz w:val="36"/>
          <w:szCs w:val="36"/>
          <w:rtl/>
        </w:rPr>
        <w:t>)</w:t>
      </w:r>
      <w:r w:rsidR="003B2DA8">
        <w:rPr>
          <w:rFonts w:cs="Traditional Naskh" w:hint="cs"/>
          <w:sz w:val="36"/>
          <w:szCs w:val="36"/>
          <w:rtl/>
        </w:rPr>
        <w:t>،</w:t>
      </w:r>
      <w:r w:rsidR="0045163E" w:rsidRPr="0095359F">
        <w:rPr>
          <w:rFonts w:cs="Traditional Naskh" w:hint="cs"/>
          <w:sz w:val="36"/>
          <w:szCs w:val="36"/>
          <w:rtl/>
        </w:rPr>
        <w:t xml:space="preserve"> وإن من دخلها لا يبغي عنها تحولاً، قال تعالى: </w:t>
      </w:r>
      <w:r w:rsidR="0045163E" w:rsidRPr="0095359F">
        <w:rPr>
          <w:rFonts w:cs="Traditional Naskh" w:hint="cs"/>
          <w:sz w:val="36"/>
          <w:szCs w:val="36"/>
        </w:rPr>
        <w:sym w:font="AGA Arabesque" w:char="F05D"/>
      </w:r>
      <w:r w:rsidR="0045163E" w:rsidRPr="003B2DA8">
        <w:rPr>
          <w:rFonts w:ascii="Traditional Arabic" w:cs="Traditional Naskh" w:hint="eastAsia"/>
          <w:b/>
          <w:bCs/>
          <w:sz w:val="36"/>
          <w:szCs w:val="36"/>
          <w:rtl/>
          <w:lang w:eastAsia="en-US"/>
        </w:rPr>
        <w:t>إِنَّ</w:t>
      </w:r>
      <w:r w:rsidR="0045163E" w:rsidRPr="003B2DA8">
        <w:rPr>
          <w:rFonts w:ascii="Traditional Arabic" w:cs="Traditional Naskh"/>
          <w:b/>
          <w:bCs/>
          <w:sz w:val="36"/>
          <w:szCs w:val="36"/>
          <w:rtl/>
          <w:lang w:eastAsia="en-US"/>
        </w:rPr>
        <w:t xml:space="preserve"> </w:t>
      </w:r>
      <w:r w:rsidR="0045163E" w:rsidRPr="003B2DA8">
        <w:rPr>
          <w:rFonts w:ascii="Traditional Arabic" w:cs="Traditional Naskh" w:hint="eastAsia"/>
          <w:b/>
          <w:bCs/>
          <w:sz w:val="36"/>
          <w:szCs w:val="36"/>
          <w:rtl/>
          <w:lang w:eastAsia="en-US"/>
        </w:rPr>
        <w:t>الَّذِينَ</w:t>
      </w:r>
      <w:r w:rsidR="0045163E" w:rsidRPr="003B2DA8">
        <w:rPr>
          <w:rFonts w:ascii="Traditional Arabic" w:cs="Traditional Naskh"/>
          <w:b/>
          <w:bCs/>
          <w:sz w:val="36"/>
          <w:szCs w:val="36"/>
          <w:rtl/>
          <w:lang w:eastAsia="en-US"/>
        </w:rPr>
        <w:t xml:space="preserve"> </w:t>
      </w:r>
      <w:r w:rsidR="0045163E" w:rsidRPr="003B2DA8">
        <w:rPr>
          <w:rFonts w:ascii="Traditional Arabic" w:cs="Traditional Naskh" w:hint="eastAsia"/>
          <w:b/>
          <w:bCs/>
          <w:sz w:val="36"/>
          <w:szCs w:val="36"/>
          <w:rtl/>
          <w:lang w:eastAsia="en-US"/>
        </w:rPr>
        <w:t>آمَنُوا</w:t>
      </w:r>
      <w:r w:rsidR="0045163E" w:rsidRPr="003B2DA8">
        <w:rPr>
          <w:rFonts w:ascii="Traditional Arabic" w:cs="Traditional Naskh"/>
          <w:b/>
          <w:bCs/>
          <w:sz w:val="36"/>
          <w:szCs w:val="36"/>
          <w:rtl/>
          <w:lang w:eastAsia="en-US"/>
        </w:rPr>
        <w:t xml:space="preserve"> </w:t>
      </w:r>
      <w:r w:rsidR="0045163E" w:rsidRPr="003B2DA8">
        <w:rPr>
          <w:rFonts w:ascii="Traditional Arabic" w:cs="Traditional Naskh" w:hint="eastAsia"/>
          <w:b/>
          <w:bCs/>
          <w:sz w:val="36"/>
          <w:szCs w:val="36"/>
          <w:rtl/>
          <w:lang w:eastAsia="en-US"/>
        </w:rPr>
        <w:t>وَعَمِلُوا</w:t>
      </w:r>
      <w:r w:rsidR="0045163E" w:rsidRPr="003B2DA8">
        <w:rPr>
          <w:rFonts w:ascii="Traditional Arabic" w:cs="Traditional Naskh"/>
          <w:b/>
          <w:bCs/>
          <w:sz w:val="36"/>
          <w:szCs w:val="36"/>
          <w:rtl/>
          <w:lang w:eastAsia="en-US"/>
        </w:rPr>
        <w:t xml:space="preserve"> </w:t>
      </w:r>
      <w:r w:rsidR="0045163E" w:rsidRPr="003B2DA8">
        <w:rPr>
          <w:rFonts w:ascii="Traditional Arabic" w:cs="Traditional Naskh" w:hint="eastAsia"/>
          <w:b/>
          <w:bCs/>
          <w:sz w:val="36"/>
          <w:szCs w:val="36"/>
          <w:rtl/>
          <w:lang w:eastAsia="en-US"/>
        </w:rPr>
        <w:t>الصَّالِحَاتِ</w:t>
      </w:r>
      <w:r w:rsidR="0045163E" w:rsidRPr="003B2DA8">
        <w:rPr>
          <w:rFonts w:ascii="Traditional Arabic" w:cs="Traditional Naskh"/>
          <w:b/>
          <w:bCs/>
          <w:sz w:val="36"/>
          <w:szCs w:val="36"/>
          <w:rtl/>
          <w:lang w:eastAsia="en-US"/>
        </w:rPr>
        <w:t xml:space="preserve"> </w:t>
      </w:r>
      <w:r w:rsidR="0045163E" w:rsidRPr="003B2DA8">
        <w:rPr>
          <w:rFonts w:ascii="Traditional Arabic" w:cs="Traditional Naskh" w:hint="eastAsia"/>
          <w:b/>
          <w:bCs/>
          <w:sz w:val="36"/>
          <w:szCs w:val="36"/>
          <w:rtl/>
          <w:lang w:eastAsia="en-US"/>
        </w:rPr>
        <w:t>كَانَتْ</w:t>
      </w:r>
      <w:r w:rsidR="0045163E" w:rsidRPr="003B2DA8">
        <w:rPr>
          <w:rFonts w:ascii="Traditional Arabic" w:cs="Traditional Naskh"/>
          <w:b/>
          <w:bCs/>
          <w:sz w:val="36"/>
          <w:szCs w:val="36"/>
          <w:rtl/>
          <w:lang w:eastAsia="en-US"/>
        </w:rPr>
        <w:t xml:space="preserve"> </w:t>
      </w:r>
      <w:r w:rsidR="0045163E" w:rsidRPr="003B2DA8">
        <w:rPr>
          <w:rFonts w:ascii="Traditional Arabic" w:cs="Traditional Naskh" w:hint="eastAsia"/>
          <w:b/>
          <w:bCs/>
          <w:sz w:val="36"/>
          <w:szCs w:val="36"/>
          <w:rtl/>
          <w:lang w:eastAsia="en-US"/>
        </w:rPr>
        <w:t>لَهُمْ</w:t>
      </w:r>
      <w:r w:rsidR="0045163E" w:rsidRPr="003B2DA8">
        <w:rPr>
          <w:rFonts w:ascii="Traditional Arabic" w:cs="Traditional Naskh"/>
          <w:b/>
          <w:bCs/>
          <w:sz w:val="36"/>
          <w:szCs w:val="36"/>
          <w:rtl/>
          <w:lang w:eastAsia="en-US"/>
        </w:rPr>
        <w:t xml:space="preserve"> </w:t>
      </w:r>
      <w:r w:rsidR="0045163E" w:rsidRPr="003B2DA8">
        <w:rPr>
          <w:rFonts w:ascii="Traditional Arabic" w:cs="Traditional Naskh" w:hint="eastAsia"/>
          <w:b/>
          <w:bCs/>
          <w:sz w:val="36"/>
          <w:szCs w:val="36"/>
          <w:rtl/>
          <w:lang w:eastAsia="en-US"/>
        </w:rPr>
        <w:t>جَنَّاتُ</w:t>
      </w:r>
      <w:r w:rsidR="0045163E" w:rsidRPr="003B2DA8">
        <w:rPr>
          <w:rFonts w:ascii="Traditional Arabic" w:cs="Traditional Naskh"/>
          <w:b/>
          <w:bCs/>
          <w:sz w:val="36"/>
          <w:szCs w:val="36"/>
          <w:rtl/>
          <w:lang w:eastAsia="en-US"/>
        </w:rPr>
        <w:t xml:space="preserve"> </w:t>
      </w:r>
      <w:r w:rsidR="0045163E" w:rsidRPr="003B2DA8">
        <w:rPr>
          <w:rFonts w:ascii="Traditional Arabic" w:cs="Traditional Naskh" w:hint="eastAsia"/>
          <w:b/>
          <w:bCs/>
          <w:sz w:val="36"/>
          <w:szCs w:val="36"/>
          <w:rtl/>
          <w:lang w:eastAsia="en-US"/>
        </w:rPr>
        <w:t>الْفِرْدَوْسِ</w:t>
      </w:r>
      <w:r w:rsidR="0045163E" w:rsidRPr="003B2DA8">
        <w:rPr>
          <w:rFonts w:ascii="Traditional Arabic" w:cs="Traditional Naskh"/>
          <w:b/>
          <w:bCs/>
          <w:sz w:val="36"/>
          <w:szCs w:val="36"/>
          <w:rtl/>
          <w:lang w:eastAsia="en-US"/>
        </w:rPr>
        <w:t xml:space="preserve"> </w:t>
      </w:r>
      <w:r w:rsidR="0045163E" w:rsidRPr="003B2DA8">
        <w:rPr>
          <w:rFonts w:ascii="Traditional Arabic" w:cs="Traditional Naskh" w:hint="eastAsia"/>
          <w:b/>
          <w:bCs/>
          <w:sz w:val="36"/>
          <w:szCs w:val="36"/>
          <w:rtl/>
          <w:lang w:eastAsia="en-US"/>
        </w:rPr>
        <w:t>نُزُلًا</w:t>
      </w:r>
      <w:r w:rsidR="0045163E" w:rsidRPr="003B2DA8">
        <w:rPr>
          <w:rFonts w:ascii="Traditional Arabic" w:cs="Traditional Naskh"/>
          <w:b/>
          <w:bCs/>
          <w:sz w:val="36"/>
          <w:szCs w:val="36"/>
          <w:rtl/>
          <w:lang w:eastAsia="en-US"/>
        </w:rPr>
        <w:t xml:space="preserve"> </w:t>
      </w:r>
      <w:r w:rsidR="003B2DA8" w:rsidRPr="003B2DA8">
        <w:rPr>
          <w:rFonts w:ascii="Traditional Arabic" w:cs="DecoType Naskh Swashes" w:hint="cs"/>
          <w:sz w:val="32"/>
          <w:szCs w:val="32"/>
          <w:rtl/>
          <w:lang w:eastAsia="en-US"/>
        </w:rPr>
        <w:t>*</w:t>
      </w:r>
      <w:r w:rsidR="0045163E" w:rsidRPr="003B2DA8">
        <w:rPr>
          <w:rFonts w:ascii="Traditional Arabic" w:cs="Traditional Naskh"/>
          <w:b/>
          <w:bCs/>
          <w:sz w:val="36"/>
          <w:szCs w:val="36"/>
          <w:rtl/>
          <w:lang w:eastAsia="en-US"/>
        </w:rPr>
        <w:t xml:space="preserve"> </w:t>
      </w:r>
      <w:r w:rsidR="0045163E" w:rsidRPr="003B2DA8">
        <w:rPr>
          <w:rFonts w:ascii="Traditional Arabic" w:cs="Traditional Naskh" w:hint="eastAsia"/>
          <w:b/>
          <w:bCs/>
          <w:sz w:val="36"/>
          <w:szCs w:val="36"/>
          <w:rtl/>
          <w:lang w:eastAsia="en-US"/>
        </w:rPr>
        <w:t>خَالِدِينَ</w:t>
      </w:r>
      <w:r w:rsidR="0045163E" w:rsidRPr="003B2DA8">
        <w:rPr>
          <w:rFonts w:ascii="Traditional Arabic" w:cs="Traditional Naskh"/>
          <w:b/>
          <w:bCs/>
          <w:sz w:val="36"/>
          <w:szCs w:val="36"/>
          <w:rtl/>
          <w:lang w:eastAsia="en-US"/>
        </w:rPr>
        <w:t xml:space="preserve"> </w:t>
      </w:r>
      <w:r w:rsidR="0045163E" w:rsidRPr="003B2DA8">
        <w:rPr>
          <w:rFonts w:ascii="Traditional Arabic" w:cs="Traditional Naskh" w:hint="eastAsia"/>
          <w:b/>
          <w:bCs/>
          <w:sz w:val="36"/>
          <w:szCs w:val="36"/>
          <w:rtl/>
          <w:lang w:eastAsia="en-US"/>
        </w:rPr>
        <w:t>فِيهَا</w:t>
      </w:r>
      <w:r w:rsidR="0045163E" w:rsidRPr="003B2DA8">
        <w:rPr>
          <w:rFonts w:ascii="Traditional Arabic" w:cs="Traditional Naskh"/>
          <w:b/>
          <w:bCs/>
          <w:sz w:val="36"/>
          <w:szCs w:val="36"/>
          <w:rtl/>
          <w:lang w:eastAsia="en-US"/>
        </w:rPr>
        <w:t xml:space="preserve"> </w:t>
      </w:r>
      <w:r w:rsidR="0045163E" w:rsidRPr="003B2DA8">
        <w:rPr>
          <w:rFonts w:ascii="Traditional Arabic" w:cs="Traditional Naskh" w:hint="eastAsia"/>
          <w:b/>
          <w:bCs/>
          <w:sz w:val="36"/>
          <w:szCs w:val="36"/>
          <w:rtl/>
          <w:lang w:eastAsia="en-US"/>
        </w:rPr>
        <w:t>لَا</w:t>
      </w:r>
      <w:r w:rsidR="0045163E" w:rsidRPr="003B2DA8">
        <w:rPr>
          <w:rFonts w:ascii="Traditional Arabic" w:cs="Traditional Naskh"/>
          <w:b/>
          <w:bCs/>
          <w:sz w:val="36"/>
          <w:szCs w:val="36"/>
          <w:rtl/>
          <w:lang w:eastAsia="en-US"/>
        </w:rPr>
        <w:t xml:space="preserve"> </w:t>
      </w:r>
      <w:r w:rsidR="0045163E" w:rsidRPr="003B2DA8">
        <w:rPr>
          <w:rFonts w:ascii="Traditional Arabic" w:cs="Traditional Naskh" w:hint="eastAsia"/>
          <w:b/>
          <w:bCs/>
          <w:sz w:val="36"/>
          <w:szCs w:val="36"/>
          <w:rtl/>
          <w:lang w:eastAsia="en-US"/>
        </w:rPr>
        <w:t>يَبْغُونَ</w:t>
      </w:r>
      <w:r w:rsidR="0045163E" w:rsidRPr="003B2DA8">
        <w:rPr>
          <w:rFonts w:ascii="Traditional Arabic" w:cs="Traditional Naskh"/>
          <w:b/>
          <w:bCs/>
          <w:sz w:val="36"/>
          <w:szCs w:val="36"/>
          <w:rtl/>
          <w:lang w:eastAsia="en-US"/>
        </w:rPr>
        <w:t xml:space="preserve"> </w:t>
      </w:r>
      <w:r w:rsidR="0045163E" w:rsidRPr="003B2DA8">
        <w:rPr>
          <w:rFonts w:ascii="Traditional Arabic" w:cs="Traditional Naskh" w:hint="eastAsia"/>
          <w:b/>
          <w:bCs/>
          <w:sz w:val="36"/>
          <w:szCs w:val="36"/>
          <w:rtl/>
          <w:lang w:eastAsia="en-US"/>
        </w:rPr>
        <w:t>عَنْهَا</w:t>
      </w:r>
      <w:r w:rsidR="0045163E" w:rsidRPr="003B2DA8">
        <w:rPr>
          <w:rFonts w:ascii="Traditional Arabic" w:cs="Traditional Naskh"/>
          <w:b/>
          <w:bCs/>
          <w:sz w:val="36"/>
          <w:szCs w:val="36"/>
          <w:rtl/>
          <w:lang w:eastAsia="en-US"/>
        </w:rPr>
        <w:t xml:space="preserve"> </w:t>
      </w:r>
      <w:r w:rsidR="0045163E" w:rsidRPr="003B2DA8">
        <w:rPr>
          <w:rFonts w:ascii="Traditional Arabic" w:cs="Traditional Naskh" w:hint="eastAsia"/>
          <w:b/>
          <w:bCs/>
          <w:sz w:val="36"/>
          <w:szCs w:val="36"/>
          <w:rtl/>
          <w:lang w:eastAsia="en-US"/>
        </w:rPr>
        <w:t>حِوَلًا</w:t>
      </w:r>
      <w:r w:rsidR="0045163E"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1-18=</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إِنَّ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الَّذِينَ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آمَنُوا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وَعَمِلُوا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الصَّالِحَاتِ</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كَانَتْ</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لَهُمْ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جَنَّاتُ</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الْفِرْدَوْسِ</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نُزُلًا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DecoType Naskh Swashes" w:hint="cs"/>
          <w:sz w:val="32"/>
          <w:szCs w:val="32"/>
          <w:rtl/>
          <w:lang w:eastAsia="en-US"/>
        </w:rPr>
        <w:instrText>*</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خَالِدِينَ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فِيهَا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لَا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يَبْغُونَ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عَنْهَا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حِوَلًا</w:instrText>
      </w:r>
      <w:r w:rsidR="00FC3E63" w:rsidRPr="006A7372">
        <w:rPr>
          <w:rFonts w:cs="Traditional Naskh" w:hint="cs"/>
          <w:sz w:val="36"/>
          <w:szCs w:val="36"/>
        </w:rPr>
        <w:sym w:font="AGA Arabesque" w:char="F05B"/>
      </w:r>
      <w:r w:rsidR="00FC3E63" w:rsidRPr="006A7372">
        <w:rPr>
          <w:rFonts w:cs="Traditional Naskh" w:hint="cs"/>
          <w:sz w:val="36"/>
          <w:szCs w:val="36"/>
          <w:rtl/>
        </w:rPr>
        <w:instrText>=107- 108=</w:instrText>
      </w:r>
      <w:r w:rsidR="00FC3E63">
        <w:instrText xml:space="preserve">" </w:instrText>
      </w:r>
      <w:r w:rsidR="00FC3E63">
        <w:rPr>
          <w:rFonts w:cs="Traditional Naskh"/>
          <w:sz w:val="36"/>
          <w:szCs w:val="36"/>
        </w:rPr>
        <w:fldChar w:fldCharType="end"/>
      </w:r>
      <w:r w:rsidR="0045163E" w:rsidRPr="0095359F">
        <w:rPr>
          <w:rFonts w:cs="Traditional Naskh" w:hint="cs"/>
          <w:sz w:val="36"/>
          <w:szCs w:val="36"/>
          <w:rtl/>
        </w:rPr>
        <w:t xml:space="preserve"> </w:t>
      </w:r>
      <w:r w:rsidR="0045163E" w:rsidRPr="000E0C8A">
        <w:rPr>
          <w:rStyle w:val="FootnoteReference"/>
          <w:rFonts w:cs="Traditional Naskh"/>
          <w:sz w:val="36"/>
          <w:szCs w:val="36"/>
          <w:rtl/>
        </w:rPr>
        <w:t>(</w:t>
      </w:r>
      <w:r w:rsidR="0045163E" w:rsidRPr="000E0C8A">
        <w:rPr>
          <w:rStyle w:val="FootnoteReference"/>
          <w:rFonts w:cs="Traditional Naskh"/>
          <w:sz w:val="36"/>
          <w:szCs w:val="36"/>
          <w:rtl/>
        </w:rPr>
        <w:footnoteReference w:id="1386"/>
      </w:r>
      <w:r w:rsidR="0045163E" w:rsidRPr="000E0C8A">
        <w:rPr>
          <w:rStyle w:val="FootnoteReference"/>
          <w:rFonts w:cs="Traditional Naskh"/>
          <w:sz w:val="36"/>
          <w:szCs w:val="36"/>
          <w:rtl/>
        </w:rPr>
        <w:t>)</w:t>
      </w:r>
      <w:r w:rsidR="0045163E" w:rsidRPr="0095359F">
        <w:rPr>
          <w:rFonts w:cs="Traditional Naskh" w:hint="cs"/>
          <w:sz w:val="36"/>
          <w:szCs w:val="36"/>
          <w:rtl/>
        </w:rPr>
        <w:t xml:space="preserve"> .</w:t>
      </w:r>
      <w:bookmarkEnd w:id="2994"/>
      <w:r w:rsidR="0045163E" w:rsidRPr="0095359F">
        <w:rPr>
          <w:rFonts w:cs="Traditional Naskh" w:hint="cs"/>
          <w:sz w:val="36"/>
          <w:szCs w:val="36"/>
          <w:rtl/>
        </w:rPr>
        <w:t xml:space="preserve"> </w:t>
      </w:r>
    </w:p>
    <w:p w:rsidR="0045163E" w:rsidRPr="0095359F" w:rsidRDefault="000E0C8A" w:rsidP="003B2DA8">
      <w:pPr>
        <w:rPr>
          <w:rFonts w:cs="Traditional Naskh"/>
          <w:sz w:val="36"/>
          <w:szCs w:val="36"/>
          <w:rtl/>
        </w:rPr>
      </w:pPr>
      <w:bookmarkStart w:id="2995" w:name="_Toc272615776"/>
      <w:r w:rsidRPr="000E0C8A">
        <w:rPr>
          <w:rFonts w:cs="Traditional Naskh" w:hint="cs"/>
          <w:sz w:val="36"/>
          <w:szCs w:val="22"/>
          <w:rtl/>
        </w:rPr>
        <w:t>((</w:t>
      </w:r>
      <w:r w:rsidR="0045163E" w:rsidRPr="0095359F">
        <w:rPr>
          <w:rFonts w:cs="Traditional Naskh" w:hint="cs"/>
          <w:sz w:val="36"/>
          <w:szCs w:val="36"/>
          <w:rtl/>
        </w:rPr>
        <w:t>أي: خالدين في جنات الفردوس</w:t>
      </w:r>
      <w:r w:rsidR="003B2DA8">
        <w:rPr>
          <w:rFonts w:cs="Traditional Naskh" w:hint="cs"/>
          <w:sz w:val="36"/>
          <w:szCs w:val="36"/>
          <w:rtl/>
        </w:rPr>
        <w:t>،</w:t>
      </w:r>
      <w:r w:rsidR="0045163E" w:rsidRPr="0095359F">
        <w:rPr>
          <w:rFonts w:cs="Traditional Naskh" w:hint="cs"/>
          <w:sz w:val="36"/>
          <w:szCs w:val="36"/>
          <w:rtl/>
        </w:rPr>
        <w:t xml:space="preserve"> لا يبغون عنها حولاً، أي تحولاً إلى منزل آخر</w:t>
      </w:r>
      <w:r w:rsidR="003B2DA8">
        <w:rPr>
          <w:rFonts w:cs="Traditional Naskh" w:hint="cs"/>
          <w:sz w:val="36"/>
          <w:szCs w:val="36"/>
          <w:rtl/>
        </w:rPr>
        <w:t>؛</w:t>
      </w:r>
      <w:r w:rsidR="0045163E" w:rsidRPr="0095359F">
        <w:rPr>
          <w:rFonts w:cs="Traditional Naskh" w:hint="cs"/>
          <w:sz w:val="36"/>
          <w:szCs w:val="36"/>
          <w:rtl/>
        </w:rPr>
        <w:t xml:space="preserve"> لأنها لا يوجد منزل أحسن منها</w:t>
      </w:r>
      <w:r w:rsidR="003B2DA8">
        <w:rPr>
          <w:rFonts w:cs="Traditional Naskh" w:hint="cs"/>
          <w:sz w:val="36"/>
          <w:szCs w:val="36"/>
          <w:rtl/>
        </w:rPr>
        <w:t xml:space="preserve">، </w:t>
      </w:r>
      <w:r w:rsidR="0045163E" w:rsidRPr="0095359F">
        <w:rPr>
          <w:rFonts w:cs="Traditional Naskh" w:hint="cs"/>
          <w:sz w:val="36"/>
          <w:szCs w:val="36"/>
          <w:rtl/>
        </w:rPr>
        <w:t>يرغب فيها إلى التحول إليه عنها، بل هم خالدون فيها دائماً من غير تحول</w:t>
      </w:r>
      <w:r w:rsidR="003B2DA8">
        <w:rPr>
          <w:rFonts w:cs="Traditional Naskh" w:hint="cs"/>
          <w:sz w:val="36"/>
          <w:szCs w:val="36"/>
          <w:rtl/>
        </w:rPr>
        <w:t>،</w:t>
      </w:r>
      <w:r w:rsidR="0045163E" w:rsidRPr="0095359F">
        <w:rPr>
          <w:rFonts w:cs="Traditional Naskh" w:hint="cs"/>
          <w:sz w:val="36"/>
          <w:szCs w:val="36"/>
          <w:rtl/>
        </w:rPr>
        <w:t xml:space="preserve"> ولا انتقال ...</w:t>
      </w:r>
      <w:r w:rsidRPr="000E0C8A">
        <w:rPr>
          <w:rFonts w:cs="Traditional Naskh" w:hint="cs"/>
          <w:sz w:val="36"/>
          <w:szCs w:val="22"/>
          <w:rtl/>
        </w:rPr>
        <w:t>))</w:t>
      </w:r>
      <w:r w:rsidR="0045163E" w:rsidRPr="000E0C8A">
        <w:rPr>
          <w:rStyle w:val="FootnoteReference"/>
          <w:rFonts w:cs="Traditional Naskh"/>
          <w:sz w:val="36"/>
          <w:szCs w:val="36"/>
          <w:rtl/>
        </w:rPr>
        <w:t>(</w:t>
      </w:r>
      <w:r w:rsidR="0045163E" w:rsidRPr="000E0C8A">
        <w:rPr>
          <w:rStyle w:val="FootnoteReference"/>
          <w:rFonts w:cs="Traditional Naskh"/>
          <w:sz w:val="36"/>
          <w:szCs w:val="36"/>
          <w:rtl/>
        </w:rPr>
        <w:footnoteReference w:id="1387"/>
      </w:r>
      <w:r w:rsidR="0045163E" w:rsidRPr="000E0C8A">
        <w:rPr>
          <w:rStyle w:val="FootnoteReference"/>
          <w:rFonts w:cs="Traditional Naskh"/>
          <w:sz w:val="36"/>
          <w:szCs w:val="36"/>
          <w:rtl/>
        </w:rPr>
        <w:t>)</w:t>
      </w:r>
      <w:r w:rsidR="0045163E" w:rsidRPr="0095359F">
        <w:rPr>
          <w:rFonts w:cs="Traditional Naskh" w:hint="cs"/>
          <w:sz w:val="36"/>
          <w:szCs w:val="36"/>
          <w:rtl/>
        </w:rPr>
        <w:t>.</w:t>
      </w:r>
      <w:bookmarkEnd w:id="2995"/>
      <w:r w:rsidR="0045163E" w:rsidRPr="0095359F">
        <w:rPr>
          <w:rFonts w:cs="Traditional Naskh" w:hint="cs"/>
          <w:sz w:val="36"/>
          <w:szCs w:val="36"/>
          <w:rtl/>
        </w:rPr>
        <w:t xml:space="preserve"> </w:t>
      </w:r>
    </w:p>
    <w:p w:rsidR="0045163E" w:rsidRDefault="0045163E" w:rsidP="003B2DA8">
      <w:pPr>
        <w:tabs>
          <w:tab w:val="left" w:pos="710"/>
        </w:tabs>
        <w:spacing w:after="80" w:line="216" w:lineRule="auto"/>
        <w:ind w:left="-10"/>
        <w:rPr>
          <w:rFonts w:cs="Traditional Naskh"/>
          <w:b/>
          <w:bCs/>
          <w:sz w:val="32"/>
          <w:rtl/>
        </w:rPr>
      </w:pPr>
      <w:bookmarkStart w:id="2996" w:name="_Toc272615777"/>
      <w:r w:rsidRPr="0095359F">
        <w:rPr>
          <w:rFonts w:cs="Traditional Naskh" w:hint="cs"/>
          <w:sz w:val="36"/>
          <w:szCs w:val="36"/>
          <w:rtl/>
        </w:rPr>
        <w:t>جعلني ا</w:t>
      </w:r>
      <w:r w:rsidR="000E0C8A">
        <w:rPr>
          <w:rFonts w:cs="Traditional Naskh" w:hint="cs"/>
          <w:sz w:val="36"/>
          <w:szCs w:val="36"/>
          <w:rtl/>
        </w:rPr>
        <w:t>للَّه</w:t>
      </w:r>
      <w:r w:rsidRPr="0095359F">
        <w:rPr>
          <w:rFonts w:cs="Traditional Naskh" w:hint="cs"/>
          <w:sz w:val="36"/>
          <w:szCs w:val="36"/>
          <w:rtl/>
        </w:rPr>
        <w:t xml:space="preserve"> وإياك من أهلها </w:t>
      </w:r>
      <w:r w:rsidR="000E0C8A" w:rsidRPr="000E0C8A">
        <w:rPr>
          <w:rFonts w:cs="Traditional Naskh" w:hint="cs"/>
          <w:sz w:val="36"/>
          <w:szCs w:val="22"/>
          <w:rtl/>
        </w:rPr>
        <w:t>((</w:t>
      </w:r>
      <w:r w:rsidRPr="0095359F">
        <w:rPr>
          <w:rFonts w:cs="Traditional Naskh" w:hint="cs"/>
          <w:sz w:val="36"/>
          <w:szCs w:val="36"/>
          <w:rtl/>
        </w:rPr>
        <w:t>ا</w:t>
      </w:r>
      <w:r w:rsidR="000E0C8A">
        <w:rPr>
          <w:rFonts w:cs="Traditional Naskh" w:hint="cs"/>
          <w:sz w:val="36"/>
          <w:szCs w:val="36"/>
          <w:rtl/>
        </w:rPr>
        <w:t>للَّه</w:t>
      </w:r>
      <w:r w:rsidRPr="0095359F">
        <w:rPr>
          <w:rFonts w:cs="Traditional Naskh" w:hint="cs"/>
          <w:sz w:val="36"/>
          <w:szCs w:val="36"/>
          <w:rtl/>
        </w:rPr>
        <w:t>م آمين</w:t>
      </w:r>
      <w:r w:rsidR="000E0C8A" w:rsidRPr="000E0C8A">
        <w:rPr>
          <w:rFonts w:cs="Traditional Naskh" w:hint="cs"/>
          <w:sz w:val="36"/>
          <w:szCs w:val="22"/>
          <w:rtl/>
        </w:rPr>
        <w:t>))</w:t>
      </w:r>
      <w:r w:rsidR="003B2DA8">
        <w:rPr>
          <w:rFonts w:cs="Traditional Naskh" w:hint="cs"/>
          <w:sz w:val="36"/>
          <w:szCs w:val="36"/>
          <w:rtl/>
        </w:rPr>
        <w:t>،</w:t>
      </w:r>
      <w:r w:rsidRPr="0095359F">
        <w:rPr>
          <w:rFonts w:cs="Traditional Naskh" w:hint="cs"/>
          <w:sz w:val="36"/>
          <w:szCs w:val="36"/>
          <w:rtl/>
        </w:rPr>
        <w:t xml:space="preserve"> ا</w:t>
      </w:r>
      <w:r w:rsidR="000E0C8A">
        <w:rPr>
          <w:rFonts w:cs="Traditional Naskh" w:hint="cs"/>
          <w:sz w:val="36"/>
          <w:szCs w:val="36"/>
          <w:rtl/>
        </w:rPr>
        <w:t>للَّه</w:t>
      </w:r>
      <w:r w:rsidRPr="0095359F">
        <w:rPr>
          <w:rFonts w:cs="Traditional Naskh" w:hint="cs"/>
          <w:sz w:val="36"/>
          <w:szCs w:val="36"/>
          <w:rtl/>
        </w:rPr>
        <w:t>م يا خير الرازقين</w:t>
      </w:r>
      <w:r w:rsidR="003B2DA8">
        <w:rPr>
          <w:rFonts w:cs="Traditional Naskh" w:hint="cs"/>
          <w:sz w:val="36"/>
          <w:szCs w:val="36"/>
          <w:rtl/>
        </w:rPr>
        <w:t>،</w:t>
      </w:r>
      <w:r w:rsidRPr="0095359F">
        <w:rPr>
          <w:rFonts w:cs="Traditional Naskh" w:hint="cs"/>
          <w:sz w:val="36"/>
          <w:szCs w:val="36"/>
          <w:rtl/>
        </w:rPr>
        <w:t xml:space="preserve"> ارزقنا مرافقة نبينا محمد </w:t>
      </w:r>
      <w:r w:rsidRPr="0095359F">
        <w:rPr>
          <w:rFonts w:cs="Traditional Naskh" w:hint="cs"/>
          <w:sz w:val="36"/>
          <w:szCs w:val="36"/>
        </w:rPr>
        <w:sym w:font="AGA Arabesque" w:char="F072"/>
      </w:r>
      <w:r w:rsidRPr="0095359F">
        <w:rPr>
          <w:rFonts w:cs="Traditional Naskh" w:hint="cs"/>
          <w:sz w:val="36"/>
          <w:szCs w:val="36"/>
          <w:rtl/>
        </w:rPr>
        <w:t xml:space="preserve"> في أعلى الفردوس.</w:t>
      </w:r>
      <w:bookmarkEnd w:id="2996"/>
    </w:p>
    <w:p w:rsidR="0045163E" w:rsidRDefault="0045163E" w:rsidP="0045163E">
      <w:pPr>
        <w:ind w:left="-10" w:firstLine="0"/>
        <w:rPr>
          <w:rFonts w:cs="Traditional Naskh"/>
          <w:szCs w:val="36"/>
          <w:rtl/>
        </w:rPr>
      </w:pPr>
      <w:bookmarkStart w:id="2997" w:name="_Toc272615778"/>
      <w:r w:rsidRPr="0045163E">
        <w:rPr>
          <w:rFonts w:cs="Traditional Naskh" w:hint="cs"/>
          <w:b/>
          <w:bCs/>
          <w:sz w:val="46"/>
          <w:rtl/>
        </w:rPr>
        <w:t>134</w:t>
      </w:r>
      <w:r w:rsidRPr="003C4D1F">
        <w:rPr>
          <w:rFonts w:cs="Traditional Naskh" w:hint="cs"/>
          <w:szCs w:val="36"/>
          <w:rtl/>
        </w:rPr>
        <w:t xml:space="preserve">- </w:t>
      </w:r>
      <w:r w:rsidR="000E0C8A" w:rsidRPr="000E0C8A">
        <w:rPr>
          <w:rFonts w:cs="Traditional Naskh" w:hint="cs"/>
          <w:b/>
          <w:sz w:val="12"/>
          <w:szCs w:val="22"/>
          <w:rtl/>
        </w:rPr>
        <w:t>((</w:t>
      </w:r>
      <w:r w:rsidRPr="0045163E">
        <w:rPr>
          <w:rFonts w:cs="Traditional Naskh" w:hint="cs"/>
          <w:b/>
          <w:bCs/>
          <w:sz w:val="46"/>
          <w:rtl/>
        </w:rPr>
        <w:t>اللَّهُمَّ جَدِّدِ الإيْمَانَ فِي قَلْبِي</w:t>
      </w:r>
      <w:r w:rsidR="00FC3E63">
        <w:rPr>
          <w:rFonts w:cs="Traditional Naskh"/>
          <w:b/>
          <w:bCs/>
          <w:sz w:val="46"/>
          <w:rtl/>
        </w:rPr>
        <w:fldChar w:fldCharType="begin"/>
      </w:r>
      <w:r w:rsidR="00FC3E63">
        <w:instrText xml:space="preserve"> XE "</w:instrText>
      </w:r>
      <w:r w:rsidR="00FC3E63" w:rsidRPr="006A7372">
        <w:rPr>
          <w:rFonts w:cs="Traditional Naskh" w:hint="cs"/>
          <w:b/>
          <w:bCs/>
          <w:sz w:val="46"/>
          <w:rtl/>
        </w:rPr>
        <w:instrText>2-اللَّهُمَّ جَدِّدِ الإيْمَانَ فِي قَلْبِي</w:instrText>
      </w:r>
      <w:r w:rsidR="00FC3E63">
        <w:instrText xml:space="preserve">" </w:instrText>
      </w:r>
      <w:r w:rsidR="00FC3E63">
        <w:rPr>
          <w:rFonts w:cs="Traditional Naskh"/>
          <w:b/>
          <w:bCs/>
          <w:sz w:val="46"/>
          <w:rtl/>
        </w:rPr>
        <w:fldChar w:fldCharType="end"/>
      </w:r>
      <w:r w:rsidR="000E0C8A" w:rsidRPr="000E0C8A">
        <w:rPr>
          <w:rFonts w:cs="Traditional Naskh" w:hint="cs"/>
          <w:b/>
          <w:sz w:val="12"/>
          <w:szCs w:val="22"/>
          <w:rtl/>
        </w:rPr>
        <w:t>))</w:t>
      </w:r>
      <w:r w:rsidRPr="000E0C8A">
        <w:rPr>
          <w:rStyle w:val="FootnoteReference"/>
          <w:rFonts w:cs="Traditional Naskh"/>
          <w:szCs w:val="36"/>
          <w:rtl/>
        </w:rPr>
        <w:t>(</w:t>
      </w:r>
      <w:r w:rsidRPr="000E0C8A">
        <w:rPr>
          <w:rStyle w:val="FootnoteReference"/>
          <w:rFonts w:cs="Traditional Naskh"/>
          <w:szCs w:val="36"/>
          <w:rtl/>
        </w:rPr>
        <w:footnoteReference w:id="1388"/>
      </w:r>
      <w:r w:rsidRPr="000E0C8A">
        <w:rPr>
          <w:rStyle w:val="FootnoteReference"/>
          <w:rFonts w:cs="Traditional Naskh"/>
          <w:szCs w:val="36"/>
          <w:rtl/>
        </w:rPr>
        <w:t>)</w:t>
      </w:r>
      <w:r w:rsidRPr="003C4D1F">
        <w:rPr>
          <w:rFonts w:cs="Traditional Naskh" w:hint="cs"/>
          <w:szCs w:val="36"/>
          <w:rtl/>
        </w:rPr>
        <w:t>.</w:t>
      </w:r>
      <w:bookmarkEnd w:id="2997"/>
    </w:p>
    <w:p w:rsidR="0045163E" w:rsidRPr="0095359F" w:rsidRDefault="0045163E" w:rsidP="00CC6CB0">
      <w:pPr>
        <w:rPr>
          <w:rFonts w:cs="Traditional Naskh"/>
          <w:sz w:val="36"/>
          <w:szCs w:val="36"/>
          <w:rtl/>
        </w:rPr>
      </w:pPr>
      <w:bookmarkStart w:id="2998" w:name="_Toc272615779"/>
      <w:r w:rsidRPr="0095359F">
        <w:rPr>
          <w:rFonts w:cs="Traditional Naskh" w:hint="cs"/>
          <w:sz w:val="36"/>
          <w:szCs w:val="36"/>
          <w:rtl/>
        </w:rPr>
        <w:t>قال عبد ا</w:t>
      </w:r>
      <w:r w:rsidR="000E0C8A">
        <w:rPr>
          <w:rFonts w:cs="Traditional Naskh" w:hint="cs"/>
          <w:sz w:val="36"/>
          <w:szCs w:val="36"/>
          <w:rtl/>
        </w:rPr>
        <w:t>للَّه</w:t>
      </w:r>
      <w:r w:rsidRPr="0095359F">
        <w:rPr>
          <w:rFonts w:cs="Traditional Naskh" w:hint="cs"/>
          <w:sz w:val="36"/>
          <w:szCs w:val="36"/>
          <w:rtl/>
        </w:rPr>
        <w:t xml:space="preserve"> بن عمرو بن العاص قال: رسول ا</w:t>
      </w:r>
      <w:r w:rsidR="000E0C8A">
        <w:rPr>
          <w:rFonts w:cs="Traditional Naskh" w:hint="cs"/>
          <w:sz w:val="36"/>
          <w:szCs w:val="36"/>
          <w:rtl/>
        </w:rPr>
        <w:t>للَّه</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 </w:t>
      </w:r>
      <w:r w:rsidR="000E0C8A" w:rsidRPr="000E0C8A">
        <w:rPr>
          <w:rFonts w:cs="Traditional Naskh" w:hint="cs"/>
          <w:sz w:val="36"/>
          <w:szCs w:val="22"/>
          <w:rtl/>
        </w:rPr>
        <w:t>((</w:t>
      </w:r>
      <w:r w:rsidRPr="0095359F">
        <w:rPr>
          <w:rFonts w:cs="Traditional Naskh" w:hint="cs"/>
          <w:sz w:val="36"/>
          <w:szCs w:val="36"/>
          <w:rtl/>
        </w:rPr>
        <w:t xml:space="preserve"> </w:t>
      </w:r>
      <w:r w:rsidRPr="005F10D3">
        <w:rPr>
          <w:rFonts w:cs="Traditional Naskh" w:hint="cs"/>
          <w:b/>
          <w:bCs/>
          <w:sz w:val="36"/>
          <w:szCs w:val="36"/>
          <w:rtl/>
        </w:rPr>
        <w:t xml:space="preserve">إن الإيمان ليخلق </w:t>
      </w:r>
      <w:r w:rsidR="00CC6CB0">
        <w:rPr>
          <w:rFonts w:cs="Traditional Naskh" w:hint="cs"/>
          <w:b/>
          <w:bCs/>
          <w:sz w:val="36"/>
          <w:szCs w:val="36"/>
          <w:rtl/>
        </w:rPr>
        <w:t>ف</w:t>
      </w:r>
      <w:r w:rsidRPr="005F10D3">
        <w:rPr>
          <w:rFonts w:cs="Traditional Naskh" w:hint="cs"/>
          <w:b/>
          <w:bCs/>
          <w:sz w:val="36"/>
          <w:szCs w:val="36"/>
          <w:rtl/>
        </w:rPr>
        <w:t>ي جوف أحدكم، كما يخلق الثوب، فاسألوا ا</w:t>
      </w:r>
      <w:r w:rsidR="000E0C8A" w:rsidRPr="005F10D3">
        <w:rPr>
          <w:rFonts w:cs="Traditional Naskh" w:hint="cs"/>
          <w:b/>
          <w:bCs/>
          <w:sz w:val="36"/>
          <w:szCs w:val="36"/>
          <w:rtl/>
        </w:rPr>
        <w:t>للَّه</w:t>
      </w:r>
      <w:r w:rsidRPr="005F10D3">
        <w:rPr>
          <w:rFonts w:cs="Traditional Naskh" w:hint="cs"/>
          <w:b/>
          <w:bCs/>
          <w:sz w:val="36"/>
          <w:szCs w:val="36"/>
          <w:rtl/>
        </w:rPr>
        <w:t xml:space="preserve"> أن يجدد الإيمان في قلوبكم</w:t>
      </w:r>
      <w:r w:rsidR="00FC3E63">
        <w:rPr>
          <w:rFonts w:cs="Traditional Naskh"/>
          <w:b/>
          <w:bCs/>
          <w:sz w:val="36"/>
          <w:szCs w:val="36"/>
          <w:rtl/>
        </w:rPr>
        <w:fldChar w:fldCharType="begin"/>
      </w:r>
      <w:r w:rsidR="00FC3E63">
        <w:instrText xml:space="preserve"> XE "</w:instrText>
      </w:r>
      <w:r w:rsidR="00FC3E63" w:rsidRPr="006A7372">
        <w:rPr>
          <w:rFonts w:cs="Traditional Naskh" w:hint="cs"/>
          <w:sz w:val="36"/>
          <w:szCs w:val="22"/>
          <w:rtl/>
        </w:rPr>
        <w:instrText>2-</w:instrText>
      </w:r>
      <w:r w:rsidR="00FC3E63" w:rsidRPr="006A7372">
        <w:rPr>
          <w:rFonts w:cs="Traditional Naskh" w:hint="cs"/>
          <w:b/>
          <w:bCs/>
          <w:sz w:val="36"/>
          <w:szCs w:val="36"/>
          <w:rtl/>
        </w:rPr>
        <w:instrText>إن الإيمان ليخلق قي جوف أحدكم، كما يخلق الثوب، فاسألوا اللَّه أن يجدد الإيمان في قلوبكم</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xml:space="preserve"> .</w:t>
      </w:r>
      <w:bookmarkEnd w:id="2998"/>
      <w:r w:rsidRPr="0095359F">
        <w:rPr>
          <w:rFonts w:cs="Traditional Naskh" w:hint="cs"/>
          <w:sz w:val="36"/>
          <w:szCs w:val="36"/>
          <w:rtl/>
        </w:rPr>
        <w:t xml:space="preserve"> </w:t>
      </w:r>
    </w:p>
    <w:p w:rsidR="0045163E" w:rsidRPr="0095359F" w:rsidRDefault="0045163E" w:rsidP="005F10D3">
      <w:pPr>
        <w:pStyle w:val="3"/>
        <w:rPr>
          <w:rtl/>
        </w:rPr>
      </w:pPr>
      <w:bookmarkStart w:id="2999" w:name="_Toc272604193"/>
      <w:bookmarkStart w:id="3000" w:name="_Toc272615780"/>
      <w:r w:rsidRPr="0095359F">
        <w:rPr>
          <w:rFonts w:hint="cs"/>
          <w:rtl/>
        </w:rPr>
        <w:t>المفردات:</w:t>
      </w:r>
      <w:bookmarkEnd w:id="2999"/>
      <w:bookmarkEnd w:id="3000"/>
      <w:r w:rsidRPr="0095359F">
        <w:rPr>
          <w:rFonts w:hint="cs"/>
          <w:rtl/>
        </w:rPr>
        <w:t xml:space="preserve"> </w:t>
      </w:r>
    </w:p>
    <w:p w:rsidR="0045163E" w:rsidRPr="0095359F" w:rsidRDefault="0045163E" w:rsidP="005F10D3">
      <w:pPr>
        <w:rPr>
          <w:rFonts w:cs="Traditional Naskh"/>
          <w:sz w:val="36"/>
          <w:szCs w:val="36"/>
          <w:rtl/>
        </w:rPr>
      </w:pPr>
      <w:bookmarkStart w:id="3001" w:name="_Toc272615781"/>
      <w:r w:rsidRPr="005F10D3">
        <w:rPr>
          <w:rFonts w:cs="Traditional Naskh" w:hint="cs"/>
          <w:b/>
          <w:bCs/>
          <w:sz w:val="36"/>
          <w:szCs w:val="36"/>
          <w:rtl/>
        </w:rPr>
        <w:t>ليخلق</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4-لق</w:instrText>
      </w:r>
      <w:r w:rsidR="00FC3E63">
        <w:instrText xml:space="preserve">" </w:instrText>
      </w:r>
      <w:r w:rsidR="00FC3E63">
        <w:rPr>
          <w:rFonts w:cs="Traditional Naskh"/>
          <w:b/>
          <w:bCs/>
          <w:sz w:val="36"/>
          <w:szCs w:val="36"/>
          <w:rtl/>
        </w:rPr>
        <w:fldChar w:fldCharType="end"/>
      </w:r>
      <w:r w:rsidRPr="005F10D3">
        <w:rPr>
          <w:rFonts w:cs="Traditional Naskh" w:hint="cs"/>
          <w:b/>
          <w:bCs/>
          <w:sz w:val="36"/>
          <w:szCs w:val="36"/>
          <w:rtl/>
        </w:rPr>
        <w:t>:</w:t>
      </w:r>
      <w:r w:rsidRPr="0095359F">
        <w:rPr>
          <w:rFonts w:cs="Traditional Naskh" w:hint="cs"/>
          <w:sz w:val="36"/>
          <w:szCs w:val="36"/>
          <w:rtl/>
        </w:rPr>
        <w:t xml:space="preserve"> أي يكاد أن يبلى</w:t>
      </w:r>
      <w:r w:rsidRPr="000E0C8A">
        <w:rPr>
          <w:rStyle w:val="FootnoteReference"/>
          <w:rFonts w:cs="Traditional Naskh"/>
          <w:sz w:val="36"/>
          <w:szCs w:val="36"/>
          <w:rtl/>
        </w:rPr>
        <w:t>(</w:t>
      </w:r>
      <w:r w:rsidRPr="000E0C8A">
        <w:rPr>
          <w:rStyle w:val="FootnoteReference"/>
          <w:rFonts w:cs="Traditional Naskh"/>
          <w:sz w:val="36"/>
          <w:szCs w:val="36"/>
          <w:rtl/>
        </w:rPr>
        <w:footnoteReference w:id="1389"/>
      </w:r>
      <w:r w:rsidRPr="000E0C8A">
        <w:rPr>
          <w:rStyle w:val="FootnoteReference"/>
          <w:rFonts w:cs="Traditional Naskh"/>
          <w:sz w:val="36"/>
          <w:szCs w:val="36"/>
          <w:rtl/>
        </w:rPr>
        <w:t>)</w:t>
      </w:r>
      <w:r w:rsidRPr="0095359F">
        <w:rPr>
          <w:rFonts w:cs="Traditional Naskh" w:hint="cs"/>
          <w:sz w:val="36"/>
          <w:szCs w:val="36"/>
          <w:rtl/>
        </w:rPr>
        <w:t>.</w:t>
      </w:r>
      <w:bookmarkEnd w:id="3001"/>
      <w:r w:rsidRPr="0095359F">
        <w:rPr>
          <w:rFonts w:cs="Traditional Naskh" w:hint="cs"/>
          <w:sz w:val="36"/>
          <w:szCs w:val="36"/>
          <w:rtl/>
        </w:rPr>
        <w:t xml:space="preserve"> </w:t>
      </w:r>
    </w:p>
    <w:p w:rsidR="0046201A" w:rsidRDefault="0046201A" w:rsidP="0046201A">
      <w:pPr>
        <w:pStyle w:val="3"/>
        <w:rPr>
          <w:rtl/>
        </w:rPr>
      </w:pPr>
      <w:bookmarkStart w:id="3002" w:name="_Toc272604194"/>
      <w:bookmarkStart w:id="3003" w:name="_Toc272615782"/>
      <w:r>
        <w:rPr>
          <w:rFonts w:hint="cs"/>
          <w:rtl/>
        </w:rPr>
        <w:t>الشرح:</w:t>
      </w:r>
      <w:bookmarkEnd w:id="3002"/>
      <w:bookmarkEnd w:id="3003"/>
    </w:p>
    <w:p w:rsidR="0045163E" w:rsidRPr="0095359F" w:rsidRDefault="0045163E" w:rsidP="005F10D3">
      <w:pPr>
        <w:rPr>
          <w:rFonts w:cs="Traditional Naskh"/>
          <w:sz w:val="36"/>
          <w:szCs w:val="36"/>
          <w:rtl/>
        </w:rPr>
      </w:pPr>
      <w:bookmarkStart w:id="3004" w:name="_Toc272615783"/>
      <w:r w:rsidRPr="0095359F">
        <w:rPr>
          <w:rFonts w:cs="Traditional Naskh" w:hint="cs"/>
          <w:sz w:val="36"/>
          <w:szCs w:val="36"/>
          <w:rtl/>
        </w:rPr>
        <w:t>هذا الدعاء فيه من عظيم المقصد، وأجل</w:t>
      </w:r>
      <w:r w:rsidR="005F10D3">
        <w:rPr>
          <w:rFonts w:cs="Traditional Naskh" w:hint="cs"/>
          <w:sz w:val="36"/>
          <w:szCs w:val="36"/>
          <w:rtl/>
        </w:rPr>
        <w:t>ّ</w:t>
      </w:r>
      <w:r w:rsidRPr="0095359F">
        <w:rPr>
          <w:rFonts w:cs="Traditional Naskh" w:hint="cs"/>
          <w:sz w:val="36"/>
          <w:szCs w:val="36"/>
          <w:rtl/>
        </w:rPr>
        <w:t xml:space="preserve"> مطلب، في إصلاح أهم مضغة في الجسد، التي هي محل</w:t>
      </w:r>
      <w:r w:rsidR="005F10D3">
        <w:rPr>
          <w:rFonts w:cs="Traditional Naskh" w:hint="cs"/>
          <w:sz w:val="36"/>
          <w:szCs w:val="36"/>
          <w:rtl/>
        </w:rPr>
        <w:t>ّ</w:t>
      </w:r>
      <w:r w:rsidRPr="0095359F">
        <w:rPr>
          <w:rFonts w:cs="Traditional Naskh" w:hint="cs"/>
          <w:sz w:val="36"/>
          <w:szCs w:val="36"/>
          <w:rtl/>
        </w:rPr>
        <w:t xml:space="preserve"> نظر الرب تبارك وتعالى، التي إن صلحت صلح سائر الجسد كله، وإن فسدت فسد الجسد كله</w:t>
      </w:r>
      <w:r w:rsidR="005F10D3">
        <w:rPr>
          <w:rFonts w:cs="Traditional Naskh" w:hint="cs"/>
          <w:sz w:val="36"/>
          <w:szCs w:val="36"/>
          <w:rtl/>
        </w:rPr>
        <w:t>؛</w:t>
      </w:r>
      <w:r w:rsidRPr="0095359F">
        <w:rPr>
          <w:rFonts w:cs="Traditional Naskh" w:hint="cs"/>
          <w:sz w:val="36"/>
          <w:szCs w:val="36"/>
          <w:rtl/>
        </w:rPr>
        <w:t xml:space="preserve"> فلهذا اهتم الشارع الحكيم إلى سؤال ا</w:t>
      </w:r>
      <w:r w:rsidR="000E0C8A">
        <w:rPr>
          <w:rFonts w:cs="Traditional Naskh" w:hint="cs"/>
          <w:sz w:val="36"/>
          <w:szCs w:val="36"/>
          <w:rtl/>
        </w:rPr>
        <w:t>للَّه</w:t>
      </w:r>
      <w:r w:rsidRPr="0095359F">
        <w:rPr>
          <w:rFonts w:cs="Traditional Naskh" w:hint="cs"/>
          <w:sz w:val="36"/>
          <w:szCs w:val="36"/>
          <w:rtl/>
        </w:rPr>
        <w:t xml:space="preserve"> تبارك وتعالى في إصلاح هذه المضغة.</w:t>
      </w:r>
      <w:bookmarkEnd w:id="3004"/>
      <w:r w:rsidRPr="0095359F">
        <w:rPr>
          <w:rFonts w:cs="Traditional Naskh" w:hint="cs"/>
          <w:sz w:val="36"/>
          <w:szCs w:val="36"/>
          <w:rtl/>
        </w:rPr>
        <w:t xml:space="preserve"> </w:t>
      </w:r>
    </w:p>
    <w:p w:rsidR="0045163E" w:rsidRPr="0095359F" w:rsidRDefault="0046201A" w:rsidP="005F10D3">
      <w:pPr>
        <w:rPr>
          <w:rFonts w:cs="Traditional Naskh"/>
          <w:sz w:val="36"/>
          <w:szCs w:val="36"/>
          <w:rtl/>
        </w:rPr>
      </w:pPr>
      <w:bookmarkStart w:id="3005" w:name="_Toc272615784"/>
      <w:r>
        <w:rPr>
          <w:rFonts w:cs="Traditional Naskh" w:hint="cs"/>
          <w:sz w:val="36"/>
          <w:szCs w:val="36"/>
          <w:rtl/>
        </w:rPr>
        <w:t>[و</w:t>
      </w:r>
      <w:r w:rsidR="0045163E" w:rsidRPr="0095359F">
        <w:rPr>
          <w:rFonts w:cs="Traditional Naskh" w:hint="cs"/>
          <w:sz w:val="36"/>
          <w:szCs w:val="36"/>
          <w:rtl/>
        </w:rPr>
        <w:t>قد</w:t>
      </w:r>
      <w:r>
        <w:rPr>
          <w:rFonts w:cs="Traditional Naskh" w:hint="cs"/>
          <w:sz w:val="36"/>
          <w:szCs w:val="36"/>
          <w:rtl/>
        </w:rPr>
        <w:t>]</w:t>
      </w:r>
      <w:r w:rsidR="0045163E" w:rsidRPr="0095359F">
        <w:rPr>
          <w:rFonts w:cs="Traditional Naskh" w:hint="cs"/>
          <w:sz w:val="36"/>
          <w:szCs w:val="36"/>
          <w:rtl/>
        </w:rPr>
        <w:t xml:space="preserve"> تقدم من أدعية المصطفى </w:t>
      </w:r>
      <w:r w:rsidR="0045163E" w:rsidRPr="0095359F">
        <w:rPr>
          <w:rFonts w:cs="Traditional Naskh" w:hint="cs"/>
          <w:sz w:val="36"/>
          <w:szCs w:val="36"/>
        </w:rPr>
        <w:sym w:font="AGA Arabesque" w:char="F072"/>
      </w:r>
      <w:r w:rsidR="0045163E" w:rsidRPr="0095359F">
        <w:rPr>
          <w:rFonts w:cs="Traditional Naskh" w:hint="cs"/>
          <w:sz w:val="36"/>
          <w:szCs w:val="36"/>
          <w:rtl/>
        </w:rPr>
        <w:t xml:space="preserve">: </w:t>
      </w:r>
      <w:r w:rsidR="000E0C8A" w:rsidRPr="000E0C8A">
        <w:rPr>
          <w:rFonts w:cs="Traditional Naskh" w:hint="cs"/>
          <w:sz w:val="36"/>
          <w:szCs w:val="22"/>
          <w:rtl/>
        </w:rPr>
        <w:t>((</w:t>
      </w:r>
      <w:r w:rsidR="0045163E" w:rsidRPr="005F10D3">
        <w:rPr>
          <w:rFonts w:cs="Traditional Naskh" w:hint="cs"/>
          <w:b/>
          <w:bCs/>
          <w:sz w:val="36"/>
          <w:szCs w:val="36"/>
          <w:rtl/>
        </w:rPr>
        <w:t>ا</w:t>
      </w:r>
      <w:r w:rsidR="000E0C8A" w:rsidRPr="005F10D3">
        <w:rPr>
          <w:rFonts w:cs="Traditional Naskh" w:hint="cs"/>
          <w:b/>
          <w:bCs/>
          <w:sz w:val="36"/>
          <w:szCs w:val="36"/>
          <w:rtl/>
        </w:rPr>
        <w:t>للَّه</w:t>
      </w:r>
      <w:r w:rsidR="0045163E" w:rsidRPr="005F10D3">
        <w:rPr>
          <w:rFonts w:cs="Traditional Naskh" w:hint="cs"/>
          <w:b/>
          <w:bCs/>
          <w:sz w:val="36"/>
          <w:szCs w:val="36"/>
          <w:rtl/>
        </w:rPr>
        <w:t>م مصرف القلوب صرف قلوبنا على طاعتك</w:t>
      </w:r>
      <w:r w:rsidR="000E0C8A" w:rsidRPr="000E0C8A">
        <w:rPr>
          <w:rFonts w:cs="Traditional Naskh" w:hint="cs"/>
          <w:sz w:val="36"/>
          <w:szCs w:val="22"/>
          <w:rtl/>
        </w:rPr>
        <w:t>))</w:t>
      </w:r>
      <w:r w:rsidR="005F10D3">
        <w:rPr>
          <w:rFonts w:cs="Traditional Naskh" w:hint="cs"/>
          <w:sz w:val="36"/>
          <w:szCs w:val="36"/>
          <w:rtl/>
        </w:rPr>
        <w:t>،</w:t>
      </w:r>
      <w:r w:rsidR="0045163E" w:rsidRPr="0095359F">
        <w:rPr>
          <w:rFonts w:cs="Traditional Naskh" w:hint="cs"/>
          <w:sz w:val="36"/>
          <w:szCs w:val="36"/>
          <w:rtl/>
        </w:rPr>
        <w:t xml:space="preserve"> </w:t>
      </w:r>
      <w:r w:rsidR="000E0C8A" w:rsidRPr="000E0C8A">
        <w:rPr>
          <w:rFonts w:cs="Traditional Naskh" w:hint="cs"/>
          <w:sz w:val="36"/>
          <w:szCs w:val="22"/>
          <w:rtl/>
        </w:rPr>
        <w:t>((</w:t>
      </w:r>
      <w:r w:rsidR="0045163E" w:rsidRPr="0095359F">
        <w:rPr>
          <w:rFonts w:cs="Traditional Naskh" w:hint="cs"/>
          <w:sz w:val="36"/>
          <w:szCs w:val="36"/>
          <w:rtl/>
        </w:rPr>
        <w:t xml:space="preserve"> </w:t>
      </w:r>
      <w:r w:rsidR="0045163E" w:rsidRPr="005F10D3">
        <w:rPr>
          <w:rFonts w:cs="Traditional Naskh" w:hint="cs"/>
          <w:b/>
          <w:bCs/>
          <w:sz w:val="36"/>
          <w:szCs w:val="36"/>
          <w:rtl/>
        </w:rPr>
        <w:t>يا مقلب القلوب ثب</w:t>
      </w:r>
      <w:r w:rsidR="005F10D3">
        <w:rPr>
          <w:rFonts w:cs="Traditional Naskh" w:hint="cs"/>
          <w:b/>
          <w:bCs/>
          <w:sz w:val="36"/>
          <w:szCs w:val="36"/>
          <w:rtl/>
        </w:rPr>
        <w:t>ّ</w:t>
      </w:r>
      <w:r w:rsidR="0045163E" w:rsidRPr="005F10D3">
        <w:rPr>
          <w:rFonts w:cs="Traditional Naskh" w:hint="cs"/>
          <w:b/>
          <w:bCs/>
          <w:sz w:val="36"/>
          <w:szCs w:val="36"/>
          <w:rtl/>
        </w:rPr>
        <w:t>ت قلبي على دينك</w:t>
      </w:r>
      <w:r w:rsidR="000E0C8A" w:rsidRPr="005F10D3">
        <w:rPr>
          <w:rFonts w:cs="Traditional Naskh" w:hint="cs"/>
          <w:b/>
          <w:bCs/>
          <w:sz w:val="36"/>
          <w:szCs w:val="22"/>
          <w:rtl/>
        </w:rPr>
        <w:t>))</w:t>
      </w:r>
      <w:r w:rsidR="005F10D3">
        <w:rPr>
          <w:rFonts w:cs="Traditional Naskh" w:hint="cs"/>
          <w:b/>
          <w:bCs/>
          <w:sz w:val="36"/>
          <w:szCs w:val="22"/>
          <w:rtl/>
        </w:rPr>
        <w:t>،</w:t>
      </w:r>
      <w:r w:rsidR="0045163E" w:rsidRPr="005F10D3">
        <w:rPr>
          <w:rFonts w:cs="Traditional Naskh" w:hint="cs"/>
          <w:b/>
          <w:bCs/>
          <w:sz w:val="36"/>
          <w:szCs w:val="36"/>
          <w:rtl/>
        </w:rPr>
        <w:t xml:space="preserve"> </w:t>
      </w:r>
      <w:r w:rsidR="000E0C8A" w:rsidRPr="005F10D3">
        <w:rPr>
          <w:rFonts w:cs="Traditional Naskh" w:hint="cs"/>
          <w:b/>
          <w:bCs/>
          <w:sz w:val="36"/>
          <w:szCs w:val="22"/>
          <w:rtl/>
        </w:rPr>
        <w:t>((</w:t>
      </w:r>
      <w:r w:rsidR="0045163E" w:rsidRPr="005F10D3">
        <w:rPr>
          <w:rFonts w:cs="Traditional Naskh" w:hint="cs"/>
          <w:b/>
          <w:bCs/>
          <w:sz w:val="36"/>
          <w:szCs w:val="36"/>
          <w:rtl/>
        </w:rPr>
        <w:t>ا</w:t>
      </w:r>
      <w:r w:rsidR="000E0C8A" w:rsidRPr="005F10D3">
        <w:rPr>
          <w:rFonts w:cs="Traditional Naskh" w:hint="cs"/>
          <w:b/>
          <w:bCs/>
          <w:sz w:val="36"/>
          <w:szCs w:val="36"/>
          <w:rtl/>
        </w:rPr>
        <w:t>للَّه</w:t>
      </w:r>
      <w:r w:rsidR="0045163E" w:rsidRPr="005F10D3">
        <w:rPr>
          <w:rFonts w:cs="Traditional Naskh" w:hint="cs"/>
          <w:b/>
          <w:bCs/>
          <w:sz w:val="36"/>
          <w:szCs w:val="36"/>
          <w:rtl/>
        </w:rPr>
        <w:t>م حب</w:t>
      </w:r>
      <w:r w:rsidR="005F10D3">
        <w:rPr>
          <w:rFonts w:cs="Traditional Naskh" w:hint="cs"/>
          <w:b/>
          <w:bCs/>
          <w:sz w:val="36"/>
          <w:szCs w:val="36"/>
          <w:rtl/>
        </w:rPr>
        <w:t>ِّ</w:t>
      </w:r>
      <w:r w:rsidR="0045163E" w:rsidRPr="005F10D3">
        <w:rPr>
          <w:rFonts w:cs="Traditional Naskh" w:hint="cs"/>
          <w:b/>
          <w:bCs/>
          <w:sz w:val="36"/>
          <w:szCs w:val="36"/>
          <w:rtl/>
        </w:rPr>
        <w:t>ب إلينا الإيمان</w:t>
      </w:r>
      <w:r w:rsidR="005F10D3">
        <w:rPr>
          <w:rFonts w:cs="Traditional Naskh" w:hint="cs"/>
          <w:b/>
          <w:bCs/>
          <w:sz w:val="36"/>
          <w:szCs w:val="36"/>
          <w:rtl/>
        </w:rPr>
        <w:t>،</w:t>
      </w:r>
      <w:r w:rsidR="0045163E" w:rsidRPr="005F10D3">
        <w:rPr>
          <w:rFonts w:cs="Traditional Naskh" w:hint="cs"/>
          <w:b/>
          <w:bCs/>
          <w:sz w:val="36"/>
          <w:szCs w:val="36"/>
          <w:rtl/>
        </w:rPr>
        <w:t xml:space="preserve"> وزي</w:t>
      </w:r>
      <w:r w:rsidR="005F10D3">
        <w:rPr>
          <w:rFonts w:cs="Traditional Naskh" w:hint="cs"/>
          <w:b/>
          <w:bCs/>
          <w:sz w:val="36"/>
          <w:szCs w:val="36"/>
          <w:rtl/>
        </w:rPr>
        <w:t>ّ</w:t>
      </w:r>
      <w:r w:rsidR="0045163E" w:rsidRPr="005F10D3">
        <w:rPr>
          <w:rFonts w:cs="Traditional Naskh" w:hint="cs"/>
          <w:b/>
          <w:bCs/>
          <w:sz w:val="36"/>
          <w:szCs w:val="36"/>
          <w:rtl/>
        </w:rPr>
        <w:t>نه في قلوبنا</w:t>
      </w:r>
      <w:r w:rsidR="000E0C8A" w:rsidRPr="000E0C8A">
        <w:rPr>
          <w:rFonts w:cs="Traditional Naskh" w:hint="cs"/>
          <w:sz w:val="36"/>
          <w:szCs w:val="22"/>
          <w:rtl/>
        </w:rPr>
        <w:t>))</w:t>
      </w:r>
      <w:r w:rsidR="005F10D3">
        <w:rPr>
          <w:rFonts w:cs="Traditional Naskh" w:hint="cs"/>
          <w:sz w:val="36"/>
          <w:szCs w:val="36"/>
          <w:rtl/>
        </w:rPr>
        <w:t>،</w:t>
      </w:r>
      <w:r w:rsidR="0045163E" w:rsidRPr="0095359F">
        <w:rPr>
          <w:rFonts w:cs="Traditional Naskh" w:hint="cs"/>
          <w:sz w:val="36"/>
          <w:szCs w:val="36"/>
          <w:rtl/>
        </w:rPr>
        <w:t xml:space="preserve"> وغير ذلك الكثير من الأدعية.</w:t>
      </w:r>
      <w:bookmarkEnd w:id="3005"/>
      <w:r w:rsidR="0045163E" w:rsidRPr="0095359F">
        <w:rPr>
          <w:rFonts w:cs="Traditional Naskh" w:hint="cs"/>
          <w:sz w:val="36"/>
          <w:szCs w:val="36"/>
          <w:rtl/>
        </w:rPr>
        <w:t xml:space="preserve"> </w:t>
      </w:r>
    </w:p>
    <w:p w:rsidR="0045163E" w:rsidRPr="0095359F" w:rsidRDefault="0045163E" w:rsidP="0046201A">
      <w:pPr>
        <w:rPr>
          <w:rFonts w:cs="Traditional Naskh"/>
          <w:sz w:val="36"/>
          <w:szCs w:val="36"/>
          <w:rtl/>
        </w:rPr>
      </w:pPr>
      <w:bookmarkStart w:id="3006" w:name="_Toc272615785"/>
      <w:r w:rsidRPr="0046201A">
        <w:rPr>
          <w:rFonts w:cs="Traditional Naskh" w:hint="cs"/>
          <w:b/>
          <w:bCs/>
          <w:sz w:val="36"/>
          <w:szCs w:val="36"/>
          <w:rtl/>
        </w:rPr>
        <w:t>قوله</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Pr="005F10D3">
        <w:rPr>
          <w:rFonts w:cs="Traditional Naskh" w:hint="cs"/>
          <w:b/>
          <w:bCs/>
          <w:sz w:val="36"/>
          <w:szCs w:val="36"/>
          <w:rtl/>
        </w:rPr>
        <w:t>إن الإيمان ليخلق</w:t>
      </w:r>
      <w:r w:rsidR="000E0C8A" w:rsidRPr="000E0C8A">
        <w:rPr>
          <w:rFonts w:cs="Traditional Naskh" w:hint="cs"/>
          <w:sz w:val="36"/>
          <w:szCs w:val="22"/>
          <w:rtl/>
        </w:rPr>
        <w:t>))</w:t>
      </w:r>
      <w:r w:rsidRPr="0095359F">
        <w:rPr>
          <w:rFonts w:cs="Traditional Naskh" w:hint="cs"/>
          <w:sz w:val="36"/>
          <w:szCs w:val="36"/>
          <w:rtl/>
        </w:rPr>
        <w:t>: أكد الأمر ب</w:t>
      </w:r>
      <w:r w:rsidR="005F10D3">
        <w:rPr>
          <w:rFonts w:cs="Traditional Naskh" w:hint="cs"/>
          <w:sz w:val="36"/>
          <w:szCs w:val="36"/>
          <w:rtl/>
        </w:rPr>
        <w:t>ـ(</w:t>
      </w:r>
      <w:r w:rsidRPr="0095359F">
        <w:rPr>
          <w:rFonts w:cs="Traditional Naskh" w:hint="cs"/>
          <w:sz w:val="36"/>
          <w:szCs w:val="36"/>
          <w:rtl/>
        </w:rPr>
        <w:t>إنّ</w:t>
      </w:r>
      <w:r w:rsidR="005F10D3">
        <w:rPr>
          <w:rFonts w:cs="Traditional Naskh" w:hint="cs"/>
          <w:sz w:val="36"/>
          <w:szCs w:val="36"/>
          <w:rtl/>
        </w:rPr>
        <w:t>)</w:t>
      </w:r>
      <w:r w:rsidR="000E0C8A" w:rsidRPr="000E0C8A">
        <w:rPr>
          <w:rFonts w:cs="Traditional Naskh" w:hint="cs"/>
          <w:sz w:val="36"/>
          <w:szCs w:val="22"/>
          <w:rtl/>
        </w:rPr>
        <w:t>)</w:t>
      </w:r>
      <w:r w:rsidRPr="0095359F">
        <w:rPr>
          <w:rFonts w:cs="Traditional Naskh" w:hint="cs"/>
          <w:sz w:val="36"/>
          <w:szCs w:val="36"/>
          <w:rtl/>
        </w:rPr>
        <w:t xml:space="preserve"> أي الإيمان ليتلف ويبل</w:t>
      </w:r>
      <w:r w:rsidR="005F10D3">
        <w:rPr>
          <w:rFonts w:cs="Traditional Naskh" w:hint="cs"/>
          <w:sz w:val="36"/>
          <w:szCs w:val="36"/>
          <w:rtl/>
        </w:rPr>
        <w:t>ى</w:t>
      </w:r>
      <w:r w:rsidRPr="0095359F">
        <w:rPr>
          <w:rFonts w:cs="Traditional Naskh" w:hint="cs"/>
          <w:sz w:val="36"/>
          <w:szCs w:val="36"/>
          <w:rtl/>
        </w:rPr>
        <w:t xml:space="preserve"> ويتغير، ثم شبهه بالأمر المحسوس المشاهد بالثوب الذي يبلى ولا يبقى، وهذا في غاية الأهمية في تثبيت الأمر المهم في الذهن، وتأكيد الحقائق المهمة الجليله، بالأمور المحسوسة، الذي يقتضي المراقبه، وحسن المجاهد</w:t>
      </w:r>
      <w:r w:rsidR="005F10D3">
        <w:rPr>
          <w:rFonts w:cs="Traditional Naskh" w:hint="cs"/>
          <w:sz w:val="36"/>
          <w:szCs w:val="36"/>
          <w:rtl/>
        </w:rPr>
        <w:t>ة</w:t>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 xml:space="preserve">شبه </w:t>
      </w:r>
      <w:r w:rsidRPr="0095359F">
        <w:rPr>
          <w:rFonts w:cs="Traditional Naskh" w:hint="cs"/>
          <w:sz w:val="36"/>
          <w:szCs w:val="36"/>
        </w:rPr>
        <w:sym w:font="AGA Arabesque" w:char="F072"/>
      </w:r>
      <w:r w:rsidRPr="0095359F">
        <w:rPr>
          <w:rFonts w:cs="Traditional Naskh" w:hint="cs"/>
          <w:sz w:val="36"/>
          <w:szCs w:val="36"/>
          <w:rtl/>
        </w:rPr>
        <w:t xml:space="preserve"> الإيمان بالشيء الذي لا يستمر على هيئته</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90"/>
      </w:r>
      <w:r w:rsidRPr="000E0C8A">
        <w:rPr>
          <w:rStyle w:val="FootnoteReference"/>
          <w:rFonts w:cs="Traditional Naskh"/>
          <w:sz w:val="36"/>
          <w:szCs w:val="36"/>
          <w:rtl/>
        </w:rPr>
        <w:t>)</w:t>
      </w:r>
      <w:r w:rsidR="005F10D3">
        <w:rPr>
          <w:rFonts w:cs="Traditional Naskh" w:hint="cs"/>
          <w:sz w:val="36"/>
          <w:szCs w:val="36"/>
          <w:rtl/>
        </w:rPr>
        <w:t>؛</w:t>
      </w:r>
      <w:r w:rsidRPr="0095359F">
        <w:rPr>
          <w:rFonts w:cs="Traditional Naskh" w:hint="cs"/>
          <w:sz w:val="36"/>
          <w:szCs w:val="36"/>
          <w:rtl/>
        </w:rPr>
        <w:t xml:space="preserve"> فإن الثوب يبلى لردا</w:t>
      </w:r>
      <w:r w:rsidR="005F10D3">
        <w:rPr>
          <w:rFonts w:cs="Traditional Naskh" w:hint="cs"/>
          <w:sz w:val="36"/>
          <w:szCs w:val="36"/>
          <w:rtl/>
        </w:rPr>
        <w:t>ء</w:t>
      </w:r>
      <w:r w:rsidRPr="0095359F">
        <w:rPr>
          <w:rFonts w:cs="Traditional Naskh" w:hint="cs"/>
          <w:sz w:val="36"/>
          <w:szCs w:val="36"/>
          <w:rtl/>
        </w:rPr>
        <w:t>ته</w:t>
      </w:r>
      <w:r w:rsidR="005F10D3">
        <w:rPr>
          <w:rFonts w:cs="Traditional Naskh" w:hint="cs"/>
          <w:sz w:val="36"/>
          <w:szCs w:val="36"/>
          <w:rtl/>
        </w:rPr>
        <w:t>،</w:t>
      </w:r>
      <w:r w:rsidRPr="0095359F">
        <w:rPr>
          <w:rFonts w:cs="Traditional Naskh" w:hint="cs"/>
          <w:sz w:val="36"/>
          <w:szCs w:val="36"/>
          <w:rtl/>
        </w:rPr>
        <w:t xml:space="preserve"> أو كثرة استعماله، وكذلك الإيمان</w:t>
      </w:r>
      <w:r w:rsidR="005F10D3">
        <w:rPr>
          <w:rFonts w:cs="Traditional Naskh" w:hint="cs"/>
          <w:sz w:val="36"/>
          <w:szCs w:val="36"/>
          <w:rtl/>
        </w:rPr>
        <w:t>،</w:t>
      </w:r>
      <w:r w:rsidRPr="0095359F">
        <w:rPr>
          <w:rFonts w:cs="Traditional Naskh" w:hint="cs"/>
          <w:sz w:val="36"/>
          <w:szCs w:val="36"/>
          <w:rtl/>
        </w:rPr>
        <w:t xml:space="preserve"> لا يبقى على حال، فهو يضعف، ويفتر بسبب كثرة المعاصي والآثام، والبعد عن ذكر ا</w:t>
      </w:r>
      <w:r w:rsidR="000E0C8A">
        <w:rPr>
          <w:rFonts w:cs="Traditional Naskh" w:hint="cs"/>
          <w:sz w:val="36"/>
          <w:szCs w:val="36"/>
          <w:rtl/>
        </w:rPr>
        <w:t>للَّه</w:t>
      </w:r>
      <w:r w:rsidRPr="0095359F">
        <w:rPr>
          <w:rFonts w:cs="Traditional Naskh" w:hint="cs"/>
          <w:sz w:val="36"/>
          <w:szCs w:val="36"/>
          <w:rtl/>
        </w:rPr>
        <w:t xml:space="preserve"> </w:t>
      </w:r>
      <w:r w:rsidR="005F10D3" w:rsidRPr="005F10D3">
        <w:rPr>
          <w:rFonts w:cs="Traditional Naskh" w:hint="cs"/>
          <w:sz w:val="36"/>
          <w:szCs w:val="36"/>
          <w:rtl/>
        </w:rPr>
        <w:sym w:font="AGA Arabesque" w:char="F055"/>
      </w:r>
      <w:r w:rsidRPr="0095359F">
        <w:rPr>
          <w:rFonts w:cs="Traditional Naskh" w:hint="cs"/>
          <w:sz w:val="36"/>
          <w:szCs w:val="36"/>
          <w:rtl/>
        </w:rPr>
        <w:t>، وقل</w:t>
      </w:r>
      <w:r w:rsidR="005F10D3">
        <w:rPr>
          <w:rFonts w:cs="Traditional Naskh" w:hint="cs"/>
          <w:sz w:val="36"/>
          <w:szCs w:val="36"/>
          <w:rtl/>
        </w:rPr>
        <w:t>ّ</w:t>
      </w:r>
      <w:r w:rsidRPr="0095359F">
        <w:rPr>
          <w:rFonts w:cs="Traditional Naskh" w:hint="cs"/>
          <w:sz w:val="36"/>
          <w:szCs w:val="36"/>
          <w:rtl/>
        </w:rPr>
        <w:t xml:space="preserve">ة </w:t>
      </w:r>
      <w:r w:rsidR="0046201A">
        <w:rPr>
          <w:rFonts w:cs="Traditional Naskh" w:hint="cs"/>
          <w:sz w:val="36"/>
          <w:szCs w:val="36"/>
          <w:rtl/>
        </w:rPr>
        <w:t xml:space="preserve"> [الأعمال] </w:t>
      </w:r>
      <w:r w:rsidRPr="0095359F">
        <w:rPr>
          <w:rFonts w:cs="Traditional Naskh" w:hint="cs"/>
          <w:sz w:val="36"/>
          <w:szCs w:val="36"/>
          <w:rtl/>
        </w:rPr>
        <w:t>الصالحات والطاعات</w:t>
      </w:r>
      <w:r w:rsidR="005F10D3">
        <w:rPr>
          <w:rFonts w:cs="Traditional Naskh" w:hint="cs"/>
          <w:sz w:val="36"/>
          <w:szCs w:val="36"/>
          <w:rtl/>
        </w:rPr>
        <w:t>،</w:t>
      </w:r>
      <w:r w:rsidRPr="0095359F">
        <w:rPr>
          <w:rFonts w:cs="Traditional Naskh" w:hint="cs"/>
          <w:sz w:val="36"/>
          <w:szCs w:val="36"/>
          <w:rtl/>
        </w:rPr>
        <w:t xml:space="preserve"> وعدم تجديد التوبة بعد الذنوب والسيئات.</w:t>
      </w:r>
      <w:bookmarkEnd w:id="3006"/>
      <w:r w:rsidRPr="0095359F">
        <w:rPr>
          <w:rFonts w:cs="Traditional Naskh" w:hint="cs"/>
          <w:sz w:val="36"/>
          <w:szCs w:val="36"/>
          <w:rtl/>
        </w:rPr>
        <w:t xml:space="preserve"> </w:t>
      </w:r>
    </w:p>
    <w:p w:rsidR="0045163E" w:rsidRPr="0095359F" w:rsidRDefault="0045163E" w:rsidP="0045163E">
      <w:pPr>
        <w:rPr>
          <w:rFonts w:cs="Traditional Naskh"/>
          <w:sz w:val="36"/>
          <w:szCs w:val="36"/>
          <w:rtl/>
        </w:rPr>
      </w:pPr>
      <w:bookmarkStart w:id="3007" w:name="_Toc272615786"/>
      <w:r w:rsidRPr="0095359F">
        <w:rPr>
          <w:rFonts w:cs="Traditional Naskh" w:hint="cs"/>
          <w:sz w:val="36"/>
          <w:szCs w:val="36"/>
          <w:rtl/>
        </w:rPr>
        <w:t>ففيه دليل على صحة اعتقاد أهل السنة والجماعة</w:t>
      </w:r>
      <w:r w:rsidR="005F10D3">
        <w:rPr>
          <w:rFonts w:cs="Traditional Naskh" w:hint="cs"/>
          <w:sz w:val="36"/>
          <w:szCs w:val="36"/>
          <w:rtl/>
        </w:rPr>
        <w:t>،</w:t>
      </w:r>
      <w:r w:rsidRPr="0095359F">
        <w:rPr>
          <w:rFonts w:cs="Traditional Naskh" w:hint="cs"/>
          <w:sz w:val="36"/>
          <w:szCs w:val="36"/>
          <w:rtl/>
        </w:rPr>
        <w:t xml:space="preserve"> كما هو مقر</w:t>
      </w:r>
      <w:r w:rsidR="005F10D3">
        <w:rPr>
          <w:rFonts w:cs="Traditional Naskh" w:hint="cs"/>
          <w:sz w:val="36"/>
          <w:szCs w:val="36"/>
          <w:rtl/>
        </w:rPr>
        <w:t>َّ</w:t>
      </w:r>
      <w:r w:rsidRPr="0095359F">
        <w:rPr>
          <w:rFonts w:cs="Traditional Naskh" w:hint="cs"/>
          <w:sz w:val="36"/>
          <w:szCs w:val="36"/>
          <w:rtl/>
        </w:rPr>
        <w:t>ر في كتب العقيدة: إن الإيمان يزيد وينقص، يزيد بالطاعات، وينقص بالمعاصي والآثام.</w:t>
      </w:r>
      <w:bookmarkEnd w:id="3007"/>
      <w:r w:rsidRPr="0095359F">
        <w:rPr>
          <w:rFonts w:cs="Traditional Naskh" w:hint="cs"/>
          <w:sz w:val="36"/>
          <w:szCs w:val="36"/>
          <w:rtl/>
        </w:rPr>
        <w:t xml:space="preserve"> </w:t>
      </w:r>
    </w:p>
    <w:p w:rsidR="0045163E" w:rsidRPr="0095359F" w:rsidRDefault="0045163E" w:rsidP="005F10D3">
      <w:pPr>
        <w:rPr>
          <w:rFonts w:cs="Traditional Naskh"/>
          <w:sz w:val="36"/>
          <w:szCs w:val="36"/>
          <w:rtl/>
        </w:rPr>
      </w:pPr>
      <w:bookmarkStart w:id="3008" w:name="_Toc272615787"/>
      <w:r w:rsidRPr="0095359F">
        <w:rPr>
          <w:rFonts w:cs="Traditional Naskh" w:hint="cs"/>
          <w:sz w:val="36"/>
          <w:szCs w:val="36"/>
          <w:rtl/>
        </w:rPr>
        <w:t>ثم أمر</w:t>
      </w:r>
      <w:r w:rsidR="0046201A">
        <w:rPr>
          <w:rFonts w:cs="Traditional Naskh" w:hint="cs"/>
          <w:sz w:val="36"/>
          <w:szCs w:val="36"/>
          <w:rtl/>
        </w:rPr>
        <w:t xml:space="preserve"> النبي</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فقال: </w:t>
      </w:r>
      <w:r w:rsidR="000E0C8A" w:rsidRPr="000E0C8A">
        <w:rPr>
          <w:rFonts w:cs="Traditional Naskh" w:hint="cs"/>
          <w:sz w:val="36"/>
          <w:szCs w:val="22"/>
          <w:rtl/>
        </w:rPr>
        <w:t>((</w:t>
      </w:r>
      <w:r w:rsidRPr="00FC3E63">
        <w:rPr>
          <w:rFonts w:cs="Traditional Naskh" w:hint="cs"/>
          <w:b/>
          <w:bCs/>
          <w:sz w:val="36"/>
          <w:szCs w:val="36"/>
          <w:rtl/>
        </w:rPr>
        <w:t>فاسألوا ا</w:t>
      </w:r>
      <w:r w:rsidR="000E0C8A" w:rsidRPr="00FC3E63">
        <w:rPr>
          <w:rFonts w:cs="Traditional Naskh" w:hint="cs"/>
          <w:b/>
          <w:bCs/>
          <w:sz w:val="36"/>
          <w:szCs w:val="36"/>
          <w:rtl/>
        </w:rPr>
        <w:t>للَّه</w:t>
      </w:r>
      <w:r w:rsidRPr="00FC3E63">
        <w:rPr>
          <w:rFonts w:cs="Traditional Naskh" w:hint="cs"/>
          <w:b/>
          <w:bCs/>
          <w:sz w:val="36"/>
          <w:szCs w:val="36"/>
          <w:rtl/>
        </w:rPr>
        <w:t xml:space="preserve"> أن يجدد الإيمان في قلوبكم</w:t>
      </w:r>
      <w:r w:rsidR="000E0C8A" w:rsidRPr="000E0C8A">
        <w:rPr>
          <w:rFonts w:cs="Traditional Naskh" w:hint="cs"/>
          <w:sz w:val="36"/>
          <w:szCs w:val="22"/>
          <w:rtl/>
        </w:rPr>
        <w:t>))</w:t>
      </w:r>
      <w:r w:rsidR="005F10D3">
        <w:rPr>
          <w:rFonts w:cs="Traditional Naskh" w:hint="cs"/>
          <w:sz w:val="36"/>
          <w:szCs w:val="36"/>
          <w:rtl/>
        </w:rPr>
        <w:t>،</w:t>
      </w:r>
      <w:r w:rsidRPr="0095359F">
        <w:rPr>
          <w:rFonts w:cs="Traditional Naskh" w:hint="cs"/>
          <w:sz w:val="36"/>
          <w:szCs w:val="36"/>
          <w:rtl/>
        </w:rPr>
        <w:t xml:space="preserve"> وقد تقدم أن في أمره </w:t>
      </w:r>
      <w:r w:rsidRPr="0095359F">
        <w:rPr>
          <w:rFonts w:cs="Traditional Naskh" w:hint="cs"/>
          <w:sz w:val="36"/>
          <w:szCs w:val="36"/>
        </w:rPr>
        <w:sym w:font="AGA Arabesque" w:char="F072"/>
      </w:r>
      <w:r w:rsidRPr="0095359F">
        <w:rPr>
          <w:rFonts w:cs="Traditional Naskh" w:hint="cs"/>
          <w:sz w:val="36"/>
          <w:szCs w:val="36"/>
          <w:rtl/>
        </w:rPr>
        <w:t xml:space="preserve"> بالدعاء، أفضل من غيره من الأدعية التي لم ي</w:t>
      </w:r>
      <w:r w:rsidR="005F10D3">
        <w:rPr>
          <w:rFonts w:cs="Traditional Naskh" w:hint="cs"/>
          <w:sz w:val="36"/>
          <w:szCs w:val="36"/>
          <w:rtl/>
        </w:rPr>
        <w:t>أ</w:t>
      </w:r>
      <w:r w:rsidRPr="0095359F">
        <w:rPr>
          <w:rFonts w:cs="Traditional Naskh" w:hint="cs"/>
          <w:sz w:val="36"/>
          <w:szCs w:val="36"/>
          <w:rtl/>
        </w:rPr>
        <w:t>مر بها.</w:t>
      </w:r>
      <w:bookmarkEnd w:id="3008"/>
      <w:r w:rsidRPr="0095359F">
        <w:rPr>
          <w:rFonts w:cs="Traditional Naskh" w:hint="cs"/>
          <w:sz w:val="36"/>
          <w:szCs w:val="36"/>
          <w:rtl/>
        </w:rPr>
        <w:t xml:space="preserve"> </w:t>
      </w:r>
    </w:p>
    <w:p w:rsidR="0045163E" w:rsidRPr="0095359F" w:rsidRDefault="0045163E" w:rsidP="005F10D3">
      <w:pPr>
        <w:rPr>
          <w:rFonts w:cs="Traditional Naskh"/>
          <w:sz w:val="36"/>
          <w:szCs w:val="36"/>
          <w:rtl/>
        </w:rPr>
      </w:pPr>
      <w:bookmarkStart w:id="3009" w:name="_Toc272615788"/>
      <w:r w:rsidRPr="0095359F">
        <w:rPr>
          <w:rFonts w:cs="Traditional Naskh" w:hint="cs"/>
          <w:sz w:val="36"/>
          <w:szCs w:val="36"/>
          <w:rtl/>
        </w:rPr>
        <w:t xml:space="preserve">وفي صيغة المضارع </w:t>
      </w:r>
      <w:r w:rsidR="000E0C8A" w:rsidRPr="000E0C8A">
        <w:rPr>
          <w:rFonts w:cs="Traditional Naskh" w:hint="cs"/>
          <w:sz w:val="36"/>
          <w:szCs w:val="22"/>
          <w:rtl/>
        </w:rPr>
        <w:t>((</w:t>
      </w:r>
      <w:r w:rsidRPr="005F10D3">
        <w:rPr>
          <w:rFonts w:cs="Traditional Naskh" w:hint="cs"/>
          <w:b/>
          <w:bCs/>
          <w:sz w:val="36"/>
          <w:szCs w:val="36"/>
          <w:rtl/>
        </w:rPr>
        <w:t>أن يجدد</w:t>
      </w:r>
      <w:r w:rsidR="000E0C8A" w:rsidRPr="000E0C8A">
        <w:rPr>
          <w:rFonts w:cs="Traditional Naskh" w:hint="cs"/>
          <w:sz w:val="36"/>
          <w:szCs w:val="22"/>
          <w:rtl/>
        </w:rPr>
        <w:t>))</w:t>
      </w:r>
      <w:r w:rsidRPr="0095359F">
        <w:rPr>
          <w:rFonts w:cs="Traditional Naskh" w:hint="cs"/>
          <w:sz w:val="36"/>
          <w:szCs w:val="36"/>
          <w:rtl/>
        </w:rPr>
        <w:t>: الذي يدل</w:t>
      </w:r>
      <w:r w:rsidR="005F10D3">
        <w:rPr>
          <w:rFonts w:cs="Traditional Naskh" w:hint="cs"/>
          <w:sz w:val="36"/>
          <w:szCs w:val="36"/>
          <w:rtl/>
        </w:rPr>
        <w:t>ّ</w:t>
      </w:r>
      <w:r w:rsidRPr="0095359F">
        <w:rPr>
          <w:rFonts w:cs="Traditional Naskh" w:hint="cs"/>
          <w:sz w:val="36"/>
          <w:szCs w:val="36"/>
          <w:rtl/>
        </w:rPr>
        <w:t xml:space="preserve"> على الاستمرارية والتجد</w:t>
      </w:r>
      <w:r w:rsidR="005F10D3">
        <w:rPr>
          <w:rFonts w:cs="Traditional Naskh" w:hint="cs"/>
          <w:sz w:val="36"/>
          <w:szCs w:val="36"/>
          <w:rtl/>
        </w:rPr>
        <w:t>ّ</w:t>
      </w:r>
      <w:r w:rsidRPr="0095359F">
        <w:rPr>
          <w:rFonts w:cs="Traditional Naskh" w:hint="cs"/>
          <w:sz w:val="36"/>
          <w:szCs w:val="36"/>
          <w:rtl/>
        </w:rPr>
        <w:t>د، فيه حث على الاعتناء بهذا الدعاء</w:t>
      </w:r>
      <w:r w:rsidR="005F10D3">
        <w:rPr>
          <w:rFonts w:cs="Traditional Naskh" w:hint="cs"/>
          <w:sz w:val="36"/>
          <w:szCs w:val="36"/>
          <w:rtl/>
        </w:rPr>
        <w:t>،</w:t>
      </w:r>
      <w:r w:rsidRPr="0095359F">
        <w:rPr>
          <w:rFonts w:cs="Traditional Naskh" w:hint="cs"/>
          <w:sz w:val="36"/>
          <w:szCs w:val="36"/>
          <w:rtl/>
        </w:rPr>
        <w:t xml:space="preserve"> وملازمته، والاعتناء به على الدوام، وتضم</w:t>
      </w:r>
      <w:r w:rsidR="005F10D3">
        <w:rPr>
          <w:rFonts w:cs="Traditional Naskh" w:hint="cs"/>
          <w:sz w:val="36"/>
          <w:szCs w:val="36"/>
          <w:rtl/>
        </w:rPr>
        <w:t>ّ</w:t>
      </w:r>
      <w:r w:rsidRPr="0095359F">
        <w:rPr>
          <w:rFonts w:cs="Traditional Naskh" w:hint="cs"/>
          <w:sz w:val="36"/>
          <w:szCs w:val="36"/>
          <w:rtl/>
        </w:rPr>
        <w:t>ن هذا الدعاء المبارك سؤال ا</w:t>
      </w:r>
      <w:r w:rsidR="000E0C8A">
        <w:rPr>
          <w:rFonts w:cs="Traditional Naskh" w:hint="cs"/>
          <w:sz w:val="36"/>
          <w:szCs w:val="36"/>
          <w:rtl/>
        </w:rPr>
        <w:t>للَّه</w:t>
      </w:r>
      <w:r w:rsidRPr="0095359F">
        <w:rPr>
          <w:rFonts w:cs="Traditional Naskh" w:hint="cs"/>
          <w:sz w:val="36"/>
          <w:szCs w:val="36"/>
          <w:rtl/>
        </w:rPr>
        <w:t xml:space="preserve"> تبارك وتعالى التوفيق إلى صالح الأعمال</w:t>
      </w:r>
      <w:r w:rsidR="005F10D3">
        <w:rPr>
          <w:rFonts w:cs="Traditional Naskh" w:hint="cs"/>
          <w:sz w:val="36"/>
          <w:szCs w:val="36"/>
          <w:rtl/>
        </w:rPr>
        <w:t>،</w:t>
      </w:r>
      <w:r w:rsidRPr="0095359F">
        <w:rPr>
          <w:rFonts w:cs="Traditional Naskh" w:hint="cs"/>
          <w:sz w:val="36"/>
          <w:szCs w:val="36"/>
          <w:rtl/>
        </w:rPr>
        <w:t xml:space="preserve"> والتي من أجل</w:t>
      </w:r>
      <w:r w:rsidR="005F10D3">
        <w:rPr>
          <w:rFonts w:cs="Traditional Naskh" w:hint="cs"/>
          <w:sz w:val="36"/>
          <w:szCs w:val="36"/>
          <w:rtl/>
        </w:rPr>
        <w:t>ّ</w:t>
      </w:r>
      <w:r w:rsidRPr="0095359F">
        <w:rPr>
          <w:rFonts w:cs="Traditional Naskh" w:hint="cs"/>
          <w:sz w:val="36"/>
          <w:szCs w:val="36"/>
          <w:rtl/>
        </w:rPr>
        <w:t>ها</w:t>
      </w:r>
      <w:r w:rsidR="005F10D3">
        <w:rPr>
          <w:rFonts w:cs="Traditional Naskh" w:hint="cs"/>
          <w:sz w:val="36"/>
          <w:szCs w:val="36"/>
          <w:rtl/>
        </w:rPr>
        <w:t>:</w:t>
      </w:r>
      <w:r w:rsidRPr="0095359F">
        <w:rPr>
          <w:rFonts w:cs="Traditional Naskh" w:hint="cs"/>
          <w:sz w:val="36"/>
          <w:szCs w:val="36"/>
          <w:rtl/>
        </w:rPr>
        <w:t xml:space="preserve"> مسائل الإيمان من حسن الاعتقاد، المنافي للشبهات، والبدع، والضلالات، وكذلك تضم</w:t>
      </w:r>
      <w:r w:rsidR="005F10D3">
        <w:rPr>
          <w:rFonts w:cs="Traditional Naskh" w:hint="cs"/>
          <w:sz w:val="36"/>
          <w:szCs w:val="36"/>
          <w:rtl/>
        </w:rPr>
        <w:t>ّ</w:t>
      </w:r>
      <w:r w:rsidRPr="0095359F">
        <w:rPr>
          <w:rFonts w:cs="Traditional Naskh" w:hint="cs"/>
          <w:sz w:val="36"/>
          <w:szCs w:val="36"/>
          <w:rtl/>
        </w:rPr>
        <w:t>ن سلامته من الشرك، والرياء، والسمعة، والنفاق، وباقي الذنوب</w:t>
      </w:r>
      <w:r w:rsidR="005F10D3">
        <w:rPr>
          <w:rFonts w:cs="Traditional Naskh" w:hint="cs"/>
          <w:sz w:val="36"/>
          <w:szCs w:val="36"/>
          <w:rtl/>
        </w:rPr>
        <w:t>،</w:t>
      </w:r>
      <w:r w:rsidRPr="0095359F">
        <w:rPr>
          <w:rFonts w:cs="Traditional Naskh" w:hint="cs"/>
          <w:sz w:val="36"/>
          <w:szCs w:val="36"/>
          <w:rtl/>
        </w:rPr>
        <w:t xml:space="preserve"> والشرور</w:t>
      </w:r>
      <w:r w:rsidR="005F10D3">
        <w:rPr>
          <w:rFonts w:cs="Traditional Naskh" w:hint="cs"/>
          <w:sz w:val="36"/>
          <w:szCs w:val="36"/>
          <w:rtl/>
        </w:rPr>
        <w:t>،</w:t>
      </w:r>
      <w:r w:rsidRPr="0095359F">
        <w:rPr>
          <w:rFonts w:cs="Traditional Naskh" w:hint="cs"/>
          <w:sz w:val="36"/>
          <w:szCs w:val="36"/>
          <w:rtl/>
        </w:rPr>
        <w:t xml:space="preserve"> والسيئات.</w:t>
      </w:r>
      <w:bookmarkEnd w:id="3009"/>
      <w:r w:rsidRPr="0095359F">
        <w:rPr>
          <w:rFonts w:cs="Traditional Naskh" w:hint="cs"/>
          <w:sz w:val="36"/>
          <w:szCs w:val="36"/>
          <w:rtl/>
        </w:rPr>
        <w:t xml:space="preserve"> </w:t>
      </w:r>
    </w:p>
    <w:p w:rsidR="0045163E" w:rsidRPr="003C4D1F" w:rsidRDefault="0045163E" w:rsidP="0045163E">
      <w:pPr>
        <w:ind w:left="-10"/>
        <w:rPr>
          <w:rFonts w:cs="Traditional Naskh"/>
          <w:szCs w:val="36"/>
        </w:rPr>
      </w:pPr>
      <w:bookmarkStart w:id="3010" w:name="_Toc272615789"/>
      <w:r w:rsidRPr="0095359F">
        <w:rPr>
          <w:rFonts w:cs="Traditional Naskh" w:hint="cs"/>
          <w:sz w:val="36"/>
          <w:szCs w:val="36"/>
          <w:rtl/>
        </w:rPr>
        <w:t xml:space="preserve">فخذ بوصية المصطفى </w:t>
      </w:r>
      <w:r w:rsidRPr="0095359F">
        <w:rPr>
          <w:rFonts w:cs="Traditional Naskh" w:hint="cs"/>
          <w:sz w:val="36"/>
          <w:szCs w:val="36"/>
        </w:rPr>
        <w:sym w:font="AGA Arabesque" w:char="F072"/>
      </w:r>
      <w:r w:rsidRPr="0095359F">
        <w:rPr>
          <w:rFonts w:cs="Traditional Naskh" w:hint="cs"/>
          <w:sz w:val="36"/>
          <w:szCs w:val="36"/>
          <w:rtl/>
        </w:rPr>
        <w:t xml:space="preserve"> تكن من الفائزين.</w:t>
      </w:r>
      <w:bookmarkEnd w:id="3010"/>
    </w:p>
    <w:p w:rsidR="0045163E" w:rsidRDefault="0045163E" w:rsidP="0045163E">
      <w:pPr>
        <w:ind w:left="-10" w:firstLine="0"/>
        <w:rPr>
          <w:rFonts w:cs="Traditional Naskh"/>
          <w:sz w:val="38"/>
          <w:szCs w:val="38"/>
          <w:rtl/>
        </w:rPr>
      </w:pPr>
      <w:bookmarkStart w:id="3011" w:name="_Toc272615790"/>
      <w:r w:rsidRPr="0045163E">
        <w:rPr>
          <w:rFonts w:cs="Traditional Naskh" w:hint="cs"/>
          <w:b/>
          <w:bCs/>
          <w:sz w:val="46"/>
          <w:rtl/>
        </w:rPr>
        <w:t>135</w:t>
      </w:r>
      <w:r w:rsidRPr="003C4D1F">
        <w:rPr>
          <w:rFonts w:cs="Traditional Naskh" w:hint="cs"/>
          <w:szCs w:val="36"/>
          <w:rtl/>
        </w:rPr>
        <w:t xml:space="preserve">- </w:t>
      </w:r>
      <w:r w:rsidR="000E0C8A" w:rsidRPr="000E0C8A">
        <w:rPr>
          <w:rFonts w:cs="Traditional Naskh" w:hint="cs"/>
          <w:b/>
          <w:sz w:val="12"/>
          <w:szCs w:val="22"/>
          <w:rtl/>
        </w:rPr>
        <w:t>((</w:t>
      </w:r>
      <w:r w:rsidRPr="0045163E">
        <w:rPr>
          <w:rFonts w:cs="Traditional Naskh" w:hint="cs"/>
          <w:b/>
          <w:bCs/>
          <w:sz w:val="46"/>
          <w:rtl/>
        </w:rPr>
        <w:t>اللَّهُمَّ إِنِّي أَعُوذُ بِكَ مِنْ صَلَاةٍ لَا تَنْفَعُ</w:t>
      </w:r>
      <w:r w:rsidR="00FC3E63">
        <w:rPr>
          <w:rFonts w:cs="Traditional Naskh"/>
          <w:b/>
          <w:bCs/>
          <w:sz w:val="46"/>
          <w:rtl/>
        </w:rPr>
        <w:fldChar w:fldCharType="begin"/>
      </w:r>
      <w:r w:rsidR="00FC3E63">
        <w:instrText xml:space="preserve"> XE "</w:instrText>
      </w:r>
      <w:r w:rsidR="00FC3E63" w:rsidRPr="006A7372">
        <w:rPr>
          <w:rFonts w:cs="Traditional Naskh" w:hint="cs"/>
          <w:b/>
          <w:bCs/>
          <w:sz w:val="46"/>
          <w:rtl/>
        </w:rPr>
        <w:instrText>2-لَّهُمَّ إِنِّي أَعُوذُ بِكَ مِنْ صَلَاةٍ لَا تَنْفَعُ</w:instrText>
      </w:r>
      <w:r w:rsidR="00FC3E63">
        <w:instrText xml:space="preserve">" </w:instrText>
      </w:r>
      <w:r w:rsidR="00FC3E63">
        <w:rPr>
          <w:rFonts w:cs="Traditional Naskh"/>
          <w:b/>
          <w:bCs/>
          <w:sz w:val="46"/>
          <w:rtl/>
        </w:rPr>
        <w:fldChar w:fldCharType="end"/>
      </w:r>
      <w:r w:rsidR="000E0C8A" w:rsidRPr="000E0C8A">
        <w:rPr>
          <w:rFonts w:cs="Traditional Naskh" w:hint="cs"/>
          <w:b/>
          <w:sz w:val="12"/>
          <w:szCs w:val="22"/>
          <w:rtl/>
        </w:rPr>
        <w:t>))</w:t>
      </w:r>
      <w:r w:rsidRPr="000E0C8A">
        <w:rPr>
          <w:rStyle w:val="FootnoteReference"/>
          <w:rFonts w:cs="Traditional Naskh"/>
          <w:b/>
          <w:sz w:val="14"/>
          <w:szCs w:val="36"/>
          <w:rtl/>
        </w:rPr>
        <w:t>(</w:t>
      </w:r>
      <w:r w:rsidRPr="000E0C8A">
        <w:rPr>
          <w:rStyle w:val="FootnoteReference"/>
          <w:rFonts w:cs="Traditional Naskh"/>
          <w:b/>
          <w:sz w:val="14"/>
          <w:szCs w:val="36"/>
          <w:rtl/>
        </w:rPr>
        <w:footnoteReference w:id="1391"/>
      </w:r>
      <w:r w:rsidRPr="000E0C8A">
        <w:rPr>
          <w:rStyle w:val="FootnoteReference"/>
          <w:rFonts w:cs="Traditional Naskh"/>
          <w:b/>
          <w:sz w:val="14"/>
          <w:szCs w:val="36"/>
          <w:rtl/>
        </w:rPr>
        <w:t>)</w:t>
      </w:r>
      <w:r>
        <w:rPr>
          <w:rFonts w:cs="Traditional Naskh" w:hint="cs"/>
          <w:b/>
          <w:bCs/>
          <w:sz w:val="14"/>
          <w:szCs w:val="26"/>
          <w:rtl/>
        </w:rPr>
        <w:t>.</w:t>
      </w:r>
      <w:bookmarkEnd w:id="3011"/>
    </w:p>
    <w:p w:rsidR="0046201A" w:rsidRDefault="0046201A" w:rsidP="0046201A">
      <w:pPr>
        <w:pStyle w:val="3"/>
        <w:rPr>
          <w:rtl/>
        </w:rPr>
      </w:pPr>
      <w:bookmarkStart w:id="3012" w:name="_Toc272604195"/>
      <w:bookmarkStart w:id="3013" w:name="_Toc272615791"/>
      <w:r>
        <w:rPr>
          <w:rFonts w:hint="cs"/>
          <w:rtl/>
        </w:rPr>
        <w:t>الشرح:</w:t>
      </w:r>
      <w:bookmarkEnd w:id="3012"/>
      <w:bookmarkEnd w:id="3013"/>
    </w:p>
    <w:p w:rsidR="0045163E" w:rsidRPr="0095359F" w:rsidRDefault="0045163E" w:rsidP="005F10D3">
      <w:pPr>
        <w:rPr>
          <w:rFonts w:cs="Traditional Naskh"/>
          <w:sz w:val="36"/>
          <w:szCs w:val="36"/>
          <w:rtl/>
        </w:rPr>
      </w:pPr>
      <w:bookmarkStart w:id="3014" w:name="_Toc272615792"/>
      <w:r w:rsidRPr="0095359F">
        <w:rPr>
          <w:rFonts w:cs="Traditional Naskh" w:hint="cs"/>
          <w:sz w:val="36"/>
          <w:szCs w:val="36"/>
          <w:rtl/>
        </w:rPr>
        <w:t xml:space="preserve">الصلاة أعظم صلة بين العبد وربه </w:t>
      </w:r>
      <w:r w:rsidR="005F10D3" w:rsidRPr="005F10D3">
        <w:rPr>
          <w:rFonts w:cs="Traditional Naskh" w:hint="cs"/>
          <w:sz w:val="36"/>
          <w:szCs w:val="36"/>
          <w:rtl/>
        </w:rPr>
        <w:sym w:font="AGA Arabesque" w:char="F055"/>
      </w:r>
      <w:r w:rsidRPr="0095359F">
        <w:rPr>
          <w:rFonts w:cs="Traditional Naskh" w:hint="cs"/>
          <w:sz w:val="36"/>
          <w:szCs w:val="36"/>
          <w:rtl/>
        </w:rPr>
        <w:t>, وهي أفضل الأعمال</w:t>
      </w:r>
      <w:r w:rsidR="005F10D3">
        <w:rPr>
          <w:rFonts w:cs="Traditional Naskh" w:hint="cs"/>
          <w:sz w:val="36"/>
          <w:szCs w:val="36"/>
          <w:rtl/>
        </w:rPr>
        <w:t>،</w:t>
      </w:r>
      <w:r w:rsidRPr="0095359F">
        <w:rPr>
          <w:rFonts w:cs="Traditional Naskh" w:hint="cs"/>
          <w:sz w:val="36"/>
          <w:szCs w:val="36"/>
          <w:rtl/>
        </w:rPr>
        <w:t xml:space="preserve"> وأحبها إلى ا</w:t>
      </w:r>
      <w:r w:rsidR="000E0C8A">
        <w:rPr>
          <w:rFonts w:cs="Traditional Naskh" w:hint="cs"/>
          <w:sz w:val="36"/>
          <w:szCs w:val="36"/>
          <w:rtl/>
        </w:rPr>
        <w:t>للَّه</w:t>
      </w:r>
      <w:r w:rsidRPr="0095359F">
        <w:rPr>
          <w:rFonts w:cs="Traditional Naskh" w:hint="cs"/>
          <w:sz w:val="36"/>
          <w:szCs w:val="36"/>
          <w:rtl/>
        </w:rPr>
        <w:t xml:space="preserve"> </w:t>
      </w:r>
      <w:r w:rsidR="005F10D3" w:rsidRPr="005F10D3">
        <w:rPr>
          <w:rFonts w:cs="Traditional Naskh" w:hint="cs"/>
          <w:sz w:val="36"/>
          <w:szCs w:val="36"/>
          <w:rtl/>
        </w:rPr>
        <w:sym w:font="AGA Arabesque" w:char="F055"/>
      </w:r>
      <w:r w:rsidRPr="0095359F">
        <w:rPr>
          <w:rFonts w:cs="Traditional Naskh" w:hint="cs"/>
          <w:sz w:val="36"/>
          <w:szCs w:val="36"/>
          <w:rtl/>
        </w:rPr>
        <w:t>, كما جاء في الأدلة الوفيرة في عظم منزلتها, فهي من أعظم الأعمال الرافعة في الدرجات الآخرة, فلا عمل بعد توحيد ا</w:t>
      </w:r>
      <w:r w:rsidR="000E0C8A">
        <w:rPr>
          <w:rFonts w:cs="Traditional Naskh" w:hint="cs"/>
          <w:sz w:val="36"/>
          <w:szCs w:val="36"/>
          <w:rtl/>
        </w:rPr>
        <w:t>للَّه</w:t>
      </w:r>
      <w:r w:rsidRPr="0095359F">
        <w:rPr>
          <w:rFonts w:cs="Traditional Naskh" w:hint="cs"/>
          <w:sz w:val="36"/>
          <w:szCs w:val="36"/>
          <w:rtl/>
        </w:rPr>
        <w:t xml:space="preserve"> تبارك وتعالى أفضل منها، وذلك لاشتمالها على التوحيد، والتعظيم والثناء على ا</w:t>
      </w:r>
      <w:r w:rsidR="000E0C8A">
        <w:rPr>
          <w:rFonts w:cs="Traditional Naskh" w:hint="cs"/>
          <w:sz w:val="36"/>
          <w:szCs w:val="36"/>
          <w:rtl/>
        </w:rPr>
        <w:t>للَّه</w:t>
      </w:r>
      <w:r w:rsidRPr="0095359F">
        <w:rPr>
          <w:rFonts w:cs="Traditional Naskh" w:hint="cs"/>
          <w:sz w:val="36"/>
          <w:szCs w:val="36"/>
          <w:rtl/>
        </w:rPr>
        <w:t xml:space="preserve"> </w:t>
      </w:r>
      <w:r w:rsidR="005F10D3" w:rsidRPr="005F10D3">
        <w:rPr>
          <w:rFonts w:cs="Traditional Naskh" w:hint="cs"/>
          <w:sz w:val="36"/>
          <w:szCs w:val="36"/>
          <w:rtl/>
        </w:rPr>
        <w:sym w:font="AGA Arabesque" w:char="F055"/>
      </w:r>
      <w:r w:rsidRPr="0095359F">
        <w:rPr>
          <w:rFonts w:cs="Traditional Naskh" w:hint="cs"/>
          <w:sz w:val="36"/>
          <w:szCs w:val="36"/>
          <w:rtl/>
        </w:rPr>
        <w:t xml:space="preserve"> بكل</w:t>
      </w:r>
      <w:r w:rsidR="0046201A">
        <w:rPr>
          <w:rFonts w:cs="Traditional Naskh" w:hint="cs"/>
          <w:sz w:val="36"/>
          <w:szCs w:val="36"/>
          <w:rtl/>
        </w:rPr>
        <w:t>ِّ</w:t>
      </w:r>
      <w:r w:rsidRPr="0095359F">
        <w:rPr>
          <w:rFonts w:cs="Traditional Naskh" w:hint="cs"/>
          <w:sz w:val="36"/>
          <w:szCs w:val="36"/>
          <w:rtl/>
        </w:rPr>
        <w:t xml:space="preserve"> أنواعه، واشتغال كل الأعضاء</w:t>
      </w:r>
      <w:r w:rsidR="005F10D3">
        <w:rPr>
          <w:rFonts w:cs="Traditional Naskh" w:hint="cs"/>
          <w:sz w:val="36"/>
          <w:szCs w:val="36"/>
          <w:rtl/>
        </w:rPr>
        <w:t>،</w:t>
      </w:r>
      <w:r w:rsidRPr="0095359F">
        <w:rPr>
          <w:rFonts w:cs="Traditional Naskh" w:hint="cs"/>
          <w:sz w:val="36"/>
          <w:szCs w:val="36"/>
          <w:rtl/>
        </w:rPr>
        <w:t xml:space="preserve"> والحركات في البدن </w:t>
      </w:r>
      <w:r w:rsidR="000E0C8A">
        <w:rPr>
          <w:rFonts w:cs="Traditional Naskh" w:hint="cs"/>
          <w:sz w:val="36"/>
          <w:szCs w:val="36"/>
          <w:rtl/>
        </w:rPr>
        <w:t>للَّه</w:t>
      </w:r>
      <w:r w:rsidRPr="0095359F">
        <w:rPr>
          <w:rFonts w:cs="Traditional Naskh" w:hint="cs"/>
          <w:sz w:val="36"/>
          <w:szCs w:val="36"/>
          <w:rtl/>
        </w:rPr>
        <w:t xml:space="preserve"> تبارك وتعالى, وثمراتها, وفوائدها لا تعد</w:t>
      </w:r>
      <w:r w:rsidR="005F10D3">
        <w:rPr>
          <w:rFonts w:cs="Traditional Naskh" w:hint="cs"/>
          <w:sz w:val="36"/>
          <w:szCs w:val="36"/>
          <w:rtl/>
        </w:rPr>
        <w:t xml:space="preserve">ّ، </w:t>
      </w:r>
      <w:r w:rsidRPr="0095359F">
        <w:rPr>
          <w:rFonts w:cs="Traditional Naskh" w:hint="cs"/>
          <w:sz w:val="36"/>
          <w:szCs w:val="36"/>
          <w:rtl/>
        </w:rPr>
        <w:t>ولا تحصى, فمن منافعها, أنها تنهى عن الفحشاء والمنكر, قال ا</w:t>
      </w:r>
      <w:r w:rsidR="000E0C8A">
        <w:rPr>
          <w:rFonts w:cs="Traditional Naskh" w:hint="cs"/>
          <w:sz w:val="36"/>
          <w:szCs w:val="36"/>
          <w:rtl/>
        </w:rPr>
        <w:t>للَّه</w:t>
      </w:r>
      <w:r w:rsidRPr="0095359F">
        <w:rPr>
          <w:rFonts w:cs="Traditional Naskh" w:hint="cs"/>
          <w:sz w:val="36"/>
          <w:szCs w:val="36"/>
          <w:rtl/>
        </w:rPr>
        <w:t xml:space="preserve"> تعالى: </w:t>
      </w:r>
      <w:r w:rsidRPr="0095359F">
        <w:rPr>
          <w:rFonts w:cs="Traditional Naskh" w:hint="cs"/>
          <w:sz w:val="36"/>
          <w:szCs w:val="36"/>
        </w:rPr>
        <w:sym w:font="AGA Arabesque" w:char="F05D"/>
      </w:r>
      <w:r w:rsidRPr="005F10D3">
        <w:rPr>
          <w:rFonts w:ascii="Traditional Arabic" w:cs="Traditional Naskh" w:hint="eastAsia"/>
          <w:b/>
          <w:bCs/>
          <w:sz w:val="36"/>
          <w:szCs w:val="36"/>
          <w:rtl/>
          <w:lang w:eastAsia="en-US"/>
        </w:rPr>
        <w:t>إِنَّ</w:t>
      </w:r>
      <w:r w:rsidRPr="005F10D3">
        <w:rPr>
          <w:rFonts w:ascii="Traditional Arabic" w:cs="Traditional Naskh"/>
          <w:b/>
          <w:bCs/>
          <w:sz w:val="36"/>
          <w:szCs w:val="36"/>
          <w:rtl/>
          <w:lang w:eastAsia="en-US"/>
        </w:rPr>
        <w:t xml:space="preserve"> </w:t>
      </w:r>
      <w:r w:rsidRPr="005F10D3">
        <w:rPr>
          <w:rFonts w:ascii="Traditional Arabic" w:cs="Traditional Naskh" w:hint="eastAsia"/>
          <w:b/>
          <w:bCs/>
          <w:sz w:val="36"/>
          <w:szCs w:val="36"/>
          <w:rtl/>
          <w:lang w:eastAsia="en-US"/>
        </w:rPr>
        <w:t>الصَّلَاةَ</w:t>
      </w:r>
      <w:r w:rsidRPr="005F10D3">
        <w:rPr>
          <w:rFonts w:ascii="Traditional Arabic" w:cs="Traditional Naskh"/>
          <w:b/>
          <w:bCs/>
          <w:sz w:val="36"/>
          <w:szCs w:val="36"/>
          <w:rtl/>
          <w:lang w:eastAsia="en-US"/>
        </w:rPr>
        <w:t xml:space="preserve"> </w:t>
      </w:r>
      <w:r w:rsidRPr="005F10D3">
        <w:rPr>
          <w:rFonts w:ascii="Traditional Arabic" w:cs="Traditional Naskh" w:hint="eastAsia"/>
          <w:b/>
          <w:bCs/>
          <w:sz w:val="36"/>
          <w:szCs w:val="36"/>
          <w:rtl/>
          <w:lang w:eastAsia="en-US"/>
        </w:rPr>
        <w:t>تَنْهَى</w:t>
      </w:r>
      <w:r w:rsidRPr="005F10D3">
        <w:rPr>
          <w:rFonts w:ascii="Traditional Arabic" w:cs="Traditional Naskh"/>
          <w:b/>
          <w:bCs/>
          <w:sz w:val="36"/>
          <w:szCs w:val="36"/>
          <w:rtl/>
          <w:lang w:eastAsia="en-US"/>
        </w:rPr>
        <w:t xml:space="preserve"> </w:t>
      </w:r>
      <w:r w:rsidRPr="005F10D3">
        <w:rPr>
          <w:rFonts w:ascii="Traditional Arabic" w:cs="Traditional Naskh" w:hint="eastAsia"/>
          <w:b/>
          <w:bCs/>
          <w:sz w:val="36"/>
          <w:szCs w:val="36"/>
          <w:rtl/>
          <w:lang w:eastAsia="en-US"/>
        </w:rPr>
        <w:t>عَنِ</w:t>
      </w:r>
      <w:r w:rsidRPr="005F10D3">
        <w:rPr>
          <w:rFonts w:ascii="Traditional Arabic" w:cs="Traditional Naskh"/>
          <w:b/>
          <w:bCs/>
          <w:sz w:val="36"/>
          <w:szCs w:val="36"/>
          <w:rtl/>
          <w:lang w:eastAsia="en-US"/>
        </w:rPr>
        <w:t xml:space="preserve"> </w:t>
      </w:r>
      <w:r w:rsidRPr="005F10D3">
        <w:rPr>
          <w:rFonts w:ascii="Traditional Arabic" w:cs="Traditional Naskh" w:hint="eastAsia"/>
          <w:b/>
          <w:bCs/>
          <w:sz w:val="36"/>
          <w:szCs w:val="36"/>
          <w:rtl/>
          <w:lang w:eastAsia="en-US"/>
        </w:rPr>
        <w:t>الْفَحْشَاءِ</w:t>
      </w:r>
      <w:r w:rsidRPr="005F10D3">
        <w:rPr>
          <w:rFonts w:ascii="Traditional Arabic" w:cs="Traditional Naskh"/>
          <w:b/>
          <w:bCs/>
          <w:sz w:val="36"/>
          <w:szCs w:val="36"/>
          <w:rtl/>
          <w:lang w:eastAsia="en-US"/>
        </w:rPr>
        <w:t xml:space="preserve"> </w:t>
      </w:r>
      <w:r w:rsidRPr="005F10D3">
        <w:rPr>
          <w:rFonts w:ascii="Traditional Arabic" w:cs="Traditional Naskh" w:hint="eastAsia"/>
          <w:b/>
          <w:bCs/>
          <w:sz w:val="36"/>
          <w:szCs w:val="36"/>
          <w:rtl/>
          <w:lang w:eastAsia="en-US"/>
        </w:rPr>
        <w:t>وَالْمُنْكَر</w:t>
      </w:r>
      <w:r w:rsidR="00FC3E63">
        <w:rPr>
          <w:rFonts w:ascii="Traditional Arabic" w:cs="Traditional Naskh"/>
          <w:b/>
          <w:bCs/>
          <w:sz w:val="36"/>
          <w:szCs w:val="36"/>
          <w:rtl/>
          <w:lang w:eastAsia="en-US"/>
        </w:rPr>
        <w:fldChar w:fldCharType="begin"/>
      </w:r>
      <w:r w:rsidR="00FC3E63">
        <w:instrText xml:space="preserve"> XE "</w:instrText>
      </w:r>
      <w:r w:rsidR="00FC3E63" w:rsidRPr="006A7372">
        <w:rPr>
          <w:rFonts w:cs="Traditional Naskh" w:hint="cs"/>
          <w:sz w:val="36"/>
          <w:szCs w:val="36"/>
          <w:rtl/>
        </w:rPr>
        <w:instrText>1-29=</w:instrText>
      </w:r>
      <w:r w:rsidR="00FC3E63" w:rsidRPr="006A7372">
        <w:rPr>
          <w:rFonts w:ascii="Traditional Arabic" w:cs="Traditional Naskh" w:hint="eastAsia"/>
          <w:b/>
          <w:bCs/>
          <w:sz w:val="36"/>
          <w:szCs w:val="36"/>
          <w:rtl/>
          <w:lang w:eastAsia="en-US"/>
        </w:rPr>
        <w:instrText>َ</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الصَّلَاةَ</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تَنْهَى</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عَنِ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الْفَحْشَاءِ</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وَالْمُنْكَر</w:instrText>
      </w:r>
      <w:r w:rsidR="00FC3E63" w:rsidRPr="006A7372">
        <w:rPr>
          <w:rFonts w:ascii="Traditional Arabic" w:cs="Traditional Naskh" w:hint="cs"/>
          <w:b/>
          <w:bCs/>
          <w:sz w:val="36"/>
          <w:szCs w:val="36"/>
          <w:rtl/>
          <w:lang w:eastAsia="en-US"/>
        </w:rPr>
        <w:instrText>=45=</w:instrText>
      </w:r>
      <w:r w:rsidR="00FC3E63">
        <w:instrText xml:space="preserve">" </w:instrText>
      </w:r>
      <w:r w:rsidR="00FC3E63">
        <w:rPr>
          <w:rFonts w:ascii="Traditional Arabic" w:cs="Traditional Naskh"/>
          <w:b/>
          <w:bCs/>
          <w:sz w:val="36"/>
          <w:szCs w:val="36"/>
          <w:rtl/>
          <w:lang w:eastAsia="en-US"/>
        </w:rPr>
        <w:fldChar w:fldCharType="end"/>
      </w:r>
      <w:r w:rsidRPr="0095359F">
        <w:rPr>
          <w:rFonts w:cs="Traditional Naskh" w:hint="cs"/>
          <w:sz w:val="36"/>
          <w:szCs w:val="36"/>
        </w:rPr>
        <w:sym w:font="AGA Arabesque" w:char="F05B"/>
      </w:r>
      <w:r w:rsidRPr="000E0C8A">
        <w:rPr>
          <w:rStyle w:val="FootnoteReference"/>
          <w:rFonts w:cs="Traditional Naskh"/>
          <w:sz w:val="36"/>
          <w:szCs w:val="36"/>
          <w:rtl/>
        </w:rPr>
        <w:t>(</w:t>
      </w:r>
      <w:r w:rsidRPr="000E0C8A">
        <w:rPr>
          <w:rStyle w:val="FootnoteReference"/>
          <w:rFonts w:cs="Traditional Naskh"/>
          <w:sz w:val="36"/>
          <w:szCs w:val="36"/>
          <w:rtl/>
        </w:rPr>
        <w:footnoteReference w:id="1392"/>
      </w:r>
      <w:r w:rsidRPr="000E0C8A">
        <w:rPr>
          <w:rStyle w:val="FootnoteReference"/>
          <w:rFonts w:cs="Traditional Naskh"/>
          <w:sz w:val="36"/>
          <w:szCs w:val="36"/>
          <w:rtl/>
        </w:rPr>
        <w:t>)</w:t>
      </w:r>
      <w:r w:rsidR="005F10D3">
        <w:rPr>
          <w:rFonts w:cs="Traditional Naskh" w:hint="cs"/>
          <w:sz w:val="36"/>
          <w:szCs w:val="36"/>
          <w:rtl/>
        </w:rPr>
        <w:t>.</w:t>
      </w:r>
      <w:bookmarkEnd w:id="3014"/>
    </w:p>
    <w:p w:rsidR="0045163E" w:rsidRPr="0095359F" w:rsidRDefault="0045163E" w:rsidP="005F10D3">
      <w:pPr>
        <w:rPr>
          <w:rFonts w:cs="Traditional Naskh"/>
          <w:sz w:val="36"/>
          <w:szCs w:val="36"/>
          <w:rtl/>
        </w:rPr>
      </w:pPr>
      <w:bookmarkStart w:id="3015" w:name="_Toc272615793"/>
      <w:r w:rsidRPr="0095359F">
        <w:rPr>
          <w:rFonts w:cs="Traditional Naskh" w:hint="cs"/>
          <w:sz w:val="36"/>
          <w:szCs w:val="36"/>
          <w:rtl/>
        </w:rPr>
        <w:t>لذا استعاذ منها نبي الرحمة, التي جعلت الصلاة قرة عينه من عدم منافعها, وذلك يكون لعدم الإتيان بها على الوجه الصحيح من الإخلاص</w:t>
      </w:r>
      <w:r w:rsidR="005F10D3">
        <w:rPr>
          <w:rFonts w:cs="Traditional Naskh" w:hint="cs"/>
          <w:sz w:val="36"/>
          <w:szCs w:val="36"/>
          <w:rtl/>
        </w:rPr>
        <w:t>،</w:t>
      </w:r>
      <w:r w:rsidRPr="0095359F">
        <w:rPr>
          <w:rFonts w:cs="Traditional Naskh" w:hint="cs"/>
          <w:sz w:val="36"/>
          <w:szCs w:val="36"/>
          <w:rtl/>
        </w:rPr>
        <w:t xml:space="preserve"> وصحة الأركان, والواجبات, والشروط</w:t>
      </w:r>
      <w:r w:rsidRPr="000E0C8A">
        <w:rPr>
          <w:rStyle w:val="FootnoteReference"/>
          <w:rFonts w:cs="Traditional Naskh"/>
          <w:sz w:val="36"/>
          <w:szCs w:val="36"/>
          <w:rtl/>
        </w:rPr>
        <w:t>(</w:t>
      </w:r>
      <w:r w:rsidRPr="000E0C8A">
        <w:rPr>
          <w:rStyle w:val="FootnoteReference"/>
          <w:rFonts w:cs="Traditional Naskh"/>
          <w:sz w:val="36"/>
          <w:szCs w:val="36"/>
          <w:rtl/>
        </w:rPr>
        <w:footnoteReference w:id="1393"/>
      </w:r>
      <w:r w:rsidRPr="000E0C8A">
        <w:rPr>
          <w:rStyle w:val="FootnoteReference"/>
          <w:rFonts w:cs="Traditional Naskh"/>
          <w:sz w:val="36"/>
          <w:szCs w:val="36"/>
          <w:rtl/>
        </w:rPr>
        <w:t>)</w:t>
      </w:r>
      <w:r w:rsidRPr="0095359F">
        <w:rPr>
          <w:rFonts w:cs="Traditional Naskh" w:hint="cs"/>
          <w:sz w:val="36"/>
          <w:szCs w:val="36"/>
          <w:rtl/>
        </w:rPr>
        <w:t>.</w:t>
      </w:r>
      <w:bookmarkEnd w:id="3015"/>
    </w:p>
    <w:p w:rsidR="0045163E" w:rsidRDefault="0045163E" w:rsidP="005F10D3">
      <w:pPr>
        <w:ind w:left="-10"/>
        <w:rPr>
          <w:rFonts w:cs="Traditional Naskh"/>
          <w:sz w:val="38"/>
          <w:szCs w:val="38"/>
          <w:rtl/>
        </w:rPr>
      </w:pPr>
      <w:bookmarkStart w:id="3016" w:name="_Toc272615794"/>
      <w:r w:rsidRPr="0095359F">
        <w:rPr>
          <w:rFonts w:cs="Traditional Naskh" w:hint="cs"/>
          <w:sz w:val="36"/>
          <w:szCs w:val="36"/>
          <w:rtl/>
        </w:rPr>
        <w:t>فتضم</w:t>
      </w:r>
      <w:r w:rsidR="005F10D3">
        <w:rPr>
          <w:rFonts w:cs="Traditional Naskh" w:hint="cs"/>
          <w:sz w:val="36"/>
          <w:szCs w:val="36"/>
          <w:rtl/>
        </w:rPr>
        <w:t>ّ</w:t>
      </w:r>
      <w:r w:rsidRPr="0095359F">
        <w:rPr>
          <w:rFonts w:cs="Traditional Naskh" w:hint="cs"/>
          <w:sz w:val="36"/>
          <w:szCs w:val="36"/>
          <w:rtl/>
        </w:rPr>
        <w:t>نت هذه الاستعاذة الطيبة, التوفيق إلى القيام بها على الوجه الأكمل والأتم</w:t>
      </w:r>
      <w:r w:rsidR="005F10D3">
        <w:rPr>
          <w:rFonts w:cs="Traditional Naskh" w:hint="cs"/>
          <w:sz w:val="36"/>
          <w:szCs w:val="36"/>
          <w:rtl/>
        </w:rPr>
        <w:t>ّ</w:t>
      </w:r>
      <w:r w:rsidRPr="0095359F">
        <w:rPr>
          <w:rFonts w:cs="Traditional Naskh" w:hint="cs"/>
          <w:sz w:val="36"/>
          <w:szCs w:val="36"/>
          <w:rtl/>
        </w:rPr>
        <w:t>, فإذا أقامها العبد كما ينبغي, اقتطف من ثمار</w:t>
      </w:r>
      <w:r w:rsidR="005F10D3">
        <w:rPr>
          <w:rFonts w:cs="Traditional Naskh" w:hint="cs"/>
          <w:sz w:val="36"/>
          <w:szCs w:val="36"/>
          <w:rtl/>
        </w:rPr>
        <w:t>،</w:t>
      </w:r>
      <w:r w:rsidRPr="0095359F">
        <w:rPr>
          <w:rFonts w:cs="Traditional Naskh" w:hint="cs"/>
          <w:sz w:val="36"/>
          <w:szCs w:val="36"/>
          <w:rtl/>
        </w:rPr>
        <w:t xml:space="preserve"> ومنافع الخيرات في الدنيا والآخرة.</w:t>
      </w:r>
      <w:bookmarkEnd w:id="3016"/>
    </w:p>
    <w:p w:rsidR="0045163E" w:rsidRDefault="0045163E" w:rsidP="0045163E">
      <w:pPr>
        <w:ind w:left="-10" w:firstLine="0"/>
        <w:rPr>
          <w:rFonts w:cs="Traditional Naskh"/>
          <w:sz w:val="38"/>
          <w:szCs w:val="38"/>
          <w:rtl/>
        </w:rPr>
      </w:pPr>
      <w:bookmarkStart w:id="3017" w:name="_Toc272615795"/>
      <w:r w:rsidRPr="0045163E">
        <w:rPr>
          <w:rFonts w:cs="Traditional Naskh" w:hint="cs"/>
          <w:b/>
          <w:bCs/>
          <w:sz w:val="46"/>
          <w:rtl/>
        </w:rPr>
        <w:t>136</w:t>
      </w:r>
      <w:r>
        <w:rPr>
          <w:rFonts w:cs="Traditional Naskh" w:hint="cs"/>
          <w:sz w:val="38"/>
          <w:szCs w:val="38"/>
          <w:rtl/>
        </w:rPr>
        <w:t xml:space="preserve">- </w:t>
      </w:r>
      <w:r w:rsidR="000E0C8A" w:rsidRPr="000E0C8A">
        <w:rPr>
          <w:rFonts w:cs="Traditional Naskh" w:hint="cs"/>
          <w:b/>
          <w:sz w:val="12"/>
          <w:szCs w:val="22"/>
          <w:rtl/>
        </w:rPr>
        <w:t>((</w:t>
      </w:r>
      <w:r w:rsidRPr="0045163E">
        <w:rPr>
          <w:rFonts w:cs="Traditional Naskh" w:hint="cs"/>
          <w:b/>
          <w:bCs/>
          <w:sz w:val="46"/>
          <w:rtl/>
        </w:rPr>
        <w:t>اللَّهُمَّ إنِّي أّعُوذُ بِكَ مِنْ جَارِ السُّوءِ، وَمِنْ زَوْجٍ تُشَيِّبُنِي قَبْلَ المَشِيبِ،</w:t>
      </w:r>
      <w:r w:rsidR="00FC3E63">
        <w:rPr>
          <w:rFonts w:cs="Traditional Naskh"/>
          <w:b/>
          <w:bCs/>
          <w:sz w:val="46"/>
          <w:rtl/>
        </w:rPr>
        <w:fldChar w:fldCharType="begin"/>
      </w:r>
      <w:r w:rsidR="00FC3E63">
        <w:instrText xml:space="preserve"> XE "</w:instrText>
      </w:r>
      <w:r w:rsidR="00FC3E63" w:rsidRPr="006A7372">
        <w:rPr>
          <w:rFonts w:cs="Traditional Naskh" w:hint="cs"/>
          <w:b/>
          <w:bCs/>
          <w:sz w:val="46"/>
          <w:rtl/>
        </w:rPr>
        <w:instrText>2-لَّهُمَّ إنِّي أّعُوذُ بِكَ مِنْ جَارِ السُّوءِ، وَمِنْ زَوْجٍ تُشَيِّبُنِي قَبْلَ المَشِيبِ،</w:instrText>
      </w:r>
      <w:r w:rsidR="00FC3E63">
        <w:instrText xml:space="preserve">" </w:instrText>
      </w:r>
      <w:r w:rsidR="00FC3E63">
        <w:rPr>
          <w:rFonts w:cs="Traditional Naskh"/>
          <w:b/>
          <w:bCs/>
          <w:sz w:val="46"/>
          <w:rtl/>
        </w:rPr>
        <w:fldChar w:fldCharType="end"/>
      </w:r>
      <w:r w:rsidRPr="0045163E">
        <w:rPr>
          <w:rFonts w:cs="Traditional Naskh" w:hint="cs"/>
          <w:b/>
          <w:bCs/>
          <w:sz w:val="46"/>
          <w:rtl/>
        </w:rPr>
        <w:t xml:space="preserve"> وَمِنْ وَلَدٍ يَكُونُ عَليَّ رَبّاً، وَمِنْ مَالٍ يَكُونُ عَلَيَّ عَذَابَاً، وَمِنْ خَلِيْلٍ مَاكِرٍ عَيْنُهُ تَرَانِي، وَقَلْبُهُ يَرْعَانِي؛ إِنْ رَأَى حَسَنَةً دَفَنَهَا، وَإِذَا رَأَى سَيِّئَةً أَذَاعَهَا</w:t>
      </w:r>
      <w:r w:rsidR="000E0C8A" w:rsidRPr="000E0C8A">
        <w:rPr>
          <w:rFonts w:cs="Traditional Naskh" w:hint="cs"/>
          <w:b/>
          <w:sz w:val="12"/>
          <w:szCs w:val="22"/>
          <w:rtl/>
        </w:rPr>
        <w:t>))</w:t>
      </w:r>
      <w:r w:rsidRPr="000E0C8A">
        <w:rPr>
          <w:rStyle w:val="FootnoteReference"/>
          <w:rFonts w:cs="Traditional Naskh"/>
          <w:sz w:val="38"/>
          <w:szCs w:val="36"/>
          <w:rtl/>
        </w:rPr>
        <w:t>(</w:t>
      </w:r>
      <w:r w:rsidRPr="000E0C8A">
        <w:rPr>
          <w:rStyle w:val="FootnoteReference"/>
          <w:rFonts w:cs="Traditional Naskh"/>
          <w:sz w:val="38"/>
          <w:szCs w:val="36"/>
          <w:rtl/>
        </w:rPr>
        <w:footnoteReference w:id="1394"/>
      </w:r>
      <w:r w:rsidRPr="000E0C8A">
        <w:rPr>
          <w:rStyle w:val="FootnoteReference"/>
          <w:rFonts w:cs="Traditional Naskh"/>
          <w:sz w:val="38"/>
          <w:szCs w:val="36"/>
          <w:rtl/>
        </w:rPr>
        <w:t>)</w:t>
      </w:r>
      <w:r>
        <w:rPr>
          <w:rFonts w:cs="Traditional Naskh" w:hint="cs"/>
          <w:sz w:val="38"/>
          <w:szCs w:val="38"/>
          <w:rtl/>
        </w:rPr>
        <w:t>.</w:t>
      </w:r>
      <w:bookmarkEnd w:id="3017"/>
    </w:p>
    <w:p w:rsidR="0046201A" w:rsidRDefault="0046201A" w:rsidP="0046201A">
      <w:pPr>
        <w:pStyle w:val="3"/>
        <w:rPr>
          <w:rtl/>
        </w:rPr>
      </w:pPr>
      <w:bookmarkStart w:id="3018" w:name="_Toc272604196"/>
      <w:bookmarkStart w:id="3019" w:name="_Toc272615796"/>
      <w:r>
        <w:rPr>
          <w:rFonts w:hint="cs"/>
          <w:rtl/>
        </w:rPr>
        <w:t>الشرح:</w:t>
      </w:r>
      <w:bookmarkEnd w:id="3018"/>
      <w:bookmarkEnd w:id="3019"/>
    </w:p>
    <w:p w:rsidR="0045163E" w:rsidRPr="0095359F" w:rsidRDefault="0045163E" w:rsidP="0045163E">
      <w:pPr>
        <w:rPr>
          <w:rFonts w:cs="Traditional Naskh"/>
          <w:sz w:val="36"/>
          <w:szCs w:val="36"/>
          <w:rtl/>
        </w:rPr>
      </w:pPr>
      <w:bookmarkStart w:id="3020" w:name="_Toc272615797"/>
      <w:r w:rsidRPr="0095359F">
        <w:rPr>
          <w:rFonts w:cs="Traditional Naskh" w:hint="cs"/>
          <w:sz w:val="36"/>
          <w:szCs w:val="36"/>
          <w:rtl/>
        </w:rPr>
        <w:t>هذا الدعاء المبارك فيه استعاذة من خمس</w:t>
      </w:r>
      <w:r w:rsidR="005F10D3">
        <w:rPr>
          <w:rFonts w:cs="Traditional Naskh" w:hint="cs"/>
          <w:sz w:val="36"/>
          <w:szCs w:val="36"/>
          <w:rtl/>
        </w:rPr>
        <w:t>ة</w:t>
      </w:r>
      <w:r w:rsidRPr="0095359F">
        <w:rPr>
          <w:rFonts w:cs="Traditional Naskh" w:hint="cs"/>
          <w:sz w:val="36"/>
          <w:szCs w:val="36"/>
          <w:rtl/>
        </w:rPr>
        <w:t xml:space="preserve"> مجاورين من الصفات الذميمة التي لا ينفك عنها العبد في عيشه في هذه الدار.</w:t>
      </w:r>
      <w:bookmarkEnd w:id="3020"/>
    </w:p>
    <w:p w:rsidR="0045163E" w:rsidRPr="0095359F" w:rsidRDefault="0045163E" w:rsidP="005F10D3">
      <w:pPr>
        <w:rPr>
          <w:rFonts w:cs="Traditional Naskh"/>
          <w:sz w:val="36"/>
          <w:szCs w:val="36"/>
          <w:rtl/>
        </w:rPr>
      </w:pPr>
      <w:bookmarkStart w:id="3021" w:name="_Toc272615798"/>
      <w:r w:rsidRPr="0046201A">
        <w:rPr>
          <w:rFonts w:cs="Traditional Naskh" w:hint="cs"/>
          <w:b/>
          <w:bCs/>
          <w:sz w:val="36"/>
          <w:szCs w:val="36"/>
          <w:rtl/>
        </w:rPr>
        <w:t>فأولها:</w:t>
      </w:r>
      <w:r w:rsidRPr="0095359F">
        <w:rPr>
          <w:rFonts w:cs="Traditional Naskh" w:hint="cs"/>
          <w:sz w:val="36"/>
          <w:szCs w:val="36"/>
          <w:rtl/>
        </w:rPr>
        <w:t xml:space="preserve"> </w:t>
      </w:r>
      <w:r w:rsidR="005F10D3" w:rsidRPr="005F10D3">
        <w:rPr>
          <w:rFonts w:cs="Traditional Naskh" w:hint="cs"/>
          <w:szCs w:val="24"/>
          <w:rtl/>
        </w:rPr>
        <w:t>(</w:t>
      </w:r>
      <w:r w:rsidRPr="005F10D3">
        <w:rPr>
          <w:rFonts w:cs="Traditional Naskh" w:hint="cs"/>
          <w:szCs w:val="24"/>
          <w:rtl/>
        </w:rPr>
        <w:t>(</w:t>
      </w:r>
      <w:r w:rsidRPr="005F10D3">
        <w:rPr>
          <w:rFonts w:cs="Traditional Naskh" w:hint="cs"/>
          <w:b/>
          <w:bCs/>
          <w:sz w:val="36"/>
          <w:szCs w:val="36"/>
          <w:rtl/>
        </w:rPr>
        <w:t>جار السوء</w:t>
      </w:r>
      <w:r w:rsidRPr="005F10D3">
        <w:rPr>
          <w:rFonts w:cs="Traditional Naskh" w:hint="cs"/>
          <w:szCs w:val="24"/>
          <w:rtl/>
        </w:rPr>
        <w:t>)</w:t>
      </w:r>
      <w:r w:rsidR="005F10D3" w:rsidRPr="005F10D3">
        <w:rPr>
          <w:rFonts w:cs="Traditional Naskh" w:hint="cs"/>
          <w:szCs w:val="24"/>
          <w:rtl/>
        </w:rPr>
        <w:t>)</w:t>
      </w:r>
      <w:r w:rsidRPr="0095359F">
        <w:rPr>
          <w:rFonts w:cs="Traditional Naskh" w:hint="cs"/>
          <w:sz w:val="36"/>
          <w:szCs w:val="36"/>
          <w:rtl/>
        </w:rPr>
        <w:t>:وتقدم شرحه في الدعاء رقم (95), (97).</w:t>
      </w:r>
      <w:bookmarkEnd w:id="3021"/>
    </w:p>
    <w:p w:rsidR="0045163E" w:rsidRPr="0095359F" w:rsidRDefault="0045163E" w:rsidP="005F10D3">
      <w:pPr>
        <w:rPr>
          <w:rFonts w:cs="Traditional Naskh"/>
          <w:sz w:val="36"/>
          <w:szCs w:val="36"/>
          <w:rtl/>
        </w:rPr>
      </w:pPr>
      <w:bookmarkStart w:id="3022" w:name="_Toc272615799"/>
      <w:r w:rsidRPr="0046201A">
        <w:rPr>
          <w:rFonts w:cs="Traditional Naskh" w:hint="cs"/>
          <w:b/>
          <w:bCs/>
          <w:sz w:val="36"/>
          <w:szCs w:val="36"/>
          <w:rtl/>
        </w:rPr>
        <w:t>وقوله:</w:t>
      </w:r>
      <w:r w:rsidRPr="0095359F">
        <w:rPr>
          <w:rFonts w:cs="Traditional Naskh" w:hint="cs"/>
          <w:sz w:val="36"/>
          <w:szCs w:val="36"/>
          <w:rtl/>
        </w:rPr>
        <w:t xml:space="preserve"> </w:t>
      </w:r>
      <w:r w:rsidR="000E0C8A" w:rsidRPr="000E0C8A">
        <w:rPr>
          <w:rFonts w:cs="Traditional Naskh" w:hint="cs"/>
          <w:sz w:val="36"/>
          <w:szCs w:val="22"/>
          <w:rtl/>
        </w:rPr>
        <w:t>((</w:t>
      </w:r>
      <w:r w:rsidRPr="005F10D3">
        <w:rPr>
          <w:rFonts w:cs="Traditional Naskh" w:hint="cs"/>
          <w:b/>
          <w:bCs/>
          <w:sz w:val="36"/>
          <w:szCs w:val="36"/>
          <w:rtl/>
        </w:rPr>
        <w:t>ومن زوج تُشِّيبني قبل المشيب</w:t>
      </w:r>
      <w:r w:rsidR="000E0C8A" w:rsidRPr="000E0C8A">
        <w:rPr>
          <w:rFonts w:cs="Traditional Naskh" w:hint="cs"/>
          <w:sz w:val="36"/>
          <w:szCs w:val="22"/>
          <w:rtl/>
        </w:rPr>
        <w:t>))</w:t>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وهي المرأة السوء, وهي التي تراها فتس</w:t>
      </w:r>
      <w:r w:rsidR="005F10D3">
        <w:rPr>
          <w:rFonts w:cs="Traditional Naskh" w:hint="cs"/>
          <w:sz w:val="36"/>
          <w:szCs w:val="36"/>
          <w:rtl/>
        </w:rPr>
        <w:t>و</w:t>
      </w:r>
      <w:r w:rsidRPr="0095359F">
        <w:rPr>
          <w:rFonts w:cs="Traditional Naskh" w:hint="cs"/>
          <w:sz w:val="36"/>
          <w:szCs w:val="36"/>
          <w:rtl/>
        </w:rPr>
        <w:t>ؤك لقبح ذاتها, أو أفعالها, وتحمل لسانها عليك بالبذاءة, و</w:t>
      </w:r>
      <w:r w:rsidR="005F10D3">
        <w:rPr>
          <w:rFonts w:cs="Traditional Naskh" w:hint="cs"/>
          <w:sz w:val="36"/>
          <w:szCs w:val="36"/>
          <w:rtl/>
        </w:rPr>
        <w:t>إ</w:t>
      </w:r>
      <w:r w:rsidRPr="0095359F">
        <w:rPr>
          <w:rFonts w:cs="Traditional Naskh" w:hint="cs"/>
          <w:sz w:val="36"/>
          <w:szCs w:val="36"/>
          <w:rtl/>
        </w:rPr>
        <w:t>ن غبت عنها لم تأمنها على نفسها ومالك</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395"/>
      </w:r>
      <w:r w:rsidRPr="000E0C8A">
        <w:rPr>
          <w:rStyle w:val="FootnoteReference"/>
          <w:rFonts w:cs="Traditional Naskh"/>
          <w:sz w:val="36"/>
          <w:szCs w:val="36"/>
          <w:rtl/>
        </w:rPr>
        <w:t>)</w:t>
      </w:r>
      <w:r w:rsidR="005F10D3">
        <w:rPr>
          <w:rFonts w:cs="Traditional Naskh" w:hint="cs"/>
          <w:sz w:val="36"/>
          <w:szCs w:val="36"/>
          <w:rtl/>
        </w:rPr>
        <w:t>.</w:t>
      </w:r>
      <w:bookmarkEnd w:id="3022"/>
    </w:p>
    <w:p w:rsidR="0045163E" w:rsidRPr="0095359F" w:rsidRDefault="0045163E" w:rsidP="005F10D3">
      <w:pPr>
        <w:rPr>
          <w:rFonts w:cs="Traditional Naskh"/>
          <w:sz w:val="36"/>
          <w:szCs w:val="36"/>
          <w:rtl/>
        </w:rPr>
      </w:pPr>
      <w:bookmarkStart w:id="3023" w:name="_Toc272615800"/>
      <w:r w:rsidRPr="0095359F">
        <w:rPr>
          <w:rFonts w:cs="Traditional Naskh" w:hint="cs"/>
          <w:sz w:val="36"/>
          <w:szCs w:val="36"/>
          <w:rtl/>
        </w:rPr>
        <w:t>فينشأ بسببها الشيب قبل وقته، بسبب ما يحصل من الهم، والغم، وكدر العيش.</w:t>
      </w:r>
      <w:bookmarkEnd w:id="3023"/>
    </w:p>
    <w:p w:rsidR="0045163E" w:rsidRPr="0095359F" w:rsidRDefault="0045163E" w:rsidP="005F10D3">
      <w:pPr>
        <w:rPr>
          <w:rFonts w:cs="Traditional Naskh"/>
          <w:sz w:val="36"/>
          <w:szCs w:val="36"/>
          <w:rtl/>
        </w:rPr>
      </w:pPr>
      <w:bookmarkStart w:id="3024" w:name="_Toc272615801"/>
      <w:r w:rsidRPr="0046201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5F10D3">
        <w:rPr>
          <w:rFonts w:cs="Traditional Naskh" w:hint="cs"/>
          <w:b/>
          <w:bCs/>
          <w:sz w:val="36"/>
          <w:szCs w:val="36"/>
          <w:rtl/>
        </w:rPr>
        <w:t>ومن ولد يكون عليَّ ربَّاً</w:t>
      </w:r>
      <w:r w:rsidR="000E0C8A" w:rsidRPr="000E0C8A">
        <w:rPr>
          <w:rFonts w:cs="Traditional Naskh" w:hint="cs"/>
          <w:sz w:val="36"/>
          <w:szCs w:val="22"/>
          <w:rtl/>
        </w:rPr>
        <w:t>))</w:t>
      </w:r>
      <w:r w:rsidRPr="0095359F">
        <w:rPr>
          <w:rFonts w:cs="Traditional Naskh" w:hint="cs"/>
          <w:sz w:val="36"/>
          <w:szCs w:val="36"/>
          <w:rtl/>
        </w:rPr>
        <w:t>: أي أستعيذ بك أن ترزقني ولداً يكون عليَّ مالكاً، لعقوقه وعدم بر</w:t>
      </w:r>
      <w:r w:rsidR="005F10D3">
        <w:rPr>
          <w:rFonts w:cs="Traditional Naskh" w:hint="cs"/>
          <w:sz w:val="36"/>
          <w:szCs w:val="36"/>
          <w:rtl/>
        </w:rPr>
        <w:t>ّ</w:t>
      </w:r>
      <w:r w:rsidRPr="0095359F">
        <w:rPr>
          <w:rFonts w:cs="Traditional Naskh" w:hint="cs"/>
          <w:sz w:val="36"/>
          <w:szCs w:val="36"/>
          <w:rtl/>
        </w:rPr>
        <w:t>ه, وتسل</w:t>
      </w:r>
      <w:r w:rsidR="005F10D3">
        <w:rPr>
          <w:rFonts w:cs="Traditional Naskh" w:hint="cs"/>
          <w:sz w:val="36"/>
          <w:szCs w:val="36"/>
          <w:rtl/>
        </w:rPr>
        <w:t>ّ</w:t>
      </w:r>
      <w:r w:rsidRPr="0095359F">
        <w:rPr>
          <w:rFonts w:cs="Traditional Naskh" w:hint="cs"/>
          <w:sz w:val="36"/>
          <w:szCs w:val="36"/>
          <w:rtl/>
        </w:rPr>
        <w:t>طه عليَّ كأنه هو المالك السيد</w:t>
      </w:r>
      <w:r w:rsidR="005F10D3">
        <w:rPr>
          <w:rFonts w:cs="Traditional Naskh" w:hint="cs"/>
          <w:sz w:val="36"/>
          <w:szCs w:val="36"/>
          <w:rtl/>
        </w:rPr>
        <w:t>،</w:t>
      </w:r>
      <w:r w:rsidRPr="0095359F">
        <w:rPr>
          <w:rFonts w:cs="Traditional Naskh" w:hint="cs"/>
          <w:sz w:val="36"/>
          <w:szCs w:val="36"/>
          <w:rtl/>
        </w:rPr>
        <w:t xml:space="preserve"> وأنا العبد المملوك عنده.</w:t>
      </w:r>
      <w:bookmarkEnd w:id="3024"/>
    </w:p>
    <w:p w:rsidR="0045163E" w:rsidRPr="0095359F" w:rsidRDefault="0045163E" w:rsidP="00C8096C">
      <w:pPr>
        <w:rPr>
          <w:rFonts w:cs="Traditional Naskh"/>
          <w:sz w:val="36"/>
          <w:szCs w:val="36"/>
          <w:rtl/>
        </w:rPr>
      </w:pPr>
      <w:bookmarkStart w:id="3025" w:name="_Toc272615802"/>
      <w:r w:rsidRPr="0046201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5F10D3">
        <w:rPr>
          <w:rFonts w:cs="Traditional Naskh" w:hint="cs"/>
          <w:b/>
          <w:bCs/>
          <w:sz w:val="36"/>
          <w:szCs w:val="36"/>
          <w:rtl/>
        </w:rPr>
        <w:t>ومن مال يكون عليَّ عذاباً</w:t>
      </w:r>
      <w:r w:rsidR="000E0C8A" w:rsidRPr="000E0C8A">
        <w:rPr>
          <w:rFonts w:cs="Traditional Naskh" w:hint="cs"/>
          <w:sz w:val="36"/>
          <w:szCs w:val="22"/>
          <w:rtl/>
        </w:rPr>
        <w:t>))</w:t>
      </w:r>
      <w:r w:rsidRPr="0095359F">
        <w:rPr>
          <w:rFonts w:cs="Traditional Naskh" w:hint="cs"/>
          <w:sz w:val="36"/>
          <w:szCs w:val="36"/>
          <w:rtl/>
        </w:rPr>
        <w:t>: ومن مال يكون سبباً لعذابي وخسارتي, لحرصي على جمعه من غير حِلِّه, وهذا المال الحرام الذي تفقد بركته وخيره في معاش العبد، ويورد شر</w:t>
      </w:r>
      <w:r w:rsidR="005F10D3">
        <w:rPr>
          <w:rFonts w:cs="Traditional Naskh" w:hint="cs"/>
          <w:sz w:val="36"/>
          <w:szCs w:val="36"/>
          <w:rtl/>
        </w:rPr>
        <w:t>ّ</w:t>
      </w:r>
      <w:r w:rsidRPr="0095359F">
        <w:rPr>
          <w:rFonts w:cs="Traditional Naskh" w:hint="cs"/>
          <w:sz w:val="36"/>
          <w:szCs w:val="36"/>
          <w:rtl/>
        </w:rPr>
        <w:t xml:space="preserve"> الموارد في الآخرة, وتضم</w:t>
      </w:r>
      <w:r w:rsidR="005F10D3">
        <w:rPr>
          <w:rFonts w:cs="Traditional Naskh" w:hint="cs"/>
          <w:sz w:val="36"/>
          <w:szCs w:val="36"/>
          <w:rtl/>
        </w:rPr>
        <w:t>ّ</w:t>
      </w:r>
      <w:r w:rsidRPr="0095359F">
        <w:rPr>
          <w:rFonts w:cs="Traditional Naskh" w:hint="cs"/>
          <w:sz w:val="36"/>
          <w:szCs w:val="36"/>
          <w:rtl/>
        </w:rPr>
        <w:t>نت هذه الاستعاذة والتي قبلها وبعدها أضداد هذه الشرور في سؤال ا</w:t>
      </w:r>
      <w:r w:rsidR="000E0C8A">
        <w:rPr>
          <w:rFonts w:cs="Traditional Naskh" w:hint="cs"/>
          <w:sz w:val="36"/>
          <w:szCs w:val="36"/>
          <w:rtl/>
        </w:rPr>
        <w:t>للَّه</w:t>
      </w:r>
      <w:r w:rsidRPr="0095359F">
        <w:rPr>
          <w:rFonts w:cs="Traditional Naskh" w:hint="cs"/>
          <w:sz w:val="36"/>
          <w:szCs w:val="36"/>
          <w:rtl/>
        </w:rPr>
        <w:t xml:space="preserve"> تعالى الرزق من الزوجة الصالحة, والولد الصالح, والمال الحلال في الكسب والإنفاق, وكذلك مصاحبة الصالحين الذين يعينون العبد في دينه ودنياه وآخرته.</w:t>
      </w:r>
      <w:bookmarkEnd w:id="3025"/>
    </w:p>
    <w:p w:rsidR="0045163E" w:rsidRPr="0095359F" w:rsidRDefault="0045163E" w:rsidP="005F10D3">
      <w:pPr>
        <w:rPr>
          <w:rFonts w:cs="Traditional Naskh"/>
          <w:sz w:val="36"/>
          <w:szCs w:val="36"/>
          <w:rtl/>
        </w:rPr>
      </w:pPr>
      <w:bookmarkStart w:id="3026" w:name="_Toc272615803"/>
      <w:r w:rsidRPr="0046201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5F10D3">
        <w:rPr>
          <w:rFonts w:cs="Traditional Naskh" w:hint="cs"/>
          <w:b/>
          <w:bCs/>
          <w:sz w:val="36"/>
          <w:szCs w:val="36"/>
          <w:rtl/>
        </w:rPr>
        <w:t>ومن خليل ماكر</w:t>
      </w:r>
      <w:r w:rsidR="000E0C8A" w:rsidRPr="000E0C8A">
        <w:rPr>
          <w:rFonts w:cs="Traditional Naskh" w:hint="cs"/>
          <w:sz w:val="36"/>
          <w:szCs w:val="22"/>
          <w:rtl/>
        </w:rPr>
        <w:t>))</w:t>
      </w:r>
      <w:r w:rsidRPr="0095359F">
        <w:rPr>
          <w:rFonts w:cs="Traditional Naskh" w:hint="cs"/>
          <w:sz w:val="36"/>
          <w:szCs w:val="36"/>
          <w:rtl/>
        </w:rPr>
        <w:t>: أي أعوذ بك من صديق يظهر المحبة, والخل</w:t>
      </w:r>
      <w:r w:rsidR="005F10D3">
        <w:rPr>
          <w:rFonts w:cs="Traditional Naskh" w:hint="cs"/>
          <w:sz w:val="36"/>
          <w:szCs w:val="36"/>
          <w:rtl/>
        </w:rPr>
        <w:t>ّ</w:t>
      </w:r>
      <w:r w:rsidRPr="0095359F">
        <w:rPr>
          <w:rFonts w:cs="Traditional Naskh" w:hint="cs"/>
          <w:sz w:val="36"/>
          <w:szCs w:val="36"/>
          <w:rtl/>
        </w:rPr>
        <w:t>ة والود</w:t>
      </w:r>
      <w:r w:rsidR="005F10D3">
        <w:rPr>
          <w:rFonts w:cs="Traditional Naskh" w:hint="cs"/>
          <w:sz w:val="36"/>
          <w:szCs w:val="36"/>
          <w:rtl/>
        </w:rPr>
        <w:t>ّ</w:t>
      </w:r>
      <w:r w:rsidRPr="0095359F">
        <w:rPr>
          <w:rFonts w:cs="Traditional Naskh" w:hint="cs"/>
          <w:sz w:val="36"/>
          <w:szCs w:val="36"/>
          <w:rtl/>
        </w:rPr>
        <w:t>, وهو في باطن الأمر محتال مخادع.</w:t>
      </w:r>
      <w:bookmarkEnd w:id="3026"/>
    </w:p>
    <w:p w:rsidR="0045163E" w:rsidRPr="0095359F" w:rsidRDefault="0045163E" w:rsidP="005F10D3">
      <w:pPr>
        <w:rPr>
          <w:rFonts w:cs="Traditional Naskh"/>
          <w:sz w:val="36"/>
          <w:szCs w:val="36"/>
          <w:rtl/>
        </w:rPr>
      </w:pPr>
      <w:bookmarkStart w:id="3027" w:name="_Toc272615804"/>
      <w:r w:rsidRPr="0046201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5F10D3">
        <w:rPr>
          <w:rFonts w:cs="Traditional Naskh" w:hint="cs"/>
          <w:b/>
          <w:bCs/>
          <w:sz w:val="36"/>
          <w:szCs w:val="36"/>
          <w:rtl/>
        </w:rPr>
        <w:t>عينه تراني</w:t>
      </w:r>
      <w:r w:rsidR="000E0C8A" w:rsidRPr="000E0C8A">
        <w:rPr>
          <w:rFonts w:cs="Traditional Naskh" w:hint="cs"/>
          <w:sz w:val="36"/>
          <w:szCs w:val="22"/>
          <w:rtl/>
        </w:rPr>
        <w:t>))</w:t>
      </w:r>
      <w:r w:rsidRPr="0095359F">
        <w:rPr>
          <w:rFonts w:cs="Traditional Naskh" w:hint="cs"/>
          <w:sz w:val="36"/>
          <w:szCs w:val="36"/>
          <w:rtl/>
        </w:rPr>
        <w:t>: أي ينظر إليَّ نظر الخليل لخليله خداعاً</w:t>
      </w:r>
      <w:r w:rsidR="005F10D3">
        <w:rPr>
          <w:rFonts w:cs="Traditional Naskh" w:hint="cs"/>
          <w:sz w:val="36"/>
          <w:szCs w:val="36"/>
          <w:rtl/>
        </w:rPr>
        <w:t>،</w:t>
      </w:r>
      <w:r w:rsidRPr="0095359F">
        <w:rPr>
          <w:rFonts w:cs="Traditional Naskh" w:hint="cs"/>
          <w:sz w:val="36"/>
          <w:szCs w:val="36"/>
          <w:rtl/>
        </w:rPr>
        <w:t xml:space="preserve"> ومداهنة</w:t>
      </w:r>
      <w:r w:rsidR="005F10D3">
        <w:rPr>
          <w:rFonts w:cs="Traditional Naskh" w:hint="cs"/>
          <w:sz w:val="36"/>
          <w:szCs w:val="36"/>
          <w:rtl/>
        </w:rPr>
        <w:t>،</w:t>
      </w:r>
      <w:r w:rsidRPr="0095359F">
        <w:rPr>
          <w:rFonts w:cs="Traditional Naskh" w:hint="cs"/>
          <w:sz w:val="36"/>
          <w:szCs w:val="36"/>
          <w:rtl/>
        </w:rPr>
        <w:t xml:space="preserve"> ومكراً.</w:t>
      </w:r>
      <w:bookmarkEnd w:id="3027"/>
    </w:p>
    <w:p w:rsidR="0045163E" w:rsidRPr="0095359F" w:rsidRDefault="0045163E" w:rsidP="005F10D3">
      <w:pPr>
        <w:rPr>
          <w:rFonts w:cs="Traditional Naskh"/>
          <w:sz w:val="36"/>
          <w:szCs w:val="36"/>
          <w:rtl/>
        </w:rPr>
      </w:pPr>
      <w:bookmarkStart w:id="3028" w:name="_Toc272615805"/>
      <w:r w:rsidRPr="0046201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5F10D3">
        <w:rPr>
          <w:rFonts w:cs="Traditional Naskh" w:hint="cs"/>
          <w:b/>
          <w:bCs/>
          <w:sz w:val="36"/>
          <w:szCs w:val="36"/>
          <w:rtl/>
        </w:rPr>
        <w:t>وقلبه يرعاني</w:t>
      </w:r>
      <w:r w:rsidR="000E0C8A" w:rsidRPr="000E0C8A">
        <w:rPr>
          <w:rFonts w:cs="Traditional Naskh" w:hint="cs"/>
          <w:sz w:val="36"/>
          <w:szCs w:val="22"/>
          <w:rtl/>
        </w:rPr>
        <w:t>))</w:t>
      </w:r>
      <w:r w:rsidRPr="0095359F">
        <w:rPr>
          <w:rFonts w:cs="Traditional Naskh" w:hint="cs"/>
          <w:sz w:val="36"/>
          <w:szCs w:val="36"/>
          <w:rtl/>
        </w:rPr>
        <w:t>: أي قلبه يراعي إيذائي، وهو لي بالمرصاد</w:t>
      </w:r>
      <w:r w:rsidR="005F10D3">
        <w:rPr>
          <w:rFonts w:cs="Traditional Naskh" w:hint="cs"/>
          <w:sz w:val="36"/>
          <w:szCs w:val="36"/>
          <w:rtl/>
        </w:rPr>
        <w:t>،</w:t>
      </w:r>
      <w:r w:rsidRPr="0095359F">
        <w:rPr>
          <w:rFonts w:cs="Traditional Naskh" w:hint="cs"/>
          <w:sz w:val="36"/>
          <w:szCs w:val="36"/>
          <w:rtl/>
        </w:rPr>
        <w:t xml:space="preserve"> يتربص بي الشر</w:t>
      </w:r>
      <w:r w:rsidR="005F10D3">
        <w:rPr>
          <w:rFonts w:cs="Traditional Naskh" w:hint="cs"/>
          <w:sz w:val="36"/>
          <w:szCs w:val="36"/>
          <w:rtl/>
        </w:rPr>
        <w:t>ّ</w:t>
      </w:r>
      <w:r w:rsidRPr="0095359F">
        <w:rPr>
          <w:rFonts w:cs="Traditional Naskh" w:hint="cs"/>
          <w:sz w:val="36"/>
          <w:szCs w:val="36"/>
          <w:rtl/>
        </w:rPr>
        <w:t xml:space="preserve"> والسوء.</w:t>
      </w:r>
      <w:bookmarkEnd w:id="3028"/>
    </w:p>
    <w:p w:rsidR="0045163E" w:rsidRPr="0095359F" w:rsidRDefault="0045163E" w:rsidP="005F10D3">
      <w:pPr>
        <w:rPr>
          <w:rFonts w:cs="Traditional Naskh"/>
          <w:sz w:val="36"/>
          <w:szCs w:val="36"/>
          <w:rtl/>
        </w:rPr>
      </w:pPr>
      <w:bookmarkStart w:id="3029" w:name="_Toc272615806"/>
      <w:r w:rsidRPr="0046201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5F10D3">
        <w:rPr>
          <w:rFonts w:cs="Traditional Naskh" w:hint="cs"/>
          <w:b/>
          <w:bCs/>
          <w:sz w:val="36"/>
          <w:szCs w:val="36"/>
          <w:rtl/>
        </w:rPr>
        <w:t>إن رأى حسنة دفنها</w:t>
      </w:r>
      <w:r w:rsidR="000E0C8A" w:rsidRPr="000E0C8A">
        <w:rPr>
          <w:rFonts w:cs="Traditional Naskh" w:hint="cs"/>
          <w:sz w:val="36"/>
          <w:szCs w:val="22"/>
          <w:rtl/>
        </w:rPr>
        <w:t>))</w:t>
      </w:r>
      <w:r w:rsidRPr="0095359F">
        <w:rPr>
          <w:rFonts w:cs="Traditional Naskh" w:hint="cs"/>
          <w:sz w:val="36"/>
          <w:szCs w:val="36"/>
          <w:rtl/>
        </w:rPr>
        <w:t>: أي إذا علم مني بفعل حسنةً فعلتها.</w:t>
      </w:r>
      <w:bookmarkEnd w:id="3029"/>
    </w:p>
    <w:p w:rsidR="0045163E" w:rsidRPr="0095359F" w:rsidRDefault="000E0C8A" w:rsidP="005F10D3">
      <w:pPr>
        <w:rPr>
          <w:rFonts w:cs="Traditional Naskh"/>
          <w:sz w:val="36"/>
          <w:szCs w:val="36"/>
          <w:rtl/>
        </w:rPr>
      </w:pPr>
      <w:bookmarkStart w:id="3030" w:name="_Toc272615807"/>
      <w:r w:rsidRPr="000E0C8A">
        <w:rPr>
          <w:rFonts w:cs="Traditional Naskh" w:hint="cs"/>
          <w:sz w:val="36"/>
          <w:szCs w:val="22"/>
          <w:rtl/>
        </w:rPr>
        <w:t>((</w:t>
      </w:r>
      <w:r w:rsidR="0045163E" w:rsidRPr="005F10D3">
        <w:rPr>
          <w:rFonts w:cs="Traditional Naskh" w:hint="cs"/>
          <w:b/>
          <w:bCs/>
          <w:sz w:val="36"/>
          <w:szCs w:val="36"/>
          <w:rtl/>
        </w:rPr>
        <w:t>دفنها</w:t>
      </w:r>
      <w:r w:rsidRPr="000E0C8A">
        <w:rPr>
          <w:rFonts w:cs="Traditional Naskh" w:hint="cs"/>
          <w:sz w:val="36"/>
          <w:szCs w:val="22"/>
          <w:rtl/>
        </w:rPr>
        <w:t>))</w:t>
      </w:r>
      <w:r w:rsidR="0045163E" w:rsidRPr="0095359F">
        <w:rPr>
          <w:rFonts w:cs="Traditional Naskh" w:hint="cs"/>
          <w:sz w:val="36"/>
          <w:szCs w:val="36"/>
          <w:rtl/>
        </w:rPr>
        <w:t>: سترها</w:t>
      </w:r>
      <w:r w:rsidR="005F10D3">
        <w:rPr>
          <w:rFonts w:cs="Traditional Naskh" w:hint="cs"/>
          <w:sz w:val="36"/>
          <w:szCs w:val="36"/>
          <w:rtl/>
        </w:rPr>
        <w:t>،</w:t>
      </w:r>
      <w:r w:rsidR="0045163E" w:rsidRPr="0095359F">
        <w:rPr>
          <w:rFonts w:cs="Traditional Naskh" w:hint="cs"/>
          <w:sz w:val="36"/>
          <w:szCs w:val="36"/>
          <w:rtl/>
        </w:rPr>
        <w:t xml:space="preserve"> وغط</w:t>
      </w:r>
      <w:r w:rsidR="005F10D3">
        <w:rPr>
          <w:rFonts w:cs="Traditional Naskh" w:hint="cs"/>
          <w:sz w:val="36"/>
          <w:szCs w:val="36"/>
          <w:rtl/>
        </w:rPr>
        <w:t>ّ</w:t>
      </w:r>
      <w:r w:rsidR="0045163E" w:rsidRPr="0095359F">
        <w:rPr>
          <w:rFonts w:cs="Traditional Naskh" w:hint="cs"/>
          <w:sz w:val="36"/>
          <w:szCs w:val="36"/>
          <w:rtl/>
        </w:rPr>
        <w:t>اها</w:t>
      </w:r>
      <w:r w:rsidR="005F10D3">
        <w:rPr>
          <w:rFonts w:cs="Traditional Naskh" w:hint="cs"/>
          <w:sz w:val="36"/>
          <w:szCs w:val="36"/>
          <w:rtl/>
        </w:rPr>
        <w:t>،</w:t>
      </w:r>
      <w:r w:rsidR="0045163E" w:rsidRPr="0095359F">
        <w:rPr>
          <w:rFonts w:cs="Traditional Naskh" w:hint="cs"/>
          <w:sz w:val="36"/>
          <w:szCs w:val="36"/>
          <w:rtl/>
        </w:rPr>
        <w:t xml:space="preserve"> وكتمها</w:t>
      </w:r>
      <w:r w:rsidR="005F10D3">
        <w:rPr>
          <w:rFonts w:cs="Traditional Naskh" w:hint="cs"/>
          <w:sz w:val="36"/>
          <w:szCs w:val="36"/>
          <w:rtl/>
        </w:rPr>
        <w:t>،</w:t>
      </w:r>
      <w:r w:rsidR="0045163E" w:rsidRPr="0095359F">
        <w:rPr>
          <w:rFonts w:cs="Traditional Naskh" w:hint="cs"/>
          <w:sz w:val="36"/>
          <w:szCs w:val="36"/>
          <w:rtl/>
        </w:rPr>
        <w:t xml:space="preserve"> ولم ينشرها.</w:t>
      </w:r>
      <w:bookmarkEnd w:id="3030"/>
    </w:p>
    <w:p w:rsidR="0045163E" w:rsidRDefault="0045163E" w:rsidP="0046201A">
      <w:pPr>
        <w:ind w:left="-10"/>
        <w:rPr>
          <w:rFonts w:cs="Traditional Naskh"/>
          <w:sz w:val="38"/>
          <w:szCs w:val="38"/>
          <w:rtl/>
        </w:rPr>
      </w:pPr>
      <w:bookmarkStart w:id="3031" w:name="_Toc272615808"/>
      <w:r w:rsidRPr="0046201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5F10D3">
        <w:rPr>
          <w:rFonts w:cs="Traditional Naskh" w:hint="cs"/>
          <w:b/>
          <w:bCs/>
          <w:sz w:val="36"/>
          <w:szCs w:val="36"/>
          <w:rtl/>
        </w:rPr>
        <w:t>وإذا رأى سيئة أذاعها</w:t>
      </w:r>
      <w:r w:rsidR="000E0C8A" w:rsidRPr="000E0C8A">
        <w:rPr>
          <w:rFonts w:cs="Traditional Naskh" w:hint="cs"/>
          <w:sz w:val="36"/>
          <w:szCs w:val="22"/>
          <w:rtl/>
        </w:rPr>
        <w:t>))</w:t>
      </w:r>
      <w:r w:rsidRPr="0095359F">
        <w:rPr>
          <w:rFonts w:cs="Traditional Naskh" w:hint="cs"/>
          <w:sz w:val="36"/>
          <w:szCs w:val="36"/>
          <w:rtl/>
        </w:rPr>
        <w:t>: أي إذا علم مني بفعل سيئة زللت بها, نشرها</w:t>
      </w:r>
      <w:r w:rsidR="005F10D3">
        <w:rPr>
          <w:rFonts w:cs="Traditional Naskh" w:hint="cs"/>
          <w:sz w:val="36"/>
          <w:szCs w:val="36"/>
          <w:rtl/>
        </w:rPr>
        <w:t>،</w:t>
      </w:r>
      <w:r w:rsidRPr="0095359F">
        <w:rPr>
          <w:rFonts w:cs="Traditional Naskh" w:hint="cs"/>
          <w:sz w:val="36"/>
          <w:szCs w:val="36"/>
          <w:rtl/>
        </w:rPr>
        <w:t xml:space="preserve"> وأظهرها خبراً بين الناس</w:t>
      </w:r>
      <w:r w:rsidRPr="000E0C8A">
        <w:rPr>
          <w:rStyle w:val="FootnoteReference"/>
          <w:rFonts w:cs="Traditional Naskh"/>
          <w:sz w:val="36"/>
          <w:szCs w:val="36"/>
          <w:rtl/>
        </w:rPr>
        <w:t>(</w:t>
      </w:r>
      <w:r w:rsidRPr="000E0C8A">
        <w:rPr>
          <w:rStyle w:val="FootnoteReference"/>
          <w:rFonts w:cs="Traditional Naskh"/>
          <w:sz w:val="36"/>
          <w:szCs w:val="36"/>
          <w:rtl/>
        </w:rPr>
        <w:footnoteReference w:id="1396"/>
      </w:r>
      <w:r w:rsidRPr="000E0C8A">
        <w:rPr>
          <w:rStyle w:val="FootnoteReference"/>
          <w:rFonts w:cs="Traditional Naskh"/>
          <w:sz w:val="36"/>
          <w:szCs w:val="36"/>
          <w:rtl/>
        </w:rPr>
        <w:t>)</w:t>
      </w:r>
      <w:r w:rsidRPr="0095359F">
        <w:rPr>
          <w:rFonts w:cs="Traditional Naskh" w:hint="cs"/>
          <w:sz w:val="36"/>
          <w:szCs w:val="36"/>
          <w:rtl/>
        </w:rPr>
        <w:t>, فهذا والعياذ با</w:t>
      </w:r>
      <w:r w:rsidR="000E0C8A">
        <w:rPr>
          <w:rFonts w:cs="Traditional Naskh" w:hint="cs"/>
          <w:sz w:val="36"/>
          <w:szCs w:val="36"/>
          <w:rtl/>
        </w:rPr>
        <w:t>للَّه</w:t>
      </w:r>
      <w:r w:rsidRPr="0095359F">
        <w:rPr>
          <w:rFonts w:cs="Traditional Naskh" w:hint="cs"/>
          <w:sz w:val="36"/>
          <w:szCs w:val="36"/>
          <w:rtl/>
        </w:rPr>
        <w:t xml:space="preserve"> ليس بخليل ولا صديق, إنما</w:t>
      </w:r>
      <w:r w:rsidR="0046201A">
        <w:rPr>
          <w:rFonts w:cs="Traditional Naskh" w:hint="cs"/>
          <w:sz w:val="36"/>
          <w:szCs w:val="36"/>
          <w:rtl/>
        </w:rPr>
        <w:t xml:space="preserve"> [هو]</w:t>
      </w:r>
      <w:r w:rsidRPr="0095359F">
        <w:rPr>
          <w:rFonts w:cs="Traditional Naskh" w:hint="cs"/>
          <w:sz w:val="36"/>
          <w:szCs w:val="36"/>
          <w:rtl/>
        </w:rPr>
        <w:t xml:space="preserve"> عدو</w:t>
      </w:r>
      <w:r w:rsidR="005F10D3">
        <w:rPr>
          <w:rFonts w:cs="Traditional Naskh" w:hint="cs"/>
          <w:sz w:val="36"/>
          <w:szCs w:val="36"/>
          <w:rtl/>
        </w:rPr>
        <w:t>ّ</w:t>
      </w:r>
      <w:r w:rsidRPr="0095359F">
        <w:rPr>
          <w:rFonts w:cs="Traditional Naskh" w:hint="cs"/>
          <w:sz w:val="36"/>
          <w:szCs w:val="36"/>
          <w:rtl/>
        </w:rPr>
        <w:t xml:space="preserve"> غشوم, ظلوم, وحاله هذه</w:t>
      </w:r>
      <w:r w:rsidR="00BC404A">
        <w:rPr>
          <w:rFonts w:cs="Traditional Naskh" w:hint="cs"/>
          <w:sz w:val="36"/>
          <w:szCs w:val="36"/>
          <w:rtl/>
        </w:rPr>
        <w:t>:</w:t>
      </w:r>
      <w:r w:rsidRPr="0095359F">
        <w:rPr>
          <w:rFonts w:cs="Traditional Naskh" w:hint="cs"/>
          <w:sz w:val="36"/>
          <w:szCs w:val="36"/>
          <w:rtl/>
        </w:rPr>
        <w:t xml:space="preserve"> حال المنافقين التي </w:t>
      </w:r>
      <w:r w:rsidR="0046201A">
        <w:rPr>
          <w:rFonts w:cs="Traditional Naskh" w:hint="cs"/>
          <w:sz w:val="36"/>
          <w:szCs w:val="36"/>
          <w:rtl/>
        </w:rPr>
        <w:t>بي</w:t>
      </w:r>
      <w:r w:rsidR="005F10D3">
        <w:rPr>
          <w:rFonts w:cs="Traditional Naskh" w:hint="cs"/>
          <w:sz w:val="36"/>
          <w:szCs w:val="36"/>
          <w:rtl/>
        </w:rPr>
        <w:t>ّ</w:t>
      </w:r>
      <w:r w:rsidR="0046201A">
        <w:rPr>
          <w:rFonts w:cs="Traditional Naskh" w:hint="cs"/>
          <w:sz w:val="36"/>
          <w:szCs w:val="36"/>
          <w:rtl/>
        </w:rPr>
        <w:t>ن</w:t>
      </w:r>
      <w:r w:rsidRPr="0095359F">
        <w:rPr>
          <w:rFonts w:cs="Traditional Naskh" w:hint="cs"/>
          <w:sz w:val="36"/>
          <w:szCs w:val="36"/>
          <w:rtl/>
        </w:rPr>
        <w:t>ها ا</w:t>
      </w:r>
      <w:r w:rsidR="000E0C8A">
        <w:rPr>
          <w:rFonts w:cs="Traditional Naskh" w:hint="cs"/>
          <w:sz w:val="36"/>
          <w:szCs w:val="36"/>
          <w:rtl/>
        </w:rPr>
        <w:t>للَّه</w:t>
      </w:r>
      <w:r w:rsidRPr="0095359F">
        <w:rPr>
          <w:rFonts w:cs="Traditional Naskh" w:hint="cs"/>
          <w:sz w:val="36"/>
          <w:szCs w:val="36"/>
          <w:rtl/>
        </w:rPr>
        <w:t xml:space="preserve"> تبارك وتعالى </w:t>
      </w:r>
      <w:r w:rsidR="0046201A">
        <w:rPr>
          <w:rFonts w:cs="Traditional Naskh" w:hint="cs"/>
          <w:sz w:val="36"/>
          <w:szCs w:val="36"/>
          <w:rtl/>
        </w:rPr>
        <w:t>في كتابه العزيز</w:t>
      </w:r>
      <w:r w:rsidR="005F10D3">
        <w:rPr>
          <w:rFonts w:cs="Traditional Naskh" w:hint="cs"/>
          <w:sz w:val="36"/>
          <w:szCs w:val="36"/>
          <w:rtl/>
        </w:rPr>
        <w:t>:</w:t>
      </w:r>
      <w:r w:rsidRPr="0095359F">
        <w:rPr>
          <w:rFonts w:cs="Traditional Naskh" w:hint="cs"/>
          <w:sz w:val="36"/>
          <w:szCs w:val="36"/>
          <w:rtl/>
        </w:rPr>
        <w:t xml:space="preserve"> </w:t>
      </w:r>
      <w:r w:rsidRPr="0095359F">
        <w:rPr>
          <w:rFonts w:cs="Traditional Naskh" w:hint="cs"/>
          <w:sz w:val="36"/>
          <w:szCs w:val="36"/>
        </w:rPr>
        <w:sym w:font="AGA Arabesque" w:char="F05D"/>
      </w:r>
      <w:r w:rsidRPr="005F10D3">
        <w:rPr>
          <w:rFonts w:ascii="Traditional Arabic" w:cs="Traditional Naskh" w:hint="eastAsia"/>
          <w:b/>
          <w:bCs/>
          <w:sz w:val="36"/>
          <w:szCs w:val="36"/>
          <w:rtl/>
          <w:lang w:eastAsia="en-US"/>
        </w:rPr>
        <w:t>إِنْ</w:t>
      </w:r>
      <w:r w:rsidRPr="005F10D3">
        <w:rPr>
          <w:rFonts w:ascii="Traditional Arabic" w:cs="Traditional Naskh"/>
          <w:b/>
          <w:bCs/>
          <w:sz w:val="36"/>
          <w:szCs w:val="36"/>
          <w:rtl/>
          <w:lang w:eastAsia="en-US"/>
        </w:rPr>
        <w:t xml:space="preserve"> </w:t>
      </w:r>
      <w:r w:rsidRPr="005F10D3">
        <w:rPr>
          <w:rFonts w:ascii="Traditional Arabic" w:cs="Traditional Naskh" w:hint="eastAsia"/>
          <w:b/>
          <w:bCs/>
          <w:sz w:val="36"/>
          <w:szCs w:val="36"/>
          <w:rtl/>
          <w:lang w:eastAsia="en-US"/>
        </w:rPr>
        <w:t>تَمْسَسْكُمْ</w:t>
      </w:r>
      <w:r w:rsidRPr="005F10D3">
        <w:rPr>
          <w:rFonts w:ascii="Traditional Arabic" w:cs="Traditional Naskh"/>
          <w:b/>
          <w:bCs/>
          <w:sz w:val="36"/>
          <w:szCs w:val="36"/>
          <w:rtl/>
          <w:lang w:eastAsia="en-US"/>
        </w:rPr>
        <w:t xml:space="preserve"> </w:t>
      </w:r>
      <w:r w:rsidRPr="005F10D3">
        <w:rPr>
          <w:rFonts w:ascii="Traditional Arabic" w:cs="Traditional Naskh" w:hint="eastAsia"/>
          <w:b/>
          <w:bCs/>
          <w:sz w:val="36"/>
          <w:szCs w:val="36"/>
          <w:rtl/>
          <w:lang w:eastAsia="en-US"/>
        </w:rPr>
        <w:t>حَسَنَةٌ</w:t>
      </w:r>
      <w:r w:rsidRPr="005F10D3">
        <w:rPr>
          <w:rFonts w:ascii="Traditional Arabic" w:cs="Traditional Naskh"/>
          <w:b/>
          <w:bCs/>
          <w:sz w:val="36"/>
          <w:szCs w:val="36"/>
          <w:rtl/>
          <w:lang w:eastAsia="en-US"/>
        </w:rPr>
        <w:t xml:space="preserve"> </w:t>
      </w:r>
      <w:r w:rsidRPr="005F10D3">
        <w:rPr>
          <w:rFonts w:ascii="Traditional Arabic" w:cs="Traditional Naskh" w:hint="eastAsia"/>
          <w:b/>
          <w:bCs/>
          <w:sz w:val="36"/>
          <w:szCs w:val="36"/>
          <w:rtl/>
          <w:lang w:eastAsia="en-US"/>
        </w:rPr>
        <w:t>تَسُؤْهُمْ</w:t>
      </w:r>
      <w:r w:rsidRPr="005F10D3">
        <w:rPr>
          <w:rFonts w:ascii="Traditional Arabic" w:cs="Traditional Naskh"/>
          <w:b/>
          <w:bCs/>
          <w:sz w:val="36"/>
          <w:szCs w:val="36"/>
          <w:rtl/>
          <w:lang w:eastAsia="en-US"/>
        </w:rPr>
        <w:t xml:space="preserve"> </w:t>
      </w:r>
      <w:r w:rsidRPr="005F10D3">
        <w:rPr>
          <w:rFonts w:ascii="Traditional Arabic" w:cs="Traditional Naskh" w:hint="eastAsia"/>
          <w:b/>
          <w:bCs/>
          <w:sz w:val="36"/>
          <w:szCs w:val="36"/>
          <w:rtl/>
          <w:lang w:eastAsia="en-US"/>
        </w:rPr>
        <w:t>وَإِنْ</w:t>
      </w:r>
      <w:r w:rsidRPr="005F10D3">
        <w:rPr>
          <w:rFonts w:ascii="Traditional Arabic" w:cs="Traditional Naskh"/>
          <w:b/>
          <w:bCs/>
          <w:sz w:val="36"/>
          <w:szCs w:val="36"/>
          <w:rtl/>
          <w:lang w:eastAsia="en-US"/>
        </w:rPr>
        <w:t xml:space="preserve"> </w:t>
      </w:r>
      <w:r w:rsidRPr="005F10D3">
        <w:rPr>
          <w:rFonts w:ascii="Traditional Arabic" w:cs="Traditional Naskh" w:hint="eastAsia"/>
          <w:b/>
          <w:bCs/>
          <w:sz w:val="36"/>
          <w:szCs w:val="36"/>
          <w:rtl/>
          <w:lang w:eastAsia="en-US"/>
        </w:rPr>
        <w:t>تُصِبْكُمْ</w:t>
      </w:r>
      <w:r w:rsidRPr="005F10D3">
        <w:rPr>
          <w:rFonts w:ascii="Traditional Arabic" w:cs="Traditional Naskh"/>
          <w:b/>
          <w:bCs/>
          <w:sz w:val="36"/>
          <w:szCs w:val="36"/>
          <w:rtl/>
          <w:lang w:eastAsia="en-US"/>
        </w:rPr>
        <w:t xml:space="preserve"> </w:t>
      </w:r>
      <w:r w:rsidRPr="005F10D3">
        <w:rPr>
          <w:rFonts w:ascii="Traditional Arabic" w:cs="Traditional Naskh" w:hint="eastAsia"/>
          <w:b/>
          <w:bCs/>
          <w:sz w:val="36"/>
          <w:szCs w:val="36"/>
          <w:rtl/>
          <w:lang w:eastAsia="en-US"/>
        </w:rPr>
        <w:t>سَيِّئَةٌ</w:t>
      </w:r>
      <w:r w:rsidRPr="005F10D3">
        <w:rPr>
          <w:rFonts w:ascii="Traditional Arabic" w:cs="Traditional Naskh"/>
          <w:b/>
          <w:bCs/>
          <w:sz w:val="36"/>
          <w:szCs w:val="36"/>
          <w:rtl/>
          <w:lang w:eastAsia="en-US"/>
        </w:rPr>
        <w:t xml:space="preserve"> </w:t>
      </w:r>
      <w:r w:rsidRPr="005F10D3">
        <w:rPr>
          <w:rFonts w:ascii="Traditional Arabic" w:cs="Traditional Naskh" w:hint="eastAsia"/>
          <w:b/>
          <w:bCs/>
          <w:sz w:val="36"/>
          <w:szCs w:val="36"/>
          <w:rtl/>
          <w:lang w:eastAsia="en-US"/>
        </w:rPr>
        <w:t>يَفْرَحُوا</w:t>
      </w:r>
      <w:r w:rsidRPr="005F10D3">
        <w:rPr>
          <w:rFonts w:ascii="Traditional Arabic" w:cs="Traditional Naskh"/>
          <w:b/>
          <w:bCs/>
          <w:sz w:val="36"/>
          <w:szCs w:val="36"/>
          <w:rtl/>
          <w:lang w:eastAsia="en-US"/>
        </w:rPr>
        <w:t xml:space="preserve"> </w:t>
      </w:r>
      <w:r w:rsidRPr="005F10D3">
        <w:rPr>
          <w:rFonts w:ascii="Traditional Arabic" w:cs="Traditional Naskh" w:hint="eastAsia"/>
          <w:b/>
          <w:bCs/>
          <w:sz w:val="36"/>
          <w:szCs w:val="36"/>
          <w:rtl/>
          <w:lang w:eastAsia="en-US"/>
        </w:rPr>
        <w:t>بِهَا</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1-3=</w:instrText>
      </w:r>
      <w:r w:rsidR="00FC3E63" w:rsidRPr="006A7372">
        <w:rPr>
          <w:rFonts w:ascii="Traditional Arabic" w:cs="Traditional Naskh" w:hint="eastAsia"/>
          <w:b/>
          <w:bCs/>
          <w:sz w:val="36"/>
          <w:szCs w:val="36"/>
          <w:rtl/>
          <w:lang w:eastAsia="en-US"/>
        </w:rPr>
        <w:instrText>ْ</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تَمْسَسْكُمْ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حَسَنَةٌ</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تَسُؤْهُمْ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وَإِنْ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تُصِبْكُمْ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سَيِّئَةٌ</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يَفْرَحُوا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بِهَا</w:instrText>
      </w:r>
      <w:r w:rsidR="00FC3E63" w:rsidRPr="006A7372">
        <w:rPr>
          <w:rFonts w:cs="Traditional Naskh" w:hint="cs"/>
          <w:sz w:val="36"/>
          <w:szCs w:val="36"/>
        </w:rPr>
        <w:sym w:font="AGA Arabesque" w:char="F05B"/>
      </w:r>
      <w:r w:rsidR="00FC3E63" w:rsidRPr="006A7372">
        <w:rPr>
          <w:rFonts w:cs="Traditional Naskh" w:hint="cs"/>
          <w:sz w:val="36"/>
          <w:szCs w:val="36"/>
          <w:rtl/>
        </w:rPr>
        <w:instrText>=120=</w:instrText>
      </w:r>
      <w:r w:rsidR="00FC3E63">
        <w:instrText xml:space="preserve">" </w:instrText>
      </w:r>
      <w:r w:rsidR="00FC3E63">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397"/>
      </w:r>
      <w:r w:rsidRPr="000E0C8A">
        <w:rPr>
          <w:rStyle w:val="FootnoteReference"/>
          <w:rFonts w:cs="Traditional Naskh"/>
          <w:sz w:val="36"/>
          <w:szCs w:val="36"/>
          <w:rtl/>
        </w:rPr>
        <w:t>)</w:t>
      </w:r>
      <w:r w:rsidRPr="0095359F">
        <w:rPr>
          <w:rFonts w:cs="Traditional Naskh" w:hint="cs"/>
          <w:sz w:val="36"/>
          <w:szCs w:val="36"/>
          <w:rtl/>
        </w:rPr>
        <w:t>.</w:t>
      </w:r>
      <w:bookmarkEnd w:id="3031"/>
    </w:p>
    <w:p w:rsidR="0045163E" w:rsidRDefault="0045163E" w:rsidP="0045163E">
      <w:pPr>
        <w:ind w:left="-10" w:firstLine="0"/>
        <w:rPr>
          <w:rFonts w:cs="Traditional Naskh"/>
          <w:sz w:val="38"/>
          <w:szCs w:val="38"/>
          <w:rtl/>
        </w:rPr>
      </w:pPr>
      <w:bookmarkStart w:id="3032" w:name="_Toc272615809"/>
      <w:r w:rsidRPr="0045163E">
        <w:rPr>
          <w:rFonts w:cs="Traditional Naskh" w:hint="cs"/>
          <w:b/>
          <w:bCs/>
          <w:sz w:val="46"/>
          <w:rtl/>
        </w:rPr>
        <w:t>137</w:t>
      </w:r>
      <w:r>
        <w:rPr>
          <w:rFonts w:cs="Traditional Naskh" w:hint="cs"/>
          <w:sz w:val="38"/>
          <w:szCs w:val="38"/>
          <w:rtl/>
        </w:rPr>
        <w:t xml:space="preserve">- </w:t>
      </w:r>
      <w:r w:rsidR="000E0C8A" w:rsidRPr="000E0C8A">
        <w:rPr>
          <w:rFonts w:cs="Traditional Naskh" w:hint="cs"/>
          <w:b/>
          <w:sz w:val="12"/>
          <w:szCs w:val="22"/>
          <w:rtl/>
        </w:rPr>
        <w:t>((</w:t>
      </w:r>
      <w:r w:rsidRPr="0045163E">
        <w:rPr>
          <w:rFonts w:cs="Traditional Naskh" w:hint="cs"/>
          <w:b/>
          <w:bCs/>
          <w:sz w:val="46"/>
          <w:rtl/>
        </w:rPr>
        <w:t>اللَّهُمَّ لاَ تُخْزِنِي يَوْمَ الْقِيَامَةِ</w:t>
      </w:r>
      <w:r w:rsidR="00FC3E63">
        <w:rPr>
          <w:rFonts w:cs="Traditional Naskh"/>
          <w:b/>
          <w:bCs/>
          <w:sz w:val="46"/>
          <w:rtl/>
        </w:rPr>
        <w:fldChar w:fldCharType="begin"/>
      </w:r>
      <w:r w:rsidR="00FC3E63">
        <w:instrText xml:space="preserve"> XE "</w:instrText>
      </w:r>
      <w:r w:rsidR="00FC3E63" w:rsidRPr="006A7372">
        <w:rPr>
          <w:rFonts w:cs="Traditional Naskh" w:hint="cs"/>
          <w:b/>
          <w:bCs/>
          <w:sz w:val="46"/>
          <w:rtl/>
        </w:rPr>
        <w:instrText>2-لَّهُمَّ لاَ تُخْزِنِي يَوْمَ الْقِيَامَةِ</w:instrText>
      </w:r>
      <w:r w:rsidR="00FC3E63">
        <w:instrText xml:space="preserve">" </w:instrText>
      </w:r>
      <w:r w:rsidR="00FC3E63">
        <w:rPr>
          <w:rFonts w:cs="Traditional Naskh"/>
          <w:b/>
          <w:bCs/>
          <w:sz w:val="46"/>
          <w:rtl/>
        </w:rPr>
        <w:fldChar w:fldCharType="end"/>
      </w:r>
      <w:r w:rsidR="000E0C8A" w:rsidRPr="000E0C8A">
        <w:rPr>
          <w:rFonts w:cs="Traditional Naskh" w:hint="cs"/>
          <w:b/>
          <w:sz w:val="12"/>
          <w:szCs w:val="22"/>
          <w:rtl/>
        </w:rPr>
        <w:t>))</w:t>
      </w:r>
      <w:r w:rsidRPr="000E0C8A">
        <w:rPr>
          <w:rStyle w:val="FootnoteReference"/>
          <w:rFonts w:cs="Traditional Naskh"/>
          <w:sz w:val="38"/>
          <w:szCs w:val="36"/>
          <w:rtl/>
        </w:rPr>
        <w:t>(</w:t>
      </w:r>
      <w:r w:rsidRPr="000E0C8A">
        <w:rPr>
          <w:rStyle w:val="FootnoteReference"/>
          <w:rFonts w:cs="Traditional Naskh"/>
          <w:sz w:val="38"/>
          <w:szCs w:val="36"/>
          <w:rtl/>
        </w:rPr>
        <w:footnoteReference w:id="1398"/>
      </w:r>
      <w:r w:rsidRPr="000E0C8A">
        <w:rPr>
          <w:rStyle w:val="FootnoteReference"/>
          <w:rFonts w:cs="Traditional Naskh"/>
          <w:sz w:val="38"/>
          <w:szCs w:val="36"/>
          <w:rtl/>
        </w:rPr>
        <w:t>)</w:t>
      </w:r>
      <w:r>
        <w:rPr>
          <w:rFonts w:cs="Traditional Naskh" w:hint="cs"/>
          <w:sz w:val="38"/>
          <w:szCs w:val="38"/>
          <w:rtl/>
        </w:rPr>
        <w:t>.</w:t>
      </w:r>
      <w:bookmarkEnd w:id="3032"/>
    </w:p>
    <w:p w:rsidR="0045163E" w:rsidRPr="0095359F" w:rsidRDefault="0045163E" w:rsidP="00CC6CB0">
      <w:pPr>
        <w:rPr>
          <w:rFonts w:cs="Traditional Naskh"/>
          <w:sz w:val="36"/>
          <w:szCs w:val="36"/>
          <w:rtl/>
        </w:rPr>
      </w:pPr>
      <w:bookmarkStart w:id="3033" w:name="_Toc272615810"/>
      <w:r w:rsidRPr="0095359F">
        <w:rPr>
          <w:rFonts w:cs="Traditional Naskh" w:hint="cs"/>
          <w:sz w:val="36"/>
          <w:szCs w:val="36"/>
          <w:rtl/>
        </w:rPr>
        <w:t xml:space="preserve">أصل هذا الدعاء المبارك, </w:t>
      </w:r>
      <w:r w:rsidR="005F10D3">
        <w:rPr>
          <w:rFonts w:cs="Traditional Naskh" w:hint="cs"/>
          <w:sz w:val="36"/>
          <w:szCs w:val="36"/>
          <w:rtl/>
        </w:rPr>
        <w:t>أ</w:t>
      </w:r>
      <w:r w:rsidRPr="0095359F">
        <w:rPr>
          <w:rFonts w:cs="Traditional Naskh" w:hint="cs"/>
          <w:sz w:val="36"/>
          <w:szCs w:val="36"/>
          <w:rtl/>
        </w:rPr>
        <w:t xml:space="preserve">ن رجلاً من بني كنانة قال: </w:t>
      </w:r>
      <w:r w:rsidR="000E0C8A" w:rsidRPr="000E0C8A">
        <w:rPr>
          <w:rFonts w:cs="Traditional Naskh" w:hint="cs"/>
          <w:sz w:val="36"/>
          <w:szCs w:val="22"/>
          <w:rtl/>
        </w:rPr>
        <w:t>((</w:t>
      </w:r>
      <w:r w:rsidRPr="0095359F">
        <w:rPr>
          <w:rFonts w:cs="Traditional Naskh" w:hint="cs"/>
          <w:sz w:val="36"/>
          <w:szCs w:val="36"/>
          <w:rtl/>
        </w:rPr>
        <w:t xml:space="preserve">صليت خلف النبي </w:t>
      </w:r>
      <w:r w:rsidRPr="0095359F">
        <w:rPr>
          <w:rFonts w:cs="Traditional Naskh" w:hint="cs"/>
          <w:sz w:val="36"/>
          <w:szCs w:val="36"/>
        </w:rPr>
        <w:sym w:font="AGA Arabesque" w:char="F072"/>
      </w:r>
      <w:r w:rsidRPr="0095359F">
        <w:rPr>
          <w:rFonts w:cs="Traditional Naskh" w:hint="cs"/>
          <w:sz w:val="36"/>
          <w:szCs w:val="36"/>
          <w:rtl/>
        </w:rPr>
        <w:t xml:space="preserve"> عام الفتح, فسمعته يقول: </w:t>
      </w:r>
      <w:r w:rsidR="000E0C8A" w:rsidRPr="000E0C8A">
        <w:rPr>
          <w:rFonts w:cs="Traditional Naskh" w:hint="cs"/>
          <w:sz w:val="36"/>
          <w:szCs w:val="22"/>
          <w:rtl/>
        </w:rPr>
        <w:t>((</w:t>
      </w:r>
      <w:r w:rsidRPr="005F10D3">
        <w:rPr>
          <w:rFonts w:cs="Traditional Naskh" w:hint="cs"/>
          <w:b/>
          <w:bCs/>
          <w:sz w:val="36"/>
          <w:szCs w:val="36"/>
          <w:rtl/>
        </w:rPr>
        <w:t>ا</w:t>
      </w:r>
      <w:r w:rsidR="000E0C8A" w:rsidRPr="005F10D3">
        <w:rPr>
          <w:rFonts w:cs="Traditional Naskh" w:hint="cs"/>
          <w:b/>
          <w:bCs/>
          <w:sz w:val="36"/>
          <w:szCs w:val="36"/>
          <w:rtl/>
        </w:rPr>
        <w:t>للَّه</w:t>
      </w:r>
      <w:r w:rsidRPr="005F10D3">
        <w:rPr>
          <w:rFonts w:cs="Traditional Naskh" w:hint="cs"/>
          <w:b/>
          <w:bCs/>
          <w:sz w:val="36"/>
          <w:szCs w:val="36"/>
          <w:rtl/>
        </w:rPr>
        <w:t>م لا ت</w:t>
      </w:r>
      <w:r w:rsidR="00CC6CB0">
        <w:rPr>
          <w:rFonts w:cs="Traditional Naskh" w:hint="cs"/>
          <w:b/>
          <w:bCs/>
          <w:sz w:val="36"/>
          <w:szCs w:val="36"/>
          <w:rtl/>
        </w:rPr>
        <w:t>خ</w:t>
      </w:r>
      <w:r w:rsidRPr="005F10D3">
        <w:rPr>
          <w:rFonts w:cs="Traditional Naskh" w:hint="cs"/>
          <w:b/>
          <w:bCs/>
          <w:sz w:val="36"/>
          <w:szCs w:val="36"/>
          <w:rtl/>
        </w:rPr>
        <w:t>زني يوم القيامة</w:t>
      </w:r>
      <w:r w:rsidR="000E0C8A" w:rsidRPr="000E0C8A">
        <w:rPr>
          <w:rFonts w:cs="Traditional Naskh" w:hint="cs"/>
          <w:sz w:val="36"/>
          <w:szCs w:val="22"/>
          <w:rtl/>
        </w:rPr>
        <w:t>))</w:t>
      </w:r>
      <w:r w:rsidRPr="0095359F">
        <w:rPr>
          <w:rFonts w:cs="Traditional Naskh" w:hint="cs"/>
          <w:sz w:val="36"/>
          <w:szCs w:val="36"/>
          <w:rtl/>
        </w:rPr>
        <w:t>.</w:t>
      </w:r>
      <w:bookmarkEnd w:id="3033"/>
    </w:p>
    <w:p w:rsidR="0045163E" w:rsidRPr="0095359F" w:rsidRDefault="0046201A" w:rsidP="005F10D3">
      <w:pPr>
        <w:rPr>
          <w:rFonts w:cs="Traditional Naskh"/>
          <w:sz w:val="36"/>
          <w:szCs w:val="36"/>
          <w:rtl/>
        </w:rPr>
      </w:pPr>
      <w:bookmarkStart w:id="3034" w:name="_Toc272615811"/>
      <w:r>
        <w:rPr>
          <w:rFonts w:cs="Traditional Naskh" w:hint="cs"/>
          <w:sz w:val="36"/>
          <w:szCs w:val="36"/>
          <w:rtl/>
        </w:rPr>
        <w:t>وجاء عن النبي</w:t>
      </w:r>
      <w:r w:rsidR="0045163E" w:rsidRPr="0095359F">
        <w:rPr>
          <w:rFonts w:cs="Traditional Naskh" w:hint="cs"/>
          <w:sz w:val="36"/>
          <w:szCs w:val="36"/>
          <w:rtl/>
        </w:rPr>
        <w:t xml:space="preserve"> </w:t>
      </w:r>
      <w:r w:rsidR="0045163E" w:rsidRPr="0095359F">
        <w:rPr>
          <w:rFonts w:cs="Traditional Naskh" w:hint="cs"/>
          <w:sz w:val="36"/>
          <w:szCs w:val="36"/>
        </w:rPr>
        <w:sym w:font="AGA Arabesque" w:char="F072"/>
      </w:r>
      <w:r w:rsidR="0045163E" w:rsidRPr="0095359F">
        <w:rPr>
          <w:rFonts w:cs="Traditional Naskh" w:hint="cs"/>
          <w:sz w:val="36"/>
          <w:szCs w:val="36"/>
          <w:rtl/>
        </w:rPr>
        <w:t xml:space="preserve"> أنه كان يقول هذه الدعوات, فعن عبادة بن الصامت </w:t>
      </w:r>
      <w:r w:rsidR="0045163E" w:rsidRPr="0095359F">
        <w:rPr>
          <w:rFonts w:cs="Traditional Naskh" w:hint="cs"/>
          <w:sz w:val="36"/>
          <w:szCs w:val="36"/>
        </w:rPr>
        <w:sym w:font="AGA Arabesque" w:char="F074"/>
      </w:r>
      <w:r w:rsidR="0045163E" w:rsidRPr="0095359F">
        <w:rPr>
          <w:rFonts w:cs="Traditional Naskh" w:hint="cs"/>
          <w:sz w:val="36"/>
          <w:szCs w:val="36"/>
          <w:rtl/>
        </w:rPr>
        <w:t xml:space="preserve"> قال: </w:t>
      </w:r>
      <w:r w:rsidR="000E0C8A" w:rsidRPr="000E0C8A">
        <w:rPr>
          <w:rFonts w:cs="Traditional Naskh" w:hint="cs"/>
          <w:sz w:val="36"/>
          <w:szCs w:val="22"/>
          <w:rtl/>
        </w:rPr>
        <w:t>((</w:t>
      </w:r>
      <w:r w:rsidR="0045163E" w:rsidRPr="0095359F">
        <w:rPr>
          <w:rFonts w:cs="Traditional Naskh" w:hint="cs"/>
          <w:sz w:val="36"/>
          <w:szCs w:val="36"/>
          <w:rtl/>
        </w:rPr>
        <w:t>كان رسول ا</w:t>
      </w:r>
      <w:r w:rsidR="000E0C8A">
        <w:rPr>
          <w:rFonts w:cs="Traditional Naskh" w:hint="cs"/>
          <w:sz w:val="36"/>
          <w:szCs w:val="36"/>
          <w:rtl/>
        </w:rPr>
        <w:t>للَّه</w:t>
      </w:r>
      <w:r w:rsidR="0045163E" w:rsidRPr="0095359F">
        <w:rPr>
          <w:rFonts w:cs="Traditional Naskh" w:hint="cs"/>
          <w:sz w:val="36"/>
          <w:szCs w:val="36"/>
          <w:rtl/>
        </w:rPr>
        <w:t xml:space="preserve"> </w:t>
      </w:r>
      <w:r w:rsidR="0045163E" w:rsidRPr="0095359F">
        <w:rPr>
          <w:rFonts w:cs="Traditional Naskh" w:hint="cs"/>
          <w:sz w:val="36"/>
          <w:szCs w:val="36"/>
        </w:rPr>
        <w:sym w:font="AGA Arabesque" w:char="F072"/>
      </w:r>
      <w:r w:rsidR="0045163E" w:rsidRPr="0095359F">
        <w:rPr>
          <w:rFonts w:cs="Traditional Naskh" w:hint="cs"/>
          <w:sz w:val="36"/>
          <w:szCs w:val="36"/>
          <w:rtl/>
        </w:rPr>
        <w:t xml:space="preserve"> يدعو بهذه الدعوات كل</w:t>
      </w:r>
      <w:r w:rsidR="005F10D3">
        <w:rPr>
          <w:rFonts w:cs="Traditional Naskh" w:hint="cs"/>
          <w:sz w:val="36"/>
          <w:szCs w:val="36"/>
          <w:rtl/>
        </w:rPr>
        <w:t>ّ</w:t>
      </w:r>
      <w:r w:rsidR="0045163E" w:rsidRPr="0095359F">
        <w:rPr>
          <w:rFonts w:cs="Traditional Naskh" w:hint="cs"/>
          <w:sz w:val="36"/>
          <w:szCs w:val="36"/>
          <w:rtl/>
        </w:rPr>
        <w:t>ما سل</w:t>
      </w:r>
      <w:r w:rsidR="005F10D3">
        <w:rPr>
          <w:rFonts w:cs="Traditional Naskh" w:hint="cs"/>
          <w:sz w:val="36"/>
          <w:szCs w:val="36"/>
          <w:rtl/>
        </w:rPr>
        <w:t>ّ</w:t>
      </w:r>
      <w:r w:rsidR="0045163E" w:rsidRPr="0095359F">
        <w:rPr>
          <w:rFonts w:cs="Traditional Naskh" w:hint="cs"/>
          <w:sz w:val="36"/>
          <w:szCs w:val="36"/>
          <w:rtl/>
        </w:rPr>
        <w:t>م</w:t>
      </w:r>
      <w:r w:rsidR="000E0C8A" w:rsidRPr="000E0C8A">
        <w:rPr>
          <w:rFonts w:cs="Traditional Naskh" w:hint="cs"/>
          <w:sz w:val="36"/>
          <w:szCs w:val="22"/>
          <w:rtl/>
        </w:rPr>
        <w:t>))</w:t>
      </w:r>
      <w:r w:rsidR="0045163E" w:rsidRPr="0095359F">
        <w:rPr>
          <w:rFonts w:cs="Traditional Naskh" w:hint="cs"/>
          <w:sz w:val="36"/>
          <w:szCs w:val="36"/>
          <w:rtl/>
        </w:rPr>
        <w:t xml:space="preserve">: </w:t>
      </w:r>
      <w:r w:rsidR="000E0C8A" w:rsidRPr="000E0C8A">
        <w:rPr>
          <w:rFonts w:cs="Traditional Naskh" w:hint="cs"/>
          <w:sz w:val="36"/>
          <w:szCs w:val="22"/>
          <w:rtl/>
        </w:rPr>
        <w:t>((</w:t>
      </w:r>
      <w:r w:rsidR="0045163E" w:rsidRPr="005F10D3">
        <w:rPr>
          <w:rFonts w:cs="Traditional Naskh" w:hint="cs"/>
          <w:b/>
          <w:bCs/>
          <w:sz w:val="36"/>
          <w:szCs w:val="36"/>
          <w:rtl/>
        </w:rPr>
        <w:t>ا</w:t>
      </w:r>
      <w:r w:rsidR="000E0C8A" w:rsidRPr="005F10D3">
        <w:rPr>
          <w:rFonts w:cs="Traditional Naskh" w:hint="cs"/>
          <w:b/>
          <w:bCs/>
          <w:sz w:val="36"/>
          <w:szCs w:val="36"/>
          <w:rtl/>
        </w:rPr>
        <w:t>للَّه</w:t>
      </w:r>
      <w:r w:rsidR="0045163E" w:rsidRPr="005F10D3">
        <w:rPr>
          <w:rFonts w:cs="Traditional Naskh" w:hint="cs"/>
          <w:b/>
          <w:bCs/>
          <w:sz w:val="36"/>
          <w:szCs w:val="36"/>
          <w:rtl/>
        </w:rPr>
        <w:t>م لا تخزني يوم القيامة, ولا تخزني يوم البأس, فإن من تخزه يوم البأس فقد أخزيته</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2-لَّهم لا تخزني يوم القيامة, ولا تخزني يوم البأس, فإن من تخزه يوم البأس فقد أخزيته</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0045163E" w:rsidRPr="000E0C8A">
        <w:rPr>
          <w:rStyle w:val="FootnoteReference"/>
          <w:rFonts w:cs="Traditional Naskh"/>
          <w:sz w:val="36"/>
          <w:szCs w:val="36"/>
          <w:rtl/>
        </w:rPr>
        <w:t>(</w:t>
      </w:r>
      <w:r w:rsidR="0045163E" w:rsidRPr="000E0C8A">
        <w:rPr>
          <w:rStyle w:val="FootnoteReference"/>
          <w:rFonts w:cs="Traditional Naskh"/>
          <w:sz w:val="36"/>
          <w:szCs w:val="36"/>
          <w:rtl/>
        </w:rPr>
        <w:footnoteReference w:id="1399"/>
      </w:r>
      <w:r w:rsidR="0045163E" w:rsidRPr="000E0C8A">
        <w:rPr>
          <w:rStyle w:val="FootnoteReference"/>
          <w:rFonts w:cs="Traditional Naskh"/>
          <w:sz w:val="36"/>
          <w:szCs w:val="36"/>
          <w:rtl/>
        </w:rPr>
        <w:t>)</w:t>
      </w:r>
      <w:r w:rsidR="005F10D3">
        <w:rPr>
          <w:rFonts w:cs="Traditional Naskh" w:hint="cs"/>
          <w:sz w:val="36"/>
          <w:szCs w:val="36"/>
          <w:rtl/>
        </w:rPr>
        <w:t>.</w:t>
      </w:r>
      <w:bookmarkEnd w:id="3034"/>
    </w:p>
    <w:p w:rsidR="0045163E" w:rsidRPr="0095359F" w:rsidRDefault="0045163E" w:rsidP="005F10D3">
      <w:pPr>
        <w:pStyle w:val="3"/>
        <w:rPr>
          <w:rtl/>
        </w:rPr>
      </w:pPr>
      <w:bookmarkStart w:id="3035" w:name="_Toc272604197"/>
      <w:bookmarkStart w:id="3036" w:name="_Toc272615812"/>
      <w:r w:rsidRPr="0095359F">
        <w:rPr>
          <w:rFonts w:hint="cs"/>
          <w:rtl/>
        </w:rPr>
        <w:t>المفردات:</w:t>
      </w:r>
      <w:bookmarkEnd w:id="3035"/>
      <w:bookmarkEnd w:id="3036"/>
    </w:p>
    <w:p w:rsidR="0045163E" w:rsidRPr="0095359F" w:rsidRDefault="0045163E" w:rsidP="005F10D3">
      <w:pPr>
        <w:rPr>
          <w:rFonts w:cs="Traditional Naskh"/>
          <w:sz w:val="36"/>
          <w:szCs w:val="36"/>
          <w:rtl/>
        </w:rPr>
      </w:pPr>
      <w:bookmarkStart w:id="3037" w:name="_Toc272615813"/>
      <w:r w:rsidRPr="005F10D3">
        <w:rPr>
          <w:rFonts w:cs="Traditional Naskh" w:hint="cs"/>
          <w:b/>
          <w:bCs/>
          <w:sz w:val="36"/>
          <w:szCs w:val="36"/>
          <w:rtl/>
        </w:rPr>
        <w:t>الخزي</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4-خزي</w:instrText>
      </w:r>
      <w:r w:rsidR="00FC3E63">
        <w:instrText xml:space="preserve">" </w:instrText>
      </w:r>
      <w:r w:rsidR="00FC3E63">
        <w:rPr>
          <w:rFonts w:cs="Traditional Naskh"/>
          <w:b/>
          <w:bCs/>
          <w:sz w:val="36"/>
          <w:szCs w:val="36"/>
          <w:rtl/>
        </w:rPr>
        <w:fldChar w:fldCharType="end"/>
      </w:r>
      <w:r w:rsidRPr="005F10D3">
        <w:rPr>
          <w:rFonts w:cs="Traditional Naskh" w:hint="cs"/>
          <w:b/>
          <w:bCs/>
          <w:sz w:val="36"/>
          <w:szCs w:val="36"/>
          <w:rtl/>
        </w:rPr>
        <w:t>:</w:t>
      </w:r>
      <w:r w:rsidRPr="0095359F">
        <w:rPr>
          <w:rFonts w:cs="Traditional Naskh" w:hint="cs"/>
          <w:sz w:val="36"/>
          <w:szCs w:val="36"/>
          <w:rtl/>
        </w:rPr>
        <w:t xml:space="preserve"> يقال خزي الرجل: لحقه انكسار, إما من نفسه, أو من غيره</w:t>
      </w:r>
      <w:r w:rsidRPr="000E0C8A">
        <w:rPr>
          <w:rStyle w:val="FootnoteReference"/>
          <w:rFonts w:cs="Traditional Naskh"/>
          <w:sz w:val="36"/>
          <w:szCs w:val="36"/>
          <w:rtl/>
        </w:rPr>
        <w:t>(</w:t>
      </w:r>
      <w:r w:rsidRPr="000E0C8A">
        <w:rPr>
          <w:rStyle w:val="FootnoteReference"/>
          <w:rFonts w:cs="Traditional Naskh"/>
          <w:sz w:val="36"/>
          <w:szCs w:val="36"/>
          <w:rtl/>
        </w:rPr>
        <w:footnoteReference w:id="1400"/>
      </w:r>
      <w:r w:rsidRPr="000E0C8A">
        <w:rPr>
          <w:rStyle w:val="FootnoteReference"/>
          <w:rFonts w:cs="Traditional Naskh"/>
          <w:sz w:val="36"/>
          <w:szCs w:val="36"/>
          <w:rtl/>
        </w:rPr>
        <w:t>)</w:t>
      </w:r>
      <w:r w:rsidRPr="0095359F">
        <w:rPr>
          <w:rFonts w:cs="Traditional Naskh" w:hint="cs"/>
          <w:sz w:val="36"/>
          <w:szCs w:val="36"/>
          <w:rtl/>
        </w:rPr>
        <w:t xml:space="preserve">, وخزي يخزي خزياً, أي: ذلَّ وهان </w:t>
      </w:r>
      <w:r w:rsidRPr="000E0C8A">
        <w:rPr>
          <w:rStyle w:val="FootnoteReference"/>
          <w:rFonts w:cs="Traditional Naskh"/>
          <w:sz w:val="36"/>
          <w:szCs w:val="36"/>
          <w:rtl/>
        </w:rPr>
        <w:t>(</w:t>
      </w:r>
      <w:r w:rsidRPr="000E0C8A">
        <w:rPr>
          <w:rStyle w:val="FootnoteReference"/>
          <w:rFonts w:cs="Traditional Naskh"/>
          <w:sz w:val="36"/>
          <w:szCs w:val="36"/>
          <w:rtl/>
        </w:rPr>
        <w:footnoteReference w:id="1401"/>
      </w:r>
      <w:r w:rsidRPr="000E0C8A">
        <w:rPr>
          <w:rStyle w:val="FootnoteReference"/>
          <w:rFonts w:cs="Traditional Naskh"/>
          <w:sz w:val="36"/>
          <w:szCs w:val="36"/>
          <w:rtl/>
        </w:rPr>
        <w:t>)</w:t>
      </w:r>
      <w:r w:rsidRPr="0095359F">
        <w:rPr>
          <w:rFonts w:cs="Traditional Naskh" w:hint="cs"/>
          <w:sz w:val="36"/>
          <w:szCs w:val="36"/>
          <w:rtl/>
        </w:rPr>
        <w:t>.</w:t>
      </w:r>
      <w:bookmarkEnd w:id="3037"/>
    </w:p>
    <w:p w:rsidR="0045163E" w:rsidRPr="0095359F" w:rsidRDefault="0045163E" w:rsidP="005F10D3">
      <w:pPr>
        <w:rPr>
          <w:rFonts w:cs="Traditional Naskh"/>
          <w:sz w:val="36"/>
          <w:szCs w:val="36"/>
          <w:rtl/>
        </w:rPr>
      </w:pPr>
      <w:bookmarkStart w:id="3038" w:name="_Toc272615814"/>
      <w:r w:rsidRPr="005F10D3">
        <w:rPr>
          <w:rFonts w:cs="Traditional Naskh" w:hint="cs"/>
          <w:b/>
          <w:bCs/>
          <w:sz w:val="36"/>
          <w:szCs w:val="36"/>
          <w:rtl/>
        </w:rPr>
        <w:t>البأس</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4-بأس</w:instrText>
      </w:r>
      <w:r w:rsidR="00FC3E63">
        <w:instrText xml:space="preserve">" </w:instrText>
      </w:r>
      <w:r w:rsidR="00FC3E63">
        <w:rPr>
          <w:rFonts w:cs="Traditional Naskh"/>
          <w:b/>
          <w:bCs/>
          <w:sz w:val="36"/>
          <w:szCs w:val="36"/>
          <w:rtl/>
        </w:rPr>
        <w:fldChar w:fldCharType="end"/>
      </w:r>
      <w:r w:rsidRPr="005F10D3">
        <w:rPr>
          <w:rFonts w:cs="Traditional Naskh" w:hint="cs"/>
          <w:b/>
          <w:bCs/>
          <w:sz w:val="36"/>
          <w:szCs w:val="36"/>
          <w:rtl/>
        </w:rPr>
        <w:t>:</w:t>
      </w:r>
      <w:r w:rsidRPr="0095359F">
        <w:rPr>
          <w:rFonts w:cs="Traditional Naskh" w:hint="cs"/>
          <w:sz w:val="36"/>
          <w:szCs w:val="36"/>
          <w:rtl/>
        </w:rPr>
        <w:t xml:space="preserve"> البأس والبؤس والبأساء كلها الشدة والمكروه</w:t>
      </w:r>
      <w:r w:rsidRPr="000E0C8A">
        <w:rPr>
          <w:rStyle w:val="FootnoteReference"/>
          <w:rFonts w:cs="Traditional Naskh"/>
          <w:sz w:val="36"/>
          <w:szCs w:val="36"/>
          <w:rtl/>
        </w:rPr>
        <w:t>(</w:t>
      </w:r>
      <w:r w:rsidRPr="000E0C8A">
        <w:rPr>
          <w:rStyle w:val="FootnoteReference"/>
          <w:rFonts w:cs="Traditional Naskh"/>
          <w:sz w:val="36"/>
          <w:szCs w:val="36"/>
          <w:rtl/>
        </w:rPr>
        <w:footnoteReference w:id="1402"/>
      </w:r>
      <w:r w:rsidRPr="000E0C8A">
        <w:rPr>
          <w:rStyle w:val="FootnoteReference"/>
          <w:rFonts w:cs="Traditional Naskh"/>
          <w:sz w:val="36"/>
          <w:szCs w:val="36"/>
          <w:rtl/>
        </w:rPr>
        <w:t>)</w:t>
      </w:r>
      <w:r w:rsidRPr="0095359F">
        <w:rPr>
          <w:rFonts w:cs="Traditional Naskh" w:hint="cs"/>
          <w:sz w:val="36"/>
          <w:szCs w:val="36"/>
          <w:rtl/>
        </w:rPr>
        <w:t>.</w:t>
      </w:r>
      <w:bookmarkEnd w:id="3038"/>
    </w:p>
    <w:p w:rsidR="0046201A" w:rsidRDefault="0046201A" w:rsidP="0046201A">
      <w:pPr>
        <w:pStyle w:val="3"/>
        <w:rPr>
          <w:rtl/>
        </w:rPr>
      </w:pPr>
      <w:bookmarkStart w:id="3039" w:name="_Toc272604198"/>
      <w:bookmarkStart w:id="3040" w:name="_Toc272615815"/>
      <w:r>
        <w:rPr>
          <w:rFonts w:hint="cs"/>
          <w:rtl/>
        </w:rPr>
        <w:t>الشرح:</w:t>
      </w:r>
      <w:bookmarkEnd w:id="3039"/>
      <w:bookmarkEnd w:id="3040"/>
    </w:p>
    <w:p w:rsidR="0045163E" w:rsidRPr="0095359F" w:rsidRDefault="0045163E" w:rsidP="005F10D3">
      <w:pPr>
        <w:rPr>
          <w:rFonts w:cs="Traditional Naskh"/>
          <w:sz w:val="36"/>
          <w:szCs w:val="36"/>
          <w:rtl/>
        </w:rPr>
      </w:pPr>
      <w:bookmarkStart w:id="3041" w:name="_Toc272615816"/>
      <w:r w:rsidRPr="0095359F">
        <w:rPr>
          <w:rFonts w:cs="Traditional Naskh" w:hint="cs"/>
          <w:sz w:val="36"/>
          <w:szCs w:val="36"/>
          <w:rtl/>
        </w:rPr>
        <w:t>دل</w:t>
      </w:r>
      <w:r w:rsidR="005F10D3">
        <w:rPr>
          <w:rFonts w:cs="Traditional Naskh" w:hint="cs"/>
          <w:sz w:val="36"/>
          <w:szCs w:val="36"/>
          <w:rtl/>
        </w:rPr>
        <w:t>ّ</w:t>
      </w:r>
      <w:r w:rsidRPr="0095359F">
        <w:rPr>
          <w:rFonts w:cs="Traditional Naskh" w:hint="cs"/>
          <w:sz w:val="36"/>
          <w:szCs w:val="36"/>
          <w:rtl/>
        </w:rPr>
        <w:t xml:space="preserve"> قول الصحابي: </w:t>
      </w:r>
      <w:r w:rsidR="000E0C8A" w:rsidRPr="000E0C8A">
        <w:rPr>
          <w:rFonts w:cs="Traditional Naskh" w:hint="cs"/>
          <w:sz w:val="36"/>
          <w:szCs w:val="22"/>
          <w:rtl/>
        </w:rPr>
        <w:t>((</w:t>
      </w:r>
      <w:r w:rsidRPr="0095359F">
        <w:rPr>
          <w:rFonts w:cs="Traditional Naskh" w:hint="cs"/>
          <w:sz w:val="36"/>
          <w:szCs w:val="36"/>
          <w:rtl/>
        </w:rPr>
        <w:t>كان رسول ا</w:t>
      </w:r>
      <w:r w:rsidR="000E0C8A">
        <w:rPr>
          <w:rFonts w:cs="Traditional Naskh" w:hint="cs"/>
          <w:sz w:val="36"/>
          <w:szCs w:val="36"/>
          <w:rtl/>
        </w:rPr>
        <w:t>للَّه</w:t>
      </w:r>
      <w:r w:rsidRPr="0095359F">
        <w:rPr>
          <w:rFonts w:cs="Traditional Naskh" w:hint="cs"/>
          <w:sz w:val="36"/>
          <w:szCs w:val="36"/>
          <w:rtl/>
        </w:rPr>
        <w:t xml:space="preserve"> يدعو بهذه الدعوات كل</w:t>
      </w:r>
      <w:r w:rsidR="005F10D3">
        <w:rPr>
          <w:rFonts w:cs="Traditional Naskh" w:hint="cs"/>
          <w:sz w:val="36"/>
          <w:szCs w:val="36"/>
          <w:rtl/>
        </w:rPr>
        <w:t>ّ</w:t>
      </w:r>
      <w:r w:rsidRPr="0095359F">
        <w:rPr>
          <w:rFonts w:cs="Traditional Naskh" w:hint="cs"/>
          <w:sz w:val="36"/>
          <w:szCs w:val="36"/>
          <w:rtl/>
        </w:rPr>
        <w:t>ما سل</w:t>
      </w:r>
      <w:r w:rsidR="005F10D3">
        <w:rPr>
          <w:rFonts w:cs="Traditional Naskh" w:hint="cs"/>
          <w:sz w:val="36"/>
          <w:szCs w:val="36"/>
          <w:rtl/>
        </w:rPr>
        <w:t>ّ</w:t>
      </w:r>
      <w:r w:rsidRPr="0095359F">
        <w:rPr>
          <w:rFonts w:cs="Traditional Naskh" w:hint="cs"/>
          <w:sz w:val="36"/>
          <w:szCs w:val="36"/>
          <w:rtl/>
        </w:rPr>
        <w:t>م</w:t>
      </w:r>
      <w:r w:rsidR="000E0C8A" w:rsidRPr="000E0C8A">
        <w:rPr>
          <w:rFonts w:cs="Traditional Naskh" w:hint="cs"/>
          <w:sz w:val="36"/>
          <w:szCs w:val="22"/>
          <w:rtl/>
        </w:rPr>
        <w:t>))</w:t>
      </w:r>
      <w:r w:rsidRPr="0095359F">
        <w:rPr>
          <w:rFonts w:cs="Traditional Naskh" w:hint="cs"/>
          <w:sz w:val="36"/>
          <w:szCs w:val="36"/>
          <w:rtl/>
        </w:rPr>
        <w:t xml:space="preserve"> على أهمية هذه الدعوات</w:t>
      </w:r>
      <w:r w:rsidR="005F10D3">
        <w:rPr>
          <w:rFonts w:cs="Traditional Naskh" w:hint="cs"/>
          <w:sz w:val="36"/>
          <w:szCs w:val="36"/>
          <w:rtl/>
        </w:rPr>
        <w:t>،</w:t>
      </w:r>
      <w:r w:rsidRPr="0095359F">
        <w:rPr>
          <w:rFonts w:cs="Traditional Naskh" w:hint="cs"/>
          <w:sz w:val="36"/>
          <w:szCs w:val="36"/>
          <w:rtl/>
        </w:rPr>
        <w:t xml:space="preserve"> وذلك أن فعل المضارع بعد كان يدل على المداومة على الفعل, والاستمرارية عليه, وقد تقد</w:t>
      </w:r>
      <w:r w:rsidR="005F10D3">
        <w:rPr>
          <w:rFonts w:cs="Traditional Naskh" w:hint="cs"/>
          <w:sz w:val="36"/>
          <w:szCs w:val="36"/>
          <w:rtl/>
        </w:rPr>
        <w:t>َّ</w:t>
      </w:r>
      <w:r w:rsidRPr="0095359F">
        <w:rPr>
          <w:rFonts w:cs="Traditional Naskh" w:hint="cs"/>
          <w:sz w:val="36"/>
          <w:szCs w:val="36"/>
          <w:rtl/>
        </w:rPr>
        <w:t>م ذكر ذلك مراراً, وقوله</w:t>
      </w:r>
      <w:r w:rsidR="005F10D3">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5F10D3">
        <w:rPr>
          <w:rFonts w:cs="Traditional Naskh" w:hint="cs"/>
          <w:b/>
          <w:bCs/>
          <w:sz w:val="36"/>
          <w:szCs w:val="36"/>
          <w:rtl/>
        </w:rPr>
        <w:t>كلما سلم</w:t>
      </w:r>
      <w:r w:rsidR="000E0C8A" w:rsidRPr="000E0C8A">
        <w:rPr>
          <w:rFonts w:cs="Traditional Naskh" w:hint="cs"/>
          <w:sz w:val="36"/>
          <w:szCs w:val="22"/>
          <w:rtl/>
        </w:rPr>
        <w:t>))</w:t>
      </w:r>
      <w:r w:rsidRPr="0095359F">
        <w:rPr>
          <w:rFonts w:cs="Traditional Naskh" w:hint="cs"/>
          <w:sz w:val="36"/>
          <w:szCs w:val="36"/>
          <w:rtl/>
        </w:rPr>
        <w:t>: يحتمل قبل السلام أو بعد السلام, وكلا الموطنين موطن عظيم في الإجابة</w:t>
      </w:r>
      <w:r w:rsidR="005F10D3">
        <w:rPr>
          <w:rFonts w:cs="Traditional Naskh" w:hint="cs"/>
          <w:sz w:val="36"/>
          <w:szCs w:val="36"/>
          <w:rtl/>
        </w:rPr>
        <w:t>،</w:t>
      </w:r>
      <w:r w:rsidRPr="0095359F">
        <w:rPr>
          <w:rFonts w:cs="Traditional Naskh" w:hint="cs"/>
          <w:sz w:val="36"/>
          <w:szCs w:val="36"/>
          <w:rtl/>
        </w:rPr>
        <w:t xml:space="preserve"> كما بينا في آداب الدعاء.</w:t>
      </w:r>
      <w:bookmarkEnd w:id="3041"/>
    </w:p>
    <w:p w:rsidR="0045163E" w:rsidRPr="0095359F" w:rsidRDefault="0045163E" w:rsidP="005F10D3">
      <w:pPr>
        <w:rPr>
          <w:rFonts w:cs="Traditional Naskh"/>
          <w:sz w:val="36"/>
          <w:szCs w:val="36"/>
          <w:rtl/>
        </w:rPr>
      </w:pPr>
      <w:bookmarkStart w:id="3042" w:name="_Toc272615817"/>
      <w:r w:rsidRPr="0095359F">
        <w:rPr>
          <w:rFonts w:cs="Traditional Naskh" w:hint="cs"/>
          <w:sz w:val="36"/>
          <w:szCs w:val="36"/>
          <w:rtl/>
        </w:rPr>
        <w:t>هذه الدعوة المباركة شبيهة</w:t>
      </w:r>
      <w:r w:rsidR="005F10D3">
        <w:rPr>
          <w:rFonts w:cs="Traditional Naskh" w:hint="cs"/>
          <w:sz w:val="36"/>
          <w:szCs w:val="36"/>
          <w:rtl/>
        </w:rPr>
        <w:t>ٌ</w:t>
      </w:r>
      <w:r w:rsidRPr="0095359F">
        <w:rPr>
          <w:rFonts w:cs="Traditional Naskh" w:hint="cs"/>
          <w:sz w:val="36"/>
          <w:szCs w:val="36"/>
          <w:rtl/>
        </w:rPr>
        <w:t xml:space="preserve"> بدعوة خليل الرحمن في قوله تعالى: </w:t>
      </w:r>
      <w:r w:rsidRPr="0095359F">
        <w:rPr>
          <w:rFonts w:cs="Traditional Naskh" w:hint="cs"/>
          <w:sz w:val="36"/>
          <w:szCs w:val="36"/>
        </w:rPr>
        <w:sym w:font="AGA Arabesque" w:char="F05D"/>
      </w:r>
      <w:r w:rsidRPr="005F10D3">
        <w:rPr>
          <w:rFonts w:ascii="Traditional Arabic" w:cs="Traditional Naskh" w:hint="eastAsia"/>
          <w:b/>
          <w:bCs/>
          <w:sz w:val="36"/>
          <w:szCs w:val="36"/>
          <w:rtl/>
          <w:lang w:eastAsia="en-US"/>
        </w:rPr>
        <w:t>وَلَا</w:t>
      </w:r>
      <w:r w:rsidRPr="005F10D3">
        <w:rPr>
          <w:rFonts w:ascii="Traditional Arabic" w:cs="Traditional Naskh"/>
          <w:b/>
          <w:bCs/>
          <w:sz w:val="36"/>
          <w:szCs w:val="36"/>
          <w:rtl/>
          <w:lang w:eastAsia="en-US"/>
        </w:rPr>
        <w:t xml:space="preserve"> </w:t>
      </w:r>
      <w:r w:rsidRPr="005F10D3">
        <w:rPr>
          <w:rFonts w:ascii="Traditional Arabic" w:cs="Traditional Naskh" w:hint="eastAsia"/>
          <w:b/>
          <w:bCs/>
          <w:sz w:val="36"/>
          <w:szCs w:val="36"/>
          <w:rtl/>
          <w:lang w:eastAsia="en-US"/>
        </w:rPr>
        <w:t>تُخْزِنِي</w:t>
      </w:r>
      <w:r w:rsidRPr="005F10D3">
        <w:rPr>
          <w:rFonts w:ascii="Traditional Arabic" w:cs="Traditional Naskh"/>
          <w:b/>
          <w:bCs/>
          <w:sz w:val="36"/>
          <w:szCs w:val="36"/>
          <w:rtl/>
          <w:lang w:eastAsia="en-US"/>
        </w:rPr>
        <w:t xml:space="preserve"> </w:t>
      </w:r>
      <w:r w:rsidRPr="005F10D3">
        <w:rPr>
          <w:rFonts w:ascii="Traditional Arabic" w:cs="Traditional Naskh" w:hint="eastAsia"/>
          <w:b/>
          <w:bCs/>
          <w:sz w:val="36"/>
          <w:szCs w:val="36"/>
          <w:rtl/>
          <w:lang w:eastAsia="en-US"/>
        </w:rPr>
        <w:t>يَوْمَ</w:t>
      </w:r>
      <w:r w:rsidRPr="005F10D3">
        <w:rPr>
          <w:rFonts w:ascii="Traditional Arabic" w:cs="Traditional Naskh"/>
          <w:b/>
          <w:bCs/>
          <w:sz w:val="36"/>
          <w:szCs w:val="36"/>
          <w:rtl/>
          <w:lang w:eastAsia="en-US"/>
        </w:rPr>
        <w:t xml:space="preserve"> </w:t>
      </w:r>
      <w:r w:rsidRPr="005F10D3">
        <w:rPr>
          <w:rFonts w:ascii="Traditional Arabic" w:cs="Traditional Naskh" w:hint="eastAsia"/>
          <w:b/>
          <w:bCs/>
          <w:sz w:val="36"/>
          <w:szCs w:val="36"/>
          <w:rtl/>
          <w:lang w:eastAsia="en-US"/>
        </w:rPr>
        <w:t>يُبْعَثُونَ</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1-2</w:instrText>
      </w:r>
      <w:r w:rsidR="00FC3E63">
        <w:rPr>
          <w:rFonts w:cs="Traditional Naskh" w:hint="cs"/>
          <w:sz w:val="36"/>
          <w:szCs w:val="36"/>
          <w:rtl/>
        </w:rPr>
        <w:instrText>6</w:instrText>
      </w:r>
      <w:r w:rsidR="00FC3E63">
        <w:rPr>
          <w:rFonts w:ascii="Traditional Arabic" w:cs="Traditional Naskh" w:hint="cs"/>
          <w:b/>
          <w:bCs/>
          <w:sz w:val="36"/>
          <w:szCs w:val="36"/>
          <w:rtl/>
          <w:lang w:eastAsia="en-US"/>
        </w:rPr>
        <w:instrText>=وَل</w:instrText>
      </w:r>
      <w:r w:rsidR="00FC3E63" w:rsidRPr="006A7372">
        <w:rPr>
          <w:rFonts w:ascii="Traditional Arabic" w:cs="Traditional Naskh" w:hint="eastAsia"/>
          <w:b/>
          <w:bCs/>
          <w:sz w:val="36"/>
          <w:szCs w:val="36"/>
          <w:rtl/>
          <w:lang w:eastAsia="en-US"/>
        </w:rPr>
        <w:instrText>َا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تُخْزِنِي</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يَوْمَ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يُبْعَثُونَ</w:instrText>
      </w:r>
      <w:r w:rsidR="00FC3E63" w:rsidRPr="006A7372">
        <w:rPr>
          <w:rFonts w:cs="Traditional Naskh" w:hint="cs"/>
          <w:sz w:val="36"/>
          <w:szCs w:val="36"/>
        </w:rPr>
        <w:sym w:font="AGA Arabesque" w:char="F05B"/>
      </w:r>
      <w:r w:rsidR="00FC3E63" w:rsidRPr="006A7372">
        <w:rPr>
          <w:rFonts w:cs="Traditional Naskh" w:hint="cs"/>
          <w:sz w:val="36"/>
          <w:szCs w:val="36"/>
          <w:rtl/>
        </w:rPr>
        <w:instrText>=87=</w:instrText>
      </w:r>
      <w:r w:rsidR="00FC3E63">
        <w:instrText xml:space="preserve">" </w:instrText>
      </w:r>
      <w:r w:rsidR="00FC3E63">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403"/>
      </w:r>
      <w:r w:rsidRPr="000E0C8A">
        <w:rPr>
          <w:rStyle w:val="FootnoteReference"/>
          <w:rFonts w:cs="Traditional Naskh"/>
          <w:sz w:val="36"/>
          <w:szCs w:val="36"/>
          <w:rtl/>
        </w:rPr>
        <w:t>)</w:t>
      </w:r>
      <w:r w:rsidR="005F10D3">
        <w:rPr>
          <w:rFonts w:cs="Traditional Naskh" w:hint="cs"/>
          <w:sz w:val="36"/>
          <w:szCs w:val="36"/>
          <w:rtl/>
        </w:rPr>
        <w:t>،</w:t>
      </w:r>
      <w:r w:rsidRPr="0095359F">
        <w:rPr>
          <w:rFonts w:cs="Traditional Naskh" w:hint="cs"/>
          <w:sz w:val="36"/>
          <w:szCs w:val="36"/>
          <w:rtl/>
        </w:rPr>
        <w:t xml:space="preserve"> وقد شرحناها</w:t>
      </w:r>
      <w:r w:rsidR="005F10D3">
        <w:rPr>
          <w:rFonts w:cs="Traditional Naskh" w:hint="cs"/>
          <w:sz w:val="36"/>
          <w:szCs w:val="36"/>
          <w:rtl/>
        </w:rPr>
        <w:t>،</w:t>
      </w:r>
      <w:r w:rsidRPr="0095359F">
        <w:rPr>
          <w:rFonts w:cs="Traditional Naskh" w:hint="cs"/>
          <w:sz w:val="36"/>
          <w:szCs w:val="36"/>
          <w:rtl/>
        </w:rPr>
        <w:t xml:space="preserve"> وهي برقم</w:t>
      </w:r>
      <w:r w:rsidR="005F10D3">
        <w:rPr>
          <w:rFonts w:cs="Traditional Naskh" w:hint="cs"/>
          <w:sz w:val="36"/>
          <w:szCs w:val="36"/>
          <w:rtl/>
        </w:rPr>
        <w:t xml:space="preserve"> </w:t>
      </w:r>
      <w:r w:rsidRPr="0095359F">
        <w:rPr>
          <w:rFonts w:cs="Traditional Naskh" w:hint="cs"/>
          <w:sz w:val="36"/>
          <w:szCs w:val="36"/>
          <w:rtl/>
        </w:rPr>
        <w:t>(35)</w:t>
      </w:r>
      <w:r w:rsidR="005F10D3">
        <w:rPr>
          <w:rFonts w:cs="Traditional Naskh" w:hint="cs"/>
          <w:sz w:val="36"/>
          <w:szCs w:val="36"/>
          <w:rtl/>
        </w:rPr>
        <w:t>،</w:t>
      </w:r>
      <w:r w:rsidRPr="0095359F">
        <w:rPr>
          <w:rFonts w:cs="Traditional Naskh" w:hint="cs"/>
          <w:sz w:val="36"/>
          <w:szCs w:val="36"/>
          <w:rtl/>
        </w:rPr>
        <w:t xml:space="preserve"> فاجتمع عليهما الصلاة والسلام في هذه الاستعاذة المهمة.</w:t>
      </w:r>
      <w:bookmarkEnd w:id="3042"/>
    </w:p>
    <w:p w:rsidR="0045163E" w:rsidRPr="0095359F" w:rsidRDefault="0045163E" w:rsidP="005F10D3">
      <w:pPr>
        <w:rPr>
          <w:rFonts w:cs="Traditional Naskh"/>
          <w:sz w:val="36"/>
          <w:szCs w:val="36"/>
          <w:rtl/>
        </w:rPr>
      </w:pPr>
      <w:bookmarkStart w:id="3043" w:name="_Toc272615818"/>
      <w:r w:rsidRPr="0046201A">
        <w:rPr>
          <w:rFonts w:cs="Traditional Naskh" w:hint="cs"/>
          <w:b/>
          <w:bCs/>
          <w:sz w:val="36"/>
          <w:szCs w:val="36"/>
          <w:rtl/>
        </w:rPr>
        <w:t>قوله</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Pr="005F10D3">
        <w:rPr>
          <w:rFonts w:cs="Traditional Naskh" w:hint="cs"/>
          <w:b/>
          <w:bCs/>
          <w:sz w:val="36"/>
          <w:szCs w:val="36"/>
          <w:rtl/>
        </w:rPr>
        <w:t>ا</w:t>
      </w:r>
      <w:r w:rsidR="000E0C8A" w:rsidRPr="005F10D3">
        <w:rPr>
          <w:rFonts w:cs="Traditional Naskh" w:hint="cs"/>
          <w:b/>
          <w:bCs/>
          <w:sz w:val="36"/>
          <w:szCs w:val="36"/>
          <w:rtl/>
        </w:rPr>
        <w:t>للَّه</w:t>
      </w:r>
      <w:r w:rsidRPr="005F10D3">
        <w:rPr>
          <w:rFonts w:cs="Traditional Naskh" w:hint="cs"/>
          <w:b/>
          <w:bCs/>
          <w:sz w:val="36"/>
          <w:szCs w:val="36"/>
          <w:rtl/>
        </w:rPr>
        <w:t>م لا تخزني يوم القيامة</w:t>
      </w:r>
      <w:r w:rsidR="000E0C8A" w:rsidRPr="000E0C8A">
        <w:rPr>
          <w:rFonts w:cs="Traditional Naskh" w:hint="cs"/>
          <w:sz w:val="36"/>
          <w:szCs w:val="22"/>
          <w:rtl/>
        </w:rPr>
        <w:t>))</w:t>
      </w:r>
      <w:r w:rsidRPr="0095359F">
        <w:rPr>
          <w:rFonts w:cs="Traditional Naskh" w:hint="cs"/>
          <w:sz w:val="36"/>
          <w:szCs w:val="36"/>
          <w:rtl/>
        </w:rPr>
        <w:t xml:space="preserve"> أي: يا ا</w:t>
      </w:r>
      <w:r w:rsidR="000E0C8A">
        <w:rPr>
          <w:rFonts w:cs="Traditional Naskh" w:hint="cs"/>
          <w:sz w:val="36"/>
          <w:szCs w:val="36"/>
          <w:rtl/>
        </w:rPr>
        <w:t>للَّه</w:t>
      </w:r>
      <w:r w:rsidRPr="0095359F">
        <w:rPr>
          <w:rFonts w:cs="Traditional Naskh" w:hint="cs"/>
          <w:sz w:val="36"/>
          <w:szCs w:val="36"/>
          <w:rtl/>
        </w:rPr>
        <w:t xml:space="preserve"> لا تذل</w:t>
      </w:r>
      <w:r w:rsidR="005F10D3">
        <w:rPr>
          <w:rFonts w:cs="Traditional Naskh" w:hint="cs"/>
          <w:sz w:val="36"/>
          <w:szCs w:val="36"/>
          <w:rtl/>
        </w:rPr>
        <w:t>ّ</w:t>
      </w:r>
      <w:r w:rsidRPr="0095359F">
        <w:rPr>
          <w:rFonts w:cs="Traditional Naskh" w:hint="cs"/>
          <w:sz w:val="36"/>
          <w:szCs w:val="36"/>
          <w:rtl/>
        </w:rPr>
        <w:t>ني</w:t>
      </w:r>
      <w:r w:rsidR="005F10D3">
        <w:rPr>
          <w:rFonts w:cs="Traditional Naskh" w:hint="cs"/>
          <w:sz w:val="36"/>
          <w:szCs w:val="36"/>
          <w:rtl/>
        </w:rPr>
        <w:t>،</w:t>
      </w:r>
      <w:r w:rsidRPr="0095359F">
        <w:rPr>
          <w:rFonts w:cs="Traditional Naskh" w:hint="cs"/>
          <w:sz w:val="36"/>
          <w:szCs w:val="36"/>
          <w:rtl/>
        </w:rPr>
        <w:t xml:space="preserve"> وتهينني بالتوبيخ على الذنوب والمعاصي, والعقوبة عليها, والفضيحة بها أمام الخلائق يوم القيامة, استعاذ </w:t>
      </w:r>
      <w:r w:rsidRPr="0095359F">
        <w:rPr>
          <w:rFonts w:cs="Traditional Naskh" w:hint="cs"/>
          <w:sz w:val="36"/>
          <w:szCs w:val="36"/>
        </w:rPr>
        <w:sym w:font="AGA Arabesque" w:char="F072"/>
      </w:r>
      <w:r w:rsidRPr="0095359F">
        <w:rPr>
          <w:rFonts w:cs="Traditional Naskh" w:hint="cs"/>
          <w:sz w:val="36"/>
          <w:szCs w:val="36"/>
          <w:rtl/>
        </w:rPr>
        <w:t xml:space="preserve"> ليكون ملازماً للخوف والخشية</w:t>
      </w:r>
      <w:r w:rsidR="005F10D3">
        <w:rPr>
          <w:rFonts w:cs="Traditional Naskh" w:hint="cs"/>
          <w:sz w:val="36"/>
          <w:szCs w:val="36"/>
          <w:rtl/>
        </w:rPr>
        <w:t>،</w:t>
      </w:r>
      <w:r w:rsidRPr="0095359F">
        <w:rPr>
          <w:rFonts w:cs="Traditional Naskh" w:hint="cs"/>
          <w:sz w:val="36"/>
          <w:szCs w:val="36"/>
          <w:rtl/>
        </w:rPr>
        <w:t xml:space="preserve"> وهضم النفس, وتعليماً لأمته بملازمة هذه الدعوة, وإلا فهو </w:t>
      </w:r>
      <w:r w:rsidRPr="0095359F">
        <w:rPr>
          <w:rFonts w:cs="Traditional Naskh" w:hint="cs"/>
          <w:sz w:val="36"/>
          <w:szCs w:val="36"/>
        </w:rPr>
        <w:sym w:font="AGA Arabesque" w:char="F072"/>
      </w:r>
      <w:r w:rsidRPr="0095359F">
        <w:rPr>
          <w:rFonts w:cs="Traditional Naskh" w:hint="cs"/>
          <w:sz w:val="36"/>
          <w:szCs w:val="36"/>
          <w:rtl/>
        </w:rPr>
        <w:t xml:space="preserve"> مغفور له ما قدم وما أخر.</w:t>
      </w:r>
      <w:bookmarkEnd w:id="3043"/>
    </w:p>
    <w:p w:rsidR="0045163E" w:rsidRPr="0095359F" w:rsidRDefault="0045163E" w:rsidP="00CC6CB0">
      <w:pPr>
        <w:rPr>
          <w:rFonts w:cs="Traditional Naskh"/>
          <w:sz w:val="36"/>
          <w:szCs w:val="36"/>
          <w:rtl/>
        </w:rPr>
      </w:pPr>
      <w:bookmarkStart w:id="3044" w:name="_Toc272615819"/>
      <w:r w:rsidRPr="0046201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5F10D3">
        <w:rPr>
          <w:rFonts w:cs="Traditional Naskh" w:hint="cs"/>
          <w:b/>
          <w:bCs/>
          <w:sz w:val="36"/>
          <w:szCs w:val="36"/>
          <w:rtl/>
        </w:rPr>
        <w:t>ولا ت</w:t>
      </w:r>
      <w:r w:rsidR="00CC6CB0">
        <w:rPr>
          <w:rFonts w:cs="Traditional Naskh" w:hint="cs"/>
          <w:b/>
          <w:bCs/>
          <w:sz w:val="36"/>
          <w:szCs w:val="36"/>
          <w:rtl/>
        </w:rPr>
        <w:t>خ</w:t>
      </w:r>
      <w:r w:rsidRPr="005F10D3">
        <w:rPr>
          <w:rFonts w:cs="Traditional Naskh" w:hint="cs"/>
          <w:b/>
          <w:bCs/>
          <w:sz w:val="36"/>
          <w:szCs w:val="36"/>
          <w:rtl/>
        </w:rPr>
        <w:t>زني يوم البأس</w:t>
      </w:r>
      <w:r w:rsidR="000E0C8A" w:rsidRPr="000E0C8A">
        <w:rPr>
          <w:rFonts w:cs="Traditional Naskh" w:hint="cs"/>
          <w:sz w:val="36"/>
          <w:szCs w:val="22"/>
          <w:rtl/>
        </w:rPr>
        <w:t>))</w:t>
      </w:r>
      <w:r w:rsidRPr="0095359F">
        <w:rPr>
          <w:rFonts w:cs="Traditional Naskh" w:hint="cs"/>
          <w:sz w:val="36"/>
          <w:szCs w:val="36"/>
          <w:rtl/>
        </w:rPr>
        <w:t>: أي يوم الشدة</w:t>
      </w:r>
      <w:r w:rsidR="005F10D3">
        <w:rPr>
          <w:rFonts w:cs="Traditional Naskh" w:hint="cs"/>
          <w:sz w:val="36"/>
          <w:szCs w:val="36"/>
          <w:rtl/>
        </w:rPr>
        <w:t>،</w:t>
      </w:r>
      <w:r w:rsidRPr="0095359F">
        <w:rPr>
          <w:rFonts w:cs="Traditional Naskh" w:hint="cs"/>
          <w:sz w:val="36"/>
          <w:szCs w:val="36"/>
          <w:rtl/>
        </w:rPr>
        <w:t xml:space="preserve"> والمكاره, وشدة الحاجة</w:t>
      </w:r>
      <w:r w:rsidR="005F10D3">
        <w:rPr>
          <w:rFonts w:cs="Traditional Naskh" w:hint="cs"/>
          <w:sz w:val="36"/>
          <w:szCs w:val="36"/>
          <w:rtl/>
        </w:rPr>
        <w:t>،</w:t>
      </w:r>
      <w:r w:rsidRPr="0095359F">
        <w:rPr>
          <w:rFonts w:cs="Traditional Naskh" w:hint="cs"/>
          <w:sz w:val="36"/>
          <w:szCs w:val="36"/>
          <w:rtl/>
        </w:rPr>
        <w:t xml:space="preserve"> والافتقار.</w:t>
      </w:r>
      <w:bookmarkEnd w:id="3044"/>
    </w:p>
    <w:p w:rsidR="0045163E" w:rsidRDefault="0045163E" w:rsidP="0046201A">
      <w:pPr>
        <w:ind w:left="-10"/>
        <w:rPr>
          <w:rFonts w:cs="Traditional Naskh"/>
          <w:sz w:val="38"/>
          <w:szCs w:val="38"/>
          <w:rtl/>
        </w:rPr>
      </w:pPr>
      <w:bookmarkStart w:id="3045" w:name="_Toc272615820"/>
      <w:r w:rsidRPr="0095359F">
        <w:rPr>
          <w:rFonts w:cs="Traditional Naskh" w:hint="cs"/>
          <w:sz w:val="36"/>
          <w:szCs w:val="36"/>
          <w:rtl/>
        </w:rPr>
        <w:t>ثم عل</w:t>
      </w:r>
      <w:r w:rsidR="005F10D3">
        <w:rPr>
          <w:rFonts w:cs="Traditional Naskh" w:hint="cs"/>
          <w:sz w:val="36"/>
          <w:szCs w:val="36"/>
          <w:rtl/>
        </w:rPr>
        <w:t>ّ</w:t>
      </w:r>
      <w:r w:rsidRPr="0095359F">
        <w:rPr>
          <w:rFonts w:cs="Traditional Naskh" w:hint="cs"/>
          <w:sz w:val="36"/>
          <w:szCs w:val="36"/>
          <w:rtl/>
        </w:rPr>
        <w:t xml:space="preserve">ل سبب دعوته: </w:t>
      </w:r>
      <w:r w:rsidR="000E0C8A" w:rsidRPr="000E0C8A">
        <w:rPr>
          <w:rFonts w:cs="Traditional Naskh" w:hint="cs"/>
          <w:sz w:val="36"/>
          <w:szCs w:val="22"/>
          <w:rtl/>
        </w:rPr>
        <w:t>((</w:t>
      </w:r>
      <w:r w:rsidRPr="005F10D3">
        <w:rPr>
          <w:rFonts w:cs="Traditional Naskh" w:hint="cs"/>
          <w:b/>
          <w:bCs/>
          <w:sz w:val="36"/>
          <w:szCs w:val="36"/>
          <w:rtl/>
        </w:rPr>
        <w:t>فإن من تخزه يوم البأس فقد أخزيته</w:t>
      </w:r>
      <w:r w:rsidR="000E0C8A" w:rsidRPr="000E0C8A">
        <w:rPr>
          <w:rFonts w:cs="Traditional Naskh" w:hint="cs"/>
          <w:sz w:val="36"/>
          <w:szCs w:val="22"/>
          <w:rtl/>
        </w:rPr>
        <w:t>))</w:t>
      </w:r>
      <w:r w:rsidRPr="0095359F">
        <w:rPr>
          <w:rFonts w:cs="Traditional Naskh" w:hint="cs"/>
          <w:sz w:val="36"/>
          <w:szCs w:val="36"/>
          <w:rtl/>
        </w:rPr>
        <w:t>: أي فقد ذل</w:t>
      </w:r>
      <w:r w:rsidR="005F10D3">
        <w:rPr>
          <w:rFonts w:cs="Traditional Naskh" w:hint="cs"/>
          <w:sz w:val="36"/>
          <w:szCs w:val="36"/>
          <w:rtl/>
        </w:rPr>
        <w:t>ّ</w:t>
      </w:r>
      <w:r w:rsidRPr="0095359F">
        <w:rPr>
          <w:rFonts w:cs="Traditional Naskh" w:hint="cs"/>
          <w:sz w:val="36"/>
          <w:szCs w:val="36"/>
          <w:rtl/>
        </w:rPr>
        <w:t>لته وأهنته, وفي هذا التفصيل في الدعاء, وتعليل سبب الدعوة، دون الإيجاز والاختصار, كما بيَّنا سابقاً</w:t>
      </w:r>
      <w:r w:rsidRPr="000E0C8A">
        <w:rPr>
          <w:rStyle w:val="FootnoteReference"/>
          <w:rFonts w:cs="Traditional Naskh"/>
          <w:sz w:val="36"/>
          <w:szCs w:val="36"/>
          <w:rtl/>
        </w:rPr>
        <w:t>(</w:t>
      </w:r>
      <w:r w:rsidRPr="000E0C8A">
        <w:rPr>
          <w:rStyle w:val="FootnoteReference"/>
          <w:rFonts w:cs="Traditional Naskh"/>
          <w:sz w:val="36"/>
          <w:szCs w:val="36"/>
          <w:rtl/>
        </w:rPr>
        <w:footnoteReference w:id="1404"/>
      </w:r>
      <w:r w:rsidRPr="000E0C8A">
        <w:rPr>
          <w:rStyle w:val="FootnoteReference"/>
          <w:rFonts w:cs="Traditional Naskh"/>
          <w:sz w:val="36"/>
          <w:szCs w:val="36"/>
          <w:rtl/>
        </w:rPr>
        <w:t>)</w:t>
      </w:r>
      <w:r w:rsidR="005F10D3">
        <w:rPr>
          <w:rFonts w:cs="Traditional Naskh" w:hint="cs"/>
          <w:sz w:val="36"/>
          <w:szCs w:val="36"/>
          <w:rtl/>
        </w:rPr>
        <w:t>؛</w:t>
      </w:r>
      <w:r w:rsidRPr="0095359F">
        <w:rPr>
          <w:rFonts w:cs="Traditional Naskh" w:hint="cs"/>
          <w:sz w:val="36"/>
          <w:szCs w:val="36"/>
          <w:rtl/>
        </w:rPr>
        <w:t xml:space="preserve"> لأنه مقام عبودية</w:t>
      </w:r>
      <w:r w:rsidR="005F10D3">
        <w:rPr>
          <w:rFonts w:cs="Traditional Naskh" w:hint="cs"/>
          <w:sz w:val="36"/>
          <w:szCs w:val="36"/>
          <w:rtl/>
        </w:rPr>
        <w:t>،</w:t>
      </w:r>
      <w:r w:rsidRPr="0095359F">
        <w:rPr>
          <w:rFonts w:cs="Traditional Naskh" w:hint="cs"/>
          <w:sz w:val="36"/>
          <w:szCs w:val="36"/>
          <w:rtl/>
        </w:rPr>
        <w:t xml:space="preserve"> فكل</w:t>
      </w:r>
      <w:r w:rsidR="005F10D3">
        <w:rPr>
          <w:rFonts w:cs="Traditional Naskh" w:hint="cs"/>
          <w:sz w:val="36"/>
          <w:szCs w:val="36"/>
          <w:rtl/>
        </w:rPr>
        <w:t>ّ</w:t>
      </w:r>
      <w:r w:rsidRPr="0095359F">
        <w:rPr>
          <w:rFonts w:cs="Traditional Naskh" w:hint="cs"/>
          <w:sz w:val="36"/>
          <w:szCs w:val="36"/>
          <w:rtl/>
        </w:rPr>
        <w:t>ما بسط العبد الدعاء</w:t>
      </w:r>
      <w:r w:rsidR="005F10D3">
        <w:rPr>
          <w:rFonts w:cs="Traditional Naskh" w:hint="cs"/>
          <w:sz w:val="36"/>
          <w:szCs w:val="36"/>
          <w:rtl/>
        </w:rPr>
        <w:t>،</w:t>
      </w:r>
      <w:r w:rsidRPr="0095359F">
        <w:rPr>
          <w:rFonts w:cs="Traditional Naskh" w:hint="cs"/>
          <w:sz w:val="36"/>
          <w:szCs w:val="36"/>
          <w:rtl/>
        </w:rPr>
        <w:t xml:space="preserve"> وزاد فيه, زادت عبوديته المقتضية لكثرة الثواب والأجر, وكذلك بث</w:t>
      </w:r>
      <w:r w:rsidR="005F10D3">
        <w:rPr>
          <w:rFonts w:cs="Traditional Naskh" w:hint="cs"/>
          <w:sz w:val="36"/>
          <w:szCs w:val="36"/>
          <w:rtl/>
        </w:rPr>
        <w:t>ّ</w:t>
      </w:r>
      <w:r w:rsidRPr="0095359F">
        <w:rPr>
          <w:rFonts w:cs="Traditional Naskh" w:hint="cs"/>
          <w:sz w:val="36"/>
          <w:szCs w:val="36"/>
          <w:rtl/>
        </w:rPr>
        <w:t xml:space="preserve"> الشكوى إلى ا</w:t>
      </w:r>
      <w:r w:rsidR="000E0C8A">
        <w:rPr>
          <w:rFonts w:cs="Traditional Naskh" w:hint="cs"/>
          <w:sz w:val="36"/>
          <w:szCs w:val="36"/>
          <w:rtl/>
        </w:rPr>
        <w:t>للَّه</w:t>
      </w:r>
      <w:r w:rsidRPr="0095359F">
        <w:rPr>
          <w:rFonts w:cs="Traditional Naskh" w:hint="cs"/>
          <w:sz w:val="36"/>
          <w:szCs w:val="36"/>
          <w:rtl/>
        </w:rPr>
        <w:t xml:space="preserve"> تعالى, واستحضار ما يدعو به العبد, فتضمن هذا الدعاء سؤال ا</w:t>
      </w:r>
      <w:r w:rsidR="000E0C8A">
        <w:rPr>
          <w:rFonts w:cs="Traditional Naskh" w:hint="cs"/>
          <w:sz w:val="36"/>
          <w:szCs w:val="36"/>
          <w:rtl/>
        </w:rPr>
        <w:t>للَّه</w:t>
      </w:r>
      <w:r w:rsidRPr="0095359F">
        <w:rPr>
          <w:rFonts w:cs="Traditional Naskh" w:hint="cs"/>
          <w:sz w:val="36"/>
          <w:szCs w:val="36"/>
          <w:rtl/>
        </w:rPr>
        <w:t xml:space="preserve"> تعالى السلامة من كل المكاره في الدنيا والآخرة, وأنه يحسن بالداعي أن يذكر علة وسبب دعوته</w:t>
      </w:r>
      <w:r w:rsidR="0046201A">
        <w:rPr>
          <w:rFonts w:cs="Traditional Naskh" w:hint="cs"/>
          <w:sz w:val="36"/>
          <w:szCs w:val="36"/>
          <w:rtl/>
        </w:rPr>
        <w:t>؛</w:t>
      </w:r>
      <w:r w:rsidRPr="0095359F">
        <w:rPr>
          <w:rFonts w:cs="Traditional Naskh" w:hint="cs"/>
          <w:sz w:val="36"/>
          <w:szCs w:val="36"/>
          <w:rtl/>
        </w:rPr>
        <w:t xml:space="preserve"> فإنها من سنن الأنبياء والمرسلين عليهم الصلاة والسلام</w:t>
      </w:r>
      <w:r w:rsidR="005F10D3">
        <w:rPr>
          <w:rFonts w:cs="Traditional Naskh" w:hint="cs"/>
          <w:sz w:val="36"/>
          <w:szCs w:val="36"/>
          <w:rtl/>
        </w:rPr>
        <w:t>،</w:t>
      </w:r>
      <w:r w:rsidRPr="0095359F">
        <w:rPr>
          <w:rFonts w:cs="Traditional Naskh" w:hint="cs"/>
          <w:sz w:val="36"/>
          <w:szCs w:val="36"/>
          <w:rtl/>
        </w:rPr>
        <w:t xml:space="preserve"> كما تقد</w:t>
      </w:r>
      <w:r w:rsidR="005F10D3">
        <w:rPr>
          <w:rFonts w:cs="Traditional Naskh" w:hint="cs"/>
          <w:sz w:val="36"/>
          <w:szCs w:val="36"/>
          <w:rtl/>
        </w:rPr>
        <w:t>ّ</w:t>
      </w:r>
      <w:r w:rsidRPr="0095359F">
        <w:rPr>
          <w:rFonts w:cs="Traditional Naskh" w:hint="cs"/>
          <w:sz w:val="36"/>
          <w:szCs w:val="36"/>
          <w:rtl/>
        </w:rPr>
        <w:t>م في أدعية الكتاب, وا</w:t>
      </w:r>
      <w:r w:rsidR="000E0C8A">
        <w:rPr>
          <w:rFonts w:cs="Traditional Naskh" w:hint="cs"/>
          <w:sz w:val="36"/>
          <w:szCs w:val="36"/>
          <w:rtl/>
        </w:rPr>
        <w:t>للَّه</w:t>
      </w:r>
      <w:r w:rsidRPr="0095359F">
        <w:rPr>
          <w:rFonts w:cs="Traditional Naskh" w:hint="cs"/>
          <w:sz w:val="36"/>
          <w:szCs w:val="36"/>
          <w:rtl/>
        </w:rPr>
        <w:t xml:space="preserve"> تعالى الموفق إلى الهدى والصواب.</w:t>
      </w:r>
      <w:bookmarkEnd w:id="3045"/>
    </w:p>
    <w:p w:rsidR="0045163E" w:rsidRDefault="0045163E" w:rsidP="0045163E">
      <w:pPr>
        <w:ind w:left="-10" w:firstLine="0"/>
        <w:rPr>
          <w:rFonts w:cs="Traditional Naskh"/>
          <w:sz w:val="38"/>
          <w:szCs w:val="38"/>
          <w:rtl/>
        </w:rPr>
      </w:pPr>
      <w:bookmarkStart w:id="3046" w:name="_Toc272615821"/>
      <w:r>
        <w:rPr>
          <w:rFonts w:cs="Traditional Naskh" w:hint="cs"/>
          <w:sz w:val="38"/>
          <w:szCs w:val="38"/>
          <w:rtl/>
        </w:rPr>
        <w:t xml:space="preserve">138- </w:t>
      </w:r>
      <w:r w:rsidR="000E0C8A" w:rsidRPr="000E0C8A">
        <w:rPr>
          <w:rFonts w:cs="Traditional Naskh" w:hint="cs"/>
          <w:b/>
          <w:sz w:val="12"/>
          <w:szCs w:val="22"/>
          <w:rtl/>
        </w:rPr>
        <w:t>((</w:t>
      </w:r>
      <w:r w:rsidRPr="0045163E">
        <w:rPr>
          <w:rFonts w:cs="Traditional Naskh" w:hint="cs"/>
          <w:b/>
          <w:bCs/>
          <w:sz w:val="46"/>
          <w:rtl/>
        </w:rPr>
        <w:t>اللَّهُمَّ إِنِّي أَسْأَلُكَ الْمُعَافَاةَ فِي الدُّنْيَا وَالْآخِرَةِ</w:t>
      </w:r>
      <w:r w:rsidR="00FC3E63">
        <w:rPr>
          <w:rFonts w:cs="Traditional Naskh"/>
          <w:b/>
          <w:bCs/>
          <w:sz w:val="46"/>
          <w:rtl/>
        </w:rPr>
        <w:fldChar w:fldCharType="begin"/>
      </w:r>
      <w:r w:rsidR="00FC3E63">
        <w:instrText xml:space="preserve"> XE "</w:instrText>
      </w:r>
      <w:r w:rsidR="00FC3E63" w:rsidRPr="006A7372">
        <w:rPr>
          <w:rFonts w:cs="Traditional Naskh" w:hint="cs"/>
          <w:b/>
          <w:bCs/>
          <w:sz w:val="46"/>
          <w:rtl/>
        </w:rPr>
        <w:instrText>2-اللَّهُمَّ إِنِّي أَسْأَلُكَ الْمُعَافَاةَ فِي الدُّنْيَا وَالْآخِرَةِ</w:instrText>
      </w:r>
      <w:r w:rsidR="00FC3E63">
        <w:instrText xml:space="preserve">" </w:instrText>
      </w:r>
      <w:r w:rsidR="00FC3E63">
        <w:rPr>
          <w:rFonts w:cs="Traditional Naskh"/>
          <w:b/>
          <w:bCs/>
          <w:sz w:val="46"/>
          <w:rtl/>
        </w:rPr>
        <w:fldChar w:fldCharType="end"/>
      </w:r>
      <w:r w:rsidR="000E0C8A" w:rsidRPr="000E0C8A">
        <w:rPr>
          <w:rFonts w:cs="Traditional Naskh" w:hint="cs"/>
          <w:b/>
          <w:sz w:val="12"/>
          <w:szCs w:val="22"/>
          <w:rtl/>
        </w:rPr>
        <w:t>))</w:t>
      </w:r>
      <w:r w:rsidRPr="000E0C8A">
        <w:rPr>
          <w:rStyle w:val="FootnoteReference"/>
          <w:rFonts w:cs="Traditional Naskh"/>
          <w:sz w:val="38"/>
          <w:szCs w:val="36"/>
          <w:rtl/>
        </w:rPr>
        <w:t>(</w:t>
      </w:r>
      <w:r w:rsidRPr="000E0C8A">
        <w:rPr>
          <w:rStyle w:val="FootnoteReference"/>
          <w:rFonts w:cs="Traditional Naskh"/>
          <w:sz w:val="38"/>
          <w:szCs w:val="36"/>
          <w:rtl/>
        </w:rPr>
        <w:footnoteReference w:id="1405"/>
      </w:r>
      <w:r w:rsidRPr="000E0C8A">
        <w:rPr>
          <w:rStyle w:val="FootnoteReference"/>
          <w:rFonts w:cs="Traditional Naskh"/>
          <w:sz w:val="38"/>
          <w:szCs w:val="36"/>
          <w:rtl/>
        </w:rPr>
        <w:t>)</w:t>
      </w:r>
      <w:r>
        <w:rPr>
          <w:rFonts w:cs="Traditional Naskh" w:hint="cs"/>
          <w:sz w:val="38"/>
          <w:szCs w:val="38"/>
          <w:rtl/>
        </w:rPr>
        <w:t>.</w:t>
      </w:r>
      <w:bookmarkEnd w:id="3046"/>
    </w:p>
    <w:p w:rsidR="0045163E" w:rsidRPr="0095359F" w:rsidRDefault="0045163E" w:rsidP="005F10D3">
      <w:pPr>
        <w:pStyle w:val="3"/>
        <w:rPr>
          <w:rtl/>
        </w:rPr>
      </w:pPr>
      <w:bookmarkStart w:id="3047" w:name="_Toc272604199"/>
      <w:bookmarkStart w:id="3048" w:name="_Toc272615822"/>
      <w:r w:rsidRPr="0095359F">
        <w:rPr>
          <w:rFonts w:hint="cs"/>
          <w:rtl/>
        </w:rPr>
        <w:t>المفردات:</w:t>
      </w:r>
      <w:bookmarkEnd w:id="3047"/>
      <w:bookmarkEnd w:id="3048"/>
    </w:p>
    <w:p w:rsidR="0045163E" w:rsidRPr="0095359F" w:rsidRDefault="0045163E" w:rsidP="00F8078B">
      <w:pPr>
        <w:rPr>
          <w:rFonts w:cs="Traditional Naskh"/>
          <w:sz w:val="36"/>
          <w:szCs w:val="36"/>
          <w:rtl/>
        </w:rPr>
      </w:pPr>
      <w:bookmarkStart w:id="3049" w:name="_Toc272615823"/>
      <w:r w:rsidRPr="00FC3E63">
        <w:rPr>
          <w:rFonts w:cs="Traditional Naskh" w:hint="cs"/>
          <w:b/>
          <w:bCs/>
          <w:sz w:val="36"/>
          <w:szCs w:val="36"/>
          <w:rtl/>
        </w:rPr>
        <w:t>المعافاة</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4-المعافاة</w:instrText>
      </w:r>
      <w:r w:rsidR="00FC3E63">
        <w:instrText xml:space="preserve">" </w:instrText>
      </w:r>
      <w:r w:rsidR="00FC3E63">
        <w:rPr>
          <w:rFonts w:cs="Traditional Naskh"/>
          <w:b/>
          <w:bCs/>
          <w:sz w:val="36"/>
          <w:szCs w:val="36"/>
          <w:rtl/>
        </w:rPr>
        <w:fldChar w:fldCharType="end"/>
      </w:r>
      <w:r w:rsidRPr="0095359F">
        <w:rPr>
          <w:rFonts w:cs="Traditional Naskh" w:hint="cs"/>
          <w:sz w:val="36"/>
          <w:szCs w:val="36"/>
          <w:rtl/>
        </w:rPr>
        <w:t>: هي أن يعافيك ا</w:t>
      </w:r>
      <w:r w:rsidR="000E0C8A">
        <w:rPr>
          <w:rFonts w:cs="Traditional Naskh" w:hint="cs"/>
          <w:sz w:val="36"/>
          <w:szCs w:val="36"/>
          <w:rtl/>
        </w:rPr>
        <w:t>للَّه</w:t>
      </w:r>
      <w:r w:rsidRPr="0095359F">
        <w:rPr>
          <w:rFonts w:cs="Traditional Naskh" w:hint="cs"/>
          <w:sz w:val="36"/>
          <w:szCs w:val="36"/>
          <w:rtl/>
        </w:rPr>
        <w:t xml:space="preserve"> من الناس, ويعافي</w:t>
      </w:r>
      <w:r w:rsidR="005F10D3">
        <w:rPr>
          <w:rFonts w:cs="Traditional Naskh" w:hint="cs"/>
          <w:sz w:val="36"/>
          <w:szCs w:val="36"/>
          <w:rtl/>
        </w:rPr>
        <w:t>هم</w:t>
      </w:r>
      <w:r w:rsidRPr="0095359F">
        <w:rPr>
          <w:rFonts w:cs="Traditional Naskh" w:hint="cs"/>
          <w:sz w:val="36"/>
          <w:szCs w:val="36"/>
          <w:rtl/>
        </w:rPr>
        <w:t xml:space="preserve"> منك, وأن </w:t>
      </w:r>
      <w:r w:rsidR="005F10D3" w:rsidRPr="005F10D3">
        <w:rPr>
          <w:rFonts w:ascii="Traditional Arabic" w:cs="Traditional Naskh" w:hint="eastAsia"/>
          <w:color w:val="000000"/>
          <w:sz w:val="36"/>
          <w:szCs w:val="36"/>
          <w:rtl/>
          <w:lang w:eastAsia="en-US"/>
        </w:rPr>
        <w:t>يُغْنِيك</w:t>
      </w:r>
      <w:r w:rsidR="0046201A">
        <w:rPr>
          <w:rFonts w:ascii="Traditional Arabic" w:cs="Traditional Naskh" w:hint="cs"/>
          <w:color w:val="000000"/>
          <w:sz w:val="36"/>
          <w:szCs w:val="36"/>
          <w:rtl/>
          <w:lang w:eastAsia="en-US"/>
        </w:rPr>
        <w:t xml:space="preserve"> اللَّه</w:t>
      </w:r>
      <w:r w:rsidR="005F10D3" w:rsidRPr="005F10D3">
        <w:rPr>
          <w:rFonts w:ascii="Traditional Arabic" w:cs="Traditional Naskh"/>
          <w:color w:val="000000"/>
          <w:sz w:val="36"/>
          <w:szCs w:val="36"/>
          <w:rtl/>
          <w:lang w:eastAsia="en-US"/>
        </w:rPr>
        <w:t xml:space="preserve"> </w:t>
      </w:r>
      <w:r w:rsidR="005F10D3" w:rsidRPr="005F10D3">
        <w:rPr>
          <w:rFonts w:ascii="Traditional Arabic" w:cs="Traditional Naskh" w:hint="eastAsia"/>
          <w:color w:val="000000"/>
          <w:sz w:val="36"/>
          <w:szCs w:val="36"/>
          <w:rtl/>
          <w:lang w:eastAsia="en-US"/>
        </w:rPr>
        <w:t>عنهم</w:t>
      </w:r>
      <w:r w:rsidR="005F10D3">
        <w:rPr>
          <w:rFonts w:ascii="Traditional Arabic" w:cs="Traditional Naskh" w:hint="cs"/>
          <w:color w:val="000000"/>
          <w:sz w:val="36"/>
          <w:szCs w:val="36"/>
          <w:rtl/>
          <w:lang w:eastAsia="en-US"/>
        </w:rPr>
        <w:t>،</w:t>
      </w:r>
      <w:r w:rsidR="005F10D3" w:rsidRPr="005F10D3">
        <w:rPr>
          <w:rFonts w:ascii="Traditional Arabic" w:cs="Traditional Naskh"/>
          <w:color w:val="000000"/>
          <w:sz w:val="36"/>
          <w:szCs w:val="36"/>
          <w:rtl/>
          <w:lang w:eastAsia="en-US"/>
        </w:rPr>
        <w:t xml:space="preserve"> </w:t>
      </w:r>
      <w:r w:rsidR="005F10D3" w:rsidRPr="005F10D3">
        <w:rPr>
          <w:rFonts w:ascii="Traditional Arabic" w:cs="Traditional Naskh" w:hint="eastAsia"/>
          <w:color w:val="000000"/>
          <w:sz w:val="36"/>
          <w:szCs w:val="36"/>
          <w:rtl/>
          <w:lang w:eastAsia="en-US"/>
        </w:rPr>
        <w:t>ويُغْنيهم</w:t>
      </w:r>
      <w:r w:rsidR="005F10D3" w:rsidRPr="005F10D3">
        <w:rPr>
          <w:rFonts w:ascii="Traditional Arabic" w:cs="Traditional Naskh"/>
          <w:color w:val="000000"/>
          <w:sz w:val="36"/>
          <w:szCs w:val="36"/>
          <w:rtl/>
          <w:lang w:eastAsia="en-US"/>
        </w:rPr>
        <w:t xml:space="preserve"> </w:t>
      </w:r>
      <w:r w:rsidR="005F10D3" w:rsidRPr="005F10D3">
        <w:rPr>
          <w:rFonts w:ascii="Traditional Arabic" w:cs="Traditional Naskh" w:hint="eastAsia"/>
          <w:color w:val="000000"/>
          <w:sz w:val="36"/>
          <w:szCs w:val="36"/>
          <w:rtl/>
          <w:lang w:eastAsia="en-US"/>
        </w:rPr>
        <w:t>عنك</w:t>
      </w:r>
      <w:r w:rsidR="005F10D3">
        <w:rPr>
          <w:rFonts w:ascii="Traditional Arabic" w:cs="Traditional Naskh" w:hint="cs"/>
          <w:color w:val="000000"/>
          <w:sz w:val="36"/>
          <w:szCs w:val="36"/>
          <w:rtl/>
          <w:lang w:eastAsia="en-US"/>
        </w:rPr>
        <w:t>،</w:t>
      </w:r>
      <w:r w:rsidR="005F10D3" w:rsidRPr="005F10D3">
        <w:rPr>
          <w:rFonts w:ascii="Traditional Arabic" w:cs="Traditional Naskh"/>
          <w:color w:val="000000"/>
          <w:sz w:val="36"/>
          <w:szCs w:val="36"/>
          <w:rtl/>
          <w:lang w:eastAsia="en-US"/>
        </w:rPr>
        <w:t xml:space="preserve"> </w:t>
      </w:r>
      <w:r w:rsidR="005F10D3" w:rsidRPr="005F10D3">
        <w:rPr>
          <w:rFonts w:ascii="Traditional Arabic" w:cs="Traditional Naskh" w:hint="eastAsia"/>
          <w:color w:val="000000"/>
          <w:sz w:val="36"/>
          <w:szCs w:val="36"/>
          <w:rtl/>
          <w:lang w:eastAsia="en-US"/>
        </w:rPr>
        <w:t>ويَصْرف</w:t>
      </w:r>
      <w:r w:rsidR="005F10D3" w:rsidRPr="005F10D3">
        <w:rPr>
          <w:rFonts w:ascii="Traditional Arabic" w:cs="Traditional Naskh"/>
          <w:color w:val="000000"/>
          <w:sz w:val="36"/>
          <w:szCs w:val="36"/>
          <w:rtl/>
          <w:lang w:eastAsia="en-US"/>
        </w:rPr>
        <w:t xml:space="preserve"> </w:t>
      </w:r>
      <w:r w:rsidR="005F10D3" w:rsidRPr="005F10D3">
        <w:rPr>
          <w:rFonts w:ascii="Traditional Arabic" w:cs="Traditional Naskh" w:hint="eastAsia"/>
          <w:color w:val="000000"/>
          <w:sz w:val="36"/>
          <w:szCs w:val="36"/>
          <w:rtl/>
          <w:lang w:eastAsia="en-US"/>
        </w:rPr>
        <w:t>أذاهُم</w:t>
      </w:r>
      <w:r w:rsidR="005F10D3" w:rsidRPr="005F10D3">
        <w:rPr>
          <w:rFonts w:ascii="Traditional Arabic" w:cs="Traditional Naskh"/>
          <w:color w:val="000000"/>
          <w:sz w:val="36"/>
          <w:szCs w:val="36"/>
          <w:rtl/>
          <w:lang w:eastAsia="en-US"/>
        </w:rPr>
        <w:t xml:space="preserve"> </w:t>
      </w:r>
      <w:r w:rsidR="005F10D3" w:rsidRPr="005F10D3">
        <w:rPr>
          <w:rFonts w:ascii="Traditional Arabic" w:cs="Traditional Naskh" w:hint="eastAsia"/>
          <w:color w:val="000000"/>
          <w:sz w:val="36"/>
          <w:szCs w:val="36"/>
          <w:rtl/>
          <w:lang w:eastAsia="en-US"/>
        </w:rPr>
        <w:t>عنك</w:t>
      </w:r>
      <w:r w:rsidR="005F10D3">
        <w:rPr>
          <w:rFonts w:ascii="Traditional Arabic" w:cs="Traditional Naskh" w:hint="cs"/>
          <w:color w:val="000000"/>
          <w:sz w:val="36"/>
          <w:szCs w:val="36"/>
          <w:rtl/>
          <w:lang w:eastAsia="en-US"/>
        </w:rPr>
        <w:t>،</w:t>
      </w:r>
      <w:r w:rsidR="005F10D3" w:rsidRPr="005F10D3">
        <w:rPr>
          <w:rFonts w:ascii="Traditional Arabic" w:cs="Traditional Naskh"/>
          <w:color w:val="000000"/>
          <w:sz w:val="36"/>
          <w:szCs w:val="36"/>
          <w:rtl/>
          <w:lang w:eastAsia="en-US"/>
        </w:rPr>
        <w:t xml:space="preserve"> </w:t>
      </w:r>
      <w:r w:rsidR="005F10D3" w:rsidRPr="005F10D3">
        <w:rPr>
          <w:rFonts w:ascii="Traditional Arabic" w:cs="Traditional Naskh" w:hint="eastAsia"/>
          <w:color w:val="000000"/>
          <w:sz w:val="36"/>
          <w:szCs w:val="36"/>
          <w:rtl/>
          <w:lang w:eastAsia="en-US"/>
        </w:rPr>
        <w:t>و</w:t>
      </w:r>
      <w:r w:rsidR="0046201A">
        <w:rPr>
          <w:rFonts w:ascii="Traditional Arabic" w:cs="Traditional Naskh" w:hint="cs"/>
          <w:color w:val="000000"/>
          <w:sz w:val="36"/>
          <w:szCs w:val="36"/>
          <w:rtl/>
          <w:lang w:eastAsia="en-US"/>
        </w:rPr>
        <w:t xml:space="preserve">يصرف </w:t>
      </w:r>
      <w:r w:rsidR="005F10D3" w:rsidRPr="005F10D3">
        <w:rPr>
          <w:rFonts w:ascii="Traditional Arabic" w:cs="Traditional Naskh" w:hint="eastAsia"/>
          <w:color w:val="000000"/>
          <w:sz w:val="36"/>
          <w:szCs w:val="36"/>
          <w:rtl/>
          <w:lang w:eastAsia="en-US"/>
        </w:rPr>
        <w:t>أذَاكَ</w:t>
      </w:r>
      <w:r w:rsidR="005F10D3" w:rsidRPr="005F10D3">
        <w:rPr>
          <w:rFonts w:ascii="Traditional Arabic" w:cs="Traditional Naskh"/>
          <w:color w:val="000000"/>
          <w:sz w:val="36"/>
          <w:szCs w:val="36"/>
          <w:rtl/>
          <w:lang w:eastAsia="en-US"/>
        </w:rPr>
        <w:t xml:space="preserve"> </w:t>
      </w:r>
      <w:r w:rsidR="005F10D3" w:rsidRPr="005F10D3">
        <w:rPr>
          <w:rFonts w:ascii="Traditional Arabic" w:cs="Traditional Naskh" w:hint="eastAsia"/>
          <w:color w:val="000000"/>
          <w:sz w:val="36"/>
          <w:szCs w:val="36"/>
          <w:rtl/>
          <w:lang w:eastAsia="en-US"/>
        </w:rPr>
        <w:t>عنهم</w:t>
      </w:r>
      <w:r w:rsidRPr="000E0C8A">
        <w:rPr>
          <w:rStyle w:val="FootnoteReference"/>
          <w:rFonts w:cs="Traditional Naskh"/>
          <w:sz w:val="36"/>
          <w:szCs w:val="36"/>
          <w:rtl/>
        </w:rPr>
        <w:t>(</w:t>
      </w:r>
      <w:r w:rsidRPr="000E0C8A">
        <w:rPr>
          <w:rStyle w:val="FootnoteReference"/>
          <w:rFonts w:cs="Traditional Naskh"/>
          <w:sz w:val="36"/>
          <w:szCs w:val="36"/>
          <w:rtl/>
        </w:rPr>
        <w:footnoteReference w:id="1406"/>
      </w:r>
      <w:r w:rsidRPr="000E0C8A">
        <w:rPr>
          <w:rStyle w:val="FootnoteReference"/>
          <w:rFonts w:cs="Traditional Naskh"/>
          <w:sz w:val="36"/>
          <w:szCs w:val="36"/>
          <w:rtl/>
        </w:rPr>
        <w:t>)</w:t>
      </w:r>
      <w:r w:rsidR="005F10D3">
        <w:rPr>
          <w:rFonts w:cs="Traditional Naskh" w:hint="cs"/>
          <w:sz w:val="36"/>
          <w:szCs w:val="36"/>
          <w:rtl/>
        </w:rPr>
        <w:t>،</w:t>
      </w:r>
      <w:r w:rsidRPr="0095359F">
        <w:rPr>
          <w:rFonts w:cs="Traditional Naskh" w:hint="cs"/>
          <w:sz w:val="36"/>
          <w:szCs w:val="36"/>
          <w:rtl/>
        </w:rPr>
        <w:t xml:space="preserve"> وحقيقتها حفظ ا</w:t>
      </w:r>
      <w:r w:rsidR="000E0C8A">
        <w:rPr>
          <w:rFonts w:cs="Traditional Naskh" w:hint="cs"/>
          <w:sz w:val="36"/>
          <w:szCs w:val="36"/>
          <w:rtl/>
        </w:rPr>
        <w:t>للَّه</w:t>
      </w:r>
      <w:r w:rsidRPr="0095359F">
        <w:rPr>
          <w:rFonts w:cs="Traditional Naskh" w:hint="cs"/>
          <w:sz w:val="36"/>
          <w:szCs w:val="36"/>
          <w:rtl/>
        </w:rPr>
        <w:t xml:space="preserve"> تبارك وتعالى للعبد, عن كل ما يكرهه, ويحزنه, ويسوءه في دينه, ودنياه, وآخرته.</w:t>
      </w:r>
      <w:bookmarkEnd w:id="3049"/>
    </w:p>
    <w:p w:rsidR="0046201A" w:rsidRDefault="0046201A" w:rsidP="0046201A">
      <w:pPr>
        <w:pStyle w:val="3"/>
        <w:rPr>
          <w:rtl/>
        </w:rPr>
      </w:pPr>
      <w:bookmarkStart w:id="3050" w:name="_Toc272604200"/>
      <w:bookmarkStart w:id="3051" w:name="_Toc272615824"/>
      <w:r>
        <w:rPr>
          <w:rFonts w:hint="cs"/>
          <w:rtl/>
        </w:rPr>
        <w:t>الشرح:</w:t>
      </w:r>
      <w:bookmarkEnd w:id="3050"/>
      <w:bookmarkEnd w:id="3051"/>
    </w:p>
    <w:p w:rsidR="0045163E" w:rsidRPr="0095359F" w:rsidRDefault="0045163E" w:rsidP="005F10D3">
      <w:pPr>
        <w:rPr>
          <w:rFonts w:cs="Traditional Naskh"/>
          <w:sz w:val="36"/>
          <w:szCs w:val="36"/>
          <w:rtl/>
        </w:rPr>
      </w:pPr>
      <w:bookmarkStart w:id="3052" w:name="_Toc272615825"/>
      <w:r w:rsidRPr="0095359F">
        <w:rPr>
          <w:rFonts w:cs="Traditional Naskh" w:hint="cs"/>
          <w:sz w:val="36"/>
          <w:szCs w:val="36"/>
          <w:rtl/>
        </w:rPr>
        <w:t xml:space="preserve">هذه الدعوة المباركة, أخبر سيد الأولين والآخرين, أنها أفضل دعوة, فعن أبي هريرة </w:t>
      </w:r>
      <w:r w:rsidRPr="0095359F">
        <w:rPr>
          <w:rFonts w:cs="Traditional Naskh" w:hint="cs"/>
          <w:sz w:val="36"/>
          <w:szCs w:val="36"/>
        </w:rPr>
        <w:sym w:font="AGA Arabesque" w:char="F074"/>
      </w:r>
      <w:r w:rsidRPr="0095359F">
        <w:rPr>
          <w:rFonts w:cs="Traditional Naskh" w:hint="cs"/>
          <w:sz w:val="36"/>
          <w:szCs w:val="36"/>
          <w:rtl/>
        </w:rPr>
        <w:t xml:space="preserve"> أنه قال: قال رسول ا</w:t>
      </w:r>
      <w:r w:rsidR="000E0C8A">
        <w:rPr>
          <w:rFonts w:cs="Traditional Naskh" w:hint="cs"/>
          <w:sz w:val="36"/>
          <w:szCs w:val="36"/>
          <w:rtl/>
        </w:rPr>
        <w:t>للَّه</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Pr="005F10D3">
        <w:rPr>
          <w:rFonts w:cs="Traditional Naskh" w:hint="cs"/>
          <w:b/>
          <w:bCs/>
          <w:sz w:val="36"/>
          <w:szCs w:val="36"/>
          <w:rtl/>
        </w:rPr>
        <w:t>ما من دعوة</w:t>
      </w:r>
      <w:r w:rsidR="0046201A">
        <w:rPr>
          <w:rFonts w:cs="Traditional Naskh" w:hint="cs"/>
          <w:b/>
          <w:bCs/>
          <w:sz w:val="36"/>
          <w:szCs w:val="36"/>
          <w:rtl/>
        </w:rPr>
        <w:t xml:space="preserve"> يدعو</w:t>
      </w:r>
      <w:r w:rsidRPr="005F10D3">
        <w:rPr>
          <w:rFonts w:cs="Traditional Naskh" w:hint="cs"/>
          <w:b/>
          <w:bCs/>
          <w:sz w:val="36"/>
          <w:szCs w:val="36"/>
          <w:rtl/>
        </w:rPr>
        <w:t xml:space="preserve"> بها العبد، أفضل من: ا</w:t>
      </w:r>
      <w:r w:rsidR="000E0C8A" w:rsidRPr="005F10D3">
        <w:rPr>
          <w:rFonts w:cs="Traditional Naskh" w:hint="cs"/>
          <w:b/>
          <w:bCs/>
          <w:sz w:val="36"/>
          <w:szCs w:val="36"/>
          <w:rtl/>
        </w:rPr>
        <w:t>للَّه</w:t>
      </w:r>
      <w:r w:rsidRPr="005F10D3">
        <w:rPr>
          <w:rFonts w:cs="Traditional Naskh" w:hint="cs"/>
          <w:b/>
          <w:bCs/>
          <w:sz w:val="36"/>
          <w:szCs w:val="36"/>
          <w:rtl/>
        </w:rPr>
        <w:t>م إني أسألك المعافاة في الدنيا والآخرة</w:t>
      </w:r>
      <w:r w:rsidR="000E0C8A" w:rsidRPr="000E0C8A">
        <w:rPr>
          <w:rFonts w:cs="Traditional Naskh" w:hint="cs"/>
          <w:sz w:val="36"/>
          <w:szCs w:val="22"/>
          <w:rtl/>
        </w:rPr>
        <w:t>))</w:t>
      </w:r>
      <w:r w:rsidRPr="0095359F">
        <w:rPr>
          <w:rFonts w:cs="Traditional Naskh" w:hint="cs"/>
          <w:sz w:val="36"/>
          <w:szCs w:val="36"/>
          <w:rtl/>
        </w:rPr>
        <w:t>.</w:t>
      </w:r>
      <w:bookmarkEnd w:id="3052"/>
    </w:p>
    <w:p w:rsidR="0045163E" w:rsidRPr="0095359F" w:rsidRDefault="0045163E" w:rsidP="005F10D3">
      <w:pPr>
        <w:rPr>
          <w:rFonts w:cs="Traditional Naskh"/>
          <w:sz w:val="36"/>
          <w:szCs w:val="36"/>
          <w:rtl/>
        </w:rPr>
      </w:pPr>
      <w:bookmarkStart w:id="3053" w:name="_Toc272615826"/>
      <w:r w:rsidRPr="0095359F">
        <w:rPr>
          <w:rFonts w:cs="Traditional Naskh" w:hint="cs"/>
          <w:sz w:val="36"/>
          <w:szCs w:val="36"/>
          <w:rtl/>
        </w:rPr>
        <w:t xml:space="preserve">وجاء عن أبي بكر </w:t>
      </w:r>
      <w:r w:rsidRPr="0095359F">
        <w:rPr>
          <w:rFonts w:cs="Traditional Naskh" w:hint="cs"/>
          <w:sz w:val="36"/>
          <w:szCs w:val="36"/>
        </w:rPr>
        <w:sym w:font="AGA Arabesque" w:char="F074"/>
      </w:r>
      <w:r w:rsidRPr="0095359F">
        <w:rPr>
          <w:rFonts w:cs="Traditional Naskh" w:hint="cs"/>
          <w:sz w:val="36"/>
          <w:szCs w:val="36"/>
          <w:rtl/>
        </w:rPr>
        <w:t xml:space="preserve"> أنه خطب الناس على منبر رسول ا</w:t>
      </w:r>
      <w:r w:rsidR="000E0C8A">
        <w:rPr>
          <w:rFonts w:cs="Traditional Naskh" w:hint="cs"/>
          <w:sz w:val="36"/>
          <w:szCs w:val="36"/>
          <w:rtl/>
        </w:rPr>
        <w:t>للَّه</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فقال: قام رسول ا</w:t>
      </w:r>
      <w:r w:rsidR="000E0C8A">
        <w:rPr>
          <w:rFonts w:cs="Traditional Naskh" w:hint="cs"/>
          <w:sz w:val="36"/>
          <w:szCs w:val="36"/>
          <w:rtl/>
        </w:rPr>
        <w:t>للَّه</w:t>
      </w:r>
      <w:r w:rsidRPr="0095359F">
        <w:rPr>
          <w:rFonts w:cs="Traditional Naskh" w:hint="cs"/>
          <w:sz w:val="36"/>
          <w:szCs w:val="36"/>
          <w:rtl/>
        </w:rPr>
        <w:t xml:space="preserve"> في مقامي هذا عام الأوَّل</w:t>
      </w:r>
      <w:r w:rsidR="005F10D3">
        <w:rPr>
          <w:rFonts w:cs="Traditional Naskh" w:hint="cs"/>
          <w:sz w:val="36"/>
          <w:szCs w:val="36"/>
          <w:rtl/>
        </w:rPr>
        <w:t>،</w:t>
      </w:r>
      <w:r w:rsidRPr="0095359F">
        <w:rPr>
          <w:rFonts w:cs="Traditional Naskh" w:hint="cs"/>
          <w:sz w:val="36"/>
          <w:szCs w:val="36"/>
          <w:rtl/>
        </w:rPr>
        <w:t xml:space="preserve"> ثم بكى أبو بكر </w:t>
      </w:r>
      <w:r w:rsidRPr="0095359F">
        <w:rPr>
          <w:rFonts w:cs="Traditional Naskh" w:hint="cs"/>
          <w:sz w:val="36"/>
          <w:szCs w:val="36"/>
        </w:rPr>
        <w:sym w:font="AGA Arabesque" w:char="F074"/>
      </w:r>
      <w:r w:rsidRPr="0095359F">
        <w:rPr>
          <w:rFonts w:cs="Traditional Naskh" w:hint="cs"/>
          <w:sz w:val="36"/>
          <w:szCs w:val="36"/>
          <w:rtl/>
        </w:rPr>
        <w:t xml:space="preserve"> ثم سُرِّي عنه فقال: سمعت رسول ا</w:t>
      </w:r>
      <w:r w:rsidR="000E0C8A">
        <w:rPr>
          <w:rFonts w:cs="Traditional Naskh" w:hint="cs"/>
          <w:sz w:val="36"/>
          <w:szCs w:val="36"/>
          <w:rtl/>
        </w:rPr>
        <w:t>للَّه</w:t>
      </w:r>
      <w:r w:rsidRPr="0095359F">
        <w:rPr>
          <w:rFonts w:cs="Traditional Naskh" w:hint="cs"/>
          <w:sz w:val="36"/>
          <w:szCs w:val="36"/>
          <w:rtl/>
        </w:rPr>
        <w:t xml:space="preserve"> يقول: </w:t>
      </w:r>
      <w:r w:rsidR="000E0C8A" w:rsidRPr="000E0C8A">
        <w:rPr>
          <w:rFonts w:cs="Traditional Naskh" w:hint="cs"/>
          <w:sz w:val="36"/>
          <w:szCs w:val="22"/>
          <w:rtl/>
        </w:rPr>
        <w:t>((</w:t>
      </w:r>
      <w:r w:rsidR="005F10D3" w:rsidRPr="005F10D3">
        <w:rPr>
          <w:rFonts w:cs="Traditional Naskh"/>
          <w:b/>
          <w:bCs/>
          <w:sz w:val="36"/>
          <w:szCs w:val="36"/>
          <w:rtl/>
        </w:rPr>
        <w:t>إِنَّ النَّاسَ لَمْ يُعْطَوْا فِي الدُّنْيَا خَيْرًا مِن</w:t>
      </w:r>
      <w:r w:rsidR="005F10D3" w:rsidRPr="005F10D3">
        <w:rPr>
          <w:rFonts w:cs="Traditional Naskh" w:hint="cs"/>
          <w:b/>
          <w:bCs/>
          <w:sz w:val="36"/>
          <w:szCs w:val="36"/>
          <w:rtl/>
        </w:rPr>
        <w:t>َ</w:t>
      </w:r>
      <w:r w:rsidR="005F10D3" w:rsidRPr="005F10D3">
        <w:rPr>
          <w:rFonts w:cs="Traditional Naskh"/>
          <w:b/>
          <w:bCs/>
          <w:sz w:val="36"/>
          <w:szCs w:val="36"/>
          <w:rtl/>
        </w:rPr>
        <w:t xml:space="preserve"> الْيَقِينِ وَالْمُعَافَاةِ</w:t>
      </w:r>
      <w:r w:rsidR="005F10D3" w:rsidRPr="005F10D3">
        <w:rPr>
          <w:rFonts w:cs="Traditional Naskh" w:hint="cs"/>
          <w:b/>
          <w:bCs/>
          <w:sz w:val="36"/>
          <w:szCs w:val="36"/>
          <w:rtl/>
        </w:rPr>
        <w:t>،</w:t>
      </w:r>
      <w:r w:rsidR="005F10D3" w:rsidRPr="005F10D3">
        <w:rPr>
          <w:rFonts w:cs="Traditional Naskh"/>
          <w:b/>
          <w:bCs/>
          <w:sz w:val="36"/>
          <w:szCs w:val="36"/>
          <w:rtl/>
        </w:rPr>
        <w:t xml:space="preserve"> فَسَلُوهُمَا اللَّهَ</w:t>
      </w:r>
      <w:r w:rsidR="005F10D3">
        <w:rPr>
          <w:rFonts w:cs="Traditional Naskh" w:hint="cs"/>
          <w:sz w:val="36"/>
          <w:szCs w:val="36"/>
          <w:rtl/>
        </w:rPr>
        <w:t xml:space="preserve"> </w:t>
      </w:r>
      <w:r w:rsidR="005F10D3" w:rsidRPr="005F10D3">
        <w:rPr>
          <w:rFonts w:cs="Traditional Naskh" w:hint="cs"/>
          <w:sz w:val="36"/>
          <w:szCs w:val="36"/>
          <w:rtl/>
        </w:rPr>
        <w:sym w:font="AGA Arabesque" w:char="F055"/>
      </w:r>
      <w:r w:rsidR="00FC3E63">
        <w:rPr>
          <w:rFonts w:cs="Traditional Naskh"/>
          <w:sz w:val="36"/>
          <w:szCs w:val="22"/>
          <w:rtl/>
        </w:rPr>
        <w:fldChar w:fldCharType="begin"/>
      </w:r>
      <w:r w:rsidR="00FC3E63">
        <w:instrText xml:space="preserve"> XE "</w:instrText>
      </w:r>
      <w:r w:rsidR="00FC3E63" w:rsidRPr="006A7372">
        <w:rPr>
          <w:rFonts w:cs="Traditional Naskh" w:hint="cs"/>
          <w:b/>
          <w:bCs/>
          <w:sz w:val="36"/>
          <w:szCs w:val="36"/>
          <w:rtl/>
        </w:rPr>
        <w:instrText>2-</w:instrText>
      </w:r>
      <w:r w:rsidR="00FC3E63" w:rsidRPr="006A7372">
        <w:rPr>
          <w:rFonts w:cs="Traditional Naskh"/>
          <w:b/>
          <w:bCs/>
          <w:sz w:val="36"/>
          <w:szCs w:val="36"/>
          <w:rtl/>
        </w:rPr>
        <w:instrText>إِنَّ النَّاسَ لَمْ يُعْطَوْا فِي الدُّنْيَا خَيْرًا مِن</w:instrText>
      </w:r>
      <w:r w:rsidR="00FC3E63" w:rsidRPr="006A7372">
        <w:rPr>
          <w:rFonts w:cs="Traditional Naskh" w:hint="cs"/>
          <w:b/>
          <w:bCs/>
          <w:sz w:val="36"/>
          <w:szCs w:val="36"/>
          <w:rtl/>
        </w:rPr>
        <w:instrText>َ</w:instrText>
      </w:r>
      <w:r w:rsidR="00FC3E63" w:rsidRPr="006A7372">
        <w:rPr>
          <w:rFonts w:cs="Traditional Naskh"/>
          <w:b/>
          <w:bCs/>
          <w:sz w:val="36"/>
          <w:szCs w:val="36"/>
          <w:rtl/>
        </w:rPr>
        <w:instrText xml:space="preserve"> الْيَقِينِ وَالْمُعَافَاةِ</w:instrText>
      </w:r>
      <w:r w:rsidR="00FC3E63" w:rsidRPr="006A7372">
        <w:rPr>
          <w:rFonts w:cs="Traditional Naskh" w:hint="cs"/>
          <w:b/>
          <w:bCs/>
          <w:sz w:val="36"/>
          <w:szCs w:val="36"/>
          <w:rtl/>
        </w:rPr>
        <w:instrText>،</w:instrText>
      </w:r>
      <w:r w:rsidR="00FC3E63" w:rsidRPr="006A7372">
        <w:rPr>
          <w:rFonts w:cs="Traditional Naskh"/>
          <w:b/>
          <w:bCs/>
          <w:sz w:val="36"/>
          <w:szCs w:val="36"/>
          <w:rtl/>
        </w:rPr>
        <w:instrText xml:space="preserve"> فَسَلُوهُمَا اللَّهَ</w:instrText>
      </w:r>
      <w:r w:rsidR="00FC3E63" w:rsidRPr="006A7372">
        <w:rPr>
          <w:rFonts w:cs="Traditional Naskh" w:hint="cs"/>
          <w:sz w:val="36"/>
          <w:szCs w:val="36"/>
          <w:rtl/>
        </w:rPr>
        <w:instrText xml:space="preserve"> </w:instrText>
      </w:r>
      <w:r w:rsidR="00FC3E63" w:rsidRPr="006A7372">
        <w:rPr>
          <w:rFonts w:cs="Traditional Naskh" w:hint="cs"/>
          <w:sz w:val="36"/>
          <w:szCs w:val="36"/>
          <w:rtl/>
        </w:rPr>
        <w:sym w:font="AGA Arabesque" w:char="F055"/>
      </w:r>
      <w:r w:rsidR="00FC3E63">
        <w:instrText xml:space="preserve">" </w:instrText>
      </w:r>
      <w:r w:rsidR="00FC3E63">
        <w:rPr>
          <w:rFonts w:cs="Traditional Naskh"/>
          <w:sz w:val="36"/>
          <w:szCs w:val="22"/>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407"/>
      </w:r>
      <w:r w:rsidRPr="000E0C8A">
        <w:rPr>
          <w:rStyle w:val="FootnoteReference"/>
          <w:rFonts w:cs="Traditional Naskh"/>
          <w:sz w:val="36"/>
          <w:szCs w:val="36"/>
          <w:rtl/>
        </w:rPr>
        <w:t>)</w:t>
      </w:r>
      <w:r w:rsidR="005F10D3">
        <w:rPr>
          <w:rFonts w:cs="Traditional Naskh" w:hint="cs"/>
          <w:sz w:val="36"/>
          <w:szCs w:val="36"/>
          <w:rtl/>
        </w:rPr>
        <w:t>.</w:t>
      </w:r>
      <w:bookmarkEnd w:id="3053"/>
    </w:p>
    <w:p w:rsidR="0045163E" w:rsidRPr="0095359F" w:rsidRDefault="0045163E" w:rsidP="005F10D3">
      <w:pPr>
        <w:rPr>
          <w:rFonts w:cs="Traditional Naskh"/>
          <w:sz w:val="36"/>
          <w:szCs w:val="36"/>
          <w:rtl/>
        </w:rPr>
      </w:pPr>
      <w:bookmarkStart w:id="3054" w:name="_Toc272615827"/>
      <w:r w:rsidRPr="0095359F">
        <w:rPr>
          <w:rFonts w:cs="Traditional Naskh" w:hint="cs"/>
          <w:sz w:val="36"/>
          <w:szCs w:val="36"/>
          <w:rtl/>
        </w:rPr>
        <w:t>وقد تقد</w:t>
      </w:r>
      <w:r w:rsidR="005F10D3">
        <w:rPr>
          <w:rFonts w:cs="Traditional Naskh" w:hint="cs"/>
          <w:sz w:val="36"/>
          <w:szCs w:val="36"/>
          <w:rtl/>
        </w:rPr>
        <w:t>ّ</w:t>
      </w:r>
      <w:r w:rsidRPr="0095359F">
        <w:rPr>
          <w:rFonts w:cs="Traditional Naskh" w:hint="cs"/>
          <w:sz w:val="36"/>
          <w:szCs w:val="36"/>
          <w:rtl/>
        </w:rPr>
        <w:t xml:space="preserve">م في الدعاء رقم (71) </w:t>
      </w:r>
      <w:r w:rsidR="000E0C8A" w:rsidRPr="000E0C8A">
        <w:rPr>
          <w:rFonts w:cs="Traditional Naskh" w:hint="cs"/>
          <w:sz w:val="36"/>
          <w:szCs w:val="22"/>
          <w:rtl/>
        </w:rPr>
        <w:t>((</w:t>
      </w:r>
      <w:r w:rsidRPr="005F10D3">
        <w:rPr>
          <w:rFonts w:cs="Traditional Naskh" w:hint="cs"/>
          <w:b/>
          <w:bCs/>
          <w:sz w:val="36"/>
          <w:szCs w:val="36"/>
          <w:rtl/>
        </w:rPr>
        <w:t>ا</w:t>
      </w:r>
      <w:r w:rsidR="000E0C8A" w:rsidRPr="005F10D3">
        <w:rPr>
          <w:rFonts w:cs="Traditional Naskh" w:hint="cs"/>
          <w:b/>
          <w:bCs/>
          <w:sz w:val="36"/>
          <w:szCs w:val="36"/>
          <w:rtl/>
        </w:rPr>
        <w:t>للَّه</w:t>
      </w:r>
      <w:r w:rsidRPr="005F10D3">
        <w:rPr>
          <w:rFonts w:cs="Traditional Naskh" w:hint="cs"/>
          <w:b/>
          <w:bCs/>
          <w:sz w:val="36"/>
          <w:szCs w:val="36"/>
          <w:rtl/>
        </w:rPr>
        <w:t>م إني أسألك اليقين, والعفو, والعافية في الدنيا والآخرة</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2-اللَّهم إني أسألك اليقين, والعفو, والعافية في الدنيا والآخرة</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بشرح موس</w:t>
      </w:r>
      <w:r w:rsidR="005F10D3">
        <w:rPr>
          <w:rFonts w:cs="Traditional Naskh" w:hint="cs"/>
          <w:sz w:val="36"/>
          <w:szCs w:val="36"/>
          <w:rtl/>
        </w:rPr>
        <w:t>َّ</w:t>
      </w:r>
      <w:r w:rsidRPr="0095359F">
        <w:rPr>
          <w:rFonts w:cs="Traditional Naskh" w:hint="cs"/>
          <w:sz w:val="36"/>
          <w:szCs w:val="36"/>
          <w:rtl/>
        </w:rPr>
        <w:t>ع لمعنى هذه الدعوات.</w:t>
      </w:r>
      <w:bookmarkEnd w:id="3054"/>
    </w:p>
    <w:p w:rsidR="0045163E" w:rsidRDefault="0045163E" w:rsidP="0046201A">
      <w:pPr>
        <w:rPr>
          <w:rFonts w:cs="Traditional Naskh"/>
          <w:spacing w:val="-4"/>
          <w:sz w:val="36"/>
          <w:szCs w:val="36"/>
          <w:rtl/>
        </w:rPr>
      </w:pPr>
      <w:bookmarkStart w:id="3055" w:name="_Toc272615828"/>
      <w:r w:rsidRPr="0046201A">
        <w:rPr>
          <w:rFonts w:cs="Traditional Naskh" w:hint="cs"/>
          <w:spacing w:val="-4"/>
          <w:sz w:val="36"/>
          <w:szCs w:val="36"/>
          <w:rtl/>
        </w:rPr>
        <w:t>دل</w:t>
      </w:r>
      <w:r w:rsidR="005F10D3" w:rsidRPr="0046201A">
        <w:rPr>
          <w:rFonts w:cs="Traditional Naskh" w:hint="cs"/>
          <w:spacing w:val="-4"/>
          <w:sz w:val="36"/>
          <w:szCs w:val="36"/>
          <w:rtl/>
        </w:rPr>
        <w:t>ّ</w:t>
      </w:r>
      <w:r w:rsidRPr="0046201A">
        <w:rPr>
          <w:rFonts w:cs="Traditional Naskh" w:hint="cs"/>
          <w:spacing w:val="-4"/>
          <w:sz w:val="36"/>
          <w:szCs w:val="36"/>
          <w:rtl/>
        </w:rPr>
        <w:t>ت هذه الدعوة على عظم شأنها, وجلالة قدرها</w:t>
      </w:r>
      <w:r w:rsidR="005F10D3" w:rsidRPr="0046201A">
        <w:rPr>
          <w:rFonts w:cs="Traditional Naskh" w:hint="cs"/>
          <w:spacing w:val="-4"/>
          <w:sz w:val="36"/>
          <w:szCs w:val="36"/>
          <w:rtl/>
        </w:rPr>
        <w:t>،</w:t>
      </w:r>
      <w:r w:rsidRPr="0046201A">
        <w:rPr>
          <w:rFonts w:cs="Traditional Naskh" w:hint="cs"/>
          <w:spacing w:val="-4"/>
          <w:sz w:val="36"/>
          <w:szCs w:val="36"/>
          <w:rtl/>
        </w:rPr>
        <w:t xml:space="preserve"> وأنها لا يعدلها شيء</w:t>
      </w:r>
      <w:r w:rsidR="005F10D3" w:rsidRPr="0046201A">
        <w:rPr>
          <w:rFonts w:cs="Traditional Naskh" w:hint="cs"/>
          <w:spacing w:val="-4"/>
          <w:sz w:val="36"/>
          <w:szCs w:val="36"/>
          <w:rtl/>
        </w:rPr>
        <w:t>،</w:t>
      </w:r>
      <w:r w:rsidRPr="0046201A">
        <w:rPr>
          <w:rFonts w:cs="Traditional Naskh" w:hint="cs"/>
          <w:spacing w:val="-4"/>
          <w:sz w:val="36"/>
          <w:szCs w:val="36"/>
          <w:rtl/>
        </w:rPr>
        <w:t xml:space="preserve"> وذلك أن السلامة والحفظ والأمان هي أجل</w:t>
      </w:r>
      <w:r w:rsidR="005F10D3" w:rsidRPr="0046201A">
        <w:rPr>
          <w:rFonts w:cs="Traditional Naskh" w:hint="cs"/>
          <w:spacing w:val="-4"/>
          <w:sz w:val="36"/>
          <w:szCs w:val="36"/>
          <w:rtl/>
        </w:rPr>
        <w:t>ّ</w:t>
      </w:r>
      <w:r w:rsidRPr="0046201A">
        <w:rPr>
          <w:rFonts w:cs="Traditional Naskh" w:hint="cs"/>
          <w:spacing w:val="-4"/>
          <w:sz w:val="36"/>
          <w:szCs w:val="36"/>
          <w:rtl/>
        </w:rPr>
        <w:t xml:space="preserve"> المقاصد</w:t>
      </w:r>
      <w:r w:rsidR="005F10D3" w:rsidRPr="0046201A">
        <w:rPr>
          <w:rFonts w:cs="Traditional Naskh" w:hint="cs"/>
          <w:spacing w:val="-4"/>
          <w:sz w:val="36"/>
          <w:szCs w:val="36"/>
          <w:rtl/>
        </w:rPr>
        <w:t>،</w:t>
      </w:r>
      <w:r w:rsidRPr="0046201A">
        <w:rPr>
          <w:rFonts w:cs="Traditional Naskh" w:hint="cs"/>
          <w:spacing w:val="-4"/>
          <w:sz w:val="36"/>
          <w:szCs w:val="36"/>
          <w:rtl/>
        </w:rPr>
        <w:t xml:space="preserve"> والمطالب التي يتشو</w:t>
      </w:r>
      <w:r w:rsidR="005F10D3" w:rsidRPr="0046201A">
        <w:rPr>
          <w:rFonts w:cs="Traditional Naskh" w:hint="cs"/>
          <w:spacing w:val="-4"/>
          <w:sz w:val="36"/>
          <w:szCs w:val="36"/>
          <w:rtl/>
        </w:rPr>
        <w:t>ّ</w:t>
      </w:r>
      <w:r w:rsidRPr="0046201A">
        <w:rPr>
          <w:rFonts w:cs="Traditional Naskh" w:hint="cs"/>
          <w:spacing w:val="-4"/>
          <w:sz w:val="36"/>
          <w:szCs w:val="36"/>
          <w:rtl/>
        </w:rPr>
        <w:t xml:space="preserve">ف إليها </w:t>
      </w:r>
      <w:r w:rsidR="0046201A" w:rsidRPr="0046201A">
        <w:rPr>
          <w:rFonts w:cs="Traditional Naskh" w:hint="cs"/>
          <w:spacing w:val="-4"/>
          <w:sz w:val="36"/>
          <w:szCs w:val="36"/>
          <w:rtl/>
        </w:rPr>
        <w:t xml:space="preserve">كل </w:t>
      </w:r>
      <w:r w:rsidRPr="0046201A">
        <w:rPr>
          <w:rFonts w:cs="Traditional Naskh" w:hint="cs"/>
          <w:spacing w:val="-4"/>
          <w:sz w:val="36"/>
          <w:szCs w:val="36"/>
          <w:rtl/>
        </w:rPr>
        <w:t>العباد</w:t>
      </w:r>
      <w:r w:rsidR="0046201A" w:rsidRPr="0046201A">
        <w:rPr>
          <w:rFonts w:cs="Traditional Naskh" w:hint="cs"/>
          <w:spacing w:val="-4"/>
          <w:sz w:val="36"/>
          <w:szCs w:val="36"/>
          <w:rtl/>
        </w:rPr>
        <w:t>؛</w:t>
      </w:r>
      <w:r w:rsidRPr="0046201A">
        <w:rPr>
          <w:rFonts w:cs="Traditional Naskh" w:hint="cs"/>
          <w:spacing w:val="-4"/>
          <w:sz w:val="36"/>
          <w:szCs w:val="36"/>
          <w:rtl/>
        </w:rPr>
        <w:t xml:space="preserve">  فإنه من أ</w:t>
      </w:r>
      <w:r w:rsidR="005F10D3" w:rsidRPr="0046201A">
        <w:rPr>
          <w:rFonts w:cs="Traditional Naskh" w:hint="cs"/>
          <w:spacing w:val="-4"/>
          <w:sz w:val="36"/>
          <w:szCs w:val="36"/>
          <w:rtl/>
        </w:rPr>
        <w:t>ُ</w:t>
      </w:r>
      <w:r w:rsidRPr="0046201A">
        <w:rPr>
          <w:rFonts w:cs="Traditional Naskh" w:hint="cs"/>
          <w:spacing w:val="-4"/>
          <w:sz w:val="36"/>
          <w:szCs w:val="36"/>
          <w:rtl/>
        </w:rPr>
        <w:t>عط</w:t>
      </w:r>
      <w:r w:rsidR="005F10D3" w:rsidRPr="0046201A">
        <w:rPr>
          <w:rFonts w:cs="Traditional Naskh" w:hint="cs"/>
          <w:spacing w:val="-4"/>
          <w:sz w:val="36"/>
          <w:szCs w:val="36"/>
          <w:rtl/>
        </w:rPr>
        <w:t>ي</w:t>
      </w:r>
      <w:r w:rsidRPr="0046201A">
        <w:rPr>
          <w:rFonts w:cs="Traditional Naskh" w:hint="cs"/>
          <w:spacing w:val="-4"/>
          <w:sz w:val="36"/>
          <w:szCs w:val="36"/>
          <w:rtl/>
        </w:rPr>
        <w:t xml:space="preserve"> هذا المطلوب، نج</w:t>
      </w:r>
      <w:r w:rsidR="005F10D3" w:rsidRPr="0046201A">
        <w:rPr>
          <w:rFonts w:cs="Traditional Naskh" w:hint="cs"/>
          <w:spacing w:val="-4"/>
          <w:sz w:val="36"/>
          <w:szCs w:val="36"/>
          <w:rtl/>
        </w:rPr>
        <w:t>ا</w:t>
      </w:r>
      <w:r w:rsidRPr="0046201A">
        <w:rPr>
          <w:rFonts w:cs="Traditional Naskh" w:hint="cs"/>
          <w:spacing w:val="-4"/>
          <w:sz w:val="36"/>
          <w:szCs w:val="36"/>
          <w:rtl/>
        </w:rPr>
        <w:t xml:space="preserve"> من كل مرهوب, وحصل له كل مطلوب, وهذه الدعوة يا عبد ا</w:t>
      </w:r>
      <w:r w:rsidR="000E0C8A" w:rsidRPr="0046201A">
        <w:rPr>
          <w:rFonts w:cs="Traditional Naskh" w:hint="cs"/>
          <w:spacing w:val="-4"/>
          <w:sz w:val="36"/>
          <w:szCs w:val="36"/>
          <w:rtl/>
        </w:rPr>
        <w:t>للَّه</w:t>
      </w:r>
      <w:r w:rsidRPr="0046201A">
        <w:rPr>
          <w:rFonts w:cs="Traditional Naskh" w:hint="cs"/>
          <w:spacing w:val="-4"/>
          <w:sz w:val="36"/>
          <w:szCs w:val="36"/>
          <w:rtl/>
        </w:rPr>
        <w:t xml:space="preserve"> من جوامع الكلم كما تقد</w:t>
      </w:r>
      <w:r w:rsidR="005F10D3" w:rsidRPr="0046201A">
        <w:rPr>
          <w:rFonts w:cs="Traditional Naskh" w:hint="cs"/>
          <w:spacing w:val="-4"/>
          <w:sz w:val="36"/>
          <w:szCs w:val="36"/>
          <w:rtl/>
        </w:rPr>
        <w:t>ّ</w:t>
      </w:r>
      <w:r w:rsidRPr="0046201A">
        <w:rPr>
          <w:rFonts w:cs="Traditional Naskh" w:hint="cs"/>
          <w:spacing w:val="-4"/>
          <w:sz w:val="36"/>
          <w:szCs w:val="36"/>
          <w:rtl/>
        </w:rPr>
        <w:t>م</w:t>
      </w:r>
      <w:r w:rsidR="005F10D3" w:rsidRPr="0046201A">
        <w:rPr>
          <w:rFonts w:cs="Traditional Naskh" w:hint="cs"/>
          <w:spacing w:val="-4"/>
          <w:sz w:val="36"/>
          <w:szCs w:val="36"/>
          <w:rtl/>
        </w:rPr>
        <w:t>؛</w:t>
      </w:r>
      <w:r w:rsidRPr="0046201A">
        <w:rPr>
          <w:rFonts w:cs="Traditional Naskh" w:hint="cs"/>
          <w:spacing w:val="-4"/>
          <w:sz w:val="36"/>
          <w:szCs w:val="36"/>
          <w:rtl/>
        </w:rPr>
        <w:t xml:space="preserve"> لأنه ليس شيء يعمل للآخرة يتلقى إلا باليقين, وهو الإيمان الثابت الراسخ الذي لا ريب فيه ولا شك, وهذا أفضل العمل, فعن عبد ا</w:t>
      </w:r>
      <w:r w:rsidR="000E0C8A" w:rsidRPr="0046201A">
        <w:rPr>
          <w:rFonts w:cs="Traditional Naskh" w:hint="cs"/>
          <w:spacing w:val="-4"/>
          <w:sz w:val="36"/>
          <w:szCs w:val="36"/>
          <w:rtl/>
        </w:rPr>
        <w:t>للَّه</w:t>
      </w:r>
      <w:r w:rsidRPr="0046201A">
        <w:rPr>
          <w:rFonts w:cs="Traditional Naskh" w:hint="cs"/>
          <w:spacing w:val="-4"/>
          <w:sz w:val="36"/>
          <w:szCs w:val="36"/>
          <w:rtl/>
        </w:rPr>
        <w:t xml:space="preserve"> بن حبشي ال</w:t>
      </w:r>
      <w:r w:rsidR="00F8078B" w:rsidRPr="0046201A">
        <w:rPr>
          <w:rFonts w:cs="Traditional Naskh" w:hint="cs"/>
          <w:spacing w:val="-4"/>
          <w:sz w:val="36"/>
          <w:szCs w:val="36"/>
          <w:rtl/>
        </w:rPr>
        <w:t>خ</w:t>
      </w:r>
      <w:r w:rsidRPr="0046201A">
        <w:rPr>
          <w:rFonts w:cs="Traditional Naskh" w:hint="cs"/>
          <w:spacing w:val="-4"/>
          <w:sz w:val="36"/>
          <w:szCs w:val="36"/>
          <w:rtl/>
        </w:rPr>
        <w:t>ث</w:t>
      </w:r>
      <w:r w:rsidR="00F8078B" w:rsidRPr="0046201A">
        <w:rPr>
          <w:rFonts w:cs="Traditional Naskh" w:hint="cs"/>
          <w:spacing w:val="-4"/>
          <w:sz w:val="36"/>
          <w:szCs w:val="36"/>
          <w:rtl/>
        </w:rPr>
        <w:t>ع</w:t>
      </w:r>
      <w:r w:rsidRPr="0046201A">
        <w:rPr>
          <w:rFonts w:cs="Traditional Naskh" w:hint="cs"/>
          <w:spacing w:val="-4"/>
          <w:sz w:val="36"/>
          <w:szCs w:val="36"/>
          <w:rtl/>
        </w:rPr>
        <w:t xml:space="preserve">مي </w:t>
      </w:r>
      <w:r w:rsidRPr="0046201A">
        <w:rPr>
          <w:rFonts w:cs="Traditional Naskh" w:hint="cs"/>
          <w:spacing w:val="-4"/>
          <w:sz w:val="36"/>
          <w:szCs w:val="36"/>
        </w:rPr>
        <w:sym w:font="AGA Arabesque" w:char="F074"/>
      </w:r>
      <w:r w:rsidRPr="0046201A">
        <w:rPr>
          <w:rFonts w:cs="Traditional Naskh" w:hint="cs"/>
          <w:spacing w:val="-4"/>
          <w:sz w:val="36"/>
          <w:szCs w:val="36"/>
          <w:rtl/>
        </w:rPr>
        <w:t xml:space="preserve"> قال: س</w:t>
      </w:r>
      <w:r w:rsidR="0046201A" w:rsidRPr="0046201A">
        <w:rPr>
          <w:rFonts w:cs="Traditional Naskh" w:hint="cs"/>
          <w:spacing w:val="-4"/>
          <w:sz w:val="36"/>
          <w:szCs w:val="36"/>
          <w:rtl/>
        </w:rPr>
        <w:t>ُ</w:t>
      </w:r>
      <w:r w:rsidRPr="0046201A">
        <w:rPr>
          <w:rFonts w:cs="Traditional Naskh" w:hint="cs"/>
          <w:spacing w:val="-4"/>
          <w:sz w:val="36"/>
          <w:szCs w:val="36"/>
          <w:rtl/>
        </w:rPr>
        <w:t>ئل رسول ا</w:t>
      </w:r>
      <w:r w:rsidR="000E0C8A" w:rsidRPr="0046201A">
        <w:rPr>
          <w:rFonts w:cs="Traditional Naskh" w:hint="cs"/>
          <w:spacing w:val="-4"/>
          <w:sz w:val="36"/>
          <w:szCs w:val="36"/>
          <w:rtl/>
        </w:rPr>
        <w:t>للَّه</w:t>
      </w:r>
      <w:r w:rsidRPr="0046201A">
        <w:rPr>
          <w:rFonts w:cs="Traditional Naskh" w:hint="cs"/>
          <w:spacing w:val="-4"/>
          <w:sz w:val="36"/>
          <w:szCs w:val="36"/>
          <w:rtl/>
        </w:rPr>
        <w:t xml:space="preserve"> </w:t>
      </w:r>
      <w:r w:rsidRPr="0046201A">
        <w:rPr>
          <w:rFonts w:cs="Traditional Naskh" w:hint="cs"/>
          <w:spacing w:val="-4"/>
          <w:sz w:val="36"/>
          <w:szCs w:val="36"/>
        </w:rPr>
        <w:sym w:font="AGA Arabesque" w:char="F072"/>
      </w:r>
      <w:r w:rsidRPr="0046201A">
        <w:rPr>
          <w:rFonts w:cs="Traditional Naskh" w:hint="cs"/>
          <w:spacing w:val="-4"/>
          <w:sz w:val="36"/>
          <w:szCs w:val="36"/>
          <w:rtl/>
        </w:rPr>
        <w:t xml:space="preserve">: أي العمل أفضل؟ قال: </w:t>
      </w:r>
      <w:r w:rsidR="000E0C8A" w:rsidRPr="0046201A">
        <w:rPr>
          <w:rFonts w:cs="Traditional Naskh" w:hint="cs"/>
          <w:spacing w:val="-4"/>
          <w:sz w:val="36"/>
          <w:szCs w:val="22"/>
          <w:rtl/>
        </w:rPr>
        <w:t>((</w:t>
      </w:r>
      <w:r w:rsidRPr="0046201A">
        <w:rPr>
          <w:rFonts w:cs="Traditional Naskh" w:hint="cs"/>
          <w:b/>
          <w:bCs/>
          <w:spacing w:val="-4"/>
          <w:sz w:val="36"/>
          <w:szCs w:val="36"/>
          <w:rtl/>
        </w:rPr>
        <w:t>إيمان لا شك فيه</w:t>
      </w:r>
      <w:r w:rsidR="00FC3E63">
        <w:rPr>
          <w:rFonts w:cs="Traditional Naskh"/>
          <w:b/>
          <w:bCs/>
          <w:spacing w:val="-4"/>
          <w:sz w:val="36"/>
          <w:szCs w:val="36"/>
          <w:rtl/>
        </w:rPr>
        <w:fldChar w:fldCharType="begin"/>
      </w:r>
      <w:r w:rsidR="00FC3E63">
        <w:instrText xml:space="preserve"> XE "</w:instrText>
      </w:r>
      <w:r w:rsidR="00FC3E63" w:rsidRPr="006A7372">
        <w:rPr>
          <w:rFonts w:cs="Traditional Naskh" w:hint="cs"/>
          <w:b/>
          <w:bCs/>
          <w:spacing w:val="-4"/>
          <w:sz w:val="36"/>
          <w:szCs w:val="36"/>
          <w:rtl/>
        </w:rPr>
        <w:instrText>2-إيمان لا شك فيه</w:instrText>
      </w:r>
      <w:r w:rsidR="00FC3E63">
        <w:instrText xml:space="preserve">" </w:instrText>
      </w:r>
      <w:r w:rsidR="00FC3E63">
        <w:rPr>
          <w:rFonts w:cs="Traditional Naskh"/>
          <w:b/>
          <w:bCs/>
          <w:spacing w:val="-4"/>
          <w:sz w:val="36"/>
          <w:szCs w:val="36"/>
          <w:rtl/>
        </w:rPr>
        <w:fldChar w:fldCharType="end"/>
      </w:r>
      <w:r w:rsidR="000E0C8A" w:rsidRPr="0046201A">
        <w:rPr>
          <w:rFonts w:cs="Traditional Naskh" w:hint="cs"/>
          <w:spacing w:val="-4"/>
          <w:sz w:val="36"/>
          <w:szCs w:val="22"/>
          <w:rtl/>
        </w:rPr>
        <w:t>))</w:t>
      </w:r>
      <w:r w:rsidR="00F8078B" w:rsidRPr="0046201A">
        <w:rPr>
          <w:rStyle w:val="FootnoteReference"/>
          <w:rFonts w:cs="Traditional Naskh"/>
          <w:spacing w:val="-4"/>
          <w:sz w:val="36"/>
          <w:szCs w:val="36"/>
          <w:rtl/>
        </w:rPr>
        <w:t>(</w:t>
      </w:r>
      <w:r w:rsidR="00F8078B" w:rsidRPr="0046201A">
        <w:rPr>
          <w:rStyle w:val="FootnoteReference"/>
          <w:rFonts w:cs="Traditional Naskh"/>
          <w:spacing w:val="-4"/>
          <w:sz w:val="36"/>
          <w:szCs w:val="36"/>
          <w:rtl/>
        </w:rPr>
        <w:footnoteReference w:id="1408"/>
      </w:r>
      <w:r w:rsidR="00F8078B" w:rsidRPr="0046201A">
        <w:rPr>
          <w:rStyle w:val="FootnoteReference"/>
          <w:rFonts w:cs="Traditional Naskh"/>
          <w:spacing w:val="-4"/>
          <w:sz w:val="36"/>
          <w:szCs w:val="36"/>
          <w:rtl/>
        </w:rPr>
        <w:t>)</w:t>
      </w:r>
      <w:r w:rsidRPr="0046201A">
        <w:rPr>
          <w:rFonts w:cs="Traditional Naskh" w:hint="cs"/>
          <w:spacing w:val="-4"/>
          <w:sz w:val="36"/>
          <w:szCs w:val="36"/>
          <w:rtl/>
        </w:rPr>
        <w:t>.</w:t>
      </w:r>
      <w:bookmarkEnd w:id="3055"/>
    </w:p>
    <w:p w:rsidR="0046201A" w:rsidRPr="0046201A" w:rsidRDefault="0046201A" w:rsidP="0046201A">
      <w:pPr>
        <w:rPr>
          <w:rFonts w:cs="Traditional Naskh"/>
          <w:spacing w:val="-4"/>
          <w:sz w:val="36"/>
          <w:szCs w:val="36"/>
          <w:rtl/>
        </w:rPr>
      </w:pPr>
      <w:bookmarkStart w:id="3056" w:name="_Toc272615829"/>
      <w:r>
        <w:rPr>
          <w:rFonts w:cs="Traditional Naskh" w:hint="cs"/>
          <w:spacing w:val="-4"/>
          <w:sz w:val="36"/>
          <w:szCs w:val="36"/>
          <w:rtl/>
        </w:rPr>
        <w:t>وعلى قدر الإيمان يكون رفع المنازل في الجنان، ف</w:t>
      </w:r>
      <w:r w:rsidRPr="0046201A">
        <w:rPr>
          <w:rFonts w:cs="Traditional Naskh"/>
          <w:spacing w:val="-4"/>
          <w:sz w:val="36"/>
          <w:szCs w:val="36"/>
          <w:rtl/>
        </w:rPr>
        <w:t xml:space="preserve">عَن أَبِي هُرَيْرَةَ </w:t>
      </w:r>
      <w:r w:rsidRPr="0046201A">
        <w:rPr>
          <w:rFonts w:ascii="AAAGoldenLotus Stg1_Ver1" w:hAnsi="AAAGoldenLotus Stg1_Ver1" w:cs="Traditional Naskh" w:hint="cs"/>
          <w:spacing w:val="-4"/>
          <w:sz w:val="32"/>
          <w:szCs w:val="36"/>
          <w:rtl/>
        </w:rPr>
        <w:sym w:font="AGA Arabesque" w:char="F074"/>
      </w:r>
      <w:r>
        <w:rPr>
          <w:rFonts w:cs="Traditional Naskh" w:hint="cs"/>
          <w:spacing w:val="-4"/>
          <w:sz w:val="36"/>
          <w:szCs w:val="36"/>
          <w:rtl/>
        </w:rPr>
        <w:t xml:space="preserve">، </w:t>
      </w:r>
      <w:r w:rsidRPr="0046201A">
        <w:rPr>
          <w:rFonts w:cs="Traditional Naskh"/>
          <w:spacing w:val="-4"/>
          <w:sz w:val="36"/>
          <w:szCs w:val="36"/>
          <w:rtl/>
        </w:rPr>
        <w:t xml:space="preserve">عَن النَّبِيِّ </w:t>
      </w:r>
      <w:r w:rsidRPr="0046201A">
        <w:rPr>
          <w:rFonts w:cs="Traditional Naskh" w:hint="cs"/>
          <w:spacing w:val="-4"/>
          <w:sz w:val="36"/>
          <w:szCs w:val="36"/>
        </w:rPr>
        <w:sym w:font="AGA Arabesque" w:char="F072"/>
      </w:r>
      <w:r w:rsidRPr="0046201A">
        <w:rPr>
          <w:rFonts w:cs="Traditional Naskh"/>
          <w:spacing w:val="-4"/>
          <w:sz w:val="36"/>
          <w:szCs w:val="36"/>
          <w:rtl/>
        </w:rPr>
        <w:t xml:space="preserve"> قَالَ</w:t>
      </w:r>
      <w:r>
        <w:rPr>
          <w:rFonts w:cs="Traditional Naskh" w:hint="cs"/>
          <w:spacing w:val="-4"/>
          <w:sz w:val="36"/>
          <w:szCs w:val="36"/>
          <w:rtl/>
        </w:rPr>
        <w:t>:</w:t>
      </w:r>
      <w:r w:rsidRPr="0046201A">
        <w:rPr>
          <w:rFonts w:cs="Traditional Naskh"/>
          <w:spacing w:val="-4"/>
          <w:sz w:val="36"/>
          <w:szCs w:val="36"/>
          <w:rtl/>
        </w:rPr>
        <w:t xml:space="preserve"> </w:t>
      </w:r>
      <w:r w:rsidRPr="0046201A">
        <w:rPr>
          <w:rFonts w:cs="Traditional Naskh" w:hint="cs"/>
          <w:spacing w:val="-4"/>
          <w:szCs w:val="24"/>
          <w:rtl/>
        </w:rPr>
        <w:t>((</w:t>
      </w:r>
      <w:r w:rsidRPr="0046201A">
        <w:rPr>
          <w:rFonts w:cs="Traditional Naskh"/>
          <w:b/>
          <w:bCs/>
          <w:spacing w:val="-4"/>
          <w:sz w:val="36"/>
          <w:szCs w:val="36"/>
          <w:rtl/>
        </w:rPr>
        <w:t>إِنَّ أَهْلَ الْجَنَّةِ لَيَتَرَاءَوْنَ فِي الْغُرْفَةِ كَمَا تَتَرَاءَوْنَ الْكَوْكَبَ الشَّرْقِيَّ أَوْ الْكَوْكَبَ الْغَرْبِيَّ الْغَارِبَ فِي الْأُفُقِ</w:t>
      </w:r>
      <w:r w:rsidR="00FC3E63">
        <w:rPr>
          <w:rFonts w:cs="Traditional Naskh"/>
          <w:b/>
          <w:bCs/>
          <w:spacing w:val="-4"/>
          <w:sz w:val="36"/>
          <w:szCs w:val="36"/>
          <w:rtl/>
        </w:rPr>
        <w:fldChar w:fldCharType="begin"/>
      </w:r>
      <w:r w:rsidR="00FC3E63">
        <w:instrText xml:space="preserve"> XE "</w:instrText>
      </w:r>
      <w:r w:rsidR="00FC3E63" w:rsidRPr="006A7372">
        <w:rPr>
          <w:rFonts w:cs="Traditional Naskh" w:hint="cs"/>
          <w:b/>
          <w:bCs/>
          <w:spacing w:val="-4"/>
          <w:sz w:val="36"/>
          <w:szCs w:val="36"/>
          <w:rtl/>
        </w:rPr>
        <w:instrText>2-</w:instrText>
      </w:r>
      <w:r w:rsidR="00FC3E63" w:rsidRPr="006A7372">
        <w:rPr>
          <w:rFonts w:cs="Traditional Naskh"/>
          <w:b/>
          <w:bCs/>
          <w:spacing w:val="-4"/>
          <w:sz w:val="36"/>
          <w:szCs w:val="36"/>
          <w:rtl/>
        </w:rPr>
        <w:instrText>إِنَّ أَهْلَ الْجَنَّةِ لَيَتَرَاءَوْنَ فِي الْغُرْفَةِ كَمَا تَتَرَاءَوْنَ الْكَوْكَبَ الشَّرْقِيَّ أَوْ الْكَوْكَبَ الْغَرْبِيَّ الْغَارِبَ فِي الْأُفُقِ</w:instrText>
      </w:r>
      <w:r w:rsidR="00FC3E63">
        <w:instrText xml:space="preserve">" </w:instrText>
      </w:r>
      <w:r w:rsidR="00FC3E63">
        <w:rPr>
          <w:rFonts w:cs="Traditional Naskh"/>
          <w:b/>
          <w:bCs/>
          <w:spacing w:val="-4"/>
          <w:sz w:val="36"/>
          <w:szCs w:val="36"/>
          <w:rtl/>
        </w:rPr>
        <w:fldChar w:fldCharType="end"/>
      </w:r>
      <w:r w:rsidRPr="0046201A">
        <w:rPr>
          <w:rFonts w:cs="Traditional Naskh"/>
          <w:b/>
          <w:bCs/>
          <w:spacing w:val="-4"/>
          <w:sz w:val="36"/>
          <w:szCs w:val="36"/>
          <w:rtl/>
        </w:rPr>
        <w:t xml:space="preserve"> </w:t>
      </w:r>
      <w:r w:rsidRPr="0046201A">
        <w:rPr>
          <w:rFonts w:cs="Traditional Naskh" w:hint="cs"/>
          <w:b/>
          <w:bCs/>
          <w:spacing w:val="-4"/>
          <w:sz w:val="36"/>
          <w:szCs w:val="36"/>
          <w:rtl/>
        </w:rPr>
        <w:t>أ</w:t>
      </w:r>
      <w:r w:rsidRPr="0046201A">
        <w:rPr>
          <w:rFonts w:cs="Traditional Naskh"/>
          <w:b/>
          <w:bCs/>
          <w:spacing w:val="-4"/>
          <w:sz w:val="36"/>
          <w:szCs w:val="36"/>
          <w:rtl/>
        </w:rPr>
        <w:t>والطَّالِعَ فِي تَفَاضُلِ الدَّرَجَاتِ</w:t>
      </w:r>
      <w:r w:rsidRPr="0046201A">
        <w:rPr>
          <w:rFonts w:cs="Traditional Naskh" w:hint="cs"/>
          <w:spacing w:val="-4"/>
          <w:szCs w:val="24"/>
          <w:rtl/>
        </w:rPr>
        <w:t>))</w:t>
      </w:r>
      <w:r w:rsidRPr="0046201A">
        <w:rPr>
          <w:rFonts w:cs="Traditional Naskh"/>
          <w:spacing w:val="-4"/>
          <w:sz w:val="36"/>
          <w:szCs w:val="36"/>
          <w:rtl/>
        </w:rPr>
        <w:t xml:space="preserve"> فَقَالُوا</w:t>
      </w:r>
      <w:r>
        <w:rPr>
          <w:rFonts w:cs="Traditional Naskh" w:hint="cs"/>
          <w:spacing w:val="-4"/>
          <w:sz w:val="36"/>
          <w:szCs w:val="36"/>
          <w:rtl/>
        </w:rPr>
        <w:t>:</w:t>
      </w:r>
      <w:r w:rsidRPr="0046201A">
        <w:rPr>
          <w:rFonts w:cs="Traditional Naskh"/>
          <w:spacing w:val="-4"/>
          <w:sz w:val="36"/>
          <w:szCs w:val="36"/>
          <w:rtl/>
        </w:rPr>
        <w:t xml:space="preserve"> يَا رَسُولَ اللَّهِ أُولَئِكَ النَّبِيُّونَ</w:t>
      </w:r>
      <w:r>
        <w:rPr>
          <w:rFonts w:cs="Traditional Naskh" w:hint="cs"/>
          <w:spacing w:val="-4"/>
          <w:sz w:val="36"/>
          <w:szCs w:val="36"/>
          <w:rtl/>
        </w:rPr>
        <w:t>؟</w:t>
      </w:r>
      <w:r w:rsidRPr="0046201A">
        <w:rPr>
          <w:rFonts w:cs="Traditional Naskh"/>
          <w:spacing w:val="-4"/>
          <w:sz w:val="36"/>
          <w:szCs w:val="36"/>
          <w:rtl/>
        </w:rPr>
        <w:t xml:space="preserve"> قَالَ</w:t>
      </w:r>
      <w:r>
        <w:rPr>
          <w:rFonts w:cs="Traditional Naskh" w:hint="cs"/>
          <w:spacing w:val="-4"/>
          <w:sz w:val="36"/>
          <w:szCs w:val="36"/>
          <w:rtl/>
        </w:rPr>
        <w:t>:</w:t>
      </w:r>
      <w:r w:rsidRPr="0046201A">
        <w:rPr>
          <w:rFonts w:cs="Traditional Naskh"/>
          <w:spacing w:val="-4"/>
          <w:sz w:val="36"/>
          <w:szCs w:val="36"/>
          <w:rtl/>
        </w:rPr>
        <w:t xml:space="preserve"> </w:t>
      </w:r>
      <w:r w:rsidRPr="0046201A">
        <w:rPr>
          <w:rFonts w:cs="Traditional Naskh" w:hint="cs"/>
          <w:spacing w:val="-4"/>
          <w:szCs w:val="24"/>
          <w:rtl/>
        </w:rPr>
        <w:t>((</w:t>
      </w:r>
      <w:r w:rsidRPr="0046201A">
        <w:rPr>
          <w:rFonts w:cs="Traditional Naskh"/>
          <w:b/>
          <w:bCs/>
          <w:spacing w:val="-4"/>
          <w:sz w:val="36"/>
          <w:szCs w:val="36"/>
          <w:rtl/>
        </w:rPr>
        <w:t>بَلَى وَالَّذِي نَفْسِي بِيَدِهِ وَأَقْوَامٌ آمَنُوا بِاللَّهِ وَرَسُولِهِ وَصَدَّقُوا الْمُرْسَلِينَ</w:t>
      </w:r>
      <w:r w:rsidRPr="0046201A">
        <w:rPr>
          <w:rFonts w:cs="Traditional Naskh" w:hint="cs"/>
          <w:spacing w:val="-4"/>
          <w:szCs w:val="24"/>
          <w:rtl/>
        </w:rPr>
        <w:t>))</w:t>
      </w:r>
      <w:r w:rsidRPr="00C8096C">
        <w:rPr>
          <w:rStyle w:val="FootnoteReference"/>
          <w:rFonts w:cs="Traditional Naskh"/>
          <w:sz w:val="36"/>
          <w:szCs w:val="36"/>
          <w:rtl/>
        </w:rPr>
        <w:t>(</w:t>
      </w:r>
      <w:r w:rsidRPr="00C8096C">
        <w:rPr>
          <w:rStyle w:val="FootnoteReference"/>
          <w:rFonts w:cs="Traditional Naskh"/>
          <w:sz w:val="36"/>
          <w:szCs w:val="36"/>
          <w:rtl/>
        </w:rPr>
        <w:footnoteReference w:id="1409"/>
      </w:r>
      <w:r w:rsidRPr="00C8096C">
        <w:rPr>
          <w:rStyle w:val="FootnoteReference"/>
          <w:rFonts w:cs="Traditional Naskh"/>
          <w:sz w:val="36"/>
          <w:szCs w:val="36"/>
          <w:rtl/>
        </w:rPr>
        <w:t>)</w:t>
      </w:r>
      <w:r>
        <w:rPr>
          <w:rFonts w:cs="Traditional Naskh" w:hint="cs"/>
          <w:spacing w:val="-4"/>
          <w:sz w:val="36"/>
          <w:szCs w:val="36"/>
          <w:rtl/>
        </w:rPr>
        <w:t>.</w:t>
      </w:r>
      <w:bookmarkEnd w:id="3056"/>
      <w:r>
        <w:rPr>
          <w:rFonts w:cs="Traditional Naskh" w:hint="cs"/>
          <w:spacing w:val="-4"/>
          <w:sz w:val="36"/>
          <w:szCs w:val="36"/>
          <w:rtl/>
        </w:rPr>
        <w:t xml:space="preserve"> </w:t>
      </w:r>
    </w:p>
    <w:p w:rsidR="0045163E" w:rsidRPr="0095359F" w:rsidRDefault="0045163E" w:rsidP="00F8078B">
      <w:pPr>
        <w:rPr>
          <w:rFonts w:cs="Traditional Naskh"/>
          <w:sz w:val="36"/>
          <w:szCs w:val="36"/>
          <w:rtl/>
        </w:rPr>
      </w:pPr>
      <w:bookmarkStart w:id="3057" w:name="_Toc272615830"/>
      <w:r w:rsidRPr="0046201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F8078B">
        <w:rPr>
          <w:rFonts w:cs="Traditional Naskh" w:hint="cs"/>
          <w:b/>
          <w:bCs/>
          <w:sz w:val="36"/>
          <w:szCs w:val="36"/>
          <w:rtl/>
        </w:rPr>
        <w:t>وأقوام آمنوا با</w:t>
      </w:r>
      <w:r w:rsidR="000E0C8A" w:rsidRPr="00F8078B">
        <w:rPr>
          <w:rFonts w:cs="Traditional Naskh" w:hint="cs"/>
          <w:b/>
          <w:bCs/>
          <w:sz w:val="36"/>
          <w:szCs w:val="36"/>
          <w:rtl/>
        </w:rPr>
        <w:t>للَّه</w:t>
      </w:r>
      <w:r w:rsidRPr="00F8078B">
        <w:rPr>
          <w:rFonts w:cs="Traditional Naskh" w:hint="cs"/>
          <w:b/>
          <w:bCs/>
          <w:sz w:val="36"/>
          <w:szCs w:val="36"/>
          <w:rtl/>
        </w:rPr>
        <w:t xml:space="preserve"> ورسوله</w:t>
      </w:r>
      <w:r w:rsidR="00F8078B" w:rsidRPr="00F8078B">
        <w:rPr>
          <w:rFonts w:cs="Traditional Naskh" w:hint="cs"/>
          <w:b/>
          <w:bCs/>
          <w:sz w:val="36"/>
          <w:szCs w:val="36"/>
          <w:rtl/>
        </w:rPr>
        <w:t>،</w:t>
      </w:r>
      <w:r w:rsidRPr="00F8078B">
        <w:rPr>
          <w:rFonts w:cs="Traditional Naskh" w:hint="cs"/>
          <w:b/>
          <w:bCs/>
          <w:sz w:val="36"/>
          <w:szCs w:val="36"/>
          <w:rtl/>
        </w:rPr>
        <w:t xml:space="preserve"> وصدقوا المرسلين</w:t>
      </w:r>
      <w:r w:rsidR="000E0C8A" w:rsidRPr="000E0C8A">
        <w:rPr>
          <w:rFonts w:cs="Traditional Naskh" w:hint="cs"/>
          <w:sz w:val="36"/>
          <w:szCs w:val="22"/>
          <w:rtl/>
        </w:rPr>
        <w:t>))</w:t>
      </w:r>
      <w:r w:rsidRPr="0095359F">
        <w:rPr>
          <w:rFonts w:cs="Traditional Naskh" w:hint="cs"/>
          <w:sz w:val="36"/>
          <w:szCs w:val="36"/>
          <w:rtl/>
        </w:rPr>
        <w:t>: أي أن هذه الغرف</w:t>
      </w:r>
      <w:r w:rsidR="00F8078B">
        <w:rPr>
          <w:rFonts w:cs="Traditional Naskh" w:hint="cs"/>
          <w:sz w:val="36"/>
          <w:szCs w:val="36"/>
          <w:rtl/>
        </w:rPr>
        <w:t>،</w:t>
      </w:r>
      <w:r w:rsidRPr="0095359F">
        <w:rPr>
          <w:rFonts w:cs="Traditional Naskh" w:hint="cs"/>
          <w:sz w:val="36"/>
          <w:szCs w:val="36"/>
          <w:rtl/>
        </w:rPr>
        <w:t xml:space="preserve"> والمنازل الع</w:t>
      </w:r>
      <w:r w:rsidR="00F8078B">
        <w:rPr>
          <w:rFonts w:cs="Traditional Naskh" w:hint="cs"/>
          <w:sz w:val="36"/>
          <w:szCs w:val="36"/>
          <w:rtl/>
        </w:rPr>
        <w:t>ُ</w:t>
      </w:r>
      <w:r w:rsidRPr="0095359F">
        <w:rPr>
          <w:rFonts w:cs="Traditional Naskh" w:hint="cs"/>
          <w:sz w:val="36"/>
          <w:szCs w:val="36"/>
          <w:rtl/>
        </w:rPr>
        <w:t>لا</w:t>
      </w:r>
      <w:r w:rsidR="00F8078B">
        <w:rPr>
          <w:rFonts w:cs="Traditional Naskh" w:hint="cs"/>
          <w:sz w:val="36"/>
          <w:szCs w:val="36"/>
          <w:rtl/>
        </w:rPr>
        <w:t>،</w:t>
      </w:r>
      <w:r w:rsidRPr="0095359F">
        <w:rPr>
          <w:rFonts w:cs="Traditional Naskh" w:hint="cs"/>
          <w:sz w:val="36"/>
          <w:szCs w:val="36"/>
          <w:rtl/>
        </w:rPr>
        <w:t xml:space="preserve"> ينالها أيضاً أقوام غير الأنبياء المرسلين </w:t>
      </w:r>
      <w:r w:rsidR="000E0C8A" w:rsidRPr="000E0C8A">
        <w:rPr>
          <w:rFonts w:cs="Traditional Naskh" w:hint="cs"/>
          <w:sz w:val="36"/>
          <w:szCs w:val="22"/>
          <w:rtl/>
        </w:rPr>
        <w:t>((</w:t>
      </w:r>
      <w:r w:rsidRPr="0095359F">
        <w:rPr>
          <w:rFonts w:cs="Traditional Naskh" w:hint="cs"/>
          <w:sz w:val="36"/>
          <w:szCs w:val="36"/>
          <w:rtl/>
        </w:rPr>
        <w:t>ولم يذكر عملاً</w:t>
      </w:r>
      <w:r w:rsidR="00F8078B">
        <w:rPr>
          <w:rFonts w:cs="Traditional Naskh" w:hint="cs"/>
          <w:sz w:val="36"/>
          <w:szCs w:val="36"/>
          <w:rtl/>
        </w:rPr>
        <w:t>،</w:t>
      </w:r>
      <w:r w:rsidRPr="0095359F">
        <w:rPr>
          <w:rFonts w:cs="Traditional Naskh" w:hint="cs"/>
          <w:sz w:val="36"/>
          <w:szCs w:val="36"/>
          <w:rtl/>
        </w:rPr>
        <w:t xml:space="preserve"> ولا شيئاً سوى الإيمان</w:t>
      </w:r>
      <w:r w:rsidR="00F8078B">
        <w:rPr>
          <w:rFonts w:cs="Traditional Naskh" w:hint="cs"/>
          <w:sz w:val="36"/>
          <w:szCs w:val="36"/>
          <w:rtl/>
        </w:rPr>
        <w:t>،</w:t>
      </w:r>
      <w:r w:rsidRPr="0095359F">
        <w:rPr>
          <w:rFonts w:cs="Traditional Naskh" w:hint="cs"/>
          <w:sz w:val="36"/>
          <w:szCs w:val="36"/>
          <w:rtl/>
        </w:rPr>
        <w:t xml:space="preserve"> والتصديق للمرسلين, وذلك ليعلم أنه عنى الإيمان البالغ</w:t>
      </w:r>
      <w:r w:rsidR="00F8078B">
        <w:rPr>
          <w:rFonts w:cs="Traditional Naskh" w:hint="cs"/>
          <w:sz w:val="36"/>
          <w:szCs w:val="36"/>
          <w:rtl/>
        </w:rPr>
        <w:t>،</w:t>
      </w:r>
      <w:r w:rsidRPr="0095359F">
        <w:rPr>
          <w:rFonts w:cs="Traditional Naskh" w:hint="cs"/>
          <w:sz w:val="36"/>
          <w:szCs w:val="36"/>
          <w:rtl/>
        </w:rPr>
        <w:t xml:space="preserve"> وتصديق المرسلين من غير سؤال</w:t>
      </w:r>
      <w:r w:rsidR="00F8078B">
        <w:rPr>
          <w:rFonts w:cs="Traditional Naskh" w:hint="cs"/>
          <w:sz w:val="36"/>
          <w:szCs w:val="36"/>
          <w:rtl/>
        </w:rPr>
        <w:t>،</w:t>
      </w:r>
      <w:r w:rsidRPr="0095359F">
        <w:rPr>
          <w:rFonts w:cs="Traditional Naskh" w:hint="cs"/>
          <w:sz w:val="36"/>
          <w:szCs w:val="36"/>
          <w:rtl/>
        </w:rPr>
        <w:t xml:space="preserve"> ولا تلجلج, وإلا</w:t>
      </w:r>
      <w:r w:rsidR="00F8078B">
        <w:rPr>
          <w:rFonts w:cs="Traditional Naskh" w:hint="cs"/>
          <w:sz w:val="36"/>
          <w:szCs w:val="36"/>
          <w:rtl/>
        </w:rPr>
        <w:t>ّ</w:t>
      </w:r>
      <w:r w:rsidRPr="0095359F">
        <w:rPr>
          <w:rFonts w:cs="Traditional Naskh" w:hint="cs"/>
          <w:sz w:val="36"/>
          <w:szCs w:val="36"/>
          <w:rtl/>
        </w:rPr>
        <w:t xml:space="preserve"> كيف تنال الغرفات بالإيمان </w:t>
      </w:r>
      <w:r w:rsidR="00F8078B">
        <w:rPr>
          <w:rFonts w:cs="Traditional Naskh" w:hint="cs"/>
          <w:sz w:val="36"/>
          <w:szCs w:val="36"/>
          <w:rtl/>
        </w:rPr>
        <w:t>و</w:t>
      </w:r>
      <w:r w:rsidRPr="0095359F">
        <w:rPr>
          <w:rFonts w:cs="Traditional Naskh" w:hint="cs"/>
          <w:sz w:val="36"/>
          <w:szCs w:val="36"/>
          <w:rtl/>
        </w:rPr>
        <w:t>التصديق الذي للعامة, ولو كان كذلك, كان جميع الموحدين في أعلى الغرفات, وأرفع الدرجات, وهذا محال</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410"/>
      </w:r>
      <w:r w:rsidRPr="000E0C8A">
        <w:rPr>
          <w:rStyle w:val="FootnoteReference"/>
          <w:rFonts w:cs="Traditional Naskh"/>
          <w:sz w:val="36"/>
          <w:szCs w:val="36"/>
          <w:rtl/>
        </w:rPr>
        <w:t>)</w:t>
      </w:r>
      <w:bookmarkEnd w:id="3057"/>
    </w:p>
    <w:p w:rsidR="0045163E" w:rsidRPr="0095359F" w:rsidRDefault="0045163E" w:rsidP="00F8078B">
      <w:pPr>
        <w:rPr>
          <w:rFonts w:cs="Traditional Naskh"/>
          <w:sz w:val="36"/>
          <w:szCs w:val="36"/>
          <w:rtl/>
        </w:rPr>
      </w:pPr>
      <w:bookmarkStart w:id="3058" w:name="_Toc272615831"/>
      <w:r w:rsidRPr="0046201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F8078B">
        <w:rPr>
          <w:rFonts w:cs="Traditional Naskh" w:hint="cs"/>
          <w:b/>
          <w:bCs/>
          <w:sz w:val="36"/>
          <w:szCs w:val="36"/>
          <w:rtl/>
        </w:rPr>
        <w:t>المعافاة في الدنيا والآخرة</w:t>
      </w:r>
      <w:r w:rsidR="000E0C8A" w:rsidRPr="000E0C8A">
        <w:rPr>
          <w:rFonts w:cs="Traditional Naskh" w:hint="cs"/>
          <w:sz w:val="36"/>
          <w:szCs w:val="22"/>
          <w:rtl/>
        </w:rPr>
        <w:t>))</w:t>
      </w:r>
      <w:r w:rsidRPr="0095359F">
        <w:rPr>
          <w:rFonts w:cs="Traditional Naskh" w:hint="cs"/>
          <w:sz w:val="36"/>
          <w:szCs w:val="36"/>
          <w:rtl/>
        </w:rPr>
        <w:t>: أي السلامة والأمان في الدارين: ففي الدنيا, فإنه ليس شيء يهنأ فيها إلا مع السلامة, والعناية والوقاية, من شرورها كلها</w:t>
      </w:r>
      <w:r w:rsidR="00F8078B">
        <w:rPr>
          <w:rFonts w:cs="Traditional Naskh" w:hint="cs"/>
          <w:sz w:val="36"/>
          <w:szCs w:val="36"/>
          <w:rtl/>
        </w:rPr>
        <w:t>:</w:t>
      </w:r>
      <w:r w:rsidRPr="0095359F">
        <w:rPr>
          <w:rFonts w:cs="Traditional Naskh" w:hint="cs"/>
          <w:sz w:val="36"/>
          <w:szCs w:val="36"/>
          <w:rtl/>
        </w:rPr>
        <w:t xml:space="preserve"> ظاهرها وباطنها</w:t>
      </w:r>
      <w:r w:rsidR="00F8078B">
        <w:rPr>
          <w:rFonts w:cs="Traditional Naskh" w:hint="cs"/>
          <w:sz w:val="36"/>
          <w:szCs w:val="36"/>
          <w:rtl/>
        </w:rPr>
        <w:t>،</w:t>
      </w:r>
      <w:r w:rsidRPr="0095359F">
        <w:rPr>
          <w:rFonts w:cs="Traditional Naskh" w:hint="cs"/>
          <w:sz w:val="36"/>
          <w:szCs w:val="36"/>
          <w:rtl/>
        </w:rPr>
        <w:t xml:space="preserve"> ومن جملتها السلامة من الخلق, والاستغناء عنهم.</w:t>
      </w:r>
      <w:bookmarkEnd w:id="3058"/>
      <w:r w:rsidRPr="0095359F">
        <w:rPr>
          <w:rFonts w:cs="Traditional Naskh" w:hint="cs"/>
          <w:sz w:val="36"/>
          <w:szCs w:val="36"/>
          <w:rtl/>
        </w:rPr>
        <w:t xml:space="preserve"> </w:t>
      </w:r>
    </w:p>
    <w:p w:rsidR="0045163E" w:rsidRDefault="0046201A" w:rsidP="00F8078B">
      <w:pPr>
        <w:ind w:left="-10"/>
        <w:rPr>
          <w:rFonts w:cs="Traditional Naskh"/>
          <w:sz w:val="38"/>
          <w:szCs w:val="38"/>
          <w:rtl/>
        </w:rPr>
      </w:pPr>
      <w:bookmarkStart w:id="3059" w:name="_Toc272615832"/>
      <w:r w:rsidRPr="0046201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45163E" w:rsidRPr="00F8078B">
        <w:rPr>
          <w:rFonts w:cs="Traditional Naskh" w:hint="cs"/>
          <w:b/>
          <w:bCs/>
          <w:sz w:val="36"/>
          <w:szCs w:val="36"/>
          <w:rtl/>
        </w:rPr>
        <w:t>والمعافاة في الآخرة</w:t>
      </w:r>
      <w:r w:rsidR="000E0C8A" w:rsidRPr="000E0C8A">
        <w:rPr>
          <w:rFonts w:cs="Traditional Naskh" w:hint="cs"/>
          <w:sz w:val="36"/>
          <w:szCs w:val="22"/>
          <w:rtl/>
        </w:rPr>
        <w:t>))</w:t>
      </w:r>
      <w:r w:rsidR="0045163E" w:rsidRPr="0095359F">
        <w:rPr>
          <w:rFonts w:cs="Traditional Naskh" w:hint="cs"/>
          <w:sz w:val="36"/>
          <w:szCs w:val="36"/>
          <w:rtl/>
        </w:rPr>
        <w:t>: السلامة</w:t>
      </w:r>
      <w:r w:rsidR="00F8078B">
        <w:rPr>
          <w:rFonts w:cs="Traditional Naskh" w:hint="cs"/>
          <w:sz w:val="36"/>
          <w:szCs w:val="36"/>
          <w:rtl/>
        </w:rPr>
        <w:t>،</w:t>
      </w:r>
      <w:r w:rsidR="0045163E" w:rsidRPr="0095359F">
        <w:rPr>
          <w:rFonts w:cs="Traditional Naskh" w:hint="cs"/>
          <w:sz w:val="36"/>
          <w:szCs w:val="36"/>
          <w:rtl/>
        </w:rPr>
        <w:t xml:space="preserve"> والنجاة من الذنوب وتبعاتها</w:t>
      </w:r>
      <w:r w:rsidR="00F8078B">
        <w:rPr>
          <w:rFonts w:cs="Traditional Naskh" w:hint="cs"/>
          <w:sz w:val="36"/>
          <w:szCs w:val="36"/>
          <w:rtl/>
        </w:rPr>
        <w:t>،</w:t>
      </w:r>
      <w:r w:rsidR="0045163E" w:rsidRPr="0095359F">
        <w:rPr>
          <w:rFonts w:cs="Traditional Naskh" w:hint="cs"/>
          <w:sz w:val="36"/>
          <w:szCs w:val="36"/>
          <w:rtl/>
        </w:rPr>
        <w:t xml:space="preserve"> ومن جملة ذلك من القصاص</w:t>
      </w:r>
      <w:r w:rsidR="00F8078B">
        <w:rPr>
          <w:rFonts w:cs="Traditional Naskh" w:hint="cs"/>
          <w:sz w:val="36"/>
          <w:szCs w:val="36"/>
          <w:rtl/>
        </w:rPr>
        <w:t>،</w:t>
      </w:r>
      <w:r w:rsidR="0045163E" w:rsidRPr="0095359F">
        <w:rPr>
          <w:rFonts w:cs="Traditional Naskh" w:hint="cs"/>
          <w:sz w:val="36"/>
          <w:szCs w:val="36"/>
          <w:rtl/>
        </w:rPr>
        <w:t xml:space="preserve"> والحقوق التي بينك وبين العباد، وبين العباد وبينك، فمن ر</w:t>
      </w:r>
      <w:r w:rsidR="00F8078B">
        <w:rPr>
          <w:rFonts w:cs="Traditional Naskh" w:hint="cs"/>
          <w:sz w:val="36"/>
          <w:szCs w:val="36"/>
          <w:rtl/>
        </w:rPr>
        <w:t>ُ</w:t>
      </w:r>
      <w:r w:rsidR="0045163E" w:rsidRPr="0095359F">
        <w:rPr>
          <w:rFonts w:cs="Traditional Naskh" w:hint="cs"/>
          <w:sz w:val="36"/>
          <w:szCs w:val="36"/>
          <w:rtl/>
        </w:rPr>
        <w:t>زق المعافاة، ضمن دخول منازل وجنان الرحمن، فتضم</w:t>
      </w:r>
      <w:r w:rsidR="00F8078B">
        <w:rPr>
          <w:rFonts w:cs="Traditional Naskh" w:hint="cs"/>
          <w:sz w:val="36"/>
          <w:szCs w:val="36"/>
          <w:rtl/>
        </w:rPr>
        <w:t>ّ</w:t>
      </w:r>
      <w:r w:rsidR="0045163E" w:rsidRPr="0095359F">
        <w:rPr>
          <w:rFonts w:cs="Traditional Naskh" w:hint="cs"/>
          <w:sz w:val="36"/>
          <w:szCs w:val="36"/>
          <w:rtl/>
        </w:rPr>
        <w:t>نت هذه الدعوات المباركة خيري الدنيا والآخرة، فاعتني بها يا عبد ا</w:t>
      </w:r>
      <w:r w:rsidR="000E0C8A">
        <w:rPr>
          <w:rFonts w:cs="Traditional Naskh" w:hint="cs"/>
          <w:sz w:val="36"/>
          <w:szCs w:val="36"/>
          <w:rtl/>
        </w:rPr>
        <w:t>للَّه</w:t>
      </w:r>
      <w:r w:rsidR="0045163E" w:rsidRPr="0095359F">
        <w:rPr>
          <w:rFonts w:cs="Traditional Naskh" w:hint="cs"/>
          <w:sz w:val="36"/>
          <w:szCs w:val="36"/>
          <w:rtl/>
        </w:rPr>
        <w:t xml:space="preserve"> في دعائك</w:t>
      </w:r>
      <w:r w:rsidR="00F8078B">
        <w:rPr>
          <w:rFonts w:cs="Traditional Naskh" w:hint="cs"/>
          <w:sz w:val="36"/>
          <w:szCs w:val="36"/>
          <w:rtl/>
        </w:rPr>
        <w:t>،</w:t>
      </w:r>
      <w:r w:rsidR="0045163E" w:rsidRPr="0095359F">
        <w:rPr>
          <w:rFonts w:cs="Traditional Naskh" w:hint="cs"/>
          <w:sz w:val="36"/>
          <w:szCs w:val="36"/>
          <w:rtl/>
        </w:rPr>
        <w:t xml:space="preserve"> وأكثر منها في ليلك ونهارك.</w:t>
      </w:r>
      <w:bookmarkEnd w:id="3059"/>
    </w:p>
    <w:p w:rsidR="0045163E" w:rsidRDefault="0045163E" w:rsidP="0045163E">
      <w:pPr>
        <w:ind w:left="-10" w:firstLine="0"/>
        <w:rPr>
          <w:rFonts w:cs="Traditional Naskh"/>
          <w:sz w:val="38"/>
          <w:szCs w:val="38"/>
          <w:rtl/>
        </w:rPr>
      </w:pPr>
      <w:bookmarkStart w:id="3060" w:name="_Toc272615833"/>
      <w:r w:rsidRPr="0045163E">
        <w:rPr>
          <w:rFonts w:cs="Traditional Naskh" w:hint="cs"/>
          <w:b/>
          <w:bCs/>
          <w:sz w:val="46"/>
          <w:rtl/>
        </w:rPr>
        <w:t>139</w:t>
      </w:r>
      <w:r>
        <w:rPr>
          <w:rFonts w:cs="Traditional Naskh" w:hint="cs"/>
          <w:sz w:val="38"/>
          <w:szCs w:val="38"/>
          <w:rtl/>
        </w:rPr>
        <w:t xml:space="preserve">- </w:t>
      </w:r>
      <w:r w:rsidR="000E0C8A" w:rsidRPr="000E0C8A">
        <w:rPr>
          <w:rFonts w:cs="Traditional Naskh" w:hint="cs"/>
          <w:b/>
          <w:sz w:val="12"/>
          <w:szCs w:val="22"/>
          <w:rtl/>
        </w:rPr>
        <w:t>((</w:t>
      </w:r>
      <w:r w:rsidRPr="0045163E">
        <w:rPr>
          <w:rFonts w:cs="Traditional Naskh" w:hint="cs"/>
          <w:b/>
          <w:bCs/>
          <w:sz w:val="46"/>
          <w:rtl/>
        </w:rPr>
        <w:t>اللَّهُمَّ إِنِّي أَعُوذُ بِكَ مِنْ عِلْمٍ لاَ يَنْفَعُ، وَعَمَلٍ لاَ يُرْفَعُ، وَقَلَبٍ لاَ يَخْشَعُ، وَقَولٍ لاَ يُسْمَعُ</w:t>
      </w:r>
      <w:r w:rsidR="00FC3E63">
        <w:rPr>
          <w:rFonts w:cs="Traditional Naskh"/>
          <w:b/>
          <w:bCs/>
          <w:sz w:val="46"/>
          <w:rtl/>
        </w:rPr>
        <w:fldChar w:fldCharType="begin"/>
      </w:r>
      <w:r w:rsidR="00FC3E63">
        <w:instrText xml:space="preserve"> XE "</w:instrText>
      </w:r>
      <w:r w:rsidR="00FC3E63" w:rsidRPr="006A7372">
        <w:rPr>
          <w:rFonts w:cs="Traditional Naskh" w:hint="cs"/>
          <w:b/>
          <w:bCs/>
          <w:sz w:val="46"/>
          <w:rtl/>
        </w:rPr>
        <w:instrText>2-اللَّهُمَّ إِنِّي أَعُوذُ بِكَ مِنْ عِلْمٍ لاَ يَنْفَعُ، وَعَمَلٍ لاَ يُرْفَعُ، وَقَلَبٍ لاَ يَخْشَعُ، وَقَولٍ لاَ يُسْمَعُ</w:instrText>
      </w:r>
      <w:r w:rsidR="00FC3E63">
        <w:instrText xml:space="preserve">" </w:instrText>
      </w:r>
      <w:r w:rsidR="00FC3E63">
        <w:rPr>
          <w:rFonts w:cs="Traditional Naskh"/>
          <w:b/>
          <w:bCs/>
          <w:sz w:val="46"/>
          <w:rtl/>
        </w:rPr>
        <w:fldChar w:fldCharType="end"/>
      </w:r>
      <w:r w:rsidR="000E0C8A" w:rsidRPr="000E0C8A">
        <w:rPr>
          <w:rFonts w:cs="Traditional Naskh" w:hint="cs"/>
          <w:b/>
          <w:sz w:val="12"/>
          <w:szCs w:val="22"/>
          <w:rtl/>
        </w:rPr>
        <w:t>))</w:t>
      </w:r>
      <w:r w:rsidRPr="000E0C8A">
        <w:rPr>
          <w:rStyle w:val="FootnoteReference"/>
          <w:rFonts w:cs="Traditional Naskh"/>
          <w:sz w:val="38"/>
          <w:szCs w:val="36"/>
          <w:rtl/>
        </w:rPr>
        <w:t>(</w:t>
      </w:r>
      <w:r w:rsidRPr="000E0C8A">
        <w:rPr>
          <w:rStyle w:val="FootnoteReference"/>
          <w:rFonts w:cs="Traditional Naskh"/>
          <w:sz w:val="38"/>
          <w:szCs w:val="36"/>
          <w:rtl/>
        </w:rPr>
        <w:footnoteReference w:id="1411"/>
      </w:r>
      <w:r w:rsidRPr="000E0C8A">
        <w:rPr>
          <w:rStyle w:val="FootnoteReference"/>
          <w:rFonts w:cs="Traditional Naskh"/>
          <w:sz w:val="38"/>
          <w:szCs w:val="36"/>
          <w:rtl/>
        </w:rPr>
        <w:t>)</w:t>
      </w:r>
      <w:r>
        <w:rPr>
          <w:rFonts w:cs="Traditional Naskh" w:hint="cs"/>
          <w:sz w:val="38"/>
          <w:szCs w:val="38"/>
          <w:rtl/>
        </w:rPr>
        <w:t>.</w:t>
      </w:r>
      <w:bookmarkEnd w:id="3060"/>
    </w:p>
    <w:p w:rsidR="0045163E" w:rsidRPr="0095359F" w:rsidRDefault="0045163E" w:rsidP="0046201A">
      <w:pPr>
        <w:rPr>
          <w:rFonts w:cs="Traditional Naskh"/>
          <w:sz w:val="36"/>
          <w:szCs w:val="36"/>
          <w:rtl/>
        </w:rPr>
      </w:pPr>
      <w:bookmarkStart w:id="3061" w:name="_Toc272615834"/>
      <w:r w:rsidRPr="0095359F">
        <w:rPr>
          <w:rFonts w:cs="Traditional Naskh" w:hint="cs"/>
          <w:sz w:val="36"/>
          <w:szCs w:val="36"/>
          <w:rtl/>
        </w:rPr>
        <w:t>هذا الدعاء المبارك فيه استعاذ</w:t>
      </w:r>
      <w:r w:rsidR="0046201A">
        <w:rPr>
          <w:rFonts w:cs="Traditional Naskh" w:hint="cs"/>
          <w:sz w:val="36"/>
          <w:szCs w:val="36"/>
          <w:rtl/>
        </w:rPr>
        <w:t>ة</w:t>
      </w:r>
      <w:r w:rsidRPr="0095359F">
        <w:rPr>
          <w:rFonts w:cs="Traditional Naskh" w:hint="cs"/>
          <w:sz w:val="36"/>
          <w:szCs w:val="36"/>
          <w:rtl/>
        </w:rPr>
        <w:t xml:space="preserve"> من أربعة مطالب مهمة:</w:t>
      </w:r>
      <w:bookmarkEnd w:id="3061"/>
      <w:r w:rsidRPr="0095359F">
        <w:rPr>
          <w:rFonts w:cs="Traditional Naskh" w:hint="cs"/>
          <w:sz w:val="36"/>
          <w:szCs w:val="36"/>
          <w:rtl/>
        </w:rPr>
        <w:t xml:space="preserve"> </w:t>
      </w:r>
    </w:p>
    <w:p w:rsidR="0045163E" w:rsidRPr="0095359F" w:rsidRDefault="0045163E" w:rsidP="00F8078B">
      <w:pPr>
        <w:numPr>
          <w:ilvl w:val="0"/>
          <w:numId w:val="56"/>
        </w:numPr>
        <w:tabs>
          <w:tab w:val="clear" w:pos="1174"/>
          <w:tab w:val="num" w:pos="-1449"/>
        </w:tabs>
        <w:spacing w:after="0" w:line="240" w:lineRule="auto"/>
        <w:ind w:left="891" w:hanging="437"/>
        <w:jc w:val="both"/>
        <w:rPr>
          <w:rFonts w:cs="Traditional Naskh"/>
          <w:sz w:val="36"/>
          <w:szCs w:val="36"/>
          <w:rtl/>
        </w:rPr>
      </w:pPr>
      <w:bookmarkStart w:id="3062" w:name="_Toc272615835"/>
      <w:r w:rsidRPr="0095359F">
        <w:rPr>
          <w:rFonts w:cs="Traditional Naskh" w:hint="cs"/>
          <w:sz w:val="36"/>
          <w:szCs w:val="36"/>
          <w:rtl/>
        </w:rPr>
        <w:t>علم لا ينفع.</w:t>
      </w:r>
      <w:bookmarkEnd w:id="3062"/>
      <w:r w:rsidRPr="0095359F">
        <w:rPr>
          <w:rFonts w:cs="Traditional Naskh" w:hint="cs"/>
          <w:sz w:val="36"/>
          <w:szCs w:val="36"/>
          <w:rtl/>
        </w:rPr>
        <w:t xml:space="preserve"> </w:t>
      </w:r>
    </w:p>
    <w:p w:rsidR="0045163E" w:rsidRPr="0095359F" w:rsidRDefault="0045163E" w:rsidP="00F8078B">
      <w:pPr>
        <w:numPr>
          <w:ilvl w:val="0"/>
          <w:numId w:val="56"/>
        </w:numPr>
        <w:tabs>
          <w:tab w:val="clear" w:pos="1174"/>
          <w:tab w:val="num" w:pos="-1449"/>
        </w:tabs>
        <w:spacing w:after="0" w:line="240" w:lineRule="auto"/>
        <w:ind w:left="891" w:hanging="437"/>
        <w:jc w:val="both"/>
        <w:rPr>
          <w:rFonts w:cs="Traditional Naskh"/>
          <w:sz w:val="36"/>
          <w:szCs w:val="36"/>
        </w:rPr>
      </w:pPr>
      <w:bookmarkStart w:id="3063" w:name="_Toc272615836"/>
      <w:r w:rsidRPr="0095359F">
        <w:rPr>
          <w:rFonts w:cs="Traditional Naskh" w:hint="cs"/>
          <w:sz w:val="36"/>
          <w:szCs w:val="36"/>
          <w:rtl/>
        </w:rPr>
        <w:t>وعمل لا يُرفع،</w:t>
      </w:r>
      <w:bookmarkEnd w:id="3063"/>
      <w:r w:rsidRPr="0095359F">
        <w:rPr>
          <w:rFonts w:cs="Traditional Naskh" w:hint="cs"/>
          <w:sz w:val="36"/>
          <w:szCs w:val="36"/>
          <w:rtl/>
        </w:rPr>
        <w:t xml:space="preserve"> </w:t>
      </w:r>
    </w:p>
    <w:p w:rsidR="0045163E" w:rsidRPr="0095359F" w:rsidRDefault="0045163E" w:rsidP="00F8078B">
      <w:pPr>
        <w:numPr>
          <w:ilvl w:val="0"/>
          <w:numId w:val="56"/>
        </w:numPr>
        <w:tabs>
          <w:tab w:val="clear" w:pos="1174"/>
          <w:tab w:val="num" w:pos="-1449"/>
        </w:tabs>
        <w:spacing w:after="0" w:line="240" w:lineRule="auto"/>
        <w:ind w:left="891" w:hanging="437"/>
        <w:jc w:val="both"/>
        <w:rPr>
          <w:rFonts w:cs="Traditional Naskh"/>
          <w:sz w:val="36"/>
          <w:szCs w:val="36"/>
        </w:rPr>
      </w:pPr>
      <w:bookmarkStart w:id="3064" w:name="_Toc272615837"/>
      <w:r w:rsidRPr="0095359F">
        <w:rPr>
          <w:rFonts w:cs="Traditional Naskh" w:hint="cs"/>
          <w:sz w:val="36"/>
          <w:szCs w:val="36"/>
          <w:rtl/>
        </w:rPr>
        <w:t>وقلب لا يخشع،</w:t>
      </w:r>
      <w:bookmarkEnd w:id="3064"/>
      <w:r w:rsidRPr="0095359F">
        <w:rPr>
          <w:rFonts w:cs="Traditional Naskh" w:hint="cs"/>
          <w:sz w:val="36"/>
          <w:szCs w:val="36"/>
          <w:rtl/>
        </w:rPr>
        <w:t xml:space="preserve"> </w:t>
      </w:r>
    </w:p>
    <w:p w:rsidR="0045163E" w:rsidRPr="0095359F" w:rsidRDefault="0045163E" w:rsidP="00F8078B">
      <w:pPr>
        <w:numPr>
          <w:ilvl w:val="0"/>
          <w:numId w:val="56"/>
        </w:numPr>
        <w:tabs>
          <w:tab w:val="clear" w:pos="1174"/>
          <w:tab w:val="num" w:pos="-1449"/>
        </w:tabs>
        <w:spacing w:after="0" w:line="240" w:lineRule="auto"/>
        <w:ind w:left="891" w:hanging="437"/>
        <w:jc w:val="both"/>
        <w:rPr>
          <w:rFonts w:cs="Traditional Naskh"/>
          <w:sz w:val="36"/>
          <w:szCs w:val="36"/>
        </w:rPr>
      </w:pPr>
      <w:bookmarkStart w:id="3065" w:name="_Toc272615838"/>
      <w:r w:rsidRPr="0095359F">
        <w:rPr>
          <w:rFonts w:cs="Traditional Naskh" w:hint="cs"/>
          <w:sz w:val="36"/>
          <w:szCs w:val="36"/>
          <w:rtl/>
        </w:rPr>
        <w:t>وقول لا يُسمع.</w:t>
      </w:r>
      <w:bookmarkEnd w:id="3065"/>
      <w:r w:rsidRPr="0095359F">
        <w:rPr>
          <w:rFonts w:cs="Traditional Naskh" w:hint="cs"/>
          <w:sz w:val="36"/>
          <w:szCs w:val="36"/>
          <w:rtl/>
        </w:rPr>
        <w:t xml:space="preserve"> </w:t>
      </w:r>
    </w:p>
    <w:p w:rsidR="00F8078B" w:rsidRDefault="0045163E" w:rsidP="00F8078B">
      <w:pPr>
        <w:ind w:firstLine="351"/>
        <w:rPr>
          <w:rFonts w:cs="Traditional Naskh"/>
          <w:sz w:val="36"/>
          <w:szCs w:val="36"/>
          <w:rtl/>
        </w:rPr>
      </w:pPr>
      <w:bookmarkStart w:id="3066" w:name="_Toc272615839"/>
      <w:r w:rsidRPr="0095359F">
        <w:rPr>
          <w:rFonts w:cs="Traditional Naskh" w:hint="cs"/>
          <w:sz w:val="36"/>
          <w:szCs w:val="36"/>
          <w:rtl/>
        </w:rPr>
        <w:t xml:space="preserve">وقد تقدم في شرح </w:t>
      </w:r>
      <w:r w:rsidR="0046201A">
        <w:rPr>
          <w:rFonts w:cs="Traditional Naskh" w:hint="cs"/>
          <w:sz w:val="36"/>
          <w:szCs w:val="36"/>
          <w:rtl/>
        </w:rPr>
        <w:t>ال</w:t>
      </w:r>
      <w:r w:rsidRPr="0095359F">
        <w:rPr>
          <w:rFonts w:cs="Traditional Naskh" w:hint="cs"/>
          <w:sz w:val="36"/>
          <w:szCs w:val="36"/>
          <w:rtl/>
        </w:rPr>
        <w:t>دعاء رقم (60)</w:t>
      </w:r>
      <w:r w:rsidR="00F8078B">
        <w:rPr>
          <w:rFonts w:cs="Traditional Naskh" w:hint="cs"/>
          <w:sz w:val="36"/>
          <w:szCs w:val="36"/>
          <w:rtl/>
        </w:rPr>
        <w:t>،</w:t>
      </w:r>
      <w:r w:rsidRPr="0095359F">
        <w:rPr>
          <w:rFonts w:cs="Traditional Naskh" w:hint="cs"/>
          <w:sz w:val="36"/>
          <w:szCs w:val="36"/>
          <w:rtl/>
        </w:rPr>
        <w:t xml:space="preserve"> و</w:t>
      </w:r>
      <w:r w:rsidR="0046201A">
        <w:rPr>
          <w:rFonts w:cs="Traditional Naskh" w:hint="cs"/>
          <w:sz w:val="36"/>
          <w:szCs w:val="36"/>
          <w:rtl/>
        </w:rPr>
        <w:t xml:space="preserve">الدعاء </w:t>
      </w:r>
      <w:r w:rsidRPr="0095359F">
        <w:rPr>
          <w:rFonts w:cs="Traditional Naskh" w:hint="cs"/>
          <w:sz w:val="36"/>
          <w:szCs w:val="36"/>
          <w:rtl/>
        </w:rPr>
        <w:t>رقم (96) بعض معاني هذا الدعاء</w:t>
      </w:r>
      <w:r w:rsidR="00F8078B">
        <w:rPr>
          <w:rFonts w:cs="Traditional Naskh" w:hint="cs"/>
          <w:sz w:val="36"/>
          <w:szCs w:val="36"/>
          <w:rtl/>
        </w:rPr>
        <w:t>،</w:t>
      </w:r>
      <w:r w:rsidRPr="0095359F">
        <w:rPr>
          <w:rFonts w:cs="Traditional Naskh" w:hint="cs"/>
          <w:sz w:val="36"/>
          <w:szCs w:val="36"/>
          <w:rtl/>
        </w:rPr>
        <w:t xml:space="preserve"> مثل</w:t>
      </w:r>
      <w:r w:rsidR="00F8078B">
        <w:rPr>
          <w:rFonts w:cs="Traditional Naskh" w:hint="cs"/>
          <w:sz w:val="36"/>
          <w:szCs w:val="36"/>
          <w:rtl/>
        </w:rPr>
        <w:t>:</w:t>
      </w:r>
      <w:r w:rsidRPr="0095359F">
        <w:rPr>
          <w:rFonts w:cs="Traditional Naskh" w:hint="cs"/>
          <w:sz w:val="36"/>
          <w:szCs w:val="36"/>
          <w:rtl/>
        </w:rPr>
        <w:t xml:space="preserve"> </w:t>
      </w:r>
      <w:r w:rsidR="0046201A" w:rsidRPr="0046201A">
        <w:rPr>
          <w:rFonts w:cs="Traditional Naskh" w:hint="cs"/>
          <w:szCs w:val="24"/>
          <w:rtl/>
        </w:rPr>
        <w:t>(</w:t>
      </w:r>
      <w:r w:rsidRPr="0046201A">
        <w:rPr>
          <w:rFonts w:cs="Traditional Naskh" w:hint="cs"/>
          <w:szCs w:val="24"/>
          <w:rtl/>
        </w:rPr>
        <w:t>(</w:t>
      </w:r>
      <w:r w:rsidRPr="0046201A">
        <w:rPr>
          <w:rFonts w:cs="Traditional Naskh" w:hint="cs"/>
          <w:b/>
          <w:bCs/>
          <w:sz w:val="36"/>
          <w:szCs w:val="36"/>
          <w:rtl/>
        </w:rPr>
        <w:t>علم</w:t>
      </w:r>
      <w:r w:rsidR="00F8078B" w:rsidRPr="0046201A">
        <w:rPr>
          <w:rFonts w:cs="Traditional Naskh" w:hint="cs"/>
          <w:b/>
          <w:bCs/>
          <w:sz w:val="36"/>
          <w:szCs w:val="36"/>
          <w:rtl/>
        </w:rPr>
        <w:t xml:space="preserve"> لا ينفع</w:t>
      </w:r>
      <w:r w:rsidR="00F8078B" w:rsidRPr="0046201A">
        <w:rPr>
          <w:rFonts w:cs="Traditional Naskh" w:hint="cs"/>
          <w:szCs w:val="24"/>
          <w:rtl/>
        </w:rPr>
        <w:t>)</w:t>
      </w:r>
      <w:r w:rsidR="0046201A" w:rsidRPr="0046201A">
        <w:rPr>
          <w:rFonts w:cs="Traditional Naskh" w:hint="cs"/>
          <w:szCs w:val="24"/>
          <w:rtl/>
        </w:rPr>
        <w:t>)</w:t>
      </w:r>
      <w:r w:rsidR="00F8078B">
        <w:rPr>
          <w:rFonts w:cs="Traditional Naskh" w:hint="cs"/>
          <w:sz w:val="36"/>
          <w:szCs w:val="36"/>
          <w:rtl/>
        </w:rPr>
        <w:t>، و</w:t>
      </w:r>
      <w:r w:rsidR="0046201A" w:rsidRPr="0046201A">
        <w:rPr>
          <w:rFonts w:cs="Traditional Naskh" w:hint="cs"/>
          <w:szCs w:val="24"/>
          <w:rtl/>
        </w:rPr>
        <w:t>(</w:t>
      </w:r>
      <w:r w:rsidR="00F8078B" w:rsidRPr="0046201A">
        <w:rPr>
          <w:rFonts w:cs="Traditional Naskh" w:hint="cs"/>
          <w:szCs w:val="24"/>
          <w:rtl/>
        </w:rPr>
        <w:t>(</w:t>
      </w:r>
      <w:r w:rsidR="00F8078B" w:rsidRPr="0046201A">
        <w:rPr>
          <w:rFonts w:cs="Traditional Naskh" w:hint="cs"/>
          <w:b/>
          <w:bCs/>
          <w:sz w:val="36"/>
          <w:szCs w:val="36"/>
          <w:rtl/>
        </w:rPr>
        <w:t>قلب لا يخشع</w:t>
      </w:r>
      <w:r w:rsidR="00F8078B" w:rsidRPr="0046201A">
        <w:rPr>
          <w:rFonts w:cs="Traditional Naskh" w:hint="cs"/>
          <w:szCs w:val="24"/>
          <w:rtl/>
        </w:rPr>
        <w:t>)</w:t>
      </w:r>
      <w:r w:rsidR="0046201A" w:rsidRPr="0046201A">
        <w:rPr>
          <w:rFonts w:cs="Traditional Naskh" w:hint="cs"/>
          <w:szCs w:val="24"/>
          <w:rtl/>
        </w:rPr>
        <w:t>)</w:t>
      </w:r>
      <w:r w:rsidR="00F8078B">
        <w:rPr>
          <w:rFonts w:cs="Traditional Naskh" w:hint="cs"/>
          <w:sz w:val="36"/>
          <w:szCs w:val="36"/>
          <w:rtl/>
        </w:rPr>
        <w:t>، فارجع إليها غير مأمور.</w:t>
      </w:r>
      <w:bookmarkEnd w:id="3066"/>
    </w:p>
    <w:p w:rsidR="0045163E" w:rsidRPr="0095359F" w:rsidRDefault="00F8078B" w:rsidP="0046201A">
      <w:pPr>
        <w:ind w:firstLine="351"/>
        <w:rPr>
          <w:rFonts w:cs="Traditional Naskh"/>
          <w:sz w:val="36"/>
          <w:szCs w:val="36"/>
          <w:rtl/>
        </w:rPr>
      </w:pPr>
      <w:bookmarkStart w:id="3067" w:name="_Toc272615840"/>
      <w:r w:rsidRPr="0046201A">
        <w:rPr>
          <w:rFonts w:cs="Traditional Naskh" w:hint="cs"/>
          <w:b/>
          <w:bCs/>
          <w:sz w:val="36"/>
          <w:szCs w:val="36"/>
          <w:rtl/>
        </w:rPr>
        <w:t>قوله:</w:t>
      </w:r>
      <w:r>
        <w:rPr>
          <w:rFonts w:cs="Traditional Naskh" w:hint="cs"/>
          <w:sz w:val="36"/>
          <w:szCs w:val="36"/>
          <w:rtl/>
        </w:rPr>
        <w:t xml:space="preserve"> </w:t>
      </w:r>
      <w:r w:rsidRPr="00F8078B">
        <w:rPr>
          <w:rFonts w:cs="Traditional Naskh" w:hint="cs"/>
          <w:szCs w:val="24"/>
          <w:rtl/>
        </w:rPr>
        <w:t>((</w:t>
      </w:r>
      <w:r w:rsidRPr="00F8078B">
        <w:rPr>
          <w:rFonts w:cs="Traditional Naskh" w:hint="cs"/>
          <w:b/>
          <w:bCs/>
          <w:sz w:val="36"/>
          <w:szCs w:val="36"/>
          <w:rtl/>
        </w:rPr>
        <w:t>عمل</w:t>
      </w:r>
      <w:r w:rsidR="0045163E" w:rsidRPr="00F8078B">
        <w:rPr>
          <w:rFonts w:cs="Traditional Naskh" w:hint="cs"/>
          <w:b/>
          <w:bCs/>
          <w:sz w:val="36"/>
          <w:szCs w:val="36"/>
          <w:rtl/>
        </w:rPr>
        <w:t xml:space="preserve"> لا يُرفع</w:t>
      </w:r>
      <w:r w:rsidR="0045163E" w:rsidRPr="00F8078B">
        <w:rPr>
          <w:rFonts w:cs="Traditional Naskh" w:hint="cs"/>
          <w:szCs w:val="24"/>
          <w:rtl/>
        </w:rPr>
        <w:t>)</w:t>
      </w:r>
      <w:r w:rsidRPr="00F8078B">
        <w:rPr>
          <w:rFonts w:cs="Traditional Naskh" w:hint="cs"/>
          <w:szCs w:val="24"/>
          <w:rtl/>
        </w:rPr>
        <w:t>)</w:t>
      </w:r>
      <w:r w:rsidR="0045163E" w:rsidRPr="0095359F">
        <w:rPr>
          <w:rFonts w:cs="Traditional Naskh" w:hint="cs"/>
          <w:sz w:val="36"/>
          <w:szCs w:val="36"/>
          <w:rtl/>
        </w:rPr>
        <w:t>: أي لا يصعد إل</w:t>
      </w:r>
      <w:r w:rsidR="0046201A">
        <w:rPr>
          <w:rFonts w:cs="Traditional Naskh" w:hint="cs"/>
          <w:sz w:val="36"/>
          <w:szCs w:val="36"/>
          <w:rtl/>
        </w:rPr>
        <w:t>ى</w:t>
      </w:r>
      <w:r w:rsidR="0045163E" w:rsidRPr="0095359F">
        <w:rPr>
          <w:rFonts w:cs="Traditional Naskh" w:hint="cs"/>
          <w:sz w:val="36"/>
          <w:szCs w:val="36"/>
          <w:rtl/>
        </w:rPr>
        <w:t xml:space="preserve"> ا</w:t>
      </w:r>
      <w:r w:rsidR="000E0C8A">
        <w:rPr>
          <w:rFonts w:cs="Traditional Naskh" w:hint="cs"/>
          <w:sz w:val="36"/>
          <w:szCs w:val="36"/>
          <w:rtl/>
        </w:rPr>
        <w:t>للَّه</w:t>
      </w:r>
      <w:r w:rsidR="0045163E" w:rsidRPr="0095359F">
        <w:rPr>
          <w:rFonts w:cs="Traditional Naskh" w:hint="cs"/>
          <w:sz w:val="36"/>
          <w:szCs w:val="36"/>
          <w:rtl/>
        </w:rPr>
        <w:t xml:space="preserve"> تبارك وتعالى، وكونه لا يصعد أي لا ي</w:t>
      </w:r>
      <w:r>
        <w:rPr>
          <w:rFonts w:cs="Traditional Naskh" w:hint="cs"/>
          <w:sz w:val="36"/>
          <w:szCs w:val="36"/>
          <w:rtl/>
        </w:rPr>
        <w:t>ُ</w:t>
      </w:r>
      <w:r w:rsidR="0045163E" w:rsidRPr="0095359F">
        <w:rPr>
          <w:rFonts w:cs="Traditional Naskh" w:hint="cs"/>
          <w:sz w:val="36"/>
          <w:szCs w:val="36"/>
          <w:rtl/>
        </w:rPr>
        <w:t>قبل</w:t>
      </w:r>
      <w:r>
        <w:rPr>
          <w:rFonts w:cs="Traditional Naskh" w:hint="cs"/>
          <w:sz w:val="36"/>
          <w:szCs w:val="36"/>
          <w:rtl/>
        </w:rPr>
        <w:t>؛</w:t>
      </w:r>
      <w:r w:rsidR="0045163E" w:rsidRPr="0095359F">
        <w:rPr>
          <w:rFonts w:cs="Traditional Naskh" w:hint="cs"/>
          <w:sz w:val="36"/>
          <w:szCs w:val="36"/>
          <w:rtl/>
        </w:rPr>
        <w:t xml:space="preserve"> لفقدانه، شروط القبول، والإجابة والتي أعظمها:</w:t>
      </w:r>
      <w:bookmarkEnd w:id="3067"/>
      <w:r w:rsidR="0045163E" w:rsidRPr="0095359F">
        <w:rPr>
          <w:rFonts w:cs="Traditional Naskh" w:hint="cs"/>
          <w:sz w:val="36"/>
          <w:szCs w:val="36"/>
          <w:rtl/>
        </w:rPr>
        <w:t xml:space="preserve"> </w:t>
      </w:r>
    </w:p>
    <w:p w:rsidR="0045163E" w:rsidRPr="0095359F" w:rsidRDefault="0045163E" w:rsidP="00F8078B">
      <w:pPr>
        <w:numPr>
          <w:ilvl w:val="0"/>
          <w:numId w:val="57"/>
        </w:numPr>
        <w:tabs>
          <w:tab w:val="clear" w:pos="1080"/>
        </w:tabs>
        <w:spacing w:after="0" w:line="240" w:lineRule="auto"/>
        <w:ind w:left="711" w:hanging="540"/>
        <w:jc w:val="both"/>
        <w:rPr>
          <w:rFonts w:cs="Traditional Naskh"/>
          <w:sz w:val="36"/>
          <w:szCs w:val="36"/>
          <w:rtl/>
        </w:rPr>
      </w:pPr>
      <w:bookmarkStart w:id="3068" w:name="_Toc272615841"/>
      <w:r w:rsidRPr="0095359F">
        <w:rPr>
          <w:rFonts w:cs="Traditional Naskh" w:hint="cs"/>
          <w:sz w:val="36"/>
          <w:szCs w:val="36"/>
          <w:rtl/>
        </w:rPr>
        <w:t>الإخلاص.</w:t>
      </w:r>
      <w:bookmarkEnd w:id="3068"/>
      <w:r w:rsidRPr="0095359F">
        <w:rPr>
          <w:rFonts w:cs="Traditional Naskh" w:hint="cs"/>
          <w:sz w:val="36"/>
          <w:szCs w:val="36"/>
          <w:rtl/>
        </w:rPr>
        <w:t xml:space="preserve"> </w:t>
      </w:r>
    </w:p>
    <w:p w:rsidR="0045163E" w:rsidRPr="0095359F" w:rsidRDefault="0045163E" w:rsidP="00F8078B">
      <w:pPr>
        <w:numPr>
          <w:ilvl w:val="0"/>
          <w:numId w:val="57"/>
        </w:numPr>
        <w:tabs>
          <w:tab w:val="clear" w:pos="1080"/>
        </w:tabs>
        <w:spacing w:after="0" w:line="240" w:lineRule="auto"/>
        <w:ind w:left="711" w:hanging="540"/>
        <w:jc w:val="both"/>
        <w:rPr>
          <w:rFonts w:cs="Traditional Naskh"/>
          <w:sz w:val="36"/>
          <w:szCs w:val="36"/>
        </w:rPr>
      </w:pPr>
      <w:bookmarkStart w:id="3069" w:name="_Toc272615842"/>
      <w:r w:rsidRPr="0095359F">
        <w:rPr>
          <w:rFonts w:cs="Traditional Naskh" w:hint="cs"/>
          <w:sz w:val="36"/>
          <w:szCs w:val="36"/>
          <w:rtl/>
        </w:rPr>
        <w:t>المتابعة.</w:t>
      </w:r>
      <w:bookmarkEnd w:id="3069"/>
      <w:r w:rsidRPr="0095359F">
        <w:rPr>
          <w:rFonts w:cs="Traditional Naskh" w:hint="cs"/>
          <w:sz w:val="36"/>
          <w:szCs w:val="36"/>
          <w:rtl/>
        </w:rPr>
        <w:t xml:space="preserve"> </w:t>
      </w:r>
    </w:p>
    <w:p w:rsidR="0045163E" w:rsidRPr="0095359F" w:rsidRDefault="0045163E" w:rsidP="0045163E">
      <w:pPr>
        <w:ind w:firstLine="454"/>
        <w:rPr>
          <w:rFonts w:cs="Traditional Naskh"/>
          <w:sz w:val="36"/>
          <w:szCs w:val="36"/>
          <w:rtl/>
        </w:rPr>
      </w:pPr>
      <w:bookmarkStart w:id="3070" w:name="_Toc272615843"/>
      <w:r w:rsidRPr="0095359F">
        <w:rPr>
          <w:rFonts w:cs="Traditional Naskh" w:hint="cs"/>
          <w:sz w:val="36"/>
          <w:szCs w:val="36"/>
          <w:rtl/>
        </w:rPr>
        <w:t>فهو تعالى يصعد إليه العمل الصالح، قال</w:t>
      </w:r>
      <w:r w:rsidR="0046201A">
        <w:rPr>
          <w:rFonts w:cs="Traditional Naskh" w:hint="cs"/>
          <w:sz w:val="36"/>
          <w:szCs w:val="36"/>
          <w:rtl/>
        </w:rPr>
        <w:t xml:space="preserve"> اللَّه</w:t>
      </w:r>
      <w:r w:rsidRPr="0095359F">
        <w:rPr>
          <w:rFonts w:cs="Traditional Naskh" w:hint="cs"/>
          <w:sz w:val="36"/>
          <w:szCs w:val="36"/>
          <w:rtl/>
        </w:rPr>
        <w:t xml:space="preserve"> تعالى: </w:t>
      </w:r>
      <w:r w:rsidRPr="0095359F">
        <w:rPr>
          <w:rFonts w:cs="Traditional Naskh" w:hint="cs"/>
          <w:sz w:val="36"/>
          <w:szCs w:val="36"/>
        </w:rPr>
        <w:sym w:font="AGA Arabesque" w:char="F05D"/>
      </w:r>
      <w:r w:rsidRPr="00F8078B">
        <w:rPr>
          <w:rFonts w:ascii="Traditional Arabic" w:cs="Traditional Naskh" w:hint="eastAsia"/>
          <w:b/>
          <w:bCs/>
          <w:sz w:val="36"/>
          <w:szCs w:val="36"/>
          <w:rtl/>
          <w:lang w:eastAsia="en-US"/>
        </w:rPr>
        <w:t>إِلَيْهِ</w:t>
      </w:r>
      <w:r w:rsidRPr="00F8078B">
        <w:rPr>
          <w:rFonts w:ascii="Traditional Arabic" w:cs="Traditional Naskh"/>
          <w:b/>
          <w:bCs/>
          <w:sz w:val="36"/>
          <w:szCs w:val="36"/>
          <w:rtl/>
          <w:lang w:eastAsia="en-US"/>
        </w:rPr>
        <w:t xml:space="preserve"> </w:t>
      </w:r>
      <w:r w:rsidRPr="00F8078B">
        <w:rPr>
          <w:rFonts w:ascii="Traditional Arabic" w:cs="Traditional Naskh" w:hint="eastAsia"/>
          <w:b/>
          <w:bCs/>
          <w:sz w:val="36"/>
          <w:szCs w:val="36"/>
          <w:rtl/>
          <w:lang w:eastAsia="en-US"/>
        </w:rPr>
        <w:t>يَصْعَدُ</w:t>
      </w:r>
      <w:r w:rsidRPr="00F8078B">
        <w:rPr>
          <w:rFonts w:ascii="Traditional Arabic" w:cs="Traditional Naskh"/>
          <w:b/>
          <w:bCs/>
          <w:sz w:val="36"/>
          <w:szCs w:val="36"/>
          <w:rtl/>
          <w:lang w:eastAsia="en-US"/>
        </w:rPr>
        <w:t xml:space="preserve"> </w:t>
      </w:r>
      <w:r w:rsidRPr="00F8078B">
        <w:rPr>
          <w:rFonts w:ascii="Traditional Arabic" w:cs="Traditional Naskh" w:hint="eastAsia"/>
          <w:b/>
          <w:bCs/>
          <w:sz w:val="36"/>
          <w:szCs w:val="36"/>
          <w:rtl/>
          <w:lang w:eastAsia="en-US"/>
        </w:rPr>
        <w:t>الْكَلِمُ</w:t>
      </w:r>
      <w:r w:rsidRPr="00F8078B">
        <w:rPr>
          <w:rFonts w:ascii="Traditional Arabic" w:cs="Traditional Naskh"/>
          <w:b/>
          <w:bCs/>
          <w:sz w:val="36"/>
          <w:szCs w:val="36"/>
          <w:rtl/>
          <w:lang w:eastAsia="en-US"/>
        </w:rPr>
        <w:t xml:space="preserve"> </w:t>
      </w:r>
      <w:r w:rsidRPr="00F8078B">
        <w:rPr>
          <w:rFonts w:ascii="Traditional Arabic" w:cs="Traditional Naskh" w:hint="eastAsia"/>
          <w:b/>
          <w:bCs/>
          <w:sz w:val="36"/>
          <w:szCs w:val="36"/>
          <w:rtl/>
          <w:lang w:eastAsia="en-US"/>
        </w:rPr>
        <w:t>الطَّيِّبُ</w:t>
      </w:r>
      <w:r w:rsidRPr="00F8078B">
        <w:rPr>
          <w:rFonts w:ascii="Traditional Arabic" w:cs="Traditional Naskh"/>
          <w:b/>
          <w:bCs/>
          <w:sz w:val="36"/>
          <w:szCs w:val="36"/>
          <w:rtl/>
          <w:lang w:eastAsia="en-US"/>
        </w:rPr>
        <w:t xml:space="preserve"> </w:t>
      </w:r>
      <w:r w:rsidRPr="00F8078B">
        <w:rPr>
          <w:rFonts w:ascii="Traditional Arabic" w:cs="Traditional Naskh" w:hint="eastAsia"/>
          <w:b/>
          <w:bCs/>
          <w:sz w:val="36"/>
          <w:szCs w:val="36"/>
          <w:rtl/>
          <w:lang w:eastAsia="en-US"/>
        </w:rPr>
        <w:t>وَالْعَمَلُ</w:t>
      </w:r>
      <w:r w:rsidRPr="00F8078B">
        <w:rPr>
          <w:rFonts w:ascii="Traditional Arabic" w:cs="Traditional Naskh"/>
          <w:b/>
          <w:bCs/>
          <w:sz w:val="36"/>
          <w:szCs w:val="36"/>
          <w:rtl/>
          <w:lang w:eastAsia="en-US"/>
        </w:rPr>
        <w:t xml:space="preserve"> </w:t>
      </w:r>
      <w:r w:rsidRPr="00F8078B">
        <w:rPr>
          <w:rFonts w:ascii="Traditional Arabic" w:cs="Traditional Naskh" w:hint="eastAsia"/>
          <w:b/>
          <w:bCs/>
          <w:sz w:val="36"/>
          <w:szCs w:val="36"/>
          <w:rtl/>
          <w:lang w:eastAsia="en-US"/>
        </w:rPr>
        <w:t>الصَّالِحُ</w:t>
      </w:r>
      <w:r w:rsidRPr="00F8078B">
        <w:rPr>
          <w:rFonts w:ascii="Traditional Arabic" w:cs="Traditional Naskh"/>
          <w:b/>
          <w:bCs/>
          <w:sz w:val="36"/>
          <w:szCs w:val="36"/>
          <w:rtl/>
          <w:lang w:eastAsia="en-US"/>
        </w:rPr>
        <w:t xml:space="preserve"> </w:t>
      </w:r>
      <w:r w:rsidRPr="00F8078B">
        <w:rPr>
          <w:rFonts w:ascii="Traditional Arabic" w:cs="Traditional Naskh" w:hint="eastAsia"/>
          <w:b/>
          <w:bCs/>
          <w:sz w:val="36"/>
          <w:szCs w:val="36"/>
          <w:rtl/>
          <w:lang w:eastAsia="en-US"/>
        </w:rPr>
        <w:t>يَرْفَعُه</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1-35=</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إِلَيْهِ</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يَصْعَدُ</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الْكَلِمُ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الطَّيِّبُ</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وَالْعَمَلُ</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الصَّالِحُ</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يَرْفَعُه</w:instrText>
      </w:r>
      <w:r w:rsidR="00FC3E63" w:rsidRPr="006A7372">
        <w:rPr>
          <w:rFonts w:cs="Traditional Naskh" w:hint="cs"/>
          <w:sz w:val="36"/>
          <w:szCs w:val="36"/>
        </w:rPr>
        <w:sym w:font="AGA Arabesque" w:char="F05B"/>
      </w:r>
      <w:r w:rsidR="00FC3E63" w:rsidRPr="006A7372">
        <w:rPr>
          <w:rFonts w:cs="Traditional Naskh" w:hint="cs"/>
          <w:sz w:val="36"/>
          <w:szCs w:val="36"/>
          <w:rtl/>
        </w:rPr>
        <w:instrText>=10=</w:instrText>
      </w:r>
      <w:r w:rsidR="00FC3E63">
        <w:instrText xml:space="preserve">" </w:instrText>
      </w:r>
      <w:r w:rsidR="00FC3E63">
        <w:rPr>
          <w:rFonts w:cs="Traditional Naskh"/>
          <w:sz w:val="36"/>
          <w:szCs w:val="36"/>
        </w:rPr>
        <w:fldChar w:fldCharType="end"/>
      </w:r>
      <w:r w:rsidRPr="0095359F">
        <w:rPr>
          <w:rFonts w:cs="Traditional Naskh" w:hint="cs"/>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1412"/>
      </w:r>
      <w:r w:rsidRPr="000E0C8A">
        <w:rPr>
          <w:rStyle w:val="FootnoteReference"/>
          <w:rFonts w:cs="Traditional Naskh"/>
          <w:sz w:val="36"/>
          <w:szCs w:val="36"/>
          <w:rtl/>
        </w:rPr>
        <w:t>)</w:t>
      </w:r>
      <w:r w:rsidRPr="0095359F">
        <w:rPr>
          <w:rFonts w:cs="Traditional Naskh" w:hint="cs"/>
          <w:sz w:val="36"/>
          <w:szCs w:val="36"/>
          <w:rtl/>
        </w:rPr>
        <w:t>.</w:t>
      </w:r>
      <w:bookmarkEnd w:id="3070"/>
      <w:r w:rsidRPr="0095359F">
        <w:rPr>
          <w:rFonts w:cs="Traditional Naskh" w:hint="cs"/>
          <w:sz w:val="36"/>
          <w:szCs w:val="36"/>
          <w:rtl/>
        </w:rPr>
        <w:t xml:space="preserve"> </w:t>
      </w:r>
    </w:p>
    <w:p w:rsidR="0045163E" w:rsidRPr="0095359F" w:rsidRDefault="0045163E" w:rsidP="0046201A">
      <w:pPr>
        <w:ind w:firstLine="454"/>
        <w:rPr>
          <w:rFonts w:cs="Traditional Naskh"/>
          <w:sz w:val="36"/>
          <w:szCs w:val="36"/>
          <w:rtl/>
        </w:rPr>
      </w:pPr>
      <w:bookmarkStart w:id="3071" w:name="_Toc272615844"/>
      <w:r w:rsidRPr="0046201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F8078B">
        <w:rPr>
          <w:rFonts w:cs="Traditional Naskh" w:hint="cs"/>
          <w:b/>
          <w:bCs/>
          <w:sz w:val="36"/>
          <w:szCs w:val="36"/>
          <w:rtl/>
        </w:rPr>
        <w:t>وقول</w:t>
      </w:r>
      <w:r w:rsidR="0046201A">
        <w:rPr>
          <w:rFonts w:cs="Traditional Naskh" w:hint="cs"/>
          <w:b/>
          <w:bCs/>
          <w:sz w:val="36"/>
          <w:szCs w:val="36"/>
          <w:rtl/>
        </w:rPr>
        <w:t>ٍ</w:t>
      </w:r>
      <w:r w:rsidRPr="00F8078B">
        <w:rPr>
          <w:rFonts w:cs="Traditional Naskh" w:hint="cs"/>
          <w:b/>
          <w:bCs/>
          <w:sz w:val="36"/>
          <w:szCs w:val="36"/>
          <w:rtl/>
        </w:rPr>
        <w:t xml:space="preserve"> لا يُسمع</w:t>
      </w:r>
      <w:r w:rsidR="000E0C8A" w:rsidRPr="000E0C8A">
        <w:rPr>
          <w:rFonts w:cs="Traditional Naskh" w:hint="cs"/>
          <w:sz w:val="36"/>
          <w:szCs w:val="22"/>
          <w:rtl/>
        </w:rPr>
        <w:t>))</w:t>
      </w:r>
      <w:r w:rsidRPr="0095359F">
        <w:rPr>
          <w:rFonts w:cs="Traditional Naskh" w:hint="cs"/>
          <w:sz w:val="36"/>
          <w:szCs w:val="36"/>
          <w:rtl/>
        </w:rPr>
        <w:t>: القول يشمل: الذ</w:t>
      </w:r>
      <w:r w:rsidR="00F8078B">
        <w:rPr>
          <w:rFonts w:cs="Traditional Naskh" w:hint="cs"/>
          <w:sz w:val="36"/>
          <w:szCs w:val="36"/>
          <w:rtl/>
        </w:rPr>
        <w:t>ِّ</w:t>
      </w:r>
      <w:r w:rsidRPr="0095359F">
        <w:rPr>
          <w:rFonts w:cs="Traditional Naskh" w:hint="cs"/>
          <w:sz w:val="36"/>
          <w:szCs w:val="36"/>
          <w:rtl/>
        </w:rPr>
        <w:t>ك</w:t>
      </w:r>
      <w:r w:rsidR="00F8078B">
        <w:rPr>
          <w:rFonts w:cs="Traditional Naskh" w:hint="cs"/>
          <w:sz w:val="36"/>
          <w:szCs w:val="36"/>
          <w:rtl/>
        </w:rPr>
        <w:t>ْ</w:t>
      </w:r>
      <w:r w:rsidRPr="0095359F">
        <w:rPr>
          <w:rFonts w:cs="Traditional Naskh" w:hint="cs"/>
          <w:sz w:val="36"/>
          <w:szCs w:val="36"/>
          <w:rtl/>
        </w:rPr>
        <w:t>ر، والدعاء، وقوله</w:t>
      </w:r>
      <w:r w:rsidR="00F8078B">
        <w:rPr>
          <w:rFonts w:cs="Traditional Naskh" w:hint="cs"/>
          <w:sz w:val="36"/>
          <w:szCs w:val="36"/>
          <w:rtl/>
        </w:rPr>
        <w:t>:</w:t>
      </w:r>
      <w:r w:rsidRPr="0095359F">
        <w:rPr>
          <w:rFonts w:cs="Traditional Naskh" w:hint="cs"/>
          <w:sz w:val="36"/>
          <w:szCs w:val="36"/>
          <w:rtl/>
        </w:rPr>
        <w:t xml:space="preserve"> (</w:t>
      </w:r>
      <w:r w:rsidRPr="00F8078B">
        <w:rPr>
          <w:rFonts w:cs="Traditional Naskh" w:hint="cs"/>
          <w:b/>
          <w:bCs/>
          <w:sz w:val="36"/>
          <w:szCs w:val="36"/>
          <w:rtl/>
        </w:rPr>
        <w:t>لا يُسمع</w:t>
      </w:r>
      <w:r w:rsidRPr="0095359F">
        <w:rPr>
          <w:rFonts w:cs="Traditional Naskh" w:hint="cs"/>
          <w:sz w:val="36"/>
          <w:szCs w:val="36"/>
          <w:rtl/>
        </w:rPr>
        <w:t>): أي لا ي</w:t>
      </w:r>
      <w:r w:rsidR="00F8078B">
        <w:rPr>
          <w:rFonts w:cs="Traditional Naskh" w:hint="cs"/>
          <w:sz w:val="36"/>
          <w:szCs w:val="36"/>
          <w:rtl/>
        </w:rPr>
        <w:t>ُ</w:t>
      </w:r>
      <w:r w:rsidRPr="0095359F">
        <w:rPr>
          <w:rFonts w:cs="Traditional Naskh" w:hint="cs"/>
          <w:sz w:val="36"/>
          <w:szCs w:val="36"/>
          <w:rtl/>
        </w:rPr>
        <w:t>ستجاب، ولا ي</w:t>
      </w:r>
      <w:r w:rsidR="00F8078B">
        <w:rPr>
          <w:rFonts w:cs="Traditional Naskh" w:hint="cs"/>
          <w:sz w:val="36"/>
          <w:szCs w:val="36"/>
          <w:rtl/>
        </w:rPr>
        <w:t>ُ</w:t>
      </w:r>
      <w:r w:rsidRPr="0095359F">
        <w:rPr>
          <w:rFonts w:cs="Traditional Naskh" w:hint="cs"/>
          <w:sz w:val="36"/>
          <w:szCs w:val="36"/>
          <w:rtl/>
        </w:rPr>
        <w:t>قبل</w:t>
      </w:r>
      <w:r w:rsidR="00F8078B">
        <w:rPr>
          <w:rFonts w:cs="Traditional Naskh" w:hint="cs"/>
          <w:sz w:val="36"/>
          <w:szCs w:val="36"/>
          <w:rtl/>
        </w:rPr>
        <w:t>،</w:t>
      </w:r>
      <w:r w:rsidRPr="0095359F">
        <w:rPr>
          <w:rFonts w:cs="Traditional Naskh" w:hint="cs"/>
          <w:sz w:val="36"/>
          <w:szCs w:val="36"/>
          <w:rtl/>
        </w:rPr>
        <w:t xml:space="preserve"> فح</w:t>
      </w:r>
      <w:r w:rsidR="00F8078B">
        <w:rPr>
          <w:rFonts w:cs="Traditional Naskh" w:hint="cs"/>
          <w:sz w:val="36"/>
          <w:szCs w:val="36"/>
          <w:rtl/>
        </w:rPr>
        <w:t>ُ</w:t>
      </w:r>
      <w:r w:rsidRPr="0095359F">
        <w:rPr>
          <w:rFonts w:cs="Traditional Naskh" w:hint="cs"/>
          <w:sz w:val="36"/>
          <w:szCs w:val="36"/>
          <w:rtl/>
        </w:rPr>
        <w:t>كمه حكم عدم السماع</w:t>
      </w:r>
      <w:r w:rsidR="0046201A">
        <w:rPr>
          <w:rFonts w:cs="Traditional Naskh" w:hint="cs"/>
          <w:sz w:val="36"/>
          <w:szCs w:val="36"/>
          <w:rtl/>
        </w:rPr>
        <w:t xml:space="preserve">؛ </w:t>
      </w:r>
      <w:r w:rsidRPr="0095359F">
        <w:rPr>
          <w:rFonts w:cs="Traditional Naskh" w:hint="cs"/>
          <w:sz w:val="36"/>
          <w:szCs w:val="36"/>
          <w:rtl/>
        </w:rPr>
        <w:t>لأنه تعالى هو السميع، الذي وسع سمعه</w:t>
      </w:r>
      <w:r w:rsidR="0046201A">
        <w:rPr>
          <w:rFonts w:cs="Traditional Naskh" w:hint="cs"/>
          <w:sz w:val="36"/>
          <w:szCs w:val="36"/>
          <w:rtl/>
        </w:rPr>
        <w:t xml:space="preserve"> [ما في]</w:t>
      </w:r>
      <w:r w:rsidRPr="0095359F">
        <w:rPr>
          <w:rFonts w:cs="Traditional Naskh" w:hint="cs"/>
          <w:sz w:val="36"/>
          <w:szCs w:val="36"/>
          <w:rtl/>
        </w:rPr>
        <w:t xml:space="preserve"> السموات و</w:t>
      </w:r>
      <w:r w:rsidR="0046201A">
        <w:rPr>
          <w:rFonts w:cs="Traditional Naskh" w:hint="cs"/>
          <w:sz w:val="36"/>
          <w:szCs w:val="36"/>
          <w:rtl/>
        </w:rPr>
        <w:t xml:space="preserve">[وما في] </w:t>
      </w:r>
      <w:r w:rsidRPr="0095359F">
        <w:rPr>
          <w:rFonts w:cs="Traditional Naskh" w:hint="cs"/>
          <w:sz w:val="36"/>
          <w:szCs w:val="36"/>
          <w:rtl/>
        </w:rPr>
        <w:t>الأرض، فكونه لا ي</w:t>
      </w:r>
      <w:r w:rsidR="00F8078B">
        <w:rPr>
          <w:rFonts w:cs="Traditional Naskh" w:hint="cs"/>
          <w:sz w:val="36"/>
          <w:szCs w:val="36"/>
          <w:rtl/>
        </w:rPr>
        <w:t>َ</w:t>
      </w:r>
      <w:r w:rsidRPr="0095359F">
        <w:rPr>
          <w:rFonts w:cs="Traditional Naskh" w:hint="cs"/>
          <w:sz w:val="36"/>
          <w:szCs w:val="36"/>
          <w:rtl/>
        </w:rPr>
        <w:t>سمعه تعالى أي لا يقبله</w:t>
      </w:r>
      <w:r w:rsidR="00F8078B">
        <w:rPr>
          <w:rFonts w:cs="Traditional Naskh" w:hint="cs"/>
          <w:sz w:val="36"/>
          <w:szCs w:val="36"/>
          <w:rtl/>
        </w:rPr>
        <w:t>؛</w:t>
      </w:r>
      <w:r w:rsidRPr="0095359F">
        <w:rPr>
          <w:rFonts w:cs="Traditional Naskh" w:hint="cs"/>
          <w:sz w:val="36"/>
          <w:szCs w:val="36"/>
          <w:rtl/>
        </w:rPr>
        <w:t xml:space="preserve"> لأنه ف</w:t>
      </w:r>
      <w:r w:rsidR="0046201A">
        <w:rPr>
          <w:rFonts w:cs="Traditional Naskh" w:hint="cs"/>
          <w:sz w:val="36"/>
          <w:szCs w:val="36"/>
          <w:rtl/>
        </w:rPr>
        <w:t>َ</w:t>
      </w:r>
      <w:r w:rsidRPr="0095359F">
        <w:rPr>
          <w:rFonts w:cs="Traditional Naskh" w:hint="cs"/>
          <w:sz w:val="36"/>
          <w:szCs w:val="36"/>
          <w:rtl/>
        </w:rPr>
        <w:t>ق</w:t>
      </w:r>
      <w:r w:rsidR="0046201A">
        <w:rPr>
          <w:rFonts w:cs="Traditional Naskh" w:hint="cs"/>
          <w:sz w:val="36"/>
          <w:szCs w:val="36"/>
          <w:rtl/>
        </w:rPr>
        <w:t>َ</w:t>
      </w:r>
      <w:r w:rsidRPr="0095359F">
        <w:rPr>
          <w:rFonts w:cs="Traditional Naskh" w:hint="cs"/>
          <w:sz w:val="36"/>
          <w:szCs w:val="36"/>
          <w:rtl/>
        </w:rPr>
        <w:t>د</w:t>
      </w:r>
      <w:r w:rsidR="0046201A">
        <w:rPr>
          <w:rFonts w:cs="Traditional Naskh" w:hint="cs"/>
          <w:sz w:val="36"/>
          <w:szCs w:val="36"/>
          <w:rtl/>
        </w:rPr>
        <w:t>َ</w:t>
      </w:r>
      <w:r w:rsidRPr="0095359F">
        <w:rPr>
          <w:rFonts w:cs="Traditional Naskh" w:hint="cs"/>
          <w:sz w:val="36"/>
          <w:szCs w:val="36"/>
          <w:rtl/>
        </w:rPr>
        <w:t xml:space="preserve"> شروط الإجابة والقبول كما سبق.</w:t>
      </w:r>
      <w:bookmarkEnd w:id="3071"/>
      <w:r w:rsidRPr="0095359F">
        <w:rPr>
          <w:rFonts w:cs="Traditional Naskh" w:hint="cs"/>
          <w:sz w:val="36"/>
          <w:szCs w:val="36"/>
          <w:rtl/>
        </w:rPr>
        <w:t xml:space="preserve"> </w:t>
      </w:r>
    </w:p>
    <w:p w:rsidR="0045163E" w:rsidRDefault="0045163E" w:rsidP="00F8078B">
      <w:pPr>
        <w:ind w:left="-10" w:firstLine="454"/>
        <w:rPr>
          <w:rFonts w:cs="Traditional Naskh"/>
          <w:sz w:val="38"/>
          <w:szCs w:val="38"/>
          <w:rtl/>
        </w:rPr>
      </w:pPr>
      <w:bookmarkStart w:id="3072" w:name="_Toc272615845"/>
      <w:r w:rsidRPr="0095359F">
        <w:rPr>
          <w:rFonts w:cs="Traditional Naskh" w:hint="cs"/>
          <w:sz w:val="36"/>
          <w:szCs w:val="36"/>
          <w:rtl/>
        </w:rPr>
        <w:t>وتضم</w:t>
      </w:r>
      <w:r w:rsidR="00F8078B">
        <w:rPr>
          <w:rFonts w:cs="Traditional Naskh" w:hint="cs"/>
          <w:sz w:val="36"/>
          <w:szCs w:val="36"/>
          <w:rtl/>
        </w:rPr>
        <w:t>ّ</w:t>
      </w:r>
      <w:r w:rsidRPr="0095359F">
        <w:rPr>
          <w:rFonts w:cs="Traditional Naskh" w:hint="cs"/>
          <w:sz w:val="36"/>
          <w:szCs w:val="36"/>
          <w:rtl/>
        </w:rPr>
        <w:t>نت هذه ال</w:t>
      </w:r>
      <w:r w:rsidR="00F8078B">
        <w:rPr>
          <w:rFonts w:cs="Traditional Naskh" w:hint="cs"/>
          <w:sz w:val="36"/>
          <w:szCs w:val="36"/>
          <w:rtl/>
        </w:rPr>
        <w:t>ا</w:t>
      </w:r>
      <w:r w:rsidRPr="0095359F">
        <w:rPr>
          <w:rFonts w:cs="Traditional Naskh" w:hint="cs"/>
          <w:sz w:val="36"/>
          <w:szCs w:val="36"/>
          <w:rtl/>
        </w:rPr>
        <w:t>ستعاذات الأربع إلى ضد</w:t>
      </w:r>
      <w:r w:rsidR="00F8078B">
        <w:rPr>
          <w:rFonts w:cs="Traditional Naskh" w:hint="cs"/>
          <w:sz w:val="36"/>
          <w:szCs w:val="36"/>
          <w:rtl/>
        </w:rPr>
        <w:t>ِّ</w:t>
      </w:r>
      <w:r w:rsidRPr="0095359F">
        <w:rPr>
          <w:rFonts w:cs="Traditional Naskh" w:hint="cs"/>
          <w:sz w:val="36"/>
          <w:szCs w:val="36"/>
          <w:rtl/>
        </w:rPr>
        <w:t>ها، بالتوفيق إلى علم</w:t>
      </w:r>
      <w:r w:rsidR="0046201A">
        <w:rPr>
          <w:rFonts w:cs="Traditional Naskh" w:hint="cs"/>
          <w:sz w:val="36"/>
          <w:szCs w:val="36"/>
          <w:rtl/>
        </w:rPr>
        <w:t>ٍ</w:t>
      </w:r>
      <w:r w:rsidRPr="0095359F">
        <w:rPr>
          <w:rFonts w:cs="Traditional Naskh" w:hint="cs"/>
          <w:sz w:val="36"/>
          <w:szCs w:val="36"/>
          <w:rtl/>
        </w:rPr>
        <w:t xml:space="preserve"> نافع</w:t>
      </w:r>
      <w:r w:rsidR="0046201A">
        <w:rPr>
          <w:rFonts w:cs="Traditional Naskh" w:hint="cs"/>
          <w:sz w:val="36"/>
          <w:szCs w:val="36"/>
          <w:rtl/>
        </w:rPr>
        <w:t>ٍ</w:t>
      </w:r>
      <w:r w:rsidRPr="0095359F">
        <w:rPr>
          <w:rFonts w:cs="Traditional Naskh" w:hint="cs"/>
          <w:sz w:val="36"/>
          <w:szCs w:val="36"/>
          <w:rtl/>
        </w:rPr>
        <w:t>، وعمل</w:t>
      </w:r>
      <w:r w:rsidR="0046201A">
        <w:rPr>
          <w:rFonts w:cs="Traditional Naskh" w:hint="cs"/>
          <w:sz w:val="36"/>
          <w:szCs w:val="36"/>
          <w:rtl/>
        </w:rPr>
        <w:t>ٍ</w:t>
      </w:r>
      <w:r w:rsidRPr="0095359F">
        <w:rPr>
          <w:rFonts w:cs="Traditional Naskh" w:hint="cs"/>
          <w:sz w:val="36"/>
          <w:szCs w:val="36"/>
          <w:rtl/>
        </w:rPr>
        <w:t xml:space="preserve"> صالح</w:t>
      </w:r>
      <w:r w:rsidR="0046201A">
        <w:rPr>
          <w:rFonts w:cs="Traditional Naskh" w:hint="cs"/>
          <w:sz w:val="36"/>
          <w:szCs w:val="36"/>
          <w:rtl/>
        </w:rPr>
        <w:t>ٍ</w:t>
      </w:r>
      <w:r w:rsidRPr="0095359F">
        <w:rPr>
          <w:rFonts w:cs="Traditional Naskh" w:hint="cs"/>
          <w:sz w:val="36"/>
          <w:szCs w:val="36"/>
          <w:rtl/>
        </w:rPr>
        <w:t xml:space="preserve"> مقبول</w:t>
      </w:r>
      <w:r w:rsidR="0046201A">
        <w:rPr>
          <w:rFonts w:cs="Traditional Naskh" w:hint="cs"/>
          <w:sz w:val="36"/>
          <w:szCs w:val="36"/>
          <w:rtl/>
        </w:rPr>
        <w:t>ٍ</w:t>
      </w:r>
      <w:r w:rsidRPr="0095359F">
        <w:rPr>
          <w:rFonts w:cs="Traditional Naskh" w:hint="cs"/>
          <w:sz w:val="36"/>
          <w:szCs w:val="36"/>
          <w:rtl/>
        </w:rPr>
        <w:t xml:space="preserve"> يُرفع إلى الل</w:t>
      </w:r>
      <w:r w:rsidR="00F8078B">
        <w:rPr>
          <w:rFonts w:cs="Traditional Naskh" w:hint="cs"/>
          <w:sz w:val="36"/>
          <w:szCs w:val="36"/>
          <w:rtl/>
        </w:rPr>
        <w:t>َّه</w:t>
      </w:r>
      <w:r w:rsidRPr="0095359F">
        <w:rPr>
          <w:rFonts w:cs="Traditional Naskh" w:hint="cs"/>
          <w:sz w:val="36"/>
          <w:szCs w:val="36"/>
          <w:rtl/>
        </w:rPr>
        <w:t xml:space="preserve"> تبارك وتعالى، وقلب خاشع للذكر والموعظة، وقولٍ مقبول</w:t>
      </w:r>
      <w:r w:rsidR="0046201A">
        <w:rPr>
          <w:rFonts w:cs="Traditional Naskh" w:hint="cs"/>
          <w:sz w:val="36"/>
          <w:szCs w:val="36"/>
          <w:rtl/>
        </w:rPr>
        <w:t>ٍ</w:t>
      </w:r>
      <w:r w:rsidRPr="0095359F">
        <w:rPr>
          <w:rFonts w:cs="Traditional Naskh" w:hint="cs"/>
          <w:sz w:val="36"/>
          <w:szCs w:val="36"/>
          <w:rtl/>
        </w:rPr>
        <w:t xml:space="preserve"> مستجاب مسموع.</w:t>
      </w:r>
      <w:bookmarkEnd w:id="3072"/>
    </w:p>
    <w:p w:rsidR="0045163E" w:rsidRDefault="0045163E" w:rsidP="0045163E">
      <w:pPr>
        <w:ind w:left="-10" w:firstLine="0"/>
        <w:rPr>
          <w:rFonts w:cs="Traditional Naskh"/>
          <w:sz w:val="38"/>
          <w:szCs w:val="38"/>
          <w:rtl/>
        </w:rPr>
      </w:pPr>
      <w:bookmarkStart w:id="3073" w:name="_Toc272615846"/>
      <w:r w:rsidRPr="0045163E">
        <w:rPr>
          <w:rFonts w:cs="Traditional Naskh" w:hint="cs"/>
          <w:b/>
          <w:bCs/>
          <w:sz w:val="46"/>
          <w:rtl/>
        </w:rPr>
        <w:t>140</w:t>
      </w:r>
      <w:r>
        <w:rPr>
          <w:rFonts w:cs="Traditional Naskh" w:hint="cs"/>
          <w:sz w:val="38"/>
          <w:szCs w:val="38"/>
          <w:rtl/>
        </w:rPr>
        <w:t xml:space="preserve">- </w:t>
      </w:r>
      <w:r w:rsidR="000E0C8A" w:rsidRPr="000E0C8A">
        <w:rPr>
          <w:rFonts w:cs="Traditional Naskh" w:hint="cs"/>
          <w:b/>
          <w:sz w:val="12"/>
          <w:szCs w:val="22"/>
          <w:rtl/>
        </w:rPr>
        <w:t>((</w:t>
      </w:r>
      <w:r w:rsidRPr="0045163E">
        <w:rPr>
          <w:rFonts w:cs="Traditional Naskh" w:hint="cs"/>
          <w:b/>
          <w:bCs/>
          <w:sz w:val="46"/>
          <w:rtl/>
        </w:rPr>
        <w:t>اللَّهُمَّ إِنِّي أَعُوذُ بِكَ مِنَ الْهَمِّ وَالْحَزَنِ، وَالْعَجْزِ وَالْكَسَلِ، وَالْبُخْلِ وَالْجُبْنِ ، وَضَلَعِ الدَّيْنِ، وَغَلَبَةِ الرِّجَالِ</w:t>
      </w:r>
      <w:r w:rsidR="00FC3E63">
        <w:rPr>
          <w:rFonts w:cs="Traditional Naskh"/>
          <w:b/>
          <w:bCs/>
          <w:sz w:val="46"/>
          <w:rtl/>
        </w:rPr>
        <w:fldChar w:fldCharType="begin"/>
      </w:r>
      <w:r w:rsidR="00FC3E63">
        <w:instrText xml:space="preserve"> XE "</w:instrText>
      </w:r>
      <w:r w:rsidR="00FC3E63" w:rsidRPr="006A7372">
        <w:rPr>
          <w:rFonts w:cs="Traditional Naskh" w:hint="cs"/>
          <w:b/>
          <w:bCs/>
          <w:sz w:val="46"/>
          <w:rtl/>
        </w:rPr>
        <w:instrText>2-اللَّهُمَّ إِنِّي أَعُوذُ بِكَ مِنَ الْهَمِّ وَالْحَزَنِ، وَالْعَجْزِ وَالْكَسَلِ، وَالْبُخْلِ وَالْجُبْنِ ، وَضَلَعِ الدَّيْنِ، وَغَلَبَةِ الرِّجَالِ</w:instrText>
      </w:r>
      <w:r w:rsidR="00FC3E63">
        <w:instrText xml:space="preserve">" </w:instrText>
      </w:r>
      <w:r w:rsidR="00FC3E63">
        <w:rPr>
          <w:rFonts w:cs="Traditional Naskh"/>
          <w:b/>
          <w:bCs/>
          <w:sz w:val="46"/>
          <w:rtl/>
        </w:rPr>
        <w:fldChar w:fldCharType="end"/>
      </w:r>
      <w:r w:rsidR="000E0C8A" w:rsidRPr="000E0C8A">
        <w:rPr>
          <w:rFonts w:cs="Traditional Naskh" w:hint="cs"/>
          <w:b/>
          <w:sz w:val="12"/>
          <w:szCs w:val="22"/>
          <w:rtl/>
        </w:rPr>
        <w:t>))</w:t>
      </w:r>
      <w:r w:rsidRPr="000E0C8A">
        <w:rPr>
          <w:rStyle w:val="FootnoteReference"/>
          <w:rFonts w:cs="Traditional Naskh"/>
          <w:sz w:val="38"/>
          <w:szCs w:val="36"/>
          <w:rtl/>
        </w:rPr>
        <w:t>(</w:t>
      </w:r>
      <w:r w:rsidRPr="000E0C8A">
        <w:rPr>
          <w:rStyle w:val="FootnoteReference"/>
          <w:rFonts w:cs="Traditional Naskh"/>
          <w:sz w:val="38"/>
          <w:szCs w:val="36"/>
          <w:rtl/>
        </w:rPr>
        <w:footnoteReference w:id="1413"/>
      </w:r>
      <w:r w:rsidRPr="000E0C8A">
        <w:rPr>
          <w:rStyle w:val="FootnoteReference"/>
          <w:rFonts w:cs="Traditional Naskh"/>
          <w:sz w:val="38"/>
          <w:szCs w:val="36"/>
          <w:rtl/>
        </w:rPr>
        <w:t>)</w:t>
      </w:r>
      <w:r>
        <w:rPr>
          <w:rFonts w:cs="Traditional Naskh" w:hint="cs"/>
          <w:sz w:val="38"/>
          <w:szCs w:val="38"/>
          <w:rtl/>
        </w:rPr>
        <w:t>.</w:t>
      </w:r>
      <w:bookmarkEnd w:id="3073"/>
    </w:p>
    <w:p w:rsidR="0045163E" w:rsidRPr="0095359F" w:rsidRDefault="0045163E" w:rsidP="0046201A">
      <w:pPr>
        <w:ind w:firstLine="454"/>
        <w:rPr>
          <w:rFonts w:cs="Traditional Naskh"/>
          <w:sz w:val="36"/>
          <w:szCs w:val="36"/>
          <w:rtl/>
        </w:rPr>
      </w:pPr>
      <w:bookmarkStart w:id="3074" w:name="_Toc272615847"/>
      <w:r w:rsidRPr="0095359F">
        <w:rPr>
          <w:rFonts w:cs="Traditional Naskh" w:hint="cs"/>
          <w:sz w:val="36"/>
          <w:szCs w:val="36"/>
          <w:rtl/>
        </w:rPr>
        <w:t xml:space="preserve">عن أنس بن مالك </w:t>
      </w:r>
      <w:r w:rsidRPr="0095359F">
        <w:rPr>
          <w:rFonts w:cs="Traditional Naskh" w:hint="cs"/>
          <w:sz w:val="36"/>
          <w:szCs w:val="36"/>
        </w:rPr>
        <w:sym w:font="AGA Arabesque" w:char="F074"/>
      </w:r>
      <w:r w:rsidRPr="0095359F">
        <w:rPr>
          <w:rFonts w:cs="Traditional Naskh" w:hint="cs"/>
          <w:sz w:val="36"/>
          <w:szCs w:val="36"/>
          <w:rtl/>
        </w:rPr>
        <w:t xml:space="preserve"> قال: كنت أخدم رسول ا</w:t>
      </w:r>
      <w:r w:rsidR="000E0C8A">
        <w:rPr>
          <w:rFonts w:cs="Traditional Naskh" w:hint="cs"/>
          <w:sz w:val="36"/>
          <w:szCs w:val="36"/>
          <w:rtl/>
        </w:rPr>
        <w:t>للَّه</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كلما نزل، فكنت </w:t>
      </w:r>
      <w:r w:rsidR="0046201A">
        <w:rPr>
          <w:rFonts w:cs="Traditional Naskh" w:hint="cs"/>
          <w:sz w:val="36"/>
          <w:szCs w:val="36"/>
          <w:rtl/>
        </w:rPr>
        <w:t>أ</w:t>
      </w:r>
      <w:r w:rsidRPr="0095359F">
        <w:rPr>
          <w:rFonts w:cs="Traditional Naskh" w:hint="cs"/>
          <w:sz w:val="36"/>
          <w:szCs w:val="36"/>
          <w:rtl/>
        </w:rPr>
        <w:t>سمعه يكثر أن يقول</w:t>
      </w:r>
      <w:r w:rsidR="00FC3E63">
        <w:rPr>
          <w:rFonts w:cs="Traditional Naskh"/>
          <w:sz w:val="36"/>
          <w:szCs w:val="36"/>
          <w:rtl/>
        </w:rPr>
        <w:fldChar w:fldCharType="begin"/>
      </w:r>
      <w:r w:rsidR="00FC3E63">
        <w:instrText xml:space="preserve"> XE "</w:instrText>
      </w:r>
      <w:r w:rsidR="00FC3E63" w:rsidRPr="006A7372">
        <w:rPr>
          <w:rFonts w:cs="Traditional Naskh" w:hint="cs"/>
          <w:sz w:val="36"/>
          <w:szCs w:val="36"/>
          <w:rtl/>
        </w:rPr>
        <w:instrText xml:space="preserve">2-كنت أخدم رسول اللَّه </w:instrText>
      </w:r>
      <w:r w:rsidR="00FC3E63" w:rsidRPr="006A7372">
        <w:rPr>
          <w:rFonts w:cs="Traditional Naskh" w:hint="cs"/>
          <w:sz w:val="36"/>
          <w:szCs w:val="36"/>
        </w:rPr>
        <w:sym w:font="AGA Arabesque" w:char="F072"/>
      </w:r>
      <w:r w:rsidR="00FC3E63" w:rsidRPr="006A7372">
        <w:rPr>
          <w:rFonts w:cs="Traditional Naskh" w:hint="cs"/>
          <w:sz w:val="36"/>
          <w:szCs w:val="36"/>
          <w:rtl/>
        </w:rPr>
        <w:instrText xml:space="preserve"> كلما نزل، فكنت أسمعه يكثر أن يقول</w:instrText>
      </w:r>
      <w:r w:rsidR="00FC3E63">
        <w:instrText xml:space="preserve">" </w:instrText>
      </w:r>
      <w:r w:rsidR="00FC3E63">
        <w:rPr>
          <w:rFonts w:cs="Traditional Naskh"/>
          <w:sz w:val="36"/>
          <w:szCs w:val="36"/>
          <w:rtl/>
        </w:rPr>
        <w:fldChar w:fldCharType="end"/>
      </w:r>
      <w:r w:rsidRPr="0095359F">
        <w:rPr>
          <w:rFonts w:cs="Traditional Naskh" w:hint="cs"/>
          <w:sz w:val="36"/>
          <w:szCs w:val="36"/>
          <w:rtl/>
        </w:rPr>
        <w:t>. الحديث.</w:t>
      </w:r>
      <w:bookmarkEnd w:id="3074"/>
      <w:r w:rsidRPr="0095359F">
        <w:rPr>
          <w:rFonts w:cs="Traditional Naskh" w:hint="cs"/>
          <w:sz w:val="36"/>
          <w:szCs w:val="36"/>
          <w:rtl/>
        </w:rPr>
        <w:t xml:space="preserve"> </w:t>
      </w:r>
    </w:p>
    <w:p w:rsidR="0045163E" w:rsidRPr="0095359F" w:rsidRDefault="0045163E" w:rsidP="00F8078B">
      <w:pPr>
        <w:pStyle w:val="3"/>
        <w:rPr>
          <w:rtl/>
        </w:rPr>
      </w:pPr>
      <w:bookmarkStart w:id="3075" w:name="_Toc272604201"/>
      <w:bookmarkStart w:id="3076" w:name="_Toc272615848"/>
      <w:r w:rsidRPr="0095359F">
        <w:rPr>
          <w:rFonts w:hint="cs"/>
          <w:rtl/>
        </w:rPr>
        <w:t>المفردات:</w:t>
      </w:r>
      <w:bookmarkEnd w:id="3075"/>
      <w:bookmarkEnd w:id="3076"/>
      <w:r w:rsidRPr="0095359F">
        <w:rPr>
          <w:rFonts w:hint="cs"/>
          <w:rtl/>
        </w:rPr>
        <w:t xml:space="preserve"> </w:t>
      </w:r>
    </w:p>
    <w:p w:rsidR="0045163E" w:rsidRPr="0095359F" w:rsidRDefault="0045163E" w:rsidP="0045163E">
      <w:pPr>
        <w:ind w:firstLine="454"/>
        <w:rPr>
          <w:rFonts w:cs="Traditional Naskh"/>
          <w:sz w:val="36"/>
          <w:szCs w:val="36"/>
          <w:rtl/>
        </w:rPr>
      </w:pPr>
      <w:bookmarkStart w:id="3077" w:name="_Toc272615849"/>
      <w:r w:rsidRPr="00F8078B">
        <w:rPr>
          <w:rFonts w:cs="Traditional Naskh" w:hint="cs"/>
          <w:b/>
          <w:bCs/>
          <w:sz w:val="36"/>
          <w:szCs w:val="36"/>
          <w:rtl/>
        </w:rPr>
        <w:t>الهم</w:t>
      </w:r>
      <w:r w:rsidR="00F8078B" w:rsidRPr="00F8078B">
        <w:rPr>
          <w:rFonts w:cs="Traditional Naskh" w:hint="cs"/>
          <w:b/>
          <w:bCs/>
          <w:sz w:val="36"/>
          <w:szCs w:val="36"/>
          <w:rtl/>
        </w:rPr>
        <w:t>ّ</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4-الهمّ</w:instrText>
      </w:r>
      <w:r w:rsidR="00FC3E63">
        <w:instrText xml:space="preserve">" </w:instrText>
      </w:r>
      <w:r w:rsidR="00FC3E63">
        <w:rPr>
          <w:rFonts w:cs="Traditional Naskh"/>
          <w:b/>
          <w:bCs/>
          <w:sz w:val="36"/>
          <w:szCs w:val="36"/>
          <w:rtl/>
        </w:rPr>
        <w:fldChar w:fldCharType="end"/>
      </w:r>
      <w:r w:rsidRPr="00F8078B">
        <w:rPr>
          <w:rFonts w:cs="Traditional Naskh" w:hint="cs"/>
          <w:b/>
          <w:bCs/>
          <w:sz w:val="36"/>
          <w:szCs w:val="36"/>
          <w:rtl/>
        </w:rPr>
        <w:t>:</w:t>
      </w:r>
      <w:r w:rsidRPr="0095359F">
        <w:rPr>
          <w:rFonts w:cs="Traditional Naskh" w:hint="cs"/>
          <w:sz w:val="36"/>
          <w:szCs w:val="36"/>
          <w:rtl/>
        </w:rPr>
        <w:t xml:space="preserve"> المكروه المؤلم على القلب على أمر مستقبل يتوقعه.</w:t>
      </w:r>
      <w:bookmarkEnd w:id="3077"/>
      <w:r w:rsidRPr="0095359F">
        <w:rPr>
          <w:rFonts w:cs="Traditional Naskh" w:hint="cs"/>
          <w:sz w:val="36"/>
          <w:szCs w:val="36"/>
          <w:rtl/>
        </w:rPr>
        <w:t xml:space="preserve"> </w:t>
      </w:r>
    </w:p>
    <w:p w:rsidR="0045163E" w:rsidRPr="0095359F" w:rsidRDefault="0045163E" w:rsidP="0045163E">
      <w:pPr>
        <w:ind w:firstLine="454"/>
        <w:rPr>
          <w:rFonts w:cs="Traditional Naskh"/>
          <w:sz w:val="36"/>
          <w:szCs w:val="36"/>
          <w:rtl/>
        </w:rPr>
      </w:pPr>
      <w:bookmarkStart w:id="3078" w:name="_Toc272615850"/>
      <w:r w:rsidRPr="00F8078B">
        <w:rPr>
          <w:rFonts w:cs="Traditional Naskh" w:hint="cs"/>
          <w:b/>
          <w:bCs/>
          <w:sz w:val="36"/>
          <w:szCs w:val="36"/>
          <w:rtl/>
        </w:rPr>
        <w:t>الحزن</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4-الحزن</w:instrText>
      </w:r>
      <w:r w:rsidR="00FC3E63">
        <w:instrText xml:space="preserve">" </w:instrText>
      </w:r>
      <w:r w:rsidR="00FC3E63">
        <w:rPr>
          <w:rFonts w:cs="Traditional Naskh"/>
          <w:b/>
          <w:bCs/>
          <w:sz w:val="36"/>
          <w:szCs w:val="36"/>
          <w:rtl/>
        </w:rPr>
        <w:fldChar w:fldCharType="end"/>
      </w:r>
      <w:r w:rsidRPr="00F8078B">
        <w:rPr>
          <w:rFonts w:cs="Traditional Naskh" w:hint="cs"/>
          <w:b/>
          <w:bCs/>
          <w:sz w:val="36"/>
          <w:szCs w:val="36"/>
          <w:rtl/>
        </w:rPr>
        <w:t>:</w:t>
      </w:r>
      <w:r w:rsidRPr="0095359F">
        <w:rPr>
          <w:rFonts w:cs="Traditional Naskh" w:hint="cs"/>
          <w:sz w:val="36"/>
          <w:szCs w:val="36"/>
          <w:rtl/>
        </w:rPr>
        <w:t xml:space="preserve"> المكروه المؤلم على القلب على أمر قد مضى.</w:t>
      </w:r>
      <w:bookmarkEnd w:id="3078"/>
      <w:r w:rsidRPr="0095359F">
        <w:rPr>
          <w:rFonts w:cs="Traditional Naskh" w:hint="cs"/>
          <w:sz w:val="36"/>
          <w:szCs w:val="36"/>
          <w:rtl/>
        </w:rPr>
        <w:t xml:space="preserve"> </w:t>
      </w:r>
    </w:p>
    <w:p w:rsidR="0045163E" w:rsidRPr="0095359F" w:rsidRDefault="0045163E" w:rsidP="0045163E">
      <w:pPr>
        <w:ind w:firstLine="454"/>
        <w:rPr>
          <w:rFonts w:cs="Traditional Naskh"/>
          <w:sz w:val="36"/>
          <w:szCs w:val="36"/>
          <w:rtl/>
        </w:rPr>
      </w:pPr>
      <w:bookmarkStart w:id="3079" w:name="_Toc272615851"/>
      <w:r w:rsidRPr="00F8078B">
        <w:rPr>
          <w:rFonts w:cs="Traditional Naskh" w:hint="cs"/>
          <w:b/>
          <w:bCs/>
          <w:sz w:val="36"/>
          <w:szCs w:val="36"/>
          <w:rtl/>
        </w:rPr>
        <w:t>ضَلع الدين</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4-ضَلع الدين</w:instrText>
      </w:r>
      <w:r w:rsidR="00FC3E63">
        <w:instrText xml:space="preserve">" </w:instrText>
      </w:r>
      <w:r w:rsidR="00FC3E63">
        <w:rPr>
          <w:rFonts w:cs="Traditional Naskh"/>
          <w:b/>
          <w:bCs/>
          <w:sz w:val="36"/>
          <w:szCs w:val="36"/>
          <w:rtl/>
        </w:rPr>
        <w:fldChar w:fldCharType="end"/>
      </w:r>
      <w:r w:rsidRPr="00F8078B">
        <w:rPr>
          <w:rFonts w:cs="Traditional Naskh" w:hint="cs"/>
          <w:b/>
          <w:bCs/>
          <w:sz w:val="36"/>
          <w:szCs w:val="36"/>
          <w:rtl/>
        </w:rPr>
        <w:t>:</w:t>
      </w:r>
      <w:r w:rsidRPr="0095359F">
        <w:rPr>
          <w:rFonts w:cs="Traditional Naskh" w:hint="cs"/>
          <w:sz w:val="36"/>
          <w:szCs w:val="36"/>
          <w:rtl/>
        </w:rPr>
        <w:t xml:space="preserve"> أصل الضلع وهو بفتح المعجمة واللام</w:t>
      </w:r>
      <w:r w:rsidR="00F8078B">
        <w:rPr>
          <w:rFonts w:cs="Traditional Naskh" w:hint="cs"/>
          <w:sz w:val="36"/>
          <w:szCs w:val="36"/>
          <w:rtl/>
        </w:rPr>
        <w:t>:</w:t>
      </w:r>
      <w:r w:rsidRPr="0095359F">
        <w:rPr>
          <w:rFonts w:cs="Traditional Naskh" w:hint="cs"/>
          <w:sz w:val="36"/>
          <w:szCs w:val="36"/>
          <w:rtl/>
        </w:rPr>
        <w:t xml:space="preserve"> الاعوجاج، يقال</w:t>
      </w:r>
      <w:r w:rsidR="00F8078B">
        <w:rPr>
          <w:rFonts w:cs="Traditional Naskh" w:hint="cs"/>
          <w:sz w:val="36"/>
          <w:szCs w:val="36"/>
          <w:rtl/>
        </w:rPr>
        <w:t>:</w:t>
      </w:r>
      <w:r w:rsidRPr="0095359F">
        <w:rPr>
          <w:rFonts w:cs="Traditional Naskh" w:hint="cs"/>
          <w:sz w:val="36"/>
          <w:szCs w:val="36"/>
          <w:rtl/>
        </w:rPr>
        <w:t xml:space="preserve"> ضل</w:t>
      </w:r>
      <w:r w:rsidR="00F8078B">
        <w:rPr>
          <w:rFonts w:cs="Traditional Naskh" w:hint="cs"/>
          <w:sz w:val="36"/>
          <w:szCs w:val="36"/>
          <w:rtl/>
        </w:rPr>
        <w:t>َ</w:t>
      </w:r>
      <w:r w:rsidRPr="0095359F">
        <w:rPr>
          <w:rFonts w:cs="Traditional Naskh" w:hint="cs"/>
          <w:sz w:val="36"/>
          <w:szCs w:val="36"/>
          <w:rtl/>
        </w:rPr>
        <w:t xml:space="preserve">ع </w:t>
      </w:r>
      <w:r w:rsidR="00F8078B">
        <w:rPr>
          <w:rFonts w:cs="Traditional Naskh" w:hint="cs"/>
          <w:sz w:val="36"/>
          <w:szCs w:val="36"/>
          <w:rtl/>
        </w:rPr>
        <w:t xml:space="preserve">- </w:t>
      </w:r>
      <w:r w:rsidRPr="0095359F">
        <w:rPr>
          <w:rFonts w:cs="Traditional Naskh" w:hint="cs"/>
          <w:sz w:val="36"/>
          <w:szCs w:val="36"/>
          <w:rtl/>
        </w:rPr>
        <w:t>بفتح اللام</w:t>
      </w:r>
      <w:r w:rsidR="00F8078B">
        <w:rPr>
          <w:rFonts w:cs="Traditional Naskh" w:hint="cs"/>
          <w:sz w:val="36"/>
          <w:szCs w:val="36"/>
          <w:rtl/>
        </w:rPr>
        <w:t xml:space="preserve"> </w:t>
      </w:r>
      <w:r w:rsidR="00F8078B">
        <w:rPr>
          <w:rFonts w:cs="Traditional Naskh"/>
          <w:sz w:val="36"/>
          <w:szCs w:val="36"/>
          <w:rtl/>
        </w:rPr>
        <w:t>–</w:t>
      </w:r>
      <w:r w:rsidRPr="0095359F">
        <w:rPr>
          <w:rFonts w:cs="Traditional Naskh" w:hint="cs"/>
          <w:sz w:val="36"/>
          <w:szCs w:val="36"/>
          <w:rtl/>
        </w:rPr>
        <w:t xml:space="preserve"> يضلع</w:t>
      </w:r>
      <w:r w:rsidR="00F8078B">
        <w:rPr>
          <w:rFonts w:cs="Traditional Naskh" w:hint="cs"/>
          <w:sz w:val="36"/>
          <w:szCs w:val="36"/>
          <w:rtl/>
        </w:rPr>
        <w:t>:</w:t>
      </w:r>
      <w:r w:rsidRPr="0095359F">
        <w:rPr>
          <w:rFonts w:cs="Traditional Naskh" w:hint="cs"/>
          <w:sz w:val="36"/>
          <w:szCs w:val="36"/>
          <w:rtl/>
        </w:rPr>
        <w:t xml:space="preserve"> أي مال، والمراد به هنا ث</w:t>
      </w:r>
      <w:r w:rsidR="00F8078B">
        <w:rPr>
          <w:rFonts w:cs="Traditional Naskh" w:hint="cs"/>
          <w:sz w:val="36"/>
          <w:szCs w:val="36"/>
          <w:rtl/>
        </w:rPr>
        <w:t>ِ</w:t>
      </w:r>
      <w:r w:rsidRPr="0095359F">
        <w:rPr>
          <w:rFonts w:cs="Traditional Naskh" w:hint="cs"/>
          <w:sz w:val="36"/>
          <w:szCs w:val="36"/>
          <w:rtl/>
        </w:rPr>
        <w:t>قل الدين وشد</w:t>
      </w:r>
      <w:r w:rsidR="00F8078B">
        <w:rPr>
          <w:rFonts w:cs="Traditional Naskh" w:hint="cs"/>
          <w:sz w:val="36"/>
          <w:szCs w:val="36"/>
          <w:rtl/>
        </w:rPr>
        <w:t>ّ</w:t>
      </w:r>
      <w:r w:rsidRPr="0095359F">
        <w:rPr>
          <w:rFonts w:cs="Traditional Naskh" w:hint="cs"/>
          <w:sz w:val="36"/>
          <w:szCs w:val="36"/>
          <w:rtl/>
        </w:rPr>
        <w:t>ته، الذي يميل بصاحبه عن الاستواء.</w:t>
      </w:r>
      <w:bookmarkEnd w:id="3079"/>
      <w:r w:rsidRPr="0095359F">
        <w:rPr>
          <w:rFonts w:cs="Traditional Naskh" w:hint="cs"/>
          <w:sz w:val="36"/>
          <w:szCs w:val="36"/>
          <w:rtl/>
        </w:rPr>
        <w:t xml:space="preserve"> </w:t>
      </w:r>
    </w:p>
    <w:p w:rsidR="0045163E" w:rsidRPr="0095359F" w:rsidRDefault="0045163E" w:rsidP="00F8078B">
      <w:pPr>
        <w:ind w:firstLine="454"/>
        <w:rPr>
          <w:rFonts w:cs="Traditional Naskh"/>
          <w:sz w:val="36"/>
          <w:szCs w:val="36"/>
          <w:rtl/>
        </w:rPr>
      </w:pPr>
      <w:bookmarkStart w:id="3080" w:name="_Toc272615852"/>
      <w:r w:rsidRPr="00F8078B">
        <w:rPr>
          <w:rFonts w:cs="Traditional Naskh" w:hint="cs"/>
          <w:b/>
          <w:bCs/>
          <w:sz w:val="36"/>
          <w:szCs w:val="36"/>
          <w:rtl/>
        </w:rPr>
        <w:t>غلبة الرجال</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4-غلبة الرجال</w:instrText>
      </w:r>
      <w:r w:rsidR="00FC3E63">
        <w:instrText xml:space="preserve">" </w:instrText>
      </w:r>
      <w:r w:rsidR="00FC3E63">
        <w:rPr>
          <w:rFonts w:cs="Traditional Naskh"/>
          <w:b/>
          <w:bCs/>
          <w:sz w:val="36"/>
          <w:szCs w:val="36"/>
          <w:rtl/>
        </w:rPr>
        <w:fldChar w:fldCharType="end"/>
      </w:r>
      <w:r w:rsidRPr="00F8078B">
        <w:rPr>
          <w:rFonts w:cs="Traditional Naskh" w:hint="cs"/>
          <w:b/>
          <w:bCs/>
          <w:sz w:val="36"/>
          <w:szCs w:val="36"/>
          <w:rtl/>
        </w:rPr>
        <w:t>:</w:t>
      </w:r>
      <w:r w:rsidRPr="0095359F">
        <w:rPr>
          <w:rFonts w:cs="Traditional Naskh" w:hint="cs"/>
          <w:sz w:val="36"/>
          <w:szCs w:val="36"/>
          <w:rtl/>
        </w:rPr>
        <w:t xml:space="preserve"> شد</w:t>
      </w:r>
      <w:r w:rsidR="00F8078B">
        <w:rPr>
          <w:rFonts w:cs="Traditional Naskh" w:hint="cs"/>
          <w:sz w:val="36"/>
          <w:szCs w:val="36"/>
          <w:rtl/>
        </w:rPr>
        <w:t>ّ</w:t>
      </w:r>
      <w:r w:rsidRPr="0095359F">
        <w:rPr>
          <w:rFonts w:cs="Traditional Naskh" w:hint="cs"/>
          <w:sz w:val="36"/>
          <w:szCs w:val="36"/>
          <w:rtl/>
        </w:rPr>
        <w:t>ة تسل</w:t>
      </w:r>
      <w:r w:rsidR="00F8078B">
        <w:rPr>
          <w:rFonts w:cs="Traditional Naskh" w:hint="cs"/>
          <w:sz w:val="36"/>
          <w:szCs w:val="36"/>
          <w:rtl/>
        </w:rPr>
        <w:t>ّ</w:t>
      </w:r>
      <w:r w:rsidRPr="0095359F">
        <w:rPr>
          <w:rFonts w:cs="Traditional Naskh" w:hint="cs"/>
          <w:sz w:val="36"/>
          <w:szCs w:val="36"/>
          <w:rtl/>
        </w:rPr>
        <w:t>طهم وقهرهم بغير حق تغلباً وجدلاً</w:t>
      </w:r>
      <w:r w:rsidRPr="000E0C8A">
        <w:rPr>
          <w:rStyle w:val="FootnoteReference"/>
          <w:rFonts w:cs="Traditional Naskh"/>
          <w:sz w:val="36"/>
          <w:szCs w:val="36"/>
          <w:rtl/>
        </w:rPr>
        <w:t>(</w:t>
      </w:r>
      <w:r w:rsidRPr="000E0C8A">
        <w:rPr>
          <w:rStyle w:val="FootnoteReference"/>
          <w:rFonts w:cs="Traditional Naskh"/>
          <w:sz w:val="36"/>
          <w:szCs w:val="36"/>
          <w:rtl/>
        </w:rPr>
        <w:footnoteReference w:id="1414"/>
      </w:r>
      <w:r w:rsidRPr="000E0C8A">
        <w:rPr>
          <w:rStyle w:val="FootnoteReference"/>
          <w:rFonts w:cs="Traditional Naskh"/>
          <w:sz w:val="36"/>
          <w:szCs w:val="36"/>
          <w:rtl/>
        </w:rPr>
        <w:t>)</w:t>
      </w:r>
      <w:r w:rsidRPr="0095359F">
        <w:rPr>
          <w:rFonts w:cs="Traditional Naskh" w:hint="cs"/>
          <w:sz w:val="36"/>
          <w:szCs w:val="36"/>
          <w:rtl/>
        </w:rPr>
        <w:t>.</w:t>
      </w:r>
      <w:bookmarkEnd w:id="3080"/>
      <w:r w:rsidRPr="0095359F">
        <w:rPr>
          <w:rFonts w:cs="Traditional Naskh" w:hint="cs"/>
          <w:sz w:val="36"/>
          <w:szCs w:val="36"/>
          <w:rtl/>
        </w:rPr>
        <w:t xml:space="preserve"> </w:t>
      </w:r>
    </w:p>
    <w:p w:rsidR="0046201A" w:rsidRDefault="0046201A" w:rsidP="0046201A">
      <w:pPr>
        <w:pStyle w:val="3"/>
        <w:rPr>
          <w:rtl/>
        </w:rPr>
      </w:pPr>
      <w:bookmarkStart w:id="3081" w:name="_Toc272604202"/>
      <w:bookmarkStart w:id="3082" w:name="_Toc272615853"/>
      <w:r>
        <w:rPr>
          <w:rFonts w:hint="cs"/>
          <w:rtl/>
        </w:rPr>
        <w:t>[الشرح]:</w:t>
      </w:r>
      <w:bookmarkEnd w:id="3081"/>
      <w:bookmarkEnd w:id="3082"/>
    </w:p>
    <w:p w:rsidR="0045163E" w:rsidRPr="0095359F" w:rsidRDefault="0045163E" w:rsidP="0045163E">
      <w:pPr>
        <w:ind w:firstLine="454"/>
        <w:rPr>
          <w:rFonts w:cs="Traditional Naskh"/>
          <w:sz w:val="36"/>
          <w:szCs w:val="36"/>
          <w:rtl/>
        </w:rPr>
      </w:pPr>
      <w:bookmarkStart w:id="3083" w:name="_Toc272615854"/>
      <w:r w:rsidRPr="0095359F">
        <w:rPr>
          <w:rFonts w:cs="Traditional Naskh" w:hint="cs"/>
          <w:sz w:val="36"/>
          <w:szCs w:val="36"/>
          <w:rtl/>
        </w:rPr>
        <w:t>العجز</w:t>
      </w:r>
      <w:r w:rsidR="00F8078B">
        <w:rPr>
          <w:rFonts w:cs="Traditional Naskh" w:hint="cs"/>
          <w:sz w:val="36"/>
          <w:szCs w:val="36"/>
          <w:rtl/>
        </w:rPr>
        <w:t>،</w:t>
      </w:r>
      <w:r w:rsidRPr="0095359F">
        <w:rPr>
          <w:rFonts w:cs="Traditional Naskh" w:hint="cs"/>
          <w:sz w:val="36"/>
          <w:szCs w:val="36"/>
          <w:rtl/>
        </w:rPr>
        <w:t xml:space="preserve"> والكسل</w:t>
      </w:r>
      <w:r w:rsidR="00F8078B">
        <w:rPr>
          <w:rFonts w:cs="Traditional Naskh" w:hint="cs"/>
          <w:sz w:val="36"/>
          <w:szCs w:val="36"/>
          <w:rtl/>
        </w:rPr>
        <w:t>،</w:t>
      </w:r>
      <w:r w:rsidRPr="0095359F">
        <w:rPr>
          <w:rFonts w:cs="Traditional Naskh" w:hint="cs"/>
          <w:sz w:val="36"/>
          <w:szCs w:val="36"/>
          <w:rtl/>
        </w:rPr>
        <w:t xml:space="preserve"> والبخل</w:t>
      </w:r>
      <w:r w:rsidR="00F8078B">
        <w:rPr>
          <w:rFonts w:cs="Traditional Naskh" w:hint="cs"/>
          <w:sz w:val="36"/>
          <w:szCs w:val="36"/>
          <w:rtl/>
        </w:rPr>
        <w:t>،</w:t>
      </w:r>
      <w:r w:rsidRPr="0095359F">
        <w:rPr>
          <w:rFonts w:cs="Traditional Naskh" w:hint="cs"/>
          <w:sz w:val="36"/>
          <w:szCs w:val="36"/>
          <w:rtl/>
        </w:rPr>
        <w:t xml:space="preserve"> والجبن</w:t>
      </w:r>
      <w:r w:rsidR="00F8078B">
        <w:rPr>
          <w:rFonts w:cs="Traditional Naskh" w:hint="cs"/>
          <w:sz w:val="36"/>
          <w:szCs w:val="36"/>
          <w:rtl/>
        </w:rPr>
        <w:t>:</w:t>
      </w:r>
      <w:r w:rsidRPr="0095359F">
        <w:rPr>
          <w:rFonts w:cs="Traditional Naskh" w:hint="cs"/>
          <w:sz w:val="36"/>
          <w:szCs w:val="36"/>
          <w:rtl/>
        </w:rPr>
        <w:t xml:space="preserve"> تقدم شرحها سابقاً.</w:t>
      </w:r>
      <w:bookmarkEnd w:id="3083"/>
      <w:r w:rsidRPr="0095359F">
        <w:rPr>
          <w:rFonts w:cs="Traditional Naskh" w:hint="cs"/>
          <w:sz w:val="36"/>
          <w:szCs w:val="36"/>
          <w:rtl/>
        </w:rPr>
        <w:t xml:space="preserve"> </w:t>
      </w:r>
    </w:p>
    <w:p w:rsidR="0045163E" w:rsidRPr="0095359F" w:rsidRDefault="0045163E" w:rsidP="0045163E">
      <w:pPr>
        <w:ind w:firstLine="454"/>
        <w:rPr>
          <w:rFonts w:cs="Traditional Naskh"/>
          <w:sz w:val="36"/>
          <w:szCs w:val="36"/>
          <w:rtl/>
        </w:rPr>
      </w:pPr>
      <w:bookmarkStart w:id="3084" w:name="_Toc272615855"/>
      <w:r w:rsidRPr="0095359F">
        <w:rPr>
          <w:rFonts w:cs="Traditional Naskh" w:hint="cs"/>
          <w:sz w:val="36"/>
          <w:szCs w:val="36"/>
          <w:rtl/>
        </w:rPr>
        <w:t>استعاذ</w:t>
      </w:r>
      <w:r w:rsidR="0046201A">
        <w:rPr>
          <w:rFonts w:cs="Traditional Naskh" w:hint="cs"/>
          <w:sz w:val="36"/>
          <w:szCs w:val="36"/>
          <w:rtl/>
        </w:rPr>
        <w:t xml:space="preserve"> النبي</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من هذه الأمور</w:t>
      </w:r>
      <w:r w:rsidR="00F8078B">
        <w:rPr>
          <w:rFonts w:cs="Traditional Naskh" w:hint="cs"/>
          <w:sz w:val="36"/>
          <w:szCs w:val="36"/>
          <w:rtl/>
        </w:rPr>
        <w:t>؛</w:t>
      </w:r>
      <w:r w:rsidRPr="0095359F">
        <w:rPr>
          <w:rFonts w:cs="Traditional Naskh" w:hint="cs"/>
          <w:sz w:val="36"/>
          <w:szCs w:val="36"/>
          <w:rtl/>
        </w:rPr>
        <w:t xml:space="preserve"> لأنها منغصات للحياة، من جميع الوجوه، في النفس، والجسد، والعقل، والقلب.</w:t>
      </w:r>
      <w:bookmarkEnd w:id="3084"/>
      <w:r w:rsidRPr="0095359F">
        <w:rPr>
          <w:rFonts w:cs="Traditional Naskh" w:hint="cs"/>
          <w:sz w:val="36"/>
          <w:szCs w:val="36"/>
          <w:rtl/>
        </w:rPr>
        <w:t xml:space="preserve"> </w:t>
      </w:r>
    </w:p>
    <w:p w:rsidR="0045163E" w:rsidRPr="0095359F" w:rsidRDefault="0045163E" w:rsidP="00F8078B">
      <w:pPr>
        <w:ind w:firstLine="454"/>
        <w:rPr>
          <w:rFonts w:cs="Traditional Naskh"/>
          <w:sz w:val="36"/>
          <w:szCs w:val="36"/>
          <w:rtl/>
        </w:rPr>
      </w:pPr>
      <w:bookmarkStart w:id="3085" w:name="_Toc272615856"/>
      <w:r w:rsidRPr="0046201A">
        <w:rPr>
          <w:rFonts w:cs="Traditional Naskh" w:hint="cs"/>
          <w:b/>
          <w:bCs/>
          <w:sz w:val="36"/>
          <w:szCs w:val="36"/>
          <w:rtl/>
        </w:rPr>
        <w:t>قوله</w:t>
      </w:r>
      <w:r w:rsidR="00F8078B" w:rsidRPr="0046201A">
        <w:rPr>
          <w:rFonts w:cs="Traditional Naskh" w:hint="cs"/>
          <w:b/>
          <w:b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F8078B">
        <w:rPr>
          <w:rFonts w:cs="Traditional Naskh" w:hint="cs"/>
          <w:b/>
          <w:bCs/>
          <w:sz w:val="36"/>
          <w:szCs w:val="36"/>
          <w:rtl/>
        </w:rPr>
        <w:t>ا</w:t>
      </w:r>
      <w:r w:rsidR="000E0C8A" w:rsidRPr="00F8078B">
        <w:rPr>
          <w:rFonts w:cs="Traditional Naskh" w:hint="cs"/>
          <w:b/>
          <w:bCs/>
          <w:sz w:val="36"/>
          <w:szCs w:val="36"/>
          <w:rtl/>
        </w:rPr>
        <w:t>للَّه</w:t>
      </w:r>
      <w:r w:rsidRPr="00F8078B">
        <w:rPr>
          <w:rFonts w:cs="Traditional Naskh" w:hint="cs"/>
          <w:b/>
          <w:bCs/>
          <w:sz w:val="36"/>
          <w:szCs w:val="36"/>
          <w:rtl/>
        </w:rPr>
        <w:t>م إني أعوذ بك من الهم والحزن</w:t>
      </w:r>
      <w:r w:rsidR="000E0C8A" w:rsidRPr="000E0C8A">
        <w:rPr>
          <w:rFonts w:cs="Traditional Naskh" w:hint="cs"/>
          <w:sz w:val="36"/>
          <w:szCs w:val="22"/>
          <w:rtl/>
        </w:rPr>
        <w:t>))</w:t>
      </w:r>
      <w:r w:rsidRPr="0095359F">
        <w:rPr>
          <w:rFonts w:cs="Traditional Naskh" w:hint="cs"/>
          <w:sz w:val="36"/>
          <w:szCs w:val="36"/>
          <w:rtl/>
        </w:rPr>
        <w:t>: استعاذ منهما لما فيهما من شدة الضرر على البدن</w:t>
      </w:r>
      <w:r w:rsidR="00F8078B">
        <w:rPr>
          <w:rFonts w:cs="Traditional Naskh" w:hint="cs"/>
          <w:sz w:val="36"/>
          <w:szCs w:val="36"/>
          <w:rtl/>
        </w:rPr>
        <w:t>،</w:t>
      </w:r>
      <w:r w:rsidRPr="0095359F">
        <w:rPr>
          <w:rFonts w:cs="Traditional Naskh" w:hint="cs"/>
          <w:sz w:val="36"/>
          <w:szCs w:val="36"/>
          <w:rtl/>
        </w:rPr>
        <w:t xml:space="preserve"> وإذابة قواه، وتشويش الفكر والعقل، والإنشغال بهما يفو</w:t>
      </w:r>
      <w:r w:rsidR="0046201A">
        <w:rPr>
          <w:rFonts w:cs="Traditional Naskh" w:hint="cs"/>
          <w:sz w:val="36"/>
          <w:szCs w:val="36"/>
          <w:rtl/>
        </w:rPr>
        <w:t>ِّ</w:t>
      </w:r>
      <w:r w:rsidRPr="0095359F">
        <w:rPr>
          <w:rFonts w:cs="Traditional Naskh" w:hint="cs"/>
          <w:sz w:val="36"/>
          <w:szCs w:val="36"/>
          <w:rtl/>
        </w:rPr>
        <w:t>تان على العبد الكثير من الخير، و</w:t>
      </w:r>
      <w:r w:rsidR="00F8078B">
        <w:rPr>
          <w:rFonts w:cs="Traditional Naskh" w:hint="cs"/>
          <w:sz w:val="36"/>
          <w:szCs w:val="36"/>
          <w:rtl/>
        </w:rPr>
        <w:t>ا</w:t>
      </w:r>
      <w:r w:rsidRPr="0095359F">
        <w:rPr>
          <w:rFonts w:cs="Traditional Naskh" w:hint="cs"/>
          <w:sz w:val="36"/>
          <w:szCs w:val="36"/>
          <w:rtl/>
        </w:rPr>
        <w:t>نشغال الفؤاد والنفس عن الطاعات والواجبات، هذا إن كان الهم</w:t>
      </w:r>
      <w:r w:rsidR="00F8078B">
        <w:rPr>
          <w:rFonts w:cs="Traditional Naskh" w:hint="cs"/>
          <w:sz w:val="36"/>
          <w:szCs w:val="36"/>
          <w:rtl/>
        </w:rPr>
        <w:t>ّ</w:t>
      </w:r>
      <w:r w:rsidRPr="0095359F">
        <w:rPr>
          <w:rFonts w:cs="Traditional Naskh" w:hint="cs"/>
          <w:sz w:val="36"/>
          <w:szCs w:val="36"/>
          <w:rtl/>
        </w:rPr>
        <w:t xml:space="preserve"> والحزن في أمور الدنيا، أما هم</w:t>
      </w:r>
      <w:r w:rsidR="00F8078B">
        <w:rPr>
          <w:rFonts w:cs="Traditional Naskh" w:hint="cs"/>
          <w:sz w:val="36"/>
          <w:szCs w:val="36"/>
          <w:rtl/>
        </w:rPr>
        <w:t>ّ</w:t>
      </w:r>
      <w:r w:rsidRPr="0095359F">
        <w:rPr>
          <w:rFonts w:cs="Traditional Naskh" w:hint="cs"/>
          <w:sz w:val="36"/>
          <w:szCs w:val="36"/>
          <w:rtl/>
        </w:rPr>
        <w:t xml:space="preserve"> الآخرة، فهو محمود</w:t>
      </w:r>
      <w:r w:rsidR="00F8078B">
        <w:rPr>
          <w:rFonts w:cs="Traditional Naskh" w:hint="cs"/>
          <w:sz w:val="36"/>
          <w:szCs w:val="36"/>
          <w:rtl/>
        </w:rPr>
        <w:t>؛</w:t>
      </w:r>
      <w:r w:rsidRPr="0095359F">
        <w:rPr>
          <w:rFonts w:cs="Traditional Naskh" w:hint="cs"/>
          <w:sz w:val="36"/>
          <w:szCs w:val="36"/>
          <w:rtl/>
        </w:rPr>
        <w:t xml:space="preserve"> لأنه يزيد في الطاعة</w:t>
      </w:r>
      <w:r w:rsidR="00F8078B">
        <w:rPr>
          <w:rFonts w:cs="Traditional Naskh" w:hint="cs"/>
          <w:sz w:val="36"/>
          <w:szCs w:val="36"/>
          <w:rtl/>
        </w:rPr>
        <w:t>،</w:t>
      </w:r>
      <w:r w:rsidRPr="0095359F">
        <w:rPr>
          <w:rFonts w:cs="Traditional Naskh" w:hint="cs"/>
          <w:sz w:val="36"/>
          <w:szCs w:val="36"/>
          <w:rtl/>
        </w:rPr>
        <w:t xml:space="preserve"> ويبعث النفس على الجد</w:t>
      </w:r>
      <w:r w:rsidR="00F8078B">
        <w:rPr>
          <w:rFonts w:cs="Traditional Naskh" w:hint="cs"/>
          <w:sz w:val="36"/>
          <w:szCs w:val="36"/>
          <w:rtl/>
        </w:rPr>
        <w:t>ّ</w:t>
      </w:r>
      <w:r w:rsidRPr="0095359F">
        <w:rPr>
          <w:rFonts w:cs="Traditional Naskh" w:hint="cs"/>
          <w:sz w:val="36"/>
          <w:szCs w:val="36"/>
          <w:rtl/>
        </w:rPr>
        <w:t xml:space="preserve">، والعمل، والمراقبة، قال النبي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00F8078B" w:rsidRPr="00F8078B">
        <w:rPr>
          <w:rFonts w:cs="Traditional Naskh"/>
          <w:b/>
          <w:bCs/>
          <w:sz w:val="36"/>
          <w:szCs w:val="36"/>
          <w:rtl/>
        </w:rPr>
        <w:t>مَنْ جَعَلَ الْهُمُومَ هَمًّا وَاحِدًا</w:t>
      </w:r>
      <w:r w:rsidR="00F8078B">
        <w:rPr>
          <w:rFonts w:cs="Traditional Naskh" w:hint="cs"/>
          <w:b/>
          <w:bCs/>
          <w:sz w:val="36"/>
          <w:szCs w:val="36"/>
          <w:rtl/>
        </w:rPr>
        <w:t>:</w:t>
      </w:r>
      <w:r w:rsidR="00F8078B" w:rsidRPr="00F8078B">
        <w:rPr>
          <w:rFonts w:cs="Traditional Naskh"/>
          <w:b/>
          <w:bCs/>
          <w:sz w:val="36"/>
          <w:szCs w:val="36"/>
          <w:rtl/>
        </w:rPr>
        <w:t xml:space="preserve"> هَمَّ الْمَعَادِ</w:t>
      </w:r>
      <w:r w:rsidR="00F8078B">
        <w:rPr>
          <w:rFonts w:cs="Traditional Naskh" w:hint="cs"/>
          <w:b/>
          <w:bCs/>
          <w:sz w:val="36"/>
          <w:szCs w:val="36"/>
          <w:rtl/>
        </w:rPr>
        <w:t>،</w:t>
      </w:r>
      <w:r w:rsidR="00F8078B" w:rsidRPr="00F8078B">
        <w:rPr>
          <w:rFonts w:cs="Traditional Naskh"/>
          <w:b/>
          <w:bCs/>
          <w:sz w:val="36"/>
          <w:szCs w:val="36"/>
          <w:rtl/>
        </w:rPr>
        <w:t xml:space="preserve"> كَفَاهُ اللَّهُ هَمَّ دُنْيَاهُ</w:t>
      </w:r>
      <w:r w:rsidR="00F8078B">
        <w:rPr>
          <w:rFonts w:cs="Traditional Naskh" w:hint="cs"/>
          <w:b/>
          <w:bCs/>
          <w:sz w:val="36"/>
          <w:szCs w:val="36"/>
          <w:rtl/>
        </w:rPr>
        <w:t>،</w:t>
      </w:r>
      <w:r w:rsidR="00F8078B" w:rsidRPr="00F8078B">
        <w:rPr>
          <w:rFonts w:cs="Traditional Naskh"/>
          <w:b/>
          <w:bCs/>
          <w:sz w:val="36"/>
          <w:szCs w:val="36"/>
          <w:rtl/>
        </w:rPr>
        <w:t xml:space="preserve"> وَمَنْ تَشَعَّبَتْ بِهِ الْهُمُومُ </w:t>
      </w:r>
      <w:r w:rsidR="00F8078B">
        <w:rPr>
          <w:rFonts w:cs="Traditional Naskh" w:hint="cs"/>
          <w:b/>
          <w:bCs/>
          <w:sz w:val="36"/>
          <w:szCs w:val="36"/>
          <w:rtl/>
        </w:rPr>
        <w:t xml:space="preserve">في </w:t>
      </w:r>
      <w:r w:rsidR="00F8078B" w:rsidRPr="00F8078B">
        <w:rPr>
          <w:rFonts w:cs="Traditional Naskh"/>
          <w:b/>
          <w:bCs/>
          <w:sz w:val="36"/>
          <w:szCs w:val="36"/>
          <w:rtl/>
        </w:rPr>
        <w:t>أَحْوَالِ الدُّنْيَا</w:t>
      </w:r>
      <w:r w:rsidR="00F8078B">
        <w:rPr>
          <w:rFonts w:cs="Traditional Naskh" w:hint="cs"/>
          <w:b/>
          <w:bCs/>
          <w:sz w:val="36"/>
          <w:szCs w:val="36"/>
          <w:rtl/>
        </w:rPr>
        <w:t>،</w:t>
      </w:r>
      <w:r w:rsidR="00F8078B" w:rsidRPr="00F8078B">
        <w:rPr>
          <w:rFonts w:cs="Traditional Naskh"/>
          <w:b/>
          <w:bCs/>
          <w:sz w:val="36"/>
          <w:szCs w:val="36"/>
          <w:rtl/>
        </w:rPr>
        <w:t xml:space="preserve"> لَمْ يُبَالِ اللَّهُ فِي أَيِّ أَوْدِيَتِهِ هَلَكَ</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w:instrText>
      </w:r>
      <w:r w:rsidR="00FC3E63" w:rsidRPr="006A7372">
        <w:rPr>
          <w:rFonts w:cs="Traditional Naskh"/>
          <w:b/>
          <w:bCs/>
          <w:sz w:val="36"/>
          <w:szCs w:val="36"/>
          <w:rtl/>
        </w:rPr>
        <w:instrText>مَنْ جَعَلَ الْهُمُومَ هَمًّا وَاحِدًا</w:instrText>
      </w:r>
      <w:r w:rsidR="00FC3E63" w:rsidRPr="006A7372">
        <w:instrText>\</w:instrText>
      </w:r>
      <w:r w:rsidR="00FC3E63" w:rsidRPr="006A7372">
        <w:rPr>
          <w:rFonts w:cs="Traditional Naskh" w:hint="cs"/>
          <w:b/>
          <w:bCs/>
          <w:sz w:val="36"/>
          <w:szCs w:val="36"/>
          <w:rtl/>
        </w:rPr>
        <w:instrText>:</w:instrText>
      </w:r>
      <w:r w:rsidR="00FC3E63" w:rsidRPr="006A7372">
        <w:rPr>
          <w:rFonts w:cs="Traditional Naskh"/>
          <w:b/>
          <w:bCs/>
          <w:sz w:val="36"/>
          <w:szCs w:val="36"/>
          <w:rtl/>
        </w:rPr>
        <w:instrText xml:space="preserve"> هَمَّ الْمَعَادِ</w:instrText>
      </w:r>
      <w:r w:rsidR="00FC3E63" w:rsidRPr="006A7372">
        <w:rPr>
          <w:rFonts w:cs="Traditional Naskh" w:hint="cs"/>
          <w:b/>
          <w:bCs/>
          <w:sz w:val="36"/>
          <w:szCs w:val="36"/>
          <w:rtl/>
        </w:rPr>
        <w:instrText>،</w:instrText>
      </w:r>
      <w:r w:rsidR="00FC3E63" w:rsidRPr="006A7372">
        <w:rPr>
          <w:rFonts w:cs="Traditional Naskh"/>
          <w:b/>
          <w:bCs/>
          <w:sz w:val="36"/>
          <w:szCs w:val="36"/>
          <w:rtl/>
        </w:rPr>
        <w:instrText xml:space="preserve"> كَفَاهُ اللَّهُ هَمَّ دُنْيَاهُ</w:instrText>
      </w:r>
      <w:r w:rsidR="00FC3E63" w:rsidRPr="006A7372">
        <w:rPr>
          <w:rFonts w:cs="Traditional Naskh" w:hint="cs"/>
          <w:b/>
          <w:bCs/>
          <w:sz w:val="36"/>
          <w:szCs w:val="36"/>
          <w:rtl/>
        </w:rPr>
        <w:instrText>،</w:instrText>
      </w:r>
      <w:r w:rsidR="00FC3E63" w:rsidRPr="006A7372">
        <w:rPr>
          <w:rFonts w:cs="Traditional Naskh"/>
          <w:b/>
          <w:bCs/>
          <w:sz w:val="36"/>
          <w:szCs w:val="36"/>
          <w:rtl/>
        </w:rPr>
        <w:instrText xml:space="preserve"> وَمَنْ تَشَعَّبَتْ بِهِ الْهُمُومُ </w:instrText>
      </w:r>
      <w:r w:rsidR="00FC3E63" w:rsidRPr="006A7372">
        <w:rPr>
          <w:rFonts w:cs="Traditional Naskh" w:hint="cs"/>
          <w:b/>
          <w:bCs/>
          <w:sz w:val="36"/>
          <w:szCs w:val="36"/>
          <w:rtl/>
        </w:rPr>
        <w:instrText xml:space="preserve">في </w:instrText>
      </w:r>
      <w:r w:rsidR="00FC3E63" w:rsidRPr="006A7372">
        <w:rPr>
          <w:rFonts w:cs="Traditional Naskh"/>
          <w:b/>
          <w:bCs/>
          <w:sz w:val="36"/>
          <w:szCs w:val="36"/>
          <w:rtl/>
        </w:rPr>
        <w:instrText>أَحْوَالِ الدُّنْيَا</w:instrText>
      </w:r>
      <w:r w:rsidR="00FC3E63" w:rsidRPr="006A7372">
        <w:rPr>
          <w:rFonts w:cs="Traditional Naskh" w:hint="cs"/>
          <w:b/>
          <w:bCs/>
          <w:sz w:val="36"/>
          <w:szCs w:val="36"/>
          <w:rtl/>
        </w:rPr>
        <w:instrText>،</w:instrText>
      </w:r>
      <w:r w:rsidR="00FC3E63" w:rsidRPr="006A7372">
        <w:rPr>
          <w:rFonts w:cs="Traditional Naskh"/>
          <w:b/>
          <w:bCs/>
          <w:sz w:val="36"/>
          <w:szCs w:val="36"/>
          <w:rtl/>
        </w:rPr>
        <w:instrText xml:space="preserve"> لَمْ يُبَالِ اللَّهُ فِي أَيِّ أَوْدِيَتِهِ هَلَكَ</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415"/>
      </w:r>
      <w:r w:rsidRPr="000E0C8A">
        <w:rPr>
          <w:rStyle w:val="FootnoteReference"/>
          <w:rFonts w:cs="Traditional Naskh"/>
          <w:sz w:val="36"/>
          <w:szCs w:val="36"/>
          <w:rtl/>
        </w:rPr>
        <w:t>)</w:t>
      </w:r>
      <w:r w:rsidRPr="0095359F">
        <w:rPr>
          <w:rFonts w:cs="Traditional Naskh" w:hint="cs"/>
          <w:sz w:val="36"/>
          <w:szCs w:val="36"/>
          <w:rtl/>
        </w:rPr>
        <w:t>.</w:t>
      </w:r>
      <w:bookmarkEnd w:id="3085"/>
      <w:r w:rsidRPr="0095359F">
        <w:rPr>
          <w:rFonts w:cs="Traditional Naskh" w:hint="cs"/>
          <w:sz w:val="36"/>
          <w:szCs w:val="36"/>
          <w:rtl/>
        </w:rPr>
        <w:t xml:space="preserve"> </w:t>
      </w:r>
    </w:p>
    <w:p w:rsidR="0045163E" w:rsidRPr="0095359F" w:rsidRDefault="0045163E" w:rsidP="004862F1">
      <w:pPr>
        <w:ind w:firstLine="454"/>
        <w:rPr>
          <w:rFonts w:cs="Traditional Naskh"/>
          <w:sz w:val="36"/>
          <w:szCs w:val="36"/>
          <w:rtl/>
        </w:rPr>
      </w:pPr>
      <w:bookmarkStart w:id="3086" w:name="_Toc272615857"/>
      <w:r w:rsidRPr="0095359F">
        <w:rPr>
          <w:rFonts w:cs="Traditional Naskh" w:hint="cs"/>
          <w:sz w:val="36"/>
          <w:szCs w:val="36"/>
          <w:rtl/>
        </w:rPr>
        <w:t>وقال</w:t>
      </w:r>
      <w:r w:rsidR="0046201A">
        <w:rPr>
          <w:rFonts w:cs="Traditional Naskh" w:hint="cs"/>
          <w:sz w:val="36"/>
          <w:szCs w:val="36"/>
          <w:rtl/>
        </w:rPr>
        <w:t xml:space="preserve"> النبي</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004862F1" w:rsidRPr="004862F1">
        <w:rPr>
          <w:rFonts w:cs="Traditional Naskh" w:hint="cs"/>
          <w:b/>
          <w:bCs/>
          <w:sz w:val="36"/>
          <w:szCs w:val="36"/>
          <w:rtl/>
        </w:rPr>
        <w:t>مَ</w:t>
      </w:r>
      <w:r w:rsidR="004862F1" w:rsidRPr="004862F1">
        <w:rPr>
          <w:rFonts w:cs="Traditional Naskh"/>
          <w:b/>
          <w:bCs/>
          <w:sz w:val="36"/>
          <w:szCs w:val="36"/>
          <w:rtl/>
        </w:rPr>
        <w:t>نْ كَانَتْ الْآخِرَةُ هَمَّهُ جَعَلَ اللَّهُ غِنَاهُ فِي قَلْبِهِ وَجَمَعَ لَهُ شَمْلَهُ</w:t>
      </w:r>
      <w:r w:rsidR="0046201A">
        <w:rPr>
          <w:rFonts w:cs="Traditional Naskh" w:hint="cs"/>
          <w:b/>
          <w:bCs/>
          <w:sz w:val="36"/>
          <w:szCs w:val="36"/>
          <w:rtl/>
        </w:rPr>
        <w:t>،</w:t>
      </w:r>
      <w:r w:rsidR="004862F1" w:rsidRPr="004862F1">
        <w:rPr>
          <w:rFonts w:cs="Traditional Naskh"/>
          <w:b/>
          <w:bCs/>
          <w:sz w:val="36"/>
          <w:szCs w:val="36"/>
          <w:rtl/>
        </w:rPr>
        <w:t xml:space="preserve"> وَأَتَتْهُ الدُّنْيَا وَهِيَ رَاغِمَةٌ</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2-مَ</w:instrText>
      </w:r>
      <w:r w:rsidR="00FC3E63" w:rsidRPr="006A7372">
        <w:rPr>
          <w:rFonts w:cs="Traditional Naskh"/>
          <w:b/>
          <w:bCs/>
          <w:sz w:val="36"/>
          <w:szCs w:val="36"/>
          <w:rtl/>
        </w:rPr>
        <w:instrText>نْ كَانَتْ الْآخِرَةُ هَمَّهُ جَعَلَ اللَّهُ غِنَاهُ فِي قَلْبِهِ وَجَمَعَ لَهُ شَمْلَهُ</w:instrText>
      </w:r>
      <w:r w:rsidR="00FC3E63" w:rsidRPr="006A7372">
        <w:rPr>
          <w:rFonts w:cs="Traditional Naskh" w:hint="cs"/>
          <w:b/>
          <w:bCs/>
          <w:sz w:val="36"/>
          <w:szCs w:val="36"/>
          <w:rtl/>
        </w:rPr>
        <w:instrText>،</w:instrText>
      </w:r>
      <w:r w:rsidR="00FC3E63" w:rsidRPr="006A7372">
        <w:rPr>
          <w:rFonts w:cs="Traditional Naskh"/>
          <w:b/>
          <w:bCs/>
          <w:sz w:val="36"/>
          <w:szCs w:val="36"/>
          <w:rtl/>
        </w:rPr>
        <w:instrText xml:space="preserve"> وَأَتَتْهُ الدُّنْيَا وَهِيَ رَاغِمَةٌ</w:instrText>
      </w:r>
      <w:r w:rsidR="00FC3E63">
        <w:instrText xml:space="preserve">" </w:instrText>
      </w:r>
      <w:r w:rsidR="00FC3E63">
        <w:rPr>
          <w:rFonts w:cs="Traditional Naskh"/>
          <w:b/>
          <w:bCs/>
          <w:sz w:val="36"/>
          <w:szCs w:val="36"/>
          <w:rtl/>
        </w:rPr>
        <w:fldChar w:fldCharType="end"/>
      </w:r>
      <w:r w:rsidR="0046201A">
        <w:rPr>
          <w:rFonts w:cs="Traditional Naskh" w:hint="cs"/>
          <w:b/>
          <w:bCs/>
          <w:sz w:val="36"/>
          <w:szCs w:val="36"/>
          <w:rtl/>
        </w:rPr>
        <w:t>،</w:t>
      </w:r>
      <w:r w:rsidR="004862F1" w:rsidRPr="004862F1">
        <w:rPr>
          <w:rFonts w:cs="Traditional Naskh"/>
          <w:b/>
          <w:bCs/>
          <w:sz w:val="36"/>
          <w:szCs w:val="36"/>
          <w:rtl/>
        </w:rPr>
        <w:t xml:space="preserve"> وَمَنْ كَانَتْ الدُّنْيَا هَمَّهُ جَعَلَ اللَّهُ فَقْرَهُ بَيْنَ عَيْنَيْهِ</w:t>
      </w:r>
      <w:r w:rsidR="0046201A">
        <w:rPr>
          <w:rFonts w:cs="Traditional Naskh" w:hint="cs"/>
          <w:b/>
          <w:bCs/>
          <w:sz w:val="36"/>
          <w:szCs w:val="36"/>
          <w:rtl/>
        </w:rPr>
        <w:t>،</w:t>
      </w:r>
      <w:r w:rsidR="004862F1" w:rsidRPr="004862F1">
        <w:rPr>
          <w:rFonts w:cs="Traditional Naskh"/>
          <w:b/>
          <w:bCs/>
          <w:sz w:val="36"/>
          <w:szCs w:val="36"/>
          <w:rtl/>
        </w:rPr>
        <w:t xml:space="preserve"> وَفَرَّقَ عَلَيْهِ شَمْلَهُ</w:t>
      </w:r>
      <w:r w:rsidR="0046201A">
        <w:rPr>
          <w:rFonts w:cs="Traditional Naskh" w:hint="cs"/>
          <w:b/>
          <w:bCs/>
          <w:sz w:val="36"/>
          <w:szCs w:val="36"/>
          <w:rtl/>
        </w:rPr>
        <w:t>،</w:t>
      </w:r>
      <w:r w:rsidR="004862F1" w:rsidRPr="004862F1">
        <w:rPr>
          <w:rFonts w:cs="Traditional Naskh"/>
          <w:b/>
          <w:bCs/>
          <w:sz w:val="36"/>
          <w:szCs w:val="36"/>
          <w:rtl/>
        </w:rPr>
        <w:t xml:space="preserve"> وَلَمْ يَأْتِهِ مِنْ الدُّنْيَا إِلَّا مَا قُدِّرَ لَهُ</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416"/>
      </w:r>
      <w:r w:rsidRPr="000E0C8A">
        <w:rPr>
          <w:rStyle w:val="FootnoteReference"/>
          <w:rFonts w:cs="Traditional Naskh"/>
          <w:sz w:val="36"/>
          <w:szCs w:val="36"/>
          <w:rtl/>
        </w:rPr>
        <w:t>)</w:t>
      </w:r>
      <w:r w:rsidRPr="0095359F">
        <w:rPr>
          <w:rFonts w:cs="Traditional Naskh" w:hint="cs"/>
          <w:sz w:val="36"/>
          <w:szCs w:val="36"/>
          <w:rtl/>
        </w:rPr>
        <w:t>.</w:t>
      </w:r>
      <w:bookmarkEnd w:id="3086"/>
    </w:p>
    <w:p w:rsidR="0045163E" w:rsidRPr="0095359F" w:rsidRDefault="0045163E" w:rsidP="004862F1">
      <w:pPr>
        <w:ind w:firstLine="454"/>
        <w:rPr>
          <w:rFonts w:cs="Traditional Naskh"/>
          <w:sz w:val="36"/>
          <w:szCs w:val="36"/>
          <w:rtl/>
        </w:rPr>
      </w:pPr>
      <w:bookmarkStart w:id="3087" w:name="_Toc272615858"/>
      <w:r w:rsidRPr="0046201A">
        <w:rPr>
          <w:rFonts w:cs="Traditional Naskh" w:hint="cs"/>
          <w:b/>
          <w:bCs/>
          <w:sz w:val="36"/>
          <w:szCs w:val="36"/>
          <w:rtl/>
        </w:rPr>
        <w:t>قوله</w:t>
      </w:r>
      <w:r w:rsidR="004862F1" w:rsidRPr="0046201A">
        <w:rPr>
          <w:rFonts w:cs="Traditional Naskh" w:hint="cs"/>
          <w:b/>
          <w:bCs/>
          <w:sz w:val="36"/>
          <w:szCs w:val="36"/>
          <w:rtl/>
        </w:rPr>
        <w:t>:</w:t>
      </w:r>
      <w:r w:rsidRPr="0095359F">
        <w:rPr>
          <w:rFonts w:cs="Traditional Naskh" w:hint="cs"/>
          <w:sz w:val="36"/>
          <w:szCs w:val="36"/>
          <w:rtl/>
        </w:rPr>
        <w:t xml:space="preserve"> </w:t>
      </w:r>
      <w:r w:rsidR="004862F1" w:rsidRPr="004862F1">
        <w:rPr>
          <w:rFonts w:cs="Traditional Naskh" w:hint="cs"/>
          <w:szCs w:val="24"/>
          <w:rtl/>
        </w:rPr>
        <w:t>(</w:t>
      </w:r>
      <w:r w:rsidRPr="004862F1">
        <w:rPr>
          <w:rFonts w:cs="Traditional Naskh" w:hint="cs"/>
          <w:szCs w:val="24"/>
          <w:rtl/>
        </w:rPr>
        <w:t>(</w:t>
      </w:r>
      <w:r w:rsidRPr="004862F1">
        <w:rPr>
          <w:rFonts w:cs="Traditional Naskh" w:hint="cs"/>
          <w:b/>
          <w:bCs/>
          <w:sz w:val="36"/>
          <w:szCs w:val="36"/>
          <w:rtl/>
        </w:rPr>
        <w:t>وضلَعَ الدين</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4-ضلَعَ الدين</w:instrText>
      </w:r>
      <w:r w:rsidR="00FC3E63">
        <w:instrText xml:space="preserve">" </w:instrText>
      </w:r>
      <w:r w:rsidR="00FC3E63">
        <w:rPr>
          <w:rFonts w:cs="Traditional Naskh"/>
          <w:b/>
          <w:bCs/>
          <w:sz w:val="36"/>
          <w:szCs w:val="36"/>
          <w:rtl/>
        </w:rPr>
        <w:fldChar w:fldCharType="end"/>
      </w:r>
      <w:r w:rsidR="004862F1" w:rsidRPr="004862F1">
        <w:rPr>
          <w:rFonts w:cs="Traditional Naskh" w:hint="cs"/>
          <w:szCs w:val="24"/>
          <w:rtl/>
        </w:rPr>
        <w:t>)</w:t>
      </w:r>
      <w:r w:rsidRPr="004862F1">
        <w:rPr>
          <w:rFonts w:cs="Traditional Naskh" w:hint="cs"/>
          <w:szCs w:val="24"/>
          <w:rtl/>
        </w:rPr>
        <w:t>)</w:t>
      </w:r>
      <w:r w:rsidRPr="0095359F">
        <w:rPr>
          <w:rFonts w:cs="Traditional Naskh" w:hint="cs"/>
          <w:sz w:val="36"/>
          <w:szCs w:val="36"/>
          <w:rtl/>
        </w:rPr>
        <w:t>: أي شد</w:t>
      </w:r>
      <w:r w:rsidR="004862F1">
        <w:rPr>
          <w:rFonts w:cs="Traditional Naskh" w:hint="cs"/>
          <w:sz w:val="36"/>
          <w:szCs w:val="36"/>
          <w:rtl/>
        </w:rPr>
        <w:t>ّ</w:t>
      </w:r>
      <w:r w:rsidRPr="0095359F">
        <w:rPr>
          <w:rFonts w:cs="Traditional Naskh" w:hint="cs"/>
          <w:sz w:val="36"/>
          <w:szCs w:val="36"/>
          <w:rtl/>
        </w:rPr>
        <w:t>ته وثقله، حتى يميل صاحبه عن الاستواء والاعتدال</w:t>
      </w:r>
      <w:r w:rsidR="004862F1">
        <w:rPr>
          <w:rFonts w:cs="Traditional Naskh" w:hint="cs"/>
          <w:sz w:val="36"/>
          <w:szCs w:val="36"/>
          <w:rtl/>
        </w:rPr>
        <w:t>؛</w:t>
      </w:r>
      <w:r w:rsidRPr="0095359F">
        <w:rPr>
          <w:rFonts w:cs="Traditional Naskh" w:hint="cs"/>
          <w:sz w:val="36"/>
          <w:szCs w:val="36"/>
          <w:rtl/>
        </w:rPr>
        <w:t xml:space="preserve"> فلهذا استعاذ منه </w:t>
      </w:r>
      <w:r w:rsidRPr="0095359F">
        <w:rPr>
          <w:rFonts w:cs="Traditional Naskh" w:hint="cs"/>
          <w:sz w:val="36"/>
          <w:szCs w:val="36"/>
        </w:rPr>
        <w:sym w:font="AGA Arabesque" w:char="F072"/>
      </w:r>
      <w:r w:rsidRPr="0095359F">
        <w:rPr>
          <w:rFonts w:cs="Traditional Naskh" w:hint="cs"/>
          <w:sz w:val="36"/>
          <w:szCs w:val="36"/>
          <w:rtl/>
        </w:rPr>
        <w:t>: لما فيه كذلك من شغل العبد عن القيام بالعبادة على الوجه الأكمل، والوقوع في المحذورات الشرعية كما سبق</w:t>
      </w:r>
      <w:r w:rsidR="004862F1">
        <w:rPr>
          <w:rFonts w:cs="Traditional Naskh" w:hint="cs"/>
          <w:sz w:val="36"/>
          <w:szCs w:val="36"/>
          <w:rtl/>
        </w:rPr>
        <w:t>،</w:t>
      </w:r>
      <w:r w:rsidRPr="0095359F">
        <w:rPr>
          <w:rFonts w:cs="Traditional Naskh" w:hint="cs"/>
          <w:sz w:val="36"/>
          <w:szCs w:val="36"/>
          <w:rtl/>
        </w:rPr>
        <w:t xml:space="preserve"> مثل: الإخلا</w:t>
      </w:r>
      <w:r w:rsidR="004862F1">
        <w:rPr>
          <w:rFonts w:cs="Traditional Naskh" w:hint="cs"/>
          <w:sz w:val="36"/>
          <w:szCs w:val="36"/>
          <w:rtl/>
        </w:rPr>
        <w:t>ف</w:t>
      </w:r>
      <w:r w:rsidRPr="0095359F">
        <w:rPr>
          <w:rFonts w:cs="Traditional Naskh" w:hint="cs"/>
          <w:sz w:val="36"/>
          <w:szCs w:val="36"/>
          <w:rtl/>
        </w:rPr>
        <w:t xml:space="preserve"> في الوعد، والوقوع في الكذب.</w:t>
      </w:r>
      <w:bookmarkEnd w:id="3087"/>
      <w:r w:rsidRPr="0095359F">
        <w:rPr>
          <w:rFonts w:cs="Traditional Naskh" w:hint="cs"/>
          <w:sz w:val="36"/>
          <w:szCs w:val="36"/>
          <w:rtl/>
        </w:rPr>
        <w:t xml:space="preserve"> </w:t>
      </w:r>
    </w:p>
    <w:p w:rsidR="0045163E" w:rsidRPr="0095359F" w:rsidRDefault="0045163E" w:rsidP="004862F1">
      <w:pPr>
        <w:ind w:firstLine="454"/>
        <w:rPr>
          <w:rFonts w:cs="Traditional Naskh"/>
          <w:sz w:val="36"/>
          <w:szCs w:val="36"/>
          <w:rtl/>
        </w:rPr>
      </w:pPr>
      <w:bookmarkStart w:id="3088" w:name="_Toc272615859"/>
      <w:r w:rsidRPr="0095359F">
        <w:rPr>
          <w:rFonts w:cs="Traditional Naskh" w:hint="cs"/>
          <w:sz w:val="36"/>
          <w:szCs w:val="36"/>
          <w:rtl/>
        </w:rPr>
        <w:t>واستعاذ</w:t>
      </w:r>
      <w:r w:rsidR="0046201A">
        <w:rPr>
          <w:rFonts w:cs="Traditional Naskh" w:hint="cs"/>
          <w:sz w:val="36"/>
          <w:szCs w:val="36"/>
          <w:rtl/>
        </w:rPr>
        <w:t xml:space="preserve"> النبي</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Pr="004862F1">
        <w:rPr>
          <w:rFonts w:cs="Traditional Naskh" w:hint="cs"/>
          <w:b/>
          <w:bCs/>
          <w:sz w:val="36"/>
          <w:szCs w:val="36"/>
          <w:rtl/>
        </w:rPr>
        <w:t>من غلبة الرجال</w:t>
      </w:r>
      <w:r w:rsidR="000E0C8A" w:rsidRPr="000E0C8A">
        <w:rPr>
          <w:rFonts w:cs="Traditional Naskh" w:hint="cs"/>
          <w:sz w:val="36"/>
          <w:szCs w:val="22"/>
          <w:rtl/>
        </w:rPr>
        <w:t>))</w:t>
      </w:r>
      <w:r w:rsidRPr="0095359F">
        <w:rPr>
          <w:rFonts w:cs="Traditional Naskh" w:hint="cs"/>
          <w:sz w:val="36"/>
          <w:szCs w:val="36"/>
          <w:rtl/>
        </w:rPr>
        <w:t>: وهو تسل</w:t>
      </w:r>
      <w:r w:rsidR="004862F1">
        <w:rPr>
          <w:rFonts w:cs="Traditional Naskh" w:hint="cs"/>
          <w:sz w:val="36"/>
          <w:szCs w:val="36"/>
          <w:rtl/>
        </w:rPr>
        <w:t>ّ</w:t>
      </w:r>
      <w:r w:rsidRPr="0095359F">
        <w:rPr>
          <w:rFonts w:cs="Traditional Naskh" w:hint="cs"/>
          <w:sz w:val="36"/>
          <w:szCs w:val="36"/>
          <w:rtl/>
        </w:rPr>
        <w:t>طهم، وظلمهم، وغلبتهم بغير الحق، يؤدي إلى وهن النفس، وضعفها، وإلى الذلة والهوان، في</w:t>
      </w:r>
      <w:r w:rsidR="004862F1">
        <w:rPr>
          <w:rFonts w:cs="Traditional Naskh" w:hint="cs"/>
          <w:sz w:val="36"/>
          <w:szCs w:val="36"/>
          <w:rtl/>
        </w:rPr>
        <w:t>ف</w:t>
      </w:r>
      <w:r w:rsidRPr="0095359F">
        <w:rPr>
          <w:rFonts w:cs="Traditional Naskh" w:hint="cs"/>
          <w:sz w:val="36"/>
          <w:szCs w:val="36"/>
          <w:rtl/>
        </w:rPr>
        <w:t>تر عن الطاعة والعبادة</w:t>
      </w:r>
      <w:r w:rsidRPr="000E0C8A">
        <w:rPr>
          <w:rStyle w:val="FootnoteReference"/>
          <w:rFonts w:cs="Traditional Naskh"/>
          <w:sz w:val="36"/>
          <w:szCs w:val="36"/>
          <w:rtl/>
        </w:rPr>
        <w:t>(</w:t>
      </w:r>
      <w:r w:rsidRPr="000E0C8A">
        <w:rPr>
          <w:rStyle w:val="FootnoteReference"/>
          <w:rFonts w:cs="Traditional Naskh"/>
          <w:sz w:val="36"/>
          <w:szCs w:val="36"/>
          <w:rtl/>
        </w:rPr>
        <w:footnoteReference w:id="1417"/>
      </w:r>
      <w:r w:rsidRPr="000E0C8A">
        <w:rPr>
          <w:rStyle w:val="FootnoteReference"/>
          <w:rFonts w:cs="Traditional Naskh"/>
          <w:sz w:val="36"/>
          <w:szCs w:val="36"/>
          <w:rtl/>
        </w:rPr>
        <w:t>)</w:t>
      </w:r>
      <w:r w:rsidR="004862F1">
        <w:rPr>
          <w:rFonts w:cs="Traditional Naskh" w:hint="cs"/>
          <w:sz w:val="36"/>
          <w:szCs w:val="36"/>
          <w:rtl/>
        </w:rPr>
        <w:t>؛</w:t>
      </w:r>
      <w:r w:rsidRPr="0095359F">
        <w:rPr>
          <w:rFonts w:cs="Traditional Naskh" w:hint="cs"/>
          <w:sz w:val="36"/>
          <w:szCs w:val="36"/>
          <w:rtl/>
        </w:rPr>
        <w:t xml:space="preserve"> لما يوقع في النفس من الخور والأحزان، والأوهام، الذي قد يؤد</w:t>
      </w:r>
      <w:r w:rsidR="004862F1">
        <w:rPr>
          <w:rFonts w:cs="Traditional Naskh" w:hint="cs"/>
          <w:sz w:val="36"/>
          <w:szCs w:val="36"/>
          <w:rtl/>
        </w:rPr>
        <w:t>ّ</w:t>
      </w:r>
      <w:r w:rsidRPr="0095359F">
        <w:rPr>
          <w:rFonts w:cs="Traditional Naskh" w:hint="cs"/>
          <w:sz w:val="36"/>
          <w:szCs w:val="36"/>
          <w:rtl/>
        </w:rPr>
        <w:t>ي إلى الحقد، وال</w:t>
      </w:r>
      <w:r w:rsidR="004862F1">
        <w:rPr>
          <w:rFonts w:cs="Traditional Naskh" w:hint="cs"/>
          <w:sz w:val="36"/>
          <w:szCs w:val="36"/>
          <w:rtl/>
        </w:rPr>
        <w:t>ا</w:t>
      </w:r>
      <w:r w:rsidRPr="0095359F">
        <w:rPr>
          <w:rFonts w:cs="Traditional Naskh" w:hint="cs"/>
          <w:sz w:val="36"/>
          <w:szCs w:val="36"/>
          <w:rtl/>
        </w:rPr>
        <w:t>نتقام.</w:t>
      </w:r>
      <w:bookmarkEnd w:id="3088"/>
      <w:r w:rsidRPr="0095359F">
        <w:rPr>
          <w:rFonts w:cs="Traditional Naskh" w:hint="cs"/>
          <w:sz w:val="36"/>
          <w:szCs w:val="36"/>
          <w:rtl/>
        </w:rPr>
        <w:t xml:space="preserve"> </w:t>
      </w:r>
    </w:p>
    <w:p w:rsidR="0045163E" w:rsidRDefault="0045163E" w:rsidP="004862F1">
      <w:pPr>
        <w:ind w:left="-10" w:firstLine="454"/>
        <w:rPr>
          <w:rFonts w:cs="Traditional Naskh"/>
          <w:sz w:val="38"/>
          <w:szCs w:val="38"/>
          <w:rtl/>
        </w:rPr>
      </w:pPr>
      <w:bookmarkStart w:id="3089" w:name="_Toc272615860"/>
      <w:r w:rsidRPr="0095359F">
        <w:rPr>
          <w:rFonts w:cs="Traditional Naskh" w:hint="cs"/>
          <w:sz w:val="36"/>
          <w:szCs w:val="36"/>
          <w:rtl/>
        </w:rPr>
        <w:t>فينبغي لكل مؤمن أن يُعنى بهذا الدعاء الجليل، فنحن في أشد</w:t>
      </w:r>
      <w:r w:rsidR="004862F1">
        <w:rPr>
          <w:rFonts w:cs="Traditional Naskh" w:hint="cs"/>
          <w:sz w:val="36"/>
          <w:szCs w:val="36"/>
          <w:rtl/>
        </w:rPr>
        <w:t>ّ</w:t>
      </w:r>
      <w:r w:rsidRPr="0095359F">
        <w:rPr>
          <w:rFonts w:cs="Traditional Naskh" w:hint="cs"/>
          <w:sz w:val="36"/>
          <w:szCs w:val="36"/>
          <w:rtl/>
        </w:rPr>
        <w:t xml:space="preserve"> الحاجة إليه في زمننا هذا، وقد تكالبت علينا الهموم، والغموم والأعداء من كل مكان</w:t>
      </w:r>
      <w:r w:rsidR="004862F1">
        <w:rPr>
          <w:rFonts w:cs="Traditional Naskh" w:hint="cs"/>
          <w:sz w:val="36"/>
          <w:szCs w:val="36"/>
          <w:rtl/>
        </w:rPr>
        <w:t>،</w:t>
      </w:r>
      <w:r w:rsidRPr="0095359F">
        <w:rPr>
          <w:rFonts w:cs="Traditional Naskh" w:hint="cs"/>
          <w:sz w:val="36"/>
          <w:szCs w:val="36"/>
          <w:rtl/>
        </w:rPr>
        <w:t xml:space="preserve"> فنسأل ا</w:t>
      </w:r>
      <w:r w:rsidR="000E0C8A">
        <w:rPr>
          <w:rFonts w:cs="Traditional Naskh" w:hint="cs"/>
          <w:sz w:val="36"/>
          <w:szCs w:val="36"/>
          <w:rtl/>
        </w:rPr>
        <w:t>للَّه</w:t>
      </w:r>
      <w:r w:rsidRPr="0095359F">
        <w:rPr>
          <w:rFonts w:cs="Traditional Naskh" w:hint="cs"/>
          <w:sz w:val="36"/>
          <w:szCs w:val="36"/>
          <w:rtl/>
        </w:rPr>
        <w:t xml:space="preserve"> السلامة في ديننا ودنيانا.</w:t>
      </w:r>
      <w:bookmarkEnd w:id="3089"/>
    </w:p>
    <w:p w:rsidR="0045163E" w:rsidRDefault="0045163E" w:rsidP="0045163E">
      <w:pPr>
        <w:ind w:left="-10" w:firstLine="0"/>
        <w:rPr>
          <w:rFonts w:cs="Traditional Naskh"/>
          <w:sz w:val="38"/>
          <w:szCs w:val="38"/>
          <w:rtl/>
        </w:rPr>
      </w:pPr>
      <w:bookmarkStart w:id="3090" w:name="_Toc272615861"/>
      <w:r w:rsidRPr="0045163E">
        <w:rPr>
          <w:rFonts w:cs="Traditional Naskh" w:hint="cs"/>
          <w:b/>
          <w:bCs/>
          <w:sz w:val="46"/>
          <w:rtl/>
        </w:rPr>
        <w:t>141</w:t>
      </w:r>
      <w:r>
        <w:rPr>
          <w:rFonts w:cs="Traditional Naskh" w:hint="cs"/>
          <w:sz w:val="38"/>
          <w:szCs w:val="38"/>
          <w:rtl/>
        </w:rPr>
        <w:t xml:space="preserve">- </w:t>
      </w:r>
      <w:r w:rsidR="000E0C8A" w:rsidRPr="000E0C8A">
        <w:rPr>
          <w:rFonts w:cs="Traditional Naskh" w:hint="cs"/>
          <w:b/>
          <w:sz w:val="12"/>
          <w:szCs w:val="22"/>
          <w:rtl/>
        </w:rPr>
        <w:t>((</w:t>
      </w:r>
      <w:r w:rsidRPr="0045163E">
        <w:rPr>
          <w:rFonts w:cs="Traditional Naskh" w:hint="cs"/>
          <w:b/>
          <w:bCs/>
          <w:sz w:val="46"/>
          <w:rtl/>
        </w:rPr>
        <w:t>اللَّهُمَّ إِنِّي أَعُوذُ بِكَ مِنْ عَذَابِ النَّارِ، وَأَعُوذُ بِكَ مِنْ عَذَابِ الْقَبْرِ، وَأَعُوذُ بِكَ مِنَ الْفِتَنِ مَا ظَهَرَ مِنْهَا وَمَا بَطَنَ، وَأَعُوذُ بِكَ مِنْ فِتْنَةِ الدَّجال</w:t>
      </w:r>
      <w:r w:rsidR="00FC3E63">
        <w:rPr>
          <w:rFonts w:cs="Traditional Naskh"/>
          <w:b/>
          <w:bCs/>
          <w:sz w:val="46"/>
          <w:rtl/>
        </w:rPr>
        <w:fldChar w:fldCharType="begin"/>
      </w:r>
      <w:r w:rsidR="00FC3E63">
        <w:instrText xml:space="preserve"> XE "</w:instrText>
      </w:r>
      <w:r w:rsidR="00FC3E63" w:rsidRPr="006A7372">
        <w:rPr>
          <w:rFonts w:cs="Traditional Naskh" w:hint="cs"/>
          <w:b/>
          <w:bCs/>
          <w:sz w:val="46"/>
          <w:rtl/>
        </w:rPr>
        <w:instrText>2-اللَّهُمَّ إِنِّي أَعُوذُ بِكَ مِنْ عَذَابِ النَّارِ، وَأَعُوذُ بِكَ مِنْ عَذَابِ الْقَبْرِ، وَأَعُوذُ بِكَ مِنَ الْفِتَنِ مَا ظَهَرَ مِنْهَا وَمَا بَطَنَ، وَأَعُوذُ بِكَ مِنْ فِتْنَةِ الدَّجال</w:instrText>
      </w:r>
      <w:r w:rsidR="00FC3E63">
        <w:instrText xml:space="preserve">" </w:instrText>
      </w:r>
      <w:r w:rsidR="00FC3E63">
        <w:rPr>
          <w:rFonts w:cs="Traditional Naskh"/>
          <w:b/>
          <w:bCs/>
          <w:sz w:val="46"/>
          <w:rtl/>
        </w:rPr>
        <w:fldChar w:fldCharType="end"/>
      </w:r>
      <w:r w:rsidRPr="0045163E">
        <w:rPr>
          <w:rFonts w:cs="Traditional Naskh" w:hint="cs"/>
          <w:b/>
          <w:bCs/>
          <w:sz w:val="46"/>
          <w:rtl/>
        </w:rPr>
        <w:t>ِ</w:t>
      </w:r>
      <w:r w:rsidR="000E0C8A" w:rsidRPr="000E0C8A">
        <w:rPr>
          <w:rFonts w:cs="Traditional Naskh" w:hint="cs"/>
          <w:b/>
          <w:sz w:val="12"/>
          <w:szCs w:val="22"/>
          <w:rtl/>
        </w:rPr>
        <w:t>))</w:t>
      </w:r>
      <w:r w:rsidRPr="000E0C8A">
        <w:rPr>
          <w:rStyle w:val="FootnoteReference"/>
          <w:rFonts w:cs="Traditional Naskh"/>
          <w:sz w:val="38"/>
          <w:szCs w:val="36"/>
          <w:rtl/>
        </w:rPr>
        <w:t>(</w:t>
      </w:r>
      <w:r w:rsidRPr="000E0C8A">
        <w:rPr>
          <w:rStyle w:val="FootnoteReference"/>
          <w:rFonts w:cs="Traditional Naskh"/>
          <w:sz w:val="38"/>
          <w:szCs w:val="36"/>
          <w:rtl/>
        </w:rPr>
        <w:footnoteReference w:id="1418"/>
      </w:r>
      <w:r w:rsidRPr="000E0C8A">
        <w:rPr>
          <w:rStyle w:val="FootnoteReference"/>
          <w:rFonts w:cs="Traditional Naskh"/>
          <w:sz w:val="38"/>
          <w:szCs w:val="36"/>
          <w:rtl/>
        </w:rPr>
        <w:t>)</w:t>
      </w:r>
      <w:r>
        <w:rPr>
          <w:rFonts w:cs="Traditional Naskh" w:hint="cs"/>
          <w:sz w:val="38"/>
          <w:szCs w:val="38"/>
          <w:rtl/>
        </w:rPr>
        <w:t>.</w:t>
      </w:r>
      <w:bookmarkEnd w:id="3090"/>
    </w:p>
    <w:p w:rsidR="0045163E" w:rsidRPr="0095359F" w:rsidRDefault="0045163E" w:rsidP="0045163E">
      <w:pPr>
        <w:spacing w:after="60"/>
        <w:ind w:firstLine="454"/>
        <w:rPr>
          <w:rFonts w:cs="Traditional Naskh"/>
          <w:sz w:val="36"/>
          <w:szCs w:val="36"/>
          <w:rtl/>
        </w:rPr>
      </w:pPr>
      <w:bookmarkStart w:id="3091" w:name="_Toc272615862"/>
      <w:r w:rsidRPr="0095359F">
        <w:rPr>
          <w:rFonts w:cs="Traditional Naskh" w:hint="cs"/>
          <w:sz w:val="36"/>
          <w:szCs w:val="36"/>
          <w:rtl/>
        </w:rPr>
        <w:t>قد تقد</w:t>
      </w:r>
      <w:r w:rsidR="004862F1">
        <w:rPr>
          <w:rFonts w:cs="Traditional Naskh" w:hint="cs"/>
          <w:sz w:val="36"/>
          <w:szCs w:val="36"/>
          <w:rtl/>
        </w:rPr>
        <w:t>ّ</w:t>
      </w:r>
      <w:r w:rsidRPr="0095359F">
        <w:rPr>
          <w:rFonts w:cs="Traditional Naskh" w:hint="cs"/>
          <w:sz w:val="36"/>
          <w:szCs w:val="36"/>
          <w:rtl/>
        </w:rPr>
        <w:t xml:space="preserve">م شرح بعض كلمات هذا الدعاء، مثل </w:t>
      </w:r>
      <w:r w:rsidR="000E0C8A" w:rsidRPr="000E0C8A">
        <w:rPr>
          <w:rFonts w:cs="Traditional Naskh" w:hint="cs"/>
          <w:sz w:val="36"/>
          <w:szCs w:val="22"/>
          <w:rtl/>
        </w:rPr>
        <w:t>((</w:t>
      </w:r>
      <w:r w:rsidRPr="0095359F">
        <w:rPr>
          <w:rFonts w:cs="Traditional Naskh" w:hint="cs"/>
          <w:sz w:val="36"/>
          <w:szCs w:val="36"/>
          <w:rtl/>
        </w:rPr>
        <w:t>عذاب النار، وعذاب القبر، فتنة الدجال</w:t>
      </w:r>
      <w:r w:rsidR="000E0C8A" w:rsidRPr="000E0C8A">
        <w:rPr>
          <w:rFonts w:cs="Traditional Naskh" w:hint="cs"/>
          <w:sz w:val="36"/>
          <w:szCs w:val="22"/>
          <w:rtl/>
        </w:rPr>
        <w:t>))</w:t>
      </w:r>
      <w:r w:rsidRPr="0095359F">
        <w:rPr>
          <w:rFonts w:cs="Traditional Naskh" w:hint="cs"/>
          <w:sz w:val="36"/>
          <w:szCs w:val="36"/>
          <w:rtl/>
        </w:rPr>
        <w:t xml:space="preserve"> في دعاء رقم (55)</w:t>
      </w:r>
      <w:r w:rsidR="004862F1">
        <w:rPr>
          <w:rFonts w:cs="Traditional Naskh" w:hint="cs"/>
          <w:sz w:val="36"/>
          <w:szCs w:val="36"/>
          <w:rtl/>
        </w:rPr>
        <w:t>،</w:t>
      </w:r>
      <w:r w:rsidRPr="0095359F">
        <w:rPr>
          <w:rFonts w:cs="Traditional Naskh" w:hint="cs"/>
          <w:sz w:val="36"/>
          <w:szCs w:val="36"/>
          <w:rtl/>
        </w:rPr>
        <w:t xml:space="preserve"> ورقم (83)</w:t>
      </w:r>
      <w:r w:rsidR="004862F1">
        <w:rPr>
          <w:rFonts w:cs="Traditional Naskh" w:hint="cs"/>
          <w:sz w:val="36"/>
          <w:szCs w:val="36"/>
          <w:rtl/>
        </w:rPr>
        <w:t>،</w:t>
      </w:r>
      <w:r w:rsidRPr="0095359F">
        <w:rPr>
          <w:rFonts w:cs="Traditional Naskh" w:hint="cs"/>
          <w:sz w:val="36"/>
          <w:szCs w:val="36"/>
          <w:rtl/>
        </w:rPr>
        <w:t xml:space="preserve"> ورقم (151).</w:t>
      </w:r>
      <w:bookmarkEnd w:id="3091"/>
      <w:r w:rsidRPr="0095359F">
        <w:rPr>
          <w:rFonts w:cs="Traditional Naskh" w:hint="cs"/>
          <w:sz w:val="36"/>
          <w:szCs w:val="36"/>
          <w:rtl/>
        </w:rPr>
        <w:t xml:space="preserve"> </w:t>
      </w:r>
    </w:p>
    <w:p w:rsidR="0045163E" w:rsidRPr="0095359F" w:rsidRDefault="0045163E" w:rsidP="0046201A">
      <w:pPr>
        <w:spacing w:after="60"/>
        <w:ind w:firstLine="454"/>
        <w:rPr>
          <w:rFonts w:cs="Traditional Naskh"/>
          <w:sz w:val="36"/>
          <w:szCs w:val="36"/>
          <w:rtl/>
        </w:rPr>
      </w:pPr>
      <w:bookmarkStart w:id="3092" w:name="_Toc272615863"/>
      <w:r w:rsidRPr="0095359F">
        <w:rPr>
          <w:rFonts w:cs="Traditional Naskh" w:hint="cs"/>
          <w:sz w:val="36"/>
          <w:szCs w:val="36"/>
          <w:rtl/>
        </w:rPr>
        <w:t>أمر</w:t>
      </w:r>
      <w:r w:rsidR="0046201A">
        <w:rPr>
          <w:rFonts w:cs="Traditional Naskh" w:hint="cs"/>
          <w:sz w:val="36"/>
          <w:szCs w:val="36"/>
          <w:rtl/>
        </w:rPr>
        <w:t xml:space="preserve"> النبي</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w:t>
      </w:r>
      <w:r w:rsidR="0046201A">
        <w:rPr>
          <w:rFonts w:cs="Traditional Naskh" w:hint="cs"/>
          <w:sz w:val="36"/>
          <w:szCs w:val="36"/>
          <w:rtl/>
        </w:rPr>
        <w:t>ب</w:t>
      </w:r>
      <w:r w:rsidRPr="0095359F">
        <w:rPr>
          <w:rFonts w:cs="Traditional Naskh" w:hint="cs"/>
          <w:sz w:val="36"/>
          <w:szCs w:val="36"/>
          <w:rtl/>
        </w:rPr>
        <w:t>الاستعاذة من هذه الأمور الأربع</w:t>
      </w:r>
      <w:r w:rsidR="004862F1">
        <w:rPr>
          <w:rFonts w:cs="Traditional Naskh" w:hint="cs"/>
          <w:sz w:val="36"/>
          <w:szCs w:val="36"/>
          <w:rtl/>
        </w:rPr>
        <w:t>ة؛</w:t>
      </w:r>
      <w:r w:rsidRPr="0095359F">
        <w:rPr>
          <w:rFonts w:cs="Traditional Naskh" w:hint="cs"/>
          <w:sz w:val="36"/>
          <w:szCs w:val="36"/>
          <w:rtl/>
        </w:rPr>
        <w:t xml:space="preserve"> لأنها أشد الشرور في الدنيا والآخرة</w:t>
      </w:r>
      <w:r w:rsidR="004862F1">
        <w:rPr>
          <w:rFonts w:cs="Traditional Naskh" w:hint="cs"/>
          <w:sz w:val="36"/>
          <w:szCs w:val="36"/>
          <w:rtl/>
        </w:rPr>
        <w:t>؛</w:t>
      </w:r>
      <w:r w:rsidRPr="0095359F">
        <w:rPr>
          <w:rFonts w:cs="Traditional Naskh" w:hint="cs"/>
          <w:sz w:val="36"/>
          <w:szCs w:val="36"/>
          <w:rtl/>
        </w:rPr>
        <w:t xml:space="preserve"> ولهذا أمر </w:t>
      </w:r>
      <w:r w:rsidRPr="0095359F">
        <w:rPr>
          <w:rFonts w:cs="Traditional Naskh" w:hint="cs"/>
          <w:sz w:val="36"/>
          <w:szCs w:val="36"/>
        </w:rPr>
        <w:sym w:font="AGA Arabesque" w:char="F072"/>
      </w:r>
      <w:r w:rsidRPr="0095359F">
        <w:rPr>
          <w:rFonts w:cs="Traditional Naskh" w:hint="cs"/>
          <w:sz w:val="36"/>
          <w:szCs w:val="36"/>
          <w:rtl/>
        </w:rPr>
        <w:t xml:space="preserve"> بالاستعاذة منها، وقد بيَّنا سابقاً أن الدعاء الذي فيه أمر من النبي آكدَ من غيره من الأدعية، وكان </w:t>
      </w:r>
      <w:r w:rsidRPr="0095359F">
        <w:rPr>
          <w:rFonts w:cs="Traditional Naskh" w:hint="cs"/>
          <w:sz w:val="36"/>
          <w:szCs w:val="36"/>
        </w:rPr>
        <w:sym w:font="AGA Arabesque" w:char="F072"/>
      </w:r>
      <w:r w:rsidRPr="0095359F">
        <w:rPr>
          <w:rFonts w:cs="Traditional Naskh" w:hint="cs"/>
          <w:sz w:val="36"/>
          <w:szCs w:val="36"/>
          <w:rtl/>
        </w:rPr>
        <w:t xml:space="preserve"> يتعوذ منها في دبر كل صلاة لشدة خطورتها.</w:t>
      </w:r>
      <w:bookmarkEnd w:id="3092"/>
      <w:r w:rsidRPr="0095359F">
        <w:rPr>
          <w:rFonts w:cs="Traditional Naskh" w:hint="cs"/>
          <w:sz w:val="36"/>
          <w:szCs w:val="36"/>
          <w:rtl/>
        </w:rPr>
        <w:t xml:space="preserve"> </w:t>
      </w:r>
    </w:p>
    <w:p w:rsidR="0045163E" w:rsidRPr="0095359F" w:rsidRDefault="0045163E" w:rsidP="0045163E">
      <w:pPr>
        <w:spacing w:after="60"/>
        <w:ind w:firstLine="454"/>
        <w:rPr>
          <w:rFonts w:cs="Traditional Naskh"/>
          <w:sz w:val="36"/>
          <w:szCs w:val="36"/>
          <w:rtl/>
        </w:rPr>
      </w:pPr>
      <w:bookmarkStart w:id="3093" w:name="_Toc272615864"/>
      <w:r w:rsidRPr="0095359F">
        <w:rPr>
          <w:rFonts w:cs="Traditional Naskh" w:hint="cs"/>
          <w:sz w:val="36"/>
          <w:szCs w:val="36"/>
          <w:rtl/>
        </w:rPr>
        <w:t xml:space="preserve">عن ابن عباس </w:t>
      </w:r>
      <w:r w:rsidRPr="0095359F">
        <w:rPr>
          <w:rFonts w:cs="Traditional Naskh" w:hint="cs"/>
          <w:sz w:val="36"/>
          <w:szCs w:val="36"/>
        </w:rPr>
        <w:sym w:font="AGA Arabesque" w:char="F079"/>
      </w:r>
      <w:r w:rsidRPr="0095359F">
        <w:rPr>
          <w:rFonts w:cs="Traditional Naskh" w:hint="cs"/>
          <w:sz w:val="36"/>
          <w:szCs w:val="36"/>
          <w:rtl/>
        </w:rPr>
        <w:t xml:space="preserve"> قال: </w:t>
      </w:r>
      <w:r w:rsidR="000E0C8A" w:rsidRPr="000E0C8A">
        <w:rPr>
          <w:rFonts w:cs="Traditional Naskh" w:hint="cs"/>
          <w:sz w:val="36"/>
          <w:szCs w:val="22"/>
          <w:rtl/>
        </w:rPr>
        <w:t>((</w:t>
      </w:r>
      <w:r w:rsidRPr="004862F1">
        <w:rPr>
          <w:rFonts w:cs="Traditional Naskh" w:hint="cs"/>
          <w:b/>
          <w:bCs/>
          <w:sz w:val="36"/>
          <w:szCs w:val="36"/>
          <w:rtl/>
        </w:rPr>
        <w:t>كان رسول ا</w:t>
      </w:r>
      <w:r w:rsidR="000E0C8A" w:rsidRPr="004862F1">
        <w:rPr>
          <w:rFonts w:cs="Traditional Naskh" w:hint="cs"/>
          <w:b/>
          <w:bCs/>
          <w:sz w:val="36"/>
          <w:szCs w:val="36"/>
          <w:rtl/>
        </w:rPr>
        <w:t>للَّه</w:t>
      </w:r>
      <w:r w:rsidRPr="004862F1">
        <w:rPr>
          <w:rFonts w:cs="Traditional Naskh" w:hint="cs"/>
          <w:b/>
          <w:bCs/>
          <w:sz w:val="36"/>
          <w:szCs w:val="36"/>
          <w:rtl/>
        </w:rPr>
        <w:t xml:space="preserve"> </w:t>
      </w:r>
      <w:r w:rsidRPr="0046201A">
        <w:rPr>
          <w:rFonts w:cs="Traditional Naskh" w:hint="cs"/>
          <w:sz w:val="36"/>
          <w:szCs w:val="36"/>
        </w:rPr>
        <w:sym w:font="AGA Arabesque" w:char="F072"/>
      </w:r>
      <w:r w:rsidRPr="004862F1">
        <w:rPr>
          <w:rFonts w:cs="Traditional Naskh" w:hint="cs"/>
          <w:b/>
          <w:bCs/>
          <w:sz w:val="36"/>
          <w:szCs w:val="36"/>
          <w:rtl/>
        </w:rPr>
        <w:t xml:space="preserve"> يتعو</w:t>
      </w:r>
      <w:r w:rsidR="004862F1" w:rsidRPr="004862F1">
        <w:rPr>
          <w:rFonts w:cs="Traditional Naskh" w:hint="cs"/>
          <w:b/>
          <w:bCs/>
          <w:sz w:val="36"/>
          <w:szCs w:val="36"/>
          <w:rtl/>
        </w:rPr>
        <w:t>ّ</w:t>
      </w:r>
      <w:r w:rsidRPr="004862F1">
        <w:rPr>
          <w:rFonts w:cs="Traditional Naskh" w:hint="cs"/>
          <w:b/>
          <w:bCs/>
          <w:sz w:val="36"/>
          <w:szCs w:val="36"/>
          <w:rtl/>
        </w:rPr>
        <w:t>ذ في دبر كل صلاة من هذه ال</w:t>
      </w:r>
      <w:r w:rsidR="004862F1" w:rsidRPr="004862F1">
        <w:rPr>
          <w:rFonts w:cs="Traditional Naskh" w:hint="cs"/>
          <w:b/>
          <w:bCs/>
          <w:sz w:val="36"/>
          <w:szCs w:val="36"/>
          <w:rtl/>
        </w:rPr>
        <w:t>أ</w:t>
      </w:r>
      <w:r w:rsidRPr="004862F1">
        <w:rPr>
          <w:rFonts w:cs="Traditional Naskh" w:hint="cs"/>
          <w:b/>
          <w:bCs/>
          <w:sz w:val="36"/>
          <w:szCs w:val="36"/>
          <w:rtl/>
        </w:rPr>
        <w:t>ربع</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 xml:space="preserve">2-كان رسول اللَّه </w:instrText>
      </w:r>
      <w:r w:rsidR="00FC3E63" w:rsidRPr="006A7372">
        <w:rPr>
          <w:rFonts w:cs="Traditional Naskh" w:hint="cs"/>
          <w:sz w:val="36"/>
          <w:szCs w:val="36"/>
        </w:rPr>
        <w:sym w:font="AGA Arabesque" w:char="F072"/>
      </w:r>
      <w:r w:rsidR="00FC3E63" w:rsidRPr="006A7372">
        <w:rPr>
          <w:rFonts w:cs="Traditional Naskh" w:hint="cs"/>
          <w:b/>
          <w:bCs/>
          <w:sz w:val="36"/>
          <w:szCs w:val="36"/>
          <w:rtl/>
        </w:rPr>
        <w:instrText xml:space="preserve"> يتعوّذ في دبر كل صلاة من هذه الأربع</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1419"/>
      </w:r>
      <w:r w:rsidRPr="000E0C8A">
        <w:rPr>
          <w:rStyle w:val="FootnoteReference"/>
          <w:rFonts w:cs="Traditional Naskh"/>
          <w:sz w:val="36"/>
          <w:szCs w:val="36"/>
          <w:rtl/>
        </w:rPr>
        <w:t>)</w:t>
      </w:r>
      <w:r w:rsidRPr="0095359F">
        <w:rPr>
          <w:rFonts w:cs="Traditional Naskh" w:hint="cs"/>
          <w:sz w:val="36"/>
          <w:szCs w:val="36"/>
          <w:rtl/>
        </w:rPr>
        <w:t>.</w:t>
      </w:r>
      <w:bookmarkEnd w:id="3093"/>
      <w:r w:rsidRPr="0095359F">
        <w:rPr>
          <w:rFonts w:cs="Traditional Naskh" w:hint="cs"/>
          <w:sz w:val="36"/>
          <w:szCs w:val="36"/>
          <w:rtl/>
        </w:rPr>
        <w:t xml:space="preserve"> </w:t>
      </w:r>
    </w:p>
    <w:p w:rsidR="0045163E" w:rsidRPr="0095359F" w:rsidRDefault="0045163E" w:rsidP="004862F1">
      <w:pPr>
        <w:spacing w:after="60"/>
        <w:ind w:firstLine="454"/>
        <w:rPr>
          <w:rFonts w:cs="Traditional Naskh"/>
          <w:sz w:val="36"/>
          <w:szCs w:val="36"/>
          <w:rtl/>
        </w:rPr>
      </w:pPr>
      <w:bookmarkStart w:id="3094" w:name="_Toc272615865"/>
      <w:r w:rsidRPr="0095359F">
        <w:rPr>
          <w:rFonts w:cs="Traditional Naskh" w:hint="cs"/>
          <w:sz w:val="36"/>
          <w:szCs w:val="36"/>
          <w:rtl/>
        </w:rPr>
        <w:t xml:space="preserve">وأمرنا المصطفى </w:t>
      </w:r>
      <w:r w:rsidRPr="0095359F">
        <w:rPr>
          <w:rFonts w:cs="Traditional Naskh" w:hint="cs"/>
          <w:sz w:val="36"/>
          <w:szCs w:val="36"/>
        </w:rPr>
        <w:sym w:font="AGA Arabesque" w:char="F072"/>
      </w:r>
      <w:r w:rsidRPr="0095359F">
        <w:rPr>
          <w:rFonts w:cs="Traditional Naskh" w:hint="cs"/>
          <w:sz w:val="36"/>
          <w:szCs w:val="36"/>
          <w:rtl/>
        </w:rPr>
        <w:t xml:space="preserve"> التعوذ (</w:t>
      </w:r>
      <w:r w:rsidRPr="004862F1">
        <w:rPr>
          <w:rFonts w:cs="Traditional Naskh" w:hint="cs"/>
          <w:b/>
          <w:bCs/>
          <w:sz w:val="36"/>
          <w:szCs w:val="36"/>
          <w:rtl/>
        </w:rPr>
        <w:t>من الفتن ما ظهر منها وما بطن</w:t>
      </w:r>
      <w:r w:rsidRPr="0095359F">
        <w:rPr>
          <w:rFonts w:cs="Traditional Naskh" w:hint="cs"/>
          <w:sz w:val="36"/>
          <w:szCs w:val="36"/>
          <w:rtl/>
        </w:rPr>
        <w:t>): لأنها في غالب سبب هتك الح</w:t>
      </w:r>
      <w:r w:rsidR="00CC6CB0">
        <w:rPr>
          <w:rFonts w:cs="Traditional Naskh" w:hint="cs"/>
          <w:sz w:val="36"/>
          <w:szCs w:val="36"/>
          <w:rtl/>
        </w:rPr>
        <w:t>ُ</w:t>
      </w:r>
      <w:r w:rsidRPr="0095359F">
        <w:rPr>
          <w:rFonts w:cs="Traditional Naskh" w:hint="cs"/>
          <w:sz w:val="36"/>
          <w:szCs w:val="36"/>
          <w:rtl/>
        </w:rPr>
        <w:t>ر</w:t>
      </w:r>
      <w:r w:rsidR="00CC6CB0">
        <w:rPr>
          <w:rFonts w:cs="Traditional Naskh" w:hint="cs"/>
          <w:sz w:val="36"/>
          <w:szCs w:val="36"/>
          <w:rtl/>
        </w:rPr>
        <w:t>َ</w:t>
      </w:r>
      <w:r w:rsidRPr="0095359F">
        <w:rPr>
          <w:rFonts w:cs="Traditional Naskh" w:hint="cs"/>
          <w:sz w:val="36"/>
          <w:szCs w:val="36"/>
          <w:rtl/>
        </w:rPr>
        <w:t xml:space="preserve">م، وسفك الدماء، ونهب الأموال، ومع هذا فهي أعظم الأسباب في الوقوع بالإثم، ولهذا سأله نبيه </w:t>
      </w:r>
      <w:r w:rsidRPr="0095359F">
        <w:rPr>
          <w:rFonts w:cs="Traditional Naskh" w:hint="cs"/>
          <w:sz w:val="36"/>
          <w:szCs w:val="36"/>
        </w:rPr>
        <w:sym w:font="AGA Arabesque" w:char="F072"/>
      </w:r>
      <w:r w:rsidRPr="0095359F">
        <w:rPr>
          <w:rFonts w:cs="Traditional Naskh" w:hint="cs"/>
          <w:sz w:val="36"/>
          <w:szCs w:val="36"/>
          <w:rtl/>
        </w:rPr>
        <w:t>، أنه إذا أراد بقوم فتنة</w:t>
      </w:r>
      <w:r w:rsidR="004862F1">
        <w:rPr>
          <w:rFonts w:cs="Traditional Naskh" w:hint="cs"/>
          <w:sz w:val="36"/>
          <w:szCs w:val="36"/>
          <w:rtl/>
        </w:rPr>
        <w:t xml:space="preserve"> أن</w:t>
      </w:r>
      <w:r w:rsidRPr="0095359F">
        <w:rPr>
          <w:rFonts w:cs="Traditional Naskh" w:hint="cs"/>
          <w:sz w:val="36"/>
          <w:szCs w:val="36"/>
          <w:rtl/>
        </w:rPr>
        <w:t xml:space="preserve"> </w:t>
      </w:r>
      <w:r w:rsidR="004862F1">
        <w:rPr>
          <w:rFonts w:cs="Traditional Naskh" w:hint="cs"/>
          <w:sz w:val="36"/>
          <w:szCs w:val="36"/>
          <w:rtl/>
        </w:rPr>
        <w:t>ي</w:t>
      </w:r>
      <w:r w:rsidRPr="0095359F">
        <w:rPr>
          <w:rFonts w:cs="Traditional Naskh" w:hint="cs"/>
          <w:sz w:val="36"/>
          <w:szCs w:val="36"/>
          <w:rtl/>
        </w:rPr>
        <w:t>توفاه غير مفتون</w:t>
      </w:r>
      <w:r w:rsidRPr="000E0C8A">
        <w:rPr>
          <w:rStyle w:val="FootnoteReference"/>
          <w:rFonts w:cs="Traditional Naskh"/>
          <w:sz w:val="36"/>
          <w:szCs w:val="36"/>
          <w:rtl/>
        </w:rPr>
        <w:t>(</w:t>
      </w:r>
      <w:r w:rsidRPr="000E0C8A">
        <w:rPr>
          <w:rStyle w:val="FootnoteReference"/>
          <w:rFonts w:cs="Traditional Naskh"/>
          <w:sz w:val="36"/>
          <w:szCs w:val="36"/>
          <w:rtl/>
        </w:rPr>
        <w:footnoteReference w:id="1420"/>
      </w:r>
      <w:r w:rsidRPr="000E0C8A">
        <w:rPr>
          <w:rStyle w:val="FootnoteReference"/>
          <w:rFonts w:cs="Traditional Naskh"/>
          <w:sz w:val="36"/>
          <w:szCs w:val="36"/>
          <w:rtl/>
        </w:rPr>
        <w:t>)</w:t>
      </w:r>
      <w:r w:rsidRPr="0095359F">
        <w:rPr>
          <w:rFonts w:cs="Traditional Naskh" w:hint="cs"/>
          <w:sz w:val="36"/>
          <w:szCs w:val="36"/>
          <w:rtl/>
        </w:rPr>
        <w:t>.</w:t>
      </w:r>
      <w:bookmarkEnd w:id="3094"/>
      <w:r w:rsidRPr="0095359F">
        <w:rPr>
          <w:rFonts w:cs="Traditional Naskh" w:hint="cs"/>
          <w:sz w:val="36"/>
          <w:szCs w:val="36"/>
          <w:rtl/>
        </w:rPr>
        <w:t xml:space="preserve"> </w:t>
      </w:r>
    </w:p>
    <w:p w:rsidR="0045163E" w:rsidRPr="0095359F" w:rsidRDefault="0045163E" w:rsidP="004862F1">
      <w:pPr>
        <w:spacing w:after="60"/>
        <w:ind w:firstLine="454"/>
        <w:rPr>
          <w:rFonts w:cs="Traditional Naskh"/>
          <w:sz w:val="36"/>
          <w:szCs w:val="36"/>
          <w:rtl/>
        </w:rPr>
      </w:pPr>
      <w:bookmarkStart w:id="3095" w:name="_Toc272615866"/>
      <w:r w:rsidRPr="0095359F">
        <w:rPr>
          <w:rFonts w:cs="Traditional Naskh" w:hint="cs"/>
          <w:sz w:val="36"/>
          <w:szCs w:val="36"/>
          <w:rtl/>
        </w:rPr>
        <w:t>وأرشدنا إلى أن نقول ذلك</w:t>
      </w:r>
      <w:r w:rsidR="004862F1">
        <w:rPr>
          <w:rFonts w:cs="Traditional Naskh" w:hint="cs"/>
          <w:sz w:val="36"/>
          <w:szCs w:val="36"/>
          <w:rtl/>
        </w:rPr>
        <w:t>،</w:t>
      </w:r>
      <w:r w:rsidRPr="0095359F">
        <w:rPr>
          <w:rFonts w:cs="Traditional Naskh" w:hint="cs"/>
          <w:sz w:val="36"/>
          <w:szCs w:val="36"/>
          <w:rtl/>
        </w:rPr>
        <w:t xml:space="preserve"> وندعوه به، ففي ذلك دليل على أن </w:t>
      </w:r>
      <w:r w:rsidR="004862F1" w:rsidRPr="004862F1">
        <w:rPr>
          <w:rFonts w:cs="Traditional Naskh" w:hint="cs"/>
          <w:szCs w:val="24"/>
          <w:rtl/>
        </w:rPr>
        <w:t>((</w:t>
      </w:r>
      <w:r w:rsidRPr="0095359F">
        <w:rPr>
          <w:rFonts w:cs="Traditional Naskh" w:hint="cs"/>
          <w:sz w:val="36"/>
          <w:szCs w:val="36"/>
          <w:rtl/>
        </w:rPr>
        <w:t>خطبها عظيم، وإثمها وخيم، وعقابها جسيم، وفيه دليل على أن الفتنة أعظم من الموت كما وصفها ا</w:t>
      </w:r>
      <w:r w:rsidR="000E0C8A">
        <w:rPr>
          <w:rFonts w:cs="Traditional Naskh" w:hint="cs"/>
          <w:sz w:val="36"/>
          <w:szCs w:val="36"/>
          <w:rtl/>
        </w:rPr>
        <w:t>للَّه</w:t>
      </w:r>
      <w:r w:rsidRPr="0095359F">
        <w:rPr>
          <w:rFonts w:cs="Traditional Naskh" w:hint="cs"/>
          <w:sz w:val="36"/>
          <w:szCs w:val="36"/>
          <w:rtl/>
        </w:rPr>
        <w:t xml:space="preserve"> </w:t>
      </w:r>
      <w:r w:rsidR="004862F1" w:rsidRPr="004862F1">
        <w:rPr>
          <w:rFonts w:cs="Traditional Naskh" w:hint="cs"/>
          <w:sz w:val="36"/>
          <w:szCs w:val="36"/>
          <w:rtl/>
        </w:rPr>
        <w:sym w:font="AGA Arabesque" w:char="F049"/>
      </w:r>
      <w:r w:rsidRPr="0095359F">
        <w:rPr>
          <w:rFonts w:cs="Traditional Naskh" w:hint="cs"/>
          <w:sz w:val="36"/>
          <w:szCs w:val="36"/>
          <w:rtl/>
        </w:rPr>
        <w:t xml:space="preserve"> بأنها أكبر من القتل</w:t>
      </w:r>
      <w:r w:rsidR="004862F1" w:rsidRPr="004862F1">
        <w:rPr>
          <w:rFonts w:cs="Traditional Naskh" w:hint="cs"/>
          <w:szCs w:val="24"/>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421"/>
      </w:r>
      <w:r w:rsidRPr="000E0C8A">
        <w:rPr>
          <w:rStyle w:val="FootnoteReference"/>
          <w:rFonts w:cs="Traditional Naskh"/>
          <w:sz w:val="36"/>
          <w:szCs w:val="36"/>
          <w:rtl/>
        </w:rPr>
        <w:t>)</w:t>
      </w:r>
      <w:r w:rsidR="004862F1">
        <w:rPr>
          <w:rFonts w:cs="Traditional Naskh" w:hint="cs"/>
          <w:sz w:val="36"/>
          <w:szCs w:val="36"/>
          <w:rtl/>
        </w:rPr>
        <w:t>،</w:t>
      </w:r>
      <w:r w:rsidRPr="0095359F">
        <w:rPr>
          <w:rFonts w:cs="Traditional Naskh" w:hint="cs"/>
          <w:sz w:val="36"/>
          <w:szCs w:val="36"/>
          <w:rtl/>
        </w:rPr>
        <w:t xml:space="preserve"> قال</w:t>
      </w:r>
      <w:r w:rsidR="0046201A">
        <w:rPr>
          <w:rFonts w:cs="Traditional Naskh" w:hint="cs"/>
          <w:sz w:val="36"/>
          <w:szCs w:val="36"/>
          <w:rtl/>
        </w:rPr>
        <w:t xml:space="preserve"> اللَّه</w:t>
      </w:r>
      <w:r w:rsidRPr="0095359F">
        <w:rPr>
          <w:rFonts w:cs="Traditional Naskh" w:hint="cs"/>
          <w:sz w:val="36"/>
          <w:szCs w:val="36"/>
          <w:rtl/>
        </w:rPr>
        <w:t xml:space="preserve"> تعالى: </w:t>
      </w:r>
      <w:r w:rsidRPr="0095359F">
        <w:rPr>
          <w:rFonts w:cs="Traditional Naskh" w:hint="cs"/>
          <w:sz w:val="36"/>
          <w:szCs w:val="36"/>
        </w:rPr>
        <w:sym w:font="AGA Arabesque" w:char="F05D"/>
      </w:r>
      <w:r w:rsidRPr="004862F1">
        <w:rPr>
          <w:rFonts w:ascii="Traditional Arabic" w:cs="Traditional Naskh" w:hint="eastAsia"/>
          <w:b/>
          <w:bCs/>
          <w:sz w:val="36"/>
          <w:szCs w:val="36"/>
          <w:rtl/>
          <w:lang w:eastAsia="en-US"/>
        </w:rPr>
        <w:t>وَالْفِتْنَةُ</w:t>
      </w:r>
      <w:r w:rsidRPr="004862F1">
        <w:rPr>
          <w:rFonts w:ascii="Traditional Arabic" w:cs="Traditional Naskh"/>
          <w:b/>
          <w:bCs/>
          <w:sz w:val="36"/>
          <w:szCs w:val="36"/>
          <w:rtl/>
          <w:lang w:eastAsia="en-US"/>
        </w:rPr>
        <w:t xml:space="preserve"> </w:t>
      </w:r>
      <w:r w:rsidRPr="004862F1">
        <w:rPr>
          <w:rFonts w:ascii="Traditional Arabic" w:cs="Traditional Naskh" w:hint="eastAsia"/>
          <w:b/>
          <w:bCs/>
          <w:sz w:val="36"/>
          <w:szCs w:val="36"/>
          <w:rtl/>
          <w:lang w:eastAsia="en-US"/>
        </w:rPr>
        <w:t>أَشَدُّ</w:t>
      </w:r>
      <w:r w:rsidRPr="004862F1">
        <w:rPr>
          <w:rFonts w:ascii="Traditional Arabic" w:cs="Traditional Naskh"/>
          <w:b/>
          <w:bCs/>
          <w:sz w:val="36"/>
          <w:szCs w:val="36"/>
          <w:rtl/>
          <w:lang w:eastAsia="en-US"/>
        </w:rPr>
        <w:t xml:space="preserve"> </w:t>
      </w:r>
      <w:r w:rsidRPr="004862F1">
        <w:rPr>
          <w:rFonts w:ascii="Traditional Arabic" w:cs="Traditional Naskh" w:hint="eastAsia"/>
          <w:b/>
          <w:bCs/>
          <w:sz w:val="36"/>
          <w:szCs w:val="36"/>
          <w:rtl/>
          <w:lang w:eastAsia="en-US"/>
        </w:rPr>
        <w:t>مِنَ</w:t>
      </w:r>
      <w:r w:rsidRPr="004862F1">
        <w:rPr>
          <w:rFonts w:ascii="Traditional Arabic" w:cs="Traditional Naskh"/>
          <w:b/>
          <w:bCs/>
          <w:sz w:val="36"/>
          <w:szCs w:val="36"/>
          <w:rtl/>
          <w:lang w:eastAsia="en-US"/>
        </w:rPr>
        <w:t xml:space="preserve"> </w:t>
      </w:r>
      <w:r w:rsidRPr="004862F1">
        <w:rPr>
          <w:rFonts w:ascii="Traditional Arabic" w:cs="Traditional Naskh" w:hint="eastAsia"/>
          <w:b/>
          <w:bCs/>
          <w:sz w:val="36"/>
          <w:szCs w:val="36"/>
          <w:rtl/>
          <w:lang w:eastAsia="en-US"/>
        </w:rPr>
        <w:t>الْقَتْل</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1-2=</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وَالْفِتْنَةُ</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أَشَدُّ</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مِنَ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الْقَتْل</w:instrText>
      </w:r>
      <w:r w:rsidR="00FC3E63" w:rsidRPr="006A7372">
        <w:rPr>
          <w:rFonts w:cs="Traditional Naskh" w:hint="cs"/>
          <w:sz w:val="36"/>
          <w:szCs w:val="36"/>
        </w:rPr>
        <w:sym w:font="AGA Arabesque" w:char="F05B"/>
      </w:r>
      <w:r w:rsidR="00FC3E63" w:rsidRPr="006A7372">
        <w:rPr>
          <w:rFonts w:cs="Traditional Naskh" w:hint="cs"/>
          <w:sz w:val="36"/>
          <w:szCs w:val="36"/>
          <w:rtl/>
        </w:rPr>
        <w:instrText>=191=</w:instrText>
      </w:r>
      <w:r w:rsidR="00FC3E63">
        <w:instrText xml:space="preserve">" </w:instrText>
      </w:r>
      <w:r w:rsidR="00FC3E63">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422"/>
      </w:r>
      <w:r w:rsidRPr="000E0C8A">
        <w:rPr>
          <w:rStyle w:val="FootnoteReference"/>
          <w:rFonts w:cs="Traditional Naskh"/>
          <w:sz w:val="36"/>
          <w:szCs w:val="36"/>
          <w:rtl/>
        </w:rPr>
        <w:t>)</w:t>
      </w:r>
      <w:r w:rsidRPr="0095359F">
        <w:rPr>
          <w:rFonts w:cs="Traditional Naskh" w:hint="cs"/>
          <w:sz w:val="36"/>
          <w:szCs w:val="36"/>
          <w:rtl/>
        </w:rPr>
        <w:t xml:space="preserve">، وقال عز شأنه: </w:t>
      </w:r>
      <w:r w:rsidRPr="0095359F">
        <w:rPr>
          <w:rFonts w:cs="Traditional Naskh" w:hint="cs"/>
          <w:sz w:val="36"/>
          <w:szCs w:val="36"/>
        </w:rPr>
        <w:sym w:font="AGA Arabesque" w:char="F05D"/>
      </w:r>
      <w:r w:rsidRPr="004862F1">
        <w:rPr>
          <w:rFonts w:ascii="Traditional Arabic" w:cs="Traditional Naskh" w:hint="eastAsia"/>
          <w:b/>
          <w:bCs/>
          <w:sz w:val="36"/>
          <w:szCs w:val="36"/>
          <w:rtl/>
          <w:lang w:eastAsia="en-US"/>
        </w:rPr>
        <w:t>وَالْفِتْنَةُ</w:t>
      </w:r>
      <w:r w:rsidRPr="004862F1">
        <w:rPr>
          <w:rFonts w:ascii="Traditional Arabic" w:cs="Traditional Naskh"/>
          <w:b/>
          <w:bCs/>
          <w:sz w:val="36"/>
          <w:szCs w:val="36"/>
          <w:rtl/>
          <w:lang w:eastAsia="en-US"/>
        </w:rPr>
        <w:t xml:space="preserve"> </w:t>
      </w:r>
      <w:r w:rsidRPr="004862F1">
        <w:rPr>
          <w:rFonts w:ascii="Traditional Arabic" w:cs="Traditional Naskh" w:hint="eastAsia"/>
          <w:b/>
          <w:bCs/>
          <w:sz w:val="36"/>
          <w:szCs w:val="36"/>
          <w:rtl/>
          <w:lang w:eastAsia="en-US"/>
        </w:rPr>
        <w:t>أَكْبَرُ</w:t>
      </w:r>
      <w:r w:rsidRPr="004862F1">
        <w:rPr>
          <w:rFonts w:ascii="Traditional Arabic" w:cs="Traditional Naskh"/>
          <w:b/>
          <w:bCs/>
          <w:sz w:val="36"/>
          <w:szCs w:val="36"/>
          <w:rtl/>
          <w:lang w:eastAsia="en-US"/>
        </w:rPr>
        <w:t xml:space="preserve"> </w:t>
      </w:r>
      <w:r w:rsidRPr="004862F1">
        <w:rPr>
          <w:rFonts w:ascii="Traditional Arabic" w:cs="Traditional Naskh" w:hint="eastAsia"/>
          <w:b/>
          <w:bCs/>
          <w:sz w:val="36"/>
          <w:szCs w:val="36"/>
          <w:rtl/>
          <w:lang w:eastAsia="en-US"/>
        </w:rPr>
        <w:t>مِنَ</w:t>
      </w:r>
      <w:r w:rsidRPr="004862F1">
        <w:rPr>
          <w:rFonts w:ascii="Traditional Arabic" w:cs="Traditional Naskh"/>
          <w:b/>
          <w:bCs/>
          <w:sz w:val="36"/>
          <w:szCs w:val="36"/>
          <w:rtl/>
          <w:lang w:eastAsia="en-US"/>
        </w:rPr>
        <w:t xml:space="preserve"> </w:t>
      </w:r>
      <w:r w:rsidRPr="004862F1">
        <w:rPr>
          <w:rFonts w:ascii="Traditional Arabic" w:cs="Traditional Naskh" w:hint="eastAsia"/>
          <w:b/>
          <w:bCs/>
          <w:sz w:val="36"/>
          <w:szCs w:val="36"/>
          <w:rtl/>
          <w:lang w:eastAsia="en-US"/>
        </w:rPr>
        <w:t>الْقَتْل</w:t>
      </w:r>
      <w:r w:rsidRPr="0095359F">
        <w:rPr>
          <w:rFonts w:cs="Traditional Naskh" w:hint="cs"/>
          <w:sz w:val="36"/>
          <w:szCs w:val="36"/>
        </w:rPr>
        <w:sym w:font="AGA Arabesque" w:char="F05B"/>
      </w:r>
      <w:r w:rsidRPr="000E0C8A">
        <w:rPr>
          <w:rStyle w:val="FootnoteReference"/>
          <w:rFonts w:cs="Traditional Naskh"/>
          <w:sz w:val="36"/>
          <w:szCs w:val="36"/>
          <w:rtl/>
        </w:rPr>
        <w:t>(</w:t>
      </w:r>
      <w:r w:rsidRPr="000E0C8A">
        <w:rPr>
          <w:rStyle w:val="FootnoteReference"/>
          <w:rFonts w:cs="Traditional Naskh"/>
          <w:sz w:val="36"/>
          <w:szCs w:val="36"/>
          <w:rtl/>
        </w:rPr>
        <w:footnoteReference w:id="1423"/>
      </w:r>
      <w:r w:rsidRPr="000E0C8A">
        <w:rPr>
          <w:rStyle w:val="FootnoteReference"/>
          <w:rFonts w:cs="Traditional Naskh"/>
          <w:sz w:val="36"/>
          <w:szCs w:val="36"/>
          <w:rtl/>
        </w:rPr>
        <w:t>)</w:t>
      </w:r>
      <w:r w:rsidR="004862F1">
        <w:rPr>
          <w:rFonts w:cs="Traditional Naskh" w:hint="cs"/>
          <w:sz w:val="36"/>
          <w:szCs w:val="36"/>
          <w:rtl/>
        </w:rPr>
        <w:t>،</w:t>
      </w:r>
      <w:r w:rsidRPr="0095359F">
        <w:rPr>
          <w:rFonts w:cs="Traditional Naskh" w:hint="cs"/>
          <w:sz w:val="36"/>
          <w:szCs w:val="36"/>
          <w:rtl/>
        </w:rPr>
        <w:t xml:space="preserve"> فإن فتنة المؤمن في دينه حتى يرد إلى الكفر بعد إيمانه، فذلك أكبر عند ا</w:t>
      </w:r>
      <w:r w:rsidR="000E0C8A">
        <w:rPr>
          <w:rFonts w:cs="Traditional Naskh" w:hint="cs"/>
          <w:sz w:val="36"/>
          <w:szCs w:val="36"/>
          <w:rtl/>
        </w:rPr>
        <w:t>للَّه</w:t>
      </w:r>
      <w:r w:rsidRPr="0095359F">
        <w:rPr>
          <w:rFonts w:cs="Traditional Naskh" w:hint="cs"/>
          <w:sz w:val="36"/>
          <w:szCs w:val="36"/>
          <w:rtl/>
        </w:rPr>
        <w:t xml:space="preserve"> تعالى من القتل</w:t>
      </w:r>
      <w:r w:rsidRPr="000E0C8A">
        <w:rPr>
          <w:rStyle w:val="FootnoteReference"/>
          <w:rFonts w:cs="Traditional Naskh"/>
          <w:sz w:val="36"/>
          <w:szCs w:val="36"/>
          <w:rtl/>
        </w:rPr>
        <w:t>(</w:t>
      </w:r>
      <w:r w:rsidRPr="000E0C8A">
        <w:rPr>
          <w:rStyle w:val="FootnoteReference"/>
          <w:rFonts w:cs="Traditional Naskh"/>
          <w:sz w:val="36"/>
          <w:szCs w:val="36"/>
          <w:rtl/>
        </w:rPr>
        <w:footnoteReference w:id="1424"/>
      </w:r>
      <w:r w:rsidRPr="000E0C8A">
        <w:rPr>
          <w:rStyle w:val="FootnoteReference"/>
          <w:rFonts w:cs="Traditional Naskh"/>
          <w:sz w:val="36"/>
          <w:szCs w:val="36"/>
          <w:rtl/>
        </w:rPr>
        <w:t>)</w:t>
      </w:r>
      <w:r w:rsidRPr="0095359F">
        <w:rPr>
          <w:rFonts w:cs="Traditional Naskh" w:hint="cs"/>
          <w:sz w:val="36"/>
          <w:szCs w:val="36"/>
          <w:rtl/>
        </w:rPr>
        <w:t>.</w:t>
      </w:r>
      <w:bookmarkEnd w:id="3095"/>
      <w:r w:rsidRPr="0095359F">
        <w:rPr>
          <w:rFonts w:cs="Traditional Naskh" w:hint="cs"/>
          <w:sz w:val="36"/>
          <w:szCs w:val="36"/>
          <w:rtl/>
        </w:rPr>
        <w:t xml:space="preserve"> </w:t>
      </w:r>
    </w:p>
    <w:p w:rsidR="0045163E" w:rsidRPr="0095359F" w:rsidRDefault="0045163E" w:rsidP="004862F1">
      <w:pPr>
        <w:spacing w:after="60"/>
        <w:ind w:firstLine="454"/>
        <w:rPr>
          <w:rFonts w:cs="Traditional Naskh"/>
          <w:sz w:val="36"/>
          <w:szCs w:val="36"/>
          <w:rtl/>
        </w:rPr>
      </w:pPr>
      <w:bookmarkStart w:id="3096" w:name="_Toc272615867"/>
      <w:r w:rsidRPr="0046201A">
        <w:rPr>
          <w:rFonts w:cs="Traditional Naskh" w:hint="cs"/>
          <w:b/>
          <w:bCs/>
          <w:sz w:val="36"/>
          <w:szCs w:val="36"/>
          <w:rtl/>
        </w:rPr>
        <w:t>قوله</w:t>
      </w:r>
      <w:r w:rsidR="004862F1" w:rsidRPr="0046201A">
        <w:rPr>
          <w:rFonts w:cs="Traditional Naskh" w:hint="cs"/>
          <w:b/>
          <w:b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4862F1">
        <w:rPr>
          <w:rFonts w:cs="Traditional Naskh" w:hint="cs"/>
          <w:b/>
          <w:bCs/>
          <w:sz w:val="36"/>
          <w:szCs w:val="36"/>
          <w:rtl/>
        </w:rPr>
        <w:t>ما ظهر منها وما بطن</w:t>
      </w:r>
      <w:r w:rsidR="000E0C8A" w:rsidRPr="000E0C8A">
        <w:rPr>
          <w:rFonts w:cs="Traditional Naskh" w:hint="cs"/>
          <w:sz w:val="36"/>
          <w:szCs w:val="22"/>
          <w:rtl/>
        </w:rPr>
        <w:t>))</w:t>
      </w:r>
      <w:r w:rsidRPr="0095359F">
        <w:rPr>
          <w:rFonts w:cs="Traditional Naskh" w:hint="cs"/>
          <w:sz w:val="36"/>
          <w:szCs w:val="36"/>
          <w:rtl/>
        </w:rPr>
        <w:t>: إن من الفتن ما يكون ظاهراً، وما يكون باطناً خفياً لا ي</w:t>
      </w:r>
      <w:r w:rsidR="0046201A">
        <w:rPr>
          <w:rFonts w:cs="Traditional Naskh" w:hint="cs"/>
          <w:sz w:val="36"/>
          <w:szCs w:val="36"/>
          <w:rtl/>
        </w:rPr>
        <w:t>ُ</w:t>
      </w:r>
      <w:r w:rsidRPr="0095359F">
        <w:rPr>
          <w:rFonts w:cs="Traditional Naskh" w:hint="cs"/>
          <w:sz w:val="36"/>
          <w:szCs w:val="36"/>
          <w:rtl/>
        </w:rPr>
        <w:t>رى ولا يُعلم</w:t>
      </w:r>
      <w:r w:rsidR="004862F1">
        <w:rPr>
          <w:rFonts w:cs="Traditional Naskh" w:hint="cs"/>
          <w:sz w:val="36"/>
          <w:szCs w:val="36"/>
          <w:rtl/>
        </w:rPr>
        <w:t>،</w:t>
      </w:r>
      <w:r w:rsidRPr="0095359F">
        <w:rPr>
          <w:rFonts w:cs="Traditional Naskh" w:hint="cs"/>
          <w:sz w:val="36"/>
          <w:szCs w:val="36"/>
          <w:rtl/>
        </w:rPr>
        <w:t xml:space="preserve"> وهذا أشد</w:t>
      </w:r>
      <w:r w:rsidR="004862F1">
        <w:rPr>
          <w:rFonts w:cs="Traditional Naskh" w:hint="cs"/>
          <w:sz w:val="36"/>
          <w:szCs w:val="36"/>
          <w:rtl/>
        </w:rPr>
        <w:t>ّ</w:t>
      </w:r>
      <w:r w:rsidRPr="0095359F">
        <w:rPr>
          <w:rFonts w:cs="Traditional Naskh" w:hint="cs"/>
          <w:sz w:val="36"/>
          <w:szCs w:val="36"/>
          <w:rtl/>
        </w:rPr>
        <w:t xml:space="preserve"> ما يكون من الفتن</w:t>
      </w:r>
      <w:r w:rsidR="004862F1">
        <w:rPr>
          <w:rFonts w:cs="Traditional Naskh" w:hint="cs"/>
          <w:sz w:val="36"/>
          <w:szCs w:val="36"/>
          <w:rtl/>
        </w:rPr>
        <w:t>،</w:t>
      </w:r>
      <w:r w:rsidRPr="0095359F">
        <w:rPr>
          <w:rFonts w:cs="Traditional Naskh" w:hint="cs"/>
          <w:sz w:val="36"/>
          <w:szCs w:val="36"/>
          <w:rtl/>
        </w:rPr>
        <w:t xml:space="preserve"> والعياذ با</w:t>
      </w:r>
      <w:r w:rsidR="000E0C8A">
        <w:rPr>
          <w:rFonts w:cs="Traditional Naskh" w:hint="cs"/>
          <w:sz w:val="36"/>
          <w:szCs w:val="36"/>
          <w:rtl/>
        </w:rPr>
        <w:t>للَّه</w:t>
      </w:r>
      <w:r w:rsidRPr="0095359F">
        <w:rPr>
          <w:rFonts w:cs="Traditional Naskh" w:hint="cs"/>
          <w:sz w:val="36"/>
          <w:szCs w:val="36"/>
          <w:rtl/>
        </w:rPr>
        <w:t>، فتضم</w:t>
      </w:r>
      <w:r w:rsidR="004862F1">
        <w:rPr>
          <w:rFonts w:cs="Traditional Naskh" w:hint="cs"/>
          <w:sz w:val="36"/>
          <w:szCs w:val="36"/>
          <w:rtl/>
        </w:rPr>
        <w:t>ّ</w:t>
      </w:r>
      <w:r w:rsidRPr="0095359F">
        <w:rPr>
          <w:rFonts w:cs="Traditional Naskh" w:hint="cs"/>
          <w:sz w:val="36"/>
          <w:szCs w:val="36"/>
          <w:rtl/>
        </w:rPr>
        <w:t>نت هذه الاستعاذة العظيمة من جميع أنواع الفتن.</w:t>
      </w:r>
      <w:bookmarkEnd w:id="3096"/>
      <w:r w:rsidRPr="0095359F">
        <w:rPr>
          <w:rFonts w:cs="Traditional Naskh" w:hint="cs"/>
          <w:sz w:val="36"/>
          <w:szCs w:val="36"/>
          <w:rtl/>
        </w:rPr>
        <w:t xml:space="preserve"> </w:t>
      </w:r>
    </w:p>
    <w:p w:rsidR="0045163E" w:rsidRDefault="000E0C8A" w:rsidP="004862F1">
      <w:pPr>
        <w:spacing w:after="60"/>
        <w:ind w:firstLine="454"/>
        <w:rPr>
          <w:rFonts w:cs="Traditional Naskh"/>
          <w:sz w:val="38"/>
          <w:szCs w:val="38"/>
          <w:rtl/>
        </w:rPr>
      </w:pPr>
      <w:bookmarkStart w:id="3097" w:name="_Toc272615868"/>
      <w:r w:rsidRPr="000E0C8A">
        <w:rPr>
          <w:rFonts w:cs="Traditional Naskh" w:hint="cs"/>
          <w:sz w:val="36"/>
          <w:szCs w:val="22"/>
          <w:rtl/>
        </w:rPr>
        <w:t>((</w:t>
      </w:r>
      <w:r w:rsidR="0045163E" w:rsidRPr="0095359F">
        <w:rPr>
          <w:rFonts w:cs="Traditional Naskh" w:hint="cs"/>
          <w:sz w:val="36"/>
          <w:szCs w:val="36"/>
          <w:rtl/>
        </w:rPr>
        <w:t>ثم عطف فتنة المسيح الدجال على الفتن العامة، وهو من عطف الخاص على العام، ويستفاد منه أن فتنة المسيح الدجال، أشد</w:t>
      </w:r>
      <w:r w:rsidR="004862F1">
        <w:rPr>
          <w:rFonts w:cs="Traditional Naskh" w:hint="cs"/>
          <w:sz w:val="36"/>
          <w:szCs w:val="36"/>
          <w:rtl/>
        </w:rPr>
        <w:t>ّ</w:t>
      </w:r>
      <w:r w:rsidR="0045163E" w:rsidRPr="0095359F">
        <w:rPr>
          <w:rFonts w:cs="Traditional Naskh" w:hint="cs"/>
          <w:sz w:val="36"/>
          <w:szCs w:val="36"/>
          <w:rtl/>
        </w:rPr>
        <w:t xml:space="preserve"> الفتن وأعظمها، كما يقتضيه نكتة هذا العطف</w:t>
      </w:r>
      <w:r w:rsidRPr="000E0C8A">
        <w:rPr>
          <w:rFonts w:cs="Traditional Naskh" w:hint="cs"/>
          <w:sz w:val="36"/>
          <w:szCs w:val="22"/>
          <w:rtl/>
        </w:rPr>
        <w:t>))</w:t>
      </w:r>
      <w:r w:rsidR="0045163E" w:rsidRPr="000E0C8A">
        <w:rPr>
          <w:rStyle w:val="FootnoteReference"/>
          <w:rFonts w:cs="Traditional Naskh"/>
          <w:sz w:val="36"/>
          <w:szCs w:val="36"/>
          <w:rtl/>
        </w:rPr>
        <w:t>(</w:t>
      </w:r>
      <w:r w:rsidR="0045163E" w:rsidRPr="000E0C8A">
        <w:rPr>
          <w:rStyle w:val="FootnoteReference"/>
          <w:rFonts w:cs="Traditional Naskh"/>
          <w:sz w:val="36"/>
          <w:szCs w:val="36"/>
          <w:rtl/>
        </w:rPr>
        <w:footnoteReference w:id="1425"/>
      </w:r>
      <w:r w:rsidR="0045163E" w:rsidRPr="000E0C8A">
        <w:rPr>
          <w:rStyle w:val="FootnoteReference"/>
          <w:rFonts w:cs="Traditional Naskh"/>
          <w:sz w:val="36"/>
          <w:szCs w:val="36"/>
          <w:rtl/>
        </w:rPr>
        <w:t>)</w:t>
      </w:r>
      <w:r w:rsidR="0045163E" w:rsidRPr="0095359F">
        <w:rPr>
          <w:rFonts w:cs="Traditional Naskh" w:hint="cs"/>
          <w:sz w:val="36"/>
          <w:szCs w:val="36"/>
          <w:rtl/>
        </w:rPr>
        <w:t>.</w:t>
      </w:r>
      <w:bookmarkEnd w:id="3097"/>
    </w:p>
    <w:p w:rsidR="0045163E" w:rsidRDefault="0045163E" w:rsidP="004862F1">
      <w:pPr>
        <w:ind w:left="-10" w:firstLine="0"/>
        <w:rPr>
          <w:rFonts w:cs="Traditional Naskh"/>
          <w:sz w:val="38"/>
          <w:szCs w:val="38"/>
          <w:rtl/>
        </w:rPr>
      </w:pPr>
      <w:bookmarkStart w:id="3098" w:name="_Toc272615869"/>
      <w:r w:rsidRPr="0045163E">
        <w:rPr>
          <w:rFonts w:cs="Traditional Naskh" w:hint="cs"/>
          <w:b/>
          <w:bCs/>
          <w:sz w:val="46"/>
          <w:rtl/>
        </w:rPr>
        <w:t>142</w:t>
      </w:r>
      <w:r>
        <w:rPr>
          <w:rFonts w:cs="Traditional Naskh" w:hint="cs"/>
          <w:sz w:val="38"/>
          <w:szCs w:val="38"/>
          <w:rtl/>
        </w:rPr>
        <w:t xml:space="preserve">- </w:t>
      </w:r>
      <w:r w:rsidR="000E0C8A" w:rsidRPr="000E0C8A">
        <w:rPr>
          <w:rFonts w:cs="Traditional Naskh" w:hint="cs"/>
          <w:b/>
          <w:sz w:val="12"/>
          <w:szCs w:val="22"/>
          <w:rtl/>
        </w:rPr>
        <w:t>((</w:t>
      </w:r>
      <w:r w:rsidRPr="0045163E">
        <w:rPr>
          <w:rFonts w:cs="Traditional Naskh" w:hint="cs"/>
          <w:b/>
          <w:bCs/>
          <w:sz w:val="46"/>
          <w:rtl/>
        </w:rPr>
        <w:t>اللَّهُمَّ إِنِّي أَسْأَلُكَ شَهَادَةً فِي سَبِيلِكَ</w:t>
      </w:r>
      <w:r w:rsidR="00FC3E63">
        <w:rPr>
          <w:rFonts w:cs="Traditional Naskh"/>
          <w:b/>
          <w:bCs/>
          <w:sz w:val="46"/>
          <w:rtl/>
        </w:rPr>
        <w:fldChar w:fldCharType="begin"/>
      </w:r>
      <w:r w:rsidR="00FC3E63">
        <w:instrText xml:space="preserve"> XE "</w:instrText>
      </w:r>
      <w:r w:rsidR="00FC3E63" w:rsidRPr="006A7372">
        <w:rPr>
          <w:rFonts w:cs="Traditional Naskh" w:hint="cs"/>
          <w:b/>
          <w:bCs/>
          <w:sz w:val="46"/>
          <w:rtl/>
        </w:rPr>
        <w:instrText>2-اللَّهُمَّ إِنِّي أَسْأَلُكَ شَهَادَةً فِي سَبِيلِكَ</w:instrText>
      </w:r>
      <w:r w:rsidR="00FC3E63">
        <w:instrText xml:space="preserve">" </w:instrText>
      </w:r>
      <w:r w:rsidR="00FC3E63">
        <w:rPr>
          <w:rFonts w:cs="Traditional Naskh"/>
          <w:b/>
          <w:bCs/>
          <w:sz w:val="46"/>
          <w:rtl/>
        </w:rPr>
        <w:fldChar w:fldCharType="end"/>
      </w:r>
      <w:r w:rsidR="000E0C8A" w:rsidRPr="000E0C8A">
        <w:rPr>
          <w:rFonts w:cs="Traditional Naskh" w:hint="cs"/>
          <w:b/>
          <w:sz w:val="12"/>
          <w:szCs w:val="22"/>
          <w:rtl/>
        </w:rPr>
        <w:t>))</w:t>
      </w:r>
      <w:r w:rsidR="0046201A" w:rsidRPr="0046201A">
        <w:rPr>
          <w:rStyle w:val="FootnoteReference"/>
          <w:rFonts w:cs="Traditional Naskh"/>
          <w:sz w:val="38"/>
          <w:szCs w:val="36"/>
          <w:rtl/>
        </w:rPr>
        <w:t xml:space="preserve"> </w:t>
      </w:r>
      <w:r w:rsidR="0046201A" w:rsidRPr="000E0C8A">
        <w:rPr>
          <w:rStyle w:val="FootnoteReference"/>
          <w:rFonts w:cs="Traditional Naskh"/>
          <w:sz w:val="38"/>
          <w:szCs w:val="36"/>
          <w:rtl/>
        </w:rPr>
        <w:t>(</w:t>
      </w:r>
      <w:r w:rsidR="0046201A" w:rsidRPr="000E0C8A">
        <w:rPr>
          <w:rStyle w:val="FootnoteReference"/>
          <w:rFonts w:cs="Traditional Naskh"/>
          <w:sz w:val="38"/>
          <w:szCs w:val="36"/>
          <w:rtl/>
        </w:rPr>
        <w:footnoteReference w:id="1426"/>
      </w:r>
      <w:r w:rsidR="0046201A" w:rsidRPr="000E0C8A">
        <w:rPr>
          <w:rStyle w:val="FootnoteReference"/>
          <w:rFonts w:cs="Traditional Naskh"/>
          <w:sz w:val="38"/>
          <w:szCs w:val="36"/>
          <w:rtl/>
        </w:rPr>
        <w:t>)</w:t>
      </w:r>
      <w:r>
        <w:rPr>
          <w:rFonts w:cs="Traditional Naskh" w:hint="cs"/>
          <w:sz w:val="38"/>
          <w:szCs w:val="38"/>
          <w:rtl/>
        </w:rPr>
        <w:t>.</w:t>
      </w:r>
      <w:bookmarkEnd w:id="3098"/>
    </w:p>
    <w:p w:rsidR="0045163E" w:rsidRPr="0095359F" w:rsidRDefault="0045163E" w:rsidP="0046201A">
      <w:pPr>
        <w:spacing w:after="60"/>
        <w:ind w:firstLine="510"/>
        <w:rPr>
          <w:rFonts w:cs="Traditional Naskh"/>
          <w:sz w:val="36"/>
          <w:szCs w:val="36"/>
          <w:rtl/>
        </w:rPr>
      </w:pPr>
      <w:bookmarkStart w:id="3099" w:name="_Toc272615870"/>
      <w:r w:rsidRPr="0095359F">
        <w:rPr>
          <w:rFonts w:cs="Traditional Naskh" w:hint="cs"/>
          <w:sz w:val="36"/>
          <w:szCs w:val="36"/>
          <w:rtl/>
        </w:rPr>
        <w:t xml:space="preserve">قال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Pr="004862F1">
        <w:rPr>
          <w:rFonts w:cs="Traditional Naskh" w:hint="cs"/>
          <w:b/>
          <w:bCs/>
          <w:sz w:val="36"/>
          <w:szCs w:val="36"/>
          <w:rtl/>
        </w:rPr>
        <w:t>من سأل ا</w:t>
      </w:r>
      <w:r w:rsidR="000E0C8A" w:rsidRPr="004862F1">
        <w:rPr>
          <w:rFonts w:cs="Traditional Naskh" w:hint="cs"/>
          <w:b/>
          <w:bCs/>
          <w:sz w:val="36"/>
          <w:szCs w:val="36"/>
          <w:rtl/>
        </w:rPr>
        <w:t>للَّه</w:t>
      </w:r>
      <w:r w:rsidRPr="004862F1">
        <w:rPr>
          <w:rFonts w:cs="Traditional Naskh" w:hint="cs"/>
          <w:b/>
          <w:bCs/>
          <w:sz w:val="36"/>
          <w:szCs w:val="36"/>
          <w:rtl/>
        </w:rPr>
        <w:t xml:space="preserve"> الشهادة بصدق، بل</w:t>
      </w:r>
      <w:r w:rsidR="004862F1">
        <w:rPr>
          <w:rFonts w:cs="Traditional Naskh" w:hint="cs"/>
          <w:b/>
          <w:bCs/>
          <w:sz w:val="36"/>
          <w:szCs w:val="36"/>
          <w:rtl/>
        </w:rPr>
        <w:t>ّ</w:t>
      </w:r>
      <w:r w:rsidRPr="004862F1">
        <w:rPr>
          <w:rFonts w:cs="Traditional Naskh" w:hint="cs"/>
          <w:b/>
          <w:bCs/>
          <w:sz w:val="36"/>
          <w:szCs w:val="36"/>
          <w:rtl/>
        </w:rPr>
        <w:t>غه ا</w:t>
      </w:r>
      <w:r w:rsidR="000E0C8A" w:rsidRPr="004862F1">
        <w:rPr>
          <w:rFonts w:cs="Traditional Naskh" w:hint="cs"/>
          <w:b/>
          <w:bCs/>
          <w:sz w:val="36"/>
          <w:szCs w:val="36"/>
          <w:rtl/>
        </w:rPr>
        <w:t>للَّه</w:t>
      </w:r>
      <w:r w:rsidRPr="004862F1">
        <w:rPr>
          <w:rFonts w:cs="Traditional Naskh" w:hint="cs"/>
          <w:b/>
          <w:bCs/>
          <w:sz w:val="36"/>
          <w:szCs w:val="36"/>
          <w:rtl/>
        </w:rPr>
        <w:t xml:space="preserve"> منازل الشهداء وإن مات على فراشه</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2-من سأل اللَّه الشهادة بصدق، بلّغه اللَّه منازل الشهداء وإن مات على فراشه</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004862F1">
        <w:rPr>
          <w:rFonts w:cs="Traditional Naskh" w:hint="cs"/>
          <w:sz w:val="36"/>
          <w:szCs w:val="36"/>
          <w:rtl/>
        </w:rPr>
        <w:t>.</w:t>
      </w:r>
      <w:bookmarkEnd w:id="3099"/>
    </w:p>
    <w:p w:rsidR="0045163E" w:rsidRPr="0095359F" w:rsidRDefault="0045163E" w:rsidP="0046201A">
      <w:pPr>
        <w:spacing w:after="60"/>
        <w:ind w:firstLine="510"/>
        <w:rPr>
          <w:rFonts w:cs="Traditional Naskh"/>
          <w:sz w:val="36"/>
          <w:szCs w:val="36"/>
          <w:rtl/>
        </w:rPr>
      </w:pPr>
      <w:bookmarkStart w:id="3100" w:name="_Toc272615871"/>
      <w:r w:rsidRPr="0095359F">
        <w:rPr>
          <w:rFonts w:cs="Traditional Naskh" w:hint="cs"/>
          <w:sz w:val="36"/>
          <w:szCs w:val="36"/>
          <w:rtl/>
        </w:rPr>
        <w:t xml:space="preserve">وفي لفظ آخر: </w:t>
      </w:r>
      <w:r w:rsidR="000E0C8A" w:rsidRPr="000E0C8A">
        <w:rPr>
          <w:rFonts w:cs="Traditional Naskh" w:hint="cs"/>
          <w:sz w:val="36"/>
          <w:szCs w:val="22"/>
          <w:rtl/>
        </w:rPr>
        <w:t>((</w:t>
      </w:r>
      <w:r w:rsidRPr="004862F1">
        <w:rPr>
          <w:rFonts w:cs="Traditional Naskh" w:hint="cs"/>
          <w:b/>
          <w:bCs/>
          <w:sz w:val="36"/>
          <w:szCs w:val="36"/>
          <w:rtl/>
        </w:rPr>
        <w:t>من طلب الشهادة صادقاً أعطيها ولو لم تصبه</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2-من طلب الشهادة صادقاً أعطيها ولو لم تصبه</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427"/>
      </w:r>
      <w:r w:rsidRPr="000E0C8A">
        <w:rPr>
          <w:rStyle w:val="FootnoteReference"/>
          <w:rFonts w:cs="Traditional Naskh"/>
          <w:sz w:val="36"/>
          <w:szCs w:val="36"/>
          <w:rtl/>
        </w:rPr>
        <w:t>)</w:t>
      </w:r>
      <w:r w:rsidRPr="0095359F">
        <w:rPr>
          <w:rFonts w:cs="Traditional Naskh" w:hint="cs"/>
          <w:sz w:val="36"/>
          <w:szCs w:val="36"/>
          <w:rtl/>
        </w:rPr>
        <w:t>.</w:t>
      </w:r>
      <w:bookmarkEnd w:id="3100"/>
      <w:r w:rsidRPr="0095359F">
        <w:rPr>
          <w:rFonts w:cs="Traditional Naskh" w:hint="cs"/>
          <w:sz w:val="36"/>
          <w:szCs w:val="36"/>
          <w:rtl/>
        </w:rPr>
        <w:t xml:space="preserve"> </w:t>
      </w:r>
    </w:p>
    <w:p w:rsidR="0046201A" w:rsidRDefault="0046201A" w:rsidP="0046201A">
      <w:pPr>
        <w:pStyle w:val="3"/>
        <w:rPr>
          <w:rtl/>
        </w:rPr>
      </w:pPr>
      <w:bookmarkStart w:id="3101" w:name="_Toc272604203"/>
      <w:bookmarkStart w:id="3102" w:name="_Toc272615872"/>
      <w:r>
        <w:rPr>
          <w:rFonts w:hint="cs"/>
          <w:rtl/>
        </w:rPr>
        <w:t>[الشرح]:</w:t>
      </w:r>
      <w:bookmarkEnd w:id="3101"/>
      <w:bookmarkEnd w:id="3102"/>
    </w:p>
    <w:p w:rsidR="0045163E" w:rsidRPr="0095359F" w:rsidRDefault="0045163E" w:rsidP="0045163E">
      <w:pPr>
        <w:spacing w:after="60"/>
        <w:ind w:firstLine="510"/>
        <w:rPr>
          <w:rFonts w:cs="Traditional Naskh"/>
          <w:sz w:val="36"/>
          <w:szCs w:val="36"/>
          <w:rtl/>
        </w:rPr>
      </w:pPr>
      <w:bookmarkStart w:id="3103" w:name="_Toc272615873"/>
      <w:r w:rsidRPr="0046201A">
        <w:rPr>
          <w:rFonts w:cs="Traditional Naskh" w:hint="cs"/>
          <w:b/>
          <w:bCs/>
          <w:sz w:val="36"/>
          <w:szCs w:val="36"/>
          <w:rtl/>
        </w:rPr>
        <w:t>قوله</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Pr="004862F1">
        <w:rPr>
          <w:rFonts w:cs="Traditional Naskh" w:hint="cs"/>
          <w:b/>
          <w:bCs/>
          <w:sz w:val="36"/>
          <w:szCs w:val="36"/>
          <w:rtl/>
        </w:rPr>
        <w:t>بصدق</w:t>
      </w:r>
      <w:r w:rsidR="000E0C8A" w:rsidRPr="000E0C8A">
        <w:rPr>
          <w:rFonts w:cs="Traditional Naskh" w:hint="cs"/>
          <w:sz w:val="36"/>
          <w:szCs w:val="22"/>
          <w:rtl/>
        </w:rPr>
        <w:t>))</w:t>
      </w:r>
      <w:r w:rsidRPr="0095359F">
        <w:rPr>
          <w:rFonts w:cs="Traditional Naskh" w:hint="cs"/>
          <w:sz w:val="36"/>
          <w:szCs w:val="36"/>
          <w:rtl/>
        </w:rPr>
        <w:t>: قيد السؤال بهذا المطلب الجليل.</w:t>
      </w:r>
      <w:bookmarkEnd w:id="3103"/>
      <w:r w:rsidRPr="0095359F">
        <w:rPr>
          <w:rFonts w:cs="Traditional Naskh" w:hint="cs"/>
          <w:sz w:val="36"/>
          <w:szCs w:val="36"/>
          <w:rtl/>
        </w:rPr>
        <w:t xml:space="preserve"> </w:t>
      </w:r>
    </w:p>
    <w:p w:rsidR="0045163E" w:rsidRPr="0095359F" w:rsidRDefault="0045163E" w:rsidP="0045163E">
      <w:pPr>
        <w:spacing w:after="60"/>
        <w:ind w:firstLine="510"/>
        <w:rPr>
          <w:rFonts w:cs="Traditional Naskh"/>
          <w:sz w:val="36"/>
          <w:szCs w:val="36"/>
          <w:rtl/>
        </w:rPr>
      </w:pPr>
      <w:bookmarkStart w:id="3104" w:name="_Toc272615874"/>
      <w:r w:rsidRPr="0095359F">
        <w:rPr>
          <w:rFonts w:cs="Traditional Naskh" w:hint="cs"/>
          <w:sz w:val="36"/>
          <w:szCs w:val="36"/>
          <w:rtl/>
        </w:rPr>
        <w:t>لأنه هو أساس قبول الأعمال، ومعيار صحة النية من الأقوال والأعمال والأخلاق.</w:t>
      </w:r>
      <w:bookmarkEnd w:id="3104"/>
      <w:r w:rsidRPr="0095359F">
        <w:rPr>
          <w:rFonts w:cs="Traditional Naskh" w:hint="cs"/>
          <w:sz w:val="36"/>
          <w:szCs w:val="36"/>
          <w:rtl/>
        </w:rPr>
        <w:t xml:space="preserve"> </w:t>
      </w:r>
    </w:p>
    <w:p w:rsidR="0045163E" w:rsidRPr="0095359F" w:rsidRDefault="0045163E" w:rsidP="0045163E">
      <w:pPr>
        <w:spacing w:after="60"/>
        <w:ind w:firstLine="510"/>
        <w:rPr>
          <w:rFonts w:cs="Traditional Naskh"/>
          <w:sz w:val="36"/>
          <w:szCs w:val="36"/>
          <w:rtl/>
        </w:rPr>
      </w:pPr>
      <w:bookmarkStart w:id="3105" w:name="_Toc272615875"/>
      <w:r w:rsidRPr="0046201A">
        <w:rPr>
          <w:rFonts w:cs="Traditional Naskh" w:hint="cs"/>
          <w:b/>
          <w:bCs/>
          <w:sz w:val="36"/>
          <w:szCs w:val="36"/>
          <w:rtl/>
        </w:rPr>
        <w:t>قوله</w:t>
      </w:r>
      <w:r w:rsidR="004862F1" w:rsidRPr="0046201A">
        <w:rPr>
          <w:rFonts w:cs="Traditional Naskh" w:hint="cs"/>
          <w:b/>
          <w:b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4862F1">
        <w:rPr>
          <w:rFonts w:cs="Traditional Naskh" w:hint="cs"/>
          <w:b/>
          <w:bCs/>
          <w:sz w:val="36"/>
          <w:szCs w:val="36"/>
          <w:rtl/>
        </w:rPr>
        <w:t>بلغه ا</w:t>
      </w:r>
      <w:r w:rsidR="000E0C8A" w:rsidRPr="004862F1">
        <w:rPr>
          <w:rFonts w:cs="Traditional Naskh" w:hint="cs"/>
          <w:b/>
          <w:bCs/>
          <w:sz w:val="36"/>
          <w:szCs w:val="36"/>
          <w:rtl/>
        </w:rPr>
        <w:t>للَّه</w:t>
      </w:r>
      <w:r w:rsidRPr="004862F1">
        <w:rPr>
          <w:rFonts w:cs="Traditional Naskh" w:hint="cs"/>
          <w:b/>
          <w:bCs/>
          <w:sz w:val="36"/>
          <w:szCs w:val="36"/>
          <w:rtl/>
        </w:rPr>
        <w:t xml:space="preserve"> منازل الشهداء وإن مات على فراشه</w:t>
      </w:r>
      <w:r w:rsidR="000E0C8A" w:rsidRPr="000E0C8A">
        <w:rPr>
          <w:rFonts w:cs="Traditional Naskh" w:hint="cs"/>
          <w:sz w:val="36"/>
          <w:szCs w:val="22"/>
          <w:rtl/>
        </w:rPr>
        <w:t>))</w:t>
      </w:r>
      <w:r w:rsidRPr="0095359F">
        <w:rPr>
          <w:rFonts w:cs="Traditional Naskh" w:hint="cs"/>
          <w:sz w:val="36"/>
          <w:szCs w:val="36"/>
          <w:rtl/>
        </w:rPr>
        <w:t>: أي جازاه ا</w:t>
      </w:r>
      <w:r w:rsidR="000E0C8A">
        <w:rPr>
          <w:rFonts w:cs="Traditional Naskh" w:hint="cs"/>
          <w:sz w:val="36"/>
          <w:szCs w:val="36"/>
          <w:rtl/>
        </w:rPr>
        <w:t>للَّه</w:t>
      </w:r>
      <w:r w:rsidRPr="0095359F">
        <w:rPr>
          <w:rFonts w:cs="Traditional Naskh" w:hint="cs"/>
          <w:sz w:val="36"/>
          <w:szCs w:val="36"/>
          <w:rtl/>
        </w:rPr>
        <w:t xml:space="preserve"> تبارك وتعالى تفضلاً منه ونعمه، على صدق نيته وإخلاصها، المنازل العلا للشهداء، وإن مات على فراشه، أو على أي حالٍ مات فيها.</w:t>
      </w:r>
      <w:bookmarkEnd w:id="3105"/>
      <w:r w:rsidRPr="0095359F">
        <w:rPr>
          <w:rFonts w:cs="Traditional Naskh" w:hint="cs"/>
          <w:sz w:val="36"/>
          <w:szCs w:val="36"/>
          <w:rtl/>
        </w:rPr>
        <w:t xml:space="preserve"> </w:t>
      </w:r>
    </w:p>
    <w:p w:rsidR="0045163E" w:rsidRPr="0095359F" w:rsidRDefault="0045163E" w:rsidP="004862F1">
      <w:pPr>
        <w:spacing w:after="60"/>
        <w:ind w:firstLine="510"/>
        <w:rPr>
          <w:rFonts w:cs="Traditional Naskh"/>
          <w:sz w:val="36"/>
          <w:szCs w:val="36"/>
          <w:rtl/>
        </w:rPr>
      </w:pPr>
      <w:bookmarkStart w:id="3106" w:name="_Toc272615876"/>
      <w:r w:rsidRPr="0095359F">
        <w:rPr>
          <w:rFonts w:cs="Traditional Naskh" w:hint="cs"/>
          <w:sz w:val="36"/>
          <w:szCs w:val="36"/>
          <w:rtl/>
        </w:rPr>
        <w:t>قال النووي رحمه ا</w:t>
      </w:r>
      <w:r w:rsidR="000E0C8A">
        <w:rPr>
          <w:rFonts w:cs="Traditional Naskh" w:hint="cs"/>
          <w:sz w:val="36"/>
          <w:szCs w:val="36"/>
          <w:rtl/>
        </w:rPr>
        <w:t>للَّه</w:t>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فيه استحباب سؤال الشهادة، واستحباب نية الخير</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428"/>
      </w:r>
      <w:r w:rsidRPr="000E0C8A">
        <w:rPr>
          <w:rStyle w:val="FootnoteReference"/>
          <w:rFonts w:cs="Traditional Naskh"/>
          <w:sz w:val="36"/>
          <w:szCs w:val="36"/>
          <w:rtl/>
        </w:rPr>
        <w:t>)</w:t>
      </w:r>
      <w:r w:rsidRPr="0095359F">
        <w:rPr>
          <w:rFonts w:cs="Traditional Naskh" w:hint="cs"/>
          <w:sz w:val="36"/>
          <w:szCs w:val="36"/>
          <w:rtl/>
        </w:rPr>
        <w:t>.</w:t>
      </w:r>
      <w:bookmarkEnd w:id="3106"/>
      <w:r w:rsidRPr="0095359F">
        <w:rPr>
          <w:rFonts w:cs="Traditional Naskh" w:hint="cs"/>
          <w:sz w:val="36"/>
          <w:szCs w:val="36"/>
          <w:rtl/>
        </w:rPr>
        <w:t xml:space="preserve"> </w:t>
      </w:r>
    </w:p>
    <w:p w:rsidR="0045163E" w:rsidRPr="0095359F" w:rsidRDefault="0045163E" w:rsidP="004862F1">
      <w:pPr>
        <w:spacing w:after="60"/>
        <w:ind w:firstLine="510"/>
        <w:rPr>
          <w:rFonts w:cs="Traditional Naskh"/>
          <w:sz w:val="36"/>
          <w:szCs w:val="36"/>
          <w:rtl/>
        </w:rPr>
      </w:pPr>
      <w:bookmarkStart w:id="3107" w:name="_Toc272615877"/>
      <w:r w:rsidRPr="0095359F">
        <w:rPr>
          <w:rFonts w:cs="Traditional Naskh" w:hint="cs"/>
          <w:sz w:val="36"/>
          <w:szCs w:val="36"/>
          <w:rtl/>
        </w:rPr>
        <w:t>وفي هذا دليل على سعة كرم ا</w:t>
      </w:r>
      <w:r w:rsidR="000E0C8A">
        <w:rPr>
          <w:rFonts w:cs="Traditional Naskh" w:hint="cs"/>
          <w:sz w:val="36"/>
          <w:szCs w:val="36"/>
          <w:rtl/>
        </w:rPr>
        <w:t>للَّه</w:t>
      </w:r>
      <w:r w:rsidRPr="0095359F">
        <w:rPr>
          <w:rFonts w:cs="Traditional Naskh" w:hint="cs"/>
          <w:sz w:val="36"/>
          <w:szCs w:val="36"/>
          <w:rtl/>
        </w:rPr>
        <w:t xml:space="preserve"> تعالى وفضله أنه يعطي العبد على صدق نيته مع حسن الدعاء، وقوة الرجاء، المنازل العلا وإن لم يعملها، وأدلة ذلك في الكتاب والسنة لا حصر لها، فينبغي للعبد أن يحسن نيته</w:t>
      </w:r>
      <w:r w:rsidR="004862F1">
        <w:rPr>
          <w:rFonts w:cs="Traditional Naskh" w:hint="cs"/>
          <w:sz w:val="36"/>
          <w:szCs w:val="36"/>
          <w:rtl/>
        </w:rPr>
        <w:t>،</w:t>
      </w:r>
      <w:r w:rsidRPr="0095359F">
        <w:rPr>
          <w:rFonts w:cs="Traditional Naskh" w:hint="cs"/>
          <w:sz w:val="36"/>
          <w:szCs w:val="36"/>
          <w:rtl/>
        </w:rPr>
        <w:t xml:space="preserve"> ويصلحها في طلب الأعمال الجليلة حتى ي</w:t>
      </w:r>
      <w:r w:rsidR="0046201A">
        <w:rPr>
          <w:rFonts w:cs="Traditional Naskh" w:hint="cs"/>
          <w:sz w:val="36"/>
          <w:szCs w:val="36"/>
          <w:rtl/>
        </w:rPr>
        <w:t>ُ</w:t>
      </w:r>
      <w:r w:rsidRPr="0095359F">
        <w:rPr>
          <w:rFonts w:cs="Traditional Naskh" w:hint="cs"/>
          <w:sz w:val="36"/>
          <w:szCs w:val="36"/>
          <w:rtl/>
        </w:rPr>
        <w:t>عط</w:t>
      </w:r>
      <w:r w:rsidR="004862F1">
        <w:rPr>
          <w:rFonts w:cs="Traditional Naskh" w:hint="cs"/>
          <w:sz w:val="36"/>
          <w:szCs w:val="36"/>
          <w:rtl/>
        </w:rPr>
        <w:t>ا</w:t>
      </w:r>
      <w:r w:rsidRPr="0095359F">
        <w:rPr>
          <w:rFonts w:cs="Traditional Naskh" w:hint="cs"/>
          <w:sz w:val="36"/>
          <w:szCs w:val="36"/>
          <w:rtl/>
        </w:rPr>
        <w:t>ها</w:t>
      </w:r>
      <w:r w:rsidR="004862F1">
        <w:rPr>
          <w:rFonts w:cs="Traditional Naskh" w:hint="cs"/>
          <w:sz w:val="36"/>
          <w:szCs w:val="36"/>
          <w:rtl/>
        </w:rPr>
        <w:t xml:space="preserve"> </w:t>
      </w:r>
      <w:r w:rsidRPr="0095359F">
        <w:rPr>
          <w:rFonts w:cs="Traditional Naskh" w:hint="cs"/>
          <w:sz w:val="36"/>
          <w:szCs w:val="36"/>
          <w:rtl/>
        </w:rPr>
        <w:t>و</w:t>
      </w:r>
      <w:r w:rsidR="004862F1">
        <w:rPr>
          <w:rFonts w:cs="Traditional Naskh" w:hint="cs"/>
          <w:sz w:val="36"/>
          <w:szCs w:val="36"/>
          <w:rtl/>
        </w:rPr>
        <w:t xml:space="preserve">إن </w:t>
      </w:r>
      <w:r w:rsidRPr="0095359F">
        <w:rPr>
          <w:rFonts w:cs="Traditional Naskh" w:hint="cs"/>
          <w:sz w:val="36"/>
          <w:szCs w:val="36"/>
          <w:rtl/>
        </w:rPr>
        <w:t>كان لم يفعلها، وقد بي</w:t>
      </w:r>
      <w:r w:rsidR="0046201A">
        <w:rPr>
          <w:rFonts w:cs="Traditional Naskh" w:hint="cs"/>
          <w:sz w:val="36"/>
          <w:szCs w:val="36"/>
          <w:rtl/>
        </w:rPr>
        <w:t>ّ</w:t>
      </w:r>
      <w:r w:rsidRPr="0095359F">
        <w:rPr>
          <w:rFonts w:cs="Traditional Naskh" w:hint="cs"/>
          <w:sz w:val="36"/>
          <w:szCs w:val="36"/>
          <w:rtl/>
        </w:rPr>
        <w:t>ن</w:t>
      </w:r>
      <w:r w:rsidR="0046201A">
        <w:rPr>
          <w:rFonts w:cs="Traditional Naskh" w:hint="cs"/>
          <w:sz w:val="36"/>
          <w:szCs w:val="36"/>
          <w:rtl/>
        </w:rPr>
        <w:t xml:space="preserve"> النبي</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معنى الشهادة في سبيل ا</w:t>
      </w:r>
      <w:r w:rsidR="000E0C8A">
        <w:rPr>
          <w:rFonts w:cs="Traditional Naskh" w:hint="cs"/>
          <w:sz w:val="36"/>
          <w:szCs w:val="36"/>
          <w:rtl/>
        </w:rPr>
        <w:t>للَّه</w:t>
      </w:r>
      <w:r w:rsidRPr="0095359F">
        <w:rPr>
          <w:rFonts w:cs="Traditional Naskh" w:hint="cs"/>
          <w:sz w:val="36"/>
          <w:szCs w:val="36"/>
          <w:rtl/>
        </w:rPr>
        <w:t xml:space="preserve"> تعالى: </w:t>
      </w:r>
      <w:r w:rsidR="000E0C8A" w:rsidRPr="000E0C8A">
        <w:rPr>
          <w:rFonts w:cs="Traditional Naskh" w:hint="cs"/>
          <w:sz w:val="36"/>
          <w:szCs w:val="22"/>
          <w:rtl/>
        </w:rPr>
        <w:t>((</w:t>
      </w:r>
      <w:r w:rsidRPr="004862F1">
        <w:rPr>
          <w:rFonts w:cs="Traditional Naskh" w:hint="cs"/>
          <w:b/>
          <w:bCs/>
          <w:sz w:val="36"/>
          <w:szCs w:val="36"/>
          <w:rtl/>
        </w:rPr>
        <w:t>من قاتل لتكون كلمة ا</w:t>
      </w:r>
      <w:r w:rsidR="000E0C8A" w:rsidRPr="004862F1">
        <w:rPr>
          <w:rFonts w:cs="Traditional Naskh" w:hint="cs"/>
          <w:b/>
          <w:bCs/>
          <w:sz w:val="36"/>
          <w:szCs w:val="36"/>
          <w:rtl/>
        </w:rPr>
        <w:t>للَّه</w:t>
      </w:r>
      <w:r w:rsidRPr="004862F1">
        <w:rPr>
          <w:rFonts w:cs="Traditional Naskh" w:hint="cs"/>
          <w:b/>
          <w:bCs/>
          <w:sz w:val="36"/>
          <w:szCs w:val="36"/>
          <w:rtl/>
        </w:rPr>
        <w:t xml:space="preserve"> هي العليا فهو سبيل ا</w:t>
      </w:r>
      <w:r w:rsidR="000E0C8A" w:rsidRPr="004862F1">
        <w:rPr>
          <w:rFonts w:cs="Traditional Naskh" w:hint="cs"/>
          <w:b/>
          <w:bCs/>
          <w:sz w:val="36"/>
          <w:szCs w:val="36"/>
          <w:rtl/>
        </w:rPr>
        <w:t>للَّه</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2-من قاتل لتكون كلمة اللَّه هي العليا فهو سبيل اللَّه</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1429"/>
      </w:r>
      <w:r w:rsidRPr="000E0C8A">
        <w:rPr>
          <w:rStyle w:val="FootnoteReference"/>
          <w:rFonts w:cs="Traditional Naskh"/>
          <w:sz w:val="36"/>
          <w:szCs w:val="36"/>
          <w:rtl/>
        </w:rPr>
        <w:t>)</w:t>
      </w:r>
      <w:r w:rsidRPr="0095359F">
        <w:rPr>
          <w:rFonts w:cs="Traditional Naskh" w:hint="cs"/>
          <w:sz w:val="36"/>
          <w:szCs w:val="36"/>
          <w:rtl/>
        </w:rPr>
        <w:t>.</w:t>
      </w:r>
      <w:bookmarkEnd w:id="3107"/>
      <w:r w:rsidRPr="0095359F">
        <w:rPr>
          <w:rFonts w:cs="Traditional Naskh" w:hint="cs"/>
          <w:sz w:val="36"/>
          <w:szCs w:val="36"/>
          <w:rtl/>
        </w:rPr>
        <w:t xml:space="preserve"> </w:t>
      </w:r>
    </w:p>
    <w:p w:rsidR="0045163E" w:rsidRPr="0095359F" w:rsidRDefault="0045163E" w:rsidP="004862F1">
      <w:pPr>
        <w:spacing w:after="60"/>
        <w:ind w:firstLine="510"/>
        <w:rPr>
          <w:rFonts w:cs="Traditional Naskh"/>
          <w:sz w:val="36"/>
          <w:szCs w:val="36"/>
          <w:rtl/>
        </w:rPr>
      </w:pPr>
      <w:bookmarkStart w:id="3108" w:name="_Toc272615878"/>
      <w:r w:rsidRPr="0095359F">
        <w:rPr>
          <w:rFonts w:cs="Traditional Naskh" w:hint="cs"/>
          <w:sz w:val="36"/>
          <w:szCs w:val="36"/>
          <w:rtl/>
        </w:rPr>
        <w:t xml:space="preserve">وقد بين كتاب ربنا </w:t>
      </w:r>
      <w:r w:rsidR="004862F1" w:rsidRPr="004862F1">
        <w:rPr>
          <w:rFonts w:cs="Traditional Naskh" w:hint="cs"/>
          <w:sz w:val="36"/>
          <w:szCs w:val="36"/>
          <w:rtl/>
          <w:lang w:eastAsia="en-US"/>
        </w:rPr>
        <w:sym w:font="AGA Arabesque" w:char="F059"/>
      </w:r>
      <w:r w:rsidRPr="0095359F">
        <w:rPr>
          <w:rFonts w:cs="Traditional Naskh" w:hint="cs"/>
          <w:sz w:val="36"/>
          <w:szCs w:val="36"/>
          <w:rtl/>
        </w:rPr>
        <w:t xml:space="preserve"> في كثير من الآيات عظم منزلة الشهداء، و</w:t>
      </w:r>
      <w:r w:rsidR="004862F1">
        <w:rPr>
          <w:rFonts w:cs="Traditional Naskh" w:hint="cs"/>
          <w:sz w:val="36"/>
          <w:szCs w:val="36"/>
          <w:rtl/>
        </w:rPr>
        <w:t>أ</w:t>
      </w:r>
      <w:r w:rsidRPr="0095359F">
        <w:rPr>
          <w:rFonts w:cs="Traditional Naskh" w:hint="cs"/>
          <w:sz w:val="36"/>
          <w:szCs w:val="36"/>
          <w:rtl/>
        </w:rPr>
        <w:t>نها بعد درجة الصديقية، قال</w:t>
      </w:r>
      <w:r w:rsidR="0046201A">
        <w:rPr>
          <w:rFonts w:cs="Traditional Naskh" w:hint="cs"/>
          <w:sz w:val="36"/>
          <w:szCs w:val="36"/>
          <w:rtl/>
        </w:rPr>
        <w:t xml:space="preserve"> اللَّه</w:t>
      </w:r>
      <w:r w:rsidRPr="0095359F">
        <w:rPr>
          <w:rFonts w:cs="Traditional Naskh" w:hint="cs"/>
          <w:sz w:val="36"/>
          <w:szCs w:val="36"/>
          <w:rtl/>
        </w:rPr>
        <w:t xml:space="preserve"> تعالى: </w:t>
      </w:r>
      <w:r w:rsidRPr="0095359F">
        <w:rPr>
          <w:rFonts w:cs="Traditional Naskh" w:hint="cs"/>
          <w:sz w:val="36"/>
          <w:szCs w:val="36"/>
        </w:rPr>
        <w:sym w:font="AGA Arabesque" w:char="F05D"/>
      </w:r>
      <w:r w:rsidRPr="004862F1">
        <w:rPr>
          <w:rFonts w:ascii="Traditional Arabic" w:cs="Traditional Naskh" w:hint="eastAsia"/>
          <w:b/>
          <w:bCs/>
          <w:sz w:val="36"/>
          <w:szCs w:val="36"/>
          <w:rtl/>
          <w:lang w:eastAsia="en-US"/>
        </w:rPr>
        <w:t>وَمَنْ</w:t>
      </w:r>
      <w:r w:rsidRPr="004862F1">
        <w:rPr>
          <w:rFonts w:ascii="Traditional Arabic" w:cs="Traditional Naskh"/>
          <w:b/>
          <w:bCs/>
          <w:sz w:val="36"/>
          <w:szCs w:val="36"/>
          <w:rtl/>
          <w:lang w:eastAsia="en-US"/>
        </w:rPr>
        <w:t xml:space="preserve"> </w:t>
      </w:r>
      <w:r w:rsidRPr="004862F1">
        <w:rPr>
          <w:rFonts w:ascii="Traditional Arabic" w:cs="Traditional Naskh" w:hint="eastAsia"/>
          <w:b/>
          <w:bCs/>
          <w:sz w:val="36"/>
          <w:szCs w:val="36"/>
          <w:rtl/>
          <w:lang w:eastAsia="en-US"/>
        </w:rPr>
        <w:t>يُطِعِ</w:t>
      </w:r>
      <w:r w:rsidRPr="004862F1">
        <w:rPr>
          <w:rFonts w:ascii="Traditional Arabic" w:cs="Traditional Naskh"/>
          <w:b/>
          <w:bCs/>
          <w:sz w:val="36"/>
          <w:szCs w:val="36"/>
          <w:rtl/>
          <w:lang w:eastAsia="en-US"/>
        </w:rPr>
        <w:t xml:space="preserve"> </w:t>
      </w:r>
      <w:r w:rsidRPr="004862F1">
        <w:rPr>
          <w:rFonts w:ascii="Traditional Arabic" w:cs="Traditional Naskh" w:hint="eastAsia"/>
          <w:b/>
          <w:bCs/>
          <w:sz w:val="36"/>
          <w:szCs w:val="36"/>
          <w:rtl/>
          <w:lang w:eastAsia="en-US"/>
        </w:rPr>
        <w:t>اللَّهَ</w:t>
      </w:r>
      <w:r w:rsidRPr="004862F1">
        <w:rPr>
          <w:rFonts w:ascii="Traditional Arabic" w:cs="Traditional Naskh"/>
          <w:b/>
          <w:bCs/>
          <w:sz w:val="36"/>
          <w:szCs w:val="36"/>
          <w:rtl/>
          <w:lang w:eastAsia="en-US"/>
        </w:rPr>
        <w:t xml:space="preserve"> </w:t>
      </w:r>
      <w:r w:rsidRPr="004862F1">
        <w:rPr>
          <w:rFonts w:ascii="Traditional Arabic" w:cs="Traditional Naskh" w:hint="eastAsia"/>
          <w:b/>
          <w:bCs/>
          <w:sz w:val="36"/>
          <w:szCs w:val="36"/>
          <w:rtl/>
          <w:lang w:eastAsia="en-US"/>
        </w:rPr>
        <w:t>وَالرَّسُولَ</w:t>
      </w:r>
      <w:r w:rsidRPr="004862F1">
        <w:rPr>
          <w:rFonts w:ascii="Traditional Arabic" w:cs="Traditional Naskh"/>
          <w:b/>
          <w:bCs/>
          <w:sz w:val="36"/>
          <w:szCs w:val="36"/>
          <w:rtl/>
          <w:lang w:eastAsia="en-US"/>
        </w:rPr>
        <w:t xml:space="preserve"> </w:t>
      </w:r>
      <w:r w:rsidRPr="004862F1">
        <w:rPr>
          <w:rFonts w:ascii="Traditional Arabic" w:cs="Traditional Naskh" w:hint="eastAsia"/>
          <w:b/>
          <w:bCs/>
          <w:sz w:val="36"/>
          <w:szCs w:val="36"/>
          <w:rtl/>
          <w:lang w:eastAsia="en-US"/>
        </w:rPr>
        <w:t>فَأُولَئِكَ</w:t>
      </w:r>
      <w:r w:rsidRPr="004862F1">
        <w:rPr>
          <w:rFonts w:ascii="Traditional Arabic" w:cs="Traditional Naskh"/>
          <w:b/>
          <w:bCs/>
          <w:sz w:val="36"/>
          <w:szCs w:val="36"/>
          <w:rtl/>
          <w:lang w:eastAsia="en-US"/>
        </w:rPr>
        <w:t xml:space="preserve"> </w:t>
      </w:r>
      <w:r w:rsidRPr="004862F1">
        <w:rPr>
          <w:rFonts w:ascii="Traditional Arabic" w:cs="Traditional Naskh" w:hint="eastAsia"/>
          <w:b/>
          <w:bCs/>
          <w:sz w:val="36"/>
          <w:szCs w:val="36"/>
          <w:rtl/>
          <w:lang w:eastAsia="en-US"/>
        </w:rPr>
        <w:t>مَعَ</w:t>
      </w:r>
      <w:r w:rsidRPr="004862F1">
        <w:rPr>
          <w:rFonts w:ascii="Traditional Arabic" w:cs="Traditional Naskh"/>
          <w:b/>
          <w:bCs/>
          <w:sz w:val="36"/>
          <w:szCs w:val="36"/>
          <w:rtl/>
          <w:lang w:eastAsia="en-US"/>
        </w:rPr>
        <w:t xml:space="preserve"> </w:t>
      </w:r>
      <w:r w:rsidRPr="004862F1">
        <w:rPr>
          <w:rFonts w:ascii="Traditional Arabic" w:cs="Traditional Naskh" w:hint="eastAsia"/>
          <w:b/>
          <w:bCs/>
          <w:sz w:val="36"/>
          <w:szCs w:val="36"/>
          <w:rtl/>
          <w:lang w:eastAsia="en-US"/>
        </w:rPr>
        <w:t>الَّذِينَ</w:t>
      </w:r>
      <w:r w:rsidRPr="004862F1">
        <w:rPr>
          <w:rFonts w:ascii="Traditional Arabic" w:cs="Traditional Naskh"/>
          <w:b/>
          <w:bCs/>
          <w:sz w:val="36"/>
          <w:szCs w:val="36"/>
          <w:rtl/>
          <w:lang w:eastAsia="en-US"/>
        </w:rPr>
        <w:t xml:space="preserve"> </w:t>
      </w:r>
      <w:r w:rsidRPr="004862F1">
        <w:rPr>
          <w:rFonts w:ascii="Traditional Arabic" w:cs="Traditional Naskh" w:hint="eastAsia"/>
          <w:b/>
          <w:bCs/>
          <w:sz w:val="36"/>
          <w:szCs w:val="36"/>
          <w:rtl/>
          <w:lang w:eastAsia="en-US"/>
        </w:rPr>
        <w:t>أَنْعَمَ</w:t>
      </w:r>
      <w:r w:rsidRPr="004862F1">
        <w:rPr>
          <w:rFonts w:ascii="Traditional Arabic" w:cs="Traditional Naskh"/>
          <w:b/>
          <w:bCs/>
          <w:sz w:val="36"/>
          <w:szCs w:val="36"/>
          <w:rtl/>
          <w:lang w:eastAsia="en-US"/>
        </w:rPr>
        <w:t xml:space="preserve"> </w:t>
      </w:r>
      <w:r w:rsidRPr="004862F1">
        <w:rPr>
          <w:rFonts w:ascii="Traditional Arabic" w:cs="Traditional Naskh" w:hint="eastAsia"/>
          <w:b/>
          <w:bCs/>
          <w:sz w:val="36"/>
          <w:szCs w:val="36"/>
          <w:rtl/>
          <w:lang w:eastAsia="en-US"/>
        </w:rPr>
        <w:t>اللَّهُ</w:t>
      </w:r>
      <w:r w:rsidRPr="004862F1">
        <w:rPr>
          <w:rFonts w:ascii="Traditional Arabic" w:cs="Traditional Naskh"/>
          <w:b/>
          <w:bCs/>
          <w:sz w:val="36"/>
          <w:szCs w:val="36"/>
          <w:rtl/>
          <w:lang w:eastAsia="en-US"/>
        </w:rPr>
        <w:t xml:space="preserve"> </w:t>
      </w:r>
      <w:r w:rsidRPr="004862F1">
        <w:rPr>
          <w:rFonts w:ascii="Traditional Arabic" w:cs="Traditional Naskh" w:hint="eastAsia"/>
          <w:b/>
          <w:bCs/>
          <w:sz w:val="36"/>
          <w:szCs w:val="36"/>
          <w:rtl/>
          <w:lang w:eastAsia="en-US"/>
        </w:rPr>
        <w:t>عَلَيْهِمْ</w:t>
      </w:r>
      <w:r w:rsidRPr="004862F1">
        <w:rPr>
          <w:rFonts w:ascii="Traditional Arabic" w:cs="Traditional Naskh"/>
          <w:b/>
          <w:bCs/>
          <w:sz w:val="36"/>
          <w:szCs w:val="36"/>
          <w:rtl/>
          <w:lang w:eastAsia="en-US"/>
        </w:rPr>
        <w:t xml:space="preserve"> </w:t>
      </w:r>
      <w:r w:rsidRPr="004862F1">
        <w:rPr>
          <w:rFonts w:ascii="Traditional Arabic" w:cs="Traditional Naskh" w:hint="eastAsia"/>
          <w:b/>
          <w:bCs/>
          <w:sz w:val="36"/>
          <w:szCs w:val="36"/>
          <w:rtl/>
          <w:lang w:eastAsia="en-US"/>
        </w:rPr>
        <w:t>مِنَ</w:t>
      </w:r>
      <w:r w:rsidRPr="004862F1">
        <w:rPr>
          <w:rFonts w:ascii="Traditional Arabic" w:cs="Traditional Naskh"/>
          <w:b/>
          <w:bCs/>
          <w:sz w:val="36"/>
          <w:szCs w:val="36"/>
          <w:rtl/>
          <w:lang w:eastAsia="en-US"/>
        </w:rPr>
        <w:t xml:space="preserve"> </w:t>
      </w:r>
      <w:r w:rsidRPr="004862F1">
        <w:rPr>
          <w:rFonts w:ascii="Traditional Arabic" w:cs="Traditional Naskh" w:hint="eastAsia"/>
          <w:b/>
          <w:bCs/>
          <w:sz w:val="36"/>
          <w:szCs w:val="36"/>
          <w:rtl/>
          <w:lang w:eastAsia="en-US"/>
        </w:rPr>
        <w:t>النَّبِيِّينَ</w:t>
      </w:r>
      <w:r w:rsidRPr="004862F1">
        <w:rPr>
          <w:rFonts w:ascii="Traditional Arabic" w:cs="Traditional Naskh"/>
          <w:b/>
          <w:bCs/>
          <w:sz w:val="36"/>
          <w:szCs w:val="36"/>
          <w:rtl/>
          <w:lang w:eastAsia="en-US"/>
        </w:rPr>
        <w:t xml:space="preserve"> </w:t>
      </w:r>
      <w:r w:rsidRPr="004862F1">
        <w:rPr>
          <w:rFonts w:ascii="Traditional Arabic" w:cs="Traditional Naskh" w:hint="eastAsia"/>
          <w:b/>
          <w:bCs/>
          <w:sz w:val="36"/>
          <w:szCs w:val="36"/>
          <w:rtl/>
          <w:lang w:eastAsia="en-US"/>
        </w:rPr>
        <w:t>وَالصِّدِّيقِينَ</w:t>
      </w:r>
      <w:r w:rsidRPr="004862F1">
        <w:rPr>
          <w:rFonts w:ascii="Traditional Arabic" w:cs="Traditional Naskh"/>
          <w:b/>
          <w:bCs/>
          <w:sz w:val="36"/>
          <w:szCs w:val="36"/>
          <w:rtl/>
          <w:lang w:eastAsia="en-US"/>
        </w:rPr>
        <w:t xml:space="preserve"> </w:t>
      </w:r>
      <w:r w:rsidRPr="004862F1">
        <w:rPr>
          <w:rFonts w:ascii="Traditional Arabic" w:cs="Traditional Naskh" w:hint="eastAsia"/>
          <w:b/>
          <w:bCs/>
          <w:sz w:val="36"/>
          <w:szCs w:val="36"/>
          <w:rtl/>
          <w:lang w:eastAsia="en-US"/>
        </w:rPr>
        <w:t>وَالشُّهَدَاءِ</w:t>
      </w:r>
      <w:r w:rsidRPr="004862F1">
        <w:rPr>
          <w:rFonts w:ascii="Traditional Arabic" w:cs="Traditional Naskh"/>
          <w:b/>
          <w:bCs/>
          <w:sz w:val="36"/>
          <w:szCs w:val="36"/>
          <w:rtl/>
          <w:lang w:eastAsia="en-US"/>
        </w:rPr>
        <w:t xml:space="preserve"> </w:t>
      </w:r>
      <w:r w:rsidRPr="004862F1">
        <w:rPr>
          <w:rFonts w:ascii="Traditional Arabic" w:cs="Traditional Naskh" w:hint="eastAsia"/>
          <w:b/>
          <w:bCs/>
          <w:sz w:val="36"/>
          <w:szCs w:val="36"/>
          <w:rtl/>
          <w:lang w:eastAsia="en-US"/>
        </w:rPr>
        <w:t>وَالصَّالِحِينَ</w:t>
      </w:r>
      <w:r w:rsidRPr="004862F1">
        <w:rPr>
          <w:rFonts w:ascii="Traditional Arabic" w:cs="Traditional Naskh"/>
          <w:b/>
          <w:bCs/>
          <w:sz w:val="36"/>
          <w:szCs w:val="36"/>
          <w:rtl/>
          <w:lang w:eastAsia="en-US"/>
        </w:rPr>
        <w:t xml:space="preserve"> </w:t>
      </w:r>
      <w:r w:rsidRPr="004862F1">
        <w:rPr>
          <w:rFonts w:ascii="Traditional Arabic" w:cs="Traditional Naskh" w:hint="eastAsia"/>
          <w:b/>
          <w:bCs/>
          <w:sz w:val="36"/>
          <w:szCs w:val="36"/>
          <w:rtl/>
          <w:lang w:eastAsia="en-US"/>
        </w:rPr>
        <w:t>وَحَسُنَ</w:t>
      </w:r>
      <w:r w:rsidRPr="004862F1">
        <w:rPr>
          <w:rFonts w:ascii="Traditional Arabic" w:cs="Traditional Naskh"/>
          <w:b/>
          <w:bCs/>
          <w:sz w:val="36"/>
          <w:szCs w:val="36"/>
          <w:rtl/>
          <w:lang w:eastAsia="en-US"/>
        </w:rPr>
        <w:t xml:space="preserve"> </w:t>
      </w:r>
      <w:r w:rsidRPr="004862F1">
        <w:rPr>
          <w:rFonts w:ascii="Traditional Arabic" w:cs="Traditional Naskh" w:hint="eastAsia"/>
          <w:b/>
          <w:bCs/>
          <w:sz w:val="36"/>
          <w:szCs w:val="36"/>
          <w:rtl/>
          <w:lang w:eastAsia="en-US"/>
        </w:rPr>
        <w:t>أُولَئِكَ</w:t>
      </w:r>
      <w:r w:rsidRPr="004862F1">
        <w:rPr>
          <w:rFonts w:ascii="Traditional Arabic" w:cs="Traditional Naskh"/>
          <w:b/>
          <w:bCs/>
          <w:sz w:val="36"/>
          <w:szCs w:val="36"/>
          <w:rtl/>
          <w:lang w:eastAsia="en-US"/>
        </w:rPr>
        <w:t xml:space="preserve"> </w:t>
      </w:r>
      <w:r w:rsidRPr="004862F1">
        <w:rPr>
          <w:rFonts w:ascii="Traditional Arabic" w:cs="Traditional Naskh" w:hint="eastAsia"/>
          <w:b/>
          <w:bCs/>
          <w:sz w:val="36"/>
          <w:szCs w:val="36"/>
          <w:rtl/>
          <w:lang w:eastAsia="en-US"/>
        </w:rPr>
        <w:t>رَفِيقًا</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1-4=</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وَمَنْ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يُطِعِ</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اللَّهَ</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وَالرَّسُولَ</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فَأُولَئِكَ</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مَعَ</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الَّذِينَ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أَنْعَمَ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اللَّهُ</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عَلَيْهِمْ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مِنَ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النَّبِيِّينَ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وَالصِّدِّيقِينَ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وَالشُّهَدَاءِ</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وَالصَّالِحِينَ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وَحَسُنَ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أُولَئِكَ</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رَفِيقًا</w:instrText>
      </w:r>
      <w:r w:rsidR="00FC3E63" w:rsidRPr="006A7372">
        <w:rPr>
          <w:rFonts w:cs="Traditional Naskh" w:hint="cs"/>
          <w:sz w:val="36"/>
          <w:szCs w:val="36"/>
        </w:rPr>
        <w:sym w:font="AGA Arabesque" w:char="F05B"/>
      </w:r>
      <w:r w:rsidR="00FC3E63" w:rsidRPr="006A7372">
        <w:rPr>
          <w:rFonts w:cs="Traditional Naskh" w:hint="cs"/>
          <w:sz w:val="36"/>
          <w:szCs w:val="36"/>
          <w:rtl/>
        </w:rPr>
        <w:instrText>=69=</w:instrText>
      </w:r>
      <w:r w:rsidR="00FC3E63">
        <w:instrText xml:space="preserve">" </w:instrText>
      </w:r>
      <w:r w:rsidR="00FC3E63">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430"/>
      </w:r>
      <w:r w:rsidRPr="000E0C8A">
        <w:rPr>
          <w:rStyle w:val="FootnoteReference"/>
          <w:rFonts w:cs="Traditional Naskh"/>
          <w:sz w:val="36"/>
          <w:szCs w:val="36"/>
          <w:rtl/>
        </w:rPr>
        <w:t>)</w:t>
      </w:r>
      <w:r w:rsidRPr="0095359F">
        <w:rPr>
          <w:rFonts w:cs="Traditional Naskh" w:hint="cs"/>
          <w:sz w:val="36"/>
          <w:szCs w:val="36"/>
          <w:rtl/>
        </w:rPr>
        <w:t>.</w:t>
      </w:r>
      <w:bookmarkEnd w:id="3108"/>
      <w:r w:rsidRPr="0095359F">
        <w:rPr>
          <w:rFonts w:cs="Traditional Naskh" w:hint="cs"/>
          <w:sz w:val="36"/>
          <w:szCs w:val="36"/>
          <w:rtl/>
        </w:rPr>
        <w:t xml:space="preserve"> </w:t>
      </w:r>
    </w:p>
    <w:p w:rsidR="0045163E" w:rsidRPr="0095359F" w:rsidRDefault="0045163E" w:rsidP="0045163E">
      <w:pPr>
        <w:spacing w:after="60"/>
        <w:ind w:firstLine="510"/>
        <w:rPr>
          <w:rFonts w:cs="Traditional Naskh"/>
          <w:sz w:val="36"/>
          <w:szCs w:val="36"/>
          <w:rtl/>
        </w:rPr>
      </w:pPr>
      <w:bookmarkStart w:id="3109" w:name="_Toc272615879"/>
      <w:r w:rsidRPr="0095359F">
        <w:rPr>
          <w:rFonts w:cs="Traditional Naskh" w:hint="cs"/>
          <w:sz w:val="36"/>
          <w:szCs w:val="36"/>
          <w:rtl/>
        </w:rPr>
        <w:t xml:space="preserve">وسنة المصطفى </w:t>
      </w:r>
      <w:r w:rsidRPr="0095359F">
        <w:rPr>
          <w:rFonts w:cs="Traditional Naskh" w:hint="cs"/>
          <w:sz w:val="36"/>
          <w:szCs w:val="36"/>
        </w:rPr>
        <w:sym w:font="AGA Arabesque" w:char="F072"/>
      </w:r>
      <w:r w:rsidRPr="0095359F">
        <w:rPr>
          <w:rFonts w:cs="Traditional Naskh" w:hint="cs"/>
          <w:sz w:val="36"/>
          <w:szCs w:val="36"/>
          <w:rtl/>
        </w:rPr>
        <w:t xml:space="preserve"> حافلةٌ بذكر فضل الشهداء فمنها:</w:t>
      </w:r>
      <w:bookmarkEnd w:id="3109"/>
      <w:r w:rsidRPr="0095359F">
        <w:rPr>
          <w:rFonts w:cs="Traditional Naskh" w:hint="cs"/>
          <w:sz w:val="36"/>
          <w:szCs w:val="36"/>
          <w:rtl/>
        </w:rPr>
        <w:t xml:space="preserve"> </w:t>
      </w:r>
    </w:p>
    <w:p w:rsidR="0045163E" w:rsidRPr="0095359F" w:rsidRDefault="0045163E" w:rsidP="004862F1">
      <w:pPr>
        <w:spacing w:after="60"/>
        <w:ind w:firstLine="510"/>
        <w:rPr>
          <w:rFonts w:cs="Traditional Naskh"/>
          <w:sz w:val="36"/>
          <w:szCs w:val="36"/>
          <w:rtl/>
        </w:rPr>
      </w:pPr>
      <w:bookmarkStart w:id="3110" w:name="_Toc272615880"/>
      <w:r w:rsidRPr="0095359F">
        <w:rPr>
          <w:rFonts w:cs="Traditional Naskh" w:hint="cs"/>
          <w:sz w:val="36"/>
          <w:szCs w:val="36"/>
          <w:rtl/>
        </w:rPr>
        <w:t>قال</w:t>
      </w:r>
      <w:r w:rsidR="0046201A">
        <w:rPr>
          <w:rFonts w:cs="Traditional Naskh" w:hint="cs"/>
          <w:sz w:val="36"/>
          <w:szCs w:val="36"/>
          <w:rtl/>
        </w:rPr>
        <w:t xml:space="preserve"> النبي</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004862F1" w:rsidRPr="004862F1">
        <w:rPr>
          <w:rFonts w:cs="Traditional Naskh"/>
          <w:b/>
          <w:bCs/>
          <w:sz w:val="36"/>
          <w:szCs w:val="36"/>
          <w:rtl/>
        </w:rPr>
        <w:t xml:space="preserve">مَا مِنْ أَحَدٍ يَدْخُلُ الْجَنَّةَ يُحِبُّ أَنْ يَرْجِعَ إِلَى الدُّنْيَا، وَإِنَّ لَهُ مَا عَلَى الأَرْضِ مِنْ شَيْءٍ </w:t>
      </w:r>
      <w:r w:rsidR="004862F1">
        <w:rPr>
          <w:rFonts w:cs="Traditional Naskh" w:hint="cs"/>
          <w:b/>
          <w:bCs/>
          <w:sz w:val="36"/>
          <w:szCs w:val="36"/>
          <w:rtl/>
        </w:rPr>
        <w:t>إلاَّ</w:t>
      </w:r>
      <w:r w:rsidR="004862F1" w:rsidRPr="004862F1">
        <w:rPr>
          <w:rFonts w:cs="Traditional Naskh"/>
          <w:b/>
          <w:bCs/>
          <w:sz w:val="36"/>
          <w:szCs w:val="36"/>
          <w:rtl/>
        </w:rPr>
        <w:t xml:space="preserve"> الشَّهِيد</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w:instrText>
      </w:r>
      <w:r w:rsidR="00FC3E63" w:rsidRPr="006A7372">
        <w:rPr>
          <w:rFonts w:cs="Traditional Naskh"/>
          <w:b/>
          <w:bCs/>
          <w:sz w:val="36"/>
          <w:szCs w:val="36"/>
          <w:rtl/>
        </w:rPr>
        <w:instrText xml:space="preserve">مَا مِنْ أَحَدٍ يَدْخُلُ الْجَنَّةَ يُحِبُّ أَنْ يَرْجِعَ إِلَى الدُّنْيَا، وَإِنَّ لَهُ مَا عَلَى الأَرْضِ مِنْ شَيْءٍ </w:instrText>
      </w:r>
      <w:r w:rsidR="00FC3E63" w:rsidRPr="006A7372">
        <w:rPr>
          <w:rFonts w:cs="Traditional Naskh" w:hint="cs"/>
          <w:b/>
          <w:bCs/>
          <w:sz w:val="36"/>
          <w:szCs w:val="36"/>
          <w:rtl/>
        </w:rPr>
        <w:instrText>إلاَّ</w:instrText>
      </w:r>
      <w:r w:rsidR="00FC3E63" w:rsidRPr="006A7372">
        <w:rPr>
          <w:rFonts w:cs="Traditional Naskh"/>
          <w:b/>
          <w:bCs/>
          <w:sz w:val="36"/>
          <w:szCs w:val="36"/>
          <w:rtl/>
        </w:rPr>
        <w:instrText xml:space="preserve"> الشَّهِيد</w:instrText>
      </w:r>
      <w:r w:rsidR="00FC3E63">
        <w:instrText xml:space="preserve">" </w:instrText>
      </w:r>
      <w:r w:rsidR="00FC3E63">
        <w:rPr>
          <w:rFonts w:cs="Traditional Naskh"/>
          <w:b/>
          <w:bCs/>
          <w:sz w:val="36"/>
          <w:szCs w:val="36"/>
          <w:rtl/>
        </w:rPr>
        <w:fldChar w:fldCharType="end"/>
      </w:r>
      <w:r w:rsidR="004862F1" w:rsidRPr="004862F1">
        <w:rPr>
          <w:rFonts w:cs="Traditional Naskh"/>
          <w:b/>
          <w:bCs/>
          <w:sz w:val="36"/>
          <w:szCs w:val="36"/>
          <w:rtl/>
        </w:rPr>
        <w:t>، فَإِنَّهُ يَتَمَنَّى أَنْ يَرْجِعَ فَيُقْتَلَ عَشْرَ مَرَّاتٍ لِمَا يَرَى مِنَ الْكَرَامَةِ</w:t>
      </w:r>
      <w:r w:rsidR="000E0C8A" w:rsidRPr="000E0C8A">
        <w:rPr>
          <w:rFonts w:cs="Traditional Naskh" w:hint="cs"/>
          <w:sz w:val="36"/>
          <w:szCs w:val="22"/>
          <w:rtl/>
        </w:rPr>
        <w:t>))</w:t>
      </w:r>
      <w:r w:rsidR="004862F1" w:rsidRPr="000E0C8A">
        <w:rPr>
          <w:rStyle w:val="FootnoteReference"/>
          <w:rFonts w:cs="Traditional Naskh"/>
          <w:sz w:val="36"/>
          <w:szCs w:val="36"/>
          <w:rtl/>
        </w:rPr>
        <w:t>(</w:t>
      </w:r>
      <w:r w:rsidR="004862F1" w:rsidRPr="000E0C8A">
        <w:rPr>
          <w:rStyle w:val="FootnoteReference"/>
          <w:rFonts w:cs="Traditional Naskh"/>
          <w:sz w:val="36"/>
          <w:szCs w:val="36"/>
          <w:rtl/>
        </w:rPr>
        <w:footnoteReference w:id="1431"/>
      </w:r>
      <w:r w:rsidR="004862F1" w:rsidRPr="000E0C8A">
        <w:rPr>
          <w:rStyle w:val="FootnoteReference"/>
          <w:rFonts w:cs="Traditional Naskh"/>
          <w:sz w:val="36"/>
          <w:szCs w:val="36"/>
          <w:rtl/>
        </w:rPr>
        <w:t>)</w:t>
      </w:r>
      <w:r w:rsidRPr="0095359F">
        <w:rPr>
          <w:rFonts w:cs="Traditional Naskh" w:hint="cs"/>
          <w:sz w:val="36"/>
          <w:szCs w:val="36"/>
          <w:rtl/>
        </w:rPr>
        <w:t>.</w:t>
      </w:r>
      <w:bookmarkEnd w:id="3110"/>
    </w:p>
    <w:p w:rsidR="0045163E" w:rsidRPr="0095359F" w:rsidRDefault="0045163E" w:rsidP="004862F1">
      <w:pPr>
        <w:spacing w:after="60"/>
        <w:ind w:firstLine="510"/>
        <w:rPr>
          <w:rFonts w:cs="Traditional Naskh"/>
          <w:sz w:val="36"/>
          <w:szCs w:val="36"/>
          <w:rtl/>
        </w:rPr>
      </w:pPr>
      <w:bookmarkStart w:id="3111" w:name="_Toc272615881"/>
      <w:r w:rsidRPr="0095359F">
        <w:rPr>
          <w:rFonts w:cs="Traditional Naskh" w:hint="cs"/>
          <w:sz w:val="36"/>
          <w:szCs w:val="36"/>
          <w:rtl/>
        </w:rPr>
        <w:t xml:space="preserve">وفي رواية: </w:t>
      </w:r>
      <w:r w:rsidR="000E0C8A" w:rsidRPr="000E0C8A">
        <w:rPr>
          <w:rFonts w:cs="Traditional Naskh" w:hint="cs"/>
          <w:sz w:val="36"/>
          <w:szCs w:val="22"/>
          <w:rtl/>
        </w:rPr>
        <w:t>((</w:t>
      </w:r>
      <w:r w:rsidRPr="004862F1">
        <w:rPr>
          <w:rFonts w:cs="Traditional Naskh" w:hint="cs"/>
          <w:b/>
          <w:bCs/>
          <w:sz w:val="36"/>
          <w:szCs w:val="36"/>
          <w:rtl/>
        </w:rPr>
        <w:t>لما يرى من فضل الشهادة</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2-لما يرى من فضل الشهادة</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432"/>
      </w:r>
      <w:r w:rsidRPr="000E0C8A">
        <w:rPr>
          <w:rStyle w:val="FootnoteReference"/>
          <w:rFonts w:cs="Traditional Naskh"/>
          <w:sz w:val="36"/>
          <w:szCs w:val="36"/>
          <w:rtl/>
        </w:rPr>
        <w:t>)</w:t>
      </w:r>
      <w:r w:rsidRPr="0095359F">
        <w:rPr>
          <w:rFonts w:cs="Traditional Naskh" w:hint="cs"/>
          <w:sz w:val="36"/>
          <w:szCs w:val="36"/>
          <w:rtl/>
        </w:rPr>
        <w:t xml:space="preserve"> .</w:t>
      </w:r>
      <w:bookmarkEnd w:id="3111"/>
      <w:r w:rsidRPr="0095359F">
        <w:rPr>
          <w:rFonts w:cs="Traditional Naskh" w:hint="cs"/>
          <w:sz w:val="36"/>
          <w:szCs w:val="36"/>
          <w:rtl/>
        </w:rPr>
        <w:t xml:space="preserve"> </w:t>
      </w:r>
    </w:p>
    <w:p w:rsidR="0045163E" w:rsidRPr="0095359F" w:rsidRDefault="0045163E" w:rsidP="0046201A">
      <w:pPr>
        <w:spacing w:after="60"/>
        <w:ind w:firstLine="510"/>
        <w:rPr>
          <w:rFonts w:cs="Traditional Naskh"/>
          <w:sz w:val="36"/>
          <w:szCs w:val="36"/>
          <w:rtl/>
        </w:rPr>
      </w:pPr>
      <w:bookmarkStart w:id="3112" w:name="_Toc272615882"/>
      <w:r w:rsidRPr="0046201A">
        <w:rPr>
          <w:rFonts w:cs="Traditional Naskh" w:hint="cs"/>
          <w:b/>
          <w:bCs/>
          <w:sz w:val="36"/>
          <w:szCs w:val="36"/>
          <w:rtl/>
        </w:rPr>
        <w:t>قوله</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Pr="004862F1">
        <w:rPr>
          <w:rFonts w:cs="Traditional Naskh" w:hint="cs"/>
          <w:b/>
          <w:bCs/>
          <w:sz w:val="36"/>
          <w:szCs w:val="36"/>
          <w:rtl/>
        </w:rPr>
        <w:t>إن في الجنة مائة درجة أعدها ا</w:t>
      </w:r>
      <w:r w:rsidR="000E0C8A" w:rsidRPr="004862F1">
        <w:rPr>
          <w:rFonts w:cs="Traditional Naskh" w:hint="cs"/>
          <w:b/>
          <w:bCs/>
          <w:sz w:val="36"/>
          <w:szCs w:val="36"/>
          <w:rtl/>
        </w:rPr>
        <w:t>للَّه</w:t>
      </w:r>
      <w:r w:rsidRPr="004862F1">
        <w:rPr>
          <w:rFonts w:cs="Traditional Naskh" w:hint="cs"/>
          <w:b/>
          <w:bCs/>
          <w:sz w:val="36"/>
          <w:szCs w:val="36"/>
          <w:rtl/>
        </w:rPr>
        <w:t xml:space="preserve"> للمجاهدين في سبيل ا</w:t>
      </w:r>
      <w:r w:rsidR="000E0C8A" w:rsidRPr="004862F1">
        <w:rPr>
          <w:rFonts w:cs="Traditional Naskh" w:hint="cs"/>
          <w:b/>
          <w:bCs/>
          <w:sz w:val="36"/>
          <w:szCs w:val="36"/>
          <w:rtl/>
        </w:rPr>
        <w:t>للَّه</w:t>
      </w:r>
      <w:r w:rsidRPr="004862F1">
        <w:rPr>
          <w:rFonts w:cs="Traditional Naskh" w:hint="cs"/>
          <w:b/>
          <w:bCs/>
          <w:sz w:val="36"/>
          <w:szCs w:val="36"/>
          <w:rtl/>
        </w:rPr>
        <w:t>، ما بين الدرجتين كما بين السماء والأرض</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2-إن في الجنة مائة درجة أعدها اللَّه للمجاهدين في سبيل اللَّه، ما بين الدرجتين كما بين السماء والأرض</w:instrText>
      </w:r>
      <w:r w:rsidR="00FC3E63">
        <w:instrText xml:space="preserve">" </w:instrText>
      </w:r>
      <w:r w:rsidR="00FC3E63">
        <w:rPr>
          <w:rFonts w:cs="Traditional Naskh"/>
          <w:b/>
          <w:bCs/>
          <w:sz w:val="36"/>
          <w:szCs w:val="36"/>
          <w:rtl/>
        </w:rPr>
        <w:fldChar w:fldCharType="end"/>
      </w:r>
      <w:r w:rsidRPr="0095359F">
        <w:rPr>
          <w:rFonts w:cs="Traditional Naskh" w:hint="cs"/>
          <w:sz w:val="36"/>
          <w:szCs w:val="36"/>
          <w:rtl/>
        </w:rPr>
        <w:t>...</w:t>
      </w:r>
      <w:r w:rsidR="000E0C8A" w:rsidRPr="000E0C8A">
        <w:rPr>
          <w:rFonts w:cs="Traditional Naskh" w:hint="cs"/>
          <w:sz w:val="36"/>
          <w:szCs w:val="22"/>
          <w:rtl/>
        </w:rPr>
        <w:t>))</w:t>
      </w:r>
      <w:r w:rsidRPr="0095359F">
        <w:rPr>
          <w:rFonts w:cs="Traditional Naskh" w:hint="cs"/>
          <w:sz w:val="36"/>
          <w:szCs w:val="36"/>
          <w:rtl/>
        </w:rPr>
        <w:t xml:space="preserve"> الحديث</w:t>
      </w:r>
      <w:r w:rsidRPr="000E0C8A">
        <w:rPr>
          <w:rStyle w:val="FootnoteReference"/>
          <w:rFonts w:cs="Traditional Naskh"/>
          <w:sz w:val="36"/>
          <w:szCs w:val="36"/>
          <w:rtl/>
        </w:rPr>
        <w:t>(</w:t>
      </w:r>
      <w:r w:rsidRPr="000E0C8A">
        <w:rPr>
          <w:rStyle w:val="FootnoteReference"/>
          <w:rFonts w:cs="Traditional Naskh"/>
          <w:sz w:val="36"/>
          <w:szCs w:val="36"/>
          <w:rtl/>
        </w:rPr>
        <w:footnoteReference w:id="1433"/>
      </w:r>
      <w:r w:rsidRPr="000E0C8A">
        <w:rPr>
          <w:rStyle w:val="FootnoteReference"/>
          <w:rFonts w:cs="Traditional Naskh"/>
          <w:sz w:val="36"/>
          <w:szCs w:val="36"/>
          <w:rtl/>
        </w:rPr>
        <w:t>)</w:t>
      </w:r>
      <w:r w:rsidRPr="0095359F">
        <w:rPr>
          <w:rFonts w:cs="Traditional Naskh" w:hint="cs"/>
          <w:sz w:val="36"/>
          <w:szCs w:val="36"/>
          <w:rtl/>
        </w:rPr>
        <w:t>.</w:t>
      </w:r>
      <w:bookmarkEnd w:id="3112"/>
    </w:p>
    <w:p w:rsidR="0045163E" w:rsidRPr="0095359F" w:rsidRDefault="0045163E" w:rsidP="004862F1">
      <w:pPr>
        <w:spacing w:after="60"/>
        <w:ind w:firstLine="510"/>
        <w:rPr>
          <w:rFonts w:cs="Traditional Naskh"/>
          <w:sz w:val="36"/>
          <w:szCs w:val="36"/>
          <w:rtl/>
        </w:rPr>
      </w:pPr>
      <w:bookmarkStart w:id="3113" w:name="_Toc272615883"/>
      <w:r w:rsidRPr="0095359F">
        <w:rPr>
          <w:rFonts w:cs="Traditional Naskh" w:hint="cs"/>
          <w:sz w:val="36"/>
          <w:szCs w:val="36"/>
          <w:rtl/>
        </w:rPr>
        <w:t>فلم</w:t>
      </w:r>
      <w:r w:rsidR="004862F1">
        <w:rPr>
          <w:rFonts w:cs="Traditional Naskh" w:hint="cs"/>
          <w:sz w:val="36"/>
          <w:szCs w:val="36"/>
          <w:rtl/>
        </w:rPr>
        <w:t>ّ</w:t>
      </w:r>
      <w:r w:rsidRPr="0095359F">
        <w:rPr>
          <w:rFonts w:cs="Traditional Naskh" w:hint="cs"/>
          <w:sz w:val="36"/>
          <w:szCs w:val="36"/>
          <w:rtl/>
        </w:rPr>
        <w:t>ا كان عظم الشهادة</w:t>
      </w:r>
      <w:r w:rsidR="004862F1">
        <w:rPr>
          <w:rFonts w:cs="Traditional Naskh" w:hint="cs"/>
          <w:sz w:val="36"/>
          <w:szCs w:val="36"/>
          <w:rtl/>
        </w:rPr>
        <w:t>،</w:t>
      </w:r>
      <w:r w:rsidRPr="0095359F">
        <w:rPr>
          <w:rFonts w:cs="Traditional Naskh" w:hint="cs"/>
          <w:sz w:val="36"/>
          <w:szCs w:val="36"/>
          <w:rtl/>
        </w:rPr>
        <w:t xml:space="preserve"> وعلو</w:t>
      </w:r>
      <w:r w:rsidR="004862F1">
        <w:rPr>
          <w:rFonts w:cs="Traditional Naskh" w:hint="cs"/>
          <w:sz w:val="36"/>
          <w:szCs w:val="36"/>
          <w:rtl/>
        </w:rPr>
        <w:t>ّ</w:t>
      </w:r>
      <w:r w:rsidRPr="0095359F">
        <w:rPr>
          <w:rFonts w:cs="Traditional Naskh" w:hint="cs"/>
          <w:sz w:val="36"/>
          <w:szCs w:val="36"/>
          <w:rtl/>
        </w:rPr>
        <w:t xml:space="preserve"> منازل أهلها</w:t>
      </w:r>
      <w:r w:rsidR="004862F1">
        <w:rPr>
          <w:rFonts w:cs="Traditional Naskh" w:hint="cs"/>
          <w:sz w:val="36"/>
          <w:szCs w:val="36"/>
          <w:rtl/>
        </w:rPr>
        <w:t>،</w:t>
      </w:r>
      <w:r w:rsidRPr="0095359F">
        <w:rPr>
          <w:rFonts w:cs="Traditional Naskh" w:hint="cs"/>
          <w:sz w:val="36"/>
          <w:szCs w:val="36"/>
          <w:rtl/>
        </w:rPr>
        <w:t xml:space="preserve"> كان أكثر دعاء الفاروق عمر بن الخطاب </w:t>
      </w:r>
      <w:r w:rsidRPr="0095359F">
        <w:rPr>
          <w:rFonts w:cs="Traditional Naskh" w:hint="cs"/>
          <w:sz w:val="36"/>
          <w:szCs w:val="36"/>
        </w:rPr>
        <w:sym w:font="AGA Arabesque" w:char="F074"/>
      </w:r>
      <w:r w:rsidRPr="0095359F">
        <w:rPr>
          <w:rFonts w:cs="Traditional Naskh" w:hint="cs"/>
          <w:sz w:val="36"/>
          <w:szCs w:val="36"/>
          <w:rtl/>
        </w:rPr>
        <w:t xml:space="preserve"> لها، فعن عبد ا</w:t>
      </w:r>
      <w:r w:rsidR="000E0C8A">
        <w:rPr>
          <w:rFonts w:cs="Traditional Naskh" w:hint="cs"/>
          <w:sz w:val="36"/>
          <w:szCs w:val="36"/>
          <w:rtl/>
        </w:rPr>
        <w:t>للَّه</w:t>
      </w:r>
      <w:r w:rsidRPr="0095359F">
        <w:rPr>
          <w:rFonts w:cs="Traditional Naskh" w:hint="cs"/>
          <w:sz w:val="36"/>
          <w:szCs w:val="36"/>
          <w:rtl/>
        </w:rPr>
        <w:t xml:space="preserve"> بن عمر </w:t>
      </w:r>
      <w:r w:rsidRPr="0095359F">
        <w:rPr>
          <w:rFonts w:cs="Traditional Naskh" w:hint="cs"/>
          <w:sz w:val="36"/>
          <w:szCs w:val="36"/>
        </w:rPr>
        <w:sym w:font="AGA Arabesque" w:char="F079"/>
      </w:r>
      <w:r w:rsidRPr="0095359F">
        <w:rPr>
          <w:rFonts w:cs="Traditional Naskh" w:hint="cs"/>
          <w:sz w:val="36"/>
          <w:szCs w:val="36"/>
          <w:rtl/>
        </w:rPr>
        <w:t xml:space="preserve"> قال: </w:t>
      </w:r>
      <w:r w:rsidR="000E0C8A" w:rsidRPr="000E0C8A">
        <w:rPr>
          <w:rFonts w:cs="Traditional Naskh" w:hint="cs"/>
          <w:sz w:val="36"/>
          <w:szCs w:val="22"/>
          <w:rtl/>
        </w:rPr>
        <w:t>((</w:t>
      </w:r>
      <w:r w:rsidRPr="0095359F">
        <w:rPr>
          <w:rFonts w:cs="Traditional Naskh" w:hint="cs"/>
          <w:sz w:val="36"/>
          <w:szCs w:val="36"/>
          <w:rtl/>
        </w:rPr>
        <w:t>كان جُلَّ</w:t>
      </w:r>
      <w:r w:rsidRPr="000E0C8A">
        <w:rPr>
          <w:rStyle w:val="FootnoteReference"/>
          <w:rFonts w:cs="Traditional Naskh"/>
          <w:sz w:val="36"/>
          <w:szCs w:val="36"/>
          <w:rtl/>
        </w:rPr>
        <w:t>(</w:t>
      </w:r>
      <w:r w:rsidRPr="000E0C8A">
        <w:rPr>
          <w:rStyle w:val="FootnoteReference"/>
          <w:rFonts w:cs="Traditional Naskh"/>
          <w:sz w:val="36"/>
          <w:szCs w:val="36"/>
          <w:rtl/>
        </w:rPr>
        <w:footnoteReference w:id="1434"/>
      </w:r>
      <w:r w:rsidRPr="000E0C8A">
        <w:rPr>
          <w:rStyle w:val="FootnoteReference"/>
          <w:rFonts w:cs="Traditional Naskh"/>
          <w:sz w:val="36"/>
          <w:szCs w:val="36"/>
          <w:rtl/>
        </w:rPr>
        <w:t>)</w:t>
      </w:r>
      <w:r w:rsidRPr="0095359F">
        <w:rPr>
          <w:rFonts w:cs="Traditional Naskh" w:hint="cs"/>
          <w:sz w:val="36"/>
          <w:szCs w:val="36"/>
          <w:rtl/>
        </w:rPr>
        <w:t xml:space="preserve"> دعاء عمر</w:t>
      </w:r>
      <w:r w:rsidR="00E32356">
        <w:rPr>
          <w:rFonts w:cs="Traditional Naskh" w:hint="cs"/>
          <w:sz w:val="36"/>
          <w:szCs w:val="36"/>
          <w:rtl/>
        </w:rPr>
        <w:t xml:space="preserve"> </w:t>
      </w:r>
      <w:r w:rsidR="00E32356" w:rsidRPr="00E32356">
        <w:rPr>
          <w:rFonts w:ascii="Traditional Arabic" w:cs="Traditional Naskh" w:hint="cs"/>
          <w:sz w:val="28"/>
          <w:szCs w:val="28"/>
          <w:rtl/>
          <w:lang w:eastAsia="en-US"/>
        </w:rPr>
        <w:sym w:font="AGA Arabesque" w:char="F074"/>
      </w:r>
      <w:r w:rsidR="00E32356">
        <w:rPr>
          <w:rFonts w:cs="Traditional Naskh" w:hint="cs"/>
          <w:sz w:val="36"/>
          <w:szCs w:val="36"/>
          <w:rtl/>
        </w:rPr>
        <w:t xml:space="preserve"> بها </w:t>
      </w:r>
      <w:r w:rsidR="004862F1">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4862F1">
        <w:rPr>
          <w:rFonts w:cs="Traditional Naskh" w:hint="cs"/>
          <w:b/>
          <w:bCs/>
          <w:sz w:val="36"/>
          <w:szCs w:val="36"/>
          <w:rtl/>
        </w:rPr>
        <w:t>ا</w:t>
      </w:r>
      <w:r w:rsidR="000E0C8A" w:rsidRPr="004862F1">
        <w:rPr>
          <w:rFonts w:cs="Traditional Naskh" w:hint="cs"/>
          <w:b/>
          <w:bCs/>
          <w:sz w:val="36"/>
          <w:szCs w:val="36"/>
          <w:rtl/>
        </w:rPr>
        <w:t>للَّه</w:t>
      </w:r>
      <w:r w:rsidRPr="004862F1">
        <w:rPr>
          <w:rFonts w:cs="Traditional Naskh" w:hint="cs"/>
          <w:b/>
          <w:bCs/>
          <w:sz w:val="36"/>
          <w:szCs w:val="36"/>
          <w:rtl/>
        </w:rPr>
        <w:t>م ارزقني الشهادة في سبيلك</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3-اللَّهم ارزقني الشهادة في سبيلك[عمر]</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w:t>
      </w:r>
      <w:bookmarkEnd w:id="3113"/>
      <w:r w:rsidRPr="0095359F">
        <w:rPr>
          <w:rFonts w:cs="Traditional Naskh" w:hint="cs"/>
          <w:sz w:val="36"/>
          <w:szCs w:val="36"/>
          <w:rtl/>
        </w:rPr>
        <w:t xml:space="preserve"> </w:t>
      </w:r>
    </w:p>
    <w:p w:rsidR="0045163E" w:rsidRPr="0095359F" w:rsidRDefault="0045163E" w:rsidP="00E32356">
      <w:pPr>
        <w:spacing w:after="60"/>
        <w:ind w:firstLine="510"/>
        <w:rPr>
          <w:rFonts w:cs="Traditional Naskh"/>
          <w:sz w:val="36"/>
          <w:szCs w:val="36"/>
          <w:rtl/>
        </w:rPr>
      </w:pPr>
      <w:bookmarkStart w:id="3114" w:name="_Toc272615884"/>
      <w:r w:rsidRPr="0095359F">
        <w:rPr>
          <w:rFonts w:cs="Traditional Naskh" w:hint="cs"/>
          <w:sz w:val="36"/>
          <w:szCs w:val="36"/>
          <w:rtl/>
        </w:rPr>
        <w:t xml:space="preserve">وعن حفصه </w:t>
      </w:r>
      <w:r w:rsidRPr="000E0C8A">
        <w:rPr>
          <w:rFonts w:cs="DecoType Naskh Swashes" w:hint="cs"/>
          <w:sz w:val="22"/>
          <w:szCs w:val="22"/>
          <w:rtl/>
        </w:rPr>
        <w:t>رضي ا</w:t>
      </w:r>
      <w:r w:rsidR="000E0C8A" w:rsidRPr="000E0C8A">
        <w:rPr>
          <w:rFonts w:cs="DecoType Naskh Swashes" w:hint="cs"/>
          <w:sz w:val="22"/>
          <w:szCs w:val="22"/>
          <w:rtl/>
        </w:rPr>
        <w:t>للَّه</w:t>
      </w:r>
      <w:r w:rsidRPr="000E0C8A">
        <w:rPr>
          <w:rFonts w:cs="DecoType Naskh Swashes" w:hint="cs"/>
          <w:sz w:val="22"/>
          <w:szCs w:val="22"/>
          <w:rtl/>
        </w:rPr>
        <w:t xml:space="preserve"> عنها</w:t>
      </w:r>
      <w:r w:rsidRPr="0095359F">
        <w:rPr>
          <w:rFonts w:cs="Traditional Naskh" w:hint="cs"/>
          <w:sz w:val="36"/>
          <w:szCs w:val="36"/>
          <w:rtl/>
        </w:rPr>
        <w:t xml:space="preserve">، </w:t>
      </w:r>
      <w:r w:rsidR="00E32356">
        <w:rPr>
          <w:rFonts w:cs="Traditional Naskh" w:hint="cs"/>
          <w:sz w:val="36"/>
          <w:szCs w:val="36"/>
          <w:rtl/>
        </w:rPr>
        <w:t>أ</w:t>
      </w:r>
      <w:r w:rsidRPr="0095359F">
        <w:rPr>
          <w:rFonts w:cs="Traditional Naskh" w:hint="cs"/>
          <w:sz w:val="36"/>
          <w:szCs w:val="36"/>
          <w:rtl/>
        </w:rPr>
        <w:t xml:space="preserve">ن عمر قال: </w:t>
      </w:r>
      <w:r w:rsidR="000E0C8A" w:rsidRPr="000E0C8A">
        <w:rPr>
          <w:rFonts w:cs="Traditional Naskh" w:hint="cs"/>
          <w:sz w:val="36"/>
          <w:szCs w:val="22"/>
          <w:rtl/>
        </w:rPr>
        <w:t>((</w:t>
      </w:r>
      <w:r w:rsidRPr="004862F1">
        <w:rPr>
          <w:rFonts w:cs="Traditional Naskh" w:hint="cs"/>
          <w:b/>
          <w:bCs/>
          <w:sz w:val="36"/>
          <w:szCs w:val="36"/>
          <w:rtl/>
        </w:rPr>
        <w:t>ا</w:t>
      </w:r>
      <w:r w:rsidR="000E0C8A" w:rsidRPr="004862F1">
        <w:rPr>
          <w:rFonts w:cs="Traditional Naskh" w:hint="cs"/>
          <w:b/>
          <w:bCs/>
          <w:sz w:val="36"/>
          <w:szCs w:val="36"/>
          <w:rtl/>
        </w:rPr>
        <w:t>للَّه</w:t>
      </w:r>
      <w:r w:rsidRPr="004862F1">
        <w:rPr>
          <w:rFonts w:cs="Traditional Naskh" w:hint="cs"/>
          <w:b/>
          <w:bCs/>
          <w:sz w:val="36"/>
          <w:szCs w:val="36"/>
          <w:rtl/>
        </w:rPr>
        <w:t>م ارزقني شهادة في سبيلك، واجعل موتي في بلد رسولك</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3-اللَّهم ارزقني شهادة في سبيلك، واجعل موتي في بلد رسولك[عمر]</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xml:space="preserve"> فقالت حفصه: </w:t>
      </w:r>
      <w:r w:rsidR="000E0C8A" w:rsidRPr="000E0C8A">
        <w:rPr>
          <w:rFonts w:cs="Traditional Naskh" w:hint="cs"/>
          <w:sz w:val="36"/>
          <w:szCs w:val="22"/>
          <w:rtl/>
        </w:rPr>
        <w:t>((</w:t>
      </w:r>
      <w:r w:rsidRPr="004862F1">
        <w:rPr>
          <w:rFonts w:cs="Traditional Naskh" w:hint="cs"/>
          <w:b/>
          <w:bCs/>
          <w:sz w:val="36"/>
          <w:szCs w:val="36"/>
          <w:rtl/>
        </w:rPr>
        <w:t>أنى يكون هذا؟ قال: يأتيني به ا</w:t>
      </w:r>
      <w:r w:rsidR="000E0C8A" w:rsidRPr="004862F1">
        <w:rPr>
          <w:rFonts w:cs="Traditional Naskh" w:hint="cs"/>
          <w:b/>
          <w:bCs/>
          <w:sz w:val="36"/>
          <w:szCs w:val="36"/>
          <w:rtl/>
        </w:rPr>
        <w:t>للَّه</w:t>
      </w:r>
      <w:r w:rsidRPr="004862F1">
        <w:rPr>
          <w:rFonts w:cs="Traditional Naskh" w:hint="cs"/>
          <w:b/>
          <w:bCs/>
          <w:sz w:val="36"/>
          <w:szCs w:val="36"/>
          <w:rtl/>
        </w:rPr>
        <w:t xml:space="preserve"> إن شاء</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435"/>
      </w:r>
      <w:r w:rsidRPr="000E0C8A">
        <w:rPr>
          <w:rStyle w:val="FootnoteReference"/>
          <w:rFonts w:cs="Traditional Naskh"/>
          <w:sz w:val="36"/>
          <w:szCs w:val="36"/>
          <w:rtl/>
        </w:rPr>
        <w:t>)</w:t>
      </w:r>
      <w:r w:rsidRPr="0095359F">
        <w:rPr>
          <w:rFonts w:cs="Traditional Naskh" w:hint="cs"/>
          <w:sz w:val="36"/>
          <w:szCs w:val="36"/>
          <w:rtl/>
        </w:rPr>
        <w:t>.</w:t>
      </w:r>
      <w:bookmarkEnd w:id="3114"/>
    </w:p>
    <w:p w:rsidR="0045163E" w:rsidRDefault="0045163E" w:rsidP="00CC6CB0">
      <w:pPr>
        <w:ind w:left="-10" w:firstLine="510"/>
        <w:rPr>
          <w:rFonts w:cs="Traditional Naskh"/>
          <w:sz w:val="38"/>
          <w:szCs w:val="38"/>
          <w:rtl/>
        </w:rPr>
      </w:pPr>
      <w:bookmarkStart w:id="3115" w:name="_Toc272615885"/>
      <w:r w:rsidRPr="0095359F">
        <w:rPr>
          <w:rFonts w:cs="Traditional Naskh" w:hint="cs"/>
          <w:sz w:val="36"/>
          <w:szCs w:val="36"/>
          <w:rtl/>
        </w:rPr>
        <w:t>فانظر رعاك ا</w:t>
      </w:r>
      <w:r w:rsidR="000E0C8A">
        <w:rPr>
          <w:rFonts w:cs="Traditional Naskh" w:hint="cs"/>
          <w:sz w:val="36"/>
          <w:szCs w:val="36"/>
          <w:rtl/>
        </w:rPr>
        <w:t>للَّه</w:t>
      </w:r>
      <w:r w:rsidRPr="0095359F">
        <w:rPr>
          <w:rFonts w:cs="Traditional Naskh" w:hint="cs"/>
          <w:sz w:val="36"/>
          <w:szCs w:val="36"/>
          <w:rtl/>
        </w:rPr>
        <w:t xml:space="preserve"> تعالى</w:t>
      </w:r>
      <w:r w:rsidR="00E32356">
        <w:rPr>
          <w:rFonts w:cs="Traditional Naskh" w:hint="cs"/>
          <w:sz w:val="36"/>
          <w:szCs w:val="36"/>
          <w:rtl/>
        </w:rPr>
        <w:t>،</w:t>
      </w:r>
      <w:r w:rsidRPr="0095359F">
        <w:rPr>
          <w:rFonts w:cs="Traditional Naskh" w:hint="cs"/>
          <w:sz w:val="36"/>
          <w:szCs w:val="36"/>
          <w:rtl/>
        </w:rPr>
        <w:t xml:space="preserve"> وسددك على الهدى</w:t>
      </w:r>
      <w:r w:rsidR="00E32356">
        <w:rPr>
          <w:rFonts w:cs="Traditional Naskh" w:hint="cs"/>
          <w:sz w:val="36"/>
          <w:szCs w:val="36"/>
          <w:rtl/>
        </w:rPr>
        <w:t>،</w:t>
      </w:r>
      <w:r w:rsidRPr="0095359F">
        <w:rPr>
          <w:rFonts w:cs="Traditional Naskh" w:hint="cs"/>
          <w:sz w:val="36"/>
          <w:szCs w:val="36"/>
          <w:rtl/>
        </w:rPr>
        <w:t xml:space="preserve"> لما صدق عمر </w:t>
      </w:r>
      <w:r w:rsidRPr="0095359F">
        <w:rPr>
          <w:rFonts w:cs="Traditional Naskh" w:hint="cs"/>
          <w:sz w:val="36"/>
          <w:szCs w:val="36"/>
        </w:rPr>
        <w:sym w:font="AGA Arabesque" w:char="F074"/>
      </w:r>
      <w:r w:rsidRPr="0095359F">
        <w:rPr>
          <w:rFonts w:cs="Traditional Naskh" w:hint="cs"/>
          <w:sz w:val="36"/>
          <w:szCs w:val="36"/>
          <w:rtl/>
        </w:rPr>
        <w:t xml:space="preserve"> مع ا</w:t>
      </w:r>
      <w:r w:rsidR="000E0C8A">
        <w:rPr>
          <w:rFonts w:cs="Traditional Naskh" w:hint="cs"/>
          <w:sz w:val="36"/>
          <w:szCs w:val="36"/>
          <w:rtl/>
        </w:rPr>
        <w:t>للَّه</w:t>
      </w:r>
      <w:r w:rsidRPr="0095359F">
        <w:rPr>
          <w:rFonts w:cs="Traditional Naskh" w:hint="cs"/>
          <w:sz w:val="36"/>
          <w:szCs w:val="36"/>
          <w:rtl/>
        </w:rPr>
        <w:t xml:space="preserve"> تعالى في سؤاله ربه تعالى، وأحسن الظن بربه الكريم، الذي لا يخيب من أحسن الظن به، وصدق في دعائه وسؤاله، أعطاه ما تمنى مع خلاف حصول ذلك عادة</w:t>
      </w:r>
      <w:r w:rsidR="00C8096C">
        <w:rPr>
          <w:rFonts w:cs="Traditional Naskh" w:hint="cs"/>
          <w:sz w:val="36"/>
          <w:szCs w:val="36"/>
          <w:rtl/>
        </w:rPr>
        <w:t>؛</w:t>
      </w:r>
      <w:r w:rsidRPr="0095359F">
        <w:rPr>
          <w:rFonts w:cs="Traditional Naskh" w:hint="cs"/>
          <w:sz w:val="36"/>
          <w:szCs w:val="36"/>
          <w:rtl/>
        </w:rPr>
        <w:t xml:space="preserve"> </w:t>
      </w:r>
      <w:r w:rsidR="00C8096C">
        <w:rPr>
          <w:rFonts w:cs="Traditional Naskh" w:hint="cs"/>
          <w:sz w:val="36"/>
          <w:szCs w:val="36"/>
          <w:rtl/>
        </w:rPr>
        <w:t>و</w:t>
      </w:r>
      <w:r w:rsidRPr="0095359F">
        <w:rPr>
          <w:rFonts w:cs="Traditional Naskh" w:hint="cs"/>
          <w:sz w:val="36"/>
          <w:szCs w:val="36"/>
          <w:rtl/>
        </w:rPr>
        <w:t>لهذا قال</w:t>
      </w:r>
      <w:r w:rsidR="0046201A">
        <w:rPr>
          <w:rFonts w:cs="Traditional Naskh" w:hint="cs"/>
          <w:sz w:val="36"/>
          <w:szCs w:val="36"/>
          <w:rtl/>
        </w:rPr>
        <w:t>ت</w:t>
      </w:r>
      <w:r w:rsidRPr="0095359F">
        <w:rPr>
          <w:rFonts w:cs="Traditional Naskh" w:hint="cs"/>
          <w:sz w:val="36"/>
          <w:szCs w:val="36"/>
          <w:rtl/>
        </w:rPr>
        <w:t xml:space="preserve"> حفص</w:t>
      </w:r>
      <w:r w:rsidR="0046201A">
        <w:rPr>
          <w:rFonts w:cs="Traditional Naskh" w:hint="cs"/>
          <w:sz w:val="36"/>
          <w:szCs w:val="36"/>
          <w:rtl/>
        </w:rPr>
        <w:t>ة</w:t>
      </w:r>
      <w:r w:rsidRPr="0095359F">
        <w:rPr>
          <w:rFonts w:cs="Traditional Naskh" w:hint="cs"/>
          <w:sz w:val="36"/>
          <w:szCs w:val="36"/>
          <w:rtl/>
        </w:rPr>
        <w:t xml:space="preserve"> </w:t>
      </w:r>
      <w:r w:rsidRPr="000E0C8A">
        <w:rPr>
          <w:rFonts w:cs="DecoType Naskh Swashes" w:hint="cs"/>
          <w:sz w:val="22"/>
          <w:szCs w:val="22"/>
          <w:rtl/>
        </w:rPr>
        <w:t>رضي ا</w:t>
      </w:r>
      <w:r w:rsidR="000E0C8A" w:rsidRPr="000E0C8A">
        <w:rPr>
          <w:rFonts w:cs="DecoType Naskh Swashes" w:hint="cs"/>
          <w:sz w:val="22"/>
          <w:szCs w:val="22"/>
          <w:rtl/>
        </w:rPr>
        <w:t>للَّه</w:t>
      </w:r>
      <w:r w:rsidRPr="000E0C8A">
        <w:rPr>
          <w:rFonts w:cs="DecoType Naskh Swashes" w:hint="cs"/>
          <w:sz w:val="22"/>
          <w:szCs w:val="22"/>
          <w:rtl/>
        </w:rPr>
        <w:t xml:space="preserve"> عنها</w:t>
      </w:r>
      <w:r w:rsidR="0046201A">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أن</w:t>
      </w:r>
      <w:r w:rsidR="0046201A">
        <w:rPr>
          <w:rFonts w:cs="Traditional Naskh" w:hint="cs"/>
          <w:sz w:val="36"/>
          <w:szCs w:val="36"/>
          <w:rtl/>
        </w:rPr>
        <w:t>َّ</w:t>
      </w:r>
      <w:r w:rsidRPr="0095359F">
        <w:rPr>
          <w:rFonts w:cs="Traditional Naskh" w:hint="cs"/>
          <w:sz w:val="36"/>
          <w:szCs w:val="36"/>
          <w:rtl/>
        </w:rPr>
        <w:t>ى يكون هذا</w:t>
      </w:r>
      <w:r w:rsidR="000E0C8A" w:rsidRPr="000E0C8A">
        <w:rPr>
          <w:rFonts w:cs="Traditional Naskh" w:hint="cs"/>
          <w:sz w:val="36"/>
          <w:szCs w:val="22"/>
          <w:rtl/>
        </w:rPr>
        <w:t>))</w:t>
      </w:r>
      <w:r w:rsidRPr="0095359F">
        <w:rPr>
          <w:rFonts w:cs="Traditional Naskh" w:hint="cs"/>
          <w:sz w:val="36"/>
          <w:szCs w:val="36"/>
          <w:rtl/>
        </w:rPr>
        <w:t>؟</w:t>
      </w:r>
      <w:bookmarkEnd w:id="3115"/>
    </w:p>
    <w:p w:rsidR="0045163E" w:rsidRDefault="0045163E" w:rsidP="0045163E">
      <w:pPr>
        <w:ind w:left="-10" w:firstLine="0"/>
        <w:rPr>
          <w:rFonts w:cs="Traditional Naskh"/>
          <w:sz w:val="38"/>
          <w:szCs w:val="38"/>
          <w:rtl/>
        </w:rPr>
      </w:pPr>
      <w:bookmarkStart w:id="3116" w:name="_Toc272615886"/>
      <w:r w:rsidRPr="0045163E">
        <w:rPr>
          <w:rFonts w:cs="Traditional Naskh" w:hint="cs"/>
          <w:b/>
          <w:bCs/>
          <w:sz w:val="46"/>
          <w:rtl/>
        </w:rPr>
        <w:t>143</w:t>
      </w:r>
      <w:r>
        <w:rPr>
          <w:rFonts w:cs="Traditional Naskh" w:hint="cs"/>
          <w:sz w:val="38"/>
          <w:szCs w:val="38"/>
          <w:rtl/>
        </w:rPr>
        <w:t xml:space="preserve">- </w:t>
      </w:r>
      <w:r w:rsidR="000E0C8A" w:rsidRPr="000E0C8A">
        <w:rPr>
          <w:rFonts w:cs="Traditional Naskh" w:hint="cs"/>
          <w:b/>
          <w:sz w:val="12"/>
          <w:szCs w:val="22"/>
          <w:rtl/>
        </w:rPr>
        <w:t>((</w:t>
      </w:r>
      <w:r w:rsidRPr="0045163E">
        <w:rPr>
          <w:rFonts w:cs="Traditional Naskh" w:hint="cs"/>
          <w:b/>
          <w:bCs/>
          <w:sz w:val="46"/>
          <w:rtl/>
        </w:rPr>
        <w:t>اللَّهُمَّ اغْفِرْ لِي، اللَّهُمَّ اجْعَلْنِي يَوْمَ الْقِيَامَةِ فَوْقَ كَثِيرٍ مِنْ خَلْقِكَ مِنَ النَّاسِ</w:t>
      </w:r>
      <w:r w:rsidR="00FC3E63">
        <w:rPr>
          <w:rFonts w:cs="Traditional Naskh"/>
          <w:b/>
          <w:bCs/>
          <w:sz w:val="46"/>
          <w:rtl/>
        </w:rPr>
        <w:fldChar w:fldCharType="begin"/>
      </w:r>
      <w:r w:rsidR="00FC3E63">
        <w:instrText xml:space="preserve"> XE "</w:instrText>
      </w:r>
      <w:r w:rsidR="00FC3E63" w:rsidRPr="006A7372">
        <w:rPr>
          <w:rFonts w:cs="Traditional Naskh" w:hint="cs"/>
          <w:b/>
          <w:bCs/>
          <w:sz w:val="46"/>
          <w:rtl/>
        </w:rPr>
        <w:instrText>2-اللَّهُمَّ اغْفِرْ لِي، اللَّهُمَّ اجْعَلْنِي يَوْمَ الْقِيَامَةِ فَوْقَ كَثِيرٍ مِنْ خَلْقِكَ مِنَ النَّاسِ</w:instrText>
      </w:r>
      <w:r w:rsidR="00FC3E63">
        <w:instrText xml:space="preserve">" </w:instrText>
      </w:r>
      <w:r w:rsidR="00FC3E63">
        <w:rPr>
          <w:rFonts w:cs="Traditional Naskh"/>
          <w:b/>
          <w:bCs/>
          <w:sz w:val="46"/>
          <w:rtl/>
        </w:rPr>
        <w:fldChar w:fldCharType="end"/>
      </w:r>
      <w:r w:rsidRPr="0045163E">
        <w:rPr>
          <w:rFonts w:cs="Traditional Naskh" w:hint="cs"/>
          <w:b/>
          <w:bCs/>
          <w:sz w:val="46"/>
          <w:rtl/>
        </w:rPr>
        <w:t>، اللَّهُمَّ اغْفِرْ لِي ذَنْبِي، وَأَدْخِلْنِي يَوْمَ الْقِيَامَةِ مُدْخَلاً كَرِيمًا</w:t>
      </w:r>
      <w:r w:rsidR="000E0C8A" w:rsidRPr="000E0C8A">
        <w:rPr>
          <w:rFonts w:cs="Traditional Naskh" w:hint="cs"/>
          <w:b/>
          <w:sz w:val="12"/>
          <w:szCs w:val="22"/>
          <w:rtl/>
        </w:rPr>
        <w:t>))</w:t>
      </w:r>
      <w:r w:rsidRPr="000E0C8A">
        <w:rPr>
          <w:rStyle w:val="FootnoteReference"/>
          <w:rFonts w:cs="Traditional Naskh"/>
          <w:sz w:val="38"/>
          <w:szCs w:val="36"/>
          <w:rtl/>
        </w:rPr>
        <w:t>(</w:t>
      </w:r>
      <w:r w:rsidRPr="000E0C8A">
        <w:rPr>
          <w:rStyle w:val="FootnoteReference"/>
          <w:rFonts w:cs="Traditional Naskh"/>
          <w:sz w:val="38"/>
          <w:szCs w:val="36"/>
          <w:rtl/>
        </w:rPr>
        <w:footnoteReference w:id="1436"/>
      </w:r>
      <w:r w:rsidRPr="000E0C8A">
        <w:rPr>
          <w:rStyle w:val="FootnoteReference"/>
          <w:rFonts w:cs="Traditional Naskh"/>
          <w:sz w:val="38"/>
          <w:szCs w:val="36"/>
          <w:rtl/>
        </w:rPr>
        <w:t>)</w:t>
      </w:r>
      <w:r>
        <w:rPr>
          <w:rFonts w:cs="Traditional Naskh" w:hint="cs"/>
          <w:sz w:val="38"/>
          <w:szCs w:val="38"/>
          <w:rtl/>
        </w:rPr>
        <w:t>.</w:t>
      </w:r>
      <w:bookmarkEnd w:id="3116"/>
    </w:p>
    <w:p w:rsidR="0046201A" w:rsidRDefault="0046201A" w:rsidP="0046201A">
      <w:pPr>
        <w:pStyle w:val="3"/>
        <w:rPr>
          <w:rtl/>
        </w:rPr>
      </w:pPr>
      <w:bookmarkStart w:id="3117" w:name="_Toc272604204"/>
      <w:bookmarkStart w:id="3118" w:name="_Toc272615887"/>
      <w:r>
        <w:rPr>
          <w:rFonts w:hint="cs"/>
          <w:rtl/>
        </w:rPr>
        <w:t>[الشرح]:</w:t>
      </w:r>
      <w:bookmarkEnd w:id="3117"/>
      <w:bookmarkEnd w:id="3118"/>
    </w:p>
    <w:p w:rsidR="00E32356" w:rsidRDefault="0045163E" w:rsidP="00E32356">
      <w:pPr>
        <w:ind w:firstLine="531"/>
        <w:rPr>
          <w:rFonts w:cs="Traditional Naskh"/>
          <w:sz w:val="36"/>
          <w:szCs w:val="36"/>
          <w:rtl/>
        </w:rPr>
      </w:pPr>
      <w:bookmarkStart w:id="3119" w:name="_Toc272615888"/>
      <w:r w:rsidRPr="0095359F">
        <w:rPr>
          <w:rFonts w:cs="Traditional Naskh" w:hint="cs"/>
          <w:sz w:val="36"/>
          <w:szCs w:val="36"/>
          <w:rtl/>
        </w:rPr>
        <w:t xml:space="preserve">هذا الدعاء المبارك جاء في دعاء النبي </w:t>
      </w:r>
      <w:r w:rsidRPr="0095359F">
        <w:rPr>
          <w:rFonts w:cs="Traditional Naskh" w:hint="cs"/>
          <w:sz w:val="36"/>
          <w:szCs w:val="36"/>
        </w:rPr>
        <w:sym w:font="AGA Arabesque" w:char="F072"/>
      </w:r>
      <w:r w:rsidRPr="0095359F">
        <w:rPr>
          <w:rFonts w:cs="Traditional Naskh" w:hint="cs"/>
          <w:sz w:val="36"/>
          <w:szCs w:val="36"/>
          <w:rtl/>
        </w:rPr>
        <w:t xml:space="preserve"> لهذين الصحابي</w:t>
      </w:r>
      <w:r w:rsidR="00E32356">
        <w:rPr>
          <w:rFonts w:cs="Traditional Naskh" w:hint="cs"/>
          <w:sz w:val="36"/>
          <w:szCs w:val="36"/>
          <w:rtl/>
        </w:rPr>
        <w:t>ي</w:t>
      </w:r>
      <w:r w:rsidRPr="0095359F">
        <w:rPr>
          <w:rFonts w:cs="Traditional Naskh" w:hint="cs"/>
          <w:sz w:val="36"/>
          <w:szCs w:val="36"/>
          <w:rtl/>
        </w:rPr>
        <w:t xml:space="preserve">ن الجليلين، فعن أبي موسى </w:t>
      </w:r>
      <w:r w:rsidRPr="0095359F">
        <w:rPr>
          <w:rFonts w:cs="Traditional Naskh" w:hint="cs"/>
          <w:sz w:val="36"/>
          <w:szCs w:val="36"/>
        </w:rPr>
        <w:sym w:font="AGA Arabesque" w:char="F074"/>
      </w:r>
      <w:r w:rsidRPr="0095359F">
        <w:rPr>
          <w:rFonts w:cs="Traditional Naskh" w:hint="cs"/>
          <w:sz w:val="36"/>
          <w:szCs w:val="36"/>
          <w:rtl/>
        </w:rPr>
        <w:t xml:space="preserve"> قال: </w:t>
      </w:r>
      <w:r w:rsidR="000E0C8A" w:rsidRPr="000E0C8A">
        <w:rPr>
          <w:rFonts w:cs="Traditional Naskh" w:hint="cs"/>
          <w:sz w:val="36"/>
          <w:szCs w:val="22"/>
          <w:rtl/>
        </w:rPr>
        <w:t>((</w:t>
      </w:r>
      <w:r w:rsidRPr="0095359F">
        <w:rPr>
          <w:rFonts w:cs="Traditional Naskh" w:hint="cs"/>
          <w:sz w:val="36"/>
          <w:szCs w:val="36"/>
          <w:rtl/>
        </w:rPr>
        <w:t>لم</w:t>
      </w:r>
      <w:r w:rsidR="00E32356">
        <w:rPr>
          <w:rFonts w:cs="Traditional Naskh" w:hint="cs"/>
          <w:sz w:val="36"/>
          <w:szCs w:val="36"/>
          <w:rtl/>
        </w:rPr>
        <w:t>ا</w:t>
      </w:r>
      <w:r w:rsidRPr="0095359F">
        <w:rPr>
          <w:rFonts w:cs="Traditional Naskh" w:hint="cs"/>
          <w:sz w:val="36"/>
          <w:szCs w:val="36"/>
          <w:rtl/>
        </w:rPr>
        <w:t xml:space="preserve"> فرغ النبي </w:t>
      </w:r>
      <w:r w:rsidRPr="0095359F">
        <w:rPr>
          <w:rFonts w:cs="Traditional Naskh" w:hint="cs"/>
          <w:sz w:val="36"/>
          <w:szCs w:val="36"/>
        </w:rPr>
        <w:sym w:font="AGA Arabesque" w:char="F072"/>
      </w:r>
      <w:r w:rsidRPr="0095359F">
        <w:rPr>
          <w:rFonts w:cs="Traditional Naskh" w:hint="cs"/>
          <w:sz w:val="36"/>
          <w:szCs w:val="36"/>
          <w:rtl/>
        </w:rPr>
        <w:t xml:space="preserve"> من حنين، بعث أبا عامر على جيش إلى أوطاس، فلق</w:t>
      </w:r>
      <w:r w:rsidR="00E32356">
        <w:rPr>
          <w:rFonts w:cs="Traditional Naskh" w:hint="cs"/>
          <w:sz w:val="36"/>
          <w:szCs w:val="36"/>
          <w:rtl/>
        </w:rPr>
        <w:t>ي</w:t>
      </w:r>
      <w:r w:rsidRPr="0095359F">
        <w:rPr>
          <w:rFonts w:cs="Traditional Naskh" w:hint="cs"/>
          <w:sz w:val="36"/>
          <w:szCs w:val="36"/>
          <w:rtl/>
        </w:rPr>
        <w:t xml:space="preserve"> دُريد بن الصِّمَّة، فُقتل دُريد، وهزم ا</w:t>
      </w:r>
      <w:r w:rsidR="000E0C8A">
        <w:rPr>
          <w:rFonts w:cs="Traditional Naskh" w:hint="cs"/>
          <w:sz w:val="36"/>
          <w:szCs w:val="36"/>
          <w:rtl/>
        </w:rPr>
        <w:t>للَّه</w:t>
      </w:r>
      <w:r w:rsidRPr="0095359F">
        <w:rPr>
          <w:rFonts w:cs="Traditional Naskh" w:hint="cs"/>
          <w:sz w:val="36"/>
          <w:szCs w:val="36"/>
          <w:rtl/>
        </w:rPr>
        <w:t xml:space="preserve"> أصحابه، قال أبو موسى: وبعثني مع أ</w:t>
      </w:r>
      <w:r w:rsidR="0046201A">
        <w:rPr>
          <w:rFonts w:cs="Traditional Naskh" w:hint="cs"/>
          <w:sz w:val="36"/>
          <w:szCs w:val="36"/>
          <w:rtl/>
        </w:rPr>
        <w:t>ب</w:t>
      </w:r>
      <w:r w:rsidRPr="0095359F">
        <w:rPr>
          <w:rFonts w:cs="Traditional Naskh" w:hint="cs"/>
          <w:sz w:val="36"/>
          <w:szCs w:val="36"/>
          <w:rtl/>
        </w:rPr>
        <w:t>ي عامر، فر</w:t>
      </w:r>
      <w:r w:rsidR="00E32356">
        <w:rPr>
          <w:rFonts w:cs="Traditional Naskh" w:hint="cs"/>
          <w:sz w:val="36"/>
          <w:szCs w:val="36"/>
          <w:rtl/>
        </w:rPr>
        <w:t>ُ</w:t>
      </w:r>
      <w:r w:rsidRPr="0095359F">
        <w:rPr>
          <w:rFonts w:cs="Traditional Naskh" w:hint="cs"/>
          <w:sz w:val="36"/>
          <w:szCs w:val="36"/>
          <w:rtl/>
        </w:rPr>
        <w:t>مي أبو عامر في ر</w:t>
      </w:r>
      <w:r w:rsidR="00E32356">
        <w:rPr>
          <w:rFonts w:cs="Traditional Naskh" w:hint="cs"/>
          <w:sz w:val="36"/>
          <w:szCs w:val="36"/>
          <w:rtl/>
        </w:rPr>
        <w:t>ُ</w:t>
      </w:r>
      <w:r w:rsidRPr="0095359F">
        <w:rPr>
          <w:rFonts w:cs="Traditional Naskh" w:hint="cs"/>
          <w:sz w:val="36"/>
          <w:szCs w:val="36"/>
          <w:rtl/>
        </w:rPr>
        <w:t>كبته، رماه رجل من بني جُ</w:t>
      </w:r>
      <w:r w:rsidR="00E32356">
        <w:rPr>
          <w:rFonts w:cs="Traditional Naskh" w:hint="cs"/>
          <w:sz w:val="36"/>
          <w:szCs w:val="36"/>
          <w:rtl/>
        </w:rPr>
        <w:t>ش</w:t>
      </w:r>
      <w:r w:rsidRPr="0095359F">
        <w:rPr>
          <w:rFonts w:cs="Traditional Naskh" w:hint="cs"/>
          <w:sz w:val="36"/>
          <w:szCs w:val="36"/>
          <w:rtl/>
        </w:rPr>
        <w:t>م بسهم</w:t>
      </w:r>
      <w:r w:rsidR="00E32356">
        <w:rPr>
          <w:rFonts w:cs="Traditional Naskh" w:hint="cs"/>
          <w:sz w:val="36"/>
          <w:szCs w:val="36"/>
          <w:rtl/>
        </w:rPr>
        <w:t>،</w:t>
      </w:r>
      <w:r w:rsidRPr="0095359F">
        <w:rPr>
          <w:rFonts w:cs="Traditional Naskh" w:hint="cs"/>
          <w:sz w:val="36"/>
          <w:szCs w:val="36"/>
          <w:rtl/>
        </w:rPr>
        <w:t xml:space="preserve"> فأثبته في رُكبته، فانتهيت إليه فقلت: يا عمِّ من رماك؟ فأشار إلى أبي موسى فقال: ذاك قاتلي الذي رماني، فقصدت له، فلحقته، فلما رآني ول</w:t>
      </w:r>
      <w:r w:rsidR="00E32356">
        <w:rPr>
          <w:rFonts w:cs="Traditional Naskh" w:hint="cs"/>
          <w:sz w:val="36"/>
          <w:szCs w:val="36"/>
          <w:rtl/>
        </w:rPr>
        <w:t>َّ</w:t>
      </w:r>
      <w:r w:rsidRPr="0095359F">
        <w:rPr>
          <w:rFonts w:cs="Traditional Naskh" w:hint="cs"/>
          <w:sz w:val="36"/>
          <w:szCs w:val="36"/>
          <w:rtl/>
        </w:rPr>
        <w:t>ى، فاتبعته</w:t>
      </w:r>
      <w:r w:rsidR="00E32356">
        <w:rPr>
          <w:rFonts w:cs="Traditional Naskh" w:hint="cs"/>
          <w:sz w:val="36"/>
          <w:szCs w:val="36"/>
          <w:rtl/>
        </w:rPr>
        <w:t>،</w:t>
      </w:r>
      <w:r w:rsidRPr="0095359F">
        <w:rPr>
          <w:rFonts w:cs="Traditional Naskh" w:hint="cs"/>
          <w:sz w:val="36"/>
          <w:szCs w:val="36"/>
          <w:rtl/>
        </w:rPr>
        <w:t xml:space="preserve"> وجعلت أقول له: ألا تستحي، ألا تثبت</w:t>
      </w:r>
      <w:r w:rsidR="00E32356">
        <w:rPr>
          <w:rFonts w:cs="Traditional Naskh" w:hint="cs"/>
          <w:sz w:val="36"/>
          <w:szCs w:val="36"/>
          <w:rtl/>
        </w:rPr>
        <w:t>؟</w:t>
      </w:r>
      <w:r w:rsidRPr="0095359F">
        <w:rPr>
          <w:rFonts w:cs="Traditional Naskh" w:hint="cs"/>
          <w:sz w:val="36"/>
          <w:szCs w:val="36"/>
          <w:rtl/>
        </w:rPr>
        <w:t xml:space="preserve"> فكف</w:t>
      </w:r>
      <w:r w:rsidR="00E32356">
        <w:rPr>
          <w:rFonts w:cs="Traditional Naskh" w:hint="cs"/>
          <w:sz w:val="36"/>
          <w:szCs w:val="36"/>
          <w:rtl/>
        </w:rPr>
        <w:t>ّ</w:t>
      </w:r>
      <w:r w:rsidRPr="0095359F">
        <w:rPr>
          <w:rFonts w:cs="Traditional Naskh" w:hint="cs"/>
          <w:sz w:val="36"/>
          <w:szCs w:val="36"/>
          <w:rtl/>
        </w:rPr>
        <w:t>، فاختلفنا ضربتين بالسيف فقتلته، ثم قلت لأبي عامر: قتل ا</w:t>
      </w:r>
      <w:r w:rsidR="000E0C8A">
        <w:rPr>
          <w:rFonts w:cs="Traditional Naskh" w:hint="cs"/>
          <w:sz w:val="36"/>
          <w:szCs w:val="36"/>
          <w:rtl/>
        </w:rPr>
        <w:t>للَّه</w:t>
      </w:r>
      <w:r w:rsidRPr="0095359F">
        <w:rPr>
          <w:rFonts w:cs="Traditional Naskh" w:hint="cs"/>
          <w:sz w:val="36"/>
          <w:szCs w:val="36"/>
          <w:rtl/>
        </w:rPr>
        <w:t xml:space="preserve"> صاحبك، قال: فانزع هذا السهم، فنزعته فنزا منه الماء، قال: يا ابن أخي، أقرئ النبي </w:t>
      </w:r>
      <w:r w:rsidRPr="0095359F">
        <w:rPr>
          <w:rFonts w:cs="Traditional Naskh" w:hint="cs"/>
          <w:sz w:val="36"/>
          <w:szCs w:val="36"/>
        </w:rPr>
        <w:sym w:font="AGA Arabesque" w:char="F072"/>
      </w:r>
      <w:r w:rsidRPr="0095359F">
        <w:rPr>
          <w:rFonts w:cs="Traditional Naskh" w:hint="cs"/>
          <w:sz w:val="36"/>
          <w:szCs w:val="36"/>
          <w:rtl/>
        </w:rPr>
        <w:t xml:space="preserve"> السلام وقل له: استغفر لي، واستخلفني أبو عامر على الناس، فمكث يسيراً ثم مات، فرجعت فدخلت على النبي </w:t>
      </w:r>
      <w:r w:rsidRPr="0095359F">
        <w:rPr>
          <w:rFonts w:cs="Traditional Naskh" w:hint="cs"/>
          <w:sz w:val="36"/>
          <w:szCs w:val="36"/>
        </w:rPr>
        <w:sym w:font="AGA Arabesque" w:char="F072"/>
      </w:r>
      <w:r w:rsidRPr="0095359F">
        <w:rPr>
          <w:rFonts w:cs="Traditional Naskh" w:hint="cs"/>
          <w:sz w:val="36"/>
          <w:szCs w:val="36"/>
          <w:rtl/>
        </w:rPr>
        <w:t xml:space="preserve"> في بيته على سرير مُرمل، وعليه فراش قد أثَّر رمال السرير بظهره وجبينه، فأخبرته بخبرنا وخبر أبي عامر، فدعا رسول ا</w:t>
      </w:r>
      <w:r w:rsidR="000E0C8A">
        <w:rPr>
          <w:rFonts w:cs="Traditional Naskh" w:hint="cs"/>
          <w:sz w:val="36"/>
          <w:szCs w:val="36"/>
          <w:rtl/>
        </w:rPr>
        <w:t>للَّه</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بماء فتوضأ منه ثم رفع يديه، ثم قال: </w:t>
      </w:r>
      <w:r w:rsidR="000E0C8A" w:rsidRPr="000E0C8A">
        <w:rPr>
          <w:rFonts w:cs="Traditional Naskh" w:hint="cs"/>
          <w:sz w:val="36"/>
          <w:szCs w:val="22"/>
          <w:rtl/>
        </w:rPr>
        <w:t>((</w:t>
      </w:r>
      <w:r w:rsidRPr="00E32356">
        <w:rPr>
          <w:rFonts w:cs="Traditional Naskh" w:hint="cs"/>
          <w:b/>
          <w:bCs/>
          <w:sz w:val="36"/>
          <w:szCs w:val="36"/>
          <w:rtl/>
        </w:rPr>
        <w:t>ا</w:t>
      </w:r>
      <w:r w:rsidR="000E0C8A" w:rsidRPr="00E32356">
        <w:rPr>
          <w:rFonts w:cs="Traditional Naskh" w:hint="cs"/>
          <w:b/>
          <w:bCs/>
          <w:sz w:val="36"/>
          <w:szCs w:val="36"/>
          <w:rtl/>
        </w:rPr>
        <w:t>للَّه</w:t>
      </w:r>
      <w:r w:rsidRPr="00E32356">
        <w:rPr>
          <w:rFonts w:cs="Traditional Naskh" w:hint="cs"/>
          <w:b/>
          <w:bCs/>
          <w:sz w:val="36"/>
          <w:szCs w:val="36"/>
          <w:rtl/>
        </w:rPr>
        <w:t>م اغفر لعبيد أبي عامر</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2-اللَّهم اغفر لعبيد أبي عامر</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حتى رأيت بياض إبطيه</w:t>
      </w:r>
      <w:r w:rsidR="000E0C8A" w:rsidRPr="000E0C8A">
        <w:rPr>
          <w:rFonts w:cs="Traditional Naskh" w:hint="cs"/>
          <w:sz w:val="36"/>
          <w:szCs w:val="22"/>
          <w:rtl/>
        </w:rPr>
        <w:t>))</w:t>
      </w:r>
      <w:r w:rsidRPr="0095359F">
        <w:rPr>
          <w:rFonts w:cs="Traditional Naskh" w:hint="cs"/>
          <w:sz w:val="36"/>
          <w:szCs w:val="36"/>
          <w:rtl/>
        </w:rPr>
        <w:t xml:space="preserve">، ثم قال: </w:t>
      </w:r>
      <w:r w:rsidR="000E0C8A" w:rsidRPr="000E0C8A">
        <w:rPr>
          <w:rFonts w:cs="Traditional Naskh" w:hint="cs"/>
          <w:sz w:val="36"/>
          <w:szCs w:val="22"/>
          <w:rtl/>
        </w:rPr>
        <w:t>((</w:t>
      </w:r>
      <w:r w:rsidRPr="00E32356">
        <w:rPr>
          <w:rFonts w:cs="Traditional Naskh" w:hint="cs"/>
          <w:b/>
          <w:bCs/>
          <w:sz w:val="36"/>
          <w:szCs w:val="36"/>
          <w:rtl/>
        </w:rPr>
        <w:t>ا</w:t>
      </w:r>
      <w:r w:rsidR="000E0C8A" w:rsidRPr="00E32356">
        <w:rPr>
          <w:rFonts w:cs="Traditional Naskh" w:hint="cs"/>
          <w:b/>
          <w:bCs/>
          <w:sz w:val="36"/>
          <w:szCs w:val="36"/>
          <w:rtl/>
        </w:rPr>
        <w:t>للَّه</w:t>
      </w:r>
      <w:r w:rsidRPr="00E32356">
        <w:rPr>
          <w:rFonts w:cs="Traditional Naskh" w:hint="cs"/>
          <w:b/>
          <w:bCs/>
          <w:sz w:val="36"/>
          <w:szCs w:val="36"/>
          <w:rtl/>
        </w:rPr>
        <w:t>م اجعله يوم القيامة فوق كثير من</w:t>
      </w:r>
      <w:r w:rsidRPr="0095359F">
        <w:rPr>
          <w:rFonts w:cs="Traditional Naskh" w:hint="cs"/>
          <w:sz w:val="36"/>
          <w:szCs w:val="36"/>
          <w:rtl/>
        </w:rPr>
        <w:t xml:space="preserve"> </w:t>
      </w:r>
      <w:r w:rsidRPr="00E32356">
        <w:rPr>
          <w:rFonts w:cs="Traditional Naskh" w:hint="cs"/>
          <w:b/>
          <w:bCs/>
          <w:sz w:val="36"/>
          <w:szCs w:val="36"/>
          <w:rtl/>
        </w:rPr>
        <w:t>خلقك من الناس</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2-اللَّهم اجعله يوم القيامة فوق كثير من</w:instrText>
      </w:r>
      <w:r w:rsidR="00FC3E63" w:rsidRPr="006A7372">
        <w:rPr>
          <w:rFonts w:cs="Traditional Naskh" w:hint="cs"/>
          <w:sz w:val="36"/>
          <w:szCs w:val="36"/>
          <w:rtl/>
        </w:rPr>
        <w:instrText xml:space="preserve"> </w:instrText>
      </w:r>
      <w:r w:rsidR="00FC3E63" w:rsidRPr="006A7372">
        <w:rPr>
          <w:rFonts w:cs="Traditional Naskh" w:hint="cs"/>
          <w:b/>
          <w:bCs/>
          <w:sz w:val="36"/>
          <w:szCs w:val="36"/>
          <w:rtl/>
        </w:rPr>
        <w:instrText>خلقك من الناس</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فقلت: ولي يا رسول ا</w:t>
      </w:r>
      <w:r w:rsidR="000E0C8A">
        <w:rPr>
          <w:rFonts w:cs="Traditional Naskh" w:hint="cs"/>
          <w:sz w:val="36"/>
          <w:szCs w:val="36"/>
          <w:rtl/>
        </w:rPr>
        <w:t>للَّه</w:t>
      </w:r>
      <w:r w:rsidRPr="0095359F">
        <w:rPr>
          <w:rFonts w:cs="Traditional Naskh" w:hint="cs"/>
          <w:sz w:val="36"/>
          <w:szCs w:val="36"/>
          <w:rtl/>
        </w:rPr>
        <w:t>! استغفر</w:t>
      </w:r>
      <w:r w:rsidR="000E0C8A" w:rsidRPr="000E0C8A">
        <w:rPr>
          <w:rFonts w:cs="Traditional Naskh" w:hint="cs"/>
          <w:sz w:val="36"/>
          <w:szCs w:val="22"/>
          <w:rtl/>
        </w:rPr>
        <w:t>))</w:t>
      </w:r>
      <w:r w:rsidRPr="0095359F">
        <w:rPr>
          <w:rFonts w:cs="Traditional Naskh" w:hint="cs"/>
          <w:sz w:val="36"/>
          <w:szCs w:val="36"/>
          <w:rtl/>
        </w:rPr>
        <w:t xml:space="preserve">، فقال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Pr="00E32356">
        <w:rPr>
          <w:rFonts w:cs="Traditional Naskh" w:hint="cs"/>
          <w:b/>
          <w:bCs/>
          <w:sz w:val="36"/>
          <w:szCs w:val="36"/>
          <w:rtl/>
        </w:rPr>
        <w:t>ا</w:t>
      </w:r>
      <w:r w:rsidR="000E0C8A" w:rsidRPr="00E32356">
        <w:rPr>
          <w:rFonts w:cs="Traditional Naskh" w:hint="cs"/>
          <w:b/>
          <w:bCs/>
          <w:sz w:val="36"/>
          <w:szCs w:val="36"/>
          <w:rtl/>
        </w:rPr>
        <w:t>للَّه</w:t>
      </w:r>
      <w:r w:rsidRPr="00E32356">
        <w:rPr>
          <w:rFonts w:cs="Traditional Naskh" w:hint="cs"/>
          <w:b/>
          <w:bCs/>
          <w:sz w:val="36"/>
          <w:szCs w:val="36"/>
          <w:rtl/>
        </w:rPr>
        <w:t>م اغفر لعبد ا</w:t>
      </w:r>
      <w:r w:rsidR="000E0C8A" w:rsidRPr="00E32356">
        <w:rPr>
          <w:rFonts w:cs="Traditional Naskh" w:hint="cs"/>
          <w:b/>
          <w:bCs/>
          <w:sz w:val="36"/>
          <w:szCs w:val="36"/>
          <w:rtl/>
        </w:rPr>
        <w:t>للَّه</w:t>
      </w:r>
      <w:r w:rsidRPr="00E32356">
        <w:rPr>
          <w:rFonts w:cs="Traditional Naskh" w:hint="cs"/>
          <w:b/>
          <w:bCs/>
          <w:sz w:val="36"/>
          <w:szCs w:val="36"/>
          <w:rtl/>
        </w:rPr>
        <w:t xml:space="preserve"> بن قيس ذنبه، وأدخله يوم القيامة مُدخلاً كريماً</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2-اللَّهم اغفر لعبد اللَّه بن قيس ذنبه، وأدخله يوم القيامة مُدخلاً كريماً</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قال أ</w:t>
      </w:r>
      <w:r w:rsidR="00E32356">
        <w:rPr>
          <w:rFonts w:cs="Traditional Naskh" w:hint="cs"/>
          <w:sz w:val="36"/>
          <w:szCs w:val="36"/>
          <w:rtl/>
        </w:rPr>
        <w:t>ب</w:t>
      </w:r>
      <w:r w:rsidRPr="0095359F">
        <w:rPr>
          <w:rFonts w:cs="Traditional Naskh" w:hint="cs"/>
          <w:sz w:val="36"/>
          <w:szCs w:val="36"/>
          <w:rtl/>
        </w:rPr>
        <w:t>و بُرده: إحداهما لأبي عامر، والأخرى لأبي موسى</w:t>
      </w:r>
      <w:r w:rsidR="000E0C8A" w:rsidRPr="000E0C8A">
        <w:rPr>
          <w:rFonts w:cs="Traditional Naskh" w:hint="cs"/>
          <w:sz w:val="36"/>
          <w:szCs w:val="22"/>
          <w:rtl/>
        </w:rPr>
        <w:t>))</w:t>
      </w:r>
      <w:r w:rsidRPr="0095359F">
        <w:rPr>
          <w:rFonts w:cs="Traditional Naskh" w:hint="cs"/>
          <w:sz w:val="36"/>
          <w:szCs w:val="36"/>
          <w:rtl/>
        </w:rPr>
        <w:t>.</w:t>
      </w:r>
      <w:bookmarkEnd w:id="3119"/>
    </w:p>
    <w:p w:rsidR="0045163E" w:rsidRPr="0046201A" w:rsidRDefault="0045163E" w:rsidP="00E32356">
      <w:pPr>
        <w:ind w:firstLine="531"/>
        <w:rPr>
          <w:rFonts w:cs="Traditional Naskh"/>
          <w:spacing w:val="-4"/>
          <w:sz w:val="36"/>
          <w:szCs w:val="36"/>
          <w:rtl/>
        </w:rPr>
      </w:pPr>
      <w:bookmarkStart w:id="3120" w:name="_Toc272615889"/>
      <w:r w:rsidRPr="0046201A">
        <w:rPr>
          <w:rFonts w:cs="Traditional Naskh" w:hint="cs"/>
          <w:spacing w:val="-4"/>
          <w:sz w:val="36"/>
          <w:szCs w:val="36"/>
          <w:rtl/>
        </w:rPr>
        <w:t>هذا الحديث العظيم مشتمل على فوائد عديدة في الدعاء</w:t>
      </w:r>
      <w:r w:rsidR="00E32356" w:rsidRPr="0046201A">
        <w:rPr>
          <w:rFonts w:cs="Traditional Naskh" w:hint="cs"/>
          <w:spacing w:val="-4"/>
          <w:sz w:val="36"/>
          <w:szCs w:val="36"/>
          <w:rtl/>
        </w:rPr>
        <w:t>،</w:t>
      </w:r>
      <w:r w:rsidRPr="0046201A">
        <w:rPr>
          <w:rFonts w:cs="Traditional Naskh" w:hint="cs"/>
          <w:spacing w:val="-4"/>
          <w:sz w:val="36"/>
          <w:szCs w:val="36"/>
          <w:rtl/>
        </w:rPr>
        <w:t xml:space="preserve"> فمنها:</w:t>
      </w:r>
      <w:bookmarkEnd w:id="3120"/>
      <w:r w:rsidRPr="0046201A">
        <w:rPr>
          <w:rFonts w:cs="Traditional Naskh" w:hint="cs"/>
          <w:spacing w:val="-4"/>
          <w:sz w:val="36"/>
          <w:szCs w:val="36"/>
          <w:rtl/>
        </w:rPr>
        <w:t xml:space="preserve"> </w:t>
      </w:r>
    </w:p>
    <w:p w:rsidR="0045163E" w:rsidRPr="0095359F" w:rsidRDefault="0045163E" w:rsidP="00E32356">
      <w:pPr>
        <w:numPr>
          <w:ilvl w:val="0"/>
          <w:numId w:val="58"/>
        </w:numPr>
        <w:tabs>
          <w:tab w:val="clear" w:pos="1080"/>
        </w:tabs>
        <w:spacing w:after="0" w:line="240" w:lineRule="auto"/>
        <w:ind w:left="351" w:hanging="360"/>
        <w:jc w:val="both"/>
        <w:rPr>
          <w:rFonts w:cs="Traditional Naskh"/>
          <w:sz w:val="36"/>
          <w:szCs w:val="36"/>
          <w:rtl/>
        </w:rPr>
      </w:pPr>
      <w:bookmarkStart w:id="3121" w:name="_Toc272615890"/>
      <w:r w:rsidRPr="0095359F">
        <w:rPr>
          <w:rFonts w:cs="Traditional Naskh" w:hint="cs"/>
          <w:sz w:val="36"/>
          <w:szCs w:val="36"/>
          <w:rtl/>
        </w:rPr>
        <w:t>استحباب ط</w:t>
      </w:r>
      <w:r w:rsidR="00E32356">
        <w:rPr>
          <w:rFonts w:cs="Traditional Naskh" w:hint="cs"/>
          <w:sz w:val="36"/>
          <w:szCs w:val="36"/>
          <w:rtl/>
        </w:rPr>
        <w:t>ل</w:t>
      </w:r>
      <w:r w:rsidRPr="0095359F">
        <w:rPr>
          <w:rFonts w:cs="Traditional Naskh" w:hint="cs"/>
          <w:sz w:val="36"/>
          <w:szCs w:val="36"/>
          <w:rtl/>
        </w:rPr>
        <w:t>ب الدعاء من الرجل الصالح.</w:t>
      </w:r>
      <w:bookmarkEnd w:id="3121"/>
      <w:r w:rsidRPr="0095359F">
        <w:rPr>
          <w:rFonts w:cs="Traditional Naskh" w:hint="cs"/>
          <w:sz w:val="36"/>
          <w:szCs w:val="36"/>
          <w:rtl/>
        </w:rPr>
        <w:t xml:space="preserve"> </w:t>
      </w:r>
    </w:p>
    <w:p w:rsidR="0045163E" w:rsidRPr="0095359F" w:rsidRDefault="000E0C8A" w:rsidP="00E32356">
      <w:pPr>
        <w:numPr>
          <w:ilvl w:val="0"/>
          <w:numId w:val="58"/>
        </w:numPr>
        <w:tabs>
          <w:tab w:val="clear" w:pos="1080"/>
        </w:tabs>
        <w:spacing w:after="0" w:line="240" w:lineRule="auto"/>
        <w:ind w:left="351" w:hanging="360"/>
        <w:jc w:val="both"/>
        <w:rPr>
          <w:rFonts w:cs="Traditional Naskh"/>
          <w:sz w:val="36"/>
          <w:szCs w:val="36"/>
        </w:rPr>
      </w:pPr>
      <w:bookmarkStart w:id="3122" w:name="_Toc272615891"/>
      <w:r w:rsidRPr="000E0C8A">
        <w:rPr>
          <w:rFonts w:cs="Traditional Naskh" w:hint="cs"/>
          <w:sz w:val="36"/>
          <w:szCs w:val="22"/>
          <w:rtl/>
        </w:rPr>
        <w:t>((</w:t>
      </w:r>
      <w:r w:rsidR="0045163E" w:rsidRPr="0095359F">
        <w:rPr>
          <w:rFonts w:cs="Traditional Naskh" w:hint="cs"/>
          <w:sz w:val="36"/>
          <w:szCs w:val="36"/>
          <w:rtl/>
        </w:rPr>
        <w:t>استحباب الوضوء لإرادة الدعاء.</w:t>
      </w:r>
      <w:bookmarkEnd w:id="3122"/>
    </w:p>
    <w:p w:rsidR="0045163E" w:rsidRPr="0095359F" w:rsidRDefault="0045163E" w:rsidP="00E32356">
      <w:pPr>
        <w:numPr>
          <w:ilvl w:val="0"/>
          <w:numId w:val="58"/>
        </w:numPr>
        <w:tabs>
          <w:tab w:val="clear" w:pos="1080"/>
        </w:tabs>
        <w:spacing w:after="0" w:line="240" w:lineRule="auto"/>
        <w:ind w:left="346" w:hanging="357"/>
        <w:rPr>
          <w:rFonts w:cs="Traditional Naskh"/>
          <w:sz w:val="36"/>
          <w:szCs w:val="36"/>
        </w:rPr>
      </w:pPr>
      <w:bookmarkStart w:id="3123" w:name="_Toc272615892"/>
      <w:r w:rsidRPr="0095359F">
        <w:rPr>
          <w:rFonts w:cs="Traditional Naskh" w:hint="cs"/>
          <w:sz w:val="36"/>
          <w:szCs w:val="36"/>
          <w:rtl/>
        </w:rPr>
        <w:t>استحباب رفع اليدين في الدعاء خلافاً لمن خص ذلك بال</w:t>
      </w:r>
      <w:r w:rsidR="00E32356">
        <w:rPr>
          <w:rFonts w:cs="Traditional Naskh" w:hint="cs"/>
          <w:sz w:val="36"/>
          <w:szCs w:val="36"/>
          <w:rtl/>
        </w:rPr>
        <w:t>ا</w:t>
      </w:r>
      <w:r w:rsidRPr="0095359F">
        <w:rPr>
          <w:rFonts w:cs="Traditional Naskh" w:hint="cs"/>
          <w:sz w:val="36"/>
          <w:szCs w:val="36"/>
          <w:rtl/>
        </w:rPr>
        <w:t>ستسقاء</w:t>
      </w:r>
      <w:r w:rsidR="000E0C8A" w:rsidRPr="000E0C8A">
        <w:rPr>
          <w:rFonts w:cs="Traditional Naskh" w:hint="cs"/>
          <w:sz w:val="36"/>
          <w:szCs w:val="22"/>
          <w:rtl/>
        </w:rPr>
        <w:t>))</w:t>
      </w:r>
      <w:r w:rsidR="00E32356" w:rsidRPr="00E32356">
        <w:rPr>
          <w:rStyle w:val="FootnoteReference"/>
          <w:rFonts w:cs="Traditional Naskh"/>
          <w:sz w:val="36"/>
          <w:szCs w:val="36"/>
          <w:rtl/>
        </w:rPr>
        <w:t>(</w:t>
      </w:r>
      <w:r w:rsidR="00E32356" w:rsidRPr="00E32356">
        <w:rPr>
          <w:rStyle w:val="FootnoteReference"/>
          <w:rFonts w:cs="Traditional Naskh"/>
          <w:sz w:val="36"/>
          <w:szCs w:val="36"/>
          <w:rtl/>
        </w:rPr>
        <w:footnoteReference w:id="1437"/>
      </w:r>
      <w:r w:rsidR="00E32356" w:rsidRPr="00E32356">
        <w:rPr>
          <w:rStyle w:val="FootnoteReference"/>
          <w:rFonts w:cs="Traditional Naskh"/>
          <w:sz w:val="36"/>
          <w:szCs w:val="36"/>
          <w:rtl/>
        </w:rPr>
        <w:t>)</w:t>
      </w:r>
      <w:r w:rsidRPr="0095359F">
        <w:rPr>
          <w:rFonts w:cs="Traditional Naskh" w:hint="cs"/>
          <w:sz w:val="36"/>
          <w:szCs w:val="36"/>
          <w:rtl/>
        </w:rPr>
        <w:t>.</w:t>
      </w:r>
      <w:bookmarkEnd w:id="3123"/>
    </w:p>
    <w:p w:rsidR="0045163E" w:rsidRPr="0095359F" w:rsidRDefault="0045163E" w:rsidP="00E32356">
      <w:pPr>
        <w:numPr>
          <w:ilvl w:val="0"/>
          <w:numId w:val="58"/>
        </w:numPr>
        <w:tabs>
          <w:tab w:val="clear" w:pos="1080"/>
        </w:tabs>
        <w:spacing w:after="0" w:line="240" w:lineRule="auto"/>
        <w:ind w:left="346" w:hanging="357"/>
        <w:rPr>
          <w:rFonts w:cs="Traditional Naskh"/>
          <w:sz w:val="36"/>
          <w:szCs w:val="36"/>
        </w:rPr>
      </w:pPr>
      <w:bookmarkStart w:id="3124" w:name="_Toc272615893"/>
      <w:r w:rsidRPr="0095359F">
        <w:rPr>
          <w:rFonts w:cs="Traditional Naskh" w:hint="cs"/>
          <w:sz w:val="36"/>
          <w:szCs w:val="36"/>
          <w:rtl/>
        </w:rPr>
        <w:t>يستحب لمن دعا لشخص أن يذكر اسمه</w:t>
      </w:r>
      <w:r w:rsidR="00E32356">
        <w:rPr>
          <w:rFonts w:cs="Traditional Naskh" w:hint="cs"/>
          <w:sz w:val="36"/>
          <w:szCs w:val="36"/>
          <w:rtl/>
        </w:rPr>
        <w:t>،</w:t>
      </w:r>
      <w:r w:rsidRPr="0095359F">
        <w:rPr>
          <w:rFonts w:cs="Traditional Naskh" w:hint="cs"/>
          <w:sz w:val="36"/>
          <w:szCs w:val="36"/>
          <w:rtl/>
        </w:rPr>
        <w:t xml:space="preserve"> وكذلك كنيته</w:t>
      </w:r>
      <w:r w:rsidR="00E32356">
        <w:rPr>
          <w:rFonts w:cs="Traditional Naskh" w:hint="cs"/>
          <w:sz w:val="36"/>
          <w:szCs w:val="36"/>
          <w:rtl/>
        </w:rPr>
        <w:t>،</w:t>
      </w:r>
      <w:r w:rsidRPr="0095359F">
        <w:rPr>
          <w:rFonts w:cs="Traditional Naskh" w:hint="cs"/>
          <w:sz w:val="36"/>
          <w:szCs w:val="36"/>
          <w:rtl/>
        </w:rPr>
        <w:t xml:space="preserve"> واسم أبيه, أو قبيلته.</w:t>
      </w:r>
      <w:bookmarkEnd w:id="3124"/>
    </w:p>
    <w:p w:rsidR="0045163E" w:rsidRPr="0095359F" w:rsidRDefault="0045163E" w:rsidP="00E32356">
      <w:pPr>
        <w:numPr>
          <w:ilvl w:val="0"/>
          <w:numId w:val="58"/>
        </w:numPr>
        <w:tabs>
          <w:tab w:val="clear" w:pos="1080"/>
        </w:tabs>
        <w:spacing w:after="0" w:line="240" w:lineRule="auto"/>
        <w:ind w:left="351" w:hanging="360"/>
        <w:jc w:val="both"/>
        <w:rPr>
          <w:rFonts w:cs="Traditional Naskh"/>
          <w:sz w:val="36"/>
          <w:szCs w:val="36"/>
        </w:rPr>
      </w:pPr>
      <w:bookmarkStart w:id="3125" w:name="_Toc272615894"/>
      <w:r w:rsidRPr="0095359F">
        <w:rPr>
          <w:rFonts w:cs="Traditional Naskh" w:hint="cs"/>
          <w:sz w:val="36"/>
          <w:szCs w:val="36"/>
          <w:rtl/>
        </w:rPr>
        <w:t>أهمية سؤال ا</w:t>
      </w:r>
      <w:r w:rsidR="000E0C8A">
        <w:rPr>
          <w:rFonts w:cs="Traditional Naskh" w:hint="cs"/>
          <w:sz w:val="36"/>
          <w:szCs w:val="36"/>
          <w:rtl/>
        </w:rPr>
        <w:t>للَّه</w:t>
      </w:r>
      <w:r w:rsidRPr="0095359F">
        <w:rPr>
          <w:rFonts w:cs="Traditional Naskh" w:hint="cs"/>
          <w:sz w:val="36"/>
          <w:szCs w:val="36"/>
          <w:rtl/>
        </w:rPr>
        <w:t xml:space="preserve"> تعالى المغفرة وأنها أحق بالتقديم في السؤال, وهذا هدي الأنبياء والمرسلين, كما في دعوة إبراهيم </w:t>
      </w:r>
      <w:r w:rsidR="00E32356" w:rsidRPr="00E32356">
        <w:rPr>
          <w:rFonts w:cs="Traditional Naskh" w:hint="cs"/>
          <w:sz w:val="36"/>
          <w:szCs w:val="36"/>
          <w:rtl/>
        </w:rPr>
        <w:sym w:font="AGA Arabesque" w:char="F075"/>
      </w:r>
      <w:r w:rsidRPr="0095359F">
        <w:rPr>
          <w:rFonts w:cs="Traditional Naskh" w:hint="cs"/>
          <w:sz w:val="36"/>
          <w:szCs w:val="36"/>
          <w:rtl/>
        </w:rPr>
        <w:t xml:space="preserve"> ونوح كما تقدم.</w:t>
      </w:r>
      <w:bookmarkEnd w:id="3125"/>
    </w:p>
    <w:p w:rsidR="0045163E" w:rsidRPr="0095359F" w:rsidRDefault="00E32356" w:rsidP="00E32356">
      <w:pPr>
        <w:numPr>
          <w:ilvl w:val="0"/>
          <w:numId w:val="58"/>
        </w:numPr>
        <w:tabs>
          <w:tab w:val="clear" w:pos="1080"/>
        </w:tabs>
        <w:spacing w:after="0" w:line="240" w:lineRule="auto"/>
        <w:ind w:left="351" w:hanging="360"/>
        <w:jc w:val="both"/>
        <w:rPr>
          <w:rFonts w:cs="Traditional Naskh"/>
          <w:sz w:val="36"/>
          <w:szCs w:val="36"/>
        </w:rPr>
      </w:pPr>
      <w:bookmarkStart w:id="3126" w:name="_Toc272615895"/>
      <w:r>
        <w:rPr>
          <w:rFonts w:cs="Traditional Naskh" w:hint="cs"/>
          <w:sz w:val="36"/>
          <w:szCs w:val="36"/>
          <w:rtl/>
        </w:rPr>
        <w:t>أ</w:t>
      </w:r>
      <w:r w:rsidR="0045163E" w:rsidRPr="0095359F">
        <w:rPr>
          <w:rFonts w:cs="Traditional Naskh" w:hint="cs"/>
          <w:sz w:val="36"/>
          <w:szCs w:val="36"/>
          <w:rtl/>
        </w:rPr>
        <w:t>ن التخلية مقدمة على التحلية</w:t>
      </w:r>
      <w:r>
        <w:rPr>
          <w:rFonts w:cs="Traditional Naskh" w:hint="cs"/>
          <w:sz w:val="36"/>
          <w:szCs w:val="36"/>
          <w:rtl/>
        </w:rPr>
        <w:t>؛</w:t>
      </w:r>
      <w:r w:rsidR="0045163E" w:rsidRPr="0095359F">
        <w:rPr>
          <w:rFonts w:cs="Traditional Naskh" w:hint="cs"/>
          <w:sz w:val="36"/>
          <w:szCs w:val="36"/>
          <w:rtl/>
        </w:rPr>
        <w:t xml:space="preserve"> حيث قدم </w:t>
      </w:r>
      <w:r w:rsidR="0045163E" w:rsidRPr="0095359F">
        <w:rPr>
          <w:rFonts w:cs="Traditional Naskh" w:hint="cs"/>
          <w:sz w:val="36"/>
          <w:szCs w:val="36"/>
        </w:rPr>
        <w:sym w:font="AGA Arabesque" w:char="F072"/>
      </w:r>
      <w:r w:rsidR="0045163E" w:rsidRPr="0095359F">
        <w:rPr>
          <w:rFonts w:cs="Traditional Naskh" w:hint="cs"/>
          <w:sz w:val="36"/>
          <w:szCs w:val="36"/>
          <w:rtl/>
        </w:rPr>
        <w:t xml:space="preserve"> سؤال ا</w:t>
      </w:r>
      <w:r w:rsidR="000E0C8A">
        <w:rPr>
          <w:rFonts w:cs="Traditional Naskh" w:hint="cs"/>
          <w:sz w:val="36"/>
          <w:szCs w:val="36"/>
          <w:rtl/>
        </w:rPr>
        <w:t>للَّه</w:t>
      </w:r>
      <w:r w:rsidR="0045163E" w:rsidRPr="0095359F">
        <w:rPr>
          <w:rFonts w:cs="Traditional Naskh" w:hint="cs"/>
          <w:sz w:val="36"/>
          <w:szCs w:val="36"/>
          <w:rtl/>
        </w:rPr>
        <w:t xml:space="preserve"> تعالى المغفرة</w:t>
      </w:r>
      <w:r>
        <w:rPr>
          <w:rFonts w:cs="Traditional Naskh" w:hint="cs"/>
          <w:sz w:val="36"/>
          <w:szCs w:val="36"/>
          <w:rtl/>
        </w:rPr>
        <w:t>،</w:t>
      </w:r>
      <w:r w:rsidR="0045163E" w:rsidRPr="0095359F">
        <w:rPr>
          <w:rFonts w:cs="Traditional Naskh" w:hint="cs"/>
          <w:sz w:val="36"/>
          <w:szCs w:val="36"/>
          <w:rtl/>
        </w:rPr>
        <w:t xml:space="preserve"> وهي التخلية من الذنوب وآثارها على التحلية في قوله </w:t>
      </w:r>
      <w:r w:rsidR="000E0C8A" w:rsidRPr="000E0C8A">
        <w:rPr>
          <w:rFonts w:cs="Traditional Naskh" w:hint="cs"/>
          <w:sz w:val="36"/>
          <w:szCs w:val="22"/>
          <w:rtl/>
        </w:rPr>
        <w:t>((</w:t>
      </w:r>
      <w:r w:rsidR="0045163E" w:rsidRPr="00E32356">
        <w:rPr>
          <w:rFonts w:cs="Traditional Naskh" w:hint="cs"/>
          <w:b/>
          <w:bCs/>
          <w:sz w:val="36"/>
          <w:szCs w:val="36"/>
          <w:rtl/>
        </w:rPr>
        <w:t>ا</w:t>
      </w:r>
      <w:r w:rsidR="000E0C8A" w:rsidRPr="00E32356">
        <w:rPr>
          <w:rFonts w:cs="Traditional Naskh" w:hint="cs"/>
          <w:b/>
          <w:bCs/>
          <w:sz w:val="36"/>
          <w:szCs w:val="36"/>
          <w:rtl/>
        </w:rPr>
        <w:t>للَّه</w:t>
      </w:r>
      <w:r w:rsidR="0045163E" w:rsidRPr="00E32356">
        <w:rPr>
          <w:rFonts w:cs="Traditional Naskh" w:hint="cs"/>
          <w:b/>
          <w:bCs/>
          <w:sz w:val="36"/>
          <w:szCs w:val="36"/>
          <w:rtl/>
        </w:rPr>
        <w:t>م اجعله فوق كثير من خلقك من الناس</w:t>
      </w:r>
      <w:r w:rsidR="000E0C8A" w:rsidRPr="000E0C8A">
        <w:rPr>
          <w:rFonts w:cs="Traditional Naskh" w:hint="cs"/>
          <w:sz w:val="36"/>
          <w:szCs w:val="22"/>
          <w:rtl/>
        </w:rPr>
        <w:t>))</w:t>
      </w:r>
      <w:r w:rsidR="0045163E" w:rsidRPr="0095359F">
        <w:rPr>
          <w:rFonts w:cs="Traditional Naskh" w:hint="cs"/>
          <w:sz w:val="36"/>
          <w:szCs w:val="36"/>
          <w:rtl/>
        </w:rPr>
        <w:t xml:space="preserve"> أي في المنزلة</w:t>
      </w:r>
      <w:r>
        <w:rPr>
          <w:rFonts w:cs="Traditional Naskh" w:hint="cs"/>
          <w:sz w:val="36"/>
          <w:szCs w:val="36"/>
          <w:rtl/>
        </w:rPr>
        <w:t>،</w:t>
      </w:r>
      <w:r w:rsidR="0045163E" w:rsidRPr="0095359F">
        <w:rPr>
          <w:rFonts w:cs="Traditional Naskh" w:hint="cs"/>
          <w:sz w:val="36"/>
          <w:szCs w:val="36"/>
          <w:rtl/>
        </w:rPr>
        <w:t xml:space="preserve"> والرتبة في الجنان</w:t>
      </w:r>
      <w:r>
        <w:rPr>
          <w:rFonts w:cs="Traditional Naskh" w:hint="cs"/>
          <w:sz w:val="36"/>
          <w:szCs w:val="36"/>
          <w:rtl/>
        </w:rPr>
        <w:t>،</w:t>
      </w:r>
      <w:r w:rsidR="0045163E" w:rsidRPr="0095359F">
        <w:rPr>
          <w:rFonts w:cs="Traditional Naskh" w:hint="cs"/>
          <w:sz w:val="36"/>
          <w:szCs w:val="36"/>
          <w:rtl/>
        </w:rPr>
        <w:t xml:space="preserve"> وقوله كذلك لعبد ا</w:t>
      </w:r>
      <w:r w:rsidR="000E0C8A">
        <w:rPr>
          <w:rFonts w:cs="Traditional Naskh" w:hint="cs"/>
          <w:sz w:val="36"/>
          <w:szCs w:val="36"/>
          <w:rtl/>
        </w:rPr>
        <w:t>للَّه</w:t>
      </w:r>
      <w:r w:rsidR="0045163E" w:rsidRPr="0095359F">
        <w:rPr>
          <w:rFonts w:cs="Traditional Naskh" w:hint="cs"/>
          <w:sz w:val="36"/>
          <w:szCs w:val="36"/>
          <w:rtl/>
        </w:rPr>
        <w:t xml:space="preserve"> بن قيس</w:t>
      </w:r>
      <w:r>
        <w:rPr>
          <w:rFonts w:cs="Traditional Naskh" w:hint="cs"/>
          <w:sz w:val="36"/>
          <w:szCs w:val="36"/>
          <w:rtl/>
        </w:rPr>
        <w:t>:</w:t>
      </w:r>
      <w:r w:rsidR="0045163E" w:rsidRPr="0095359F">
        <w:rPr>
          <w:rFonts w:cs="Traditional Naskh" w:hint="cs"/>
          <w:sz w:val="36"/>
          <w:szCs w:val="36"/>
          <w:rtl/>
        </w:rPr>
        <w:t xml:space="preserve"> </w:t>
      </w:r>
      <w:r w:rsidR="000E0C8A" w:rsidRPr="000E0C8A">
        <w:rPr>
          <w:rFonts w:cs="Traditional Naskh" w:hint="cs"/>
          <w:sz w:val="36"/>
          <w:szCs w:val="22"/>
          <w:rtl/>
        </w:rPr>
        <w:t>((</w:t>
      </w:r>
      <w:r w:rsidR="0045163E" w:rsidRPr="00E32356">
        <w:rPr>
          <w:rFonts w:cs="Traditional Naskh" w:hint="cs"/>
          <w:b/>
          <w:bCs/>
          <w:sz w:val="36"/>
          <w:szCs w:val="36"/>
          <w:rtl/>
        </w:rPr>
        <w:t>و</w:t>
      </w:r>
      <w:r w:rsidRPr="00E32356">
        <w:rPr>
          <w:rFonts w:cs="Traditional Naskh" w:hint="cs"/>
          <w:b/>
          <w:bCs/>
          <w:sz w:val="36"/>
          <w:szCs w:val="36"/>
          <w:rtl/>
        </w:rPr>
        <w:t>أ</w:t>
      </w:r>
      <w:r w:rsidR="0045163E" w:rsidRPr="00E32356">
        <w:rPr>
          <w:rFonts w:cs="Traditional Naskh" w:hint="cs"/>
          <w:b/>
          <w:bCs/>
          <w:sz w:val="36"/>
          <w:szCs w:val="36"/>
          <w:rtl/>
        </w:rPr>
        <w:t>دخله يوم القيامة مدخلاً كريماً</w:t>
      </w:r>
      <w:r w:rsidR="000E0C8A" w:rsidRPr="000E0C8A">
        <w:rPr>
          <w:rFonts w:cs="Traditional Naskh" w:hint="cs"/>
          <w:sz w:val="36"/>
          <w:szCs w:val="22"/>
          <w:rtl/>
        </w:rPr>
        <w:t>))</w:t>
      </w:r>
      <w:r w:rsidR="0045163E" w:rsidRPr="0095359F">
        <w:rPr>
          <w:rFonts w:cs="Traditional Naskh" w:hint="cs"/>
          <w:sz w:val="36"/>
          <w:szCs w:val="36"/>
          <w:rtl/>
        </w:rPr>
        <w:t>.</w:t>
      </w:r>
      <w:bookmarkEnd w:id="3126"/>
    </w:p>
    <w:p w:rsidR="00E32356" w:rsidRPr="00E32356" w:rsidRDefault="0045163E" w:rsidP="0046201A">
      <w:pPr>
        <w:numPr>
          <w:ilvl w:val="0"/>
          <w:numId w:val="58"/>
        </w:numPr>
        <w:tabs>
          <w:tab w:val="clear" w:pos="1080"/>
        </w:tabs>
        <w:spacing w:after="0" w:line="240" w:lineRule="auto"/>
        <w:ind w:left="351" w:hanging="360"/>
        <w:jc w:val="both"/>
        <w:rPr>
          <w:rFonts w:cs="Traditional Naskh"/>
          <w:sz w:val="38"/>
          <w:szCs w:val="38"/>
        </w:rPr>
      </w:pPr>
      <w:bookmarkStart w:id="3127" w:name="_Toc272615896"/>
      <w:r w:rsidRPr="0095359F">
        <w:rPr>
          <w:rFonts w:cs="Traditional Naskh" w:hint="cs"/>
          <w:sz w:val="36"/>
          <w:szCs w:val="36"/>
          <w:rtl/>
        </w:rPr>
        <w:t>تعظيم الرغبة والهمة في حال</w:t>
      </w:r>
      <w:r w:rsidR="00E32356">
        <w:rPr>
          <w:rFonts w:cs="Traditional Naskh" w:hint="cs"/>
          <w:sz w:val="36"/>
          <w:szCs w:val="36"/>
          <w:rtl/>
        </w:rPr>
        <w:t xml:space="preserve"> الدعاء،</w:t>
      </w:r>
      <w:r w:rsidRPr="0095359F">
        <w:rPr>
          <w:rFonts w:cs="Traditional Naskh" w:hint="cs"/>
          <w:sz w:val="36"/>
          <w:szCs w:val="36"/>
          <w:rtl/>
        </w:rPr>
        <w:t xml:space="preserve"> كما دل </w:t>
      </w:r>
      <w:r w:rsidR="0046201A">
        <w:rPr>
          <w:rFonts w:cs="Traditional Naskh" w:hint="cs"/>
          <w:sz w:val="36"/>
          <w:szCs w:val="36"/>
          <w:rtl/>
        </w:rPr>
        <w:t>[عليه]</w:t>
      </w:r>
      <w:r w:rsidRPr="0095359F">
        <w:rPr>
          <w:rFonts w:cs="Traditional Naskh" w:hint="cs"/>
          <w:sz w:val="36"/>
          <w:szCs w:val="36"/>
          <w:rtl/>
        </w:rPr>
        <w:t xml:space="preserve"> قوله</w:t>
      </w:r>
      <w:r w:rsidR="00E32356">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E32356">
        <w:rPr>
          <w:rFonts w:cs="Traditional Naskh" w:hint="cs"/>
          <w:b/>
          <w:bCs/>
          <w:sz w:val="36"/>
          <w:szCs w:val="36"/>
          <w:rtl/>
        </w:rPr>
        <w:t>ا</w:t>
      </w:r>
      <w:r w:rsidR="000E0C8A" w:rsidRPr="00E32356">
        <w:rPr>
          <w:rFonts w:cs="Traditional Naskh" w:hint="cs"/>
          <w:b/>
          <w:bCs/>
          <w:sz w:val="36"/>
          <w:szCs w:val="36"/>
          <w:rtl/>
        </w:rPr>
        <w:t>للَّه</w:t>
      </w:r>
      <w:r w:rsidRPr="00E32356">
        <w:rPr>
          <w:rFonts w:cs="Traditional Naskh" w:hint="cs"/>
          <w:b/>
          <w:bCs/>
          <w:sz w:val="36"/>
          <w:szCs w:val="36"/>
          <w:rtl/>
        </w:rPr>
        <w:t>م اجعله يوم القيامة فوق كثير من الناس</w:t>
      </w:r>
      <w:r w:rsidR="000E0C8A" w:rsidRPr="000E0C8A">
        <w:rPr>
          <w:rFonts w:cs="Traditional Naskh" w:hint="cs"/>
          <w:sz w:val="36"/>
          <w:szCs w:val="22"/>
          <w:rtl/>
        </w:rPr>
        <w:t>))</w:t>
      </w:r>
      <w:r w:rsidRPr="0095359F">
        <w:rPr>
          <w:rFonts w:cs="Traditional Naskh" w:hint="cs"/>
          <w:sz w:val="36"/>
          <w:szCs w:val="36"/>
          <w:rtl/>
        </w:rPr>
        <w:t>.</w:t>
      </w:r>
      <w:bookmarkEnd w:id="3127"/>
    </w:p>
    <w:p w:rsidR="0045163E" w:rsidRDefault="00E32356" w:rsidP="00E32356">
      <w:pPr>
        <w:numPr>
          <w:ilvl w:val="0"/>
          <w:numId w:val="58"/>
        </w:numPr>
        <w:tabs>
          <w:tab w:val="clear" w:pos="1080"/>
        </w:tabs>
        <w:spacing w:after="0" w:line="240" w:lineRule="auto"/>
        <w:ind w:left="351" w:hanging="360"/>
        <w:jc w:val="both"/>
        <w:rPr>
          <w:rFonts w:cs="Traditional Naskh"/>
          <w:sz w:val="38"/>
          <w:szCs w:val="38"/>
          <w:rtl/>
        </w:rPr>
      </w:pPr>
      <w:bookmarkStart w:id="3128" w:name="_Toc272615897"/>
      <w:r>
        <w:rPr>
          <w:rFonts w:cs="Traditional Naskh" w:hint="cs"/>
          <w:sz w:val="36"/>
          <w:szCs w:val="36"/>
          <w:rtl/>
        </w:rPr>
        <w:t>أ</w:t>
      </w:r>
      <w:r w:rsidR="0045163E" w:rsidRPr="0095359F">
        <w:rPr>
          <w:rFonts w:cs="Traditional Naskh" w:hint="cs"/>
          <w:sz w:val="36"/>
          <w:szCs w:val="36"/>
          <w:rtl/>
        </w:rPr>
        <w:t>ن من طلب منه الدعاء أن يدعو في حاله وحينه, ولا يؤخر</w:t>
      </w:r>
      <w:r>
        <w:rPr>
          <w:rFonts w:cs="Traditional Naskh" w:hint="cs"/>
          <w:sz w:val="36"/>
          <w:szCs w:val="36"/>
          <w:rtl/>
        </w:rPr>
        <w:t>ّ</w:t>
      </w:r>
      <w:r w:rsidR="0045163E" w:rsidRPr="0095359F">
        <w:rPr>
          <w:rFonts w:cs="Traditional Naskh" w:hint="cs"/>
          <w:sz w:val="36"/>
          <w:szCs w:val="36"/>
          <w:rtl/>
        </w:rPr>
        <w:t xml:space="preserve">ه, وهذه سنة الأنبياء, كما في دعاء النبي </w:t>
      </w:r>
      <w:r w:rsidR="0045163E" w:rsidRPr="0095359F">
        <w:rPr>
          <w:rFonts w:cs="Traditional Naskh" w:hint="cs"/>
          <w:sz w:val="36"/>
          <w:szCs w:val="36"/>
        </w:rPr>
        <w:sym w:font="AGA Arabesque" w:char="F072"/>
      </w:r>
      <w:r w:rsidR="0045163E" w:rsidRPr="0095359F">
        <w:rPr>
          <w:rFonts w:cs="Traditional Naskh" w:hint="cs"/>
          <w:sz w:val="36"/>
          <w:szCs w:val="36"/>
          <w:rtl/>
        </w:rPr>
        <w:t xml:space="preserve"> وكذلك في دعاء زكريا: </w:t>
      </w:r>
      <w:r w:rsidR="0045163E" w:rsidRPr="0095359F">
        <w:rPr>
          <w:rFonts w:cs="Traditional Naskh" w:hint="cs"/>
          <w:sz w:val="36"/>
          <w:szCs w:val="36"/>
        </w:rPr>
        <w:sym w:font="AGA Arabesque" w:char="F05D"/>
      </w:r>
      <w:r w:rsidR="0045163E" w:rsidRPr="0095359F">
        <w:rPr>
          <w:rFonts w:ascii="Traditional Arabic" w:cs="Traditional Naskh" w:hint="eastAsia"/>
          <w:sz w:val="36"/>
          <w:szCs w:val="36"/>
          <w:rtl/>
          <w:lang w:eastAsia="en-US"/>
        </w:rPr>
        <w:t>هُنَالِكَ</w:t>
      </w:r>
      <w:r w:rsidR="0045163E" w:rsidRPr="0095359F">
        <w:rPr>
          <w:rFonts w:ascii="Traditional Arabic" w:cs="Traditional Naskh"/>
          <w:sz w:val="36"/>
          <w:szCs w:val="36"/>
          <w:rtl/>
          <w:lang w:eastAsia="en-US"/>
        </w:rPr>
        <w:t xml:space="preserve"> </w:t>
      </w:r>
      <w:r w:rsidR="0045163E" w:rsidRPr="0095359F">
        <w:rPr>
          <w:rFonts w:ascii="Traditional Arabic" w:cs="Traditional Naskh" w:hint="eastAsia"/>
          <w:sz w:val="36"/>
          <w:szCs w:val="36"/>
          <w:rtl/>
          <w:lang w:eastAsia="en-US"/>
        </w:rPr>
        <w:t>دَعَا</w:t>
      </w:r>
      <w:r w:rsidR="0045163E" w:rsidRPr="0095359F">
        <w:rPr>
          <w:rFonts w:ascii="Traditional Arabic" w:cs="Traditional Naskh"/>
          <w:sz w:val="36"/>
          <w:szCs w:val="36"/>
          <w:rtl/>
          <w:lang w:eastAsia="en-US"/>
        </w:rPr>
        <w:t xml:space="preserve"> </w:t>
      </w:r>
      <w:r w:rsidR="0045163E" w:rsidRPr="0095359F">
        <w:rPr>
          <w:rFonts w:ascii="Traditional Arabic" w:cs="Traditional Naskh" w:hint="eastAsia"/>
          <w:sz w:val="36"/>
          <w:szCs w:val="36"/>
          <w:rtl/>
          <w:lang w:eastAsia="en-US"/>
        </w:rPr>
        <w:t>زَكَرِيَّا</w:t>
      </w:r>
      <w:r w:rsidR="0045163E" w:rsidRPr="0095359F">
        <w:rPr>
          <w:rFonts w:ascii="Traditional Arabic" w:cs="Traditional Naskh"/>
          <w:sz w:val="36"/>
          <w:szCs w:val="36"/>
          <w:rtl/>
          <w:lang w:eastAsia="en-US"/>
        </w:rPr>
        <w:t xml:space="preserve"> </w:t>
      </w:r>
      <w:r w:rsidR="0045163E" w:rsidRPr="0095359F">
        <w:rPr>
          <w:rFonts w:ascii="Traditional Arabic" w:cs="Traditional Naskh" w:hint="eastAsia"/>
          <w:sz w:val="36"/>
          <w:szCs w:val="36"/>
          <w:rtl/>
          <w:lang w:eastAsia="en-US"/>
        </w:rPr>
        <w:t>رَبَّهُ</w:t>
      </w:r>
      <w:r w:rsidR="0045163E" w:rsidRPr="0095359F">
        <w:rPr>
          <w:rFonts w:cs="Traditional Naskh" w:hint="cs"/>
          <w:sz w:val="36"/>
          <w:szCs w:val="36"/>
        </w:rPr>
        <w:sym w:font="AGA Arabesque" w:char="F05B"/>
      </w:r>
      <w:r w:rsidR="0045163E" w:rsidRPr="0095359F">
        <w:rPr>
          <w:rFonts w:cs="Traditional Naskh" w:hint="cs"/>
          <w:sz w:val="36"/>
          <w:szCs w:val="36"/>
          <w:rtl/>
        </w:rPr>
        <w:t xml:space="preserve"> </w:t>
      </w:r>
      <w:r w:rsidR="0045163E" w:rsidRPr="000E0C8A">
        <w:rPr>
          <w:rStyle w:val="FootnoteReference"/>
          <w:rFonts w:cs="Traditional Naskh"/>
          <w:sz w:val="36"/>
          <w:szCs w:val="36"/>
          <w:rtl/>
        </w:rPr>
        <w:t>(</w:t>
      </w:r>
      <w:r w:rsidR="0045163E" w:rsidRPr="000E0C8A">
        <w:rPr>
          <w:rStyle w:val="FootnoteReference"/>
          <w:rFonts w:cs="Traditional Naskh"/>
          <w:sz w:val="36"/>
          <w:szCs w:val="36"/>
          <w:rtl/>
        </w:rPr>
        <w:footnoteReference w:id="1438"/>
      </w:r>
      <w:r w:rsidR="0045163E" w:rsidRPr="000E0C8A">
        <w:rPr>
          <w:rStyle w:val="FootnoteReference"/>
          <w:rFonts w:cs="Traditional Naskh"/>
          <w:sz w:val="36"/>
          <w:szCs w:val="36"/>
          <w:rtl/>
        </w:rPr>
        <w:t>)</w:t>
      </w:r>
      <w:r w:rsidR="0045163E" w:rsidRPr="0095359F">
        <w:rPr>
          <w:rFonts w:cs="Traditional Naskh" w:hint="cs"/>
          <w:sz w:val="36"/>
          <w:szCs w:val="36"/>
          <w:rtl/>
        </w:rPr>
        <w:t>.</w:t>
      </w:r>
      <w:bookmarkEnd w:id="3128"/>
    </w:p>
    <w:p w:rsidR="0045163E" w:rsidRDefault="0045163E" w:rsidP="0045163E">
      <w:pPr>
        <w:ind w:left="-10" w:firstLine="0"/>
        <w:rPr>
          <w:rFonts w:cs="Traditional Naskh"/>
          <w:sz w:val="38"/>
          <w:szCs w:val="38"/>
          <w:rtl/>
        </w:rPr>
      </w:pPr>
      <w:bookmarkStart w:id="3129" w:name="_Toc272615898"/>
      <w:r w:rsidRPr="0045163E">
        <w:rPr>
          <w:rFonts w:cs="Traditional Naskh" w:hint="cs"/>
          <w:b/>
          <w:bCs/>
          <w:sz w:val="46"/>
          <w:rtl/>
        </w:rPr>
        <w:t>144</w:t>
      </w:r>
      <w:r>
        <w:rPr>
          <w:rFonts w:cs="Traditional Naskh" w:hint="cs"/>
          <w:sz w:val="38"/>
          <w:szCs w:val="38"/>
          <w:rtl/>
        </w:rPr>
        <w:t xml:space="preserve">- </w:t>
      </w:r>
      <w:r w:rsidR="000E0C8A" w:rsidRPr="000E0C8A">
        <w:rPr>
          <w:rFonts w:cs="Traditional Naskh" w:hint="cs"/>
          <w:b/>
          <w:sz w:val="12"/>
          <w:szCs w:val="22"/>
          <w:rtl/>
        </w:rPr>
        <w:t>((</w:t>
      </w:r>
      <w:r w:rsidRPr="0045163E">
        <w:rPr>
          <w:rFonts w:cs="Traditional Naskh" w:hint="cs"/>
          <w:b/>
          <w:bCs/>
          <w:sz w:val="46"/>
          <w:rtl/>
        </w:rPr>
        <w:t>اللَّهُمَّ اهْدِنِي فِيمَنْ هَدَيْتَ، وَعَافِنِي فِيمَنْ عَافَيْتَ، وَتَوَلَّنِي فِيمَنْ تَوَلَّيْتَ</w:t>
      </w:r>
      <w:r w:rsidR="003C768B">
        <w:rPr>
          <w:rFonts w:cs="Traditional Naskh"/>
          <w:b/>
          <w:bCs/>
          <w:sz w:val="46"/>
          <w:rtl/>
        </w:rPr>
        <w:fldChar w:fldCharType="begin"/>
      </w:r>
      <w:r w:rsidR="003C768B">
        <w:instrText xml:space="preserve"> XE "</w:instrText>
      </w:r>
      <w:r w:rsidR="003C768B" w:rsidRPr="000C5E34">
        <w:rPr>
          <w:rFonts w:cs="Traditional Naskh" w:hint="cs"/>
          <w:b/>
          <w:bCs/>
          <w:sz w:val="36"/>
          <w:szCs w:val="36"/>
          <w:rtl/>
        </w:rPr>
        <w:instrText>2-</w:instrText>
      </w:r>
      <w:r w:rsidR="003C768B" w:rsidRPr="000C5E34">
        <w:rPr>
          <w:rFonts w:cs="Traditional Naskh"/>
          <w:b/>
          <w:bCs/>
          <w:sz w:val="36"/>
          <w:szCs w:val="36"/>
          <w:rtl/>
        </w:rPr>
        <w:instrText>اللَّهُمَّ اهْدِنِي فِيمَنْ هَدَيْتَ، وَعَافِنِي فِيمَنْ عَافَيْتَ، وَتَوَلَّنِي فِيمَنْ تَوَلَّيْتَ</w:instrText>
      </w:r>
      <w:r w:rsidR="003C768B">
        <w:instrText xml:space="preserve">" </w:instrText>
      </w:r>
      <w:r w:rsidR="003C768B">
        <w:rPr>
          <w:rFonts w:cs="Traditional Naskh"/>
          <w:b/>
          <w:bCs/>
          <w:sz w:val="46"/>
          <w:rtl/>
        </w:rPr>
        <w:fldChar w:fldCharType="end"/>
      </w:r>
      <w:r w:rsidRPr="0045163E">
        <w:rPr>
          <w:rFonts w:cs="Traditional Naskh" w:hint="cs"/>
          <w:b/>
          <w:bCs/>
          <w:sz w:val="46"/>
          <w:rtl/>
        </w:rPr>
        <w:t>، وَبَارِكْ لِي فِيمَا أَعْطَيْتَ، وَقِنِي شَرَّمَا قْضَيْتَ، إِنَّهُ لا يَذِلُّ مَنْ وَالَيْتَ، تَبَارَكْتَ رَبَّنَا وَتَعَالَيْتَ</w:t>
      </w:r>
      <w:r w:rsidR="000E0C8A" w:rsidRPr="000E0C8A">
        <w:rPr>
          <w:rFonts w:cs="Traditional Naskh" w:hint="cs"/>
          <w:b/>
          <w:sz w:val="12"/>
          <w:szCs w:val="22"/>
          <w:rtl/>
        </w:rPr>
        <w:t>))</w:t>
      </w:r>
      <w:r w:rsidRPr="000E0C8A">
        <w:rPr>
          <w:rStyle w:val="FootnoteReference"/>
          <w:rFonts w:cs="Traditional Naskh"/>
          <w:sz w:val="38"/>
          <w:szCs w:val="36"/>
          <w:rtl/>
        </w:rPr>
        <w:t>(</w:t>
      </w:r>
      <w:r w:rsidRPr="000E0C8A">
        <w:rPr>
          <w:rStyle w:val="FootnoteReference"/>
          <w:rFonts w:cs="Traditional Naskh"/>
          <w:sz w:val="38"/>
          <w:szCs w:val="36"/>
          <w:rtl/>
        </w:rPr>
        <w:footnoteReference w:id="1439"/>
      </w:r>
      <w:r w:rsidRPr="000E0C8A">
        <w:rPr>
          <w:rStyle w:val="FootnoteReference"/>
          <w:rFonts w:cs="Traditional Naskh"/>
          <w:sz w:val="38"/>
          <w:szCs w:val="36"/>
          <w:rtl/>
        </w:rPr>
        <w:t>)</w:t>
      </w:r>
      <w:r>
        <w:rPr>
          <w:rFonts w:cs="Traditional Naskh" w:hint="cs"/>
          <w:sz w:val="38"/>
          <w:szCs w:val="38"/>
          <w:rtl/>
        </w:rPr>
        <w:t>.</w:t>
      </w:r>
      <w:bookmarkEnd w:id="3129"/>
    </w:p>
    <w:p w:rsidR="0046201A" w:rsidRDefault="0046201A" w:rsidP="0046201A">
      <w:pPr>
        <w:pStyle w:val="3"/>
        <w:rPr>
          <w:rtl/>
        </w:rPr>
      </w:pPr>
      <w:bookmarkStart w:id="3130" w:name="_Toc272604205"/>
      <w:bookmarkStart w:id="3131" w:name="_Toc272615899"/>
      <w:r>
        <w:rPr>
          <w:rFonts w:hint="cs"/>
          <w:rtl/>
        </w:rPr>
        <w:t>[الشرح]:</w:t>
      </w:r>
      <w:bookmarkEnd w:id="3130"/>
      <w:bookmarkEnd w:id="3131"/>
    </w:p>
    <w:p w:rsidR="0045163E" w:rsidRPr="0095359F" w:rsidRDefault="0045163E" w:rsidP="0046201A">
      <w:pPr>
        <w:ind w:left="360" w:firstLine="0"/>
        <w:rPr>
          <w:rFonts w:cs="Traditional Naskh"/>
          <w:sz w:val="36"/>
          <w:szCs w:val="36"/>
          <w:rtl/>
        </w:rPr>
      </w:pPr>
      <w:bookmarkStart w:id="3132" w:name="_Toc272615900"/>
      <w:r w:rsidRPr="0095359F">
        <w:rPr>
          <w:rFonts w:cs="Traditional Naskh" w:hint="cs"/>
          <w:sz w:val="36"/>
          <w:szCs w:val="36"/>
          <w:rtl/>
        </w:rPr>
        <w:t>هذا الدعاء الجليل، عظيم القدر والشأن, مشتمل على مقاصد ومطالب عظيمة, في الدين, والدنيا, والآخرة</w:t>
      </w:r>
      <w:r w:rsidR="00E32356">
        <w:rPr>
          <w:rFonts w:cs="Traditional Naskh" w:hint="cs"/>
          <w:sz w:val="36"/>
          <w:szCs w:val="36"/>
          <w:rtl/>
        </w:rPr>
        <w:t>،</w:t>
      </w:r>
      <w:r w:rsidRPr="0095359F">
        <w:rPr>
          <w:rFonts w:cs="Traditional Naskh" w:hint="cs"/>
          <w:sz w:val="36"/>
          <w:szCs w:val="36"/>
          <w:rtl/>
        </w:rPr>
        <w:t xml:space="preserve"> وفيه معان جلال, في مسائل العقيدة والتوحيد, من التوسلات: بأسماء ا</w:t>
      </w:r>
      <w:r w:rsidR="000E0C8A">
        <w:rPr>
          <w:rFonts w:cs="Traditional Naskh" w:hint="cs"/>
          <w:sz w:val="36"/>
          <w:szCs w:val="36"/>
          <w:rtl/>
        </w:rPr>
        <w:t>للَّه</w:t>
      </w:r>
      <w:r w:rsidRPr="0095359F">
        <w:rPr>
          <w:rFonts w:cs="Traditional Naskh" w:hint="cs"/>
          <w:sz w:val="36"/>
          <w:szCs w:val="36"/>
          <w:rtl/>
        </w:rPr>
        <w:t xml:space="preserve"> تعالى وصفاته, وأفعاله, وتوسلٌ بآلائه وإنعامه, وكذلك إثبات وإقرار بصفاته تعالى المثبتة والمنفية, وإيمان بالقضاء </w:t>
      </w:r>
      <w:r w:rsidR="0046201A">
        <w:rPr>
          <w:rFonts w:cs="Traditional Naskh" w:hint="cs"/>
          <w:sz w:val="36"/>
          <w:szCs w:val="36"/>
          <w:rtl/>
        </w:rPr>
        <w:t>و</w:t>
      </w:r>
      <w:r w:rsidRPr="0095359F">
        <w:rPr>
          <w:rFonts w:cs="Traditional Naskh" w:hint="cs"/>
          <w:sz w:val="36"/>
          <w:szCs w:val="36"/>
          <w:rtl/>
        </w:rPr>
        <w:t>القدر, والمشيئة, بأجمل المباني، وأوسع المعاني, وقد ثبت هذا الدعاء المبارك في حالتين</w:t>
      </w:r>
      <w:r w:rsidR="00E32356">
        <w:rPr>
          <w:rFonts w:cs="Traditional Naskh" w:hint="cs"/>
          <w:sz w:val="36"/>
          <w:szCs w:val="36"/>
          <w:rtl/>
        </w:rPr>
        <w:t>:</w:t>
      </w:r>
      <w:r w:rsidRPr="0095359F">
        <w:rPr>
          <w:rFonts w:cs="Traditional Naskh" w:hint="cs"/>
          <w:sz w:val="36"/>
          <w:szCs w:val="36"/>
          <w:rtl/>
        </w:rPr>
        <w:t xml:space="preserve"> في دعاء قنوت الوتر الذي علمه</w:t>
      </w:r>
      <w:r w:rsidR="0046201A">
        <w:rPr>
          <w:rFonts w:cs="Traditional Naskh" w:hint="cs"/>
          <w:sz w:val="36"/>
          <w:szCs w:val="36"/>
          <w:rtl/>
        </w:rPr>
        <w:t xml:space="preserve"> النبي</w:t>
      </w:r>
      <w:r w:rsidRPr="0095359F">
        <w:rPr>
          <w:rFonts w:cs="Traditional Naskh" w:hint="cs"/>
          <w:sz w:val="36"/>
          <w:szCs w:val="36"/>
          <w:rtl/>
        </w:rPr>
        <w:t xml:space="preserve"> </w:t>
      </w:r>
      <w:r w:rsidRPr="0095359F">
        <w:rPr>
          <w:rFonts w:cs="Traditional Naskh" w:hint="cs"/>
          <w:sz w:val="36"/>
          <w:szCs w:val="36"/>
        </w:rPr>
        <w:sym w:font="AGA Arabesque" w:char="F072"/>
      </w:r>
      <w:r w:rsidRPr="0095359F">
        <w:rPr>
          <w:rFonts w:cs="Traditional Naskh" w:hint="cs"/>
          <w:sz w:val="36"/>
          <w:szCs w:val="36"/>
          <w:rtl/>
        </w:rPr>
        <w:t xml:space="preserve"> للحسن بن علي </w:t>
      </w:r>
      <w:r w:rsidRPr="0095359F">
        <w:rPr>
          <w:rFonts w:cs="Traditional Naskh" w:hint="cs"/>
          <w:sz w:val="36"/>
          <w:szCs w:val="36"/>
        </w:rPr>
        <w:sym w:font="AGA Arabesque" w:char="F074"/>
      </w:r>
      <w:r w:rsidRPr="0095359F">
        <w:rPr>
          <w:rFonts w:cs="Traditional Naskh" w:hint="cs"/>
          <w:sz w:val="36"/>
          <w:szCs w:val="36"/>
          <w:rtl/>
        </w:rPr>
        <w:t xml:space="preserve">, وثبت عن أنس </w:t>
      </w:r>
      <w:r w:rsidR="0046201A" w:rsidRPr="0095359F">
        <w:rPr>
          <w:rFonts w:cs="Traditional Naskh" w:hint="cs"/>
          <w:sz w:val="36"/>
          <w:szCs w:val="36"/>
        </w:rPr>
        <w:sym w:font="AGA Arabesque" w:char="F074"/>
      </w:r>
      <w:r w:rsidR="0046201A" w:rsidRPr="0095359F">
        <w:rPr>
          <w:rFonts w:cs="Traditional Naskh" w:hint="cs"/>
          <w:sz w:val="36"/>
          <w:szCs w:val="36"/>
          <w:rtl/>
        </w:rPr>
        <w:t xml:space="preserve"> </w:t>
      </w:r>
      <w:r w:rsidRPr="0095359F">
        <w:rPr>
          <w:rFonts w:cs="Traditional Naskh" w:hint="cs"/>
          <w:sz w:val="36"/>
          <w:szCs w:val="36"/>
          <w:rtl/>
        </w:rPr>
        <w:t>في قوله</w:t>
      </w:r>
      <w:r w:rsidR="00E32356">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E32356">
        <w:rPr>
          <w:rFonts w:cs="Traditional Naskh" w:hint="cs"/>
          <w:b/>
          <w:bCs/>
          <w:sz w:val="36"/>
          <w:szCs w:val="36"/>
          <w:rtl/>
        </w:rPr>
        <w:t>كان يعلمنا هذا الدعاء</w:t>
      </w:r>
      <w:r w:rsidR="000E0C8A" w:rsidRPr="000E0C8A">
        <w:rPr>
          <w:rFonts w:cs="Traditional Naskh" w:hint="cs"/>
          <w:sz w:val="36"/>
          <w:szCs w:val="22"/>
          <w:rtl/>
        </w:rPr>
        <w:t>))</w:t>
      </w:r>
      <w:r w:rsidRPr="0095359F">
        <w:rPr>
          <w:rFonts w:cs="Traditional Naskh" w:hint="cs"/>
          <w:sz w:val="36"/>
          <w:szCs w:val="36"/>
          <w:rtl/>
        </w:rPr>
        <w:t xml:space="preserve"> كما في تخريج المؤلف حفظه ا</w:t>
      </w:r>
      <w:r w:rsidR="000E0C8A">
        <w:rPr>
          <w:rFonts w:cs="Traditional Naskh" w:hint="cs"/>
          <w:sz w:val="36"/>
          <w:szCs w:val="36"/>
          <w:rtl/>
        </w:rPr>
        <w:t>للَّه</w:t>
      </w:r>
      <w:r w:rsidRPr="0095359F">
        <w:rPr>
          <w:rFonts w:cs="Traditional Naskh" w:hint="cs"/>
          <w:sz w:val="36"/>
          <w:szCs w:val="36"/>
          <w:rtl/>
        </w:rPr>
        <w:t xml:space="preserve"> في الحاشية, فدل</w:t>
      </w:r>
      <w:r w:rsidR="00E32356">
        <w:rPr>
          <w:rFonts w:cs="Traditional Naskh" w:hint="cs"/>
          <w:sz w:val="36"/>
          <w:szCs w:val="36"/>
          <w:rtl/>
        </w:rPr>
        <w:t>ّ</w:t>
      </w:r>
      <w:r w:rsidRPr="0095359F">
        <w:rPr>
          <w:rFonts w:cs="Traditional Naskh" w:hint="cs"/>
          <w:sz w:val="36"/>
          <w:szCs w:val="36"/>
          <w:rtl/>
        </w:rPr>
        <w:t xml:space="preserve"> على أهمية هذا الدعاء المبارك من أمرين: تعليمه لابن ابنته الحسن كما سبق, وكذلك للصحابة</w:t>
      </w:r>
      <w:r w:rsidR="00E32356">
        <w:rPr>
          <w:rFonts w:cs="Traditional Naskh" w:hint="cs"/>
          <w:sz w:val="36"/>
          <w:szCs w:val="36"/>
          <w:rtl/>
        </w:rPr>
        <w:t>،</w:t>
      </w:r>
      <w:r w:rsidRPr="0095359F">
        <w:rPr>
          <w:rFonts w:cs="Traditional Naskh" w:hint="cs"/>
          <w:sz w:val="36"/>
          <w:szCs w:val="36"/>
          <w:rtl/>
        </w:rPr>
        <w:t xml:space="preserve"> كما قال أنس </w:t>
      </w:r>
      <w:r w:rsidR="000E0C8A" w:rsidRPr="000E0C8A">
        <w:rPr>
          <w:rFonts w:cs="Traditional Naskh" w:hint="cs"/>
          <w:sz w:val="36"/>
          <w:szCs w:val="22"/>
          <w:rtl/>
        </w:rPr>
        <w:t>((</w:t>
      </w:r>
      <w:r w:rsidRPr="00E32356">
        <w:rPr>
          <w:rFonts w:cs="Traditional Naskh" w:hint="cs"/>
          <w:b/>
          <w:bCs/>
          <w:sz w:val="36"/>
          <w:szCs w:val="36"/>
          <w:rtl/>
        </w:rPr>
        <w:t>وكان يعلمنا</w:t>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 xml:space="preserve"> فقد ذكرنا في عدة مواضع أن فعل المضارع بعد كان, يدل على المداومة على الفعل</w:t>
      </w:r>
      <w:r w:rsidR="00E32356">
        <w:rPr>
          <w:rFonts w:cs="Traditional Naskh" w:hint="cs"/>
          <w:sz w:val="36"/>
          <w:szCs w:val="36"/>
          <w:rtl/>
        </w:rPr>
        <w:t>،</w:t>
      </w:r>
      <w:r w:rsidRPr="0095359F">
        <w:rPr>
          <w:rFonts w:cs="Traditional Naskh" w:hint="cs"/>
          <w:sz w:val="36"/>
          <w:szCs w:val="36"/>
          <w:rtl/>
        </w:rPr>
        <w:t xml:space="preserve"> والاستمرارية عليه.</w:t>
      </w:r>
      <w:bookmarkEnd w:id="3132"/>
    </w:p>
    <w:p w:rsidR="0045163E" w:rsidRPr="0095359F" w:rsidRDefault="0045163E" w:rsidP="00E32356">
      <w:pPr>
        <w:ind w:left="360" w:firstLine="0"/>
        <w:rPr>
          <w:rFonts w:cs="Traditional Naskh"/>
          <w:sz w:val="36"/>
          <w:szCs w:val="36"/>
          <w:rtl/>
        </w:rPr>
      </w:pPr>
      <w:bookmarkStart w:id="3133" w:name="_Toc272615901"/>
      <w:r w:rsidRPr="0095359F">
        <w:rPr>
          <w:rFonts w:cs="Traditional Naskh" w:hint="cs"/>
          <w:sz w:val="36"/>
          <w:szCs w:val="36"/>
          <w:rtl/>
        </w:rPr>
        <w:t>فبدأ بأولى المطالب وأجل</w:t>
      </w:r>
      <w:r w:rsidR="00E32356">
        <w:rPr>
          <w:rFonts w:cs="Traditional Naskh" w:hint="cs"/>
          <w:sz w:val="36"/>
          <w:szCs w:val="36"/>
          <w:rtl/>
        </w:rPr>
        <w:t>ّ</w:t>
      </w:r>
      <w:r w:rsidRPr="0095359F">
        <w:rPr>
          <w:rFonts w:cs="Traditional Naskh" w:hint="cs"/>
          <w:sz w:val="36"/>
          <w:szCs w:val="36"/>
          <w:rtl/>
        </w:rPr>
        <w:t>ها, الذي عليها الفلاح في الدارين الهداية</w:t>
      </w:r>
      <w:r w:rsidR="00E32356">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E32356">
        <w:rPr>
          <w:rFonts w:cs="Traditional Naskh" w:hint="cs"/>
          <w:b/>
          <w:bCs/>
          <w:sz w:val="36"/>
          <w:szCs w:val="36"/>
          <w:rtl/>
        </w:rPr>
        <w:t>ا</w:t>
      </w:r>
      <w:r w:rsidR="000E0C8A" w:rsidRPr="00E32356">
        <w:rPr>
          <w:rFonts w:cs="Traditional Naskh" w:hint="cs"/>
          <w:b/>
          <w:bCs/>
          <w:sz w:val="36"/>
          <w:szCs w:val="36"/>
          <w:rtl/>
        </w:rPr>
        <w:t>للَّه</w:t>
      </w:r>
      <w:r w:rsidRPr="00E32356">
        <w:rPr>
          <w:rFonts w:cs="Traditional Naskh" w:hint="cs"/>
          <w:b/>
          <w:bCs/>
          <w:sz w:val="36"/>
          <w:szCs w:val="36"/>
          <w:rtl/>
        </w:rPr>
        <w:t>م اهدني</w:t>
      </w:r>
      <w:r w:rsidR="000E0C8A" w:rsidRPr="000E0C8A">
        <w:rPr>
          <w:rFonts w:cs="Traditional Naskh" w:hint="cs"/>
          <w:sz w:val="36"/>
          <w:szCs w:val="22"/>
          <w:rtl/>
        </w:rPr>
        <w:t>))</w:t>
      </w:r>
      <w:r w:rsidRPr="0095359F">
        <w:rPr>
          <w:rFonts w:cs="Traditional Naskh" w:hint="cs"/>
          <w:sz w:val="36"/>
          <w:szCs w:val="36"/>
          <w:rtl/>
        </w:rPr>
        <w:t>: سأل ا</w:t>
      </w:r>
      <w:r w:rsidR="000E0C8A">
        <w:rPr>
          <w:rFonts w:cs="Traditional Naskh" w:hint="cs"/>
          <w:sz w:val="36"/>
          <w:szCs w:val="36"/>
          <w:rtl/>
        </w:rPr>
        <w:t>للَّه</w:t>
      </w:r>
      <w:r w:rsidRPr="0095359F">
        <w:rPr>
          <w:rFonts w:cs="Traditional Naskh" w:hint="cs"/>
          <w:sz w:val="36"/>
          <w:szCs w:val="36"/>
          <w:rtl/>
        </w:rPr>
        <w:t xml:space="preserve"> تبارك وتعالى الهداية التامة النافعة, الجامعة لعلم العبد بالحق, والسير عليه, فإن أصل الهداية كما سبق: الدلالة, و هي نوعان: هداية دلالة وإرشاد</w:t>
      </w:r>
      <w:r w:rsidR="00E32356">
        <w:rPr>
          <w:rFonts w:cs="Traditional Naskh" w:hint="cs"/>
          <w:sz w:val="36"/>
          <w:szCs w:val="36"/>
          <w:rtl/>
        </w:rPr>
        <w:t>،</w:t>
      </w:r>
      <w:r w:rsidRPr="0095359F">
        <w:rPr>
          <w:rFonts w:cs="Traditional Naskh" w:hint="cs"/>
          <w:sz w:val="36"/>
          <w:szCs w:val="36"/>
          <w:rtl/>
        </w:rPr>
        <w:t xml:space="preserve"> وهي معرفة الحق</w:t>
      </w:r>
      <w:r w:rsidR="00E32356">
        <w:rPr>
          <w:rFonts w:cs="Traditional Naskh" w:hint="cs"/>
          <w:sz w:val="36"/>
          <w:szCs w:val="36"/>
          <w:rtl/>
        </w:rPr>
        <w:t>،</w:t>
      </w:r>
      <w:r w:rsidRPr="0095359F">
        <w:rPr>
          <w:rFonts w:cs="Traditional Naskh" w:hint="cs"/>
          <w:sz w:val="36"/>
          <w:szCs w:val="36"/>
          <w:rtl/>
        </w:rPr>
        <w:t xml:space="preserve"> والعلم به, وهداية توفيق وسداد وثبات, وهذه الهداية لا يملكها إلا هو </w:t>
      </w:r>
      <w:r w:rsidR="00E32356" w:rsidRPr="00E32356">
        <w:rPr>
          <w:rFonts w:cs="Traditional Naskh" w:hint="cs"/>
          <w:sz w:val="36"/>
          <w:szCs w:val="36"/>
          <w:rtl/>
        </w:rPr>
        <w:sym w:font="AGA Arabesque" w:char="F055"/>
      </w:r>
      <w:r w:rsidRPr="0095359F">
        <w:rPr>
          <w:rFonts w:cs="Traditional Naskh" w:hint="cs"/>
          <w:sz w:val="36"/>
          <w:szCs w:val="36"/>
          <w:rtl/>
        </w:rPr>
        <w:t>, فينبغي للعبد حين يسأل ا</w:t>
      </w:r>
      <w:r w:rsidR="000E0C8A">
        <w:rPr>
          <w:rFonts w:cs="Traditional Naskh" w:hint="cs"/>
          <w:sz w:val="36"/>
          <w:szCs w:val="36"/>
          <w:rtl/>
        </w:rPr>
        <w:t>للَّه</w:t>
      </w:r>
      <w:r w:rsidRPr="0095359F">
        <w:rPr>
          <w:rFonts w:cs="Traditional Naskh" w:hint="cs"/>
          <w:sz w:val="36"/>
          <w:szCs w:val="36"/>
          <w:rtl/>
        </w:rPr>
        <w:t xml:space="preserve"> </w:t>
      </w:r>
      <w:r w:rsidR="00E32356" w:rsidRPr="00E32356">
        <w:rPr>
          <w:rFonts w:cs="Traditional Naskh" w:hint="cs"/>
          <w:sz w:val="36"/>
          <w:szCs w:val="36"/>
          <w:rtl/>
          <w:lang w:eastAsia="en-US"/>
        </w:rPr>
        <w:sym w:font="AGA Arabesque" w:char="F059"/>
      </w:r>
      <w:r w:rsidRPr="0095359F">
        <w:rPr>
          <w:rFonts w:cs="Traditional Naskh" w:hint="cs"/>
          <w:sz w:val="36"/>
          <w:szCs w:val="36"/>
          <w:rtl/>
        </w:rPr>
        <w:t xml:space="preserve"> الهداية أن يستحضر هاتين الدلالتين التي تجمع بين: العلم, والعمل.</w:t>
      </w:r>
      <w:bookmarkEnd w:id="3133"/>
    </w:p>
    <w:p w:rsidR="0045163E" w:rsidRPr="0095359F" w:rsidRDefault="0045163E" w:rsidP="00E32356">
      <w:pPr>
        <w:ind w:left="360" w:firstLine="0"/>
        <w:rPr>
          <w:rFonts w:cs="Traditional Naskh"/>
          <w:sz w:val="36"/>
          <w:szCs w:val="36"/>
          <w:rtl/>
        </w:rPr>
      </w:pPr>
      <w:bookmarkStart w:id="3134" w:name="_Toc272615902"/>
      <w:r w:rsidRPr="0046201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E32356">
        <w:rPr>
          <w:rFonts w:cs="Traditional Naskh" w:hint="cs"/>
          <w:b/>
          <w:bCs/>
          <w:sz w:val="36"/>
          <w:szCs w:val="36"/>
          <w:rtl/>
        </w:rPr>
        <w:t>فيمن هديت</w:t>
      </w:r>
      <w:r w:rsidR="000E0C8A" w:rsidRPr="000E0C8A">
        <w:rPr>
          <w:rFonts w:cs="Traditional Naskh" w:hint="cs"/>
          <w:sz w:val="36"/>
          <w:szCs w:val="22"/>
          <w:rtl/>
        </w:rPr>
        <w:t>))</w:t>
      </w:r>
      <w:r w:rsidRPr="0095359F">
        <w:rPr>
          <w:rFonts w:cs="Traditional Naskh" w:hint="cs"/>
          <w:sz w:val="36"/>
          <w:szCs w:val="36"/>
          <w:rtl/>
        </w:rPr>
        <w:t>: فيه فوائد:</w:t>
      </w:r>
      <w:bookmarkEnd w:id="3134"/>
      <w:r w:rsidRPr="0095359F">
        <w:rPr>
          <w:rFonts w:cs="Traditional Naskh" w:hint="cs"/>
          <w:sz w:val="36"/>
          <w:szCs w:val="36"/>
          <w:rtl/>
        </w:rPr>
        <w:t xml:space="preserve"> </w:t>
      </w:r>
    </w:p>
    <w:p w:rsidR="0045163E" w:rsidRPr="0095359F" w:rsidRDefault="0045163E" w:rsidP="00E32356">
      <w:pPr>
        <w:rPr>
          <w:rFonts w:cs="Traditional Naskh"/>
          <w:sz w:val="36"/>
          <w:szCs w:val="36"/>
          <w:rtl/>
        </w:rPr>
      </w:pPr>
      <w:bookmarkStart w:id="3135" w:name="_Toc272615903"/>
      <w:r w:rsidRPr="00E32356">
        <w:rPr>
          <w:rFonts w:cs="Traditional Naskh" w:hint="cs"/>
          <w:b/>
          <w:bCs/>
          <w:sz w:val="36"/>
          <w:szCs w:val="36"/>
          <w:rtl/>
        </w:rPr>
        <w:t>أولاً</w:t>
      </w:r>
      <w:r w:rsidRPr="0095359F">
        <w:rPr>
          <w:rFonts w:cs="Traditional Naskh" w:hint="cs"/>
          <w:sz w:val="36"/>
          <w:szCs w:val="36"/>
          <w:rtl/>
        </w:rPr>
        <w:t>: أن يدخله في جملة المهديين وزمرتهم</w:t>
      </w:r>
      <w:r w:rsidR="00E32356">
        <w:rPr>
          <w:rFonts w:cs="Traditional Naskh" w:hint="cs"/>
          <w:sz w:val="36"/>
          <w:szCs w:val="36"/>
          <w:rtl/>
        </w:rPr>
        <w:t>،</w:t>
      </w:r>
      <w:r w:rsidRPr="0095359F">
        <w:rPr>
          <w:rFonts w:cs="Traditional Naskh" w:hint="cs"/>
          <w:sz w:val="36"/>
          <w:szCs w:val="36"/>
          <w:rtl/>
        </w:rPr>
        <w:t xml:space="preserve"> وهم كما قال</w:t>
      </w:r>
      <w:r w:rsidR="0046201A">
        <w:rPr>
          <w:rFonts w:cs="Traditional Naskh" w:hint="cs"/>
          <w:sz w:val="36"/>
          <w:szCs w:val="36"/>
          <w:rtl/>
        </w:rPr>
        <w:t xml:space="preserve"> اللَّه</w:t>
      </w:r>
      <w:r w:rsidRPr="0095359F">
        <w:rPr>
          <w:rFonts w:cs="Traditional Naskh" w:hint="cs"/>
          <w:sz w:val="36"/>
          <w:szCs w:val="36"/>
          <w:rtl/>
        </w:rPr>
        <w:t xml:space="preserve"> تعالى: </w:t>
      </w:r>
      <w:r w:rsidRPr="0095359F">
        <w:rPr>
          <w:rFonts w:cs="Traditional Naskh" w:hint="cs"/>
          <w:sz w:val="36"/>
          <w:szCs w:val="36"/>
        </w:rPr>
        <w:sym w:font="AGA Arabesque" w:char="F05D"/>
      </w:r>
      <w:r w:rsidRPr="00E32356">
        <w:rPr>
          <w:rFonts w:ascii="Traditional Arabic" w:cs="Traditional Naskh" w:hint="eastAsia"/>
          <w:b/>
          <w:bCs/>
          <w:sz w:val="36"/>
          <w:szCs w:val="36"/>
          <w:rtl/>
          <w:lang w:eastAsia="en-US"/>
        </w:rPr>
        <w:t>فَأُولَئِكَ</w:t>
      </w:r>
      <w:r w:rsidRPr="00E32356">
        <w:rPr>
          <w:rFonts w:ascii="Traditional Arabic" w:cs="Traditional Naskh"/>
          <w:b/>
          <w:bCs/>
          <w:sz w:val="36"/>
          <w:szCs w:val="36"/>
          <w:rtl/>
          <w:lang w:eastAsia="en-US"/>
        </w:rPr>
        <w:t xml:space="preserve"> </w:t>
      </w:r>
      <w:r w:rsidRPr="00E32356">
        <w:rPr>
          <w:rFonts w:ascii="Traditional Arabic" w:cs="Traditional Naskh" w:hint="eastAsia"/>
          <w:b/>
          <w:bCs/>
          <w:sz w:val="36"/>
          <w:szCs w:val="36"/>
          <w:rtl/>
          <w:lang w:eastAsia="en-US"/>
        </w:rPr>
        <w:t>مَعَ</w:t>
      </w:r>
      <w:r w:rsidRPr="00E32356">
        <w:rPr>
          <w:rFonts w:ascii="Traditional Arabic" w:cs="Traditional Naskh"/>
          <w:b/>
          <w:bCs/>
          <w:sz w:val="36"/>
          <w:szCs w:val="36"/>
          <w:rtl/>
          <w:lang w:eastAsia="en-US"/>
        </w:rPr>
        <w:t xml:space="preserve"> </w:t>
      </w:r>
      <w:r w:rsidRPr="00E32356">
        <w:rPr>
          <w:rFonts w:ascii="Traditional Arabic" w:cs="Traditional Naskh" w:hint="eastAsia"/>
          <w:b/>
          <w:bCs/>
          <w:sz w:val="36"/>
          <w:szCs w:val="36"/>
          <w:rtl/>
          <w:lang w:eastAsia="en-US"/>
        </w:rPr>
        <w:t>الَّذِينَ</w:t>
      </w:r>
      <w:r w:rsidRPr="00E32356">
        <w:rPr>
          <w:rFonts w:ascii="Traditional Arabic" w:cs="Traditional Naskh"/>
          <w:b/>
          <w:bCs/>
          <w:sz w:val="36"/>
          <w:szCs w:val="36"/>
          <w:rtl/>
          <w:lang w:eastAsia="en-US"/>
        </w:rPr>
        <w:t xml:space="preserve"> </w:t>
      </w:r>
      <w:r w:rsidRPr="00E32356">
        <w:rPr>
          <w:rFonts w:ascii="Traditional Arabic" w:cs="Traditional Naskh" w:hint="eastAsia"/>
          <w:b/>
          <w:bCs/>
          <w:sz w:val="36"/>
          <w:szCs w:val="36"/>
          <w:rtl/>
          <w:lang w:eastAsia="en-US"/>
        </w:rPr>
        <w:t>أَنْعَمَ</w:t>
      </w:r>
      <w:r w:rsidRPr="00E32356">
        <w:rPr>
          <w:rFonts w:ascii="Traditional Arabic" w:cs="Traditional Naskh"/>
          <w:b/>
          <w:bCs/>
          <w:sz w:val="36"/>
          <w:szCs w:val="36"/>
          <w:rtl/>
          <w:lang w:eastAsia="en-US"/>
        </w:rPr>
        <w:t xml:space="preserve"> </w:t>
      </w:r>
      <w:r w:rsidRPr="00E32356">
        <w:rPr>
          <w:rFonts w:ascii="Traditional Arabic" w:cs="Traditional Naskh" w:hint="eastAsia"/>
          <w:b/>
          <w:bCs/>
          <w:sz w:val="36"/>
          <w:szCs w:val="36"/>
          <w:rtl/>
          <w:lang w:eastAsia="en-US"/>
        </w:rPr>
        <w:t>ا</w:t>
      </w:r>
      <w:r w:rsidR="000E0C8A" w:rsidRPr="00E32356">
        <w:rPr>
          <w:rFonts w:ascii="Traditional Arabic" w:cs="Traditional Naskh" w:hint="eastAsia"/>
          <w:b/>
          <w:bCs/>
          <w:sz w:val="36"/>
          <w:szCs w:val="36"/>
          <w:rtl/>
          <w:lang w:eastAsia="en-US"/>
        </w:rPr>
        <w:t>للَّه</w:t>
      </w:r>
      <w:r w:rsidRPr="00E32356">
        <w:rPr>
          <w:rFonts w:ascii="Traditional Arabic" w:cs="Traditional Naskh"/>
          <w:b/>
          <w:bCs/>
          <w:sz w:val="36"/>
          <w:szCs w:val="36"/>
          <w:rtl/>
          <w:lang w:eastAsia="en-US"/>
        </w:rPr>
        <w:t xml:space="preserve"> </w:t>
      </w:r>
      <w:r w:rsidRPr="00E32356">
        <w:rPr>
          <w:rFonts w:ascii="Traditional Arabic" w:cs="Traditional Naskh" w:hint="eastAsia"/>
          <w:b/>
          <w:bCs/>
          <w:sz w:val="36"/>
          <w:szCs w:val="36"/>
          <w:rtl/>
          <w:lang w:eastAsia="en-US"/>
        </w:rPr>
        <w:t>عَلَيْهِمْ</w:t>
      </w:r>
      <w:r w:rsidRPr="00E32356">
        <w:rPr>
          <w:rFonts w:ascii="Traditional Arabic" w:cs="Traditional Naskh"/>
          <w:b/>
          <w:bCs/>
          <w:sz w:val="36"/>
          <w:szCs w:val="36"/>
          <w:rtl/>
          <w:lang w:eastAsia="en-US"/>
        </w:rPr>
        <w:t xml:space="preserve"> </w:t>
      </w:r>
      <w:r w:rsidRPr="00E32356">
        <w:rPr>
          <w:rFonts w:ascii="Traditional Arabic" w:cs="Traditional Naskh" w:hint="eastAsia"/>
          <w:b/>
          <w:bCs/>
          <w:sz w:val="36"/>
          <w:szCs w:val="36"/>
          <w:rtl/>
          <w:lang w:eastAsia="en-US"/>
        </w:rPr>
        <w:t>مِنَ</w:t>
      </w:r>
      <w:r w:rsidRPr="00E32356">
        <w:rPr>
          <w:rFonts w:ascii="Traditional Arabic" w:cs="Traditional Naskh"/>
          <w:b/>
          <w:bCs/>
          <w:sz w:val="36"/>
          <w:szCs w:val="36"/>
          <w:rtl/>
          <w:lang w:eastAsia="en-US"/>
        </w:rPr>
        <w:t xml:space="preserve"> </w:t>
      </w:r>
      <w:r w:rsidRPr="00E32356">
        <w:rPr>
          <w:rFonts w:ascii="Traditional Arabic" w:cs="Traditional Naskh" w:hint="eastAsia"/>
          <w:b/>
          <w:bCs/>
          <w:sz w:val="36"/>
          <w:szCs w:val="36"/>
          <w:rtl/>
          <w:lang w:eastAsia="en-US"/>
        </w:rPr>
        <w:t>النَّبِيِّينَ</w:t>
      </w:r>
      <w:r w:rsidRPr="00E32356">
        <w:rPr>
          <w:rFonts w:ascii="Traditional Arabic" w:cs="Traditional Naskh"/>
          <w:b/>
          <w:bCs/>
          <w:sz w:val="36"/>
          <w:szCs w:val="36"/>
          <w:rtl/>
          <w:lang w:eastAsia="en-US"/>
        </w:rPr>
        <w:t xml:space="preserve"> </w:t>
      </w:r>
      <w:r w:rsidRPr="00E32356">
        <w:rPr>
          <w:rFonts w:ascii="Traditional Arabic" w:cs="Traditional Naskh" w:hint="eastAsia"/>
          <w:b/>
          <w:bCs/>
          <w:sz w:val="36"/>
          <w:szCs w:val="36"/>
          <w:rtl/>
          <w:lang w:eastAsia="en-US"/>
        </w:rPr>
        <w:t>وَالصِّدِّيقِينَ</w:t>
      </w:r>
      <w:r w:rsidRPr="00E32356">
        <w:rPr>
          <w:rFonts w:ascii="Traditional Arabic" w:cs="Traditional Naskh"/>
          <w:b/>
          <w:bCs/>
          <w:sz w:val="36"/>
          <w:szCs w:val="36"/>
          <w:rtl/>
          <w:lang w:eastAsia="en-US"/>
        </w:rPr>
        <w:t xml:space="preserve"> </w:t>
      </w:r>
      <w:r w:rsidRPr="00E32356">
        <w:rPr>
          <w:rFonts w:ascii="Traditional Arabic" w:cs="Traditional Naskh" w:hint="eastAsia"/>
          <w:b/>
          <w:bCs/>
          <w:sz w:val="36"/>
          <w:szCs w:val="36"/>
          <w:rtl/>
          <w:lang w:eastAsia="en-US"/>
        </w:rPr>
        <w:t>وَالشُّهَدَاءِ</w:t>
      </w:r>
      <w:r w:rsidRPr="00E32356">
        <w:rPr>
          <w:rFonts w:ascii="Traditional Arabic" w:cs="Traditional Naskh"/>
          <w:b/>
          <w:bCs/>
          <w:sz w:val="36"/>
          <w:szCs w:val="36"/>
          <w:rtl/>
          <w:lang w:eastAsia="en-US"/>
        </w:rPr>
        <w:t xml:space="preserve"> </w:t>
      </w:r>
      <w:r w:rsidRPr="00E32356">
        <w:rPr>
          <w:rFonts w:ascii="Traditional Arabic" w:cs="Traditional Naskh" w:hint="eastAsia"/>
          <w:b/>
          <w:bCs/>
          <w:sz w:val="36"/>
          <w:szCs w:val="36"/>
          <w:rtl/>
          <w:lang w:eastAsia="en-US"/>
        </w:rPr>
        <w:t>وَالصَّالِحِينَ</w:t>
      </w:r>
      <w:r w:rsidRPr="00E32356">
        <w:rPr>
          <w:rFonts w:ascii="Traditional Arabic" w:cs="Traditional Naskh"/>
          <w:b/>
          <w:bCs/>
          <w:sz w:val="36"/>
          <w:szCs w:val="36"/>
          <w:rtl/>
          <w:lang w:eastAsia="en-US"/>
        </w:rPr>
        <w:t xml:space="preserve"> </w:t>
      </w:r>
      <w:r w:rsidRPr="00E32356">
        <w:rPr>
          <w:rFonts w:ascii="Traditional Arabic" w:cs="Traditional Naskh" w:hint="eastAsia"/>
          <w:b/>
          <w:bCs/>
          <w:sz w:val="36"/>
          <w:szCs w:val="36"/>
          <w:rtl/>
          <w:lang w:eastAsia="en-US"/>
        </w:rPr>
        <w:t>وَحَسُنَ</w:t>
      </w:r>
      <w:r w:rsidRPr="00E32356">
        <w:rPr>
          <w:rFonts w:ascii="Traditional Arabic" w:cs="Traditional Naskh"/>
          <w:b/>
          <w:bCs/>
          <w:sz w:val="36"/>
          <w:szCs w:val="36"/>
          <w:rtl/>
          <w:lang w:eastAsia="en-US"/>
        </w:rPr>
        <w:t xml:space="preserve"> </w:t>
      </w:r>
      <w:r w:rsidRPr="00E32356">
        <w:rPr>
          <w:rFonts w:ascii="Traditional Arabic" w:cs="Traditional Naskh" w:hint="eastAsia"/>
          <w:b/>
          <w:bCs/>
          <w:sz w:val="36"/>
          <w:szCs w:val="36"/>
          <w:rtl/>
          <w:lang w:eastAsia="en-US"/>
        </w:rPr>
        <w:t>أُولَئِكَ</w:t>
      </w:r>
      <w:r w:rsidRPr="00E32356">
        <w:rPr>
          <w:rFonts w:ascii="Traditional Arabic" w:cs="Traditional Naskh"/>
          <w:b/>
          <w:bCs/>
          <w:sz w:val="36"/>
          <w:szCs w:val="36"/>
          <w:rtl/>
          <w:lang w:eastAsia="en-US"/>
        </w:rPr>
        <w:t xml:space="preserve"> </w:t>
      </w:r>
      <w:r w:rsidRPr="00E32356">
        <w:rPr>
          <w:rFonts w:ascii="Traditional Arabic" w:cs="Traditional Naskh" w:hint="eastAsia"/>
          <w:b/>
          <w:bCs/>
          <w:sz w:val="36"/>
          <w:szCs w:val="36"/>
          <w:rtl/>
          <w:lang w:eastAsia="en-US"/>
        </w:rPr>
        <w:t>رَفِيقًا</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1-4=</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فَأُولَئِكَ</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مَعَ</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الَّذِينَ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أَنْعَمَ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اللَّه</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عَلَيْهِمْ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مِنَ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النَّبِيِّينَ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وَالصِّدِّيقِينَ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وَالشُّهَدَاءِ</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وَالصَّالِحِينَ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وَحَسُنَ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أُولَئِكَ</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رَفِيقًا</w:instrText>
      </w:r>
      <w:r w:rsidR="00FC3E63" w:rsidRPr="006A7372">
        <w:rPr>
          <w:rFonts w:cs="Traditional Naskh" w:hint="cs"/>
          <w:sz w:val="36"/>
          <w:szCs w:val="36"/>
        </w:rPr>
        <w:sym w:font="AGA Arabesque" w:char="F05B"/>
      </w:r>
      <w:r w:rsidR="00FC3E63" w:rsidRPr="006A7372">
        <w:rPr>
          <w:rFonts w:cs="Traditional Naskh" w:hint="cs"/>
          <w:sz w:val="36"/>
          <w:szCs w:val="36"/>
          <w:rtl/>
        </w:rPr>
        <w:instrText>=69=</w:instrText>
      </w:r>
      <w:r w:rsidR="00FC3E63">
        <w:instrText xml:space="preserve">" </w:instrText>
      </w:r>
      <w:r w:rsidR="00FC3E63">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440"/>
      </w:r>
      <w:r w:rsidRPr="000E0C8A">
        <w:rPr>
          <w:rStyle w:val="FootnoteReference"/>
          <w:rFonts w:cs="Traditional Naskh"/>
          <w:sz w:val="36"/>
          <w:szCs w:val="36"/>
          <w:rtl/>
        </w:rPr>
        <w:t>)</w:t>
      </w:r>
      <w:r w:rsidRPr="0095359F">
        <w:rPr>
          <w:rFonts w:cs="Traditional Naskh" w:hint="cs"/>
          <w:sz w:val="36"/>
          <w:szCs w:val="36"/>
          <w:rtl/>
        </w:rPr>
        <w:t>.</w:t>
      </w:r>
      <w:bookmarkEnd w:id="3135"/>
    </w:p>
    <w:p w:rsidR="0045163E" w:rsidRPr="0095359F" w:rsidRDefault="0045163E" w:rsidP="00E32356">
      <w:pPr>
        <w:rPr>
          <w:rFonts w:cs="Traditional Naskh"/>
          <w:sz w:val="36"/>
          <w:szCs w:val="36"/>
          <w:rtl/>
        </w:rPr>
      </w:pPr>
      <w:bookmarkStart w:id="3136" w:name="_Toc272615904"/>
      <w:r w:rsidRPr="00E32356">
        <w:rPr>
          <w:rFonts w:cs="Traditional Naskh" w:hint="cs"/>
          <w:b/>
          <w:bCs/>
          <w:sz w:val="36"/>
          <w:szCs w:val="36"/>
          <w:rtl/>
        </w:rPr>
        <w:t>ثانياً</w:t>
      </w:r>
      <w:r w:rsidRPr="0095359F">
        <w:rPr>
          <w:rFonts w:cs="Traditional Naskh" w:hint="cs"/>
          <w:sz w:val="36"/>
          <w:szCs w:val="36"/>
          <w:rtl/>
        </w:rPr>
        <w:t>: أن فيه توسلاً إليه بإحسانه وإنعامه, وهو من التوس</w:t>
      </w:r>
      <w:r w:rsidR="00E32356">
        <w:rPr>
          <w:rFonts w:cs="Traditional Naskh" w:hint="cs"/>
          <w:sz w:val="36"/>
          <w:szCs w:val="36"/>
          <w:rtl/>
        </w:rPr>
        <w:t>ّ</w:t>
      </w:r>
      <w:r w:rsidRPr="0095359F">
        <w:rPr>
          <w:rFonts w:cs="Traditional Naskh" w:hint="cs"/>
          <w:sz w:val="36"/>
          <w:szCs w:val="36"/>
          <w:rtl/>
        </w:rPr>
        <w:t>لات الجليلة المقتضية للإجابة كما سبق في توس</w:t>
      </w:r>
      <w:r w:rsidR="00E32356">
        <w:rPr>
          <w:rFonts w:cs="Traditional Naskh" w:hint="cs"/>
          <w:sz w:val="36"/>
          <w:szCs w:val="36"/>
          <w:rtl/>
        </w:rPr>
        <w:t>ّ</w:t>
      </w:r>
      <w:r w:rsidRPr="0095359F">
        <w:rPr>
          <w:rFonts w:cs="Traditional Naskh" w:hint="cs"/>
          <w:sz w:val="36"/>
          <w:szCs w:val="36"/>
          <w:rtl/>
        </w:rPr>
        <w:t xml:space="preserve">ل زكريا </w:t>
      </w:r>
      <w:r w:rsidRPr="0095359F">
        <w:rPr>
          <w:rFonts w:cs="Traditional Naskh" w:hint="cs"/>
          <w:sz w:val="36"/>
          <w:szCs w:val="36"/>
        </w:rPr>
        <w:sym w:font="AGA Arabesque" w:char="F075"/>
      </w:r>
      <w:r w:rsidRPr="0095359F">
        <w:rPr>
          <w:rFonts w:cs="Traditional Naskh" w:hint="cs"/>
          <w:sz w:val="36"/>
          <w:szCs w:val="36"/>
          <w:rtl/>
        </w:rPr>
        <w:t xml:space="preserve">: </w:t>
      </w:r>
      <w:r w:rsidRPr="0095359F">
        <w:rPr>
          <w:rFonts w:cs="Traditional Naskh" w:hint="cs"/>
          <w:sz w:val="36"/>
          <w:szCs w:val="36"/>
        </w:rPr>
        <w:sym w:font="AGA Arabesque" w:char="F05D"/>
      </w:r>
      <w:r w:rsidRPr="00E32356">
        <w:rPr>
          <w:rFonts w:ascii="Traditional Arabic" w:cs="Traditional Naskh" w:hint="eastAsia"/>
          <w:b/>
          <w:bCs/>
          <w:sz w:val="36"/>
          <w:szCs w:val="36"/>
          <w:rtl/>
          <w:lang w:eastAsia="en-US"/>
        </w:rPr>
        <w:t>وَلَمْ</w:t>
      </w:r>
      <w:r w:rsidRPr="00E32356">
        <w:rPr>
          <w:rFonts w:ascii="Traditional Arabic" w:cs="Traditional Naskh"/>
          <w:b/>
          <w:bCs/>
          <w:sz w:val="36"/>
          <w:szCs w:val="36"/>
          <w:rtl/>
          <w:lang w:eastAsia="en-US"/>
        </w:rPr>
        <w:t xml:space="preserve"> </w:t>
      </w:r>
      <w:r w:rsidRPr="00E32356">
        <w:rPr>
          <w:rFonts w:ascii="Traditional Arabic" w:cs="Traditional Naskh" w:hint="eastAsia"/>
          <w:b/>
          <w:bCs/>
          <w:sz w:val="36"/>
          <w:szCs w:val="36"/>
          <w:rtl/>
          <w:lang w:eastAsia="en-US"/>
        </w:rPr>
        <w:t>أَكُنْ</w:t>
      </w:r>
      <w:r w:rsidRPr="00E32356">
        <w:rPr>
          <w:rFonts w:ascii="Traditional Arabic" w:cs="Traditional Naskh"/>
          <w:b/>
          <w:bCs/>
          <w:sz w:val="36"/>
          <w:szCs w:val="36"/>
          <w:rtl/>
          <w:lang w:eastAsia="en-US"/>
        </w:rPr>
        <w:t xml:space="preserve"> </w:t>
      </w:r>
      <w:r w:rsidRPr="00E32356">
        <w:rPr>
          <w:rFonts w:ascii="Traditional Arabic" w:cs="Traditional Naskh" w:hint="eastAsia"/>
          <w:b/>
          <w:bCs/>
          <w:sz w:val="36"/>
          <w:szCs w:val="36"/>
          <w:rtl/>
          <w:lang w:eastAsia="en-US"/>
        </w:rPr>
        <w:t>بِدُعَائِكَ</w:t>
      </w:r>
      <w:r w:rsidRPr="00E32356">
        <w:rPr>
          <w:rFonts w:ascii="Traditional Arabic" w:cs="Traditional Naskh"/>
          <w:b/>
          <w:bCs/>
          <w:sz w:val="36"/>
          <w:szCs w:val="36"/>
          <w:rtl/>
          <w:lang w:eastAsia="en-US"/>
        </w:rPr>
        <w:t xml:space="preserve"> </w:t>
      </w:r>
      <w:r w:rsidRPr="00E32356">
        <w:rPr>
          <w:rFonts w:ascii="Traditional Arabic" w:cs="Traditional Naskh" w:hint="eastAsia"/>
          <w:b/>
          <w:bCs/>
          <w:sz w:val="36"/>
          <w:szCs w:val="36"/>
          <w:rtl/>
          <w:lang w:eastAsia="en-US"/>
        </w:rPr>
        <w:t>رَبِّ</w:t>
      </w:r>
      <w:r w:rsidRPr="00E32356">
        <w:rPr>
          <w:rFonts w:ascii="Traditional Arabic" w:cs="Traditional Naskh"/>
          <w:b/>
          <w:bCs/>
          <w:sz w:val="36"/>
          <w:szCs w:val="36"/>
          <w:rtl/>
          <w:lang w:eastAsia="en-US"/>
        </w:rPr>
        <w:t xml:space="preserve"> </w:t>
      </w:r>
      <w:r w:rsidRPr="00E32356">
        <w:rPr>
          <w:rFonts w:ascii="Traditional Arabic" w:cs="Traditional Naskh" w:hint="eastAsia"/>
          <w:b/>
          <w:bCs/>
          <w:sz w:val="36"/>
          <w:szCs w:val="36"/>
          <w:rtl/>
          <w:lang w:eastAsia="en-US"/>
        </w:rPr>
        <w:t>شَقِيًّا</w:t>
      </w:r>
      <w:r w:rsidRPr="0095359F">
        <w:rPr>
          <w:rFonts w:cs="Traditional Naskh" w:hint="cs"/>
          <w:sz w:val="36"/>
          <w:szCs w:val="36"/>
        </w:rPr>
        <w:sym w:font="AGA Arabesque" w:char="F05B"/>
      </w:r>
      <w:r w:rsidRPr="000E0C8A">
        <w:rPr>
          <w:rStyle w:val="FootnoteReference"/>
          <w:rFonts w:cs="Traditional Naskh"/>
          <w:sz w:val="36"/>
          <w:szCs w:val="36"/>
          <w:rtl/>
        </w:rPr>
        <w:t>(</w:t>
      </w:r>
      <w:r w:rsidRPr="000E0C8A">
        <w:rPr>
          <w:rStyle w:val="FootnoteReference"/>
          <w:rFonts w:cs="Traditional Naskh"/>
          <w:sz w:val="36"/>
          <w:szCs w:val="36"/>
          <w:rtl/>
        </w:rPr>
        <w:footnoteReference w:id="1441"/>
      </w:r>
      <w:r w:rsidRPr="000E0C8A">
        <w:rPr>
          <w:rStyle w:val="FootnoteReference"/>
          <w:rFonts w:cs="Traditional Naskh"/>
          <w:sz w:val="36"/>
          <w:szCs w:val="36"/>
          <w:rtl/>
        </w:rPr>
        <w:t>)</w:t>
      </w:r>
      <w:r w:rsidRPr="0095359F">
        <w:rPr>
          <w:rFonts w:cs="Traditional Naskh" w:hint="cs"/>
          <w:sz w:val="36"/>
          <w:szCs w:val="36"/>
          <w:rtl/>
        </w:rPr>
        <w:t xml:space="preserve"> أي : يا رب قد هديت من عبادك بشراً كثيراً فضلاً منك وإحساناً, فأنعم عليَّ بالهداية كما أنعمت عليهم.</w:t>
      </w:r>
      <w:bookmarkEnd w:id="3136"/>
    </w:p>
    <w:p w:rsidR="0045163E" w:rsidRPr="0095359F" w:rsidRDefault="0045163E" w:rsidP="00E32356">
      <w:pPr>
        <w:rPr>
          <w:rFonts w:cs="Traditional Naskh"/>
          <w:sz w:val="36"/>
          <w:szCs w:val="36"/>
          <w:rtl/>
        </w:rPr>
      </w:pPr>
      <w:bookmarkStart w:id="3137" w:name="_Toc272615905"/>
      <w:r w:rsidRPr="00E32356">
        <w:rPr>
          <w:rFonts w:cs="Traditional Naskh" w:hint="cs"/>
          <w:b/>
          <w:bCs/>
          <w:sz w:val="36"/>
          <w:szCs w:val="36"/>
          <w:rtl/>
        </w:rPr>
        <w:t>ثالثاً</w:t>
      </w:r>
      <w:r w:rsidRPr="0095359F">
        <w:rPr>
          <w:rFonts w:cs="Traditional Naskh" w:hint="cs"/>
          <w:sz w:val="36"/>
          <w:szCs w:val="36"/>
          <w:rtl/>
        </w:rPr>
        <w:t>: أن ما حصل لأولئك من الهدى لم يكن منهم، ولا بأنفسهم, وإنما كان منك</w:t>
      </w:r>
      <w:r w:rsidR="00E32356">
        <w:rPr>
          <w:rFonts w:cs="Traditional Naskh" w:hint="cs"/>
          <w:sz w:val="36"/>
          <w:szCs w:val="36"/>
          <w:rtl/>
        </w:rPr>
        <w:t>،</w:t>
      </w:r>
      <w:r w:rsidRPr="0095359F">
        <w:rPr>
          <w:rFonts w:cs="Traditional Naskh" w:hint="cs"/>
          <w:sz w:val="36"/>
          <w:szCs w:val="36"/>
          <w:rtl/>
        </w:rPr>
        <w:t xml:space="preserve"> فأنت الذي هديتهم.</w:t>
      </w:r>
      <w:bookmarkEnd w:id="3137"/>
    </w:p>
    <w:p w:rsidR="0045163E" w:rsidRPr="0095359F" w:rsidRDefault="0045163E" w:rsidP="00E32356">
      <w:pPr>
        <w:rPr>
          <w:rFonts w:cs="Traditional Naskh"/>
          <w:sz w:val="36"/>
          <w:szCs w:val="36"/>
          <w:rtl/>
        </w:rPr>
      </w:pPr>
      <w:bookmarkStart w:id="3138" w:name="_Toc272615906"/>
      <w:r w:rsidRPr="00E32356">
        <w:rPr>
          <w:rFonts w:cs="Traditional Naskh" w:hint="cs"/>
          <w:b/>
          <w:bCs/>
          <w:sz w:val="36"/>
          <w:szCs w:val="36"/>
          <w:rtl/>
        </w:rPr>
        <w:t>رابعاً</w:t>
      </w:r>
      <w:r w:rsidRPr="0095359F">
        <w:rPr>
          <w:rFonts w:cs="Traditional Naskh" w:hint="cs"/>
          <w:sz w:val="36"/>
          <w:szCs w:val="36"/>
          <w:rtl/>
        </w:rPr>
        <w:t xml:space="preserve">: </w:t>
      </w:r>
      <w:r w:rsidR="00E32356">
        <w:rPr>
          <w:rFonts w:cs="Traditional Naskh" w:hint="cs"/>
          <w:sz w:val="36"/>
          <w:szCs w:val="36"/>
          <w:rtl/>
        </w:rPr>
        <w:t>أ</w:t>
      </w:r>
      <w:r w:rsidRPr="0095359F">
        <w:rPr>
          <w:rFonts w:cs="Traditional Naskh" w:hint="cs"/>
          <w:sz w:val="36"/>
          <w:szCs w:val="36"/>
          <w:rtl/>
        </w:rPr>
        <w:t>ن الهداية التي نطلبها لا تحصل هكذا غالباً, بل لابد لها من أسباب نبذلها, وأهم هذه الأسباب</w:t>
      </w:r>
      <w:r w:rsidR="00E32356">
        <w:rPr>
          <w:rFonts w:cs="Traditional Naskh" w:hint="cs"/>
          <w:sz w:val="36"/>
          <w:szCs w:val="36"/>
          <w:rtl/>
        </w:rPr>
        <w:t>،</w:t>
      </w:r>
      <w:r w:rsidRPr="0095359F">
        <w:rPr>
          <w:rFonts w:cs="Traditional Naskh" w:hint="cs"/>
          <w:sz w:val="36"/>
          <w:szCs w:val="36"/>
          <w:rtl/>
        </w:rPr>
        <w:t xml:space="preserve"> وأجلها الدعاء, وصدق التوجه إليك</w:t>
      </w:r>
      <w:r w:rsidR="00E32356">
        <w:rPr>
          <w:rFonts w:cs="Traditional Naskh" w:hint="cs"/>
          <w:sz w:val="36"/>
          <w:szCs w:val="36"/>
          <w:rtl/>
        </w:rPr>
        <w:t>،</w:t>
      </w:r>
      <w:r w:rsidRPr="0095359F">
        <w:rPr>
          <w:rFonts w:cs="Traditional Naskh" w:hint="cs"/>
          <w:sz w:val="36"/>
          <w:szCs w:val="36"/>
          <w:rtl/>
        </w:rPr>
        <w:t xml:space="preserve"> والمجاهدة في تحصيلها</w:t>
      </w:r>
      <w:r w:rsidRPr="000E0C8A">
        <w:rPr>
          <w:rStyle w:val="FootnoteReference"/>
          <w:rFonts w:cs="Traditional Naskh"/>
          <w:sz w:val="36"/>
          <w:szCs w:val="36"/>
          <w:rtl/>
        </w:rPr>
        <w:t>(</w:t>
      </w:r>
      <w:r w:rsidRPr="000E0C8A">
        <w:rPr>
          <w:rStyle w:val="FootnoteReference"/>
          <w:rFonts w:cs="Traditional Naskh"/>
          <w:sz w:val="36"/>
          <w:szCs w:val="36"/>
          <w:rtl/>
        </w:rPr>
        <w:footnoteReference w:id="1442"/>
      </w:r>
      <w:r w:rsidRPr="000E0C8A">
        <w:rPr>
          <w:rStyle w:val="FootnoteReference"/>
          <w:rFonts w:cs="Traditional Naskh"/>
          <w:sz w:val="36"/>
          <w:szCs w:val="36"/>
          <w:rtl/>
        </w:rPr>
        <w:t>)</w:t>
      </w:r>
      <w:r w:rsidR="00E32356">
        <w:rPr>
          <w:rFonts w:cs="Traditional Naskh" w:hint="cs"/>
          <w:sz w:val="36"/>
          <w:szCs w:val="36"/>
          <w:rtl/>
        </w:rPr>
        <w:t>.</w:t>
      </w:r>
      <w:bookmarkEnd w:id="3138"/>
    </w:p>
    <w:p w:rsidR="0045163E" w:rsidRPr="0095359F" w:rsidRDefault="0045163E" w:rsidP="0046201A">
      <w:pPr>
        <w:rPr>
          <w:rFonts w:cs="Traditional Naskh"/>
          <w:sz w:val="36"/>
          <w:szCs w:val="36"/>
          <w:rtl/>
        </w:rPr>
      </w:pPr>
      <w:bookmarkStart w:id="3139" w:name="_Toc272615907"/>
      <w:r w:rsidRPr="0046201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E32356">
        <w:rPr>
          <w:rFonts w:cs="Traditional Naskh" w:hint="cs"/>
          <w:b/>
          <w:bCs/>
          <w:sz w:val="36"/>
          <w:szCs w:val="36"/>
          <w:rtl/>
        </w:rPr>
        <w:t>وعافني فيمن عافيت</w:t>
      </w:r>
      <w:r w:rsidR="000E0C8A" w:rsidRPr="000E0C8A">
        <w:rPr>
          <w:rFonts w:cs="Traditional Naskh" w:hint="cs"/>
          <w:sz w:val="36"/>
          <w:szCs w:val="22"/>
          <w:rtl/>
        </w:rPr>
        <w:t>))</w:t>
      </w:r>
      <w:r w:rsidRPr="0095359F">
        <w:rPr>
          <w:rFonts w:cs="Traditional Naskh" w:hint="cs"/>
          <w:sz w:val="36"/>
          <w:szCs w:val="36"/>
          <w:rtl/>
        </w:rPr>
        <w:t>: فيه سؤال ا</w:t>
      </w:r>
      <w:r w:rsidR="000E0C8A">
        <w:rPr>
          <w:rFonts w:cs="Traditional Naskh" w:hint="cs"/>
          <w:sz w:val="36"/>
          <w:szCs w:val="36"/>
          <w:rtl/>
        </w:rPr>
        <w:t>للَّه</w:t>
      </w:r>
      <w:r w:rsidRPr="0095359F">
        <w:rPr>
          <w:rFonts w:cs="Traditional Naskh" w:hint="cs"/>
          <w:sz w:val="36"/>
          <w:szCs w:val="36"/>
          <w:rtl/>
        </w:rPr>
        <w:t xml:space="preserve"> تبارك وتعالى العافية المطلقة الظاهرة, والباطنة, في الدين, والدنيا, والآخرة</w:t>
      </w:r>
      <w:r w:rsidR="00E32356">
        <w:rPr>
          <w:rFonts w:cs="Traditional Naskh" w:hint="cs"/>
          <w:sz w:val="36"/>
          <w:szCs w:val="36"/>
          <w:rtl/>
        </w:rPr>
        <w:t>؛</w:t>
      </w:r>
      <w:r w:rsidRPr="0095359F">
        <w:rPr>
          <w:rFonts w:cs="Traditional Naskh" w:hint="cs"/>
          <w:sz w:val="36"/>
          <w:szCs w:val="36"/>
          <w:rtl/>
        </w:rPr>
        <w:t xml:space="preserve"> لأن مفرد المضاف يفيد العموم, فلم يخص نوعاً معيناً من أنواع العافية, والعافية كما تقدم مراراً هي السلامة, والوقاية من أمراض القلوب, وأمراض الأبدان, فيدخل في ذلك العافية عن الكفر, والشرك, والفسوق, والغفلة, و</w:t>
      </w:r>
      <w:r w:rsidR="00E32356">
        <w:rPr>
          <w:rFonts w:cs="Traditional Naskh" w:hint="cs"/>
          <w:sz w:val="36"/>
          <w:szCs w:val="36"/>
          <w:rtl/>
        </w:rPr>
        <w:t>ا</w:t>
      </w:r>
      <w:r w:rsidRPr="0095359F">
        <w:rPr>
          <w:rFonts w:cs="Traditional Naskh" w:hint="cs"/>
          <w:sz w:val="36"/>
          <w:szCs w:val="36"/>
          <w:rtl/>
        </w:rPr>
        <w:t>لأسقام, وكل الخزايا, والبلايا, وفعل ما لا يحبه, وترك ما يحبه, فهذه هي حقيقة العافية</w:t>
      </w:r>
      <w:r w:rsidR="0046201A">
        <w:rPr>
          <w:rFonts w:cs="Traditional Naskh" w:hint="cs"/>
          <w:sz w:val="36"/>
          <w:szCs w:val="36"/>
          <w:rtl/>
        </w:rPr>
        <w:t>؛</w:t>
      </w:r>
      <w:r w:rsidRPr="0095359F">
        <w:rPr>
          <w:rFonts w:cs="Traditional Naskh" w:hint="cs"/>
          <w:sz w:val="36"/>
          <w:szCs w:val="36"/>
          <w:rtl/>
        </w:rPr>
        <w:t xml:space="preserve"> ولهذا ما س</w:t>
      </w:r>
      <w:r w:rsidR="00E32356">
        <w:rPr>
          <w:rFonts w:cs="Traditional Naskh" w:hint="cs"/>
          <w:sz w:val="36"/>
          <w:szCs w:val="36"/>
          <w:rtl/>
        </w:rPr>
        <w:t>ُ</w:t>
      </w:r>
      <w:r w:rsidRPr="0095359F">
        <w:rPr>
          <w:rFonts w:cs="Traditional Naskh" w:hint="cs"/>
          <w:sz w:val="36"/>
          <w:szCs w:val="36"/>
          <w:rtl/>
        </w:rPr>
        <w:t>ئل الرب</w:t>
      </w:r>
      <w:r w:rsidR="00E32356">
        <w:rPr>
          <w:rFonts w:cs="Traditional Naskh" w:hint="cs"/>
          <w:sz w:val="36"/>
          <w:szCs w:val="36"/>
          <w:rtl/>
        </w:rPr>
        <w:t>ّ</w:t>
      </w:r>
      <w:r w:rsidRPr="0095359F">
        <w:rPr>
          <w:rFonts w:cs="Traditional Naskh" w:hint="cs"/>
          <w:sz w:val="36"/>
          <w:szCs w:val="36"/>
          <w:rtl/>
        </w:rPr>
        <w:t xml:space="preserve"> </w:t>
      </w:r>
      <w:r w:rsidR="00E32356" w:rsidRPr="00E32356">
        <w:rPr>
          <w:rFonts w:cs="Traditional Naskh" w:hint="cs"/>
          <w:sz w:val="36"/>
          <w:szCs w:val="36"/>
          <w:rtl/>
        </w:rPr>
        <w:sym w:font="AGA Arabesque" w:char="F055"/>
      </w:r>
      <w:r w:rsidRPr="0095359F">
        <w:rPr>
          <w:rFonts w:cs="Traditional Naskh" w:hint="cs"/>
          <w:sz w:val="36"/>
          <w:szCs w:val="36"/>
          <w:rtl/>
        </w:rPr>
        <w:t xml:space="preserve"> شيئاً أحب إليه من العافية</w:t>
      </w:r>
      <w:r w:rsidR="00E32356">
        <w:rPr>
          <w:rFonts w:cs="Traditional Naskh" w:hint="cs"/>
          <w:sz w:val="36"/>
          <w:szCs w:val="36"/>
          <w:rtl/>
        </w:rPr>
        <w:t>؛</w:t>
      </w:r>
      <w:r w:rsidRPr="0095359F">
        <w:rPr>
          <w:rFonts w:cs="Traditional Naskh" w:hint="cs"/>
          <w:sz w:val="36"/>
          <w:szCs w:val="36"/>
          <w:rtl/>
        </w:rPr>
        <w:t xml:space="preserve"> لأنها كلمةٌ جامعة للتخلص من الشر كله, وأسبابه, ونتائجه, وتبعاته, ولقد شرحنا معاني هذه الكلمة الجامعة في الدعاء رقم (71), ورقم (138).</w:t>
      </w:r>
      <w:bookmarkEnd w:id="3139"/>
    </w:p>
    <w:p w:rsidR="0045163E" w:rsidRPr="0095359F" w:rsidRDefault="0045163E" w:rsidP="00FC3E63">
      <w:pPr>
        <w:rPr>
          <w:rFonts w:cs="Traditional Naskh"/>
          <w:sz w:val="36"/>
          <w:szCs w:val="36"/>
          <w:rtl/>
        </w:rPr>
      </w:pPr>
      <w:bookmarkStart w:id="3140" w:name="_Toc272615908"/>
      <w:r w:rsidRPr="0046201A">
        <w:rPr>
          <w:rFonts w:cs="Traditional Naskh" w:hint="cs"/>
          <w:b/>
          <w:bCs/>
          <w:sz w:val="36"/>
          <w:szCs w:val="36"/>
          <w:rtl/>
        </w:rPr>
        <w:t>قوله</w:t>
      </w:r>
      <w:r w:rsidR="00E32356" w:rsidRPr="0046201A">
        <w:rPr>
          <w:rFonts w:cs="Traditional Naskh" w:hint="cs"/>
          <w:b/>
          <w:b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E32356">
        <w:rPr>
          <w:rFonts w:cs="Traditional Naskh" w:hint="cs"/>
          <w:b/>
          <w:bCs/>
          <w:sz w:val="36"/>
          <w:szCs w:val="36"/>
          <w:rtl/>
        </w:rPr>
        <w:t>وتول</w:t>
      </w:r>
      <w:r w:rsidR="00E32356">
        <w:rPr>
          <w:rFonts w:cs="Traditional Naskh" w:hint="cs"/>
          <w:b/>
          <w:bCs/>
          <w:sz w:val="36"/>
          <w:szCs w:val="36"/>
          <w:rtl/>
        </w:rPr>
        <w:t>ّ</w:t>
      </w:r>
      <w:r w:rsidRPr="00E32356">
        <w:rPr>
          <w:rFonts w:cs="Traditional Naskh" w:hint="cs"/>
          <w:b/>
          <w:bCs/>
          <w:sz w:val="36"/>
          <w:szCs w:val="36"/>
          <w:rtl/>
        </w:rPr>
        <w:t>ني فيمن توليت</w:t>
      </w:r>
      <w:r w:rsidR="000E0C8A" w:rsidRPr="000E0C8A">
        <w:rPr>
          <w:rFonts w:cs="Traditional Naskh" w:hint="cs"/>
          <w:sz w:val="36"/>
          <w:szCs w:val="22"/>
          <w:rtl/>
        </w:rPr>
        <w:t>))</w:t>
      </w:r>
      <w:r w:rsidRPr="0095359F">
        <w:rPr>
          <w:rFonts w:cs="Traditional Naskh" w:hint="cs"/>
          <w:sz w:val="36"/>
          <w:szCs w:val="36"/>
          <w:rtl/>
        </w:rPr>
        <w:t>: فيه توسل إلى ا</w:t>
      </w:r>
      <w:r w:rsidR="000E0C8A">
        <w:rPr>
          <w:rFonts w:cs="Traditional Naskh" w:hint="cs"/>
          <w:sz w:val="36"/>
          <w:szCs w:val="36"/>
          <w:rtl/>
        </w:rPr>
        <w:t>للَّه</w:t>
      </w:r>
      <w:r w:rsidRPr="0095359F">
        <w:rPr>
          <w:rFonts w:cs="Traditional Naskh" w:hint="cs"/>
          <w:sz w:val="36"/>
          <w:szCs w:val="36"/>
          <w:rtl/>
        </w:rPr>
        <w:t xml:space="preserve"> تبارك وتعالى بفعل الولاية, وهو مشتق من اسمين </w:t>
      </w:r>
      <w:r w:rsidR="000E0C8A">
        <w:rPr>
          <w:rFonts w:cs="Traditional Naskh" w:hint="cs"/>
          <w:sz w:val="36"/>
          <w:szCs w:val="36"/>
          <w:rtl/>
        </w:rPr>
        <w:t>للَّه</w:t>
      </w:r>
      <w:r w:rsidRPr="0095359F">
        <w:rPr>
          <w:rFonts w:cs="Traditional Naskh" w:hint="cs"/>
          <w:sz w:val="36"/>
          <w:szCs w:val="36"/>
          <w:rtl/>
        </w:rPr>
        <w:t xml:space="preserve"> تعالى من الأسماء الحسنى</w:t>
      </w:r>
      <w:r w:rsidR="00E32356">
        <w:rPr>
          <w:rFonts w:cs="Traditional Naskh" w:hint="cs"/>
          <w:sz w:val="36"/>
          <w:szCs w:val="36"/>
          <w:rtl/>
        </w:rPr>
        <w:t>:</w:t>
      </w:r>
      <w:r w:rsidRPr="0095359F">
        <w:rPr>
          <w:rFonts w:cs="Traditional Naskh" w:hint="cs"/>
          <w:sz w:val="36"/>
          <w:szCs w:val="36"/>
          <w:rtl/>
        </w:rPr>
        <w:t xml:space="preserve"> (الولي، والمولى): اللذ</w:t>
      </w:r>
      <w:r w:rsidR="00E32356">
        <w:rPr>
          <w:rFonts w:cs="Traditional Naskh" w:hint="cs"/>
          <w:sz w:val="36"/>
          <w:szCs w:val="36"/>
          <w:rtl/>
        </w:rPr>
        <w:t>ي</w:t>
      </w:r>
      <w:r w:rsidRPr="0095359F">
        <w:rPr>
          <w:rFonts w:cs="Traditional Naskh" w:hint="cs"/>
          <w:sz w:val="36"/>
          <w:szCs w:val="36"/>
          <w:rtl/>
        </w:rPr>
        <w:t>ن يدلان على معنى الولاية العامة: وهي لكل الخلائق, قال</w:t>
      </w:r>
      <w:r w:rsidR="0046201A">
        <w:rPr>
          <w:rFonts w:cs="Traditional Naskh" w:hint="cs"/>
          <w:sz w:val="36"/>
          <w:szCs w:val="36"/>
          <w:rtl/>
        </w:rPr>
        <w:t xml:space="preserve"> اللَّه</w:t>
      </w:r>
      <w:r w:rsidRPr="0095359F">
        <w:rPr>
          <w:rFonts w:cs="Traditional Naskh" w:hint="cs"/>
          <w:sz w:val="36"/>
          <w:szCs w:val="36"/>
          <w:rtl/>
        </w:rPr>
        <w:t xml:space="preserve"> تعالى: </w:t>
      </w:r>
      <w:r w:rsidRPr="0095359F">
        <w:rPr>
          <w:rFonts w:cs="Traditional Naskh" w:hint="cs"/>
          <w:sz w:val="36"/>
          <w:szCs w:val="36"/>
        </w:rPr>
        <w:sym w:font="AGA Arabesque" w:char="F05D"/>
      </w:r>
      <w:r w:rsidRPr="00E32356">
        <w:rPr>
          <w:rFonts w:ascii="Traditional Arabic" w:cs="Traditional Naskh" w:hint="eastAsia"/>
          <w:b/>
          <w:bCs/>
          <w:sz w:val="36"/>
          <w:szCs w:val="36"/>
          <w:rtl/>
          <w:lang w:eastAsia="en-US"/>
        </w:rPr>
        <w:t>ثُمَّ</w:t>
      </w:r>
      <w:r w:rsidRPr="00E32356">
        <w:rPr>
          <w:rFonts w:ascii="Traditional Arabic" w:cs="Traditional Naskh"/>
          <w:b/>
          <w:bCs/>
          <w:sz w:val="36"/>
          <w:szCs w:val="36"/>
          <w:rtl/>
          <w:lang w:eastAsia="en-US"/>
        </w:rPr>
        <w:t xml:space="preserve"> </w:t>
      </w:r>
      <w:r w:rsidRPr="00E32356">
        <w:rPr>
          <w:rFonts w:ascii="Traditional Arabic" w:cs="Traditional Naskh" w:hint="eastAsia"/>
          <w:b/>
          <w:bCs/>
          <w:sz w:val="36"/>
          <w:szCs w:val="36"/>
          <w:rtl/>
          <w:lang w:eastAsia="en-US"/>
        </w:rPr>
        <w:t>رُدُّوا</w:t>
      </w:r>
      <w:r w:rsidRPr="00E32356">
        <w:rPr>
          <w:rFonts w:ascii="Traditional Arabic" w:cs="Traditional Naskh"/>
          <w:b/>
          <w:bCs/>
          <w:sz w:val="36"/>
          <w:szCs w:val="36"/>
          <w:rtl/>
          <w:lang w:eastAsia="en-US"/>
        </w:rPr>
        <w:t xml:space="preserve"> </w:t>
      </w:r>
      <w:r w:rsidRPr="00E32356">
        <w:rPr>
          <w:rFonts w:ascii="Traditional Arabic" w:cs="Traditional Naskh" w:hint="eastAsia"/>
          <w:b/>
          <w:bCs/>
          <w:sz w:val="36"/>
          <w:szCs w:val="36"/>
          <w:rtl/>
          <w:lang w:eastAsia="en-US"/>
        </w:rPr>
        <w:t>إِلَى</w:t>
      </w:r>
      <w:r w:rsidRPr="00E32356">
        <w:rPr>
          <w:rFonts w:ascii="Traditional Arabic" w:cs="Traditional Naskh"/>
          <w:b/>
          <w:bCs/>
          <w:sz w:val="36"/>
          <w:szCs w:val="36"/>
          <w:rtl/>
          <w:lang w:eastAsia="en-US"/>
        </w:rPr>
        <w:t xml:space="preserve"> </w:t>
      </w:r>
      <w:r w:rsidRPr="00E32356">
        <w:rPr>
          <w:rFonts w:ascii="Traditional Arabic" w:cs="Traditional Naskh" w:hint="eastAsia"/>
          <w:b/>
          <w:bCs/>
          <w:sz w:val="36"/>
          <w:szCs w:val="36"/>
          <w:rtl/>
          <w:lang w:eastAsia="en-US"/>
        </w:rPr>
        <w:t>اللَّهِ</w:t>
      </w:r>
      <w:r w:rsidRPr="00E32356">
        <w:rPr>
          <w:rFonts w:ascii="Traditional Arabic" w:cs="Traditional Naskh"/>
          <w:b/>
          <w:bCs/>
          <w:sz w:val="36"/>
          <w:szCs w:val="36"/>
          <w:rtl/>
          <w:lang w:eastAsia="en-US"/>
        </w:rPr>
        <w:t xml:space="preserve"> </w:t>
      </w:r>
      <w:r w:rsidRPr="00E32356">
        <w:rPr>
          <w:rFonts w:ascii="Traditional Arabic" w:cs="Traditional Naskh" w:hint="eastAsia"/>
          <w:b/>
          <w:bCs/>
          <w:sz w:val="36"/>
          <w:szCs w:val="36"/>
          <w:rtl/>
          <w:lang w:eastAsia="en-US"/>
        </w:rPr>
        <w:t>مَوْلَاهُمُ</w:t>
      </w:r>
      <w:r w:rsidRPr="00E32356">
        <w:rPr>
          <w:rFonts w:ascii="Traditional Arabic" w:cs="Traditional Naskh"/>
          <w:b/>
          <w:bCs/>
          <w:sz w:val="36"/>
          <w:szCs w:val="36"/>
          <w:rtl/>
          <w:lang w:eastAsia="en-US"/>
        </w:rPr>
        <w:t xml:space="preserve"> </w:t>
      </w:r>
      <w:r w:rsidRPr="00E32356">
        <w:rPr>
          <w:rFonts w:ascii="Traditional Arabic" w:cs="Traditional Naskh" w:hint="eastAsia"/>
          <w:b/>
          <w:bCs/>
          <w:sz w:val="36"/>
          <w:szCs w:val="36"/>
          <w:rtl/>
          <w:lang w:eastAsia="en-US"/>
        </w:rPr>
        <w:t>الْحَق</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1-6=</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ثُمَّ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رُدُّوا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إِلَى</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اللَّهِ</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مَوْلَاهُمُ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الْحَق</w:instrText>
      </w:r>
      <w:r w:rsidR="00FC3E63" w:rsidRPr="006A7372">
        <w:rPr>
          <w:rFonts w:cs="Traditional Naskh" w:hint="cs"/>
          <w:sz w:val="36"/>
          <w:szCs w:val="36"/>
        </w:rPr>
        <w:sym w:font="AGA Arabesque" w:char="F05B"/>
      </w:r>
      <w:r w:rsidR="00FC3E63" w:rsidRPr="006A7372">
        <w:rPr>
          <w:rFonts w:cs="Traditional Naskh" w:hint="cs"/>
          <w:sz w:val="36"/>
          <w:szCs w:val="36"/>
          <w:rtl/>
        </w:rPr>
        <w:instrText>=62=</w:instrText>
      </w:r>
      <w:r w:rsidR="00FC3E63">
        <w:instrText xml:space="preserve">" </w:instrText>
      </w:r>
      <w:r w:rsidR="00FC3E63">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443"/>
      </w:r>
      <w:r w:rsidRPr="000E0C8A">
        <w:rPr>
          <w:rStyle w:val="FootnoteReference"/>
          <w:rFonts w:cs="Traditional Naskh"/>
          <w:sz w:val="36"/>
          <w:szCs w:val="36"/>
          <w:rtl/>
        </w:rPr>
        <w:t>)</w:t>
      </w:r>
      <w:r w:rsidRPr="0095359F">
        <w:rPr>
          <w:rFonts w:cs="Traditional Naskh" w:hint="cs"/>
          <w:sz w:val="36"/>
          <w:szCs w:val="36"/>
          <w:rtl/>
        </w:rPr>
        <w:t>,وولاية خاصة:</w:t>
      </w:r>
      <w:r w:rsidR="00E32356">
        <w:rPr>
          <w:rFonts w:cs="Traditional Naskh" w:hint="cs"/>
          <w:sz w:val="36"/>
          <w:szCs w:val="36"/>
          <w:rtl/>
        </w:rPr>
        <w:t xml:space="preserve"> </w:t>
      </w:r>
      <w:r w:rsidRPr="0095359F">
        <w:rPr>
          <w:rFonts w:cs="Traditional Naskh" w:hint="cs"/>
          <w:sz w:val="36"/>
          <w:szCs w:val="36"/>
          <w:rtl/>
        </w:rPr>
        <w:t>وهي ولاية ا</w:t>
      </w:r>
      <w:r w:rsidR="000E0C8A">
        <w:rPr>
          <w:rFonts w:cs="Traditional Naskh" w:hint="cs"/>
          <w:sz w:val="36"/>
          <w:szCs w:val="36"/>
          <w:rtl/>
        </w:rPr>
        <w:t>للَّه</w:t>
      </w:r>
      <w:r w:rsidRPr="0095359F">
        <w:rPr>
          <w:rFonts w:cs="Traditional Naskh" w:hint="cs"/>
          <w:sz w:val="36"/>
          <w:szCs w:val="36"/>
          <w:rtl/>
        </w:rPr>
        <w:t xml:space="preserve"> تعالى للمؤمنين</w:t>
      </w:r>
      <w:r w:rsidR="00E32356">
        <w:rPr>
          <w:rFonts w:cs="Traditional Naskh" w:hint="cs"/>
          <w:sz w:val="36"/>
          <w:szCs w:val="36"/>
          <w:rtl/>
        </w:rPr>
        <w:t>،</w:t>
      </w:r>
      <w:r w:rsidRPr="0095359F">
        <w:rPr>
          <w:rFonts w:cs="Traditional Naskh" w:hint="cs"/>
          <w:sz w:val="36"/>
          <w:szCs w:val="36"/>
          <w:rtl/>
        </w:rPr>
        <w:t xml:space="preserve"> كما قال تعالى: </w:t>
      </w:r>
      <w:r w:rsidRPr="0095359F">
        <w:rPr>
          <w:rFonts w:cs="Traditional Naskh" w:hint="cs"/>
          <w:sz w:val="36"/>
          <w:szCs w:val="36"/>
        </w:rPr>
        <w:sym w:font="AGA Arabesque" w:char="F05D"/>
      </w:r>
      <w:r w:rsidRPr="00E32356">
        <w:rPr>
          <w:rFonts w:ascii="Traditional Arabic" w:cs="Traditional Naskh" w:hint="eastAsia"/>
          <w:b/>
          <w:bCs/>
          <w:sz w:val="36"/>
          <w:szCs w:val="36"/>
          <w:rtl/>
          <w:lang w:eastAsia="en-US"/>
        </w:rPr>
        <w:t>اللَّهُ</w:t>
      </w:r>
      <w:r w:rsidRPr="00E32356">
        <w:rPr>
          <w:rFonts w:ascii="Traditional Arabic" w:cs="Traditional Naskh"/>
          <w:b/>
          <w:bCs/>
          <w:sz w:val="36"/>
          <w:szCs w:val="36"/>
          <w:rtl/>
          <w:lang w:eastAsia="en-US"/>
        </w:rPr>
        <w:t xml:space="preserve"> </w:t>
      </w:r>
      <w:r w:rsidRPr="00E32356">
        <w:rPr>
          <w:rFonts w:ascii="Traditional Arabic" w:cs="Traditional Naskh" w:hint="eastAsia"/>
          <w:b/>
          <w:bCs/>
          <w:sz w:val="36"/>
          <w:szCs w:val="36"/>
          <w:rtl/>
          <w:lang w:eastAsia="en-US"/>
        </w:rPr>
        <w:t>وَلِيُّ</w:t>
      </w:r>
      <w:r w:rsidRPr="00E32356">
        <w:rPr>
          <w:rFonts w:ascii="Traditional Arabic" w:cs="Traditional Naskh"/>
          <w:b/>
          <w:bCs/>
          <w:sz w:val="36"/>
          <w:szCs w:val="36"/>
          <w:rtl/>
          <w:lang w:eastAsia="en-US"/>
        </w:rPr>
        <w:t xml:space="preserve"> </w:t>
      </w:r>
      <w:r w:rsidRPr="00E32356">
        <w:rPr>
          <w:rFonts w:ascii="Traditional Arabic" w:cs="Traditional Naskh" w:hint="eastAsia"/>
          <w:b/>
          <w:bCs/>
          <w:sz w:val="36"/>
          <w:szCs w:val="36"/>
          <w:rtl/>
          <w:lang w:eastAsia="en-US"/>
        </w:rPr>
        <w:t>الَّذِينَ</w:t>
      </w:r>
      <w:r w:rsidRPr="00E32356">
        <w:rPr>
          <w:rFonts w:ascii="Traditional Arabic" w:cs="Traditional Naskh"/>
          <w:b/>
          <w:bCs/>
          <w:sz w:val="36"/>
          <w:szCs w:val="36"/>
          <w:rtl/>
          <w:lang w:eastAsia="en-US"/>
        </w:rPr>
        <w:t xml:space="preserve"> </w:t>
      </w:r>
      <w:r w:rsidRPr="00E32356">
        <w:rPr>
          <w:rFonts w:ascii="Traditional Arabic" w:cs="Traditional Naskh" w:hint="eastAsia"/>
          <w:b/>
          <w:bCs/>
          <w:sz w:val="36"/>
          <w:szCs w:val="36"/>
          <w:rtl/>
          <w:lang w:eastAsia="en-US"/>
        </w:rPr>
        <w:t>آمَنُوا</w:t>
      </w:r>
      <w:r w:rsidRPr="00E32356">
        <w:rPr>
          <w:rFonts w:ascii="Traditional Arabic" w:cs="Traditional Naskh"/>
          <w:b/>
          <w:bCs/>
          <w:sz w:val="36"/>
          <w:szCs w:val="36"/>
          <w:rtl/>
          <w:lang w:eastAsia="en-US"/>
        </w:rPr>
        <w:t xml:space="preserve"> </w:t>
      </w:r>
      <w:r w:rsidRPr="00E32356">
        <w:rPr>
          <w:rFonts w:ascii="Traditional Arabic" w:cs="Traditional Naskh" w:hint="eastAsia"/>
          <w:b/>
          <w:bCs/>
          <w:sz w:val="36"/>
          <w:szCs w:val="36"/>
          <w:rtl/>
          <w:lang w:eastAsia="en-US"/>
        </w:rPr>
        <w:t>يُخْرِجُهُمْ</w:t>
      </w:r>
      <w:r w:rsidRPr="00E32356">
        <w:rPr>
          <w:rFonts w:ascii="Traditional Arabic" w:cs="Traditional Naskh"/>
          <w:b/>
          <w:bCs/>
          <w:sz w:val="36"/>
          <w:szCs w:val="36"/>
          <w:rtl/>
          <w:lang w:eastAsia="en-US"/>
        </w:rPr>
        <w:t xml:space="preserve"> </w:t>
      </w:r>
      <w:r w:rsidRPr="00E32356">
        <w:rPr>
          <w:rFonts w:ascii="Traditional Arabic" w:cs="Traditional Naskh" w:hint="eastAsia"/>
          <w:b/>
          <w:bCs/>
          <w:sz w:val="36"/>
          <w:szCs w:val="36"/>
          <w:rtl/>
          <w:lang w:eastAsia="en-US"/>
        </w:rPr>
        <w:t>مِنَ</w:t>
      </w:r>
      <w:r w:rsidRPr="00E32356">
        <w:rPr>
          <w:rFonts w:ascii="Traditional Arabic" w:cs="Traditional Naskh"/>
          <w:b/>
          <w:bCs/>
          <w:sz w:val="36"/>
          <w:szCs w:val="36"/>
          <w:rtl/>
          <w:lang w:eastAsia="en-US"/>
        </w:rPr>
        <w:t xml:space="preserve"> </w:t>
      </w:r>
      <w:r w:rsidRPr="00E32356">
        <w:rPr>
          <w:rFonts w:ascii="Traditional Arabic" w:cs="Traditional Naskh" w:hint="eastAsia"/>
          <w:b/>
          <w:bCs/>
          <w:sz w:val="36"/>
          <w:szCs w:val="36"/>
          <w:rtl/>
          <w:lang w:eastAsia="en-US"/>
        </w:rPr>
        <w:t>الظُّلُمَاتِ</w:t>
      </w:r>
      <w:r w:rsidRPr="00E32356">
        <w:rPr>
          <w:rFonts w:ascii="Traditional Arabic" w:cs="Traditional Naskh"/>
          <w:b/>
          <w:bCs/>
          <w:sz w:val="36"/>
          <w:szCs w:val="36"/>
          <w:rtl/>
          <w:lang w:eastAsia="en-US"/>
        </w:rPr>
        <w:t xml:space="preserve"> </w:t>
      </w:r>
      <w:r w:rsidRPr="00E32356">
        <w:rPr>
          <w:rFonts w:ascii="Traditional Arabic" w:cs="Traditional Naskh" w:hint="eastAsia"/>
          <w:b/>
          <w:bCs/>
          <w:sz w:val="36"/>
          <w:szCs w:val="36"/>
          <w:rtl/>
          <w:lang w:eastAsia="en-US"/>
        </w:rPr>
        <w:t>إِلَى</w:t>
      </w:r>
      <w:r w:rsidRPr="00E32356">
        <w:rPr>
          <w:rFonts w:ascii="Traditional Arabic" w:cs="Traditional Naskh"/>
          <w:b/>
          <w:bCs/>
          <w:sz w:val="36"/>
          <w:szCs w:val="36"/>
          <w:rtl/>
          <w:lang w:eastAsia="en-US"/>
        </w:rPr>
        <w:t xml:space="preserve"> </w:t>
      </w:r>
      <w:r w:rsidRPr="00E32356">
        <w:rPr>
          <w:rFonts w:ascii="Traditional Arabic" w:cs="Traditional Naskh" w:hint="eastAsia"/>
          <w:b/>
          <w:bCs/>
          <w:sz w:val="36"/>
          <w:szCs w:val="36"/>
          <w:rtl/>
          <w:lang w:eastAsia="en-US"/>
        </w:rPr>
        <w:t>النُّورِ</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1-2=</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اللَّهُ</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وَلِيُّ</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الَّذِينَ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آمَنُوا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يُخْرِجُهُمْ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مِنَ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الظُّلُمَاتِ</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إِلَى</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النُّورِ</w:instrText>
      </w:r>
      <w:r w:rsidR="00FC3E63" w:rsidRPr="006A7372">
        <w:rPr>
          <w:rFonts w:cs="Traditional Naskh" w:hint="cs"/>
          <w:sz w:val="36"/>
          <w:szCs w:val="36"/>
        </w:rPr>
        <w:sym w:font="AGA Arabesque" w:char="F05B"/>
      </w:r>
      <w:r w:rsidR="00FC3E63" w:rsidRPr="006A7372">
        <w:rPr>
          <w:rFonts w:cs="Traditional Naskh" w:hint="cs"/>
          <w:sz w:val="36"/>
          <w:szCs w:val="36"/>
          <w:rtl/>
        </w:rPr>
        <w:instrText>=257=</w:instrText>
      </w:r>
      <w:r w:rsidR="00FC3E63">
        <w:instrText xml:space="preserve">" </w:instrText>
      </w:r>
      <w:r w:rsidR="00FC3E63">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444"/>
      </w:r>
      <w:r w:rsidRPr="000E0C8A">
        <w:rPr>
          <w:rStyle w:val="FootnoteReference"/>
          <w:rFonts w:cs="Traditional Naskh"/>
          <w:sz w:val="36"/>
          <w:szCs w:val="36"/>
          <w:rtl/>
        </w:rPr>
        <w:t>)</w:t>
      </w:r>
      <w:r w:rsidRPr="0095359F">
        <w:rPr>
          <w:rFonts w:cs="Traditional Naskh" w:hint="cs"/>
          <w:sz w:val="36"/>
          <w:szCs w:val="36"/>
          <w:rtl/>
        </w:rPr>
        <w:t>, وهذه هي الولاية المقصودة في هذا الدعاء المبارك التي تقتضي: التوفيق, والنصرة, والعناية, والصبر عن كل ما يغضب ا</w:t>
      </w:r>
      <w:r w:rsidR="000E0C8A">
        <w:rPr>
          <w:rFonts w:cs="Traditional Naskh" w:hint="cs"/>
          <w:sz w:val="36"/>
          <w:szCs w:val="36"/>
          <w:rtl/>
        </w:rPr>
        <w:t>للَّه</w:t>
      </w:r>
      <w:r w:rsidRPr="0095359F">
        <w:rPr>
          <w:rFonts w:cs="Traditional Naskh" w:hint="cs"/>
          <w:sz w:val="36"/>
          <w:szCs w:val="36"/>
          <w:rtl/>
        </w:rPr>
        <w:t xml:space="preserve"> تبارك وتعالى , وفي هذا تنبيه على أن من حصل له ذل</w:t>
      </w:r>
      <w:r w:rsidR="00E32356">
        <w:rPr>
          <w:rFonts w:cs="Traditional Naskh" w:hint="cs"/>
          <w:sz w:val="36"/>
          <w:szCs w:val="36"/>
          <w:rtl/>
        </w:rPr>
        <w:t>ّ</w:t>
      </w:r>
      <w:r w:rsidRPr="0095359F">
        <w:rPr>
          <w:rFonts w:cs="Traditional Naskh" w:hint="cs"/>
          <w:sz w:val="36"/>
          <w:szCs w:val="36"/>
          <w:rtl/>
        </w:rPr>
        <w:t xml:space="preserve"> في الناس</w:t>
      </w:r>
      <w:r w:rsidR="00E32356">
        <w:rPr>
          <w:rFonts w:cs="Traditional Naskh" w:hint="cs"/>
          <w:sz w:val="36"/>
          <w:szCs w:val="36"/>
          <w:rtl/>
        </w:rPr>
        <w:t>،</w:t>
      </w:r>
      <w:r w:rsidRPr="0095359F">
        <w:rPr>
          <w:rFonts w:cs="Traditional Naskh" w:hint="cs"/>
          <w:sz w:val="36"/>
          <w:szCs w:val="36"/>
          <w:rtl/>
        </w:rPr>
        <w:t xml:space="preserve"> فهو بنقصان ما فاته من تولى ا</w:t>
      </w:r>
      <w:r w:rsidR="000E0C8A">
        <w:rPr>
          <w:rFonts w:cs="Traditional Naskh" w:hint="cs"/>
          <w:sz w:val="36"/>
          <w:szCs w:val="36"/>
          <w:rtl/>
        </w:rPr>
        <w:t>للَّه</w:t>
      </w:r>
      <w:r w:rsidRPr="0095359F">
        <w:rPr>
          <w:rFonts w:cs="Traditional Naskh" w:hint="cs"/>
          <w:sz w:val="36"/>
          <w:szCs w:val="36"/>
          <w:rtl/>
        </w:rPr>
        <w:t xml:space="preserve"> تعالى, وإلا فمع الولاية الكاملة ينتفي الذل كله</w:t>
      </w:r>
      <w:r w:rsidR="00E32356">
        <w:rPr>
          <w:rFonts w:cs="Traditional Naskh" w:hint="cs"/>
          <w:sz w:val="36"/>
          <w:szCs w:val="36"/>
          <w:rtl/>
        </w:rPr>
        <w:t>،</w:t>
      </w:r>
      <w:r w:rsidRPr="0095359F">
        <w:rPr>
          <w:rFonts w:cs="Traditional Naskh" w:hint="cs"/>
          <w:sz w:val="36"/>
          <w:szCs w:val="36"/>
          <w:rtl/>
        </w:rPr>
        <w:t xml:space="preserve"> ولو سل</w:t>
      </w:r>
      <w:r w:rsidR="00E32356">
        <w:rPr>
          <w:rFonts w:cs="Traditional Naskh" w:hint="cs"/>
          <w:sz w:val="36"/>
          <w:szCs w:val="36"/>
          <w:rtl/>
        </w:rPr>
        <w:t>ّ</w:t>
      </w:r>
      <w:r w:rsidRPr="0095359F">
        <w:rPr>
          <w:rFonts w:cs="Traditional Naskh" w:hint="cs"/>
          <w:sz w:val="36"/>
          <w:szCs w:val="36"/>
          <w:rtl/>
        </w:rPr>
        <w:t>ط عليه من في أقطار الأرض.</w:t>
      </w:r>
      <w:bookmarkEnd w:id="3140"/>
      <w:r w:rsidRPr="0095359F">
        <w:rPr>
          <w:rFonts w:cs="Traditional Naskh" w:hint="cs"/>
          <w:sz w:val="36"/>
          <w:szCs w:val="36"/>
          <w:rtl/>
        </w:rPr>
        <w:t xml:space="preserve"> </w:t>
      </w:r>
    </w:p>
    <w:p w:rsidR="0045163E" w:rsidRPr="0095359F" w:rsidRDefault="0045163E" w:rsidP="00E32356">
      <w:pPr>
        <w:rPr>
          <w:rFonts w:cs="Traditional Naskh"/>
          <w:sz w:val="36"/>
          <w:szCs w:val="36"/>
          <w:rtl/>
        </w:rPr>
      </w:pPr>
      <w:bookmarkStart w:id="3141" w:name="_Toc272615909"/>
      <w:r w:rsidRPr="0046201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E32356">
        <w:rPr>
          <w:rFonts w:cs="Traditional Naskh" w:hint="cs"/>
          <w:b/>
          <w:bCs/>
          <w:sz w:val="36"/>
          <w:szCs w:val="36"/>
          <w:rtl/>
        </w:rPr>
        <w:t>فيمن توليت</w:t>
      </w:r>
      <w:r w:rsidR="000E0C8A" w:rsidRPr="000E0C8A">
        <w:rPr>
          <w:rFonts w:cs="Traditional Naskh" w:hint="cs"/>
          <w:sz w:val="36"/>
          <w:szCs w:val="22"/>
          <w:rtl/>
        </w:rPr>
        <w:t>))</w:t>
      </w:r>
      <w:r w:rsidRPr="0095359F">
        <w:rPr>
          <w:rFonts w:cs="Traditional Naskh" w:hint="cs"/>
          <w:sz w:val="36"/>
          <w:szCs w:val="36"/>
          <w:rtl/>
        </w:rPr>
        <w:t xml:space="preserve"> كسابقه توس</w:t>
      </w:r>
      <w:r w:rsidR="00E32356">
        <w:rPr>
          <w:rFonts w:cs="Traditional Naskh" w:hint="cs"/>
          <w:sz w:val="36"/>
          <w:szCs w:val="36"/>
          <w:rtl/>
        </w:rPr>
        <w:t>ّ</w:t>
      </w:r>
      <w:r w:rsidRPr="0095359F">
        <w:rPr>
          <w:rFonts w:cs="Traditional Naskh" w:hint="cs"/>
          <w:sz w:val="36"/>
          <w:szCs w:val="36"/>
          <w:rtl/>
        </w:rPr>
        <w:t>ل</w:t>
      </w:r>
      <w:r w:rsidR="00E32356">
        <w:rPr>
          <w:rFonts w:cs="Traditional Naskh" w:hint="cs"/>
          <w:sz w:val="36"/>
          <w:szCs w:val="36"/>
          <w:rtl/>
        </w:rPr>
        <w:t>ُ</w:t>
      </w:r>
      <w:r w:rsidRPr="0095359F">
        <w:rPr>
          <w:rFonts w:cs="Traditional Naskh" w:hint="cs"/>
          <w:sz w:val="36"/>
          <w:szCs w:val="36"/>
          <w:rtl/>
        </w:rPr>
        <w:t xml:space="preserve"> ا</w:t>
      </w:r>
      <w:r w:rsidR="000E0C8A">
        <w:rPr>
          <w:rFonts w:cs="Traditional Naskh" w:hint="cs"/>
          <w:sz w:val="36"/>
          <w:szCs w:val="36"/>
          <w:rtl/>
        </w:rPr>
        <w:t>للَّه</w:t>
      </w:r>
      <w:r w:rsidRPr="0095359F">
        <w:rPr>
          <w:rFonts w:cs="Traditional Naskh" w:hint="cs"/>
          <w:sz w:val="36"/>
          <w:szCs w:val="36"/>
          <w:rtl/>
        </w:rPr>
        <w:t xml:space="preserve"> من أنعم عليهم بالولاية الخاصة.</w:t>
      </w:r>
      <w:bookmarkEnd w:id="3141"/>
    </w:p>
    <w:p w:rsidR="0045163E" w:rsidRPr="0095359F" w:rsidRDefault="0045163E" w:rsidP="00E32356">
      <w:pPr>
        <w:rPr>
          <w:rFonts w:cs="Traditional Naskh"/>
          <w:sz w:val="36"/>
          <w:szCs w:val="36"/>
          <w:rtl/>
        </w:rPr>
      </w:pPr>
      <w:bookmarkStart w:id="3142" w:name="_Toc272615910"/>
      <w:r w:rsidRPr="0046201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E32356">
        <w:rPr>
          <w:rFonts w:cs="Traditional Naskh" w:hint="cs"/>
          <w:b/>
          <w:bCs/>
          <w:sz w:val="36"/>
          <w:szCs w:val="36"/>
          <w:rtl/>
        </w:rPr>
        <w:t>و بارك لي فيما أعطيت</w:t>
      </w:r>
      <w:r w:rsidR="000E0C8A" w:rsidRPr="000E0C8A">
        <w:rPr>
          <w:rFonts w:cs="Traditional Naskh" w:hint="cs"/>
          <w:sz w:val="36"/>
          <w:szCs w:val="22"/>
          <w:rtl/>
        </w:rPr>
        <w:t>))</w:t>
      </w:r>
      <w:r w:rsidRPr="0095359F">
        <w:rPr>
          <w:rFonts w:cs="Traditional Naskh" w:hint="cs"/>
          <w:sz w:val="36"/>
          <w:szCs w:val="36"/>
          <w:rtl/>
        </w:rPr>
        <w:t>: البركة هي النماء والخير الكثير الثابت, وتكون حسية أو معنوية, ففي هذا سؤال ا</w:t>
      </w:r>
      <w:r w:rsidR="000E0C8A">
        <w:rPr>
          <w:rFonts w:cs="Traditional Naskh" w:hint="cs"/>
          <w:sz w:val="36"/>
          <w:szCs w:val="36"/>
          <w:rtl/>
        </w:rPr>
        <w:t>للَّه</w:t>
      </w:r>
      <w:r w:rsidRPr="0095359F">
        <w:rPr>
          <w:rFonts w:cs="Traditional Naskh" w:hint="cs"/>
          <w:sz w:val="36"/>
          <w:szCs w:val="36"/>
          <w:rtl/>
        </w:rPr>
        <w:t xml:space="preserve"> </w:t>
      </w:r>
      <w:r w:rsidR="00E32356" w:rsidRPr="00E32356">
        <w:rPr>
          <w:rFonts w:cs="Traditional Naskh" w:hint="cs"/>
          <w:sz w:val="36"/>
          <w:szCs w:val="36"/>
          <w:rtl/>
        </w:rPr>
        <w:sym w:font="AGA Arabesque" w:char="F055"/>
      </w:r>
      <w:r w:rsidRPr="0095359F">
        <w:rPr>
          <w:rFonts w:cs="Traditional Naskh" w:hint="cs"/>
          <w:sz w:val="36"/>
          <w:szCs w:val="36"/>
          <w:rtl/>
        </w:rPr>
        <w:t xml:space="preserve"> البركة في كل ما أعطاه الرب </w:t>
      </w:r>
      <w:r w:rsidR="00E32356" w:rsidRPr="00E32356">
        <w:rPr>
          <w:rFonts w:cs="Traditional Naskh" w:hint="cs"/>
          <w:sz w:val="36"/>
          <w:szCs w:val="36"/>
          <w:rtl/>
          <w:lang w:eastAsia="en-US"/>
        </w:rPr>
        <w:sym w:font="AGA Arabesque" w:char="F059"/>
      </w:r>
      <w:r w:rsidRPr="0095359F">
        <w:rPr>
          <w:rFonts w:cs="Traditional Naskh" w:hint="cs"/>
          <w:sz w:val="36"/>
          <w:szCs w:val="36"/>
          <w:rtl/>
        </w:rPr>
        <w:t>: من علم أو مال, وفي العمر، والأهل, والذرية, والمسكن، وغير ذلك, بأن ينميه, ويثبته, ويحفظه و يسلمه من كل الآفات.</w:t>
      </w:r>
      <w:bookmarkEnd w:id="3142"/>
    </w:p>
    <w:p w:rsidR="0046201A" w:rsidRDefault="0045163E" w:rsidP="00EA1D32">
      <w:pPr>
        <w:rPr>
          <w:rFonts w:cs="Traditional Naskh"/>
          <w:sz w:val="36"/>
          <w:szCs w:val="36"/>
          <w:rtl/>
        </w:rPr>
      </w:pPr>
      <w:bookmarkStart w:id="3143" w:name="_Toc272615911"/>
      <w:r w:rsidRPr="0046201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Pr="0046201A">
        <w:rPr>
          <w:rFonts w:cs="Traditional Naskh" w:hint="cs"/>
          <w:b/>
          <w:bCs/>
          <w:sz w:val="36"/>
          <w:szCs w:val="36"/>
          <w:rtl/>
        </w:rPr>
        <w:t>وقني شر ما قضيت</w:t>
      </w:r>
      <w:r w:rsidR="000E0C8A" w:rsidRPr="000E0C8A">
        <w:rPr>
          <w:rFonts w:cs="Traditional Naskh" w:hint="cs"/>
          <w:sz w:val="36"/>
          <w:szCs w:val="22"/>
          <w:rtl/>
        </w:rPr>
        <w:t>))</w:t>
      </w:r>
      <w:r w:rsidRPr="0095359F">
        <w:rPr>
          <w:rFonts w:cs="Traditional Naskh" w:hint="cs"/>
          <w:sz w:val="36"/>
          <w:szCs w:val="36"/>
          <w:rtl/>
        </w:rPr>
        <w:t>: أي شر الذي قضيته, فإن ا</w:t>
      </w:r>
      <w:r w:rsidR="000E0C8A">
        <w:rPr>
          <w:rFonts w:cs="Traditional Naskh" w:hint="cs"/>
          <w:sz w:val="36"/>
          <w:szCs w:val="36"/>
          <w:rtl/>
        </w:rPr>
        <w:t>للَّه</w:t>
      </w:r>
      <w:r w:rsidRPr="0095359F">
        <w:rPr>
          <w:rFonts w:cs="Traditional Naskh" w:hint="cs"/>
          <w:sz w:val="36"/>
          <w:szCs w:val="36"/>
          <w:rtl/>
        </w:rPr>
        <w:t xml:space="preserve"> </w:t>
      </w:r>
      <w:r w:rsidR="00EA1D32" w:rsidRPr="00EA1D32">
        <w:rPr>
          <w:rFonts w:cs="Traditional Naskh" w:hint="cs"/>
          <w:sz w:val="36"/>
          <w:szCs w:val="36"/>
          <w:rtl/>
          <w:lang w:eastAsia="en-US"/>
        </w:rPr>
        <w:sym w:font="AGA Arabesque" w:char="F059"/>
      </w:r>
      <w:r w:rsidRPr="0095359F">
        <w:rPr>
          <w:rFonts w:cs="Traditional Naskh" w:hint="cs"/>
          <w:sz w:val="36"/>
          <w:szCs w:val="36"/>
          <w:rtl/>
        </w:rPr>
        <w:t xml:space="preserve"> يقضي بالخير, ويقضي بالشر لحكمته البالغة, التي لا تحيط بها كل الخلائق, أما قضاؤه بالخير, فهو خير محض في القضاء والمقضي, أي في الفعل, والمفعول, مثل القضاء للناس بالرزق الواسع, والآمن والهداية والنصر ونحو ذلك, أما قضاؤه بالشر فهو خير في القضاء</w:t>
      </w:r>
      <w:r w:rsidR="00EA1D32">
        <w:rPr>
          <w:rFonts w:cs="Traditional Naskh" w:hint="cs"/>
          <w:sz w:val="36"/>
          <w:szCs w:val="36"/>
          <w:rtl/>
        </w:rPr>
        <w:t>؛</w:t>
      </w:r>
      <w:r w:rsidRPr="0095359F">
        <w:rPr>
          <w:rFonts w:cs="Traditional Naskh" w:hint="cs"/>
          <w:sz w:val="36"/>
          <w:szCs w:val="36"/>
          <w:rtl/>
        </w:rPr>
        <w:t xml:space="preserve"> لأنه فعله فهو خير محض من كل الوجوه, وشر في المقضي وهو المفعول أي: المخلوق, مثل </w:t>
      </w:r>
      <w:r w:rsidR="000E0C8A" w:rsidRPr="000E0C8A">
        <w:rPr>
          <w:rFonts w:cs="Traditional Naskh" w:hint="cs"/>
          <w:sz w:val="36"/>
          <w:szCs w:val="22"/>
          <w:rtl/>
        </w:rPr>
        <w:t>((</w:t>
      </w:r>
      <w:r w:rsidRPr="0095359F">
        <w:rPr>
          <w:rFonts w:cs="Traditional Naskh" w:hint="cs"/>
          <w:sz w:val="36"/>
          <w:szCs w:val="36"/>
          <w:rtl/>
        </w:rPr>
        <w:t>القحط</w:t>
      </w:r>
      <w:r w:rsidR="000E0C8A" w:rsidRPr="000E0C8A">
        <w:rPr>
          <w:rFonts w:cs="Traditional Naskh" w:hint="cs"/>
          <w:sz w:val="36"/>
          <w:szCs w:val="22"/>
          <w:rtl/>
        </w:rPr>
        <w:t>))</w:t>
      </w:r>
      <w:r w:rsidRPr="0095359F">
        <w:rPr>
          <w:rFonts w:cs="Traditional Naskh" w:hint="cs"/>
          <w:sz w:val="36"/>
          <w:szCs w:val="36"/>
          <w:rtl/>
        </w:rPr>
        <w:t xml:space="preserve"> فهو خير من ناحية تذكير الناس بربهم</w:t>
      </w:r>
      <w:r w:rsidR="00EA1D32">
        <w:rPr>
          <w:rFonts w:cs="Traditional Naskh" w:hint="cs"/>
          <w:sz w:val="36"/>
          <w:szCs w:val="36"/>
          <w:rtl/>
        </w:rPr>
        <w:t>،</w:t>
      </w:r>
      <w:r w:rsidRPr="0095359F">
        <w:rPr>
          <w:rFonts w:cs="Traditional Naskh" w:hint="cs"/>
          <w:sz w:val="36"/>
          <w:szCs w:val="36"/>
          <w:rtl/>
        </w:rPr>
        <w:t xml:space="preserve"> ولجوئهم إليه, كما قال تعالى: </w:t>
      </w:r>
      <w:r w:rsidRPr="0095359F">
        <w:rPr>
          <w:rFonts w:cs="Traditional Naskh" w:hint="cs"/>
          <w:sz w:val="36"/>
          <w:szCs w:val="36"/>
        </w:rPr>
        <w:sym w:font="AGA Arabesque" w:char="F05D"/>
      </w:r>
      <w:r w:rsidRPr="00EA1D32">
        <w:rPr>
          <w:rFonts w:ascii="Traditional Arabic" w:cs="Traditional Naskh" w:hint="eastAsia"/>
          <w:b/>
          <w:bCs/>
          <w:sz w:val="36"/>
          <w:szCs w:val="36"/>
          <w:rtl/>
          <w:lang w:eastAsia="en-US"/>
        </w:rPr>
        <w:t>ظَهَرَ</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الْفَسَادُ</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فِي</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الْبَرِّ</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وَالْبَحْرِ</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بِمَا</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كَسَبَتْ</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أَيْدِي</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النَّاسِ</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لِيُذِيقَهُمْ</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بَعْضَ</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الَّذِي</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عَمِلُوا</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لَعَلَّهُمْ</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يَرْجِعُونَ</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1-30</w:instrText>
      </w:r>
      <w:r w:rsidR="00FC3E63">
        <w:rPr>
          <w:rFonts w:cs="Traditional Naskh" w:hint="cs"/>
          <w:sz w:val="36"/>
          <w:szCs w:val="36"/>
          <w:rtl/>
        </w:rPr>
        <w:instrText>=</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ظَهَرَ</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الْفَسَادُ</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فِي</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الْبَرِّ</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وَالْبَحْرِ</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بِمَا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كَسَبَتْ</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أَيْدِي</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النَّاسِ</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لِيُذِيقَهُمْ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بَعْضَ</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الَّذِي</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عَمِلُوا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لَعَلَّهُمْ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يَرْجِعُونَ</w:instrText>
      </w:r>
      <w:r w:rsidR="00FC3E63" w:rsidRPr="006A7372">
        <w:rPr>
          <w:rFonts w:cs="Traditional Naskh" w:hint="cs"/>
          <w:sz w:val="36"/>
          <w:szCs w:val="36"/>
        </w:rPr>
        <w:sym w:font="AGA Arabesque" w:char="F05B"/>
      </w:r>
      <w:r w:rsidR="00FC3E63" w:rsidRPr="006A7372">
        <w:rPr>
          <w:rFonts w:cs="Traditional Naskh" w:hint="cs"/>
          <w:sz w:val="36"/>
          <w:szCs w:val="36"/>
          <w:rtl/>
        </w:rPr>
        <w:instrText>=42=</w:instrText>
      </w:r>
      <w:r w:rsidR="00FC3E63">
        <w:instrText xml:space="preserve">" </w:instrText>
      </w:r>
      <w:r w:rsidR="00FC3E63">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445"/>
      </w:r>
      <w:r w:rsidRPr="000E0C8A">
        <w:rPr>
          <w:rStyle w:val="FootnoteReference"/>
          <w:rFonts w:cs="Traditional Naskh"/>
          <w:sz w:val="36"/>
          <w:szCs w:val="36"/>
          <w:rtl/>
        </w:rPr>
        <w:t>)</w:t>
      </w:r>
      <w:r w:rsidRPr="0095359F">
        <w:rPr>
          <w:rFonts w:cs="Traditional Naskh" w:hint="cs"/>
          <w:sz w:val="36"/>
          <w:szCs w:val="36"/>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446"/>
      </w:r>
      <w:r w:rsidRPr="000E0C8A">
        <w:rPr>
          <w:rStyle w:val="FootnoteReference"/>
          <w:rFonts w:cs="Traditional Naskh"/>
          <w:sz w:val="36"/>
          <w:szCs w:val="36"/>
          <w:rtl/>
        </w:rPr>
        <w:t>)</w:t>
      </w:r>
      <w:r w:rsidR="00EA1D32">
        <w:rPr>
          <w:rFonts w:cs="Traditional Naskh" w:hint="cs"/>
          <w:sz w:val="36"/>
          <w:szCs w:val="36"/>
          <w:rtl/>
        </w:rPr>
        <w:t>،</w:t>
      </w:r>
      <w:r w:rsidRPr="0095359F">
        <w:rPr>
          <w:rFonts w:cs="Traditional Naskh" w:hint="cs"/>
          <w:sz w:val="36"/>
          <w:szCs w:val="36"/>
          <w:rtl/>
        </w:rPr>
        <w:t xml:space="preserve"> فظاهر هذه الأمور, من المصائب شر, ولكنها في  حقيقة الأمر خير من وجه آخر, وينبغي أن يعلم أن ا</w:t>
      </w:r>
      <w:r w:rsidR="000E0C8A">
        <w:rPr>
          <w:rFonts w:cs="Traditional Naskh" w:hint="cs"/>
          <w:sz w:val="36"/>
          <w:szCs w:val="36"/>
          <w:rtl/>
        </w:rPr>
        <w:t>للَّه</w:t>
      </w:r>
      <w:r w:rsidRPr="0095359F">
        <w:rPr>
          <w:rFonts w:cs="Traditional Naskh" w:hint="cs"/>
          <w:sz w:val="36"/>
          <w:szCs w:val="36"/>
          <w:rtl/>
        </w:rPr>
        <w:t xml:space="preserve"> تبارك وتعالى لا يخلق شراً محضاً لا خير فيه البت</w:t>
      </w:r>
      <w:r w:rsidR="00EA1D32">
        <w:rPr>
          <w:rFonts w:cs="Traditional Naskh" w:hint="cs"/>
          <w:sz w:val="36"/>
          <w:szCs w:val="36"/>
          <w:rtl/>
        </w:rPr>
        <w:t>ة</w:t>
      </w:r>
      <w:r w:rsidRPr="0095359F">
        <w:rPr>
          <w:rFonts w:cs="Traditional Naskh" w:hint="cs"/>
          <w:sz w:val="36"/>
          <w:szCs w:val="36"/>
          <w:rtl/>
        </w:rPr>
        <w:t>, فكل شر مهما عظم وكبر</w:t>
      </w:r>
      <w:r w:rsidR="00EA1D32">
        <w:rPr>
          <w:rFonts w:cs="Traditional Naskh" w:hint="cs"/>
          <w:sz w:val="36"/>
          <w:szCs w:val="36"/>
          <w:rtl/>
        </w:rPr>
        <w:t>،</w:t>
      </w:r>
      <w:r w:rsidRPr="0095359F">
        <w:rPr>
          <w:rFonts w:cs="Traditional Naskh" w:hint="cs"/>
          <w:sz w:val="36"/>
          <w:szCs w:val="36"/>
          <w:rtl/>
        </w:rPr>
        <w:t xml:space="preserve"> فلابد فيه من الخير، فالشر واقع في بعض مخلوقاته, لا في خلقه, ولا في فعله, ولا في صفاته, وهذا من كمال الرب عز شأنه, </w:t>
      </w:r>
      <w:r w:rsidR="000E0C8A" w:rsidRPr="000E0C8A">
        <w:rPr>
          <w:rFonts w:cs="Traditional Naskh" w:hint="cs"/>
          <w:sz w:val="36"/>
          <w:szCs w:val="22"/>
          <w:rtl/>
        </w:rPr>
        <w:t>((</w:t>
      </w:r>
      <w:r w:rsidRPr="0095359F">
        <w:rPr>
          <w:rFonts w:cs="Traditional Naskh" w:hint="cs"/>
          <w:sz w:val="36"/>
          <w:szCs w:val="36"/>
          <w:rtl/>
        </w:rPr>
        <w:t>وهذا الدعاء يتضم</w:t>
      </w:r>
      <w:r w:rsidR="00EA1D32">
        <w:rPr>
          <w:rFonts w:cs="Traditional Naskh" w:hint="cs"/>
          <w:sz w:val="36"/>
          <w:szCs w:val="36"/>
          <w:rtl/>
        </w:rPr>
        <w:t>ّ</w:t>
      </w:r>
      <w:r w:rsidRPr="0095359F">
        <w:rPr>
          <w:rFonts w:cs="Traditional Naskh" w:hint="cs"/>
          <w:sz w:val="36"/>
          <w:szCs w:val="36"/>
          <w:rtl/>
        </w:rPr>
        <w:t>ن سؤال ا</w:t>
      </w:r>
      <w:r w:rsidR="000E0C8A">
        <w:rPr>
          <w:rFonts w:cs="Traditional Naskh" w:hint="cs"/>
          <w:sz w:val="36"/>
          <w:szCs w:val="36"/>
          <w:rtl/>
        </w:rPr>
        <w:t>للَّه</w:t>
      </w:r>
      <w:r w:rsidRPr="0095359F">
        <w:rPr>
          <w:rFonts w:cs="Traditional Naskh" w:hint="cs"/>
          <w:sz w:val="36"/>
          <w:szCs w:val="36"/>
          <w:rtl/>
        </w:rPr>
        <w:t xml:space="preserve"> تعالى الوقاية، من الشرور, والسلامة من الآفات, والحفظ من البلايا والفتن</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447"/>
      </w:r>
      <w:r w:rsidRPr="000E0C8A">
        <w:rPr>
          <w:rStyle w:val="FootnoteReference"/>
          <w:rFonts w:cs="Traditional Naskh"/>
          <w:sz w:val="36"/>
          <w:szCs w:val="36"/>
          <w:rtl/>
        </w:rPr>
        <w:t>)</w:t>
      </w:r>
      <w:r w:rsidRPr="0095359F">
        <w:rPr>
          <w:rFonts w:cs="Traditional Naskh" w:hint="cs"/>
          <w:sz w:val="36"/>
          <w:szCs w:val="36"/>
          <w:rtl/>
        </w:rPr>
        <w:t>.</w:t>
      </w:r>
      <w:bookmarkEnd w:id="3143"/>
    </w:p>
    <w:p w:rsidR="0045163E" w:rsidRPr="0095359F" w:rsidRDefault="0045163E" w:rsidP="00EA1D32">
      <w:pPr>
        <w:rPr>
          <w:rFonts w:cs="Traditional Naskh"/>
          <w:sz w:val="36"/>
          <w:szCs w:val="36"/>
          <w:rtl/>
        </w:rPr>
      </w:pPr>
      <w:bookmarkStart w:id="3144" w:name="_Toc272615912"/>
      <w:r w:rsidRPr="0046201A">
        <w:rPr>
          <w:rFonts w:cs="Traditional Naskh" w:hint="cs"/>
          <w:b/>
          <w:bCs/>
          <w:sz w:val="36"/>
          <w:szCs w:val="36"/>
          <w:rtl/>
        </w:rPr>
        <w:t>قوله</w:t>
      </w:r>
      <w:r w:rsidR="00EA1D32" w:rsidRPr="0046201A">
        <w:rPr>
          <w:rFonts w:cs="Traditional Naskh" w:hint="cs"/>
          <w:b/>
          <w:b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EA1D32">
        <w:rPr>
          <w:rFonts w:cs="Traditional Naskh" w:hint="cs"/>
          <w:b/>
          <w:bCs/>
          <w:sz w:val="36"/>
          <w:szCs w:val="36"/>
          <w:rtl/>
        </w:rPr>
        <w:t>قني</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4-قني</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توس</w:t>
      </w:r>
      <w:r w:rsidR="00EA1D32">
        <w:rPr>
          <w:rFonts w:cs="Traditional Naskh" w:hint="cs"/>
          <w:sz w:val="36"/>
          <w:szCs w:val="36"/>
          <w:rtl/>
        </w:rPr>
        <w:t>ّ</w:t>
      </w:r>
      <w:r w:rsidRPr="0095359F">
        <w:rPr>
          <w:rFonts w:cs="Traditional Naskh" w:hint="cs"/>
          <w:sz w:val="36"/>
          <w:szCs w:val="36"/>
          <w:rtl/>
        </w:rPr>
        <w:t>ل بصفة من صفاته الفعلية التي تتعلق بمشيئته وحكمته.</w:t>
      </w:r>
      <w:bookmarkEnd w:id="3144"/>
      <w:r w:rsidRPr="0095359F">
        <w:rPr>
          <w:rFonts w:cs="Traditional Naskh" w:hint="cs"/>
          <w:sz w:val="36"/>
          <w:szCs w:val="36"/>
          <w:rtl/>
        </w:rPr>
        <w:t xml:space="preserve"> </w:t>
      </w:r>
    </w:p>
    <w:p w:rsidR="0045163E" w:rsidRPr="0095359F" w:rsidRDefault="0045163E" w:rsidP="00EA1D32">
      <w:pPr>
        <w:rPr>
          <w:rFonts w:cs="Traditional Naskh"/>
          <w:sz w:val="36"/>
          <w:szCs w:val="36"/>
          <w:rtl/>
        </w:rPr>
      </w:pPr>
      <w:bookmarkStart w:id="3145" w:name="_Toc272615913"/>
      <w:r w:rsidRPr="0046201A">
        <w:rPr>
          <w:rFonts w:cs="Traditional Naskh" w:hint="cs"/>
          <w:b/>
          <w:bCs/>
          <w:sz w:val="36"/>
          <w:szCs w:val="36"/>
          <w:rtl/>
        </w:rPr>
        <w:t>قوله</w:t>
      </w:r>
      <w:r w:rsidR="00EA1D32" w:rsidRPr="0046201A">
        <w:rPr>
          <w:rFonts w:cs="Traditional Naskh" w:hint="cs"/>
          <w:b/>
          <w:b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EA1D32">
        <w:rPr>
          <w:rFonts w:cs="Traditional Naskh" w:hint="cs"/>
          <w:b/>
          <w:bCs/>
          <w:sz w:val="36"/>
          <w:szCs w:val="36"/>
          <w:rtl/>
        </w:rPr>
        <w:t>إنك تقضي</w:t>
      </w:r>
      <w:r w:rsidR="000E0C8A" w:rsidRPr="000E0C8A">
        <w:rPr>
          <w:rFonts w:cs="Traditional Naskh" w:hint="cs"/>
          <w:sz w:val="36"/>
          <w:szCs w:val="22"/>
          <w:rtl/>
        </w:rPr>
        <w:t>))</w:t>
      </w:r>
      <w:r w:rsidRPr="0095359F">
        <w:rPr>
          <w:rFonts w:cs="Traditional Naskh" w:hint="cs"/>
          <w:sz w:val="36"/>
          <w:szCs w:val="36"/>
          <w:rtl/>
        </w:rPr>
        <w:t>: فيه التوسل إلى ا</w:t>
      </w:r>
      <w:r w:rsidR="000E0C8A">
        <w:rPr>
          <w:rFonts w:cs="Traditional Naskh" w:hint="cs"/>
          <w:sz w:val="36"/>
          <w:szCs w:val="36"/>
          <w:rtl/>
        </w:rPr>
        <w:t>للَّه</w:t>
      </w:r>
      <w:r w:rsidRPr="0095359F">
        <w:rPr>
          <w:rFonts w:cs="Traditional Naskh" w:hint="cs"/>
          <w:sz w:val="36"/>
          <w:szCs w:val="36"/>
          <w:rtl/>
        </w:rPr>
        <w:t xml:space="preserve"> </w:t>
      </w:r>
      <w:r w:rsidR="00EA1D32" w:rsidRPr="00EA1D32">
        <w:rPr>
          <w:rFonts w:cs="Traditional Naskh" w:hint="cs"/>
          <w:sz w:val="36"/>
          <w:szCs w:val="36"/>
          <w:rtl/>
        </w:rPr>
        <w:sym w:font="AGA Arabesque" w:char="F055"/>
      </w:r>
      <w:r w:rsidRPr="0095359F">
        <w:rPr>
          <w:rFonts w:cs="Traditional Naskh" w:hint="cs"/>
          <w:sz w:val="36"/>
          <w:szCs w:val="36"/>
          <w:rtl/>
        </w:rPr>
        <w:t xml:space="preserve"> بأنه يقضي على شيء</w:t>
      </w:r>
      <w:r w:rsidR="00EA1D32">
        <w:rPr>
          <w:rFonts w:cs="Traditional Naskh" w:hint="cs"/>
          <w:sz w:val="36"/>
          <w:szCs w:val="36"/>
          <w:rtl/>
        </w:rPr>
        <w:t>؛</w:t>
      </w:r>
      <w:r w:rsidRPr="0095359F">
        <w:rPr>
          <w:rFonts w:cs="Traditional Naskh" w:hint="cs"/>
          <w:sz w:val="36"/>
          <w:szCs w:val="36"/>
          <w:rtl/>
        </w:rPr>
        <w:t xml:space="preserve"> لأن له الحكم التام</w:t>
      </w:r>
      <w:r w:rsidR="00EA1D32">
        <w:rPr>
          <w:rFonts w:cs="Traditional Naskh" w:hint="cs"/>
          <w:sz w:val="36"/>
          <w:szCs w:val="36"/>
          <w:rtl/>
        </w:rPr>
        <w:t>،</w:t>
      </w:r>
      <w:r w:rsidRPr="0095359F">
        <w:rPr>
          <w:rFonts w:cs="Traditional Naskh" w:hint="cs"/>
          <w:sz w:val="36"/>
          <w:szCs w:val="36"/>
          <w:rtl/>
        </w:rPr>
        <w:t xml:space="preserve"> والمشيئة النافذة، والقدرة الشاملة، فهو </w:t>
      </w:r>
      <w:r w:rsidR="00EA1D32" w:rsidRPr="00EA1D32">
        <w:rPr>
          <w:rFonts w:cs="Traditional Naskh" w:hint="cs"/>
          <w:sz w:val="36"/>
          <w:szCs w:val="36"/>
          <w:rtl/>
        </w:rPr>
        <w:sym w:font="AGA Arabesque" w:char="F049"/>
      </w:r>
      <w:r w:rsidRPr="0095359F">
        <w:rPr>
          <w:rFonts w:cs="Traditional Naskh" w:hint="cs"/>
          <w:sz w:val="36"/>
          <w:szCs w:val="36"/>
          <w:rtl/>
        </w:rPr>
        <w:t xml:space="preserve"> يقضي في عباده بما يشاء، ويحكم فيهم بما يريد، لا رادَّ لحكمه، ولا معق</w:t>
      </w:r>
      <w:r w:rsidR="00EA1D32">
        <w:rPr>
          <w:rFonts w:cs="Traditional Naskh" w:hint="cs"/>
          <w:sz w:val="36"/>
          <w:szCs w:val="36"/>
          <w:rtl/>
        </w:rPr>
        <w:t>ِّ</w:t>
      </w:r>
      <w:r w:rsidRPr="0095359F">
        <w:rPr>
          <w:rFonts w:cs="Traditional Naskh" w:hint="cs"/>
          <w:sz w:val="36"/>
          <w:szCs w:val="36"/>
          <w:rtl/>
        </w:rPr>
        <w:t>ب لقضائه، والقضاء هنا يعم</w:t>
      </w:r>
      <w:r w:rsidR="00EA1D32">
        <w:rPr>
          <w:rFonts w:cs="Traditional Naskh" w:hint="cs"/>
          <w:sz w:val="36"/>
          <w:szCs w:val="36"/>
          <w:rtl/>
        </w:rPr>
        <w:t>ُّ</w:t>
      </w:r>
      <w:r w:rsidRPr="0095359F">
        <w:rPr>
          <w:rFonts w:cs="Traditional Naskh" w:hint="cs"/>
          <w:sz w:val="36"/>
          <w:szCs w:val="36"/>
          <w:rtl/>
        </w:rPr>
        <w:t xml:space="preserve"> القضاء الشرعي، وهي أحكامه الشرعية</w:t>
      </w:r>
      <w:r w:rsidR="00EA1D32">
        <w:rPr>
          <w:rFonts w:cs="Traditional Naskh" w:hint="cs"/>
          <w:sz w:val="36"/>
          <w:szCs w:val="36"/>
          <w:rtl/>
        </w:rPr>
        <w:t>،</w:t>
      </w:r>
      <w:r w:rsidRPr="0095359F">
        <w:rPr>
          <w:rFonts w:cs="Traditional Naskh" w:hint="cs"/>
          <w:sz w:val="36"/>
          <w:szCs w:val="36"/>
          <w:rtl/>
        </w:rPr>
        <w:t xml:space="preserve"> وقضا</w:t>
      </w:r>
      <w:r w:rsidR="00EA1D32">
        <w:rPr>
          <w:rFonts w:cs="Traditional Naskh" w:hint="cs"/>
          <w:sz w:val="36"/>
          <w:szCs w:val="36"/>
          <w:rtl/>
        </w:rPr>
        <w:t>ؤ</w:t>
      </w:r>
      <w:r w:rsidRPr="0095359F">
        <w:rPr>
          <w:rFonts w:cs="Traditional Naskh" w:hint="cs"/>
          <w:sz w:val="36"/>
          <w:szCs w:val="36"/>
          <w:rtl/>
        </w:rPr>
        <w:t>ه الكوني: وهي أقداره التي قدرها لمن في السموات والأرض من مخلوقاته.</w:t>
      </w:r>
      <w:bookmarkEnd w:id="3145"/>
      <w:r w:rsidRPr="0095359F">
        <w:rPr>
          <w:rFonts w:cs="Traditional Naskh" w:hint="cs"/>
          <w:sz w:val="36"/>
          <w:szCs w:val="36"/>
          <w:rtl/>
        </w:rPr>
        <w:t xml:space="preserve"> </w:t>
      </w:r>
    </w:p>
    <w:p w:rsidR="0045163E" w:rsidRPr="0095359F" w:rsidRDefault="0045163E" w:rsidP="00EA1D32">
      <w:pPr>
        <w:rPr>
          <w:rFonts w:cs="Traditional Naskh"/>
          <w:sz w:val="36"/>
          <w:szCs w:val="36"/>
          <w:rtl/>
        </w:rPr>
      </w:pPr>
      <w:bookmarkStart w:id="3146" w:name="_Toc272615914"/>
      <w:r w:rsidRPr="0046201A">
        <w:rPr>
          <w:rFonts w:cs="Traditional Naskh" w:hint="cs"/>
          <w:b/>
          <w:bCs/>
          <w:sz w:val="36"/>
          <w:szCs w:val="36"/>
          <w:rtl/>
        </w:rPr>
        <w:t>قوله</w:t>
      </w:r>
      <w:r w:rsidR="00EA1D32" w:rsidRPr="0046201A">
        <w:rPr>
          <w:rFonts w:cs="Traditional Naskh" w:hint="cs"/>
          <w:b/>
          <w:b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EA1D32">
        <w:rPr>
          <w:rFonts w:cs="Traditional Naskh" w:hint="cs"/>
          <w:b/>
          <w:bCs/>
          <w:sz w:val="36"/>
          <w:szCs w:val="36"/>
          <w:rtl/>
        </w:rPr>
        <w:t>إنك تقضي</w:t>
      </w:r>
      <w:r w:rsidR="000E0C8A" w:rsidRPr="000E0C8A">
        <w:rPr>
          <w:rFonts w:cs="Traditional Naskh" w:hint="cs"/>
          <w:sz w:val="36"/>
          <w:szCs w:val="22"/>
          <w:rtl/>
        </w:rPr>
        <w:t>))</w:t>
      </w:r>
      <w:r w:rsidRPr="0095359F">
        <w:rPr>
          <w:rFonts w:cs="Traditional Naskh" w:hint="cs"/>
          <w:sz w:val="36"/>
          <w:szCs w:val="36"/>
          <w:rtl/>
        </w:rPr>
        <w:t>: وقع كالتعليل لسؤال ما قبله، أي: لا يعطي تلك الأمور المهمة إلا من كملت فيه حقائق القدرة، ولم يوجد منها شيء في غيره</w:t>
      </w:r>
      <w:r w:rsidRPr="000E0C8A">
        <w:rPr>
          <w:rStyle w:val="FootnoteReference"/>
          <w:rFonts w:cs="Traditional Naskh"/>
          <w:sz w:val="36"/>
          <w:szCs w:val="36"/>
          <w:rtl/>
        </w:rPr>
        <w:t>(</w:t>
      </w:r>
      <w:r w:rsidRPr="000E0C8A">
        <w:rPr>
          <w:rStyle w:val="FootnoteReference"/>
          <w:rFonts w:cs="Traditional Naskh"/>
          <w:sz w:val="36"/>
          <w:szCs w:val="36"/>
          <w:rtl/>
        </w:rPr>
        <w:footnoteReference w:id="1448"/>
      </w:r>
      <w:r w:rsidRPr="000E0C8A">
        <w:rPr>
          <w:rStyle w:val="FootnoteReference"/>
          <w:rFonts w:cs="Traditional Naskh"/>
          <w:sz w:val="36"/>
          <w:szCs w:val="36"/>
          <w:rtl/>
        </w:rPr>
        <w:t>)</w:t>
      </w:r>
      <w:r w:rsidRPr="0095359F">
        <w:rPr>
          <w:rFonts w:cs="Traditional Naskh" w:hint="cs"/>
          <w:sz w:val="36"/>
          <w:szCs w:val="36"/>
          <w:rtl/>
        </w:rPr>
        <w:t>.</w:t>
      </w:r>
      <w:bookmarkEnd w:id="3146"/>
      <w:r w:rsidRPr="0095359F">
        <w:rPr>
          <w:rFonts w:cs="Traditional Naskh" w:hint="cs"/>
          <w:sz w:val="36"/>
          <w:szCs w:val="36"/>
          <w:rtl/>
        </w:rPr>
        <w:t xml:space="preserve"> </w:t>
      </w:r>
    </w:p>
    <w:p w:rsidR="0045163E" w:rsidRPr="0095359F" w:rsidRDefault="0045163E" w:rsidP="00EA1D32">
      <w:pPr>
        <w:rPr>
          <w:rFonts w:cs="Traditional Naskh"/>
          <w:sz w:val="36"/>
          <w:szCs w:val="36"/>
          <w:rtl/>
        </w:rPr>
      </w:pPr>
      <w:bookmarkStart w:id="3147" w:name="_Toc272615915"/>
      <w:r w:rsidRPr="0046201A">
        <w:rPr>
          <w:rFonts w:cs="Traditional Naskh" w:hint="cs"/>
          <w:b/>
          <w:bCs/>
          <w:sz w:val="36"/>
          <w:szCs w:val="36"/>
          <w:rtl/>
        </w:rPr>
        <w:t>قوله</w:t>
      </w:r>
      <w:r w:rsidR="00EA1D32" w:rsidRPr="0046201A">
        <w:rPr>
          <w:rFonts w:cs="Traditional Naskh" w:hint="cs"/>
          <w:b/>
          <w:b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EA1D32">
        <w:rPr>
          <w:rFonts w:cs="Traditional Naskh" w:hint="cs"/>
          <w:b/>
          <w:bCs/>
          <w:sz w:val="36"/>
          <w:szCs w:val="36"/>
          <w:rtl/>
        </w:rPr>
        <w:t>ولا يقضى عليك</w:t>
      </w:r>
      <w:r w:rsidR="000E0C8A" w:rsidRPr="000E0C8A">
        <w:rPr>
          <w:rFonts w:cs="Traditional Naskh" w:hint="cs"/>
          <w:sz w:val="36"/>
          <w:szCs w:val="22"/>
          <w:rtl/>
        </w:rPr>
        <w:t>))</w:t>
      </w:r>
      <w:r w:rsidRPr="0095359F">
        <w:rPr>
          <w:rFonts w:cs="Traditional Naskh" w:hint="cs"/>
          <w:sz w:val="36"/>
          <w:szCs w:val="36"/>
          <w:rtl/>
        </w:rPr>
        <w:t>: أي: لا يقضي عليك أحد كائناً من كان، فالعباد لا يحكمون على ا</w:t>
      </w:r>
      <w:r w:rsidR="000E0C8A">
        <w:rPr>
          <w:rFonts w:cs="Traditional Naskh" w:hint="cs"/>
          <w:sz w:val="36"/>
          <w:szCs w:val="36"/>
          <w:rtl/>
        </w:rPr>
        <w:t>للَّه</w:t>
      </w:r>
      <w:r w:rsidRPr="0095359F">
        <w:rPr>
          <w:rFonts w:cs="Traditional Naskh" w:hint="cs"/>
          <w:sz w:val="36"/>
          <w:szCs w:val="36"/>
          <w:rtl/>
        </w:rPr>
        <w:t xml:space="preserve"> </w:t>
      </w:r>
      <w:r w:rsidR="00EA1D32" w:rsidRPr="00EA1D32">
        <w:rPr>
          <w:rFonts w:cs="Traditional Naskh" w:hint="cs"/>
          <w:sz w:val="36"/>
          <w:szCs w:val="36"/>
          <w:rtl/>
        </w:rPr>
        <w:sym w:font="AGA Arabesque" w:char="F055"/>
      </w:r>
      <w:r w:rsidRPr="0095359F">
        <w:rPr>
          <w:rFonts w:cs="Traditional Naskh" w:hint="cs"/>
          <w:sz w:val="36"/>
          <w:szCs w:val="36"/>
          <w:rtl/>
        </w:rPr>
        <w:t xml:space="preserve"> بشيء، بل هو الذي يحكم عليهم بما شاء</w:t>
      </w:r>
      <w:r w:rsidR="00EA1D32">
        <w:rPr>
          <w:rFonts w:cs="Traditional Naskh" w:hint="cs"/>
          <w:sz w:val="36"/>
          <w:szCs w:val="36"/>
          <w:rtl/>
        </w:rPr>
        <w:t>،</w:t>
      </w:r>
      <w:r w:rsidRPr="0095359F">
        <w:rPr>
          <w:rFonts w:cs="Traditional Naskh" w:hint="cs"/>
          <w:sz w:val="36"/>
          <w:szCs w:val="36"/>
          <w:rtl/>
        </w:rPr>
        <w:t xml:space="preserve"> ويقضي فيهم فيما يريد، </w:t>
      </w:r>
      <w:r w:rsidR="000E0C8A" w:rsidRPr="000E0C8A">
        <w:rPr>
          <w:rFonts w:cs="Traditional Naskh" w:hint="cs"/>
          <w:sz w:val="36"/>
          <w:szCs w:val="22"/>
          <w:rtl/>
        </w:rPr>
        <w:t>((</w:t>
      </w:r>
      <w:r w:rsidRPr="0095359F">
        <w:rPr>
          <w:rFonts w:cs="Traditional Naskh" w:hint="cs"/>
          <w:sz w:val="36"/>
          <w:szCs w:val="36"/>
          <w:rtl/>
        </w:rPr>
        <w:t>ويدخل في هذا حكمه الشرعي، والقدري والجزائي</w:t>
      </w:r>
      <w:r w:rsidR="000E0C8A" w:rsidRPr="000E0C8A">
        <w:rPr>
          <w:rFonts w:cs="Traditional Naskh" w:hint="cs"/>
          <w:sz w:val="36"/>
          <w:szCs w:val="22"/>
          <w:rtl/>
        </w:rPr>
        <w:t>))</w:t>
      </w:r>
      <w:r w:rsidRPr="0095359F">
        <w:rPr>
          <w:rFonts w:cs="Traditional Naskh" w:hint="cs"/>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1449"/>
      </w:r>
      <w:r w:rsidRPr="000E0C8A">
        <w:rPr>
          <w:rStyle w:val="FootnoteReference"/>
          <w:rFonts w:cs="Traditional Naskh"/>
          <w:sz w:val="36"/>
          <w:szCs w:val="36"/>
          <w:rtl/>
        </w:rPr>
        <w:t>)</w:t>
      </w:r>
      <w:r w:rsidRPr="0095359F">
        <w:rPr>
          <w:rFonts w:cs="Traditional Naskh" w:hint="cs"/>
          <w:sz w:val="36"/>
          <w:szCs w:val="36"/>
          <w:rtl/>
        </w:rPr>
        <w:t>.</w:t>
      </w:r>
      <w:bookmarkEnd w:id="3147"/>
      <w:r w:rsidRPr="0095359F">
        <w:rPr>
          <w:rFonts w:cs="Traditional Naskh" w:hint="cs"/>
          <w:sz w:val="36"/>
          <w:szCs w:val="36"/>
          <w:rtl/>
        </w:rPr>
        <w:t xml:space="preserve"> </w:t>
      </w:r>
    </w:p>
    <w:p w:rsidR="0045163E" w:rsidRPr="0095359F" w:rsidRDefault="0045163E" w:rsidP="00EA1D32">
      <w:pPr>
        <w:rPr>
          <w:rFonts w:cs="Traditional Naskh"/>
          <w:sz w:val="36"/>
          <w:szCs w:val="36"/>
          <w:rtl/>
        </w:rPr>
      </w:pPr>
      <w:bookmarkStart w:id="3148" w:name="_Toc272615916"/>
      <w:r w:rsidRPr="0046201A">
        <w:rPr>
          <w:rFonts w:cs="Traditional Naskh" w:hint="cs"/>
          <w:b/>
          <w:bCs/>
          <w:sz w:val="36"/>
          <w:szCs w:val="36"/>
          <w:rtl/>
        </w:rPr>
        <w:t>فقوله:</w:t>
      </w:r>
      <w:r w:rsidRPr="0095359F">
        <w:rPr>
          <w:rFonts w:cs="Traditional Naskh" w:hint="cs"/>
          <w:sz w:val="36"/>
          <w:szCs w:val="36"/>
          <w:rtl/>
        </w:rPr>
        <w:t xml:space="preserve"> </w:t>
      </w:r>
      <w:r w:rsidR="000E0C8A" w:rsidRPr="000E0C8A">
        <w:rPr>
          <w:rFonts w:cs="Traditional Naskh" w:hint="cs"/>
          <w:sz w:val="36"/>
          <w:szCs w:val="22"/>
          <w:rtl/>
        </w:rPr>
        <w:t>((</w:t>
      </w:r>
      <w:r w:rsidRPr="00EA1D32">
        <w:rPr>
          <w:rFonts w:cs="Traditional Naskh" w:hint="cs"/>
          <w:b/>
          <w:bCs/>
          <w:sz w:val="36"/>
          <w:szCs w:val="36"/>
          <w:rtl/>
        </w:rPr>
        <w:t>ولا يقضى عليك</w:t>
      </w:r>
      <w:r w:rsidR="000E0C8A" w:rsidRPr="000E0C8A">
        <w:rPr>
          <w:rFonts w:cs="Traditional Naskh" w:hint="cs"/>
          <w:sz w:val="36"/>
          <w:szCs w:val="22"/>
          <w:rtl/>
        </w:rPr>
        <w:t>))</w:t>
      </w:r>
      <w:r w:rsidRPr="0095359F">
        <w:rPr>
          <w:rFonts w:cs="Traditional Naskh" w:hint="cs"/>
          <w:sz w:val="36"/>
          <w:szCs w:val="36"/>
          <w:rtl/>
        </w:rPr>
        <w:t xml:space="preserve"> من الصفات المنفيه عن ا</w:t>
      </w:r>
      <w:r w:rsidR="000E0C8A">
        <w:rPr>
          <w:rFonts w:cs="Traditional Naskh" w:hint="cs"/>
          <w:sz w:val="36"/>
          <w:szCs w:val="36"/>
          <w:rtl/>
        </w:rPr>
        <w:t>للَّه</w:t>
      </w:r>
      <w:r w:rsidRPr="0095359F">
        <w:rPr>
          <w:rFonts w:cs="Traditional Naskh" w:hint="cs"/>
          <w:sz w:val="36"/>
          <w:szCs w:val="36"/>
          <w:rtl/>
        </w:rPr>
        <w:t xml:space="preserve"> تعالى، فأي صفة تنفي عن ا</w:t>
      </w:r>
      <w:r w:rsidR="000E0C8A">
        <w:rPr>
          <w:rFonts w:cs="Traditional Naskh" w:hint="cs"/>
          <w:sz w:val="36"/>
          <w:szCs w:val="36"/>
          <w:rtl/>
        </w:rPr>
        <w:t>للَّه</w:t>
      </w:r>
      <w:r w:rsidRPr="0095359F">
        <w:rPr>
          <w:rFonts w:cs="Traditional Naskh" w:hint="cs"/>
          <w:sz w:val="36"/>
          <w:szCs w:val="36"/>
          <w:rtl/>
        </w:rPr>
        <w:t xml:space="preserve"> تعالى تقتضي نقصاً، فلا بد أن تتضمن كمالاً، كما في قوله تعالى: </w:t>
      </w:r>
      <w:r w:rsidRPr="0095359F">
        <w:rPr>
          <w:rFonts w:cs="Traditional Naskh" w:hint="cs"/>
          <w:sz w:val="36"/>
          <w:szCs w:val="36"/>
        </w:rPr>
        <w:sym w:font="AGA Arabesque" w:char="F05D"/>
      </w:r>
      <w:r w:rsidRPr="00EA1D32">
        <w:rPr>
          <w:rFonts w:ascii="Traditional Arabic" w:cs="Traditional Naskh" w:hint="eastAsia"/>
          <w:b/>
          <w:bCs/>
          <w:sz w:val="36"/>
          <w:szCs w:val="36"/>
          <w:rtl/>
          <w:lang w:eastAsia="en-US"/>
        </w:rPr>
        <w:t>وَاللَّهُ</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يَحْكُمُ</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لَا</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مُعَقِّبَ</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لِحُكْمِهِ</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وَهُوَ</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سَرِيعُ</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الْحِسَابِ</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1-13=</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وَاللَّهُ</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يَحْكُمُ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لَا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مُعَقِّبَ</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لِحُكْمِهِ</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وَهُوَ</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سَرِيعُ</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الْحِسَابِ</w:instrText>
      </w:r>
      <w:r w:rsidR="00FC3E63" w:rsidRPr="006A7372">
        <w:rPr>
          <w:rFonts w:cs="Traditional Naskh" w:hint="cs"/>
          <w:sz w:val="36"/>
          <w:szCs w:val="36"/>
        </w:rPr>
        <w:sym w:font="AGA Arabesque" w:char="F05B"/>
      </w:r>
      <w:r w:rsidR="00FC3E63" w:rsidRPr="006A7372">
        <w:rPr>
          <w:rFonts w:cs="Traditional Naskh" w:hint="cs"/>
          <w:sz w:val="36"/>
          <w:szCs w:val="36"/>
          <w:rtl/>
        </w:rPr>
        <w:instrText>=41=</w:instrText>
      </w:r>
      <w:r w:rsidR="00FC3E63">
        <w:instrText xml:space="preserve">" </w:instrText>
      </w:r>
      <w:r w:rsidR="00FC3E63">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450"/>
      </w:r>
      <w:r w:rsidRPr="000E0C8A">
        <w:rPr>
          <w:rStyle w:val="FootnoteReference"/>
          <w:rFonts w:cs="Traditional Naskh"/>
          <w:sz w:val="36"/>
          <w:szCs w:val="36"/>
          <w:rtl/>
        </w:rPr>
        <w:t>)</w:t>
      </w:r>
      <w:r w:rsidR="00EA1D32">
        <w:rPr>
          <w:rFonts w:cs="Traditional Naskh" w:hint="cs"/>
          <w:sz w:val="36"/>
          <w:szCs w:val="36"/>
          <w:rtl/>
        </w:rPr>
        <w:t>،</w:t>
      </w:r>
      <w:r w:rsidRPr="0095359F">
        <w:rPr>
          <w:rFonts w:cs="Traditional Naskh" w:hint="cs"/>
          <w:sz w:val="36"/>
          <w:szCs w:val="36"/>
          <w:rtl/>
        </w:rPr>
        <w:t xml:space="preserve"> فن</w:t>
      </w:r>
      <w:r w:rsidR="00EA1D32">
        <w:rPr>
          <w:rFonts w:cs="Traditional Naskh" w:hint="cs"/>
          <w:sz w:val="36"/>
          <w:szCs w:val="36"/>
          <w:rtl/>
        </w:rPr>
        <w:t>ف</w:t>
      </w:r>
      <w:r w:rsidRPr="0095359F">
        <w:rPr>
          <w:rFonts w:cs="Traditional Naskh" w:hint="cs"/>
          <w:sz w:val="36"/>
          <w:szCs w:val="36"/>
          <w:rtl/>
        </w:rPr>
        <w:t>ى ا</w:t>
      </w:r>
      <w:r w:rsidR="000E0C8A">
        <w:rPr>
          <w:rFonts w:cs="Traditional Naskh" w:hint="cs"/>
          <w:sz w:val="36"/>
          <w:szCs w:val="36"/>
          <w:rtl/>
        </w:rPr>
        <w:t>للَّه</w:t>
      </w:r>
      <w:r w:rsidRPr="0095359F">
        <w:rPr>
          <w:rFonts w:cs="Traditional Naskh" w:hint="cs"/>
          <w:sz w:val="36"/>
          <w:szCs w:val="36"/>
          <w:rtl/>
        </w:rPr>
        <w:t xml:space="preserve"> تعالى أن يقتضي عليه أحد، أو يعق</w:t>
      </w:r>
      <w:r w:rsidR="00EA1D32">
        <w:rPr>
          <w:rFonts w:cs="Traditional Naskh" w:hint="cs"/>
          <w:sz w:val="36"/>
          <w:szCs w:val="36"/>
          <w:rtl/>
        </w:rPr>
        <w:t>ّ</w:t>
      </w:r>
      <w:r w:rsidRPr="0095359F">
        <w:rPr>
          <w:rFonts w:cs="Traditional Naskh" w:hint="cs"/>
          <w:sz w:val="36"/>
          <w:szCs w:val="36"/>
          <w:rtl/>
        </w:rPr>
        <w:t xml:space="preserve">ب في حكمه </w:t>
      </w:r>
      <w:r w:rsidR="000E0C8A" w:rsidRPr="000E0C8A">
        <w:rPr>
          <w:rFonts w:cs="Traditional Naskh" w:hint="cs"/>
          <w:sz w:val="36"/>
          <w:szCs w:val="22"/>
          <w:rtl/>
        </w:rPr>
        <w:t>((</w:t>
      </w:r>
      <w:r w:rsidRPr="0095359F">
        <w:rPr>
          <w:rFonts w:cs="Traditional Naskh" w:hint="cs"/>
          <w:sz w:val="36"/>
          <w:szCs w:val="36"/>
          <w:rtl/>
        </w:rPr>
        <w:t>وذلك لكمال ملكه، وعزته، وعظمته، وسلطانه، وحكمته</w:t>
      </w:r>
      <w:r w:rsidR="00EA1D32">
        <w:rPr>
          <w:rFonts w:cs="Traditional Naskh" w:hint="cs"/>
          <w:sz w:val="36"/>
          <w:szCs w:val="36"/>
          <w:rtl/>
        </w:rPr>
        <w:t>،</w:t>
      </w:r>
      <w:r w:rsidRPr="0095359F">
        <w:rPr>
          <w:rFonts w:cs="Traditional Naskh" w:hint="cs"/>
          <w:sz w:val="36"/>
          <w:szCs w:val="36"/>
          <w:rtl/>
        </w:rPr>
        <w:t xml:space="preserve"> وعدله تبارك وتعالى</w:t>
      </w:r>
      <w:r w:rsidR="000E0C8A" w:rsidRPr="000E0C8A">
        <w:rPr>
          <w:rFonts w:cs="Traditional Naskh" w:hint="cs"/>
          <w:sz w:val="36"/>
          <w:szCs w:val="22"/>
          <w:rtl/>
        </w:rPr>
        <w:t>))</w:t>
      </w:r>
      <w:r w:rsidRPr="0095359F">
        <w:rPr>
          <w:rFonts w:cs="Traditional Naskh" w:hint="cs"/>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1451"/>
      </w:r>
      <w:r w:rsidRPr="000E0C8A">
        <w:rPr>
          <w:rStyle w:val="FootnoteReference"/>
          <w:rFonts w:cs="Traditional Naskh"/>
          <w:sz w:val="36"/>
          <w:szCs w:val="36"/>
          <w:rtl/>
        </w:rPr>
        <w:t>)</w:t>
      </w:r>
      <w:r w:rsidRPr="0095359F">
        <w:rPr>
          <w:rFonts w:cs="Traditional Naskh" w:hint="cs"/>
          <w:sz w:val="36"/>
          <w:szCs w:val="36"/>
          <w:rtl/>
        </w:rPr>
        <w:t>.</w:t>
      </w:r>
      <w:bookmarkEnd w:id="3148"/>
      <w:r w:rsidRPr="0095359F">
        <w:rPr>
          <w:rFonts w:cs="Traditional Naskh" w:hint="cs"/>
          <w:sz w:val="36"/>
          <w:szCs w:val="36"/>
          <w:rtl/>
        </w:rPr>
        <w:t xml:space="preserve"> </w:t>
      </w:r>
    </w:p>
    <w:p w:rsidR="0045163E" w:rsidRPr="0095359F" w:rsidRDefault="0045163E" w:rsidP="00EA1D32">
      <w:pPr>
        <w:rPr>
          <w:rFonts w:cs="Traditional Naskh"/>
          <w:sz w:val="36"/>
          <w:szCs w:val="36"/>
          <w:rtl/>
        </w:rPr>
      </w:pPr>
      <w:bookmarkStart w:id="3149" w:name="_Toc272615917"/>
      <w:r w:rsidRPr="0046201A">
        <w:rPr>
          <w:rFonts w:cs="Traditional Naskh" w:hint="cs"/>
          <w:b/>
          <w:bCs/>
          <w:sz w:val="36"/>
          <w:szCs w:val="36"/>
          <w:rtl/>
        </w:rPr>
        <w:t>قوله</w:t>
      </w:r>
      <w:r w:rsidR="00EA1D32" w:rsidRPr="0046201A">
        <w:rPr>
          <w:rFonts w:cs="Traditional Naskh" w:hint="cs"/>
          <w:b/>
          <w:bCs/>
          <w:sz w:val="36"/>
          <w:szCs w:val="36"/>
          <w:rtl/>
        </w:rPr>
        <w:t>:</w:t>
      </w:r>
      <w:r w:rsidR="00EA1D32">
        <w:rPr>
          <w:rFonts w:cs="Traditional Naskh" w:hint="cs"/>
          <w:sz w:val="36"/>
          <w:szCs w:val="36"/>
          <w:rtl/>
        </w:rPr>
        <w:t xml:space="preserve"> </w:t>
      </w:r>
      <w:r w:rsidR="000E0C8A" w:rsidRPr="000E0C8A">
        <w:rPr>
          <w:rFonts w:cs="Traditional Naskh" w:hint="cs"/>
          <w:sz w:val="36"/>
          <w:szCs w:val="22"/>
          <w:rtl/>
        </w:rPr>
        <w:t>((</w:t>
      </w:r>
      <w:r w:rsidRPr="00EA1D32">
        <w:rPr>
          <w:rFonts w:cs="Traditional Naskh" w:hint="cs"/>
          <w:b/>
          <w:bCs/>
          <w:sz w:val="36"/>
          <w:szCs w:val="36"/>
          <w:rtl/>
        </w:rPr>
        <w:t>إنه لا يذل من واليت</w:t>
      </w:r>
      <w:r w:rsidR="000E0C8A" w:rsidRPr="000E0C8A">
        <w:rPr>
          <w:rFonts w:cs="Traditional Naskh" w:hint="cs"/>
          <w:sz w:val="36"/>
          <w:szCs w:val="22"/>
          <w:rtl/>
        </w:rPr>
        <w:t>))</w:t>
      </w:r>
      <w:r w:rsidRPr="0095359F">
        <w:rPr>
          <w:rFonts w:cs="Traditional Naskh" w:hint="cs"/>
          <w:sz w:val="36"/>
          <w:szCs w:val="36"/>
          <w:rtl/>
        </w:rPr>
        <w:t>: هذا كالتعليل لما سبق في قوله</w:t>
      </w:r>
      <w:r w:rsidR="00EA1D32">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EA1D32">
        <w:rPr>
          <w:rFonts w:cs="Traditional Naskh" w:hint="cs"/>
          <w:b/>
          <w:bCs/>
          <w:sz w:val="36"/>
          <w:szCs w:val="36"/>
          <w:rtl/>
        </w:rPr>
        <w:t>وتولني فيمن توليت</w:t>
      </w:r>
      <w:r w:rsidR="000E0C8A" w:rsidRPr="000E0C8A">
        <w:rPr>
          <w:rFonts w:cs="Traditional Naskh" w:hint="cs"/>
          <w:sz w:val="36"/>
          <w:szCs w:val="22"/>
          <w:rtl/>
        </w:rPr>
        <w:t>))</w:t>
      </w:r>
      <w:r w:rsidRPr="0095359F">
        <w:rPr>
          <w:rFonts w:cs="Traditional Naskh" w:hint="cs"/>
          <w:sz w:val="36"/>
          <w:szCs w:val="36"/>
          <w:rtl/>
        </w:rPr>
        <w:t>، يذل</w:t>
      </w:r>
      <w:r w:rsidR="00EA1D32">
        <w:rPr>
          <w:rFonts w:cs="Traditional Naskh" w:hint="cs"/>
          <w:sz w:val="36"/>
          <w:szCs w:val="36"/>
          <w:rtl/>
        </w:rPr>
        <w:t>ّ</w:t>
      </w:r>
      <w:r w:rsidRPr="0095359F">
        <w:rPr>
          <w:rFonts w:cs="Traditional Naskh" w:hint="cs"/>
          <w:sz w:val="36"/>
          <w:szCs w:val="36"/>
          <w:rtl/>
        </w:rPr>
        <w:t>: بفتح فكسر، وكذا يعز</w:t>
      </w:r>
      <w:r w:rsidR="00EA1D32">
        <w:rPr>
          <w:rFonts w:cs="Traditional Naskh" w:hint="cs"/>
          <w:sz w:val="36"/>
          <w:szCs w:val="36"/>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452"/>
      </w:r>
      <w:r w:rsidRPr="000E0C8A">
        <w:rPr>
          <w:rStyle w:val="FootnoteReference"/>
          <w:rFonts w:cs="Traditional Naskh"/>
          <w:sz w:val="36"/>
          <w:szCs w:val="36"/>
          <w:rtl/>
        </w:rPr>
        <w:t>)</w:t>
      </w:r>
      <w:r w:rsidRPr="0095359F">
        <w:rPr>
          <w:rFonts w:cs="Traditional Naskh" w:hint="cs"/>
          <w:sz w:val="36"/>
          <w:szCs w:val="36"/>
          <w:rtl/>
        </w:rPr>
        <w:t xml:space="preserve"> أي: لا يصير ذليلاً حقيقة من واليته، فإن ا</w:t>
      </w:r>
      <w:r w:rsidR="000E0C8A">
        <w:rPr>
          <w:rFonts w:cs="Traditional Naskh" w:hint="cs"/>
          <w:sz w:val="36"/>
          <w:szCs w:val="36"/>
          <w:rtl/>
        </w:rPr>
        <w:t>للَّه</w:t>
      </w:r>
      <w:r w:rsidRPr="0095359F">
        <w:rPr>
          <w:rFonts w:cs="Traditional Naskh" w:hint="cs"/>
          <w:sz w:val="36"/>
          <w:szCs w:val="36"/>
          <w:rtl/>
        </w:rPr>
        <w:t xml:space="preserve"> </w:t>
      </w:r>
      <w:r w:rsidR="00EA1D32" w:rsidRPr="00EA1D32">
        <w:rPr>
          <w:rFonts w:cs="Traditional Naskh" w:hint="cs"/>
          <w:sz w:val="36"/>
          <w:szCs w:val="36"/>
          <w:rtl/>
        </w:rPr>
        <w:sym w:font="AGA Arabesque" w:char="F049"/>
      </w:r>
      <w:r w:rsidRPr="0095359F">
        <w:rPr>
          <w:rFonts w:cs="Traditional Naskh" w:hint="cs"/>
          <w:sz w:val="36"/>
          <w:szCs w:val="36"/>
          <w:rtl/>
        </w:rPr>
        <w:t xml:space="preserve"> إذا تول</w:t>
      </w:r>
      <w:r w:rsidR="00EA1D32">
        <w:rPr>
          <w:rFonts w:cs="Traditional Naskh" w:hint="cs"/>
          <w:sz w:val="36"/>
          <w:szCs w:val="36"/>
          <w:rtl/>
        </w:rPr>
        <w:t>ّ</w:t>
      </w:r>
      <w:r w:rsidRPr="0095359F">
        <w:rPr>
          <w:rFonts w:cs="Traditional Naskh" w:hint="cs"/>
          <w:sz w:val="36"/>
          <w:szCs w:val="36"/>
          <w:rtl/>
        </w:rPr>
        <w:t>ى العبد</w:t>
      </w:r>
      <w:r w:rsidR="00EA1D32">
        <w:rPr>
          <w:rFonts w:cs="Traditional Naskh" w:hint="cs"/>
          <w:sz w:val="36"/>
          <w:szCs w:val="36"/>
          <w:rtl/>
        </w:rPr>
        <w:t>،</w:t>
      </w:r>
      <w:r w:rsidRPr="0095359F">
        <w:rPr>
          <w:rFonts w:cs="Traditional Naskh" w:hint="cs"/>
          <w:sz w:val="36"/>
          <w:szCs w:val="36"/>
          <w:rtl/>
        </w:rPr>
        <w:t xml:space="preserve"> فلا يذل</w:t>
      </w:r>
      <w:r w:rsidR="00EA1D32">
        <w:rPr>
          <w:rFonts w:cs="Traditional Naskh" w:hint="cs"/>
          <w:sz w:val="36"/>
          <w:szCs w:val="36"/>
          <w:rtl/>
        </w:rPr>
        <w:t>ّ</w:t>
      </w:r>
      <w:r w:rsidRPr="0095359F">
        <w:rPr>
          <w:rFonts w:cs="Traditional Naskh" w:hint="cs"/>
          <w:sz w:val="36"/>
          <w:szCs w:val="36"/>
          <w:rtl/>
        </w:rPr>
        <w:t>، ولا يلحقه هوان في الدنيا، ولا في الآخرة.</w:t>
      </w:r>
      <w:bookmarkEnd w:id="3149"/>
    </w:p>
    <w:p w:rsidR="0045163E" w:rsidRPr="0095359F" w:rsidRDefault="0045163E" w:rsidP="00EA1D32">
      <w:pPr>
        <w:rPr>
          <w:rFonts w:cs="Traditional Naskh"/>
          <w:sz w:val="36"/>
          <w:szCs w:val="36"/>
          <w:rtl/>
        </w:rPr>
      </w:pPr>
      <w:bookmarkStart w:id="3150" w:name="_Toc272615918"/>
      <w:r w:rsidRPr="0046201A">
        <w:rPr>
          <w:rFonts w:cs="Traditional Naskh" w:hint="cs"/>
          <w:b/>
          <w:bCs/>
          <w:sz w:val="36"/>
          <w:szCs w:val="36"/>
          <w:rtl/>
        </w:rPr>
        <w:t>قوله</w:t>
      </w:r>
      <w:r w:rsidR="00EA1D32" w:rsidRPr="0046201A">
        <w:rPr>
          <w:rFonts w:cs="Traditional Naskh" w:hint="cs"/>
          <w:b/>
          <w:b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EA1D32">
        <w:rPr>
          <w:rFonts w:cs="Traditional Naskh" w:hint="cs"/>
          <w:b/>
          <w:bCs/>
          <w:sz w:val="36"/>
          <w:szCs w:val="36"/>
          <w:rtl/>
        </w:rPr>
        <w:t>لا يعز من عاديت</w:t>
      </w:r>
      <w:r w:rsidR="000E0C8A" w:rsidRPr="000E0C8A">
        <w:rPr>
          <w:rFonts w:cs="Traditional Naskh" w:hint="cs"/>
          <w:sz w:val="36"/>
          <w:szCs w:val="22"/>
          <w:rtl/>
        </w:rPr>
        <w:t>))</w:t>
      </w:r>
      <w:r w:rsidRPr="0095359F">
        <w:rPr>
          <w:rFonts w:cs="Traditional Naskh" w:hint="cs"/>
          <w:sz w:val="36"/>
          <w:szCs w:val="36"/>
          <w:rtl/>
        </w:rPr>
        <w:t xml:space="preserve"> يعني: إذا عادى ا</w:t>
      </w:r>
      <w:r w:rsidR="000E0C8A">
        <w:rPr>
          <w:rFonts w:cs="Traditional Naskh" w:hint="cs"/>
          <w:sz w:val="36"/>
          <w:szCs w:val="36"/>
          <w:rtl/>
        </w:rPr>
        <w:t>للَّه</w:t>
      </w:r>
      <w:r w:rsidRPr="0095359F">
        <w:rPr>
          <w:rFonts w:cs="Traditional Naskh" w:hint="cs"/>
          <w:sz w:val="36"/>
          <w:szCs w:val="36"/>
          <w:rtl/>
        </w:rPr>
        <w:t xml:space="preserve"> تبارك وتعالى العبد</w:t>
      </w:r>
      <w:r w:rsidR="00EA1D32">
        <w:rPr>
          <w:rFonts w:cs="Traditional Naskh" w:hint="cs"/>
          <w:sz w:val="36"/>
          <w:szCs w:val="36"/>
          <w:rtl/>
        </w:rPr>
        <w:t>،</w:t>
      </w:r>
      <w:r w:rsidRPr="0095359F">
        <w:rPr>
          <w:rFonts w:cs="Traditional Naskh" w:hint="cs"/>
          <w:sz w:val="36"/>
          <w:szCs w:val="36"/>
          <w:rtl/>
        </w:rPr>
        <w:t xml:space="preserve"> فإنه لا يعز</w:t>
      </w:r>
      <w:r w:rsidR="00EA1D32">
        <w:rPr>
          <w:rFonts w:cs="Traditional Naskh" w:hint="cs"/>
          <w:sz w:val="36"/>
          <w:szCs w:val="36"/>
          <w:rtl/>
        </w:rPr>
        <w:t>ّ</w:t>
      </w:r>
      <w:r w:rsidRPr="0095359F">
        <w:rPr>
          <w:rFonts w:cs="Traditional Naskh" w:hint="cs"/>
          <w:sz w:val="36"/>
          <w:szCs w:val="36"/>
          <w:rtl/>
        </w:rPr>
        <w:t>، ولو اجتمع أهل الأرض والسموات معه، بل حاله الذل والخسران، فمن أراد العز فليطلبه من ا</w:t>
      </w:r>
      <w:r w:rsidR="000E0C8A">
        <w:rPr>
          <w:rFonts w:cs="Traditional Naskh" w:hint="cs"/>
          <w:sz w:val="36"/>
          <w:szCs w:val="36"/>
          <w:rtl/>
        </w:rPr>
        <w:t>للَّه</w:t>
      </w:r>
      <w:r w:rsidRPr="0095359F">
        <w:rPr>
          <w:rFonts w:cs="Traditional Naskh" w:hint="cs"/>
          <w:sz w:val="36"/>
          <w:szCs w:val="36"/>
          <w:rtl/>
        </w:rPr>
        <w:t xml:space="preserve"> </w:t>
      </w:r>
      <w:r w:rsidR="00EA1D32" w:rsidRPr="00EA1D32">
        <w:rPr>
          <w:rFonts w:cs="Traditional Naskh" w:hint="cs"/>
          <w:sz w:val="36"/>
          <w:szCs w:val="36"/>
          <w:rtl/>
        </w:rPr>
        <w:sym w:font="AGA Arabesque" w:char="F055"/>
      </w:r>
      <w:r w:rsidRPr="0095359F">
        <w:rPr>
          <w:rFonts w:cs="Traditional Naskh" w:hint="cs"/>
          <w:sz w:val="36"/>
          <w:szCs w:val="36"/>
          <w:rtl/>
        </w:rPr>
        <w:t>، ومن أراد أن يت</w:t>
      </w:r>
      <w:r w:rsidR="00EA1D32">
        <w:rPr>
          <w:rFonts w:cs="Traditional Naskh" w:hint="cs"/>
          <w:sz w:val="36"/>
          <w:szCs w:val="36"/>
          <w:rtl/>
        </w:rPr>
        <w:t>ّ</w:t>
      </w:r>
      <w:r w:rsidRPr="0095359F">
        <w:rPr>
          <w:rFonts w:cs="Traditional Naskh" w:hint="cs"/>
          <w:sz w:val="36"/>
          <w:szCs w:val="36"/>
          <w:rtl/>
        </w:rPr>
        <w:t>قي الذل</w:t>
      </w:r>
      <w:r w:rsidR="00EA1D32">
        <w:rPr>
          <w:rFonts w:cs="Traditional Naskh" w:hint="cs"/>
          <w:sz w:val="36"/>
          <w:szCs w:val="36"/>
          <w:rtl/>
        </w:rPr>
        <w:t>ّ</w:t>
      </w:r>
      <w:r w:rsidRPr="0095359F">
        <w:rPr>
          <w:rFonts w:cs="Traditional Naskh" w:hint="cs"/>
          <w:sz w:val="36"/>
          <w:szCs w:val="36"/>
          <w:rtl/>
        </w:rPr>
        <w:t xml:space="preserve"> فليكن مع ا</w:t>
      </w:r>
      <w:r w:rsidR="000E0C8A">
        <w:rPr>
          <w:rFonts w:cs="Traditional Naskh" w:hint="cs"/>
          <w:sz w:val="36"/>
          <w:szCs w:val="36"/>
          <w:rtl/>
        </w:rPr>
        <w:t>للَّه</w:t>
      </w:r>
      <w:r w:rsidRPr="0095359F">
        <w:rPr>
          <w:rFonts w:cs="Traditional Naskh" w:hint="cs"/>
          <w:sz w:val="36"/>
          <w:szCs w:val="36"/>
          <w:rtl/>
        </w:rPr>
        <w:t xml:space="preserve"> جل وعلا، قال</w:t>
      </w:r>
      <w:r w:rsidR="0046201A">
        <w:rPr>
          <w:rFonts w:cs="Traditional Naskh" w:hint="cs"/>
          <w:sz w:val="36"/>
          <w:szCs w:val="36"/>
          <w:rtl/>
        </w:rPr>
        <w:t xml:space="preserve"> اللَّه جلَّ ثن</w:t>
      </w:r>
      <w:r w:rsidRPr="0095359F">
        <w:rPr>
          <w:rFonts w:cs="Traditional Naskh" w:hint="cs"/>
          <w:sz w:val="36"/>
          <w:szCs w:val="36"/>
          <w:rtl/>
        </w:rPr>
        <w:t xml:space="preserve">اؤه: </w:t>
      </w:r>
      <w:r w:rsidRPr="0095359F">
        <w:rPr>
          <w:rFonts w:cs="Traditional Naskh" w:hint="cs"/>
          <w:sz w:val="36"/>
          <w:szCs w:val="36"/>
        </w:rPr>
        <w:sym w:font="AGA Arabesque" w:char="F05D"/>
      </w:r>
      <w:r w:rsidRPr="00EA1D32">
        <w:rPr>
          <w:rFonts w:ascii="Traditional Arabic" w:cs="Traditional Naskh" w:hint="eastAsia"/>
          <w:b/>
          <w:bCs/>
          <w:sz w:val="36"/>
          <w:szCs w:val="36"/>
          <w:rtl/>
          <w:lang w:eastAsia="en-US"/>
        </w:rPr>
        <w:t>مَنْ</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كَانَ</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يُرِيدُ</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الْعِزَّةَ</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فَلِلَّهِ</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الْعِزَّةُ</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جَمِيعًا</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1-35=</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مَنْ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كَانَ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يُرِيدُ</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الْعِزَّةَ</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فَلِلَّهِ</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الْعِزَّةُ</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جَمِيعًا</w:instrText>
      </w:r>
      <w:r w:rsidR="00FC3E63" w:rsidRPr="006A7372">
        <w:rPr>
          <w:rFonts w:cs="Traditional Naskh" w:hint="cs"/>
          <w:sz w:val="36"/>
          <w:szCs w:val="36"/>
        </w:rPr>
        <w:sym w:font="AGA Arabesque" w:char="F05B"/>
      </w:r>
      <w:r w:rsidR="00FC3E63" w:rsidRPr="006A7372">
        <w:rPr>
          <w:rFonts w:cs="Traditional Naskh" w:hint="cs"/>
          <w:sz w:val="36"/>
          <w:szCs w:val="36"/>
          <w:rtl/>
        </w:rPr>
        <w:instrText>=10=</w:instrText>
      </w:r>
      <w:r w:rsidR="00FC3E63">
        <w:instrText xml:space="preserve">" </w:instrText>
      </w:r>
      <w:r w:rsidR="00FC3E63">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453"/>
      </w:r>
      <w:r w:rsidRPr="000E0C8A">
        <w:rPr>
          <w:rStyle w:val="FootnoteReference"/>
          <w:rFonts w:cs="Traditional Naskh"/>
          <w:sz w:val="36"/>
          <w:szCs w:val="36"/>
          <w:rtl/>
        </w:rPr>
        <w:t>)</w:t>
      </w:r>
      <w:r w:rsidR="00EA1D32">
        <w:rPr>
          <w:rFonts w:cs="Traditional Naskh" w:hint="cs"/>
          <w:sz w:val="36"/>
          <w:szCs w:val="36"/>
          <w:rtl/>
        </w:rPr>
        <w:t>،</w:t>
      </w:r>
      <w:r w:rsidRPr="0095359F">
        <w:rPr>
          <w:rFonts w:cs="Traditional Naskh" w:hint="cs"/>
          <w:sz w:val="36"/>
          <w:szCs w:val="36"/>
          <w:rtl/>
        </w:rPr>
        <w:t xml:space="preserve"> ودل</w:t>
      </w:r>
      <w:r w:rsidR="00EA1D32">
        <w:rPr>
          <w:rFonts w:cs="Traditional Naskh" w:hint="cs"/>
          <w:sz w:val="36"/>
          <w:szCs w:val="36"/>
          <w:rtl/>
        </w:rPr>
        <w:t>ّ</w:t>
      </w:r>
      <w:r w:rsidRPr="0095359F">
        <w:rPr>
          <w:rFonts w:cs="Traditional Naskh" w:hint="cs"/>
          <w:sz w:val="36"/>
          <w:szCs w:val="36"/>
          <w:rtl/>
        </w:rPr>
        <w:t xml:space="preserve"> قوله</w:t>
      </w:r>
      <w:r w:rsidR="00EA1D32">
        <w:rPr>
          <w:rFonts w:cs="Traditional Naskh" w:hint="cs"/>
          <w:sz w:val="36"/>
          <w:szCs w:val="36"/>
          <w:rtl/>
        </w:rPr>
        <w:t>:</w:t>
      </w:r>
      <w:r w:rsidRPr="0095359F">
        <w:rPr>
          <w:rFonts w:cs="Traditional Naskh" w:hint="cs"/>
          <w:sz w:val="36"/>
          <w:szCs w:val="36"/>
          <w:rtl/>
        </w:rPr>
        <w:t xml:space="preserve"> (</w:t>
      </w:r>
      <w:r w:rsidRPr="00EA1D32">
        <w:rPr>
          <w:rFonts w:cs="Traditional Naskh" w:hint="cs"/>
          <w:b/>
          <w:bCs/>
          <w:sz w:val="36"/>
          <w:szCs w:val="36"/>
          <w:rtl/>
        </w:rPr>
        <w:t>عاديت</w:t>
      </w:r>
      <w:r w:rsidRPr="0095359F">
        <w:rPr>
          <w:rFonts w:cs="Traditional Naskh" w:hint="cs"/>
          <w:sz w:val="36"/>
          <w:szCs w:val="36"/>
          <w:rtl/>
        </w:rPr>
        <w:t xml:space="preserve">) على صفة العداوة الفعلية </w:t>
      </w:r>
      <w:r w:rsidR="000E0C8A">
        <w:rPr>
          <w:rFonts w:cs="Traditional Naskh" w:hint="cs"/>
          <w:sz w:val="36"/>
          <w:szCs w:val="36"/>
          <w:rtl/>
        </w:rPr>
        <w:t>للَّه</w:t>
      </w:r>
      <w:r w:rsidRPr="0095359F">
        <w:rPr>
          <w:rFonts w:cs="Traditional Naskh" w:hint="cs"/>
          <w:sz w:val="36"/>
          <w:szCs w:val="36"/>
          <w:rtl/>
        </w:rPr>
        <w:t xml:space="preserve"> تعالى، تقتضي العقاب، والعذاب، والذل</w:t>
      </w:r>
      <w:r w:rsidR="00EA1D32">
        <w:rPr>
          <w:rFonts w:cs="Traditional Naskh" w:hint="cs"/>
          <w:sz w:val="36"/>
          <w:szCs w:val="36"/>
          <w:rtl/>
        </w:rPr>
        <w:t>ّ،</w:t>
      </w:r>
      <w:r w:rsidRPr="0095359F">
        <w:rPr>
          <w:rFonts w:cs="Traditional Naskh" w:hint="cs"/>
          <w:sz w:val="36"/>
          <w:szCs w:val="36"/>
          <w:rtl/>
        </w:rPr>
        <w:t xml:space="preserve"> والخسران.</w:t>
      </w:r>
      <w:bookmarkEnd w:id="3150"/>
      <w:r w:rsidRPr="0095359F">
        <w:rPr>
          <w:rFonts w:cs="Traditional Naskh" w:hint="cs"/>
          <w:sz w:val="36"/>
          <w:szCs w:val="36"/>
          <w:rtl/>
        </w:rPr>
        <w:t xml:space="preserve"> </w:t>
      </w:r>
    </w:p>
    <w:p w:rsidR="0045163E" w:rsidRPr="0095359F" w:rsidRDefault="0045163E" w:rsidP="0046201A">
      <w:pPr>
        <w:rPr>
          <w:rFonts w:cs="Traditional Naskh"/>
          <w:sz w:val="36"/>
          <w:szCs w:val="36"/>
          <w:rtl/>
        </w:rPr>
      </w:pPr>
      <w:bookmarkStart w:id="3151" w:name="_Toc272615919"/>
      <w:r w:rsidRPr="0046201A">
        <w:rPr>
          <w:rFonts w:cs="Traditional Naskh" w:hint="cs"/>
          <w:b/>
          <w:bCs/>
          <w:sz w:val="36"/>
          <w:szCs w:val="36"/>
          <w:rtl/>
        </w:rPr>
        <w:t>قوله</w:t>
      </w:r>
      <w:r w:rsidR="00EA1D32" w:rsidRPr="0046201A">
        <w:rPr>
          <w:rFonts w:cs="Traditional Naskh" w:hint="cs"/>
          <w:b/>
          <w:bCs/>
          <w:sz w:val="36"/>
          <w:szCs w:val="36"/>
          <w:rtl/>
        </w:rPr>
        <w:t>:</w:t>
      </w:r>
      <w:r w:rsidR="000E0C8A" w:rsidRPr="000E0C8A">
        <w:rPr>
          <w:rFonts w:cs="Traditional Naskh" w:hint="cs"/>
          <w:sz w:val="36"/>
          <w:szCs w:val="22"/>
          <w:rtl/>
        </w:rPr>
        <w:t>((</w:t>
      </w:r>
      <w:r w:rsidRPr="00EA1D32">
        <w:rPr>
          <w:rFonts w:cs="Traditional Naskh" w:hint="cs"/>
          <w:b/>
          <w:bCs/>
          <w:sz w:val="36"/>
          <w:szCs w:val="36"/>
          <w:rtl/>
        </w:rPr>
        <w:t>تباركت</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4-تباركت</w:instrText>
      </w:r>
      <w:r w:rsidR="00FC3E63">
        <w:instrText xml:space="preserve">" </w:instrText>
      </w:r>
      <w:r w:rsidR="00FC3E63">
        <w:rPr>
          <w:rFonts w:cs="Traditional Naskh"/>
          <w:b/>
          <w:bCs/>
          <w:sz w:val="36"/>
          <w:szCs w:val="36"/>
          <w:rtl/>
        </w:rPr>
        <w:fldChar w:fldCharType="end"/>
      </w:r>
      <w:r w:rsidRPr="00EA1D32">
        <w:rPr>
          <w:rFonts w:cs="Traditional Naskh" w:hint="cs"/>
          <w:b/>
          <w:bCs/>
          <w:sz w:val="36"/>
          <w:szCs w:val="36"/>
          <w:rtl/>
        </w:rPr>
        <w:t xml:space="preserve"> ربنا وتعاليت</w:t>
      </w:r>
      <w:r w:rsidR="000E0C8A" w:rsidRPr="000E0C8A">
        <w:rPr>
          <w:rFonts w:cs="Traditional Naskh" w:hint="cs"/>
          <w:sz w:val="36"/>
          <w:szCs w:val="22"/>
          <w:rtl/>
        </w:rPr>
        <w:t>))</w:t>
      </w:r>
      <w:r w:rsidRPr="0095359F">
        <w:rPr>
          <w:rFonts w:cs="Traditional Naskh" w:hint="cs"/>
          <w:sz w:val="36"/>
          <w:szCs w:val="36"/>
          <w:rtl/>
        </w:rPr>
        <w:t>:</w:t>
      </w:r>
      <w:r w:rsidR="0046201A">
        <w:rPr>
          <w:rFonts w:cs="Traditional Naskh" w:hint="cs"/>
          <w:sz w:val="36"/>
          <w:szCs w:val="36"/>
          <w:rtl/>
        </w:rPr>
        <w:t xml:space="preserve"> </w:t>
      </w:r>
      <w:r w:rsidRPr="0095359F">
        <w:rPr>
          <w:rFonts w:cs="Traditional Naskh" w:hint="cs"/>
          <w:sz w:val="36"/>
          <w:szCs w:val="36"/>
          <w:rtl/>
        </w:rPr>
        <w:t>قوله</w:t>
      </w:r>
      <w:r w:rsidR="00EA1D32">
        <w:rPr>
          <w:rFonts w:cs="Traditional Naskh" w:hint="cs"/>
          <w:sz w:val="36"/>
          <w:szCs w:val="36"/>
          <w:rtl/>
        </w:rPr>
        <w:t>:</w:t>
      </w:r>
      <w:r w:rsidRPr="0095359F">
        <w:rPr>
          <w:rFonts w:cs="Traditional Naskh" w:hint="cs"/>
          <w:sz w:val="36"/>
          <w:szCs w:val="36"/>
          <w:rtl/>
        </w:rPr>
        <w:t xml:space="preserve"> تباركت أي: تعاظمت يا ا</w:t>
      </w:r>
      <w:r w:rsidR="000E0C8A">
        <w:rPr>
          <w:rFonts w:cs="Traditional Naskh" w:hint="cs"/>
          <w:sz w:val="36"/>
          <w:szCs w:val="36"/>
          <w:rtl/>
        </w:rPr>
        <w:t>للَّه</w:t>
      </w:r>
      <w:r w:rsidRPr="0095359F">
        <w:rPr>
          <w:rFonts w:cs="Traditional Naskh" w:hint="cs"/>
          <w:sz w:val="36"/>
          <w:szCs w:val="36"/>
          <w:rtl/>
        </w:rPr>
        <w:t>، فلك العظمة الكاملة من كل الوجوه والاعتبارات، ومن ذلك كثرة بركاتك</w:t>
      </w:r>
      <w:r w:rsidR="00EA1D32">
        <w:rPr>
          <w:rFonts w:cs="Traditional Naskh" w:hint="cs"/>
          <w:sz w:val="36"/>
          <w:szCs w:val="36"/>
          <w:rtl/>
        </w:rPr>
        <w:t>،</w:t>
      </w:r>
      <w:r w:rsidRPr="0095359F">
        <w:rPr>
          <w:rFonts w:cs="Traditional Naskh" w:hint="cs"/>
          <w:sz w:val="36"/>
          <w:szCs w:val="36"/>
          <w:rtl/>
        </w:rPr>
        <w:t xml:space="preserve"> وعم</w:t>
      </w:r>
      <w:r w:rsidR="00EA1D32">
        <w:rPr>
          <w:rFonts w:cs="Traditional Naskh" w:hint="cs"/>
          <w:sz w:val="36"/>
          <w:szCs w:val="36"/>
          <w:rtl/>
        </w:rPr>
        <w:t>ّ</w:t>
      </w:r>
      <w:r w:rsidRPr="0095359F">
        <w:rPr>
          <w:rFonts w:cs="Traditional Naskh" w:hint="cs"/>
          <w:sz w:val="36"/>
          <w:szCs w:val="36"/>
          <w:rtl/>
        </w:rPr>
        <w:t>ت خيراتك التي يتقل</w:t>
      </w:r>
      <w:r w:rsidR="00EA1D32">
        <w:rPr>
          <w:rFonts w:cs="Traditional Naskh" w:hint="cs"/>
          <w:sz w:val="36"/>
          <w:szCs w:val="36"/>
          <w:rtl/>
        </w:rPr>
        <w:t>ّ</w:t>
      </w:r>
      <w:r w:rsidRPr="0095359F">
        <w:rPr>
          <w:rFonts w:cs="Traditional Naskh" w:hint="cs"/>
          <w:sz w:val="36"/>
          <w:szCs w:val="36"/>
          <w:rtl/>
        </w:rPr>
        <w:t>ب بها أهل السموات والأرض</w:t>
      </w:r>
      <w:r w:rsidRPr="000E0C8A">
        <w:rPr>
          <w:rStyle w:val="FootnoteReference"/>
          <w:rFonts w:cs="Traditional Naskh"/>
          <w:sz w:val="36"/>
          <w:szCs w:val="36"/>
          <w:rtl/>
        </w:rPr>
        <w:t>(</w:t>
      </w:r>
      <w:r w:rsidRPr="000E0C8A">
        <w:rPr>
          <w:rStyle w:val="FootnoteReference"/>
          <w:rFonts w:cs="Traditional Naskh"/>
          <w:sz w:val="36"/>
          <w:szCs w:val="36"/>
          <w:rtl/>
        </w:rPr>
        <w:footnoteReference w:id="1454"/>
      </w:r>
      <w:r w:rsidRPr="000E0C8A">
        <w:rPr>
          <w:rStyle w:val="FootnoteReference"/>
          <w:rFonts w:cs="Traditional Naskh"/>
          <w:sz w:val="36"/>
          <w:szCs w:val="36"/>
          <w:rtl/>
        </w:rPr>
        <w:t>)</w:t>
      </w:r>
      <w:r w:rsidRPr="0095359F">
        <w:rPr>
          <w:rFonts w:cs="Traditional Naskh" w:hint="cs"/>
          <w:sz w:val="36"/>
          <w:szCs w:val="36"/>
          <w:rtl/>
        </w:rPr>
        <w:t>.</w:t>
      </w:r>
      <w:bookmarkEnd w:id="3151"/>
      <w:r w:rsidRPr="0095359F">
        <w:rPr>
          <w:rFonts w:cs="Traditional Naskh" w:hint="cs"/>
          <w:sz w:val="36"/>
          <w:szCs w:val="36"/>
          <w:rtl/>
        </w:rPr>
        <w:t xml:space="preserve"> </w:t>
      </w:r>
    </w:p>
    <w:p w:rsidR="0045163E" w:rsidRPr="0095359F" w:rsidRDefault="0045163E" w:rsidP="0045163E">
      <w:pPr>
        <w:rPr>
          <w:rFonts w:cs="Traditional Naskh"/>
          <w:sz w:val="36"/>
          <w:szCs w:val="36"/>
          <w:rtl/>
        </w:rPr>
      </w:pPr>
      <w:bookmarkStart w:id="3152" w:name="_Toc272615920"/>
      <w:r w:rsidRPr="0046201A">
        <w:rPr>
          <w:rFonts w:cs="Traditional Naskh" w:hint="cs"/>
          <w:b/>
          <w:bCs/>
          <w:sz w:val="36"/>
          <w:szCs w:val="36"/>
          <w:rtl/>
        </w:rPr>
        <w:t>قوله</w:t>
      </w:r>
      <w:r w:rsidR="00EA1D32" w:rsidRPr="0046201A">
        <w:rPr>
          <w:rFonts w:cs="Traditional Naskh" w:hint="cs"/>
          <w:b/>
          <w:b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EA1D32">
        <w:rPr>
          <w:rFonts w:cs="Traditional Naskh" w:hint="cs"/>
          <w:b/>
          <w:bCs/>
          <w:sz w:val="36"/>
          <w:szCs w:val="36"/>
          <w:rtl/>
        </w:rPr>
        <w:t>وتعاليت</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4-تعاليت</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أي أن لك العلو المطلق من كل الوجوه من الكمال: علو</w:t>
      </w:r>
      <w:r w:rsidR="00EA1D32">
        <w:rPr>
          <w:rFonts w:cs="Traditional Naskh" w:hint="cs"/>
          <w:sz w:val="36"/>
          <w:szCs w:val="36"/>
          <w:rtl/>
        </w:rPr>
        <w:t>ّ</w:t>
      </w:r>
      <w:r w:rsidRPr="0095359F">
        <w:rPr>
          <w:rFonts w:cs="Traditional Naskh" w:hint="cs"/>
          <w:sz w:val="36"/>
          <w:szCs w:val="36"/>
          <w:rtl/>
        </w:rPr>
        <w:t xml:space="preserve"> الذات، وعلو</w:t>
      </w:r>
      <w:r w:rsidR="00EA1D32">
        <w:rPr>
          <w:rFonts w:cs="Traditional Naskh" w:hint="cs"/>
          <w:sz w:val="36"/>
          <w:szCs w:val="36"/>
          <w:rtl/>
        </w:rPr>
        <w:t>ّ</w:t>
      </w:r>
      <w:r w:rsidRPr="0095359F">
        <w:rPr>
          <w:rFonts w:cs="Traditional Naskh" w:hint="cs"/>
          <w:sz w:val="36"/>
          <w:szCs w:val="36"/>
          <w:rtl/>
        </w:rPr>
        <w:t xml:space="preserve"> الغلبة والقهر، وعلو</w:t>
      </w:r>
      <w:r w:rsidR="00EA1D32">
        <w:rPr>
          <w:rFonts w:cs="Traditional Naskh" w:hint="cs"/>
          <w:sz w:val="36"/>
          <w:szCs w:val="36"/>
          <w:rtl/>
        </w:rPr>
        <w:t>ّ</w:t>
      </w:r>
      <w:r w:rsidRPr="0095359F">
        <w:rPr>
          <w:rFonts w:cs="Traditional Naskh" w:hint="cs"/>
          <w:sz w:val="36"/>
          <w:szCs w:val="36"/>
          <w:rtl/>
        </w:rPr>
        <w:t xml:space="preserve"> النزاهة عن كل العيوب والنقائص والآفات.</w:t>
      </w:r>
      <w:bookmarkEnd w:id="3152"/>
      <w:r w:rsidRPr="0095359F">
        <w:rPr>
          <w:rFonts w:cs="Traditional Naskh" w:hint="cs"/>
          <w:sz w:val="36"/>
          <w:szCs w:val="36"/>
          <w:rtl/>
        </w:rPr>
        <w:t xml:space="preserve"> </w:t>
      </w:r>
    </w:p>
    <w:p w:rsidR="0045163E" w:rsidRPr="0095359F" w:rsidRDefault="0045163E" w:rsidP="00EA1D32">
      <w:pPr>
        <w:numPr>
          <w:ilvl w:val="0"/>
          <w:numId w:val="59"/>
        </w:numPr>
        <w:tabs>
          <w:tab w:val="clear" w:pos="1279"/>
          <w:tab w:val="num" w:pos="-1449"/>
        </w:tabs>
        <w:spacing w:after="0" w:line="240" w:lineRule="auto"/>
        <w:ind w:left="351" w:hanging="360"/>
        <w:jc w:val="both"/>
        <w:rPr>
          <w:rFonts w:cs="Traditional Naskh"/>
          <w:sz w:val="36"/>
          <w:szCs w:val="36"/>
          <w:rtl/>
        </w:rPr>
      </w:pPr>
      <w:bookmarkStart w:id="3153" w:name="_Toc272615921"/>
      <w:r w:rsidRPr="0095359F">
        <w:rPr>
          <w:rFonts w:cs="Traditional Naskh" w:hint="cs"/>
          <w:sz w:val="36"/>
          <w:szCs w:val="36"/>
          <w:rtl/>
        </w:rPr>
        <w:t>أم</w:t>
      </w:r>
      <w:r w:rsidR="00EA1D32">
        <w:rPr>
          <w:rFonts w:cs="Traditional Naskh" w:hint="cs"/>
          <w:sz w:val="36"/>
          <w:szCs w:val="36"/>
          <w:rtl/>
        </w:rPr>
        <w:t>ّ</w:t>
      </w:r>
      <w:r w:rsidRPr="0095359F">
        <w:rPr>
          <w:rFonts w:cs="Traditional Naskh" w:hint="cs"/>
          <w:sz w:val="36"/>
          <w:szCs w:val="36"/>
          <w:rtl/>
        </w:rPr>
        <w:t>ا علو</w:t>
      </w:r>
      <w:r w:rsidR="00EA1D32">
        <w:rPr>
          <w:rFonts w:cs="Traditional Naskh" w:hint="cs"/>
          <w:sz w:val="36"/>
          <w:szCs w:val="36"/>
          <w:rtl/>
        </w:rPr>
        <w:t>ّ</w:t>
      </w:r>
      <w:r w:rsidRPr="0095359F">
        <w:rPr>
          <w:rFonts w:cs="Traditional Naskh" w:hint="cs"/>
          <w:sz w:val="36"/>
          <w:szCs w:val="36"/>
          <w:rtl/>
        </w:rPr>
        <w:t xml:space="preserve"> الذات: فهو </w:t>
      </w:r>
      <w:r w:rsidR="00EA1D32" w:rsidRPr="00EA1D32">
        <w:rPr>
          <w:rFonts w:cs="Traditional Naskh" w:hint="cs"/>
          <w:sz w:val="36"/>
          <w:szCs w:val="36"/>
          <w:rtl/>
        </w:rPr>
        <w:sym w:font="AGA Arabesque" w:char="F049"/>
      </w:r>
      <w:r w:rsidRPr="0095359F">
        <w:rPr>
          <w:rFonts w:cs="Traditional Naskh" w:hint="cs"/>
          <w:sz w:val="36"/>
          <w:szCs w:val="36"/>
          <w:rtl/>
        </w:rPr>
        <w:t xml:space="preserve"> عليَّ بذاته، فوق كل خلقه، مستوٍ على عرشه، كما يليق بجلاله.</w:t>
      </w:r>
      <w:bookmarkEnd w:id="3153"/>
    </w:p>
    <w:p w:rsidR="0045163E" w:rsidRPr="0095359F" w:rsidRDefault="0045163E" w:rsidP="00EA1D32">
      <w:pPr>
        <w:numPr>
          <w:ilvl w:val="0"/>
          <w:numId w:val="59"/>
        </w:numPr>
        <w:tabs>
          <w:tab w:val="clear" w:pos="1279"/>
          <w:tab w:val="num" w:pos="-1449"/>
        </w:tabs>
        <w:spacing w:after="0" w:line="240" w:lineRule="auto"/>
        <w:ind w:left="351" w:hanging="360"/>
        <w:jc w:val="both"/>
        <w:rPr>
          <w:rFonts w:cs="Traditional Naskh"/>
          <w:sz w:val="36"/>
          <w:szCs w:val="36"/>
        </w:rPr>
      </w:pPr>
      <w:bookmarkStart w:id="3154" w:name="_Toc272615922"/>
      <w:r w:rsidRPr="0095359F">
        <w:rPr>
          <w:rFonts w:cs="Traditional Naskh" w:hint="cs"/>
          <w:sz w:val="36"/>
          <w:szCs w:val="36"/>
          <w:rtl/>
        </w:rPr>
        <w:t>وعلو</w:t>
      </w:r>
      <w:r w:rsidR="00EA1D32">
        <w:rPr>
          <w:rFonts w:cs="Traditional Naskh" w:hint="cs"/>
          <w:sz w:val="36"/>
          <w:szCs w:val="36"/>
          <w:rtl/>
        </w:rPr>
        <w:t>ّ</w:t>
      </w:r>
      <w:r w:rsidRPr="0095359F">
        <w:rPr>
          <w:rFonts w:cs="Traditional Naskh" w:hint="cs"/>
          <w:sz w:val="36"/>
          <w:szCs w:val="36"/>
          <w:rtl/>
        </w:rPr>
        <w:t xml:space="preserve"> الصفات: فله علو</w:t>
      </w:r>
      <w:r w:rsidR="00EA1D32">
        <w:rPr>
          <w:rFonts w:cs="Traditional Naskh" w:hint="cs"/>
          <w:sz w:val="36"/>
          <w:szCs w:val="36"/>
          <w:rtl/>
        </w:rPr>
        <w:t>ّ</w:t>
      </w:r>
      <w:r w:rsidRPr="0095359F">
        <w:rPr>
          <w:rFonts w:cs="Traditional Naskh" w:hint="cs"/>
          <w:sz w:val="36"/>
          <w:szCs w:val="36"/>
          <w:rtl/>
        </w:rPr>
        <w:t xml:space="preserve"> الكمال في صفاته التي لا أكمل منها، ولا أعل</w:t>
      </w:r>
      <w:r w:rsidR="00EA1D32">
        <w:rPr>
          <w:rFonts w:cs="Traditional Naskh" w:hint="cs"/>
          <w:sz w:val="36"/>
          <w:szCs w:val="36"/>
          <w:rtl/>
        </w:rPr>
        <w:t>ى</w:t>
      </w:r>
      <w:r w:rsidRPr="0095359F">
        <w:rPr>
          <w:rFonts w:cs="Traditional Naskh" w:hint="cs"/>
          <w:sz w:val="36"/>
          <w:szCs w:val="36"/>
          <w:rtl/>
        </w:rPr>
        <w:t xml:space="preserve"> منها، التي لا تحيط كل الخلائق ببعض معاني صفة واحدة من صفاته.</w:t>
      </w:r>
      <w:bookmarkEnd w:id="3154"/>
      <w:r w:rsidRPr="0095359F">
        <w:rPr>
          <w:rFonts w:cs="Traditional Naskh" w:hint="cs"/>
          <w:sz w:val="36"/>
          <w:szCs w:val="36"/>
          <w:rtl/>
        </w:rPr>
        <w:t xml:space="preserve"> </w:t>
      </w:r>
    </w:p>
    <w:p w:rsidR="0045163E" w:rsidRPr="0095359F" w:rsidRDefault="0045163E" w:rsidP="00EA1D32">
      <w:pPr>
        <w:numPr>
          <w:ilvl w:val="0"/>
          <w:numId w:val="59"/>
        </w:numPr>
        <w:tabs>
          <w:tab w:val="clear" w:pos="1279"/>
          <w:tab w:val="num" w:pos="-1449"/>
        </w:tabs>
        <w:spacing w:after="0" w:line="240" w:lineRule="auto"/>
        <w:ind w:left="351" w:hanging="360"/>
        <w:jc w:val="both"/>
        <w:rPr>
          <w:rFonts w:cs="Traditional Naskh"/>
          <w:sz w:val="36"/>
          <w:szCs w:val="36"/>
        </w:rPr>
      </w:pPr>
      <w:bookmarkStart w:id="3155" w:name="_Toc272615923"/>
      <w:r w:rsidRPr="0095359F">
        <w:rPr>
          <w:rFonts w:cs="Traditional Naskh" w:hint="cs"/>
          <w:sz w:val="36"/>
          <w:szCs w:val="36"/>
          <w:rtl/>
        </w:rPr>
        <w:t>وعلو</w:t>
      </w:r>
      <w:r w:rsidR="00EA1D32">
        <w:rPr>
          <w:rFonts w:cs="Traditional Naskh" w:hint="cs"/>
          <w:sz w:val="36"/>
          <w:szCs w:val="36"/>
          <w:rtl/>
        </w:rPr>
        <w:t>ّ</w:t>
      </w:r>
      <w:r w:rsidRPr="0095359F">
        <w:rPr>
          <w:rFonts w:cs="Traditional Naskh" w:hint="cs"/>
          <w:sz w:val="36"/>
          <w:szCs w:val="36"/>
          <w:rtl/>
        </w:rPr>
        <w:t xml:space="preserve"> الغلبة والقهر: هو الغالب والقاهر لكل شيء، فلا ينازعه منازع، ولا يغالبه مغالب، فدانت له كل الكائنات، وخضعت تحت سلطانه كل المخلوقات.</w:t>
      </w:r>
      <w:bookmarkEnd w:id="3155"/>
      <w:r w:rsidRPr="0095359F">
        <w:rPr>
          <w:rFonts w:cs="Traditional Naskh" w:hint="cs"/>
          <w:sz w:val="36"/>
          <w:szCs w:val="36"/>
          <w:rtl/>
        </w:rPr>
        <w:t xml:space="preserve"> </w:t>
      </w:r>
    </w:p>
    <w:p w:rsidR="0045163E" w:rsidRPr="0046201A" w:rsidRDefault="0045163E" w:rsidP="00EA1D32">
      <w:pPr>
        <w:numPr>
          <w:ilvl w:val="0"/>
          <w:numId w:val="59"/>
        </w:numPr>
        <w:tabs>
          <w:tab w:val="clear" w:pos="1279"/>
          <w:tab w:val="num" w:pos="-1449"/>
        </w:tabs>
        <w:spacing w:after="0" w:line="240" w:lineRule="auto"/>
        <w:ind w:left="351" w:hanging="360"/>
        <w:jc w:val="both"/>
        <w:rPr>
          <w:rFonts w:cs="Traditional Naskh"/>
          <w:spacing w:val="-6"/>
          <w:sz w:val="36"/>
          <w:szCs w:val="36"/>
        </w:rPr>
      </w:pPr>
      <w:bookmarkStart w:id="3156" w:name="_Toc272615924"/>
      <w:r w:rsidRPr="0046201A">
        <w:rPr>
          <w:rFonts w:cs="Traditional Naskh" w:hint="cs"/>
          <w:spacing w:val="-6"/>
          <w:sz w:val="36"/>
          <w:szCs w:val="36"/>
          <w:rtl/>
        </w:rPr>
        <w:t>وعلو</w:t>
      </w:r>
      <w:r w:rsidR="00EA1D32" w:rsidRPr="0046201A">
        <w:rPr>
          <w:rFonts w:cs="Traditional Naskh" w:hint="cs"/>
          <w:spacing w:val="-6"/>
          <w:sz w:val="36"/>
          <w:szCs w:val="36"/>
          <w:rtl/>
        </w:rPr>
        <w:t>ّ</w:t>
      </w:r>
      <w:r w:rsidRPr="0046201A">
        <w:rPr>
          <w:rFonts w:cs="Traditional Naskh" w:hint="cs"/>
          <w:spacing w:val="-6"/>
          <w:sz w:val="36"/>
          <w:szCs w:val="36"/>
          <w:rtl/>
        </w:rPr>
        <w:t xml:space="preserve"> النزاهة عن كل العيوب، والنقائص، لكماله من كل الوجوه</w:t>
      </w:r>
      <w:r w:rsidRPr="0046201A">
        <w:rPr>
          <w:rStyle w:val="FootnoteReference"/>
          <w:rFonts w:cs="Traditional Naskh"/>
          <w:spacing w:val="-6"/>
          <w:sz w:val="36"/>
          <w:szCs w:val="36"/>
          <w:rtl/>
        </w:rPr>
        <w:t>(</w:t>
      </w:r>
      <w:r w:rsidRPr="0046201A">
        <w:rPr>
          <w:rStyle w:val="FootnoteReference"/>
          <w:rFonts w:cs="Traditional Naskh"/>
          <w:spacing w:val="-6"/>
          <w:sz w:val="36"/>
          <w:szCs w:val="36"/>
          <w:rtl/>
        </w:rPr>
        <w:footnoteReference w:id="1455"/>
      </w:r>
      <w:r w:rsidRPr="0046201A">
        <w:rPr>
          <w:rStyle w:val="FootnoteReference"/>
          <w:rFonts w:cs="Traditional Naskh"/>
          <w:spacing w:val="-6"/>
          <w:sz w:val="36"/>
          <w:szCs w:val="36"/>
          <w:rtl/>
        </w:rPr>
        <w:t>)</w:t>
      </w:r>
      <w:r w:rsidRPr="0046201A">
        <w:rPr>
          <w:rFonts w:cs="Traditional Naskh" w:hint="cs"/>
          <w:spacing w:val="-6"/>
          <w:sz w:val="36"/>
          <w:szCs w:val="36"/>
          <w:rtl/>
        </w:rPr>
        <w:t>.</w:t>
      </w:r>
      <w:bookmarkEnd w:id="3156"/>
      <w:r w:rsidRPr="0046201A">
        <w:rPr>
          <w:rFonts w:cs="Traditional Naskh" w:hint="cs"/>
          <w:spacing w:val="-6"/>
          <w:sz w:val="36"/>
          <w:szCs w:val="36"/>
          <w:rtl/>
        </w:rPr>
        <w:t xml:space="preserve"> </w:t>
      </w:r>
    </w:p>
    <w:p w:rsidR="0045163E" w:rsidRPr="0095359F" w:rsidRDefault="0045163E" w:rsidP="00EA1D32">
      <w:pPr>
        <w:numPr>
          <w:ilvl w:val="0"/>
          <w:numId w:val="59"/>
        </w:numPr>
        <w:tabs>
          <w:tab w:val="clear" w:pos="1279"/>
          <w:tab w:val="num" w:pos="-1449"/>
        </w:tabs>
        <w:spacing w:after="0" w:line="240" w:lineRule="auto"/>
        <w:ind w:left="351" w:hanging="360"/>
        <w:jc w:val="both"/>
        <w:rPr>
          <w:rFonts w:cs="Traditional Naskh"/>
          <w:sz w:val="36"/>
          <w:szCs w:val="36"/>
        </w:rPr>
      </w:pPr>
      <w:bookmarkStart w:id="3157" w:name="_Toc272615925"/>
      <w:r w:rsidRPr="0095359F">
        <w:rPr>
          <w:rFonts w:cs="Traditional Naskh" w:hint="cs"/>
          <w:sz w:val="36"/>
          <w:szCs w:val="36"/>
          <w:rtl/>
        </w:rPr>
        <w:t>وهو المتعالي عن الشريك، والنظير، والمثيل.</w:t>
      </w:r>
      <w:bookmarkEnd w:id="3157"/>
      <w:r w:rsidRPr="0095359F">
        <w:rPr>
          <w:rFonts w:cs="Traditional Naskh" w:hint="cs"/>
          <w:sz w:val="36"/>
          <w:szCs w:val="36"/>
          <w:rtl/>
        </w:rPr>
        <w:t xml:space="preserve"> </w:t>
      </w:r>
    </w:p>
    <w:p w:rsidR="0045163E" w:rsidRDefault="0045163E" w:rsidP="00EA1D32">
      <w:pPr>
        <w:ind w:left="-10" w:firstLine="361"/>
        <w:rPr>
          <w:rFonts w:cs="Traditional Naskh"/>
          <w:sz w:val="38"/>
          <w:szCs w:val="38"/>
          <w:rtl/>
        </w:rPr>
      </w:pPr>
      <w:bookmarkStart w:id="3158" w:name="_Toc272615926"/>
      <w:r w:rsidRPr="0095359F">
        <w:rPr>
          <w:rFonts w:cs="Traditional Naskh" w:hint="cs"/>
          <w:sz w:val="36"/>
          <w:szCs w:val="36"/>
          <w:rtl/>
        </w:rPr>
        <w:t>فقد تضم</w:t>
      </w:r>
      <w:r w:rsidR="00EA1D32">
        <w:rPr>
          <w:rFonts w:cs="Traditional Naskh" w:hint="cs"/>
          <w:sz w:val="36"/>
          <w:szCs w:val="36"/>
          <w:rtl/>
        </w:rPr>
        <w:t>ّ</w:t>
      </w:r>
      <w:r w:rsidRPr="0095359F">
        <w:rPr>
          <w:rFonts w:cs="Traditional Naskh" w:hint="cs"/>
          <w:sz w:val="36"/>
          <w:szCs w:val="36"/>
          <w:rtl/>
        </w:rPr>
        <w:t xml:space="preserve">ن هذا الدعاء العظيم أعظم مسائل الإيمان، وأصول السعادة والأمان في الدارين، فمن أعظم مسائل الإيمان تضمنه في إثبات صفات وأفعال الكمال والجلال </w:t>
      </w:r>
      <w:r w:rsidR="000E0C8A">
        <w:rPr>
          <w:rFonts w:cs="Traditional Naskh" w:hint="cs"/>
          <w:sz w:val="36"/>
          <w:szCs w:val="36"/>
          <w:rtl/>
        </w:rPr>
        <w:t>للَّه</w:t>
      </w:r>
      <w:r w:rsidRPr="0095359F">
        <w:rPr>
          <w:rFonts w:cs="Traditional Naskh" w:hint="cs"/>
          <w:sz w:val="36"/>
          <w:szCs w:val="36"/>
          <w:rtl/>
        </w:rPr>
        <w:t xml:space="preserve"> تعالى التي منها: صفة (الهداية)، المشتقة من اسم (الهادي)، وصفة (الولاية) الم</w:t>
      </w:r>
      <w:r w:rsidR="00EA1D32">
        <w:rPr>
          <w:rFonts w:cs="Traditional Naskh" w:hint="cs"/>
          <w:sz w:val="36"/>
          <w:szCs w:val="36"/>
          <w:rtl/>
        </w:rPr>
        <w:t>ش</w:t>
      </w:r>
      <w:r w:rsidRPr="0095359F">
        <w:rPr>
          <w:rFonts w:cs="Traditional Naskh" w:hint="cs"/>
          <w:sz w:val="36"/>
          <w:szCs w:val="36"/>
          <w:rtl/>
        </w:rPr>
        <w:t xml:space="preserve">تقة من اسم (الولي،والمولى)، وصفة (البركة والتبارك) </w:t>
      </w:r>
      <w:r w:rsidR="000E0C8A">
        <w:rPr>
          <w:rFonts w:cs="Traditional Naskh" w:hint="cs"/>
          <w:sz w:val="36"/>
          <w:szCs w:val="36"/>
          <w:rtl/>
        </w:rPr>
        <w:t>للَّه</w:t>
      </w:r>
      <w:r w:rsidRPr="0095359F">
        <w:rPr>
          <w:rFonts w:cs="Traditional Naskh" w:hint="cs"/>
          <w:sz w:val="36"/>
          <w:szCs w:val="36"/>
          <w:rtl/>
        </w:rPr>
        <w:t xml:space="preserve"> </w:t>
      </w:r>
      <w:r w:rsidR="00EA1D32" w:rsidRPr="00EA1D32">
        <w:rPr>
          <w:rFonts w:cs="Traditional Naskh" w:hint="cs"/>
          <w:sz w:val="36"/>
          <w:szCs w:val="36"/>
          <w:rtl/>
        </w:rPr>
        <w:sym w:font="AGA Arabesque" w:char="F055"/>
      </w:r>
      <w:r w:rsidRPr="0095359F">
        <w:rPr>
          <w:rFonts w:cs="Traditional Naskh" w:hint="cs"/>
          <w:sz w:val="36"/>
          <w:szCs w:val="36"/>
          <w:rtl/>
        </w:rPr>
        <w:t>، وصفة (الوقاية)، وصفة (القاضي)، وصفة (العداوة)، وصفة (التعالي) المشتقة من أسماء (العلي،</w:t>
      </w:r>
      <w:r w:rsidR="00EA1D32">
        <w:rPr>
          <w:rFonts w:cs="Traditional Naskh" w:hint="cs"/>
          <w:sz w:val="36"/>
          <w:szCs w:val="36"/>
          <w:rtl/>
        </w:rPr>
        <w:t xml:space="preserve"> </w:t>
      </w:r>
      <w:r w:rsidRPr="0095359F">
        <w:rPr>
          <w:rFonts w:cs="Traditional Naskh" w:hint="cs"/>
          <w:sz w:val="36"/>
          <w:szCs w:val="36"/>
          <w:rtl/>
        </w:rPr>
        <w:t>الأعلى،</w:t>
      </w:r>
      <w:r w:rsidR="00EA1D32">
        <w:rPr>
          <w:rFonts w:cs="Traditional Naskh" w:hint="cs"/>
          <w:sz w:val="36"/>
          <w:szCs w:val="36"/>
          <w:rtl/>
        </w:rPr>
        <w:t xml:space="preserve"> </w:t>
      </w:r>
      <w:r w:rsidRPr="0095359F">
        <w:rPr>
          <w:rFonts w:cs="Traditional Naskh" w:hint="cs"/>
          <w:sz w:val="36"/>
          <w:szCs w:val="36"/>
          <w:rtl/>
        </w:rPr>
        <w:t>المتعال)</w:t>
      </w:r>
      <w:r w:rsidR="00EA1D32">
        <w:rPr>
          <w:rFonts w:cs="Traditional Naskh" w:hint="cs"/>
          <w:sz w:val="36"/>
          <w:szCs w:val="36"/>
          <w:rtl/>
        </w:rPr>
        <w:t>،</w:t>
      </w:r>
      <w:r w:rsidRPr="0095359F">
        <w:rPr>
          <w:rFonts w:cs="Traditional Naskh" w:hint="cs"/>
          <w:sz w:val="36"/>
          <w:szCs w:val="36"/>
          <w:rtl/>
        </w:rPr>
        <w:t xml:space="preserve"> وصفة من صفاته المنفيه</w:t>
      </w:r>
      <w:r w:rsidR="00EA1D32">
        <w:rPr>
          <w:rFonts w:cs="Traditional Naskh" w:hint="cs"/>
          <w:sz w:val="36"/>
          <w:szCs w:val="36"/>
          <w:rtl/>
        </w:rPr>
        <w:t>:</w:t>
      </w:r>
      <w:r w:rsidRPr="0095359F">
        <w:rPr>
          <w:rFonts w:cs="Traditional Naskh" w:hint="cs"/>
          <w:sz w:val="36"/>
          <w:szCs w:val="36"/>
          <w:rtl/>
        </w:rPr>
        <w:t xml:space="preserve"> (ولا يقضى عليك)، والإقرار بالمشيئة الكاملة، والإرادة النافذة لكل المخلوقات</w:t>
      </w:r>
      <w:r w:rsidR="00EA1D32">
        <w:rPr>
          <w:rFonts w:cs="Traditional Naskh" w:hint="cs"/>
          <w:sz w:val="36"/>
          <w:szCs w:val="36"/>
          <w:rtl/>
        </w:rPr>
        <w:t>،</w:t>
      </w:r>
      <w:r w:rsidRPr="0095359F">
        <w:rPr>
          <w:rFonts w:cs="Traditional Naskh" w:hint="cs"/>
          <w:sz w:val="36"/>
          <w:szCs w:val="36"/>
          <w:rtl/>
        </w:rPr>
        <w:t xml:space="preserve"> وتضم</w:t>
      </w:r>
      <w:r w:rsidR="00EA1D32">
        <w:rPr>
          <w:rFonts w:cs="Traditional Naskh" w:hint="cs"/>
          <w:sz w:val="36"/>
          <w:szCs w:val="36"/>
          <w:rtl/>
        </w:rPr>
        <w:t>ّ</w:t>
      </w:r>
      <w:r w:rsidRPr="0095359F">
        <w:rPr>
          <w:rFonts w:cs="Traditional Naskh" w:hint="cs"/>
          <w:sz w:val="36"/>
          <w:szCs w:val="36"/>
          <w:rtl/>
        </w:rPr>
        <w:t>ن أصول السعادة في سؤال: الهداية، والعافية، والتولي، والبركة، والوقاية، فإن هذه المطالب الجليلة عليها السعادة، والهن</w:t>
      </w:r>
      <w:r w:rsidR="00EA1D32">
        <w:rPr>
          <w:rFonts w:cs="Traditional Naskh" w:hint="cs"/>
          <w:sz w:val="36"/>
          <w:szCs w:val="36"/>
          <w:rtl/>
        </w:rPr>
        <w:t>اء</w:t>
      </w:r>
      <w:r w:rsidRPr="0095359F">
        <w:rPr>
          <w:rFonts w:cs="Traditional Naskh" w:hint="cs"/>
          <w:sz w:val="36"/>
          <w:szCs w:val="36"/>
          <w:rtl/>
        </w:rPr>
        <w:t xml:space="preserve"> في الدنيا، والآخرة.</w:t>
      </w:r>
      <w:bookmarkEnd w:id="3158"/>
    </w:p>
    <w:p w:rsidR="0045163E" w:rsidRDefault="0045163E" w:rsidP="0045163E">
      <w:pPr>
        <w:ind w:left="-10" w:firstLine="0"/>
        <w:rPr>
          <w:rFonts w:cs="Traditional Naskh"/>
          <w:sz w:val="38"/>
          <w:szCs w:val="38"/>
          <w:rtl/>
        </w:rPr>
      </w:pPr>
      <w:bookmarkStart w:id="3159" w:name="_Toc272615927"/>
      <w:r w:rsidRPr="0045163E">
        <w:rPr>
          <w:rFonts w:cs="Traditional Naskh" w:hint="cs"/>
          <w:b/>
          <w:bCs/>
          <w:sz w:val="46"/>
          <w:rtl/>
        </w:rPr>
        <w:t>145</w:t>
      </w:r>
      <w:r>
        <w:rPr>
          <w:rFonts w:cs="Traditional Naskh" w:hint="cs"/>
          <w:sz w:val="38"/>
          <w:szCs w:val="38"/>
          <w:rtl/>
        </w:rPr>
        <w:t xml:space="preserve">- </w:t>
      </w:r>
      <w:r w:rsidR="000E0C8A" w:rsidRPr="000E0C8A">
        <w:rPr>
          <w:rFonts w:cs="Traditional Naskh" w:hint="cs"/>
          <w:b/>
          <w:sz w:val="12"/>
          <w:szCs w:val="22"/>
          <w:rtl/>
        </w:rPr>
        <w:t>((</w:t>
      </w:r>
      <w:r w:rsidRPr="0045163E">
        <w:rPr>
          <w:rFonts w:cs="Traditional Naskh" w:hint="cs"/>
          <w:b/>
          <w:bCs/>
          <w:sz w:val="46"/>
          <w:rtl/>
        </w:rPr>
        <w:t>رَبِّ اغْفِرْ لِي خَطِيئَتِي يَوْمَ الدِّينِ</w:t>
      </w:r>
      <w:r w:rsidR="00FC3E63">
        <w:rPr>
          <w:rFonts w:cs="Traditional Naskh"/>
          <w:b/>
          <w:bCs/>
          <w:sz w:val="46"/>
          <w:rtl/>
        </w:rPr>
        <w:fldChar w:fldCharType="begin"/>
      </w:r>
      <w:r w:rsidR="00FC3E63">
        <w:instrText xml:space="preserve"> XE "</w:instrText>
      </w:r>
      <w:r w:rsidR="00FC3E63" w:rsidRPr="006A7372">
        <w:rPr>
          <w:rFonts w:cs="Traditional Naskh" w:hint="cs"/>
          <w:b/>
          <w:bCs/>
          <w:sz w:val="46"/>
          <w:rtl/>
        </w:rPr>
        <w:instrText>2-رَبِّ اغْفِرْ لِي خَطِيئَتِي يَوْمَ الدِّينِ</w:instrText>
      </w:r>
      <w:r w:rsidR="00FC3E63">
        <w:instrText xml:space="preserve">" </w:instrText>
      </w:r>
      <w:r w:rsidR="00FC3E63">
        <w:rPr>
          <w:rFonts w:cs="Traditional Naskh"/>
          <w:b/>
          <w:bCs/>
          <w:sz w:val="46"/>
          <w:rtl/>
        </w:rPr>
        <w:fldChar w:fldCharType="end"/>
      </w:r>
      <w:r w:rsidR="000E0C8A" w:rsidRPr="000E0C8A">
        <w:rPr>
          <w:rFonts w:cs="Traditional Naskh" w:hint="cs"/>
          <w:b/>
          <w:sz w:val="12"/>
          <w:szCs w:val="22"/>
          <w:rtl/>
        </w:rPr>
        <w:t>))</w:t>
      </w:r>
      <w:r w:rsidRPr="000E0C8A">
        <w:rPr>
          <w:rStyle w:val="FootnoteReference"/>
          <w:rFonts w:cs="Traditional Naskh"/>
          <w:sz w:val="38"/>
          <w:szCs w:val="36"/>
          <w:rtl/>
        </w:rPr>
        <w:t>(</w:t>
      </w:r>
      <w:r w:rsidRPr="000E0C8A">
        <w:rPr>
          <w:rStyle w:val="FootnoteReference"/>
          <w:rFonts w:cs="Traditional Naskh"/>
          <w:sz w:val="38"/>
          <w:szCs w:val="36"/>
          <w:rtl/>
        </w:rPr>
        <w:footnoteReference w:id="1456"/>
      </w:r>
      <w:r w:rsidRPr="000E0C8A">
        <w:rPr>
          <w:rStyle w:val="FootnoteReference"/>
          <w:rFonts w:cs="Traditional Naskh"/>
          <w:sz w:val="38"/>
          <w:szCs w:val="36"/>
          <w:rtl/>
        </w:rPr>
        <w:t>)</w:t>
      </w:r>
      <w:r>
        <w:rPr>
          <w:rFonts w:cs="Traditional Naskh" w:hint="cs"/>
          <w:sz w:val="38"/>
          <w:szCs w:val="38"/>
          <w:rtl/>
        </w:rPr>
        <w:t>.</w:t>
      </w:r>
      <w:bookmarkEnd w:id="3159"/>
    </w:p>
    <w:p w:rsidR="0046201A" w:rsidRDefault="0046201A" w:rsidP="0046201A">
      <w:pPr>
        <w:pStyle w:val="3"/>
        <w:rPr>
          <w:rtl/>
        </w:rPr>
      </w:pPr>
      <w:bookmarkStart w:id="3160" w:name="_Toc272604206"/>
      <w:bookmarkStart w:id="3161" w:name="_Toc272615928"/>
      <w:r>
        <w:rPr>
          <w:rFonts w:hint="cs"/>
          <w:rtl/>
        </w:rPr>
        <w:t>[الشرح]:</w:t>
      </w:r>
      <w:bookmarkEnd w:id="3160"/>
      <w:bookmarkEnd w:id="3161"/>
    </w:p>
    <w:p w:rsidR="0045163E" w:rsidRPr="0095359F" w:rsidRDefault="0045163E" w:rsidP="00EA1D32">
      <w:pPr>
        <w:rPr>
          <w:rFonts w:cs="Traditional Naskh"/>
          <w:sz w:val="36"/>
          <w:szCs w:val="36"/>
          <w:rtl/>
        </w:rPr>
      </w:pPr>
      <w:bookmarkStart w:id="3162" w:name="_Toc272615929"/>
      <w:r w:rsidRPr="0095359F">
        <w:rPr>
          <w:rFonts w:cs="Traditional Naskh" w:hint="cs"/>
          <w:sz w:val="36"/>
          <w:szCs w:val="36"/>
          <w:rtl/>
        </w:rPr>
        <w:t xml:space="preserve">هذه الدعوة جاءت عن النبي </w:t>
      </w:r>
      <w:r w:rsidRPr="0095359F">
        <w:rPr>
          <w:rFonts w:cs="Traditional Naskh" w:hint="cs"/>
          <w:sz w:val="36"/>
          <w:szCs w:val="36"/>
        </w:rPr>
        <w:sym w:font="AGA Arabesque" w:char="F072"/>
      </w:r>
      <w:r w:rsidRPr="0095359F">
        <w:rPr>
          <w:rFonts w:cs="Traditional Naskh" w:hint="cs"/>
          <w:sz w:val="36"/>
          <w:szCs w:val="36"/>
          <w:rtl/>
        </w:rPr>
        <w:t xml:space="preserve"> عن ابن جدعان</w:t>
      </w:r>
      <w:r w:rsidR="00EA1D32">
        <w:rPr>
          <w:rFonts w:cs="Traditional Naskh" w:hint="cs"/>
          <w:sz w:val="36"/>
          <w:szCs w:val="36"/>
          <w:rtl/>
        </w:rPr>
        <w:t>،</w:t>
      </w:r>
      <w:r w:rsidRPr="0095359F">
        <w:rPr>
          <w:rFonts w:cs="Traditional Naskh" w:hint="cs"/>
          <w:sz w:val="36"/>
          <w:szCs w:val="36"/>
          <w:rtl/>
        </w:rPr>
        <w:t xml:space="preserve"> كما في</w:t>
      </w:r>
      <w:r w:rsidR="00EA1D32">
        <w:rPr>
          <w:rFonts w:cs="Traditional Naskh" w:hint="cs"/>
          <w:sz w:val="36"/>
          <w:szCs w:val="36"/>
          <w:rtl/>
        </w:rPr>
        <w:t xml:space="preserve"> التخريج</w:t>
      </w:r>
      <w:r w:rsidRPr="0095359F">
        <w:rPr>
          <w:rFonts w:cs="Traditional Naskh" w:hint="cs"/>
          <w:sz w:val="36"/>
          <w:szCs w:val="36"/>
          <w:rtl/>
        </w:rPr>
        <w:t xml:space="preserve"> </w:t>
      </w:r>
      <w:r w:rsidR="00EA1D32">
        <w:rPr>
          <w:rFonts w:cs="Traditional Naskh" w:hint="cs"/>
          <w:sz w:val="36"/>
          <w:szCs w:val="36"/>
          <w:rtl/>
        </w:rPr>
        <w:t xml:space="preserve">في </w:t>
      </w:r>
      <w:r w:rsidRPr="0095359F">
        <w:rPr>
          <w:rFonts w:cs="Traditional Naskh" w:hint="cs"/>
          <w:sz w:val="36"/>
          <w:szCs w:val="36"/>
          <w:rtl/>
        </w:rPr>
        <w:t>الحاشية</w:t>
      </w:r>
      <w:r w:rsidR="00EA1D32">
        <w:rPr>
          <w:rFonts w:cs="Traditional Naskh" w:hint="cs"/>
          <w:sz w:val="36"/>
          <w:szCs w:val="36"/>
          <w:rtl/>
        </w:rPr>
        <w:t>:</w:t>
      </w:r>
      <w:r w:rsidRPr="0095359F">
        <w:rPr>
          <w:rFonts w:cs="Traditional Naskh" w:hint="cs"/>
          <w:sz w:val="36"/>
          <w:szCs w:val="36"/>
          <w:rtl/>
        </w:rPr>
        <w:t xml:space="preserve"> أنه لم يقل</w:t>
      </w:r>
      <w:r w:rsidR="00EA1D32">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EA1D32">
        <w:rPr>
          <w:rFonts w:cs="Traditional Naskh" w:hint="cs"/>
          <w:b/>
          <w:bCs/>
          <w:sz w:val="36"/>
          <w:szCs w:val="36"/>
          <w:rtl/>
        </w:rPr>
        <w:t>رب اغفر لي خطيئتي يوم الدين</w:t>
      </w:r>
      <w:r w:rsidR="000E0C8A" w:rsidRPr="000E0C8A">
        <w:rPr>
          <w:rFonts w:cs="Traditional Naskh" w:hint="cs"/>
          <w:sz w:val="36"/>
          <w:szCs w:val="22"/>
          <w:rtl/>
        </w:rPr>
        <w:t>))</w:t>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أي لم يكن مصد</w:t>
      </w:r>
      <w:r w:rsidR="00EA1D32">
        <w:rPr>
          <w:rFonts w:cs="Traditional Naskh" w:hint="cs"/>
          <w:sz w:val="36"/>
          <w:szCs w:val="36"/>
          <w:rtl/>
        </w:rPr>
        <w:t>ّ</w:t>
      </w:r>
      <w:r w:rsidRPr="0095359F">
        <w:rPr>
          <w:rFonts w:cs="Traditional Naskh" w:hint="cs"/>
          <w:sz w:val="36"/>
          <w:szCs w:val="36"/>
          <w:rtl/>
        </w:rPr>
        <w:t>قاً بالبعث، ومن لم يصد</w:t>
      </w:r>
      <w:r w:rsidR="00EA1D32">
        <w:rPr>
          <w:rFonts w:cs="Traditional Naskh" w:hint="cs"/>
          <w:sz w:val="36"/>
          <w:szCs w:val="36"/>
          <w:rtl/>
        </w:rPr>
        <w:t>ّ</w:t>
      </w:r>
      <w:r w:rsidRPr="0095359F">
        <w:rPr>
          <w:rFonts w:cs="Traditional Naskh" w:hint="cs"/>
          <w:sz w:val="36"/>
          <w:szCs w:val="36"/>
          <w:rtl/>
        </w:rPr>
        <w:t>ق به</w:t>
      </w:r>
      <w:r w:rsidR="0046201A">
        <w:rPr>
          <w:rFonts w:cs="Traditional Naskh" w:hint="cs"/>
          <w:sz w:val="36"/>
          <w:szCs w:val="36"/>
          <w:rtl/>
        </w:rPr>
        <w:t xml:space="preserve"> فهو</w:t>
      </w:r>
      <w:r w:rsidRPr="0095359F">
        <w:rPr>
          <w:rFonts w:cs="Traditional Naskh" w:hint="cs"/>
          <w:sz w:val="36"/>
          <w:szCs w:val="36"/>
          <w:rtl/>
        </w:rPr>
        <w:t xml:space="preserve"> كافر</w:t>
      </w:r>
      <w:r w:rsidR="00EA1D32">
        <w:rPr>
          <w:rFonts w:cs="Traditional Naskh" w:hint="cs"/>
          <w:sz w:val="36"/>
          <w:szCs w:val="36"/>
          <w:rtl/>
        </w:rPr>
        <w:t>،</w:t>
      </w:r>
      <w:r w:rsidRPr="0095359F">
        <w:rPr>
          <w:rFonts w:cs="Traditional Naskh" w:hint="cs"/>
          <w:sz w:val="36"/>
          <w:szCs w:val="36"/>
          <w:rtl/>
        </w:rPr>
        <w:t xml:space="preserve"> ولا ينفعه عمل، قال القاضي عياض رحمه ا</w:t>
      </w:r>
      <w:r w:rsidR="000E0C8A">
        <w:rPr>
          <w:rFonts w:cs="Traditional Naskh" w:hint="cs"/>
          <w:sz w:val="36"/>
          <w:szCs w:val="36"/>
          <w:rtl/>
        </w:rPr>
        <w:t>للَّه</w:t>
      </w:r>
      <w:r w:rsidRPr="0095359F">
        <w:rPr>
          <w:rFonts w:cs="Traditional Naskh" w:hint="cs"/>
          <w:sz w:val="36"/>
          <w:szCs w:val="36"/>
          <w:rtl/>
        </w:rPr>
        <w:t xml:space="preserve"> تعالى: </w:t>
      </w:r>
      <w:r w:rsidR="00EA1D32" w:rsidRPr="00EA1D32">
        <w:rPr>
          <w:rFonts w:cs="Traditional Naskh" w:hint="cs"/>
          <w:szCs w:val="24"/>
          <w:rtl/>
        </w:rPr>
        <w:t>((</w:t>
      </w:r>
      <w:r w:rsidRPr="0095359F">
        <w:rPr>
          <w:rFonts w:cs="Traditional Naskh" w:hint="cs"/>
          <w:sz w:val="36"/>
          <w:szCs w:val="36"/>
          <w:rtl/>
        </w:rPr>
        <w:t>وقد انعقد الإجماع على أن الكفار لا تنفعهم أعمالهم، ولا يثابون عليها بنعيم، ولا تخفيف عذاب، لكن بعضهم أشد عذاباً من بعض</w:t>
      </w:r>
      <w:r w:rsidR="00EA1D32">
        <w:rPr>
          <w:rFonts w:cs="Traditional Naskh" w:hint="cs"/>
          <w:sz w:val="36"/>
          <w:szCs w:val="36"/>
          <w:rtl/>
        </w:rPr>
        <w:t>،</w:t>
      </w:r>
      <w:r w:rsidRPr="0095359F">
        <w:rPr>
          <w:rFonts w:cs="Traditional Naskh" w:hint="cs"/>
          <w:sz w:val="36"/>
          <w:szCs w:val="36"/>
          <w:rtl/>
        </w:rPr>
        <w:t xml:space="preserve"> بحسب جرائمهم</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457"/>
      </w:r>
      <w:r w:rsidRPr="000E0C8A">
        <w:rPr>
          <w:rStyle w:val="FootnoteReference"/>
          <w:rFonts w:cs="Traditional Naskh"/>
          <w:sz w:val="36"/>
          <w:szCs w:val="36"/>
          <w:rtl/>
        </w:rPr>
        <w:t>)</w:t>
      </w:r>
      <w:r w:rsidRPr="0095359F">
        <w:rPr>
          <w:rFonts w:cs="Traditional Naskh" w:hint="cs"/>
          <w:sz w:val="36"/>
          <w:szCs w:val="36"/>
          <w:rtl/>
        </w:rPr>
        <w:t>.</w:t>
      </w:r>
      <w:bookmarkEnd w:id="3162"/>
      <w:r w:rsidRPr="0095359F">
        <w:rPr>
          <w:rFonts w:cs="Traditional Naskh" w:hint="cs"/>
          <w:sz w:val="36"/>
          <w:szCs w:val="36"/>
          <w:rtl/>
        </w:rPr>
        <w:t xml:space="preserve"> </w:t>
      </w:r>
    </w:p>
    <w:p w:rsidR="0045163E" w:rsidRPr="0095359F" w:rsidRDefault="0045163E" w:rsidP="00EA1D32">
      <w:pPr>
        <w:rPr>
          <w:rFonts w:cs="Traditional Naskh"/>
          <w:sz w:val="36"/>
          <w:szCs w:val="36"/>
          <w:rtl/>
        </w:rPr>
      </w:pPr>
      <w:bookmarkStart w:id="3163" w:name="_Toc272615930"/>
      <w:r w:rsidRPr="0095359F">
        <w:rPr>
          <w:rFonts w:cs="Traditional Naskh" w:hint="cs"/>
          <w:sz w:val="36"/>
          <w:szCs w:val="36"/>
          <w:rtl/>
        </w:rPr>
        <w:t xml:space="preserve">ومما لا يخفى في تخصيص النبي </w:t>
      </w:r>
      <w:r w:rsidRPr="0095359F">
        <w:rPr>
          <w:rFonts w:cs="Traditional Naskh" w:hint="cs"/>
          <w:sz w:val="36"/>
          <w:szCs w:val="36"/>
        </w:rPr>
        <w:sym w:font="AGA Arabesque" w:char="F072"/>
      </w:r>
      <w:r w:rsidRPr="0095359F">
        <w:rPr>
          <w:rFonts w:cs="Traditional Naskh" w:hint="cs"/>
          <w:sz w:val="36"/>
          <w:szCs w:val="36"/>
          <w:rtl/>
        </w:rPr>
        <w:t xml:space="preserve"> بهذه الدعوة في الذكر دلالة جليلة على أهميتها، وكذلك أنها جاء عن خليل الرحمن في قوله: </w:t>
      </w:r>
      <w:r w:rsidRPr="0095359F">
        <w:rPr>
          <w:rFonts w:cs="Traditional Naskh" w:hint="cs"/>
          <w:sz w:val="36"/>
          <w:szCs w:val="36"/>
        </w:rPr>
        <w:sym w:font="AGA Arabesque" w:char="F05D"/>
      </w:r>
      <w:r w:rsidRPr="00EA1D32">
        <w:rPr>
          <w:rFonts w:ascii="Traditional Arabic" w:cs="Traditional Naskh" w:hint="eastAsia"/>
          <w:b/>
          <w:bCs/>
          <w:sz w:val="36"/>
          <w:szCs w:val="36"/>
          <w:rtl/>
          <w:lang w:eastAsia="en-US"/>
        </w:rPr>
        <w:t>وَالَّذِي</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أَطْمَعُ</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أَنْ</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يَغْفِرَ</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لِي</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خَطِيئَتِي</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يَوْمَ</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الدِّينِ</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1-26=</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وَالَّذِي</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أَطْمَعُ</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أَنْ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يَغْفِرَ</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لِي</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خَطِيئَتِي</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يَوْمَ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الدِّينِ</w:instrText>
      </w:r>
      <w:r w:rsidR="00FC3E63" w:rsidRPr="006A7372">
        <w:rPr>
          <w:rFonts w:cs="Traditional Naskh" w:hint="cs"/>
          <w:sz w:val="36"/>
          <w:szCs w:val="36"/>
        </w:rPr>
        <w:sym w:font="AGA Arabesque" w:char="F05B"/>
      </w:r>
      <w:r w:rsidR="00FC3E63" w:rsidRPr="006A7372">
        <w:rPr>
          <w:rFonts w:cs="Traditional Naskh" w:hint="cs"/>
          <w:sz w:val="36"/>
          <w:szCs w:val="36"/>
          <w:rtl/>
        </w:rPr>
        <w:instrText>=82=</w:instrText>
      </w:r>
      <w:r w:rsidR="00FC3E63">
        <w:instrText xml:space="preserve">" </w:instrText>
      </w:r>
      <w:r w:rsidR="00FC3E63">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458"/>
      </w:r>
      <w:r w:rsidRPr="000E0C8A">
        <w:rPr>
          <w:rStyle w:val="FootnoteReference"/>
          <w:rFonts w:cs="Traditional Naskh"/>
          <w:sz w:val="36"/>
          <w:szCs w:val="36"/>
          <w:rtl/>
        </w:rPr>
        <w:t>)</w:t>
      </w:r>
      <w:r w:rsidRPr="0095359F">
        <w:rPr>
          <w:rFonts w:cs="Traditional Naskh" w:hint="cs"/>
          <w:sz w:val="36"/>
          <w:szCs w:val="36"/>
          <w:rtl/>
        </w:rPr>
        <w:t>.</w:t>
      </w:r>
      <w:bookmarkEnd w:id="3163"/>
      <w:r w:rsidRPr="0095359F">
        <w:rPr>
          <w:rFonts w:cs="Traditional Naskh" w:hint="cs"/>
          <w:sz w:val="36"/>
          <w:szCs w:val="36"/>
          <w:rtl/>
        </w:rPr>
        <w:t xml:space="preserve"> </w:t>
      </w:r>
    </w:p>
    <w:p w:rsidR="0045163E" w:rsidRPr="0095359F" w:rsidRDefault="0045163E" w:rsidP="0045163E">
      <w:pPr>
        <w:rPr>
          <w:rFonts w:cs="Traditional Naskh"/>
          <w:sz w:val="36"/>
          <w:szCs w:val="36"/>
          <w:rtl/>
        </w:rPr>
      </w:pPr>
      <w:bookmarkStart w:id="3164" w:name="_Toc272615931"/>
      <w:r w:rsidRPr="0095359F">
        <w:rPr>
          <w:rFonts w:cs="Traditional Naskh" w:hint="cs"/>
          <w:sz w:val="36"/>
          <w:szCs w:val="36"/>
          <w:rtl/>
        </w:rPr>
        <w:t>فإذا كان خليل الرحمن يطمع أن يغفر له خطيئته يوم القيامة</w:t>
      </w:r>
      <w:r w:rsidR="00EA1D32">
        <w:rPr>
          <w:rFonts w:cs="Traditional Naskh" w:hint="cs"/>
          <w:sz w:val="36"/>
          <w:szCs w:val="36"/>
          <w:rtl/>
        </w:rPr>
        <w:t>،</w:t>
      </w:r>
      <w:r w:rsidRPr="0095359F">
        <w:rPr>
          <w:rFonts w:cs="Traditional Naskh" w:hint="cs"/>
          <w:sz w:val="36"/>
          <w:szCs w:val="36"/>
          <w:rtl/>
        </w:rPr>
        <w:t xml:space="preserve"> فمن باب أولى نحن أن نسأل ا</w:t>
      </w:r>
      <w:r w:rsidR="000E0C8A">
        <w:rPr>
          <w:rFonts w:cs="Traditional Naskh" w:hint="cs"/>
          <w:sz w:val="36"/>
          <w:szCs w:val="36"/>
          <w:rtl/>
        </w:rPr>
        <w:t>للَّه</w:t>
      </w:r>
      <w:r w:rsidRPr="0095359F">
        <w:rPr>
          <w:rFonts w:cs="Traditional Naskh" w:hint="cs"/>
          <w:sz w:val="36"/>
          <w:szCs w:val="36"/>
          <w:rtl/>
        </w:rPr>
        <w:t xml:space="preserve"> تعالى</w:t>
      </w:r>
      <w:r w:rsidR="00EA1D32">
        <w:rPr>
          <w:rFonts w:cs="Traditional Naskh" w:hint="cs"/>
          <w:sz w:val="36"/>
          <w:szCs w:val="36"/>
          <w:rtl/>
        </w:rPr>
        <w:t>،</w:t>
      </w:r>
      <w:r w:rsidRPr="0095359F">
        <w:rPr>
          <w:rFonts w:cs="Traditional Naskh" w:hint="cs"/>
          <w:sz w:val="36"/>
          <w:szCs w:val="36"/>
          <w:rtl/>
        </w:rPr>
        <w:t xml:space="preserve"> ونلحَّ عليه في ذلك، فدل</w:t>
      </w:r>
      <w:r w:rsidR="00EA1D32">
        <w:rPr>
          <w:rFonts w:cs="Traditional Naskh" w:hint="cs"/>
          <w:sz w:val="36"/>
          <w:szCs w:val="36"/>
          <w:rtl/>
        </w:rPr>
        <w:t>ّ</w:t>
      </w:r>
      <w:r w:rsidRPr="0095359F">
        <w:rPr>
          <w:rFonts w:cs="Traditional Naskh" w:hint="cs"/>
          <w:sz w:val="36"/>
          <w:szCs w:val="36"/>
          <w:rtl/>
        </w:rPr>
        <w:t>ت هذه الدعوة على أنها مطلب</w:t>
      </w:r>
      <w:r w:rsidR="0046201A">
        <w:rPr>
          <w:rFonts w:cs="Traditional Naskh" w:hint="cs"/>
          <w:sz w:val="36"/>
          <w:szCs w:val="36"/>
          <w:rtl/>
        </w:rPr>
        <w:t xml:space="preserve"> [إبراهيم أحد]</w:t>
      </w:r>
      <w:r w:rsidRPr="0095359F">
        <w:rPr>
          <w:rFonts w:cs="Traditional Naskh" w:hint="cs"/>
          <w:sz w:val="36"/>
          <w:szCs w:val="36"/>
          <w:rtl/>
        </w:rPr>
        <w:t xml:space="preserve"> أولي العزم من الرسل</w:t>
      </w:r>
      <w:r w:rsidR="00EA1D32">
        <w:rPr>
          <w:rFonts w:cs="Traditional Naskh" w:hint="cs"/>
          <w:sz w:val="36"/>
          <w:szCs w:val="36"/>
          <w:rtl/>
        </w:rPr>
        <w:t>،</w:t>
      </w:r>
      <w:r w:rsidRPr="0095359F">
        <w:rPr>
          <w:rFonts w:cs="Traditional Naskh" w:hint="cs"/>
          <w:sz w:val="36"/>
          <w:szCs w:val="36"/>
          <w:rtl/>
        </w:rPr>
        <w:t xml:space="preserve"> وذلك:</w:t>
      </w:r>
      <w:bookmarkEnd w:id="3164"/>
      <w:r w:rsidRPr="0095359F">
        <w:rPr>
          <w:rFonts w:cs="Traditional Naskh" w:hint="cs"/>
          <w:sz w:val="36"/>
          <w:szCs w:val="36"/>
          <w:rtl/>
        </w:rPr>
        <w:t xml:space="preserve"> </w:t>
      </w:r>
    </w:p>
    <w:p w:rsidR="0045163E" w:rsidRPr="0095359F" w:rsidRDefault="0045163E" w:rsidP="0046201A">
      <w:pPr>
        <w:rPr>
          <w:rFonts w:cs="Traditional Naskh"/>
          <w:sz w:val="36"/>
          <w:szCs w:val="36"/>
          <w:rtl/>
        </w:rPr>
      </w:pPr>
      <w:bookmarkStart w:id="3165" w:name="_Toc272615932"/>
      <w:r w:rsidRPr="0095359F">
        <w:rPr>
          <w:rFonts w:cs="Traditional Naskh" w:hint="cs"/>
          <w:sz w:val="36"/>
          <w:szCs w:val="36"/>
          <w:rtl/>
        </w:rPr>
        <w:t>أن من غفر ا</w:t>
      </w:r>
      <w:r w:rsidR="000E0C8A">
        <w:rPr>
          <w:rFonts w:cs="Traditional Naskh" w:hint="cs"/>
          <w:sz w:val="36"/>
          <w:szCs w:val="36"/>
          <w:rtl/>
        </w:rPr>
        <w:t>للَّه</w:t>
      </w:r>
      <w:r w:rsidRPr="0095359F">
        <w:rPr>
          <w:rFonts w:cs="Traditional Naskh" w:hint="cs"/>
          <w:sz w:val="36"/>
          <w:szCs w:val="36"/>
          <w:rtl/>
        </w:rPr>
        <w:t xml:space="preserve"> تعالى له ذنوبه، قد نجى من كل مرهوب، وتحصَّل له كل مرغوب في ذلك اليوم العظيم، وقوله</w:t>
      </w:r>
      <w:r w:rsidR="00EA1D32">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EA1D32">
        <w:rPr>
          <w:rFonts w:cs="Traditional Naskh" w:hint="cs"/>
          <w:b/>
          <w:bCs/>
          <w:sz w:val="36"/>
          <w:szCs w:val="36"/>
          <w:rtl/>
        </w:rPr>
        <w:t>يوم الدين</w:t>
      </w:r>
      <w:r w:rsidR="000E0C8A" w:rsidRPr="000E0C8A">
        <w:rPr>
          <w:rFonts w:cs="Traditional Naskh" w:hint="cs"/>
          <w:sz w:val="36"/>
          <w:szCs w:val="22"/>
          <w:rtl/>
        </w:rPr>
        <w:t>))</w:t>
      </w:r>
      <w:r w:rsidRPr="0095359F">
        <w:rPr>
          <w:rFonts w:cs="Traditional Naskh" w:hint="cs"/>
          <w:sz w:val="36"/>
          <w:szCs w:val="36"/>
          <w:rtl/>
        </w:rPr>
        <w:t xml:space="preserve"> دون ذكر غيره من </w:t>
      </w:r>
      <w:r w:rsidR="00EA1D32">
        <w:rPr>
          <w:rFonts w:cs="Traditional Naskh" w:hint="cs"/>
          <w:sz w:val="36"/>
          <w:szCs w:val="36"/>
          <w:rtl/>
        </w:rPr>
        <w:t>أ</w:t>
      </w:r>
      <w:r w:rsidRPr="0095359F">
        <w:rPr>
          <w:rFonts w:cs="Traditional Naskh" w:hint="cs"/>
          <w:sz w:val="36"/>
          <w:szCs w:val="36"/>
          <w:rtl/>
        </w:rPr>
        <w:t>سماء يوم القيامة، لا ستحضار أهمية هذا المطلب في ذلك اليوم الذي يكون فيه العبد أحوج ما يكون إلى مغفرة الرب العظيم</w:t>
      </w:r>
      <w:r w:rsidR="0046201A">
        <w:rPr>
          <w:rFonts w:cs="Traditional Naskh" w:hint="cs"/>
          <w:sz w:val="36"/>
          <w:szCs w:val="36"/>
          <w:rtl/>
        </w:rPr>
        <w:t>؛</w:t>
      </w:r>
      <w:r w:rsidRPr="0095359F">
        <w:rPr>
          <w:rFonts w:cs="Traditional Naskh" w:hint="cs"/>
          <w:sz w:val="36"/>
          <w:szCs w:val="36"/>
          <w:rtl/>
        </w:rPr>
        <w:t xml:space="preserve"> فإن يوم الدين يوم الجزاء والحساب على الأعمال</w:t>
      </w:r>
      <w:r w:rsidR="0046201A">
        <w:rPr>
          <w:rFonts w:cs="Traditional Naskh" w:hint="cs"/>
          <w:sz w:val="36"/>
          <w:szCs w:val="36"/>
          <w:rtl/>
        </w:rPr>
        <w:t>؛</w:t>
      </w:r>
      <w:r w:rsidRPr="0095359F">
        <w:rPr>
          <w:rFonts w:cs="Traditional Naskh" w:hint="cs"/>
          <w:sz w:val="36"/>
          <w:szCs w:val="36"/>
          <w:rtl/>
        </w:rPr>
        <w:t xml:space="preserve"> </w:t>
      </w:r>
      <w:r w:rsidR="00EA1D32">
        <w:rPr>
          <w:rFonts w:cs="Traditional Naskh" w:hint="cs"/>
          <w:sz w:val="36"/>
          <w:szCs w:val="36"/>
          <w:rtl/>
        </w:rPr>
        <w:t>لأ</w:t>
      </w:r>
      <w:r w:rsidRPr="0095359F">
        <w:rPr>
          <w:rFonts w:cs="Traditional Naskh" w:hint="cs"/>
          <w:sz w:val="36"/>
          <w:szCs w:val="36"/>
          <w:rtl/>
        </w:rPr>
        <w:t xml:space="preserve">ن الرب عز شأنه من أسمائه </w:t>
      </w:r>
      <w:r w:rsidR="000E0C8A" w:rsidRPr="000E0C8A">
        <w:rPr>
          <w:rFonts w:cs="Traditional Naskh" w:hint="cs"/>
          <w:sz w:val="36"/>
          <w:szCs w:val="22"/>
          <w:rtl/>
        </w:rPr>
        <w:t>((</w:t>
      </w:r>
      <w:r w:rsidRPr="00EA1D32">
        <w:rPr>
          <w:rFonts w:cs="Traditional Naskh" w:hint="cs"/>
          <w:b/>
          <w:bCs/>
          <w:sz w:val="36"/>
          <w:szCs w:val="36"/>
          <w:rtl/>
        </w:rPr>
        <w:t>الدَّيان</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459"/>
      </w:r>
      <w:r w:rsidRPr="000E0C8A">
        <w:rPr>
          <w:rStyle w:val="FootnoteReference"/>
          <w:rFonts w:cs="Traditional Naskh"/>
          <w:sz w:val="36"/>
          <w:szCs w:val="36"/>
          <w:rtl/>
        </w:rPr>
        <w:t>)</w:t>
      </w:r>
      <w:r w:rsidRPr="0095359F">
        <w:rPr>
          <w:rFonts w:cs="Traditional Naskh" w:hint="cs"/>
          <w:sz w:val="36"/>
          <w:szCs w:val="36"/>
          <w:rtl/>
        </w:rPr>
        <w:t>.</w:t>
      </w:r>
      <w:bookmarkEnd w:id="3165"/>
      <w:r w:rsidRPr="0095359F">
        <w:rPr>
          <w:rFonts w:cs="Traditional Naskh" w:hint="cs"/>
          <w:sz w:val="36"/>
          <w:szCs w:val="36"/>
          <w:rtl/>
        </w:rPr>
        <w:t xml:space="preserve"> </w:t>
      </w:r>
    </w:p>
    <w:p w:rsidR="0045163E" w:rsidRPr="0095359F" w:rsidRDefault="0045163E" w:rsidP="0045163E">
      <w:pPr>
        <w:rPr>
          <w:rFonts w:cs="Traditional Naskh"/>
          <w:sz w:val="36"/>
          <w:szCs w:val="36"/>
          <w:rtl/>
        </w:rPr>
      </w:pPr>
      <w:bookmarkStart w:id="3166" w:name="_Toc272615933"/>
      <w:r w:rsidRPr="0095359F">
        <w:rPr>
          <w:rFonts w:cs="Traditional Naskh" w:hint="cs"/>
          <w:sz w:val="36"/>
          <w:szCs w:val="36"/>
          <w:rtl/>
        </w:rPr>
        <w:t>ومعناه: الذي يحاسب ويجازي العباد أجمعين.</w:t>
      </w:r>
      <w:bookmarkEnd w:id="3166"/>
      <w:r w:rsidRPr="0095359F">
        <w:rPr>
          <w:rFonts w:cs="Traditional Naskh" w:hint="cs"/>
          <w:sz w:val="36"/>
          <w:szCs w:val="36"/>
          <w:rtl/>
        </w:rPr>
        <w:t xml:space="preserve"> </w:t>
      </w:r>
    </w:p>
    <w:p w:rsidR="0045163E" w:rsidRDefault="0045163E" w:rsidP="0045163E">
      <w:pPr>
        <w:ind w:left="-10"/>
        <w:rPr>
          <w:rFonts w:cs="Traditional Naskh"/>
          <w:sz w:val="38"/>
          <w:szCs w:val="38"/>
          <w:rtl/>
        </w:rPr>
      </w:pPr>
      <w:bookmarkStart w:id="3167" w:name="_Toc272615934"/>
      <w:r w:rsidRPr="0095359F">
        <w:rPr>
          <w:rFonts w:cs="Traditional Naskh" w:hint="cs"/>
          <w:sz w:val="36"/>
          <w:szCs w:val="36"/>
          <w:rtl/>
        </w:rPr>
        <w:t>فيفصل بينهم بالحق المبين، بميزان العدل، والحق، والفصل يوم الدين، فينبغي للعبد أن يعتني بهذه الدعوة المباركة اقتداءً واتباعاً.</w:t>
      </w:r>
      <w:bookmarkEnd w:id="3167"/>
    </w:p>
    <w:p w:rsidR="0045163E" w:rsidRDefault="0045163E" w:rsidP="0045163E">
      <w:pPr>
        <w:ind w:left="-10" w:firstLine="0"/>
        <w:rPr>
          <w:rFonts w:cs="Traditional Naskh"/>
          <w:sz w:val="38"/>
          <w:szCs w:val="38"/>
          <w:rtl/>
        </w:rPr>
      </w:pPr>
      <w:bookmarkStart w:id="3168" w:name="_Toc272615935"/>
      <w:r w:rsidRPr="0045163E">
        <w:rPr>
          <w:rFonts w:cs="Traditional Naskh" w:hint="cs"/>
          <w:b/>
          <w:bCs/>
          <w:sz w:val="46"/>
          <w:rtl/>
        </w:rPr>
        <w:t>146</w:t>
      </w:r>
      <w:r>
        <w:rPr>
          <w:rFonts w:cs="Traditional Naskh" w:hint="cs"/>
          <w:sz w:val="38"/>
          <w:szCs w:val="38"/>
          <w:rtl/>
        </w:rPr>
        <w:t xml:space="preserve">- </w:t>
      </w:r>
      <w:r w:rsidR="000E0C8A" w:rsidRPr="000E0C8A">
        <w:rPr>
          <w:rFonts w:cs="Traditional Naskh" w:hint="cs"/>
          <w:b/>
          <w:sz w:val="12"/>
          <w:szCs w:val="22"/>
          <w:rtl/>
        </w:rPr>
        <w:t>((</w:t>
      </w:r>
      <w:r w:rsidRPr="0045163E">
        <w:rPr>
          <w:rFonts w:cs="Traditional Naskh" w:hint="cs"/>
          <w:b/>
          <w:bCs/>
          <w:sz w:val="46"/>
          <w:rtl/>
        </w:rPr>
        <w:t>أسْتَغْفِرُ اللهَ العَظِيمَ الَّذِي لاَ إلَهَ إلاَّ هُوَ، الحَيُّ القَيُّومُ، وَأتُوبُ إلَيهِ</w:t>
      </w:r>
      <w:r w:rsidR="00FC3E63">
        <w:rPr>
          <w:rFonts w:cs="Traditional Naskh"/>
          <w:b/>
          <w:bCs/>
          <w:sz w:val="46"/>
          <w:rtl/>
        </w:rPr>
        <w:fldChar w:fldCharType="begin"/>
      </w:r>
      <w:r w:rsidR="00FC3E63">
        <w:instrText xml:space="preserve"> XE "</w:instrText>
      </w:r>
      <w:r w:rsidR="00FC3E63" w:rsidRPr="006A7372">
        <w:rPr>
          <w:rFonts w:cs="Traditional Naskh" w:hint="cs"/>
          <w:b/>
          <w:bCs/>
          <w:sz w:val="46"/>
          <w:rtl/>
        </w:rPr>
        <w:instrText>2-أسْتَغْفِرُ اللهَ العَظِيمَ الَّذِي لاَ إلَهَ إلاَّ هُوَ، الحَيُّ القَيُّومُ، وَأتُوبُ إلَيهِ</w:instrText>
      </w:r>
      <w:r w:rsidR="00FC3E63">
        <w:instrText xml:space="preserve">" </w:instrText>
      </w:r>
      <w:r w:rsidR="00FC3E63">
        <w:rPr>
          <w:rFonts w:cs="Traditional Naskh"/>
          <w:b/>
          <w:bCs/>
          <w:sz w:val="46"/>
          <w:rtl/>
        </w:rPr>
        <w:fldChar w:fldCharType="end"/>
      </w:r>
      <w:r w:rsidR="000E0C8A" w:rsidRPr="000E0C8A">
        <w:rPr>
          <w:rFonts w:cs="Traditional Naskh" w:hint="cs"/>
          <w:b/>
          <w:sz w:val="12"/>
          <w:szCs w:val="22"/>
          <w:rtl/>
        </w:rPr>
        <w:t>))</w:t>
      </w:r>
      <w:r w:rsidRPr="000E0C8A">
        <w:rPr>
          <w:rStyle w:val="FootnoteReference"/>
          <w:rFonts w:cs="Traditional Naskh"/>
          <w:sz w:val="38"/>
          <w:szCs w:val="36"/>
          <w:rtl/>
        </w:rPr>
        <w:t>(</w:t>
      </w:r>
      <w:r w:rsidRPr="000E0C8A">
        <w:rPr>
          <w:rStyle w:val="FootnoteReference"/>
          <w:rFonts w:cs="Traditional Naskh"/>
          <w:sz w:val="38"/>
          <w:szCs w:val="36"/>
          <w:rtl/>
        </w:rPr>
        <w:footnoteReference w:id="1460"/>
      </w:r>
      <w:r w:rsidRPr="000E0C8A">
        <w:rPr>
          <w:rStyle w:val="FootnoteReference"/>
          <w:rFonts w:cs="Traditional Naskh"/>
          <w:sz w:val="38"/>
          <w:szCs w:val="36"/>
          <w:rtl/>
        </w:rPr>
        <w:t>)</w:t>
      </w:r>
      <w:r>
        <w:rPr>
          <w:rFonts w:cs="Traditional Naskh" w:hint="cs"/>
          <w:sz w:val="38"/>
          <w:szCs w:val="38"/>
          <w:rtl/>
        </w:rPr>
        <w:t>.</w:t>
      </w:r>
      <w:bookmarkEnd w:id="3168"/>
    </w:p>
    <w:p w:rsidR="0046201A" w:rsidRDefault="0046201A" w:rsidP="0046201A">
      <w:pPr>
        <w:pStyle w:val="3"/>
        <w:rPr>
          <w:rtl/>
        </w:rPr>
      </w:pPr>
      <w:bookmarkStart w:id="3169" w:name="_Toc272604207"/>
      <w:bookmarkStart w:id="3170" w:name="_Toc272615936"/>
      <w:r>
        <w:rPr>
          <w:rFonts w:hint="cs"/>
          <w:rtl/>
        </w:rPr>
        <w:t>[الشرح]:</w:t>
      </w:r>
      <w:bookmarkEnd w:id="3169"/>
      <w:bookmarkEnd w:id="3170"/>
    </w:p>
    <w:p w:rsidR="0045163E" w:rsidRPr="0095359F" w:rsidRDefault="0045163E" w:rsidP="00EA1D32">
      <w:pPr>
        <w:rPr>
          <w:rFonts w:cs="Traditional Naskh"/>
          <w:sz w:val="36"/>
          <w:szCs w:val="36"/>
          <w:rtl/>
        </w:rPr>
      </w:pPr>
      <w:bookmarkStart w:id="3171" w:name="_Toc272615937"/>
      <w:r w:rsidRPr="0095359F">
        <w:rPr>
          <w:rFonts w:cs="Traditional Naskh" w:hint="cs"/>
          <w:sz w:val="36"/>
          <w:szCs w:val="36"/>
          <w:rtl/>
        </w:rPr>
        <w:t>هذا الدعاء فيه استغفار عظيم، وتوس</w:t>
      </w:r>
      <w:r w:rsidR="00EA1D32">
        <w:rPr>
          <w:rFonts w:cs="Traditional Naskh" w:hint="cs"/>
          <w:sz w:val="36"/>
          <w:szCs w:val="36"/>
          <w:rtl/>
        </w:rPr>
        <w:t>ّ</w:t>
      </w:r>
      <w:r w:rsidRPr="0095359F">
        <w:rPr>
          <w:rFonts w:cs="Traditional Naskh" w:hint="cs"/>
          <w:sz w:val="36"/>
          <w:szCs w:val="36"/>
          <w:rtl/>
        </w:rPr>
        <w:t>لات جليلة، ومعان</w:t>
      </w:r>
      <w:r w:rsidR="00EA1D32">
        <w:rPr>
          <w:rFonts w:cs="Traditional Naskh" w:hint="cs"/>
          <w:sz w:val="36"/>
          <w:szCs w:val="36"/>
          <w:rtl/>
        </w:rPr>
        <w:t>ٍ</w:t>
      </w:r>
      <w:r w:rsidRPr="0095359F">
        <w:rPr>
          <w:rFonts w:cs="Traditional Naskh" w:hint="cs"/>
          <w:sz w:val="36"/>
          <w:szCs w:val="36"/>
          <w:rtl/>
        </w:rPr>
        <w:t xml:space="preserve"> عظيمة في طلب المغفرة من رب العالمين، بأجمل العبارات، و</w:t>
      </w:r>
      <w:r w:rsidR="00EA1D32">
        <w:rPr>
          <w:rFonts w:cs="Traditional Naskh" w:hint="cs"/>
          <w:sz w:val="36"/>
          <w:szCs w:val="36"/>
          <w:rtl/>
        </w:rPr>
        <w:t>أ</w:t>
      </w:r>
      <w:r w:rsidRPr="0095359F">
        <w:rPr>
          <w:rFonts w:cs="Traditional Naskh" w:hint="cs"/>
          <w:sz w:val="36"/>
          <w:szCs w:val="36"/>
          <w:rtl/>
        </w:rPr>
        <w:t>سمى الكلمات، فإن في مضامينه:</w:t>
      </w:r>
      <w:bookmarkEnd w:id="3171"/>
      <w:r w:rsidRPr="0095359F">
        <w:rPr>
          <w:rFonts w:cs="Traditional Naskh" w:hint="cs"/>
          <w:sz w:val="36"/>
          <w:szCs w:val="36"/>
          <w:rtl/>
        </w:rPr>
        <w:t xml:space="preserve"> </w:t>
      </w:r>
    </w:p>
    <w:p w:rsidR="0045163E" w:rsidRPr="0095359F" w:rsidRDefault="0045163E" w:rsidP="00EA1D32">
      <w:pPr>
        <w:numPr>
          <w:ilvl w:val="0"/>
          <w:numId w:val="60"/>
        </w:numPr>
        <w:tabs>
          <w:tab w:val="clear" w:pos="1174"/>
        </w:tabs>
        <w:spacing w:after="0" w:line="240" w:lineRule="auto"/>
        <w:ind w:left="351" w:hanging="360"/>
        <w:jc w:val="both"/>
        <w:rPr>
          <w:rFonts w:cs="Traditional Naskh"/>
          <w:sz w:val="36"/>
          <w:szCs w:val="36"/>
          <w:rtl/>
        </w:rPr>
      </w:pPr>
      <w:bookmarkStart w:id="3172" w:name="_Toc272615938"/>
      <w:r w:rsidRPr="0095359F">
        <w:rPr>
          <w:rFonts w:cs="Traditional Naskh" w:hint="cs"/>
          <w:sz w:val="36"/>
          <w:szCs w:val="36"/>
          <w:rtl/>
        </w:rPr>
        <w:t>طلب المغفرة بأجمل العبارات وأجل</w:t>
      </w:r>
      <w:r w:rsidR="00EA1D32">
        <w:rPr>
          <w:rFonts w:cs="Traditional Naskh" w:hint="cs"/>
          <w:sz w:val="36"/>
          <w:szCs w:val="36"/>
          <w:rtl/>
        </w:rPr>
        <w:t>ّ</w:t>
      </w:r>
      <w:r w:rsidRPr="0095359F">
        <w:rPr>
          <w:rFonts w:cs="Traditional Naskh" w:hint="cs"/>
          <w:sz w:val="36"/>
          <w:szCs w:val="36"/>
          <w:rtl/>
        </w:rPr>
        <w:t>ها في اقتران الطلب بأجمل الأسماء وأجلها (ا</w:t>
      </w:r>
      <w:r w:rsidR="000E0C8A">
        <w:rPr>
          <w:rFonts w:cs="Traditional Naskh" w:hint="cs"/>
          <w:sz w:val="36"/>
          <w:szCs w:val="36"/>
          <w:rtl/>
        </w:rPr>
        <w:t>للَّه</w:t>
      </w:r>
      <w:r w:rsidRPr="0095359F">
        <w:rPr>
          <w:rFonts w:cs="Traditional Naskh" w:hint="cs"/>
          <w:sz w:val="36"/>
          <w:szCs w:val="36"/>
          <w:rtl/>
        </w:rPr>
        <w:t>).</w:t>
      </w:r>
      <w:bookmarkEnd w:id="3172"/>
      <w:r w:rsidRPr="0095359F">
        <w:rPr>
          <w:rFonts w:cs="Traditional Naskh" w:hint="cs"/>
          <w:sz w:val="36"/>
          <w:szCs w:val="36"/>
          <w:rtl/>
        </w:rPr>
        <w:t xml:space="preserve"> </w:t>
      </w:r>
    </w:p>
    <w:p w:rsidR="0045163E" w:rsidRPr="0095359F" w:rsidRDefault="0045163E" w:rsidP="00EA1D32">
      <w:pPr>
        <w:numPr>
          <w:ilvl w:val="0"/>
          <w:numId w:val="60"/>
        </w:numPr>
        <w:tabs>
          <w:tab w:val="clear" w:pos="1174"/>
        </w:tabs>
        <w:spacing w:after="0" w:line="240" w:lineRule="auto"/>
        <w:ind w:left="351" w:hanging="360"/>
        <w:jc w:val="both"/>
        <w:rPr>
          <w:rFonts w:cs="Traditional Naskh"/>
          <w:sz w:val="36"/>
          <w:szCs w:val="36"/>
        </w:rPr>
      </w:pPr>
      <w:bookmarkStart w:id="3173" w:name="_Toc272615939"/>
      <w:r w:rsidRPr="0095359F">
        <w:rPr>
          <w:rFonts w:cs="Traditional Naskh" w:hint="cs"/>
          <w:sz w:val="36"/>
          <w:szCs w:val="36"/>
          <w:rtl/>
        </w:rPr>
        <w:t>وفيه توس</w:t>
      </w:r>
      <w:r w:rsidR="00EA1D32">
        <w:rPr>
          <w:rFonts w:cs="Traditional Naskh" w:hint="cs"/>
          <w:sz w:val="36"/>
          <w:szCs w:val="36"/>
          <w:rtl/>
        </w:rPr>
        <w:t>ّ</w:t>
      </w:r>
      <w:r w:rsidRPr="0095359F">
        <w:rPr>
          <w:rFonts w:cs="Traditional Naskh" w:hint="cs"/>
          <w:sz w:val="36"/>
          <w:szCs w:val="36"/>
          <w:rtl/>
        </w:rPr>
        <w:t>ل بأسماء ا</w:t>
      </w:r>
      <w:r w:rsidR="000E0C8A">
        <w:rPr>
          <w:rFonts w:cs="Traditional Naskh" w:hint="cs"/>
          <w:sz w:val="36"/>
          <w:szCs w:val="36"/>
          <w:rtl/>
        </w:rPr>
        <w:t>للَّه</w:t>
      </w:r>
      <w:r w:rsidRPr="0095359F">
        <w:rPr>
          <w:rFonts w:cs="Traditional Naskh" w:hint="cs"/>
          <w:sz w:val="36"/>
          <w:szCs w:val="36"/>
          <w:rtl/>
        </w:rPr>
        <w:t xml:space="preserve"> الحسنى</w:t>
      </w:r>
      <w:r w:rsidR="00EA1D32">
        <w:rPr>
          <w:rFonts w:cs="Traditional Naskh" w:hint="cs"/>
          <w:sz w:val="36"/>
          <w:szCs w:val="36"/>
          <w:rtl/>
        </w:rPr>
        <w:t>:</w:t>
      </w:r>
      <w:r w:rsidRPr="0095359F">
        <w:rPr>
          <w:rFonts w:cs="Traditional Naskh" w:hint="cs"/>
          <w:sz w:val="36"/>
          <w:szCs w:val="36"/>
          <w:rtl/>
        </w:rPr>
        <w:t xml:space="preserve"> (ا</w:t>
      </w:r>
      <w:r w:rsidR="000E0C8A">
        <w:rPr>
          <w:rFonts w:cs="Traditional Naskh" w:hint="cs"/>
          <w:sz w:val="36"/>
          <w:szCs w:val="36"/>
          <w:rtl/>
        </w:rPr>
        <w:t>للَّه</w:t>
      </w:r>
      <w:r w:rsidRPr="0095359F">
        <w:rPr>
          <w:rFonts w:cs="Traditional Naskh" w:hint="cs"/>
          <w:sz w:val="36"/>
          <w:szCs w:val="36"/>
          <w:rtl/>
        </w:rPr>
        <w:t>،</w:t>
      </w:r>
      <w:r w:rsidR="00EA1D32">
        <w:rPr>
          <w:rFonts w:cs="Traditional Naskh" w:hint="cs"/>
          <w:sz w:val="36"/>
          <w:szCs w:val="36"/>
          <w:rtl/>
        </w:rPr>
        <w:t xml:space="preserve"> </w:t>
      </w:r>
      <w:r w:rsidRPr="0095359F">
        <w:rPr>
          <w:rFonts w:cs="Traditional Naskh" w:hint="cs"/>
          <w:sz w:val="36"/>
          <w:szCs w:val="36"/>
          <w:rtl/>
        </w:rPr>
        <w:t>العظيم،</w:t>
      </w:r>
      <w:r w:rsidR="00EA1D32">
        <w:rPr>
          <w:rFonts w:cs="Traditional Naskh" w:hint="cs"/>
          <w:sz w:val="36"/>
          <w:szCs w:val="36"/>
          <w:rtl/>
        </w:rPr>
        <w:t xml:space="preserve"> </w:t>
      </w:r>
      <w:r w:rsidRPr="0095359F">
        <w:rPr>
          <w:rFonts w:cs="Traditional Naskh" w:hint="cs"/>
          <w:sz w:val="36"/>
          <w:szCs w:val="36"/>
          <w:rtl/>
        </w:rPr>
        <w:t>الحي،</w:t>
      </w:r>
      <w:r w:rsidR="00EA1D32">
        <w:rPr>
          <w:rFonts w:cs="Traditional Naskh" w:hint="cs"/>
          <w:sz w:val="36"/>
          <w:szCs w:val="36"/>
          <w:rtl/>
        </w:rPr>
        <w:t xml:space="preserve"> </w:t>
      </w:r>
      <w:r w:rsidRPr="0095359F">
        <w:rPr>
          <w:rFonts w:cs="Traditional Naskh" w:hint="cs"/>
          <w:sz w:val="36"/>
          <w:szCs w:val="36"/>
          <w:rtl/>
        </w:rPr>
        <w:t>القيوم).</w:t>
      </w:r>
      <w:bookmarkEnd w:id="3173"/>
      <w:r w:rsidRPr="0095359F">
        <w:rPr>
          <w:rFonts w:cs="Traditional Naskh" w:hint="cs"/>
          <w:sz w:val="36"/>
          <w:szCs w:val="36"/>
          <w:rtl/>
        </w:rPr>
        <w:t xml:space="preserve"> </w:t>
      </w:r>
    </w:p>
    <w:p w:rsidR="0045163E" w:rsidRPr="0095359F" w:rsidRDefault="0045163E" w:rsidP="00EA1D32">
      <w:pPr>
        <w:numPr>
          <w:ilvl w:val="0"/>
          <w:numId w:val="60"/>
        </w:numPr>
        <w:tabs>
          <w:tab w:val="clear" w:pos="1174"/>
        </w:tabs>
        <w:spacing w:after="0" w:line="240" w:lineRule="auto"/>
        <w:ind w:left="351" w:hanging="360"/>
        <w:jc w:val="both"/>
        <w:rPr>
          <w:rFonts w:cs="Traditional Naskh"/>
          <w:sz w:val="36"/>
          <w:szCs w:val="36"/>
        </w:rPr>
      </w:pPr>
      <w:bookmarkStart w:id="3174" w:name="_Toc272615940"/>
      <w:r w:rsidRPr="0095359F">
        <w:rPr>
          <w:rFonts w:cs="Traditional Naskh" w:hint="cs"/>
          <w:sz w:val="36"/>
          <w:szCs w:val="36"/>
          <w:rtl/>
        </w:rPr>
        <w:t>وإقرار بألوهية ا</w:t>
      </w:r>
      <w:r w:rsidR="000E0C8A">
        <w:rPr>
          <w:rFonts w:cs="Traditional Naskh" w:hint="cs"/>
          <w:sz w:val="36"/>
          <w:szCs w:val="36"/>
          <w:rtl/>
        </w:rPr>
        <w:t>للَّه</w:t>
      </w:r>
      <w:r w:rsidRPr="0095359F">
        <w:rPr>
          <w:rFonts w:cs="Traditional Naskh" w:hint="cs"/>
          <w:sz w:val="36"/>
          <w:szCs w:val="36"/>
          <w:rtl/>
        </w:rPr>
        <w:t xml:space="preserve"> تبارك وتعالى (لا إله إلا هو) المتضم</w:t>
      </w:r>
      <w:r w:rsidR="00EA1D32">
        <w:rPr>
          <w:rFonts w:cs="Traditional Naskh" w:hint="cs"/>
          <w:sz w:val="36"/>
          <w:szCs w:val="36"/>
          <w:rtl/>
        </w:rPr>
        <w:t>ّ</w:t>
      </w:r>
      <w:r w:rsidRPr="0095359F">
        <w:rPr>
          <w:rFonts w:cs="Traditional Naskh" w:hint="cs"/>
          <w:sz w:val="36"/>
          <w:szCs w:val="36"/>
          <w:rtl/>
        </w:rPr>
        <w:t>ن لتوحيد الربوبية.</w:t>
      </w:r>
      <w:bookmarkEnd w:id="3174"/>
      <w:r w:rsidRPr="0095359F">
        <w:rPr>
          <w:rFonts w:cs="Traditional Naskh" w:hint="cs"/>
          <w:sz w:val="36"/>
          <w:szCs w:val="36"/>
          <w:rtl/>
        </w:rPr>
        <w:t xml:space="preserve">  </w:t>
      </w:r>
    </w:p>
    <w:p w:rsidR="0045163E" w:rsidRPr="0095359F" w:rsidRDefault="0045163E" w:rsidP="00EA1D32">
      <w:pPr>
        <w:numPr>
          <w:ilvl w:val="0"/>
          <w:numId w:val="60"/>
        </w:numPr>
        <w:tabs>
          <w:tab w:val="clear" w:pos="1174"/>
        </w:tabs>
        <w:spacing w:after="0" w:line="240" w:lineRule="auto"/>
        <w:ind w:left="351" w:hanging="360"/>
        <w:jc w:val="both"/>
        <w:rPr>
          <w:rFonts w:cs="Traditional Naskh"/>
          <w:sz w:val="36"/>
          <w:szCs w:val="36"/>
        </w:rPr>
      </w:pPr>
      <w:bookmarkStart w:id="3175" w:name="_Toc272615941"/>
      <w:r w:rsidRPr="0095359F">
        <w:rPr>
          <w:rFonts w:cs="Traditional Naskh" w:hint="cs"/>
          <w:sz w:val="36"/>
          <w:szCs w:val="36"/>
          <w:rtl/>
        </w:rPr>
        <w:t>وعزم على التوبة في الحال والاستقبال.</w:t>
      </w:r>
      <w:bookmarkEnd w:id="3175"/>
    </w:p>
    <w:p w:rsidR="0045163E" w:rsidRPr="0095359F" w:rsidRDefault="0045163E" w:rsidP="0045163E">
      <w:pPr>
        <w:ind w:firstLine="351"/>
        <w:rPr>
          <w:rFonts w:cs="Traditional Naskh"/>
          <w:sz w:val="36"/>
          <w:szCs w:val="36"/>
          <w:rtl/>
        </w:rPr>
      </w:pPr>
      <w:bookmarkStart w:id="3176" w:name="_Toc272615942"/>
      <w:r w:rsidRPr="0046201A">
        <w:rPr>
          <w:rFonts w:cs="Traditional Naskh" w:hint="cs"/>
          <w:b/>
          <w:bCs/>
          <w:sz w:val="36"/>
          <w:szCs w:val="36"/>
          <w:rtl/>
        </w:rPr>
        <w:t>قوله</w:t>
      </w:r>
      <w:r w:rsidR="00EA1D32" w:rsidRPr="0046201A">
        <w:rPr>
          <w:rFonts w:cs="Traditional Naskh" w:hint="cs"/>
          <w:b/>
          <w:b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EA1D32">
        <w:rPr>
          <w:rFonts w:cs="Traditional Naskh" w:hint="cs"/>
          <w:b/>
          <w:bCs/>
          <w:sz w:val="36"/>
          <w:szCs w:val="36"/>
          <w:rtl/>
        </w:rPr>
        <w:t>من قال استغفر ا</w:t>
      </w:r>
      <w:r w:rsidR="000E0C8A" w:rsidRPr="00EA1D32">
        <w:rPr>
          <w:rFonts w:cs="Traditional Naskh" w:hint="cs"/>
          <w:b/>
          <w:bCs/>
          <w:sz w:val="36"/>
          <w:szCs w:val="36"/>
          <w:rtl/>
        </w:rPr>
        <w:t>للَّه</w:t>
      </w:r>
      <w:r w:rsidR="000E0C8A" w:rsidRPr="000E0C8A">
        <w:rPr>
          <w:rFonts w:cs="Traditional Naskh" w:hint="cs"/>
          <w:sz w:val="36"/>
          <w:szCs w:val="22"/>
          <w:rtl/>
        </w:rPr>
        <w:t>))</w:t>
      </w:r>
      <w:r w:rsidRPr="0095359F">
        <w:rPr>
          <w:rFonts w:cs="Traditional Naskh" w:hint="cs"/>
          <w:sz w:val="36"/>
          <w:szCs w:val="36"/>
          <w:rtl/>
        </w:rPr>
        <w:t>: أي من سأل ا</w:t>
      </w:r>
      <w:r w:rsidR="000E0C8A">
        <w:rPr>
          <w:rFonts w:cs="Traditional Naskh" w:hint="cs"/>
          <w:sz w:val="36"/>
          <w:szCs w:val="36"/>
          <w:rtl/>
        </w:rPr>
        <w:t>للَّه</w:t>
      </w:r>
      <w:r w:rsidRPr="0095359F">
        <w:rPr>
          <w:rFonts w:cs="Traditional Naskh" w:hint="cs"/>
          <w:sz w:val="36"/>
          <w:szCs w:val="36"/>
          <w:rtl/>
        </w:rPr>
        <w:t xml:space="preserve"> تبارك وتعالى المغفرة للذنوب كما دل حرف ال</w:t>
      </w:r>
      <w:r w:rsidR="00EA1D32">
        <w:rPr>
          <w:rFonts w:cs="Traditional Naskh" w:hint="cs"/>
          <w:sz w:val="36"/>
          <w:szCs w:val="36"/>
          <w:rtl/>
        </w:rPr>
        <w:t>ـ</w:t>
      </w:r>
      <w:r w:rsidR="000E0C8A" w:rsidRPr="000E0C8A">
        <w:rPr>
          <w:rFonts w:cs="Traditional Naskh" w:hint="cs"/>
          <w:sz w:val="36"/>
          <w:szCs w:val="22"/>
          <w:rtl/>
        </w:rPr>
        <w:t>((</w:t>
      </w:r>
      <w:r w:rsidRPr="0095359F">
        <w:rPr>
          <w:rFonts w:cs="Traditional Naskh" w:hint="cs"/>
          <w:sz w:val="36"/>
          <w:szCs w:val="36"/>
          <w:rtl/>
        </w:rPr>
        <w:t>سين</w:t>
      </w:r>
      <w:r w:rsidR="000E0C8A" w:rsidRPr="000E0C8A">
        <w:rPr>
          <w:rFonts w:cs="Traditional Naskh" w:hint="cs"/>
          <w:sz w:val="36"/>
          <w:szCs w:val="22"/>
          <w:rtl/>
        </w:rPr>
        <w:t>))</w:t>
      </w:r>
      <w:r w:rsidRPr="0095359F">
        <w:rPr>
          <w:rFonts w:cs="Traditional Naskh" w:hint="cs"/>
          <w:sz w:val="36"/>
          <w:szCs w:val="36"/>
          <w:rtl/>
        </w:rPr>
        <w:t xml:space="preserve"> الطلب، أي من طلب التجاوز عن الذنوب وسترها وترك العقاب عليها.</w:t>
      </w:r>
      <w:bookmarkEnd w:id="3176"/>
      <w:r w:rsidRPr="0095359F">
        <w:rPr>
          <w:rFonts w:cs="Traditional Naskh" w:hint="cs"/>
          <w:sz w:val="36"/>
          <w:szCs w:val="36"/>
          <w:rtl/>
        </w:rPr>
        <w:t xml:space="preserve"> </w:t>
      </w:r>
    </w:p>
    <w:p w:rsidR="0045163E" w:rsidRPr="0095359F" w:rsidRDefault="0045163E" w:rsidP="00EA1D32">
      <w:pPr>
        <w:ind w:firstLine="351"/>
        <w:rPr>
          <w:rFonts w:cs="Traditional Naskh"/>
          <w:sz w:val="36"/>
          <w:szCs w:val="36"/>
          <w:rtl/>
        </w:rPr>
      </w:pPr>
      <w:bookmarkStart w:id="3177" w:name="_Toc272615943"/>
      <w:r w:rsidRPr="0095359F">
        <w:rPr>
          <w:rFonts w:cs="Traditional Naskh" w:hint="cs"/>
          <w:sz w:val="36"/>
          <w:szCs w:val="36"/>
          <w:rtl/>
        </w:rPr>
        <w:t>وفي قرنه بـ(ا</w:t>
      </w:r>
      <w:r w:rsidR="000E0C8A">
        <w:rPr>
          <w:rFonts w:cs="Traditional Naskh" w:hint="cs"/>
          <w:sz w:val="36"/>
          <w:szCs w:val="36"/>
          <w:rtl/>
        </w:rPr>
        <w:t>للَّه</w:t>
      </w:r>
      <w:r w:rsidRPr="0095359F">
        <w:rPr>
          <w:rFonts w:cs="Traditional Naskh" w:hint="cs"/>
          <w:sz w:val="36"/>
          <w:szCs w:val="36"/>
          <w:rtl/>
        </w:rPr>
        <w:t xml:space="preserve"> العظيم) الذي يدل على ال</w:t>
      </w:r>
      <w:r w:rsidR="00EA1D32">
        <w:rPr>
          <w:rFonts w:cs="Traditional Naskh" w:hint="cs"/>
          <w:sz w:val="36"/>
          <w:szCs w:val="36"/>
          <w:rtl/>
        </w:rPr>
        <w:t>إ</w:t>
      </w:r>
      <w:r w:rsidRPr="0095359F">
        <w:rPr>
          <w:rFonts w:cs="Traditional Naskh" w:hint="cs"/>
          <w:sz w:val="36"/>
          <w:szCs w:val="36"/>
          <w:rtl/>
        </w:rPr>
        <w:t>قران على كمال آخر زائد في كمال كل اسم ع</w:t>
      </w:r>
      <w:r w:rsidR="00EA1D32">
        <w:rPr>
          <w:rFonts w:cs="Traditional Naskh" w:hint="cs"/>
          <w:sz w:val="36"/>
          <w:szCs w:val="36"/>
          <w:rtl/>
        </w:rPr>
        <w:t>لى</w:t>
      </w:r>
      <w:r w:rsidRPr="0095359F">
        <w:rPr>
          <w:rFonts w:cs="Traditional Naskh" w:hint="cs"/>
          <w:sz w:val="36"/>
          <w:szCs w:val="36"/>
          <w:rtl/>
        </w:rPr>
        <w:t xml:space="preserve"> انفراده: على عظم وجلالة ألوهيته تبارك وتعالى، التي تدل على عظم الذات، والصفات، والأفعال، والسلطان، المستحق للتعظيم من جميع العالمين</w:t>
      </w:r>
      <w:r w:rsidR="00EA1D32">
        <w:rPr>
          <w:rFonts w:cs="Traditional Naskh" w:hint="cs"/>
          <w:sz w:val="36"/>
          <w:szCs w:val="36"/>
          <w:rtl/>
        </w:rPr>
        <w:t>،</w:t>
      </w:r>
      <w:r w:rsidRPr="0095359F">
        <w:rPr>
          <w:rFonts w:cs="Traditional Naskh" w:hint="cs"/>
          <w:sz w:val="36"/>
          <w:szCs w:val="36"/>
          <w:rtl/>
        </w:rPr>
        <w:t xml:space="preserve"> وفي تخصيص اسم (</w:t>
      </w:r>
      <w:r w:rsidRPr="00EA1D32">
        <w:rPr>
          <w:rFonts w:cs="Traditional Naskh" w:hint="cs"/>
          <w:b/>
          <w:bCs/>
          <w:sz w:val="36"/>
          <w:szCs w:val="36"/>
          <w:rtl/>
        </w:rPr>
        <w:t>العظيم</w:t>
      </w:r>
      <w:r w:rsidRPr="0095359F">
        <w:rPr>
          <w:rFonts w:cs="Traditional Naskh" w:hint="cs"/>
          <w:sz w:val="36"/>
          <w:szCs w:val="36"/>
          <w:rtl/>
        </w:rPr>
        <w:t>): مناسب في طلب المغفرة من الذنوب العظام، فإن العظيم لا يتعاظم عليه شيء مهما كبر، وإن كانت من أكبر الكبائر كالفرار من الزحف.</w:t>
      </w:r>
      <w:bookmarkEnd w:id="3177"/>
      <w:r w:rsidRPr="0095359F">
        <w:rPr>
          <w:rFonts w:cs="Traditional Naskh" w:hint="cs"/>
          <w:sz w:val="36"/>
          <w:szCs w:val="36"/>
          <w:rtl/>
        </w:rPr>
        <w:t xml:space="preserve"> </w:t>
      </w:r>
    </w:p>
    <w:p w:rsidR="0045163E" w:rsidRPr="0095359F" w:rsidRDefault="0045163E" w:rsidP="00EA1D32">
      <w:pPr>
        <w:ind w:firstLine="351"/>
        <w:rPr>
          <w:rFonts w:cs="Traditional Naskh"/>
          <w:sz w:val="36"/>
          <w:szCs w:val="36"/>
          <w:rtl/>
        </w:rPr>
      </w:pPr>
      <w:bookmarkStart w:id="3178" w:name="_Toc272615944"/>
      <w:r w:rsidRPr="0046201A">
        <w:rPr>
          <w:rFonts w:cs="Traditional Naskh" w:hint="cs"/>
          <w:b/>
          <w:bCs/>
          <w:sz w:val="36"/>
          <w:szCs w:val="36"/>
          <w:rtl/>
        </w:rPr>
        <w:t>قوله</w:t>
      </w:r>
      <w:r w:rsidR="00EA1D32" w:rsidRPr="0046201A">
        <w:rPr>
          <w:rFonts w:cs="Traditional Naskh" w:hint="cs"/>
          <w:b/>
          <w:b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EA1D32">
        <w:rPr>
          <w:rFonts w:cs="Traditional Naskh" w:hint="cs"/>
          <w:b/>
          <w:bCs/>
          <w:sz w:val="36"/>
          <w:szCs w:val="36"/>
          <w:rtl/>
        </w:rPr>
        <w:t>لا إله إلا هو</w:t>
      </w:r>
      <w:r w:rsidR="000E0C8A" w:rsidRPr="000E0C8A">
        <w:rPr>
          <w:rFonts w:cs="Traditional Naskh" w:hint="cs"/>
          <w:sz w:val="36"/>
          <w:szCs w:val="22"/>
          <w:rtl/>
        </w:rPr>
        <w:t>))</w:t>
      </w:r>
      <w:r w:rsidRPr="0095359F">
        <w:rPr>
          <w:rFonts w:cs="Traditional Naskh" w:hint="cs"/>
          <w:sz w:val="36"/>
          <w:szCs w:val="36"/>
          <w:rtl/>
        </w:rPr>
        <w:t>: إقرار وإذعان من العبد ب</w:t>
      </w:r>
      <w:r w:rsidR="00EA1D32">
        <w:rPr>
          <w:rFonts w:cs="Traditional Naskh" w:hint="cs"/>
          <w:sz w:val="36"/>
          <w:szCs w:val="36"/>
          <w:rtl/>
        </w:rPr>
        <w:t>ا</w:t>
      </w:r>
      <w:r w:rsidRPr="0095359F">
        <w:rPr>
          <w:rFonts w:cs="Traditional Naskh" w:hint="cs"/>
          <w:sz w:val="36"/>
          <w:szCs w:val="36"/>
          <w:rtl/>
        </w:rPr>
        <w:t xml:space="preserve">ستحقاق العبودية الحقة </w:t>
      </w:r>
      <w:r w:rsidR="000E0C8A">
        <w:rPr>
          <w:rFonts w:cs="Traditional Naskh" w:hint="cs"/>
          <w:sz w:val="36"/>
          <w:szCs w:val="36"/>
          <w:rtl/>
        </w:rPr>
        <w:t>للَّه</w:t>
      </w:r>
      <w:r w:rsidRPr="0095359F">
        <w:rPr>
          <w:rFonts w:cs="Traditional Naskh" w:hint="cs"/>
          <w:sz w:val="36"/>
          <w:szCs w:val="36"/>
          <w:rtl/>
        </w:rPr>
        <w:t xml:space="preserve"> تبارك وتعالى.</w:t>
      </w:r>
      <w:bookmarkEnd w:id="3178"/>
      <w:r w:rsidRPr="0095359F">
        <w:rPr>
          <w:rFonts w:cs="Traditional Naskh" w:hint="cs"/>
          <w:sz w:val="36"/>
          <w:szCs w:val="36"/>
          <w:rtl/>
        </w:rPr>
        <w:t xml:space="preserve"> </w:t>
      </w:r>
    </w:p>
    <w:p w:rsidR="0045163E" w:rsidRPr="0095359F" w:rsidRDefault="0046201A" w:rsidP="00EA1D32">
      <w:pPr>
        <w:ind w:firstLine="351"/>
        <w:rPr>
          <w:rFonts w:cs="Traditional Naskh"/>
          <w:sz w:val="36"/>
          <w:szCs w:val="36"/>
          <w:rtl/>
        </w:rPr>
      </w:pPr>
      <w:bookmarkStart w:id="3179" w:name="_Toc272615945"/>
      <w:r w:rsidRPr="0046201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45163E" w:rsidRPr="00EA1D32">
        <w:rPr>
          <w:rFonts w:cs="Traditional Naskh" w:hint="cs"/>
          <w:b/>
          <w:bCs/>
          <w:sz w:val="36"/>
          <w:szCs w:val="36"/>
          <w:rtl/>
        </w:rPr>
        <w:t>الحي القيوم</w:t>
      </w:r>
      <w:r w:rsidR="000E0C8A" w:rsidRPr="000E0C8A">
        <w:rPr>
          <w:rFonts w:cs="Traditional Naskh" w:hint="cs"/>
          <w:sz w:val="36"/>
          <w:szCs w:val="22"/>
          <w:rtl/>
        </w:rPr>
        <w:t>))</w:t>
      </w:r>
      <w:r w:rsidR="0045163E" w:rsidRPr="0095359F">
        <w:rPr>
          <w:rFonts w:cs="Traditional Naskh" w:hint="cs"/>
          <w:sz w:val="36"/>
          <w:szCs w:val="36"/>
          <w:rtl/>
        </w:rPr>
        <w:t>: ذكر هذين ال</w:t>
      </w:r>
      <w:r w:rsidR="00EA1D32">
        <w:rPr>
          <w:rFonts w:cs="Traditional Naskh" w:hint="cs"/>
          <w:sz w:val="36"/>
          <w:szCs w:val="36"/>
          <w:rtl/>
        </w:rPr>
        <w:t>ا</w:t>
      </w:r>
      <w:r w:rsidR="0045163E" w:rsidRPr="0095359F">
        <w:rPr>
          <w:rFonts w:cs="Traditional Naskh" w:hint="cs"/>
          <w:sz w:val="36"/>
          <w:szCs w:val="36"/>
          <w:rtl/>
        </w:rPr>
        <w:t>سمين الجليلين يدل في غاية المناسبة في طلب المغفرة كذلك</w:t>
      </w:r>
      <w:r w:rsidR="00EA1D32">
        <w:rPr>
          <w:rFonts w:cs="Traditional Naskh" w:hint="cs"/>
          <w:sz w:val="36"/>
          <w:szCs w:val="36"/>
          <w:rtl/>
        </w:rPr>
        <w:t>؛</w:t>
      </w:r>
      <w:r w:rsidR="0045163E" w:rsidRPr="0095359F">
        <w:rPr>
          <w:rFonts w:cs="Traditional Naskh" w:hint="cs"/>
          <w:sz w:val="36"/>
          <w:szCs w:val="36"/>
          <w:rtl/>
        </w:rPr>
        <w:t xml:space="preserve"> لأن جميع الأسماء الحسنى والصفات الع</w:t>
      </w:r>
      <w:r w:rsidR="00EA1D32">
        <w:rPr>
          <w:rFonts w:cs="Traditional Naskh" w:hint="cs"/>
          <w:sz w:val="36"/>
          <w:szCs w:val="36"/>
          <w:rtl/>
        </w:rPr>
        <w:t>ُ</w:t>
      </w:r>
      <w:r w:rsidR="0045163E" w:rsidRPr="0095359F">
        <w:rPr>
          <w:rFonts w:cs="Traditional Naskh" w:hint="cs"/>
          <w:sz w:val="36"/>
          <w:szCs w:val="36"/>
          <w:rtl/>
        </w:rPr>
        <w:t>لا الذاتية والفعلية ترجع إليهما، فالصفات الذاتية: ترجع كلها إلى اسم (</w:t>
      </w:r>
      <w:r w:rsidR="0045163E" w:rsidRPr="00EA1D32">
        <w:rPr>
          <w:rFonts w:cs="Traditional Naskh" w:hint="cs"/>
          <w:b/>
          <w:bCs/>
          <w:sz w:val="36"/>
          <w:szCs w:val="36"/>
          <w:rtl/>
        </w:rPr>
        <w:t>الحي</w:t>
      </w:r>
      <w:r w:rsidR="0045163E" w:rsidRPr="0095359F">
        <w:rPr>
          <w:rFonts w:cs="Traditional Naskh" w:hint="cs"/>
          <w:sz w:val="36"/>
          <w:szCs w:val="36"/>
          <w:rtl/>
        </w:rPr>
        <w:t>)، والفعلية إلى اسم (</w:t>
      </w:r>
      <w:r w:rsidR="0045163E" w:rsidRPr="00EA1D32">
        <w:rPr>
          <w:rFonts w:cs="Traditional Naskh" w:hint="cs"/>
          <w:b/>
          <w:bCs/>
          <w:sz w:val="36"/>
          <w:szCs w:val="36"/>
          <w:rtl/>
        </w:rPr>
        <w:t>القيوم</w:t>
      </w:r>
      <w:r w:rsidR="0045163E" w:rsidRPr="0095359F">
        <w:rPr>
          <w:rFonts w:cs="Traditional Naskh" w:hint="cs"/>
          <w:sz w:val="36"/>
          <w:szCs w:val="36"/>
          <w:rtl/>
        </w:rPr>
        <w:t>).</w:t>
      </w:r>
      <w:bookmarkEnd w:id="3179"/>
      <w:r w:rsidR="0045163E" w:rsidRPr="0095359F">
        <w:rPr>
          <w:rFonts w:cs="Traditional Naskh" w:hint="cs"/>
          <w:sz w:val="36"/>
          <w:szCs w:val="36"/>
          <w:rtl/>
        </w:rPr>
        <w:t xml:space="preserve"> </w:t>
      </w:r>
    </w:p>
    <w:p w:rsidR="0045163E" w:rsidRPr="0095359F" w:rsidRDefault="0046201A" w:rsidP="00EA1D32">
      <w:pPr>
        <w:ind w:firstLine="351"/>
        <w:rPr>
          <w:rFonts w:cs="Traditional Naskh"/>
          <w:sz w:val="36"/>
          <w:szCs w:val="36"/>
          <w:rtl/>
        </w:rPr>
      </w:pPr>
      <w:bookmarkStart w:id="3180" w:name="_Toc272615946"/>
      <w:r w:rsidRPr="0046201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45163E" w:rsidRPr="00EA1D32">
        <w:rPr>
          <w:rFonts w:cs="Traditional Naskh" w:hint="cs"/>
          <w:b/>
          <w:bCs/>
          <w:sz w:val="36"/>
          <w:szCs w:val="36"/>
          <w:rtl/>
        </w:rPr>
        <w:t>وأتوب إليه</w:t>
      </w:r>
      <w:r w:rsidR="000E0C8A" w:rsidRPr="000E0C8A">
        <w:rPr>
          <w:rFonts w:cs="Traditional Naskh" w:hint="cs"/>
          <w:sz w:val="36"/>
          <w:szCs w:val="22"/>
          <w:rtl/>
        </w:rPr>
        <w:t>))</w:t>
      </w:r>
      <w:r w:rsidR="0045163E" w:rsidRPr="0095359F">
        <w:rPr>
          <w:rFonts w:cs="Traditional Naskh" w:hint="cs"/>
          <w:sz w:val="36"/>
          <w:szCs w:val="36"/>
          <w:rtl/>
        </w:rPr>
        <w:t>: فيه إقرار وتأكيد</w:t>
      </w:r>
      <w:r w:rsidR="00EA1D32">
        <w:rPr>
          <w:rFonts w:cs="Traditional Naskh" w:hint="cs"/>
          <w:sz w:val="36"/>
          <w:szCs w:val="36"/>
          <w:rtl/>
        </w:rPr>
        <w:t>ٌ</w:t>
      </w:r>
      <w:r w:rsidR="0045163E" w:rsidRPr="0095359F">
        <w:rPr>
          <w:rFonts w:cs="Traditional Naskh" w:hint="cs"/>
          <w:sz w:val="36"/>
          <w:szCs w:val="36"/>
          <w:rtl/>
        </w:rPr>
        <w:t xml:space="preserve"> وعزم</w:t>
      </w:r>
      <w:r w:rsidR="00EA1D32">
        <w:rPr>
          <w:rFonts w:cs="Traditional Naskh" w:hint="cs"/>
          <w:sz w:val="36"/>
          <w:szCs w:val="36"/>
          <w:rtl/>
        </w:rPr>
        <w:t>ٌ</w:t>
      </w:r>
      <w:r w:rsidR="0045163E" w:rsidRPr="0095359F">
        <w:rPr>
          <w:rFonts w:cs="Traditional Naskh" w:hint="cs"/>
          <w:sz w:val="36"/>
          <w:szCs w:val="36"/>
          <w:rtl/>
        </w:rPr>
        <w:t xml:space="preserve"> على التوبة إلى ا</w:t>
      </w:r>
      <w:r w:rsidR="000E0C8A">
        <w:rPr>
          <w:rFonts w:cs="Traditional Naskh" w:hint="cs"/>
          <w:sz w:val="36"/>
          <w:szCs w:val="36"/>
          <w:rtl/>
        </w:rPr>
        <w:t>للَّه</w:t>
      </w:r>
      <w:r w:rsidR="0045163E" w:rsidRPr="0095359F">
        <w:rPr>
          <w:rFonts w:cs="Traditional Naskh" w:hint="cs"/>
          <w:sz w:val="36"/>
          <w:szCs w:val="36"/>
          <w:rtl/>
        </w:rPr>
        <w:t xml:space="preserve"> تبارك وتعالى </w:t>
      </w:r>
      <w:r w:rsidR="000E0C8A" w:rsidRPr="000E0C8A">
        <w:rPr>
          <w:rFonts w:cs="Traditional Naskh" w:hint="cs"/>
          <w:sz w:val="36"/>
          <w:szCs w:val="22"/>
          <w:rtl/>
        </w:rPr>
        <w:t>((</w:t>
      </w:r>
      <w:r w:rsidR="0045163E" w:rsidRPr="0095359F">
        <w:rPr>
          <w:rFonts w:cs="Traditional Naskh" w:hint="cs"/>
          <w:sz w:val="36"/>
          <w:szCs w:val="36"/>
          <w:rtl/>
        </w:rPr>
        <w:t>فينبغي ألا يتلفظ بهذا إلا إذا كان صادقاً فيه في باطن الأمر كظاهره، وإلا كان كاذباً بين يدي ا</w:t>
      </w:r>
      <w:r w:rsidR="000E0C8A">
        <w:rPr>
          <w:rFonts w:cs="Traditional Naskh" w:hint="cs"/>
          <w:sz w:val="36"/>
          <w:szCs w:val="36"/>
          <w:rtl/>
        </w:rPr>
        <w:t>للَّه</w:t>
      </w:r>
      <w:r w:rsidR="0045163E" w:rsidRPr="0095359F">
        <w:rPr>
          <w:rFonts w:cs="Traditional Naskh" w:hint="cs"/>
          <w:sz w:val="36"/>
          <w:szCs w:val="36"/>
          <w:rtl/>
        </w:rPr>
        <w:t xml:space="preserve"> </w:t>
      </w:r>
      <w:r w:rsidR="00EA1D32" w:rsidRPr="00EA1D32">
        <w:rPr>
          <w:rFonts w:cs="Traditional Naskh" w:hint="cs"/>
          <w:sz w:val="36"/>
          <w:szCs w:val="36"/>
          <w:rtl/>
        </w:rPr>
        <w:sym w:font="AGA Arabesque" w:char="F055"/>
      </w:r>
      <w:r w:rsidR="0045163E" w:rsidRPr="0095359F">
        <w:rPr>
          <w:rFonts w:cs="Traditional Naskh" w:hint="cs"/>
          <w:sz w:val="36"/>
          <w:szCs w:val="36"/>
          <w:rtl/>
        </w:rPr>
        <w:t>، فيخشى عليه مقته</w:t>
      </w:r>
      <w:r w:rsidR="000E0C8A" w:rsidRPr="000E0C8A">
        <w:rPr>
          <w:rFonts w:cs="Traditional Naskh" w:hint="cs"/>
          <w:sz w:val="36"/>
          <w:szCs w:val="22"/>
          <w:rtl/>
        </w:rPr>
        <w:t>))</w:t>
      </w:r>
      <w:r w:rsidR="0045163E" w:rsidRPr="000E0C8A">
        <w:rPr>
          <w:rStyle w:val="FootnoteReference"/>
          <w:rFonts w:cs="Traditional Naskh"/>
          <w:sz w:val="36"/>
          <w:szCs w:val="36"/>
          <w:rtl/>
        </w:rPr>
        <w:t>(</w:t>
      </w:r>
      <w:r w:rsidR="0045163E" w:rsidRPr="000E0C8A">
        <w:rPr>
          <w:rStyle w:val="FootnoteReference"/>
          <w:rFonts w:cs="Traditional Naskh"/>
          <w:sz w:val="36"/>
          <w:szCs w:val="36"/>
          <w:rtl/>
        </w:rPr>
        <w:footnoteReference w:id="1461"/>
      </w:r>
      <w:r w:rsidR="0045163E" w:rsidRPr="000E0C8A">
        <w:rPr>
          <w:rStyle w:val="FootnoteReference"/>
          <w:rFonts w:cs="Traditional Naskh"/>
          <w:sz w:val="36"/>
          <w:szCs w:val="36"/>
          <w:rtl/>
        </w:rPr>
        <w:t>)</w:t>
      </w:r>
      <w:r w:rsidR="0045163E" w:rsidRPr="0095359F">
        <w:rPr>
          <w:rFonts w:cs="Traditional Naskh" w:hint="cs"/>
          <w:sz w:val="36"/>
          <w:szCs w:val="36"/>
          <w:rtl/>
        </w:rPr>
        <w:t>.</w:t>
      </w:r>
      <w:bookmarkEnd w:id="3180"/>
      <w:r w:rsidR="0045163E" w:rsidRPr="0095359F">
        <w:rPr>
          <w:rFonts w:cs="Traditional Naskh" w:hint="cs"/>
          <w:sz w:val="36"/>
          <w:szCs w:val="36"/>
          <w:rtl/>
        </w:rPr>
        <w:t xml:space="preserve"> </w:t>
      </w:r>
    </w:p>
    <w:p w:rsidR="0045163E" w:rsidRPr="0095359F" w:rsidRDefault="0046201A" w:rsidP="00EA1D32">
      <w:pPr>
        <w:ind w:firstLine="351"/>
        <w:rPr>
          <w:rFonts w:cs="Traditional Naskh"/>
          <w:sz w:val="36"/>
          <w:szCs w:val="36"/>
          <w:rtl/>
        </w:rPr>
      </w:pPr>
      <w:bookmarkStart w:id="3181" w:name="_Toc272615947"/>
      <w:r w:rsidRPr="0046201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45163E" w:rsidRPr="00EA1D32">
        <w:rPr>
          <w:rFonts w:cs="Traditional Naskh" w:hint="cs"/>
          <w:b/>
          <w:bCs/>
          <w:sz w:val="36"/>
          <w:szCs w:val="36"/>
          <w:rtl/>
        </w:rPr>
        <w:t>وإن كان فر من الزحف</w:t>
      </w:r>
      <w:r w:rsidR="000E0C8A" w:rsidRPr="000E0C8A">
        <w:rPr>
          <w:rFonts w:cs="Traditional Naskh" w:hint="cs"/>
          <w:sz w:val="36"/>
          <w:szCs w:val="22"/>
          <w:rtl/>
        </w:rPr>
        <w:t>))</w:t>
      </w:r>
      <w:r w:rsidR="0045163E" w:rsidRPr="0095359F">
        <w:rPr>
          <w:rFonts w:cs="Traditional Naskh" w:hint="cs"/>
          <w:sz w:val="36"/>
          <w:szCs w:val="36"/>
          <w:rtl/>
        </w:rPr>
        <w:t>: هذه بشارة عظيمة، وكريمة من رب العالمين</w:t>
      </w:r>
      <w:r w:rsidR="00EA1D32">
        <w:rPr>
          <w:rFonts w:cs="Traditional Naskh" w:hint="cs"/>
          <w:sz w:val="36"/>
          <w:szCs w:val="36"/>
          <w:rtl/>
        </w:rPr>
        <w:t>،</w:t>
      </w:r>
      <w:r w:rsidR="0045163E" w:rsidRPr="0095359F">
        <w:rPr>
          <w:rFonts w:cs="Traditional Naskh" w:hint="cs"/>
          <w:sz w:val="36"/>
          <w:szCs w:val="36"/>
          <w:rtl/>
        </w:rPr>
        <w:t xml:space="preserve"> وهذا من </w:t>
      </w:r>
      <w:r w:rsidR="000E0C8A" w:rsidRPr="000E0C8A">
        <w:rPr>
          <w:rFonts w:cs="Traditional Naskh" w:hint="cs"/>
          <w:sz w:val="36"/>
          <w:szCs w:val="22"/>
          <w:rtl/>
        </w:rPr>
        <w:t>((</w:t>
      </w:r>
      <w:r w:rsidR="0045163E" w:rsidRPr="0095359F">
        <w:rPr>
          <w:rFonts w:cs="Traditional Naskh" w:hint="cs"/>
          <w:sz w:val="36"/>
          <w:szCs w:val="36"/>
          <w:rtl/>
        </w:rPr>
        <w:t>فضل ا</w:t>
      </w:r>
      <w:r w:rsidR="000E0C8A">
        <w:rPr>
          <w:rFonts w:cs="Traditional Naskh" w:hint="cs"/>
          <w:sz w:val="36"/>
          <w:szCs w:val="36"/>
          <w:rtl/>
        </w:rPr>
        <w:t>للَّه</w:t>
      </w:r>
      <w:r w:rsidR="0045163E" w:rsidRPr="0095359F">
        <w:rPr>
          <w:rFonts w:cs="Traditional Naskh" w:hint="cs"/>
          <w:sz w:val="36"/>
          <w:szCs w:val="36"/>
          <w:rtl/>
        </w:rPr>
        <w:t xml:space="preserve"> </w:t>
      </w:r>
      <w:r w:rsidR="00EA1D32" w:rsidRPr="00EA1D32">
        <w:rPr>
          <w:rFonts w:cs="Traditional Naskh" w:hint="cs"/>
          <w:sz w:val="36"/>
          <w:szCs w:val="36"/>
          <w:rtl/>
        </w:rPr>
        <w:sym w:font="AGA Arabesque" w:char="F049"/>
      </w:r>
      <w:r w:rsidR="0045163E" w:rsidRPr="0095359F">
        <w:rPr>
          <w:rFonts w:cs="Traditional Naskh" w:hint="cs"/>
          <w:sz w:val="36"/>
          <w:szCs w:val="36"/>
          <w:rtl/>
        </w:rPr>
        <w:t xml:space="preserve"> على عباده، إن من ارتكب كبيره، بل وإن كانت من أعظم الكبائر</w:t>
      </w:r>
      <w:r w:rsidR="00EA1D32">
        <w:rPr>
          <w:rFonts w:cs="Traditional Naskh" w:hint="cs"/>
          <w:sz w:val="36"/>
          <w:szCs w:val="36"/>
          <w:rtl/>
        </w:rPr>
        <w:t>،</w:t>
      </w:r>
      <w:r w:rsidR="0045163E" w:rsidRPr="0095359F">
        <w:rPr>
          <w:rFonts w:cs="Traditional Naskh" w:hint="cs"/>
          <w:sz w:val="36"/>
          <w:szCs w:val="36"/>
          <w:rtl/>
        </w:rPr>
        <w:t xml:space="preserve"> كالفرار من الزحف، الذي أخبر النبي </w:t>
      </w:r>
      <w:r w:rsidR="0045163E" w:rsidRPr="0095359F">
        <w:rPr>
          <w:rFonts w:cs="Traditional Naskh" w:hint="cs"/>
          <w:sz w:val="36"/>
          <w:szCs w:val="36"/>
        </w:rPr>
        <w:sym w:font="AGA Arabesque" w:char="F072"/>
      </w:r>
      <w:r w:rsidR="0045163E" w:rsidRPr="0095359F">
        <w:rPr>
          <w:rFonts w:cs="Traditional Naskh" w:hint="cs"/>
          <w:sz w:val="36"/>
          <w:szCs w:val="36"/>
          <w:rtl/>
        </w:rPr>
        <w:t xml:space="preserve"> أنها من الموبقات المهلكة، قال عليه الصلاة والسلام: </w:t>
      </w:r>
      <w:r w:rsidR="000E0C8A" w:rsidRPr="000E0C8A">
        <w:rPr>
          <w:rFonts w:cs="Traditional Naskh" w:hint="cs"/>
          <w:sz w:val="36"/>
          <w:szCs w:val="22"/>
          <w:rtl/>
        </w:rPr>
        <w:t>((</w:t>
      </w:r>
      <w:r w:rsidR="0045163E" w:rsidRPr="00EA1D32">
        <w:rPr>
          <w:rFonts w:cs="Traditional Naskh" w:hint="cs"/>
          <w:b/>
          <w:bCs/>
          <w:sz w:val="36"/>
          <w:szCs w:val="36"/>
          <w:rtl/>
        </w:rPr>
        <w:t>اجتنبوا السبع الموبقات</w:t>
      </w:r>
      <w:r w:rsidR="0045163E" w:rsidRPr="0095359F">
        <w:rPr>
          <w:rFonts w:cs="Traditional Naskh" w:hint="cs"/>
          <w:sz w:val="36"/>
          <w:szCs w:val="36"/>
          <w:rtl/>
        </w:rPr>
        <w:t xml:space="preserve"> ...(فذكر منها) </w:t>
      </w:r>
      <w:r w:rsidR="0045163E" w:rsidRPr="00EA1D32">
        <w:rPr>
          <w:rFonts w:cs="Traditional Naskh" w:hint="cs"/>
          <w:b/>
          <w:bCs/>
          <w:sz w:val="36"/>
          <w:szCs w:val="36"/>
          <w:rtl/>
        </w:rPr>
        <w:t>التولي يوم</w:t>
      </w:r>
      <w:r w:rsidR="0045163E" w:rsidRPr="0095359F">
        <w:rPr>
          <w:rFonts w:cs="Traditional Naskh" w:hint="cs"/>
          <w:sz w:val="36"/>
          <w:szCs w:val="36"/>
          <w:rtl/>
        </w:rPr>
        <w:t xml:space="preserve"> </w:t>
      </w:r>
      <w:r w:rsidR="0045163E" w:rsidRPr="00EA1D32">
        <w:rPr>
          <w:rFonts w:cs="Traditional Naskh" w:hint="cs"/>
          <w:b/>
          <w:bCs/>
          <w:sz w:val="36"/>
          <w:szCs w:val="36"/>
          <w:rtl/>
        </w:rPr>
        <w:t>الزحف</w:t>
      </w:r>
      <w:r w:rsidR="000E0C8A" w:rsidRPr="000E0C8A">
        <w:rPr>
          <w:rFonts w:cs="Traditional Naskh" w:hint="cs"/>
          <w:sz w:val="36"/>
          <w:szCs w:val="22"/>
          <w:rtl/>
        </w:rPr>
        <w:t>))</w:t>
      </w:r>
      <w:r w:rsidR="0045163E" w:rsidRPr="000E0C8A">
        <w:rPr>
          <w:rStyle w:val="FootnoteReference"/>
          <w:rFonts w:cs="Traditional Naskh"/>
          <w:sz w:val="36"/>
          <w:szCs w:val="36"/>
          <w:rtl/>
        </w:rPr>
        <w:t>(</w:t>
      </w:r>
      <w:r w:rsidR="0045163E" w:rsidRPr="000E0C8A">
        <w:rPr>
          <w:rStyle w:val="FootnoteReference"/>
          <w:rFonts w:cs="Traditional Naskh"/>
          <w:sz w:val="36"/>
          <w:szCs w:val="36"/>
          <w:rtl/>
        </w:rPr>
        <w:footnoteReference w:id="1462"/>
      </w:r>
      <w:r w:rsidR="0045163E" w:rsidRPr="000E0C8A">
        <w:rPr>
          <w:rStyle w:val="FootnoteReference"/>
          <w:rFonts w:cs="Traditional Naskh"/>
          <w:sz w:val="36"/>
          <w:szCs w:val="36"/>
          <w:rtl/>
        </w:rPr>
        <w:t>)</w:t>
      </w:r>
      <w:r w:rsidR="0045163E" w:rsidRPr="0095359F">
        <w:rPr>
          <w:rFonts w:cs="Traditional Naskh" w:hint="cs"/>
          <w:sz w:val="36"/>
          <w:szCs w:val="36"/>
          <w:rtl/>
        </w:rPr>
        <w:t xml:space="preserve"> أنه يغفر له.</w:t>
      </w:r>
      <w:bookmarkEnd w:id="3181"/>
      <w:r w:rsidR="0045163E" w:rsidRPr="0095359F">
        <w:rPr>
          <w:rFonts w:cs="Traditional Naskh" w:hint="cs"/>
          <w:sz w:val="36"/>
          <w:szCs w:val="36"/>
          <w:rtl/>
        </w:rPr>
        <w:t xml:space="preserve"> </w:t>
      </w:r>
    </w:p>
    <w:p w:rsidR="0045163E" w:rsidRPr="0095359F" w:rsidRDefault="0045163E" w:rsidP="00EA1D32">
      <w:pPr>
        <w:ind w:firstLine="351"/>
        <w:rPr>
          <w:rFonts w:cs="Traditional Naskh"/>
          <w:sz w:val="36"/>
          <w:szCs w:val="36"/>
          <w:rtl/>
        </w:rPr>
      </w:pPr>
      <w:bookmarkStart w:id="3182" w:name="_Toc272615948"/>
      <w:r w:rsidRPr="00EA1D32">
        <w:rPr>
          <w:rFonts w:cs="Traditional Naskh" w:hint="cs"/>
          <w:b/>
          <w:bCs/>
          <w:sz w:val="36"/>
          <w:szCs w:val="36"/>
          <w:rtl/>
        </w:rPr>
        <w:t>والفرار من الزحف:</w:t>
      </w:r>
      <w:r w:rsidRPr="0095359F">
        <w:rPr>
          <w:rFonts w:cs="Traditional Naskh" w:hint="cs"/>
          <w:sz w:val="36"/>
          <w:szCs w:val="36"/>
          <w:rtl/>
        </w:rPr>
        <w:t xml:space="preserve"> الفرار من الجهاد في سبيل ا</w:t>
      </w:r>
      <w:r w:rsidR="000E0C8A">
        <w:rPr>
          <w:rFonts w:cs="Traditional Naskh" w:hint="cs"/>
          <w:sz w:val="36"/>
          <w:szCs w:val="36"/>
          <w:rtl/>
        </w:rPr>
        <w:t>للَّه</w:t>
      </w:r>
      <w:r w:rsidR="0046201A">
        <w:rPr>
          <w:rFonts w:cs="Traditional Naskh" w:hint="cs"/>
          <w:sz w:val="36"/>
          <w:szCs w:val="36"/>
          <w:rtl/>
        </w:rPr>
        <w:t>،</w:t>
      </w:r>
      <w:r w:rsidRPr="0095359F">
        <w:rPr>
          <w:rFonts w:cs="Traditional Naskh" w:hint="cs"/>
          <w:sz w:val="36"/>
          <w:szCs w:val="36"/>
          <w:rtl/>
        </w:rPr>
        <w:t xml:space="preserve"> حال قتال الكفار في الحرب، فدل</w:t>
      </w:r>
      <w:r w:rsidR="00EA1D32">
        <w:rPr>
          <w:rFonts w:cs="Traditional Naskh" w:hint="cs"/>
          <w:sz w:val="36"/>
          <w:szCs w:val="36"/>
          <w:rtl/>
        </w:rPr>
        <w:t>ّ</w:t>
      </w:r>
      <w:r w:rsidRPr="0095359F">
        <w:rPr>
          <w:rFonts w:cs="Traditional Naskh" w:hint="cs"/>
          <w:sz w:val="36"/>
          <w:szCs w:val="36"/>
          <w:rtl/>
        </w:rPr>
        <w:t xml:space="preserve"> هذا الاستغفار العظيم على أنه تعالى يغفر الذنوب العظام التي لا توجب على مرتكبها حكماً في النفس، أو المال، كالفرار من الزحف، أو مثله من الذنوب</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463"/>
      </w:r>
      <w:r w:rsidRPr="000E0C8A">
        <w:rPr>
          <w:rStyle w:val="FootnoteReference"/>
          <w:rFonts w:cs="Traditional Naskh"/>
          <w:sz w:val="36"/>
          <w:szCs w:val="36"/>
          <w:rtl/>
        </w:rPr>
        <w:t>)</w:t>
      </w:r>
      <w:r w:rsidRPr="0095359F">
        <w:rPr>
          <w:rFonts w:cs="Traditional Naskh" w:hint="cs"/>
          <w:sz w:val="36"/>
          <w:szCs w:val="36"/>
          <w:rtl/>
        </w:rPr>
        <w:t xml:space="preserve"> إذا قال العبد مخلصاً، صادقاً، مستحضراً معانيه</w:t>
      </w:r>
      <w:r w:rsidR="00EA1D32">
        <w:rPr>
          <w:rFonts w:cs="Traditional Naskh" w:hint="cs"/>
          <w:sz w:val="36"/>
          <w:szCs w:val="36"/>
          <w:rtl/>
        </w:rPr>
        <w:t>،</w:t>
      </w:r>
      <w:r w:rsidRPr="0095359F">
        <w:rPr>
          <w:rFonts w:cs="Traditional Naskh" w:hint="cs"/>
          <w:sz w:val="36"/>
          <w:szCs w:val="36"/>
          <w:rtl/>
        </w:rPr>
        <w:t xml:space="preserve"> ينال هذه البشارة العظيمة، من المغفرة.</w:t>
      </w:r>
      <w:bookmarkEnd w:id="3182"/>
      <w:r w:rsidRPr="0095359F">
        <w:rPr>
          <w:rFonts w:cs="Traditional Naskh" w:hint="cs"/>
          <w:sz w:val="36"/>
          <w:szCs w:val="36"/>
          <w:rtl/>
        </w:rPr>
        <w:t xml:space="preserve"> </w:t>
      </w:r>
    </w:p>
    <w:p w:rsidR="0045163E" w:rsidRDefault="0045163E" w:rsidP="0046201A">
      <w:pPr>
        <w:ind w:left="-10" w:firstLine="351"/>
        <w:rPr>
          <w:rFonts w:cs="Traditional Naskh"/>
          <w:sz w:val="38"/>
          <w:szCs w:val="38"/>
          <w:rtl/>
        </w:rPr>
      </w:pPr>
      <w:bookmarkStart w:id="3183" w:name="_Toc272615949"/>
      <w:r w:rsidRPr="00EA1D32">
        <w:rPr>
          <w:rFonts w:cs="Traditional Naskh" w:hint="cs"/>
          <w:b/>
          <w:bCs/>
          <w:sz w:val="36"/>
          <w:szCs w:val="36"/>
          <w:rtl/>
        </w:rPr>
        <w:t>فائدة:</w:t>
      </w:r>
      <w:r w:rsidRPr="0095359F">
        <w:rPr>
          <w:rFonts w:cs="Traditional Naskh" w:hint="cs"/>
          <w:sz w:val="36"/>
          <w:szCs w:val="36"/>
          <w:rtl/>
        </w:rPr>
        <w:t xml:space="preserve"> فوائد ال</w:t>
      </w:r>
      <w:r w:rsidR="00EA1D32">
        <w:rPr>
          <w:rFonts w:cs="Traditional Naskh" w:hint="cs"/>
          <w:sz w:val="36"/>
          <w:szCs w:val="36"/>
          <w:rtl/>
        </w:rPr>
        <w:t>ا</w:t>
      </w:r>
      <w:r w:rsidRPr="0095359F">
        <w:rPr>
          <w:rFonts w:cs="Traditional Naskh" w:hint="cs"/>
          <w:sz w:val="36"/>
          <w:szCs w:val="36"/>
          <w:rtl/>
        </w:rPr>
        <w:t>ستغفار محو الذنوب، وستر العيوب، وإدرار الرزق، وسلامة الخلق، والعصمة في المال، وحصول الآمال، وجريان البركة في الأموال، وقرب المنزلة من الديان، ورضى الغفور الرحمن</w:t>
      </w:r>
      <w:r w:rsidRPr="000E0C8A">
        <w:rPr>
          <w:rStyle w:val="FootnoteReference"/>
          <w:rFonts w:cs="Traditional Naskh"/>
          <w:sz w:val="36"/>
          <w:szCs w:val="36"/>
          <w:rtl/>
        </w:rPr>
        <w:t>(</w:t>
      </w:r>
      <w:r w:rsidRPr="000E0C8A">
        <w:rPr>
          <w:rStyle w:val="FootnoteReference"/>
          <w:rFonts w:cs="Traditional Naskh"/>
          <w:sz w:val="36"/>
          <w:szCs w:val="36"/>
          <w:rtl/>
        </w:rPr>
        <w:footnoteReference w:id="1464"/>
      </w:r>
      <w:r w:rsidRPr="000E0C8A">
        <w:rPr>
          <w:rStyle w:val="FootnoteReference"/>
          <w:rFonts w:cs="Traditional Naskh"/>
          <w:sz w:val="36"/>
          <w:szCs w:val="36"/>
          <w:rtl/>
        </w:rPr>
        <w:t>)</w:t>
      </w:r>
      <w:r w:rsidR="00EA1D32">
        <w:rPr>
          <w:rFonts w:cs="Traditional Naskh" w:hint="cs"/>
          <w:sz w:val="36"/>
          <w:szCs w:val="36"/>
          <w:rtl/>
        </w:rPr>
        <w:t>،</w:t>
      </w:r>
      <w:r w:rsidRPr="0095359F">
        <w:rPr>
          <w:rFonts w:cs="Traditional Naskh" w:hint="cs"/>
          <w:sz w:val="36"/>
          <w:szCs w:val="36"/>
          <w:rtl/>
        </w:rPr>
        <w:t xml:space="preserve"> وكثرة </w:t>
      </w:r>
      <w:r w:rsidR="0046201A">
        <w:rPr>
          <w:rFonts w:cs="Traditional Naskh" w:hint="cs"/>
          <w:sz w:val="36"/>
          <w:szCs w:val="36"/>
          <w:rtl/>
        </w:rPr>
        <w:t>[</w:t>
      </w:r>
      <w:r w:rsidRPr="0095359F">
        <w:rPr>
          <w:rFonts w:cs="Traditional Naskh" w:hint="cs"/>
          <w:sz w:val="36"/>
          <w:szCs w:val="36"/>
          <w:rtl/>
        </w:rPr>
        <w:t>الأ</w:t>
      </w:r>
      <w:r w:rsidR="0046201A">
        <w:rPr>
          <w:rFonts w:cs="Traditional Naskh" w:hint="cs"/>
          <w:sz w:val="36"/>
          <w:szCs w:val="36"/>
          <w:rtl/>
        </w:rPr>
        <w:t>م</w:t>
      </w:r>
      <w:r w:rsidRPr="0095359F">
        <w:rPr>
          <w:rFonts w:cs="Traditional Naskh" w:hint="cs"/>
          <w:sz w:val="36"/>
          <w:szCs w:val="36"/>
          <w:rtl/>
        </w:rPr>
        <w:t>وا</w:t>
      </w:r>
      <w:r w:rsidR="0046201A">
        <w:rPr>
          <w:rFonts w:cs="Traditional Naskh" w:hint="cs"/>
          <w:sz w:val="36"/>
          <w:szCs w:val="36"/>
          <w:rtl/>
        </w:rPr>
        <w:t>ل، والبنين، ونزول الأمطار]</w:t>
      </w:r>
      <w:r w:rsidRPr="0095359F">
        <w:rPr>
          <w:rFonts w:cs="Traditional Naskh" w:hint="cs"/>
          <w:sz w:val="36"/>
          <w:szCs w:val="36"/>
          <w:rtl/>
        </w:rPr>
        <w:t>، وقوة في الأبدان، والعيش بأمان في الدنيا وإلى دخول الجنان.</w:t>
      </w:r>
      <w:bookmarkEnd w:id="3183"/>
    </w:p>
    <w:p w:rsidR="0045163E" w:rsidRDefault="0045163E" w:rsidP="00EA1D32">
      <w:pPr>
        <w:ind w:left="-10" w:firstLine="0"/>
        <w:rPr>
          <w:rFonts w:cs="Traditional Naskh"/>
          <w:sz w:val="38"/>
          <w:szCs w:val="38"/>
          <w:rtl/>
        </w:rPr>
      </w:pPr>
      <w:bookmarkStart w:id="3184" w:name="_Toc272615950"/>
      <w:r w:rsidRPr="0045163E">
        <w:rPr>
          <w:rFonts w:cs="Traditional Naskh" w:hint="cs"/>
          <w:b/>
          <w:bCs/>
          <w:sz w:val="46"/>
          <w:rtl/>
        </w:rPr>
        <w:t>147</w:t>
      </w:r>
      <w:r>
        <w:rPr>
          <w:rFonts w:cs="Traditional Naskh" w:hint="cs"/>
          <w:sz w:val="38"/>
          <w:szCs w:val="38"/>
          <w:rtl/>
        </w:rPr>
        <w:t xml:space="preserve">- </w:t>
      </w:r>
      <w:r w:rsidR="000E0C8A" w:rsidRPr="000E0C8A">
        <w:rPr>
          <w:rFonts w:cs="Traditional Naskh" w:hint="cs"/>
          <w:b/>
          <w:sz w:val="12"/>
          <w:szCs w:val="22"/>
          <w:rtl/>
        </w:rPr>
        <w:t>((</w:t>
      </w:r>
      <w:r w:rsidRPr="0045163E">
        <w:rPr>
          <w:rFonts w:cs="Traditional Naskh" w:hint="cs"/>
          <w:b/>
          <w:bCs/>
          <w:sz w:val="46"/>
          <w:rtl/>
        </w:rPr>
        <w:t>اللَّهُمَّ اغْفِرْ لِي ذَنْبِي، وَأَذْهِبْ غَيْظَ قَلْبِي، وَأَعِذْنِي مِنْ مُضِلاتِ الْفِتَنِ</w:t>
      </w:r>
      <w:r w:rsidR="00FC3E63">
        <w:rPr>
          <w:rFonts w:cs="Traditional Naskh"/>
          <w:b/>
          <w:bCs/>
          <w:sz w:val="46"/>
          <w:rtl/>
        </w:rPr>
        <w:fldChar w:fldCharType="begin"/>
      </w:r>
      <w:r w:rsidR="00FC3E63">
        <w:instrText xml:space="preserve"> XE "</w:instrText>
      </w:r>
      <w:r w:rsidR="00FC3E63" w:rsidRPr="006A7372">
        <w:rPr>
          <w:rFonts w:cs="Traditional Naskh" w:hint="cs"/>
          <w:b/>
          <w:bCs/>
          <w:sz w:val="46"/>
          <w:rtl/>
        </w:rPr>
        <w:instrText>2-اللَّهُمَّ اغْفِرْ لِي ذَنْبِي، وَأَذْهِبْ غَيْظَ قَلْبِي، وَأَعِذْنِي مِنْ مُضِلاتِ الْفِتَنِ</w:instrText>
      </w:r>
      <w:r w:rsidR="00FC3E63">
        <w:instrText xml:space="preserve">" </w:instrText>
      </w:r>
      <w:r w:rsidR="00FC3E63">
        <w:rPr>
          <w:rFonts w:cs="Traditional Naskh"/>
          <w:b/>
          <w:bCs/>
          <w:sz w:val="46"/>
          <w:rtl/>
        </w:rPr>
        <w:fldChar w:fldCharType="end"/>
      </w:r>
      <w:r w:rsidR="000E0C8A" w:rsidRPr="000E0C8A">
        <w:rPr>
          <w:rFonts w:cs="Traditional Naskh" w:hint="cs"/>
          <w:b/>
          <w:sz w:val="12"/>
          <w:szCs w:val="22"/>
          <w:rtl/>
        </w:rPr>
        <w:t>))</w:t>
      </w:r>
      <w:r w:rsidR="00EA1D32" w:rsidRPr="00EA1D32">
        <w:rPr>
          <w:rStyle w:val="FootnoteReference"/>
          <w:rFonts w:cs="Traditional Naskh"/>
          <w:sz w:val="36"/>
          <w:szCs w:val="36"/>
          <w:rtl/>
        </w:rPr>
        <w:t xml:space="preserve"> </w:t>
      </w:r>
      <w:r w:rsidR="00EA1D32" w:rsidRPr="000E0C8A">
        <w:rPr>
          <w:rStyle w:val="FootnoteReference"/>
          <w:rFonts w:cs="Traditional Naskh"/>
          <w:sz w:val="36"/>
          <w:szCs w:val="36"/>
          <w:rtl/>
        </w:rPr>
        <w:t>(</w:t>
      </w:r>
      <w:r w:rsidR="00EA1D32" w:rsidRPr="000E0C8A">
        <w:rPr>
          <w:rStyle w:val="FootnoteReference"/>
          <w:rFonts w:cs="Traditional Naskh"/>
          <w:sz w:val="36"/>
          <w:szCs w:val="36"/>
          <w:rtl/>
        </w:rPr>
        <w:footnoteReference w:id="1465"/>
      </w:r>
      <w:r w:rsidR="00EA1D32" w:rsidRPr="000E0C8A">
        <w:rPr>
          <w:rStyle w:val="FootnoteReference"/>
          <w:rFonts w:cs="Traditional Naskh"/>
          <w:sz w:val="36"/>
          <w:szCs w:val="36"/>
          <w:rtl/>
        </w:rPr>
        <w:t>)</w:t>
      </w:r>
      <w:r>
        <w:rPr>
          <w:rFonts w:cs="Traditional Naskh" w:hint="cs"/>
          <w:sz w:val="38"/>
          <w:szCs w:val="38"/>
          <w:rtl/>
        </w:rPr>
        <w:t>.</w:t>
      </w:r>
      <w:bookmarkEnd w:id="3184"/>
    </w:p>
    <w:p w:rsidR="0045163E" w:rsidRPr="0095359F" w:rsidRDefault="0045163E" w:rsidP="00EA1D32">
      <w:pPr>
        <w:pStyle w:val="3"/>
        <w:rPr>
          <w:rtl/>
        </w:rPr>
      </w:pPr>
      <w:bookmarkStart w:id="3185" w:name="_Toc272604208"/>
      <w:bookmarkStart w:id="3186" w:name="_Toc272615951"/>
      <w:r w:rsidRPr="0095359F">
        <w:rPr>
          <w:rFonts w:hint="cs"/>
          <w:rtl/>
        </w:rPr>
        <w:t>المفردات:</w:t>
      </w:r>
      <w:bookmarkEnd w:id="3185"/>
      <w:bookmarkEnd w:id="3186"/>
      <w:r w:rsidRPr="0095359F">
        <w:rPr>
          <w:rFonts w:hint="cs"/>
          <w:rtl/>
        </w:rPr>
        <w:t xml:space="preserve"> </w:t>
      </w:r>
    </w:p>
    <w:p w:rsidR="0045163E" w:rsidRPr="0095359F" w:rsidRDefault="0045163E" w:rsidP="0046201A">
      <w:pPr>
        <w:spacing w:after="60"/>
        <w:ind w:firstLine="454"/>
        <w:rPr>
          <w:rFonts w:cs="Traditional Naskh"/>
          <w:sz w:val="36"/>
          <w:szCs w:val="36"/>
          <w:rtl/>
        </w:rPr>
      </w:pPr>
      <w:bookmarkStart w:id="3187" w:name="_Toc272615952"/>
      <w:r w:rsidRPr="00EA1D32">
        <w:rPr>
          <w:rFonts w:cs="Traditional Naskh" w:hint="cs"/>
          <w:b/>
          <w:bCs/>
          <w:sz w:val="36"/>
          <w:szCs w:val="36"/>
          <w:rtl/>
        </w:rPr>
        <w:t>الغي</w:t>
      </w:r>
      <w:r w:rsidR="0046201A">
        <w:rPr>
          <w:rFonts w:cs="Traditional Naskh" w:hint="cs"/>
          <w:b/>
          <w:bCs/>
          <w:sz w:val="36"/>
          <w:szCs w:val="36"/>
          <w:rtl/>
        </w:rPr>
        <w:t>ظ</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4-الغيظ</w:instrText>
      </w:r>
      <w:r w:rsidR="00FC3E63">
        <w:instrText xml:space="preserve">" </w:instrText>
      </w:r>
      <w:r w:rsidR="00FC3E63">
        <w:rPr>
          <w:rFonts w:cs="Traditional Naskh"/>
          <w:b/>
          <w:bCs/>
          <w:sz w:val="36"/>
          <w:szCs w:val="36"/>
          <w:rtl/>
        </w:rPr>
        <w:fldChar w:fldCharType="end"/>
      </w:r>
      <w:r w:rsidRPr="00EA1D32">
        <w:rPr>
          <w:rFonts w:cs="Traditional Naskh" w:hint="cs"/>
          <w:b/>
          <w:bCs/>
          <w:sz w:val="36"/>
          <w:szCs w:val="36"/>
          <w:rtl/>
        </w:rPr>
        <w:t>:</w:t>
      </w:r>
      <w:r w:rsidRPr="0095359F">
        <w:rPr>
          <w:rFonts w:cs="Traditional Naskh" w:hint="cs"/>
          <w:sz w:val="36"/>
          <w:szCs w:val="36"/>
          <w:rtl/>
        </w:rPr>
        <w:t xml:space="preserve"> أشد الغضب، وهو الحرارة التي يجدها الإنسان من فوران دم قلبه</w:t>
      </w:r>
      <w:r w:rsidRPr="000E0C8A">
        <w:rPr>
          <w:rStyle w:val="FootnoteReference"/>
          <w:rFonts w:cs="Traditional Naskh"/>
          <w:sz w:val="36"/>
          <w:szCs w:val="36"/>
          <w:rtl/>
        </w:rPr>
        <w:t>(</w:t>
      </w:r>
      <w:r w:rsidRPr="000E0C8A">
        <w:rPr>
          <w:rStyle w:val="FootnoteReference"/>
          <w:rFonts w:cs="Traditional Naskh"/>
          <w:sz w:val="36"/>
          <w:szCs w:val="36"/>
          <w:rtl/>
        </w:rPr>
        <w:footnoteReference w:id="1466"/>
      </w:r>
      <w:r w:rsidRPr="000E0C8A">
        <w:rPr>
          <w:rStyle w:val="FootnoteReference"/>
          <w:rFonts w:cs="Traditional Naskh"/>
          <w:sz w:val="36"/>
          <w:szCs w:val="36"/>
          <w:rtl/>
        </w:rPr>
        <w:t>)</w:t>
      </w:r>
      <w:r w:rsidRPr="0095359F">
        <w:rPr>
          <w:rFonts w:cs="Traditional Naskh" w:hint="cs"/>
          <w:sz w:val="36"/>
          <w:szCs w:val="36"/>
          <w:rtl/>
        </w:rPr>
        <w:t>.</w:t>
      </w:r>
      <w:bookmarkEnd w:id="3187"/>
      <w:r w:rsidRPr="0095359F">
        <w:rPr>
          <w:rFonts w:cs="Traditional Naskh" w:hint="cs"/>
          <w:sz w:val="36"/>
          <w:szCs w:val="36"/>
          <w:rtl/>
        </w:rPr>
        <w:t xml:space="preserve"> </w:t>
      </w:r>
    </w:p>
    <w:p w:rsidR="0045163E" w:rsidRPr="0095359F" w:rsidRDefault="0045163E" w:rsidP="00EA1D32">
      <w:pPr>
        <w:spacing w:after="60"/>
        <w:ind w:firstLine="454"/>
        <w:rPr>
          <w:rFonts w:cs="Traditional Naskh"/>
          <w:sz w:val="36"/>
          <w:szCs w:val="36"/>
          <w:rtl/>
        </w:rPr>
      </w:pPr>
      <w:bookmarkStart w:id="3188" w:name="_Toc272615953"/>
      <w:r w:rsidRPr="0095359F">
        <w:rPr>
          <w:rFonts w:cs="Traditional Naskh" w:hint="cs"/>
          <w:sz w:val="36"/>
          <w:szCs w:val="36"/>
          <w:rtl/>
        </w:rPr>
        <w:t xml:space="preserve">جاء هذا الدعاء المبارك من النبي </w:t>
      </w:r>
      <w:r w:rsidRPr="0095359F">
        <w:rPr>
          <w:rFonts w:cs="Traditional Naskh" w:hint="cs"/>
          <w:sz w:val="36"/>
          <w:szCs w:val="36"/>
        </w:rPr>
        <w:sym w:font="AGA Arabesque" w:char="F072"/>
      </w:r>
      <w:r w:rsidRPr="0095359F">
        <w:rPr>
          <w:rFonts w:cs="Traditional Naskh" w:hint="cs"/>
          <w:sz w:val="36"/>
          <w:szCs w:val="36"/>
          <w:rtl/>
        </w:rPr>
        <w:t xml:space="preserve"> لأم المؤمنين عائشة </w:t>
      </w:r>
      <w:r w:rsidR="0046201A">
        <w:rPr>
          <w:rFonts w:cs="Traditional Naskh"/>
          <w:sz w:val="36"/>
          <w:szCs w:val="36"/>
          <w:rtl/>
        </w:rPr>
        <w:br/>
      </w:r>
      <w:r w:rsidRPr="000E0C8A">
        <w:rPr>
          <w:rFonts w:cs="DecoType Naskh Swashes" w:hint="cs"/>
          <w:sz w:val="22"/>
          <w:szCs w:val="22"/>
          <w:rtl/>
        </w:rPr>
        <w:t>رضي ا</w:t>
      </w:r>
      <w:r w:rsidR="000E0C8A" w:rsidRPr="000E0C8A">
        <w:rPr>
          <w:rFonts w:cs="DecoType Naskh Swashes" w:hint="cs"/>
          <w:sz w:val="22"/>
          <w:szCs w:val="22"/>
          <w:rtl/>
        </w:rPr>
        <w:t>للَّه</w:t>
      </w:r>
      <w:r w:rsidRPr="000E0C8A">
        <w:rPr>
          <w:rFonts w:cs="DecoType Naskh Swashes" w:hint="cs"/>
          <w:sz w:val="22"/>
          <w:szCs w:val="22"/>
          <w:rtl/>
        </w:rPr>
        <w:t xml:space="preserve"> عنها</w:t>
      </w:r>
      <w:r w:rsidRPr="0095359F">
        <w:rPr>
          <w:rFonts w:cs="Traditional Naskh" w:hint="cs"/>
          <w:sz w:val="36"/>
          <w:szCs w:val="36"/>
          <w:rtl/>
        </w:rPr>
        <w:t xml:space="preserve">، فعن محمد بن أبي بكر قال: </w:t>
      </w:r>
      <w:r w:rsidR="000E0C8A" w:rsidRPr="000E0C8A">
        <w:rPr>
          <w:rFonts w:cs="Traditional Naskh" w:hint="cs"/>
          <w:sz w:val="36"/>
          <w:szCs w:val="22"/>
          <w:rtl/>
        </w:rPr>
        <w:t>((</w:t>
      </w:r>
      <w:r w:rsidRPr="0095359F">
        <w:rPr>
          <w:rFonts w:cs="Traditional Naskh" w:hint="cs"/>
          <w:sz w:val="36"/>
          <w:szCs w:val="36"/>
          <w:rtl/>
        </w:rPr>
        <w:t xml:space="preserve">كانت عائشة </w:t>
      </w:r>
      <w:r w:rsidRPr="000E0C8A">
        <w:rPr>
          <w:rFonts w:cs="DecoType Naskh Swashes" w:hint="cs"/>
          <w:sz w:val="22"/>
          <w:szCs w:val="22"/>
          <w:rtl/>
        </w:rPr>
        <w:t>رضي ا</w:t>
      </w:r>
      <w:r w:rsidR="000E0C8A" w:rsidRPr="000E0C8A">
        <w:rPr>
          <w:rFonts w:cs="DecoType Naskh Swashes" w:hint="cs"/>
          <w:sz w:val="22"/>
          <w:szCs w:val="22"/>
          <w:rtl/>
        </w:rPr>
        <w:t>للَّه</w:t>
      </w:r>
      <w:r w:rsidRPr="000E0C8A">
        <w:rPr>
          <w:rFonts w:cs="DecoType Naskh Swashes" w:hint="cs"/>
          <w:sz w:val="22"/>
          <w:szCs w:val="22"/>
          <w:rtl/>
        </w:rPr>
        <w:t xml:space="preserve"> عنها</w:t>
      </w:r>
      <w:r w:rsidRPr="0095359F">
        <w:rPr>
          <w:rFonts w:cs="Traditional Naskh" w:hint="cs"/>
          <w:sz w:val="36"/>
          <w:szCs w:val="36"/>
          <w:rtl/>
        </w:rPr>
        <w:t xml:space="preserve">، إذا غضبت عرَّك النبي </w:t>
      </w:r>
      <w:r w:rsidRPr="0095359F">
        <w:rPr>
          <w:rFonts w:cs="Traditional Naskh" w:hint="cs"/>
          <w:sz w:val="36"/>
          <w:szCs w:val="36"/>
        </w:rPr>
        <w:sym w:font="AGA Arabesque" w:char="F072"/>
      </w:r>
      <w:r w:rsidRPr="0095359F">
        <w:rPr>
          <w:rFonts w:cs="Traditional Naskh" w:hint="cs"/>
          <w:sz w:val="36"/>
          <w:szCs w:val="36"/>
          <w:rtl/>
        </w:rPr>
        <w:t xml:space="preserve"> بأنفها ثم يقول: </w:t>
      </w:r>
      <w:r w:rsidR="000E0C8A" w:rsidRPr="000E0C8A">
        <w:rPr>
          <w:rFonts w:cs="Traditional Naskh" w:hint="cs"/>
          <w:sz w:val="36"/>
          <w:szCs w:val="22"/>
          <w:rtl/>
        </w:rPr>
        <w:t>((</w:t>
      </w:r>
      <w:r w:rsidRPr="00EA1D32">
        <w:rPr>
          <w:rFonts w:cs="Traditional Naskh" w:hint="cs"/>
          <w:b/>
          <w:bCs/>
          <w:sz w:val="36"/>
          <w:szCs w:val="36"/>
          <w:rtl/>
        </w:rPr>
        <w:t>يا عويش! قولي: ا</w:t>
      </w:r>
      <w:r w:rsidR="000E0C8A" w:rsidRPr="00EA1D32">
        <w:rPr>
          <w:rFonts w:cs="Traditional Naskh" w:hint="cs"/>
          <w:b/>
          <w:bCs/>
          <w:sz w:val="36"/>
          <w:szCs w:val="36"/>
          <w:rtl/>
        </w:rPr>
        <w:t>للَّه</w:t>
      </w:r>
      <w:r w:rsidRPr="00EA1D32">
        <w:rPr>
          <w:rFonts w:cs="Traditional Naskh" w:hint="cs"/>
          <w:b/>
          <w:bCs/>
          <w:sz w:val="36"/>
          <w:szCs w:val="36"/>
          <w:rtl/>
        </w:rPr>
        <w:t>م رب</w:t>
      </w:r>
      <w:r w:rsidR="00EA1D32">
        <w:rPr>
          <w:rFonts w:cs="Traditional Naskh" w:hint="cs"/>
          <w:b/>
          <w:bCs/>
          <w:sz w:val="36"/>
          <w:szCs w:val="36"/>
          <w:rtl/>
        </w:rPr>
        <w:t>َّ</w:t>
      </w:r>
      <w:r w:rsidRPr="00EA1D32">
        <w:rPr>
          <w:rFonts w:cs="Traditional Naskh" w:hint="cs"/>
          <w:b/>
          <w:bCs/>
          <w:sz w:val="36"/>
          <w:szCs w:val="36"/>
          <w:rtl/>
        </w:rPr>
        <w:t xml:space="preserve"> محمد اغفر لي ذنبي، وأذهب غيظ قلبي، وأجرني من مضلات الفتن</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2-يا عويش! قولي</w:instrText>
      </w:r>
      <w:r w:rsidR="00FC3E63" w:rsidRPr="006A7372">
        <w:instrText>\</w:instrText>
      </w:r>
      <w:r w:rsidR="00FC3E63" w:rsidRPr="006A7372">
        <w:rPr>
          <w:rFonts w:cs="Traditional Naskh" w:hint="cs"/>
          <w:b/>
          <w:bCs/>
          <w:sz w:val="36"/>
          <w:szCs w:val="36"/>
          <w:rtl/>
        </w:rPr>
        <w:instrText>: اللَّهم ربَّ محمد اغفر لي ذنبي، وأذهب غيظ قلبي، وأجرني من مضلات الفتن</w:instrText>
      </w:r>
      <w:r w:rsidR="00FC3E63">
        <w:instrText xml:space="preserve">" </w:instrText>
      </w:r>
      <w:r w:rsidR="00FC3E63">
        <w:rPr>
          <w:rFonts w:cs="Traditional Naskh"/>
          <w:b/>
          <w:bCs/>
          <w:sz w:val="36"/>
          <w:szCs w:val="36"/>
          <w:rtl/>
        </w:rPr>
        <w:fldChar w:fldCharType="end"/>
      </w:r>
      <w:r w:rsidR="000E0C8A" w:rsidRPr="000E0C8A">
        <w:rPr>
          <w:rFonts w:cs="Traditional Naskh" w:hint="cs"/>
          <w:sz w:val="36"/>
          <w:szCs w:val="22"/>
          <w:rtl/>
        </w:rPr>
        <w:t>))</w:t>
      </w:r>
      <w:r w:rsidRPr="0095359F">
        <w:rPr>
          <w:rFonts w:cs="Traditional Naskh" w:hint="cs"/>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1467"/>
      </w:r>
      <w:r w:rsidRPr="000E0C8A">
        <w:rPr>
          <w:rStyle w:val="FootnoteReference"/>
          <w:rFonts w:cs="Traditional Naskh"/>
          <w:sz w:val="36"/>
          <w:szCs w:val="36"/>
          <w:rtl/>
        </w:rPr>
        <w:t>)</w:t>
      </w:r>
      <w:r w:rsidRPr="0095359F">
        <w:rPr>
          <w:rFonts w:cs="Traditional Naskh" w:hint="cs"/>
          <w:sz w:val="36"/>
          <w:szCs w:val="36"/>
          <w:rtl/>
        </w:rPr>
        <w:t>.</w:t>
      </w:r>
      <w:bookmarkEnd w:id="3188"/>
      <w:r w:rsidRPr="0095359F">
        <w:rPr>
          <w:rFonts w:cs="Traditional Naskh" w:hint="cs"/>
          <w:sz w:val="36"/>
          <w:szCs w:val="36"/>
          <w:rtl/>
        </w:rPr>
        <w:t xml:space="preserve"> </w:t>
      </w:r>
    </w:p>
    <w:p w:rsidR="0045163E" w:rsidRPr="0095359F" w:rsidRDefault="0046201A" w:rsidP="00EA1D32">
      <w:pPr>
        <w:spacing w:after="60"/>
        <w:ind w:firstLine="454"/>
        <w:rPr>
          <w:rFonts w:cs="Traditional Naskh"/>
          <w:sz w:val="36"/>
          <w:szCs w:val="36"/>
          <w:rtl/>
        </w:rPr>
      </w:pPr>
      <w:bookmarkStart w:id="3189" w:name="_Toc272615954"/>
      <w:r w:rsidRPr="0046201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45163E" w:rsidRPr="00EA1D32">
        <w:rPr>
          <w:rFonts w:cs="Traditional Naskh" w:hint="cs"/>
          <w:b/>
          <w:bCs/>
          <w:sz w:val="36"/>
          <w:szCs w:val="36"/>
          <w:rtl/>
        </w:rPr>
        <w:t>ا</w:t>
      </w:r>
      <w:r w:rsidR="000E0C8A" w:rsidRPr="00EA1D32">
        <w:rPr>
          <w:rFonts w:cs="Traditional Naskh" w:hint="cs"/>
          <w:b/>
          <w:bCs/>
          <w:sz w:val="36"/>
          <w:szCs w:val="36"/>
          <w:rtl/>
        </w:rPr>
        <w:t>للَّه</w:t>
      </w:r>
      <w:r w:rsidR="0045163E" w:rsidRPr="00EA1D32">
        <w:rPr>
          <w:rFonts w:cs="Traditional Naskh" w:hint="cs"/>
          <w:b/>
          <w:bCs/>
          <w:sz w:val="36"/>
          <w:szCs w:val="36"/>
          <w:rtl/>
        </w:rPr>
        <w:t>م ربَّ محمد</w:t>
      </w:r>
      <w:r w:rsidR="000E0C8A" w:rsidRPr="000E0C8A">
        <w:rPr>
          <w:rFonts w:cs="Traditional Naskh" w:hint="cs"/>
          <w:sz w:val="36"/>
          <w:szCs w:val="22"/>
          <w:rtl/>
        </w:rPr>
        <w:t>))</w:t>
      </w:r>
      <w:r w:rsidR="0045163E" w:rsidRPr="0095359F">
        <w:rPr>
          <w:rFonts w:cs="Traditional Naskh" w:hint="cs"/>
          <w:sz w:val="36"/>
          <w:szCs w:val="36"/>
          <w:rtl/>
        </w:rPr>
        <w:t>: فيه توسل بربوبيته</w:t>
      </w:r>
      <w:r>
        <w:rPr>
          <w:rFonts w:cs="Traditional Naskh" w:hint="cs"/>
          <w:sz w:val="36"/>
          <w:szCs w:val="36"/>
          <w:rtl/>
        </w:rPr>
        <w:t xml:space="preserve"> تعالى لنبيه </w:t>
      </w:r>
      <w:r w:rsidRPr="0046201A">
        <w:rPr>
          <w:rFonts w:ascii="AAAGoldenLotus Stg1_Ver1" w:hAnsi="AAAGoldenLotus Stg1_Ver1" w:cs="Traditional Naskh" w:hint="cs"/>
          <w:sz w:val="32"/>
          <w:szCs w:val="36"/>
          <w:rtl/>
        </w:rPr>
        <w:sym w:font="AGA Arabesque" w:char="F072"/>
      </w:r>
      <w:r>
        <w:rPr>
          <w:rFonts w:cs="Traditional Naskh" w:hint="cs"/>
          <w:sz w:val="36"/>
          <w:szCs w:val="36"/>
          <w:rtl/>
        </w:rPr>
        <w:t xml:space="preserve">، وهو تعالى ربّ كل شيء ومليكه؛ لعظم شأنه </w:t>
      </w:r>
      <w:r w:rsidRPr="0046201A">
        <w:rPr>
          <w:rFonts w:ascii="AAAGoldenLotus Stg1_Ver1" w:hAnsi="AAAGoldenLotus Stg1_Ver1" w:cs="Traditional Naskh" w:hint="cs"/>
          <w:sz w:val="32"/>
          <w:szCs w:val="36"/>
          <w:rtl/>
        </w:rPr>
        <w:sym w:font="AGA Arabesque" w:char="F072"/>
      </w:r>
      <w:r>
        <w:rPr>
          <w:rFonts w:cs="Traditional Naskh" w:hint="cs"/>
          <w:sz w:val="36"/>
          <w:szCs w:val="36"/>
          <w:rtl/>
        </w:rPr>
        <w:t>، وأن التوسل بربوبيته</w:t>
      </w:r>
      <w:r w:rsidR="0045163E" w:rsidRPr="0095359F">
        <w:rPr>
          <w:rFonts w:cs="Traditional Naskh" w:hint="cs"/>
          <w:sz w:val="36"/>
          <w:szCs w:val="36"/>
          <w:rtl/>
        </w:rPr>
        <w:t xml:space="preserve"> له، أقرب للإجابة في حصول المطلوب، هذا الدعاء فيه طلب السلامة من أشد الشرور الظاهرة، والباطنة، في الدين والدنيا، والآخرة، فبدأ في سؤال ا</w:t>
      </w:r>
      <w:r w:rsidR="000E0C8A">
        <w:rPr>
          <w:rFonts w:cs="Traditional Naskh" w:hint="cs"/>
          <w:sz w:val="36"/>
          <w:szCs w:val="36"/>
          <w:rtl/>
        </w:rPr>
        <w:t>للَّه</w:t>
      </w:r>
      <w:r w:rsidR="0045163E" w:rsidRPr="0095359F">
        <w:rPr>
          <w:rFonts w:cs="Traditional Naskh" w:hint="cs"/>
          <w:sz w:val="36"/>
          <w:szCs w:val="36"/>
          <w:rtl/>
        </w:rPr>
        <w:t xml:space="preserve"> تعالى السلامة من أشدها فقال</w:t>
      </w:r>
      <w:r w:rsidR="00EA1D32">
        <w:rPr>
          <w:rFonts w:cs="Traditional Naskh" w:hint="cs"/>
          <w:sz w:val="36"/>
          <w:szCs w:val="36"/>
          <w:rtl/>
        </w:rPr>
        <w:t>:</w:t>
      </w:r>
      <w:r w:rsidR="0045163E" w:rsidRPr="0095359F">
        <w:rPr>
          <w:rFonts w:cs="Traditional Naskh" w:hint="cs"/>
          <w:sz w:val="36"/>
          <w:szCs w:val="36"/>
          <w:rtl/>
        </w:rPr>
        <w:t xml:space="preserve"> </w:t>
      </w:r>
      <w:r w:rsidR="000E0C8A" w:rsidRPr="000E0C8A">
        <w:rPr>
          <w:rFonts w:cs="Traditional Naskh" w:hint="cs"/>
          <w:sz w:val="36"/>
          <w:szCs w:val="22"/>
          <w:rtl/>
        </w:rPr>
        <w:t>((</w:t>
      </w:r>
      <w:r w:rsidR="0045163E" w:rsidRPr="00EA1D32">
        <w:rPr>
          <w:rFonts w:cs="Traditional Naskh" w:hint="cs"/>
          <w:b/>
          <w:bCs/>
          <w:sz w:val="36"/>
          <w:szCs w:val="36"/>
          <w:rtl/>
        </w:rPr>
        <w:t>ا</w:t>
      </w:r>
      <w:r w:rsidR="000E0C8A" w:rsidRPr="00EA1D32">
        <w:rPr>
          <w:rFonts w:cs="Traditional Naskh" w:hint="cs"/>
          <w:b/>
          <w:bCs/>
          <w:sz w:val="36"/>
          <w:szCs w:val="36"/>
          <w:rtl/>
        </w:rPr>
        <w:t>للَّه</w:t>
      </w:r>
      <w:r w:rsidR="0045163E" w:rsidRPr="00EA1D32">
        <w:rPr>
          <w:rFonts w:cs="Traditional Naskh" w:hint="cs"/>
          <w:b/>
          <w:bCs/>
          <w:sz w:val="36"/>
          <w:szCs w:val="36"/>
          <w:rtl/>
        </w:rPr>
        <w:t>م اغفر لي</w:t>
      </w:r>
      <w:r w:rsidR="000E0C8A" w:rsidRPr="000E0C8A">
        <w:rPr>
          <w:rFonts w:cs="Traditional Naskh" w:hint="cs"/>
          <w:sz w:val="36"/>
          <w:szCs w:val="22"/>
          <w:rtl/>
        </w:rPr>
        <w:t>))</w:t>
      </w:r>
      <w:r w:rsidR="0045163E" w:rsidRPr="0095359F">
        <w:rPr>
          <w:rFonts w:cs="Traditional Naskh" w:hint="cs"/>
          <w:sz w:val="36"/>
          <w:szCs w:val="36"/>
          <w:rtl/>
        </w:rPr>
        <w:t>: سأل ا</w:t>
      </w:r>
      <w:r w:rsidR="000E0C8A">
        <w:rPr>
          <w:rFonts w:cs="Traditional Naskh" w:hint="cs"/>
          <w:sz w:val="36"/>
          <w:szCs w:val="36"/>
          <w:rtl/>
        </w:rPr>
        <w:t>للَّه</w:t>
      </w:r>
      <w:r w:rsidR="0045163E" w:rsidRPr="0095359F">
        <w:rPr>
          <w:rFonts w:cs="Traditional Naskh" w:hint="cs"/>
          <w:sz w:val="36"/>
          <w:szCs w:val="36"/>
          <w:rtl/>
        </w:rPr>
        <w:t xml:space="preserve"> تعالى المجاوزة عن الذنوب</w:t>
      </w:r>
      <w:r w:rsidR="00EA1D32">
        <w:rPr>
          <w:rFonts w:cs="Traditional Naskh" w:hint="cs"/>
          <w:sz w:val="36"/>
          <w:szCs w:val="36"/>
          <w:rtl/>
        </w:rPr>
        <w:t>،</w:t>
      </w:r>
      <w:r w:rsidR="0045163E" w:rsidRPr="0095359F">
        <w:rPr>
          <w:rFonts w:cs="Traditional Naskh" w:hint="cs"/>
          <w:sz w:val="36"/>
          <w:szCs w:val="36"/>
          <w:rtl/>
        </w:rPr>
        <w:t xml:space="preserve"> وترك العقاب عليها</w:t>
      </w:r>
      <w:r w:rsidR="00EA1D32">
        <w:rPr>
          <w:rFonts w:cs="Traditional Naskh" w:hint="cs"/>
          <w:sz w:val="36"/>
          <w:szCs w:val="36"/>
          <w:rtl/>
        </w:rPr>
        <w:t>،</w:t>
      </w:r>
      <w:r w:rsidR="0045163E" w:rsidRPr="0095359F">
        <w:rPr>
          <w:rFonts w:cs="Traditional Naskh" w:hint="cs"/>
          <w:sz w:val="36"/>
          <w:szCs w:val="36"/>
          <w:rtl/>
        </w:rPr>
        <w:t xml:space="preserve"> وهذا المطلب الجليل غالب في أدعية الكتاب والسنة</w:t>
      </w:r>
      <w:r w:rsidR="00EA1D32">
        <w:rPr>
          <w:rFonts w:cs="Traditional Naskh" w:hint="cs"/>
          <w:sz w:val="36"/>
          <w:szCs w:val="36"/>
          <w:rtl/>
        </w:rPr>
        <w:t>؛</w:t>
      </w:r>
      <w:r w:rsidR="0045163E" w:rsidRPr="0095359F">
        <w:rPr>
          <w:rFonts w:cs="Traditional Naskh" w:hint="cs"/>
          <w:sz w:val="36"/>
          <w:szCs w:val="36"/>
          <w:rtl/>
        </w:rPr>
        <w:t xml:space="preserve"> لأن الذنوب تورد العبد شر الموارد في الدنيا والآخرة، فكان في تقديم هذا المطلب أولى من غيره من المطالب</w:t>
      </w:r>
      <w:r w:rsidR="00EA1D32">
        <w:rPr>
          <w:rFonts w:cs="Traditional Naskh" w:hint="cs"/>
          <w:sz w:val="36"/>
          <w:szCs w:val="36"/>
          <w:rtl/>
        </w:rPr>
        <w:t>،</w:t>
      </w:r>
      <w:r w:rsidR="0045163E" w:rsidRPr="0095359F">
        <w:rPr>
          <w:rFonts w:cs="Traditional Naskh" w:hint="cs"/>
          <w:sz w:val="36"/>
          <w:szCs w:val="36"/>
          <w:rtl/>
        </w:rPr>
        <w:t xml:space="preserve"> ثم شرع في سؤال ا</w:t>
      </w:r>
      <w:r w:rsidR="000E0C8A">
        <w:rPr>
          <w:rFonts w:cs="Traditional Naskh" w:hint="cs"/>
          <w:sz w:val="36"/>
          <w:szCs w:val="36"/>
          <w:rtl/>
        </w:rPr>
        <w:t>للَّه</w:t>
      </w:r>
      <w:r w:rsidR="0045163E" w:rsidRPr="0095359F">
        <w:rPr>
          <w:rFonts w:cs="Traditional Naskh" w:hint="cs"/>
          <w:sz w:val="36"/>
          <w:szCs w:val="36"/>
          <w:rtl/>
        </w:rPr>
        <w:t xml:space="preserve"> تعالى السلامة من أشد الشرور الباطنة.</w:t>
      </w:r>
      <w:bookmarkEnd w:id="3189"/>
      <w:r w:rsidR="0045163E" w:rsidRPr="0095359F">
        <w:rPr>
          <w:rFonts w:cs="Traditional Naskh" w:hint="cs"/>
          <w:sz w:val="36"/>
          <w:szCs w:val="36"/>
          <w:rtl/>
        </w:rPr>
        <w:t xml:space="preserve"> </w:t>
      </w:r>
    </w:p>
    <w:p w:rsidR="0045163E" w:rsidRPr="0095359F" w:rsidRDefault="0045163E" w:rsidP="00EA1D32">
      <w:pPr>
        <w:spacing w:after="60"/>
        <w:ind w:firstLine="454"/>
        <w:rPr>
          <w:rFonts w:cs="Traditional Naskh"/>
          <w:sz w:val="36"/>
          <w:szCs w:val="36"/>
          <w:rtl/>
        </w:rPr>
      </w:pPr>
      <w:bookmarkStart w:id="3190" w:name="_Toc272615955"/>
      <w:r w:rsidRPr="0095359F">
        <w:rPr>
          <w:rFonts w:cs="Traditional Naskh" w:hint="cs"/>
          <w:sz w:val="36"/>
          <w:szCs w:val="36"/>
          <w:rtl/>
        </w:rPr>
        <w:t xml:space="preserve">فقال: </w:t>
      </w:r>
      <w:r w:rsidR="000E0C8A" w:rsidRPr="000E0C8A">
        <w:rPr>
          <w:rFonts w:cs="Traditional Naskh" w:hint="cs"/>
          <w:sz w:val="36"/>
          <w:szCs w:val="22"/>
          <w:rtl/>
        </w:rPr>
        <w:t>((</w:t>
      </w:r>
      <w:r w:rsidRPr="00EA1D32">
        <w:rPr>
          <w:rFonts w:cs="Traditional Naskh" w:hint="cs"/>
          <w:b/>
          <w:bCs/>
          <w:sz w:val="36"/>
          <w:szCs w:val="36"/>
          <w:rtl/>
        </w:rPr>
        <w:t>وأذهب غيظ قلبي</w:t>
      </w:r>
      <w:r w:rsidR="000E0C8A" w:rsidRPr="000E0C8A">
        <w:rPr>
          <w:rFonts w:cs="Traditional Naskh" w:hint="cs"/>
          <w:sz w:val="36"/>
          <w:szCs w:val="22"/>
          <w:rtl/>
        </w:rPr>
        <w:t>))</w:t>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أي شدة الغضب الذي يكون منشأه غليان دم القلب وفورانه لأمر يعرض على خلاف المراد</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468"/>
      </w:r>
      <w:r w:rsidRPr="000E0C8A">
        <w:rPr>
          <w:rStyle w:val="FootnoteReference"/>
          <w:rFonts w:cs="Traditional Naskh"/>
          <w:sz w:val="36"/>
          <w:szCs w:val="36"/>
          <w:rtl/>
        </w:rPr>
        <w:t>)</w:t>
      </w:r>
      <w:r w:rsidRPr="0095359F">
        <w:rPr>
          <w:rFonts w:cs="Traditional Naskh" w:hint="cs"/>
          <w:sz w:val="36"/>
          <w:szCs w:val="36"/>
          <w:rtl/>
        </w:rPr>
        <w:t>.</w:t>
      </w:r>
      <w:bookmarkEnd w:id="3190"/>
      <w:r w:rsidRPr="0095359F">
        <w:rPr>
          <w:rFonts w:cs="Traditional Naskh" w:hint="cs"/>
          <w:sz w:val="36"/>
          <w:szCs w:val="36"/>
          <w:rtl/>
        </w:rPr>
        <w:t xml:space="preserve"> </w:t>
      </w:r>
    </w:p>
    <w:p w:rsidR="0045163E" w:rsidRPr="0095359F" w:rsidRDefault="0045163E" w:rsidP="00EA1D32">
      <w:pPr>
        <w:spacing w:after="60"/>
        <w:ind w:firstLine="454"/>
        <w:rPr>
          <w:rFonts w:cs="Traditional Naskh"/>
          <w:sz w:val="36"/>
          <w:szCs w:val="36"/>
          <w:rtl/>
        </w:rPr>
      </w:pPr>
      <w:bookmarkStart w:id="3191" w:name="_Toc272615956"/>
      <w:r w:rsidRPr="0095359F">
        <w:rPr>
          <w:rFonts w:cs="Traditional Naskh" w:hint="cs"/>
          <w:sz w:val="36"/>
          <w:szCs w:val="36"/>
          <w:rtl/>
        </w:rPr>
        <w:t>سأل ا</w:t>
      </w:r>
      <w:r w:rsidR="000E0C8A">
        <w:rPr>
          <w:rFonts w:cs="Traditional Naskh" w:hint="cs"/>
          <w:sz w:val="36"/>
          <w:szCs w:val="36"/>
          <w:rtl/>
        </w:rPr>
        <w:t>للَّه</w:t>
      </w:r>
      <w:r w:rsidRPr="0095359F">
        <w:rPr>
          <w:rFonts w:cs="Traditional Naskh" w:hint="cs"/>
          <w:sz w:val="36"/>
          <w:szCs w:val="36"/>
          <w:rtl/>
        </w:rPr>
        <w:t xml:space="preserve"> تعالى أن يذهب الغيظ في القلب</w:t>
      </w:r>
      <w:r w:rsidR="00EA1D32">
        <w:rPr>
          <w:rFonts w:cs="Traditional Naskh" w:hint="cs"/>
          <w:sz w:val="36"/>
          <w:szCs w:val="36"/>
          <w:rtl/>
        </w:rPr>
        <w:t>؛</w:t>
      </w:r>
      <w:r w:rsidRPr="0095359F">
        <w:rPr>
          <w:rFonts w:cs="Traditional Naskh" w:hint="cs"/>
          <w:sz w:val="36"/>
          <w:szCs w:val="36"/>
          <w:rtl/>
        </w:rPr>
        <w:t xml:space="preserve"> لأنه منهك للنفس، متعب للقلب والبدن، فقد يتول</w:t>
      </w:r>
      <w:r w:rsidR="00EA1D32">
        <w:rPr>
          <w:rFonts w:cs="Traditional Naskh" w:hint="cs"/>
          <w:sz w:val="36"/>
          <w:szCs w:val="36"/>
          <w:rtl/>
        </w:rPr>
        <w:t>ّ</w:t>
      </w:r>
      <w:r w:rsidRPr="0095359F">
        <w:rPr>
          <w:rFonts w:cs="Traditional Naskh" w:hint="cs"/>
          <w:sz w:val="36"/>
          <w:szCs w:val="36"/>
          <w:rtl/>
        </w:rPr>
        <w:t>د منه الحقد، والكراهية، والبغضاء، والتعدي</w:t>
      </w:r>
      <w:r w:rsidR="00EA1D32">
        <w:rPr>
          <w:rFonts w:cs="Traditional Naskh" w:hint="cs"/>
          <w:sz w:val="36"/>
          <w:szCs w:val="36"/>
          <w:rtl/>
        </w:rPr>
        <w:t>،</w:t>
      </w:r>
      <w:r w:rsidRPr="0095359F">
        <w:rPr>
          <w:rFonts w:cs="Traditional Naskh" w:hint="cs"/>
          <w:sz w:val="36"/>
          <w:szCs w:val="36"/>
          <w:rtl/>
        </w:rPr>
        <w:t xml:space="preserve"> والانتقام</w:t>
      </w:r>
      <w:r w:rsidR="00EA1D32">
        <w:rPr>
          <w:rFonts w:cs="Traditional Naskh" w:hint="cs"/>
          <w:sz w:val="36"/>
          <w:szCs w:val="36"/>
          <w:rtl/>
        </w:rPr>
        <w:t>،</w:t>
      </w:r>
      <w:r w:rsidRPr="0095359F">
        <w:rPr>
          <w:rFonts w:cs="Traditional Naskh" w:hint="cs"/>
          <w:sz w:val="36"/>
          <w:szCs w:val="36"/>
          <w:rtl/>
        </w:rPr>
        <w:t xml:space="preserve"> وسوء الم</w:t>
      </w:r>
      <w:r w:rsidR="00EA1D32">
        <w:rPr>
          <w:rFonts w:cs="Traditional Naskh" w:hint="cs"/>
          <w:sz w:val="36"/>
          <w:szCs w:val="36"/>
          <w:rtl/>
        </w:rPr>
        <w:t>آ</w:t>
      </w:r>
      <w:r w:rsidRPr="0095359F">
        <w:rPr>
          <w:rFonts w:cs="Traditional Naskh" w:hint="cs"/>
          <w:sz w:val="36"/>
          <w:szCs w:val="36"/>
          <w:rtl/>
        </w:rPr>
        <w:t>ل والحال، لهذا دعا ا</w:t>
      </w:r>
      <w:r w:rsidR="000E0C8A">
        <w:rPr>
          <w:rFonts w:cs="Traditional Naskh" w:hint="cs"/>
          <w:sz w:val="36"/>
          <w:szCs w:val="36"/>
          <w:rtl/>
        </w:rPr>
        <w:t>للَّه</w:t>
      </w:r>
      <w:r w:rsidRPr="0095359F">
        <w:rPr>
          <w:rFonts w:cs="Traditional Naskh" w:hint="cs"/>
          <w:sz w:val="36"/>
          <w:szCs w:val="36"/>
          <w:rtl/>
        </w:rPr>
        <w:t xml:space="preserve"> تبارك وتعالى العباد إلى إمساك النفس عند اعتراء الغيظ، قال تعالى: </w:t>
      </w:r>
      <w:r w:rsidRPr="0095359F">
        <w:rPr>
          <w:rFonts w:cs="Traditional Naskh" w:hint="cs"/>
          <w:sz w:val="36"/>
          <w:szCs w:val="36"/>
        </w:rPr>
        <w:sym w:font="AGA Arabesque" w:char="F05D"/>
      </w:r>
      <w:r w:rsidRPr="00EA1D32">
        <w:rPr>
          <w:rFonts w:ascii="Traditional Arabic" w:cs="Traditional Naskh" w:hint="eastAsia"/>
          <w:b/>
          <w:bCs/>
          <w:sz w:val="36"/>
          <w:szCs w:val="36"/>
          <w:rtl/>
          <w:lang w:eastAsia="en-US"/>
        </w:rPr>
        <w:t>وَالْكَاظِمِينَ</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الْغَيْظَ</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وَالْعَافِينَ</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عَنِ</w:t>
      </w:r>
      <w:r w:rsidRPr="00EA1D32">
        <w:rPr>
          <w:rFonts w:ascii="Traditional Arabic" w:cs="Traditional Naskh"/>
          <w:b/>
          <w:bCs/>
          <w:sz w:val="36"/>
          <w:szCs w:val="36"/>
          <w:rtl/>
          <w:lang w:eastAsia="en-US"/>
        </w:rPr>
        <w:t xml:space="preserve"> </w:t>
      </w:r>
      <w:r w:rsidRPr="00EA1D32">
        <w:rPr>
          <w:rFonts w:ascii="Traditional Arabic" w:cs="Traditional Naskh" w:hint="eastAsia"/>
          <w:b/>
          <w:bCs/>
          <w:sz w:val="36"/>
          <w:szCs w:val="36"/>
          <w:rtl/>
          <w:lang w:eastAsia="en-US"/>
        </w:rPr>
        <w:t>النَّاس</w:t>
      </w:r>
      <w:r w:rsidRPr="0095359F">
        <w:rPr>
          <w:rFonts w:cs="Traditional Naskh" w:hint="cs"/>
          <w:sz w:val="36"/>
          <w:szCs w:val="36"/>
        </w:rPr>
        <w:sym w:font="AGA Arabesque" w:char="F05B"/>
      </w:r>
      <w:r w:rsidRPr="000E0C8A">
        <w:rPr>
          <w:rStyle w:val="FootnoteReference"/>
          <w:rFonts w:cs="Traditional Naskh"/>
          <w:sz w:val="36"/>
          <w:szCs w:val="36"/>
          <w:rtl/>
        </w:rPr>
        <w:t>(</w:t>
      </w:r>
      <w:r w:rsidRPr="000E0C8A">
        <w:rPr>
          <w:rStyle w:val="FootnoteReference"/>
          <w:rFonts w:cs="Traditional Naskh"/>
          <w:sz w:val="36"/>
          <w:szCs w:val="36"/>
          <w:rtl/>
        </w:rPr>
        <w:footnoteReference w:id="1469"/>
      </w:r>
      <w:r w:rsidRPr="000E0C8A">
        <w:rPr>
          <w:rStyle w:val="FootnoteReference"/>
          <w:rFonts w:cs="Traditional Naskh"/>
          <w:sz w:val="36"/>
          <w:szCs w:val="36"/>
          <w:rtl/>
        </w:rPr>
        <w:t>)</w:t>
      </w:r>
      <w:r w:rsidRPr="0095359F">
        <w:rPr>
          <w:rFonts w:cs="Traditional Naskh" w:hint="cs"/>
          <w:sz w:val="36"/>
          <w:szCs w:val="36"/>
          <w:rtl/>
        </w:rPr>
        <w:t>.</w:t>
      </w:r>
      <w:bookmarkEnd w:id="3191"/>
      <w:r w:rsidRPr="0095359F">
        <w:rPr>
          <w:rFonts w:cs="Traditional Naskh" w:hint="cs"/>
          <w:sz w:val="36"/>
          <w:szCs w:val="36"/>
          <w:rtl/>
        </w:rPr>
        <w:t xml:space="preserve"> </w:t>
      </w:r>
    </w:p>
    <w:p w:rsidR="0045163E" w:rsidRPr="0095359F" w:rsidRDefault="0045163E" w:rsidP="0046201A">
      <w:pPr>
        <w:spacing w:after="60"/>
        <w:ind w:firstLine="454"/>
        <w:rPr>
          <w:rFonts w:cs="Traditional Naskh"/>
          <w:sz w:val="36"/>
          <w:szCs w:val="36"/>
          <w:rtl/>
        </w:rPr>
      </w:pPr>
      <w:bookmarkStart w:id="3192" w:name="_Toc272615957"/>
      <w:r w:rsidRPr="0095359F">
        <w:rPr>
          <w:rFonts w:cs="Traditional Naskh" w:hint="cs"/>
          <w:sz w:val="36"/>
          <w:szCs w:val="36"/>
          <w:rtl/>
        </w:rPr>
        <w:t xml:space="preserve">وقال </w:t>
      </w:r>
      <w:r w:rsidR="0046201A">
        <w:rPr>
          <w:rFonts w:cs="Traditional Naskh" w:hint="cs"/>
          <w:sz w:val="36"/>
          <w:szCs w:val="36"/>
          <w:rtl/>
        </w:rPr>
        <w:t xml:space="preserve">النبي </w:t>
      </w:r>
      <w:r w:rsidR="0046201A" w:rsidRPr="0046201A">
        <w:rPr>
          <w:rFonts w:ascii="AAAGoldenLotus Stg1_Ver1" w:hAnsi="AAAGoldenLotus Stg1_Ver1" w:cs="Traditional Naskh" w:hint="cs"/>
          <w:sz w:val="32"/>
          <w:szCs w:val="36"/>
          <w:rtl/>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Pr="00EA1D32">
        <w:rPr>
          <w:rFonts w:cs="Traditional Naskh" w:hint="cs"/>
          <w:b/>
          <w:bCs/>
          <w:sz w:val="36"/>
          <w:szCs w:val="36"/>
          <w:rtl/>
        </w:rPr>
        <w:t>من كظم غيظاً وهو قادر على أن ينفذه دعاه ا</w:t>
      </w:r>
      <w:r w:rsidR="000E0C8A" w:rsidRPr="00EA1D32">
        <w:rPr>
          <w:rFonts w:cs="Traditional Naskh" w:hint="cs"/>
          <w:b/>
          <w:bCs/>
          <w:sz w:val="36"/>
          <w:szCs w:val="36"/>
          <w:rtl/>
        </w:rPr>
        <w:t>للَّه</w:t>
      </w:r>
      <w:r w:rsidRPr="00EA1D32">
        <w:rPr>
          <w:rFonts w:cs="Traditional Naskh" w:hint="cs"/>
          <w:b/>
          <w:bCs/>
          <w:sz w:val="36"/>
          <w:szCs w:val="36"/>
          <w:rtl/>
        </w:rPr>
        <w:t xml:space="preserve"> </w:t>
      </w:r>
      <w:r w:rsidR="00EA1D32" w:rsidRPr="0046201A">
        <w:rPr>
          <w:rFonts w:cs="Traditional Naskh" w:hint="cs"/>
          <w:sz w:val="36"/>
          <w:szCs w:val="36"/>
          <w:rtl/>
        </w:rPr>
        <w:sym w:font="AGA Arabesque" w:char="F055"/>
      </w:r>
      <w:r w:rsidRPr="00EA1D32">
        <w:rPr>
          <w:rFonts w:cs="Traditional Naskh" w:hint="cs"/>
          <w:b/>
          <w:bCs/>
          <w:sz w:val="36"/>
          <w:szCs w:val="36"/>
          <w:rtl/>
        </w:rPr>
        <w:t xml:space="preserve"> على رؤوس الخلائق يوم القيامة، حتى يخيره من الحور العين ما شاء</w:t>
      </w:r>
      <w:r w:rsidR="00FC3E63">
        <w:rPr>
          <w:rFonts w:cs="Traditional Naskh"/>
          <w:sz w:val="36"/>
          <w:szCs w:val="22"/>
          <w:rtl/>
        </w:rPr>
        <w:fldChar w:fldCharType="begin"/>
      </w:r>
      <w:r w:rsidR="00FC3E63">
        <w:instrText xml:space="preserve"> XE "</w:instrText>
      </w:r>
      <w:r w:rsidR="00FC3E63" w:rsidRPr="006A7372">
        <w:rPr>
          <w:rFonts w:cs="Traditional Naskh" w:hint="cs"/>
          <w:b/>
          <w:bCs/>
          <w:sz w:val="36"/>
          <w:szCs w:val="36"/>
          <w:rtl/>
        </w:rPr>
        <w:instrText xml:space="preserve">2-من كظم غيظاً وهو قادر على أن ينفذه دعاه اللَّه </w:instrText>
      </w:r>
      <w:r w:rsidR="00FC3E63" w:rsidRPr="006A7372">
        <w:rPr>
          <w:rFonts w:cs="Traditional Naskh" w:hint="cs"/>
          <w:sz w:val="36"/>
          <w:szCs w:val="36"/>
          <w:rtl/>
        </w:rPr>
        <w:sym w:font="AGA Arabesque" w:char="F055"/>
      </w:r>
      <w:r w:rsidR="00FC3E63" w:rsidRPr="006A7372">
        <w:rPr>
          <w:rFonts w:cs="Traditional Naskh" w:hint="cs"/>
          <w:b/>
          <w:bCs/>
          <w:sz w:val="36"/>
          <w:szCs w:val="36"/>
          <w:rtl/>
        </w:rPr>
        <w:instrText xml:space="preserve"> على رؤوس الخلائق يوم القيامة، حتى يخيره من الحور العين ما شاء</w:instrText>
      </w:r>
      <w:r w:rsidR="00FC3E63">
        <w:instrText xml:space="preserve">" </w:instrText>
      </w:r>
      <w:r w:rsidR="00FC3E63">
        <w:rPr>
          <w:rFonts w:cs="Traditional Naskh"/>
          <w:sz w:val="36"/>
          <w:szCs w:val="22"/>
          <w:rtl/>
        </w:rPr>
        <w:fldChar w:fldCharType="end"/>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470"/>
      </w:r>
      <w:r w:rsidRPr="000E0C8A">
        <w:rPr>
          <w:rStyle w:val="FootnoteReference"/>
          <w:rFonts w:cs="Traditional Naskh"/>
          <w:sz w:val="36"/>
          <w:szCs w:val="36"/>
          <w:rtl/>
        </w:rPr>
        <w:t>)</w:t>
      </w:r>
      <w:r w:rsidRPr="0095359F">
        <w:rPr>
          <w:rFonts w:cs="Traditional Naskh" w:hint="cs"/>
          <w:sz w:val="36"/>
          <w:szCs w:val="36"/>
          <w:rtl/>
        </w:rPr>
        <w:t>.</w:t>
      </w:r>
      <w:bookmarkEnd w:id="3192"/>
    </w:p>
    <w:p w:rsidR="0045163E" w:rsidRPr="0095359F" w:rsidRDefault="0046201A" w:rsidP="00EA1D32">
      <w:pPr>
        <w:spacing w:after="60"/>
        <w:ind w:firstLine="454"/>
        <w:rPr>
          <w:rFonts w:cs="Traditional Naskh"/>
          <w:sz w:val="36"/>
          <w:szCs w:val="36"/>
          <w:rtl/>
        </w:rPr>
      </w:pPr>
      <w:bookmarkStart w:id="3193" w:name="_Toc272615958"/>
      <w:r w:rsidRPr="0046201A">
        <w:rPr>
          <w:rFonts w:cs="Traditional Naskh" w:hint="cs"/>
          <w:b/>
          <w:bCs/>
          <w:sz w:val="36"/>
          <w:szCs w:val="36"/>
          <w:rtl/>
        </w:rPr>
        <w:t>قوله:</w:t>
      </w:r>
      <w:r w:rsidRPr="0095359F">
        <w:rPr>
          <w:rFonts w:cs="Traditional Naskh" w:hint="cs"/>
          <w:sz w:val="36"/>
          <w:szCs w:val="36"/>
          <w:rtl/>
        </w:rPr>
        <w:t xml:space="preserve"> </w:t>
      </w:r>
      <w:r w:rsidR="000E0C8A" w:rsidRPr="000E0C8A">
        <w:rPr>
          <w:rFonts w:cs="Traditional Naskh" w:hint="cs"/>
          <w:sz w:val="36"/>
          <w:szCs w:val="22"/>
          <w:rtl/>
        </w:rPr>
        <w:t>((</w:t>
      </w:r>
      <w:r w:rsidR="0045163E" w:rsidRPr="00EA1D32">
        <w:rPr>
          <w:rFonts w:cs="Traditional Naskh" w:hint="cs"/>
          <w:b/>
          <w:bCs/>
          <w:sz w:val="36"/>
          <w:szCs w:val="36"/>
          <w:rtl/>
        </w:rPr>
        <w:t>وأعذني من مضلات الفتن</w:t>
      </w:r>
      <w:r w:rsidR="000E0C8A" w:rsidRPr="000E0C8A">
        <w:rPr>
          <w:rFonts w:cs="Traditional Naskh" w:hint="cs"/>
          <w:sz w:val="36"/>
          <w:szCs w:val="22"/>
          <w:rtl/>
        </w:rPr>
        <w:t>))</w:t>
      </w:r>
      <w:r w:rsidR="0045163E" w:rsidRPr="0095359F">
        <w:rPr>
          <w:rFonts w:cs="Traditional Naskh" w:hint="cs"/>
          <w:sz w:val="36"/>
          <w:szCs w:val="36"/>
          <w:rtl/>
        </w:rPr>
        <w:t>: فيه استعاذة من مهلكات، ومعضلات الفتن الشديدة، الموقعة في الحيرة، والمفضية إلى الهلاك، التي تضيع من شدتها الدين، والدنيا والآخرة، فتضم</w:t>
      </w:r>
      <w:r w:rsidR="00EA1D32">
        <w:rPr>
          <w:rFonts w:cs="Traditional Naskh" w:hint="cs"/>
          <w:sz w:val="36"/>
          <w:szCs w:val="36"/>
          <w:rtl/>
        </w:rPr>
        <w:t>ّ</w:t>
      </w:r>
      <w:r w:rsidR="0045163E" w:rsidRPr="0095359F">
        <w:rPr>
          <w:rFonts w:cs="Traditional Naskh" w:hint="cs"/>
          <w:sz w:val="36"/>
          <w:szCs w:val="36"/>
          <w:rtl/>
        </w:rPr>
        <w:t>نت هذه ال</w:t>
      </w:r>
      <w:r w:rsidR="00EA1D32">
        <w:rPr>
          <w:rFonts w:cs="Traditional Naskh" w:hint="cs"/>
          <w:sz w:val="36"/>
          <w:szCs w:val="36"/>
          <w:rtl/>
        </w:rPr>
        <w:t>ا</w:t>
      </w:r>
      <w:r w:rsidR="0045163E" w:rsidRPr="0095359F">
        <w:rPr>
          <w:rFonts w:cs="Traditional Naskh" w:hint="cs"/>
          <w:sz w:val="36"/>
          <w:szCs w:val="36"/>
          <w:rtl/>
        </w:rPr>
        <w:t>ستعاذة النجاة والسلامة من الوقوع بها.</w:t>
      </w:r>
      <w:bookmarkEnd w:id="3193"/>
      <w:r w:rsidR="0045163E" w:rsidRPr="0095359F">
        <w:rPr>
          <w:rFonts w:cs="Traditional Naskh" w:hint="cs"/>
          <w:sz w:val="36"/>
          <w:szCs w:val="36"/>
          <w:rtl/>
        </w:rPr>
        <w:t xml:space="preserve"> </w:t>
      </w:r>
    </w:p>
    <w:p w:rsidR="0045163E" w:rsidRDefault="0045163E" w:rsidP="0046201A">
      <w:pPr>
        <w:ind w:left="-10" w:firstLine="454"/>
        <w:rPr>
          <w:rFonts w:cs="Traditional Naskh"/>
          <w:sz w:val="38"/>
          <w:szCs w:val="38"/>
          <w:rtl/>
        </w:rPr>
      </w:pPr>
      <w:bookmarkStart w:id="3194" w:name="_Toc272615959"/>
      <w:r w:rsidRPr="0095359F">
        <w:rPr>
          <w:rFonts w:cs="Traditional Naskh" w:hint="cs"/>
          <w:sz w:val="36"/>
          <w:szCs w:val="36"/>
          <w:rtl/>
        </w:rPr>
        <w:t>دل</w:t>
      </w:r>
      <w:r w:rsidR="00EA1D32">
        <w:rPr>
          <w:rFonts w:cs="Traditional Naskh" w:hint="cs"/>
          <w:sz w:val="36"/>
          <w:szCs w:val="36"/>
          <w:rtl/>
        </w:rPr>
        <w:t>ّ</w:t>
      </w:r>
      <w:r w:rsidRPr="0095359F">
        <w:rPr>
          <w:rFonts w:cs="Traditional Naskh" w:hint="cs"/>
          <w:sz w:val="36"/>
          <w:szCs w:val="36"/>
          <w:rtl/>
        </w:rPr>
        <w:t xml:space="preserve"> هذا الدعاء المبارك على أهميته</w:t>
      </w:r>
      <w:r w:rsidR="00EA1D32">
        <w:rPr>
          <w:rFonts w:cs="Traditional Naskh" w:hint="cs"/>
          <w:sz w:val="36"/>
          <w:szCs w:val="36"/>
          <w:rtl/>
        </w:rPr>
        <w:t>؛</w:t>
      </w:r>
      <w:r w:rsidRPr="0095359F">
        <w:rPr>
          <w:rFonts w:cs="Traditional Naskh" w:hint="cs"/>
          <w:sz w:val="36"/>
          <w:szCs w:val="36"/>
          <w:rtl/>
        </w:rPr>
        <w:t xml:space="preserve"> حيث عل</w:t>
      </w:r>
      <w:r w:rsidR="00EA1D32">
        <w:rPr>
          <w:rFonts w:cs="Traditional Naskh" w:hint="cs"/>
          <w:sz w:val="36"/>
          <w:szCs w:val="36"/>
          <w:rtl/>
        </w:rPr>
        <w:t>ّ</w:t>
      </w:r>
      <w:r w:rsidRPr="0095359F">
        <w:rPr>
          <w:rFonts w:cs="Traditional Naskh" w:hint="cs"/>
          <w:sz w:val="36"/>
          <w:szCs w:val="36"/>
          <w:rtl/>
        </w:rPr>
        <w:t xml:space="preserve">مه </w:t>
      </w:r>
      <w:r w:rsidRPr="0095359F">
        <w:rPr>
          <w:rFonts w:cs="Traditional Naskh" w:hint="cs"/>
          <w:sz w:val="36"/>
          <w:szCs w:val="36"/>
        </w:rPr>
        <w:sym w:font="AGA Arabesque" w:char="F072"/>
      </w:r>
      <w:r w:rsidRPr="0095359F">
        <w:rPr>
          <w:rFonts w:cs="Traditional Naskh" w:hint="cs"/>
          <w:sz w:val="36"/>
          <w:szCs w:val="36"/>
          <w:rtl/>
        </w:rPr>
        <w:t xml:space="preserve"> إلى أحب زوجاته، ال</w:t>
      </w:r>
      <w:r w:rsidR="00EA1D32">
        <w:rPr>
          <w:rFonts w:cs="Traditional Naskh" w:hint="cs"/>
          <w:sz w:val="36"/>
          <w:szCs w:val="36"/>
          <w:rtl/>
        </w:rPr>
        <w:t>ت</w:t>
      </w:r>
      <w:r w:rsidRPr="0095359F">
        <w:rPr>
          <w:rFonts w:cs="Traditional Naskh" w:hint="cs"/>
          <w:sz w:val="36"/>
          <w:szCs w:val="36"/>
          <w:rtl/>
        </w:rPr>
        <w:t>ي أب</w:t>
      </w:r>
      <w:r w:rsidR="00EA1D32">
        <w:rPr>
          <w:rFonts w:cs="Traditional Naskh" w:hint="cs"/>
          <w:sz w:val="36"/>
          <w:szCs w:val="36"/>
          <w:rtl/>
        </w:rPr>
        <w:t>و</w:t>
      </w:r>
      <w:r w:rsidRPr="0095359F">
        <w:rPr>
          <w:rFonts w:cs="Traditional Naskh" w:hint="cs"/>
          <w:sz w:val="36"/>
          <w:szCs w:val="36"/>
          <w:rtl/>
        </w:rPr>
        <w:t>ها هو أحب أصحابه، فاعتن</w:t>
      </w:r>
      <w:r w:rsidR="00EA1D32">
        <w:rPr>
          <w:rFonts w:cs="Traditional Naskh" w:hint="cs"/>
          <w:sz w:val="36"/>
          <w:szCs w:val="36"/>
          <w:rtl/>
        </w:rPr>
        <w:t>ِ</w:t>
      </w:r>
      <w:r w:rsidRPr="0095359F">
        <w:rPr>
          <w:rFonts w:cs="Traditional Naskh" w:hint="cs"/>
          <w:sz w:val="36"/>
          <w:szCs w:val="36"/>
          <w:rtl/>
        </w:rPr>
        <w:t xml:space="preserve"> به في دعائك</w:t>
      </w:r>
      <w:r w:rsidR="0046201A">
        <w:rPr>
          <w:rFonts w:cs="Traditional Naskh" w:hint="cs"/>
          <w:sz w:val="36"/>
          <w:szCs w:val="36"/>
          <w:rtl/>
        </w:rPr>
        <w:t>؛</w:t>
      </w:r>
      <w:r w:rsidRPr="0095359F">
        <w:rPr>
          <w:rFonts w:cs="Traditional Naskh" w:hint="cs"/>
          <w:sz w:val="36"/>
          <w:szCs w:val="36"/>
          <w:rtl/>
        </w:rPr>
        <w:t xml:space="preserve"> فإن السلامة من الشرور فيها الهنا</w:t>
      </w:r>
      <w:r w:rsidR="00EA1D32">
        <w:rPr>
          <w:rFonts w:cs="Traditional Naskh" w:hint="cs"/>
          <w:sz w:val="36"/>
          <w:szCs w:val="36"/>
          <w:rtl/>
        </w:rPr>
        <w:t>ء</w:t>
      </w:r>
      <w:r w:rsidRPr="0095359F">
        <w:rPr>
          <w:rFonts w:cs="Traditional Naskh" w:hint="cs"/>
          <w:sz w:val="36"/>
          <w:szCs w:val="36"/>
          <w:rtl/>
        </w:rPr>
        <w:t>، والسعادة، والمنى.</w:t>
      </w:r>
      <w:bookmarkEnd w:id="3194"/>
    </w:p>
    <w:p w:rsidR="0045163E" w:rsidRDefault="0045163E" w:rsidP="0045163E">
      <w:pPr>
        <w:ind w:left="-10" w:firstLine="0"/>
        <w:rPr>
          <w:rFonts w:cs="AL-Hotham"/>
          <w:b/>
          <w:bCs/>
          <w:spacing w:val="-8"/>
          <w:sz w:val="32"/>
          <w:szCs w:val="24"/>
          <w:rtl/>
        </w:rPr>
      </w:pPr>
      <w:bookmarkStart w:id="3195" w:name="_Toc272615960"/>
      <w:r w:rsidRPr="0045163E">
        <w:rPr>
          <w:rFonts w:cs="Traditional Naskh" w:hint="cs"/>
          <w:b/>
          <w:bCs/>
          <w:sz w:val="46"/>
          <w:rtl/>
        </w:rPr>
        <w:t>148</w:t>
      </w:r>
      <w:r>
        <w:rPr>
          <w:rFonts w:cs="Traditional Naskh" w:hint="cs"/>
          <w:sz w:val="38"/>
          <w:szCs w:val="38"/>
          <w:rtl/>
        </w:rPr>
        <w:t xml:space="preserve">- </w:t>
      </w:r>
      <w:r w:rsidR="000E0C8A" w:rsidRPr="000E0C8A">
        <w:rPr>
          <w:rFonts w:cs="Traditional Naskh" w:hint="cs"/>
          <w:b/>
          <w:sz w:val="12"/>
          <w:szCs w:val="22"/>
          <w:rtl/>
        </w:rPr>
        <w:t>((</w:t>
      </w:r>
      <w:r w:rsidRPr="0045163E">
        <w:rPr>
          <w:rFonts w:cs="Traditional Naskh" w:hint="cs"/>
          <w:b/>
          <w:bCs/>
          <w:sz w:val="46"/>
          <w:rtl/>
        </w:rPr>
        <w:t xml:space="preserve">اللَّهُمَّ أَحْيِنِي عَلَى سُنَّةِ نَبِيِّكَ </w:t>
      </w:r>
      <w:r w:rsidRPr="0046201A">
        <w:rPr>
          <w:rFonts w:cs="Traditional Naskh"/>
          <w:sz w:val="46"/>
          <w:szCs w:val="42"/>
        </w:rPr>
        <w:sym w:font="AGA Arabesque" w:char="0072"/>
      </w:r>
      <w:r w:rsidRPr="0045163E">
        <w:rPr>
          <w:rFonts w:cs="Traditional Naskh" w:hint="cs"/>
          <w:b/>
          <w:bCs/>
          <w:sz w:val="46"/>
          <w:rtl/>
        </w:rPr>
        <w:t xml:space="preserve"> وَتَوَفَّنِي عَلَى مِلَّتِهِ، وَأَعِذْنِي مِنْ مُضِلاَّتِ الْفِتَنِ</w:t>
      </w:r>
      <w:r w:rsidR="00FC3E63">
        <w:rPr>
          <w:rFonts w:cs="Traditional Naskh"/>
          <w:b/>
          <w:sz w:val="12"/>
          <w:szCs w:val="22"/>
          <w:rtl/>
        </w:rPr>
        <w:fldChar w:fldCharType="begin"/>
      </w:r>
      <w:r w:rsidR="00FC3E63">
        <w:instrText xml:space="preserve"> XE "</w:instrText>
      </w:r>
      <w:r w:rsidR="00FC3E63" w:rsidRPr="006A7372">
        <w:rPr>
          <w:rFonts w:cs="Traditional Naskh" w:hint="cs"/>
          <w:b/>
          <w:bCs/>
          <w:sz w:val="46"/>
          <w:rtl/>
        </w:rPr>
        <w:instrText xml:space="preserve">2-اللَّهُمَّ أَحْيِنِي عَلَى سُنَّةِ نَبِيِّكَ </w:instrText>
      </w:r>
      <w:r w:rsidR="00FC3E63" w:rsidRPr="006A7372">
        <w:rPr>
          <w:rFonts w:cs="Traditional Naskh"/>
          <w:sz w:val="46"/>
          <w:szCs w:val="42"/>
        </w:rPr>
        <w:sym w:font="AGA Arabesque" w:char="0072"/>
      </w:r>
      <w:r w:rsidR="00FC3E63" w:rsidRPr="006A7372">
        <w:rPr>
          <w:rFonts w:cs="Traditional Naskh" w:hint="cs"/>
          <w:b/>
          <w:bCs/>
          <w:sz w:val="46"/>
          <w:rtl/>
        </w:rPr>
        <w:instrText xml:space="preserve"> وَتَوَفَّنِي عَلَى مِلَّتِهِ، وَأَعِذْنِي مِنْ مُضِلاَّتِ الْفِتَنِ</w:instrText>
      </w:r>
      <w:r w:rsidR="00FC3E63">
        <w:instrText xml:space="preserve">" </w:instrText>
      </w:r>
      <w:r w:rsidR="00FC3E63">
        <w:rPr>
          <w:rFonts w:cs="Traditional Naskh"/>
          <w:b/>
          <w:sz w:val="12"/>
          <w:szCs w:val="22"/>
          <w:rtl/>
        </w:rPr>
        <w:fldChar w:fldCharType="end"/>
      </w:r>
      <w:r w:rsidR="000E0C8A" w:rsidRPr="000E0C8A">
        <w:rPr>
          <w:rFonts w:cs="Traditional Naskh" w:hint="cs"/>
          <w:b/>
          <w:sz w:val="12"/>
          <w:szCs w:val="22"/>
          <w:rtl/>
        </w:rPr>
        <w:t>))</w:t>
      </w:r>
      <w:r w:rsidRPr="000E0C8A">
        <w:rPr>
          <w:rStyle w:val="FootnoteReference"/>
          <w:rFonts w:cs="Traditional Naskh"/>
          <w:sz w:val="38"/>
          <w:szCs w:val="36"/>
          <w:rtl/>
        </w:rPr>
        <w:t>(</w:t>
      </w:r>
      <w:r w:rsidRPr="000E0C8A">
        <w:rPr>
          <w:rStyle w:val="FootnoteReference"/>
          <w:rFonts w:cs="Traditional Naskh"/>
          <w:sz w:val="38"/>
          <w:szCs w:val="36"/>
          <w:rtl/>
        </w:rPr>
        <w:footnoteReference w:id="1471"/>
      </w:r>
      <w:r w:rsidRPr="000E0C8A">
        <w:rPr>
          <w:rStyle w:val="FootnoteReference"/>
          <w:rFonts w:cs="Traditional Naskh"/>
          <w:sz w:val="38"/>
          <w:szCs w:val="36"/>
          <w:rtl/>
        </w:rPr>
        <w:t>)</w:t>
      </w:r>
      <w:r>
        <w:rPr>
          <w:rFonts w:cs="Traditional Naskh" w:hint="cs"/>
          <w:sz w:val="38"/>
          <w:szCs w:val="38"/>
          <w:rtl/>
        </w:rPr>
        <w:t>.</w:t>
      </w:r>
      <w:bookmarkEnd w:id="3195"/>
      <w:r>
        <w:rPr>
          <w:rFonts w:cs="Times New Roman"/>
          <w:szCs w:val="24"/>
          <w:lang w:eastAsia="en-US"/>
        </w:rPr>
        <w:t xml:space="preserve"> </w:t>
      </w:r>
    </w:p>
    <w:p w:rsidR="0045163E" w:rsidRDefault="0045163E" w:rsidP="00FC3E63">
      <w:pPr>
        <w:ind w:left="-10" w:firstLine="0"/>
        <w:rPr>
          <w:rFonts w:cs="Traditional Naskh"/>
          <w:b/>
          <w:bCs/>
          <w:spacing w:val="-8"/>
          <w:sz w:val="32"/>
          <w:szCs w:val="36"/>
          <w:rtl/>
        </w:rPr>
      </w:pPr>
      <w:bookmarkStart w:id="3196" w:name="_Toc272615961"/>
      <w:r w:rsidRPr="0045163E">
        <w:rPr>
          <w:rFonts w:cs="AL-Hotham" w:hint="cs"/>
          <w:b/>
          <w:bCs/>
          <w:spacing w:val="-8"/>
          <w:sz w:val="46"/>
          <w:rtl/>
        </w:rPr>
        <w:t>149</w:t>
      </w:r>
      <w:r w:rsidRPr="003C4D1F">
        <w:rPr>
          <w:rFonts w:cs="AL-Hotham" w:hint="cs"/>
          <w:b/>
          <w:bCs/>
          <w:spacing w:val="-8"/>
          <w:sz w:val="36"/>
          <w:szCs w:val="36"/>
          <w:rtl/>
        </w:rPr>
        <w:t>-</w:t>
      </w:r>
      <w:r w:rsidR="000E0C8A" w:rsidRPr="000E0C8A">
        <w:rPr>
          <w:rFonts w:cs="Traditional Naskh"/>
          <w:b/>
          <w:spacing w:val="-8"/>
          <w:sz w:val="32"/>
          <w:szCs w:val="22"/>
          <w:rtl/>
        </w:rPr>
        <w:t>((</w:t>
      </w:r>
      <w:r w:rsidRPr="0045163E">
        <w:rPr>
          <w:rFonts w:cs="Traditional Naskh"/>
          <w:b/>
          <w:bCs/>
          <w:spacing w:val="-8"/>
          <w:sz w:val="46"/>
          <w:rtl/>
        </w:rPr>
        <w:t>اللَّهُمَّ صَلِّ عَلَى مُحَمَّدٍ، وَعَلَى آلِ مُحَمَّدٍ، كَمَا صَلَّيْتَ عَلَى إِبْرَاهِيمَ، وَعَلَى آلِ إِبْرَاهِيمَ</w:t>
      </w:r>
      <w:r w:rsidR="00FC3E63">
        <w:rPr>
          <w:rFonts w:cs="Traditional Naskh"/>
          <w:b/>
          <w:bCs/>
          <w:spacing w:val="-8"/>
          <w:sz w:val="46"/>
          <w:rtl/>
        </w:rPr>
        <w:fldChar w:fldCharType="begin"/>
      </w:r>
      <w:r w:rsidR="00FC3E63">
        <w:instrText xml:space="preserve"> XE "</w:instrText>
      </w:r>
      <w:r w:rsidR="00FC3E63" w:rsidRPr="006A7372">
        <w:rPr>
          <w:rFonts w:cs="Traditional Naskh" w:hint="cs"/>
          <w:b/>
          <w:bCs/>
          <w:spacing w:val="-8"/>
          <w:sz w:val="46"/>
          <w:rtl/>
        </w:rPr>
        <w:instrText>2-</w:instrText>
      </w:r>
      <w:r w:rsidR="00FC3E63" w:rsidRPr="006A7372">
        <w:rPr>
          <w:rFonts w:cs="Traditional Naskh"/>
          <w:b/>
          <w:bCs/>
          <w:spacing w:val="-8"/>
          <w:sz w:val="46"/>
          <w:rtl/>
        </w:rPr>
        <w:instrText>اللَّهُمَّ صَلِّ عَلَى مُحَمَّدٍ، وَعَلَى آلِ مُحَمَّدٍ، كَمَا صَلَّيْتَ عَلَى إِبْرَاهِيمَ، وَعَلَى آلِ إِبْرَاهِيمَ</w:instrText>
      </w:r>
      <w:r w:rsidR="00FC3E63">
        <w:instrText xml:space="preserve">" </w:instrText>
      </w:r>
      <w:r w:rsidR="00FC3E63">
        <w:rPr>
          <w:rFonts w:cs="Traditional Naskh"/>
          <w:b/>
          <w:bCs/>
          <w:spacing w:val="-8"/>
          <w:sz w:val="46"/>
          <w:rtl/>
        </w:rPr>
        <w:fldChar w:fldCharType="end"/>
      </w:r>
      <w:r w:rsidRPr="0045163E">
        <w:rPr>
          <w:rFonts w:cs="Traditional Naskh"/>
          <w:b/>
          <w:bCs/>
          <w:spacing w:val="-8"/>
          <w:sz w:val="46"/>
          <w:rtl/>
        </w:rPr>
        <w:t>، إِنَّكَ حَمِيدٌ مَجِيدٌ، وَبَارِكْ عَلَى مُحَمَّدٍ، وَعَلَى آلِ مُحَمَّدٍ، كَمَا بَارَكْتَ عَلَى إِبْرَاهِيمَ، وَعَلَى آلِ إِبْرَاهِيمَ، [فِي الْعَالَمِينَ] إِنَّكَ حَمِيدٌ مَجِيدٌ</w:t>
      </w:r>
      <w:r w:rsidR="00FC3E63" w:rsidRPr="000E0C8A">
        <w:rPr>
          <w:rFonts w:cs="Traditional Naskh"/>
          <w:b/>
          <w:spacing w:val="-8"/>
          <w:sz w:val="32"/>
          <w:szCs w:val="36"/>
          <w:vertAlign w:val="superscript"/>
          <w:rtl/>
        </w:rPr>
        <w:t xml:space="preserve"> </w:t>
      </w:r>
      <w:r w:rsidRPr="000E0C8A">
        <w:rPr>
          <w:rFonts w:cs="Traditional Naskh"/>
          <w:b/>
          <w:spacing w:val="-8"/>
          <w:sz w:val="32"/>
          <w:szCs w:val="36"/>
          <w:vertAlign w:val="superscript"/>
          <w:rtl/>
        </w:rPr>
        <w:t>(</w:t>
      </w:r>
      <w:r w:rsidRPr="000E0C8A">
        <w:rPr>
          <w:rStyle w:val="FootnoteReference"/>
          <w:rFonts w:cs="Traditional Naskh"/>
          <w:b/>
          <w:spacing w:val="-8"/>
          <w:sz w:val="32"/>
          <w:szCs w:val="36"/>
          <w:rtl/>
        </w:rPr>
        <w:footnoteReference w:id="1472"/>
      </w:r>
      <w:r w:rsidRPr="000E0C8A">
        <w:rPr>
          <w:rFonts w:cs="Traditional Naskh"/>
          <w:b/>
          <w:spacing w:val="-8"/>
          <w:sz w:val="32"/>
          <w:szCs w:val="36"/>
          <w:vertAlign w:val="superscript"/>
          <w:rtl/>
        </w:rPr>
        <w:t>)</w:t>
      </w:r>
      <w:r w:rsidRPr="006E3D7B">
        <w:rPr>
          <w:rFonts w:cs="Traditional Naskh"/>
          <w:b/>
          <w:bCs/>
          <w:spacing w:val="-8"/>
          <w:sz w:val="32"/>
          <w:szCs w:val="36"/>
          <w:rtl/>
        </w:rPr>
        <w:t>.</w:t>
      </w:r>
      <w:bookmarkEnd w:id="3196"/>
    </w:p>
    <w:p w:rsidR="0045163E" w:rsidRPr="0095359F" w:rsidRDefault="0045163E" w:rsidP="00EA1D32">
      <w:pPr>
        <w:pStyle w:val="3"/>
        <w:rPr>
          <w:rtl/>
        </w:rPr>
      </w:pPr>
      <w:bookmarkStart w:id="3197" w:name="_Toc272604209"/>
      <w:bookmarkStart w:id="3198" w:name="_Toc272615962"/>
      <w:r w:rsidRPr="0095359F">
        <w:rPr>
          <w:rFonts w:hint="cs"/>
          <w:rtl/>
        </w:rPr>
        <w:t>المفردات:</w:t>
      </w:r>
      <w:bookmarkEnd w:id="3197"/>
      <w:bookmarkEnd w:id="3198"/>
    </w:p>
    <w:p w:rsidR="0045163E" w:rsidRPr="0095359F" w:rsidRDefault="0045163E" w:rsidP="0046201A">
      <w:pPr>
        <w:rPr>
          <w:rFonts w:cs="Traditional Naskh"/>
          <w:sz w:val="36"/>
          <w:szCs w:val="36"/>
          <w:rtl/>
        </w:rPr>
      </w:pPr>
      <w:r w:rsidRPr="0095359F">
        <w:rPr>
          <w:rFonts w:cs="Traditional Naskh" w:hint="cs"/>
          <w:b/>
          <w:bCs/>
          <w:sz w:val="36"/>
          <w:szCs w:val="36"/>
          <w:rtl/>
        </w:rPr>
        <w:t xml:space="preserve"> </w:t>
      </w:r>
      <w:bookmarkStart w:id="3199" w:name="_Toc272615963"/>
      <w:r w:rsidRPr="0095359F">
        <w:rPr>
          <w:rFonts w:cs="Traditional Naskh" w:hint="cs"/>
          <w:b/>
          <w:bCs/>
          <w:sz w:val="36"/>
          <w:szCs w:val="36"/>
          <w:rtl/>
        </w:rPr>
        <w:t>الصلاة</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4-الصلاة</w:instrText>
      </w:r>
      <w:r w:rsidR="00FC3E63">
        <w:instrText xml:space="preserve">" </w:instrText>
      </w:r>
      <w:r w:rsidR="00FC3E63">
        <w:rPr>
          <w:rFonts w:cs="Traditional Naskh"/>
          <w:b/>
          <w:bCs/>
          <w:sz w:val="36"/>
          <w:szCs w:val="36"/>
          <w:rtl/>
        </w:rPr>
        <w:fldChar w:fldCharType="end"/>
      </w:r>
      <w:r w:rsidRPr="0095359F">
        <w:rPr>
          <w:rFonts w:cs="Traditional Naskh" w:hint="cs"/>
          <w:b/>
          <w:bCs/>
          <w:sz w:val="36"/>
          <w:szCs w:val="36"/>
          <w:rtl/>
        </w:rPr>
        <w:t xml:space="preserve"> :</w:t>
      </w:r>
      <w:r w:rsidRPr="0095359F">
        <w:rPr>
          <w:rFonts w:cs="Traditional Naskh" w:hint="cs"/>
          <w:sz w:val="36"/>
          <w:szCs w:val="36"/>
          <w:rtl/>
        </w:rPr>
        <w:t>أصل الصلاة الدعاء, و التبرك و التمجيد</w:t>
      </w:r>
      <w:r w:rsidRPr="0095359F">
        <w:rPr>
          <w:rFonts w:cs="Traditional Naskh" w:hint="cs"/>
          <w:b/>
          <w:bCs/>
          <w:sz w:val="36"/>
          <w:szCs w:val="36"/>
          <w:rtl/>
        </w:rPr>
        <w:t xml:space="preserve">, </w:t>
      </w:r>
      <w:r w:rsidRPr="0095359F">
        <w:rPr>
          <w:rFonts w:cs="Traditional Naskh" w:hint="cs"/>
          <w:sz w:val="36"/>
          <w:szCs w:val="36"/>
          <w:rtl/>
        </w:rPr>
        <w:t xml:space="preserve">يقال صليت عليه, أي : دعوت له و زكيت, ومنه قوله تعالى : </w:t>
      </w:r>
      <w:r w:rsidRPr="0095359F">
        <w:rPr>
          <w:rFonts w:cs="Traditional Naskh" w:hint="cs"/>
          <w:sz w:val="36"/>
          <w:szCs w:val="36"/>
        </w:rPr>
        <w:sym w:font="AGA Arabesque" w:char="F05D"/>
      </w:r>
      <w:r w:rsidRPr="0095359F">
        <w:rPr>
          <w:rFonts w:ascii="Traditional Arabic" w:cs="Traditional Naskh" w:hint="eastAsia"/>
          <w:b/>
          <w:bCs/>
          <w:sz w:val="36"/>
          <w:szCs w:val="36"/>
          <w:rtl/>
          <w:lang w:eastAsia="en-US"/>
        </w:rPr>
        <w:t>وَصَلِّ</w:t>
      </w:r>
      <w:r w:rsidRPr="0095359F">
        <w:rPr>
          <w:rFonts w:ascii="Traditional Arabic" w:cs="Traditional Naskh"/>
          <w:b/>
          <w:bCs/>
          <w:sz w:val="36"/>
          <w:szCs w:val="36"/>
          <w:rtl/>
          <w:lang w:eastAsia="en-US"/>
        </w:rPr>
        <w:t xml:space="preserve"> </w:t>
      </w:r>
      <w:r w:rsidRPr="0095359F">
        <w:rPr>
          <w:rFonts w:ascii="Traditional Arabic" w:cs="Traditional Naskh" w:hint="eastAsia"/>
          <w:b/>
          <w:bCs/>
          <w:sz w:val="36"/>
          <w:szCs w:val="36"/>
          <w:rtl/>
          <w:lang w:eastAsia="en-US"/>
        </w:rPr>
        <w:t>عَلَيْهِمْ</w:t>
      </w:r>
      <w:r w:rsidRPr="0095359F">
        <w:rPr>
          <w:rFonts w:ascii="Traditional Arabic" w:cs="Traditional Naskh"/>
          <w:b/>
          <w:bCs/>
          <w:sz w:val="36"/>
          <w:szCs w:val="36"/>
          <w:rtl/>
          <w:lang w:eastAsia="en-US"/>
        </w:rPr>
        <w:t xml:space="preserve"> </w:t>
      </w:r>
      <w:r w:rsidRPr="0095359F">
        <w:rPr>
          <w:rFonts w:ascii="Traditional Arabic" w:cs="Traditional Naskh" w:hint="eastAsia"/>
          <w:b/>
          <w:bCs/>
          <w:sz w:val="36"/>
          <w:szCs w:val="36"/>
          <w:rtl/>
          <w:lang w:eastAsia="en-US"/>
        </w:rPr>
        <w:t>إِنَّ</w:t>
      </w:r>
      <w:r w:rsidRPr="0095359F">
        <w:rPr>
          <w:rFonts w:ascii="Traditional Arabic" w:cs="Traditional Naskh"/>
          <w:b/>
          <w:bCs/>
          <w:sz w:val="36"/>
          <w:szCs w:val="36"/>
          <w:rtl/>
          <w:lang w:eastAsia="en-US"/>
        </w:rPr>
        <w:t xml:space="preserve"> </w:t>
      </w:r>
      <w:r w:rsidRPr="0095359F">
        <w:rPr>
          <w:rFonts w:ascii="Traditional Arabic" w:cs="Traditional Naskh" w:hint="eastAsia"/>
          <w:b/>
          <w:bCs/>
          <w:sz w:val="36"/>
          <w:szCs w:val="36"/>
          <w:rtl/>
          <w:lang w:eastAsia="en-US"/>
        </w:rPr>
        <w:t>صَلَاتَكَ</w:t>
      </w:r>
      <w:r w:rsidRPr="0095359F">
        <w:rPr>
          <w:rFonts w:ascii="Traditional Arabic" w:cs="Traditional Naskh"/>
          <w:b/>
          <w:bCs/>
          <w:sz w:val="36"/>
          <w:szCs w:val="36"/>
          <w:rtl/>
          <w:lang w:eastAsia="en-US"/>
        </w:rPr>
        <w:t xml:space="preserve"> </w:t>
      </w:r>
      <w:r w:rsidRPr="0095359F">
        <w:rPr>
          <w:rFonts w:ascii="Traditional Arabic" w:cs="Traditional Naskh" w:hint="eastAsia"/>
          <w:b/>
          <w:bCs/>
          <w:sz w:val="36"/>
          <w:szCs w:val="36"/>
          <w:rtl/>
          <w:lang w:eastAsia="en-US"/>
        </w:rPr>
        <w:t>سَكَنٌ</w:t>
      </w:r>
      <w:r w:rsidRPr="0095359F">
        <w:rPr>
          <w:rFonts w:ascii="Traditional Arabic" w:cs="Traditional Naskh"/>
          <w:b/>
          <w:bCs/>
          <w:sz w:val="36"/>
          <w:szCs w:val="36"/>
          <w:rtl/>
          <w:lang w:eastAsia="en-US"/>
        </w:rPr>
        <w:t xml:space="preserve"> </w:t>
      </w:r>
      <w:r w:rsidRPr="0095359F">
        <w:rPr>
          <w:rFonts w:ascii="Traditional Arabic" w:cs="Traditional Naskh" w:hint="eastAsia"/>
          <w:b/>
          <w:bCs/>
          <w:sz w:val="36"/>
          <w:szCs w:val="36"/>
          <w:rtl/>
          <w:lang w:eastAsia="en-US"/>
        </w:rPr>
        <w:t>لَهُمْ</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1-9=</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وَصَلِّ</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عَلَيْهِمْ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إِنَّ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صَلَاتَكَ</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سَكَنٌ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لَهُمْ</w:instrText>
      </w:r>
      <w:r w:rsidR="00FC3E63" w:rsidRPr="006A7372">
        <w:rPr>
          <w:rFonts w:cs="Traditional Naskh" w:hint="cs"/>
          <w:sz w:val="36"/>
          <w:szCs w:val="36"/>
        </w:rPr>
        <w:sym w:font="AGA Arabesque" w:char="F05B"/>
      </w:r>
      <w:r w:rsidR="00FC3E63" w:rsidRPr="006A7372">
        <w:rPr>
          <w:rFonts w:cs="Traditional Naskh" w:hint="cs"/>
          <w:sz w:val="36"/>
          <w:szCs w:val="36"/>
          <w:rtl/>
        </w:rPr>
        <w:instrText>=103=</w:instrText>
      </w:r>
      <w:r w:rsidR="00FC3E63">
        <w:instrText xml:space="preserve">" </w:instrText>
      </w:r>
      <w:r w:rsidR="00FC3E63">
        <w:rPr>
          <w:rFonts w:cs="Traditional Naskh"/>
          <w:sz w:val="36"/>
          <w:szCs w:val="36"/>
        </w:rPr>
        <w:fldChar w:fldCharType="end"/>
      </w:r>
      <w:r w:rsidRPr="0095359F">
        <w:rPr>
          <w:rFonts w:cs="Traditional Naskh" w:hint="cs"/>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1473"/>
      </w:r>
      <w:r w:rsidRPr="000E0C8A">
        <w:rPr>
          <w:rStyle w:val="FootnoteReference"/>
          <w:rFonts w:cs="Traditional Naskh"/>
          <w:sz w:val="36"/>
          <w:szCs w:val="36"/>
          <w:rtl/>
        </w:rPr>
        <w:t>)</w:t>
      </w:r>
      <w:r w:rsidR="00EA1D32">
        <w:rPr>
          <w:rFonts w:cs="Traditional Naskh" w:hint="cs"/>
          <w:sz w:val="36"/>
          <w:szCs w:val="36"/>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474"/>
      </w:r>
      <w:r w:rsidRPr="000E0C8A">
        <w:rPr>
          <w:rStyle w:val="FootnoteReference"/>
          <w:rFonts w:cs="Traditional Naskh"/>
          <w:sz w:val="36"/>
          <w:szCs w:val="36"/>
          <w:rtl/>
        </w:rPr>
        <w:t>)</w:t>
      </w:r>
      <w:r w:rsidR="00EA1D32">
        <w:rPr>
          <w:rFonts w:cs="Traditional Naskh" w:hint="cs"/>
          <w:sz w:val="36"/>
          <w:szCs w:val="36"/>
          <w:rtl/>
        </w:rPr>
        <w:t>.</w:t>
      </w:r>
      <w:bookmarkEnd w:id="3199"/>
    </w:p>
    <w:p w:rsidR="0045163E" w:rsidRPr="0095359F" w:rsidRDefault="0045163E" w:rsidP="00FC3E63">
      <w:pPr>
        <w:rPr>
          <w:rFonts w:cs="Traditional Naskh"/>
          <w:sz w:val="36"/>
          <w:szCs w:val="36"/>
          <w:rtl/>
        </w:rPr>
      </w:pPr>
      <w:bookmarkStart w:id="3200" w:name="_Toc272615964"/>
      <w:r w:rsidRPr="0095359F">
        <w:rPr>
          <w:rFonts w:cs="Traditional Naskh" w:hint="cs"/>
          <w:sz w:val="36"/>
          <w:szCs w:val="36"/>
          <w:rtl/>
        </w:rPr>
        <w:t xml:space="preserve">أخبر ربنا تبارك وتعالى أنه هو, وملائكته يصلون على النبي </w:t>
      </w:r>
      <w:r w:rsidRPr="0095359F">
        <w:rPr>
          <w:rFonts w:cs="Traditional Naskh" w:hint="cs"/>
          <w:sz w:val="36"/>
          <w:szCs w:val="36"/>
        </w:rPr>
        <w:sym w:font="AGA Arabesque" w:char="F072"/>
      </w:r>
      <w:r w:rsidRPr="0095359F">
        <w:rPr>
          <w:rFonts w:cs="Traditional Naskh" w:hint="cs"/>
          <w:sz w:val="36"/>
          <w:szCs w:val="36"/>
          <w:rtl/>
        </w:rPr>
        <w:t>, قال جل</w:t>
      </w:r>
      <w:r w:rsidR="00EA1D32">
        <w:rPr>
          <w:rFonts w:cs="Traditional Naskh" w:hint="cs"/>
          <w:sz w:val="36"/>
          <w:szCs w:val="36"/>
          <w:rtl/>
        </w:rPr>
        <w:t>ّ</w:t>
      </w:r>
      <w:r w:rsidRPr="0095359F">
        <w:rPr>
          <w:rFonts w:cs="Traditional Naskh" w:hint="cs"/>
          <w:sz w:val="36"/>
          <w:szCs w:val="36"/>
          <w:rtl/>
        </w:rPr>
        <w:t xml:space="preserve"> شأنه: </w:t>
      </w:r>
      <w:r w:rsidRPr="0095359F">
        <w:rPr>
          <w:rFonts w:cs="Traditional Naskh" w:hint="cs"/>
          <w:sz w:val="36"/>
          <w:szCs w:val="36"/>
        </w:rPr>
        <w:sym w:font="AGA Arabesque" w:char="F05D"/>
      </w:r>
      <w:r w:rsidRPr="0095359F">
        <w:rPr>
          <w:rFonts w:ascii="Traditional Arabic" w:cs="Traditional Naskh" w:hint="eastAsia"/>
          <w:b/>
          <w:bCs/>
          <w:sz w:val="36"/>
          <w:szCs w:val="36"/>
          <w:rtl/>
          <w:lang w:eastAsia="en-US"/>
        </w:rPr>
        <w:t>إِنَّ</w:t>
      </w:r>
      <w:r w:rsidRPr="0095359F">
        <w:rPr>
          <w:rFonts w:ascii="Traditional Arabic" w:cs="Traditional Naskh"/>
          <w:b/>
          <w:bCs/>
          <w:sz w:val="36"/>
          <w:szCs w:val="36"/>
          <w:rtl/>
          <w:lang w:eastAsia="en-US"/>
        </w:rPr>
        <w:t xml:space="preserve"> </w:t>
      </w:r>
      <w:r w:rsidRPr="0095359F">
        <w:rPr>
          <w:rFonts w:ascii="Traditional Arabic" w:cs="Traditional Naskh" w:hint="eastAsia"/>
          <w:b/>
          <w:bCs/>
          <w:sz w:val="36"/>
          <w:szCs w:val="36"/>
          <w:rtl/>
          <w:lang w:eastAsia="en-US"/>
        </w:rPr>
        <w:t>اللَّهَ</w:t>
      </w:r>
      <w:r w:rsidRPr="0095359F">
        <w:rPr>
          <w:rFonts w:ascii="Traditional Arabic" w:cs="Traditional Naskh"/>
          <w:b/>
          <w:bCs/>
          <w:sz w:val="36"/>
          <w:szCs w:val="36"/>
          <w:rtl/>
          <w:lang w:eastAsia="en-US"/>
        </w:rPr>
        <w:t xml:space="preserve"> </w:t>
      </w:r>
      <w:r w:rsidRPr="0095359F">
        <w:rPr>
          <w:rFonts w:ascii="Traditional Arabic" w:cs="Traditional Naskh" w:hint="eastAsia"/>
          <w:b/>
          <w:bCs/>
          <w:sz w:val="36"/>
          <w:szCs w:val="36"/>
          <w:rtl/>
          <w:lang w:eastAsia="en-US"/>
        </w:rPr>
        <w:t>وَمَلَائِكَتَهُ</w:t>
      </w:r>
      <w:r w:rsidRPr="0095359F">
        <w:rPr>
          <w:rFonts w:ascii="Traditional Arabic" w:cs="Traditional Naskh"/>
          <w:b/>
          <w:bCs/>
          <w:sz w:val="36"/>
          <w:szCs w:val="36"/>
          <w:rtl/>
          <w:lang w:eastAsia="en-US"/>
        </w:rPr>
        <w:t xml:space="preserve"> </w:t>
      </w:r>
      <w:r w:rsidRPr="0095359F">
        <w:rPr>
          <w:rFonts w:ascii="Traditional Arabic" w:cs="Traditional Naskh" w:hint="eastAsia"/>
          <w:b/>
          <w:bCs/>
          <w:sz w:val="36"/>
          <w:szCs w:val="36"/>
          <w:rtl/>
          <w:lang w:eastAsia="en-US"/>
        </w:rPr>
        <w:t>يُصَلُّونَ</w:t>
      </w:r>
      <w:r w:rsidRPr="0095359F">
        <w:rPr>
          <w:rFonts w:ascii="Traditional Arabic" w:cs="Traditional Naskh"/>
          <w:b/>
          <w:bCs/>
          <w:sz w:val="36"/>
          <w:szCs w:val="36"/>
          <w:rtl/>
          <w:lang w:eastAsia="en-US"/>
        </w:rPr>
        <w:t xml:space="preserve"> </w:t>
      </w:r>
      <w:r w:rsidRPr="0095359F">
        <w:rPr>
          <w:rFonts w:ascii="Traditional Arabic" w:cs="Traditional Naskh" w:hint="eastAsia"/>
          <w:b/>
          <w:bCs/>
          <w:sz w:val="36"/>
          <w:szCs w:val="36"/>
          <w:rtl/>
          <w:lang w:eastAsia="en-US"/>
        </w:rPr>
        <w:t>عَلَى</w:t>
      </w:r>
      <w:r w:rsidRPr="0095359F">
        <w:rPr>
          <w:rFonts w:ascii="Traditional Arabic" w:cs="Traditional Naskh"/>
          <w:b/>
          <w:bCs/>
          <w:sz w:val="36"/>
          <w:szCs w:val="36"/>
          <w:rtl/>
          <w:lang w:eastAsia="en-US"/>
        </w:rPr>
        <w:t xml:space="preserve"> </w:t>
      </w:r>
      <w:r w:rsidRPr="0095359F">
        <w:rPr>
          <w:rFonts w:ascii="Traditional Arabic" w:cs="Traditional Naskh" w:hint="eastAsia"/>
          <w:b/>
          <w:bCs/>
          <w:sz w:val="36"/>
          <w:szCs w:val="36"/>
          <w:rtl/>
          <w:lang w:eastAsia="en-US"/>
        </w:rPr>
        <w:t>النَّبِيّ</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1-33=</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إِنَّ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اللَّهَ</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وَمَلَائِكَتَهُ</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يُصَلُّونَ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عَلَى</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النَّبِيّ</w:instrText>
      </w:r>
      <w:r w:rsidR="00FC3E63" w:rsidRPr="006A7372">
        <w:rPr>
          <w:rFonts w:cs="Traditional Naskh" w:hint="cs"/>
          <w:sz w:val="36"/>
          <w:szCs w:val="36"/>
        </w:rPr>
        <w:sym w:font="AGA Arabesque" w:char="F05B"/>
      </w:r>
      <w:r w:rsidR="00FC3E63" w:rsidRPr="006A7372">
        <w:rPr>
          <w:rFonts w:cs="Traditional Naskh" w:hint="cs"/>
          <w:sz w:val="36"/>
          <w:szCs w:val="36"/>
          <w:rtl/>
        </w:rPr>
        <w:instrText>=56=</w:instrText>
      </w:r>
      <w:r w:rsidR="00FC3E63">
        <w:instrText xml:space="preserve">" </w:instrText>
      </w:r>
      <w:r w:rsidR="00FC3E63">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475"/>
      </w:r>
      <w:r w:rsidRPr="000E0C8A">
        <w:rPr>
          <w:rStyle w:val="FootnoteReference"/>
          <w:rFonts w:cs="Traditional Naskh"/>
          <w:sz w:val="36"/>
          <w:szCs w:val="36"/>
          <w:rtl/>
        </w:rPr>
        <w:t>)</w:t>
      </w:r>
      <w:r w:rsidR="00EA1D32">
        <w:rPr>
          <w:rFonts w:cs="Traditional Naskh" w:hint="cs"/>
          <w:sz w:val="36"/>
          <w:szCs w:val="36"/>
          <w:rtl/>
        </w:rPr>
        <w:t>.</w:t>
      </w:r>
      <w:bookmarkEnd w:id="3200"/>
    </w:p>
    <w:p w:rsidR="0045163E" w:rsidRPr="0095359F" w:rsidRDefault="0045163E" w:rsidP="00EA1D32">
      <w:pPr>
        <w:rPr>
          <w:rFonts w:cs="Traditional Naskh"/>
          <w:sz w:val="36"/>
          <w:szCs w:val="36"/>
          <w:rtl/>
        </w:rPr>
      </w:pPr>
      <w:bookmarkStart w:id="3201" w:name="_Toc272615965"/>
      <w:r w:rsidRPr="0095359F">
        <w:rPr>
          <w:rFonts w:cs="Traditional Naskh" w:hint="cs"/>
          <w:sz w:val="36"/>
          <w:szCs w:val="36"/>
          <w:rtl/>
        </w:rPr>
        <w:t>فدل</w:t>
      </w:r>
      <w:r w:rsidR="00EA1D32">
        <w:rPr>
          <w:rFonts w:cs="Traditional Naskh" w:hint="cs"/>
          <w:sz w:val="36"/>
          <w:szCs w:val="36"/>
          <w:rtl/>
        </w:rPr>
        <w:t>ّ</w:t>
      </w:r>
      <w:r w:rsidRPr="0095359F">
        <w:rPr>
          <w:rFonts w:cs="Traditional Naskh" w:hint="cs"/>
          <w:sz w:val="36"/>
          <w:szCs w:val="36"/>
          <w:rtl/>
        </w:rPr>
        <w:t>ت هذه الآية الكريمة على ع</w:t>
      </w:r>
      <w:r w:rsidR="00EA1D32">
        <w:rPr>
          <w:rFonts w:cs="Traditional Naskh" w:hint="cs"/>
          <w:sz w:val="36"/>
          <w:szCs w:val="36"/>
          <w:rtl/>
        </w:rPr>
        <w:t>ل</w:t>
      </w:r>
      <w:r w:rsidRPr="0095359F">
        <w:rPr>
          <w:rFonts w:cs="Traditional Naskh" w:hint="cs"/>
          <w:sz w:val="36"/>
          <w:szCs w:val="36"/>
          <w:rtl/>
        </w:rPr>
        <w:t>و</w:t>
      </w:r>
      <w:r w:rsidR="00EA1D32">
        <w:rPr>
          <w:rFonts w:cs="Traditional Naskh" w:hint="cs"/>
          <w:sz w:val="36"/>
          <w:szCs w:val="36"/>
          <w:rtl/>
        </w:rPr>
        <w:t>ّ</w:t>
      </w:r>
      <w:r w:rsidRPr="0095359F">
        <w:rPr>
          <w:rFonts w:cs="Traditional Naskh" w:hint="cs"/>
          <w:sz w:val="36"/>
          <w:szCs w:val="36"/>
          <w:rtl/>
        </w:rPr>
        <w:t xml:space="preserve"> منزلة</w:t>
      </w:r>
      <w:r w:rsidR="00EA1D32">
        <w:rPr>
          <w:rFonts w:cs="Traditional Naskh" w:hint="cs"/>
          <w:sz w:val="36"/>
          <w:szCs w:val="36"/>
          <w:rtl/>
        </w:rPr>
        <w:t>،</w:t>
      </w:r>
      <w:r w:rsidRPr="0095359F">
        <w:rPr>
          <w:rFonts w:cs="Traditional Naskh" w:hint="cs"/>
          <w:sz w:val="36"/>
          <w:szCs w:val="36"/>
          <w:rtl/>
        </w:rPr>
        <w:t xml:space="preserve"> ورفعة درجته </w:t>
      </w:r>
      <w:r w:rsidRPr="0095359F">
        <w:rPr>
          <w:rFonts w:cs="Traditional Naskh" w:hint="cs"/>
          <w:sz w:val="36"/>
          <w:szCs w:val="36"/>
        </w:rPr>
        <w:sym w:font="AGA Arabesque" w:char="F072"/>
      </w:r>
      <w:r w:rsidRPr="0095359F">
        <w:rPr>
          <w:rFonts w:cs="Traditional Naskh" w:hint="cs"/>
          <w:sz w:val="36"/>
          <w:szCs w:val="36"/>
          <w:rtl/>
        </w:rPr>
        <w:t xml:space="preserve">, وذلك بأن الرب </w:t>
      </w:r>
      <w:r w:rsidR="00EA1D32" w:rsidRPr="00EA1D32">
        <w:rPr>
          <w:rFonts w:cs="Traditional Naskh" w:hint="cs"/>
          <w:sz w:val="36"/>
          <w:szCs w:val="36"/>
          <w:rtl/>
        </w:rPr>
        <w:sym w:font="AGA Arabesque" w:char="F055"/>
      </w:r>
      <w:r w:rsidRPr="0095359F">
        <w:rPr>
          <w:rFonts w:cs="Traditional Naskh" w:hint="cs"/>
          <w:sz w:val="36"/>
          <w:szCs w:val="36"/>
          <w:rtl/>
        </w:rPr>
        <w:t xml:space="preserve"> يُصل</w:t>
      </w:r>
      <w:r w:rsidR="00EA1D32">
        <w:rPr>
          <w:rFonts w:cs="Traditional Naskh" w:hint="cs"/>
          <w:sz w:val="36"/>
          <w:szCs w:val="36"/>
          <w:rtl/>
        </w:rPr>
        <w:t>ّ</w:t>
      </w:r>
      <w:r w:rsidRPr="0095359F">
        <w:rPr>
          <w:rFonts w:cs="Traditional Naskh" w:hint="cs"/>
          <w:sz w:val="36"/>
          <w:szCs w:val="36"/>
          <w:rtl/>
        </w:rPr>
        <w:t>ي عليه, وملائكته الذين لا ي</w:t>
      </w:r>
      <w:r w:rsidR="00EA1D32">
        <w:rPr>
          <w:rFonts w:cs="Traditional Naskh" w:hint="cs"/>
          <w:sz w:val="36"/>
          <w:szCs w:val="36"/>
          <w:rtl/>
        </w:rPr>
        <w:t>ُ</w:t>
      </w:r>
      <w:r w:rsidRPr="0095359F">
        <w:rPr>
          <w:rFonts w:cs="Traditional Naskh" w:hint="cs"/>
          <w:sz w:val="36"/>
          <w:szCs w:val="36"/>
          <w:rtl/>
        </w:rPr>
        <w:t>حص</w:t>
      </w:r>
      <w:r w:rsidR="00EA1D32">
        <w:rPr>
          <w:rFonts w:cs="Traditional Naskh" w:hint="cs"/>
          <w:sz w:val="36"/>
          <w:szCs w:val="36"/>
          <w:rtl/>
        </w:rPr>
        <w:t>ي</w:t>
      </w:r>
      <w:r w:rsidRPr="0095359F">
        <w:rPr>
          <w:rFonts w:cs="Traditional Naskh" w:hint="cs"/>
          <w:sz w:val="36"/>
          <w:szCs w:val="36"/>
          <w:rtl/>
        </w:rPr>
        <w:t xml:space="preserve"> عدد</w:t>
      </w:r>
      <w:r w:rsidR="00EA1D32">
        <w:rPr>
          <w:rFonts w:cs="Traditional Naskh" w:hint="cs"/>
          <w:sz w:val="36"/>
          <w:szCs w:val="36"/>
          <w:rtl/>
        </w:rPr>
        <w:t>َ</w:t>
      </w:r>
      <w:r w:rsidRPr="0095359F">
        <w:rPr>
          <w:rFonts w:cs="Traditional Naskh" w:hint="cs"/>
          <w:sz w:val="36"/>
          <w:szCs w:val="36"/>
          <w:rtl/>
        </w:rPr>
        <w:t>هم إلا الرب</w:t>
      </w:r>
      <w:r w:rsidR="00EA1D32">
        <w:rPr>
          <w:rFonts w:cs="Traditional Naskh" w:hint="cs"/>
          <w:sz w:val="36"/>
          <w:szCs w:val="36"/>
          <w:rtl/>
        </w:rPr>
        <w:t>ُّ</w:t>
      </w:r>
      <w:r w:rsidRPr="0095359F">
        <w:rPr>
          <w:rFonts w:cs="Traditional Naskh" w:hint="cs"/>
          <w:sz w:val="36"/>
          <w:szCs w:val="36"/>
          <w:rtl/>
        </w:rPr>
        <w:t xml:space="preserve"> </w:t>
      </w:r>
      <w:r w:rsidR="00EA1D32" w:rsidRPr="00EA1D32">
        <w:rPr>
          <w:rFonts w:cs="Traditional Naskh" w:hint="cs"/>
          <w:sz w:val="36"/>
          <w:szCs w:val="36"/>
          <w:rtl/>
          <w:lang w:eastAsia="en-US"/>
        </w:rPr>
        <w:sym w:font="AGA Arabesque" w:char="F059"/>
      </w:r>
      <w:r w:rsidRPr="0095359F">
        <w:rPr>
          <w:rFonts w:cs="Traditional Naskh" w:hint="cs"/>
          <w:sz w:val="36"/>
          <w:szCs w:val="36"/>
          <w:rtl/>
        </w:rPr>
        <w:t>.</w:t>
      </w:r>
      <w:bookmarkEnd w:id="3201"/>
    </w:p>
    <w:p w:rsidR="0045163E" w:rsidRPr="0095359F" w:rsidRDefault="0045163E" w:rsidP="0046201A">
      <w:pPr>
        <w:rPr>
          <w:rFonts w:cs="Traditional Naskh"/>
          <w:sz w:val="36"/>
          <w:szCs w:val="36"/>
          <w:rtl/>
        </w:rPr>
      </w:pPr>
      <w:bookmarkStart w:id="3202" w:name="_Toc272615966"/>
      <w:r w:rsidRPr="0095359F">
        <w:rPr>
          <w:rFonts w:cs="Traditional Naskh" w:hint="cs"/>
          <w:sz w:val="36"/>
          <w:szCs w:val="36"/>
          <w:rtl/>
        </w:rPr>
        <w:t>وقد اختلف أهل العلم على معنى الصلاة من ا</w:t>
      </w:r>
      <w:r w:rsidR="000E0C8A">
        <w:rPr>
          <w:rFonts w:cs="Traditional Naskh" w:hint="cs"/>
          <w:sz w:val="36"/>
          <w:szCs w:val="36"/>
          <w:rtl/>
        </w:rPr>
        <w:t>للَّه</w:t>
      </w:r>
      <w:r w:rsidRPr="0095359F">
        <w:rPr>
          <w:rFonts w:cs="Traditional Naskh" w:hint="cs"/>
          <w:sz w:val="36"/>
          <w:szCs w:val="36"/>
          <w:rtl/>
        </w:rPr>
        <w:t xml:space="preserve"> تعالى، بعد إجماعهم بأن أصل الصلاة في اللغة كما سبق ه</w:t>
      </w:r>
      <w:r w:rsidR="0046201A">
        <w:rPr>
          <w:rFonts w:cs="Traditional Naskh" w:hint="cs"/>
          <w:sz w:val="36"/>
          <w:szCs w:val="36"/>
          <w:rtl/>
        </w:rPr>
        <w:t>ي</w:t>
      </w:r>
      <w:r w:rsidRPr="0095359F">
        <w:rPr>
          <w:rFonts w:cs="Traditional Naskh" w:hint="cs"/>
          <w:sz w:val="36"/>
          <w:szCs w:val="36"/>
          <w:rtl/>
        </w:rPr>
        <w:t xml:space="preserve"> الدعاء, وشواهد ذلك كثيرة</w:t>
      </w:r>
      <w:r w:rsidR="00EA1D32">
        <w:rPr>
          <w:rFonts w:cs="Traditional Naskh" w:hint="cs"/>
          <w:sz w:val="36"/>
          <w:szCs w:val="36"/>
          <w:rtl/>
        </w:rPr>
        <w:t>،</w:t>
      </w:r>
      <w:r w:rsidRPr="0095359F">
        <w:rPr>
          <w:rFonts w:cs="Traditional Naskh" w:hint="cs"/>
          <w:sz w:val="36"/>
          <w:szCs w:val="36"/>
          <w:rtl/>
        </w:rPr>
        <w:t xml:space="preserve"> فأصح ما قيل في معنى صلاة ا</w:t>
      </w:r>
      <w:r w:rsidR="000E0C8A">
        <w:rPr>
          <w:rFonts w:cs="Traditional Naskh" w:hint="cs"/>
          <w:sz w:val="36"/>
          <w:szCs w:val="36"/>
          <w:rtl/>
        </w:rPr>
        <w:t>للَّه</w:t>
      </w:r>
      <w:r w:rsidRPr="0095359F">
        <w:rPr>
          <w:rFonts w:cs="Traditional Naskh" w:hint="cs"/>
          <w:sz w:val="36"/>
          <w:szCs w:val="36"/>
          <w:rtl/>
        </w:rPr>
        <w:t xml:space="preserve"> تعالى، ما ذكره البخاري رحمه ا</w:t>
      </w:r>
      <w:r w:rsidR="000E0C8A">
        <w:rPr>
          <w:rFonts w:cs="Traditional Naskh" w:hint="cs"/>
          <w:sz w:val="36"/>
          <w:szCs w:val="36"/>
          <w:rtl/>
        </w:rPr>
        <w:t>للَّه</w:t>
      </w:r>
      <w:r w:rsidRPr="0095359F">
        <w:rPr>
          <w:rFonts w:cs="Traditional Naskh" w:hint="cs"/>
          <w:sz w:val="36"/>
          <w:szCs w:val="36"/>
          <w:rtl/>
        </w:rPr>
        <w:t xml:space="preserve"> تعالى في صحيحه عن كبير التابعين, أبي العالي</w:t>
      </w:r>
      <w:r w:rsidR="00EA1D32">
        <w:rPr>
          <w:rFonts w:cs="Traditional Naskh" w:hint="cs"/>
          <w:sz w:val="36"/>
          <w:szCs w:val="36"/>
          <w:rtl/>
        </w:rPr>
        <w:t>ة</w:t>
      </w:r>
      <w:r w:rsidRPr="0095359F">
        <w:rPr>
          <w:rFonts w:cs="Traditional Naskh" w:hint="cs"/>
          <w:sz w:val="36"/>
          <w:szCs w:val="36"/>
          <w:rtl/>
        </w:rPr>
        <w:t xml:space="preserve"> رحمه ا</w:t>
      </w:r>
      <w:r w:rsidR="000E0C8A">
        <w:rPr>
          <w:rFonts w:cs="Traditional Naskh" w:hint="cs"/>
          <w:sz w:val="36"/>
          <w:szCs w:val="36"/>
          <w:rtl/>
        </w:rPr>
        <w:t>للَّه</w:t>
      </w:r>
      <w:r w:rsidRPr="0095359F">
        <w:rPr>
          <w:rFonts w:cs="Traditional Naskh" w:hint="cs"/>
          <w:sz w:val="36"/>
          <w:szCs w:val="36"/>
          <w:rtl/>
        </w:rPr>
        <w:t xml:space="preserve"> تعالى أنه قال: </w:t>
      </w:r>
      <w:r w:rsidR="000E0C8A" w:rsidRPr="000E0C8A">
        <w:rPr>
          <w:rFonts w:cs="Traditional Naskh" w:hint="cs"/>
          <w:sz w:val="36"/>
          <w:szCs w:val="22"/>
          <w:rtl/>
        </w:rPr>
        <w:t>((</w:t>
      </w:r>
      <w:r w:rsidRPr="0095359F">
        <w:rPr>
          <w:rFonts w:cs="Traditional Naskh" w:hint="cs"/>
          <w:sz w:val="36"/>
          <w:szCs w:val="36"/>
          <w:rtl/>
        </w:rPr>
        <w:t>صلاة ا</w:t>
      </w:r>
      <w:r w:rsidR="000E0C8A">
        <w:rPr>
          <w:rFonts w:cs="Traditional Naskh" w:hint="cs"/>
          <w:sz w:val="36"/>
          <w:szCs w:val="36"/>
          <w:rtl/>
        </w:rPr>
        <w:t>للَّه</w:t>
      </w:r>
      <w:r w:rsidRPr="0095359F">
        <w:rPr>
          <w:rFonts w:cs="Traditional Naskh" w:hint="cs"/>
          <w:sz w:val="36"/>
          <w:szCs w:val="36"/>
          <w:rtl/>
        </w:rPr>
        <w:t xml:space="preserve"> على رسوله ثناؤه عليه عند الملأ الأعلى</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476"/>
      </w:r>
      <w:r w:rsidRPr="000E0C8A">
        <w:rPr>
          <w:rStyle w:val="FootnoteReference"/>
          <w:rFonts w:cs="Traditional Naskh"/>
          <w:sz w:val="36"/>
          <w:szCs w:val="36"/>
          <w:rtl/>
        </w:rPr>
        <w:t>)</w:t>
      </w:r>
      <w:r w:rsidR="00EA1D32">
        <w:rPr>
          <w:rFonts w:cs="Traditional Naskh" w:hint="cs"/>
          <w:sz w:val="36"/>
          <w:szCs w:val="36"/>
          <w:rtl/>
        </w:rPr>
        <w:t>.</w:t>
      </w:r>
      <w:bookmarkEnd w:id="3202"/>
    </w:p>
    <w:p w:rsidR="0045163E" w:rsidRPr="0095359F" w:rsidRDefault="0045163E" w:rsidP="00EA1D32">
      <w:pPr>
        <w:rPr>
          <w:rFonts w:cs="Traditional Naskh"/>
          <w:sz w:val="36"/>
          <w:szCs w:val="36"/>
          <w:rtl/>
        </w:rPr>
      </w:pPr>
      <w:bookmarkStart w:id="3203" w:name="_Toc272615967"/>
      <w:r w:rsidRPr="0095359F">
        <w:rPr>
          <w:rFonts w:cs="Traditional Naskh" w:hint="cs"/>
          <w:sz w:val="36"/>
          <w:szCs w:val="36"/>
          <w:rtl/>
        </w:rPr>
        <w:t>وذكر العلامة ابن القيم رحمه ا</w:t>
      </w:r>
      <w:r w:rsidR="000E0C8A">
        <w:rPr>
          <w:rFonts w:cs="Traditional Naskh" w:hint="cs"/>
          <w:sz w:val="36"/>
          <w:szCs w:val="36"/>
          <w:rtl/>
        </w:rPr>
        <w:t>للَّه</w:t>
      </w:r>
      <w:r w:rsidRPr="0095359F">
        <w:rPr>
          <w:rFonts w:cs="Traditional Naskh" w:hint="cs"/>
          <w:sz w:val="36"/>
          <w:szCs w:val="36"/>
          <w:rtl/>
        </w:rPr>
        <w:t xml:space="preserve">: </w:t>
      </w:r>
      <w:r w:rsidR="000E0C8A" w:rsidRPr="000E0C8A">
        <w:rPr>
          <w:rFonts w:cs="Traditional Naskh" w:hint="cs"/>
          <w:sz w:val="36"/>
          <w:szCs w:val="22"/>
          <w:rtl/>
        </w:rPr>
        <w:t>((</w:t>
      </w:r>
      <w:r w:rsidR="00EA1D32">
        <w:rPr>
          <w:rFonts w:cs="Traditional Naskh" w:hint="cs"/>
          <w:sz w:val="36"/>
          <w:szCs w:val="36"/>
          <w:rtl/>
        </w:rPr>
        <w:t>أ</w:t>
      </w:r>
      <w:r w:rsidRPr="0095359F">
        <w:rPr>
          <w:rFonts w:cs="Traditional Naskh" w:hint="cs"/>
          <w:sz w:val="36"/>
          <w:szCs w:val="36"/>
          <w:rtl/>
        </w:rPr>
        <w:t>ن صلاة ا</w:t>
      </w:r>
      <w:r w:rsidR="000E0C8A">
        <w:rPr>
          <w:rFonts w:cs="Traditional Naskh" w:hint="cs"/>
          <w:sz w:val="36"/>
          <w:szCs w:val="36"/>
          <w:rtl/>
        </w:rPr>
        <w:t>للَّه</w:t>
      </w:r>
      <w:r w:rsidRPr="0095359F">
        <w:rPr>
          <w:rFonts w:cs="Traditional Naskh" w:hint="cs"/>
          <w:sz w:val="36"/>
          <w:szCs w:val="36"/>
          <w:rtl/>
        </w:rPr>
        <w:t xml:space="preserve"> تبارك وتعالى على عبده نوعان: عامة، وخاصة, </w:t>
      </w:r>
      <w:r w:rsidRPr="00EA1D32">
        <w:rPr>
          <w:rFonts w:cs="Traditional Naskh" w:hint="cs"/>
          <w:b/>
          <w:bCs/>
          <w:sz w:val="36"/>
          <w:szCs w:val="36"/>
          <w:rtl/>
        </w:rPr>
        <w:t>أما العامة:</w:t>
      </w:r>
      <w:r w:rsidRPr="0095359F">
        <w:rPr>
          <w:rFonts w:cs="Traditional Naskh" w:hint="cs"/>
          <w:sz w:val="36"/>
          <w:szCs w:val="36"/>
          <w:rtl/>
        </w:rPr>
        <w:t xml:space="preserve"> فهي صلاته على عباده المؤمنين, قال تعالى: </w:t>
      </w:r>
      <w:r w:rsidRPr="0095359F">
        <w:rPr>
          <w:rFonts w:cs="Traditional Naskh" w:hint="cs"/>
          <w:sz w:val="36"/>
          <w:szCs w:val="36"/>
        </w:rPr>
        <w:sym w:font="AGA Arabesque" w:char="F05D"/>
      </w:r>
      <w:r w:rsidRPr="0095359F">
        <w:rPr>
          <w:rFonts w:ascii="Traditional Arabic" w:cs="Traditional Naskh" w:hint="eastAsia"/>
          <w:b/>
          <w:bCs/>
          <w:sz w:val="36"/>
          <w:szCs w:val="36"/>
          <w:rtl/>
          <w:lang w:eastAsia="en-US"/>
        </w:rPr>
        <w:t>هُوَ</w:t>
      </w:r>
      <w:r w:rsidRPr="0095359F">
        <w:rPr>
          <w:rFonts w:ascii="Traditional Arabic" w:cs="Traditional Naskh"/>
          <w:b/>
          <w:bCs/>
          <w:sz w:val="36"/>
          <w:szCs w:val="36"/>
          <w:rtl/>
          <w:lang w:eastAsia="en-US"/>
        </w:rPr>
        <w:t xml:space="preserve"> </w:t>
      </w:r>
      <w:r w:rsidRPr="0095359F">
        <w:rPr>
          <w:rFonts w:ascii="Traditional Arabic" w:cs="Traditional Naskh" w:hint="eastAsia"/>
          <w:b/>
          <w:bCs/>
          <w:sz w:val="36"/>
          <w:szCs w:val="36"/>
          <w:rtl/>
          <w:lang w:eastAsia="en-US"/>
        </w:rPr>
        <w:t>الَّذِي</w:t>
      </w:r>
      <w:r w:rsidRPr="0095359F">
        <w:rPr>
          <w:rFonts w:ascii="Traditional Arabic" w:cs="Traditional Naskh"/>
          <w:b/>
          <w:bCs/>
          <w:sz w:val="36"/>
          <w:szCs w:val="36"/>
          <w:rtl/>
          <w:lang w:eastAsia="en-US"/>
        </w:rPr>
        <w:t xml:space="preserve"> </w:t>
      </w:r>
      <w:r w:rsidRPr="0095359F">
        <w:rPr>
          <w:rFonts w:ascii="Traditional Arabic" w:cs="Traditional Naskh" w:hint="eastAsia"/>
          <w:b/>
          <w:bCs/>
          <w:sz w:val="36"/>
          <w:szCs w:val="36"/>
          <w:rtl/>
          <w:lang w:eastAsia="en-US"/>
        </w:rPr>
        <w:t>يُصَلِّي</w:t>
      </w:r>
      <w:r w:rsidRPr="0095359F">
        <w:rPr>
          <w:rFonts w:ascii="Traditional Arabic" w:cs="Traditional Naskh"/>
          <w:b/>
          <w:bCs/>
          <w:sz w:val="36"/>
          <w:szCs w:val="36"/>
          <w:rtl/>
          <w:lang w:eastAsia="en-US"/>
        </w:rPr>
        <w:t xml:space="preserve"> </w:t>
      </w:r>
      <w:r w:rsidRPr="0095359F">
        <w:rPr>
          <w:rFonts w:ascii="Traditional Arabic" w:cs="Traditional Naskh" w:hint="eastAsia"/>
          <w:b/>
          <w:bCs/>
          <w:sz w:val="36"/>
          <w:szCs w:val="36"/>
          <w:rtl/>
          <w:lang w:eastAsia="en-US"/>
        </w:rPr>
        <w:t>عَلَيْكُمْ</w:t>
      </w:r>
      <w:r w:rsidRPr="0095359F">
        <w:rPr>
          <w:rFonts w:ascii="Traditional Arabic" w:cs="Traditional Naskh"/>
          <w:b/>
          <w:bCs/>
          <w:sz w:val="36"/>
          <w:szCs w:val="36"/>
          <w:rtl/>
          <w:lang w:eastAsia="en-US"/>
        </w:rPr>
        <w:t xml:space="preserve"> </w:t>
      </w:r>
      <w:r w:rsidRPr="0095359F">
        <w:rPr>
          <w:rFonts w:ascii="Traditional Arabic" w:cs="Traditional Naskh" w:hint="eastAsia"/>
          <w:b/>
          <w:bCs/>
          <w:sz w:val="36"/>
          <w:szCs w:val="36"/>
          <w:rtl/>
          <w:lang w:eastAsia="en-US"/>
        </w:rPr>
        <w:t>وَمَلَائِكَتُهُ</w:t>
      </w:r>
      <w:r w:rsidRPr="0095359F">
        <w:rPr>
          <w:rFonts w:ascii="Traditional Arabic" w:cs="Traditional Naskh"/>
          <w:b/>
          <w:bCs/>
          <w:sz w:val="36"/>
          <w:szCs w:val="36"/>
          <w:rtl/>
          <w:lang w:eastAsia="en-US"/>
        </w:rPr>
        <w:t xml:space="preserve"> </w:t>
      </w:r>
      <w:r w:rsidRPr="0095359F">
        <w:rPr>
          <w:rFonts w:ascii="Traditional Arabic" w:cs="Traditional Naskh" w:hint="eastAsia"/>
          <w:b/>
          <w:bCs/>
          <w:sz w:val="36"/>
          <w:szCs w:val="36"/>
          <w:rtl/>
          <w:lang w:eastAsia="en-US"/>
        </w:rPr>
        <w:t>لِيُخْرِجَكُمْ</w:t>
      </w:r>
      <w:r w:rsidRPr="0095359F">
        <w:rPr>
          <w:rFonts w:ascii="Traditional Arabic" w:cs="Traditional Naskh"/>
          <w:b/>
          <w:bCs/>
          <w:sz w:val="36"/>
          <w:szCs w:val="36"/>
          <w:rtl/>
          <w:lang w:eastAsia="en-US"/>
        </w:rPr>
        <w:t xml:space="preserve"> </w:t>
      </w:r>
      <w:r w:rsidRPr="0095359F">
        <w:rPr>
          <w:rFonts w:ascii="Traditional Arabic" w:cs="Traditional Naskh" w:hint="eastAsia"/>
          <w:b/>
          <w:bCs/>
          <w:sz w:val="36"/>
          <w:szCs w:val="36"/>
          <w:rtl/>
          <w:lang w:eastAsia="en-US"/>
        </w:rPr>
        <w:t>مِنَ</w:t>
      </w:r>
      <w:r w:rsidRPr="0095359F">
        <w:rPr>
          <w:rFonts w:ascii="Traditional Arabic" w:cs="Traditional Naskh"/>
          <w:b/>
          <w:bCs/>
          <w:sz w:val="36"/>
          <w:szCs w:val="36"/>
          <w:rtl/>
          <w:lang w:eastAsia="en-US"/>
        </w:rPr>
        <w:t xml:space="preserve"> </w:t>
      </w:r>
      <w:r w:rsidRPr="0095359F">
        <w:rPr>
          <w:rFonts w:ascii="Traditional Arabic" w:cs="Traditional Naskh" w:hint="eastAsia"/>
          <w:b/>
          <w:bCs/>
          <w:sz w:val="36"/>
          <w:szCs w:val="36"/>
          <w:rtl/>
          <w:lang w:eastAsia="en-US"/>
        </w:rPr>
        <w:t>الظُّلُمَاتِ</w:t>
      </w:r>
      <w:r w:rsidRPr="0095359F">
        <w:rPr>
          <w:rFonts w:ascii="Traditional Arabic" w:cs="Traditional Naskh"/>
          <w:b/>
          <w:bCs/>
          <w:sz w:val="36"/>
          <w:szCs w:val="36"/>
          <w:rtl/>
          <w:lang w:eastAsia="en-US"/>
        </w:rPr>
        <w:t xml:space="preserve"> </w:t>
      </w:r>
      <w:r w:rsidRPr="0095359F">
        <w:rPr>
          <w:rFonts w:ascii="Traditional Arabic" w:cs="Traditional Naskh" w:hint="eastAsia"/>
          <w:b/>
          <w:bCs/>
          <w:sz w:val="36"/>
          <w:szCs w:val="36"/>
          <w:rtl/>
          <w:lang w:eastAsia="en-US"/>
        </w:rPr>
        <w:t>إِلَى</w:t>
      </w:r>
      <w:r w:rsidRPr="0095359F">
        <w:rPr>
          <w:rFonts w:ascii="Traditional Arabic" w:cs="Traditional Naskh"/>
          <w:b/>
          <w:bCs/>
          <w:sz w:val="36"/>
          <w:szCs w:val="36"/>
          <w:rtl/>
          <w:lang w:eastAsia="en-US"/>
        </w:rPr>
        <w:t xml:space="preserve"> </w:t>
      </w:r>
      <w:r w:rsidRPr="0095359F">
        <w:rPr>
          <w:rFonts w:ascii="Traditional Arabic" w:cs="Traditional Naskh" w:hint="eastAsia"/>
          <w:b/>
          <w:bCs/>
          <w:sz w:val="36"/>
          <w:szCs w:val="36"/>
          <w:rtl/>
          <w:lang w:eastAsia="en-US"/>
        </w:rPr>
        <w:t>النُّور</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Pr>
          <w:rFonts w:cs="Traditional Naskh" w:hint="cs"/>
          <w:sz w:val="36"/>
          <w:szCs w:val="36"/>
          <w:rtl/>
        </w:rPr>
        <w:instrText>1-</w:instrText>
      </w:r>
      <w:r w:rsidR="00FC3E63" w:rsidRPr="006A7372">
        <w:rPr>
          <w:rFonts w:cs="Traditional Naskh" w:hint="cs"/>
          <w:sz w:val="36"/>
          <w:szCs w:val="36"/>
          <w:rtl/>
        </w:rPr>
        <w:instrText>33=</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هُوَ</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الَّذِي</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يُصَلِّي</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عَلَيْكُمْ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وَمَلَائِكَتُهُ</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لِيُخْرِجَكُمْ</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مِنَ</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الظُّلُمَاتِ</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إِلَى</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النُّور</w:instrText>
      </w:r>
      <w:r w:rsidR="00FC3E63" w:rsidRPr="006A7372">
        <w:rPr>
          <w:rFonts w:cs="Traditional Naskh" w:hint="cs"/>
          <w:sz w:val="36"/>
          <w:szCs w:val="36"/>
        </w:rPr>
        <w:sym w:font="AGA Arabesque" w:char="F05B"/>
      </w:r>
      <w:r w:rsidR="00FC3E63" w:rsidRPr="006A7372">
        <w:rPr>
          <w:rFonts w:cs="Traditional Naskh" w:hint="cs"/>
          <w:sz w:val="36"/>
          <w:szCs w:val="36"/>
          <w:rtl/>
        </w:rPr>
        <w:instrText>=43=</w:instrText>
      </w:r>
      <w:r w:rsidR="00FC3E63">
        <w:instrText xml:space="preserve">" </w:instrText>
      </w:r>
      <w:r w:rsidR="00FC3E63">
        <w:rPr>
          <w:rFonts w:cs="Traditional Naskh"/>
          <w:sz w:val="36"/>
          <w:szCs w:val="36"/>
        </w:rPr>
        <w:fldChar w:fldCharType="end"/>
      </w:r>
      <w:r w:rsidRPr="0095359F">
        <w:rPr>
          <w:rFonts w:cs="Traditional Naskh" w:hint="cs"/>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1477"/>
      </w:r>
      <w:r w:rsidRPr="000E0C8A">
        <w:rPr>
          <w:rStyle w:val="FootnoteReference"/>
          <w:rFonts w:cs="Traditional Naskh"/>
          <w:sz w:val="36"/>
          <w:szCs w:val="36"/>
          <w:rtl/>
        </w:rPr>
        <w:t>)</w:t>
      </w:r>
      <w:r w:rsidR="00EA1D32">
        <w:rPr>
          <w:rFonts w:cs="Traditional Naskh" w:hint="cs"/>
          <w:sz w:val="36"/>
          <w:szCs w:val="36"/>
          <w:rtl/>
        </w:rPr>
        <w:t>.</w:t>
      </w:r>
      <w:bookmarkEnd w:id="3203"/>
    </w:p>
    <w:p w:rsidR="0045163E" w:rsidRPr="0095359F" w:rsidRDefault="0045163E" w:rsidP="00EA1D32">
      <w:pPr>
        <w:rPr>
          <w:rFonts w:cs="Traditional Naskh"/>
          <w:sz w:val="36"/>
          <w:szCs w:val="36"/>
          <w:rtl/>
        </w:rPr>
      </w:pPr>
      <w:bookmarkStart w:id="3204" w:name="_Toc272615968"/>
      <w:r w:rsidRPr="0095359F">
        <w:rPr>
          <w:rFonts w:cs="Traditional Naskh" w:hint="cs"/>
          <w:sz w:val="36"/>
          <w:szCs w:val="36"/>
          <w:rtl/>
        </w:rPr>
        <w:t xml:space="preserve">ومنه دعاء النبي </w:t>
      </w:r>
      <w:r w:rsidRPr="0095359F">
        <w:rPr>
          <w:rFonts w:cs="Traditional Naskh" w:hint="cs"/>
          <w:sz w:val="36"/>
          <w:szCs w:val="36"/>
        </w:rPr>
        <w:sym w:font="AGA Arabesque" w:char="F072"/>
      </w:r>
      <w:r w:rsidRPr="0095359F">
        <w:rPr>
          <w:rFonts w:cs="Traditional Naskh" w:hint="cs"/>
          <w:sz w:val="36"/>
          <w:szCs w:val="36"/>
          <w:rtl/>
        </w:rPr>
        <w:t xml:space="preserve"> بالصلاة على آحاد المؤمنين, كقوله</w:t>
      </w:r>
      <w:r w:rsidR="00EA1D32">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b/>
          <w:bCs/>
          <w:sz w:val="36"/>
          <w:szCs w:val="36"/>
          <w:rtl/>
        </w:rPr>
        <w:t>ا</w:t>
      </w:r>
      <w:r w:rsidR="000E0C8A">
        <w:rPr>
          <w:rFonts w:cs="Traditional Naskh" w:hint="cs"/>
          <w:b/>
          <w:bCs/>
          <w:sz w:val="36"/>
          <w:szCs w:val="36"/>
          <w:rtl/>
        </w:rPr>
        <w:t>للَّه</w:t>
      </w:r>
      <w:r w:rsidRPr="0095359F">
        <w:rPr>
          <w:rFonts w:cs="Traditional Naskh" w:hint="cs"/>
          <w:b/>
          <w:bCs/>
          <w:sz w:val="36"/>
          <w:szCs w:val="36"/>
          <w:rtl/>
        </w:rPr>
        <w:t>م صل على آل أبي أوفى</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2-اللَّهم صل على آل أبي أوفى</w:instrText>
      </w:r>
      <w:r w:rsidR="00FC3E63">
        <w:instrText xml:space="preserve">" </w:instrText>
      </w:r>
      <w:r w:rsidR="00FC3E63">
        <w:rPr>
          <w:rFonts w:cs="Traditional Naskh"/>
          <w:b/>
          <w:bCs/>
          <w:sz w:val="36"/>
          <w:szCs w:val="36"/>
          <w:rtl/>
        </w:rPr>
        <w:fldChar w:fldCharType="end"/>
      </w:r>
      <w:r w:rsidR="000E0C8A" w:rsidRPr="000E0C8A">
        <w:rPr>
          <w:rFonts w:cs="Traditional Naskh" w:hint="cs"/>
          <w:b/>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478"/>
      </w:r>
      <w:r w:rsidRPr="000E0C8A">
        <w:rPr>
          <w:rStyle w:val="FootnoteReference"/>
          <w:rFonts w:cs="Traditional Naskh"/>
          <w:sz w:val="36"/>
          <w:szCs w:val="36"/>
          <w:rtl/>
        </w:rPr>
        <w:t>)</w:t>
      </w:r>
      <w:r w:rsidRPr="0095359F">
        <w:rPr>
          <w:rFonts w:cs="Traditional Naskh" w:hint="cs"/>
          <w:sz w:val="36"/>
          <w:szCs w:val="36"/>
          <w:rtl/>
        </w:rPr>
        <w:t>.</w:t>
      </w:r>
      <w:bookmarkEnd w:id="3204"/>
    </w:p>
    <w:p w:rsidR="0045163E" w:rsidRPr="0095359F" w:rsidRDefault="0045163E" w:rsidP="00EA1D32">
      <w:pPr>
        <w:rPr>
          <w:rFonts w:cs="Traditional Naskh"/>
          <w:sz w:val="36"/>
          <w:szCs w:val="36"/>
          <w:rtl/>
        </w:rPr>
      </w:pPr>
      <w:bookmarkStart w:id="3205" w:name="_Toc272615969"/>
      <w:r w:rsidRPr="00EA1D32">
        <w:rPr>
          <w:rFonts w:cs="Traditional Naskh" w:hint="cs"/>
          <w:b/>
          <w:bCs/>
          <w:sz w:val="36"/>
          <w:szCs w:val="36"/>
          <w:rtl/>
        </w:rPr>
        <w:t>النوع الثاني:</w:t>
      </w:r>
      <w:r w:rsidRPr="0095359F">
        <w:rPr>
          <w:rFonts w:cs="Traditional Naskh" w:hint="cs"/>
          <w:sz w:val="36"/>
          <w:szCs w:val="36"/>
          <w:rtl/>
        </w:rPr>
        <w:t xml:space="preserve"> صلاته الخاصة على أنبيائه ورسله, خصوصاً على خاتمهم</w:t>
      </w:r>
      <w:r w:rsidR="00EA1D32">
        <w:rPr>
          <w:rFonts w:cs="Traditional Naskh" w:hint="cs"/>
          <w:sz w:val="36"/>
          <w:szCs w:val="36"/>
          <w:rtl/>
        </w:rPr>
        <w:t>،</w:t>
      </w:r>
      <w:r w:rsidRPr="0095359F">
        <w:rPr>
          <w:rFonts w:cs="Traditional Naskh" w:hint="cs"/>
          <w:sz w:val="36"/>
          <w:szCs w:val="36"/>
          <w:rtl/>
        </w:rPr>
        <w:t xml:space="preserve"> وخيرهم محمد </w:t>
      </w:r>
      <w:r w:rsidRPr="0095359F">
        <w:rPr>
          <w:rFonts w:cs="Traditional Naskh" w:hint="cs"/>
          <w:sz w:val="36"/>
          <w:szCs w:val="36"/>
        </w:rPr>
        <w:sym w:font="AGA Arabesque" w:char="F072"/>
      </w:r>
      <w:r w:rsidRPr="000E0C8A">
        <w:rPr>
          <w:rStyle w:val="FootnoteReference"/>
          <w:rFonts w:cs="Traditional Naskh"/>
          <w:sz w:val="36"/>
          <w:szCs w:val="36"/>
          <w:rtl/>
        </w:rPr>
        <w:t>(</w:t>
      </w:r>
      <w:r w:rsidRPr="000E0C8A">
        <w:rPr>
          <w:rStyle w:val="FootnoteReference"/>
          <w:rFonts w:cs="Traditional Naskh"/>
          <w:sz w:val="36"/>
          <w:szCs w:val="36"/>
          <w:rtl/>
        </w:rPr>
        <w:footnoteReference w:id="1479"/>
      </w:r>
      <w:r w:rsidRPr="000E0C8A">
        <w:rPr>
          <w:rStyle w:val="FootnoteReference"/>
          <w:rFonts w:cs="Traditional Naskh"/>
          <w:sz w:val="36"/>
          <w:szCs w:val="36"/>
          <w:rtl/>
        </w:rPr>
        <w:t>)</w:t>
      </w:r>
      <w:r w:rsidR="00EA1D32">
        <w:rPr>
          <w:rFonts w:cs="Traditional Naskh" w:hint="cs"/>
          <w:sz w:val="36"/>
          <w:szCs w:val="36"/>
          <w:rtl/>
        </w:rPr>
        <w:t>.</w:t>
      </w:r>
      <w:bookmarkEnd w:id="3205"/>
    </w:p>
    <w:p w:rsidR="0045163E" w:rsidRPr="0095359F" w:rsidRDefault="0045163E" w:rsidP="00EA1D32">
      <w:pPr>
        <w:rPr>
          <w:rFonts w:cs="Traditional Naskh"/>
          <w:sz w:val="36"/>
          <w:szCs w:val="36"/>
          <w:rtl/>
        </w:rPr>
      </w:pPr>
      <w:bookmarkStart w:id="3206" w:name="_Toc272615970"/>
      <w:r w:rsidRPr="0095359F">
        <w:rPr>
          <w:rFonts w:cs="Traditional Naskh" w:hint="cs"/>
          <w:sz w:val="36"/>
          <w:szCs w:val="36"/>
          <w:rtl/>
        </w:rPr>
        <w:t xml:space="preserve">وقد أمر نبينا </w:t>
      </w:r>
      <w:r w:rsidRPr="0095359F">
        <w:rPr>
          <w:rFonts w:cs="Traditional Naskh" w:hint="cs"/>
          <w:sz w:val="36"/>
          <w:szCs w:val="36"/>
        </w:rPr>
        <w:sym w:font="AGA Arabesque" w:char="F072"/>
      </w:r>
      <w:r w:rsidRPr="0095359F">
        <w:rPr>
          <w:rFonts w:cs="Traditional Naskh" w:hint="cs"/>
          <w:sz w:val="36"/>
          <w:szCs w:val="36"/>
          <w:rtl/>
        </w:rPr>
        <w:t xml:space="preserve"> بعد أمر ا</w:t>
      </w:r>
      <w:r w:rsidR="000E0C8A">
        <w:rPr>
          <w:rFonts w:cs="Traditional Naskh" w:hint="cs"/>
          <w:sz w:val="36"/>
          <w:szCs w:val="36"/>
          <w:rtl/>
        </w:rPr>
        <w:t>للَّه</w:t>
      </w:r>
      <w:r w:rsidRPr="0095359F">
        <w:rPr>
          <w:rFonts w:cs="Traditional Naskh" w:hint="cs"/>
          <w:sz w:val="36"/>
          <w:szCs w:val="36"/>
          <w:rtl/>
        </w:rPr>
        <w:t xml:space="preserve"> تعالى لنا أن نصلي عليه, وأن نجتهد في الإكثار منها, قال </w:t>
      </w:r>
      <w:r w:rsidRPr="0095359F">
        <w:rPr>
          <w:rFonts w:cs="Traditional Naskh" w:hint="cs"/>
          <w:sz w:val="36"/>
          <w:szCs w:val="36"/>
        </w:rPr>
        <w:sym w:font="AGA Arabesque" w:char="F072"/>
      </w:r>
      <w:r w:rsidRPr="0095359F">
        <w:rPr>
          <w:rFonts w:cs="Traditional Naskh" w:hint="cs"/>
          <w:sz w:val="36"/>
          <w:szCs w:val="36"/>
          <w:rtl/>
        </w:rPr>
        <w:t xml:space="preserve"> : </w:t>
      </w:r>
      <w:r w:rsidR="000E0C8A" w:rsidRPr="000E0C8A">
        <w:rPr>
          <w:rFonts w:cs="Traditional Naskh" w:hint="cs"/>
          <w:sz w:val="36"/>
          <w:szCs w:val="22"/>
          <w:rtl/>
        </w:rPr>
        <w:t>((</w:t>
      </w:r>
      <w:r w:rsidRPr="00EA1D32">
        <w:rPr>
          <w:rFonts w:cs="Traditional Naskh" w:hint="cs"/>
          <w:b/>
          <w:bCs/>
          <w:sz w:val="36"/>
          <w:szCs w:val="36"/>
          <w:rtl/>
        </w:rPr>
        <w:t>صلوا عليَّ</w:t>
      </w:r>
      <w:r w:rsidR="00EA1D32" w:rsidRPr="00EA1D32">
        <w:rPr>
          <w:rFonts w:cs="Traditional Naskh" w:hint="cs"/>
          <w:b/>
          <w:bCs/>
          <w:sz w:val="36"/>
          <w:szCs w:val="36"/>
          <w:rtl/>
        </w:rPr>
        <w:t>،</w:t>
      </w:r>
      <w:r w:rsidRPr="00EA1D32">
        <w:rPr>
          <w:rFonts w:cs="Traditional Naskh" w:hint="cs"/>
          <w:b/>
          <w:bCs/>
          <w:sz w:val="36"/>
          <w:szCs w:val="36"/>
          <w:rtl/>
        </w:rPr>
        <w:t xml:space="preserve"> واجتهدوا في الدعاء</w:t>
      </w:r>
      <w:r w:rsidR="00EA1D32" w:rsidRPr="00EA1D32">
        <w:rPr>
          <w:rFonts w:cs="Traditional Naskh" w:hint="cs"/>
          <w:b/>
          <w:bCs/>
          <w:sz w:val="36"/>
          <w:szCs w:val="36"/>
          <w:rtl/>
        </w:rPr>
        <w:t>،</w:t>
      </w:r>
      <w:r w:rsidRPr="00EA1D32">
        <w:rPr>
          <w:rFonts w:cs="Traditional Naskh" w:hint="cs"/>
          <w:b/>
          <w:bCs/>
          <w:sz w:val="36"/>
          <w:szCs w:val="36"/>
          <w:rtl/>
        </w:rPr>
        <w:t xml:space="preserve"> وقولوا:</w:t>
      </w:r>
      <w:r w:rsidRPr="0095359F">
        <w:rPr>
          <w:rFonts w:cs="Traditional Naskh" w:hint="cs"/>
          <w:sz w:val="36"/>
          <w:szCs w:val="36"/>
          <w:rtl/>
        </w:rPr>
        <w:t xml:space="preserve"> </w:t>
      </w:r>
      <w:r w:rsidR="00EA1D32">
        <w:rPr>
          <w:rFonts w:cs="Traditional Naskh" w:hint="cs"/>
          <w:sz w:val="36"/>
          <w:szCs w:val="36"/>
          <w:rtl/>
        </w:rPr>
        <w:t>ا</w:t>
      </w:r>
      <w:r w:rsidR="000E0C8A">
        <w:rPr>
          <w:rFonts w:cs="Traditional Naskh" w:hint="cs"/>
          <w:b/>
          <w:bCs/>
          <w:sz w:val="36"/>
          <w:szCs w:val="36"/>
          <w:rtl/>
        </w:rPr>
        <w:t>للَّه</w:t>
      </w:r>
      <w:r w:rsidRPr="0095359F">
        <w:rPr>
          <w:rFonts w:cs="Traditional Naskh" w:hint="cs"/>
          <w:b/>
          <w:bCs/>
          <w:sz w:val="36"/>
          <w:szCs w:val="36"/>
          <w:rtl/>
        </w:rPr>
        <w:t>م صلِّ على محمد و على آل محمد</w:t>
      </w:r>
      <w:r w:rsidR="00FC3E63">
        <w:rPr>
          <w:rFonts w:cs="Traditional Naskh"/>
          <w:b/>
          <w:sz w:val="36"/>
          <w:szCs w:val="22"/>
          <w:rtl/>
        </w:rPr>
        <w:fldChar w:fldCharType="begin"/>
      </w:r>
      <w:r w:rsidR="00FC3E63">
        <w:instrText xml:space="preserve"> XE "</w:instrText>
      </w:r>
      <w:r w:rsidR="00FC3E63" w:rsidRPr="006A7372">
        <w:rPr>
          <w:rFonts w:cs="Traditional Naskh" w:hint="cs"/>
          <w:b/>
          <w:bCs/>
          <w:sz w:val="36"/>
          <w:szCs w:val="36"/>
          <w:rtl/>
        </w:rPr>
        <w:instrText>2-صلوا عليَّ، واجتهدوا في الدعاء، وقولوا</w:instrText>
      </w:r>
      <w:r w:rsidR="00FC3E63" w:rsidRPr="006A7372">
        <w:instrText>\</w:instrText>
      </w:r>
      <w:r w:rsidR="00FC3E63" w:rsidRPr="006A7372">
        <w:rPr>
          <w:rFonts w:cs="Traditional Naskh" w:hint="cs"/>
          <w:b/>
          <w:bCs/>
          <w:sz w:val="36"/>
          <w:szCs w:val="36"/>
          <w:rtl/>
        </w:rPr>
        <w:instrText>:</w:instrText>
      </w:r>
      <w:r w:rsidR="00FC3E63" w:rsidRPr="006A7372">
        <w:rPr>
          <w:rFonts w:cs="Traditional Naskh" w:hint="cs"/>
          <w:sz w:val="36"/>
          <w:szCs w:val="36"/>
          <w:rtl/>
        </w:rPr>
        <w:instrText xml:space="preserve"> ا</w:instrText>
      </w:r>
      <w:r w:rsidR="00FC3E63" w:rsidRPr="006A7372">
        <w:rPr>
          <w:rFonts w:cs="Traditional Naskh" w:hint="cs"/>
          <w:b/>
          <w:bCs/>
          <w:sz w:val="36"/>
          <w:szCs w:val="36"/>
          <w:rtl/>
        </w:rPr>
        <w:instrText>للَّهم صلِّ على محمد و على آل محمد</w:instrText>
      </w:r>
      <w:r w:rsidR="00FC3E63">
        <w:instrText xml:space="preserve">" </w:instrText>
      </w:r>
      <w:r w:rsidR="00FC3E63">
        <w:rPr>
          <w:rFonts w:cs="Traditional Naskh"/>
          <w:b/>
          <w:sz w:val="36"/>
          <w:szCs w:val="22"/>
          <w:rtl/>
        </w:rPr>
        <w:fldChar w:fldCharType="end"/>
      </w:r>
      <w:r w:rsidR="000E0C8A" w:rsidRPr="000E0C8A">
        <w:rPr>
          <w:rFonts w:cs="Traditional Naskh" w:hint="cs"/>
          <w:b/>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480"/>
      </w:r>
      <w:r w:rsidRPr="000E0C8A">
        <w:rPr>
          <w:rStyle w:val="FootnoteReference"/>
          <w:rFonts w:cs="Traditional Naskh"/>
          <w:sz w:val="36"/>
          <w:szCs w:val="36"/>
          <w:rtl/>
        </w:rPr>
        <w:t>)</w:t>
      </w:r>
      <w:r w:rsidRPr="0095359F">
        <w:rPr>
          <w:rFonts w:cs="Traditional Naskh" w:hint="cs"/>
          <w:sz w:val="36"/>
          <w:szCs w:val="36"/>
          <w:rtl/>
        </w:rPr>
        <w:t>.</w:t>
      </w:r>
      <w:bookmarkEnd w:id="3206"/>
    </w:p>
    <w:p w:rsidR="0045163E" w:rsidRPr="0095359F" w:rsidRDefault="0045163E" w:rsidP="00EA1D32">
      <w:pPr>
        <w:rPr>
          <w:rFonts w:cs="Traditional Naskh"/>
          <w:sz w:val="36"/>
          <w:szCs w:val="36"/>
          <w:rtl/>
        </w:rPr>
      </w:pPr>
      <w:bookmarkStart w:id="3207" w:name="_Toc272615971"/>
      <w:r w:rsidRPr="0095359F">
        <w:rPr>
          <w:rFonts w:cs="Traditional Naskh" w:hint="cs"/>
          <w:sz w:val="36"/>
          <w:szCs w:val="36"/>
          <w:rtl/>
        </w:rPr>
        <w:t>فهذا الأمر من الشارع الحكيم بالصلاة عليه فيه أولاً</w:t>
      </w:r>
      <w:r w:rsidR="00EA1D32">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اقتداء با</w:t>
      </w:r>
      <w:r w:rsidR="000E0C8A">
        <w:rPr>
          <w:rFonts w:cs="Traditional Naskh" w:hint="cs"/>
          <w:sz w:val="36"/>
          <w:szCs w:val="36"/>
          <w:rtl/>
        </w:rPr>
        <w:t>للَّه</w:t>
      </w:r>
      <w:r w:rsidRPr="0095359F">
        <w:rPr>
          <w:rFonts w:cs="Traditional Naskh" w:hint="cs"/>
          <w:sz w:val="36"/>
          <w:szCs w:val="36"/>
          <w:rtl/>
        </w:rPr>
        <w:t xml:space="preserve"> تعالى و ملائكته</w:t>
      </w:r>
      <w:r w:rsidR="000E0C8A" w:rsidRPr="000E0C8A">
        <w:rPr>
          <w:rFonts w:cs="Traditional Naskh" w:hint="cs"/>
          <w:sz w:val="36"/>
          <w:szCs w:val="22"/>
          <w:rtl/>
        </w:rPr>
        <w:t>))</w:t>
      </w:r>
      <w:r w:rsidRPr="0095359F">
        <w:rPr>
          <w:rFonts w:cs="Traditional Naskh" w:hint="cs"/>
          <w:sz w:val="36"/>
          <w:szCs w:val="36"/>
          <w:rtl/>
        </w:rPr>
        <w:t>.</w:t>
      </w:r>
      <w:bookmarkEnd w:id="3207"/>
    </w:p>
    <w:p w:rsidR="0045163E" w:rsidRPr="0095359F" w:rsidRDefault="0045163E" w:rsidP="00EA1D32">
      <w:pPr>
        <w:rPr>
          <w:rFonts w:cs="Traditional Naskh"/>
          <w:sz w:val="36"/>
          <w:szCs w:val="36"/>
          <w:rtl/>
        </w:rPr>
      </w:pPr>
      <w:bookmarkStart w:id="3208" w:name="_Toc272615972"/>
      <w:r w:rsidRPr="00EA1D32">
        <w:rPr>
          <w:rFonts w:cs="Traditional Naskh" w:hint="cs"/>
          <w:b/>
          <w:bCs/>
          <w:sz w:val="36"/>
          <w:szCs w:val="36"/>
          <w:rtl/>
        </w:rPr>
        <w:t>وثانياً:</w:t>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جزاءً له بعض حقوقه علينا</w:t>
      </w:r>
      <w:r w:rsidR="000E0C8A" w:rsidRPr="000E0C8A">
        <w:rPr>
          <w:rFonts w:cs="Traditional Naskh" w:hint="cs"/>
          <w:sz w:val="36"/>
          <w:szCs w:val="22"/>
          <w:rtl/>
        </w:rPr>
        <w:t>))</w:t>
      </w:r>
      <w:r w:rsidRPr="0095359F">
        <w:rPr>
          <w:rFonts w:cs="Traditional Naskh" w:hint="cs"/>
          <w:sz w:val="36"/>
          <w:szCs w:val="36"/>
          <w:rtl/>
        </w:rPr>
        <w:t>.</w:t>
      </w:r>
      <w:bookmarkEnd w:id="3208"/>
    </w:p>
    <w:p w:rsidR="0045163E" w:rsidRPr="0095359F" w:rsidRDefault="0045163E" w:rsidP="00EA1D32">
      <w:pPr>
        <w:rPr>
          <w:rFonts w:cs="Traditional Naskh"/>
          <w:sz w:val="36"/>
          <w:szCs w:val="36"/>
          <w:rtl/>
        </w:rPr>
      </w:pPr>
      <w:bookmarkStart w:id="3209" w:name="_Toc272615973"/>
      <w:r w:rsidRPr="00EA1D32">
        <w:rPr>
          <w:rFonts w:cs="Traditional Naskh" w:hint="cs"/>
          <w:b/>
          <w:bCs/>
          <w:sz w:val="36"/>
          <w:szCs w:val="36"/>
          <w:rtl/>
        </w:rPr>
        <w:t>وثالثاً:</w:t>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تكميلاً لإيماننا</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481"/>
      </w:r>
      <w:r w:rsidRPr="000E0C8A">
        <w:rPr>
          <w:rStyle w:val="FootnoteReference"/>
          <w:rFonts w:cs="Traditional Naskh"/>
          <w:sz w:val="36"/>
          <w:szCs w:val="36"/>
          <w:rtl/>
        </w:rPr>
        <w:t>)</w:t>
      </w:r>
      <w:r w:rsidRPr="0095359F">
        <w:rPr>
          <w:rFonts w:cs="Traditional Naskh" w:hint="cs"/>
          <w:sz w:val="36"/>
          <w:szCs w:val="36"/>
          <w:rtl/>
        </w:rPr>
        <w:t>.</w:t>
      </w:r>
      <w:bookmarkEnd w:id="3209"/>
    </w:p>
    <w:p w:rsidR="0045163E" w:rsidRPr="0095359F" w:rsidRDefault="0045163E" w:rsidP="00EA1D32">
      <w:pPr>
        <w:rPr>
          <w:rFonts w:cs="Traditional Naskh"/>
          <w:sz w:val="36"/>
          <w:szCs w:val="36"/>
          <w:rtl/>
        </w:rPr>
      </w:pPr>
      <w:bookmarkStart w:id="3210" w:name="_Toc272615974"/>
      <w:r w:rsidRPr="0095359F">
        <w:rPr>
          <w:rFonts w:cs="Traditional Naskh" w:hint="cs"/>
          <w:sz w:val="36"/>
          <w:szCs w:val="36"/>
          <w:rtl/>
        </w:rPr>
        <w:t xml:space="preserve">وقد بشر </w:t>
      </w:r>
      <w:r w:rsidRPr="0095359F">
        <w:rPr>
          <w:rFonts w:cs="Traditional Naskh" w:hint="cs"/>
          <w:sz w:val="36"/>
          <w:szCs w:val="36"/>
        </w:rPr>
        <w:sym w:font="AGA Arabesque" w:char="F072"/>
      </w:r>
      <w:r w:rsidRPr="0095359F">
        <w:rPr>
          <w:rFonts w:cs="Traditional Naskh" w:hint="cs"/>
          <w:sz w:val="36"/>
          <w:szCs w:val="36"/>
          <w:rtl/>
        </w:rPr>
        <w:t>: أن</w:t>
      </w:r>
      <w:r w:rsidR="00EA1D32">
        <w:rPr>
          <w:rFonts w:cs="Traditional Naskh" w:hint="cs"/>
          <w:sz w:val="36"/>
          <w:szCs w:val="36"/>
          <w:rtl/>
        </w:rPr>
        <w:t>َّ</w:t>
      </w:r>
      <w:r w:rsidRPr="0095359F">
        <w:rPr>
          <w:rFonts w:cs="Traditional Naskh" w:hint="cs"/>
          <w:sz w:val="36"/>
          <w:szCs w:val="36"/>
          <w:rtl/>
        </w:rPr>
        <w:t xml:space="preserve"> من صل</w:t>
      </w:r>
      <w:r w:rsidR="00EA1D32">
        <w:rPr>
          <w:rFonts w:cs="Traditional Naskh" w:hint="cs"/>
          <w:sz w:val="36"/>
          <w:szCs w:val="36"/>
          <w:rtl/>
        </w:rPr>
        <w:t>َّ</w:t>
      </w:r>
      <w:r w:rsidRPr="0095359F">
        <w:rPr>
          <w:rFonts w:cs="Traditional Naskh" w:hint="cs"/>
          <w:sz w:val="36"/>
          <w:szCs w:val="36"/>
          <w:rtl/>
        </w:rPr>
        <w:t>ى عليه, نال الأجر المضاعف من خيري الدنيا و الآخرة, فقال :</w:t>
      </w:r>
      <w:r w:rsidR="000E0C8A" w:rsidRPr="000E0C8A">
        <w:rPr>
          <w:rFonts w:cs="Traditional Naskh" w:hint="cs"/>
          <w:sz w:val="36"/>
          <w:szCs w:val="22"/>
          <w:rtl/>
        </w:rPr>
        <w:t>((</w:t>
      </w:r>
      <w:r w:rsidRPr="0095359F">
        <w:rPr>
          <w:rFonts w:cs="Traditional Naskh" w:hint="cs"/>
          <w:b/>
          <w:bCs/>
          <w:sz w:val="36"/>
          <w:szCs w:val="36"/>
          <w:rtl/>
        </w:rPr>
        <w:t>من صلى عليَّ صلاة واحدة, صلى ا</w:t>
      </w:r>
      <w:r w:rsidR="000E0C8A">
        <w:rPr>
          <w:rFonts w:cs="Traditional Naskh" w:hint="cs"/>
          <w:b/>
          <w:bCs/>
          <w:sz w:val="36"/>
          <w:szCs w:val="36"/>
          <w:rtl/>
        </w:rPr>
        <w:t>للَّه</w:t>
      </w:r>
      <w:r w:rsidRPr="0095359F">
        <w:rPr>
          <w:rFonts w:cs="Traditional Naskh" w:hint="cs"/>
          <w:b/>
          <w:bCs/>
          <w:sz w:val="36"/>
          <w:szCs w:val="36"/>
          <w:rtl/>
        </w:rPr>
        <w:t xml:space="preserve"> عليه بها عشراً</w:t>
      </w:r>
      <w:r w:rsidR="00FC3E63">
        <w:rPr>
          <w:rFonts w:cs="Traditional Naskh"/>
          <w:b/>
          <w:bCs/>
          <w:sz w:val="36"/>
          <w:szCs w:val="36"/>
          <w:rtl/>
        </w:rPr>
        <w:fldChar w:fldCharType="begin"/>
      </w:r>
      <w:r w:rsidR="00FC3E63">
        <w:instrText xml:space="preserve"> XE "</w:instrText>
      </w:r>
      <w:r w:rsidR="00FC3E63" w:rsidRPr="006A7372">
        <w:rPr>
          <w:rFonts w:hint="cs"/>
          <w:rtl/>
        </w:rPr>
        <w:instrText>2-</w:instrText>
      </w:r>
      <w:r w:rsidR="00FC3E63" w:rsidRPr="006A7372">
        <w:instrText>\</w:instrText>
      </w:r>
      <w:r w:rsidR="00FC3E63" w:rsidRPr="006A7372">
        <w:rPr>
          <w:rFonts w:cs="Traditional Naskh" w:hint="cs"/>
          <w:sz w:val="36"/>
          <w:szCs w:val="36"/>
          <w:rtl/>
        </w:rPr>
        <w:instrText>:</w:instrText>
      </w:r>
      <w:r w:rsidR="00FC3E63" w:rsidRPr="006A7372">
        <w:rPr>
          <w:rFonts w:cs="Traditional Naskh" w:hint="cs"/>
          <w:sz w:val="36"/>
          <w:szCs w:val="22"/>
          <w:rtl/>
        </w:rPr>
        <w:instrText>((</w:instrText>
      </w:r>
      <w:r w:rsidR="00FC3E63" w:rsidRPr="006A7372">
        <w:rPr>
          <w:rFonts w:cs="Traditional Naskh" w:hint="cs"/>
          <w:b/>
          <w:bCs/>
          <w:sz w:val="36"/>
          <w:szCs w:val="36"/>
          <w:rtl/>
        </w:rPr>
        <w:instrText>من صلى عليَّ صلاة واحدة, صلى اللَّه عليه بها عشراً</w:instrText>
      </w:r>
      <w:r w:rsidR="00FC3E63">
        <w:instrText xml:space="preserve">" </w:instrText>
      </w:r>
      <w:r w:rsidR="00FC3E63">
        <w:rPr>
          <w:rFonts w:cs="Traditional Naskh"/>
          <w:b/>
          <w:bCs/>
          <w:sz w:val="36"/>
          <w:szCs w:val="36"/>
          <w:rtl/>
        </w:rPr>
        <w:fldChar w:fldCharType="end"/>
      </w:r>
      <w:r w:rsidRPr="0095359F">
        <w:rPr>
          <w:rFonts w:cs="Traditional Naskh" w:hint="cs"/>
          <w:b/>
          <w:bCs/>
          <w:sz w:val="36"/>
          <w:szCs w:val="36"/>
          <w:rtl/>
        </w:rPr>
        <w:t xml:space="preserve"> </w:t>
      </w:r>
      <w:r w:rsidR="000E0C8A" w:rsidRPr="000E0C8A">
        <w:rPr>
          <w:rFonts w:cs="Traditional Naskh" w:hint="cs"/>
          <w:b/>
          <w:sz w:val="36"/>
          <w:szCs w:val="22"/>
          <w:rtl/>
        </w:rPr>
        <w:t>))</w:t>
      </w:r>
      <w:r w:rsidRPr="0095359F">
        <w:rPr>
          <w:rFonts w:cs="Traditional Naskh" w:hint="cs"/>
          <w:b/>
          <w:bCs/>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1482"/>
      </w:r>
      <w:r w:rsidRPr="000E0C8A">
        <w:rPr>
          <w:rStyle w:val="FootnoteReference"/>
          <w:rFonts w:cs="Traditional Naskh"/>
          <w:sz w:val="36"/>
          <w:szCs w:val="36"/>
          <w:rtl/>
        </w:rPr>
        <w:t>)</w:t>
      </w:r>
      <w:r w:rsidRPr="0095359F">
        <w:rPr>
          <w:rFonts w:cs="Traditional Naskh" w:hint="cs"/>
          <w:sz w:val="36"/>
          <w:szCs w:val="36"/>
          <w:rtl/>
        </w:rPr>
        <w:t>.</w:t>
      </w:r>
      <w:bookmarkEnd w:id="3210"/>
    </w:p>
    <w:p w:rsidR="0045163E" w:rsidRPr="0095359F" w:rsidRDefault="0045163E" w:rsidP="00EA1D32">
      <w:pPr>
        <w:rPr>
          <w:rFonts w:cs="Traditional Naskh"/>
          <w:sz w:val="36"/>
          <w:szCs w:val="36"/>
          <w:rtl/>
        </w:rPr>
      </w:pPr>
      <w:bookmarkStart w:id="3211" w:name="_Toc272615975"/>
      <w:r w:rsidRPr="0095359F">
        <w:rPr>
          <w:rFonts w:cs="Traditional Naskh" w:hint="cs"/>
          <w:sz w:val="36"/>
          <w:szCs w:val="36"/>
          <w:rtl/>
        </w:rPr>
        <w:t xml:space="preserve">وفي رواية: </w:t>
      </w:r>
      <w:r w:rsidR="000E0C8A" w:rsidRPr="000E0C8A">
        <w:rPr>
          <w:rFonts w:cs="Traditional Naskh" w:hint="cs"/>
          <w:b/>
          <w:sz w:val="36"/>
          <w:szCs w:val="22"/>
          <w:rtl/>
        </w:rPr>
        <w:t>((</w:t>
      </w:r>
      <w:r w:rsidRPr="0095359F">
        <w:rPr>
          <w:rFonts w:cs="Traditional Naskh" w:hint="cs"/>
          <w:b/>
          <w:bCs/>
          <w:sz w:val="36"/>
          <w:szCs w:val="36"/>
          <w:rtl/>
        </w:rPr>
        <w:t>من صلى عليَّ من أمتي صلاةً مخلصاً من قلبه، صلى ا</w:t>
      </w:r>
      <w:r w:rsidR="000E0C8A">
        <w:rPr>
          <w:rFonts w:cs="Traditional Naskh" w:hint="cs"/>
          <w:b/>
          <w:bCs/>
          <w:sz w:val="36"/>
          <w:szCs w:val="36"/>
          <w:rtl/>
        </w:rPr>
        <w:t>للَّه</w:t>
      </w:r>
      <w:r w:rsidRPr="0095359F">
        <w:rPr>
          <w:rFonts w:cs="Traditional Naskh" w:hint="cs"/>
          <w:b/>
          <w:bCs/>
          <w:sz w:val="36"/>
          <w:szCs w:val="36"/>
          <w:rtl/>
        </w:rPr>
        <w:t xml:space="preserve"> عليه بها عشر صلوات, ورفعه بها عشر درجات</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2-من صلى عليَّ من أمتي صلاةً مخلصاً من قلبه، صلى اللَّه عليه بها عشر صلوات, ورفعه بها عشر درجات</w:instrText>
      </w:r>
      <w:r w:rsidR="00FC3E63">
        <w:instrText xml:space="preserve">" </w:instrText>
      </w:r>
      <w:r w:rsidR="00FC3E63">
        <w:rPr>
          <w:rFonts w:cs="Traditional Naskh"/>
          <w:b/>
          <w:bCs/>
          <w:sz w:val="36"/>
          <w:szCs w:val="36"/>
          <w:rtl/>
        </w:rPr>
        <w:fldChar w:fldCharType="end"/>
      </w:r>
      <w:r w:rsidRPr="0095359F">
        <w:rPr>
          <w:rFonts w:cs="Traditional Naskh" w:hint="cs"/>
          <w:b/>
          <w:bCs/>
          <w:sz w:val="36"/>
          <w:szCs w:val="36"/>
          <w:rtl/>
        </w:rPr>
        <w:t>, وكتب له بها عشر حسنات, ومحا عنه عشر سيئات</w:t>
      </w:r>
      <w:r w:rsidR="000E0C8A" w:rsidRPr="000E0C8A">
        <w:rPr>
          <w:rFonts w:cs="Traditional Naskh" w:hint="cs"/>
          <w:b/>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483"/>
      </w:r>
      <w:r w:rsidRPr="000E0C8A">
        <w:rPr>
          <w:rStyle w:val="FootnoteReference"/>
          <w:rFonts w:cs="Traditional Naskh"/>
          <w:sz w:val="36"/>
          <w:szCs w:val="36"/>
          <w:rtl/>
        </w:rPr>
        <w:t>)</w:t>
      </w:r>
      <w:r w:rsidRPr="0095359F">
        <w:rPr>
          <w:rFonts w:cs="Traditional Naskh" w:hint="cs"/>
          <w:sz w:val="36"/>
          <w:szCs w:val="36"/>
          <w:rtl/>
        </w:rPr>
        <w:t>.</w:t>
      </w:r>
      <w:bookmarkEnd w:id="3211"/>
    </w:p>
    <w:p w:rsidR="0045163E" w:rsidRPr="0095359F" w:rsidRDefault="0045163E" w:rsidP="0045163E">
      <w:pPr>
        <w:rPr>
          <w:rFonts w:cs="Traditional Naskh"/>
          <w:sz w:val="36"/>
          <w:szCs w:val="36"/>
          <w:rtl/>
        </w:rPr>
      </w:pPr>
      <w:bookmarkStart w:id="3212" w:name="_Toc272615976"/>
      <w:r w:rsidRPr="0095359F">
        <w:rPr>
          <w:rFonts w:cs="Traditional Naskh" w:hint="cs"/>
          <w:sz w:val="36"/>
          <w:szCs w:val="36"/>
          <w:rtl/>
        </w:rPr>
        <w:t xml:space="preserve">و أخبر </w:t>
      </w:r>
      <w:r w:rsidRPr="0095359F">
        <w:rPr>
          <w:rFonts w:cs="Traditional Naskh" w:hint="cs"/>
          <w:sz w:val="36"/>
          <w:szCs w:val="36"/>
        </w:rPr>
        <w:sym w:font="AGA Arabesque" w:char="F072"/>
      </w:r>
      <w:r w:rsidRPr="0095359F">
        <w:rPr>
          <w:rFonts w:cs="Traditional Naskh" w:hint="cs"/>
          <w:sz w:val="36"/>
          <w:szCs w:val="36"/>
          <w:rtl/>
        </w:rPr>
        <w:t xml:space="preserve"> أن أولى الناس به يوم القيامة, و أقربهم منه أكثرهم عليه صلاة عن إيمان, و عن محبة له و اتباع لشريعته</w:t>
      </w:r>
      <w:r w:rsidR="000E0C8A" w:rsidRPr="000E0C8A">
        <w:rPr>
          <w:rFonts w:cs="Traditional Naskh" w:hint="cs"/>
          <w:sz w:val="36"/>
          <w:szCs w:val="22"/>
          <w:rtl/>
        </w:rPr>
        <w:t>))</w:t>
      </w:r>
      <w:r w:rsidRPr="0095359F">
        <w:rPr>
          <w:rFonts w:cs="Traditional Naskh" w:hint="cs"/>
          <w:sz w:val="36"/>
          <w:szCs w:val="36"/>
          <w:rtl/>
        </w:rPr>
        <w:t xml:space="preserve"> </w:t>
      </w:r>
      <w:r w:rsidRPr="000E0C8A">
        <w:rPr>
          <w:rStyle w:val="FootnoteReference"/>
          <w:rFonts w:cs="Traditional Naskh"/>
          <w:sz w:val="36"/>
          <w:szCs w:val="36"/>
          <w:rtl/>
        </w:rPr>
        <w:t>(</w:t>
      </w:r>
      <w:r w:rsidRPr="000E0C8A">
        <w:rPr>
          <w:rStyle w:val="FootnoteReference"/>
          <w:rFonts w:cs="Traditional Naskh"/>
          <w:sz w:val="36"/>
          <w:szCs w:val="36"/>
          <w:rtl/>
        </w:rPr>
        <w:footnoteReference w:id="1484"/>
      </w:r>
      <w:r w:rsidRPr="000E0C8A">
        <w:rPr>
          <w:rStyle w:val="FootnoteReference"/>
          <w:rFonts w:cs="Traditional Naskh"/>
          <w:sz w:val="36"/>
          <w:szCs w:val="36"/>
          <w:rtl/>
        </w:rPr>
        <w:t>)</w:t>
      </w:r>
      <w:r w:rsidRPr="0095359F">
        <w:rPr>
          <w:rFonts w:cs="Traditional Naskh" w:hint="cs"/>
          <w:b/>
          <w:bCs/>
          <w:sz w:val="36"/>
          <w:szCs w:val="36"/>
          <w:rtl/>
        </w:rPr>
        <w:t xml:space="preserve"> : </w:t>
      </w:r>
      <w:r w:rsidR="000E0C8A" w:rsidRPr="000E0C8A">
        <w:rPr>
          <w:rFonts w:cs="Traditional Naskh" w:hint="cs"/>
          <w:b/>
          <w:sz w:val="36"/>
          <w:szCs w:val="22"/>
          <w:rtl/>
        </w:rPr>
        <w:t>((</w:t>
      </w:r>
      <w:r w:rsidRPr="0095359F">
        <w:rPr>
          <w:rFonts w:cs="Traditional Naskh" w:hint="cs"/>
          <w:b/>
          <w:bCs/>
          <w:sz w:val="36"/>
          <w:szCs w:val="36"/>
          <w:rtl/>
        </w:rPr>
        <w:t xml:space="preserve"> إنَّ أولى الناس بي يوم القيامة أكثرهم عليَّ صلاة</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2-إنَّ أولى الناس بي يوم القيامة أكثرهم عليَّ صلاة</w:instrText>
      </w:r>
      <w:r w:rsidR="00FC3E63">
        <w:instrText xml:space="preserve">" </w:instrText>
      </w:r>
      <w:r w:rsidR="00FC3E63">
        <w:rPr>
          <w:rFonts w:cs="Traditional Naskh"/>
          <w:b/>
          <w:bCs/>
          <w:sz w:val="36"/>
          <w:szCs w:val="36"/>
          <w:rtl/>
        </w:rPr>
        <w:fldChar w:fldCharType="end"/>
      </w:r>
      <w:r w:rsidRPr="0095359F">
        <w:rPr>
          <w:rFonts w:cs="Traditional Naskh" w:hint="cs"/>
          <w:b/>
          <w:bCs/>
          <w:sz w:val="36"/>
          <w:szCs w:val="36"/>
          <w:rtl/>
        </w:rPr>
        <w:t xml:space="preserve"> </w:t>
      </w:r>
      <w:r w:rsidR="000E0C8A" w:rsidRPr="000E0C8A">
        <w:rPr>
          <w:rFonts w:cs="Traditional Naskh" w:hint="cs"/>
          <w:b/>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485"/>
      </w:r>
      <w:r w:rsidRPr="000E0C8A">
        <w:rPr>
          <w:rStyle w:val="FootnoteReference"/>
          <w:rFonts w:cs="Traditional Naskh"/>
          <w:sz w:val="36"/>
          <w:szCs w:val="36"/>
          <w:rtl/>
        </w:rPr>
        <w:t>)</w:t>
      </w:r>
      <w:r w:rsidRPr="0095359F">
        <w:rPr>
          <w:rFonts w:cs="Traditional Naskh" w:hint="cs"/>
          <w:sz w:val="36"/>
          <w:szCs w:val="36"/>
          <w:rtl/>
        </w:rPr>
        <w:t>.</w:t>
      </w:r>
      <w:bookmarkEnd w:id="3212"/>
    </w:p>
    <w:p w:rsidR="0045163E" w:rsidRPr="0095359F" w:rsidRDefault="0045163E" w:rsidP="00EA1D32">
      <w:pPr>
        <w:rPr>
          <w:rFonts w:cs="Traditional Naskh"/>
          <w:sz w:val="36"/>
          <w:szCs w:val="36"/>
          <w:rtl/>
        </w:rPr>
      </w:pPr>
      <w:bookmarkStart w:id="3213" w:name="_Toc272615977"/>
      <w:r w:rsidRPr="0095359F">
        <w:rPr>
          <w:rFonts w:cs="Traditional Naskh" w:hint="cs"/>
          <w:sz w:val="36"/>
          <w:szCs w:val="36"/>
          <w:rtl/>
        </w:rPr>
        <w:t xml:space="preserve">و قوله تعالى </w:t>
      </w:r>
      <w:r w:rsidRPr="0095359F">
        <w:rPr>
          <w:rFonts w:cs="Traditional Naskh" w:hint="cs"/>
          <w:sz w:val="36"/>
          <w:szCs w:val="36"/>
        </w:rPr>
        <w:sym w:font="AGA Arabesque" w:char="F05D"/>
      </w:r>
      <w:r w:rsidRPr="0095359F">
        <w:rPr>
          <w:rFonts w:ascii="Traditional Arabic" w:cs="Traditional Naskh" w:hint="eastAsia"/>
          <w:b/>
          <w:bCs/>
          <w:sz w:val="36"/>
          <w:szCs w:val="36"/>
          <w:rtl/>
          <w:lang w:eastAsia="en-US"/>
        </w:rPr>
        <w:t>وَسَلِّمُوا</w:t>
      </w:r>
      <w:r w:rsidRPr="0095359F">
        <w:rPr>
          <w:rFonts w:ascii="Traditional Arabic" w:cs="Traditional Naskh"/>
          <w:b/>
          <w:bCs/>
          <w:sz w:val="36"/>
          <w:szCs w:val="36"/>
          <w:rtl/>
          <w:lang w:eastAsia="en-US"/>
        </w:rPr>
        <w:t xml:space="preserve"> </w:t>
      </w:r>
      <w:r w:rsidRPr="0095359F">
        <w:rPr>
          <w:rFonts w:ascii="Traditional Arabic" w:cs="Traditional Naskh" w:hint="eastAsia"/>
          <w:b/>
          <w:bCs/>
          <w:sz w:val="36"/>
          <w:szCs w:val="36"/>
          <w:rtl/>
          <w:lang w:eastAsia="en-US"/>
        </w:rPr>
        <w:t>تَسْلِيمًا</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1-33=</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وَسَلِّمُوا</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تَسْلِيمًا</w:instrText>
      </w:r>
      <w:r w:rsidR="00FC3E63" w:rsidRPr="006A7372">
        <w:rPr>
          <w:rFonts w:cs="Traditional Naskh" w:hint="cs"/>
          <w:sz w:val="36"/>
          <w:szCs w:val="36"/>
        </w:rPr>
        <w:sym w:font="AGA Arabesque" w:char="F05B"/>
      </w:r>
      <w:r w:rsidR="00FC3E63" w:rsidRPr="006A7372">
        <w:rPr>
          <w:rFonts w:cs="Traditional Naskh" w:hint="cs"/>
          <w:sz w:val="36"/>
          <w:szCs w:val="36"/>
          <w:rtl/>
        </w:rPr>
        <w:instrText>=56=</w:instrText>
      </w:r>
      <w:r w:rsidR="00FC3E63">
        <w:instrText xml:space="preserve">" </w:instrText>
      </w:r>
      <w:r w:rsidR="00FC3E63">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486"/>
      </w:r>
      <w:r w:rsidRPr="000E0C8A">
        <w:rPr>
          <w:rStyle w:val="FootnoteReference"/>
          <w:rFonts w:cs="Traditional Naskh"/>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أي ادعوا ا</w:t>
      </w:r>
      <w:r w:rsidR="000E0C8A">
        <w:rPr>
          <w:rFonts w:cs="Traditional Naskh" w:hint="cs"/>
          <w:sz w:val="36"/>
          <w:szCs w:val="36"/>
          <w:rtl/>
        </w:rPr>
        <w:t>للَّه</w:t>
      </w:r>
      <w:r w:rsidRPr="0095359F">
        <w:rPr>
          <w:rFonts w:cs="Traditional Naskh" w:hint="cs"/>
          <w:sz w:val="36"/>
          <w:szCs w:val="36"/>
          <w:rtl/>
        </w:rPr>
        <w:t xml:space="preserve"> أن يسلمه تسليماً تاماً, أي اسألوا ا</w:t>
      </w:r>
      <w:r w:rsidR="000E0C8A">
        <w:rPr>
          <w:rFonts w:cs="Traditional Naskh" w:hint="cs"/>
          <w:sz w:val="36"/>
          <w:szCs w:val="36"/>
          <w:rtl/>
        </w:rPr>
        <w:t>للَّه</w:t>
      </w:r>
      <w:r w:rsidRPr="0095359F">
        <w:rPr>
          <w:rFonts w:cs="Traditional Naskh" w:hint="cs"/>
          <w:sz w:val="36"/>
          <w:szCs w:val="36"/>
          <w:rtl/>
        </w:rPr>
        <w:t xml:space="preserve"> له السلامة من كل آفة في حياته, ومن كل بلاء في حشره عليه الصلاة والسلام</w:t>
      </w:r>
      <w:r w:rsidR="00EA1D32">
        <w:rPr>
          <w:rFonts w:cs="Traditional Naskh" w:hint="cs"/>
          <w:sz w:val="36"/>
          <w:szCs w:val="36"/>
          <w:rtl/>
        </w:rPr>
        <w:t>؛</w:t>
      </w:r>
      <w:r w:rsidRPr="0095359F">
        <w:rPr>
          <w:rFonts w:cs="Traditional Naskh" w:hint="cs"/>
          <w:sz w:val="36"/>
          <w:szCs w:val="36"/>
          <w:rtl/>
        </w:rPr>
        <w:t xml:space="preserve"> </w:t>
      </w:r>
      <w:r w:rsidR="00EA1D32" w:rsidRPr="00EA1D32">
        <w:rPr>
          <w:rFonts w:cs="Traditional Naskh" w:hint="cs"/>
          <w:b/>
          <w:bCs/>
          <w:szCs w:val="24"/>
          <w:rtl/>
        </w:rPr>
        <w:t>((</w:t>
      </w:r>
      <w:r w:rsidR="00EA1D32" w:rsidRPr="00EA1D32">
        <w:rPr>
          <w:rFonts w:cs="Traditional Naskh"/>
          <w:b/>
          <w:bCs/>
          <w:sz w:val="36"/>
          <w:szCs w:val="36"/>
          <w:rtl/>
        </w:rPr>
        <w:t>وَكَلَامُ الرُّسُلِ يَوْمَئِذٍ اللَّهُمَّ سَلِّمْ سَلِّمْ</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2-</w:instrText>
      </w:r>
      <w:r w:rsidR="00FC3E63" w:rsidRPr="006A7372">
        <w:rPr>
          <w:rFonts w:cs="Traditional Naskh"/>
          <w:b/>
          <w:bCs/>
          <w:sz w:val="36"/>
          <w:szCs w:val="36"/>
          <w:rtl/>
        </w:rPr>
        <w:instrText>وَكَلَامُ الرُّسُلِ يَوْمَئِذٍ اللَّهُمَّ سَلِّمْ سَلِّمْ</w:instrText>
      </w:r>
      <w:r w:rsidR="00FC3E63">
        <w:instrText xml:space="preserve">" </w:instrText>
      </w:r>
      <w:r w:rsidR="00FC3E63">
        <w:rPr>
          <w:rFonts w:cs="Traditional Naskh"/>
          <w:b/>
          <w:bCs/>
          <w:sz w:val="36"/>
          <w:szCs w:val="36"/>
          <w:rtl/>
        </w:rPr>
        <w:fldChar w:fldCharType="end"/>
      </w:r>
      <w:r w:rsidR="000E0C8A" w:rsidRPr="000E0C8A">
        <w:rPr>
          <w:rFonts w:cs="Traditional Naskh" w:hint="cs"/>
          <w:b/>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487"/>
      </w:r>
      <w:r w:rsidRPr="000E0C8A">
        <w:rPr>
          <w:rStyle w:val="FootnoteReference"/>
          <w:rFonts w:cs="Traditional Naskh"/>
          <w:sz w:val="36"/>
          <w:szCs w:val="36"/>
          <w:rtl/>
        </w:rPr>
        <w:t>)</w:t>
      </w:r>
      <w:r w:rsidRPr="0095359F">
        <w:rPr>
          <w:rFonts w:cs="Traditional Naskh" w:hint="cs"/>
          <w:sz w:val="36"/>
          <w:szCs w:val="36"/>
          <w:rtl/>
        </w:rPr>
        <w:t>، فقول المسلم: ا</w:t>
      </w:r>
      <w:r w:rsidR="000E0C8A">
        <w:rPr>
          <w:rFonts w:cs="Traditional Naskh" w:hint="cs"/>
          <w:sz w:val="36"/>
          <w:szCs w:val="36"/>
          <w:rtl/>
        </w:rPr>
        <w:t>للَّه</w:t>
      </w:r>
      <w:r w:rsidRPr="0095359F">
        <w:rPr>
          <w:rFonts w:cs="Traditional Naskh" w:hint="cs"/>
          <w:sz w:val="36"/>
          <w:szCs w:val="36"/>
          <w:rtl/>
        </w:rPr>
        <w:t>م صل على محمد، يعني سل</w:t>
      </w:r>
      <w:r w:rsidR="00EA1D32">
        <w:rPr>
          <w:rFonts w:cs="Traditional Naskh" w:hint="cs"/>
          <w:sz w:val="36"/>
          <w:szCs w:val="36"/>
          <w:rtl/>
        </w:rPr>
        <w:t>ّ</w:t>
      </w:r>
      <w:r w:rsidRPr="0095359F">
        <w:rPr>
          <w:rFonts w:cs="Traditional Naskh" w:hint="cs"/>
          <w:sz w:val="36"/>
          <w:szCs w:val="36"/>
          <w:rtl/>
        </w:rPr>
        <w:t>مه من الآفات الجسدية حياً وميتاً، وكذلك يتضم</w:t>
      </w:r>
      <w:r w:rsidR="00EA1D32">
        <w:rPr>
          <w:rFonts w:cs="Traditional Naskh" w:hint="cs"/>
          <w:sz w:val="36"/>
          <w:szCs w:val="36"/>
          <w:rtl/>
        </w:rPr>
        <w:t>ّ</w:t>
      </w:r>
      <w:r w:rsidRPr="0095359F">
        <w:rPr>
          <w:rFonts w:cs="Traditional Naskh" w:hint="cs"/>
          <w:sz w:val="36"/>
          <w:szCs w:val="36"/>
          <w:rtl/>
        </w:rPr>
        <w:t>ن الدعاء بالسلامة لدينه وشريعته أن يسلمها ا</w:t>
      </w:r>
      <w:r w:rsidR="000E0C8A">
        <w:rPr>
          <w:rFonts w:cs="Traditional Naskh" w:hint="cs"/>
          <w:sz w:val="36"/>
          <w:szCs w:val="36"/>
          <w:rtl/>
        </w:rPr>
        <w:t>للَّه</w:t>
      </w:r>
      <w:r w:rsidRPr="0095359F">
        <w:rPr>
          <w:rFonts w:cs="Traditional Naskh" w:hint="cs"/>
          <w:sz w:val="36"/>
          <w:szCs w:val="36"/>
          <w:rtl/>
        </w:rPr>
        <w:t xml:space="preserve"> تعالى من الأعداء</w:t>
      </w:r>
      <w:r w:rsidR="00EA1D32">
        <w:rPr>
          <w:rFonts w:cs="Traditional Naskh" w:hint="cs"/>
          <w:sz w:val="36"/>
          <w:szCs w:val="36"/>
          <w:rtl/>
        </w:rPr>
        <w:t>،</w:t>
      </w:r>
      <w:r w:rsidRPr="0095359F">
        <w:rPr>
          <w:rFonts w:cs="Traditional Naskh" w:hint="cs"/>
          <w:sz w:val="36"/>
          <w:szCs w:val="36"/>
          <w:rtl/>
        </w:rPr>
        <w:t xml:space="preserve"> فلا يسطو عليها بتحريف أو تغي</w:t>
      </w:r>
      <w:r w:rsidR="00EA1D32">
        <w:rPr>
          <w:rFonts w:cs="Traditional Naskh" w:hint="cs"/>
          <w:sz w:val="36"/>
          <w:szCs w:val="36"/>
          <w:rtl/>
        </w:rPr>
        <w:t>ي</w:t>
      </w:r>
      <w:r w:rsidRPr="0095359F">
        <w:rPr>
          <w:rFonts w:cs="Traditional Naskh" w:hint="cs"/>
          <w:sz w:val="36"/>
          <w:szCs w:val="36"/>
          <w:rtl/>
        </w:rPr>
        <w:t>ر، إلا سلَّط ا</w:t>
      </w:r>
      <w:r w:rsidR="000E0C8A">
        <w:rPr>
          <w:rFonts w:cs="Traditional Naskh" w:hint="cs"/>
          <w:sz w:val="36"/>
          <w:szCs w:val="36"/>
          <w:rtl/>
        </w:rPr>
        <w:t>للَّه</w:t>
      </w:r>
      <w:r w:rsidRPr="0095359F">
        <w:rPr>
          <w:rFonts w:cs="Traditional Naskh" w:hint="cs"/>
          <w:sz w:val="36"/>
          <w:szCs w:val="36"/>
          <w:rtl/>
        </w:rPr>
        <w:t xml:space="preserve"> عليه من ي</w:t>
      </w:r>
      <w:r w:rsidR="0046201A">
        <w:rPr>
          <w:rFonts w:cs="Traditional Naskh" w:hint="cs"/>
          <w:sz w:val="36"/>
          <w:szCs w:val="36"/>
          <w:rtl/>
        </w:rPr>
        <w:t>ُ</w:t>
      </w:r>
      <w:r w:rsidRPr="0095359F">
        <w:rPr>
          <w:rFonts w:cs="Traditional Naskh" w:hint="cs"/>
          <w:sz w:val="36"/>
          <w:szCs w:val="36"/>
          <w:rtl/>
        </w:rPr>
        <w:t>ب</w:t>
      </w:r>
      <w:r w:rsidR="0046201A">
        <w:rPr>
          <w:rFonts w:cs="Traditional Naskh" w:hint="cs"/>
          <w:sz w:val="36"/>
          <w:szCs w:val="36"/>
          <w:rtl/>
        </w:rPr>
        <w:t>َ</w:t>
      </w:r>
      <w:r w:rsidRPr="0095359F">
        <w:rPr>
          <w:rFonts w:cs="Traditional Naskh" w:hint="cs"/>
          <w:sz w:val="36"/>
          <w:szCs w:val="36"/>
          <w:rtl/>
        </w:rPr>
        <w:t>ي</w:t>
      </w:r>
      <w:r w:rsidR="0046201A">
        <w:rPr>
          <w:rFonts w:cs="Traditional Naskh" w:hint="cs"/>
          <w:sz w:val="36"/>
          <w:szCs w:val="36"/>
          <w:rtl/>
        </w:rPr>
        <w:t>ِّ</w:t>
      </w:r>
      <w:r w:rsidRPr="0095359F">
        <w:rPr>
          <w:rFonts w:cs="Traditional Naskh" w:hint="cs"/>
          <w:sz w:val="36"/>
          <w:szCs w:val="36"/>
          <w:rtl/>
        </w:rPr>
        <w:t>ن ذلك, وهذا هو الواقع و</w:t>
      </w:r>
      <w:r w:rsidR="000E0C8A">
        <w:rPr>
          <w:rFonts w:cs="Traditional Naskh" w:hint="cs"/>
          <w:sz w:val="36"/>
          <w:szCs w:val="36"/>
          <w:rtl/>
        </w:rPr>
        <w:t>للَّه</w:t>
      </w:r>
      <w:r w:rsidRPr="0095359F">
        <w:rPr>
          <w:rFonts w:cs="Traditional Naskh" w:hint="cs"/>
          <w:sz w:val="36"/>
          <w:szCs w:val="36"/>
          <w:rtl/>
        </w:rPr>
        <w:t xml:space="preserve"> الحمد والمنة</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488"/>
      </w:r>
      <w:r w:rsidRPr="000E0C8A">
        <w:rPr>
          <w:rStyle w:val="FootnoteReference"/>
          <w:rFonts w:cs="Traditional Naskh"/>
          <w:sz w:val="36"/>
          <w:szCs w:val="36"/>
          <w:rtl/>
        </w:rPr>
        <w:t>)</w:t>
      </w:r>
      <w:r w:rsidRPr="0095359F">
        <w:rPr>
          <w:rFonts w:cs="Traditional Naskh" w:hint="cs"/>
          <w:sz w:val="36"/>
          <w:szCs w:val="36"/>
          <w:rtl/>
        </w:rPr>
        <w:t>.</w:t>
      </w:r>
      <w:bookmarkEnd w:id="3213"/>
    </w:p>
    <w:p w:rsidR="0045163E" w:rsidRPr="0095359F" w:rsidRDefault="000E0C8A" w:rsidP="00EA1D32">
      <w:pPr>
        <w:rPr>
          <w:rFonts w:cs="Traditional Naskh"/>
          <w:sz w:val="36"/>
          <w:szCs w:val="36"/>
          <w:rtl/>
        </w:rPr>
      </w:pPr>
      <w:bookmarkStart w:id="3214" w:name="_Toc272615978"/>
      <w:r w:rsidRPr="000E0C8A">
        <w:rPr>
          <w:rFonts w:cs="Traditional Naskh" w:hint="cs"/>
          <w:sz w:val="36"/>
          <w:szCs w:val="22"/>
          <w:rtl/>
        </w:rPr>
        <w:t>((</w:t>
      </w:r>
      <w:r w:rsidR="0045163E" w:rsidRPr="0095359F">
        <w:rPr>
          <w:rFonts w:cs="Traditional Naskh" w:hint="cs"/>
          <w:sz w:val="36"/>
          <w:szCs w:val="36"/>
          <w:rtl/>
        </w:rPr>
        <w:t>فصلاة العبد على الرسول هي ثناء على الرسول, وإرادة من ا</w:t>
      </w:r>
      <w:r>
        <w:rPr>
          <w:rFonts w:cs="Traditional Naskh" w:hint="cs"/>
          <w:sz w:val="36"/>
          <w:szCs w:val="36"/>
          <w:rtl/>
        </w:rPr>
        <w:t>للَّه</w:t>
      </w:r>
      <w:r w:rsidR="0045163E" w:rsidRPr="0095359F">
        <w:rPr>
          <w:rFonts w:cs="Traditional Naskh" w:hint="cs"/>
          <w:sz w:val="36"/>
          <w:szCs w:val="36"/>
          <w:rtl/>
        </w:rPr>
        <w:t xml:space="preserve"> أن يُعل</w:t>
      </w:r>
      <w:r w:rsidR="00EA1D32">
        <w:rPr>
          <w:rFonts w:cs="Traditional Naskh" w:hint="cs"/>
          <w:sz w:val="36"/>
          <w:szCs w:val="36"/>
          <w:rtl/>
        </w:rPr>
        <w:t>يَ</w:t>
      </w:r>
      <w:r w:rsidR="0045163E" w:rsidRPr="0095359F">
        <w:rPr>
          <w:rFonts w:cs="Traditional Naskh" w:hint="cs"/>
          <w:sz w:val="36"/>
          <w:szCs w:val="36"/>
          <w:rtl/>
        </w:rPr>
        <w:t xml:space="preserve"> ذكره</w:t>
      </w:r>
      <w:r w:rsidR="00EA1D32">
        <w:rPr>
          <w:rFonts w:cs="Traditional Naskh" w:hint="cs"/>
          <w:sz w:val="36"/>
          <w:szCs w:val="36"/>
          <w:rtl/>
        </w:rPr>
        <w:t>،</w:t>
      </w:r>
      <w:r w:rsidR="0045163E" w:rsidRPr="0095359F">
        <w:rPr>
          <w:rFonts w:cs="Traditional Naskh" w:hint="cs"/>
          <w:sz w:val="36"/>
          <w:szCs w:val="36"/>
          <w:rtl/>
        </w:rPr>
        <w:t xml:space="preserve"> ويزيده تعظيماً وتشريفاً, والجزاء من جنس العمل, فمن أثنى على رسوله جزاه ا</w:t>
      </w:r>
      <w:r>
        <w:rPr>
          <w:rFonts w:cs="Traditional Naskh" w:hint="cs"/>
          <w:sz w:val="36"/>
          <w:szCs w:val="36"/>
          <w:rtl/>
        </w:rPr>
        <w:t>للَّه</w:t>
      </w:r>
      <w:r w:rsidR="0045163E" w:rsidRPr="0095359F">
        <w:rPr>
          <w:rFonts w:cs="Traditional Naskh" w:hint="cs"/>
          <w:sz w:val="36"/>
          <w:szCs w:val="36"/>
          <w:rtl/>
        </w:rPr>
        <w:t xml:space="preserve"> من جنس عمله بأن يثني عليه</w:t>
      </w:r>
      <w:r w:rsidR="00EA1D32">
        <w:rPr>
          <w:rFonts w:cs="Traditional Naskh" w:hint="cs"/>
          <w:sz w:val="36"/>
          <w:szCs w:val="36"/>
          <w:rtl/>
        </w:rPr>
        <w:t>،</w:t>
      </w:r>
      <w:r w:rsidR="0045163E" w:rsidRPr="0095359F">
        <w:rPr>
          <w:rFonts w:cs="Traditional Naskh" w:hint="cs"/>
          <w:sz w:val="36"/>
          <w:szCs w:val="36"/>
          <w:rtl/>
        </w:rPr>
        <w:t xml:space="preserve"> ويزيد تشريفه وتكريمه</w:t>
      </w:r>
      <w:r w:rsidRPr="000E0C8A">
        <w:rPr>
          <w:rFonts w:cs="Traditional Naskh" w:hint="cs"/>
          <w:sz w:val="36"/>
          <w:szCs w:val="22"/>
          <w:rtl/>
        </w:rPr>
        <w:t>))</w:t>
      </w:r>
      <w:r w:rsidR="0045163E" w:rsidRPr="000E0C8A">
        <w:rPr>
          <w:rStyle w:val="FootnoteReference"/>
          <w:rFonts w:cs="Traditional Naskh"/>
          <w:sz w:val="36"/>
          <w:szCs w:val="36"/>
          <w:rtl/>
        </w:rPr>
        <w:t>(</w:t>
      </w:r>
      <w:r w:rsidR="0045163E" w:rsidRPr="000E0C8A">
        <w:rPr>
          <w:rStyle w:val="FootnoteReference"/>
          <w:rFonts w:cs="Traditional Naskh"/>
          <w:sz w:val="36"/>
          <w:szCs w:val="36"/>
          <w:rtl/>
        </w:rPr>
        <w:footnoteReference w:id="1489"/>
      </w:r>
      <w:r w:rsidR="0045163E" w:rsidRPr="000E0C8A">
        <w:rPr>
          <w:rStyle w:val="FootnoteReference"/>
          <w:rFonts w:cs="Traditional Naskh"/>
          <w:sz w:val="36"/>
          <w:szCs w:val="36"/>
          <w:rtl/>
        </w:rPr>
        <w:t>)</w:t>
      </w:r>
      <w:r w:rsidR="0045163E" w:rsidRPr="0095359F">
        <w:rPr>
          <w:rFonts w:cs="Traditional Naskh" w:hint="cs"/>
          <w:sz w:val="36"/>
          <w:szCs w:val="36"/>
          <w:rtl/>
        </w:rPr>
        <w:t>.</w:t>
      </w:r>
      <w:bookmarkEnd w:id="3214"/>
    </w:p>
    <w:p w:rsidR="0045163E" w:rsidRPr="0095359F" w:rsidRDefault="0045163E" w:rsidP="00EA1D32">
      <w:pPr>
        <w:rPr>
          <w:rFonts w:cs="Traditional Naskh"/>
          <w:sz w:val="36"/>
          <w:szCs w:val="36"/>
          <w:rtl/>
        </w:rPr>
      </w:pPr>
      <w:bookmarkStart w:id="3215" w:name="_Toc272615979"/>
      <w:r w:rsidRPr="0095359F">
        <w:rPr>
          <w:rFonts w:cs="Traditional Naskh" w:hint="cs"/>
          <w:sz w:val="36"/>
          <w:szCs w:val="36"/>
          <w:rtl/>
        </w:rPr>
        <w:t xml:space="preserve">و قوله </w:t>
      </w:r>
      <w:r w:rsidRPr="0095359F">
        <w:rPr>
          <w:rFonts w:cs="Traditional Naskh" w:hint="cs"/>
          <w:sz w:val="36"/>
          <w:szCs w:val="36"/>
        </w:rPr>
        <w:sym w:font="AGA Arabesque" w:char="F072"/>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b/>
          <w:bCs/>
          <w:sz w:val="36"/>
          <w:szCs w:val="36"/>
          <w:rtl/>
        </w:rPr>
        <w:t>وعلى آل محمد</w:t>
      </w:r>
      <w:r w:rsidR="000E0C8A" w:rsidRPr="000E0C8A">
        <w:rPr>
          <w:rFonts w:cs="Traditional Naskh" w:hint="cs"/>
          <w:b/>
          <w:sz w:val="36"/>
          <w:szCs w:val="22"/>
          <w:rtl/>
        </w:rPr>
        <w:t>))</w:t>
      </w:r>
      <w:r w:rsidRPr="0095359F">
        <w:rPr>
          <w:rFonts w:cs="Traditional Naskh" w:hint="cs"/>
          <w:b/>
          <w:bCs/>
          <w:sz w:val="36"/>
          <w:szCs w:val="36"/>
          <w:rtl/>
        </w:rPr>
        <w:t xml:space="preserve">: </w:t>
      </w:r>
      <w:r w:rsidRPr="0095359F">
        <w:rPr>
          <w:rFonts w:cs="Traditional Naskh" w:hint="cs"/>
          <w:sz w:val="36"/>
          <w:szCs w:val="36"/>
          <w:rtl/>
        </w:rPr>
        <w:t>فالصحيح أن معنى الآل:</w:t>
      </w:r>
      <w:bookmarkEnd w:id="3215"/>
      <w:r w:rsidRPr="0095359F">
        <w:rPr>
          <w:rFonts w:cs="Traditional Naskh" w:hint="cs"/>
          <w:sz w:val="36"/>
          <w:szCs w:val="36"/>
          <w:rtl/>
        </w:rPr>
        <w:t xml:space="preserve"> </w:t>
      </w:r>
    </w:p>
    <w:p w:rsidR="0045163E" w:rsidRPr="0095359F" w:rsidRDefault="0045163E" w:rsidP="0045163E">
      <w:pPr>
        <w:rPr>
          <w:rFonts w:cs="Traditional Naskh"/>
          <w:sz w:val="36"/>
          <w:szCs w:val="36"/>
          <w:rtl/>
        </w:rPr>
      </w:pPr>
      <w:bookmarkStart w:id="3216" w:name="_Toc272615980"/>
      <w:r w:rsidRPr="0095359F">
        <w:rPr>
          <w:rFonts w:cs="Traditional Naskh" w:hint="cs"/>
          <w:sz w:val="36"/>
          <w:szCs w:val="36"/>
          <w:rtl/>
        </w:rPr>
        <w:t>1- من تحرم عليهم الصدقة.</w:t>
      </w:r>
      <w:bookmarkEnd w:id="3216"/>
    </w:p>
    <w:p w:rsidR="0045163E" w:rsidRPr="0095359F" w:rsidRDefault="0045163E" w:rsidP="00EA1D32">
      <w:pPr>
        <w:rPr>
          <w:rFonts w:cs="Traditional Naskh"/>
          <w:sz w:val="36"/>
          <w:szCs w:val="36"/>
          <w:rtl/>
        </w:rPr>
      </w:pPr>
      <w:bookmarkStart w:id="3217" w:name="_Toc272615981"/>
      <w:r w:rsidRPr="0095359F">
        <w:rPr>
          <w:rFonts w:cs="Traditional Naskh" w:hint="cs"/>
          <w:sz w:val="36"/>
          <w:szCs w:val="36"/>
          <w:rtl/>
        </w:rPr>
        <w:t>2- أنهم ذريته وأزواجه خاصة</w:t>
      </w:r>
      <w:r w:rsidRPr="000E0C8A">
        <w:rPr>
          <w:rStyle w:val="FootnoteReference"/>
          <w:rFonts w:cs="Traditional Naskh"/>
          <w:sz w:val="36"/>
          <w:szCs w:val="36"/>
          <w:rtl/>
        </w:rPr>
        <w:t>(</w:t>
      </w:r>
      <w:r w:rsidRPr="000E0C8A">
        <w:rPr>
          <w:rStyle w:val="FootnoteReference"/>
          <w:rFonts w:cs="Traditional Naskh"/>
          <w:sz w:val="36"/>
          <w:szCs w:val="36"/>
          <w:rtl/>
        </w:rPr>
        <w:footnoteReference w:id="1490"/>
      </w:r>
      <w:r w:rsidRPr="000E0C8A">
        <w:rPr>
          <w:rStyle w:val="FootnoteReference"/>
          <w:rFonts w:cs="Traditional Naskh"/>
          <w:sz w:val="36"/>
          <w:szCs w:val="36"/>
          <w:rtl/>
        </w:rPr>
        <w:t>)</w:t>
      </w:r>
      <w:r w:rsidR="00EA1D32">
        <w:rPr>
          <w:rFonts w:cs="Traditional Naskh" w:hint="cs"/>
          <w:sz w:val="36"/>
          <w:szCs w:val="36"/>
          <w:rtl/>
        </w:rPr>
        <w:t>.</w:t>
      </w:r>
      <w:bookmarkEnd w:id="3217"/>
    </w:p>
    <w:p w:rsidR="0045163E" w:rsidRPr="0095359F" w:rsidRDefault="0045163E" w:rsidP="00EA1D32">
      <w:pPr>
        <w:rPr>
          <w:rFonts w:cs="Traditional Naskh"/>
          <w:sz w:val="36"/>
          <w:szCs w:val="36"/>
          <w:rtl/>
        </w:rPr>
      </w:pPr>
      <w:bookmarkStart w:id="3218" w:name="_Toc272615982"/>
      <w:r w:rsidRPr="0095359F">
        <w:rPr>
          <w:rFonts w:cs="Traditional Naskh" w:hint="cs"/>
          <w:sz w:val="36"/>
          <w:szCs w:val="36"/>
          <w:rtl/>
        </w:rPr>
        <w:t>و قوله</w:t>
      </w:r>
      <w:r w:rsidR="00EA1D32">
        <w:rPr>
          <w:rFonts w:cs="Traditional Naskh" w:hint="cs"/>
          <w:sz w:val="36"/>
          <w:szCs w:val="36"/>
          <w:rtl/>
        </w:rPr>
        <w:t>:</w:t>
      </w:r>
      <w:r w:rsidRPr="0095359F">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b/>
          <w:bCs/>
          <w:sz w:val="36"/>
          <w:szCs w:val="36"/>
          <w:rtl/>
        </w:rPr>
        <w:t>وبارك على محمد</w:t>
      </w:r>
      <w:r w:rsidR="000E0C8A" w:rsidRPr="000E0C8A">
        <w:rPr>
          <w:rFonts w:cs="Traditional Naskh" w:hint="cs"/>
          <w:b/>
          <w:sz w:val="36"/>
          <w:szCs w:val="22"/>
          <w:rtl/>
        </w:rPr>
        <w:t>))</w:t>
      </w:r>
      <w:r w:rsidRPr="0095359F">
        <w:rPr>
          <w:rFonts w:cs="Traditional Naskh" w:hint="cs"/>
          <w:b/>
          <w:bCs/>
          <w:sz w:val="36"/>
          <w:szCs w:val="36"/>
          <w:rtl/>
        </w:rPr>
        <w:t xml:space="preserve"> </w:t>
      </w:r>
      <w:r w:rsidRPr="0095359F">
        <w:rPr>
          <w:rFonts w:cs="Traditional Naskh" w:hint="cs"/>
          <w:sz w:val="36"/>
          <w:szCs w:val="36"/>
          <w:rtl/>
        </w:rPr>
        <w:t>البركة هي:</w:t>
      </w:r>
      <w:bookmarkEnd w:id="3218"/>
    </w:p>
    <w:p w:rsidR="0045163E" w:rsidRPr="0095359F" w:rsidRDefault="0045163E" w:rsidP="00EA1D32">
      <w:pPr>
        <w:rPr>
          <w:rFonts w:cs="Traditional Naskh"/>
          <w:sz w:val="36"/>
          <w:szCs w:val="36"/>
          <w:rtl/>
        </w:rPr>
      </w:pPr>
      <w:bookmarkStart w:id="3219" w:name="_Toc272615983"/>
      <w:r w:rsidRPr="0095359F">
        <w:rPr>
          <w:rFonts w:cs="Traditional Naskh" w:hint="cs"/>
          <w:sz w:val="36"/>
          <w:szCs w:val="36"/>
          <w:rtl/>
        </w:rPr>
        <w:t>1- الثبوت واللزوم, ومنه قول: برك البعير يبرك بروكاً.</w:t>
      </w:r>
      <w:bookmarkEnd w:id="3219"/>
    </w:p>
    <w:p w:rsidR="0045163E" w:rsidRPr="0095359F" w:rsidRDefault="0045163E" w:rsidP="00EA1D32">
      <w:pPr>
        <w:rPr>
          <w:rFonts w:cs="Traditional Naskh"/>
          <w:sz w:val="36"/>
          <w:szCs w:val="36"/>
          <w:rtl/>
        </w:rPr>
      </w:pPr>
      <w:bookmarkStart w:id="3220" w:name="_Toc272615984"/>
      <w:r w:rsidRPr="0095359F">
        <w:rPr>
          <w:rFonts w:cs="Traditional Naskh" w:hint="cs"/>
          <w:sz w:val="36"/>
          <w:szCs w:val="36"/>
          <w:rtl/>
        </w:rPr>
        <w:t>2- النماء والزيادة</w:t>
      </w:r>
      <w:r w:rsidRPr="000E0C8A">
        <w:rPr>
          <w:rStyle w:val="FootnoteReference"/>
          <w:rFonts w:cs="Traditional Naskh"/>
          <w:sz w:val="36"/>
          <w:szCs w:val="36"/>
          <w:rtl/>
        </w:rPr>
        <w:t>(</w:t>
      </w:r>
      <w:r w:rsidRPr="000E0C8A">
        <w:rPr>
          <w:rStyle w:val="FootnoteReference"/>
          <w:rFonts w:cs="Traditional Naskh"/>
          <w:sz w:val="36"/>
          <w:szCs w:val="36"/>
          <w:rtl/>
        </w:rPr>
        <w:footnoteReference w:id="1491"/>
      </w:r>
      <w:r w:rsidRPr="000E0C8A">
        <w:rPr>
          <w:rStyle w:val="FootnoteReference"/>
          <w:rFonts w:cs="Traditional Naskh"/>
          <w:sz w:val="36"/>
          <w:szCs w:val="36"/>
          <w:rtl/>
        </w:rPr>
        <w:t>)</w:t>
      </w:r>
      <w:r w:rsidR="00EA1D32">
        <w:rPr>
          <w:rFonts w:cs="Traditional Naskh" w:hint="cs"/>
          <w:sz w:val="36"/>
          <w:szCs w:val="36"/>
          <w:rtl/>
        </w:rPr>
        <w:t>.</w:t>
      </w:r>
      <w:bookmarkEnd w:id="3220"/>
    </w:p>
    <w:p w:rsidR="0045163E" w:rsidRPr="0095359F" w:rsidRDefault="000E0C8A" w:rsidP="00EA1D32">
      <w:pPr>
        <w:rPr>
          <w:rFonts w:cs="Traditional Naskh"/>
          <w:sz w:val="36"/>
          <w:szCs w:val="36"/>
          <w:rtl/>
        </w:rPr>
      </w:pPr>
      <w:bookmarkStart w:id="3221" w:name="_Toc272615985"/>
      <w:r w:rsidRPr="000E0C8A">
        <w:rPr>
          <w:rFonts w:cs="Traditional Naskh" w:hint="cs"/>
          <w:sz w:val="36"/>
          <w:szCs w:val="22"/>
          <w:rtl/>
        </w:rPr>
        <w:t>((</w:t>
      </w:r>
      <w:r w:rsidR="0045163E" w:rsidRPr="0046201A">
        <w:rPr>
          <w:rFonts w:cs="Traditional Naskh" w:hint="cs"/>
          <w:b/>
          <w:bCs/>
          <w:sz w:val="36"/>
          <w:szCs w:val="36"/>
          <w:rtl/>
        </w:rPr>
        <w:t>والتبريك</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4-التبريك</w:instrText>
      </w:r>
      <w:r w:rsidR="00FC3E63">
        <w:instrText xml:space="preserve">" </w:instrText>
      </w:r>
      <w:r w:rsidR="00FC3E63">
        <w:rPr>
          <w:rFonts w:cs="Traditional Naskh"/>
          <w:b/>
          <w:bCs/>
          <w:sz w:val="36"/>
          <w:szCs w:val="36"/>
          <w:rtl/>
        </w:rPr>
        <w:fldChar w:fldCharType="end"/>
      </w:r>
      <w:r w:rsidR="0045163E" w:rsidRPr="0095359F">
        <w:rPr>
          <w:rFonts w:cs="Traditional Naskh" w:hint="cs"/>
          <w:sz w:val="36"/>
          <w:szCs w:val="36"/>
          <w:rtl/>
        </w:rPr>
        <w:t>: الدعاء بذلك، فهذا الدعاء يتضم</w:t>
      </w:r>
      <w:r w:rsidR="00EA1D32">
        <w:rPr>
          <w:rFonts w:cs="Traditional Naskh" w:hint="cs"/>
          <w:sz w:val="36"/>
          <w:szCs w:val="36"/>
          <w:rtl/>
        </w:rPr>
        <w:t>ّ</w:t>
      </w:r>
      <w:r w:rsidR="0045163E" w:rsidRPr="0095359F">
        <w:rPr>
          <w:rFonts w:cs="Traditional Naskh" w:hint="cs"/>
          <w:sz w:val="36"/>
          <w:szCs w:val="36"/>
          <w:rtl/>
        </w:rPr>
        <w:t>ن إعطاء من الخير ما أعطاه لآل إبراهيم, وإدامته وثبوته له, ومضاعفته له وزيادته, هذا حقيقة البركة</w:t>
      </w:r>
      <w:r w:rsidRPr="000E0C8A">
        <w:rPr>
          <w:rFonts w:cs="Traditional Naskh" w:hint="cs"/>
          <w:sz w:val="36"/>
          <w:szCs w:val="22"/>
          <w:rtl/>
        </w:rPr>
        <w:t>))</w:t>
      </w:r>
      <w:r w:rsidR="0045163E" w:rsidRPr="000E0C8A">
        <w:rPr>
          <w:rStyle w:val="FootnoteReference"/>
          <w:rFonts w:cs="Traditional Naskh"/>
          <w:sz w:val="36"/>
          <w:szCs w:val="36"/>
          <w:rtl/>
        </w:rPr>
        <w:t>(</w:t>
      </w:r>
      <w:r w:rsidR="0045163E" w:rsidRPr="000E0C8A">
        <w:rPr>
          <w:rStyle w:val="FootnoteReference"/>
          <w:rFonts w:cs="Traditional Naskh"/>
          <w:sz w:val="36"/>
          <w:szCs w:val="36"/>
          <w:rtl/>
        </w:rPr>
        <w:footnoteReference w:id="1492"/>
      </w:r>
      <w:r w:rsidR="0045163E" w:rsidRPr="000E0C8A">
        <w:rPr>
          <w:rStyle w:val="FootnoteReference"/>
          <w:rFonts w:cs="Traditional Naskh"/>
          <w:sz w:val="36"/>
          <w:szCs w:val="36"/>
          <w:rtl/>
        </w:rPr>
        <w:t>)</w:t>
      </w:r>
      <w:r w:rsidR="0045163E" w:rsidRPr="0095359F">
        <w:rPr>
          <w:rFonts w:cs="Traditional Naskh" w:hint="cs"/>
          <w:sz w:val="36"/>
          <w:szCs w:val="36"/>
          <w:rtl/>
        </w:rPr>
        <w:t>.</w:t>
      </w:r>
      <w:bookmarkEnd w:id="3221"/>
    </w:p>
    <w:p w:rsidR="0045163E" w:rsidRPr="0095359F" w:rsidRDefault="0045163E" w:rsidP="00EA1D32">
      <w:pPr>
        <w:rPr>
          <w:rFonts w:cs="Traditional Naskh"/>
          <w:sz w:val="36"/>
          <w:szCs w:val="36"/>
          <w:rtl/>
        </w:rPr>
      </w:pPr>
      <w:bookmarkStart w:id="3222" w:name="_Toc272615986"/>
      <w:r w:rsidRPr="0095359F">
        <w:rPr>
          <w:rFonts w:cs="Traditional Naskh" w:hint="cs"/>
          <w:sz w:val="36"/>
          <w:szCs w:val="36"/>
          <w:rtl/>
        </w:rPr>
        <w:t xml:space="preserve">وقوله: </w:t>
      </w:r>
      <w:r w:rsidR="000E0C8A" w:rsidRPr="000E0C8A">
        <w:rPr>
          <w:rFonts w:cs="Traditional Naskh" w:hint="cs"/>
          <w:sz w:val="36"/>
          <w:szCs w:val="22"/>
          <w:rtl/>
        </w:rPr>
        <w:t>((</w:t>
      </w:r>
      <w:r w:rsidRPr="0095359F">
        <w:rPr>
          <w:rFonts w:cs="Traditional Naskh" w:hint="cs"/>
          <w:b/>
          <w:bCs/>
          <w:sz w:val="36"/>
          <w:szCs w:val="36"/>
          <w:rtl/>
        </w:rPr>
        <w:t>إنك حميد مجيد</w:t>
      </w:r>
      <w:r w:rsidR="000E0C8A" w:rsidRPr="000E0C8A">
        <w:rPr>
          <w:rFonts w:cs="Traditional Naskh" w:hint="cs"/>
          <w:b/>
          <w:sz w:val="36"/>
          <w:szCs w:val="22"/>
          <w:rtl/>
        </w:rPr>
        <w:t>))</w:t>
      </w:r>
      <w:r w:rsidRPr="0095359F">
        <w:rPr>
          <w:rFonts w:cs="Traditional Naskh" w:hint="cs"/>
          <w:b/>
          <w:bCs/>
          <w:sz w:val="36"/>
          <w:szCs w:val="36"/>
          <w:rtl/>
        </w:rPr>
        <w:t xml:space="preserve">: </w:t>
      </w:r>
      <w:r w:rsidRPr="0095359F">
        <w:rPr>
          <w:rFonts w:cs="Traditional Naskh" w:hint="cs"/>
          <w:sz w:val="36"/>
          <w:szCs w:val="36"/>
          <w:rtl/>
        </w:rPr>
        <w:t>ختم الدعاء بأحسن الختام, باسمين من أسماء ا</w:t>
      </w:r>
      <w:r w:rsidR="000E0C8A">
        <w:rPr>
          <w:rFonts w:cs="Traditional Naskh" w:hint="cs"/>
          <w:sz w:val="36"/>
          <w:szCs w:val="36"/>
          <w:rtl/>
        </w:rPr>
        <w:t>للَّه</w:t>
      </w:r>
      <w:r w:rsidRPr="0095359F">
        <w:rPr>
          <w:rFonts w:cs="Traditional Naskh" w:hint="cs"/>
          <w:sz w:val="36"/>
          <w:szCs w:val="36"/>
          <w:rtl/>
        </w:rPr>
        <w:t xml:space="preserve"> تبارك وتعالى الحسنى, وأكده بـ</w:t>
      </w:r>
      <w:r w:rsidR="000E0C8A" w:rsidRPr="000E0C8A">
        <w:rPr>
          <w:rFonts w:cs="Traditional Naskh" w:hint="cs"/>
          <w:sz w:val="36"/>
          <w:szCs w:val="22"/>
          <w:rtl/>
        </w:rPr>
        <w:t>((</w:t>
      </w:r>
      <w:r w:rsidRPr="0046201A">
        <w:rPr>
          <w:rFonts w:cs="Traditional Naskh" w:hint="cs"/>
          <w:b/>
          <w:bCs/>
          <w:sz w:val="36"/>
          <w:szCs w:val="36"/>
          <w:rtl/>
        </w:rPr>
        <w:t>إنَّ</w:t>
      </w:r>
      <w:r w:rsidR="000E0C8A" w:rsidRPr="000E0C8A">
        <w:rPr>
          <w:rFonts w:cs="Traditional Naskh" w:hint="cs"/>
          <w:sz w:val="36"/>
          <w:szCs w:val="22"/>
          <w:rtl/>
        </w:rPr>
        <w:t>))</w:t>
      </w:r>
      <w:r w:rsidRPr="0095359F">
        <w:rPr>
          <w:rFonts w:cs="Traditional Naskh" w:hint="cs"/>
          <w:sz w:val="36"/>
          <w:szCs w:val="36"/>
          <w:rtl/>
        </w:rPr>
        <w:t xml:space="preserve"> زيادة في التأكيد و</w:t>
      </w:r>
      <w:r w:rsidR="000E0C8A" w:rsidRPr="000E0C8A">
        <w:rPr>
          <w:rFonts w:cs="Traditional Naskh" w:hint="cs"/>
          <w:b/>
          <w:sz w:val="36"/>
          <w:szCs w:val="22"/>
          <w:rtl/>
        </w:rPr>
        <w:t>((</w:t>
      </w:r>
      <w:r w:rsidRPr="0095359F">
        <w:rPr>
          <w:rFonts w:cs="Traditional Naskh" w:hint="cs"/>
          <w:b/>
          <w:bCs/>
          <w:sz w:val="36"/>
          <w:szCs w:val="36"/>
          <w:rtl/>
        </w:rPr>
        <w:t>الحميد</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4-الحميد</w:instrText>
      </w:r>
      <w:r w:rsidR="00FC3E63">
        <w:instrText xml:space="preserve">" </w:instrText>
      </w:r>
      <w:r w:rsidR="00FC3E63">
        <w:rPr>
          <w:rFonts w:cs="Traditional Naskh"/>
          <w:b/>
          <w:bCs/>
          <w:sz w:val="36"/>
          <w:szCs w:val="36"/>
          <w:rtl/>
        </w:rPr>
        <w:fldChar w:fldCharType="end"/>
      </w:r>
      <w:r w:rsidR="000E0C8A" w:rsidRPr="000E0C8A">
        <w:rPr>
          <w:rFonts w:cs="Traditional Naskh" w:hint="cs"/>
          <w:b/>
          <w:sz w:val="36"/>
          <w:szCs w:val="22"/>
          <w:rtl/>
        </w:rPr>
        <w:t>))</w:t>
      </w:r>
      <w:r w:rsidRPr="0095359F">
        <w:rPr>
          <w:rFonts w:cs="Traditional Naskh" w:hint="cs"/>
          <w:b/>
          <w:bCs/>
          <w:sz w:val="36"/>
          <w:szCs w:val="36"/>
          <w:rtl/>
        </w:rPr>
        <w:t>:</w:t>
      </w:r>
      <w:r w:rsidR="00EA1D32">
        <w:rPr>
          <w:rFonts w:cs="Traditional Naskh" w:hint="cs"/>
          <w:b/>
          <w:bCs/>
          <w:sz w:val="36"/>
          <w:szCs w:val="36"/>
          <w:rtl/>
        </w:rPr>
        <w:t xml:space="preserve"> </w:t>
      </w:r>
      <w:r w:rsidRPr="0095359F">
        <w:rPr>
          <w:rFonts w:cs="Traditional Naskh" w:hint="cs"/>
          <w:sz w:val="36"/>
          <w:szCs w:val="36"/>
          <w:rtl/>
        </w:rPr>
        <w:t>صيغة مبالغة على وزن (فعيل), والحمد نقيض الذم, وهو أعمُّ وأصدق في الثناء على المحمود من المدح والشكر</w:t>
      </w:r>
      <w:r w:rsidRPr="000E0C8A">
        <w:rPr>
          <w:rStyle w:val="FootnoteReference"/>
          <w:rFonts w:cs="Traditional Naskh"/>
          <w:sz w:val="36"/>
          <w:szCs w:val="36"/>
          <w:rtl/>
        </w:rPr>
        <w:t>(</w:t>
      </w:r>
      <w:r w:rsidRPr="000E0C8A">
        <w:rPr>
          <w:rStyle w:val="FootnoteReference"/>
          <w:rFonts w:cs="Traditional Naskh"/>
          <w:sz w:val="36"/>
          <w:szCs w:val="36"/>
          <w:rtl/>
        </w:rPr>
        <w:footnoteReference w:id="1493"/>
      </w:r>
      <w:r w:rsidRPr="000E0C8A">
        <w:rPr>
          <w:rStyle w:val="FootnoteReference"/>
          <w:rFonts w:cs="Traditional Naskh"/>
          <w:sz w:val="36"/>
          <w:szCs w:val="36"/>
          <w:rtl/>
        </w:rPr>
        <w:t>)</w:t>
      </w:r>
      <w:r w:rsidR="00EA1D32">
        <w:rPr>
          <w:rFonts w:cs="Traditional Naskh" w:hint="cs"/>
          <w:sz w:val="36"/>
          <w:szCs w:val="36"/>
          <w:rtl/>
        </w:rPr>
        <w:t>،</w:t>
      </w:r>
      <w:r w:rsidRPr="0095359F">
        <w:rPr>
          <w:rFonts w:cs="Traditional Naskh" w:hint="cs"/>
          <w:sz w:val="36"/>
          <w:szCs w:val="36"/>
          <w:rtl/>
        </w:rPr>
        <w:t xml:space="preserve"> فا</w:t>
      </w:r>
      <w:r w:rsidR="000E0C8A">
        <w:rPr>
          <w:rFonts w:cs="Traditional Naskh" w:hint="cs"/>
          <w:sz w:val="36"/>
          <w:szCs w:val="36"/>
          <w:rtl/>
        </w:rPr>
        <w:t>للَّه</w:t>
      </w:r>
      <w:r w:rsidRPr="0095359F">
        <w:rPr>
          <w:rFonts w:cs="Traditional Naskh" w:hint="cs"/>
          <w:sz w:val="36"/>
          <w:szCs w:val="36"/>
          <w:rtl/>
        </w:rPr>
        <w:t xml:space="preserve"> تبارك وتعالى هو المحمود في ذاته, وأسمائه, وصفاته, وأفعاله, فله من الأسماء أحسنها، ومن الصفات أكملها,</w:t>
      </w:r>
      <w:r w:rsidR="0046201A">
        <w:rPr>
          <w:rFonts w:cs="Traditional Naskh" w:hint="cs"/>
          <w:sz w:val="36"/>
          <w:szCs w:val="36"/>
          <w:rtl/>
        </w:rPr>
        <w:t xml:space="preserve"> ومن</w:t>
      </w:r>
      <w:r w:rsidRPr="0095359F">
        <w:rPr>
          <w:rFonts w:cs="Traditional Naskh" w:hint="cs"/>
          <w:sz w:val="36"/>
          <w:szCs w:val="36"/>
          <w:rtl/>
        </w:rPr>
        <w:t xml:space="preserve"> الأفعال أتمَّها وأحسنها, فإنها دائرة بين الفضل والحكمة والعدل</w:t>
      </w:r>
      <w:r w:rsidRPr="000E0C8A">
        <w:rPr>
          <w:rStyle w:val="FootnoteReference"/>
          <w:rFonts w:cs="Traditional Naskh"/>
          <w:sz w:val="36"/>
          <w:szCs w:val="36"/>
          <w:rtl/>
        </w:rPr>
        <w:t>(</w:t>
      </w:r>
      <w:r w:rsidRPr="000E0C8A">
        <w:rPr>
          <w:rStyle w:val="FootnoteReference"/>
          <w:rFonts w:cs="Traditional Naskh"/>
          <w:sz w:val="36"/>
          <w:szCs w:val="36"/>
          <w:rtl/>
        </w:rPr>
        <w:footnoteReference w:id="1494"/>
      </w:r>
      <w:r w:rsidRPr="000E0C8A">
        <w:rPr>
          <w:rStyle w:val="FootnoteReference"/>
          <w:rFonts w:cs="Traditional Naskh"/>
          <w:sz w:val="36"/>
          <w:szCs w:val="36"/>
          <w:rtl/>
        </w:rPr>
        <w:t>)</w:t>
      </w:r>
      <w:r w:rsidRPr="0095359F">
        <w:rPr>
          <w:rFonts w:cs="Traditional Naskh" w:hint="cs"/>
          <w:sz w:val="36"/>
          <w:szCs w:val="36"/>
          <w:rtl/>
        </w:rPr>
        <w:t>.</w:t>
      </w:r>
      <w:bookmarkEnd w:id="3222"/>
    </w:p>
    <w:p w:rsidR="0045163E" w:rsidRPr="0095359F" w:rsidRDefault="0045163E" w:rsidP="00EA1D32">
      <w:pPr>
        <w:rPr>
          <w:rFonts w:cs="Traditional Naskh"/>
          <w:sz w:val="36"/>
          <w:szCs w:val="36"/>
          <w:rtl/>
        </w:rPr>
      </w:pPr>
      <w:bookmarkStart w:id="3223" w:name="_Toc272615987"/>
      <w:r w:rsidRPr="0095359F">
        <w:rPr>
          <w:rFonts w:cs="Traditional Naskh" w:hint="cs"/>
          <w:sz w:val="36"/>
          <w:szCs w:val="36"/>
          <w:rtl/>
        </w:rPr>
        <w:t>و</w:t>
      </w:r>
      <w:r w:rsidR="000E0C8A" w:rsidRPr="000E0C8A">
        <w:rPr>
          <w:rFonts w:cs="Traditional Naskh" w:hint="cs"/>
          <w:sz w:val="36"/>
          <w:szCs w:val="22"/>
          <w:rtl/>
        </w:rPr>
        <w:t>((</w:t>
      </w:r>
      <w:r w:rsidRPr="0095359F">
        <w:rPr>
          <w:rFonts w:cs="Traditional Naskh" w:hint="cs"/>
          <w:b/>
          <w:bCs/>
          <w:sz w:val="36"/>
          <w:szCs w:val="36"/>
          <w:rtl/>
        </w:rPr>
        <w:t>المجيد</w:t>
      </w:r>
      <w:r w:rsidR="00FC3E63">
        <w:rPr>
          <w:rFonts w:cs="Traditional Naskh"/>
          <w:b/>
          <w:bCs/>
          <w:sz w:val="36"/>
          <w:szCs w:val="36"/>
          <w:rtl/>
        </w:rPr>
        <w:fldChar w:fldCharType="begin"/>
      </w:r>
      <w:r w:rsidR="00FC3E63">
        <w:instrText xml:space="preserve"> XE "</w:instrText>
      </w:r>
      <w:r w:rsidR="00FC3E63" w:rsidRPr="006A7372">
        <w:rPr>
          <w:rFonts w:cs="Traditional Naskh" w:hint="cs"/>
          <w:b/>
          <w:bCs/>
          <w:sz w:val="36"/>
          <w:szCs w:val="36"/>
          <w:rtl/>
        </w:rPr>
        <w:instrText>4-المجيد</w:instrText>
      </w:r>
      <w:r w:rsidR="00FC3E63">
        <w:instrText xml:space="preserve">" </w:instrText>
      </w:r>
      <w:r w:rsidR="00FC3E63">
        <w:rPr>
          <w:rFonts w:cs="Traditional Naskh"/>
          <w:b/>
          <w:bCs/>
          <w:sz w:val="36"/>
          <w:szCs w:val="36"/>
          <w:rtl/>
        </w:rPr>
        <w:fldChar w:fldCharType="end"/>
      </w:r>
      <w:r w:rsidR="000E0C8A" w:rsidRPr="000E0C8A">
        <w:rPr>
          <w:rFonts w:cs="Traditional Naskh" w:hint="cs"/>
          <w:b/>
          <w:sz w:val="36"/>
          <w:szCs w:val="22"/>
          <w:rtl/>
        </w:rPr>
        <w:t>))</w:t>
      </w:r>
      <w:r w:rsidRPr="0095359F">
        <w:rPr>
          <w:rFonts w:cs="Traditional Naskh" w:hint="cs"/>
          <w:sz w:val="36"/>
          <w:szCs w:val="36"/>
          <w:rtl/>
        </w:rPr>
        <w:t xml:space="preserve">: من صيغ المبالغة على وزن </w:t>
      </w:r>
      <w:r w:rsidR="000E0C8A" w:rsidRPr="000E0C8A">
        <w:rPr>
          <w:rFonts w:cs="Traditional Naskh" w:hint="cs"/>
          <w:sz w:val="36"/>
          <w:szCs w:val="22"/>
          <w:rtl/>
        </w:rPr>
        <w:t>((</w:t>
      </w:r>
      <w:r w:rsidRPr="0095359F">
        <w:rPr>
          <w:rFonts w:cs="Traditional Naskh" w:hint="cs"/>
          <w:sz w:val="36"/>
          <w:szCs w:val="36"/>
          <w:rtl/>
        </w:rPr>
        <w:t>فعيل</w:t>
      </w:r>
      <w:r w:rsidR="000E0C8A" w:rsidRPr="000E0C8A">
        <w:rPr>
          <w:rFonts w:cs="Traditional Naskh" w:hint="cs"/>
          <w:sz w:val="36"/>
          <w:szCs w:val="22"/>
          <w:rtl/>
        </w:rPr>
        <w:t>))</w:t>
      </w:r>
      <w:r w:rsidRPr="0095359F">
        <w:rPr>
          <w:rFonts w:cs="Traditional Naskh" w:hint="cs"/>
          <w:sz w:val="36"/>
          <w:szCs w:val="36"/>
          <w:rtl/>
        </w:rPr>
        <w:t>: وأصل المجد: السعة, والكثرة, يقال: رجل ماجدٌ إذا كان سخياً، واسع العطاء</w:t>
      </w:r>
      <w:r w:rsidR="00EA1D32">
        <w:rPr>
          <w:rFonts w:cs="Traditional Naskh" w:hint="cs"/>
          <w:sz w:val="36"/>
          <w:szCs w:val="36"/>
          <w:rtl/>
        </w:rPr>
        <w:t>،</w:t>
      </w:r>
      <w:r w:rsidRPr="0095359F">
        <w:rPr>
          <w:rFonts w:cs="Traditional Naskh" w:hint="cs"/>
          <w:sz w:val="36"/>
          <w:szCs w:val="36"/>
          <w:rtl/>
        </w:rPr>
        <w:t xml:space="preserve"> ويدل</w:t>
      </w:r>
      <w:r w:rsidR="00EA1D32">
        <w:rPr>
          <w:rFonts w:cs="Traditional Naskh" w:hint="cs"/>
          <w:sz w:val="36"/>
          <w:szCs w:val="36"/>
          <w:rtl/>
        </w:rPr>
        <w:t>ّ</w:t>
      </w:r>
      <w:r w:rsidRPr="0095359F">
        <w:rPr>
          <w:rFonts w:cs="Traditional Naskh" w:hint="cs"/>
          <w:sz w:val="36"/>
          <w:szCs w:val="36"/>
          <w:rtl/>
        </w:rPr>
        <w:t xml:space="preserve"> كذلك على الشرف, والرفعة, وعظم القدر, والشأن, والجلال</w:t>
      </w:r>
      <w:r w:rsidRPr="000E0C8A">
        <w:rPr>
          <w:rStyle w:val="FootnoteReference"/>
          <w:rFonts w:cs="Traditional Naskh"/>
          <w:sz w:val="36"/>
          <w:szCs w:val="36"/>
          <w:rtl/>
        </w:rPr>
        <w:t>(</w:t>
      </w:r>
      <w:r w:rsidRPr="000E0C8A">
        <w:rPr>
          <w:rStyle w:val="FootnoteReference"/>
          <w:rFonts w:cs="Traditional Naskh"/>
          <w:sz w:val="36"/>
          <w:szCs w:val="36"/>
          <w:rtl/>
        </w:rPr>
        <w:footnoteReference w:id="1495"/>
      </w:r>
      <w:r w:rsidRPr="000E0C8A">
        <w:rPr>
          <w:rStyle w:val="FootnoteReference"/>
          <w:rFonts w:cs="Traditional Naskh"/>
          <w:sz w:val="36"/>
          <w:szCs w:val="36"/>
          <w:rtl/>
        </w:rPr>
        <w:t>)</w:t>
      </w:r>
      <w:r w:rsidRPr="0095359F">
        <w:rPr>
          <w:rFonts w:cs="Traditional Naskh" w:hint="cs"/>
          <w:sz w:val="36"/>
          <w:szCs w:val="36"/>
          <w:rtl/>
        </w:rPr>
        <w:t>.</w:t>
      </w:r>
      <w:bookmarkEnd w:id="3223"/>
    </w:p>
    <w:p w:rsidR="0045163E" w:rsidRPr="0095359F" w:rsidRDefault="0045163E" w:rsidP="00EA1D32">
      <w:pPr>
        <w:rPr>
          <w:rFonts w:cs="Traditional Naskh"/>
          <w:sz w:val="36"/>
          <w:szCs w:val="36"/>
          <w:rtl/>
        </w:rPr>
      </w:pPr>
      <w:bookmarkStart w:id="3224" w:name="_Toc272615988"/>
      <w:r w:rsidRPr="0095359F">
        <w:rPr>
          <w:rFonts w:cs="Traditional Naskh" w:hint="cs"/>
          <w:sz w:val="36"/>
          <w:szCs w:val="36"/>
          <w:rtl/>
        </w:rPr>
        <w:t>وفي اقتران هذين الاسمين الكريمين يدل على معنى زائد في الكمال:</w:t>
      </w:r>
      <w:r w:rsidR="00EA1D32">
        <w:rPr>
          <w:rFonts w:cs="Traditional Naskh" w:hint="cs"/>
          <w:sz w:val="36"/>
          <w:szCs w:val="36"/>
          <w:rtl/>
        </w:rPr>
        <w:t xml:space="preserve"> </w:t>
      </w:r>
      <w:r w:rsidR="000E0C8A" w:rsidRPr="000E0C8A">
        <w:rPr>
          <w:rFonts w:cs="Traditional Naskh" w:hint="cs"/>
          <w:sz w:val="36"/>
          <w:szCs w:val="22"/>
          <w:rtl/>
        </w:rPr>
        <w:t>((</w:t>
      </w:r>
      <w:r w:rsidRPr="0095359F">
        <w:rPr>
          <w:rFonts w:cs="Traditional Naskh" w:hint="cs"/>
          <w:sz w:val="36"/>
          <w:szCs w:val="36"/>
          <w:rtl/>
        </w:rPr>
        <w:t>لأن الواحد قد يكون منيعاً غير محمود، كاللص المتحصن وقد يكون محموداً غير منيع, أما المجيد, فهو من جمع بينهما, وكان منيعاً لا يرام، وكان في منعته حميد الخصال, جميل الأفعال</w:t>
      </w:r>
      <w:r w:rsidR="000E0C8A" w:rsidRPr="000E0C8A">
        <w:rPr>
          <w:rFonts w:cs="Traditional Naskh" w:hint="cs"/>
          <w:sz w:val="36"/>
          <w:szCs w:val="22"/>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496"/>
      </w:r>
      <w:r w:rsidRPr="000E0C8A">
        <w:rPr>
          <w:rStyle w:val="FootnoteReference"/>
          <w:rFonts w:cs="Traditional Naskh"/>
          <w:sz w:val="36"/>
          <w:szCs w:val="36"/>
          <w:rtl/>
        </w:rPr>
        <w:t>)</w:t>
      </w:r>
      <w:r w:rsidR="00EA1D32">
        <w:rPr>
          <w:rFonts w:cs="Traditional Naskh" w:hint="cs"/>
          <w:sz w:val="36"/>
          <w:szCs w:val="36"/>
          <w:rtl/>
        </w:rPr>
        <w:t>،</w:t>
      </w:r>
      <w:r w:rsidRPr="0095359F">
        <w:rPr>
          <w:rFonts w:cs="Traditional Naskh" w:hint="cs"/>
          <w:sz w:val="36"/>
          <w:szCs w:val="36"/>
          <w:rtl/>
        </w:rPr>
        <w:t xml:space="preserve"> فاستحق تعالى الحمد على مجده, لكماله</w:t>
      </w:r>
      <w:r w:rsidR="00EA1D32">
        <w:rPr>
          <w:rFonts w:cs="Traditional Naskh" w:hint="cs"/>
          <w:sz w:val="36"/>
          <w:szCs w:val="36"/>
          <w:rtl/>
        </w:rPr>
        <w:t>،</w:t>
      </w:r>
      <w:r w:rsidRPr="0095359F">
        <w:rPr>
          <w:rFonts w:cs="Traditional Naskh" w:hint="cs"/>
          <w:sz w:val="36"/>
          <w:szCs w:val="36"/>
          <w:rtl/>
        </w:rPr>
        <w:t xml:space="preserve"> وسعة جلال</w:t>
      </w:r>
      <w:r w:rsidR="00EA1D32">
        <w:rPr>
          <w:rFonts w:cs="Traditional Naskh" w:hint="cs"/>
          <w:sz w:val="36"/>
          <w:szCs w:val="36"/>
          <w:rtl/>
        </w:rPr>
        <w:t>ة</w:t>
      </w:r>
      <w:r w:rsidRPr="0095359F">
        <w:rPr>
          <w:rFonts w:cs="Traditional Naskh" w:hint="cs"/>
          <w:sz w:val="36"/>
          <w:szCs w:val="36"/>
          <w:rtl/>
        </w:rPr>
        <w:t xml:space="preserve"> صفاته التي لا منتهى لها من الكمال والمجد.</w:t>
      </w:r>
      <w:bookmarkEnd w:id="3224"/>
    </w:p>
    <w:p w:rsidR="0045163E" w:rsidRPr="0095359F" w:rsidRDefault="0045163E" w:rsidP="0046201A">
      <w:pPr>
        <w:rPr>
          <w:rFonts w:cs="Traditional Naskh"/>
          <w:b/>
          <w:bCs/>
          <w:sz w:val="36"/>
          <w:szCs w:val="36"/>
          <w:rtl/>
        </w:rPr>
      </w:pPr>
      <w:bookmarkStart w:id="3225" w:name="_Toc272615989"/>
      <w:r w:rsidRPr="0095359F">
        <w:rPr>
          <w:rFonts w:cs="Traditional Naskh" w:hint="cs"/>
          <w:sz w:val="36"/>
          <w:szCs w:val="36"/>
          <w:rtl/>
        </w:rPr>
        <w:t xml:space="preserve">ولما كانت الصلاة على النبي </w:t>
      </w:r>
      <w:r w:rsidRPr="0095359F">
        <w:rPr>
          <w:rFonts w:cs="Traditional Naskh" w:hint="cs"/>
          <w:sz w:val="36"/>
          <w:szCs w:val="36"/>
        </w:rPr>
        <w:sym w:font="AGA Arabesque" w:char="F072"/>
      </w:r>
      <w:r w:rsidRPr="0095359F">
        <w:rPr>
          <w:rFonts w:cs="Traditional Naskh" w:hint="cs"/>
          <w:sz w:val="36"/>
          <w:szCs w:val="36"/>
          <w:rtl/>
        </w:rPr>
        <w:t xml:space="preserve"> وهي ثناء ا</w:t>
      </w:r>
      <w:r w:rsidR="000E0C8A">
        <w:rPr>
          <w:rFonts w:cs="Traditional Naskh" w:hint="cs"/>
          <w:sz w:val="36"/>
          <w:szCs w:val="36"/>
          <w:rtl/>
        </w:rPr>
        <w:t>للَّه</w:t>
      </w:r>
      <w:r w:rsidRPr="0095359F">
        <w:rPr>
          <w:rFonts w:cs="Traditional Naskh" w:hint="cs"/>
          <w:sz w:val="36"/>
          <w:szCs w:val="36"/>
          <w:rtl/>
        </w:rPr>
        <w:t xml:space="preserve"> تعالى</w:t>
      </w:r>
      <w:r w:rsidR="00EA1D32">
        <w:rPr>
          <w:rFonts w:cs="Traditional Naskh" w:hint="cs"/>
          <w:sz w:val="36"/>
          <w:szCs w:val="36"/>
          <w:rtl/>
        </w:rPr>
        <w:t>،</w:t>
      </w:r>
      <w:r w:rsidRPr="0095359F">
        <w:rPr>
          <w:rFonts w:cs="Traditional Naskh" w:hint="cs"/>
          <w:sz w:val="36"/>
          <w:szCs w:val="36"/>
          <w:rtl/>
        </w:rPr>
        <w:t xml:space="preserve"> وتكريمه</w:t>
      </w:r>
      <w:r w:rsidR="00EA1D32">
        <w:rPr>
          <w:rFonts w:cs="Traditional Naskh" w:hint="cs"/>
          <w:sz w:val="36"/>
          <w:szCs w:val="36"/>
          <w:rtl/>
        </w:rPr>
        <w:t>،</w:t>
      </w:r>
      <w:r w:rsidRPr="0095359F">
        <w:rPr>
          <w:rFonts w:cs="Traditional Naskh" w:hint="cs"/>
          <w:sz w:val="36"/>
          <w:szCs w:val="36"/>
          <w:rtl/>
        </w:rPr>
        <w:t xml:space="preserve"> والتنويه به، ورفع ذكره, وزيادة حُبِّه وتقريبه كما تقدم, كانت مشتملة على الحمد والمجد, فكأن المصلي طلب من ا</w:t>
      </w:r>
      <w:r w:rsidR="000E0C8A">
        <w:rPr>
          <w:rFonts w:cs="Traditional Naskh" w:hint="cs"/>
          <w:sz w:val="36"/>
          <w:szCs w:val="36"/>
          <w:rtl/>
        </w:rPr>
        <w:t>للَّه</w:t>
      </w:r>
      <w:r w:rsidRPr="0095359F">
        <w:rPr>
          <w:rFonts w:cs="Traditional Naskh" w:hint="cs"/>
          <w:sz w:val="36"/>
          <w:szCs w:val="36"/>
          <w:rtl/>
        </w:rPr>
        <w:t xml:space="preserve"> تعالى أن يزيد في حمده ومجده, فإن الصلاة عليه هي نوع حمد له وتمجيد, هذا حقيقتها, فذكر </w:t>
      </w:r>
      <w:r w:rsidR="0046201A">
        <w:rPr>
          <w:rFonts w:cs="Traditional Naskh" w:hint="cs"/>
          <w:sz w:val="36"/>
          <w:szCs w:val="36"/>
          <w:rtl/>
        </w:rPr>
        <w:t>في</w:t>
      </w:r>
      <w:r w:rsidRPr="0095359F">
        <w:rPr>
          <w:rFonts w:cs="Traditional Naskh" w:hint="cs"/>
          <w:sz w:val="36"/>
          <w:szCs w:val="36"/>
          <w:rtl/>
        </w:rPr>
        <w:t xml:space="preserve"> هذا المطلوب الاسمين المناسبين له, وهذا كما تقدم أن الداعي يُشرع له أن يختم دعاءه باسم من الأسماء الحسنى مناسب لمطلوبه</w:t>
      </w:r>
      <w:r w:rsidR="00EA1D32">
        <w:rPr>
          <w:rFonts w:cs="Traditional Naskh" w:hint="cs"/>
          <w:sz w:val="36"/>
          <w:szCs w:val="36"/>
          <w:rtl/>
        </w:rPr>
        <w:t>،</w:t>
      </w:r>
      <w:r w:rsidRPr="0095359F">
        <w:rPr>
          <w:rFonts w:cs="Traditional Naskh" w:hint="cs"/>
          <w:sz w:val="36"/>
          <w:szCs w:val="36"/>
          <w:rtl/>
        </w:rPr>
        <w:t xml:space="preserve"> أو يفتتح دعاءه به، وتقدم أن هذا من قوله تعالى: </w:t>
      </w:r>
      <w:r w:rsidRPr="0095359F">
        <w:rPr>
          <w:rFonts w:cs="Traditional Naskh" w:hint="cs"/>
          <w:sz w:val="36"/>
          <w:szCs w:val="36"/>
        </w:rPr>
        <w:sym w:font="AGA Arabesque" w:char="F05D"/>
      </w:r>
      <w:r w:rsidRPr="00FC3E63">
        <w:rPr>
          <w:rFonts w:ascii="Traditional Arabic" w:cs="Traditional Naskh" w:hint="eastAsia"/>
          <w:b/>
          <w:bCs/>
          <w:sz w:val="36"/>
          <w:szCs w:val="36"/>
          <w:rtl/>
          <w:lang w:eastAsia="en-US"/>
        </w:rPr>
        <w:t>وَلِلَّهِ</w:t>
      </w:r>
      <w:r w:rsidRPr="00FC3E63">
        <w:rPr>
          <w:rFonts w:ascii="Traditional Arabic" w:cs="Traditional Naskh"/>
          <w:b/>
          <w:bCs/>
          <w:sz w:val="36"/>
          <w:szCs w:val="36"/>
          <w:rtl/>
          <w:lang w:eastAsia="en-US"/>
        </w:rPr>
        <w:t xml:space="preserve"> </w:t>
      </w:r>
      <w:r w:rsidRPr="00FC3E63">
        <w:rPr>
          <w:rFonts w:ascii="Traditional Arabic" w:cs="Traditional Naskh" w:hint="eastAsia"/>
          <w:b/>
          <w:bCs/>
          <w:sz w:val="36"/>
          <w:szCs w:val="36"/>
          <w:rtl/>
          <w:lang w:eastAsia="en-US"/>
        </w:rPr>
        <w:t>الْأَسْمَاءُ</w:t>
      </w:r>
      <w:r w:rsidRPr="00FC3E63">
        <w:rPr>
          <w:rFonts w:ascii="Traditional Arabic" w:cs="Traditional Naskh"/>
          <w:b/>
          <w:bCs/>
          <w:sz w:val="36"/>
          <w:szCs w:val="36"/>
          <w:rtl/>
          <w:lang w:eastAsia="en-US"/>
        </w:rPr>
        <w:t xml:space="preserve"> </w:t>
      </w:r>
      <w:r w:rsidRPr="00FC3E63">
        <w:rPr>
          <w:rFonts w:ascii="Traditional Arabic" w:cs="Traditional Naskh" w:hint="eastAsia"/>
          <w:b/>
          <w:bCs/>
          <w:sz w:val="36"/>
          <w:szCs w:val="36"/>
          <w:rtl/>
          <w:lang w:eastAsia="en-US"/>
        </w:rPr>
        <w:t>الْحُسْنَى</w:t>
      </w:r>
      <w:r w:rsidRPr="00FC3E63">
        <w:rPr>
          <w:rFonts w:ascii="Traditional Arabic" w:cs="Traditional Naskh"/>
          <w:b/>
          <w:bCs/>
          <w:sz w:val="36"/>
          <w:szCs w:val="36"/>
          <w:rtl/>
          <w:lang w:eastAsia="en-US"/>
        </w:rPr>
        <w:t xml:space="preserve"> </w:t>
      </w:r>
      <w:r w:rsidRPr="00FC3E63">
        <w:rPr>
          <w:rFonts w:ascii="Traditional Arabic" w:cs="Traditional Naskh" w:hint="eastAsia"/>
          <w:b/>
          <w:bCs/>
          <w:sz w:val="36"/>
          <w:szCs w:val="36"/>
          <w:rtl/>
          <w:lang w:eastAsia="en-US"/>
        </w:rPr>
        <w:t>فَادْعُوهُ</w:t>
      </w:r>
      <w:r w:rsidRPr="00FC3E63">
        <w:rPr>
          <w:rFonts w:ascii="Traditional Arabic" w:cs="Traditional Naskh"/>
          <w:b/>
          <w:bCs/>
          <w:sz w:val="36"/>
          <w:szCs w:val="36"/>
          <w:rtl/>
          <w:lang w:eastAsia="en-US"/>
        </w:rPr>
        <w:t xml:space="preserve"> </w:t>
      </w:r>
      <w:r w:rsidRPr="00FC3E63">
        <w:rPr>
          <w:rFonts w:ascii="Traditional Arabic" w:cs="Traditional Naskh" w:hint="eastAsia"/>
          <w:b/>
          <w:bCs/>
          <w:sz w:val="36"/>
          <w:szCs w:val="36"/>
          <w:rtl/>
          <w:lang w:eastAsia="en-US"/>
        </w:rPr>
        <w:t>بِهَا</w:t>
      </w:r>
      <w:r w:rsidRPr="0095359F">
        <w:rPr>
          <w:rFonts w:cs="Traditional Naskh" w:hint="cs"/>
          <w:sz w:val="36"/>
          <w:szCs w:val="36"/>
        </w:rPr>
        <w:sym w:font="AGA Arabesque" w:char="F05B"/>
      </w:r>
      <w:r w:rsidR="00FC3E63">
        <w:rPr>
          <w:rFonts w:cs="Traditional Naskh"/>
          <w:sz w:val="36"/>
          <w:szCs w:val="36"/>
        </w:rPr>
        <w:fldChar w:fldCharType="begin"/>
      </w:r>
      <w:r w:rsidR="00FC3E63">
        <w:instrText xml:space="preserve"> XE "</w:instrText>
      </w:r>
      <w:r w:rsidR="00FC3E63" w:rsidRPr="006A7372">
        <w:rPr>
          <w:rFonts w:cs="Traditional Naskh" w:hint="cs"/>
          <w:sz w:val="36"/>
          <w:szCs w:val="36"/>
          <w:rtl/>
        </w:rPr>
        <w:instrText>1-7=</w:instrText>
      </w:r>
      <w:r w:rsidR="00FC3E63" w:rsidRPr="006A7372">
        <w:rPr>
          <w:rFonts w:cs="Traditional Naskh" w:hint="cs"/>
          <w:sz w:val="36"/>
          <w:szCs w:val="36"/>
        </w:rPr>
        <w:sym w:font="AGA Arabesque" w:char="F05D"/>
      </w:r>
      <w:r w:rsidR="00FC3E63" w:rsidRPr="006A7372">
        <w:rPr>
          <w:rFonts w:ascii="Traditional Arabic" w:cs="Traditional Naskh" w:hint="eastAsia"/>
          <w:b/>
          <w:bCs/>
          <w:sz w:val="36"/>
          <w:szCs w:val="36"/>
          <w:rtl/>
          <w:lang w:eastAsia="en-US"/>
        </w:rPr>
        <w:instrText>وَلِلَّهِ</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الْأَسْمَاءُ</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الْحُسْنَى</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فَادْعُوهُ</w:instrText>
      </w:r>
      <w:r w:rsidR="00FC3E63" w:rsidRPr="006A7372">
        <w:rPr>
          <w:rFonts w:ascii="Traditional Arabic" w:cs="Traditional Naskh"/>
          <w:b/>
          <w:bCs/>
          <w:sz w:val="36"/>
          <w:szCs w:val="36"/>
          <w:rtl/>
          <w:lang w:eastAsia="en-US"/>
        </w:rPr>
        <w:instrText xml:space="preserve"> </w:instrText>
      </w:r>
      <w:r w:rsidR="00FC3E63" w:rsidRPr="006A7372">
        <w:rPr>
          <w:rFonts w:ascii="Traditional Arabic" w:cs="Traditional Naskh" w:hint="eastAsia"/>
          <w:b/>
          <w:bCs/>
          <w:sz w:val="36"/>
          <w:szCs w:val="36"/>
          <w:rtl/>
          <w:lang w:eastAsia="en-US"/>
        </w:rPr>
        <w:instrText>بِهَا</w:instrText>
      </w:r>
      <w:r w:rsidR="00FC3E63" w:rsidRPr="006A7372">
        <w:rPr>
          <w:rFonts w:cs="Traditional Naskh" w:hint="cs"/>
          <w:sz w:val="36"/>
          <w:szCs w:val="36"/>
        </w:rPr>
        <w:sym w:font="AGA Arabesque" w:char="F05B"/>
      </w:r>
      <w:r w:rsidR="00FC3E63" w:rsidRPr="006A7372">
        <w:rPr>
          <w:rFonts w:cs="Traditional Naskh" w:hint="cs"/>
          <w:sz w:val="36"/>
          <w:szCs w:val="36"/>
          <w:rtl/>
        </w:rPr>
        <w:instrText>=180=</w:instrText>
      </w:r>
      <w:r w:rsidR="00FC3E63">
        <w:instrText xml:space="preserve">" </w:instrText>
      </w:r>
      <w:r w:rsidR="00FC3E63">
        <w:rPr>
          <w:rFonts w:cs="Traditional Naskh"/>
          <w:sz w:val="36"/>
          <w:szCs w:val="36"/>
        </w:rPr>
        <w:fldChar w:fldCharType="end"/>
      </w:r>
      <w:r w:rsidRPr="000E0C8A">
        <w:rPr>
          <w:rStyle w:val="FootnoteReference"/>
          <w:rFonts w:cs="Traditional Naskh"/>
          <w:sz w:val="36"/>
          <w:szCs w:val="36"/>
          <w:rtl/>
        </w:rPr>
        <w:t>(</w:t>
      </w:r>
      <w:r w:rsidRPr="000E0C8A">
        <w:rPr>
          <w:rStyle w:val="FootnoteReference"/>
          <w:rFonts w:cs="Traditional Naskh"/>
          <w:sz w:val="36"/>
          <w:szCs w:val="36"/>
          <w:rtl/>
        </w:rPr>
        <w:footnoteReference w:id="1497"/>
      </w:r>
      <w:r w:rsidRPr="000E0C8A">
        <w:rPr>
          <w:rStyle w:val="FootnoteReference"/>
          <w:rFonts w:cs="Traditional Naskh"/>
          <w:sz w:val="36"/>
          <w:szCs w:val="36"/>
          <w:rtl/>
        </w:rPr>
        <w:t>)</w:t>
      </w:r>
      <w:r w:rsidR="00EA1D32">
        <w:rPr>
          <w:rFonts w:cs="Traditional Naskh" w:hint="cs"/>
          <w:b/>
          <w:bCs/>
          <w:sz w:val="36"/>
          <w:szCs w:val="36"/>
          <w:rtl/>
        </w:rPr>
        <w:t>،</w:t>
      </w:r>
      <w:r w:rsidRPr="000E0C8A">
        <w:rPr>
          <w:rStyle w:val="FootnoteReference"/>
          <w:rFonts w:cs="Traditional Naskh"/>
          <w:sz w:val="36"/>
          <w:szCs w:val="36"/>
          <w:rtl/>
        </w:rPr>
        <w:t>(</w:t>
      </w:r>
      <w:r w:rsidRPr="000E0C8A">
        <w:rPr>
          <w:rStyle w:val="FootnoteReference"/>
          <w:rFonts w:cs="Traditional Naskh"/>
          <w:sz w:val="36"/>
          <w:szCs w:val="36"/>
          <w:rtl/>
        </w:rPr>
        <w:footnoteReference w:id="1498"/>
      </w:r>
      <w:r w:rsidRPr="000E0C8A">
        <w:rPr>
          <w:rStyle w:val="FootnoteReference"/>
          <w:rFonts w:cs="Traditional Naskh"/>
          <w:sz w:val="36"/>
          <w:szCs w:val="36"/>
          <w:rtl/>
        </w:rPr>
        <w:t>)</w:t>
      </w:r>
      <w:r>
        <w:rPr>
          <w:rFonts w:cs="Traditional Naskh" w:hint="cs"/>
          <w:b/>
          <w:bCs/>
          <w:sz w:val="36"/>
          <w:szCs w:val="36"/>
          <w:rtl/>
        </w:rPr>
        <w:t>.</w:t>
      </w:r>
      <w:bookmarkEnd w:id="3225"/>
    </w:p>
    <w:p w:rsidR="00EA1D32" w:rsidRDefault="00EA1D32" w:rsidP="00EA1D32">
      <w:pPr>
        <w:spacing w:line="216" w:lineRule="auto"/>
        <w:ind w:left="57" w:firstLine="473"/>
        <w:rPr>
          <w:rFonts w:cs="Traditional Naskh"/>
          <w:sz w:val="36"/>
          <w:szCs w:val="36"/>
          <w:rtl/>
        </w:rPr>
      </w:pPr>
      <w:bookmarkStart w:id="3226" w:name="_Toc272615990"/>
      <w:r w:rsidRPr="0095359F">
        <w:rPr>
          <w:rFonts w:cs="Traditional Naskh" w:hint="cs"/>
          <w:sz w:val="36"/>
          <w:szCs w:val="36"/>
          <w:rtl/>
        </w:rPr>
        <w:t>[وقد ذكر المؤلف وفقه ا</w:t>
      </w:r>
      <w:r>
        <w:rPr>
          <w:rFonts w:cs="Traditional Naskh" w:hint="cs"/>
          <w:sz w:val="36"/>
          <w:szCs w:val="36"/>
          <w:rtl/>
        </w:rPr>
        <w:t>للَّه</w:t>
      </w:r>
      <w:r w:rsidRPr="0095359F">
        <w:rPr>
          <w:rFonts w:cs="Traditional Naskh" w:hint="cs"/>
          <w:sz w:val="36"/>
          <w:szCs w:val="36"/>
          <w:rtl/>
        </w:rPr>
        <w:t xml:space="preserve"> الصلاة والسلام على النبي </w:t>
      </w:r>
      <w:r w:rsidRPr="0095359F">
        <w:rPr>
          <w:rFonts w:cs="Traditional Naskh" w:hint="cs"/>
          <w:sz w:val="36"/>
          <w:szCs w:val="36"/>
        </w:rPr>
        <w:sym w:font="AGA Arabesque" w:char="F072"/>
      </w:r>
      <w:r w:rsidRPr="0095359F">
        <w:rPr>
          <w:rFonts w:cs="Traditional Naskh" w:hint="cs"/>
          <w:sz w:val="36"/>
          <w:szCs w:val="36"/>
          <w:rtl/>
        </w:rPr>
        <w:t xml:space="preserve"> في ختام الأدعية</w:t>
      </w:r>
      <w:r>
        <w:rPr>
          <w:rFonts w:cs="Traditional Naskh" w:hint="cs"/>
          <w:sz w:val="36"/>
          <w:szCs w:val="36"/>
          <w:rtl/>
        </w:rPr>
        <w:t>؛</w:t>
      </w:r>
      <w:r w:rsidRPr="0095359F">
        <w:rPr>
          <w:rFonts w:cs="Traditional Naskh" w:hint="cs"/>
          <w:sz w:val="36"/>
          <w:szCs w:val="36"/>
          <w:rtl/>
        </w:rPr>
        <w:t xml:space="preserve"> لأن هذا من الآداب التي يحتاجها المسلم في دعائه: يبدأ بحمد ا</w:t>
      </w:r>
      <w:r>
        <w:rPr>
          <w:rFonts w:cs="Traditional Naskh" w:hint="cs"/>
          <w:sz w:val="36"/>
          <w:szCs w:val="36"/>
          <w:rtl/>
        </w:rPr>
        <w:t>للَّه،</w:t>
      </w:r>
      <w:r w:rsidRPr="0095359F">
        <w:rPr>
          <w:rFonts w:cs="Traditional Naskh" w:hint="cs"/>
          <w:sz w:val="36"/>
          <w:szCs w:val="36"/>
          <w:rtl/>
        </w:rPr>
        <w:t xml:space="preserve"> والثناء عليه بما هو أهله، ثم يصلِّي على النبي </w:t>
      </w:r>
      <w:r w:rsidRPr="0095359F">
        <w:rPr>
          <w:rFonts w:cs="Traditional Naskh" w:hint="cs"/>
          <w:sz w:val="36"/>
          <w:szCs w:val="36"/>
        </w:rPr>
        <w:sym w:font="AGA Arabesque" w:char="F072"/>
      </w:r>
      <w:r w:rsidRPr="0095359F">
        <w:rPr>
          <w:rFonts w:cs="Traditional Naskh" w:hint="cs"/>
          <w:sz w:val="36"/>
          <w:szCs w:val="36"/>
          <w:rtl/>
        </w:rPr>
        <w:t>، ثم يختم دعا</w:t>
      </w:r>
      <w:r>
        <w:rPr>
          <w:rFonts w:cs="Traditional Naskh" w:hint="cs"/>
          <w:sz w:val="36"/>
          <w:szCs w:val="36"/>
          <w:rtl/>
        </w:rPr>
        <w:t>ء</w:t>
      </w:r>
      <w:r w:rsidRPr="0095359F">
        <w:rPr>
          <w:rFonts w:cs="Traditional Naskh" w:hint="cs"/>
          <w:sz w:val="36"/>
          <w:szCs w:val="36"/>
          <w:rtl/>
        </w:rPr>
        <w:t xml:space="preserve">ه بالصلاة على النبي </w:t>
      </w:r>
      <w:r w:rsidRPr="0095359F">
        <w:rPr>
          <w:rFonts w:cs="Traditional Naskh" w:hint="cs"/>
          <w:sz w:val="36"/>
          <w:szCs w:val="36"/>
        </w:rPr>
        <w:sym w:font="AGA Arabesque" w:char="F072"/>
      </w:r>
      <w:r w:rsidRPr="0095359F">
        <w:rPr>
          <w:rFonts w:cs="Traditional Naskh" w:hint="cs"/>
          <w:sz w:val="36"/>
          <w:szCs w:val="36"/>
          <w:rtl/>
        </w:rPr>
        <w:t>، كما تقدمت الإشارة إلى ذلك في آداب الدعاء].</w:t>
      </w:r>
      <w:bookmarkEnd w:id="3226"/>
    </w:p>
    <w:p w:rsidR="0045163E" w:rsidRPr="00331632" w:rsidRDefault="0045163E" w:rsidP="00EA1D32">
      <w:pPr>
        <w:spacing w:line="216" w:lineRule="auto"/>
        <w:ind w:left="57" w:firstLine="473"/>
        <w:rPr>
          <w:rFonts w:cs="Traditional Naskh"/>
          <w:b/>
          <w:bCs/>
          <w:spacing w:val="-6"/>
          <w:w w:val="90"/>
          <w:sz w:val="32"/>
          <w:rtl/>
        </w:rPr>
      </w:pPr>
      <w:bookmarkStart w:id="3227" w:name="_Toc272615991"/>
      <w:r w:rsidRPr="00331632">
        <w:rPr>
          <w:rFonts w:cs="Traditional Naskh"/>
          <w:b/>
          <w:bCs/>
          <w:spacing w:val="-6"/>
          <w:w w:val="90"/>
          <w:sz w:val="32"/>
          <w:rtl/>
        </w:rPr>
        <w:t xml:space="preserve">والحمد </w:t>
      </w:r>
      <w:r w:rsidR="000E0C8A">
        <w:rPr>
          <w:rFonts w:cs="Traditional Naskh"/>
          <w:b/>
          <w:bCs/>
          <w:spacing w:val="-6"/>
          <w:w w:val="90"/>
          <w:sz w:val="32"/>
          <w:rtl/>
        </w:rPr>
        <w:t>للَّه</w:t>
      </w:r>
      <w:r w:rsidRPr="00331632">
        <w:rPr>
          <w:rFonts w:cs="Traditional Naskh"/>
          <w:b/>
          <w:bCs/>
          <w:spacing w:val="-6"/>
          <w:w w:val="90"/>
          <w:sz w:val="32"/>
          <w:rtl/>
        </w:rPr>
        <w:t xml:space="preserve"> رب العالمين، كما يليق بجلاله، وعظيم سلطانه، ا</w:t>
      </w:r>
      <w:r w:rsidR="000E0C8A">
        <w:rPr>
          <w:rFonts w:cs="Traditional Naskh"/>
          <w:b/>
          <w:bCs/>
          <w:spacing w:val="-6"/>
          <w:w w:val="90"/>
          <w:sz w:val="32"/>
          <w:rtl/>
        </w:rPr>
        <w:t>للَّه</w:t>
      </w:r>
      <w:r w:rsidRPr="00331632">
        <w:rPr>
          <w:rFonts w:cs="Traditional Naskh"/>
          <w:b/>
          <w:bCs/>
          <w:spacing w:val="-6"/>
          <w:w w:val="90"/>
          <w:sz w:val="32"/>
          <w:rtl/>
        </w:rPr>
        <w:t>م صلِّ وسلِّم على نبينا محمد، وعلى آله، وأصحابه، وأتباعه بإحسان إلى يوم الدين.</w:t>
      </w:r>
      <w:bookmarkEnd w:id="3227"/>
    </w:p>
    <w:p w:rsidR="0045163E" w:rsidRPr="0095359F" w:rsidRDefault="0045163E" w:rsidP="0045163E">
      <w:pPr>
        <w:rPr>
          <w:rFonts w:cs="Traditional Naskh"/>
          <w:sz w:val="36"/>
          <w:szCs w:val="36"/>
          <w:rtl/>
        </w:rPr>
      </w:pPr>
    </w:p>
    <w:p w:rsidR="00091412" w:rsidRDefault="000508C4" w:rsidP="0046201A">
      <w:pPr>
        <w:tabs>
          <w:tab w:val="left" w:pos="890"/>
        </w:tabs>
        <w:spacing w:line="216" w:lineRule="auto"/>
        <w:ind w:left="531" w:hanging="540"/>
        <w:rPr>
          <w:rFonts w:cs="Traditional Naskh"/>
          <w:sz w:val="36"/>
          <w:szCs w:val="36"/>
          <w:rtl/>
        </w:rPr>
        <w:sectPr w:rsidR="00091412" w:rsidSect="00400B22">
          <w:headerReference w:type="even" r:id="rId27"/>
          <w:headerReference w:type="default" r:id="rId28"/>
          <w:footnotePr>
            <w:numRestart w:val="eachPage"/>
          </w:footnotePr>
          <w:endnotePr>
            <w:numFmt w:val="decimal"/>
          </w:endnotePr>
          <w:type w:val="continuous"/>
          <w:pgSz w:w="9639" w:h="13608" w:code="160"/>
          <w:pgMar w:top="1134" w:right="1134" w:bottom="1134" w:left="1134" w:header="1134" w:footer="1134" w:gutter="0"/>
          <w:cols w:space="720"/>
          <w:bidi/>
          <w:rtlGutter/>
          <w:docGrid w:linePitch="360"/>
        </w:sectPr>
      </w:pPr>
      <w:r>
        <w:rPr>
          <w:rFonts w:cs="Traditional Naskh"/>
          <w:sz w:val="36"/>
          <w:szCs w:val="36"/>
          <w:rtl/>
        </w:rPr>
        <w:br w:type="page"/>
      </w:r>
      <w:r w:rsidR="00221341">
        <w:rPr>
          <w:rFonts w:cs="Traditional Naskh"/>
          <w:noProof/>
          <w:sz w:val="36"/>
          <w:szCs w:val="36"/>
          <w:rtl/>
          <w:lang w:eastAsia="en-US"/>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-571500</wp:posOffset>
                </wp:positionV>
                <wp:extent cx="5029200" cy="571500"/>
                <wp:effectExtent l="0" t="0" r="0" b="0"/>
                <wp:wrapNone/>
                <wp:docPr id="8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AB804" id="Rectangle 69" o:spid="_x0000_s1026" style="position:absolute;margin-left:-9pt;margin-top:-45pt;width:396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Ck+egIAAP0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" stroked="f"/>
            </w:pict>
          </mc:Fallback>
        </mc:AlternateContent>
      </w:r>
    </w:p>
    <w:p w:rsidR="005F078E" w:rsidRDefault="005F078E" w:rsidP="0046201A">
      <w:pPr>
        <w:tabs>
          <w:tab w:val="left" w:pos="890"/>
        </w:tabs>
        <w:spacing w:line="216" w:lineRule="auto"/>
        <w:ind w:left="531" w:hanging="540"/>
        <w:rPr>
          <w:rFonts w:cs="Traditional Naskh"/>
          <w:sz w:val="36"/>
          <w:szCs w:val="36"/>
          <w:rtl/>
        </w:rPr>
      </w:pPr>
    </w:p>
    <w:p w:rsidR="00091412" w:rsidRDefault="00091412" w:rsidP="0046201A">
      <w:pPr>
        <w:tabs>
          <w:tab w:val="left" w:pos="890"/>
        </w:tabs>
        <w:spacing w:line="216" w:lineRule="auto"/>
        <w:ind w:left="531" w:hanging="540"/>
        <w:rPr>
          <w:rFonts w:cs="Traditional Naskh"/>
          <w:sz w:val="36"/>
          <w:szCs w:val="36"/>
          <w:rtl/>
        </w:rPr>
      </w:pPr>
    </w:p>
    <w:p w:rsidR="00091412" w:rsidRDefault="00091412" w:rsidP="00091412">
      <w:pPr>
        <w:pStyle w:val="2"/>
        <w:rPr>
          <w:rFonts w:cs="AL-Hosam"/>
          <w:b w:val="0"/>
          <w:bCs w:val="0"/>
          <w:sz w:val="72"/>
          <w:szCs w:val="72"/>
          <w:rtl/>
        </w:rPr>
      </w:pPr>
    </w:p>
    <w:p w:rsidR="00091412" w:rsidRPr="00091412" w:rsidRDefault="00091412" w:rsidP="00091412">
      <w:pPr>
        <w:pStyle w:val="2"/>
        <w:rPr>
          <w:rFonts w:cs="AL-Hosam"/>
          <w:b w:val="0"/>
          <w:bCs w:val="0"/>
          <w:sz w:val="72"/>
          <w:szCs w:val="72"/>
          <w:rtl/>
        </w:rPr>
      </w:pPr>
      <w:bookmarkStart w:id="3228" w:name="_Toc272604210"/>
      <w:bookmarkStart w:id="3229" w:name="_Toc272615992"/>
      <w:r w:rsidRPr="00091412">
        <w:rPr>
          <w:rFonts w:cs="AL-Hosam" w:hint="cs"/>
          <w:b w:val="0"/>
          <w:bCs w:val="0"/>
          <w:sz w:val="72"/>
          <w:szCs w:val="72"/>
          <w:rtl/>
        </w:rPr>
        <w:t>الفه</w:t>
      </w:r>
      <w:r>
        <w:rPr>
          <w:rFonts w:cs="AL-Hosam" w:hint="cs"/>
          <w:b w:val="0"/>
          <w:bCs w:val="0"/>
          <w:sz w:val="72"/>
          <w:szCs w:val="72"/>
          <w:rtl/>
        </w:rPr>
        <w:t>ـــ</w:t>
      </w:r>
      <w:r w:rsidRPr="00091412">
        <w:rPr>
          <w:rFonts w:cs="AL-Hosam" w:hint="cs"/>
          <w:b w:val="0"/>
          <w:bCs w:val="0"/>
          <w:sz w:val="72"/>
          <w:szCs w:val="72"/>
          <w:rtl/>
        </w:rPr>
        <w:t>ارس الع</w:t>
      </w:r>
      <w:r>
        <w:rPr>
          <w:rFonts w:cs="AL-Hosam" w:hint="cs"/>
          <w:b w:val="0"/>
          <w:bCs w:val="0"/>
          <w:sz w:val="72"/>
          <w:szCs w:val="72"/>
          <w:rtl/>
        </w:rPr>
        <w:t>ـــ</w:t>
      </w:r>
      <w:r w:rsidRPr="00091412">
        <w:rPr>
          <w:rFonts w:cs="AL-Hosam" w:hint="cs"/>
          <w:b w:val="0"/>
          <w:bCs w:val="0"/>
          <w:sz w:val="72"/>
          <w:szCs w:val="72"/>
          <w:rtl/>
        </w:rPr>
        <w:t>امة</w:t>
      </w:r>
      <w:bookmarkEnd w:id="3228"/>
      <w:bookmarkEnd w:id="3229"/>
    </w:p>
    <w:p w:rsidR="00091412" w:rsidRDefault="00091412" w:rsidP="0046201A">
      <w:pPr>
        <w:tabs>
          <w:tab w:val="left" w:pos="890"/>
        </w:tabs>
        <w:spacing w:line="216" w:lineRule="auto"/>
        <w:ind w:left="531" w:hanging="540"/>
        <w:rPr>
          <w:rFonts w:cs="Traditional Naskh"/>
          <w:sz w:val="36"/>
          <w:szCs w:val="36"/>
          <w:rtl/>
        </w:rPr>
      </w:pPr>
    </w:p>
    <w:p w:rsidR="00091412" w:rsidRDefault="00091412" w:rsidP="00BB645A">
      <w:pPr>
        <w:tabs>
          <w:tab w:val="left" w:pos="890"/>
          <w:tab w:val="left" w:pos="4851"/>
        </w:tabs>
        <w:spacing w:line="216" w:lineRule="auto"/>
        <w:ind w:left="531" w:right="2520" w:firstLine="0"/>
        <w:rPr>
          <w:rFonts w:cs="Simplified Arabic"/>
          <w:b/>
          <w:bCs/>
          <w:sz w:val="36"/>
          <w:szCs w:val="36"/>
          <w:rtl/>
        </w:rPr>
        <w:sectPr w:rsidR="00091412" w:rsidSect="00091412">
          <w:headerReference w:type="default" r:id="rId29"/>
          <w:footnotePr>
            <w:numRestart w:val="eachPage"/>
          </w:footnotePr>
          <w:endnotePr>
            <w:numFmt w:val="decimal"/>
          </w:endnotePr>
          <w:pgSz w:w="9639" w:h="13608" w:code="160"/>
          <w:pgMar w:top="1134" w:right="1134" w:bottom="1134" w:left="1134" w:header="1134" w:footer="1134" w:gutter="0"/>
          <w:cols w:space="720"/>
          <w:bidi/>
          <w:rtlGutter/>
          <w:docGrid w:linePitch="360"/>
        </w:sectPr>
      </w:pPr>
      <w:bookmarkStart w:id="3230" w:name="_Toc272615993"/>
      <w:r w:rsidRPr="00091412">
        <w:rPr>
          <w:rFonts w:cs="Simplified Arabic" w:hint="cs"/>
          <w:b/>
          <w:bCs/>
          <w:sz w:val="36"/>
          <w:szCs w:val="36"/>
          <w:rtl/>
        </w:rPr>
        <w:t>1- فهرس الآيات القرآنية.</w:t>
      </w:r>
      <w:r w:rsidRPr="00091412">
        <w:rPr>
          <w:rFonts w:cs="Simplified Arabic"/>
          <w:b/>
          <w:bCs/>
          <w:sz w:val="36"/>
          <w:szCs w:val="36"/>
          <w:rtl/>
        </w:rPr>
        <w:br/>
      </w:r>
      <w:r w:rsidRPr="00091412">
        <w:rPr>
          <w:rFonts w:cs="Simplified Arabic" w:hint="cs"/>
          <w:b/>
          <w:bCs/>
          <w:sz w:val="36"/>
          <w:szCs w:val="36"/>
          <w:rtl/>
        </w:rPr>
        <w:t>2- فهرس الأحاديث النبوية</w:t>
      </w:r>
      <w:r w:rsidR="00BB645A">
        <w:rPr>
          <w:rFonts w:cs="Simplified Arabic" w:hint="cs"/>
          <w:b/>
          <w:bCs/>
          <w:sz w:val="36"/>
          <w:szCs w:val="36"/>
          <w:rtl/>
        </w:rPr>
        <w:t xml:space="preserve"> والآثار</w:t>
      </w:r>
      <w:r w:rsidRPr="00091412">
        <w:rPr>
          <w:rFonts w:cs="Simplified Arabic" w:hint="cs"/>
          <w:b/>
          <w:bCs/>
          <w:sz w:val="36"/>
          <w:szCs w:val="36"/>
          <w:rtl/>
        </w:rPr>
        <w:t>.</w:t>
      </w:r>
      <w:r w:rsidRPr="00091412">
        <w:rPr>
          <w:rFonts w:cs="Simplified Arabic"/>
          <w:b/>
          <w:bCs/>
          <w:sz w:val="36"/>
          <w:szCs w:val="36"/>
          <w:rtl/>
        </w:rPr>
        <w:br/>
      </w:r>
      <w:r w:rsidRPr="00091412">
        <w:rPr>
          <w:rFonts w:cs="Simplified Arabic" w:hint="cs"/>
          <w:b/>
          <w:bCs/>
          <w:sz w:val="36"/>
          <w:szCs w:val="36"/>
          <w:rtl/>
        </w:rPr>
        <w:t>3- فهرس المفردات الغريبة.</w:t>
      </w:r>
      <w:r w:rsidRPr="00091412">
        <w:rPr>
          <w:rFonts w:cs="Simplified Arabic"/>
          <w:b/>
          <w:bCs/>
          <w:sz w:val="36"/>
          <w:szCs w:val="36"/>
          <w:rtl/>
        </w:rPr>
        <w:br/>
      </w:r>
      <w:r w:rsidR="00BB645A">
        <w:rPr>
          <w:rFonts w:cs="Simplified Arabic" w:hint="cs"/>
          <w:b/>
          <w:bCs/>
          <w:sz w:val="36"/>
          <w:szCs w:val="36"/>
          <w:rtl/>
        </w:rPr>
        <w:t>4</w:t>
      </w:r>
      <w:r w:rsidRPr="00091412">
        <w:rPr>
          <w:rFonts w:cs="Simplified Arabic" w:hint="cs"/>
          <w:b/>
          <w:bCs/>
          <w:sz w:val="36"/>
          <w:szCs w:val="36"/>
          <w:rtl/>
        </w:rPr>
        <w:t>- المصادر والمراجع.</w:t>
      </w:r>
      <w:r w:rsidRPr="00091412">
        <w:rPr>
          <w:rFonts w:cs="Simplified Arabic"/>
          <w:b/>
          <w:bCs/>
          <w:sz w:val="36"/>
          <w:szCs w:val="36"/>
          <w:rtl/>
        </w:rPr>
        <w:br/>
      </w:r>
      <w:r w:rsidR="00BB645A">
        <w:rPr>
          <w:rFonts w:cs="Simplified Arabic" w:hint="cs"/>
          <w:b/>
          <w:bCs/>
          <w:sz w:val="36"/>
          <w:szCs w:val="36"/>
          <w:rtl/>
        </w:rPr>
        <w:t>5</w:t>
      </w:r>
      <w:r w:rsidRPr="00091412">
        <w:rPr>
          <w:rFonts w:cs="Simplified Arabic" w:hint="cs"/>
          <w:b/>
          <w:bCs/>
          <w:sz w:val="36"/>
          <w:szCs w:val="36"/>
          <w:rtl/>
        </w:rPr>
        <w:t>- فهرس الموضوعات.</w:t>
      </w:r>
      <w:bookmarkEnd w:id="3230"/>
      <w:r w:rsidRPr="00091412">
        <w:rPr>
          <w:rFonts w:cs="Simplified Arabic"/>
          <w:b/>
          <w:bCs/>
          <w:sz w:val="36"/>
          <w:szCs w:val="36"/>
          <w:rtl/>
        </w:rPr>
        <w:br/>
      </w:r>
    </w:p>
    <w:p w:rsidR="00400B22" w:rsidRDefault="005F2A66" w:rsidP="005F2A66">
      <w:pPr>
        <w:pStyle w:val="11"/>
        <w:rPr>
          <w:noProof/>
        </w:rPr>
      </w:pPr>
      <w:bookmarkStart w:id="3231" w:name="_Toc272604211"/>
      <w:bookmarkStart w:id="3232" w:name="_Toc272615994"/>
      <w:r>
        <w:rPr>
          <w:rFonts w:hint="cs"/>
          <w:noProof/>
          <w:rtl/>
        </w:rPr>
        <w:t>1- فهرس الآيات القرآنية</w:t>
      </w:r>
      <w:bookmarkEnd w:id="3231"/>
      <w:bookmarkEnd w:id="3232"/>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628"/>
        <w:gridCol w:w="1440"/>
        <w:gridCol w:w="1727"/>
      </w:tblGrid>
      <w:tr w:rsidR="006F13B1" w:rsidRPr="006F13B1" w:rsidTr="006F13B1">
        <w:trPr>
          <w:tblHeader/>
          <w:jc w:val="center"/>
        </w:trPr>
        <w:tc>
          <w:tcPr>
            <w:tcW w:w="576" w:type="dxa"/>
            <w:tcBorders>
              <w:bottom w:val="single" w:sz="4" w:space="0" w:color="auto"/>
            </w:tcBorders>
          </w:tcPr>
          <w:p w:rsidR="005F2A66" w:rsidRPr="006F13B1" w:rsidRDefault="005F2A66" w:rsidP="006F13B1">
            <w:pPr>
              <w:pStyle w:val="Index1"/>
              <w:jc w:val="center"/>
              <w:rPr>
                <w:bCs/>
                <w:position w:val="-6"/>
                <w:rtl/>
              </w:rPr>
            </w:pPr>
            <w:r w:rsidRPr="006F13B1">
              <w:rPr>
                <w:rFonts w:hint="cs"/>
                <w:bCs/>
                <w:position w:val="-6"/>
                <w:rtl/>
              </w:rPr>
              <w:t>م</w:t>
            </w:r>
          </w:p>
        </w:tc>
        <w:tc>
          <w:tcPr>
            <w:tcW w:w="3628" w:type="dxa"/>
            <w:tcBorders>
              <w:bottom w:val="single" w:sz="4" w:space="0" w:color="auto"/>
            </w:tcBorders>
          </w:tcPr>
          <w:p w:rsidR="005F2A66" w:rsidRPr="006F13B1" w:rsidRDefault="005F2A66" w:rsidP="006F13B1">
            <w:pPr>
              <w:pStyle w:val="Index1"/>
              <w:jc w:val="center"/>
              <w:rPr>
                <w:bCs/>
                <w:position w:val="-6"/>
                <w:sz w:val="28"/>
                <w:rtl/>
                <w:lang w:eastAsia="en-US"/>
              </w:rPr>
            </w:pPr>
            <w:r w:rsidRPr="006F13B1">
              <w:rPr>
                <w:rFonts w:hint="cs"/>
                <w:bCs/>
                <w:position w:val="-6"/>
                <w:sz w:val="28"/>
                <w:rtl/>
                <w:lang w:eastAsia="en-US"/>
              </w:rPr>
              <w:t>الآية</w:t>
            </w:r>
          </w:p>
        </w:tc>
        <w:tc>
          <w:tcPr>
            <w:tcW w:w="1440" w:type="dxa"/>
            <w:tcBorders>
              <w:bottom w:val="single" w:sz="4" w:space="0" w:color="auto"/>
            </w:tcBorders>
          </w:tcPr>
          <w:p w:rsidR="005F2A66" w:rsidRPr="006F13B1" w:rsidRDefault="005F2A66" w:rsidP="006F13B1">
            <w:pPr>
              <w:pStyle w:val="Index1"/>
              <w:jc w:val="center"/>
              <w:rPr>
                <w:bCs/>
                <w:rtl/>
              </w:rPr>
            </w:pPr>
            <w:r w:rsidRPr="006F13B1">
              <w:rPr>
                <w:rFonts w:hint="cs"/>
                <w:bCs/>
                <w:rtl/>
              </w:rPr>
              <w:t>رقمها</w:t>
            </w:r>
          </w:p>
        </w:tc>
        <w:tc>
          <w:tcPr>
            <w:tcW w:w="1727" w:type="dxa"/>
            <w:tcBorders>
              <w:bottom w:val="single" w:sz="4" w:space="0" w:color="auto"/>
            </w:tcBorders>
          </w:tcPr>
          <w:p w:rsidR="005F2A66" w:rsidRPr="006F13B1" w:rsidRDefault="005F2A66" w:rsidP="006F13B1">
            <w:pPr>
              <w:pStyle w:val="Index1"/>
              <w:jc w:val="center"/>
              <w:rPr>
                <w:bCs/>
                <w:rtl/>
              </w:rPr>
            </w:pPr>
            <w:r w:rsidRPr="006F13B1">
              <w:rPr>
                <w:rFonts w:hint="cs"/>
                <w:bCs/>
                <w:rtl/>
              </w:rPr>
              <w:t>الصفحة</w:t>
            </w:r>
          </w:p>
        </w:tc>
      </w:tr>
      <w:tr w:rsidR="00091412" w:rsidRPr="006F13B1"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b w:val="0"/>
                <w:position w:val="-6"/>
                <w:sz w:val="28"/>
                <w:rtl/>
                <w:lang w:eastAsia="en-US"/>
              </w:rPr>
              <w:t>سورة</w:t>
            </w:r>
            <w:r w:rsidRPr="006F13B1">
              <w:rPr>
                <w:rFonts w:cs="AL-Mateen" w:hint="cs"/>
                <w:bCs/>
                <w:position w:val="-6"/>
                <w:sz w:val="28"/>
                <w:rtl/>
                <w:lang w:eastAsia="en-US"/>
              </w:rPr>
              <w:t xml:space="preserve"> </w:t>
            </w:r>
            <w:r w:rsidRPr="006F13B1">
              <w:rPr>
                <w:rFonts w:cs="AL-Mateen" w:hint="cs"/>
                <w:b w:val="0"/>
                <w:position w:val="-6"/>
                <w:sz w:val="28"/>
                <w:rtl/>
                <w:lang w:eastAsia="en-US"/>
              </w:rPr>
              <w:t>الفاتحة</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position w:val="-6"/>
                <w:rtl/>
              </w:rPr>
            </w:pPr>
          </w:p>
        </w:tc>
        <w:tc>
          <w:tcPr>
            <w:tcW w:w="3628" w:type="dxa"/>
          </w:tcPr>
          <w:p w:rsidR="005F2A66" w:rsidRPr="006F13B1" w:rsidRDefault="005F2A66" w:rsidP="005F2A66">
            <w:pPr>
              <w:pStyle w:val="Index1"/>
              <w:rPr>
                <w:rFonts w:cs="Traditional Naskh"/>
                <w:bCs/>
                <w:position w:val="-6"/>
                <w:rtl/>
              </w:rPr>
            </w:pPr>
            <w:r w:rsidRPr="006F13B1">
              <w:rPr>
                <w:rFonts w:cs="Traditional Naskh"/>
                <w:b w:val="0"/>
                <w:position w:val="-6"/>
                <w:sz w:val="28"/>
                <w:rtl/>
                <w:lang w:eastAsia="en-US"/>
              </w:rPr>
              <w:sym w:font="AGA Arabesque" w:char="F05D"/>
            </w:r>
            <w:r w:rsidRPr="006F13B1">
              <w:rPr>
                <w:rFonts w:cs="Traditional Naskh"/>
                <w:bCs/>
                <w:rtl/>
              </w:rPr>
              <w:t>إِيَّاكَ نَعْبُدُ وَإِيَّاكَ نَسْتَعِينُ</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bCs/>
                <w:position w:val="-6"/>
                <w:rtl/>
              </w:rPr>
            </w:pPr>
            <w:r w:rsidRPr="006F13B1">
              <w:rPr>
                <w:rFonts w:cs="Traditional Naskh"/>
                <w:rtl/>
              </w:rPr>
              <w:t>5</w:t>
            </w:r>
          </w:p>
        </w:tc>
        <w:tc>
          <w:tcPr>
            <w:tcW w:w="1727" w:type="dxa"/>
          </w:tcPr>
          <w:p w:rsidR="005F2A66" w:rsidRPr="005F2A66" w:rsidRDefault="005F2A66" w:rsidP="006F13B1">
            <w:pPr>
              <w:pStyle w:val="Index1"/>
              <w:jc w:val="center"/>
              <w:rPr>
                <w:rtl/>
              </w:rPr>
            </w:pPr>
            <w:r w:rsidRPr="005F2A66">
              <w:rPr>
                <w:rtl/>
              </w:rPr>
              <w:t>113</w:t>
            </w:r>
            <w:r>
              <w:rPr>
                <w:rFonts w:hint="cs"/>
                <w:rtl/>
              </w:rPr>
              <w:t>، 479</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ascii="AGA Arabesque" w:hAnsi="AGA Arabesque" w:cs="Traditional Naskh"/>
                <w:rtl/>
              </w:rPr>
            </w:pPr>
          </w:p>
        </w:tc>
        <w:tc>
          <w:tcPr>
            <w:tcW w:w="3628" w:type="dxa"/>
          </w:tcPr>
          <w:p w:rsidR="005F2A66" w:rsidRPr="006F13B1" w:rsidRDefault="005F2A66" w:rsidP="005F2A66">
            <w:pPr>
              <w:pStyle w:val="Index1"/>
              <w:rPr>
                <w:rFonts w:cs="Traditional Naskh"/>
                <w:bCs/>
                <w:color w:val="000000"/>
                <w:rtl/>
              </w:rPr>
            </w:pPr>
            <w:r w:rsidRPr="006F13B1">
              <w:rPr>
                <w:rFonts w:ascii="AGA Arabesque" w:hAnsi="AGA Arabesque" w:cs="Traditional Naskh"/>
                <w:b w:val="0"/>
                <w:bCs/>
                <w:sz w:val="28"/>
                <w:rtl/>
              </w:rPr>
              <w:sym w:font="AGA Arabesque" w:char="F05D"/>
            </w:r>
            <w:r w:rsidRPr="006F13B1">
              <w:rPr>
                <w:rFonts w:cs="Traditional Naskh"/>
                <w:bCs/>
                <w:color w:val="000000"/>
                <w:rtl/>
              </w:rPr>
              <w:t>بِسْمِ اللَّهِ الرَّحْمَنِ الرَّحِيمِ*الْحَمْدُ لِلَّهِ</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b w:val="0"/>
                <w:bCs/>
                <w:spacing w:val="-4"/>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bCs/>
                <w:color w:val="000000"/>
                <w:rtl/>
              </w:rPr>
            </w:pPr>
            <w:r w:rsidRPr="006F13B1">
              <w:rPr>
                <w:rFonts w:cs="Traditional Naskh"/>
                <w:bCs/>
                <w:color w:val="000000"/>
                <w:rtl/>
              </w:rPr>
              <w:t>1- 7</w:t>
            </w:r>
          </w:p>
        </w:tc>
        <w:tc>
          <w:tcPr>
            <w:tcW w:w="1727" w:type="dxa"/>
          </w:tcPr>
          <w:p w:rsidR="005F2A66" w:rsidRPr="005F2A66" w:rsidRDefault="005F2A66" w:rsidP="006F13B1">
            <w:pPr>
              <w:pStyle w:val="Index1"/>
              <w:jc w:val="center"/>
              <w:rPr>
                <w:rtl/>
              </w:rPr>
            </w:pPr>
            <w:r w:rsidRPr="005F2A66">
              <w:rPr>
                <w:rtl/>
              </w:rPr>
              <w:t>101</w:t>
            </w:r>
          </w:p>
        </w:tc>
      </w:tr>
      <w:tr w:rsidR="006F13B1" w:rsidRPr="005F2A66" w:rsidTr="006F13B1">
        <w:trPr>
          <w:jc w:val="center"/>
        </w:trPr>
        <w:tc>
          <w:tcPr>
            <w:tcW w:w="576" w:type="dxa"/>
            <w:tcBorders>
              <w:bottom w:val="single" w:sz="4" w:space="0" w:color="auto"/>
            </w:tcBorders>
          </w:tcPr>
          <w:p w:rsidR="005F2A66" w:rsidRPr="005F2A66" w:rsidRDefault="005F2A66" w:rsidP="006F13B1">
            <w:pPr>
              <w:pStyle w:val="Index1"/>
              <w:numPr>
                <w:ilvl w:val="0"/>
                <w:numId w:val="61"/>
              </w:numPr>
              <w:rPr>
                <w:rtl/>
              </w:rPr>
            </w:pPr>
          </w:p>
        </w:tc>
        <w:tc>
          <w:tcPr>
            <w:tcW w:w="3628" w:type="dxa"/>
            <w:tcBorders>
              <w:bottom w:val="single" w:sz="4" w:space="0" w:color="auto"/>
            </w:tcBorders>
          </w:tcPr>
          <w:p w:rsidR="005F2A66" w:rsidRPr="006F13B1" w:rsidRDefault="005F2A66" w:rsidP="005F2A66">
            <w:pPr>
              <w:pStyle w:val="Index1"/>
              <w:rPr>
                <w:rFonts w:ascii="AGA Arabesque" w:hAnsi="AGA Arabesque" w:cs="Traditional Naskh"/>
                <w:bCs/>
                <w:spacing w:val="-4"/>
                <w:position w:val="-6"/>
                <w:rtl/>
              </w:rPr>
            </w:pPr>
            <w:r w:rsidRPr="006F13B1">
              <w:rPr>
                <w:rFonts w:cs="Traditional Naskh"/>
                <w:b w:val="0"/>
                <w:bCs/>
                <w:spacing w:val="-4"/>
                <w:sz w:val="28"/>
                <w:rtl/>
                <w:lang w:eastAsia="en-US"/>
              </w:rPr>
              <w:sym w:font="AGA Arabesque" w:char="F05D"/>
            </w:r>
            <w:r w:rsidRPr="006F13B1">
              <w:rPr>
                <w:rFonts w:cs="Traditional Naskh"/>
                <w:b w:val="0"/>
                <w:bCs/>
                <w:spacing w:val="-4"/>
                <w:rtl/>
              </w:rPr>
              <w:t>اهْدِنَا الصِّرَاطَ الْمُسْتَقِيمَ*صِرَاطَ الَّذِينَ</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bCs/>
                <w:spacing w:val="-4"/>
                <w:position w:val="-6"/>
                <w:sz w:val="28"/>
                <w:rtl/>
                <w:lang w:eastAsia="en-US"/>
              </w:rPr>
              <w:sym w:font="AGA Arabesque" w:char="F05B"/>
            </w:r>
          </w:p>
        </w:tc>
        <w:tc>
          <w:tcPr>
            <w:tcW w:w="1440" w:type="dxa"/>
            <w:tcBorders>
              <w:bottom w:val="single" w:sz="4" w:space="0" w:color="auto"/>
            </w:tcBorders>
          </w:tcPr>
          <w:p w:rsidR="005F2A66" w:rsidRPr="006F13B1" w:rsidRDefault="005F2A66" w:rsidP="006F13B1">
            <w:pPr>
              <w:pStyle w:val="Index1"/>
              <w:jc w:val="center"/>
              <w:rPr>
                <w:rFonts w:ascii="AGA Arabesque" w:hAnsi="AGA Arabesque" w:cs="Traditional Naskh"/>
                <w:bCs/>
                <w:spacing w:val="-4"/>
                <w:position w:val="-6"/>
                <w:rtl/>
              </w:rPr>
            </w:pPr>
            <w:r w:rsidRPr="006F13B1">
              <w:rPr>
                <w:rFonts w:ascii="AGA Arabesque" w:hAnsi="AGA Arabesque" w:cs="Traditional Naskh"/>
                <w:bCs/>
                <w:spacing w:val="-4"/>
                <w:position w:val="-6"/>
                <w:rtl/>
              </w:rPr>
              <w:t>6-7</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5</w:t>
            </w:r>
          </w:p>
        </w:tc>
      </w:tr>
      <w:tr w:rsidR="00091412" w:rsidRPr="006F13B1"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z w:val="28"/>
                <w:rtl/>
                <w:lang w:eastAsia="en-US"/>
              </w:rPr>
              <w:t>سورة البقرة</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ascii="AGA Arabesque" w:hAnsi="AGA Arabesque" w:cs="Traditional Naskh"/>
                <w:color w:val="000000"/>
                <w:position w:val="-6"/>
                <w:rtl/>
              </w:rPr>
            </w:pPr>
            <w:r w:rsidRPr="006F13B1">
              <w:rPr>
                <w:rFonts w:cs="Traditional Naskh"/>
                <w:b w:val="0"/>
                <w:bCs/>
                <w:sz w:val="28"/>
                <w:rtl/>
                <w:lang w:eastAsia="en-US"/>
              </w:rPr>
              <w:sym w:font="AGA Arabesque" w:char="F05D"/>
            </w:r>
            <w:r w:rsidRPr="006F13B1">
              <w:rPr>
                <w:rFonts w:cs="Traditional Naskh"/>
                <w:bCs/>
                <w:color w:val="000000"/>
                <w:rtl/>
              </w:rPr>
              <w:t>وَادْعُوا شُهَدَاءَكُمْ مِنْ دُونِ اللَّهِ</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bCs/>
                <w:color w:val="000000"/>
                <w:position w:val="-6"/>
                <w:sz w:val="28"/>
                <w:rtl/>
                <w:lang w:eastAsia="en-US"/>
              </w:rPr>
              <w:sym w:font="AGA Arabesque" w:char="F05B"/>
            </w:r>
          </w:p>
        </w:tc>
        <w:tc>
          <w:tcPr>
            <w:tcW w:w="1440" w:type="dxa"/>
          </w:tcPr>
          <w:p w:rsidR="005F2A66" w:rsidRPr="006F13B1" w:rsidRDefault="005F2A66" w:rsidP="006F13B1">
            <w:pPr>
              <w:pStyle w:val="Index1"/>
              <w:jc w:val="center"/>
              <w:rPr>
                <w:rFonts w:ascii="AGA Arabesque" w:hAnsi="AGA Arabesque" w:cs="Traditional Naskh"/>
                <w:color w:val="000000"/>
                <w:position w:val="-6"/>
                <w:rtl/>
              </w:rPr>
            </w:pPr>
            <w:r w:rsidRPr="006F13B1">
              <w:rPr>
                <w:rFonts w:ascii="AGA Arabesque" w:hAnsi="AGA Arabesque" w:cs="Traditional Naskh"/>
                <w:color w:val="000000"/>
                <w:position w:val="-6"/>
                <w:rtl/>
              </w:rPr>
              <w:t>23</w:t>
            </w:r>
          </w:p>
        </w:tc>
        <w:tc>
          <w:tcPr>
            <w:tcW w:w="1727" w:type="dxa"/>
          </w:tcPr>
          <w:p w:rsidR="005F2A66" w:rsidRPr="005F2A66" w:rsidRDefault="005F2A66" w:rsidP="006F13B1">
            <w:pPr>
              <w:pStyle w:val="Index1"/>
              <w:jc w:val="center"/>
              <w:rPr>
                <w:rtl/>
              </w:rPr>
            </w:pPr>
            <w:r w:rsidRPr="005F2A66">
              <w:rPr>
                <w:rtl/>
              </w:rPr>
              <w:t>10</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b w:val="0"/>
                <w:bCs/>
                <w:sz w:val="28"/>
              </w:rPr>
              <w:sym w:font="AGA Arabesque" w:char="F05D"/>
            </w:r>
            <w:r w:rsidRPr="006F13B1">
              <w:rPr>
                <w:rFonts w:ascii="Traditional Arabic" w:cs="Traditional Naskh"/>
                <w:bCs/>
                <w:rtl/>
              </w:rPr>
              <w:t>ثُمَّ قَسَتْ قُلُوبُكُمْ مِنْ بَعْدِ ذَلِكَ فَهِيَ</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74</w:t>
            </w:r>
          </w:p>
        </w:tc>
        <w:tc>
          <w:tcPr>
            <w:tcW w:w="1727" w:type="dxa"/>
          </w:tcPr>
          <w:p w:rsidR="005F2A66" w:rsidRPr="005F2A66" w:rsidRDefault="005F2A66" w:rsidP="006F13B1">
            <w:pPr>
              <w:pStyle w:val="Index1"/>
              <w:jc w:val="center"/>
              <w:rPr>
                <w:rtl/>
              </w:rPr>
            </w:pPr>
            <w:r w:rsidRPr="005F2A66">
              <w:rPr>
                <w:rtl/>
              </w:rPr>
              <w:t>407</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ascii="AGA Arabesque" w:hAnsi="AGA Arabesque" w:cs="Traditional Naskh"/>
                <w:rtl/>
              </w:rPr>
            </w:pPr>
          </w:p>
        </w:tc>
        <w:tc>
          <w:tcPr>
            <w:tcW w:w="3628" w:type="dxa"/>
          </w:tcPr>
          <w:p w:rsidR="005F2A66" w:rsidRPr="006F13B1" w:rsidRDefault="005F2A66" w:rsidP="005F2A66">
            <w:pPr>
              <w:pStyle w:val="Index1"/>
              <w:rPr>
                <w:rFonts w:ascii="AGA Arabesque" w:hAnsi="AGA Arabesque" w:cs="Traditional Naskh"/>
                <w:rtl/>
              </w:rPr>
            </w:pPr>
            <w:r w:rsidRPr="006F13B1">
              <w:rPr>
                <w:rFonts w:ascii="AGA Arabesque" w:hAnsi="AGA Arabesque" w:cs="Traditional Naskh"/>
                <w:b w:val="0"/>
                <w:bCs/>
                <w:sz w:val="28"/>
                <w:rtl/>
              </w:rPr>
              <w:sym w:font="AGA Arabesque" w:char="F05D"/>
            </w:r>
            <w:r w:rsidRPr="006F13B1">
              <w:rPr>
                <w:rFonts w:cs="Traditional Naskh"/>
                <w:bCs/>
                <w:rtl/>
              </w:rPr>
              <w:t>رَبَّنَا تَقَبَّلْ مِنَّا إِنَّكَ أَنتَ السَّمِيعُ الْعَلِيمُ</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bCs/>
                <w:sz w:val="28"/>
                <w:rtl/>
              </w:rPr>
              <w:sym w:font="AGA Arabesque" w:char="F05B"/>
            </w:r>
          </w:p>
        </w:tc>
        <w:tc>
          <w:tcPr>
            <w:tcW w:w="1440" w:type="dxa"/>
          </w:tcPr>
          <w:p w:rsidR="005F2A66" w:rsidRPr="006F13B1" w:rsidRDefault="005F2A66" w:rsidP="006F13B1">
            <w:pPr>
              <w:pStyle w:val="Index1"/>
              <w:jc w:val="center"/>
              <w:rPr>
                <w:rFonts w:ascii="AGA Arabesque" w:hAnsi="AGA Arabesque" w:cs="Traditional Naskh"/>
                <w:rtl/>
              </w:rPr>
            </w:pPr>
            <w:r w:rsidRPr="006F13B1">
              <w:rPr>
                <w:rFonts w:ascii="AGA Arabesque" w:hAnsi="AGA Arabesque" w:cs="Traditional Naskh"/>
                <w:rtl/>
              </w:rPr>
              <w:t>127</w:t>
            </w:r>
          </w:p>
        </w:tc>
        <w:tc>
          <w:tcPr>
            <w:tcW w:w="1727" w:type="dxa"/>
          </w:tcPr>
          <w:p w:rsidR="005F2A66" w:rsidRPr="005F2A66" w:rsidRDefault="005F2A66" w:rsidP="006F13B1">
            <w:pPr>
              <w:pStyle w:val="Index1"/>
              <w:jc w:val="center"/>
              <w:rPr>
                <w:rtl/>
              </w:rPr>
            </w:pPr>
            <w:r w:rsidRPr="005F2A66">
              <w:rPr>
                <w:rtl/>
              </w:rPr>
              <w:t>114</w:t>
            </w:r>
            <w:r>
              <w:rPr>
                <w:rFonts w:hint="cs"/>
                <w:rtl/>
              </w:rPr>
              <w:t>، 115</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cs="Traditional Naskh"/>
                <w:bCs/>
                <w:rtl/>
              </w:rPr>
              <w:t>وَكَذَلِكَ جَعَلْنَاكُمْ أُمَّةً وَسَطًا لِتَكُونُوا</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143</w:t>
            </w:r>
          </w:p>
        </w:tc>
        <w:tc>
          <w:tcPr>
            <w:tcW w:w="1727" w:type="dxa"/>
          </w:tcPr>
          <w:p w:rsidR="005F2A66" w:rsidRPr="005F2A66" w:rsidRDefault="005F2A66" w:rsidP="006F13B1">
            <w:pPr>
              <w:pStyle w:val="Index1"/>
              <w:jc w:val="center"/>
              <w:rPr>
                <w:rtl/>
              </w:rPr>
            </w:pPr>
            <w:r w:rsidRPr="005F2A66">
              <w:rPr>
                <w:rtl/>
              </w:rPr>
              <w:t>148</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rtl/>
              </w:rPr>
              <w:t>يَا أَيُّهَا الَّذِينَ آمَنُوا كُلُوا مِنْ طَيِّبَاتِ مَا</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172</w:t>
            </w:r>
          </w:p>
        </w:tc>
        <w:tc>
          <w:tcPr>
            <w:tcW w:w="1727" w:type="dxa"/>
          </w:tcPr>
          <w:p w:rsidR="005F2A66" w:rsidRPr="005F2A66" w:rsidRDefault="005F2A66" w:rsidP="006F13B1">
            <w:pPr>
              <w:pStyle w:val="Index1"/>
              <w:jc w:val="center"/>
              <w:rPr>
                <w:rtl/>
              </w:rPr>
            </w:pPr>
            <w:r w:rsidRPr="005F2A66">
              <w:rPr>
                <w:rtl/>
              </w:rPr>
              <w:t>428</w:t>
            </w:r>
          </w:p>
        </w:tc>
      </w:tr>
      <w:tr w:rsidR="006F13B1" w:rsidRPr="005F2A66" w:rsidTr="006F13B1">
        <w:trPr>
          <w:jc w:val="center"/>
        </w:trPr>
        <w:tc>
          <w:tcPr>
            <w:tcW w:w="576" w:type="dxa"/>
          </w:tcPr>
          <w:p w:rsidR="005F2A66" w:rsidRPr="005F2A66" w:rsidRDefault="005F2A66" w:rsidP="006F13B1">
            <w:pPr>
              <w:pStyle w:val="Index1"/>
              <w:numPr>
                <w:ilvl w:val="0"/>
                <w:numId w:val="61"/>
              </w:numPr>
              <w:rPr>
                <w:rtl/>
              </w:rPr>
            </w:pPr>
          </w:p>
        </w:tc>
        <w:tc>
          <w:tcPr>
            <w:tcW w:w="3628" w:type="dxa"/>
          </w:tcPr>
          <w:p w:rsidR="005F2A66" w:rsidRPr="006F13B1" w:rsidRDefault="005F2A66" w:rsidP="005F2A66">
            <w:pPr>
              <w:pStyle w:val="Index1"/>
              <w:rPr>
                <w:rFonts w:cs="Traditional Naskh"/>
                <w:rtl/>
              </w:rPr>
            </w:pPr>
            <w:r w:rsidRPr="006F13B1">
              <w:rPr>
                <w:rFonts w:cs="Traditional Naskh"/>
                <w:b w:val="0"/>
                <w:bCs/>
                <w:position w:val="-6"/>
                <w:sz w:val="28"/>
                <w:rtl/>
                <w:lang w:eastAsia="en-US"/>
              </w:rPr>
              <w:sym w:font="AGA Arabesque" w:char="F05D"/>
            </w:r>
            <w:r w:rsidRPr="006F13B1">
              <w:rPr>
                <w:rFonts w:cs="Traditional Naskh"/>
                <w:bCs/>
                <w:rtl/>
              </w:rPr>
              <w:t>وَإِذَا سَأَلَكَ عِبَادِي عَنِّي فَإِنِّي قَرِيبٌ أُجِيبُ</w:t>
            </w:r>
            <w:r w:rsidRPr="006F13B1">
              <w:rPr>
                <w:rFonts w:cs="Traditional Naskh"/>
                <w:b w:val="0"/>
                <w:bCs/>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186</w:t>
            </w:r>
          </w:p>
        </w:tc>
        <w:tc>
          <w:tcPr>
            <w:tcW w:w="1727" w:type="dxa"/>
          </w:tcPr>
          <w:p w:rsidR="005F2A66" w:rsidRPr="005F2A66" w:rsidRDefault="005F2A66" w:rsidP="006F13B1">
            <w:pPr>
              <w:pStyle w:val="Index1"/>
              <w:jc w:val="center"/>
              <w:rPr>
                <w:rtl/>
              </w:rPr>
            </w:pPr>
            <w:r>
              <w:rPr>
                <w:rFonts w:hint="cs"/>
                <w:rtl/>
              </w:rPr>
              <w:t xml:space="preserve">10، </w:t>
            </w:r>
            <w:r w:rsidRPr="005F2A66">
              <w:rPr>
                <w:rtl/>
              </w:rPr>
              <w:t>15</w:t>
            </w:r>
            <w:r>
              <w:rPr>
                <w:rFonts w:hint="cs"/>
                <w:rtl/>
              </w:rPr>
              <w:t>، 100</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rtl/>
              </w:rPr>
              <w:t>وَالْفِتْنَةُ أَشَدُّ مِنَ الْقَتْل</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191</w:t>
            </w:r>
          </w:p>
        </w:tc>
        <w:tc>
          <w:tcPr>
            <w:tcW w:w="1727" w:type="dxa"/>
          </w:tcPr>
          <w:p w:rsidR="005F2A66" w:rsidRPr="005F2A66" w:rsidRDefault="00C72B52" w:rsidP="006F13B1">
            <w:pPr>
              <w:pStyle w:val="Index1"/>
              <w:jc w:val="center"/>
              <w:rPr>
                <w:rtl/>
              </w:rPr>
            </w:pPr>
            <w:r>
              <w:rPr>
                <w:rFonts w:hint="cs"/>
                <w:rtl/>
              </w:rPr>
              <w:t xml:space="preserve">273، </w:t>
            </w:r>
            <w:r w:rsidR="005F2A66" w:rsidRPr="005F2A66">
              <w:rPr>
                <w:rtl/>
              </w:rPr>
              <w:t>546</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position w:val="-6"/>
                <w:rtl/>
              </w:rPr>
            </w:pPr>
          </w:p>
        </w:tc>
        <w:tc>
          <w:tcPr>
            <w:tcW w:w="3628" w:type="dxa"/>
          </w:tcPr>
          <w:p w:rsidR="005F2A66" w:rsidRPr="006F13B1" w:rsidRDefault="005F2A66" w:rsidP="00C72B52">
            <w:pPr>
              <w:pStyle w:val="Index1"/>
              <w:rPr>
                <w:rFonts w:cs="Traditional Naskh"/>
                <w:bCs/>
                <w:position w:val="-6"/>
                <w:rtl/>
              </w:rPr>
            </w:pPr>
            <w:r w:rsidRPr="006F13B1">
              <w:rPr>
                <w:rFonts w:cs="Traditional Naskh"/>
                <w:b w:val="0"/>
                <w:position w:val="-6"/>
                <w:sz w:val="28"/>
                <w:rtl/>
                <w:lang w:eastAsia="en-US"/>
              </w:rPr>
              <w:sym w:font="AGA Arabesque" w:char="F05D"/>
            </w:r>
            <w:r w:rsidRPr="006F13B1">
              <w:rPr>
                <w:rFonts w:cs="Traditional Naskh"/>
                <w:bCs/>
                <w:w w:val="95"/>
                <w:rtl/>
              </w:rPr>
              <w:t>فَمِنَ النَّاسِ مَنْ يَقُولُ رَبَّنَا آتِنَا فِي الدُّنْيَا وَمَا</w:t>
            </w:r>
            <w:r w:rsidR="00091412" w:rsidRPr="006F13B1">
              <w:rPr>
                <w:rFonts w:cs="Traditional Naskh" w:hint="cs"/>
                <w:b w:val="0"/>
                <w:position w:val="-6"/>
                <w:sz w:val="28"/>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bCs/>
                <w:position w:val="-6"/>
                <w:rtl/>
              </w:rPr>
            </w:pPr>
            <w:r w:rsidRPr="006F13B1">
              <w:rPr>
                <w:rFonts w:cs="Traditional Naskh"/>
                <w:bCs/>
                <w:position w:val="-6"/>
                <w:rtl/>
              </w:rPr>
              <w:t>200</w:t>
            </w:r>
          </w:p>
        </w:tc>
        <w:tc>
          <w:tcPr>
            <w:tcW w:w="1727" w:type="dxa"/>
          </w:tcPr>
          <w:p w:rsidR="005F2A66" w:rsidRPr="005F2A66" w:rsidRDefault="005F2A66" w:rsidP="006F13B1">
            <w:pPr>
              <w:pStyle w:val="Index1"/>
              <w:jc w:val="center"/>
              <w:rPr>
                <w:rtl/>
              </w:rPr>
            </w:pPr>
            <w:r w:rsidRPr="005F2A66">
              <w:rPr>
                <w:rtl/>
              </w:rPr>
              <w:t>120</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color w:val="000000"/>
                <w:rtl/>
              </w:rPr>
            </w:pPr>
          </w:p>
        </w:tc>
        <w:tc>
          <w:tcPr>
            <w:tcW w:w="3628" w:type="dxa"/>
          </w:tcPr>
          <w:p w:rsidR="005F2A66" w:rsidRPr="006F13B1" w:rsidRDefault="005F2A66" w:rsidP="005F2A66">
            <w:pPr>
              <w:pStyle w:val="Index1"/>
              <w:rPr>
                <w:rFonts w:cs="Traditional Naskh"/>
                <w:bCs/>
                <w:color w:val="000000"/>
                <w:rtl/>
              </w:rPr>
            </w:pPr>
            <w:r w:rsidRPr="006F13B1">
              <w:rPr>
                <w:rFonts w:cs="Traditional Naskh"/>
                <w:b w:val="0"/>
                <w:position w:val="-6"/>
                <w:sz w:val="28"/>
                <w:rtl/>
                <w:lang w:eastAsia="en-US"/>
              </w:rPr>
              <w:sym w:font="AGA Arabesque" w:char="F05D"/>
            </w:r>
            <w:r w:rsidRPr="006F13B1">
              <w:rPr>
                <w:rFonts w:cs="Traditional Naskh"/>
                <w:bCs/>
                <w:color w:val="000000"/>
                <w:w w:val="95"/>
                <w:rtl/>
              </w:rPr>
              <w:t>رَبَّنَا آتِنَا فِي الدُّنْيَا حَسَنَةً وَفِي الآخِرَةِ حَسَنَةً</w:t>
            </w:r>
            <w:r w:rsidR="00091412" w:rsidRPr="006F13B1">
              <w:rPr>
                <w:rFonts w:ascii="AGA Arabesque" w:hAnsi="AGA Arabesque" w:cs="Traditional Naskh" w:hint="cs"/>
                <w:b w:val="0"/>
                <w:color w:val="000000"/>
                <w:sz w:val="28"/>
                <w:rtl/>
              </w:rPr>
              <w:t>.</w:t>
            </w:r>
            <w:r w:rsidRPr="006F13B1">
              <w:rPr>
                <w:rFonts w:ascii="AGA Arabesque" w:hAnsi="AGA Arabesque" w:cs="Traditional Naskh"/>
                <w:b w:val="0"/>
                <w:color w:val="000000"/>
                <w:sz w:val="28"/>
                <w:rtl/>
              </w:rPr>
              <w:sym w:font="AGA Arabesque" w:char="F05B"/>
            </w:r>
          </w:p>
        </w:tc>
        <w:tc>
          <w:tcPr>
            <w:tcW w:w="1440" w:type="dxa"/>
          </w:tcPr>
          <w:p w:rsidR="005F2A66" w:rsidRPr="006F13B1" w:rsidRDefault="005F2A66" w:rsidP="006F13B1">
            <w:pPr>
              <w:pStyle w:val="Index1"/>
              <w:jc w:val="center"/>
              <w:rPr>
                <w:rFonts w:cs="Traditional Naskh"/>
                <w:bCs/>
                <w:color w:val="000000"/>
                <w:rtl/>
              </w:rPr>
            </w:pPr>
            <w:r w:rsidRPr="006F13B1">
              <w:rPr>
                <w:rFonts w:cs="Traditional Naskh"/>
                <w:bCs/>
                <w:color w:val="000000"/>
                <w:rtl/>
              </w:rPr>
              <w:t>201</w:t>
            </w:r>
          </w:p>
        </w:tc>
        <w:tc>
          <w:tcPr>
            <w:tcW w:w="1727" w:type="dxa"/>
          </w:tcPr>
          <w:p w:rsidR="005F2A66" w:rsidRPr="005F2A66" w:rsidRDefault="005F2A66" w:rsidP="006F13B1">
            <w:pPr>
              <w:pStyle w:val="Index1"/>
              <w:jc w:val="center"/>
              <w:rPr>
                <w:rtl/>
              </w:rPr>
            </w:pPr>
            <w:r w:rsidRPr="005F2A66">
              <w:rPr>
                <w:rtl/>
              </w:rPr>
              <w:t>120</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position w:val="-6"/>
                <w:rtl/>
              </w:rPr>
            </w:pPr>
          </w:p>
        </w:tc>
        <w:tc>
          <w:tcPr>
            <w:tcW w:w="3628" w:type="dxa"/>
          </w:tcPr>
          <w:p w:rsidR="005F2A66" w:rsidRPr="006F13B1" w:rsidRDefault="005F2A66" w:rsidP="005F2A66">
            <w:pPr>
              <w:pStyle w:val="Index1"/>
              <w:rPr>
                <w:rFonts w:cs="Traditional Naskh"/>
                <w:position w:val="-6"/>
                <w:rtl/>
              </w:rPr>
            </w:pPr>
            <w:r w:rsidRPr="006F13B1">
              <w:rPr>
                <w:rFonts w:cs="Traditional Naskh"/>
                <w:b w:val="0"/>
                <w:position w:val="-6"/>
                <w:sz w:val="28"/>
                <w:rtl/>
                <w:lang w:eastAsia="en-US"/>
              </w:rPr>
              <w:sym w:font="AGA Arabesque" w:char="F05D"/>
            </w:r>
            <w:r w:rsidRPr="006F13B1">
              <w:rPr>
                <w:rFonts w:cs="Traditional Naskh"/>
                <w:rtl/>
              </w:rPr>
              <w:t>‏</w:t>
            </w:r>
            <w:r w:rsidRPr="006F13B1">
              <w:rPr>
                <w:rFonts w:cs="Traditional Naskh"/>
                <w:bCs/>
                <w:rtl/>
              </w:rPr>
              <w:t>أُولئِكَ لَهُمْ نَصِيبٌ مِمَّا كَسَبُوا وَاللَّهُ ُ</w:t>
            </w:r>
            <w:r w:rsidR="00C72B52" w:rsidRPr="006F13B1">
              <w:rPr>
                <w:rFonts w:ascii="AGA Arabesque" w:hAnsi="AGA Arabesque" w:cs="Traditional Naskh" w:hint="cs"/>
                <w:b w:val="0"/>
                <w:bCs/>
                <w:spacing w:val="-4"/>
                <w:position w:val="-6"/>
                <w:sz w:val="20"/>
                <w:szCs w:val="20"/>
                <w:rtl/>
                <w:lang w:eastAsia="en-US"/>
              </w:rPr>
              <w:t>.</w:t>
            </w:r>
            <w:r w:rsidR="00BB645A"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position w:val="-6"/>
                <w:rtl/>
              </w:rPr>
            </w:pPr>
            <w:r w:rsidRPr="006F13B1">
              <w:rPr>
                <w:rFonts w:cs="Traditional Naskh"/>
                <w:position w:val="-6"/>
                <w:rtl/>
              </w:rPr>
              <w:t>202</w:t>
            </w:r>
          </w:p>
        </w:tc>
        <w:tc>
          <w:tcPr>
            <w:tcW w:w="1727" w:type="dxa"/>
          </w:tcPr>
          <w:p w:rsidR="005F2A66" w:rsidRPr="005F2A66" w:rsidRDefault="005F2A66" w:rsidP="006F13B1">
            <w:pPr>
              <w:pStyle w:val="Index1"/>
              <w:jc w:val="center"/>
              <w:rPr>
                <w:rtl/>
              </w:rPr>
            </w:pPr>
            <w:r w:rsidRPr="005F2A66">
              <w:rPr>
                <w:rtl/>
              </w:rPr>
              <w:t>122</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فَهَدَى اللَّه الَّذِينَ آمَنُوا لِمَا اخْتَلَفُوا فِيهِ</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t xml:space="preserve"> </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213</w:t>
            </w:r>
          </w:p>
        </w:tc>
        <w:tc>
          <w:tcPr>
            <w:tcW w:w="1727" w:type="dxa"/>
          </w:tcPr>
          <w:p w:rsidR="005F2A66" w:rsidRPr="005F2A66" w:rsidRDefault="005F2A66" w:rsidP="006F13B1">
            <w:pPr>
              <w:pStyle w:val="Index1"/>
              <w:jc w:val="center"/>
              <w:rPr>
                <w:rtl/>
              </w:rPr>
            </w:pPr>
            <w:r w:rsidRPr="005F2A66">
              <w:rPr>
                <w:rtl/>
              </w:rPr>
              <w:t>286</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position w:val="-6"/>
                <w:rtl/>
              </w:rPr>
            </w:pPr>
          </w:p>
        </w:tc>
        <w:tc>
          <w:tcPr>
            <w:tcW w:w="3628" w:type="dxa"/>
          </w:tcPr>
          <w:p w:rsidR="005F2A66" w:rsidRPr="006F13B1" w:rsidRDefault="005F2A66" w:rsidP="005F2A66">
            <w:pPr>
              <w:pStyle w:val="Index1"/>
              <w:rPr>
                <w:rFonts w:cs="Traditional Naskh"/>
                <w:position w:val="-6"/>
                <w:rtl/>
              </w:rPr>
            </w:pPr>
            <w:r w:rsidRPr="006F13B1">
              <w:rPr>
                <w:rFonts w:cs="Traditional Naskh"/>
                <w:b w:val="0"/>
                <w:position w:val="-6"/>
                <w:sz w:val="28"/>
                <w:rtl/>
                <w:lang w:eastAsia="en-US"/>
              </w:rPr>
              <w:sym w:font="AGA Arabesque" w:char="F05D"/>
            </w:r>
            <w:r w:rsidRPr="006F13B1">
              <w:rPr>
                <w:rFonts w:cs="Traditional Naskh"/>
                <w:bCs/>
                <w:position w:val="-6"/>
                <w:rtl/>
              </w:rPr>
              <w:t>وَيَسْأَلُونَكَ عَنِ الْجِبَالِ فَقُلْ يَنْسِفُهَا رَبِّي</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position w:val="-6"/>
                <w:rtl/>
              </w:rPr>
            </w:pPr>
            <w:r w:rsidRPr="006F13B1">
              <w:rPr>
                <w:rFonts w:cs="Traditional Naskh"/>
                <w:position w:val="-6"/>
                <w:rtl/>
              </w:rPr>
              <w:t>215</w:t>
            </w:r>
          </w:p>
        </w:tc>
        <w:tc>
          <w:tcPr>
            <w:tcW w:w="1727" w:type="dxa"/>
          </w:tcPr>
          <w:p w:rsidR="005F2A66" w:rsidRPr="005F2A66" w:rsidRDefault="005F2A66" w:rsidP="006F13B1">
            <w:pPr>
              <w:pStyle w:val="Index1"/>
              <w:jc w:val="center"/>
              <w:rPr>
                <w:rtl/>
              </w:rPr>
            </w:pPr>
            <w:r w:rsidRPr="005F2A66">
              <w:rPr>
                <w:rtl/>
              </w:rPr>
              <w:t>15</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وَالْفِتْنَةُ أَكْبَرُ مِنَ الْقَتْلِ</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t xml:space="preserve"> </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217</w:t>
            </w:r>
          </w:p>
        </w:tc>
        <w:tc>
          <w:tcPr>
            <w:tcW w:w="1727" w:type="dxa"/>
          </w:tcPr>
          <w:p w:rsidR="005F2A66" w:rsidRPr="005F2A66" w:rsidRDefault="005F2A66" w:rsidP="006F13B1">
            <w:pPr>
              <w:pStyle w:val="Index1"/>
              <w:jc w:val="center"/>
              <w:rPr>
                <w:rtl/>
              </w:rPr>
            </w:pPr>
            <w:r w:rsidRPr="005F2A66">
              <w:rPr>
                <w:rtl/>
              </w:rPr>
              <w:t>273</w:t>
            </w:r>
            <w:r w:rsidR="00C72B52">
              <w:rPr>
                <w:rFonts w:hint="cs"/>
                <w:rtl/>
              </w:rPr>
              <w:t>، 546</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position w:val="-6"/>
                <w:rtl/>
              </w:rPr>
            </w:pPr>
          </w:p>
        </w:tc>
        <w:tc>
          <w:tcPr>
            <w:tcW w:w="3628" w:type="dxa"/>
          </w:tcPr>
          <w:p w:rsidR="005F2A66" w:rsidRPr="006F13B1" w:rsidRDefault="005F2A66" w:rsidP="005F2A66">
            <w:pPr>
              <w:pStyle w:val="Index1"/>
              <w:rPr>
                <w:rFonts w:cs="Traditional Naskh"/>
                <w:position w:val="-6"/>
                <w:rtl/>
              </w:rPr>
            </w:pPr>
            <w:r w:rsidRPr="006F13B1">
              <w:rPr>
                <w:rFonts w:cs="Traditional Naskh"/>
                <w:b w:val="0"/>
                <w:position w:val="-6"/>
                <w:sz w:val="28"/>
                <w:rtl/>
                <w:lang w:eastAsia="en-US"/>
              </w:rPr>
              <w:sym w:font="AGA Arabesque" w:char="F05D"/>
            </w:r>
            <w:r w:rsidRPr="006F13B1">
              <w:rPr>
                <w:rFonts w:cs="Traditional Naskh"/>
                <w:bCs/>
                <w:position w:val="-6"/>
                <w:rtl/>
              </w:rPr>
              <w:t>يَسْأَلُونَكَ عَنِ الْخَمْرِ وَالْمَيْسِرِ قُلْ فِيهِمَا</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position w:val="-6"/>
                <w:rtl/>
              </w:rPr>
            </w:pPr>
            <w:r w:rsidRPr="006F13B1">
              <w:rPr>
                <w:rFonts w:cs="Traditional Naskh"/>
                <w:position w:val="-6"/>
                <w:rtl/>
              </w:rPr>
              <w:t>219</w:t>
            </w:r>
          </w:p>
        </w:tc>
        <w:tc>
          <w:tcPr>
            <w:tcW w:w="1727" w:type="dxa"/>
          </w:tcPr>
          <w:p w:rsidR="005F2A66" w:rsidRPr="005F2A66" w:rsidRDefault="005F2A66" w:rsidP="006F13B1">
            <w:pPr>
              <w:pStyle w:val="Index1"/>
              <w:jc w:val="center"/>
              <w:rPr>
                <w:rtl/>
              </w:rPr>
            </w:pPr>
            <w:r w:rsidRPr="005F2A66">
              <w:rPr>
                <w:rtl/>
              </w:rPr>
              <w:t>15</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position w:val="-6"/>
                <w:rtl/>
              </w:rPr>
            </w:pPr>
          </w:p>
        </w:tc>
        <w:tc>
          <w:tcPr>
            <w:tcW w:w="3628" w:type="dxa"/>
          </w:tcPr>
          <w:p w:rsidR="005F2A66" w:rsidRPr="006F13B1" w:rsidRDefault="005F2A66" w:rsidP="005F2A66">
            <w:pPr>
              <w:pStyle w:val="Index1"/>
              <w:rPr>
                <w:rFonts w:cs="Traditional Naskh"/>
                <w:position w:val="-6"/>
                <w:rtl/>
              </w:rPr>
            </w:pPr>
            <w:r w:rsidRPr="006F13B1">
              <w:rPr>
                <w:rFonts w:cs="Traditional Naskh"/>
                <w:b w:val="0"/>
                <w:position w:val="-6"/>
                <w:sz w:val="28"/>
                <w:rtl/>
                <w:lang w:eastAsia="en-US"/>
              </w:rPr>
              <w:sym w:font="AGA Arabesque" w:char="F05D"/>
            </w:r>
            <w:r w:rsidRPr="006F13B1">
              <w:rPr>
                <w:rFonts w:cs="Traditional Naskh"/>
                <w:bCs/>
                <w:position w:val="-6"/>
                <w:rtl/>
              </w:rPr>
              <w:t>وَيَسْأَلُونَكَ عَنِ الْيَتَامَى قُلْ إِصْلَاحٌ لَهُمْ</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position w:val="-6"/>
                <w:rtl/>
              </w:rPr>
            </w:pPr>
            <w:r w:rsidRPr="006F13B1">
              <w:rPr>
                <w:rFonts w:cs="Traditional Naskh"/>
                <w:position w:val="-6"/>
                <w:rtl/>
              </w:rPr>
              <w:t>220</w:t>
            </w:r>
          </w:p>
        </w:tc>
        <w:tc>
          <w:tcPr>
            <w:tcW w:w="1727" w:type="dxa"/>
          </w:tcPr>
          <w:p w:rsidR="005F2A66" w:rsidRPr="005F2A66" w:rsidRDefault="005F2A66" w:rsidP="006F13B1">
            <w:pPr>
              <w:pStyle w:val="Index1"/>
              <w:jc w:val="center"/>
              <w:rPr>
                <w:rtl/>
              </w:rPr>
            </w:pPr>
            <w:r w:rsidRPr="005F2A66">
              <w:rPr>
                <w:rtl/>
              </w:rPr>
              <w:t>15</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sz w:val="22"/>
                <w:szCs w:val="26"/>
                <w:rtl/>
              </w:rPr>
              <w:t>وَاذْكُرُوا نِعْمَتَ اللَّهِ عَلَيْكُمْ وَمَا أَنْزَلَ عَلَيْكُمْ</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231</w:t>
            </w:r>
          </w:p>
        </w:tc>
        <w:tc>
          <w:tcPr>
            <w:tcW w:w="1727" w:type="dxa"/>
          </w:tcPr>
          <w:p w:rsidR="005F2A66" w:rsidRPr="005F2A66" w:rsidRDefault="005F2A66" w:rsidP="006F13B1">
            <w:pPr>
              <w:pStyle w:val="Index1"/>
              <w:jc w:val="center"/>
              <w:rPr>
                <w:rtl/>
              </w:rPr>
            </w:pPr>
            <w:r w:rsidRPr="006F13B1">
              <w:rPr>
                <w:rFonts w:hint="cs"/>
                <w:sz w:val="22"/>
                <w:szCs w:val="26"/>
                <w:rtl/>
              </w:rPr>
              <w:t xml:space="preserve">260، </w:t>
            </w:r>
            <w:r w:rsidRPr="006F13B1">
              <w:rPr>
                <w:sz w:val="22"/>
                <w:szCs w:val="26"/>
                <w:rtl/>
              </w:rPr>
              <w:t>463</w:t>
            </w:r>
            <w:r w:rsidRPr="006F13B1">
              <w:rPr>
                <w:rFonts w:hint="cs"/>
                <w:sz w:val="22"/>
                <w:szCs w:val="26"/>
                <w:rtl/>
              </w:rPr>
              <w:t>،</w:t>
            </w:r>
            <w:r>
              <w:rPr>
                <w:rFonts w:hint="cs"/>
                <w:rtl/>
              </w:rPr>
              <w:t xml:space="preserve"> </w:t>
            </w:r>
            <w:r w:rsidRPr="006F13B1">
              <w:rPr>
                <w:rFonts w:hint="cs"/>
                <w:sz w:val="22"/>
                <w:szCs w:val="26"/>
                <w:rtl/>
              </w:rPr>
              <w:t>480</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tl/>
              </w:rPr>
            </w:pPr>
            <w:r w:rsidRPr="006F13B1">
              <w:rPr>
                <w:rFonts w:cs="Traditional Naskh"/>
                <w:b w:val="0"/>
                <w:bCs/>
                <w:sz w:val="28"/>
              </w:rPr>
              <w:sym w:font="AGA Arabesque" w:char="F05D"/>
            </w:r>
            <w:r w:rsidRPr="006F13B1">
              <w:rPr>
                <w:rFonts w:ascii="Traditional Arabic" w:cs="Traditional Naskh"/>
                <w:bCs/>
                <w:rtl/>
              </w:rPr>
              <w:t>وَسِعَ كُرْسِيُّهُ السَّمَوَاتِ وَالْأَرْضَ</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255</w:t>
            </w:r>
          </w:p>
        </w:tc>
        <w:tc>
          <w:tcPr>
            <w:tcW w:w="1727" w:type="dxa"/>
          </w:tcPr>
          <w:p w:rsidR="005F2A66" w:rsidRPr="005F2A66" w:rsidRDefault="005F2A66" w:rsidP="006F13B1">
            <w:pPr>
              <w:pStyle w:val="Index1"/>
              <w:jc w:val="center"/>
              <w:rPr>
                <w:rtl/>
              </w:rPr>
            </w:pPr>
            <w:r w:rsidRPr="005F2A66">
              <w:rPr>
                <w:rtl/>
              </w:rPr>
              <w:t>456</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rtl/>
              </w:rPr>
              <w:t>قَدْ تَبَيَّنَ الرُّشْدُ مِنَ الْغَي</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256</w:t>
            </w:r>
          </w:p>
        </w:tc>
        <w:tc>
          <w:tcPr>
            <w:tcW w:w="1727" w:type="dxa"/>
          </w:tcPr>
          <w:p w:rsidR="005F2A66" w:rsidRPr="005F2A66" w:rsidRDefault="005F2A66" w:rsidP="006F13B1">
            <w:pPr>
              <w:pStyle w:val="Index1"/>
              <w:jc w:val="center"/>
              <w:rPr>
                <w:rtl/>
              </w:rPr>
            </w:pPr>
            <w:r w:rsidRPr="005F2A66">
              <w:rPr>
                <w:rtl/>
              </w:rPr>
              <w:t>516</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sz w:val="22"/>
                <w:szCs w:val="26"/>
                <w:rtl/>
              </w:rPr>
              <w:t>اللَّهُ وَلِيُّ الَّذِينَ آمَنُوا يُخْرِجُهُمْ مِنَ الظُّلُمَاتِ</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257</w:t>
            </w:r>
          </w:p>
        </w:tc>
        <w:tc>
          <w:tcPr>
            <w:tcW w:w="1727" w:type="dxa"/>
          </w:tcPr>
          <w:p w:rsidR="005F2A66" w:rsidRPr="005F2A66" w:rsidRDefault="005F2A66" w:rsidP="006F13B1">
            <w:pPr>
              <w:pStyle w:val="Index1"/>
              <w:jc w:val="center"/>
              <w:rPr>
                <w:rtl/>
              </w:rPr>
            </w:pPr>
            <w:r w:rsidRPr="005F2A66">
              <w:rPr>
                <w:rtl/>
              </w:rPr>
              <w:t>554</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ascii="AGA Arabesque" w:hAnsi="AGA Arabesque" w:cs="Traditional Naskh"/>
                <w:rtl/>
              </w:rPr>
            </w:pPr>
          </w:p>
        </w:tc>
        <w:tc>
          <w:tcPr>
            <w:tcW w:w="3628" w:type="dxa"/>
          </w:tcPr>
          <w:p w:rsidR="005F2A66" w:rsidRPr="006F13B1" w:rsidRDefault="005F2A66" w:rsidP="005F2A66">
            <w:pPr>
              <w:pStyle w:val="Index1"/>
              <w:rPr>
                <w:rFonts w:ascii="AGA Arabesque" w:hAnsi="AGA Arabesque" w:cs="Traditional Naskh"/>
                <w:rtl/>
              </w:rPr>
            </w:pPr>
            <w:r w:rsidRPr="006F13B1">
              <w:rPr>
                <w:rFonts w:ascii="AGA Arabesque" w:hAnsi="AGA Arabesque" w:cs="Traditional Naskh"/>
                <w:b w:val="0"/>
                <w:bCs/>
                <w:sz w:val="28"/>
                <w:rtl/>
              </w:rPr>
              <w:sym w:font="AGA Arabesque" w:char="F05D"/>
            </w:r>
            <w:r w:rsidRPr="006F13B1">
              <w:rPr>
                <w:rFonts w:cs="Traditional Naskh"/>
                <w:bCs/>
                <w:color w:val="000000"/>
                <w:rtl/>
              </w:rPr>
              <w:t>سَمِعْنَا وَأَطَعْنَا غُفْرَانَكَ رَبَّنَا وَإِلَيْكَ الْمَصِيرُ</w:t>
            </w:r>
            <w:r w:rsidRPr="006F13B1">
              <w:rPr>
                <w:rFonts w:ascii="AGA Arabesque" w:hAnsi="AGA Arabesque" w:cs="Traditional Naskh"/>
                <w:b w:val="0"/>
                <w:bCs/>
                <w:sz w:val="28"/>
                <w:rtl/>
              </w:rPr>
              <w:sym w:font="AGA Arabesque" w:char="F05B"/>
            </w:r>
          </w:p>
        </w:tc>
        <w:tc>
          <w:tcPr>
            <w:tcW w:w="1440" w:type="dxa"/>
          </w:tcPr>
          <w:p w:rsidR="005F2A66" w:rsidRPr="006F13B1" w:rsidRDefault="005F2A66" w:rsidP="006F13B1">
            <w:pPr>
              <w:pStyle w:val="Index1"/>
              <w:jc w:val="center"/>
              <w:rPr>
                <w:rFonts w:ascii="AGA Arabesque" w:hAnsi="AGA Arabesque" w:cs="Traditional Naskh"/>
                <w:rtl/>
              </w:rPr>
            </w:pPr>
            <w:r w:rsidRPr="006F13B1">
              <w:rPr>
                <w:rFonts w:ascii="AGA Arabesque" w:hAnsi="AGA Arabesque" w:cs="Traditional Naskh"/>
                <w:rtl/>
              </w:rPr>
              <w:t>285</w:t>
            </w:r>
          </w:p>
        </w:tc>
        <w:tc>
          <w:tcPr>
            <w:tcW w:w="1727" w:type="dxa"/>
          </w:tcPr>
          <w:p w:rsidR="005F2A66" w:rsidRPr="005F2A66" w:rsidRDefault="005F2A66" w:rsidP="006F13B1">
            <w:pPr>
              <w:pStyle w:val="Index1"/>
              <w:jc w:val="center"/>
              <w:rPr>
                <w:rtl/>
              </w:rPr>
            </w:pPr>
            <w:r w:rsidRPr="005F2A66">
              <w:rPr>
                <w:rtl/>
              </w:rPr>
              <w:t>124</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bCs/>
                <w:color w:val="000000"/>
                <w:spacing w:val="-10"/>
                <w:rtl/>
              </w:rPr>
            </w:pPr>
          </w:p>
        </w:tc>
        <w:tc>
          <w:tcPr>
            <w:tcW w:w="3628" w:type="dxa"/>
            <w:tcBorders>
              <w:bottom w:val="single" w:sz="4" w:space="0" w:color="auto"/>
            </w:tcBorders>
          </w:tcPr>
          <w:p w:rsidR="005F2A66" w:rsidRPr="006F13B1" w:rsidRDefault="005F2A66" w:rsidP="005F2A66">
            <w:pPr>
              <w:pStyle w:val="Index1"/>
              <w:rPr>
                <w:rFonts w:cs="Traditional Naskh"/>
                <w:bCs/>
                <w:color w:val="000000"/>
                <w:spacing w:val="-10"/>
                <w:rtl/>
              </w:rPr>
            </w:pPr>
            <w:r w:rsidRPr="006F13B1">
              <w:rPr>
                <w:rFonts w:ascii="AGA Arabesque" w:hAnsi="AGA Arabesque" w:cs="Traditional Naskh"/>
                <w:b w:val="0"/>
                <w:color w:val="000000"/>
                <w:spacing w:val="-10"/>
                <w:sz w:val="28"/>
                <w:rtl/>
              </w:rPr>
              <w:sym w:font="AGA Arabesque" w:char="F05D"/>
            </w:r>
            <w:r w:rsidRPr="006F13B1">
              <w:rPr>
                <w:rFonts w:cs="Traditional Naskh"/>
                <w:bCs/>
                <w:color w:val="000000"/>
                <w:spacing w:val="-10"/>
                <w:rtl/>
              </w:rPr>
              <w:t>رَبَّنَا لاَ تُؤَاخِذْنَا إِن نَّسِينَا أَوْ أَخْطَأْنَا رَبَّنَا</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color w:val="000000"/>
                <w:spacing w:val="-10"/>
                <w:sz w:val="28"/>
                <w:rtl/>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bCs/>
                <w:color w:val="000000"/>
                <w:spacing w:val="-10"/>
                <w:rtl/>
              </w:rPr>
            </w:pPr>
            <w:r w:rsidRPr="006F13B1">
              <w:rPr>
                <w:rFonts w:cs="Traditional Naskh"/>
                <w:bCs/>
                <w:color w:val="000000"/>
                <w:spacing w:val="-10"/>
                <w:rtl/>
              </w:rPr>
              <w:t>286</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124</w:t>
            </w:r>
          </w:p>
        </w:tc>
      </w:tr>
      <w:tr w:rsidR="00091412" w:rsidRPr="006F13B1"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ascii="AGA Arabesque" w:hAnsi="AGA Arabesque" w:cs="AL-Mateen" w:hint="cs"/>
                <w:sz w:val="28"/>
                <w:rtl/>
              </w:rPr>
              <w:t>سورة آل عمران</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tl/>
              </w:rPr>
            </w:pPr>
            <w:r w:rsidRPr="006F13B1">
              <w:rPr>
                <w:rFonts w:cs="Traditional Naskh" w:hint="cs"/>
                <w:b w:val="0"/>
                <w:bCs/>
                <w:sz w:val="28"/>
                <w:rtl/>
              </w:rPr>
              <w:sym w:font="AGA Arabesque" w:char="F05D"/>
            </w:r>
            <w:r w:rsidRPr="006F13B1">
              <w:rPr>
                <w:rFonts w:cs="Traditional Naskh"/>
                <w:bCs/>
                <w:rtl/>
              </w:rPr>
              <w:t>وَالرَّاسِخُونَ فِي الْعِلْمِ يَقُولُونَ آمَنَّا بِهِ كُلٌّ</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tl/>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7</w:t>
            </w:r>
          </w:p>
        </w:tc>
        <w:tc>
          <w:tcPr>
            <w:tcW w:w="1727" w:type="dxa"/>
          </w:tcPr>
          <w:p w:rsidR="005F2A66" w:rsidRPr="005F2A66" w:rsidRDefault="005F2A66" w:rsidP="006F13B1">
            <w:pPr>
              <w:pStyle w:val="Index1"/>
              <w:jc w:val="center"/>
              <w:rPr>
                <w:rtl/>
              </w:rPr>
            </w:pPr>
            <w:r w:rsidRPr="005F2A66">
              <w:rPr>
                <w:rtl/>
              </w:rPr>
              <w:t>132</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position w:val="-6"/>
                <w:rtl/>
              </w:rPr>
            </w:pPr>
          </w:p>
        </w:tc>
        <w:tc>
          <w:tcPr>
            <w:tcW w:w="3628" w:type="dxa"/>
          </w:tcPr>
          <w:p w:rsidR="005F2A66" w:rsidRPr="006F13B1" w:rsidRDefault="005F2A66" w:rsidP="005F2A66">
            <w:pPr>
              <w:pStyle w:val="Index1"/>
              <w:rPr>
                <w:rFonts w:cs="Traditional Naskh"/>
                <w:bCs/>
                <w:position w:val="-6"/>
                <w:rtl/>
              </w:rPr>
            </w:pPr>
            <w:r w:rsidRPr="006F13B1">
              <w:rPr>
                <w:rFonts w:cs="Traditional Naskh"/>
                <w:b w:val="0"/>
                <w:position w:val="-6"/>
                <w:sz w:val="28"/>
                <w:rtl/>
                <w:lang w:eastAsia="en-US"/>
              </w:rPr>
              <w:sym w:font="AGA Arabesque" w:char="F05D"/>
            </w:r>
            <w:r w:rsidRPr="006F13B1">
              <w:rPr>
                <w:rFonts w:cs="Traditional Naskh"/>
                <w:bCs/>
                <w:rtl/>
              </w:rPr>
              <w:t>رَبَّنَا لَا تُزِغْ قُلُوبَنَا بَعْدَ إِذْ هَدَيْتَنَا وَهَبْ لَنَا</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bCs/>
                <w:position w:val="-6"/>
                <w:rtl/>
              </w:rPr>
            </w:pPr>
            <w:r w:rsidRPr="006F13B1">
              <w:rPr>
                <w:rFonts w:cs="Traditional Naskh"/>
                <w:bCs/>
                <w:position w:val="-6"/>
                <w:rtl/>
              </w:rPr>
              <w:t>8</w:t>
            </w:r>
          </w:p>
        </w:tc>
        <w:tc>
          <w:tcPr>
            <w:tcW w:w="1727" w:type="dxa"/>
          </w:tcPr>
          <w:p w:rsidR="005F2A66" w:rsidRPr="005F2A66" w:rsidRDefault="005F2A66" w:rsidP="006F13B1">
            <w:pPr>
              <w:pStyle w:val="Index1"/>
              <w:jc w:val="center"/>
              <w:rPr>
                <w:rtl/>
              </w:rPr>
            </w:pPr>
            <w:r w:rsidRPr="005F2A66">
              <w:rPr>
                <w:rtl/>
              </w:rPr>
              <w:t>65</w:t>
            </w:r>
            <w:r>
              <w:rPr>
                <w:rFonts w:hint="cs"/>
                <w:rtl/>
              </w:rPr>
              <w:t>، 131</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position w:val="-6"/>
                <w:rtl/>
              </w:rPr>
            </w:pPr>
          </w:p>
        </w:tc>
        <w:tc>
          <w:tcPr>
            <w:tcW w:w="3628" w:type="dxa"/>
          </w:tcPr>
          <w:p w:rsidR="005F2A66" w:rsidRPr="006F13B1" w:rsidRDefault="005F2A66" w:rsidP="005F2A66">
            <w:pPr>
              <w:pStyle w:val="Index1"/>
              <w:rPr>
                <w:rFonts w:cs="Traditional Naskh"/>
                <w:bCs/>
                <w:position w:val="-6"/>
                <w:rtl/>
              </w:rPr>
            </w:pPr>
            <w:r w:rsidRPr="006F13B1">
              <w:rPr>
                <w:rFonts w:cs="Traditional Naskh"/>
                <w:b w:val="0"/>
                <w:position w:val="-6"/>
                <w:sz w:val="28"/>
                <w:rtl/>
                <w:lang w:eastAsia="en-US"/>
              </w:rPr>
              <w:sym w:font="AGA Arabesque" w:char="F05D"/>
            </w:r>
            <w:r w:rsidRPr="006F13B1">
              <w:rPr>
                <w:rFonts w:cs="Traditional Naskh"/>
                <w:bCs/>
                <w:rtl/>
              </w:rPr>
              <w:t>الَّذِينَ يَقُولُونَ رَبَّنَا إِنَّنَا آمَنَّا فَاغْفِرْ لَنَا ذُنُوبَنَا</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bCs/>
                <w:position w:val="-6"/>
                <w:rtl/>
              </w:rPr>
            </w:pPr>
            <w:r w:rsidRPr="006F13B1">
              <w:rPr>
                <w:rFonts w:cs="Traditional Naskh"/>
                <w:bCs/>
                <w:position w:val="-6"/>
                <w:rtl/>
              </w:rPr>
              <w:t>16</w:t>
            </w:r>
          </w:p>
        </w:tc>
        <w:tc>
          <w:tcPr>
            <w:tcW w:w="1727" w:type="dxa"/>
          </w:tcPr>
          <w:p w:rsidR="005F2A66" w:rsidRPr="005F2A66" w:rsidRDefault="005F2A66" w:rsidP="006F13B1">
            <w:pPr>
              <w:pStyle w:val="Index1"/>
              <w:jc w:val="center"/>
              <w:rPr>
                <w:rtl/>
              </w:rPr>
            </w:pPr>
            <w:r w:rsidRPr="005F2A66">
              <w:rPr>
                <w:rtl/>
              </w:rPr>
              <w:t>62</w:t>
            </w:r>
            <w:r>
              <w:rPr>
                <w:rFonts w:hint="cs"/>
                <w:rtl/>
              </w:rPr>
              <w:t>، 136</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position w:val="-6"/>
                <w:rtl/>
              </w:rPr>
            </w:pPr>
          </w:p>
        </w:tc>
        <w:tc>
          <w:tcPr>
            <w:tcW w:w="3628" w:type="dxa"/>
          </w:tcPr>
          <w:p w:rsidR="005F2A66" w:rsidRPr="006F13B1" w:rsidRDefault="005F2A66" w:rsidP="005F2A66">
            <w:pPr>
              <w:pStyle w:val="Index1"/>
              <w:rPr>
                <w:rFonts w:cs="Traditional Naskh"/>
                <w:position w:val="-6"/>
                <w:rtl/>
              </w:rPr>
            </w:pPr>
            <w:r w:rsidRPr="006F13B1">
              <w:rPr>
                <w:rFonts w:cs="Traditional Naskh"/>
                <w:b w:val="0"/>
                <w:position w:val="-6"/>
                <w:sz w:val="28"/>
                <w:rtl/>
              </w:rPr>
              <w:sym w:font="AGA Arabesque" w:char="F05D"/>
            </w:r>
            <w:r w:rsidRPr="006F13B1">
              <w:rPr>
                <w:rFonts w:cs="Traditional Naskh"/>
                <w:bCs/>
                <w:rtl/>
              </w:rPr>
              <w:t>وَالْمُسْتَغْفِرِينَ بِالْ</w:t>
            </w:r>
            <w:r w:rsidR="00CC6CB0" w:rsidRPr="006F13B1">
              <w:rPr>
                <w:rFonts w:cs="Traditional Naskh" w:hint="cs"/>
                <w:bCs/>
                <w:rtl/>
              </w:rPr>
              <w:t>أ</w:t>
            </w:r>
            <w:r w:rsidRPr="006F13B1">
              <w:rPr>
                <w:rFonts w:cs="Traditional Naskh"/>
                <w:bCs/>
                <w:rtl/>
              </w:rPr>
              <w:t>سْحَارِ</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rPr>
              <w:sym w:font="AGA Arabesque" w:char="F05B"/>
            </w:r>
          </w:p>
        </w:tc>
        <w:tc>
          <w:tcPr>
            <w:tcW w:w="1440" w:type="dxa"/>
          </w:tcPr>
          <w:p w:rsidR="005F2A66" w:rsidRPr="006F13B1" w:rsidRDefault="005F2A66" w:rsidP="006F13B1">
            <w:pPr>
              <w:pStyle w:val="Index1"/>
              <w:jc w:val="center"/>
              <w:rPr>
                <w:rFonts w:cs="Traditional Naskh"/>
                <w:position w:val="-6"/>
                <w:rtl/>
              </w:rPr>
            </w:pPr>
            <w:r w:rsidRPr="006F13B1">
              <w:rPr>
                <w:rFonts w:cs="Traditional Naskh"/>
                <w:position w:val="-6"/>
                <w:rtl/>
              </w:rPr>
              <w:t>17</w:t>
            </w:r>
          </w:p>
        </w:tc>
        <w:tc>
          <w:tcPr>
            <w:tcW w:w="1727" w:type="dxa"/>
          </w:tcPr>
          <w:p w:rsidR="005F2A66" w:rsidRPr="005F2A66" w:rsidRDefault="005F2A66" w:rsidP="006F13B1">
            <w:pPr>
              <w:pStyle w:val="Index1"/>
              <w:jc w:val="center"/>
              <w:rPr>
                <w:rtl/>
              </w:rPr>
            </w:pPr>
            <w:r w:rsidRPr="005F2A66">
              <w:rPr>
                <w:rtl/>
              </w:rPr>
              <w:t>71</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tl/>
              </w:rPr>
            </w:pPr>
            <w:r w:rsidRPr="006F13B1">
              <w:rPr>
                <w:rFonts w:cs="Traditional Naskh" w:hint="cs"/>
                <w:b w:val="0"/>
                <w:bCs/>
                <w:sz w:val="28"/>
                <w:rtl/>
              </w:rPr>
              <w:sym w:font="AGA Arabesque" w:char="F05D"/>
            </w:r>
            <w:r w:rsidRPr="006F13B1">
              <w:rPr>
                <w:rFonts w:cs="Traditional Naskh"/>
                <w:bCs/>
                <w:sz w:val="22"/>
                <w:szCs w:val="26"/>
                <w:rtl/>
              </w:rPr>
              <w:t>شَهِدَ اللهُ أَنَّهُ لَا إِلَهَ إِلَّا هُوَ وَالمَلَائِكَةُ وَأُولُو</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tl/>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18</w:t>
            </w:r>
          </w:p>
        </w:tc>
        <w:tc>
          <w:tcPr>
            <w:tcW w:w="1727" w:type="dxa"/>
          </w:tcPr>
          <w:p w:rsidR="005F2A66" w:rsidRPr="005F2A66" w:rsidRDefault="005F2A66" w:rsidP="006F13B1">
            <w:pPr>
              <w:pStyle w:val="Index1"/>
              <w:jc w:val="center"/>
              <w:rPr>
                <w:rtl/>
              </w:rPr>
            </w:pPr>
            <w:r w:rsidRPr="005F2A66">
              <w:rPr>
                <w:rtl/>
              </w:rPr>
              <w:t>132</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ascii="AGA Arabesque" w:hAnsi="AGA Arabesque" w:cs="Traditional Naskh"/>
                <w:bCs/>
                <w:position w:val="-6"/>
                <w:rtl/>
              </w:rPr>
            </w:pPr>
            <w:r w:rsidRPr="006F13B1">
              <w:rPr>
                <w:rFonts w:cs="Traditional Naskh"/>
                <w:b w:val="0"/>
                <w:bCs/>
                <w:sz w:val="28"/>
                <w:rtl/>
                <w:lang w:eastAsia="en-US"/>
              </w:rPr>
              <w:sym w:font="AGA Arabesque" w:char="F05D"/>
            </w:r>
            <w:r w:rsidRPr="006F13B1">
              <w:rPr>
                <w:rFonts w:cs="Traditional Naskh"/>
                <w:bCs/>
                <w:color w:val="000000"/>
                <w:rtl/>
              </w:rPr>
              <w:t>هُنَالِكَ دَعَا زَكَرِيَّا ر</w:t>
            </w:r>
            <w:r w:rsidR="00C72B52" w:rsidRPr="006F13B1">
              <w:rPr>
                <w:rFonts w:cs="Traditional Naskh"/>
                <w:bCs/>
                <w:color w:val="000000"/>
                <w:rtl/>
              </w:rPr>
              <w:t>َبَّهُ قَالَ رَبِّ هَبْ لِي</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ascii="AGA Arabesque" w:hAnsi="AGA Arabesque" w:cs="Traditional Naskh"/>
                <w:bCs/>
                <w:position w:val="-6"/>
                <w:rtl/>
              </w:rPr>
            </w:pPr>
            <w:r w:rsidRPr="006F13B1">
              <w:rPr>
                <w:rFonts w:ascii="AGA Arabesque" w:hAnsi="AGA Arabesque" w:cs="Traditional Naskh"/>
                <w:bCs/>
                <w:position w:val="-6"/>
                <w:rtl/>
              </w:rPr>
              <w:t>38</w:t>
            </w:r>
          </w:p>
        </w:tc>
        <w:tc>
          <w:tcPr>
            <w:tcW w:w="1727" w:type="dxa"/>
          </w:tcPr>
          <w:p w:rsidR="005F2A66" w:rsidRPr="005F2A66" w:rsidRDefault="005F2A66" w:rsidP="006F13B1">
            <w:pPr>
              <w:pStyle w:val="Index1"/>
              <w:jc w:val="center"/>
              <w:rPr>
                <w:rtl/>
              </w:rPr>
            </w:pPr>
            <w:r w:rsidRPr="005F2A66">
              <w:rPr>
                <w:rtl/>
              </w:rPr>
              <w:t>10</w:t>
            </w:r>
            <w:r>
              <w:rPr>
                <w:rFonts w:hint="cs"/>
                <w:rtl/>
              </w:rPr>
              <w:t>، 140، 141</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ascii="Traditional Arabic" w:hAnsi="Traditional Arabic" w:cs="Traditional Naskh"/>
                <w:rtl/>
              </w:rPr>
            </w:pPr>
          </w:p>
        </w:tc>
        <w:tc>
          <w:tcPr>
            <w:tcW w:w="3628" w:type="dxa"/>
          </w:tcPr>
          <w:p w:rsidR="005F2A66" w:rsidRPr="006F13B1" w:rsidRDefault="005F2A66" w:rsidP="005F2A66">
            <w:pPr>
              <w:pStyle w:val="Index1"/>
              <w:rPr>
                <w:rFonts w:ascii="Traditional Arabic" w:hAnsi="Traditional Arabic" w:cs="Traditional Naskh"/>
                <w:rtl/>
              </w:rPr>
            </w:pPr>
            <w:ins w:id="3233" w:author="Unknown" w:date="2009-11-17T17:46:00Z">
              <w:r w:rsidRPr="006F13B1">
                <w:rPr>
                  <w:rFonts w:ascii="Traditional Arabic" w:hAnsi="Traditional Arabic" w:cs="Traditional Naskh" w:hint="cs"/>
                  <w:b w:val="0"/>
                  <w:bCs/>
                  <w:sz w:val="28"/>
                  <w:rtl/>
                </w:rPr>
                <w:sym w:font="AGA Arabesque" w:char="F05D"/>
              </w:r>
            </w:ins>
            <w:r w:rsidRPr="006F13B1">
              <w:rPr>
                <w:rFonts w:cs="Traditional Naskh"/>
                <w:bCs/>
                <w:rtl/>
              </w:rPr>
              <w:t>فَنَادَتْهُ الْـمَلَائِكَةُ وَهُوَ قَائِمٌ يُصَلِّي فِي</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ins w:id="3234" w:author="Unknown" w:date="2009-11-17T17:46:00Z">
              <w:r w:rsidRPr="006F13B1">
                <w:rPr>
                  <w:rFonts w:ascii="Traditional Arabic" w:hAnsi="Traditional Arabic" w:cs="Traditional Naskh" w:hint="cs"/>
                  <w:b w:val="0"/>
                  <w:bCs/>
                  <w:sz w:val="28"/>
                  <w:rtl/>
                </w:rPr>
                <w:sym w:font="AGA Arabesque" w:char="F05B"/>
              </w:r>
            </w:ins>
          </w:p>
        </w:tc>
        <w:tc>
          <w:tcPr>
            <w:tcW w:w="1440" w:type="dxa"/>
          </w:tcPr>
          <w:p w:rsidR="005F2A66" w:rsidRPr="006F13B1" w:rsidRDefault="005F2A66" w:rsidP="006F13B1">
            <w:pPr>
              <w:pStyle w:val="Index1"/>
              <w:jc w:val="center"/>
              <w:rPr>
                <w:rFonts w:ascii="Traditional Arabic" w:hAnsi="Traditional Arabic" w:cs="Traditional Naskh"/>
                <w:rtl/>
              </w:rPr>
            </w:pPr>
            <w:r w:rsidRPr="006F13B1">
              <w:rPr>
                <w:rFonts w:ascii="Traditional Arabic" w:hAnsi="Traditional Arabic" w:cs="Traditional Naskh"/>
                <w:rtl/>
              </w:rPr>
              <w:t>39</w:t>
            </w:r>
          </w:p>
        </w:tc>
        <w:tc>
          <w:tcPr>
            <w:tcW w:w="1727" w:type="dxa"/>
          </w:tcPr>
          <w:p w:rsidR="005F2A66" w:rsidRPr="005F2A66" w:rsidRDefault="005F2A66" w:rsidP="006F13B1">
            <w:pPr>
              <w:pStyle w:val="Index1"/>
              <w:jc w:val="center"/>
              <w:rPr>
                <w:rtl/>
              </w:rPr>
            </w:pPr>
            <w:r w:rsidRPr="005F2A66">
              <w:rPr>
                <w:rtl/>
              </w:rPr>
              <w:t>141</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color w:val="000000"/>
                <w:rtl/>
              </w:rPr>
            </w:pPr>
          </w:p>
        </w:tc>
        <w:tc>
          <w:tcPr>
            <w:tcW w:w="3628" w:type="dxa"/>
          </w:tcPr>
          <w:p w:rsidR="005F2A66" w:rsidRPr="006F13B1" w:rsidRDefault="005F2A66" w:rsidP="005F2A66">
            <w:pPr>
              <w:pStyle w:val="Index1"/>
              <w:rPr>
                <w:rFonts w:cs="Traditional Naskh"/>
                <w:bCs/>
                <w:color w:val="000000"/>
                <w:rtl/>
              </w:rPr>
            </w:pPr>
            <w:r w:rsidRPr="006F13B1">
              <w:rPr>
                <w:rFonts w:ascii="AGA Arabesque" w:hAnsi="AGA Arabesque" w:cs="Traditional Naskh"/>
                <w:b w:val="0"/>
                <w:color w:val="000000"/>
                <w:sz w:val="28"/>
                <w:rtl/>
              </w:rPr>
              <w:sym w:font="AGA Arabesque" w:char="F05D"/>
            </w:r>
            <w:r w:rsidRPr="006F13B1">
              <w:rPr>
                <w:rFonts w:cs="Traditional Naskh"/>
                <w:bCs/>
                <w:color w:val="000000"/>
                <w:rtl/>
              </w:rPr>
              <w:t>رَبَّنَا آمَنَّا بِمَا أَنزَلَتْ وَاتَّبَعْنَا الرَّسُولَ فَاكْتُبْنَا</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color w:val="000000"/>
                <w:sz w:val="28"/>
                <w:rtl/>
              </w:rPr>
              <w:sym w:font="AGA Arabesque" w:char="F05B"/>
            </w:r>
          </w:p>
        </w:tc>
        <w:tc>
          <w:tcPr>
            <w:tcW w:w="1440" w:type="dxa"/>
          </w:tcPr>
          <w:p w:rsidR="005F2A66" w:rsidRPr="006F13B1" w:rsidRDefault="005F2A66" w:rsidP="006F13B1">
            <w:pPr>
              <w:pStyle w:val="Index1"/>
              <w:jc w:val="center"/>
              <w:rPr>
                <w:rFonts w:cs="Traditional Naskh"/>
                <w:bCs/>
                <w:color w:val="000000"/>
                <w:rtl/>
              </w:rPr>
            </w:pPr>
            <w:r w:rsidRPr="006F13B1">
              <w:rPr>
                <w:rFonts w:cs="Traditional Naskh"/>
                <w:bCs/>
                <w:color w:val="000000"/>
                <w:rtl/>
              </w:rPr>
              <w:t>53</w:t>
            </w:r>
          </w:p>
        </w:tc>
        <w:tc>
          <w:tcPr>
            <w:tcW w:w="1727" w:type="dxa"/>
          </w:tcPr>
          <w:p w:rsidR="005F2A66" w:rsidRPr="005F2A66" w:rsidRDefault="005F2A66" w:rsidP="006F13B1">
            <w:pPr>
              <w:pStyle w:val="Index1"/>
              <w:jc w:val="center"/>
              <w:rPr>
                <w:rtl/>
              </w:rPr>
            </w:pPr>
            <w:r w:rsidRPr="005F2A66">
              <w:rPr>
                <w:rtl/>
              </w:rPr>
              <w:t>147</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rtl/>
              </w:rPr>
              <w:t>قُلْ إِنَّ الْفَضْلَ بِيَدِ اللَّهِ يُؤْتِيهِ مَنْ يَشَاء</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73</w:t>
            </w:r>
          </w:p>
        </w:tc>
        <w:tc>
          <w:tcPr>
            <w:tcW w:w="1727" w:type="dxa"/>
          </w:tcPr>
          <w:p w:rsidR="005F2A66" w:rsidRPr="005F2A66" w:rsidRDefault="005F2A66" w:rsidP="006F13B1">
            <w:pPr>
              <w:pStyle w:val="Index1"/>
              <w:jc w:val="center"/>
              <w:rPr>
                <w:rtl/>
              </w:rPr>
            </w:pPr>
            <w:r w:rsidRPr="005F2A66">
              <w:rPr>
                <w:rtl/>
              </w:rPr>
              <w:t>400</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rtl/>
              </w:rPr>
              <w:t>يَا أَيُّهَا الَّذِينَ آمَنُوا اتَّقُوا اللَّهَ حَقَّ تُقَاتِهِ</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102</w:t>
            </w:r>
          </w:p>
        </w:tc>
        <w:tc>
          <w:tcPr>
            <w:tcW w:w="1727" w:type="dxa"/>
          </w:tcPr>
          <w:p w:rsidR="005F2A66" w:rsidRPr="005F2A66" w:rsidRDefault="005F2A66" w:rsidP="006F13B1">
            <w:pPr>
              <w:pStyle w:val="Index1"/>
              <w:jc w:val="center"/>
              <w:rPr>
                <w:rtl/>
              </w:rPr>
            </w:pPr>
            <w:r w:rsidRPr="006F13B1">
              <w:rPr>
                <w:rFonts w:hint="cs"/>
                <w:sz w:val="22"/>
                <w:szCs w:val="26"/>
                <w:rtl/>
              </w:rPr>
              <w:t xml:space="preserve">186، 378، </w:t>
            </w:r>
            <w:r w:rsidRPr="006F13B1">
              <w:rPr>
                <w:sz w:val="22"/>
                <w:szCs w:val="26"/>
                <w:rtl/>
              </w:rPr>
              <w:t>502</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tl/>
              </w:rPr>
            </w:pPr>
            <w:r w:rsidRPr="006F13B1">
              <w:rPr>
                <w:rFonts w:cs="Traditional Naskh" w:hint="cs"/>
                <w:b w:val="0"/>
                <w:bCs/>
                <w:sz w:val="28"/>
              </w:rPr>
              <w:sym w:font="AGA Arabesque" w:char="F05D"/>
            </w:r>
            <w:r w:rsidRPr="006F13B1">
              <w:rPr>
                <w:rFonts w:ascii="Traditional Arabic" w:cs="Traditional Naskh"/>
                <w:bCs/>
                <w:sz w:val="22"/>
                <w:szCs w:val="26"/>
                <w:rtl/>
              </w:rPr>
              <w:t>وَأَمَّا الَّذِينَ ابْيَضَّتْ وُجُوهُهُمْ فَفِي رَحْمَةِ اللَّه</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107</w:t>
            </w:r>
          </w:p>
        </w:tc>
        <w:tc>
          <w:tcPr>
            <w:tcW w:w="1727" w:type="dxa"/>
          </w:tcPr>
          <w:p w:rsidR="005F2A66" w:rsidRPr="005F2A66" w:rsidRDefault="005F2A66" w:rsidP="006F13B1">
            <w:pPr>
              <w:pStyle w:val="Index1"/>
              <w:jc w:val="center"/>
              <w:rPr>
                <w:rtl/>
              </w:rPr>
            </w:pPr>
            <w:r w:rsidRPr="005F2A66">
              <w:rPr>
                <w:rtl/>
              </w:rPr>
              <w:t>517</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ascii="AGA Arabesque" w:hAnsi="AGA Arabesque" w:cs="Traditional Naskh"/>
                <w:b w:val="0"/>
                <w:bCs/>
                <w:sz w:val="28"/>
                <w:rtl/>
              </w:rPr>
              <w:sym w:font="AGA Arabesque" w:char="F05D"/>
            </w:r>
            <w:r w:rsidRPr="006F13B1">
              <w:rPr>
                <w:rFonts w:ascii="Traditional Arabic" w:cs="Traditional Naskh" w:hint="cs"/>
                <w:bCs/>
                <w:rtl/>
              </w:rPr>
              <w:t>إِنْ</w:t>
            </w:r>
            <w:r w:rsidRPr="006F13B1">
              <w:rPr>
                <w:rFonts w:ascii="Traditional Arabic" w:cs="Traditional Naskh"/>
                <w:bCs/>
                <w:rtl/>
              </w:rPr>
              <w:t xml:space="preserve"> تَمْسَسْكُمْ حَسَنَةٌ تَسُؤْهُمْ وَإِنْ تُصِبْكُمْ</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120</w:t>
            </w:r>
          </w:p>
        </w:tc>
        <w:tc>
          <w:tcPr>
            <w:tcW w:w="1727" w:type="dxa"/>
          </w:tcPr>
          <w:p w:rsidR="005F2A66" w:rsidRPr="005F2A66" w:rsidRDefault="005F2A66" w:rsidP="006F13B1">
            <w:pPr>
              <w:pStyle w:val="Index1"/>
              <w:jc w:val="center"/>
              <w:rPr>
                <w:rtl/>
              </w:rPr>
            </w:pPr>
            <w:r w:rsidRPr="005F2A66">
              <w:rPr>
                <w:rtl/>
              </w:rPr>
              <w:t>535</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tl/>
              </w:rPr>
            </w:pPr>
            <w:r w:rsidRPr="006F13B1">
              <w:rPr>
                <w:rFonts w:cs="Traditional Naskh" w:hint="cs"/>
                <w:b w:val="0"/>
                <w:bCs/>
                <w:sz w:val="28"/>
              </w:rPr>
              <w:sym w:font="AGA Arabesque" w:char="F05D"/>
            </w:r>
            <w:r w:rsidRPr="006F13B1">
              <w:rPr>
                <w:rFonts w:ascii="Traditional Arabic" w:cs="Traditional Naskh"/>
                <w:bCs/>
                <w:rtl/>
              </w:rPr>
              <w:t>فَاتَّقُوا اللَّهَ لَعَلَّكُمْ تَشْكُرُونَ</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123</w:t>
            </w:r>
          </w:p>
        </w:tc>
        <w:tc>
          <w:tcPr>
            <w:tcW w:w="1727" w:type="dxa"/>
          </w:tcPr>
          <w:p w:rsidR="005F2A66" w:rsidRPr="005F2A66" w:rsidRDefault="005F2A66" w:rsidP="006F13B1">
            <w:pPr>
              <w:pStyle w:val="Index1"/>
              <w:jc w:val="center"/>
              <w:rPr>
                <w:rtl/>
              </w:rPr>
            </w:pPr>
            <w:r w:rsidRPr="005F2A66">
              <w:rPr>
                <w:rtl/>
              </w:rPr>
              <w:t>480</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rtl/>
              </w:rPr>
              <w:t>وَكَذَلِكَ جَعَلْنَاكُمْ أُمَّةً وَسَطًا</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143</w:t>
            </w:r>
          </w:p>
        </w:tc>
        <w:tc>
          <w:tcPr>
            <w:tcW w:w="1727" w:type="dxa"/>
          </w:tcPr>
          <w:p w:rsidR="005F2A66" w:rsidRPr="005F2A66" w:rsidRDefault="005F2A66" w:rsidP="006F13B1">
            <w:pPr>
              <w:pStyle w:val="Index1"/>
              <w:jc w:val="center"/>
              <w:rPr>
                <w:rtl/>
              </w:rPr>
            </w:pPr>
            <w:r w:rsidRPr="005F2A66">
              <w:rPr>
                <w:rtl/>
              </w:rPr>
              <w:t>524</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cs="Traditional Naskh"/>
                <w:bCs/>
                <w:rtl/>
              </w:rPr>
              <w:t>وَكَأَيِّنْ مِنْ نَبِيٍّ قَاتَلَ مَعَهُ رِبِّيُّونَ كَثِيرٌ</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146</w:t>
            </w:r>
          </w:p>
        </w:tc>
        <w:tc>
          <w:tcPr>
            <w:tcW w:w="1727" w:type="dxa"/>
          </w:tcPr>
          <w:p w:rsidR="005F2A66" w:rsidRPr="005F2A66" w:rsidRDefault="005F2A66" w:rsidP="006F13B1">
            <w:pPr>
              <w:pStyle w:val="Index1"/>
              <w:jc w:val="center"/>
              <w:rPr>
                <w:rtl/>
              </w:rPr>
            </w:pPr>
            <w:r w:rsidRPr="005F2A66">
              <w:rPr>
                <w:rtl/>
              </w:rPr>
              <w:t>150</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color w:val="000000"/>
                <w:rtl/>
              </w:rPr>
            </w:pPr>
          </w:p>
        </w:tc>
        <w:tc>
          <w:tcPr>
            <w:tcW w:w="3628" w:type="dxa"/>
          </w:tcPr>
          <w:p w:rsidR="005F2A66" w:rsidRPr="006F13B1" w:rsidRDefault="005F2A66" w:rsidP="005F2A66">
            <w:pPr>
              <w:pStyle w:val="Index1"/>
              <w:rPr>
                <w:rFonts w:cs="Traditional Naskh"/>
                <w:bCs/>
                <w:color w:val="000000"/>
                <w:rtl/>
              </w:rPr>
            </w:pPr>
            <w:r w:rsidRPr="006F13B1">
              <w:rPr>
                <w:rFonts w:ascii="AGA Arabesque" w:hAnsi="AGA Arabesque" w:cs="Traditional Naskh"/>
                <w:b w:val="0"/>
                <w:color w:val="000000"/>
                <w:sz w:val="28"/>
                <w:rtl/>
              </w:rPr>
              <w:sym w:font="AGA Arabesque" w:char="F05D"/>
            </w:r>
            <w:r w:rsidRPr="006F13B1">
              <w:rPr>
                <w:rFonts w:cs="Traditional Naskh"/>
                <w:bCs/>
                <w:color w:val="000000"/>
                <w:sz w:val="22"/>
                <w:szCs w:val="26"/>
                <w:rtl/>
              </w:rPr>
              <w:t>ربَّنَا اغْفِرْ لَنَا ذُنُوبَنَا وَإِسْرَافَنَا فِي أَمْرِنَا وَثَبِّتْ</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color w:val="000000"/>
                <w:sz w:val="28"/>
                <w:rtl/>
              </w:rPr>
              <w:sym w:font="AGA Arabesque" w:char="F05B"/>
            </w:r>
          </w:p>
        </w:tc>
        <w:tc>
          <w:tcPr>
            <w:tcW w:w="1440" w:type="dxa"/>
          </w:tcPr>
          <w:p w:rsidR="005F2A66" w:rsidRPr="006F13B1" w:rsidRDefault="005F2A66" w:rsidP="006F13B1">
            <w:pPr>
              <w:pStyle w:val="Index1"/>
              <w:jc w:val="center"/>
              <w:rPr>
                <w:rFonts w:cs="Traditional Naskh"/>
                <w:bCs/>
                <w:color w:val="000000"/>
                <w:rtl/>
              </w:rPr>
            </w:pPr>
            <w:r w:rsidRPr="006F13B1">
              <w:rPr>
                <w:rFonts w:cs="Traditional Naskh"/>
                <w:bCs/>
                <w:color w:val="000000"/>
                <w:rtl/>
              </w:rPr>
              <w:t>147</w:t>
            </w:r>
          </w:p>
        </w:tc>
        <w:tc>
          <w:tcPr>
            <w:tcW w:w="1727" w:type="dxa"/>
          </w:tcPr>
          <w:p w:rsidR="005F2A66" w:rsidRPr="005F2A66" w:rsidRDefault="005F2A66" w:rsidP="006F13B1">
            <w:pPr>
              <w:pStyle w:val="Index1"/>
              <w:jc w:val="center"/>
              <w:rPr>
                <w:rtl/>
              </w:rPr>
            </w:pPr>
            <w:r w:rsidRPr="005F2A66">
              <w:rPr>
                <w:rtl/>
              </w:rPr>
              <w:t>150</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cs="Traditional Naskh"/>
                <w:bCs/>
                <w:rtl/>
              </w:rPr>
              <w:t>فَآتَاهُمُ اللَّهُ ثَوَابَ الدُّنْيَا وَحُسْنَ ثَوَابِ</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148</w:t>
            </w:r>
          </w:p>
        </w:tc>
        <w:tc>
          <w:tcPr>
            <w:tcW w:w="1727" w:type="dxa"/>
          </w:tcPr>
          <w:p w:rsidR="005F2A66" w:rsidRPr="005F2A66" w:rsidRDefault="005F2A66" w:rsidP="006F13B1">
            <w:pPr>
              <w:pStyle w:val="Index1"/>
              <w:jc w:val="center"/>
              <w:rPr>
                <w:rtl/>
              </w:rPr>
            </w:pPr>
            <w:r w:rsidRPr="005F2A66">
              <w:rPr>
                <w:rtl/>
              </w:rPr>
              <w:t>152</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rtl/>
              </w:rPr>
              <w:t>فَإِذَا عَزَمْتَ فَتَوَكَّلْ عَلَى اللَّهِ إِنَّ اللَّهَ يُحِبُّ</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159</w:t>
            </w:r>
          </w:p>
        </w:tc>
        <w:tc>
          <w:tcPr>
            <w:tcW w:w="1727" w:type="dxa"/>
          </w:tcPr>
          <w:p w:rsidR="005F2A66" w:rsidRPr="005F2A66" w:rsidRDefault="005F2A66" w:rsidP="006F13B1">
            <w:pPr>
              <w:pStyle w:val="Index1"/>
              <w:jc w:val="center"/>
              <w:rPr>
                <w:rtl/>
              </w:rPr>
            </w:pPr>
            <w:r w:rsidRPr="006F13B1">
              <w:rPr>
                <w:rFonts w:hint="cs"/>
                <w:sz w:val="22"/>
                <w:szCs w:val="26"/>
                <w:rtl/>
              </w:rPr>
              <w:t xml:space="preserve">489، 514، </w:t>
            </w:r>
            <w:r w:rsidRPr="006F13B1">
              <w:rPr>
                <w:sz w:val="22"/>
                <w:szCs w:val="26"/>
                <w:rtl/>
              </w:rPr>
              <w:t>516</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tl/>
              </w:rPr>
            </w:pPr>
            <w:r w:rsidRPr="006F13B1">
              <w:rPr>
                <w:rFonts w:cs="Traditional Naskh" w:hint="cs"/>
                <w:b w:val="0"/>
                <w:bCs/>
                <w:sz w:val="28"/>
              </w:rPr>
              <w:sym w:font="AGA Arabesque" w:char="F05D"/>
            </w:r>
            <w:r w:rsidRPr="006F13B1">
              <w:rPr>
                <w:rFonts w:cs="Traditional Naskh"/>
                <w:bCs/>
                <w:sz w:val="22"/>
                <w:szCs w:val="26"/>
                <w:rtl/>
              </w:rPr>
              <w:t>إِنَّ فِي خَلْقِ السَّمَوَاتِ وَالْأَرْضِ وَاخْتِلَافِ</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190- 191</w:t>
            </w:r>
          </w:p>
        </w:tc>
        <w:tc>
          <w:tcPr>
            <w:tcW w:w="1727" w:type="dxa"/>
          </w:tcPr>
          <w:p w:rsidR="005F2A66" w:rsidRPr="005F2A66" w:rsidRDefault="005F2A66" w:rsidP="006F13B1">
            <w:pPr>
              <w:pStyle w:val="Index1"/>
              <w:jc w:val="center"/>
              <w:rPr>
                <w:rtl/>
              </w:rPr>
            </w:pPr>
            <w:r w:rsidRPr="005F2A66">
              <w:rPr>
                <w:rtl/>
              </w:rPr>
              <w:t>156</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color w:val="000000"/>
                <w:rtl/>
              </w:rPr>
            </w:pPr>
          </w:p>
        </w:tc>
        <w:tc>
          <w:tcPr>
            <w:tcW w:w="3628" w:type="dxa"/>
          </w:tcPr>
          <w:p w:rsidR="005F2A66" w:rsidRPr="006F13B1" w:rsidRDefault="005F2A66" w:rsidP="005F2A66">
            <w:pPr>
              <w:pStyle w:val="Index1"/>
              <w:rPr>
                <w:rFonts w:cs="Traditional Naskh"/>
                <w:bCs/>
                <w:color w:val="000000"/>
                <w:rtl/>
              </w:rPr>
            </w:pPr>
            <w:r w:rsidRPr="006F13B1">
              <w:rPr>
                <w:rFonts w:ascii="AGA Arabesque" w:hAnsi="AGA Arabesque" w:cs="Traditional Naskh"/>
                <w:b w:val="0"/>
                <w:color w:val="000000"/>
                <w:sz w:val="40"/>
                <w:rtl/>
              </w:rPr>
              <w:sym w:font="AGA Arabesque" w:char="F05D"/>
            </w:r>
            <w:r w:rsidRPr="006F13B1">
              <w:rPr>
                <w:rFonts w:cs="Traditional Naskh"/>
                <w:bCs/>
                <w:color w:val="000000"/>
                <w:rtl/>
              </w:rPr>
              <w:t>رَبَّنَا مَا خَلَقْتَ هَذا بَاطِلاً سُبْحَانَكَ فَقِنَا</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00C72B52" w:rsidRPr="006F13B1">
              <w:rPr>
                <w:rFonts w:cs="Traditional Naskh"/>
                <w:b w:val="0"/>
                <w:color w:val="000000"/>
              </w:rPr>
              <w:sym w:font="AGA Arabesque" w:char="F05B"/>
            </w:r>
          </w:p>
        </w:tc>
        <w:tc>
          <w:tcPr>
            <w:tcW w:w="1440" w:type="dxa"/>
          </w:tcPr>
          <w:p w:rsidR="005F2A66" w:rsidRPr="006F13B1" w:rsidRDefault="005F2A66" w:rsidP="006F13B1">
            <w:pPr>
              <w:pStyle w:val="Index1"/>
              <w:jc w:val="center"/>
              <w:rPr>
                <w:rFonts w:cs="Traditional Naskh"/>
                <w:bCs/>
                <w:color w:val="000000"/>
                <w:rtl/>
              </w:rPr>
            </w:pPr>
            <w:r w:rsidRPr="006F13B1">
              <w:rPr>
                <w:rFonts w:cs="Traditional Naskh"/>
                <w:bCs/>
                <w:color w:val="000000"/>
                <w:rtl/>
              </w:rPr>
              <w:t>191-194</w:t>
            </w:r>
          </w:p>
        </w:tc>
        <w:tc>
          <w:tcPr>
            <w:tcW w:w="1727" w:type="dxa"/>
          </w:tcPr>
          <w:p w:rsidR="005F2A66" w:rsidRPr="005F2A66" w:rsidRDefault="005F2A66" w:rsidP="006F13B1">
            <w:pPr>
              <w:pStyle w:val="Index1"/>
              <w:jc w:val="center"/>
              <w:rPr>
                <w:rtl/>
              </w:rPr>
            </w:pPr>
            <w:r w:rsidRPr="005F2A66">
              <w:rPr>
                <w:rtl/>
              </w:rPr>
              <w:t>154</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position w:val="-6"/>
                <w:rtl/>
              </w:rPr>
            </w:pPr>
          </w:p>
        </w:tc>
        <w:tc>
          <w:tcPr>
            <w:tcW w:w="3628" w:type="dxa"/>
          </w:tcPr>
          <w:p w:rsidR="005F2A66" w:rsidRPr="006F13B1" w:rsidRDefault="005F2A66" w:rsidP="005F2A66">
            <w:pPr>
              <w:pStyle w:val="Index1"/>
              <w:rPr>
                <w:rFonts w:cs="Traditional Naskh"/>
                <w:position w:val="-6"/>
                <w:rtl/>
              </w:rPr>
            </w:pPr>
            <w:r w:rsidRPr="006F13B1">
              <w:rPr>
                <w:rFonts w:cs="Traditional Naskh"/>
                <w:b w:val="0"/>
                <w:position w:val="-6"/>
                <w:sz w:val="28"/>
                <w:rtl/>
                <w:lang w:eastAsia="en-US"/>
              </w:rPr>
              <w:sym w:font="AGA Arabesque" w:char="F05D"/>
            </w:r>
            <w:r w:rsidRPr="006F13B1">
              <w:rPr>
                <w:rFonts w:cs="Traditional Naskh"/>
                <w:bCs/>
                <w:rtl/>
              </w:rPr>
              <w:t>سُبْحَانَكَ فَقِنَا عَذَابَ النَّارِ</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position w:val="-6"/>
                <w:rtl/>
              </w:rPr>
            </w:pPr>
            <w:r w:rsidRPr="006F13B1">
              <w:rPr>
                <w:rFonts w:cs="Traditional Naskh"/>
                <w:position w:val="-6"/>
                <w:rtl/>
              </w:rPr>
              <w:t>191</w:t>
            </w:r>
          </w:p>
        </w:tc>
        <w:tc>
          <w:tcPr>
            <w:tcW w:w="1727" w:type="dxa"/>
          </w:tcPr>
          <w:p w:rsidR="005F2A66" w:rsidRPr="005F2A66" w:rsidRDefault="005F2A66" w:rsidP="006F13B1">
            <w:pPr>
              <w:pStyle w:val="Index1"/>
              <w:jc w:val="center"/>
              <w:rPr>
                <w:rtl/>
              </w:rPr>
            </w:pPr>
            <w:r w:rsidRPr="005F2A66">
              <w:rPr>
                <w:rtl/>
              </w:rPr>
              <w:t>61</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رَبَّنَا فَاغْفِرْ لَنَا ذُنُوبَنَا</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t xml:space="preserve"> </w:t>
            </w:r>
            <w:r w:rsidRPr="006F13B1">
              <w:rPr>
                <w:rFonts w:cs="Traditional Naskh"/>
                <w:b w:val="0"/>
                <w:position w:val="-6"/>
                <w:sz w:val="28"/>
                <w:rtl/>
                <w:lang w:eastAsia="en-US"/>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193</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215</w:t>
            </w:r>
          </w:p>
        </w:tc>
      </w:tr>
      <w:tr w:rsidR="00091412" w:rsidRPr="006F13B1"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z w:val="28"/>
                <w:rtl/>
              </w:rPr>
              <w:t>سورة النساء</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position w:val="-6"/>
                <w:rtl/>
              </w:rPr>
            </w:pPr>
          </w:p>
        </w:tc>
        <w:tc>
          <w:tcPr>
            <w:tcW w:w="3628" w:type="dxa"/>
          </w:tcPr>
          <w:p w:rsidR="005F2A66" w:rsidRPr="006F13B1" w:rsidRDefault="005F2A66" w:rsidP="005F2A66">
            <w:pPr>
              <w:pStyle w:val="Index1"/>
              <w:rPr>
                <w:rFonts w:cs="Traditional Naskh"/>
                <w:position w:val="-6"/>
                <w:rtl/>
              </w:rPr>
            </w:pPr>
            <w:r w:rsidRPr="006F13B1">
              <w:rPr>
                <w:rFonts w:cs="Traditional Naskh"/>
                <w:b w:val="0"/>
                <w:position w:val="-6"/>
                <w:sz w:val="28"/>
                <w:rtl/>
                <w:lang w:eastAsia="en-US"/>
              </w:rPr>
              <w:sym w:font="AGA Arabesque" w:char="F05D"/>
            </w:r>
            <w:r w:rsidRPr="006F13B1">
              <w:rPr>
                <w:rFonts w:cs="Traditional Naskh"/>
                <w:bCs/>
                <w:position w:val="-6"/>
                <w:sz w:val="22"/>
                <w:szCs w:val="26"/>
                <w:rtl/>
              </w:rPr>
              <w:t>وَاسْأَلُوا اللَّهَ مِنْ فَضْلِهِ إِنَّ اللَّهَ كَانَ بِكُلِّ شَيْءٍ</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position w:val="-6"/>
                <w:rtl/>
              </w:rPr>
            </w:pPr>
            <w:r w:rsidRPr="006F13B1">
              <w:rPr>
                <w:rFonts w:cs="Traditional Naskh"/>
                <w:position w:val="-6"/>
                <w:rtl/>
              </w:rPr>
              <w:t>32</w:t>
            </w:r>
          </w:p>
        </w:tc>
        <w:tc>
          <w:tcPr>
            <w:tcW w:w="1727" w:type="dxa"/>
          </w:tcPr>
          <w:p w:rsidR="005F2A66" w:rsidRPr="005F2A66" w:rsidRDefault="005F2A66" w:rsidP="006F13B1">
            <w:pPr>
              <w:pStyle w:val="Index1"/>
              <w:jc w:val="center"/>
              <w:rPr>
                <w:rtl/>
              </w:rPr>
            </w:pPr>
            <w:r w:rsidRPr="005F2A66">
              <w:rPr>
                <w:rtl/>
              </w:rPr>
              <w:t>18</w:t>
            </w:r>
            <w:r>
              <w:rPr>
                <w:rFonts w:hint="cs"/>
                <w:rtl/>
              </w:rPr>
              <w:t>، 400</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rtl/>
              </w:rPr>
              <w:t>إِنَّ اللَّهَ لَا يَغْفِرُ أَنْ يُشْرَكَ بِهِ وَيَغْفِرُ مَا دُونَ</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48</w:t>
            </w:r>
          </w:p>
        </w:tc>
        <w:tc>
          <w:tcPr>
            <w:tcW w:w="1727" w:type="dxa"/>
          </w:tcPr>
          <w:p w:rsidR="005F2A66" w:rsidRPr="005F2A66" w:rsidRDefault="005F2A66" w:rsidP="006F13B1">
            <w:pPr>
              <w:pStyle w:val="Index1"/>
              <w:jc w:val="center"/>
              <w:rPr>
                <w:rtl/>
              </w:rPr>
            </w:pPr>
            <w:r w:rsidRPr="005F2A66">
              <w:rPr>
                <w:rtl/>
              </w:rPr>
              <w:t>422</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b w:val="0"/>
                <w:bCs/>
                <w:rtl/>
              </w:rPr>
            </w:pPr>
            <w:r w:rsidRPr="006F13B1">
              <w:rPr>
                <w:rFonts w:cs="Traditional Naskh" w:hint="cs"/>
                <w:b w:val="0"/>
                <w:bCs/>
                <w:sz w:val="28"/>
              </w:rPr>
              <w:sym w:font="AGA Arabesque" w:char="F05D"/>
            </w:r>
            <w:r w:rsidRPr="006F13B1">
              <w:rPr>
                <w:rFonts w:ascii="Traditional Arabic" w:cs="Traditional Naskh"/>
                <w:bCs/>
                <w:sz w:val="22"/>
                <w:szCs w:val="26"/>
                <w:rtl/>
              </w:rPr>
              <w:t>فَأُولَئِكَ مَعَ الَّذِينَ أَنْعَمَ اللَّه عَلَيْهِمْ مِنَ النَّبِيِّينَ</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69</w:t>
            </w:r>
          </w:p>
        </w:tc>
        <w:tc>
          <w:tcPr>
            <w:tcW w:w="1727" w:type="dxa"/>
          </w:tcPr>
          <w:p w:rsidR="005F2A66" w:rsidRPr="005F2A66" w:rsidRDefault="005F2A66" w:rsidP="006F13B1">
            <w:pPr>
              <w:pStyle w:val="Index1"/>
              <w:jc w:val="center"/>
              <w:rPr>
                <w:rtl/>
              </w:rPr>
            </w:pPr>
            <w:r w:rsidRPr="006F13B1">
              <w:rPr>
                <w:rFonts w:hint="cs"/>
                <w:sz w:val="22"/>
                <w:szCs w:val="26"/>
                <w:rtl/>
              </w:rPr>
              <w:t xml:space="preserve">109، </w:t>
            </w:r>
            <w:r w:rsidRPr="006F13B1">
              <w:rPr>
                <w:sz w:val="22"/>
                <w:szCs w:val="26"/>
                <w:rtl/>
              </w:rPr>
              <w:t>553</w:t>
            </w:r>
            <w:r w:rsidRPr="006F13B1">
              <w:rPr>
                <w:rFonts w:hint="cs"/>
                <w:sz w:val="22"/>
                <w:szCs w:val="26"/>
                <w:rtl/>
              </w:rPr>
              <w:t>، 548</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tl/>
              </w:rPr>
            </w:pPr>
            <w:r w:rsidRPr="006F13B1">
              <w:rPr>
                <w:rFonts w:cs="Traditional Naskh" w:hint="cs"/>
                <w:b w:val="0"/>
                <w:bCs/>
                <w:sz w:val="28"/>
              </w:rPr>
              <w:sym w:font="AGA Arabesque" w:char="F05D"/>
            </w:r>
            <w:r w:rsidRPr="006F13B1">
              <w:rPr>
                <w:rFonts w:cs="Traditional Naskh"/>
                <w:bCs/>
                <w:rtl/>
              </w:rPr>
              <w:t>وَمَنْ أَصْدَقُ مِنَ اللَّهِ قِيلًا</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122</w:t>
            </w:r>
          </w:p>
        </w:tc>
        <w:tc>
          <w:tcPr>
            <w:tcW w:w="1727" w:type="dxa"/>
          </w:tcPr>
          <w:p w:rsidR="005F2A66" w:rsidRPr="005F2A66" w:rsidRDefault="005F2A66" w:rsidP="006F13B1">
            <w:pPr>
              <w:pStyle w:val="Index1"/>
              <w:jc w:val="center"/>
              <w:rPr>
                <w:rtl/>
              </w:rPr>
            </w:pPr>
            <w:r w:rsidRPr="005F2A66">
              <w:rPr>
                <w:rtl/>
              </w:rPr>
              <w:t>159</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وَأُحْضِرَتِ الْأَنْفُسُ الشُّحَّ</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t xml:space="preserve"> </w:t>
            </w:r>
            <w:r w:rsidRPr="006F13B1">
              <w:rPr>
                <w:rFonts w:cs="Traditional Naskh"/>
                <w:b w:val="0"/>
                <w:position w:val="-6"/>
                <w:sz w:val="28"/>
                <w:rtl/>
                <w:lang w:eastAsia="en-US"/>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128</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291</w:t>
            </w:r>
          </w:p>
        </w:tc>
      </w:tr>
      <w:tr w:rsidR="00091412" w:rsidRPr="005F2A66" w:rsidTr="006F13B1">
        <w:trPr>
          <w:jc w:val="center"/>
        </w:trPr>
        <w:tc>
          <w:tcPr>
            <w:tcW w:w="7371" w:type="dxa"/>
            <w:gridSpan w:val="4"/>
            <w:tcBorders>
              <w:left w:val="nil"/>
              <w:bottom w:val="nil"/>
              <w:right w:val="nil"/>
            </w:tcBorders>
          </w:tcPr>
          <w:p w:rsidR="00091412" w:rsidRPr="006F13B1" w:rsidRDefault="00091412" w:rsidP="006F13B1">
            <w:pPr>
              <w:pStyle w:val="Index1"/>
              <w:jc w:val="center"/>
              <w:rPr>
                <w:rFonts w:cs="AL-Mateen"/>
                <w:b w:val="0"/>
                <w:position w:val="-6"/>
                <w:sz w:val="28"/>
                <w:rtl/>
                <w:lang w:eastAsia="en-US"/>
              </w:rPr>
            </w:pPr>
          </w:p>
        </w:tc>
      </w:tr>
      <w:tr w:rsidR="00091412" w:rsidRPr="006F13B1" w:rsidTr="006F13B1">
        <w:trPr>
          <w:jc w:val="center"/>
        </w:trPr>
        <w:tc>
          <w:tcPr>
            <w:tcW w:w="7371" w:type="dxa"/>
            <w:gridSpan w:val="4"/>
            <w:tcBorders>
              <w:top w:val="nil"/>
            </w:tcBorders>
          </w:tcPr>
          <w:p w:rsidR="00091412" w:rsidRPr="005F2A66" w:rsidRDefault="00091412" w:rsidP="006F13B1">
            <w:pPr>
              <w:pStyle w:val="Index1"/>
              <w:jc w:val="center"/>
              <w:rPr>
                <w:rtl/>
              </w:rPr>
            </w:pPr>
            <w:r w:rsidRPr="006F13B1">
              <w:rPr>
                <w:rFonts w:cs="AL-Mateen" w:hint="cs"/>
                <w:b w:val="0"/>
                <w:position w:val="-6"/>
                <w:sz w:val="28"/>
                <w:rtl/>
                <w:lang w:eastAsia="en-US"/>
              </w:rPr>
              <w:t>سورة المائدة</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position w:val="-6"/>
                <w:rtl/>
              </w:rPr>
            </w:pPr>
          </w:p>
        </w:tc>
        <w:tc>
          <w:tcPr>
            <w:tcW w:w="3628" w:type="dxa"/>
          </w:tcPr>
          <w:p w:rsidR="005F2A66" w:rsidRPr="006F13B1" w:rsidRDefault="005F2A66" w:rsidP="005F2A66">
            <w:pPr>
              <w:pStyle w:val="Index1"/>
              <w:rPr>
                <w:rFonts w:cs="Traditional Naskh"/>
                <w:position w:val="-6"/>
                <w:rtl/>
              </w:rPr>
            </w:pPr>
            <w:r w:rsidRPr="006F13B1">
              <w:rPr>
                <w:rFonts w:cs="Traditional Naskh"/>
                <w:b w:val="0"/>
                <w:position w:val="-6"/>
                <w:sz w:val="28"/>
                <w:rtl/>
                <w:lang w:eastAsia="en-US"/>
              </w:rPr>
              <w:sym w:font="AGA Arabesque" w:char="F05D"/>
            </w:r>
            <w:r w:rsidRPr="006F13B1">
              <w:rPr>
                <w:rFonts w:cs="Traditional Naskh"/>
                <w:bCs/>
                <w:rtl/>
              </w:rPr>
              <w:t>إِنَّمَا يَتَقَبَّلُ اللَّهُ مِنَ الْمُتَّقِينَ</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position w:val="-6"/>
                <w:rtl/>
              </w:rPr>
            </w:pPr>
            <w:r w:rsidRPr="006F13B1">
              <w:rPr>
                <w:rFonts w:cs="Traditional Naskh"/>
                <w:position w:val="-6"/>
                <w:rtl/>
              </w:rPr>
              <w:t>27</w:t>
            </w:r>
          </w:p>
        </w:tc>
        <w:tc>
          <w:tcPr>
            <w:tcW w:w="1727" w:type="dxa"/>
          </w:tcPr>
          <w:p w:rsidR="005F2A66" w:rsidRPr="005F2A66" w:rsidRDefault="005F2A66" w:rsidP="006F13B1">
            <w:pPr>
              <w:pStyle w:val="Index1"/>
              <w:jc w:val="center"/>
              <w:rPr>
                <w:rtl/>
              </w:rPr>
            </w:pPr>
            <w:r w:rsidRPr="005F2A66">
              <w:rPr>
                <w:rtl/>
              </w:rPr>
              <w:t>45, 68, 473</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position w:val="-6"/>
                <w:rtl/>
              </w:rPr>
            </w:pPr>
          </w:p>
        </w:tc>
        <w:tc>
          <w:tcPr>
            <w:tcW w:w="3628" w:type="dxa"/>
          </w:tcPr>
          <w:p w:rsidR="005F2A66" w:rsidRPr="006F13B1" w:rsidRDefault="005F2A66" w:rsidP="005F2A66">
            <w:pPr>
              <w:pStyle w:val="Index1"/>
              <w:rPr>
                <w:rFonts w:cs="Traditional Naskh"/>
                <w:bCs/>
                <w:position w:val="-6"/>
                <w:rtl/>
              </w:rPr>
            </w:pPr>
            <w:r w:rsidRPr="006F13B1">
              <w:rPr>
                <w:rFonts w:cs="Traditional Naskh"/>
                <w:b w:val="0"/>
                <w:position w:val="-6"/>
                <w:sz w:val="28"/>
                <w:rtl/>
                <w:lang w:eastAsia="en-US"/>
              </w:rPr>
              <w:sym w:font="AGA Arabesque" w:char="F05D"/>
            </w:r>
            <w:r w:rsidRPr="006F13B1">
              <w:rPr>
                <w:rFonts w:cs="Traditional Naskh"/>
                <w:rtl/>
              </w:rPr>
              <w:t xml:space="preserve"> </w:t>
            </w:r>
            <w:r w:rsidRPr="006F13B1">
              <w:rPr>
                <w:rFonts w:cs="Traditional Naskh"/>
                <w:bCs/>
                <w:rtl/>
              </w:rPr>
              <w:t>اتَّقُوا اللَّهَ وَابْتَغُوا إِلَيْهِ الْوَسِيلَةَ</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bCs/>
                <w:position w:val="-6"/>
                <w:rtl/>
              </w:rPr>
            </w:pPr>
            <w:r w:rsidRPr="006F13B1">
              <w:rPr>
                <w:rFonts w:cs="Traditional Naskh"/>
                <w:bCs/>
                <w:position w:val="-6"/>
                <w:rtl/>
              </w:rPr>
              <w:t>35</w:t>
            </w:r>
          </w:p>
        </w:tc>
        <w:tc>
          <w:tcPr>
            <w:tcW w:w="1727" w:type="dxa"/>
          </w:tcPr>
          <w:p w:rsidR="005F2A66" w:rsidRPr="005F2A66" w:rsidRDefault="005F2A66" w:rsidP="006F13B1">
            <w:pPr>
              <w:pStyle w:val="Index1"/>
              <w:jc w:val="center"/>
              <w:rPr>
                <w:rtl/>
              </w:rPr>
            </w:pPr>
            <w:r w:rsidRPr="005F2A66">
              <w:rPr>
                <w:rtl/>
              </w:rPr>
              <w:t>60</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rtl/>
              </w:rPr>
            </w:pPr>
          </w:p>
        </w:tc>
        <w:tc>
          <w:tcPr>
            <w:tcW w:w="3628" w:type="dxa"/>
          </w:tcPr>
          <w:p w:rsidR="005F2A66" w:rsidRPr="006F13B1" w:rsidRDefault="005F2A66" w:rsidP="005F2A66">
            <w:pPr>
              <w:pStyle w:val="Index1"/>
              <w:rPr>
                <w:rFonts w:cs="Traditional Naskh"/>
                <w:bCs/>
                <w:color w:val="000000"/>
                <w:rtl/>
              </w:rPr>
            </w:pPr>
            <w:r w:rsidRPr="006F13B1">
              <w:rPr>
                <w:rFonts w:ascii="AGA Arabesque" w:hAnsi="AGA Arabesque" w:cs="Traditional Naskh"/>
                <w:b w:val="0"/>
                <w:bCs/>
                <w:sz w:val="28"/>
                <w:rtl/>
              </w:rPr>
              <w:sym w:font="AGA Arabesque" w:char="F05D"/>
            </w:r>
            <w:r w:rsidRPr="006F13B1">
              <w:rPr>
                <w:rFonts w:cs="Traditional Naskh"/>
                <w:bCs/>
                <w:color w:val="000000"/>
                <w:rtl/>
              </w:rPr>
              <w:t>رَبَّنَا آمَنَّا فَاكْتُبْنَا مَعَ الشَّاهِدِينَ</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color w:val="000000"/>
                <w:sz w:val="28"/>
                <w:rtl/>
              </w:rPr>
              <w:sym w:font="AGA Arabesque" w:char="F05B"/>
            </w:r>
          </w:p>
        </w:tc>
        <w:tc>
          <w:tcPr>
            <w:tcW w:w="1440" w:type="dxa"/>
          </w:tcPr>
          <w:p w:rsidR="005F2A66" w:rsidRPr="006F13B1" w:rsidRDefault="005F2A66" w:rsidP="006F13B1">
            <w:pPr>
              <w:pStyle w:val="Index1"/>
              <w:jc w:val="center"/>
              <w:rPr>
                <w:rFonts w:cs="Traditional Naskh"/>
                <w:bCs/>
                <w:color w:val="000000"/>
                <w:rtl/>
              </w:rPr>
            </w:pPr>
            <w:r w:rsidRPr="006F13B1">
              <w:rPr>
                <w:rFonts w:cs="Traditional Naskh"/>
                <w:bCs/>
                <w:color w:val="000000"/>
                <w:rtl/>
              </w:rPr>
              <w:t>83</w:t>
            </w:r>
          </w:p>
        </w:tc>
        <w:tc>
          <w:tcPr>
            <w:tcW w:w="1727" w:type="dxa"/>
          </w:tcPr>
          <w:p w:rsidR="005F2A66" w:rsidRPr="005F2A66" w:rsidRDefault="005F2A66" w:rsidP="006F13B1">
            <w:pPr>
              <w:pStyle w:val="Index1"/>
              <w:jc w:val="center"/>
              <w:rPr>
                <w:rtl/>
              </w:rPr>
            </w:pPr>
            <w:r w:rsidRPr="005F2A66">
              <w:rPr>
                <w:rtl/>
              </w:rPr>
              <w:t>164</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اللَّهمَّ رَبَّنَا أَنْزِلْ عَلَيْنَا مَائِدَةً مِنَ السَّمَاءِ</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t xml:space="preserve"> </w:t>
            </w:r>
            <w:r w:rsidRPr="006F13B1">
              <w:rPr>
                <w:rFonts w:cs="Traditional Naskh"/>
                <w:b w:val="0"/>
                <w:position w:val="-6"/>
                <w:sz w:val="28"/>
                <w:rtl/>
                <w:lang w:eastAsia="en-US"/>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114</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296</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z w:val="28"/>
                <w:rtl/>
              </w:rPr>
              <w:t>سورة الأنعام</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tl/>
              </w:rPr>
            </w:pPr>
            <w:r w:rsidRPr="006F13B1">
              <w:rPr>
                <w:rFonts w:cs="Traditional Naskh" w:hint="cs"/>
                <w:b w:val="0"/>
                <w:bCs/>
                <w:sz w:val="28"/>
              </w:rPr>
              <w:sym w:font="AGA Arabesque" w:char="F05D"/>
            </w:r>
            <w:r w:rsidRPr="006F13B1">
              <w:rPr>
                <w:rFonts w:ascii="Traditional Arabic" w:cs="Traditional Naskh"/>
                <w:bCs/>
                <w:rtl/>
              </w:rPr>
              <w:t>وَجَعَلَ الظُّلُمَاتِ وَالنُّور</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w:t>
            </w:r>
          </w:p>
        </w:tc>
        <w:tc>
          <w:tcPr>
            <w:tcW w:w="1727" w:type="dxa"/>
          </w:tcPr>
          <w:p w:rsidR="005F2A66" w:rsidRPr="005F2A66" w:rsidRDefault="005F2A66" w:rsidP="006F13B1">
            <w:pPr>
              <w:pStyle w:val="Index1"/>
              <w:jc w:val="center"/>
              <w:rPr>
                <w:rtl/>
              </w:rPr>
            </w:pPr>
            <w:r w:rsidRPr="005F2A66">
              <w:rPr>
                <w:rtl/>
              </w:rPr>
              <w:t>461</w:t>
            </w:r>
          </w:p>
        </w:tc>
      </w:tr>
      <w:tr w:rsidR="006F13B1" w:rsidRPr="005F2A66" w:rsidTr="006F13B1">
        <w:trPr>
          <w:jc w:val="center"/>
        </w:trPr>
        <w:tc>
          <w:tcPr>
            <w:tcW w:w="576" w:type="dxa"/>
          </w:tcPr>
          <w:p w:rsidR="005F2A66" w:rsidRPr="005F2A66" w:rsidRDefault="005F2A66" w:rsidP="006F13B1">
            <w:pPr>
              <w:pStyle w:val="Index1"/>
              <w:numPr>
                <w:ilvl w:val="0"/>
                <w:numId w:val="61"/>
              </w:numPr>
              <w:rPr>
                <w:rtl/>
              </w:rPr>
            </w:pPr>
          </w:p>
        </w:tc>
        <w:tc>
          <w:tcPr>
            <w:tcW w:w="3628" w:type="dxa"/>
          </w:tcPr>
          <w:p w:rsidR="005F2A66" w:rsidRPr="005F2A66" w:rsidRDefault="005F2A66" w:rsidP="005F2A66">
            <w:pPr>
              <w:pStyle w:val="Index1"/>
              <w:rPr>
                <w:rtl/>
              </w:rPr>
            </w:pPr>
            <w:r w:rsidRPr="006F13B1">
              <w:rPr>
                <w:rFonts w:hint="cs"/>
                <w:b w:val="0"/>
                <w:bCs/>
                <w:sz w:val="28"/>
              </w:rPr>
              <w:sym w:font="AGA Arabesque" w:char="F05D"/>
            </w:r>
            <w:r w:rsidRPr="006F13B1">
              <w:rPr>
                <w:rFonts w:ascii="Traditional Arabic" w:cs="Traditional Naskh"/>
                <w:b w:val="0"/>
                <w:bCs/>
                <w:rtl/>
              </w:rPr>
              <w:t>مَنْ يَشَإِ اللَّهُ يُضْلِلْهُ وَمَنْ يَشَأْ يَجْعَلْهُ عَلَى</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hint="cs"/>
                <w:b w:val="0"/>
                <w:bCs/>
                <w:sz w:val="28"/>
              </w:rPr>
              <w:sym w:font="AGA Arabesque" w:char="F05B"/>
            </w:r>
          </w:p>
        </w:tc>
        <w:tc>
          <w:tcPr>
            <w:tcW w:w="1440" w:type="dxa"/>
          </w:tcPr>
          <w:p w:rsidR="005F2A66" w:rsidRPr="005F2A66" w:rsidRDefault="005F2A66" w:rsidP="006F13B1">
            <w:pPr>
              <w:pStyle w:val="Index1"/>
              <w:jc w:val="center"/>
              <w:rPr>
                <w:rtl/>
              </w:rPr>
            </w:pPr>
            <w:r w:rsidRPr="005F2A66">
              <w:rPr>
                <w:rtl/>
              </w:rPr>
              <w:t>39</w:t>
            </w:r>
          </w:p>
        </w:tc>
        <w:tc>
          <w:tcPr>
            <w:tcW w:w="1727" w:type="dxa"/>
          </w:tcPr>
          <w:p w:rsidR="005F2A66" w:rsidRPr="005F2A66" w:rsidRDefault="005F2A66" w:rsidP="006F13B1">
            <w:pPr>
              <w:pStyle w:val="Index1"/>
              <w:jc w:val="center"/>
              <w:rPr>
                <w:rtl/>
              </w:rPr>
            </w:pPr>
            <w:r w:rsidRPr="005F2A66">
              <w:rPr>
                <w:rtl/>
              </w:rPr>
              <w:t>395</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rtl/>
              </w:rPr>
              <w:t>ثُمَّ رُدُّوا إِلَى اللَّهِ مَوْلَاهُمُ الْحَق</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62</w:t>
            </w:r>
          </w:p>
        </w:tc>
        <w:tc>
          <w:tcPr>
            <w:tcW w:w="1727" w:type="dxa"/>
          </w:tcPr>
          <w:p w:rsidR="005F2A66" w:rsidRPr="005F2A66" w:rsidRDefault="005F2A66" w:rsidP="006F13B1">
            <w:pPr>
              <w:pStyle w:val="Index1"/>
              <w:jc w:val="center"/>
              <w:rPr>
                <w:rtl/>
              </w:rPr>
            </w:pPr>
            <w:r w:rsidRPr="005F2A66">
              <w:rPr>
                <w:rtl/>
              </w:rPr>
              <w:t>554</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أُولَئِكَ الَّذِينَ هَدَى اللَّه فَبِهُدَاهُ اقْتَدِهْ</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t xml:space="preserve"> </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90</w:t>
            </w:r>
          </w:p>
        </w:tc>
        <w:tc>
          <w:tcPr>
            <w:tcW w:w="1727" w:type="dxa"/>
          </w:tcPr>
          <w:p w:rsidR="005F2A66" w:rsidRPr="005F2A66" w:rsidRDefault="005F2A66" w:rsidP="006F13B1">
            <w:pPr>
              <w:pStyle w:val="Index1"/>
              <w:jc w:val="center"/>
              <w:rPr>
                <w:rtl/>
              </w:rPr>
            </w:pPr>
            <w:r>
              <w:rPr>
                <w:rFonts w:hint="cs"/>
                <w:rtl/>
              </w:rPr>
              <w:t xml:space="preserve">254، </w:t>
            </w:r>
            <w:r w:rsidRPr="005F2A66">
              <w:rPr>
                <w:rtl/>
              </w:rPr>
              <w:t>284</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sz w:val="22"/>
                <w:szCs w:val="26"/>
                <w:rtl/>
              </w:rPr>
              <w:t>إِنَّ اللَّهَ فَالِقُ الْحَبِّ وَالنَّوَى يُخْرِجُ الْحَيَّ مِنَ</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95</w:t>
            </w:r>
          </w:p>
        </w:tc>
        <w:tc>
          <w:tcPr>
            <w:tcW w:w="1727" w:type="dxa"/>
          </w:tcPr>
          <w:p w:rsidR="005F2A66" w:rsidRPr="005F2A66" w:rsidRDefault="005F2A66" w:rsidP="006F13B1">
            <w:pPr>
              <w:pStyle w:val="Index1"/>
              <w:jc w:val="center"/>
              <w:rPr>
                <w:rtl/>
              </w:rPr>
            </w:pPr>
            <w:r w:rsidRPr="005F2A66">
              <w:rPr>
                <w:rtl/>
              </w:rPr>
              <w:t>457</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rtl/>
              </w:rPr>
              <w:t>لَهُمْ دَارُ السَّلَامِ عِنْدَ رَبِّهِمْ</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127</w:t>
            </w:r>
          </w:p>
        </w:tc>
        <w:tc>
          <w:tcPr>
            <w:tcW w:w="1727" w:type="dxa"/>
          </w:tcPr>
          <w:p w:rsidR="005F2A66" w:rsidRPr="005F2A66" w:rsidRDefault="005F2A66" w:rsidP="006F13B1">
            <w:pPr>
              <w:pStyle w:val="Index1"/>
              <w:jc w:val="center"/>
              <w:rPr>
                <w:rtl/>
              </w:rPr>
            </w:pPr>
            <w:r w:rsidRPr="005F2A66">
              <w:rPr>
                <w:rtl/>
              </w:rPr>
              <w:t>461</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sz w:val="22"/>
                <w:szCs w:val="26"/>
                <w:rtl/>
              </w:rPr>
              <w:t>وَلَا تَقْرَبُوا الْفَوَاحِشَ مَا ظَهَرَ مِنْهَا وَمَا بَطَن</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151</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461</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b w:val="0"/>
                <w:position w:val="-6"/>
                <w:sz w:val="28"/>
                <w:rtl/>
                <w:lang w:eastAsia="en-US"/>
              </w:rPr>
              <w:t>سورة الأعراف</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tl/>
              </w:rPr>
            </w:pPr>
            <w:r w:rsidRPr="006F13B1">
              <w:rPr>
                <w:rFonts w:cs="Traditional Naskh" w:hint="cs"/>
                <w:b w:val="0"/>
                <w:bCs/>
                <w:sz w:val="28"/>
              </w:rPr>
              <w:sym w:font="AGA Arabesque" w:char="F05D"/>
            </w:r>
            <w:r w:rsidRPr="006F13B1">
              <w:rPr>
                <w:rFonts w:ascii="Traditional Arabic" w:cs="Traditional Naskh"/>
                <w:bCs/>
                <w:rtl/>
              </w:rPr>
              <w:t>فَمَنْ ثَقُلَتْ مَوَازِينُهُ فَأُولَئِكَ هُمُ الْمُفْلِحُون</w:t>
            </w:r>
            <w:r w:rsidR="00091412" w:rsidRPr="006F13B1">
              <w:rPr>
                <w:rFonts w:ascii="Traditional Arabic" w:cs="Traditional Naskh" w:hint="cs"/>
                <w:bCs/>
                <w:rtl/>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8</w:t>
            </w:r>
          </w:p>
        </w:tc>
        <w:tc>
          <w:tcPr>
            <w:tcW w:w="1727" w:type="dxa"/>
          </w:tcPr>
          <w:p w:rsidR="005F2A66" w:rsidRPr="005F2A66" w:rsidRDefault="005F2A66" w:rsidP="006F13B1">
            <w:pPr>
              <w:pStyle w:val="Index1"/>
              <w:jc w:val="center"/>
              <w:rPr>
                <w:rtl/>
              </w:rPr>
            </w:pPr>
            <w:r w:rsidRPr="005F2A66">
              <w:rPr>
                <w:rtl/>
              </w:rPr>
              <w:t>467</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قَالَا رَبَّنَا ظَلَمْنَا أَنْفُسَنَا وَإِنْ لَمْ تَغْفِرْ لَنَا</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t xml:space="preserve"> </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23</w:t>
            </w:r>
          </w:p>
        </w:tc>
        <w:tc>
          <w:tcPr>
            <w:tcW w:w="1727" w:type="dxa"/>
          </w:tcPr>
          <w:p w:rsidR="005F2A66" w:rsidRPr="005F2A66" w:rsidRDefault="005F2A66" w:rsidP="006F13B1">
            <w:pPr>
              <w:pStyle w:val="Index1"/>
              <w:jc w:val="center"/>
              <w:rPr>
                <w:rtl/>
              </w:rPr>
            </w:pPr>
            <w:r w:rsidRPr="006F13B1">
              <w:rPr>
                <w:rFonts w:hint="cs"/>
                <w:sz w:val="22"/>
                <w:szCs w:val="26"/>
                <w:rtl/>
              </w:rPr>
              <w:t xml:space="preserve">164، </w:t>
            </w:r>
            <w:r w:rsidRPr="006F13B1">
              <w:rPr>
                <w:sz w:val="22"/>
                <w:szCs w:val="26"/>
                <w:rtl/>
              </w:rPr>
              <w:t>247</w:t>
            </w:r>
            <w:r w:rsidRPr="006F13B1">
              <w:rPr>
                <w:rFonts w:hint="cs"/>
                <w:sz w:val="22"/>
                <w:szCs w:val="26"/>
                <w:rtl/>
              </w:rPr>
              <w:t>،</w:t>
            </w:r>
            <w:r w:rsidRPr="006F13B1">
              <w:rPr>
                <w:rFonts w:hint="cs"/>
                <w:sz w:val="20"/>
                <w:szCs w:val="24"/>
                <w:rtl/>
              </w:rPr>
              <w:t xml:space="preserve"> </w:t>
            </w:r>
            <w:r w:rsidRPr="006F13B1">
              <w:rPr>
                <w:rFonts w:hint="cs"/>
                <w:sz w:val="22"/>
                <w:szCs w:val="26"/>
                <w:rtl/>
              </w:rPr>
              <w:t>391</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spacing w:val="-6"/>
                <w:rtl/>
              </w:rPr>
            </w:pPr>
          </w:p>
        </w:tc>
        <w:tc>
          <w:tcPr>
            <w:tcW w:w="3628" w:type="dxa"/>
          </w:tcPr>
          <w:p w:rsidR="005F2A66" w:rsidRPr="006F13B1" w:rsidRDefault="00091412" w:rsidP="005F2A66">
            <w:pPr>
              <w:pStyle w:val="Index1"/>
              <w:rPr>
                <w:rFonts w:cs="Traditional Naskh"/>
                <w:spacing w:val="-6"/>
                <w:rtl/>
              </w:rPr>
            </w:pPr>
            <w:r w:rsidRPr="006F13B1">
              <w:rPr>
                <w:rFonts w:cs="Traditional Naskh"/>
                <w:b w:val="0"/>
                <w:position w:val="-6"/>
                <w:sz w:val="28"/>
                <w:rtl/>
                <w:lang w:eastAsia="en-US"/>
              </w:rPr>
              <w:sym w:font="AGA Arabesque" w:char="F05D"/>
            </w:r>
            <w:r w:rsidR="005F2A66" w:rsidRPr="006F13B1">
              <w:rPr>
                <w:rFonts w:ascii="Traditional Arabic" w:cs="Traditional Naskh"/>
                <w:bCs/>
                <w:spacing w:val="-6"/>
                <w:rtl/>
              </w:rPr>
              <w:t>إِنَّهُ يَرَاكُمْ هُوَ وَقَبِيلُهُ مِنْ حَيْثُ لَا تَرَوْنَهُمْ</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spacing w:val="-6"/>
                <w:rtl/>
              </w:rPr>
            </w:pPr>
            <w:r w:rsidRPr="006F13B1">
              <w:rPr>
                <w:rFonts w:cs="Traditional Naskh"/>
                <w:spacing w:val="-6"/>
                <w:rtl/>
              </w:rPr>
              <w:t>27</w:t>
            </w:r>
          </w:p>
        </w:tc>
        <w:tc>
          <w:tcPr>
            <w:tcW w:w="1727" w:type="dxa"/>
          </w:tcPr>
          <w:p w:rsidR="005F2A66" w:rsidRPr="005F2A66" w:rsidRDefault="005F2A66" w:rsidP="006F13B1">
            <w:pPr>
              <w:pStyle w:val="Index1"/>
              <w:jc w:val="center"/>
              <w:rPr>
                <w:rtl/>
              </w:rPr>
            </w:pPr>
            <w:r w:rsidRPr="005F2A66">
              <w:rPr>
                <w:rtl/>
              </w:rPr>
              <w:t>218</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position w:val="-6"/>
                <w:rtl/>
              </w:rPr>
            </w:pPr>
          </w:p>
        </w:tc>
        <w:tc>
          <w:tcPr>
            <w:tcW w:w="3628" w:type="dxa"/>
          </w:tcPr>
          <w:p w:rsidR="005F2A66" w:rsidRPr="006F13B1" w:rsidRDefault="005F2A66" w:rsidP="005F2A66">
            <w:pPr>
              <w:pStyle w:val="Index1"/>
              <w:rPr>
                <w:rFonts w:cs="Traditional Naskh"/>
                <w:position w:val="-6"/>
                <w:rtl/>
              </w:rPr>
            </w:pPr>
            <w:r w:rsidRPr="006F13B1">
              <w:rPr>
                <w:rFonts w:cs="Traditional Naskh"/>
                <w:b w:val="0"/>
                <w:position w:val="-6"/>
                <w:sz w:val="28"/>
                <w:rtl/>
                <w:lang w:eastAsia="en-US"/>
              </w:rPr>
              <w:sym w:font="AGA Arabesque" w:char="F05D"/>
            </w:r>
            <w:r w:rsidRPr="006F13B1">
              <w:rPr>
                <w:rFonts w:cs="Traditional Naskh"/>
                <w:bCs/>
                <w:rtl/>
              </w:rPr>
              <w:t>وَلَقَدْ أَرْسَلْنَا إِلَى أُمَمٍ مِنْ قَبْلِكَ فَأَخَذْنَاهُمْ</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position w:val="-6"/>
                <w:rtl/>
              </w:rPr>
            </w:pPr>
            <w:r w:rsidRPr="006F13B1">
              <w:rPr>
                <w:rFonts w:cs="Traditional Naskh"/>
                <w:position w:val="-6"/>
                <w:rtl/>
              </w:rPr>
              <w:t>42</w:t>
            </w:r>
          </w:p>
        </w:tc>
        <w:tc>
          <w:tcPr>
            <w:tcW w:w="1727" w:type="dxa"/>
          </w:tcPr>
          <w:p w:rsidR="005F2A66" w:rsidRPr="005F2A66" w:rsidRDefault="005F2A66" w:rsidP="006F13B1">
            <w:pPr>
              <w:pStyle w:val="Index1"/>
              <w:jc w:val="center"/>
              <w:rPr>
                <w:rtl/>
              </w:rPr>
            </w:pPr>
            <w:r w:rsidRPr="005F2A66">
              <w:rPr>
                <w:rtl/>
              </w:rPr>
              <w:t>48</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ascii="Traditional Arabic" w:cs="Traditional Naskh"/>
                <w:bCs/>
                <w:rtl/>
              </w:rPr>
            </w:pPr>
          </w:p>
        </w:tc>
        <w:tc>
          <w:tcPr>
            <w:tcW w:w="3628" w:type="dxa"/>
          </w:tcPr>
          <w:p w:rsidR="005F2A66" w:rsidRPr="006F13B1" w:rsidRDefault="005F2A66" w:rsidP="005F2A66">
            <w:pPr>
              <w:pStyle w:val="Index1"/>
              <w:rPr>
                <w:rFonts w:cs="Traditional Naskh"/>
                <w:rtl/>
              </w:rPr>
            </w:pPr>
            <w:r w:rsidRPr="006F13B1">
              <w:rPr>
                <w:rFonts w:cs="Traditional Naskh"/>
                <w:b w:val="0"/>
                <w:spacing w:val="-10"/>
                <w:position w:val="-6"/>
                <w:sz w:val="28"/>
                <w:rtl/>
                <w:lang w:eastAsia="en-US"/>
              </w:rPr>
              <w:sym w:font="AGA Arabesque" w:char="F05D"/>
            </w:r>
            <w:r w:rsidRPr="006F13B1">
              <w:rPr>
                <w:rFonts w:ascii="Traditional Arabic" w:cs="Traditional Naskh"/>
                <w:bCs/>
                <w:rtl/>
              </w:rPr>
              <w:t>وَنَزَعْنَا مَا فِي صُدُورِهِمْ مِنْ غِلٍّ تَجْرِي</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091412" w:rsidRPr="006F13B1">
              <w:rPr>
                <w:rFonts w:cs="Traditional Naskh"/>
                <w:b w:val="0"/>
                <w:position w:val="-6"/>
                <w:sz w:val="28"/>
                <w:rtl/>
                <w:lang w:eastAsia="en-US"/>
              </w:rPr>
              <w:t xml:space="preserve"> </w:t>
            </w:r>
            <w:r w:rsidR="00091412"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hint="cs"/>
                <w:rtl/>
              </w:rPr>
              <w:t>43</w:t>
            </w:r>
          </w:p>
        </w:tc>
        <w:tc>
          <w:tcPr>
            <w:tcW w:w="1727" w:type="dxa"/>
          </w:tcPr>
          <w:p w:rsidR="005F2A66" w:rsidRPr="005F2A66" w:rsidRDefault="005F2A66" w:rsidP="006F13B1">
            <w:pPr>
              <w:pStyle w:val="Index1"/>
              <w:jc w:val="center"/>
              <w:rPr>
                <w:rtl/>
              </w:rPr>
            </w:pPr>
            <w:r w:rsidRPr="005F2A66">
              <w:rPr>
                <w:rtl/>
              </w:rPr>
              <w:t>269</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rtl/>
              </w:rPr>
            </w:pPr>
          </w:p>
        </w:tc>
        <w:tc>
          <w:tcPr>
            <w:tcW w:w="3628" w:type="dxa"/>
          </w:tcPr>
          <w:p w:rsidR="005F2A66" w:rsidRPr="006F13B1" w:rsidRDefault="005F2A66" w:rsidP="005F2A66">
            <w:pPr>
              <w:pStyle w:val="Index1"/>
              <w:rPr>
                <w:rFonts w:cs="Traditional Naskh"/>
                <w:bCs/>
                <w:color w:val="000000"/>
                <w:rtl/>
              </w:rPr>
            </w:pPr>
            <w:r w:rsidRPr="006F13B1">
              <w:rPr>
                <w:rFonts w:ascii="AGA Arabesque" w:hAnsi="AGA Arabesque" w:cs="Traditional Naskh"/>
                <w:b w:val="0"/>
                <w:bCs/>
                <w:sz w:val="28"/>
                <w:rtl/>
              </w:rPr>
              <w:sym w:font="AGA Arabesque" w:char="F05D"/>
            </w:r>
            <w:r w:rsidRPr="006F13B1">
              <w:rPr>
                <w:rFonts w:cs="Traditional Naskh"/>
                <w:bCs/>
                <w:color w:val="000000"/>
                <w:rtl/>
              </w:rPr>
              <w:t>رَبَّنَا لاَ تَجْعَلْنَا مَعَ الْقَوْمِ الظَّالِمِينَ</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color w:val="000000"/>
                <w:sz w:val="28"/>
                <w:rtl/>
              </w:rPr>
              <w:sym w:font="AGA Arabesque" w:char="F05B"/>
            </w:r>
          </w:p>
        </w:tc>
        <w:tc>
          <w:tcPr>
            <w:tcW w:w="1440" w:type="dxa"/>
          </w:tcPr>
          <w:p w:rsidR="005F2A66" w:rsidRPr="006F13B1" w:rsidRDefault="005F2A66" w:rsidP="006F13B1">
            <w:pPr>
              <w:pStyle w:val="Index1"/>
              <w:jc w:val="center"/>
              <w:rPr>
                <w:rFonts w:cs="Traditional Naskh"/>
                <w:bCs/>
                <w:color w:val="000000"/>
                <w:rtl/>
              </w:rPr>
            </w:pPr>
            <w:r w:rsidRPr="006F13B1">
              <w:rPr>
                <w:rFonts w:cs="Traditional Naskh"/>
                <w:bCs/>
                <w:color w:val="000000"/>
                <w:rtl/>
              </w:rPr>
              <w:t>47</w:t>
            </w:r>
          </w:p>
        </w:tc>
        <w:tc>
          <w:tcPr>
            <w:tcW w:w="1727" w:type="dxa"/>
          </w:tcPr>
          <w:p w:rsidR="005F2A66" w:rsidRPr="005F2A66" w:rsidRDefault="005F2A66" w:rsidP="006F13B1">
            <w:pPr>
              <w:pStyle w:val="Index1"/>
              <w:jc w:val="center"/>
              <w:rPr>
                <w:rtl/>
              </w:rPr>
            </w:pPr>
            <w:r w:rsidRPr="005F2A66">
              <w:rPr>
                <w:rtl/>
              </w:rPr>
              <w:t>169</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position w:val="-6"/>
                <w:rtl/>
              </w:rPr>
            </w:pPr>
          </w:p>
        </w:tc>
        <w:tc>
          <w:tcPr>
            <w:tcW w:w="3628" w:type="dxa"/>
          </w:tcPr>
          <w:p w:rsidR="005F2A66" w:rsidRPr="006F13B1" w:rsidRDefault="005F2A66" w:rsidP="005F2A66">
            <w:pPr>
              <w:pStyle w:val="Index1"/>
              <w:rPr>
                <w:rFonts w:cs="Traditional Naskh"/>
                <w:position w:val="-6"/>
                <w:rtl/>
              </w:rPr>
            </w:pPr>
            <w:r w:rsidRPr="006F13B1">
              <w:rPr>
                <w:rFonts w:cs="Traditional Naskh"/>
                <w:b w:val="0"/>
                <w:position w:val="-6"/>
                <w:sz w:val="28"/>
                <w:rtl/>
                <w:lang w:eastAsia="en-US"/>
              </w:rPr>
              <w:sym w:font="AGA Arabesque" w:char="F05D"/>
            </w:r>
            <w:r w:rsidRPr="006F13B1">
              <w:rPr>
                <w:rFonts w:cs="Traditional Naskh"/>
                <w:bCs/>
                <w:w w:val="90"/>
                <w:position w:val="-6"/>
                <w:sz w:val="22"/>
                <w:szCs w:val="26"/>
                <w:rtl/>
              </w:rPr>
              <w:t>ادْعُوا رَبَّكُمْ تَضَرُّعًا وَخُفْيَةً إِنَّهُ لَا يُحِبُّ الْمُعْتَدِينَ</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position w:val="-6"/>
                <w:rtl/>
              </w:rPr>
            </w:pPr>
            <w:r w:rsidRPr="006F13B1">
              <w:rPr>
                <w:rFonts w:cs="Traditional Naskh"/>
                <w:position w:val="-6"/>
                <w:rtl/>
              </w:rPr>
              <w:t>55</w:t>
            </w:r>
          </w:p>
        </w:tc>
        <w:tc>
          <w:tcPr>
            <w:tcW w:w="1727" w:type="dxa"/>
          </w:tcPr>
          <w:p w:rsidR="005F2A66" w:rsidRPr="005F2A66" w:rsidRDefault="005F2A66" w:rsidP="006F13B1">
            <w:pPr>
              <w:pStyle w:val="Index1"/>
              <w:jc w:val="center"/>
              <w:rPr>
                <w:rtl/>
              </w:rPr>
            </w:pPr>
            <w:r w:rsidRPr="006F13B1">
              <w:rPr>
                <w:sz w:val="22"/>
                <w:szCs w:val="26"/>
                <w:rtl/>
              </w:rPr>
              <w:t>16</w:t>
            </w:r>
            <w:r w:rsidRPr="006F13B1">
              <w:rPr>
                <w:rFonts w:hint="cs"/>
                <w:sz w:val="22"/>
                <w:szCs w:val="26"/>
                <w:rtl/>
              </w:rPr>
              <w:t>،</w:t>
            </w:r>
            <w:r w:rsidR="00C72B52" w:rsidRPr="006F13B1">
              <w:rPr>
                <w:rFonts w:hint="cs"/>
                <w:sz w:val="22"/>
                <w:szCs w:val="26"/>
                <w:rtl/>
              </w:rPr>
              <w:t xml:space="preserve"> 44، 48،</w:t>
            </w:r>
            <w:r w:rsidRPr="006F13B1">
              <w:rPr>
                <w:rFonts w:hint="cs"/>
                <w:sz w:val="20"/>
                <w:szCs w:val="24"/>
                <w:rtl/>
              </w:rPr>
              <w:t xml:space="preserve"> </w:t>
            </w:r>
            <w:r w:rsidRPr="006F13B1">
              <w:rPr>
                <w:rFonts w:hint="cs"/>
                <w:sz w:val="22"/>
                <w:szCs w:val="26"/>
                <w:rtl/>
              </w:rPr>
              <w:t>56</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position w:val="-6"/>
                <w:rtl/>
              </w:rPr>
            </w:pPr>
          </w:p>
        </w:tc>
        <w:tc>
          <w:tcPr>
            <w:tcW w:w="3628" w:type="dxa"/>
          </w:tcPr>
          <w:p w:rsidR="005F2A66" w:rsidRPr="006F13B1" w:rsidRDefault="005F2A66" w:rsidP="005F2A66">
            <w:pPr>
              <w:pStyle w:val="Index1"/>
              <w:rPr>
                <w:rFonts w:cs="Traditional Naskh"/>
                <w:position w:val="-6"/>
                <w:rtl/>
              </w:rPr>
            </w:pPr>
            <w:r w:rsidRPr="006F13B1">
              <w:rPr>
                <w:rFonts w:cs="Traditional Naskh"/>
                <w:b w:val="0"/>
                <w:position w:val="-6"/>
                <w:sz w:val="28"/>
                <w:rtl/>
                <w:lang w:eastAsia="en-US"/>
              </w:rPr>
              <w:sym w:font="AGA Arabesque" w:char="F05D"/>
            </w:r>
            <w:r w:rsidRPr="006F13B1">
              <w:rPr>
                <w:rFonts w:cs="Traditional Naskh"/>
                <w:bCs/>
                <w:color w:val="000000"/>
                <w:rtl/>
              </w:rPr>
              <w:t>وَادْعُوهُ خَوْفًا وَطَمَعًا</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position w:val="-6"/>
                <w:rtl/>
              </w:rPr>
            </w:pPr>
            <w:r w:rsidRPr="006F13B1">
              <w:rPr>
                <w:rFonts w:cs="Traditional Naskh"/>
                <w:position w:val="-6"/>
                <w:rtl/>
              </w:rPr>
              <w:t>56</w:t>
            </w:r>
          </w:p>
        </w:tc>
        <w:tc>
          <w:tcPr>
            <w:tcW w:w="1727" w:type="dxa"/>
          </w:tcPr>
          <w:p w:rsidR="005F2A66" w:rsidRPr="005F2A66" w:rsidRDefault="005F2A66" w:rsidP="006F13B1">
            <w:pPr>
              <w:pStyle w:val="Index1"/>
              <w:jc w:val="center"/>
              <w:rPr>
                <w:rtl/>
              </w:rPr>
            </w:pPr>
            <w:r w:rsidRPr="005F2A66">
              <w:rPr>
                <w:rtl/>
              </w:rPr>
              <w:t>18</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position w:val="-6"/>
                <w:rtl/>
              </w:rPr>
            </w:pPr>
          </w:p>
        </w:tc>
        <w:tc>
          <w:tcPr>
            <w:tcW w:w="3628" w:type="dxa"/>
          </w:tcPr>
          <w:p w:rsidR="005F2A66" w:rsidRPr="006F13B1" w:rsidRDefault="005F2A66" w:rsidP="005F2A66">
            <w:pPr>
              <w:pStyle w:val="Index1"/>
              <w:rPr>
                <w:rFonts w:cs="Traditional Naskh"/>
                <w:position w:val="-6"/>
                <w:rtl/>
              </w:rPr>
            </w:pPr>
            <w:r w:rsidRPr="006F13B1">
              <w:rPr>
                <w:rFonts w:cs="Traditional Naskh"/>
                <w:b w:val="0"/>
                <w:position w:val="-6"/>
                <w:sz w:val="28"/>
                <w:rtl/>
                <w:lang w:eastAsia="en-US"/>
              </w:rPr>
              <w:sym w:font="AGA Arabesque" w:char="F05D"/>
            </w:r>
            <w:r w:rsidRPr="006F13B1">
              <w:rPr>
                <w:rFonts w:cs="Traditional Naskh"/>
                <w:b w:val="0"/>
                <w:bCs/>
                <w:sz w:val="22"/>
                <w:szCs w:val="26"/>
                <w:rtl/>
              </w:rPr>
              <w:t>وَمَا أَرْسَلْنَا فِي قَرْيَةٍ مِنْ نَبِيٍّ إِلَّا أَخَذْنَا أَهْلَهَا</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position w:val="-6"/>
                <w:rtl/>
              </w:rPr>
            </w:pPr>
            <w:r w:rsidRPr="006F13B1">
              <w:rPr>
                <w:rFonts w:cs="Traditional Naskh"/>
                <w:position w:val="-6"/>
                <w:rtl/>
              </w:rPr>
              <w:t>94</w:t>
            </w:r>
          </w:p>
        </w:tc>
        <w:tc>
          <w:tcPr>
            <w:tcW w:w="1727" w:type="dxa"/>
          </w:tcPr>
          <w:p w:rsidR="005F2A66" w:rsidRPr="005F2A66" w:rsidRDefault="005F2A66" w:rsidP="006F13B1">
            <w:pPr>
              <w:pStyle w:val="Index1"/>
              <w:jc w:val="center"/>
              <w:rPr>
                <w:rtl/>
              </w:rPr>
            </w:pPr>
            <w:r w:rsidRPr="005F2A66">
              <w:rPr>
                <w:rtl/>
              </w:rPr>
              <w:t>48</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tl/>
              </w:rPr>
            </w:pPr>
            <w:r w:rsidRPr="006F13B1">
              <w:rPr>
                <w:rFonts w:cs="Traditional Naskh" w:hint="cs"/>
                <w:b w:val="0"/>
                <w:bCs/>
                <w:sz w:val="28"/>
              </w:rPr>
              <w:sym w:font="AGA Arabesque" w:char="F05D"/>
            </w:r>
            <w:r w:rsidRPr="006F13B1">
              <w:rPr>
                <w:rFonts w:cs="Traditional Naskh"/>
                <w:bCs/>
                <w:rtl/>
              </w:rPr>
              <w:t>وَتَمَّتْ كَلِمَتُ رَبِّكَ صِدْقًا وَعَدْلًا</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115</w:t>
            </w:r>
          </w:p>
        </w:tc>
        <w:tc>
          <w:tcPr>
            <w:tcW w:w="1727" w:type="dxa"/>
          </w:tcPr>
          <w:p w:rsidR="005F2A66" w:rsidRPr="005F2A66" w:rsidRDefault="005F2A66" w:rsidP="006F13B1">
            <w:pPr>
              <w:pStyle w:val="Index1"/>
              <w:jc w:val="center"/>
              <w:rPr>
                <w:rtl/>
              </w:rPr>
            </w:pPr>
            <w:r w:rsidRPr="005F2A66">
              <w:rPr>
                <w:rtl/>
              </w:rPr>
              <w:t>160</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cs="Traditional Naskh"/>
                <w:bCs/>
                <w:sz w:val="22"/>
                <w:szCs w:val="26"/>
                <w:rtl/>
              </w:rPr>
              <w:t>قَالُوا آمَنَّا بِرَبِّ الْعَالَمِينَ</w:t>
            </w:r>
            <w:r w:rsidRPr="006F13B1">
              <w:rPr>
                <w:rFonts w:cs="DecoType Naskh Swashes"/>
                <w:b w:val="0"/>
                <w:sz w:val="18"/>
                <w:szCs w:val="18"/>
                <w:rtl/>
              </w:rPr>
              <w:t>*</w:t>
            </w:r>
            <w:r w:rsidRPr="006F13B1">
              <w:rPr>
                <w:rFonts w:cs="Traditional Naskh"/>
                <w:bCs/>
                <w:sz w:val="22"/>
                <w:szCs w:val="26"/>
                <w:rtl/>
              </w:rPr>
              <w:t>رَبِّ مُوسَى وَهَارُونَ</w:t>
            </w:r>
            <w:r w:rsidR="00091412" w:rsidRPr="006F13B1">
              <w:rPr>
                <w:rFonts w:cs="Traditional Naskh" w:hint="cs"/>
                <w:bCs/>
                <w:sz w:val="22"/>
                <w:szCs w:val="26"/>
                <w:rtl/>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121-122</w:t>
            </w:r>
          </w:p>
        </w:tc>
        <w:tc>
          <w:tcPr>
            <w:tcW w:w="1727" w:type="dxa"/>
          </w:tcPr>
          <w:p w:rsidR="005F2A66" w:rsidRPr="005F2A66" w:rsidRDefault="005F2A66" w:rsidP="006F13B1">
            <w:pPr>
              <w:pStyle w:val="Index1"/>
              <w:jc w:val="center"/>
              <w:rPr>
                <w:rtl/>
              </w:rPr>
            </w:pPr>
            <w:r w:rsidRPr="005F2A66">
              <w:rPr>
                <w:rtl/>
              </w:rPr>
              <w:t>160</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ascii="AGA Arabesque" w:hAnsi="AGA Arabesque" w:cs="Traditional Naskh"/>
                <w:rtl/>
              </w:rPr>
            </w:pPr>
          </w:p>
        </w:tc>
        <w:tc>
          <w:tcPr>
            <w:tcW w:w="3628" w:type="dxa"/>
          </w:tcPr>
          <w:p w:rsidR="005F2A66" w:rsidRPr="006F13B1" w:rsidRDefault="005F2A66" w:rsidP="005F2A66">
            <w:pPr>
              <w:pStyle w:val="Index1"/>
              <w:rPr>
                <w:rFonts w:ascii="AGA Arabesque" w:hAnsi="AGA Arabesque" w:cs="Traditional Naskh"/>
                <w:bCs/>
                <w:color w:val="000000"/>
                <w:rtl/>
              </w:rPr>
            </w:pPr>
            <w:r w:rsidRPr="006F13B1">
              <w:rPr>
                <w:rFonts w:ascii="AGA Arabesque" w:hAnsi="AGA Arabesque" w:cs="Traditional Naskh"/>
                <w:b w:val="0"/>
                <w:bCs/>
                <w:sz w:val="28"/>
                <w:rtl/>
              </w:rPr>
              <w:sym w:font="AGA Arabesque" w:char="F05D"/>
            </w:r>
            <w:r w:rsidRPr="006F13B1">
              <w:rPr>
                <w:rFonts w:cs="Traditional Naskh"/>
                <w:bCs/>
                <w:color w:val="000000"/>
                <w:rtl/>
              </w:rPr>
              <w:t>أَنْتَ وَلِيُّنَا فَاغْفِرْ لَنَا وَارْحَمْنَا وَأَنْتَ خَيْرُ</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color w:val="000000"/>
                <w:sz w:val="28"/>
                <w:rtl/>
              </w:rPr>
              <w:sym w:font="AGA Arabesque" w:char="F05B"/>
            </w:r>
          </w:p>
        </w:tc>
        <w:tc>
          <w:tcPr>
            <w:tcW w:w="1440" w:type="dxa"/>
          </w:tcPr>
          <w:p w:rsidR="005F2A66" w:rsidRPr="006F13B1" w:rsidRDefault="005F2A66" w:rsidP="006F13B1">
            <w:pPr>
              <w:pStyle w:val="Index1"/>
              <w:jc w:val="center"/>
              <w:rPr>
                <w:rFonts w:ascii="AGA Arabesque" w:hAnsi="AGA Arabesque" w:cs="Traditional Naskh"/>
                <w:bCs/>
                <w:color w:val="000000"/>
                <w:rtl/>
              </w:rPr>
            </w:pPr>
            <w:r w:rsidRPr="006F13B1">
              <w:rPr>
                <w:rFonts w:ascii="AGA Arabesque" w:hAnsi="AGA Arabesque" w:cs="Traditional Naskh"/>
                <w:bCs/>
                <w:color w:val="000000"/>
                <w:rtl/>
              </w:rPr>
              <w:t>155- 156</w:t>
            </w:r>
          </w:p>
        </w:tc>
        <w:tc>
          <w:tcPr>
            <w:tcW w:w="1727" w:type="dxa"/>
          </w:tcPr>
          <w:p w:rsidR="005F2A66" w:rsidRPr="005F2A66" w:rsidRDefault="005F2A66" w:rsidP="006F13B1">
            <w:pPr>
              <w:pStyle w:val="Index1"/>
              <w:jc w:val="center"/>
              <w:rPr>
                <w:rtl/>
              </w:rPr>
            </w:pPr>
            <w:r w:rsidRPr="005F2A66">
              <w:rPr>
                <w:rtl/>
              </w:rPr>
              <w:t>171</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وَرَحْمَتِي وَسِعَتْ كُلَّ شَيْءٍ</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t xml:space="preserve"> </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156</w:t>
            </w:r>
          </w:p>
        </w:tc>
        <w:tc>
          <w:tcPr>
            <w:tcW w:w="1727" w:type="dxa"/>
          </w:tcPr>
          <w:p w:rsidR="005F2A66" w:rsidRPr="005F2A66" w:rsidRDefault="005F2A66" w:rsidP="006F13B1">
            <w:pPr>
              <w:pStyle w:val="Index1"/>
              <w:jc w:val="center"/>
              <w:rPr>
                <w:rtl/>
              </w:rPr>
            </w:pPr>
            <w:r w:rsidRPr="005F2A66">
              <w:rPr>
                <w:rtl/>
              </w:rPr>
              <w:t>226</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الَّذِينَ يَتَّبِعُونَ الرَّسُولَ النَّبِيَّ الْأُمِّيَّ الَّذِي</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t xml:space="preserve"> </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158</w:t>
            </w:r>
          </w:p>
        </w:tc>
        <w:tc>
          <w:tcPr>
            <w:tcW w:w="1727" w:type="dxa"/>
          </w:tcPr>
          <w:p w:rsidR="005F2A66" w:rsidRPr="005F2A66" w:rsidRDefault="005F2A66" w:rsidP="006F13B1">
            <w:pPr>
              <w:pStyle w:val="Index1"/>
              <w:jc w:val="center"/>
              <w:rPr>
                <w:rtl/>
              </w:rPr>
            </w:pPr>
            <w:r w:rsidRPr="005F2A66">
              <w:rPr>
                <w:rtl/>
              </w:rPr>
              <w:t>226</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position w:val="-6"/>
                <w:rtl/>
              </w:rPr>
            </w:pPr>
          </w:p>
        </w:tc>
        <w:tc>
          <w:tcPr>
            <w:tcW w:w="3628" w:type="dxa"/>
          </w:tcPr>
          <w:p w:rsidR="005F2A66" w:rsidRPr="006F13B1" w:rsidRDefault="005F2A66" w:rsidP="005F2A66">
            <w:pPr>
              <w:pStyle w:val="Index1"/>
              <w:rPr>
                <w:rFonts w:cs="Traditional Naskh"/>
                <w:bCs/>
                <w:position w:val="-6"/>
                <w:rtl/>
              </w:rPr>
            </w:pPr>
            <w:r w:rsidRPr="006F13B1">
              <w:rPr>
                <w:rFonts w:cs="Traditional Naskh"/>
                <w:b w:val="0"/>
                <w:position w:val="-6"/>
                <w:sz w:val="28"/>
                <w:rtl/>
                <w:lang w:eastAsia="en-US"/>
              </w:rPr>
              <w:sym w:font="AGA Arabesque" w:char="F05D"/>
            </w:r>
            <w:r w:rsidRPr="006F13B1">
              <w:rPr>
                <w:rFonts w:cs="Traditional Naskh"/>
                <w:bCs/>
                <w:rtl/>
              </w:rPr>
              <w:t>وَلِلَّهِ الأسْمَاءُ الْحُسْنَى فَادْعُوهُ بِهَا</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bCs/>
                <w:position w:val="-6"/>
                <w:rtl/>
              </w:rPr>
            </w:pPr>
            <w:r w:rsidRPr="006F13B1">
              <w:rPr>
                <w:rFonts w:cs="Traditional Naskh"/>
                <w:bCs/>
                <w:position w:val="-6"/>
                <w:rtl/>
              </w:rPr>
              <w:t>180</w:t>
            </w:r>
          </w:p>
        </w:tc>
        <w:tc>
          <w:tcPr>
            <w:tcW w:w="1727" w:type="dxa"/>
          </w:tcPr>
          <w:p w:rsidR="005F2A66" w:rsidRPr="005F2A66" w:rsidRDefault="005F2A66" w:rsidP="006F13B1">
            <w:pPr>
              <w:pStyle w:val="Index1"/>
              <w:jc w:val="center"/>
              <w:rPr>
                <w:rtl/>
              </w:rPr>
            </w:pPr>
            <w:r w:rsidRPr="005F2A66">
              <w:rPr>
                <w:rtl/>
              </w:rPr>
              <w:t>60</w:t>
            </w:r>
            <w:r>
              <w:rPr>
                <w:rFonts w:hint="cs"/>
                <w:rtl/>
              </w:rPr>
              <w:t>، 337، 391، 434، 572</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position w:val="-6"/>
                <w:rtl/>
              </w:rPr>
            </w:pPr>
          </w:p>
        </w:tc>
        <w:tc>
          <w:tcPr>
            <w:tcW w:w="3628" w:type="dxa"/>
            <w:tcBorders>
              <w:bottom w:val="single" w:sz="4" w:space="0" w:color="auto"/>
            </w:tcBorders>
          </w:tcPr>
          <w:p w:rsidR="005F2A66" w:rsidRPr="006F13B1" w:rsidRDefault="005F2A66" w:rsidP="005F2A66">
            <w:pPr>
              <w:pStyle w:val="Index1"/>
              <w:rPr>
                <w:rFonts w:cs="Traditional Naskh"/>
                <w:position w:val="-6"/>
                <w:rtl/>
              </w:rPr>
            </w:pPr>
            <w:r w:rsidRPr="006F13B1">
              <w:rPr>
                <w:rFonts w:cs="Traditional Naskh"/>
                <w:b w:val="0"/>
                <w:position w:val="-6"/>
                <w:sz w:val="28"/>
                <w:rtl/>
                <w:lang w:eastAsia="en-US"/>
              </w:rPr>
              <w:sym w:font="AGA Arabesque" w:char="F05D"/>
            </w:r>
            <w:r w:rsidRPr="006F13B1">
              <w:rPr>
                <w:rFonts w:cs="Traditional Naskh"/>
                <w:bCs/>
                <w:sz w:val="22"/>
                <w:szCs w:val="26"/>
                <w:rtl/>
              </w:rPr>
              <w:t>وَاذْكُر رَّبَّكَ فِي نَفْسِكَ تَضَرُّعاً وَخِيفَةً وَدُونَ</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position w:val="-6"/>
                <w:rtl/>
              </w:rPr>
            </w:pPr>
            <w:r w:rsidRPr="006F13B1">
              <w:rPr>
                <w:rFonts w:cs="Traditional Naskh"/>
                <w:position w:val="-6"/>
                <w:rtl/>
              </w:rPr>
              <w:t>205</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44</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z w:val="28"/>
                <w:rtl/>
              </w:rPr>
              <w:t>سورة الأنفال</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وَاتَّقُوا فِتْنَةً لَا تُصِيبَنَّ الَّذِينَ ظَلَمُوا مِنْكُمْ</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t xml:space="preserve"> </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25</w:t>
            </w:r>
          </w:p>
        </w:tc>
        <w:tc>
          <w:tcPr>
            <w:tcW w:w="1727" w:type="dxa"/>
          </w:tcPr>
          <w:p w:rsidR="005F2A66" w:rsidRPr="005F2A66" w:rsidRDefault="005F2A66" w:rsidP="006F13B1">
            <w:pPr>
              <w:pStyle w:val="Index1"/>
              <w:jc w:val="center"/>
              <w:rPr>
                <w:rtl/>
              </w:rPr>
            </w:pPr>
            <w:r w:rsidRPr="005F2A66">
              <w:rPr>
                <w:rtl/>
              </w:rPr>
              <w:t>323</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ascii="Times New Roman" w:hAnsi="Times New Roman" w:cs="Traditional Naskh"/>
                <w:bCs/>
              </w:rPr>
            </w:pPr>
            <w:r w:rsidRPr="006F13B1">
              <w:rPr>
                <w:rFonts w:cs="Traditional Naskh"/>
                <w:b w:val="0"/>
                <w:bCs/>
                <w:sz w:val="28"/>
              </w:rPr>
              <w:sym w:font="AGA Arabesque" w:char="F05D"/>
            </w:r>
            <w:r w:rsidRPr="006F13B1">
              <w:rPr>
                <w:rFonts w:ascii="Traditional Arabic" w:cs="Traditional Naskh"/>
                <w:bCs/>
                <w:rtl/>
              </w:rPr>
              <w:t>يَا أَيُّهَا الَّذِينَ آمَنُوا لَا تَخُونُوا اللَّهَ وَالرَّسُولَ</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ascii="Traditional Arabic" w:cs="Traditional Naskh"/>
                <w:bCs/>
                <w:rtl/>
              </w:rPr>
            </w:pPr>
            <w:r w:rsidRPr="006F13B1">
              <w:rPr>
                <w:rFonts w:ascii="Traditional Arabic" w:cs="Traditional Naskh"/>
                <w:bCs/>
                <w:rtl/>
              </w:rPr>
              <w:t>27</w:t>
            </w:r>
          </w:p>
        </w:tc>
        <w:tc>
          <w:tcPr>
            <w:tcW w:w="1727" w:type="dxa"/>
          </w:tcPr>
          <w:p w:rsidR="005F2A66" w:rsidRPr="005F2A66" w:rsidRDefault="005F2A66" w:rsidP="006F13B1">
            <w:pPr>
              <w:pStyle w:val="Index1"/>
              <w:jc w:val="center"/>
              <w:rPr>
                <w:rtl/>
              </w:rPr>
            </w:pPr>
            <w:r w:rsidRPr="005F2A66">
              <w:rPr>
                <w:rtl/>
              </w:rPr>
              <w:t>405</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5F2A66" w:rsidP="005F2A66">
            <w:pPr>
              <w:pStyle w:val="Index1"/>
              <w:rPr>
                <w:rFonts w:cs="Traditional Naskh"/>
              </w:rPr>
            </w:pPr>
            <w:r w:rsidRPr="006F13B1">
              <w:rPr>
                <w:rFonts w:cs="Traditional Naskh"/>
                <w:b w:val="0"/>
                <w:bCs/>
                <w:sz w:val="28"/>
              </w:rPr>
              <w:sym w:font="AGA Arabesque" w:char="F05D"/>
            </w:r>
            <w:r w:rsidRPr="006F13B1">
              <w:rPr>
                <w:rFonts w:ascii="Traditional Arabic" w:cs="Traditional Naskh"/>
                <w:bCs/>
                <w:rtl/>
              </w:rPr>
              <w:t>وَلَا تَنَازَعُوا فَتَفْشَلُوا وَتَذْهَبَ رِيحُكُمْ</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46</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408</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ascii="AGA Arabesque" w:hAnsi="AGA Arabesque" w:cs="AL-Mateen" w:hint="cs"/>
                <w:spacing w:val="-12"/>
                <w:sz w:val="28"/>
                <w:rtl/>
              </w:rPr>
              <w:t>سورة التوبة</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ascii="AGA Arabesque" w:hAnsi="AGA Arabesque" w:cs="Traditional Naskh"/>
                <w:rtl/>
              </w:rPr>
            </w:pPr>
          </w:p>
        </w:tc>
        <w:tc>
          <w:tcPr>
            <w:tcW w:w="3628" w:type="dxa"/>
          </w:tcPr>
          <w:p w:rsidR="005F2A66" w:rsidRPr="006F13B1" w:rsidRDefault="005F2A66" w:rsidP="005F2A66">
            <w:pPr>
              <w:pStyle w:val="Index1"/>
              <w:rPr>
                <w:rFonts w:ascii="AGA Arabesque" w:hAnsi="AGA Arabesque" w:cs="Traditional Naskh"/>
                <w:bCs/>
                <w:color w:val="000000"/>
                <w:rtl/>
              </w:rPr>
            </w:pPr>
            <w:r w:rsidRPr="006F13B1">
              <w:rPr>
                <w:rFonts w:ascii="AGA Arabesque" w:hAnsi="AGA Arabesque" w:cs="Traditional Naskh"/>
                <w:b w:val="0"/>
                <w:bCs/>
                <w:sz w:val="28"/>
                <w:rtl/>
              </w:rPr>
              <w:sym w:font="AGA Arabesque" w:char="F05D"/>
            </w:r>
            <w:r w:rsidRPr="006F13B1">
              <w:rPr>
                <w:rFonts w:cs="Traditional Naskh"/>
                <w:bCs/>
                <w:color w:val="000000"/>
                <w:w w:val="90"/>
                <w:sz w:val="22"/>
                <w:szCs w:val="26"/>
                <w:rtl/>
              </w:rPr>
              <w:t>وَاتَّقُوا فِتْنَةً لَا تُصِيبَنَّ الَّذِينَ ظَلَمُوا مِنْكُمْ خَاصَّةً</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color w:val="000000"/>
                <w:sz w:val="28"/>
                <w:rtl/>
              </w:rPr>
              <w:sym w:font="AGA Arabesque" w:char="F05B"/>
            </w:r>
          </w:p>
        </w:tc>
        <w:tc>
          <w:tcPr>
            <w:tcW w:w="1440" w:type="dxa"/>
          </w:tcPr>
          <w:p w:rsidR="005F2A66" w:rsidRPr="006F13B1" w:rsidRDefault="005F2A66" w:rsidP="006F13B1">
            <w:pPr>
              <w:pStyle w:val="Index1"/>
              <w:jc w:val="center"/>
              <w:rPr>
                <w:rFonts w:ascii="AGA Arabesque" w:hAnsi="AGA Arabesque" w:cs="Traditional Naskh"/>
                <w:bCs/>
                <w:color w:val="000000"/>
                <w:rtl/>
              </w:rPr>
            </w:pPr>
            <w:r w:rsidRPr="006F13B1">
              <w:rPr>
                <w:rFonts w:ascii="AGA Arabesque" w:hAnsi="AGA Arabesque" w:cs="Traditional Naskh"/>
                <w:bCs/>
                <w:color w:val="000000"/>
                <w:rtl/>
              </w:rPr>
              <w:t>25</w:t>
            </w:r>
          </w:p>
        </w:tc>
        <w:tc>
          <w:tcPr>
            <w:tcW w:w="1727" w:type="dxa"/>
          </w:tcPr>
          <w:p w:rsidR="005F2A66" w:rsidRPr="005F2A66" w:rsidRDefault="005F2A66" w:rsidP="006F13B1">
            <w:pPr>
              <w:pStyle w:val="Index1"/>
              <w:jc w:val="center"/>
              <w:rPr>
                <w:rtl/>
              </w:rPr>
            </w:pPr>
            <w:r w:rsidRPr="005F2A66">
              <w:rPr>
                <w:rtl/>
              </w:rPr>
              <w:t>170</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b w:val="0"/>
                <w:bCs/>
                <w:sz w:val="28"/>
              </w:rPr>
              <w:sym w:font="AGA Arabesque" w:char="F05D"/>
            </w:r>
            <w:r w:rsidRPr="006F13B1">
              <w:rPr>
                <w:rFonts w:ascii="Traditional Arabic" w:cs="Traditional Naskh"/>
                <w:bCs/>
                <w:rtl/>
              </w:rPr>
              <w:t>وَلَا يَأْتُونَ الصَّلَاةَ إِلَّا وَهُمْ كُسَالَى</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54</w:t>
            </w:r>
          </w:p>
        </w:tc>
        <w:tc>
          <w:tcPr>
            <w:tcW w:w="1727" w:type="dxa"/>
          </w:tcPr>
          <w:p w:rsidR="005F2A66" w:rsidRPr="005F2A66" w:rsidRDefault="005F2A66" w:rsidP="006F13B1">
            <w:pPr>
              <w:pStyle w:val="Index1"/>
              <w:jc w:val="center"/>
              <w:rPr>
                <w:rtl/>
              </w:rPr>
            </w:pPr>
            <w:r w:rsidRPr="005F2A66">
              <w:rPr>
                <w:rtl/>
              </w:rPr>
              <w:t>406</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وَآخَرُونَ اعْتَرَفُوا بِذُنُوبِهِمْ خَلَطُوا عَمَلًا</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t xml:space="preserve"> </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102</w:t>
            </w:r>
          </w:p>
        </w:tc>
        <w:tc>
          <w:tcPr>
            <w:tcW w:w="1727" w:type="dxa"/>
          </w:tcPr>
          <w:p w:rsidR="005F2A66" w:rsidRPr="005F2A66" w:rsidRDefault="005F2A66" w:rsidP="006F13B1">
            <w:pPr>
              <w:pStyle w:val="Index1"/>
              <w:jc w:val="center"/>
              <w:rPr>
                <w:rtl/>
              </w:rPr>
            </w:pPr>
            <w:r w:rsidRPr="005F2A66">
              <w:rPr>
                <w:rtl/>
              </w:rPr>
              <w:t>257</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rtl/>
              </w:rPr>
              <w:t>وَصَلِّ عَلَيْهِمْ إِنَّ صَلَاتَكَ سَكَنٌ لَهُمْ</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103</w:t>
            </w:r>
          </w:p>
        </w:tc>
        <w:tc>
          <w:tcPr>
            <w:tcW w:w="1727" w:type="dxa"/>
          </w:tcPr>
          <w:p w:rsidR="005F2A66" w:rsidRPr="005F2A66" w:rsidRDefault="005F2A66" w:rsidP="006F13B1">
            <w:pPr>
              <w:pStyle w:val="Index1"/>
              <w:jc w:val="center"/>
              <w:rPr>
                <w:rtl/>
              </w:rPr>
            </w:pPr>
            <w:r w:rsidRPr="005F2A66">
              <w:rPr>
                <w:rtl/>
              </w:rPr>
              <w:t>567</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hAnsi="Traditional Arabic" w:cs="Traditional Naskh"/>
                <w:bCs/>
                <w:w w:val="85"/>
                <w:sz w:val="22"/>
                <w:szCs w:val="26"/>
                <w:rtl/>
              </w:rPr>
              <w:t>مَا كَانَ لِلنَّبِيِّ وَالَّذِينَ آمَنُوا أَنْ يَسْتَغْفِرُوا لِلْمُشْرِكِينَ</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t xml:space="preserve"> </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113</w:t>
            </w:r>
          </w:p>
        </w:tc>
        <w:tc>
          <w:tcPr>
            <w:tcW w:w="1727" w:type="dxa"/>
          </w:tcPr>
          <w:p w:rsidR="005F2A66" w:rsidRPr="005F2A66" w:rsidRDefault="005F2A66" w:rsidP="006F13B1">
            <w:pPr>
              <w:pStyle w:val="Index1"/>
              <w:jc w:val="center"/>
              <w:rPr>
                <w:rtl/>
              </w:rPr>
            </w:pPr>
            <w:r w:rsidRPr="005F2A66">
              <w:rPr>
                <w:rtl/>
              </w:rPr>
              <w:t>283</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وَمَا كَانَ اسْتِغْفَارُ إِبْرَاهِيمَ لِأَبِيهِ إِلَّا عَنْ</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t xml:space="preserve"> </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114</w:t>
            </w:r>
          </w:p>
        </w:tc>
        <w:tc>
          <w:tcPr>
            <w:tcW w:w="1727" w:type="dxa"/>
          </w:tcPr>
          <w:p w:rsidR="005F2A66" w:rsidRPr="005F2A66" w:rsidRDefault="005F2A66" w:rsidP="006F13B1">
            <w:pPr>
              <w:pStyle w:val="Index1"/>
              <w:jc w:val="center"/>
              <w:rPr>
                <w:rtl/>
              </w:rPr>
            </w:pPr>
            <w:r w:rsidRPr="005F2A66">
              <w:rPr>
                <w:rtl/>
              </w:rPr>
              <w:t>193</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bCs/>
                <w:spacing w:val="-12"/>
                <w:rtl/>
              </w:rPr>
            </w:pPr>
          </w:p>
        </w:tc>
        <w:tc>
          <w:tcPr>
            <w:tcW w:w="3628" w:type="dxa"/>
            <w:tcBorders>
              <w:bottom w:val="single" w:sz="4" w:space="0" w:color="auto"/>
            </w:tcBorders>
          </w:tcPr>
          <w:p w:rsidR="005F2A66" w:rsidRPr="006F13B1" w:rsidRDefault="005F2A66" w:rsidP="005F2A66">
            <w:pPr>
              <w:pStyle w:val="Index1"/>
              <w:rPr>
                <w:rFonts w:cs="Traditional Naskh"/>
                <w:bCs/>
                <w:color w:val="000000"/>
                <w:spacing w:val="-12"/>
                <w:rtl/>
              </w:rPr>
            </w:pPr>
            <w:r w:rsidRPr="006F13B1">
              <w:rPr>
                <w:rFonts w:ascii="AGA Arabesque" w:hAnsi="AGA Arabesque" w:cs="Traditional Naskh"/>
                <w:b w:val="0"/>
                <w:bCs/>
                <w:spacing w:val="-12"/>
                <w:sz w:val="28"/>
                <w:rtl/>
              </w:rPr>
              <w:sym w:font="AGA Arabesque" w:char="F05D"/>
            </w:r>
            <w:r w:rsidRPr="006F13B1">
              <w:rPr>
                <w:rFonts w:cs="Traditional Naskh"/>
                <w:bCs/>
                <w:color w:val="000000"/>
                <w:spacing w:val="-12"/>
                <w:rtl/>
              </w:rPr>
              <w:t>حَسْبِيَ اللَّهُ لا إِلَـهَ إِلاَّ هُوَ عَلَيْهِ تَوَكَّلْتُ وَهُوَ</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color w:val="000000"/>
                <w:spacing w:val="-12"/>
                <w:sz w:val="28"/>
                <w:rtl/>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bCs/>
                <w:color w:val="000000"/>
                <w:spacing w:val="-12"/>
                <w:rtl/>
              </w:rPr>
            </w:pPr>
            <w:r w:rsidRPr="006F13B1">
              <w:rPr>
                <w:rFonts w:cs="Traditional Naskh"/>
                <w:bCs/>
                <w:color w:val="000000"/>
                <w:spacing w:val="-12"/>
                <w:rtl/>
              </w:rPr>
              <w:t>129</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174</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z w:val="28"/>
                <w:rtl/>
                <w:lang w:eastAsia="en-US"/>
              </w:rPr>
              <w:t>سورة يونس</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ascii="AGA Arabesque" w:hAnsi="AGA Arabesque" w:cs="Traditional Naskh"/>
                <w:color w:val="000000"/>
                <w:position w:val="-6"/>
                <w:rtl/>
              </w:rPr>
            </w:pPr>
            <w:r w:rsidRPr="006F13B1">
              <w:rPr>
                <w:rFonts w:cs="Traditional Naskh"/>
                <w:b w:val="0"/>
                <w:bCs/>
                <w:sz w:val="28"/>
                <w:rtl/>
                <w:lang w:eastAsia="en-US"/>
              </w:rPr>
              <w:sym w:font="AGA Arabesque" w:char="F05D"/>
            </w:r>
            <w:r w:rsidRPr="006F13B1">
              <w:rPr>
                <w:rFonts w:cs="Traditional Naskh"/>
                <w:bCs/>
                <w:color w:val="000000"/>
                <w:rtl/>
              </w:rPr>
              <w:t>دَعْوَاهُمْ فِيهَا سُبْحَانَكَ اللَّهُمَّ</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bCs/>
                <w:color w:val="000000"/>
                <w:position w:val="-6"/>
                <w:sz w:val="28"/>
                <w:rtl/>
                <w:lang w:eastAsia="en-US"/>
              </w:rPr>
              <w:sym w:font="AGA Arabesque" w:char="F05B"/>
            </w:r>
          </w:p>
        </w:tc>
        <w:tc>
          <w:tcPr>
            <w:tcW w:w="1440" w:type="dxa"/>
          </w:tcPr>
          <w:p w:rsidR="005F2A66" w:rsidRPr="006F13B1" w:rsidRDefault="005F2A66" w:rsidP="006F13B1">
            <w:pPr>
              <w:pStyle w:val="Index1"/>
              <w:jc w:val="center"/>
              <w:rPr>
                <w:rFonts w:ascii="AGA Arabesque" w:hAnsi="AGA Arabesque" w:cs="Traditional Naskh"/>
                <w:color w:val="000000"/>
                <w:position w:val="-6"/>
                <w:rtl/>
              </w:rPr>
            </w:pPr>
            <w:r w:rsidRPr="006F13B1">
              <w:rPr>
                <w:rFonts w:ascii="AGA Arabesque" w:hAnsi="AGA Arabesque" w:cs="Traditional Naskh"/>
                <w:color w:val="000000"/>
                <w:position w:val="-6"/>
                <w:rtl/>
              </w:rPr>
              <w:t>10</w:t>
            </w:r>
          </w:p>
        </w:tc>
        <w:tc>
          <w:tcPr>
            <w:tcW w:w="1727" w:type="dxa"/>
          </w:tcPr>
          <w:p w:rsidR="005F2A66" w:rsidRPr="005F2A66" w:rsidRDefault="005F2A66" w:rsidP="006F13B1">
            <w:pPr>
              <w:pStyle w:val="Index1"/>
              <w:jc w:val="center"/>
              <w:rPr>
                <w:rtl/>
              </w:rPr>
            </w:pPr>
            <w:r w:rsidRPr="005F2A66">
              <w:rPr>
                <w:rtl/>
              </w:rPr>
              <w:t>11</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ascii="AGA Arabesque" w:hAnsi="AGA Arabesque" w:cs="Traditional Naskh"/>
                <w:rtl/>
              </w:rPr>
            </w:pPr>
          </w:p>
        </w:tc>
        <w:tc>
          <w:tcPr>
            <w:tcW w:w="3628" w:type="dxa"/>
          </w:tcPr>
          <w:p w:rsidR="005F2A66" w:rsidRPr="006F13B1" w:rsidRDefault="005F2A66" w:rsidP="005F2A66">
            <w:pPr>
              <w:pStyle w:val="Index1"/>
              <w:rPr>
                <w:rFonts w:ascii="AGA Arabesque" w:hAnsi="AGA Arabesque" w:cs="Traditional Naskh"/>
                <w:bCs/>
                <w:color w:val="000000"/>
                <w:rtl/>
              </w:rPr>
            </w:pPr>
            <w:r w:rsidRPr="006F13B1">
              <w:rPr>
                <w:rFonts w:ascii="AGA Arabesque" w:hAnsi="AGA Arabesque" w:cs="Traditional Naskh"/>
                <w:b w:val="0"/>
                <w:bCs/>
                <w:sz w:val="28"/>
                <w:rtl/>
              </w:rPr>
              <w:sym w:font="AGA Arabesque" w:char="F05D"/>
            </w:r>
            <w:r w:rsidRPr="006F13B1">
              <w:rPr>
                <w:rFonts w:cs="Traditional Naskh"/>
                <w:bCs/>
                <w:color w:val="000000"/>
                <w:rtl/>
              </w:rPr>
              <w:t>فَمَا آمَنَ لِمُوسَى إِلَّا ذُرِّيَّةٌ مِنْ قَوْمِهِ عَلَى</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color w:val="000000"/>
                <w:sz w:val="28"/>
                <w:rtl/>
              </w:rPr>
              <w:sym w:font="AGA Arabesque" w:char="F05B"/>
            </w:r>
          </w:p>
        </w:tc>
        <w:tc>
          <w:tcPr>
            <w:tcW w:w="1440" w:type="dxa"/>
          </w:tcPr>
          <w:p w:rsidR="005F2A66" w:rsidRPr="006F13B1" w:rsidRDefault="005F2A66" w:rsidP="006F13B1">
            <w:pPr>
              <w:pStyle w:val="Index1"/>
              <w:jc w:val="center"/>
              <w:rPr>
                <w:rFonts w:ascii="AGA Arabesque" w:hAnsi="AGA Arabesque" w:cs="Traditional Naskh"/>
                <w:bCs/>
                <w:color w:val="000000"/>
                <w:rtl/>
              </w:rPr>
            </w:pPr>
            <w:r w:rsidRPr="006F13B1">
              <w:rPr>
                <w:rFonts w:ascii="AGA Arabesque" w:hAnsi="AGA Arabesque" w:cs="Traditional Naskh"/>
                <w:bCs/>
                <w:color w:val="000000"/>
                <w:rtl/>
              </w:rPr>
              <w:t>83</w:t>
            </w:r>
          </w:p>
        </w:tc>
        <w:tc>
          <w:tcPr>
            <w:tcW w:w="1727" w:type="dxa"/>
          </w:tcPr>
          <w:p w:rsidR="005F2A66" w:rsidRPr="005F2A66" w:rsidRDefault="005F2A66" w:rsidP="006F13B1">
            <w:pPr>
              <w:pStyle w:val="Index1"/>
              <w:jc w:val="center"/>
              <w:rPr>
                <w:rtl/>
              </w:rPr>
            </w:pPr>
            <w:r w:rsidRPr="005F2A66">
              <w:rPr>
                <w:rtl/>
              </w:rPr>
              <w:t>178</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ascii="AGA Arabesque" w:hAnsi="AGA Arabesque" w:cs="Traditional Naskh"/>
                <w:rtl/>
              </w:rPr>
            </w:pPr>
          </w:p>
        </w:tc>
        <w:tc>
          <w:tcPr>
            <w:tcW w:w="3628" w:type="dxa"/>
          </w:tcPr>
          <w:p w:rsidR="005F2A66" w:rsidRPr="006F13B1" w:rsidRDefault="005F2A66" w:rsidP="005F2A66">
            <w:pPr>
              <w:pStyle w:val="Index1"/>
              <w:rPr>
                <w:rFonts w:ascii="AGA Arabesque" w:hAnsi="AGA Arabesque" w:cs="Traditional Naskh"/>
                <w:bCs/>
                <w:color w:val="000000"/>
                <w:rtl/>
              </w:rPr>
            </w:pPr>
            <w:r w:rsidRPr="006F13B1">
              <w:rPr>
                <w:rFonts w:ascii="AGA Arabesque" w:hAnsi="AGA Arabesque" w:cs="Traditional Naskh"/>
                <w:b w:val="0"/>
                <w:bCs/>
                <w:sz w:val="28"/>
                <w:rtl/>
              </w:rPr>
              <w:sym w:font="AGA Arabesque" w:char="F05D"/>
            </w:r>
            <w:r w:rsidRPr="006F13B1">
              <w:rPr>
                <w:rFonts w:cs="Traditional Naskh"/>
                <w:bCs/>
                <w:color w:val="000000"/>
                <w:sz w:val="22"/>
                <w:szCs w:val="26"/>
                <w:rtl/>
              </w:rPr>
              <w:t>وَقَالَ مُوسَى يَا قَوْمِ إِنْ كُنْتُمْ آمَنْتُمْ بِاللَّهِ فَعَلَيْهِ</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color w:val="000000"/>
                <w:sz w:val="28"/>
                <w:rtl/>
              </w:rPr>
              <w:sym w:font="AGA Arabesque" w:char="F05B"/>
            </w:r>
          </w:p>
        </w:tc>
        <w:tc>
          <w:tcPr>
            <w:tcW w:w="1440" w:type="dxa"/>
          </w:tcPr>
          <w:p w:rsidR="005F2A66" w:rsidRPr="006F13B1" w:rsidRDefault="005F2A66" w:rsidP="006F13B1">
            <w:pPr>
              <w:pStyle w:val="Index1"/>
              <w:jc w:val="center"/>
              <w:rPr>
                <w:rFonts w:ascii="AGA Arabesque" w:hAnsi="AGA Arabesque" w:cs="Traditional Naskh"/>
                <w:bCs/>
                <w:color w:val="000000"/>
                <w:rtl/>
              </w:rPr>
            </w:pPr>
            <w:r w:rsidRPr="006F13B1">
              <w:rPr>
                <w:rFonts w:ascii="AGA Arabesque" w:hAnsi="AGA Arabesque" w:cs="Traditional Naskh"/>
                <w:bCs/>
                <w:color w:val="000000"/>
                <w:rtl/>
              </w:rPr>
              <w:t>84</w:t>
            </w:r>
          </w:p>
        </w:tc>
        <w:tc>
          <w:tcPr>
            <w:tcW w:w="1727" w:type="dxa"/>
          </w:tcPr>
          <w:p w:rsidR="005F2A66" w:rsidRPr="005F2A66" w:rsidRDefault="005F2A66" w:rsidP="006F13B1">
            <w:pPr>
              <w:pStyle w:val="Index1"/>
              <w:jc w:val="center"/>
              <w:rPr>
                <w:rtl/>
              </w:rPr>
            </w:pPr>
            <w:r w:rsidRPr="005F2A66">
              <w:rPr>
                <w:rtl/>
              </w:rPr>
              <w:t>179</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color w:val="000000"/>
                <w:rtl/>
              </w:rPr>
            </w:pPr>
          </w:p>
        </w:tc>
        <w:tc>
          <w:tcPr>
            <w:tcW w:w="3628" w:type="dxa"/>
          </w:tcPr>
          <w:p w:rsidR="005F2A66" w:rsidRPr="006F13B1" w:rsidRDefault="005F2A66" w:rsidP="005F2A66">
            <w:pPr>
              <w:pStyle w:val="Index1"/>
              <w:rPr>
                <w:rFonts w:cs="Traditional Naskh"/>
                <w:bCs/>
                <w:color w:val="000000"/>
                <w:rtl/>
              </w:rPr>
            </w:pPr>
            <w:r w:rsidRPr="006F13B1">
              <w:rPr>
                <w:rFonts w:ascii="AGA Arabesque" w:hAnsi="AGA Arabesque" w:cs="Traditional Naskh"/>
                <w:b w:val="0"/>
                <w:color w:val="000000"/>
                <w:sz w:val="28"/>
                <w:rtl/>
              </w:rPr>
              <w:sym w:font="AGA Arabesque" w:char="F05D"/>
            </w:r>
            <w:r w:rsidRPr="006F13B1">
              <w:rPr>
                <w:rFonts w:cs="Traditional Naskh"/>
                <w:bCs/>
                <w:color w:val="000000"/>
                <w:rtl/>
              </w:rPr>
              <w:t>رَبَّنَا لاَ تَجْعَلْنَا فِتْنَةً لِّلْقَوْمِ الظَّالِمِينَ*وَنَجِّنَا</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color w:val="000000"/>
                <w:sz w:val="28"/>
                <w:rtl/>
              </w:rPr>
              <w:sym w:font="AGA Arabesque" w:char="F05B"/>
            </w:r>
          </w:p>
        </w:tc>
        <w:tc>
          <w:tcPr>
            <w:tcW w:w="1440" w:type="dxa"/>
          </w:tcPr>
          <w:p w:rsidR="005F2A66" w:rsidRPr="006F13B1" w:rsidRDefault="005F2A66" w:rsidP="006F13B1">
            <w:pPr>
              <w:pStyle w:val="Index1"/>
              <w:jc w:val="center"/>
              <w:rPr>
                <w:rFonts w:cs="Traditional Naskh"/>
                <w:bCs/>
                <w:color w:val="000000"/>
                <w:rtl/>
              </w:rPr>
            </w:pPr>
            <w:r w:rsidRPr="006F13B1">
              <w:rPr>
                <w:rFonts w:cs="Traditional Naskh"/>
                <w:bCs/>
                <w:color w:val="000000"/>
                <w:rtl/>
              </w:rPr>
              <w:t>85- 86</w:t>
            </w:r>
          </w:p>
        </w:tc>
        <w:tc>
          <w:tcPr>
            <w:tcW w:w="1727" w:type="dxa"/>
          </w:tcPr>
          <w:p w:rsidR="005F2A66" w:rsidRPr="005F2A66" w:rsidRDefault="005F2A66" w:rsidP="006F13B1">
            <w:pPr>
              <w:pStyle w:val="Index1"/>
              <w:jc w:val="center"/>
              <w:rPr>
                <w:rtl/>
              </w:rPr>
            </w:pPr>
            <w:r w:rsidRPr="005F2A66">
              <w:rPr>
                <w:rtl/>
              </w:rPr>
              <w:t>178</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فَلَوْلَا كَانَتْ قَرْيَةٌ آمَنَتْ فَنَفَعَهَا إِيمَانُهَا إِلَّا</w:t>
            </w:r>
            <w:r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98</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207</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z w:val="28"/>
                <w:rtl/>
                <w:lang w:eastAsia="en-US"/>
              </w:rPr>
              <w:t>سورة هود</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lang w:eastAsia="en-US"/>
              </w:rPr>
              <w:sym w:font="AGA Arabesque" w:char="F05D"/>
            </w:r>
            <w:r w:rsidRPr="006F13B1">
              <w:rPr>
                <w:rFonts w:ascii="Traditional Arabic" w:cs="Traditional Naskh"/>
                <w:bCs/>
                <w:rtl/>
              </w:rPr>
              <w:t>رَبِّ إِنَّ ابْنِي مِنْ أَهْلِي وَإِنَّ وَعْدَكَ الْحَقُّ</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lang w:eastAsia="en-US"/>
              </w:rPr>
              <w:sym w:font="AGA Arabesque" w:char="F05B"/>
            </w:r>
          </w:p>
        </w:tc>
        <w:tc>
          <w:tcPr>
            <w:tcW w:w="1440" w:type="dxa"/>
          </w:tcPr>
          <w:p w:rsidR="005F2A66" w:rsidRPr="005F2A66" w:rsidRDefault="005F2A66" w:rsidP="006F13B1">
            <w:pPr>
              <w:pStyle w:val="Index1"/>
              <w:jc w:val="center"/>
              <w:rPr>
                <w:rtl/>
              </w:rPr>
            </w:pPr>
            <w:r w:rsidRPr="006F13B1">
              <w:rPr>
                <w:rFonts w:cs="Traditional Naskh"/>
                <w:rtl/>
              </w:rPr>
              <w:t>45</w:t>
            </w:r>
          </w:p>
        </w:tc>
        <w:tc>
          <w:tcPr>
            <w:tcW w:w="1727" w:type="dxa"/>
          </w:tcPr>
          <w:p w:rsidR="005F2A66" w:rsidRPr="005F2A66" w:rsidRDefault="005F2A66" w:rsidP="006F13B1">
            <w:pPr>
              <w:pStyle w:val="Index1"/>
              <w:jc w:val="center"/>
              <w:rPr>
                <w:rtl/>
              </w:rPr>
            </w:pPr>
            <w:r w:rsidRPr="005F2A66">
              <w:rPr>
                <w:rtl/>
              </w:rPr>
              <w:t>183</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lang w:eastAsia="en-US"/>
              </w:rPr>
              <w:sym w:font="AGA Arabesque" w:char="F05D"/>
            </w:r>
            <w:r w:rsidRPr="006F13B1">
              <w:rPr>
                <w:rFonts w:ascii="Traditional Arabic" w:cs="Traditional Naskh"/>
                <w:bCs/>
                <w:sz w:val="22"/>
                <w:szCs w:val="26"/>
                <w:rtl/>
              </w:rPr>
              <w:t>قَالَ يَا نُوحُ إِنَّهُ لَيْسَ مِنْ أَهْلِكَ إِنَّهُ عَمَلٌ غَيْرُ</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46</w:t>
            </w:r>
          </w:p>
        </w:tc>
        <w:tc>
          <w:tcPr>
            <w:tcW w:w="1727" w:type="dxa"/>
          </w:tcPr>
          <w:p w:rsidR="005F2A66" w:rsidRPr="005F2A66" w:rsidRDefault="005F2A66" w:rsidP="006F13B1">
            <w:pPr>
              <w:pStyle w:val="Index1"/>
              <w:jc w:val="center"/>
              <w:rPr>
                <w:rtl/>
              </w:rPr>
            </w:pPr>
            <w:r w:rsidRPr="005F2A66">
              <w:rPr>
                <w:rtl/>
              </w:rPr>
              <w:t>183</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rtl/>
              </w:rPr>
            </w:pPr>
          </w:p>
        </w:tc>
        <w:tc>
          <w:tcPr>
            <w:tcW w:w="3628" w:type="dxa"/>
          </w:tcPr>
          <w:p w:rsidR="005F2A66" w:rsidRPr="006F13B1" w:rsidRDefault="005F2A66" w:rsidP="005F2A66">
            <w:pPr>
              <w:pStyle w:val="Index1"/>
              <w:rPr>
                <w:rFonts w:cs="Traditional Naskh"/>
                <w:bCs/>
                <w:rtl/>
              </w:rPr>
            </w:pPr>
            <w:r w:rsidRPr="006F13B1">
              <w:rPr>
                <w:rFonts w:ascii="AGA Arabesque" w:hAnsi="AGA Arabesque" w:cs="Traditional Naskh"/>
                <w:b w:val="0"/>
                <w:bCs/>
                <w:sz w:val="28"/>
                <w:rtl/>
              </w:rPr>
              <w:sym w:font="AGA Arabesque" w:char="F05D"/>
            </w:r>
            <w:r w:rsidRPr="006F13B1">
              <w:rPr>
                <w:rFonts w:cs="Traditional Naskh"/>
                <w:bCs/>
                <w:rtl/>
              </w:rPr>
              <w:t>رَبِّ إِنِّي أَعُوذُ بِكَ أَنْ أَسْأَلَكَ مَا لَيْسَ لِي</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bCs/>
                <w:sz w:val="28"/>
                <w:rtl/>
              </w:rPr>
              <w:sym w:font="AGA Arabesque" w:char="F05B"/>
            </w:r>
          </w:p>
        </w:tc>
        <w:tc>
          <w:tcPr>
            <w:tcW w:w="1440" w:type="dxa"/>
          </w:tcPr>
          <w:p w:rsidR="005F2A66" w:rsidRPr="006F13B1" w:rsidRDefault="005F2A66" w:rsidP="006F13B1">
            <w:pPr>
              <w:pStyle w:val="Index1"/>
              <w:jc w:val="center"/>
              <w:rPr>
                <w:rFonts w:cs="Traditional Naskh"/>
                <w:bCs/>
                <w:rtl/>
              </w:rPr>
            </w:pPr>
            <w:r w:rsidRPr="006F13B1">
              <w:rPr>
                <w:rFonts w:cs="Traditional Naskh"/>
                <w:bCs/>
                <w:rtl/>
              </w:rPr>
              <w:t>47</w:t>
            </w:r>
          </w:p>
        </w:tc>
        <w:tc>
          <w:tcPr>
            <w:tcW w:w="1727" w:type="dxa"/>
          </w:tcPr>
          <w:p w:rsidR="005F2A66" w:rsidRPr="005F2A66" w:rsidRDefault="005F2A66" w:rsidP="006F13B1">
            <w:pPr>
              <w:pStyle w:val="Index1"/>
              <w:jc w:val="center"/>
              <w:rPr>
                <w:rtl/>
              </w:rPr>
            </w:pPr>
            <w:r w:rsidRPr="005F2A66">
              <w:rPr>
                <w:rtl/>
              </w:rPr>
              <w:t>182</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وَمَا نُؤَخِّرُهُ إِلَّا لِأَجَــلٍ مَعْدُودٍ</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t xml:space="preserve"> </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104</w:t>
            </w:r>
          </w:p>
        </w:tc>
        <w:tc>
          <w:tcPr>
            <w:tcW w:w="1727" w:type="dxa"/>
          </w:tcPr>
          <w:p w:rsidR="005F2A66" w:rsidRPr="005F2A66" w:rsidRDefault="005F2A66" w:rsidP="006F13B1">
            <w:pPr>
              <w:pStyle w:val="Index1"/>
              <w:jc w:val="center"/>
              <w:rPr>
                <w:rtl/>
              </w:rPr>
            </w:pPr>
            <w:r w:rsidRPr="005F2A66">
              <w:rPr>
                <w:rtl/>
              </w:rPr>
              <w:t>310</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ascii="AGA Arabesque" w:hAnsi="AGA Arabesque" w:cs="Traditional Naskh"/>
                <w:rtl/>
              </w:rPr>
            </w:pPr>
          </w:p>
        </w:tc>
        <w:tc>
          <w:tcPr>
            <w:tcW w:w="3628" w:type="dxa"/>
            <w:tcBorders>
              <w:bottom w:val="single" w:sz="4" w:space="0" w:color="auto"/>
            </w:tcBorders>
          </w:tcPr>
          <w:p w:rsidR="005F2A66" w:rsidRPr="006F13B1" w:rsidRDefault="005F2A66" w:rsidP="005F2A66">
            <w:pPr>
              <w:pStyle w:val="Index1"/>
              <w:rPr>
                <w:rFonts w:ascii="AGA Arabesque" w:hAnsi="AGA Arabesque" w:cs="Traditional Naskh"/>
                <w:bCs/>
                <w:color w:val="000000"/>
                <w:rtl/>
              </w:rPr>
            </w:pPr>
            <w:r w:rsidRPr="006F13B1">
              <w:rPr>
                <w:rFonts w:ascii="AGA Arabesque" w:hAnsi="AGA Arabesque" w:cs="Traditional Naskh"/>
                <w:b w:val="0"/>
                <w:bCs/>
                <w:sz w:val="28"/>
                <w:rtl/>
              </w:rPr>
              <w:sym w:font="AGA Arabesque" w:char="F05D"/>
            </w:r>
            <w:r w:rsidRPr="006F13B1">
              <w:rPr>
                <w:rFonts w:cs="Traditional Naskh"/>
                <w:bCs/>
                <w:color w:val="000000"/>
                <w:rtl/>
              </w:rPr>
              <w:t>فَاعْبُدْهُ وَتَوَكَّلْ عَلَيْهِ</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color w:val="000000"/>
                <w:sz w:val="28"/>
                <w:rtl/>
              </w:rPr>
              <w:sym w:font="AGA Arabesque" w:char="F05B"/>
            </w:r>
          </w:p>
        </w:tc>
        <w:tc>
          <w:tcPr>
            <w:tcW w:w="1440" w:type="dxa"/>
            <w:tcBorders>
              <w:bottom w:val="single" w:sz="4" w:space="0" w:color="auto"/>
            </w:tcBorders>
          </w:tcPr>
          <w:p w:rsidR="005F2A66" w:rsidRPr="006F13B1" w:rsidRDefault="005F2A66" w:rsidP="006F13B1">
            <w:pPr>
              <w:pStyle w:val="Index1"/>
              <w:jc w:val="center"/>
              <w:rPr>
                <w:rFonts w:ascii="AGA Arabesque" w:hAnsi="AGA Arabesque" w:cs="Traditional Naskh"/>
                <w:bCs/>
                <w:color w:val="000000"/>
                <w:rtl/>
              </w:rPr>
            </w:pPr>
            <w:r w:rsidRPr="006F13B1">
              <w:rPr>
                <w:rFonts w:ascii="AGA Arabesque" w:hAnsi="AGA Arabesque" w:cs="Traditional Naskh"/>
                <w:bCs/>
                <w:color w:val="000000"/>
                <w:rtl/>
              </w:rPr>
              <w:t>123</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179</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ascii="AGA Arabesque" w:hAnsi="AGA Arabesque" w:cs="AL-Mateen" w:hint="cs"/>
                <w:spacing w:val="-6"/>
                <w:sz w:val="28"/>
                <w:rtl/>
              </w:rPr>
              <w:t>سورة يوسف</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b w:val="0"/>
                <w:bCs/>
                <w:sz w:val="28"/>
              </w:rPr>
              <w:sym w:font="AGA Arabesque" w:char="F05D"/>
            </w:r>
            <w:r w:rsidRPr="006F13B1">
              <w:rPr>
                <w:rFonts w:ascii="Traditional Arabic" w:cs="Traditional Naskh"/>
                <w:bCs/>
                <w:rtl/>
              </w:rPr>
              <w:t>إِنَّ النَّفْسَ لَأَمَّارَةٌ بِالسُّوءِ إِلَّا مَا رَحِمَ رَبِّي</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53</w:t>
            </w:r>
          </w:p>
        </w:tc>
        <w:tc>
          <w:tcPr>
            <w:tcW w:w="1727" w:type="dxa"/>
          </w:tcPr>
          <w:p w:rsidR="005F2A66" w:rsidRPr="005F2A66" w:rsidRDefault="005F2A66" w:rsidP="006F13B1">
            <w:pPr>
              <w:pStyle w:val="Index1"/>
              <w:jc w:val="center"/>
              <w:rPr>
                <w:rtl/>
              </w:rPr>
            </w:pPr>
            <w:r w:rsidRPr="006F13B1">
              <w:rPr>
                <w:rFonts w:hint="cs"/>
                <w:sz w:val="22"/>
                <w:szCs w:val="26"/>
                <w:rtl/>
              </w:rPr>
              <w:t xml:space="preserve">353، </w:t>
            </w:r>
            <w:r w:rsidRPr="006F13B1">
              <w:rPr>
                <w:sz w:val="22"/>
                <w:szCs w:val="26"/>
                <w:rtl/>
              </w:rPr>
              <w:t>453</w:t>
            </w:r>
            <w:r w:rsidRPr="006F13B1">
              <w:rPr>
                <w:rFonts w:hint="cs"/>
                <w:sz w:val="22"/>
                <w:szCs w:val="26"/>
                <w:rtl/>
              </w:rPr>
              <w:t>، 489</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إِنَّمَا أَشْكُو بَثِّي وَحُزْنِي إِلَى اللَّه</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t xml:space="preserve"> </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86</w:t>
            </w:r>
          </w:p>
        </w:tc>
        <w:tc>
          <w:tcPr>
            <w:tcW w:w="1727" w:type="dxa"/>
          </w:tcPr>
          <w:p w:rsidR="005F2A66" w:rsidRPr="005F2A66" w:rsidRDefault="005F2A66" w:rsidP="006F13B1">
            <w:pPr>
              <w:pStyle w:val="Index1"/>
              <w:jc w:val="center"/>
              <w:rPr>
                <w:rtl/>
              </w:rPr>
            </w:pPr>
            <w:r w:rsidRPr="005F2A66">
              <w:rPr>
                <w:rtl/>
              </w:rPr>
              <w:t>190</w:t>
            </w:r>
            <w:r>
              <w:rPr>
                <w:rFonts w:hint="cs"/>
                <w:rtl/>
              </w:rPr>
              <w:t>، 417</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position w:val="-6"/>
                <w:rtl/>
              </w:rPr>
            </w:pPr>
          </w:p>
        </w:tc>
        <w:tc>
          <w:tcPr>
            <w:tcW w:w="3628" w:type="dxa"/>
          </w:tcPr>
          <w:p w:rsidR="005F2A66" w:rsidRPr="006F13B1" w:rsidRDefault="005F2A66" w:rsidP="005F2A66">
            <w:pPr>
              <w:pStyle w:val="Index1"/>
              <w:rPr>
                <w:rFonts w:cs="Traditional Naskh"/>
                <w:bCs/>
                <w:position w:val="-6"/>
                <w:rtl/>
              </w:rPr>
            </w:pPr>
            <w:r w:rsidRPr="006F13B1">
              <w:rPr>
                <w:rFonts w:cs="Traditional Naskh"/>
                <w:b w:val="0"/>
                <w:position w:val="-6"/>
                <w:sz w:val="28"/>
                <w:rtl/>
                <w:lang w:eastAsia="en-US"/>
              </w:rPr>
              <w:sym w:font="AGA Arabesque" w:char="F05D"/>
            </w:r>
            <w:r w:rsidRPr="006F13B1">
              <w:rPr>
                <w:rFonts w:cs="Traditional Naskh"/>
                <w:bCs/>
                <w:rtl/>
              </w:rPr>
              <w:t>رَبِّ قَدْ آتَيْتَنِي مِنَ الْمُلْكِ وَعَلَّمْتَنِي مِنْ</w:t>
            </w:r>
            <w:r w:rsidR="00C72B52"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bCs/>
                <w:position w:val="-6"/>
                <w:rtl/>
              </w:rPr>
            </w:pPr>
            <w:r w:rsidRPr="006F13B1">
              <w:rPr>
                <w:rFonts w:cs="Traditional Naskh"/>
                <w:bCs/>
                <w:position w:val="-6"/>
                <w:rtl/>
              </w:rPr>
              <w:t>101</w:t>
            </w:r>
          </w:p>
        </w:tc>
        <w:tc>
          <w:tcPr>
            <w:tcW w:w="1727" w:type="dxa"/>
          </w:tcPr>
          <w:p w:rsidR="005F2A66" w:rsidRPr="005F2A66" w:rsidRDefault="005F2A66" w:rsidP="006F13B1">
            <w:pPr>
              <w:pStyle w:val="Index1"/>
              <w:jc w:val="center"/>
              <w:rPr>
                <w:rtl/>
              </w:rPr>
            </w:pPr>
            <w:r w:rsidRPr="005F2A66">
              <w:rPr>
                <w:rtl/>
              </w:rPr>
              <w:t>65</w:t>
            </w:r>
            <w:r>
              <w:rPr>
                <w:rFonts w:hint="cs"/>
                <w:rtl/>
              </w:rPr>
              <w:t>، 185</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تَوَفَّنِي مُسْلِمًا وَأَلْحِقْنِي بِالصَّالِحِينَ</w:t>
            </w:r>
            <w:r w:rsidR="00C72B5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hint="cs"/>
                <w:b w:val="0"/>
                <w:bCs/>
                <w:spacing w:val="-4"/>
                <w:position w:val="-6"/>
                <w:sz w:val="20"/>
                <w:szCs w:val="20"/>
                <w:rtl/>
                <w:lang w:eastAsia="en-US"/>
              </w:rPr>
              <w:t>..</w:t>
            </w:r>
            <w:r w:rsidR="00C72B5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t xml:space="preserve"> </w:t>
            </w:r>
            <w:r w:rsidRPr="006F13B1">
              <w:rPr>
                <w:rFonts w:cs="Traditional Naskh"/>
                <w:b w:val="0"/>
                <w:position w:val="-6"/>
                <w:sz w:val="28"/>
                <w:rtl/>
                <w:lang w:eastAsia="en-US"/>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101</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257</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z w:val="28"/>
                <w:rtl/>
              </w:rPr>
              <w:t>سورة الرعد</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hAnsi="Traditional Arabic" w:cs="Traditional Naskh"/>
                <w:bCs/>
                <w:w w:val="95"/>
                <w:sz w:val="22"/>
                <w:szCs w:val="26"/>
                <w:rtl/>
              </w:rPr>
              <w:t>إِنَّ اللَّه لَا يُغَيِّرُ مَا بِقَوْمٍ حَتَّى يُغَيِّرُوا مَا بِأَنْفُسِهِمْ</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11</w:t>
            </w:r>
          </w:p>
        </w:tc>
        <w:tc>
          <w:tcPr>
            <w:tcW w:w="1727" w:type="dxa"/>
          </w:tcPr>
          <w:p w:rsidR="005F2A66" w:rsidRPr="005F2A66" w:rsidRDefault="005F2A66" w:rsidP="006F13B1">
            <w:pPr>
              <w:pStyle w:val="Index1"/>
              <w:jc w:val="center"/>
              <w:rPr>
                <w:rtl/>
              </w:rPr>
            </w:pPr>
            <w:r w:rsidRPr="005F2A66">
              <w:rPr>
                <w:rtl/>
              </w:rPr>
              <w:t>320</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5F2A66" w:rsidP="005F2A66">
            <w:pPr>
              <w:pStyle w:val="Index1"/>
              <w:rPr>
                <w:rFonts w:cs="Traditional Naskh"/>
                <w:rtl/>
              </w:rPr>
            </w:pPr>
            <w:r w:rsidRPr="006F13B1">
              <w:rPr>
                <w:rFonts w:cs="Traditional Naskh" w:hint="cs"/>
                <w:b w:val="0"/>
                <w:bCs/>
                <w:sz w:val="28"/>
              </w:rPr>
              <w:sym w:font="AGA Arabesque" w:char="F05D"/>
            </w:r>
            <w:r w:rsidRPr="006F13B1">
              <w:rPr>
                <w:rFonts w:ascii="Traditional Arabic" w:hAnsi="Traditional Arabic" w:cs="Traditional Naskh"/>
                <w:bCs/>
                <w:spacing w:val="-10"/>
                <w:w w:val="90"/>
                <w:sz w:val="22"/>
                <w:szCs w:val="26"/>
                <w:rtl/>
              </w:rPr>
              <w:t>وَاللَّهُ يَحْكُمُ لَا مُعَقِّبَ لِحُكْمِهِ وَهُوَ سَرِيعُ الْحِسَابِ</w:t>
            </w:r>
            <w:r w:rsidR="00091412" w:rsidRPr="006F13B1">
              <w:rPr>
                <w:rFonts w:ascii="Traditional Arabic" w:hAnsi="Traditional Arabic" w:cs="Traditional Naskh" w:hint="cs"/>
                <w:bCs/>
                <w:spacing w:val="-10"/>
                <w:w w:val="90"/>
                <w:sz w:val="22"/>
                <w:szCs w:val="26"/>
                <w:rtl/>
              </w:rPr>
              <w:t>.</w:t>
            </w:r>
            <w:r w:rsidRPr="006F13B1">
              <w:rPr>
                <w:rFonts w:cs="Traditional Naskh" w:hint="cs"/>
                <w:b w:val="0"/>
                <w:bCs/>
                <w:sz w:val="28"/>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41</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557</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b w:val="0"/>
                <w:position w:val="-6"/>
                <w:sz w:val="28"/>
                <w:rtl/>
                <w:lang w:eastAsia="en-US"/>
              </w:rPr>
              <w:t>سورة إبراهيم</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وَإِذْ تَأَذَّنَ رَبُّكُمْ لَئِنْ شَكَرْتُمْ لَأَزِيدَنَّكُمْ</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7</w:t>
            </w:r>
          </w:p>
        </w:tc>
        <w:tc>
          <w:tcPr>
            <w:tcW w:w="1727" w:type="dxa"/>
          </w:tcPr>
          <w:p w:rsidR="005F2A66" w:rsidRPr="006F13B1" w:rsidRDefault="005F2A66" w:rsidP="006F13B1">
            <w:pPr>
              <w:pStyle w:val="Index1"/>
              <w:jc w:val="center"/>
              <w:rPr>
                <w:spacing w:val="-10"/>
                <w:rtl/>
              </w:rPr>
            </w:pPr>
            <w:r w:rsidRPr="006F13B1">
              <w:rPr>
                <w:spacing w:val="-10"/>
                <w:w w:val="90"/>
                <w:sz w:val="18"/>
                <w:szCs w:val="22"/>
                <w:rtl/>
              </w:rPr>
              <w:t>260, 320</w:t>
            </w:r>
            <w:r w:rsidRPr="006F13B1">
              <w:rPr>
                <w:rFonts w:hint="cs"/>
                <w:spacing w:val="-10"/>
                <w:w w:val="90"/>
                <w:sz w:val="16"/>
                <w:szCs w:val="20"/>
                <w:rtl/>
              </w:rPr>
              <w:t xml:space="preserve">، </w:t>
            </w:r>
            <w:r w:rsidRPr="006F13B1">
              <w:rPr>
                <w:rFonts w:hint="cs"/>
                <w:spacing w:val="-10"/>
                <w:w w:val="90"/>
                <w:sz w:val="18"/>
                <w:szCs w:val="22"/>
                <w:rtl/>
              </w:rPr>
              <w:t>463،</w:t>
            </w:r>
            <w:r w:rsidRPr="006F13B1">
              <w:rPr>
                <w:rFonts w:hint="cs"/>
                <w:spacing w:val="-10"/>
                <w:sz w:val="20"/>
                <w:szCs w:val="24"/>
                <w:rtl/>
              </w:rPr>
              <w:t xml:space="preserve"> </w:t>
            </w:r>
            <w:r w:rsidRPr="006F13B1">
              <w:rPr>
                <w:rFonts w:hint="cs"/>
                <w:spacing w:val="-10"/>
                <w:w w:val="90"/>
                <w:sz w:val="18"/>
                <w:szCs w:val="22"/>
                <w:rtl/>
              </w:rPr>
              <w:t>518</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يُثَبِّتُ اللَّه الَّذِينَ آمَنُوا بِالْقَوْلِ الثَّابِتِ فِي</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27</w:t>
            </w:r>
          </w:p>
        </w:tc>
        <w:tc>
          <w:tcPr>
            <w:tcW w:w="1727" w:type="dxa"/>
          </w:tcPr>
          <w:p w:rsidR="005F2A66" w:rsidRPr="005F2A66" w:rsidRDefault="005F2A66" w:rsidP="006F13B1">
            <w:pPr>
              <w:pStyle w:val="Index1"/>
              <w:jc w:val="center"/>
              <w:rPr>
                <w:rtl/>
              </w:rPr>
            </w:pPr>
            <w:r w:rsidRPr="005F2A66">
              <w:rPr>
                <w:rtl/>
              </w:rPr>
              <w:t>288, 289</w:t>
            </w:r>
            <w:r>
              <w:rPr>
                <w:rFonts w:hint="cs"/>
                <w:rtl/>
              </w:rPr>
              <w:t>، 299، 515</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position w:val="-6"/>
                <w:rtl/>
              </w:rPr>
            </w:pPr>
          </w:p>
        </w:tc>
        <w:tc>
          <w:tcPr>
            <w:tcW w:w="3628" w:type="dxa"/>
          </w:tcPr>
          <w:p w:rsidR="005F2A66" w:rsidRPr="006F13B1" w:rsidRDefault="005F2A66" w:rsidP="005F2A66">
            <w:pPr>
              <w:pStyle w:val="Index1"/>
              <w:rPr>
                <w:rFonts w:cs="Traditional Naskh"/>
                <w:bCs/>
                <w:position w:val="-6"/>
                <w:rtl/>
              </w:rPr>
            </w:pPr>
            <w:r w:rsidRPr="006F13B1">
              <w:rPr>
                <w:rFonts w:cs="Traditional Naskh"/>
                <w:b w:val="0"/>
                <w:position w:val="-6"/>
                <w:sz w:val="28"/>
                <w:rtl/>
                <w:lang w:eastAsia="en-US"/>
              </w:rPr>
              <w:sym w:font="AGA Arabesque" w:char="F05D"/>
            </w:r>
            <w:r w:rsidRPr="006F13B1">
              <w:rPr>
                <w:rFonts w:cs="Traditional Naskh"/>
                <w:bCs/>
                <w:rtl/>
              </w:rPr>
              <w:t>رَبِّ اجْعَلْ هَذَا الْبَلَدَ آمِنًا وَاجْنُبْنِي وَبَنِيَّ</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bCs/>
                <w:position w:val="-6"/>
                <w:rtl/>
              </w:rPr>
            </w:pPr>
            <w:r w:rsidRPr="006F13B1">
              <w:rPr>
                <w:rFonts w:cs="Traditional Naskh"/>
                <w:bCs/>
                <w:position w:val="-6"/>
                <w:rtl/>
              </w:rPr>
              <w:t>35</w:t>
            </w:r>
          </w:p>
        </w:tc>
        <w:tc>
          <w:tcPr>
            <w:tcW w:w="1727" w:type="dxa"/>
          </w:tcPr>
          <w:p w:rsidR="005F2A66" w:rsidRPr="005F2A66" w:rsidRDefault="005F2A66" w:rsidP="006F13B1">
            <w:pPr>
              <w:pStyle w:val="Index1"/>
              <w:jc w:val="center"/>
              <w:rPr>
                <w:rtl/>
              </w:rPr>
            </w:pPr>
            <w:r w:rsidRPr="005F2A66">
              <w:rPr>
                <w:rtl/>
              </w:rPr>
              <w:t>91, 187</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الْحَمْدُ لِلَّهِ الَّذِي وَهَبَ لِي عَلَى الْكِبَرِ</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t xml:space="preserve"> </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39</w:t>
            </w:r>
          </w:p>
        </w:tc>
        <w:tc>
          <w:tcPr>
            <w:tcW w:w="1727" w:type="dxa"/>
          </w:tcPr>
          <w:p w:rsidR="005F2A66" w:rsidRPr="005F2A66" w:rsidRDefault="005F2A66" w:rsidP="006F13B1">
            <w:pPr>
              <w:pStyle w:val="Index1"/>
              <w:jc w:val="center"/>
              <w:rPr>
                <w:rtl/>
              </w:rPr>
            </w:pPr>
            <w:r w:rsidRPr="005F2A66">
              <w:rPr>
                <w:rtl/>
              </w:rPr>
              <w:t>260</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position w:val="-6"/>
                <w:rtl/>
              </w:rPr>
            </w:pPr>
          </w:p>
        </w:tc>
        <w:tc>
          <w:tcPr>
            <w:tcW w:w="3628" w:type="dxa"/>
          </w:tcPr>
          <w:p w:rsidR="005F2A66" w:rsidRPr="006F13B1" w:rsidRDefault="005F2A66" w:rsidP="005F2A66">
            <w:pPr>
              <w:pStyle w:val="Index1"/>
              <w:rPr>
                <w:rFonts w:cs="Traditional Naskh"/>
                <w:bCs/>
                <w:position w:val="-6"/>
                <w:rtl/>
              </w:rPr>
            </w:pPr>
            <w:r w:rsidRPr="006F13B1">
              <w:rPr>
                <w:rFonts w:cs="Traditional Naskh"/>
                <w:b w:val="0"/>
                <w:position w:val="-6"/>
                <w:sz w:val="28"/>
                <w:rtl/>
                <w:lang w:eastAsia="en-US"/>
              </w:rPr>
              <w:sym w:font="AGA Arabesque" w:char="F05D"/>
            </w:r>
            <w:r w:rsidRPr="006F13B1">
              <w:rPr>
                <w:rFonts w:cs="Traditional Naskh"/>
                <w:bCs/>
                <w:rtl/>
              </w:rPr>
              <w:t>رَبِّ اجْعَلْنِي مُقِيمَ الصَّلاَةِ وَمِن ذُرِّيَّتِي رَبَّنَا</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bCs/>
                <w:position w:val="-6"/>
                <w:rtl/>
              </w:rPr>
            </w:pPr>
            <w:r w:rsidRPr="006F13B1">
              <w:rPr>
                <w:rFonts w:cs="Traditional Naskh"/>
                <w:bCs/>
                <w:position w:val="-6"/>
                <w:rtl/>
              </w:rPr>
              <w:t>40</w:t>
            </w:r>
          </w:p>
        </w:tc>
        <w:tc>
          <w:tcPr>
            <w:tcW w:w="1727" w:type="dxa"/>
          </w:tcPr>
          <w:p w:rsidR="005F2A66" w:rsidRPr="005F2A66" w:rsidRDefault="005F2A66" w:rsidP="006F13B1">
            <w:pPr>
              <w:pStyle w:val="Index1"/>
              <w:jc w:val="center"/>
              <w:rPr>
                <w:rtl/>
              </w:rPr>
            </w:pPr>
            <w:r w:rsidRPr="005F2A66">
              <w:rPr>
                <w:rtl/>
              </w:rPr>
              <w:t>91</w:t>
            </w:r>
            <w:r>
              <w:rPr>
                <w:rFonts w:hint="cs"/>
                <w:rtl/>
              </w:rPr>
              <w:t>، 190</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position w:val="-6"/>
                <w:rtl/>
              </w:rPr>
            </w:pPr>
          </w:p>
        </w:tc>
        <w:tc>
          <w:tcPr>
            <w:tcW w:w="3628" w:type="dxa"/>
          </w:tcPr>
          <w:p w:rsidR="005F2A66" w:rsidRPr="006F13B1" w:rsidRDefault="005F2A66" w:rsidP="005F2A66">
            <w:pPr>
              <w:pStyle w:val="Index1"/>
              <w:rPr>
                <w:rFonts w:cs="Traditional Naskh"/>
                <w:bCs/>
                <w:position w:val="-6"/>
                <w:rtl/>
              </w:rPr>
            </w:pPr>
            <w:r w:rsidRPr="006F13B1">
              <w:rPr>
                <w:rFonts w:cs="Traditional Naskh"/>
                <w:b w:val="0"/>
                <w:position w:val="-6"/>
                <w:sz w:val="28"/>
                <w:rtl/>
                <w:lang w:eastAsia="en-US"/>
              </w:rPr>
              <w:sym w:font="AGA Arabesque" w:char="F05D"/>
            </w:r>
            <w:r w:rsidRPr="006F13B1">
              <w:rPr>
                <w:rFonts w:cs="Traditional Naskh"/>
                <w:bCs/>
                <w:rtl/>
              </w:rPr>
              <w:t>رَبَّنَا اغْفِرْ لِي وَلِوَالِدَيَّ وَلِلْمُؤْمِنِينَ يَوْمَ يَقُومُ</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bCs/>
                <w:position w:val="-6"/>
                <w:rtl/>
              </w:rPr>
            </w:pPr>
            <w:r w:rsidRPr="006F13B1">
              <w:rPr>
                <w:rFonts w:cs="Traditional Naskh"/>
                <w:bCs/>
                <w:position w:val="-6"/>
                <w:rtl/>
              </w:rPr>
              <w:t>41</w:t>
            </w:r>
          </w:p>
        </w:tc>
        <w:tc>
          <w:tcPr>
            <w:tcW w:w="1727" w:type="dxa"/>
          </w:tcPr>
          <w:p w:rsidR="005F2A66" w:rsidRPr="005F2A66" w:rsidRDefault="005F2A66" w:rsidP="006F13B1">
            <w:pPr>
              <w:pStyle w:val="Index1"/>
              <w:jc w:val="center"/>
              <w:rPr>
                <w:rtl/>
              </w:rPr>
            </w:pPr>
            <w:r w:rsidRPr="005F2A66">
              <w:rPr>
                <w:rtl/>
              </w:rPr>
              <w:t>58, 192, 398</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cs="Traditional Naskh"/>
                <w:bCs/>
                <w:rtl/>
              </w:rPr>
              <w:t>فَلَا تَحْسَبَنَّ اللَّهَ مُخْلِفَ وَعْدِهِ رُسُلَهُ</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47</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159</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z w:val="28"/>
                <w:rtl/>
              </w:rPr>
              <w:t>سورة الحجر</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position w:val="-6"/>
                <w:rtl/>
              </w:rPr>
            </w:pPr>
          </w:p>
        </w:tc>
        <w:tc>
          <w:tcPr>
            <w:tcW w:w="3628" w:type="dxa"/>
          </w:tcPr>
          <w:p w:rsidR="005F2A66" w:rsidRPr="006F13B1" w:rsidRDefault="005F2A66" w:rsidP="005F2A66">
            <w:pPr>
              <w:pStyle w:val="Index1"/>
              <w:rPr>
                <w:rFonts w:cs="Traditional Naskh"/>
                <w:position w:val="-6"/>
                <w:rtl/>
              </w:rPr>
            </w:pPr>
            <w:r w:rsidRPr="006F13B1">
              <w:rPr>
                <w:rFonts w:cs="Traditional Naskh"/>
                <w:b w:val="0"/>
                <w:position w:val="-6"/>
                <w:sz w:val="28"/>
                <w:rtl/>
                <w:lang w:eastAsia="en-US"/>
              </w:rPr>
              <w:sym w:font="AGA Arabesque" w:char="F05D"/>
            </w:r>
            <w:r w:rsidRPr="006F13B1">
              <w:rPr>
                <w:rFonts w:cs="Traditional Naskh"/>
                <w:bCs/>
                <w:sz w:val="22"/>
                <w:szCs w:val="26"/>
                <w:rtl/>
              </w:rPr>
              <w:t>وَإِنْ مِنْ شَيْءٍ إِلَّا عِنْدَنَا خَزَائِنُهُ وَمَا نُنَزِّلُهُ إِلَّا</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position w:val="-6"/>
                <w:rtl/>
              </w:rPr>
            </w:pPr>
            <w:r w:rsidRPr="006F13B1">
              <w:rPr>
                <w:rFonts w:cs="Traditional Naskh"/>
                <w:position w:val="-6"/>
                <w:rtl/>
              </w:rPr>
              <w:t>21</w:t>
            </w:r>
          </w:p>
        </w:tc>
        <w:tc>
          <w:tcPr>
            <w:tcW w:w="1727" w:type="dxa"/>
          </w:tcPr>
          <w:p w:rsidR="005F2A66" w:rsidRPr="005F2A66" w:rsidRDefault="005F2A66" w:rsidP="006F13B1">
            <w:pPr>
              <w:pStyle w:val="Index1"/>
              <w:jc w:val="center"/>
              <w:rPr>
                <w:rtl/>
              </w:rPr>
            </w:pPr>
            <w:r w:rsidRPr="005F2A66">
              <w:rPr>
                <w:rtl/>
              </w:rPr>
              <w:t>31</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ascii="Traditional Arabic"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فَجَعَلْنَا عَالِيَهَا سَافِلَهَا</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74</w:t>
            </w:r>
          </w:p>
        </w:tc>
        <w:tc>
          <w:tcPr>
            <w:tcW w:w="1727" w:type="dxa"/>
          </w:tcPr>
          <w:p w:rsidR="005F2A66" w:rsidRPr="005F2A66" w:rsidRDefault="005F2A66" w:rsidP="006F13B1">
            <w:pPr>
              <w:pStyle w:val="Index1"/>
              <w:jc w:val="center"/>
              <w:rPr>
                <w:rtl/>
              </w:rPr>
            </w:pPr>
            <w:r w:rsidRPr="005F2A66">
              <w:rPr>
                <w:rtl/>
              </w:rPr>
              <w:t>256</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وَلَقَدْ نَعْلَمُ أَنَّكَ يَضِيقُ صَدْرُكَ بِمَا يَقُولُونَ</w:t>
            </w:r>
            <w:r w:rsidRPr="006F13B1">
              <w:rPr>
                <w:rFonts w:cs="Traditional Naskh" w:hint="cs"/>
                <w:rtl/>
              </w:rPr>
              <w:t>.</w:t>
            </w:r>
            <w:r w:rsidRPr="006F13B1">
              <w:rPr>
                <w:rFonts w:cs="Traditional Naskh"/>
                <w:b w:val="0"/>
                <w:position w:val="-6"/>
                <w:sz w:val="28"/>
                <w:rtl/>
                <w:lang w:eastAsia="en-US"/>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97- 98</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212</w:t>
            </w:r>
          </w:p>
        </w:tc>
      </w:tr>
      <w:tr w:rsidR="00091412" w:rsidRPr="006F13B1" w:rsidTr="006F13B1">
        <w:trPr>
          <w:jc w:val="center"/>
        </w:trPr>
        <w:tc>
          <w:tcPr>
            <w:tcW w:w="7371" w:type="dxa"/>
            <w:gridSpan w:val="4"/>
            <w:tcBorders>
              <w:bottom w:val="nil"/>
            </w:tcBorders>
          </w:tcPr>
          <w:p w:rsidR="00091412" w:rsidRPr="006F13B1" w:rsidRDefault="00091412" w:rsidP="006F13B1">
            <w:pPr>
              <w:pStyle w:val="Index1"/>
              <w:jc w:val="center"/>
              <w:rPr>
                <w:rFonts w:cs="AL-Mateen"/>
                <w:position w:val="-6"/>
                <w:sz w:val="28"/>
                <w:rtl/>
                <w:lang w:eastAsia="en-US"/>
              </w:rPr>
            </w:pPr>
          </w:p>
        </w:tc>
      </w:tr>
      <w:tr w:rsidR="00091412" w:rsidRPr="005F2A66" w:rsidTr="006F13B1">
        <w:trPr>
          <w:jc w:val="center"/>
        </w:trPr>
        <w:tc>
          <w:tcPr>
            <w:tcW w:w="7371" w:type="dxa"/>
            <w:gridSpan w:val="4"/>
            <w:tcBorders>
              <w:top w:val="nil"/>
            </w:tcBorders>
          </w:tcPr>
          <w:p w:rsidR="00091412" w:rsidRPr="005F2A66" w:rsidRDefault="00091412" w:rsidP="006F13B1">
            <w:pPr>
              <w:pStyle w:val="Index1"/>
              <w:jc w:val="center"/>
              <w:rPr>
                <w:rtl/>
              </w:rPr>
            </w:pPr>
            <w:r w:rsidRPr="006F13B1">
              <w:rPr>
                <w:rFonts w:cs="AL-Mateen" w:hint="cs"/>
                <w:position w:val="-6"/>
                <w:sz w:val="28"/>
                <w:rtl/>
                <w:lang w:eastAsia="en-US"/>
              </w:rPr>
              <w:t>سورة النحل</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rtl/>
              </w:rPr>
              <w:t>وَإِنْ تَعُدُّوا نِعْمَةَ اللَّهِ لَا تُحْصُوهَا</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18</w:t>
            </w:r>
          </w:p>
        </w:tc>
        <w:tc>
          <w:tcPr>
            <w:tcW w:w="1727" w:type="dxa"/>
          </w:tcPr>
          <w:p w:rsidR="005F2A66" w:rsidRPr="005F2A66" w:rsidRDefault="005F2A66" w:rsidP="006F13B1">
            <w:pPr>
              <w:pStyle w:val="Index1"/>
              <w:jc w:val="center"/>
              <w:rPr>
                <w:rtl/>
              </w:rPr>
            </w:pPr>
            <w:r w:rsidRPr="005F2A66">
              <w:rPr>
                <w:rtl/>
              </w:rPr>
              <w:t>480</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position w:val="-6"/>
                <w:rtl/>
              </w:rPr>
            </w:pPr>
          </w:p>
        </w:tc>
        <w:tc>
          <w:tcPr>
            <w:tcW w:w="3628" w:type="dxa"/>
          </w:tcPr>
          <w:p w:rsidR="005F2A66" w:rsidRPr="006F13B1" w:rsidRDefault="005F2A66" w:rsidP="005F2A66">
            <w:pPr>
              <w:pStyle w:val="Index1"/>
              <w:rPr>
                <w:rFonts w:cs="Traditional Naskh"/>
                <w:bCs/>
                <w:position w:val="-6"/>
                <w:rtl/>
              </w:rPr>
            </w:pPr>
            <w:r w:rsidRPr="006F13B1">
              <w:rPr>
                <w:rFonts w:cs="Traditional Naskh"/>
                <w:b w:val="0"/>
                <w:bCs/>
                <w:position w:val="-6"/>
                <w:sz w:val="28"/>
                <w:rtl/>
                <w:lang w:eastAsia="en-US"/>
              </w:rPr>
              <w:sym w:font="AGA Arabesque" w:char="F05D"/>
            </w:r>
            <w:r w:rsidRPr="006F13B1">
              <w:rPr>
                <w:rFonts w:cs="Traditional Naskh"/>
                <w:bCs/>
                <w:rtl/>
              </w:rPr>
              <w:t>إِنَّمَا قَوْلُنَا لِشَيْءٍ إِذَا أَرَدْنَاهُ أَنْ نَقُولَ لَهُ كُنْ</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b w:val="0"/>
                <w:bCs/>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bCs/>
                <w:position w:val="-6"/>
                <w:rtl/>
              </w:rPr>
            </w:pPr>
            <w:r w:rsidRPr="006F13B1">
              <w:rPr>
                <w:rFonts w:cs="Traditional Naskh"/>
                <w:bCs/>
                <w:position w:val="-6"/>
                <w:rtl/>
              </w:rPr>
              <w:t>40</w:t>
            </w:r>
          </w:p>
        </w:tc>
        <w:tc>
          <w:tcPr>
            <w:tcW w:w="1727" w:type="dxa"/>
          </w:tcPr>
          <w:p w:rsidR="005F2A66" w:rsidRPr="005F2A66" w:rsidRDefault="005F2A66" w:rsidP="006F13B1">
            <w:pPr>
              <w:pStyle w:val="Index1"/>
              <w:jc w:val="center"/>
              <w:rPr>
                <w:rtl/>
              </w:rPr>
            </w:pPr>
            <w:r w:rsidRPr="005F2A66">
              <w:rPr>
                <w:rtl/>
              </w:rPr>
              <w:t>31</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b w:val="0"/>
                <w:bCs/>
                <w:sz w:val="28"/>
              </w:rPr>
              <w:sym w:font="AGA Arabesque" w:char="F05D"/>
            </w:r>
            <w:r w:rsidRPr="006F13B1">
              <w:rPr>
                <w:rFonts w:ascii="Traditional Arabic" w:hAnsi="Traditional Arabic" w:cs="Traditional Naskh"/>
                <w:bCs/>
                <w:spacing w:val="-10"/>
                <w:sz w:val="22"/>
                <w:szCs w:val="26"/>
                <w:rtl/>
              </w:rPr>
              <w:t>ضَرَبَ اللَّهُ مَثَلًا عَبْدًا مَمْلُوكًا لَا يَقْدِرُ عَلَى شَيْءٍ</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75</w:t>
            </w:r>
          </w:p>
        </w:tc>
        <w:tc>
          <w:tcPr>
            <w:tcW w:w="1727" w:type="dxa"/>
          </w:tcPr>
          <w:p w:rsidR="005F2A66" w:rsidRPr="005F2A66" w:rsidRDefault="005F2A66" w:rsidP="006F13B1">
            <w:pPr>
              <w:pStyle w:val="Index1"/>
              <w:jc w:val="center"/>
              <w:rPr>
                <w:rtl/>
              </w:rPr>
            </w:pPr>
            <w:r w:rsidRPr="005F2A66">
              <w:rPr>
                <w:rtl/>
              </w:rPr>
              <w:t>406</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tl/>
              </w:rPr>
            </w:pPr>
            <w:r w:rsidRPr="006F13B1">
              <w:rPr>
                <w:rFonts w:cs="Traditional Naskh" w:hint="cs"/>
                <w:b w:val="0"/>
                <w:bCs/>
                <w:sz w:val="28"/>
              </w:rPr>
              <w:sym w:font="AGA Arabesque" w:char="F05D"/>
            </w:r>
            <w:r w:rsidRPr="006F13B1">
              <w:rPr>
                <w:rFonts w:ascii="Traditional Arabic" w:cs="Traditional Naskh"/>
                <w:bCs/>
                <w:rtl/>
              </w:rPr>
              <w:t>مَا عِنْدَكُمْ يَنْفَدُ وَمَا عِنْدَ اللَّهِ بَاقٍ</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96</w:t>
            </w:r>
          </w:p>
        </w:tc>
        <w:tc>
          <w:tcPr>
            <w:tcW w:w="1727" w:type="dxa"/>
          </w:tcPr>
          <w:p w:rsidR="005F2A66" w:rsidRPr="005F2A66" w:rsidRDefault="005F2A66" w:rsidP="006F13B1">
            <w:pPr>
              <w:pStyle w:val="Index1"/>
              <w:jc w:val="center"/>
              <w:rPr>
                <w:rtl/>
              </w:rPr>
            </w:pPr>
            <w:r w:rsidRPr="005F2A66">
              <w:rPr>
                <w:rtl/>
              </w:rPr>
              <w:t>442, 483</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مَنْ عَمِلَ صَالِحًا مِنْ ذَكَرٍ أَوْ أُنْثَى وَهُوَ</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97</w:t>
            </w:r>
          </w:p>
        </w:tc>
        <w:tc>
          <w:tcPr>
            <w:tcW w:w="1727" w:type="dxa"/>
          </w:tcPr>
          <w:p w:rsidR="005F2A66" w:rsidRPr="005F2A66" w:rsidRDefault="005F2A66" w:rsidP="006F13B1">
            <w:pPr>
              <w:pStyle w:val="Index1"/>
              <w:jc w:val="center"/>
              <w:rPr>
                <w:rtl/>
              </w:rPr>
            </w:pPr>
            <w:r w:rsidRPr="005F2A66">
              <w:rPr>
                <w:rtl/>
              </w:rPr>
              <w:t>310</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وَلَقَدْ نَعْلَمُ أَنَّكَ يَضِيقُ صَدْرُكَ بِمَا يَقُولُونَ</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97- 98</w:t>
            </w:r>
          </w:p>
        </w:tc>
        <w:tc>
          <w:tcPr>
            <w:tcW w:w="1727" w:type="dxa"/>
          </w:tcPr>
          <w:p w:rsidR="005F2A66" w:rsidRPr="005F2A66" w:rsidRDefault="005F2A66" w:rsidP="006F13B1">
            <w:pPr>
              <w:pStyle w:val="Index1"/>
              <w:jc w:val="center"/>
              <w:rPr>
                <w:rtl/>
              </w:rPr>
            </w:pPr>
            <w:r w:rsidRPr="005F2A66">
              <w:rPr>
                <w:rtl/>
              </w:rPr>
              <w:t>203</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bCs/>
                <w:rtl/>
              </w:rPr>
            </w:pPr>
          </w:p>
        </w:tc>
        <w:tc>
          <w:tcPr>
            <w:tcW w:w="3628" w:type="dxa"/>
            <w:tcBorders>
              <w:bottom w:val="single" w:sz="4" w:space="0" w:color="auto"/>
            </w:tcBorders>
          </w:tcPr>
          <w:p w:rsidR="005F2A66" w:rsidRPr="006F13B1" w:rsidRDefault="00091412" w:rsidP="005F2A66">
            <w:pPr>
              <w:pStyle w:val="Index1"/>
              <w:rPr>
                <w:rFonts w:cs="Traditional Naskh"/>
                <w:position w:val="-6"/>
                <w:rtl/>
              </w:rPr>
            </w:pPr>
            <w:r w:rsidRPr="006F13B1">
              <w:rPr>
                <w:rFonts w:cs="Traditional Naskh"/>
                <w:b w:val="0"/>
              </w:rPr>
              <w:sym w:font="AGA Arabesque" w:char="F05D"/>
            </w:r>
            <w:r w:rsidR="005F2A66" w:rsidRPr="006F13B1">
              <w:rPr>
                <w:rFonts w:cs="Traditional Naskh"/>
                <w:bCs/>
                <w:rtl/>
              </w:rPr>
              <w:t>إِنَّ إِبْرَاهِيمَ كَانَ أُمَّةً قَانِتًا لِلَّهِ حَنِيفًا وَلَمْ يَكُ</w:t>
            </w:r>
            <w:r w:rsidRPr="006F13B1">
              <w:rPr>
                <w:rFonts w:ascii="AGA Arabesque" w:hAnsi="AGA Arabesque" w:cs="Traditional Naskh" w:hint="cs"/>
                <w:b w:val="0"/>
                <w:bCs/>
                <w:spacing w:val="-4"/>
                <w:position w:val="-6"/>
                <w:sz w:val="20"/>
                <w:szCs w:val="20"/>
                <w:rtl/>
                <w:lang w:eastAsia="en-US"/>
              </w:rPr>
              <w:t>...</w:t>
            </w:r>
            <w:r w:rsidR="005F2A66" w:rsidRPr="006F13B1">
              <w:rPr>
                <w:rFonts w:cs="Traditional Naskh"/>
                <w:b w:val="0"/>
                <w:bCs/>
                <w:position w:val="-6"/>
                <w:sz w:val="28"/>
                <w:rtl/>
                <w:lang w:eastAsia="en-US"/>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position w:val="-6"/>
                <w:rtl/>
              </w:rPr>
            </w:pPr>
            <w:r w:rsidRPr="006F13B1">
              <w:rPr>
                <w:rFonts w:cs="Traditional Naskh"/>
                <w:position w:val="-6"/>
                <w:rtl/>
              </w:rPr>
              <w:t>120</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114</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b w:val="0"/>
                <w:position w:val="-6"/>
                <w:sz w:val="28"/>
                <w:rtl/>
                <w:lang w:eastAsia="en-US"/>
              </w:rPr>
              <w:t>سورة الإسراء</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وَقُلْ رَبِّ ارْحَمْهُمَا كَمَا رَبَّيَانِي صَغِيرًا</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24</w:t>
            </w:r>
          </w:p>
        </w:tc>
        <w:tc>
          <w:tcPr>
            <w:tcW w:w="1727" w:type="dxa"/>
          </w:tcPr>
          <w:p w:rsidR="005F2A66" w:rsidRPr="005F2A66" w:rsidRDefault="005F2A66" w:rsidP="006F13B1">
            <w:pPr>
              <w:pStyle w:val="Index1"/>
              <w:jc w:val="center"/>
              <w:rPr>
                <w:rtl/>
              </w:rPr>
            </w:pPr>
            <w:r w:rsidRPr="005F2A66">
              <w:rPr>
                <w:rtl/>
              </w:rPr>
              <w:t>193</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b w:val="0"/>
                <w:bCs/>
                <w:sz w:val="28"/>
              </w:rPr>
              <w:sym w:font="AGA Arabesque" w:char="F05D"/>
            </w:r>
            <w:r w:rsidRPr="006F13B1">
              <w:rPr>
                <w:rFonts w:ascii="Traditional Arabic" w:cs="Traditional Naskh"/>
                <w:bCs/>
                <w:rtl/>
              </w:rPr>
              <w:t>وَإِنْ مِنْ شَيْءٍ إِلَّا يُسَبِّحُ بِحَمْدِهِ وَلَكِنْ لَا</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44</w:t>
            </w:r>
          </w:p>
        </w:tc>
        <w:tc>
          <w:tcPr>
            <w:tcW w:w="1727" w:type="dxa"/>
          </w:tcPr>
          <w:p w:rsidR="005F2A66" w:rsidRPr="005F2A66" w:rsidRDefault="005F2A66" w:rsidP="006F13B1">
            <w:pPr>
              <w:pStyle w:val="Index1"/>
              <w:jc w:val="center"/>
              <w:rPr>
                <w:rtl/>
              </w:rPr>
            </w:pPr>
            <w:r w:rsidRPr="005F2A66">
              <w:rPr>
                <w:rtl/>
              </w:rPr>
              <w:t>421</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وَنُنَزِّلُ مِنَ الْقُرْآنِ مَا هُوَ شِفَاءٌ وَرَحْمَةٌ</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82</w:t>
            </w:r>
          </w:p>
        </w:tc>
        <w:tc>
          <w:tcPr>
            <w:tcW w:w="1727" w:type="dxa"/>
          </w:tcPr>
          <w:p w:rsidR="005F2A66" w:rsidRPr="005F2A66" w:rsidRDefault="005F2A66" w:rsidP="006F13B1">
            <w:pPr>
              <w:pStyle w:val="Index1"/>
              <w:jc w:val="center"/>
              <w:rPr>
                <w:rtl/>
              </w:rPr>
            </w:pPr>
            <w:r w:rsidRPr="005F2A66">
              <w:rPr>
                <w:rtl/>
              </w:rPr>
              <w:t>340</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bCs/>
                <w:position w:val="-6"/>
                <w:rtl/>
              </w:rPr>
            </w:pPr>
          </w:p>
        </w:tc>
        <w:tc>
          <w:tcPr>
            <w:tcW w:w="3628" w:type="dxa"/>
            <w:tcBorders>
              <w:bottom w:val="single" w:sz="4" w:space="0" w:color="auto"/>
            </w:tcBorders>
          </w:tcPr>
          <w:p w:rsidR="005F2A66" w:rsidRPr="006F13B1" w:rsidRDefault="005F2A66" w:rsidP="005F2A66">
            <w:pPr>
              <w:pStyle w:val="Index1"/>
              <w:rPr>
                <w:rFonts w:ascii="AGA Arabesque" w:hAnsi="AGA Arabesque" w:cs="Traditional Naskh"/>
                <w:color w:val="000000"/>
                <w:position w:val="-6"/>
                <w:rtl/>
              </w:rPr>
            </w:pPr>
            <w:r w:rsidRPr="006F13B1">
              <w:rPr>
                <w:b w:val="0"/>
                <w:position w:val="-6"/>
                <w:sz w:val="28"/>
                <w:rtl/>
                <w:lang w:eastAsia="en-US"/>
              </w:rPr>
              <w:sym w:font="AGA Arabesque" w:char="F05D"/>
            </w:r>
            <w:r w:rsidRPr="006F13B1">
              <w:rPr>
                <w:rFonts w:cs="Traditional Naskh"/>
                <w:bCs/>
                <w:color w:val="000000"/>
                <w:rtl/>
              </w:rPr>
              <w:t>قُلِ ادْعُوا اللَّهَ أَوِ ادْعُوا الرَّحْمَنَ</w:t>
            </w:r>
            <w:r w:rsidR="0009141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bCs/>
                <w:color w:val="000000"/>
                <w:position w:val="-6"/>
                <w:sz w:val="28"/>
                <w:rtl/>
                <w:lang w:eastAsia="en-US"/>
              </w:rPr>
              <w:sym w:font="AGA Arabesque" w:char="F05B"/>
            </w:r>
          </w:p>
        </w:tc>
        <w:tc>
          <w:tcPr>
            <w:tcW w:w="1440" w:type="dxa"/>
            <w:tcBorders>
              <w:bottom w:val="single" w:sz="4" w:space="0" w:color="auto"/>
            </w:tcBorders>
          </w:tcPr>
          <w:p w:rsidR="005F2A66" w:rsidRPr="006F13B1" w:rsidRDefault="005F2A66" w:rsidP="006F13B1">
            <w:pPr>
              <w:pStyle w:val="Index1"/>
              <w:jc w:val="center"/>
              <w:rPr>
                <w:rFonts w:ascii="AGA Arabesque" w:hAnsi="AGA Arabesque" w:cs="Traditional Naskh"/>
                <w:color w:val="000000"/>
                <w:position w:val="-6"/>
                <w:rtl/>
              </w:rPr>
            </w:pPr>
            <w:r w:rsidRPr="006F13B1">
              <w:rPr>
                <w:rFonts w:ascii="AGA Arabesque" w:hAnsi="AGA Arabesque" w:cs="Traditional Naskh"/>
                <w:color w:val="000000"/>
                <w:position w:val="-6"/>
                <w:rtl/>
              </w:rPr>
              <w:t>110</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11</w:t>
            </w:r>
          </w:p>
        </w:tc>
      </w:tr>
      <w:tr w:rsidR="00091412" w:rsidRPr="005F2A66" w:rsidTr="006F13B1">
        <w:trPr>
          <w:jc w:val="center"/>
        </w:trPr>
        <w:tc>
          <w:tcPr>
            <w:tcW w:w="7371" w:type="dxa"/>
            <w:gridSpan w:val="4"/>
            <w:tcBorders>
              <w:left w:val="nil"/>
              <w:right w:val="nil"/>
            </w:tcBorders>
          </w:tcPr>
          <w:p w:rsidR="00091412" w:rsidRPr="006F13B1" w:rsidRDefault="00091412" w:rsidP="006F13B1">
            <w:pPr>
              <w:pStyle w:val="Index1"/>
              <w:jc w:val="center"/>
              <w:rPr>
                <w:rFonts w:cs="AL-Mateen"/>
                <w:rtl/>
              </w:rPr>
            </w:pPr>
            <w:r w:rsidRPr="006F13B1">
              <w:rPr>
                <w:rFonts w:cs="AL-Mateen" w:hint="cs"/>
                <w:sz w:val="28"/>
                <w:rtl/>
              </w:rPr>
              <w:t>سورة الكهف</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color w:val="000000"/>
                <w:rtl/>
              </w:rPr>
            </w:pPr>
          </w:p>
        </w:tc>
        <w:tc>
          <w:tcPr>
            <w:tcW w:w="3628" w:type="dxa"/>
          </w:tcPr>
          <w:p w:rsidR="005F2A66" w:rsidRPr="006F13B1" w:rsidRDefault="005F2A66" w:rsidP="005F2A66">
            <w:pPr>
              <w:pStyle w:val="Index1"/>
              <w:rPr>
                <w:rFonts w:cs="Traditional Naskh"/>
                <w:bCs/>
                <w:color w:val="000000"/>
                <w:rtl/>
              </w:rPr>
            </w:pPr>
            <w:r w:rsidRPr="006F13B1">
              <w:rPr>
                <w:rFonts w:ascii="AGA Arabesque" w:hAnsi="AGA Arabesque" w:cs="Traditional Naskh"/>
                <w:b w:val="0"/>
                <w:color w:val="000000"/>
                <w:sz w:val="28"/>
                <w:rtl/>
              </w:rPr>
              <w:sym w:font="AGA Arabesque" w:char="F05D"/>
            </w:r>
            <w:r w:rsidRPr="006F13B1">
              <w:rPr>
                <w:rFonts w:cs="Traditional Naskh"/>
                <w:bCs/>
                <w:color w:val="000000"/>
                <w:sz w:val="22"/>
                <w:szCs w:val="26"/>
                <w:rtl/>
              </w:rPr>
              <w:t>رَبَّنَا آتِنَا مِن لَّدُنكَ رَحْمَةً وَهَيِّئْ لَنَا مِنْ أَمْرِنَا</w:t>
            </w:r>
            <w:r w:rsidR="0009141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color w:val="000000"/>
                <w:sz w:val="28"/>
                <w:rtl/>
              </w:rPr>
              <w:sym w:font="AGA Arabesque" w:char="F05B"/>
            </w:r>
          </w:p>
        </w:tc>
        <w:tc>
          <w:tcPr>
            <w:tcW w:w="1440" w:type="dxa"/>
          </w:tcPr>
          <w:p w:rsidR="005F2A66" w:rsidRPr="006F13B1" w:rsidRDefault="005F2A66" w:rsidP="006F13B1">
            <w:pPr>
              <w:pStyle w:val="Index1"/>
              <w:jc w:val="center"/>
              <w:rPr>
                <w:rFonts w:cs="Traditional Naskh"/>
                <w:bCs/>
                <w:color w:val="000000"/>
                <w:rtl/>
              </w:rPr>
            </w:pPr>
            <w:r w:rsidRPr="006F13B1">
              <w:rPr>
                <w:rFonts w:cs="Traditional Naskh"/>
                <w:bCs/>
                <w:color w:val="000000"/>
                <w:rtl/>
              </w:rPr>
              <w:t>10</w:t>
            </w:r>
          </w:p>
        </w:tc>
        <w:tc>
          <w:tcPr>
            <w:tcW w:w="1727" w:type="dxa"/>
          </w:tcPr>
          <w:p w:rsidR="005F2A66" w:rsidRPr="005F2A66" w:rsidRDefault="005F2A66" w:rsidP="006F13B1">
            <w:pPr>
              <w:pStyle w:val="Index1"/>
              <w:jc w:val="center"/>
              <w:rPr>
                <w:rtl/>
              </w:rPr>
            </w:pPr>
            <w:r w:rsidRPr="005F2A66">
              <w:rPr>
                <w:rtl/>
              </w:rPr>
              <w:t>196</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rtl/>
              </w:rPr>
              <w:t>الْمَالُ وَالْبَنُونَ زِينَةُ الْحَيَاةِ الدُّنْيَا وَالْبَاقِيَاتُ</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46</w:t>
            </w:r>
          </w:p>
        </w:tc>
        <w:tc>
          <w:tcPr>
            <w:tcW w:w="1727" w:type="dxa"/>
          </w:tcPr>
          <w:p w:rsidR="005F2A66" w:rsidRPr="005F2A66" w:rsidRDefault="005F2A66" w:rsidP="006F13B1">
            <w:pPr>
              <w:pStyle w:val="Index1"/>
              <w:jc w:val="center"/>
              <w:rPr>
                <w:rtl/>
              </w:rPr>
            </w:pPr>
            <w:r w:rsidRPr="005F2A66">
              <w:rPr>
                <w:rtl/>
              </w:rPr>
              <w:t>513</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rtl/>
              </w:rPr>
              <w:t>إِنَّ الَّذِينَ آمَنُوا وَعَمِلُوا الصَّالِحَاتِ كَانَتْ</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107- 108</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529</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z w:val="28"/>
                <w:rtl/>
              </w:rPr>
              <w:t>سورة مريم</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ascii="Traditional Arabic" w:hAnsi="Traditional Arabic" w:cs="Traditional Naskh"/>
                <w:rtl/>
              </w:rPr>
            </w:pPr>
          </w:p>
        </w:tc>
        <w:tc>
          <w:tcPr>
            <w:tcW w:w="3628" w:type="dxa"/>
          </w:tcPr>
          <w:p w:rsidR="005F2A66" w:rsidRPr="006F13B1" w:rsidRDefault="005F2A66" w:rsidP="005F2A66">
            <w:pPr>
              <w:pStyle w:val="Index1"/>
              <w:rPr>
                <w:rFonts w:ascii="Traditional Arabic" w:hAnsi="Traditional Arabic" w:cs="Traditional Naskh"/>
                <w:rtl/>
              </w:rPr>
            </w:pPr>
            <w:r w:rsidRPr="006F13B1">
              <w:rPr>
                <w:rFonts w:ascii="Traditional Arabic" w:hAnsi="Traditional Arabic" w:cs="Traditional Naskh" w:hint="cs"/>
                <w:b w:val="0"/>
                <w:bCs/>
                <w:sz w:val="28"/>
                <w:rtl/>
              </w:rPr>
              <w:sym w:font="AGA Arabesque" w:char="F05D"/>
            </w:r>
            <w:r w:rsidRPr="006F13B1">
              <w:rPr>
                <w:rFonts w:cs="Traditional Naskh"/>
                <w:bCs/>
                <w:rtl/>
              </w:rPr>
              <w:t>إِذْ نَادَى رَبَّهُ نِدَاءً خَفِيًّا</w:t>
            </w:r>
            <w:r w:rsidR="00091412" w:rsidRPr="006F13B1">
              <w:rPr>
                <w:rFonts w:ascii="AGA Arabesque" w:hAnsi="AGA Arabesque" w:cs="Traditional Naskh" w:hint="cs"/>
                <w:b w:val="0"/>
                <w:bCs/>
                <w:spacing w:val="-4"/>
                <w:position w:val="-6"/>
                <w:sz w:val="20"/>
                <w:szCs w:val="20"/>
                <w:rtl/>
                <w:lang w:eastAsia="en-US"/>
              </w:rPr>
              <w:t>...............................</w:t>
            </w:r>
            <w:r w:rsidRPr="006F13B1">
              <w:rPr>
                <w:rFonts w:ascii="Traditional Arabic" w:hAnsi="Traditional Arabic" w:cs="Traditional Naskh" w:hint="cs"/>
                <w:b w:val="0"/>
                <w:bCs/>
                <w:sz w:val="28"/>
                <w:rtl/>
              </w:rPr>
              <w:sym w:font="AGA Arabesque" w:char="F05B"/>
            </w:r>
          </w:p>
        </w:tc>
        <w:tc>
          <w:tcPr>
            <w:tcW w:w="1440" w:type="dxa"/>
          </w:tcPr>
          <w:p w:rsidR="005F2A66" w:rsidRPr="006F13B1" w:rsidRDefault="005F2A66" w:rsidP="006F13B1">
            <w:pPr>
              <w:pStyle w:val="Index1"/>
              <w:jc w:val="center"/>
              <w:rPr>
                <w:rFonts w:ascii="Traditional Arabic" w:hAnsi="Traditional Arabic" w:cs="Traditional Naskh"/>
                <w:rtl/>
              </w:rPr>
            </w:pPr>
            <w:r w:rsidRPr="006F13B1">
              <w:rPr>
                <w:rFonts w:ascii="Traditional Arabic" w:hAnsi="Traditional Arabic" w:cs="Traditional Naskh"/>
                <w:rtl/>
              </w:rPr>
              <w:t>3</w:t>
            </w:r>
          </w:p>
        </w:tc>
        <w:tc>
          <w:tcPr>
            <w:tcW w:w="1727" w:type="dxa"/>
          </w:tcPr>
          <w:p w:rsidR="005F2A66" w:rsidRPr="005F2A66" w:rsidRDefault="005F2A66" w:rsidP="006F13B1">
            <w:pPr>
              <w:pStyle w:val="Index1"/>
              <w:jc w:val="center"/>
              <w:rPr>
                <w:rtl/>
              </w:rPr>
            </w:pPr>
            <w:r w:rsidRPr="005F2A66">
              <w:rPr>
                <w:rtl/>
              </w:rPr>
              <w:t>140, 144</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position w:val="-6"/>
                <w:rtl/>
              </w:rPr>
            </w:pPr>
          </w:p>
        </w:tc>
        <w:tc>
          <w:tcPr>
            <w:tcW w:w="3628" w:type="dxa"/>
          </w:tcPr>
          <w:p w:rsidR="005F2A66" w:rsidRPr="006F13B1" w:rsidRDefault="005F2A66" w:rsidP="005F2A66">
            <w:pPr>
              <w:pStyle w:val="Index1"/>
              <w:rPr>
                <w:rFonts w:cs="Traditional Naskh"/>
                <w:bCs/>
                <w:position w:val="-6"/>
                <w:rtl/>
              </w:rPr>
            </w:pPr>
            <w:r w:rsidRPr="006F13B1">
              <w:rPr>
                <w:rFonts w:cs="Traditional Naskh"/>
                <w:b w:val="0"/>
                <w:position w:val="-6"/>
                <w:sz w:val="28"/>
                <w:rtl/>
                <w:lang w:eastAsia="en-US"/>
              </w:rPr>
              <w:sym w:font="AGA Arabesque" w:char="F05D"/>
            </w:r>
            <w:r w:rsidRPr="006F13B1">
              <w:rPr>
                <w:rFonts w:cs="Traditional Naskh"/>
                <w:bCs/>
                <w:sz w:val="22"/>
                <w:szCs w:val="26"/>
                <w:rtl/>
              </w:rPr>
              <w:t>رَبِّ إِنِّي وَهَنَ الْعَظْمُ مِنِّي وَاشْتَعَلَ الرَّأْسُ شَيْبًا</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bCs/>
                <w:position w:val="-6"/>
                <w:rtl/>
              </w:rPr>
            </w:pPr>
            <w:r w:rsidRPr="006F13B1">
              <w:rPr>
                <w:rFonts w:cs="Traditional Naskh"/>
                <w:bCs/>
                <w:position w:val="-6"/>
                <w:rtl/>
              </w:rPr>
              <w:t>4</w:t>
            </w:r>
          </w:p>
        </w:tc>
        <w:tc>
          <w:tcPr>
            <w:tcW w:w="1727" w:type="dxa"/>
          </w:tcPr>
          <w:p w:rsidR="005F2A66" w:rsidRPr="005F2A66" w:rsidRDefault="005F2A66" w:rsidP="006F13B1">
            <w:pPr>
              <w:pStyle w:val="Index1"/>
              <w:jc w:val="center"/>
              <w:rPr>
                <w:rtl/>
              </w:rPr>
            </w:pPr>
            <w:r w:rsidRPr="006F13B1">
              <w:rPr>
                <w:w w:val="95"/>
                <w:sz w:val="18"/>
                <w:szCs w:val="22"/>
                <w:rtl/>
              </w:rPr>
              <w:t>64,</w:t>
            </w:r>
            <w:r w:rsidR="00091412" w:rsidRPr="006F13B1">
              <w:rPr>
                <w:rFonts w:hint="cs"/>
                <w:w w:val="95"/>
                <w:sz w:val="18"/>
                <w:szCs w:val="22"/>
                <w:rtl/>
              </w:rPr>
              <w:t xml:space="preserve"> 144،</w:t>
            </w:r>
            <w:r w:rsidRPr="006F13B1">
              <w:rPr>
                <w:w w:val="95"/>
                <w:sz w:val="18"/>
                <w:szCs w:val="22"/>
                <w:rtl/>
              </w:rPr>
              <w:t xml:space="preserve"> 145</w:t>
            </w:r>
            <w:r w:rsidRPr="006F13B1">
              <w:rPr>
                <w:rFonts w:hint="cs"/>
                <w:w w:val="95"/>
                <w:sz w:val="18"/>
                <w:szCs w:val="22"/>
                <w:rtl/>
              </w:rPr>
              <w:t>، 253</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position w:val="-6"/>
                <w:rtl/>
              </w:rPr>
            </w:pPr>
          </w:p>
        </w:tc>
        <w:tc>
          <w:tcPr>
            <w:tcW w:w="3628" w:type="dxa"/>
          </w:tcPr>
          <w:p w:rsidR="005F2A66" w:rsidRPr="006F13B1" w:rsidRDefault="005F2A66" w:rsidP="005F2A66">
            <w:pPr>
              <w:pStyle w:val="Index1"/>
              <w:rPr>
                <w:rFonts w:cs="Traditional Naskh"/>
                <w:bCs/>
                <w:position w:val="-6"/>
                <w:rtl/>
              </w:rPr>
            </w:pPr>
            <w:r w:rsidRPr="006F13B1">
              <w:rPr>
                <w:rFonts w:cs="Traditional Naskh"/>
                <w:b w:val="0"/>
                <w:position w:val="-6"/>
                <w:sz w:val="28"/>
                <w:rtl/>
                <w:lang w:eastAsia="en-US"/>
              </w:rPr>
              <w:sym w:font="AGA Arabesque" w:char="F05D"/>
            </w:r>
            <w:r w:rsidRPr="006F13B1">
              <w:rPr>
                <w:rFonts w:cs="Traditional Naskh"/>
                <w:bCs/>
                <w:rtl/>
              </w:rPr>
              <w:t>وَلَمْ أَكُنْ بِدُعَائِكَ رَبِّ شَقِيًّا</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bCs/>
                <w:position w:val="-6"/>
                <w:rtl/>
              </w:rPr>
            </w:pPr>
            <w:r w:rsidRPr="006F13B1">
              <w:rPr>
                <w:rFonts w:cs="Traditional Naskh"/>
                <w:bCs/>
                <w:position w:val="-6"/>
                <w:rtl/>
              </w:rPr>
              <w:t>4</w:t>
            </w:r>
          </w:p>
        </w:tc>
        <w:tc>
          <w:tcPr>
            <w:tcW w:w="1727" w:type="dxa"/>
          </w:tcPr>
          <w:p w:rsidR="005F2A66" w:rsidRPr="005F2A66" w:rsidRDefault="005F2A66" w:rsidP="006F13B1">
            <w:pPr>
              <w:pStyle w:val="Index1"/>
              <w:jc w:val="center"/>
              <w:rPr>
                <w:rtl/>
              </w:rPr>
            </w:pPr>
            <w:r w:rsidRPr="005F2A66">
              <w:rPr>
                <w:rtl/>
              </w:rPr>
              <w:t>64</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tl/>
              </w:rPr>
            </w:pPr>
            <w:r w:rsidRPr="006F13B1">
              <w:rPr>
                <w:rFonts w:cs="Traditional Naskh" w:hint="cs"/>
                <w:b w:val="0"/>
                <w:bCs/>
                <w:sz w:val="28"/>
                <w:rtl/>
              </w:rPr>
              <w:sym w:font="AGA Arabesque" w:char="F05D"/>
            </w:r>
            <w:r w:rsidRPr="006F13B1">
              <w:rPr>
                <w:rFonts w:cs="Traditional Naskh"/>
                <w:bCs/>
                <w:rtl/>
              </w:rPr>
              <w:t>وَإِنِّي خِفْتُ الْـمَوَالِيَ مِنْ وَرَائِي</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tl/>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5</w:t>
            </w:r>
          </w:p>
        </w:tc>
        <w:tc>
          <w:tcPr>
            <w:tcW w:w="1727" w:type="dxa"/>
          </w:tcPr>
          <w:p w:rsidR="005F2A66" w:rsidRPr="005F2A66" w:rsidRDefault="005F2A66" w:rsidP="006F13B1">
            <w:pPr>
              <w:pStyle w:val="Index1"/>
              <w:jc w:val="center"/>
              <w:rPr>
                <w:rtl/>
              </w:rPr>
            </w:pPr>
            <w:r w:rsidRPr="005F2A66">
              <w:rPr>
                <w:rtl/>
              </w:rPr>
              <w:t>145</w:t>
            </w:r>
          </w:p>
        </w:tc>
      </w:tr>
      <w:tr w:rsidR="006F13B1" w:rsidRPr="005F2A66" w:rsidTr="006F13B1">
        <w:trPr>
          <w:jc w:val="center"/>
        </w:trPr>
        <w:tc>
          <w:tcPr>
            <w:tcW w:w="576" w:type="dxa"/>
            <w:tcBorders>
              <w:bottom w:val="single" w:sz="4" w:space="0" w:color="auto"/>
            </w:tcBorders>
          </w:tcPr>
          <w:p w:rsidR="005F2A66" w:rsidRPr="005F2A66" w:rsidRDefault="005F2A66" w:rsidP="006F13B1">
            <w:pPr>
              <w:pStyle w:val="Index1"/>
              <w:numPr>
                <w:ilvl w:val="0"/>
                <w:numId w:val="61"/>
              </w:numPr>
              <w:rPr>
                <w:rtl/>
              </w:rPr>
            </w:pPr>
          </w:p>
        </w:tc>
        <w:tc>
          <w:tcPr>
            <w:tcW w:w="3628" w:type="dxa"/>
            <w:tcBorders>
              <w:bottom w:val="single" w:sz="4" w:space="0" w:color="auto"/>
            </w:tcBorders>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إِنْ كُلُّ مَنْ فِي السَّمَوَاتِ وَالْأَرْضِ إِلَّا آتِي</w:t>
            </w:r>
            <w:r w:rsidRPr="006F13B1">
              <w:rPr>
                <w:rFonts w:cs="Traditional Naskh"/>
                <w:b w:val="0"/>
                <w:position w:val="-6"/>
                <w:sz w:val="28"/>
                <w:rtl/>
                <w:lang w:eastAsia="en-US"/>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93</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228</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ascii="AGA Arabesque" w:hAnsi="AGA Arabesque" w:cs="AL-Mateen" w:hint="cs"/>
                <w:b w:val="0"/>
                <w:color w:val="000000"/>
                <w:sz w:val="28"/>
                <w:rtl/>
              </w:rPr>
              <w:t>سورة طه</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rtl/>
              </w:rPr>
            </w:pPr>
          </w:p>
        </w:tc>
        <w:tc>
          <w:tcPr>
            <w:tcW w:w="3628" w:type="dxa"/>
          </w:tcPr>
          <w:p w:rsidR="005F2A66" w:rsidRPr="006F13B1" w:rsidRDefault="005F2A66" w:rsidP="005F2A66">
            <w:pPr>
              <w:pStyle w:val="Index1"/>
              <w:rPr>
                <w:rFonts w:cs="Traditional Naskh"/>
                <w:bCs/>
                <w:color w:val="000000"/>
                <w:rtl/>
              </w:rPr>
            </w:pPr>
            <w:r w:rsidRPr="006F13B1">
              <w:rPr>
                <w:rFonts w:ascii="AGA Arabesque" w:hAnsi="AGA Arabesque" w:cs="Traditional Naskh"/>
                <w:b w:val="0"/>
                <w:bCs/>
                <w:sz w:val="28"/>
                <w:rtl/>
              </w:rPr>
              <w:sym w:font="AGA Arabesque" w:char="F05D"/>
            </w:r>
            <w:r w:rsidRPr="006F13B1">
              <w:rPr>
                <w:rFonts w:cs="Traditional Naskh"/>
                <w:bCs/>
                <w:color w:val="000000"/>
                <w:rtl/>
              </w:rPr>
              <w:t>رَبِّ اشْرَحْ لِي صَدْرِي* وَيَسِّرْ لِي أَمْرِي</w:t>
            </w:r>
            <w:r w:rsidR="0009141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color w:val="000000"/>
                <w:sz w:val="28"/>
                <w:rtl/>
              </w:rPr>
              <w:sym w:font="AGA Arabesque" w:char="F05B"/>
            </w:r>
          </w:p>
        </w:tc>
        <w:tc>
          <w:tcPr>
            <w:tcW w:w="1440" w:type="dxa"/>
          </w:tcPr>
          <w:p w:rsidR="005F2A66" w:rsidRPr="006F13B1" w:rsidRDefault="005F2A66" w:rsidP="006F13B1">
            <w:pPr>
              <w:pStyle w:val="Index1"/>
              <w:jc w:val="center"/>
              <w:rPr>
                <w:rFonts w:cs="Traditional Naskh"/>
                <w:bCs/>
                <w:color w:val="000000"/>
                <w:rtl/>
              </w:rPr>
            </w:pPr>
            <w:r w:rsidRPr="006F13B1">
              <w:rPr>
                <w:rFonts w:cs="Traditional Naskh"/>
                <w:bCs/>
                <w:color w:val="000000"/>
                <w:rtl/>
              </w:rPr>
              <w:t>25-28</w:t>
            </w:r>
          </w:p>
        </w:tc>
        <w:tc>
          <w:tcPr>
            <w:tcW w:w="1727" w:type="dxa"/>
          </w:tcPr>
          <w:p w:rsidR="005F2A66" w:rsidRPr="005F2A66" w:rsidRDefault="005F2A66" w:rsidP="006F13B1">
            <w:pPr>
              <w:pStyle w:val="Index1"/>
              <w:jc w:val="center"/>
              <w:rPr>
                <w:rtl/>
              </w:rPr>
            </w:pPr>
            <w:r w:rsidRPr="005F2A66">
              <w:rPr>
                <w:rtl/>
              </w:rPr>
              <w:t>200</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وَاجْعَلْ لِي وَزِيرًا مِنْ أَهْلِي * هَارُونَ أَخِي</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29- 35</w:t>
            </w:r>
          </w:p>
        </w:tc>
        <w:tc>
          <w:tcPr>
            <w:tcW w:w="1727" w:type="dxa"/>
          </w:tcPr>
          <w:p w:rsidR="005F2A66" w:rsidRPr="005F2A66" w:rsidRDefault="005F2A66" w:rsidP="006F13B1">
            <w:pPr>
              <w:pStyle w:val="Index1"/>
              <w:jc w:val="center"/>
              <w:rPr>
                <w:rtl/>
              </w:rPr>
            </w:pPr>
            <w:r w:rsidRPr="005F2A66">
              <w:rPr>
                <w:rtl/>
              </w:rPr>
              <w:t>202</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color w:val="000000"/>
                <w:rtl/>
              </w:rPr>
            </w:pPr>
          </w:p>
        </w:tc>
        <w:tc>
          <w:tcPr>
            <w:tcW w:w="3628" w:type="dxa"/>
          </w:tcPr>
          <w:p w:rsidR="005F2A66" w:rsidRPr="006F13B1" w:rsidRDefault="005F2A66" w:rsidP="005F2A66">
            <w:pPr>
              <w:pStyle w:val="Index1"/>
              <w:rPr>
                <w:rFonts w:cs="Traditional Naskh"/>
                <w:bCs/>
                <w:color w:val="000000"/>
                <w:rtl/>
              </w:rPr>
            </w:pPr>
            <w:r w:rsidRPr="006F13B1">
              <w:rPr>
                <w:rFonts w:ascii="AGA Arabesque" w:hAnsi="AGA Arabesque" w:cs="Traditional Naskh"/>
                <w:b w:val="0"/>
                <w:color w:val="000000"/>
                <w:sz w:val="28"/>
                <w:rtl/>
              </w:rPr>
              <w:sym w:font="AGA Arabesque" w:char="F05D"/>
            </w:r>
            <w:r w:rsidRPr="006F13B1">
              <w:rPr>
                <w:rFonts w:cs="Traditional Naskh"/>
                <w:bCs/>
                <w:color w:val="000000"/>
                <w:rtl/>
              </w:rPr>
              <w:t>رَّبِّ زِدْنِي عِلْمًا</w:t>
            </w:r>
            <w:r w:rsidR="0009141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color w:val="000000"/>
                <w:sz w:val="28"/>
                <w:rtl/>
              </w:rPr>
              <w:sym w:font="AGA Arabesque" w:char="F05B"/>
            </w:r>
          </w:p>
        </w:tc>
        <w:tc>
          <w:tcPr>
            <w:tcW w:w="1440" w:type="dxa"/>
          </w:tcPr>
          <w:p w:rsidR="005F2A66" w:rsidRPr="006F13B1" w:rsidRDefault="005F2A66" w:rsidP="006F13B1">
            <w:pPr>
              <w:pStyle w:val="Index1"/>
              <w:jc w:val="center"/>
              <w:rPr>
                <w:rFonts w:cs="Traditional Naskh"/>
                <w:bCs/>
                <w:color w:val="000000"/>
                <w:rtl/>
              </w:rPr>
            </w:pPr>
            <w:r w:rsidRPr="006F13B1">
              <w:rPr>
                <w:rFonts w:cs="Traditional Naskh"/>
                <w:bCs/>
                <w:color w:val="000000"/>
                <w:rtl/>
              </w:rPr>
              <w:t>114</w:t>
            </w:r>
          </w:p>
        </w:tc>
        <w:tc>
          <w:tcPr>
            <w:tcW w:w="1727" w:type="dxa"/>
          </w:tcPr>
          <w:p w:rsidR="005F2A66" w:rsidRPr="005F2A66" w:rsidRDefault="005F2A66" w:rsidP="006F13B1">
            <w:pPr>
              <w:pStyle w:val="Index1"/>
              <w:jc w:val="center"/>
              <w:rPr>
                <w:rtl/>
              </w:rPr>
            </w:pPr>
            <w:r w:rsidRPr="005F2A66">
              <w:rPr>
                <w:rtl/>
              </w:rPr>
              <w:t>204</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ascii="AGA Arabesque" w:hAnsi="AGA Arabesque" w:cs="Traditional Naskh"/>
                <w:rtl/>
              </w:rPr>
            </w:pPr>
          </w:p>
        </w:tc>
        <w:tc>
          <w:tcPr>
            <w:tcW w:w="3628" w:type="dxa"/>
            <w:tcBorders>
              <w:bottom w:val="single" w:sz="4" w:space="0" w:color="auto"/>
            </w:tcBorders>
          </w:tcPr>
          <w:p w:rsidR="005F2A66" w:rsidRPr="006F13B1" w:rsidRDefault="005F2A66" w:rsidP="005F2A66">
            <w:pPr>
              <w:pStyle w:val="Index1"/>
              <w:rPr>
                <w:rFonts w:ascii="AGA Arabesque" w:hAnsi="AGA Arabesque" w:cs="Traditional Naskh"/>
                <w:bCs/>
                <w:color w:val="000000"/>
                <w:rtl/>
              </w:rPr>
            </w:pPr>
            <w:r w:rsidRPr="006F13B1">
              <w:rPr>
                <w:rFonts w:ascii="AGA Arabesque" w:hAnsi="AGA Arabesque" w:cs="Traditional Naskh"/>
                <w:b w:val="0"/>
                <w:bCs/>
                <w:sz w:val="28"/>
                <w:rtl/>
              </w:rPr>
              <w:sym w:font="AGA Arabesque" w:char="F05D"/>
            </w:r>
            <w:r w:rsidRPr="006F13B1">
              <w:rPr>
                <w:rFonts w:cs="Traditional Naskh"/>
                <w:bCs/>
                <w:color w:val="000000"/>
                <w:rtl/>
              </w:rPr>
              <w:t>وَعَصَى آدَمُ رَبَّهُ فَغَوَى</w:t>
            </w:r>
            <w:r w:rsidRPr="006F13B1">
              <w:rPr>
                <w:rFonts w:cs="DecoType Naskh Swashes"/>
                <w:b w:val="0"/>
                <w:color w:val="000000"/>
                <w:sz w:val="22"/>
                <w:szCs w:val="22"/>
                <w:rtl/>
              </w:rPr>
              <w:t>*</w:t>
            </w:r>
            <w:r w:rsidRPr="006F13B1">
              <w:rPr>
                <w:rFonts w:cs="Traditional Naskh"/>
                <w:bCs/>
                <w:color w:val="000000"/>
                <w:rtl/>
              </w:rPr>
              <w:t>ثُمَّ اجْتَبَاهُ رَبُّهُ فَتَابَ</w:t>
            </w:r>
            <w:r w:rsidRPr="006F13B1">
              <w:rPr>
                <w:rFonts w:ascii="AGA Arabesque" w:hAnsi="AGA Arabesque" w:cs="Traditional Naskh"/>
                <w:b w:val="0"/>
                <w:color w:val="000000"/>
                <w:sz w:val="28"/>
                <w:rtl/>
              </w:rPr>
              <w:sym w:font="AGA Arabesque" w:char="F05B"/>
            </w:r>
          </w:p>
        </w:tc>
        <w:tc>
          <w:tcPr>
            <w:tcW w:w="1440" w:type="dxa"/>
            <w:tcBorders>
              <w:bottom w:val="single" w:sz="4" w:space="0" w:color="auto"/>
            </w:tcBorders>
          </w:tcPr>
          <w:p w:rsidR="005F2A66" w:rsidRPr="006F13B1" w:rsidRDefault="005F2A66" w:rsidP="006F13B1">
            <w:pPr>
              <w:pStyle w:val="Index1"/>
              <w:jc w:val="center"/>
              <w:rPr>
                <w:rFonts w:ascii="AGA Arabesque" w:hAnsi="AGA Arabesque" w:cs="Traditional Naskh"/>
                <w:bCs/>
                <w:color w:val="000000"/>
                <w:rtl/>
              </w:rPr>
            </w:pPr>
            <w:r w:rsidRPr="006F13B1">
              <w:rPr>
                <w:rFonts w:ascii="AGA Arabesque" w:hAnsi="AGA Arabesque" w:cs="Traditional Naskh"/>
                <w:bCs/>
                <w:color w:val="000000"/>
                <w:rtl/>
              </w:rPr>
              <w:t>121- 122</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166</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b w:val="0"/>
                <w:color w:val="000000"/>
                <w:rtl/>
              </w:rPr>
              <w:t>سورة الأنبياء</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tl/>
              </w:rPr>
            </w:pPr>
            <w:r w:rsidRPr="006F13B1">
              <w:rPr>
                <w:rFonts w:cs="Traditional Naskh"/>
                <w:b w:val="0"/>
                <w:bCs/>
                <w:sz w:val="28"/>
              </w:rPr>
              <w:sym w:font="AGA Arabesque" w:char="F05D"/>
            </w:r>
            <w:r w:rsidRPr="006F13B1">
              <w:rPr>
                <w:rFonts w:ascii="Traditional Arabic" w:cs="Traditional Naskh"/>
                <w:bCs/>
                <w:rtl/>
              </w:rPr>
              <w:t>وَهُمْ فِي غَفْلَةٍ مُعْرِضُون</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w:t>
            </w:r>
          </w:p>
        </w:tc>
        <w:tc>
          <w:tcPr>
            <w:tcW w:w="1727" w:type="dxa"/>
          </w:tcPr>
          <w:p w:rsidR="005F2A66" w:rsidRPr="005F2A66" w:rsidRDefault="005F2A66" w:rsidP="006F13B1">
            <w:pPr>
              <w:pStyle w:val="Index1"/>
              <w:jc w:val="center"/>
              <w:rPr>
                <w:rtl/>
              </w:rPr>
            </w:pPr>
            <w:r w:rsidRPr="005F2A66">
              <w:rPr>
                <w:rtl/>
              </w:rPr>
              <w:t>407</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rtl/>
              </w:rPr>
              <w:t>وَجَعَلْنَاهُمْ أَئِمَّةً يَهْدُونَ بِأَمْرِنَا</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73</w:t>
            </w:r>
          </w:p>
        </w:tc>
        <w:tc>
          <w:tcPr>
            <w:tcW w:w="1727" w:type="dxa"/>
          </w:tcPr>
          <w:p w:rsidR="005F2A66" w:rsidRPr="005F2A66" w:rsidRDefault="005F2A66" w:rsidP="006F13B1">
            <w:pPr>
              <w:pStyle w:val="Index1"/>
              <w:jc w:val="center"/>
              <w:rPr>
                <w:rtl/>
              </w:rPr>
            </w:pPr>
            <w:r w:rsidRPr="005F2A66">
              <w:rPr>
                <w:rtl/>
              </w:rPr>
              <w:t>445</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أَنِّي مَسَّنِيَ الضُّرُّ وَأَنْتَ أَرْحَمُ الرَّاحِمِينَ</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83</w:t>
            </w:r>
          </w:p>
        </w:tc>
        <w:tc>
          <w:tcPr>
            <w:tcW w:w="1727" w:type="dxa"/>
          </w:tcPr>
          <w:p w:rsidR="005F2A66" w:rsidRPr="005F2A66" w:rsidRDefault="005F2A66" w:rsidP="006F13B1">
            <w:pPr>
              <w:pStyle w:val="Index1"/>
              <w:jc w:val="center"/>
              <w:rPr>
                <w:rtl/>
              </w:rPr>
            </w:pPr>
            <w:r w:rsidRPr="005F2A66">
              <w:rPr>
                <w:rtl/>
              </w:rPr>
              <w:t>254</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رَبِّ لَا تَذَرْنِي فَرْدًا</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86</w:t>
            </w:r>
          </w:p>
        </w:tc>
        <w:tc>
          <w:tcPr>
            <w:tcW w:w="1727" w:type="dxa"/>
          </w:tcPr>
          <w:p w:rsidR="005F2A66" w:rsidRPr="005F2A66" w:rsidRDefault="005F2A66" w:rsidP="006F13B1">
            <w:pPr>
              <w:pStyle w:val="Index1"/>
              <w:jc w:val="center"/>
              <w:rPr>
                <w:rtl/>
              </w:rPr>
            </w:pPr>
            <w:r w:rsidRPr="005F2A66">
              <w:rPr>
                <w:rtl/>
              </w:rPr>
              <w:t>215</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position w:val="-6"/>
                <w:rtl/>
              </w:rPr>
            </w:pPr>
          </w:p>
        </w:tc>
        <w:tc>
          <w:tcPr>
            <w:tcW w:w="3628" w:type="dxa"/>
          </w:tcPr>
          <w:p w:rsidR="005F2A66" w:rsidRPr="006F13B1" w:rsidRDefault="005F2A66" w:rsidP="005F2A66">
            <w:pPr>
              <w:pStyle w:val="Index1"/>
              <w:rPr>
                <w:rFonts w:cs="Traditional Naskh"/>
                <w:position w:val="-6"/>
                <w:rtl/>
              </w:rPr>
            </w:pPr>
            <w:r w:rsidRPr="006F13B1">
              <w:rPr>
                <w:rFonts w:cs="Traditional Naskh"/>
                <w:b w:val="0"/>
                <w:position w:val="-6"/>
                <w:sz w:val="28"/>
                <w:rtl/>
                <w:lang w:eastAsia="en-US"/>
              </w:rPr>
              <w:sym w:font="AGA Arabesque" w:char="F05D"/>
            </w:r>
            <w:r w:rsidRPr="006F13B1">
              <w:rPr>
                <w:rFonts w:cs="Traditional Naskh"/>
                <w:bCs/>
                <w:spacing w:val="-10"/>
                <w:w w:val="95"/>
                <w:sz w:val="22"/>
                <w:szCs w:val="26"/>
                <w:rtl/>
              </w:rPr>
              <w:t>لَا إِلَهَ إِلَّا أَنْتَ سُبْحَانَكَ إِنِّي كُنْتُ مِنَ الظَّالِمِينَ</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position w:val="-6"/>
                <w:rtl/>
              </w:rPr>
            </w:pPr>
            <w:r w:rsidRPr="006F13B1">
              <w:rPr>
                <w:rFonts w:cs="Traditional Naskh"/>
                <w:position w:val="-6"/>
                <w:rtl/>
              </w:rPr>
              <w:t>87</w:t>
            </w:r>
          </w:p>
        </w:tc>
        <w:tc>
          <w:tcPr>
            <w:tcW w:w="1727" w:type="dxa"/>
          </w:tcPr>
          <w:p w:rsidR="005F2A66" w:rsidRPr="005F2A66" w:rsidRDefault="005F2A66" w:rsidP="006F13B1">
            <w:pPr>
              <w:pStyle w:val="Index1"/>
              <w:jc w:val="center"/>
              <w:rPr>
                <w:rtl/>
              </w:rPr>
            </w:pPr>
            <w:r w:rsidRPr="006F13B1">
              <w:rPr>
                <w:w w:val="90"/>
                <w:sz w:val="20"/>
                <w:szCs w:val="24"/>
                <w:rtl/>
              </w:rPr>
              <w:t>49</w:t>
            </w:r>
            <w:r w:rsidRPr="006F13B1">
              <w:rPr>
                <w:rFonts w:hint="cs"/>
                <w:w w:val="90"/>
                <w:sz w:val="20"/>
                <w:szCs w:val="24"/>
                <w:rtl/>
              </w:rPr>
              <w:t xml:space="preserve">، 81، 203، </w:t>
            </w:r>
            <w:r w:rsidRPr="006F13B1">
              <w:rPr>
                <w:rFonts w:hint="cs"/>
                <w:sz w:val="20"/>
                <w:szCs w:val="24"/>
                <w:rtl/>
              </w:rPr>
              <w:t>332</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rtl/>
              </w:rPr>
            </w:pPr>
          </w:p>
        </w:tc>
        <w:tc>
          <w:tcPr>
            <w:tcW w:w="3628" w:type="dxa"/>
          </w:tcPr>
          <w:p w:rsidR="005F2A66" w:rsidRPr="006F13B1" w:rsidRDefault="005F2A66" w:rsidP="005F2A66">
            <w:pPr>
              <w:pStyle w:val="Index1"/>
              <w:rPr>
                <w:rFonts w:cs="Traditional Naskh"/>
                <w:bCs/>
                <w:color w:val="000000"/>
                <w:rtl/>
              </w:rPr>
            </w:pPr>
            <w:r w:rsidRPr="006F13B1">
              <w:rPr>
                <w:rFonts w:cs="Traditional Naskh" w:hint="cs"/>
                <w:b w:val="0"/>
                <w:bCs/>
                <w:sz w:val="28"/>
                <w:rtl/>
              </w:rPr>
              <w:sym w:font="AGA Arabesque" w:char="F05D"/>
            </w:r>
            <w:r w:rsidRPr="006F13B1">
              <w:rPr>
                <w:rFonts w:cs="Traditional Naskh" w:hint="cs"/>
                <w:b w:val="0"/>
                <w:bCs/>
                <w:sz w:val="28"/>
                <w:rtl/>
              </w:rPr>
              <w:t>رَبّ</w:t>
            </w:r>
            <w:r w:rsidRPr="006F13B1">
              <w:rPr>
                <w:bCs/>
                <w:color w:val="000000"/>
                <w:rtl/>
              </w:rPr>
              <w:t>ِ</w:t>
            </w:r>
            <w:r w:rsidRPr="006F13B1">
              <w:rPr>
                <w:rFonts w:cs="Traditional Naskh"/>
                <w:bCs/>
                <w:color w:val="000000"/>
                <w:rtl/>
              </w:rPr>
              <w:t xml:space="preserve"> لا تَذَرْنِي فَرْدًا وَأَنتَ خَيْرُ الْوَارِثِينَ</w:t>
            </w:r>
            <w:r w:rsidR="0009141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color w:val="000000"/>
                <w:sz w:val="28"/>
                <w:rtl/>
              </w:rPr>
              <w:sym w:font="AGA Arabesque" w:char="F05B"/>
            </w:r>
          </w:p>
        </w:tc>
        <w:tc>
          <w:tcPr>
            <w:tcW w:w="1440" w:type="dxa"/>
          </w:tcPr>
          <w:p w:rsidR="005F2A66" w:rsidRPr="006F13B1" w:rsidRDefault="005F2A66" w:rsidP="006F13B1">
            <w:pPr>
              <w:pStyle w:val="Index1"/>
              <w:jc w:val="center"/>
              <w:rPr>
                <w:rFonts w:cs="Traditional Naskh"/>
                <w:bCs/>
                <w:color w:val="000000"/>
                <w:rtl/>
              </w:rPr>
            </w:pPr>
            <w:r w:rsidRPr="006F13B1">
              <w:rPr>
                <w:rFonts w:cs="Traditional Naskh"/>
                <w:bCs/>
                <w:color w:val="000000"/>
                <w:rtl/>
              </w:rPr>
              <w:t>89</w:t>
            </w:r>
          </w:p>
        </w:tc>
        <w:tc>
          <w:tcPr>
            <w:tcW w:w="1727" w:type="dxa"/>
          </w:tcPr>
          <w:p w:rsidR="005F2A66" w:rsidRPr="005F2A66" w:rsidRDefault="005F2A66" w:rsidP="006F13B1">
            <w:pPr>
              <w:pStyle w:val="Index1"/>
              <w:jc w:val="center"/>
              <w:rPr>
                <w:rtl/>
              </w:rPr>
            </w:pPr>
            <w:r w:rsidRPr="005F2A66">
              <w:rPr>
                <w:rtl/>
              </w:rPr>
              <w:t>213</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tl/>
              </w:rPr>
            </w:pPr>
            <w:r w:rsidRPr="006F13B1">
              <w:rPr>
                <w:rFonts w:cs="Traditional Naskh" w:hint="cs"/>
                <w:b w:val="0"/>
                <w:bCs/>
                <w:sz w:val="28"/>
                <w:rtl/>
              </w:rPr>
              <w:sym w:font="AGA Arabesque" w:char="F05D"/>
            </w:r>
            <w:r w:rsidRPr="006F13B1">
              <w:rPr>
                <w:rFonts w:cs="Traditional Naskh"/>
                <w:bCs/>
                <w:w w:val="95"/>
                <w:sz w:val="22"/>
                <w:szCs w:val="26"/>
                <w:rtl/>
              </w:rPr>
              <w:t>فَاسْتَجَبْنَا لَهُ وَوَهَبْنَا لَهُ يَحْيَى وَأَصْلَحْنَا لَهُ زَوْجَهُ</w:t>
            </w:r>
            <w:r w:rsidRPr="006F13B1">
              <w:rPr>
                <w:rFonts w:cs="Traditional Naskh" w:hint="cs"/>
                <w:b w:val="0"/>
                <w:bCs/>
                <w:sz w:val="28"/>
                <w:rtl/>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90</w:t>
            </w:r>
          </w:p>
        </w:tc>
        <w:tc>
          <w:tcPr>
            <w:tcW w:w="1727" w:type="dxa"/>
          </w:tcPr>
          <w:p w:rsidR="005F2A66" w:rsidRPr="005F2A66" w:rsidRDefault="005F2A66" w:rsidP="006F13B1">
            <w:pPr>
              <w:pStyle w:val="Index1"/>
              <w:jc w:val="center"/>
              <w:rPr>
                <w:rtl/>
              </w:rPr>
            </w:pPr>
            <w:r w:rsidRPr="005F2A66">
              <w:rPr>
                <w:rtl/>
              </w:rPr>
              <w:t>146</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position w:val="-6"/>
                <w:rtl/>
              </w:rPr>
            </w:pPr>
          </w:p>
        </w:tc>
        <w:tc>
          <w:tcPr>
            <w:tcW w:w="3628" w:type="dxa"/>
          </w:tcPr>
          <w:p w:rsidR="005F2A66" w:rsidRPr="006F13B1" w:rsidRDefault="005F2A66" w:rsidP="005F2A66">
            <w:pPr>
              <w:pStyle w:val="Index1"/>
              <w:rPr>
                <w:rFonts w:cs="Traditional Naskh"/>
                <w:position w:val="-6"/>
                <w:rtl/>
              </w:rPr>
            </w:pPr>
            <w:r w:rsidRPr="006F13B1">
              <w:rPr>
                <w:rFonts w:cs="Traditional Naskh"/>
                <w:b w:val="0"/>
                <w:position w:val="-6"/>
                <w:sz w:val="28"/>
                <w:rtl/>
                <w:lang w:eastAsia="en-US"/>
              </w:rPr>
              <w:sym w:font="AGA Arabesque" w:char="F05D"/>
            </w:r>
            <w:r w:rsidRPr="006F13B1">
              <w:rPr>
                <w:rFonts w:cs="Traditional Naskh"/>
                <w:bCs/>
                <w:sz w:val="22"/>
                <w:szCs w:val="26"/>
                <w:rtl/>
              </w:rPr>
              <w:t>إِنَّهُمْ كَانُوا يُسَارِعُونَ فِي الْخَيْرَاتِ وَيَدْعُونَنَا</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position w:val="-6"/>
                <w:rtl/>
              </w:rPr>
            </w:pPr>
            <w:r w:rsidRPr="006F13B1">
              <w:rPr>
                <w:rFonts w:cs="Traditional Naskh"/>
                <w:position w:val="-6"/>
                <w:rtl/>
              </w:rPr>
              <w:t>90</w:t>
            </w:r>
          </w:p>
        </w:tc>
        <w:tc>
          <w:tcPr>
            <w:tcW w:w="1727" w:type="dxa"/>
          </w:tcPr>
          <w:p w:rsidR="005F2A66" w:rsidRPr="005F2A66" w:rsidRDefault="005F2A66" w:rsidP="006F13B1">
            <w:pPr>
              <w:pStyle w:val="Index1"/>
              <w:jc w:val="center"/>
              <w:rPr>
                <w:rtl/>
              </w:rPr>
            </w:pPr>
            <w:r w:rsidRPr="005F2A66">
              <w:rPr>
                <w:rtl/>
              </w:rPr>
              <w:t>41, 48</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rtl/>
              </w:rPr>
              <w:t>وَقُلْ رَبِّ زِدْنِي عِلْمًا</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114</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425</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pacing w:val="-6"/>
                <w:rtl/>
              </w:rPr>
              <w:t>سورة الحج</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إِنَّ اللَّه يُدْخِلُ الَّذِينَ آمَنُوا وَعَمِلُوا</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23- 24</w:t>
            </w:r>
          </w:p>
        </w:tc>
        <w:tc>
          <w:tcPr>
            <w:tcW w:w="1727" w:type="dxa"/>
          </w:tcPr>
          <w:p w:rsidR="005F2A66" w:rsidRPr="005F2A66" w:rsidRDefault="005F2A66" w:rsidP="006F13B1">
            <w:pPr>
              <w:pStyle w:val="Index1"/>
              <w:jc w:val="center"/>
              <w:rPr>
                <w:rtl/>
              </w:rPr>
            </w:pPr>
            <w:r w:rsidRPr="005F2A66">
              <w:rPr>
                <w:rtl/>
              </w:rPr>
              <w:t>287</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spacing w:val="-6"/>
                <w:rtl/>
              </w:rPr>
            </w:pPr>
          </w:p>
        </w:tc>
        <w:tc>
          <w:tcPr>
            <w:tcW w:w="3628" w:type="dxa"/>
            <w:tcBorders>
              <w:bottom w:val="single" w:sz="4" w:space="0" w:color="auto"/>
            </w:tcBorders>
          </w:tcPr>
          <w:p w:rsidR="005F2A66" w:rsidRPr="006F13B1" w:rsidRDefault="00091412" w:rsidP="005F2A66">
            <w:pPr>
              <w:pStyle w:val="Index1"/>
              <w:rPr>
                <w:rFonts w:cs="Traditional Naskh"/>
                <w:spacing w:val="-6"/>
                <w:rtl/>
              </w:rPr>
            </w:pPr>
            <w:r w:rsidRPr="006F13B1">
              <w:rPr>
                <w:rFonts w:cs="Traditional Naskh"/>
                <w:b w:val="0"/>
                <w:position w:val="-6"/>
                <w:sz w:val="28"/>
                <w:rtl/>
                <w:lang w:eastAsia="en-US"/>
              </w:rPr>
              <w:sym w:font="AGA Arabesque" w:char="F05D"/>
            </w:r>
            <w:r w:rsidR="005F2A66" w:rsidRPr="006F13B1">
              <w:rPr>
                <w:rFonts w:ascii="Traditional Arabic" w:hAnsi="Traditional Arabic" w:cs="Traditional Naskh"/>
                <w:bCs/>
                <w:spacing w:val="-6"/>
                <w:w w:val="95"/>
                <w:sz w:val="22"/>
                <w:szCs w:val="26"/>
                <w:rtl/>
              </w:rPr>
              <w:t>وَمَنْ يُرِدْ فِيهِ بِإِلْحَادٍ بِظُلْمٍ نُذِقْهُ مِنْ عَذَابٍ أَلِيمٍ</w:t>
            </w:r>
            <w:r w:rsidRPr="006F13B1">
              <w:rPr>
                <w:rFonts w:cs="Traditional Naskh"/>
                <w:b w:val="0"/>
                <w:position w:val="-6"/>
                <w:sz w:val="28"/>
                <w:rtl/>
                <w:lang w:eastAsia="en-US"/>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spacing w:val="-6"/>
                <w:rtl/>
              </w:rPr>
            </w:pPr>
            <w:r w:rsidRPr="006F13B1">
              <w:rPr>
                <w:rFonts w:cs="Traditional Naskh"/>
                <w:spacing w:val="-6"/>
                <w:rtl/>
              </w:rPr>
              <w:t>25</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188</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pacing w:val="-6"/>
                <w:rtl/>
              </w:rPr>
              <w:t>سورة المؤمنون</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position w:val="-6"/>
                <w:rtl/>
              </w:rPr>
            </w:pPr>
          </w:p>
        </w:tc>
        <w:tc>
          <w:tcPr>
            <w:tcW w:w="3628" w:type="dxa"/>
          </w:tcPr>
          <w:p w:rsidR="005F2A66" w:rsidRPr="006F13B1" w:rsidRDefault="005F2A66" w:rsidP="005F2A66">
            <w:pPr>
              <w:pStyle w:val="Index1"/>
              <w:rPr>
                <w:rFonts w:cs="Traditional Naskh"/>
                <w:bCs/>
                <w:position w:val="-6"/>
                <w:rtl/>
              </w:rPr>
            </w:pPr>
            <w:r w:rsidRPr="006F13B1">
              <w:rPr>
                <w:rFonts w:cs="Traditional Naskh"/>
                <w:b w:val="0"/>
                <w:bCs/>
                <w:position w:val="-6"/>
                <w:sz w:val="28"/>
                <w:rtl/>
                <w:lang w:eastAsia="en-US"/>
              </w:rPr>
              <w:sym w:font="AGA Arabesque" w:char="F05D"/>
            </w:r>
            <w:r w:rsidRPr="006F13B1">
              <w:rPr>
                <w:rFonts w:cs="Traditional Naskh"/>
                <w:bCs/>
                <w:rtl/>
              </w:rPr>
              <w:t>يَا أَيُّهَا الرُّسُلُ كُلُوا مِنَ الطَّيِّبَاتِ وَاعْمَلُوا</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b w:val="0"/>
                <w:bCs/>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bCs/>
                <w:position w:val="-6"/>
                <w:rtl/>
              </w:rPr>
            </w:pPr>
            <w:r w:rsidRPr="006F13B1">
              <w:rPr>
                <w:rFonts w:cs="Traditional Naskh"/>
                <w:bCs/>
                <w:position w:val="-6"/>
                <w:rtl/>
              </w:rPr>
              <w:t>51</w:t>
            </w:r>
          </w:p>
        </w:tc>
        <w:tc>
          <w:tcPr>
            <w:tcW w:w="1727" w:type="dxa"/>
          </w:tcPr>
          <w:p w:rsidR="005F2A66" w:rsidRPr="005F2A66" w:rsidRDefault="005F2A66" w:rsidP="006F13B1">
            <w:pPr>
              <w:pStyle w:val="Index1"/>
              <w:jc w:val="center"/>
              <w:rPr>
                <w:rtl/>
              </w:rPr>
            </w:pPr>
            <w:r w:rsidRPr="005F2A66">
              <w:rPr>
                <w:rtl/>
              </w:rPr>
              <w:t>49</w:t>
            </w:r>
            <w:r>
              <w:rPr>
                <w:rFonts w:hint="cs"/>
                <w:rtl/>
              </w:rPr>
              <w:t>، 428</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وَالَّذِينَ يُؤْتُونَ مَا آتَوْا وَقُلُوبُهُمْ وَجِلَةٌ أَنَّهُمْ</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60</w:t>
            </w:r>
          </w:p>
        </w:tc>
        <w:tc>
          <w:tcPr>
            <w:tcW w:w="1727" w:type="dxa"/>
          </w:tcPr>
          <w:p w:rsidR="005F2A66" w:rsidRPr="005F2A66" w:rsidRDefault="005F2A66" w:rsidP="006F13B1">
            <w:pPr>
              <w:pStyle w:val="Index1"/>
              <w:jc w:val="center"/>
              <w:rPr>
                <w:rtl/>
              </w:rPr>
            </w:pPr>
            <w:r>
              <w:rPr>
                <w:rFonts w:hint="cs"/>
                <w:rtl/>
              </w:rPr>
              <w:t xml:space="preserve">116، </w:t>
            </w:r>
            <w:r w:rsidRPr="005F2A66">
              <w:rPr>
                <w:rtl/>
              </w:rPr>
              <w:t>229</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rtl/>
              </w:rPr>
              <w:t>رَبِّ فَلَا تَجْعَلْنِي فِي الْقَوْمِ الظَّالِمِينَ</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hint="cs"/>
                <w:rtl/>
              </w:rPr>
              <w:t>9</w:t>
            </w:r>
            <w:r w:rsidRPr="006F13B1">
              <w:rPr>
                <w:rFonts w:cs="Traditional Naskh"/>
                <w:rtl/>
              </w:rPr>
              <w:t>4</w:t>
            </w:r>
          </w:p>
        </w:tc>
        <w:tc>
          <w:tcPr>
            <w:tcW w:w="1727" w:type="dxa"/>
          </w:tcPr>
          <w:p w:rsidR="005F2A66" w:rsidRPr="005F2A66" w:rsidRDefault="005F2A66" w:rsidP="006F13B1">
            <w:pPr>
              <w:pStyle w:val="Index1"/>
              <w:jc w:val="center"/>
              <w:rPr>
                <w:rtl/>
              </w:rPr>
            </w:pPr>
            <w:r w:rsidRPr="005F2A66">
              <w:rPr>
                <w:rtl/>
              </w:rPr>
              <w:t>384</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ascii="AGA Arabesque" w:hAnsi="AGA Arabesque" w:cs="Traditional Naskh"/>
                <w:rtl/>
              </w:rPr>
            </w:pPr>
          </w:p>
        </w:tc>
        <w:tc>
          <w:tcPr>
            <w:tcW w:w="3628" w:type="dxa"/>
          </w:tcPr>
          <w:p w:rsidR="005F2A66" w:rsidRPr="006F13B1" w:rsidRDefault="005F2A66" w:rsidP="005F2A66">
            <w:pPr>
              <w:pStyle w:val="Index1"/>
              <w:rPr>
                <w:rFonts w:ascii="AGA Arabesque" w:hAnsi="AGA Arabesque" w:cs="Traditional Naskh"/>
                <w:bCs/>
                <w:color w:val="000000"/>
                <w:rtl/>
              </w:rPr>
            </w:pPr>
            <w:r w:rsidRPr="006F13B1">
              <w:rPr>
                <w:rFonts w:ascii="AGA Arabesque" w:hAnsi="AGA Arabesque" w:cs="Traditional Naskh"/>
                <w:b w:val="0"/>
                <w:bCs/>
                <w:sz w:val="28"/>
                <w:rtl/>
              </w:rPr>
              <w:sym w:font="AGA Arabesque" w:char="F05D"/>
            </w:r>
            <w:r w:rsidRPr="006F13B1">
              <w:rPr>
                <w:rFonts w:cs="Traditional Naskh"/>
                <w:bCs/>
                <w:color w:val="000000"/>
                <w:sz w:val="22"/>
                <w:szCs w:val="26"/>
                <w:rtl/>
              </w:rPr>
              <w:t>رَبِّ أَعُوذُ بِكَ مِنْ هَمَزَاتِ الشَّيَاطِينِ*وَأَعُوذُ</w:t>
            </w:r>
            <w:r w:rsidR="0009141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color w:val="000000"/>
                <w:sz w:val="28"/>
                <w:rtl/>
              </w:rPr>
              <w:sym w:font="AGA Arabesque" w:char="F05B"/>
            </w:r>
          </w:p>
        </w:tc>
        <w:tc>
          <w:tcPr>
            <w:tcW w:w="1440" w:type="dxa"/>
          </w:tcPr>
          <w:p w:rsidR="005F2A66" w:rsidRPr="006F13B1" w:rsidRDefault="005F2A66" w:rsidP="006F13B1">
            <w:pPr>
              <w:pStyle w:val="Index1"/>
              <w:jc w:val="center"/>
              <w:rPr>
                <w:rFonts w:ascii="AGA Arabesque" w:hAnsi="AGA Arabesque" w:cs="Traditional Naskh"/>
                <w:bCs/>
                <w:color w:val="000000"/>
                <w:rtl/>
              </w:rPr>
            </w:pPr>
            <w:r w:rsidRPr="006F13B1">
              <w:rPr>
                <w:rFonts w:ascii="AGA Arabesque" w:hAnsi="AGA Arabesque" w:cs="Traditional Naskh"/>
                <w:bCs/>
                <w:color w:val="000000"/>
                <w:rtl/>
              </w:rPr>
              <w:t>97- 98</w:t>
            </w:r>
          </w:p>
        </w:tc>
        <w:tc>
          <w:tcPr>
            <w:tcW w:w="1727" w:type="dxa"/>
          </w:tcPr>
          <w:p w:rsidR="005F2A66" w:rsidRPr="005F2A66" w:rsidRDefault="005F2A66" w:rsidP="006F13B1">
            <w:pPr>
              <w:pStyle w:val="Index1"/>
              <w:jc w:val="center"/>
              <w:rPr>
                <w:rtl/>
              </w:rPr>
            </w:pPr>
            <w:r w:rsidRPr="005F2A66">
              <w:rPr>
                <w:rtl/>
              </w:rPr>
              <w:t>215</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color w:val="000000"/>
                <w:rtl/>
              </w:rPr>
            </w:pPr>
          </w:p>
        </w:tc>
        <w:tc>
          <w:tcPr>
            <w:tcW w:w="3628" w:type="dxa"/>
          </w:tcPr>
          <w:p w:rsidR="005F2A66" w:rsidRPr="006F13B1" w:rsidRDefault="005F2A66" w:rsidP="005F2A66">
            <w:pPr>
              <w:pStyle w:val="Index1"/>
              <w:rPr>
                <w:rFonts w:cs="Traditional Naskh"/>
                <w:bCs/>
                <w:color w:val="000000"/>
                <w:rtl/>
              </w:rPr>
            </w:pPr>
            <w:r w:rsidRPr="006F13B1">
              <w:rPr>
                <w:rFonts w:cs="Traditional Naskh" w:hint="cs"/>
                <w:b w:val="0"/>
                <w:bCs/>
                <w:sz w:val="28"/>
              </w:rPr>
              <w:sym w:font="AGA Arabesque" w:char="F05D"/>
            </w:r>
            <w:r w:rsidRPr="006F13B1">
              <w:rPr>
                <w:rFonts w:cs="Traditional Naskh"/>
                <w:b w:val="0"/>
                <w:bCs/>
                <w:sz w:val="28"/>
                <w:rtl/>
              </w:rPr>
              <w:t xml:space="preserve">رَبَّنَا </w:t>
            </w:r>
            <w:r w:rsidRPr="006F13B1">
              <w:rPr>
                <w:rFonts w:cs="Traditional Naskh"/>
                <w:bCs/>
                <w:color w:val="000000"/>
                <w:rtl/>
              </w:rPr>
              <w:t>آمَنَّا فَاغْفِرْ لَنَا وَارْحَمْنَا وَأَنتَ خَيْرُ</w:t>
            </w:r>
            <w:r w:rsidR="0009141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color w:val="000000"/>
                <w:sz w:val="28"/>
                <w:rtl/>
              </w:rPr>
              <w:sym w:font="AGA Arabesque" w:char="F05B"/>
            </w:r>
          </w:p>
        </w:tc>
        <w:tc>
          <w:tcPr>
            <w:tcW w:w="1440" w:type="dxa"/>
          </w:tcPr>
          <w:p w:rsidR="005F2A66" w:rsidRPr="006F13B1" w:rsidRDefault="005F2A66" w:rsidP="006F13B1">
            <w:pPr>
              <w:pStyle w:val="Index1"/>
              <w:jc w:val="center"/>
              <w:rPr>
                <w:rFonts w:cs="Traditional Naskh"/>
                <w:bCs/>
                <w:color w:val="000000"/>
                <w:rtl/>
              </w:rPr>
            </w:pPr>
            <w:r w:rsidRPr="006F13B1">
              <w:rPr>
                <w:rFonts w:cs="Traditional Naskh"/>
                <w:bCs/>
                <w:color w:val="000000"/>
                <w:rtl/>
              </w:rPr>
              <w:t>109</w:t>
            </w:r>
          </w:p>
        </w:tc>
        <w:tc>
          <w:tcPr>
            <w:tcW w:w="1727" w:type="dxa"/>
          </w:tcPr>
          <w:p w:rsidR="005F2A66" w:rsidRPr="005F2A66" w:rsidRDefault="005F2A66" w:rsidP="006F13B1">
            <w:pPr>
              <w:pStyle w:val="Index1"/>
              <w:jc w:val="center"/>
              <w:rPr>
                <w:rtl/>
              </w:rPr>
            </w:pPr>
            <w:r w:rsidRPr="005F2A66">
              <w:rPr>
                <w:rtl/>
              </w:rPr>
              <w:t>221</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hAnsi="Traditional Arabic" w:cs="Traditional Naskh"/>
                <w:bCs/>
                <w:w w:val="90"/>
                <w:sz w:val="22"/>
                <w:szCs w:val="26"/>
                <w:rtl/>
              </w:rPr>
              <w:t>إِنِّي جَزَيْتُهُمُ الْيَوْمَ بِمَا صَبَرُوا أَنَّهُمْ هُمُ الْفَائِزُونَ</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111</w:t>
            </w:r>
          </w:p>
        </w:tc>
        <w:tc>
          <w:tcPr>
            <w:tcW w:w="1727" w:type="dxa"/>
          </w:tcPr>
          <w:p w:rsidR="005F2A66" w:rsidRPr="005F2A66" w:rsidRDefault="005F2A66" w:rsidP="006F13B1">
            <w:pPr>
              <w:pStyle w:val="Index1"/>
              <w:jc w:val="center"/>
              <w:rPr>
                <w:rtl/>
              </w:rPr>
            </w:pPr>
            <w:r w:rsidRPr="005F2A66">
              <w:rPr>
                <w:rtl/>
              </w:rPr>
              <w:t>223</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sz w:val="22"/>
                <w:szCs w:val="26"/>
                <w:rtl/>
              </w:rPr>
              <w:t>وَقُلْ رَبِّ اغْفِرْ وَارْحَمْ وَأَنْتَ خَيْرُ الرَّاحِمِينَ</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118</w:t>
            </w:r>
          </w:p>
        </w:tc>
        <w:tc>
          <w:tcPr>
            <w:tcW w:w="1727" w:type="dxa"/>
            <w:tcBorders>
              <w:bottom w:val="single" w:sz="4" w:space="0" w:color="auto"/>
            </w:tcBorders>
          </w:tcPr>
          <w:p w:rsidR="005F2A66" w:rsidRPr="005F2A66" w:rsidRDefault="005F2A66" w:rsidP="006F13B1">
            <w:pPr>
              <w:pStyle w:val="Index1"/>
              <w:jc w:val="center"/>
              <w:rPr>
                <w:rtl/>
              </w:rPr>
            </w:pPr>
            <w:r>
              <w:rPr>
                <w:rFonts w:hint="cs"/>
                <w:rtl/>
              </w:rPr>
              <w:t xml:space="preserve">224، </w:t>
            </w:r>
            <w:r w:rsidRPr="005F2A66">
              <w:rPr>
                <w:rtl/>
              </w:rPr>
              <w:t>253</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z w:val="28"/>
                <w:rtl/>
              </w:rPr>
              <w:t>سورة النور</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sz w:val="22"/>
                <w:szCs w:val="26"/>
                <w:rtl/>
              </w:rPr>
              <w:t>وَاللَّهُ خَلَقَ كُلَّ دَابَّةٍ مِنْ مَاءٍ فَمِنْهُمْ مَنْ يَمْشِي</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45</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458</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b w:val="0"/>
                <w:position w:val="-6"/>
                <w:sz w:val="28"/>
                <w:rtl/>
                <w:lang w:eastAsia="en-US"/>
              </w:rPr>
              <w:t>سورة الفرقان</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b w:val="0"/>
                <w:bCs/>
                <w:sz w:val="28"/>
              </w:rPr>
              <w:sym w:font="AGA Arabesque" w:char="F05D"/>
            </w:r>
            <w:r w:rsidRPr="006F13B1">
              <w:rPr>
                <w:rFonts w:ascii="Traditional Arabic" w:cs="Traditional Naskh"/>
                <w:bCs/>
                <w:rtl/>
              </w:rPr>
              <w:t>وَيَوْمَ يَعَضُّ الظَّالِمُ عَلَى يَدَيْهِ يَقُولُ يَا لَيْتَنِي</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27- 29</w:t>
            </w:r>
          </w:p>
        </w:tc>
        <w:tc>
          <w:tcPr>
            <w:tcW w:w="1727" w:type="dxa"/>
          </w:tcPr>
          <w:p w:rsidR="005F2A66" w:rsidRPr="005F2A66" w:rsidRDefault="005F2A66" w:rsidP="006F13B1">
            <w:pPr>
              <w:pStyle w:val="Index1"/>
              <w:jc w:val="center"/>
              <w:rPr>
                <w:rtl/>
              </w:rPr>
            </w:pPr>
            <w:r w:rsidRPr="005F2A66">
              <w:rPr>
                <w:rtl/>
              </w:rPr>
              <w:t>417</w:t>
            </w:r>
          </w:p>
        </w:tc>
      </w:tr>
      <w:tr w:rsidR="006F13B1" w:rsidRPr="005F2A66" w:rsidTr="006F13B1">
        <w:trPr>
          <w:jc w:val="center"/>
        </w:trPr>
        <w:tc>
          <w:tcPr>
            <w:tcW w:w="576" w:type="dxa"/>
          </w:tcPr>
          <w:p w:rsidR="005F2A66" w:rsidRPr="005F2A66" w:rsidRDefault="005F2A66" w:rsidP="006F13B1">
            <w:pPr>
              <w:pStyle w:val="Index1"/>
              <w:numPr>
                <w:ilvl w:val="0"/>
                <w:numId w:val="61"/>
              </w:numPr>
              <w:rPr>
                <w:rtl/>
              </w:rPr>
            </w:pPr>
          </w:p>
        </w:tc>
        <w:tc>
          <w:tcPr>
            <w:tcW w:w="3628" w:type="dxa"/>
          </w:tcPr>
          <w:p w:rsidR="005F2A66" w:rsidRPr="005F2A66" w:rsidRDefault="005F2A66" w:rsidP="005F2A66">
            <w:pPr>
              <w:pStyle w:val="Index1"/>
            </w:pPr>
            <w:r w:rsidRPr="006F13B1">
              <w:rPr>
                <w:rFonts w:hint="cs"/>
                <w:b w:val="0"/>
                <w:bCs/>
                <w:sz w:val="28"/>
              </w:rPr>
              <w:sym w:font="AGA Arabesque" w:char="F05D"/>
            </w:r>
            <w:r w:rsidRPr="006F13B1">
              <w:rPr>
                <w:rFonts w:ascii="Traditional Arabic" w:cs="Traditional Naskh"/>
                <w:bCs/>
                <w:rtl/>
              </w:rPr>
              <w:t>وَتَوَكَّلْ عَلَى الْحَيِّ الَّذِي لَا يَمُوتُ</w:t>
            </w:r>
            <w:r w:rsidR="00091412" w:rsidRPr="006F13B1">
              <w:rPr>
                <w:rFonts w:ascii="AGA Arabesque" w:hAnsi="AGA Arabesque" w:cs="Traditional Naskh" w:hint="cs"/>
                <w:b w:val="0"/>
                <w:bCs/>
                <w:spacing w:val="-4"/>
                <w:position w:val="-6"/>
                <w:sz w:val="20"/>
                <w:szCs w:val="20"/>
                <w:rtl/>
                <w:lang w:eastAsia="en-US"/>
              </w:rPr>
              <w:t>............</w:t>
            </w:r>
            <w:r w:rsidRPr="006F13B1">
              <w:rPr>
                <w:rFonts w:hint="cs"/>
                <w:b w:val="0"/>
                <w:bCs/>
                <w:sz w:val="28"/>
              </w:rPr>
              <w:sym w:font="AGA Arabesque" w:char="F05B"/>
            </w:r>
          </w:p>
        </w:tc>
        <w:tc>
          <w:tcPr>
            <w:tcW w:w="1440" w:type="dxa"/>
          </w:tcPr>
          <w:p w:rsidR="005F2A66" w:rsidRPr="005F2A66" w:rsidRDefault="005F2A66" w:rsidP="006F13B1">
            <w:pPr>
              <w:pStyle w:val="Index1"/>
              <w:jc w:val="center"/>
              <w:rPr>
                <w:rtl/>
              </w:rPr>
            </w:pPr>
            <w:r w:rsidRPr="005F2A66">
              <w:rPr>
                <w:rtl/>
              </w:rPr>
              <w:t>58</w:t>
            </w:r>
          </w:p>
        </w:tc>
        <w:tc>
          <w:tcPr>
            <w:tcW w:w="1727" w:type="dxa"/>
          </w:tcPr>
          <w:p w:rsidR="005F2A66" w:rsidRPr="005F2A66" w:rsidRDefault="005F2A66" w:rsidP="006F13B1">
            <w:pPr>
              <w:pStyle w:val="Index1"/>
              <w:jc w:val="center"/>
              <w:rPr>
                <w:rtl/>
              </w:rPr>
            </w:pPr>
            <w:r w:rsidRPr="005F2A66">
              <w:rPr>
                <w:rtl/>
              </w:rPr>
              <w:t>395</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color w:val="000000"/>
                <w:rtl/>
              </w:rPr>
            </w:pPr>
          </w:p>
        </w:tc>
        <w:tc>
          <w:tcPr>
            <w:tcW w:w="3628" w:type="dxa"/>
          </w:tcPr>
          <w:p w:rsidR="005F2A66" w:rsidRPr="006F13B1" w:rsidRDefault="005F2A66" w:rsidP="005F2A66">
            <w:pPr>
              <w:pStyle w:val="Index1"/>
              <w:rPr>
                <w:rFonts w:cs="Traditional Naskh"/>
                <w:bCs/>
                <w:color w:val="000000"/>
                <w:rtl/>
              </w:rPr>
            </w:pPr>
            <w:r w:rsidRPr="006F13B1">
              <w:rPr>
                <w:rFonts w:cs="Traditional Naskh" w:hint="cs"/>
                <w:b w:val="0"/>
                <w:bCs/>
                <w:sz w:val="28"/>
              </w:rPr>
              <w:sym w:font="AGA Arabesque" w:char="F05D"/>
            </w:r>
            <w:r w:rsidRPr="006F13B1">
              <w:rPr>
                <w:rFonts w:cs="Traditional Naskh"/>
                <w:bCs/>
                <w:color w:val="000000"/>
                <w:sz w:val="22"/>
                <w:szCs w:val="26"/>
                <w:rtl/>
              </w:rPr>
              <w:t>ر</w:t>
            </w:r>
            <w:r w:rsidRPr="006F13B1">
              <w:rPr>
                <w:rFonts w:cs="Traditional Naskh" w:hint="cs"/>
                <w:bCs/>
                <w:color w:val="000000"/>
                <w:sz w:val="22"/>
                <w:szCs w:val="26"/>
                <w:rtl/>
              </w:rPr>
              <w:t>َ</w:t>
            </w:r>
            <w:r w:rsidRPr="006F13B1">
              <w:rPr>
                <w:rFonts w:cs="Traditional Naskh"/>
                <w:bCs/>
                <w:color w:val="000000"/>
                <w:sz w:val="22"/>
                <w:szCs w:val="26"/>
                <w:rtl/>
              </w:rPr>
              <w:t>بَّنَا اصْرِفْ عَنَّا عَذَابَ جَهَنَّمَ إِنَّ عَذَابَهَا كَانَ</w:t>
            </w:r>
            <w:r w:rsidR="0009141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color w:val="000000"/>
                <w:sz w:val="28"/>
                <w:rtl/>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bCs/>
                <w:color w:val="000000"/>
                <w:rtl/>
              </w:rPr>
              <w:t>6</w:t>
            </w:r>
            <w:r w:rsidRPr="006F13B1">
              <w:rPr>
                <w:rFonts w:cs="Traditional Naskh"/>
                <w:rtl/>
              </w:rPr>
              <w:t>5</w:t>
            </w:r>
          </w:p>
        </w:tc>
        <w:tc>
          <w:tcPr>
            <w:tcW w:w="1727" w:type="dxa"/>
          </w:tcPr>
          <w:p w:rsidR="005F2A66" w:rsidRPr="005F2A66" w:rsidRDefault="005F2A66" w:rsidP="006F13B1">
            <w:pPr>
              <w:pStyle w:val="Index1"/>
              <w:jc w:val="center"/>
              <w:rPr>
                <w:rtl/>
              </w:rPr>
            </w:pPr>
            <w:r w:rsidRPr="005F2A66">
              <w:rPr>
                <w:rtl/>
              </w:rPr>
              <w:t>227</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 w:val="0"/>
                <w:bCs/>
                <w:rtl/>
              </w:rPr>
              <w:t>وَالَّذِينَ إِذَا أَنْفَقُوا لَمْ يُسْرِفُوا وَلَمْ يَقْتُرُوا</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67</w:t>
            </w:r>
          </w:p>
        </w:tc>
        <w:tc>
          <w:tcPr>
            <w:tcW w:w="1727" w:type="dxa"/>
          </w:tcPr>
          <w:p w:rsidR="005F2A66" w:rsidRPr="005F2A66" w:rsidRDefault="005F2A66" w:rsidP="006F13B1">
            <w:pPr>
              <w:pStyle w:val="Index1"/>
              <w:jc w:val="center"/>
              <w:rPr>
                <w:rtl/>
              </w:rPr>
            </w:pPr>
            <w:r w:rsidRPr="005F2A66">
              <w:rPr>
                <w:rtl/>
              </w:rPr>
              <w:t>442</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position w:val="-6"/>
                <w:rtl/>
              </w:rPr>
            </w:pPr>
          </w:p>
        </w:tc>
        <w:tc>
          <w:tcPr>
            <w:tcW w:w="3628" w:type="dxa"/>
          </w:tcPr>
          <w:p w:rsidR="005F2A66" w:rsidRPr="006F13B1" w:rsidRDefault="005F2A66" w:rsidP="005F2A66">
            <w:pPr>
              <w:pStyle w:val="Index1"/>
              <w:rPr>
                <w:rFonts w:cs="Traditional Naskh"/>
                <w:bCs/>
                <w:position w:val="-6"/>
                <w:rtl/>
              </w:rPr>
            </w:pPr>
            <w:r w:rsidRPr="006F13B1">
              <w:rPr>
                <w:rFonts w:cs="Traditional Naskh"/>
                <w:b w:val="0"/>
                <w:position w:val="-6"/>
                <w:sz w:val="28"/>
                <w:rtl/>
                <w:lang w:eastAsia="en-US"/>
              </w:rPr>
              <w:sym w:font="AGA Arabesque" w:char="F05D"/>
            </w:r>
            <w:r w:rsidRPr="006F13B1">
              <w:rPr>
                <w:rFonts w:cs="Traditional Naskh"/>
                <w:bCs/>
                <w:rtl/>
              </w:rPr>
              <w:t>وَالَّذِينَ يَقُولُونَ رَبَّنَا هَبْ لَنَا مِنْ أَزْوَاجِنَا</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bCs/>
                <w:position w:val="-6"/>
                <w:rtl/>
              </w:rPr>
            </w:pPr>
            <w:r w:rsidRPr="006F13B1">
              <w:rPr>
                <w:rFonts w:cs="Traditional Naskh"/>
                <w:bCs/>
                <w:position w:val="-6"/>
                <w:rtl/>
              </w:rPr>
              <w:t>74</w:t>
            </w:r>
          </w:p>
        </w:tc>
        <w:tc>
          <w:tcPr>
            <w:tcW w:w="1727" w:type="dxa"/>
          </w:tcPr>
          <w:p w:rsidR="005F2A66" w:rsidRPr="005F2A66" w:rsidRDefault="005F2A66" w:rsidP="006F13B1">
            <w:pPr>
              <w:pStyle w:val="Index1"/>
              <w:jc w:val="center"/>
              <w:rPr>
                <w:rtl/>
              </w:rPr>
            </w:pPr>
            <w:r w:rsidRPr="005F2A66">
              <w:rPr>
                <w:rtl/>
              </w:rPr>
              <w:t>91</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أُولَئِكَ يُجْزَوْنَ الْغُرْفَةَ بِمَا صَبَرُوا وَيُلَقَّوْنَ</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75</w:t>
            </w:r>
          </w:p>
        </w:tc>
        <w:tc>
          <w:tcPr>
            <w:tcW w:w="1727" w:type="dxa"/>
          </w:tcPr>
          <w:p w:rsidR="005F2A66" w:rsidRPr="005F2A66" w:rsidRDefault="005F2A66" w:rsidP="006F13B1">
            <w:pPr>
              <w:pStyle w:val="Index1"/>
              <w:jc w:val="center"/>
              <w:rPr>
                <w:rtl/>
              </w:rPr>
            </w:pPr>
            <w:r w:rsidRPr="005F2A66">
              <w:rPr>
                <w:rtl/>
              </w:rPr>
              <w:t>233</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position w:val="-6"/>
                <w:rtl/>
              </w:rPr>
            </w:pPr>
          </w:p>
        </w:tc>
        <w:tc>
          <w:tcPr>
            <w:tcW w:w="3628" w:type="dxa"/>
          </w:tcPr>
          <w:p w:rsidR="005F2A66" w:rsidRPr="006F13B1" w:rsidRDefault="005F2A66" w:rsidP="005F2A66">
            <w:pPr>
              <w:pStyle w:val="Index1"/>
              <w:rPr>
                <w:rFonts w:cs="Traditional Naskh"/>
                <w:position w:val="-6"/>
                <w:rtl/>
              </w:rPr>
            </w:pPr>
            <w:r w:rsidRPr="006F13B1">
              <w:rPr>
                <w:rFonts w:cs="Traditional Naskh"/>
                <w:b w:val="0"/>
                <w:position w:val="-6"/>
                <w:sz w:val="28"/>
                <w:rtl/>
                <w:lang w:eastAsia="en-US"/>
              </w:rPr>
              <w:sym w:font="AGA Arabesque" w:char="F05D"/>
            </w:r>
            <w:r w:rsidRPr="006F13B1">
              <w:rPr>
                <w:rFonts w:cs="Traditional Naskh"/>
                <w:bCs/>
                <w:position w:val="-6"/>
                <w:sz w:val="22"/>
                <w:szCs w:val="26"/>
                <w:rtl/>
              </w:rPr>
              <w:t>قُلْ مَا يَعْبَأُ بِكُمْ رَبِّي لَوْلَا دُعَاؤُكُمْ فَقَدْ كَذَّبْتُمْ</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position w:val="-6"/>
                <w:rtl/>
              </w:rPr>
            </w:pPr>
            <w:r w:rsidRPr="006F13B1">
              <w:rPr>
                <w:rFonts w:cs="Traditional Naskh"/>
                <w:position w:val="-6"/>
                <w:rtl/>
              </w:rPr>
              <w:t>77</w:t>
            </w:r>
          </w:p>
        </w:tc>
        <w:tc>
          <w:tcPr>
            <w:tcW w:w="1727" w:type="dxa"/>
          </w:tcPr>
          <w:p w:rsidR="005F2A66" w:rsidRPr="005F2A66" w:rsidRDefault="005F2A66" w:rsidP="006F13B1">
            <w:pPr>
              <w:pStyle w:val="Index1"/>
              <w:jc w:val="center"/>
              <w:rPr>
                <w:rtl/>
              </w:rPr>
            </w:pPr>
            <w:r w:rsidRPr="005F2A66">
              <w:rPr>
                <w:rtl/>
              </w:rPr>
              <w:t>19</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bCs/>
                <w:color w:val="000000"/>
                <w:spacing w:val="-10"/>
                <w:w w:val="95"/>
                <w:rtl/>
              </w:rPr>
            </w:pPr>
          </w:p>
        </w:tc>
        <w:tc>
          <w:tcPr>
            <w:tcW w:w="3628" w:type="dxa"/>
            <w:tcBorders>
              <w:bottom w:val="single" w:sz="4" w:space="0" w:color="auto"/>
            </w:tcBorders>
          </w:tcPr>
          <w:p w:rsidR="005F2A66" w:rsidRPr="006F13B1" w:rsidRDefault="005F2A66" w:rsidP="005F2A66">
            <w:pPr>
              <w:pStyle w:val="Index1"/>
              <w:rPr>
                <w:rFonts w:cs="Traditional Naskh"/>
                <w:bCs/>
                <w:color w:val="000000"/>
                <w:spacing w:val="-10"/>
                <w:w w:val="95"/>
                <w:rtl/>
              </w:rPr>
            </w:pPr>
            <w:r w:rsidRPr="006F13B1">
              <w:rPr>
                <w:rFonts w:cs="Traditional Naskh" w:hint="cs"/>
                <w:b w:val="0"/>
                <w:bCs/>
                <w:sz w:val="28"/>
              </w:rPr>
              <w:sym w:font="AGA Arabesque" w:char="F05D"/>
            </w:r>
            <w:r w:rsidRPr="006F13B1">
              <w:rPr>
                <w:rFonts w:cs="Traditional Naskh" w:hint="cs"/>
                <w:bCs/>
                <w:color w:val="000000"/>
                <w:spacing w:val="-10"/>
                <w:w w:val="95"/>
                <w:rtl/>
              </w:rPr>
              <w:t>رَبّ</w:t>
            </w:r>
            <w:r w:rsidRPr="006F13B1">
              <w:rPr>
                <w:rFonts w:cs="Traditional Naskh"/>
                <w:bCs/>
                <w:color w:val="000000"/>
                <w:spacing w:val="-10"/>
                <w:w w:val="95"/>
                <w:rtl/>
              </w:rPr>
              <w:t>نَا هَبْ لَنَا مِنْ أَزْوَاجِنَا وَذُرِّيَّاتِنَا قُرَّةَ أَعْيُنٍ</w:t>
            </w:r>
            <w:r w:rsidR="0009141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color w:val="000000"/>
                <w:spacing w:val="-10"/>
                <w:w w:val="95"/>
                <w:sz w:val="28"/>
                <w:rtl/>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bCs/>
                <w:color w:val="000000"/>
                <w:spacing w:val="-10"/>
                <w:w w:val="95"/>
                <w:rtl/>
              </w:rPr>
            </w:pPr>
            <w:r w:rsidRPr="006F13B1">
              <w:rPr>
                <w:rFonts w:cs="Traditional Naskh"/>
                <w:bCs/>
                <w:color w:val="000000"/>
                <w:spacing w:val="-10"/>
                <w:w w:val="95"/>
                <w:rtl/>
              </w:rPr>
              <w:t>84</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230</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b w:val="0"/>
                <w:rtl/>
              </w:rPr>
              <w:t>سورة الشعراء</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tl/>
              </w:rPr>
            </w:pPr>
            <w:r w:rsidRPr="006F13B1">
              <w:rPr>
                <w:rFonts w:cs="Traditional Naskh"/>
                <w:b w:val="0"/>
                <w:bCs/>
                <w:sz w:val="28"/>
              </w:rPr>
              <w:sym w:font="AGA Arabesque" w:char="F05D"/>
            </w:r>
            <w:r w:rsidRPr="006F13B1">
              <w:rPr>
                <w:rFonts w:ascii="Traditional Arabic" w:cs="Traditional Naskh"/>
                <w:bCs/>
                <w:rtl/>
              </w:rPr>
              <w:t>وَاجْعَلْ لِي لِسَانَ صِدْقٍ فِي الْآخِرِينَ</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34</w:t>
            </w:r>
          </w:p>
        </w:tc>
        <w:tc>
          <w:tcPr>
            <w:tcW w:w="1727" w:type="dxa"/>
          </w:tcPr>
          <w:p w:rsidR="005F2A66" w:rsidRPr="005F2A66" w:rsidRDefault="005F2A66" w:rsidP="006F13B1">
            <w:pPr>
              <w:pStyle w:val="Index1"/>
              <w:jc w:val="center"/>
              <w:rPr>
                <w:rtl/>
              </w:rPr>
            </w:pPr>
            <w:r w:rsidRPr="005F2A66">
              <w:rPr>
                <w:rtl/>
              </w:rPr>
              <w:t>471</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sz w:val="22"/>
                <w:szCs w:val="26"/>
                <w:rtl/>
              </w:rPr>
              <w:t>وَالَّذِي أَطْمَعُ أَنْ يَغْفِرَ لِي خَطِيئَتِي يَوْمَ الدِّينِ</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6"/>
                <w:szCs w:val="26"/>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82</w:t>
            </w:r>
          </w:p>
        </w:tc>
        <w:tc>
          <w:tcPr>
            <w:tcW w:w="1727" w:type="dxa"/>
          </w:tcPr>
          <w:p w:rsidR="005F2A66" w:rsidRPr="005F2A66" w:rsidRDefault="005F2A66" w:rsidP="006F13B1">
            <w:pPr>
              <w:pStyle w:val="Index1"/>
              <w:jc w:val="center"/>
              <w:rPr>
                <w:rtl/>
              </w:rPr>
            </w:pPr>
            <w:r w:rsidRPr="005F2A66">
              <w:rPr>
                <w:rtl/>
              </w:rPr>
              <w:t>560</w:t>
            </w:r>
          </w:p>
        </w:tc>
      </w:tr>
      <w:tr w:rsidR="006F13B1" w:rsidRPr="005F2A66" w:rsidTr="006F13B1">
        <w:trPr>
          <w:jc w:val="center"/>
        </w:trPr>
        <w:tc>
          <w:tcPr>
            <w:tcW w:w="576" w:type="dxa"/>
          </w:tcPr>
          <w:p w:rsidR="005F2A66" w:rsidRPr="006F13B1" w:rsidRDefault="005F2A66" w:rsidP="006F13B1">
            <w:pPr>
              <w:pStyle w:val="Index1"/>
              <w:numPr>
                <w:ilvl w:val="0"/>
                <w:numId w:val="61"/>
              </w:numPr>
              <w:rPr>
                <w:bCs/>
                <w:rtl/>
              </w:rPr>
            </w:pPr>
          </w:p>
        </w:tc>
        <w:tc>
          <w:tcPr>
            <w:tcW w:w="3628" w:type="dxa"/>
          </w:tcPr>
          <w:p w:rsidR="005F2A66" w:rsidRPr="006F13B1" w:rsidRDefault="005F2A66" w:rsidP="005F2A66">
            <w:pPr>
              <w:pStyle w:val="Index1"/>
              <w:rPr>
                <w:rFonts w:cs="Traditional Naskh"/>
                <w:bCs/>
                <w:rtl/>
              </w:rPr>
            </w:pPr>
            <w:r w:rsidRPr="006F13B1">
              <w:rPr>
                <w:rFonts w:ascii="AGA Arabesque" w:hAnsi="AGA Arabesque" w:cs="Traditional Naskh"/>
                <w:b w:val="0"/>
                <w:sz w:val="28"/>
                <w:rtl/>
              </w:rPr>
              <w:sym w:font="AGA Arabesque" w:char="F05D"/>
            </w:r>
            <w:r w:rsidRPr="006F13B1">
              <w:rPr>
                <w:rFonts w:cs="Traditional Naskh"/>
                <w:bCs/>
                <w:rtl/>
              </w:rPr>
              <w:t>ربِّ هَبْ لِي حُكْمًا وَأَلْحِقْنِي بِالصَّالِحِينَ</w:t>
            </w:r>
            <w:r w:rsidR="0009141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bCs/>
                <w:sz w:val="28"/>
                <w:rtl/>
              </w:rPr>
              <w:sym w:font="AGA Arabesque" w:char="F05B"/>
            </w:r>
          </w:p>
        </w:tc>
        <w:tc>
          <w:tcPr>
            <w:tcW w:w="1440" w:type="dxa"/>
          </w:tcPr>
          <w:p w:rsidR="005F2A66" w:rsidRPr="006F13B1" w:rsidRDefault="005F2A66" w:rsidP="006F13B1">
            <w:pPr>
              <w:pStyle w:val="Index1"/>
              <w:jc w:val="center"/>
              <w:rPr>
                <w:rFonts w:cs="Traditional Naskh"/>
                <w:bCs/>
                <w:rtl/>
              </w:rPr>
            </w:pPr>
            <w:r w:rsidRPr="006F13B1">
              <w:rPr>
                <w:rFonts w:cs="Traditional Naskh"/>
                <w:bCs/>
                <w:rtl/>
              </w:rPr>
              <w:t>83-85</w:t>
            </w:r>
          </w:p>
        </w:tc>
        <w:tc>
          <w:tcPr>
            <w:tcW w:w="1727" w:type="dxa"/>
          </w:tcPr>
          <w:p w:rsidR="005F2A66" w:rsidRPr="005F2A66" w:rsidRDefault="005F2A66" w:rsidP="006F13B1">
            <w:pPr>
              <w:pStyle w:val="Index1"/>
              <w:jc w:val="center"/>
              <w:rPr>
                <w:rtl/>
              </w:rPr>
            </w:pPr>
            <w:r w:rsidRPr="005F2A66">
              <w:rPr>
                <w:rtl/>
              </w:rPr>
              <w:t>235</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وَاغْفِرْ لِأَبِي إِنَّهُ كَانَ مِنَ الضَّالِّينَ</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86</w:t>
            </w:r>
          </w:p>
        </w:tc>
        <w:tc>
          <w:tcPr>
            <w:tcW w:w="1727" w:type="dxa"/>
          </w:tcPr>
          <w:p w:rsidR="005F2A66" w:rsidRPr="005F2A66" w:rsidRDefault="005F2A66" w:rsidP="006F13B1">
            <w:pPr>
              <w:pStyle w:val="Index1"/>
              <w:jc w:val="center"/>
              <w:rPr>
                <w:rtl/>
              </w:rPr>
            </w:pPr>
            <w:r w:rsidRPr="005F2A66">
              <w:rPr>
                <w:rtl/>
              </w:rPr>
              <w:t>240</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rtl/>
              </w:rPr>
            </w:pPr>
          </w:p>
        </w:tc>
        <w:tc>
          <w:tcPr>
            <w:tcW w:w="3628" w:type="dxa"/>
          </w:tcPr>
          <w:p w:rsidR="005F2A66" w:rsidRPr="006F13B1" w:rsidRDefault="005F2A66" w:rsidP="005F2A66">
            <w:pPr>
              <w:pStyle w:val="Index1"/>
              <w:rPr>
                <w:rFonts w:cs="Traditional Naskh"/>
                <w:bCs/>
                <w:rtl/>
              </w:rPr>
            </w:pPr>
            <w:r w:rsidRPr="006F13B1">
              <w:rPr>
                <w:rFonts w:ascii="AGA Arabesque" w:hAnsi="AGA Arabesque" w:cs="Traditional Naskh"/>
                <w:b w:val="0"/>
                <w:bCs/>
                <w:sz w:val="28"/>
                <w:rtl/>
              </w:rPr>
              <w:sym w:font="AGA Arabesque" w:char="F05D"/>
            </w:r>
            <w:r w:rsidRPr="006F13B1">
              <w:rPr>
                <w:rFonts w:cs="Traditional Naskh"/>
                <w:bCs/>
                <w:rtl/>
              </w:rPr>
              <w:t>وَلا تُخْزِنِي يَوْمَ يُبْعَثُونَ</w:t>
            </w:r>
            <w:r w:rsidR="0009141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bCs/>
                <w:sz w:val="28"/>
                <w:rtl/>
              </w:rPr>
              <w:sym w:font="AGA Arabesque" w:char="F05B"/>
            </w:r>
          </w:p>
        </w:tc>
        <w:tc>
          <w:tcPr>
            <w:tcW w:w="1440" w:type="dxa"/>
          </w:tcPr>
          <w:p w:rsidR="005F2A66" w:rsidRPr="006F13B1" w:rsidRDefault="005F2A66" w:rsidP="006F13B1">
            <w:pPr>
              <w:pStyle w:val="Index1"/>
              <w:jc w:val="center"/>
              <w:rPr>
                <w:rFonts w:cs="Traditional Naskh"/>
                <w:bCs/>
                <w:rtl/>
              </w:rPr>
            </w:pPr>
            <w:r w:rsidRPr="006F13B1">
              <w:rPr>
                <w:rFonts w:cs="Traditional Naskh"/>
                <w:bCs/>
                <w:rtl/>
              </w:rPr>
              <w:t>87-89</w:t>
            </w:r>
          </w:p>
        </w:tc>
        <w:tc>
          <w:tcPr>
            <w:tcW w:w="1727" w:type="dxa"/>
          </w:tcPr>
          <w:p w:rsidR="005F2A66" w:rsidRPr="005F2A66" w:rsidRDefault="005F2A66" w:rsidP="006F13B1">
            <w:pPr>
              <w:pStyle w:val="Index1"/>
              <w:jc w:val="center"/>
              <w:rPr>
                <w:rtl/>
              </w:rPr>
            </w:pPr>
            <w:r w:rsidRPr="006F13B1">
              <w:rPr>
                <w:w w:val="90"/>
                <w:sz w:val="18"/>
                <w:szCs w:val="22"/>
                <w:rtl/>
              </w:rPr>
              <w:t>238</w:t>
            </w:r>
            <w:r w:rsidRPr="006F13B1">
              <w:rPr>
                <w:rFonts w:hint="cs"/>
                <w:w w:val="90"/>
                <w:sz w:val="18"/>
                <w:szCs w:val="22"/>
                <w:rtl/>
              </w:rPr>
              <w:t>، 240، 520</w:t>
            </w:r>
            <w:r w:rsidR="00BB645A" w:rsidRPr="006F13B1">
              <w:rPr>
                <w:rFonts w:hint="cs"/>
                <w:w w:val="90"/>
                <w:sz w:val="18"/>
                <w:szCs w:val="22"/>
                <w:rtl/>
              </w:rPr>
              <w:t>، 536</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5F2A66" w:rsidP="005F2A66">
            <w:pPr>
              <w:pStyle w:val="Index1"/>
              <w:rPr>
                <w:rFonts w:ascii="AGA Arabesque" w:hAnsi="AGA Arabesque" w:cs="Traditional Naskh"/>
                <w:color w:val="000000"/>
                <w:position w:val="-6"/>
                <w:rtl/>
              </w:rPr>
            </w:pPr>
            <w:r w:rsidRPr="006F13B1">
              <w:rPr>
                <w:rFonts w:cs="Traditional Naskh"/>
                <w:b w:val="0"/>
                <w:bCs/>
                <w:sz w:val="28"/>
                <w:rtl/>
                <w:lang w:eastAsia="en-US"/>
              </w:rPr>
              <w:sym w:font="AGA Arabesque" w:char="F05D"/>
            </w:r>
            <w:r w:rsidRPr="006F13B1">
              <w:rPr>
                <w:rFonts w:cs="Traditional Naskh"/>
                <w:bCs/>
                <w:color w:val="000000"/>
                <w:sz w:val="22"/>
                <w:szCs w:val="26"/>
                <w:rtl/>
              </w:rPr>
              <w:t>فَلاَ تَدْعُ مَعَ اللَّهِ إِلَهًا آخَرَ فَتَكُونَ مِنَ الْمُعَذَّبِينَ</w:t>
            </w:r>
            <w:r w:rsidRPr="006F13B1">
              <w:rPr>
                <w:rFonts w:ascii="AGA Arabesque" w:hAnsi="AGA Arabesque" w:cs="Traditional Naskh"/>
                <w:b w:val="0"/>
                <w:bCs/>
                <w:color w:val="000000"/>
                <w:position w:val="-6"/>
                <w:sz w:val="28"/>
                <w:rtl/>
                <w:lang w:eastAsia="en-US"/>
              </w:rPr>
              <w:sym w:font="AGA Arabesque" w:char="F05B"/>
            </w:r>
          </w:p>
        </w:tc>
        <w:tc>
          <w:tcPr>
            <w:tcW w:w="1440" w:type="dxa"/>
            <w:tcBorders>
              <w:bottom w:val="single" w:sz="4" w:space="0" w:color="auto"/>
            </w:tcBorders>
          </w:tcPr>
          <w:p w:rsidR="005F2A66" w:rsidRPr="006F13B1" w:rsidRDefault="005F2A66" w:rsidP="006F13B1">
            <w:pPr>
              <w:pStyle w:val="Index1"/>
              <w:jc w:val="center"/>
              <w:rPr>
                <w:rFonts w:ascii="AGA Arabesque" w:hAnsi="AGA Arabesque" w:cs="Traditional Naskh"/>
                <w:color w:val="000000"/>
                <w:position w:val="-6"/>
                <w:rtl/>
              </w:rPr>
            </w:pPr>
            <w:r w:rsidRPr="006F13B1">
              <w:rPr>
                <w:rFonts w:ascii="AGA Arabesque" w:hAnsi="AGA Arabesque" w:cs="Traditional Naskh"/>
                <w:color w:val="000000"/>
                <w:position w:val="-6"/>
                <w:rtl/>
              </w:rPr>
              <w:t>213</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10</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ascii="AGA Arabesque" w:hAnsi="AGA Arabesque" w:cs="AL-Mateen" w:hint="cs"/>
                <w:sz w:val="28"/>
                <w:rtl/>
              </w:rPr>
              <w:t>سورة النمل</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rtl/>
              </w:rPr>
            </w:pPr>
          </w:p>
        </w:tc>
        <w:tc>
          <w:tcPr>
            <w:tcW w:w="3628" w:type="dxa"/>
          </w:tcPr>
          <w:p w:rsidR="005F2A66" w:rsidRPr="006F13B1" w:rsidRDefault="005F2A66" w:rsidP="005F2A66">
            <w:pPr>
              <w:pStyle w:val="Index1"/>
              <w:rPr>
                <w:rFonts w:cs="Traditional Naskh"/>
                <w:bCs/>
                <w:color w:val="000000"/>
                <w:rtl/>
              </w:rPr>
            </w:pPr>
            <w:r w:rsidRPr="006F13B1">
              <w:rPr>
                <w:rFonts w:ascii="AGA Arabesque" w:hAnsi="AGA Arabesque" w:cs="Traditional Naskh"/>
                <w:b w:val="0"/>
                <w:bCs/>
                <w:sz w:val="28"/>
                <w:rtl/>
              </w:rPr>
              <w:sym w:font="AGA Arabesque" w:char="F05D"/>
            </w:r>
            <w:r w:rsidRPr="006F13B1">
              <w:rPr>
                <w:rFonts w:cs="Traditional Naskh"/>
                <w:bCs/>
                <w:color w:val="000000"/>
                <w:rtl/>
              </w:rPr>
              <w:t>رَبِّ أَوْزِعْنِي أَنْ أَشْكُرَ نِعْمَتَكَ الَّتِي أَنْعَمْتَ</w:t>
            </w:r>
            <w:r w:rsidRPr="006F13B1">
              <w:rPr>
                <w:rFonts w:ascii="AGA Arabesque" w:hAnsi="AGA Arabesque" w:cs="Traditional Naskh"/>
                <w:b w:val="0"/>
                <w:color w:val="000000"/>
                <w:sz w:val="28"/>
                <w:rtl/>
              </w:rPr>
              <w:sym w:font="AGA Arabesque" w:char="F05B"/>
            </w:r>
          </w:p>
        </w:tc>
        <w:tc>
          <w:tcPr>
            <w:tcW w:w="1440" w:type="dxa"/>
          </w:tcPr>
          <w:p w:rsidR="005F2A66" w:rsidRPr="006F13B1" w:rsidRDefault="005F2A66" w:rsidP="006F13B1">
            <w:pPr>
              <w:pStyle w:val="Index1"/>
              <w:jc w:val="center"/>
              <w:rPr>
                <w:rFonts w:cs="Traditional Naskh"/>
                <w:bCs/>
                <w:color w:val="000000"/>
                <w:rtl/>
              </w:rPr>
            </w:pPr>
            <w:r w:rsidRPr="006F13B1">
              <w:rPr>
                <w:rFonts w:cs="Traditional Naskh"/>
                <w:bCs/>
                <w:color w:val="000000"/>
                <w:rtl/>
              </w:rPr>
              <w:t>19</w:t>
            </w:r>
          </w:p>
        </w:tc>
        <w:tc>
          <w:tcPr>
            <w:tcW w:w="1727" w:type="dxa"/>
          </w:tcPr>
          <w:p w:rsidR="005F2A66" w:rsidRPr="005F2A66" w:rsidRDefault="005F2A66" w:rsidP="006F13B1">
            <w:pPr>
              <w:pStyle w:val="Index1"/>
              <w:jc w:val="center"/>
              <w:rPr>
                <w:rtl/>
              </w:rPr>
            </w:pPr>
            <w:r w:rsidRPr="005F2A66">
              <w:rPr>
                <w:rtl/>
              </w:rPr>
              <w:t>241</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وَأَدْخِلْنِي بِرَحْمَتِكَ فِي عِبَادِكَ الصَّالِحِينَ</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19</w:t>
            </w:r>
          </w:p>
        </w:tc>
        <w:tc>
          <w:tcPr>
            <w:tcW w:w="1727" w:type="dxa"/>
          </w:tcPr>
          <w:p w:rsidR="005F2A66" w:rsidRPr="005F2A66" w:rsidRDefault="005F2A66" w:rsidP="006F13B1">
            <w:pPr>
              <w:pStyle w:val="Index1"/>
              <w:jc w:val="center"/>
              <w:rPr>
                <w:rtl/>
              </w:rPr>
            </w:pPr>
            <w:r w:rsidRPr="006F13B1">
              <w:rPr>
                <w:sz w:val="22"/>
                <w:szCs w:val="26"/>
                <w:rtl/>
              </w:rPr>
              <w:t>243, 257, 262</w:t>
            </w:r>
          </w:p>
        </w:tc>
      </w:tr>
      <w:tr w:rsidR="006F13B1" w:rsidRPr="005F2A66" w:rsidTr="006F13B1">
        <w:trPr>
          <w:jc w:val="center"/>
        </w:trPr>
        <w:tc>
          <w:tcPr>
            <w:tcW w:w="576" w:type="dxa"/>
          </w:tcPr>
          <w:p w:rsidR="005F2A66" w:rsidRPr="005F2A66" w:rsidRDefault="005F2A66" w:rsidP="006F13B1">
            <w:pPr>
              <w:pStyle w:val="Index1"/>
              <w:numPr>
                <w:ilvl w:val="0"/>
                <w:numId w:val="61"/>
              </w:numPr>
              <w:rPr>
                <w:rtl/>
              </w:rPr>
            </w:pPr>
          </w:p>
        </w:tc>
        <w:tc>
          <w:tcPr>
            <w:tcW w:w="3628" w:type="dxa"/>
          </w:tcPr>
          <w:p w:rsidR="005F2A66" w:rsidRPr="006F13B1" w:rsidRDefault="005F2A66" w:rsidP="005F2A66">
            <w:pPr>
              <w:pStyle w:val="Index1"/>
              <w:rPr>
                <w:rFonts w:cs="Traditional Naskh"/>
                <w:bCs/>
                <w:spacing w:val="-10"/>
                <w:position w:val="-6"/>
                <w:rtl/>
              </w:rPr>
            </w:pPr>
            <w:r w:rsidRPr="006F13B1">
              <w:rPr>
                <w:rFonts w:cs="Traditional Naskh"/>
                <w:b w:val="0"/>
                <w:spacing w:val="-10"/>
                <w:position w:val="-6"/>
                <w:sz w:val="28"/>
                <w:rtl/>
                <w:lang w:eastAsia="en-US"/>
              </w:rPr>
              <w:sym w:font="AGA Arabesque" w:char="F05D"/>
            </w:r>
            <w:r w:rsidRPr="006F13B1">
              <w:rPr>
                <w:rFonts w:cs="Traditional Naskh"/>
                <w:bCs/>
                <w:spacing w:val="-10"/>
                <w:rtl/>
              </w:rPr>
              <w:t>أَمْ مَنْ يُجِيبُ الْمُضْطَرَّ إِذَا دَعَاهُ وَيَكْشِفُ</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b w:val="0"/>
                <w:spacing w:val="-1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bCs/>
                <w:spacing w:val="-10"/>
                <w:position w:val="-6"/>
                <w:rtl/>
              </w:rPr>
            </w:pPr>
            <w:r w:rsidRPr="006F13B1">
              <w:rPr>
                <w:rFonts w:cs="Traditional Naskh"/>
                <w:bCs/>
                <w:spacing w:val="-10"/>
                <w:position w:val="-6"/>
                <w:rtl/>
              </w:rPr>
              <w:t>62</w:t>
            </w:r>
          </w:p>
        </w:tc>
        <w:tc>
          <w:tcPr>
            <w:tcW w:w="1727" w:type="dxa"/>
          </w:tcPr>
          <w:p w:rsidR="005F2A66" w:rsidRPr="005F2A66" w:rsidRDefault="005F2A66" w:rsidP="006F13B1">
            <w:pPr>
              <w:pStyle w:val="Index1"/>
              <w:jc w:val="center"/>
              <w:rPr>
                <w:rtl/>
              </w:rPr>
            </w:pPr>
            <w:r w:rsidRPr="005F2A66">
              <w:rPr>
                <w:rtl/>
              </w:rPr>
              <w:t>93</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bCs/>
                <w:rtl/>
              </w:rPr>
            </w:pPr>
          </w:p>
        </w:tc>
        <w:tc>
          <w:tcPr>
            <w:tcW w:w="3628" w:type="dxa"/>
            <w:tcBorders>
              <w:bottom w:val="single" w:sz="4" w:space="0" w:color="auto"/>
            </w:tcBorders>
          </w:tcPr>
          <w:p w:rsidR="005F2A66" w:rsidRPr="006F13B1" w:rsidRDefault="005F2A66" w:rsidP="005F2A66">
            <w:pPr>
              <w:pStyle w:val="Index1"/>
              <w:rPr>
                <w:rFonts w:cs="Traditional Naskh"/>
                <w:bCs/>
                <w:color w:val="000000"/>
                <w:rtl/>
              </w:rPr>
            </w:pPr>
            <w:r w:rsidRPr="006F13B1">
              <w:rPr>
                <w:rFonts w:cs="Traditional Naskh"/>
                <w:b w:val="0"/>
                <w:spacing w:val="-10"/>
                <w:position w:val="-6"/>
                <w:sz w:val="28"/>
                <w:rtl/>
                <w:lang w:eastAsia="en-US"/>
              </w:rPr>
              <w:sym w:font="AGA Arabesque" w:char="F05D"/>
            </w:r>
            <w:r w:rsidR="00BB645A" w:rsidRPr="006F13B1">
              <w:rPr>
                <w:rFonts w:cs="Traditional Naskh" w:hint="cs"/>
                <w:bCs/>
                <w:color w:val="000000"/>
                <w:spacing w:val="0"/>
                <w:w w:val="90"/>
                <w:sz w:val="22"/>
                <w:szCs w:val="26"/>
                <w:rtl/>
              </w:rPr>
              <w:t>لاَ إل</w:t>
            </w:r>
            <w:r w:rsidRPr="006F13B1">
              <w:rPr>
                <w:rFonts w:cs="Traditional Naskh"/>
                <w:bCs/>
                <w:color w:val="000000"/>
                <w:spacing w:val="0"/>
                <w:w w:val="90"/>
                <w:sz w:val="22"/>
                <w:szCs w:val="26"/>
                <w:rtl/>
              </w:rPr>
              <w:t>َهَ إِلا أَنتَ</w:t>
            </w:r>
            <w:r w:rsidRPr="006F13B1">
              <w:rPr>
                <w:rFonts w:cs="Traditional Naskh"/>
                <w:bCs/>
                <w:color w:val="000000"/>
                <w:w w:val="90"/>
                <w:sz w:val="22"/>
                <w:szCs w:val="26"/>
                <w:rtl/>
              </w:rPr>
              <w:t xml:space="preserve"> سُبْحَانَكَ إِنِّي كُنتُ مِنَ الظَّالِمِينَ</w:t>
            </w:r>
            <w:r w:rsidR="0009141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color w:val="000000"/>
                <w:sz w:val="28"/>
                <w:rtl/>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bCs/>
                <w:color w:val="000000"/>
                <w:rtl/>
              </w:rPr>
            </w:pPr>
            <w:r w:rsidRPr="006F13B1">
              <w:rPr>
                <w:rFonts w:cs="Traditional Naskh"/>
                <w:bCs/>
                <w:color w:val="000000"/>
                <w:rtl/>
              </w:rPr>
              <w:t>87</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206</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z w:val="28"/>
                <w:rtl/>
              </w:rPr>
              <w:t>سورة القصص</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rtl/>
              </w:rPr>
            </w:pPr>
          </w:p>
        </w:tc>
        <w:tc>
          <w:tcPr>
            <w:tcW w:w="3628" w:type="dxa"/>
          </w:tcPr>
          <w:p w:rsidR="005F2A66" w:rsidRPr="006F13B1" w:rsidRDefault="005F2A66" w:rsidP="005F2A66">
            <w:pPr>
              <w:pStyle w:val="Index1"/>
              <w:rPr>
                <w:rFonts w:cs="Traditional Naskh"/>
                <w:bCs/>
                <w:color w:val="000000"/>
                <w:rtl/>
              </w:rPr>
            </w:pPr>
            <w:r w:rsidRPr="006F13B1">
              <w:rPr>
                <w:rFonts w:ascii="AGA Arabesque" w:hAnsi="AGA Arabesque" w:cs="Traditional Naskh"/>
                <w:b w:val="0"/>
                <w:bCs/>
                <w:sz w:val="28"/>
                <w:rtl/>
              </w:rPr>
              <w:sym w:font="AGA Arabesque" w:char="F05D"/>
            </w:r>
            <w:r w:rsidRPr="006F13B1">
              <w:rPr>
                <w:rFonts w:cs="Traditional Naskh"/>
                <w:bCs/>
                <w:color w:val="000000"/>
                <w:rtl/>
              </w:rPr>
              <w:t>رَبِّ إِنِّي ظَلَمْتُ نَفْسِي فَاغْفِرْ لِي</w:t>
            </w:r>
            <w:r w:rsidR="0009141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color w:val="000000"/>
                <w:sz w:val="28"/>
                <w:rtl/>
              </w:rPr>
              <w:sym w:font="AGA Arabesque" w:char="F05B"/>
            </w:r>
          </w:p>
        </w:tc>
        <w:tc>
          <w:tcPr>
            <w:tcW w:w="1440" w:type="dxa"/>
          </w:tcPr>
          <w:p w:rsidR="005F2A66" w:rsidRPr="006F13B1" w:rsidRDefault="005F2A66" w:rsidP="006F13B1">
            <w:pPr>
              <w:pStyle w:val="Index1"/>
              <w:jc w:val="center"/>
              <w:rPr>
                <w:rFonts w:cs="Traditional Naskh"/>
                <w:bCs/>
                <w:color w:val="000000"/>
                <w:rtl/>
              </w:rPr>
            </w:pPr>
            <w:r w:rsidRPr="006F13B1">
              <w:rPr>
                <w:rFonts w:cs="Traditional Naskh"/>
                <w:bCs/>
                <w:color w:val="000000"/>
                <w:rtl/>
              </w:rPr>
              <w:t>16</w:t>
            </w:r>
          </w:p>
        </w:tc>
        <w:tc>
          <w:tcPr>
            <w:tcW w:w="1727" w:type="dxa"/>
          </w:tcPr>
          <w:p w:rsidR="005F2A66" w:rsidRPr="005F2A66" w:rsidRDefault="005F2A66" w:rsidP="006F13B1">
            <w:pPr>
              <w:pStyle w:val="Index1"/>
              <w:jc w:val="center"/>
              <w:rPr>
                <w:rtl/>
              </w:rPr>
            </w:pPr>
            <w:r w:rsidRPr="005F2A66">
              <w:rPr>
                <w:rtl/>
              </w:rPr>
              <w:t>245</w:t>
            </w:r>
          </w:p>
        </w:tc>
      </w:tr>
      <w:tr w:rsidR="006F13B1" w:rsidRPr="005F2A66" w:rsidTr="006F13B1">
        <w:trPr>
          <w:jc w:val="center"/>
        </w:trPr>
        <w:tc>
          <w:tcPr>
            <w:tcW w:w="576" w:type="dxa"/>
            <w:tcBorders>
              <w:bottom w:val="nil"/>
            </w:tcBorders>
          </w:tcPr>
          <w:p w:rsidR="005F2A66" w:rsidRPr="006F13B1" w:rsidRDefault="005F2A66" w:rsidP="006F13B1">
            <w:pPr>
              <w:pStyle w:val="Index1"/>
              <w:numPr>
                <w:ilvl w:val="0"/>
                <w:numId w:val="61"/>
              </w:numPr>
              <w:rPr>
                <w:rFonts w:cs="Traditional Naskh"/>
                <w:rtl/>
              </w:rPr>
            </w:pPr>
          </w:p>
        </w:tc>
        <w:tc>
          <w:tcPr>
            <w:tcW w:w="3628" w:type="dxa"/>
            <w:tcBorders>
              <w:bottom w:val="nil"/>
            </w:tcBorders>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BB645A" w:rsidRPr="006F13B1">
              <w:rPr>
                <w:rFonts w:ascii="Traditional Arabic" w:cs="Traditional Naskh" w:hint="cs"/>
                <w:bCs/>
                <w:rtl/>
              </w:rPr>
              <w:t xml:space="preserve">فَأصْبَحَ </w:t>
            </w:r>
            <w:r w:rsidR="005F2A66" w:rsidRPr="006F13B1">
              <w:rPr>
                <w:rFonts w:ascii="Traditional Arabic" w:cs="Traditional Naskh"/>
                <w:bCs/>
                <w:rtl/>
              </w:rPr>
              <w:t>فِي الْمَدِينَةِ خَائِفًا يَتَرَقَّبُ</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Borders>
              <w:bottom w:val="nil"/>
            </w:tcBorders>
          </w:tcPr>
          <w:p w:rsidR="005F2A66" w:rsidRPr="006F13B1" w:rsidRDefault="005F2A66" w:rsidP="006F13B1">
            <w:pPr>
              <w:pStyle w:val="Index1"/>
              <w:jc w:val="center"/>
              <w:rPr>
                <w:rFonts w:cs="Traditional Naskh"/>
                <w:rtl/>
              </w:rPr>
            </w:pPr>
            <w:r w:rsidRPr="006F13B1">
              <w:rPr>
                <w:rFonts w:cs="Traditional Naskh"/>
                <w:rtl/>
              </w:rPr>
              <w:t>18</w:t>
            </w:r>
          </w:p>
        </w:tc>
        <w:tc>
          <w:tcPr>
            <w:tcW w:w="1727" w:type="dxa"/>
            <w:tcBorders>
              <w:bottom w:val="nil"/>
            </w:tcBorders>
          </w:tcPr>
          <w:p w:rsidR="005F2A66" w:rsidRPr="005F2A66" w:rsidRDefault="005F2A66" w:rsidP="006F13B1">
            <w:pPr>
              <w:pStyle w:val="Index1"/>
              <w:jc w:val="center"/>
              <w:rPr>
                <w:rtl/>
              </w:rPr>
            </w:pPr>
            <w:r w:rsidRPr="005F2A66">
              <w:rPr>
                <w:rtl/>
              </w:rPr>
              <w:t>250</w:t>
            </w:r>
          </w:p>
        </w:tc>
      </w:tr>
      <w:tr w:rsidR="00BB645A" w:rsidRPr="006F13B1" w:rsidTr="006F13B1">
        <w:trPr>
          <w:jc w:val="center"/>
        </w:trPr>
        <w:tc>
          <w:tcPr>
            <w:tcW w:w="7371" w:type="dxa"/>
            <w:gridSpan w:val="4"/>
            <w:tcBorders>
              <w:top w:val="nil"/>
              <w:left w:val="nil"/>
              <w:bottom w:val="nil"/>
              <w:right w:val="nil"/>
            </w:tcBorders>
          </w:tcPr>
          <w:p w:rsidR="00BB645A" w:rsidRPr="005F2A66" w:rsidRDefault="00BB645A" w:rsidP="006F13B1">
            <w:pPr>
              <w:pStyle w:val="Index1"/>
              <w:jc w:val="center"/>
              <w:rPr>
                <w:rtl/>
              </w:rPr>
            </w:pPr>
          </w:p>
        </w:tc>
      </w:tr>
      <w:tr w:rsidR="00BB645A" w:rsidRPr="005F2A66" w:rsidTr="006F13B1">
        <w:trPr>
          <w:jc w:val="center"/>
        </w:trPr>
        <w:tc>
          <w:tcPr>
            <w:tcW w:w="7371" w:type="dxa"/>
            <w:gridSpan w:val="4"/>
            <w:tcBorders>
              <w:top w:val="nil"/>
              <w:left w:val="nil"/>
              <w:bottom w:val="nil"/>
              <w:right w:val="nil"/>
            </w:tcBorders>
          </w:tcPr>
          <w:p w:rsidR="00BB645A" w:rsidRPr="005F2A66" w:rsidRDefault="00BB645A" w:rsidP="006F13B1">
            <w:pPr>
              <w:pStyle w:val="Index1"/>
              <w:jc w:val="center"/>
              <w:rPr>
                <w:rtl/>
              </w:rPr>
            </w:pPr>
          </w:p>
        </w:tc>
      </w:tr>
      <w:tr w:rsidR="006F13B1" w:rsidRPr="005F2A66" w:rsidTr="006F13B1">
        <w:trPr>
          <w:jc w:val="center"/>
        </w:trPr>
        <w:tc>
          <w:tcPr>
            <w:tcW w:w="576" w:type="dxa"/>
            <w:tcBorders>
              <w:top w:val="nil"/>
            </w:tcBorders>
          </w:tcPr>
          <w:p w:rsidR="005F2A66" w:rsidRPr="006F13B1" w:rsidRDefault="005F2A66" w:rsidP="006F13B1">
            <w:pPr>
              <w:pStyle w:val="Index1"/>
              <w:numPr>
                <w:ilvl w:val="0"/>
                <w:numId w:val="61"/>
              </w:numPr>
              <w:rPr>
                <w:rFonts w:cs="Traditional Naskh"/>
                <w:rtl/>
              </w:rPr>
            </w:pPr>
          </w:p>
        </w:tc>
        <w:tc>
          <w:tcPr>
            <w:tcW w:w="3628" w:type="dxa"/>
            <w:tcBorders>
              <w:top w:val="nil"/>
            </w:tcBorders>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وَجَاءَ رَجُلٌ مِنْ أَقْصَى الْمَدِينَةِ يَسْعَى</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Borders>
              <w:top w:val="nil"/>
            </w:tcBorders>
          </w:tcPr>
          <w:p w:rsidR="005F2A66" w:rsidRPr="006F13B1" w:rsidRDefault="005F2A66" w:rsidP="006F13B1">
            <w:pPr>
              <w:pStyle w:val="Index1"/>
              <w:jc w:val="center"/>
              <w:rPr>
                <w:rFonts w:cs="Traditional Naskh"/>
                <w:rtl/>
              </w:rPr>
            </w:pPr>
            <w:r w:rsidRPr="006F13B1">
              <w:rPr>
                <w:rFonts w:cs="Traditional Naskh"/>
                <w:rtl/>
              </w:rPr>
              <w:t>20</w:t>
            </w:r>
          </w:p>
        </w:tc>
        <w:tc>
          <w:tcPr>
            <w:tcW w:w="1727" w:type="dxa"/>
            <w:tcBorders>
              <w:top w:val="nil"/>
            </w:tcBorders>
          </w:tcPr>
          <w:p w:rsidR="005F2A66" w:rsidRPr="005F2A66" w:rsidRDefault="005F2A66" w:rsidP="006F13B1">
            <w:pPr>
              <w:pStyle w:val="Index1"/>
              <w:jc w:val="center"/>
              <w:rPr>
                <w:rtl/>
              </w:rPr>
            </w:pPr>
            <w:r w:rsidRPr="005F2A66">
              <w:rPr>
                <w:rtl/>
              </w:rPr>
              <w:t>250</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rtl/>
              </w:rPr>
            </w:pPr>
          </w:p>
        </w:tc>
        <w:tc>
          <w:tcPr>
            <w:tcW w:w="3628" w:type="dxa"/>
          </w:tcPr>
          <w:p w:rsidR="005F2A66" w:rsidRPr="006F13B1" w:rsidRDefault="005F2A66" w:rsidP="005F2A66">
            <w:pPr>
              <w:pStyle w:val="Index1"/>
              <w:rPr>
                <w:rFonts w:cs="Traditional Naskh"/>
                <w:bCs/>
                <w:color w:val="000000"/>
                <w:rtl/>
              </w:rPr>
            </w:pPr>
            <w:r w:rsidRPr="006F13B1">
              <w:rPr>
                <w:rFonts w:ascii="AGA Arabesque" w:hAnsi="AGA Arabesque" w:cs="Traditional Naskh"/>
                <w:b w:val="0"/>
                <w:bCs/>
                <w:sz w:val="28"/>
                <w:rtl/>
              </w:rPr>
              <w:sym w:font="AGA Arabesque" w:char="F05D"/>
            </w:r>
            <w:r w:rsidRPr="006F13B1">
              <w:rPr>
                <w:rFonts w:cs="Traditional Naskh"/>
                <w:bCs/>
                <w:color w:val="000000"/>
                <w:rtl/>
              </w:rPr>
              <w:t>رَبِّ نَجِّنِي مِنَ الْقَوْمِ الظَّالِمِينَ</w:t>
            </w:r>
            <w:r w:rsidR="0009141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color w:val="000000"/>
                <w:sz w:val="28"/>
                <w:rtl/>
              </w:rPr>
              <w:sym w:font="AGA Arabesque" w:char="F05B"/>
            </w:r>
          </w:p>
        </w:tc>
        <w:tc>
          <w:tcPr>
            <w:tcW w:w="1440" w:type="dxa"/>
          </w:tcPr>
          <w:p w:rsidR="005F2A66" w:rsidRPr="006F13B1" w:rsidRDefault="005F2A66" w:rsidP="006F13B1">
            <w:pPr>
              <w:pStyle w:val="Index1"/>
              <w:jc w:val="center"/>
              <w:rPr>
                <w:rFonts w:cs="Traditional Naskh"/>
                <w:bCs/>
                <w:color w:val="000000"/>
                <w:rtl/>
              </w:rPr>
            </w:pPr>
            <w:r w:rsidRPr="006F13B1">
              <w:rPr>
                <w:rFonts w:cs="Traditional Naskh"/>
                <w:bCs/>
                <w:color w:val="000000"/>
                <w:rtl/>
              </w:rPr>
              <w:t>21</w:t>
            </w:r>
          </w:p>
        </w:tc>
        <w:tc>
          <w:tcPr>
            <w:tcW w:w="1727" w:type="dxa"/>
          </w:tcPr>
          <w:p w:rsidR="005F2A66" w:rsidRPr="006F13B1" w:rsidRDefault="005F2A66" w:rsidP="006F13B1">
            <w:pPr>
              <w:pStyle w:val="Index1"/>
              <w:jc w:val="center"/>
              <w:rPr>
                <w:sz w:val="22"/>
                <w:szCs w:val="26"/>
                <w:rtl/>
              </w:rPr>
            </w:pPr>
            <w:r w:rsidRPr="006F13B1">
              <w:rPr>
                <w:sz w:val="28"/>
                <w:rtl/>
              </w:rPr>
              <w:t>248</w:t>
            </w:r>
            <w:r w:rsidRPr="006F13B1">
              <w:rPr>
                <w:sz w:val="20"/>
                <w:szCs w:val="24"/>
                <w:rtl/>
              </w:rPr>
              <w:t xml:space="preserve">, </w:t>
            </w:r>
            <w:r w:rsidRPr="006F13B1">
              <w:rPr>
                <w:sz w:val="28"/>
                <w:rtl/>
              </w:rPr>
              <w:t>384</w:t>
            </w:r>
          </w:p>
        </w:tc>
      </w:tr>
      <w:tr w:rsidR="006F13B1" w:rsidRPr="005F2A66" w:rsidTr="006F13B1">
        <w:trPr>
          <w:jc w:val="center"/>
        </w:trPr>
        <w:tc>
          <w:tcPr>
            <w:tcW w:w="576" w:type="dxa"/>
          </w:tcPr>
          <w:p w:rsidR="005F2A66" w:rsidRPr="006F13B1" w:rsidRDefault="005F2A66" w:rsidP="006F13B1">
            <w:pPr>
              <w:pStyle w:val="Index1"/>
              <w:numPr>
                <w:ilvl w:val="0"/>
                <w:numId w:val="61"/>
              </w:numPr>
              <w:rPr>
                <w:bCs/>
                <w:color w:val="000000"/>
                <w:rtl/>
              </w:rPr>
            </w:pPr>
          </w:p>
        </w:tc>
        <w:tc>
          <w:tcPr>
            <w:tcW w:w="3628" w:type="dxa"/>
          </w:tcPr>
          <w:p w:rsidR="005F2A66" w:rsidRPr="006F13B1" w:rsidRDefault="005F2A66" w:rsidP="005F2A66">
            <w:pPr>
              <w:pStyle w:val="Index1"/>
              <w:rPr>
                <w:rFonts w:cs="Traditional Naskh"/>
                <w:bCs/>
                <w:color w:val="000000"/>
                <w:rtl/>
              </w:rPr>
            </w:pPr>
            <w:r w:rsidRPr="006F13B1">
              <w:rPr>
                <w:rFonts w:ascii="AGA Arabesque" w:hAnsi="AGA Arabesque" w:cs="Traditional Naskh"/>
                <w:b w:val="0"/>
                <w:bCs/>
                <w:sz w:val="28"/>
                <w:rtl/>
              </w:rPr>
              <w:sym w:font="AGA Arabesque" w:char="F05D"/>
            </w:r>
            <w:r w:rsidRPr="006F13B1">
              <w:rPr>
                <w:rFonts w:cs="Traditional Naskh"/>
                <w:bCs/>
                <w:color w:val="000000"/>
                <w:rtl/>
              </w:rPr>
              <w:t>عسى رَبِّي أَن يَهْدِيَنِي سَوَاءَ السَّبِيلِ</w:t>
            </w:r>
            <w:r w:rsidR="0009141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color w:val="000000"/>
                <w:sz w:val="28"/>
                <w:rtl/>
              </w:rPr>
              <w:sym w:font="AGA Arabesque" w:char="F05B"/>
            </w:r>
          </w:p>
        </w:tc>
        <w:tc>
          <w:tcPr>
            <w:tcW w:w="1440" w:type="dxa"/>
          </w:tcPr>
          <w:p w:rsidR="005F2A66" w:rsidRPr="006F13B1" w:rsidRDefault="005F2A66" w:rsidP="006F13B1">
            <w:pPr>
              <w:pStyle w:val="Index1"/>
              <w:jc w:val="center"/>
              <w:rPr>
                <w:rFonts w:cs="Traditional Naskh"/>
                <w:bCs/>
                <w:color w:val="000000"/>
                <w:rtl/>
              </w:rPr>
            </w:pPr>
            <w:r w:rsidRPr="006F13B1">
              <w:rPr>
                <w:rFonts w:cs="Traditional Naskh"/>
                <w:bCs/>
                <w:color w:val="000000"/>
                <w:rtl/>
              </w:rPr>
              <w:t>22</w:t>
            </w:r>
          </w:p>
        </w:tc>
        <w:tc>
          <w:tcPr>
            <w:tcW w:w="1727" w:type="dxa"/>
          </w:tcPr>
          <w:p w:rsidR="005F2A66" w:rsidRPr="006F13B1" w:rsidRDefault="005F2A66" w:rsidP="006F13B1">
            <w:pPr>
              <w:pStyle w:val="Index1"/>
              <w:jc w:val="center"/>
              <w:rPr>
                <w:szCs w:val="24"/>
                <w:rtl/>
              </w:rPr>
            </w:pPr>
            <w:r w:rsidRPr="006F13B1">
              <w:rPr>
                <w:sz w:val="28"/>
                <w:rtl/>
              </w:rPr>
              <w:t>250</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position w:val="-6"/>
                <w:rtl/>
              </w:rPr>
            </w:pPr>
          </w:p>
        </w:tc>
        <w:tc>
          <w:tcPr>
            <w:tcW w:w="3628" w:type="dxa"/>
          </w:tcPr>
          <w:p w:rsidR="005F2A66" w:rsidRPr="006F13B1" w:rsidRDefault="005F2A66" w:rsidP="005F2A66">
            <w:pPr>
              <w:pStyle w:val="Index1"/>
              <w:rPr>
                <w:rFonts w:cs="Traditional Naskh"/>
                <w:position w:val="-6"/>
                <w:rtl/>
              </w:rPr>
            </w:pPr>
            <w:r w:rsidRPr="006F13B1">
              <w:rPr>
                <w:rFonts w:cs="Traditional Naskh"/>
                <w:b w:val="0"/>
                <w:position w:val="-6"/>
                <w:sz w:val="28"/>
                <w:rtl/>
                <w:lang w:eastAsia="en-US"/>
              </w:rPr>
              <w:sym w:font="AGA Arabesque" w:char="F05D"/>
            </w:r>
            <w:r w:rsidRPr="006F13B1">
              <w:rPr>
                <w:rFonts w:cs="Traditional Naskh"/>
                <w:bCs/>
                <w:rtl/>
              </w:rPr>
              <w:t>رَبِّ إِنِّي لِمَا أَنْزَلْتَ إِلَيَّ مِنْ خَيْرٍ فَقِيرٌ</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position w:val="-6"/>
                <w:rtl/>
              </w:rPr>
            </w:pPr>
            <w:r w:rsidRPr="006F13B1">
              <w:rPr>
                <w:rFonts w:cs="Traditional Naskh"/>
                <w:position w:val="-6"/>
                <w:rtl/>
              </w:rPr>
              <w:t>24</w:t>
            </w:r>
          </w:p>
        </w:tc>
        <w:tc>
          <w:tcPr>
            <w:tcW w:w="1727" w:type="dxa"/>
          </w:tcPr>
          <w:p w:rsidR="005F2A66" w:rsidRPr="005F2A66" w:rsidRDefault="005F2A66" w:rsidP="006F13B1">
            <w:pPr>
              <w:pStyle w:val="Index1"/>
              <w:jc w:val="center"/>
              <w:rPr>
                <w:rtl/>
              </w:rPr>
            </w:pPr>
            <w:r w:rsidRPr="006F13B1">
              <w:rPr>
                <w:w w:val="90"/>
                <w:sz w:val="20"/>
                <w:szCs w:val="24"/>
                <w:rtl/>
              </w:rPr>
              <w:t>64,</w:t>
            </w:r>
            <w:r w:rsidRPr="006F13B1">
              <w:rPr>
                <w:rFonts w:hint="cs"/>
                <w:w w:val="90"/>
                <w:sz w:val="20"/>
                <w:szCs w:val="24"/>
                <w:rtl/>
              </w:rPr>
              <w:t xml:space="preserve"> 215، 252،</w:t>
            </w:r>
            <w:r w:rsidRPr="006F13B1">
              <w:rPr>
                <w:w w:val="95"/>
                <w:sz w:val="20"/>
                <w:szCs w:val="24"/>
                <w:rtl/>
              </w:rPr>
              <w:t xml:space="preserve"> </w:t>
            </w:r>
            <w:r w:rsidRPr="006F13B1">
              <w:rPr>
                <w:w w:val="90"/>
                <w:sz w:val="22"/>
                <w:szCs w:val="22"/>
                <w:rtl/>
              </w:rPr>
              <w:t>401</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tl/>
              </w:rPr>
            </w:pPr>
            <w:r w:rsidRPr="006F13B1">
              <w:rPr>
                <w:rFonts w:cs="Traditional Naskh"/>
                <w:b w:val="0"/>
                <w:bCs/>
                <w:sz w:val="28"/>
              </w:rPr>
              <w:sym w:font="AGA Arabesque" w:char="F05D"/>
            </w:r>
            <w:r w:rsidRPr="006F13B1">
              <w:rPr>
                <w:rFonts w:ascii="Traditional Arabic" w:cs="Traditional Naskh"/>
                <w:bCs/>
                <w:rtl/>
              </w:rPr>
              <w:t>فَجَاءَتْهُ إِحْدَاهُمَا تَ</w:t>
            </w:r>
            <w:r w:rsidR="00091412" w:rsidRPr="006F13B1">
              <w:rPr>
                <w:rFonts w:ascii="Traditional Arabic" w:cs="Traditional Naskh"/>
                <w:bCs/>
                <w:rtl/>
              </w:rPr>
              <w:t>مْشِي عَلَى اسْتِحْيَاءٍ</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25</w:t>
            </w:r>
          </w:p>
        </w:tc>
        <w:tc>
          <w:tcPr>
            <w:tcW w:w="1727" w:type="dxa"/>
          </w:tcPr>
          <w:p w:rsidR="005F2A66" w:rsidRPr="005F2A66" w:rsidRDefault="005F2A66" w:rsidP="006F13B1">
            <w:pPr>
              <w:pStyle w:val="Index1"/>
              <w:jc w:val="center"/>
              <w:rPr>
                <w:rtl/>
              </w:rPr>
            </w:pPr>
            <w:r w:rsidRPr="005F2A66">
              <w:rPr>
                <w:rtl/>
              </w:rPr>
              <w:t>401</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position w:val="-6"/>
                <w:rtl/>
              </w:rPr>
            </w:pPr>
          </w:p>
        </w:tc>
        <w:tc>
          <w:tcPr>
            <w:tcW w:w="3628" w:type="dxa"/>
          </w:tcPr>
          <w:p w:rsidR="005F2A66" w:rsidRPr="006F13B1" w:rsidRDefault="005F2A66" w:rsidP="005F2A66">
            <w:pPr>
              <w:pStyle w:val="Index1"/>
              <w:rPr>
                <w:rFonts w:cs="Traditional Naskh"/>
                <w:position w:val="-6"/>
                <w:rtl/>
              </w:rPr>
            </w:pPr>
            <w:r w:rsidRPr="006F13B1">
              <w:rPr>
                <w:rFonts w:cs="Traditional Naskh"/>
                <w:b w:val="0"/>
                <w:position w:val="-6"/>
                <w:sz w:val="28"/>
                <w:rtl/>
                <w:lang w:eastAsia="en-US"/>
              </w:rPr>
              <w:sym w:font="AGA Arabesque" w:char="F05D"/>
            </w:r>
            <w:r w:rsidRPr="006F13B1">
              <w:rPr>
                <w:rFonts w:cs="Traditional Naskh"/>
                <w:bCs/>
                <w:position w:val="-6"/>
                <w:rtl/>
              </w:rPr>
              <w:t>إِنَّكَ لَا تَهْدِي مَنْ أَحْبَبْتَ وَلَكِنَّ اللَّهَ يَهْدِي</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position w:val="-6"/>
                <w:rtl/>
              </w:rPr>
            </w:pPr>
            <w:r w:rsidRPr="006F13B1">
              <w:rPr>
                <w:rFonts w:cs="Traditional Naskh"/>
                <w:position w:val="-6"/>
                <w:rtl/>
              </w:rPr>
              <w:t>56</w:t>
            </w:r>
          </w:p>
        </w:tc>
        <w:tc>
          <w:tcPr>
            <w:tcW w:w="1727" w:type="dxa"/>
          </w:tcPr>
          <w:p w:rsidR="005F2A66" w:rsidRPr="005F2A66" w:rsidRDefault="005F2A66" w:rsidP="006F13B1">
            <w:pPr>
              <w:pStyle w:val="Index1"/>
              <w:jc w:val="center"/>
              <w:rPr>
                <w:rtl/>
              </w:rPr>
            </w:pPr>
            <w:r w:rsidRPr="005F2A66">
              <w:rPr>
                <w:rtl/>
              </w:rPr>
              <w:t>108</w:t>
            </w:r>
            <w:r>
              <w:rPr>
                <w:rFonts w:hint="cs"/>
                <w:rtl/>
              </w:rPr>
              <w:t>، 491</w:t>
            </w:r>
          </w:p>
        </w:tc>
      </w:tr>
      <w:tr w:rsidR="006F13B1" w:rsidRPr="005F2A66" w:rsidTr="006F13B1">
        <w:trPr>
          <w:jc w:val="center"/>
        </w:trPr>
        <w:tc>
          <w:tcPr>
            <w:tcW w:w="576" w:type="dxa"/>
            <w:tcBorders>
              <w:bottom w:val="single" w:sz="4" w:space="0" w:color="auto"/>
            </w:tcBorders>
          </w:tcPr>
          <w:p w:rsidR="005F2A66" w:rsidRPr="005F2A66" w:rsidRDefault="005F2A66" w:rsidP="006F13B1">
            <w:pPr>
              <w:pStyle w:val="Index1"/>
              <w:numPr>
                <w:ilvl w:val="0"/>
                <w:numId w:val="61"/>
              </w:numPr>
              <w:rPr>
                <w:rtl/>
              </w:rPr>
            </w:pPr>
          </w:p>
        </w:tc>
        <w:tc>
          <w:tcPr>
            <w:tcW w:w="3628" w:type="dxa"/>
            <w:tcBorders>
              <w:bottom w:val="single" w:sz="4" w:space="0" w:color="auto"/>
            </w:tcBorders>
          </w:tcPr>
          <w:p w:rsidR="005F2A66" w:rsidRPr="005F2A66" w:rsidRDefault="005F2A66" w:rsidP="005F2A66">
            <w:pPr>
              <w:pStyle w:val="Index1"/>
            </w:pPr>
            <w:r w:rsidRPr="006F13B1">
              <w:rPr>
                <w:rFonts w:hint="cs"/>
                <w:b w:val="0"/>
                <w:bCs/>
                <w:sz w:val="28"/>
              </w:rPr>
              <w:sym w:font="AGA Arabesque" w:char="F05D"/>
            </w:r>
            <w:r w:rsidRPr="006F13B1">
              <w:rPr>
                <w:rFonts w:ascii="Traditional Arabic" w:cs="Traditional Naskh"/>
                <w:bCs/>
                <w:rtl/>
              </w:rPr>
              <w:t>كُلُّ شَيْءٍ هَالِكٌ إِلَّا وَجْهَه</w:t>
            </w:r>
            <w:r w:rsidR="00091412" w:rsidRPr="006F13B1">
              <w:rPr>
                <w:rFonts w:ascii="AGA Arabesque" w:hAnsi="AGA Arabesque" w:cs="Traditional Naskh" w:hint="cs"/>
                <w:b w:val="0"/>
                <w:bCs/>
                <w:spacing w:val="-4"/>
                <w:position w:val="-6"/>
                <w:sz w:val="20"/>
                <w:szCs w:val="20"/>
                <w:rtl/>
                <w:lang w:eastAsia="en-US"/>
              </w:rPr>
              <w:t>.........................</w:t>
            </w:r>
            <w:r w:rsidRPr="006F13B1">
              <w:rPr>
                <w:rFonts w:hint="cs"/>
                <w:b w:val="0"/>
                <w:bCs/>
                <w:sz w:val="28"/>
              </w:rPr>
              <w:sym w:font="AGA Arabesque" w:char="F05B"/>
            </w:r>
          </w:p>
        </w:tc>
        <w:tc>
          <w:tcPr>
            <w:tcW w:w="1440" w:type="dxa"/>
            <w:tcBorders>
              <w:bottom w:val="single" w:sz="4" w:space="0" w:color="auto"/>
            </w:tcBorders>
          </w:tcPr>
          <w:p w:rsidR="005F2A66" w:rsidRPr="005F2A66" w:rsidRDefault="005F2A66" w:rsidP="006F13B1">
            <w:pPr>
              <w:pStyle w:val="Index1"/>
              <w:jc w:val="center"/>
              <w:rPr>
                <w:rtl/>
              </w:rPr>
            </w:pPr>
            <w:r w:rsidRPr="005F2A66">
              <w:rPr>
                <w:rtl/>
              </w:rPr>
              <w:t>88</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395</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b w:val="0"/>
                <w:spacing w:val="-10"/>
                <w:position w:val="-6"/>
                <w:sz w:val="28"/>
                <w:rtl/>
                <w:lang w:eastAsia="en-US"/>
              </w:rPr>
              <w:t>سورة العنكبوت</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ascii="Traditional Arabic" w:cs="Traditional Naskh"/>
                <w:bCs/>
                <w:rtl/>
              </w:rPr>
            </w:pPr>
            <w:r w:rsidRPr="006F13B1">
              <w:rPr>
                <w:rFonts w:cs="Traditional Naskh"/>
                <w:b w:val="0"/>
                <w:spacing w:val="-10"/>
                <w:position w:val="-6"/>
                <w:sz w:val="28"/>
                <w:rtl/>
                <w:lang w:eastAsia="en-US"/>
              </w:rPr>
              <w:sym w:font="AGA Arabesque" w:char="F05D"/>
            </w:r>
            <w:r w:rsidRPr="006F13B1">
              <w:rPr>
                <w:rFonts w:cs="Traditional Naskh" w:hint="cs"/>
                <w:bCs/>
                <w:spacing w:val="-10"/>
                <w:position w:val="-6"/>
                <w:sz w:val="28"/>
                <w:rtl/>
                <w:lang w:eastAsia="en-US"/>
              </w:rPr>
              <w:t xml:space="preserve"> إنّ</w:t>
            </w:r>
            <w:r w:rsidRPr="006F13B1">
              <w:rPr>
                <w:rFonts w:ascii="Traditional Arabic" w:cs="Traditional Naskh"/>
                <w:bCs/>
                <w:rtl/>
              </w:rPr>
              <w:t xml:space="preserve"> الصَّلَاةَ تَنْهَى عَنِ الْفَحْشَاءِ وَالْمُنْكَر</w:t>
            </w:r>
            <w:r w:rsidR="0009141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color w:val="000000"/>
                <w:sz w:val="28"/>
                <w:rtl/>
              </w:rPr>
              <w:sym w:font="AGA Arabesque" w:char="F05B"/>
            </w:r>
          </w:p>
        </w:tc>
        <w:tc>
          <w:tcPr>
            <w:tcW w:w="1440" w:type="dxa"/>
          </w:tcPr>
          <w:p w:rsidR="005F2A66" w:rsidRPr="006F13B1" w:rsidRDefault="005F2A66" w:rsidP="006F13B1">
            <w:pPr>
              <w:pStyle w:val="Index1"/>
              <w:jc w:val="center"/>
              <w:rPr>
                <w:rFonts w:ascii="Traditional Arabic" w:cs="Traditional Naskh"/>
                <w:bCs/>
                <w:rtl/>
              </w:rPr>
            </w:pPr>
            <w:r w:rsidRPr="006F13B1">
              <w:rPr>
                <w:rFonts w:ascii="Traditional Arabic" w:cs="Traditional Naskh"/>
                <w:bCs/>
                <w:rtl/>
              </w:rPr>
              <w:t>45</w:t>
            </w:r>
          </w:p>
        </w:tc>
        <w:tc>
          <w:tcPr>
            <w:tcW w:w="1727" w:type="dxa"/>
          </w:tcPr>
          <w:p w:rsidR="005F2A66" w:rsidRPr="005F2A66" w:rsidRDefault="005F2A66" w:rsidP="006F13B1">
            <w:pPr>
              <w:pStyle w:val="Index1"/>
              <w:jc w:val="center"/>
              <w:rPr>
                <w:rtl/>
              </w:rPr>
            </w:pPr>
            <w:r w:rsidRPr="005F2A66">
              <w:rPr>
                <w:rtl/>
              </w:rPr>
              <w:t>532</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rtl/>
              </w:rPr>
            </w:pPr>
          </w:p>
        </w:tc>
        <w:tc>
          <w:tcPr>
            <w:tcW w:w="3628" w:type="dxa"/>
          </w:tcPr>
          <w:p w:rsidR="005F2A66" w:rsidRPr="006F13B1" w:rsidRDefault="005F2A66" w:rsidP="005F2A66">
            <w:pPr>
              <w:pStyle w:val="Index1"/>
              <w:rPr>
                <w:rFonts w:cs="Traditional Naskh"/>
                <w:bCs/>
                <w:color w:val="000000"/>
                <w:rtl/>
              </w:rPr>
            </w:pPr>
            <w:r w:rsidRPr="006F13B1">
              <w:rPr>
                <w:rFonts w:ascii="AGA Arabesque" w:hAnsi="AGA Arabesque" w:cs="Traditional Naskh"/>
                <w:b w:val="0"/>
                <w:bCs/>
                <w:sz w:val="28"/>
                <w:rtl/>
              </w:rPr>
              <w:sym w:font="AGA Arabesque" w:char="F05D"/>
            </w:r>
            <w:r w:rsidRPr="006F13B1">
              <w:rPr>
                <w:rFonts w:cs="Traditional Naskh"/>
                <w:bCs/>
                <w:color w:val="000000"/>
                <w:rtl/>
              </w:rPr>
              <w:t>رَبِّ انصُرْنِي عَلَى الْقَوْمِ الْمُفْسِدِينَ</w:t>
            </w:r>
            <w:r w:rsidR="0009141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color w:val="000000"/>
                <w:sz w:val="28"/>
                <w:rtl/>
              </w:rPr>
              <w:sym w:font="AGA Arabesque" w:char="F05B"/>
            </w:r>
          </w:p>
        </w:tc>
        <w:tc>
          <w:tcPr>
            <w:tcW w:w="1440" w:type="dxa"/>
          </w:tcPr>
          <w:p w:rsidR="005F2A66" w:rsidRPr="006F13B1" w:rsidRDefault="005F2A66" w:rsidP="006F13B1">
            <w:pPr>
              <w:pStyle w:val="Index1"/>
              <w:jc w:val="center"/>
              <w:rPr>
                <w:rFonts w:cs="Traditional Naskh"/>
                <w:bCs/>
                <w:color w:val="000000"/>
                <w:rtl/>
              </w:rPr>
            </w:pPr>
            <w:r w:rsidRPr="006F13B1">
              <w:rPr>
                <w:rFonts w:cs="Traditional Naskh"/>
                <w:bCs/>
                <w:color w:val="000000"/>
                <w:rtl/>
              </w:rPr>
              <w:t>30</w:t>
            </w:r>
          </w:p>
        </w:tc>
        <w:tc>
          <w:tcPr>
            <w:tcW w:w="1727" w:type="dxa"/>
          </w:tcPr>
          <w:p w:rsidR="005F2A66" w:rsidRPr="005F2A66" w:rsidRDefault="005F2A66" w:rsidP="006F13B1">
            <w:pPr>
              <w:pStyle w:val="Index1"/>
              <w:jc w:val="center"/>
              <w:rPr>
                <w:rtl/>
              </w:rPr>
            </w:pPr>
            <w:r w:rsidRPr="005F2A66">
              <w:rPr>
                <w:rtl/>
              </w:rPr>
              <w:t>255</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5F2A66" w:rsidP="005F2A66">
            <w:pPr>
              <w:pStyle w:val="Index1"/>
              <w:rPr>
                <w:rFonts w:ascii="Times New Roman" w:hAnsi="Times New Roman"/>
                <w:bCs/>
                <w:position w:val="-6"/>
              </w:rPr>
            </w:pPr>
            <w:r w:rsidRPr="006F13B1">
              <w:rPr>
                <w:rFonts w:cs="Traditional Naskh"/>
                <w:b w:val="0"/>
                <w:bCs/>
                <w:sz w:val="28"/>
                <w:rtl/>
                <w:lang w:eastAsia="en-US"/>
              </w:rPr>
              <w:sym w:font="AGA Arabesque" w:char="F05D"/>
            </w:r>
            <w:r w:rsidRPr="006F13B1">
              <w:rPr>
                <w:rFonts w:cs="Traditional Naskh"/>
                <w:bCs/>
                <w:rtl/>
              </w:rPr>
              <w:t>فَإِذَا رَكِبُوا فِي الْفُلْكِ دَعَوُا اللَّهَ مُخْلِصِينَ لَهُ</w:t>
            </w:r>
            <w:r w:rsidR="0009141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b w:val="0"/>
                <w:position w:val="-6"/>
                <w:sz w:val="28"/>
                <w:lang w:eastAsia="en-US"/>
              </w:rPr>
              <w:sym w:font="AGA Arabesque" w:char="F05B"/>
            </w:r>
          </w:p>
        </w:tc>
        <w:tc>
          <w:tcPr>
            <w:tcW w:w="1440" w:type="dxa"/>
            <w:tcBorders>
              <w:bottom w:val="single" w:sz="4" w:space="0" w:color="auto"/>
            </w:tcBorders>
          </w:tcPr>
          <w:p w:rsidR="005F2A66" w:rsidRPr="006F13B1" w:rsidRDefault="005F2A66" w:rsidP="006F13B1">
            <w:pPr>
              <w:pStyle w:val="Index1"/>
              <w:jc w:val="center"/>
              <w:rPr>
                <w:bCs/>
                <w:position w:val="-6"/>
                <w:rtl/>
              </w:rPr>
            </w:pPr>
            <w:r w:rsidRPr="006F13B1">
              <w:rPr>
                <w:bCs/>
                <w:position w:val="-6"/>
                <w:rtl/>
              </w:rPr>
              <w:t>65</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28, 88</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z w:val="28"/>
                <w:rtl/>
              </w:rPr>
              <w:t>سورة الروم</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sz w:val="22"/>
                <w:szCs w:val="26"/>
                <w:rtl/>
              </w:rPr>
              <w:t>ظَهَرَ الْفَسَادُ فِي الْبَرِّ وَالْبَحْرِ بِمَا كَسَبَتْ أَيْدِي</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42</w:t>
            </w:r>
          </w:p>
        </w:tc>
        <w:tc>
          <w:tcPr>
            <w:tcW w:w="1727" w:type="dxa"/>
          </w:tcPr>
          <w:p w:rsidR="005F2A66" w:rsidRPr="005F2A66" w:rsidRDefault="005F2A66" w:rsidP="006F13B1">
            <w:pPr>
              <w:pStyle w:val="Index1"/>
              <w:jc w:val="center"/>
              <w:rPr>
                <w:rtl/>
              </w:rPr>
            </w:pPr>
            <w:r w:rsidRPr="005F2A66">
              <w:rPr>
                <w:rtl/>
              </w:rPr>
              <w:t>556</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ascii="Traditional Arabic" w:cs="Traditional Naskh"/>
                <w:rtl/>
              </w:rPr>
            </w:pPr>
          </w:p>
        </w:tc>
        <w:tc>
          <w:tcPr>
            <w:tcW w:w="3628" w:type="dxa"/>
            <w:tcBorders>
              <w:bottom w:val="single" w:sz="4" w:space="0" w:color="auto"/>
            </w:tcBorders>
          </w:tcPr>
          <w:p w:rsidR="005F2A66" w:rsidRPr="006F13B1" w:rsidRDefault="005F2A66" w:rsidP="005F2A66">
            <w:pPr>
              <w:pStyle w:val="Index1"/>
              <w:rPr>
                <w:rFonts w:cs="Traditional Naskh"/>
              </w:rPr>
            </w:pPr>
            <w:r w:rsidRPr="006F13B1">
              <w:rPr>
                <w:rFonts w:cs="Traditional Naskh"/>
                <w:b w:val="0"/>
                <w:spacing w:val="-10"/>
                <w:position w:val="-6"/>
                <w:sz w:val="28"/>
                <w:rtl/>
                <w:lang w:eastAsia="en-US"/>
              </w:rPr>
              <w:sym w:font="AGA Arabesque" w:char="F05D"/>
            </w:r>
            <w:r w:rsidRPr="006F13B1">
              <w:rPr>
                <w:rFonts w:ascii="Traditional Arabic" w:cs="Traditional Naskh"/>
                <w:b w:val="0"/>
                <w:bCs/>
                <w:rtl/>
              </w:rPr>
              <w:t>يَعْلَمُونَ ظَاهِرًا مِنَ الْحَيَاةِ الدُّنْيَا وَهُمْ عَنِ</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7</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383</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z w:val="28"/>
                <w:rtl/>
              </w:rPr>
              <w:t>سورة لقمان</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rtl/>
              </w:rPr>
              <w:t>وَإِذْ قَالَ لُقْمَانُ لِابْنِهِ وَهُوَ يَعِظُهُ يَا بُنَيَّ لَا</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13</w:t>
            </w:r>
          </w:p>
        </w:tc>
        <w:tc>
          <w:tcPr>
            <w:tcW w:w="1727" w:type="dxa"/>
          </w:tcPr>
          <w:p w:rsidR="005F2A66" w:rsidRPr="005F2A66" w:rsidRDefault="005F2A66" w:rsidP="006F13B1">
            <w:pPr>
              <w:pStyle w:val="Index1"/>
              <w:jc w:val="center"/>
              <w:rPr>
                <w:rtl/>
              </w:rPr>
            </w:pPr>
            <w:r w:rsidRPr="005F2A66">
              <w:rPr>
                <w:rtl/>
              </w:rPr>
              <w:t>422</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5F2A66" w:rsidP="005F2A66">
            <w:pPr>
              <w:pStyle w:val="Index1"/>
              <w:rPr>
                <w:rFonts w:cs="Traditional Naskh"/>
                <w:rtl/>
              </w:rPr>
            </w:pPr>
            <w:r w:rsidRPr="006F13B1">
              <w:rPr>
                <w:rFonts w:cs="Traditional Naskh" w:hint="cs"/>
                <w:b w:val="0"/>
                <w:bCs/>
                <w:sz w:val="28"/>
              </w:rPr>
              <w:sym w:font="AGA Arabesque" w:char="F05D"/>
            </w:r>
            <w:r w:rsidRPr="006F13B1">
              <w:rPr>
                <w:rFonts w:cs="Traditional Naskh"/>
                <w:bCs/>
                <w:rtl/>
              </w:rPr>
              <w:t>يَا بُنَيَّ لَا تُشْرِكْ بِاللَّهِ إِنَّ الشِّرْكَ لَظُلْمٌ عَظِيمٌ</w:t>
            </w:r>
            <w:r w:rsidRPr="006F13B1">
              <w:rPr>
                <w:rFonts w:cs="Traditional Naskh" w:hint="cs"/>
                <w:b w:val="0"/>
                <w:bCs/>
                <w:sz w:val="28"/>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13</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165</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z w:val="28"/>
                <w:rtl/>
              </w:rPr>
              <w:t>سورة السجدة</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rtl/>
              </w:rPr>
              <w:t>فَلَا تَعْلَمُ نَفْسٌ مَا أُخْفِيَ لَهُمْ مِنْ قُرَّةِ أَعْيُنٍ</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17</w:t>
            </w:r>
          </w:p>
        </w:tc>
        <w:tc>
          <w:tcPr>
            <w:tcW w:w="1727" w:type="dxa"/>
          </w:tcPr>
          <w:p w:rsidR="005F2A66" w:rsidRPr="005F2A66" w:rsidRDefault="005F2A66" w:rsidP="006F13B1">
            <w:pPr>
              <w:pStyle w:val="Index1"/>
              <w:jc w:val="center"/>
              <w:rPr>
                <w:rtl/>
              </w:rPr>
            </w:pPr>
            <w:r w:rsidRPr="005F2A66">
              <w:rPr>
                <w:rtl/>
              </w:rPr>
              <w:t>486</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وَجَعَلْنَا مِنْهُمْ أَئِمَّةً يَهْدُونَ بِأَمْرِنَا لَمَّا صَبَرُوا</w:t>
            </w:r>
            <w:r w:rsidRPr="006F13B1">
              <w:rPr>
                <w:rFonts w:cs="Traditional Naskh"/>
                <w:b w:val="0"/>
                <w:position w:val="-6"/>
                <w:sz w:val="28"/>
                <w:rtl/>
                <w:lang w:eastAsia="en-US"/>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24</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233</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z w:val="28"/>
                <w:rtl/>
              </w:rPr>
              <w:t>سورة الأحزاب</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b w:val="0"/>
                <w:bCs/>
                <w:sz w:val="28"/>
              </w:rPr>
              <w:sym w:font="AGA Arabesque" w:char="F05D"/>
            </w:r>
            <w:r w:rsidRPr="006F13B1">
              <w:rPr>
                <w:rFonts w:ascii="Traditional Arabic" w:cs="Traditional Naskh"/>
                <w:bCs/>
                <w:rtl/>
              </w:rPr>
              <w:t>لَا مُقَامَ لَكُمْ</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13</w:t>
            </w:r>
          </w:p>
        </w:tc>
        <w:tc>
          <w:tcPr>
            <w:tcW w:w="1727" w:type="dxa"/>
          </w:tcPr>
          <w:p w:rsidR="005F2A66" w:rsidRPr="005F2A66" w:rsidRDefault="005F2A66" w:rsidP="006F13B1">
            <w:pPr>
              <w:pStyle w:val="Index1"/>
              <w:jc w:val="center"/>
              <w:rPr>
                <w:rtl/>
              </w:rPr>
            </w:pPr>
            <w:r w:rsidRPr="005F2A66">
              <w:rPr>
                <w:rtl/>
              </w:rPr>
              <w:t>413</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لَقَدْ كَانَ لَكُمْ فِي رَسُولِ اللَّه أُسْوَةٌ حَسَنَةٌ</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21</w:t>
            </w:r>
          </w:p>
        </w:tc>
        <w:tc>
          <w:tcPr>
            <w:tcW w:w="1727" w:type="dxa"/>
          </w:tcPr>
          <w:p w:rsidR="005F2A66" w:rsidRPr="005F2A66" w:rsidRDefault="005F2A66" w:rsidP="006F13B1">
            <w:pPr>
              <w:pStyle w:val="Index1"/>
              <w:jc w:val="center"/>
              <w:rPr>
                <w:rtl/>
              </w:rPr>
            </w:pPr>
            <w:r w:rsidRPr="005F2A66">
              <w:rPr>
                <w:rtl/>
              </w:rPr>
              <w:t>285</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sz w:val="22"/>
                <w:szCs w:val="26"/>
                <w:rtl/>
              </w:rPr>
              <w:t>هُوَ الَّذِي يُصَلِّي عَلَيْكُمْ وَمَلَائِكَتُهُ لِيُخْرِجَكُمْ</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43</w:t>
            </w:r>
          </w:p>
        </w:tc>
        <w:tc>
          <w:tcPr>
            <w:tcW w:w="1727" w:type="dxa"/>
          </w:tcPr>
          <w:p w:rsidR="005F2A66" w:rsidRPr="005F2A66" w:rsidRDefault="005F2A66" w:rsidP="006F13B1">
            <w:pPr>
              <w:pStyle w:val="Index1"/>
              <w:jc w:val="center"/>
              <w:rPr>
                <w:rtl/>
              </w:rPr>
            </w:pPr>
            <w:r w:rsidRPr="005F2A66">
              <w:rPr>
                <w:rtl/>
              </w:rPr>
              <w:t>568</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rtl/>
              </w:rPr>
              <w:t>وَكَانَ بِالْمُؤْمِنِينَ رَحِيمًا</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43</w:t>
            </w:r>
          </w:p>
        </w:tc>
        <w:tc>
          <w:tcPr>
            <w:tcW w:w="1727" w:type="dxa"/>
          </w:tcPr>
          <w:p w:rsidR="005F2A66" w:rsidRPr="005F2A66" w:rsidRDefault="005F2A66" w:rsidP="006F13B1">
            <w:pPr>
              <w:pStyle w:val="Index1"/>
              <w:jc w:val="center"/>
              <w:rPr>
                <w:rtl/>
              </w:rPr>
            </w:pPr>
            <w:r w:rsidRPr="005F2A66">
              <w:rPr>
                <w:rtl/>
              </w:rPr>
              <w:t>462</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tl/>
              </w:rPr>
            </w:pPr>
            <w:r w:rsidRPr="006F13B1">
              <w:rPr>
                <w:rFonts w:cs="Traditional Naskh" w:hint="cs"/>
                <w:b w:val="0"/>
                <w:bCs/>
                <w:sz w:val="28"/>
              </w:rPr>
              <w:sym w:font="AGA Arabesque" w:char="F05D"/>
            </w:r>
            <w:r w:rsidRPr="006F13B1">
              <w:rPr>
                <w:rFonts w:ascii="Traditional Arabic" w:cs="Traditional Naskh"/>
                <w:bCs/>
                <w:rtl/>
              </w:rPr>
              <w:t>إِنَّ اللَّهَ وَمَلَائِكَتَهُ يُصَلُّونَ عَلَى النَّبِيّ</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56</w:t>
            </w:r>
          </w:p>
        </w:tc>
        <w:tc>
          <w:tcPr>
            <w:tcW w:w="1727" w:type="dxa"/>
          </w:tcPr>
          <w:p w:rsidR="005F2A66" w:rsidRPr="005F2A66" w:rsidRDefault="005F2A66" w:rsidP="006F13B1">
            <w:pPr>
              <w:pStyle w:val="Index1"/>
              <w:jc w:val="center"/>
              <w:rPr>
                <w:rtl/>
              </w:rPr>
            </w:pPr>
            <w:r w:rsidRPr="005F2A66">
              <w:rPr>
                <w:rtl/>
              </w:rPr>
              <w:t>567</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rtl/>
              </w:rPr>
              <w:t>وَسَلِّمُوا تَسْلِيمًا</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56</w:t>
            </w:r>
          </w:p>
        </w:tc>
        <w:tc>
          <w:tcPr>
            <w:tcW w:w="1727" w:type="dxa"/>
          </w:tcPr>
          <w:p w:rsidR="005F2A66" w:rsidRPr="005F2A66" w:rsidRDefault="005F2A66" w:rsidP="006F13B1">
            <w:pPr>
              <w:pStyle w:val="Index1"/>
              <w:jc w:val="center"/>
              <w:rPr>
                <w:rtl/>
              </w:rPr>
            </w:pPr>
            <w:r w:rsidRPr="005F2A66">
              <w:rPr>
                <w:rtl/>
              </w:rPr>
              <w:t>570</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يَا أَيُّهَا الَّذِينَ آمَنُوا اتَّقُوا اللَّه وَقُولُوا قَوْلًا</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70- 71</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317</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z w:val="28"/>
                <w:rtl/>
              </w:rPr>
              <w:t>سورة سبأ</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hAnsi="Traditional Arabic" w:cs="Traditional Naskh"/>
                <w:bCs/>
                <w:w w:val="90"/>
                <w:sz w:val="22"/>
                <w:szCs w:val="26"/>
                <w:rtl/>
              </w:rPr>
              <w:t>اعْمَلُوا آلَ دَاوُودَ شُكْرًا وَقَلِيلٌ مِنْ عِبَادِيَ الشَّكُورُ</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13</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480</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z w:val="28"/>
                <w:rtl/>
              </w:rPr>
              <w:t>سورة فاطر</w:t>
            </w:r>
          </w:p>
        </w:tc>
      </w:tr>
      <w:tr w:rsidR="006F13B1" w:rsidRPr="005F2A66" w:rsidTr="006F13B1">
        <w:trPr>
          <w:jc w:val="center"/>
        </w:trPr>
        <w:tc>
          <w:tcPr>
            <w:tcW w:w="576" w:type="dxa"/>
          </w:tcPr>
          <w:p w:rsidR="005F2A66" w:rsidRPr="005F2A66" w:rsidRDefault="005F2A66" w:rsidP="006F13B1">
            <w:pPr>
              <w:pStyle w:val="Index1"/>
              <w:numPr>
                <w:ilvl w:val="0"/>
                <w:numId w:val="61"/>
              </w:numPr>
              <w:rPr>
                <w:rtl/>
              </w:rPr>
            </w:pPr>
          </w:p>
        </w:tc>
        <w:tc>
          <w:tcPr>
            <w:tcW w:w="3628" w:type="dxa"/>
          </w:tcPr>
          <w:p w:rsidR="005F2A66" w:rsidRPr="005F2A66" w:rsidRDefault="005F2A66" w:rsidP="005F2A66">
            <w:pPr>
              <w:pStyle w:val="Index1"/>
            </w:pPr>
            <w:r w:rsidRPr="006F13B1">
              <w:rPr>
                <w:rFonts w:hint="cs"/>
                <w:b w:val="0"/>
                <w:bCs/>
                <w:sz w:val="28"/>
              </w:rPr>
              <w:sym w:font="AGA Arabesque" w:char="F05D"/>
            </w:r>
            <w:r w:rsidRPr="006F13B1">
              <w:rPr>
                <w:rFonts w:ascii="Traditional Arabic" w:cs="Traditional Naskh"/>
                <w:bCs/>
                <w:rtl/>
              </w:rPr>
              <w:t>مَنْ كَانَ يُرِيدُ الْعِزَّةَ فَلِلَّهِ الْعِزَّةُ جَمِيعًا</w:t>
            </w:r>
            <w:r w:rsidR="00091412" w:rsidRPr="006F13B1">
              <w:rPr>
                <w:rFonts w:ascii="AGA Arabesque" w:hAnsi="AGA Arabesque" w:cs="Traditional Naskh" w:hint="cs"/>
                <w:b w:val="0"/>
                <w:bCs/>
                <w:spacing w:val="-4"/>
                <w:position w:val="-6"/>
                <w:sz w:val="20"/>
                <w:szCs w:val="20"/>
                <w:rtl/>
                <w:lang w:eastAsia="en-US"/>
              </w:rPr>
              <w:t>..........</w:t>
            </w:r>
            <w:r w:rsidRPr="006F13B1">
              <w:rPr>
                <w:rFonts w:hint="cs"/>
                <w:b w:val="0"/>
                <w:bCs/>
                <w:sz w:val="28"/>
              </w:rPr>
              <w:sym w:font="AGA Arabesque" w:char="F05B"/>
            </w:r>
          </w:p>
        </w:tc>
        <w:tc>
          <w:tcPr>
            <w:tcW w:w="1440" w:type="dxa"/>
          </w:tcPr>
          <w:p w:rsidR="005F2A66" w:rsidRPr="005F2A66" w:rsidRDefault="005F2A66" w:rsidP="006F13B1">
            <w:pPr>
              <w:pStyle w:val="Index1"/>
              <w:jc w:val="center"/>
              <w:rPr>
                <w:rtl/>
              </w:rPr>
            </w:pPr>
            <w:r w:rsidRPr="005F2A66">
              <w:rPr>
                <w:rtl/>
              </w:rPr>
              <w:t>10</w:t>
            </w:r>
          </w:p>
        </w:tc>
        <w:tc>
          <w:tcPr>
            <w:tcW w:w="1727" w:type="dxa"/>
          </w:tcPr>
          <w:p w:rsidR="005F2A66" w:rsidRPr="005F2A66" w:rsidRDefault="005F2A66" w:rsidP="006F13B1">
            <w:pPr>
              <w:pStyle w:val="Index1"/>
              <w:jc w:val="center"/>
              <w:rPr>
                <w:rtl/>
              </w:rPr>
            </w:pPr>
            <w:r w:rsidRPr="005F2A66">
              <w:rPr>
                <w:rtl/>
              </w:rPr>
              <w:t>394, 558</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hAnsi="Traditional Arabic" w:cs="Traditional Naskh"/>
                <w:bCs/>
                <w:w w:val="90"/>
                <w:sz w:val="22"/>
                <w:szCs w:val="26"/>
                <w:rtl/>
              </w:rPr>
              <w:t>إِلَيْهِ يَصْعَدُ الْكَلِمُ الطَّيِّبُ وَالْعَمَلُ الصَّالِحُ يَرْفَعُه</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10</w:t>
            </w:r>
          </w:p>
        </w:tc>
        <w:tc>
          <w:tcPr>
            <w:tcW w:w="1727" w:type="dxa"/>
          </w:tcPr>
          <w:p w:rsidR="005F2A66" w:rsidRPr="005F2A66" w:rsidRDefault="005F2A66" w:rsidP="006F13B1">
            <w:pPr>
              <w:pStyle w:val="Index1"/>
              <w:jc w:val="center"/>
              <w:rPr>
                <w:rtl/>
              </w:rPr>
            </w:pPr>
            <w:r w:rsidRPr="005F2A66">
              <w:rPr>
                <w:rtl/>
              </w:rPr>
              <w:t>541</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إِنَّمَا يَخْشَى اللَّه مِنْ عِبَادِهِ الْعُلَمَاءُ</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28</w:t>
            </w:r>
          </w:p>
        </w:tc>
        <w:tc>
          <w:tcPr>
            <w:tcW w:w="1727" w:type="dxa"/>
          </w:tcPr>
          <w:p w:rsidR="005F2A66" w:rsidRPr="005F2A66" w:rsidRDefault="005F2A66" w:rsidP="006F13B1">
            <w:pPr>
              <w:pStyle w:val="Index1"/>
              <w:jc w:val="center"/>
              <w:rPr>
                <w:rtl/>
              </w:rPr>
            </w:pPr>
            <w:r w:rsidRPr="005F2A66">
              <w:rPr>
                <w:rtl/>
              </w:rPr>
              <w:t>380</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cs="Traditional Naskh"/>
                <w:bCs/>
                <w:sz w:val="22"/>
                <w:szCs w:val="26"/>
                <w:rtl/>
              </w:rPr>
              <w:t>فَلَنْ تَجِدَ لِسُنَّتِ اللَّهِ تَبْدِيلًا وَلَنْ تَجِدَ لِسُنَّتِ</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43</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160</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ascii="AGA Arabesque" w:hAnsi="AGA Arabesque" w:cs="AL-Mateen" w:hint="cs"/>
                <w:sz w:val="28"/>
                <w:rtl/>
              </w:rPr>
              <w:t>سورة الصافات</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rtl/>
              </w:rPr>
            </w:pPr>
          </w:p>
        </w:tc>
        <w:tc>
          <w:tcPr>
            <w:tcW w:w="3628" w:type="dxa"/>
          </w:tcPr>
          <w:p w:rsidR="005F2A66" w:rsidRPr="006F13B1" w:rsidRDefault="005F2A66" w:rsidP="005F2A66">
            <w:pPr>
              <w:pStyle w:val="Index1"/>
              <w:rPr>
                <w:rFonts w:cs="Traditional Naskh"/>
                <w:bCs/>
                <w:color w:val="000000"/>
                <w:rtl/>
              </w:rPr>
            </w:pPr>
            <w:r w:rsidRPr="006F13B1">
              <w:rPr>
                <w:rFonts w:ascii="AGA Arabesque" w:hAnsi="AGA Arabesque" w:cs="Traditional Naskh"/>
                <w:b w:val="0"/>
                <w:bCs/>
                <w:sz w:val="28"/>
                <w:rtl/>
              </w:rPr>
              <w:sym w:font="AGA Arabesque" w:char="F05D"/>
            </w:r>
            <w:r w:rsidRPr="006F13B1">
              <w:rPr>
                <w:rFonts w:cs="Traditional Naskh"/>
                <w:bCs/>
                <w:color w:val="000000"/>
                <w:rtl/>
              </w:rPr>
              <w:t>رَبِّ هَبْ لِي مِنَ الصَّالِحِينَ</w:t>
            </w:r>
            <w:r w:rsidR="0009141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color w:val="000000"/>
                <w:sz w:val="28"/>
                <w:rtl/>
              </w:rPr>
              <w:sym w:font="AGA Arabesque" w:char="F05B"/>
            </w:r>
          </w:p>
        </w:tc>
        <w:tc>
          <w:tcPr>
            <w:tcW w:w="1440" w:type="dxa"/>
          </w:tcPr>
          <w:p w:rsidR="005F2A66" w:rsidRPr="006F13B1" w:rsidRDefault="005F2A66" w:rsidP="006F13B1">
            <w:pPr>
              <w:pStyle w:val="Index1"/>
              <w:jc w:val="center"/>
              <w:rPr>
                <w:rFonts w:cs="Traditional Naskh"/>
                <w:bCs/>
                <w:color w:val="000000"/>
                <w:rtl/>
              </w:rPr>
            </w:pPr>
            <w:r w:rsidRPr="006F13B1">
              <w:rPr>
                <w:rFonts w:cs="Traditional Naskh"/>
                <w:bCs/>
                <w:color w:val="000000"/>
                <w:rtl/>
              </w:rPr>
              <w:t>100</w:t>
            </w:r>
          </w:p>
        </w:tc>
        <w:tc>
          <w:tcPr>
            <w:tcW w:w="1727" w:type="dxa"/>
          </w:tcPr>
          <w:p w:rsidR="005F2A66" w:rsidRPr="005F2A66" w:rsidRDefault="005F2A66" w:rsidP="006F13B1">
            <w:pPr>
              <w:pStyle w:val="Index1"/>
              <w:jc w:val="center"/>
              <w:rPr>
                <w:rtl/>
              </w:rPr>
            </w:pPr>
            <w:r w:rsidRPr="005F2A66">
              <w:rPr>
                <w:rtl/>
              </w:rPr>
              <w:t>256</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فَسَاهَمَ فَكَانَ مِنَ الْمُدْحَضِينَ</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141</w:t>
            </w:r>
          </w:p>
        </w:tc>
        <w:tc>
          <w:tcPr>
            <w:tcW w:w="1727" w:type="dxa"/>
          </w:tcPr>
          <w:p w:rsidR="005F2A66" w:rsidRPr="005F2A66" w:rsidRDefault="005F2A66" w:rsidP="006F13B1">
            <w:pPr>
              <w:pStyle w:val="Index1"/>
              <w:jc w:val="center"/>
              <w:rPr>
                <w:rtl/>
              </w:rPr>
            </w:pPr>
            <w:r w:rsidRPr="005F2A66">
              <w:rPr>
                <w:rtl/>
              </w:rPr>
              <w:t>208</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position w:val="-6"/>
                <w:rtl/>
              </w:rPr>
            </w:pPr>
          </w:p>
        </w:tc>
        <w:tc>
          <w:tcPr>
            <w:tcW w:w="3628" w:type="dxa"/>
            <w:tcBorders>
              <w:bottom w:val="single" w:sz="4" w:space="0" w:color="auto"/>
            </w:tcBorders>
          </w:tcPr>
          <w:p w:rsidR="005F2A66" w:rsidRPr="006F13B1" w:rsidRDefault="005F2A66" w:rsidP="005F2A66">
            <w:pPr>
              <w:pStyle w:val="Index1"/>
              <w:rPr>
                <w:rFonts w:cs="Traditional Naskh"/>
                <w:position w:val="-6"/>
                <w:rtl/>
              </w:rPr>
            </w:pPr>
            <w:r w:rsidRPr="006F13B1">
              <w:rPr>
                <w:rFonts w:cs="Traditional Naskh"/>
                <w:b w:val="0"/>
                <w:position w:val="-6"/>
                <w:sz w:val="28"/>
                <w:rtl/>
                <w:lang w:eastAsia="en-US"/>
              </w:rPr>
              <w:sym w:font="AGA Arabesque" w:char="F05D"/>
            </w:r>
            <w:r w:rsidRPr="006F13B1">
              <w:rPr>
                <w:rFonts w:cs="Traditional Naskh"/>
                <w:bCs/>
                <w:sz w:val="22"/>
                <w:szCs w:val="26"/>
                <w:rtl/>
              </w:rPr>
              <w:t>فَلَوْلَا أَنَّهُ كَانَ مِنَ الْمُسَبِّحِينَ*لَلَبِثَ فِي بَطْنِهِ</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position w:val="-6"/>
                <w:rtl/>
              </w:rPr>
            </w:pPr>
            <w:r w:rsidRPr="006F13B1">
              <w:rPr>
                <w:rFonts w:cs="Traditional Naskh"/>
                <w:position w:val="-6"/>
                <w:rtl/>
              </w:rPr>
              <w:t>143- 144</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40</w:t>
            </w:r>
            <w:r>
              <w:rPr>
                <w:rFonts w:hint="cs"/>
                <w:rtl/>
              </w:rPr>
              <w:t>، 203</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z w:val="28"/>
                <w:rtl/>
              </w:rPr>
              <w:t>سورة ص</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rtl/>
              </w:rPr>
              <w:t>إِنَّ هَذَا لَرِزْقُنَا مَا لَهُ مِنْ نَفَادٍ</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56</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442</w:t>
            </w:r>
            <w:r>
              <w:rPr>
                <w:rFonts w:hint="cs"/>
                <w:rtl/>
              </w:rPr>
              <w:t>، 483</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z w:val="28"/>
                <w:rtl/>
              </w:rPr>
              <w:t>سورة الزمر</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tl/>
              </w:rPr>
            </w:pPr>
            <w:r w:rsidRPr="006F13B1">
              <w:rPr>
                <w:rFonts w:cs="Traditional Naskh"/>
                <w:b w:val="0"/>
                <w:bCs/>
                <w:sz w:val="28"/>
              </w:rPr>
              <w:sym w:font="AGA Arabesque" w:char="F05D"/>
            </w:r>
            <w:r w:rsidRPr="006F13B1">
              <w:rPr>
                <w:rFonts w:ascii="Traditional Arabic" w:cs="Traditional Naskh"/>
                <w:bCs/>
                <w:rtl/>
              </w:rPr>
              <w:t>فَوَيْلٌ لِلْقَاسِيَةِ قُلُوبُهُمْ م</w:t>
            </w:r>
            <w:r w:rsidR="00091412" w:rsidRPr="006F13B1">
              <w:rPr>
                <w:rFonts w:ascii="Traditional Arabic" w:cs="Traditional Naskh"/>
                <w:bCs/>
                <w:rtl/>
              </w:rPr>
              <w:t>ِنْ ذِكْرِ اللَّهِ</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22</w:t>
            </w:r>
          </w:p>
        </w:tc>
        <w:tc>
          <w:tcPr>
            <w:tcW w:w="1727" w:type="dxa"/>
          </w:tcPr>
          <w:p w:rsidR="005F2A66" w:rsidRPr="005F2A66" w:rsidRDefault="005F2A66" w:rsidP="006F13B1">
            <w:pPr>
              <w:pStyle w:val="Index1"/>
              <w:jc w:val="center"/>
              <w:rPr>
                <w:rtl/>
              </w:rPr>
            </w:pPr>
            <w:r w:rsidRPr="005F2A66">
              <w:rPr>
                <w:rtl/>
              </w:rPr>
              <w:t>414</w:t>
            </w:r>
          </w:p>
        </w:tc>
      </w:tr>
      <w:tr w:rsidR="006F13B1" w:rsidRPr="005F2A66" w:rsidTr="006F13B1">
        <w:trPr>
          <w:jc w:val="center"/>
        </w:trPr>
        <w:tc>
          <w:tcPr>
            <w:tcW w:w="576" w:type="dxa"/>
            <w:tcBorders>
              <w:bottom w:val="single" w:sz="4" w:space="0" w:color="auto"/>
            </w:tcBorders>
          </w:tcPr>
          <w:p w:rsidR="005F2A66" w:rsidRPr="005F2A66" w:rsidRDefault="005F2A66" w:rsidP="006F13B1">
            <w:pPr>
              <w:pStyle w:val="Index1"/>
              <w:numPr>
                <w:ilvl w:val="0"/>
                <w:numId w:val="61"/>
              </w:numPr>
              <w:rPr>
                <w:rtl/>
              </w:rPr>
            </w:pPr>
          </w:p>
        </w:tc>
        <w:tc>
          <w:tcPr>
            <w:tcW w:w="3628" w:type="dxa"/>
            <w:tcBorders>
              <w:bottom w:val="single" w:sz="4" w:space="0" w:color="auto"/>
            </w:tcBorders>
          </w:tcPr>
          <w:p w:rsidR="005F2A66" w:rsidRPr="005F2A66" w:rsidRDefault="005F2A66" w:rsidP="005F2A66">
            <w:pPr>
              <w:pStyle w:val="Index1"/>
            </w:pPr>
            <w:r w:rsidRPr="006F13B1">
              <w:rPr>
                <w:rFonts w:hint="cs"/>
                <w:b w:val="0"/>
                <w:bCs/>
                <w:sz w:val="28"/>
              </w:rPr>
              <w:sym w:font="AGA Arabesque" w:char="F05D"/>
            </w:r>
            <w:r w:rsidRPr="006F13B1">
              <w:rPr>
                <w:rFonts w:ascii="Traditional Arabic" w:cs="Traditional Naskh"/>
                <w:b w:val="0"/>
                <w:bCs/>
                <w:rtl/>
              </w:rPr>
              <w:t>وَمَنْ يُضْلِلِ اللَّهُ فَمَا لَهُ مِنْ هَاد</w:t>
            </w:r>
            <w:r w:rsidRPr="006F13B1">
              <w:rPr>
                <w:rFonts w:ascii="Traditional Arabic"/>
                <w:b w:val="0"/>
                <w:bCs/>
                <w:rtl/>
              </w:rPr>
              <w:t>ٍ</w:t>
            </w:r>
            <w:r w:rsidR="00091412" w:rsidRPr="006F13B1">
              <w:rPr>
                <w:rFonts w:ascii="AGA Arabesque" w:hAnsi="AGA Arabesque" w:cs="Traditional Naskh" w:hint="cs"/>
                <w:b w:val="0"/>
                <w:bCs/>
                <w:spacing w:val="-4"/>
                <w:position w:val="-6"/>
                <w:sz w:val="20"/>
                <w:szCs w:val="20"/>
                <w:rtl/>
                <w:lang w:eastAsia="en-US"/>
              </w:rPr>
              <w:t>...................</w:t>
            </w:r>
            <w:r w:rsidRPr="006F13B1">
              <w:rPr>
                <w:rFonts w:hint="cs"/>
                <w:b w:val="0"/>
                <w:bCs/>
                <w:sz w:val="28"/>
              </w:rPr>
              <w:sym w:font="AGA Arabesque" w:char="F05B"/>
            </w:r>
          </w:p>
        </w:tc>
        <w:tc>
          <w:tcPr>
            <w:tcW w:w="1440" w:type="dxa"/>
            <w:tcBorders>
              <w:bottom w:val="single" w:sz="4" w:space="0" w:color="auto"/>
            </w:tcBorders>
          </w:tcPr>
          <w:p w:rsidR="005F2A66" w:rsidRPr="005F2A66" w:rsidRDefault="005F2A66" w:rsidP="006F13B1">
            <w:pPr>
              <w:pStyle w:val="Index1"/>
              <w:jc w:val="center"/>
              <w:rPr>
                <w:rtl/>
              </w:rPr>
            </w:pPr>
            <w:r w:rsidRPr="005F2A66">
              <w:rPr>
                <w:rtl/>
              </w:rPr>
              <w:t>36</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395</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z w:val="28"/>
                <w:rtl/>
              </w:rPr>
              <w:t>سورة غافر</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b w:val="0"/>
                <w:bCs/>
                <w:sz w:val="28"/>
              </w:rPr>
              <w:sym w:font="AGA Arabesque" w:char="F05D"/>
            </w:r>
            <w:r w:rsidRPr="006F13B1">
              <w:rPr>
                <w:rFonts w:ascii="Traditional Arabic" w:cs="Traditional Naskh"/>
                <w:bCs/>
                <w:sz w:val="22"/>
                <w:szCs w:val="26"/>
                <w:rtl/>
              </w:rPr>
              <w:t>الَّذِينَ يَحْمِلُونَ الْعَرْشَ وَمَنْ حَوْلَهُ يُسَبِّحُونَ</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7- 8</w:t>
            </w:r>
          </w:p>
        </w:tc>
        <w:tc>
          <w:tcPr>
            <w:tcW w:w="1727" w:type="dxa"/>
          </w:tcPr>
          <w:p w:rsidR="005F2A66" w:rsidRPr="005F2A66" w:rsidRDefault="005F2A66" w:rsidP="006F13B1">
            <w:pPr>
              <w:pStyle w:val="Index1"/>
              <w:jc w:val="center"/>
              <w:rPr>
                <w:rtl/>
              </w:rPr>
            </w:pPr>
            <w:r w:rsidRPr="005F2A66">
              <w:rPr>
                <w:rtl/>
              </w:rPr>
              <w:t>419</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bCs/>
                <w:position w:val="-6"/>
              </w:rPr>
            </w:pPr>
            <w:r w:rsidRPr="006F13B1">
              <w:rPr>
                <w:rFonts w:cs="Traditional Naskh"/>
                <w:b w:val="0"/>
                <w:bCs/>
                <w:sz w:val="28"/>
                <w:rtl/>
                <w:lang w:eastAsia="en-US"/>
              </w:rPr>
              <w:sym w:font="AGA Arabesque" w:char="F05D"/>
            </w:r>
            <w:r w:rsidRPr="006F13B1">
              <w:rPr>
                <w:rFonts w:cs="Traditional Naskh"/>
                <w:bCs/>
                <w:w w:val="90"/>
                <w:sz w:val="22"/>
                <w:szCs w:val="26"/>
                <w:rtl/>
              </w:rPr>
              <w:t>فَادْعُوا اللَّهَ مُخْلِصِينَ لَهُ الدِّينَ وَلَوْ كَرِهَ الْكَافِرُونَ</w:t>
            </w:r>
            <w:r w:rsidR="0009141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b w:val="0"/>
                <w:position w:val="-6"/>
                <w:sz w:val="28"/>
                <w:lang w:eastAsia="en-US"/>
              </w:rPr>
              <w:sym w:font="AGA Arabesque" w:char="F05B"/>
            </w:r>
          </w:p>
        </w:tc>
        <w:tc>
          <w:tcPr>
            <w:tcW w:w="1440" w:type="dxa"/>
          </w:tcPr>
          <w:p w:rsidR="005F2A66" w:rsidRPr="006F13B1" w:rsidRDefault="005F2A66" w:rsidP="006F13B1">
            <w:pPr>
              <w:pStyle w:val="Index1"/>
              <w:jc w:val="center"/>
              <w:rPr>
                <w:b w:val="0"/>
                <w:position w:val="-6"/>
                <w:rtl/>
              </w:rPr>
            </w:pPr>
            <w:r w:rsidRPr="006F13B1">
              <w:rPr>
                <w:b w:val="0"/>
                <w:position w:val="-6"/>
                <w:rtl/>
              </w:rPr>
              <w:t>14</w:t>
            </w:r>
          </w:p>
        </w:tc>
        <w:tc>
          <w:tcPr>
            <w:tcW w:w="1727" w:type="dxa"/>
          </w:tcPr>
          <w:p w:rsidR="005F2A66" w:rsidRPr="005F2A66" w:rsidRDefault="005F2A66" w:rsidP="006F13B1">
            <w:pPr>
              <w:pStyle w:val="Index1"/>
              <w:jc w:val="center"/>
              <w:rPr>
                <w:rtl/>
              </w:rPr>
            </w:pPr>
            <w:r w:rsidRPr="005F2A66">
              <w:rPr>
                <w:rtl/>
              </w:rPr>
              <w:t>27, 88</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spacing w:val="-4"/>
                <w:rtl/>
              </w:rPr>
            </w:pPr>
          </w:p>
        </w:tc>
        <w:tc>
          <w:tcPr>
            <w:tcW w:w="3628" w:type="dxa"/>
          </w:tcPr>
          <w:p w:rsidR="005F2A66" w:rsidRPr="006F13B1" w:rsidRDefault="005F2A66" w:rsidP="005F2A66">
            <w:pPr>
              <w:pStyle w:val="Index1"/>
              <w:rPr>
                <w:rFonts w:ascii="AGA Arabesque" w:hAnsi="AGA Arabesque" w:cs="Traditional Naskh"/>
                <w:bCs/>
                <w:spacing w:val="-4"/>
                <w:position w:val="-6"/>
                <w:rtl/>
              </w:rPr>
            </w:pPr>
            <w:r w:rsidRPr="006F13B1">
              <w:rPr>
                <w:rFonts w:cs="Traditional Naskh"/>
                <w:b w:val="0"/>
                <w:bCs/>
                <w:spacing w:val="-4"/>
                <w:sz w:val="28"/>
                <w:rtl/>
                <w:lang w:eastAsia="en-US"/>
              </w:rPr>
              <w:sym w:font="AGA Arabesque" w:char="F05D"/>
            </w:r>
            <w:r w:rsidRPr="006F13B1">
              <w:rPr>
                <w:rFonts w:cs="Traditional Naskh"/>
                <w:b w:val="0"/>
                <w:bCs/>
                <w:color w:val="000000"/>
                <w:rtl/>
              </w:rPr>
              <w:t>وَقَالَ رَبُّكُمُ ادْعُونِي أَسْتَجِبْ لَكُمْ إِنَّ الَّذِينَ</w:t>
            </w:r>
            <w:r w:rsidRPr="006F13B1">
              <w:rPr>
                <w:rFonts w:ascii="AGA Arabesque" w:hAnsi="AGA Arabesque" w:cs="Traditional Naskh"/>
                <w:b w:val="0"/>
                <w:bCs/>
                <w:spacing w:val="-4"/>
                <w:position w:val="-6"/>
                <w:sz w:val="28"/>
                <w:rtl/>
                <w:lang w:eastAsia="en-US"/>
              </w:rPr>
              <w:sym w:font="AGA Arabesque" w:char="F05B"/>
            </w:r>
          </w:p>
        </w:tc>
        <w:tc>
          <w:tcPr>
            <w:tcW w:w="1440" w:type="dxa"/>
          </w:tcPr>
          <w:p w:rsidR="005F2A66" w:rsidRPr="006F13B1" w:rsidRDefault="005F2A66" w:rsidP="006F13B1">
            <w:pPr>
              <w:pStyle w:val="Index1"/>
              <w:jc w:val="center"/>
              <w:rPr>
                <w:rFonts w:ascii="AGA Arabesque" w:hAnsi="AGA Arabesque" w:cs="Traditional Naskh"/>
                <w:bCs/>
                <w:spacing w:val="-4"/>
                <w:position w:val="-6"/>
                <w:rtl/>
              </w:rPr>
            </w:pPr>
            <w:r w:rsidRPr="006F13B1">
              <w:rPr>
                <w:rFonts w:ascii="AGA Arabesque" w:hAnsi="AGA Arabesque" w:cs="Traditional Naskh"/>
                <w:bCs/>
                <w:spacing w:val="-4"/>
                <w:position w:val="-6"/>
                <w:rtl/>
              </w:rPr>
              <w:t>60</w:t>
            </w:r>
          </w:p>
        </w:tc>
        <w:tc>
          <w:tcPr>
            <w:tcW w:w="1727" w:type="dxa"/>
          </w:tcPr>
          <w:p w:rsidR="005F2A66" w:rsidRPr="005F2A66" w:rsidRDefault="005F2A66" w:rsidP="006F13B1">
            <w:pPr>
              <w:pStyle w:val="Index1"/>
              <w:jc w:val="center"/>
              <w:rPr>
                <w:rtl/>
              </w:rPr>
            </w:pPr>
            <w:r w:rsidRPr="005F2A66">
              <w:rPr>
                <w:rtl/>
              </w:rPr>
              <w:t>6, 14</w:t>
            </w:r>
            <w:r w:rsidR="00091412">
              <w:rPr>
                <w:rFonts w:hint="cs"/>
                <w:rtl/>
              </w:rPr>
              <w:t>، 20</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bCs/>
                <w:spacing w:val="-4"/>
                <w:rtl/>
              </w:rPr>
            </w:pPr>
          </w:p>
        </w:tc>
        <w:tc>
          <w:tcPr>
            <w:tcW w:w="3628" w:type="dxa"/>
            <w:tcBorders>
              <w:bottom w:val="single" w:sz="4" w:space="0" w:color="auto"/>
            </w:tcBorders>
          </w:tcPr>
          <w:p w:rsidR="005F2A66" w:rsidRPr="006F13B1" w:rsidRDefault="005F2A66" w:rsidP="005F2A66">
            <w:pPr>
              <w:pStyle w:val="Index1"/>
              <w:rPr>
                <w:rFonts w:ascii="AGA Arabesque" w:hAnsi="AGA Arabesque" w:cs="Traditional Naskh"/>
                <w:bCs/>
                <w:spacing w:val="-4"/>
                <w:position w:val="-6"/>
                <w:rtl/>
              </w:rPr>
            </w:pPr>
            <w:r w:rsidRPr="006F13B1">
              <w:rPr>
                <w:rFonts w:cs="Traditional Naskh"/>
                <w:b w:val="0"/>
                <w:bCs/>
                <w:spacing w:val="-4"/>
                <w:sz w:val="28"/>
                <w:rtl/>
                <w:lang w:eastAsia="en-US"/>
              </w:rPr>
              <w:sym w:font="AGA Arabesque" w:char="F05D"/>
            </w:r>
            <w:r w:rsidRPr="006F13B1">
              <w:rPr>
                <w:rFonts w:cs="Traditional Naskh"/>
                <w:b w:val="0"/>
                <w:bCs/>
                <w:spacing w:val="-4"/>
                <w:rtl/>
              </w:rPr>
              <w:t>هُوَ الْحَيُّ لَا إِلَهَ إِلَّا هُوَ فَادْعُوهُ مُخْلِصِينَ</w:t>
            </w:r>
            <w:r w:rsidRPr="006F13B1">
              <w:rPr>
                <w:rFonts w:ascii="AGA Arabesque" w:hAnsi="AGA Arabesque" w:cs="Traditional Naskh"/>
                <w:b w:val="0"/>
                <w:bCs/>
                <w:spacing w:val="-4"/>
                <w:position w:val="-6"/>
                <w:sz w:val="28"/>
                <w:rtl/>
                <w:lang w:eastAsia="en-US"/>
              </w:rPr>
              <w:sym w:font="AGA Arabesque" w:char="F05B"/>
            </w:r>
          </w:p>
        </w:tc>
        <w:tc>
          <w:tcPr>
            <w:tcW w:w="1440" w:type="dxa"/>
            <w:tcBorders>
              <w:bottom w:val="single" w:sz="4" w:space="0" w:color="auto"/>
            </w:tcBorders>
          </w:tcPr>
          <w:p w:rsidR="005F2A66" w:rsidRPr="006F13B1" w:rsidRDefault="005F2A66" w:rsidP="006F13B1">
            <w:pPr>
              <w:pStyle w:val="Index1"/>
              <w:jc w:val="center"/>
              <w:rPr>
                <w:rFonts w:ascii="AGA Arabesque" w:hAnsi="AGA Arabesque" w:cs="Traditional Naskh"/>
                <w:bCs/>
                <w:spacing w:val="-4"/>
                <w:position w:val="-6"/>
                <w:rtl/>
              </w:rPr>
            </w:pPr>
            <w:r w:rsidRPr="006F13B1">
              <w:rPr>
                <w:rFonts w:ascii="AGA Arabesque" w:hAnsi="AGA Arabesque" w:cs="Traditional Naskh"/>
                <w:bCs/>
                <w:spacing w:val="-4"/>
                <w:position w:val="-6"/>
                <w:rtl/>
              </w:rPr>
              <w:t>65</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6</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rtl/>
              </w:rPr>
              <w:t>سورة فصلت</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قُلْ هُوَ لِلَّذِينَ آمَنُوا هُدًى وَشِفَاءٌ</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44</w:t>
            </w:r>
          </w:p>
        </w:tc>
        <w:tc>
          <w:tcPr>
            <w:tcW w:w="1727" w:type="dxa"/>
          </w:tcPr>
          <w:p w:rsidR="005F2A66" w:rsidRPr="005F2A66" w:rsidRDefault="005F2A66" w:rsidP="006F13B1">
            <w:pPr>
              <w:pStyle w:val="Index1"/>
              <w:jc w:val="center"/>
              <w:rPr>
                <w:rtl/>
              </w:rPr>
            </w:pPr>
            <w:r w:rsidRPr="005F2A66">
              <w:rPr>
                <w:rtl/>
              </w:rPr>
              <w:t>340</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وَمَا رَبُّكَ بِظَلَّامٍ لِلْعَبِيدِ</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t xml:space="preserve"> </w:t>
            </w:r>
            <w:r w:rsidRPr="006F13B1">
              <w:rPr>
                <w:rFonts w:cs="Traditional Naskh"/>
                <w:b w:val="0"/>
                <w:position w:val="-6"/>
                <w:sz w:val="28"/>
                <w:rtl/>
                <w:lang w:eastAsia="en-US"/>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46</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337</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ascii="AAAGoldenLotus Stg1_Ver1" w:hAnsi="AAAGoldenLotus Stg1_Ver1" w:cs="AL-Mateen" w:hint="cs"/>
                <w:rtl/>
              </w:rPr>
              <w:t>سورة الشورى</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ascii="AAAGoldenLotus Stg1_Ver1" w:hAnsi="AAAGoldenLotus Stg1_Ver1" w:cs="AAAGoldenLotus Stg1_Ver1"/>
                <w:rtl/>
              </w:rPr>
            </w:pPr>
          </w:p>
        </w:tc>
        <w:tc>
          <w:tcPr>
            <w:tcW w:w="3628" w:type="dxa"/>
          </w:tcPr>
          <w:p w:rsidR="005F2A66" w:rsidRPr="006F13B1" w:rsidRDefault="00091412" w:rsidP="005F2A66">
            <w:pPr>
              <w:pStyle w:val="Index1"/>
              <w:rPr>
                <w:rFonts w:ascii="AAAGoldenLotus Stg1_Ver1" w:hAnsi="AAAGoldenLotus Stg1_Ver1" w:cs="AAAGoldenLotus Stg1_Ver1"/>
                <w:rtl/>
              </w:rPr>
            </w:pPr>
            <w:r w:rsidRPr="006F13B1">
              <w:rPr>
                <w:rFonts w:cs="Traditional Naskh"/>
                <w:b w:val="0"/>
                <w:position w:val="-6"/>
                <w:sz w:val="28"/>
                <w:rtl/>
                <w:lang w:eastAsia="en-US"/>
              </w:rPr>
              <w:sym w:font="AGA Arabesque" w:char="F05D"/>
            </w:r>
            <w:r w:rsidR="005F2A66" w:rsidRPr="006F13B1">
              <w:rPr>
                <w:rFonts w:cs="Traditional Naskh"/>
                <w:bCs/>
                <w:rtl/>
              </w:rPr>
              <w:t>لَيْسَ كَمِثْلِهِ شَيْءٌ وَهُوَ السَّمِيعُ الْبَصِيرُ</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ascii="AAAGoldenLotus Stg1_Ver1" w:hAnsi="AAAGoldenLotus Stg1_Ver1" w:cs="AAAGoldenLotus Stg1_Ver1"/>
                <w:rtl/>
              </w:rPr>
            </w:pPr>
            <w:r w:rsidRPr="006F13B1">
              <w:rPr>
                <w:rFonts w:ascii="AAAGoldenLotus Stg1_Ver1" w:hAnsi="AAAGoldenLotus Stg1_Ver1" w:cs="AAAGoldenLotus Stg1_Ver1"/>
                <w:rtl/>
              </w:rPr>
              <w:t>11</w:t>
            </w:r>
          </w:p>
        </w:tc>
        <w:tc>
          <w:tcPr>
            <w:tcW w:w="1727" w:type="dxa"/>
          </w:tcPr>
          <w:p w:rsidR="005F2A66" w:rsidRPr="005F2A66" w:rsidRDefault="005F2A66" w:rsidP="006F13B1">
            <w:pPr>
              <w:pStyle w:val="Index1"/>
              <w:jc w:val="center"/>
              <w:rPr>
                <w:rtl/>
              </w:rPr>
            </w:pPr>
            <w:r w:rsidRPr="005F2A66">
              <w:rPr>
                <w:rtl/>
              </w:rPr>
              <w:t>320, 342</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sz w:val="22"/>
                <w:szCs w:val="26"/>
                <w:rtl/>
              </w:rPr>
              <w:t>وَمَا أَصَابَكُمْ مِنْ مُصِيبَةٍ فَبِمَا كَسَبَتْ أَيْدِيكُمْ</w:t>
            </w:r>
            <w:r w:rsidRPr="006F13B1">
              <w:rPr>
                <w:rFonts w:ascii="AGA Arabesque" w:hAnsi="AGA Arabesque" w:cs="Traditional Naskh" w:hint="cs"/>
                <w:b w:val="0"/>
                <w:bCs/>
                <w:spacing w:val="-4"/>
                <w:position w:val="-6"/>
                <w:sz w:val="20"/>
                <w:szCs w:val="20"/>
                <w:rtl/>
                <w:lang w:eastAsia="en-US"/>
              </w:rPr>
              <w:t>...</w:t>
            </w:r>
            <w:r w:rsidRPr="006F13B1">
              <w:rPr>
                <w:rFonts w:cs="Traditional Naskh"/>
                <w:b w:val="0"/>
                <w:bCs/>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30</w:t>
            </w:r>
          </w:p>
        </w:tc>
        <w:tc>
          <w:tcPr>
            <w:tcW w:w="1727" w:type="dxa"/>
            <w:tcBorders>
              <w:bottom w:val="single" w:sz="4" w:space="0" w:color="auto"/>
            </w:tcBorders>
          </w:tcPr>
          <w:p w:rsidR="005F2A66" w:rsidRPr="005F2A66" w:rsidRDefault="005F2A66" w:rsidP="006F13B1">
            <w:pPr>
              <w:pStyle w:val="Index1"/>
              <w:jc w:val="center"/>
              <w:rPr>
                <w:rtl/>
              </w:rPr>
            </w:pPr>
            <w:r w:rsidRPr="006F13B1">
              <w:rPr>
                <w:sz w:val="26"/>
                <w:szCs w:val="26"/>
                <w:rtl/>
              </w:rPr>
              <w:t xml:space="preserve">320, 323, </w:t>
            </w:r>
            <w:r w:rsidRPr="006F13B1">
              <w:rPr>
                <w:sz w:val="22"/>
                <w:szCs w:val="26"/>
                <w:rtl/>
              </w:rPr>
              <w:t>331</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z w:val="28"/>
                <w:rtl/>
              </w:rPr>
              <w:t>سورة الجاثية</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5F2A66" w:rsidP="005F2A66">
            <w:pPr>
              <w:pStyle w:val="Index1"/>
              <w:rPr>
                <w:rFonts w:cs="Traditional Naskh"/>
                <w:rtl/>
              </w:rPr>
            </w:pPr>
            <w:r w:rsidRPr="006F13B1">
              <w:rPr>
                <w:rFonts w:cs="Traditional Naskh"/>
                <w:b w:val="0"/>
                <w:bCs/>
                <w:sz w:val="28"/>
              </w:rPr>
              <w:sym w:font="AGA Arabesque" w:char="F05D"/>
            </w:r>
            <w:r w:rsidRPr="006F13B1">
              <w:rPr>
                <w:rFonts w:ascii="Traditional Arabic" w:cs="Traditional Naskh"/>
                <w:bCs/>
                <w:rtl/>
              </w:rPr>
              <w:t>أَفَرَأَيْتَ مَنِ اتَّخَذَ إِلَهَهُ هَوَاه</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23</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475</w:t>
            </w:r>
          </w:p>
        </w:tc>
      </w:tr>
      <w:tr w:rsidR="00091412" w:rsidRPr="005F2A66" w:rsidTr="006F13B1">
        <w:trPr>
          <w:jc w:val="center"/>
        </w:trPr>
        <w:tc>
          <w:tcPr>
            <w:tcW w:w="7371" w:type="dxa"/>
            <w:gridSpan w:val="4"/>
            <w:tcBorders>
              <w:bottom w:val="nil"/>
            </w:tcBorders>
          </w:tcPr>
          <w:p w:rsidR="00091412" w:rsidRPr="006F13B1" w:rsidRDefault="00091412" w:rsidP="006F13B1">
            <w:pPr>
              <w:pStyle w:val="Index1"/>
              <w:jc w:val="center"/>
              <w:rPr>
                <w:rFonts w:ascii="AGA Arabesque" w:hAnsi="AGA Arabesque" w:cs="AL-Mateen"/>
                <w:b w:val="0"/>
                <w:color w:val="000000"/>
                <w:sz w:val="28"/>
                <w:rtl/>
              </w:rPr>
            </w:pPr>
          </w:p>
        </w:tc>
      </w:tr>
      <w:tr w:rsidR="00091412" w:rsidRPr="006F13B1" w:rsidTr="006F13B1">
        <w:trPr>
          <w:jc w:val="center"/>
        </w:trPr>
        <w:tc>
          <w:tcPr>
            <w:tcW w:w="7371" w:type="dxa"/>
            <w:gridSpan w:val="4"/>
            <w:tcBorders>
              <w:top w:val="nil"/>
              <w:bottom w:val="nil"/>
            </w:tcBorders>
          </w:tcPr>
          <w:p w:rsidR="00091412" w:rsidRPr="006F13B1" w:rsidRDefault="00091412" w:rsidP="006F13B1">
            <w:pPr>
              <w:pStyle w:val="Index1"/>
              <w:jc w:val="center"/>
              <w:rPr>
                <w:rFonts w:ascii="AGA Arabesque" w:hAnsi="AGA Arabesque" w:cs="AL-Mateen"/>
                <w:b w:val="0"/>
                <w:color w:val="000000"/>
                <w:sz w:val="28"/>
                <w:rtl/>
              </w:rPr>
            </w:pPr>
          </w:p>
        </w:tc>
      </w:tr>
      <w:tr w:rsidR="00091412" w:rsidRPr="005F2A66" w:rsidTr="006F13B1">
        <w:trPr>
          <w:jc w:val="center"/>
        </w:trPr>
        <w:tc>
          <w:tcPr>
            <w:tcW w:w="7371" w:type="dxa"/>
            <w:gridSpan w:val="4"/>
            <w:tcBorders>
              <w:top w:val="nil"/>
            </w:tcBorders>
          </w:tcPr>
          <w:p w:rsidR="00091412" w:rsidRPr="005F2A66" w:rsidRDefault="00091412" w:rsidP="006F13B1">
            <w:pPr>
              <w:pStyle w:val="Index1"/>
              <w:jc w:val="center"/>
              <w:rPr>
                <w:rtl/>
              </w:rPr>
            </w:pPr>
            <w:r w:rsidRPr="006F13B1">
              <w:rPr>
                <w:rFonts w:ascii="AGA Arabesque" w:hAnsi="AGA Arabesque" w:cs="AL-Mateen" w:hint="cs"/>
                <w:b w:val="0"/>
                <w:color w:val="000000"/>
                <w:sz w:val="28"/>
                <w:rtl/>
              </w:rPr>
              <w:t>سورة</w:t>
            </w:r>
            <w:r w:rsidRPr="006F13B1">
              <w:rPr>
                <w:rFonts w:ascii="AGA Arabesque" w:hAnsi="AGA Arabesque" w:cs="Traditional Naskh" w:hint="cs"/>
                <w:bCs/>
                <w:color w:val="000000"/>
                <w:sz w:val="28"/>
                <w:rtl/>
              </w:rPr>
              <w:t xml:space="preserve"> </w:t>
            </w:r>
            <w:r w:rsidRPr="006F13B1">
              <w:rPr>
                <w:rFonts w:ascii="AGA Arabesque" w:hAnsi="AGA Arabesque" w:cs="AL-Mateen" w:hint="cs"/>
                <w:b w:val="0"/>
                <w:color w:val="000000"/>
                <w:sz w:val="28"/>
                <w:rtl/>
              </w:rPr>
              <w:t>الأحقاف</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color w:val="000000"/>
                <w:rtl/>
              </w:rPr>
            </w:pPr>
          </w:p>
        </w:tc>
        <w:tc>
          <w:tcPr>
            <w:tcW w:w="3628" w:type="dxa"/>
          </w:tcPr>
          <w:p w:rsidR="005F2A66" w:rsidRPr="006F13B1" w:rsidRDefault="005F2A66" w:rsidP="005F2A66">
            <w:pPr>
              <w:pStyle w:val="Index1"/>
              <w:rPr>
                <w:rFonts w:cs="Traditional Naskh"/>
                <w:bCs/>
                <w:color w:val="000000"/>
                <w:rtl/>
              </w:rPr>
            </w:pPr>
            <w:r w:rsidRPr="006F13B1">
              <w:rPr>
                <w:rFonts w:ascii="AGA Arabesque" w:hAnsi="AGA Arabesque" w:cs="Traditional Naskh"/>
                <w:b w:val="0"/>
                <w:color w:val="000000"/>
                <w:sz w:val="28"/>
                <w:rtl/>
              </w:rPr>
              <w:sym w:font="AGA Arabesque" w:char="F05D"/>
            </w:r>
            <w:r w:rsidRPr="006F13B1">
              <w:rPr>
                <w:rFonts w:cs="Traditional Naskh"/>
                <w:bCs/>
                <w:color w:val="000000"/>
                <w:rtl/>
              </w:rPr>
              <w:t>رَبِّ أَوْزِعْنِي أَنْ أَشْكُرَ نِعْمَتَكَ الَّتِي أَنْعَمْتَ</w:t>
            </w:r>
            <w:r w:rsidRPr="006F13B1">
              <w:rPr>
                <w:rFonts w:ascii="AGA Arabesque" w:hAnsi="AGA Arabesque" w:cs="Traditional Naskh"/>
                <w:b w:val="0"/>
                <w:color w:val="000000"/>
                <w:sz w:val="28"/>
                <w:rtl/>
              </w:rPr>
              <w:sym w:font="AGA Arabesque" w:char="F05B"/>
            </w:r>
          </w:p>
        </w:tc>
        <w:tc>
          <w:tcPr>
            <w:tcW w:w="1440" w:type="dxa"/>
          </w:tcPr>
          <w:p w:rsidR="005F2A66" w:rsidRPr="006F13B1" w:rsidRDefault="005F2A66" w:rsidP="006F13B1">
            <w:pPr>
              <w:pStyle w:val="Index1"/>
              <w:jc w:val="center"/>
              <w:rPr>
                <w:rFonts w:cs="Traditional Naskh"/>
                <w:bCs/>
                <w:color w:val="000000"/>
                <w:rtl/>
              </w:rPr>
            </w:pPr>
            <w:r w:rsidRPr="006F13B1">
              <w:rPr>
                <w:rFonts w:cs="Traditional Naskh"/>
                <w:bCs/>
                <w:color w:val="000000"/>
                <w:rtl/>
              </w:rPr>
              <w:t>15</w:t>
            </w:r>
          </w:p>
        </w:tc>
        <w:tc>
          <w:tcPr>
            <w:tcW w:w="1727" w:type="dxa"/>
          </w:tcPr>
          <w:p w:rsidR="005F2A66" w:rsidRPr="005F2A66" w:rsidRDefault="005F2A66" w:rsidP="006F13B1">
            <w:pPr>
              <w:pStyle w:val="Index1"/>
              <w:jc w:val="center"/>
              <w:rPr>
                <w:rtl/>
              </w:rPr>
            </w:pPr>
            <w:r w:rsidRPr="005F2A66">
              <w:rPr>
                <w:rtl/>
              </w:rPr>
              <w:t>262</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cs="Traditional Naskh"/>
                <w:bCs/>
                <w:rtl/>
              </w:rPr>
              <w:t>فَاصْبِرْ كَمَا صَبَرَ أُولُو الْعَزْمِ مِنَ الرُّسُلِ</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35</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488</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z w:val="28"/>
                <w:rtl/>
              </w:rPr>
              <w:t>سورة محمد</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rtl/>
              </w:rPr>
              <w:t>فَاعْلَمْ أَنَّهُ لَا إِلَهَ إِلَّا اللَّهُ وَاسْتَغْفِرْ لِذَنْبِكَ</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hint="cs"/>
                <w:rtl/>
              </w:rPr>
              <w:t>1</w:t>
            </w:r>
            <w:r w:rsidRPr="006F13B1">
              <w:rPr>
                <w:rFonts w:cs="Traditional Naskh"/>
                <w:rtl/>
              </w:rPr>
              <w:t>9</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59,</w:t>
            </w:r>
            <w:r>
              <w:rPr>
                <w:rFonts w:hint="cs"/>
                <w:rtl/>
              </w:rPr>
              <w:t xml:space="preserve"> 195،</w:t>
            </w:r>
            <w:r w:rsidRPr="005F2A66">
              <w:rPr>
                <w:rtl/>
              </w:rPr>
              <w:t xml:space="preserve"> 398</w:t>
            </w:r>
            <w:r>
              <w:rPr>
                <w:rFonts w:hint="cs"/>
                <w:rtl/>
              </w:rPr>
              <w:t xml:space="preserve">، 425، </w:t>
            </w:r>
            <w:r w:rsidRPr="005F2A66">
              <w:rPr>
                <w:rtl/>
              </w:rPr>
              <w:t>427</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z w:val="28"/>
                <w:rtl/>
              </w:rPr>
              <w:t>سورة الحجرات</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rtl/>
              </w:rPr>
              <w:t>إِنَّ أَكْرَمَكُمْ عِنْدَ اللَّهِ أَتْقَاكُمْ</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13</w:t>
            </w:r>
          </w:p>
        </w:tc>
        <w:tc>
          <w:tcPr>
            <w:tcW w:w="1727" w:type="dxa"/>
          </w:tcPr>
          <w:p w:rsidR="005F2A66" w:rsidRPr="005F2A66" w:rsidRDefault="005F2A66" w:rsidP="006F13B1">
            <w:pPr>
              <w:pStyle w:val="Index1"/>
              <w:jc w:val="center"/>
              <w:rPr>
                <w:rtl/>
              </w:rPr>
            </w:pPr>
            <w:r w:rsidRPr="005F2A66">
              <w:rPr>
                <w:rtl/>
              </w:rPr>
              <w:t>506</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rtl/>
              </w:rPr>
              <w:t>وَلَكِنَّ اللَّهَ حَبَّبَ إِلَيْكُمُ الْإِيمَانَ وَزَيَّنَهُ فِي</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7</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516</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z w:val="28"/>
                <w:rtl/>
              </w:rPr>
              <w:t>سورة ق</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tl/>
              </w:rPr>
            </w:pPr>
            <w:r w:rsidRPr="006F13B1">
              <w:rPr>
                <w:rFonts w:cs="Traditional Naskh" w:hint="cs"/>
                <w:b w:val="0"/>
                <w:bCs/>
                <w:sz w:val="28"/>
              </w:rPr>
              <w:sym w:font="AGA Arabesque" w:char="F05D"/>
            </w:r>
            <w:r w:rsidRPr="006F13B1">
              <w:rPr>
                <w:rFonts w:ascii="Traditional Arabic" w:cs="Traditional Naskh"/>
                <w:bCs/>
                <w:sz w:val="22"/>
                <w:szCs w:val="26"/>
                <w:rtl/>
              </w:rPr>
              <w:t>مَنْ خَشِيَ الرَّحْمَنَ بِالْغَيْبِ وَجَاءَ بِقَلْبٍ مُنِيبٍ</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33</w:t>
            </w:r>
          </w:p>
        </w:tc>
        <w:tc>
          <w:tcPr>
            <w:tcW w:w="1727" w:type="dxa"/>
          </w:tcPr>
          <w:p w:rsidR="005F2A66" w:rsidRPr="005F2A66" w:rsidRDefault="005F2A66" w:rsidP="006F13B1">
            <w:pPr>
              <w:pStyle w:val="Index1"/>
              <w:jc w:val="center"/>
              <w:rPr>
                <w:rtl/>
              </w:rPr>
            </w:pPr>
            <w:r w:rsidRPr="005F2A66">
              <w:rPr>
                <w:rtl/>
              </w:rPr>
              <w:t>441</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bCs/>
                <w:position w:val="-6"/>
                <w:rtl/>
              </w:rPr>
            </w:pPr>
          </w:p>
        </w:tc>
        <w:tc>
          <w:tcPr>
            <w:tcW w:w="3628" w:type="dxa"/>
            <w:tcBorders>
              <w:bottom w:val="single" w:sz="4" w:space="0" w:color="auto"/>
            </w:tcBorders>
          </w:tcPr>
          <w:p w:rsidR="005F2A66" w:rsidRPr="006F13B1" w:rsidRDefault="005F2A66" w:rsidP="005F2A66">
            <w:pPr>
              <w:pStyle w:val="Index1"/>
              <w:rPr>
                <w:rFonts w:cs="Traditional Naskh"/>
                <w:bCs/>
                <w:position w:val="-6"/>
                <w:rtl/>
              </w:rPr>
            </w:pPr>
            <w:r w:rsidRPr="006F13B1">
              <w:rPr>
                <w:rFonts w:cs="Traditional Naskh"/>
                <w:b w:val="0"/>
                <w:position w:val="-6"/>
                <w:sz w:val="28"/>
                <w:rtl/>
                <w:lang w:eastAsia="en-US"/>
              </w:rPr>
              <w:sym w:font="AGA Arabesque" w:char="F05D"/>
            </w:r>
            <w:r w:rsidRPr="006F13B1">
              <w:rPr>
                <w:rFonts w:cs="Traditional Naskh"/>
                <w:bCs/>
                <w:rtl/>
              </w:rPr>
              <w:t>وَمِنَ اللَّيْلِ فَسَبِّحْهُ وَأَدْبَارَ السُّجُودِ</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bCs/>
                <w:position w:val="-6"/>
                <w:rtl/>
              </w:rPr>
            </w:pPr>
            <w:r w:rsidRPr="006F13B1">
              <w:rPr>
                <w:rFonts w:cs="Traditional Naskh"/>
                <w:bCs/>
                <w:position w:val="-6"/>
                <w:rtl/>
              </w:rPr>
              <w:t>40</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72</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ascii="AGA Arabesque" w:hAnsi="AGA Arabesque" w:cs="AL-Mateen" w:hint="cs"/>
                <w:color w:val="000000"/>
                <w:sz w:val="28"/>
                <w:rtl/>
                <w:lang w:eastAsia="en-US"/>
              </w:rPr>
              <w:t>سورة القمر</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ascii="AGA Arabesque" w:hAnsi="AGA Arabesque" w:cs="Traditional Naskh"/>
                <w:color w:val="000000"/>
                <w:rtl/>
              </w:rPr>
            </w:pPr>
          </w:p>
        </w:tc>
        <w:tc>
          <w:tcPr>
            <w:tcW w:w="3628" w:type="dxa"/>
          </w:tcPr>
          <w:p w:rsidR="005F2A66" w:rsidRPr="006F13B1" w:rsidRDefault="005F2A66" w:rsidP="005F2A66">
            <w:pPr>
              <w:pStyle w:val="Index1"/>
              <w:rPr>
                <w:rFonts w:ascii="AGA Arabesque" w:hAnsi="AGA Arabesque" w:cs="Traditional Naskh"/>
                <w:color w:val="000000"/>
                <w:position w:val="-6"/>
                <w:rtl/>
              </w:rPr>
            </w:pPr>
            <w:r w:rsidRPr="006F13B1">
              <w:rPr>
                <w:rFonts w:ascii="AGA Arabesque" w:hAnsi="AGA Arabesque" w:cs="Traditional Naskh"/>
                <w:b w:val="0"/>
                <w:bCs/>
                <w:color w:val="000000"/>
                <w:sz w:val="28"/>
                <w:rtl/>
                <w:lang w:eastAsia="en-US"/>
              </w:rPr>
              <w:sym w:font="AGA Arabesque" w:char="F05D"/>
            </w:r>
            <w:r w:rsidRPr="006F13B1">
              <w:rPr>
                <w:rFonts w:cs="Traditional Naskh"/>
                <w:bCs/>
                <w:color w:val="000000"/>
                <w:rtl/>
              </w:rPr>
              <w:t>فَدَعَا رَبَّهُ أَنِّي مَغْلُوبٌ فَانْتَصِرْ</w:t>
            </w:r>
            <w:r w:rsidR="0009141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bCs/>
                <w:color w:val="000000"/>
                <w:position w:val="-6"/>
                <w:sz w:val="28"/>
                <w:rtl/>
                <w:lang w:eastAsia="en-US"/>
              </w:rPr>
              <w:sym w:font="AGA Arabesque" w:char="F05B"/>
            </w:r>
          </w:p>
        </w:tc>
        <w:tc>
          <w:tcPr>
            <w:tcW w:w="1440" w:type="dxa"/>
          </w:tcPr>
          <w:p w:rsidR="005F2A66" w:rsidRPr="006F13B1" w:rsidRDefault="005F2A66" w:rsidP="006F13B1">
            <w:pPr>
              <w:pStyle w:val="Index1"/>
              <w:jc w:val="center"/>
              <w:rPr>
                <w:rFonts w:ascii="AGA Arabesque" w:hAnsi="AGA Arabesque" w:cs="Traditional Naskh"/>
                <w:color w:val="000000"/>
                <w:position w:val="-6"/>
                <w:rtl/>
              </w:rPr>
            </w:pPr>
            <w:r w:rsidRPr="006F13B1">
              <w:rPr>
                <w:rFonts w:ascii="AGA Arabesque" w:hAnsi="AGA Arabesque" w:cs="Traditional Naskh"/>
                <w:color w:val="000000"/>
                <w:position w:val="-6"/>
                <w:rtl/>
              </w:rPr>
              <w:t>10</w:t>
            </w:r>
          </w:p>
        </w:tc>
        <w:tc>
          <w:tcPr>
            <w:tcW w:w="1727" w:type="dxa"/>
          </w:tcPr>
          <w:p w:rsidR="005F2A66" w:rsidRPr="005F2A66" w:rsidRDefault="005F2A66" w:rsidP="006F13B1">
            <w:pPr>
              <w:pStyle w:val="Index1"/>
              <w:jc w:val="center"/>
              <w:rPr>
                <w:rtl/>
              </w:rPr>
            </w:pPr>
            <w:r w:rsidRPr="005F2A66">
              <w:rPr>
                <w:rtl/>
              </w:rPr>
              <w:t>11</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ascii="AGA Arabesque" w:hAnsi="AGA Arabesque" w:cs="Traditional Naskh"/>
                <w:color w:val="000000"/>
                <w:rtl/>
              </w:rPr>
            </w:pPr>
          </w:p>
        </w:tc>
        <w:tc>
          <w:tcPr>
            <w:tcW w:w="3628" w:type="dxa"/>
            <w:tcBorders>
              <w:bottom w:val="single" w:sz="4" w:space="0" w:color="auto"/>
            </w:tcBorders>
          </w:tcPr>
          <w:p w:rsidR="005F2A66" w:rsidRPr="006F13B1" w:rsidRDefault="005F2A66" w:rsidP="005F2A66">
            <w:pPr>
              <w:pStyle w:val="Index1"/>
              <w:rPr>
                <w:rFonts w:ascii="AGA Arabesque" w:hAnsi="AGA Arabesque" w:cs="Traditional Naskh"/>
                <w:color w:val="000000"/>
                <w:position w:val="-6"/>
                <w:rtl/>
              </w:rPr>
            </w:pPr>
            <w:r w:rsidRPr="006F13B1">
              <w:rPr>
                <w:rFonts w:ascii="AGA Arabesque" w:hAnsi="AGA Arabesque" w:cs="Traditional Naskh"/>
                <w:b w:val="0"/>
                <w:bCs/>
                <w:color w:val="000000"/>
                <w:sz w:val="28"/>
                <w:rtl/>
                <w:lang w:eastAsia="en-US"/>
              </w:rPr>
              <w:sym w:font="AGA Arabesque" w:char="F05D"/>
            </w:r>
            <w:r w:rsidRPr="006F13B1">
              <w:rPr>
                <w:rFonts w:cs="Traditional Naskh"/>
                <w:bCs/>
                <w:color w:val="000000"/>
                <w:rtl/>
              </w:rPr>
              <w:t>يَوْمَ يَدْعُ الدَّاعِ إِلَى شَيْءٍ نُكُرٍ</w:t>
            </w:r>
            <w:r w:rsidR="0009141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bCs/>
                <w:color w:val="000000"/>
                <w:position w:val="-6"/>
                <w:sz w:val="28"/>
                <w:rtl/>
                <w:lang w:eastAsia="en-US"/>
              </w:rPr>
              <w:sym w:font="AGA Arabesque" w:char="F05B"/>
            </w:r>
          </w:p>
        </w:tc>
        <w:tc>
          <w:tcPr>
            <w:tcW w:w="1440" w:type="dxa"/>
            <w:tcBorders>
              <w:bottom w:val="single" w:sz="4" w:space="0" w:color="auto"/>
            </w:tcBorders>
          </w:tcPr>
          <w:p w:rsidR="005F2A66" w:rsidRPr="006F13B1" w:rsidRDefault="005F2A66" w:rsidP="006F13B1">
            <w:pPr>
              <w:pStyle w:val="Index1"/>
              <w:jc w:val="center"/>
              <w:rPr>
                <w:rFonts w:ascii="AGA Arabesque" w:hAnsi="AGA Arabesque" w:cs="Traditional Naskh"/>
                <w:color w:val="000000"/>
                <w:position w:val="-6"/>
                <w:rtl/>
              </w:rPr>
            </w:pPr>
            <w:r w:rsidRPr="006F13B1">
              <w:rPr>
                <w:rFonts w:ascii="AGA Arabesque" w:hAnsi="AGA Arabesque" w:cs="Traditional Naskh"/>
                <w:color w:val="000000"/>
                <w:position w:val="-6"/>
                <w:rtl/>
              </w:rPr>
              <w:t>6</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11</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z w:val="28"/>
                <w:rtl/>
              </w:rPr>
              <w:t>سورة المجادلة</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rtl/>
              </w:rPr>
              <w:t>رَضِيَ اللَّه عَنْهُمْ وَرَضُوا عَنْهُ</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22</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444</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b w:val="0"/>
                <w:spacing w:val="-10"/>
                <w:position w:val="-6"/>
                <w:sz w:val="28"/>
                <w:rtl/>
                <w:lang w:eastAsia="en-US"/>
              </w:rPr>
              <w:t>سورة الحشر</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ascii="Traditional Arabic" w:cs="Traditional Naskh"/>
                <w:bCs/>
                <w:rtl/>
              </w:rPr>
            </w:pPr>
          </w:p>
        </w:tc>
        <w:tc>
          <w:tcPr>
            <w:tcW w:w="3628" w:type="dxa"/>
          </w:tcPr>
          <w:p w:rsidR="005F2A66" w:rsidRPr="006F13B1" w:rsidRDefault="005F2A66" w:rsidP="005F2A66">
            <w:pPr>
              <w:pStyle w:val="Index1"/>
              <w:rPr>
                <w:rFonts w:cs="Traditional Naskh"/>
                <w:rtl/>
              </w:rPr>
            </w:pPr>
            <w:r w:rsidRPr="006F13B1">
              <w:rPr>
                <w:rFonts w:cs="Traditional Naskh"/>
                <w:b w:val="0"/>
                <w:spacing w:val="-10"/>
                <w:position w:val="-6"/>
                <w:sz w:val="28"/>
                <w:rtl/>
                <w:lang w:eastAsia="en-US"/>
              </w:rPr>
              <w:sym w:font="AGA Arabesque" w:char="F05D"/>
            </w:r>
            <w:r w:rsidRPr="006F13B1">
              <w:rPr>
                <w:rFonts w:ascii="Traditional Arabic" w:cs="Traditional Naskh"/>
                <w:bCs/>
                <w:sz w:val="22"/>
                <w:szCs w:val="26"/>
                <w:rtl/>
              </w:rPr>
              <w:t>الَّذِينَ أُخْرِجُوا مِنْ دِيَارِهِمْ وَأَمْوَالِهِمْ يَبْتَغُونَ</w:t>
            </w:r>
            <w:r w:rsidR="00091412" w:rsidRPr="006F13B1">
              <w:rPr>
                <w:rFonts w:ascii="AGA Arabesque" w:hAnsi="AGA Arabesque" w:cs="Traditional Naskh" w:hint="cs"/>
                <w:b w:val="0"/>
                <w:bCs/>
                <w:spacing w:val="-4"/>
                <w:position w:val="-6"/>
                <w:sz w:val="20"/>
                <w:szCs w:val="20"/>
                <w:rtl/>
                <w:lang w:eastAsia="en-US"/>
              </w:rPr>
              <w:t>....</w:t>
            </w:r>
            <w:r w:rsidR="00091412"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hint="cs"/>
                <w:rtl/>
              </w:rPr>
              <w:t>8</w:t>
            </w:r>
          </w:p>
        </w:tc>
        <w:tc>
          <w:tcPr>
            <w:tcW w:w="1727" w:type="dxa"/>
          </w:tcPr>
          <w:p w:rsidR="005F2A66" w:rsidRPr="005F2A66" w:rsidRDefault="005F2A66" w:rsidP="006F13B1">
            <w:pPr>
              <w:pStyle w:val="Index1"/>
              <w:jc w:val="center"/>
              <w:rPr>
                <w:rtl/>
              </w:rPr>
            </w:pPr>
            <w:r w:rsidRPr="005F2A66">
              <w:rPr>
                <w:rtl/>
              </w:rPr>
              <w:t>267</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bCs/>
                <w:position w:val="-6"/>
                <w:rtl/>
              </w:rPr>
            </w:pPr>
          </w:p>
        </w:tc>
        <w:tc>
          <w:tcPr>
            <w:tcW w:w="3628" w:type="dxa"/>
            <w:tcBorders>
              <w:bottom w:val="single" w:sz="4" w:space="0" w:color="auto"/>
            </w:tcBorders>
          </w:tcPr>
          <w:p w:rsidR="005F2A66" w:rsidRPr="006F13B1" w:rsidRDefault="005F2A66" w:rsidP="005F2A66">
            <w:pPr>
              <w:pStyle w:val="Index1"/>
              <w:rPr>
                <w:rFonts w:cs="Traditional Naskh"/>
                <w:bCs/>
                <w:position w:val="-6"/>
                <w:rtl/>
              </w:rPr>
            </w:pPr>
            <w:r w:rsidRPr="006F13B1">
              <w:rPr>
                <w:rFonts w:cs="Traditional Naskh"/>
                <w:b w:val="0"/>
                <w:position w:val="-6"/>
                <w:sz w:val="28"/>
                <w:rtl/>
                <w:lang w:eastAsia="en-US"/>
              </w:rPr>
              <w:sym w:font="AGA Arabesque" w:char="F05D"/>
            </w:r>
            <w:r w:rsidRPr="006F13B1">
              <w:rPr>
                <w:rFonts w:cs="Traditional Naskh"/>
                <w:bCs/>
                <w:sz w:val="22"/>
                <w:szCs w:val="26"/>
                <w:rtl/>
              </w:rPr>
              <w:t>رَبَّنَا اغْفِرْ لَنَا وَلِإِخْوَانِنَا الَّذِينَ سَبَقُونَا بِالْإِيمَانِ</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bCs/>
                <w:position w:val="-6"/>
                <w:rtl/>
              </w:rPr>
            </w:pPr>
            <w:r w:rsidRPr="006F13B1">
              <w:rPr>
                <w:rFonts w:cs="Traditional Naskh"/>
                <w:bCs/>
                <w:position w:val="-6"/>
                <w:rtl/>
              </w:rPr>
              <w:t>10</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59</w:t>
            </w:r>
            <w:r w:rsidR="00091412">
              <w:rPr>
                <w:rFonts w:hint="cs"/>
                <w:rtl/>
              </w:rPr>
              <w:t>، 267</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ascii="AGA Arabesque" w:hAnsi="AGA Arabesque" w:cs="AL-Mateen" w:hint="cs"/>
                <w:sz w:val="28"/>
                <w:rtl/>
              </w:rPr>
              <w:t>سورة الممتحنة</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rtl/>
              </w:rPr>
            </w:pPr>
          </w:p>
        </w:tc>
        <w:tc>
          <w:tcPr>
            <w:tcW w:w="3628" w:type="dxa"/>
          </w:tcPr>
          <w:p w:rsidR="005F2A66" w:rsidRPr="006F13B1" w:rsidRDefault="005F2A66" w:rsidP="005F2A66">
            <w:pPr>
              <w:pStyle w:val="Index1"/>
              <w:rPr>
                <w:rFonts w:cs="Traditional Naskh"/>
                <w:bCs/>
                <w:color w:val="000000"/>
                <w:rtl/>
              </w:rPr>
            </w:pPr>
            <w:r w:rsidRPr="006F13B1">
              <w:rPr>
                <w:rFonts w:ascii="AGA Arabesque" w:hAnsi="AGA Arabesque" w:cs="Traditional Naskh"/>
                <w:b w:val="0"/>
                <w:bCs/>
                <w:sz w:val="28"/>
                <w:rtl/>
              </w:rPr>
              <w:sym w:font="AGA Arabesque" w:char="F05D"/>
            </w:r>
            <w:r w:rsidRPr="006F13B1">
              <w:rPr>
                <w:rFonts w:cs="Traditional Naskh"/>
                <w:bCs/>
                <w:color w:val="000000"/>
                <w:sz w:val="22"/>
                <w:szCs w:val="26"/>
                <w:rtl/>
              </w:rPr>
              <w:t>رَّبَّنَا عَلَيْكَ تَوَكَّلْنَا وَإِلَيْكَ أَنَبْنَا وَإِلَيْكَ الْمَصِيرُ</w:t>
            </w:r>
            <w:r w:rsidR="0009141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color w:val="000000"/>
                <w:sz w:val="28"/>
                <w:rtl/>
              </w:rPr>
              <w:sym w:font="AGA Arabesque" w:char="F05B"/>
            </w:r>
          </w:p>
        </w:tc>
        <w:tc>
          <w:tcPr>
            <w:tcW w:w="1440" w:type="dxa"/>
          </w:tcPr>
          <w:p w:rsidR="005F2A66" w:rsidRPr="006F13B1" w:rsidRDefault="005F2A66" w:rsidP="006F13B1">
            <w:pPr>
              <w:pStyle w:val="Index1"/>
              <w:jc w:val="center"/>
              <w:rPr>
                <w:rFonts w:cs="Traditional Naskh"/>
                <w:bCs/>
                <w:color w:val="000000"/>
                <w:rtl/>
              </w:rPr>
            </w:pPr>
            <w:r w:rsidRPr="006F13B1">
              <w:rPr>
                <w:rFonts w:cs="Traditional Naskh"/>
                <w:bCs/>
                <w:color w:val="000000"/>
                <w:rtl/>
              </w:rPr>
              <w:t>4</w:t>
            </w:r>
          </w:p>
        </w:tc>
        <w:tc>
          <w:tcPr>
            <w:tcW w:w="1727" w:type="dxa"/>
          </w:tcPr>
          <w:p w:rsidR="005F2A66" w:rsidRPr="005F2A66" w:rsidRDefault="005F2A66" w:rsidP="006F13B1">
            <w:pPr>
              <w:pStyle w:val="Index1"/>
              <w:jc w:val="center"/>
              <w:rPr>
                <w:rtl/>
              </w:rPr>
            </w:pPr>
            <w:r w:rsidRPr="005F2A66">
              <w:rPr>
                <w:rtl/>
              </w:rPr>
              <w:t>271</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bCs/>
                <w:rtl/>
              </w:rPr>
            </w:pPr>
          </w:p>
        </w:tc>
        <w:tc>
          <w:tcPr>
            <w:tcW w:w="3628" w:type="dxa"/>
            <w:tcBorders>
              <w:bottom w:val="single" w:sz="4" w:space="0" w:color="auto"/>
            </w:tcBorders>
          </w:tcPr>
          <w:p w:rsidR="005F2A66" w:rsidRPr="006F13B1" w:rsidRDefault="005F2A66" w:rsidP="005F2A66">
            <w:pPr>
              <w:pStyle w:val="Index1"/>
              <w:rPr>
                <w:rFonts w:cs="Traditional Naskh"/>
                <w:bCs/>
                <w:color w:val="000000"/>
                <w:rtl/>
              </w:rPr>
            </w:pPr>
            <w:r w:rsidRPr="006F13B1">
              <w:rPr>
                <w:rFonts w:ascii="AGA Arabesque" w:hAnsi="AGA Arabesque" w:cs="Traditional Naskh"/>
                <w:b w:val="0"/>
                <w:bCs/>
                <w:sz w:val="28"/>
                <w:rtl/>
              </w:rPr>
              <w:sym w:font="AGA Arabesque" w:char="F05D"/>
            </w:r>
            <w:r w:rsidRPr="006F13B1">
              <w:rPr>
                <w:rFonts w:cs="Traditional Naskh"/>
                <w:bCs/>
                <w:color w:val="000000"/>
                <w:rtl/>
              </w:rPr>
              <w:t>رَبَّنَا لا تَجْعَلْنَا فِتْنَةً لِّلَّذِينَ كَفَرُوا وَاغْفِرْ لَنَا</w:t>
            </w:r>
            <w:r w:rsidR="0009141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color w:val="000000"/>
                <w:sz w:val="28"/>
                <w:rtl/>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bCs/>
                <w:color w:val="000000"/>
                <w:rtl/>
              </w:rPr>
            </w:pPr>
            <w:r w:rsidRPr="006F13B1">
              <w:rPr>
                <w:rFonts w:cs="Traditional Naskh"/>
                <w:bCs/>
                <w:color w:val="000000"/>
                <w:rtl/>
              </w:rPr>
              <w:t>5</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271</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ascii="AGA Arabesque" w:hAnsi="AGA Arabesque" w:cs="AL-Mateen" w:hint="cs"/>
                <w:b w:val="0"/>
                <w:sz w:val="28"/>
                <w:rtl/>
              </w:rPr>
              <w:t>سورة الطلاق</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وَمَنْ يَتَّقِ اللَّهَ يَجْعَلْ لَهُ مَخْرَجًا</w:t>
            </w:r>
            <w:r w:rsidR="005F2A66" w:rsidRPr="006F13B1">
              <w:rPr>
                <w:rFonts w:ascii="Traditional Arabic" w:cs="Traditional Naskh"/>
                <w:rtl/>
              </w:rPr>
              <w:t>*</w:t>
            </w:r>
            <w:r w:rsidR="005F2A66" w:rsidRPr="006F13B1">
              <w:rPr>
                <w:rFonts w:ascii="Traditional Arabic" w:cs="Traditional Naskh"/>
                <w:bCs/>
                <w:rtl/>
              </w:rPr>
              <w:t>وَيَرْزُقْهُ مِنْ</w:t>
            </w:r>
            <w:r w:rsidRPr="006F13B1">
              <w:rPr>
                <w:rFonts w:ascii="AGA Arabesque" w:hAnsi="AGA Arabesque" w:cs="Traditional Naskh" w:hint="cs"/>
                <w:b w:val="0"/>
                <w:bCs/>
                <w:spacing w:val="-4"/>
                <w:position w:val="-6"/>
                <w:sz w:val="20"/>
                <w:szCs w:val="20"/>
                <w:rtl/>
                <w:lang w:eastAsia="en-US"/>
              </w:rPr>
              <w:t>.</w:t>
            </w:r>
            <w:r w:rsidRPr="006F13B1">
              <w:rPr>
                <w:rFonts w:cs="Traditional Naskh"/>
                <w:b w:val="0"/>
                <w:bC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2- 3</w:t>
            </w:r>
          </w:p>
        </w:tc>
        <w:tc>
          <w:tcPr>
            <w:tcW w:w="1727" w:type="dxa"/>
          </w:tcPr>
          <w:p w:rsidR="005F2A66" w:rsidRPr="005F2A66" w:rsidRDefault="005F2A66" w:rsidP="006F13B1">
            <w:pPr>
              <w:pStyle w:val="Index1"/>
              <w:jc w:val="center"/>
              <w:rPr>
                <w:rtl/>
              </w:rPr>
            </w:pPr>
            <w:r w:rsidRPr="005F2A66">
              <w:rPr>
                <w:rtl/>
              </w:rPr>
              <w:t>198</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ascii="AGA Arabesque" w:hAnsi="AGA Arabesque" w:cs="Traditional Naskh"/>
                <w:bCs/>
                <w:rtl/>
              </w:rPr>
            </w:pPr>
          </w:p>
        </w:tc>
        <w:tc>
          <w:tcPr>
            <w:tcW w:w="3628" w:type="dxa"/>
          </w:tcPr>
          <w:p w:rsidR="005F2A66" w:rsidRPr="006F13B1" w:rsidRDefault="005F2A66" w:rsidP="005F2A66">
            <w:pPr>
              <w:pStyle w:val="Index1"/>
              <w:rPr>
                <w:rFonts w:ascii="AGA Arabesque" w:hAnsi="AGA Arabesque" w:cs="Traditional Naskh"/>
                <w:color w:val="000000"/>
                <w:rtl/>
              </w:rPr>
            </w:pPr>
            <w:r w:rsidRPr="006F13B1">
              <w:rPr>
                <w:rFonts w:ascii="AGA Arabesque" w:hAnsi="AGA Arabesque" w:cs="Traditional Naskh"/>
                <w:b w:val="0"/>
                <w:sz w:val="28"/>
                <w:rtl/>
              </w:rPr>
              <w:sym w:font="AGA Arabesque" w:char="F05D"/>
            </w:r>
            <w:r w:rsidRPr="006F13B1">
              <w:rPr>
                <w:rFonts w:cs="Traditional Naskh"/>
                <w:bCs/>
                <w:color w:val="000000"/>
                <w:rtl/>
              </w:rPr>
              <w:t>وَمَنْ يَتَوَكَّلْ عَلَى اللَّهِ فَهُوَ حَسْبُهُ</w:t>
            </w:r>
            <w:r w:rsidR="0009141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bCs/>
                <w:color w:val="000000"/>
                <w:sz w:val="28"/>
                <w:rtl/>
              </w:rPr>
              <w:sym w:font="AGA Arabesque" w:char="F05B"/>
            </w:r>
          </w:p>
        </w:tc>
        <w:tc>
          <w:tcPr>
            <w:tcW w:w="1440" w:type="dxa"/>
          </w:tcPr>
          <w:p w:rsidR="005F2A66" w:rsidRPr="006F13B1" w:rsidRDefault="005F2A66" w:rsidP="006F13B1">
            <w:pPr>
              <w:pStyle w:val="Index1"/>
              <w:jc w:val="center"/>
              <w:rPr>
                <w:rFonts w:ascii="AGA Arabesque" w:hAnsi="AGA Arabesque" w:cs="Traditional Naskh"/>
                <w:color w:val="000000"/>
                <w:rtl/>
              </w:rPr>
            </w:pPr>
            <w:r w:rsidRPr="006F13B1">
              <w:rPr>
                <w:rFonts w:ascii="AGA Arabesque" w:hAnsi="AGA Arabesque" w:cs="Traditional Naskh"/>
                <w:color w:val="000000"/>
                <w:rtl/>
              </w:rPr>
              <w:t>3</w:t>
            </w:r>
          </w:p>
        </w:tc>
        <w:tc>
          <w:tcPr>
            <w:tcW w:w="1727" w:type="dxa"/>
          </w:tcPr>
          <w:p w:rsidR="005F2A66" w:rsidRPr="005F2A66" w:rsidRDefault="005F2A66" w:rsidP="006F13B1">
            <w:pPr>
              <w:pStyle w:val="Index1"/>
              <w:jc w:val="center"/>
              <w:rPr>
                <w:rtl/>
              </w:rPr>
            </w:pPr>
            <w:r w:rsidRPr="005F2A66">
              <w:rPr>
                <w:rtl/>
              </w:rPr>
              <w:t>177, 179</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ذَلِكَ أَمْرُ اللَّه أَنْزَلَهُ إِلَيْكُمْ وَمَنْ يَتَّقِ اللَّه يُكَفِّرْ</w:t>
            </w:r>
            <w:r w:rsidRPr="006F13B1">
              <w:rPr>
                <w:rFonts w:cs="Traditional Naskh"/>
                <w:b w:val="0"/>
                <w:position w:val="-6"/>
                <w:sz w:val="28"/>
                <w:rtl/>
                <w:lang w:eastAsia="en-US"/>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5</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328</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ascii="AGA Arabesque" w:hAnsi="AGA Arabesque" w:cs="AL-Mateen" w:hint="cs"/>
                <w:sz w:val="28"/>
                <w:rtl/>
              </w:rPr>
              <w:t>سورة التحريم</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bCs/>
                <w:color w:val="000000"/>
                <w:rtl/>
              </w:rPr>
            </w:pPr>
          </w:p>
        </w:tc>
        <w:tc>
          <w:tcPr>
            <w:tcW w:w="3628" w:type="dxa"/>
          </w:tcPr>
          <w:p w:rsidR="005F2A66" w:rsidRPr="006F13B1" w:rsidRDefault="005F2A66" w:rsidP="005F2A66">
            <w:pPr>
              <w:pStyle w:val="Index1"/>
              <w:rPr>
                <w:rFonts w:cs="Traditional Naskh"/>
                <w:bCs/>
                <w:color w:val="000000"/>
                <w:rtl/>
              </w:rPr>
            </w:pPr>
            <w:r w:rsidRPr="006F13B1">
              <w:rPr>
                <w:rFonts w:ascii="AGA Arabesque" w:hAnsi="AGA Arabesque" w:cs="Traditional Naskh"/>
                <w:b w:val="0"/>
                <w:color w:val="000000"/>
                <w:sz w:val="28"/>
                <w:rtl/>
              </w:rPr>
              <w:sym w:font="AGA Arabesque" w:char="F05D"/>
            </w:r>
            <w:r w:rsidRPr="006F13B1">
              <w:rPr>
                <w:rFonts w:cs="Traditional Naskh"/>
                <w:bCs/>
                <w:color w:val="000000"/>
                <w:rtl/>
              </w:rPr>
              <w:t>رَبَّنَا أَتْمِمْ لَنَا نُورَنَا وَاغْفِرْ لَنَا إِنَّكَ عَلَى كُلِّ</w:t>
            </w:r>
            <w:r w:rsidR="0009141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color w:val="000000"/>
                <w:sz w:val="28"/>
                <w:rtl/>
              </w:rPr>
              <w:sym w:font="AGA Arabesque" w:char="F05B"/>
            </w:r>
          </w:p>
        </w:tc>
        <w:tc>
          <w:tcPr>
            <w:tcW w:w="1440" w:type="dxa"/>
          </w:tcPr>
          <w:p w:rsidR="005F2A66" w:rsidRPr="006F13B1" w:rsidRDefault="005F2A66" w:rsidP="006F13B1">
            <w:pPr>
              <w:pStyle w:val="Index1"/>
              <w:jc w:val="center"/>
              <w:rPr>
                <w:rFonts w:cs="Traditional Naskh"/>
                <w:bCs/>
                <w:color w:val="000000"/>
                <w:rtl/>
              </w:rPr>
            </w:pPr>
            <w:r w:rsidRPr="006F13B1">
              <w:rPr>
                <w:rFonts w:cs="Traditional Naskh"/>
                <w:bCs/>
                <w:color w:val="000000"/>
                <w:rtl/>
              </w:rPr>
              <w:t>8</w:t>
            </w:r>
          </w:p>
        </w:tc>
        <w:tc>
          <w:tcPr>
            <w:tcW w:w="1727" w:type="dxa"/>
          </w:tcPr>
          <w:p w:rsidR="005F2A66" w:rsidRPr="005F2A66" w:rsidRDefault="005F2A66" w:rsidP="006F13B1">
            <w:pPr>
              <w:pStyle w:val="Index1"/>
              <w:jc w:val="center"/>
              <w:rPr>
                <w:rtl/>
              </w:rPr>
            </w:pPr>
            <w:r w:rsidRPr="005F2A66">
              <w:rPr>
                <w:rtl/>
              </w:rPr>
              <w:t>277</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sz w:val="22"/>
                <w:szCs w:val="26"/>
                <w:rtl/>
              </w:rPr>
              <w:t>وَالَّذِينَ آمَنُوا مَعَهُ نُورُهُمْ يَسْعَى بَيْنَ أَيْدِيهِمْ</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9</w:t>
            </w:r>
          </w:p>
        </w:tc>
        <w:tc>
          <w:tcPr>
            <w:tcW w:w="1727" w:type="dxa"/>
          </w:tcPr>
          <w:p w:rsidR="005F2A66" w:rsidRPr="005F2A66" w:rsidRDefault="005F2A66" w:rsidP="006F13B1">
            <w:pPr>
              <w:pStyle w:val="Index1"/>
              <w:jc w:val="center"/>
              <w:rPr>
                <w:rtl/>
              </w:rPr>
            </w:pPr>
            <w:r w:rsidRPr="005F2A66">
              <w:rPr>
                <w:rtl/>
              </w:rPr>
              <w:t>277</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bCs/>
                <w:rtl/>
              </w:rPr>
            </w:pPr>
          </w:p>
        </w:tc>
        <w:tc>
          <w:tcPr>
            <w:tcW w:w="3628" w:type="dxa"/>
            <w:tcBorders>
              <w:bottom w:val="single" w:sz="4" w:space="0" w:color="auto"/>
            </w:tcBorders>
          </w:tcPr>
          <w:p w:rsidR="005F2A66" w:rsidRPr="006F13B1" w:rsidRDefault="005F2A66" w:rsidP="005F2A66">
            <w:pPr>
              <w:pStyle w:val="Index1"/>
              <w:rPr>
                <w:rFonts w:cs="Traditional Naskh"/>
                <w:rtl/>
              </w:rPr>
            </w:pPr>
            <w:r w:rsidRPr="006F13B1">
              <w:rPr>
                <w:rFonts w:ascii="AGA Arabesque" w:hAnsi="AGA Arabesque" w:cs="Traditional Naskh"/>
                <w:b w:val="0"/>
                <w:bCs/>
                <w:sz w:val="28"/>
                <w:rtl/>
              </w:rPr>
              <w:sym w:font="AGA Arabesque" w:char="F05D"/>
            </w:r>
            <w:r w:rsidRPr="006F13B1">
              <w:rPr>
                <w:rFonts w:cs="Traditional Naskh"/>
                <w:bCs/>
                <w:rtl/>
              </w:rPr>
              <w:t>رَبِّ ابْنِ لِي عِنْدَكَ بَيْتًا فِي الْجَنَّةِ</w:t>
            </w:r>
            <w:r w:rsidR="00091412" w:rsidRPr="006F13B1">
              <w:rPr>
                <w:rFonts w:ascii="Traditional Arabic" w:cs="Traditional Naskh"/>
                <w:bCs/>
                <w:rtl/>
              </w:rPr>
              <w:t xml:space="preserve"> وَنَجِّنِي</w:t>
            </w:r>
            <w:r w:rsidR="00091412" w:rsidRPr="006F13B1">
              <w:rPr>
                <w:rFonts w:ascii="AGA Arabesque" w:hAnsi="AGA Arabesque" w:cs="Traditional Naskh" w:hint="cs"/>
                <w:b w:val="0"/>
                <w:bCs/>
                <w:spacing w:val="-4"/>
                <w:position w:val="-6"/>
                <w:sz w:val="20"/>
                <w:szCs w:val="20"/>
                <w:rtl/>
                <w:lang w:eastAsia="en-US"/>
              </w:rPr>
              <w:t>....</w:t>
            </w:r>
            <w:r w:rsidR="00091412" w:rsidRPr="006F13B1">
              <w:rPr>
                <w:rFonts w:cs="Traditional Naskh"/>
                <w:b w:val="0"/>
                <w:position w:val="-6"/>
                <w:sz w:val="28"/>
                <w:rtl/>
                <w:lang w:eastAsia="en-US"/>
              </w:rPr>
              <w:t xml:space="preserve"> </w:t>
            </w:r>
            <w:r w:rsidR="00091412" w:rsidRPr="006F13B1">
              <w:rPr>
                <w:rFonts w:cs="Traditional Naskh"/>
                <w:b w:val="0"/>
                <w:position w:val="-6"/>
                <w:sz w:val="28"/>
                <w:rtl/>
                <w:lang w:eastAsia="en-US"/>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11</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249</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z w:val="28"/>
                <w:rtl/>
              </w:rPr>
              <w:t>سورة الملك</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ascii="AGA Arabesque" w:hAnsi="AGA Arabesque" w:cs="Traditional Naskh"/>
                <w:rtl/>
              </w:rPr>
            </w:pPr>
          </w:p>
        </w:tc>
        <w:tc>
          <w:tcPr>
            <w:tcW w:w="3628" w:type="dxa"/>
          </w:tcPr>
          <w:p w:rsidR="005F2A66" w:rsidRPr="006F13B1" w:rsidRDefault="005F2A66" w:rsidP="005F2A66">
            <w:pPr>
              <w:pStyle w:val="Index1"/>
              <w:rPr>
                <w:rFonts w:ascii="AGA Arabesque" w:hAnsi="AGA Arabesque" w:cs="Traditional Naskh"/>
                <w:bCs/>
                <w:color w:val="000000"/>
                <w:rtl/>
              </w:rPr>
            </w:pPr>
            <w:r w:rsidRPr="006F13B1">
              <w:rPr>
                <w:rFonts w:ascii="AGA Arabesque" w:hAnsi="AGA Arabesque" w:cs="Traditional Naskh"/>
                <w:b w:val="0"/>
                <w:bCs/>
                <w:sz w:val="28"/>
                <w:rtl/>
                <w:lang w:eastAsia="en-US"/>
              </w:rPr>
              <w:sym w:font="AGA Arabesque" w:char="F05D"/>
            </w:r>
            <w:r w:rsidRPr="006F13B1">
              <w:rPr>
                <w:rFonts w:ascii="Traditional Arabic" w:cs="Traditional Naskh"/>
                <w:bCs/>
                <w:rtl/>
              </w:rPr>
              <w:t>هَلْ تَرَى مِنْ فُطُورٍ</w:t>
            </w:r>
            <w:r w:rsidR="0009141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color w:val="000000"/>
                <w:sz w:val="28"/>
                <w:rtl/>
                <w:lang w:eastAsia="en-US"/>
              </w:rPr>
              <w:sym w:font="AGA Arabesque" w:char="F05B"/>
            </w:r>
          </w:p>
        </w:tc>
        <w:tc>
          <w:tcPr>
            <w:tcW w:w="1440" w:type="dxa"/>
          </w:tcPr>
          <w:p w:rsidR="005F2A66" w:rsidRPr="006F13B1" w:rsidRDefault="005F2A66" w:rsidP="006F13B1">
            <w:pPr>
              <w:pStyle w:val="Index1"/>
              <w:jc w:val="center"/>
              <w:rPr>
                <w:rFonts w:ascii="AGA Arabesque" w:hAnsi="AGA Arabesque" w:cs="Traditional Naskh"/>
                <w:bCs/>
                <w:color w:val="000000"/>
                <w:rtl/>
              </w:rPr>
            </w:pPr>
            <w:r w:rsidRPr="006F13B1">
              <w:rPr>
                <w:rFonts w:ascii="AGA Arabesque" w:hAnsi="AGA Arabesque" w:cs="Traditional Naskh"/>
                <w:bCs/>
                <w:color w:val="000000"/>
                <w:rtl/>
              </w:rPr>
              <w:t>3</w:t>
            </w:r>
          </w:p>
        </w:tc>
        <w:tc>
          <w:tcPr>
            <w:tcW w:w="1727" w:type="dxa"/>
          </w:tcPr>
          <w:p w:rsidR="005F2A66" w:rsidRPr="005F2A66" w:rsidRDefault="005F2A66" w:rsidP="006F13B1">
            <w:pPr>
              <w:pStyle w:val="Index1"/>
              <w:jc w:val="center"/>
              <w:rPr>
                <w:rtl/>
              </w:rPr>
            </w:pPr>
            <w:r w:rsidRPr="005F2A66">
              <w:rPr>
                <w:rtl/>
              </w:rPr>
              <w:t>185</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كُلَّمَا أُلْقِيَ فِيهَا فَوْجٌ سَأَلَهُمْ خَزَنَتُهَا أَلَمْ</w:t>
            </w:r>
            <w:r w:rsidRPr="006F13B1">
              <w:rPr>
                <w:rFonts w:ascii="AGA Arabesque" w:hAnsi="AGA Arabesque" w:cs="Traditional Naskh" w:hint="cs"/>
                <w:b w:val="0"/>
                <w:bCs/>
                <w:spacing w:val="-4"/>
                <w:position w:val="-6"/>
                <w:sz w:val="20"/>
                <w:szCs w:val="20"/>
                <w:rtl/>
                <w:lang w:eastAsia="en-US"/>
              </w:rPr>
              <w:t>......</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8</w:t>
            </w:r>
          </w:p>
        </w:tc>
        <w:tc>
          <w:tcPr>
            <w:tcW w:w="1727" w:type="dxa"/>
          </w:tcPr>
          <w:p w:rsidR="005F2A66" w:rsidRPr="005F2A66" w:rsidRDefault="005F2A66" w:rsidP="006F13B1">
            <w:pPr>
              <w:pStyle w:val="Index1"/>
              <w:jc w:val="center"/>
              <w:rPr>
                <w:rtl/>
              </w:rPr>
            </w:pPr>
            <w:r w:rsidRPr="005F2A66">
              <w:rPr>
                <w:rtl/>
              </w:rPr>
              <w:t>299</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rtl/>
              </w:rPr>
              <w:t>إِنَّ الَّذِينَ يَخْشَوْنَ رَبَّهُمْ بِالْغَيْبِ لَهُمْ مَغْفِرَةٌ</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12</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441</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ascii="AGA Arabesque" w:hAnsi="AGA Arabesque" w:cs="AL-Mateen" w:hint="cs"/>
                <w:sz w:val="28"/>
                <w:rtl/>
              </w:rPr>
              <w:t>سورة نوح</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position w:val="-6"/>
                <w:rtl/>
              </w:rPr>
            </w:pPr>
          </w:p>
        </w:tc>
        <w:tc>
          <w:tcPr>
            <w:tcW w:w="3628" w:type="dxa"/>
          </w:tcPr>
          <w:p w:rsidR="005F2A66" w:rsidRPr="006F13B1" w:rsidRDefault="005F2A66" w:rsidP="005F2A66">
            <w:pPr>
              <w:pStyle w:val="Index1"/>
              <w:rPr>
                <w:rFonts w:cs="Traditional Naskh"/>
                <w:bCs/>
                <w:position w:val="-6"/>
                <w:rtl/>
              </w:rPr>
            </w:pPr>
            <w:r w:rsidRPr="006F13B1">
              <w:rPr>
                <w:rFonts w:cs="Traditional Naskh"/>
                <w:b w:val="0"/>
                <w:position w:val="-6"/>
                <w:sz w:val="28"/>
                <w:rtl/>
                <w:lang w:eastAsia="en-US"/>
              </w:rPr>
              <w:sym w:font="AGA Arabesque" w:char="F05D"/>
            </w:r>
            <w:r w:rsidRPr="006F13B1">
              <w:rPr>
                <w:rFonts w:cs="Traditional Naskh"/>
                <w:bCs/>
                <w:rtl/>
              </w:rPr>
              <w:t>فَقُلْتُ اسْتَغْفِرُوا رَبَّكُمْ إِنَّهُ كَانَ غَفَّارًا*يُرْسِلِ</w:t>
            </w:r>
            <w:r w:rsidRPr="006F13B1">
              <w:rPr>
                <w:rFonts w:cs="Traditional Naskh"/>
                <w:b w:val="0"/>
                <w:bCs/>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bCs/>
                <w:position w:val="-6"/>
                <w:rtl/>
              </w:rPr>
            </w:pPr>
            <w:r w:rsidRPr="006F13B1">
              <w:rPr>
                <w:rFonts w:cs="Traditional Naskh"/>
                <w:bCs/>
                <w:position w:val="-6"/>
                <w:rtl/>
              </w:rPr>
              <w:t>10- 12</w:t>
            </w:r>
          </w:p>
        </w:tc>
        <w:tc>
          <w:tcPr>
            <w:tcW w:w="1727" w:type="dxa"/>
          </w:tcPr>
          <w:p w:rsidR="005F2A66" w:rsidRPr="005F2A66" w:rsidRDefault="005F2A66" w:rsidP="006F13B1">
            <w:pPr>
              <w:pStyle w:val="Index1"/>
              <w:jc w:val="center"/>
              <w:rPr>
                <w:rtl/>
              </w:rPr>
            </w:pPr>
            <w:r w:rsidRPr="005F2A66">
              <w:rPr>
                <w:rtl/>
              </w:rPr>
              <w:t>68</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bCs/>
                <w:rtl/>
              </w:rPr>
            </w:pPr>
          </w:p>
        </w:tc>
        <w:tc>
          <w:tcPr>
            <w:tcW w:w="3628" w:type="dxa"/>
            <w:tcBorders>
              <w:bottom w:val="single" w:sz="4" w:space="0" w:color="auto"/>
            </w:tcBorders>
          </w:tcPr>
          <w:p w:rsidR="005F2A66" w:rsidRPr="006F13B1" w:rsidRDefault="005F2A66" w:rsidP="005F2A66">
            <w:pPr>
              <w:pStyle w:val="Index1"/>
              <w:rPr>
                <w:rFonts w:cs="Traditional Naskh"/>
                <w:bCs/>
                <w:rtl/>
              </w:rPr>
            </w:pPr>
            <w:r w:rsidRPr="006F13B1">
              <w:rPr>
                <w:rFonts w:ascii="AGA Arabesque" w:hAnsi="AGA Arabesque" w:cs="Traditional Naskh"/>
                <w:b w:val="0"/>
                <w:bCs/>
                <w:sz w:val="28"/>
                <w:rtl/>
              </w:rPr>
              <w:sym w:font="AGA Arabesque" w:char="F05D"/>
            </w:r>
            <w:r w:rsidRPr="006F13B1">
              <w:rPr>
                <w:rFonts w:cs="Traditional Naskh"/>
                <w:bCs/>
                <w:rtl/>
              </w:rPr>
              <w:t>رَبِّ اغْفِرْ لِي وَلِوَالِدَيَّ وَلِمَن دَخَلَ بَيْتِيَ</w:t>
            </w:r>
            <w:r w:rsidR="00091412" w:rsidRPr="006F13B1">
              <w:rPr>
                <w:rFonts w:ascii="AGA Arabesque" w:hAnsi="AGA Arabesque" w:cs="Traditional Naskh" w:hint="cs"/>
                <w:b w:val="0"/>
                <w:bCs/>
                <w:spacing w:val="-4"/>
                <w:position w:val="-6"/>
                <w:sz w:val="20"/>
                <w:szCs w:val="20"/>
                <w:rtl/>
                <w:lang w:eastAsia="en-US"/>
              </w:rPr>
              <w:t>....</w:t>
            </w:r>
            <w:r w:rsidRPr="006F13B1">
              <w:rPr>
                <w:rFonts w:ascii="AGA Arabesque" w:hAnsi="AGA Arabesque" w:cs="Traditional Naskh"/>
                <w:b w:val="0"/>
                <w:bCs/>
                <w:sz w:val="28"/>
                <w:rtl/>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bCs/>
                <w:rtl/>
              </w:rPr>
            </w:pPr>
            <w:r w:rsidRPr="006F13B1">
              <w:rPr>
                <w:rFonts w:cs="Traditional Naskh"/>
                <w:bCs/>
                <w:rtl/>
              </w:rPr>
              <w:t>28</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282</w:t>
            </w:r>
            <w:r>
              <w:rPr>
                <w:rFonts w:hint="cs"/>
                <w:rtl/>
              </w:rPr>
              <w:t>، 398</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ascii="Traditional Arabic" w:hAnsi="Traditional Arabic" w:cs="AL-Mateen" w:hint="cs"/>
                <w:b w:val="0"/>
                <w:sz w:val="28"/>
                <w:rtl/>
              </w:rPr>
              <w:t>سورة الجن</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091412" w:rsidP="005F2A66">
            <w:pPr>
              <w:pStyle w:val="Index1"/>
              <w:rPr>
                <w:rFonts w:cs="Traditional Naskh"/>
                <w:rtl/>
              </w:rPr>
            </w:pPr>
            <w:r w:rsidRPr="006F13B1">
              <w:rPr>
                <w:rFonts w:cs="Traditional Naskh"/>
                <w:b w:val="0"/>
                <w:position w:val="-6"/>
                <w:sz w:val="28"/>
                <w:rtl/>
                <w:lang w:eastAsia="en-US"/>
              </w:rPr>
              <w:sym w:font="AGA Arabesque" w:char="F05D"/>
            </w:r>
            <w:r w:rsidR="005F2A66" w:rsidRPr="006F13B1">
              <w:rPr>
                <w:rFonts w:ascii="Traditional Arabic" w:cs="Traditional Naskh"/>
                <w:bCs/>
                <w:rtl/>
              </w:rPr>
              <w:t>وَأَنَّهُ كَانَ رِجَالٌ مِنَ الْإِنْسِ يَعُوذُونَ بِرِجَالٍ</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6</w:t>
            </w:r>
          </w:p>
        </w:tc>
        <w:tc>
          <w:tcPr>
            <w:tcW w:w="1727" w:type="dxa"/>
          </w:tcPr>
          <w:p w:rsidR="005F2A66" w:rsidRPr="005F2A66" w:rsidRDefault="005F2A66" w:rsidP="006F13B1">
            <w:pPr>
              <w:pStyle w:val="Index1"/>
              <w:jc w:val="center"/>
              <w:rPr>
                <w:rtl/>
              </w:rPr>
            </w:pPr>
            <w:r w:rsidRPr="005F2A66">
              <w:rPr>
                <w:rtl/>
              </w:rPr>
              <w:t>217</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ascii="Traditional Arabic" w:hAnsi="Traditional Arabic" w:cs="Traditional Naskh"/>
                <w:bCs/>
                <w:rtl/>
              </w:rPr>
            </w:pPr>
          </w:p>
        </w:tc>
        <w:tc>
          <w:tcPr>
            <w:tcW w:w="3628" w:type="dxa"/>
          </w:tcPr>
          <w:p w:rsidR="005F2A66" w:rsidRPr="006F13B1" w:rsidRDefault="005F2A66" w:rsidP="005F2A66">
            <w:pPr>
              <w:pStyle w:val="Index1"/>
              <w:rPr>
                <w:rFonts w:ascii="Traditional Arabic" w:hAnsi="Traditional Arabic" w:cs="Traditional Naskh"/>
                <w:bCs/>
                <w:rtl/>
              </w:rPr>
            </w:pPr>
            <w:ins w:id="3235" w:author="Unknown" w:date="2009-11-17T17:46:00Z">
              <w:r w:rsidRPr="006F13B1">
                <w:rPr>
                  <w:rFonts w:ascii="Traditional Arabic" w:hAnsi="Traditional Arabic" w:cs="Traditional Naskh" w:hint="cs"/>
                  <w:b w:val="0"/>
                  <w:sz w:val="28"/>
                  <w:rtl/>
                </w:rPr>
                <w:sym w:font="AGA Arabesque" w:char="F05D"/>
              </w:r>
            </w:ins>
            <w:r w:rsidRPr="006F13B1">
              <w:rPr>
                <w:rFonts w:cs="Traditional Naskh"/>
                <w:bCs/>
                <w:rtl/>
              </w:rPr>
              <w:t>وَأَنَّ الْمَسَاجِدَ لِلَّهِ فَلَا تَدْعُوا مَعَ اللَّهِ أَحَدًا</w:t>
            </w:r>
            <w:r w:rsidR="00091412" w:rsidRPr="006F13B1">
              <w:rPr>
                <w:rFonts w:ascii="AGA Arabesque" w:hAnsi="AGA Arabesque" w:cs="Traditional Naskh" w:hint="cs"/>
                <w:b w:val="0"/>
                <w:bCs/>
                <w:spacing w:val="-4"/>
                <w:position w:val="-6"/>
                <w:sz w:val="20"/>
                <w:szCs w:val="20"/>
                <w:rtl/>
                <w:lang w:eastAsia="en-US"/>
              </w:rPr>
              <w:t>....</w:t>
            </w:r>
            <w:ins w:id="3236" w:author="Unknown" w:date="2009-11-17T17:46:00Z">
              <w:r w:rsidRPr="006F13B1">
                <w:rPr>
                  <w:rFonts w:ascii="Traditional Arabic" w:hAnsi="Traditional Arabic" w:cs="Traditional Naskh" w:hint="cs"/>
                  <w:b w:val="0"/>
                  <w:sz w:val="28"/>
                  <w:rtl/>
                </w:rPr>
                <w:sym w:font="AGA Arabesque" w:char="F05B"/>
              </w:r>
            </w:ins>
          </w:p>
        </w:tc>
        <w:tc>
          <w:tcPr>
            <w:tcW w:w="1440" w:type="dxa"/>
          </w:tcPr>
          <w:p w:rsidR="005F2A66" w:rsidRPr="006F13B1" w:rsidRDefault="005F2A66" w:rsidP="006F13B1">
            <w:pPr>
              <w:pStyle w:val="Index1"/>
              <w:jc w:val="center"/>
              <w:rPr>
                <w:rFonts w:ascii="Traditional Arabic" w:hAnsi="Traditional Arabic" w:cs="Traditional Naskh"/>
                <w:bCs/>
                <w:rtl/>
              </w:rPr>
            </w:pPr>
            <w:r w:rsidRPr="006F13B1">
              <w:rPr>
                <w:rFonts w:ascii="Traditional Arabic" w:hAnsi="Traditional Arabic" w:cs="Traditional Naskh"/>
                <w:bCs/>
                <w:rtl/>
              </w:rPr>
              <w:t>18</w:t>
            </w:r>
          </w:p>
        </w:tc>
        <w:tc>
          <w:tcPr>
            <w:tcW w:w="1727" w:type="dxa"/>
          </w:tcPr>
          <w:p w:rsidR="005F2A66" w:rsidRPr="005F2A66" w:rsidRDefault="005F2A66" w:rsidP="006F13B1">
            <w:pPr>
              <w:pStyle w:val="Index1"/>
              <w:jc w:val="center"/>
              <w:rPr>
                <w:rtl/>
              </w:rPr>
            </w:pPr>
            <w:r w:rsidRPr="005F2A66">
              <w:rPr>
                <w:rtl/>
              </w:rPr>
              <w:t>99</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5F2A66" w:rsidP="005F2A66">
            <w:pPr>
              <w:pStyle w:val="Index1"/>
              <w:rPr>
                <w:rFonts w:cs="Traditional Naskh"/>
                <w:bCs/>
                <w:color w:val="000000"/>
                <w:rtl/>
              </w:rPr>
            </w:pPr>
            <w:r w:rsidRPr="006F13B1">
              <w:rPr>
                <w:rFonts w:cs="Traditional Naskh"/>
                <w:b w:val="0"/>
                <w:bCs/>
                <w:sz w:val="28"/>
                <w:rtl/>
                <w:lang w:eastAsia="en-US"/>
              </w:rPr>
              <w:sym w:font="AGA Arabesque" w:char="F05D"/>
            </w:r>
            <w:r w:rsidRPr="006F13B1">
              <w:rPr>
                <w:rFonts w:cs="Traditional Naskh"/>
                <w:bCs/>
                <w:color w:val="000000"/>
                <w:rtl/>
              </w:rPr>
              <w:t>وَأَنَّهُ لَمَّا قَامَ عَبْدُ اللَّهِ</w:t>
            </w:r>
            <w:r w:rsidR="00091412" w:rsidRPr="006F13B1">
              <w:rPr>
                <w:rFonts w:ascii="AGA Arabesque" w:hAnsi="AGA Arabesque" w:cs="Traditional Naskh" w:hint="cs"/>
                <w:b w:val="0"/>
                <w:bCs/>
                <w:spacing w:val="-4"/>
                <w:position w:val="-6"/>
                <w:sz w:val="20"/>
                <w:szCs w:val="20"/>
                <w:rtl/>
                <w:lang w:eastAsia="en-US"/>
              </w:rPr>
              <w:t>..................................</w:t>
            </w:r>
            <w:ins w:id="3237" w:author="Unknown" w:date="2009-11-17T17:46:00Z">
              <w:r w:rsidRPr="006F13B1">
                <w:rPr>
                  <w:rFonts w:ascii="Traditional Arabic" w:hAnsi="Traditional Arabic" w:cs="Traditional Naskh" w:hint="cs"/>
                  <w:b w:val="0"/>
                  <w:sz w:val="28"/>
                  <w:rtl/>
                </w:rPr>
                <w:sym w:font="AGA Arabesque" w:char="F05B"/>
              </w:r>
            </w:ins>
          </w:p>
        </w:tc>
        <w:tc>
          <w:tcPr>
            <w:tcW w:w="1440" w:type="dxa"/>
            <w:tcBorders>
              <w:bottom w:val="single" w:sz="4" w:space="0" w:color="auto"/>
            </w:tcBorders>
          </w:tcPr>
          <w:p w:rsidR="005F2A66" w:rsidRPr="006F13B1" w:rsidRDefault="005F2A66" w:rsidP="006F13B1">
            <w:pPr>
              <w:pStyle w:val="Index1"/>
              <w:jc w:val="center"/>
              <w:rPr>
                <w:rFonts w:cs="Traditional Naskh"/>
                <w:bCs/>
                <w:color w:val="000000"/>
                <w:rtl/>
              </w:rPr>
            </w:pPr>
            <w:r w:rsidRPr="006F13B1">
              <w:rPr>
                <w:rFonts w:cs="Traditional Naskh"/>
                <w:bCs/>
                <w:color w:val="000000"/>
                <w:rtl/>
              </w:rPr>
              <w:t>19</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11</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z w:val="28"/>
                <w:rtl/>
              </w:rPr>
              <w:t>سورة الإنسان</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5F2A66" w:rsidP="005F2A66">
            <w:pPr>
              <w:pStyle w:val="Index1"/>
              <w:rPr>
                <w:rFonts w:cs="Traditional Naskh"/>
                <w:rtl/>
              </w:rPr>
            </w:pPr>
            <w:r w:rsidRPr="006F13B1">
              <w:rPr>
                <w:rFonts w:cs="Traditional Naskh" w:hint="cs"/>
                <w:b w:val="0"/>
                <w:bCs/>
                <w:sz w:val="28"/>
              </w:rPr>
              <w:sym w:font="AGA Arabesque" w:char="F05D"/>
            </w:r>
            <w:r w:rsidRPr="006F13B1">
              <w:rPr>
                <w:rFonts w:ascii="Traditional Arabic" w:cs="Traditional Naskh"/>
                <w:bCs/>
                <w:rtl/>
              </w:rPr>
              <w:t>إِنَّا هَدَيْنَاهُ السَّبِيلَ إِمَّا شَاكِرًا وَإِمَّا كَفُورًا</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lang w:eastAsia="en-US"/>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3</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490</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z w:val="28"/>
                <w:rtl/>
              </w:rPr>
              <w:t>سورة المطففين</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ascii="Traditional Arabic" w:cs="Traditional Naskh"/>
                <w:bCs/>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sz w:val="22"/>
                <w:szCs w:val="26"/>
                <w:rtl/>
              </w:rPr>
              <w:t>كَلَّا إِنَّ كِتَابَ الْأَبْرَارِ لَفِي عِلِّيِّينَ</w:t>
            </w:r>
            <w:r w:rsidR="00091412" w:rsidRPr="006F13B1">
              <w:rPr>
                <w:rFonts w:ascii="AGA Arabesque" w:hAnsi="AGA Arabesque" w:cs="Traditional Naskh" w:hint="cs"/>
                <w:b w:val="0"/>
                <w:bCs/>
                <w:spacing w:val="-4"/>
                <w:position w:val="-6"/>
                <w:sz w:val="20"/>
                <w:szCs w:val="20"/>
                <w:rtl/>
                <w:lang w:eastAsia="en-US"/>
              </w:rPr>
              <w:t>.</w:t>
            </w:r>
            <w:r w:rsidR="00BB645A" w:rsidRPr="006F13B1">
              <w:rPr>
                <w:rFonts w:ascii="AGA Arabesque" w:hAnsi="AGA Arabesque" w:cs="Traditional Naskh" w:hint="cs"/>
                <w:b w:val="0"/>
                <w:bCs/>
                <w:spacing w:val="-4"/>
                <w:position w:val="-6"/>
                <w:sz w:val="20"/>
                <w:szCs w:val="20"/>
                <w:rtl/>
                <w:lang w:eastAsia="en-US"/>
              </w:rPr>
              <w:t>.................</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18-21</w:t>
            </w:r>
          </w:p>
        </w:tc>
        <w:tc>
          <w:tcPr>
            <w:tcW w:w="1727" w:type="dxa"/>
          </w:tcPr>
          <w:p w:rsidR="005F2A66" w:rsidRPr="005F2A66" w:rsidRDefault="005F2A66" w:rsidP="006F13B1">
            <w:pPr>
              <w:pStyle w:val="Index1"/>
              <w:jc w:val="center"/>
              <w:rPr>
                <w:rtl/>
              </w:rPr>
            </w:pPr>
            <w:r w:rsidRPr="005F2A66">
              <w:rPr>
                <w:rtl/>
              </w:rPr>
              <w:t>485</w:t>
            </w:r>
          </w:p>
        </w:tc>
      </w:tr>
      <w:tr w:rsidR="006F13B1" w:rsidRPr="005F2A66" w:rsidTr="006F13B1">
        <w:trPr>
          <w:jc w:val="center"/>
        </w:trPr>
        <w:tc>
          <w:tcPr>
            <w:tcW w:w="576" w:type="dxa"/>
          </w:tcPr>
          <w:p w:rsidR="005F2A66" w:rsidRPr="006F13B1" w:rsidRDefault="005F2A66" w:rsidP="006F13B1">
            <w:pPr>
              <w:pStyle w:val="Index1"/>
              <w:numPr>
                <w:ilvl w:val="0"/>
                <w:numId w:val="61"/>
              </w:numPr>
              <w:rPr>
                <w:rFonts w:cs="Traditional Naskh"/>
                <w:rtl/>
              </w:rPr>
            </w:pPr>
          </w:p>
        </w:tc>
        <w:tc>
          <w:tcPr>
            <w:tcW w:w="3628" w:type="dxa"/>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rtl/>
              </w:rPr>
              <w:t>يَشْهَدُهُ الْمُقَرَّبُونَ</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Pr>
          <w:p w:rsidR="005F2A66" w:rsidRPr="006F13B1" w:rsidRDefault="005F2A66" w:rsidP="006F13B1">
            <w:pPr>
              <w:pStyle w:val="Index1"/>
              <w:jc w:val="center"/>
              <w:rPr>
                <w:rFonts w:cs="Traditional Naskh"/>
                <w:rtl/>
              </w:rPr>
            </w:pPr>
            <w:r w:rsidRPr="006F13B1">
              <w:rPr>
                <w:rFonts w:cs="Traditional Naskh"/>
                <w:rtl/>
              </w:rPr>
              <w:t>21</w:t>
            </w:r>
          </w:p>
        </w:tc>
        <w:tc>
          <w:tcPr>
            <w:tcW w:w="1727" w:type="dxa"/>
          </w:tcPr>
          <w:p w:rsidR="005F2A66" w:rsidRPr="005F2A66" w:rsidRDefault="005F2A66" w:rsidP="006F13B1">
            <w:pPr>
              <w:pStyle w:val="Index1"/>
              <w:jc w:val="center"/>
              <w:rPr>
                <w:rtl/>
              </w:rPr>
            </w:pPr>
            <w:r w:rsidRPr="005F2A66">
              <w:rPr>
                <w:rtl/>
              </w:rPr>
              <w:t>485</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5F2A66" w:rsidP="005F2A66">
            <w:pPr>
              <w:pStyle w:val="Index1"/>
              <w:rPr>
                <w:rFonts w:cs="Traditional Naskh"/>
                <w:rtl/>
              </w:rPr>
            </w:pPr>
            <w:r w:rsidRPr="006F13B1">
              <w:rPr>
                <w:rFonts w:cs="Traditional Naskh" w:hint="cs"/>
                <w:b w:val="0"/>
                <w:bCs/>
                <w:sz w:val="28"/>
              </w:rPr>
              <w:sym w:font="AGA Arabesque" w:char="F05D"/>
            </w:r>
            <w:r w:rsidRPr="006F13B1">
              <w:rPr>
                <w:rFonts w:ascii="Traditional Arabic" w:cs="Traditional Naskh"/>
                <w:bCs/>
                <w:rtl/>
              </w:rPr>
              <w:t>وَفِي ذَلِكَ فَلْيَتَنَافَسِ الْمُتَنَافِسُونَ</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26</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523</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z w:val="28"/>
                <w:rtl/>
              </w:rPr>
              <w:t>سورة الانشقاق</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rtl/>
              </w:rPr>
              <w:t>فَسَوْفَ يُحَاسَبُ حِسَابًا يَسِيرًا</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8</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477</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z w:val="28"/>
                <w:rtl/>
              </w:rPr>
              <w:t>سورة الضحى</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5F2A66" w:rsidP="005F2A66">
            <w:pPr>
              <w:pStyle w:val="Index1"/>
              <w:rPr>
                <w:rFonts w:cs="Traditional Naskh"/>
              </w:rPr>
            </w:pPr>
            <w:r w:rsidRPr="006F13B1">
              <w:rPr>
                <w:rFonts w:cs="Traditional Naskh" w:hint="cs"/>
                <w:b w:val="0"/>
                <w:bCs/>
                <w:sz w:val="28"/>
              </w:rPr>
              <w:sym w:font="AGA Arabesque" w:char="F05D"/>
            </w:r>
            <w:r w:rsidRPr="006F13B1">
              <w:rPr>
                <w:rFonts w:ascii="Traditional Arabic" w:cs="Traditional Naskh"/>
                <w:bCs/>
                <w:rtl/>
              </w:rPr>
              <w:t>وَأَمَّا بِنِعْمَةِ رَبِّكَ فَحَدِّثْ</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11</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463</w:t>
            </w:r>
          </w:p>
        </w:tc>
      </w:tr>
      <w:tr w:rsidR="00091412" w:rsidRPr="005F2A66"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sz w:val="28"/>
                <w:rtl/>
              </w:rPr>
              <w:t>سورة العلق</w:t>
            </w:r>
          </w:p>
        </w:tc>
      </w:tr>
      <w:tr w:rsidR="006F13B1" w:rsidRPr="005F2A66" w:rsidTr="006F13B1">
        <w:trPr>
          <w:jc w:val="center"/>
        </w:trPr>
        <w:tc>
          <w:tcPr>
            <w:tcW w:w="576" w:type="dxa"/>
            <w:tcBorders>
              <w:bottom w:val="single" w:sz="4" w:space="0" w:color="auto"/>
            </w:tcBorders>
          </w:tcPr>
          <w:p w:rsidR="005F2A66" w:rsidRPr="006F13B1" w:rsidRDefault="005F2A66" w:rsidP="006F13B1">
            <w:pPr>
              <w:pStyle w:val="Index1"/>
              <w:numPr>
                <w:ilvl w:val="0"/>
                <w:numId w:val="61"/>
              </w:numPr>
              <w:rPr>
                <w:rFonts w:cs="Traditional Naskh"/>
                <w:rtl/>
              </w:rPr>
            </w:pPr>
          </w:p>
        </w:tc>
        <w:tc>
          <w:tcPr>
            <w:tcW w:w="3628" w:type="dxa"/>
            <w:tcBorders>
              <w:bottom w:val="single" w:sz="4" w:space="0" w:color="auto"/>
            </w:tcBorders>
          </w:tcPr>
          <w:p w:rsidR="005F2A66" w:rsidRPr="006F13B1" w:rsidRDefault="005F2A66" w:rsidP="005F2A66">
            <w:pPr>
              <w:pStyle w:val="Index1"/>
              <w:rPr>
                <w:rFonts w:cs="Traditional Naskh"/>
                <w:rtl/>
              </w:rPr>
            </w:pPr>
            <w:r w:rsidRPr="006F13B1">
              <w:rPr>
                <w:rFonts w:cs="Traditional Naskh" w:hint="cs"/>
                <w:b w:val="0"/>
                <w:bCs/>
                <w:sz w:val="28"/>
              </w:rPr>
              <w:sym w:font="AGA Arabesque" w:char="F05D"/>
            </w:r>
            <w:r w:rsidRPr="006F13B1">
              <w:rPr>
                <w:rFonts w:ascii="Traditional Arabic" w:cs="Traditional Naskh"/>
                <w:bCs/>
                <w:rtl/>
              </w:rPr>
              <w:t>كَلَّا إِنَّ الْإِنْسَانَ لَيَطْغَى</w:t>
            </w:r>
            <w:r w:rsidRPr="006F13B1">
              <w:rPr>
                <w:rFonts w:ascii="Traditional Arabic" w:cs="DecoType Naskh Swashes"/>
                <w:sz w:val="20"/>
                <w:szCs w:val="24"/>
                <w:rtl/>
              </w:rPr>
              <w:t>*</w:t>
            </w:r>
            <w:r w:rsidRPr="006F13B1">
              <w:rPr>
                <w:rFonts w:ascii="Traditional Arabic" w:cs="Traditional Naskh"/>
                <w:bCs/>
                <w:rtl/>
              </w:rPr>
              <w:t>أَنْ رَآهُ اسْتَغْنَى</w:t>
            </w:r>
            <w:r w:rsidR="00091412" w:rsidRPr="006F13B1">
              <w:rPr>
                <w:rFonts w:ascii="AGA Arabesque" w:hAnsi="AGA Arabesque" w:cs="Traditional Naskh" w:hint="cs"/>
                <w:b w:val="0"/>
                <w:bCs/>
                <w:spacing w:val="-4"/>
                <w:position w:val="-6"/>
                <w:sz w:val="20"/>
                <w:szCs w:val="20"/>
                <w:rtl/>
                <w:lang w:eastAsia="en-US"/>
              </w:rPr>
              <w:t>.....</w:t>
            </w:r>
            <w:r w:rsidRPr="006F13B1">
              <w:rPr>
                <w:rFonts w:cs="Traditional Naskh" w:hint="cs"/>
                <w:b w:val="0"/>
                <w:bCs/>
                <w:sz w:val="28"/>
              </w:rPr>
              <w:sym w:font="AGA Arabesque" w:char="F05B"/>
            </w:r>
          </w:p>
        </w:tc>
        <w:tc>
          <w:tcPr>
            <w:tcW w:w="1440" w:type="dxa"/>
            <w:tcBorders>
              <w:bottom w:val="single" w:sz="4" w:space="0" w:color="auto"/>
            </w:tcBorders>
          </w:tcPr>
          <w:p w:rsidR="005F2A66" w:rsidRPr="006F13B1" w:rsidRDefault="005F2A66" w:rsidP="006F13B1">
            <w:pPr>
              <w:pStyle w:val="Index1"/>
              <w:jc w:val="center"/>
              <w:rPr>
                <w:rFonts w:cs="Traditional Naskh"/>
                <w:rtl/>
              </w:rPr>
            </w:pPr>
            <w:r w:rsidRPr="006F13B1">
              <w:rPr>
                <w:rFonts w:cs="Traditional Naskh"/>
                <w:rtl/>
              </w:rPr>
              <w:t>6- 7</w:t>
            </w:r>
          </w:p>
        </w:tc>
        <w:tc>
          <w:tcPr>
            <w:tcW w:w="1727" w:type="dxa"/>
            <w:tcBorders>
              <w:bottom w:val="single" w:sz="4" w:space="0" w:color="auto"/>
            </w:tcBorders>
          </w:tcPr>
          <w:p w:rsidR="005F2A66" w:rsidRPr="005F2A66" w:rsidRDefault="005F2A66" w:rsidP="006F13B1">
            <w:pPr>
              <w:pStyle w:val="Index1"/>
              <w:jc w:val="center"/>
              <w:rPr>
                <w:rtl/>
              </w:rPr>
            </w:pPr>
            <w:r w:rsidRPr="005F2A66">
              <w:rPr>
                <w:rtl/>
              </w:rPr>
              <w:t>501</w:t>
            </w:r>
          </w:p>
        </w:tc>
      </w:tr>
      <w:tr w:rsidR="00091412" w:rsidRPr="006F13B1" w:rsidTr="006F13B1">
        <w:trPr>
          <w:jc w:val="center"/>
        </w:trPr>
        <w:tc>
          <w:tcPr>
            <w:tcW w:w="7371" w:type="dxa"/>
            <w:gridSpan w:val="4"/>
            <w:tcBorders>
              <w:left w:val="nil"/>
              <w:right w:val="nil"/>
            </w:tcBorders>
          </w:tcPr>
          <w:p w:rsidR="00091412" w:rsidRPr="005F2A66" w:rsidRDefault="00091412" w:rsidP="006F13B1">
            <w:pPr>
              <w:pStyle w:val="Index1"/>
              <w:jc w:val="center"/>
              <w:rPr>
                <w:rtl/>
              </w:rPr>
            </w:pPr>
            <w:r w:rsidRPr="006F13B1">
              <w:rPr>
                <w:rFonts w:cs="AL-Mateen" w:hint="cs"/>
                <w:b w:val="0"/>
                <w:position w:val="-6"/>
                <w:sz w:val="28"/>
                <w:rtl/>
                <w:lang w:eastAsia="en-US"/>
              </w:rPr>
              <w:t>سورة القدر</w:t>
            </w:r>
          </w:p>
        </w:tc>
      </w:tr>
      <w:tr w:rsidR="006F13B1" w:rsidRPr="006F13B1" w:rsidTr="006F13B1">
        <w:trPr>
          <w:jc w:val="center"/>
        </w:trPr>
        <w:tc>
          <w:tcPr>
            <w:tcW w:w="576" w:type="dxa"/>
          </w:tcPr>
          <w:p w:rsidR="005F2A66" w:rsidRPr="006F13B1" w:rsidRDefault="005F2A66" w:rsidP="006F13B1">
            <w:pPr>
              <w:pStyle w:val="Index1"/>
              <w:numPr>
                <w:ilvl w:val="0"/>
                <w:numId w:val="61"/>
              </w:numPr>
              <w:rPr>
                <w:rFonts w:cs="Traditional Naskh"/>
                <w:bCs/>
                <w:position w:val="-6"/>
                <w:rtl/>
              </w:rPr>
            </w:pPr>
          </w:p>
        </w:tc>
        <w:tc>
          <w:tcPr>
            <w:tcW w:w="3628" w:type="dxa"/>
          </w:tcPr>
          <w:p w:rsidR="005F2A66" w:rsidRPr="006F13B1" w:rsidRDefault="005F2A66" w:rsidP="005F2A66">
            <w:pPr>
              <w:pStyle w:val="Index1"/>
              <w:rPr>
                <w:rFonts w:cs="Traditional Naskh"/>
                <w:bCs/>
                <w:position w:val="-6"/>
                <w:rtl/>
              </w:rPr>
            </w:pPr>
            <w:r w:rsidRPr="006F13B1">
              <w:rPr>
                <w:rFonts w:cs="Traditional Naskh"/>
                <w:b w:val="0"/>
                <w:position w:val="-6"/>
                <w:sz w:val="28"/>
                <w:rtl/>
                <w:lang w:eastAsia="en-US"/>
              </w:rPr>
              <w:sym w:font="AGA Arabesque" w:char="F05D"/>
            </w:r>
            <w:r w:rsidRPr="006F13B1">
              <w:rPr>
                <w:rFonts w:cs="Traditional Naskh"/>
                <w:bCs/>
                <w:rtl/>
              </w:rPr>
              <w:t>إِنَّا أَنْزَلْنَاهُ فِي لَيْلَةِ الْقَدْرِ * وَمَا أَدْرَاكَ مَا لَيْلَةُ</w:t>
            </w:r>
            <w:r w:rsidRPr="006F13B1">
              <w:rPr>
                <w:rFonts w:cs="Traditional Naskh"/>
                <w:b w:val="0"/>
                <w:position w:val="-6"/>
                <w:sz w:val="28"/>
                <w:rtl/>
                <w:lang w:eastAsia="en-US"/>
              </w:rPr>
              <w:sym w:font="AGA Arabesque" w:char="F05B"/>
            </w:r>
          </w:p>
        </w:tc>
        <w:tc>
          <w:tcPr>
            <w:tcW w:w="1440" w:type="dxa"/>
          </w:tcPr>
          <w:p w:rsidR="005F2A66" w:rsidRPr="006F13B1" w:rsidRDefault="005F2A66" w:rsidP="006F13B1">
            <w:pPr>
              <w:pStyle w:val="Index1"/>
              <w:jc w:val="center"/>
              <w:rPr>
                <w:rFonts w:cs="Traditional Naskh"/>
                <w:bCs/>
                <w:position w:val="-6"/>
                <w:rtl/>
              </w:rPr>
            </w:pPr>
            <w:r w:rsidRPr="006F13B1">
              <w:rPr>
                <w:rFonts w:cs="Traditional Naskh"/>
                <w:bCs/>
                <w:position w:val="-6"/>
                <w:rtl/>
              </w:rPr>
              <w:t>1-</w:t>
            </w:r>
            <w:r w:rsidRPr="006F13B1">
              <w:rPr>
                <w:rFonts w:cs="Traditional Naskh" w:hint="cs"/>
                <w:bCs/>
                <w:position w:val="-6"/>
                <w:rtl/>
              </w:rPr>
              <w:t>5</w:t>
            </w:r>
          </w:p>
        </w:tc>
        <w:tc>
          <w:tcPr>
            <w:tcW w:w="1727" w:type="dxa"/>
          </w:tcPr>
          <w:p w:rsidR="005F2A66" w:rsidRPr="005F2A66" w:rsidRDefault="005F2A66" w:rsidP="006F13B1">
            <w:pPr>
              <w:pStyle w:val="Index1"/>
              <w:jc w:val="center"/>
              <w:rPr>
                <w:rtl/>
              </w:rPr>
            </w:pPr>
            <w:r w:rsidRPr="005F2A66">
              <w:rPr>
                <w:rtl/>
              </w:rPr>
              <w:t>69</w:t>
            </w:r>
          </w:p>
        </w:tc>
      </w:tr>
    </w:tbl>
    <w:p w:rsidR="00400B22" w:rsidRDefault="00400B22">
      <w:pPr>
        <w:pStyle w:val="Index1"/>
        <w:tabs>
          <w:tab w:val="right" w:leader="dot" w:pos="7361"/>
        </w:tabs>
        <w:rPr>
          <w:rFonts w:cs="Traditional Naskh"/>
          <w:bCs/>
          <w:rtl/>
        </w:rPr>
      </w:pPr>
    </w:p>
    <w:p w:rsidR="00091412" w:rsidRDefault="00091412">
      <w:pPr>
        <w:pStyle w:val="Index1"/>
        <w:tabs>
          <w:tab w:val="right" w:leader="dot" w:pos="7361"/>
        </w:tabs>
        <w:rPr>
          <w:rFonts w:cs="Traditional Naskh"/>
          <w:bCs/>
          <w:rtl/>
        </w:rPr>
        <w:sectPr w:rsidR="00091412" w:rsidSect="00091412">
          <w:headerReference w:type="even" r:id="rId30"/>
          <w:headerReference w:type="default" r:id="rId31"/>
          <w:footnotePr>
            <w:numRestart w:val="eachPage"/>
          </w:footnotePr>
          <w:endnotePr>
            <w:numFmt w:val="decimal"/>
          </w:endnotePr>
          <w:pgSz w:w="9639" w:h="13608" w:code="160"/>
          <w:pgMar w:top="1134" w:right="1134" w:bottom="1134" w:left="1134" w:header="1134" w:footer="1134" w:gutter="0"/>
          <w:cols w:space="720"/>
          <w:bidi/>
          <w:rtlGutter/>
          <w:docGrid w:linePitch="360"/>
        </w:sectPr>
      </w:pPr>
    </w:p>
    <w:p w:rsidR="00091412" w:rsidRDefault="00091412" w:rsidP="00091412">
      <w:pPr>
        <w:pStyle w:val="11"/>
        <w:rPr>
          <w:rtl/>
        </w:rPr>
      </w:pPr>
      <w:bookmarkStart w:id="3238" w:name="_Toc272604212"/>
      <w:bookmarkStart w:id="3239" w:name="_Toc272615995"/>
      <w:r>
        <w:rPr>
          <w:rFonts w:hint="cs"/>
          <w:rtl/>
        </w:rPr>
        <w:t>2- فهرس الأحاديث النبوية</w:t>
      </w:r>
      <w:bookmarkEnd w:id="3238"/>
      <w:bookmarkEnd w:id="3239"/>
      <w:r w:rsidR="00BB645A">
        <w:rPr>
          <w:rFonts w:hint="cs"/>
          <w:rtl/>
        </w:rPr>
        <w:t xml:space="preserve"> والآثار</w:t>
      </w:r>
    </w:p>
    <w:p w:rsidR="00091412" w:rsidRDefault="00091412">
      <w:pPr>
        <w:pStyle w:val="Index1"/>
        <w:tabs>
          <w:tab w:val="right" w:leader="dot" w:pos="7361"/>
        </w:tabs>
        <w:rPr>
          <w:rFonts w:cs="Traditional Naskh"/>
          <w:bCs/>
          <w:rtl/>
        </w:rPr>
      </w:pPr>
      <w:r w:rsidRPr="00091412">
        <w:rPr>
          <w:rFonts w:hint="cs"/>
          <w:bCs/>
          <w:u w:val="single"/>
          <w:rtl/>
        </w:rPr>
        <w:t xml:space="preserve">م </w:t>
      </w:r>
      <w:r w:rsidR="007B302E">
        <w:rPr>
          <w:rFonts w:hint="cs"/>
          <w:bCs/>
          <w:u w:val="single"/>
          <w:rtl/>
        </w:rPr>
        <w:t xml:space="preserve">        </w:t>
      </w:r>
      <w:r w:rsidRPr="00091412">
        <w:rPr>
          <w:rFonts w:hint="cs"/>
          <w:bCs/>
          <w:u w:val="single"/>
          <w:rtl/>
        </w:rPr>
        <w:t>طرف الحديث</w:t>
      </w:r>
      <w:r w:rsidR="007B302E">
        <w:rPr>
          <w:rFonts w:hint="cs"/>
          <w:bCs/>
          <w:u w:val="single"/>
          <w:rtl/>
        </w:rPr>
        <w:t xml:space="preserve">                                                             </w:t>
      </w:r>
      <w:r w:rsidRPr="00091412">
        <w:rPr>
          <w:rFonts w:hint="cs"/>
          <w:bCs/>
          <w:u w:val="single"/>
          <w:rtl/>
        </w:rPr>
        <w:t xml:space="preserve"> الصفحة</w:t>
      </w:r>
    </w:p>
    <w:p w:rsidR="009C6234" w:rsidRPr="009C6234" w:rsidRDefault="009C6234" w:rsidP="009C6234">
      <w:pPr>
        <w:pStyle w:val="Index1"/>
        <w:numPr>
          <w:ilvl w:val="0"/>
          <w:numId w:val="62"/>
        </w:numPr>
        <w:tabs>
          <w:tab w:val="left" w:pos="351"/>
          <w:tab w:val="right" w:leader="dot" w:pos="7371"/>
        </w:tabs>
        <w:rPr>
          <w:b w:val="0"/>
          <w:bCs/>
          <w:sz w:val="28"/>
        </w:rPr>
      </w:pPr>
      <w:r w:rsidRPr="00BB40FD">
        <w:rPr>
          <w:rFonts w:cs="Traditional Naskh"/>
          <w:b w:val="0"/>
          <w:bCs/>
          <w:sz w:val="28"/>
          <w:rtl/>
        </w:rPr>
        <w:t>ائتسوا به في كل شيء، ما خلا قوله لأبيه[قتادة]</w:t>
      </w:r>
      <w:r w:rsidRPr="00BB40FD">
        <w:rPr>
          <w:b w:val="0"/>
          <w:bCs/>
          <w:sz w:val="28"/>
          <w:rtl/>
        </w:rPr>
        <w:t>,</w:t>
      </w:r>
      <w:r>
        <w:rPr>
          <w:rFonts w:hint="cs"/>
          <w:b w:val="0"/>
          <w:bCs/>
          <w:sz w:val="28"/>
          <w:rtl/>
        </w:rPr>
        <w:tab/>
      </w:r>
      <w:r w:rsidRPr="00BB40FD">
        <w:rPr>
          <w:b w:val="0"/>
          <w:bCs/>
          <w:sz w:val="28"/>
          <w:rtl/>
        </w:rPr>
        <w:t>272</w:t>
      </w:r>
    </w:p>
    <w:p w:rsidR="009C6234" w:rsidRPr="009C6234" w:rsidRDefault="009C6234" w:rsidP="009C6234">
      <w:pPr>
        <w:pStyle w:val="Index1"/>
        <w:numPr>
          <w:ilvl w:val="0"/>
          <w:numId w:val="62"/>
        </w:numPr>
        <w:tabs>
          <w:tab w:val="left" w:pos="351"/>
          <w:tab w:val="right" w:leader="dot" w:pos="7371"/>
        </w:tabs>
        <w:rPr>
          <w:b w:val="0"/>
          <w:bCs/>
          <w:sz w:val="28"/>
        </w:rPr>
      </w:pPr>
      <w:r w:rsidRPr="007B302E">
        <w:rPr>
          <w:rFonts w:cs="Traditional Naskh"/>
          <w:bCs/>
          <w:rtl/>
        </w:rPr>
        <w:t>ابدأ بنفسك</w:t>
      </w:r>
      <w:r w:rsidRPr="007B302E">
        <w:rPr>
          <w:bCs/>
          <w:rtl/>
        </w:rPr>
        <w:t xml:space="preserve">, </w:t>
      </w:r>
      <w:r>
        <w:rPr>
          <w:rFonts w:hint="cs"/>
          <w:bCs/>
          <w:rtl/>
        </w:rPr>
        <w:tab/>
      </w:r>
      <w:r w:rsidRPr="007B302E">
        <w:rPr>
          <w:bCs/>
          <w:rtl/>
        </w:rPr>
        <w:t>58</w:t>
      </w:r>
    </w:p>
    <w:p w:rsidR="009C6234" w:rsidRPr="007B302E" w:rsidRDefault="009C6234" w:rsidP="00BB40FD">
      <w:pPr>
        <w:pStyle w:val="Index1"/>
        <w:numPr>
          <w:ilvl w:val="0"/>
          <w:numId w:val="62"/>
        </w:numPr>
        <w:tabs>
          <w:tab w:val="left" w:pos="351"/>
          <w:tab w:val="right" w:leader="dot" w:pos="7371"/>
        </w:tabs>
        <w:rPr>
          <w:bCs/>
          <w:rtl/>
        </w:rPr>
      </w:pPr>
      <w:r w:rsidRPr="007B302E">
        <w:rPr>
          <w:rFonts w:cs="Traditional Naskh"/>
          <w:bCs/>
          <w:rtl/>
        </w:rPr>
        <w:t>اتَّقِ دَعْوَةَ الْمَظْلُومِ فَإِنَّهَا لَيْسَ بَيْنَهَا وَبَيْنَ اللَّهِ حِجَابٌ‏</w:t>
      </w:r>
      <w:r w:rsidRPr="007B302E">
        <w:rPr>
          <w:bCs/>
          <w:rtl/>
        </w:rPr>
        <w:t xml:space="preserve">, </w:t>
      </w:r>
      <w:r>
        <w:rPr>
          <w:rFonts w:hint="cs"/>
          <w:bCs/>
          <w:rtl/>
        </w:rPr>
        <w:tab/>
      </w:r>
      <w:r w:rsidRPr="007B302E">
        <w:rPr>
          <w:bCs/>
          <w:rtl/>
        </w:rPr>
        <w:t>89</w:t>
      </w:r>
    </w:p>
    <w:p w:rsidR="009C6234" w:rsidRPr="007B302E" w:rsidRDefault="009C6234" w:rsidP="00BB40FD">
      <w:pPr>
        <w:pStyle w:val="Index1"/>
        <w:numPr>
          <w:ilvl w:val="0"/>
          <w:numId w:val="62"/>
        </w:numPr>
        <w:tabs>
          <w:tab w:val="left" w:pos="351"/>
          <w:tab w:val="right" w:leader="dot" w:pos="7371"/>
        </w:tabs>
        <w:rPr>
          <w:bCs/>
          <w:rtl/>
        </w:rPr>
      </w:pPr>
      <w:r w:rsidRPr="007B302E">
        <w:rPr>
          <w:rFonts w:cs="Traditional Naskh"/>
          <w:bCs/>
          <w:rtl/>
        </w:rPr>
        <w:t>اتَّقُوا دَعْوَةَ الْمَظْلُومِ وَإِنْ كَانَ كَافِرًا فَإِنَّهُ لَيْسَ دُونَهَا حِجَابٌ</w:t>
      </w:r>
      <w:r w:rsidRPr="007B302E">
        <w:rPr>
          <w:bCs/>
          <w:rtl/>
        </w:rPr>
        <w:t xml:space="preserve">, </w:t>
      </w:r>
      <w:r>
        <w:rPr>
          <w:rFonts w:hint="cs"/>
          <w:bCs/>
          <w:rtl/>
        </w:rPr>
        <w:tab/>
      </w:r>
      <w:r w:rsidRPr="007B302E">
        <w:rPr>
          <w:bCs/>
          <w:rtl/>
        </w:rPr>
        <w:t>89</w:t>
      </w:r>
    </w:p>
    <w:p w:rsidR="009C6234" w:rsidRPr="007B302E" w:rsidRDefault="009C6234" w:rsidP="00BB40FD">
      <w:pPr>
        <w:pStyle w:val="Index1"/>
        <w:numPr>
          <w:ilvl w:val="0"/>
          <w:numId w:val="62"/>
        </w:numPr>
        <w:tabs>
          <w:tab w:val="left" w:pos="351"/>
          <w:tab w:val="right" w:leader="dot" w:pos="7371"/>
        </w:tabs>
        <w:rPr>
          <w:bCs/>
          <w:rtl/>
        </w:rPr>
      </w:pPr>
      <w:r w:rsidRPr="007B302E">
        <w:rPr>
          <w:rFonts w:cs="Traditional Naskh"/>
          <w:bCs/>
          <w:rtl/>
        </w:rPr>
        <w:t>اثْنَتَانِ يَكْرَهُهُمَا ابْنُ آدَمَ: الْمَوْتُ، وَالْمَوْتُ خَيْرٌ لِلْمُؤْمِنِ مِنْ الْفِتْنَةِ، وَيَكْرَهُ قِلَّةَ الْمَالِ</w:t>
      </w:r>
      <w:r w:rsidRPr="007B302E">
        <w:rPr>
          <w:bCs/>
          <w:rtl/>
        </w:rPr>
        <w:t xml:space="preserve">, </w:t>
      </w:r>
      <w:r>
        <w:rPr>
          <w:rFonts w:hint="cs"/>
          <w:bCs/>
          <w:rtl/>
        </w:rPr>
        <w:tab/>
      </w:r>
      <w:r w:rsidRPr="007B302E">
        <w:rPr>
          <w:bCs/>
          <w:rtl/>
        </w:rPr>
        <w:t>371</w:t>
      </w:r>
    </w:p>
    <w:p w:rsidR="009C6234" w:rsidRPr="007B302E" w:rsidRDefault="009C6234" w:rsidP="00BB40FD">
      <w:pPr>
        <w:pStyle w:val="Index1"/>
        <w:numPr>
          <w:ilvl w:val="0"/>
          <w:numId w:val="62"/>
        </w:numPr>
        <w:tabs>
          <w:tab w:val="left" w:pos="351"/>
          <w:tab w:val="right" w:leader="dot" w:pos="7371"/>
        </w:tabs>
        <w:rPr>
          <w:bCs/>
          <w:rtl/>
        </w:rPr>
      </w:pPr>
      <w:r w:rsidRPr="007B302E">
        <w:rPr>
          <w:rFonts w:cs="Traditional Naskh"/>
          <w:bCs/>
          <w:rtl/>
        </w:rPr>
        <w:t xml:space="preserve">اجتنب السجع من الدعاء، فإن رسول اللَّه </w:t>
      </w:r>
      <w:r w:rsidRPr="007B302E">
        <w:rPr>
          <w:rFonts w:cs="Traditional Naskh"/>
          <w:b w:val="0"/>
          <w:sz w:val="28"/>
          <w:rtl/>
        </w:rPr>
        <w:sym w:font="AGA Arabesque" w:char="F072"/>
      </w:r>
      <w:r w:rsidRPr="007B302E">
        <w:rPr>
          <w:rFonts w:cs="Traditional Naskh"/>
          <w:bCs/>
          <w:rtl/>
        </w:rPr>
        <w:t xml:space="preserve"> وأصحابه كانوا لا يفعلون ذلك</w:t>
      </w:r>
      <w:r w:rsidRPr="007B302E">
        <w:rPr>
          <w:bCs/>
          <w:rtl/>
        </w:rPr>
        <w:t xml:space="preserve">, </w:t>
      </w:r>
      <w:r>
        <w:rPr>
          <w:rFonts w:hint="cs"/>
          <w:bCs/>
          <w:rtl/>
        </w:rPr>
        <w:tab/>
      </w:r>
      <w:r w:rsidRPr="007B302E">
        <w:rPr>
          <w:bCs/>
          <w:rtl/>
        </w:rPr>
        <w:t>47</w:t>
      </w:r>
    </w:p>
    <w:p w:rsidR="009C6234" w:rsidRPr="007B302E" w:rsidRDefault="009C6234" w:rsidP="00BB40FD">
      <w:pPr>
        <w:pStyle w:val="Index1"/>
        <w:numPr>
          <w:ilvl w:val="0"/>
          <w:numId w:val="62"/>
        </w:numPr>
        <w:tabs>
          <w:tab w:val="left" w:pos="351"/>
          <w:tab w:val="right" w:leader="dot" w:pos="7371"/>
        </w:tabs>
        <w:rPr>
          <w:bCs/>
          <w:rtl/>
        </w:rPr>
      </w:pPr>
      <w:r w:rsidRPr="007B302E">
        <w:rPr>
          <w:rFonts w:cs="Traditional Naskh"/>
          <w:bCs/>
          <w:rtl/>
        </w:rPr>
        <w:t>أَحِّدْ أَحِّدْ</w:t>
      </w:r>
      <w:r w:rsidRPr="007B302E">
        <w:rPr>
          <w:bCs/>
          <w:rtl/>
        </w:rPr>
        <w:t xml:space="preserve">, </w:t>
      </w:r>
      <w:r>
        <w:rPr>
          <w:rFonts w:hint="cs"/>
          <w:bCs/>
          <w:rtl/>
        </w:rPr>
        <w:tab/>
      </w:r>
      <w:r w:rsidRPr="007B302E">
        <w:rPr>
          <w:bCs/>
          <w:rtl/>
        </w:rPr>
        <w:t>55</w:t>
      </w:r>
    </w:p>
    <w:p w:rsidR="009C6234" w:rsidRPr="009C6234" w:rsidRDefault="009C6234" w:rsidP="009C6234">
      <w:pPr>
        <w:pStyle w:val="Index1"/>
        <w:numPr>
          <w:ilvl w:val="0"/>
          <w:numId w:val="62"/>
        </w:numPr>
        <w:tabs>
          <w:tab w:val="left" w:pos="351"/>
          <w:tab w:val="right" w:leader="dot" w:pos="7371"/>
        </w:tabs>
        <w:rPr>
          <w:b w:val="0"/>
          <w:bCs/>
          <w:sz w:val="28"/>
        </w:rPr>
      </w:pPr>
      <w:r w:rsidRPr="007B302E">
        <w:rPr>
          <w:rFonts w:cs="Traditional Naskh"/>
          <w:bCs/>
          <w:rtl/>
        </w:rPr>
        <w:t>الإحسان أن تعبد اللَّه كأنك تراه، فإن لم تكن تراه, فإنه يراك</w:t>
      </w:r>
      <w:r w:rsidRPr="007B302E">
        <w:rPr>
          <w:bCs/>
          <w:rtl/>
        </w:rPr>
        <w:t xml:space="preserve">, </w:t>
      </w:r>
      <w:r>
        <w:rPr>
          <w:rFonts w:hint="cs"/>
          <w:bCs/>
          <w:rtl/>
        </w:rPr>
        <w:tab/>
      </w:r>
      <w:r w:rsidRPr="007B302E">
        <w:rPr>
          <w:bCs/>
          <w:rtl/>
        </w:rPr>
        <w:t>519</w:t>
      </w:r>
    </w:p>
    <w:p w:rsidR="009C6234" w:rsidRPr="009C6234" w:rsidRDefault="009C6234" w:rsidP="009C6234">
      <w:pPr>
        <w:pStyle w:val="Index1"/>
        <w:numPr>
          <w:ilvl w:val="0"/>
          <w:numId w:val="62"/>
        </w:numPr>
        <w:tabs>
          <w:tab w:val="left" w:pos="351"/>
          <w:tab w:val="right" w:leader="dot" w:pos="7371"/>
        </w:tabs>
        <w:rPr>
          <w:b w:val="0"/>
          <w:bCs/>
          <w:sz w:val="28"/>
        </w:rPr>
      </w:pPr>
      <w:r w:rsidRPr="00BB40FD">
        <w:rPr>
          <w:rFonts w:cs="Traditional Naskh"/>
          <w:b w:val="0"/>
          <w:bCs/>
          <w:sz w:val="28"/>
          <w:rtl/>
        </w:rPr>
        <w:t>ادع اللَّه في يوم سرائك؛ لعله أن يستجيب لك في يوم ضرائك</w:t>
      </w:r>
      <w:r>
        <w:rPr>
          <w:rFonts w:cs="Traditional Naskh" w:hint="cs"/>
          <w:b w:val="0"/>
          <w:bCs/>
          <w:sz w:val="28"/>
          <w:rtl/>
        </w:rPr>
        <w:tab/>
      </w:r>
      <w:r w:rsidRPr="00BB40FD">
        <w:rPr>
          <w:rFonts w:cs="Traditional Naskh"/>
          <w:b w:val="0"/>
          <w:bCs/>
          <w:sz w:val="28"/>
          <w:rtl/>
        </w:rPr>
        <w:t>[أ</w:t>
      </w:r>
      <w:r>
        <w:rPr>
          <w:rFonts w:cs="Traditional Naskh" w:hint="cs"/>
          <w:b w:val="0"/>
          <w:bCs/>
          <w:sz w:val="28"/>
          <w:rtl/>
        </w:rPr>
        <w:t>ب</w:t>
      </w:r>
      <w:r w:rsidRPr="00BB40FD">
        <w:rPr>
          <w:rFonts w:cs="Traditional Naskh"/>
          <w:b w:val="0"/>
          <w:bCs/>
          <w:sz w:val="28"/>
          <w:rtl/>
        </w:rPr>
        <w:t>و الدرد</w:t>
      </w:r>
      <w:r>
        <w:rPr>
          <w:rFonts w:cs="Traditional Naskh" w:hint="cs"/>
          <w:b w:val="0"/>
          <w:bCs/>
          <w:sz w:val="28"/>
          <w:rtl/>
        </w:rPr>
        <w:t>ا</w:t>
      </w:r>
      <w:r w:rsidRPr="00BB40FD">
        <w:rPr>
          <w:rFonts w:cs="Traditional Naskh"/>
          <w:b w:val="0"/>
          <w:bCs/>
          <w:sz w:val="28"/>
          <w:rtl/>
        </w:rPr>
        <w:t>ء]</w:t>
      </w:r>
      <w:r w:rsidRPr="00BB40FD">
        <w:rPr>
          <w:b w:val="0"/>
          <w:bCs/>
          <w:sz w:val="28"/>
          <w:rtl/>
        </w:rPr>
        <w:t>, 42</w:t>
      </w:r>
    </w:p>
    <w:p w:rsidR="009C6234" w:rsidRPr="009C6234" w:rsidRDefault="009C6234" w:rsidP="009C6234">
      <w:pPr>
        <w:pStyle w:val="Index1"/>
        <w:numPr>
          <w:ilvl w:val="0"/>
          <w:numId w:val="62"/>
        </w:numPr>
        <w:tabs>
          <w:tab w:val="left" w:pos="531"/>
          <w:tab w:val="right" w:leader="dot" w:pos="7371"/>
        </w:tabs>
        <w:rPr>
          <w:bCs/>
        </w:rPr>
      </w:pPr>
      <w:r w:rsidRPr="007B302E">
        <w:rPr>
          <w:rFonts w:cs="Traditional Naskh"/>
          <w:bCs/>
          <w:rtl/>
        </w:rPr>
        <w:t>ادْعُوا اللَّهَ وَأَنْتُمْ مُوقِنُونَ بِالْإِجَابَةِ، وَاعْلَمُوا أَنَّ اللَّهَ لَا يَسْتَجِيبُ دُعَاءً مِنْ قَلْبٍ</w:t>
      </w:r>
      <w:r w:rsidRPr="007B302E">
        <w:rPr>
          <w:bCs/>
          <w:rtl/>
        </w:rPr>
        <w:t xml:space="preserve">, </w:t>
      </w:r>
      <w:r>
        <w:rPr>
          <w:rFonts w:hint="cs"/>
          <w:bCs/>
          <w:rtl/>
        </w:rPr>
        <w:tab/>
      </w:r>
      <w:r w:rsidRPr="007B302E">
        <w:rPr>
          <w:bCs/>
          <w:rtl/>
        </w:rPr>
        <w:t>32, 39</w:t>
      </w:r>
    </w:p>
    <w:p w:rsidR="009C6234" w:rsidRPr="007B302E" w:rsidRDefault="009C6234" w:rsidP="009C6234">
      <w:pPr>
        <w:pStyle w:val="Index1"/>
        <w:numPr>
          <w:ilvl w:val="0"/>
          <w:numId w:val="62"/>
        </w:numPr>
        <w:tabs>
          <w:tab w:val="left" w:pos="531"/>
          <w:tab w:val="right" w:leader="dot" w:pos="7371"/>
        </w:tabs>
        <w:rPr>
          <w:bCs/>
          <w:rtl/>
        </w:rPr>
      </w:pPr>
      <w:r w:rsidRPr="007B302E">
        <w:rPr>
          <w:rFonts w:cs="Traditional Naskh"/>
          <w:bCs/>
          <w:position w:val="-6"/>
          <w:rtl/>
        </w:rPr>
        <w:t>ادْعُوا فَإِنَّ الدُّعَاءَ يَرُدُّ القَضَاءَ</w:t>
      </w:r>
      <w:r w:rsidRPr="007B302E">
        <w:rPr>
          <w:bCs/>
          <w:rtl/>
        </w:rPr>
        <w:t xml:space="preserve">, </w:t>
      </w:r>
      <w:r>
        <w:rPr>
          <w:rFonts w:hint="cs"/>
          <w:bCs/>
          <w:rtl/>
        </w:rPr>
        <w:tab/>
      </w:r>
      <w:r w:rsidRPr="007B302E">
        <w:rPr>
          <w:bCs/>
          <w:rtl/>
        </w:rPr>
        <w:t>25</w:t>
      </w:r>
    </w:p>
    <w:p w:rsidR="009C6234" w:rsidRPr="009C6234" w:rsidRDefault="009C6234" w:rsidP="009C6234">
      <w:pPr>
        <w:pStyle w:val="Index1"/>
        <w:numPr>
          <w:ilvl w:val="0"/>
          <w:numId w:val="62"/>
        </w:numPr>
        <w:tabs>
          <w:tab w:val="left" w:pos="531"/>
          <w:tab w:val="right" w:leader="dot" w:pos="7371"/>
        </w:tabs>
        <w:rPr>
          <w:bCs/>
        </w:rPr>
      </w:pPr>
      <w:r w:rsidRPr="007B302E">
        <w:rPr>
          <w:rFonts w:cs="Traditional Naskh"/>
          <w:bCs/>
          <w:spacing w:val="-10"/>
          <w:rtl/>
        </w:rPr>
        <w:t xml:space="preserve">أدْعُوكَ إِلَى اللهِ </w:t>
      </w:r>
      <w:r w:rsidRPr="007B302E">
        <w:rPr>
          <w:rFonts w:ascii="CTraditional Arabic" w:hAnsi="CTraditional Arabic" w:cs="CTraditional Arabic" w:hint="cs"/>
          <w:b w:val="0"/>
          <w:color w:val="000000"/>
          <w:spacing w:val="-10"/>
          <w:rtl/>
        </w:rPr>
        <w:t>ﻷ</w:t>
      </w:r>
      <w:r w:rsidRPr="007B302E">
        <w:rPr>
          <w:rFonts w:cs="Traditional Naskh"/>
          <w:bCs/>
          <w:spacing w:val="-10"/>
          <w:rtl/>
        </w:rPr>
        <w:t xml:space="preserve"> وَحْدَهُ الَّذِي إِذَا مَسَّكَ ضُرٌّ فَدَعَوْتَهُ كَشَفَ عَنْكَ</w:t>
      </w:r>
      <w:r w:rsidRPr="007B302E">
        <w:rPr>
          <w:bCs/>
          <w:rtl/>
        </w:rPr>
        <w:t xml:space="preserve">, </w:t>
      </w:r>
      <w:r>
        <w:rPr>
          <w:rFonts w:hint="cs"/>
          <w:bCs/>
          <w:rtl/>
        </w:rPr>
        <w:tab/>
      </w:r>
      <w:r w:rsidRPr="007B302E">
        <w:rPr>
          <w:bCs/>
          <w:rtl/>
        </w:rPr>
        <w:t>93</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إذا آتاكم اللَّه ذلك فقد آتاكم الخير كله</w:t>
      </w:r>
      <w:r w:rsidRPr="007B302E">
        <w:rPr>
          <w:bCs/>
          <w:rtl/>
        </w:rPr>
        <w:t xml:space="preserve">, </w:t>
      </w:r>
      <w:r>
        <w:rPr>
          <w:rFonts w:hint="cs"/>
          <w:bCs/>
          <w:rtl/>
        </w:rPr>
        <w:tab/>
      </w:r>
      <w:r w:rsidRPr="007B302E">
        <w:rPr>
          <w:bCs/>
          <w:rtl/>
        </w:rPr>
        <w:t>123</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إذا اكتنز الناس الدنانير والدراهم, فاكتنزوا الكلمات</w:t>
      </w:r>
      <w:r w:rsidRPr="007B302E">
        <w:rPr>
          <w:bCs/>
          <w:rtl/>
        </w:rPr>
        <w:t xml:space="preserve">, </w:t>
      </w:r>
      <w:r>
        <w:rPr>
          <w:rFonts w:hint="cs"/>
          <w:bCs/>
          <w:rtl/>
        </w:rPr>
        <w:tab/>
      </w:r>
      <w:r w:rsidRPr="007B302E">
        <w:rPr>
          <w:bCs/>
          <w:rtl/>
        </w:rPr>
        <w:t>512</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إذَا أمَّنَ الإمَامُ فَأَمِّنُوا فَإِنَّهُ مَنْ وَافَقَ تَأْمِينُهُ تَأْمِينَ المَلاَئِكةِ غُفِرَ لَهُ مَا تَقَدَّمَ مِنْ ذَنْبِهِ</w:t>
      </w:r>
      <w:r w:rsidRPr="007B302E">
        <w:rPr>
          <w:bCs/>
          <w:rtl/>
        </w:rPr>
        <w:t xml:space="preserve">, </w:t>
      </w:r>
      <w:r>
        <w:rPr>
          <w:rFonts w:hint="cs"/>
          <w:bCs/>
          <w:rtl/>
        </w:rPr>
        <w:tab/>
      </w:r>
      <w:r w:rsidRPr="007B302E">
        <w:rPr>
          <w:bCs/>
          <w:rtl/>
        </w:rPr>
        <w:t>110</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إذا دَخَلَ أهْلُ الجَنَّةِ الجَنَّةَ، يَقُولُ اللهُ تَبَارَكَ وَتَعَالَى: تُريدُونَ شَيئاً أَزيدُكُمْ؟</w:t>
      </w:r>
      <w:r w:rsidRPr="007B302E">
        <w:rPr>
          <w:bCs/>
          <w:rtl/>
        </w:rPr>
        <w:t xml:space="preserve">, </w:t>
      </w:r>
      <w:r>
        <w:rPr>
          <w:rFonts w:hint="cs"/>
          <w:bCs/>
          <w:rtl/>
        </w:rPr>
        <w:tab/>
      </w:r>
      <w:r w:rsidRPr="007B302E">
        <w:rPr>
          <w:bCs/>
          <w:rtl/>
        </w:rPr>
        <w:t>444</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إِذَا دَخَلَ رَمَضَانُ فُتِّحَتْ أَبْوَابُ الْجَنَّةِ وَغُلِّقَتْ أَبْوَابُ جَهَنَّمَ وَسُلْسِلَتْ الشَّيَاطِينُ</w:t>
      </w:r>
      <w:r w:rsidRPr="007B302E">
        <w:rPr>
          <w:bCs/>
          <w:rtl/>
        </w:rPr>
        <w:t xml:space="preserve">, </w:t>
      </w:r>
      <w:r>
        <w:rPr>
          <w:rFonts w:hint="cs"/>
          <w:bCs/>
          <w:rtl/>
        </w:rPr>
        <w:tab/>
      </w:r>
      <w:r w:rsidRPr="007B302E">
        <w:rPr>
          <w:bCs/>
          <w:rtl/>
        </w:rPr>
        <w:t>86</w:t>
      </w:r>
    </w:p>
    <w:p w:rsidR="009C6234" w:rsidRPr="007B302E" w:rsidRDefault="009C6234" w:rsidP="007B302E">
      <w:pPr>
        <w:pStyle w:val="Index1"/>
        <w:numPr>
          <w:ilvl w:val="0"/>
          <w:numId w:val="62"/>
        </w:numPr>
        <w:tabs>
          <w:tab w:val="left" w:pos="531"/>
          <w:tab w:val="right" w:leader="dot" w:pos="7371"/>
        </w:tabs>
        <w:rPr>
          <w:bCs/>
          <w:rtl/>
        </w:rPr>
      </w:pPr>
      <w:r w:rsidRPr="007B302E">
        <w:rPr>
          <w:rFonts w:ascii="Tahoma" w:hAnsi="Tahoma" w:cs="Traditional Naskh"/>
          <w:bCs/>
          <w:color w:val="000000"/>
          <w:rtl/>
        </w:rPr>
        <w:t>إذا دعا أحدكم فلا يقل اللهم اغفر لي إن شئ</w:t>
      </w:r>
      <w:r>
        <w:rPr>
          <w:rFonts w:ascii="Tahoma" w:hAnsi="Tahoma" w:cs="Traditional Naskh"/>
          <w:bCs/>
          <w:color w:val="000000"/>
          <w:rtl/>
        </w:rPr>
        <w:t>ت ولكن ليعزم المسألة</w:t>
      </w:r>
      <w:r>
        <w:rPr>
          <w:rFonts w:ascii="Tahoma" w:hAnsi="Tahoma" w:cs="Traditional Naskh" w:hint="cs"/>
          <w:bCs/>
          <w:color w:val="000000"/>
          <w:rtl/>
        </w:rPr>
        <w:tab/>
      </w:r>
      <w:r w:rsidRPr="007B302E">
        <w:rPr>
          <w:rFonts w:ascii="Tahoma" w:hAnsi="Tahoma" w:cs="Traditional Naskh"/>
          <w:bCs/>
          <w:color w:val="000000"/>
          <w:rtl/>
        </w:rPr>
        <w:t>ح</w:t>
      </w:r>
      <w:r w:rsidRPr="007B302E">
        <w:rPr>
          <w:bCs/>
          <w:rtl/>
        </w:rPr>
        <w:t>,</w:t>
      </w:r>
      <w:r>
        <w:rPr>
          <w:rFonts w:hint="cs"/>
          <w:bCs/>
          <w:rtl/>
        </w:rPr>
        <w:t>469،</w:t>
      </w:r>
      <w:r w:rsidRPr="007B302E">
        <w:rPr>
          <w:bCs/>
          <w:rtl/>
        </w:rPr>
        <w:t xml:space="preserve"> 483</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إِذَا دَعَا أَحَدُكُمْ فَلَا يَقُولَنَّ</w:t>
      </w:r>
      <w:r>
        <w:rPr>
          <w:rFonts w:cs="Traditional Naskh" w:hint="cs"/>
          <w:bCs/>
          <w:rtl/>
        </w:rPr>
        <w:t>:</w:t>
      </w:r>
      <w:r w:rsidRPr="007B302E">
        <w:rPr>
          <w:rFonts w:cs="Traditional Naskh"/>
          <w:bCs/>
          <w:rtl/>
        </w:rPr>
        <w:t xml:space="preserve"> اللَّهُمَّ إِنْ شِئْتَ وَلَكِنْ لِيُعْظِمْ رَغْبَتَ</w:t>
      </w:r>
      <w:r>
        <w:rPr>
          <w:rFonts w:cs="Traditional Naskh"/>
          <w:bCs/>
          <w:rtl/>
        </w:rPr>
        <w:t xml:space="preserve">هُ فَإِنَّ اللَّهَ </w:t>
      </w:r>
      <w:r w:rsidRPr="007B302E">
        <w:rPr>
          <w:rFonts w:ascii="AAAGoldenLotus Stg1_Ver1" w:hAnsi="AAAGoldenLotus Stg1_Ver1" w:cs="Traditional Naskh" w:hint="cs"/>
          <w:b w:val="0"/>
          <w:sz w:val="32"/>
          <w:rtl/>
        </w:rPr>
        <w:sym w:font="AGA Arabesque" w:char="F055"/>
      </w:r>
      <w:r w:rsidRPr="007B302E">
        <w:rPr>
          <w:bCs/>
          <w:rtl/>
        </w:rPr>
        <w:t xml:space="preserve">, </w:t>
      </w:r>
      <w:r>
        <w:rPr>
          <w:rFonts w:hint="cs"/>
          <w:bCs/>
          <w:rtl/>
        </w:rPr>
        <w:tab/>
      </w:r>
      <w:r w:rsidRPr="007B302E">
        <w:rPr>
          <w:bCs/>
          <w:rtl/>
        </w:rPr>
        <w:t>483</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إِذَا دَعَا أَحَدُكُمْ فَلْيَعْزِمْ الْمَسْأَلَةَ وَلَا يَقُلْ اللَّهُمَّ إِنْ شِئْتَ فَأَعْطِنِي فَإِنَّهُ لَا مُسْتَكْرِهَ لَهُ</w:t>
      </w:r>
      <w:r w:rsidRPr="007B302E">
        <w:rPr>
          <w:bCs/>
          <w:rtl/>
        </w:rPr>
        <w:t xml:space="preserve">, </w:t>
      </w:r>
      <w:r>
        <w:rPr>
          <w:rFonts w:hint="cs"/>
          <w:bCs/>
          <w:rtl/>
        </w:rPr>
        <w:tab/>
      </w:r>
      <w:r w:rsidRPr="007B302E">
        <w:rPr>
          <w:bCs/>
          <w:rtl/>
        </w:rPr>
        <w:t>32</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إذَا دَعَا أحَدُكُمْ فَلْيُعَظِّمِ الرغبةَ؛ فَإِنَّه لاَ يَتَعَاظمُ عَلَى اللَّهِ شَيْءٌ</w:t>
      </w:r>
      <w:r w:rsidRPr="007B302E">
        <w:rPr>
          <w:bCs/>
          <w:rtl/>
        </w:rPr>
        <w:t xml:space="preserve">, </w:t>
      </w:r>
      <w:r>
        <w:rPr>
          <w:rFonts w:hint="cs"/>
          <w:bCs/>
          <w:rtl/>
        </w:rPr>
        <w:tab/>
      </w:r>
      <w:r w:rsidRPr="007B302E">
        <w:rPr>
          <w:bCs/>
          <w:rtl/>
        </w:rPr>
        <w:t>469</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إذا سألتم اللَّه تعالى فأسألوه الفردوس، فإنه سر الجنة</w:t>
      </w:r>
      <w:r w:rsidRPr="007B302E">
        <w:rPr>
          <w:bCs/>
          <w:rtl/>
        </w:rPr>
        <w:t xml:space="preserve">, </w:t>
      </w:r>
      <w:r>
        <w:rPr>
          <w:rFonts w:hint="cs"/>
          <w:bCs/>
          <w:rtl/>
        </w:rPr>
        <w:tab/>
        <w:t xml:space="preserve">420، </w:t>
      </w:r>
      <w:r w:rsidRPr="007B302E">
        <w:rPr>
          <w:bCs/>
          <w:rtl/>
        </w:rPr>
        <w:t>484</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 xml:space="preserve">إِذَا صَلَّى أَحَدُكُمْ فَلْيَبْدَأْ بِتَحمِيدِ ربه وَالثَّنَاءِ عَلَيْهِ، وَلْيُصَلِّ عَلَى النَّبِيِّ </w:t>
      </w:r>
      <w:r w:rsidRPr="007B302E">
        <w:rPr>
          <w:rFonts w:ascii="AGA Arabesque" w:hAnsi="AGA Arabesque" w:cs="Traditional Naskh"/>
          <w:b w:val="0"/>
          <w:color w:val="000000"/>
          <w:sz w:val="28"/>
          <w:rtl/>
          <w:lang w:eastAsia="en-US"/>
        </w:rPr>
        <w:sym w:font="AGA Arabesque" w:char="F072"/>
      </w:r>
      <w:r>
        <w:rPr>
          <w:rFonts w:cs="Traditional Naskh"/>
          <w:bCs/>
          <w:rtl/>
        </w:rPr>
        <w:t>، ثُمَّ لِيَدْعُ</w:t>
      </w:r>
      <w:r w:rsidRPr="007B302E">
        <w:rPr>
          <w:bCs/>
          <w:rtl/>
        </w:rPr>
        <w:t xml:space="preserve">, </w:t>
      </w:r>
      <w:r>
        <w:rPr>
          <w:rFonts w:hint="cs"/>
          <w:bCs/>
          <w:rtl/>
        </w:rPr>
        <w:tab/>
      </w:r>
      <w:r w:rsidRPr="007B302E">
        <w:rPr>
          <w:bCs/>
          <w:rtl/>
        </w:rPr>
        <w:t>29</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hint="cs"/>
          <w:bCs/>
          <w:rtl/>
        </w:rPr>
        <w:t>إ</w:t>
      </w:r>
      <w:r w:rsidRPr="007B302E">
        <w:rPr>
          <w:rFonts w:cs="Traditional Naskh"/>
          <w:bCs/>
          <w:rtl/>
        </w:rPr>
        <w:t>ِذَا فَرَغَ مِنْ دَفْنِ الْمَيِّتِ وَقَفَ عَلَيْهِ</w:t>
      </w:r>
      <w:r w:rsidRPr="007B302E">
        <w:rPr>
          <w:bCs/>
          <w:rtl/>
        </w:rPr>
        <w:t xml:space="preserve">, </w:t>
      </w:r>
      <w:r>
        <w:rPr>
          <w:rFonts w:hint="cs"/>
          <w:bCs/>
          <w:rtl/>
        </w:rPr>
        <w:tab/>
      </w:r>
      <w:r w:rsidRPr="007B302E">
        <w:rPr>
          <w:bCs/>
          <w:rtl/>
        </w:rPr>
        <w:t>289</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إذا فَزِعَ أحَدُكم في النوم فَلْيَقُلْ: أَعوذ بكلمات اللَّه التَّامَّة من غضبه</w:t>
      </w:r>
      <w:r w:rsidRPr="007B302E">
        <w:rPr>
          <w:bCs/>
          <w:rtl/>
        </w:rPr>
        <w:t xml:space="preserve">, </w:t>
      </w:r>
      <w:r>
        <w:rPr>
          <w:rFonts w:hint="cs"/>
          <w:bCs/>
          <w:rtl/>
        </w:rPr>
        <w:tab/>
      </w:r>
      <w:r w:rsidRPr="007B302E">
        <w:rPr>
          <w:bCs/>
          <w:rtl/>
        </w:rPr>
        <w:t>220</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إِذَا قَرَأْتُمُ الْحَمْدُ لِلَّهِ فَاقْرَءُوا (</w:t>
      </w:r>
      <w:r w:rsidRPr="007B302E">
        <w:rPr>
          <w:rFonts w:cs="DecoType Naskh Swashes"/>
          <w:bCs/>
          <w:rtl/>
        </w:rPr>
        <w:t>بِسْمِ اللهِ الرَّحْمَنِ الرَّحِيمِ</w:t>
      </w:r>
      <w:r w:rsidRPr="007B302E">
        <w:rPr>
          <w:rFonts w:cs="Traditional Naskh"/>
          <w:bCs/>
          <w:rtl/>
        </w:rPr>
        <w:t>) إِنَّهَا أُمُّ الْقُرْآنِ، وَأُمُّ الْ</w:t>
      </w:r>
      <w:r>
        <w:rPr>
          <w:rFonts w:cs="Traditional Naskh"/>
          <w:bCs/>
          <w:rtl/>
        </w:rPr>
        <w:t>كِتَابِ، وَالسَّبْعُ</w:t>
      </w:r>
      <w:r w:rsidRPr="007B302E">
        <w:rPr>
          <w:bCs/>
          <w:rtl/>
        </w:rPr>
        <w:t xml:space="preserve">, </w:t>
      </w:r>
      <w:r>
        <w:rPr>
          <w:rFonts w:hint="cs"/>
          <w:bCs/>
          <w:rtl/>
        </w:rPr>
        <w:tab/>
      </w:r>
      <w:r w:rsidRPr="007B302E">
        <w:rPr>
          <w:bCs/>
          <w:rtl/>
        </w:rPr>
        <w:t>102</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إِذَا مَاتَ الإنْسَانُ انْقَطَعَ عَمَلُهُ إِلاَّ مِنْ ثَلاثٍ: صَدَقةٍ جَاريَةٍ، أَوْ عِلْمٍ يُنْتَفَعُ بِهِ</w:t>
      </w:r>
      <w:r w:rsidRPr="007B302E">
        <w:rPr>
          <w:bCs/>
          <w:rtl/>
        </w:rPr>
        <w:t xml:space="preserve">, </w:t>
      </w:r>
      <w:r>
        <w:rPr>
          <w:rFonts w:hint="cs"/>
          <w:bCs/>
          <w:rtl/>
        </w:rPr>
        <w:tab/>
      </w:r>
      <w:r w:rsidRPr="007B302E">
        <w:rPr>
          <w:bCs/>
          <w:rtl/>
        </w:rPr>
        <w:t>95</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إِذَا مَاتَ الْإِنْسَانُ انْقَطَعَ عنه عَمَلُهُ إِلَّا مِنْ ثَلَاثَةٍ: إِلَّا مِنْ صَدَقَةٍ جَارِي</w:t>
      </w:r>
      <w:r>
        <w:rPr>
          <w:rFonts w:cs="Traditional Naskh"/>
          <w:bCs/>
          <w:rtl/>
        </w:rPr>
        <w:t>َةٍ</w:t>
      </w:r>
      <w:r w:rsidRPr="007B302E">
        <w:rPr>
          <w:bCs/>
          <w:rtl/>
        </w:rPr>
        <w:t xml:space="preserve">, </w:t>
      </w:r>
      <w:r>
        <w:rPr>
          <w:rFonts w:hint="cs"/>
          <w:bCs/>
          <w:rtl/>
        </w:rPr>
        <w:tab/>
        <w:t xml:space="preserve">259، </w:t>
      </w:r>
      <w:r w:rsidRPr="007B302E">
        <w:rPr>
          <w:bCs/>
          <w:rtl/>
        </w:rPr>
        <w:t>232</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 xml:space="preserve">اذكر اللَّه في السراء، ‏يذكرك اللَّه </w:t>
      </w:r>
      <w:r w:rsidRPr="00BB40FD">
        <w:rPr>
          <w:rFonts w:ascii="CTraditional Arabic" w:hAnsi="CTraditional Arabic" w:cs="CTraditional Arabic" w:hint="cs"/>
          <w:color w:val="000000"/>
          <w:sz w:val="28"/>
          <w:rtl/>
        </w:rPr>
        <w:t>ﻷ</w:t>
      </w:r>
      <w:r w:rsidRPr="00BB40FD">
        <w:rPr>
          <w:rFonts w:cs="Traditional Naskh"/>
          <w:b w:val="0"/>
          <w:bCs/>
          <w:sz w:val="28"/>
          <w:rtl/>
        </w:rPr>
        <w:t xml:space="preserve"> في الضراء</w:t>
      </w:r>
      <w:r>
        <w:rPr>
          <w:rFonts w:cs="Traditional Naskh" w:hint="cs"/>
          <w:b w:val="0"/>
          <w:bCs/>
          <w:sz w:val="28"/>
          <w:rtl/>
        </w:rPr>
        <w:tab/>
      </w:r>
      <w:r w:rsidRPr="00BB40FD">
        <w:rPr>
          <w:rFonts w:cs="Traditional Naskh"/>
          <w:b w:val="0"/>
          <w:bCs/>
          <w:sz w:val="28"/>
          <w:rtl/>
        </w:rPr>
        <w:t>[أ</w:t>
      </w:r>
      <w:r>
        <w:rPr>
          <w:rFonts w:cs="Traditional Naskh" w:hint="cs"/>
          <w:b w:val="0"/>
          <w:bCs/>
          <w:sz w:val="28"/>
          <w:rtl/>
        </w:rPr>
        <w:t>ب</w:t>
      </w:r>
      <w:r w:rsidRPr="00BB40FD">
        <w:rPr>
          <w:rFonts w:cs="Traditional Naskh"/>
          <w:b w:val="0"/>
          <w:bCs/>
          <w:sz w:val="28"/>
          <w:rtl/>
        </w:rPr>
        <w:t>و الدرداء]</w:t>
      </w:r>
      <w:r w:rsidRPr="00BB40FD">
        <w:rPr>
          <w:b w:val="0"/>
          <w:bCs/>
          <w:sz w:val="28"/>
          <w:rtl/>
        </w:rPr>
        <w:t>, 42</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أذن اللَّه تعالى في دعائه، وعَلَّم الدعاء في كتابه لخليقته</w:t>
      </w:r>
      <w:r>
        <w:rPr>
          <w:rFonts w:cs="Traditional Naskh" w:hint="cs"/>
          <w:b w:val="0"/>
          <w:bCs/>
          <w:sz w:val="28"/>
          <w:rtl/>
        </w:rPr>
        <w:tab/>
      </w:r>
      <w:r w:rsidRPr="00BB40FD">
        <w:rPr>
          <w:rFonts w:cs="Traditional Naskh"/>
          <w:b w:val="0"/>
          <w:bCs/>
          <w:sz w:val="28"/>
          <w:rtl/>
        </w:rPr>
        <w:t>[القاضي عياض]</w:t>
      </w:r>
      <w:r w:rsidRPr="00BB40FD">
        <w:rPr>
          <w:b w:val="0"/>
          <w:bCs/>
          <w:sz w:val="28"/>
          <w:rtl/>
        </w:rPr>
        <w:t>, 295</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اسأل تعطه، اسأل تعطه</w:t>
      </w:r>
      <w:r w:rsidRPr="007B302E">
        <w:rPr>
          <w:bCs/>
          <w:rtl/>
        </w:rPr>
        <w:t xml:space="preserve">, </w:t>
      </w:r>
      <w:r>
        <w:rPr>
          <w:rFonts w:hint="cs"/>
          <w:bCs/>
          <w:rtl/>
        </w:rPr>
        <w:tab/>
      </w:r>
      <w:r w:rsidRPr="007B302E">
        <w:rPr>
          <w:bCs/>
          <w:rtl/>
        </w:rPr>
        <w:t>482</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أسْتَغْفِرُ اللهَ العَظِيمَ الَّذِي لاَ إلَهَ إلاَّ هُوَ، الحَيُّ القَيُّومُ، وَأتُوبُ إلَيهِ</w:t>
      </w:r>
      <w:r w:rsidRPr="007B302E">
        <w:rPr>
          <w:bCs/>
          <w:rtl/>
        </w:rPr>
        <w:t xml:space="preserve">, </w:t>
      </w:r>
      <w:r>
        <w:rPr>
          <w:rFonts w:hint="cs"/>
          <w:bCs/>
          <w:rtl/>
        </w:rPr>
        <w:tab/>
      </w:r>
      <w:r w:rsidRPr="007B302E">
        <w:rPr>
          <w:bCs/>
          <w:rtl/>
        </w:rPr>
        <w:t>561</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اسْتَغْفِرُوا لأَخِيكُمْ، وَسَلُوا لَهُ التَّثْبِيتَ، فَإِنَّهُ الآنَ يُسْأَلُ</w:t>
      </w:r>
      <w:r w:rsidRPr="007B302E">
        <w:rPr>
          <w:bCs/>
          <w:rtl/>
        </w:rPr>
        <w:t xml:space="preserve">, </w:t>
      </w:r>
      <w:r>
        <w:rPr>
          <w:rFonts w:hint="cs"/>
          <w:bCs/>
          <w:rtl/>
        </w:rPr>
        <w:tab/>
      </w:r>
      <w:r w:rsidRPr="007B302E">
        <w:rPr>
          <w:bCs/>
          <w:rtl/>
        </w:rPr>
        <w:t>289</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 xml:space="preserve">استقبل النبي </w:t>
      </w:r>
      <w:r w:rsidRPr="007B302E">
        <w:rPr>
          <w:rFonts w:cs="Traditional Naskh"/>
          <w:b w:val="0"/>
          <w:sz w:val="28"/>
          <w:rtl/>
        </w:rPr>
        <w:sym w:font="AGA Arabesque" w:char="F072"/>
      </w:r>
      <w:r w:rsidRPr="007B302E">
        <w:rPr>
          <w:rFonts w:cs="Traditional Naskh"/>
          <w:bCs/>
          <w:rtl/>
        </w:rPr>
        <w:t xml:space="preserve"> الكعبة فد‏عا على نفر من قريش</w:t>
      </w:r>
      <w:r w:rsidRPr="007B302E">
        <w:rPr>
          <w:bCs/>
          <w:rtl/>
        </w:rPr>
        <w:t xml:space="preserve">, </w:t>
      </w:r>
      <w:r>
        <w:rPr>
          <w:rFonts w:hint="cs"/>
          <w:bCs/>
          <w:rtl/>
        </w:rPr>
        <w:tab/>
      </w:r>
      <w:r w:rsidRPr="007B302E">
        <w:rPr>
          <w:bCs/>
          <w:rtl/>
        </w:rPr>
        <w:t>51</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اُطْلُبُوا إجَابَةَ الدُّعَاءِ عِنْدَ الْتِقَاءِ الْجُيُوشِ وَإِقَامَةِ الصَّلَاةِ وَنُزُولِ الْغَيْثِ</w:t>
      </w:r>
      <w:r w:rsidRPr="007B302E">
        <w:rPr>
          <w:bCs/>
          <w:rtl/>
        </w:rPr>
        <w:t xml:space="preserve">, </w:t>
      </w:r>
      <w:r>
        <w:rPr>
          <w:rFonts w:hint="cs"/>
          <w:bCs/>
          <w:rtl/>
        </w:rPr>
        <w:tab/>
      </w:r>
      <w:r w:rsidRPr="007B302E">
        <w:rPr>
          <w:bCs/>
          <w:rtl/>
        </w:rPr>
        <w:t>76</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position w:val="-6"/>
          <w:rtl/>
        </w:rPr>
        <w:t>أَعْجَزُ النَّاسِ مَنْ عَجَزَ فِي الدُّعَاءِ، وَأَبْخَلُ النَّاسِ مَنْ بَخِلَ بِالسَّلَامِ</w:t>
      </w:r>
      <w:r w:rsidRPr="007B302E">
        <w:rPr>
          <w:bCs/>
          <w:rtl/>
        </w:rPr>
        <w:t xml:space="preserve">, </w:t>
      </w:r>
      <w:r>
        <w:rPr>
          <w:rFonts w:hint="cs"/>
          <w:bCs/>
          <w:rtl/>
        </w:rPr>
        <w:tab/>
      </w:r>
      <w:r w:rsidRPr="007B302E">
        <w:rPr>
          <w:bCs/>
          <w:rtl/>
        </w:rPr>
        <w:t>26</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spacing w:val="-10"/>
          <w:rtl/>
        </w:rPr>
        <w:t>أُعْطِيتُ خَوَاتِيمَ سُورَةِ الْبَقَرَةِ مِنْ بَيْتِ كَنْزٍ مِنْ تَحْتِ الْعَرْشِ لَمْ يُعْطَهُنَّ نَبِيٌّ قَبْــلي</w:t>
      </w:r>
      <w:r w:rsidRPr="007B302E">
        <w:rPr>
          <w:bCs/>
          <w:rtl/>
        </w:rPr>
        <w:t xml:space="preserve">, </w:t>
      </w:r>
      <w:r>
        <w:rPr>
          <w:rFonts w:hint="cs"/>
          <w:bCs/>
          <w:rtl/>
        </w:rPr>
        <w:tab/>
      </w:r>
      <w:r w:rsidRPr="007B302E">
        <w:rPr>
          <w:bCs/>
          <w:rtl/>
        </w:rPr>
        <w:t>125</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اعلموا أن خير أعمالكم الصلاة</w:t>
      </w:r>
      <w:r w:rsidRPr="007B302E">
        <w:rPr>
          <w:bCs/>
          <w:rtl/>
        </w:rPr>
        <w:t xml:space="preserve">, </w:t>
      </w:r>
      <w:r>
        <w:rPr>
          <w:rFonts w:hint="cs"/>
          <w:bCs/>
          <w:rtl/>
        </w:rPr>
        <w:tab/>
      </w:r>
      <w:r w:rsidRPr="007B302E">
        <w:rPr>
          <w:bCs/>
          <w:rtl/>
        </w:rPr>
        <w:t>466</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أَعُوذُ بِاللَّهِ مِنَ الشَّيْطَانِ: مِنْ نَفْخِهِ، وَنَفْثِهِ، وَهَمْزِه</w:t>
      </w:r>
      <w:r w:rsidRPr="007B302E">
        <w:rPr>
          <w:bCs/>
          <w:rtl/>
        </w:rPr>
        <w:t xml:space="preserve">, </w:t>
      </w:r>
      <w:r>
        <w:rPr>
          <w:rFonts w:hint="cs"/>
          <w:bCs/>
          <w:rtl/>
        </w:rPr>
        <w:tab/>
      </w:r>
      <w:r w:rsidRPr="007B302E">
        <w:rPr>
          <w:bCs/>
          <w:rtl/>
        </w:rPr>
        <w:t>219</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أعُوذُ بِعِزَّةِ اللَّهِ وَقُدْرَتِهِ مِنْ شَرِّ ما أجِدُ وأُحَاذِرُ</w:t>
      </w:r>
      <w:r w:rsidRPr="007B302E">
        <w:rPr>
          <w:bCs/>
          <w:rtl/>
        </w:rPr>
        <w:t xml:space="preserve">, </w:t>
      </w:r>
      <w:r>
        <w:rPr>
          <w:rFonts w:hint="cs"/>
          <w:bCs/>
          <w:rtl/>
        </w:rPr>
        <w:tab/>
      </w:r>
      <w:r w:rsidRPr="007B302E">
        <w:rPr>
          <w:bCs/>
          <w:rtl/>
        </w:rPr>
        <w:t>216</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أَعِيدُوا سَمْنَكُمْ فِي سِقَائِهِ، وَتَمْرَكُمْ فِي وِعَائِهِ، فَإِنِّي صَائِمٌ</w:t>
      </w:r>
      <w:r w:rsidRPr="007B302E">
        <w:rPr>
          <w:bCs/>
          <w:rtl/>
        </w:rPr>
        <w:t xml:space="preserve">, </w:t>
      </w:r>
      <w:r>
        <w:rPr>
          <w:rFonts w:hint="cs"/>
          <w:bCs/>
          <w:rtl/>
        </w:rPr>
        <w:tab/>
      </w:r>
      <w:r w:rsidRPr="007B302E">
        <w:rPr>
          <w:bCs/>
          <w:rtl/>
        </w:rPr>
        <w:t>324</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position w:val="-6"/>
          <w:rtl/>
        </w:rPr>
        <w:t>أفضل العبادة الدعاء</w:t>
      </w:r>
      <w:r w:rsidRPr="007B302E">
        <w:rPr>
          <w:bCs/>
          <w:rtl/>
        </w:rPr>
        <w:t xml:space="preserve">, </w:t>
      </w:r>
      <w:r>
        <w:rPr>
          <w:rFonts w:hint="cs"/>
          <w:bCs/>
          <w:rtl/>
        </w:rPr>
        <w:tab/>
      </w:r>
      <w:r w:rsidRPr="007B302E">
        <w:rPr>
          <w:bCs/>
          <w:rtl/>
        </w:rPr>
        <w:t>21</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أَفَلَا أَكُونُ عَبْدًا شَكُورًا؟ لَقَدْ نَزَلَتْ عَلَيَّ اللَّيْلَةَ آيَةٌ وَيْلٌ لِمَنْ قَرَأَهَا وَلَمْ يَتَفَكَّرْ فِيهَا</w:t>
      </w:r>
      <w:r w:rsidRPr="007B302E">
        <w:rPr>
          <w:bCs/>
          <w:rtl/>
        </w:rPr>
        <w:t xml:space="preserve">, </w:t>
      </w:r>
      <w:r>
        <w:rPr>
          <w:rFonts w:hint="cs"/>
          <w:bCs/>
          <w:rtl/>
        </w:rPr>
        <w:tab/>
      </w:r>
      <w:r w:rsidRPr="007B302E">
        <w:rPr>
          <w:bCs/>
          <w:rtl/>
        </w:rPr>
        <w:t>155</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اقتدوا باللذين من بعدي من أصحابي أبي بكر وعمر، وتمسكوا بعهد ابن مسعود</w:t>
      </w:r>
      <w:r w:rsidRPr="007B302E">
        <w:rPr>
          <w:bCs/>
          <w:rtl/>
        </w:rPr>
        <w:t xml:space="preserve">, </w:t>
      </w:r>
      <w:r>
        <w:rPr>
          <w:rFonts w:hint="cs"/>
          <w:bCs/>
          <w:rtl/>
        </w:rPr>
        <w:tab/>
      </w:r>
      <w:r w:rsidRPr="007B302E">
        <w:rPr>
          <w:bCs/>
          <w:rtl/>
        </w:rPr>
        <w:t>487</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أقْرَبُ مَا يَكُونُ الرَّبُّ مِنَ الْعَبْدِ فِي جَوْفِ اللَّيْلِ الآخِرِ، فَإِنِ اسْتَطَعْتَ أ</w:t>
      </w:r>
      <w:r>
        <w:rPr>
          <w:rFonts w:cs="Traditional Naskh"/>
          <w:bCs/>
          <w:rtl/>
        </w:rPr>
        <w:t>َن تَكُونَ</w:t>
      </w:r>
      <w:r w:rsidRPr="007B302E">
        <w:rPr>
          <w:bCs/>
          <w:rtl/>
        </w:rPr>
        <w:t xml:space="preserve">, </w:t>
      </w:r>
      <w:r>
        <w:rPr>
          <w:rFonts w:hint="cs"/>
          <w:bCs/>
          <w:rtl/>
        </w:rPr>
        <w:tab/>
      </w:r>
      <w:r w:rsidRPr="007B302E">
        <w:rPr>
          <w:bCs/>
          <w:rtl/>
        </w:rPr>
        <w:t>70</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position w:val="-6"/>
          <w:rtl/>
        </w:rPr>
        <w:t>أَقْرَبُ مَا يَكُونُ الْعَبْدُ مِنْ رَبِّهِ وَهُوَ سَاجِدٌ</w:t>
      </w:r>
      <w:r w:rsidRPr="007B302E">
        <w:rPr>
          <w:bCs/>
          <w:rtl/>
        </w:rPr>
        <w:t xml:space="preserve">, </w:t>
      </w:r>
      <w:r>
        <w:rPr>
          <w:rFonts w:hint="cs"/>
          <w:bCs/>
          <w:rtl/>
        </w:rPr>
        <w:tab/>
      </w:r>
      <w:r w:rsidRPr="007B302E">
        <w:rPr>
          <w:bCs/>
          <w:rtl/>
        </w:rPr>
        <w:t>78</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أَلاَ أُخْبِرُكُمْ أَوْ أُحَدِّثُكُمْ بِشَيْءٍ إِذَا نَزَلَ بِرَجُلٍ مِنْكُمْ كَرْبٌ أَوْ بَلاَءٌ مِنْ أَمْرِ الدُّنْ</w:t>
      </w:r>
      <w:r>
        <w:rPr>
          <w:rFonts w:cs="Traditional Naskh"/>
          <w:bCs/>
          <w:rtl/>
        </w:rPr>
        <w:t>يَا دَعَا</w:t>
      </w:r>
      <w:r w:rsidRPr="007B302E">
        <w:rPr>
          <w:rFonts w:cs="Traditional Naskh"/>
          <w:bCs/>
          <w:rtl/>
        </w:rPr>
        <w:t>؟</w:t>
      </w:r>
      <w:r w:rsidRPr="007B302E">
        <w:rPr>
          <w:bCs/>
          <w:rtl/>
        </w:rPr>
        <w:t xml:space="preserve">, </w:t>
      </w:r>
      <w:r>
        <w:rPr>
          <w:rFonts w:hint="cs"/>
          <w:bCs/>
          <w:rtl/>
        </w:rPr>
        <w:tab/>
      </w:r>
      <w:r w:rsidRPr="007B302E">
        <w:rPr>
          <w:bCs/>
          <w:rtl/>
        </w:rPr>
        <w:t>211</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ألا أخبركم بشيء: إذا نزل برجل منكم كرْبٌ، أو بلاء من بلايا الدنيا،</w:t>
      </w:r>
      <w:r w:rsidRPr="007B302E">
        <w:rPr>
          <w:bCs/>
          <w:rtl/>
        </w:rPr>
        <w:t xml:space="preserve">, </w:t>
      </w:r>
      <w:r>
        <w:rPr>
          <w:rFonts w:hint="cs"/>
          <w:bCs/>
          <w:rtl/>
        </w:rPr>
        <w:tab/>
      </w:r>
      <w:r w:rsidRPr="007B302E">
        <w:rPr>
          <w:bCs/>
          <w:rtl/>
        </w:rPr>
        <w:t>332</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أَلَا أُنَبِّئُكُمْ بِخَيْرِ أَعْمَالِكُمْ، وَأَزْكَاهَا عِنْدَ مَلِيكِكُمْ، وَأَرْفَعِهَا فِي دَرَجَاتِكُمْ</w:t>
      </w:r>
      <w:r w:rsidRPr="007B302E">
        <w:rPr>
          <w:bCs/>
          <w:rtl/>
        </w:rPr>
        <w:t xml:space="preserve">, </w:t>
      </w:r>
      <w:r>
        <w:rPr>
          <w:rFonts w:hint="cs"/>
          <w:bCs/>
          <w:rtl/>
        </w:rPr>
        <w:tab/>
      </w:r>
      <w:r w:rsidRPr="007B302E">
        <w:rPr>
          <w:bCs/>
          <w:rtl/>
        </w:rPr>
        <w:t>479</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أَلِظُّوا بِيَا ذَا الْجَلَالِ وَالْإِكْرَامِ</w:t>
      </w:r>
      <w:r w:rsidRPr="007B302E">
        <w:rPr>
          <w:bCs/>
          <w:rtl/>
        </w:rPr>
        <w:t xml:space="preserve">, </w:t>
      </w:r>
      <w:r>
        <w:rPr>
          <w:rFonts w:hint="cs"/>
          <w:bCs/>
          <w:rtl/>
        </w:rPr>
        <w:tab/>
      </w:r>
      <w:r w:rsidRPr="007B302E">
        <w:rPr>
          <w:bCs/>
          <w:rtl/>
        </w:rPr>
        <w:t>34, 60</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أُمُّ الْقُرْآنِ السَّبْعُ الْمَثَانِي، وَالْقُرْآنُ الْعَظِيمُ</w:t>
      </w:r>
      <w:r w:rsidRPr="007B302E">
        <w:rPr>
          <w:bCs/>
          <w:rtl/>
        </w:rPr>
        <w:t xml:space="preserve">, </w:t>
      </w:r>
      <w:r>
        <w:rPr>
          <w:rFonts w:hint="cs"/>
          <w:bCs/>
          <w:rtl/>
        </w:rPr>
        <w:tab/>
      </w:r>
      <w:r w:rsidRPr="007B302E">
        <w:rPr>
          <w:bCs/>
          <w:rtl/>
        </w:rPr>
        <w:t>102</w:t>
      </w:r>
    </w:p>
    <w:p w:rsidR="009C6234" w:rsidRPr="007B302E" w:rsidRDefault="009C6234" w:rsidP="00CC6CB0">
      <w:pPr>
        <w:pStyle w:val="Index1"/>
        <w:numPr>
          <w:ilvl w:val="0"/>
          <w:numId w:val="62"/>
        </w:numPr>
        <w:tabs>
          <w:tab w:val="left" w:pos="531"/>
          <w:tab w:val="right" w:leader="dot" w:pos="7371"/>
        </w:tabs>
        <w:rPr>
          <w:bCs/>
          <w:rtl/>
        </w:rPr>
      </w:pPr>
      <w:r w:rsidRPr="007B302E">
        <w:rPr>
          <w:rFonts w:cs="Traditional Naskh"/>
          <w:bCs/>
          <w:rtl/>
        </w:rPr>
        <w:t xml:space="preserve">إن الإيمان ليخلق </w:t>
      </w:r>
      <w:r w:rsidR="00CC6CB0">
        <w:rPr>
          <w:rFonts w:cs="Traditional Naskh" w:hint="cs"/>
          <w:bCs/>
          <w:rtl/>
        </w:rPr>
        <w:t>ف</w:t>
      </w:r>
      <w:r w:rsidRPr="007B302E">
        <w:rPr>
          <w:rFonts w:cs="Traditional Naskh"/>
          <w:bCs/>
          <w:rtl/>
        </w:rPr>
        <w:t xml:space="preserve">ي جوف أحدكم، كما يخلق الثوب، فاسألوا </w:t>
      </w:r>
      <w:r>
        <w:rPr>
          <w:rFonts w:cs="Traditional Naskh"/>
          <w:bCs/>
          <w:rtl/>
        </w:rPr>
        <w:t>اللَّه أن يجدد</w:t>
      </w:r>
      <w:r w:rsidRPr="007B302E">
        <w:rPr>
          <w:bCs/>
          <w:rtl/>
        </w:rPr>
        <w:t xml:space="preserve">, </w:t>
      </w:r>
      <w:r>
        <w:rPr>
          <w:rFonts w:hint="cs"/>
          <w:bCs/>
          <w:rtl/>
        </w:rPr>
        <w:tab/>
      </w:r>
      <w:r w:rsidRPr="007B302E">
        <w:rPr>
          <w:bCs/>
          <w:rtl/>
        </w:rPr>
        <w:t>530</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إِنَّ الدُّعَاءَ لَا يُرَدُّ بَيْنَ الْأَذَانِ وَالْإِقَامَةِ فَادْعُوا</w:t>
      </w:r>
      <w:r w:rsidRPr="007B302E">
        <w:rPr>
          <w:bCs/>
          <w:rtl/>
        </w:rPr>
        <w:t xml:space="preserve">, </w:t>
      </w:r>
      <w:r>
        <w:rPr>
          <w:rFonts w:hint="cs"/>
          <w:bCs/>
          <w:rtl/>
        </w:rPr>
        <w:tab/>
      </w:r>
      <w:r w:rsidRPr="007B302E">
        <w:rPr>
          <w:bCs/>
          <w:rtl/>
        </w:rPr>
        <w:t>74</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إِنَّ الرَّجُلَ إِذَا غَرِمَ حَدَّثَ فَكَذَبَ، وَوَعَدَ فَأَخْلَفَ</w:t>
      </w:r>
      <w:r w:rsidRPr="007B302E">
        <w:rPr>
          <w:bCs/>
          <w:rtl/>
        </w:rPr>
        <w:t xml:space="preserve">, </w:t>
      </w:r>
      <w:r>
        <w:rPr>
          <w:rFonts w:hint="cs"/>
          <w:bCs/>
          <w:rtl/>
        </w:rPr>
        <w:tab/>
      </w:r>
      <w:r w:rsidRPr="007B302E">
        <w:rPr>
          <w:bCs/>
          <w:rtl/>
        </w:rPr>
        <w:t>303</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إِنَّ الرَّجُلَ لَتُرْفَعُ دَرَجَتُهُ فِي الْجَنَّةِ، فَيَقُولُ: أَنَّى هَذَا؟ فَيُقَالُ: بِاسْتِغْفَارِ وَلَدِكَ لَكَ</w:t>
      </w:r>
      <w:r w:rsidRPr="007B302E">
        <w:rPr>
          <w:bCs/>
          <w:rtl/>
        </w:rPr>
        <w:t xml:space="preserve">, </w:t>
      </w:r>
      <w:r>
        <w:rPr>
          <w:rFonts w:hint="cs"/>
          <w:bCs/>
          <w:rtl/>
        </w:rPr>
        <w:tab/>
      </w:r>
      <w:r w:rsidRPr="007B302E">
        <w:rPr>
          <w:bCs/>
          <w:rtl/>
        </w:rPr>
        <w:t>259</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إن الروح إذا قبض تبعه البصر</w:t>
      </w:r>
      <w:r w:rsidRPr="007B302E">
        <w:rPr>
          <w:bCs/>
          <w:rtl/>
        </w:rPr>
        <w:t xml:space="preserve">, </w:t>
      </w:r>
      <w:r>
        <w:rPr>
          <w:rFonts w:hint="cs"/>
          <w:bCs/>
          <w:rtl/>
        </w:rPr>
        <w:tab/>
      </w:r>
      <w:r w:rsidRPr="007B302E">
        <w:rPr>
          <w:bCs/>
          <w:rtl/>
        </w:rPr>
        <w:t>44, 81</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إنَّ الشَّيْطَانَ يَحْضُرُ أَحَدَكُمْ عِنْدَ كُلِّ شَيْءٍ مِنْ شَأْنِهِ، حَتَّى يَحْضُرَهُ عِنْدَ طَعَامِه</w:t>
      </w:r>
      <w:r w:rsidRPr="007B302E">
        <w:rPr>
          <w:bCs/>
          <w:rtl/>
        </w:rPr>
        <w:t xml:space="preserve">, </w:t>
      </w:r>
      <w:r>
        <w:rPr>
          <w:rFonts w:hint="cs"/>
          <w:bCs/>
          <w:rtl/>
        </w:rPr>
        <w:tab/>
      </w:r>
      <w:r w:rsidRPr="007B302E">
        <w:rPr>
          <w:bCs/>
          <w:rtl/>
        </w:rPr>
        <w:t>220</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إنَّ الْقَبْرَ أَوَّلُ مَنْزِلٍ مِنْ مَنَازِلِ الْآخِرَةِ، فَإِنْ نَجا مِنْهُ فَمَا بَعْدَهُ أَيْسَرُ مِنْهُ، وَإِنْ لَمْ يَنْجُ مِنْه</w:t>
      </w:r>
      <w:r>
        <w:rPr>
          <w:rFonts w:cs="Traditional Naskh"/>
          <w:bCs/>
          <w:rtl/>
        </w:rPr>
        <w:t>ُ</w:t>
      </w:r>
      <w:r w:rsidRPr="007B302E">
        <w:rPr>
          <w:bCs/>
          <w:rtl/>
        </w:rPr>
        <w:t>,</w:t>
      </w:r>
      <w:r>
        <w:rPr>
          <w:rFonts w:hint="cs"/>
          <w:bCs/>
          <w:rtl/>
        </w:rPr>
        <w:tab/>
      </w:r>
      <w:r w:rsidRPr="007B302E">
        <w:rPr>
          <w:bCs/>
          <w:rtl/>
        </w:rPr>
        <w:t>452</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 xml:space="preserve">إن اللَّه </w:t>
      </w:r>
      <w:r w:rsidRPr="007B302E">
        <w:rPr>
          <w:rFonts w:cs="Traditional Naskh" w:hint="cs"/>
          <w:b w:val="0"/>
          <w:sz w:val="28"/>
          <w:rtl/>
        </w:rPr>
        <w:sym w:font="AGA Arabesque" w:char="F055"/>
      </w:r>
      <w:r w:rsidRPr="007B302E">
        <w:rPr>
          <w:rFonts w:cs="Traditional Naskh"/>
          <w:bCs/>
          <w:rtl/>
        </w:rPr>
        <w:t xml:space="preserve"> يقول للجنة: أنت رحمتي أرحم بك من أشاء من عبادي</w:t>
      </w:r>
      <w:r w:rsidRPr="007B302E">
        <w:rPr>
          <w:bCs/>
          <w:rtl/>
        </w:rPr>
        <w:t xml:space="preserve">, </w:t>
      </w:r>
      <w:r>
        <w:rPr>
          <w:rFonts w:hint="cs"/>
          <w:bCs/>
          <w:rtl/>
        </w:rPr>
        <w:tab/>
      </w:r>
      <w:r w:rsidRPr="007B302E">
        <w:rPr>
          <w:bCs/>
          <w:rtl/>
        </w:rPr>
        <w:t>370</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spacing w:val="-10"/>
          <w:rtl/>
        </w:rPr>
        <w:t>إِنَّ اَللَّهَ تَعَالَى وَضَعَ عَنْ أُمَّتِي اَلْخَطَأَ , وَالنِّسْيَانَ , وَمَا اسْتُكْرِهُوا عَلَيْهِ</w:t>
      </w:r>
      <w:r w:rsidRPr="007B302E">
        <w:rPr>
          <w:bCs/>
          <w:rtl/>
        </w:rPr>
        <w:t xml:space="preserve">, </w:t>
      </w:r>
      <w:r>
        <w:rPr>
          <w:rFonts w:hint="cs"/>
          <w:bCs/>
          <w:rtl/>
        </w:rPr>
        <w:tab/>
      </w:r>
      <w:r w:rsidRPr="007B302E">
        <w:rPr>
          <w:bCs/>
          <w:rtl/>
        </w:rPr>
        <w:t>127</w:t>
      </w:r>
    </w:p>
    <w:p w:rsidR="009C6234" w:rsidRPr="009C6234" w:rsidRDefault="009C6234" w:rsidP="009C6234">
      <w:pPr>
        <w:pStyle w:val="Index1"/>
        <w:numPr>
          <w:ilvl w:val="0"/>
          <w:numId w:val="62"/>
        </w:numPr>
        <w:tabs>
          <w:tab w:val="left" w:pos="531"/>
          <w:tab w:val="right" w:leader="dot" w:pos="7371"/>
        </w:tabs>
        <w:rPr>
          <w:b w:val="0"/>
          <w:bCs/>
          <w:sz w:val="28"/>
        </w:rPr>
      </w:pPr>
      <w:r w:rsidRPr="007B302E">
        <w:rPr>
          <w:rFonts w:ascii="Tahoma" w:hAnsi="Tahoma" w:cs="Traditional Naskh"/>
          <w:bCs/>
          <w:color w:val="000000"/>
          <w:rtl/>
        </w:rPr>
        <w:t>إن الله رحيمٌ، حييٌّ، كريم، يستحي من عبده أن يرفع</w:t>
      </w:r>
      <w:r>
        <w:rPr>
          <w:rFonts w:ascii="Tahoma" w:hAnsi="Tahoma" w:cs="Traditional Naskh"/>
          <w:bCs/>
          <w:color w:val="000000"/>
          <w:rtl/>
        </w:rPr>
        <w:t xml:space="preserve"> إليه يديه ثم لا يضع فيهما</w:t>
      </w:r>
      <w:r>
        <w:rPr>
          <w:rFonts w:ascii="Tahoma" w:hAnsi="Tahoma" w:cs="Traditional Naskh" w:hint="cs"/>
          <w:bCs/>
          <w:color w:val="000000"/>
          <w:rtl/>
        </w:rPr>
        <w:t xml:space="preserve"> </w:t>
      </w:r>
      <w:r>
        <w:rPr>
          <w:rFonts w:ascii="Tahoma" w:hAnsi="Tahoma" w:cs="Traditional Naskh" w:hint="cs"/>
          <w:bCs/>
          <w:color w:val="000000"/>
          <w:rtl/>
        </w:rPr>
        <w:tab/>
      </w:r>
      <w:r w:rsidRPr="007B302E">
        <w:rPr>
          <w:rFonts w:ascii="Tahoma" w:hAnsi="Tahoma" w:cs="Traditional Naskh"/>
          <w:bCs/>
          <w:color w:val="000000"/>
          <w:rtl/>
        </w:rPr>
        <w:t>ح</w:t>
      </w:r>
      <w:r w:rsidRPr="007B302E">
        <w:rPr>
          <w:bCs/>
          <w:rtl/>
        </w:rPr>
        <w:t>, 21</w:t>
      </w:r>
    </w:p>
    <w:p w:rsidR="009C6234" w:rsidRPr="009C6234" w:rsidRDefault="009C6234" w:rsidP="009C6234">
      <w:pPr>
        <w:pStyle w:val="Index1"/>
        <w:numPr>
          <w:ilvl w:val="0"/>
          <w:numId w:val="62"/>
        </w:numPr>
        <w:tabs>
          <w:tab w:val="left" w:pos="531"/>
          <w:tab w:val="right" w:leader="dot" w:pos="7371"/>
        </w:tabs>
        <w:rPr>
          <w:b w:val="0"/>
          <w:bCs/>
          <w:sz w:val="28"/>
        </w:rPr>
      </w:pPr>
      <w:r w:rsidRPr="00BB40FD">
        <w:rPr>
          <w:rFonts w:cs="Traditional Naskh"/>
          <w:b w:val="0"/>
          <w:bCs/>
          <w:sz w:val="28"/>
          <w:rtl/>
        </w:rPr>
        <w:t>إن اللَّه لا يقبل من مسمِّعٍ،ولا مراء،ولا لاعب،ولا داع</w:t>
      </w:r>
      <w:r>
        <w:rPr>
          <w:rFonts w:cs="Traditional Naskh"/>
          <w:b w:val="0"/>
          <w:bCs/>
          <w:sz w:val="28"/>
          <w:rtl/>
        </w:rPr>
        <w:t>،إلا داعياً دعاءً ثبتاً</w:t>
      </w:r>
      <w:r>
        <w:rPr>
          <w:rFonts w:cs="Traditional Naskh" w:hint="cs"/>
          <w:b w:val="0"/>
          <w:bCs/>
          <w:sz w:val="28"/>
          <w:rtl/>
        </w:rPr>
        <w:tab/>
      </w:r>
      <w:r w:rsidRPr="00BB40FD">
        <w:rPr>
          <w:rFonts w:cs="Traditional Naskh"/>
          <w:b w:val="0"/>
          <w:bCs/>
          <w:sz w:val="28"/>
          <w:rtl/>
        </w:rPr>
        <w:t>[ابن مسعود]</w:t>
      </w:r>
      <w:r w:rsidRPr="00BB40FD">
        <w:rPr>
          <w:b w:val="0"/>
          <w:bCs/>
          <w:sz w:val="28"/>
          <w:rtl/>
        </w:rPr>
        <w:t>, 39</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إن اللَّه مع المدين حتى يقضى دينه</w:t>
      </w:r>
      <w:r w:rsidRPr="007B302E">
        <w:rPr>
          <w:bCs/>
          <w:rtl/>
        </w:rPr>
        <w:t xml:space="preserve">, </w:t>
      </w:r>
      <w:r>
        <w:rPr>
          <w:rFonts w:hint="cs"/>
          <w:bCs/>
          <w:rtl/>
        </w:rPr>
        <w:tab/>
      </w:r>
      <w:r w:rsidRPr="007B302E">
        <w:rPr>
          <w:bCs/>
          <w:rtl/>
        </w:rPr>
        <w:t>303</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إِنَّ اللَّهَ يُحِبُّ الْعَبْدَ التَّقِيَّ، الْغَنِيَّ، الْخَفِيَّ</w:t>
      </w:r>
      <w:r w:rsidRPr="007B302E">
        <w:rPr>
          <w:bCs/>
          <w:rtl/>
        </w:rPr>
        <w:t xml:space="preserve">, </w:t>
      </w:r>
      <w:r>
        <w:rPr>
          <w:rFonts w:hint="cs"/>
          <w:bCs/>
          <w:rtl/>
        </w:rPr>
        <w:tab/>
      </w:r>
      <w:r w:rsidRPr="007B302E">
        <w:rPr>
          <w:bCs/>
          <w:rtl/>
        </w:rPr>
        <w:t>313</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 xml:space="preserve">إِنَّ النَّاسَ لَمْ يُعْطَوْا فِي الدُّنْيَا خَيْرًا مِنَ الْيَقِينِ وَالْمُعَافَاةِ، فَسَلُوهُمَا اللَّهَ </w:t>
      </w:r>
      <w:r w:rsidRPr="007B302E">
        <w:rPr>
          <w:rFonts w:cs="Traditional Naskh" w:hint="cs"/>
          <w:b w:val="0"/>
          <w:sz w:val="28"/>
          <w:rtl/>
        </w:rPr>
        <w:sym w:font="AGA Arabesque" w:char="F055"/>
      </w:r>
      <w:r w:rsidRPr="007B302E">
        <w:rPr>
          <w:bCs/>
          <w:rtl/>
        </w:rPr>
        <w:t xml:space="preserve">, </w:t>
      </w:r>
      <w:r>
        <w:rPr>
          <w:rFonts w:hint="cs"/>
          <w:bCs/>
          <w:rtl/>
        </w:rPr>
        <w:tab/>
      </w:r>
      <w:r w:rsidRPr="007B302E">
        <w:rPr>
          <w:bCs/>
          <w:rtl/>
        </w:rPr>
        <w:t>538</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 xml:space="preserve">أَنَّ النبي </w:t>
      </w:r>
      <w:r w:rsidRPr="007B302E">
        <w:rPr>
          <w:rFonts w:cs="Traditional Naskh"/>
          <w:bCs/>
          <w:szCs w:val="24"/>
          <w:rtl/>
        </w:rPr>
        <w:sym w:font="AGA Arabesque" w:char="F072"/>
      </w:r>
      <w:r w:rsidRPr="007B302E">
        <w:rPr>
          <w:rFonts w:cs="Traditional Naskh"/>
          <w:bCs/>
          <w:rtl/>
        </w:rPr>
        <w:t xml:space="preserve"> لَمَّا دَخَلَ الْبَيْتَ, دَعَا فِي نَوَاحِيهِ كُلِّهَا</w:t>
      </w:r>
      <w:r w:rsidRPr="007B302E">
        <w:rPr>
          <w:bCs/>
          <w:rtl/>
        </w:rPr>
        <w:t xml:space="preserve">, </w:t>
      </w:r>
      <w:r>
        <w:rPr>
          <w:rFonts w:hint="cs"/>
          <w:bCs/>
          <w:rtl/>
        </w:rPr>
        <w:tab/>
      </w:r>
      <w:r w:rsidRPr="007B302E">
        <w:rPr>
          <w:bCs/>
          <w:rtl/>
        </w:rPr>
        <w:t>97</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إِنَّ أَهْلَ الْجَنَّةِ لَيَتَرَاءَوْنَ أَهْلَ الْغُرَفِ مِنْ فَوْقِهِمْ، كَمَا تَتَرَاءَوْنَ الْكَوْكَبَ الدُّرِّيَّ الْغَابِرَ</w:t>
      </w:r>
      <w:r w:rsidRPr="007B302E">
        <w:rPr>
          <w:bCs/>
          <w:rtl/>
        </w:rPr>
        <w:t xml:space="preserve">, </w:t>
      </w:r>
      <w:r>
        <w:rPr>
          <w:rFonts w:hint="cs"/>
          <w:bCs/>
          <w:rtl/>
        </w:rPr>
        <w:tab/>
      </w:r>
      <w:r w:rsidRPr="007B302E">
        <w:rPr>
          <w:bCs/>
          <w:rtl/>
        </w:rPr>
        <w:t>468</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spacing w:val="-4"/>
          <w:rtl/>
        </w:rPr>
        <w:t>إِنَّ أَهْلَ الْجَنَّةِ لَيَتَرَاءَوْنَ فِي الْغُرْفَةِ كَمَا تَتَرَاءَوْنَ الْكَوْكَبَ الش</w:t>
      </w:r>
      <w:r>
        <w:rPr>
          <w:rFonts w:cs="Traditional Naskh"/>
          <w:bCs/>
          <w:spacing w:val="-4"/>
          <w:rtl/>
        </w:rPr>
        <w:t>َّرْقِيَّ أَوْ الْكَوْكَبَ</w:t>
      </w:r>
      <w:r w:rsidRPr="007B302E">
        <w:rPr>
          <w:bCs/>
          <w:rtl/>
        </w:rPr>
        <w:t>,</w:t>
      </w:r>
      <w:r>
        <w:rPr>
          <w:rFonts w:hint="cs"/>
          <w:bCs/>
          <w:rtl/>
        </w:rPr>
        <w:tab/>
        <w:t xml:space="preserve">333، </w:t>
      </w:r>
      <w:r w:rsidRPr="007B302E">
        <w:rPr>
          <w:bCs/>
          <w:rtl/>
        </w:rPr>
        <w:t>539</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إِنَّ أَهْلَ الدَّرَجَاتِ الْعُلَا لَيَرَاهُمْ مَنْ تَحْتَهُمْ, كَمَا تَرَوْنَ النَّجْمَ الطَّالِعَ</w:t>
      </w:r>
      <w:r w:rsidRPr="007B302E">
        <w:rPr>
          <w:bCs/>
          <w:rtl/>
        </w:rPr>
        <w:t xml:space="preserve">, </w:t>
      </w:r>
      <w:r>
        <w:rPr>
          <w:rFonts w:hint="cs"/>
          <w:bCs/>
          <w:rtl/>
        </w:rPr>
        <w:tab/>
      </w:r>
      <w:r w:rsidRPr="007B302E">
        <w:rPr>
          <w:bCs/>
          <w:rtl/>
        </w:rPr>
        <w:t>468</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إِنَّ أَوْفَقَ الدُّعَاءِ أَنْ يَقُولَ الرَّجُلُ: اللَّهُمَّ أَنْتَ رَبِّي وَأَنَا عَبْدُكَ، ظَلَمْتُ</w:t>
      </w:r>
      <w:r>
        <w:rPr>
          <w:rFonts w:cs="Traditional Naskh"/>
          <w:bCs/>
          <w:rtl/>
        </w:rPr>
        <w:t xml:space="preserve"> نَفْسِي وَاعْتَرَفْتُ</w:t>
      </w:r>
      <w:r w:rsidRPr="007B302E">
        <w:rPr>
          <w:bCs/>
          <w:rtl/>
        </w:rPr>
        <w:t>,</w:t>
      </w:r>
      <w:r>
        <w:rPr>
          <w:rFonts w:hint="cs"/>
          <w:bCs/>
          <w:rtl/>
        </w:rPr>
        <w:tab/>
      </w:r>
      <w:r w:rsidRPr="007B302E">
        <w:rPr>
          <w:bCs/>
          <w:rtl/>
        </w:rPr>
        <w:t>392</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إنَّ أولى الناس بي يوم القيامة أكثرهم عليَّ صلاة</w:t>
      </w:r>
      <w:r w:rsidRPr="007B302E">
        <w:rPr>
          <w:bCs/>
          <w:rtl/>
        </w:rPr>
        <w:t xml:space="preserve">, </w:t>
      </w:r>
      <w:r>
        <w:rPr>
          <w:rFonts w:hint="cs"/>
          <w:bCs/>
          <w:rtl/>
        </w:rPr>
        <w:tab/>
      </w:r>
      <w:r w:rsidRPr="007B302E">
        <w:rPr>
          <w:bCs/>
          <w:rtl/>
        </w:rPr>
        <w:t>570</w:t>
      </w:r>
    </w:p>
    <w:p w:rsidR="009C6234" w:rsidRPr="007B302E" w:rsidRDefault="009C6234" w:rsidP="00EE4625">
      <w:pPr>
        <w:pStyle w:val="Index1"/>
        <w:numPr>
          <w:ilvl w:val="0"/>
          <w:numId w:val="62"/>
        </w:numPr>
        <w:tabs>
          <w:tab w:val="left" w:pos="531"/>
          <w:tab w:val="right" w:leader="dot" w:pos="7371"/>
        </w:tabs>
        <w:rPr>
          <w:bCs/>
          <w:rtl/>
        </w:rPr>
      </w:pPr>
      <w:r w:rsidRPr="007B302E">
        <w:rPr>
          <w:rFonts w:cs="Traditional Naskh"/>
          <w:bCs/>
          <w:rtl/>
        </w:rPr>
        <w:t>إِنَّ رَبَّكُمْ تَبَارَكَ وَتَعَالَى حَيِيٌّ كَرِيمٌ يَسْتَحْيِي مِنْ عَبْدِهِ إِذَا رَفَعَ يَدَيْهِ إِ</w:t>
      </w:r>
      <w:r>
        <w:rPr>
          <w:rFonts w:cs="Traditional Naskh"/>
          <w:bCs/>
          <w:rtl/>
        </w:rPr>
        <w:t>لَيْهِ أَنْ يَرُدَّهُمَ</w:t>
      </w:r>
      <w:r>
        <w:rPr>
          <w:rFonts w:hint="cs"/>
          <w:bCs/>
          <w:rtl/>
        </w:rPr>
        <w:t>ا</w:t>
      </w:r>
      <w:r w:rsidRPr="007B302E">
        <w:rPr>
          <w:bCs/>
          <w:rtl/>
        </w:rPr>
        <w:t>,</w:t>
      </w:r>
      <w:r>
        <w:rPr>
          <w:rFonts w:hint="cs"/>
          <w:bCs/>
          <w:rtl/>
        </w:rPr>
        <w:tab/>
      </w:r>
      <w:r w:rsidRPr="007B302E">
        <w:rPr>
          <w:bCs/>
          <w:rtl/>
        </w:rPr>
        <w:t>21, 52</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 xml:space="preserve">أَنَّ رَسُولَ اللَّهِ </w:t>
      </w:r>
      <w:r w:rsidRPr="00EE4625">
        <w:rPr>
          <w:rFonts w:ascii="Traditional Arabic" w:cs="Traditional Naskh" w:hint="cs"/>
          <w:b w:val="0"/>
          <w:sz w:val="28"/>
          <w:rtl/>
          <w:lang w:eastAsia="en-US"/>
        </w:rPr>
        <w:sym w:font="AGA Arabesque" w:char="F072"/>
      </w:r>
      <w:r w:rsidRPr="007B302E">
        <w:rPr>
          <w:rFonts w:cs="Traditional Naskh"/>
          <w:bCs/>
          <w:rtl/>
        </w:rPr>
        <w:t xml:space="preserve"> كَانَ يُعَلِّمُهُمْ هَذَا الدُّعَاءَ كَمَا يُعَلِّمُهُمْ السُّورَةَ مِنَ الْقُرْآنِ</w:t>
      </w:r>
      <w:r w:rsidRPr="007B302E">
        <w:rPr>
          <w:bCs/>
          <w:rtl/>
        </w:rPr>
        <w:t xml:space="preserve">, </w:t>
      </w:r>
      <w:r>
        <w:rPr>
          <w:rFonts w:hint="cs"/>
          <w:bCs/>
          <w:rtl/>
        </w:rPr>
        <w:tab/>
      </w:r>
      <w:r w:rsidRPr="007B302E">
        <w:rPr>
          <w:bCs/>
          <w:rtl/>
        </w:rPr>
        <w:t>298</w:t>
      </w:r>
    </w:p>
    <w:p w:rsidR="009C6234" w:rsidRPr="007B302E" w:rsidRDefault="009C6234" w:rsidP="00EE4625">
      <w:pPr>
        <w:pStyle w:val="Index1"/>
        <w:numPr>
          <w:ilvl w:val="0"/>
          <w:numId w:val="62"/>
        </w:numPr>
        <w:tabs>
          <w:tab w:val="left" w:pos="531"/>
          <w:tab w:val="right" w:leader="dot" w:pos="7371"/>
        </w:tabs>
        <w:rPr>
          <w:bCs/>
          <w:rtl/>
        </w:rPr>
      </w:pPr>
      <w:r w:rsidRPr="007B302E">
        <w:rPr>
          <w:rFonts w:cs="Traditional Naskh"/>
          <w:bCs/>
          <w:rtl/>
        </w:rPr>
        <w:t>أن رسول اللَّهِ مُرَّ عَلَيْهِ بِجِنَازَةٍ فَقَالَ: مُسْتَرِيحٌ، وَمُسْتَرَاحٌ مِنْهُ</w:t>
      </w:r>
      <w:r w:rsidRPr="007B302E">
        <w:rPr>
          <w:bCs/>
          <w:rtl/>
        </w:rPr>
        <w:t xml:space="preserve">, </w:t>
      </w:r>
      <w:r>
        <w:rPr>
          <w:rFonts w:hint="cs"/>
          <w:bCs/>
          <w:rtl/>
        </w:rPr>
        <w:tab/>
      </w:r>
      <w:r w:rsidRPr="007B302E">
        <w:rPr>
          <w:bCs/>
          <w:rtl/>
        </w:rPr>
        <w:t>311</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 xml:space="preserve">إِنَّ فِرْعَوْنَ أَوْتَدَ لِامْرَأَتِهِ أَرْبَعَةَ أَوْتَادٍ فِي يديها ورجليها </w:t>
      </w:r>
      <w:r>
        <w:rPr>
          <w:rFonts w:cs="Traditional Naskh" w:hint="cs"/>
          <w:b w:val="0"/>
          <w:bCs/>
          <w:sz w:val="28"/>
          <w:rtl/>
        </w:rPr>
        <w:tab/>
      </w:r>
      <w:r w:rsidRPr="00BB40FD">
        <w:rPr>
          <w:rFonts w:cs="Traditional Naskh"/>
          <w:b w:val="0"/>
          <w:bCs/>
          <w:sz w:val="28"/>
          <w:rtl/>
        </w:rPr>
        <w:t>[أبو هريرة]</w:t>
      </w:r>
      <w:r w:rsidRPr="00BB40FD">
        <w:rPr>
          <w:b w:val="0"/>
          <w:bCs/>
          <w:sz w:val="28"/>
          <w:rtl/>
        </w:rPr>
        <w:t>, 249</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إن في الجنة مائة درجة أعدها اللَّه للمجاهدين في سبيل اللَّه، ما بي</w:t>
      </w:r>
      <w:r>
        <w:rPr>
          <w:rFonts w:cs="Traditional Naskh"/>
          <w:bCs/>
          <w:rtl/>
        </w:rPr>
        <w:t>ن الدرجتين</w:t>
      </w:r>
      <w:r w:rsidRPr="007B302E">
        <w:rPr>
          <w:bCs/>
          <w:rtl/>
        </w:rPr>
        <w:t xml:space="preserve">, </w:t>
      </w:r>
      <w:r>
        <w:rPr>
          <w:rFonts w:hint="cs"/>
          <w:bCs/>
          <w:rtl/>
        </w:rPr>
        <w:tab/>
      </w:r>
      <w:r w:rsidRPr="007B302E">
        <w:rPr>
          <w:bCs/>
          <w:rtl/>
        </w:rPr>
        <w:t>548</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إِنَّ فِي اللَّيْلِ لَسَاعَةً، لَا يُوَافِقُهَا عَبْدٌ مُسْلِمٌ، يَسْأَلُ اللَّهَ خَيْرًا مِنْ أَمْرِ الدُّنْيَا وَالْآ</w:t>
      </w:r>
      <w:r>
        <w:rPr>
          <w:rFonts w:cs="Traditional Naskh"/>
          <w:bCs/>
          <w:rtl/>
        </w:rPr>
        <w:t>خِرَةِ</w:t>
      </w:r>
      <w:r w:rsidRPr="007B302E">
        <w:rPr>
          <w:bCs/>
          <w:rtl/>
        </w:rPr>
        <w:t xml:space="preserve">, </w:t>
      </w:r>
      <w:r>
        <w:rPr>
          <w:rFonts w:hint="cs"/>
          <w:bCs/>
          <w:rtl/>
        </w:rPr>
        <w:tab/>
      </w:r>
      <w:r w:rsidRPr="007B302E">
        <w:rPr>
          <w:bCs/>
          <w:rtl/>
        </w:rPr>
        <w:t>75</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 xml:space="preserve">إِنَّ قَلْبَ الْآدَمِيِّ بَيْنَ أُصْبُعَيْنِ مِنْ أَصَابِعِ اللَّهِ </w:t>
      </w:r>
      <w:r w:rsidRPr="00EE4625">
        <w:rPr>
          <w:rFonts w:cs="Traditional Naskh" w:hint="cs"/>
          <w:b w:val="0"/>
          <w:sz w:val="28"/>
          <w:rtl/>
        </w:rPr>
        <w:sym w:font="AGA Arabesque" w:char="F055"/>
      </w:r>
      <w:r w:rsidRPr="007B302E">
        <w:rPr>
          <w:rFonts w:cs="Traditional Naskh"/>
          <w:bCs/>
          <w:rtl/>
        </w:rPr>
        <w:t>، فَإِذَا شَاءَ أَزَاغَهُ، وَإِذَا شَاءَ أَقَامَهُ</w:t>
      </w:r>
      <w:r w:rsidRPr="007B302E">
        <w:rPr>
          <w:bCs/>
          <w:rtl/>
        </w:rPr>
        <w:t xml:space="preserve">, </w:t>
      </w:r>
      <w:r>
        <w:rPr>
          <w:rFonts w:hint="cs"/>
          <w:bCs/>
          <w:rtl/>
        </w:rPr>
        <w:tab/>
      </w:r>
      <w:r w:rsidRPr="007B302E">
        <w:rPr>
          <w:bCs/>
          <w:rtl/>
        </w:rPr>
        <w:t>343</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إِنَّ قَوْمَكِ قَصَّرَتْ بِهِمْ النَّفَقَةُ</w:t>
      </w:r>
      <w:r w:rsidRPr="007B302E">
        <w:rPr>
          <w:bCs/>
          <w:rtl/>
        </w:rPr>
        <w:t xml:space="preserve">, </w:t>
      </w:r>
      <w:r>
        <w:rPr>
          <w:rFonts w:hint="cs"/>
          <w:bCs/>
          <w:rtl/>
        </w:rPr>
        <w:tab/>
      </w:r>
      <w:r w:rsidRPr="007B302E">
        <w:rPr>
          <w:bCs/>
          <w:rtl/>
        </w:rPr>
        <w:t>98</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إِنَّ لِلصَّائِمِ عِنْدَ فِطْرِهِ لَدَعْوَة مَا تُرَدُّ</w:t>
      </w:r>
      <w:r w:rsidRPr="007B302E">
        <w:rPr>
          <w:bCs/>
          <w:rtl/>
        </w:rPr>
        <w:t xml:space="preserve">, </w:t>
      </w:r>
      <w:r>
        <w:rPr>
          <w:rFonts w:hint="cs"/>
          <w:bCs/>
          <w:rtl/>
        </w:rPr>
        <w:tab/>
      </w:r>
      <w:r w:rsidRPr="007B302E">
        <w:rPr>
          <w:bCs/>
          <w:rtl/>
        </w:rPr>
        <w:t>92</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إِنَّ للَّهِ مَلاَئِكَةً يَطُوفُونَ فِي الطُّرُقِ، يَلْتَمِسُونَ أَهْلَ الذِّكْرِ</w:t>
      </w:r>
      <w:r w:rsidRPr="007B302E">
        <w:rPr>
          <w:bCs/>
          <w:rtl/>
        </w:rPr>
        <w:t xml:space="preserve">, </w:t>
      </w:r>
      <w:r>
        <w:rPr>
          <w:rFonts w:hint="cs"/>
          <w:bCs/>
          <w:rtl/>
        </w:rPr>
        <w:tab/>
      </w:r>
      <w:r w:rsidRPr="007B302E">
        <w:rPr>
          <w:bCs/>
          <w:rtl/>
        </w:rPr>
        <w:t>86</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إن من أحبكم إليَّ، وأقربكم مني مجلساً يوم القيامة أحاسنكم أخلاقاً</w:t>
      </w:r>
      <w:r w:rsidRPr="007B302E">
        <w:rPr>
          <w:bCs/>
          <w:rtl/>
        </w:rPr>
        <w:t xml:space="preserve">, </w:t>
      </w:r>
      <w:r>
        <w:rPr>
          <w:rFonts w:hint="cs"/>
          <w:bCs/>
          <w:rtl/>
        </w:rPr>
        <w:tab/>
      </w:r>
      <w:r w:rsidRPr="007B302E">
        <w:rPr>
          <w:bCs/>
          <w:rtl/>
        </w:rPr>
        <w:t>509</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إن من خياركم أحسنكم أخلاقاً</w:t>
      </w:r>
      <w:r w:rsidRPr="007B302E">
        <w:rPr>
          <w:bCs/>
          <w:rtl/>
        </w:rPr>
        <w:t xml:space="preserve">, </w:t>
      </w:r>
      <w:r>
        <w:rPr>
          <w:rFonts w:hint="cs"/>
          <w:bCs/>
          <w:rtl/>
        </w:rPr>
        <w:tab/>
      </w:r>
      <w:r w:rsidRPr="007B302E">
        <w:rPr>
          <w:bCs/>
          <w:rtl/>
        </w:rPr>
        <w:t>508</w:t>
      </w:r>
    </w:p>
    <w:p w:rsidR="009C6234" w:rsidRPr="007B302E" w:rsidRDefault="009C6234" w:rsidP="00EE4625">
      <w:pPr>
        <w:pStyle w:val="Index1"/>
        <w:numPr>
          <w:ilvl w:val="0"/>
          <w:numId w:val="62"/>
        </w:numPr>
        <w:tabs>
          <w:tab w:val="left" w:pos="531"/>
          <w:tab w:val="right" w:leader="dot" w:pos="7371"/>
        </w:tabs>
        <w:rPr>
          <w:bCs/>
          <w:rtl/>
        </w:rPr>
      </w:pPr>
      <w:r w:rsidRPr="007B302E">
        <w:rPr>
          <w:rFonts w:ascii="Tahoma" w:hAnsi="Tahoma" w:cs="Traditional Naskh"/>
          <w:bCs/>
          <w:color w:val="000000"/>
          <w:rtl/>
        </w:rPr>
        <w:t>أن ينظر في كتابه فيتجاوز عنه إنه من نوقش الحساب يومئذ يا عائشة هل</w:t>
      </w:r>
      <w:r>
        <w:rPr>
          <w:rFonts w:ascii="Tahoma" w:hAnsi="Tahoma" w:cs="Traditional Naskh"/>
          <w:bCs/>
          <w:color w:val="000000"/>
          <w:rtl/>
        </w:rPr>
        <w:t>ك</w:t>
      </w:r>
      <w:r>
        <w:rPr>
          <w:rFonts w:ascii="Tahoma" w:hAnsi="Tahoma" w:cs="Traditional Naskh" w:hint="cs"/>
          <w:bCs/>
          <w:color w:val="000000"/>
          <w:rtl/>
        </w:rPr>
        <w:tab/>
      </w:r>
      <w:r w:rsidRPr="007B302E">
        <w:rPr>
          <w:rFonts w:ascii="Tahoma" w:hAnsi="Tahoma" w:cs="Traditional Naskh"/>
          <w:bCs/>
          <w:color w:val="000000"/>
          <w:rtl/>
        </w:rPr>
        <w:t>ح</w:t>
      </w:r>
      <w:r w:rsidRPr="007B302E">
        <w:rPr>
          <w:bCs/>
          <w:rtl/>
        </w:rPr>
        <w:t>, 477</w:t>
      </w:r>
    </w:p>
    <w:p w:rsidR="009C6234" w:rsidRPr="007B302E" w:rsidRDefault="009C6234" w:rsidP="00EE4625">
      <w:pPr>
        <w:pStyle w:val="Index1"/>
        <w:numPr>
          <w:ilvl w:val="0"/>
          <w:numId w:val="62"/>
        </w:numPr>
        <w:tabs>
          <w:tab w:val="left" w:pos="531"/>
          <w:tab w:val="right" w:leader="dot" w:pos="7371"/>
        </w:tabs>
        <w:rPr>
          <w:bCs/>
          <w:rtl/>
        </w:rPr>
      </w:pPr>
      <w:r w:rsidRPr="007B302E">
        <w:rPr>
          <w:rFonts w:ascii="Tahoma" w:hAnsi="Tahoma" w:cs="Traditional Naskh"/>
          <w:bCs/>
          <w:color w:val="000000"/>
          <w:rtl/>
        </w:rPr>
        <w:t>أنا الملك أنا الديَّان</w:t>
      </w:r>
      <w:r>
        <w:rPr>
          <w:rFonts w:ascii="Tahoma" w:hAnsi="Tahoma" w:cs="Traditional Naskh" w:hint="cs"/>
          <w:bCs/>
          <w:color w:val="000000"/>
          <w:rtl/>
        </w:rPr>
        <w:tab/>
      </w:r>
      <w:r w:rsidRPr="007B302E">
        <w:rPr>
          <w:rFonts w:ascii="Tahoma" w:hAnsi="Tahoma" w:cs="Traditional Naskh"/>
          <w:bCs/>
          <w:color w:val="000000"/>
          <w:rtl/>
        </w:rPr>
        <w:t>ح</w:t>
      </w:r>
      <w:r w:rsidRPr="007B302E">
        <w:rPr>
          <w:bCs/>
          <w:rtl/>
        </w:rPr>
        <w:t>, 560</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أَنَا أَوَّلُ مَنْ يُؤْذَنُ لَهُ بِالسُّجُودِ يَوْمَ الْقِيَامَةِ، وَأَوَّلُ مَنْ يُؤْذَنُ لَهُ أَنْ يَرْف</w:t>
      </w:r>
      <w:r>
        <w:rPr>
          <w:rFonts w:cs="Traditional Naskh"/>
          <w:bCs/>
          <w:rtl/>
        </w:rPr>
        <w:t>َعَ رَأْسَهُ</w:t>
      </w:r>
      <w:r w:rsidRPr="007B302E">
        <w:rPr>
          <w:bCs/>
          <w:rtl/>
        </w:rPr>
        <w:t xml:space="preserve">, </w:t>
      </w:r>
      <w:r>
        <w:rPr>
          <w:rFonts w:hint="cs"/>
          <w:bCs/>
          <w:rtl/>
        </w:rPr>
        <w:tab/>
      </w:r>
      <w:r w:rsidRPr="007B302E">
        <w:rPr>
          <w:bCs/>
          <w:rtl/>
        </w:rPr>
        <w:t>278</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أَنَا عِنْدَ ظَنِّ عَبْدِي بِي إِنْ ظَنَّ بِي خَيْرًا فَلَهُ وَإِنْ ظَنَّ شَرًّا فَلَهُ</w:t>
      </w:r>
      <w:r w:rsidRPr="007B302E">
        <w:rPr>
          <w:bCs/>
          <w:rtl/>
        </w:rPr>
        <w:t xml:space="preserve">, </w:t>
      </w:r>
      <w:r>
        <w:rPr>
          <w:rFonts w:hint="cs"/>
          <w:bCs/>
          <w:rtl/>
        </w:rPr>
        <w:tab/>
      </w:r>
      <w:r w:rsidRPr="007B302E">
        <w:rPr>
          <w:bCs/>
          <w:rtl/>
        </w:rPr>
        <w:t>32</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أَنَا عِنْدَ ظَنِّ عَبْدِي بِي فَلْيَظُنَّ بِي مَا شَاءَ</w:t>
      </w:r>
      <w:r w:rsidRPr="007B302E">
        <w:rPr>
          <w:bCs/>
          <w:rtl/>
        </w:rPr>
        <w:t xml:space="preserve">, </w:t>
      </w:r>
      <w:r>
        <w:rPr>
          <w:rFonts w:hint="cs"/>
          <w:bCs/>
          <w:rtl/>
        </w:rPr>
        <w:tab/>
      </w:r>
      <w:r w:rsidRPr="007B302E">
        <w:rPr>
          <w:bCs/>
          <w:rtl/>
        </w:rPr>
        <w:t>32</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أنا عند ظنّ عبدي بي، ‏وأنا معه إذا دعاني</w:t>
      </w:r>
      <w:r w:rsidRPr="007B302E">
        <w:rPr>
          <w:bCs/>
          <w:rtl/>
        </w:rPr>
        <w:t xml:space="preserve">, </w:t>
      </w:r>
      <w:r>
        <w:rPr>
          <w:rFonts w:hint="cs"/>
          <w:bCs/>
          <w:rtl/>
        </w:rPr>
        <w:tab/>
        <w:t xml:space="preserve">95، </w:t>
      </w:r>
      <w:r w:rsidRPr="007B302E">
        <w:rPr>
          <w:bCs/>
          <w:rtl/>
        </w:rPr>
        <w:t>143</w:t>
      </w:r>
      <w:r>
        <w:rPr>
          <w:rFonts w:hint="cs"/>
          <w:bCs/>
          <w:rtl/>
        </w:rPr>
        <w:t>، 200</w:t>
      </w:r>
    </w:p>
    <w:p w:rsidR="009C6234" w:rsidRPr="007B302E" w:rsidRDefault="009C6234" w:rsidP="00EE4625">
      <w:pPr>
        <w:pStyle w:val="Index1"/>
        <w:numPr>
          <w:ilvl w:val="0"/>
          <w:numId w:val="62"/>
        </w:numPr>
        <w:tabs>
          <w:tab w:val="left" w:pos="531"/>
          <w:tab w:val="right" w:leader="dot" w:pos="7371"/>
        </w:tabs>
        <w:rPr>
          <w:bCs/>
          <w:rtl/>
        </w:rPr>
      </w:pPr>
      <w:r w:rsidRPr="007B302E">
        <w:rPr>
          <w:rFonts w:ascii="Tahoma" w:hAnsi="Tahoma" w:cs="Traditional Naskh"/>
          <w:bCs/>
          <w:color w:val="000000"/>
          <w:rtl/>
        </w:rPr>
        <w:t>أَنَا عِنْدَ ظَنِّ عَبْدِي بِي، وَأَنَا مَعَهُ إِذَا ذَكَرَنِي</w:t>
      </w:r>
      <w:r>
        <w:rPr>
          <w:rFonts w:ascii="Tahoma" w:hAnsi="Tahoma" w:cs="Traditional Naskh" w:hint="cs"/>
          <w:bCs/>
          <w:color w:val="000000"/>
          <w:rtl/>
        </w:rPr>
        <w:t xml:space="preserve"> </w:t>
      </w:r>
      <w:r>
        <w:rPr>
          <w:rFonts w:ascii="Tahoma" w:hAnsi="Tahoma" w:cs="Traditional Naskh" w:hint="cs"/>
          <w:bCs/>
          <w:color w:val="000000"/>
          <w:rtl/>
        </w:rPr>
        <w:tab/>
      </w:r>
      <w:r w:rsidRPr="007B302E">
        <w:rPr>
          <w:rFonts w:ascii="Tahoma" w:hAnsi="Tahoma" w:cs="Traditional Naskh"/>
          <w:bCs/>
          <w:color w:val="000000"/>
          <w:rtl/>
        </w:rPr>
        <w:t>ح</w:t>
      </w:r>
      <w:r w:rsidRPr="007B302E">
        <w:rPr>
          <w:bCs/>
          <w:rtl/>
        </w:rPr>
        <w:t>, 201</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إِنَّهُ سَيَكُونُ فِي هَذِهِ الأُمَّةِ قَوْمٌ يَعْتَدُونَ فِي الطُّهُورِ وَالدُّعَاءِ</w:t>
      </w:r>
      <w:r w:rsidRPr="007B302E">
        <w:rPr>
          <w:bCs/>
          <w:rtl/>
        </w:rPr>
        <w:t xml:space="preserve">, </w:t>
      </w:r>
      <w:r>
        <w:rPr>
          <w:rFonts w:hint="cs"/>
          <w:bCs/>
          <w:rtl/>
        </w:rPr>
        <w:tab/>
      </w:r>
      <w:r w:rsidRPr="007B302E">
        <w:rPr>
          <w:bCs/>
          <w:rtl/>
        </w:rPr>
        <w:t>57</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أنه كان يذكر اللَّه في كل أحيانه</w:t>
      </w:r>
      <w:r w:rsidRPr="007B302E">
        <w:rPr>
          <w:bCs/>
          <w:rtl/>
        </w:rPr>
        <w:t xml:space="preserve">, </w:t>
      </w:r>
      <w:r>
        <w:rPr>
          <w:rFonts w:hint="cs"/>
          <w:bCs/>
          <w:rtl/>
        </w:rPr>
        <w:tab/>
      </w:r>
      <w:r w:rsidRPr="007B302E">
        <w:rPr>
          <w:bCs/>
          <w:rtl/>
        </w:rPr>
        <w:t>56</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إنه من دعائي الذي لا أكاد أن أدع</w:t>
      </w:r>
      <w:r>
        <w:rPr>
          <w:rFonts w:cs="Traditional Naskh" w:hint="cs"/>
          <w:b w:val="0"/>
          <w:bCs/>
          <w:sz w:val="28"/>
          <w:rtl/>
        </w:rPr>
        <w:tab/>
      </w:r>
      <w:r w:rsidRPr="00BB40FD">
        <w:rPr>
          <w:rFonts w:cs="Traditional Naskh"/>
          <w:b w:val="0"/>
          <w:bCs/>
          <w:sz w:val="28"/>
          <w:rtl/>
        </w:rPr>
        <w:t>[ابن مسعود]</w:t>
      </w:r>
      <w:r w:rsidRPr="00BB40FD">
        <w:rPr>
          <w:b w:val="0"/>
          <w:bCs/>
          <w:sz w:val="28"/>
          <w:rtl/>
        </w:rPr>
        <w:t>, 482</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إنها حق , فادرسوها ثم تعلموها</w:t>
      </w:r>
      <w:r w:rsidRPr="007B302E">
        <w:rPr>
          <w:bCs/>
          <w:rtl/>
        </w:rPr>
        <w:t xml:space="preserve">, </w:t>
      </w:r>
      <w:r>
        <w:rPr>
          <w:rFonts w:hint="cs"/>
          <w:bCs/>
          <w:rtl/>
        </w:rPr>
        <w:tab/>
      </w:r>
      <w:r w:rsidRPr="007B302E">
        <w:rPr>
          <w:bCs/>
          <w:rtl/>
        </w:rPr>
        <w:t>367</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إِنَّهَا حَقٌّ فَادْرُسُوهَا وَتَعَلَّمُوهَا</w:t>
      </w:r>
      <w:r w:rsidRPr="007B302E">
        <w:rPr>
          <w:bCs/>
          <w:rtl/>
        </w:rPr>
        <w:t xml:space="preserve">, </w:t>
      </w:r>
      <w:r>
        <w:rPr>
          <w:rFonts w:hint="cs"/>
          <w:bCs/>
          <w:rtl/>
        </w:rPr>
        <w:tab/>
        <w:t xml:space="preserve">ح، 367، </w:t>
      </w:r>
      <w:r w:rsidRPr="007B302E">
        <w:rPr>
          <w:bCs/>
          <w:rtl/>
        </w:rPr>
        <w:t>368</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إِنِّي أَسْأَلُكَ خَيْرَ الْمَسْأَلَةِ وَخَيْرَ الدُّعَاءِ وَخَيْرَ النَّجَاحِ وَخَيْرَ الْعَمَلِ وَخَ</w:t>
      </w:r>
      <w:r>
        <w:rPr>
          <w:rFonts w:cs="Traditional Naskh"/>
          <w:bCs/>
          <w:rtl/>
        </w:rPr>
        <w:t>يْرَ الثَّوَابِ</w:t>
      </w:r>
      <w:r w:rsidRPr="007B302E">
        <w:rPr>
          <w:bCs/>
          <w:rtl/>
        </w:rPr>
        <w:t xml:space="preserve">, </w:t>
      </w:r>
      <w:r>
        <w:rPr>
          <w:rFonts w:hint="cs"/>
          <w:bCs/>
          <w:rtl/>
        </w:rPr>
        <w:tab/>
      </w:r>
      <w:r w:rsidRPr="007B302E">
        <w:rPr>
          <w:bCs/>
          <w:rtl/>
        </w:rPr>
        <w:t>289</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إِنِّي أُنْذِرُكُمُوهُ وَمَا مِنْ نَبِيٍّ إِلَّا قَدْ أَنْذَرَهُ قَوْمَهُ، لَقَدْ أَنْذَرَ نُوحٌ قَوْمَهُ</w:t>
      </w:r>
      <w:r w:rsidRPr="007B302E">
        <w:rPr>
          <w:bCs/>
          <w:rtl/>
        </w:rPr>
        <w:t xml:space="preserve">, </w:t>
      </w:r>
      <w:r>
        <w:rPr>
          <w:rFonts w:hint="cs"/>
          <w:bCs/>
          <w:rtl/>
        </w:rPr>
        <w:tab/>
      </w:r>
      <w:r w:rsidRPr="007B302E">
        <w:rPr>
          <w:bCs/>
          <w:rtl/>
        </w:rPr>
        <w:t>301</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rtl/>
        </w:rPr>
        <w:t>أُوصِيكَ يَا مُعَاذُ لاَ تَدَعَنَّ فِي دُبُرِ كُلِّ صَلاَةٍ أَنْ تَقُولَ: اللَّهُمَّ أَعِنِّي عَلَى ذِكْرِكَ</w:t>
      </w:r>
      <w:r>
        <w:rPr>
          <w:rFonts w:cs="Traditional Naskh"/>
          <w:bCs/>
          <w:rtl/>
        </w:rPr>
        <w:t xml:space="preserve"> وَشُكْرِك</w:t>
      </w:r>
      <w:r w:rsidRPr="007B302E">
        <w:rPr>
          <w:bCs/>
          <w:rtl/>
        </w:rPr>
        <w:t xml:space="preserve">, </w:t>
      </w:r>
      <w:r>
        <w:rPr>
          <w:rFonts w:hint="cs"/>
          <w:bCs/>
          <w:rtl/>
        </w:rPr>
        <w:tab/>
      </w:r>
      <w:r w:rsidRPr="007B302E">
        <w:rPr>
          <w:bCs/>
          <w:rtl/>
        </w:rPr>
        <w:t>72</w:t>
      </w:r>
    </w:p>
    <w:p w:rsidR="009C6234" w:rsidRPr="007B302E" w:rsidRDefault="009C6234" w:rsidP="007B302E">
      <w:pPr>
        <w:pStyle w:val="Index1"/>
        <w:numPr>
          <w:ilvl w:val="0"/>
          <w:numId w:val="62"/>
        </w:numPr>
        <w:tabs>
          <w:tab w:val="left" w:pos="531"/>
          <w:tab w:val="right" w:leader="dot" w:pos="7371"/>
        </w:tabs>
        <w:rPr>
          <w:bCs/>
          <w:rtl/>
        </w:rPr>
      </w:pPr>
      <w:r w:rsidRPr="007B302E">
        <w:rPr>
          <w:rFonts w:cs="Traditional Naskh"/>
          <w:bCs/>
          <w:spacing w:val="-4"/>
          <w:rtl/>
        </w:rPr>
        <w:t>إيمان لا شك فيه</w:t>
      </w:r>
      <w:r w:rsidRPr="007B302E">
        <w:rPr>
          <w:bCs/>
          <w:rtl/>
        </w:rPr>
        <w:t xml:space="preserve">, </w:t>
      </w:r>
      <w:r>
        <w:rPr>
          <w:rFonts w:hint="cs"/>
          <w:bCs/>
          <w:rtl/>
        </w:rPr>
        <w:tab/>
      </w:r>
      <w:r w:rsidRPr="007B302E">
        <w:rPr>
          <w:bCs/>
          <w:rtl/>
        </w:rPr>
        <w:t>379, 381, 482, 539</w:t>
      </w:r>
    </w:p>
    <w:p w:rsidR="009C6234" w:rsidRPr="007B302E" w:rsidRDefault="009C6234" w:rsidP="00EE4625">
      <w:pPr>
        <w:pStyle w:val="Index1"/>
        <w:numPr>
          <w:ilvl w:val="0"/>
          <w:numId w:val="62"/>
        </w:numPr>
        <w:tabs>
          <w:tab w:val="right" w:leader="dot" w:pos="531"/>
          <w:tab w:val="left" w:pos="711"/>
          <w:tab w:val="right" w:leader="dot" w:pos="7371"/>
        </w:tabs>
        <w:rPr>
          <w:bCs/>
          <w:rtl/>
        </w:rPr>
      </w:pPr>
      <w:r w:rsidRPr="007B302E">
        <w:rPr>
          <w:rFonts w:ascii="Tahoma" w:hAnsi="Tahoma" w:cs="Traditional Naskh"/>
          <w:bCs/>
          <w:color w:val="000000"/>
          <w:rtl/>
        </w:rPr>
        <w:t>الإِيمانَ لَيَخْلَقُ في جَوْفِ أحدِكُمْ كما يَخْلَقُ الثَّوْبُ الخَلقُ، فاسْأَلُوا اللَّهَ أن يُ</w:t>
      </w:r>
      <w:r>
        <w:rPr>
          <w:rFonts w:ascii="Tahoma" w:hAnsi="Tahoma" w:cs="Traditional Naskh"/>
          <w:bCs/>
          <w:color w:val="000000"/>
          <w:rtl/>
        </w:rPr>
        <w:t>جَدِّدَ</w:t>
      </w:r>
      <w:r>
        <w:rPr>
          <w:rFonts w:ascii="Tahoma" w:hAnsi="Tahoma" w:cs="Traditional Naskh" w:hint="cs"/>
          <w:bCs/>
          <w:color w:val="000000"/>
          <w:rtl/>
        </w:rPr>
        <w:t xml:space="preserve"> </w:t>
      </w:r>
      <w:r>
        <w:rPr>
          <w:rFonts w:ascii="Tahoma" w:hAnsi="Tahoma" w:cs="Traditional Naskh" w:hint="cs"/>
          <w:bCs/>
          <w:color w:val="000000"/>
          <w:rtl/>
        </w:rPr>
        <w:tab/>
      </w:r>
      <w:r w:rsidRPr="007B302E">
        <w:rPr>
          <w:rFonts w:ascii="Tahoma" w:hAnsi="Tahoma" w:cs="Traditional Naskh"/>
          <w:bCs/>
          <w:color w:val="000000"/>
          <w:rtl/>
        </w:rPr>
        <w:t>ح</w:t>
      </w:r>
      <w:r w:rsidRPr="007B302E">
        <w:rPr>
          <w:bCs/>
          <w:rtl/>
        </w:rPr>
        <w:t>, 530</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أَيُّهَا النَّاسُ إِنَّ اللَّهَ طَيِّبٌ لَا يَقْبَلُ إِلَّا طَيِّبًا،...ثُمَّ ذَكَرَ الرَّجُلَ يُطِيلُ السّ</w:t>
      </w:r>
      <w:r>
        <w:rPr>
          <w:rFonts w:cs="Traditional Naskh"/>
          <w:bCs/>
          <w:rtl/>
        </w:rPr>
        <w:t>َفَرَ أَشْعَثَ أَغْبَرَ</w:t>
      </w:r>
      <w:r w:rsidRPr="007B302E">
        <w:rPr>
          <w:bCs/>
          <w:rtl/>
        </w:rPr>
        <w:t xml:space="preserve">, </w:t>
      </w:r>
      <w:r>
        <w:rPr>
          <w:rFonts w:hint="cs"/>
          <w:bCs/>
          <w:rtl/>
        </w:rPr>
        <w:tab/>
      </w:r>
      <w:r w:rsidRPr="007B302E">
        <w:rPr>
          <w:bCs/>
          <w:rtl/>
        </w:rPr>
        <w:t>66</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أَيُّهَا النَّاسُ وَاَللَّه مَهْمَا يَكُنْ عِنْدَنَا مَنْ خَيْرٍ فَلَنْ نَدَّخِرَهُ عَنْكُمْ وَإِنَّهُ مَنْ ي</w:t>
      </w:r>
      <w:r>
        <w:rPr>
          <w:rFonts w:cs="Traditional Naskh"/>
          <w:bCs/>
          <w:rtl/>
        </w:rPr>
        <w:t>َسْتَغْنِ يُغْنِهِ اللَّهُ</w:t>
      </w:r>
      <w:r w:rsidRPr="007B302E">
        <w:rPr>
          <w:bCs/>
          <w:rtl/>
        </w:rPr>
        <w:t xml:space="preserve">, </w:t>
      </w:r>
      <w:r>
        <w:rPr>
          <w:rFonts w:hint="cs"/>
          <w:bCs/>
          <w:rtl/>
        </w:rPr>
        <w:tab/>
      </w:r>
      <w:r w:rsidRPr="007B302E">
        <w:rPr>
          <w:bCs/>
          <w:rtl/>
        </w:rPr>
        <w:t>43</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 xml:space="preserve">أَيُّهَا النَّاسُ، إِنَّ اللَّهَ </w:t>
      </w:r>
      <w:r w:rsidRPr="00EE4625">
        <w:rPr>
          <w:rFonts w:ascii="CTraditional Arabic" w:hAnsi="CTraditional Arabic" w:cs="CTraditional Arabic" w:hint="cs"/>
          <w:b w:val="0"/>
          <w:color w:val="000000"/>
          <w:rtl/>
        </w:rPr>
        <w:t>ﻷ</w:t>
      </w:r>
      <w:r w:rsidRPr="007B302E">
        <w:rPr>
          <w:rFonts w:cs="Traditional Naskh"/>
          <w:bCs/>
          <w:rtl/>
        </w:rPr>
        <w:t xml:space="preserve"> طَيِّبٌ لَا يَقْبَلُ إِلَّا طَيِّبًا، وَإِنَّ اللَّهَ أَمَرَ الْمُؤْمِنِينَ </w:t>
      </w:r>
      <w:r>
        <w:rPr>
          <w:rFonts w:cs="Traditional Naskh"/>
          <w:bCs/>
          <w:rtl/>
        </w:rPr>
        <w:t>بِمَا أَمَرَ بِهِ</w:t>
      </w:r>
      <w:r w:rsidRPr="007B302E">
        <w:rPr>
          <w:bCs/>
          <w:rtl/>
        </w:rPr>
        <w:t xml:space="preserve">, </w:t>
      </w:r>
      <w:r>
        <w:rPr>
          <w:rFonts w:hint="cs"/>
          <w:bCs/>
          <w:rtl/>
        </w:rPr>
        <w:tab/>
      </w:r>
      <w:r w:rsidRPr="007B302E">
        <w:rPr>
          <w:bCs/>
          <w:rtl/>
        </w:rPr>
        <w:t>49</w:t>
      </w:r>
    </w:p>
    <w:p w:rsidR="009C6234" w:rsidRPr="007B302E" w:rsidRDefault="009C6234" w:rsidP="00EE4625">
      <w:pPr>
        <w:pStyle w:val="Index1"/>
        <w:numPr>
          <w:ilvl w:val="0"/>
          <w:numId w:val="62"/>
        </w:numPr>
        <w:tabs>
          <w:tab w:val="right" w:leader="dot" w:pos="531"/>
          <w:tab w:val="left" w:pos="711"/>
          <w:tab w:val="right" w:leader="dot" w:pos="7371"/>
        </w:tabs>
        <w:rPr>
          <w:bCs/>
          <w:rtl/>
        </w:rPr>
      </w:pPr>
      <w:r w:rsidRPr="007B302E">
        <w:rPr>
          <w:rFonts w:ascii="Tahoma" w:hAnsi="Tahoma" w:cs="Traditional Naskh"/>
          <w:bCs/>
          <w:color w:val="000000"/>
          <w:rtl/>
        </w:rPr>
        <w:t xml:space="preserve">بِتُّ عِنْدَ خَالَتِي مَيْمُونَةَ، فَتَحَدَّثَ رَسُولُ اللَّهِ </w:t>
      </w:r>
      <w:r w:rsidRPr="00EE4625">
        <w:rPr>
          <w:rFonts w:ascii="AAAGoldenLotus Stg1_Ver1" w:hAnsi="AAAGoldenLotus Stg1_Ver1" w:cs="Traditional Naskh" w:hint="cs"/>
          <w:b w:val="0"/>
          <w:color w:val="000000"/>
          <w:sz w:val="32"/>
          <w:szCs w:val="26"/>
          <w:rtl/>
        </w:rPr>
        <w:sym w:font="AGA Arabesque" w:char="F072"/>
      </w:r>
      <w:r w:rsidRPr="00EE4625">
        <w:rPr>
          <w:rFonts w:ascii="Tahoma" w:hAnsi="Tahoma" w:cs="Traditional Naskh"/>
          <w:b w:val="0"/>
          <w:color w:val="000000"/>
          <w:rtl/>
        </w:rPr>
        <w:t xml:space="preserve"> </w:t>
      </w:r>
      <w:r w:rsidRPr="007B302E">
        <w:rPr>
          <w:rFonts w:ascii="Tahoma" w:hAnsi="Tahoma" w:cs="Traditional Naskh"/>
          <w:bCs/>
          <w:color w:val="000000"/>
          <w:rtl/>
        </w:rPr>
        <w:t xml:space="preserve">مَعَ أَهْلِهِ سَاعَةً، ثُمَّ رَقَدَ، فَلَمَّا </w:t>
      </w:r>
      <w:r>
        <w:rPr>
          <w:rFonts w:ascii="Tahoma" w:hAnsi="Tahoma" w:cs="Traditional Naskh"/>
          <w:bCs/>
          <w:color w:val="000000"/>
          <w:rtl/>
        </w:rPr>
        <w:t>كَانَ</w:t>
      </w:r>
      <w:r>
        <w:rPr>
          <w:rFonts w:ascii="Tahoma" w:hAnsi="Tahoma" w:cs="Traditional Naskh" w:hint="cs"/>
          <w:bCs/>
          <w:color w:val="000000"/>
          <w:rtl/>
        </w:rPr>
        <w:t xml:space="preserve"> </w:t>
      </w:r>
      <w:r>
        <w:rPr>
          <w:rFonts w:ascii="Tahoma" w:hAnsi="Tahoma" w:cs="Traditional Naskh" w:hint="cs"/>
          <w:bCs/>
          <w:color w:val="000000"/>
          <w:rtl/>
        </w:rPr>
        <w:tab/>
      </w:r>
      <w:r w:rsidRPr="007B302E">
        <w:rPr>
          <w:rFonts w:ascii="Tahoma" w:hAnsi="Tahoma" w:cs="Traditional Naskh"/>
          <w:bCs/>
          <w:color w:val="000000"/>
          <w:rtl/>
        </w:rPr>
        <w:t>ح</w:t>
      </w:r>
      <w:r w:rsidRPr="007B302E">
        <w:rPr>
          <w:bCs/>
          <w:rtl/>
        </w:rPr>
        <w:t>,161</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بَخٍ بَخٍ, خَمْسٌ مَا أَثْقَلَهُنَّ فِي الْمِيزَانِ: لَا إِلَهَ إِلَّا اللَّهُ, وَسُبْحَانَ اللَّهِ</w:t>
      </w:r>
      <w:r w:rsidRPr="007B302E">
        <w:rPr>
          <w:bCs/>
          <w:rtl/>
        </w:rPr>
        <w:t xml:space="preserve">, </w:t>
      </w:r>
      <w:r>
        <w:rPr>
          <w:rFonts w:hint="cs"/>
          <w:bCs/>
          <w:rtl/>
        </w:rPr>
        <w:tab/>
      </w:r>
      <w:r w:rsidRPr="007B302E">
        <w:rPr>
          <w:bCs/>
          <w:rtl/>
        </w:rPr>
        <w:t>259</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بُعِثْتُ بِجَوامِعِ الْكَلِمِ</w:t>
      </w:r>
      <w:r w:rsidRPr="007B302E">
        <w:rPr>
          <w:bCs/>
          <w:rtl/>
        </w:rPr>
        <w:t xml:space="preserve">, </w:t>
      </w:r>
      <w:r>
        <w:rPr>
          <w:rFonts w:hint="cs"/>
          <w:bCs/>
          <w:rtl/>
        </w:rPr>
        <w:tab/>
      </w:r>
      <w:r w:rsidRPr="007B302E">
        <w:rPr>
          <w:bCs/>
          <w:rtl/>
        </w:rPr>
        <w:t>293</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بَلَى، وَالَّذِي نَفْسِي بِيَدِهِ: رِجَالٌ آمَنُوا بِاللَّهِ، وَصَدَّقُوا الْمُرْسَلِينَ</w:t>
      </w:r>
      <w:r w:rsidRPr="007B302E">
        <w:rPr>
          <w:bCs/>
          <w:rtl/>
        </w:rPr>
        <w:t xml:space="preserve">, </w:t>
      </w:r>
      <w:r>
        <w:rPr>
          <w:rFonts w:hint="cs"/>
          <w:bCs/>
          <w:rtl/>
        </w:rPr>
        <w:tab/>
      </w:r>
      <w:r w:rsidRPr="007B302E">
        <w:rPr>
          <w:bCs/>
          <w:rtl/>
        </w:rPr>
        <w:t>468</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pacing w:val="-4"/>
          <w:sz w:val="28"/>
          <w:rtl/>
        </w:rPr>
        <w:t>تذاكرت مع ما جماع الخير؟ فإذا الخير: كثير الصوم</w:t>
      </w:r>
      <w:r>
        <w:rPr>
          <w:rFonts w:cs="Traditional Naskh"/>
          <w:b w:val="0"/>
          <w:bCs/>
          <w:spacing w:val="-4"/>
          <w:sz w:val="28"/>
          <w:rtl/>
        </w:rPr>
        <w:t>، والصلاة،</w:t>
      </w:r>
      <w:r>
        <w:rPr>
          <w:rFonts w:cs="Traditional Naskh" w:hint="cs"/>
          <w:b w:val="0"/>
          <w:bCs/>
          <w:spacing w:val="-4"/>
          <w:sz w:val="28"/>
          <w:rtl/>
        </w:rPr>
        <w:tab/>
      </w:r>
      <w:r w:rsidRPr="00BB40FD">
        <w:rPr>
          <w:rFonts w:ascii="AGA Arabesque" w:hAnsi="AGA Arabesque" w:cs="Traditional Naskh"/>
          <w:b w:val="0"/>
          <w:bCs/>
          <w:spacing w:val="-4"/>
          <w:sz w:val="28"/>
          <w:rtl/>
        </w:rPr>
        <w:t>[مطرف بن عبد الله]</w:t>
      </w:r>
      <w:r w:rsidRPr="00BB40FD">
        <w:rPr>
          <w:b w:val="0"/>
          <w:bCs/>
          <w:sz w:val="28"/>
          <w:rtl/>
        </w:rPr>
        <w:t>, 6</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تُرْفَعُ لِلْمَيِتِ بَعْدَ مَوْتِهِ دَرَجَتُهُ، فَيَقُولُ: أَيْ رَبِّ، أَيُّ شَيْءٍ هَذَهِ؟ فَيُق</w:t>
      </w:r>
      <w:r>
        <w:rPr>
          <w:rFonts w:cs="Traditional Naskh"/>
          <w:bCs/>
          <w:rtl/>
        </w:rPr>
        <w:t>َالُ: وَلَدُكَ</w:t>
      </w:r>
      <w:r w:rsidRPr="007B302E">
        <w:rPr>
          <w:bCs/>
          <w:rtl/>
        </w:rPr>
        <w:t xml:space="preserve">, </w:t>
      </w:r>
      <w:r>
        <w:rPr>
          <w:rFonts w:hint="cs"/>
          <w:bCs/>
          <w:rtl/>
        </w:rPr>
        <w:tab/>
      </w:r>
      <w:r w:rsidRPr="007B302E">
        <w:rPr>
          <w:bCs/>
          <w:rtl/>
        </w:rPr>
        <w:t>96</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ترفعُ للميّت بعدَ موتِهِ درجتُه، فيقولُ: أيْ ربِّ، أيُّ شيءٍ هذا؟</w:t>
      </w:r>
      <w:r>
        <w:rPr>
          <w:rFonts w:cs="Traditional Naskh" w:hint="cs"/>
          <w:b w:val="0"/>
          <w:bCs/>
          <w:sz w:val="28"/>
          <w:rtl/>
        </w:rPr>
        <w:tab/>
      </w:r>
      <w:r w:rsidRPr="00BB40FD">
        <w:rPr>
          <w:rFonts w:cs="Traditional Naskh"/>
          <w:b w:val="0"/>
          <w:bCs/>
          <w:sz w:val="28"/>
          <w:rtl/>
        </w:rPr>
        <w:t>[أبو هريرة]</w:t>
      </w:r>
      <w:r w:rsidRPr="00BB40FD">
        <w:rPr>
          <w:b w:val="0"/>
          <w:bCs/>
          <w:sz w:val="28"/>
          <w:rtl/>
        </w:rPr>
        <w:t>, 259</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تَسْأَلُ رَبَّكَ الْعَفْوَ وَالْعَافِيَةَ فِي الدُّنْيَا وَالْآخِرَةِ</w:t>
      </w:r>
      <w:r w:rsidRPr="007B302E">
        <w:rPr>
          <w:bCs/>
          <w:rtl/>
        </w:rPr>
        <w:t xml:space="preserve">, </w:t>
      </w:r>
      <w:r>
        <w:rPr>
          <w:rFonts w:hint="cs"/>
          <w:bCs/>
          <w:rtl/>
        </w:rPr>
        <w:tab/>
      </w:r>
      <w:r w:rsidRPr="007B302E">
        <w:rPr>
          <w:bCs/>
          <w:rtl/>
        </w:rPr>
        <w:t>347</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تَعَرَّفْ إِلَى اللَّهِ فِي الرَّخَاءِ، يَعْرِفْكَ فِي الشِّدَّةِ</w:t>
      </w:r>
      <w:r w:rsidRPr="007B302E">
        <w:rPr>
          <w:bCs/>
          <w:rtl/>
        </w:rPr>
        <w:t xml:space="preserve">, </w:t>
      </w:r>
      <w:r>
        <w:rPr>
          <w:rFonts w:hint="cs"/>
          <w:bCs/>
          <w:rtl/>
        </w:rPr>
        <w:tab/>
      </w:r>
      <w:r w:rsidRPr="007B302E">
        <w:rPr>
          <w:bCs/>
          <w:rtl/>
        </w:rPr>
        <w:t>41</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تعوَّذوا باللَّه من الفتن: ما ظهر منها، وما بطن</w:t>
      </w:r>
      <w:r w:rsidRPr="007B302E">
        <w:rPr>
          <w:bCs/>
          <w:rtl/>
        </w:rPr>
        <w:t xml:space="preserve">, </w:t>
      </w:r>
      <w:r>
        <w:rPr>
          <w:rFonts w:hint="cs"/>
          <w:bCs/>
          <w:rtl/>
        </w:rPr>
        <w:tab/>
      </w:r>
      <w:r w:rsidRPr="007B302E">
        <w:rPr>
          <w:bCs/>
          <w:rtl/>
        </w:rPr>
        <w:t>182</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ثَلاَثُ دَعَوَاتٍ لاَ تُرَدُّ دَعْوَةُ الْوَالِدِ ، وَدَعْوَةُ الصَّائِمِ وَدَعْوَةُ الْمُسَافِرِ</w:t>
      </w:r>
      <w:r w:rsidRPr="007B302E">
        <w:rPr>
          <w:bCs/>
          <w:rtl/>
        </w:rPr>
        <w:t xml:space="preserve">, </w:t>
      </w:r>
      <w:r>
        <w:rPr>
          <w:rFonts w:hint="cs"/>
          <w:bCs/>
          <w:rtl/>
        </w:rPr>
        <w:tab/>
      </w:r>
      <w:r w:rsidRPr="007B302E">
        <w:rPr>
          <w:bCs/>
          <w:rtl/>
        </w:rPr>
        <w:t>90</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ثَلَاثُ دَعَوَاتٍ مُسْتَجَابَاتٌ لَا شَكَّ فِيهِنَّ: دَعْوَةُ الْمَظْلُوم</w:t>
      </w:r>
      <w:r>
        <w:rPr>
          <w:rFonts w:cs="Traditional Naskh"/>
          <w:bCs/>
          <w:rtl/>
        </w:rPr>
        <w:t>ِ، وَدَعْوَةُ الْمُسَافِرِ</w:t>
      </w:r>
      <w:r w:rsidRPr="007B302E">
        <w:rPr>
          <w:bCs/>
          <w:rtl/>
        </w:rPr>
        <w:t xml:space="preserve">, </w:t>
      </w:r>
      <w:r>
        <w:rPr>
          <w:rFonts w:hint="cs"/>
          <w:bCs/>
          <w:rtl/>
        </w:rPr>
        <w:tab/>
      </w:r>
      <w:r w:rsidRPr="007B302E">
        <w:rPr>
          <w:bCs/>
          <w:rtl/>
        </w:rPr>
        <w:t>90, 91</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ثَلَاثٌ مَنْ كُنَّ فِيهِ وَجَدَ حَلَاوَةَ الْإِيمَانِ: أَنْ يَكُونَ اللَّهُ وَرَسُولُهُ أَ</w:t>
      </w:r>
      <w:r>
        <w:rPr>
          <w:rFonts w:cs="Traditional Naskh"/>
          <w:bCs/>
          <w:rtl/>
        </w:rPr>
        <w:t>حَبَّ إِلَيْهِ مِمَّا</w:t>
      </w:r>
      <w:r w:rsidRPr="007B302E">
        <w:rPr>
          <w:bCs/>
          <w:rtl/>
        </w:rPr>
        <w:t>,</w:t>
      </w:r>
      <w:r>
        <w:rPr>
          <w:rFonts w:hint="cs"/>
          <w:bCs/>
          <w:rtl/>
        </w:rPr>
        <w:tab/>
      </w:r>
      <w:r w:rsidRPr="007B302E">
        <w:rPr>
          <w:bCs/>
          <w:rtl/>
        </w:rPr>
        <w:t xml:space="preserve"> 370</w:t>
      </w:r>
    </w:p>
    <w:p w:rsidR="009C6234" w:rsidRPr="007B302E" w:rsidRDefault="009C6234" w:rsidP="00EE4625">
      <w:pPr>
        <w:pStyle w:val="Index1"/>
        <w:numPr>
          <w:ilvl w:val="0"/>
          <w:numId w:val="62"/>
        </w:numPr>
        <w:tabs>
          <w:tab w:val="right" w:leader="dot" w:pos="531"/>
          <w:tab w:val="left" w:pos="711"/>
          <w:tab w:val="right" w:leader="dot" w:pos="7371"/>
        </w:tabs>
        <w:rPr>
          <w:bCs/>
          <w:rtl/>
        </w:rPr>
      </w:pPr>
      <w:r w:rsidRPr="007B302E">
        <w:rPr>
          <w:rFonts w:cs="Traditional Naskh"/>
          <w:bCs/>
          <w:rtl/>
        </w:rPr>
        <w:t>ثَلَاثٌ مُهْلِكَاتٌ: شُحٌّ مُطَاعٌ، وَهَوًى مُتَّبَعٌ، وَإِعْجَابُ الْمَرْءِ بِنَفْسِهِ، وَثَلَاثٌ مُنْجِيَاتٌ</w:t>
      </w:r>
      <w:r w:rsidRPr="007B302E">
        <w:rPr>
          <w:bCs/>
          <w:rtl/>
        </w:rPr>
        <w:t>,</w:t>
      </w:r>
      <w:r>
        <w:rPr>
          <w:rFonts w:hint="cs"/>
          <w:bCs/>
          <w:rtl/>
        </w:rPr>
        <w:tab/>
      </w:r>
      <w:r w:rsidRPr="007B302E">
        <w:rPr>
          <w:bCs/>
          <w:rtl/>
        </w:rPr>
        <w:t>441</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ثَلَاثَةٌ لَا تُرَدُّ دَعْوَتُهُمُ: الْإِمَامُ الْعَادِلُ، وَالصَّائِمُ حِينَ يُفْطِرُ، وَدَعْوَةُ الْمَظْلُومِ</w:t>
      </w:r>
      <w:r w:rsidRPr="007B302E">
        <w:rPr>
          <w:bCs/>
          <w:rtl/>
        </w:rPr>
        <w:t xml:space="preserve">, </w:t>
      </w:r>
      <w:r>
        <w:rPr>
          <w:rFonts w:hint="cs"/>
          <w:bCs/>
          <w:rtl/>
        </w:rPr>
        <w:tab/>
      </w:r>
      <w:r w:rsidRPr="007B302E">
        <w:rPr>
          <w:bCs/>
          <w:rtl/>
        </w:rPr>
        <w:t>95</w:t>
      </w:r>
    </w:p>
    <w:p w:rsidR="009C6234" w:rsidRPr="007B302E" w:rsidRDefault="009C6234" w:rsidP="00EE4625">
      <w:pPr>
        <w:pStyle w:val="Index1"/>
        <w:numPr>
          <w:ilvl w:val="0"/>
          <w:numId w:val="62"/>
        </w:numPr>
        <w:tabs>
          <w:tab w:val="right" w:leader="dot" w:pos="531"/>
          <w:tab w:val="left" w:pos="711"/>
          <w:tab w:val="right" w:leader="dot" w:pos="7371"/>
        </w:tabs>
        <w:rPr>
          <w:bCs/>
          <w:rtl/>
        </w:rPr>
      </w:pPr>
      <w:r w:rsidRPr="007B302E">
        <w:rPr>
          <w:rFonts w:cs="Traditional Naskh"/>
          <w:bCs/>
          <w:rtl/>
        </w:rPr>
        <w:t>ثَلاثَةٌ لا تُرَدُّ دَعْوَتُهم: الصَّائِمُ حَتَّى يُفْطِرُ، والإِمَامُ العادلُ، ودعوةُ المَظْلُومِ،</w:t>
      </w:r>
      <w:r>
        <w:rPr>
          <w:rFonts w:cs="Traditional Naskh"/>
          <w:bCs/>
          <w:rtl/>
        </w:rPr>
        <w:t xml:space="preserve"> يَرْفَعُها</w:t>
      </w:r>
      <w:r w:rsidRPr="007B302E">
        <w:rPr>
          <w:bCs/>
          <w:rtl/>
        </w:rPr>
        <w:t>,</w:t>
      </w:r>
      <w:r>
        <w:rPr>
          <w:rFonts w:hint="cs"/>
          <w:bCs/>
          <w:rtl/>
        </w:rPr>
        <w:tab/>
      </w:r>
      <w:r w:rsidRPr="007B302E">
        <w:rPr>
          <w:bCs/>
          <w:rtl/>
        </w:rPr>
        <w:t>92</w:t>
      </w:r>
    </w:p>
    <w:p w:rsidR="009C6234" w:rsidRPr="007B302E" w:rsidRDefault="009C6234" w:rsidP="009C6234">
      <w:pPr>
        <w:pStyle w:val="Index1"/>
        <w:numPr>
          <w:ilvl w:val="0"/>
          <w:numId w:val="62"/>
        </w:numPr>
        <w:tabs>
          <w:tab w:val="right" w:leader="dot" w:pos="531"/>
          <w:tab w:val="left" w:pos="711"/>
          <w:tab w:val="right" w:leader="dot" w:pos="7371"/>
        </w:tabs>
        <w:rPr>
          <w:bCs/>
          <w:rtl/>
        </w:rPr>
      </w:pPr>
      <w:r w:rsidRPr="007B302E">
        <w:rPr>
          <w:rFonts w:cs="Traditional Naskh"/>
          <w:bCs/>
          <w:rtl/>
        </w:rPr>
        <w:t>ثَلاَثَةٌ لاَ تُرَدُّ دَعْوَتُهُمْ:</w:t>
      </w:r>
      <w:r>
        <w:rPr>
          <w:rFonts w:cs="Traditional Naskh" w:hint="cs"/>
          <w:bCs/>
          <w:rtl/>
        </w:rPr>
        <w:t>.</w:t>
      </w:r>
      <w:r w:rsidRPr="007B302E">
        <w:rPr>
          <w:rFonts w:cs="Traditional Naskh"/>
          <w:bCs/>
          <w:rtl/>
        </w:rPr>
        <w:t>.. وَدَعْوَةُ الْمَظْلُومِ تُحْمَلُ عَلَى الْغَمَامِ وَتُف</w:t>
      </w:r>
      <w:r>
        <w:rPr>
          <w:rFonts w:cs="Traditional Naskh"/>
          <w:bCs/>
          <w:rtl/>
        </w:rPr>
        <w:t>ْتَحُ لَهَا أَبْوَابُ</w:t>
      </w:r>
      <w:r>
        <w:rPr>
          <w:rFonts w:cs="Traditional Naskh" w:hint="cs"/>
          <w:bCs/>
          <w:rtl/>
        </w:rPr>
        <w:t xml:space="preserve"> السماء</w:t>
      </w:r>
      <w:r w:rsidRPr="007B302E">
        <w:rPr>
          <w:bCs/>
          <w:rtl/>
        </w:rPr>
        <w:t>,</w:t>
      </w:r>
      <w:r>
        <w:rPr>
          <w:rFonts w:hint="cs"/>
          <w:bCs/>
          <w:rtl/>
        </w:rPr>
        <w:tab/>
      </w:r>
      <w:r w:rsidRPr="007B302E">
        <w:rPr>
          <w:bCs/>
          <w:rtl/>
        </w:rPr>
        <w:t>89</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ثَلَاثَةٌ لَا يُرَدُّ دُعَاؤُهُم: الذَّاكِرُون اللهَ كَثِيرًا، وَدَعْوَةُ الْمَظْلُومِ، وَالْإِمَامُ الْمُقْسِطُ</w:t>
      </w:r>
      <w:r w:rsidRPr="007B302E">
        <w:rPr>
          <w:bCs/>
          <w:rtl/>
        </w:rPr>
        <w:t xml:space="preserve">, </w:t>
      </w:r>
      <w:r>
        <w:rPr>
          <w:rFonts w:hint="cs"/>
          <w:bCs/>
          <w:rtl/>
        </w:rPr>
        <w:tab/>
      </w:r>
      <w:r w:rsidRPr="007B302E">
        <w:rPr>
          <w:bCs/>
          <w:rtl/>
        </w:rPr>
        <w:t>95</w:t>
      </w:r>
    </w:p>
    <w:p w:rsidR="009C6234" w:rsidRPr="007B302E" w:rsidRDefault="009C6234" w:rsidP="00EE4625">
      <w:pPr>
        <w:pStyle w:val="Index1"/>
        <w:numPr>
          <w:ilvl w:val="0"/>
          <w:numId w:val="62"/>
        </w:numPr>
        <w:tabs>
          <w:tab w:val="right" w:leader="dot" w:pos="531"/>
          <w:tab w:val="left" w:pos="711"/>
          <w:tab w:val="right" w:leader="dot" w:pos="7371"/>
        </w:tabs>
        <w:rPr>
          <w:bCs/>
          <w:rtl/>
        </w:rPr>
      </w:pPr>
      <w:r w:rsidRPr="007B302E">
        <w:rPr>
          <w:rFonts w:cs="Traditional Naskh"/>
          <w:bCs/>
          <w:rtl/>
        </w:rPr>
        <w:t>ثُمَّ إِنَّهُ بَدَا لِإِبْرَاهِيمَ فَقَالَ لِأَهْلِهِ: إِنِّي مُطَّلِعٌ تَرِكَتِي، فَجَاءَ فَوَافَقَ إِسْمَاعِيلَ مِنْ وَرَاء</w:t>
      </w:r>
      <w:r>
        <w:rPr>
          <w:rFonts w:cs="Traditional Naskh"/>
          <w:bCs/>
          <w:rtl/>
        </w:rPr>
        <w:t>ِ</w:t>
      </w:r>
      <w:r w:rsidRPr="007B302E">
        <w:rPr>
          <w:bCs/>
          <w:rtl/>
        </w:rPr>
        <w:t>,</w:t>
      </w:r>
      <w:r>
        <w:rPr>
          <w:rFonts w:hint="cs"/>
          <w:bCs/>
          <w:rtl/>
        </w:rPr>
        <w:tab/>
      </w:r>
      <w:r w:rsidRPr="007B302E">
        <w:rPr>
          <w:bCs/>
          <w:rtl/>
        </w:rPr>
        <w:t>115</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ثُمَّ رَكِبَ الْقَصْوَاءَ حَتَّى أَتَى الْمَشْعَرَ الْحَرَامَ، فَاسْتَقبلَ القِبْلَةً، فَدعَاهُ وَكَبَّرَهُ وَهَلَّلَهُ</w:t>
      </w:r>
      <w:r w:rsidRPr="007B302E">
        <w:rPr>
          <w:bCs/>
          <w:rtl/>
        </w:rPr>
        <w:t xml:space="preserve">, </w:t>
      </w:r>
      <w:r>
        <w:rPr>
          <w:rFonts w:hint="cs"/>
          <w:bCs/>
          <w:rtl/>
        </w:rPr>
        <w:tab/>
      </w:r>
      <w:r w:rsidRPr="007B302E">
        <w:rPr>
          <w:bCs/>
          <w:rtl/>
        </w:rPr>
        <w:t>99</w:t>
      </w:r>
    </w:p>
    <w:p w:rsidR="009C6234" w:rsidRPr="007B302E" w:rsidRDefault="009C6234" w:rsidP="00EE4625">
      <w:pPr>
        <w:pStyle w:val="Index1"/>
        <w:numPr>
          <w:ilvl w:val="0"/>
          <w:numId w:val="62"/>
        </w:numPr>
        <w:tabs>
          <w:tab w:val="right" w:leader="dot" w:pos="531"/>
          <w:tab w:val="left" w:pos="711"/>
          <w:tab w:val="right" w:leader="dot" w:pos="7371"/>
        </w:tabs>
        <w:rPr>
          <w:bCs/>
          <w:rtl/>
        </w:rPr>
      </w:pPr>
      <w:r w:rsidRPr="007B302E">
        <w:rPr>
          <w:rFonts w:cs="Traditional Naskh"/>
          <w:bCs/>
          <w:rtl/>
        </w:rPr>
        <w:t>ثِنْتَانِ لاَ تُرَدَّانِ - أَوْ قَلَّمَا تُرَدَّانِ - الدُّعَاءُ عِنْدَ النِّدَاءِ، وَعِنْدَ الْبَأْسِ</w:t>
      </w:r>
      <w:r>
        <w:rPr>
          <w:rFonts w:cs="Traditional Naskh"/>
          <w:bCs/>
          <w:rtl/>
        </w:rPr>
        <w:t xml:space="preserve"> حِينَ يُلْحِمُ بَعْضُهُ</w:t>
      </w:r>
      <w:r w:rsidRPr="007B302E">
        <w:rPr>
          <w:bCs/>
          <w:rtl/>
        </w:rPr>
        <w:t>,</w:t>
      </w:r>
      <w:r>
        <w:rPr>
          <w:rFonts w:hint="cs"/>
          <w:bCs/>
          <w:rtl/>
        </w:rPr>
        <w:tab/>
      </w:r>
      <w:r w:rsidRPr="007B302E">
        <w:rPr>
          <w:bCs/>
          <w:rtl/>
        </w:rPr>
        <w:t>76</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spacing w:val="-6"/>
          <w:rtl/>
        </w:rPr>
        <w:t>ثِنْتَانِ مَا تُرَدَّانِ:الدُّعَاءُ عِنْدَ النِّدَاءِ،وَتَحْتَ المَطَرِ</w:t>
      </w:r>
      <w:r w:rsidRPr="007B302E">
        <w:rPr>
          <w:bCs/>
          <w:rtl/>
        </w:rPr>
        <w:t xml:space="preserve">, </w:t>
      </w:r>
      <w:r>
        <w:rPr>
          <w:rFonts w:hint="cs"/>
          <w:bCs/>
          <w:rtl/>
        </w:rPr>
        <w:tab/>
      </w:r>
      <w:r w:rsidRPr="007B302E">
        <w:rPr>
          <w:bCs/>
          <w:rtl/>
        </w:rPr>
        <w:t>76</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جدّوا بالدعاء، فإنه من يكثر قرع الباب يوشك أن يفتح له</w:t>
      </w:r>
      <w:r>
        <w:rPr>
          <w:rFonts w:cs="Traditional Naskh" w:hint="cs"/>
          <w:b w:val="0"/>
          <w:bCs/>
          <w:sz w:val="28"/>
          <w:rtl/>
        </w:rPr>
        <w:tab/>
      </w:r>
      <w:r w:rsidRPr="00BB40FD">
        <w:rPr>
          <w:rFonts w:cs="Traditional Naskh"/>
          <w:b w:val="0"/>
          <w:bCs/>
          <w:sz w:val="28"/>
          <w:rtl/>
        </w:rPr>
        <w:t>[أ</w:t>
      </w:r>
      <w:r>
        <w:rPr>
          <w:rFonts w:cs="Traditional Naskh" w:hint="cs"/>
          <w:b w:val="0"/>
          <w:bCs/>
          <w:sz w:val="28"/>
          <w:rtl/>
        </w:rPr>
        <w:t>ب</w:t>
      </w:r>
      <w:r w:rsidRPr="00BB40FD">
        <w:rPr>
          <w:rFonts w:cs="Traditional Naskh"/>
          <w:b w:val="0"/>
          <w:bCs/>
          <w:sz w:val="28"/>
          <w:rtl/>
        </w:rPr>
        <w:t>و الدرداء]</w:t>
      </w:r>
      <w:r w:rsidRPr="00BB40FD">
        <w:rPr>
          <w:b w:val="0"/>
          <w:bCs/>
          <w:sz w:val="28"/>
          <w:rtl/>
        </w:rPr>
        <w:t>, 486</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جدوا في الدعاء، فإنه من يُكثر قرع الباب يوشك أن يُفتح له</w:t>
      </w:r>
      <w:r>
        <w:rPr>
          <w:rFonts w:cs="Traditional Naskh" w:hint="cs"/>
          <w:b w:val="0"/>
          <w:bCs/>
          <w:sz w:val="28"/>
          <w:rtl/>
        </w:rPr>
        <w:tab/>
      </w:r>
      <w:r w:rsidRPr="00BB40FD">
        <w:rPr>
          <w:rFonts w:cs="Traditional Naskh"/>
          <w:b w:val="0"/>
          <w:bCs/>
          <w:sz w:val="28"/>
          <w:rtl/>
        </w:rPr>
        <w:t>[أبو الدرداء]</w:t>
      </w:r>
      <w:r w:rsidRPr="00BB40FD">
        <w:rPr>
          <w:b w:val="0"/>
          <w:bCs/>
          <w:sz w:val="28"/>
          <w:rtl/>
        </w:rPr>
        <w:t>, 527</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جَوفُ اللَّيلِ الآخِرُ، ودُبُرَ الصلواتِ المكتوباتِ</w:t>
      </w:r>
      <w:r w:rsidRPr="007B302E">
        <w:rPr>
          <w:bCs/>
          <w:rtl/>
        </w:rPr>
        <w:t xml:space="preserve">, </w:t>
      </w:r>
      <w:r>
        <w:rPr>
          <w:rFonts w:hint="cs"/>
          <w:bCs/>
          <w:rtl/>
        </w:rPr>
        <w:tab/>
      </w:r>
      <w:r w:rsidRPr="007B302E">
        <w:rPr>
          <w:bCs/>
          <w:rtl/>
        </w:rPr>
        <w:t>70</w:t>
      </w:r>
      <w:r>
        <w:rPr>
          <w:rFonts w:hint="cs"/>
          <w:bCs/>
          <w:rtl/>
        </w:rPr>
        <w:t>، 72</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position w:val="-6"/>
          <w:rtl/>
        </w:rPr>
        <w:t>حتى يضع فيهما خيراً</w:t>
      </w:r>
      <w:r w:rsidRPr="007B302E">
        <w:rPr>
          <w:bCs/>
          <w:rtl/>
        </w:rPr>
        <w:t xml:space="preserve">, </w:t>
      </w:r>
      <w:r>
        <w:rPr>
          <w:rFonts w:hint="cs"/>
          <w:bCs/>
          <w:rtl/>
        </w:rPr>
        <w:tab/>
      </w:r>
      <w:r w:rsidRPr="007B302E">
        <w:rPr>
          <w:bCs/>
          <w:rtl/>
        </w:rPr>
        <w:t>21</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position w:val="-6"/>
          <w:rtl/>
        </w:rPr>
        <w:t>الحج عرفة</w:t>
      </w:r>
      <w:r w:rsidRPr="007B302E">
        <w:rPr>
          <w:bCs/>
          <w:rtl/>
        </w:rPr>
        <w:t xml:space="preserve">, </w:t>
      </w:r>
      <w:r>
        <w:rPr>
          <w:rFonts w:hint="cs"/>
          <w:bCs/>
          <w:rtl/>
        </w:rPr>
        <w:tab/>
      </w:r>
      <w:r w:rsidRPr="007B302E">
        <w:rPr>
          <w:bCs/>
          <w:rtl/>
        </w:rPr>
        <w:t>20</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الْحَمْدُ لِلَّهِ: أُمُّ الْقُرْآنِ، وَأُمُّ الْكِتَابِ، وَالسَّبْعُ الْمَثَانِي</w:t>
      </w:r>
      <w:r w:rsidRPr="007B302E">
        <w:rPr>
          <w:bCs/>
          <w:rtl/>
        </w:rPr>
        <w:t xml:space="preserve">, </w:t>
      </w:r>
      <w:r>
        <w:rPr>
          <w:rFonts w:hint="cs"/>
          <w:bCs/>
          <w:rtl/>
        </w:rPr>
        <w:tab/>
      </w:r>
      <w:r w:rsidRPr="007B302E">
        <w:rPr>
          <w:bCs/>
          <w:rtl/>
        </w:rPr>
        <w:t>101</w:t>
      </w:r>
    </w:p>
    <w:p w:rsidR="009C6234" w:rsidRPr="007B302E" w:rsidRDefault="009C6234" w:rsidP="009C6234">
      <w:pPr>
        <w:pStyle w:val="Index1"/>
        <w:numPr>
          <w:ilvl w:val="0"/>
          <w:numId w:val="62"/>
        </w:numPr>
        <w:tabs>
          <w:tab w:val="right" w:leader="dot" w:pos="531"/>
          <w:tab w:val="left" w:pos="711"/>
          <w:tab w:val="right" w:leader="dot" w:pos="7371"/>
        </w:tabs>
        <w:rPr>
          <w:bCs/>
          <w:rtl/>
        </w:rPr>
      </w:pPr>
      <w:r w:rsidRPr="007B302E">
        <w:rPr>
          <w:rFonts w:cs="Traditional Naskh"/>
          <w:bCs/>
          <w:rtl/>
        </w:rPr>
        <w:t xml:space="preserve">خدمه عشر سنين،ودعا له النبي </w:t>
      </w:r>
      <w:r w:rsidRPr="00EE4625">
        <w:rPr>
          <w:rFonts w:ascii="Traditional Arabic" w:cs="Traditional Naskh" w:hint="cs"/>
          <w:b w:val="0"/>
          <w:sz w:val="28"/>
          <w:rtl/>
          <w:lang w:eastAsia="en-US"/>
        </w:rPr>
        <w:sym w:font="AGA Arabesque" w:char="F072"/>
      </w:r>
      <w:r w:rsidRPr="007B302E">
        <w:rPr>
          <w:rFonts w:cs="Traditional Naskh"/>
          <w:bCs/>
          <w:rtl/>
        </w:rPr>
        <w:t>،وكان له بستان يحمل في السنة الفاكهة مرتين</w:t>
      </w:r>
      <w:r>
        <w:rPr>
          <w:rFonts w:hint="cs"/>
          <w:bCs/>
          <w:rtl/>
        </w:rPr>
        <w:tab/>
      </w:r>
      <w:r w:rsidRPr="007B302E">
        <w:rPr>
          <w:bCs/>
          <w:rtl/>
        </w:rPr>
        <w:t>325</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خويدمك</w:t>
      </w:r>
      <w:r w:rsidRPr="007B302E">
        <w:rPr>
          <w:bCs/>
          <w:rtl/>
        </w:rPr>
        <w:t xml:space="preserve">, </w:t>
      </w:r>
      <w:r>
        <w:rPr>
          <w:rFonts w:hint="cs"/>
          <w:bCs/>
          <w:rtl/>
        </w:rPr>
        <w:tab/>
      </w:r>
      <w:r w:rsidRPr="007B302E">
        <w:rPr>
          <w:bCs/>
          <w:rtl/>
        </w:rPr>
        <w:t>324, 325</w:t>
      </w:r>
    </w:p>
    <w:p w:rsidR="009C6234" w:rsidRPr="007B302E" w:rsidRDefault="009C6234" w:rsidP="00EE4625">
      <w:pPr>
        <w:pStyle w:val="Index1"/>
        <w:numPr>
          <w:ilvl w:val="0"/>
          <w:numId w:val="62"/>
        </w:numPr>
        <w:tabs>
          <w:tab w:val="right" w:leader="dot" w:pos="531"/>
          <w:tab w:val="left" w:pos="711"/>
          <w:tab w:val="right" w:leader="dot" w:pos="7371"/>
        </w:tabs>
        <w:rPr>
          <w:bCs/>
          <w:rtl/>
        </w:rPr>
      </w:pPr>
      <w:r w:rsidRPr="007B302E">
        <w:rPr>
          <w:rFonts w:cs="Traditional Naskh"/>
          <w:bCs/>
          <w:rtl/>
        </w:rPr>
        <w:t>خَيْرُ الدُّعَاءِ دُعَاءُ يَوْمِ عَرَفَةَ، وَخَيْرُ مَا قُلْتُ أَنَا وَالنَّبِيُّونَ مِنْ قَبْلِي: لَا إِلَهَ إِلَّا ا</w:t>
      </w:r>
      <w:r>
        <w:rPr>
          <w:rFonts w:cs="Traditional Naskh"/>
          <w:bCs/>
          <w:rtl/>
        </w:rPr>
        <w:t>للَّهُ</w:t>
      </w:r>
      <w:r w:rsidRPr="007B302E">
        <w:rPr>
          <w:bCs/>
          <w:rtl/>
        </w:rPr>
        <w:t>,</w:t>
      </w:r>
      <w:r>
        <w:rPr>
          <w:rFonts w:hint="cs"/>
          <w:bCs/>
          <w:rtl/>
        </w:rPr>
        <w:tab/>
      </w:r>
      <w:r w:rsidRPr="007B302E">
        <w:rPr>
          <w:bCs/>
          <w:rtl/>
        </w:rPr>
        <w:t>86</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خَيْرُكُمْ مَنْ تَعَلَّمَ الْقُرْآنَ وَعَلَّمَهُ</w:t>
      </w:r>
      <w:r w:rsidRPr="007B302E">
        <w:rPr>
          <w:bCs/>
          <w:rtl/>
        </w:rPr>
        <w:t xml:space="preserve">, </w:t>
      </w:r>
      <w:r>
        <w:rPr>
          <w:rFonts w:hint="cs"/>
          <w:bCs/>
          <w:rtl/>
        </w:rPr>
        <w:tab/>
      </w:r>
      <w:r w:rsidRPr="007B302E">
        <w:rPr>
          <w:bCs/>
          <w:rtl/>
        </w:rPr>
        <w:t>421</w:t>
      </w:r>
    </w:p>
    <w:p w:rsidR="009C6234" w:rsidRPr="007B302E" w:rsidRDefault="009C6234" w:rsidP="00EE4625">
      <w:pPr>
        <w:pStyle w:val="Index1"/>
        <w:numPr>
          <w:ilvl w:val="0"/>
          <w:numId w:val="62"/>
        </w:numPr>
        <w:tabs>
          <w:tab w:val="right" w:leader="dot" w:pos="531"/>
          <w:tab w:val="left" w:pos="711"/>
          <w:tab w:val="right" w:leader="dot" w:pos="7371"/>
        </w:tabs>
        <w:rPr>
          <w:bCs/>
          <w:rtl/>
        </w:rPr>
      </w:pPr>
      <w:r w:rsidRPr="007B302E">
        <w:rPr>
          <w:rFonts w:cs="Traditional Naskh"/>
          <w:bCs/>
          <w:rtl/>
        </w:rPr>
        <w:t xml:space="preserve">دَخَلَ رَسُولُ اللهِ </w:t>
      </w:r>
      <w:r w:rsidRPr="00EE4625">
        <w:rPr>
          <w:rFonts w:cs="Traditional Naskh"/>
          <w:b w:val="0"/>
          <w:sz w:val="28"/>
          <w:rtl/>
        </w:rPr>
        <w:sym w:font="AGA Arabesque" w:char="F072"/>
      </w:r>
      <w:r w:rsidRPr="007B302E">
        <w:rPr>
          <w:rFonts w:cs="Traditional Naskh"/>
          <w:bCs/>
          <w:rtl/>
        </w:rPr>
        <w:t xml:space="preserve"> الْبَيْتَ هوَ وَأُسَامَةُ بْنُ زَيْدٍ وَبِلاَلٌ وَعُثْمَانُ بْنُ </w:t>
      </w:r>
      <w:r>
        <w:rPr>
          <w:rFonts w:cs="Traditional Naskh"/>
          <w:bCs/>
          <w:rtl/>
        </w:rPr>
        <w:t>طَلْحَةَ، فَأَغْلَقُوا</w:t>
      </w:r>
      <w:r w:rsidRPr="007B302E">
        <w:rPr>
          <w:bCs/>
          <w:rtl/>
        </w:rPr>
        <w:t>,</w:t>
      </w:r>
      <w:r>
        <w:rPr>
          <w:rFonts w:hint="cs"/>
          <w:bCs/>
          <w:rtl/>
        </w:rPr>
        <w:tab/>
      </w:r>
      <w:r w:rsidRPr="007B302E">
        <w:rPr>
          <w:bCs/>
          <w:rtl/>
        </w:rPr>
        <w:t>98</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دعا لجند أحمس ورجالها خمساً</w:t>
      </w:r>
      <w:r w:rsidRPr="007B302E">
        <w:rPr>
          <w:bCs/>
          <w:rtl/>
        </w:rPr>
        <w:t xml:space="preserve">, </w:t>
      </w:r>
      <w:r>
        <w:rPr>
          <w:rFonts w:hint="cs"/>
          <w:bCs/>
          <w:rtl/>
        </w:rPr>
        <w:tab/>
      </w:r>
      <w:r w:rsidRPr="007B302E">
        <w:rPr>
          <w:bCs/>
          <w:rtl/>
        </w:rPr>
        <w:t>34</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الدُّعَاءُ هُوَ الْعِبَادَةُ</w:t>
      </w:r>
      <w:r w:rsidRPr="007B302E">
        <w:rPr>
          <w:bCs/>
          <w:rtl/>
        </w:rPr>
        <w:t xml:space="preserve">, </w:t>
      </w:r>
      <w:r>
        <w:rPr>
          <w:rFonts w:hint="cs"/>
          <w:bCs/>
          <w:rtl/>
        </w:rPr>
        <w:tab/>
      </w:r>
      <w:r w:rsidRPr="007B302E">
        <w:rPr>
          <w:bCs/>
          <w:rtl/>
        </w:rPr>
        <w:t>19</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position w:val="-6"/>
          <w:rtl/>
        </w:rPr>
        <w:t>الدُّعَاءُ يَنْفَعُ مِمَّا نَزَلَ، وَمِمَّا لَمْ يَنْزِلْ، فَعَلَيْكُمْ عِبَادَ اللَّهِ بِالدُّعَاءِ</w:t>
      </w:r>
      <w:r w:rsidRPr="007B302E">
        <w:rPr>
          <w:bCs/>
          <w:rtl/>
        </w:rPr>
        <w:t xml:space="preserve">, </w:t>
      </w:r>
      <w:r>
        <w:rPr>
          <w:rFonts w:hint="cs"/>
          <w:bCs/>
          <w:rtl/>
        </w:rPr>
        <w:tab/>
      </w:r>
      <w:r w:rsidRPr="007B302E">
        <w:rPr>
          <w:bCs/>
          <w:rtl/>
        </w:rPr>
        <w:t>25</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 xml:space="preserve">دَعَوَاتُ الْمَكْرُوبِ: اللَّهُمَّ رَحْمَتَكَ أَرْجُو، فَلاَ تَكِلْنِي إِلَى نَفْسِى طَرْفَةَ </w:t>
      </w:r>
      <w:r>
        <w:rPr>
          <w:rFonts w:cs="Traditional Naskh"/>
          <w:bCs/>
          <w:rtl/>
        </w:rPr>
        <w:t>عَيْنٍ</w:t>
      </w:r>
      <w:r w:rsidRPr="007B302E">
        <w:rPr>
          <w:bCs/>
          <w:rtl/>
        </w:rPr>
        <w:t xml:space="preserve">, </w:t>
      </w:r>
      <w:r>
        <w:rPr>
          <w:rFonts w:hint="cs"/>
          <w:bCs/>
          <w:rtl/>
        </w:rPr>
        <w:tab/>
      </w:r>
      <w:r w:rsidRPr="007B302E">
        <w:rPr>
          <w:bCs/>
          <w:rtl/>
        </w:rPr>
        <w:t>331</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دَعوَةُ المَرءِ المُسْلِمِ لأخِيهِ بِظَهْرِ الغَيْبِ مُستَجَابَةٌ، عِندَ رَأْسِهِ مَلَكٌ مُوكَّلٌ</w:t>
      </w:r>
      <w:r w:rsidRPr="007B302E">
        <w:rPr>
          <w:bCs/>
          <w:rtl/>
        </w:rPr>
        <w:t xml:space="preserve">, </w:t>
      </w:r>
      <w:r>
        <w:rPr>
          <w:rFonts w:hint="cs"/>
          <w:bCs/>
          <w:rtl/>
        </w:rPr>
        <w:tab/>
      </w:r>
      <w:r w:rsidRPr="007B302E">
        <w:rPr>
          <w:bCs/>
          <w:rtl/>
        </w:rPr>
        <w:t>84</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دَعْوَةُ الْمَظْلُومِ مُسْتَجَابَةٌ وَإِنْ كَانَ فَاجِرًا فَفُجُورُهُ عَلَى نَفْسِهِ</w:t>
      </w:r>
      <w:r w:rsidRPr="007B302E">
        <w:rPr>
          <w:bCs/>
          <w:rtl/>
        </w:rPr>
        <w:t xml:space="preserve">, </w:t>
      </w:r>
      <w:r>
        <w:rPr>
          <w:rFonts w:hint="cs"/>
          <w:bCs/>
          <w:rtl/>
        </w:rPr>
        <w:tab/>
      </w:r>
      <w:r w:rsidRPr="007B302E">
        <w:rPr>
          <w:bCs/>
          <w:rtl/>
        </w:rPr>
        <w:t>89</w:t>
      </w:r>
    </w:p>
    <w:p w:rsidR="009C6234" w:rsidRPr="007B302E" w:rsidRDefault="009C6234" w:rsidP="00EE4625">
      <w:pPr>
        <w:pStyle w:val="Index1"/>
        <w:numPr>
          <w:ilvl w:val="0"/>
          <w:numId w:val="62"/>
        </w:numPr>
        <w:tabs>
          <w:tab w:val="right" w:leader="dot" w:pos="531"/>
          <w:tab w:val="left" w:pos="711"/>
          <w:tab w:val="right" w:leader="dot" w:pos="7371"/>
        </w:tabs>
        <w:rPr>
          <w:bCs/>
          <w:rtl/>
        </w:rPr>
      </w:pPr>
      <w:r w:rsidRPr="007B302E">
        <w:rPr>
          <w:rFonts w:cs="Traditional Naskh"/>
          <w:bCs/>
          <w:rtl/>
        </w:rPr>
        <w:t>دَعْوَةُ ذِي النُّونِ إِذْ دَعَا وَهُوَ فِي بَطْنِ الْحُوتِ: لَا إ</w:t>
      </w:r>
      <w:r>
        <w:rPr>
          <w:rFonts w:cs="Traditional Naskh"/>
          <w:bCs/>
          <w:rtl/>
        </w:rPr>
        <w:t>ِلَهَ إِلَّا أَنْتَ سُبْحَانَكَ</w:t>
      </w:r>
      <w:r w:rsidRPr="007B302E">
        <w:rPr>
          <w:bCs/>
          <w:rtl/>
        </w:rPr>
        <w:t>,</w:t>
      </w:r>
      <w:r>
        <w:rPr>
          <w:rFonts w:hint="cs"/>
          <w:bCs/>
          <w:rtl/>
        </w:rPr>
        <w:tab/>
        <w:t xml:space="preserve">81، </w:t>
      </w:r>
      <w:r w:rsidRPr="007B302E">
        <w:rPr>
          <w:bCs/>
          <w:rtl/>
        </w:rPr>
        <w:t>211</w:t>
      </w:r>
      <w:r>
        <w:rPr>
          <w:rFonts w:hint="cs"/>
          <w:bCs/>
          <w:rtl/>
        </w:rPr>
        <w:t>، 33</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ذر الناس يعملون؛ فإن في الجنة مائة درجة, ما بين كل درج</w:t>
      </w:r>
      <w:r>
        <w:rPr>
          <w:rFonts w:cs="Traditional Naskh"/>
          <w:bCs/>
          <w:rtl/>
        </w:rPr>
        <w:t>تين كما بين</w:t>
      </w:r>
      <w:r w:rsidRPr="007B302E">
        <w:rPr>
          <w:bCs/>
          <w:rtl/>
        </w:rPr>
        <w:t xml:space="preserve">, </w:t>
      </w:r>
      <w:r>
        <w:rPr>
          <w:rFonts w:hint="cs"/>
          <w:bCs/>
          <w:rtl/>
        </w:rPr>
        <w:tab/>
      </w:r>
      <w:r w:rsidRPr="007B302E">
        <w:rPr>
          <w:bCs/>
          <w:rtl/>
        </w:rPr>
        <w:t>524</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الذي لا يأمَنُ جارُه بوائِقَهُ</w:t>
      </w:r>
      <w:r w:rsidRPr="007B302E">
        <w:rPr>
          <w:bCs/>
          <w:rtl/>
        </w:rPr>
        <w:t xml:space="preserve">, </w:t>
      </w:r>
      <w:r>
        <w:rPr>
          <w:rFonts w:hint="cs"/>
          <w:bCs/>
          <w:rtl/>
        </w:rPr>
        <w:tab/>
      </w:r>
      <w:r w:rsidRPr="007B302E">
        <w:rPr>
          <w:bCs/>
          <w:rtl/>
        </w:rPr>
        <w:t>413</w:t>
      </w:r>
    </w:p>
    <w:p w:rsidR="009C6234" w:rsidRPr="007B302E" w:rsidRDefault="009C6234" w:rsidP="00CC6CB0">
      <w:pPr>
        <w:pStyle w:val="Index1"/>
        <w:numPr>
          <w:ilvl w:val="0"/>
          <w:numId w:val="62"/>
        </w:numPr>
        <w:tabs>
          <w:tab w:val="right" w:leader="dot" w:pos="531"/>
          <w:tab w:val="left" w:pos="711"/>
          <w:tab w:val="right" w:leader="dot" w:pos="7371"/>
        </w:tabs>
        <w:rPr>
          <w:bCs/>
          <w:rtl/>
        </w:rPr>
      </w:pPr>
      <w:r w:rsidRPr="007B302E">
        <w:rPr>
          <w:rFonts w:cs="Traditional Naskh"/>
          <w:bCs/>
          <w:rtl/>
        </w:rPr>
        <w:t>رَبِّ أَعِنِّي ... وَثَبِّتْ حُجَّ</w:t>
      </w:r>
      <w:r w:rsidR="00CC6CB0">
        <w:rPr>
          <w:rFonts w:cs="Traditional Naskh" w:hint="cs"/>
          <w:bCs/>
          <w:rtl/>
        </w:rPr>
        <w:t>تي</w:t>
      </w:r>
      <w:r w:rsidRPr="007B302E">
        <w:rPr>
          <w:bCs/>
          <w:rtl/>
        </w:rPr>
        <w:t xml:space="preserve">, </w:t>
      </w:r>
      <w:r>
        <w:rPr>
          <w:rFonts w:hint="cs"/>
          <w:bCs/>
          <w:rtl/>
        </w:rPr>
        <w:tab/>
      </w:r>
      <w:r w:rsidRPr="007B302E">
        <w:rPr>
          <w:bCs/>
          <w:rtl/>
        </w:rPr>
        <w:t>290</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رَبِّ أَعِنِّي وَلَا تُعِنْ عَلَيَّ، وَانْصُرْنِي وَلَا تَنْصُرْ عَلَيَّ، وَامْكُر</w:t>
      </w:r>
      <w:r>
        <w:rPr>
          <w:rFonts w:cs="Traditional Naskh"/>
          <w:bCs/>
          <w:rtl/>
        </w:rPr>
        <w:t>ْ لِي وَلَا تَمْكُرْ عَلَيّ</w:t>
      </w:r>
      <w:r w:rsidRPr="007B302E">
        <w:rPr>
          <w:bCs/>
          <w:rtl/>
        </w:rPr>
        <w:t xml:space="preserve">, </w:t>
      </w:r>
      <w:r>
        <w:rPr>
          <w:rFonts w:hint="cs"/>
          <w:bCs/>
          <w:rtl/>
        </w:rPr>
        <w:tab/>
      </w:r>
      <w:r w:rsidRPr="007B302E">
        <w:rPr>
          <w:bCs/>
          <w:rtl/>
        </w:rPr>
        <w:t>351</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رَبِّ اغْفِرْ لِي خَطِيئَتِي يَوْمَ الدِّينِ</w:t>
      </w:r>
      <w:r w:rsidRPr="007B302E">
        <w:rPr>
          <w:bCs/>
          <w:rtl/>
        </w:rPr>
        <w:t xml:space="preserve">, </w:t>
      </w:r>
      <w:r>
        <w:rPr>
          <w:rFonts w:hint="cs"/>
          <w:bCs/>
          <w:rtl/>
        </w:rPr>
        <w:tab/>
      </w:r>
      <w:r w:rsidRPr="007B302E">
        <w:rPr>
          <w:bCs/>
          <w:rtl/>
        </w:rPr>
        <w:t>559</w:t>
      </w:r>
    </w:p>
    <w:p w:rsidR="009C6234" w:rsidRPr="007B302E" w:rsidRDefault="009C6234" w:rsidP="00EE4625">
      <w:pPr>
        <w:pStyle w:val="Index1"/>
        <w:numPr>
          <w:ilvl w:val="0"/>
          <w:numId w:val="62"/>
        </w:numPr>
        <w:tabs>
          <w:tab w:val="right" w:leader="dot" w:pos="531"/>
          <w:tab w:val="left" w:pos="711"/>
          <w:tab w:val="right" w:leader="dot" w:pos="7371"/>
        </w:tabs>
        <w:rPr>
          <w:bCs/>
          <w:rtl/>
        </w:rPr>
      </w:pPr>
      <w:r w:rsidRPr="007B302E">
        <w:rPr>
          <w:rFonts w:cs="Traditional Naskh"/>
          <w:bCs/>
          <w:rtl/>
        </w:rPr>
        <w:t>رب اغفر لي و تُب عليَّ، إنك أنت التواب الغفور، وفي لفظ: الرحيم</w:t>
      </w:r>
      <w:r w:rsidRPr="007B302E">
        <w:rPr>
          <w:bCs/>
          <w:rtl/>
        </w:rPr>
        <w:t xml:space="preserve">, </w:t>
      </w:r>
      <w:r>
        <w:rPr>
          <w:rFonts w:hint="cs"/>
          <w:bCs/>
          <w:rtl/>
        </w:rPr>
        <w:tab/>
      </w:r>
      <w:r w:rsidRPr="007B302E">
        <w:rPr>
          <w:bCs/>
          <w:rtl/>
        </w:rPr>
        <w:t>435</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spacing w:val="-4"/>
          <w:rtl/>
        </w:rPr>
        <w:t>ربّ تقبّل توبتي، واغسل حوبتي، وأجب دعوتي</w:t>
      </w:r>
      <w:r w:rsidRPr="007B302E">
        <w:rPr>
          <w:bCs/>
          <w:rtl/>
        </w:rPr>
        <w:t xml:space="preserve">, </w:t>
      </w:r>
      <w:r>
        <w:rPr>
          <w:rFonts w:hint="cs"/>
          <w:bCs/>
          <w:rtl/>
        </w:rPr>
        <w:tab/>
      </w:r>
      <w:r w:rsidRPr="007B302E">
        <w:rPr>
          <w:bCs/>
          <w:rtl/>
        </w:rPr>
        <w:t>119, 351</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الرجل يطيل السفر أشعث أغبر يمد يديه إلى السماء: يا رب يا رب</w:t>
      </w:r>
      <w:r w:rsidRPr="007B302E">
        <w:rPr>
          <w:bCs/>
          <w:rtl/>
        </w:rPr>
        <w:t>,</w:t>
      </w:r>
      <w:r>
        <w:rPr>
          <w:rFonts w:hint="cs"/>
          <w:bCs/>
          <w:rtl/>
        </w:rPr>
        <w:tab/>
      </w:r>
      <w:r w:rsidRPr="007B302E">
        <w:rPr>
          <w:bCs/>
          <w:rtl/>
        </w:rPr>
        <w:t xml:space="preserve"> 34</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الرضا باب اللَّه الأعظم، وجنة الدنيا</w:t>
      </w:r>
      <w:r>
        <w:rPr>
          <w:rFonts w:cs="Traditional Naskh" w:hint="cs"/>
          <w:b w:val="0"/>
          <w:bCs/>
          <w:sz w:val="28"/>
          <w:rtl/>
        </w:rPr>
        <w:tab/>
      </w:r>
      <w:r w:rsidRPr="00BB40FD">
        <w:rPr>
          <w:rFonts w:cs="Traditional Naskh"/>
          <w:b w:val="0"/>
          <w:bCs/>
          <w:sz w:val="28"/>
          <w:rtl/>
        </w:rPr>
        <w:t>[عبد الواحد بن زيد]</w:t>
      </w:r>
      <w:r w:rsidRPr="00BB40FD">
        <w:rPr>
          <w:b w:val="0"/>
          <w:bCs/>
          <w:sz w:val="28"/>
          <w:rtl/>
        </w:rPr>
        <w:t>, 444</w:t>
      </w:r>
    </w:p>
    <w:p w:rsidR="009C6234" w:rsidRPr="007B302E" w:rsidRDefault="009C6234" w:rsidP="00EE4625">
      <w:pPr>
        <w:pStyle w:val="Index1"/>
        <w:numPr>
          <w:ilvl w:val="0"/>
          <w:numId w:val="62"/>
        </w:numPr>
        <w:tabs>
          <w:tab w:val="right" w:leader="dot" w:pos="531"/>
          <w:tab w:val="left" w:pos="711"/>
          <w:tab w:val="right" w:leader="dot" w:pos="7371"/>
        </w:tabs>
        <w:rPr>
          <w:bCs/>
          <w:rtl/>
        </w:rPr>
      </w:pPr>
      <w:r w:rsidRPr="007B302E">
        <w:rPr>
          <w:rFonts w:cs="Traditional Naskh"/>
          <w:bCs/>
          <w:rtl/>
        </w:rPr>
        <w:t xml:space="preserve">سَأَلْتُ النَّبِيَّ </w:t>
      </w:r>
      <w:r w:rsidRPr="007B302E">
        <w:rPr>
          <w:rFonts w:cs="Traditional Naskh"/>
          <w:bCs/>
          <w:szCs w:val="24"/>
          <w:rtl/>
        </w:rPr>
        <w:sym w:font="AGA Arabesque" w:char="F072"/>
      </w:r>
      <w:r w:rsidRPr="007B302E">
        <w:rPr>
          <w:rFonts w:cs="Traditional Naskh"/>
          <w:bCs/>
          <w:rtl/>
        </w:rPr>
        <w:t xml:space="preserve"> عَنْ الْجَدْرِ: أَمِنَ الْبَيْتِ هُوَ؟ قَالَ: نَعَمْ</w:t>
      </w:r>
      <w:r w:rsidRPr="007B302E">
        <w:rPr>
          <w:bCs/>
          <w:rtl/>
        </w:rPr>
        <w:t xml:space="preserve">, </w:t>
      </w:r>
      <w:r>
        <w:rPr>
          <w:rFonts w:hint="cs"/>
          <w:bCs/>
          <w:rtl/>
        </w:rPr>
        <w:tab/>
      </w:r>
      <w:r w:rsidRPr="007B302E">
        <w:rPr>
          <w:bCs/>
          <w:rtl/>
        </w:rPr>
        <w:t>98</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السَّفَرُ قِطْعَةٌ مِنْ الْعَذَابِ</w:t>
      </w:r>
      <w:r w:rsidRPr="007B302E">
        <w:rPr>
          <w:bCs/>
          <w:rtl/>
        </w:rPr>
        <w:t xml:space="preserve">, </w:t>
      </w:r>
      <w:r>
        <w:rPr>
          <w:rFonts w:hint="cs"/>
          <w:bCs/>
          <w:rtl/>
        </w:rPr>
        <w:tab/>
      </w:r>
      <w:r w:rsidRPr="007B302E">
        <w:rPr>
          <w:bCs/>
          <w:rtl/>
        </w:rPr>
        <w:t>91</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سَلِ اللهَ تَعَالَى الْهُدَى، وَالسَّدَادَ ، وَاذْكُرْ بِالْهُدَى هِدَايَتَكَ الطَّرِيقَ، وَاذْكُرْ بِ</w:t>
      </w:r>
      <w:r>
        <w:rPr>
          <w:rFonts w:cs="Traditional Naskh"/>
          <w:bCs/>
          <w:rtl/>
        </w:rPr>
        <w:t>السَّدَادِ</w:t>
      </w:r>
      <w:r w:rsidRPr="007B302E">
        <w:rPr>
          <w:bCs/>
          <w:rtl/>
        </w:rPr>
        <w:t xml:space="preserve">, </w:t>
      </w:r>
      <w:r>
        <w:rPr>
          <w:rFonts w:hint="cs"/>
          <w:bCs/>
          <w:rtl/>
        </w:rPr>
        <w:tab/>
      </w:r>
      <w:r w:rsidRPr="007B302E">
        <w:rPr>
          <w:bCs/>
          <w:rtl/>
        </w:rPr>
        <w:t>318</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spacing w:val="-12"/>
          <w:rtl/>
        </w:rPr>
        <w:t>سل تعط</w:t>
      </w:r>
      <w:r w:rsidRPr="007B302E">
        <w:rPr>
          <w:bCs/>
          <w:rtl/>
        </w:rPr>
        <w:t xml:space="preserve">, </w:t>
      </w:r>
      <w:r>
        <w:rPr>
          <w:rFonts w:hint="cs"/>
          <w:bCs/>
          <w:rtl/>
        </w:rPr>
        <w:tab/>
        <w:t xml:space="preserve">82، </w:t>
      </w:r>
      <w:r w:rsidRPr="007B302E">
        <w:rPr>
          <w:bCs/>
          <w:rtl/>
        </w:rPr>
        <w:t>83</w:t>
      </w:r>
    </w:p>
    <w:p w:rsidR="009C6234" w:rsidRPr="007B302E" w:rsidRDefault="009C6234" w:rsidP="00EE4625">
      <w:pPr>
        <w:pStyle w:val="Index1"/>
        <w:numPr>
          <w:ilvl w:val="0"/>
          <w:numId w:val="62"/>
        </w:numPr>
        <w:tabs>
          <w:tab w:val="right" w:leader="dot" w:pos="531"/>
          <w:tab w:val="left" w:pos="711"/>
          <w:tab w:val="right" w:leader="dot" w:pos="7371"/>
        </w:tabs>
        <w:rPr>
          <w:bCs/>
          <w:iCs/>
          <w:rtl/>
        </w:rPr>
      </w:pPr>
      <w:r w:rsidRPr="007B302E">
        <w:rPr>
          <w:rFonts w:ascii="Tahoma" w:hAnsi="Tahoma" w:cs="Traditional Naskh"/>
          <w:bCs/>
          <w:color w:val="000000"/>
          <w:rtl/>
        </w:rPr>
        <w:t>سلوا الله العافية في الدنيا والآخرة</w:t>
      </w:r>
      <w:r>
        <w:rPr>
          <w:rFonts w:ascii="Tahoma" w:hAnsi="Tahoma" w:cs="Traditional Naskh" w:hint="cs"/>
          <w:bCs/>
          <w:color w:val="000000"/>
          <w:rtl/>
        </w:rPr>
        <w:tab/>
      </w:r>
      <w:r w:rsidRPr="007B302E">
        <w:rPr>
          <w:rFonts w:ascii="Tahoma" w:hAnsi="Tahoma" w:cs="Traditional Naskh"/>
          <w:bCs/>
          <w:color w:val="000000"/>
          <w:rtl/>
        </w:rPr>
        <w:t>ح</w:t>
      </w:r>
      <w:r w:rsidRPr="007B302E">
        <w:rPr>
          <w:bCs/>
          <w:rtl/>
        </w:rPr>
        <w:t xml:space="preserve">, </w:t>
      </w:r>
      <w:r w:rsidRPr="00EE4625">
        <w:rPr>
          <w:bCs/>
          <w:rtl/>
        </w:rPr>
        <w:t>343</w:t>
      </w:r>
      <w:r>
        <w:rPr>
          <w:rFonts w:hint="cs"/>
          <w:bCs/>
          <w:rtl/>
        </w:rPr>
        <w:t>، 346</w:t>
      </w:r>
    </w:p>
    <w:p w:rsidR="009C6234" w:rsidRPr="007B302E" w:rsidRDefault="009C6234" w:rsidP="007B302E">
      <w:pPr>
        <w:pStyle w:val="Index1"/>
        <w:numPr>
          <w:ilvl w:val="0"/>
          <w:numId w:val="62"/>
        </w:numPr>
        <w:tabs>
          <w:tab w:val="right" w:leader="dot" w:pos="531"/>
          <w:tab w:val="left" w:pos="711"/>
          <w:tab w:val="right" w:leader="dot" w:pos="7371"/>
        </w:tabs>
        <w:rPr>
          <w:bCs/>
          <w:iCs/>
          <w:rtl/>
        </w:rPr>
      </w:pPr>
      <w:r w:rsidRPr="007B302E">
        <w:rPr>
          <w:rFonts w:ascii="Tahoma" w:hAnsi="Tahoma" w:cs="Traditional Naskh"/>
          <w:bCs/>
          <w:color w:val="000000"/>
          <w:rtl/>
        </w:rPr>
        <w:t>سلوا الله العفو والعافية فإن أحداً لم يعط بعد اليقين خيراً من العافية</w:t>
      </w:r>
      <w:r w:rsidRPr="007B302E">
        <w:rPr>
          <w:bCs/>
          <w:rtl/>
        </w:rPr>
        <w:t xml:space="preserve">, </w:t>
      </w:r>
      <w:r>
        <w:rPr>
          <w:rFonts w:hint="cs"/>
          <w:bCs/>
          <w:rtl/>
        </w:rPr>
        <w:tab/>
      </w:r>
      <w:r w:rsidRPr="00EE4625">
        <w:rPr>
          <w:bCs/>
          <w:rtl/>
        </w:rPr>
        <w:t>343</w:t>
      </w:r>
    </w:p>
    <w:p w:rsidR="009C6234" w:rsidRPr="007B302E" w:rsidRDefault="009C6234" w:rsidP="00CC6CB0">
      <w:pPr>
        <w:pStyle w:val="Index1"/>
        <w:numPr>
          <w:ilvl w:val="0"/>
          <w:numId w:val="62"/>
        </w:numPr>
        <w:tabs>
          <w:tab w:val="right" w:leader="dot" w:pos="531"/>
          <w:tab w:val="left" w:pos="711"/>
          <w:tab w:val="right" w:leader="dot" w:pos="7371"/>
        </w:tabs>
        <w:rPr>
          <w:bCs/>
          <w:rtl/>
        </w:rPr>
      </w:pPr>
      <w:r w:rsidRPr="007B302E">
        <w:rPr>
          <w:rFonts w:cs="Traditional Naskh"/>
          <w:bCs/>
          <w:rtl/>
        </w:rPr>
        <w:t>سَلُوا اللَّهَ عِلْمًا نافِعاً، وَتَعوَّذُوا بِاللَّهِ مِنْ عِـــــلْمٍ لَا يَنْفَعُ</w:t>
      </w:r>
      <w:r w:rsidRPr="007B302E">
        <w:rPr>
          <w:bCs/>
          <w:rtl/>
        </w:rPr>
        <w:t xml:space="preserve">, </w:t>
      </w:r>
      <w:r>
        <w:rPr>
          <w:rFonts w:hint="cs"/>
          <w:bCs/>
          <w:rtl/>
        </w:rPr>
        <w:tab/>
      </w:r>
      <w:r w:rsidRPr="007B302E">
        <w:rPr>
          <w:bCs/>
          <w:rtl/>
        </w:rPr>
        <w:t>427</w:t>
      </w:r>
      <w:r>
        <w:rPr>
          <w:rFonts w:hint="cs"/>
          <w:bCs/>
          <w:rtl/>
        </w:rPr>
        <w:t>، ح 453</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سَيِّدُ الِاسْتِغْفَارِ أَنْ تَقُولَ: اللَّهُمَّ أَنْتَ رَبِّي لَا إِلَهَ إِلَّا أَنْتَ، خَلَقْتَنِي وَأ</w:t>
      </w:r>
      <w:r>
        <w:rPr>
          <w:rFonts w:cs="Traditional Naskh"/>
          <w:bCs/>
          <w:rtl/>
        </w:rPr>
        <w:t>َنَا عَبْدُكَ</w:t>
      </w:r>
      <w:r w:rsidRPr="007B302E">
        <w:rPr>
          <w:bCs/>
          <w:rtl/>
        </w:rPr>
        <w:t xml:space="preserve">, </w:t>
      </w:r>
      <w:r>
        <w:rPr>
          <w:rFonts w:hint="cs"/>
          <w:bCs/>
          <w:rtl/>
        </w:rPr>
        <w:tab/>
      </w:r>
      <w:r w:rsidRPr="007B302E">
        <w:rPr>
          <w:bCs/>
          <w:rtl/>
        </w:rPr>
        <w:t>46</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صلوا عليَّ، واجتهدوا في الدعاء، وقولوا: الل</w:t>
      </w:r>
      <w:r>
        <w:rPr>
          <w:rFonts w:cs="Traditional Naskh"/>
          <w:bCs/>
          <w:rtl/>
        </w:rPr>
        <w:t>َّهم صلِّ على محمد و على آل</w:t>
      </w:r>
      <w:r w:rsidRPr="007B302E">
        <w:rPr>
          <w:bCs/>
          <w:rtl/>
        </w:rPr>
        <w:t xml:space="preserve">, </w:t>
      </w:r>
      <w:r>
        <w:rPr>
          <w:rFonts w:hint="cs"/>
          <w:bCs/>
          <w:rtl/>
        </w:rPr>
        <w:tab/>
      </w:r>
      <w:r w:rsidRPr="007B302E">
        <w:rPr>
          <w:bCs/>
          <w:rtl/>
        </w:rPr>
        <w:t>569</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 xml:space="preserve">ظلمة بطن الحوت، وظلمة البحر، وظلمة الليل </w:t>
      </w:r>
      <w:r>
        <w:rPr>
          <w:rFonts w:cs="Traditional Naskh" w:hint="cs"/>
          <w:b w:val="0"/>
          <w:bCs/>
          <w:sz w:val="28"/>
          <w:rtl/>
        </w:rPr>
        <w:tab/>
      </w:r>
      <w:r w:rsidRPr="00BB40FD">
        <w:rPr>
          <w:rFonts w:cs="Traditional Naskh"/>
          <w:b w:val="0"/>
          <w:bCs/>
          <w:sz w:val="28"/>
          <w:rtl/>
        </w:rPr>
        <w:t>[ابن مسعود]</w:t>
      </w:r>
      <w:r w:rsidRPr="00BB40FD">
        <w:rPr>
          <w:b w:val="0"/>
          <w:bCs/>
          <w:sz w:val="28"/>
          <w:rtl/>
        </w:rPr>
        <w:t>, 208</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الْعَبْدُ الْمُؤْمِنُ يَسْتَرِيحُ مِنْ نَصَبِ الدُّنْيَا وَأَذَاهَا إِلَى رَحْمَةِ اللهِ، وَالْعَبْدُ الْفَاجِ</w:t>
      </w:r>
      <w:r>
        <w:rPr>
          <w:rFonts w:cs="Traditional Naskh"/>
          <w:bCs/>
          <w:rtl/>
        </w:rPr>
        <w:t>رُ</w:t>
      </w:r>
      <w:r w:rsidRPr="007B302E">
        <w:rPr>
          <w:bCs/>
          <w:rtl/>
        </w:rPr>
        <w:t xml:space="preserve">, </w:t>
      </w:r>
      <w:r>
        <w:rPr>
          <w:rFonts w:hint="cs"/>
          <w:bCs/>
          <w:rtl/>
        </w:rPr>
        <w:tab/>
      </w:r>
      <w:r w:rsidRPr="007B302E">
        <w:rPr>
          <w:bCs/>
          <w:rtl/>
        </w:rPr>
        <w:t>311</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عجباً لأمر المؤمن، إنّ أمره كله خير، وليس ذلك لأحد إلا للمؤ</w:t>
      </w:r>
      <w:r>
        <w:rPr>
          <w:rFonts w:cs="Traditional Naskh"/>
          <w:bCs/>
          <w:rtl/>
        </w:rPr>
        <w:t>من، إن أصابته</w:t>
      </w:r>
      <w:r w:rsidRPr="007B302E">
        <w:rPr>
          <w:bCs/>
          <w:rtl/>
        </w:rPr>
        <w:t xml:space="preserve">, </w:t>
      </w:r>
      <w:r>
        <w:rPr>
          <w:rFonts w:hint="cs"/>
          <w:bCs/>
          <w:rtl/>
        </w:rPr>
        <w:tab/>
      </w:r>
      <w:r w:rsidRPr="007B302E">
        <w:rPr>
          <w:bCs/>
          <w:rtl/>
        </w:rPr>
        <w:t>377</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عَجَّلَ هَذَا</w:t>
      </w:r>
      <w:r w:rsidRPr="007B302E">
        <w:rPr>
          <w:bCs/>
          <w:rtl/>
        </w:rPr>
        <w:t xml:space="preserve">, </w:t>
      </w:r>
      <w:r>
        <w:rPr>
          <w:rFonts w:hint="cs"/>
          <w:bCs/>
          <w:rtl/>
        </w:rPr>
        <w:tab/>
      </w:r>
      <w:r w:rsidRPr="007B302E">
        <w:rPr>
          <w:bCs/>
          <w:rtl/>
        </w:rPr>
        <w:t>29</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 xml:space="preserve">عَرَفَ نَبِيُّ اللَّهِ </w:t>
      </w:r>
      <w:r w:rsidRPr="00BB40FD">
        <w:rPr>
          <w:rFonts w:cs="Traditional Naskh" w:hint="cs"/>
          <w:b w:val="0"/>
          <w:bCs/>
          <w:sz w:val="28"/>
          <w:rtl/>
        </w:rPr>
        <w:sym w:font="AGA Arabesque" w:char="F075"/>
      </w:r>
      <w:r w:rsidRPr="00BB40FD">
        <w:rPr>
          <w:rFonts w:cs="Traditional Naskh"/>
          <w:b w:val="0"/>
          <w:bCs/>
          <w:sz w:val="28"/>
          <w:rtl/>
        </w:rPr>
        <w:t xml:space="preserve"> مِنْ أَيْنَ الْمَخْرَجِ </w:t>
      </w:r>
      <w:r>
        <w:rPr>
          <w:rFonts w:cs="Traditional Naskh" w:hint="cs"/>
          <w:b w:val="0"/>
          <w:bCs/>
          <w:sz w:val="28"/>
          <w:rtl/>
        </w:rPr>
        <w:tab/>
      </w:r>
      <w:r w:rsidRPr="00BB40FD">
        <w:rPr>
          <w:rFonts w:cs="Traditional Naskh"/>
          <w:b w:val="0"/>
          <w:bCs/>
          <w:sz w:val="28"/>
          <w:rtl/>
        </w:rPr>
        <w:t>[قتادة]</w:t>
      </w:r>
      <w:r w:rsidRPr="00BB40FD">
        <w:rPr>
          <w:b w:val="0"/>
          <w:bCs/>
          <w:sz w:val="28"/>
          <w:rtl/>
        </w:rPr>
        <w:t>, 246</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عَصبِي ولَحمِي ودَمِي وشَعَرِي وبَشَرِي</w:t>
      </w:r>
      <w:r w:rsidRPr="007B302E">
        <w:rPr>
          <w:bCs/>
          <w:rtl/>
        </w:rPr>
        <w:t xml:space="preserve"> </w:t>
      </w:r>
      <w:r w:rsidRPr="007B302E">
        <w:rPr>
          <w:rFonts w:cs="Traditional Naskh"/>
          <w:bCs/>
          <w:rtl/>
        </w:rPr>
        <w:t>...وزِدنِي نُوراً وزِدنِي نُوراً وزِدنِي نُوراً</w:t>
      </w:r>
      <w:r w:rsidRPr="007B302E">
        <w:rPr>
          <w:bCs/>
          <w:rtl/>
        </w:rPr>
        <w:t xml:space="preserve">, </w:t>
      </w:r>
      <w:r>
        <w:rPr>
          <w:rFonts w:hint="cs"/>
          <w:bCs/>
          <w:rtl/>
        </w:rPr>
        <w:tab/>
      </w:r>
      <w:r w:rsidRPr="007B302E">
        <w:rPr>
          <w:bCs/>
          <w:rtl/>
        </w:rPr>
        <w:t>281</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العلم علمان، علم باللسان، وعلم بالقلب</w:t>
      </w:r>
      <w:r>
        <w:rPr>
          <w:rFonts w:cs="Traditional Naskh" w:hint="cs"/>
          <w:b w:val="0"/>
          <w:bCs/>
          <w:sz w:val="28"/>
          <w:rtl/>
        </w:rPr>
        <w:tab/>
      </w:r>
      <w:r w:rsidRPr="00BB40FD">
        <w:rPr>
          <w:rFonts w:cs="Traditional Naskh"/>
          <w:b w:val="0"/>
          <w:bCs/>
          <w:sz w:val="28"/>
          <w:rtl/>
        </w:rPr>
        <w:t>[الحسن]</w:t>
      </w:r>
      <w:r w:rsidRPr="00BB40FD">
        <w:rPr>
          <w:b w:val="0"/>
          <w:bCs/>
          <w:sz w:val="28"/>
          <w:rtl/>
        </w:rPr>
        <w:t>, 427</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عُلِّمَ فَوَاتِحَ الْخَيْرِ وَجَوَامِعَهُ أَوْ جَوَامِعَ الْخَيْرِ وَفَوَاتِحَهُ</w:t>
      </w:r>
      <w:r>
        <w:rPr>
          <w:rFonts w:cs="Traditional Naskh" w:hint="cs"/>
          <w:b w:val="0"/>
          <w:bCs/>
          <w:sz w:val="28"/>
          <w:rtl/>
        </w:rPr>
        <w:tab/>
      </w:r>
      <w:r w:rsidRPr="00BB40FD">
        <w:rPr>
          <w:rFonts w:cs="Traditional Naskh"/>
          <w:b w:val="0"/>
          <w:bCs/>
          <w:sz w:val="28"/>
          <w:rtl/>
        </w:rPr>
        <w:t>[ابن مسعود]</w:t>
      </w:r>
      <w:r w:rsidRPr="00BB40FD">
        <w:rPr>
          <w:b w:val="0"/>
          <w:bCs/>
          <w:sz w:val="28"/>
          <w:rtl/>
        </w:rPr>
        <w:t>, 293</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عَلَيْكِ بِالْكَوَامِلِ: اللهُمَّ إِنِّي أَسْأَلُكَ مِنَ الْخَيْرِ كُلِّهِ...، وَأَعُوذُ بِكَ مِنَ الشَّرِّ كُلِّهِ</w:t>
      </w:r>
      <w:r w:rsidRPr="007B302E">
        <w:rPr>
          <w:bCs/>
          <w:rtl/>
        </w:rPr>
        <w:t xml:space="preserve">, </w:t>
      </w:r>
      <w:r>
        <w:rPr>
          <w:rFonts w:hint="cs"/>
          <w:bCs/>
          <w:rtl/>
        </w:rPr>
        <w:tab/>
      </w:r>
      <w:r w:rsidRPr="007B302E">
        <w:rPr>
          <w:bCs/>
          <w:rtl/>
        </w:rPr>
        <w:t>254</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عَلَيْكِ بِجُمَلِ الدُّعَاءِ وَجَوَامِعِهِ</w:t>
      </w:r>
      <w:r w:rsidRPr="007B302E">
        <w:rPr>
          <w:bCs/>
          <w:rtl/>
        </w:rPr>
        <w:t xml:space="preserve">, </w:t>
      </w:r>
      <w:r>
        <w:rPr>
          <w:rFonts w:hint="cs"/>
          <w:bCs/>
          <w:rtl/>
        </w:rPr>
        <w:tab/>
      </w:r>
      <w:r w:rsidRPr="007B302E">
        <w:rPr>
          <w:bCs/>
          <w:rtl/>
        </w:rPr>
        <w:t>217</w:t>
      </w:r>
      <w:r>
        <w:rPr>
          <w:rFonts w:hint="cs"/>
          <w:bCs/>
          <w:rtl/>
        </w:rPr>
        <w:t>، 293</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عليكم بالصدق, فإن الصدق يهدي إلى البر، وإن البر يهدي إلى الجنة,</w:t>
      </w:r>
      <w:r w:rsidRPr="007B302E">
        <w:rPr>
          <w:bCs/>
          <w:rtl/>
        </w:rPr>
        <w:t xml:space="preserve">, </w:t>
      </w:r>
      <w:r>
        <w:rPr>
          <w:rFonts w:hint="cs"/>
          <w:bCs/>
          <w:rtl/>
        </w:rPr>
        <w:tab/>
      </w:r>
      <w:r w:rsidRPr="007B302E">
        <w:rPr>
          <w:bCs/>
          <w:rtl/>
        </w:rPr>
        <w:t>520</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غُرٌّ مُحَجَّلُونَ مِنْ أَثَرِ الْوُضُوءِ، ولَا يَكُونُ لِأَحَدٍ مِنَ الْأُمَمِ غَيْرِهِمْ</w:t>
      </w:r>
      <w:r w:rsidRPr="007B302E">
        <w:rPr>
          <w:bCs/>
          <w:rtl/>
        </w:rPr>
        <w:t xml:space="preserve">, </w:t>
      </w:r>
      <w:r>
        <w:rPr>
          <w:rFonts w:hint="cs"/>
          <w:bCs/>
          <w:rtl/>
        </w:rPr>
        <w:tab/>
      </w:r>
      <w:r w:rsidRPr="007B302E">
        <w:rPr>
          <w:bCs/>
          <w:rtl/>
        </w:rPr>
        <w:t>278</w:t>
      </w:r>
    </w:p>
    <w:p w:rsidR="009C6234" w:rsidRPr="007B302E" w:rsidRDefault="009C6234" w:rsidP="009C6234">
      <w:pPr>
        <w:pStyle w:val="Index1"/>
        <w:numPr>
          <w:ilvl w:val="0"/>
          <w:numId w:val="62"/>
        </w:numPr>
        <w:tabs>
          <w:tab w:val="right" w:leader="dot" w:pos="531"/>
          <w:tab w:val="left" w:pos="711"/>
          <w:tab w:val="right" w:leader="dot" w:pos="7371"/>
        </w:tabs>
        <w:rPr>
          <w:bCs/>
          <w:rtl/>
        </w:rPr>
      </w:pPr>
      <w:r w:rsidRPr="007B302E">
        <w:rPr>
          <w:rFonts w:cs="Traditional Naskh"/>
          <w:bCs/>
          <w:rtl/>
        </w:rPr>
        <w:t xml:space="preserve">فَإِذَا سَأَلْتُمْ اللَّهَ </w:t>
      </w:r>
      <w:r w:rsidRPr="00EE4625">
        <w:rPr>
          <w:rFonts w:ascii="CTraditional Arabic" w:hAnsi="CTraditional Arabic" w:cs="CTraditional Arabic" w:hint="cs"/>
          <w:b w:val="0"/>
          <w:color w:val="000000"/>
          <w:rtl/>
        </w:rPr>
        <w:t>ﻷ</w:t>
      </w:r>
      <w:r w:rsidRPr="007B302E">
        <w:rPr>
          <w:rFonts w:cs="Traditional Naskh"/>
          <w:bCs/>
          <w:rtl/>
        </w:rPr>
        <w:t xml:space="preserve"> أَيُّهَا النَّاسُ، فَاسْأَلُوهُ وَأَنْتُمْ مُوقِنُونَ بِالْإِجَابَةِ</w:t>
      </w:r>
      <w:r w:rsidRPr="007B302E">
        <w:rPr>
          <w:bCs/>
          <w:rtl/>
        </w:rPr>
        <w:t>,</w:t>
      </w:r>
      <w:r>
        <w:rPr>
          <w:rFonts w:hint="cs"/>
          <w:bCs/>
          <w:rtl/>
        </w:rPr>
        <w:tab/>
      </w:r>
      <w:r w:rsidRPr="007B302E">
        <w:rPr>
          <w:bCs/>
          <w:rtl/>
        </w:rPr>
        <w:t>39</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فإذا سألتم اللَّه تعالى فسلوه الفردوس الأعلى</w:t>
      </w:r>
      <w:r w:rsidRPr="007B302E">
        <w:rPr>
          <w:bCs/>
          <w:rtl/>
        </w:rPr>
        <w:t xml:space="preserve">, </w:t>
      </w:r>
      <w:r>
        <w:rPr>
          <w:rFonts w:hint="cs"/>
          <w:bCs/>
          <w:rtl/>
        </w:rPr>
        <w:tab/>
      </w:r>
      <w:r w:rsidRPr="007B302E">
        <w:rPr>
          <w:bCs/>
          <w:rtl/>
        </w:rPr>
        <w:t>484</w:t>
      </w:r>
      <w:r>
        <w:rPr>
          <w:rFonts w:hint="cs"/>
          <w:bCs/>
          <w:rtl/>
        </w:rPr>
        <w:t>، 526</w:t>
      </w:r>
    </w:p>
    <w:p w:rsidR="009C6234" w:rsidRPr="007B302E" w:rsidRDefault="009C6234" w:rsidP="00EE4625">
      <w:pPr>
        <w:pStyle w:val="Index1"/>
        <w:numPr>
          <w:ilvl w:val="0"/>
          <w:numId w:val="62"/>
        </w:numPr>
        <w:tabs>
          <w:tab w:val="right" w:leader="dot" w:pos="531"/>
          <w:tab w:val="left" w:pos="711"/>
          <w:tab w:val="right" w:leader="dot" w:pos="7371"/>
        </w:tabs>
        <w:rPr>
          <w:bCs/>
          <w:rtl/>
        </w:rPr>
      </w:pPr>
      <w:r w:rsidRPr="007B302E">
        <w:rPr>
          <w:rFonts w:ascii="Tahoma" w:hAnsi="Tahoma" w:cs="Traditional Naskh"/>
          <w:bCs/>
          <w:color w:val="000000"/>
          <w:rtl/>
        </w:rPr>
        <w:t>فَإذِا سَأَلْتُمُ اللهَ فَاسْأَلُوهُ الْفِرْدَوْسَ؛ فَإِنًّهُ أَوْسَطُ الْجَنَّةِ، وَأَعْلَى الْجَنَّةِ، وَفَوْ</w:t>
      </w:r>
      <w:r>
        <w:rPr>
          <w:rFonts w:ascii="Tahoma" w:hAnsi="Tahoma" w:cs="Traditional Naskh"/>
          <w:bCs/>
          <w:color w:val="000000"/>
          <w:rtl/>
        </w:rPr>
        <w:t>قَهُ</w:t>
      </w:r>
      <w:r>
        <w:rPr>
          <w:rFonts w:ascii="Tahoma" w:hAnsi="Tahoma" w:cs="Traditional Naskh" w:hint="cs"/>
          <w:bCs/>
          <w:color w:val="000000"/>
          <w:rtl/>
        </w:rPr>
        <w:t xml:space="preserve"> </w:t>
      </w:r>
      <w:r>
        <w:rPr>
          <w:rFonts w:ascii="Tahoma" w:hAnsi="Tahoma" w:cs="Traditional Naskh" w:hint="cs"/>
          <w:bCs/>
          <w:color w:val="000000"/>
          <w:rtl/>
        </w:rPr>
        <w:tab/>
      </w:r>
      <w:r w:rsidRPr="007B302E">
        <w:rPr>
          <w:rFonts w:ascii="Tahoma" w:hAnsi="Tahoma" w:cs="Traditional Naskh"/>
          <w:bCs/>
          <w:color w:val="000000"/>
          <w:rtl/>
        </w:rPr>
        <w:t>ح</w:t>
      </w:r>
      <w:r w:rsidRPr="007B302E">
        <w:rPr>
          <w:bCs/>
          <w:rtl/>
        </w:rPr>
        <w:t>, 523</w:t>
      </w:r>
    </w:p>
    <w:p w:rsidR="009C6234" w:rsidRPr="007B302E" w:rsidRDefault="009C6234" w:rsidP="00EE4625">
      <w:pPr>
        <w:pStyle w:val="Index1"/>
        <w:numPr>
          <w:ilvl w:val="0"/>
          <w:numId w:val="62"/>
        </w:numPr>
        <w:tabs>
          <w:tab w:val="right" w:leader="dot" w:pos="531"/>
          <w:tab w:val="left" w:pos="711"/>
          <w:tab w:val="right" w:leader="dot" w:pos="7371"/>
        </w:tabs>
        <w:rPr>
          <w:bCs/>
          <w:rtl/>
        </w:rPr>
      </w:pPr>
      <w:r w:rsidRPr="007B302E">
        <w:rPr>
          <w:rFonts w:cs="Traditional Naskh"/>
          <w:bCs/>
          <w:rtl/>
        </w:rPr>
        <w:t>فإذا سلم من الصلاة ‏قال: لا إله إلا اللَّه وحده لا شريك له له الملك وله ال</w:t>
      </w:r>
      <w:r>
        <w:rPr>
          <w:rFonts w:cs="Traditional Naskh"/>
          <w:bCs/>
          <w:rtl/>
        </w:rPr>
        <w:t>حمد</w:t>
      </w:r>
      <w:r w:rsidRPr="007B302E">
        <w:rPr>
          <w:bCs/>
          <w:rtl/>
        </w:rPr>
        <w:t xml:space="preserve">, </w:t>
      </w:r>
      <w:r>
        <w:rPr>
          <w:rFonts w:hint="cs"/>
          <w:bCs/>
          <w:rtl/>
        </w:rPr>
        <w:tab/>
      </w:r>
      <w:r w:rsidRPr="007B302E">
        <w:rPr>
          <w:bCs/>
          <w:rtl/>
        </w:rPr>
        <w:t>73</w:t>
      </w:r>
    </w:p>
    <w:p w:rsidR="009C6234" w:rsidRPr="007B302E" w:rsidRDefault="009C6234" w:rsidP="00EE4625">
      <w:pPr>
        <w:pStyle w:val="Index1"/>
        <w:numPr>
          <w:ilvl w:val="0"/>
          <w:numId w:val="62"/>
        </w:numPr>
        <w:tabs>
          <w:tab w:val="right" w:leader="dot" w:pos="531"/>
          <w:tab w:val="left" w:pos="711"/>
          <w:tab w:val="right" w:leader="dot" w:pos="7371"/>
        </w:tabs>
        <w:rPr>
          <w:bCs/>
          <w:rtl/>
        </w:rPr>
      </w:pPr>
      <w:r w:rsidRPr="007B302E">
        <w:rPr>
          <w:rFonts w:cs="Traditional Naskh"/>
          <w:bCs/>
          <w:rtl/>
        </w:rPr>
        <w:t>فإذا قال: اهْدِنَا الصِّرَاطَ الْمُسْتَقِيمَ * صِرَاطَ الَّذِينَ أَنْعَمْتَ عَلَيْهِمْ</w:t>
      </w:r>
      <w:r>
        <w:rPr>
          <w:rFonts w:cs="Traditional Naskh"/>
          <w:bCs/>
          <w:rtl/>
        </w:rPr>
        <w:t xml:space="preserve"> غَيْرِ الْمَغْضُوبِ</w:t>
      </w:r>
      <w:r w:rsidRPr="007B302E">
        <w:rPr>
          <w:bCs/>
          <w:rtl/>
        </w:rPr>
        <w:t>,</w:t>
      </w:r>
      <w:r>
        <w:rPr>
          <w:rFonts w:hint="cs"/>
          <w:bCs/>
          <w:rtl/>
        </w:rPr>
        <w:tab/>
      </w:r>
      <w:r w:rsidRPr="007B302E">
        <w:rPr>
          <w:bCs/>
          <w:rtl/>
        </w:rPr>
        <w:t>110</w:t>
      </w:r>
    </w:p>
    <w:p w:rsidR="009C6234" w:rsidRPr="007B302E" w:rsidRDefault="009C6234" w:rsidP="00EE4625">
      <w:pPr>
        <w:pStyle w:val="Index1"/>
        <w:numPr>
          <w:ilvl w:val="0"/>
          <w:numId w:val="62"/>
        </w:numPr>
        <w:tabs>
          <w:tab w:val="right" w:leader="dot" w:pos="531"/>
          <w:tab w:val="left" w:pos="711"/>
          <w:tab w:val="right" w:leader="dot" w:pos="7371"/>
        </w:tabs>
        <w:rPr>
          <w:bCs/>
          <w:rtl/>
        </w:rPr>
      </w:pPr>
      <w:r w:rsidRPr="007B302E">
        <w:rPr>
          <w:rFonts w:cs="Traditional Naskh"/>
          <w:bCs/>
          <w:rtl/>
        </w:rPr>
        <w:t>فَإِذَا قَالَ: إِيَّاكَ نَعْبُدُ وَإِيَّاكَ نَسْتَعِينُ قَالَ: هَذِهِ بَيْنِي وَبَيْنَ عَبْدِي، وَلِعَبْدِي مَا سَأَلَ</w:t>
      </w:r>
      <w:r w:rsidRPr="007B302E">
        <w:rPr>
          <w:bCs/>
          <w:rtl/>
        </w:rPr>
        <w:t xml:space="preserve">, </w:t>
      </w:r>
      <w:r>
        <w:rPr>
          <w:rFonts w:hint="cs"/>
          <w:bCs/>
          <w:rtl/>
        </w:rPr>
        <w:tab/>
      </w:r>
      <w:r w:rsidRPr="007B302E">
        <w:rPr>
          <w:bCs/>
          <w:rtl/>
        </w:rPr>
        <w:t>106</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فَأُشْهِدُكُمْ أَنِّي قَدْ غَفَرْتُ لَهُمْ</w:t>
      </w:r>
      <w:r w:rsidRPr="007B302E">
        <w:rPr>
          <w:bCs/>
          <w:rtl/>
        </w:rPr>
        <w:t xml:space="preserve">, </w:t>
      </w:r>
      <w:r>
        <w:rPr>
          <w:rFonts w:hint="cs"/>
          <w:bCs/>
          <w:rtl/>
        </w:rPr>
        <w:tab/>
      </w:r>
      <w:r w:rsidRPr="007B302E">
        <w:rPr>
          <w:bCs/>
          <w:rtl/>
        </w:rPr>
        <w:t>87</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فإِنَّ فِي الْجَنَّةِ مِائَةَ دَرَجَةٍ، مَا بَيْنَ كُلِّ دَرَجَتَيْنِ كَمَا بَيْنَ السَّمَاءِ وَالْأَرْضِ</w:t>
      </w:r>
      <w:r w:rsidRPr="007B302E">
        <w:rPr>
          <w:bCs/>
          <w:rtl/>
        </w:rPr>
        <w:t xml:space="preserve">, </w:t>
      </w:r>
      <w:r>
        <w:rPr>
          <w:rFonts w:hint="cs"/>
          <w:bCs/>
          <w:rtl/>
        </w:rPr>
        <w:tab/>
      </w:r>
      <w:r w:rsidRPr="007B302E">
        <w:rPr>
          <w:bCs/>
          <w:rtl/>
        </w:rPr>
        <w:t>483</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فَإِنْ كُنْتَ تَعْلَمُ أَنِّي فَعَلْتُ ذَلِكَ مِنْ خَشْيَتِكَ فَفَرِّجْ عَنَّا</w:t>
      </w:r>
      <w:r w:rsidRPr="007B302E">
        <w:rPr>
          <w:bCs/>
          <w:rtl/>
        </w:rPr>
        <w:t xml:space="preserve">, </w:t>
      </w:r>
      <w:r>
        <w:rPr>
          <w:rFonts w:hint="cs"/>
          <w:bCs/>
          <w:rtl/>
        </w:rPr>
        <w:tab/>
      </w:r>
      <w:r w:rsidRPr="007B302E">
        <w:rPr>
          <w:bCs/>
          <w:rtl/>
        </w:rPr>
        <w:t>62</w:t>
      </w:r>
    </w:p>
    <w:p w:rsidR="009C6234" w:rsidRPr="007B302E" w:rsidRDefault="009C6234" w:rsidP="00EE4625">
      <w:pPr>
        <w:pStyle w:val="Index1"/>
        <w:numPr>
          <w:ilvl w:val="0"/>
          <w:numId w:val="62"/>
        </w:numPr>
        <w:tabs>
          <w:tab w:val="right" w:leader="dot" w:pos="531"/>
          <w:tab w:val="left" w:pos="711"/>
          <w:tab w:val="right" w:leader="dot" w:pos="7371"/>
        </w:tabs>
        <w:rPr>
          <w:bCs/>
          <w:rtl/>
        </w:rPr>
      </w:pPr>
      <w:r w:rsidRPr="007B302E">
        <w:rPr>
          <w:rFonts w:ascii="Tahoma" w:hAnsi="Tahoma" w:cs="Traditional Naskh"/>
          <w:bCs/>
          <w:color w:val="000000"/>
          <w:rtl/>
        </w:rPr>
        <w:t>فإن هؤلاء تجمع لك دنياك وآخرتك</w:t>
      </w:r>
      <w:r>
        <w:rPr>
          <w:rFonts w:ascii="Tahoma" w:hAnsi="Tahoma" w:cs="Traditional Naskh" w:hint="cs"/>
          <w:bCs/>
          <w:color w:val="000000"/>
          <w:rtl/>
        </w:rPr>
        <w:t xml:space="preserve"> </w:t>
      </w:r>
      <w:r>
        <w:rPr>
          <w:rFonts w:ascii="Tahoma" w:hAnsi="Tahoma" w:cs="Traditional Naskh" w:hint="cs"/>
          <w:bCs/>
          <w:color w:val="000000"/>
          <w:rtl/>
        </w:rPr>
        <w:tab/>
      </w:r>
      <w:r w:rsidRPr="007B302E">
        <w:rPr>
          <w:rFonts w:ascii="Tahoma" w:hAnsi="Tahoma" w:cs="Traditional Naskh"/>
          <w:bCs/>
          <w:color w:val="000000"/>
          <w:rtl/>
        </w:rPr>
        <w:t>ح</w:t>
      </w:r>
      <w:r w:rsidRPr="007B302E">
        <w:rPr>
          <w:bCs/>
          <w:rtl/>
        </w:rPr>
        <w:t>, 504</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 xml:space="preserve">فانظر السجع من الدعاء فاجتنبه، فإني عهدت رسول اللَّه </w:t>
      </w:r>
      <w:r w:rsidRPr="00EE4625">
        <w:rPr>
          <w:rFonts w:cs="Traditional Naskh"/>
          <w:b w:val="0"/>
          <w:sz w:val="28"/>
          <w:rtl/>
        </w:rPr>
        <w:sym w:font="AGA Arabesque" w:char="F072"/>
      </w:r>
      <w:r>
        <w:rPr>
          <w:rFonts w:cs="Traditional Naskh"/>
          <w:bCs/>
          <w:rtl/>
        </w:rPr>
        <w:t xml:space="preserve"> وأصحابه لا</w:t>
      </w:r>
      <w:r w:rsidRPr="007B302E">
        <w:rPr>
          <w:bCs/>
          <w:rtl/>
        </w:rPr>
        <w:t xml:space="preserve">, </w:t>
      </w:r>
      <w:r>
        <w:rPr>
          <w:rFonts w:hint="cs"/>
          <w:bCs/>
          <w:rtl/>
        </w:rPr>
        <w:tab/>
      </w:r>
      <w:r w:rsidRPr="007B302E">
        <w:rPr>
          <w:bCs/>
          <w:rtl/>
        </w:rPr>
        <w:t>47</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فدعا، ثم دعا، ثم دعا</w:t>
      </w:r>
      <w:r w:rsidRPr="007B302E">
        <w:rPr>
          <w:bCs/>
          <w:rtl/>
        </w:rPr>
        <w:t xml:space="preserve">, </w:t>
      </w:r>
      <w:r>
        <w:rPr>
          <w:rFonts w:hint="cs"/>
          <w:bCs/>
          <w:rtl/>
        </w:rPr>
        <w:tab/>
      </w:r>
      <w:r w:rsidRPr="007B302E">
        <w:rPr>
          <w:bCs/>
          <w:rtl/>
        </w:rPr>
        <w:t>34</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الْفِرْدَوْسُ رَبْوَةُ الْجَنَّةِ وَأَوْسَطُهَا وَأَفْضَلُهَا</w:t>
      </w:r>
      <w:r w:rsidRPr="007B302E">
        <w:rPr>
          <w:bCs/>
          <w:rtl/>
        </w:rPr>
        <w:t xml:space="preserve">, </w:t>
      </w:r>
      <w:r>
        <w:rPr>
          <w:rFonts w:hint="cs"/>
          <w:bCs/>
          <w:rtl/>
        </w:rPr>
        <w:tab/>
      </w:r>
      <w:r w:rsidRPr="007B302E">
        <w:rPr>
          <w:bCs/>
          <w:rtl/>
        </w:rPr>
        <w:t>525</w:t>
      </w:r>
    </w:p>
    <w:p w:rsidR="009C6234" w:rsidRPr="007B302E" w:rsidRDefault="009C6234" w:rsidP="00EE4625">
      <w:pPr>
        <w:pStyle w:val="Index1"/>
        <w:numPr>
          <w:ilvl w:val="0"/>
          <w:numId w:val="62"/>
        </w:numPr>
        <w:tabs>
          <w:tab w:val="right" w:leader="dot" w:pos="531"/>
          <w:tab w:val="left" w:pos="711"/>
          <w:tab w:val="right" w:leader="dot" w:pos="7371"/>
        </w:tabs>
        <w:rPr>
          <w:bCs/>
          <w:rtl/>
        </w:rPr>
      </w:pPr>
      <w:r w:rsidRPr="007B302E">
        <w:rPr>
          <w:rFonts w:cs="Traditional Naskh"/>
          <w:bCs/>
          <w:rtl/>
        </w:rPr>
        <w:t xml:space="preserve">فقالت: بأبي وأمي يا رسول الله، أنيس، فدعا لي رسول الله </w:t>
      </w:r>
      <w:r w:rsidRPr="00EE4625">
        <w:rPr>
          <w:rFonts w:ascii="Traditional Arabic" w:cs="Traditional Naskh" w:hint="cs"/>
          <w:b w:val="0"/>
          <w:sz w:val="28"/>
          <w:rtl/>
          <w:lang w:eastAsia="en-US"/>
        </w:rPr>
        <w:sym w:font="AGA Arabesque" w:char="F072"/>
      </w:r>
      <w:r w:rsidRPr="007B302E">
        <w:rPr>
          <w:rFonts w:cs="Traditional Naskh"/>
          <w:bCs/>
          <w:rtl/>
        </w:rPr>
        <w:t xml:space="preserve"> ثلاث دعوا</w:t>
      </w:r>
      <w:r>
        <w:rPr>
          <w:rFonts w:cs="Traditional Naskh"/>
          <w:bCs/>
          <w:rtl/>
        </w:rPr>
        <w:t>ت</w:t>
      </w:r>
      <w:r w:rsidRPr="007B302E">
        <w:rPr>
          <w:bCs/>
          <w:rtl/>
        </w:rPr>
        <w:t>,</w:t>
      </w:r>
      <w:r>
        <w:rPr>
          <w:rFonts w:hint="cs"/>
          <w:bCs/>
          <w:rtl/>
        </w:rPr>
        <w:tab/>
      </w:r>
      <w:r w:rsidRPr="007B302E">
        <w:rPr>
          <w:bCs/>
          <w:rtl/>
        </w:rPr>
        <w:t>325</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position w:val="-6"/>
          <w:sz w:val="28"/>
          <w:rtl/>
        </w:rPr>
        <w:t>في الدعاء ولا في غيره</w:t>
      </w:r>
      <w:r>
        <w:rPr>
          <w:rFonts w:cs="Traditional Naskh" w:hint="cs"/>
          <w:b w:val="0"/>
          <w:bCs/>
          <w:position w:val="-6"/>
          <w:sz w:val="28"/>
          <w:rtl/>
        </w:rPr>
        <w:tab/>
      </w:r>
      <w:r w:rsidRPr="00BB40FD">
        <w:rPr>
          <w:rFonts w:cs="Traditional Naskh"/>
          <w:b w:val="0"/>
          <w:bCs/>
          <w:position w:val="-6"/>
          <w:sz w:val="28"/>
          <w:rtl/>
        </w:rPr>
        <w:t>[ابن عباس]</w:t>
      </w:r>
      <w:r w:rsidRPr="00BB40FD">
        <w:rPr>
          <w:b w:val="0"/>
          <w:bCs/>
          <w:sz w:val="28"/>
          <w:rtl/>
        </w:rPr>
        <w:t>, 17</w:t>
      </w:r>
    </w:p>
    <w:p w:rsidR="009C6234" w:rsidRPr="007B302E" w:rsidRDefault="009C6234" w:rsidP="00EE4625">
      <w:pPr>
        <w:pStyle w:val="Index1"/>
        <w:numPr>
          <w:ilvl w:val="0"/>
          <w:numId w:val="62"/>
        </w:numPr>
        <w:tabs>
          <w:tab w:val="right" w:leader="dot" w:pos="531"/>
          <w:tab w:val="left" w:pos="711"/>
          <w:tab w:val="right" w:leader="dot" w:pos="7371"/>
        </w:tabs>
        <w:rPr>
          <w:bCs/>
          <w:rtl/>
        </w:rPr>
      </w:pPr>
      <w:r>
        <w:rPr>
          <w:rFonts w:cs="Traditional Naskh"/>
          <w:bCs/>
          <w:rtl/>
        </w:rPr>
        <w:t xml:space="preserve">فيقول اللَّه جلّ ذكره له: </w:t>
      </w:r>
      <w:r w:rsidRPr="007B302E">
        <w:rPr>
          <w:rFonts w:cs="Traditional Naskh"/>
          <w:bCs/>
          <w:rtl/>
        </w:rPr>
        <w:t>أَلَمْ تَرْضَ أَنْ أُعْطِيَكَ مِثْلَ الدُّنْيَا مُنْذُ خَلَقْتُهَا إِلَى ي</w:t>
      </w:r>
      <w:r>
        <w:rPr>
          <w:rFonts w:cs="Traditional Naskh"/>
          <w:bCs/>
          <w:rtl/>
        </w:rPr>
        <w:t>َوْمِ؟</w:t>
      </w:r>
      <w:r w:rsidRPr="007B302E">
        <w:rPr>
          <w:bCs/>
          <w:rtl/>
        </w:rPr>
        <w:t xml:space="preserve">, </w:t>
      </w:r>
      <w:r>
        <w:rPr>
          <w:rFonts w:hint="cs"/>
          <w:bCs/>
          <w:rtl/>
        </w:rPr>
        <w:tab/>
      </w:r>
      <w:r w:rsidRPr="007B302E">
        <w:rPr>
          <w:bCs/>
          <w:rtl/>
        </w:rPr>
        <w:t>485</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فِيهِ سَاعَةٌ لا يُوَافِقُهَا عَبْدٌ مُسْلِمٌ، وَهُوَ قَائِمٌ يُصَلِّي، يَسْأَلُ اللَّهَ تَعَالَى شَ</w:t>
      </w:r>
      <w:r>
        <w:rPr>
          <w:rFonts w:cs="Traditional Naskh"/>
          <w:bCs/>
          <w:rtl/>
        </w:rPr>
        <w:t>يْئاً، إِلاَّ أَعْطَاه</w:t>
      </w:r>
      <w:r w:rsidRPr="007B302E">
        <w:rPr>
          <w:bCs/>
          <w:rtl/>
        </w:rPr>
        <w:t xml:space="preserve">, </w:t>
      </w:r>
      <w:r>
        <w:rPr>
          <w:rFonts w:hint="cs"/>
          <w:bCs/>
          <w:rtl/>
        </w:rPr>
        <w:tab/>
      </w:r>
      <w:r w:rsidRPr="007B302E">
        <w:rPr>
          <w:bCs/>
          <w:rtl/>
        </w:rPr>
        <w:t>77</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قَدْ سَأَلَ اللَّهَ بِاسْمِ اللَّهِ الْأَعْظَمِ الَّذِي إِذَا سُئِلَ بِهِ أَعْطَى، وَإِذَا دُعِيَ بِهِ أَجَابَ</w:t>
      </w:r>
      <w:r w:rsidRPr="007B302E">
        <w:rPr>
          <w:bCs/>
          <w:rtl/>
        </w:rPr>
        <w:t xml:space="preserve">, </w:t>
      </w:r>
      <w:r>
        <w:rPr>
          <w:rFonts w:hint="cs"/>
          <w:bCs/>
          <w:rtl/>
        </w:rPr>
        <w:tab/>
      </w:r>
      <w:r w:rsidRPr="007B302E">
        <w:rPr>
          <w:bCs/>
          <w:rtl/>
        </w:rPr>
        <w:t>83</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spacing w:val="-10"/>
          <w:rtl/>
        </w:rPr>
        <w:t>قد فعلت</w:t>
      </w:r>
      <w:r w:rsidRPr="007B302E">
        <w:rPr>
          <w:bCs/>
          <w:rtl/>
        </w:rPr>
        <w:t xml:space="preserve">, </w:t>
      </w:r>
      <w:r>
        <w:rPr>
          <w:rFonts w:hint="cs"/>
          <w:bCs/>
          <w:rtl/>
        </w:rPr>
        <w:tab/>
      </w:r>
      <w:r w:rsidRPr="007B302E">
        <w:rPr>
          <w:bCs/>
          <w:rtl/>
        </w:rPr>
        <w:t>127</w:t>
      </w:r>
    </w:p>
    <w:p w:rsidR="009C6234" w:rsidRPr="007B302E" w:rsidRDefault="009C6234" w:rsidP="00EE4625">
      <w:pPr>
        <w:pStyle w:val="Index1"/>
        <w:numPr>
          <w:ilvl w:val="0"/>
          <w:numId w:val="62"/>
        </w:numPr>
        <w:tabs>
          <w:tab w:val="right" w:leader="dot" w:pos="531"/>
          <w:tab w:val="left" w:pos="711"/>
          <w:tab w:val="right" w:leader="dot" w:pos="7371"/>
        </w:tabs>
        <w:rPr>
          <w:bCs/>
          <w:rtl/>
        </w:rPr>
      </w:pPr>
      <w:r w:rsidRPr="007B302E">
        <w:rPr>
          <w:rFonts w:cs="Traditional Naskh"/>
          <w:bCs/>
          <w:rtl/>
        </w:rPr>
        <w:t>قَسَمْتُ الصَّلَاةَ بَيْنِي وَبَيْنَ عَبْدِي نِصْفَيْنِ، وَلِعَبْدِي مَا سَأَلَ، فَإذَا قَالَ الْعَبْدُ: الْحَ</w:t>
      </w:r>
      <w:r>
        <w:rPr>
          <w:rFonts w:cs="Traditional Naskh"/>
          <w:bCs/>
          <w:rtl/>
        </w:rPr>
        <w:t>مْدُ</w:t>
      </w:r>
      <w:r w:rsidRPr="007B302E">
        <w:rPr>
          <w:bCs/>
          <w:rtl/>
        </w:rPr>
        <w:t>,</w:t>
      </w:r>
      <w:r>
        <w:rPr>
          <w:rFonts w:hint="cs"/>
          <w:bCs/>
          <w:rtl/>
        </w:rPr>
        <w:tab/>
      </w:r>
      <w:r w:rsidRPr="007B302E">
        <w:rPr>
          <w:bCs/>
          <w:rtl/>
        </w:rPr>
        <w:t>106</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قل اللَّهم قني شر نفسي، واعزم لي على أرشد أمري</w:t>
      </w:r>
      <w:r w:rsidRPr="007B302E">
        <w:rPr>
          <w:bCs/>
          <w:rtl/>
        </w:rPr>
        <w:t xml:space="preserve">, </w:t>
      </w:r>
      <w:r>
        <w:rPr>
          <w:rFonts w:hint="cs"/>
          <w:bCs/>
          <w:rtl/>
        </w:rPr>
        <w:tab/>
      </w:r>
      <w:r w:rsidRPr="007B302E">
        <w:rPr>
          <w:bCs/>
          <w:rtl/>
        </w:rPr>
        <w:t>515</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قُلْ: اللَّهُمَّ إِنِّي ظَلَمْتُ نَفْسِي ظُلْمًا كَثِيرًا</w:t>
      </w:r>
      <w:r w:rsidRPr="007B302E">
        <w:rPr>
          <w:bCs/>
          <w:rtl/>
        </w:rPr>
        <w:t xml:space="preserve">, </w:t>
      </w:r>
      <w:r>
        <w:rPr>
          <w:rFonts w:hint="cs"/>
          <w:bCs/>
          <w:rtl/>
        </w:rPr>
        <w:tab/>
      </w:r>
      <w:r w:rsidRPr="007B302E">
        <w:rPr>
          <w:bCs/>
          <w:rtl/>
        </w:rPr>
        <w:t>216</w:t>
      </w:r>
      <w:r>
        <w:rPr>
          <w:rFonts w:hint="cs"/>
          <w:bCs/>
          <w:rtl/>
        </w:rPr>
        <w:t>، 226</w:t>
      </w:r>
    </w:p>
    <w:p w:rsidR="009C6234" w:rsidRPr="007B302E" w:rsidRDefault="009C6234" w:rsidP="00EE4625">
      <w:pPr>
        <w:pStyle w:val="Index1"/>
        <w:numPr>
          <w:ilvl w:val="0"/>
          <w:numId w:val="62"/>
        </w:numPr>
        <w:tabs>
          <w:tab w:val="right" w:leader="dot" w:pos="531"/>
          <w:tab w:val="left" w:pos="711"/>
          <w:tab w:val="right" w:leader="dot" w:pos="7371"/>
        </w:tabs>
        <w:rPr>
          <w:bCs/>
          <w:rtl/>
        </w:rPr>
      </w:pPr>
      <w:r w:rsidRPr="007B302E">
        <w:rPr>
          <w:rFonts w:cs="Traditional Naskh"/>
          <w:bCs/>
          <w:rtl/>
        </w:rPr>
        <w:t>قلما كان رسول الله</w:t>
      </w:r>
      <w:r w:rsidRPr="00EE4625">
        <w:rPr>
          <w:rFonts w:cs="Traditional Naskh"/>
          <w:b w:val="0"/>
          <w:sz w:val="28"/>
          <w:rtl/>
        </w:rPr>
        <w:t xml:space="preserve"> </w:t>
      </w:r>
      <w:r w:rsidRPr="00EE4625">
        <w:rPr>
          <w:rFonts w:ascii="AAAGoldenLotus Stg1_Ver1" w:hAnsi="AAAGoldenLotus Stg1_Ver1" w:cs="Traditional Naskh" w:hint="cs"/>
          <w:b w:val="0"/>
          <w:sz w:val="28"/>
          <w:rtl/>
        </w:rPr>
        <w:sym w:font="AGA Arabesque" w:char="F072"/>
      </w:r>
      <w:r w:rsidRPr="007B302E">
        <w:rPr>
          <w:rFonts w:cs="Traditional Naskh"/>
          <w:bCs/>
          <w:rtl/>
        </w:rPr>
        <w:t xml:space="preserve"> يقوم من مجلس حتى يدعو بهؤلاء الدعوات لأصحابه</w:t>
      </w:r>
      <w:r w:rsidRPr="007B302E">
        <w:rPr>
          <w:bCs/>
          <w:rtl/>
        </w:rPr>
        <w:t>,</w:t>
      </w:r>
      <w:r>
        <w:rPr>
          <w:rFonts w:hint="cs"/>
          <w:bCs/>
          <w:rtl/>
        </w:rPr>
        <w:tab/>
      </w:r>
      <w:r w:rsidRPr="007B302E">
        <w:rPr>
          <w:bCs/>
          <w:rtl/>
        </w:rPr>
        <w:t>380</w:t>
      </w:r>
    </w:p>
    <w:p w:rsidR="009C6234" w:rsidRPr="007B302E" w:rsidRDefault="009C6234" w:rsidP="00EE4625">
      <w:pPr>
        <w:pStyle w:val="Index1"/>
        <w:numPr>
          <w:ilvl w:val="0"/>
          <w:numId w:val="62"/>
        </w:numPr>
        <w:tabs>
          <w:tab w:val="right" w:leader="dot" w:pos="531"/>
          <w:tab w:val="left" w:pos="711"/>
          <w:tab w:val="right" w:leader="dot" w:pos="7371"/>
        </w:tabs>
        <w:rPr>
          <w:bCs/>
          <w:rtl/>
        </w:rPr>
      </w:pPr>
      <w:r w:rsidRPr="007B302E">
        <w:rPr>
          <w:rFonts w:ascii="Tahoma" w:hAnsi="Tahoma" w:cs="Traditional Naskh"/>
          <w:bCs/>
          <w:color w:val="000000"/>
          <w:rtl/>
        </w:rPr>
        <w:t>قُولي اللَّهُمَّ رَبَّ مُحَمَّد النَّبِيِّ اغْفِرْ لي ذَنْبِي، وَأذْ</w:t>
      </w:r>
      <w:r>
        <w:rPr>
          <w:rFonts w:ascii="Tahoma" w:hAnsi="Tahoma" w:cs="Traditional Naskh"/>
          <w:bCs/>
          <w:color w:val="000000"/>
          <w:rtl/>
        </w:rPr>
        <w:t>هِبْ غَيْظَ، وَأجِرْنِي منْ</w:t>
      </w:r>
      <w:r>
        <w:rPr>
          <w:rFonts w:ascii="Tahoma" w:hAnsi="Tahoma" w:cs="Traditional Naskh" w:hint="cs"/>
          <w:bCs/>
          <w:color w:val="000000"/>
          <w:rtl/>
        </w:rPr>
        <w:t xml:space="preserve"> </w:t>
      </w:r>
      <w:r>
        <w:rPr>
          <w:rFonts w:ascii="Tahoma" w:hAnsi="Tahoma" w:cs="Traditional Naskh" w:hint="cs"/>
          <w:bCs/>
          <w:color w:val="000000"/>
          <w:rtl/>
        </w:rPr>
        <w:tab/>
      </w:r>
      <w:r w:rsidRPr="007B302E">
        <w:rPr>
          <w:rFonts w:ascii="Tahoma" w:hAnsi="Tahoma" w:cs="Traditional Naskh"/>
          <w:bCs/>
          <w:color w:val="000000"/>
          <w:rtl/>
        </w:rPr>
        <w:t>ح</w:t>
      </w:r>
      <w:r w:rsidRPr="007B302E">
        <w:rPr>
          <w:bCs/>
          <w:rtl/>
        </w:rPr>
        <w:t>, 564</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قُولِي: اللَّهُمَّ إِنَّكَ عُفُوٌّ كَرِيمٌ تُحِبُّ الْعَفْوَ فَاعْفُ عَنِّي</w:t>
      </w:r>
      <w:r w:rsidRPr="007B302E">
        <w:rPr>
          <w:bCs/>
          <w:rtl/>
        </w:rPr>
        <w:t xml:space="preserve">, </w:t>
      </w:r>
      <w:r>
        <w:rPr>
          <w:rFonts w:hint="cs"/>
          <w:bCs/>
          <w:rtl/>
        </w:rPr>
        <w:tab/>
      </w:r>
      <w:r w:rsidRPr="007B302E">
        <w:rPr>
          <w:bCs/>
          <w:rtl/>
        </w:rPr>
        <w:t>69</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قُولِي: اللهُمَّ إِنِّي أَسْأَلُكَ مِنَ الْخَيْرِ كُلِّهِ...، وَأَعُوذُ بِكَ مِنَ الشَّرِّ كُلِّهِ</w:t>
      </w:r>
      <w:r w:rsidRPr="007B302E">
        <w:rPr>
          <w:bCs/>
          <w:rtl/>
        </w:rPr>
        <w:t xml:space="preserve">, </w:t>
      </w:r>
      <w:r>
        <w:rPr>
          <w:rFonts w:hint="cs"/>
          <w:bCs/>
          <w:rtl/>
        </w:rPr>
        <w:tab/>
      </w:r>
      <w:r w:rsidRPr="007B302E">
        <w:rPr>
          <w:bCs/>
          <w:rtl/>
        </w:rPr>
        <w:t>217</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 xml:space="preserve">كَانَ </w:t>
      </w:r>
      <w:r w:rsidRPr="00EE4625">
        <w:rPr>
          <w:rFonts w:ascii="AGA Arabesque" w:hAnsi="AGA Arabesque" w:cs="Traditional Naskh"/>
          <w:b w:val="0"/>
          <w:sz w:val="28"/>
          <w:rtl/>
          <w:lang w:eastAsia="en-US"/>
        </w:rPr>
        <w:sym w:font="AGA Arabesque" w:char="F072"/>
      </w:r>
      <w:r w:rsidRPr="007B302E">
        <w:rPr>
          <w:rFonts w:cs="Traditional Naskh"/>
          <w:bCs/>
          <w:rtl/>
        </w:rPr>
        <w:t xml:space="preserve"> يُعْجِبُهُ أَنْ يَدْعُوَ ثَلاَثًا وَيَسْتَغْفِرَ ثَلاَثًا</w:t>
      </w:r>
      <w:r w:rsidRPr="007B302E">
        <w:rPr>
          <w:bCs/>
          <w:rtl/>
        </w:rPr>
        <w:t xml:space="preserve">, </w:t>
      </w:r>
      <w:r>
        <w:rPr>
          <w:rFonts w:hint="cs"/>
          <w:bCs/>
          <w:rtl/>
        </w:rPr>
        <w:tab/>
      </w:r>
      <w:r w:rsidRPr="007B302E">
        <w:rPr>
          <w:bCs/>
          <w:rtl/>
        </w:rPr>
        <w:t>33</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spacing w:val="-12"/>
          <w:rtl/>
        </w:rPr>
        <w:t xml:space="preserve">كَانَ </w:t>
      </w:r>
      <w:r w:rsidRPr="00EE4625">
        <w:rPr>
          <w:rFonts w:cs="Traditional Naskh"/>
          <w:b w:val="0"/>
          <w:spacing w:val="-12"/>
          <w:sz w:val="28"/>
          <w:rtl/>
        </w:rPr>
        <w:sym w:font="AGA Arabesque" w:char="F072"/>
      </w:r>
      <w:r w:rsidRPr="007B302E">
        <w:rPr>
          <w:rFonts w:cs="Traditional Naskh"/>
          <w:bCs/>
          <w:spacing w:val="-12"/>
          <w:rtl/>
        </w:rPr>
        <w:t xml:space="preserve"> يُعَلِّمُهُمْ هَذَا الدُّعَاءَ كَمَا يُعَلِّمُهُمُ السُّورَةَ مِنَ الْقُرْآنِ</w:t>
      </w:r>
      <w:r w:rsidRPr="007B302E">
        <w:rPr>
          <w:bCs/>
          <w:rtl/>
        </w:rPr>
        <w:t xml:space="preserve">, </w:t>
      </w:r>
      <w:r>
        <w:rPr>
          <w:rFonts w:hint="cs"/>
          <w:bCs/>
          <w:rtl/>
        </w:rPr>
        <w:tab/>
      </w:r>
      <w:r w:rsidRPr="007B302E">
        <w:rPr>
          <w:bCs/>
          <w:rtl/>
        </w:rPr>
        <w:t>82</w:t>
      </w:r>
    </w:p>
    <w:p w:rsidR="009C6234" w:rsidRPr="007B302E" w:rsidRDefault="009C6234" w:rsidP="00EE4625">
      <w:pPr>
        <w:pStyle w:val="Index1"/>
        <w:numPr>
          <w:ilvl w:val="0"/>
          <w:numId w:val="62"/>
        </w:numPr>
        <w:tabs>
          <w:tab w:val="right" w:leader="dot" w:pos="531"/>
          <w:tab w:val="left" w:pos="711"/>
          <w:tab w:val="right" w:leader="dot" w:pos="7371"/>
        </w:tabs>
        <w:rPr>
          <w:bCs/>
          <w:rtl/>
        </w:rPr>
      </w:pPr>
      <w:r w:rsidRPr="007B302E">
        <w:rPr>
          <w:rFonts w:cs="Traditional Naskh"/>
          <w:bCs/>
          <w:rtl/>
        </w:rPr>
        <w:t xml:space="preserve">كَانَ [النبيُّ </w:t>
      </w:r>
      <w:r w:rsidRPr="00EE4625">
        <w:rPr>
          <w:rFonts w:cs="Traditional Naskh"/>
          <w:b w:val="0"/>
          <w:sz w:val="28"/>
          <w:rtl/>
        </w:rPr>
        <w:sym w:font="AGA Arabesque" w:char="F072"/>
      </w:r>
      <w:r w:rsidRPr="007B302E">
        <w:rPr>
          <w:rFonts w:cs="Traditional Naskh"/>
          <w:bCs/>
          <w:rtl/>
        </w:rPr>
        <w:t>] إِذَا رَمَى الْجَمْرَةَ الَّتِي تَلِي مَسْجِدَ مِنًى يَرْمِ</w:t>
      </w:r>
      <w:r>
        <w:rPr>
          <w:rFonts w:cs="Traditional Naskh"/>
          <w:bCs/>
          <w:rtl/>
        </w:rPr>
        <w:t>يهَا بِسَبْعِ حَصَيَاتٍ</w:t>
      </w:r>
      <w:r w:rsidRPr="007B302E">
        <w:rPr>
          <w:bCs/>
          <w:rtl/>
        </w:rPr>
        <w:t>,</w:t>
      </w:r>
      <w:r>
        <w:rPr>
          <w:rFonts w:hint="cs"/>
          <w:bCs/>
          <w:rtl/>
        </w:rPr>
        <w:tab/>
      </w:r>
      <w:r w:rsidRPr="007B302E">
        <w:rPr>
          <w:bCs/>
          <w:rtl/>
        </w:rPr>
        <w:t>96</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كانَ إِذَا ذَكَرَ</w:t>
      </w:r>
      <w:r w:rsidRPr="007B302E">
        <w:rPr>
          <w:bCs/>
          <w:rtl/>
        </w:rPr>
        <w:t xml:space="preserve">, </w:t>
      </w:r>
      <w:r>
        <w:rPr>
          <w:rFonts w:hint="cs"/>
          <w:bCs/>
          <w:rtl/>
        </w:rPr>
        <w:tab/>
      </w:r>
      <w:r w:rsidRPr="007B302E">
        <w:rPr>
          <w:bCs/>
          <w:rtl/>
        </w:rPr>
        <w:t>58</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ascii="AAAGoldenLotus Stg1_Ver1" w:hAnsi="AAAGoldenLotus Stg1_Ver1" w:cs="Traditional Naskh"/>
          <w:b w:val="0"/>
          <w:bCs/>
          <w:sz w:val="28"/>
          <w:rtl/>
        </w:rPr>
        <w:t>كَانَ أَقْرَبُ النَّاسِ هَدْيًا وَدَلًّا وَسَمْتًا بِرَسُولِ اللَّهِ</w:t>
      </w:r>
      <w:r w:rsidRPr="00BB40FD">
        <w:rPr>
          <w:rFonts w:ascii="AAAGoldenLotus Stg1_Ver1" w:hAnsi="AAAGoldenLotus Stg1_Ver1" w:cs="Traditional Naskh" w:hint="cs"/>
          <w:b w:val="0"/>
          <w:bCs/>
          <w:sz w:val="28"/>
          <w:rtl/>
        </w:rPr>
        <w:t xml:space="preserve"> </w:t>
      </w:r>
      <w:r w:rsidRPr="00BB40FD">
        <w:rPr>
          <w:rFonts w:ascii="AAAGoldenLotus Stg1_Ver1" w:hAnsi="AAAGoldenLotus Stg1_Ver1" w:cs="Traditional Naskh" w:hint="cs"/>
          <w:b w:val="0"/>
          <w:bCs/>
          <w:sz w:val="28"/>
          <w:rtl/>
        </w:rPr>
        <w:sym w:font="AGA Arabesque" w:char="F072"/>
      </w:r>
      <w:r w:rsidRPr="00BB40FD">
        <w:rPr>
          <w:rFonts w:ascii="AAAGoldenLotus Stg1_Ver1" w:hAnsi="AAAGoldenLotus Stg1_Ver1" w:cs="Traditional Naskh"/>
          <w:b w:val="0"/>
          <w:bCs/>
          <w:sz w:val="28"/>
          <w:rtl/>
        </w:rPr>
        <w:t xml:space="preserve"> </w:t>
      </w:r>
      <w:r>
        <w:rPr>
          <w:rFonts w:ascii="AAAGoldenLotus Stg1_Ver1" w:hAnsi="AAAGoldenLotus Stg1_Ver1" w:cs="Traditional Naskh" w:hint="cs"/>
          <w:b w:val="0"/>
          <w:bCs/>
          <w:sz w:val="28"/>
          <w:rtl/>
        </w:rPr>
        <w:tab/>
      </w:r>
      <w:r w:rsidRPr="00BB40FD">
        <w:rPr>
          <w:rFonts w:cs="Traditional Naskh" w:hint="cs"/>
          <w:b w:val="0"/>
          <w:bCs/>
          <w:sz w:val="28"/>
          <w:rtl/>
        </w:rPr>
        <w:t>[</w:t>
      </w:r>
      <w:r w:rsidRPr="00BB40FD">
        <w:rPr>
          <w:rFonts w:cs="Traditional Naskh"/>
          <w:b w:val="0"/>
          <w:bCs/>
          <w:sz w:val="28"/>
          <w:rtl/>
        </w:rPr>
        <w:t xml:space="preserve">أبو حذيفة], </w:t>
      </w:r>
      <w:r w:rsidRPr="00BB40FD">
        <w:rPr>
          <w:b w:val="0"/>
          <w:bCs/>
          <w:sz w:val="28"/>
          <w:rtl/>
        </w:rPr>
        <w:t>487</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 xml:space="preserve">كان النبي </w:t>
      </w:r>
      <w:r w:rsidRPr="00EE4625">
        <w:rPr>
          <w:rFonts w:cs="Traditional Naskh"/>
          <w:b w:val="0"/>
          <w:sz w:val="28"/>
          <w:rtl/>
        </w:rPr>
        <w:sym w:font="AGA Arabesque" w:char="F072"/>
      </w:r>
      <w:r w:rsidRPr="007B302E">
        <w:rPr>
          <w:rFonts w:cs="Traditional Naskh"/>
          <w:bCs/>
          <w:rtl/>
        </w:rPr>
        <w:t xml:space="preserve"> إذا دعا دعا ثلاثاً، وإذا سأل سأل ثلاثاً</w:t>
      </w:r>
      <w:r w:rsidRPr="007B302E">
        <w:rPr>
          <w:bCs/>
          <w:rtl/>
        </w:rPr>
        <w:t xml:space="preserve">, </w:t>
      </w:r>
      <w:r>
        <w:rPr>
          <w:rFonts w:hint="cs"/>
          <w:bCs/>
          <w:rtl/>
        </w:rPr>
        <w:tab/>
      </w:r>
      <w:r w:rsidRPr="007B302E">
        <w:rPr>
          <w:bCs/>
          <w:rtl/>
        </w:rPr>
        <w:t>33</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ascii="Tahoma" w:hAnsi="Tahoma" w:cs="Traditional Naskh"/>
          <w:bCs/>
          <w:color w:val="000000"/>
          <w:rtl/>
        </w:rPr>
        <w:t xml:space="preserve">كان النبي </w:t>
      </w:r>
      <w:r w:rsidRPr="00EE4625">
        <w:rPr>
          <w:rFonts w:ascii="Tahoma" w:hAnsi="Tahoma" w:cs="Traditional Naskh"/>
          <w:b w:val="0"/>
          <w:color w:val="000000"/>
          <w:sz w:val="26"/>
          <w:szCs w:val="26"/>
          <w:rtl/>
        </w:rPr>
        <w:sym w:font="AGA Arabesque" w:char="F072"/>
      </w:r>
      <w:r w:rsidRPr="007B302E">
        <w:rPr>
          <w:rFonts w:ascii="Tahoma" w:hAnsi="Tahoma" w:cs="Traditional Naskh"/>
          <w:bCs/>
          <w:color w:val="000000"/>
          <w:rtl/>
        </w:rPr>
        <w:t xml:space="preserve"> يتعوذ من خمس: من البخل، والجبن، وسوء </w:t>
      </w:r>
      <w:r>
        <w:rPr>
          <w:rFonts w:ascii="Tahoma" w:hAnsi="Tahoma" w:cs="Traditional Naskh"/>
          <w:bCs/>
          <w:color w:val="000000"/>
          <w:rtl/>
        </w:rPr>
        <w:t>العمر، وفتنة الصدر</w:t>
      </w:r>
      <w:r>
        <w:rPr>
          <w:rFonts w:ascii="Tahoma" w:hAnsi="Tahoma" w:cs="Traditional Naskh" w:hint="cs"/>
          <w:bCs/>
          <w:color w:val="000000"/>
          <w:rtl/>
        </w:rPr>
        <w:t xml:space="preserve"> </w:t>
      </w:r>
      <w:r>
        <w:rPr>
          <w:rFonts w:ascii="Tahoma" w:hAnsi="Tahoma" w:cs="Traditional Naskh" w:hint="cs"/>
          <w:bCs/>
          <w:color w:val="000000"/>
          <w:rtl/>
        </w:rPr>
        <w:tab/>
      </w:r>
      <w:r w:rsidRPr="007B302E">
        <w:rPr>
          <w:rFonts w:ascii="Tahoma" w:hAnsi="Tahoma" w:cs="Traditional Naskh"/>
          <w:bCs/>
          <w:color w:val="000000"/>
          <w:rtl/>
        </w:rPr>
        <w:t>ح</w:t>
      </w:r>
      <w:r w:rsidRPr="007B302E">
        <w:rPr>
          <w:bCs/>
          <w:rtl/>
        </w:rPr>
        <w:t>, 449</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 xml:space="preserve">كان النبي </w:t>
      </w:r>
      <w:r w:rsidRPr="00EE4625">
        <w:rPr>
          <w:rFonts w:cs="Traditional Naskh" w:hint="cs"/>
          <w:b w:val="0"/>
          <w:sz w:val="28"/>
        </w:rPr>
        <w:sym w:font="AGA Arabesque" w:char="F072"/>
      </w:r>
      <w:r w:rsidRPr="007B302E">
        <w:rPr>
          <w:rFonts w:cs="Traditional Naskh"/>
          <w:bCs/>
          <w:rtl/>
        </w:rPr>
        <w:t xml:space="preserve"> يستحب الجوامع من الدعاء ويدع ما سوى ذلك</w:t>
      </w:r>
      <w:r w:rsidRPr="007B302E">
        <w:rPr>
          <w:bCs/>
          <w:rtl/>
        </w:rPr>
        <w:t xml:space="preserve">, </w:t>
      </w:r>
      <w:r>
        <w:rPr>
          <w:rFonts w:hint="cs"/>
          <w:bCs/>
          <w:rtl/>
        </w:rPr>
        <w:tab/>
      </w:r>
      <w:r w:rsidRPr="007B302E">
        <w:rPr>
          <w:bCs/>
          <w:rtl/>
        </w:rPr>
        <w:t>369</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 xml:space="preserve">كان رسول اللَّه </w:t>
      </w:r>
      <w:r w:rsidRPr="00EE4625">
        <w:rPr>
          <w:rFonts w:cs="Traditional Naskh" w:hint="cs"/>
          <w:b w:val="0"/>
          <w:sz w:val="28"/>
        </w:rPr>
        <w:sym w:font="AGA Arabesque" w:char="F072"/>
      </w:r>
      <w:r w:rsidRPr="007B302E">
        <w:rPr>
          <w:rFonts w:cs="Traditional Naskh"/>
          <w:bCs/>
          <w:rtl/>
        </w:rPr>
        <w:t xml:space="preserve"> يتعوّذ في دبر كل صلاة من هذه الأربع</w:t>
      </w:r>
      <w:r w:rsidRPr="007B302E">
        <w:rPr>
          <w:bCs/>
          <w:rtl/>
        </w:rPr>
        <w:t xml:space="preserve">, </w:t>
      </w:r>
      <w:r>
        <w:rPr>
          <w:rFonts w:hint="cs"/>
          <w:bCs/>
          <w:rtl/>
        </w:rPr>
        <w:tab/>
      </w:r>
      <w:r w:rsidRPr="007B302E">
        <w:rPr>
          <w:bCs/>
          <w:rtl/>
        </w:rPr>
        <w:t>545</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كان يُقال: أفضل الدعاء الإلحاح على اللَّه، والتضرع</w:t>
      </w:r>
      <w:r>
        <w:rPr>
          <w:rFonts w:cs="Traditional Naskh" w:hint="cs"/>
          <w:b w:val="0"/>
          <w:bCs/>
          <w:sz w:val="28"/>
          <w:rtl/>
        </w:rPr>
        <w:tab/>
      </w:r>
      <w:r w:rsidRPr="00BB40FD">
        <w:rPr>
          <w:rFonts w:cs="Traditional Naskh"/>
          <w:b w:val="0"/>
          <w:bCs/>
          <w:sz w:val="28"/>
          <w:rtl/>
        </w:rPr>
        <w:t>[الأوزاعي]</w:t>
      </w:r>
      <w:r w:rsidRPr="00BB40FD">
        <w:rPr>
          <w:b w:val="0"/>
          <w:bCs/>
          <w:sz w:val="28"/>
          <w:rtl/>
        </w:rPr>
        <w:t>, 35</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كل بني آدم خطاء، وخير الخطائين التوابون</w:t>
      </w:r>
      <w:r w:rsidRPr="007B302E">
        <w:rPr>
          <w:bCs/>
          <w:rtl/>
        </w:rPr>
        <w:t xml:space="preserve">, </w:t>
      </w:r>
      <w:r>
        <w:rPr>
          <w:rFonts w:hint="cs"/>
          <w:bCs/>
          <w:rtl/>
        </w:rPr>
        <w:tab/>
      </w:r>
      <w:r w:rsidRPr="007B302E">
        <w:rPr>
          <w:bCs/>
          <w:rtl/>
        </w:rPr>
        <w:t>435</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 xml:space="preserve">كُلُّ دُعَاءٍ مَحْجُوبٌ حَتَّى يُصَلَّى عَلَى النَّبِيِّ </w:t>
      </w:r>
      <w:r w:rsidRPr="00EE4625">
        <w:rPr>
          <w:rFonts w:ascii="AGA Arabesque" w:hAnsi="AGA Arabesque" w:cs="Traditional Naskh"/>
          <w:b w:val="0"/>
          <w:color w:val="000000"/>
          <w:sz w:val="28"/>
          <w:rtl/>
          <w:lang w:eastAsia="en-US"/>
        </w:rPr>
        <w:sym w:font="AGA Arabesque" w:char="F072"/>
      </w:r>
      <w:r w:rsidRPr="007B302E">
        <w:rPr>
          <w:bCs/>
          <w:rtl/>
        </w:rPr>
        <w:t xml:space="preserve">, </w:t>
      </w:r>
      <w:r>
        <w:rPr>
          <w:rFonts w:hint="cs"/>
          <w:bCs/>
          <w:rtl/>
        </w:rPr>
        <w:tab/>
      </w:r>
      <w:r w:rsidRPr="007B302E">
        <w:rPr>
          <w:bCs/>
          <w:rtl/>
        </w:rPr>
        <w:t>30</w:t>
      </w:r>
    </w:p>
    <w:p w:rsidR="009C6234" w:rsidRPr="007B302E" w:rsidRDefault="009C6234" w:rsidP="00EE4625">
      <w:pPr>
        <w:pStyle w:val="Index1"/>
        <w:numPr>
          <w:ilvl w:val="0"/>
          <w:numId w:val="62"/>
        </w:numPr>
        <w:tabs>
          <w:tab w:val="right" w:leader="dot" w:pos="531"/>
          <w:tab w:val="left" w:pos="711"/>
          <w:tab w:val="right" w:leader="dot" w:pos="7371"/>
        </w:tabs>
        <w:rPr>
          <w:bCs/>
          <w:rtl/>
        </w:rPr>
      </w:pPr>
      <w:r w:rsidRPr="007B302E">
        <w:rPr>
          <w:rFonts w:ascii="Tahoma" w:hAnsi="Tahoma" w:cs="Traditional Naskh"/>
          <w:bCs/>
          <w:color w:val="000000"/>
          <w:rtl/>
        </w:rPr>
        <w:t>كُلُّ دُعَاءٍ مَحْجُوبٌ عَنِ السَّمَاءِ حَتَّى يُصَلَّى عَلَى مُحَمَّدٍ</w:t>
      </w:r>
      <w:r>
        <w:rPr>
          <w:rFonts w:ascii="Tahoma" w:hAnsi="Tahoma" w:cs="Traditional Naskh" w:hint="cs"/>
          <w:bCs/>
          <w:color w:val="000000"/>
          <w:rtl/>
        </w:rPr>
        <w:t xml:space="preserve"> </w:t>
      </w:r>
      <w:r>
        <w:rPr>
          <w:rFonts w:ascii="Tahoma" w:hAnsi="Tahoma" w:cs="Traditional Naskh" w:hint="cs"/>
          <w:bCs/>
          <w:color w:val="000000"/>
          <w:rtl/>
        </w:rPr>
        <w:tab/>
      </w:r>
      <w:r w:rsidRPr="007B302E">
        <w:rPr>
          <w:rFonts w:ascii="Tahoma" w:hAnsi="Tahoma" w:cs="Traditional Naskh"/>
          <w:bCs/>
          <w:color w:val="000000"/>
          <w:rtl/>
        </w:rPr>
        <w:t>ح</w:t>
      </w:r>
      <w:r w:rsidRPr="007B302E">
        <w:rPr>
          <w:bCs/>
          <w:rtl/>
        </w:rPr>
        <w:t>, 30</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 xml:space="preserve">كل شيء يصيب ابن آدم ويزول عنه فليس بغرام </w:t>
      </w:r>
      <w:r>
        <w:rPr>
          <w:rFonts w:cs="Traditional Naskh" w:hint="cs"/>
          <w:b w:val="0"/>
          <w:bCs/>
          <w:sz w:val="28"/>
          <w:rtl/>
        </w:rPr>
        <w:tab/>
      </w:r>
      <w:r w:rsidRPr="00BB40FD">
        <w:rPr>
          <w:rFonts w:cs="Traditional Naskh"/>
          <w:b w:val="0"/>
          <w:bCs/>
          <w:sz w:val="28"/>
          <w:rtl/>
        </w:rPr>
        <w:t>[الحسن]</w:t>
      </w:r>
      <w:r w:rsidRPr="00BB40FD">
        <w:rPr>
          <w:b w:val="0"/>
          <w:bCs/>
          <w:sz w:val="28"/>
          <w:rtl/>
        </w:rPr>
        <w:t>, 229</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 xml:space="preserve">كنت أخدم رسول اللَّه </w:t>
      </w:r>
      <w:r w:rsidRPr="00EE4625">
        <w:rPr>
          <w:rFonts w:cs="Traditional Naskh" w:hint="cs"/>
          <w:b w:val="0"/>
          <w:sz w:val="28"/>
        </w:rPr>
        <w:sym w:font="AGA Arabesque" w:char="F072"/>
      </w:r>
      <w:r w:rsidRPr="007B302E">
        <w:rPr>
          <w:rFonts w:cs="Traditional Naskh"/>
          <w:bCs/>
          <w:rtl/>
        </w:rPr>
        <w:t xml:space="preserve"> كلما نزل، فكنت أسمعه يكثر أن يقول</w:t>
      </w:r>
      <w:r w:rsidRPr="007B302E">
        <w:rPr>
          <w:bCs/>
          <w:rtl/>
        </w:rPr>
        <w:t xml:space="preserve">, </w:t>
      </w:r>
      <w:r>
        <w:rPr>
          <w:rFonts w:hint="cs"/>
          <w:bCs/>
          <w:rtl/>
        </w:rPr>
        <w:tab/>
      </w:r>
      <w:r w:rsidRPr="007B302E">
        <w:rPr>
          <w:bCs/>
          <w:rtl/>
        </w:rPr>
        <w:t>542</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كنت أطوف بالبيت، فرأيت رجلاً يقول: اللَّهم قني شح نفسي</w:t>
      </w:r>
      <w:r>
        <w:rPr>
          <w:rFonts w:cs="Traditional Naskh" w:hint="cs"/>
          <w:b w:val="0"/>
          <w:bCs/>
          <w:sz w:val="28"/>
          <w:rtl/>
        </w:rPr>
        <w:tab/>
      </w:r>
      <w:r w:rsidRPr="00BB40FD">
        <w:rPr>
          <w:rFonts w:cs="Traditional Naskh"/>
          <w:b w:val="0"/>
          <w:bCs/>
          <w:sz w:val="28"/>
          <w:rtl/>
        </w:rPr>
        <w:t>[الثوري]</w:t>
      </w:r>
      <w:r w:rsidRPr="00BB40FD">
        <w:rPr>
          <w:b w:val="0"/>
          <w:bCs/>
          <w:sz w:val="28"/>
          <w:rtl/>
        </w:rPr>
        <w:t>, 292</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الكوامل الجوامع</w:t>
      </w:r>
      <w:r w:rsidRPr="007B302E">
        <w:rPr>
          <w:bCs/>
          <w:rtl/>
        </w:rPr>
        <w:t xml:space="preserve">, </w:t>
      </w:r>
      <w:r>
        <w:rPr>
          <w:rFonts w:hint="cs"/>
          <w:bCs/>
          <w:rtl/>
        </w:rPr>
        <w:tab/>
      </w:r>
      <w:r w:rsidRPr="007B302E">
        <w:rPr>
          <w:bCs/>
          <w:rtl/>
        </w:rPr>
        <w:t>374</w:t>
      </w:r>
    </w:p>
    <w:p w:rsidR="009C6234" w:rsidRPr="007B302E" w:rsidRDefault="009C6234" w:rsidP="00EE4625">
      <w:pPr>
        <w:pStyle w:val="Index1"/>
        <w:numPr>
          <w:ilvl w:val="0"/>
          <w:numId w:val="62"/>
        </w:numPr>
        <w:tabs>
          <w:tab w:val="right" w:leader="dot" w:pos="531"/>
          <w:tab w:val="left" w:pos="711"/>
          <w:tab w:val="right" w:leader="dot" w:pos="7371"/>
        </w:tabs>
        <w:rPr>
          <w:bCs/>
          <w:rtl/>
        </w:rPr>
      </w:pPr>
      <w:r w:rsidRPr="007B302E">
        <w:rPr>
          <w:rFonts w:cs="Traditional Naskh"/>
          <w:bCs/>
          <w:rtl/>
        </w:rPr>
        <w:t>الْكَيِّسُ مَنْ دَانَ نَفْسَهُ وَعَمِلَ لِمَا بَعْدَ الْمَوْتِ، وَالْعَاجِزُ مَنْ أَتْبَعَ نَفْسَهُ ه</w:t>
      </w:r>
      <w:r>
        <w:rPr>
          <w:rFonts w:cs="Traditional Naskh"/>
          <w:bCs/>
          <w:rtl/>
        </w:rPr>
        <w:t>َوَاهَا وَتَمَنَّى</w:t>
      </w:r>
      <w:r w:rsidRPr="007B302E">
        <w:rPr>
          <w:bCs/>
          <w:rtl/>
        </w:rPr>
        <w:t>,</w:t>
      </w:r>
      <w:r>
        <w:rPr>
          <w:rFonts w:hint="cs"/>
          <w:bCs/>
          <w:rtl/>
        </w:rPr>
        <w:tab/>
      </w:r>
      <w:r w:rsidRPr="007B302E">
        <w:rPr>
          <w:bCs/>
          <w:rtl/>
        </w:rPr>
        <w:t>528</w:t>
      </w:r>
    </w:p>
    <w:p w:rsidR="009C6234" w:rsidRPr="007B302E" w:rsidRDefault="009C6234" w:rsidP="00EE4625">
      <w:pPr>
        <w:pStyle w:val="Index1"/>
        <w:numPr>
          <w:ilvl w:val="0"/>
          <w:numId w:val="62"/>
        </w:numPr>
        <w:tabs>
          <w:tab w:val="right" w:leader="dot" w:pos="531"/>
          <w:tab w:val="left" w:pos="711"/>
          <w:tab w:val="right" w:leader="dot" w:pos="7371"/>
        </w:tabs>
        <w:rPr>
          <w:bCs/>
          <w:rtl/>
        </w:rPr>
      </w:pPr>
      <w:r w:rsidRPr="007B302E">
        <w:rPr>
          <w:rFonts w:cs="Traditional Naskh"/>
          <w:bCs/>
          <w:rtl/>
        </w:rPr>
        <w:t>لا إله إلا الله العظيم الحليم، لا إله إلا الله رب العرش ا</w:t>
      </w:r>
      <w:r>
        <w:rPr>
          <w:rFonts w:cs="Traditional Naskh"/>
          <w:bCs/>
          <w:rtl/>
        </w:rPr>
        <w:t>لعظيم، لا إله إلا الله</w:t>
      </w:r>
      <w:r w:rsidRPr="007B302E">
        <w:rPr>
          <w:bCs/>
          <w:rtl/>
        </w:rPr>
        <w:t>,</w:t>
      </w:r>
      <w:r>
        <w:rPr>
          <w:rFonts w:hint="cs"/>
          <w:bCs/>
          <w:rtl/>
        </w:rPr>
        <w:tab/>
      </w:r>
      <w:r w:rsidRPr="007B302E">
        <w:rPr>
          <w:bCs/>
          <w:rtl/>
        </w:rPr>
        <w:t>327</w:t>
      </w:r>
    </w:p>
    <w:p w:rsidR="009C6234" w:rsidRPr="007B302E" w:rsidRDefault="009C6234" w:rsidP="00EE4625">
      <w:pPr>
        <w:pStyle w:val="Index1"/>
        <w:numPr>
          <w:ilvl w:val="0"/>
          <w:numId w:val="62"/>
        </w:numPr>
        <w:tabs>
          <w:tab w:val="right" w:leader="dot" w:pos="531"/>
          <w:tab w:val="left" w:pos="711"/>
          <w:tab w:val="right" w:leader="dot" w:pos="7371"/>
        </w:tabs>
        <w:rPr>
          <w:bCs/>
          <w:rtl/>
        </w:rPr>
      </w:pPr>
      <w:r w:rsidRPr="007B302E">
        <w:rPr>
          <w:rFonts w:cs="Traditional Naskh"/>
          <w:bCs/>
          <w:rtl/>
        </w:rPr>
        <w:t>لاَ إِلَهَ إِلاَّ اللَّهُ وَحْدَهُ لاَ شَرِيكَ لَهُ، لَهُ الْمُلْكُ، وَلَهُ الْحَمْدُ، وَهُوَ عَلَى كُلِّ شَيْءٍ قَدِيرٌ</w:t>
      </w:r>
      <w:r w:rsidRPr="007B302E">
        <w:rPr>
          <w:bCs/>
          <w:rtl/>
        </w:rPr>
        <w:t>,</w:t>
      </w:r>
      <w:r>
        <w:rPr>
          <w:rFonts w:hint="cs"/>
          <w:bCs/>
          <w:rtl/>
        </w:rPr>
        <w:tab/>
      </w:r>
      <w:r w:rsidRPr="007B302E">
        <w:rPr>
          <w:bCs/>
          <w:rtl/>
        </w:rPr>
        <w:t>98</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لا إله إلا أنت سبحانك إني كنت من الظالمين</w:t>
      </w:r>
      <w:r w:rsidRPr="007B302E">
        <w:rPr>
          <w:bCs/>
          <w:rtl/>
        </w:rPr>
        <w:t xml:space="preserve">, </w:t>
      </w:r>
      <w:r>
        <w:rPr>
          <w:rFonts w:hint="cs"/>
          <w:bCs/>
          <w:rtl/>
        </w:rPr>
        <w:tab/>
      </w:r>
      <w:r w:rsidRPr="007B302E">
        <w:rPr>
          <w:bCs/>
          <w:rtl/>
        </w:rPr>
        <w:t>334</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لاَ تَدْعُوا عَلَى أَنْفُسِكُمْ إِلاَّ بِالخَيْرِ، فَإِنَّ الْمَلاَئِكَةَ يُؤَمِّنُونَ عَلَى مَا تَقُولُونَ</w:t>
      </w:r>
      <w:r w:rsidRPr="007B302E">
        <w:rPr>
          <w:bCs/>
          <w:rtl/>
        </w:rPr>
        <w:t xml:space="preserve">, </w:t>
      </w:r>
      <w:r>
        <w:rPr>
          <w:rFonts w:hint="cs"/>
          <w:bCs/>
          <w:rtl/>
        </w:rPr>
        <w:tab/>
      </w:r>
      <w:r w:rsidRPr="007B302E">
        <w:rPr>
          <w:bCs/>
          <w:rtl/>
        </w:rPr>
        <w:t>44</w:t>
      </w:r>
    </w:p>
    <w:p w:rsidR="009C6234" w:rsidRPr="007B302E" w:rsidRDefault="009C6234" w:rsidP="00EE4625">
      <w:pPr>
        <w:pStyle w:val="Index1"/>
        <w:numPr>
          <w:ilvl w:val="0"/>
          <w:numId w:val="62"/>
        </w:numPr>
        <w:tabs>
          <w:tab w:val="right" w:leader="dot" w:pos="531"/>
          <w:tab w:val="left" w:pos="711"/>
          <w:tab w:val="right" w:leader="dot" w:pos="7371"/>
        </w:tabs>
        <w:rPr>
          <w:bCs/>
          <w:rtl/>
        </w:rPr>
      </w:pPr>
      <w:r w:rsidRPr="007B302E">
        <w:rPr>
          <w:rFonts w:cs="Traditional Naskh"/>
          <w:bCs/>
          <w:rtl/>
        </w:rPr>
        <w:t>لاَ تَدْعُوا عَلَى أَنْفُسِكُمْ، وَلاَ تَدْعُوا عَلَى أَوْلاَدِكُمْ، ولاَ تَدْعُوا عَلَى أَم</w:t>
      </w:r>
      <w:r>
        <w:rPr>
          <w:rFonts w:cs="Traditional Naskh"/>
          <w:bCs/>
          <w:rtl/>
        </w:rPr>
        <w:t>ْوَالِكُمْ</w:t>
      </w:r>
      <w:r w:rsidRPr="007B302E">
        <w:rPr>
          <w:bCs/>
          <w:rtl/>
        </w:rPr>
        <w:t>,</w:t>
      </w:r>
      <w:r>
        <w:rPr>
          <w:rFonts w:hint="cs"/>
          <w:bCs/>
          <w:rtl/>
        </w:rPr>
        <w:tab/>
      </w:r>
      <w:r w:rsidRPr="007B302E">
        <w:rPr>
          <w:bCs/>
          <w:rtl/>
        </w:rPr>
        <w:t>43</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لا تستبطئ الإجابة إذا دعوت، وقد سددت طرقها بالذنوب</w:t>
      </w:r>
      <w:r>
        <w:rPr>
          <w:rFonts w:cs="Traditional Naskh" w:hint="cs"/>
          <w:b w:val="0"/>
          <w:bCs/>
          <w:sz w:val="28"/>
          <w:rtl/>
        </w:rPr>
        <w:tab/>
      </w:r>
      <w:r w:rsidRPr="00BB40FD">
        <w:rPr>
          <w:rFonts w:cs="Traditional Naskh"/>
          <w:b w:val="0"/>
          <w:bCs/>
          <w:sz w:val="28"/>
          <w:rtl/>
        </w:rPr>
        <w:t>[يحيى بن معاذ الرازي]</w:t>
      </w:r>
      <w:r w:rsidRPr="00BB40FD">
        <w:rPr>
          <w:b w:val="0"/>
          <w:bCs/>
          <w:sz w:val="28"/>
          <w:rtl/>
        </w:rPr>
        <w:t>, 45</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لاَ تُصَاحِبْ إِلاَّ مُؤْمِنًا، وَلاَ يَأْكُلْ طَعَامَكَ إِلاَّ تَقِيٌّ</w:t>
      </w:r>
      <w:r w:rsidRPr="007B302E">
        <w:rPr>
          <w:bCs/>
          <w:rtl/>
        </w:rPr>
        <w:t xml:space="preserve">, </w:t>
      </w:r>
      <w:r>
        <w:rPr>
          <w:rFonts w:hint="cs"/>
          <w:bCs/>
          <w:rtl/>
        </w:rPr>
        <w:tab/>
      </w:r>
      <w:r w:rsidRPr="007B302E">
        <w:rPr>
          <w:bCs/>
          <w:rtl/>
        </w:rPr>
        <w:t>283</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لا تعذبنا بأيديهم، ولا بعذاب من عندك، فيقولوا: ل</w:t>
      </w:r>
      <w:r>
        <w:rPr>
          <w:rFonts w:cs="Traditional Naskh"/>
          <w:b w:val="0"/>
          <w:bCs/>
          <w:sz w:val="28"/>
          <w:rtl/>
        </w:rPr>
        <w:t>و كان هؤلاء على حق</w:t>
      </w:r>
      <w:r>
        <w:rPr>
          <w:rFonts w:cs="Traditional Naskh" w:hint="cs"/>
          <w:b w:val="0"/>
          <w:bCs/>
          <w:sz w:val="28"/>
          <w:rtl/>
        </w:rPr>
        <w:tab/>
      </w:r>
      <w:r w:rsidRPr="00BB40FD">
        <w:rPr>
          <w:rFonts w:cs="Traditional Naskh"/>
          <w:b w:val="0"/>
          <w:bCs/>
          <w:sz w:val="28"/>
          <w:rtl/>
        </w:rPr>
        <w:t>[مجاهد]</w:t>
      </w:r>
      <w:r w:rsidRPr="00BB40FD">
        <w:rPr>
          <w:b w:val="0"/>
          <w:bCs/>
          <w:sz w:val="28"/>
          <w:rtl/>
        </w:rPr>
        <w:t>, 273</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لَا حَسَدَ إِلَّا فِي اثْنَتَيْنِ: رَجُلٍ آتَاهُ اللهُ مَالًا فَسَلَّطَهُ عَلَى هَلَكَتِهِ فِي الْحَقِّ</w:t>
      </w:r>
      <w:r w:rsidRPr="007B302E">
        <w:rPr>
          <w:bCs/>
          <w:rtl/>
        </w:rPr>
        <w:t xml:space="preserve">, </w:t>
      </w:r>
      <w:r>
        <w:rPr>
          <w:rFonts w:hint="cs"/>
          <w:bCs/>
          <w:rtl/>
        </w:rPr>
        <w:tab/>
      </w:r>
      <w:r w:rsidRPr="007B302E">
        <w:rPr>
          <w:bCs/>
          <w:rtl/>
        </w:rPr>
        <w:t>288</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لا حول ولا قوة إلا باللَّه كنز من كنوز الجنة</w:t>
      </w:r>
      <w:r w:rsidRPr="007B302E">
        <w:rPr>
          <w:bCs/>
          <w:rtl/>
        </w:rPr>
        <w:t xml:space="preserve">, </w:t>
      </w:r>
      <w:r>
        <w:rPr>
          <w:rFonts w:hint="cs"/>
          <w:bCs/>
          <w:rtl/>
        </w:rPr>
        <w:tab/>
      </w:r>
      <w:r w:rsidRPr="007B302E">
        <w:rPr>
          <w:bCs/>
          <w:rtl/>
        </w:rPr>
        <w:t>513</w:t>
      </w:r>
    </w:p>
    <w:p w:rsidR="009C6234" w:rsidRPr="007B302E" w:rsidRDefault="009C6234" w:rsidP="00BE0435">
      <w:pPr>
        <w:pStyle w:val="Index1"/>
        <w:numPr>
          <w:ilvl w:val="0"/>
          <w:numId w:val="62"/>
        </w:numPr>
        <w:tabs>
          <w:tab w:val="right" w:leader="dot" w:pos="531"/>
          <w:tab w:val="left" w:pos="711"/>
          <w:tab w:val="right" w:leader="dot" w:pos="7371"/>
        </w:tabs>
        <w:rPr>
          <w:bCs/>
          <w:rtl/>
        </w:rPr>
      </w:pPr>
      <w:r w:rsidRPr="007B302E">
        <w:rPr>
          <w:rFonts w:cs="Traditional Naskh"/>
          <w:bCs/>
          <w:rtl/>
        </w:rPr>
        <w:t>لَا يَا بِنْتَ الصِّدِّيقِ، وَلَكِنَّهُمْ الَّذِينَ يَصُومُونَ، وَيُصَلُّونَ، وَيَتَصَدَّقُونَ، و</w:t>
      </w:r>
      <w:r>
        <w:rPr>
          <w:rFonts w:cs="Traditional Naskh"/>
          <w:bCs/>
          <w:rtl/>
        </w:rPr>
        <w:t>َهُمْ يَخَافُونَ</w:t>
      </w:r>
      <w:r w:rsidRPr="007B302E">
        <w:rPr>
          <w:bCs/>
          <w:rtl/>
        </w:rPr>
        <w:t>,</w:t>
      </w:r>
      <w:r>
        <w:rPr>
          <w:rFonts w:hint="cs"/>
          <w:bCs/>
          <w:rtl/>
        </w:rPr>
        <w:tab/>
      </w:r>
      <w:r w:rsidRPr="007B302E">
        <w:rPr>
          <w:bCs/>
          <w:rtl/>
        </w:rPr>
        <w:t>116</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لَا يَتَمَنَّى أَحَدُكُمُ الْمَوْتَ إِمَّا مُحْسِنًا فَلَعَلَّهُ يَزْدَادُ وَإِمَّا مُسِيئًا فَلَعَلَّهُ يَسْتَعْتِبُ</w:t>
      </w:r>
      <w:r w:rsidRPr="007B302E">
        <w:rPr>
          <w:bCs/>
          <w:rtl/>
        </w:rPr>
        <w:t xml:space="preserve">, </w:t>
      </w:r>
      <w:r>
        <w:rPr>
          <w:rFonts w:hint="cs"/>
          <w:bCs/>
          <w:rtl/>
        </w:rPr>
        <w:tab/>
      </w:r>
      <w:r w:rsidRPr="007B302E">
        <w:rPr>
          <w:bCs/>
          <w:rtl/>
        </w:rPr>
        <w:t>440</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ascii="Traditional Arabic" w:cs="Traditional Naskh"/>
          <w:bCs/>
          <w:rtl/>
        </w:rPr>
        <w:t>لَا يَتَمَنَّيَنَّ أَحَدٌ مِنْكُمْ الْمَوْتَ لِضُرٍّ نَزَلَ بِهِ، فَإِنْ كَانَ لَا بُدَّ مُتَمَنِّيًا لِلْمَوْتِ</w:t>
      </w:r>
      <w:r w:rsidRPr="007B302E">
        <w:rPr>
          <w:bCs/>
          <w:rtl/>
        </w:rPr>
        <w:t xml:space="preserve">, </w:t>
      </w:r>
      <w:r>
        <w:rPr>
          <w:rFonts w:hint="cs"/>
          <w:bCs/>
          <w:rtl/>
        </w:rPr>
        <w:tab/>
      </w:r>
      <w:r w:rsidRPr="007B302E">
        <w:rPr>
          <w:bCs/>
          <w:rtl/>
        </w:rPr>
        <w:t>187</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position w:val="-6"/>
          <w:rtl/>
        </w:rPr>
        <w:t>لَا يَرُدُّ الْقَضَاءَ إِلَّا الدُّعَاءُ</w:t>
      </w:r>
      <w:r w:rsidRPr="007B302E">
        <w:rPr>
          <w:bCs/>
          <w:rtl/>
        </w:rPr>
        <w:t xml:space="preserve">, </w:t>
      </w:r>
      <w:r>
        <w:rPr>
          <w:rFonts w:hint="cs"/>
          <w:bCs/>
          <w:rtl/>
        </w:rPr>
        <w:tab/>
      </w:r>
      <w:r w:rsidRPr="007B302E">
        <w:rPr>
          <w:bCs/>
          <w:rtl/>
        </w:rPr>
        <w:t>25</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position w:val="-6"/>
          <w:sz w:val="28"/>
          <w:rtl/>
        </w:rPr>
        <w:t>لا يسأل منازل الأنبياء</w:t>
      </w:r>
      <w:r>
        <w:rPr>
          <w:rFonts w:cs="Traditional Naskh" w:hint="cs"/>
          <w:b w:val="0"/>
          <w:bCs/>
          <w:position w:val="-6"/>
          <w:sz w:val="28"/>
          <w:rtl/>
        </w:rPr>
        <w:tab/>
      </w:r>
      <w:r w:rsidRPr="00BB40FD">
        <w:rPr>
          <w:rFonts w:cs="Traditional Naskh"/>
          <w:b w:val="0"/>
          <w:bCs/>
          <w:position w:val="-6"/>
          <w:sz w:val="28"/>
          <w:rtl/>
        </w:rPr>
        <w:t>[أبو مجلز]</w:t>
      </w:r>
      <w:r w:rsidRPr="00BB40FD">
        <w:rPr>
          <w:b w:val="0"/>
          <w:bCs/>
          <w:sz w:val="28"/>
          <w:rtl/>
        </w:rPr>
        <w:t>, 17</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position w:val="-6"/>
          <w:rtl/>
        </w:rPr>
        <w:t>لاَ يُغْنِي حَذَرٌ مِنْ قَدَرٍ، وَالدُّعَاءُ يَنْفَعُ مِمَّا نَزَلَ، وَمِمَّا لَمْ يَنْزِلْ، وَإنَّ الْبَلاَءَ لَيَنْزِلُ</w:t>
      </w:r>
      <w:r w:rsidRPr="007B302E">
        <w:rPr>
          <w:bCs/>
          <w:rtl/>
        </w:rPr>
        <w:t xml:space="preserve">, </w:t>
      </w:r>
      <w:r>
        <w:rPr>
          <w:rFonts w:hint="cs"/>
          <w:bCs/>
          <w:rtl/>
        </w:rPr>
        <w:tab/>
      </w:r>
      <w:r w:rsidRPr="007B302E">
        <w:rPr>
          <w:bCs/>
          <w:rtl/>
        </w:rPr>
        <w:t>25</w:t>
      </w:r>
    </w:p>
    <w:p w:rsidR="009C6234" w:rsidRPr="007B302E" w:rsidRDefault="009C6234" w:rsidP="009C6234">
      <w:pPr>
        <w:pStyle w:val="Index1"/>
        <w:numPr>
          <w:ilvl w:val="0"/>
          <w:numId w:val="62"/>
        </w:numPr>
        <w:tabs>
          <w:tab w:val="right" w:leader="dot" w:pos="531"/>
          <w:tab w:val="left" w:pos="711"/>
          <w:tab w:val="right" w:leader="dot" w:pos="7371"/>
        </w:tabs>
        <w:rPr>
          <w:bCs/>
          <w:rtl/>
        </w:rPr>
      </w:pPr>
      <w:r w:rsidRPr="007B302E">
        <w:rPr>
          <w:rFonts w:ascii="Tahoma" w:hAnsi="Tahoma" w:cs="Traditional Naskh"/>
          <w:bCs/>
          <w:color w:val="000000"/>
          <w:rtl/>
        </w:rPr>
        <w:t>لا يقل أحدكم: اللهم إني أعوذ بك من الفتنة،</w:t>
      </w:r>
      <w:r>
        <w:rPr>
          <w:rFonts w:ascii="Tahoma" w:hAnsi="Tahoma" w:cs="Traditional Naskh"/>
          <w:bCs/>
          <w:color w:val="000000"/>
          <w:rtl/>
        </w:rPr>
        <w:t xml:space="preserve"> فليس أحد إلا </w:t>
      </w:r>
      <w:r>
        <w:rPr>
          <w:rFonts w:ascii="Tahoma" w:hAnsi="Tahoma" w:cs="Traditional Naskh" w:hint="cs"/>
          <w:bCs/>
          <w:color w:val="000000"/>
          <w:rtl/>
        </w:rPr>
        <w:tab/>
        <w:t>[ابن مسعود]</w:t>
      </w:r>
      <w:r w:rsidRPr="007B302E">
        <w:rPr>
          <w:rFonts w:ascii="Tahoma" w:hAnsi="Tahoma" w:cs="Traditional Naskh"/>
          <w:bCs/>
          <w:color w:val="000000"/>
          <w:rtl/>
        </w:rPr>
        <w:t>ح</w:t>
      </w:r>
      <w:r w:rsidRPr="007B302E">
        <w:rPr>
          <w:bCs/>
          <w:rtl/>
        </w:rPr>
        <w:t>, 566</w:t>
      </w:r>
    </w:p>
    <w:p w:rsidR="009C6234" w:rsidRPr="007B302E" w:rsidRDefault="009C6234" w:rsidP="00BE0435">
      <w:pPr>
        <w:pStyle w:val="Index1"/>
        <w:numPr>
          <w:ilvl w:val="0"/>
          <w:numId w:val="62"/>
        </w:numPr>
        <w:tabs>
          <w:tab w:val="right" w:leader="dot" w:pos="531"/>
          <w:tab w:val="left" w:pos="711"/>
          <w:tab w:val="right" w:leader="dot" w:pos="7371"/>
        </w:tabs>
        <w:rPr>
          <w:bCs/>
          <w:rtl/>
        </w:rPr>
      </w:pPr>
      <w:r w:rsidRPr="007B302E">
        <w:rPr>
          <w:rFonts w:ascii="Tahoma" w:hAnsi="Tahoma" w:cs="Traditional Naskh"/>
          <w:bCs/>
          <w:color w:val="000000"/>
          <w:spacing w:val="-4"/>
          <w:rtl/>
        </w:rPr>
        <w:t>لَا يَنْفَعُهُ، إِنَّهُ لَمْ يَقُلْ يَوْمًا رَبِّ اغْفِرْ لِي خَطِيئَتِي يَوْمَ الدِّينِ</w:t>
      </w:r>
      <w:r>
        <w:rPr>
          <w:rFonts w:ascii="Tahoma" w:hAnsi="Tahoma" w:cs="Traditional Naskh" w:hint="cs"/>
          <w:bCs/>
          <w:color w:val="000000"/>
          <w:spacing w:val="-4"/>
          <w:rtl/>
        </w:rPr>
        <w:t xml:space="preserve"> </w:t>
      </w:r>
      <w:r>
        <w:rPr>
          <w:rFonts w:ascii="Tahoma" w:hAnsi="Tahoma" w:cs="Traditional Naskh" w:hint="cs"/>
          <w:bCs/>
          <w:color w:val="000000"/>
          <w:spacing w:val="-4"/>
          <w:rtl/>
        </w:rPr>
        <w:tab/>
      </w:r>
      <w:r w:rsidRPr="007B302E">
        <w:rPr>
          <w:rFonts w:ascii="Tahoma" w:hAnsi="Tahoma" w:cs="Traditional Naskh"/>
          <w:bCs/>
          <w:color w:val="000000"/>
          <w:spacing w:val="-4"/>
          <w:rtl/>
        </w:rPr>
        <w:t>ح</w:t>
      </w:r>
      <w:r w:rsidRPr="007B302E">
        <w:rPr>
          <w:bCs/>
          <w:rtl/>
        </w:rPr>
        <w:t>, 559</w:t>
      </w:r>
    </w:p>
    <w:p w:rsidR="009C6234" w:rsidRPr="007B302E" w:rsidRDefault="009C6234" w:rsidP="00BE0435">
      <w:pPr>
        <w:pStyle w:val="Index1"/>
        <w:numPr>
          <w:ilvl w:val="0"/>
          <w:numId w:val="62"/>
        </w:numPr>
        <w:tabs>
          <w:tab w:val="right" w:leader="dot" w:pos="531"/>
          <w:tab w:val="left" w:pos="711"/>
          <w:tab w:val="right" w:leader="dot" w:pos="7371"/>
        </w:tabs>
        <w:rPr>
          <w:bCs/>
          <w:rtl/>
        </w:rPr>
      </w:pPr>
      <w:r w:rsidRPr="007B302E">
        <w:rPr>
          <w:rFonts w:cs="Traditional Naskh"/>
          <w:bCs/>
          <w:rtl/>
        </w:rPr>
        <w:t xml:space="preserve">لاَ يُوجَدُ مُسْلِمٌ يَسْأَلُ اللَّهَ </w:t>
      </w:r>
      <w:r w:rsidRPr="00BE0435">
        <w:rPr>
          <w:rFonts w:ascii="CTraditional Arabic" w:hAnsi="CTraditional Arabic" w:cs="CTraditional Arabic" w:hint="cs"/>
          <w:b w:val="0"/>
          <w:color w:val="000000"/>
          <w:rtl/>
        </w:rPr>
        <w:t>ﻷ</w:t>
      </w:r>
      <w:r w:rsidRPr="007B302E">
        <w:rPr>
          <w:rFonts w:cs="Traditional Naskh"/>
          <w:bCs/>
          <w:rtl/>
        </w:rPr>
        <w:t xml:space="preserve"> شَيْئًا إِلاَّ آتَاهُ اللَّهُ </w:t>
      </w:r>
      <w:r w:rsidRPr="00BE0435">
        <w:rPr>
          <w:rFonts w:ascii="CTraditional Arabic" w:hAnsi="CTraditional Arabic" w:cs="CTraditional Arabic" w:hint="cs"/>
          <w:b w:val="0"/>
          <w:color w:val="000000"/>
          <w:rtl/>
        </w:rPr>
        <w:t>ﻷ</w:t>
      </w:r>
      <w:r w:rsidRPr="007B302E">
        <w:rPr>
          <w:rFonts w:cs="Traditional Naskh"/>
          <w:bCs/>
          <w:rtl/>
        </w:rPr>
        <w:t>، فَالْتَمِسُوهَا آخِرَ سَاعَةٍ بَعْدَ الْعَصْرِ</w:t>
      </w:r>
      <w:r w:rsidRPr="007B302E">
        <w:rPr>
          <w:bCs/>
          <w:rtl/>
        </w:rPr>
        <w:t>,</w:t>
      </w:r>
      <w:r>
        <w:rPr>
          <w:rFonts w:hint="cs"/>
          <w:bCs/>
          <w:rtl/>
        </w:rPr>
        <w:tab/>
      </w:r>
      <w:r w:rsidRPr="007B302E">
        <w:rPr>
          <w:bCs/>
          <w:rtl/>
        </w:rPr>
        <w:t>77</w:t>
      </w:r>
    </w:p>
    <w:p w:rsidR="009C6234" w:rsidRPr="007B302E" w:rsidRDefault="009C6234" w:rsidP="00BE0435">
      <w:pPr>
        <w:pStyle w:val="Index1"/>
        <w:numPr>
          <w:ilvl w:val="0"/>
          <w:numId w:val="62"/>
        </w:numPr>
        <w:tabs>
          <w:tab w:val="right" w:leader="dot" w:pos="531"/>
          <w:tab w:val="left" w:pos="711"/>
          <w:tab w:val="right" w:leader="dot" w:pos="7371"/>
        </w:tabs>
        <w:rPr>
          <w:bCs/>
          <w:rtl/>
        </w:rPr>
      </w:pPr>
      <w:r w:rsidRPr="007B302E">
        <w:rPr>
          <w:rFonts w:cs="Traditional Naskh"/>
          <w:bCs/>
          <w:rtl/>
        </w:rPr>
        <w:t>لأُعَلِّمَنَّكَ أَعْظَمَ سُورَةٍ فِي الْقُرْآنِ... الْحَمْدُ لِلَّهِ رَبِّ الْعَالَمِينَ</w:t>
      </w:r>
      <w:r w:rsidRPr="007B302E">
        <w:rPr>
          <w:bCs/>
          <w:rtl/>
        </w:rPr>
        <w:t xml:space="preserve">, </w:t>
      </w:r>
      <w:r>
        <w:rPr>
          <w:rFonts w:hint="cs"/>
          <w:bCs/>
          <w:rtl/>
        </w:rPr>
        <w:tab/>
      </w:r>
      <w:r w:rsidRPr="007B302E">
        <w:rPr>
          <w:bCs/>
          <w:rtl/>
        </w:rPr>
        <w:t>102</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لَقَدْ دَعَا اللَّهَ بِاسْمِهِ الْعَظِيمِ الَّذِي إِذَا دُعِيَ بِهِ أَجَابَ، وَإِذَا سُئِلَ بِهِ أَعْطَى</w:t>
      </w:r>
      <w:r w:rsidRPr="007B302E">
        <w:rPr>
          <w:bCs/>
          <w:rtl/>
        </w:rPr>
        <w:t xml:space="preserve">, </w:t>
      </w:r>
      <w:r>
        <w:rPr>
          <w:rFonts w:hint="cs"/>
          <w:bCs/>
          <w:rtl/>
        </w:rPr>
        <w:tab/>
      </w:r>
      <w:r w:rsidRPr="007B302E">
        <w:rPr>
          <w:bCs/>
          <w:rtl/>
        </w:rPr>
        <w:t>84</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لما يرى من فضل الشهادة</w:t>
      </w:r>
      <w:r w:rsidRPr="007B302E">
        <w:rPr>
          <w:bCs/>
          <w:rtl/>
        </w:rPr>
        <w:t xml:space="preserve">, </w:t>
      </w:r>
      <w:r>
        <w:rPr>
          <w:rFonts w:hint="cs"/>
          <w:bCs/>
          <w:rtl/>
        </w:rPr>
        <w:tab/>
      </w:r>
      <w:r w:rsidRPr="007B302E">
        <w:rPr>
          <w:bCs/>
          <w:rtl/>
        </w:rPr>
        <w:t>548</w:t>
      </w:r>
    </w:p>
    <w:p w:rsidR="009C6234" w:rsidRPr="007B302E" w:rsidRDefault="009C6234" w:rsidP="009C6234">
      <w:pPr>
        <w:pStyle w:val="Index1"/>
        <w:numPr>
          <w:ilvl w:val="0"/>
          <w:numId w:val="62"/>
        </w:numPr>
        <w:tabs>
          <w:tab w:val="right" w:leader="dot" w:pos="531"/>
          <w:tab w:val="left" w:pos="711"/>
          <w:tab w:val="right" w:leader="dot" w:pos="7371"/>
        </w:tabs>
        <w:rPr>
          <w:bCs/>
          <w:rtl/>
        </w:rPr>
      </w:pPr>
      <w:r w:rsidRPr="007B302E">
        <w:rPr>
          <w:rFonts w:ascii="Tahoma" w:hAnsi="Tahoma" w:cs="Traditional Naskh"/>
          <w:bCs/>
          <w:color w:val="000000"/>
          <w:rtl/>
        </w:rPr>
        <w:t>لن ينفع حذر من قدر</w:t>
      </w:r>
      <w:r w:rsidRPr="009C6234">
        <w:rPr>
          <w:rFonts w:ascii="Tahoma" w:hAnsi="Tahoma" w:hint="cs"/>
          <w:bCs/>
          <w:color w:val="000000"/>
          <w:rtl/>
        </w:rPr>
        <w:tab/>
      </w:r>
      <w:r w:rsidRPr="007B302E">
        <w:rPr>
          <w:rFonts w:ascii="Tahoma" w:hAnsi="Tahoma" w:cs="Traditional Naskh"/>
          <w:bCs/>
          <w:color w:val="000000"/>
          <w:rtl/>
        </w:rPr>
        <w:t>ح</w:t>
      </w:r>
      <w:r w:rsidRPr="007B302E">
        <w:rPr>
          <w:bCs/>
          <w:rtl/>
        </w:rPr>
        <w:t>,5</w:t>
      </w:r>
    </w:p>
    <w:p w:rsidR="009C6234" w:rsidRPr="007B302E" w:rsidRDefault="009C6234" w:rsidP="00BE0435">
      <w:pPr>
        <w:pStyle w:val="Index1"/>
        <w:numPr>
          <w:ilvl w:val="0"/>
          <w:numId w:val="62"/>
        </w:numPr>
        <w:tabs>
          <w:tab w:val="right" w:leader="dot" w:pos="531"/>
          <w:tab w:val="left" w:pos="711"/>
          <w:tab w:val="right" w:leader="dot" w:pos="7371"/>
        </w:tabs>
        <w:rPr>
          <w:bCs/>
          <w:rtl/>
        </w:rPr>
      </w:pPr>
      <w:r w:rsidRPr="007B302E">
        <w:rPr>
          <w:rFonts w:cs="Traditional Naskh"/>
          <w:bCs/>
          <w:rtl/>
        </w:rPr>
        <w:t>اللهُمَ اجعَل فِي قَلبِي نُوراً وفِي سَمعي نُوراً وعَن يَمينِي نُوراً و</w:t>
      </w:r>
      <w:r>
        <w:rPr>
          <w:rFonts w:cs="Traditional Naskh"/>
          <w:bCs/>
          <w:rtl/>
        </w:rPr>
        <w:t>عن يَسارِي نُوراً</w:t>
      </w:r>
      <w:r w:rsidRPr="007B302E">
        <w:rPr>
          <w:bCs/>
          <w:rtl/>
        </w:rPr>
        <w:t xml:space="preserve">, </w:t>
      </w:r>
      <w:r>
        <w:rPr>
          <w:rFonts w:hint="cs"/>
          <w:bCs/>
          <w:rtl/>
        </w:rPr>
        <w:tab/>
      </w:r>
      <w:r w:rsidRPr="007B302E">
        <w:rPr>
          <w:bCs/>
          <w:rtl/>
        </w:rPr>
        <w:t>280</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اجعله هادياً مهدياً، واهده، واهد به</w:t>
      </w:r>
      <w:r w:rsidRPr="007B302E">
        <w:rPr>
          <w:bCs/>
          <w:rtl/>
        </w:rPr>
        <w:t xml:space="preserve">, </w:t>
      </w:r>
      <w:r>
        <w:rPr>
          <w:rFonts w:hint="cs"/>
          <w:bCs/>
          <w:rtl/>
        </w:rPr>
        <w:tab/>
      </w:r>
      <w:r w:rsidRPr="007B302E">
        <w:rPr>
          <w:bCs/>
          <w:rtl/>
        </w:rPr>
        <w:t>446</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اجعله يوم القيامة فوق كثير من خلقك من الناس</w:t>
      </w:r>
      <w:r w:rsidRPr="007B302E">
        <w:rPr>
          <w:bCs/>
          <w:rtl/>
        </w:rPr>
        <w:t xml:space="preserve">, </w:t>
      </w:r>
      <w:r>
        <w:rPr>
          <w:rFonts w:hint="cs"/>
          <w:bCs/>
          <w:rtl/>
        </w:rPr>
        <w:tab/>
      </w:r>
      <w:r w:rsidRPr="007B302E">
        <w:rPr>
          <w:bCs/>
          <w:rtl/>
        </w:rPr>
        <w:t>550</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أحسن عاقبتنا في الأمور كلها، وأجرنا من خزي الدنيا وعذاب الآخرة</w:t>
      </w:r>
      <w:r w:rsidRPr="007B302E">
        <w:rPr>
          <w:bCs/>
          <w:rtl/>
        </w:rPr>
        <w:t xml:space="preserve">, </w:t>
      </w:r>
      <w:r>
        <w:rPr>
          <w:rFonts w:hint="cs"/>
          <w:bCs/>
          <w:rtl/>
        </w:rPr>
        <w:tab/>
      </w:r>
      <w:r w:rsidRPr="007B302E">
        <w:rPr>
          <w:bCs/>
          <w:rtl/>
        </w:rPr>
        <w:t>350</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أحسنتَ خَلْقِي فأحسِنْ خُلُقي</w:t>
      </w:r>
      <w:r w:rsidRPr="007B302E">
        <w:rPr>
          <w:bCs/>
          <w:rtl/>
        </w:rPr>
        <w:t xml:space="preserve">, </w:t>
      </w:r>
      <w:r>
        <w:rPr>
          <w:rFonts w:hint="cs"/>
          <w:bCs/>
          <w:rtl/>
        </w:rPr>
        <w:tab/>
      </w:r>
      <w:r w:rsidRPr="007B302E">
        <w:rPr>
          <w:bCs/>
          <w:rtl/>
        </w:rPr>
        <w:t>508</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hint="cs"/>
          <w:bCs/>
          <w:rtl/>
        </w:rPr>
        <w:t>ا</w:t>
      </w:r>
      <w:r w:rsidRPr="007B302E">
        <w:rPr>
          <w:rFonts w:cs="Traditional Naskh"/>
          <w:bCs/>
          <w:rtl/>
        </w:rPr>
        <w:t>للَّهُمَّ احْفَظْنِي بِالْإِسْلَامِ قَائِمًا</w:t>
      </w:r>
      <w:r w:rsidRPr="007B302E">
        <w:rPr>
          <w:bCs/>
          <w:rtl/>
        </w:rPr>
        <w:t xml:space="preserve">, </w:t>
      </w:r>
      <w:r>
        <w:rPr>
          <w:rFonts w:hint="cs"/>
          <w:bCs/>
          <w:rtl/>
        </w:rPr>
        <w:tab/>
      </w:r>
      <w:r w:rsidRPr="007B302E">
        <w:rPr>
          <w:bCs/>
          <w:rtl/>
        </w:rPr>
        <w:t>244</w:t>
      </w:r>
      <w:r>
        <w:rPr>
          <w:rFonts w:hint="cs"/>
          <w:bCs/>
          <w:rtl/>
        </w:rPr>
        <w:t>، 377</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 xml:space="preserve">اللَّهُمَّ أَحْيِنِي عَلَى سُنَّةِ نَبِيِّكَ </w:t>
      </w:r>
      <w:r w:rsidRPr="00BE0435">
        <w:rPr>
          <w:rFonts w:cs="Traditional Naskh"/>
          <w:b w:val="0"/>
          <w:sz w:val="28"/>
        </w:rPr>
        <w:sym w:font="AGA Arabesque" w:char="0072"/>
      </w:r>
      <w:r w:rsidRPr="007B302E">
        <w:rPr>
          <w:rFonts w:cs="Traditional Naskh"/>
          <w:bCs/>
          <w:rtl/>
        </w:rPr>
        <w:t xml:space="preserve"> وَتَوَفَّنِي عَلَى مِلَّتِهِ، وَأَعِذْنِي مِنْ مُضِلاَّتِ الْفِتَنِ</w:t>
      </w:r>
      <w:r w:rsidRPr="007B302E">
        <w:rPr>
          <w:bCs/>
          <w:rtl/>
        </w:rPr>
        <w:t xml:space="preserve">, </w:t>
      </w:r>
      <w:r>
        <w:rPr>
          <w:rFonts w:hint="cs"/>
          <w:bCs/>
          <w:rtl/>
        </w:rPr>
        <w:tab/>
      </w:r>
      <w:r w:rsidRPr="007B302E">
        <w:rPr>
          <w:bCs/>
          <w:rtl/>
        </w:rPr>
        <w:t>566</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أحيني مسكيناً، وأمتني مسكيناً، واحشرني في زمرة المساكين</w:t>
      </w:r>
      <w:r w:rsidRPr="007B302E">
        <w:rPr>
          <w:bCs/>
          <w:rtl/>
        </w:rPr>
        <w:t xml:space="preserve">, </w:t>
      </w:r>
      <w:r>
        <w:rPr>
          <w:rFonts w:hint="cs"/>
          <w:bCs/>
          <w:rtl/>
        </w:rPr>
        <w:tab/>
      </w:r>
      <w:r w:rsidRPr="007B302E">
        <w:rPr>
          <w:bCs/>
          <w:rtl/>
        </w:rPr>
        <w:t>369</w:t>
      </w:r>
    </w:p>
    <w:p w:rsidR="009C6234" w:rsidRPr="007B302E" w:rsidRDefault="009C6234" w:rsidP="00BE0435">
      <w:pPr>
        <w:pStyle w:val="Index1"/>
        <w:numPr>
          <w:ilvl w:val="0"/>
          <w:numId w:val="62"/>
        </w:numPr>
        <w:tabs>
          <w:tab w:val="right" w:leader="dot" w:pos="531"/>
          <w:tab w:val="left" w:pos="711"/>
          <w:tab w:val="right" w:leader="dot" w:pos="7371"/>
        </w:tabs>
        <w:rPr>
          <w:bCs/>
          <w:rtl/>
        </w:rPr>
      </w:pPr>
      <w:r w:rsidRPr="007B302E">
        <w:rPr>
          <w:rFonts w:cs="Traditional Naskh"/>
          <w:bCs/>
          <w:rtl/>
        </w:rPr>
        <w:t>اللهمّ ارزقني حُبَّك، وحبَّ من ينفعني حُبُّهُ عندك، الله</w:t>
      </w:r>
      <w:r>
        <w:rPr>
          <w:rFonts w:cs="Traditional Naskh"/>
          <w:bCs/>
          <w:rtl/>
        </w:rPr>
        <w:t>مّ ما رزقتني مما أحبّ</w:t>
      </w:r>
      <w:r w:rsidRPr="007B302E">
        <w:rPr>
          <w:bCs/>
          <w:rtl/>
        </w:rPr>
        <w:t xml:space="preserve">, </w:t>
      </w:r>
      <w:r>
        <w:rPr>
          <w:rFonts w:hint="cs"/>
          <w:bCs/>
          <w:rtl/>
        </w:rPr>
        <w:tab/>
      </w:r>
      <w:r w:rsidRPr="007B302E">
        <w:rPr>
          <w:bCs/>
          <w:rtl/>
        </w:rPr>
        <w:t>446</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اللَّهم ارزقني شهادة في سبيلك، واجعل موتي في بلد رسولك</w:t>
      </w:r>
      <w:r>
        <w:rPr>
          <w:rFonts w:cs="Traditional Naskh" w:hint="cs"/>
          <w:b w:val="0"/>
          <w:bCs/>
          <w:sz w:val="28"/>
          <w:rtl/>
        </w:rPr>
        <w:tab/>
      </w:r>
      <w:r w:rsidRPr="00BB40FD">
        <w:rPr>
          <w:rFonts w:cs="Traditional Naskh"/>
          <w:b w:val="0"/>
          <w:bCs/>
          <w:sz w:val="28"/>
          <w:rtl/>
        </w:rPr>
        <w:t>[عمر]</w:t>
      </w:r>
      <w:r w:rsidRPr="00BB40FD">
        <w:rPr>
          <w:b w:val="0"/>
          <w:bCs/>
          <w:sz w:val="28"/>
          <w:rtl/>
        </w:rPr>
        <w:t>, 548</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ارْزُقْهُ مَالًا، وَوَلَدًا، وَبَارِكْ لَهُ</w:t>
      </w:r>
      <w:r w:rsidRPr="007B302E">
        <w:rPr>
          <w:bCs/>
          <w:rtl/>
        </w:rPr>
        <w:t xml:space="preserve">, </w:t>
      </w:r>
      <w:r>
        <w:rPr>
          <w:rFonts w:hint="cs"/>
          <w:bCs/>
          <w:rtl/>
        </w:rPr>
        <w:tab/>
      </w:r>
      <w:r w:rsidRPr="007B302E">
        <w:rPr>
          <w:bCs/>
          <w:rtl/>
        </w:rPr>
        <w:t>324</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أَصْلِحْ لِي دِينِي الَّذِي جَعَلْتَهُ لِي عِصْمَةَ أَمْرِي</w:t>
      </w:r>
      <w:r w:rsidRPr="007B302E">
        <w:rPr>
          <w:bCs/>
          <w:rtl/>
        </w:rPr>
        <w:t xml:space="preserve">, </w:t>
      </w:r>
      <w:r>
        <w:rPr>
          <w:rFonts w:hint="cs"/>
          <w:bCs/>
          <w:rtl/>
        </w:rPr>
        <w:tab/>
      </w:r>
      <w:r w:rsidRPr="007B302E">
        <w:rPr>
          <w:bCs/>
          <w:rtl/>
        </w:rPr>
        <w:t>74</w:t>
      </w:r>
      <w:r>
        <w:rPr>
          <w:rFonts w:hint="cs"/>
          <w:bCs/>
          <w:rtl/>
        </w:rPr>
        <w:t>، 308</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أعنّا على ذكرك، وشكرك، وحسن عبادتك</w:t>
      </w:r>
      <w:r w:rsidRPr="007B302E">
        <w:rPr>
          <w:bCs/>
          <w:rtl/>
        </w:rPr>
        <w:t xml:space="preserve">, </w:t>
      </w:r>
      <w:r>
        <w:rPr>
          <w:rFonts w:hint="cs"/>
          <w:bCs/>
          <w:rtl/>
        </w:rPr>
        <w:tab/>
        <w:t xml:space="preserve">244، </w:t>
      </w:r>
      <w:r w:rsidRPr="007B302E">
        <w:rPr>
          <w:bCs/>
          <w:rtl/>
        </w:rPr>
        <w:t>478</w:t>
      </w:r>
    </w:p>
    <w:p w:rsidR="009C6234" w:rsidRPr="007B302E" w:rsidRDefault="009C6234" w:rsidP="00BE0435">
      <w:pPr>
        <w:pStyle w:val="Index1"/>
        <w:numPr>
          <w:ilvl w:val="0"/>
          <w:numId w:val="62"/>
        </w:numPr>
        <w:tabs>
          <w:tab w:val="right" w:leader="dot" w:pos="531"/>
          <w:tab w:val="left" w:pos="711"/>
          <w:tab w:val="right" w:leader="dot" w:pos="7371"/>
        </w:tabs>
        <w:rPr>
          <w:bCs/>
          <w:rtl/>
        </w:rPr>
      </w:pPr>
      <w:r w:rsidRPr="007B302E">
        <w:rPr>
          <w:rFonts w:cs="Traditional Naskh"/>
          <w:bCs/>
          <w:rtl/>
        </w:rPr>
        <w:t>اللَّهُمَّ اغْفِرْ لأَبِي سَلَمَةَ، وَارْفَعْ دَرَجَتَهُ فِي الْمَهْدِيِينَ، وَاخْلُفْهُ فِي عَقِبِهِ فِي الْغَابِرِينَ</w:t>
      </w:r>
      <w:r w:rsidRPr="007B302E">
        <w:rPr>
          <w:bCs/>
          <w:rtl/>
        </w:rPr>
        <w:t>,</w:t>
      </w:r>
      <w:r>
        <w:rPr>
          <w:rFonts w:hint="cs"/>
          <w:bCs/>
          <w:rtl/>
        </w:rPr>
        <w:tab/>
      </w:r>
      <w:r w:rsidRPr="007B302E">
        <w:rPr>
          <w:bCs/>
          <w:rtl/>
        </w:rPr>
        <w:t>82</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اغفر لعبد اللَّه بن قيس ذنبه، وأدخله يوم القيامة مُدخلاً كريماً</w:t>
      </w:r>
      <w:r w:rsidRPr="007B302E">
        <w:rPr>
          <w:bCs/>
          <w:rtl/>
        </w:rPr>
        <w:t xml:space="preserve">, </w:t>
      </w:r>
      <w:r>
        <w:rPr>
          <w:rFonts w:hint="cs"/>
          <w:bCs/>
          <w:rtl/>
        </w:rPr>
        <w:tab/>
      </w:r>
      <w:r w:rsidRPr="007B302E">
        <w:rPr>
          <w:bCs/>
          <w:rtl/>
        </w:rPr>
        <w:t>550</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اغْفِرْ لِعُبَيْدٍ أَبِي عَامِرٍ</w:t>
      </w:r>
      <w:r w:rsidRPr="007B302E">
        <w:rPr>
          <w:bCs/>
          <w:rtl/>
        </w:rPr>
        <w:t xml:space="preserve">, </w:t>
      </w:r>
      <w:r>
        <w:rPr>
          <w:rFonts w:hint="cs"/>
          <w:bCs/>
          <w:rtl/>
        </w:rPr>
        <w:tab/>
      </w:r>
      <w:r w:rsidRPr="007B302E">
        <w:rPr>
          <w:bCs/>
          <w:rtl/>
        </w:rPr>
        <w:t>56</w:t>
      </w:r>
      <w:r>
        <w:rPr>
          <w:rFonts w:hint="cs"/>
          <w:bCs/>
          <w:rtl/>
        </w:rPr>
        <w:t>، 550</w:t>
      </w:r>
    </w:p>
    <w:p w:rsidR="009C6234" w:rsidRPr="007B302E" w:rsidRDefault="009C6234" w:rsidP="00BE0435">
      <w:pPr>
        <w:pStyle w:val="Index1"/>
        <w:numPr>
          <w:ilvl w:val="0"/>
          <w:numId w:val="62"/>
        </w:numPr>
        <w:tabs>
          <w:tab w:val="right" w:leader="dot" w:pos="531"/>
          <w:tab w:val="left" w:pos="711"/>
          <w:tab w:val="right" w:leader="dot" w:pos="7371"/>
        </w:tabs>
        <w:rPr>
          <w:bCs/>
          <w:rtl/>
        </w:rPr>
      </w:pPr>
      <w:r w:rsidRPr="007B302E">
        <w:rPr>
          <w:rFonts w:ascii="Tahoma" w:hAnsi="Tahoma" w:cs="Traditional Naskh"/>
          <w:bCs/>
          <w:color w:val="000000"/>
          <w:rtl/>
        </w:rPr>
        <w:t>اللهمَّ اغفرْ لهَا ذنبَهَا، وأذْهبْ غَيْظَ قَلْبِهَا، وأعذْهَا منْ مُضِلاّت الفِتَنْ</w:t>
      </w:r>
      <w:r>
        <w:rPr>
          <w:rFonts w:ascii="Tahoma" w:hAnsi="Tahoma" w:cs="Traditional Naskh" w:hint="cs"/>
          <w:bCs/>
          <w:color w:val="000000"/>
          <w:rtl/>
        </w:rPr>
        <w:t xml:space="preserve"> </w:t>
      </w:r>
      <w:r>
        <w:rPr>
          <w:rFonts w:ascii="Tahoma" w:hAnsi="Tahoma" w:cs="Traditional Naskh" w:hint="cs"/>
          <w:bCs/>
          <w:color w:val="000000"/>
          <w:rtl/>
        </w:rPr>
        <w:tab/>
      </w:r>
      <w:r w:rsidRPr="007B302E">
        <w:rPr>
          <w:rFonts w:ascii="Tahoma" w:hAnsi="Tahoma" w:cs="Traditional Naskh"/>
          <w:bCs/>
          <w:color w:val="000000"/>
          <w:rtl/>
        </w:rPr>
        <w:t>ح</w:t>
      </w:r>
      <w:r w:rsidRPr="007B302E">
        <w:rPr>
          <w:bCs/>
          <w:rtl/>
        </w:rPr>
        <w:t>, 564</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spacing w:val="-6"/>
          <w:w w:val="90"/>
          <w:rtl/>
        </w:rPr>
        <w:t>اللهُمَّ اغْفِرْ لِي خَطَايَايَ، وَذُنُوبِي كُلَّهَا</w:t>
      </w:r>
      <w:r w:rsidRPr="007B302E">
        <w:rPr>
          <w:bCs/>
          <w:rtl/>
        </w:rPr>
        <w:t xml:space="preserve">, </w:t>
      </w:r>
      <w:r>
        <w:rPr>
          <w:rFonts w:hint="cs"/>
          <w:bCs/>
          <w:rtl/>
        </w:rPr>
        <w:tab/>
      </w:r>
      <w:r w:rsidRPr="007B302E">
        <w:rPr>
          <w:bCs/>
          <w:rtl/>
        </w:rPr>
        <w:t>74</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spacing w:val="-6"/>
          <w:rtl/>
        </w:rPr>
        <w:t>اللَّهُمَّ اغْفِرْ لِي خَطِيئَتِي، وَجَهْلِي، وَإِسْرَافِي فِي أَمْرِي، وَمَا أَنْتَ أَعْلَمُ بِهِ مِنِّي</w:t>
      </w:r>
      <w:r w:rsidRPr="007B302E">
        <w:rPr>
          <w:bCs/>
          <w:rtl/>
        </w:rPr>
        <w:t xml:space="preserve">, </w:t>
      </w:r>
      <w:r>
        <w:rPr>
          <w:rFonts w:hint="cs"/>
          <w:bCs/>
          <w:rtl/>
        </w:rPr>
        <w:tab/>
      </w:r>
      <w:r w:rsidRPr="007B302E">
        <w:rPr>
          <w:bCs/>
          <w:rtl/>
        </w:rPr>
        <w:t>386</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اغْفِرْ لِي ذَنْبِي، وَأَذْهِبْ غَيْظَ قَلْبِي، وَأَعِذْنِي مِنْ مُضِلاتِ الْفِتَنِ</w:t>
      </w:r>
      <w:r w:rsidRPr="007B302E">
        <w:rPr>
          <w:bCs/>
          <w:rtl/>
        </w:rPr>
        <w:t xml:space="preserve">, </w:t>
      </w:r>
      <w:r>
        <w:rPr>
          <w:rFonts w:hint="cs"/>
          <w:bCs/>
          <w:rtl/>
        </w:rPr>
        <w:tab/>
      </w:r>
      <w:r w:rsidRPr="007B302E">
        <w:rPr>
          <w:bCs/>
          <w:rtl/>
        </w:rPr>
        <w:t>564</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اغْفِرْ لِي مَا قَدَّمْتُ، وَمَا أَخَّرْتُ</w:t>
      </w:r>
      <w:r w:rsidRPr="007B302E">
        <w:rPr>
          <w:bCs/>
          <w:rtl/>
        </w:rPr>
        <w:t xml:space="preserve">, </w:t>
      </w:r>
      <w:r>
        <w:rPr>
          <w:rFonts w:hint="cs"/>
          <w:bCs/>
          <w:rtl/>
        </w:rPr>
        <w:tab/>
      </w:r>
      <w:r w:rsidRPr="007B302E">
        <w:rPr>
          <w:bCs/>
          <w:rtl/>
        </w:rPr>
        <w:t>73</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اغْفِرْ لِي، اللَّهُمَّ اجْعَلْنِي يَوْمَ الْقِيَامَةِ فَوْقَ كَثِيرٍ مِنْ خَلْقِكَ مِنَ النَّاسِ</w:t>
      </w:r>
      <w:r w:rsidRPr="007B302E">
        <w:rPr>
          <w:bCs/>
          <w:rtl/>
        </w:rPr>
        <w:t xml:space="preserve">, </w:t>
      </w:r>
      <w:r>
        <w:rPr>
          <w:rFonts w:hint="cs"/>
          <w:bCs/>
          <w:rtl/>
        </w:rPr>
        <w:tab/>
      </w:r>
      <w:r w:rsidRPr="007B302E">
        <w:rPr>
          <w:bCs/>
          <w:rtl/>
        </w:rPr>
        <w:t>549</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اغفر لي، وارحمني، واهدني وعافني، وارزقني</w:t>
      </w:r>
      <w:r w:rsidRPr="007B302E">
        <w:rPr>
          <w:bCs/>
          <w:rtl/>
        </w:rPr>
        <w:t xml:space="preserve">, </w:t>
      </w:r>
      <w:r>
        <w:rPr>
          <w:rFonts w:hint="cs"/>
          <w:bCs/>
          <w:rtl/>
        </w:rPr>
        <w:tab/>
      </w:r>
      <w:r w:rsidRPr="007B302E">
        <w:rPr>
          <w:bCs/>
          <w:rtl/>
        </w:rPr>
        <w:t>398</w:t>
      </w:r>
      <w:r>
        <w:rPr>
          <w:rFonts w:hint="cs"/>
          <w:bCs/>
          <w:rtl/>
        </w:rPr>
        <w:t>، 504</w:t>
      </w:r>
    </w:p>
    <w:p w:rsidR="009C6234" w:rsidRPr="007B302E" w:rsidRDefault="009C6234" w:rsidP="00BE0435">
      <w:pPr>
        <w:pStyle w:val="Index1"/>
        <w:numPr>
          <w:ilvl w:val="0"/>
          <w:numId w:val="62"/>
        </w:numPr>
        <w:tabs>
          <w:tab w:val="right" w:leader="dot" w:pos="531"/>
          <w:tab w:val="left" w:pos="711"/>
          <w:tab w:val="right" w:leader="dot" w:pos="7371"/>
        </w:tabs>
        <w:rPr>
          <w:bCs/>
          <w:rtl/>
        </w:rPr>
      </w:pPr>
      <w:r w:rsidRPr="007B302E">
        <w:rPr>
          <w:rFonts w:cs="Traditional Naskh"/>
          <w:bCs/>
          <w:rtl/>
        </w:rPr>
        <w:t>اللهمّ اغفر لي، واهدني، وارزقني، وعافني، أعوذ بالله من ضيق المقام يوم القيامة</w:t>
      </w:r>
      <w:r w:rsidRPr="007B302E">
        <w:rPr>
          <w:bCs/>
          <w:rtl/>
        </w:rPr>
        <w:t>,</w:t>
      </w:r>
      <w:r>
        <w:rPr>
          <w:rFonts w:hint="cs"/>
          <w:bCs/>
          <w:rtl/>
        </w:rPr>
        <w:tab/>
      </w:r>
      <w:r w:rsidRPr="007B302E">
        <w:rPr>
          <w:bCs/>
          <w:rtl/>
        </w:rPr>
        <w:t>492</w:t>
      </w:r>
    </w:p>
    <w:p w:rsidR="009C6234" w:rsidRPr="007B302E" w:rsidRDefault="009C6234" w:rsidP="00BE0435">
      <w:pPr>
        <w:pStyle w:val="Index1"/>
        <w:numPr>
          <w:ilvl w:val="0"/>
          <w:numId w:val="62"/>
        </w:numPr>
        <w:tabs>
          <w:tab w:val="right" w:leader="dot" w:pos="531"/>
          <w:tab w:val="left" w:pos="711"/>
          <w:tab w:val="right" w:leader="dot" w:pos="7371"/>
        </w:tabs>
        <w:rPr>
          <w:bCs/>
          <w:rtl/>
        </w:rPr>
      </w:pPr>
      <w:r w:rsidRPr="007B302E">
        <w:rPr>
          <w:rFonts w:cs="Traditional Naskh"/>
          <w:bCs/>
          <w:spacing w:val="-6"/>
          <w:rtl/>
        </w:rPr>
        <w:t>اللَّهُمَّ اقْسِمْ لَنَا مِنْ خَشْيَتِكَ مَا تَحُولُ بِهِ بَيْنَنَا وَبَيْنَ مَعَاصِيكَ، و</w:t>
      </w:r>
      <w:r>
        <w:rPr>
          <w:rFonts w:cs="Traditional Naskh"/>
          <w:bCs/>
          <w:spacing w:val="-6"/>
          <w:rtl/>
        </w:rPr>
        <w:t>َمِنْ طَاعَتِكَ مَا</w:t>
      </w:r>
      <w:r w:rsidRPr="007B302E">
        <w:rPr>
          <w:bCs/>
          <w:rtl/>
        </w:rPr>
        <w:t>,</w:t>
      </w:r>
      <w:r>
        <w:rPr>
          <w:rFonts w:hint="cs"/>
          <w:bCs/>
          <w:rtl/>
        </w:rPr>
        <w:tab/>
      </w:r>
      <w:r w:rsidRPr="007B302E">
        <w:rPr>
          <w:bCs/>
          <w:rtl/>
        </w:rPr>
        <w:t>378</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ascii="Tahoma" w:hAnsi="Tahoma" w:cs="Traditional Naskh"/>
          <w:bCs/>
          <w:color w:val="000000"/>
          <w:rtl/>
        </w:rPr>
        <w:t>اللهمّ أكثر ماله, وولده وبارك له فيما أعطيته</w:t>
      </w:r>
      <w:r w:rsidRPr="007B302E">
        <w:rPr>
          <w:bCs/>
          <w:rtl/>
        </w:rPr>
        <w:t xml:space="preserve">, </w:t>
      </w:r>
      <w:r>
        <w:rPr>
          <w:rFonts w:hint="cs"/>
          <w:bCs/>
          <w:rtl/>
        </w:rPr>
        <w:tab/>
      </w:r>
      <w:r w:rsidRPr="007B302E">
        <w:rPr>
          <w:bCs/>
          <w:rtl/>
        </w:rPr>
        <w:t>323</w:t>
      </w:r>
      <w:r>
        <w:rPr>
          <w:rFonts w:hint="cs"/>
          <w:bCs/>
          <w:rtl/>
        </w:rPr>
        <w:t>، 324، 325</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أكثر مالي، وولدي، وبارك لي فيما أعطيتني</w:t>
      </w:r>
      <w:r w:rsidRPr="007B302E">
        <w:rPr>
          <w:bCs/>
          <w:rtl/>
        </w:rPr>
        <w:t xml:space="preserve">, </w:t>
      </w:r>
      <w:r>
        <w:rPr>
          <w:rFonts w:hint="cs"/>
          <w:bCs/>
          <w:rtl/>
        </w:rPr>
        <w:tab/>
      </w:r>
      <w:r w:rsidRPr="007B302E">
        <w:rPr>
          <w:bCs/>
          <w:rtl/>
        </w:rPr>
        <w:t>323</w:t>
      </w:r>
    </w:p>
    <w:p w:rsidR="009C6234" w:rsidRPr="007B302E" w:rsidRDefault="009C6234" w:rsidP="00BE0435">
      <w:pPr>
        <w:pStyle w:val="Index1"/>
        <w:numPr>
          <w:ilvl w:val="0"/>
          <w:numId w:val="62"/>
        </w:numPr>
        <w:tabs>
          <w:tab w:val="right" w:leader="dot" w:pos="531"/>
          <w:tab w:val="left" w:pos="711"/>
          <w:tab w:val="right" w:leader="dot" w:pos="7371"/>
        </w:tabs>
        <w:rPr>
          <w:bCs/>
          <w:rtl/>
        </w:rPr>
      </w:pPr>
      <w:r w:rsidRPr="007B302E">
        <w:rPr>
          <w:rFonts w:cs="Traditional Naskh"/>
          <w:bCs/>
          <w:rtl/>
        </w:rPr>
        <w:t>اللَّهُمَّ أَلِّفْ بَيْنَ قُلُوبِنَا، وَأَصْلِحْ ذَاتَ بَيْنِنَا، وَاهْدِنَا سُبُلَ السَّلَامِ، وَنَجّ</w:t>
      </w:r>
      <w:r>
        <w:rPr>
          <w:rFonts w:cs="Traditional Naskh"/>
          <w:bCs/>
          <w:rtl/>
        </w:rPr>
        <w:t>ِنَا مِنَ الظُّلُمَاتِ</w:t>
      </w:r>
      <w:r w:rsidRPr="007B302E">
        <w:rPr>
          <w:bCs/>
          <w:rtl/>
        </w:rPr>
        <w:t>,</w:t>
      </w:r>
      <w:r>
        <w:rPr>
          <w:rFonts w:hint="cs"/>
          <w:bCs/>
          <w:rtl/>
        </w:rPr>
        <w:tab/>
      </w:r>
      <w:r w:rsidRPr="007B302E">
        <w:rPr>
          <w:bCs/>
          <w:rtl/>
        </w:rPr>
        <w:t>459</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ألهمني رشدي، وأعذني من شرّ نفسي</w:t>
      </w:r>
      <w:r w:rsidRPr="007B302E">
        <w:rPr>
          <w:bCs/>
          <w:rtl/>
        </w:rPr>
        <w:t xml:space="preserve">, </w:t>
      </w:r>
      <w:r>
        <w:rPr>
          <w:rFonts w:hint="cs"/>
          <w:bCs/>
          <w:rtl/>
        </w:rPr>
        <w:tab/>
      </w:r>
      <w:r w:rsidRPr="007B302E">
        <w:rPr>
          <w:bCs/>
          <w:rtl/>
        </w:rPr>
        <w:t>452</w:t>
      </w:r>
    </w:p>
    <w:p w:rsidR="009C6234" w:rsidRPr="007B302E" w:rsidRDefault="009C6234" w:rsidP="00BE0435">
      <w:pPr>
        <w:pStyle w:val="Index1"/>
        <w:numPr>
          <w:ilvl w:val="0"/>
          <w:numId w:val="62"/>
        </w:numPr>
        <w:tabs>
          <w:tab w:val="right" w:leader="dot" w:pos="531"/>
          <w:tab w:val="left" w:pos="711"/>
          <w:tab w:val="right" w:leader="dot" w:pos="7371"/>
        </w:tabs>
        <w:rPr>
          <w:bCs/>
          <w:rtl/>
        </w:rPr>
      </w:pPr>
      <w:r w:rsidRPr="007B302E">
        <w:rPr>
          <w:rFonts w:cs="Traditional Naskh"/>
          <w:bCs/>
          <w:rtl/>
        </w:rPr>
        <w:t xml:space="preserve">اللَّهُمَّ إِنَّا كُنَّا نَتَوَسَّلُ إِلَيْكَ بِنَبِيِّنَا </w:t>
      </w:r>
      <w:r w:rsidRPr="00BE0435">
        <w:rPr>
          <w:rFonts w:cs="Traditional Naskh"/>
          <w:b w:val="0"/>
          <w:sz w:val="28"/>
          <w:rtl/>
        </w:rPr>
        <w:sym w:font="AGA Arabesque" w:char="F072"/>
      </w:r>
      <w:r w:rsidRPr="007B302E">
        <w:rPr>
          <w:rFonts w:cs="Traditional Naskh"/>
          <w:bCs/>
          <w:rtl/>
        </w:rPr>
        <w:t xml:space="preserve"> فَتَسْقِينَا، وَإِنَّا نَتَوَسَّلُ إِلَيْكَ بِعَمِّ نَبِيِّنَا </w:t>
      </w:r>
      <w:r w:rsidRPr="00BE0435">
        <w:rPr>
          <w:rFonts w:cs="Traditional Naskh"/>
          <w:b w:val="0"/>
          <w:sz w:val="28"/>
          <w:rtl/>
        </w:rPr>
        <w:sym w:font="AGA Arabesque" w:char="F072"/>
      </w:r>
      <w:r>
        <w:rPr>
          <w:rFonts w:cs="Traditional Naskh"/>
          <w:bCs/>
          <w:rtl/>
        </w:rPr>
        <w:t xml:space="preserve"> فَاسْقِنَا</w:t>
      </w:r>
      <w:r w:rsidRPr="007B302E">
        <w:rPr>
          <w:bCs/>
          <w:rtl/>
        </w:rPr>
        <w:t>,</w:t>
      </w:r>
      <w:r>
        <w:rPr>
          <w:rFonts w:hint="cs"/>
          <w:bCs/>
          <w:rtl/>
        </w:rPr>
        <w:tab/>
      </w:r>
      <w:r w:rsidRPr="007B302E">
        <w:rPr>
          <w:bCs/>
          <w:rtl/>
        </w:rPr>
        <w:t>63</w:t>
      </w:r>
    </w:p>
    <w:p w:rsidR="009C6234" w:rsidRPr="007B302E" w:rsidRDefault="009C6234" w:rsidP="00BE0435">
      <w:pPr>
        <w:pStyle w:val="Index1"/>
        <w:numPr>
          <w:ilvl w:val="0"/>
          <w:numId w:val="62"/>
        </w:numPr>
        <w:tabs>
          <w:tab w:val="right" w:leader="dot" w:pos="531"/>
          <w:tab w:val="left" w:pos="711"/>
          <w:tab w:val="right" w:leader="dot" w:pos="7371"/>
        </w:tabs>
        <w:rPr>
          <w:bCs/>
          <w:rtl/>
        </w:rPr>
      </w:pPr>
      <w:r w:rsidRPr="007B302E">
        <w:rPr>
          <w:rFonts w:cs="Traditional Naskh"/>
          <w:bCs/>
          <w:rtl/>
        </w:rPr>
        <w:t xml:space="preserve">اللهمّ إنا نسألك موجبات رحمتك، وعزائم مغفرتك, والسلامة من كل </w:t>
      </w:r>
      <w:r>
        <w:rPr>
          <w:rFonts w:cs="Traditional Naskh"/>
          <w:bCs/>
          <w:rtl/>
        </w:rPr>
        <w:t>إثم</w:t>
      </w:r>
      <w:r w:rsidRPr="007B302E">
        <w:rPr>
          <w:bCs/>
          <w:rtl/>
        </w:rPr>
        <w:t>,</w:t>
      </w:r>
      <w:r>
        <w:rPr>
          <w:rFonts w:hint="cs"/>
          <w:bCs/>
          <w:rtl/>
        </w:rPr>
        <w:tab/>
      </w:r>
      <w:r w:rsidRPr="007B302E">
        <w:rPr>
          <w:bCs/>
          <w:rtl/>
        </w:rPr>
        <w:t>396</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spacing w:val="-10"/>
          <w:rtl/>
        </w:rPr>
        <w:t>اللهمّ انفعني بما علّمتني, وعلّمني ما ينفعني، وزدني علماً</w:t>
      </w:r>
      <w:r w:rsidRPr="007B302E">
        <w:rPr>
          <w:bCs/>
          <w:rtl/>
        </w:rPr>
        <w:t xml:space="preserve">, </w:t>
      </w:r>
      <w:r>
        <w:rPr>
          <w:rFonts w:hint="cs"/>
          <w:bCs/>
          <w:rtl/>
        </w:rPr>
        <w:tab/>
        <w:t xml:space="preserve">205، </w:t>
      </w:r>
      <w:r w:rsidRPr="007B302E">
        <w:rPr>
          <w:bCs/>
          <w:rtl/>
        </w:rPr>
        <w:t>424</w:t>
      </w:r>
    </w:p>
    <w:p w:rsidR="009C6234" w:rsidRPr="007B302E" w:rsidRDefault="009C6234" w:rsidP="00BE0435">
      <w:pPr>
        <w:pStyle w:val="Index1"/>
        <w:numPr>
          <w:ilvl w:val="0"/>
          <w:numId w:val="62"/>
        </w:numPr>
        <w:tabs>
          <w:tab w:val="right" w:leader="dot" w:pos="531"/>
          <w:tab w:val="left" w:pos="711"/>
          <w:tab w:val="right" w:leader="dot" w:pos="7371"/>
        </w:tabs>
        <w:rPr>
          <w:bCs/>
          <w:rtl/>
        </w:rPr>
      </w:pPr>
      <w:r w:rsidRPr="007B302E">
        <w:rPr>
          <w:rFonts w:cs="Traditional Naskh"/>
          <w:bCs/>
          <w:rtl/>
        </w:rPr>
        <w:t>اللهُمَّ انْفَعْنِي بِمَا عَلَّمْتَنِي، وَعَلِّمْنِي مَا يَنْفَعُنِي، وارْزُقْنِي عِلْماً تِنْفَعُنِي بِهِ</w:t>
      </w:r>
      <w:r w:rsidRPr="007B302E">
        <w:rPr>
          <w:bCs/>
          <w:rtl/>
        </w:rPr>
        <w:t>,</w:t>
      </w:r>
      <w:r>
        <w:rPr>
          <w:rFonts w:hint="cs"/>
          <w:bCs/>
          <w:rtl/>
        </w:rPr>
        <w:tab/>
      </w:r>
      <w:r w:rsidRPr="007B302E">
        <w:rPr>
          <w:bCs/>
          <w:rtl/>
        </w:rPr>
        <w:t>205</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إنك عفو كريم تحب العفو فاعفُ عني</w:t>
      </w:r>
      <w:r w:rsidRPr="007B302E">
        <w:rPr>
          <w:bCs/>
          <w:rtl/>
        </w:rPr>
        <w:t xml:space="preserve">, </w:t>
      </w:r>
      <w:r>
        <w:rPr>
          <w:rFonts w:hint="cs"/>
          <w:bCs/>
          <w:rtl/>
        </w:rPr>
        <w:tab/>
      </w:r>
      <w:r w:rsidRPr="007B302E">
        <w:rPr>
          <w:bCs/>
          <w:rtl/>
        </w:rPr>
        <w:t>365</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ascii="Tahoma" w:hAnsi="Tahoma" w:cs="Traditional Naskh"/>
          <w:bCs/>
          <w:color w:val="000000"/>
          <w:rtl/>
        </w:rPr>
        <w:t>اللَّهُمَّ إِنِّي أَسْأَلُكَ الثَّبَاتَ فِي الْأَمْرِ، وَالْعَزِيمَةَ عَلَى الرُّشْدِ</w:t>
      </w:r>
      <w:r w:rsidRPr="007B302E">
        <w:rPr>
          <w:bCs/>
          <w:rtl/>
        </w:rPr>
        <w:t xml:space="preserve">, </w:t>
      </w:r>
      <w:r>
        <w:rPr>
          <w:rFonts w:hint="cs"/>
          <w:bCs/>
          <w:rtl/>
        </w:rPr>
        <w:tab/>
      </w:r>
      <w:r w:rsidRPr="007B302E">
        <w:rPr>
          <w:bCs/>
          <w:rtl/>
        </w:rPr>
        <w:t>239, 511</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أسألك الجنة وأستجير بك من النار</w:t>
      </w:r>
      <w:r w:rsidRPr="007B302E">
        <w:rPr>
          <w:bCs/>
          <w:rtl/>
        </w:rPr>
        <w:t xml:space="preserve">, </w:t>
      </w:r>
      <w:r>
        <w:rPr>
          <w:rFonts w:hint="cs"/>
          <w:bCs/>
          <w:rtl/>
        </w:rPr>
        <w:tab/>
      </w:r>
      <w:r w:rsidRPr="007B302E">
        <w:rPr>
          <w:bCs/>
          <w:rtl/>
        </w:rPr>
        <w:t>418</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أَسْأَلُكَ الْعَافِيَةَ فِي الدُّنْيَا وَالآخِرَةِ، اللَّهُمَّ إِنِّي أَسْأَلُكَ الْعَفْوَ وَالْعَافِيَةَ</w:t>
      </w:r>
      <w:r w:rsidRPr="007B302E">
        <w:rPr>
          <w:bCs/>
          <w:rtl/>
        </w:rPr>
        <w:t xml:space="preserve">, </w:t>
      </w:r>
      <w:r>
        <w:rPr>
          <w:rFonts w:hint="cs"/>
          <w:bCs/>
          <w:rtl/>
        </w:rPr>
        <w:tab/>
        <w:t xml:space="preserve">343، </w:t>
      </w:r>
      <w:r w:rsidRPr="007B302E">
        <w:rPr>
          <w:bCs/>
          <w:rtl/>
        </w:rPr>
        <w:t>347</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أَسْأَلُكَ الْفِرْدَوْسَ أَعْلَى الْجَنَّة</w:t>
      </w:r>
      <w:r w:rsidRPr="007B302E">
        <w:rPr>
          <w:bCs/>
          <w:rtl/>
        </w:rPr>
        <w:t xml:space="preserve">, </w:t>
      </w:r>
      <w:r>
        <w:rPr>
          <w:rFonts w:hint="cs"/>
          <w:bCs/>
          <w:rtl/>
        </w:rPr>
        <w:tab/>
      </w:r>
      <w:r w:rsidRPr="007B302E">
        <w:rPr>
          <w:bCs/>
          <w:rtl/>
        </w:rPr>
        <w:t>522</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أَسْأَلُكَ الْمُعَافَاةَ فِي الدُّنْيَا وَالْآخِرَةِ</w:t>
      </w:r>
      <w:r w:rsidRPr="007B302E">
        <w:rPr>
          <w:bCs/>
          <w:rtl/>
        </w:rPr>
        <w:t xml:space="preserve">, </w:t>
      </w:r>
      <w:r>
        <w:rPr>
          <w:rFonts w:hint="cs"/>
          <w:bCs/>
          <w:rtl/>
        </w:rPr>
        <w:tab/>
      </w:r>
      <w:r w:rsidRPr="007B302E">
        <w:rPr>
          <w:bCs/>
          <w:rtl/>
        </w:rPr>
        <w:t>537</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أسألك الهُدى، والتُّقى، والعَفَاف، والغِنَى</w:t>
      </w:r>
      <w:r w:rsidRPr="007B302E">
        <w:rPr>
          <w:bCs/>
          <w:rtl/>
        </w:rPr>
        <w:t xml:space="preserve">, </w:t>
      </w:r>
      <w:r>
        <w:rPr>
          <w:rFonts w:hint="cs"/>
          <w:bCs/>
          <w:rtl/>
        </w:rPr>
        <w:tab/>
      </w:r>
      <w:r w:rsidRPr="007B302E">
        <w:rPr>
          <w:bCs/>
          <w:rtl/>
        </w:rPr>
        <w:t>312</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أسألك اليقين, والعفو, والعافية في الدنيا والآخرة</w:t>
      </w:r>
      <w:r w:rsidRPr="007B302E">
        <w:rPr>
          <w:bCs/>
          <w:rtl/>
        </w:rPr>
        <w:t xml:space="preserve">, </w:t>
      </w:r>
      <w:r>
        <w:rPr>
          <w:rFonts w:hint="cs"/>
          <w:bCs/>
          <w:rtl/>
        </w:rPr>
        <w:tab/>
      </w:r>
      <w:r w:rsidRPr="007B302E">
        <w:rPr>
          <w:bCs/>
          <w:rtl/>
        </w:rPr>
        <w:t>538</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046DBA">
        <w:rPr>
          <w:rFonts w:cs="Traditional Naskh"/>
          <w:bCs/>
          <w:sz w:val="22"/>
          <w:szCs w:val="26"/>
          <w:rtl/>
        </w:rPr>
        <w:t xml:space="preserve">اللهمّ إني أسألك إيماناً لا يرتد،ونعيماً لا ينفد،ومرافقة محمد </w:t>
      </w:r>
      <w:r w:rsidRPr="00046DBA">
        <w:rPr>
          <w:rFonts w:ascii="AGA Arabesque" w:hAnsi="AGA Arabesque" w:cs="Traditional Naskh"/>
          <w:b w:val="0"/>
          <w:sz w:val="30"/>
          <w:szCs w:val="30"/>
          <w:rtl/>
        </w:rPr>
        <w:sym w:font="AGA Arabesque" w:char="F072"/>
      </w:r>
      <w:r w:rsidRPr="00046DBA">
        <w:rPr>
          <w:rFonts w:cs="Traditional Naskh"/>
          <w:bCs/>
          <w:sz w:val="22"/>
          <w:szCs w:val="26"/>
          <w:rtl/>
        </w:rPr>
        <w:t xml:space="preserve"> في أعلى جنة</w:t>
      </w:r>
      <w:r w:rsidRPr="007B302E">
        <w:rPr>
          <w:rFonts w:cs="Traditional Naskh"/>
          <w:bCs/>
          <w:rtl/>
        </w:rPr>
        <w:t xml:space="preserve"> الخلد</w:t>
      </w:r>
      <w:r w:rsidRPr="007B302E">
        <w:rPr>
          <w:bCs/>
          <w:rtl/>
        </w:rPr>
        <w:t>,</w:t>
      </w:r>
      <w:r>
        <w:rPr>
          <w:rFonts w:hint="cs"/>
          <w:bCs/>
          <w:rtl/>
        </w:rPr>
        <w:tab/>
      </w:r>
      <w:r w:rsidRPr="007B302E">
        <w:rPr>
          <w:bCs/>
          <w:rtl/>
        </w:rPr>
        <w:t>481</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أَسْأَلُكَ بِأَنَّ لَكَ الْحَمْدَ، لاَ إِلَهَ إِلاَّ أَنْتَ الْمَنَّانُ</w:t>
      </w:r>
      <w:r>
        <w:rPr>
          <w:rFonts w:cs="Traditional Naskh"/>
          <w:bCs/>
          <w:rtl/>
        </w:rPr>
        <w:t>، [يا] بَدِيعُ السَّمَوَاتِ</w:t>
      </w:r>
      <w:r w:rsidRPr="007B302E">
        <w:rPr>
          <w:bCs/>
          <w:rtl/>
        </w:rPr>
        <w:t>,</w:t>
      </w:r>
      <w:r>
        <w:rPr>
          <w:rFonts w:hint="cs"/>
          <w:bCs/>
          <w:rtl/>
        </w:rPr>
        <w:tab/>
      </w:r>
      <w:r w:rsidRPr="007B302E">
        <w:rPr>
          <w:bCs/>
          <w:rtl/>
        </w:rPr>
        <w:t>84</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أسألك بأن لك الحمد، لا إله إلا أنت [و</w:t>
      </w:r>
      <w:r>
        <w:rPr>
          <w:rFonts w:cs="Traditional Naskh"/>
          <w:bCs/>
          <w:rtl/>
        </w:rPr>
        <w:t>حدك لا شريك لك] المنان</w:t>
      </w:r>
      <w:r w:rsidRPr="007B302E">
        <w:rPr>
          <w:bCs/>
          <w:rtl/>
        </w:rPr>
        <w:t>,</w:t>
      </w:r>
      <w:r>
        <w:rPr>
          <w:rFonts w:hint="cs"/>
          <w:bCs/>
          <w:rtl/>
        </w:rPr>
        <w:tab/>
      </w:r>
      <w:r w:rsidRPr="007B302E">
        <w:rPr>
          <w:bCs/>
          <w:rtl/>
        </w:rPr>
        <w:t>430</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أَسْأَلُكَ بِأَنِّي أَشْهَدُ أَنَّكَ أَنْتَ اللَّهُ الَّذِي لَا إِلَهَ إِلَّا أَنْتَ، الْأَحَدُ، الصَّمَدُ</w:t>
      </w:r>
      <w:r w:rsidRPr="007B302E">
        <w:rPr>
          <w:bCs/>
          <w:rtl/>
        </w:rPr>
        <w:t xml:space="preserve">, </w:t>
      </w:r>
      <w:r>
        <w:rPr>
          <w:rFonts w:hint="cs"/>
          <w:bCs/>
          <w:rtl/>
        </w:rPr>
        <w:tab/>
      </w:r>
      <w:r w:rsidRPr="007B302E">
        <w:rPr>
          <w:bCs/>
          <w:rtl/>
        </w:rPr>
        <w:t>83</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spacing w:val="-6"/>
          <w:rtl/>
        </w:rPr>
        <w:t>اللهمّ إني أسألك بأني أشهد أنك أنت الله لا إله إلاّ</w:t>
      </w:r>
      <w:r>
        <w:rPr>
          <w:rFonts w:cs="Traditional Naskh"/>
          <w:bCs/>
          <w:spacing w:val="-6"/>
          <w:rtl/>
        </w:rPr>
        <w:t xml:space="preserve"> أنت، الأحد، الصمد</w:t>
      </w:r>
      <w:r w:rsidRPr="007B302E">
        <w:rPr>
          <w:bCs/>
          <w:rtl/>
        </w:rPr>
        <w:t>,</w:t>
      </w:r>
      <w:r>
        <w:rPr>
          <w:rFonts w:hint="cs"/>
          <w:bCs/>
          <w:rtl/>
        </w:rPr>
        <w:tab/>
      </w:r>
      <w:r w:rsidRPr="007B302E">
        <w:rPr>
          <w:bCs/>
          <w:rtl/>
        </w:rPr>
        <w:t>432</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أسألك خير المسألة،وخير الدع</w:t>
      </w:r>
      <w:r>
        <w:rPr>
          <w:rFonts w:cs="Traditional Naskh"/>
          <w:bCs/>
          <w:rtl/>
        </w:rPr>
        <w:t>اء، وخير النجاح، وخير العمل</w:t>
      </w:r>
      <w:r w:rsidRPr="007B302E">
        <w:rPr>
          <w:bCs/>
          <w:rtl/>
        </w:rPr>
        <w:t xml:space="preserve">, </w:t>
      </w:r>
      <w:r>
        <w:rPr>
          <w:rFonts w:hint="cs"/>
          <w:bCs/>
          <w:rtl/>
        </w:rPr>
        <w:tab/>
      </w:r>
      <w:r w:rsidRPr="007B302E">
        <w:rPr>
          <w:bCs/>
          <w:rtl/>
        </w:rPr>
        <w:t>464</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أَسْأَلُكَ شَهَادَةً فِي سَبِيلِكَ</w:t>
      </w:r>
      <w:r w:rsidRPr="007B302E">
        <w:rPr>
          <w:bCs/>
          <w:rtl/>
        </w:rPr>
        <w:t xml:space="preserve">, </w:t>
      </w:r>
      <w:r>
        <w:rPr>
          <w:rFonts w:hint="cs"/>
          <w:bCs/>
          <w:rtl/>
        </w:rPr>
        <w:tab/>
      </w:r>
      <w:r w:rsidRPr="007B302E">
        <w:rPr>
          <w:bCs/>
          <w:rtl/>
        </w:rPr>
        <w:t>546</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أسألك علماً نافعاً, ورزقاً طيباً, وعملاً متقبّلاً</w:t>
      </w:r>
      <w:r w:rsidRPr="007B302E">
        <w:rPr>
          <w:bCs/>
          <w:rtl/>
        </w:rPr>
        <w:t xml:space="preserve">, </w:t>
      </w:r>
      <w:r>
        <w:rPr>
          <w:rFonts w:hint="cs"/>
          <w:bCs/>
          <w:rtl/>
        </w:rPr>
        <w:tab/>
      </w:r>
      <w:r w:rsidRPr="007B302E">
        <w:rPr>
          <w:bCs/>
          <w:rtl/>
        </w:rPr>
        <w:t>426</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أسألك علماً نافعاً، وأعوذ بك من علم لا ينفع</w:t>
      </w:r>
      <w:r w:rsidRPr="007B302E">
        <w:rPr>
          <w:bCs/>
          <w:rtl/>
        </w:rPr>
        <w:t xml:space="preserve">, </w:t>
      </w:r>
      <w:r>
        <w:rPr>
          <w:rFonts w:hint="cs"/>
          <w:bCs/>
          <w:rtl/>
        </w:rPr>
        <w:tab/>
      </w:r>
      <w:r w:rsidRPr="007B302E">
        <w:rPr>
          <w:bCs/>
          <w:rtl/>
        </w:rPr>
        <w:t>453</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spacing w:val="-4"/>
          <w:rtl/>
        </w:rPr>
        <w:t>اللّهمَّ إنّي أسألك علماً نافعاً، ‏ورزقاً طيباً، وعملاً مُتقبّلاً</w:t>
      </w:r>
      <w:r w:rsidRPr="007B302E">
        <w:rPr>
          <w:bCs/>
          <w:rtl/>
        </w:rPr>
        <w:t xml:space="preserve">, </w:t>
      </w:r>
      <w:r>
        <w:rPr>
          <w:rFonts w:hint="cs"/>
          <w:bCs/>
          <w:rtl/>
        </w:rPr>
        <w:tab/>
      </w:r>
      <w:r w:rsidRPr="007B302E">
        <w:rPr>
          <w:bCs/>
          <w:rtl/>
        </w:rPr>
        <w:t>118</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أسألك عيشةً نقيةً، وميتةً سويةً, ومردّاً غير مخزٍ ولا فاضح</w:t>
      </w:r>
      <w:r w:rsidRPr="007B302E">
        <w:rPr>
          <w:bCs/>
          <w:rtl/>
        </w:rPr>
        <w:t xml:space="preserve">, </w:t>
      </w:r>
      <w:r>
        <w:rPr>
          <w:rFonts w:hint="cs"/>
          <w:bCs/>
          <w:rtl/>
        </w:rPr>
        <w:tab/>
      </w:r>
      <w:r w:rsidRPr="007B302E">
        <w:rPr>
          <w:bCs/>
          <w:rtl/>
        </w:rPr>
        <w:t>496</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أَسْأَلُكَ فِعْلَ الْخَيْرَاتِ، وَتَرْكَ الْمُنْكَرَاتِ، وَحُبَّ الْمَسَاكِينِ، وَأَنْ تَغْفِرَ لِي</w:t>
      </w:r>
      <w:r w:rsidRPr="007B302E">
        <w:rPr>
          <w:bCs/>
          <w:rtl/>
        </w:rPr>
        <w:t>,</w:t>
      </w:r>
      <w:r>
        <w:rPr>
          <w:rFonts w:hint="cs"/>
          <w:bCs/>
          <w:rtl/>
        </w:rPr>
        <w:tab/>
      </w:r>
      <w:r w:rsidRPr="007B302E">
        <w:rPr>
          <w:bCs/>
          <w:rtl/>
        </w:rPr>
        <w:t>367</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أَسْأَلُكَ مِنَ الْخَيْرِ كُلِّهِ: عَاجِلِهِ وَآجِلِهِ، مَا عَلِمْتُ مِنْهُ وَم</w:t>
      </w:r>
      <w:r>
        <w:rPr>
          <w:rFonts w:cs="Traditional Naskh"/>
          <w:bCs/>
          <w:rtl/>
        </w:rPr>
        <w:t>َا لَمْ أَعْلَمْ</w:t>
      </w:r>
      <w:r w:rsidRPr="007B302E">
        <w:rPr>
          <w:bCs/>
          <w:rtl/>
        </w:rPr>
        <w:t>,</w:t>
      </w:r>
      <w:r>
        <w:rPr>
          <w:rFonts w:hint="cs"/>
          <w:bCs/>
          <w:rtl/>
        </w:rPr>
        <w:tab/>
      </w:r>
      <w:r w:rsidRPr="007B302E">
        <w:rPr>
          <w:bCs/>
          <w:rtl/>
        </w:rPr>
        <w:t>373</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 xml:space="preserve">اللهمّ إني أسألك من خير ما سألك منه نبيك محمد </w:t>
      </w:r>
      <w:r w:rsidRPr="007B302E">
        <w:rPr>
          <w:rFonts w:ascii="AGA Arabesque" w:hAnsi="AGA Arabesque" w:cs="Traditional Naskh"/>
          <w:bCs/>
          <w:sz w:val="46"/>
          <w:rtl/>
        </w:rPr>
        <w:sym w:font="AGA Arabesque" w:char="F072"/>
      </w:r>
      <w:r>
        <w:rPr>
          <w:rFonts w:cs="Traditional Naskh"/>
          <w:bCs/>
          <w:rtl/>
        </w:rPr>
        <w:t>، ونعوذ بك من شر ما</w:t>
      </w:r>
      <w:r w:rsidRPr="007B302E">
        <w:rPr>
          <w:bCs/>
          <w:rtl/>
        </w:rPr>
        <w:t>,</w:t>
      </w:r>
      <w:r>
        <w:rPr>
          <w:rFonts w:hint="cs"/>
          <w:bCs/>
          <w:rtl/>
        </w:rPr>
        <w:tab/>
      </w:r>
      <w:r w:rsidRPr="007B302E">
        <w:rPr>
          <w:bCs/>
          <w:rtl/>
        </w:rPr>
        <w:t>358</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أَسْأَلُك مِنْ فَضْلِكَ وَرَحْمَتِكَ، فَإِنَّهُ لاَ يَمْلِكُهَا إِلاَّ أَنْتَ</w:t>
      </w:r>
      <w:r w:rsidRPr="007B302E">
        <w:rPr>
          <w:bCs/>
          <w:rtl/>
        </w:rPr>
        <w:t xml:space="preserve">, </w:t>
      </w:r>
      <w:r>
        <w:rPr>
          <w:rFonts w:hint="cs"/>
          <w:bCs/>
          <w:rtl/>
        </w:rPr>
        <w:tab/>
      </w:r>
      <w:r w:rsidRPr="007B302E">
        <w:rPr>
          <w:bCs/>
          <w:rtl/>
        </w:rPr>
        <w:t>400</w:t>
      </w:r>
      <w:r>
        <w:rPr>
          <w:rFonts w:hint="cs"/>
          <w:bCs/>
          <w:rtl/>
        </w:rPr>
        <w:t>، 402</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 xml:space="preserve">اللهمّ إني أسألك يا الله بأنك الواحد الأحد, الصمد, </w:t>
      </w:r>
      <w:r>
        <w:rPr>
          <w:rFonts w:cs="Traditional Naskh"/>
          <w:bCs/>
          <w:rtl/>
        </w:rPr>
        <w:t>الذي لم يلد ولم يولد</w:t>
      </w:r>
      <w:r w:rsidRPr="007B302E">
        <w:rPr>
          <w:bCs/>
          <w:rtl/>
        </w:rPr>
        <w:t>,</w:t>
      </w:r>
      <w:r>
        <w:rPr>
          <w:rFonts w:hint="cs"/>
          <w:bCs/>
          <w:rtl/>
        </w:rPr>
        <w:tab/>
      </w:r>
      <w:r w:rsidRPr="007B302E">
        <w:rPr>
          <w:bCs/>
          <w:rtl/>
        </w:rPr>
        <w:t>428</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أستهديك لأرشد أمري ، وأعوذ بك من شر نفسي</w:t>
      </w:r>
      <w:r w:rsidRPr="007B302E">
        <w:rPr>
          <w:bCs/>
          <w:rtl/>
        </w:rPr>
        <w:t xml:space="preserve">, </w:t>
      </w:r>
      <w:r>
        <w:rPr>
          <w:rFonts w:hint="cs"/>
          <w:bCs/>
          <w:rtl/>
        </w:rPr>
        <w:tab/>
        <w:t xml:space="preserve">198، </w:t>
      </w:r>
      <w:r w:rsidRPr="007B302E">
        <w:rPr>
          <w:bCs/>
          <w:rtl/>
        </w:rPr>
        <w:t>488</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أَعُوذُ بِعِزَّتِكَ لَا إِلَهَ إِلَّا أَنْتَ أَنْ تُضِلَّنِي</w:t>
      </w:r>
      <w:r w:rsidRPr="007B302E">
        <w:rPr>
          <w:bCs/>
          <w:rtl/>
        </w:rPr>
        <w:t xml:space="preserve">, </w:t>
      </w:r>
      <w:r>
        <w:rPr>
          <w:rFonts w:hint="cs"/>
          <w:bCs/>
          <w:rtl/>
        </w:rPr>
        <w:tab/>
      </w:r>
      <w:r w:rsidRPr="007B302E">
        <w:rPr>
          <w:bCs/>
          <w:rtl/>
        </w:rPr>
        <w:t>61, 392</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spacing w:val="-14"/>
          <w:w w:val="95"/>
          <w:rtl/>
        </w:rPr>
        <w:t>اللهمّ إني أعوذ بك أن أشرك بك وأنا أعلم, وأستغفرك لما لا أعلم</w:t>
      </w:r>
      <w:r w:rsidRPr="007B302E">
        <w:rPr>
          <w:bCs/>
          <w:rtl/>
        </w:rPr>
        <w:t xml:space="preserve">, </w:t>
      </w:r>
      <w:r>
        <w:rPr>
          <w:rFonts w:hint="cs"/>
          <w:bCs/>
          <w:rtl/>
        </w:rPr>
        <w:tab/>
      </w:r>
      <w:r w:rsidRPr="007B302E">
        <w:rPr>
          <w:bCs/>
          <w:rtl/>
        </w:rPr>
        <w:t>422</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spacing w:val="-6"/>
          <w:rtl/>
        </w:rPr>
        <w:t>اللَّهُمَّ إنِّي أعُوذُ بِكَ مِنَ البُخْلِ، وَأَعوذُ بِكَ مِنَ الجُبْنِ،  وَأعُوذُ بِكَ أنْ</w:t>
      </w:r>
      <w:r>
        <w:rPr>
          <w:rFonts w:cs="Traditional Naskh"/>
          <w:bCs/>
          <w:spacing w:val="-6"/>
          <w:rtl/>
        </w:rPr>
        <w:t xml:space="preserve"> أُرَدَّ إِلَى</w:t>
      </w:r>
      <w:r w:rsidRPr="007B302E">
        <w:rPr>
          <w:bCs/>
          <w:rtl/>
        </w:rPr>
        <w:t>,</w:t>
      </w:r>
      <w:r>
        <w:rPr>
          <w:rFonts w:hint="cs"/>
          <w:bCs/>
          <w:rtl/>
        </w:rPr>
        <w:tab/>
      </w:r>
      <w:r w:rsidRPr="007B302E">
        <w:rPr>
          <w:bCs/>
          <w:rtl/>
        </w:rPr>
        <w:t>384</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أعوذ بك من البخل، والجبن, وسوء العمر، وفتنة الصدر، وعذاب القبر</w:t>
      </w:r>
      <w:r w:rsidRPr="007B302E">
        <w:rPr>
          <w:bCs/>
          <w:rtl/>
        </w:rPr>
        <w:t>,</w:t>
      </w:r>
      <w:r>
        <w:rPr>
          <w:rFonts w:hint="cs"/>
          <w:bCs/>
          <w:rtl/>
        </w:rPr>
        <w:tab/>
      </w:r>
      <w:r w:rsidRPr="007B302E">
        <w:rPr>
          <w:bCs/>
          <w:rtl/>
        </w:rPr>
        <w:t>449</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أعوذ بك من البرص، والجنون، والجذام، ومن سيئ الأسقام</w:t>
      </w:r>
      <w:r w:rsidRPr="007B302E">
        <w:rPr>
          <w:bCs/>
          <w:rtl/>
        </w:rPr>
        <w:t xml:space="preserve">, </w:t>
      </w:r>
      <w:r>
        <w:rPr>
          <w:rFonts w:hint="cs"/>
          <w:bCs/>
          <w:rtl/>
        </w:rPr>
        <w:tab/>
      </w:r>
      <w:r w:rsidRPr="007B302E">
        <w:rPr>
          <w:bCs/>
          <w:rtl/>
        </w:rPr>
        <w:t>361</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أعوذ بك من الجوع؛ فإنه بئس الضجيع، وأعوذ ب</w:t>
      </w:r>
      <w:r>
        <w:rPr>
          <w:rFonts w:cs="Traditional Naskh"/>
          <w:bCs/>
          <w:rtl/>
        </w:rPr>
        <w:t>ك من الخيانة</w:t>
      </w:r>
      <w:r w:rsidRPr="007B302E">
        <w:rPr>
          <w:bCs/>
          <w:rtl/>
        </w:rPr>
        <w:t>,</w:t>
      </w:r>
      <w:r>
        <w:rPr>
          <w:rFonts w:hint="cs"/>
          <w:bCs/>
          <w:rtl/>
        </w:rPr>
        <w:tab/>
      </w:r>
      <w:r w:rsidRPr="007B302E">
        <w:rPr>
          <w:bCs/>
          <w:rtl/>
        </w:rPr>
        <w:t>404</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ascii="Tahoma" w:hAnsi="Tahoma" w:cs="Traditional Naskh"/>
          <w:bCs/>
          <w:color w:val="000000"/>
          <w:rtl/>
        </w:rPr>
        <w:t>اللَّهُمَّ إِنِّي أَعُوذُ بِكَ مِنَ الْعَجْزِ وَالْكَسَلِ، وَأَعُوذُ بِكَ مِنَ الْقَسْوَةِ، وَالْغَفْلَةِ، وَالْعَيْلَة</w:t>
      </w:r>
      <w:r>
        <w:rPr>
          <w:rFonts w:ascii="Tahoma" w:hAnsi="Tahoma" w:cs="Traditional Naskh"/>
          <w:bCs/>
          <w:color w:val="000000"/>
          <w:rtl/>
        </w:rPr>
        <w:t>ِ</w:t>
      </w:r>
      <w:r>
        <w:rPr>
          <w:rFonts w:ascii="Tahoma" w:hAnsi="Tahoma" w:cs="Traditional Naskh" w:hint="cs"/>
          <w:bCs/>
          <w:color w:val="000000"/>
          <w:rtl/>
        </w:rPr>
        <w:tab/>
      </w:r>
      <w:r w:rsidRPr="007B302E">
        <w:rPr>
          <w:rFonts w:ascii="Tahoma" w:hAnsi="Tahoma" w:cs="Traditional Naskh"/>
          <w:bCs/>
          <w:color w:val="000000"/>
          <w:rtl/>
        </w:rPr>
        <w:t>ح</w:t>
      </w:r>
      <w:r w:rsidRPr="007B302E">
        <w:rPr>
          <w:bCs/>
          <w:rtl/>
        </w:rPr>
        <w:t>,410</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spacing w:val="-10"/>
          <w:rtl/>
        </w:rPr>
        <w:t>اللهمّ إني أعوذ بك من العجز والكسل، والجُبْن</w:t>
      </w:r>
      <w:r>
        <w:rPr>
          <w:rFonts w:cs="Traditional Naskh"/>
          <w:bCs/>
          <w:spacing w:val="-10"/>
          <w:rtl/>
        </w:rPr>
        <w:t xml:space="preserve"> والهرم والبخل، وأعوذ بك</w:t>
      </w:r>
      <w:r w:rsidRPr="007B302E">
        <w:rPr>
          <w:bCs/>
          <w:rtl/>
        </w:rPr>
        <w:t>,</w:t>
      </w:r>
      <w:r>
        <w:rPr>
          <w:rFonts w:hint="cs"/>
          <w:bCs/>
          <w:rtl/>
        </w:rPr>
        <w:tab/>
      </w:r>
      <w:r w:rsidRPr="007B302E">
        <w:rPr>
          <w:bCs/>
          <w:rtl/>
        </w:rPr>
        <w:t>304</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أَعُوذُ بِكَ مِنَ الْعَجْزِ، وَالْكَسَلِ، وَالْجُبْنِ، وَالْبُخْلِ، وَالْهَرَمِ،</w:t>
      </w:r>
      <w:r>
        <w:rPr>
          <w:rFonts w:cs="Traditional Naskh"/>
          <w:bCs/>
          <w:rtl/>
        </w:rPr>
        <w:t xml:space="preserve"> وَعَذَابِ الْقَبْرِ</w:t>
      </w:r>
      <w:r w:rsidRPr="007B302E">
        <w:rPr>
          <w:bCs/>
          <w:rtl/>
        </w:rPr>
        <w:t>,</w:t>
      </w:r>
      <w:r>
        <w:rPr>
          <w:rFonts w:hint="cs"/>
          <w:bCs/>
          <w:rtl/>
        </w:rPr>
        <w:tab/>
      </w:r>
      <w:r w:rsidRPr="007B302E">
        <w:rPr>
          <w:bCs/>
          <w:rtl/>
        </w:rPr>
        <w:t>314</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أعُوذُ بِكَ مِنَ العَجْزِ، والكَسَلِ، والجُبْنِ، والبُخْلِ، والهَرَمِ، والقَسْوَةِ</w:t>
      </w:r>
      <w:r w:rsidRPr="007B302E">
        <w:rPr>
          <w:bCs/>
          <w:rtl/>
        </w:rPr>
        <w:t>,</w:t>
      </w:r>
      <w:r>
        <w:rPr>
          <w:rFonts w:hint="cs"/>
          <w:bCs/>
          <w:rtl/>
        </w:rPr>
        <w:tab/>
      </w:r>
      <w:r w:rsidRPr="007B302E">
        <w:rPr>
          <w:bCs/>
          <w:rtl/>
        </w:rPr>
        <w:t>405</w:t>
      </w:r>
    </w:p>
    <w:p w:rsidR="009C6234" w:rsidRPr="007B302E" w:rsidRDefault="009C6234" w:rsidP="00CC6CB0">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أعوذ بك من الفقر،والقلّة,وال</w:t>
      </w:r>
      <w:r w:rsidR="00CC6CB0">
        <w:rPr>
          <w:rFonts w:cs="Traditional Naskh" w:hint="cs"/>
          <w:bCs/>
          <w:rtl/>
        </w:rPr>
        <w:t>ذ</w:t>
      </w:r>
      <w:r w:rsidRPr="007B302E">
        <w:rPr>
          <w:rFonts w:cs="Traditional Naskh"/>
          <w:bCs/>
          <w:rtl/>
        </w:rPr>
        <w:t>لّة,وأعوذ</w:t>
      </w:r>
      <w:r>
        <w:rPr>
          <w:rFonts w:cs="Traditional Naskh"/>
          <w:bCs/>
          <w:rtl/>
        </w:rPr>
        <w:t xml:space="preserve"> بك من أن أَظْلِمَ أو أُظْلَمَ</w:t>
      </w:r>
      <w:r w:rsidRPr="007B302E">
        <w:rPr>
          <w:bCs/>
          <w:rtl/>
        </w:rPr>
        <w:t>,</w:t>
      </w:r>
      <w:r>
        <w:rPr>
          <w:rFonts w:hint="cs"/>
          <w:bCs/>
          <w:rtl/>
        </w:rPr>
        <w:tab/>
      </w:r>
      <w:r w:rsidRPr="007B302E">
        <w:rPr>
          <w:bCs/>
          <w:rtl/>
        </w:rPr>
        <w:t>255</w:t>
      </w:r>
      <w:r>
        <w:rPr>
          <w:rFonts w:hint="cs"/>
          <w:bCs/>
          <w:rtl/>
        </w:rPr>
        <w:t>، 410</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أَعُوذُ بِكَ مِنَ الْمَأْثَمِ وَالْمَغْرَمِ</w:t>
      </w:r>
      <w:r w:rsidRPr="007B302E">
        <w:rPr>
          <w:bCs/>
          <w:rtl/>
        </w:rPr>
        <w:t xml:space="preserve">, </w:t>
      </w:r>
      <w:r>
        <w:rPr>
          <w:rFonts w:hint="cs"/>
          <w:bCs/>
          <w:rtl/>
        </w:rPr>
        <w:tab/>
      </w:r>
      <w:r w:rsidRPr="007B302E">
        <w:rPr>
          <w:bCs/>
          <w:rtl/>
        </w:rPr>
        <w:t>303</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spacing w:val="-12"/>
          <w:rtl/>
        </w:rPr>
        <w:t>اللَّهُمَّ إِنِّي أَعُوذُ بِكَ مِنَ الْهَدْمِ، وَأَعُوذُ بِكَ مِنَ التَّرَدِّي، وَأَعُوذُ بِكَ مِنَ الْغَرَقِ</w:t>
      </w:r>
      <w:r w:rsidRPr="007B302E">
        <w:rPr>
          <w:bCs/>
          <w:rtl/>
        </w:rPr>
        <w:t xml:space="preserve">, </w:t>
      </w:r>
      <w:r>
        <w:rPr>
          <w:rFonts w:hint="cs"/>
          <w:bCs/>
          <w:rtl/>
        </w:rPr>
        <w:tab/>
      </w:r>
      <w:r w:rsidRPr="007B302E">
        <w:rPr>
          <w:bCs/>
          <w:rtl/>
        </w:rPr>
        <w:t>402</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أَعُوذُ بِكَ مِنَ الْهَمِّ وَالْحَزَنِ، وَالْعَجْزِ وَالْكَسَلِ، وَالْبُخْل</w:t>
      </w:r>
      <w:r>
        <w:rPr>
          <w:rFonts w:cs="Traditional Naskh"/>
          <w:bCs/>
          <w:rtl/>
        </w:rPr>
        <w:t>ِ وَالْجُبْنِ</w:t>
      </w:r>
      <w:r w:rsidRPr="007B302E">
        <w:rPr>
          <w:bCs/>
          <w:rtl/>
        </w:rPr>
        <w:t>,</w:t>
      </w:r>
      <w:r>
        <w:rPr>
          <w:rFonts w:hint="cs"/>
          <w:bCs/>
          <w:rtl/>
        </w:rPr>
        <w:tab/>
      </w:r>
      <w:r w:rsidRPr="007B302E">
        <w:rPr>
          <w:bCs/>
          <w:rtl/>
        </w:rPr>
        <w:t>542</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ا</w:t>
      </w:r>
      <w:r>
        <w:rPr>
          <w:rFonts w:cs="Traditional Naskh" w:hint="cs"/>
          <w:bCs/>
          <w:rtl/>
        </w:rPr>
        <w:t>ل</w:t>
      </w:r>
      <w:r w:rsidRPr="007B302E">
        <w:rPr>
          <w:rFonts w:cs="Traditional Naskh"/>
          <w:bCs/>
          <w:rtl/>
        </w:rPr>
        <w:t>لهم إني أعوذ بك من جار السوء في دار المقامة؛ فإن جار البادية يتحوّل</w:t>
      </w:r>
      <w:r w:rsidRPr="007B302E">
        <w:rPr>
          <w:bCs/>
          <w:rtl/>
        </w:rPr>
        <w:t xml:space="preserve">, </w:t>
      </w:r>
      <w:r>
        <w:rPr>
          <w:rFonts w:hint="cs"/>
          <w:bCs/>
          <w:rtl/>
        </w:rPr>
        <w:tab/>
      </w:r>
      <w:r w:rsidRPr="007B302E">
        <w:rPr>
          <w:bCs/>
          <w:rtl/>
        </w:rPr>
        <w:t>412</w:t>
      </w:r>
    </w:p>
    <w:p w:rsidR="009C6234" w:rsidRPr="007B302E" w:rsidRDefault="009C6234" w:rsidP="00046DBA">
      <w:pPr>
        <w:pStyle w:val="Index1"/>
        <w:numPr>
          <w:ilvl w:val="0"/>
          <w:numId w:val="62"/>
        </w:numPr>
        <w:tabs>
          <w:tab w:val="right" w:leader="dot" w:pos="531"/>
          <w:tab w:val="left" w:pos="711"/>
          <w:tab w:val="right" w:leader="dot" w:pos="7371"/>
        </w:tabs>
        <w:rPr>
          <w:bCs/>
          <w:rtl/>
        </w:rPr>
      </w:pPr>
      <w:r>
        <w:rPr>
          <w:rFonts w:cs="Traditional Naskh" w:hint="cs"/>
          <w:bCs/>
          <w:rtl/>
        </w:rPr>
        <w:t>ال</w:t>
      </w:r>
      <w:r w:rsidRPr="007B302E">
        <w:rPr>
          <w:rFonts w:cs="Traditional Naskh"/>
          <w:bCs/>
          <w:rtl/>
        </w:rPr>
        <w:t>لَّهُمَّ إنِّي أّعُوذُ بِكَ مِنْ جَارِ السُّوءِ، وَمِنْ زَوْجٍ تُشَيِّبُنِي قَبْلَ المَشِيبِ،</w:t>
      </w:r>
      <w:r>
        <w:rPr>
          <w:rFonts w:hint="cs"/>
          <w:bCs/>
          <w:rtl/>
        </w:rPr>
        <w:tab/>
      </w:r>
      <w:r w:rsidRPr="007B302E">
        <w:rPr>
          <w:bCs/>
          <w:rtl/>
        </w:rPr>
        <w:t>533</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أعوذ بك من جار في دار المقامة فإن جار البادية يتحول</w:t>
      </w:r>
      <w:r w:rsidRPr="007B302E">
        <w:rPr>
          <w:bCs/>
          <w:rtl/>
        </w:rPr>
        <w:t>,</w:t>
      </w:r>
      <w:r>
        <w:rPr>
          <w:rFonts w:hint="cs"/>
          <w:bCs/>
          <w:rtl/>
        </w:rPr>
        <w:tab/>
      </w:r>
      <w:r w:rsidRPr="007B302E">
        <w:rPr>
          <w:bCs/>
          <w:rtl/>
        </w:rPr>
        <w:t>417</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أعوذ بك من جهد البلاء، ودرك الشقاء، وسوء القضاء، وشماتة الأعداء</w:t>
      </w:r>
      <w:r w:rsidRPr="007B302E">
        <w:rPr>
          <w:bCs/>
          <w:rtl/>
        </w:rPr>
        <w:t>,</w:t>
      </w:r>
      <w:r>
        <w:rPr>
          <w:rFonts w:hint="cs"/>
          <w:bCs/>
          <w:rtl/>
        </w:rPr>
        <w:tab/>
      </w:r>
      <w:r w:rsidRPr="007B302E">
        <w:rPr>
          <w:bCs/>
          <w:rtl/>
        </w:rPr>
        <w:t>306</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 xml:space="preserve">اللهمّ إني أعوذ بك من زوال نعمتك، وتحوُّل عافيتك، </w:t>
      </w:r>
      <w:r>
        <w:rPr>
          <w:rFonts w:cs="Traditional Naskh"/>
          <w:bCs/>
          <w:rtl/>
        </w:rPr>
        <w:t>وفُجاءَة نقمتك</w:t>
      </w:r>
      <w:r w:rsidRPr="007B302E">
        <w:rPr>
          <w:bCs/>
          <w:rtl/>
        </w:rPr>
        <w:t>,</w:t>
      </w:r>
      <w:r>
        <w:rPr>
          <w:rFonts w:hint="cs"/>
          <w:bCs/>
          <w:rtl/>
        </w:rPr>
        <w:tab/>
      </w:r>
      <w:r w:rsidRPr="007B302E">
        <w:rPr>
          <w:bCs/>
          <w:rtl/>
        </w:rPr>
        <w:t>319</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أعوذ بك من شرّ سمعي، ومن شرّ بصري، ومن شرّ ل</w:t>
      </w:r>
      <w:r>
        <w:rPr>
          <w:rFonts w:cs="Traditional Naskh"/>
          <w:bCs/>
          <w:rtl/>
        </w:rPr>
        <w:t>ساني، ومن شرّ</w:t>
      </w:r>
      <w:r w:rsidRPr="007B302E">
        <w:rPr>
          <w:bCs/>
          <w:rtl/>
        </w:rPr>
        <w:t>,</w:t>
      </w:r>
      <w:r>
        <w:rPr>
          <w:rFonts w:hint="cs"/>
          <w:bCs/>
          <w:rtl/>
        </w:rPr>
        <w:tab/>
      </w:r>
      <w:r w:rsidRPr="007B302E">
        <w:rPr>
          <w:bCs/>
          <w:rtl/>
        </w:rPr>
        <w:t>359</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أعوذ بك من شر ما عملت، ومن شر ما لم أعمل</w:t>
      </w:r>
      <w:r w:rsidRPr="007B302E">
        <w:rPr>
          <w:bCs/>
          <w:rtl/>
        </w:rPr>
        <w:t>,</w:t>
      </w:r>
      <w:r>
        <w:rPr>
          <w:rFonts w:hint="cs"/>
          <w:bCs/>
          <w:rtl/>
        </w:rPr>
        <w:tab/>
      </w:r>
      <w:r w:rsidRPr="007B302E">
        <w:rPr>
          <w:bCs/>
          <w:rtl/>
        </w:rPr>
        <w:t>321</w:t>
      </w:r>
    </w:p>
    <w:p w:rsidR="009C6234" w:rsidRPr="007B302E" w:rsidRDefault="009C6234" w:rsidP="007B302E">
      <w:pPr>
        <w:pStyle w:val="Index1"/>
        <w:numPr>
          <w:ilvl w:val="0"/>
          <w:numId w:val="62"/>
        </w:numPr>
        <w:tabs>
          <w:tab w:val="right" w:leader="dot" w:pos="531"/>
          <w:tab w:val="left" w:pos="711"/>
          <w:tab w:val="right" w:leader="dot" w:pos="7371"/>
        </w:tabs>
        <w:rPr>
          <w:bCs/>
          <w:rtl/>
        </w:rPr>
      </w:pPr>
      <w:r>
        <w:rPr>
          <w:rFonts w:cs="Traditional Naskh" w:hint="cs"/>
          <w:bCs/>
          <w:rtl/>
        </w:rPr>
        <w:t>ال</w:t>
      </w:r>
      <w:r w:rsidRPr="007B302E">
        <w:rPr>
          <w:rFonts w:cs="Traditional Naskh"/>
          <w:bCs/>
          <w:rtl/>
        </w:rPr>
        <w:t>لَّهُمَّ إِنِّي أَعُوذُ بِكَ مِنْ صَلَاةٍ لَا تَنْفَعُ</w:t>
      </w:r>
      <w:r w:rsidRPr="007B302E">
        <w:rPr>
          <w:bCs/>
          <w:rtl/>
        </w:rPr>
        <w:t xml:space="preserve">, </w:t>
      </w:r>
      <w:r>
        <w:rPr>
          <w:rFonts w:hint="cs"/>
          <w:bCs/>
          <w:rtl/>
        </w:rPr>
        <w:tab/>
      </w:r>
      <w:r w:rsidRPr="007B302E">
        <w:rPr>
          <w:bCs/>
          <w:rtl/>
        </w:rPr>
        <w:t>532</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أعوذ بك من ضيق الدنيا، وضيق القيامة</w:t>
      </w:r>
      <w:r w:rsidRPr="007B302E">
        <w:rPr>
          <w:bCs/>
          <w:rtl/>
        </w:rPr>
        <w:t xml:space="preserve">, </w:t>
      </w:r>
      <w:r>
        <w:rPr>
          <w:rFonts w:hint="cs"/>
          <w:bCs/>
          <w:rtl/>
        </w:rPr>
        <w:tab/>
      </w:r>
      <w:r w:rsidRPr="007B302E">
        <w:rPr>
          <w:bCs/>
          <w:rtl/>
        </w:rPr>
        <w:t>493</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أَعُوذُ بِكَ مِنْ عَذَابِ النَّارِ، وَأَعُوذُ بِكَ مِنْ عَذَابِ الْقَبْرِ، وَأَعُوذُ</w:t>
      </w:r>
      <w:r>
        <w:rPr>
          <w:rFonts w:cs="Traditional Naskh"/>
          <w:bCs/>
          <w:rtl/>
        </w:rPr>
        <w:t xml:space="preserve"> بِكَ</w:t>
      </w:r>
      <w:r w:rsidRPr="007B302E">
        <w:rPr>
          <w:bCs/>
          <w:rtl/>
        </w:rPr>
        <w:t>,</w:t>
      </w:r>
      <w:r>
        <w:rPr>
          <w:rFonts w:hint="cs"/>
          <w:bCs/>
          <w:rtl/>
        </w:rPr>
        <w:tab/>
      </w:r>
      <w:r w:rsidRPr="007B302E">
        <w:rPr>
          <w:bCs/>
          <w:rtl/>
        </w:rPr>
        <w:t>545</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spacing w:val="-12"/>
          <w:rtl/>
        </w:rPr>
        <w:t>اللَّهُمَّ إِنِّي أَعُوذُ بِكَ مِنْ عَذَابِ النَّارِ، وَمِنْ عَذَابِ الْقَبْرِ، وَمِنْ فِتْنَةِ الصَّدْرِ</w:t>
      </w:r>
      <w:r>
        <w:rPr>
          <w:rFonts w:cs="Traditional Naskh"/>
          <w:bCs/>
          <w:spacing w:val="-12"/>
          <w:rtl/>
        </w:rPr>
        <w:t>، وَسُوءِ</w:t>
      </w:r>
      <w:r w:rsidRPr="007B302E">
        <w:rPr>
          <w:bCs/>
          <w:rtl/>
        </w:rPr>
        <w:t>,</w:t>
      </w:r>
      <w:r>
        <w:rPr>
          <w:rFonts w:hint="cs"/>
          <w:bCs/>
          <w:rtl/>
        </w:rPr>
        <w:tab/>
      </w:r>
      <w:r w:rsidRPr="007B302E">
        <w:rPr>
          <w:bCs/>
          <w:rtl/>
        </w:rPr>
        <w:t>82</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أعوذ بك من عذاب جهنم، ومن عذاب الق</w:t>
      </w:r>
      <w:r>
        <w:rPr>
          <w:rFonts w:cs="Traditional Naskh"/>
          <w:bCs/>
          <w:rtl/>
        </w:rPr>
        <w:t>بر، ومن فتنة المحيا</w:t>
      </w:r>
      <w:r w:rsidRPr="007B302E">
        <w:rPr>
          <w:bCs/>
          <w:rtl/>
        </w:rPr>
        <w:t>,</w:t>
      </w:r>
      <w:r>
        <w:rPr>
          <w:rFonts w:hint="cs"/>
          <w:bCs/>
          <w:rtl/>
        </w:rPr>
        <w:tab/>
      </w:r>
      <w:r w:rsidRPr="007B302E">
        <w:rPr>
          <w:bCs/>
          <w:rtl/>
        </w:rPr>
        <w:t>182</w:t>
      </w:r>
    </w:p>
    <w:p w:rsidR="009C6234" w:rsidRPr="007B302E" w:rsidRDefault="009C6234" w:rsidP="009C6234">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أَعُوذُ بِكَ مِنْ عِلْمٍ لاَ يَنْفَعُ،وَعَمَلٍ لاَ يُرْفَعُ،وَقَلَبٍ لا</w:t>
      </w:r>
      <w:r>
        <w:rPr>
          <w:rFonts w:cs="Traditional Naskh"/>
          <w:bCs/>
          <w:rtl/>
        </w:rPr>
        <w:t>َ يَخْشَعُ،</w:t>
      </w:r>
      <w:r>
        <w:rPr>
          <w:rFonts w:hint="cs"/>
          <w:bCs/>
          <w:rtl/>
        </w:rPr>
        <w:tab/>
        <w:t xml:space="preserve">119، </w:t>
      </w:r>
      <w:r w:rsidRPr="007B302E">
        <w:rPr>
          <w:bCs/>
          <w:rtl/>
        </w:rPr>
        <w:t>541</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أعوذ بك من غلبة الدين، وغلبة العدوّ، وشماتة الأعداء</w:t>
      </w:r>
      <w:r w:rsidRPr="007B302E">
        <w:rPr>
          <w:bCs/>
          <w:rtl/>
        </w:rPr>
        <w:t>,</w:t>
      </w:r>
      <w:r>
        <w:rPr>
          <w:rFonts w:hint="cs"/>
          <w:bCs/>
          <w:rtl/>
        </w:rPr>
        <w:tab/>
      </w:r>
      <w:r w:rsidRPr="007B302E">
        <w:rPr>
          <w:bCs/>
          <w:rtl/>
        </w:rPr>
        <w:t>491</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أَعُوذُ بِكَ مِنْ فِتْنَةِ النَّارِ وَعَذَابِ النَّارِ، وَفِتْنَةِ الْقَبْرِ،</w:t>
      </w:r>
      <w:r>
        <w:rPr>
          <w:rFonts w:cs="Traditional Naskh"/>
          <w:bCs/>
          <w:rtl/>
        </w:rPr>
        <w:t xml:space="preserve"> وَعَذَابِ الْقَبْرِ، وَشَرِّ</w:t>
      </w:r>
      <w:r w:rsidRPr="007B302E">
        <w:rPr>
          <w:bCs/>
          <w:rtl/>
        </w:rPr>
        <w:t>,</w:t>
      </w:r>
      <w:r>
        <w:rPr>
          <w:rFonts w:hint="cs"/>
          <w:bCs/>
          <w:rtl/>
        </w:rPr>
        <w:tab/>
      </w:r>
      <w:r w:rsidRPr="007B302E">
        <w:rPr>
          <w:bCs/>
          <w:rtl/>
        </w:rPr>
        <w:t>297</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أعوذ بك من قلب لا يخشع, ودعاء لا</w:t>
      </w:r>
      <w:r>
        <w:rPr>
          <w:rFonts w:cs="Traditional Naskh"/>
          <w:bCs/>
          <w:rtl/>
        </w:rPr>
        <w:t xml:space="preserve"> يسمع, ومن نفس لا تشبع</w:t>
      </w:r>
      <w:r w:rsidRPr="007B302E">
        <w:rPr>
          <w:bCs/>
          <w:rtl/>
        </w:rPr>
        <w:t>,</w:t>
      </w:r>
      <w:r>
        <w:rPr>
          <w:rFonts w:hint="cs"/>
          <w:bCs/>
          <w:rtl/>
        </w:rPr>
        <w:tab/>
      </w:r>
      <w:r w:rsidRPr="007B302E">
        <w:rPr>
          <w:bCs/>
          <w:rtl/>
        </w:rPr>
        <w:t>414</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spacing w:val="-14"/>
          <w:rtl/>
        </w:rPr>
        <w:t>اللهمّ إني أعوذ بك من منكرات الأخلاق، والأعمال، والأهواء</w:t>
      </w:r>
      <w:r w:rsidRPr="007B302E">
        <w:rPr>
          <w:bCs/>
          <w:rtl/>
        </w:rPr>
        <w:t xml:space="preserve">, </w:t>
      </w:r>
      <w:r>
        <w:rPr>
          <w:rFonts w:hint="cs"/>
          <w:bCs/>
          <w:rtl/>
        </w:rPr>
        <w:tab/>
      </w:r>
      <w:r w:rsidRPr="007B302E">
        <w:rPr>
          <w:bCs/>
          <w:rtl/>
        </w:rPr>
        <w:t>364</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spacing w:val="-10"/>
          <w:rtl/>
        </w:rPr>
        <w:t>اللهمّ إني أعوذ بك من يوم السوء، ومن ليلة السوء، ومن</w:t>
      </w:r>
      <w:r>
        <w:rPr>
          <w:rFonts w:cs="Traditional Naskh"/>
          <w:bCs/>
          <w:spacing w:val="-10"/>
          <w:rtl/>
        </w:rPr>
        <w:t xml:space="preserve"> ساعة السوء, ومن</w:t>
      </w:r>
      <w:r w:rsidRPr="007B302E">
        <w:rPr>
          <w:bCs/>
          <w:rtl/>
        </w:rPr>
        <w:t>,</w:t>
      </w:r>
      <w:r>
        <w:rPr>
          <w:rFonts w:hint="cs"/>
          <w:bCs/>
          <w:rtl/>
        </w:rPr>
        <w:tab/>
      </w:r>
      <w:r w:rsidRPr="007B302E">
        <w:rPr>
          <w:bCs/>
          <w:rtl/>
        </w:rPr>
        <w:t xml:space="preserve"> 416</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spacing w:val="-6"/>
          <w:rtl/>
        </w:rPr>
        <w:t>اللَّهُمَّ إِنِّي ظَلَمْتُ نَفْسِي ظُلْمًا كَثِيرًا، وَلَا يَغْفِرُ الذُّنُوبَ إِلَّا أَنْتَ. فَاغْف</w:t>
      </w:r>
      <w:r>
        <w:rPr>
          <w:rFonts w:cs="Traditional Naskh"/>
          <w:bCs/>
          <w:spacing w:val="-6"/>
          <w:rtl/>
        </w:rPr>
        <w:t>ِرْ لِي مَغْفِر</w:t>
      </w:r>
      <w:r>
        <w:rPr>
          <w:rFonts w:cs="Traditional Naskh" w:hint="cs"/>
          <w:bCs/>
          <w:spacing w:val="-6"/>
          <w:rtl/>
        </w:rPr>
        <w:t>ة</w:t>
      </w:r>
      <w:r w:rsidRPr="007B302E">
        <w:rPr>
          <w:bCs/>
          <w:rtl/>
        </w:rPr>
        <w:t>,</w:t>
      </w:r>
      <w:r>
        <w:rPr>
          <w:rFonts w:hint="cs"/>
          <w:bCs/>
          <w:rtl/>
        </w:rPr>
        <w:tab/>
      </w:r>
      <w:r w:rsidRPr="007B302E">
        <w:rPr>
          <w:bCs/>
          <w:rtl/>
        </w:rPr>
        <w:t>388</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اللَّهُمَّ إِنِّي عَبْدُكَ، ابْنُ عَبْدِكَ، ابْنُ أَمَتِكَ، نَاصِيَتِي بِيَدِكَ، مَ</w:t>
      </w:r>
      <w:r>
        <w:rPr>
          <w:rFonts w:cs="Traditional Naskh"/>
          <w:bCs/>
          <w:rtl/>
        </w:rPr>
        <w:t>اضٍ فِيَّ حُكْمُكَ، عَدْلٌ</w:t>
      </w:r>
      <w:r w:rsidRPr="007B302E">
        <w:rPr>
          <w:bCs/>
          <w:rtl/>
        </w:rPr>
        <w:t>,</w:t>
      </w:r>
      <w:r>
        <w:rPr>
          <w:rFonts w:hint="cs"/>
          <w:bCs/>
          <w:rtl/>
        </w:rPr>
        <w:tab/>
      </w:r>
      <w:r w:rsidRPr="007B302E">
        <w:rPr>
          <w:bCs/>
          <w:rtl/>
        </w:rPr>
        <w:t>335</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اهْدِنِي فِيمَنْ هَدَيْتَ، وَعَافِنِي فِيمَنْ عَافَيْتَ، وَتَوَلَّنِي فِيمَنْ تَوَلَّيْتَ</w:t>
      </w:r>
      <w:r w:rsidRPr="007B302E">
        <w:rPr>
          <w:bCs/>
          <w:rtl/>
        </w:rPr>
        <w:t xml:space="preserve">, </w:t>
      </w:r>
      <w:r>
        <w:rPr>
          <w:rFonts w:hint="cs"/>
          <w:bCs/>
          <w:rtl/>
        </w:rPr>
        <w:tab/>
      </w:r>
      <w:r w:rsidRPr="007B302E">
        <w:rPr>
          <w:bCs/>
          <w:rtl/>
        </w:rPr>
        <w:t>65, 551</w:t>
      </w:r>
    </w:p>
    <w:p w:rsidR="009C6234" w:rsidRPr="007B302E" w:rsidRDefault="009C6234" w:rsidP="009C6234">
      <w:pPr>
        <w:pStyle w:val="Index1"/>
        <w:numPr>
          <w:ilvl w:val="0"/>
          <w:numId w:val="62"/>
        </w:numPr>
        <w:tabs>
          <w:tab w:val="right" w:leader="dot" w:pos="531"/>
          <w:tab w:val="left" w:pos="711"/>
          <w:tab w:val="right" w:leader="dot" w:pos="7371"/>
        </w:tabs>
        <w:rPr>
          <w:bCs/>
          <w:rtl/>
        </w:rPr>
      </w:pPr>
      <w:r w:rsidRPr="009C6234">
        <w:rPr>
          <w:rFonts w:cs="Traditional Naskh"/>
          <w:bCs/>
          <w:spacing w:val="-10"/>
          <w:rtl/>
        </w:rPr>
        <w:t>اللَّهُمَّ اهْدِنِي لِمَا اخْتُلِفَ فِيهِ مِنَ الْحَقِّ بِإِذْنِكَ،إِنَّكَ تَهْدِي مَنْ تَشَاءُ إِلَى صِرَاطٍ</w:t>
      </w:r>
      <w:r w:rsidRPr="009C6234">
        <w:rPr>
          <w:rFonts w:hint="cs"/>
          <w:bCs/>
          <w:spacing w:val="-10"/>
          <w:rtl/>
        </w:rPr>
        <w:t xml:space="preserve"> </w:t>
      </w:r>
      <w:r w:rsidRPr="009C6234">
        <w:rPr>
          <w:rFonts w:cs="Traditional Naskh" w:hint="cs"/>
          <w:bCs/>
          <w:spacing w:val="-10"/>
          <w:rtl/>
        </w:rPr>
        <w:t>مستقيم</w:t>
      </w:r>
      <w:r w:rsidRPr="007B302E">
        <w:rPr>
          <w:bCs/>
          <w:rtl/>
        </w:rPr>
        <w:t>,</w:t>
      </w:r>
      <w:r>
        <w:rPr>
          <w:rFonts w:hint="cs"/>
          <w:bCs/>
          <w:rtl/>
        </w:rPr>
        <w:tab/>
      </w:r>
      <w:r w:rsidRPr="007B302E">
        <w:rPr>
          <w:bCs/>
          <w:rtl/>
        </w:rPr>
        <w:t>286</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spacing w:val="-4"/>
          <w:rtl/>
        </w:rPr>
        <w:t>اللهمّ اهدني وسدّدني، اللهمّ أني أسألك الهدى والسداد</w:t>
      </w:r>
      <w:r w:rsidRPr="007B302E">
        <w:rPr>
          <w:bCs/>
          <w:rtl/>
        </w:rPr>
        <w:t>,</w:t>
      </w:r>
      <w:r>
        <w:rPr>
          <w:rFonts w:hint="cs"/>
          <w:bCs/>
          <w:rtl/>
        </w:rPr>
        <w:tab/>
      </w:r>
      <w:r w:rsidRPr="007B302E">
        <w:rPr>
          <w:bCs/>
          <w:rtl/>
        </w:rPr>
        <w:t>317</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بِعِلْمِكَ الْغَيْبَ وَقُدْرَتِكَ عَلَى الْخَلْقِ أَحْيِنِي</w:t>
      </w:r>
      <w:r w:rsidRPr="009C6234">
        <w:rPr>
          <w:rFonts w:cs="Traditional Naskh" w:hint="cs"/>
          <w:bCs/>
          <w:rtl/>
        </w:rPr>
        <w:t xml:space="preserve"> ما علمت الحياة خيراً لي</w:t>
      </w:r>
      <w:r w:rsidRPr="007B302E">
        <w:rPr>
          <w:bCs/>
          <w:rtl/>
        </w:rPr>
        <w:t xml:space="preserve">, </w:t>
      </w:r>
      <w:r>
        <w:rPr>
          <w:rFonts w:hint="cs"/>
          <w:bCs/>
          <w:rtl/>
        </w:rPr>
        <w:tab/>
      </w:r>
      <w:r w:rsidRPr="007B302E">
        <w:rPr>
          <w:bCs/>
          <w:rtl/>
        </w:rPr>
        <w:t>61</w:t>
      </w:r>
      <w:r>
        <w:rPr>
          <w:rFonts w:hint="cs"/>
          <w:bCs/>
          <w:rtl/>
        </w:rPr>
        <w:t>، 436</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توفنا مسلمين، وأحينا مسلمين، وألحقنا بالصالحين</w:t>
      </w:r>
      <w:r w:rsidRPr="007B302E">
        <w:rPr>
          <w:bCs/>
          <w:rtl/>
        </w:rPr>
        <w:t xml:space="preserve">, </w:t>
      </w:r>
      <w:r>
        <w:rPr>
          <w:rFonts w:hint="cs"/>
          <w:bCs/>
          <w:rtl/>
        </w:rPr>
        <w:tab/>
      </w:r>
      <w:r w:rsidRPr="007B302E">
        <w:rPr>
          <w:bCs/>
          <w:rtl/>
        </w:rPr>
        <w:t>236, 257, 498</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اللَّهُمَّ ثَبِّتْنِي بِالْقَوْلِ الثَّابِتِ فِي الْحَيَاةِ الدُّنْيَا وَفِي الْآخِرَةِ</w:t>
      </w:r>
      <w:r w:rsidRPr="007B302E">
        <w:rPr>
          <w:bCs/>
          <w:rtl/>
        </w:rPr>
        <w:t xml:space="preserve">, </w:t>
      </w:r>
      <w:r>
        <w:rPr>
          <w:rFonts w:hint="cs"/>
          <w:bCs/>
          <w:rtl/>
        </w:rPr>
        <w:tab/>
      </w:r>
      <w:r w:rsidRPr="007B302E">
        <w:rPr>
          <w:bCs/>
          <w:rtl/>
        </w:rPr>
        <w:t>288</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ثبتني واجعلني هادياً مهدياً</w:t>
      </w:r>
      <w:r w:rsidRPr="007B302E">
        <w:rPr>
          <w:bCs/>
          <w:rtl/>
        </w:rPr>
        <w:t xml:space="preserve">, </w:t>
      </w:r>
      <w:r>
        <w:rPr>
          <w:rFonts w:hint="cs"/>
          <w:bCs/>
          <w:rtl/>
        </w:rPr>
        <w:tab/>
      </w:r>
      <w:r w:rsidRPr="007B302E">
        <w:rPr>
          <w:bCs/>
          <w:rtl/>
        </w:rPr>
        <w:t>510</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ثبته، واجعله هادياً مهدياً</w:t>
      </w:r>
      <w:r w:rsidRPr="007B302E">
        <w:rPr>
          <w:bCs/>
          <w:rtl/>
        </w:rPr>
        <w:t xml:space="preserve">, </w:t>
      </w:r>
      <w:r>
        <w:rPr>
          <w:rFonts w:hint="cs"/>
          <w:bCs/>
          <w:rtl/>
        </w:rPr>
        <w:tab/>
      </w:r>
      <w:r w:rsidRPr="007B302E">
        <w:rPr>
          <w:bCs/>
          <w:rtl/>
        </w:rPr>
        <w:t>510</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جَدِّدِ الإيْمَانَ فِي قَلْبِي</w:t>
      </w:r>
      <w:r w:rsidRPr="007B302E">
        <w:rPr>
          <w:bCs/>
          <w:rtl/>
        </w:rPr>
        <w:t xml:space="preserve">, </w:t>
      </w:r>
      <w:r>
        <w:rPr>
          <w:rFonts w:hint="cs"/>
          <w:bCs/>
          <w:rtl/>
        </w:rPr>
        <w:tab/>
      </w:r>
      <w:r w:rsidRPr="007B302E">
        <w:rPr>
          <w:bCs/>
          <w:rtl/>
        </w:rPr>
        <w:t>530</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spacing w:val="-16"/>
          <w:rtl/>
        </w:rPr>
        <w:t>اللهمّ جنّبني منكرات الأخلاق،والأهواء،والأعمال، والأدواء</w:t>
      </w:r>
      <w:r w:rsidRPr="007B302E">
        <w:rPr>
          <w:bCs/>
          <w:rtl/>
        </w:rPr>
        <w:t xml:space="preserve">, </w:t>
      </w:r>
      <w:r>
        <w:rPr>
          <w:rFonts w:hint="cs"/>
          <w:bCs/>
          <w:rtl/>
        </w:rPr>
        <w:tab/>
      </w:r>
      <w:r w:rsidRPr="007B302E">
        <w:rPr>
          <w:bCs/>
          <w:rtl/>
        </w:rPr>
        <w:t>474</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حاسبني حساباً يسيراً</w:t>
      </w:r>
      <w:r w:rsidRPr="007B302E">
        <w:rPr>
          <w:bCs/>
          <w:rtl/>
        </w:rPr>
        <w:t xml:space="preserve">, </w:t>
      </w:r>
      <w:r>
        <w:rPr>
          <w:rFonts w:hint="cs"/>
          <w:bCs/>
          <w:rtl/>
        </w:rPr>
        <w:tab/>
      </w:r>
      <w:r w:rsidRPr="007B302E">
        <w:rPr>
          <w:bCs/>
          <w:rtl/>
        </w:rPr>
        <w:t>477</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اللَّهُمَ حَبَّبْ إِلَيْنَا الْإِيمَانَ وَزَيِّنْهُ فِي قُلُوبِنَا، وَكَرِّهْ إِلَيْنَا الْكُفْرَ وَالْفُسُوق</w:t>
      </w:r>
      <w:r>
        <w:rPr>
          <w:rFonts w:cs="Traditional Naskh"/>
          <w:bCs/>
          <w:rtl/>
        </w:rPr>
        <w:t>َ وَالْعِصْيَانَ</w:t>
      </w:r>
      <w:r w:rsidRPr="007B302E">
        <w:rPr>
          <w:bCs/>
          <w:rtl/>
        </w:rPr>
        <w:t>,</w:t>
      </w:r>
      <w:r>
        <w:rPr>
          <w:rFonts w:hint="cs"/>
          <w:bCs/>
          <w:rtl/>
        </w:rPr>
        <w:tab/>
      </w:r>
      <w:r w:rsidRPr="007B302E">
        <w:rPr>
          <w:bCs/>
          <w:rtl/>
        </w:rPr>
        <w:t>290</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اللَّهُمَّ رَبَّ السَّمَوَاتِ [السَّبْعِ] وَرَبَّ الْأَرْضِ، وَرَبَّ الْعَرْشِ الْعَظ</w:t>
      </w:r>
      <w:r>
        <w:rPr>
          <w:rFonts w:cs="Traditional Naskh"/>
          <w:bCs/>
          <w:rtl/>
        </w:rPr>
        <w:t>ِيمِ، رَبَّنَا وَرَبَّ كُلِّ</w:t>
      </w:r>
      <w:r w:rsidRPr="007B302E">
        <w:rPr>
          <w:bCs/>
          <w:rtl/>
        </w:rPr>
        <w:t>,</w:t>
      </w:r>
      <w:r>
        <w:rPr>
          <w:rFonts w:hint="cs"/>
          <w:bCs/>
          <w:rtl/>
        </w:rPr>
        <w:tab/>
      </w:r>
      <w:r w:rsidRPr="007B302E">
        <w:rPr>
          <w:bCs/>
          <w:rtl/>
        </w:rPr>
        <w:t>454</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 xml:space="preserve">اللَّهُمَّ رَبَّ جِبْرَائِيلَ وَمِيكَائِيلَ وَإِسْرَافِيلَ، فَاطِرَ السَّمَوَاتِ وَالأَرْضِ، </w:t>
      </w:r>
      <w:r>
        <w:rPr>
          <w:rFonts w:cs="Traditional Naskh"/>
          <w:bCs/>
          <w:rtl/>
        </w:rPr>
        <w:t>عَالِمَ الْغَيْبِ</w:t>
      </w:r>
      <w:r w:rsidRPr="007B302E">
        <w:rPr>
          <w:bCs/>
          <w:rtl/>
        </w:rPr>
        <w:t>,</w:t>
      </w:r>
      <w:r>
        <w:rPr>
          <w:rFonts w:hint="cs"/>
          <w:bCs/>
          <w:rtl/>
        </w:rPr>
        <w:tab/>
      </w:r>
      <w:r w:rsidRPr="007B302E">
        <w:rPr>
          <w:bCs/>
          <w:rtl/>
        </w:rPr>
        <w:t>286</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اللهمّ ربَّ جبرائيل، وميكائيل، وربَّ إسرافيل، أع</w:t>
      </w:r>
      <w:r>
        <w:rPr>
          <w:rFonts w:cs="Traditional Naskh"/>
          <w:bCs/>
          <w:rtl/>
        </w:rPr>
        <w:t>وذ بك من حر النار ومن</w:t>
      </w:r>
      <w:r w:rsidRPr="007B302E">
        <w:rPr>
          <w:bCs/>
          <w:rtl/>
        </w:rPr>
        <w:t>,</w:t>
      </w:r>
      <w:r>
        <w:rPr>
          <w:rFonts w:hint="cs"/>
          <w:bCs/>
          <w:rtl/>
        </w:rPr>
        <w:tab/>
      </w:r>
      <w:r w:rsidRPr="007B302E">
        <w:rPr>
          <w:bCs/>
          <w:rtl/>
        </w:rPr>
        <w:t>450</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spacing w:val="-10"/>
          <w:rtl/>
        </w:rPr>
        <w:t>اللهمّ ربنا آتنا في الدنيا حسنة،وفي الآخرة حسنة وقنا عذاب النار</w:t>
      </w:r>
      <w:r w:rsidRPr="007B302E">
        <w:rPr>
          <w:bCs/>
          <w:rtl/>
        </w:rPr>
        <w:t>,</w:t>
      </w:r>
      <w:r>
        <w:rPr>
          <w:rFonts w:hint="cs"/>
          <w:bCs/>
          <w:rtl/>
        </w:rPr>
        <w:tab/>
      </w:r>
      <w:r w:rsidRPr="007B302E">
        <w:rPr>
          <w:bCs/>
          <w:rtl/>
        </w:rPr>
        <w:t>295</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hint="cs"/>
          <w:bCs/>
          <w:rtl/>
        </w:rPr>
        <w:t>ا</w:t>
      </w:r>
      <w:r w:rsidRPr="007B302E">
        <w:rPr>
          <w:rFonts w:cs="Traditional Naskh"/>
          <w:bCs/>
          <w:rtl/>
        </w:rPr>
        <w:t>للهمّ رحمتك أرجو، فلا تكلني إلى نفسي طرفة عين، و</w:t>
      </w:r>
      <w:r>
        <w:rPr>
          <w:rFonts w:cs="Traditional Naskh"/>
          <w:bCs/>
          <w:rtl/>
        </w:rPr>
        <w:t>أصلح لي شأني كله</w:t>
      </w:r>
      <w:r w:rsidRPr="007B302E">
        <w:rPr>
          <w:bCs/>
          <w:rtl/>
        </w:rPr>
        <w:t>,</w:t>
      </w:r>
      <w:r>
        <w:rPr>
          <w:rFonts w:hint="cs"/>
          <w:bCs/>
          <w:rtl/>
        </w:rPr>
        <w:tab/>
      </w:r>
      <w:r w:rsidRPr="007B302E">
        <w:rPr>
          <w:bCs/>
          <w:rtl/>
        </w:rPr>
        <w:t>331</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اللَّهُمَّ زِدْنَا وَلَا تَنْقُصْنَا، وَأَكْرِمْنَا وَلَا تُهِنَّا، وَأَعْطِنَا وَلَا تَحْرِمْنَا، وَآثِرْنَا وَلَا تُؤْثِرْ عَلَ</w:t>
      </w:r>
      <w:r>
        <w:rPr>
          <w:rFonts w:cs="Traditional Naskh"/>
          <w:bCs/>
          <w:rtl/>
        </w:rPr>
        <w:t>يْنَا</w:t>
      </w:r>
      <w:r w:rsidRPr="007B302E">
        <w:rPr>
          <w:bCs/>
          <w:rtl/>
        </w:rPr>
        <w:t>,</w:t>
      </w:r>
      <w:r>
        <w:rPr>
          <w:rFonts w:hint="cs"/>
          <w:bCs/>
          <w:rtl/>
        </w:rPr>
        <w:tab/>
      </w:r>
      <w:r w:rsidRPr="007B302E">
        <w:rPr>
          <w:bCs/>
          <w:rtl/>
        </w:rPr>
        <w:t>506</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 xml:space="preserve">اللَّهُمَّ زِدْنِي إِيمَانًا وَيَقِينًا وَفَهْمًا, أَوْ قَالَ:وَعِلْمًا </w:t>
      </w:r>
      <w:r>
        <w:rPr>
          <w:rFonts w:cs="Traditional Naskh" w:hint="cs"/>
          <w:b w:val="0"/>
          <w:bCs/>
          <w:sz w:val="28"/>
          <w:rtl/>
        </w:rPr>
        <w:tab/>
      </w:r>
      <w:r w:rsidRPr="00BB40FD">
        <w:rPr>
          <w:rFonts w:cs="Traditional Naskh"/>
          <w:b w:val="0"/>
          <w:bCs/>
          <w:sz w:val="28"/>
          <w:rtl/>
        </w:rPr>
        <w:t>[ابن مسعود]</w:t>
      </w:r>
      <w:r w:rsidRPr="00BB40FD">
        <w:rPr>
          <w:b w:val="0"/>
          <w:bCs/>
          <w:sz w:val="28"/>
          <w:rtl/>
        </w:rPr>
        <w:t>, 205</w:t>
      </w:r>
      <w:r>
        <w:rPr>
          <w:rFonts w:hint="cs"/>
          <w:b w:val="0"/>
          <w:bCs/>
          <w:sz w:val="28"/>
          <w:rtl/>
        </w:rPr>
        <w:t>، 345</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صل على آل أبي أوفى</w:t>
      </w:r>
      <w:r w:rsidRPr="007B302E">
        <w:rPr>
          <w:bCs/>
          <w:rtl/>
        </w:rPr>
        <w:t xml:space="preserve">, </w:t>
      </w:r>
      <w:r>
        <w:rPr>
          <w:rFonts w:hint="cs"/>
          <w:bCs/>
          <w:rtl/>
        </w:rPr>
        <w:tab/>
      </w:r>
      <w:r w:rsidRPr="007B302E">
        <w:rPr>
          <w:bCs/>
          <w:rtl/>
        </w:rPr>
        <w:t>568</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اللَّهُمَّ صَلِّ عَلَى مُحَمَّدٍ، وَعَلَى آلِ مُحَمَّدٍ، كَمَا صَلَّيْتَ عَلَى إِبْرَ</w:t>
      </w:r>
      <w:r>
        <w:rPr>
          <w:rFonts w:cs="Traditional Naskh"/>
          <w:bCs/>
          <w:rtl/>
        </w:rPr>
        <w:t>اهِيمَ، وَعَلَى آلِ</w:t>
      </w:r>
      <w:r w:rsidRPr="007B302E">
        <w:rPr>
          <w:bCs/>
          <w:rtl/>
        </w:rPr>
        <w:t>,</w:t>
      </w:r>
      <w:r>
        <w:rPr>
          <w:rFonts w:hint="cs"/>
          <w:bCs/>
          <w:rtl/>
        </w:rPr>
        <w:tab/>
      </w:r>
      <w:r w:rsidRPr="007B302E">
        <w:rPr>
          <w:bCs/>
          <w:rtl/>
        </w:rPr>
        <w:t>567</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 xml:space="preserve">اللهمّ طهّرني من الذنوب والخطايا، اللهمّ نقّني منها كما </w:t>
      </w:r>
      <w:r>
        <w:rPr>
          <w:rFonts w:cs="Traditional Naskh"/>
          <w:bCs/>
          <w:rtl/>
        </w:rPr>
        <w:t>يُنقَّى الثوبُ الأبيضُ</w:t>
      </w:r>
      <w:r w:rsidRPr="007B302E">
        <w:rPr>
          <w:bCs/>
          <w:rtl/>
        </w:rPr>
        <w:t>,</w:t>
      </w:r>
      <w:r>
        <w:rPr>
          <w:rFonts w:hint="cs"/>
          <w:bCs/>
          <w:rtl/>
        </w:rPr>
        <w:tab/>
      </w:r>
      <w:r w:rsidRPr="007B302E">
        <w:rPr>
          <w:bCs/>
          <w:rtl/>
        </w:rPr>
        <w:t>448</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علّمه الكتاب والحكمة</w:t>
      </w:r>
      <w:r w:rsidRPr="007B302E">
        <w:rPr>
          <w:bCs/>
          <w:rtl/>
        </w:rPr>
        <w:t xml:space="preserve">, </w:t>
      </w:r>
      <w:r>
        <w:rPr>
          <w:rFonts w:hint="cs"/>
          <w:bCs/>
          <w:rtl/>
        </w:rPr>
        <w:tab/>
      </w:r>
      <w:r w:rsidRPr="007B302E">
        <w:rPr>
          <w:bCs/>
          <w:rtl/>
        </w:rPr>
        <w:t>420</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اللَّهُمَّ عَلَيْكَ بِقُرَيْشٍ (ثَلَاثَ مَرَّاتٍ) فَشَقَّ عَلَيْهِمْ إِذْ دَعَا عَلَيْهِمْ</w:t>
      </w:r>
      <w:r>
        <w:rPr>
          <w:rFonts w:cs="Traditional Naskh"/>
          <w:bCs/>
          <w:rtl/>
        </w:rPr>
        <w:t>، قَالَ وَكَانُوا يَرَوْنَ</w:t>
      </w:r>
      <w:r w:rsidRPr="007B302E">
        <w:rPr>
          <w:bCs/>
          <w:rtl/>
        </w:rPr>
        <w:t>,</w:t>
      </w:r>
      <w:r>
        <w:rPr>
          <w:rFonts w:hint="cs"/>
          <w:bCs/>
          <w:rtl/>
        </w:rPr>
        <w:tab/>
      </w:r>
      <w:r w:rsidRPr="007B302E">
        <w:rPr>
          <w:bCs/>
          <w:rtl/>
        </w:rPr>
        <w:t>97</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فقهني في الدين</w:t>
      </w:r>
      <w:r w:rsidRPr="007B302E">
        <w:rPr>
          <w:bCs/>
          <w:rtl/>
        </w:rPr>
        <w:t xml:space="preserve">, </w:t>
      </w:r>
      <w:r>
        <w:rPr>
          <w:rFonts w:hint="cs"/>
          <w:bCs/>
          <w:rtl/>
        </w:rPr>
        <w:tab/>
      </w:r>
      <w:r w:rsidRPr="007B302E">
        <w:rPr>
          <w:bCs/>
          <w:rtl/>
        </w:rPr>
        <w:t>420</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في الرفيق الأعلى</w:t>
      </w:r>
      <w:r w:rsidRPr="007B302E">
        <w:rPr>
          <w:bCs/>
          <w:rtl/>
        </w:rPr>
        <w:t xml:space="preserve">, </w:t>
      </w:r>
      <w:r>
        <w:rPr>
          <w:rFonts w:hint="cs"/>
          <w:bCs/>
          <w:rtl/>
        </w:rPr>
        <w:tab/>
      </w:r>
      <w:r w:rsidRPr="007B302E">
        <w:rPr>
          <w:bCs/>
          <w:rtl/>
        </w:rPr>
        <w:t>236</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ascii="Traditional Arabic" w:hAnsi="Traditional Arabic" w:cs="Traditional Naskh"/>
          <w:bCs/>
          <w:color w:val="000000"/>
          <w:spacing w:val="-10"/>
          <w:rtl/>
        </w:rPr>
        <w:t>اللَّهُمَّ قَاتِلِ الْكَفَرَةَ الَّذِينَ يُكَذِّبُونَ رُسُلَكَ، وَيَصُدُّونَ عَنْ سَبِيلِكَ، وَاجْعَلْ</w:t>
      </w:r>
      <w:r w:rsidRPr="007B302E">
        <w:rPr>
          <w:bCs/>
          <w:rtl/>
        </w:rPr>
        <w:t>,</w:t>
      </w:r>
      <w:r>
        <w:rPr>
          <w:rFonts w:hint="cs"/>
          <w:bCs/>
          <w:rtl/>
        </w:rPr>
        <w:tab/>
      </w:r>
      <w:r w:rsidRPr="007B302E">
        <w:rPr>
          <w:bCs/>
          <w:rtl/>
        </w:rPr>
        <w:t>128, 498</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قنّعني بما رزقتني، وبارك لي فيه، واخلف عليَّ كل غائبة لي بخير</w:t>
      </w:r>
      <w:r w:rsidRPr="007B302E">
        <w:rPr>
          <w:bCs/>
          <w:rtl/>
        </w:rPr>
        <w:t xml:space="preserve">, </w:t>
      </w:r>
      <w:r>
        <w:rPr>
          <w:rFonts w:hint="cs"/>
          <w:bCs/>
          <w:rtl/>
        </w:rPr>
        <w:tab/>
      </w:r>
      <w:r w:rsidRPr="007B302E">
        <w:rPr>
          <w:bCs/>
          <w:rtl/>
        </w:rPr>
        <w:t>476</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قِنِي شُحَّ نَفْسِي وَاجْعَلْنِي مِنَ الْمُفْلِحِينَ</w:t>
      </w:r>
      <w:r w:rsidRPr="007B302E">
        <w:rPr>
          <w:bCs/>
          <w:rtl/>
        </w:rPr>
        <w:t xml:space="preserve">, </w:t>
      </w:r>
      <w:r>
        <w:rPr>
          <w:rFonts w:hint="cs"/>
          <w:bCs/>
          <w:rtl/>
        </w:rPr>
        <w:tab/>
      </w:r>
      <w:r w:rsidRPr="007B302E">
        <w:rPr>
          <w:bCs/>
          <w:rtl/>
        </w:rPr>
        <w:t>291</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اللهمّ قني شرّ نفسي، واعزم لي على أرشد أمري، الل</w:t>
      </w:r>
      <w:r>
        <w:rPr>
          <w:rFonts w:cs="Traditional Naskh"/>
          <w:bCs/>
          <w:rtl/>
        </w:rPr>
        <w:t>همّ اغفر لي ما أسررت</w:t>
      </w:r>
      <w:r w:rsidRPr="007B302E">
        <w:rPr>
          <w:bCs/>
          <w:rtl/>
        </w:rPr>
        <w:t>,</w:t>
      </w:r>
      <w:r>
        <w:rPr>
          <w:rFonts w:hint="cs"/>
          <w:bCs/>
          <w:rtl/>
        </w:rPr>
        <w:tab/>
      </w:r>
      <w:r w:rsidRPr="007B302E">
        <w:rPr>
          <w:bCs/>
          <w:rtl/>
        </w:rPr>
        <w:t>487</w:t>
      </w:r>
    </w:p>
    <w:p w:rsidR="009C6234" w:rsidRPr="007B302E" w:rsidRDefault="009C6234" w:rsidP="007B302E">
      <w:pPr>
        <w:pStyle w:val="Index1"/>
        <w:numPr>
          <w:ilvl w:val="0"/>
          <w:numId w:val="62"/>
        </w:numPr>
        <w:tabs>
          <w:tab w:val="right" w:leader="dot" w:pos="531"/>
          <w:tab w:val="left" w:pos="711"/>
          <w:tab w:val="right" w:leader="dot" w:pos="7371"/>
        </w:tabs>
        <w:rPr>
          <w:bCs/>
          <w:rtl/>
        </w:rPr>
      </w:pPr>
      <w:r>
        <w:rPr>
          <w:rFonts w:cs="Traditional Naskh" w:hint="cs"/>
          <w:bCs/>
          <w:rtl/>
        </w:rPr>
        <w:t>ال</w:t>
      </w:r>
      <w:r w:rsidRPr="007B302E">
        <w:rPr>
          <w:rFonts w:cs="Traditional Naskh"/>
          <w:bCs/>
          <w:rtl/>
        </w:rPr>
        <w:t>لَّهُمَّ لاَ تُخْزِنِي يَوْمَ الْقِيَامَةِ</w:t>
      </w:r>
      <w:r w:rsidRPr="007B302E">
        <w:rPr>
          <w:bCs/>
          <w:rtl/>
        </w:rPr>
        <w:t xml:space="preserve">, </w:t>
      </w:r>
      <w:r>
        <w:rPr>
          <w:rFonts w:hint="cs"/>
          <w:bCs/>
          <w:rtl/>
        </w:rPr>
        <w:tab/>
      </w:r>
      <w:r w:rsidRPr="007B302E">
        <w:rPr>
          <w:bCs/>
          <w:rtl/>
        </w:rPr>
        <w:t>535</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 xml:space="preserve">اللهم لا تخزني يوم القيامة، ولا تخزني يوم البأس، </w:t>
      </w:r>
      <w:r>
        <w:rPr>
          <w:rFonts w:cs="Traditional Naskh"/>
          <w:bCs/>
          <w:rtl/>
        </w:rPr>
        <w:t>فإن من تخزه يوم البأس فقد</w:t>
      </w:r>
      <w:r w:rsidRPr="007B302E">
        <w:rPr>
          <w:bCs/>
          <w:rtl/>
        </w:rPr>
        <w:t>,</w:t>
      </w:r>
      <w:r>
        <w:rPr>
          <w:rFonts w:hint="cs"/>
          <w:bCs/>
          <w:rtl/>
        </w:rPr>
        <w:tab/>
      </w:r>
      <w:r w:rsidRPr="007B302E">
        <w:rPr>
          <w:bCs/>
          <w:rtl/>
        </w:rPr>
        <w:t>238</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spacing w:val="-6"/>
          <w:rtl/>
        </w:rPr>
        <w:t>اللَّهُمَّ لَكَ أَسْلَمْتُ، وَبِكَ آمَنْتُ، وَعَلَيْكَ تَوَكَّلْتُ، وَإِلَيْكَ أَنَبْتُ، وَبِكَ خَاصَمْتُ</w:t>
      </w:r>
      <w:r w:rsidRPr="007B302E">
        <w:rPr>
          <w:bCs/>
          <w:rtl/>
        </w:rPr>
        <w:t>,</w:t>
      </w:r>
      <w:r>
        <w:rPr>
          <w:rFonts w:hint="cs"/>
          <w:bCs/>
          <w:rtl/>
        </w:rPr>
        <w:tab/>
      </w:r>
      <w:r w:rsidRPr="007B302E">
        <w:rPr>
          <w:bCs/>
          <w:rtl/>
        </w:rPr>
        <w:t>392</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اللهمّ لك أسلمت، وبك آمنت، وعليك توكلت، وإليك أنبت، وبك خاصمت</w:t>
      </w:r>
      <w:r w:rsidRPr="007B302E">
        <w:rPr>
          <w:bCs/>
          <w:rtl/>
        </w:rPr>
        <w:t>,</w:t>
      </w:r>
      <w:r>
        <w:rPr>
          <w:rFonts w:hint="cs"/>
          <w:bCs/>
          <w:rtl/>
        </w:rPr>
        <w:tab/>
      </w:r>
      <w:r w:rsidRPr="007B302E">
        <w:rPr>
          <w:bCs/>
          <w:rtl/>
        </w:rPr>
        <w:t>392</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hint="cs"/>
          <w:bCs/>
          <w:rtl/>
        </w:rPr>
        <w:t>ا</w:t>
      </w:r>
      <w:r w:rsidRPr="007B302E">
        <w:rPr>
          <w:rFonts w:cs="Traditional Naskh"/>
          <w:bCs/>
          <w:rtl/>
        </w:rPr>
        <w:t>للَّهُمَّ لَكَ الْحَمْدُ كُلُّهُ، اللَّهُمَّ لاَ قَابِضَ لِمَا بَسَطْتَ، وَلاَ بَاس</w:t>
      </w:r>
      <w:r>
        <w:rPr>
          <w:rFonts w:cs="Traditional Naskh"/>
          <w:bCs/>
          <w:rtl/>
        </w:rPr>
        <w:t>ِطَ لِمَا قَبَضْتَ، وَلاَ</w:t>
      </w:r>
      <w:r w:rsidRPr="007B302E">
        <w:rPr>
          <w:bCs/>
          <w:rtl/>
        </w:rPr>
        <w:t>,</w:t>
      </w:r>
      <w:r>
        <w:rPr>
          <w:rFonts w:hint="cs"/>
          <w:bCs/>
          <w:rtl/>
        </w:rPr>
        <w:tab/>
      </w:r>
      <w:r w:rsidRPr="007B302E">
        <w:rPr>
          <w:bCs/>
          <w:rtl/>
        </w:rPr>
        <w:t>497</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046DBA">
        <w:rPr>
          <w:rFonts w:cs="Traditional Naskh"/>
          <w:bCs/>
          <w:rtl/>
        </w:rPr>
        <w:t>اللهمّ متٌعني بسمعي، وبصري، واجعلهُما الوار</w:t>
      </w:r>
      <w:r>
        <w:rPr>
          <w:rFonts w:cs="Traditional Naskh"/>
          <w:bCs/>
          <w:rtl/>
        </w:rPr>
        <w:t>ث منٌي، وانصرني على من يظلمُني</w:t>
      </w:r>
      <w:r w:rsidRPr="00046DBA">
        <w:rPr>
          <w:rFonts w:cs="Traditional Naskh"/>
          <w:bCs/>
          <w:rtl/>
        </w:rPr>
        <w:t>,</w:t>
      </w:r>
      <w:r>
        <w:rPr>
          <w:rFonts w:cs="Traditional Naskh" w:hint="cs"/>
          <w:bCs/>
          <w:rtl/>
        </w:rPr>
        <w:tab/>
      </w:r>
      <w:r w:rsidRPr="00046DBA">
        <w:rPr>
          <w:rFonts w:cs="Traditional Naskh"/>
          <w:bCs/>
          <w:rtl/>
        </w:rPr>
        <w:t>494</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مُصَرِّفَ الْقُلُوبِ صَرِّفْ قُلُوبَنَا عَلَى طَاعَتِكَ</w:t>
      </w:r>
      <w:r w:rsidRPr="007B302E">
        <w:rPr>
          <w:bCs/>
          <w:rtl/>
        </w:rPr>
        <w:t xml:space="preserve">, </w:t>
      </w:r>
      <w:r>
        <w:rPr>
          <w:rFonts w:hint="cs"/>
          <w:bCs/>
          <w:rtl/>
        </w:rPr>
        <w:tab/>
      </w:r>
      <w:r w:rsidRPr="007B302E">
        <w:rPr>
          <w:bCs/>
          <w:rtl/>
        </w:rPr>
        <w:t>133</w:t>
      </w:r>
      <w:r>
        <w:rPr>
          <w:rFonts w:hint="cs"/>
          <w:bCs/>
          <w:rtl/>
        </w:rPr>
        <w:t>، 340</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اللَّهُمَّ نَجِّ الْمُسْتَضْعَفِينَ مِنْ الْمُؤْمِنِينَ</w:t>
      </w:r>
      <w:r w:rsidRPr="007B302E">
        <w:rPr>
          <w:bCs/>
          <w:rtl/>
        </w:rPr>
        <w:t xml:space="preserve">, </w:t>
      </w:r>
      <w:r>
        <w:rPr>
          <w:rFonts w:hint="cs"/>
          <w:bCs/>
          <w:rtl/>
        </w:rPr>
        <w:tab/>
      </w:r>
      <w:r w:rsidRPr="007B302E">
        <w:rPr>
          <w:bCs/>
          <w:rtl/>
        </w:rPr>
        <w:t>85</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لو أن اليقين وقع في القلب كما ينبغي، لطار اشتي</w:t>
      </w:r>
      <w:r>
        <w:rPr>
          <w:rFonts w:cs="Traditional Naskh"/>
          <w:b w:val="0"/>
          <w:bCs/>
          <w:sz w:val="28"/>
          <w:rtl/>
        </w:rPr>
        <w:t>اقاً إلى الجنة، وهروباً</w:t>
      </w:r>
      <w:r>
        <w:rPr>
          <w:rFonts w:cs="Traditional Naskh" w:hint="cs"/>
          <w:b w:val="0"/>
          <w:bCs/>
          <w:sz w:val="28"/>
          <w:rtl/>
        </w:rPr>
        <w:tab/>
      </w:r>
      <w:r w:rsidRPr="00BB40FD">
        <w:rPr>
          <w:rFonts w:cs="Traditional Naskh"/>
          <w:b w:val="0"/>
          <w:bCs/>
          <w:sz w:val="28"/>
          <w:rtl/>
        </w:rPr>
        <w:t>[الثوري]</w:t>
      </w:r>
      <w:r w:rsidRPr="00BB40FD">
        <w:rPr>
          <w:b w:val="0"/>
          <w:bCs/>
          <w:sz w:val="28"/>
          <w:rtl/>
        </w:rPr>
        <w:t>, 345</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لو أن اليقين وقع في القلب، لطار اشتياقاً إلى الجنة وهروباً من النار</w:t>
      </w:r>
      <w:r>
        <w:rPr>
          <w:rFonts w:cs="Traditional Naskh" w:hint="cs"/>
          <w:b w:val="0"/>
          <w:bCs/>
          <w:sz w:val="28"/>
          <w:rtl/>
        </w:rPr>
        <w:tab/>
      </w:r>
      <w:r w:rsidRPr="00BB40FD">
        <w:rPr>
          <w:rFonts w:cs="Traditional Naskh"/>
          <w:b w:val="0"/>
          <w:bCs/>
          <w:sz w:val="28"/>
          <w:rtl/>
        </w:rPr>
        <w:t>[الثوري]</w:t>
      </w:r>
      <w:r w:rsidRPr="00BB40FD">
        <w:rPr>
          <w:b w:val="0"/>
          <w:bCs/>
          <w:sz w:val="28"/>
          <w:rtl/>
        </w:rPr>
        <w:t>, 381</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لَوْ أَنَّ رَجُلًا هَمَّ فِيهِ بِإِلْحَادٍ وَهُوَ بِعَدَنِ أَبْيَنَ لَأَذَاقَهُ اللَّهُ عَذَابًا أَلِيمًا</w:t>
      </w:r>
      <w:r>
        <w:rPr>
          <w:rFonts w:cs="Traditional Naskh" w:hint="cs"/>
          <w:b w:val="0"/>
          <w:bCs/>
          <w:sz w:val="28"/>
          <w:rtl/>
        </w:rPr>
        <w:tab/>
      </w:r>
      <w:r w:rsidRPr="00BB40FD">
        <w:rPr>
          <w:rFonts w:cs="Traditional Naskh"/>
          <w:b w:val="0"/>
          <w:bCs/>
          <w:sz w:val="28"/>
          <w:rtl/>
        </w:rPr>
        <w:t>[ابن مسعود]</w:t>
      </w:r>
      <w:r w:rsidRPr="00BB40FD">
        <w:rPr>
          <w:b w:val="0"/>
          <w:bCs/>
          <w:sz w:val="28"/>
          <w:rtl/>
        </w:rPr>
        <w:t>, 188</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ليس أحد إلا يُعطَى نوراً يوم القيامة ، فإذا انت</w:t>
      </w:r>
      <w:r>
        <w:rPr>
          <w:rFonts w:cs="Traditional Naskh"/>
          <w:b w:val="0"/>
          <w:bCs/>
          <w:sz w:val="28"/>
          <w:rtl/>
        </w:rPr>
        <w:t>هوا إلى الصراط طفئ نور</w:t>
      </w:r>
      <w:r>
        <w:rPr>
          <w:rFonts w:cs="Traditional Naskh" w:hint="cs"/>
          <w:b w:val="0"/>
          <w:bCs/>
          <w:sz w:val="28"/>
          <w:rtl/>
        </w:rPr>
        <w:tab/>
      </w:r>
      <w:r w:rsidRPr="00BB40FD">
        <w:rPr>
          <w:rFonts w:cs="Traditional Naskh"/>
          <w:b w:val="0"/>
          <w:bCs/>
          <w:sz w:val="28"/>
          <w:rtl/>
        </w:rPr>
        <w:t>[الضحاك]</w:t>
      </w:r>
      <w:r w:rsidRPr="00BB40FD">
        <w:rPr>
          <w:b w:val="0"/>
          <w:bCs/>
          <w:sz w:val="28"/>
          <w:rtl/>
        </w:rPr>
        <w:t>, 279</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ascii="Tahoma" w:hAnsi="Tahoma" w:cs="Traditional Naskh"/>
          <w:b w:val="0"/>
          <w:bCs/>
          <w:color w:val="000000"/>
          <w:sz w:val="28"/>
          <w:rtl/>
        </w:rPr>
        <w:t>ليس أحد إلا يُعطى نورًا يوم القيامة، يع</w:t>
      </w:r>
      <w:r>
        <w:rPr>
          <w:rFonts w:ascii="Tahoma" w:hAnsi="Tahoma" w:cs="Traditional Naskh"/>
          <w:b w:val="0"/>
          <w:bCs/>
          <w:color w:val="000000"/>
          <w:sz w:val="28"/>
          <w:rtl/>
        </w:rPr>
        <w:t>طى المؤمن والمنافق، فيطفأ نور</w:t>
      </w:r>
      <w:r>
        <w:rPr>
          <w:rFonts w:ascii="Tahoma" w:hAnsi="Tahoma" w:cs="Traditional Naskh" w:hint="cs"/>
          <w:b w:val="0"/>
          <w:bCs/>
          <w:color w:val="000000"/>
          <w:sz w:val="28"/>
          <w:rtl/>
        </w:rPr>
        <w:tab/>
      </w:r>
      <w:r w:rsidRPr="00BB40FD">
        <w:rPr>
          <w:rFonts w:ascii="Tahoma" w:hAnsi="Tahoma" w:cs="Traditional Naskh"/>
          <w:b w:val="0"/>
          <w:bCs/>
          <w:color w:val="000000"/>
          <w:sz w:val="28"/>
          <w:rtl/>
        </w:rPr>
        <w:t>[الحسن]</w:t>
      </w:r>
      <w:r>
        <w:rPr>
          <w:rFonts w:ascii="Tahoma" w:hAnsi="Tahoma" w:cs="Traditional Naskh" w:hint="cs"/>
          <w:b w:val="0"/>
          <w:bCs/>
          <w:color w:val="000000"/>
          <w:sz w:val="28"/>
          <w:rtl/>
        </w:rPr>
        <w:t xml:space="preserve"> </w:t>
      </w:r>
      <w:r w:rsidRPr="00BB40FD">
        <w:rPr>
          <w:rFonts w:ascii="Tahoma" w:hAnsi="Tahoma" w:cs="Traditional Naskh"/>
          <w:b w:val="0"/>
          <w:bCs/>
          <w:color w:val="000000"/>
          <w:sz w:val="28"/>
          <w:rtl/>
        </w:rPr>
        <w:t>ح</w:t>
      </w:r>
      <w:r w:rsidRPr="00BB40FD">
        <w:rPr>
          <w:b w:val="0"/>
          <w:bCs/>
          <w:sz w:val="28"/>
          <w:rtl/>
        </w:rPr>
        <w:t>, 279</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9C6234">
        <w:rPr>
          <w:rFonts w:ascii="Tahoma" w:hAnsi="Tahoma" w:cs="Traditional Naskh"/>
          <w:b w:val="0"/>
          <w:bCs/>
          <w:color w:val="000000"/>
          <w:w w:val="90"/>
          <w:sz w:val="28"/>
          <w:rtl/>
        </w:rPr>
        <w:t>ليس أحد من الموحدين إلا يُعطى نوراً يوم القيامة، فأما المنافق فيطفأ نوره</w:t>
      </w:r>
      <w:r w:rsidRPr="00BB40FD">
        <w:rPr>
          <w:rFonts w:ascii="Tahoma" w:hAnsi="Tahoma" w:cs="Traditional Naskh"/>
          <w:b w:val="0"/>
          <w:bCs/>
          <w:color w:val="000000"/>
          <w:sz w:val="28"/>
          <w:rtl/>
        </w:rPr>
        <w:t>،</w:t>
      </w:r>
      <w:r>
        <w:rPr>
          <w:rFonts w:ascii="Tahoma" w:hAnsi="Tahoma" w:cs="Traditional Naskh" w:hint="cs"/>
          <w:b w:val="0"/>
          <w:bCs/>
          <w:color w:val="000000"/>
          <w:sz w:val="28"/>
          <w:rtl/>
        </w:rPr>
        <w:tab/>
      </w:r>
      <w:r w:rsidRPr="00BB40FD">
        <w:rPr>
          <w:rFonts w:ascii="Tahoma" w:hAnsi="Tahoma" w:cs="Traditional Naskh"/>
          <w:b w:val="0"/>
          <w:bCs/>
          <w:color w:val="000000"/>
          <w:sz w:val="28"/>
          <w:rtl/>
        </w:rPr>
        <w:t>[الحسن</w:t>
      </w:r>
      <w:r>
        <w:rPr>
          <w:rFonts w:ascii="Tahoma" w:hAnsi="Tahoma" w:cs="Traditional Naskh" w:hint="cs"/>
          <w:b w:val="0"/>
          <w:bCs/>
          <w:color w:val="000000"/>
          <w:sz w:val="28"/>
          <w:rtl/>
        </w:rPr>
        <w:t xml:space="preserve"> </w:t>
      </w:r>
      <w:r w:rsidRPr="00BB40FD">
        <w:rPr>
          <w:rFonts w:ascii="Tahoma" w:hAnsi="Tahoma" w:cs="Traditional Naskh"/>
          <w:b w:val="0"/>
          <w:bCs/>
          <w:color w:val="000000"/>
          <w:sz w:val="28"/>
          <w:rtl/>
        </w:rPr>
        <w:t>ح</w:t>
      </w:r>
      <w:r w:rsidRPr="00BB40FD">
        <w:rPr>
          <w:b w:val="0"/>
          <w:bCs/>
          <w:sz w:val="28"/>
          <w:rtl/>
        </w:rPr>
        <w:t>, 279</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ليس ذاك بالحساب, ولكن ذلك العَرْض، من نوقش الحساب يوم القيامة عذب</w:t>
      </w:r>
      <w:r w:rsidRPr="007B302E">
        <w:rPr>
          <w:bCs/>
          <w:rtl/>
        </w:rPr>
        <w:t>,</w:t>
      </w:r>
      <w:r>
        <w:rPr>
          <w:rFonts w:hint="cs"/>
          <w:bCs/>
          <w:rtl/>
        </w:rPr>
        <w:tab/>
      </w:r>
      <w:r w:rsidRPr="007B302E">
        <w:rPr>
          <w:bCs/>
          <w:rtl/>
        </w:rPr>
        <w:t xml:space="preserve"> 477</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لَيْسَ شَيْءٌ أَكْرَمَ عَلَى اللَّهِ تَعَالَى مِنَ الدُّعَاءِ</w:t>
      </w:r>
      <w:r w:rsidRPr="007B302E">
        <w:rPr>
          <w:bCs/>
          <w:rtl/>
        </w:rPr>
        <w:t xml:space="preserve">, </w:t>
      </w:r>
      <w:r>
        <w:rPr>
          <w:rFonts w:hint="cs"/>
          <w:bCs/>
          <w:rtl/>
        </w:rPr>
        <w:tab/>
      </w:r>
      <w:r w:rsidRPr="007B302E">
        <w:rPr>
          <w:bCs/>
          <w:rtl/>
        </w:rPr>
        <w:t>23</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ما السموات السبع في الكرسي إلا كدراهم سبعة ألقيت في ترس</w:t>
      </w:r>
      <w:r w:rsidRPr="007B302E">
        <w:rPr>
          <w:bCs/>
          <w:rtl/>
        </w:rPr>
        <w:t xml:space="preserve">, </w:t>
      </w:r>
      <w:r>
        <w:rPr>
          <w:rFonts w:hint="cs"/>
          <w:bCs/>
          <w:rtl/>
        </w:rPr>
        <w:tab/>
      </w:r>
      <w:r w:rsidRPr="007B302E">
        <w:rPr>
          <w:bCs/>
          <w:rtl/>
        </w:rPr>
        <w:t>456</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مَا الْكُرْسِيُّ فِي الْعَرْشِ، إِلَّا كَحَلَقَةٍ مِنْ حَدِيدٍ أُلْقِيَتْ بَيْنَ ظَهْرَيْ فَلاةٍ مِنَ الْأَرْضِ</w:t>
      </w:r>
      <w:r w:rsidRPr="007B302E">
        <w:rPr>
          <w:bCs/>
          <w:rtl/>
        </w:rPr>
        <w:t>,</w:t>
      </w:r>
      <w:r>
        <w:rPr>
          <w:rFonts w:hint="cs"/>
          <w:bCs/>
          <w:rtl/>
        </w:rPr>
        <w:tab/>
      </w:r>
      <w:r w:rsidRPr="007B302E">
        <w:rPr>
          <w:bCs/>
          <w:rtl/>
        </w:rPr>
        <w:t>456</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مَا أَنْزَلَ اللَّهُ فِي التَّوْرَاةِ، وَلَا فِي الْإِنْجِيلِ مِثْلَ أُمِّ الْقُرْآنِ، وَهِيَ السَّبْعُ الْمَثَانِ</w:t>
      </w:r>
      <w:r>
        <w:rPr>
          <w:rFonts w:cs="Traditional Naskh"/>
          <w:bCs/>
          <w:rtl/>
        </w:rPr>
        <w:t>ي</w:t>
      </w:r>
      <w:r>
        <w:rPr>
          <w:rFonts w:hint="cs"/>
          <w:bCs/>
          <w:rtl/>
        </w:rPr>
        <w:t>،</w:t>
      </w:r>
      <w:r>
        <w:rPr>
          <w:rFonts w:hint="cs"/>
          <w:bCs/>
          <w:rtl/>
        </w:rPr>
        <w:tab/>
      </w:r>
      <w:r w:rsidRPr="007B302E">
        <w:rPr>
          <w:bCs/>
          <w:rtl/>
        </w:rPr>
        <w:t>102</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 xml:space="preserve">ما رفعت إلى فمي لقمة إلا وأنا </w:t>
      </w:r>
      <w:r>
        <w:rPr>
          <w:rFonts w:cs="Traditional Naskh"/>
          <w:b w:val="0"/>
          <w:bCs/>
          <w:sz w:val="28"/>
          <w:rtl/>
        </w:rPr>
        <w:t>عالم من أين مجيئها، ومن</w:t>
      </w:r>
      <w:r>
        <w:rPr>
          <w:rFonts w:cs="Traditional Naskh" w:hint="cs"/>
          <w:b w:val="0"/>
          <w:bCs/>
          <w:sz w:val="28"/>
          <w:rtl/>
        </w:rPr>
        <w:tab/>
      </w:r>
      <w:r w:rsidRPr="00BB40FD">
        <w:rPr>
          <w:rFonts w:cs="Traditional Naskh"/>
          <w:b w:val="0"/>
          <w:bCs/>
          <w:sz w:val="28"/>
          <w:rtl/>
        </w:rPr>
        <w:t>[سعد بن أبي وقاص]</w:t>
      </w:r>
      <w:r w:rsidRPr="00BB40FD">
        <w:rPr>
          <w:b w:val="0"/>
          <w:bCs/>
          <w:sz w:val="28"/>
          <w:rtl/>
        </w:rPr>
        <w:t>, 66</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مَا عَلَى الأرْضِ مُسْلِمٌ يَدْعُو اللَّه تَعَالَى بِدَعْوَةٍ إِلاَّ آتَاهُ اللهُ إيَّاها،</w:t>
      </w:r>
      <w:r>
        <w:rPr>
          <w:rFonts w:cs="Traditional Naskh"/>
          <w:bCs/>
          <w:rtl/>
        </w:rPr>
        <w:t xml:space="preserve"> أَوْ صَرفَ عَنْهُ</w:t>
      </w:r>
      <w:r w:rsidRPr="007B302E">
        <w:rPr>
          <w:bCs/>
          <w:rtl/>
        </w:rPr>
        <w:t>,</w:t>
      </w:r>
      <w:r>
        <w:rPr>
          <w:rFonts w:hint="cs"/>
          <w:bCs/>
          <w:rtl/>
        </w:rPr>
        <w:tab/>
      </w:r>
      <w:r w:rsidRPr="007B302E">
        <w:rPr>
          <w:bCs/>
          <w:rtl/>
        </w:rPr>
        <w:t>66</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ما كان له صلاة في بطن الحوت</w:t>
      </w:r>
      <w:r>
        <w:rPr>
          <w:rFonts w:cs="Traditional Naskh"/>
          <w:b w:val="0"/>
          <w:bCs/>
          <w:sz w:val="28"/>
          <w:rtl/>
        </w:rPr>
        <w:t>، ولكنه قدم عملاً صالحاً في</w:t>
      </w:r>
      <w:r>
        <w:rPr>
          <w:rFonts w:cs="Traditional Naskh" w:hint="cs"/>
          <w:b w:val="0"/>
          <w:bCs/>
          <w:sz w:val="28"/>
          <w:rtl/>
        </w:rPr>
        <w:tab/>
      </w:r>
      <w:r w:rsidRPr="00BB40FD">
        <w:rPr>
          <w:rFonts w:cs="Traditional Naskh"/>
          <w:b w:val="0"/>
          <w:bCs/>
          <w:sz w:val="28"/>
          <w:rtl/>
        </w:rPr>
        <w:t>[الحسن البصري]</w:t>
      </w:r>
      <w:r w:rsidRPr="00BB40FD">
        <w:rPr>
          <w:b w:val="0"/>
          <w:bCs/>
          <w:sz w:val="28"/>
          <w:rtl/>
        </w:rPr>
        <w:t>, 40</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مَا لا عَيْنٌ رَأَتْ، وَلا أُذُنٌ سَمِعَتْ، وَلاَ خَطَرَ عَلى قَلْبِ بَشَرٍ</w:t>
      </w:r>
      <w:r>
        <w:rPr>
          <w:rFonts w:cs="Traditional Naskh" w:hint="cs"/>
          <w:b w:val="0"/>
          <w:bCs/>
          <w:sz w:val="28"/>
          <w:rtl/>
        </w:rPr>
        <w:tab/>
      </w:r>
      <w:r w:rsidRPr="00BB40FD">
        <w:rPr>
          <w:rFonts w:cs="Traditional Naskh"/>
          <w:b w:val="0"/>
          <w:bCs/>
          <w:sz w:val="28"/>
          <w:rtl/>
        </w:rPr>
        <w:t>[كعب]</w:t>
      </w:r>
      <w:r w:rsidRPr="00BB40FD">
        <w:rPr>
          <w:b w:val="0"/>
          <w:bCs/>
          <w:sz w:val="28"/>
          <w:rtl/>
        </w:rPr>
        <w:t>, 485</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مَا مِنْ أَحَدٍ يَدْخُلُ الْجَنَّةَ يُحِبُّ أَنْ يَرْجِعَ إِلَى الدُّنْيَا، وَإِنَّ لَهُ مَا عَلَى الأَ</w:t>
      </w:r>
      <w:r>
        <w:rPr>
          <w:rFonts w:cs="Traditional Naskh"/>
          <w:bCs/>
          <w:rtl/>
        </w:rPr>
        <w:t>رْضِ مِن</w:t>
      </w:r>
      <w:r w:rsidRPr="007B302E">
        <w:rPr>
          <w:bCs/>
          <w:rtl/>
        </w:rPr>
        <w:t>,</w:t>
      </w:r>
      <w:r>
        <w:rPr>
          <w:rFonts w:hint="cs"/>
          <w:bCs/>
          <w:rtl/>
        </w:rPr>
        <w:tab/>
      </w:r>
      <w:r w:rsidRPr="007B302E">
        <w:rPr>
          <w:bCs/>
          <w:rtl/>
        </w:rPr>
        <w:t>548</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مَا مِنْ ذَنْبٍ أَجْدَرُ أَنْ يُعَجِّلَ اللَّهُ لِصَاحِبِهِ الْعُقُوبَةَ فِي الدُّنْيَا، مَعَ مَا يَ</w:t>
      </w:r>
      <w:r>
        <w:rPr>
          <w:rFonts w:cs="Traditional Naskh"/>
          <w:bCs/>
          <w:rtl/>
        </w:rPr>
        <w:t>دَّخِرُ لَهُ فِي</w:t>
      </w:r>
      <w:r w:rsidRPr="007B302E">
        <w:rPr>
          <w:bCs/>
          <w:rtl/>
        </w:rPr>
        <w:t>,</w:t>
      </w:r>
      <w:r>
        <w:rPr>
          <w:rFonts w:hint="cs"/>
          <w:bCs/>
          <w:rtl/>
        </w:rPr>
        <w:tab/>
      </w:r>
      <w:r w:rsidRPr="007B302E">
        <w:rPr>
          <w:bCs/>
          <w:rtl/>
        </w:rPr>
        <w:t>50</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مَا مِنْ شَيْءٍ أَثْقَلُ فِي مِيزانِ المؤمِنِ يَوْمَ الْقِيامَةِ مِنْ خُلُقٍ حَسَنٍ</w:t>
      </w:r>
      <w:r w:rsidRPr="007B302E">
        <w:rPr>
          <w:bCs/>
          <w:rtl/>
        </w:rPr>
        <w:t xml:space="preserve">, </w:t>
      </w:r>
      <w:r>
        <w:rPr>
          <w:rFonts w:hint="cs"/>
          <w:bCs/>
          <w:rtl/>
        </w:rPr>
        <w:tab/>
      </w:r>
      <w:r w:rsidRPr="007B302E">
        <w:rPr>
          <w:bCs/>
          <w:rtl/>
        </w:rPr>
        <w:t>472</w:t>
      </w:r>
      <w:r>
        <w:rPr>
          <w:rFonts w:hint="cs"/>
          <w:bCs/>
          <w:rtl/>
        </w:rPr>
        <w:t>، 509</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hint="cs"/>
          <w:bCs/>
          <w:rtl/>
        </w:rPr>
        <w:t>مَ</w:t>
      </w:r>
      <w:r w:rsidRPr="007B302E">
        <w:rPr>
          <w:rFonts w:cs="Traditional Naskh"/>
          <w:bCs/>
          <w:rtl/>
        </w:rPr>
        <w:t>ا مِنْ عَبْدٍ مُسْلِمٍ يَدعُو لأخِيهِ بِظَهْرِ الغَيْبِ إلاَّ قَالَ المَلَكُ: وَلَكَ بِمثْلٍ</w:t>
      </w:r>
      <w:r w:rsidRPr="007B302E">
        <w:rPr>
          <w:bCs/>
          <w:rtl/>
        </w:rPr>
        <w:t xml:space="preserve">, </w:t>
      </w:r>
      <w:r>
        <w:rPr>
          <w:rFonts w:hint="cs"/>
          <w:bCs/>
          <w:rtl/>
        </w:rPr>
        <w:tab/>
      </w:r>
      <w:r w:rsidRPr="007B302E">
        <w:rPr>
          <w:bCs/>
          <w:rtl/>
        </w:rPr>
        <w:t>84</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مَا مِنْ مُسْلِمٍ تُصِيبُهُ مُصِيبَةٌ فَيَقُولُ: مَا أَمَرَه اللَّهُ: إِنَّا لِلَّهِ وَإِنَّا إِلَيْهِ رَاجِعُونَ، ا</w:t>
      </w:r>
      <w:r>
        <w:rPr>
          <w:rFonts w:cs="Traditional Naskh"/>
          <w:bCs/>
          <w:rtl/>
        </w:rPr>
        <w:t>للهُمَّ</w:t>
      </w:r>
      <w:r w:rsidRPr="007B302E">
        <w:rPr>
          <w:bCs/>
          <w:rtl/>
        </w:rPr>
        <w:t>,</w:t>
      </w:r>
      <w:r>
        <w:rPr>
          <w:rFonts w:hint="cs"/>
          <w:bCs/>
          <w:rtl/>
        </w:rPr>
        <w:tab/>
      </w:r>
      <w:r w:rsidRPr="007B302E">
        <w:rPr>
          <w:bCs/>
          <w:rtl/>
        </w:rPr>
        <w:t>87</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 xml:space="preserve">مَا مِنْ مُسْلِمٍ يَبِيتُ عَلَى ذِكْرِ اللَّهِ طَاهِرًا، فَيَتَعَارَّ مِنْ اللَّيْلِ، فَيَسْأَلُ </w:t>
      </w:r>
      <w:r>
        <w:rPr>
          <w:rFonts w:cs="Traditional Naskh"/>
          <w:bCs/>
          <w:rtl/>
        </w:rPr>
        <w:t>اللَّهَ خَيْراً مِنْ أَمْرِ</w:t>
      </w:r>
      <w:r w:rsidRPr="007B302E">
        <w:rPr>
          <w:bCs/>
          <w:rtl/>
        </w:rPr>
        <w:t>,</w:t>
      </w:r>
      <w:r>
        <w:rPr>
          <w:rFonts w:hint="cs"/>
          <w:bCs/>
          <w:rtl/>
        </w:rPr>
        <w:tab/>
      </w:r>
      <w:r w:rsidRPr="007B302E">
        <w:rPr>
          <w:bCs/>
          <w:rtl/>
        </w:rPr>
        <w:t>80</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مَا مِنْ مُسْلِمٍ يَدْعُو بِدَعْوَةٍ لَيْسَ فِيهَا إِثْمٌ وَلَا قَطِيعَةُ رَحِمٍ ، إِلَّا أَعْطَاهُ ال</w:t>
      </w:r>
      <w:r>
        <w:rPr>
          <w:rFonts w:cs="Traditional Naskh"/>
          <w:bCs/>
          <w:rtl/>
        </w:rPr>
        <w:t>لَّه بِهَا إِحْدَى</w:t>
      </w:r>
      <w:r w:rsidRPr="007B302E">
        <w:rPr>
          <w:bCs/>
          <w:rtl/>
        </w:rPr>
        <w:t>,</w:t>
      </w:r>
      <w:r>
        <w:rPr>
          <w:rFonts w:hint="cs"/>
          <w:bCs/>
          <w:rtl/>
        </w:rPr>
        <w:tab/>
      </w:r>
      <w:r w:rsidRPr="007B302E">
        <w:rPr>
          <w:bCs/>
          <w:rtl/>
        </w:rPr>
        <w:t>22</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مَا مِنْكُمْ مِنْ أَحَدٍ يَتَوَضَّأُ فَيُبْلِغُ (أوْ فَيُسْبِغُ) الْوُضُوءَ، ثُمَّ يَقُولُ: أَشْهَدُ أَنّ لَا إِلَهَ إِلَّا اللَّهُ</w:t>
      </w:r>
      <w:r w:rsidRPr="007B302E">
        <w:rPr>
          <w:bCs/>
          <w:rtl/>
        </w:rPr>
        <w:t>,</w:t>
      </w:r>
      <w:r>
        <w:rPr>
          <w:rFonts w:hint="cs"/>
          <w:bCs/>
          <w:rtl/>
        </w:rPr>
        <w:tab/>
      </w:r>
      <w:r w:rsidRPr="007B302E">
        <w:rPr>
          <w:bCs/>
          <w:rtl/>
        </w:rPr>
        <w:t>96</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ascii="Tahoma" w:hAnsi="Tahoma" w:cs="Traditional Naskh"/>
          <w:bCs/>
          <w:color w:val="000000"/>
          <w:rtl/>
        </w:rPr>
        <w:t>مَا يَكُونُ عِنْدِي مِنْ خَيْرٍ فَلَنْ أَدَّخِرَهُ عَنْكُمْ وَمَنْ يَسْتَعْفِفْ يُعِفَّهُ اللَّهُ</w:t>
      </w:r>
      <w:r>
        <w:rPr>
          <w:rFonts w:ascii="Tahoma" w:hAnsi="Tahoma" w:cs="Traditional Naskh" w:hint="cs"/>
          <w:bCs/>
          <w:color w:val="000000"/>
          <w:rtl/>
        </w:rPr>
        <w:t xml:space="preserve"> </w:t>
      </w:r>
      <w:r>
        <w:rPr>
          <w:rFonts w:ascii="Tahoma" w:hAnsi="Tahoma" w:cs="Traditional Naskh" w:hint="cs"/>
          <w:bCs/>
          <w:color w:val="000000"/>
          <w:rtl/>
        </w:rPr>
        <w:tab/>
      </w:r>
      <w:r w:rsidRPr="007B302E">
        <w:rPr>
          <w:rFonts w:ascii="Tahoma" w:hAnsi="Tahoma" w:cs="Traditional Naskh"/>
          <w:bCs/>
          <w:color w:val="000000"/>
          <w:rtl/>
        </w:rPr>
        <w:t>ح</w:t>
      </w:r>
      <w:r w:rsidRPr="007B302E">
        <w:rPr>
          <w:bCs/>
          <w:rtl/>
        </w:rPr>
        <w:t>, 43</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مَاءُ زَمْزَمَ لِمَا شُرِبَ لَهُ</w:t>
      </w:r>
      <w:r w:rsidRPr="007B302E">
        <w:rPr>
          <w:bCs/>
          <w:rtl/>
        </w:rPr>
        <w:t xml:space="preserve">, </w:t>
      </w:r>
      <w:r>
        <w:rPr>
          <w:rFonts w:hint="cs"/>
          <w:bCs/>
          <w:rtl/>
        </w:rPr>
        <w:tab/>
      </w:r>
      <w:r w:rsidRPr="007B302E">
        <w:rPr>
          <w:bCs/>
          <w:rtl/>
        </w:rPr>
        <w:t>78</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المرء مع من أحبّ</w:t>
      </w:r>
      <w:r w:rsidRPr="007B302E">
        <w:rPr>
          <w:bCs/>
          <w:rtl/>
        </w:rPr>
        <w:t xml:space="preserve">, </w:t>
      </w:r>
      <w:r>
        <w:rPr>
          <w:rFonts w:hint="cs"/>
          <w:bCs/>
          <w:rtl/>
        </w:rPr>
        <w:tab/>
      </w:r>
      <w:r w:rsidRPr="007B302E">
        <w:rPr>
          <w:bCs/>
          <w:rtl/>
        </w:rPr>
        <w:t>7, 236, 502</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المسألة: أن ترفع يديك حذو منكبيك، أو نحوهما، ‏والاستغفار</w:t>
      </w:r>
      <w:r>
        <w:rPr>
          <w:rFonts w:cs="Traditional Naskh"/>
          <w:bCs/>
          <w:rtl/>
        </w:rPr>
        <w:t>: أن تشير بإصبع</w:t>
      </w:r>
      <w:r w:rsidRPr="007B302E">
        <w:rPr>
          <w:bCs/>
          <w:rtl/>
        </w:rPr>
        <w:t>,</w:t>
      </w:r>
      <w:r>
        <w:rPr>
          <w:rFonts w:hint="cs"/>
          <w:bCs/>
          <w:rtl/>
        </w:rPr>
        <w:tab/>
      </w:r>
      <w:r w:rsidRPr="007B302E">
        <w:rPr>
          <w:bCs/>
          <w:rtl/>
        </w:rPr>
        <w:t>54</w:t>
      </w:r>
    </w:p>
    <w:p w:rsidR="009C6234" w:rsidRPr="00046DBA" w:rsidRDefault="009C6234" w:rsidP="00046DBA">
      <w:pPr>
        <w:pStyle w:val="Index1"/>
        <w:numPr>
          <w:ilvl w:val="0"/>
          <w:numId w:val="62"/>
        </w:numPr>
        <w:tabs>
          <w:tab w:val="right" w:leader="dot" w:pos="531"/>
          <w:tab w:val="left" w:pos="711"/>
          <w:tab w:val="right" w:leader="dot" w:pos="7371"/>
        </w:tabs>
        <w:rPr>
          <w:bCs/>
        </w:rPr>
      </w:pPr>
      <w:r w:rsidRPr="007B302E">
        <w:rPr>
          <w:rFonts w:cs="Traditional Naskh"/>
          <w:bCs/>
          <w:rtl/>
        </w:rPr>
        <w:t>مُسْتَرِيحٌ، وَمُسْتَرَاحٌ مِنْهُ</w:t>
      </w:r>
      <w:r w:rsidRPr="007B302E">
        <w:rPr>
          <w:bCs/>
          <w:rtl/>
        </w:rPr>
        <w:t xml:space="preserve">, </w:t>
      </w:r>
      <w:r>
        <w:rPr>
          <w:rFonts w:hint="cs"/>
          <w:bCs/>
          <w:rtl/>
        </w:rPr>
        <w:tab/>
      </w:r>
      <w:r w:rsidRPr="007B302E">
        <w:rPr>
          <w:bCs/>
          <w:rtl/>
        </w:rPr>
        <w:t>311</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المسلم إذا سئل في القبر شهد أن لا إله إلا اللَّه وأ</w:t>
      </w:r>
      <w:r>
        <w:rPr>
          <w:rFonts w:cs="Traditional Naskh"/>
          <w:bCs/>
          <w:rtl/>
        </w:rPr>
        <w:t>ن محمداً رسول اللَّه ، فذلك</w:t>
      </w:r>
      <w:r w:rsidRPr="007B302E">
        <w:rPr>
          <w:bCs/>
          <w:rtl/>
        </w:rPr>
        <w:t>,</w:t>
      </w:r>
      <w:r>
        <w:rPr>
          <w:rFonts w:hint="cs"/>
          <w:bCs/>
          <w:rtl/>
        </w:rPr>
        <w:tab/>
      </w:r>
      <w:r w:rsidRPr="007B302E">
        <w:rPr>
          <w:bCs/>
          <w:rtl/>
        </w:rPr>
        <w:t>288</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مُعَقِّبَاتٌ لَا يَخِيبُ قَائِلُهُنَّ، أَوْ فَاعِلُهُنَّ دُبُرَ كُلِّ صَلَاةٍ مَكْتُوبَةٍ</w:t>
      </w:r>
      <w:r w:rsidRPr="007B302E">
        <w:rPr>
          <w:bCs/>
          <w:rtl/>
        </w:rPr>
        <w:t xml:space="preserve">, </w:t>
      </w:r>
      <w:r>
        <w:rPr>
          <w:rFonts w:hint="cs"/>
          <w:bCs/>
          <w:rtl/>
        </w:rPr>
        <w:tab/>
      </w:r>
      <w:r w:rsidRPr="007B302E">
        <w:rPr>
          <w:bCs/>
          <w:rtl/>
        </w:rPr>
        <w:t>73</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spacing w:val="-12"/>
          <w:rtl/>
        </w:rPr>
        <w:t>من أحب أن يقرأ القرآن غضاً فليقرأه كما يقرأ ابن أم عبد</w:t>
      </w:r>
      <w:r w:rsidRPr="007B302E">
        <w:rPr>
          <w:bCs/>
          <w:rtl/>
        </w:rPr>
        <w:t xml:space="preserve">, </w:t>
      </w:r>
      <w:r>
        <w:rPr>
          <w:rFonts w:hint="cs"/>
          <w:bCs/>
          <w:rtl/>
        </w:rPr>
        <w:tab/>
      </w:r>
      <w:r w:rsidRPr="007B302E">
        <w:rPr>
          <w:bCs/>
          <w:rtl/>
        </w:rPr>
        <w:t>83</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من أحب للَّه، وأبغض للَّه، وأعطى للَّه، ومنع للَّه، فقد استكمل الإيمان</w:t>
      </w:r>
      <w:r w:rsidRPr="007B302E">
        <w:rPr>
          <w:bCs/>
          <w:rtl/>
        </w:rPr>
        <w:t xml:space="preserve">, </w:t>
      </w:r>
      <w:r>
        <w:rPr>
          <w:rFonts w:hint="cs"/>
          <w:bCs/>
          <w:rtl/>
        </w:rPr>
        <w:tab/>
      </w:r>
      <w:r w:rsidRPr="007B302E">
        <w:rPr>
          <w:bCs/>
          <w:rtl/>
        </w:rPr>
        <w:t>369</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من استغفر للمؤمنين و المؤمنات كتب</w:t>
      </w:r>
      <w:r>
        <w:rPr>
          <w:rFonts w:cs="Traditional Naskh"/>
          <w:bCs/>
          <w:rtl/>
        </w:rPr>
        <w:t xml:space="preserve"> اللَّه له بكل</w:t>
      </w:r>
      <w:r w:rsidRPr="007B302E">
        <w:rPr>
          <w:bCs/>
          <w:rtl/>
        </w:rPr>
        <w:t>,</w:t>
      </w:r>
      <w:r>
        <w:rPr>
          <w:rFonts w:hint="cs"/>
          <w:bCs/>
          <w:rtl/>
        </w:rPr>
        <w:tab/>
        <w:t xml:space="preserve">194، 269، 284،ح397، </w:t>
      </w:r>
      <w:r w:rsidRPr="007B302E">
        <w:rPr>
          <w:bCs/>
          <w:rtl/>
        </w:rPr>
        <w:t>398</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من الفقر، والفاقة, والقلة، والذلة, والعيلة</w:t>
      </w:r>
      <w:r w:rsidRPr="007B302E">
        <w:rPr>
          <w:bCs/>
          <w:rtl/>
        </w:rPr>
        <w:t xml:space="preserve">, </w:t>
      </w:r>
      <w:r>
        <w:rPr>
          <w:rFonts w:hint="cs"/>
          <w:bCs/>
          <w:rtl/>
        </w:rPr>
        <w:tab/>
      </w:r>
      <w:r w:rsidRPr="007B302E">
        <w:rPr>
          <w:bCs/>
          <w:rtl/>
        </w:rPr>
        <w:t>410</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من آمن باللَّه، وبرسوله، وأقام الصلاة، وصام رمضان، كان حقاً</w:t>
      </w:r>
      <w:r>
        <w:rPr>
          <w:rFonts w:cs="Traditional Naskh"/>
          <w:bCs/>
          <w:rtl/>
        </w:rPr>
        <w:t xml:space="preserve"> على اللَّه تعالى</w:t>
      </w:r>
      <w:r w:rsidRPr="007B302E">
        <w:rPr>
          <w:bCs/>
          <w:rtl/>
        </w:rPr>
        <w:t>,</w:t>
      </w:r>
      <w:r>
        <w:rPr>
          <w:rFonts w:hint="cs"/>
          <w:bCs/>
          <w:rtl/>
        </w:rPr>
        <w:tab/>
      </w:r>
      <w:r w:rsidRPr="007B302E">
        <w:rPr>
          <w:bCs/>
          <w:rtl/>
        </w:rPr>
        <w:t>523</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مَنْ تَعَارّ مِنَ اللَّيْلِ فَقَالَ: لاَ إِلَهَ إِلاَّ اللَّهُ وَحْدَهُ لا شَرِيكَ لَهُ، لَهُ الْمُلْكُ، وَلَهُ الْحَمْدُ</w:t>
      </w:r>
      <w:r w:rsidRPr="007B302E">
        <w:rPr>
          <w:bCs/>
          <w:rtl/>
        </w:rPr>
        <w:t xml:space="preserve">, </w:t>
      </w:r>
      <w:r>
        <w:rPr>
          <w:rFonts w:hint="cs"/>
          <w:bCs/>
          <w:rtl/>
        </w:rPr>
        <w:tab/>
      </w:r>
      <w:r w:rsidRPr="007B302E">
        <w:rPr>
          <w:bCs/>
          <w:rtl/>
        </w:rPr>
        <w:t>79</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مَنْ جَعَلَ الْهُمُومَ هَمًّا وَاحِدًا: هَمَّ الْمَعَادِ، كَفَاهُ اللَّهُ هَمَّ دُنْيَاهُ، وَمَن</w:t>
      </w:r>
      <w:r>
        <w:rPr>
          <w:rFonts w:cs="Traditional Naskh"/>
          <w:bCs/>
          <w:rtl/>
        </w:rPr>
        <w:t>ْ تَشَعَّبَتْ بِهِ</w:t>
      </w:r>
      <w:r w:rsidRPr="007B302E">
        <w:rPr>
          <w:bCs/>
          <w:rtl/>
        </w:rPr>
        <w:t>,</w:t>
      </w:r>
      <w:r>
        <w:rPr>
          <w:rFonts w:hint="cs"/>
          <w:bCs/>
          <w:rtl/>
        </w:rPr>
        <w:tab/>
      </w:r>
      <w:r w:rsidRPr="007B302E">
        <w:rPr>
          <w:bCs/>
          <w:rtl/>
        </w:rPr>
        <w:t>543</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 xml:space="preserve">من خاف أدلج، ومن أدلج بلغ المنزل، ألا إن سلعة اللَّه </w:t>
      </w:r>
      <w:r>
        <w:rPr>
          <w:rFonts w:cs="Traditional Naskh"/>
          <w:bCs/>
          <w:rtl/>
        </w:rPr>
        <w:t>غالية، ألا لإن سلعة اللَّه</w:t>
      </w:r>
      <w:r w:rsidRPr="007B302E">
        <w:rPr>
          <w:bCs/>
          <w:rtl/>
        </w:rPr>
        <w:t>,</w:t>
      </w:r>
      <w:r>
        <w:rPr>
          <w:rFonts w:hint="cs"/>
          <w:bCs/>
          <w:rtl/>
        </w:rPr>
        <w:tab/>
      </w:r>
      <w:r w:rsidRPr="007B302E">
        <w:rPr>
          <w:bCs/>
          <w:rtl/>
        </w:rPr>
        <w:t>527</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ascii="Tahoma" w:hAnsi="Tahoma" w:cs="Traditional Naskh"/>
          <w:bCs/>
          <w:color w:val="000000"/>
          <w:rtl/>
        </w:rPr>
        <w:t xml:space="preserve">من سأل الله الجنة ثلاث مرات قالت الجنة: اللهمّ أدخله الجنة </w:t>
      </w:r>
      <w:r>
        <w:rPr>
          <w:rFonts w:ascii="Tahoma" w:hAnsi="Tahoma" w:cs="Traditional Naskh"/>
          <w:bCs/>
          <w:color w:val="000000"/>
          <w:rtl/>
        </w:rPr>
        <w:t>ومن استجار من</w:t>
      </w:r>
      <w:r w:rsidRPr="007B302E">
        <w:rPr>
          <w:bCs/>
          <w:rtl/>
        </w:rPr>
        <w:t>,</w:t>
      </w:r>
      <w:r>
        <w:rPr>
          <w:rFonts w:hint="cs"/>
          <w:bCs/>
          <w:rtl/>
        </w:rPr>
        <w:tab/>
      </w:r>
      <w:r w:rsidRPr="007B302E">
        <w:rPr>
          <w:bCs/>
          <w:rtl/>
        </w:rPr>
        <w:t>418</w:t>
      </w:r>
    </w:p>
    <w:p w:rsidR="009C6234" w:rsidRPr="007B302E" w:rsidRDefault="009C6234" w:rsidP="007B302E">
      <w:pPr>
        <w:pStyle w:val="Index1"/>
        <w:numPr>
          <w:ilvl w:val="0"/>
          <w:numId w:val="62"/>
        </w:numPr>
        <w:tabs>
          <w:tab w:val="right" w:leader="dot" w:pos="531"/>
          <w:tab w:val="left" w:pos="711"/>
          <w:tab w:val="right" w:leader="dot" w:pos="7371"/>
        </w:tabs>
        <w:rPr>
          <w:bCs/>
          <w:rtl/>
        </w:rPr>
      </w:pPr>
      <w:r>
        <w:rPr>
          <w:rFonts w:ascii="Tahoma" w:hAnsi="Tahoma" w:cs="Traditional Naskh" w:hint="cs"/>
          <w:bCs/>
          <w:color w:val="000000"/>
          <w:rtl/>
        </w:rPr>
        <w:t xml:space="preserve">مَنْ </w:t>
      </w:r>
      <w:r w:rsidRPr="007B302E">
        <w:rPr>
          <w:rFonts w:ascii="Tahoma" w:hAnsi="Tahoma" w:cs="Traditional Naskh"/>
          <w:bCs/>
          <w:color w:val="000000"/>
          <w:rtl/>
        </w:rPr>
        <w:t>سَأَلَ اللَّهَ الشَّهَادَةَ بِصِدْقٍ بَلَّغَهُ اللَّهُ مَنَازِلَ الشُّهَدَاءِ، وَإِنْ مَاتَ عَلَى فِرَاشِهِ/ح</w:t>
      </w:r>
      <w:r w:rsidRPr="007B302E">
        <w:rPr>
          <w:bCs/>
          <w:rtl/>
        </w:rPr>
        <w:t xml:space="preserve">, </w:t>
      </w:r>
      <w:r>
        <w:rPr>
          <w:rFonts w:hint="cs"/>
          <w:bCs/>
          <w:rtl/>
        </w:rPr>
        <w:tab/>
      </w:r>
      <w:r w:rsidRPr="007B302E">
        <w:rPr>
          <w:bCs/>
          <w:rtl/>
        </w:rPr>
        <w:t>546</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من سأل اللَّه الشهادة بصدق، بلّغه اللَّه منازل الشهداء وإن مات على فراشه</w:t>
      </w:r>
      <w:r w:rsidRPr="007B302E">
        <w:rPr>
          <w:bCs/>
          <w:rtl/>
        </w:rPr>
        <w:t xml:space="preserve">, </w:t>
      </w:r>
      <w:r>
        <w:rPr>
          <w:rFonts w:hint="cs"/>
          <w:bCs/>
          <w:rtl/>
        </w:rPr>
        <w:tab/>
      </w:r>
      <w:r w:rsidRPr="007B302E">
        <w:rPr>
          <w:bCs/>
          <w:rtl/>
        </w:rPr>
        <w:t>546</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مَنْ سَرَّهُ أَنْ يَسْتَجِيبَ اللَّهُ لَهُ عِنْدَ الشَّدَائِدِ وَالْكَرْبِ، فَلْيُكْثِرِ الدُّعَاءَ فِي الرَّخَاءِ</w:t>
      </w:r>
      <w:r w:rsidRPr="007B302E">
        <w:rPr>
          <w:bCs/>
          <w:rtl/>
        </w:rPr>
        <w:t xml:space="preserve">, </w:t>
      </w:r>
      <w:r>
        <w:rPr>
          <w:rFonts w:hint="cs"/>
          <w:bCs/>
          <w:rtl/>
        </w:rPr>
        <w:tab/>
      </w:r>
      <w:r w:rsidRPr="007B302E">
        <w:rPr>
          <w:bCs/>
          <w:rtl/>
        </w:rPr>
        <w:t>40</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من صلى عليَّ صلاة واحدة, صلى اللَّه عليه بها عشراً</w:t>
      </w:r>
      <w:r w:rsidRPr="007B302E">
        <w:rPr>
          <w:bCs/>
          <w:rtl/>
        </w:rPr>
        <w:t xml:space="preserve">, </w:t>
      </w:r>
      <w:r>
        <w:rPr>
          <w:rFonts w:hint="cs"/>
          <w:bCs/>
          <w:rtl/>
        </w:rPr>
        <w:tab/>
      </w:r>
      <w:r w:rsidRPr="007B302E">
        <w:rPr>
          <w:bCs/>
          <w:rtl/>
        </w:rPr>
        <w:t>569</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9C6234">
        <w:rPr>
          <w:rFonts w:cs="Traditional Naskh"/>
          <w:bCs/>
          <w:w w:val="92"/>
          <w:rtl/>
        </w:rPr>
        <w:t>مَنْ صَلَّى عَلَيَّ مِنْ أُمَّتِي صَلاةً مُخْلِصَاً مِنْ قَلْبِهِ؛ صَلَّى اللَّهُ عَلَيْهِ بِهَا عَشْرَ صَلَوَاتٍ</w:t>
      </w:r>
      <w:r w:rsidRPr="007B302E">
        <w:rPr>
          <w:bCs/>
          <w:rtl/>
        </w:rPr>
        <w:t>,</w:t>
      </w:r>
      <w:r>
        <w:rPr>
          <w:rFonts w:hint="cs"/>
          <w:bCs/>
          <w:rtl/>
        </w:rPr>
        <w:tab/>
      </w:r>
      <w:r w:rsidRPr="007B302E">
        <w:rPr>
          <w:bCs/>
          <w:rtl/>
        </w:rPr>
        <w:t>30</w:t>
      </w:r>
      <w:r>
        <w:rPr>
          <w:rFonts w:hint="cs"/>
          <w:bCs/>
          <w:rtl/>
        </w:rPr>
        <w:t>، 569</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ascii="Tahoma" w:hAnsi="Tahoma" w:cs="Traditional Naskh"/>
          <w:bCs/>
          <w:color w:val="000000"/>
          <w:rtl/>
        </w:rPr>
        <w:t>من طال عمره وحسن عمله</w:t>
      </w:r>
      <w:r w:rsidRPr="007B302E">
        <w:rPr>
          <w:bCs/>
          <w:rtl/>
        </w:rPr>
        <w:t>,</w:t>
      </w:r>
      <w:r>
        <w:rPr>
          <w:rFonts w:hint="cs"/>
          <w:bCs/>
          <w:rtl/>
        </w:rPr>
        <w:tab/>
        <w:t xml:space="preserve">311، </w:t>
      </w:r>
      <w:r w:rsidRPr="007B302E">
        <w:rPr>
          <w:bCs/>
          <w:rtl/>
        </w:rPr>
        <w:t>324</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من طلب الشهادة صادقاً أعطيها ولو لم تصبه</w:t>
      </w:r>
      <w:r w:rsidRPr="007B302E">
        <w:rPr>
          <w:bCs/>
          <w:rtl/>
        </w:rPr>
        <w:t xml:space="preserve">, </w:t>
      </w:r>
      <w:r>
        <w:rPr>
          <w:rFonts w:hint="cs"/>
          <w:bCs/>
          <w:rtl/>
        </w:rPr>
        <w:tab/>
      </w:r>
      <w:r w:rsidRPr="007B302E">
        <w:rPr>
          <w:bCs/>
          <w:rtl/>
        </w:rPr>
        <w:t>547</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من قاتل لتكون كلمة اللَّه هي العليا فهو سبيل اللَّه</w:t>
      </w:r>
      <w:r w:rsidRPr="007B302E">
        <w:rPr>
          <w:bCs/>
          <w:rtl/>
        </w:rPr>
        <w:t xml:space="preserve">, </w:t>
      </w:r>
      <w:r>
        <w:rPr>
          <w:rFonts w:hint="cs"/>
          <w:bCs/>
          <w:rtl/>
        </w:rPr>
        <w:tab/>
      </w:r>
      <w:r w:rsidRPr="007B302E">
        <w:rPr>
          <w:bCs/>
          <w:rtl/>
        </w:rPr>
        <w:t>547</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 xml:space="preserve">مَنْ قالَ فِي كُلّ يَوْمٍ حِينَ يُصْبحُ، وَحِينَ يُمْسِي: حَسْبِيَ اللَّهُ لا إِلهَ </w:t>
      </w:r>
      <w:r>
        <w:rPr>
          <w:rFonts w:cs="Traditional Naskh"/>
          <w:bCs/>
          <w:rtl/>
        </w:rPr>
        <w:t>إِلاَّ هُوَ عَلَيْهِ</w:t>
      </w:r>
      <w:r w:rsidRPr="007B302E">
        <w:rPr>
          <w:bCs/>
          <w:rtl/>
        </w:rPr>
        <w:t>,</w:t>
      </w:r>
      <w:r>
        <w:rPr>
          <w:rFonts w:hint="cs"/>
          <w:bCs/>
          <w:rtl/>
        </w:rPr>
        <w:tab/>
      </w:r>
      <w:r w:rsidRPr="007B302E">
        <w:rPr>
          <w:bCs/>
          <w:rtl/>
        </w:rPr>
        <w:t>176</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spacing w:val="-10"/>
          <w:rtl/>
        </w:rPr>
        <w:t>مَنْ قَرَأَ بِالْآيَتَيْنِ مِنْ آخِرِ سُورَةِ الْبَقَرَةِ فِي لَيْلَةٍ كَفَتَاهُ</w:t>
      </w:r>
      <w:r w:rsidRPr="007B302E">
        <w:rPr>
          <w:bCs/>
          <w:rtl/>
        </w:rPr>
        <w:t xml:space="preserve">, </w:t>
      </w:r>
      <w:r>
        <w:rPr>
          <w:rFonts w:hint="cs"/>
          <w:bCs/>
          <w:rtl/>
        </w:rPr>
        <w:tab/>
      </w:r>
      <w:r w:rsidRPr="007B302E">
        <w:rPr>
          <w:bCs/>
          <w:rtl/>
        </w:rPr>
        <w:t>124</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spacing w:val="-10"/>
          <w:rtl/>
        </w:rPr>
        <w:t>مَنْ كَانَ هَمُّهُ الْآخِرَةَ، جَمَعَ اللهُ شَمْلَهُ، وَجَعَلَ غِنَاهُ فِي قَلْبِهِ، وَأَتَتْهُ الدُّنْيَا</w:t>
      </w:r>
      <w:r w:rsidRPr="007B302E">
        <w:rPr>
          <w:bCs/>
          <w:rtl/>
        </w:rPr>
        <w:t xml:space="preserve">, </w:t>
      </w:r>
      <w:r>
        <w:rPr>
          <w:rFonts w:hint="cs"/>
          <w:bCs/>
          <w:rtl/>
        </w:rPr>
        <w:tab/>
      </w:r>
      <w:r w:rsidRPr="007B302E">
        <w:rPr>
          <w:bCs/>
          <w:rtl/>
        </w:rPr>
        <w:t>129</w:t>
      </w:r>
      <w:r>
        <w:rPr>
          <w:rFonts w:hint="cs"/>
          <w:bCs/>
          <w:rtl/>
        </w:rPr>
        <w:t>، 543</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 xml:space="preserve">من كظم غيظاً وهو قادر على أن ينفذه دعاه اللَّه </w:t>
      </w:r>
      <w:r w:rsidRPr="00046DBA">
        <w:rPr>
          <w:rFonts w:cs="Traditional Naskh" w:hint="cs"/>
          <w:b w:val="0"/>
          <w:sz w:val="28"/>
          <w:rtl/>
        </w:rPr>
        <w:sym w:font="AGA Arabesque" w:char="F055"/>
      </w:r>
      <w:r>
        <w:rPr>
          <w:rFonts w:cs="Traditional Naskh"/>
          <w:bCs/>
          <w:rtl/>
        </w:rPr>
        <w:t xml:space="preserve"> على رؤوس الخلائق يوم</w:t>
      </w:r>
      <w:r w:rsidRPr="007B302E">
        <w:rPr>
          <w:bCs/>
          <w:rtl/>
        </w:rPr>
        <w:t>,</w:t>
      </w:r>
      <w:r>
        <w:rPr>
          <w:rFonts w:hint="cs"/>
          <w:bCs/>
          <w:rtl/>
        </w:rPr>
        <w:tab/>
      </w:r>
      <w:r w:rsidRPr="007B302E">
        <w:rPr>
          <w:bCs/>
          <w:rtl/>
        </w:rPr>
        <w:t>566</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position w:val="-6"/>
          <w:rtl/>
        </w:rPr>
        <w:t>من لا يدعو اللَّه يغضب عليه</w:t>
      </w:r>
      <w:r w:rsidRPr="007B302E">
        <w:rPr>
          <w:bCs/>
          <w:rtl/>
        </w:rPr>
        <w:t xml:space="preserve">, </w:t>
      </w:r>
      <w:r>
        <w:rPr>
          <w:rFonts w:hint="cs"/>
          <w:bCs/>
          <w:rtl/>
        </w:rPr>
        <w:tab/>
      </w:r>
      <w:r w:rsidRPr="007B302E">
        <w:rPr>
          <w:bCs/>
          <w:rtl/>
        </w:rPr>
        <w:t>24</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position w:val="-6"/>
          <w:rtl/>
        </w:rPr>
        <w:t>مَنْ لَمْ يَسْأَلْ اللَّهَ يَغْضَبْ عَلَيْهِ</w:t>
      </w:r>
      <w:r w:rsidRPr="007B302E">
        <w:rPr>
          <w:bCs/>
          <w:rtl/>
        </w:rPr>
        <w:t xml:space="preserve">, </w:t>
      </w:r>
      <w:r>
        <w:rPr>
          <w:rFonts w:hint="cs"/>
          <w:bCs/>
          <w:rtl/>
        </w:rPr>
        <w:tab/>
      </w:r>
      <w:r w:rsidRPr="007B302E">
        <w:rPr>
          <w:bCs/>
          <w:rtl/>
        </w:rPr>
        <w:t>23</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من يُرِدِ اللَّهُ به خيراً يفقهه في الدين</w:t>
      </w:r>
      <w:r w:rsidRPr="007B302E">
        <w:rPr>
          <w:bCs/>
          <w:rtl/>
        </w:rPr>
        <w:t xml:space="preserve">, </w:t>
      </w:r>
      <w:r>
        <w:rPr>
          <w:rFonts w:hint="cs"/>
          <w:bCs/>
          <w:rtl/>
        </w:rPr>
        <w:tab/>
      </w:r>
      <w:r w:rsidRPr="007B302E">
        <w:rPr>
          <w:bCs/>
          <w:rtl/>
        </w:rPr>
        <w:t>421</w:t>
      </w:r>
      <w:r>
        <w:rPr>
          <w:rFonts w:hint="cs"/>
          <w:bCs/>
          <w:rtl/>
        </w:rPr>
        <w:t>، 454</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من يطع اللَّه ورسوله فقد رشد، ومن يعص اللَّه ورسوله فقد غوى</w:t>
      </w:r>
      <w:r w:rsidRPr="007B302E">
        <w:rPr>
          <w:bCs/>
          <w:rtl/>
        </w:rPr>
        <w:t xml:space="preserve">, </w:t>
      </w:r>
      <w:r>
        <w:rPr>
          <w:rFonts w:hint="cs"/>
          <w:bCs/>
          <w:rtl/>
        </w:rPr>
        <w:tab/>
      </w:r>
      <w:r w:rsidRPr="007B302E">
        <w:rPr>
          <w:bCs/>
          <w:rtl/>
        </w:rPr>
        <w:t>453</w:t>
      </w:r>
      <w:r>
        <w:rPr>
          <w:rFonts w:hint="cs"/>
          <w:bCs/>
          <w:rtl/>
        </w:rPr>
        <w:t>، 516</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من يكثر قرع باب الملك يوشك أن يستجاب له</w:t>
      </w:r>
      <w:r>
        <w:rPr>
          <w:rFonts w:cs="Traditional Naskh" w:hint="cs"/>
          <w:b w:val="0"/>
          <w:bCs/>
          <w:sz w:val="28"/>
          <w:rtl/>
        </w:rPr>
        <w:tab/>
      </w:r>
      <w:r w:rsidRPr="00BB40FD">
        <w:rPr>
          <w:rFonts w:cs="Traditional Naskh"/>
          <w:b w:val="0"/>
          <w:bCs/>
          <w:sz w:val="28"/>
          <w:rtl/>
        </w:rPr>
        <w:t>[أ</w:t>
      </w:r>
      <w:r>
        <w:rPr>
          <w:rFonts w:cs="Traditional Naskh" w:hint="cs"/>
          <w:b w:val="0"/>
          <w:bCs/>
          <w:sz w:val="28"/>
          <w:rtl/>
        </w:rPr>
        <w:t>ب</w:t>
      </w:r>
      <w:r w:rsidRPr="00BB40FD">
        <w:rPr>
          <w:rFonts w:cs="Traditional Naskh"/>
          <w:b w:val="0"/>
          <w:bCs/>
          <w:sz w:val="28"/>
          <w:rtl/>
        </w:rPr>
        <w:t>و الدر</w:t>
      </w:r>
      <w:r>
        <w:rPr>
          <w:rFonts w:cs="Traditional Naskh" w:hint="cs"/>
          <w:b w:val="0"/>
          <w:bCs/>
          <w:sz w:val="28"/>
          <w:rtl/>
        </w:rPr>
        <w:t>د</w:t>
      </w:r>
      <w:r w:rsidRPr="00BB40FD">
        <w:rPr>
          <w:rFonts w:cs="Traditional Naskh"/>
          <w:b w:val="0"/>
          <w:bCs/>
          <w:sz w:val="28"/>
          <w:rtl/>
        </w:rPr>
        <w:t>اء]</w:t>
      </w:r>
      <w:r w:rsidRPr="00BB40FD">
        <w:rPr>
          <w:b w:val="0"/>
          <w:bCs/>
          <w:sz w:val="28"/>
          <w:rtl/>
        </w:rPr>
        <w:t>, 33</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نعم إن القلوب بين إصبعين من أصابع اللَّه يُقلبها كيف يشاء</w:t>
      </w:r>
      <w:r w:rsidRPr="007B302E">
        <w:rPr>
          <w:bCs/>
          <w:rtl/>
        </w:rPr>
        <w:t xml:space="preserve">, </w:t>
      </w:r>
      <w:r>
        <w:rPr>
          <w:rFonts w:hint="cs"/>
          <w:bCs/>
          <w:rtl/>
        </w:rPr>
        <w:tab/>
      </w:r>
      <w:r w:rsidRPr="007B302E">
        <w:rPr>
          <w:bCs/>
          <w:rtl/>
        </w:rPr>
        <w:t>342</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نَفْثُهُ: الشِّعْرُ، وَنَفْخُهُ: الْكِبْرُ، وَهَمْزُهُ: الْمُوتَةُ</w:t>
      </w:r>
      <w:r w:rsidRPr="007B302E">
        <w:rPr>
          <w:bCs/>
          <w:rtl/>
        </w:rPr>
        <w:t xml:space="preserve">, </w:t>
      </w:r>
      <w:r>
        <w:rPr>
          <w:rFonts w:hint="cs"/>
          <w:bCs/>
          <w:rtl/>
        </w:rPr>
        <w:tab/>
      </w:r>
      <w:r w:rsidRPr="007B302E">
        <w:rPr>
          <w:bCs/>
          <w:rtl/>
        </w:rPr>
        <w:t>219</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spacing w:val="-10"/>
          <w:rtl/>
        </w:rPr>
        <w:t xml:space="preserve">هَذَا بَابٌ مِنَ السَّمَاءِ فُتِحَ الْيَوْمَ، لَمْ يُفْتَحْ قَطُّ إِلا الْيَوْمَ، فَنَزَلَ مِنْهُ مَلَكٌ، </w:t>
      </w:r>
      <w:r>
        <w:rPr>
          <w:rFonts w:cs="Traditional Naskh"/>
          <w:bCs/>
          <w:spacing w:val="-10"/>
          <w:rtl/>
        </w:rPr>
        <w:t>فَقَالَ: هَذَا</w:t>
      </w:r>
      <w:r w:rsidRPr="007B302E">
        <w:rPr>
          <w:bCs/>
          <w:rtl/>
        </w:rPr>
        <w:t>,</w:t>
      </w:r>
      <w:r>
        <w:rPr>
          <w:rFonts w:hint="cs"/>
          <w:bCs/>
          <w:rtl/>
        </w:rPr>
        <w:tab/>
      </w:r>
      <w:r w:rsidRPr="007B302E">
        <w:rPr>
          <w:bCs/>
          <w:rtl/>
        </w:rPr>
        <w:t>125</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هِيَ مَا بَيْنَ أَنْ يَجْلِسَ الْإِمَامُ إِلَى أَنْ تُقْضَى الصَّلَاةُ</w:t>
      </w:r>
      <w:r w:rsidRPr="007B302E">
        <w:rPr>
          <w:bCs/>
          <w:rtl/>
        </w:rPr>
        <w:t xml:space="preserve">, </w:t>
      </w:r>
      <w:r>
        <w:rPr>
          <w:rFonts w:hint="cs"/>
          <w:bCs/>
          <w:rtl/>
        </w:rPr>
        <w:tab/>
      </w:r>
      <w:r w:rsidRPr="007B302E">
        <w:rPr>
          <w:bCs/>
          <w:rtl/>
        </w:rPr>
        <w:t>77</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وَاتَّقُوا الشُّحَّ، فَإِنَّ الشُّحَّ أَهْلَكَ مَنْ كَانَ قَبْلَكُمْ، حَمَلَهُمْ عَلَى أَنْ سَفَكُوا دِمَاءَهُمْ</w:t>
      </w:r>
      <w:r w:rsidRPr="007B302E">
        <w:rPr>
          <w:bCs/>
          <w:rtl/>
        </w:rPr>
        <w:t xml:space="preserve">, </w:t>
      </w:r>
      <w:r>
        <w:rPr>
          <w:rFonts w:hint="cs"/>
          <w:bCs/>
          <w:rtl/>
        </w:rPr>
        <w:tab/>
      </w:r>
      <w:r w:rsidRPr="007B302E">
        <w:rPr>
          <w:bCs/>
          <w:rtl/>
        </w:rPr>
        <w:t>292</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وَاجْبُرْنِي، وَارْفَعْنِي</w:t>
      </w:r>
      <w:r w:rsidRPr="007B302E">
        <w:rPr>
          <w:bCs/>
          <w:rtl/>
        </w:rPr>
        <w:t xml:space="preserve">, </w:t>
      </w:r>
      <w:r>
        <w:rPr>
          <w:rFonts w:hint="cs"/>
          <w:bCs/>
          <w:rtl/>
        </w:rPr>
        <w:tab/>
      </w:r>
      <w:r w:rsidRPr="007B302E">
        <w:rPr>
          <w:bCs/>
          <w:rtl/>
        </w:rPr>
        <w:t>504</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وَإِذَا سَأَلْتَ فَاسْأَلِ اللهَ، وَإِذَا اسْتَعَنْتَ فَاسْتَعِنْ بِاللهِ</w:t>
      </w:r>
      <w:r w:rsidRPr="007B302E">
        <w:rPr>
          <w:bCs/>
          <w:rtl/>
        </w:rPr>
        <w:t xml:space="preserve">, </w:t>
      </w:r>
      <w:r>
        <w:rPr>
          <w:rFonts w:hint="cs"/>
          <w:bCs/>
          <w:rtl/>
        </w:rPr>
        <w:tab/>
      </w:r>
      <w:r w:rsidRPr="007B302E">
        <w:rPr>
          <w:bCs/>
          <w:rtl/>
        </w:rPr>
        <w:t>42</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وارزقني علماً تنفعني به</w:t>
      </w:r>
      <w:r w:rsidRPr="007B302E">
        <w:rPr>
          <w:bCs/>
          <w:rtl/>
        </w:rPr>
        <w:t xml:space="preserve">, </w:t>
      </w:r>
      <w:r>
        <w:rPr>
          <w:rFonts w:hint="cs"/>
          <w:bCs/>
          <w:rtl/>
        </w:rPr>
        <w:tab/>
      </w:r>
      <w:r w:rsidRPr="007B302E">
        <w:rPr>
          <w:bCs/>
          <w:rtl/>
        </w:rPr>
        <w:t>205, 424</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وارزقني كلمة تنفعني بها</w:t>
      </w:r>
      <w:r w:rsidRPr="007B302E">
        <w:rPr>
          <w:bCs/>
          <w:rtl/>
        </w:rPr>
        <w:t xml:space="preserve">, </w:t>
      </w:r>
      <w:r>
        <w:rPr>
          <w:rFonts w:hint="cs"/>
          <w:bCs/>
          <w:rtl/>
        </w:rPr>
        <w:tab/>
      </w:r>
      <w:r w:rsidRPr="007B302E">
        <w:rPr>
          <w:bCs/>
          <w:rtl/>
        </w:rPr>
        <w:t>505</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وأطل حياتي على طاعتك وأحسن عملي واغفر لي</w:t>
      </w:r>
      <w:r w:rsidRPr="007B302E">
        <w:rPr>
          <w:bCs/>
          <w:rtl/>
        </w:rPr>
        <w:t xml:space="preserve">, </w:t>
      </w:r>
      <w:r>
        <w:rPr>
          <w:rFonts w:hint="cs"/>
          <w:bCs/>
          <w:rtl/>
        </w:rPr>
        <w:tab/>
      </w:r>
      <w:r w:rsidRPr="007B302E">
        <w:rPr>
          <w:bCs/>
          <w:rtl/>
        </w:rPr>
        <w:t>324</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وأعوذ باللَّه من حال أهل النار</w:t>
      </w:r>
      <w:r w:rsidRPr="007B302E">
        <w:rPr>
          <w:bCs/>
          <w:rtl/>
        </w:rPr>
        <w:t xml:space="preserve">, </w:t>
      </w:r>
      <w:r>
        <w:rPr>
          <w:rFonts w:hint="cs"/>
          <w:bCs/>
          <w:rtl/>
        </w:rPr>
        <w:tab/>
      </w:r>
      <w:r w:rsidRPr="007B302E">
        <w:rPr>
          <w:bCs/>
          <w:rtl/>
        </w:rPr>
        <w:t>424</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والابتهال هكذا: ورفع يديه، وجعل ظهورهما مما يلي وجهه</w:t>
      </w:r>
      <w:r w:rsidRPr="007B302E">
        <w:rPr>
          <w:bCs/>
          <w:rtl/>
        </w:rPr>
        <w:t xml:space="preserve">, </w:t>
      </w:r>
      <w:r>
        <w:rPr>
          <w:rFonts w:hint="cs"/>
          <w:bCs/>
          <w:rtl/>
        </w:rPr>
        <w:tab/>
      </w:r>
      <w:r w:rsidRPr="007B302E">
        <w:rPr>
          <w:bCs/>
          <w:rtl/>
        </w:rPr>
        <w:t>54</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والأمن يوم الحرب</w:t>
      </w:r>
      <w:r w:rsidRPr="007B302E">
        <w:rPr>
          <w:bCs/>
          <w:rtl/>
        </w:rPr>
        <w:t xml:space="preserve">, </w:t>
      </w:r>
      <w:r>
        <w:rPr>
          <w:rFonts w:hint="cs"/>
          <w:bCs/>
          <w:rtl/>
        </w:rPr>
        <w:tab/>
      </w:r>
      <w:r w:rsidRPr="007B302E">
        <w:rPr>
          <w:bCs/>
          <w:rtl/>
        </w:rPr>
        <w:t>501</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وَالَّذِي نَفْسِي بِيَدِهِ، لَتَأْمُرُنَّ بِالْمَعْرُوفِ، وَلَتَنْهَوُنَّ عَنِ الْمُنْكَرِ، أَوْ لَيُوشِكَنَّ ا</w:t>
      </w:r>
      <w:r>
        <w:rPr>
          <w:rFonts w:cs="Traditional Naskh"/>
          <w:bCs/>
          <w:rtl/>
        </w:rPr>
        <w:t>للهُ</w:t>
      </w:r>
      <w:r w:rsidRPr="007B302E">
        <w:rPr>
          <w:bCs/>
          <w:rtl/>
        </w:rPr>
        <w:t>,</w:t>
      </w:r>
      <w:r>
        <w:rPr>
          <w:rFonts w:hint="cs"/>
          <w:bCs/>
          <w:rtl/>
        </w:rPr>
        <w:tab/>
      </w:r>
      <w:r w:rsidRPr="007B302E">
        <w:rPr>
          <w:bCs/>
          <w:rtl/>
        </w:rPr>
        <w:t>67</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والشر ليس إليك</w:t>
      </w:r>
      <w:r w:rsidRPr="007B302E">
        <w:rPr>
          <w:bCs/>
          <w:rtl/>
        </w:rPr>
        <w:t xml:space="preserve">, </w:t>
      </w:r>
      <w:r>
        <w:rPr>
          <w:rFonts w:hint="cs"/>
          <w:bCs/>
          <w:rtl/>
        </w:rPr>
        <w:tab/>
      </w:r>
      <w:r w:rsidRPr="007B302E">
        <w:rPr>
          <w:bCs/>
          <w:rtl/>
        </w:rPr>
        <w:t>308</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والفردوس أعلاها درجة</w:t>
      </w:r>
      <w:r w:rsidRPr="007B302E">
        <w:rPr>
          <w:bCs/>
          <w:rtl/>
        </w:rPr>
        <w:t xml:space="preserve">, </w:t>
      </w:r>
      <w:r>
        <w:rPr>
          <w:rFonts w:hint="cs"/>
          <w:bCs/>
          <w:rtl/>
        </w:rPr>
        <w:tab/>
      </w:r>
      <w:r w:rsidRPr="007B302E">
        <w:rPr>
          <w:bCs/>
          <w:rtl/>
        </w:rPr>
        <w:t>484, 526</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واللَّهِ لا يُؤمِن، وَاللَّهِ لا يُؤمِن, وَاللَّهِ لا يُؤمِن</w:t>
      </w:r>
      <w:r w:rsidRPr="007B302E">
        <w:rPr>
          <w:bCs/>
          <w:rtl/>
        </w:rPr>
        <w:t xml:space="preserve">, </w:t>
      </w:r>
      <w:r>
        <w:rPr>
          <w:rFonts w:hint="cs"/>
          <w:bCs/>
          <w:rtl/>
        </w:rPr>
        <w:tab/>
      </w:r>
      <w:r w:rsidRPr="007B302E">
        <w:rPr>
          <w:bCs/>
          <w:rtl/>
        </w:rPr>
        <w:t>413</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وَأَمَّا السُّجُودُ فَاجْتَهَدُوا فِي الدُّعَاءِ فَقَمِنٌ أَنْ يُسْتَجَابَ لَكُمْ</w:t>
      </w:r>
      <w:r w:rsidRPr="007B302E">
        <w:rPr>
          <w:bCs/>
          <w:rtl/>
        </w:rPr>
        <w:t xml:space="preserve">, </w:t>
      </w:r>
      <w:r>
        <w:rPr>
          <w:rFonts w:hint="cs"/>
          <w:bCs/>
          <w:rtl/>
        </w:rPr>
        <w:tab/>
      </w:r>
      <w:r w:rsidRPr="007B302E">
        <w:rPr>
          <w:bCs/>
          <w:rtl/>
        </w:rPr>
        <w:t>79</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وَإِيَّاكُمْ وَالشُّحَّ، فَإِنَّ الشُّحَّ أَهْلَكَ مَنْ كَانَ قَبْلَكُمْ: أَمَرَهُمْ بِالْقَطِيعَةِ فَقَطَعُوا،</w:t>
      </w:r>
      <w:r w:rsidRPr="007B302E">
        <w:rPr>
          <w:bCs/>
          <w:rtl/>
        </w:rPr>
        <w:t xml:space="preserve">, </w:t>
      </w:r>
      <w:r>
        <w:rPr>
          <w:rFonts w:hint="cs"/>
          <w:bCs/>
          <w:rtl/>
        </w:rPr>
        <w:tab/>
      </w:r>
      <w:r w:rsidRPr="007B302E">
        <w:rPr>
          <w:bCs/>
          <w:rtl/>
        </w:rPr>
        <w:t>292</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 xml:space="preserve">وبلغني أن جوامع الكلم: أن اللَّه </w:t>
      </w:r>
      <w:r w:rsidRPr="00BB40FD">
        <w:rPr>
          <w:rFonts w:cs="Traditional Naskh" w:hint="cs"/>
          <w:b w:val="0"/>
          <w:bCs/>
          <w:sz w:val="28"/>
          <w:rtl/>
        </w:rPr>
        <w:sym w:font="AGA Arabesque" w:char="F055"/>
      </w:r>
      <w:r w:rsidRPr="00BB40FD">
        <w:rPr>
          <w:rFonts w:cs="Traditional Naskh"/>
          <w:b w:val="0"/>
          <w:bCs/>
          <w:sz w:val="28"/>
          <w:rtl/>
        </w:rPr>
        <w:t xml:space="preserve"> يجمع الأمور الكثيرة</w:t>
      </w:r>
      <w:r>
        <w:rPr>
          <w:rFonts w:cs="Traditional Naskh" w:hint="cs"/>
          <w:b w:val="0"/>
          <w:bCs/>
          <w:sz w:val="28"/>
          <w:rtl/>
        </w:rPr>
        <w:tab/>
      </w:r>
      <w:r w:rsidRPr="00BB40FD">
        <w:rPr>
          <w:rFonts w:cs="Traditional Naskh"/>
          <w:b w:val="0"/>
          <w:bCs/>
          <w:sz w:val="28"/>
          <w:rtl/>
        </w:rPr>
        <w:t>[ابن شهاب]</w:t>
      </w:r>
      <w:r w:rsidRPr="00BB40FD">
        <w:rPr>
          <w:b w:val="0"/>
          <w:bCs/>
          <w:sz w:val="28"/>
          <w:rtl/>
        </w:rPr>
        <w:t>, 294</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وَجُعِلَتْ قُرَّةُ عَيْنِي فِي الصَّلَاةِ</w:t>
      </w:r>
      <w:r w:rsidRPr="007B302E">
        <w:rPr>
          <w:bCs/>
          <w:rtl/>
        </w:rPr>
        <w:t xml:space="preserve">, </w:t>
      </w:r>
      <w:r>
        <w:rPr>
          <w:rFonts w:hint="cs"/>
          <w:bCs/>
          <w:rtl/>
        </w:rPr>
        <w:tab/>
      </w:r>
      <w:r w:rsidRPr="007B302E">
        <w:rPr>
          <w:bCs/>
          <w:rtl/>
        </w:rPr>
        <w:t>443</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وَكَلَامُ الرُّسُلِ يَوْمَئِذٍ اللَّهُمَّ سَلِّمْ سَلِّمْ</w:t>
      </w:r>
      <w:r w:rsidRPr="007B302E">
        <w:rPr>
          <w:bCs/>
          <w:rtl/>
        </w:rPr>
        <w:t xml:space="preserve">, </w:t>
      </w:r>
      <w:r>
        <w:rPr>
          <w:rFonts w:hint="cs"/>
          <w:bCs/>
          <w:rtl/>
        </w:rPr>
        <w:tab/>
      </w:r>
      <w:r w:rsidRPr="007B302E">
        <w:rPr>
          <w:bCs/>
          <w:rtl/>
        </w:rPr>
        <w:t>570</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وَلَا تَجْعَلْ مُصِيبَتَنَا فِي دِينِنَا</w:t>
      </w:r>
      <w:r w:rsidRPr="007B302E">
        <w:rPr>
          <w:bCs/>
          <w:rtl/>
        </w:rPr>
        <w:t xml:space="preserve">, </w:t>
      </w:r>
      <w:r>
        <w:rPr>
          <w:rFonts w:hint="cs"/>
          <w:bCs/>
          <w:rtl/>
        </w:rPr>
        <w:tab/>
      </w:r>
      <w:r w:rsidRPr="007B302E">
        <w:rPr>
          <w:bCs/>
          <w:rtl/>
        </w:rPr>
        <w:t>181, 378</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ولا تجعل مصيبتنا في ديننا، ولا تجعل الدنيا أكبر همنا</w:t>
      </w:r>
      <w:r w:rsidRPr="007B302E">
        <w:rPr>
          <w:bCs/>
          <w:rtl/>
        </w:rPr>
        <w:t xml:space="preserve">, </w:t>
      </w:r>
      <w:r>
        <w:rPr>
          <w:rFonts w:hint="cs"/>
          <w:bCs/>
          <w:rtl/>
        </w:rPr>
        <w:tab/>
      </w:r>
      <w:r w:rsidRPr="007B302E">
        <w:rPr>
          <w:bCs/>
          <w:rtl/>
        </w:rPr>
        <w:t>273</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ولقد كنا نسمع تسبيح الطعام وهو يؤكل</w:t>
      </w:r>
      <w:r>
        <w:rPr>
          <w:rFonts w:cs="Traditional Naskh" w:hint="cs"/>
          <w:b w:val="0"/>
          <w:bCs/>
          <w:sz w:val="28"/>
          <w:rtl/>
        </w:rPr>
        <w:tab/>
      </w:r>
      <w:r w:rsidRPr="00BB40FD">
        <w:rPr>
          <w:rFonts w:cs="Traditional Naskh"/>
          <w:b w:val="0"/>
          <w:bCs/>
          <w:sz w:val="28"/>
          <w:rtl/>
        </w:rPr>
        <w:t>[ابن مسعود]</w:t>
      </w:r>
      <w:r w:rsidRPr="00BB40FD">
        <w:rPr>
          <w:b w:val="0"/>
          <w:bCs/>
          <w:sz w:val="28"/>
          <w:rtl/>
        </w:rPr>
        <w:t>, 419</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وَمَا قَضَيْتَ لِي مِنْ قَضَاءٍ ، فَاجْعَلْ عَاقِبَتَهُ لِي رَشَدًا</w:t>
      </w:r>
      <w:r w:rsidRPr="007B302E">
        <w:rPr>
          <w:bCs/>
          <w:rtl/>
        </w:rPr>
        <w:t xml:space="preserve">, </w:t>
      </w:r>
      <w:r>
        <w:rPr>
          <w:rFonts w:hint="cs"/>
          <w:bCs/>
          <w:rtl/>
        </w:rPr>
        <w:tab/>
        <w:t xml:space="preserve">198، </w:t>
      </w:r>
      <w:r w:rsidRPr="007B302E">
        <w:rPr>
          <w:bCs/>
          <w:rtl/>
        </w:rPr>
        <w:t>376</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ومرافقة محمد في أعلى عليين في جنانك، جنان الخلد</w:t>
      </w:r>
      <w:r w:rsidRPr="007B302E">
        <w:rPr>
          <w:bCs/>
          <w:rtl/>
        </w:rPr>
        <w:t xml:space="preserve">, </w:t>
      </w:r>
      <w:r>
        <w:rPr>
          <w:rFonts w:hint="cs"/>
          <w:bCs/>
          <w:rtl/>
        </w:rPr>
        <w:tab/>
      </w:r>
      <w:r w:rsidRPr="007B302E">
        <w:rPr>
          <w:bCs/>
          <w:rtl/>
        </w:rPr>
        <w:t>484</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وهل الشرك إلا من جعل اللَّه إلهاً آخر</w:t>
      </w:r>
      <w:r>
        <w:rPr>
          <w:rFonts w:cs="Traditional Naskh" w:hint="cs"/>
          <w:b w:val="0"/>
          <w:bCs/>
          <w:sz w:val="28"/>
          <w:rtl/>
        </w:rPr>
        <w:t>؟</w:t>
      </w:r>
      <w:r>
        <w:rPr>
          <w:rFonts w:cs="Traditional Naskh" w:hint="cs"/>
          <w:b w:val="0"/>
          <w:bCs/>
          <w:sz w:val="28"/>
          <w:rtl/>
        </w:rPr>
        <w:tab/>
      </w:r>
      <w:r w:rsidRPr="00BB40FD">
        <w:rPr>
          <w:rFonts w:cs="Traditional Naskh"/>
          <w:b w:val="0"/>
          <w:bCs/>
          <w:sz w:val="28"/>
          <w:rtl/>
        </w:rPr>
        <w:t>[أ</w:t>
      </w:r>
      <w:r>
        <w:rPr>
          <w:rFonts w:cs="Traditional Naskh" w:hint="cs"/>
          <w:b w:val="0"/>
          <w:bCs/>
          <w:sz w:val="28"/>
          <w:rtl/>
        </w:rPr>
        <w:t>ب</w:t>
      </w:r>
      <w:r w:rsidRPr="00BB40FD">
        <w:rPr>
          <w:rFonts w:cs="Traditional Naskh"/>
          <w:b w:val="0"/>
          <w:bCs/>
          <w:sz w:val="28"/>
          <w:rtl/>
        </w:rPr>
        <w:t>و بكر]</w:t>
      </w:r>
      <w:r w:rsidRPr="00BB40FD">
        <w:rPr>
          <w:b w:val="0"/>
          <w:bCs/>
          <w:sz w:val="28"/>
          <w:rtl/>
        </w:rPr>
        <w:t>, 423</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ويحك، أهبلت، أوَجنةٌ واحدةٌ هي؟ إنها جنان في جنة</w:t>
      </w:r>
      <w:r w:rsidRPr="007B302E">
        <w:rPr>
          <w:bCs/>
          <w:rtl/>
        </w:rPr>
        <w:t xml:space="preserve">, </w:t>
      </w:r>
      <w:r>
        <w:rPr>
          <w:rFonts w:hint="cs"/>
          <w:bCs/>
          <w:rtl/>
        </w:rPr>
        <w:tab/>
      </w:r>
      <w:r w:rsidRPr="007B302E">
        <w:rPr>
          <w:bCs/>
          <w:rtl/>
        </w:rPr>
        <w:t>526</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يُؤْتَوْنَ نُورَهُمْ عَلَى قَدْرِ أَعْمَالِهِمْ، يَمُرُّونَ عَلَى الصِّرَاطِ، مِنْهُ</w:t>
      </w:r>
      <w:r>
        <w:rPr>
          <w:rFonts w:cs="Traditional Naskh"/>
          <w:b w:val="0"/>
          <w:bCs/>
          <w:sz w:val="28"/>
          <w:rtl/>
        </w:rPr>
        <w:t>مْ مَنْ نُورُهُ</w:t>
      </w:r>
      <w:r>
        <w:rPr>
          <w:rFonts w:cs="Traditional Naskh" w:hint="cs"/>
          <w:b w:val="0"/>
          <w:bCs/>
          <w:sz w:val="28"/>
          <w:rtl/>
        </w:rPr>
        <w:tab/>
      </w:r>
      <w:r w:rsidRPr="00BB40FD">
        <w:rPr>
          <w:rFonts w:cs="Traditional Naskh"/>
          <w:b w:val="0"/>
          <w:bCs/>
          <w:sz w:val="28"/>
          <w:rtl/>
        </w:rPr>
        <w:t>[ابن مسعود]</w:t>
      </w:r>
      <w:r w:rsidRPr="00BB40FD">
        <w:rPr>
          <w:b w:val="0"/>
          <w:bCs/>
          <w:sz w:val="28"/>
          <w:rtl/>
        </w:rPr>
        <w:t>, 280</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يا أبا بكر لَلشرك فيكم، أخفى من دبيب النمل</w:t>
      </w:r>
      <w:r w:rsidRPr="007B302E">
        <w:rPr>
          <w:bCs/>
          <w:rtl/>
        </w:rPr>
        <w:t xml:space="preserve">, </w:t>
      </w:r>
      <w:r>
        <w:rPr>
          <w:rFonts w:hint="cs"/>
          <w:bCs/>
          <w:rtl/>
        </w:rPr>
        <w:tab/>
      </w:r>
      <w:r w:rsidRPr="007B302E">
        <w:rPr>
          <w:bCs/>
          <w:rtl/>
        </w:rPr>
        <w:t>522</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يَا ابْنَ آدَمَ إِنَّكَ مَا دَعَوْتَنِي وَرَجَوْتَنِي غَفَرْتُ لَكَ عَلَى مَا كَانَ فِيكَ وَلاَ أُبَالِي</w:t>
      </w:r>
      <w:r w:rsidRPr="007B302E">
        <w:rPr>
          <w:bCs/>
          <w:rtl/>
        </w:rPr>
        <w:t xml:space="preserve">, </w:t>
      </w:r>
      <w:r>
        <w:rPr>
          <w:rFonts w:hint="cs"/>
          <w:bCs/>
          <w:rtl/>
        </w:rPr>
        <w:tab/>
      </w:r>
      <w:r w:rsidRPr="007B302E">
        <w:rPr>
          <w:bCs/>
          <w:rtl/>
        </w:rPr>
        <w:t>35</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 xml:space="preserve">يا شداد بن أوس، إذا رأيت الناس قد اكتنزوا الذهب والفضة, فاكنز </w:t>
      </w:r>
      <w:r>
        <w:rPr>
          <w:rFonts w:cs="Traditional Naskh"/>
          <w:bCs/>
          <w:rtl/>
        </w:rPr>
        <w:t>هؤلاء</w:t>
      </w:r>
      <w:r w:rsidRPr="007B302E">
        <w:rPr>
          <w:bCs/>
          <w:rtl/>
        </w:rPr>
        <w:t>,</w:t>
      </w:r>
      <w:r>
        <w:rPr>
          <w:rFonts w:hint="cs"/>
          <w:bCs/>
          <w:rtl/>
        </w:rPr>
        <w:tab/>
      </w:r>
      <w:r w:rsidRPr="007B302E">
        <w:rPr>
          <w:bCs/>
          <w:rtl/>
        </w:rPr>
        <w:t>512</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يا عائشة أحبِّي المساكين، وقرّبيهم، فإن اللَّه يقربك يوم القيامة</w:t>
      </w:r>
      <w:r w:rsidRPr="007B302E">
        <w:rPr>
          <w:bCs/>
          <w:rtl/>
        </w:rPr>
        <w:t xml:space="preserve">, </w:t>
      </w:r>
      <w:r>
        <w:rPr>
          <w:rFonts w:hint="cs"/>
          <w:bCs/>
          <w:rtl/>
        </w:rPr>
        <w:tab/>
      </w:r>
      <w:r w:rsidRPr="007B302E">
        <w:rPr>
          <w:bCs/>
          <w:rtl/>
        </w:rPr>
        <w:t>370</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يا عائشة عليك بالجوامع الكوامل</w:t>
      </w:r>
      <w:r w:rsidRPr="007B302E">
        <w:rPr>
          <w:bCs/>
          <w:rtl/>
        </w:rPr>
        <w:t xml:space="preserve">, </w:t>
      </w:r>
      <w:r>
        <w:rPr>
          <w:rFonts w:hint="cs"/>
          <w:bCs/>
          <w:rtl/>
        </w:rPr>
        <w:tab/>
      </w:r>
      <w:r w:rsidRPr="007B302E">
        <w:rPr>
          <w:bCs/>
          <w:rtl/>
        </w:rPr>
        <w:t>293</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يَا عَائِشَةُ، ذَرِينِي أَتَعَبَّدُ اللَّيْلَةَ لِرَبِّي</w:t>
      </w:r>
      <w:r w:rsidRPr="007B302E">
        <w:rPr>
          <w:bCs/>
          <w:rtl/>
        </w:rPr>
        <w:t xml:space="preserve">, </w:t>
      </w:r>
      <w:r>
        <w:rPr>
          <w:rFonts w:hint="cs"/>
          <w:bCs/>
          <w:rtl/>
        </w:rPr>
        <w:tab/>
      </w:r>
      <w:r w:rsidRPr="007B302E">
        <w:rPr>
          <w:bCs/>
          <w:rtl/>
        </w:rPr>
        <w:t>155</w:t>
      </w:r>
    </w:p>
    <w:p w:rsidR="009C6234" w:rsidRPr="007B302E" w:rsidRDefault="009C6234" w:rsidP="009C6234">
      <w:pPr>
        <w:pStyle w:val="Index1"/>
        <w:numPr>
          <w:ilvl w:val="0"/>
          <w:numId w:val="62"/>
        </w:numPr>
        <w:tabs>
          <w:tab w:val="right" w:leader="dot" w:pos="531"/>
          <w:tab w:val="left" w:pos="711"/>
          <w:tab w:val="right" w:leader="dot" w:pos="7371"/>
        </w:tabs>
        <w:rPr>
          <w:bCs/>
          <w:rtl/>
        </w:rPr>
      </w:pPr>
      <w:r w:rsidRPr="009C6234">
        <w:rPr>
          <w:rFonts w:cs="Traditional Naskh" w:hint="cs"/>
          <w:bCs/>
          <w:w w:val="92"/>
          <w:rtl/>
        </w:rPr>
        <w:t xml:space="preserve">يا عبادي </w:t>
      </w:r>
      <w:r w:rsidRPr="009C6234">
        <w:rPr>
          <w:rFonts w:cs="Traditional Naskh"/>
          <w:bCs/>
          <w:w w:val="92"/>
          <w:rtl/>
        </w:rPr>
        <w:t>لَوْ أَنَّ أَوَّلَكُمْ وَآخِرَكُمْ وَإِنْسَكُمْ وَجِنَّكُمْ قَامُوا فِي صَعِيدٍ وَاحِدٍ فَسَأَلُونِي،فَأَعْطَيْتُ</w:t>
      </w:r>
      <w:r w:rsidRPr="007B302E">
        <w:rPr>
          <w:bCs/>
          <w:rtl/>
        </w:rPr>
        <w:t>,</w:t>
      </w:r>
      <w:r>
        <w:rPr>
          <w:rFonts w:hint="cs"/>
          <w:bCs/>
          <w:rtl/>
        </w:rPr>
        <w:tab/>
      </w:r>
      <w:r w:rsidRPr="007B302E">
        <w:rPr>
          <w:bCs/>
          <w:rtl/>
        </w:rPr>
        <w:t>487</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يَا عبَّاسُ، يا عمَّ رَسولِ اللَّهِ، سَلُوا اللَّه العافيةَ في الدُّنْيا والآخِرةِ</w:t>
      </w:r>
      <w:r w:rsidRPr="007B302E">
        <w:rPr>
          <w:bCs/>
          <w:rtl/>
        </w:rPr>
        <w:t xml:space="preserve">, </w:t>
      </w:r>
      <w:r>
        <w:rPr>
          <w:rFonts w:hint="cs"/>
          <w:bCs/>
          <w:rtl/>
        </w:rPr>
        <w:tab/>
      </w:r>
      <w:r w:rsidRPr="007B302E">
        <w:rPr>
          <w:bCs/>
          <w:rtl/>
        </w:rPr>
        <w:t>346</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يا عويش! قولي: اللَّهم ربَّ محمد اغفر لي ذنبي، وأذهب</w:t>
      </w:r>
      <w:r>
        <w:rPr>
          <w:rFonts w:cs="Traditional Naskh"/>
          <w:bCs/>
          <w:rtl/>
        </w:rPr>
        <w:t xml:space="preserve"> غيظ قلبي، وأجرني</w:t>
      </w:r>
      <w:r w:rsidRPr="007B302E">
        <w:rPr>
          <w:bCs/>
          <w:rtl/>
        </w:rPr>
        <w:t>,</w:t>
      </w:r>
      <w:r>
        <w:rPr>
          <w:rFonts w:hint="cs"/>
          <w:bCs/>
          <w:rtl/>
        </w:rPr>
        <w:tab/>
      </w:r>
      <w:r w:rsidRPr="007B302E">
        <w:rPr>
          <w:bCs/>
          <w:rtl/>
        </w:rPr>
        <w:t>565</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يَا غُلامُ، إِنِّي مُعَلِّمُكَ كَلِمَاتٍ: احْفَظِ اللَّهَ يَحْفَظْكَ، احْفَظِ اللَّهَ تَجِدْهُ تُجَاهَكَ</w:t>
      </w:r>
      <w:r w:rsidRPr="007B302E">
        <w:rPr>
          <w:bCs/>
          <w:rtl/>
        </w:rPr>
        <w:t xml:space="preserve">, </w:t>
      </w:r>
      <w:r>
        <w:rPr>
          <w:rFonts w:hint="cs"/>
          <w:bCs/>
          <w:rtl/>
        </w:rPr>
        <w:tab/>
      </w:r>
      <w:r w:rsidRPr="007B302E">
        <w:rPr>
          <w:bCs/>
          <w:rtl/>
        </w:rPr>
        <w:t>28</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يا محمد، إذا صليت فقل: اللَّهم إني أسألك فعل الخيرات، وَتَرْكَ الْمُ</w:t>
      </w:r>
      <w:r>
        <w:rPr>
          <w:rFonts w:cs="Traditional Naskh"/>
          <w:bCs/>
          <w:rtl/>
        </w:rPr>
        <w:t>نْكَرَاتِ</w:t>
      </w:r>
      <w:r w:rsidRPr="007B302E">
        <w:rPr>
          <w:bCs/>
          <w:rtl/>
        </w:rPr>
        <w:t>,</w:t>
      </w:r>
      <w:r>
        <w:rPr>
          <w:rFonts w:hint="cs"/>
          <w:bCs/>
          <w:rtl/>
        </w:rPr>
        <w:tab/>
      </w:r>
      <w:r w:rsidRPr="007B302E">
        <w:rPr>
          <w:bCs/>
          <w:rtl/>
        </w:rPr>
        <w:t>368</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يَا مُعَاذُ إِنِّي لأُحِبُّكَ</w:t>
      </w:r>
      <w:r w:rsidRPr="007B302E">
        <w:rPr>
          <w:bCs/>
          <w:rtl/>
        </w:rPr>
        <w:t xml:space="preserve">, </w:t>
      </w:r>
      <w:r>
        <w:rPr>
          <w:rFonts w:hint="cs"/>
          <w:bCs/>
          <w:rtl/>
        </w:rPr>
        <w:tab/>
      </w:r>
      <w:r w:rsidRPr="007B302E">
        <w:rPr>
          <w:bCs/>
          <w:rtl/>
        </w:rPr>
        <w:t>72</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يَا مُقَلِّبَ الْقُلُوبِ ثَبِّتْ قَلْبِي عَلَى دِينِكَ</w:t>
      </w:r>
      <w:r w:rsidRPr="007B302E">
        <w:rPr>
          <w:bCs/>
          <w:rtl/>
        </w:rPr>
        <w:t xml:space="preserve">, </w:t>
      </w:r>
      <w:r>
        <w:rPr>
          <w:rFonts w:hint="cs"/>
          <w:bCs/>
          <w:rtl/>
        </w:rPr>
        <w:tab/>
      </w:r>
      <w:r w:rsidRPr="007B302E">
        <w:rPr>
          <w:bCs/>
          <w:rtl/>
        </w:rPr>
        <w:t>133</w:t>
      </w:r>
      <w:r>
        <w:rPr>
          <w:rFonts w:hint="cs"/>
          <w:bCs/>
          <w:rtl/>
        </w:rPr>
        <w:t>، 342</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position w:val="-6"/>
          <w:sz w:val="28"/>
          <w:rtl/>
        </w:rPr>
        <w:t>يا من أحب عباده إليه من سأله فأكثر سؤاله، وي</w:t>
      </w:r>
      <w:r>
        <w:rPr>
          <w:rFonts w:cs="Traditional Naskh"/>
          <w:b w:val="0"/>
          <w:bCs/>
          <w:position w:val="-6"/>
          <w:sz w:val="28"/>
          <w:rtl/>
        </w:rPr>
        <w:t>ا من أبغض عباده إليه</w:t>
      </w:r>
      <w:r>
        <w:rPr>
          <w:rFonts w:cs="Traditional Naskh" w:hint="cs"/>
          <w:b w:val="0"/>
          <w:bCs/>
          <w:position w:val="-6"/>
          <w:sz w:val="28"/>
          <w:rtl/>
        </w:rPr>
        <w:tab/>
      </w:r>
      <w:r w:rsidRPr="00BB40FD">
        <w:rPr>
          <w:rFonts w:cs="Traditional Naskh"/>
          <w:b w:val="0"/>
          <w:bCs/>
          <w:position w:val="-6"/>
          <w:sz w:val="28"/>
          <w:rtl/>
        </w:rPr>
        <w:t>[سفيان الثوري]</w:t>
      </w:r>
      <w:r w:rsidRPr="00BB40FD">
        <w:rPr>
          <w:b w:val="0"/>
          <w:bCs/>
          <w:sz w:val="28"/>
          <w:rtl/>
        </w:rPr>
        <w:t>, 24</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ascii="Traditional Arabic" w:cs="Traditional Naskh"/>
          <w:bCs/>
          <w:spacing w:val="-4"/>
          <w:rtl/>
        </w:rPr>
        <w:t>يا وليَّ الإسلام وأهله، مسكني بالإسلام حتى ألقاك عليه</w:t>
      </w:r>
      <w:r w:rsidRPr="007B302E">
        <w:rPr>
          <w:bCs/>
          <w:rtl/>
        </w:rPr>
        <w:t xml:space="preserve">, </w:t>
      </w:r>
      <w:r>
        <w:rPr>
          <w:rFonts w:hint="cs"/>
          <w:bCs/>
          <w:rtl/>
        </w:rPr>
        <w:tab/>
      </w:r>
      <w:r w:rsidRPr="007B302E">
        <w:rPr>
          <w:bCs/>
          <w:rtl/>
        </w:rPr>
        <w:t>186</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يتعوّذوا باللَّه من الفتن ما ظهر منها وما بطن</w:t>
      </w:r>
      <w:r w:rsidRPr="007B302E">
        <w:rPr>
          <w:bCs/>
          <w:rtl/>
        </w:rPr>
        <w:t xml:space="preserve">, </w:t>
      </w:r>
      <w:r>
        <w:rPr>
          <w:rFonts w:hint="cs"/>
          <w:bCs/>
          <w:rtl/>
        </w:rPr>
        <w:tab/>
      </w:r>
      <w:r w:rsidRPr="007B302E">
        <w:rPr>
          <w:bCs/>
          <w:rtl/>
        </w:rPr>
        <w:t>371</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يَدُ اللَّهِ مَلْأَى، لَا يَغِيضُهَا نَفَقَةٌ، سَحَّاءُ اللَّيْلَ وَالنَّهَارَ، وَقَالَ: أَرَأَيْتُمْ مَا أَنْفَقَ مُنْذُ</w:t>
      </w:r>
      <w:r>
        <w:rPr>
          <w:rFonts w:cs="Traditional Naskh"/>
          <w:bCs/>
          <w:rtl/>
        </w:rPr>
        <w:t xml:space="preserve"> خَلَق</w:t>
      </w:r>
      <w:r w:rsidRPr="007B302E">
        <w:rPr>
          <w:bCs/>
          <w:rtl/>
        </w:rPr>
        <w:t>,</w:t>
      </w:r>
      <w:r>
        <w:rPr>
          <w:rFonts w:hint="cs"/>
          <w:bCs/>
          <w:rtl/>
        </w:rPr>
        <w:tab/>
      </w:r>
      <w:r w:rsidRPr="007B302E">
        <w:rPr>
          <w:bCs/>
          <w:rtl/>
        </w:rPr>
        <w:t>37</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يَدْنُو أَحَدُكُمْ مِنْ رَبِّهِ، حَتَّى يَضَعَ كَنَفَهُ عَلَيْهِ، فَيَقُولُ: عَمِلْتَ كَذَا وَكَذَا؟</w:t>
      </w:r>
      <w:r w:rsidRPr="007B302E">
        <w:rPr>
          <w:bCs/>
          <w:rtl/>
        </w:rPr>
        <w:t xml:space="preserve">, </w:t>
      </w:r>
      <w:r>
        <w:rPr>
          <w:rFonts w:hint="cs"/>
          <w:bCs/>
          <w:rtl/>
        </w:rPr>
        <w:tab/>
      </w:r>
      <w:r w:rsidRPr="007B302E">
        <w:rPr>
          <w:bCs/>
          <w:rtl/>
        </w:rPr>
        <w:t>478</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يُسْتَجَابُ لِأَحَدِكُمْ مَا لَمْ يَعْجَلْ، يَقُولُ: قَدْ دَعَوْتُ فَلَمْ يُسْتَجَبْ لِي</w:t>
      </w:r>
      <w:r w:rsidRPr="007B302E">
        <w:rPr>
          <w:bCs/>
          <w:rtl/>
        </w:rPr>
        <w:t xml:space="preserve">, </w:t>
      </w:r>
      <w:r>
        <w:rPr>
          <w:rFonts w:hint="cs"/>
          <w:bCs/>
          <w:rtl/>
        </w:rPr>
        <w:tab/>
      </w:r>
      <w:r w:rsidRPr="007B302E">
        <w:rPr>
          <w:bCs/>
          <w:rtl/>
        </w:rPr>
        <w:t>36</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يعني المعرفة بالقرآن: ناسخه ومنسوخه</w:t>
      </w:r>
      <w:r>
        <w:rPr>
          <w:rFonts w:cs="Traditional Naskh" w:hint="cs"/>
          <w:b w:val="0"/>
          <w:bCs/>
          <w:sz w:val="28"/>
          <w:rtl/>
        </w:rPr>
        <w:tab/>
      </w:r>
      <w:r w:rsidRPr="00BB40FD">
        <w:rPr>
          <w:rFonts w:cs="Traditional Naskh"/>
          <w:b w:val="0"/>
          <w:bCs/>
          <w:sz w:val="28"/>
          <w:rtl/>
        </w:rPr>
        <w:t>[ابن عباس]</w:t>
      </w:r>
      <w:r w:rsidRPr="00BB40FD">
        <w:rPr>
          <w:b w:val="0"/>
          <w:bCs/>
          <w:sz w:val="28"/>
          <w:rtl/>
        </w:rPr>
        <w:t>, 288</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يقول: قد دعوتُ، وقد دَعَوتُ، فلَمْ أرَ يَستجيبُ لي، فَيَسْت</w:t>
      </w:r>
      <w:r>
        <w:rPr>
          <w:rFonts w:cs="Traditional Naskh"/>
          <w:bCs/>
          <w:rtl/>
        </w:rPr>
        <w:t>َحْسِرُ عند ذلك، ويَدَعُ</w:t>
      </w:r>
      <w:r w:rsidRPr="007B302E">
        <w:rPr>
          <w:bCs/>
          <w:rtl/>
        </w:rPr>
        <w:t>,</w:t>
      </w:r>
      <w:r>
        <w:rPr>
          <w:rFonts w:hint="cs"/>
          <w:bCs/>
          <w:rtl/>
        </w:rPr>
        <w:tab/>
      </w:r>
      <w:r w:rsidRPr="007B302E">
        <w:rPr>
          <w:bCs/>
          <w:rtl/>
        </w:rPr>
        <w:t>36</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BB40FD">
        <w:rPr>
          <w:rFonts w:cs="Traditional Naskh"/>
          <w:b w:val="0"/>
          <w:bCs/>
          <w:sz w:val="28"/>
          <w:rtl/>
        </w:rPr>
        <w:t>يقول: لا تظهرهم علينا فيُفتنوا بذلك، يرون أنهم إنما ظهروا علينا</w:t>
      </w:r>
      <w:r>
        <w:rPr>
          <w:rFonts w:cs="Traditional Naskh" w:hint="cs"/>
          <w:b w:val="0"/>
          <w:bCs/>
          <w:sz w:val="28"/>
          <w:rtl/>
        </w:rPr>
        <w:tab/>
      </w:r>
      <w:r w:rsidRPr="00BB40FD">
        <w:rPr>
          <w:rFonts w:cs="Traditional Naskh"/>
          <w:b w:val="0"/>
          <w:bCs/>
          <w:sz w:val="28"/>
          <w:rtl/>
        </w:rPr>
        <w:t>[مجاهد]</w:t>
      </w:r>
      <w:r w:rsidRPr="00BB40FD">
        <w:rPr>
          <w:b w:val="0"/>
          <w:bCs/>
          <w:sz w:val="28"/>
          <w:rtl/>
        </w:rPr>
        <w:t>, 273</w:t>
      </w:r>
    </w:p>
    <w:p w:rsidR="009C6234" w:rsidRDefault="009C6234" w:rsidP="009C6234">
      <w:pPr>
        <w:pStyle w:val="Index1"/>
        <w:numPr>
          <w:ilvl w:val="0"/>
          <w:numId w:val="62"/>
        </w:numPr>
        <w:tabs>
          <w:tab w:val="right" w:leader="dot" w:pos="531"/>
          <w:tab w:val="left" w:pos="711"/>
          <w:tab w:val="right" w:leader="dot" w:pos="7371"/>
        </w:tabs>
        <w:rPr>
          <w:b w:val="0"/>
          <w:bCs/>
          <w:sz w:val="28"/>
          <w:rtl/>
        </w:rPr>
      </w:pPr>
      <w:r w:rsidRPr="00BB40FD">
        <w:rPr>
          <w:rFonts w:cs="Traditional Naskh"/>
          <w:b w:val="0"/>
          <w:bCs/>
          <w:sz w:val="28"/>
          <w:rtl/>
        </w:rPr>
        <w:t>اليقين الإيمان كله</w:t>
      </w:r>
      <w:r>
        <w:rPr>
          <w:rFonts w:cs="Traditional Naskh" w:hint="cs"/>
          <w:b w:val="0"/>
          <w:bCs/>
          <w:sz w:val="28"/>
          <w:rtl/>
        </w:rPr>
        <w:tab/>
      </w:r>
      <w:r w:rsidRPr="00BB40FD">
        <w:rPr>
          <w:rFonts w:cs="Traditional Naskh"/>
          <w:b w:val="0"/>
          <w:bCs/>
          <w:sz w:val="28"/>
          <w:rtl/>
        </w:rPr>
        <w:t>[ابن مسعود]</w:t>
      </w:r>
      <w:r w:rsidRPr="00BB40FD">
        <w:rPr>
          <w:b w:val="0"/>
          <w:bCs/>
          <w:sz w:val="28"/>
          <w:rtl/>
        </w:rPr>
        <w:t>, 345</w:t>
      </w:r>
      <w:r>
        <w:rPr>
          <w:rFonts w:hint="cs"/>
          <w:b w:val="0"/>
          <w:bCs/>
          <w:sz w:val="28"/>
          <w:rtl/>
        </w:rPr>
        <w:t>، 381</w:t>
      </w:r>
    </w:p>
    <w:p w:rsidR="009C6234" w:rsidRPr="007B302E" w:rsidRDefault="009C6234" w:rsidP="007B302E">
      <w:pPr>
        <w:pStyle w:val="Index1"/>
        <w:numPr>
          <w:ilvl w:val="0"/>
          <w:numId w:val="62"/>
        </w:numPr>
        <w:tabs>
          <w:tab w:val="right" w:leader="dot" w:pos="531"/>
          <w:tab w:val="left" w:pos="711"/>
          <w:tab w:val="right" w:leader="dot" w:pos="7371"/>
        </w:tabs>
        <w:rPr>
          <w:bCs/>
          <w:rtl/>
        </w:rPr>
      </w:pPr>
      <w:r w:rsidRPr="007B302E">
        <w:rPr>
          <w:rFonts w:cs="Traditional Naskh"/>
          <w:bCs/>
          <w:rtl/>
        </w:rPr>
        <w:t>يمدّ يديه إلى السماء: يا ربّ، يا ربّ</w:t>
      </w:r>
      <w:r w:rsidRPr="007B302E">
        <w:rPr>
          <w:bCs/>
          <w:rtl/>
        </w:rPr>
        <w:t xml:space="preserve">, </w:t>
      </w:r>
      <w:r>
        <w:rPr>
          <w:rFonts w:hint="cs"/>
          <w:bCs/>
          <w:rtl/>
        </w:rPr>
        <w:tab/>
      </w:r>
      <w:r w:rsidRPr="007B302E">
        <w:rPr>
          <w:bCs/>
          <w:rtl/>
        </w:rPr>
        <w:t>142</w:t>
      </w:r>
      <w:r>
        <w:rPr>
          <w:rFonts w:hint="cs"/>
          <w:bCs/>
          <w:rtl/>
        </w:rPr>
        <w:t>، 147</w:t>
      </w:r>
    </w:p>
    <w:p w:rsidR="009C6234" w:rsidRPr="007B302E" w:rsidRDefault="009C6234" w:rsidP="00046DBA">
      <w:pPr>
        <w:pStyle w:val="Index1"/>
        <w:numPr>
          <w:ilvl w:val="0"/>
          <w:numId w:val="62"/>
        </w:numPr>
        <w:tabs>
          <w:tab w:val="right" w:leader="dot" w:pos="531"/>
          <w:tab w:val="left" w:pos="711"/>
          <w:tab w:val="right" w:leader="dot" w:pos="7371"/>
        </w:tabs>
        <w:rPr>
          <w:bCs/>
          <w:rtl/>
        </w:rPr>
      </w:pPr>
      <w:r w:rsidRPr="007B302E">
        <w:rPr>
          <w:rFonts w:cs="Traditional Naskh"/>
          <w:bCs/>
          <w:rtl/>
        </w:rPr>
        <w:t>يَنْزِلُ رَبُّنَا تَبَارَكَ وَتَعَالَى كُلَّ لَيْلَةٍ إِلَى السَّمَاءِ الدُّنْيَا حِينَ يَبْقَى ثُلُثُ اللَّيْلِ الْآخِرُ يَقُولُ</w:t>
      </w:r>
      <w:r w:rsidRPr="007B302E">
        <w:rPr>
          <w:bCs/>
          <w:rtl/>
        </w:rPr>
        <w:t>,</w:t>
      </w:r>
      <w:r>
        <w:rPr>
          <w:rFonts w:hint="cs"/>
          <w:bCs/>
          <w:rtl/>
        </w:rPr>
        <w:tab/>
      </w:r>
      <w:r w:rsidRPr="007B302E">
        <w:rPr>
          <w:bCs/>
          <w:rtl/>
        </w:rPr>
        <w:t>70</w:t>
      </w:r>
    </w:p>
    <w:p w:rsidR="009C6234" w:rsidRPr="009C6234" w:rsidRDefault="009C6234" w:rsidP="009C6234">
      <w:pPr>
        <w:pStyle w:val="Index1"/>
        <w:numPr>
          <w:ilvl w:val="0"/>
          <w:numId w:val="62"/>
        </w:numPr>
        <w:tabs>
          <w:tab w:val="right" w:leader="dot" w:pos="531"/>
          <w:tab w:val="left" w:pos="711"/>
          <w:tab w:val="right" w:leader="dot" w:pos="7371"/>
        </w:tabs>
        <w:rPr>
          <w:b w:val="0"/>
          <w:bCs/>
          <w:sz w:val="28"/>
        </w:rPr>
      </w:pPr>
      <w:r w:rsidRPr="007B302E">
        <w:rPr>
          <w:rFonts w:cs="Traditional Naskh"/>
          <w:bCs/>
          <w:rtl/>
        </w:rPr>
        <w:t>يَوْمُ الْجُمُعَةِ ثِنْتَا عَشْرَةَ</w:t>
      </w:r>
      <w:r w:rsidRPr="007B302E">
        <w:rPr>
          <w:bCs/>
          <w:rtl/>
        </w:rPr>
        <w:t xml:space="preserve">, </w:t>
      </w:r>
      <w:r>
        <w:rPr>
          <w:rFonts w:hint="cs"/>
          <w:bCs/>
          <w:rtl/>
        </w:rPr>
        <w:tab/>
      </w:r>
      <w:r w:rsidRPr="007B302E">
        <w:rPr>
          <w:bCs/>
          <w:rtl/>
        </w:rPr>
        <w:t>77</w:t>
      </w:r>
    </w:p>
    <w:p w:rsidR="009C6234" w:rsidRPr="009C6234" w:rsidRDefault="009C6234" w:rsidP="009C6234">
      <w:pPr>
        <w:rPr>
          <w:rtl/>
        </w:rPr>
      </w:pPr>
    </w:p>
    <w:p w:rsidR="00BB40FD" w:rsidRDefault="00BB40FD">
      <w:pPr>
        <w:pStyle w:val="Index1"/>
        <w:tabs>
          <w:tab w:val="right" w:leader="dot" w:pos="7361"/>
        </w:tabs>
        <w:rPr>
          <w:rFonts w:cs="Traditional Naskh"/>
          <w:bCs/>
          <w:rtl/>
        </w:rPr>
        <w:sectPr w:rsidR="00BB40FD" w:rsidSect="00091412">
          <w:headerReference w:type="even" r:id="rId32"/>
          <w:headerReference w:type="default" r:id="rId33"/>
          <w:footnotePr>
            <w:numRestart w:val="eachPage"/>
          </w:footnotePr>
          <w:endnotePr>
            <w:numFmt w:val="decimal"/>
          </w:endnotePr>
          <w:pgSz w:w="9639" w:h="13608" w:code="160"/>
          <w:pgMar w:top="1134" w:right="1134" w:bottom="1134" w:left="1134" w:header="1134" w:footer="1134" w:gutter="0"/>
          <w:cols w:space="720"/>
          <w:bidi/>
          <w:rtlGutter/>
          <w:docGrid w:linePitch="360"/>
        </w:sectPr>
      </w:pPr>
    </w:p>
    <w:p w:rsidR="00BB40FD" w:rsidRPr="009C6234" w:rsidRDefault="009C6234" w:rsidP="00BB40FD">
      <w:pPr>
        <w:pStyle w:val="11"/>
        <w:rPr>
          <w:rtl/>
        </w:rPr>
      </w:pPr>
      <w:bookmarkStart w:id="3240" w:name="_Toc272604214"/>
      <w:bookmarkStart w:id="3241" w:name="_Toc272615997"/>
      <w:r w:rsidRPr="009C6234">
        <w:rPr>
          <w:rFonts w:hint="cs"/>
          <w:rtl/>
        </w:rPr>
        <w:t>3</w:t>
      </w:r>
      <w:r w:rsidR="00BB40FD" w:rsidRPr="009C6234">
        <w:rPr>
          <w:rFonts w:hint="cs"/>
          <w:rtl/>
        </w:rPr>
        <w:t>- فهرس المفردات الغريبة</w:t>
      </w:r>
      <w:bookmarkEnd w:id="3240"/>
      <w:bookmarkEnd w:id="3241"/>
    </w:p>
    <w:p w:rsidR="00BB40FD" w:rsidRDefault="00BB40FD" w:rsidP="00BB40FD">
      <w:pPr>
        <w:pStyle w:val="Index1"/>
        <w:tabs>
          <w:tab w:val="left" w:pos="3402"/>
        </w:tabs>
        <w:spacing w:after="0" w:line="320" w:lineRule="exact"/>
        <w:rPr>
          <w:rFonts w:cs="Traditional Naskh"/>
          <w:bCs/>
          <w:sz w:val="28"/>
        </w:rPr>
      </w:pPr>
      <w:r w:rsidRPr="00BB40FD">
        <w:rPr>
          <w:rFonts w:hint="cs"/>
          <w:bCs/>
          <w:sz w:val="28"/>
          <w:u w:val="single"/>
          <w:rtl/>
        </w:rPr>
        <w:t xml:space="preserve">م </w:t>
      </w:r>
      <w:r>
        <w:rPr>
          <w:rFonts w:hint="cs"/>
          <w:bCs/>
          <w:sz w:val="28"/>
          <w:u w:val="single"/>
          <w:rtl/>
        </w:rPr>
        <w:t xml:space="preserve">      </w:t>
      </w:r>
      <w:r w:rsidRPr="00BB40FD">
        <w:rPr>
          <w:rFonts w:hint="cs"/>
          <w:bCs/>
          <w:sz w:val="28"/>
          <w:u w:val="single"/>
          <w:rtl/>
        </w:rPr>
        <w:t xml:space="preserve">المفردة </w:t>
      </w:r>
      <w:r>
        <w:rPr>
          <w:rFonts w:hint="cs"/>
          <w:bCs/>
          <w:sz w:val="28"/>
          <w:u w:val="single"/>
          <w:rtl/>
        </w:rPr>
        <w:t xml:space="preserve">                    </w:t>
      </w:r>
      <w:r w:rsidRPr="00BB40FD">
        <w:rPr>
          <w:rFonts w:hint="cs"/>
          <w:bCs/>
          <w:sz w:val="28"/>
          <w:u w:val="single"/>
          <w:rtl/>
        </w:rPr>
        <w:t xml:space="preserve">الصفحة </w:t>
      </w:r>
      <w:r>
        <w:rPr>
          <w:rFonts w:hint="cs"/>
          <w:bCs/>
          <w:sz w:val="28"/>
          <w:u w:val="single"/>
          <w:rtl/>
        </w:rPr>
        <w:t xml:space="preserve">      </w:t>
      </w:r>
      <w:r w:rsidRPr="00BB40FD">
        <w:rPr>
          <w:rFonts w:hint="cs"/>
          <w:bCs/>
          <w:sz w:val="28"/>
          <w:u w:val="single"/>
          <w:rtl/>
        </w:rPr>
        <w:t xml:space="preserve">م </w:t>
      </w:r>
      <w:r>
        <w:rPr>
          <w:rFonts w:hint="cs"/>
          <w:bCs/>
          <w:sz w:val="28"/>
          <w:u w:val="single"/>
          <w:rtl/>
        </w:rPr>
        <w:t xml:space="preserve">       </w:t>
      </w:r>
      <w:r w:rsidRPr="00BB40FD">
        <w:rPr>
          <w:rFonts w:hint="cs"/>
          <w:bCs/>
          <w:sz w:val="28"/>
          <w:u w:val="single"/>
          <w:rtl/>
        </w:rPr>
        <w:t xml:space="preserve">المفردة </w:t>
      </w:r>
      <w:r>
        <w:rPr>
          <w:rFonts w:hint="cs"/>
          <w:bCs/>
          <w:sz w:val="28"/>
          <w:u w:val="single"/>
          <w:rtl/>
        </w:rPr>
        <w:t xml:space="preserve">                 </w:t>
      </w:r>
      <w:r w:rsidRPr="00BB40FD">
        <w:rPr>
          <w:rFonts w:hint="cs"/>
          <w:bCs/>
          <w:sz w:val="28"/>
          <w:u w:val="single"/>
          <w:rtl/>
        </w:rPr>
        <w:t>الصفحة</w:t>
      </w:r>
    </w:p>
    <w:p w:rsidR="00BB40FD" w:rsidRPr="00BB40FD" w:rsidRDefault="00BB40FD" w:rsidP="00BB40FD">
      <w:pPr>
        <w:pStyle w:val="Index1"/>
        <w:tabs>
          <w:tab w:val="left" w:pos="3402"/>
        </w:tabs>
        <w:spacing w:after="0" w:line="240" w:lineRule="exact"/>
        <w:rPr>
          <w:rFonts w:cs="Traditional Naskh"/>
          <w:bCs/>
          <w:sz w:val="16"/>
          <w:szCs w:val="16"/>
        </w:rPr>
      </w:pPr>
    </w:p>
    <w:p w:rsidR="00BB40FD" w:rsidRPr="00BB40FD" w:rsidRDefault="00BB40FD" w:rsidP="00CC6CB0">
      <w:pPr>
        <w:pStyle w:val="Index1"/>
        <w:numPr>
          <w:ilvl w:val="0"/>
          <w:numId w:val="63"/>
        </w:numPr>
        <w:tabs>
          <w:tab w:val="clear" w:pos="0"/>
          <w:tab w:val="right" w:leader="dot" w:pos="351"/>
          <w:tab w:val="left" w:pos="3402"/>
        </w:tabs>
        <w:spacing w:after="0" w:line="240" w:lineRule="exact"/>
        <w:ind w:left="0" w:firstLine="0"/>
        <w:rPr>
          <w:rFonts w:cs="Traditional Naskh"/>
          <w:bCs/>
          <w:sz w:val="16"/>
          <w:szCs w:val="16"/>
          <w:rtl/>
        </w:rPr>
        <w:sectPr w:rsidR="00BB40FD" w:rsidRPr="00BB40FD" w:rsidSect="00091412">
          <w:headerReference w:type="even" r:id="rId34"/>
          <w:headerReference w:type="default" r:id="rId35"/>
          <w:footnotePr>
            <w:numRestart w:val="eachPage"/>
          </w:footnotePr>
          <w:endnotePr>
            <w:numFmt w:val="decimal"/>
          </w:endnotePr>
          <w:pgSz w:w="9639" w:h="13608" w:code="160"/>
          <w:pgMar w:top="1134" w:right="1134" w:bottom="1134" w:left="1134" w:header="1134" w:footer="1134" w:gutter="0"/>
          <w:cols w:space="720"/>
          <w:bidi/>
          <w:rtlGutter/>
          <w:docGrid w:linePitch="360"/>
        </w:sectPr>
      </w:pPr>
    </w:p>
    <w:p w:rsidR="00BB40FD" w:rsidRPr="00BB40FD" w:rsidRDefault="00BB40FD" w:rsidP="00CC6CB0">
      <w:pPr>
        <w:pStyle w:val="Index1"/>
        <w:numPr>
          <w:ilvl w:val="0"/>
          <w:numId w:val="63"/>
        </w:numPr>
        <w:tabs>
          <w:tab w:val="clear" w:pos="0"/>
          <w:tab w:val="right" w:leader="dot" w:pos="351"/>
          <w:tab w:val="right" w:leader="dot" w:pos="3402"/>
        </w:tabs>
        <w:spacing w:after="0" w:line="440" w:lineRule="exact"/>
        <w:ind w:left="171" w:hanging="171"/>
        <w:rPr>
          <w:rFonts w:cs="Traditional Naskh"/>
          <w:bCs/>
          <w:sz w:val="28"/>
          <w:rtl/>
        </w:rPr>
      </w:pPr>
      <w:r w:rsidRPr="00BB40FD">
        <w:rPr>
          <w:rFonts w:cs="Traditional Naskh"/>
          <w:bCs/>
          <w:sz w:val="28"/>
          <w:rtl/>
        </w:rPr>
        <w:t xml:space="preserve">الأبرار, </w:t>
      </w:r>
      <w:r>
        <w:rPr>
          <w:rFonts w:cs="Traditional Naskh" w:hint="cs"/>
          <w:bCs/>
          <w:sz w:val="28"/>
          <w:rtl/>
        </w:rPr>
        <w:tab/>
      </w:r>
      <w:r w:rsidRPr="00BB40FD">
        <w:rPr>
          <w:rFonts w:cs="Traditional Naskh"/>
          <w:bCs/>
          <w:sz w:val="28"/>
          <w:rtl/>
        </w:rPr>
        <w:t>154</w:t>
      </w:r>
    </w:p>
    <w:p w:rsidR="00BB40FD" w:rsidRPr="00BB40FD" w:rsidRDefault="00BB40FD" w:rsidP="00CC6CB0">
      <w:pPr>
        <w:pStyle w:val="Index1"/>
        <w:numPr>
          <w:ilvl w:val="0"/>
          <w:numId w:val="63"/>
        </w:numPr>
        <w:tabs>
          <w:tab w:val="clear" w:pos="0"/>
          <w:tab w:val="right" w:leader="dot" w:pos="351"/>
          <w:tab w:val="right" w:leader="dot" w:pos="3402"/>
        </w:tabs>
        <w:spacing w:after="0" w:line="440" w:lineRule="exact"/>
        <w:ind w:left="171" w:hanging="171"/>
        <w:rPr>
          <w:rFonts w:cs="Traditional Naskh"/>
          <w:bCs/>
          <w:sz w:val="28"/>
          <w:rtl/>
        </w:rPr>
      </w:pPr>
      <w:r w:rsidRPr="00BB40FD">
        <w:rPr>
          <w:rFonts w:cs="Traditional Naskh"/>
          <w:bCs/>
          <w:sz w:val="28"/>
          <w:rtl/>
        </w:rPr>
        <w:t xml:space="preserve">آثرنا, </w:t>
      </w:r>
      <w:r>
        <w:rPr>
          <w:rFonts w:cs="Traditional Naskh" w:hint="cs"/>
          <w:bCs/>
          <w:sz w:val="28"/>
          <w:rtl/>
        </w:rPr>
        <w:tab/>
      </w:r>
      <w:r w:rsidRPr="00BB40FD">
        <w:rPr>
          <w:rFonts w:cs="Traditional Naskh"/>
          <w:bCs/>
          <w:sz w:val="28"/>
          <w:rtl/>
        </w:rPr>
        <w:t>507</w:t>
      </w:r>
    </w:p>
    <w:p w:rsidR="00BB40FD" w:rsidRPr="00BB40FD" w:rsidRDefault="00BB40FD" w:rsidP="00CC6CB0">
      <w:pPr>
        <w:pStyle w:val="Index1"/>
        <w:numPr>
          <w:ilvl w:val="0"/>
          <w:numId w:val="63"/>
        </w:numPr>
        <w:tabs>
          <w:tab w:val="clear" w:pos="0"/>
          <w:tab w:val="right" w:leader="dot" w:pos="351"/>
          <w:tab w:val="right" w:leader="dot" w:pos="3402"/>
        </w:tabs>
        <w:spacing w:after="0" w:line="440" w:lineRule="exact"/>
        <w:ind w:left="171" w:hanging="171"/>
        <w:rPr>
          <w:rFonts w:cs="Traditional Naskh"/>
          <w:bCs/>
          <w:sz w:val="28"/>
          <w:rtl/>
        </w:rPr>
      </w:pPr>
      <w:r w:rsidRPr="00BB40FD">
        <w:rPr>
          <w:rFonts w:cs="Traditional Naskh"/>
          <w:bCs/>
          <w:sz w:val="28"/>
          <w:rtl/>
        </w:rPr>
        <w:t xml:space="preserve">اجبرني, </w:t>
      </w:r>
      <w:r>
        <w:rPr>
          <w:rFonts w:cs="Traditional Naskh" w:hint="cs"/>
          <w:bCs/>
          <w:sz w:val="28"/>
          <w:rtl/>
        </w:rPr>
        <w:tab/>
      </w:r>
      <w:r w:rsidRPr="00BB40FD">
        <w:rPr>
          <w:rFonts w:cs="Traditional Naskh"/>
          <w:bCs/>
          <w:sz w:val="28"/>
          <w:rtl/>
        </w:rPr>
        <w:t>505</w:t>
      </w:r>
    </w:p>
    <w:p w:rsidR="00BB40FD" w:rsidRPr="00BB40FD" w:rsidRDefault="00BB40FD" w:rsidP="00CC6CB0">
      <w:pPr>
        <w:pStyle w:val="Index1"/>
        <w:numPr>
          <w:ilvl w:val="0"/>
          <w:numId w:val="63"/>
        </w:numPr>
        <w:tabs>
          <w:tab w:val="clear" w:pos="0"/>
          <w:tab w:val="right" w:leader="dot" w:pos="351"/>
          <w:tab w:val="right" w:leader="dot" w:pos="3402"/>
        </w:tabs>
        <w:spacing w:after="0" w:line="440" w:lineRule="exact"/>
        <w:ind w:left="171" w:hanging="171"/>
        <w:rPr>
          <w:rFonts w:cs="Traditional Naskh"/>
          <w:bCs/>
          <w:sz w:val="28"/>
          <w:rtl/>
        </w:rPr>
      </w:pPr>
      <w:r w:rsidRPr="00BB40FD">
        <w:rPr>
          <w:rFonts w:cs="Traditional Naskh"/>
          <w:bCs/>
          <w:sz w:val="28"/>
          <w:rtl/>
        </w:rPr>
        <w:t xml:space="preserve">اجعله الوارث منا, </w:t>
      </w:r>
      <w:r>
        <w:rPr>
          <w:rFonts w:cs="Traditional Naskh" w:hint="cs"/>
          <w:bCs/>
          <w:sz w:val="28"/>
          <w:rtl/>
        </w:rPr>
        <w:tab/>
      </w:r>
      <w:r w:rsidRPr="00BB40FD">
        <w:rPr>
          <w:rFonts w:cs="Traditional Naskh"/>
          <w:bCs/>
          <w:sz w:val="28"/>
          <w:rtl/>
        </w:rPr>
        <w:t>379</w:t>
      </w:r>
    </w:p>
    <w:p w:rsidR="00BB40FD" w:rsidRPr="00BB40FD" w:rsidRDefault="00BB40FD" w:rsidP="00CC6CB0">
      <w:pPr>
        <w:pStyle w:val="Index1"/>
        <w:numPr>
          <w:ilvl w:val="0"/>
          <w:numId w:val="63"/>
        </w:numPr>
        <w:tabs>
          <w:tab w:val="clear" w:pos="0"/>
          <w:tab w:val="right" w:leader="dot" w:pos="351"/>
          <w:tab w:val="right" w:leader="dot" w:pos="3402"/>
        </w:tabs>
        <w:spacing w:after="0" w:line="440" w:lineRule="exact"/>
        <w:ind w:left="171" w:hanging="171"/>
        <w:rPr>
          <w:rFonts w:cs="Traditional Naskh"/>
          <w:bCs/>
          <w:sz w:val="28"/>
          <w:rtl/>
        </w:rPr>
      </w:pPr>
      <w:r w:rsidRPr="00BB40FD">
        <w:rPr>
          <w:rFonts w:cs="Traditional Naskh"/>
          <w:bCs/>
          <w:sz w:val="28"/>
          <w:rtl/>
        </w:rPr>
        <w:t xml:space="preserve">الأحد, </w:t>
      </w:r>
      <w:r>
        <w:rPr>
          <w:rFonts w:cs="Traditional Naskh" w:hint="cs"/>
          <w:bCs/>
          <w:sz w:val="28"/>
          <w:rtl/>
        </w:rPr>
        <w:tab/>
      </w:r>
      <w:r w:rsidRPr="00BB40FD">
        <w:rPr>
          <w:rFonts w:cs="Traditional Naskh"/>
          <w:bCs/>
          <w:sz w:val="28"/>
          <w:rtl/>
        </w:rPr>
        <w:t>429, 432</w:t>
      </w:r>
    </w:p>
    <w:p w:rsidR="00BB40FD" w:rsidRPr="00BB40FD" w:rsidRDefault="00BB40FD" w:rsidP="00CC6CB0">
      <w:pPr>
        <w:pStyle w:val="Index1"/>
        <w:numPr>
          <w:ilvl w:val="0"/>
          <w:numId w:val="63"/>
        </w:numPr>
        <w:tabs>
          <w:tab w:val="clear" w:pos="0"/>
          <w:tab w:val="right" w:leader="dot" w:pos="351"/>
          <w:tab w:val="right" w:leader="dot" w:pos="3402"/>
        </w:tabs>
        <w:spacing w:after="0" w:line="440" w:lineRule="exact"/>
        <w:ind w:left="171" w:hanging="171"/>
        <w:rPr>
          <w:rFonts w:cs="Traditional Naskh"/>
          <w:bCs/>
          <w:sz w:val="28"/>
          <w:rtl/>
        </w:rPr>
      </w:pPr>
      <w:r w:rsidRPr="00BB40FD">
        <w:rPr>
          <w:rFonts w:cs="Traditional Naskh"/>
          <w:bCs/>
          <w:sz w:val="28"/>
          <w:rtl/>
        </w:rPr>
        <w:t xml:space="preserve">اخْتِلَافِ اللَّيْلِ وَالنَّهَارِ, </w:t>
      </w:r>
      <w:r>
        <w:rPr>
          <w:rFonts w:cs="Traditional Naskh" w:hint="cs"/>
          <w:bCs/>
          <w:sz w:val="28"/>
          <w:rtl/>
        </w:rPr>
        <w:tab/>
      </w:r>
      <w:r w:rsidRPr="00BB40FD">
        <w:rPr>
          <w:rFonts w:cs="Traditional Naskh"/>
          <w:bCs/>
          <w:sz w:val="28"/>
          <w:rtl/>
        </w:rPr>
        <w:t>156</w:t>
      </w:r>
    </w:p>
    <w:p w:rsidR="00BB40FD" w:rsidRPr="00BB40FD" w:rsidRDefault="00BB40FD" w:rsidP="00CC6CB0">
      <w:pPr>
        <w:pStyle w:val="Index1"/>
        <w:numPr>
          <w:ilvl w:val="0"/>
          <w:numId w:val="63"/>
        </w:numPr>
        <w:tabs>
          <w:tab w:val="clear" w:pos="0"/>
          <w:tab w:val="right" w:leader="dot" w:pos="351"/>
          <w:tab w:val="right" w:leader="dot" w:pos="3402"/>
        </w:tabs>
        <w:spacing w:after="0" w:line="440" w:lineRule="exact"/>
        <w:ind w:left="171" w:hanging="171"/>
        <w:rPr>
          <w:rFonts w:cs="Traditional Naskh"/>
          <w:bCs/>
          <w:sz w:val="28"/>
          <w:rtl/>
        </w:rPr>
      </w:pPr>
      <w:r w:rsidRPr="00BB40FD">
        <w:rPr>
          <w:rFonts w:cs="Traditional Naskh"/>
          <w:bCs/>
          <w:color w:val="000000"/>
          <w:spacing w:val="-10"/>
          <w:sz w:val="28"/>
          <w:rtl/>
        </w:rPr>
        <w:t>أَخْطَأْنَا</w:t>
      </w:r>
      <w:r w:rsidRPr="00BB40FD">
        <w:rPr>
          <w:rFonts w:cs="Traditional Naskh"/>
          <w:bCs/>
          <w:sz w:val="28"/>
          <w:rtl/>
        </w:rPr>
        <w:t xml:space="preserve">, </w:t>
      </w:r>
      <w:r>
        <w:rPr>
          <w:rFonts w:cs="Traditional Naskh" w:hint="cs"/>
          <w:bCs/>
          <w:sz w:val="28"/>
          <w:rtl/>
        </w:rPr>
        <w:tab/>
      </w:r>
      <w:r w:rsidRPr="00BB40FD">
        <w:rPr>
          <w:rFonts w:cs="Traditional Naskh"/>
          <w:bCs/>
          <w:sz w:val="28"/>
          <w:rtl/>
        </w:rPr>
        <w:t>126</w:t>
      </w:r>
    </w:p>
    <w:p w:rsidR="00BB40FD" w:rsidRPr="00BB40FD" w:rsidRDefault="00BB40FD" w:rsidP="00CC6CB0">
      <w:pPr>
        <w:pStyle w:val="Index1"/>
        <w:numPr>
          <w:ilvl w:val="0"/>
          <w:numId w:val="63"/>
        </w:numPr>
        <w:tabs>
          <w:tab w:val="clear" w:pos="0"/>
          <w:tab w:val="right" w:leader="dot" w:pos="351"/>
          <w:tab w:val="right" w:leader="dot" w:pos="3402"/>
        </w:tabs>
        <w:spacing w:after="0" w:line="440" w:lineRule="exact"/>
        <w:ind w:left="171" w:hanging="171"/>
        <w:rPr>
          <w:rFonts w:cs="Traditional Naskh"/>
          <w:bCs/>
          <w:sz w:val="28"/>
          <w:rtl/>
        </w:rPr>
      </w:pPr>
      <w:r w:rsidRPr="00BB40FD">
        <w:rPr>
          <w:rFonts w:cs="Traditional Naskh"/>
          <w:bCs/>
          <w:sz w:val="28"/>
          <w:rtl/>
        </w:rPr>
        <w:t xml:space="preserve">اخلف عليَّ كُل غائبة لي بخير, </w:t>
      </w:r>
      <w:r>
        <w:rPr>
          <w:rFonts w:cs="Traditional Naskh" w:hint="cs"/>
          <w:bCs/>
          <w:sz w:val="28"/>
          <w:rtl/>
        </w:rPr>
        <w:tab/>
      </w:r>
      <w:r w:rsidRPr="00BB40FD">
        <w:rPr>
          <w:rFonts w:cs="Traditional Naskh"/>
          <w:bCs/>
          <w:sz w:val="28"/>
          <w:rtl/>
        </w:rPr>
        <w:t>476</w:t>
      </w:r>
    </w:p>
    <w:p w:rsidR="00BB40FD" w:rsidRPr="00BB40FD" w:rsidRDefault="00BB40FD" w:rsidP="00CC6CB0">
      <w:pPr>
        <w:pStyle w:val="Index1"/>
        <w:numPr>
          <w:ilvl w:val="0"/>
          <w:numId w:val="63"/>
        </w:numPr>
        <w:tabs>
          <w:tab w:val="clear" w:pos="0"/>
          <w:tab w:val="right" w:leader="dot" w:pos="351"/>
          <w:tab w:val="right" w:leader="dot" w:pos="3458"/>
        </w:tabs>
        <w:spacing w:after="0" w:line="440" w:lineRule="exact"/>
        <w:ind w:left="171" w:hanging="171"/>
        <w:rPr>
          <w:rFonts w:cs="Traditional Naskh"/>
          <w:bCs/>
          <w:sz w:val="28"/>
          <w:rtl/>
        </w:rPr>
      </w:pPr>
      <w:r w:rsidRPr="00BB40FD">
        <w:rPr>
          <w:rFonts w:cs="Traditional Naskh"/>
          <w:bCs/>
          <w:sz w:val="28"/>
          <w:rtl/>
        </w:rPr>
        <w:t xml:space="preserve">الأدواء, </w:t>
      </w:r>
      <w:r>
        <w:rPr>
          <w:rFonts w:cs="Traditional Naskh" w:hint="cs"/>
          <w:bCs/>
          <w:sz w:val="28"/>
          <w:rtl/>
        </w:rPr>
        <w:tab/>
      </w:r>
      <w:r w:rsidRPr="00BB40FD">
        <w:rPr>
          <w:rFonts w:cs="Traditional Naskh"/>
          <w:bCs/>
          <w:sz w:val="28"/>
          <w:rtl/>
        </w:rPr>
        <w:t>364, 474</w:t>
      </w:r>
    </w:p>
    <w:p w:rsidR="00BB40FD" w:rsidRPr="00BB40FD" w:rsidRDefault="00BB40FD" w:rsidP="00CC6CB0">
      <w:pPr>
        <w:pStyle w:val="Index1"/>
        <w:numPr>
          <w:ilvl w:val="0"/>
          <w:numId w:val="63"/>
        </w:numPr>
        <w:tabs>
          <w:tab w:val="clear" w:pos="0"/>
          <w:tab w:val="right" w:leader="dot" w:pos="398"/>
          <w:tab w:val="right" w:leader="dot" w:pos="3402"/>
        </w:tabs>
        <w:spacing w:after="0" w:line="440" w:lineRule="exact"/>
        <w:ind w:left="0" w:right="57" w:firstLine="0"/>
        <w:rPr>
          <w:rFonts w:cs="Traditional Naskh"/>
          <w:bCs/>
          <w:sz w:val="28"/>
          <w:rtl/>
        </w:rPr>
      </w:pPr>
      <w:r w:rsidRPr="00BB40FD">
        <w:rPr>
          <w:rFonts w:cs="Traditional Naskh"/>
          <w:bCs/>
          <w:color w:val="000000"/>
          <w:spacing w:val="-10"/>
          <w:sz w:val="28"/>
          <w:rtl/>
        </w:rPr>
        <w:t>ارْحَمْنَآ</w:t>
      </w:r>
      <w:r>
        <w:rPr>
          <w:rFonts w:cs="Traditional Naskh" w:hint="cs"/>
          <w:bCs/>
          <w:sz w:val="28"/>
          <w:rtl/>
        </w:rPr>
        <w:t>،</w:t>
      </w:r>
      <w:r>
        <w:rPr>
          <w:rFonts w:cs="Traditional Naskh" w:hint="cs"/>
          <w:bCs/>
          <w:sz w:val="28"/>
          <w:rtl/>
        </w:rPr>
        <w:tab/>
      </w:r>
      <w:r w:rsidRPr="00BB40FD">
        <w:rPr>
          <w:rFonts w:cs="Traditional Naskh"/>
          <w:bCs/>
          <w:sz w:val="28"/>
          <w:rtl/>
        </w:rPr>
        <w:t>127</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ارحمني, </w:t>
      </w:r>
      <w:r>
        <w:rPr>
          <w:rFonts w:cs="Traditional Naskh" w:hint="cs"/>
          <w:bCs/>
          <w:sz w:val="28"/>
          <w:rtl/>
        </w:rPr>
        <w:tab/>
      </w:r>
      <w:r w:rsidRPr="00BB40FD">
        <w:rPr>
          <w:rFonts w:cs="Traditional Naskh"/>
          <w:bCs/>
          <w:sz w:val="28"/>
          <w:rtl/>
        </w:rPr>
        <w:t>504</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أُردَّ, </w:t>
      </w:r>
      <w:r>
        <w:rPr>
          <w:rFonts w:cs="Traditional Naskh" w:hint="cs"/>
          <w:bCs/>
          <w:sz w:val="28"/>
          <w:rtl/>
        </w:rPr>
        <w:tab/>
      </w:r>
      <w:r w:rsidRPr="00BB40FD">
        <w:rPr>
          <w:rFonts w:cs="Traditional Naskh"/>
          <w:bCs/>
          <w:sz w:val="28"/>
          <w:rtl/>
        </w:rPr>
        <w:t>385</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أرذل العمر, </w:t>
      </w:r>
      <w:r>
        <w:rPr>
          <w:rFonts w:cs="Traditional Naskh" w:hint="cs"/>
          <w:bCs/>
          <w:sz w:val="28"/>
          <w:rtl/>
        </w:rPr>
        <w:tab/>
      </w:r>
      <w:r w:rsidRPr="00BB40FD">
        <w:rPr>
          <w:rFonts w:cs="Traditional Naskh"/>
          <w:bCs/>
          <w:sz w:val="28"/>
          <w:rtl/>
        </w:rPr>
        <w:t>385</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ارزقني, </w:t>
      </w:r>
      <w:r>
        <w:rPr>
          <w:rFonts w:cs="Traditional Naskh" w:hint="cs"/>
          <w:bCs/>
          <w:sz w:val="28"/>
          <w:rtl/>
        </w:rPr>
        <w:tab/>
      </w:r>
      <w:r w:rsidRPr="00BB40FD">
        <w:rPr>
          <w:rFonts w:cs="Traditional Naskh"/>
          <w:bCs/>
          <w:sz w:val="28"/>
          <w:rtl/>
        </w:rPr>
        <w:t>504</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ارض علينا, </w:t>
      </w:r>
      <w:r>
        <w:rPr>
          <w:rFonts w:cs="Traditional Naskh" w:hint="cs"/>
          <w:bCs/>
          <w:sz w:val="28"/>
          <w:rtl/>
        </w:rPr>
        <w:tab/>
      </w:r>
      <w:r w:rsidRPr="00BB40FD">
        <w:rPr>
          <w:rFonts w:cs="Traditional Naskh"/>
          <w:bCs/>
          <w:sz w:val="28"/>
          <w:rtl/>
        </w:rPr>
        <w:t>507</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ارضنا, </w:t>
      </w:r>
      <w:r>
        <w:rPr>
          <w:rFonts w:cs="Traditional Naskh" w:hint="cs"/>
          <w:bCs/>
          <w:sz w:val="28"/>
          <w:rtl/>
        </w:rPr>
        <w:tab/>
      </w:r>
      <w:r w:rsidRPr="00BB40FD">
        <w:rPr>
          <w:rFonts w:cs="Traditional Naskh"/>
          <w:bCs/>
          <w:sz w:val="28"/>
          <w:rtl/>
        </w:rPr>
        <w:t>507</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ارفع درجاتي, </w:t>
      </w:r>
      <w:r>
        <w:rPr>
          <w:rFonts w:cs="Traditional Naskh" w:hint="cs"/>
          <w:bCs/>
          <w:sz w:val="28"/>
          <w:rtl/>
        </w:rPr>
        <w:tab/>
      </w:r>
      <w:r w:rsidRPr="00BB40FD">
        <w:rPr>
          <w:rFonts w:cs="Traditional Naskh"/>
          <w:bCs/>
          <w:sz w:val="28"/>
          <w:rtl/>
        </w:rPr>
        <w:t>467</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ارفعني, </w:t>
      </w:r>
      <w:r>
        <w:rPr>
          <w:rFonts w:cs="Traditional Naskh" w:hint="cs"/>
          <w:bCs/>
          <w:sz w:val="28"/>
          <w:rtl/>
        </w:rPr>
        <w:tab/>
      </w:r>
      <w:r w:rsidRPr="00BB40FD">
        <w:rPr>
          <w:rFonts w:cs="Traditional Naskh"/>
          <w:bCs/>
          <w:sz w:val="28"/>
          <w:rtl/>
        </w:rPr>
        <w:t>505</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استأثر به, </w:t>
      </w:r>
      <w:r>
        <w:rPr>
          <w:rFonts w:cs="Traditional Naskh" w:hint="cs"/>
          <w:bCs/>
          <w:sz w:val="28"/>
          <w:rtl/>
        </w:rPr>
        <w:tab/>
      </w:r>
      <w:r w:rsidRPr="00BB40FD">
        <w:rPr>
          <w:rFonts w:cs="Traditional Naskh"/>
          <w:bCs/>
          <w:sz w:val="28"/>
          <w:rtl/>
        </w:rPr>
        <w:t>338</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الاستعانة, </w:t>
      </w:r>
      <w:r>
        <w:rPr>
          <w:rFonts w:cs="Traditional Naskh" w:hint="cs"/>
          <w:bCs/>
          <w:sz w:val="28"/>
          <w:rtl/>
        </w:rPr>
        <w:tab/>
      </w:r>
      <w:r w:rsidRPr="00BB40FD">
        <w:rPr>
          <w:rFonts w:cs="Traditional Naskh"/>
          <w:bCs/>
          <w:sz w:val="28"/>
          <w:rtl/>
        </w:rPr>
        <w:t>10</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الاستغاثة, </w:t>
      </w:r>
      <w:r>
        <w:rPr>
          <w:rFonts w:cs="Traditional Naskh" w:hint="cs"/>
          <w:bCs/>
          <w:sz w:val="28"/>
          <w:rtl/>
        </w:rPr>
        <w:tab/>
      </w:r>
      <w:r w:rsidRPr="00BB40FD">
        <w:rPr>
          <w:rFonts w:cs="Traditional Naskh"/>
          <w:bCs/>
          <w:sz w:val="28"/>
          <w:rtl/>
        </w:rPr>
        <w:t>10</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أستهديك, </w:t>
      </w:r>
      <w:r>
        <w:rPr>
          <w:rFonts w:cs="Traditional Naskh" w:hint="cs"/>
          <w:bCs/>
          <w:sz w:val="28"/>
          <w:rtl/>
        </w:rPr>
        <w:tab/>
      </w:r>
      <w:r w:rsidRPr="00BB40FD">
        <w:rPr>
          <w:rFonts w:cs="Traditional Naskh"/>
          <w:bCs/>
          <w:sz w:val="28"/>
          <w:rtl/>
        </w:rPr>
        <w:t>488</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الإسراف, </w:t>
      </w:r>
      <w:r>
        <w:rPr>
          <w:rFonts w:cs="Traditional Naskh" w:hint="cs"/>
          <w:bCs/>
          <w:sz w:val="28"/>
          <w:rtl/>
        </w:rPr>
        <w:tab/>
      </w:r>
      <w:r w:rsidRPr="00BB40FD">
        <w:rPr>
          <w:rFonts w:cs="Traditional Naskh"/>
          <w:bCs/>
          <w:sz w:val="28"/>
          <w:rtl/>
        </w:rPr>
        <w:t>150, 386</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إسرافيل, </w:t>
      </w:r>
      <w:r>
        <w:rPr>
          <w:rFonts w:cs="Traditional Naskh" w:hint="cs"/>
          <w:bCs/>
          <w:sz w:val="28"/>
          <w:rtl/>
        </w:rPr>
        <w:tab/>
      </w:r>
      <w:r w:rsidRPr="00BB40FD">
        <w:rPr>
          <w:rFonts w:cs="Traditional Naskh"/>
          <w:bCs/>
          <w:sz w:val="28"/>
          <w:rtl/>
        </w:rPr>
        <w:t>451</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الأسقام, </w:t>
      </w:r>
      <w:r>
        <w:rPr>
          <w:rFonts w:cs="Traditional Naskh" w:hint="cs"/>
          <w:bCs/>
          <w:sz w:val="28"/>
          <w:rtl/>
        </w:rPr>
        <w:tab/>
      </w:r>
      <w:r w:rsidRPr="00BB40FD">
        <w:rPr>
          <w:rFonts w:cs="Traditional Naskh"/>
          <w:bCs/>
          <w:sz w:val="28"/>
          <w:rtl/>
        </w:rPr>
        <w:t>409</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اسلُلْ, </w:t>
      </w:r>
      <w:r>
        <w:rPr>
          <w:rFonts w:cs="Traditional Naskh" w:hint="cs"/>
          <w:bCs/>
          <w:sz w:val="28"/>
          <w:rtl/>
        </w:rPr>
        <w:tab/>
      </w:r>
      <w:r w:rsidRPr="00BB40FD">
        <w:rPr>
          <w:rFonts w:cs="Traditional Naskh"/>
          <w:bCs/>
          <w:sz w:val="28"/>
          <w:rtl/>
        </w:rPr>
        <w:t>358</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أسلمت, </w:t>
      </w:r>
      <w:r>
        <w:rPr>
          <w:rFonts w:cs="Traditional Naskh" w:hint="cs"/>
          <w:bCs/>
          <w:sz w:val="28"/>
          <w:rtl/>
        </w:rPr>
        <w:tab/>
      </w:r>
      <w:r w:rsidRPr="00BB40FD">
        <w:rPr>
          <w:rFonts w:cs="Traditional Naskh"/>
          <w:bCs/>
          <w:sz w:val="28"/>
          <w:rtl/>
        </w:rPr>
        <w:t>393</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الإسوة, </w:t>
      </w:r>
      <w:r>
        <w:rPr>
          <w:rFonts w:cs="Traditional Naskh" w:hint="cs"/>
          <w:bCs/>
          <w:sz w:val="28"/>
          <w:rtl/>
        </w:rPr>
        <w:tab/>
      </w:r>
      <w:r w:rsidRPr="00BB40FD">
        <w:rPr>
          <w:rFonts w:cs="Traditional Naskh"/>
          <w:bCs/>
          <w:sz w:val="28"/>
          <w:rtl/>
        </w:rPr>
        <w:t>271</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ascii="Traditional Arabic" w:cs="Traditional Naskh"/>
          <w:bCs/>
          <w:sz w:val="28"/>
          <w:rtl/>
        </w:rPr>
        <w:t>اشْرَحْ</w:t>
      </w:r>
      <w:r w:rsidRPr="00BB40FD">
        <w:rPr>
          <w:rFonts w:cs="Traditional Naskh"/>
          <w:bCs/>
          <w:sz w:val="28"/>
          <w:rtl/>
        </w:rPr>
        <w:t xml:space="preserve">, </w:t>
      </w:r>
      <w:r>
        <w:rPr>
          <w:rFonts w:cs="Traditional Naskh" w:hint="cs"/>
          <w:bCs/>
          <w:sz w:val="28"/>
          <w:rtl/>
        </w:rPr>
        <w:tab/>
      </w:r>
      <w:r w:rsidRPr="00BB40FD">
        <w:rPr>
          <w:rFonts w:cs="Traditional Naskh"/>
          <w:bCs/>
          <w:sz w:val="28"/>
          <w:rtl/>
        </w:rPr>
        <w:t>201</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أصلح لي آخرتي, </w:t>
      </w:r>
      <w:r>
        <w:rPr>
          <w:rFonts w:cs="Traditional Naskh" w:hint="cs"/>
          <w:bCs/>
          <w:sz w:val="28"/>
          <w:rtl/>
        </w:rPr>
        <w:tab/>
      </w:r>
      <w:r w:rsidRPr="00BB40FD">
        <w:rPr>
          <w:rFonts w:cs="Traditional Naskh"/>
          <w:bCs/>
          <w:sz w:val="28"/>
          <w:rtl/>
        </w:rPr>
        <w:t>310</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اعزم لي, </w:t>
      </w:r>
      <w:r>
        <w:rPr>
          <w:rFonts w:cs="Traditional Naskh" w:hint="cs"/>
          <w:bCs/>
          <w:sz w:val="28"/>
          <w:rtl/>
        </w:rPr>
        <w:tab/>
      </w:r>
      <w:r w:rsidRPr="00BB40FD">
        <w:rPr>
          <w:rFonts w:cs="Traditional Naskh"/>
          <w:bCs/>
          <w:sz w:val="28"/>
          <w:rtl/>
        </w:rPr>
        <w:t>488</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أعطنا, </w:t>
      </w:r>
      <w:r>
        <w:rPr>
          <w:rFonts w:cs="Traditional Naskh" w:hint="cs"/>
          <w:bCs/>
          <w:sz w:val="28"/>
          <w:rtl/>
        </w:rPr>
        <w:tab/>
      </w:r>
      <w:r w:rsidRPr="00BB40FD">
        <w:rPr>
          <w:rFonts w:cs="Traditional Naskh"/>
          <w:bCs/>
          <w:sz w:val="28"/>
          <w:rtl/>
        </w:rPr>
        <w:t>507</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color w:val="000000"/>
          <w:spacing w:val="-10"/>
          <w:sz w:val="28"/>
          <w:rtl/>
        </w:rPr>
        <w:t>اعْفُ عَنَّا</w:t>
      </w:r>
      <w:r w:rsidRPr="00BB40FD">
        <w:rPr>
          <w:rFonts w:cs="Traditional Naskh"/>
          <w:bCs/>
          <w:sz w:val="28"/>
          <w:rtl/>
        </w:rPr>
        <w:t xml:space="preserve">, </w:t>
      </w:r>
      <w:r>
        <w:rPr>
          <w:rFonts w:cs="Traditional Naskh" w:hint="cs"/>
          <w:bCs/>
          <w:sz w:val="28"/>
          <w:rtl/>
        </w:rPr>
        <w:tab/>
      </w:r>
      <w:r w:rsidRPr="00BB40FD">
        <w:rPr>
          <w:rFonts w:cs="Traditional Naskh"/>
          <w:bCs/>
          <w:sz w:val="28"/>
          <w:rtl/>
        </w:rPr>
        <w:t>127</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أعوذ, </w:t>
      </w:r>
      <w:r>
        <w:rPr>
          <w:rFonts w:cs="Traditional Naskh" w:hint="cs"/>
          <w:bCs/>
          <w:sz w:val="28"/>
          <w:rtl/>
        </w:rPr>
        <w:tab/>
      </w:r>
      <w:r w:rsidRPr="00BB40FD">
        <w:rPr>
          <w:rFonts w:cs="Traditional Naskh"/>
          <w:bCs/>
          <w:sz w:val="28"/>
          <w:rtl/>
        </w:rPr>
        <w:t>218, 393</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اغسل, </w:t>
      </w:r>
      <w:r>
        <w:rPr>
          <w:rFonts w:cs="Traditional Naskh" w:hint="cs"/>
          <w:bCs/>
          <w:sz w:val="28"/>
          <w:rtl/>
        </w:rPr>
        <w:tab/>
      </w:r>
      <w:r w:rsidRPr="00BB40FD">
        <w:rPr>
          <w:rFonts w:cs="Traditional Naskh"/>
          <w:bCs/>
          <w:sz w:val="28"/>
          <w:rtl/>
        </w:rPr>
        <w:t>298</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اغفر خطيئتي, </w:t>
      </w:r>
      <w:r>
        <w:rPr>
          <w:rFonts w:cs="Traditional Naskh" w:hint="cs"/>
          <w:bCs/>
          <w:sz w:val="28"/>
          <w:rtl/>
        </w:rPr>
        <w:tab/>
      </w:r>
      <w:r w:rsidRPr="00BB40FD">
        <w:rPr>
          <w:rFonts w:cs="Traditional Naskh"/>
          <w:bCs/>
          <w:sz w:val="28"/>
          <w:rtl/>
        </w:rPr>
        <w:t>467</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الإفضال, </w:t>
      </w:r>
      <w:r>
        <w:rPr>
          <w:rFonts w:cs="Traditional Naskh" w:hint="cs"/>
          <w:bCs/>
          <w:sz w:val="28"/>
          <w:rtl/>
        </w:rPr>
        <w:tab/>
      </w:r>
      <w:r w:rsidRPr="00BB40FD">
        <w:rPr>
          <w:rFonts w:cs="Traditional Naskh"/>
          <w:bCs/>
          <w:sz w:val="28"/>
          <w:rtl/>
        </w:rPr>
        <w:t>400</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اقسم, </w:t>
      </w:r>
      <w:r>
        <w:rPr>
          <w:rFonts w:cs="Traditional Naskh" w:hint="cs"/>
          <w:bCs/>
          <w:sz w:val="28"/>
          <w:rtl/>
        </w:rPr>
        <w:tab/>
      </w:r>
      <w:r w:rsidRPr="00BB40FD">
        <w:rPr>
          <w:rFonts w:cs="Traditional Naskh"/>
          <w:bCs/>
          <w:sz w:val="28"/>
          <w:rtl/>
        </w:rPr>
        <w:t>379</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أكرمنا, </w:t>
      </w:r>
      <w:r>
        <w:rPr>
          <w:rFonts w:cs="Traditional Naskh" w:hint="cs"/>
          <w:bCs/>
          <w:sz w:val="28"/>
          <w:rtl/>
        </w:rPr>
        <w:tab/>
      </w:r>
      <w:r w:rsidRPr="00BB40FD">
        <w:rPr>
          <w:rFonts w:cs="Traditional Naskh"/>
          <w:bCs/>
          <w:sz w:val="28"/>
          <w:rtl/>
        </w:rPr>
        <w:t>506</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ascii="Traditional Arabic" w:cs="Traditional Naskh"/>
          <w:bCs/>
          <w:sz w:val="28"/>
          <w:rtl/>
        </w:rPr>
        <w:t>إِلَّا تَغْفِرْ لِي</w:t>
      </w:r>
      <w:r w:rsidRPr="00BB40FD">
        <w:rPr>
          <w:rFonts w:cs="Traditional Naskh"/>
          <w:bCs/>
          <w:sz w:val="28"/>
          <w:rtl/>
        </w:rPr>
        <w:t xml:space="preserve">, </w:t>
      </w:r>
      <w:r>
        <w:rPr>
          <w:rFonts w:cs="Traditional Naskh" w:hint="cs"/>
          <w:bCs/>
          <w:sz w:val="28"/>
          <w:rtl/>
        </w:rPr>
        <w:tab/>
      </w:r>
      <w:r w:rsidRPr="00BB40FD">
        <w:rPr>
          <w:rFonts w:cs="Traditional Naskh"/>
          <w:bCs/>
          <w:sz w:val="28"/>
          <w:rtl/>
        </w:rPr>
        <w:t>183</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w w:val="90"/>
          <w:sz w:val="28"/>
          <w:rtl/>
        </w:rPr>
        <w:t>ألظوا</w:t>
      </w:r>
      <w:r w:rsidRPr="00BB40FD">
        <w:rPr>
          <w:rFonts w:cs="Traditional Naskh"/>
          <w:bCs/>
          <w:sz w:val="28"/>
          <w:rtl/>
        </w:rPr>
        <w:t xml:space="preserve">, </w:t>
      </w:r>
      <w:r>
        <w:rPr>
          <w:rFonts w:cs="Traditional Naskh" w:hint="cs"/>
          <w:bCs/>
          <w:sz w:val="28"/>
          <w:rtl/>
        </w:rPr>
        <w:tab/>
      </w:r>
      <w:r w:rsidRPr="00BB40FD">
        <w:rPr>
          <w:rFonts w:cs="Traditional Naskh"/>
          <w:bCs/>
          <w:sz w:val="28"/>
          <w:rtl/>
        </w:rPr>
        <w:t>61</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ألفّ, </w:t>
      </w:r>
      <w:r>
        <w:rPr>
          <w:rFonts w:cs="Traditional Naskh" w:hint="cs"/>
          <w:bCs/>
          <w:sz w:val="28"/>
          <w:rtl/>
        </w:rPr>
        <w:tab/>
      </w:r>
      <w:r w:rsidRPr="00BB40FD">
        <w:rPr>
          <w:rFonts w:cs="Traditional Naskh"/>
          <w:bCs/>
          <w:sz w:val="28"/>
          <w:rtl/>
        </w:rPr>
        <w:t>460</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الإله, </w:t>
      </w:r>
      <w:r>
        <w:rPr>
          <w:rFonts w:cs="Traditional Naskh" w:hint="cs"/>
          <w:bCs/>
          <w:sz w:val="28"/>
          <w:rtl/>
        </w:rPr>
        <w:tab/>
      </w:r>
      <w:r w:rsidRPr="00BB40FD">
        <w:rPr>
          <w:rFonts w:cs="Traditional Naskh"/>
          <w:bCs/>
          <w:sz w:val="28"/>
          <w:rtl/>
        </w:rPr>
        <w:t>104, 503</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آمين, </w:t>
      </w:r>
      <w:r>
        <w:rPr>
          <w:rFonts w:cs="Traditional Naskh" w:hint="cs"/>
          <w:bCs/>
          <w:sz w:val="28"/>
          <w:rtl/>
        </w:rPr>
        <w:tab/>
      </w:r>
      <w:r w:rsidRPr="00BB40FD">
        <w:rPr>
          <w:rFonts w:cs="Traditional Naskh"/>
          <w:bCs/>
          <w:sz w:val="28"/>
          <w:rtl/>
        </w:rPr>
        <w:t>110, 503</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ascii="Tahoma" w:hAnsi="Tahoma" w:cs="Traditional Naskh"/>
          <w:bCs/>
          <w:color w:val="000000"/>
          <w:sz w:val="28"/>
          <w:rtl/>
        </w:rPr>
        <w:t>إن</w:t>
      </w:r>
      <w:r w:rsidRPr="00BB40FD">
        <w:rPr>
          <w:rFonts w:cs="Traditional Naskh"/>
          <w:bCs/>
          <w:sz w:val="28"/>
          <w:rtl/>
        </w:rPr>
        <w:t xml:space="preserve">, </w:t>
      </w:r>
      <w:r>
        <w:rPr>
          <w:rFonts w:cs="Traditional Naskh" w:hint="cs"/>
          <w:bCs/>
          <w:sz w:val="28"/>
          <w:rtl/>
        </w:rPr>
        <w:tab/>
      </w:r>
      <w:r w:rsidRPr="00BB40FD">
        <w:rPr>
          <w:rFonts w:cs="Traditional Naskh"/>
          <w:bCs/>
          <w:sz w:val="28"/>
          <w:rtl/>
        </w:rPr>
        <w:t>260</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أنبت, </w:t>
      </w:r>
      <w:r>
        <w:rPr>
          <w:rFonts w:cs="Traditional Naskh" w:hint="cs"/>
          <w:bCs/>
          <w:sz w:val="28"/>
          <w:rtl/>
        </w:rPr>
        <w:tab/>
      </w:r>
      <w:r w:rsidRPr="00BB40FD">
        <w:rPr>
          <w:rFonts w:cs="Traditional Naskh"/>
          <w:bCs/>
          <w:sz w:val="28"/>
          <w:rtl/>
        </w:rPr>
        <w:t>393</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انصرني, </w:t>
      </w:r>
      <w:r>
        <w:rPr>
          <w:rFonts w:cs="Traditional Naskh" w:hint="cs"/>
          <w:bCs/>
          <w:sz w:val="28"/>
          <w:rtl/>
        </w:rPr>
        <w:tab/>
      </w:r>
      <w:r w:rsidRPr="00BB40FD">
        <w:rPr>
          <w:rFonts w:cs="Traditional Naskh"/>
          <w:bCs/>
          <w:sz w:val="28"/>
          <w:rtl/>
        </w:rPr>
        <w:t>494</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اهدني, </w:t>
      </w:r>
      <w:r>
        <w:rPr>
          <w:rFonts w:cs="Traditional Naskh" w:hint="cs"/>
          <w:bCs/>
          <w:sz w:val="28"/>
          <w:rtl/>
        </w:rPr>
        <w:tab/>
      </w:r>
      <w:r w:rsidRPr="00BB40FD">
        <w:rPr>
          <w:rFonts w:cs="Traditional Naskh"/>
          <w:bCs/>
          <w:sz w:val="28"/>
          <w:rtl/>
        </w:rPr>
        <w:t>317, 505</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الأهواء, </w:t>
      </w:r>
      <w:r>
        <w:rPr>
          <w:rFonts w:cs="Traditional Naskh" w:hint="cs"/>
          <w:bCs/>
          <w:sz w:val="28"/>
          <w:rtl/>
        </w:rPr>
        <w:tab/>
      </w:r>
      <w:r w:rsidRPr="00BB40FD">
        <w:rPr>
          <w:rFonts w:cs="Traditional Naskh"/>
          <w:bCs/>
          <w:sz w:val="28"/>
          <w:rtl/>
        </w:rPr>
        <w:t>364, 474</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أواهاً, </w:t>
      </w:r>
      <w:r>
        <w:rPr>
          <w:rFonts w:cs="Traditional Naskh" w:hint="cs"/>
          <w:bCs/>
          <w:sz w:val="28"/>
          <w:rtl/>
        </w:rPr>
        <w:tab/>
      </w:r>
      <w:r w:rsidRPr="00BB40FD">
        <w:rPr>
          <w:rFonts w:cs="Traditional Naskh"/>
          <w:bCs/>
          <w:sz w:val="28"/>
          <w:rtl/>
        </w:rPr>
        <w:t>352</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ascii="Traditional Arabic" w:cs="Traditional Naskh"/>
          <w:bCs/>
          <w:sz w:val="28"/>
          <w:rtl/>
        </w:rPr>
        <w:t>أَوْزِعْنِي</w:t>
      </w:r>
      <w:r w:rsidRPr="00BB40FD">
        <w:rPr>
          <w:rFonts w:cs="Traditional Naskh"/>
          <w:bCs/>
          <w:sz w:val="28"/>
          <w:rtl/>
        </w:rPr>
        <w:t xml:space="preserve">, </w:t>
      </w:r>
      <w:r>
        <w:rPr>
          <w:rFonts w:cs="Traditional Naskh" w:hint="cs"/>
          <w:bCs/>
          <w:sz w:val="28"/>
          <w:rtl/>
        </w:rPr>
        <w:tab/>
      </w:r>
      <w:r w:rsidRPr="00BB40FD">
        <w:rPr>
          <w:rFonts w:cs="Traditional Naskh"/>
          <w:bCs/>
          <w:sz w:val="28"/>
          <w:rtl/>
        </w:rPr>
        <w:t>241</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أولها, </w:t>
      </w:r>
      <w:r>
        <w:rPr>
          <w:rFonts w:cs="Traditional Naskh" w:hint="cs"/>
          <w:bCs/>
          <w:sz w:val="28"/>
          <w:rtl/>
        </w:rPr>
        <w:tab/>
      </w:r>
      <w:r w:rsidRPr="00BB40FD">
        <w:rPr>
          <w:rFonts w:cs="Traditional Naskh"/>
          <w:bCs/>
          <w:sz w:val="28"/>
          <w:rtl/>
        </w:rPr>
        <w:t>349</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أُولو الْأَلْبَابِ, </w:t>
      </w:r>
      <w:r>
        <w:rPr>
          <w:rFonts w:cs="Traditional Naskh" w:hint="cs"/>
          <w:bCs/>
          <w:sz w:val="28"/>
          <w:rtl/>
        </w:rPr>
        <w:tab/>
      </w:r>
      <w:r w:rsidRPr="00BB40FD">
        <w:rPr>
          <w:rFonts w:cs="Traditional Naskh"/>
          <w:bCs/>
          <w:sz w:val="28"/>
          <w:rtl/>
        </w:rPr>
        <w:t>156</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إياك, </w:t>
      </w:r>
      <w:r>
        <w:rPr>
          <w:rFonts w:cs="Traditional Naskh" w:hint="cs"/>
          <w:bCs/>
          <w:sz w:val="28"/>
          <w:rtl/>
        </w:rPr>
        <w:tab/>
      </w:r>
      <w:r w:rsidRPr="00BB40FD">
        <w:rPr>
          <w:rFonts w:cs="Traditional Naskh"/>
          <w:bCs/>
          <w:sz w:val="28"/>
          <w:rtl/>
        </w:rPr>
        <w:t>107</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بأس, </w:t>
      </w:r>
      <w:r>
        <w:rPr>
          <w:rFonts w:cs="Traditional Naskh" w:hint="cs"/>
          <w:bCs/>
          <w:sz w:val="28"/>
          <w:rtl/>
        </w:rPr>
        <w:tab/>
      </w:r>
      <w:r w:rsidRPr="00BB40FD">
        <w:rPr>
          <w:rFonts w:cs="Traditional Naskh"/>
          <w:bCs/>
          <w:sz w:val="28"/>
          <w:rtl/>
        </w:rPr>
        <w:t>536</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باعد, </w:t>
      </w:r>
      <w:r>
        <w:rPr>
          <w:rFonts w:cs="Traditional Naskh" w:hint="cs"/>
          <w:bCs/>
          <w:sz w:val="28"/>
          <w:rtl/>
        </w:rPr>
        <w:tab/>
      </w:r>
      <w:r w:rsidRPr="00BB40FD">
        <w:rPr>
          <w:rFonts w:cs="Traditional Naskh"/>
          <w:bCs/>
          <w:sz w:val="28"/>
          <w:rtl/>
        </w:rPr>
        <w:t>298</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ascii="Traditional Arabic" w:cs="Traditional Naskh"/>
          <w:bCs/>
          <w:sz w:val="28"/>
          <w:rtl/>
        </w:rPr>
        <w:t>بِأَيْمَانِهِمْ</w:t>
      </w:r>
      <w:r w:rsidRPr="00BB40FD">
        <w:rPr>
          <w:rFonts w:cs="Traditional Naskh"/>
          <w:bCs/>
          <w:sz w:val="28"/>
          <w:rtl/>
        </w:rPr>
        <w:t xml:space="preserve">, </w:t>
      </w:r>
      <w:r>
        <w:rPr>
          <w:rFonts w:cs="Traditional Naskh" w:hint="cs"/>
          <w:bCs/>
          <w:sz w:val="28"/>
          <w:rtl/>
        </w:rPr>
        <w:tab/>
      </w:r>
      <w:r w:rsidRPr="00BB40FD">
        <w:rPr>
          <w:rFonts w:cs="Traditional Naskh"/>
          <w:bCs/>
          <w:sz w:val="28"/>
          <w:rtl/>
        </w:rPr>
        <w:t>278</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البخل, </w:t>
      </w:r>
      <w:r>
        <w:rPr>
          <w:rFonts w:cs="Traditional Naskh" w:hint="cs"/>
          <w:bCs/>
          <w:sz w:val="28"/>
          <w:rtl/>
        </w:rPr>
        <w:tab/>
      </w:r>
      <w:r w:rsidRPr="00BB40FD">
        <w:rPr>
          <w:rFonts w:cs="Traditional Naskh"/>
          <w:bCs/>
          <w:sz w:val="28"/>
          <w:rtl/>
        </w:rPr>
        <w:t>384, 406</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بديع السموات والأرض, </w:t>
      </w:r>
      <w:r>
        <w:rPr>
          <w:rFonts w:cs="Traditional Naskh" w:hint="cs"/>
          <w:bCs/>
          <w:sz w:val="28"/>
          <w:rtl/>
        </w:rPr>
        <w:tab/>
      </w:r>
      <w:r w:rsidRPr="00BB40FD">
        <w:rPr>
          <w:rFonts w:cs="Traditional Naskh"/>
          <w:bCs/>
          <w:sz w:val="28"/>
          <w:rtl/>
        </w:rPr>
        <w:t>430</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برد العيش, </w:t>
      </w:r>
      <w:r>
        <w:rPr>
          <w:rFonts w:cs="Traditional Naskh" w:hint="cs"/>
          <w:bCs/>
          <w:sz w:val="28"/>
          <w:rtl/>
        </w:rPr>
        <w:tab/>
      </w:r>
      <w:r w:rsidRPr="00BB40FD">
        <w:rPr>
          <w:rFonts w:cs="Traditional Naskh"/>
          <w:bCs/>
          <w:sz w:val="28"/>
          <w:rtl/>
        </w:rPr>
        <w:t>438</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البَرَصُ, </w:t>
      </w:r>
      <w:r>
        <w:rPr>
          <w:rFonts w:cs="Traditional Naskh" w:hint="cs"/>
          <w:bCs/>
          <w:sz w:val="28"/>
          <w:rtl/>
        </w:rPr>
        <w:tab/>
      </w:r>
      <w:r w:rsidRPr="00BB40FD">
        <w:rPr>
          <w:rFonts w:cs="Traditional Naskh"/>
          <w:bCs/>
          <w:sz w:val="28"/>
          <w:rtl/>
        </w:rPr>
        <w:t>362</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البرص, </w:t>
      </w:r>
      <w:r>
        <w:rPr>
          <w:rFonts w:cs="Traditional Naskh" w:hint="cs"/>
          <w:bCs/>
          <w:sz w:val="28"/>
          <w:rtl/>
        </w:rPr>
        <w:tab/>
      </w:r>
      <w:r w:rsidRPr="00BB40FD">
        <w:rPr>
          <w:rFonts w:cs="Traditional Naskh"/>
          <w:bCs/>
          <w:sz w:val="28"/>
          <w:rtl/>
        </w:rPr>
        <w:t>409</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بركاتك, </w:t>
      </w:r>
      <w:r>
        <w:rPr>
          <w:rFonts w:cs="Traditional Naskh" w:hint="cs"/>
          <w:bCs/>
          <w:sz w:val="28"/>
          <w:rtl/>
        </w:rPr>
        <w:tab/>
      </w:r>
      <w:r w:rsidRPr="00BB40FD">
        <w:rPr>
          <w:rFonts w:cs="Traditional Naskh"/>
          <w:bCs/>
          <w:sz w:val="28"/>
          <w:rtl/>
        </w:rPr>
        <w:t>499</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البسط, </w:t>
      </w:r>
      <w:r>
        <w:rPr>
          <w:rFonts w:cs="Traditional Naskh" w:hint="cs"/>
          <w:bCs/>
          <w:sz w:val="28"/>
          <w:rtl/>
        </w:rPr>
        <w:tab/>
      </w:r>
      <w:r w:rsidRPr="00BB40FD">
        <w:rPr>
          <w:rFonts w:cs="Traditional Naskh"/>
          <w:bCs/>
          <w:sz w:val="28"/>
          <w:rtl/>
        </w:rPr>
        <w:t>499</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البطانة, </w:t>
      </w:r>
      <w:r>
        <w:rPr>
          <w:rFonts w:cs="Traditional Naskh" w:hint="cs"/>
          <w:bCs/>
          <w:sz w:val="28"/>
          <w:rtl/>
        </w:rPr>
        <w:tab/>
      </w:r>
      <w:r w:rsidRPr="00BB40FD">
        <w:rPr>
          <w:rFonts w:cs="Traditional Naskh"/>
          <w:bCs/>
          <w:sz w:val="28"/>
          <w:rtl/>
        </w:rPr>
        <w:t>405</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البغي, </w:t>
      </w:r>
      <w:r>
        <w:rPr>
          <w:rFonts w:cs="Traditional Naskh" w:hint="cs"/>
          <w:bCs/>
          <w:sz w:val="28"/>
          <w:rtl/>
        </w:rPr>
        <w:tab/>
      </w:r>
      <w:r w:rsidRPr="00BB40FD">
        <w:rPr>
          <w:rFonts w:cs="Traditional Naskh"/>
          <w:bCs/>
          <w:sz w:val="28"/>
          <w:rtl/>
        </w:rPr>
        <w:t>50</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ascii="Traditional Arabic" w:cs="Traditional Naskh"/>
          <w:bCs/>
          <w:sz w:val="28"/>
          <w:rtl/>
        </w:rPr>
        <w:t>بَيْنَ أَيْدِيهِمْ</w:t>
      </w:r>
      <w:r w:rsidRPr="00BB40FD">
        <w:rPr>
          <w:rFonts w:cs="Traditional Naskh"/>
          <w:bCs/>
          <w:sz w:val="28"/>
          <w:rtl/>
        </w:rPr>
        <w:t xml:space="preserve">, </w:t>
      </w:r>
      <w:r>
        <w:rPr>
          <w:rFonts w:cs="Traditional Naskh" w:hint="cs"/>
          <w:bCs/>
          <w:sz w:val="28"/>
          <w:rtl/>
        </w:rPr>
        <w:tab/>
      </w:r>
      <w:r w:rsidRPr="00BB40FD">
        <w:rPr>
          <w:rFonts w:cs="Traditional Naskh"/>
          <w:bCs/>
          <w:sz w:val="28"/>
          <w:rtl/>
        </w:rPr>
        <w:t>278</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تؤثر علينا, </w:t>
      </w:r>
      <w:r>
        <w:rPr>
          <w:rFonts w:cs="Traditional Naskh" w:hint="cs"/>
          <w:bCs/>
          <w:sz w:val="28"/>
          <w:rtl/>
        </w:rPr>
        <w:tab/>
      </w:r>
      <w:r w:rsidRPr="00BB40FD">
        <w:rPr>
          <w:rFonts w:cs="Traditional Naskh"/>
          <w:bCs/>
          <w:sz w:val="28"/>
          <w:rtl/>
        </w:rPr>
        <w:t>507</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تباركت, </w:t>
      </w:r>
      <w:r>
        <w:rPr>
          <w:rFonts w:cs="Traditional Naskh" w:hint="cs"/>
          <w:bCs/>
          <w:sz w:val="28"/>
          <w:rtl/>
        </w:rPr>
        <w:tab/>
      </w:r>
      <w:r w:rsidRPr="00BB40FD">
        <w:rPr>
          <w:rFonts w:cs="Traditional Naskh"/>
          <w:bCs/>
          <w:sz w:val="28"/>
          <w:rtl/>
        </w:rPr>
        <w:t>558</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التبريك, </w:t>
      </w:r>
      <w:r>
        <w:rPr>
          <w:rFonts w:cs="Traditional Naskh" w:hint="cs"/>
          <w:bCs/>
          <w:sz w:val="28"/>
          <w:rtl/>
        </w:rPr>
        <w:tab/>
      </w:r>
      <w:r w:rsidRPr="00BB40FD">
        <w:rPr>
          <w:rFonts w:cs="Traditional Naskh"/>
          <w:bCs/>
          <w:sz w:val="28"/>
          <w:rtl/>
        </w:rPr>
        <w:t>571</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تبلغنا, </w:t>
      </w:r>
      <w:r>
        <w:rPr>
          <w:rFonts w:cs="Traditional Naskh" w:hint="cs"/>
          <w:bCs/>
          <w:sz w:val="28"/>
          <w:rtl/>
        </w:rPr>
        <w:tab/>
      </w:r>
      <w:r w:rsidRPr="00BB40FD">
        <w:rPr>
          <w:rFonts w:cs="Traditional Naskh"/>
          <w:bCs/>
          <w:sz w:val="28"/>
          <w:rtl/>
        </w:rPr>
        <w:t>379</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تجتهدوا, </w:t>
      </w:r>
      <w:r>
        <w:rPr>
          <w:rFonts w:cs="Traditional Naskh" w:hint="cs"/>
          <w:bCs/>
          <w:sz w:val="28"/>
          <w:rtl/>
        </w:rPr>
        <w:tab/>
      </w:r>
      <w:r w:rsidRPr="00BB40FD">
        <w:rPr>
          <w:rFonts w:cs="Traditional Naskh"/>
          <w:bCs/>
          <w:sz w:val="28"/>
          <w:rtl/>
        </w:rPr>
        <w:t>478</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تحرمنا, </w:t>
      </w:r>
      <w:r>
        <w:rPr>
          <w:rFonts w:cs="Traditional Naskh" w:hint="cs"/>
          <w:bCs/>
          <w:sz w:val="28"/>
          <w:rtl/>
        </w:rPr>
        <w:tab/>
      </w:r>
      <w:r w:rsidRPr="00BB40FD">
        <w:rPr>
          <w:rFonts w:cs="Traditional Naskh"/>
          <w:bCs/>
          <w:sz w:val="28"/>
          <w:rtl/>
        </w:rPr>
        <w:t>507</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تحصّن فرجي, </w:t>
      </w:r>
      <w:r>
        <w:rPr>
          <w:rFonts w:cs="Traditional Naskh" w:hint="cs"/>
          <w:bCs/>
          <w:sz w:val="28"/>
          <w:rtl/>
        </w:rPr>
        <w:tab/>
      </w:r>
      <w:r w:rsidRPr="00BB40FD">
        <w:rPr>
          <w:rFonts w:cs="Traditional Naskh"/>
          <w:bCs/>
          <w:sz w:val="28"/>
          <w:rtl/>
        </w:rPr>
        <w:t>471</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تحول عافيتك, </w:t>
      </w:r>
      <w:r>
        <w:rPr>
          <w:rFonts w:cs="Traditional Naskh" w:hint="cs"/>
          <w:bCs/>
          <w:sz w:val="28"/>
          <w:rtl/>
        </w:rPr>
        <w:tab/>
      </w:r>
      <w:r w:rsidR="009C6234">
        <w:rPr>
          <w:rFonts w:cs="Traditional Naskh" w:hint="cs"/>
          <w:bCs/>
          <w:sz w:val="28"/>
          <w:rtl/>
        </w:rPr>
        <w:t xml:space="preserve">319، </w:t>
      </w:r>
      <w:r w:rsidRPr="00BB40FD">
        <w:rPr>
          <w:rFonts w:cs="Traditional Naskh"/>
          <w:bCs/>
          <w:sz w:val="28"/>
          <w:rtl/>
        </w:rPr>
        <w:t>320</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التردي, </w:t>
      </w:r>
      <w:r>
        <w:rPr>
          <w:rFonts w:cs="Traditional Naskh" w:hint="cs"/>
          <w:bCs/>
          <w:sz w:val="28"/>
          <w:rtl/>
        </w:rPr>
        <w:tab/>
      </w:r>
      <w:r w:rsidRPr="00BB40FD">
        <w:rPr>
          <w:rFonts w:cs="Traditional Naskh"/>
          <w:bCs/>
          <w:sz w:val="28"/>
          <w:rtl/>
        </w:rPr>
        <w:t>402</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تشمت, </w:t>
      </w:r>
      <w:r>
        <w:rPr>
          <w:rFonts w:cs="Traditional Naskh" w:hint="cs"/>
          <w:bCs/>
          <w:sz w:val="28"/>
          <w:rtl/>
        </w:rPr>
        <w:tab/>
      </w:r>
      <w:r w:rsidRPr="00BB40FD">
        <w:rPr>
          <w:rFonts w:cs="Traditional Naskh"/>
          <w:bCs/>
          <w:sz w:val="28"/>
          <w:rtl/>
        </w:rPr>
        <w:t>377</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تُصلح أمري, </w:t>
      </w:r>
      <w:r>
        <w:rPr>
          <w:rFonts w:cs="Traditional Naskh" w:hint="cs"/>
          <w:bCs/>
          <w:sz w:val="28"/>
          <w:rtl/>
        </w:rPr>
        <w:tab/>
      </w:r>
      <w:r w:rsidRPr="00BB40FD">
        <w:rPr>
          <w:rFonts w:cs="Traditional Naskh"/>
          <w:bCs/>
          <w:sz w:val="28"/>
          <w:rtl/>
        </w:rPr>
        <w:t>471</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تضع وزري, </w:t>
      </w:r>
      <w:r>
        <w:rPr>
          <w:rFonts w:cs="Traditional Naskh" w:hint="cs"/>
          <w:bCs/>
          <w:sz w:val="28"/>
          <w:rtl/>
        </w:rPr>
        <w:tab/>
      </w:r>
      <w:r w:rsidRPr="00BB40FD">
        <w:rPr>
          <w:rFonts w:cs="Traditional Naskh"/>
          <w:bCs/>
          <w:sz w:val="28"/>
          <w:rtl/>
        </w:rPr>
        <w:t>471</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تضلّني, </w:t>
      </w:r>
      <w:r>
        <w:rPr>
          <w:rFonts w:cs="Traditional Naskh" w:hint="cs"/>
          <w:bCs/>
          <w:sz w:val="28"/>
          <w:rtl/>
        </w:rPr>
        <w:tab/>
      </w:r>
      <w:r w:rsidRPr="00BB40FD">
        <w:rPr>
          <w:rFonts w:cs="Traditional Naskh"/>
          <w:bCs/>
          <w:sz w:val="28"/>
          <w:rtl/>
        </w:rPr>
        <w:t>394</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تطهر قلبي, </w:t>
      </w:r>
      <w:r>
        <w:rPr>
          <w:rFonts w:cs="Traditional Naskh" w:hint="cs"/>
          <w:bCs/>
          <w:sz w:val="28"/>
          <w:rtl/>
        </w:rPr>
        <w:tab/>
      </w:r>
      <w:r w:rsidRPr="00BB40FD">
        <w:rPr>
          <w:rFonts w:cs="Traditional Naskh"/>
          <w:bCs/>
          <w:sz w:val="28"/>
          <w:rtl/>
        </w:rPr>
        <w:t>471</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ascii="Tahoma" w:hAnsi="Tahoma" w:cs="Traditional Naskh"/>
          <w:bCs/>
          <w:color w:val="000000"/>
          <w:sz w:val="28"/>
          <w:rtl/>
        </w:rPr>
        <w:t>تعارّ</w:t>
      </w:r>
      <w:r w:rsidRPr="00BB40FD">
        <w:rPr>
          <w:rFonts w:cs="Traditional Naskh"/>
          <w:bCs/>
          <w:sz w:val="28"/>
          <w:rtl/>
        </w:rPr>
        <w:t xml:space="preserve">, </w:t>
      </w:r>
      <w:r>
        <w:rPr>
          <w:rFonts w:cs="Traditional Naskh" w:hint="cs"/>
          <w:bCs/>
          <w:sz w:val="28"/>
          <w:rtl/>
        </w:rPr>
        <w:tab/>
      </w:r>
      <w:r w:rsidRPr="00BB40FD">
        <w:rPr>
          <w:rFonts w:cs="Traditional Naskh"/>
          <w:bCs/>
          <w:sz w:val="28"/>
          <w:rtl/>
        </w:rPr>
        <w:t>79</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تعاليت, </w:t>
      </w:r>
      <w:r>
        <w:rPr>
          <w:rFonts w:cs="Traditional Naskh" w:hint="cs"/>
          <w:bCs/>
          <w:sz w:val="28"/>
          <w:rtl/>
        </w:rPr>
        <w:tab/>
      </w:r>
      <w:r w:rsidRPr="00BB40FD">
        <w:rPr>
          <w:rFonts w:cs="Traditional Naskh"/>
          <w:bCs/>
          <w:sz w:val="28"/>
          <w:rtl/>
        </w:rPr>
        <w:t>558</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تغفر لي ذنبي, </w:t>
      </w:r>
      <w:r>
        <w:rPr>
          <w:rFonts w:cs="Traditional Naskh" w:hint="cs"/>
          <w:bCs/>
          <w:sz w:val="28"/>
          <w:rtl/>
        </w:rPr>
        <w:tab/>
      </w:r>
      <w:r w:rsidRPr="00BB40FD">
        <w:rPr>
          <w:rFonts w:cs="Traditional Naskh"/>
          <w:bCs/>
          <w:sz w:val="28"/>
          <w:rtl/>
        </w:rPr>
        <w:t>471</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تقبَّل صلاتي, </w:t>
      </w:r>
      <w:r>
        <w:rPr>
          <w:rFonts w:cs="Traditional Naskh" w:hint="cs"/>
          <w:bCs/>
          <w:sz w:val="28"/>
          <w:rtl/>
        </w:rPr>
        <w:tab/>
      </w:r>
      <w:r w:rsidRPr="00BB40FD">
        <w:rPr>
          <w:rFonts w:cs="Traditional Naskh"/>
          <w:bCs/>
          <w:sz w:val="28"/>
          <w:rtl/>
        </w:rPr>
        <w:t>467</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التُّقَى, </w:t>
      </w:r>
      <w:r>
        <w:rPr>
          <w:rFonts w:cs="Traditional Naskh" w:hint="cs"/>
          <w:bCs/>
          <w:sz w:val="28"/>
          <w:rtl/>
        </w:rPr>
        <w:tab/>
      </w:r>
      <w:r w:rsidRPr="00BB40FD">
        <w:rPr>
          <w:rFonts w:cs="Traditional Naskh"/>
          <w:bCs/>
          <w:sz w:val="28"/>
          <w:rtl/>
        </w:rPr>
        <w:t>312</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تنقصنا, </w:t>
      </w:r>
      <w:r>
        <w:rPr>
          <w:rFonts w:cs="Traditional Naskh" w:hint="cs"/>
          <w:bCs/>
          <w:sz w:val="28"/>
          <w:rtl/>
        </w:rPr>
        <w:tab/>
      </w:r>
      <w:r w:rsidRPr="00BB40FD">
        <w:rPr>
          <w:rFonts w:cs="Traditional Naskh"/>
          <w:bCs/>
          <w:sz w:val="28"/>
          <w:rtl/>
        </w:rPr>
        <w:t>506</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تُنور قلبي, </w:t>
      </w:r>
      <w:r>
        <w:rPr>
          <w:rFonts w:cs="Traditional Naskh" w:hint="cs"/>
          <w:bCs/>
          <w:sz w:val="28"/>
          <w:rtl/>
        </w:rPr>
        <w:tab/>
      </w:r>
      <w:r w:rsidRPr="00BB40FD">
        <w:rPr>
          <w:rFonts w:cs="Traditional Naskh"/>
          <w:bCs/>
          <w:sz w:val="28"/>
          <w:rtl/>
        </w:rPr>
        <w:t>471</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تُهِنّا, </w:t>
      </w:r>
      <w:r>
        <w:rPr>
          <w:rFonts w:cs="Traditional Naskh" w:hint="cs"/>
          <w:bCs/>
          <w:sz w:val="28"/>
          <w:rtl/>
        </w:rPr>
        <w:tab/>
      </w:r>
      <w:r w:rsidRPr="00BB40FD">
        <w:rPr>
          <w:rFonts w:cs="Traditional Naskh"/>
          <w:bCs/>
          <w:sz w:val="28"/>
          <w:rtl/>
        </w:rPr>
        <w:t>507</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تهون, </w:t>
      </w:r>
      <w:r>
        <w:rPr>
          <w:rFonts w:cs="Traditional Naskh" w:hint="cs"/>
          <w:bCs/>
          <w:sz w:val="28"/>
          <w:rtl/>
        </w:rPr>
        <w:tab/>
      </w:r>
      <w:r w:rsidRPr="00BB40FD">
        <w:rPr>
          <w:rFonts w:cs="Traditional Naskh"/>
          <w:bCs/>
          <w:sz w:val="28"/>
          <w:rtl/>
        </w:rPr>
        <w:t>379</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التهيئة, </w:t>
      </w:r>
      <w:r>
        <w:rPr>
          <w:rFonts w:cs="Traditional Naskh" w:hint="cs"/>
          <w:bCs/>
          <w:sz w:val="28"/>
          <w:rtl/>
        </w:rPr>
        <w:tab/>
      </w:r>
      <w:r w:rsidRPr="00BB40FD">
        <w:rPr>
          <w:rFonts w:cs="Traditional Naskh"/>
          <w:bCs/>
          <w:sz w:val="28"/>
          <w:rtl/>
        </w:rPr>
        <w:t>196</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ascii="Traditional Arabic" w:cs="Traditional Naskh"/>
          <w:bCs/>
          <w:sz w:val="28"/>
          <w:rtl/>
        </w:rPr>
        <w:t>تَوَفَّنِي مُسْلِمًا</w:t>
      </w:r>
      <w:r w:rsidRPr="00BB40FD">
        <w:rPr>
          <w:rFonts w:cs="Traditional Naskh"/>
          <w:bCs/>
          <w:sz w:val="28"/>
          <w:rtl/>
        </w:rPr>
        <w:t xml:space="preserve">, </w:t>
      </w:r>
      <w:r>
        <w:rPr>
          <w:rFonts w:cs="Traditional Naskh" w:hint="cs"/>
          <w:bCs/>
          <w:sz w:val="28"/>
          <w:rtl/>
        </w:rPr>
        <w:tab/>
      </w:r>
      <w:r w:rsidRPr="00BB40FD">
        <w:rPr>
          <w:rFonts w:cs="Traditional Naskh"/>
          <w:bCs/>
          <w:sz w:val="28"/>
          <w:rtl/>
        </w:rPr>
        <w:t>186</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توكلت, </w:t>
      </w:r>
      <w:r>
        <w:rPr>
          <w:rFonts w:cs="Traditional Naskh" w:hint="cs"/>
          <w:bCs/>
          <w:sz w:val="28"/>
          <w:rtl/>
        </w:rPr>
        <w:tab/>
      </w:r>
      <w:r w:rsidRPr="00BB40FD">
        <w:rPr>
          <w:rFonts w:cs="Traditional Naskh"/>
          <w:bCs/>
          <w:sz w:val="28"/>
          <w:rtl/>
        </w:rPr>
        <w:t>393</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الثأر, </w:t>
      </w:r>
      <w:r>
        <w:rPr>
          <w:rFonts w:cs="Traditional Naskh" w:hint="cs"/>
          <w:bCs/>
          <w:sz w:val="28"/>
          <w:rtl/>
        </w:rPr>
        <w:tab/>
      </w:r>
      <w:r w:rsidRPr="00BB40FD">
        <w:rPr>
          <w:rFonts w:cs="Traditional Naskh"/>
          <w:bCs/>
          <w:sz w:val="28"/>
          <w:rtl/>
        </w:rPr>
        <w:t>379</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ثانيها, </w:t>
      </w:r>
      <w:r>
        <w:rPr>
          <w:rFonts w:cs="Traditional Naskh" w:hint="cs"/>
          <w:bCs/>
          <w:sz w:val="28"/>
          <w:rtl/>
        </w:rPr>
        <w:tab/>
      </w:r>
      <w:r w:rsidRPr="00BB40FD">
        <w:rPr>
          <w:rFonts w:cs="Traditional Naskh"/>
          <w:bCs/>
          <w:sz w:val="28"/>
          <w:rtl/>
        </w:rPr>
        <w:t>350</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ثبّته, </w:t>
      </w:r>
      <w:r>
        <w:rPr>
          <w:rFonts w:cs="Traditional Naskh" w:hint="cs"/>
          <w:bCs/>
          <w:sz w:val="28"/>
          <w:rtl/>
        </w:rPr>
        <w:tab/>
      </w:r>
      <w:r w:rsidRPr="00BB40FD">
        <w:rPr>
          <w:rFonts w:cs="Traditional Naskh"/>
          <w:bCs/>
          <w:sz w:val="28"/>
          <w:rtl/>
        </w:rPr>
        <w:t>510</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جبريل, </w:t>
      </w:r>
      <w:r>
        <w:rPr>
          <w:rFonts w:cs="Traditional Naskh" w:hint="cs"/>
          <w:bCs/>
          <w:sz w:val="28"/>
          <w:rtl/>
        </w:rPr>
        <w:tab/>
      </w:r>
      <w:r w:rsidRPr="00BB40FD">
        <w:rPr>
          <w:rFonts w:cs="Traditional Naskh"/>
          <w:bCs/>
          <w:sz w:val="28"/>
          <w:rtl/>
        </w:rPr>
        <w:t>451</w:t>
      </w:r>
    </w:p>
    <w:p w:rsidR="00BB40FD" w:rsidRPr="00BB40FD" w:rsidRDefault="00BB40FD" w:rsidP="00CC6CB0">
      <w:pPr>
        <w:pStyle w:val="Index1"/>
        <w:numPr>
          <w:ilvl w:val="0"/>
          <w:numId w:val="63"/>
        </w:numPr>
        <w:tabs>
          <w:tab w:val="clear" w:pos="0"/>
          <w:tab w:val="num" w:pos="-1402"/>
          <w:tab w:val="right" w:leader="dot" w:pos="39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الجبن, </w:t>
      </w:r>
      <w:r>
        <w:rPr>
          <w:rFonts w:cs="Traditional Naskh" w:hint="cs"/>
          <w:bCs/>
          <w:sz w:val="28"/>
          <w:rtl/>
        </w:rPr>
        <w:tab/>
      </w:r>
      <w:r w:rsidRPr="00BB40FD">
        <w:rPr>
          <w:rFonts w:cs="Traditional Naskh"/>
          <w:bCs/>
          <w:sz w:val="28"/>
          <w:rtl/>
        </w:rPr>
        <w:t>304, 385, 406</w:t>
      </w:r>
    </w:p>
    <w:p w:rsidR="00BB40FD" w:rsidRPr="00BB40FD" w:rsidRDefault="00BB40FD" w:rsidP="00CC6CB0">
      <w:pPr>
        <w:pStyle w:val="Index1"/>
        <w:numPr>
          <w:ilvl w:val="0"/>
          <w:numId w:val="63"/>
        </w:numPr>
        <w:tabs>
          <w:tab w:val="right" w:leader="dot" w:pos="-142"/>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الجذام, </w:t>
      </w:r>
      <w:r>
        <w:rPr>
          <w:rFonts w:cs="Traditional Naskh" w:hint="cs"/>
          <w:bCs/>
          <w:sz w:val="28"/>
          <w:rtl/>
        </w:rPr>
        <w:tab/>
      </w:r>
      <w:r w:rsidRPr="00BB40FD">
        <w:rPr>
          <w:rFonts w:cs="Traditional Naskh"/>
          <w:bCs/>
          <w:sz w:val="28"/>
          <w:rtl/>
        </w:rPr>
        <w:t>362, 409</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الجلاء, </w:t>
      </w:r>
      <w:r>
        <w:rPr>
          <w:rFonts w:cs="Traditional Naskh" w:hint="cs"/>
          <w:bCs/>
          <w:sz w:val="28"/>
          <w:rtl/>
        </w:rPr>
        <w:tab/>
      </w:r>
      <w:r w:rsidRPr="00BB40FD">
        <w:rPr>
          <w:rFonts w:cs="Traditional Naskh"/>
          <w:bCs/>
          <w:sz w:val="28"/>
          <w:rtl/>
        </w:rPr>
        <w:t>339</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الجنون, </w:t>
      </w:r>
      <w:r>
        <w:rPr>
          <w:rFonts w:cs="Traditional Naskh" w:hint="cs"/>
          <w:bCs/>
          <w:sz w:val="28"/>
          <w:rtl/>
        </w:rPr>
        <w:tab/>
      </w:r>
      <w:r w:rsidRPr="00BB40FD">
        <w:rPr>
          <w:rFonts w:cs="Traditional Naskh"/>
          <w:bCs/>
          <w:sz w:val="28"/>
          <w:rtl/>
        </w:rPr>
        <w:t>362, 409</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جهد البلاء, </w:t>
      </w:r>
      <w:r>
        <w:rPr>
          <w:rFonts w:cs="Traditional Naskh" w:hint="cs"/>
          <w:bCs/>
          <w:sz w:val="28"/>
          <w:rtl/>
        </w:rPr>
        <w:tab/>
      </w:r>
      <w:r w:rsidRPr="00BB40FD">
        <w:rPr>
          <w:rFonts w:cs="Traditional Naskh"/>
          <w:bCs/>
          <w:sz w:val="28"/>
          <w:rtl/>
        </w:rPr>
        <w:t>306</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حاسداً, </w:t>
      </w:r>
      <w:r>
        <w:rPr>
          <w:rFonts w:cs="Traditional Naskh" w:hint="cs"/>
          <w:bCs/>
          <w:sz w:val="28"/>
          <w:rtl/>
        </w:rPr>
        <w:tab/>
      </w:r>
      <w:r w:rsidRPr="00BB40FD">
        <w:rPr>
          <w:rFonts w:cs="Traditional Naskh"/>
          <w:bCs/>
          <w:sz w:val="28"/>
          <w:rtl/>
        </w:rPr>
        <w:t>377</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حجتي, </w:t>
      </w:r>
      <w:r>
        <w:rPr>
          <w:rFonts w:cs="Traditional Naskh" w:hint="cs"/>
          <w:bCs/>
          <w:sz w:val="28"/>
          <w:rtl/>
        </w:rPr>
        <w:tab/>
      </w:r>
      <w:r w:rsidRPr="00BB40FD">
        <w:rPr>
          <w:rFonts w:cs="Traditional Naskh"/>
          <w:bCs/>
          <w:sz w:val="28"/>
          <w:rtl/>
        </w:rPr>
        <w:t>352</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الحرق, </w:t>
      </w:r>
      <w:r>
        <w:rPr>
          <w:rFonts w:cs="Traditional Naskh" w:hint="cs"/>
          <w:bCs/>
          <w:sz w:val="28"/>
          <w:rtl/>
        </w:rPr>
        <w:tab/>
      </w:r>
      <w:r w:rsidRPr="00BB40FD">
        <w:rPr>
          <w:rFonts w:cs="Traditional Naskh"/>
          <w:bCs/>
          <w:sz w:val="28"/>
          <w:rtl/>
        </w:rPr>
        <w:t>402</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الحزن, </w:t>
      </w:r>
      <w:r>
        <w:rPr>
          <w:rFonts w:cs="Traditional Naskh" w:hint="cs"/>
          <w:bCs/>
          <w:sz w:val="28"/>
          <w:rtl/>
        </w:rPr>
        <w:tab/>
      </w:r>
      <w:r w:rsidRPr="00BB40FD">
        <w:rPr>
          <w:rFonts w:cs="Traditional Naskh"/>
          <w:bCs/>
          <w:sz w:val="28"/>
          <w:rtl/>
        </w:rPr>
        <w:t>335, 542</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حسب, </w:t>
      </w:r>
      <w:r>
        <w:rPr>
          <w:rFonts w:cs="Traditional Naskh" w:hint="cs"/>
          <w:bCs/>
          <w:sz w:val="28"/>
          <w:rtl/>
        </w:rPr>
        <w:tab/>
      </w:r>
      <w:r w:rsidRPr="00BB40FD">
        <w:rPr>
          <w:rFonts w:cs="Traditional Naskh"/>
          <w:bCs/>
          <w:sz w:val="28"/>
          <w:rtl/>
        </w:rPr>
        <w:t>174</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color w:val="000000"/>
          <w:sz w:val="28"/>
          <w:rtl/>
        </w:rPr>
        <w:t>حَسْبِيَ</w:t>
      </w:r>
      <w:r w:rsidRPr="00BB40FD">
        <w:rPr>
          <w:rFonts w:ascii="AGA Arabesque" w:hAnsi="AGA Arabesque" w:cs="Traditional Naskh"/>
          <w:bCs/>
          <w:color w:val="000000"/>
          <w:sz w:val="28"/>
          <w:rtl/>
        </w:rPr>
        <w:t xml:space="preserve"> اللَّهُ</w:t>
      </w:r>
      <w:r w:rsidRPr="00BB40FD">
        <w:rPr>
          <w:rFonts w:cs="Traditional Naskh"/>
          <w:bCs/>
          <w:sz w:val="28"/>
          <w:rtl/>
        </w:rPr>
        <w:t xml:space="preserve">, </w:t>
      </w:r>
      <w:r>
        <w:rPr>
          <w:rFonts w:cs="Traditional Naskh" w:hint="cs"/>
          <w:bCs/>
          <w:sz w:val="28"/>
          <w:rtl/>
        </w:rPr>
        <w:tab/>
      </w:r>
      <w:r w:rsidRPr="00BB40FD">
        <w:rPr>
          <w:rFonts w:cs="Traditional Naskh"/>
          <w:bCs/>
          <w:sz w:val="28"/>
          <w:rtl/>
        </w:rPr>
        <w:t>175</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الحق, </w:t>
      </w:r>
      <w:r>
        <w:rPr>
          <w:rFonts w:cs="Traditional Naskh" w:hint="cs"/>
          <w:bCs/>
          <w:sz w:val="28"/>
          <w:rtl/>
        </w:rPr>
        <w:tab/>
      </w:r>
      <w:r w:rsidRPr="00BB40FD">
        <w:rPr>
          <w:rFonts w:cs="Traditional Naskh"/>
          <w:bCs/>
          <w:sz w:val="28"/>
          <w:rtl/>
        </w:rPr>
        <w:t>503</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حقِّق إيماني, </w:t>
      </w:r>
      <w:r>
        <w:rPr>
          <w:rFonts w:cs="Traditional Naskh" w:hint="cs"/>
          <w:bCs/>
          <w:sz w:val="28"/>
          <w:rtl/>
        </w:rPr>
        <w:tab/>
      </w:r>
      <w:r w:rsidRPr="00BB40FD">
        <w:rPr>
          <w:rFonts w:cs="Traditional Naskh"/>
          <w:bCs/>
          <w:sz w:val="28"/>
          <w:rtl/>
        </w:rPr>
        <w:t>467</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الحكمة, </w:t>
      </w:r>
      <w:r>
        <w:rPr>
          <w:rFonts w:cs="Traditional Naskh" w:hint="cs"/>
          <w:bCs/>
          <w:sz w:val="28"/>
          <w:rtl/>
        </w:rPr>
        <w:tab/>
      </w:r>
      <w:r w:rsidRPr="00BB40FD">
        <w:rPr>
          <w:rFonts w:cs="Traditional Naskh"/>
          <w:bCs/>
          <w:sz w:val="28"/>
          <w:rtl/>
        </w:rPr>
        <w:t>421</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ascii="Traditional Arabic" w:cs="Traditional Naskh"/>
          <w:bCs/>
          <w:sz w:val="28"/>
          <w:rtl/>
        </w:rPr>
        <w:t>الْحَكِيمُ</w:t>
      </w:r>
      <w:r w:rsidRPr="00BB40FD">
        <w:rPr>
          <w:rFonts w:cs="Traditional Naskh"/>
          <w:bCs/>
          <w:sz w:val="28"/>
          <w:rtl/>
        </w:rPr>
        <w:t xml:space="preserve">, </w:t>
      </w:r>
      <w:r>
        <w:rPr>
          <w:rFonts w:cs="Traditional Naskh" w:hint="cs"/>
          <w:bCs/>
          <w:sz w:val="28"/>
          <w:rtl/>
        </w:rPr>
        <w:tab/>
      </w:r>
      <w:r w:rsidRPr="00BB40FD">
        <w:rPr>
          <w:rFonts w:cs="Traditional Naskh"/>
          <w:bCs/>
          <w:sz w:val="28"/>
          <w:rtl/>
        </w:rPr>
        <w:t>274</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الحليم, </w:t>
      </w:r>
      <w:r>
        <w:rPr>
          <w:rFonts w:cs="Traditional Naskh" w:hint="cs"/>
          <w:bCs/>
          <w:sz w:val="28"/>
          <w:rtl/>
        </w:rPr>
        <w:tab/>
      </w:r>
      <w:r w:rsidRPr="00BB40FD">
        <w:rPr>
          <w:rFonts w:cs="Traditional Naskh"/>
          <w:bCs/>
          <w:sz w:val="28"/>
          <w:rtl/>
        </w:rPr>
        <w:t>328</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الحمد, </w:t>
      </w:r>
      <w:r>
        <w:rPr>
          <w:rFonts w:cs="Traditional Naskh" w:hint="cs"/>
          <w:bCs/>
          <w:sz w:val="28"/>
          <w:rtl/>
        </w:rPr>
        <w:tab/>
      </w:r>
      <w:r w:rsidRPr="00BB40FD">
        <w:rPr>
          <w:rFonts w:cs="Traditional Naskh"/>
          <w:bCs/>
          <w:sz w:val="28"/>
          <w:rtl/>
        </w:rPr>
        <w:t>105</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الحميد, </w:t>
      </w:r>
      <w:r>
        <w:rPr>
          <w:rFonts w:cs="Traditional Naskh" w:hint="cs"/>
          <w:bCs/>
          <w:sz w:val="28"/>
          <w:rtl/>
        </w:rPr>
        <w:tab/>
      </w:r>
      <w:r w:rsidRPr="00BB40FD">
        <w:rPr>
          <w:rFonts w:cs="Traditional Naskh"/>
          <w:bCs/>
          <w:sz w:val="28"/>
          <w:rtl/>
        </w:rPr>
        <w:t>571</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حوبتي, </w:t>
      </w:r>
      <w:r>
        <w:rPr>
          <w:rFonts w:cs="Traditional Naskh" w:hint="cs"/>
          <w:bCs/>
          <w:sz w:val="28"/>
          <w:rtl/>
        </w:rPr>
        <w:tab/>
      </w:r>
      <w:r w:rsidRPr="00BB40FD">
        <w:rPr>
          <w:rFonts w:cs="Traditional Naskh"/>
          <w:bCs/>
          <w:sz w:val="28"/>
          <w:rtl/>
        </w:rPr>
        <w:t>352</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الحي, </w:t>
      </w:r>
      <w:r>
        <w:rPr>
          <w:rFonts w:cs="Traditional Naskh" w:hint="cs"/>
          <w:bCs/>
          <w:sz w:val="28"/>
          <w:rtl/>
        </w:rPr>
        <w:tab/>
      </w:r>
      <w:r w:rsidRPr="00BB40FD">
        <w:rPr>
          <w:rFonts w:cs="Traditional Naskh"/>
          <w:bCs/>
          <w:sz w:val="28"/>
          <w:rtl/>
        </w:rPr>
        <w:t>431</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خاصمت, </w:t>
      </w:r>
      <w:r>
        <w:rPr>
          <w:rFonts w:cs="Traditional Naskh" w:hint="cs"/>
          <w:bCs/>
          <w:sz w:val="28"/>
          <w:rtl/>
        </w:rPr>
        <w:tab/>
      </w:r>
      <w:r w:rsidRPr="00BB40FD">
        <w:rPr>
          <w:rFonts w:cs="Traditional Naskh"/>
          <w:bCs/>
          <w:sz w:val="28"/>
          <w:rtl/>
        </w:rPr>
        <w:t>393</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خذ منه بثأري, </w:t>
      </w:r>
      <w:r>
        <w:rPr>
          <w:rFonts w:cs="Traditional Naskh" w:hint="cs"/>
          <w:bCs/>
          <w:sz w:val="28"/>
          <w:rtl/>
        </w:rPr>
        <w:tab/>
      </w:r>
      <w:r w:rsidRPr="00BB40FD">
        <w:rPr>
          <w:rFonts w:cs="Traditional Naskh"/>
          <w:bCs/>
          <w:sz w:val="28"/>
          <w:rtl/>
        </w:rPr>
        <w:t>494</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الخزائن, </w:t>
      </w:r>
      <w:r>
        <w:rPr>
          <w:rFonts w:cs="Traditional Naskh" w:hint="cs"/>
          <w:bCs/>
          <w:sz w:val="28"/>
          <w:rtl/>
        </w:rPr>
        <w:tab/>
      </w:r>
      <w:r w:rsidRPr="00BB40FD">
        <w:rPr>
          <w:rFonts w:cs="Traditional Naskh"/>
          <w:bCs/>
          <w:sz w:val="28"/>
          <w:rtl/>
        </w:rPr>
        <w:t>377</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خزايا, </w:t>
      </w:r>
      <w:r>
        <w:rPr>
          <w:rFonts w:cs="Traditional Naskh" w:hint="cs"/>
          <w:bCs/>
          <w:sz w:val="28"/>
          <w:rtl/>
        </w:rPr>
        <w:tab/>
      </w:r>
      <w:r w:rsidRPr="00BB40FD">
        <w:rPr>
          <w:rFonts w:cs="Traditional Naskh"/>
          <w:bCs/>
          <w:sz w:val="28"/>
          <w:rtl/>
        </w:rPr>
        <w:t>499</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الخزي, </w:t>
      </w:r>
      <w:r>
        <w:rPr>
          <w:rFonts w:cs="Traditional Naskh" w:hint="cs"/>
          <w:bCs/>
          <w:sz w:val="28"/>
          <w:rtl/>
        </w:rPr>
        <w:tab/>
      </w:r>
      <w:r w:rsidRPr="00BB40FD">
        <w:rPr>
          <w:rFonts w:cs="Traditional Naskh"/>
          <w:bCs/>
          <w:sz w:val="28"/>
          <w:rtl/>
        </w:rPr>
        <w:t>154, 238, 350</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خزي, </w:t>
      </w:r>
      <w:r>
        <w:rPr>
          <w:rFonts w:cs="Traditional Naskh" w:hint="cs"/>
          <w:bCs/>
          <w:sz w:val="28"/>
          <w:rtl/>
        </w:rPr>
        <w:tab/>
      </w:r>
      <w:r w:rsidRPr="00BB40FD">
        <w:rPr>
          <w:rFonts w:cs="Traditional Naskh"/>
          <w:bCs/>
          <w:sz w:val="28"/>
          <w:rtl/>
        </w:rPr>
        <w:t>536</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خشيتك, </w:t>
      </w:r>
      <w:r>
        <w:rPr>
          <w:rFonts w:cs="Traditional Naskh" w:hint="cs"/>
          <w:bCs/>
          <w:sz w:val="28"/>
          <w:rtl/>
        </w:rPr>
        <w:tab/>
      </w:r>
      <w:r w:rsidRPr="00BB40FD">
        <w:rPr>
          <w:rFonts w:cs="Traditional Naskh"/>
          <w:bCs/>
          <w:sz w:val="28"/>
          <w:rtl/>
        </w:rPr>
        <w:t>379, 438</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ascii="Traditional Arabic" w:cs="Traditional Naskh"/>
          <w:bCs/>
          <w:spacing w:val="-6"/>
          <w:sz w:val="28"/>
          <w:rtl/>
        </w:rPr>
        <w:t>خَيْرُ الْوَارِثِينَ</w:t>
      </w:r>
      <w:r w:rsidRPr="00BB40FD">
        <w:rPr>
          <w:rFonts w:cs="Traditional Naskh"/>
          <w:bCs/>
          <w:sz w:val="28"/>
          <w:rtl/>
        </w:rPr>
        <w:t xml:space="preserve">, </w:t>
      </w:r>
      <w:r>
        <w:rPr>
          <w:rFonts w:cs="Traditional Naskh" w:hint="cs"/>
          <w:bCs/>
          <w:sz w:val="28"/>
          <w:rtl/>
        </w:rPr>
        <w:tab/>
      </w:r>
      <w:r w:rsidRPr="00BB40FD">
        <w:rPr>
          <w:rFonts w:cs="Traditional Naskh"/>
          <w:bCs/>
          <w:sz w:val="28"/>
          <w:rtl/>
        </w:rPr>
        <w:t>213</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دبر, </w:t>
      </w:r>
      <w:r>
        <w:rPr>
          <w:rFonts w:cs="Traditional Naskh" w:hint="cs"/>
          <w:bCs/>
          <w:sz w:val="28"/>
          <w:rtl/>
        </w:rPr>
        <w:tab/>
      </w:r>
      <w:r w:rsidRPr="00BB40FD">
        <w:rPr>
          <w:rFonts w:cs="Traditional Naskh"/>
          <w:bCs/>
          <w:sz w:val="28"/>
          <w:rtl/>
        </w:rPr>
        <w:t>72</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الدجَّال, </w:t>
      </w:r>
      <w:r>
        <w:rPr>
          <w:rFonts w:cs="Traditional Naskh" w:hint="cs"/>
          <w:bCs/>
          <w:sz w:val="28"/>
          <w:rtl/>
        </w:rPr>
        <w:tab/>
      </w:r>
      <w:r w:rsidRPr="00BB40FD">
        <w:rPr>
          <w:rFonts w:cs="Traditional Naskh"/>
          <w:bCs/>
          <w:sz w:val="28"/>
          <w:rtl/>
        </w:rPr>
        <w:t>297</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درك الشقاء, </w:t>
      </w:r>
      <w:r>
        <w:rPr>
          <w:rFonts w:cs="Traditional Naskh" w:hint="cs"/>
          <w:bCs/>
          <w:sz w:val="28"/>
          <w:rtl/>
        </w:rPr>
        <w:tab/>
      </w:r>
      <w:r w:rsidRPr="00BB40FD">
        <w:rPr>
          <w:rFonts w:cs="Traditional Naskh"/>
          <w:bCs/>
          <w:sz w:val="28"/>
          <w:rtl/>
        </w:rPr>
        <w:t>306</w:t>
      </w:r>
      <w:r w:rsidR="009C6234">
        <w:rPr>
          <w:rFonts w:cs="Traditional Naskh" w:hint="cs"/>
          <w:bCs/>
          <w:sz w:val="28"/>
          <w:rtl/>
        </w:rPr>
        <w:t>، 307</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الدعاء, </w:t>
      </w:r>
      <w:r>
        <w:rPr>
          <w:rFonts w:cs="Traditional Naskh" w:hint="cs"/>
          <w:bCs/>
          <w:sz w:val="28"/>
          <w:rtl/>
        </w:rPr>
        <w:tab/>
      </w:r>
      <w:r w:rsidRPr="00BB40FD">
        <w:rPr>
          <w:rFonts w:cs="Traditional Naskh"/>
          <w:bCs/>
          <w:sz w:val="28"/>
          <w:rtl/>
        </w:rPr>
        <w:t>10</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دعوات المكروب, </w:t>
      </w:r>
      <w:r>
        <w:rPr>
          <w:rFonts w:cs="Traditional Naskh" w:hint="cs"/>
          <w:bCs/>
          <w:sz w:val="28"/>
          <w:rtl/>
        </w:rPr>
        <w:tab/>
      </w:r>
      <w:r w:rsidRPr="00BB40FD">
        <w:rPr>
          <w:rFonts w:cs="Traditional Naskh"/>
          <w:bCs/>
          <w:sz w:val="28"/>
          <w:rtl/>
        </w:rPr>
        <w:t>333</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الدنس, </w:t>
      </w:r>
      <w:r>
        <w:rPr>
          <w:rFonts w:cs="Traditional Naskh" w:hint="cs"/>
          <w:bCs/>
          <w:sz w:val="28"/>
          <w:rtl/>
        </w:rPr>
        <w:tab/>
      </w:r>
      <w:r w:rsidRPr="00BB40FD">
        <w:rPr>
          <w:rFonts w:cs="Traditional Naskh"/>
          <w:bCs/>
          <w:sz w:val="28"/>
          <w:rtl/>
        </w:rPr>
        <w:t>298</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الدين, </w:t>
      </w:r>
      <w:r>
        <w:rPr>
          <w:rFonts w:cs="Traditional Naskh" w:hint="cs"/>
          <w:bCs/>
          <w:sz w:val="28"/>
          <w:rtl/>
        </w:rPr>
        <w:tab/>
      </w:r>
      <w:r w:rsidRPr="00BB40FD">
        <w:rPr>
          <w:rFonts w:cs="Traditional Naskh"/>
          <w:bCs/>
          <w:sz w:val="28"/>
          <w:rtl/>
        </w:rPr>
        <w:t>106</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ذكَّاراً, </w:t>
      </w:r>
      <w:r>
        <w:rPr>
          <w:rFonts w:cs="Traditional Naskh" w:hint="cs"/>
          <w:bCs/>
          <w:sz w:val="28"/>
          <w:rtl/>
        </w:rPr>
        <w:tab/>
      </w:r>
      <w:r w:rsidRPr="00BB40FD">
        <w:rPr>
          <w:rFonts w:cs="Traditional Naskh"/>
          <w:bCs/>
          <w:sz w:val="28"/>
          <w:rtl/>
        </w:rPr>
        <w:t>355</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الذلة, </w:t>
      </w:r>
      <w:r>
        <w:rPr>
          <w:rFonts w:cs="Traditional Naskh" w:hint="cs"/>
          <w:bCs/>
          <w:sz w:val="28"/>
          <w:rtl/>
        </w:rPr>
        <w:tab/>
      </w:r>
      <w:r w:rsidRPr="00BB40FD">
        <w:rPr>
          <w:rFonts w:cs="Traditional Naskh"/>
          <w:bCs/>
          <w:sz w:val="28"/>
          <w:rtl/>
        </w:rPr>
        <w:t>407, 411</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ذو الجلال, </w:t>
      </w:r>
      <w:r>
        <w:rPr>
          <w:rFonts w:cs="Traditional Naskh" w:hint="cs"/>
          <w:bCs/>
          <w:sz w:val="28"/>
          <w:rtl/>
        </w:rPr>
        <w:tab/>
      </w:r>
      <w:r w:rsidRPr="00BB40FD">
        <w:rPr>
          <w:rFonts w:cs="Traditional Naskh"/>
          <w:bCs/>
          <w:sz w:val="28"/>
          <w:rtl/>
        </w:rPr>
        <w:t>430</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ربِّ الْعَالَمِينَ, </w:t>
      </w:r>
      <w:r>
        <w:rPr>
          <w:rFonts w:cs="Traditional Naskh" w:hint="cs"/>
          <w:bCs/>
          <w:sz w:val="28"/>
          <w:rtl/>
        </w:rPr>
        <w:tab/>
      </w:r>
      <w:r w:rsidRPr="00BB40FD">
        <w:rPr>
          <w:rFonts w:cs="Traditional Naskh"/>
          <w:bCs/>
          <w:sz w:val="28"/>
          <w:rtl/>
        </w:rPr>
        <w:t>105</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color w:val="000000"/>
          <w:sz w:val="28"/>
          <w:rtl/>
        </w:rPr>
        <w:t>رَبُّ الْعَرْشِ الْعَظِيمِ</w:t>
      </w:r>
      <w:r w:rsidRPr="00BB40FD">
        <w:rPr>
          <w:rFonts w:cs="Traditional Naskh"/>
          <w:bCs/>
          <w:sz w:val="28"/>
          <w:rtl/>
        </w:rPr>
        <w:t xml:space="preserve">, </w:t>
      </w:r>
      <w:r>
        <w:rPr>
          <w:rFonts w:cs="Traditional Naskh" w:hint="cs"/>
          <w:bCs/>
          <w:sz w:val="28"/>
          <w:rtl/>
        </w:rPr>
        <w:tab/>
      </w:r>
      <w:r w:rsidRPr="00BB40FD">
        <w:rPr>
          <w:rFonts w:cs="Traditional Naskh"/>
          <w:bCs/>
          <w:sz w:val="28"/>
          <w:rtl/>
        </w:rPr>
        <w:t>176</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الربّ, </w:t>
      </w:r>
      <w:r>
        <w:rPr>
          <w:rFonts w:cs="Traditional Naskh" w:hint="cs"/>
          <w:bCs/>
          <w:sz w:val="28"/>
          <w:rtl/>
        </w:rPr>
        <w:tab/>
      </w:r>
      <w:r w:rsidRPr="00BB40FD">
        <w:rPr>
          <w:rFonts w:cs="Traditional Naskh"/>
          <w:bCs/>
          <w:sz w:val="28"/>
          <w:rtl/>
        </w:rPr>
        <w:t>164</w:t>
      </w:r>
      <w:r w:rsidR="009C6234">
        <w:rPr>
          <w:rFonts w:cs="Traditional Naskh" w:hint="cs"/>
          <w:bCs/>
          <w:sz w:val="28"/>
          <w:rtl/>
        </w:rPr>
        <w:t>، 450</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رَبَّنَا, </w:t>
      </w:r>
      <w:r>
        <w:rPr>
          <w:rFonts w:cs="Traditional Naskh" w:hint="cs"/>
          <w:bCs/>
          <w:sz w:val="28"/>
          <w:rtl/>
        </w:rPr>
        <w:tab/>
      </w:r>
      <w:r w:rsidRPr="00BB40FD">
        <w:rPr>
          <w:rFonts w:cs="Traditional Naskh"/>
          <w:bCs/>
          <w:sz w:val="28"/>
          <w:rtl/>
        </w:rPr>
        <w:t>115</w:t>
      </w:r>
      <w:r w:rsidR="009C6234">
        <w:rPr>
          <w:rFonts w:cs="Traditional Naskh" w:hint="cs"/>
          <w:bCs/>
          <w:sz w:val="28"/>
          <w:rtl/>
        </w:rPr>
        <w:t>، 295</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الربوة, </w:t>
      </w:r>
      <w:r>
        <w:rPr>
          <w:rFonts w:cs="Traditional Naskh" w:hint="cs"/>
          <w:bCs/>
          <w:sz w:val="28"/>
          <w:rtl/>
        </w:rPr>
        <w:tab/>
      </w:r>
      <w:r w:rsidRPr="00BB40FD">
        <w:rPr>
          <w:rFonts w:cs="Traditional Naskh"/>
          <w:bCs/>
          <w:sz w:val="28"/>
          <w:rtl/>
        </w:rPr>
        <w:t>525</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رجزك, </w:t>
      </w:r>
      <w:r>
        <w:rPr>
          <w:rFonts w:cs="Traditional Naskh" w:hint="cs"/>
          <w:bCs/>
          <w:sz w:val="28"/>
          <w:rtl/>
        </w:rPr>
        <w:tab/>
      </w:r>
      <w:r w:rsidRPr="00BB40FD">
        <w:rPr>
          <w:rFonts w:cs="Traditional Naskh"/>
          <w:bCs/>
          <w:sz w:val="28"/>
          <w:rtl/>
        </w:rPr>
        <w:t>499</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الرَّحْمَن، الرَّحِيم, </w:t>
      </w:r>
      <w:r>
        <w:rPr>
          <w:rFonts w:cs="Traditional Naskh" w:hint="cs"/>
          <w:bCs/>
          <w:sz w:val="28"/>
          <w:rtl/>
        </w:rPr>
        <w:tab/>
      </w:r>
      <w:r w:rsidRPr="00BB40FD">
        <w:rPr>
          <w:rFonts w:cs="Traditional Naskh"/>
          <w:bCs/>
          <w:sz w:val="28"/>
          <w:rtl/>
        </w:rPr>
        <w:t>105</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الرحيم, </w:t>
      </w:r>
      <w:r>
        <w:rPr>
          <w:rFonts w:cs="Traditional Naskh" w:hint="cs"/>
          <w:bCs/>
          <w:sz w:val="28"/>
          <w:rtl/>
        </w:rPr>
        <w:tab/>
      </w:r>
      <w:r w:rsidRPr="00BB40FD">
        <w:rPr>
          <w:rFonts w:cs="Traditional Naskh"/>
          <w:bCs/>
          <w:sz w:val="28"/>
          <w:rtl/>
        </w:rPr>
        <w:t>389, 462</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الرشد, </w:t>
      </w:r>
      <w:r>
        <w:rPr>
          <w:rFonts w:cs="Traditional Naskh" w:hint="cs"/>
          <w:bCs/>
          <w:sz w:val="28"/>
          <w:rtl/>
        </w:rPr>
        <w:tab/>
      </w:r>
      <w:r w:rsidRPr="00BB40FD">
        <w:rPr>
          <w:rFonts w:cs="Traditional Naskh"/>
          <w:bCs/>
          <w:sz w:val="28"/>
          <w:rtl/>
        </w:rPr>
        <w:t>196, 452, 488, 514</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رهَّاباً, </w:t>
      </w:r>
      <w:r>
        <w:rPr>
          <w:rFonts w:cs="Traditional Naskh" w:hint="cs"/>
          <w:bCs/>
          <w:sz w:val="28"/>
          <w:rtl/>
        </w:rPr>
        <w:tab/>
      </w:r>
      <w:r w:rsidRPr="00BB40FD">
        <w:rPr>
          <w:rFonts w:cs="Traditional Naskh"/>
          <w:bCs/>
          <w:sz w:val="28"/>
          <w:rtl/>
        </w:rPr>
        <w:t>352</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الرياء, </w:t>
      </w:r>
      <w:r>
        <w:rPr>
          <w:rFonts w:cs="Traditional Naskh" w:hint="cs"/>
          <w:bCs/>
          <w:sz w:val="28"/>
          <w:rtl/>
        </w:rPr>
        <w:tab/>
      </w:r>
      <w:r w:rsidRPr="00BB40FD">
        <w:rPr>
          <w:rFonts w:cs="Traditional Naskh"/>
          <w:bCs/>
          <w:sz w:val="28"/>
          <w:rtl/>
        </w:rPr>
        <w:t>409</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زدنا, </w:t>
      </w:r>
      <w:r>
        <w:rPr>
          <w:rFonts w:cs="Traditional Naskh" w:hint="cs"/>
          <w:bCs/>
          <w:sz w:val="28"/>
          <w:rtl/>
        </w:rPr>
        <w:tab/>
      </w:r>
      <w:r w:rsidRPr="00BB40FD">
        <w:rPr>
          <w:rFonts w:cs="Traditional Naskh"/>
          <w:bCs/>
          <w:sz w:val="28"/>
          <w:rtl/>
        </w:rPr>
        <w:t>506</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زكَّاها, </w:t>
      </w:r>
      <w:r>
        <w:rPr>
          <w:rFonts w:cs="Traditional Naskh" w:hint="cs"/>
          <w:bCs/>
          <w:sz w:val="28"/>
          <w:rtl/>
        </w:rPr>
        <w:tab/>
      </w:r>
      <w:r w:rsidRPr="00BB40FD">
        <w:rPr>
          <w:rFonts w:cs="Traditional Naskh"/>
          <w:bCs/>
          <w:sz w:val="28"/>
          <w:rtl/>
        </w:rPr>
        <w:t>315</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زويت, </w:t>
      </w:r>
      <w:r>
        <w:rPr>
          <w:rFonts w:cs="Traditional Naskh" w:hint="cs"/>
          <w:bCs/>
          <w:sz w:val="28"/>
          <w:rtl/>
        </w:rPr>
        <w:tab/>
      </w:r>
      <w:r w:rsidRPr="00BB40FD">
        <w:rPr>
          <w:rFonts w:cs="Traditional Naskh"/>
          <w:bCs/>
          <w:sz w:val="28"/>
          <w:rtl/>
        </w:rPr>
        <w:t>446</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سبحانك, </w:t>
      </w:r>
      <w:r>
        <w:rPr>
          <w:rFonts w:cs="Traditional Naskh" w:hint="cs"/>
          <w:bCs/>
          <w:sz w:val="28"/>
          <w:rtl/>
        </w:rPr>
        <w:tab/>
      </w:r>
      <w:r w:rsidRPr="00BB40FD">
        <w:rPr>
          <w:rFonts w:cs="Traditional Naskh"/>
          <w:bCs/>
          <w:sz w:val="28"/>
          <w:rtl/>
        </w:rPr>
        <w:t>154</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سُبْحَانَكَ, </w:t>
      </w:r>
      <w:r>
        <w:rPr>
          <w:rFonts w:cs="Traditional Naskh" w:hint="cs"/>
          <w:bCs/>
          <w:sz w:val="28"/>
          <w:rtl/>
        </w:rPr>
        <w:tab/>
      </w:r>
      <w:r w:rsidRPr="00BB40FD">
        <w:rPr>
          <w:rFonts w:cs="Traditional Naskh"/>
          <w:bCs/>
          <w:sz w:val="28"/>
          <w:rtl/>
        </w:rPr>
        <w:t>157</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السجع, </w:t>
      </w:r>
      <w:r>
        <w:rPr>
          <w:rFonts w:cs="Traditional Naskh" w:hint="cs"/>
          <w:bCs/>
          <w:sz w:val="28"/>
          <w:rtl/>
        </w:rPr>
        <w:tab/>
      </w:r>
      <w:r w:rsidRPr="00BB40FD">
        <w:rPr>
          <w:rFonts w:cs="Traditional Naskh"/>
          <w:bCs/>
          <w:sz w:val="28"/>
          <w:rtl/>
        </w:rPr>
        <w:t>46</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سَحَّاءُ, </w:t>
      </w:r>
      <w:r>
        <w:rPr>
          <w:rFonts w:cs="Traditional Naskh" w:hint="cs"/>
          <w:bCs/>
          <w:sz w:val="28"/>
          <w:rtl/>
        </w:rPr>
        <w:tab/>
      </w:r>
      <w:r w:rsidRPr="00BB40FD">
        <w:rPr>
          <w:rFonts w:cs="Traditional Naskh"/>
          <w:bCs/>
          <w:sz w:val="28"/>
          <w:rtl/>
        </w:rPr>
        <w:t>37</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سخطك, </w:t>
      </w:r>
      <w:r>
        <w:rPr>
          <w:rFonts w:cs="Traditional Naskh" w:hint="cs"/>
          <w:bCs/>
          <w:sz w:val="28"/>
          <w:rtl/>
        </w:rPr>
        <w:tab/>
      </w:r>
      <w:r w:rsidRPr="00BB40FD">
        <w:rPr>
          <w:rFonts w:cs="Traditional Naskh"/>
          <w:bCs/>
          <w:sz w:val="28"/>
          <w:rtl/>
        </w:rPr>
        <w:t>319</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سخيمة قلبي, </w:t>
      </w:r>
      <w:r>
        <w:rPr>
          <w:rFonts w:cs="Traditional Naskh" w:hint="cs"/>
          <w:bCs/>
          <w:sz w:val="28"/>
          <w:rtl/>
        </w:rPr>
        <w:tab/>
      </w:r>
      <w:r w:rsidRPr="00BB40FD">
        <w:rPr>
          <w:rFonts w:cs="Traditional Naskh"/>
          <w:bCs/>
          <w:sz w:val="28"/>
          <w:rtl/>
        </w:rPr>
        <w:t>352</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السداد, </w:t>
      </w:r>
      <w:r>
        <w:rPr>
          <w:rFonts w:cs="Traditional Naskh" w:hint="cs"/>
          <w:bCs/>
          <w:sz w:val="28"/>
          <w:rtl/>
        </w:rPr>
        <w:tab/>
      </w:r>
      <w:r w:rsidRPr="00BB40FD">
        <w:rPr>
          <w:rFonts w:cs="Traditional Naskh"/>
          <w:bCs/>
          <w:sz w:val="28"/>
          <w:rtl/>
        </w:rPr>
        <w:t>317</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السّرف, </w:t>
      </w:r>
      <w:r>
        <w:rPr>
          <w:rFonts w:cs="Traditional Naskh" w:hint="cs"/>
          <w:bCs/>
          <w:sz w:val="28"/>
          <w:rtl/>
        </w:rPr>
        <w:tab/>
      </w:r>
      <w:r w:rsidRPr="00BB40FD">
        <w:rPr>
          <w:rFonts w:cs="Traditional Naskh"/>
          <w:bCs/>
          <w:sz w:val="28"/>
          <w:rtl/>
        </w:rPr>
        <w:t>150</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السعي, </w:t>
      </w:r>
      <w:r>
        <w:rPr>
          <w:rFonts w:cs="Traditional Naskh" w:hint="cs"/>
          <w:bCs/>
          <w:sz w:val="28"/>
          <w:rtl/>
        </w:rPr>
        <w:tab/>
      </w:r>
      <w:r w:rsidRPr="00BB40FD">
        <w:rPr>
          <w:rFonts w:cs="Traditional Naskh"/>
          <w:bCs/>
          <w:sz w:val="28"/>
          <w:rtl/>
        </w:rPr>
        <w:t>278</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السمعة, </w:t>
      </w:r>
      <w:r>
        <w:rPr>
          <w:rFonts w:cs="Traditional Naskh" w:hint="cs"/>
          <w:bCs/>
          <w:sz w:val="28"/>
          <w:rtl/>
        </w:rPr>
        <w:tab/>
      </w:r>
      <w:r w:rsidRPr="00BB40FD">
        <w:rPr>
          <w:rFonts w:cs="Traditional Naskh"/>
          <w:bCs/>
          <w:sz w:val="28"/>
          <w:rtl/>
        </w:rPr>
        <w:t>408</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سمَّيت به نفسك, </w:t>
      </w:r>
      <w:r>
        <w:rPr>
          <w:rFonts w:cs="Traditional Naskh" w:hint="cs"/>
          <w:bCs/>
          <w:sz w:val="28"/>
          <w:rtl/>
        </w:rPr>
        <w:tab/>
      </w:r>
      <w:r w:rsidRPr="00BB40FD">
        <w:rPr>
          <w:rFonts w:cs="Traditional Naskh"/>
          <w:bCs/>
          <w:sz w:val="28"/>
          <w:rtl/>
        </w:rPr>
        <w:t>337</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سوء القضاء, </w:t>
      </w:r>
      <w:r>
        <w:rPr>
          <w:rFonts w:cs="Traditional Naskh" w:hint="cs"/>
          <w:bCs/>
          <w:sz w:val="28"/>
          <w:rtl/>
        </w:rPr>
        <w:tab/>
      </w:r>
      <w:r w:rsidRPr="00BB40FD">
        <w:rPr>
          <w:rFonts w:cs="Traditional Naskh"/>
          <w:bCs/>
          <w:sz w:val="28"/>
          <w:rtl/>
        </w:rPr>
        <w:t>306, 307</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سيئ, </w:t>
      </w:r>
      <w:r>
        <w:rPr>
          <w:rFonts w:cs="Traditional Naskh" w:hint="cs"/>
          <w:bCs/>
          <w:sz w:val="28"/>
          <w:rtl/>
        </w:rPr>
        <w:tab/>
      </w:r>
      <w:r w:rsidRPr="00BB40FD">
        <w:rPr>
          <w:rFonts w:cs="Traditional Naskh"/>
          <w:bCs/>
          <w:sz w:val="28"/>
          <w:rtl/>
        </w:rPr>
        <w:t>409</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سيئ الأسقام, </w:t>
      </w:r>
      <w:r>
        <w:rPr>
          <w:rFonts w:cs="Traditional Naskh" w:hint="cs"/>
          <w:bCs/>
          <w:sz w:val="28"/>
          <w:rtl/>
        </w:rPr>
        <w:tab/>
      </w:r>
      <w:r w:rsidRPr="00BB40FD">
        <w:rPr>
          <w:rFonts w:cs="Traditional Naskh"/>
          <w:bCs/>
          <w:sz w:val="28"/>
          <w:rtl/>
        </w:rPr>
        <w:t>362</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الشأن, </w:t>
      </w:r>
      <w:r>
        <w:rPr>
          <w:rFonts w:cs="Traditional Naskh" w:hint="cs"/>
          <w:bCs/>
          <w:sz w:val="28"/>
          <w:rtl/>
        </w:rPr>
        <w:tab/>
      </w:r>
      <w:r w:rsidRPr="00BB40FD">
        <w:rPr>
          <w:rFonts w:cs="Traditional Naskh"/>
          <w:bCs/>
          <w:sz w:val="28"/>
          <w:rtl/>
        </w:rPr>
        <w:t>332</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الشح, </w:t>
      </w:r>
      <w:r>
        <w:rPr>
          <w:rFonts w:cs="Traditional Naskh" w:hint="cs"/>
          <w:bCs/>
          <w:sz w:val="28"/>
          <w:rtl/>
        </w:rPr>
        <w:tab/>
      </w:r>
      <w:r w:rsidRPr="00BB40FD">
        <w:rPr>
          <w:rFonts w:cs="Traditional Naskh"/>
          <w:bCs/>
          <w:sz w:val="28"/>
          <w:rtl/>
        </w:rPr>
        <w:t>291</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الشرك, </w:t>
      </w:r>
      <w:r>
        <w:rPr>
          <w:rFonts w:cs="Traditional Naskh" w:hint="cs"/>
          <w:bCs/>
          <w:sz w:val="28"/>
          <w:rtl/>
        </w:rPr>
        <w:tab/>
      </w:r>
      <w:r w:rsidRPr="00BB40FD">
        <w:rPr>
          <w:rFonts w:cs="Traditional Naskh"/>
          <w:bCs/>
          <w:sz w:val="28"/>
          <w:rtl/>
        </w:rPr>
        <w:t>408</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الشقاق, </w:t>
      </w:r>
      <w:r>
        <w:rPr>
          <w:rFonts w:cs="Traditional Naskh" w:hint="cs"/>
          <w:bCs/>
          <w:sz w:val="28"/>
          <w:rtl/>
        </w:rPr>
        <w:tab/>
      </w:r>
      <w:r w:rsidRPr="00BB40FD">
        <w:rPr>
          <w:rFonts w:cs="Traditional Naskh"/>
          <w:bCs/>
          <w:sz w:val="28"/>
          <w:rtl/>
        </w:rPr>
        <w:t>408</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شكَّاراً, </w:t>
      </w:r>
      <w:r>
        <w:rPr>
          <w:rFonts w:cs="Traditional Naskh" w:hint="cs"/>
          <w:bCs/>
          <w:sz w:val="28"/>
          <w:rtl/>
        </w:rPr>
        <w:tab/>
      </w:r>
      <w:r w:rsidRPr="00BB40FD">
        <w:rPr>
          <w:rFonts w:cs="Traditional Naskh"/>
          <w:bCs/>
          <w:sz w:val="28"/>
          <w:rtl/>
        </w:rPr>
        <w:t>355</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شماتة الأعداء, </w:t>
      </w:r>
      <w:r>
        <w:rPr>
          <w:rFonts w:cs="Traditional Naskh" w:hint="cs"/>
          <w:bCs/>
          <w:sz w:val="28"/>
          <w:rtl/>
        </w:rPr>
        <w:tab/>
      </w:r>
      <w:r w:rsidRPr="00BB40FD">
        <w:rPr>
          <w:rFonts w:cs="Traditional Naskh"/>
          <w:bCs/>
          <w:sz w:val="28"/>
          <w:rtl/>
        </w:rPr>
        <w:t>306, 308</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الصلاة, </w:t>
      </w:r>
      <w:r>
        <w:rPr>
          <w:rFonts w:cs="Traditional Naskh" w:hint="cs"/>
          <w:bCs/>
          <w:sz w:val="28"/>
          <w:rtl/>
        </w:rPr>
        <w:tab/>
      </w:r>
      <w:r w:rsidRPr="00BB40FD">
        <w:rPr>
          <w:rFonts w:cs="Traditional Naskh"/>
          <w:bCs/>
          <w:sz w:val="28"/>
          <w:rtl/>
        </w:rPr>
        <w:t>567</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الصلاح, </w:t>
      </w:r>
      <w:r>
        <w:rPr>
          <w:rFonts w:cs="Traditional Naskh" w:hint="cs"/>
          <w:bCs/>
          <w:sz w:val="28"/>
          <w:rtl/>
        </w:rPr>
        <w:tab/>
      </w:r>
      <w:r w:rsidRPr="00BB40FD">
        <w:rPr>
          <w:rFonts w:cs="Traditional Naskh"/>
          <w:bCs/>
          <w:sz w:val="28"/>
          <w:rtl/>
        </w:rPr>
        <w:t>256</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الصمد, </w:t>
      </w:r>
      <w:r>
        <w:rPr>
          <w:rFonts w:cs="Traditional Naskh" w:hint="cs"/>
          <w:bCs/>
          <w:sz w:val="28"/>
          <w:rtl/>
        </w:rPr>
        <w:tab/>
      </w:r>
      <w:r w:rsidRPr="00BB40FD">
        <w:rPr>
          <w:rFonts w:cs="Traditional Naskh"/>
          <w:bCs/>
          <w:sz w:val="28"/>
          <w:rtl/>
        </w:rPr>
        <w:t>429, 433</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الصمم, </w:t>
      </w:r>
      <w:r>
        <w:rPr>
          <w:rFonts w:cs="Traditional Naskh" w:hint="cs"/>
          <w:bCs/>
          <w:sz w:val="28"/>
          <w:rtl/>
        </w:rPr>
        <w:tab/>
      </w:r>
      <w:r w:rsidRPr="00BB40FD">
        <w:rPr>
          <w:rFonts w:cs="Traditional Naskh"/>
          <w:bCs/>
          <w:sz w:val="28"/>
          <w:rtl/>
        </w:rPr>
        <w:t>409</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position w:val="-6"/>
          <w:sz w:val="28"/>
          <w:rtl/>
        </w:rPr>
        <w:t>الضَّالِّينَ</w:t>
      </w:r>
      <w:r w:rsidRPr="00BB40FD">
        <w:rPr>
          <w:rFonts w:cs="Traditional Naskh"/>
          <w:bCs/>
          <w:sz w:val="28"/>
          <w:rtl/>
        </w:rPr>
        <w:t xml:space="preserve">, </w:t>
      </w:r>
      <w:r>
        <w:rPr>
          <w:rFonts w:cs="Traditional Naskh" w:hint="cs"/>
          <w:bCs/>
          <w:sz w:val="28"/>
          <w:rtl/>
        </w:rPr>
        <w:tab/>
      </w:r>
      <w:r w:rsidRPr="00BB40FD">
        <w:rPr>
          <w:rFonts w:cs="Traditional Naskh"/>
          <w:bCs/>
          <w:sz w:val="28"/>
          <w:rtl/>
        </w:rPr>
        <w:t>109</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ضراء, </w:t>
      </w:r>
      <w:r>
        <w:rPr>
          <w:rFonts w:cs="Traditional Naskh" w:hint="cs"/>
          <w:bCs/>
          <w:sz w:val="28"/>
          <w:rtl/>
        </w:rPr>
        <w:tab/>
      </w:r>
      <w:r w:rsidRPr="00BB40FD">
        <w:rPr>
          <w:rFonts w:cs="Traditional Naskh"/>
          <w:bCs/>
          <w:sz w:val="28"/>
          <w:rtl/>
        </w:rPr>
        <w:t>438</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الضراعة, </w:t>
      </w:r>
      <w:r>
        <w:rPr>
          <w:rFonts w:cs="Traditional Naskh" w:hint="cs"/>
          <w:bCs/>
          <w:sz w:val="28"/>
          <w:rtl/>
        </w:rPr>
        <w:tab/>
      </w:r>
      <w:r w:rsidRPr="00BB40FD">
        <w:rPr>
          <w:rFonts w:cs="Traditional Naskh"/>
          <w:bCs/>
          <w:sz w:val="28"/>
          <w:rtl/>
        </w:rPr>
        <w:t>47</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ضَلع الدين, </w:t>
      </w:r>
      <w:r>
        <w:rPr>
          <w:rFonts w:cs="Traditional Naskh" w:hint="cs"/>
          <w:bCs/>
          <w:sz w:val="28"/>
          <w:rtl/>
        </w:rPr>
        <w:tab/>
      </w:r>
      <w:r w:rsidRPr="00BB40FD">
        <w:rPr>
          <w:rFonts w:cs="Traditional Naskh"/>
          <w:bCs/>
          <w:sz w:val="28"/>
          <w:rtl/>
        </w:rPr>
        <w:t>542</w:t>
      </w:r>
      <w:r w:rsidR="009C6234">
        <w:rPr>
          <w:rFonts w:cs="Traditional Naskh" w:hint="cs"/>
          <w:bCs/>
          <w:sz w:val="28"/>
          <w:rtl/>
        </w:rPr>
        <w:t>، 544</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pacing w:val="-6"/>
          <w:sz w:val="28"/>
          <w:rtl/>
        </w:rPr>
        <w:t>طرفة عين</w:t>
      </w:r>
      <w:r w:rsidRPr="00BB40FD">
        <w:rPr>
          <w:rFonts w:cs="Traditional Naskh"/>
          <w:bCs/>
          <w:sz w:val="28"/>
          <w:rtl/>
        </w:rPr>
        <w:t xml:space="preserve">, </w:t>
      </w:r>
      <w:r>
        <w:rPr>
          <w:rFonts w:cs="Traditional Naskh" w:hint="cs"/>
          <w:bCs/>
          <w:sz w:val="28"/>
          <w:rtl/>
        </w:rPr>
        <w:tab/>
      </w:r>
      <w:r w:rsidRPr="00BB40FD">
        <w:rPr>
          <w:rFonts w:cs="Traditional Naskh"/>
          <w:bCs/>
          <w:sz w:val="28"/>
          <w:rtl/>
        </w:rPr>
        <w:t>333</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طلاقة الوجه, </w:t>
      </w:r>
      <w:r>
        <w:rPr>
          <w:rFonts w:cs="Traditional Naskh" w:hint="cs"/>
          <w:bCs/>
          <w:sz w:val="28"/>
          <w:rtl/>
        </w:rPr>
        <w:tab/>
      </w:r>
      <w:r w:rsidRPr="00BB40FD">
        <w:rPr>
          <w:rFonts w:cs="Traditional Naskh"/>
          <w:bCs/>
          <w:sz w:val="28"/>
          <w:rtl/>
        </w:rPr>
        <w:t>509</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الظلم, </w:t>
      </w:r>
      <w:r>
        <w:rPr>
          <w:rFonts w:cs="Traditional Naskh" w:hint="cs"/>
          <w:bCs/>
          <w:sz w:val="28"/>
          <w:rtl/>
        </w:rPr>
        <w:tab/>
      </w:r>
      <w:r w:rsidRPr="00BB40FD">
        <w:rPr>
          <w:rFonts w:cs="Traditional Naskh"/>
          <w:bCs/>
          <w:sz w:val="28"/>
          <w:rtl/>
        </w:rPr>
        <w:t>165, 206, 388</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عافني, </w:t>
      </w:r>
      <w:r>
        <w:rPr>
          <w:rFonts w:cs="Traditional Naskh" w:hint="cs"/>
          <w:bCs/>
          <w:sz w:val="28"/>
          <w:rtl/>
        </w:rPr>
        <w:tab/>
      </w:r>
      <w:r w:rsidRPr="00BB40FD">
        <w:rPr>
          <w:rFonts w:cs="Traditional Naskh"/>
          <w:bCs/>
          <w:sz w:val="28"/>
          <w:rtl/>
        </w:rPr>
        <w:t>504</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العافية, </w:t>
      </w:r>
      <w:r>
        <w:rPr>
          <w:rFonts w:cs="Traditional Naskh" w:hint="cs"/>
          <w:bCs/>
          <w:sz w:val="28"/>
          <w:rtl/>
        </w:rPr>
        <w:tab/>
      </w:r>
      <w:r w:rsidRPr="00BB40FD">
        <w:rPr>
          <w:rFonts w:cs="Traditional Naskh"/>
          <w:bCs/>
          <w:sz w:val="28"/>
          <w:rtl/>
        </w:rPr>
        <w:t>344, 346</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عاقبتنا, </w:t>
      </w:r>
      <w:r>
        <w:rPr>
          <w:rFonts w:cs="Traditional Naskh" w:hint="cs"/>
          <w:bCs/>
          <w:sz w:val="28"/>
          <w:rtl/>
        </w:rPr>
        <w:tab/>
      </w:r>
      <w:r w:rsidRPr="00BB40FD">
        <w:rPr>
          <w:rFonts w:cs="Traditional Naskh"/>
          <w:bCs/>
          <w:sz w:val="28"/>
          <w:rtl/>
        </w:rPr>
        <w:t>350</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العالمين, </w:t>
      </w:r>
      <w:r>
        <w:rPr>
          <w:rFonts w:cs="Traditional Naskh" w:hint="cs"/>
          <w:bCs/>
          <w:sz w:val="28"/>
          <w:rtl/>
        </w:rPr>
        <w:tab/>
      </w:r>
      <w:r w:rsidRPr="00BB40FD">
        <w:rPr>
          <w:rFonts w:cs="Traditional Naskh"/>
          <w:bCs/>
          <w:sz w:val="28"/>
          <w:rtl/>
        </w:rPr>
        <w:t>105</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العبادة, </w:t>
      </w:r>
      <w:r>
        <w:rPr>
          <w:rFonts w:cs="Traditional Naskh" w:hint="cs"/>
          <w:bCs/>
          <w:sz w:val="28"/>
          <w:rtl/>
        </w:rPr>
        <w:tab/>
      </w:r>
      <w:r w:rsidRPr="00BB40FD">
        <w:rPr>
          <w:rFonts w:cs="Traditional Naskh"/>
          <w:bCs/>
          <w:sz w:val="28"/>
          <w:rtl/>
        </w:rPr>
        <w:t>107</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العجز, </w:t>
      </w:r>
      <w:r>
        <w:rPr>
          <w:rFonts w:cs="Traditional Naskh" w:hint="cs"/>
          <w:bCs/>
          <w:sz w:val="28"/>
          <w:rtl/>
        </w:rPr>
        <w:tab/>
      </w:r>
      <w:r w:rsidRPr="00BB40FD">
        <w:rPr>
          <w:rFonts w:cs="Traditional Naskh"/>
          <w:bCs/>
          <w:sz w:val="28"/>
          <w:rtl/>
        </w:rPr>
        <w:t>304, 406</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عذاب القبر, </w:t>
      </w:r>
      <w:r>
        <w:rPr>
          <w:rFonts w:cs="Traditional Naskh" w:hint="cs"/>
          <w:bCs/>
          <w:sz w:val="28"/>
          <w:rtl/>
        </w:rPr>
        <w:tab/>
      </w:r>
      <w:r w:rsidRPr="00BB40FD">
        <w:rPr>
          <w:rFonts w:cs="Traditional Naskh"/>
          <w:bCs/>
          <w:sz w:val="28"/>
          <w:rtl/>
        </w:rPr>
        <w:t>299, 385</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عذاب النار, </w:t>
      </w:r>
      <w:r>
        <w:rPr>
          <w:rFonts w:cs="Traditional Naskh" w:hint="cs"/>
          <w:bCs/>
          <w:sz w:val="28"/>
          <w:rtl/>
        </w:rPr>
        <w:tab/>
      </w:r>
      <w:r w:rsidRPr="00BB40FD">
        <w:rPr>
          <w:rFonts w:cs="Traditional Naskh"/>
          <w:bCs/>
          <w:sz w:val="28"/>
          <w:rtl/>
        </w:rPr>
        <w:t>299</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العرش, </w:t>
      </w:r>
      <w:r>
        <w:rPr>
          <w:rFonts w:cs="Traditional Naskh" w:hint="cs"/>
          <w:bCs/>
          <w:sz w:val="28"/>
          <w:rtl/>
        </w:rPr>
        <w:tab/>
      </w:r>
      <w:r w:rsidRPr="00BB40FD">
        <w:rPr>
          <w:rFonts w:cs="Traditional Naskh"/>
          <w:bCs/>
          <w:sz w:val="28"/>
          <w:rtl/>
        </w:rPr>
        <w:t>328</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عزائم, </w:t>
      </w:r>
      <w:r>
        <w:rPr>
          <w:rFonts w:cs="Traditional Naskh" w:hint="cs"/>
          <w:bCs/>
          <w:sz w:val="28"/>
          <w:rtl/>
        </w:rPr>
        <w:tab/>
      </w:r>
      <w:r w:rsidRPr="00BB40FD">
        <w:rPr>
          <w:rFonts w:cs="Traditional Naskh"/>
          <w:bCs/>
          <w:sz w:val="28"/>
          <w:rtl/>
        </w:rPr>
        <w:t>396</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العزّة, </w:t>
      </w:r>
      <w:r>
        <w:rPr>
          <w:rFonts w:cs="Traditional Naskh" w:hint="cs"/>
          <w:bCs/>
          <w:sz w:val="28"/>
          <w:rtl/>
        </w:rPr>
        <w:tab/>
      </w:r>
      <w:r w:rsidRPr="00BB40FD">
        <w:rPr>
          <w:rFonts w:cs="Traditional Naskh"/>
          <w:bCs/>
          <w:sz w:val="28"/>
          <w:rtl/>
        </w:rPr>
        <w:t>393</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ascii="Traditional Arabic" w:cs="Traditional Naskh"/>
          <w:bCs/>
          <w:sz w:val="28"/>
          <w:rtl/>
        </w:rPr>
        <w:t>الْعَزِيزُ</w:t>
      </w:r>
      <w:r w:rsidRPr="00BB40FD">
        <w:rPr>
          <w:rFonts w:cs="Traditional Naskh"/>
          <w:bCs/>
          <w:sz w:val="28"/>
          <w:rtl/>
        </w:rPr>
        <w:t xml:space="preserve">, </w:t>
      </w:r>
      <w:r>
        <w:rPr>
          <w:rFonts w:cs="Traditional Naskh" w:hint="cs"/>
          <w:bCs/>
          <w:sz w:val="28"/>
          <w:rtl/>
        </w:rPr>
        <w:tab/>
      </w:r>
      <w:r w:rsidRPr="00BB40FD">
        <w:rPr>
          <w:rFonts w:cs="Traditional Naskh"/>
          <w:bCs/>
          <w:sz w:val="28"/>
          <w:rtl/>
        </w:rPr>
        <w:t>274</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العزيمة على الرشد, </w:t>
      </w:r>
      <w:r>
        <w:rPr>
          <w:rFonts w:cs="Traditional Naskh" w:hint="cs"/>
          <w:bCs/>
          <w:sz w:val="28"/>
          <w:rtl/>
        </w:rPr>
        <w:tab/>
      </w:r>
      <w:r w:rsidRPr="00BB40FD">
        <w:rPr>
          <w:rFonts w:cs="Traditional Naskh"/>
          <w:bCs/>
          <w:sz w:val="28"/>
          <w:rtl/>
        </w:rPr>
        <w:t>515</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العزيمة, </w:t>
      </w:r>
      <w:r w:rsidR="009C6234">
        <w:rPr>
          <w:rFonts w:cs="Traditional Naskh" w:hint="cs"/>
          <w:bCs/>
          <w:sz w:val="28"/>
          <w:rtl/>
        </w:rPr>
        <w:tab/>
      </w:r>
      <w:r w:rsidRPr="00BB40FD">
        <w:rPr>
          <w:rFonts w:cs="Traditional Naskh"/>
          <w:bCs/>
          <w:sz w:val="28"/>
          <w:rtl/>
        </w:rPr>
        <w:t>488</w:t>
      </w:r>
      <w:r w:rsidR="009C6234">
        <w:rPr>
          <w:rFonts w:cs="Traditional Naskh" w:hint="cs"/>
          <w:bCs/>
          <w:sz w:val="28"/>
          <w:rtl/>
        </w:rPr>
        <w:t xml:space="preserve"> </w:t>
      </w:r>
      <w:r w:rsidRPr="00BB40FD">
        <w:rPr>
          <w:rFonts w:cs="Traditional Naskh"/>
          <w:bCs/>
          <w:sz w:val="28"/>
          <w:rtl/>
        </w:rPr>
        <w:t>,514</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عصمة أمري, </w:t>
      </w:r>
      <w:r>
        <w:rPr>
          <w:rFonts w:cs="Traditional Naskh" w:hint="cs"/>
          <w:bCs/>
          <w:sz w:val="28"/>
          <w:rtl/>
        </w:rPr>
        <w:tab/>
      </w:r>
      <w:r w:rsidRPr="00BB40FD">
        <w:rPr>
          <w:rFonts w:cs="Traditional Naskh"/>
          <w:bCs/>
          <w:sz w:val="28"/>
          <w:rtl/>
        </w:rPr>
        <w:t>309</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العفاف, </w:t>
      </w:r>
      <w:r>
        <w:rPr>
          <w:rFonts w:cs="Traditional Naskh" w:hint="cs"/>
          <w:bCs/>
          <w:sz w:val="28"/>
          <w:rtl/>
        </w:rPr>
        <w:tab/>
      </w:r>
      <w:r w:rsidRPr="00BB40FD">
        <w:rPr>
          <w:rFonts w:cs="Traditional Naskh"/>
          <w:bCs/>
          <w:sz w:val="28"/>
          <w:rtl/>
        </w:rPr>
        <w:t>313</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العفو, </w:t>
      </w:r>
      <w:r>
        <w:rPr>
          <w:rFonts w:cs="Traditional Naskh" w:hint="cs"/>
          <w:bCs/>
          <w:sz w:val="28"/>
          <w:rtl/>
        </w:rPr>
        <w:tab/>
      </w:r>
      <w:r w:rsidRPr="00BB40FD">
        <w:rPr>
          <w:rFonts w:cs="Traditional Naskh"/>
          <w:bCs/>
          <w:sz w:val="28"/>
          <w:rtl/>
        </w:rPr>
        <w:t>344</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العفوُّ, </w:t>
      </w:r>
      <w:r>
        <w:rPr>
          <w:rFonts w:cs="Traditional Naskh" w:hint="cs"/>
          <w:bCs/>
          <w:sz w:val="28"/>
          <w:rtl/>
        </w:rPr>
        <w:tab/>
      </w:r>
      <w:r w:rsidRPr="00BB40FD">
        <w:rPr>
          <w:rFonts w:cs="Traditional Naskh"/>
          <w:bCs/>
          <w:sz w:val="28"/>
          <w:rtl/>
        </w:rPr>
        <w:t>365</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color w:val="000000"/>
          <w:sz w:val="28"/>
          <w:rtl/>
        </w:rPr>
        <w:t>عَلَيْهِ تَوَكَّلْتُ</w:t>
      </w:r>
      <w:r w:rsidRPr="00BB40FD">
        <w:rPr>
          <w:rFonts w:cs="Traditional Naskh"/>
          <w:bCs/>
          <w:sz w:val="28"/>
          <w:rtl/>
        </w:rPr>
        <w:t xml:space="preserve">, </w:t>
      </w:r>
      <w:r>
        <w:rPr>
          <w:rFonts w:cs="Traditional Naskh" w:hint="cs"/>
          <w:bCs/>
          <w:sz w:val="28"/>
          <w:rtl/>
        </w:rPr>
        <w:tab/>
      </w:r>
      <w:r w:rsidRPr="00BB40FD">
        <w:rPr>
          <w:rFonts w:cs="Traditional Naskh"/>
          <w:bCs/>
          <w:sz w:val="28"/>
          <w:rtl/>
        </w:rPr>
        <w:t>175</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ascii="Traditional Arabic" w:cs="Traditional Naskh"/>
          <w:bCs/>
          <w:sz w:val="28"/>
          <w:rtl/>
        </w:rPr>
        <w:t>العَوذ</w:t>
      </w:r>
      <w:r w:rsidRPr="00BB40FD">
        <w:rPr>
          <w:rFonts w:cs="Traditional Naskh"/>
          <w:bCs/>
          <w:sz w:val="28"/>
          <w:rtl/>
        </w:rPr>
        <w:t xml:space="preserve">, </w:t>
      </w:r>
      <w:r>
        <w:rPr>
          <w:rFonts w:cs="Traditional Naskh" w:hint="cs"/>
          <w:bCs/>
          <w:sz w:val="28"/>
          <w:rtl/>
        </w:rPr>
        <w:tab/>
      </w:r>
      <w:r w:rsidRPr="00BB40FD">
        <w:rPr>
          <w:rFonts w:cs="Traditional Naskh"/>
          <w:bCs/>
          <w:sz w:val="28"/>
          <w:rtl/>
        </w:rPr>
        <w:t>182</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عيشة تقيَّة, </w:t>
      </w:r>
      <w:r>
        <w:rPr>
          <w:rFonts w:cs="Traditional Naskh" w:hint="cs"/>
          <w:bCs/>
          <w:sz w:val="28"/>
          <w:rtl/>
        </w:rPr>
        <w:tab/>
      </w:r>
      <w:r w:rsidRPr="00BB40FD">
        <w:rPr>
          <w:rFonts w:cs="Traditional Naskh"/>
          <w:bCs/>
          <w:sz w:val="28"/>
          <w:rtl/>
        </w:rPr>
        <w:t>496</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عيشة نقية, </w:t>
      </w:r>
      <w:r>
        <w:rPr>
          <w:rFonts w:cs="Traditional Naskh" w:hint="cs"/>
          <w:bCs/>
          <w:sz w:val="28"/>
          <w:rtl/>
        </w:rPr>
        <w:tab/>
      </w:r>
      <w:r w:rsidRPr="00BB40FD">
        <w:rPr>
          <w:rFonts w:cs="Traditional Naskh"/>
          <w:bCs/>
          <w:sz w:val="28"/>
          <w:rtl/>
        </w:rPr>
        <w:t>496</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العيلة, </w:t>
      </w:r>
      <w:r>
        <w:rPr>
          <w:rFonts w:cs="Traditional Naskh" w:hint="cs"/>
          <w:bCs/>
          <w:sz w:val="28"/>
          <w:rtl/>
        </w:rPr>
        <w:tab/>
      </w:r>
      <w:r w:rsidRPr="00BB40FD">
        <w:rPr>
          <w:rFonts w:cs="Traditional Naskh"/>
          <w:bCs/>
          <w:sz w:val="28"/>
          <w:rtl/>
        </w:rPr>
        <w:t>407, 411, 499</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غراماً, </w:t>
      </w:r>
      <w:r>
        <w:rPr>
          <w:rFonts w:cs="Traditional Naskh" w:hint="cs"/>
          <w:bCs/>
          <w:sz w:val="28"/>
          <w:rtl/>
        </w:rPr>
        <w:tab/>
      </w:r>
      <w:r w:rsidRPr="00BB40FD">
        <w:rPr>
          <w:rFonts w:cs="Traditional Naskh"/>
          <w:bCs/>
          <w:sz w:val="28"/>
          <w:rtl/>
        </w:rPr>
        <w:t>227</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الغرق, </w:t>
      </w:r>
      <w:r>
        <w:rPr>
          <w:rFonts w:cs="Traditional Naskh" w:hint="cs"/>
          <w:bCs/>
          <w:sz w:val="28"/>
          <w:rtl/>
        </w:rPr>
        <w:tab/>
      </w:r>
      <w:r w:rsidRPr="00BB40FD">
        <w:rPr>
          <w:rFonts w:cs="Traditional Naskh"/>
          <w:bCs/>
          <w:sz w:val="28"/>
          <w:rtl/>
        </w:rPr>
        <w:t>402</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الغفر, </w:t>
      </w:r>
      <w:r>
        <w:rPr>
          <w:rFonts w:cs="Traditional Naskh" w:hint="cs"/>
          <w:bCs/>
          <w:sz w:val="28"/>
          <w:rtl/>
        </w:rPr>
        <w:tab/>
      </w:r>
      <w:r w:rsidRPr="00BB40FD">
        <w:rPr>
          <w:rFonts w:cs="Traditional Naskh"/>
          <w:bCs/>
          <w:sz w:val="28"/>
          <w:rtl/>
        </w:rPr>
        <w:t>388</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الغفلة, </w:t>
      </w:r>
      <w:r>
        <w:rPr>
          <w:rFonts w:cs="Traditional Naskh" w:hint="cs"/>
          <w:bCs/>
          <w:sz w:val="28"/>
          <w:rtl/>
        </w:rPr>
        <w:tab/>
      </w:r>
      <w:r w:rsidRPr="00BB40FD">
        <w:rPr>
          <w:rFonts w:cs="Traditional Naskh"/>
          <w:bCs/>
          <w:sz w:val="28"/>
          <w:rtl/>
        </w:rPr>
        <w:t>407</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الغفور, </w:t>
      </w:r>
      <w:r>
        <w:rPr>
          <w:rFonts w:cs="Traditional Naskh" w:hint="cs"/>
          <w:bCs/>
          <w:sz w:val="28"/>
          <w:rtl/>
        </w:rPr>
        <w:tab/>
      </w:r>
      <w:r w:rsidRPr="00BB40FD">
        <w:rPr>
          <w:rFonts w:cs="Traditional Naskh"/>
          <w:bCs/>
          <w:sz w:val="28"/>
          <w:rtl/>
        </w:rPr>
        <w:t>388</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غلبة الدين, </w:t>
      </w:r>
      <w:r>
        <w:rPr>
          <w:rFonts w:cs="Traditional Naskh" w:hint="cs"/>
          <w:bCs/>
          <w:sz w:val="28"/>
          <w:rtl/>
        </w:rPr>
        <w:tab/>
      </w:r>
      <w:r w:rsidRPr="00BB40FD">
        <w:rPr>
          <w:rFonts w:cs="Traditional Naskh"/>
          <w:bCs/>
          <w:sz w:val="28"/>
          <w:rtl/>
        </w:rPr>
        <w:t>491</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غلبة الرجال, </w:t>
      </w:r>
      <w:r>
        <w:rPr>
          <w:rFonts w:cs="Traditional Naskh" w:hint="cs"/>
          <w:bCs/>
          <w:sz w:val="28"/>
          <w:rtl/>
        </w:rPr>
        <w:tab/>
      </w:r>
      <w:r w:rsidRPr="00BB40FD">
        <w:rPr>
          <w:rFonts w:cs="Traditional Naskh"/>
          <w:bCs/>
          <w:sz w:val="28"/>
          <w:rtl/>
        </w:rPr>
        <w:t>543</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غلبة العدو, </w:t>
      </w:r>
      <w:r>
        <w:rPr>
          <w:rFonts w:cs="Traditional Naskh" w:hint="cs"/>
          <w:bCs/>
          <w:sz w:val="28"/>
          <w:rtl/>
        </w:rPr>
        <w:tab/>
      </w:r>
      <w:r w:rsidRPr="00BB40FD">
        <w:rPr>
          <w:rFonts w:cs="Traditional Naskh"/>
          <w:bCs/>
          <w:sz w:val="28"/>
          <w:rtl/>
        </w:rPr>
        <w:t>491</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الغم, </w:t>
      </w:r>
      <w:r>
        <w:rPr>
          <w:rFonts w:cs="Traditional Naskh" w:hint="cs"/>
          <w:bCs/>
          <w:sz w:val="28"/>
          <w:rtl/>
        </w:rPr>
        <w:tab/>
      </w:r>
      <w:r w:rsidRPr="00BB40FD">
        <w:rPr>
          <w:rFonts w:cs="Traditional Naskh"/>
          <w:bCs/>
          <w:sz w:val="28"/>
          <w:rtl/>
        </w:rPr>
        <w:t>402</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الغنى, </w:t>
      </w:r>
      <w:r>
        <w:rPr>
          <w:rFonts w:cs="Traditional Naskh" w:hint="cs"/>
          <w:bCs/>
          <w:sz w:val="28"/>
          <w:rtl/>
        </w:rPr>
        <w:tab/>
      </w:r>
      <w:r w:rsidRPr="00BB40FD">
        <w:rPr>
          <w:rFonts w:cs="Traditional Naskh"/>
          <w:bCs/>
          <w:sz w:val="28"/>
          <w:rtl/>
        </w:rPr>
        <w:t>313</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الغيظ, </w:t>
      </w:r>
      <w:r>
        <w:rPr>
          <w:rFonts w:cs="Traditional Naskh" w:hint="cs"/>
          <w:bCs/>
          <w:sz w:val="28"/>
          <w:rtl/>
        </w:rPr>
        <w:tab/>
      </w:r>
      <w:r w:rsidRPr="00BB40FD">
        <w:rPr>
          <w:rFonts w:cs="Traditional Naskh"/>
          <w:bCs/>
          <w:sz w:val="28"/>
          <w:rtl/>
        </w:rPr>
        <w:t>564</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فاضح, </w:t>
      </w:r>
      <w:r>
        <w:rPr>
          <w:rFonts w:cs="Traditional Naskh" w:hint="cs"/>
          <w:bCs/>
          <w:sz w:val="28"/>
          <w:rtl/>
        </w:rPr>
        <w:tab/>
      </w:r>
      <w:r w:rsidRPr="00BB40FD">
        <w:rPr>
          <w:rFonts w:cs="Traditional Naskh"/>
          <w:bCs/>
          <w:sz w:val="28"/>
          <w:rtl/>
        </w:rPr>
        <w:t>496</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ascii="Traditional Arabic" w:cs="Traditional Naskh"/>
          <w:bCs/>
          <w:sz w:val="28"/>
          <w:rtl/>
        </w:rPr>
        <w:t>فاطر</w:t>
      </w:r>
      <w:r w:rsidRPr="00BB40FD">
        <w:rPr>
          <w:rFonts w:cs="Traditional Naskh"/>
          <w:bCs/>
          <w:sz w:val="28"/>
          <w:rtl/>
        </w:rPr>
        <w:t xml:space="preserve">, </w:t>
      </w:r>
      <w:r>
        <w:rPr>
          <w:rFonts w:cs="Traditional Naskh" w:hint="cs"/>
          <w:bCs/>
          <w:sz w:val="28"/>
          <w:rtl/>
        </w:rPr>
        <w:tab/>
      </w:r>
      <w:r w:rsidRPr="00BB40FD">
        <w:rPr>
          <w:rFonts w:cs="Traditional Naskh"/>
          <w:bCs/>
          <w:sz w:val="28"/>
          <w:rtl/>
        </w:rPr>
        <w:t>185</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الفاقة, </w:t>
      </w:r>
      <w:r>
        <w:rPr>
          <w:rFonts w:cs="Traditional Naskh" w:hint="cs"/>
          <w:bCs/>
          <w:sz w:val="28"/>
          <w:rtl/>
        </w:rPr>
        <w:tab/>
      </w:r>
      <w:r w:rsidRPr="00BB40FD">
        <w:rPr>
          <w:rFonts w:cs="Traditional Naskh"/>
          <w:bCs/>
          <w:sz w:val="28"/>
          <w:rtl/>
        </w:rPr>
        <w:t>411</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فالق, </w:t>
      </w:r>
      <w:r>
        <w:rPr>
          <w:rFonts w:cs="Traditional Naskh" w:hint="cs"/>
          <w:bCs/>
          <w:sz w:val="28"/>
          <w:rtl/>
        </w:rPr>
        <w:tab/>
      </w:r>
      <w:r w:rsidRPr="00BB40FD">
        <w:rPr>
          <w:rFonts w:cs="Traditional Naskh"/>
          <w:bCs/>
          <w:sz w:val="28"/>
          <w:rtl/>
        </w:rPr>
        <w:t>456</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فتنة الدنيا, </w:t>
      </w:r>
      <w:r>
        <w:rPr>
          <w:rFonts w:cs="Traditional Naskh" w:hint="cs"/>
          <w:bCs/>
          <w:sz w:val="28"/>
          <w:rtl/>
        </w:rPr>
        <w:tab/>
      </w:r>
      <w:r w:rsidRPr="00BB40FD">
        <w:rPr>
          <w:rFonts w:cs="Traditional Naskh"/>
          <w:bCs/>
          <w:sz w:val="28"/>
          <w:rtl/>
        </w:rPr>
        <w:t>385</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فتنة الغنى, </w:t>
      </w:r>
      <w:r>
        <w:rPr>
          <w:rFonts w:cs="Traditional Naskh" w:hint="cs"/>
          <w:bCs/>
          <w:sz w:val="28"/>
          <w:rtl/>
        </w:rPr>
        <w:tab/>
      </w:r>
      <w:r w:rsidRPr="00BB40FD">
        <w:rPr>
          <w:rFonts w:cs="Traditional Naskh"/>
          <w:bCs/>
          <w:sz w:val="28"/>
          <w:rtl/>
        </w:rPr>
        <w:t>300</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فتنة الفقر, </w:t>
      </w:r>
      <w:r>
        <w:rPr>
          <w:rFonts w:cs="Traditional Naskh" w:hint="cs"/>
          <w:bCs/>
          <w:sz w:val="28"/>
          <w:rtl/>
        </w:rPr>
        <w:tab/>
      </w:r>
      <w:r w:rsidRPr="00BB40FD">
        <w:rPr>
          <w:rFonts w:cs="Traditional Naskh"/>
          <w:bCs/>
          <w:sz w:val="28"/>
          <w:rtl/>
        </w:rPr>
        <w:t>300</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فتنة القبر, </w:t>
      </w:r>
      <w:r>
        <w:rPr>
          <w:rFonts w:cs="Traditional Naskh" w:hint="cs"/>
          <w:bCs/>
          <w:sz w:val="28"/>
          <w:rtl/>
        </w:rPr>
        <w:tab/>
      </w:r>
      <w:r w:rsidRPr="00BB40FD">
        <w:rPr>
          <w:rFonts w:cs="Traditional Naskh"/>
          <w:bCs/>
          <w:sz w:val="28"/>
          <w:rtl/>
        </w:rPr>
        <w:t>299</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الفتنة, </w:t>
      </w:r>
      <w:r>
        <w:rPr>
          <w:rFonts w:cs="Traditional Naskh" w:hint="cs"/>
          <w:bCs/>
          <w:sz w:val="28"/>
          <w:rtl/>
        </w:rPr>
        <w:tab/>
      </w:r>
      <w:r w:rsidRPr="00BB40FD">
        <w:rPr>
          <w:rFonts w:cs="Traditional Naskh"/>
          <w:bCs/>
          <w:sz w:val="28"/>
          <w:rtl/>
        </w:rPr>
        <w:t>271, 297</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فتنة, </w:t>
      </w:r>
      <w:r>
        <w:rPr>
          <w:rFonts w:cs="Traditional Naskh" w:hint="cs"/>
          <w:bCs/>
          <w:sz w:val="28"/>
          <w:rtl/>
        </w:rPr>
        <w:tab/>
      </w:r>
      <w:r w:rsidRPr="00BB40FD">
        <w:rPr>
          <w:rFonts w:cs="Traditional Naskh"/>
          <w:bCs/>
          <w:sz w:val="28"/>
          <w:rtl/>
        </w:rPr>
        <w:t>438</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فجاءة, </w:t>
      </w:r>
      <w:r>
        <w:rPr>
          <w:rFonts w:cs="Traditional Naskh" w:hint="cs"/>
          <w:bCs/>
          <w:sz w:val="28"/>
          <w:rtl/>
        </w:rPr>
        <w:tab/>
      </w:r>
      <w:r w:rsidRPr="00BB40FD">
        <w:rPr>
          <w:rFonts w:cs="Traditional Naskh"/>
          <w:bCs/>
          <w:sz w:val="28"/>
          <w:rtl/>
        </w:rPr>
        <w:t>319</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الفردوس, </w:t>
      </w:r>
      <w:r>
        <w:rPr>
          <w:rFonts w:cs="Traditional Naskh" w:hint="cs"/>
          <w:bCs/>
          <w:sz w:val="28"/>
          <w:rtl/>
        </w:rPr>
        <w:tab/>
      </w:r>
      <w:r w:rsidRPr="00BB40FD">
        <w:rPr>
          <w:rFonts w:cs="Traditional Naskh"/>
          <w:bCs/>
          <w:sz w:val="28"/>
          <w:rtl/>
        </w:rPr>
        <w:t>523</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الفسوق, </w:t>
      </w:r>
      <w:r>
        <w:rPr>
          <w:rFonts w:cs="Traditional Naskh" w:hint="cs"/>
          <w:bCs/>
          <w:sz w:val="28"/>
          <w:rtl/>
        </w:rPr>
        <w:tab/>
      </w:r>
      <w:r w:rsidRPr="00BB40FD">
        <w:rPr>
          <w:rFonts w:cs="Traditional Naskh"/>
          <w:bCs/>
          <w:sz w:val="28"/>
          <w:rtl/>
        </w:rPr>
        <w:t>408</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فضلك, </w:t>
      </w:r>
      <w:r>
        <w:rPr>
          <w:rFonts w:cs="Traditional Naskh" w:hint="cs"/>
          <w:bCs/>
          <w:sz w:val="28"/>
          <w:rtl/>
        </w:rPr>
        <w:tab/>
      </w:r>
      <w:r w:rsidRPr="00BB40FD">
        <w:rPr>
          <w:rFonts w:cs="Traditional Naskh"/>
          <w:bCs/>
          <w:sz w:val="28"/>
          <w:rtl/>
        </w:rPr>
        <w:t>400</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ascii="Traditional Arabic" w:cs="Traditional Naskh"/>
          <w:bCs/>
          <w:sz w:val="28"/>
          <w:rtl/>
        </w:rPr>
        <w:t>الفطر</w:t>
      </w:r>
      <w:r w:rsidRPr="00BB40FD">
        <w:rPr>
          <w:rFonts w:cs="Traditional Naskh"/>
          <w:bCs/>
          <w:sz w:val="28"/>
          <w:rtl/>
        </w:rPr>
        <w:t xml:space="preserve">, </w:t>
      </w:r>
      <w:r>
        <w:rPr>
          <w:rFonts w:cs="Traditional Naskh" w:hint="cs"/>
          <w:bCs/>
          <w:sz w:val="28"/>
          <w:rtl/>
        </w:rPr>
        <w:tab/>
      </w:r>
      <w:r w:rsidRPr="00BB40FD">
        <w:rPr>
          <w:rFonts w:cs="Traditional Naskh"/>
          <w:bCs/>
          <w:sz w:val="28"/>
          <w:rtl/>
        </w:rPr>
        <w:t>185</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ascii="Traditional Arabic" w:cs="Traditional Naskh"/>
          <w:bCs/>
          <w:sz w:val="28"/>
          <w:rtl/>
        </w:rPr>
        <w:t>فُطُورٍ</w:t>
      </w:r>
      <w:r w:rsidRPr="00BB40FD">
        <w:rPr>
          <w:rFonts w:cs="Traditional Naskh"/>
          <w:bCs/>
          <w:sz w:val="28"/>
          <w:rtl/>
        </w:rPr>
        <w:t xml:space="preserve">, </w:t>
      </w:r>
      <w:r>
        <w:rPr>
          <w:rFonts w:cs="Traditional Naskh" w:hint="cs"/>
          <w:bCs/>
          <w:sz w:val="28"/>
          <w:rtl/>
        </w:rPr>
        <w:tab/>
      </w:r>
      <w:r w:rsidRPr="00BB40FD">
        <w:rPr>
          <w:rFonts w:cs="Traditional Naskh"/>
          <w:bCs/>
          <w:sz w:val="28"/>
          <w:rtl/>
        </w:rPr>
        <w:t>185</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الفقر, </w:t>
      </w:r>
      <w:r>
        <w:rPr>
          <w:rFonts w:cs="Traditional Naskh" w:hint="cs"/>
          <w:bCs/>
          <w:sz w:val="28"/>
          <w:rtl/>
        </w:rPr>
        <w:tab/>
      </w:r>
      <w:r w:rsidRPr="00BB40FD">
        <w:rPr>
          <w:rFonts w:cs="Traditional Naskh"/>
          <w:bCs/>
          <w:sz w:val="28"/>
          <w:rtl/>
        </w:rPr>
        <w:t>407, 411</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الفلاح, </w:t>
      </w:r>
      <w:r>
        <w:rPr>
          <w:rFonts w:cs="Traditional Naskh" w:hint="cs"/>
          <w:bCs/>
          <w:sz w:val="28"/>
          <w:rtl/>
        </w:rPr>
        <w:tab/>
      </w:r>
      <w:r w:rsidRPr="00BB40FD">
        <w:rPr>
          <w:rFonts w:cs="Traditional Naskh"/>
          <w:bCs/>
          <w:sz w:val="28"/>
          <w:rtl/>
        </w:rPr>
        <w:t>291</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الفلق, </w:t>
      </w:r>
      <w:r>
        <w:rPr>
          <w:rFonts w:cs="Traditional Naskh" w:hint="cs"/>
          <w:bCs/>
          <w:sz w:val="28"/>
          <w:rtl/>
        </w:rPr>
        <w:tab/>
      </w:r>
      <w:r w:rsidRPr="00BB40FD">
        <w:rPr>
          <w:rFonts w:cs="Traditional Naskh"/>
          <w:bCs/>
          <w:sz w:val="28"/>
          <w:rtl/>
        </w:rPr>
        <w:t>455</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الفواحش, </w:t>
      </w:r>
      <w:r>
        <w:rPr>
          <w:rFonts w:cs="Traditional Naskh" w:hint="cs"/>
          <w:bCs/>
          <w:sz w:val="28"/>
          <w:rtl/>
        </w:rPr>
        <w:tab/>
      </w:r>
      <w:r w:rsidRPr="00BB40FD">
        <w:rPr>
          <w:rFonts w:cs="Traditional Naskh"/>
          <w:bCs/>
          <w:sz w:val="28"/>
          <w:rtl/>
        </w:rPr>
        <w:t>460</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القبض, </w:t>
      </w:r>
      <w:r>
        <w:rPr>
          <w:rFonts w:cs="Traditional Naskh" w:hint="cs"/>
          <w:bCs/>
          <w:sz w:val="28"/>
          <w:rtl/>
        </w:rPr>
        <w:tab/>
      </w:r>
      <w:r w:rsidRPr="00BB40FD">
        <w:rPr>
          <w:rFonts w:cs="Traditional Naskh"/>
          <w:bCs/>
          <w:sz w:val="28"/>
          <w:rtl/>
        </w:rPr>
        <w:t>499</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قرة عين, </w:t>
      </w:r>
      <w:r>
        <w:rPr>
          <w:rFonts w:cs="Traditional Naskh" w:hint="cs"/>
          <w:bCs/>
          <w:sz w:val="28"/>
          <w:rtl/>
        </w:rPr>
        <w:tab/>
      </w:r>
      <w:r w:rsidRPr="00BB40FD">
        <w:rPr>
          <w:rFonts w:cs="Traditional Naskh"/>
          <w:bCs/>
          <w:sz w:val="28"/>
          <w:rtl/>
        </w:rPr>
        <w:t>438</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القسوة, </w:t>
      </w:r>
      <w:r>
        <w:rPr>
          <w:rFonts w:cs="Traditional Naskh" w:hint="cs"/>
          <w:bCs/>
          <w:sz w:val="28"/>
          <w:rtl/>
        </w:rPr>
        <w:tab/>
      </w:r>
      <w:r w:rsidRPr="00BB40FD">
        <w:rPr>
          <w:rFonts w:cs="Traditional Naskh"/>
          <w:bCs/>
          <w:sz w:val="28"/>
          <w:rtl/>
        </w:rPr>
        <w:t>407</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القصد, </w:t>
      </w:r>
      <w:r>
        <w:rPr>
          <w:rFonts w:cs="Traditional Naskh" w:hint="cs"/>
          <w:bCs/>
          <w:sz w:val="28"/>
          <w:rtl/>
        </w:rPr>
        <w:tab/>
      </w:r>
      <w:r w:rsidRPr="00BB40FD">
        <w:rPr>
          <w:rFonts w:cs="Traditional Naskh"/>
          <w:bCs/>
          <w:sz w:val="28"/>
          <w:rtl/>
        </w:rPr>
        <w:t>438</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القلب السليم, </w:t>
      </w:r>
      <w:r>
        <w:rPr>
          <w:rFonts w:cs="Traditional Naskh" w:hint="cs"/>
          <w:bCs/>
          <w:sz w:val="28"/>
          <w:rtl/>
        </w:rPr>
        <w:tab/>
      </w:r>
      <w:r w:rsidRPr="00BB40FD">
        <w:rPr>
          <w:rFonts w:cs="Traditional Naskh"/>
          <w:bCs/>
          <w:sz w:val="28"/>
          <w:rtl/>
        </w:rPr>
        <w:t>514</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القلة, </w:t>
      </w:r>
      <w:r>
        <w:rPr>
          <w:rFonts w:cs="Traditional Naskh" w:hint="cs"/>
          <w:bCs/>
          <w:sz w:val="28"/>
          <w:rtl/>
        </w:rPr>
        <w:tab/>
      </w:r>
      <w:r w:rsidRPr="00BB40FD">
        <w:rPr>
          <w:rFonts w:cs="Traditional Naskh"/>
          <w:bCs/>
          <w:sz w:val="28"/>
          <w:rtl/>
        </w:rPr>
        <w:t>411</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قلَّمَا, </w:t>
      </w:r>
      <w:r>
        <w:rPr>
          <w:rFonts w:cs="Traditional Naskh" w:hint="cs"/>
          <w:bCs/>
          <w:sz w:val="28"/>
          <w:rtl/>
        </w:rPr>
        <w:tab/>
      </w:r>
      <w:r w:rsidRPr="00BB40FD">
        <w:rPr>
          <w:rFonts w:cs="Traditional Naskh"/>
          <w:bCs/>
          <w:sz w:val="28"/>
          <w:rtl/>
        </w:rPr>
        <w:t>379</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قمن, </w:t>
      </w:r>
      <w:r>
        <w:rPr>
          <w:rFonts w:cs="Traditional Naskh" w:hint="cs"/>
          <w:bCs/>
          <w:sz w:val="28"/>
          <w:rtl/>
        </w:rPr>
        <w:tab/>
      </w:r>
      <w:r w:rsidRPr="00BB40FD">
        <w:rPr>
          <w:rFonts w:cs="Traditional Naskh"/>
          <w:bCs/>
          <w:sz w:val="28"/>
          <w:rtl/>
        </w:rPr>
        <w:t>79</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قِنَا عَذَابَ النَّارِ, </w:t>
      </w:r>
      <w:r>
        <w:rPr>
          <w:rFonts w:cs="Traditional Naskh" w:hint="cs"/>
          <w:bCs/>
          <w:sz w:val="28"/>
          <w:rtl/>
        </w:rPr>
        <w:tab/>
      </w:r>
      <w:r w:rsidRPr="00BB40FD">
        <w:rPr>
          <w:rFonts w:cs="Traditional Naskh"/>
          <w:bCs/>
          <w:sz w:val="28"/>
          <w:rtl/>
        </w:rPr>
        <w:t>157</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قنعني بما رزق</w:t>
      </w:r>
      <w:r w:rsidR="00CC6CB0">
        <w:rPr>
          <w:rFonts w:cs="Traditional Naskh" w:hint="cs"/>
          <w:bCs/>
          <w:sz w:val="28"/>
          <w:rtl/>
        </w:rPr>
        <w:t>ت</w:t>
      </w:r>
      <w:r w:rsidRPr="00BB40FD">
        <w:rPr>
          <w:rFonts w:cs="Traditional Naskh"/>
          <w:bCs/>
          <w:sz w:val="28"/>
          <w:rtl/>
        </w:rPr>
        <w:t>ن</w:t>
      </w:r>
      <w:r w:rsidR="00CC6CB0">
        <w:rPr>
          <w:rFonts w:cs="Traditional Naskh" w:hint="cs"/>
          <w:bCs/>
          <w:sz w:val="28"/>
          <w:rtl/>
        </w:rPr>
        <w:t>ي</w:t>
      </w:r>
      <w:r w:rsidRPr="00BB40FD">
        <w:rPr>
          <w:rFonts w:cs="Traditional Naskh"/>
          <w:bCs/>
          <w:sz w:val="28"/>
          <w:rtl/>
        </w:rPr>
        <w:t xml:space="preserve">, </w:t>
      </w:r>
      <w:r>
        <w:rPr>
          <w:rFonts w:cs="Traditional Naskh" w:hint="cs"/>
          <w:bCs/>
          <w:sz w:val="28"/>
          <w:rtl/>
        </w:rPr>
        <w:tab/>
      </w:r>
      <w:r w:rsidRPr="00BB40FD">
        <w:rPr>
          <w:rFonts w:cs="Traditional Naskh"/>
          <w:bCs/>
          <w:sz w:val="28"/>
          <w:rtl/>
        </w:rPr>
        <w:t>476</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قن</w:t>
      </w:r>
      <w:r w:rsidR="00CC6CB0">
        <w:rPr>
          <w:rFonts w:cs="Traditional Naskh" w:hint="cs"/>
          <w:bCs/>
          <w:sz w:val="28"/>
          <w:rtl/>
        </w:rPr>
        <w:t>ي</w:t>
      </w:r>
      <w:r w:rsidRPr="00BB40FD">
        <w:rPr>
          <w:rFonts w:cs="Traditional Naskh"/>
          <w:bCs/>
          <w:sz w:val="28"/>
          <w:rtl/>
        </w:rPr>
        <w:t xml:space="preserve">, </w:t>
      </w:r>
      <w:r>
        <w:rPr>
          <w:rFonts w:cs="Traditional Naskh" w:hint="cs"/>
          <w:bCs/>
          <w:sz w:val="28"/>
          <w:rtl/>
        </w:rPr>
        <w:tab/>
      </w:r>
      <w:r w:rsidRPr="00BB40FD">
        <w:rPr>
          <w:rFonts w:cs="Traditional Naskh"/>
          <w:bCs/>
          <w:sz w:val="28"/>
          <w:rtl/>
        </w:rPr>
        <w:t>556</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القيوم, </w:t>
      </w:r>
      <w:r>
        <w:rPr>
          <w:rFonts w:cs="Traditional Naskh" w:hint="cs"/>
          <w:bCs/>
          <w:sz w:val="28"/>
          <w:rtl/>
        </w:rPr>
        <w:tab/>
      </w:r>
      <w:r w:rsidRPr="00BB40FD">
        <w:rPr>
          <w:rFonts w:cs="Traditional Naskh"/>
          <w:bCs/>
          <w:sz w:val="28"/>
          <w:rtl/>
        </w:rPr>
        <w:t>431</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ascii="Tahoma" w:hAnsi="Tahoma" w:cs="Traditional Naskh"/>
          <w:bCs/>
          <w:color w:val="000000"/>
          <w:sz w:val="28"/>
          <w:rtl/>
        </w:rPr>
        <w:t>كأيّن</w:t>
      </w:r>
      <w:r w:rsidRPr="00BB40FD">
        <w:rPr>
          <w:rFonts w:cs="Traditional Naskh"/>
          <w:bCs/>
          <w:sz w:val="28"/>
          <w:rtl/>
        </w:rPr>
        <w:t xml:space="preserve">, </w:t>
      </w:r>
      <w:r>
        <w:rPr>
          <w:rFonts w:cs="Traditional Naskh" w:hint="cs"/>
          <w:bCs/>
          <w:sz w:val="28"/>
          <w:rtl/>
        </w:rPr>
        <w:tab/>
      </w:r>
      <w:r w:rsidRPr="00BB40FD">
        <w:rPr>
          <w:rFonts w:cs="Traditional Naskh"/>
          <w:bCs/>
          <w:sz w:val="28"/>
          <w:rtl/>
        </w:rPr>
        <w:t>152</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الكريم, </w:t>
      </w:r>
      <w:r>
        <w:rPr>
          <w:rFonts w:cs="Traditional Naskh" w:hint="cs"/>
          <w:bCs/>
          <w:sz w:val="28"/>
          <w:rtl/>
        </w:rPr>
        <w:tab/>
      </w:r>
      <w:r w:rsidRPr="00BB40FD">
        <w:rPr>
          <w:rFonts w:cs="Traditional Naskh"/>
          <w:bCs/>
          <w:sz w:val="28"/>
          <w:rtl/>
        </w:rPr>
        <w:t>328, 366</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الكسل, </w:t>
      </w:r>
      <w:r>
        <w:rPr>
          <w:rFonts w:cs="Traditional Naskh" w:hint="cs"/>
          <w:bCs/>
          <w:sz w:val="28"/>
          <w:rtl/>
        </w:rPr>
        <w:tab/>
      </w:r>
      <w:r w:rsidRPr="00BB40FD">
        <w:rPr>
          <w:rFonts w:cs="Traditional Naskh"/>
          <w:bCs/>
          <w:sz w:val="28"/>
          <w:rtl/>
        </w:rPr>
        <w:t>304, 406</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الكفر, </w:t>
      </w:r>
      <w:r>
        <w:rPr>
          <w:rFonts w:cs="Traditional Naskh" w:hint="cs"/>
          <w:bCs/>
          <w:sz w:val="28"/>
          <w:rtl/>
        </w:rPr>
        <w:tab/>
      </w:r>
      <w:r w:rsidRPr="00BB40FD">
        <w:rPr>
          <w:rFonts w:cs="Traditional Naskh"/>
          <w:bCs/>
          <w:sz w:val="28"/>
          <w:rtl/>
        </w:rPr>
        <w:t>407</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كفواً, </w:t>
      </w:r>
      <w:r>
        <w:rPr>
          <w:rFonts w:cs="Traditional Naskh" w:hint="cs"/>
          <w:bCs/>
          <w:sz w:val="28"/>
          <w:rtl/>
        </w:rPr>
        <w:tab/>
      </w:r>
      <w:r w:rsidRPr="00BB40FD">
        <w:rPr>
          <w:rFonts w:cs="Traditional Naskh"/>
          <w:bCs/>
          <w:sz w:val="28"/>
          <w:rtl/>
        </w:rPr>
        <w:t>429</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كل شيء, </w:t>
      </w:r>
      <w:r>
        <w:rPr>
          <w:rFonts w:cs="Traditional Naskh" w:hint="cs"/>
          <w:bCs/>
          <w:sz w:val="28"/>
          <w:rtl/>
        </w:rPr>
        <w:tab/>
      </w:r>
      <w:r w:rsidRPr="00BB40FD">
        <w:rPr>
          <w:rFonts w:cs="Traditional Naskh"/>
          <w:bCs/>
          <w:sz w:val="28"/>
          <w:rtl/>
        </w:rPr>
        <w:t>220</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الكنز, </w:t>
      </w:r>
      <w:r>
        <w:rPr>
          <w:rFonts w:cs="Traditional Naskh" w:hint="cs"/>
          <w:bCs/>
          <w:sz w:val="28"/>
          <w:rtl/>
        </w:rPr>
        <w:tab/>
      </w:r>
      <w:r w:rsidRPr="00BB40FD">
        <w:rPr>
          <w:rFonts w:cs="Traditional Naskh"/>
          <w:bCs/>
          <w:sz w:val="28"/>
          <w:rtl/>
        </w:rPr>
        <w:t>513</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color w:val="000000"/>
          <w:sz w:val="28"/>
          <w:rtl/>
        </w:rPr>
        <w:t>لَا إِلَهَ إِلَّا هُوَ</w:t>
      </w:r>
      <w:r w:rsidRPr="00BB40FD">
        <w:rPr>
          <w:rFonts w:cs="Traditional Naskh"/>
          <w:bCs/>
          <w:sz w:val="28"/>
          <w:rtl/>
        </w:rPr>
        <w:t xml:space="preserve">, </w:t>
      </w:r>
      <w:r>
        <w:rPr>
          <w:rFonts w:cs="Traditional Naskh" w:hint="cs"/>
          <w:bCs/>
          <w:sz w:val="28"/>
          <w:rtl/>
        </w:rPr>
        <w:tab/>
      </w:r>
      <w:r w:rsidRPr="00BB40FD">
        <w:rPr>
          <w:rFonts w:cs="Traditional Naskh"/>
          <w:bCs/>
          <w:sz w:val="28"/>
          <w:rtl/>
        </w:rPr>
        <w:t>175</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لا تزغ, </w:t>
      </w:r>
      <w:r>
        <w:rPr>
          <w:rFonts w:cs="Traditional Naskh" w:hint="cs"/>
          <w:bCs/>
          <w:sz w:val="28"/>
          <w:rtl/>
        </w:rPr>
        <w:tab/>
      </w:r>
      <w:r w:rsidRPr="00BB40FD">
        <w:rPr>
          <w:rFonts w:cs="Traditional Naskh"/>
          <w:bCs/>
          <w:sz w:val="28"/>
          <w:rtl/>
        </w:rPr>
        <w:t>131</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اللَّه, </w:t>
      </w:r>
      <w:r>
        <w:rPr>
          <w:rFonts w:cs="Traditional Naskh" w:hint="cs"/>
          <w:bCs/>
          <w:sz w:val="28"/>
          <w:rtl/>
        </w:rPr>
        <w:tab/>
      </w:r>
      <w:r w:rsidRPr="00BB40FD">
        <w:rPr>
          <w:rFonts w:cs="Traditional Naskh"/>
          <w:bCs/>
          <w:sz w:val="28"/>
          <w:rtl/>
        </w:rPr>
        <w:t>104</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اللَّهم اغفر لي, </w:t>
      </w:r>
      <w:r>
        <w:rPr>
          <w:rFonts w:cs="Traditional Naskh" w:hint="cs"/>
          <w:bCs/>
          <w:sz w:val="28"/>
          <w:rtl/>
        </w:rPr>
        <w:tab/>
      </w:r>
      <w:r w:rsidRPr="00BB40FD">
        <w:rPr>
          <w:rFonts w:cs="Traditional Naskh"/>
          <w:bCs/>
          <w:sz w:val="28"/>
          <w:rtl/>
        </w:rPr>
        <w:t>504</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اللهم,</w:t>
      </w:r>
      <w:r w:rsidRPr="00BB40FD">
        <w:rPr>
          <w:rFonts w:cs="Traditional Naskh" w:hint="cs"/>
          <w:bCs/>
          <w:sz w:val="28"/>
          <w:rtl/>
        </w:rPr>
        <w:t xml:space="preserve"> </w:t>
      </w:r>
      <w:r>
        <w:rPr>
          <w:rFonts w:cs="Traditional Naskh" w:hint="cs"/>
          <w:bCs/>
          <w:sz w:val="28"/>
          <w:rtl/>
        </w:rPr>
        <w:tab/>
      </w:r>
      <w:r w:rsidRPr="00BB40FD">
        <w:rPr>
          <w:rFonts w:cs="Traditional Naskh" w:hint="cs"/>
          <w:bCs/>
          <w:sz w:val="28"/>
          <w:rtl/>
        </w:rPr>
        <w:t>395،</w:t>
      </w:r>
      <w:r w:rsidRPr="00BB40FD">
        <w:rPr>
          <w:rFonts w:cs="Traditional Naskh"/>
          <w:bCs/>
          <w:sz w:val="28"/>
          <w:rtl/>
        </w:rPr>
        <w:t xml:space="preserve"> 399</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hint="cs"/>
          <w:bCs/>
          <w:sz w:val="28"/>
          <w:rtl/>
        </w:rPr>
        <w:t>ليخ</w:t>
      </w:r>
      <w:r w:rsidRPr="00BB40FD">
        <w:rPr>
          <w:rFonts w:cs="Traditional Naskh"/>
          <w:bCs/>
          <w:sz w:val="28"/>
          <w:rtl/>
        </w:rPr>
        <w:t xml:space="preserve">لق, </w:t>
      </w:r>
      <w:r>
        <w:rPr>
          <w:rFonts w:cs="Traditional Naskh" w:hint="cs"/>
          <w:bCs/>
          <w:sz w:val="28"/>
          <w:rtl/>
        </w:rPr>
        <w:tab/>
      </w:r>
      <w:r w:rsidRPr="00BB40FD">
        <w:rPr>
          <w:rFonts w:cs="Traditional Naskh"/>
          <w:bCs/>
          <w:sz w:val="28"/>
          <w:rtl/>
        </w:rPr>
        <w:t>530</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المأثم, </w:t>
      </w:r>
      <w:r>
        <w:rPr>
          <w:rFonts w:cs="Traditional Naskh" w:hint="cs"/>
          <w:bCs/>
          <w:sz w:val="28"/>
          <w:rtl/>
        </w:rPr>
        <w:tab/>
      </w:r>
      <w:r w:rsidRPr="00BB40FD">
        <w:rPr>
          <w:rFonts w:cs="Traditional Naskh"/>
          <w:bCs/>
          <w:sz w:val="28"/>
          <w:rtl/>
        </w:rPr>
        <w:t>298</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ماضٍ, </w:t>
      </w:r>
      <w:r>
        <w:rPr>
          <w:rFonts w:cs="Traditional Naskh" w:hint="cs"/>
          <w:bCs/>
          <w:sz w:val="28"/>
          <w:rtl/>
        </w:rPr>
        <w:tab/>
      </w:r>
      <w:r w:rsidRPr="00BB40FD">
        <w:rPr>
          <w:rFonts w:cs="Traditional Naskh"/>
          <w:bCs/>
          <w:sz w:val="28"/>
          <w:rtl/>
        </w:rPr>
        <w:t>335</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مَالِكِ يَوْمِ الدِّينِ, </w:t>
      </w:r>
      <w:r>
        <w:rPr>
          <w:rFonts w:cs="Traditional Naskh" w:hint="cs"/>
          <w:bCs/>
          <w:sz w:val="28"/>
          <w:rtl/>
        </w:rPr>
        <w:tab/>
      </w:r>
      <w:r w:rsidRPr="00BB40FD">
        <w:rPr>
          <w:rFonts w:cs="Traditional Naskh"/>
          <w:bCs/>
          <w:sz w:val="28"/>
          <w:rtl/>
        </w:rPr>
        <w:t>106</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المجيد, </w:t>
      </w:r>
      <w:r>
        <w:rPr>
          <w:rFonts w:cs="Traditional Naskh" w:hint="cs"/>
          <w:bCs/>
          <w:sz w:val="28"/>
          <w:rtl/>
        </w:rPr>
        <w:tab/>
      </w:r>
      <w:r w:rsidRPr="00BB40FD">
        <w:rPr>
          <w:rFonts w:cs="Traditional Naskh"/>
          <w:bCs/>
          <w:sz w:val="28"/>
          <w:rtl/>
        </w:rPr>
        <w:t>572</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مخبتاً, </w:t>
      </w:r>
      <w:r>
        <w:rPr>
          <w:rFonts w:cs="Traditional Naskh" w:hint="cs"/>
          <w:bCs/>
          <w:sz w:val="28"/>
          <w:rtl/>
        </w:rPr>
        <w:tab/>
      </w:r>
      <w:r w:rsidRPr="00BB40FD">
        <w:rPr>
          <w:rFonts w:cs="Traditional Naskh"/>
          <w:bCs/>
          <w:sz w:val="28"/>
          <w:rtl/>
        </w:rPr>
        <w:t>352</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ascii="Tahoma" w:hAnsi="Tahoma" w:cs="Traditional Naskh"/>
          <w:bCs/>
          <w:color w:val="000000"/>
          <w:sz w:val="28"/>
          <w:rtl/>
        </w:rPr>
        <w:t>المخيط</w:t>
      </w:r>
      <w:r w:rsidRPr="00BB40FD">
        <w:rPr>
          <w:rFonts w:cs="Traditional Naskh"/>
          <w:bCs/>
          <w:sz w:val="28"/>
          <w:rtl/>
        </w:rPr>
        <w:t xml:space="preserve">, </w:t>
      </w:r>
      <w:r>
        <w:rPr>
          <w:rFonts w:cs="Traditional Naskh" w:hint="cs"/>
          <w:bCs/>
          <w:sz w:val="28"/>
          <w:rtl/>
        </w:rPr>
        <w:tab/>
      </w:r>
      <w:r w:rsidRPr="00BB40FD">
        <w:rPr>
          <w:rFonts w:cs="Traditional Naskh"/>
          <w:bCs/>
          <w:sz w:val="28"/>
          <w:rtl/>
        </w:rPr>
        <w:t>487</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مدبراً, </w:t>
      </w:r>
      <w:r>
        <w:rPr>
          <w:rFonts w:cs="Traditional Naskh" w:hint="cs"/>
          <w:bCs/>
          <w:sz w:val="28"/>
          <w:rtl/>
        </w:rPr>
        <w:tab/>
      </w:r>
      <w:r w:rsidRPr="00BB40FD">
        <w:rPr>
          <w:rFonts w:cs="Traditional Naskh"/>
          <w:bCs/>
          <w:sz w:val="28"/>
          <w:rtl/>
        </w:rPr>
        <w:t>402</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مردّاً غير مخز, </w:t>
      </w:r>
      <w:r>
        <w:rPr>
          <w:rFonts w:cs="Traditional Naskh" w:hint="cs"/>
          <w:bCs/>
          <w:sz w:val="28"/>
          <w:rtl/>
        </w:rPr>
        <w:tab/>
      </w:r>
      <w:r w:rsidRPr="00BB40FD">
        <w:rPr>
          <w:rFonts w:cs="Traditional Naskh"/>
          <w:bCs/>
          <w:sz w:val="28"/>
          <w:rtl/>
        </w:rPr>
        <w:t>496</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المسكنة, </w:t>
      </w:r>
      <w:r>
        <w:rPr>
          <w:rFonts w:cs="Traditional Naskh" w:hint="cs"/>
          <w:bCs/>
          <w:sz w:val="28"/>
          <w:rtl/>
        </w:rPr>
        <w:tab/>
      </w:r>
      <w:r w:rsidRPr="00BB40FD">
        <w:rPr>
          <w:rFonts w:cs="Traditional Naskh"/>
          <w:bCs/>
          <w:sz w:val="28"/>
          <w:rtl/>
        </w:rPr>
        <w:t>407</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المسيح, </w:t>
      </w:r>
      <w:r>
        <w:rPr>
          <w:rFonts w:cs="Traditional Naskh" w:hint="cs"/>
          <w:bCs/>
          <w:sz w:val="28"/>
          <w:rtl/>
        </w:rPr>
        <w:tab/>
      </w:r>
      <w:r w:rsidRPr="00BB40FD">
        <w:rPr>
          <w:rFonts w:cs="Traditional Naskh"/>
          <w:bCs/>
          <w:sz w:val="28"/>
          <w:rtl/>
        </w:rPr>
        <w:t>297</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المضطر, </w:t>
      </w:r>
      <w:r>
        <w:rPr>
          <w:rFonts w:cs="Traditional Naskh" w:hint="cs"/>
          <w:bCs/>
          <w:sz w:val="28"/>
          <w:rtl/>
        </w:rPr>
        <w:tab/>
      </w:r>
      <w:r w:rsidRPr="00BB40FD">
        <w:rPr>
          <w:rFonts w:cs="Traditional Naskh"/>
          <w:bCs/>
          <w:sz w:val="28"/>
          <w:rtl/>
        </w:rPr>
        <w:t>93</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معادي, </w:t>
      </w:r>
      <w:r>
        <w:rPr>
          <w:rFonts w:cs="Traditional Naskh" w:hint="cs"/>
          <w:bCs/>
          <w:sz w:val="28"/>
          <w:rtl/>
        </w:rPr>
        <w:tab/>
      </w:r>
      <w:r w:rsidRPr="00BB40FD">
        <w:rPr>
          <w:rFonts w:cs="Traditional Naskh"/>
          <w:bCs/>
          <w:sz w:val="28"/>
          <w:rtl/>
        </w:rPr>
        <w:t>310</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معاشي, </w:t>
      </w:r>
      <w:r>
        <w:rPr>
          <w:rFonts w:cs="Traditional Naskh" w:hint="cs"/>
          <w:bCs/>
          <w:sz w:val="28"/>
          <w:rtl/>
        </w:rPr>
        <w:tab/>
      </w:r>
      <w:r w:rsidRPr="00BB40FD">
        <w:rPr>
          <w:rFonts w:cs="Traditional Naskh"/>
          <w:bCs/>
          <w:sz w:val="28"/>
          <w:rtl/>
        </w:rPr>
        <w:t>309</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المعافاة, </w:t>
      </w:r>
      <w:r>
        <w:rPr>
          <w:rFonts w:cs="Traditional Naskh" w:hint="cs"/>
          <w:bCs/>
          <w:sz w:val="28"/>
          <w:rtl/>
        </w:rPr>
        <w:tab/>
      </w:r>
      <w:r w:rsidRPr="00BB40FD">
        <w:rPr>
          <w:rFonts w:cs="Traditional Naskh"/>
          <w:bCs/>
          <w:sz w:val="28"/>
          <w:rtl/>
        </w:rPr>
        <w:t>538</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المغرم, </w:t>
      </w:r>
      <w:r>
        <w:rPr>
          <w:rFonts w:cs="Traditional Naskh" w:hint="cs"/>
          <w:bCs/>
          <w:sz w:val="28"/>
          <w:rtl/>
        </w:rPr>
        <w:tab/>
      </w:r>
      <w:r w:rsidRPr="00BB40FD">
        <w:rPr>
          <w:rFonts w:cs="Traditional Naskh"/>
          <w:bCs/>
          <w:sz w:val="28"/>
          <w:rtl/>
        </w:rPr>
        <w:t>298</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position w:val="-6"/>
          <w:sz w:val="28"/>
          <w:rtl/>
        </w:rPr>
        <w:t>الْمَغْضُوبِ عَلَيْهِمْ</w:t>
      </w:r>
      <w:r w:rsidRPr="00BB40FD">
        <w:rPr>
          <w:rFonts w:cs="Traditional Naskh"/>
          <w:bCs/>
          <w:sz w:val="28"/>
          <w:rtl/>
        </w:rPr>
        <w:t xml:space="preserve">, </w:t>
      </w:r>
      <w:r>
        <w:rPr>
          <w:rFonts w:cs="Traditional Naskh" w:hint="cs"/>
          <w:bCs/>
          <w:sz w:val="28"/>
          <w:rtl/>
        </w:rPr>
        <w:tab/>
      </w:r>
      <w:r w:rsidRPr="00BB40FD">
        <w:rPr>
          <w:rFonts w:cs="Traditional Naskh"/>
          <w:bCs/>
          <w:sz w:val="28"/>
          <w:rtl/>
        </w:rPr>
        <w:t>109</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المغفرة, </w:t>
      </w:r>
      <w:r>
        <w:rPr>
          <w:rFonts w:cs="Traditional Naskh" w:hint="cs"/>
          <w:bCs/>
          <w:sz w:val="28"/>
          <w:rtl/>
        </w:rPr>
        <w:tab/>
      </w:r>
      <w:r w:rsidRPr="00BB40FD">
        <w:rPr>
          <w:rFonts w:cs="Traditional Naskh"/>
          <w:bCs/>
          <w:sz w:val="28"/>
          <w:rtl/>
        </w:rPr>
        <w:t>165</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مفتون, </w:t>
      </w:r>
      <w:r>
        <w:rPr>
          <w:rFonts w:cs="Traditional Naskh" w:hint="cs"/>
          <w:bCs/>
          <w:sz w:val="28"/>
          <w:rtl/>
        </w:rPr>
        <w:tab/>
      </w:r>
      <w:r w:rsidRPr="00BB40FD">
        <w:rPr>
          <w:rFonts w:cs="Traditional Naskh"/>
          <w:bCs/>
          <w:sz w:val="28"/>
          <w:rtl/>
        </w:rPr>
        <w:t>499</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المقامة, </w:t>
      </w:r>
      <w:r>
        <w:rPr>
          <w:rFonts w:cs="Traditional Naskh" w:hint="cs"/>
          <w:bCs/>
          <w:sz w:val="28"/>
          <w:rtl/>
        </w:rPr>
        <w:tab/>
      </w:r>
      <w:r w:rsidRPr="00BB40FD">
        <w:rPr>
          <w:rFonts w:cs="Traditional Naskh"/>
          <w:bCs/>
          <w:sz w:val="28"/>
          <w:rtl/>
        </w:rPr>
        <w:t>413</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المكر, </w:t>
      </w:r>
      <w:r>
        <w:rPr>
          <w:rFonts w:cs="Traditional Naskh" w:hint="cs"/>
          <w:bCs/>
          <w:sz w:val="28"/>
          <w:rtl/>
        </w:rPr>
        <w:tab/>
      </w:r>
      <w:r w:rsidRPr="00BB40FD">
        <w:rPr>
          <w:rFonts w:cs="Traditional Naskh"/>
          <w:bCs/>
          <w:sz w:val="28"/>
          <w:rtl/>
        </w:rPr>
        <w:t>353</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المكروب, </w:t>
      </w:r>
      <w:r>
        <w:rPr>
          <w:rFonts w:cs="Traditional Naskh" w:hint="cs"/>
          <w:bCs/>
          <w:sz w:val="28"/>
          <w:rtl/>
        </w:rPr>
        <w:tab/>
      </w:r>
      <w:r w:rsidRPr="00BB40FD">
        <w:rPr>
          <w:rFonts w:cs="Traditional Naskh"/>
          <w:bCs/>
          <w:sz w:val="28"/>
          <w:rtl/>
        </w:rPr>
        <w:t>331</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من نوقش الحساب عُذِّب, </w:t>
      </w:r>
      <w:r>
        <w:rPr>
          <w:rFonts w:cs="Traditional Naskh" w:hint="cs"/>
          <w:bCs/>
          <w:sz w:val="28"/>
          <w:rtl/>
        </w:rPr>
        <w:tab/>
      </w:r>
      <w:r w:rsidRPr="00BB40FD">
        <w:rPr>
          <w:rFonts w:cs="Traditional Naskh"/>
          <w:bCs/>
          <w:sz w:val="28"/>
          <w:rtl/>
        </w:rPr>
        <w:t>477</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المنان, </w:t>
      </w:r>
      <w:r>
        <w:rPr>
          <w:rFonts w:cs="Traditional Naskh" w:hint="cs"/>
          <w:bCs/>
          <w:sz w:val="28"/>
          <w:rtl/>
        </w:rPr>
        <w:tab/>
      </w:r>
      <w:r w:rsidRPr="00BB40FD">
        <w:rPr>
          <w:rFonts w:cs="Traditional Naskh"/>
          <w:bCs/>
          <w:sz w:val="28"/>
          <w:rtl/>
        </w:rPr>
        <w:t>430</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pacing w:val="-6"/>
          <w:w w:val="90"/>
          <w:sz w:val="28"/>
          <w:rtl/>
        </w:rPr>
        <w:t>منكرات</w:t>
      </w:r>
      <w:r w:rsidRPr="00BB40FD">
        <w:rPr>
          <w:rFonts w:cs="Traditional Naskh"/>
          <w:bCs/>
          <w:sz w:val="28"/>
          <w:rtl/>
        </w:rPr>
        <w:t xml:space="preserve">, </w:t>
      </w:r>
      <w:r>
        <w:rPr>
          <w:rFonts w:cs="Traditional Naskh" w:hint="cs"/>
          <w:bCs/>
          <w:sz w:val="28"/>
          <w:rtl/>
        </w:rPr>
        <w:tab/>
      </w:r>
      <w:r w:rsidRPr="00BB40FD">
        <w:rPr>
          <w:rFonts w:cs="Traditional Naskh"/>
          <w:bCs/>
          <w:sz w:val="28"/>
          <w:rtl/>
        </w:rPr>
        <w:t>364</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المنكرات, </w:t>
      </w:r>
      <w:r>
        <w:rPr>
          <w:rFonts w:cs="Traditional Naskh" w:hint="cs"/>
          <w:bCs/>
          <w:sz w:val="28"/>
          <w:rtl/>
        </w:rPr>
        <w:tab/>
      </w:r>
      <w:r w:rsidRPr="00BB40FD">
        <w:rPr>
          <w:rFonts w:cs="Traditional Naskh"/>
          <w:bCs/>
          <w:sz w:val="28"/>
          <w:rtl/>
        </w:rPr>
        <w:t>474</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منيباً, </w:t>
      </w:r>
      <w:r>
        <w:rPr>
          <w:rFonts w:cs="Traditional Naskh" w:hint="cs"/>
          <w:bCs/>
          <w:sz w:val="28"/>
          <w:rtl/>
        </w:rPr>
        <w:tab/>
      </w:r>
      <w:r w:rsidRPr="00BB40FD">
        <w:rPr>
          <w:rFonts w:cs="Traditional Naskh"/>
          <w:bCs/>
          <w:sz w:val="28"/>
          <w:rtl/>
        </w:rPr>
        <w:t>352</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موجبات, </w:t>
      </w:r>
      <w:r>
        <w:rPr>
          <w:rFonts w:cs="Traditional Naskh" w:hint="cs"/>
          <w:bCs/>
          <w:sz w:val="28"/>
          <w:rtl/>
        </w:rPr>
        <w:tab/>
      </w:r>
      <w:r w:rsidRPr="00BB40FD">
        <w:rPr>
          <w:rFonts w:cs="Traditional Naskh"/>
          <w:bCs/>
          <w:sz w:val="28"/>
          <w:rtl/>
        </w:rPr>
        <w:t>396</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ميتة سويَّة, </w:t>
      </w:r>
      <w:r>
        <w:rPr>
          <w:rFonts w:cs="Traditional Naskh" w:hint="cs"/>
          <w:bCs/>
          <w:sz w:val="28"/>
          <w:rtl/>
        </w:rPr>
        <w:tab/>
      </w:r>
      <w:r w:rsidRPr="00BB40FD">
        <w:rPr>
          <w:rFonts w:cs="Traditional Naskh"/>
          <w:bCs/>
          <w:sz w:val="28"/>
          <w:rtl/>
        </w:rPr>
        <w:t>496</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ميكائيل, </w:t>
      </w:r>
      <w:r>
        <w:rPr>
          <w:rFonts w:cs="Traditional Naskh" w:hint="cs"/>
          <w:bCs/>
          <w:sz w:val="28"/>
          <w:rtl/>
        </w:rPr>
        <w:tab/>
      </w:r>
      <w:r w:rsidRPr="00BB40FD">
        <w:rPr>
          <w:rFonts w:cs="Traditional Naskh"/>
          <w:bCs/>
          <w:sz w:val="28"/>
          <w:rtl/>
        </w:rPr>
        <w:t>451</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الناصية, </w:t>
      </w:r>
      <w:r>
        <w:rPr>
          <w:rFonts w:cs="Traditional Naskh" w:hint="cs"/>
          <w:bCs/>
          <w:sz w:val="28"/>
          <w:rtl/>
        </w:rPr>
        <w:tab/>
      </w:r>
      <w:r w:rsidRPr="00BB40FD">
        <w:rPr>
          <w:rFonts w:cs="Traditional Naskh"/>
          <w:bCs/>
          <w:sz w:val="28"/>
          <w:rtl/>
        </w:rPr>
        <w:t>335</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نعمتك, </w:t>
      </w:r>
      <w:r>
        <w:rPr>
          <w:rFonts w:cs="Traditional Naskh" w:hint="cs"/>
          <w:bCs/>
          <w:sz w:val="28"/>
          <w:rtl/>
        </w:rPr>
        <w:tab/>
      </w:r>
      <w:r w:rsidRPr="00BB40FD">
        <w:rPr>
          <w:rFonts w:cs="Traditional Naskh"/>
          <w:bCs/>
          <w:sz w:val="28"/>
          <w:rtl/>
        </w:rPr>
        <w:t>319</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نعيماً لا ينفد, </w:t>
      </w:r>
      <w:r>
        <w:rPr>
          <w:rFonts w:cs="Traditional Naskh" w:hint="cs"/>
          <w:bCs/>
          <w:sz w:val="28"/>
          <w:rtl/>
        </w:rPr>
        <w:tab/>
      </w:r>
      <w:r w:rsidRPr="00BB40FD">
        <w:rPr>
          <w:rFonts w:cs="Traditional Naskh"/>
          <w:bCs/>
          <w:sz w:val="28"/>
          <w:rtl/>
        </w:rPr>
        <w:t>482</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النفاق, </w:t>
      </w:r>
      <w:r>
        <w:rPr>
          <w:rFonts w:cs="Traditional Naskh" w:hint="cs"/>
          <w:bCs/>
          <w:sz w:val="28"/>
          <w:rtl/>
        </w:rPr>
        <w:tab/>
      </w:r>
      <w:r w:rsidRPr="00BB40FD">
        <w:rPr>
          <w:rFonts w:cs="Traditional Naskh"/>
          <w:bCs/>
          <w:sz w:val="28"/>
          <w:rtl/>
        </w:rPr>
        <w:t>408</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نقِّ قلبي, </w:t>
      </w:r>
      <w:r>
        <w:rPr>
          <w:rFonts w:cs="Traditional Naskh" w:hint="cs"/>
          <w:bCs/>
          <w:sz w:val="28"/>
          <w:rtl/>
        </w:rPr>
        <w:tab/>
      </w:r>
      <w:r w:rsidRPr="00BB40FD">
        <w:rPr>
          <w:rFonts w:cs="Traditional Naskh"/>
          <w:bCs/>
          <w:sz w:val="28"/>
          <w:rtl/>
        </w:rPr>
        <w:t>302</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نقمتك, </w:t>
      </w:r>
      <w:r>
        <w:rPr>
          <w:rFonts w:cs="Traditional Naskh" w:hint="cs"/>
          <w:bCs/>
          <w:sz w:val="28"/>
          <w:rtl/>
        </w:rPr>
        <w:tab/>
      </w:r>
      <w:r w:rsidRPr="00BB40FD">
        <w:rPr>
          <w:rFonts w:cs="Traditional Naskh"/>
          <w:bCs/>
          <w:sz w:val="28"/>
          <w:rtl/>
        </w:rPr>
        <w:t>319</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position w:val="-6"/>
          <w:sz w:val="28"/>
          <w:rtl/>
        </w:rPr>
        <w:t>الهداية</w:t>
      </w:r>
      <w:r w:rsidRPr="00BB40FD">
        <w:rPr>
          <w:rFonts w:cs="Traditional Naskh"/>
          <w:bCs/>
          <w:sz w:val="28"/>
          <w:rtl/>
        </w:rPr>
        <w:t xml:space="preserve">, </w:t>
      </w:r>
      <w:r>
        <w:rPr>
          <w:rFonts w:cs="Traditional Naskh" w:hint="cs"/>
          <w:bCs/>
          <w:sz w:val="28"/>
          <w:rtl/>
        </w:rPr>
        <w:tab/>
      </w:r>
      <w:r w:rsidRPr="00BB40FD">
        <w:rPr>
          <w:rFonts w:cs="Traditional Naskh"/>
          <w:bCs/>
          <w:sz w:val="28"/>
          <w:rtl/>
        </w:rPr>
        <w:t>107, 354</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الهدم, </w:t>
      </w:r>
      <w:r>
        <w:rPr>
          <w:rFonts w:cs="Traditional Naskh" w:hint="cs"/>
          <w:bCs/>
          <w:sz w:val="28"/>
          <w:rtl/>
        </w:rPr>
        <w:tab/>
        <w:t xml:space="preserve">304، </w:t>
      </w:r>
      <w:r w:rsidRPr="00BB40FD">
        <w:rPr>
          <w:rFonts w:cs="Traditional Naskh"/>
          <w:bCs/>
          <w:sz w:val="28"/>
          <w:rtl/>
        </w:rPr>
        <w:t>402</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الهرم, </w:t>
      </w:r>
      <w:r>
        <w:rPr>
          <w:rFonts w:cs="Traditional Naskh" w:hint="cs"/>
          <w:bCs/>
          <w:sz w:val="28"/>
          <w:rtl/>
        </w:rPr>
        <w:tab/>
      </w:r>
      <w:r w:rsidRPr="00BB40FD">
        <w:rPr>
          <w:rFonts w:cs="Traditional Naskh"/>
          <w:bCs/>
          <w:sz w:val="28"/>
          <w:rtl/>
        </w:rPr>
        <w:t>304</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الهمُّ, </w:t>
      </w:r>
      <w:r>
        <w:rPr>
          <w:rFonts w:cs="Traditional Naskh" w:hint="cs"/>
          <w:bCs/>
          <w:sz w:val="28"/>
          <w:rtl/>
        </w:rPr>
        <w:tab/>
      </w:r>
      <w:r w:rsidRPr="00BB40FD">
        <w:rPr>
          <w:rFonts w:cs="Traditional Naskh"/>
          <w:bCs/>
          <w:sz w:val="28"/>
          <w:rtl/>
        </w:rPr>
        <w:t>335</w:t>
      </w:r>
      <w:r w:rsidRPr="00BB40FD">
        <w:rPr>
          <w:rFonts w:cs="Traditional Naskh" w:hint="cs"/>
          <w:bCs/>
          <w:sz w:val="28"/>
          <w:rtl/>
        </w:rPr>
        <w:t>، 542</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همزات, </w:t>
      </w:r>
      <w:r>
        <w:rPr>
          <w:rFonts w:cs="Traditional Naskh" w:hint="cs"/>
          <w:bCs/>
          <w:sz w:val="28"/>
          <w:rtl/>
        </w:rPr>
        <w:tab/>
      </w:r>
      <w:r w:rsidRPr="00BB40FD">
        <w:rPr>
          <w:rFonts w:cs="Traditional Naskh"/>
          <w:bCs/>
          <w:sz w:val="28"/>
          <w:rtl/>
        </w:rPr>
        <w:t>218</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الهيئة, </w:t>
      </w:r>
      <w:r>
        <w:rPr>
          <w:rFonts w:cs="Traditional Naskh" w:hint="cs"/>
          <w:bCs/>
          <w:sz w:val="28"/>
          <w:rtl/>
        </w:rPr>
        <w:tab/>
      </w:r>
      <w:r w:rsidRPr="00BB40FD">
        <w:rPr>
          <w:rFonts w:cs="Traditional Naskh"/>
          <w:bCs/>
          <w:sz w:val="28"/>
          <w:rtl/>
        </w:rPr>
        <w:t>196</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الوارث مني, </w:t>
      </w:r>
      <w:r>
        <w:rPr>
          <w:rFonts w:cs="Traditional Naskh" w:hint="cs"/>
          <w:bCs/>
          <w:sz w:val="28"/>
          <w:rtl/>
        </w:rPr>
        <w:tab/>
      </w:r>
      <w:r w:rsidRPr="00BB40FD">
        <w:rPr>
          <w:rFonts w:cs="Traditional Naskh"/>
          <w:bCs/>
          <w:sz w:val="28"/>
          <w:rtl/>
        </w:rPr>
        <w:t>494</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وَاهًا, </w:t>
      </w:r>
      <w:r>
        <w:rPr>
          <w:rFonts w:cs="Traditional Naskh" w:hint="cs"/>
          <w:bCs/>
          <w:sz w:val="28"/>
          <w:rtl/>
        </w:rPr>
        <w:tab/>
      </w:r>
      <w:r w:rsidRPr="00BB40FD">
        <w:rPr>
          <w:rFonts w:cs="Traditional Naskh"/>
          <w:bCs/>
          <w:sz w:val="28"/>
          <w:rtl/>
        </w:rPr>
        <w:t>486</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وسدّد, </w:t>
      </w:r>
      <w:r>
        <w:rPr>
          <w:rFonts w:cs="Traditional Naskh" w:hint="cs"/>
          <w:bCs/>
          <w:sz w:val="28"/>
          <w:rtl/>
        </w:rPr>
        <w:tab/>
      </w:r>
      <w:r w:rsidRPr="00BB40FD">
        <w:rPr>
          <w:rFonts w:cs="Traditional Naskh"/>
          <w:bCs/>
          <w:sz w:val="28"/>
          <w:rtl/>
        </w:rPr>
        <w:t>357</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الوسيلة, </w:t>
      </w:r>
      <w:r>
        <w:rPr>
          <w:rFonts w:cs="Traditional Naskh" w:hint="cs"/>
          <w:bCs/>
          <w:sz w:val="28"/>
          <w:rtl/>
        </w:rPr>
        <w:tab/>
      </w:r>
      <w:r w:rsidRPr="00BB40FD">
        <w:rPr>
          <w:rFonts w:cs="Traditional Naskh"/>
          <w:bCs/>
          <w:sz w:val="28"/>
          <w:rtl/>
        </w:rPr>
        <w:t>60</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الوهاب, </w:t>
      </w:r>
      <w:r>
        <w:rPr>
          <w:rFonts w:cs="Traditional Naskh" w:hint="cs"/>
          <w:bCs/>
          <w:sz w:val="28"/>
          <w:rtl/>
        </w:rPr>
        <w:tab/>
      </w:r>
      <w:r w:rsidRPr="00BB40FD">
        <w:rPr>
          <w:rFonts w:cs="Traditional Naskh"/>
          <w:bCs/>
          <w:sz w:val="28"/>
          <w:rtl/>
        </w:rPr>
        <w:t>131</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يحول, </w:t>
      </w:r>
      <w:r>
        <w:rPr>
          <w:rFonts w:cs="Traditional Naskh" w:hint="cs"/>
          <w:bCs/>
          <w:sz w:val="28"/>
          <w:rtl/>
        </w:rPr>
        <w:tab/>
      </w:r>
      <w:r w:rsidRPr="00BB40FD">
        <w:rPr>
          <w:rFonts w:cs="Traditional Naskh"/>
          <w:bCs/>
          <w:sz w:val="28"/>
          <w:rtl/>
        </w:rPr>
        <w:t>379</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يرتدّ, </w:t>
      </w:r>
      <w:r>
        <w:rPr>
          <w:rFonts w:cs="Traditional Naskh" w:hint="cs"/>
          <w:bCs/>
          <w:sz w:val="28"/>
          <w:rtl/>
        </w:rPr>
        <w:tab/>
      </w:r>
      <w:r w:rsidRPr="00BB40FD">
        <w:rPr>
          <w:rFonts w:cs="Traditional Naskh"/>
          <w:bCs/>
          <w:sz w:val="28"/>
          <w:rtl/>
        </w:rPr>
        <w:t>481</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ascii="Traditional Arabic" w:cs="Traditional Naskh"/>
          <w:bCs/>
          <w:sz w:val="28"/>
          <w:rtl/>
        </w:rPr>
        <w:t>يَسِّرْ</w:t>
      </w:r>
      <w:r w:rsidRPr="00BB40FD">
        <w:rPr>
          <w:rFonts w:cs="Traditional Naskh"/>
          <w:bCs/>
          <w:sz w:val="28"/>
          <w:rtl/>
        </w:rPr>
        <w:t xml:space="preserve">, </w:t>
      </w:r>
      <w:r>
        <w:rPr>
          <w:rFonts w:cs="Traditional Naskh" w:hint="cs"/>
          <w:bCs/>
          <w:sz w:val="28"/>
          <w:rtl/>
        </w:rPr>
        <w:tab/>
      </w:r>
      <w:r w:rsidRPr="00BB40FD">
        <w:rPr>
          <w:rFonts w:cs="Traditional Naskh"/>
          <w:bCs/>
          <w:sz w:val="28"/>
          <w:rtl/>
        </w:rPr>
        <w:t>201</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ascii="Tahoma" w:hAnsi="Tahoma" w:cs="Traditional Naskh"/>
          <w:bCs/>
          <w:color w:val="000000"/>
          <w:sz w:val="28"/>
          <w:rtl/>
        </w:rPr>
        <w:t>يعتلجان</w:t>
      </w:r>
      <w:r w:rsidRPr="00BB40FD">
        <w:rPr>
          <w:rFonts w:cs="Traditional Naskh"/>
          <w:bCs/>
          <w:sz w:val="28"/>
          <w:rtl/>
        </w:rPr>
        <w:t xml:space="preserve">, </w:t>
      </w:r>
      <w:r>
        <w:rPr>
          <w:rFonts w:cs="Traditional Naskh" w:hint="cs"/>
          <w:bCs/>
          <w:sz w:val="28"/>
          <w:rtl/>
        </w:rPr>
        <w:tab/>
      </w:r>
      <w:r w:rsidRPr="00BB40FD">
        <w:rPr>
          <w:rFonts w:cs="Traditional Naskh"/>
          <w:bCs/>
          <w:sz w:val="28"/>
          <w:rtl/>
        </w:rPr>
        <w:t>25</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يَغِيضُهَا, </w:t>
      </w:r>
      <w:r>
        <w:rPr>
          <w:rFonts w:cs="Traditional Naskh" w:hint="cs"/>
          <w:bCs/>
          <w:sz w:val="28"/>
          <w:rtl/>
        </w:rPr>
        <w:tab/>
      </w:r>
      <w:r w:rsidRPr="00BB40FD">
        <w:rPr>
          <w:rFonts w:cs="Traditional Naskh"/>
          <w:bCs/>
          <w:sz w:val="28"/>
          <w:rtl/>
        </w:rPr>
        <w:t>37</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اليقين, </w:t>
      </w:r>
      <w:r>
        <w:rPr>
          <w:rFonts w:cs="Traditional Naskh" w:hint="cs"/>
          <w:bCs/>
          <w:sz w:val="28"/>
          <w:rtl/>
        </w:rPr>
        <w:tab/>
      </w:r>
      <w:r w:rsidRPr="00BB40FD">
        <w:rPr>
          <w:rFonts w:cs="Traditional Naskh"/>
          <w:bCs/>
          <w:sz w:val="28"/>
          <w:rtl/>
        </w:rPr>
        <w:t>343, 379</w:t>
      </w:r>
    </w:p>
    <w:p w:rsidR="00BB40FD" w:rsidRPr="00BB40FD" w:rsidRDefault="00BB40FD" w:rsidP="00CC6CB0">
      <w:pPr>
        <w:pStyle w:val="Index1"/>
        <w:numPr>
          <w:ilvl w:val="0"/>
          <w:numId w:val="63"/>
        </w:numPr>
        <w:tabs>
          <w:tab w:val="clear" w:pos="0"/>
          <w:tab w:val="right" w:leader="dot" w:pos="-142"/>
          <w:tab w:val="num" w:pos="38"/>
          <w:tab w:val="right" w:pos="578"/>
          <w:tab w:val="right" w:leader="dot" w:pos="3402"/>
        </w:tabs>
        <w:spacing w:after="0" w:line="440" w:lineRule="exact"/>
        <w:ind w:left="0" w:right="57" w:firstLine="0"/>
        <w:rPr>
          <w:rFonts w:cs="Traditional Naskh"/>
          <w:bCs/>
          <w:sz w:val="28"/>
          <w:rtl/>
        </w:rPr>
      </w:pPr>
      <w:r w:rsidRPr="00BB40FD">
        <w:rPr>
          <w:rFonts w:cs="Traditional Naskh"/>
          <w:bCs/>
          <w:sz w:val="28"/>
          <w:rtl/>
        </w:rPr>
        <w:t xml:space="preserve">ينفد, </w:t>
      </w:r>
      <w:r>
        <w:rPr>
          <w:rFonts w:cs="Traditional Naskh" w:hint="cs"/>
          <w:bCs/>
          <w:sz w:val="28"/>
          <w:rtl/>
        </w:rPr>
        <w:tab/>
      </w:r>
      <w:r w:rsidRPr="00BB40FD">
        <w:rPr>
          <w:rFonts w:cs="Traditional Naskh"/>
          <w:bCs/>
          <w:sz w:val="28"/>
          <w:rtl/>
        </w:rPr>
        <w:t>438, 481</w:t>
      </w:r>
    </w:p>
    <w:p w:rsidR="00BB40FD" w:rsidRDefault="00BB40FD" w:rsidP="00BB40FD">
      <w:pPr>
        <w:tabs>
          <w:tab w:val="right" w:leader="dot" w:pos="-142"/>
          <w:tab w:val="num" w:pos="38"/>
          <w:tab w:val="right" w:pos="578"/>
          <w:tab w:val="right" w:leader="dot" w:pos="3402"/>
        </w:tabs>
        <w:spacing w:after="0" w:line="440" w:lineRule="exact"/>
        <w:ind w:right="57" w:firstLine="0"/>
        <w:rPr>
          <w:rtl/>
        </w:rPr>
        <w:sectPr w:rsidR="00BB40FD" w:rsidSect="00BB40FD">
          <w:headerReference w:type="default" r:id="rId36"/>
          <w:footnotePr>
            <w:numRestart w:val="eachPage"/>
          </w:footnotePr>
          <w:endnotePr>
            <w:numFmt w:val="decimal"/>
          </w:endnotePr>
          <w:type w:val="continuous"/>
          <w:pgSz w:w="9639" w:h="13608" w:code="160"/>
          <w:pgMar w:top="1134" w:right="1134" w:bottom="1134" w:left="1134" w:header="1134" w:footer="1134" w:gutter="0"/>
          <w:cols w:num="2" w:sep="1" w:space="454"/>
          <w:bidi/>
          <w:rtlGutter/>
          <w:docGrid w:linePitch="360"/>
        </w:sectPr>
      </w:pPr>
    </w:p>
    <w:p w:rsidR="00091412" w:rsidRDefault="00091412" w:rsidP="00400B22">
      <w:pPr>
        <w:rPr>
          <w:rtl/>
        </w:rPr>
      </w:pPr>
    </w:p>
    <w:p w:rsidR="00BB40FD" w:rsidRDefault="00BB40FD" w:rsidP="00400B22">
      <w:pPr>
        <w:rPr>
          <w:rtl/>
        </w:rPr>
        <w:sectPr w:rsidR="00BB40FD" w:rsidSect="00BB40FD">
          <w:footnotePr>
            <w:numRestart w:val="eachPage"/>
          </w:footnotePr>
          <w:endnotePr>
            <w:numFmt w:val="decimal"/>
          </w:endnotePr>
          <w:type w:val="continuous"/>
          <w:pgSz w:w="9639" w:h="13608" w:code="160"/>
          <w:pgMar w:top="1134" w:right="1134" w:bottom="1134" w:left="1134" w:header="1134" w:footer="1134" w:gutter="0"/>
          <w:cols w:space="720"/>
          <w:bidi/>
          <w:rtlGutter/>
          <w:docGrid w:linePitch="360"/>
        </w:sectPr>
      </w:pPr>
    </w:p>
    <w:p w:rsidR="00091412" w:rsidRPr="0095359F" w:rsidRDefault="007935C6" w:rsidP="001237AD">
      <w:pPr>
        <w:pStyle w:val="11"/>
        <w:rPr>
          <w:rtl/>
        </w:rPr>
      </w:pPr>
      <w:bookmarkStart w:id="3242" w:name="_Toc272604215"/>
      <w:bookmarkStart w:id="3243" w:name="_Toc272615998"/>
      <w:r>
        <w:rPr>
          <w:rFonts w:hint="cs"/>
          <w:rtl/>
        </w:rPr>
        <w:t>4</w:t>
      </w:r>
      <w:r w:rsidR="00BB40FD">
        <w:rPr>
          <w:rFonts w:hint="cs"/>
          <w:rtl/>
        </w:rPr>
        <w:t xml:space="preserve">- </w:t>
      </w:r>
      <w:r w:rsidR="00091412" w:rsidRPr="0095359F">
        <w:rPr>
          <w:rFonts w:hint="cs"/>
          <w:rtl/>
        </w:rPr>
        <w:t xml:space="preserve">فهرس </w:t>
      </w:r>
      <w:r w:rsidR="001237AD" w:rsidRPr="0095359F">
        <w:rPr>
          <w:rFonts w:hint="cs"/>
          <w:rtl/>
        </w:rPr>
        <w:t xml:space="preserve">المصادر </w:t>
      </w:r>
      <w:r w:rsidR="001237AD">
        <w:rPr>
          <w:rFonts w:hint="cs"/>
          <w:rtl/>
        </w:rPr>
        <w:t>و</w:t>
      </w:r>
      <w:r w:rsidR="00091412" w:rsidRPr="0095359F">
        <w:rPr>
          <w:rFonts w:hint="cs"/>
          <w:rtl/>
        </w:rPr>
        <w:t>المراجع</w:t>
      </w:r>
      <w:bookmarkEnd w:id="3242"/>
      <w:bookmarkEnd w:id="3243"/>
      <w:r w:rsidR="00091412" w:rsidRPr="0095359F">
        <w:rPr>
          <w:rFonts w:hint="cs"/>
          <w:rtl/>
        </w:rPr>
        <w:t xml:space="preserve"> </w:t>
      </w:r>
    </w:p>
    <w:p w:rsidR="004B7365" w:rsidRPr="00273D74" w:rsidRDefault="001237AD" w:rsidP="00BD7390">
      <w:pPr>
        <w:numPr>
          <w:ilvl w:val="0"/>
          <w:numId w:val="64"/>
        </w:numPr>
        <w:spacing w:after="0" w:line="240" w:lineRule="auto"/>
        <w:ind w:left="351" w:hanging="351"/>
        <w:rPr>
          <w:rFonts w:ascii="Tahoma" w:hAnsi="Tahoma" w:cs="Traditional Naskh"/>
          <w:color w:val="000000"/>
          <w:sz w:val="32"/>
          <w:szCs w:val="32"/>
        </w:rPr>
      </w:pPr>
      <w:bookmarkStart w:id="3244" w:name="_Toc272615999"/>
      <w:r w:rsidRPr="00273D74">
        <w:rPr>
          <w:rFonts w:cs="AL-Mateen" w:hint="cs"/>
          <w:i/>
          <w:iCs/>
          <w:color w:val="000000"/>
          <w:sz w:val="32"/>
          <w:szCs w:val="32"/>
          <w:rtl/>
        </w:rPr>
        <w:t>اتحاد السادة المتقين شرح إحياء علوم الدين</w:t>
      </w:r>
      <w:r w:rsidRPr="00273D74">
        <w:rPr>
          <w:rFonts w:cs="Traditional Naskh" w:hint="cs"/>
          <w:color w:val="000000"/>
          <w:sz w:val="32"/>
          <w:szCs w:val="32"/>
          <w:rtl/>
        </w:rPr>
        <w:t xml:space="preserve"> لمحمد الحسيني الزبيدي، دار إحياء التراث العربي، بيروت (14</w:t>
      </w:r>
      <w:r w:rsidR="00BD7390">
        <w:rPr>
          <w:rFonts w:cs="Traditional Naskh" w:hint="cs"/>
          <w:color w:val="000000"/>
          <w:sz w:val="32"/>
          <w:szCs w:val="32"/>
          <w:rtl/>
        </w:rPr>
        <w:t>1</w:t>
      </w:r>
      <w:r w:rsidRPr="00273D74">
        <w:rPr>
          <w:rFonts w:cs="Traditional Naskh" w:hint="cs"/>
          <w:color w:val="000000"/>
          <w:sz w:val="32"/>
          <w:szCs w:val="32"/>
          <w:rtl/>
        </w:rPr>
        <w:t>4هـ/1994م).</w:t>
      </w:r>
      <w:bookmarkEnd w:id="3244"/>
      <w:r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351" w:hanging="351"/>
        <w:rPr>
          <w:rFonts w:ascii="Tahoma" w:hAnsi="Tahoma" w:cs="Traditional Naskh"/>
          <w:color w:val="000000"/>
          <w:sz w:val="32"/>
          <w:szCs w:val="32"/>
          <w:rtl/>
        </w:rPr>
      </w:pPr>
      <w:bookmarkStart w:id="3245" w:name="_Toc272616000"/>
      <w:r w:rsidRPr="00273D74">
        <w:rPr>
          <w:rFonts w:cs="AL-Mateen" w:hint="cs"/>
          <w:i/>
          <w:iCs/>
          <w:color w:val="000000"/>
          <w:sz w:val="32"/>
          <w:szCs w:val="32"/>
          <w:rtl/>
        </w:rPr>
        <w:t>إثبات عذاب القبر</w:t>
      </w:r>
      <w:r w:rsidR="006731FA" w:rsidRPr="00273D74">
        <w:rPr>
          <w:rFonts w:ascii="Tahoma" w:hAnsi="Tahoma" w:cs="Traditional Naskh" w:hint="cs"/>
          <w:bCs/>
          <w:color w:val="000000"/>
          <w:sz w:val="32"/>
          <w:szCs w:val="32"/>
          <w:rtl/>
        </w:rPr>
        <w:t>،</w:t>
      </w:r>
      <w:r w:rsidRPr="00273D74">
        <w:rPr>
          <w:rFonts w:ascii="Tahoma" w:hAnsi="Tahoma" w:cs="Traditional Naskh" w:hint="cs"/>
          <w:color w:val="000000"/>
          <w:sz w:val="32"/>
          <w:szCs w:val="32"/>
          <w:rtl/>
        </w:rPr>
        <w:t xml:space="preserve"> </w:t>
      </w:r>
      <w:r w:rsidR="006731FA" w:rsidRPr="00273D74">
        <w:rPr>
          <w:rFonts w:ascii="Tahoma" w:hAnsi="Tahoma" w:cs="Traditional Naskh" w:hint="cs"/>
          <w:color w:val="000000"/>
          <w:sz w:val="32"/>
          <w:szCs w:val="32"/>
          <w:rtl/>
        </w:rPr>
        <w:t>ل</w:t>
      </w:r>
      <w:r w:rsidR="006731FA" w:rsidRPr="00273D74">
        <w:rPr>
          <w:rFonts w:ascii="Traditional Arabic" w:cs="Traditional Naskh" w:hint="eastAsia"/>
          <w:color w:val="000000"/>
          <w:sz w:val="32"/>
          <w:szCs w:val="32"/>
          <w:rtl/>
          <w:lang w:eastAsia="en-US"/>
        </w:rPr>
        <w:t>أحمد</w:t>
      </w:r>
      <w:r w:rsidR="006731FA" w:rsidRPr="00273D74">
        <w:rPr>
          <w:rFonts w:ascii="Traditional Arabic" w:cs="Traditional Naskh"/>
          <w:color w:val="000000"/>
          <w:sz w:val="32"/>
          <w:szCs w:val="32"/>
          <w:rtl/>
          <w:lang w:eastAsia="en-US"/>
        </w:rPr>
        <w:t xml:space="preserve"> </w:t>
      </w:r>
      <w:r w:rsidR="006731FA" w:rsidRPr="00273D74">
        <w:rPr>
          <w:rFonts w:ascii="Traditional Arabic" w:cs="Traditional Naskh" w:hint="eastAsia"/>
          <w:color w:val="000000"/>
          <w:sz w:val="32"/>
          <w:szCs w:val="32"/>
          <w:rtl/>
          <w:lang w:eastAsia="en-US"/>
        </w:rPr>
        <w:t>بن</w:t>
      </w:r>
      <w:r w:rsidR="006731FA" w:rsidRPr="00273D74">
        <w:rPr>
          <w:rFonts w:ascii="Traditional Arabic" w:cs="Traditional Naskh"/>
          <w:color w:val="000000"/>
          <w:sz w:val="32"/>
          <w:szCs w:val="32"/>
          <w:rtl/>
          <w:lang w:eastAsia="en-US"/>
        </w:rPr>
        <w:t xml:space="preserve"> </w:t>
      </w:r>
      <w:r w:rsidR="006731FA" w:rsidRPr="00273D74">
        <w:rPr>
          <w:rFonts w:ascii="Traditional Arabic" w:cs="Traditional Naskh" w:hint="eastAsia"/>
          <w:color w:val="000000"/>
          <w:sz w:val="32"/>
          <w:szCs w:val="32"/>
          <w:rtl/>
          <w:lang w:eastAsia="en-US"/>
        </w:rPr>
        <w:t>الحسين</w:t>
      </w:r>
      <w:r w:rsidR="006731FA" w:rsidRPr="00273D74">
        <w:rPr>
          <w:rFonts w:ascii="Traditional Arabic" w:cs="Traditional Naskh"/>
          <w:color w:val="000000"/>
          <w:sz w:val="32"/>
          <w:szCs w:val="32"/>
          <w:rtl/>
          <w:lang w:eastAsia="en-US"/>
        </w:rPr>
        <w:t xml:space="preserve"> </w:t>
      </w:r>
      <w:r w:rsidR="006731FA" w:rsidRPr="00273D74">
        <w:rPr>
          <w:rFonts w:ascii="Traditional Arabic" w:cs="Traditional Naskh" w:hint="eastAsia"/>
          <w:color w:val="000000"/>
          <w:sz w:val="32"/>
          <w:szCs w:val="32"/>
          <w:rtl/>
          <w:lang w:eastAsia="en-US"/>
        </w:rPr>
        <w:t>البيهقي</w:t>
      </w:r>
      <w:r w:rsidR="006731FA" w:rsidRPr="00273D74">
        <w:rPr>
          <w:rFonts w:ascii="Traditional Arabic" w:cs="Traditional Naskh"/>
          <w:color w:val="000000"/>
          <w:sz w:val="32"/>
          <w:szCs w:val="32"/>
          <w:rtl/>
          <w:lang w:eastAsia="en-US"/>
        </w:rPr>
        <w:t xml:space="preserve"> </w:t>
      </w:r>
      <w:r w:rsidR="006731FA" w:rsidRPr="00273D74">
        <w:rPr>
          <w:rFonts w:ascii="Traditional Arabic" w:cs="Traditional Naskh" w:hint="eastAsia"/>
          <w:color w:val="000000"/>
          <w:sz w:val="32"/>
          <w:szCs w:val="32"/>
          <w:rtl/>
          <w:lang w:eastAsia="en-US"/>
        </w:rPr>
        <w:t>أب</w:t>
      </w:r>
      <w:r w:rsidR="006731FA" w:rsidRPr="00273D74">
        <w:rPr>
          <w:rFonts w:ascii="Traditional Arabic" w:cs="Traditional Naskh" w:hint="cs"/>
          <w:color w:val="000000"/>
          <w:sz w:val="32"/>
          <w:szCs w:val="32"/>
          <w:rtl/>
          <w:lang w:eastAsia="en-US"/>
        </w:rPr>
        <w:t>ي</w:t>
      </w:r>
      <w:r w:rsidR="006731FA" w:rsidRPr="00273D74">
        <w:rPr>
          <w:rFonts w:ascii="Traditional Arabic" w:cs="Traditional Naskh"/>
          <w:color w:val="000000"/>
          <w:sz w:val="32"/>
          <w:szCs w:val="32"/>
          <w:rtl/>
          <w:lang w:eastAsia="en-US"/>
        </w:rPr>
        <w:t xml:space="preserve"> </w:t>
      </w:r>
      <w:r w:rsidR="006731FA" w:rsidRPr="00273D74">
        <w:rPr>
          <w:rFonts w:ascii="Traditional Arabic" w:cs="Traditional Naskh" w:hint="eastAsia"/>
          <w:color w:val="000000"/>
          <w:sz w:val="32"/>
          <w:szCs w:val="32"/>
          <w:rtl/>
          <w:lang w:eastAsia="en-US"/>
        </w:rPr>
        <w:t>بكر</w:t>
      </w:r>
      <w:r w:rsidR="006731FA" w:rsidRPr="00273D74">
        <w:rPr>
          <w:rFonts w:ascii="Traditional Arabic" w:cs="Traditional Naskh" w:hint="cs"/>
          <w:color w:val="000000"/>
          <w:sz w:val="32"/>
          <w:szCs w:val="32"/>
          <w:rtl/>
          <w:lang w:eastAsia="en-US"/>
        </w:rPr>
        <w:t xml:space="preserve">، </w:t>
      </w:r>
      <w:r w:rsidR="006731FA" w:rsidRPr="00273D74">
        <w:rPr>
          <w:rFonts w:ascii="Traditional Arabic" w:cs="Traditional Naskh" w:hint="eastAsia"/>
          <w:color w:val="000000"/>
          <w:sz w:val="32"/>
          <w:szCs w:val="32"/>
          <w:rtl/>
          <w:lang w:eastAsia="en-US"/>
        </w:rPr>
        <w:t>تحقيق</w:t>
      </w:r>
      <w:r w:rsidR="006731FA" w:rsidRPr="00273D74">
        <w:rPr>
          <w:rFonts w:ascii="Traditional Arabic" w:cs="Traditional Naskh"/>
          <w:color w:val="000000"/>
          <w:sz w:val="32"/>
          <w:szCs w:val="32"/>
          <w:rtl/>
          <w:lang w:eastAsia="en-US"/>
        </w:rPr>
        <w:t xml:space="preserve"> : </w:t>
      </w:r>
      <w:r w:rsidR="006731FA" w:rsidRPr="00273D74">
        <w:rPr>
          <w:rFonts w:ascii="Traditional Arabic" w:cs="Traditional Naskh" w:hint="eastAsia"/>
          <w:color w:val="000000"/>
          <w:sz w:val="32"/>
          <w:szCs w:val="32"/>
          <w:rtl/>
          <w:lang w:eastAsia="en-US"/>
        </w:rPr>
        <w:t>د</w:t>
      </w:r>
      <w:r w:rsidR="006731FA" w:rsidRPr="00273D74">
        <w:rPr>
          <w:rFonts w:ascii="Traditional Arabic" w:cs="Traditional Naskh"/>
          <w:color w:val="000000"/>
          <w:sz w:val="32"/>
          <w:szCs w:val="32"/>
          <w:rtl/>
          <w:lang w:eastAsia="en-US"/>
        </w:rPr>
        <w:t xml:space="preserve">. </w:t>
      </w:r>
      <w:r w:rsidR="006731FA" w:rsidRPr="00273D74">
        <w:rPr>
          <w:rFonts w:ascii="Traditional Arabic" w:cs="Traditional Naskh" w:hint="eastAsia"/>
          <w:color w:val="000000"/>
          <w:sz w:val="32"/>
          <w:szCs w:val="32"/>
          <w:rtl/>
          <w:lang w:eastAsia="en-US"/>
        </w:rPr>
        <w:t>شرف</w:t>
      </w:r>
      <w:r w:rsidR="006731FA" w:rsidRPr="00273D74">
        <w:rPr>
          <w:rFonts w:ascii="Traditional Arabic" w:cs="Traditional Naskh"/>
          <w:color w:val="000000"/>
          <w:sz w:val="32"/>
          <w:szCs w:val="32"/>
          <w:rtl/>
          <w:lang w:eastAsia="en-US"/>
        </w:rPr>
        <w:t xml:space="preserve"> </w:t>
      </w:r>
      <w:r w:rsidR="006731FA" w:rsidRPr="00273D74">
        <w:rPr>
          <w:rFonts w:ascii="Traditional Arabic" w:cs="Traditional Naskh" w:hint="eastAsia"/>
          <w:color w:val="000000"/>
          <w:sz w:val="32"/>
          <w:szCs w:val="32"/>
          <w:rtl/>
          <w:lang w:eastAsia="en-US"/>
        </w:rPr>
        <w:t>محمود</w:t>
      </w:r>
      <w:r w:rsidR="006731FA" w:rsidRPr="00273D74">
        <w:rPr>
          <w:rFonts w:ascii="Traditional Arabic" w:cs="Traditional Naskh"/>
          <w:color w:val="000000"/>
          <w:sz w:val="32"/>
          <w:szCs w:val="32"/>
          <w:rtl/>
          <w:lang w:eastAsia="en-US"/>
        </w:rPr>
        <w:t xml:space="preserve"> </w:t>
      </w:r>
      <w:r w:rsidR="006731FA" w:rsidRPr="00273D74">
        <w:rPr>
          <w:rFonts w:ascii="Traditional Arabic" w:cs="Traditional Naskh" w:hint="eastAsia"/>
          <w:color w:val="000000"/>
          <w:sz w:val="32"/>
          <w:szCs w:val="32"/>
          <w:rtl/>
          <w:lang w:eastAsia="en-US"/>
        </w:rPr>
        <w:t>القضاة</w:t>
      </w:r>
      <w:r w:rsidR="006731FA" w:rsidRPr="00273D74">
        <w:rPr>
          <w:rFonts w:ascii="Traditional Arabic" w:cs="Traditional Naskh" w:hint="cs"/>
          <w:color w:val="000000"/>
          <w:sz w:val="32"/>
          <w:szCs w:val="32"/>
          <w:rtl/>
          <w:lang w:eastAsia="en-US"/>
        </w:rPr>
        <w:t>،</w:t>
      </w:r>
      <w:r w:rsidR="006731FA" w:rsidRPr="00273D74">
        <w:rPr>
          <w:rFonts w:ascii="Traditional Arabic" w:cs="Traditional Naskh" w:hint="eastAsia"/>
          <w:color w:val="000000"/>
          <w:sz w:val="32"/>
          <w:szCs w:val="32"/>
          <w:rtl/>
          <w:lang w:eastAsia="en-US"/>
        </w:rPr>
        <w:t xml:space="preserve"> دار</w:t>
      </w:r>
      <w:r w:rsidR="006731FA" w:rsidRPr="00273D74">
        <w:rPr>
          <w:rFonts w:ascii="Traditional Arabic" w:cs="Traditional Naskh"/>
          <w:color w:val="000000"/>
          <w:sz w:val="32"/>
          <w:szCs w:val="32"/>
          <w:rtl/>
          <w:lang w:eastAsia="en-US"/>
        </w:rPr>
        <w:t xml:space="preserve"> </w:t>
      </w:r>
      <w:r w:rsidR="006731FA" w:rsidRPr="00273D74">
        <w:rPr>
          <w:rFonts w:ascii="Traditional Arabic" w:cs="Traditional Naskh" w:hint="eastAsia"/>
          <w:color w:val="000000"/>
          <w:sz w:val="32"/>
          <w:szCs w:val="32"/>
          <w:rtl/>
          <w:lang w:eastAsia="en-US"/>
        </w:rPr>
        <w:t>الفرقان</w:t>
      </w:r>
      <w:r w:rsidR="006731FA" w:rsidRPr="00273D74">
        <w:rPr>
          <w:rFonts w:ascii="Traditional Arabic" w:cs="Traditional Naskh"/>
          <w:color w:val="000000"/>
          <w:sz w:val="32"/>
          <w:szCs w:val="32"/>
          <w:rtl/>
          <w:lang w:eastAsia="en-US"/>
        </w:rPr>
        <w:t xml:space="preserve"> - </w:t>
      </w:r>
      <w:r w:rsidR="006731FA" w:rsidRPr="00273D74">
        <w:rPr>
          <w:rFonts w:ascii="Traditional Arabic" w:cs="Traditional Naskh" w:hint="eastAsia"/>
          <w:color w:val="000000"/>
          <w:sz w:val="32"/>
          <w:szCs w:val="32"/>
          <w:rtl/>
          <w:lang w:eastAsia="en-US"/>
        </w:rPr>
        <w:t>عمان</w:t>
      </w:r>
      <w:r w:rsidR="006731FA" w:rsidRPr="00273D74">
        <w:rPr>
          <w:rFonts w:ascii="Traditional Arabic" w:cs="Traditional Naskh"/>
          <w:color w:val="000000"/>
          <w:sz w:val="32"/>
          <w:szCs w:val="32"/>
          <w:rtl/>
          <w:lang w:eastAsia="en-US"/>
        </w:rPr>
        <w:t xml:space="preserve"> </w:t>
      </w:r>
      <w:r w:rsidR="006731FA" w:rsidRPr="00273D74">
        <w:rPr>
          <w:rFonts w:ascii="Traditional Arabic" w:cs="Traditional Naskh" w:hint="eastAsia"/>
          <w:color w:val="000000"/>
          <w:sz w:val="32"/>
          <w:szCs w:val="32"/>
          <w:rtl/>
          <w:lang w:eastAsia="en-US"/>
        </w:rPr>
        <w:t>الأردن</w:t>
      </w:r>
      <w:r w:rsidR="006731FA" w:rsidRPr="00273D74">
        <w:rPr>
          <w:rFonts w:ascii="Traditional Arabic" w:cs="Traditional Naskh" w:hint="cs"/>
          <w:color w:val="000000"/>
          <w:sz w:val="32"/>
          <w:szCs w:val="32"/>
          <w:rtl/>
          <w:lang w:eastAsia="en-US"/>
        </w:rPr>
        <w:t xml:space="preserve">، </w:t>
      </w:r>
      <w:r w:rsidR="006731FA" w:rsidRPr="00273D74">
        <w:rPr>
          <w:rFonts w:cs="Traditional Naskh" w:hint="eastAsia"/>
          <w:color w:val="000000"/>
          <w:sz w:val="32"/>
          <w:szCs w:val="32"/>
          <w:rtl/>
          <w:lang w:eastAsia="en-US"/>
        </w:rPr>
        <w:t>الطبعة</w:t>
      </w:r>
      <w:r w:rsidR="006731FA" w:rsidRPr="00273D74">
        <w:rPr>
          <w:rFonts w:cs="Traditional Naskh"/>
          <w:color w:val="000000"/>
          <w:sz w:val="32"/>
          <w:szCs w:val="32"/>
          <w:rtl/>
          <w:lang w:eastAsia="en-US"/>
        </w:rPr>
        <w:t xml:space="preserve"> </w:t>
      </w:r>
      <w:r w:rsidR="006731FA" w:rsidRPr="00273D74">
        <w:rPr>
          <w:rFonts w:cs="Traditional Naskh" w:hint="eastAsia"/>
          <w:color w:val="000000"/>
          <w:sz w:val="32"/>
          <w:szCs w:val="32"/>
          <w:rtl/>
          <w:lang w:eastAsia="en-US"/>
        </w:rPr>
        <w:t>الثانية</w:t>
      </w:r>
      <w:r w:rsidR="006731FA" w:rsidRPr="00273D74">
        <w:rPr>
          <w:rFonts w:cs="Traditional Naskh"/>
          <w:color w:val="000000"/>
          <w:sz w:val="32"/>
          <w:szCs w:val="32"/>
          <w:rtl/>
          <w:lang w:eastAsia="en-US"/>
        </w:rPr>
        <w:t xml:space="preserve"> </w:t>
      </w:r>
      <w:r w:rsidR="006731FA" w:rsidRPr="00273D74">
        <w:rPr>
          <w:rFonts w:cs="Traditional Naskh" w:hint="eastAsia"/>
          <w:color w:val="000000"/>
          <w:sz w:val="32"/>
          <w:szCs w:val="32"/>
          <w:rtl/>
          <w:lang w:eastAsia="en-US"/>
        </w:rPr>
        <w:t>،</w:t>
      </w:r>
      <w:r w:rsidR="006731FA" w:rsidRPr="00273D74">
        <w:rPr>
          <w:rFonts w:cs="Traditional Naskh"/>
          <w:color w:val="000000"/>
          <w:sz w:val="32"/>
          <w:szCs w:val="32"/>
          <w:rtl/>
          <w:lang w:eastAsia="en-US"/>
        </w:rPr>
        <w:t xml:space="preserve"> 1405</w:t>
      </w:r>
      <w:r w:rsidR="006731FA" w:rsidRPr="00273D74">
        <w:rPr>
          <w:rFonts w:hint="cs"/>
          <w:color w:val="000000"/>
          <w:sz w:val="32"/>
          <w:szCs w:val="32"/>
          <w:rtl/>
          <w:lang w:eastAsia="en-US"/>
        </w:rPr>
        <w:t>.</w:t>
      </w:r>
      <w:bookmarkEnd w:id="3245"/>
    </w:p>
    <w:p w:rsidR="001237AD" w:rsidRPr="00273D74" w:rsidRDefault="001237AD" w:rsidP="00CC6CB0">
      <w:pPr>
        <w:numPr>
          <w:ilvl w:val="0"/>
          <w:numId w:val="64"/>
        </w:numPr>
        <w:spacing w:after="0" w:line="240" w:lineRule="auto"/>
        <w:ind w:left="351" w:hanging="351"/>
        <w:rPr>
          <w:rFonts w:cs="Traditional Naskh"/>
          <w:color w:val="000000"/>
          <w:sz w:val="32"/>
          <w:szCs w:val="32"/>
          <w:rtl/>
        </w:rPr>
      </w:pPr>
      <w:bookmarkStart w:id="3246" w:name="_Toc272616001"/>
      <w:r w:rsidRPr="00273D74">
        <w:rPr>
          <w:rFonts w:cs="AL-Mateen" w:hint="cs"/>
          <w:i/>
          <w:iCs/>
          <w:color w:val="000000"/>
          <w:sz w:val="32"/>
          <w:szCs w:val="32"/>
          <w:rtl/>
        </w:rPr>
        <w:t>الأحاديث المختارة</w:t>
      </w:r>
      <w:r w:rsidRPr="00273D74">
        <w:rPr>
          <w:rFonts w:cs="Traditional Naskh" w:hint="cs"/>
          <w:color w:val="000000"/>
          <w:sz w:val="32"/>
          <w:szCs w:val="32"/>
          <w:rtl/>
        </w:rPr>
        <w:t xml:space="preserve"> لضياء الدين الحنبلي المقدسي، دراسة وتحقيق: عبدالملك بن عبد اللَّه بن دهيش، عجمان مكتبة مكة الثقافية، رأس الخيمة، الطبعة الثانية (1320هـ/1999م) .</w:t>
      </w:r>
      <w:bookmarkEnd w:id="3246"/>
    </w:p>
    <w:p w:rsidR="001237AD" w:rsidRPr="00273D74" w:rsidRDefault="001237AD" w:rsidP="00CC6CB0">
      <w:pPr>
        <w:numPr>
          <w:ilvl w:val="0"/>
          <w:numId w:val="64"/>
        </w:numPr>
        <w:spacing w:after="0" w:line="240" w:lineRule="auto"/>
        <w:ind w:left="351" w:hanging="351"/>
        <w:rPr>
          <w:rFonts w:cs="Traditional Naskh"/>
          <w:color w:val="000000"/>
          <w:sz w:val="32"/>
          <w:szCs w:val="32"/>
          <w:rtl/>
        </w:rPr>
      </w:pPr>
      <w:bookmarkStart w:id="3247" w:name="_Toc272616002"/>
      <w:r w:rsidRPr="00273D74">
        <w:rPr>
          <w:rFonts w:cs="AL-Mateen" w:hint="cs"/>
          <w:i/>
          <w:iCs/>
          <w:color w:val="000000"/>
          <w:sz w:val="32"/>
          <w:szCs w:val="32"/>
          <w:rtl/>
        </w:rPr>
        <w:t>الإحسان في تقريب صحيح ابن حبان</w:t>
      </w:r>
      <w:r w:rsidRPr="00273D74">
        <w:rPr>
          <w:rFonts w:cs="Traditional Naskh" w:hint="cs"/>
          <w:color w:val="000000"/>
          <w:sz w:val="32"/>
          <w:szCs w:val="32"/>
          <w:rtl/>
        </w:rPr>
        <w:t xml:space="preserve"> لعلاء الدين علي بن لبان الفارسي، حققه وخرّج أحاديثه: شعيب الأرناؤوط، مؤسسة الرسالة، الطبعة الأولى (1412هـ/1991م) .</w:t>
      </w:r>
      <w:bookmarkEnd w:id="3247"/>
      <w:r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351" w:hanging="351"/>
        <w:rPr>
          <w:rFonts w:cs="Traditional Naskh"/>
          <w:color w:val="000000"/>
          <w:sz w:val="32"/>
          <w:szCs w:val="32"/>
          <w:rtl/>
        </w:rPr>
      </w:pPr>
      <w:bookmarkStart w:id="3248" w:name="_Toc272616003"/>
      <w:r w:rsidRPr="00273D74">
        <w:rPr>
          <w:rFonts w:cs="AL-Mateen" w:hint="cs"/>
          <w:i/>
          <w:iCs/>
          <w:color w:val="000000"/>
          <w:sz w:val="32"/>
          <w:szCs w:val="32"/>
          <w:rtl/>
        </w:rPr>
        <w:t>إحياء علوم الدين مع إتحاف السادة المتقين</w:t>
      </w:r>
      <w:r w:rsidRPr="00273D74">
        <w:rPr>
          <w:rFonts w:cs="Traditional Naskh" w:hint="cs"/>
          <w:color w:val="000000"/>
          <w:sz w:val="32"/>
          <w:szCs w:val="32"/>
          <w:rtl/>
        </w:rPr>
        <w:t>، تأليف: الإمام أبي حامد الغزالي، دار إحياء التراث العربي، بيروت (1414هـ/1994م) .</w:t>
      </w:r>
      <w:bookmarkEnd w:id="3248"/>
      <w:r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351" w:hanging="351"/>
        <w:rPr>
          <w:rFonts w:cs="Traditional Naskh"/>
          <w:color w:val="000000"/>
          <w:sz w:val="32"/>
          <w:szCs w:val="32"/>
          <w:rtl/>
        </w:rPr>
      </w:pPr>
      <w:bookmarkStart w:id="3249" w:name="_Toc272616004"/>
      <w:r w:rsidRPr="00273D74">
        <w:rPr>
          <w:rFonts w:cs="AL-Mateen" w:hint="cs"/>
          <w:i/>
          <w:iCs/>
          <w:color w:val="000000"/>
          <w:sz w:val="32"/>
          <w:szCs w:val="32"/>
          <w:rtl/>
        </w:rPr>
        <w:t>اختيار الأولى في شرح اختصام الملأ الأعلى</w:t>
      </w:r>
      <w:r w:rsidRPr="00273D74">
        <w:rPr>
          <w:rFonts w:cs="Traditional Naskh" w:hint="cs"/>
          <w:color w:val="000000"/>
          <w:sz w:val="32"/>
          <w:szCs w:val="32"/>
          <w:rtl/>
        </w:rPr>
        <w:t>، لابن رجب الحنبلي، تحقيق جاسم الدوسري، مكتبة دار الأقصى، الكويت، الطبعة الأولى، (1406هـ/19985م) .</w:t>
      </w:r>
      <w:bookmarkEnd w:id="3249"/>
      <w:r w:rsidRPr="00273D74">
        <w:rPr>
          <w:rFonts w:cs="Traditional Naskh" w:hint="cs"/>
          <w:color w:val="000000"/>
          <w:sz w:val="32"/>
          <w:szCs w:val="32"/>
          <w:rtl/>
        </w:rPr>
        <w:t xml:space="preserve"> </w:t>
      </w:r>
    </w:p>
    <w:p w:rsidR="006731FA" w:rsidRPr="00273D74" w:rsidRDefault="001237AD" w:rsidP="00CC6CB0">
      <w:pPr>
        <w:numPr>
          <w:ilvl w:val="0"/>
          <w:numId w:val="64"/>
        </w:numPr>
        <w:spacing w:after="0" w:line="240" w:lineRule="auto"/>
        <w:ind w:left="351" w:hanging="351"/>
        <w:rPr>
          <w:rFonts w:ascii="Tahoma" w:hAnsi="Tahoma" w:cs="Traditional Naskh"/>
          <w:color w:val="000000"/>
          <w:sz w:val="32"/>
          <w:szCs w:val="32"/>
        </w:rPr>
      </w:pPr>
      <w:bookmarkStart w:id="3250" w:name="_Toc272616005"/>
      <w:r w:rsidRPr="00273D74">
        <w:rPr>
          <w:rFonts w:cs="AL-Mateen" w:hint="cs"/>
          <w:i/>
          <w:iCs/>
          <w:color w:val="000000"/>
          <w:sz w:val="32"/>
          <w:szCs w:val="32"/>
          <w:rtl/>
        </w:rPr>
        <w:t>آداب الدعاء</w:t>
      </w:r>
      <w:r w:rsidRPr="00273D74">
        <w:rPr>
          <w:rFonts w:cs="Traditional Naskh" w:hint="cs"/>
          <w:color w:val="000000"/>
          <w:sz w:val="32"/>
          <w:szCs w:val="32"/>
          <w:rtl/>
        </w:rPr>
        <w:t xml:space="preserve"> تأليف: يوسف بن المقدسي الحنبلي، حققه: محمد خلوف </w:t>
      </w:r>
      <w:r w:rsidR="009C6234">
        <w:rPr>
          <w:rFonts w:cs="Traditional Naskh" w:hint="cs"/>
          <w:color w:val="000000"/>
          <w:sz w:val="32"/>
          <w:szCs w:val="32"/>
          <w:rtl/>
        </w:rPr>
        <w:t>آ</w:t>
      </w:r>
      <w:r w:rsidRPr="00273D74">
        <w:rPr>
          <w:rFonts w:cs="Traditional Naskh" w:hint="cs"/>
          <w:color w:val="000000"/>
          <w:sz w:val="32"/>
          <w:szCs w:val="32"/>
          <w:rtl/>
        </w:rPr>
        <w:t>ل</w:t>
      </w:r>
      <w:r w:rsidR="009C6234">
        <w:rPr>
          <w:rFonts w:cs="Traditional Naskh" w:hint="cs"/>
          <w:color w:val="000000"/>
          <w:sz w:val="32"/>
          <w:szCs w:val="32"/>
          <w:rtl/>
        </w:rPr>
        <w:t xml:space="preserve"> </w:t>
      </w:r>
      <w:r w:rsidRPr="00273D74">
        <w:rPr>
          <w:rFonts w:cs="Traditional Naskh" w:hint="cs"/>
          <w:color w:val="000000"/>
          <w:sz w:val="32"/>
          <w:szCs w:val="32"/>
          <w:rtl/>
        </w:rPr>
        <w:t>عبد اللَّه، دار النوادر، دمشق، الطبعة الأولى (1428هـ/2007م) .</w:t>
      </w:r>
      <w:bookmarkEnd w:id="3250"/>
      <w:r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351" w:hanging="351"/>
        <w:rPr>
          <w:rFonts w:ascii="Tahoma" w:hAnsi="Tahoma" w:cs="Traditional Naskh"/>
          <w:color w:val="000000"/>
          <w:sz w:val="32"/>
          <w:szCs w:val="32"/>
          <w:rtl/>
        </w:rPr>
      </w:pPr>
      <w:bookmarkStart w:id="3251" w:name="_Toc272616006"/>
      <w:r w:rsidRPr="00273D74">
        <w:rPr>
          <w:rFonts w:cs="AL-Mateen" w:hint="cs"/>
          <w:i/>
          <w:iCs/>
          <w:color w:val="000000"/>
          <w:sz w:val="32"/>
          <w:szCs w:val="32"/>
          <w:rtl/>
        </w:rPr>
        <w:t>الأدب المفرد</w:t>
      </w:r>
      <w:r w:rsidR="006731FA" w:rsidRPr="00273D74">
        <w:rPr>
          <w:rFonts w:cs="AL-Mateen" w:hint="cs"/>
          <w:i/>
          <w:iCs/>
          <w:color w:val="000000"/>
          <w:sz w:val="32"/>
          <w:szCs w:val="32"/>
          <w:rtl/>
        </w:rPr>
        <w:t>،</w:t>
      </w:r>
      <w:r w:rsidRPr="00273D74">
        <w:rPr>
          <w:rFonts w:ascii="Tahoma" w:hAnsi="Tahoma" w:cs="Traditional Naskh" w:hint="cs"/>
          <w:color w:val="000000"/>
          <w:sz w:val="32"/>
          <w:szCs w:val="32"/>
          <w:rtl/>
        </w:rPr>
        <w:t xml:space="preserve"> </w:t>
      </w:r>
      <w:r w:rsidR="006731FA" w:rsidRPr="00273D74">
        <w:rPr>
          <w:rFonts w:ascii="Tahoma" w:hAnsi="Tahoma" w:cs="Traditional Naskh" w:hint="cs"/>
          <w:color w:val="000000"/>
          <w:sz w:val="32"/>
          <w:szCs w:val="32"/>
          <w:rtl/>
        </w:rPr>
        <w:t>ل</w:t>
      </w:r>
      <w:r w:rsidR="006731FA" w:rsidRPr="00273D74">
        <w:rPr>
          <w:rFonts w:cs="Traditional Naskh" w:hint="eastAsia"/>
          <w:color w:val="000000"/>
          <w:sz w:val="32"/>
          <w:szCs w:val="32"/>
          <w:rtl/>
          <w:lang w:eastAsia="en-US"/>
        </w:rPr>
        <w:t>محمد</w:t>
      </w:r>
      <w:r w:rsidR="006731FA" w:rsidRPr="00273D74">
        <w:rPr>
          <w:rFonts w:cs="Traditional Naskh"/>
          <w:color w:val="000000"/>
          <w:sz w:val="32"/>
          <w:szCs w:val="32"/>
          <w:rtl/>
          <w:lang w:eastAsia="en-US"/>
        </w:rPr>
        <w:t xml:space="preserve"> </w:t>
      </w:r>
      <w:r w:rsidR="006731FA" w:rsidRPr="00273D74">
        <w:rPr>
          <w:rFonts w:cs="Traditional Naskh" w:hint="eastAsia"/>
          <w:color w:val="000000"/>
          <w:sz w:val="32"/>
          <w:szCs w:val="32"/>
          <w:rtl/>
          <w:lang w:eastAsia="en-US"/>
        </w:rPr>
        <w:t>بن</w:t>
      </w:r>
      <w:r w:rsidR="006731FA" w:rsidRPr="00273D74">
        <w:rPr>
          <w:rFonts w:cs="Traditional Naskh"/>
          <w:color w:val="000000"/>
          <w:sz w:val="32"/>
          <w:szCs w:val="32"/>
          <w:rtl/>
          <w:lang w:eastAsia="en-US"/>
        </w:rPr>
        <w:t xml:space="preserve"> </w:t>
      </w:r>
      <w:r w:rsidR="006731FA" w:rsidRPr="00273D74">
        <w:rPr>
          <w:rFonts w:cs="Traditional Naskh" w:hint="eastAsia"/>
          <w:color w:val="000000"/>
          <w:sz w:val="32"/>
          <w:szCs w:val="32"/>
          <w:rtl/>
          <w:lang w:eastAsia="en-US"/>
        </w:rPr>
        <w:t>إسماعيل</w:t>
      </w:r>
      <w:r w:rsidR="006731FA" w:rsidRPr="00273D74">
        <w:rPr>
          <w:rFonts w:cs="Traditional Naskh"/>
          <w:color w:val="000000"/>
          <w:sz w:val="32"/>
          <w:szCs w:val="32"/>
          <w:rtl/>
          <w:lang w:eastAsia="en-US"/>
        </w:rPr>
        <w:t xml:space="preserve"> </w:t>
      </w:r>
      <w:r w:rsidR="006731FA" w:rsidRPr="00273D74">
        <w:rPr>
          <w:rFonts w:cs="Traditional Naskh" w:hint="eastAsia"/>
          <w:color w:val="000000"/>
          <w:sz w:val="32"/>
          <w:szCs w:val="32"/>
          <w:rtl/>
          <w:lang w:eastAsia="en-US"/>
        </w:rPr>
        <w:t>أبو</w:t>
      </w:r>
      <w:r w:rsidR="006731FA" w:rsidRPr="00273D74">
        <w:rPr>
          <w:rFonts w:cs="Traditional Naskh"/>
          <w:color w:val="000000"/>
          <w:sz w:val="32"/>
          <w:szCs w:val="32"/>
          <w:rtl/>
          <w:lang w:eastAsia="en-US"/>
        </w:rPr>
        <w:t xml:space="preserve"> </w:t>
      </w:r>
      <w:r w:rsidR="006731FA" w:rsidRPr="00273D74">
        <w:rPr>
          <w:rFonts w:cs="Traditional Naskh" w:hint="eastAsia"/>
          <w:color w:val="000000"/>
          <w:sz w:val="32"/>
          <w:szCs w:val="32"/>
          <w:rtl/>
          <w:lang w:eastAsia="en-US"/>
        </w:rPr>
        <w:t>عبدالله</w:t>
      </w:r>
      <w:r w:rsidR="006731FA" w:rsidRPr="00273D74">
        <w:rPr>
          <w:rFonts w:cs="Traditional Naskh"/>
          <w:color w:val="000000"/>
          <w:sz w:val="32"/>
          <w:szCs w:val="32"/>
          <w:rtl/>
          <w:lang w:eastAsia="en-US"/>
        </w:rPr>
        <w:t xml:space="preserve"> </w:t>
      </w:r>
      <w:r w:rsidR="006731FA" w:rsidRPr="00273D74">
        <w:rPr>
          <w:rFonts w:cs="Traditional Naskh" w:hint="eastAsia"/>
          <w:color w:val="000000"/>
          <w:sz w:val="32"/>
          <w:szCs w:val="32"/>
          <w:rtl/>
          <w:lang w:eastAsia="en-US"/>
        </w:rPr>
        <w:t>البخاري</w:t>
      </w:r>
      <w:r w:rsidR="006731FA" w:rsidRPr="00273D74">
        <w:rPr>
          <w:rFonts w:cs="Traditional Naskh"/>
          <w:color w:val="000000"/>
          <w:sz w:val="32"/>
          <w:szCs w:val="32"/>
          <w:rtl/>
          <w:lang w:eastAsia="en-US"/>
        </w:rPr>
        <w:t xml:space="preserve"> </w:t>
      </w:r>
      <w:r w:rsidR="006731FA" w:rsidRPr="00273D74">
        <w:rPr>
          <w:rFonts w:cs="Traditional Naskh" w:hint="eastAsia"/>
          <w:color w:val="000000"/>
          <w:sz w:val="32"/>
          <w:szCs w:val="32"/>
          <w:rtl/>
          <w:lang w:eastAsia="en-US"/>
        </w:rPr>
        <w:t>الجعفي</w:t>
      </w:r>
      <w:r w:rsidR="006731FA" w:rsidRPr="00273D74">
        <w:rPr>
          <w:rFonts w:cs="Traditional Naskh" w:hint="cs"/>
          <w:color w:val="000000"/>
          <w:sz w:val="32"/>
          <w:szCs w:val="32"/>
          <w:rtl/>
          <w:lang w:eastAsia="en-US"/>
        </w:rPr>
        <w:t xml:space="preserve">، </w:t>
      </w:r>
      <w:r w:rsidR="006731FA" w:rsidRPr="00273D74">
        <w:rPr>
          <w:rFonts w:cs="Traditional Naskh" w:hint="eastAsia"/>
          <w:color w:val="000000"/>
          <w:sz w:val="32"/>
          <w:szCs w:val="32"/>
          <w:rtl/>
          <w:lang w:eastAsia="en-US"/>
        </w:rPr>
        <w:t>تحقيق</w:t>
      </w:r>
      <w:r w:rsidR="006731FA" w:rsidRPr="00273D74">
        <w:rPr>
          <w:rFonts w:cs="Traditional Naskh"/>
          <w:color w:val="000000"/>
          <w:sz w:val="32"/>
          <w:szCs w:val="32"/>
          <w:rtl/>
          <w:lang w:eastAsia="en-US"/>
        </w:rPr>
        <w:t xml:space="preserve">: </w:t>
      </w:r>
      <w:r w:rsidR="006731FA" w:rsidRPr="00273D74">
        <w:rPr>
          <w:rFonts w:cs="Traditional Naskh" w:hint="eastAsia"/>
          <w:color w:val="000000"/>
          <w:sz w:val="32"/>
          <w:szCs w:val="32"/>
          <w:rtl/>
          <w:lang w:eastAsia="en-US"/>
        </w:rPr>
        <w:t>محمد</w:t>
      </w:r>
      <w:r w:rsidR="006731FA" w:rsidRPr="00273D74">
        <w:rPr>
          <w:rFonts w:cs="Traditional Naskh"/>
          <w:color w:val="000000"/>
          <w:sz w:val="32"/>
          <w:szCs w:val="32"/>
          <w:rtl/>
          <w:lang w:eastAsia="en-US"/>
        </w:rPr>
        <w:t xml:space="preserve"> </w:t>
      </w:r>
      <w:r w:rsidR="006731FA" w:rsidRPr="00273D74">
        <w:rPr>
          <w:rFonts w:cs="Traditional Naskh" w:hint="eastAsia"/>
          <w:color w:val="000000"/>
          <w:sz w:val="32"/>
          <w:szCs w:val="32"/>
          <w:rtl/>
          <w:lang w:eastAsia="en-US"/>
        </w:rPr>
        <w:t>فؤاد</w:t>
      </w:r>
      <w:r w:rsidR="006731FA" w:rsidRPr="00273D74">
        <w:rPr>
          <w:rFonts w:cs="Traditional Naskh"/>
          <w:color w:val="000000"/>
          <w:sz w:val="32"/>
          <w:szCs w:val="32"/>
          <w:rtl/>
          <w:lang w:eastAsia="en-US"/>
        </w:rPr>
        <w:t xml:space="preserve"> </w:t>
      </w:r>
      <w:r w:rsidR="006731FA" w:rsidRPr="00273D74">
        <w:rPr>
          <w:rFonts w:cs="Traditional Naskh" w:hint="eastAsia"/>
          <w:color w:val="000000"/>
          <w:sz w:val="32"/>
          <w:szCs w:val="32"/>
          <w:rtl/>
          <w:lang w:eastAsia="en-US"/>
        </w:rPr>
        <w:t>عبدالباقي</w:t>
      </w:r>
      <w:r w:rsidR="006731FA" w:rsidRPr="00273D74">
        <w:rPr>
          <w:rFonts w:cs="Traditional Naskh" w:hint="cs"/>
          <w:color w:val="000000"/>
          <w:sz w:val="32"/>
          <w:szCs w:val="32"/>
          <w:rtl/>
          <w:lang w:eastAsia="en-US"/>
        </w:rPr>
        <w:t>،</w:t>
      </w:r>
      <w:r w:rsidR="006731FA" w:rsidRPr="00273D74">
        <w:rPr>
          <w:rFonts w:cs="Traditional Naskh" w:hint="eastAsia"/>
          <w:color w:val="000000"/>
          <w:sz w:val="32"/>
          <w:szCs w:val="32"/>
          <w:rtl/>
          <w:lang w:eastAsia="en-US"/>
        </w:rPr>
        <w:t xml:space="preserve"> دار</w:t>
      </w:r>
      <w:r w:rsidR="006731FA" w:rsidRPr="00273D74">
        <w:rPr>
          <w:rFonts w:cs="Traditional Naskh"/>
          <w:color w:val="000000"/>
          <w:sz w:val="32"/>
          <w:szCs w:val="32"/>
          <w:rtl/>
          <w:lang w:eastAsia="en-US"/>
        </w:rPr>
        <w:t xml:space="preserve"> </w:t>
      </w:r>
      <w:r w:rsidR="006731FA" w:rsidRPr="00273D74">
        <w:rPr>
          <w:rFonts w:cs="Traditional Naskh" w:hint="eastAsia"/>
          <w:color w:val="000000"/>
          <w:sz w:val="32"/>
          <w:szCs w:val="32"/>
          <w:rtl/>
          <w:lang w:eastAsia="en-US"/>
        </w:rPr>
        <w:t>البشائر</w:t>
      </w:r>
      <w:r w:rsidR="006731FA" w:rsidRPr="00273D74">
        <w:rPr>
          <w:rFonts w:cs="Traditional Naskh" w:hint="cs"/>
          <w:color w:val="000000"/>
          <w:sz w:val="32"/>
          <w:szCs w:val="32"/>
          <w:rtl/>
          <w:lang w:eastAsia="en-US"/>
        </w:rPr>
        <w:t xml:space="preserve">، </w:t>
      </w:r>
      <w:r w:rsidR="006731FA" w:rsidRPr="00273D74">
        <w:rPr>
          <w:rFonts w:cs="Traditional Naskh" w:hint="eastAsia"/>
          <w:color w:val="000000"/>
          <w:sz w:val="32"/>
          <w:szCs w:val="32"/>
          <w:rtl/>
          <w:lang w:eastAsia="en-US"/>
        </w:rPr>
        <w:t>الإسلامية</w:t>
      </w:r>
      <w:r w:rsidR="006731FA" w:rsidRPr="00273D74">
        <w:rPr>
          <w:rFonts w:cs="Traditional Naskh"/>
          <w:color w:val="000000"/>
          <w:sz w:val="32"/>
          <w:szCs w:val="32"/>
          <w:rtl/>
          <w:lang w:eastAsia="en-US"/>
        </w:rPr>
        <w:t xml:space="preserve"> – </w:t>
      </w:r>
      <w:r w:rsidR="006731FA" w:rsidRPr="00273D74">
        <w:rPr>
          <w:rFonts w:cs="Traditional Naskh" w:hint="eastAsia"/>
          <w:color w:val="000000"/>
          <w:sz w:val="32"/>
          <w:szCs w:val="32"/>
          <w:rtl/>
          <w:lang w:eastAsia="en-US"/>
        </w:rPr>
        <w:t>بيروت</w:t>
      </w:r>
      <w:r w:rsidR="006731FA" w:rsidRPr="00273D74">
        <w:rPr>
          <w:rFonts w:cs="Traditional Naskh" w:hint="cs"/>
          <w:color w:val="000000"/>
          <w:sz w:val="32"/>
          <w:szCs w:val="32"/>
          <w:rtl/>
          <w:lang w:eastAsia="en-US"/>
        </w:rPr>
        <w:t xml:space="preserve">، </w:t>
      </w:r>
      <w:r w:rsidR="006731FA" w:rsidRPr="00273D74">
        <w:rPr>
          <w:rFonts w:cs="Traditional Naskh" w:hint="eastAsia"/>
          <w:color w:val="000000"/>
          <w:sz w:val="32"/>
          <w:szCs w:val="32"/>
          <w:rtl/>
          <w:lang w:eastAsia="en-US"/>
        </w:rPr>
        <w:t>الطبعة</w:t>
      </w:r>
      <w:r w:rsidR="006731FA" w:rsidRPr="00273D74">
        <w:rPr>
          <w:rFonts w:cs="Traditional Naskh"/>
          <w:color w:val="000000"/>
          <w:sz w:val="32"/>
          <w:szCs w:val="32"/>
          <w:rtl/>
          <w:lang w:eastAsia="en-US"/>
        </w:rPr>
        <w:t xml:space="preserve"> </w:t>
      </w:r>
      <w:r w:rsidR="006731FA" w:rsidRPr="00273D74">
        <w:rPr>
          <w:rFonts w:cs="Traditional Naskh" w:hint="eastAsia"/>
          <w:color w:val="000000"/>
          <w:sz w:val="32"/>
          <w:szCs w:val="32"/>
          <w:rtl/>
          <w:lang w:eastAsia="en-US"/>
        </w:rPr>
        <w:t>الثالثة،</w:t>
      </w:r>
      <w:r w:rsidR="006731FA" w:rsidRPr="00273D74">
        <w:rPr>
          <w:rFonts w:cs="Traditional Naskh"/>
          <w:color w:val="000000"/>
          <w:sz w:val="32"/>
          <w:szCs w:val="32"/>
          <w:rtl/>
          <w:lang w:eastAsia="en-US"/>
        </w:rPr>
        <w:t xml:space="preserve"> 1409 – 1989</w:t>
      </w:r>
      <w:r w:rsidR="006731FA" w:rsidRPr="00273D74">
        <w:rPr>
          <w:rFonts w:cs="Traditional Naskh" w:hint="cs"/>
          <w:color w:val="000000"/>
          <w:sz w:val="32"/>
          <w:szCs w:val="32"/>
          <w:rtl/>
          <w:lang w:eastAsia="en-US"/>
        </w:rPr>
        <w:t>،</w:t>
      </w:r>
      <w:bookmarkEnd w:id="3251"/>
    </w:p>
    <w:p w:rsidR="001237AD" w:rsidRPr="00273D74" w:rsidRDefault="001237AD" w:rsidP="00CC6CB0">
      <w:pPr>
        <w:pStyle w:val="FootnoteText"/>
        <w:numPr>
          <w:ilvl w:val="0"/>
          <w:numId w:val="64"/>
        </w:numPr>
        <w:ind w:left="351" w:hanging="351"/>
        <w:jc w:val="lowKashida"/>
        <w:rPr>
          <w:rFonts w:ascii="Tahoma" w:hAnsi="Tahoma" w:cs="Traditional Naskh"/>
          <w:bCs w:val="0"/>
          <w:color w:val="000000"/>
          <w:sz w:val="32"/>
          <w:szCs w:val="32"/>
        </w:rPr>
      </w:pPr>
      <w:r w:rsidRPr="00273D74">
        <w:rPr>
          <w:rFonts w:cs="AL-Mateen" w:hint="cs"/>
          <w:bCs w:val="0"/>
          <w:i/>
          <w:iCs/>
          <w:color w:val="000000"/>
          <w:sz w:val="32"/>
          <w:szCs w:val="32"/>
          <w:rtl/>
        </w:rPr>
        <w:t>الأدعية القرآنية</w:t>
      </w:r>
      <w:r w:rsidR="006731FA" w:rsidRPr="00273D74">
        <w:rPr>
          <w:rFonts w:ascii="Tahoma" w:hAnsi="Tahoma" w:cs="Traditional Naskh" w:hint="cs"/>
          <w:bCs w:val="0"/>
          <w:color w:val="000000"/>
          <w:sz w:val="32"/>
          <w:szCs w:val="32"/>
          <w:rtl/>
        </w:rPr>
        <w:t>،</w:t>
      </w:r>
      <w:r w:rsidR="00273D74" w:rsidRPr="00273D74">
        <w:rPr>
          <w:rFonts w:ascii="Tahoma" w:hAnsi="Tahoma" w:cs="Traditional Naskh" w:hint="cs"/>
          <w:bCs w:val="0"/>
          <w:color w:val="000000"/>
          <w:sz w:val="32"/>
          <w:szCs w:val="32"/>
          <w:rtl/>
        </w:rPr>
        <w:t xml:space="preserve"> أ. د. سيد محمد ساداتي الشنقيطي، دار الحضارة، الطبعة الأولى، 1428هـ- 2007م.</w:t>
      </w:r>
    </w:p>
    <w:p w:rsidR="001237AD" w:rsidRPr="00273D74" w:rsidRDefault="001237AD" w:rsidP="00CC6CB0">
      <w:pPr>
        <w:pStyle w:val="FootnoteText"/>
        <w:numPr>
          <w:ilvl w:val="0"/>
          <w:numId w:val="64"/>
        </w:numPr>
        <w:ind w:left="351" w:hanging="351"/>
        <w:rPr>
          <w:rFonts w:ascii="Tahoma" w:hAnsi="Tahoma" w:cs="Traditional Naskh"/>
          <w:bCs w:val="0"/>
          <w:color w:val="000000"/>
          <w:sz w:val="32"/>
          <w:szCs w:val="32"/>
          <w:rtl/>
        </w:rPr>
      </w:pPr>
      <w:r w:rsidRPr="00273D74">
        <w:rPr>
          <w:rFonts w:cs="AL-Mateen"/>
          <w:bCs w:val="0"/>
          <w:i/>
          <w:iCs/>
          <w:color w:val="000000"/>
          <w:sz w:val="32"/>
          <w:szCs w:val="32"/>
          <w:rtl/>
        </w:rPr>
        <w:t>الأذكار</w:t>
      </w:r>
      <w:r w:rsidR="00273D74" w:rsidRPr="00273D74">
        <w:rPr>
          <w:rFonts w:cs="AL-Mateen" w:hint="cs"/>
          <w:bCs w:val="0"/>
          <w:i/>
          <w:iCs/>
          <w:color w:val="000000"/>
          <w:sz w:val="32"/>
          <w:szCs w:val="32"/>
          <w:rtl/>
        </w:rPr>
        <w:t xml:space="preserve"> النووية</w:t>
      </w:r>
      <w:r w:rsidR="006731FA" w:rsidRPr="00273D74">
        <w:rPr>
          <w:rFonts w:ascii="Tahoma" w:hAnsi="Tahoma" w:cs="Traditional Naskh" w:hint="cs"/>
          <w:bCs w:val="0"/>
          <w:color w:val="000000"/>
          <w:sz w:val="32"/>
          <w:szCs w:val="32"/>
          <w:rtl/>
        </w:rPr>
        <w:t>، للإمام شرف الدين يحيى بن شرف النووي</w:t>
      </w:r>
      <w:r w:rsidR="00273D74" w:rsidRPr="00273D74">
        <w:rPr>
          <w:rFonts w:ascii="Tahoma" w:hAnsi="Tahoma" w:cs="Traditional Naskh" w:hint="cs"/>
          <w:bCs w:val="0"/>
          <w:color w:val="000000"/>
          <w:sz w:val="32"/>
          <w:szCs w:val="32"/>
          <w:rtl/>
        </w:rPr>
        <w:t>، دار ابن حزم، الطبعة الثانية، 1420هـ- 2004م،. ودار الحديث، القاهرة، الطبعة الثانية، 1418هـ- 1998م</w:t>
      </w:r>
      <w:r w:rsidR="006731FA" w:rsidRPr="00273D74">
        <w:rPr>
          <w:rFonts w:ascii="Tahoma" w:hAnsi="Tahoma" w:cs="Traditional Naskh" w:hint="cs"/>
          <w:bCs w:val="0"/>
          <w:color w:val="000000"/>
          <w:sz w:val="32"/>
          <w:szCs w:val="32"/>
          <w:rtl/>
        </w:rPr>
        <w:t>.</w:t>
      </w:r>
    </w:p>
    <w:p w:rsidR="001237AD" w:rsidRPr="00273D74" w:rsidRDefault="00CC6CB0" w:rsidP="00CC6CB0">
      <w:pPr>
        <w:numPr>
          <w:ilvl w:val="0"/>
          <w:numId w:val="64"/>
        </w:numPr>
        <w:spacing w:after="0" w:line="240" w:lineRule="auto"/>
        <w:ind w:left="531" w:hanging="531"/>
        <w:rPr>
          <w:rFonts w:cs="Traditional Naskh"/>
          <w:color w:val="000000"/>
          <w:sz w:val="32"/>
          <w:szCs w:val="32"/>
          <w:rtl/>
        </w:rPr>
      </w:pPr>
      <w:bookmarkStart w:id="3252" w:name="_Toc272616007"/>
      <w:r>
        <w:rPr>
          <w:rFonts w:cs="AL-Mateen" w:hint="cs"/>
          <w:i/>
          <w:iCs/>
          <w:color w:val="000000"/>
          <w:sz w:val="32"/>
          <w:szCs w:val="32"/>
          <w:rtl/>
        </w:rPr>
        <w:t>إ</w:t>
      </w:r>
      <w:r w:rsidR="001237AD" w:rsidRPr="00273D74">
        <w:rPr>
          <w:rFonts w:cs="AL-Mateen" w:hint="cs"/>
          <w:i/>
          <w:iCs/>
          <w:color w:val="000000"/>
          <w:sz w:val="32"/>
          <w:szCs w:val="32"/>
          <w:rtl/>
        </w:rPr>
        <w:t>رواء الغليل في تخريج أحاديث منار السبيل</w:t>
      </w:r>
      <w:r w:rsidR="001237AD" w:rsidRPr="00273D74">
        <w:rPr>
          <w:rFonts w:cs="Traditional Naskh" w:hint="cs"/>
          <w:color w:val="000000"/>
          <w:sz w:val="32"/>
          <w:szCs w:val="32"/>
          <w:rtl/>
        </w:rPr>
        <w:t>، محمد ناصر الدين الألباني المكتب الإسلامي، بيروت، الطبعة الثانية (1405هـ/1985م) .</w:t>
      </w:r>
      <w:bookmarkEnd w:id="3252"/>
      <w:r w:rsidR="001237AD"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531" w:hanging="531"/>
        <w:rPr>
          <w:rFonts w:cs="Traditional Naskh"/>
          <w:color w:val="000000"/>
          <w:sz w:val="32"/>
          <w:szCs w:val="32"/>
        </w:rPr>
      </w:pPr>
      <w:bookmarkStart w:id="3253" w:name="_Toc272616008"/>
      <w:r w:rsidRPr="00273D74">
        <w:rPr>
          <w:rFonts w:cs="AL-Mateen" w:hint="cs"/>
          <w:i/>
          <w:iCs/>
          <w:color w:val="000000"/>
          <w:sz w:val="32"/>
          <w:szCs w:val="32"/>
          <w:rtl/>
        </w:rPr>
        <w:t>الأزهية في أحكام الأدعية</w:t>
      </w:r>
      <w:r w:rsidRPr="00273D74">
        <w:rPr>
          <w:rFonts w:cs="Traditional Naskh" w:hint="cs"/>
          <w:color w:val="000000"/>
          <w:sz w:val="32"/>
          <w:szCs w:val="32"/>
          <w:rtl/>
        </w:rPr>
        <w:t>، تأليف: محمد الزركشي، تحقيق: أم عبد اللَّه محروس العسلي، إشراف: محمود بن محمد الحداد، دار الفرقان، مصر والسودان، الطبعة الأولى (1408هـ/1988م) .</w:t>
      </w:r>
      <w:bookmarkEnd w:id="3253"/>
      <w:r w:rsidRPr="00273D74">
        <w:rPr>
          <w:rFonts w:cs="Traditional Naskh" w:hint="cs"/>
          <w:color w:val="000000"/>
          <w:sz w:val="32"/>
          <w:szCs w:val="32"/>
          <w:rtl/>
        </w:rPr>
        <w:t xml:space="preserve"> </w:t>
      </w:r>
    </w:p>
    <w:p w:rsidR="00273D74" w:rsidRPr="00273D74" w:rsidRDefault="00273D74" w:rsidP="00CC6CB0">
      <w:pPr>
        <w:numPr>
          <w:ilvl w:val="0"/>
          <w:numId w:val="64"/>
        </w:numPr>
        <w:spacing w:after="0" w:line="240" w:lineRule="auto"/>
        <w:ind w:left="531" w:hanging="531"/>
        <w:rPr>
          <w:rFonts w:cs="Traditional Naskh"/>
          <w:color w:val="000000"/>
          <w:sz w:val="32"/>
          <w:szCs w:val="32"/>
          <w:rtl/>
        </w:rPr>
      </w:pPr>
      <w:r w:rsidRPr="00273D74">
        <w:rPr>
          <w:rFonts w:cs="AL-Mateen" w:hint="cs"/>
          <w:i/>
          <w:iCs/>
          <w:color w:val="000000"/>
          <w:sz w:val="32"/>
          <w:szCs w:val="32"/>
          <w:rtl/>
        </w:rPr>
        <w:t xml:space="preserve">الاستغاثة في الرد على البكري، </w:t>
      </w:r>
      <w:r w:rsidRPr="00273D74">
        <w:rPr>
          <w:rFonts w:cs="Traditional Naskh" w:hint="cs"/>
          <w:color w:val="000000"/>
          <w:sz w:val="32"/>
          <w:szCs w:val="32"/>
          <w:rtl/>
        </w:rPr>
        <w:t>لشيخ الإسلام ابن تيمية، دار الوطن، الطبعة الأولى، 1417هـ.</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54" w:name="_Toc272616009"/>
      <w:r w:rsidRPr="00273D74">
        <w:rPr>
          <w:rFonts w:cs="AL-Mateen" w:hint="cs"/>
          <w:i/>
          <w:iCs/>
          <w:color w:val="000000"/>
          <w:sz w:val="32"/>
          <w:szCs w:val="32"/>
          <w:rtl/>
        </w:rPr>
        <w:t>اسم ((اللَّه)) الأعظم</w:t>
      </w:r>
      <w:r w:rsidRPr="00273D74">
        <w:rPr>
          <w:rFonts w:cs="Traditional Naskh" w:hint="cs"/>
          <w:color w:val="000000"/>
          <w:sz w:val="32"/>
          <w:szCs w:val="32"/>
          <w:rtl/>
        </w:rPr>
        <w:t>، جمع ودراسة الدكتور عبد اللَّه الدميجي، دار الوطن، الطبعة الأولى (1419هـ/1998م) .</w:t>
      </w:r>
      <w:bookmarkEnd w:id="3254"/>
      <w:r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55" w:name="_Toc272616010"/>
      <w:r w:rsidRPr="00273D74">
        <w:rPr>
          <w:rFonts w:cs="AL-Mateen" w:hint="cs"/>
          <w:i/>
          <w:iCs/>
          <w:color w:val="000000"/>
          <w:sz w:val="32"/>
          <w:szCs w:val="32"/>
          <w:rtl/>
        </w:rPr>
        <w:t>أسماء اللَّه الحسنى الثابتة في الكتاب والسنة</w:t>
      </w:r>
      <w:r w:rsidRPr="00273D74">
        <w:rPr>
          <w:rFonts w:cs="Traditional Naskh" w:hint="cs"/>
          <w:color w:val="000000"/>
          <w:sz w:val="32"/>
          <w:szCs w:val="32"/>
          <w:rtl/>
        </w:rPr>
        <w:t>، للدكتور محمود الرضواني، مكتبة السبيل، الطبعة الأولى (1426هـ/2005م).</w:t>
      </w:r>
      <w:bookmarkEnd w:id="3255"/>
      <w:r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56" w:name="_Toc272616011"/>
      <w:r w:rsidRPr="00273D74">
        <w:rPr>
          <w:rFonts w:cs="AL-Mateen" w:hint="cs"/>
          <w:i/>
          <w:iCs/>
          <w:color w:val="000000"/>
          <w:sz w:val="32"/>
          <w:szCs w:val="32"/>
          <w:rtl/>
        </w:rPr>
        <w:t>أسماء اللَّه الحسنى</w:t>
      </w:r>
      <w:r w:rsidRPr="00273D74">
        <w:rPr>
          <w:rFonts w:cs="Traditional Naskh" w:hint="cs"/>
          <w:color w:val="000000"/>
          <w:sz w:val="32"/>
          <w:szCs w:val="32"/>
          <w:rtl/>
        </w:rPr>
        <w:t>، تأليف: عبد اللَّه الغصن، دار الوطن، الطبعة الأولى (1317هـ) .</w:t>
      </w:r>
      <w:bookmarkEnd w:id="3256"/>
      <w:r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57" w:name="_Toc272616012"/>
      <w:r w:rsidRPr="00273D74">
        <w:rPr>
          <w:rFonts w:cs="AL-Mateen" w:hint="cs"/>
          <w:i/>
          <w:iCs/>
          <w:color w:val="000000"/>
          <w:sz w:val="32"/>
          <w:szCs w:val="32"/>
          <w:rtl/>
        </w:rPr>
        <w:t>أسماء اللَّه الحسنى</w:t>
      </w:r>
      <w:r w:rsidRPr="00273D74">
        <w:rPr>
          <w:rFonts w:cs="Traditional Naskh" w:hint="cs"/>
          <w:color w:val="000000"/>
          <w:sz w:val="32"/>
          <w:szCs w:val="32"/>
          <w:rtl/>
        </w:rPr>
        <w:t>، للدكتور عمر الأشقر، دار النفائس، الأردن (الطبعة الثانية)، (1427هـ/2007م) .</w:t>
      </w:r>
      <w:bookmarkEnd w:id="3257"/>
      <w:r w:rsidRPr="00273D74">
        <w:rPr>
          <w:rFonts w:cs="Traditional Naskh" w:hint="cs"/>
          <w:color w:val="000000"/>
          <w:sz w:val="32"/>
          <w:szCs w:val="32"/>
          <w:rtl/>
        </w:rPr>
        <w:t xml:space="preserve"> </w:t>
      </w:r>
    </w:p>
    <w:p w:rsidR="001237AD" w:rsidRPr="00273D74" w:rsidRDefault="001237AD" w:rsidP="00CC6CB0">
      <w:pPr>
        <w:pStyle w:val="FootnoteText"/>
        <w:numPr>
          <w:ilvl w:val="0"/>
          <w:numId w:val="64"/>
        </w:numPr>
        <w:ind w:left="531" w:hanging="531"/>
        <w:rPr>
          <w:rFonts w:cs="Traditional Naskh"/>
          <w:bCs w:val="0"/>
          <w:color w:val="000000"/>
          <w:sz w:val="32"/>
          <w:szCs w:val="32"/>
        </w:rPr>
      </w:pPr>
      <w:r w:rsidRPr="00273D74">
        <w:rPr>
          <w:rFonts w:cs="AL-Mateen" w:hint="cs"/>
          <w:bCs w:val="0"/>
          <w:i/>
          <w:iCs/>
          <w:color w:val="000000"/>
          <w:sz w:val="32"/>
          <w:szCs w:val="32"/>
          <w:rtl/>
        </w:rPr>
        <w:t>الأسماء والصفات</w:t>
      </w:r>
      <w:r w:rsidR="006731FA" w:rsidRPr="00273D74">
        <w:rPr>
          <w:rFonts w:cs="AL-Mateen" w:hint="cs"/>
          <w:bCs w:val="0"/>
          <w:i/>
          <w:iCs/>
          <w:color w:val="000000"/>
          <w:sz w:val="32"/>
          <w:szCs w:val="32"/>
          <w:rtl/>
        </w:rPr>
        <w:t>،</w:t>
      </w:r>
      <w:r w:rsidRPr="00273D74">
        <w:rPr>
          <w:rFonts w:ascii="Tahoma" w:hAnsi="Tahoma" w:cs="Traditional Naskh" w:hint="cs"/>
          <w:bCs w:val="0"/>
          <w:color w:val="000000"/>
          <w:sz w:val="32"/>
          <w:szCs w:val="32"/>
          <w:rtl/>
        </w:rPr>
        <w:t>ل</w:t>
      </w:r>
      <w:r w:rsidR="006731FA" w:rsidRPr="00273D74">
        <w:rPr>
          <w:rFonts w:ascii="Tahoma" w:hAnsi="Tahoma" w:cs="Traditional Naskh" w:hint="cs"/>
          <w:bCs w:val="0"/>
          <w:color w:val="000000"/>
          <w:sz w:val="32"/>
          <w:szCs w:val="32"/>
          <w:rtl/>
        </w:rPr>
        <w:t>أحمد بن الحسين أبي بكر ا</w:t>
      </w:r>
      <w:r w:rsidRPr="00273D74">
        <w:rPr>
          <w:rFonts w:ascii="Tahoma" w:hAnsi="Tahoma" w:cs="Traditional Naskh" w:hint="cs"/>
          <w:bCs w:val="0"/>
          <w:color w:val="000000"/>
          <w:sz w:val="32"/>
          <w:szCs w:val="32"/>
          <w:rtl/>
        </w:rPr>
        <w:t>لبيهقي،</w:t>
      </w:r>
      <w:r w:rsidR="006731FA" w:rsidRPr="00273D74">
        <w:rPr>
          <w:rFonts w:ascii="Tahoma" w:hAnsi="Tahoma" w:cs="Traditional Naskh" w:hint="cs"/>
          <w:bCs w:val="0"/>
          <w:color w:val="000000"/>
          <w:sz w:val="32"/>
          <w:szCs w:val="32"/>
          <w:rtl/>
        </w:rPr>
        <w:t>تحقيق عبد الله بن محمد الحاشدي، مكتبة السوادي، ط 1، جدة</w:t>
      </w:r>
      <w:r w:rsidRPr="00273D74">
        <w:rPr>
          <w:rFonts w:ascii="Tahoma" w:hAnsi="Tahoma" w:cs="Traditional Naskh" w:hint="cs"/>
          <w:bCs w:val="0"/>
          <w:color w:val="000000"/>
          <w:sz w:val="32"/>
          <w:szCs w:val="32"/>
          <w:rtl/>
        </w:rPr>
        <w:t>.</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58" w:name="_Toc272616013"/>
      <w:r w:rsidRPr="00273D74">
        <w:rPr>
          <w:rFonts w:cs="AL-Mateen" w:hint="cs"/>
          <w:i/>
          <w:iCs/>
          <w:color w:val="000000"/>
          <w:sz w:val="32"/>
          <w:szCs w:val="32"/>
          <w:rtl/>
        </w:rPr>
        <w:t>الأسنى في شرح أسماء اللَّه الحسنى</w:t>
      </w:r>
      <w:r w:rsidRPr="00273D74">
        <w:rPr>
          <w:rFonts w:cs="Traditional Naskh" w:hint="cs"/>
          <w:color w:val="000000"/>
          <w:sz w:val="32"/>
          <w:szCs w:val="32"/>
          <w:rtl/>
        </w:rPr>
        <w:t>، للإمام شمس الدين القرطبي، تحقيق الشحات الطحان، مكتبة فياض، الطبعة الأولى (1327هـ/2006م).</w:t>
      </w:r>
      <w:bookmarkEnd w:id="3258"/>
      <w:r w:rsidRPr="00273D74">
        <w:rPr>
          <w:rFonts w:cs="Traditional Naskh" w:hint="cs"/>
          <w:color w:val="000000"/>
          <w:sz w:val="32"/>
          <w:szCs w:val="32"/>
          <w:rtl/>
        </w:rPr>
        <w:t xml:space="preserve"> </w:t>
      </w:r>
    </w:p>
    <w:p w:rsidR="001237AD" w:rsidRPr="00273D74" w:rsidRDefault="001237AD" w:rsidP="00CC6CB0">
      <w:pPr>
        <w:pStyle w:val="FootnoteText"/>
        <w:numPr>
          <w:ilvl w:val="0"/>
          <w:numId w:val="64"/>
        </w:numPr>
        <w:ind w:left="531" w:hanging="531"/>
        <w:rPr>
          <w:rFonts w:cs="Traditional Naskh"/>
          <w:bCs w:val="0"/>
          <w:color w:val="000000"/>
          <w:sz w:val="32"/>
          <w:szCs w:val="32"/>
        </w:rPr>
      </w:pPr>
      <w:r w:rsidRPr="00273D74">
        <w:rPr>
          <w:rFonts w:cs="AL-Mateen" w:hint="cs"/>
          <w:bCs w:val="0"/>
          <w:i/>
          <w:iCs/>
          <w:color w:val="000000"/>
          <w:sz w:val="32"/>
          <w:szCs w:val="32"/>
          <w:rtl/>
        </w:rPr>
        <w:t>اشتقاق أسماء الله</w:t>
      </w:r>
      <w:r w:rsidRPr="00273D74">
        <w:rPr>
          <w:rFonts w:ascii="Tahoma" w:hAnsi="Tahoma" w:cs="Traditional Naskh" w:hint="cs"/>
          <w:bCs w:val="0"/>
          <w:color w:val="000000"/>
          <w:sz w:val="32"/>
          <w:szCs w:val="32"/>
          <w:rtl/>
        </w:rPr>
        <w:t xml:space="preserve">، </w:t>
      </w:r>
      <w:r w:rsidR="00273D74" w:rsidRPr="00273D74">
        <w:rPr>
          <w:rFonts w:ascii="Tahoma" w:hAnsi="Tahoma" w:cs="Traditional Naskh" w:hint="cs"/>
          <w:bCs w:val="0"/>
          <w:color w:val="000000"/>
          <w:sz w:val="32"/>
          <w:szCs w:val="32"/>
          <w:rtl/>
        </w:rPr>
        <w:t>لأبي القاسم عبد الرحمن بن إسحاق الزجاجي، مؤسسة الرسالة، الطبعة الثانية، 1406هـ- 1986م</w:t>
      </w:r>
      <w:r w:rsidRPr="00273D74">
        <w:rPr>
          <w:rFonts w:ascii="Tahoma" w:hAnsi="Tahoma" w:cs="Traditional Naskh" w:hint="cs"/>
          <w:bCs w:val="0"/>
          <w:color w:val="000000"/>
          <w:sz w:val="32"/>
          <w:szCs w:val="32"/>
          <w:rtl/>
        </w:rPr>
        <w:t>.</w:t>
      </w:r>
    </w:p>
    <w:p w:rsidR="001237AD" w:rsidRPr="00273D74" w:rsidRDefault="001237AD" w:rsidP="00CC6CB0">
      <w:pPr>
        <w:pStyle w:val="FootnoteText"/>
        <w:numPr>
          <w:ilvl w:val="0"/>
          <w:numId w:val="64"/>
        </w:numPr>
        <w:ind w:left="531" w:hanging="531"/>
        <w:jc w:val="lowKashida"/>
        <w:rPr>
          <w:rFonts w:ascii="Tahoma" w:hAnsi="Tahoma" w:cs="Traditional Naskh"/>
          <w:bCs w:val="0"/>
          <w:color w:val="000000"/>
          <w:sz w:val="32"/>
          <w:szCs w:val="32"/>
          <w:rtl/>
        </w:rPr>
      </w:pPr>
      <w:r w:rsidRPr="00273D74">
        <w:rPr>
          <w:rFonts w:cs="AL-Mateen" w:hint="cs"/>
          <w:bCs w:val="0"/>
          <w:i/>
          <w:iCs/>
          <w:color w:val="000000"/>
          <w:sz w:val="32"/>
          <w:szCs w:val="32"/>
          <w:rtl/>
        </w:rPr>
        <w:t>الإصابة</w:t>
      </w:r>
      <w:r w:rsidR="006731FA" w:rsidRPr="00273D74">
        <w:rPr>
          <w:rFonts w:cs="AL-Mateen" w:hint="cs"/>
          <w:bCs w:val="0"/>
          <w:i/>
          <w:iCs/>
          <w:color w:val="000000"/>
          <w:sz w:val="32"/>
          <w:szCs w:val="32"/>
          <w:rtl/>
        </w:rPr>
        <w:t xml:space="preserve"> في تمييز الصحابة</w:t>
      </w:r>
      <w:r w:rsidR="006731FA" w:rsidRPr="00273D74">
        <w:rPr>
          <w:rFonts w:ascii="Tahoma" w:hAnsi="Tahoma" w:cs="Traditional Naskh" w:hint="cs"/>
          <w:bCs w:val="0"/>
          <w:color w:val="000000"/>
          <w:sz w:val="32"/>
          <w:szCs w:val="32"/>
          <w:rtl/>
        </w:rPr>
        <w:t>، لأحمد بن علي بن حجر العسقلاني، تحقيق محمد علي البجاوي، دار الجيل، بيروت، ط 1، 1412هـ- 1992م.</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59" w:name="_Toc272616014"/>
      <w:r w:rsidRPr="00273D74">
        <w:rPr>
          <w:rFonts w:cs="AL-Mateen" w:hint="cs"/>
          <w:i/>
          <w:iCs/>
          <w:color w:val="000000"/>
          <w:sz w:val="32"/>
          <w:szCs w:val="32"/>
          <w:rtl/>
        </w:rPr>
        <w:t>أضواء البيان في إيضاح القرآن بالقرآن</w:t>
      </w:r>
      <w:r w:rsidRPr="00273D74">
        <w:rPr>
          <w:rFonts w:cs="Traditional Naskh" w:hint="cs"/>
          <w:color w:val="000000"/>
          <w:sz w:val="32"/>
          <w:szCs w:val="32"/>
          <w:rtl/>
        </w:rPr>
        <w:t>، محمد الأمين الشنقيطي، دار الكتب العلمية، بيروت، الطبعة الأولى (1417هـ/1996م).</w:t>
      </w:r>
      <w:bookmarkEnd w:id="3259"/>
      <w:r w:rsidRPr="00273D74">
        <w:rPr>
          <w:rFonts w:cs="Traditional Naskh" w:hint="cs"/>
          <w:color w:val="000000"/>
          <w:sz w:val="32"/>
          <w:szCs w:val="32"/>
          <w:rtl/>
        </w:rPr>
        <w:t xml:space="preserve"> </w:t>
      </w:r>
    </w:p>
    <w:p w:rsidR="001237AD" w:rsidRPr="00273D74" w:rsidRDefault="001237AD" w:rsidP="00CC6CB0">
      <w:pPr>
        <w:pStyle w:val="FootnoteText"/>
        <w:numPr>
          <w:ilvl w:val="0"/>
          <w:numId w:val="64"/>
        </w:numPr>
        <w:ind w:left="531" w:hanging="531"/>
        <w:jc w:val="lowKashida"/>
        <w:rPr>
          <w:rFonts w:ascii="Tahoma" w:hAnsi="Tahoma" w:cs="Traditional Naskh"/>
          <w:bCs w:val="0"/>
          <w:color w:val="000000"/>
          <w:sz w:val="32"/>
          <w:szCs w:val="32"/>
          <w:rtl/>
        </w:rPr>
      </w:pPr>
      <w:r w:rsidRPr="00273D74">
        <w:rPr>
          <w:rFonts w:cs="AL-Mateen" w:hint="cs"/>
          <w:bCs w:val="0"/>
          <w:i/>
          <w:iCs/>
          <w:color w:val="000000"/>
          <w:sz w:val="32"/>
          <w:szCs w:val="32"/>
          <w:rtl/>
        </w:rPr>
        <w:t>الأعلام العلية في مناقب ابن تيمية</w:t>
      </w:r>
      <w:r w:rsidR="006731FA" w:rsidRPr="00273D74">
        <w:rPr>
          <w:rFonts w:ascii="Tahoma" w:hAnsi="Tahoma" w:cs="Traditional Naskh" w:hint="cs"/>
          <w:bCs w:val="0"/>
          <w:color w:val="000000"/>
          <w:sz w:val="32"/>
          <w:szCs w:val="32"/>
          <w:rtl/>
        </w:rPr>
        <w:t xml:space="preserve">، </w:t>
      </w:r>
      <w:r w:rsidR="00273D74" w:rsidRPr="00273D74">
        <w:rPr>
          <w:rFonts w:ascii="Tahoma" w:hAnsi="Tahoma" w:cs="Traditional Naskh" w:hint="cs"/>
          <w:bCs w:val="0"/>
          <w:color w:val="000000"/>
          <w:sz w:val="32"/>
          <w:szCs w:val="32"/>
          <w:rtl/>
        </w:rPr>
        <w:t>للحافظ عمر بن علي البزاز، المكتب الإسلامي، الطبعة الثالثة، 1400هـ.</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60" w:name="_Toc272616015"/>
      <w:r w:rsidRPr="00273D74">
        <w:rPr>
          <w:rFonts w:cs="AL-Mateen" w:hint="cs"/>
          <w:i/>
          <w:iCs/>
          <w:color w:val="000000"/>
          <w:sz w:val="32"/>
          <w:szCs w:val="32"/>
          <w:rtl/>
        </w:rPr>
        <w:t>الإعلام بأوجز أحكام الألباني الإمام</w:t>
      </w:r>
      <w:r w:rsidRPr="00273D74">
        <w:rPr>
          <w:rFonts w:cs="Traditional Naskh" w:hint="cs"/>
          <w:color w:val="000000"/>
          <w:sz w:val="32"/>
          <w:szCs w:val="32"/>
          <w:rtl/>
        </w:rPr>
        <w:t>، جمع وإعداد محمد بن كمال السيوطي، دار ابن رجب، مصر الطبعة الأولى (1414هـ) .</w:t>
      </w:r>
      <w:bookmarkEnd w:id="3260"/>
      <w:r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531" w:hanging="531"/>
        <w:rPr>
          <w:rFonts w:cs="Traditional Naskh"/>
          <w:color w:val="000000"/>
          <w:sz w:val="32"/>
          <w:szCs w:val="32"/>
        </w:rPr>
      </w:pPr>
      <w:bookmarkStart w:id="3261" w:name="_Toc272616016"/>
      <w:r w:rsidRPr="00273D74">
        <w:rPr>
          <w:rFonts w:cs="AL-Mateen" w:hint="cs"/>
          <w:i/>
          <w:iCs/>
          <w:color w:val="000000"/>
          <w:sz w:val="32"/>
          <w:szCs w:val="32"/>
          <w:rtl/>
        </w:rPr>
        <w:t>إغاثة اللَّهفان من مصائد الشيطان</w:t>
      </w:r>
      <w:r w:rsidRPr="00273D74">
        <w:rPr>
          <w:rFonts w:cs="Traditional Naskh" w:hint="cs"/>
          <w:color w:val="000000"/>
          <w:sz w:val="32"/>
          <w:szCs w:val="32"/>
          <w:rtl/>
        </w:rPr>
        <w:t>، ابن قيم الجوزية، دراسة وتحقيق: محمد عثمان الخشت، مكتبة القرآن-القاهرة.</w:t>
      </w:r>
      <w:bookmarkEnd w:id="3261"/>
      <w:r w:rsidRPr="00273D74">
        <w:rPr>
          <w:rFonts w:cs="Traditional Naskh" w:hint="cs"/>
          <w:color w:val="000000"/>
          <w:sz w:val="32"/>
          <w:szCs w:val="32"/>
          <w:rtl/>
        </w:rPr>
        <w:t xml:space="preserve"> </w:t>
      </w:r>
    </w:p>
    <w:p w:rsidR="00273D74" w:rsidRPr="00273D74" w:rsidRDefault="00273D74" w:rsidP="00CC6CB0">
      <w:pPr>
        <w:numPr>
          <w:ilvl w:val="0"/>
          <w:numId w:val="64"/>
        </w:numPr>
        <w:spacing w:after="0" w:line="240" w:lineRule="auto"/>
        <w:ind w:left="531" w:hanging="531"/>
        <w:rPr>
          <w:rFonts w:cs="Traditional Naskh"/>
          <w:color w:val="000000"/>
          <w:sz w:val="32"/>
          <w:szCs w:val="32"/>
          <w:rtl/>
        </w:rPr>
      </w:pPr>
      <w:r w:rsidRPr="00273D74">
        <w:rPr>
          <w:rFonts w:cs="AL-Mateen" w:hint="cs"/>
          <w:i/>
          <w:iCs/>
          <w:color w:val="000000"/>
          <w:sz w:val="32"/>
          <w:szCs w:val="32"/>
          <w:rtl/>
        </w:rPr>
        <w:t>إكمال المعلم بفوائد مسلم، (شرح صحيح مسلم</w:t>
      </w:r>
      <w:r w:rsidRPr="00273D74">
        <w:rPr>
          <w:rFonts w:cs="Traditional Naskh" w:hint="cs"/>
          <w:i/>
          <w:iCs/>
          <w:color w:val="000000"/>
          <w:sz w:val="32"/>
          <w:szCs w:val="32"/>
          <w:rtl/>
        </w:rPr>
        <w:t>)،</w:t>
      </w:r>
      <w:r w:rsidRPr="00273D74">
        <w:rPr>
          <w:rFonts w:cs="Traditional Naskh" w:hint="cs"/>
          <w:color w:val="000000"/>
          <w:sz w:val="32"/>
          <w:szCs w:val="32"/>
          <w:rtl/>
        </w:rPr>
        <w:t xml:space="preserve"> الفصيل بن عياض بن موسى بن عياض، دار الوفاء، الطبعة الأولى، 1417هـ.</w:t>
      </w:r>
    </w:p>
    <w:p w:rsidR="001237AD" w:rsidRPr="00273D74" w:rsidRDefault="001237AD" w:rsidP="00CC6CB0">
      <w:pPr>
        <w:pStyle w:val="FootnoteText"/>
        <w:numPr>
          <w:ilvl w:val="0"/>
          <w:numId w:val="64"/>
        </w:numPr>
        <w:ind w:left="531" w:hanging="531"/>
        <w:jc w:val="lowKashida"/>
        <w:rPr>
          <w:rFonts w:ascii="Tahoma" w:hAnsi="Tahoma" w:cs="Traditional Naskh"/>
          <w:bCs w:val="0"/>
          <w:color w:val="000000"/>
          <w:spacing w:val="-8"/>
          <w:sz w:val="32"/>
          <w:szCs w:val="32"/>
          <w:rtl/>
        </w:rPr>
      </w:pPr>
      <w:r w:rsidRPr="00273D74">
        <w:rPr>
          <w:rFonts w:cs="AL-Mateen"/>
          <w:bCs w:val="0"/>
          <w:i/>
          <w:iCs/>
          <w:color w:val="000000"/>
          <w:sz w:val="32"/>
          <w:szCs w:val="32"/>
          <w:rtl/>
        </w:rPr>
        <w:t>الأم</w:t>
      </w:r>
      <w:r w:rsidR="006731FA" w:rsidRPr="00273D74">
        <w:rPr>
          <w:rFonts w:ascii="Tahoma" w:hAnsi="Tahoma" w:cs="Traditional Naskh" w:hint="cs"/>
          <w:bCs w:val="0"/>
          <w:color w:val="000000"/>
          <w:spacing w:val="-8"/>
          <w:sz w:val="32"/>
          <w:szCs w:val="32"/>
          <w:rtl/>
        </w:rPr>
        <w:t>، للإمام محمد بن إدريس الشافعي، دار الفكر للطباعة والنشر، بيروت، ط2، 1403، 1983م.</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62" w:name="_Toc272616017"/>
      <w:r w:rsidRPr="00273D74">
        <w:rPr>
          <w:rFonts w:cs="AL-Mateen" w:hint="cs"/>
          <w:i/>
          <w:iCs/>
          <w:color w:val="000000"/>
          <w:sz w:val="32"/>
          <w:szCs w:val="32"/>
          <w:rtl/>
        </w:rPr>
        <w:t>بدائع الفوائد</w:t>
      </w:r>
      <w:r w:rsidR="006731FA" w:rsidRPr="00273D74">
        <w:rPr>
          <w:rFonts w:cs="Traditional Naskh" w:hint="cs"/>
          <w:color w:val="000000"/>
          <w:sz w:val="32"/>
          <w:szCs w:val="32"/>
          <w:rtl/>
        </w:rPr>
        <w:t>،</w:t>
      </w:r>
      <w:r w:rsidRPr="00273D74">
        <w:rPr>
          <w:rFonts w:cs="Traditional Naskh" w:hint="cs"/>
          <w:color w:val="000000"/>
          <w:sz w:val="32"/>
          <w:szCs w:val="32"/>
          <w:rtl/>
        </w:rPr>
        <w:t xml:space="preserve"> لابن القيم الجوزية، تحقيق جماعة من الباحثين، دار الخير، الرياض، ط(1414هـ) .</w:t>
      </w:r>
      <w:bookmarkEnd w:id="3262"/>
      <w:r w:rsidRPr="00273D74">
        <w:rPr>
          <w:rFonts w:cs="Traditional Naskh" w:hint="cs"/>
          <w:color w:val="000000"/>
          <w:sz w:val="32"/>
          <w:szCs w:val="32"/>
          <w:rtl/>
        </w:rPr>
        <w:t xml:space="preserve"> </w:t>
      </w:r>
    </w:p>
    <w:p w:rsidR="006731FA" w:rsidRPr="00273D74" w:rsidRDefault="001237AD" w:rsidP="00CC6CB0">
      <w:pPr>
        <w:numPr>
          <w:ilvl w:val="0"/>
          <w:numId w:val="64"/>
        </w:numPr>
        <w:spacing w:after="0" w:line="240" w:lineRule="auto"/>
        <w:ind w:left="531" w:hanging="531"/>
        <w:rPr>
          <w:rFonts w:cs="Traditional Naskh"/>
          <w:color w:val="000000"/>
          <w:sz w:val="32"/>
          <w:szCs w:val="32"/>
        </w:rPr>
      </w:pPr>
      <w:bookmarkStart w:id="3263" w:name="_Toc272616018"/>
      <w:r w:rsidRPr="00273D74">
        <w:rPr>
          <w:rFonts w:cs="AL-Mateen" w:hint="cs"/>
          <w:i/>
          <w:iCs/>
          <w:color w:val="000000"/>
          <w:sz w:val="32"/>
          <w:szCs w:val="32"/>
          <w:rtl/>
        </w:rPr>
        <w:t>بداية المبتدئ وهداية السالك</w:t>
      </w:r>
      <w:r w:rsidR="00B86340">
        <w:rPr>
          <w:rFonts w:cs="AL-Mateen" w:hint="cs"/>
          <w:i/>
          <w:iCs/>
          <w:color w:val="000000"/>
          <w:sz w:val="32"/>
          <w:szCs w:val="32"/>
          <w:rtl/>
        </w:rPr>
        <w:t xml:space="preserve"> في أوراد الذاكرين الله كثيراً والذاكرات</w:t>
      </w:r>
      <w:r w:rsidRPr="00273D74">
        <w:rPr>
          <w:rFonts w:cs="Traditional Naskh" w:hint="cs"/>
          <w:color w:val="000000"/>
          <w:sz w:val="32"/>
          <w:szCs w:val="32"/>
          <w:rtl/>
        </w:rPr>
        <w:t>، للدكتور محمد سعيد البخاري، مكتبة الرشد، الطبعة الأولى (1426هـ-2005م) .</w:t>
      </w:r>
      <w:bookmarkEnd w:id="3263"/>
      <w:r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531" w:hanging="531"/>
        <w:rPr>
          <w:rFonts w:cs="Traditional Naskh"/>
          <w:color w:val="000000"/>
          <w:sz w:val="32"/>
          <w:szCs w:val="32"/>
        </w:rPr>
      </w:pPr>
      <w:bookmarkStart w:id="3264" w:name="_Toc272616019"/>
      <w:r w:rsidRPr="00273D74">
        <w:rPr>
          <w:rFonts w:cs="AL-Mateen" w:hint="cs"/>
          <w:i/>
          <w:iCs/>
          <w:color w:val="000000"/>
          <w:sz w:val="32"/>
          <w:szCs w:val="32"/>
          <w:rtl/>
        </w:rPr>
        <w:t>البداية والنهاية</w:t>
      </w:r>
      <w:r w:rsidRPr="00273D74">
        <w:rPr>
          <w:rFonts w:ascii="Tahoma" w:hAnsi="Tahoma" w:cs="Traditional Naskh" w:hint="cs"/>
          <w:color w:val="000000"/>
          <w:sz w:val="32"/>
          <w:szCs w:val="32"/>
          <w:rtl/>
        </w:rPr>
        <w:t>،</w:t>
      </w:r>
      <w:r w:rsidR="006731FA" w:rsidRPr="00273D74">
        <w:rPr>
          <w:rFonts w:cs="Traditional Naskh" w:hint="cs"/>
          <w:color w:val="000000"/>
          <w:sz w:val="32"/>
          <w:szCs w:val="32"/>
          <w:rtl/>
        </w:rPr>
        <w:t xml:space="preserve"> </w:t>
      </w:r>
      <w:r w:rsidR="006731FA" w:rsidRPr="00273D74">
        <w:rPr>
          <w:rFonts w:ascii="Traditional Arabic" w:cs="Traditional Naskh" w:hint="eastAsia"/>
          <w:color w:val="000000"/>
          <w:sz w:val="32"/>
          <w:szCs w:val="32"/>
          <w:rtl/>
          <w:lang w:eastAsia="en-US"/>
        </w:rPr>
        <w:t>إسماعيل</w:t>
      </w:r>
      <w:r w:rsidR="006731FA" w:rsidRPr="00273D74">
        <w:rPr>
          <w:rFonts w:ascii="Traditional Arabic" w:cs="Traditional Naskh"/>
          <w:color w:val="000000"/>
          <w:sz w:val="32"/>
          <w:szCs w:val="32"/>
          <w:rtl/>
          <w:lang w:eastAsia="en-US"/>
        </w:rPr>
        <w:t xml:space="preserve"> </w:t>
      </w:r>
      <w:r w:rsidR="006731FA" w:rsidRPr="00273D74">
        <w:rPr>
          <w:rFonts w:ascii="Traditional Arabic" w:cs="Traditional Naskh" w:hint="eastAsia"/>
          <w:color w:val="000000"/>
          <w:sz w:val="32"/>
          <w:szCs w:val="32"/>
          <w:rtl/>
          <w:lang w:eastAsia="en-US"/>
        </w:rPr>
        <w:t>بن</w:t>
      </w:r>
      <w:r w:rsidR="006731FA" w:rsidRPr="00273D74">
        <w:rPr>
          <w:rFonts w:ascii="Traditional Arabic" w:cs="Traditional Naskh"/>
          <w:color w:val="000000"/>
          <w:sz w:val="32"/>
          <w:szCs w:val="32"/>
          <w:rtl/>
          <w:lang w:eastAsia="en-US"/>
        </w:rPr>
        <w:t xml:space="preserve"> </w:t>
      </w:r>
      <w:r w:rsidR="006731FA" w:rsidRPr="00273D74">
        <w:rPr>
          <w:rFonts w:ascii="Traditional Arabic" w:cs="Traditional Naskh" w:hint="eastAsia"/>
          <w:color w:val="000000"/>
          <w:sz w:val="32"/>
          <w:szCs w:val="32"/>
          <w:rtl/>
          <w:lang w:eastAsia="en-US"/>
        </w:rPr>
        <w:t>عمر</w:t>
      </w:r>
      <w:r w:rsidR="006731FA" w:rsidRPr="00273D74">
        <w:rPr>
          <w:rFonts w:ascii="Traditional Arabic" w:cs="Traditional Naskh"/>
          <w:color w:val="000000"/>
          <w:sz w:val="32"/>
          <w:szCs w:val="32"/>
          <w:rtl/>
          <w:lang w:eastAsia="en-US"/>
        </w:rPr>
        <w:t xml:space="preserve"> </w:t>
      </w:r>
      <w:r w:rsidR="006731FA" w:rsidRPr="00273D74">
        <w:rPr>
          <w:rFonts w:ascii="Traditional Arabic" w:cs="Traditional Naskh" w:hint="eastAsia"/>
          <w:color w:val="000000"/>
          <w:sz w:val="32"/>
          <w:szCs w:val="32"/>
          <w:rtl/>
          <w:lang w:eastAsia="en-US"/>
        </w:rPr>
        <w:t>بن</w:t>
      </w:r>
      <w:r w:rsidR="006731FA" w:rsidRPr="00273D74">
        <w:rPr>
          <w:rFonts w:ascii="Traditional Arabic" w:cs="Traditional Naskh"/>
          <w:color w:val="000000"/>
          <w:sz w:val="32"/>
          <w:szCs w:val="32"/>
          <w:rtl/>
          <w:lang w:eastAsia="en-US"/>
        </w:rPr>
        <w:t xml:space="preserve"> </w:t>
      </w:r>
      <w:r w:rsidR="006731FA" w:rsidRPr="00273D74">
        <w:rPr>
          <w:rFonts w:ascii="Traditional Arabic" w:cs="Traditional Naskh" w:hint="eastAsia"/>
          <w:color w:val="000000"/>
          <w:sz w:val="32"/>
          <w:szCs w:val="32"/>
          <w:rtl/>
          <w:lang w:eastAsia="en-US"/>
        </w:rPr>
        <w:t>كثير</w:t>
      </w:r>
      <w:r w:rsidR="006731FA" w:rsidRPr="00273D74">
        <w:rPr>
          <w:rFonts w:ascii="Traditional Arabic" w:cs="Traditional Naskh"/>
          <w:color w:val="000000"/>
          <w:sz w:val="32"/>
          <w:szCs w:val="32"/>
          <w:rtl/>
          <w:lang w:eastAsia="en-US"/>
        </w:rPr>
        <w:t xml:space="preserve"> </w:t>
      </w:r>
      <w:r w:rsidR="006731FA" w:rsidRPr="00273D74">
        <w:rPr>
          <w:rFonts w:ascii="Traditional Arabic" w:cs="Traditional Naskh" w:hint="eastAsia"/>
          <w:color w:val="000000"/>
          <w:sz w:val="32"/>
          <w:szCs w:val="32"/>
          <w:rtl/>
          <w:lang w:eastAsia="en-US"/>
        </w:rPr>
        <w:t>القرشي</w:t>
      </w:r>
      <w:r w:rsidR="006731FA" w:rsidRPr="00273D74">
        <w:rPr>
          <w:rFonts w:ascii="Traditional Arabic" w:cs="Traditional Naskh"/>
          <w:color w:val="000000"/>
          <w:sz w:val="32"/>
          <w:szCs w:val="32"/>
          <w:rtl/>
          <w:lang w:eastAsia="en-US"/>
        </w:rPr>
        <w:t xml:space="preserve"> </w:t>
      </w:r>
      <w:r w:rsidR="006731FA" w:rsidRPr="00273D74">
        <w:rPr>
          <w:rFonts w:ascii="Traditional Arabic" w:cs="Traditional Naskh" w:hint="eastAsia"/>
          <w:color w:val="000000"/>
          <w:sz w:val="32"/>
          <w:szCs w:val="32"/>
          <w:rtl/>
          <w:lang w:eastAsia="en-US"/>
        </w:rPr>
        <w:t>أبو</w:t>
      </w:r>
      <w:r w:rsidR="006731FA" w:rsidRPr="00273D74">
        <w:rPr>
          <w:rFonts w:ascii="Traditional Arabic" w:cs="Traditional Naskh"/>
          <w:color w:val="000000"/>
          <w:sz w:val="32"/>
          <w:szCs w:val="32"/>
          <w:rtl/>
          <w:lang w:eastAsia="en-US"/>
        </w:rPr>
        <w:t xml:space="preserve"> </w:t>
      </w:r>
      <w:r w:rsidR="006731FA" w:rsidRPr="00273D74">
        <w:rPr>
          <w:rFonts w:ascii="Traditional Arabic" w:cs="Traditional Naskh" w:hint="eastAsia"/>
          <w:color w:val="000000"/>
          <w:sz w:val="32"/>
          <w:szCs w:val="32"/>
          <w:rtl/>
          <w:lang w:eastAsia="en-US"/>
        </w:rPr>
        <w:t>الفداء</w:t>
      </w:r>
      <w:r w:rsidR="006731FA" w:rsidRPr="00273D74">
        <w:rPr>
          <w:rFonts w:ascii="Traditional Arabic" w:cs="Traditional Naskh" w:hint="cs"/>
          <w:color w:val="000000"/>
          <w:sz w:val="32"/>
          <w:szCs w:val="32"/>
          <w:rtl/>
          <w:lang w:eastAsia="en-US"/>
        </w:rPr>
        <w:t xml:space="preserve">، </w:t>
      </w:r>
      <w:r w:rsidR="006731FA" w:rsidRPr="00273D74">
        <w:rPr>
          <w:rFonts w:ascii="Traditional Arabic" w:cs="Traditional Naskh" w:hint="eastAsia"/>
          <w:color w:val="000000"/>
          <w:sz w:val="32"/>
          <w:szCs w:val="32"/>
          <w:rtl/>
          <w:lang w:eastAsia="en-US"/>
        </w:rPr>
        <w:t>مكتبة</w:t>
      </w:r>
      <w:r w:rsidR="006731FA" w:rsidRPr="00273D74">
        <w:rPr>
          <w:rFonts w:ascii="Traditional Arabic" w:cs="Traditional Naskh"/>
          <w:color w:val="000000"/>
          <w:sz w:val="32"/>
          <w:szCs w:val="32"/>
          <w:rtl/>
          <w:lang w:eastAsia="en-US"/>
        </w:rPr>
        <w:t xml:space="preserve"> </w:t>
      </w:r>
      <w:r w:rsidR="006731FA" w:rsidRPr="00273D74">
        <w:rPr>
          <w:rFonts w:ascii="Traditional Arabic" w:cs="Traditional Naskh" w:hint="eastAsia"/>
          <w:color w:val="000000"/>
          <w:sz w:val="32"/>
          <w:szCs w:val="32"/>
          <w:rtl/>
          <w:lang w:eastAsia="en-US"/>
        </w:rPr>
        <w:t>المعارف</w:t>
      </w:r>
      <w:r w:rsidR="006731FA" w:rsidRPr="00273D74">
        <w:rPr>
          <w:rFonts w:ascii="Traditional Arabic" w:cs="Traditional Naskh" w:hint="cs"/>
          <w:color w:val="000000"/>
          <w:sz w:val="32"/>
          <w:szCs w:val="32"/>
          <w:rtl/>
          <w:lang w:eastAsia="en-US"/>
        </w:rPr>
        <w:t xml:space="preserve">، </w:t>
      </w:r>
      <w:r w:rsidR="006731FA" w:rsidRPr="00273D74">
        <w:rPr>
          <w:rFonts w:ascii="Traditional Arabic" w:cs="Traditional Naskh" w:hint="eastAsia"/>
          <w:color w:val="000000"/>
          <w:sz w:val="32"/>
          <w:szCs w:val="32"/>
          <w:rtl/>
          <w:lang w:eastAsia="en-US"/>
        </w:rPr>
        <w:t>بيروت</w:t>
      </w:r>
      <w:r w:rsidR="006731FA" w:rsidRPr="00273D74">
        <w:rPr>
          <w:rFonts w:cs="Traditional Naskh" w:hint="cs"/>
          <w:color w:val="000000"/>
          <w:sz w:val="32"/>
          <w:szCs w:val="32"/>
          <w:rtl/>
        </w:rPr>
        <w:t>.</w:t>
      </w:r>
      <w:bookmarkEnd w:id="3264"/>
    </w:p>
    <w:p w:rsidR="001237AD" w:rsidRPr="00273D74" w:rsidRDefault="001237AD" w:rsidP="00CC6CB0">
      <w:pPr>
        <w:pStyle w:val="FootnoteText"/>
        <w:numPr>
          <w:ilvl w:val="0"/>
          <w:numId w:val="64"/>
        </w:numPr>
        <w:ind w:left="531" w:hanging="531"/>
        <w:rPr>
          <w:rFonts w:ascii="Tahoma" w:hAnsi="Tahoma" w:cs="Traditional Naskh"/>
          <w:bCs w:val="0"/>
          <w:color w:val="000000"/>
          <w:sz w:val="32"/>
          <w:szCs w:val="32"/>
          <w:rtl/>
        </w:rPr>
      </w:pPr>
      <w:r w:rsidRPr="00273D74">
        <w:rPr>
          <w:rFonts w:cs="AL-Mateen" w:hint="cs"/>
          <w:bCs w:val="0"/>
          <w:i/>
          <w:iCs/>
          <w:color w:val="000000"/>
          <w:sz w:val="32"/>
          <w:szCs w:val="32"/>
          <w:rtl/>
        </w:rPr>
        <w:t>البعث والنشور</w:t>
      </w:r>
      <w:r w:rsidR="00A72BEA" w:rsidRPr="00273D74">
        <w:rPr>
          <w:rFonts w:ascii="Tahoma" w:hAnsi="Tahoma" w:cs="Traditional Naskh" w:hint="cs"/>
          <w:bCs w:val="0"/>
          <w:color w:val="000000"/>
          <w:sz w:val="32"/>
          <w:szCs w:val="32"/>
          <w:rtl/>
        </w:rPr>
        <w:t>،</w:t>
      </w:r>
      <w:r w:rsidRPr="00273D74">
        <w:rPr>
          <w:rFonts w:ascii="Tahoma" w:hAnsi="Tahoma" w:cs="Traditional Naskh" w:hint="cs"/>
          <w:bCs w:val="0"/>
          <w:color w:val="000000"/>
          <w:sz w:val="32"/>
          <w:szCs w:val="32"/>
          <w:rtl/>
        </w:rPr>
        <w:t xml:space="preserve"> لل</w:t>
      </w:r>
      <w:r w:rsidR="00650A1D">
        <w:rPr>
          <w:rFonts w:ascii="Tahoma" w:hAnsi="Tahoma" w:cs="Traditional Naskh" w:hint="cs"/>
          <w:bCs w:val="0"/>
          <w:color w:val="000000"/>
          <w:sz w:val="32"/>
          <w:szCs w:val="32"/>
          <w:rtl/>
        </w:rPr>
        <w:t>حافظ أبي بكر أحمد بن الحسين ال</w:t>
      </w:r>
      <w:r w:rsidRPr="00273D74">
        <w:rPr>
          <w:rFonts w:ascii="Tahoma" w:hAnsi="Tahoma" w:cs="Traditional Naskh" w:hint="cs"/>
          <w:bCs w:val="0"/>
          <w:color w:val="000000"/>
          <w:sz w:val="32"/>
          <w:szCs w:val="32"/>
          <w:rtl/>
        </w:rPr>
        <w:t>بيهقي</w:t>
      </w:r>
      <w:r w:rsidR="00650A1D">
        <w:rPr>
          <w:rFonts w:ascii="Tahoma" w:hAnsi="Tahoma" w:cs="Traditional Naskh" w:hint="cs"/>
          <w:bCs w:val="0"/>
          <w:color w:val="000000"/>
          <w:sz w:val="32"/>
          <w:szCs w:val="32"/>
          <w:rtl/>
        </w:rPr>
        <w:t>، تحقيق الشيخ عامر أحمد حيدر، مركز الخدمات والأبحاث الثقافية، بيروت، الطبعة الأولى، 1406هـ- 1986م.</w:t>
      </w:r>
    </w:p>
    <w:p w:rsidR="001237AD" w:rsidRPr="00273D74" w:rsidRDefault="00A72BEA" w:rsidP="00CC6CB0">
      <w:pPr>
        <w:pStyle w:val="FootnoteText"/>
        <w:numPr>
          <w:ilvl w:val="0"/>
          <w:numId w:val="64"/>
        </w:numPr>
        <w:ind w:left="531" w:hanging="531"/>
        <w:jc w:val="lowKashida"/>
        <w:rPr>
          <w:rFonts w:ascii="Tahoma" w:hAnsi="Tahoma" w:cs="Traditional Naskh"/>
          <w:bCs w:val="0"/>
          <w:color w:val="000000"/>
          <w:sz w:val="32"/>
          <w:szCs w:val="32"/>
        </w:rPr>
      </w:pPr>
      <w:r w:rsidRPr="00273D74">
        <w:rPr>
          <w:rFonts w:cs="AL-Mateen" w:hint="cs"/>
          <w:bCs w:val="0"/>
          <w:i/>
          <w:iCs/>
          <w:color w:val="000000"/>
          <w:sz w:val="32"/>
          <w:szCs w:val="32"/>
          <w:rtl/>
        </w:rPr>
        <w:t>بهجة قلوب الأبرار</w:t>
      </w:r>
      <w:r w:rsidR="00273D74" w:rsidRPr="00273D74">
        <w:rPr>
          <w:rFonts w:cs="AL-Mateen" w:hint="cs"/>
          <w:bCs w:val="0"/>
          <w:i/>
          <w:iCs/>
          <w:color w:val="000000"/>
          <w:sz w:val="32"/>
          <w:szCs w:val="32"/>
          <w:rtl/>
        </w:rPr>
        <w:t xml:space="preserve"> وقرة عيون الأخيار</w:t>
      </w:r>
      <w:r w:rsidR="001237AD" w:rsidRPr="00273D74">
        <w:rPr>
          <w:rFonts w:ascii="Tahoma" w:hAnsi="Tahoma" w:cs="Traditional Naskh" w:hint="cs"/>
          <w:bCs w:val="0"/>
          <w:color w:val="000000"/>
          <w:sz w:val="32"/>
          <w:szCs w:val="32"/>
          <w:rtl/>
        </w:rPr>
        <w:t>.</w:t>
      </w:r>
      <w:r w:rsidR="00273D74" w:rsidRPr="00273D74">
        <w:rPr>
          <w:rFonts w:ascii="Tahoma" w:hAnsi="Tahoma" w:cs="Traditional Naskh" w:hint="cs"/>
          <w:bCs w:val="0"/>
          <w:color w:val="000000"/>
          <w:sz w:val="32"/>
          <w:szCs w:val="32"/>
          <w:rtl/>
        </w:rPr>
        <w:t xml:space="preserve"> عبد الرحمن بن ناصر السعدي، مكتبة المعارف، الرياض، الطبعة الأولى، 1431هـ- 2010م.</w:t>
      </w:r>
    </w:p>
    <w:p w:rsidR="004B7365" w:rsidRPr="00273D74" w:rsidRDefault="004B7365" w:rsidP="00CC6CB0">
      <w:pPr>
        <w:pStyle w:val="FootnoteText"/>
        <w:numPr>
          <w:ilvl w:val="0"/>
          <w:numId w:val="64"/>
        </w:numPr>
        <w:ind w:left="531" w:hanging="531"/>
        <w:jc w:val="lowKashida"/>
        <w:rPr>
          <w:rFonts w:ascii="Tahoma" w:hAnsi="Tahoma" w:cs="Traditional Naskh"/>
          <w:bCs w:val="0"/>
          <w:color w:val="000000"/>
          <w:sz w:val="32"/>
          <w:szCs w:val="32"/>
        </w:rPr>
      </w:pPr>
      <w:r w:rsidRPr="00273D74">
        <w:rPr>
          <w:rFonts w:cs="AL-Mateen" w:hint="cs"/>
          <w:bCs w:val="0"/>
          <w:i/>
          <w:iCs/>
          <w:color w:val="000000"/>
          <w:sz w:val="32"/>
          <w:szCs w:val="32"/>
          <w:rtl/>
        </w:rPr>
        <w:t xml:space="preserve">تاريخ </w:t>
      </w:r>
      <w:r w:rsidR="00273D74" w:rsidRPr="00273D74">
        <w:rPr>
          <w:rFonts w:cs="AL-Mateen" w:hint="cs"/>
          <w:bCs w:val="0"/>
          <w:i/>
          <w:iCs/>
          <w:color w:val="000000"/>
          <w:sz w:val="32"/>
          <w:szCs w:val="32"/>
          <w:rtl/>
        </w:rPr>
        <w:t xml:space="preserve">مدينة </w:t>
      </w:r>
      <w:r w:rsidRPr="00273D74">
        <w:rPr>
          <w:rFonts w:cs="AL-Mateen" w:hint="cs"/>
          <w:bCs w:val="0"/>
          <w:i/>
          <w:iCs/>
          <w:color w:val="000000"/>
          <w:sz w:val="32"/>
          <w:szCs w:val="32"/>
          <w:rtl/>
        </w:rPr>
        <w:t>دمشق</w:t>
      </w:r>
      <w:r w:rsidRPr="00273D74">
        <w:rPr>
          <w:rFonts w:ascii="Tahoma" w:hAnsi="Tahoma" w:cs="Traditional Naskh" w:hint="cs"/>
          <w:bCs w:val="0"/>
          <w:color w:val="000000"/>
          <w:sz w:val="32"/>
          <w:szCs w:val="32"/>
          <w:rtl/>
        </w:rPr>
        <w:t xml:space="preserve">، </w:t>
      </w:r>
      <w:r w:rsidR="00273D74" w:rsidRPr="00273D74">
        <w:rPr>
          <w:rFonts w:ascii="Tahoma" w:hAnsi="Tahoma" w:cs="Traditional Naskh" w:hint="cs"/>
          <w:bCs w:val="0"/>
          <w:color w:val="000000"/>
          <w:sz w:val="32"/>
          <w:szCs w:val="32"/>
          <w:rtl/>
        </w:rPr>
        <w:t>لأبي القاسم علي بن الحسن بن هبة الله المعروف ب</w:t>
      </w:r>
      <w:r w:rsidRPr="00273D74">
        <w:rPr>
          <w:rFonts w:ascii="Tahoma" w:hAnsi="Tahoma" w:cs="Traditional Naskh" w:hint="cs"/>
          <w:bCs w:val="0"/>
          <w:color w:val="000000"/>
          <w:sz w:val="32"/>
          <w:szCs w:val="32"/>
          <w:rtl/>
        </w:rPr>
        <w:t>ابن عساكر</w:t>
      </w:r>
      <w:r w:rsidR="00273D74" w:rsidRPr="00273D74">
        <w:rPr>
          <w:rFonts w:ascii="Tahoma" w:hAnsi="Tahoma" w:cs="Traditional Naskh" w:hint="cs"/>
          <w:bCs w:val="0"/>
          <w:color w:val="000000"/>
          <w:sz w:val="32"/>
          <w:szCs w:val="32"/>
          <w:rtl/>
        </w:rPr>
        <w:t>، دار الفكر، 1995م.</w:t>
      </w:r>
    </w:p>
    <w:p w:rsidR="001237AD" w:rsidRPr="00273D74" w:rsidRDefault="001237AD" w:rsidP="00CC6CB0">
      <w:pPr>
        <w:pStyle w:val="FootnoteText"/>
        <w:numPr>
          <w:ilvl w:val="0"/>
          <w:numId w:val="64"/>
        </w:numPr>
        <w:ind w:left="531" w:hanging="531"/>
        <w:jc w:val="lowKashida"/>
        <w:rPr>
          <w:rFonts w:cs="Traditional Naskh"/>
          <w:bCs w:val="0"/>
          <w:color w:val="000000"/>
          <w:sz w:val="32"/>
          <w:szCs w:val="32"/>
        </w:rPr>
      </w:pPr>
      <w:r w:rsidRPr="00273D74">
        <w:rPr>
          <w:rFonts w:cs="AL-Mateen" w:hint="cs"/>
          <w:bCs w:val="0"/>
          <w:i/>
          <w:iCs/>
          <w:color w:val="000000"/>
          <w:sz w:val="32"/>
          <w:szCs w:val="32"/>
          <w:rtl/>
        </w:rPr>
        <w:t>ال</w:t>
      </w:r>
      <w:r w:rsidR="004B7365" w:rsidRPr="00273D74">
        <w:rPr>
          <w:rFonts w:cs="AL-Mateen" w:hint="cs"/>
          <w:bCs w:val="0"/>
          <w:i/>
          <w:iCs/>
          <w:color w:val="000000"/>
          <w:sz w:val="32"/>
          <w:szCs w:val="32"/>
          <w:rtl/>
        </w:rPr>
        <w:t>ت</w:t>
      </w:r>
      <w:r w:rsidRPr="00273D74">
        <w:rPr>
          <w:rFonts w:cs="AL-Mateen" w:hint="cs"/>
          <w:bCs w:val="0"/>
          <w:i/>
          <w:iCs/>
          <w:color w:val="000000"/>
          <w:sz w:val="32"/>
          <w:szCs w:val="32"/>
          <w:rtl/>
        </w:rPr>
        <w:t>بيان في أقسام القرآن</w:t>
      </w:r>
      <w:r w:rsidRPr="00273D74">
        <w:rPr>
          <w:rFonts w:ascii="Tahoma" w:hAnsi="Tahoma" w:cs="Traditional Naskh" w:hint="cs"/>
          <w:bCs w:val="0"/>
          <w:color w:val="000000"/>
          <w:sz w:val="32"/>
          <w:szCs w:val="32"/>
          <w:rtl/>
        </w:rPr>
        <w:t xml:space="preserve">، </w:t>
      </w:r>
      <w:r w:rsidR="00273D74" w:rsidRPr="00273D74">
        <w:rPr>
          <w:rFonts w:ascii="Tahoma" w:hAnsi="Tahoma" w:cs="Traditional Naskh" w:hint="cs"/>
          <w:bCs w:val="0"/>
          <w:color w:val="000000"/>
          <w:sz w:val="32"/>
          <w:szCs w:val="32"/>
          <w:rtl/>
        </w:rPr>
        <w:t>ل</w:t>
      </w:r>
      <w:r w:rsidR="00273D74" w:rsidRPr="00273D74">
        <w:rPr>
          <w:rFonts w:ascii="Tahoma" w:hAnsi="Tahoma" w:cs="Traditional Naskh"/>
          <w:bCs w:val="0"/>
          <w:color w:val="000000"/>
          <w:sz w:val="32"/>
          <w:szCs w:val="32"/>
          <w:rtl/>
        </w:rPr>
        <w:t>محمد بن أبي بكر أيوب الزرعي أبو عبد الله</w:t>
      </w:r>
      <w:r w:rsidR="00273D74" w:rsidRPr="00273D74">
        <w:rPr>
          <w:rFonts w:ascii="Tahoma" w:hAnsi="Tahoma" w:cs="Traditional Naskh" w:hint="cs"/>
          <w:bCs w:val="0"/>
          <w:color w:val="000000"/>
          <w:sz w:val="32"/>
          <w:szCs w:val="32"/>
          <w:rtl/>
        </w:rPr>
        <w:t xml:space="preserve"> بن قيم الجوزية، دار الكتب العلمية، ط2، 1402هـ.، ودار إحياء العلوم، ط1، 1409هـ- 1988م</w:t>
      </w:r>
      <w:r w:rsidRPr="00273D74">
        <w:rPr>
          <w:rFonts w:ascii="Tahoma" w:hAnsi="Tahoma" w:cs="Traditional Naskh" w:hint="cs"/>
          <w:bCs w:val="0"/>
          <w:color w:val="000000"/>
          <w:sz w:val="32"/>
          <w:szCs w:val="32"/>
          <w:rtl/>
        </w:rPr>
        <w:t>.</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65" w:name="_Toc272616020"/>
      <w:r w:rsidRPr="00273D74">
        <w:rPr>
          <w:rFonts w:cs="AL-Mateen" w:hint="cs"/>
          <w:i/>
          <w:iCs/>
          <w:color w:val="000000"/>
          <w:sz w:val="32"/>
          <w:szCs w:val="32"/>
          <w:rtl/>
        </w:rPr>
        <w:t>التحرير والتنوير</w:t>
      </w:r>
      <w:r w:rsidRPr="00273D74">
        <w:rPr>
          <w:rFonts w:cs="Traditional Naskh" w:hint="cs"/>
          <w:color w:val="000000"/>
          <w:sz w:val="32"/>
          <w:szCs w:val="32"/>
          <w:rtl/>
        </w:rPr>
        <w:t>، لسماحة الأستاذ محمد الطاهر بن عاشور، دار سحنون، تونس.</w:t>
      </w:r>
      <w:bookmarkEnd w:id="3265"/>
      <w:r w:rsidRPr="00273D74">
        <w:rPr>
          <w:rFonts w:cs="Traditional Naskh" w:hint="cs"/>
          <w:color w:val="000000"/>
          <w:sz w:val="32"/>
          <w:szCs w:val="32"/>
          <w:rtl/>
        </w:rPr>
        <w:t xml:space="preserve"> </w:t>
      </w:r>
    </w:p>
    <w:p w:rsidR="001237AD" w:rsidRPr="00273D74" w:rsidRDefault="004B7365" w:rsidP="00CC6CB0">
      <w:pPr>
        <w:pStyle w:val="FootnoteText"/>
        <w:numPr>
          <w:ilvl w:val="0"/>
          <w:numId w:val="64"/>
        </w:numPr>
        <w:ind w:left="531" w:hanging="531"/>
        <w:jc w:val="lowKashida"/>
        <w:rPr>
          <w:rFonts w:ascii="Tahoma" w:hAnsi="Tahoma" w:cs="Traditional Naskh"/>
          <w:bCs w:val="0"/>
          <w:color w:val="000000"/>
          <w:sz w:val="32"/>
          <w:szCs w:val="32"/>
        </w:rPr>
      </w:pPr>
      <w:r w:rsidRPr="00273D74">
        <w:rPr>
          <w:rFonts w:cs="AL-Mateen"/>
          <w:bCs w:val="0"/>
          <w:i/>
          <w:iCs/>
          <w:color w:val="000000"/>
          <w:sz w:val="32"/>
          <w:szCs w:val="32"/>
          <w:rtl/>
        </w:rPr>
        <w:t>تحفة الأحوذي</w:t>
      </w:r>
      <w:r w:rsidR="00273D74" w:rsidRPr="00273D74">
        <w:rPr>
          <w:rFonts w:cs="AL-Mateen" w:hint="cs"/>
          <w:bCs w:val="0"/>
          <w:i/>
          <w:iCs/>
          <w:color w:val="000000"/>
          <w:sz w:val="32"/>
          <w:szCs w:val="32"/>
          <w:rtl/>
        </w:rPr>
        <w:t xml:space="preserve"> بشرح جامع الترمذي</w:t>
      </w:r>
      <w:r w:rsidRPr="00273D74">
        <w:rPr>
          <w:rFonts w:ascii="Tahoma" w:hAnsi="Tahoma" w:cs="Traditional Naskh"/>
          <w:bCs w:val="0"/>
          <w:color w:val="000000"/>
          <w:sz w:val="32"/>
          <w:szCs w:val="32"/>
          <w:rtl/>
        </w:rPr>
        <w:t xml:space="preserve">، </w:t>
      </w:r>
      <w:r w:rsidR="00273D74" w:rsidRPr="00273D74">
        <w:rPr>
          <w:rFonts w:ascii="Tahoma" w:hAnsi="Tahoma" w:cs="Traditional Naskh" w:hint="cs"/>
          <w:bCs w:val="0"/>
          <w:color w:val="000000"/>
          <w:sz w:val="32"/>
          <w:szCs w:val="32"/>
          <w:rtl/>
        </w:rPr>
        <w:t>لمحمد بن عبد الرحمن بن عبدالرحيم المباركفوري، مطبعة المعرفة، الطبعة الثانية، 1384هـ</w:t>
      </w:r>
      <w:r w:rsidRPr="00273D74">
        <w:rPr>
          <w:rFonts w:ascii="Tahoma" w:hAnsi="Tahoma" w:cs="Traditional Naskh" w:hint="cs"/>
          <w:bCs w:val="0"/>
          <w:color w:val="000000"/>
          <w:sz w:val="32"/>
          <w:szCs w:val="32"/>
          <w:rtl/>
        </w:rPr>
        <w:t>.</w:t>
      </w:r>
    </w:p>
    <w:p w:rsidR="001237AD" w:rsidRPr="00273D74" w:rsidRDefault="001237AD" w:rsidP="00CC6CB0">
      <w:pPr>
        <w:pStyle w:val="FootnoteText"/>
        <w:numPr>
          <w:ilvl w:val="0"/>
          <w:numId w:val="64"/>
        </w:numPr>
        <w:ind w:left="531" w:hanging="531"/>
        <w:jc w:val="lowKashida"/>
        <w:rPr>
          <w:rFonts w:ascii="Tahoma" w:hAnsi="Tahoma" w:cs="Traditional Naskh"/>
          <w:bCs w:val="0"/>
          <w:color w:val="000000"/>
          <w:sz w:val="32"/>
          <w:szCs w:val="32"/>
        </w:rPr>
      </w:pPr>
      <w:r w:rsidRPr="00273D74">
        <w:rPr>
          <w:rFonts w:cs="AL-Mateen"/>
          <w:bCs w:val="0"/>
          <w:i/>
          <w:iCs/>
          <w:color w:val="000000"/>
          <w:sz w:val="32"/>
          <w:szCs w:val="32"/>
          <w:rtl/>
        </w:rPr>
        <w:t>تحفة الأخيار</w:t>
      </w:r>
      <w:r w:rsidRPr="00273D74">
        <w:rPr>
          <w:rFonts w:ascii="Tahoma" w:hAnsi="Tahoma" w:cs="Traditional Naskh"/>
          <w:bCs w:val="0"/>
          <w:color w:val="000000"/>
          <w:sz w:val="32"/>
          <w:szCs w:val="32"/>
          <w:rtl/>
        </w:rPr>
        <w:t xml:space="preserve">، </w:t>
      </w:r>
      <w:r w:rsidR="00273D74" w:rsidRPr="00273D74">
        <w:rPr>
          <w:rFonts w:ascii="Tahoma" w:hAnsi="Tahoma" w:cs="Traditional Naskh" w:hint="cs"/>
          <w:bCs w:val="0"/>
          <w:color w:val="000000"/>
          <w:sz w:val="32"/>
          <w:szCs w:val="32"/>
          <w:rtl/>
        </w:rPr>
        <w:t>للعلامة عبد العزيز بن عبد الله بن باز، دار القاسم، ودار الحديث، الطبعة الأولى، 2003م.</w:t>
      </w:r>
      <w:r w:rsidRPr="00273D74">
        <w:rPr>
          <w:rFonts w:ascii="Tahoma" w:hAnsi="Tahoma" w:cs="Traditional Naskh"/>
          <w:bCs w:val="0"/>
          <w:color w:val="000000"/>
          <w:sz w:val="32"/>
          <w:szCs w:val="32"/>
          <w:rtl/>
        </w:rPr>
        <w:t>.</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66" w:name="_Toc272616021"/>
      <w:r w:rsidRPr="00273D74">
        <w:rPr>
          <w:rFonts w:cs="AL-Mateen" w:hint="cs"/>
          <w:i/>
          <w:iCs/>
          <w:color w:val="000000"/>
          <w:sz w:val="32"/>
          <w:szCs w:val="32"/>
          <w:rtl/>
        </w:rPr>
        <w:t>تحفة الذاكرين بعدة الحصن الحصين</w:t>
      </w:r>
      <w:r w:rsidRPr="00273D74">
        <w:rPr>
          <w:rFonts w:cs="Traditional Naskh" w:hint="cs"/>
          <w:color w:val="000000"/>
          <w:sz w:val="32"/>
          <w:szCs w:val="32"/>
          <w:rtl/>
        </w:rPr>
        <w:t>، الإمام محمد بن علي الشوكاني، تخريج وتحقيق سيد إبراهيم، علي حسن،، دار الحديث القاهرة، الطبعة الأولى (1419هـ-1998م) .</w:t>
      </w:r>
      <w:bookmarkEnd w:id="3266"/>
      <w:r w:rsidRPr="00273D74">
        <w:rPr>
          <w:rFonts w:cs="Traditional Naskh" w:hint="cs"/>
          <w:color w:val="000000"/>
          <w:sz w:val="32"/>
          <w:szCs w:val="32"/>
          <w:rtl/>
        </w:rPr>
        <w:t xml:space="preserve"> </w:t>
      </w:r>
    </w:p>
    <w:p w:rsidR="001237AD" w:rsidRPr="00273D74" w:rsidRDefault="004B7365" w:rsidP="00CC6CB0">
      <w:pPr>
        <w:pStyle w:val="FootnoteText"/>
        <w:numPr>
          <w:ilvl w:val="0"/>
          <w:numId w:val="64"/>
        </w:numPr>
        <w:ind w:left="531" w:hanging="531"/>
        <w:jc w:val="lowKashida"/>
        <w:rPr>
          <w:rFonts w:ascii="Tahoma" w:hAnsi="Tahoma" w:cs="Traditional Naskh"/>
          <w:bCs w:val="0"/>
          <w:color w:val="000000"/>
          <w:sz w:val="32"/>
          <w:szCs w:val="32"/>
        </w:rPr>
      </w:pPr>
      <w:r w:rsidRPr="009C6234">
        <w:rPr>
          <w:rFonts w:cs="AL-Mateen"/>
          <w:bCs w:val="0"/>
          <w:i/>
          <w:iCs/>
          <w:color w:val="000000"/>
          <w:spacing w:val="-6"/>
          <w:sz w:val="32"/>
          <w:szCs w:val="32"/>
          <w:rtl/>
        </w:rPr>
        <w:t>تدريب الراوي</w:t>
      </w:r>
      <w:r w:rsidR="00273D74" w:rsidRPr="009C6234">
        <w:rPr>
          <w:rFonts w:cs="AL-Mateen" w:hint="cs"/>
          <w:bCs w:val="0"/>
          <w:i/>
          <w:iCs/>
          <w:color w:val="000000"/>
          <w:spacing w:val="-6"/>
          <w:sz w:val="32"/>
          <w:szCs w:val="32"/>
          <w:rtl/>
        </w:rPr>
        <w:t xml:space="preserve"> في شرح تقريب النواوي</w:t>
      </w:r>
      <w:r w:rsidRPr="009C6234">
        <w:rPr>
          <w:rFonts w:ascii="Tahoma" w:hAnsi="Tahoma" w:cs="Traditional Naskh"/>
          <w:bCs w:val="0"/>
          <w:color w:val="000000"/>
          <w:spacing w:val="-6"/>
          <w:sz w:val="32"/>
          <w:szCs w:val="32"/>
          <w:rtl/>
        </w:rPr>
        <w:t>،</w:t>
      </w:r>
      <w:r w:rsidR="00273D74" w:rsidRPr="009C6234">
        <w:rPr>
          <w:rFonts w:ascii="Tahoma" w:hAnsi="Tahoma" w:cs="Traditional Naskh" w:hint="cs"/>
          <w:bCs w:val="0"/>
          <w:color w:val="000000"/>
          <w:spacing w:val="-6"/>
          <w:sz w:val="32"/>
          <w:szCs w:val="32"/>
          <w:rtl/>
        </w:rPr>
        <w:t>للحافظ جلال الدين عبد الرحمن بن أبي بكر السيوطي، دار الكتب العلمية، بيروت، الطبعة الثانية،</w:t>
      </w:r>
      <w:r w:rsidR="00273D74" w:rsidRPr="00273D74">
        <w:rPr>
          <w:rFonts w:ascii="Tahoma" w:hAnsi="Tahoma" w:cs="Traditional Naskh" w:hint="cs"/>
          <w:bCs w:val="0"/>
          <w:color w:val="000000"/>
          <w:sz w:val="32"/>
          <w:szCs w:val="32"/>
          <w:rtl/>
        </w:rPr>
        <w:t xml:space="preserve"> 1399هـ- 1979م</w:t>
      </w:r>
      <w:r w:rsidR="001237AD" w:rsidRPr="00273D74">
        <w:rPr>
          <w:rFonts w:ascii="Tahoma" w:hAnsi="Tahoma" w:cs="Traditional Naskh"/>
          <w:bCs w:val="0"/>
          <w:color w:val="000000"/>
          <w:sz w:val="32"/>
          <w:szCs w:val="32"/>
          <w:rtl/>
        </w:rPr>
        <w:t>.</w:t>
      </w:r>
    </w:p>
    <w:p w:rsidR="001237AD" w:rsidRPr="00273D74" w:rsidRDefault="001237AD" w:rsidP="00CC6CB0">
      <w:pPr>
        <w:pStyle w:val="FootnoteText"/>
        <w:numPr>
          <w:ilvl w:val="0"/>
          <w:numId w:val="64"/>
        </w:numPr>
        <w:ind w:left="531" w:hanging="531"/>
        <w:rPr>
          <w:rFonts w:cs="Traditional Naskh"/>
          <w:bCs w:val="0"/>
          <w:color w:val="000000"/>
          <w:sz w:val="32"/>
          <w:szCs w:val="32"/>
        </w:rPr>
      </w:pPr>
      <w:r w:rsidRPr="00273D74">
        <w:rPr>
          <w:rFonts w:cs="AL-Mateen" w:hint="cs"/>
          <w:bCs w:val="0"/>
          <w:i/>
          <w:iCs/>
          <w:color w:val="000000"/>
          <w:sz w:val="32"/>
          <w:szCs w:val="32"/>
          <w:rtl/>
        </w:rPr>
        <w:t>تذكرة الحفاظ</w:t>
      </w:r>
      <w:r w:rsidR="004B7365" w:rsidRPr="00273D74">
        <w:rPr>
          <w:rFonts w:ascii="Tahoma" w:hAnsi="Tahoma" w:cs="Traditional Naskh" w:hint="cs"/>
          <w:bCs w:val="0"/>
          <w:color w:val="000000"/>
          <w:sz w:val="32"/>
          <w:szCs w:val="32"/>
          <w:rtl/>
        </w:rPr>
        <w:t xml:space="preserve">، </w:t>
      </w:r>
      <w:r w:rsidR="00273D74" w:rsidRPr="00273D74">
        <w:rPr>
          <w:rFonts w:ascii="Tahoma" w:hAnsi="Tahoma" w:cs="Traditional Naskh" w:hint="cs"/>
          <w:bCs w:val="0"/>
          <w:color w:val="000000"/>
          <w:sz w:val="32"/>
          <w:szCs w:val="32"/>
          <w:rtl/>
        </w:rPr>
        <w:t>للحافظ شمس الدين الذهبي، طبعة دار الفكر العربي، 1374هـ</w:t>
      </w:r>
      <w:r w:rsidRPr="00273D74">
        <w:rPr>
          <w:rFonts w:ascii="Tahoma" w:hAnsi="Tahoma" w:cs="Traditional Naskh" w:hint="cs"/>
          <w:bCs w:val="0"/>
          <w:color w:val="000000"/>
          <w:sz w:val="32"/>
          <w:szCs w:val="32"/>
          <w:rtl/>
        </w:rPr>
        <w:t>.</w:t>
      </w:r>
    </w:p>
    <w:p w:rsidR="001237AD" w:rsidRPr="00273D74" w:rsidRDefault="001237AD" w:rsidP="00CC6CB0">
      <w:pPr>
        <w:pStyle w:val="FootnoteText"/>
        <w:numPr>
          <w:ilvl w:val="0"/>
          <w:numId w:val="64"/>
        </w:numPr>
        <w:ind w:left="531" w:hanging="531"/>
        <w:rPr>
          <w:rFonts w:cs="Traditional Naskh"/>
          <w:bCs w:val="0"/>
          <w:color w:val="000000"/>
          <w:sz w:val="32"/>
          <w:szCs w:val="32"/>
        </w:rPr>
      </w:pPr>
      <w:r w:rsidRPr="00273D74">
        <w:rPr>
          <w:rFonts w:cs="AL-Mateen" w:hint="cs"/>
          <w:bCs w:val="0"/>
          <w:i/>
          <w:iCs/>
          <w:color w:val="000000"/>
          <w:sz w:val="32"/>
          <w:szCs w:val="32"/>
          <w:rtl/>
        </w:rPr>
        <w:t>التذكرة</w:t>
      </w:r>
      <w:r w:rsidR="00273D74" w:rsidRPr="00273D74">
        <w:rPr>
          <w:rFonts w:cs="AL-Mateen" w:hint="cs"/>
          <w:bCs w:val="0"/>
          <w:i/>
          <w:iCs/>
          <w:color w:val="000000"/>
          <w:sz w:val="32"/>
          <w:szCs w:val="32"/>
          <w:rtl/>
        </w:rPr>
        <w:t xml:space="preserve"> في أحوال الموتى وأمور الآخرة،</w:t>
      </w:r>
      <w:r w:rsidRPr="00273D74">
        <w:rPr>
          <w:rFonts w:ascii="Tahoma" w:hAnsi="Tahoma" w:cs="Traditional Naskh" w:hint="cs"/>
          <w:bCs w:val="0"/>
          <w:color w:val="000000"/>
          <w:sz w:val="32"/>
          <w:szCs w:val="32"/>
          <w:rtl/>
        </w:rPr>
        <w:t xml:space="preserve"> ل</w:t>
      </w:r>
      <w:r w:rsidR="00273D74" w:rsidRPr="00273D74">
        <w:rPr>
          <w:rFonts w:ascii="Tahoma" w:hAnsi="Tahoma" w:cs="Traditional Naskh" w:hint="cs"/>
          <w:bCs w:val="0"/>
          <w:color w:val="000000"/>
          <w:sz w:val="32"/>
          <w:szCs w:val="32"/>
          <w:rtl/>
        </w:rPr>
        <w:t>أبي عبد الله بن محمد ا</w:t>
      </w:r>
      <w:r w:rsidRPr="00273D74">
        <w:rPr>
          <w:rFonts w:ascii="Tahoma" w:hAnsi="Tahoma" w:cs="Traditional Naskh" w:hint="cs"/>
          <w:bCs w:val="0"/>
          <w:color w:val="000000"/>
          <w:sz w:val="32"/>
          <w:szCs w:val="32"/>
          <w:rtl/>
        </w:rPr>
        <w:t xml:space="preserve">لقرطبي، </w:t>
      </w:r>
      <w:r w:rsidR="00273D74" w:rsidRPr="00273D74">
        <w:rPr>
          <w:rFonts w:ascii="Tahoma" w:hAnsi="Tahoma" w:cs="Traditional Naskh" w:hint="cs"/>
          <w:bCs w:val="0"/>
          <w:color w:val="000000"/>
          <w:sz w:val="32"/>
          <w:szCs w:val="32"/>
          <w:rtl/>
        </w:rPr>
        <w:t>دار العفان، الطبعة الأولى، 1422هـ- 2001م، وطبعة دار المعرفة، الطبعة الرابعة،</w:t>
      </w:r>
      <w:r w:rsidRPr="00273D74">
        <w:rPr>
          <w:rFonts w:ascii="Tahoma" w:hAnsi="Tahoma" w:cs="Traditional Naskh" w:hint="cs"/>
          <w:bCs w:val="0"/>
          <w:color w:val="000000"/>
          <w:sz w:val="32"/>
          <w:szCs w:val="32"/>
          <w:rtl/>
        </w:rPr>
        <w:t xml:space="preserve"> </w:t>
      </w:r>
      <w:r w:rsidR="00273D74" w:rsidRPr="00273D74">
        <w:rPr>
          <w:rFonts w:ascii="Tahoma" w:hAnsi="Tahoma" w:cs="Traditional Naskh" w:hint="cs"/>
          <w:bCs w:val="0"/>
          <w:color w:val="000000"/>
          <w:sz w:val="32"/>
          <w:szCs w:val="32"/>
          <w:rtl/>
        </w:rPr>
        <w:t>1421هـ</w:t>
      </w:r>
      <w:r w:rsidRPr="00273D74">
        <w:rPr>
          <w:rFonts w:ascii="Tahoma" w:hAnsi="Tahoma" w:cs="Traditional Naskh" w:hint="cs"/>
          <w:bCs w:val="0"/>
          <w:color w:val="000000"/>
          <w:sz w:val="32"/>
          <w:szCs w:val="32"/>
          <w:rtl/>
        </w:rPr>
        <w:t>.</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67" w:name="_Toc272616022"/>
      <w:r w:rsidRPr="00273D74">
        <w:rPr>
          <w:rFonts w:cs="AL-Mateen" w:hint="cs"/>
          <w:i/>
          <w:iCs/>
          <w:color w:val="000000"/>
          <w:sz w:val="32"/>
          <w:szCs w:val="32"/>
          <w:rtl/>
        </w:rPr>
        <w:t>تراجع العلامة الألباني فيما نص عليه تصحيحاً وتضعيفاً</w:t>
      </w:r>
      <w:r w:rsidRPr="00273D74">
        <w:rPr>
          <w:rFonts w:cs="Traditional Naskh" w:hint="cs"/>
          <w:color w:val="000000"/>
          <w:sz w:val="32"/>
          <w:szCs w:val="32"/>
          <w:rtl/>
        </w:rPr>
        <w:t>، جمع وإعداد: أبو الحسن محمد الشيخ، مكتبة المعارف، الرياض، الطبعة الأولى (1424هـ-2003م) .</w:t>
      </w:r>
      <w:bookmarkEnd w:id="3267"/>
      <w:r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68" w:name="_Toc272616023"/>
      <w:r w:rsidRPr="00273D74">
        <w:rPr>
          <w:rFonts w:cs="AL-Mateen" w:hint="cs"/>
          <w:i/>
          <w:iCs/>
          <w:color w:val="000000"/>
          <w:sz w:val="32"/>
          <w:szCs w:val="32"/>
          <w:rtl/>
        </w:rPr>
        <w:t>التسبيح في الكتاب والسنة</w:t>
      </w:r>
      <w:r w:rsidRPr="00273D74">
        <w:rPr>
          <w:rFonts w:cs="Traditional Naskh" w:hint="cs"/>
          <w:color w:val="000000"/>
          <w:sz w:val="32"/>
          <w:szCs w:val="32"/>
          <w:rtl/>
        </w:rPr>
        <w:t>، للدكتور محمد بن إسحاق كندو، مكتبة دار المنهاج، الرياض، الطبعة الأولى (1426هـ) .</w:t>
      </w:r>
      <w:bookmarkEnd w:id="3268"/>
      <w:r w:rsidRPr="00273D74">
        <w:rPr>
          <w:rFonts w:cs="Traditional Naskh" w:hint="cs"/>
          <w:color w:val="000000"/>
          <w:sz w:val="32"/>
          <w:szCs w:val="32"/>
          <w:rtl/>
        </w:rPr>
        <w:t xml:space="preserve"> </w:t>
      </w:r>
    </w:p>
    <w:p w:rsidR="001237AD" w:rsidRPr="00273D74" w:rsidRDefault="001237AD" w:rsidP="00CC6CB0">
      <w:pPr>
        <w:pStyle w:val="FootnoteText"/>
        <w:numPr>
          <w:ilvl w:val="0"/>
          <w:numId w:val="64"/>
        </w:numPr>
        <w:ind w:left="531" w:hanging="531"/>
        <w:jc w:val="lowKashida"/>
        <w:rPr>
          <w:rFonts w:ascii="Tahoma" w:hAnsi="Tahoma" w:cs="Traditional Naskh"/>
          <w:bCs w:val="0"/>
          <w:color w:val="000000"/>
          <w:sz w:val="32"/>
          <w:szCs w:val="32"/>
        </w:rPr>
      </w:pPr>
      <w:r w:rsidRPr="00273D74">
        <w:rPr>
          <w:rFonts w:cs="AL-Mateen" w:hint="cs"/>
          <w:bCs w:val="0"/>
          <w:i/>
          <w:iCs/>
          <w:color w:val="000000"/>
          <w:sz w:val="32"/>
          <w:szCs w:val="32"/>
          <w:rtl/>
        </w:rPr>
        <w:t>تسهيل الإلمام بفقه الأحاديث من بلوغ المرام</w:t>
      </w:r>
      <w:r w:rsidRPr="00273D74">
        <w:rPr>
          <w:rFonts w:ascii="Tahoma" w:hAnsi="Tahoma" w:cs="Traditional Naskh" w:hint="cs"/>
          <w:bCs w:val="0"/>
          <w:color w:val="000000"/>
          <w:sz w:val="32"/>
          <w:szCs w:val="32"/>
          <w:rtl/>
        </w:rPr>
        <w:t>،</w:t>
      </w:r>
      <w:r w:rsidR="004B7365" w:rsidRPr="00273D74">
        <w:rPr>
          <w:rFonts w:ascii="Tahoma" w:hAnsi="Tahoma" w:cs="Traditional Naskh" w:hint="cs"/>
          <w:bCs w:val="0"/>
          <w:color w:val="000000"/>
          <w:sz w:val="32"/>
          <w:szCs w:val="32"/>
          <w:rtl/>
        </w:rPr>
        <w:t xml:space="preserve"> للعلامة صالح</w:t>
      </w:r>
      <w:r w:rsidR="00273D74" w:rsidRPr="00273D74">
        <w:rPr>
          <w:rFonts w:ascii="Tahoma" w:hAnsi="Tahoma" w:cs="Traditional Naskh" w:hint="cs"/>
          <w:bCs w:val="0"/>
          <w:color w:val="000000"/>
          <w:sz w:val="32"/>
          <w:szCs w:val="32"/>
          <w:rtl/>
        </w:rPr>
        <w:t xml:space="preserve"> بن عبد الله</w:t>
      </w:r>
      <w:r w:rsidR="004B7365" w:rsidRPr="00273D74">
        <w:rPr>
          <w:rFonts w:ascii="Tahoma" w:hAnsi="Tahoma" w:cs="Traditional Naskh" w:hint="cs"/>
          <w:bCs w:val="0"/>
          <w:color w:val="000000"/>
          <w:sz w:val="32"/>
          <w:szCs w:val="32"/>
          <w:rtl/>
        </w:rPr>
        <w:t xml:space="preserve"> الفوزان، </w:t>
      </w:r>
      <w:r w:rsidR="00273D74" w:rsidRPr="00273D74">
        <w:rPr>
          <w:rFonts w:ascii="Tahoma" w:hAnsi="Tahoma" w:cs="Traditional Naskh" w:hint="cs"/>
          <w:bCs w:val="0"/>
          <w:color w:val="000000"/>
          <w:sz w:val="32"/>
          <w:szCs w:val="32"/>
          <w:rtl/>
        </w:rPr>
        <w:t>الطبعة الأولى، 1427هـ- 2006م، بدون ناشر</w:t>
      </w:r>
      <w:r w:rsidRPr="00273D74">
        <w:rPr>
          <w:rFonts w:ascii="Tahoma" w:hAnsi="Tahoma" w:cs="Traditional Naskh" w:hint="cs"/>
          <w:bCs w:val="0"/>
          <w:color w:val="000000"/>
          <w:sz w:val="32"/>
          <w:szCs w:val="32"/>
          <w:rtl/>
        </w:rPr>
        <w:t>.</w:t>
      </w:r>
    </w:p>
    <w:p w:rsidR="004B7365" w:rsidRPr="00273D74" w:rsidRDefault="001237AD" w:rsidP="00CC6CB0">
      <w:pPr>
        <w:numPr>
          <w:ilvl w:val="0"/>
          <w:numId w:val="64"/>
        </w:numPr>
        <w:spacing w:after="0" w:line="240" w:lineRule="auto"/>
        <w:ind w:left="531" w:hanging="531"/>
        <w:rPr>
          <w:rFonts w:ascii="Tahoma" w:hAnsi="Tahoma" w:cs="Traditional Naskh"/>
          <w:color w:val="000000"/>
          <w:sz w:val="32"/>
          <w:szCs w:val="32"/>
        </w:rPr>
      </w:pPr>
      <w:bookmarkStart w:id="3269" w:name="_Toc272616024"/>
      <w:r w:rsidRPr="00273D74">
        <w:rPr>
          <w:rFonts w:cs="AL-Mateen" w:hint="cs"/>
          <w:i/>
          <w:iCs/>
          <w:color w:val="000000"/>
          <w:sz w:val="32"/>
          <w:szCs w:val="32"/>
          <w:rtl/>
        </w:rPr>
        <w:t>تصحيح الدعاء</w:t>
      </w:r>
      <w:r w:rsidR="004B7365" w:rsidRPr="00273D74">
        <w:rPr>
          <w:rFonts w:cs="AL-Mateen" w:hint="cs"/>
          <w:i/>
          <w:iCs/>
          <w:color w:val="000000"/>
          <w:sz w:val="32"/>
          <w:szCs w:val="32"/>
          <w:rtl/>
        </w:rPr>
        <w:t>،</w:t>
      </w:r>
      <w:r w:rsidRPr="00273D74">
        <w:rPr>
          <w:rFonts w:cs="Traditional Naskh" w:hint="cs"/>
          <w:color w:val="000000"/>
          <w:sz w:val="32"/>
          <w:szCs w:val="32"/>
          <w:rtl/>
        </w:rPr>
        <w:t xml:space="preserve"> د. بكر بن عبد اللَّه أبو زيد، دار العاصمة، الرياض، الطبعة الأولى (1419هـ-1999م) .</w:t>
      </w:r>
      <w:bookmarkEnd w:id="3269"/>
    </w:p>
    <w:p w:rsidR="001237AD" w:rsidRPr="00273D74" w:rsidRDefault="001237AD" w:rsidP="00CC6CB0">
      <w:pPr>
        <w:numPr>
          <w:ilvl w:val="0"/>
          <w:numId w:val="64"/>
        </w:numPr>
        <w:spacing w:after="0" w:line="240" w:lineRule="auto"/>
        <w:ind w:left="531" w:hanging="531"/>
        <w:rPr>
          <w:rFonts w:ascii="Tahoma" w:hAnsi="Tahoma" w:cs="Traditional Naskh"/>
          <w:color w:val="000000"/>
          <w:sz w:val="32"/>
          <w:szCs w:val="32"/>
        </w:rPr>
      </w:pPr>
      <w:bookmarkStart w:id="3270" w:name="_Toc272616025"/>
      <w:r w:rsidRPr="00273D74">
        <w:rPr>
          <w:rFonts w:cs="AL-Mateen" w:hint="cs"/>
          <w:i/>
          <w:iCs/>
          <w:color w:val="000000"/>
          <w:sz w:val="32"/>
          <w:szCs w:val="32"/>
          <w:rtl/>
        </w:rPr>
        <w:t>التعليقات الحسان،</w:t>
      </w:r>
      <w:r w:rsidR="004B7365" w:rsidRPr="00273D74">
        <w:rPr>
          <w:rFonts w:cs="AL-Mateen" w:hint="cs"/>
          <w:i/>
          <w:iCs/>
          <w:color w:val="000000"/>
          <w:sz w:val="32"/>
          <w:szCs w:val="32"/>
          <w:rtl/>
        </w:rPr>
        <w:t xml:space="preserve"> </w:t>
      </w:r>
      <w:r w:rsidR="004B7365" w:rsidRPr="00273D74">
        <w:rPr>
          <w:rFonts w:cs="AL-Mateen" w:hint="eastAsia"/>
          <w:i/>
          <w:iCs/>
          <w:color w:val="000000"/>
          <w:sz w:val="32"/>
          <w:szCs w:val="32"/>
          <w:rtl/>
        </w:rPr>
        <w:t>على</w:t>
      </w:r>
      <w:r w:rsidR="004B7365" w:rsidRPr="00273D74">
        <w:rPr>
          <w:rFonts w:cs="AL-Mateen"/>
          <w:i/>
          <w:iCs/>
          <w:color w:val="000000"/>
          <w:sz w:val="32"/>
          <w:szCs w:val="32"/>
          <w:rtl/>
        </w:rPr>
        <w:t xml:space="preserve"> </w:t>
      </w:r>
      <w:r w:rsidR="004B7365" w:rsidRPr="00273D74">
        <w:rPr>
          <w:rFonts w:cs="AL-Mateen" w:hint="eastAsia"/>
          <w:i/>
          <w:iCs/>
          <w:color w:val="000000"/>
          <w:sz w:val="32"/>
          <w:szCs w:val="32"/>
          <w:rtl/>
        </w:rPr>
        <w:t>صحيح</w:t>
      </w:r>
      <w:r w:rsidR="004B7365" w:rsidRPr="00273D74">
        <w:rPr>
          <w:rFonts w:cs="AL-Mateen"/>
          <w:i/>
          <w:iCs/>
          <w:color w:val="000000"/>
          <w:sz w:val="32"/>
          <w:szCs w:val="32"/>
          <w:rtl/>
        </w:rPr>
        <w:t xml:space="preserve"> </w:t>
      </w:r>
      <w:r w:rsidR="004B7365" w:rsidRPr="00273D74">
        <w:rPr>
          <w:rFonts w:cs="AL-Mateen" w:hint="eastAsia"/>
          <w:i/>
          <w:iCs/>
          <w:color w:val="000000"/>
          <w:sz w:val="32"/>
          <w:szCs w:val="32"/>
          <w:rtl/>
        </w:rPr>
        <w:t>ابن</w:t>
      </w:r>
      <w:r w:rsidR="004B7365" w:rsidRPr="00273D74">
        <w:rPr>
          <w:rFonts w:cs="AL-Mateen"/>
          <w:i/>
          <w:iCs/>
          <w:color w:val="000000"/>
          <w:sz w:val="32"/>
          <w:szCs w:val="32"/>
          <w:rtl/>
        </w:rPr>
        <w:t xml:space="preserve"> </w:t>
      </w:r>
      <w:r w:rsidR="004B7365" w:rsidRPr="00273D74">
        <w:rPr>
          <w:rFonts w:cs="AL-Mateen" w:hint="eastAsia"/>
          <w:i/>
          <w:iCs/>
          <w:color w:val="000000"/>
          <w:sz w:val="32"/>
          <w:szCs w:val="32"/>
          <w:rtl/>
        </w:rPr>
        <w:t>حبان</w:t>
      </w:r>
      <w:r w:rsidR="004B7365" w:rsidRPr="00273D74">
        <w:rPr>
          <w:rFonts w:cs="AL-Mateen" w:hint="cs"/>
          <w:i/>
          <w:iCs/>
          <w:color w:val="000000"/>
          <w:sz w:val="32"/>
          <w:szCs w:val="32"/>
          <w:rtl/>
        </w:rPr>
        <w:t xml:space="preserve"> </w:t>
      </w:r>
      <w:r w:rsidR="004B7365" w:rsidRPr="00273D74">
        <w:rPr>
          <w:rFonts w:cs="AL-Mateen" w:hint="eastAsia"/>
          <w:i/>
          <w:iCs/>
          <w:color w:val="000000"/>
          <w:sz w:val="32"/>
          <w:szCs w:val="32"/>
          <w:rtl/>
        </w:rPr>
        <w:t>وتمييز</w:t>
      </w:r>
      <w:r w:rsidR="004B7365" w:rsidRPr="00273D74">
        <w:rPr>
          <w:rFonts w:cs="AL-Mateen"/>
          <w:i/>
          <w:iCs/>
          <w:color w:val="000000"/>
          <w:sz w:val="32"/>
          <w:szCs w:val="32"/>
          <w:rtl/>
        </w:rPr>
        <w:t xml:space="preserve"> </w:t>
      </w:r>
      <w:r w:rsidR="004B7365" w:rsidRPr="00273D74">
        <w:rPr>
          <w:rFonts w:cs="AL-Mateen" w:hint="eastAsia"/>
          <w:i/>
          <w:iCs/>
          <w:color w:val="000000"/>
          <w:sz w:val="32"/>
          <w:szCs w:val="32"/>
          <w:rtl/>
        </w:rPr>
        <w:t>سقيمه</w:t>
      </w:r>
      <w:r w:rsidR="004B7365" w:rsidRPr="00273D74">
        <w:rPr>
          <w:rFonts w:cs="AL-Mateen"/>
          <w:i/>
          <w:iCs/>
          <w:color w:val="000000"/>
          <w:sz w:val="32"/>
          <w:szCs w:val="32"/>
          <w:rtl/>
        </w:rPr>
        <w:t xml:space="preserve"> </w:t>
      </w:r>
      <w:r w:rsidR="004B7365" w:rsidRPr="00273D74">
        <w:rPr>
          <w:rFonts w:cs="AL-Mateen" w:hint="eastAsia"/>
          <w:i/>
          <w:iCs/>
          <w:color w:val="000000"/>
          <w:sz w:val="32"/>
          <w:szCs w:val="32"/>
          <w:rtl/>
        </w:rPr>
        <w:t>من</w:t>
      </w:r>
      <w:r w:rsidR="004B7365" w:rsidRPr="00273D74">
        <w:rPr>
          <w:rFonts w:cs="AL-Mateen"/>
          <w:i/>
          <w:iCs/>
          <w:color w:val="000000"/>
          <w:sz w:val="32"/>
          <w:szCs w:val="32"/>
          <w:rtl/>
        </w:rPr>
        <w:t xml:space="preserve"> </w:t>
      </w:r>
      <w:r w:rsidR="004B7365" w:rsidRPr="00273D74">
        <w:rPr>
          <w:rFonts w:cs="AL-Mateen" w:hint="eastAsia"/>
          <w:i/>
          <w:iCs/>
          <w:color w:val="000000"/>
          <w:sz w:val="32"/>
          <w:szCs w:val="32"/>
          <w:rtl/>
        </w:rPr>
        <w:t>صحيحه</w:t>
      </w:r>
      <w:r w:rsidR="004B7365" w:rsidRPr="00273D74">
        <w:rPr>
          <w:rFonts w:cs="AL-Mateen"/>
          <w:i/>
          <w:iCs/>
          <w:color w:val="000000"/>
          <w:sz w:val="32"/>
          <w:szCs w:val="32"/>
          <w:rtl/>
        </w:rPr>
        <w:t xml:space="preserve"> </w:t>
      </w:r>
      <w:r w:rsidR="004B7365" w:rsidRPr="00273D74">
        <w:rPr>
          <w:rFonts w:cs="AL-Mateen" w:hint="eastAsia"/>
          <w:i/>
          <w:iCs/>
          <w:color w:val="000000"/>
          <w:sz w:val="32"/>
          <w:szCs w:val="32"/>
          <w:rtl/>
        </w:rPr>
        <w:t>،</w:t>
      </w:r>
      <w:r w:rsidR="004B7365" w:rsidRPr="00273D74">
        <w:rPr>
          <w:rFonts w:cs="AL-Mateen"/>
          <w:i/>
          <w:iCs/>
          <w:color w:val="000000"/>
          <w:sz w:val="32"/>
          <w:szCs w:val="32"/>
          <w:rtl/>
        </w:rPr>
        <w:t xml:space="preserve"> </w:t>
      </w:r>
      <w:r w:rsidR="004B7365" w:rsidRPr="00273D74">
        <w:rPr>
          <w:rFonts w:cs="AL-Mateen" w:hint="eastAsia"/>
          <w:i/>
          <w:iCs/>
          <w:color w:val="000000"/>
          <w:sz w:val="32"/>
          <w:szCs w:val="32"/>
          <w:rtl/>
        </w:rPr>
        <w:t>وشاذه</w:t>
      </w:r>
      <w:r w:rsidR="004B7365" w:rsidRPr="00273D74">
        <w:rPr>
          <w:rFonts w:cs="AL-Mateen"/>
          <w:i/>
          <w:iCs/>
          <w:color w:val="000000"/>
          <w:sz w:val="32"/>
          <w:szCs w:val="32"/>
          <w:rtl/>
        </w:rPr>
        <w:t xml:space="preserve"> </w:t>
      </w:r>
      <w:r w:rsidR="004B7365" w:rsidRPr="00273D74">
        <w:rPr>
          <w:rFonts w:cs="AL-Mateen" w:hint="eastAsia"/>
          <w:i/>
          <w:iCs/>
          <w:color w:val="000000"/>
          <w:sz w:val="32"/>
          <w:szCs w:val="32"/>
          <w:rtl/>
        </w:rPr>
        <w:t>من</w:t>
      </w:r>
      <w:r w:rsidR="004B7365" w:rsidRPr="00273D74">
        <w:rPr>
          <w:rFonts w:cs="AL-Mateen"/>
          <w:i/>
          <w:iCs/>
          <w:color w:val="000000"/>
          <w:sz w:val="32"/>
          <w:szCs w:val="32"/>
          <w:rtl/>
        </w:rPr>
        <w:t xml:space="preserve"> </w:t>
      </w:r>
      <w:r w:rsidR="004B7365" w:rsidRPr="00273D74">
        <w:rPr>
          <w:rFonts w:cs="AL-Mateen" w:hint="eastAsia"/>
          <w:i/>
          <w:iCs/>
          <w:color w:val="000000"/>
          <w:sz w:val="32"/>
          <w:szCs w:val="32"/>
          <w:rtl/>
        </w:rPr>
        <w:t>محفوظه</w:t>
      </w:r>
      <w:r w:rsidR="004B7365" w:rsidRPr="00273D74">
        <w:rPr>
          <w:rFonts w:hint="cs"/>
          <w:color w:val="000000"/>
          <w:sz w:val="32"/>
          <w:szCs w:val="32"/>
          <w:rtl/>
          <w:lang w:eastAsia="en-US"/>
        </w:rPr>
        <w:t xml:space="preserve">، </w:t>
      </w:r>
      <w:r w:rsidR="004B7365" w:rsidRPr="00273D74">
        <w:rPr>
          <w:rFonts w:cs="Traditional Naskh" w:hint="eastAsia"/>
          <w:color w:val="000000"/>
          <w:sz w:val="32"/>
          <w:szCs w:val="32"/>
          <w:rtl/>
          <w:lang w:eastAsia="en-US"/>
        </w:rPr>
        <w:t>للعلامة</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المحدث</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الإمام</w:t>
      </w:r>
      <w:r w:rsidR="004B7365" w:rsidRPr="00273D74">
        <w:rPr>
          <w:rFonts w:cs="Traditional Naskh" w:hint="cs"/>
          <w:color w:val="000000"/>
          <w:sz w:val="32"/>
          <w:szCs w:val="32"/>
          <w:rtl/>
          <w:lang w:eastAsia="en-US"/>
        </w:rPr>
        <w:t xml:space="preserve"> </w:t>
      </w:r>
      <w:r w:rsidR="004B7365" w:rsidRPr="00273D74">
        <w:rPr>
          <w:rFonts w:cs="Traditional Naskh" w:hint="eastAsia"/>
          <w:color w:val="000000"/>
          <w:sz w:val="32"/>
          <w:szCs w:val="32"/>
          <w:rtl/>
          <w:lang w:eastAsia="en-US"/>
        </w:rPr>
        <w:t>الشيخ</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محمد</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ناصر</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الدين</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الألباني</w:t>
      </w:r>
      <w:r w:rsidRPr="00273D74">
        <w:rPr>
          <w:rFonts w:ascii="Tahoma" w:hAnsi="Tahoma" w:cs="Traditional Naskh" w:hint="cs"/>
          <w:color w:val="000000"/>
          <w:sz w:val="32"/>
          <w:szCs w:val="32"/>
          <w:rtl/>
        </w:rPr>
        <w:t>.</w:t>
      </w:r>
      <w:bookmarkEnd w:id="3270"/>
    </w:p>
    <w:p w:rsidR="001237AD" w:rsidRPr="00273D74" w:rsidRDefault="001237AD" w:rsidP="00CC6CB0">
      <w:pPr>
        <w:pStyle w:val="FootnoteText"/>
        <w:numPr>
          <w:ilvl w:val="0"/>
          <w:numId w:val="64"/>
        </w:numPr>
        <w:ind w:left="531" w:hanging="531"/>
        <w:jc w:val="lowKashida"/>
        <w:rPr>
          <w:rFonts w:ascii="Tahoma" w:hAnsi="Tahoma" w:cs="Traditional Naskh"/>
          <w:bCs w:val="0"/>
          <w:color w:val="000000"/>
          <w:sz w:val="32"/>
          <w:szCs w:val="32"/>
          <w:rtl/>
        </w:rPr>
      </w:pPr>
      <w:r w:rsidRPr="00273D74">
        <w:rPr>
          <w:rFonts w:cs="AL-Mateen" w:hint="cs"/>
          <w:bCs w:val="0"/>
          <w:i/>
          <w:iCs/>
          <w:color w:val="000000"/>
          <w:sz w:val="32"/>
          <w:szCs w:val="32"/>
          <w:rtl/>
        </w:rPr>
        <w:t>تفسير ابن أبي حاتم</w:t>
      </w:r>
      <w:r w:rsidR="00273D74" w:rsidRPr="00273D74">
        <w:rPr>
          <w:rFonts w:ascii="Tahoma" w:hAnsi="Tahoma" w:cs="Traditional Naskh" w:hint="cs"/>
          <w:bCs w:val="0"/>
          <w:color w:val="000000"/>
          <w:sz w:val="32"/>
          <w:szCs w:val="32"/>
          <w:rtl/>
        </w:rPr>
        <w:t xml:space="preserve"> (تفسير  القرآن العظيم مسنداً عن رسول الله والصحابة والتابعين)</w:t>
      </w:r>
      <w:r w:rsidR="004B7365" w:rsidRPr="00273D74">
        <w:rPr>
          <w:rFonts w:ascii="Tahoma" w:hAnsi="Tahoma" w:cs="Traditional Naskh" w:hint="cs"/>
          <w:bCs w:val="0"/>
          <w:color w:val="000000"/>
          <w:sz w:val="32"/>
          <w:szCs w:val="32"/>
          <w:rtl/>
        </w:rPr>
        <w:t xml:space="preserve">، </w:t>
      </w:r>
      <w:r w:rsidR="00273D74" w:rsidRPr="00273D74">
        <w:rPr>
          <w:rFonts w:ascii="Tahoma" w:hAnsi="Tahoma" w:cs="Traditional Naskh" w:hint="cs"/>
          <w:bCs w:val="0"/>
          <w:color w:val="000000"/>
          <w:sz w:val="32"/>
          <w:szCs w:val="32"/>
          <w:rtl/>
        </w:rPr>
        <w:t>لابن أبي حاتم الرازي، مكتبة الدار، ودار طيبة، الطبعة الأولى، 1408هـ. ومكتبة نزار مصطفى الباز، 1417هـ</w:t>
      </w:r>
      <w:r w:rsidR="004B7365" w:rsidRPr="00273D74">
        <w:rPr>
          <w:rFonts w:ascii="Tahoma" w:hAnsi="Tahoma" w:cs="Traditional Naskh" w:hint="cs"/>
          <w:bCs w:val="0"/>
          <w:color w:val="000000"/>
          <w:sz w:val="32"/>
          <w:szCs w:val="32"/>
          <w:rtl/>
        </w:rPr>
        <w:t>.</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71" w:name="_Toc272616026"/>
      <w:r w:rsidRPr="00273D74">
        <w:rPr>
          <w:rFonts w:cs="AL-Mateen" w:hint="cs"/>
          <w:i/>
          <w:iCs/>
          <w:color w:val="000000"/>
          <w:sz w:val="32"/>
          <w:szCs w:val="32"/>
          <w:rtl/>
        </w:rPr>
        <w:t>تفسير أبي السعود</w:t>
      </w:r>
      <w:r w:rsidRPr="00273D74">
        <w:rPr>
          <w:rFonts w:cs="Traditional Naskh" w:hint="cs"/>
          <w:color w:val="000000"/>
          <w:sz w:val="32"/>
          <w:szCs w:val="32"/>
          <w:rtl/>
        </w:rPr>
        <w:t xml:space="preserve">، للقاضي: أبي السعود مصطفى العمادي، دار الكتب العلمية </w:t>
      </w:r>
      <w:r w:rsidRPr="00273D74">
        <w:rPr>
          <w:rFonts w:cs="Traditional Naskh"/>
          <w:color w:val="000000"/>
          <w:sz w:val="32"/>
          <w:szCs w:val="32"/>
          <w:rtl/>
        </w:rPr>
        <w:t>–</w:t>
      </w:r>
      <w:r w:rsidRPr="00273D74">
        <w:rPr>
          <w:rFonts w:cs="Traditional Naskh" w:hint="cs"/>
          <w:color w:val="000000"/>
          <w:sz w:val="32"/>
          <w:szCs w:val="32"/>
          <w:rtl/>
        </w:rPr>
        <w:t xml:space="preserve"> بيروت، الطبعة الأولى (1419هـ-1999م) .</w:t>
      </w:r>
      <w:bookmarkEnd w:id="3271"/>
      <w:r w:rsidRPr="00273D74">
        <w:rPr>
          <w:rFonts w:cs="Traditional Naskh" w:hint="cs"/>
          <w:color w:val="000000"/>
          <w:sz w:val="32"/>
          <w:szCs w:val="32"/>
          <w:rtl/>
        </w:rPr>
        <w:t xml:space="preserve"> </w:t>
      </w:r>
    </w:p>
    <w:p w:rsidR="001237AD" w:rsidRPr="00273D74" w:rsidRDefault="001237AD" w:rsidP="00CC6CB0">
      <w:pPr>
        <w:pStyle w:val="FootnoteText"/>
        <w:numPr>
          <w:ilvl w:val="0"/>
          <w:numId w:val="64"/>
        </w:numPr>
        <w:ind w:left="531" w:hanging="531"/>
        <w:rPr>
          <w:rFonts w:cs="Traditional Naskh"/>
          <w:bCs w:val="0"/>
          <w:color w:val="000000"/>
          <w:sz w:val="32"/>
          <w:szCs w:val="32"/>
          <w:rtl/>
        </w:rPr>
      </w:pPr>
      <w:r w:rsidRPr="00273D74">
        <w:rPr>
          <w:rFonts w:cs="AL-Mateen" w:hint="cs"/>
          <w:bCs w:val="0"/>
          <w:i/>
          <w:iCs/>
          <w:color w:val="000000"/>
          <w:sz w:val="32"/>
          <w:szCs w:val="32"/>
          <w:rtl/>
        </w:rPr>
        <w:t>تفسير أبي المظفر</w:t>
      </w:r>
      <w:r w:rsidR="00273D74" w:rsidRPr="00273D74">
        <w:rPr>
          <w:rFonts w:cs="AL-Mateen" w:hint="cs"/>
          <w:bCs w:val="0"/>
          <w:i/>
          <w:iCs/>
          <w:color w:val="000000"/>
          <w:sz w:val="32"/>
          <w:szCs w:val="32"/>
          <w:rtl/>
        </w:rPr>
        <w:t xml:space="preserve"> منصور</w:t>
      </w:r>
      <w:r w:rsidRPr="00273D74">
        <w:rPr>
          <w:rFonts w:cs="AL-Mateen" w:hint="cs"/>
          <w:bCs w:val="0"/>
          <w:i/>
          <w:iCs/>
          <w:color w:val="000000"/>
          <w:sz w:val="32"/>
          <w:szCs w:val="32"/>
          <w:rtl/>
        </w:rPr>
        <w:t xml:space="preserve"> السمعاني</w:t>
      </w:r>
      <w:r w:rsidRPr="00273D74">
        <w:rPr>
          <w:rFonts w:ascii="Tahoma" w:hAnsi="Tahoma" w:cs="Traditional Naskh" w:hint="cs"/>
          <w:bCs w:val="0"/>
          <w:color w:val="000000"/>
          <w:sz w:val="32"/>
          <w:szCs w:val="32"/>
          <w:rtl/>
        </w:rPr>
        <w:t xml:space="preserve">، </w:t>
      </w:r>
      <w:r w:rsidR="00273D74" w:rsidRPr="00273D74">
        <w:rPr>
          <w:rFonts w:ascii="Tahoma" w:hAnsi="Tahoma" w:cs="Traditional Naskh" w:hint="cs"/>
          <w:bCs w:val="0"/>
          <w:color w:val="000000"/>
          <w:sz w:val="32"/>
          <w:szCs w:val="32"/>
          <w:rtl/>
        </w:rPr>
        <w:t>دار الوطن، الطبعة الأولى، 1418هـ</w:t>
      </w:r>
      <w:r w:rsidRPr="00273D74">
        <w:rPr>
          <w:rFonts w:ascii="Tahoma" w:hAnsi="Tahoma" w:cs="Traditional Naskh" w:hint="cs"/>
          <w:bCs w:val="0"/>
          <w:color w:val="000000"/>
          <w:sz w:val="32"/>
          <w:szCs w:val="32"/>
          <w:rtl/>
        </w:rPr>
        <w:t>.</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72" w:name="_Toc272616027"/>
      <w:r w:rsidRPr="00273D74">
        <w:rPr>
          <w:rFonts w:cs="AL-Mateen" w:hint="cs"/>
          <w:i/>
          <w:iCs/>
          <w:color w:val="000000"/>
          <w:sz w:val="32"/>
          <w:szCs w:val="32"/>
          <w:rtl/>
        </w:rPr>
        <w:t>تفسير أسماء اللَّه الحسنى</w:t>
      </w:r>
      <w:r w:rsidRPr="00273D74">
        <w:rPr>
          <w:rFonts w:cs="Traditional Naskh" w:hint="cs"/>
          <w:color w:val="000000"/>
          <w:sz w:val="32"/>
          <w:szCs w:val="32"/>
          <w:rtl/>
        </w:rPr>
        <w:t>، لأبي إسحاق الزجاج، تحقيق أحمد الدقاق، دار المأمون للتراث، دمشق، الطبعة الرابعة (1403هـ) .</w:t>
      </w:r>
      <w:bookmarkEnd w:id="3272"/>
      <w:r w:rsidRPr="00273D74">
        <w:rPr>
          <w:rFonts w:cs="Traditional Naskh" w:hint="cs"/>
          <w:color w:val="000000"/>
          <w:sz w:val="32"/>
          <w:szCs w:val="32"/>
          <w:rtl/>
        </w:rPr>
        <w:t xml:space="preserve"> </w:t>
      </w:r>
    </w:p>
    <w:p w:rsidR="001237AD" w:rsidRPr="00273D74" w:rsidRDefault="001237AD" w:rsidP="00CC6CB0">
      <w:pPr>
        <w:pStyle w:val="FootnoteText"/>
        <w:numPr>
          <w:ilvl w:val="0"/>
          <w:numId w:val="64"/>
        </w:numPr>
        <w:ind w:left="531" w:hanging="531"/>
        <w:rPr>
          <w:rFonts w:ascii="Tahoma" w:hAnsi="Tahoma" w:cs="Traditional Naskh"/>
          <w:bCs w:val="0"/>
          <w:color w:val="000000"/>
          <w:sz w:val="32"/>
          <w:szCs w:val="32"/>
          <w:rtl/>
        </w:rPr>
      </w:pPr>
      <w:r w:rsidRPr="00273D74">
        <w:rPr>
          <w:rFonts w:cs="AL-Mateen" w:hint="cs"/>
          <w:bCs w:val="0"/>
          <w:i/>
          <w:iCs/>
          <w:color w:val="000000"/>
          <w:sz w:val="32"/>
          <w:szCs w:val="32"/>
          <w:rtl/>
        </w:rPr>
        <w:t>تفسير البغوي</w:t>
      </w:r>
      <w:r w:rsidR="004B7365" w:rsidRPr="00273D74">
        <w:rPr>
          <w:rFonts w:ascii="Tahoma" w:hAnsi="Tahoma" w:cs="Traditional Naskh" w:hint="cs"/>
          <w:bCs w:val="0"/>
          <w:color w:val="000000"/>
          <w:sz w:val="32"/>
          <w:szCs w:val="32"/>
          <w:rtl/>
        </w:rPr>
        <w:t xml:space="preserve">، </w:t>
      </w:r>
      <w:r w:rsidR="00273D74" w:rsidRPr="00273D74">
        <w:rPr>
          <w:rFonts w:ascii="Tahoma" w:hAnsi="Tahoma" w:cs="Traditional Naskh" w:hint="cs"/>
          <w:bCs w:val="0"/>
          <w:color w:val="000000"/>
          <w:sz w:val="32"/>
          <w:szCs w:val="32"/>
          <w:rtl/>
        </w:rPr>
        <w:t>لأبي القاسم البغوي، دار المعرفة، بيروت، الطبعة الرابعة، 1415هـ، ودار طيبة، الطبعة الأولى، 1411هـ.</w:t>
      </w:r>
    </w:p>
    <w:p w:rsidR="001237AD" w:rsidRPr="00273D74" w:rsidRDefault="001237AD" w:rsidP="00CC6CB0">
      <w:pPr>
        <w:pStyle w:val="FootnoteText"/>
        <w:numPr>
          <w:ilvl w:val="0"/>
          <w:numId w:val="64"/>
        </w:numPr>
        <w:ind w:left="531" w:hanging="531"/>
        <w:rPr>
          <w:rFonts w:cs="Traditional Naskh"/>
          <w:bCs w:val="0"/>
          <w:color w:val="000000"/>
          <w:sz w:val="32"/>
          <w:szCs w:val="32"/>
        </w:rPr>
      </w:pPr>
      <w:r w:rsidRPr="00273D74">
        <w:rPr>
          <w:rFonts w:cs="AL-Mateen" w:hint="cs"/>
          <w:bCs w:val="0"/>
          <w:i/>
          <w:iCs/>
          <w:color w:val="000000"/>
          <w:sz w:val="32"/>
          <w:szCs w:val="32"/>
          <w:rtl/>
        </w:rPr>
        <w:t>تفسير الدعوات المباركات</w:t>
      </w:r>
      <w:r w:rsidR="00273D74" w:rsidRPr="00273D74">
        <w:rPr>
          <w:rFonts w:cs="AL-Mateen" w:hint="cs"/>
          <w:bCs w:val="0"/>
          <w:i/>
          <w:iCs/>
          <w:color w:val="000000"/>
          <w:sz w:val="32"/>
          <w:szCs w:val="32"/>
          <w:rtl/>
        </w:rPr>
        <w:t xml:space="preserve"> من القرآن العظيم</w:t>
      </w:r>
      <w:r w:rsidRPr="00273D74">
        <w:rPr>
          <w:rFonts w:ascii="Tahoma" w:hAnsi="Tahoma" w:cs="Traditional Naskh" w:hint="cs"/>
          <w:bCs w:val="0"/>
          <w:color w:val="000000"/>
          <w:sz w:val="32"/>
          <w:szCs w:val="32"/>
          <w:rtl/>
        </w:rPr>
        <w:t xml:space="preserve">، </w:t>
      </w:r>
      <w:r w:rsidR="00273D74" w:rsidRPr="00273D74">
        <w:rPr>
          <w:rFonts w:ascii="Tahoma" w:hAnsi="Tahoma" w:cs="Traditional Naskh" w:hint="cs"/>
          <w:bCs w:val="0"/>
          <w:color w:val="000000"/>
          <w:sz w:val="32"/>
          <w:szCs w:val="32"/>
          <w:rtl/>
        </w:rPr>
        <w:t>للشيخ محمد بن عالم الإيديني، دار القلم، الطبعة الأولى، 1405هـ- 1985م</w:t>
      </w:r>
      <w:r w:rsidRPr="00273D74">
        <w:rPr>
          <w:rFonts w:ascii="Tahoma" w:hAnsi="Tahoma" w:cs="Traditional Naskh" w:hint="cs"/>
          <w:bCs w:val="0"/>
          <w:color w:val="000000"/>
          <w:sz w:val="32"/>
          <w:szCs w:val="32"/>
          <w:rtl/>
        </w:rPr>
        <w:t>.</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73" w:name="_Toc272616028"/>
      <w:r w:rsidRPr="00273D74">
        <w:rPr>
          <w:rFonts w:cs="AL-Mateen" w:hint="cs"/>
          <w:i/>
          <w:iCs/>
          <w:color w:val="000000"/>
          <w:sz w:val="32"/>
          <w:szCs w:val="32"/>
          <w:rtl/>
        </w:rPr>
        <w:t>التفسير الصحيح</w:t>
      </w:r>
      <w:r w:rsidRPr="00273D74">
        <w:rPr>
          <w:rFonts w:cs="Traditional Naskh" w:hint="cs"/>
          <w:color w:val="000000"/>
          <w:sz w:val="32"/>
          <w:szCs w:val="32"/>
          <w:rtl/>
        </w:rPr>
        <w:t>، موس</w:t>
      </w:r>
      <w:r w:rsidR="002824E8">
        <w:rPr>
          <w:rFonts w:cs="Traditional Naskh" w:hint="cs"/>
          <w:color w:val="000000"/>
          <w:sz w:val="32"/>
          <w:szCs w:val="32"/>
          <w:rtl/>
        </w:rPr>
        <w:t>و</w:t>
      </w:r>
      <w:r w:rsidRPr="00273D74">
        <w:rPr>
          <w:rFonts w:cs="Traditional Naskh" w:hint="cs"/>
          <w:color w:val="000000"/>
          <w:sz w:val="32"/>
          <w:szCs w:val="32"/>
          <w:rtl/>
        </w:rPr>
        <w:t>عة الصحيح المسبور من التفسير بالمأثور، إعداد الأستاذ الدكتور حكمت بن بشير بن ياسين، دار المأثر، المدينة المنورة، الطبعة الأولى (1420هـ-1999م).</w:t>
      </w:r>
      <w:bookmarkEnd w:id="3273"/>
      <w:r w:rsidRPr="00273D74">
        <w:rPr>
          <w:rFonts w:cs="Traditional Naskh" w:hint="cs"/>
          <w:color w:val="000000"/>
          <w:sz w:val="32"/>
          <w:szCs w:val="32"/>
          <w:rtl/>
        </w:rPr>
        <w:t xml:space="preserve"> </w:t>
      </w:r>
    </w:p>
    <w:p w:rsidR="001237AD" w:rsidRPr="00273D74" w:rsidRDefault="001237AD" w:rsidP="00CC6CB0">
      <w:pPr>
        <w:pStyle w:val="FootnoteText"/>
        <w:numPr>
          <w:ilvl w:val="0"/>
          <w:numId w:val="64"/>
        </w:numPr>
        <w:ind w:left="531" w:hanging="531"/>
        <w:rPr>
          <w:rFonts w:ascii="Tahoma" w:hAnsi="Tahoma" w:cs="Traditional Naskh"/>
          <w:bCs w:val="0"/>
          <w:color w:val="000000"/>
          <w:spacing w:val="-4"/>
          <w:sz w:val="32"/>
          <w:szCs w:val="32"/>
          <w:rtl/>
        </w:rPr>
      </w:pPr>
      <w:r w:rsidRPr="00273D74">
        <w:rPr>
          <w:rFonts w:cs="AL-Mateen" w:hint="cs"/>
          <w:bCs w:val="0"/>
          <w:i/>
          <w:iCs/>
          <w:color w:val="000000"/>
          <w:sz w:val="32"/>
          <w:szCs w:val="32"/>
          <w:rtl/>
        </w:rPr>
        <w:t>تفسير ا</w:t>
      </w:r>
      <w:r w:rsidR="00273D74" w:rsidRPr="00273D74">
        <w:rPr>
          <w:rFonts w:cs="AL-Mateen" w:hint="cs"/>
          <w:bCs w:val="0"/>
          <w:i/>
          <w:iCs/>
          <w:color w:val="000000"/>
          <w:sz w:val="32"/>
          <w:szCs w:val="32"/>
          <w:rtl/>
        </w:rPr>
        <w:t>لقرآن</w:t>
      </w:r>
      <w:r w:rsidR="004B7365" w:rsidRPr="00273D74">
        <w:rPr>
          <w:rFonts w:ascii="Tahoma" w:hAnsi="Tahoma" w:cs="Traditional Naskh" w:hint="cs"/>
          <w:bCs w:val="0"/>
          <w:color w:val="000000"/>
          <w:spacing w:val="-4"/>
          <w:sz w:val="32"/>
          <w:szCs w:val="32"/>
          <w:rtl/>
        </w:rPr>
        <w:t xml:space="preserve">، </w:t>
      </w:r>
      <w:r w:rsidR="00273D74" w:rsidRPr="00273D74">
        <w:rPr>
          <w:rFonts w:ascii="Tahoma" w:hAnsi="Tahoma" w:cs="Traditional Naskh" w:hint="cs"/>
          <w:bCs w:val="0"/>
          <w:color w:val="000000"/>
          <w:spacing w:val="-4"/>
          <w:sz w:val="32"/>
          <w:szCs w:val="32"/>
          <w:rtl/>
        </w:rPr>
        <w:t>للإمام عبد الرزاق بن همام الصنعاني، مكتبة الرشد، الرياض، الطبعة الأولى، 1410هـ</w:t>
      </w:r>
      <w:r w:rsidR="004B7365" w:rsidRPr="00273D74">
        <w:rPr>
          <w:rFonts w:ascii="Tahoma" w:hAnsi="Tahoma" w:cs="Traditional Naskh" w:hint="cs"/>
          <w:bCs w:val="0"/>
          <w:color w:val="000000"/>
          <w:spacing w:val="-4"/>
          <w:sz w:val="32"/>
          <w:szCs w:val="32"/>
          <w:rtl/>
        </w:rPr>
        <w:t>.</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74" w:name="_Toc272616029"/>
      <w:r w:rsidRPr="00273D74">
        <w:rPr>
          <w:rFonts w:cs="AL-Mateen" w:hint="cs"/>
          <w:i/>
          <w:iCs/>
          <w:color w:val="000000"/>
          <w:sz w:val="32"/>
          <w:szCs w:val="32"/>
          <w:rtl/>
        </w:rPr>
        <w:t>تفسير الفخر الرازي</w:t>
      </w:r>
      <w:r w:rsidR="004B7365" w:rsidRPr="00273D74">
        <w:rPr>
          <w:rFonts w:cs="Traditional Naskh" w:hint="cs"/>
          <w:color w:val="000000"/>
          <w:sz w:val="32"/>
          <w:szCs w:val="32"/>
          <w:rtl/>
        </w:rPr>
        <w:t>،</w:t>
      </w:r>
      <w:r w:rsidRPr="00273D74">
        <w:rPr>
          <w:rFonts w:cs="Traditional Naskh" w:hint="cs"/>
          <w:color w:val="000000"/>
          <w:sz w:val="32"/>
          <w:szCs w:val="32"/>
          <w:rtl/>
        </w:rPr>
        <w:t xml:space="preserve"> </w:t>
      </w:r>
      <w:r w:rsidR="004B7365" w:rsidRPr="00273D74">
        <w:rPr>
          <w:rFonts w:ascii="Traditional Arabic" w:cs="Traditional Naskh" w:hint="cs"/>
          <w:color w:val="000000"/>
          <w:sz w:val="32"/>
          <w:szCs w:val="32"/>
          <w:rtl/>
          <w:lang w:eastAsia="en-US"/>
        </w:rPr>
        <w:t>ل</w:t>
      </w:r>
      <w:r w:rsidR="004B7365" w:rsidRPr="00273D74">
        <w:rPr>
          <w:rFonts w:ascii="Traditional Arabic" w:cs="Traditional Naskh" w:hint="eastAsia"/>
          <w:color w:val="000000"/>
          <w:sz w:val="32"/>
          <w:szCs w:val="32"/>
          <w:rtl/>
          <w:lang w:eastAsia="en-US"/>
        </w:rPr>
        <w:t>محمد</w:t>
      </w:r>
      <w:r w:rsidR="004B7365" w:rsidRPr="00273D74">
        <w:rPr>
          <w:rFonts w:ascii="Traditional Arabic" w:cs="Traditional Naskh"/>
          <w:color w:val="000000"/>
          <w:sz w:val="32"/>
          <w:szCs w:val="32"/>
          <w:rtl/>
          <w:lang w:eastAsia="en-US"/>
        </w:rPr>
        <w:t xml:space="preserve"> </w:t>
      </w:r>
      <w:r w:rsidR="004B7365" w:rsidRPr="00273D74">
        <w:rPr>
          <w:rFonts w:ascii="Traditional Arabic" w:cs="Traditional Naskh" w:hint="eastAsia"/>
          <w:color w:val="000000"/>
          <w:sz w:val="32"/>
          <w:szCs w:val="32"/>
          <w:rtl/>
          <w:lang w:eastAsia="en-US"/>
        </w:rPr>
        <w:t>بن</w:t>
      </w:r>
      <w:r w:rsidR="004B7365" w:rsidRPr="00273D74">
        <w:rPr>
          <w:rFonts w:ascii="Traditional Arabic" w:cs="Traditional Naskh"/>
          <w:color w:val="000000"/>
          <w:sz w:val="32"/>
          <w:szCs w:val="32"/>
          <w:rtl/>
          <w:lang w:eastAsia="en-US"/>
        </w:rPr>
        <w:t xml:space="preserve"> </w:t>
      </w:r>
      <w:r w:rsidR="004B7365" w:rsidRPr="00273D74">
        <w:rPr>
          <w:rFonts w:ascii="Traditional Arabic" w:cs="Traditional Naskh" w:hint="eastAsia"/>
          <w:color w:val="000000"/>
          <w:sz w:val="32"/>
          <w:szCs w:val="32"/>
          <w:rtl/>
          <w:lang w:eastAsia="en-US"/>
        </w:rPr>
        <w:t>عمر</w:t>
      </w:r>
      <w:r w:rsidR="004B7365" w:rsidRPr="00273D74">
        <w:rPr>
          <w:rFonts w:ascii="Traditional Arabic" w:cs="Traditional Naskh"/>
          <w:color w:val="000000"/>
          <w:sz w:val="32"/>
          <w:szCs w:val="32"/>
          <w:rtl/>
          <w:lang w:eastAsia="en-US"/>
        </w:rPr>
        <w:t xml:space="preserve"> </w:t>
      </w:r>
      <w:r w:rsidR="004B7365" w:rsidRPr="00273D74">
        <w:rPr>
          <w:rFonts w:ascii="Traditional Arabic" w:cs="Traditional Naskh" w:hint="eastAsia"/>
          <w:color w:val="000000"/>
          <w:sz w:val="32"/>
          <w:szCs w:val="32"/>
          <w:rtl/>
          <w:lang w:eastAsia="en-US"/>
        </w:rPr>
        <w:t>بن</w:t>
      </w:r>
      <w:r w:rsidR="004B7365" w:rsidRPr="00273D74">
        <w:rPr>
          <w:rFonts w:ascii="Traditional Arabic" w:cs="Traditional Naskh"/>
          <w:color w:val="000000"/>
          <w:sz w:val="32"/>
          <w:szCs w:val="32"/>
          <w:rtl/>
          <w:lang w:eastAsia="en-US"/>
        </w:rPr>
        <w:t xml:space="preserve"> </w:t>
      </w:r>
      <w:r w:rsidR="004B7365" w:rsidRPr="00273D74">
        <w:rPr>
          <w:rFonts w:ascii="Traditional Arabic" w:cs="Traditional Naskh" w:hint="eastAsia"/>
          <w:color w:val="000000"/>
          <w:sz w:val="32"/>
          <w:szCs w:val="32"/>
          <w:rtl/>
          <w:lang w:eastAsia="en-US"/>
        </w:rPr>
        <w:t>الحسين</w:t>
      </w:r>
      <w:r w:rsidR="004B7365" w:rsidRPr="00273D74">
        <w:rPr>
          <w:rFonts w:ascii="Traditional Arabic" w:cs="Traditional Naskh"/>
          <w:color w:val="000000"/>
          <w:sz w:val="32"/>
          <w:szCs w:val="32"/>
          <w:rtl/>
          <w:lang w:eastAsia="en-US"/>
        </w:rPr>
        <w:t xml:space="preserve"> </w:t>
      </w:r>
      <w:r w:rsidR="004B7365" w:rsidRPr="00273D74">
        <w:rPr>
          <w:rFonts w:ascii="Traditional Arabic" w:cs="Traditional Naskh" w:hint="eastAsia"/>
          <w:color w:val="000000"/>
          <w:sz w:val="32"/>
          <w:szCs w:val="32"/>
          <w:rtl/>
          <w:lang w:eastAsia="en-US"/>
        </w:rPr>
        <w:t>الرازي</w:t>
      </w:r>
      <w:r w:rsidR="004B7365" w:rsidRPr="00273D74">
        <w:rPr>
          <w:rFonts w:cs="Traditional Naskh" w:hint="cs"/>
          <w:color w:val="000000"/>
          <w:sz w:val="32"/>
          <w:szCs w:val="32"/>
          <w:rtl/>
        </w:rPr>
        <w:t xml:space="preserve">، </w:t>
      </w:r>
      <w:r w:rsidRPr="00273D74">
        <w:rPr>
          <w:rFonts w:cs="Traditional Naskh" w:hint="cs"/>
          <w:color w:val="000000"/>
          <w:sz w:val="32"/>
          <w:szCs w:val="32"/>
          <w:rtl/>
        </w:rPr>
        <w:t xml:space="preserve">دار الفكر للطباعة والنشر </w:t>
      </w:r>
      <w:r w:rsidRPr="00273D74">
        <w:rPr>
          <w:rFonts w:cs="Traditional Naskh"/>
          <w:color w:val="000000"/>
          <w:sz w:val="32"/>
          <w:szCs w:val="32"/>
          <w:rtl/>
        </w:rPr>
        <w:t>–</w:t>
      </w:r>
      <w:r w:rsidRPr="00273D74">
        <w:rPr>
          <w:rFonts w:cs="Traditional Naskh" w:hint="cs"/>
          <w:color w:val="000000"/>
          <w:sz w:val="32"/>
          <w:szCs w:val="32"/>
          <w:rtl/>
        </w:rPr>
        <w:t xml:space="preserve"> الطبعة الثالثة </w:t>
      </w:r>
      <w:r w:rsidRPr="00273D74">
        <w:rPr>
          <w:rFonts w:cs="Traditional Naskh"/>
          <w:color w:val="000000"/>
          <w:sz w:val="32"/>
          <w:szCs w:val="32"/>
          <w:rtl/>
        </w:rPr>
        <w:t>–</w:t>
      </w:r>
      <w:r w:rsidRPr="00273D74">
        <w:rPr>
          <w:rFonts w:cs="Traditional Naskh" w:hint="cs"/>
          <w:color w:val="000000"/>
          <w:sz w:val="32"/>
          <w:szCs w:val="32"/>
          <w:rtl/>
        </w:rPr>
        <w:t xml:space="preserve"> بيروت.</w:t>
      </w:r>
      <w:bookmarkEnd w:id="3274"/>
      <w:r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75" w:name="_Toc272616030"/>
      <w:r w:rsidRPr="00273D74">
        <w:rPr>
          <w:rFonts w:cs="AL-Mateen" w:hint="cs"/>
          <w:i/>
          <w:iCs/>
          <w:color w:val="000000"/>
          <w:sz w:val="32"/>
          <w:szCs w:val="32"/>
          <w:rtl/>
        </w:rPr>
        <w:t>تفسير القرآن العظيم</w:t>
      </w:r>
      <w:r w:rsidRPr="00273D74">
        <w:rPr>
          <w:rFonts w:cs="Traditional Naskh" w:hint="cs"/>
          <w:color w:val="000000"/>
          <w:sz w:val="32"/>
          <w:szCs w:val="32"/>
          <w:rtl/>
        </w:rPr>
        <w:t>، للإمام الحافظ أبي الفداء إسماعيل بن كثير الدمشقي، دار زمزم، الرياض، طبع: دار الحديث القاهر، الطبعة السابعة (1414هـ-1993م)، دار الصديق، الجبيل، مؤسسة الريان، بيروت، الطبعة الأولى (1425هـ-2004م) .</w:t>
      </w:r>
      <w:bookmarkEnd w:id="3275"/>
      <w:r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76" w:name="_Toc272616031"/>
      <w:r w:rsidRPr="00273D74">
        <w:rPr>
          <w:rFonts w:cs="AL-Mateen" w:hint="cs"/>
          <w:i/>
          <w:iCs/>
          <w:color w:val="000000"/>
          <w:sz w:val="32"/>
          <w:szCs w:val="32"/>
          <w:rtl/>
        </w:rPr>
        <w:t>تفسير القرآن الكريم</w:t>
      </w:r>
      <w:r w:rsidRPr="00273D74">
        <w:rPr>
          <w:rFonts w:cs="Traditional Naskh" w:hint="cs"/>
          <w:color w:val="000000"/>
          <w:sz w:val="32"/>
          <w:szCs w:val="32"/>
          <w:rtl/>
        </w:rPr>
        <w:t xml:space="preserve"> للعلامة محمد بن صالح بن عثيمين رحمه اللَّه: تفسير سورة البقرة، وآل عمران، والكهف، والصافات، وص، والحجرات، وعم.</w:t>
      </w:r>
      <w:bookmarkEnd w:id="3276"/>
      <w:r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77" w:name="_Toc272616032"/>
      <w:r w:rsidRPr="00273D74">
        <w:rPr>
          <w:rFonts w:cs="AL-Mateen" w:hint="cs"/>
          <w:i/>
          <w:iCs/>
          <w:color w:val="000000"/>
          <w:sz w:val="32"/>
          <w:szCs w:val="32"/>
          <w:rtl/>
        </w:rPr>
        <w:t>التفسير الكبير</w:t>
      </w:r>
      <w:r w:rsidRPr="00273D74">
        <w:rPr>
          <w:rFonts w:cs="Traditional Naskh" w:hint="cs"/>
          <w:color w:val="000000"/>
          <w:sz w:val="32"/>
          <w:szCs w:val="32"/>
          <w:rtl/>
        </w:rPr>
        <w:t xml:space="preserve"> لشيخ الإسلام أحمد بن تيمية، تحقيق الدكتور: عبد الرحمن عميرة، دار الكتب العلمية، بيروت، الطبعة الأولى، (1408هـ-1988م).</w:t>
      </w:r>
      <w:bookmarkEnd w:id="3277"/>
      <w:r w:rsidRPr="00273D74">
        <w:rPr>
          <w:rFonts w:cs="Traditional Naskh" w:hint="cs"/>
          <w:color w:val="000000"/>
          <w:sz w:val="32"/>
          <w:szCs w:val="32"/>
          <w:rtl/>
        </w:rPr>
        <w:t xml:space="preserve"> </w:t>
      </w:r>
    </w:p>
    <w:p w:rsidR="001237AD" w:rsidRPr="00273D74" w:rsidRDefault="001237AD" w:rsidP="00CC6CB0">
      <w:pPr>
        <w:pStyle w:val="FootnoteText"/>
        <w:numPr>
          <w:ilvl w:val="0"/>
          <w:numId w:val="64"/>
        </w:numPr>
        <w:ind w:left="531" w:hanging="531"/>
        <w:jc w:val="lowKashida"/>
        <w:rPr>
          <w:rFonts w:ascii="Tahoma" w:hAnsi="Tahoma" w:cs="Traditional Naskh"/>
          <w:bCs w:val="0"/>
          <w:color w:val="000000"/>
          <w:sz w:val="32"/>
          <w:szCs w:val="32"/>
          <w:rtl/>
        </w:rPr>
      </w:pPr>
      <w:r w:rsidRPr="00273D74">
        <w:rPr>
          <w:rFonts w:cs="AL-Mateen" w:hint="cs"/>
          <w:bCs w:val="0"/>
          <w:i/>
          <w:iCs/>
          <w:color w:val="000000"/>
          <w:sz w:val="32"/>
          <w:szCs w:val="32"/>
          <w:rtl/>
        </w:rPr>
        <w:t>تفسير الماوردي</w:t>
      </w:r>
      <w:r w:rsidRPr="00273D74">
        <w:rPr>
          <w:rFonts w:ascii="Tahoma" w:hAnsi="Tahoma" w:cs="Traditional Naskh" w:hint="cs"/>
          <w:bCs w:val="0"/>
          <w:color w:val="000000"/>
          <w:sz w:val="32"/>
          <w:szCs w:val="32"/>
          <w:rtl/>
        </w:rPr>
        <w:t xml:space="preserve"> </w:t>
      </w:r>
      <w:r w:rsidRPr="00273D74">
        <w:rPr>
          <w:rFonts w:cs="AL-Mateen" w:hint="cs"/>
          <w:bCs w:val="0"/>
          <w:i/>
          <w:iCs/>
          <w:color w:val="000000"/>
          <w:sz w:val="32"/>
          <w:szCs w:val="32"/>
          <w:rtl/>
        </w:rPr>
        <w:t>(النكت والعيون</w:t>
      </w:r>
      <w:r w:rsidR="004B7365" w:rsidRPr="00273D74">
        <w:rPr>
          <w:rFonts w:cs="AL-Mateen" w:hint="cs"/>
          <w:bCs w:val="0"/>
          <w:i/>
          <w:iCs/>
          <w:color w:val="000000"/>
          <w:sz w:val="32"/>
          <w:szCs w:val="32"/>
          <w:rtl/>
        </w:rPr>
        <w:t>)</w:t>
      </w:r>
      <w:r w:rsidR="004B7365" w:rsidRPr="00273D74">
        <w:rPr>
          <w:rFonts w:ascii="Tahoma" w:hAnsi="Tahoma" w:cs="Traditional Naskh" w:hint="cs"/>
          <w:bCs w:val="0"/>
          <w:color w:val="000000"/>
          <w:sz w:val="32"/>
          <w:szCs w:val="32"/>
          <w:rtl/>
        </w:rPr>
        <w:t xml:space="preserve">، </w:t>
      </w:r>
      <w:r w:rsidR="00273D74" w:rsidRPr="00273D74">
        <w:rPr>
          <w:rFonts w:ascii="Tahoma" w:hAnsi="Tahoma" w:cs="Traditional Naskh" w:hint="cs"/>
          <w:bCs w:val="0"/>
          <w:color w:val="000000"/>
          <w:sz w:val="32"/>
          <w:szCs w:val="32"/>
          <w:rtl/>
        </w:rPr>
        <w:t>أبو الحسن علي بن محمد الماوردي، دار الكتب العلمية، بيروت.</w:t>
      </w:r>
    </w:p>
    <w:p w:rsidR="001237AD" w:rsidRPr="00273D74" w:rsidRDefault="001237AD" w:rsidP="00CC6CB0">
      <w:pPr>
        <w:pStyle w:val="FootnoteText"/>
        <w:numPr>
          <w:ilvl w:val="0"/>
          <w:numId w:val="64"/>
        </w:numPr>
        <w:ind w:left="531" w:hanging="531"/>
        <w:jc w:val="lowKashida"/>
        <w:rPr>
          <w:rFonts w:ascii="Tahoma" w:hAnsi="Tahoma" w:cs="Traditional Naskh"/>
          <w:bCs w:val="0"/>
          <w:color w:val="000000"/>
          <w:sz w:val="32"/>
          <w:szCs w:val="32"/>
          <w:rtl/>
        </w:rPr>
      </w:pPr>
      <w:r w:rsidRPr="00273D74">
        <w:rPr>
          <w:rFonts w:cs="AL-Mateen" w:hint="cs"/>
          <w:bCs w:val="0"/>
          <w:i/>
          <w:iCs/>
          <w:color w:val="000000"/>
          <w:sz w:val="32"/>
          <w:szCs w:val="32"/>
          <w:rtl/>
        </w:rPr>
        <w:t>تفسير مجاهد</w:t>
      </w:r>
      <w:r w:rsidR="004B7365" w:rsidRPr="00273D74">
        <w:rPr>
          <w:rFonts w:ascii="Tahoma" w:hAnsi="Tahoma" w:cs="Traditional Naskh" w:hint="cs"/>
          <w:bCs w:val="0"/>
          <w:color w:val="000000"/>
          <w:sz w:val="32"/>
          <w:szCs w:val="32"/>
          <w:rtl/>
        </w:rPr>
        <w:t xml:space="preserve">، </w:t>
      </w:r>
      <w:r w:rsidR="00273D74" w:rsidRPr="00273D74">
        <w:rPr>
          <w:rFonts w:ascii="Tahoma" w:hAnsi="Tahoma" w:cs="Traditional Naskh" w:hint="cs"/>
          <w:bCs w:val="0"/>
          <w:color w:val="000000"/>
          <w:sz w:val="32"/>
          <w:szCs w:val="32"/>
          <w:rtl/>
        </w:rPr>
        <w:t>لمجاهد بن جبر المخزومي التابعي أبو الحجاج، المنشورات العلمية</w:t>
      </w:r>
      <w:r w:rsidR="004B7365" w:rsidRPr="00273D74">
        <w:rPr>
          <w:rFonts w:ascii="Tahoma" w:hAnsi="Tahoma" w:cs="Traditional Naskh" w:hint="cs"/>
          <w:bCs w:val="0"/>
          <w:color w:val="000000"/>
          <w:sz w:val="32"/>
          <w:szCs w:val="32"/>
          <w:rtl/>
        </w:rPr>
        <w:t>.</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78" w:name="_Toc272616033"/>
      <w:r w:rsidRPr="00273D74">
        <w:rPr>
          <w:rFonts w:cs="AL-Mateen" w:hint="cs"/>
          <w:i/>
          <w:iCs/>
          <w:color w:val="000000"/>
          <w:sz w:val="32"/>
          <w:szCs w:val="32"/>
          <w:rtl/>
        </w:rPr>
        <w:t>تلبيس إبليس</w:t>
      </w:r>
      <w:r w:rsidRPr="00273D74">
        <w:rPr>
          <w:rFonts w:cs="Traditional Naskh" w:hint="cs"/>
          <w:color w:val="000000"/>
          <w:sz w:val="32"/>
          <w:szCs w:val="32"/>
          <w:rtl/>
        </w:rPr>
        <w:t xml:space="preserve"> لأبي الفرج بن الجوزي، دار الخير </w:t>
      </w:r>
      <w:r w:rsidRPr="00273D74">
        <w:rPr>
          <w:rFonts w:cs="Traditional Naskh"/>
          <w:color w:val="000000"/>
          <w:sz w:val="32"/>
          <w:szCs w:val="32"/>
          <w:rtl/>
        </w:rPr>
        <w:t>–</w:t>
      </w:r>
      <w:r w:rsidRPr="00273D74">
        <w:rPr>
          <w:rFonts w:cs="Traditional Naskh" w:hint="cs"/>
          <w:color w:val="000000"/>
          <w:sz w:val="32"/>
          <w:szCs w:val="32"/>
          <w:rtl/>
        </w:rPr>
        <w:t xml:space="preserve"> بيروت </w:t>
      </w:r>
      <w:r w:rsidRPr="00273D74">
        <w:rPr>
          <w:rFonts w:cs="Traditional Naskh"/>
          <w:color w:val="000000"/>
          <w:sz w:val="32"/>
          <w:szCs w:val="32"/>
          <w:rtl/>
        </w:rPr>
        <w:t>–</w:t>
      </w:r>
      <w:r w:rsidRPr="00273D74">
        <w:rPr>
          <w:rFonts w:cs="Traditional Naskh" w:hint="cs"/>
          <w:color w:val="000000"/>
          <w:sz w:val="32"/>
          <w:szCs w:val="32"/>
          <w:rtl/>
        </w:rPr>
        <w:t xml:space="preserve"> دمشق </w:t>
      </w:r>
      <w:r w:rsidRPr="00273D74">
        <w:rPr>
          <w:rFonts w:cs="Traditional Naskh"/>
          <w:color w:val="000000"/>
          <w:sz w:val="32"/>
          <w:szCs w:val="32"/>
          <w:rtl/>
        </w:rPr>
        <w:t>–</w:t>
      </w:r>
      <w:r w:rsidRPr="00273D74">
        <w:rPr>
          <w:rFonts w:cs="Traditional Naskh" w:hint="cs"/>
          <w:color w:val="000000"/>
          <w:sz w:val="32"/>
          <w:szCs w:val="32"/>
          <w:rtl/>
        </w:rPr>
        <w:t xml:space="preserve"> الطبعة الأولى (1419هـ-1998م) .</w:t>
      </w:r>
      <w:bookmarkEnd w:id="3278"/>
      <w:r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79" w:name="_Toc272616034"/>
      <w:r w:rsidRPr="00273D74">
        <w:rPr>
          <w:rFonts w:cs="AL-Mateen" w:hint="cs"/>
          <w:i/>
          <w:iCs/>
          <w:color w:val="000000"/>
          <w:sz w:val="32"/>
          <w:szCs w:val="32"/>
          <w:rtl/>
        </w:rPr>
        <w:t>التلخيص الحبير</w:t>
      </w:r>
      <w:r w:rsidRPr="00273D74">
        <w:rPr>
          <w:rFonts w:cs="Traditional Naskh" w:hint="cs"/>
          <w:color w:val="000000"/>
          <w:sz w:val="32"/>
          <w:szCs w:val="32"/>
          <w:rtl/>
        </w:rPr>
        <w:t>، لابن الحجر العسقلاني، إعداد: مركز الدراسات والبحوث بمكة المكرمة، نزار الباز، الطبعة الأولى (417هـ-1997م).</w:t>
      </w:r>
      <w:bookmarkEnd w:id="3279"/>
      <w:r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80" w:name="_Toc272616035"/>
      <w:r w:rsidRPr="00273D74">
        <w:rPr>
          <w:rFonts w:cs="AL-Mateen" w:hint="cs"/>
          <w:i/>
          <w:iCs/>
          <w:color w:val="000000"/>
          <w:sz w:val="32"/>
          <w:szCs w:val="32"/>
          <w:rtl/>
        </w:rPr>
        <w:t>تنوير الأذهان من تفسير روح البيان</w:t>
      </w:r>
      <w:r w:rsidRPr="00273D74">
        <w:rPr>
          <w:rFonts w:cs="Traditional Naskh" w:hint="cs"/>
          <w:color w:val="000000"/>
          <w:sz w:val="32"/>
          <w:szCs w:val="32"/>
          <w:rtl/>
        </w:rPr>
        <w:t>، تأليف: إسماعيل البروسوي، اختصار محمد الصابوني، دار القلم-دمشق-الطبعة الأولى (1408هـ) .</w:t>
      </w:r>
      <w:bookmarkEnd w:id="3280"/>
      <w:r w:rsidRPr="00273D74">
        <w:rPr>
          <w:rFonts w:cs="Traditional Naskh" w:hint="cs"/>
          <w:color w:val="000000"/>
          <w:sz w:val="32"/>
          <w:szCs w:val="32"/>
          <w:rtl/>
        </w:rPr>
        <w:t xml:space="preserve"> </w:t>
      </w:r>
    </w:p>
    <w:p w:rsidR="001237AD" w:rsidRPr="00273D74" w:rsidRDefault="001237AD" w:rsidP="00CC6CB0">
      <w:pPr>
        <w:pStyle w:val="FootnoteText"/>
        <w:numPr>
          <w:ilvl w:val="0"/>
          <w:numId w:val="64"/>
        </w:numPr>
        <w:ind w:left="531" w:hanging="531"/>
        <w:jc w:val="lowKashida"/>
        <w:rPr>
          <w:rFonts w:ascii="Tahoma" w:hAnsi="Tahoma" w:cs="Traditional Naskh"/>
          <w:bCs w:val="0"/>
          <w:color w:val="000000"/>
          <w:sz w:val="32"/>
          <w:szCs w:val="32"/>
          <w:rtl/>
        </w:rPr>
      </w:pPr>
      <w:r w:rsidRPr="00273D74">
        <w:rPr>
          <w:rFonts w:cs="AL-Mateen" w:hint="cs"/>
          <w:bCs w:val="0"/>
          <w:i/>
          <w:iCs/>
          <w:color w:val="000000"/>
          <w:sz w:val="32"/>
          <w:szCs w:val="32"/>
          <w:rtl/>
        </w:rPr>
        <w:t>التواضع والخمول</w:t>
      </w:r>
      <w:r w:rsidR="004B7365" w:rsidRPr="00273D74">
        <w:rPr>
          <w:rFonts w:ascii="Tahoma" w:hAnsi="Tahoma" w:cs="Traditional Naskh" w:hint="cs"/>
          <w:bCs w:val="0"/>
          <w:color w:val="000000"/>
          <w:spacing w:val="-4"/>
          <w:sz w:val="32"/>
          <w:szCs w:val="32"/>
          <w:rtl/>
        </w:rPr>
        <w:t xml:space="preserve">، </w:t>
      </w:r>
      <w:r w:rsidR="00273D74" w:rsidRPr="00273D74">
        <w:rPr>
          <w:rFonts w:ascii="Tahoma" w:hAnsi="Tahoma" w:cs="Traditional Naskh"/>
          <w:bCs w:val="0"/>
          <w:color w:val="000000"/>
          <w:spacing w:val="-4"/>
          <w:sz w:val="32"/>
          <w:szCs w:val="32"/>
          <w:rtl/>
        </w:rPr>
        <w:t>أبو بكر عبد الله بن محمد بن عبيد ابن أبي الدنيا القرشي البغدادي</w:t>
      </w:r>
      <w:r w:rsidR="00273D74" w:rsidRPr="00273D74">
        <w:rPr>
          <w:rFonts w:ascii="Tahoma" w:hAnsi="Tahoma" w:cs="Traditional Naskh" w:hint="cs"/>
          <w:bCs w:val="0"/>
          <w:color w:val="000000"/>
          <w:spacing w:val="-4"/>
          <w:sz w:val="32"/>
          <w:szCs w:val="32"/>
          <w:rtl/>
        </w:rPr>
        <w:t>، تح</w:t>
      </w:r>
      <w:r w:rsidR="00273D74" w:rsidRPr="00273D74">
        <w:rPr>
          <w:rFonts w:ascii="Tahoma" w:hAnsi="Tahoma" w:cs="Traditional Naskh"/>
          <w:bCs w:val="0"/>
          <w:color w:val="000000"/>
          <w:spacing w:val="-4"/>
          <w:sz w:val="32"/>
          <w:szCs w:val="32"/>
          <w:rtl/>
        </w:rPr>
        <w:t>ق</w:t>
      </w:r>
      <w:r w:rsidR="00273D74" w:rsidRPr="00273D74">
        <w:rPr>
          <w:rFonts w:ascii="Tahoma" w:hAnsi="Tahoma" w:cs="Traditional Naskh" w:hint="cs"/>
          <w:bCs w:val="0"/>
          <w:color w:val="000000"/>
          <w:spacing w:val="-4"/>
          <w:sz w:val="32"/>
          <w:szCs w:val="32"/>
          <w:rtl/>
        </w:rPr>
        <w:t>ي</w:t>
      </w:r>
      <w:r w:rsidR="00273D74" w:rsidRPr="00273D74">
        <w:rPr>
          <w:rFonts w:ascii="Tahoma" w:hAnsi="Tahoma" w:cs="Traditional Naskh"/>
          <w:bCs w:val="0"/>
          <w:color w:val="000000"/>
          <w:spacing w:val="-4"/>
          <w:sz w:val="32"/>
          <w:szCs w:val="32"/>
          <w:rtl/>
        </w:rPr>
        <w:t>ق محمد عبد القادر أحمد عطا</w:t>
      </w:r>
      <w:r w:rsidR="00273D74" w:rsidRPr="00273D74">
        <w:rPr>
          <w:rFonts w:ascii="Tahoma" w:hAnsi="Tahoma" w:cs="Traditional Naskh" w:hint="cs"/>
          <w:bCs w:val="0"/>
          <w:color w:val="000000"/>
          <w:spacing w:val="-4"/>
          <w:sz w:val="32"/>
          <w:szCs w:val="32"/>
          <w:rtl/>
        </w:rPr>
        <w:t xml:space="preserve">، </w:t>
      </w:r>
      <w:r w:rsidR="00273D74" w:rsidRPr="00273D74">
        <w:rPr>
          <w:rFonts w:ascii="Tahoma" w:hAnsi="Tahoma" w:cs="Traditional Naskh"/>
          <w:bCs w:val="0"/>
          <w:color w:val="000000"/>
          <w:spacing w:val="-4"/>
          <w:sz w:val="32"/>
          <w:szCs w:val="32"/>
          <w:rtl/>
        </w:rPr>
        <w:t>دار الكتب العلمية</w:t>
      </w:r>
      <w:r w:rsidR="00273D74" w:rsidRPr="00273D74">
        <w:rPr>
          <w:rFonts w:ascii="Tahoma" w:hAnsi="Tahoma" w:cs="Traditional Naskh" w:hint="cs"/>
          <w:bCs w:val="0"/>
          <w:color w:val="000000"/>
          <w:spacing w:val="-4"/>
          <w:sz w:val="32"/>
          <w:szCs w:val="32"/>
          <w:rtl/>
        </w:rPr>
        <w:t>، ا</w:t>
      </w:r>
      <w:r w:rsidR="00273D74" w:rsidRPr="00273D74">
        <w:rPr>
          <w:rFonts w:ascii="Tahoma" w:hAnsi="Tahoma" w:cs="Traditional Naskh"/>
          <w:bCs w:val="0"/>
          <w:color w:val="000000"/>
          <w:spacing w:val="-4"/>
          <w:sz w:val="32"/>
          <w:szCs w:val="32"/>
          <w:rtl/>
        </w:rPr>
        <w:t>لطبعة الأولى ، 1409</w:t>
      </w:r>
      <w:r w:rsidR="00273D74" w:rsidRPr="00273D74">
        <w:rPr>
          <w:rFonts w:ascii="Tahoma" w:hAnsi="Tahoma" w:cs="Traditional Naskh" w:hint="cs"/>
          <w:bCs w:val="0"/>
          <w:color w:val="000000"/>
          <w:spacing w:val="-4"/>
          <w:sz w:val="32"/>
          <w:szCs w:val="32"/>
          <w:rtl/>
        </w:rPr>
        <w:t>هـ</w:t>
      </w:r>
      <w:r w:rsidR="00273D74" w:rsidRPr="00273D74">
        <w:rPr>
          <w:rFonts w:ascii="Tahoma" w:hAnsi="Tahoma" w:cs="Traditional Naskh"/>
          <w:bCs w:val="0"/>
          <w:color w:val="000000"/>
          <w:spacing w:val="-4"/>
          <w:sz w:val="32"/>
          <w:szCs w:val="32"/>
          <w:rtl/>
        </w:rPr>
        <w:t xml:space="preserve"> – 1989</w:t>
      </w:r>
      <w:r w:rsidR="00273D74" w:rsidRPr="00273D74">
        <w:rPr>
          <w:rFonts w:ascii="Tahoma" w:hAnsi="Tahoma" w:cs="Traditional Naskh" w:hint="cs"/>
          <w:bCs w:val="0"/>
          <w:color w:val="000000"/>
          <w:spacing w:val="-4"/>
          <w:sz w:val="32"/>
          <w:szCs w:val="32"/>
          <w:rtl/>
        </w:rPr>
        <w:t>م</w:t>
      </w:r>
      <w:r w:rsidR="004B7365" w:rsidRPr="00273D74">
        <w:rPr>
          <w:rFonts w:ascii="Tahoma" w:hAnsi="Tahoma" w:cs="Traditional Naskh" w:hint="cs"/>
          <w:bCs w:val="0"/>
          <w:color w:val="000000"/>
          <w:spacing w:val="-4"/>
          <w:sz w:val="32"/>
          <w:szCs w:val="32"/>
          <w:rtl/>
        </w:rPr>
        <w:t>.</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81" w:name="_Toc272616036"/>
      <w:r w:rsidRPr="009C6234">
        <w:rPr>
          <w:rFonts w:cs="AL-Mateen" w:hint="cs"/>
          <w:i/>
          <w:iCs/>
          <w:color w:val="000000"/>
          <w:spacing w:val="-8"/>
          <w:sz w:val="32"/>
          <w:szCs w:val="32"/>
          <w:rtl/>
        </w:rPr>
        <w:t>تيسير العزيز الحميد شرح كتاب التوحيد</w:t>
      </w:r>
      <w:r w:rsidRPr="009C6234">
        <w:rPr>
          <w:rFonts w:cs="Traditional Naskh" w:hint="cs"/>
          <w:color w:val="000000"/>
          <w:spacing w:val="-8"/>
          <w:sz w:val="32"/>
          <w:szCs w:val="32"/>
          <w:rtl/>
        </w:rPr>
        <w:t>، تأليف الشيخ سليمان بن عبد اللَّه</w:t>
      </w:r>
      <w:r w:rsidRPr="00273D74">
        <w:rPr>
          <w:rFonts w:cs="Traditional Naskh" w:hint="cs"/>
          <w:color w:val="000000"/>
          <w:sz w:val="32"/>
          <w:szCs w:val="32"/>
          <w:rtl/>
        </w:rPr>
        <w:t xml:space="preserve"> بن محمد بن عبد الوهاب، نشر وتوزيع رئاسة إدارة البحوث العلمية والإفتاء والدعوة.</w:t>
      </w:r>
      <w:bookmarkEnd w:id="3281"/>
      <w:r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82" w:name="_Toc272616037"/>
      <w:r w:rsidRPr="00273D74">
        <w:rPr>
          <w:rFonts w:cs="AL-Mateen" w:hint="cs"/>
          <w:i/>
          <w:iCs/>
          <w:color w:val="000000"/>
          <w:sz w:val="32"/>
          <w:szCs w:val="32"/>
          <w:rtl/>
        </w:rPr>
        <w:t>تيسير الكريم المنان</w:t>
      </w:r>
      <w:r w:rsidRPr="00273D74">
        <w:rPr>
          <w:rFonts w:cs="Traditional Naskh" w:hint="cs"/>
          <w:color w:val="000000"/>
          <w:sz w:val="32"/>
          <w:szCs w:val="32"/>
          <w:rtl/>
        </w:rPr>
        <w:t xml:space="preserve">، للعلامة عبد الرحمن بن ناصر السعدي </w:t>
      </w:r>
      <w:r w:rsidRPr="00273D74">
        <w:rPr>
          <w:rFonts w:cs="Traditional Naskh"/>
          <w:color w:val="000000"/>
          <w:sz w:val="32"/>
          <w:szCs w:val="32"/>
          <w:rtl/>
        </w:rPr>
        <w:t>–</w:t>
      </w:r>
      <w:r w:rsidRPr="00273D74">
        <w:rPr>
          <w:rFonts w:cs="Traditional Naskh" w:hint="cs"/>
          <w:color w:val="000000"/>
          <w:sz w:val="32"/>
          <w:szCs w:val="32"/>
          <w:rtl/>
        </w:rPr>
        <w:t xml:space="preserve"> المؤسسة السعيدية بالرياض </w:t>
      </w:r>
      <w:r w:rsidRPr="00273D74">
        <w:rPr>
          <w:rFonts w:cs="Traditional Naskh"/>
          <w:color w:val="000000"/>
          <w:sz w:val="32"/>
          <w:szCs w:val="32"/>
          <w:rtl/>
        </w:rPr>
        <w:t>–</w:t>
      </w:r>
      <w:r w:rsidRPr="00273D74">
        <w:rPr>
          <w:rFonts w:cs="Traditional Naskh" w:hint="cs"/>
          <w:color w:val="000000"/>
          <w:sz w:val="32"/>
          <w:szCs w:val="32"/>
          <w:rtl/>
        </w:rPr>
        <w:t xml:space="preserve"> طبعة أخرى دار ابن الجوزي </w:t>
      </w:r>
      <w:r w:rsidRPr="00273D74">
        <w:rPr>
          <w:rFonts w:cs="Traditional Naskh"/>
          <w:color w:val="000000"/>
          <w:sz w:val="32"/>
          <w:szCs w:val="32"/>
          <w:rtl/>
        </w:rPr>
        <w:t>–</w:t>
      </w:r>
      <w:r w:rsidRPr="00273D74">
        <w:rPr>
          <w:rFonts w:cs="Traditional Naskh" w:hint="cs"/>
          <w:color w:val="000000"/>
          <w:sz w:val="32"/>
          <w:szCs w:val="32"/>
          <w:rtl/>
        </w:rPr>
        <w:t xml:space="preserve"> الطبعة الثانية.</w:t>
      </w:r>
      <w:bookmarkEnd w:id="3282"/>
      <w:r w:rsidRPr="00273D74">
        <w:rPr>
          <w:rFonts w:cs="Traditional Naskh" w:hint="cs"/>
          <w:color w:val="000000"/>
          <w:sz w:val="32"/>
          <w:szCs w:val="32"/>
          <w:rtl/>
        </w:rPr>
        <w:t xml:space="preserve"> </w:t>
      </w:r>
    </w:p>
    <w:p w:rsidR="001237AD" w:rsidRPr="00273D74" w:rsidRDefault="001237AD" w:rsidP="00CC6CB0">
      <w:pPr>
        <w:pStyle w:val="FootnoteText"/>
        <w:numPr>
          <w:ilvl w:val="0"/>
          <w:numId w:val="64"/>
        </w:numPr>
        <w:ind w:left="531" w:hanging="531"/>
        <w:rPr>
          <w:rFonts w:ascii="Tahoma" w:hAnsi="Tahoma" w:cs="Traditional Naskh"/>
          <w:bCs w:val="0"/>
          <w:color w:val="000000"/>
          <w:sz w:val="32"/>
          <w:szCs w:val="32"/>
        </w:rPr>
      </w:pPr>
      <w:r w:rsidRPr="00273D74">
        <w:rPr>
          <w:rFonts w:cs="AL-Mateen" w:hint="cs"/>
          <w:bCs w:val="0"/>
          <w:i/>
          <w:iCs/>
          <w:color w:val="000000"/>
          <w:sz w:val="32"/>
          <w:szCs w:val="32"/>
          <w:rtl/>
        </w:rPr>
        <w:t>تيسير اللطيف المنان</w:t>
      </w:r>
      <w:r w:rsidR="00273D74" w:rsidRPr="00273D74">
        <w:rPr>
          <w:rFonts w:cs="AL-Mateen" w:hint="cs"/>
          <w:bCs w:val="0"/>
          <w:i/>
          <w:iCs/>
          <w:color w:val="000000"/>
          <w:sz w:val="32"/>
          <w:szCs w:val="32"/>
          <w:rtl/>
        </w:rPr>
        <w:t xml:space="preserve"> في خلاصة تفسير القرآن</w:t>
      </w:r>
      <w:r w:rsidR="004B7365" w:rsidRPr="00273D74">
        <w:rPr>
          <w:rFonts w:ascii="Tahoma" w:hAnsi="Tahoma" w:cs="Traditional Naskh" w:hint="cs"/>
          <w:bCs w:val="0"/>
          <w:color w:val="000000"/>
          <w:sz w:val="32"/>
          <w:szCs w:val="32"/>
          <w:rtl/>
        </w:rPr>
        <w:t>، ل</w:t>
      </w:r>
      <w:r w:rsidR="00273D74" w:rsidRPr="00273D74">
        <w:rPr>
          <w:rFonts w:ascii="Tahoma" w:hAnsi="Tahoma" w:cs="Traditional Naskh" w:hint="cs"/>
          <w:bCs w:val="0"/>
          <w:color w:val="000000"/>
          <w:sz w:val="32"/>
          <w:szCs w:val="32"/>
          <w:rtl/>
        </w:rPr>
        <w:t>عبد الرحمن بن ناصر ال</w:t>
      </w:r>
      <w:r w:rsidR="004B7365" w:rsidRPr="00273D74">
        <w:rPr>
          <w:rFonts w:ascii="Tahoma" w:hAnsi="Tahoma" w:cs="Traditional Naskh" w:hint="cs"/>
          <w:bCs w:val="0"/>
          <w:color w:val="000000"/>
          <w:sz w:val="32"/>
          <w:szCs w:val="32"/>
          <w:rtl/>
        </w:rPr>
        <w:t>سعدي</w:t>
      </w:r>
      <w:r w:rsidRPr="00273D74">
        <w:rPr>
          <w:rFonts w:ascii="Tahoma" w:hAnsi="Tahoma" w:cs="Traditional Naskh" w:hint="cs"/>
          <w:bCs w:val="0"/>
          <w:color w:val="000000"/>
          <w:sz w:val="32"/>
          <w:szCs w:val="32"/>
          <w:rtl/>
        </w:rPr>
        <w:t xml:space="preserve">، </w:t>
      </w:r>
      <w:r w:rsidR="00273D74" w:rsidRPr="00273D74">
        <w:rPr>
          <w:rFonts w:ascii="Tahoma" w:hAnsi="Tahoma" w:cs="Traditional Naskh" w:hint="cs"/>
          <w:bCs w:val="0"/>
          <w:color w:val="000000"/>
          <w:sz w:val="32"/>
          <w:szCs w:val="32"/>
          <w:rtl/>
        </w:rPr>
        <w:t>مكتبة المعارف، الرياض، 1400هـ- 1980م</w:t>
      </w:r>
      <w:r w:rsidRPr="00273D74">
        <w:rPr>
          <w:rFonts w:ascii="Tahoma" w:hAnsi="Tahoma" w:cs="Traditional Naskh" w:hint="cs"/>
          <w:bCs w:val="0"/>
          <w:color w:val="000000"/>
          <w:sz w:val="32"/>
          <w:szCs w:val="32"/>
          <w:rtl/>
        </w:rPr>
        <w:t>.</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83" w:name="_Toc272616038"/>
      <w:r w:rsidRPr="00273D74">
        <w:rPr>
          <w:rFonts w:cs="AL-Mateen" w:hint="cs"/>
          <w:i/>
          <w:iCs/>
          <w:color w:val="000000"/>
          <w:sz w:val="32"/>
          <w:szCs w:val="32"/>
          <w:rtl/>
        </w:rPr>
        <w:t>جامع الأصول في أحاديث الرسول</w:t>
      </w:r>
      <w:r w:rsidRPr="00273D74">
        <w:rPr>
          <w:rFonts w:cs="Traditional Naskh" w:hint="cs"/>
          <w:color w:val="000000"/>
          <w:sz w:val="32"/>
          <w:szCs w:val="32"/>
          <w:rtl/>
        </w:rPr>
        <w:t>، تأليف: مجد الدين ابن الأثير الجزري، تحقيق عبد القادر الأرناؤوط دار الفكر (1390هـ-1970م).</w:t>
      </w:r>
      <w:bookmarkEnd w:id="3283"/>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84" w:name="_Toc272616039"/>
      <w:r w:rsidRPr="00273D74">
        <w:rPr>
          <w:rFonts w:cs="AL-Mateen" w:hint="cs"/>
          <w:i/>
          <w:iCs/>
          <w:color w:val="000000"/>
          <w:sz w:val="32"/>
          <w:szCs w:val="32"/>
          <w:rtl/>
        </w:rPr>
        <w:t>جامع البيان في تأويل القرآن</w:t>
      </w:r>
      <w:r w:rsidRPr="00273D74">
        <w:rPr>
          <w:rFonts w:cs="Traditional Naskh" w:hint="cs"/>
          <w:color w:val="000000"/>
          <w:sz w:val="32"/>
          <w:szCs w:val="32"/>
          <w:rtl/>
        </w:rPr>
        <w:t xml:space="preserve"> لابن جرير الطبري، دار الكتب العلمية، بيروت، الطبعة الأولى (1421هـت1992م)، مؤسسة الرسالة، بيروت، الطبعة الأولى (1415هـ-1994م).</w:t>
      </w:r>
      <w:bookmarkEnd w:id="3284"/>
      <w:r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85" w:name="_Toc272616040"/>
      <w:r w:rsidRPr="00273D74">
        <w:rPr>
          <w:rFonts w:cs="AL-Mateen" w:hint="cs"/>
          <w:i/>
          <w:iCs/>
          <w:color w:val="000000"/>
          <w:sz w:val="32"/>
          <w:szCs w:val="32"/>
          <w:rtl/>
        </w:rPr>
        <w:t>جامع العلوم والحكم</w:t>
      </w:r>
      <w:r w:rsidRPr="00273D74">
        <w:rPr>
          <w:rFonts w:cs="Traditional Naskh" w:hint="cs"/>
          <w:color w:val="000000"/>
          <w:sz w:val="32"/>
          <w:szCs w:val="32"/>
          <w:rtl/>
        </w:rPr>
        <w:t xml:space="preserve"> لابن رجب الحنبلي، تقديم مروان كجك، دار المؤتمن، المؤسسة السعودية بمصر، الطبعة الثانية (1315هـ-1994م)، مؤسسة الرسالة، تحقيق شعيب الرناؤوط، إبراهيم باحبس، الطبعة العاشرة (1424هـ-2004م) .</w:t>
      </w:r>
      <w:bookmarkEnd w:id="3285"/>
      <w:r w:rsidRPr="00273D74">
        <w:rPr>
          <w:rFonts w:cs="Traditional Naskh" w:hint="cs"/>
          <w:color w:val="000000"/>
          <w:sz w:val="32"/>
          <w:szCs w:val="32"/>
          <w:rtl/>
        </w:rPr>
        <w:t xml:space="preserve"> </w:t>
      </w:r>
    </w:p>
    <w:p w:rsidR="001237AD" w:rsidRPr="00273D74" w:rsidRDefault="001237AD" w:rsidP="00CC6CB0">
      <w:pPr>
        <w:pStyle w:val="FootnoteText"/>
        <w:numPr>
          <w:ilvl w:val="0"/>
          <w:numId w:val="64"/>
        </w:numPr>
        <w:ind w:left="531" w:hanging="531"/>
        <w:rPr>
          <w:rFonts w:ascii="Tahoma" w:hAnsi="Tahoma" w:cs="Traditional Naskh"/>
          <w:bCs w:val="0"/>
          <w:color w:val="000000"/>
          <w:sz w:val="32"/>
          <w:szCs w:val="32"/>
          <w:rtl/>
        </w:rPr>
      </w:pPr>
      <w:r w:rsidRPr="00273D74">
        <w:rPr>
          <w:rFonts w:cs="AL-Mateen" w:hint="cs"/>
          <w:bCs w:val="0"/>
          <w:i/>
          <w:iCs/>
          <w:color w:val="000000"/>
          <w:sz w:val="32"/>
          <w:szCs w:val="32"/>
          <w:rtl/>
        </w:rPr>
        <w:t>الجامع الكبير</w:t>
      </w:r>
      <w:r w:rsidR="00273D74" w:rsidRPr="00273D74">
        <w:rPr>
          <w:rFonts w:cs="AL-Mateen" w:hint="cs"/>
          <w:bCs w:val="0"/>
          <w:i/>
          <w:iCs/>
          <w:color w:val="000000"/>
          <w:sz w:val="32"/>
          <w:szCs w:val="32"/>
          <w:rtl/>
        </w:rPr>
        <w:t xml:space="preserve"> في الحديث</w:t>
      </w:r>
      <w:r w:rsidR="004B7365" w:rsidRPr="00273D74">
        <w:rPr>
          <w:rFonts w:ascii="Tahoma" w:hAnsi="Tahoma" w:cs="Traditional Naskh" w:hint="cs"/>
          <w:bCs w:val="0"/>
          <w:color w:val="000000"/>
          <w:sz w:val="32"/>
          <w:szCs w:val="32"/>
          <w:rtl/>
        </w:rPr>
        <w:t xml:space="preserve">، </w:t>
      </w:r>
      <w:r w:rsidR="00273D74" w:rsidRPr="00273D74">
        <w:rPr>
          <w:rFonts w:ascii="Tahoma" w:hAnsi="Tahoma" w:cs="Traditional Naskh" w:hint="cs"/>
          <w:bCs w:val="0"/>
          <w:color w:val="000000"/>
          <w:sz w:val="32"/>
          <w:szCs w:val="32"/>
          <w:rtl/>
        </w:rPr>
        <w:t>جلال الدين السيوطي، دار الكتب العلمية، بيروت، الطبعة الأولى، 2000م</w:t>
      </w:r>
      <w:r w:rsidR="004B7365" w:rsidRPr="00273D74">
        <w:rPr>
          <w:rFonts w:ascii="Tahoma" w:hAnsi="Tahoma" w:cs="Traditional Naskh" w:hint="cs"/>
          <w:bCs w:val="0"/>
          <w:color w:val="000000"/>
          <w:sz w:val="32"/>
          <w:szCs w:val="32"/>
          <w:rtl/>
        </w:rPr>
        <w:t>.</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86" w:name="_Toc272616041"/>
      <w:r w:rsidRPr="00273D74">
        <w:rPr>
          <w:rFonts w:cs="AL-Mateen" w:hint="cs"/>
          <w:i/>
          <w:iCs/>
          <w:color w:val="000000"/>
          <w:sz w:val="32"/>
          <w:szCs w:val="32"/>
          <w:rtl/>
        </w:rPr>
        <w:t>الجامع لأحكام القرآن</w:t>
      </w:r>
      <w:r w:rsidRPr="00273D74">
        <w:rPr>
          <w:rFonts w:cs="Traditional Naskh" w:hint="cs"/>
          <w:color w:val="000000"/>
          <w:sz w:val="32"/>
          <w:szCs w:val="32"/>
          <w:rtl/>
        </w:rPr>
        <w:t>، للإمام أبي عبد اللَّه محمد القرطبي .. دار الكتب العلمية بيروت (1413هـ-1993م)، ودار الحديث، القاهرة، مراجعة وتعليق الدكتور محمد الحفناوي، وتخريج محمود عثمان (1423هـ-2002م) .</w:t>
      </w:r>
      <w:bookmarkEnd w:id="3286"/>
      <w:r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87" w:name="_Toc272616042"/>
      <w:r w:rsidRPr="00273D74">
        <w:rPr>
          <w:rFonts w:cs="AL-Mateen" w:hint="cs"/>
          <w:i/>
          <w:iCs/>
          <w:color w:val="000000"/>
          <w:sz w:val="32"/>
          <w:szCs w:val="32"/>
          <w:rtl/>
        </w:rPr>
        <w:t>جلاء الأفهام في فضل الصلاة والسلام على محمد خير الأنام</w:t>
      </w:r>
      <w:r w:rsidRPr="00273D74">
        <w:rPr>
          <w:rFonts w:cs="Traditional Naskh" w:hint="cs"/>
          <w:color w:val="000000"/>
          <w:sz w:val="32"/>
          <w:szCs w:val="32"/>
          <w:rtl/>
        </w:rPr>
        <w:t>، الإمام ابن القيم الجوزية، تحقيق محيي الدين مستو، دار ابن كثير، بيروت، الطبعة الأولى (1408هـ-1988م) .</w:t>
      </w:r>
      <w:bookmarkEnd w:id="3287"/>
      <w:r w:rsidRPr="00273D74">
        <w:rPr>
          <w:rFonts w:cs="Traditional Naskh" w:hint="cs"/>
          <w:color w:val="000000"/>
          <w:sz w:val="32"/>
          <w:szCs w:val="32"/>
          <w:rtl/>
        </w:rPr>
        <w:t xml:space="preserve"> </w:t>
      </w:r>
    </w:p>
    <w:p w:rsidR="001237AD" w:rsidRDefault="001237AD" w:rsidP="00CC6CB0">
      <w:pPr>
        <w:numPr>
          <w:ilvl w:val="0"/>
          <w:numId w:val="64"/>
        </w:numPr>
        <w:spacing w:after="0" w:line="240" w:lineRule="auto"/>
        <w:ind w:left="531" w:hanging="531"/>
        <w:rPr>
          <w:rFonts w:cs="Traditional Naskh"/>
          <w:color w:val="000000"/>
          <w:sz w:val="32"/>
          <w:szCs w:val="32"/>
        </w:rPr>
      </w:pPr>
      <w:bookmarkStart w:id="3288" w:name="_Toc272616043"/>
      <w:r w:rsidRPr="00273D74">
        <w:rPr>
          <w:rFonts w:cs="AL-Mateen" w:hint="cs"/>
          <w:i/>
          <w:iCs/>
          <w:color w:val="000000"/>
          <w:sz w:val="32"/>
          <w:szCs w:val="32"/>
          <w:rtl/>
        </w:rPr>
        <w:t>الجواب الكافي لمن سأل عن الدواء الشافي</w:t>
      </w:r>
      <w:r w:rsidRPr="00273D74">
        <w:rPr>
          <w:rFonts w:cs="Traditional Naskh" w:hint="cs"/>
          <w:color w:val="000000"/>
          <w:sz w:val="32"/>
          <w:szCs w:val="32"/>
          <w:rtl/>
        </w:rPr>
        <w:t>. ابن القيم الجوزية، دار النهار، وطبعة أخرى: جمعية إحياء التراث الإسلامي، الطبعة الثانية (1424هـ-2003م).</w:t>
      </w:r>
      <w:bookmarkEnd w:id="3288"/>
      <w:r w:rsidRPr="00273D74">
        <w:rPr>
          <w:rFonts w:cs="Traditional Naskh" w:hint="cs"/>
          <w:color w:val="000000"/>
          <w:sz w:val="32"/>
          <w:szCs w:val="32"/>
          <w:rtl/>
        </w:rPr>
        <w:t xml:space="preserve"> </w:t>
      </w:r>
    </w:p>
    <w:p w:rsidR="00B86340" w:rsidRPr="00B86340" w:rsidRDefault="00B86340" w:rsidP="00CC6CB0">
      <w:pPr>
        <w:numPr>
          <w:ilvl w:val="0"/>
          <w:numId w:val="64"/>
        </w:numPr>
        <w:spacing w:after="0" w:line="240" w:lineRule="auto"/>
        <w:ind w:left="531" w:hanging="531"/>
        <w:rPr>
          <w:rFonts w:cs="Traditional Naskh"/>
          <w:color w:val="000000"/>
          <w:sz w:val="32"/>
          <w:szCs w:val="32"/>
          <w:rtl/>
        </w:rPr>
      </w:pPr>
      <w:r>
        <w:rPr>
          <w:rFonts w:cs="AL-Mateen" w:hint="cs"/>
          <w:i/>
          <w:iCs/>
          <w:color w:val="000000"/>
          <w:sz w:val="32"/>
          <w:szCs w:val="32"/>
          <w:rtl/>
        </w:rPr>
        <w:t>الجواهر الحسان في تفسير القرآن</w:t>
      </w:r>
      <w:r w:rsidRPr="00B86340">
        <w:rPr>
          <w:rFonts w:cs="Traditional Naskh" w:hint="cs"/>
          <w:color w:val="000000"/>
          <w:sz w:val="32"/>
          <w:szCs w:val="32"/>
          <w:rtl/>
        </w:rPr>
        <w:t>، عبد</w:t>
      </w:r>
      <w:r>
        <w:rPr>
          <w:rFonts w:cs="Traditional Naskh" w:hint="cs"/>
          <w:color w:val="000000"/>
          <w:sz w:val="32"/>
          <w:szCs w:val="32"/>
          <w:rtl/>
        </w:rPr>
        <w:t xml:space="preserve"> الرحمن محمد الثعالبي، مؤسسة الأعلمي للمطبوعات، بيروت.</w:t>
      </w:r>
    </w:p>
    <w:p w:rsidR="001237AD" w:rsidRPr="00273D74" w:rsidRDefault="004B7365" w:rsidP="00CC6CB0">
      <w:pPr>
        <w:pStyle w:val="FootnoteText"/>
        <w:numPr>
          <w:ilvl w:val="0"/>
          <w:numId w:val="64"/>
        </w:numPr>
        <w:ind w:left="531" w:hanging="531"/>
        <w:jc w:val="lowKashida"/>
        <w:rPr>
          <w:rFonts w:ascii="Tahoma" w:hAnsi="Tahoma" w:cs="Traditional Naskh"/>
          <w:bCs w:val="0"/>
          <w:color w:val="000000"/>
          <w:sz w:val="32"/>
          <w:szCs w:val="32"/>
        </w:rPr>
      </w:pPr>
      <w:r w:rsidRPr="00273D74">
        <w:rPr>
          <w:rFonts w:cs="AL-Mateen"/>
          <w:bCs w:val="0"/>
          <w:i/>
          <w:iCs/>
          <w:color w:val="000000"/>
          <w:sz w:val="32"/>
          <w:szCs w:val="32"/>
          <w:rtl/>
        </w:rPr>
        <w:t>حادي الأرواح</w:t>
      </w:r>
      <w:r w:rsidR="00273D74" w:rsidRPr="00273D74">
        <w:rPr>
          <w:rFonts w:cs="AL-Mateen" w:hint="cs"/>
          <w:bCs w:val="0"/>
          <w:i/>
          <w:iCs/>
          <w:color w:val="000000"/>
          <w:sz w:val="32"/>
          <w:szCs w:val="32"/>
          <w:rtl/>
        </w:rPr>
        <w:t xml:space="preserve"> إلى بلاد الأفراح</w:t>
      </w:r>
      <w:r w:rsidRPr="00273D74">
        <w:rPr>
          <w:rFonts w:ascii="Tahoma" w:hAnsi="Tahoma" w:cs="Traditional Naskh"/>
          <w:bCs w:val="0"/>
          <w:color w:val="000000"/>
          <w:sz w:val="32"/>
          <w:szCs w:val="32"/>
          <w:rtl/>
        </w:rPr>
        <w:t>،</w:t>
      </w:r>
      <w:r w:rsidRPr="00273D74">
        <w:rPr>
          <w:rFonts w:ascii="Tahoma" w:hAnsi="Tahoma" w:cs="Traditional Naskh" w:hint="cs"/>
          <w:bCs w:val="0"/>
          <w:color w:val="000000"/>
          <w:sz w:val="32"/>
          <w:szCs w:val="32"/>
          <w:rtl/>
        </w:rPr>
        <w:t xml:space="preserve"> </w:t>
      </w:r>
      <w:r w:rsidR="00273D74" w:rsidRPr="00273D74">
        <w:rPr>
          <w:rFonts w:ascii="Tahoma" w:hAnsi="Tahoma" w:cs="Traditional Naskh" w:hint="cs"/>
          <w:bCs w:val="0"/>
          <w:color w:val="000000"/>
          <w:sz w:val="32"/>
          <w:szCs w:val="32"/>
          <w:rtl/>
        </w:rPr>
        <w:t>لمحمد بن أبي بكر بن قيم الجوزية، دار الكتاب العربي، الطبعة الرابعة، 141هـ، ومؤسسة الرسالة، 1412هـ</w:t>
      </w:r>
      <w:r w:rsidR="001237AD" w:rsidRPr="00273D74">
        <w:rPr>
          <w:rFonts w:ascii="Tahoma" w:hAnsi="Tahoma" w:cs="Traditional Naskh"/>
          <w:bCs w:val="0"/>
          <w:color w:val="000000"/>
          <w:sz w:val="32"/>
          <w:szCs w:val="32"/>
          <w:rtl/>
        </w:rPr>
        <w:t>.</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89" w:name="_Toc272616044"/>
      <w:r w:rsidRPr="00273D74">
        <w:rPr>
          <w:rFonts w:cs="AL-Mateen" w:hint="cs"/>
          <w:i/>
          <w:iCs/>
          <w:color w:val="000000"/>
          <w:sz w:val="32"/>
          <w:szCs w:val="32"/>
          <w:rtl/>
        </w:rPr>
        <w:t>حاشية السندي على سنن ابن ماجه،</w:t>
      </w:r>
      <w:r w:rsidRPr="00273D74">
        <w:rPr>
          <w:rFonts w:cs="Traditional Naskh" w:hint="cs"/>
          <w:color w:val="000000"/>
          <w:sz w:val="32"/>
          <w:szCs w:val="32"/>
          <w:rtl/>
        </w:rPr>
        <w:t xml:space="preserve"> للإمام أبي الحسن الحنفي- دار المعرفة، بيروت، الطبعة الأولى (1416هـ-1996م).</w:t>
      </w:r>
      <w:bookmarkEnd w:id="3289"/>
      <w:r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90" w:name="_Toc272616045"/>
      <w:r w:rsidRPr="00273D74">
        <w:rPr>
          <w:rFonts w:cs="AL-Mateen" w:hint="cs"/>
          <w:i/>
          <w:iCs/>
          <w:color w:val="000000"/>
          <w:sz w:val="32"/>
          <w:szCs w:val="32"/>
          <w:rtl/>
        </w:rPr>
        <w:t>الحق الواضح المبين،</w:t>
      </w:r>
      <w:r w:rsidRPr="00273D74">
        <w:rPr>
          <w:rFonts w:cs="Traditional Naskh" w:hint="cs"/>
          <w:color w:val="000000"/>
          <w:sz w:val="32"/>
          <w:szCs w:val="32"/>
          <w:rtl/>
        </w:rPr>
        <w:t xml:space="preserve"> تأليف العلامة ابن سعدي، دار ابن القيم، الدمام، الطبعة الأولى (1406هـ-1986م).</w:t>
      </w:r>
      <w:bookmarkEnd w:id="3290"/>
      <w:r w:rsidRPr="00273D74">
        <w:rPr>
          <w:rFonts w:cs="Traditional Naskh" w:hint="cs"/>
          <w:color w:val="000000"/>
          <w:sz w:val="32"/>
          <w:szCs w:val="32"/>
          <w:rtl/>
        </w:rPr>
        <w:t xml:space="preserve"> </w:t>
      </w:r>
    </w:p>
    <w:p w:rsidR="001237AD" w:rsidRPr="00273D74" w:rsidRDefault="001237AD" w:rsidP="00CC6CB0">
      <w:pPr>
        <w:pStyle w:val="FootnoteText"/>
        <w:numPr>
          <w:ilvl w:val="0"/>
          <w:numId w:val="64"/>
        </w:numPr>
        <w:ind w:left="531" w:hanging="531"/>
        <w:jc w:val="lowKashida"/>
        <w:rPr>
          <w:rFonts w:ascii="Tahoma" w:hAnsi="Tahoma" w:cs="Traditional Naskh"/>
          <w:bCs w:val="0"/>
          <w:color w:val="000000"/>
          <w:sz w:val="32"/>
          <w:szCs w:val="32"/>
        </w:rPr>
      </w:pPr>
      <w:r w:rsidRPr="00273D74">
        <w:rPr>
          <w:rFonts w:cs="AL-Mateen"/>
          <w:bCs w:val="0"/>
          <w:i/>
          <w:iCs/>
          <w:color w:val="000000"/>
          <w:sz w:val="32"/>
          <w:szCs w:val="32"/>
          <w:rtl/>
        </w:rPr>
        <w:t>حلية الأولياء</w:t>
      </w:r>
      <w:r w:rsidR="0022142A">
        <w:rPr>
          <w:rFonts w:cs="AL-Mateen" w:hint="cs"/>
          <w:bCs w:val="0"/>
          <w:i/>
          <w:iCs/>
          <w:color w:val="000000"/>
          <w:sz w:val="32"/>
          <w:szCs w:val="32"/>
          <w:rtl/>
        </w:rPr>
        <w:t xml:space="preserve"> وطبقات الأصفياء</w:t>
      </w:r>
      <w:r w:rsidRPr="00273D74">
        <w:rPr>
          <w:rFonts w:ascii="Tahoma" w:hAnsi="Tahoma" w:cs="Traditional Naskh"/>
          <w:bCs w:val="0"/>
          <w:color w:val="000000"/>
          <w:sz w:val="32"/>
          <w:szCs w:val="32"/>
          <w:rtl/>
        </w:rPr>
        <w:t xml:space="preserve">، </w:t>
      </w:r>
      <w:r w:rsidR="0022142A">
        <w:rPr>
          <w:rFonts w:ascii="Tahoma" w:hAnsi="Tahoma" w:cs="Traditional Naskh" w:hint="cs"/>
          <w:bCs w:val="0"/>
          <w:color w:val="000000"/>
          <w:sz w:val="32"/>
          <w:szCs w:val="32"/>
          <w:rtl/>
        </w:rPr>
        <w:t>للحافظ أبي نعيم</w:t>
      </w:r>
      <w:r w:rsidR="00B86340">
        <w:rPr>
          <w:rFonts w:ascii="Tahoma" w:hAnsi="Tahoma" w:cs="Traditional Naskh" w:hint="cs"/>
          <w:bCs w:val="0"/>
          <w:color w:val="000000"/>
          <w:sz w:val="32"/>
          <w:szCs w:val="32"/>
          <w:rtl/>
        </w:rPr>
        <w:t xml:space="preserve"> أحمد بن عبد الله</w:t>
      </w:r>
      <w:r w:rsidR="0022142A">
        <w:rPr>
          <w:rFonts w:ascii="Tahoma" w:hAnsi="Tahoma" w:cs="Traditional Naskh" w:hint="cs"/>
          <w:bCs w:val="0"/>
          <w:color w:val="000000"/>
          <w:sz w:val="32"/>
          <w:szCs w:val="32"/>
          <w:rtl/>
        </w:rPr>
        <w:t xml:space="preserve"> الأصفهاني</w:t>
      </w:r>
      <w:r w:rsidR="00B86340">
        <w:rPr>
          <w:rFonts w:ascii="Tahoma" w:hAnsi="Tahoma" w:cs="Traditional Naskh" w:hint="cs"/>
          <w:bCs w:val="0"/>
          <w:color w:val="000000"/>
          <w:sz w:val="32"/>
          <w:szCs w:val="32"/>
          <w:rtl/>
        </w:rPr>
        <w:t>، دار الكتب العلمية، الطبعة الرابعة، 1405هـ</w:t>
      </w:r>
      <w:r w:rsidRPr="00273D74">
        <w:rPr>
          <w:rFonts w:ascii="Tahoma" w:hAnsi="Tahoma" w:cs="Traditional Naskh"/>
          <w:bCs w:val="0"/>
          <w:color w:val="000000"/>
          <w:sz w:val="32"/>
          <w:szCs w:val="32"/>
          <w:rtl/>
        </w:rPr>
        <w:t>.</w:t>
      </w:r>
    </w:p>
    <w:p w:rsidR="001237AD" w:rsidRPr="00273D74" w:rsidRDefault="001237AD" w:rsidP="00CC6CB0">
      <w:pPr>
        <w:pStyle w:val="FootnoteText"/>
        <w:numPr>
          <w:ilvl w:val="0"/>
          <w:numId w:val="64"/>
        </w:numPr>
        <w:ind w:left="531" w:hanging="531"/>
        <w:rPr>
          <w:rFonts w:ascii="Tahoma" w:hAnsi="Tahoma" w:cs="Traditional Naskh"/>
          <w:bCs w:val="0"/>
          <w:color w:val="000000"/>
          <w:spacing w:val="-4"/>
          <w:sz w:val="32"/>
          <w:szCs w:val="32"/>
          <w:rtl/>
        </w:rPr>
      </w:pPr>
      <w:r w:rsidRPr="00273D74">
        <w:rPr>
          <w:rFonts w:cs="AL-Mateen"/>
          <w:bCs w:val="0"/>
          <w:i/>
          <w:iCs/>
          <w:color w:val="000000"/>
          <w:sz w:val="32"/>
          <w:szCs w:val="32"/>
          <w:rtl/>
        </w:rPr>
        <w:t>الدر المنثور</w:t>
      </w:r>
      <w:r w:rsidR="0022142A">
        <w:rPr>
          <w:rFonts w:cs="AL-Mateen" w:hint="cs"/>
          <w:bCs w:val="0"/>
          <w:i/>
          <w:iCs/>
          <w:color w:val="000000"/>
          <w:sz w:val="32"/>
          <w:szCs w:val="32"/>
          <w:rtl/>
        </w:rPr>
        <w:t xml:space="preserve"> في التفسير بالمأثور</w:t>
      </w:r>
      <w:r w:rsidR="004B7365" w:rsidRPr="00273D74">
        <w:rPr>
          <w:rFonts w:ascii="Tahoma" w:hAnsi="Tahoma" w:cs="Traditional Naskh" w:hint="cs"/>
          <w:bCs w:val="0"/>
          <w:color w:val="000000"/>
          <w:spacing w:val="-4"/>
          <w:sz w:val="32"/>
          <w:szCs w:val="32"/>
          <w:rtl/>
        </w:rPr>
        <w:t xml:space="preserve">، </w:t>
      </w:r>
      <w:r w:rsidR="0022142A">
        <w:rPr>
          <w:rFonts w:ascii="Tahoma" w:hAnsi="Tahoma" w:cs="Traditional Naskh" w:hint="cs"/>
          <w:bCs w:val="0"/>
          <w:color w:val="000000"/>
          <w:spacing w:val="-4"/>
          <w:sz w:val="32"/>
          <w:szCs w:val="32"/>
          <w:rtl/>
        </w:rPr>
        <w:t>جلال الدين عبد الرحمن بن أبي بكر السيوطي</w:t>
      </w:r>
      <w:r w:rsidR="00B86340">
        <w:rPr>
          <w:rFonts w:ascii="Tahoma" w:hAnsi="Tahoma" w:cs="Traditional Naskh" w:hint="cs"/>
          <w:bCs w:val="0"/>
          <w:color w:val="000000"/>
          <w:spacing w:val="-4"/>
          <w:sz w:val="32"/>
          <w:szCs w:val="32"/>
          <w:rtl/>
        </w:rPr>
        <w:t>، دارالكتب العليمة، الطبعة الأولى، 1411هـ</w:t>
      </w:r>
      <w:r w:rsidR="004B7365" w:rsidRPr="00273D74">
        <w:rPr>
          <w:rFonts w:ascii="Tahoma" w:hAnsi="Tahoma" w:cs="Traditional Naskh" w:hint="cs"/>
          <w:bCs w:val="0"/>
          <w:color w:val="000000"/>
          <w:spacing w:val="-4"/>
          <w:sz w:val="32"/>
          <w:szCs w:val="32"/>
          <w:rtl/>
        </w:rPr>
        <w:t>.</w:t>
      </w:r>
    </w:p>
    <w:p w:rsidR="001237AD" w:rsidRPr="00273D74" w:rsidRDefault="001237AD" w:rsidP="00CC6CB0">
      <w:pPr>
        <w:pStyle w:val="FootnoteText"/>
        <w:numPr>
          <w:ilvl w:val="0"/>
          <w:numId w:val="64"/>
        </w:numPr>
        <w:ind w:left="531" w:hanging="531"/>
        <w:jc w:val="lowKashida"/>
        <w:rPr>
          <w:rFonts w:ascii="Tahoma" w:hAnsi="Tahoma" w:cs="Traditional Naskh"/>
          <w:bCs w:val="0"/>
          <w:color w:val="000000"/>
          <w:sz w:val="32"/>
          <w:szCs w:val="32"/>
        </w:rPr>
      </w:pPr>
      <w:r w:rsidRPr="00273D74">
        <w:rPr>
          <w:rFonts w:cs="AL-Mateen"/>
          <w:bCs w:val="0"/>
          <w:i/>
          <w:iCs/>
          <w:color w:val="000000"/>
          <w:sz w:val="32"/>
          <w:szCs w:val="32"/>
          <w:rtl/>
        </w:rPr>
        <w:t>الدرر السنية</w:t>
      </w:r>
      <w:r w:rsidR="00B86340">
        <w:rPr>
          <w:rFonts w:cs="AL-Mateen" w:hint="cs"/>
          <w:bCs w:val="0"/>
          <w:i/>
          <w:iCs/>
          <w:color w:val="000000"/>
          <w:sz w:val="32"/>
          <w:szCs w:val="32"/>
          <w:rtl/>
        </w:rPr>
        <w:t xml:space="preserve"> في الأجوبة النجدية</w:t>
      </w:r>
      <w:r w:rsidRPr="00273D74">
        <w:rPr>
          <w:rFonts w:ascii="Tahoma" w:hAnsi="Tahoma" w:cs="Traditional Naskh"/>
          <w:bCs w:val="0"/>
          <w:color w:val="000000"/>
          <w:sz w:val="32"/>
          <w:szCs w:val="32"/>
          <w:rtl/>
        </w:rPr>
        <w:t xml:space="preserve">، </w:t>
      </w:r>
      <w:r w:rsidR="00B86340">
        <w:rPr>
          <w:rFonts w:ascii="Tahoma" w:hAnsi="Tahoma" w:cs="Traditional Naskh" w:hint="cs"/>
          <w:bCs w:val="0"/>
          <w:color w:val="000000"/>
          <w:sz w:val="32"/>
          <w:szCs w:val="32"/>
          <w:rtl/>
        </w:rPr>
        <w:t>جمع عبد الرحمن بن القاسم النجدي، مطابع المكتب الإسلامي، الطبعة الثانية 1385هـ</w:t>
      </w:r>
      <w:r w:rsidRPr="00273D74">
        <w:rPr>
          <w:rFonts w:ascii="Tahoma" w:hAnsi="Tahoma" w:cs="Traditional Naskh"/>
          <w:bCs w:val="0"/>
          <w:color w:val="000000"/>
          <w:sz w:val="32"/>
          <w:szCs w:val="32"/>
          <w:rtl/>
        </w:rPr>
        <w:t>.</w:t>
      </w:r>
    </w:p>
    <w:p w:rsidR="001237AD" w:rsidRPr="00273D74" w:rsidRDefault="001237AD" w:rsidP="00CC6CB0">
      <w:pPr>
        <w:pStyle w:val="FootnoteText"/>
        <w:numPr>
          <w:ilvl w:val="0"/>
          <w:numId w:val="64"/>
        </w:numPr>
        <w:ind w:left="531" w:hanging="531"/>
        <w:rPr>
          <w:rFonts w:ascii="Tahoma" w:hAnsi="Tahoma" w:cs="Traditional Naskh"/>
          <w:bCs w:val="0"/>
          <w:color w:val="000000"/>
          <w:sz w:val="32"/>
          <w:szCs w:val="32"/>
          <w:rtl/>
        </w:rPr>
      </w:pPr>
      <w:r w:rsidRPr="00273D74">
        <w:rPr>
          <w:rFonts w:cs="AL-Mateen" w:hint="cs"/>
          <w:bCs w:val="0"/>
          <w:i/>
          <w:iCs/>
          <w:color w:val="000000"/>
          <w:sz w:val="32"/>
          <w:szCs w:val="32"/>
          <w:rtl/>
        </w:rPr>
        <w:t>دروس وفتاوى الحرم المكي</w:t>
      </w:r>
      <w:r w:rsidR="00B86340">
        <w:rPr>
          <w:rFonts w:ascii="Tahoma" w:hAnsi="Tahoma" w:cs="Traditional Naskh" w:hint="cs"/>
          <w:bCs w:val="0"/>
          <w:color w:val="000000"/>
          <w:sz w:val="32"/>
          <w:szCs w:val="32"/>
          <w:rtl/>
        </w:rPr>
        <w:t>،</w:t>
      </w:r>
      <w:r w:rsidRPr="00273D74">
        <w:rPr>
          <w:rFonts w:ascii="Tahoma" w:hAnsi="Tahoma" w:cs="Traditional Naskh" w:hint="cs"/>
          <w:bCs w:val="0"/>
          <w:color w:val="000000"/>
          <w:sz w:val="32"/>
          <w:szCs w:val="32"/>
          <w:rtl/>
        </w:rPr>
        <w:t xml:space="preserve"> للعلامة ابن عثيمين</w:t>
      </w:r>
      <w:r w:rsidR="00B86340">
        <w:rPr>
          <w:rFonts w:ascii="Tahoma" w:hAnsi="Tahoma" w:cs="Traditional Naskh" w:hint="cs"/>
          <w:bCs w:val="0"/>
          <w:color w:val="000000"/>
          <w:sz w:val="32"/>
          <w:szCs w:val="32"/>
          <w:rtl/>
        </w:rPr>
        <w:t>، دار ابن الجوزي، القاهرة.</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91" w:name="_Toc272616046"/>
      <w:r w:rsidRPr="00273D74">
        <w:rPr>
          <w:rFonts w:cs="AL-Mateen" w:hint="cs"/>
          <w:i/>
          <w:iCs/>
          <w:color w:val="000000"/>
          <w:sz w:val="32"/>
          <w:szCs w:val="32"/>
          <w:rtl/>
        </w:rPr>
        <w:t>الدعاء المأثور</w:t>
      </w:r>
      <w:r w:rsidRPr="00273D74">
        <w:rPr>
          <w:rFonts w:cs="Traditional Naskh" w:hint="cs"/>
          <w:color w:val="000000"/>
          <w:sz w:val="32"/>
          <w:szCs w:val="32"/>
          <w:rtl/>
        </w:rPr>
        <w:t>، وآدابه، لأبي بكر الطرطوشي، تحقيق الدكتور محمد رضوان، دار الفكر، بيروت، الطبعة الأولى (1409هـ).</w:t>
      </w:r>
      <w:bookmarkEnd w:id="3291"/>
      <w:r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92" w:name="_Toc272616047"/>
      <w:r w:rsidRPr="00273D74">
        <w:rPr>
          <w:rFonts w:cs="AL-Mateen" w:hint="cs"/>
          <w:i/>
          <w:iCs/>
          <w:color w:val="000000"/>
          <w:sz w:val="32"/>
          <w:szCs w:val="32"/>
          <w:rtl/>
        </w:rPr>
        <w:t>الدعاء في القرآن الكريم</w:t>
      </w:r>
      <w:r w:rsidRPr="00273D74">
        <w:rPr>
          <w:rFonts w:cs="Traditional Naskh" w:hint="cs"/>
          <w:color w:val="000000"/>
          <w:sz w:val="32"/>
          <w:szCs w:val="32"/>
          <w:rtl/>
        </w:rPr>
        <w:t>، تأليف: الدكتور محمد</w:t>
      </w:r>
      <w:r w:rsidR="00273D74" w:rsidRPr="00273D74">
        <w:rPr>
          <w:rFonts w:cs="Traditional Naskh" w:hint="cs"/>
          <w:color w:val="000000"/>
          <w:sz w:val="32"/>
          <w:szCs w:val="32"/>
          <w:rtl/>
        </w:rPr>
        <w:t xml:space="preserve"> محمود</w:t>
      </w:r>
      <w:r w:rsidRPr="00273D74">
        <w:rPr>
          <w:rFonts w:cs="Traditional Naskh" w:hint="cs"/>
          <w:color w:val="000000"/>
          <w:sz w:val="32"/>
          <w:szCs w:val="32"/>
          <w:rtl/>
        </w:rPr>
        <w:t xml:space="preserve"> عبود زوين، دار الكتب العلمية، بيروت، ط1، (1422هـ-2002م).</w:t>
      </w:r>
      <w:bookmarkEnd w:id="3292"/>
      <w:r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93" w:name="_Toc272616048"/>
      <w:r w:rsidRPr="00273D74">
        <w:rPr>
          <w:rFonts w:cs="AL-Mateen" w:hint="cs"/>
          <w:i/>
          <w:iCs/>
          <w:color w:val="000000"/>
          <w:sz w:val="32"/>
          <w:szCs w:val="32"/>
          <w:rtl/>
        </w:rPr>
        <w:t>الدعاء للحافظ أب</w:t>
      </w:r>
      <w:r w:rsidR="004B7365" w:rsidRPr="00273D74">
        <w:rPr>
          <w:rFonts w:cs="AL-Mateen" w:hint="cs"/>
          <w:i/>
          <w:iCs/>
          <w:color w:val="000000"/>
          <w:sz w:val="32"/>
          <w:szCs w:val="32"/>
          <w:rtl/>
        </w:rPr>
        <w:t>ي</w:t>
      </w:r>
      <w:r w:rsidRPr="00273D74">
        <w:rPr>
          <w:rFonts w:cs="AL-Mateen" w:hint="cs"/>
          <w:i/>
          <w:iCs/>
          <w:color w:val="000000"/>
          <w:sz w:val="32"/>
          <w:szCs w:val="32"/>
          <w:rtl/>
        </w:rPr>
        <w:t xml:space="preserve"> القاسم الطبراني</w:t>
      </w:r>
      <w:r w:rsidRPr="00273D74">
        <w:rPr>
          <w:rFonts w:cs="Traditional Naskh" w:hint="cs"/>
          <w:color w:val="000000"/>
          <w:sz w:val="32"/>
          <w:szCs w:val="32"/>
          <w:rtl/>
        </w:rPr>
        <w:t>، دراسة تحقيق الدكتور محمد البخاري، دار البشائر الإسلامية، بيروت، الطبعة الأولى (1407هـ-1984م).</w:t>
      </w:r>
      <w:bookmarkEnd w:id="3293"/>
      <w:r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94" w:name="_Toc272616049"/>
      <w:r w:rsidRPr="00273D74">
        <w:rPr>
          <w:rFonts w:cs="AL-Mateen" w:hint="cs"/>
          <w:i/>
          <w:iCs/>
          <w:color w:val="000000"/>
          <w:sz w:val="32"/>
          <w:szCs w:val="32"/>
          <w:rtl/>
        </w:rPr>
        <w:t>الدعاء وأحكامه الفقهية</w:t>
      </w:r>
      <w:r w:rsidRPr="00273D74">
        <w:rPr>
          <w:rFonts w:cs="Traditional Naskh" w:hint="cs"/>
          <w:color w:val="000000"/>
          <w:sz w:val="32"/>
          <w:szCs w:val="32"/>
          <w:rtl/>
        </w:rPr>
        <w:t>، تأليف: خلود بن عبد الرحمن المهيزع، دار الصميعي، الطبعة الأولى (1429هـ-2008م).</w:t>
      </w:r>
      <w:bookmarkEnd w:id="3294"/>
      <w:r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95" w:name="_Toc272616050"/>
      <w:r w:rsidRPr="00273D74">
        <w:rPr>
          <w:rFonts w:cs="AL-Mateen" w:hint="cs"/>
          <w:i/>
          <w:iCs/>
          <w:color w:val="000000"/>
          <w:sz w:val="32"/>
          <w:szCs w:val="32"/>
          <w:rtl/>
        </w:rPr>
        <w:t>الدعاء ومنزلته في العقيدة</w:t>
      </w:r>
      <w:r w:rsidRPr="00273D74">
        <w:rPr>
          <w:rFonts w:cs="Traditional Naskh" w:hint="cs"/>
          <w:color w:val="000000"/>
          <w:sz w:val="32"/>
          <w:szCs w:val="32"/>
          <w:rtl/>
        </w:rPr>
        <w:t xml:space="preserve">، </w:t>
      </w:r>
      <w:r w:rsidR="009C6234">
        <w:rPr>
          <w:rFonts w:cs="Traditional Naskh" w:hint="cs"/>
          <w:color w:val="000000"/>
          <w:sz w:val="32"/>
          <w:szCs w:val="32"/>
          <w:rtl/>
        </w:rPr>
        <w:t>ل</w:t>
      </w:r>
      <w:r w:rsidRPr="00273D74">
        <w:rPr>
          <w:rFonts w:cs="Traditional Naskh" w:hint="cs"/>
          <w:color w:val="000000"/>
          <w:sz w:val="32"/>
          <w:szCs w:val="32"/>
          <w:rtl/>
        </w:rPr>
        <w:t>أبي عبد الرحمن جيلان العروسي، مكتبة الرشد، الطبعة الأولى (1417هـ-1996م).</w:t>
      </w:r>
      <w:bookmarkEnd w:id="3295"/>
      <w:r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96" w:name="_Toc272616051"/>
      <w:r w:rsidRPr="00273D74">
        <w:rPr>
          <w:rFonts w:cs="AL-Mateen" w:hint="cs"/>
          <w:i/>
          <w:iCs/>
          <w:color w:val="000000"/>
          <w:sz w:val="32"/>
          <w:szCs w:val="32"/>
          <w:rtl/>
        </w:rPr>
        <w:t>الدعاء: مفهومه- وأحكامه</w:t>
      </w:r>
      <w:r w:rsidRPr="00273D74">
        <w:rPr>
          <w:rFonts w:cs="Traditional Naskh" w:hint="cs"/>
          <w:color w:val="000000"/>
          <w:sz w:val="32"/>
          <w:szCs w:val="32"/>
          <w:rtl/>
        </w:rPr>
        <w:t>، إعداد: محمد الحمد، دار ابن خزيمة، الطبعة الثانية (1418هـ-1998م).</w:t>
      </w:r>
      <w:bookmarkEnd w:id="3296"/>
      <w:r w:rsidRPr="00273D74">
        <w:rPr>
          <w:rFonts w:cs="Traditional Naskh" w:hint="cs"/>
          <w:color w:val="000000"/>
          <w:sz w:val="32"/>
          <w:szCs w:val="32"/>
          <w:rtl/>
        </w:rPr>
        <w:t xml:space="preserve"> </w:t>
      </w:r>
    </w:p>
    <w:p w:rsidR="004B7365" w:rsidRPr="00273D74" w:rsidRDefault="001237AD" w:rsidP="00CC6CB0">
      <w:pPr>
        <w:numPr>
          <w:ilvl w:val="0"/>
          <w:numId w:val="64"/>
        </w:numPr>
        <w:spacing w:after="0" w:line="240" w:lineRule="auto"/>
        <w:ind w:left="531" w:hanging="531"/>
        <w:rPr>
          <w:rFonts w:ascii="Tahoma" w:hAnsi="Tahoma" w:cs="Traditional Naskh"/>
          <w:color w:val="000000"/>
          <w:sz w:val="32"/>
          <w:szCs w:val="32"/>
        </w:rPr>
      </w:pPr>
      <w:bookmarkStart w:id="3297" w:name="_Toc272616052"/>
      <w:r w:rsidRPr="00273D74">
        <w:rPr>
          <w:rFonts w:cs="AL-Mateen" w:hint="cs"/>
          <w:i/>
          <w:iCs/>
          <w:color w:val="000000"/>
          <w:sz w:val="32"/>
          <w:szCs w:val="32"/>
          <w:rtl/>
        </w:rPr>
        <w:t>الدعاء</w:t>
      </w:r>
      <w:r w:rsidRPr="00273D74">
        <w:rPr>
          <w:rFonts w:cs="Traditional Naskh" w:hint="cs"/>
          <w:color w:val="000000"/>
          <w:sz w:val="32"/>
          <w:szCs w:val="32"/>
          <w:rtl/>
        </w:rPr>
        <w:t>، تأليف: أبي عبد الرحمن عطية، مكتبة البلد الأمين، القاهرة (1420هـ-1999م).</w:t>
      </w:r>
      <w:bookmarkEnd w:id="3297"/>
      <w:r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531" w:hanging="531"/>
        <w:rPr>
          <w:rFonts w:ascii="Tahoma" w:hAnsi="Tahoma" w:cs="Traditional Naskh"/>
          <w:color w:val="000000"/>
          <w:sz w:val="32"/>
          <w:szCs w:val="32"/>
          <w:rtl/>
        </w:rPr>
      </w:pPr>
      <w:bookmarkStart w:id="3298" w:name="_Toc272616053"/>
      <w:r w:rsidRPr="00273D74">
        <w:rPr>
          <w:rFonts w:cs="AL-Mateen" w:hint="cs"/>
          <w:i/>
          <w:iCs/>
          <w:color w:val="000000"/>
          <w:sz w:val="32"/>
          <w:szCs w:val="32"/>
          <w:rtl/>
        </w:rPr>
        <w:t>الدعوات الكبير</w:t>
      </w:r>
      <w:r w:rsidR="004B7365" w:rsidRPr="00273D74">
        <w:rPr>
          <w:rFonts w:ascii="Tahoma" w:hAnsi="Tahoma" w:cs="Traditional Naskh" w:hint="cs"/>
          <w:color w:val="000000"/>
          <w:sz w:val="32"/>
          <w:szCs w:val="32"/>
          <w:rtl/>
        </w:rPr>
        <w:t>،</w:t>
      </w:r>
      <w:r w:rsidRPr="00273D74">
        <w:rPr>
          <w:rFonts w:ascii="Tahoma" w:hAnsi="Tahoma" w:cs="Traditional Naskh" w:hint="cs"/>
          <w:color w:val="000000"/>
          <w:sz w:val="32"/>
          <w:szCs w:val="32"/>
          <w:rtl/>
        </w:rPr>
        <w:t xml:space="preserve"> </w:t>
      </w:r>
      <w:r w:rsidR="004B7365" w:rsidRPr="00273D74">
        <w:rPr>
          <w:rFonts w:ascii="Tahoma" w:hAnsi="Tahoma" w:cs="Traditional Naskh" w:hint="cs"/>
          <w:color w:val="000000"/>
          <w:sz w:val="32"/>
          <w:szCs w:val="32"/>
          <w:rtl/>
        </w:rPr>
        <w:t>ل</w:t>
      </w:r>
      <w:r w:rsidR="004B7365" w:rsidRPr="00273D74">
        <w:rPr>
          <w:rFonts w:cs="Traditional Naskh" w:hint="eastAsia"/>
          <w:color w:val="000000"/>
          <w:sz w:val="32"/>
          <w:szCs w:val="32"/>
          <w:rtl/>
          <w:lang w:eastAsia="en-US"/>
        </w:rPr>
        <w:t>أب</w:t>
      </w:r>
      <w:r w:rsidR="004B7365" w:rsidRPr="00273D74">
        <w:rPr>
          <w:rFonts w:cs="Traditional Naskh" w:hint="cs"/>
          <w:color w:val="000000"/>
          <w:sz w:val="32"/>
          <w:szCs w:val="32"/>
          <w:rtl/>
          <w:lang w:eastAsia="en-US"/>
        </w:rPr>
        <w:t>ي</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بكر</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أحمد</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بن</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الحسين</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البيهقي</w:t>
      </w:r>
      <w:r w:rsidR="004B7365" w:rsidRPr="00273D74">
        <w:rPr>
          <w:rFonts w:cs="Traditional Naskh" w:hint="cs"/>
          <w:color w:val="000000"/>
          <w:sz w:val="32"/>
          <w:szCs w:val="32"/>
          <w:rtl/>
          <w:lang w:eastAsia="en-US"/>
        </w:rPr>
        <w:t xml:space="preserve"> (ت</w:t>
      </w:r>
      <w:r w:rsidR="004B7365" w:rsidRPr="00273D74">
        <w:rPr>
          <w:rFonts w:cs="Traditional Naskh"/>
          <w:color w:val="000000"/>
          <w:sz w:val="32"/>
          <w:szCs w:val="32"/>
          <w:rtl/>
          <w:lang w:eastAsia="en-US"/>
        </w:rPr>
        <w:t xml:space="preserve"> 458 </w:t>
      </w:r>
      <w:r w:rsidR="004B7365" w:rsidRPr="00273D74">
        <w:rPr>
          <w:rFonts w:cs="Traditional Naskh" w:hint="eastAsia"/>
          <w:color w:val="000000"/>
          <w:sz w:val="32"/>
          <w:szCs w:val="32"/>
          <w:rtl/>
          <w:lang w:eastAsia="en-US"/>
        </w:rPr>
        <w:t>هـ</w:t>
      </w:r>
      <w:r w:rsidR="004B7365" w:rsidRPr="00273D74">
        <w:rPr>
          <w:rFonts w:cs="Traditional Naskh" w:hint="cs"/>
          <w:color w:val="000000"/>
          <w:sz w:val="32"/>
          <w:szCs w:val="32"/>
          <w:rtl/>
          <w:lang w:eastAsia="en-US"/>
        </w:rPr>
        <w:t>)، ت</w:t>
      </w:r>
      <w:r w:rsidR="004B7365" w:rsidRPr="00273D74">
        <w:rPr>
          <w:rFonts w:cs="Traditional Naskh" w:hint="eastAsia"/>
          <w:color w:val="000000"/>
          <w:sz w:val="32"/>
          <w:szCs w:val="32"/>
          <w:rtl/>
          <w:lang w:eastAsia="en-US"/>
        </w:rPr>
        <w:t>حق</w:t>
      </w:r>
      <w:r w:rsidR="004B7365" w:rsidRPr="00273D74">
        <w:rPr>
          <w:rFonts w:cs="Traditional Naskh" w:hint="cs"/>
          <w:color w:val="000000"/>
          <w:sz w:val="32"/>
          <w:szCs w:val="32"/>
          <w:rtl/>
          <w:lang w:eastAsia="en-US"/>
        </w:rPr>
        <w:t>ي</w:t>
      </w:r>
      <w:r w:rsidR="004B7365" w:rsidRPr="00273D74">
        <w:rPr>
          <w:rFonts w:cs="Traditional Naskh" w:hint="eastAsia"/>
          <w:color w:val="000000"/>
          <w:sz w:val="32"/>
          <w:szCs w:val="32"/>
          <w:rtl/>
          <w:lang w:eastAsia="en-US"/>
        </w:rPr>
        <w:t>ق</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بدر</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بن</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عبد</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الله</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البدر</w:t>
      </w:r>
      <w:r w:rsidR="004B7365" w:rsidRPr="00273D74">
        <w:rPr>
          <w:rFonts w:cs="Traditional Naskh" w:hint="cs"/>
          <w:color w:val="000000"/>
          <w:sz w:val="32"/>
          <w:szCs w:val="32"/>
          <w:rtl/>
          <w:lang w:eastAsia="en-US"/>
        </w:rPr>
        <w:t xml:space="preserve">، </w:t>
      </w:r>
      <w:r w:rsidR="004B7365" w:rsidRPr="00273D74">
        <w:rPr>
          <w:rFonts w:cs="Traditional Naskh" w:hint="eastAsia"/>
          <w:color w:val="000000"/>
          <w:sz w:val="32"/>
          <w:szCs w:val="32"/>
          <w:rtl/>
          <w:lang w:eastAsia="en-US"/>
        </w:rPr>
        <w:t>غراس</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للنشر</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والتوزيع</w:t>
      </w:r>
      <w:r w:rsidR="004B7365" w:rsidRPr="00273D74">
        <w:rPr>
          <w:rFonts w:cs="Traditional Naskh" w:hint="cs"/>
          <w:color w:val="000000"/>
          <w:sz w:val="32"/>
          <w:szCs w:val="32"/>
          <w:rtl/>
          <w:lang w:eastAsia="en-US"/>
        </w:rPr>
        <w:t xml:space="preserve">، </w:t>
      </w:r>
      <w:r w:rsidR="004B7365" w:rsidRPr="00273D74">
        <w:rPr>
          <w:rFonts w:cs="Traditional Naskh" w:hint="eastAsia"/>
          <w:color w:val="000000"/>
          <w:sz w:val="32"/>
          <w:szCs w:val="32"/>
          <w:rtl/>
          <w:lang w:eastAsia="en-US"/>
        </w:rPr>
        <w:t>الكويت</w:t>
      </w:r>
      <w:r w:rsidR="004B7365" w:rsidRPr="00273D74">
        <w:rPr>
          <w:rFonts w:cs="Traditional Naskh" w:hint="cs"/>
          <w:color w:val="000000"/>
          <w:sz w:val="32"/>
          <w:szCs w:val="32"/>
          <w:rtl/>
          <w:lang w:eastAsia="en-US"/>
        </w:rPr>
        <w:t>، ا</w:t>
      </w:r>
      <w:r w:rsidR="004B7365" w:rsidRPr="00273D74">
        <w:rPr>
          <w:rFonts w:cs="Traditional Naskh" w:hint="eastAsia"/>
          <w:color w:val="000000"/>
          <w:sz w:val="32"/>
          <w:szCs w:val="32"/>
          <w:rtl/>
          <w:lang w:eastAsia="en-US"/>
        </w:rPr>
        <w:t>لطبعة</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الأولى</w:t>
      </w:r>
      <w:r w:rsidR="004B7365" w:rsidRPr="00273D74">
        <w:rPr>
          <w:rFonts w:cs="Traditional Naskh" w:hint="cs"/>
          <w:color w:val="000000"/>
          <w:sz w:val="32"/>
          <w:szCs w:val="32"/>
          <w:rtl/>
          <w:lang w:eastAsia="en-US"/>
        </w:rPr>
        <w:t>.</w:t>
      </w:r>
      <w:bookmarkEnd w:id="3298"/>
    </w:p>
    <w:p w:rsidR="001237AD" w:rsidRPr="00273D74" w:rsidRDefault="001237AD" w:rsidP="00CC6CB0">
      <w:pPr>
        <w:pStyle w:val="FootnoteText"/>
        <w:numPr>
          <w:ilvl w:val="0"/>
          <w:numId w:val="64"/>
        </w:numPr>
        <w:ind w:left="531" w:hanging="531"/>
        <w:jc w:val="lowKashida"/>
        <w:rPr>
          <w:rFonts w:ascii="Tahoma" w:hAnsi="Tahoma" w:cs="Traditional Naskh"/>
          <w:bCs w:val="0"/>
          <w:color w:val="000000"/>
          <w:sz w:val="32"/>
          <w:szCs w:val="32"/>
        </w:rPr>
      </w:pPr>
      <w:r w:rsidRPr="00273D74">
        <w:rPr>
          <w:rFonts w:cs="AL-Mateen"/>
          <w:bCs w:val="0"/>
          <w:i/>
          <w:iCs/>
          <w:color w:val="000000"/>
          <w:sz w:val="32"/>
          <w:szCs w:val="32"/>
          <w:rtl/>
        </w:rPr>
        <w:t>دليل الفالحين</w:t>
      </w:r>
      <w:r w:rsidR="00273D74" w:rsidRPr="00273D74">
        <w:rPr>
          <w:rFonts w:cs="AL-Mateen" w:hint="cs"/>
          <w:bCs w:val="0"/>
          <w:i/>
          <w:iCs/>
          <w:color w:val="000000"/>
          <w:sz w:val="32"/>
          <w:szCs w:val="32"/>
          <w:rtl/>
        </w:rPr>
        <w:t xml:space="preserve"> لطرق رياض الصالحين</w:t>
      </w:r>
      <w:r w:rsidRPr="00273D74">
        <w:rPr>
          <w:rFonts w:ascii="Tahoma" w:hAnsi="Tahoma" w:cs="Traditional Naskh"/>
          <w:bCs w:val="0"/>
          <w:color w:val="000000"/>
          <w:sz w:val="32"/>
          <w:szCs w:val="32"/>
          <w:rtl/>
        </w:rPr>
        <w:t>،</w:t>
      </w:r>
      <w:r w:rsidR="00273D74" w:rsidRPr="00273D74">
        <w:rPr>
          <w:rFonts w:ascii="Tahoma" w:hAnsi="Tahoma" w:cs="Traditional Naskh" w:hint="cs"/>
          <w:bCs w:val="0"/>
          <w:color w:val="000000"/>
          <w:sz w:val="32"/>
          <w:szCs w:val="32"/>
          <w:rtl/>
        </w:rPr>
        <w:t xml:space="preserve"> للعلامة محمد بن علان الصديقي الشافعي، دار الكتاب العربي</w:t>
      </w:r>
      <w:r w:rsidRPr="00273D74">
        <w:rPr>
          <w:rFonts w:ascii="Tahoma" w:hAnsi="Tahoma" w:cs="Traditional Naskh"/>
          <w:bCs w:val="0"/>
          <w:color w:val="000000"/>
          <w:sz w:val="32"/>
          <w:szCs w:val="32"/>
          <w:rtl/>
        </w:rPr>
        <w:t>.</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299" w:name="_Toc272616054"/>
      <w:r w:rsidRPr="00273D74">
        <w:rPr>
          <w:rFonts w:cs="AL-Mateen" w:hint="cs"/>
          <w:i/>
          <w:iCs/>
          <w:color w:val="000000"/>
          <w:sz w:val="32"/>
          <w:szCs w:val="32"/>
          <w:rtl/>
        </w:rPr>
        <w:t>رش البرد شرح الأدب المفرد</w:t>
      </w:r>
      <w:r w:rsidRPr="00273D74">
        <w:rPr>
          <w:rFonts w:cs="Traditional Naskh" w:hint="cs"/>
          <w:color w:val="000000"/>
          <w:sz w:val="32"/>
          <w:szCs w:val="32"/>
          <w:rtl/>
        </w:rPr>
        <w:t>، تأليف د. محمد السلفي، دار الداعي، الرياض، الطبعة الثانية (1427هـ).</w:t>
      </w:r>
      <w:bookmarkEnd w:id="3299"/>
      <w:r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300" w:name="_Toc272616055"/>
      <w:r w:rsidRPr="00273D74">
        <w:rPr>
          <w:rFonts w:cs="AL-Mateen" w:hint="cs"/>
          <w:i/>
          <w:iCs/>
          <w:color w:val="000000"/>
          <w:sz w:val="32"/>
          <w:szCs w:val="32"/>
          <w:rtl/>
        </w:rPr>
        <w:t>روح المعاني</w:t>
      </w:r>
      <w:r w:rsidR="004B7365" w:rsidRPr="00273D74">
        <w:rPr>
          <w:rFonts w:cs="AL-Mateen" w:hint="cs"/>
          <w:i/>
          <w:iCs/>
          <w:color w:val="000000"/>
          <w:sz w:val="32"/>
          <w:szCs w:val="32"/>
          <w:rtl/>
        </w:rPr>
        <w:t>،</w:t>
      </w:r>
      <w:r w:rsidRPr="00273D74">
        <w:rPr>
          <w:rFonts w:cs="Traditional Naskh" w:hint="cs"/>
          <w:color w:val="000000"/>
          <w:sz w:val="32"/>
          <w:szCs w:val="32"/>
          <w:rtl/>
        </w:rPr>
        <w:t xml:space="preserve"> للعلامة أبي الفضل الألولسي، دار الفكر، بيروت (1417هـ-1997م).</w:t>
      </w:r>
      <w:bookmarkEnd w:id="3300"/>
      <w:r w:rsidRPr="00273D74">
        <w:rPr>
          <w:rFonts w:cs="Traditional Naskh" w:hint="cs"/>
          <w:color w:val="000000"/>
          <w:sz w:val="32"/>
          <w:szCs w:val="32"/>
          <w:rtl/>
        </w:rPr>
        <w:t xml:space="preserve"> </w:t>
      </w:r>
    </w:p>
    <w:p w:rsidR="001237AD" w:rsidRPr="00273D74" w:rsidRDefault="001237AD" w:rsidP="00CC6CB0">
      <w:pPr>
        <w:pStyle w:val="FootnoteText"/>
        <w:numPr>
          <w:ilvl w:val="0"/>
          <w:numId w:val="64"/>
        </w:numPr>
        <w:ind w:left="531" w:hanging="531"/>
        <w:jc w:val="lowKashida"/>
        <w:rPr>
          <w:rFonts w:ascii="Tahoma" w:hAnsi="Tahoma" w:cs="Traditional Naskh"/>
          <w:bCs w:val="0"/>
          <w:color w:val="000000"/>
          <w:sz w:val="32"/>
          <w:szCs w:val="32"/>
        </w:rPr>
      </w:pPr>
      <w:r w:rsidRPr="00273D74">
        <w:rPr>
          <w:rFonts w:cs="AL-Mateen" w:hint="cs"/>
          <w:bCs w:val="0"/>
          <w:i/>
          <w:iCs/>
          <w:color w:val="000000"/>
          <w:sz w:val="32"/>
          <w:szCs w:val="32"/>
          <w:rtl/>
        </w:rPr>
        <w:t>روضة الناظر</w:t>
      </w:r>
      <w:r w:rsidR="00273D74" w:rsidRPr="00273D74">
        <w:rPr>
          <w:rFonts w:cs="AL-Mateen" w:hint="cs"/>
          <w:bCs w:val="0"/>
          <w:i/>
          <w:iCs/>
          <w:color w:val="000000"/>
          <w:sz w:val="32"/>
          <w:szCs w:val="32"/>
          <w:rtl/>
        </w:rPr>
        <w:t xml:space="preserve"> وجنة المناظر</w:t>
      </w:r>
      <w:r w:rsidRPr="00273D74">
        <w:rPr>
          <w:rFonts w:ascii="Tahoma" w:hAnsi="Tahoma" w:cs="Traditional Naskh" w:hint="cs"/>
          <w:bCs w:val="0"/>
          <w:color w:val="000000"/>
          <w:sz w:val="32"/>
          <w:szCs w:val="32"/>
          <w:rtl/>
        </w:rPr>
        <w:t>،</w:t>
      </w:r>
      <w:r w:rsidR="00273D74" w:rsidRPr="00273D74">
        <w:rPr>
          <w:rFonts w:ascii="Tahoma" w:hAnsi="Tahoma" w:cs="Traditional Naskh" w:hint="cs"/>
          <w:bCs w:val="0"/>
          <w:color w:val="000000"/>
          <w:sz w:val="32"/>
          <w:szCs w:val="32"/>
          <w:rtl/>
        </w:rPr>
        <w:t xml:space="preserve"> موفق الدين ابن قدامة المقدسي، مكتبة المعارف، ومكتبة الرشد، الرياض، الطبعة الأولى، 1413هـ- 1993م</w:t>
      </w:r>
      <w:r w:rsidRPr="00273D74">
        <w:rPr>
          <w:rFonts w:ascii="Tahoma" w:hAnsi="Tahoma" w:cs="Traditional Naskh" w:hint="cs"/>
          <w:bCs w:val="0"/>
          <w:color w:val="000000"/>
          <w:sz w:val="32"/>
          <w:szCs w:val="32"/>
          <w:rtl/>
        </w:rPr>
        <w:t>.</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301" w:name="_Toc272616056"/>
      <w:r w:rsidRPr="00273D74">
        <w:rPr>
          <w:rFonts w:cs="AL-Mateen" w:hint="cs"/>
          <w:i/>
          <w:iCs/>
          <w:color w:val="000000"/>
          <w:sz w:val="32"/>
          <w:szCs w:val="32"/>
          <w:rtl/>
        </w:rPr>
        <w:t>الرياض الناضرة والحدائق الزاهرة</w:t>
      </w:r>
      <w:r w:rsidRPr="00273D74">
        <w:rPr>
          <w:rFonts w:cs="Traditional Naskh" w:hint="cs"/>
          <w:color w:val="000000"/>
          <w:sz w:val="32"/>
          <w:szCs w:val="32"/>
          <w:rtl/>
        </w:rPr>
        <w:t>، للعلامة ابن سعدي، ضمن: المجموعة الكاملة للشيخ عبد الرحمن السعدي رحمه اللَّه.</w:t>
      </w:r>
      <w:bookmarkEnd w:id="3301"/>
      <w:r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302" w:name="_Toc272616057"/>
      <w:r w:rsidRPr="00273D74">
        <w:rPr>
          <w:rFonts w:cs="AL-Mateen" w:hint="cs"/>
          <w:i/>
          <w:iCs/>
          <w:color w:val="000000"/>
          <w:sz w:val="32"/>
          <w:szCs w:val="32"/>
          <w:rtl/>
        </w:rPr>
        <w:t>زاد المعاد في هدي خير العباد</w:t>
      </w:r>
      <w:r w:rsidRPr="00273D74">
        <w:rPr>
          <w:rFonts w:cs="Traditional Naskh" w:hint="cs"/>
          <w:color w:val="000000"/>
          <w:sz w:val="32"/>
          <w:szCs w:val="32"/>
          <w:rtl/>
        </w:rPr>
        <w:t>، ابن القيم الجوزية، حققه: شعب الأرناؤوط، مؤسسة الرسالة الطبعة السادسة والعشرون، (1412هـ-1992م).</w:t>
      </w:r>
      <w:bookmarkEnd w:id="3302"/>
      <w:r w:rsidRPr="00273D74">
        <w:rPr>
          <w:rFonts w:cs="Traditional Naskh" w:hint="cs"/>
          <w:color w:val="000000"/>
          <w:sz w:val="32"/>
          <w:szCs w:val="32"/>
          <w:rtl/>
        </w:rPr>
        <w:t xml:space="preserve"> </w:t>
      </w:r>
    </w:p>
    <w:p w:rsidR="001237AD" w:rsidRPr="00273D74" w:rsidRDefault="001237AD" w:rsidP="00CC6CB0">
      <w:pPr>
        <w:pStyle w:val="FootnoteText"/>
        <w:numPr>
          <w:ilvl w:val="0"/>
          <w:numId w:val="64"/>
        </w:numPr>
        <w:ind w:left="531" w:hanging="531"/>
        <w:jc w:val="lowKashida"/>
        <w:rPr>
          <w:rFonts w:ascii="Tahoma" w:hAnsi="Tahoma" w:cs="Traditional Naskh"/>
          <w:bCs w:val="0"/>
          <w:color w:val="000000"/>
          <w:sz w:val="32"/>
          <w:szCs w:val="32"/>
          <w:rtl/>
        </w:rPr>
      </w:pPr>
      <w:r w:rsidRPr="00273D74">
        <w:rPr>
          <w:rFonts w:cs="AL-Mateen" w:hint="cs"/>
          <w:bCs w:val="0"/>
          <w:i/>
          <w:iCs/>
          <w:color w:val="000000"/>
          <w:sz w:val="32"/>
          <w:szCs w:val="32"/>
          <w:rtl/>
        </w:rPr>
        <w:t>الزهد</w:t>
      </w:r>
      <w:r w:rsidR="004B7365" w:rsidRPr="00273D74">
        <w:rPr>
          <w:rFonts w:ascii="Tahoma" w:hAnsi="Tahoma" w:cs="Traditional Naskh" w:hint="cs"/>
          <w:bCs w:val="0"/>
          <w:color w:val="000000"/>
          <w:sz w:val="32"/>
          <w:szCs w:val="32"/>
          <w:rtl/>
        </w:rPr>
        <w:t>،</w:t>
      </w:r>
      <w:r w:rsidRPr="00273D74">
        <w:rPr>
          <w:rFonts w:ascii="Tahoma" w:hAnsi="Tahoma" w:cs="Traditional Naskh" w:hint="cs"/>
          <w:bCs w:val="0"/>
          <w:color w:val="000000"/>
          <w:sz w:val="32"/>
          <w:szCs w:val="32"/>
          <w:rtl/>
        </w:rPr>
        <w:t xml:space="preserve"> للإمام أحمد بن حنبل</w:t>
      </w:r>
      <w:r w:rsidR="00273D74" w:rsidRPr="00273D74">
        <w:rPr>
          <w:rFonts w:ascii="Tahoma" w:hAnsi="Tahoma" w:cs="Traditional Naskh" w:hint="cs"/>
          <w:bCs w:val="0"/>
          <w:color w:val="000000"/>
          <w:sz w:val="32"/>
          <w:szCs w:val="32"/>
          <w:rtl/>
        </w:rPr>
        <w:t>، دار الكتب العلمية، 1396هـ.</w:t>
      </w:r>
    </w:p>
    <w:p w:rsidR="001237AD" w:rsidRPr="00273D74" w:rsidRDefault="001237AD" w:rsidP="00CC6CB0">
      <w:pPr>
        <w:pStyle w:val="FootnoteText"/>
        <w:numPr>
          <w:ilvl w:val="0"/>
          <w:numId w:val="64"/>
        </w:numPr>
        <w:ind w:left="531" w:hanging="531"/>
        <w:rPr>
          <w:rFonts w:ascii="Tahoma" w:hAnsi="Tahoma" w:cs="Traditional Naskh"/>
          <w:bCs w:val="0"/>
          <w:color w:val="000000"/>
          <w:sz w:val="32"/>
          <w:szCs w:val="32"/>
          <w:rtl/>
        </w:rPr>
      </w:pPr>
      <w:r w:rsidRPr="00273D74">
        <w:rPr>
          <w:rFonts w:cs="AL-Mateen"/>
          <w:bCs w:val="0"/>
          <w:i/>
          <w:iCs/>
          <w:color w:val="000000"/>
          <w:sz w:val="32"/>
          <w:szCs w:val="32"/>
          <w:rtl/>
        </w:rPr>
        <w:t>الزهد</w:t>
      </w:r>
      <w:r w:rsidR="004B7365" w:rsidRPr="00273D74">
        <w:rPr>
          <w:rFonts w:ascii="Tahoma" w:hAnsi="Tahoma" w:cs="Traditional Naskh" w:hint="cs"/>
          <w:bCs w:val="0"/>
          <w:color w:val="000000"/>
          <w:sz w:val="32"/>
          <w:szCs w:val="32"/>
          <w:rtl/>
        </w:rPr>
        <w:t>،</w:t>
      </w:r>
      <w:r w:rsidRPr="00273D74">
        <w:rPr>
          <w:rFonts w:ascii="Tahoma" w:hAnsi="Tahoma" w:cs="Traditional Naskh" w:hint="cs"/>
          <w:bCs w:val="0"/>
          <w:color w:val="000000"/>
          <w:sz w:val="32"/>
          <w:szCs w:val="32"/>
          <w:rtl/>
        </w:rPr>
        <w:t xml:space="preserve"> لهناد</w:t>
      </w:r>
      <w:r w:rsidR="00B86340">
        <w:rPr>
          <w:rFonts w:ascii="Tahoma" w:hAnsi="Tahoma" w:cs="Traditional Naskh" w:hint="cs"/>
          <w:bCs w:val="0"/>
          <w:color w:val="000000"/>
          <w:sz w:val="32"/>
          <w:szCs w:val="32"/>
          <w:rtl/>
        </w:rPr>
        <w:t xml:space="preserve"> بن السري الكوفي، دار الخلفاء للكتاب الإسلامي، الطبعة الأولى، 1406هـ.</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303" w:name="_Toc272616058"/>
      <w:r w:rsidRPr="00273D74">
        <w:rPr>
          <w:rFonts w:cs="AL-Mateen" w:hint="cs"/>
          <w:i/>
          <w:iCs/>
          <w:color w:val="000000"/>
          <w:sz w:val="32"/>
          <w:szCs w:val="32"/>
          <w:rtl/>
        </w:rPr>
        <w:t>سلسلة الآثار الصحيحة</w:t>
      </w:r>
      <w:r w:rsidRPr="00273D74">
        <w:rPr>
          <w:rFonts w:cs="Traditional Naskh" w:hint="cs"/>
          <w:color w:val="000000"/>
          <w:sz w:val="32"/>
          <w:szCs w:val="32"/>
          <w:rtl/>
        </w:rPr>
        <w:t>، تأليف أبو عبد اللَّه الداني بن منير، دار الفاروق، الطبعة الأولى (1424هـ-2003م).</w:t>
      </w:r>
      <w:bookmarkEnd w:id="3303"/>
      <w:r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531" w:hanging="531"/>
        <w:rPr>
          <w:rFonts w:cs="Traditional Naskh"/>
          <w:color w:val="000000"/>
          <w:sz w:val="32"/>
          <w:szCs w:val="32"/>
          <w:rtl/>
        </w:rPr>
      </w:pPr>
      <w:bookmarkStart w:id="3304" w:name="_Toc272616059"/>
      <w:r w:rsidRPr="00273D74">
        <w:rPr>
          <w:rFonts w:cs="AL-Mateen" w:hint="cs"/>
          <w:i/>
          <w:iCs/>
          <w:color w:val="000000"/>
          <w:sz w:val="32"/>
          <w:szCs w:val="32"/>
          <w:rtl/>
        </w:rPr>
        <w:t>سلسلة الأحاديث الصحيحة</w:t>
      </w:r>
      <w:r w:rsidRPr="00273D74">
        <w:rPr>
          <w:rFonts w:cs="Traditional Naskh" w:hint="cs"/>
          <w:color w:val="000000"/>
          <w:sz w:val="32"/>
          <w:szCs w:val="32"/>
          <w:rtl/>
        </w:rPr>
        <w:t>، للعلامة محمد بن ناصر الدين اللباني، مكتبة المعارف، الطبعة الثانية (1415هـ-1995م).</w:t>
      </w:r>
      <w:bookmarkEnd w:id="3304"/>
      <w:r w:rsidRPr="00273D74">
        <w:rPr>
          <w:rFonts w:cs="Traditional Naskh" w:hint="cs"/>
          <w:color w:val="000000"/>
          <w:sz w:val="32"/>
          <w:szCs w:val="32"/>
          <w:rtl/>
        </w:rPr>
        <w:t xml:space="preserve"> </w:t>
      </w:r>
    </w:p>
    <w:p w:rsidR="004B7365" w:rsidRPr="00273D74" w:rsidRDefault="004B7365" w:rsidP="00CC6CB0">
      <w:pPr>
        <w:pStyle w:val="FootnoteText"/>
        <w:numPr>
          <w:ilvl w:val="0"/>
          <w:numId w:val="64"/>
        </w:numPr>
        <w:ind w:left="531" w:hanging="531"/>
        <w:rPr>
          <w:rFonts w:ascii="Tahoma" w:hAnsi="Tahoma"/>
          <w:b/>
          <w:bCs w:val="0"/>
          <w:color w:val="000000"/>
          <w:sz w:val="32"/>
          <w:szCs w:val="32"/>
        </w:rPr>
      </w:pPr>
      <w:r w:rsidRPr="00273D74">
        <w:rPr>
          <w:rFonts w:cs="AL-Mateen" w:hint="cs"/>
          <w:b/>
          <w:bCs w:val="0"/>
          <w:i/>
          <w:iCs/>
          <w:color w:val="000000"/>
          <w:sz w:val="32"/>
          <w:szCs w:val="32"/>
          <w:rtl/>
        </w:rPr>
        <w:t xml:space="preserve">  </w:t>
      </w:r>
      <w:r w:rsidR="001237AD" w:rsidRPr="00273D74">
        <w:rPr>
          <w:rFonts w:cs="AL-Mateen" w:hint="cs"/>
          <w:b/>
          <w:bCs w:val="0"/>
          <w:i/>
          <w:iCs/>
          <w:color w:val="000000"/>
          <w:sz w:val="32"/>
          <w:szCs w:val="32"/>
          <w:rtl/>
        </w:rPr>
        <w:t>سلسلة</w:t>
      </w:r>
      <w:r w:rsidR="00273D74" w:rsidRPr="00273D74">
        <w:rPr>
          <w:rFonts w:cs="AL-Mateen" w:hint="cs"/>
          <w:b/>
          <w:bCs w:val="0"/>
          <w:i/>
          <w:iCs/>
          <w:color w:val="000000"/>
          <w:sz w:val="32"/>
          <w:szCs w:val="32"/>
          <w:rtl/>
        </w:rPr>
        <w:t xml:space="preserve"> الأحاديث</w:t>
      </w:r>
      <w:r w:rsidR="001237AD" w:rsidRPr="00273D74">
        <w:rPr>
          <w:rFonts w:cs="AL-Mateen" w:hint="cs"/>
          <w:b/>
          <w:bCs w:val="0"/>
          <w:i/>
          <w:iCs/>
          <w:color w:val="000000"/>
          <w:sz w:val="32"/>
          <w:szCs w:val="32"/>
          <w:rtl/>
        </w:rPr>
        <w:t xml:space="preserve"> الضعيفة</w:t>
      </w:r>
      <w:r w:rsidR="00273D74" w:rsidRPr="00273D74">
        <w:rPr>
          <w:rFonts w:cs="AL-Mateen" w:hint="cs"/>
          <w:b/>
          <w:bCs w:val="0"/>
          <w:i/>
          <w:iCs/>
          <w:color w:val="000000"/>
          <w:sz w:val="32"/>
          <w:szCs w:val="32"/>
          <w:rtl/>
        </w:rPr>
        <w:t xml:space="preserve"> والموضوعة</w:t>
      </w:r>
      <w:r w:rsidRPr="00273D74">
        <w:rPr>
          <w:rFonts w:ascii="Tahoma" w:hAnsi="Tahoma" w:hint="cs"/>
          <w:color w:val="000000"/>
          <w:sz w:val="32"/>
          <w:szCs w:val="32"/>
          <w:rtl/>
        </w:rPr>
        <w:t xml:space="preserve">، </w:t>
      </w:r>
      <w:r w:rsidR="00273D74" w:rsidRPr="00273D74">
        <w:rPr>
          <w:rFonts w:ascii="Tahoma" w:hAnsi="Tahoma" w:hint="cs"/>
          <w:b/>
          <w:bCs w:val="0"/>
          <w:color w:val="000000"/>
          <w:sz w:val="32"/>
          <w:szCs w:val="32"/>
          <w:rtl/>
        </w:rPr>
        <w:t>محمد ناصر الدين الألباني، مكتبة المعارف، الرياض، الطبعة الأولى، 1422هـ</w:t>
      </w:r>
      <w:r w:rsidRPr="00273D74">
        <w:rPr>
          <w:rFonts w:ascii="Tahoma" w:hAnsi="Tahoma" w:hint="cs"/>
          <w:b/>
          <w:bCs w:val="0"/>
          <w:color w:val="000000"/>
          <w:sz w:val="32"/>
          <w:szCs w:val="32"/>
          <w:rtl/>
        </w:rPr>
        <w:t>.</w:t>
      </w:r>
    </w:p>
    <w:p w:rsidR="004B7365" w:rsidRPr="00273D74" w:rsidRDefault="004B7365" w:rsidP="00CC6CB0">
      <w:pPr>
        <w:pStyle w:val="FootnoteText"/>
        <w:numPr>
          <w:ilvl w:val="0"/>
          <w:numId w:val="64"/>
        </w:numPr>
        <w:ind w:left="711" w:hanging="711"/>
        <w:rPr>
          <w:rFonts w:ascii="Traditional Arabic" w:cs="Traditional Arabic"/>
          <w:b/>
          <w:color w:val="000000"/>
          <w:sz w:val="32"/>
          <w:szCs w:val="32"/>
          <w:lang w:eastAsia="en-US"/>
        </w:rPr>
      </w:pPr>
      <w:r w:rsidRPr="00273D74">
        <w:rPr>
          <w:rFonts w:cs="AL-Mateen" w:hint="cs"/>
          <w:b/>
          <w:bCs w:val="0"/>
          <w:i/>
          <w:iCs/>
          <w:color w:val="000000"/>
          <w:sz w:val="32"/>
          <w:szCs w:val="32"/>
          <w:rtl/>
        </w:rPr>
        <w:t xml:space="preserve">  </w:t>
      </w:r>
      <w:r w:rsidR="001237AD" w:rsidRPr="00273D74">
        <w:rPr>
          <w:rFonts w:cs="AL-Mateen" w:hint="cs"/>
          <w:b/>
          <w:bCs w:val="0"/>
          <w:i/>
          <w:iCs/>
          <w:color w:val="000000"/>
          <w:sz w:val="32"/>
          <w:szCs w:val="32"/>
          <w:rtl/>
        </w:rPr>
        <w:t xml:space="preserve">سنن </w:t>
      </w:r>
      <w:r w:rsidR="001237AD" w:rsidRPr="00273D74">
        <w:rPr>
          <w:rFonts w:cs="AL-Mateen"/>
          <w:b/>
          <w:bCs w:val="0"/>
          <w:i/>
          <w:iCs/>
          <w:color w:val="000000"/>
          <w:sz w:val="32"/>
          <w:szCs w:val="32"/>
          <w:rtl/>
        </w:rPr>
        <w:t xml:space="preserve"> النسائي</w:t>
      </w:r>
      <w:r w:rsidRPr="00273D74">
        <w:rPr>
          <w:rFonts w:cs="AL-Mateen" w:hint="cs"/>
          <w:b/>
          <w:bCs w:val="0"/>
          <w:i/>
          <w:iCs/>
          <w:color w:val="000000"/>
          <w:sz w:val="32"/>
          <w:szCs w:val="32"/>
          <w:rtl/>
        </w:rPr>
        <w:t xml:space="preserve"> (</w:t>
      </w:r>
      <w:r w:rsidRPr="00273D74">
        <w:rPr>
          <w:rFonts w:cs="AL-Mateen" w:hint="eastAsia"/>
          <w:b/>
          <w:bCs w:val="0"/>
          <w:i/>
          <w:iCs/>
          <w:color w:val="000000"/>
          <w:sz w:val="32"/>
          <w:szCs w:val="32"/>
          <w:rtl/>
        </w:rPr>
        <w:t>المجتبى</w:t>
      </w:r>
      <w:r w:rsidRPr="00273D74">
        <w:rPr>
          <w:rFonts w:cs="AL-Mateen"/>
          <w:b/>
          <w:bCs w:val="0"/>
          <w:i/>
          <w:iCs/>
          <w:color w:val="000000"/>
          <w:sz w:val="32"/>
          <w:szCs w:val="32"/>
          <w:rtl/>
        </w:rPr>
        <w:t xml:space="preserve"> </w:t>
      </w:r>
      <w:r w:rsidRPr="00273D74">
        <w:rPr>
          <w:rFonts w:cs="AL-Mateen" w:hint="eastAsia"/>
          <w:b/>
          <w:bCs w:val="0"/>
          <w:i/>
          <w:iCs/>
          <w:color w:val="000000"/>
          <w:sz w:val="32"/>
          <w:szCs w:val="32"/>
          <w:rtl/>
        </w:rPr>
        <w:t>من</w:t>
      </w:r>
      <w:r w:rsidRPr="00273D74">
        <w:rPr>
          <w:rFonts w:cs="AL-Mateen"/>
          <w:b/>
          <w:bCs w:val="0"/>
          <w:i/>
          <w:iCs/>
          <w:color w:val="000000"/>
          <w:sz w:val="32"/>
          <w:szCs w:val="32"/>
          <w:rtl/>
        </w:rPr>
        <w:t xml:space="preserve"> </w:t>
      </w:r>
      <w:r w:rsidRPr="00273D74">
        <w:rPr>
          <w:rFonts w:cs="AL-Mateen" w:hint="eastAsia"/>
          <w:b/>
          <w:bCs w:val="0"/>
          <w:i/>
          <w:iCs/>
          <w:color w:val="000000"/>
          <w:sz w:val="32"/>
          <w:szCs w:val="32"/>
          <w:rtl/>
        </w:rPr>
        <w:t>السنن</w:t>
      </w:r>
      <w:r w:rsidRPr="00273D74">
        <w:rPr>
          <w:rFonts w:hint="cs"/>
          <w:b/>
          <w:bCs w:val="0"/>
          <w:i/>
          <w:iCs/>
          <w:color w:val="000000"/>
          <w:sz w:val="32"/>
          <w:szCs w:val="32"/>
          <w:rtl/>
        </w:rPr>
        <w:t>)</w:t>
      </w:r>
      <w:r w:rsidRPr="00273D74">
        <w:rPr>
          <w:rFonts w:hint="cs"/>
          <w:b/>
          <w:bCs w:val="0"/>
          <w:color w:val="000000"/>
          <w:sz w:val="32"/>
          <w:szCs w:val="32"/>
          <w:rtl/>
          <w:lang w:eastAsia="en-US"/>
        </w:rPr>
        <w:t>،</w:t>
      </w:r>
      <w:r w:rsidRPr="00273D74">
        <w:rPr>
          <w:rFonts w:hint="cs"/>
          <w:color w:val="000000"/>
          <w:sz w:val="32"/>
          <w:szCs w:val="32"/>
          <w:rtl/>
          <w:lang w:eastAsia="en-US"/>
        </w:rPr>
        <w:t xml:space="preserve"> </w:t>
      </w:r>
      <w:r w:rsidRPr="00B86340">
        <w:rPr>
          <w:rFonts w:hint="eastAsia"/>
          <w:b/>
          <w:bCs w:val="0"/>
          <w:color w:val="000000"/>
          <w:sz w:val="32"/>
          <w:szCs w:val="32"/>
          <w:rtl/>
          <w:lang w:eastAsia="en-US"/>
        </w:rPr>
        <w:t>أحمد</w:t>
      </w:r>
      <w:r w:rsidRPr="00B86340">
        <w:rPr>
          <w:b/>
          <w:bCs w:val="0"/>
          <w:color w:val="000000"/>
          <w:sz w:val="32"/>
          <w:szCs w:val="32"/>
          <w:rtl/>
          <w:lang w:eastAsia="en-US"/>
        </w:rPr>
        <w:t xml:space="preserve"> </w:t>
      </w:r>
      <w:r w:rsidRPr="00B86340">
        <w:rPr>
          <w:rFonts w:hint="eastAsia"/>
          <w:b/>
          <w:bCs w:val="0"/>
          <w:color w:val="000000"/>
          <w:sz w:val="32"/>
          <w:szCs w:val="32"/>
          <w:rtl/>
          <w:lang w:eastAsia="en-US"/>
        </w:rPr>
        <w:t>بن</w:t>
      </w:r>
      <w:r w:rsidRPr="00B86340">
        <w:rPr>
          <w:b/>
          <w:bCs w:val="0"/>
          <w:color w:val="000000"/>
          <w:sz w:val="32"/>
          <w:szCs w:val="32"/>
          <w:rtl/>
          <w:lang w:eastAsia="en-US"/>
        </w:rPr>
        <w:t xml:space="preserve"> </w:t>
      </w:r>
      <w:r w:rsidRPr="00B86340">
        <w:rPr>
          <w:rFonts w:hint="eastAsia"/>
          <w:b/>
          <w:bCs w:val="0"/>
          <w:color w:val="000000"/>
          <w:sz w:val="32"/>
          <w:szCs w:val="32"/>
          <w:rtl/>
          <w:lang w:eastAsia="en-US"/>
        </w:rPr>
        <w:t>شعيب</w:t>
      </w:r>
      <w:r w:rsidRPr="00B86340">
        <w:rPr>
          <w:b/>
          <w:bCs w:val="0"/>
          <w:color w:val="000000"/>
          <w:sz w:val="32"/>
          <w:szCs w:val="32"/>
          <w:rtl/>
          <w:lang w:eastAsia="en-US"/>
        </w:rPr>
        <w:t xml:space="preserve"> </w:t>
      </w:r>
      <w:r w:rsidRPr="00B86340">
        <w:rPr>
          <w:rFonts w:hint="eastAsia"/>
          <w:b/>
          <w:bCs w:val="0"/>
          <w:color w:val="000000"/>
          <w:sz w:val="32"/>
          <w:szCs w:val="32"/>
          <w:rtl/>
          <w:lang w:eastAsia="en-US"/>
        </w:rPr>
        <w:t>أبو</w:t>
      </w:r>
      <w:r w:rsidRPr="00B86340">
        <w:rPr>
          <w:b/>
          <w:bCs w:val="0"/>
          <w:color w:val="000000"/>
          <w:sz w:val="32"/>
          <w:szCs w:val="32"/>
          <w:rtl/>
          <w:lang w:eastAsia="en-US"/>
        </w:rPr>
        <w:t xml:space="preserve"> </w:t>
      </w:r>
      <w:r w:rsidRPr="00B86340">
        <w:rPr>
          <w:rFonts w:hint="eastAsia"/>
          <w:b/>
          <w:bCs w:val="0"/>
          <w:color w:val="000000"/>
          <w:sz w:val="32"/>
          <w:szCs w:val="32"/>
          <w:rtl/>
          <w:lang w:eastAsia="en-US"/>
        </w:rPr>
        <w:t>عبد</w:t>
      </w:r>
      <w:r w:rsidRPr="00B86340">
        <w:rPr>
          <w:b/>
          <w:bCs w:val="0"/>
          <w:color w:val="000000"/>
          <w:sz w:val="32"/>
          <w:szCs w:val="32"/>
          <w:rtl/>
          <w:lang w:eastAsia="en-US"/>
        </w:rPr>
        <w:t xml:space="preserve"> </w:t>
      </w:r>
      <w:r w:rsidRPr="00B86340">
        <w:rPr>
          <w:rFonts w:hint="eastAsia"/>
          <w:b/>
          <w:bCs w:val="0"/>
          <w:color w:val="000000"/>
          <w:sz w:val="32"/>
          <w:szCs w:val="32"/>
          <w:rtl/>
          <w:lang w:eastAsia="en-US"/>
        </w:rPr>
        <w:t>الرحمن</w:t>
      </w:r>
      <w:r w:rsidRPr="00B86340">
        <w:rPr>
          <w:b/>
          <w:bCs w:val="0"/>
          <w:color w:val="000000"/>
          <w:sz w:val="32"/>
          <w:szCs w:val="32"/>
          <w:rtl/>
          <w:lang w:eastAsia="en-US"/>
        </w:rPr>
        <w:t xml:space="preserve"> </w:t>
      </w:r>
      <w:r w:rsidRPr="00B86340">
        <w:rPr>
          <w:rFonts w:hint="eastAsia"/>
          <w:b/>
          <w:bCs w:val="0"/>
          <w:color w:val="000000"/>
          <w:sz w:val="32"/>
          <w:szCs w:val="32"/>
          <w:rtl/>
          <w:lang w:eastAsia="en-US"/>
        </w:rPr>
        <w:t>النسائي</w:t>
      </w:r>
      <w:r w:rsidRPr="00B86340">
        <w:rPr>
          <w:rFonts w:hint="cs"/>
          <w:b/>
          <w:bCs w:val="0"/>
          <w:color w:val="000000"/>
          <w:sz w:val="32"/>
          <w:szCs w:val="32"/>
          <w:rtl/>
          <w:lang w:eastAsia="en-US"/>
        </w:rPr>
        <w:t xml:space="preserve">، </w:t>
      </w:r>
      <w:r w:rsidRPr="00B86340">
        <w:rPr>
          <w:rFonts w:hint="eastAsia"/>
          <w:b/>
          <w:bCs w:val="0"/>
          <w:color w:val="000000"/>
          <w:sz w:val="32"/>
          <w:szCs w:val="32"/>
          <w:rtl/>
          <w:lang w:eastAsia="en-US"/>
        </w:rPr>
        <w:t>تحقيق</w:t>
      </w:r>
      <w:r w:rsidRPr="00B86340">
        <w:rPr>
          <w:b/>
          <w:bCs w:val="0"/>
          <w:color w:val="000000"/>
          <w:sz w:val="32"/>
          <w:szCs w:val="32"/>
          <w:rtl/>
          <w:lang w:eastAsia="en-US"/>
        </w:rPr>
        <w:t xml:space="preserve"> </w:t>
      </w:r>
      <w:r w:rsidRPr="00B86340">
        <w:rPr>
          <w:rFonts w:hint="eastAsia"/>
          <w:b/>
          <w:bCs w:val="0"/>
          <w:color w:val="000000"/>
          <w:sz w:val="32"/>
          <w:szCs w:val="32"/>
          <w:rtl/>
          <w:lang w:eastAsia="en-US"/>
        </w:rPr>
        <w:t>عبدالفتاح</w:t>
      </w:r>
      <w:r w:rsidRPr="00B86340">
        <w:rPr>
          <w:b/>
          <w:bCs w:val="0"/>
          <w:color w:val="000000"/>
          <w:sz w:val="32"/>
          <w:szCs w:val="32"/>
          <w:rtl/>
          <w:lang w:eastAsia="en-US"/>
        </w:rPr>
        <w:t xml:space="preserve"> </w:t>
      </w:r>
      <w:r w:rsidRPr="00B86340">
        <w:rPr>
          <w:rFonts w:hint="eastAsia"/>
          <w:b/>
          <w:bCs w:val="0"/>
          <w:color w:val="000000"/>
          <w:sz w:val="32"/>
          <w:szCs w:val="32"/>
          <w:rtl/>
          <w:lang w:eastAsia="en-US"/>
        </w:rPr>
        <w:t>أبو</w:t>
      </w:r>
      <w:r w:rsidRPr="00B86340">
        <w:rPr>
          <w:b/>
          <w:bCs w:val="0"/>
          <w:color w:val="000000"/>
          <w:sz w:val="32"/>
          <w:szCs w:val="32"/>
          <w:rtl/>
          <w:lang w:eastAsia="en-US"/>
        </w:rPr>
        <w:t xml:space="preserve"> </w:t>
      </w:r>
      <w:r w:rsidRPr="00B86340">
        <w:rPr>
          <w:rFonts w:hint="eastAsia"/>
          <w:b/>
          <w:bCs w:val="0"/>
          <w:color w:val="000000"/>
          <w:sz w:val="32"/>
          <w:szCs w:val="32"/>
          <w:rtl/>
          <w:lang w:eastAsia="en-US"/>
        </w:rPr>
        <w:t>غدة</w:t>
      </w:r>
      <w:r w:rsidRPr="00B86340">
        <w:rPr>
          <w:rFonts w:hint="cs"/>
          <w:b/>
          <w:bCs w:val="0"/>
          <w:color w:val="000000"/>
          <w:sz w:val="32"/>
          <w:szCs w:val="32"/>
          <w:rtl/>
          <w:lang w:eastAsia="en-US"/>
        </w:rPr>
        <w:t>،</w:t>
      </w:r>
      <w:r w:rsidRPr="00B86340">
        <w:rPr>
          <w:rFonts w:hint="eastAsia"/>
          <w:b/>
          <w:bCs w:val="0"/>
          <w:color w:val="000000"/>
          <w:sz w:val="32"/>
          <w:szCs w:val="32"/>
          <w:rtl/>
          <w:lang w:eastAsia="en-US"/>
        </w:rPr>
        <w:t xml:space="preserve"> مكتب</w:t>
      </w:r>
      <w:r w:rsidRPr="00B86340">
        <w:rPr>
          <w:b/>
          <w:bCs w:val="0"/>
          <w:color w:val="000000"/>
          <w:sz w:val="32"/>
          <w:szCs w:val="32"/>
          <w:rtl/>
          <w:lang w:eastAsia="en-US"/>
        </w:rPr>
        <w:t xml:space="preserve"> </w:t>
      </w:r>
      <w:r w:rsidRPr="00B86340">
        <w:rPr>
          <w:rFonts w:hint="eastAsia"/>
          <w:b/>
          <w:bCs w:val="0"/>
          <w:color w:val="000000"/>
          <w:sz w:val="32"/>
          <w:szCs w:val="32"/>
          <w:rtl/>
          <w:lang w:eastAsia="en-US"/>
        </w:rPr>
        <w:t>المطبوعات</w:t>
      </w:r>
      <w:r w:rsidRPr="00B86340">
        <w:rPr>
          <w:b/>
          <w:bCs w:val="0"/>
          <w:color w:val="000000"/>
          <w:sz w:val="32"/>
          <w:szCs w:val="32"/>
          <w:rtl/>
          <w:lang w:eastAsia="en-US"/>
        </w:rPr>
        <w:t xml:space="preserve"> </w:t>
      </w:r>
      <w:r w:rsidRPr="00B86340">
        <w:rPr>
          <w:rFonts w:hint="eastAsia"/>
          <w:b/>
          <w:bCs w:val="0"/>
          <w:color w:val="000000"/>
          <w:sz w:val="32"/>
          <w:szCs w:val="32"/>
          <w:rtl/>
          <w:lang w:eastAsia="en-US"/>
        </w:rPr>
        <w:t>الإسلامية</w:t>
      </w:r>
      <w:r w:rsidRPr="00B86340">
        <w:rPr>
          <w:b/>
          <w:bCs w:val="0"/>
          <w:color w:val="000000"/>
          <w:sz w:val="32"/>
          <w:szCs w:val="32"/>
          <w:rtl/>
          <w:lang w:eastAsia="en-US"/>
        </w:rPr>
        <w:t xml:space="preserve"> – </w:t>
      </w:r>
      <w:r w:rsidRPr="00B86340">
        <w:rPr>
          <w:rFonts w:hint="eastAsia"/>
          <w:b/>
          <w:bCs w:val="0"/>
          <w:color w:val="000000"/>
          <w:sz w:val="32"/>
          <w:szCs w:val="32"/>
          <w:rtl/>
          <w:lang w:eastAsia="en-US"/>
        </w:rPr>
        <w:t>حلب</w:t>
      </w:r>
      <w:r w:rsidRPr="00B86340">
        <w:rPr>
          <w:rFonts w:hint="cs"/>
          <w:b/>
          <w:bCs w:val="0"/>
          <w:color w:val="000000"/>
          <w:sz w:val="32"/>
          <w:szCs w:val="32"/>
          <w:rtl/>
          <w:lang w:eastAsia="en-US"/>
        </w:rPr>
        <w:t xml:space="preserve">، </w:t>
      </w:r>
      <w:r w:rsidRPr="00B86340">
        <w:rPr>
          <w:rFonts w:hint="eastAsia"/>
          <w:b/>
          <w:bCs w:val="0"/>
          <w:color w:val="000000"/>
          <w:sz w:val="32"/>
          <w:szCs w:val="32"/>
          <w:rtl/>
          <w:lang w:eastAsia="en-US"/>
        </w:rPr>
        <w:t>الطبعة</w:t>
      </w:r>
      <w:r w:rsidRPr="00B86340">
        <w:rPr>
          <w:b/>
          <w:bCs w:val="0"/>
          <w:color w:val="000000"/>
          <w:sz w:val="32"/>
          <w:szCs w:val="32"/>
          <w:rtl/>
          <w:lang w:eastAsia="en-US"/>
        </w:rPr>
        <w:t xml:space="preserve"> </w:t>
      </w:r>
      <w:r w:rsidRPr="00B86340">
        <w:rPr>
          <w:rFonts w:hint="eastAsia"/>
          <w:b/>
          <w:bCs w:val="0"/>
          <w:color w:val="000000"/>
          <w:sz w:val="32"/>
          <w:szCs w:val="32"/>
          <w:rtl/>
          <w:lang w:eastAsia="en-US"/>
        </w:rPr>
        <w:t>الثانية،</w:t>
      </w:r>
      <w:r w:rsidRPr="00B86340">
        <w:rPr>
          <w:b/>
          <w:bCs w:val="0"/>
          <w:color w:val="000000"/>
          <w:sz w:val="32"/>
          <w:szCs w:val="32"/>
          <w:rtl/>
          <w:lang w:eastAsia="en-US"/>
        </w:rPr>
        <w:t xml:space="preserve"> 1406 – 1986</w:t>
      </w:r>
      <w:r w:rsidRPr="00B86340">
        <w:rPr>
          <w:rFonts w:hint="cs"/>
          <w:b/>
          <w:bCs w:val="0"/>
          <w:color w:val="000000"/>
          <w:sz w:val="32"/>
          <w:szCs w:val="32"/>
          <w:rtl/>
          <w:lang w:eastAsia="en-US"/>
        </w:rPr>
        <w:t>.</w:t>
      </w:r>
    </w:p>
    <w:p w:rsidR="001237AD" w:rsidRPr="00B86340" w:rsidRDefault="004B7365" w:rsidP="00CC6CB0">
      <w:pPr>
        <w:pStyle w:val="FootnoteText"/>
        <w:numPr>
          <w:ilvl w:val="0"/>
          <w:numId w:val="64"/>
        </w:numPr>
        <w:ind w:left="711" w:hanging="711"/>
        <w:rPr>
          <w:rFonts w:ascii="Tahoma" w:hAnsi="Tahoma" w:cs="Traditional Naskh"/>
          <w:bCs w:val="0"/>
          <w:color w:val="000000"/>
          <w:sz w:val="32"/>
          <w:szCs w:val="32"/>
          <w:rtl/>
        </w:rPr>
      </w:pPr>
      <w:r w:rsidRPr="00273D74">
        <w:rPr>
          <w:rFonts w:ascii="Tahoma" w:hAnsi="Tahoma" w:hint="cs"/>
          <w:color w:val="000000"/>
          <w:sz w:val="32"/>
          <w:szCs w:val="32"/>
          <w:rtl/>
        </w:rPr>
        <w:t xml:space="preserve"> </w:t>
      </w:r>
      <w:r w:rsidR="001237AD" w:rsidRPr="00273D74">
        <w:rPr>
          <w:rFonts w:cs="AL-Mateen" w:hint="cs"/>
          <w:bCs w:val="0"/>
          <w:i/>
          <w:iCs/>
          <w:color w:val="000000"/>
          <w:sz w:val="32"/>
          <w:szCs w:val="32"/>
          <w:rtl/>
        </w:rPr>
        <w:t>سنن</w:t>
      </w:r>
      <w:r w:rsidR="001237AD" w:rsidRPr="00273D74">
        <w:rPr>
          <w:rFonts w:cs="AL-Mateen"/>
          <w:bCs w:val="0"/>
          <w:i/>
          <w:iCs/>
          <w:color w:val="000000"/>
          <w:sz w:val="32"/>
          <w:szCs w:val="32"/>
          <w:rtl/>
        </w:rPr>
        <w:t xml:space="preserve"> </w:t>
      </w:r>
      <w:r w:rsidR="001237AD" w:rsidRPr="00273D74">
        <w:rPr>
          <w:rFonts w:cs="AL-Mateen" w:hint="cs"/>
          <w:bCs w:val="0"/>
          <w:i/>
          <w:iCs/>
          <w:color w:val="000000"/>
          <w:sz w:val="32"/>
          <w:szCs w:val="32"/>
          <w:rtl/>
        </w:rPr>
        <w:t>ابن ماجه</w:t>
      </w:r>
      <w:r w:rsidRPr="00273D74">
        <w:rPr>
          <w:rFonts w:ascii="Tahoma" w:hAnsi="Tahoma" w:hint="cs"/>
          <w:color w:val="000000"/>
          <w:sz w:val="32"/>
          <w:szCs w:val="32"/>
          <w:rtl/>
        </w:rPr>
        <w:t xml:space="preserve">، </w:t>
      </w:r>
      <w:r w:rsidRPr="00B86340">
        <w:rPr>
          <w:rFonts w:ascii="Traditional Arabic" w:cs="Traditional Naskh" w:hint="eastAsia"/>
          <w:bCs w:val="0"/>
          <w:color w:val="000000"/>
          <w:sz w:val="32"/>
          <w:szCs w:val="32"/>
          <w:rtl/>
          <w:lang w:eastAsia="en-US"/>
        </w:rPr>
        <w:t>محمد</w:t>
      </w:r>
      <w:r w:rsidRPr="00B86340">
        <w:rPr>
          <w:rFonts w:ascii="Traditional Arabic" w:cs="Traditional Naskh"/>
          <w:bCs w:val="0"/>
          <w:color w:val="000000"/>
          <w:sz w:val="32"/>
          <w:szCs w:val="32"/>
          <w:rtl/>
          <w:lang w:eastAsia="en-US"/>
        </w:rPr>
        <w:t xml:space="preserve"> </w:t>
      </w:r>
      <w:r w:rsidRPr="00B86340">
        <w:rPr>
          <w:rFonts w:ascii="Traditional Arabic" w:cs="Traditional Naskh" w:hint="eastAsia"/>
          <w:bCs w:val="0"/>
          <w:color w:val="000000"/>
          <w:sz w:val="32"/>
          <w:szCs w:val="32"/>
          <w:rtl/>
          <w:lang w:eastAsia="en-US"/>
        </w:rPr>
        <w:t>بن</w:t>
      </w:r>
      <w:r w:rsidRPr="00B86340">
        <w:rPr>
          <w:rFonts w:ascii="Traditional Arabic" w:cs="Traditional Naskh"/>
          <w:bCs w:val="0"/>
          <w:color w:val="000000"/>
          <w:sz w:val="32"/>
          <w:szCs w:val="32"/>
          <w:rtl/>
          <w:lang w:eastAsia="en-US"/>
        </w:rPr>
        <w:t xml:space="preserve"> </w:t>
      </w:r>
      <w:r w:rsidRPr="00B86340">
        <w:rPr>
          <w:rFonts w:ascii="Traditional Arabic" w:cs="Traditional Naskh" w:hint="eastAsia"/>
          <w:bCs w:val="0"/>
          <w:color w:val="000000"/>
          <w:sz w:val="32"/>
          <w:szCs w:val="32"/>
          <w:rtl/>
          <w:lang w:eastAsia="en-US"/>
        </w:rPr>
        <w:t>يزيد</w:t>
      </w:r>
      <w:r w:rsidRPr="00B86340">
        <w:rPr>
          <w:rFonts w:ascii="Traditional Arabic" w:cs="Traditional Naskh"/>
          <w:bCs w:val="0"/>
          <w:color w:val="000000"/>
          <w:sz w:val="32"/>
          <w:szCs w:val="32"/>
          <w:rtl/>
          <w:lang w:eastAsia="en-US"/>
        </w:rPr>
        <w:t xml:space="preserve"> </w:t>
      </w:r>
      <w:r w:rsidRPr="00B86340">
        <w:rPr>
          <w:rFonts w:ascii="Traditional Arabic" w:cs="Traditional Naskh" w:hint="eastAsia"/>
          <w:bCs w:val="0"/>
          <w:color w:val="000000"/>
          <w:sz w:val="32"/>
          <w:szCs w:val="32"/>
          <w:rtl/>
          <w:lang w:eastAsia="en-US"/>
        </w:rPr>
        <w:t>أبو</w:t>
      </w:r>
      <w:r w:rsidRPr="00B86340">
        <w:rPr>
          <w:rFonts w:ascii="Traditional Arabic" w:cs="Traditional Naskh"/>
          <w:bCs w:val="0"/>
          <w:color w:val="000000"/>
          <w:sz w:val="32"/>
          <w:szCs w:val="32"/>
          <w:rtl/>
          <w:lang w:eastAsia="en-US"/>
        </w:rPr>
        <w:t xml:space="preserve"> </w:t>
      </w:r>
      <w:r w:rsidRPr="00B86340">
        <w:rPr>
          <w:rFonts w:ascii="Traditional Arabic" w:cs="Traditional Naskh" w:hint="eastAsia"/>
          <w:bCs w:val="0"/>
          <w:color w:val="000000"/>
          <w:sz w:val="32"/>
          <w:szCs w:val="32"/>
          <w:rtl/>
          <w:lang w:eastAsia="en-US"/>
        </w:rPr>
        <w:t>عبدالله</w:t>
      </w:r>
      <w:r w:rsidRPr="00B86340">
        <w:rPr>
          <w:rFonts w:ascii="Traditional Arabic" w:cs="Traditional Naskh"/>
          <w:bCs w:val="0"/>
          <w:color w:val="000000"/>
          <w:sz w:val="32"/>
          <w:szCs w:val="32"/>
          <w:rtl/>
          <w:lang w:eastAsia="en-US"/>
        </w:rPr>
        <w:t xml:space="preserve"> </w:t>
      </w:r>
      <w:r w:rsidRPr="00B86340">
        <w:rPr>
          <w:rFonts w:ascii="Traditional Arabic" w:cs="Traditional Naskh" w:hint="eastAsia"/>
          <w:bCs w:val="0"/>
          <w:color w:val="000000"/>
          <w:sz w:val="32"/>
          <w:szCs w:val="32"/>
          <w:rtl/>
          <w:lang w:eastAsia="en-US"/>
        </w:rPr>
        <w:t>القزويني</w:t>
      </w:r>
      <w:r w:rsidRPr="00B86340">
        <w:rPr>
          <w:rFonts w:ascii="Traditional Arabic" w:cs="Traditional Naskh" w:hint="cs"/>
          <w:bCs w:val="0"/>
          <w:color w:val="000000"/>
          <w:sz w:val="32"/>
          <w:szCs w:val="32"/>
          <w:rtl/>
          <w:lang w:eastAsia="en-US"/>
        </w:rPr>
        <w:t xml:space="preserve"> ابن ماجه، </w:t>
      </w:r>
      <w:r w:rsidRPr="00B86340">
        <w:rPr>
          <w:rFonts w:ascii="Traditional Arabic" w:cs="Traditional Naskh" w:hint="eastAsia"/>
          <w:bCs w:val="0"/>
          <w:color w:val="000000"/>
          <w:sz w:val="32"/>
          <w:szCs w:val="32"/>
          <w:rtl/>
          <w:lang w:eastAsia="en-US"/>
        </w:rPr>
        <w:t>تحقيق</w:t>
      </w:r>
      <w:r w:rsidRPr="00B86340">
        <w:rPr>
          <w:rFonts w:ascii="Traditional Arabic" w:cs="Traditional Naskh"/>
          <w:bCs w:val="0"/>
          <w:color w:val="000000"/>
          <w:sz w:val="32"/>
          <w:szCs w:val="32"/>
          <w:rtl/>
          <w:lang w:eastAsia="en-US"/>
        </w:rPr>
        <w:t xml:space="preserve"> </w:t>
      </w:r>
      <w:r w:rsidRPr="00B86340">
        <w:rPr>
          <w:rFonts w:ascii="Traditional Arabic" w:cs="Traditional Naskh" w:hint="eastAsia"/>
          <w:bCs w:val="0"/>
          <w:color w:val="000000"/>
          <w:sz w:val="32"/>
          <w:szCs w:val="32"/>
          <w:rtl/>
          <w:lang w:eastAsia="en-US"/>
        </w:rPr>
        <w:t>محمد</w:t>
      </w:r>
      <w:r w:rsidRPr="00B86340">
        <w:rPr>
          <w:rFonts w:ascii="Traditional Arabic" w:cs="Traditional Naskh"/>
          <w:bCs w:val="0"/>
          <w:color w:val="000000"/>
          <w:sz w:val="32"/>
          <w:szCs w:val="32"/>
          <w:rtl/>
          <w:lang w:eastAsia="en-US"/>
        </w:rPr>
        <w:t xml:space="preserve"> </w:t>
      </w:r>
      <w:r w:rsidRPr="00B86340">
        <w:rPr>
          <w:rFonts w:ascii="Traditional Arabic" w:cs="Traditional Naskh" w:hint="eastAsia"/>
          <w:bCs w:val="0"/>
          <w:color w:val="000000"/>
          <w:sz w:val="32"/>
          <w:szCs w:val="32"/>
          <w:rtl/>
          <w:lang w:eastAsia="en-US"/>
        </w:rPr>
        <w:t>فؤاد</w:t>
      </w:r>
      <w:r w:rsidRPr="00B86340">
        <w:rPr>
          <w:rFonts w:ascii="Traditional Arabic" w:cs="Traditional Naskh"/>
          <w:bCs w:val="0"/>
          <w:color w:val="000000"/>
          <w:sz w:val="32"/>
          <w:szCs w:val="32"/>
          <w:rtl/>
          <w:lang w:eastAsia="en-US"/>
        </w:rPr>
        <w:t xml:space="preserve"> </w:t>
      </w:r>
      <w:r w:rsidRPr="00B86340">
        <w:rPr>
          <w:rFonts w:ascii="Traditional Arabic" w:cs="Traditional Naskh" w:hint="eastAsia"/>
          <w:bCs w:val="0"/>
          <w:color w:val="000000"/>
          <w:sz w:val="32"/>
          <w:szCs w:val="32"/>
          <w:rtl/>
          <w:lang w:eastAsia="en-US"/>
        </w:rPr>
        <w:t>عبد</w:t>
      </w:r>
      <w:r w:rsidRPr="00B86340">
        <w:rPr>
          <w:rFonts w:ascii="Traditional Arabic" w:cs="Traditional Naskh" w:hint="cs"/>
          <w:bCs w:val="0"/>
          <w:color w:val="000000"/>
          <w:sz w:val="32"/>
          <w:szCs w:val="32"/>
          <w:rtl/>
          <w:lang w:eastAsia="en-US"/>
        </w:rPr>
        <w:t>،</w:t>
      </w:r>
      <w:r w:rsidRPr="00B86340">
        <w:rPr>
          <w:rFonts w:ascii="Traditional Arabic" w:cs="Traditional Naskh"/>
          <w:bCs w:val="0"/>
          <w:color w:val="000000"/>
          <w:sz w:val="32"/>
          <w:szCs w:val="32"/>
          <w:rtl/>
          <w:lang w:eastAsia="en-US"/>
        </w:rPr>
        <w:t xml:space="preserve"> </w:t>
      </w:r>
      <w:r w:rsidRPr="00B86340">
        <w:rPr>
          <w:rFonts w:ascii="Traditional Arabic" w:cs="Traditional Naskh" w:hint="eastAsia"/>
          <w:bCs w:val="0"/>
          <w:color w:val="000000"/>
          <w:sz w:val="32"/>
          <w:szCs w:val="32"/>
          <w:rtl/>
          <w:lang w:eastAsia="en-US"/>
        </w:rPr>
        <w:t>الباقي دار</w:t>
      </w:r>
      <w:r w:rsidRPr="00B86340">
        <w:rPr>
          <w:rFonts w:ascii="Traditional Arabic" w:cs="Traditional Naskh"/>
          <w:bCs w:val="0"/>
          <w:color w:val="000000"/>
          <w:sz w:val="32"/>
          <w:szCs w:val="32"/>
          <w:rtl/>
          <w:lang w:eastAsia="en-US"/>
        </w:rPr>
        <w:t xml:space="preserve"> </w:t>
      </w:r>
      <w:r w:rsidRPr="00B86340">
        <w:rPr>
          <w:rFonts w:ascii="Traditional Arabic" w:cs="Traditional Naskh" w:hint="eastAsia"/>
          <w:bCs w:val="0"/>
          <w:color w:val="000000"/>
          <w:sz w:val="32"/>
          <w:szCs w:val="32"/>
          <w:rtl/>
          <w:lang w:eastAsia="en-US"/>
        </w:rPr>
        <w:t>الفكر</w:t>
      </w:r>
      <w:r w:rsidRPr="00B86340">
        <w:rPr>
          <w:rFonts w:ascii="Traditional Arabic" w:cs="Traditional Naskh"/>
          <w:bCs w:val="0"/>
          <w:color w:val="000000"/>
          <w:sz w:val="32"/>
          <w:szCs w:val="32"/>
          <w:rtl/>
          <w:lang w:eastAsia="en-US"/>
        </w:rPr>
        <w:t xml:space="preserve"> – </w:t>
      </w:r>
      <w:r w:rsidRPr="00B86340">
        <w:rPr>
          <w:rFonts w:ascii="Traditional Arabic" w:cs="Traditional Naskh" w:hint="eastAsia"/>
          <w:bCs w:val="0"/>
          <w:color w:val="000000"/>
          <w:sz w:val="32"/>
          <w:szCs w:val="32"/>
          <w:rtl/>
          <w:lang w:eastAsia="en-US"/>
        </w:rPr>
        <w:t>بيروت</w:t>
      </w:r>
      <w:r w:rsidRPr="00B86340">
        <w:rPr>
          <w:rFonts w:ascii="Traditional Arabic" w:cs="Traditional Naskh" w:hint="cs"/>
          <w:bCs w:val="0"/>
          <w:color w:val="000000"/>
          <w:sz w:val="32"/>
          <w:szCs w:val="32"/>
          <w:rtl/>
          <w:lang w:eastAsia="en-US"/>
        </w:rPr>
        <w:t>.</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05" w:name="_Toc272616060"/>
      <w:r w:rsidR="001237AD" w:rsidRPr="00273D74">
        <w:rPr>
          <w:rFonts w:cs="AL-Mateen" w:hint="cs"/>
          <w:i/>
          <w:iCs/>
          <w:color w:val="000000"/>
          <w:sz w:val="32"/>
          <w:szCs w:val="32"/>
          <w:rtl/>
        </w:rPr>
        <w:t>سنن ابن ماجه</w:t>
      </w:r>
      <w:r w:rsidR="001237AD" w:rsidRPr="00273D74">
        <w:rPr>
          <w:rFonts w:cs="Traditional Naskh" w:hint="cs"/>
          <w:color w:val="000000"/>
          <w:sz w:val="32"/>
          <w:szCs w:val="32"/>
          <w:rtl/>
        </w:rPr>
        <w:t>، تحقيق العلامة الألباني، مكتبة المعارف.</w:t>
      </w:r>
      <w:bookmarkEnd w:id="3305"/>
      <w:r w:rsidR="001237AD" w:rsidRPr="00273D74">
        <w:rPr>
          <w:rFonts w:cs="Traditional Naskh" w:hint="cs"/>
          <w:color w:val="000000"/>
          <w:sz w:val="32"/>
          <w:szCs w:val="32"/>
          <w:rtl/>
        </w:rPr>
        <w:t xml:space="preserve"> </w:t>
      </w:r>
    </w:p>
    <w:p w:rsidR="001237AD" w:rsidRPr="00273D74" w:rsidRDefault="004B7365" w:rsidP="00CC6CB0">
      <w:pPr>
        <w:pStyle w:val="FootnoteText"/>
        <w:numPr>
          <w:ilvl w:val="0"/>
          <w:numId w:val="64"/>
        </w:numPr>
        <w:ind w:left="711" w:hanging="711"/>
        <w:jc w:val="lowKashida"/>
        <w:rPr>
          <w:rFonts w:ascii="Tahoma" w:hAnsi="Tahoma" w:cs="Traditional Naskh"/>
          <w:bCs w:val="0"/>
          <w:color w:val="000000"/>
          <w:sz w:val="32"/>
          <w:szCs w:val="32"/>
          <w:rtl/>
        </w:rPr>
      </w:pPr>
      <w:r w:rsidRPr="00273D74">
        <w:rPr>
          <w:rFonts w:cs="AL-Mateen" w:hint="cs"/>
          <w:bCs w:val="0"/>
          <w:i/>
          <w:iCs/>
          <w:color w:val="000000"/>
          <w:sz w:val="32"/>
          <w:szCs w:val="32"/>
          <w:rtl/>
        </w:rPr>
        <w:t xml:space="preserve"> </w:t>
      </w:r>
      <w:r w:rsidR="001237AD" w:rsidRPr="00273D74">
        <w:rPr>
          <w:rFonts w:cs="AL-Mateen" w:hint="cs"/>
          <w:bCs w:val="0"/>
          <w:i/>
          <w:iCs/>
          <w:color w:val="000000"/>
          <w:sz w:val="32"/>
          <w:szCs w:val="32"/>
          <w:rtl/>
        </w:rPr>
        <w:t xml:space="preserve">سنن </w:t>
      </w:r>
      <w:r w:rsidR="001237AD" w:rsidRPr="00273D74">
        <w:rPr>
          <w:rFonts w:cs="AL-Mateen"/>
          <w:bCs w:val="0"/>
          <w:i/>
          <w:iCs/>
          <w:color w:val="000000"/>
          <w:sz w:val="32"/>
          <w:szCs w:val="32"/>
          <w:rtl/>
        </w:rPr>
        <w:t>أب</w:t>
      </w:r>
      <w:r w:rsidR="001237AD" w:rsidRPr="00273D74">
        <w:rPr>
          <w:rFonts w:cs="AL-Mateen" w:hint="cs"/>
          <w:bCs w:val="0"/>
          <w:i/>
          <w:iCs/>
          <w:color w:val="000000"/>
          <w:sz w:val="32"/>
          <w:szCs w:val="32"/>
          <w:rtl/>
        </w:rPr>
        <w:t>ي</w:t>
      </w:r>
      <w:r w:rsidR="001237AD" w:rsidRPr="00273D74">
        <w:rPr>
          <w:rFonts w:cs="AL-Mateen"/>
          <w:bCs w:val="0"/>
          <w:i/>
          <w:iCs/>
          <w:color w:val="000000"/>
          <w:sz w:val="32"/>
          <w:szCs w:val="32"/>
          <w:rtl/>
        </w:rPr>
        <w:t xml:space="preserve"> داود</w:t>
      </w:r>
      <w:r w:rsidRPr="00273D74">
        <w:rPr>
          <w:rFonts w:cs="AL-Mateen" w:hint="cs"/>
          <w:bCs w:val="0"/>
          <w:i/>
          <w:iCs/>
          <w:color w:val="000000"/>
          <w:sz w:val="32"/>
          <w:szCs w:val="32"/>
          <w:rtl/>
        </w:rPr>
        <w:t>،</w:t>
      </w:r>
      <w:r w:rsidRPr="00273D74">
        <w:rPr>
          <w:rFonts w:ascii="Tahoma" w:hAnsi="Tahoma" w:cs="Traditional Naskh" w:hint="cs"/>
          <w:bCs w:val="0"/>
          <w:color w:val="000000"/>
          <w:sz w:val="32"/>
          <w:szCs w:val="32"/>
          <w:rtl/>
        </w:rPr>
        <w:t xml:space="preserve"> </w:t>
      </w:r>
      <w:r w:rsidRPr="00273D74">
        <w:rPr>
          <w:rFonts w:ascii="mylotus" w:hAnsi="mylotus" w:cs="Traditional Naskh" w:hint="cs"/>
          <w:b/>
          <w:bCs w:val="0"/>
          <w:color w:val="000000"/>
          <w:sz w:val="32"/>
          <w:szCs w:val="32"/>
          <w:rtl/>
        </w:rPr>
        <w:t>الطبعة الأولى عام 1420هـ، دار السلام للنشر والتوزيع، الرياض، المملكة العربية السعودية.</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06" w:name="_Toc272616061"/>
      <w:r w:rsidR="001237AD" w:rsidRPr="00273D74">
        <w:rPr>
          <w:rFonts w:cs="AL-Mateen" w:hint="cs"/>
          <w:i/>
          <w:iCs/>
          <w:color w:val="000000"/>
          <w:sz w:val="32"/>
          <w:szCs w:val="32"/>
          <w:rtl/>
        </w:rPr>
        <w:t>سنن أبي داود،</w:t>
      </w:r>
      <w:r w:rsidR="001237AD" w:rsidRPr="00273D74">
        <w:rPr>
          <w:rFonts w:cs="Traditional Naskh" w:hint="cs"/>
          <w:color w:val="000000"/>
          <w:sz w:val="32"/>
          <w:szCs w:val="32"/>
          <w:rtl/>
        </w:rPr>
        <w:t xml:space="preserve"> تحقيق العلامة الألباني، مكتبة المعارف.</w:t>
      </w:r>
      <w:bookmarkEnd w:id="3306"/>
    </w:p>
    <w:p w:rsidR="001237AD" w:rsidRPr="00273D74" w:rsidRDefault="004B7365" w:rsidP="00CC6CB0">
      <w:pPr>
        <w:pStyle w:val="FootnoteText"/>
        <w:numPr>
          <w:ilvl w:val="0"/>
          <w:numId w:val="64"/>
        </w:numPr>
        <w:ind w:left="711" w:hanging="711"/>
        <w:jc w:val="lowKashida"/>
        <w:rPr>
          <w:rFonts w:ascii="Tahoma" w:hAnsi="Tahoma" w:cs="Traditional Naskh"/>
          <w:bCs w:val="0"/>
          <w:color w:val="000000"/>
          <w:sz w:val="32"/>
          <w:szCs w:val="32"/>
          <w:rtl/>
        </w:rPr>
      </w:pPr>
      <w:r w:rsidRPr="00273D74">
        <w:rPr>
          <w:rFonts w:cs="AL-Mateen" w:hint="cs"/>
          <w:bCs w:val="0"/>
          <w:i/>
          <w:iCs/>
          <w:color w:val="000000"/>
          <w:sz w:val="32"/>
          <w:szCs w:val="32"/>
          <w:rtl/>
        </w:rPr>
        <w:t xml:space="preserve"> </w:t>
      </w:r>
      <w:r w:rsidR="001237AD" w:rsidRPr="00273D74">
        <w:rPr>
          <w:rFonts w:cs="AL-Mateen" w:hint="cs"/>
          <w:bCs w:val="0"/>
          <w:i/>
          <w:iCs/>
          <w:color w:val="000000"/>
          <w:sz w:val="32"/>
          <w:szCs w:val="32"/>
          <w:rtl/>
        </w:rPr>
        <w:t xml:space="preserve">سنن </w:t>
      </w:r>
      <w:r w:rsidR="001237AD" w:rsidRPr="00273D74">
        <w:rPr>
          <w:rFonts w:cs="AL-Mateen"/>
          <w:bCs w:val="0"/>
          <w:i/>
          <w:iCs/>
          <w:color w:val="000000"/>
          <w:sz w:val="32"/>
          <w:szCs w:val="32"/>
          <w:rtl/>
        </w:rPr>
        <w:t>الترمذي</w:t>
      </w:r>
      <w:r w:rsidRPr="00273D74">
        <w:rPr>
          <w:rFonts w:cs="Traditional Naskh" w:hint="cs"/>
          <w:bCs w:val="0"/>
          <w:i/>
          <w:iCs/>
          <w:color w:val="000000"/>
          <w:sz w:val="32"/>
          <w:szCs w:val="32"/>
          <w:rtl/>
        </w:rPr>
        <w:t xml:space="preserve">، </w:t>
      </w:r>
      <w:r w:rsidRPr="00273D74">
        <w:rPr>
          <w:rFonts w:cs="Traditional Naskh"/>
          <w:b/>
          <w:bCs w:val="0"/>
          <w:color w:val="000000"/>
          <w:sz w:val="32"/>
          <w:szCs w:val="32"/>
          <w:rtl/>
        </w:rPr>
        <w:t>لأب</w:t>
      </w:r>
      <w:r w:rsidRPr="00273D74">
        <w:rPr>
          <w:rFonts w:cs="Traditional Naskh" w:hint="cs"/>
          <w:b/>
          <w:bCs w:val="0"/>
          <w:color w:val="000000"/>
          <w:sz w:val="32"/>
          <w:szCs w:val="32"/>
          <w:rtl/>
        </w:rPr>
        <w:t>ي</w:t>
      </w:r>
      <w:r w:rsidRPr="00273D74">
        <w:rPr>
          <w:rFonts w:cs="Traditional Naskh"/>
          <w:b/>
          <w:bCs w:val="0"/>
          <w:color w:val="000000"/>
          <w:sz w:val="32"/>
          <w:szCs w:val="32"/>
          <w:rtl/>
        </w:rPr>
        <w:t xml:space="preserve"> عيسى محمد بن عيسى بن سورة، ت 279 هـ، تحقيق أحمد محمد شاكر، الطبعة الثانية، 1398 هـ</w:t>
      </w:r>
      <w:r w:rsidRPr="00273D74">
        <w:rPr>
          <w:rFonts w:cs="Traditional Naskh" w:hint="cs"/>
          <w:b/>
          <w:bCs w:val="0"/>
          <w:color w:val="000000"/>
          <w:sz w:val="32"/>
          <w:szCs w:val="32"/>
          <w:rtl/>
        </w:rPr>
        <w:t>،</w:t>
      </w:r>
      <w:r w:rsidRPr="00273D74">
        <w:rPr>
          <w:rFonts w:cs="Traditional Naskh"/>
          <w:b/>
          <w:bCs w:val="0"/>
          <w:color w:val="000000"/>
          <w:sz w:val="32"/>
          <w:szCs w:val="32"/>
          <w:rtl/>
        </w:rPr>
        <w:t xml:space="preserve"> مطبعة مصطفى الباب</w:t>
      </w:r>
      <w:r w:rsidRPr="00273D74">
        <w:rPr>
          <w:rFonts w:cs="Traditional Naskh" w:hint="cs"/>
          <w:b/>
          <w:bCs w:val="0"/>
          <w:color w:val="000000"/>
          <w:sz w:val="32"/>
          <w:szCs w:val="32"/>
          <w:rtl/>
        </w:rPr>
        <w:t>ي</w:t>
      </w:r>
      <w:r w:rsidRPr="00273D74">
        <w:rPr>
          <w:rFonts w:cs="Traditional Naskh"/>
          <w:b/>
          <w:bCs w:val="0"/>
          <w:color w:val="000000"/>
          <w:sz w:val="32"/>
          <w:szCs w:val="32"/>
          <w:rtl/>
        </w:rPr>
        <w:t xml:space="preserve"> الحلب</w:t>
      </w:r>
      <w:r w:rsidRPr="00273D74">
        <w:rPr>
          <w:rFonts w:cs="Traditional Naskh" w:hint="cs"/>
          <w:b/>
          <w:bCs w:val="0"/>
          <w:color w:val="000000"/>
          <w:sz w:val="32"/>
          <w:szCs w:val="32"/>
          <w:rtl/>
        </w:rPr>
        <w:t>ي</w:t>
      </w:r>
      <w:r w:rsidRPr="00273D74">
        <w:rPr>
          <w:rFonts w:cs="Traditional Naskh"/>
          <w:b/>
          <w:bCs w:val="0"/>
          <w:color w:val="000000"/>
          <w:sz w:val="32"/>
          <w:szCs w:val="32"/>
          <w:rtl/>
        </w:rPr>
        <w:t>، ال</w:t>
      </w:r>
      <w:r w:rsidRPr="00273D74">
        <w:rPr>
          <w:rFonts w:cs="Traditional Naskh" w:hint="cs"/>
          <w:b/>
          <w:bCs w:val="0"/>
          <w:color w:val="000000"/>
          <w:sz w:val="32"/>
          <w:szCs w:val="32"/>
          <w:rtl/>
        </w:rPr>
        <w:t>ق</w:t>
      </w:r>
      <w:r w:rsidRPr="00273D74">
        <w:rPr>
          <w:rFonts w:cs="Traditional Naskh"/>
          <w:b/>
          <w:bCs w:val="0"/>
          <w:color w:val="000000"/>
          <w:sz w:val="32"/>
          <w:szCs w:val="32"/>
          <w:rtl/>
        </w:rPr>
        <w:t>اهرة، مصر.</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07" w:name="_Toc272616062"/>
      <w:r w:rsidR="001237AD" w:rsidRPr="00273D74">
        <w:rPr>
          <w:rFonts w:cs="AL-Mateen" w:hint="cs"/>
          <w:i/>
          <w:iCs/>
          <w:color w:val="000000"/>
          <w:sz w:val="32"/>
          <w:szCs w:val="32"/>
          <w:rtl/>
        </w:rPr>
        <w:t>سنن الترمذي</w:t>
      </w:r>
      <w:r w:rsidR="001237AD" w:rsidRPr="00273D74">
        <w:rPr>
          <w:rFonts w:cs="Traditional Naskh" w:hint="cs"/>
          <w:color w:val="000000"/>
          <w:sz w:val="32"/>
          <w:szCs w:val="32"/>
          <w:rtl/>
        </w:rPr>
        <w:t>، تحقيق العلامة الألباني، مكتبة المعارف.</w:t>
      </w:r>
      <w:bookmarkEnd w:id="3307"/>
    </w:p>
    <w:p w:rsidR="004B7365" w:rsidRPr="00273D74" w:rsidRDefault="004B7365" w:rsidP="00CC6CB0">
      <w:pPr>
        <w:numPr>
          <w:ilvl w:val="0"/>
          <w:numId w:val="64"/>
        </w:numPr>
        <w:spacing w:after="0"/>
        <w:ind w:left="711" w:hanging="711"/>
        <w:jc w:val="both"/>
        <w:rPr>
          <w:rFonts w:cs="Simplified Arabic"/>
          <w:b/>
          <w:bCs/>
          <w:color w:val="000000"/>
          <w:sz w:val="32"/>
          <w:szCs w:val="32"/>
          <w:rtl/>
        </w:rPr>
      </w:pPr>
      <w:r w:rsidRPr="00273D74">
        <w:rPr>
          <w:rFonts w:cs="AL-Mateen" w:hint="cs"/>
          <w:i/>
          <w:iCs/>
          <w:color w:val="000000"/>
          <w:sz w:val="32"/>
          <w:szCs w:val="32"/>
          <w:rtl/>
        </w:rPr>
        <w:t xml:space="preserve"> </w:t>
      </w:r>
      <w:bookmarkStart w:id="3308" w:name="_Toc272616063"/>
      <w:r w:rsidRPr="00273D74">
        <w:rPr>
          <w:rFonts w:cs="AL-Mateen" w:hint="cs"/>
          <w:i/>
          <w:iCs/>
          <w:color w:val="000000"/>
          <w:sz w:val="32"/>
          <w:szCs w:val="32"/>
          <w:rtl/>
        </w:rPr>
        <w:t>سنن الدار قطني</w:t>
      </w:r>
      <w:r w:rsidRPr="00273D74">
        <w:rPr>
          <w:rFonts w:cs="Traditional Naskh" w:hint="cs"/>
          <w:i/>
          <w:iCs/>
          <w:color w:val="000000"/>
          <w:sz w:val="32"/>
          <w:szCs w:val="32"/>
          <w:rtl/>
        </w:rPr>
        <w:t>،</w:t>
      </w:r>
      <w:r w:rsidRPr="00273D74">
        <w:rPr>
          <w:rFonts w:ascii="mylotus" w:hAnsi="mylotus" w:cs="Traditional Naskh" w:hint="cs"/>
          <w:b/>
          <w:bCs/>
          <w:color w:val="000000"/>
          <w:sz w:val="32"/>
          <w:szCs w:val="32"/>
          <w:rtl/>
        </w:rPr>
        <w:t xml:space="preserve"> للإمام علي بن عمر الدار قطني، ت 385هـ، دار المحاسن للطباعة، القاهرة.</w:t>
      </w:r>
      <w:bookmarkEnd w:id="3308"/>
    </w:p>
    <w:p w:rsidR="004B7365" w:rsidRPr="00273D74" w:rsidRDefault="004B7365" w:rsidP="00CC6CB0">
      <w:pPr>
        <w:numPr>
          <w:ilvl w:val="0"/>
          <w:numId w:val="64"/>
        </w:numPr>
        <w:spacing w:after="0"/>
        <w:ind w:left="711" w:hanging="711"/>
        <w:jc w:val="both"/>
        <w:rPr>
          <w:rFonts w:cs="Simplified Arabic"/>
          <w:b/>
          <w:bCs/>
          <w:color w:val="000000"/>
          <w:sz w:val="32"/>
          <w:szCs w:val="32"/>
          <w:rtl/>
        </w:rPr>
      </w:pPr>
      <w:r w:rsidRPr="00273D74">
        <w:rPr>
          <w:rFonts w:cs="AL-Mateen" w:hint="cs"/>
          <w:i/>
          <w:iCs/>
          <w:color w:val="000000"/>
          <w:sz w:val="32"/>
          <w:szCs w:val="32"/>
          <w:rtl/>
        </w:rPr>
        <w:t xml:space="preserve"> </w:t>
      </w:r>
      <w:bookmarkStart w:id="3309" w:name="_Toc272616064"/>
      <w:r w:rsidRPr="00273D74">
        <w:rPr>
          <w:rFonts w:cs="AL-Mateen" w:hint="cs"/>
          <w:i/>
          <w:iCs/>
          <w:color w:val="000000"/>
          <w:sz w:val="32"/>
          <w:szCs w:val="32"/>
          <w:rtl/>
        </w:rPr>
        <w:t>سنن ا</w:t>
      </w:r>
      <w:r w:rsidRPr="00273D74">
        <w:rPr>
          <w:rFonts w:cs="AL-Mateen"/>
          <w:i/>
          <w:iCs/>
          <w:color w:val="000000"/>
          <w:sz w:val="32"/>
          <w:szCs w:val="32"/>
          <w:rtl/>
        </w:rPr>
        <w:t>ل</w:t>
      </w:r>
      <w:r w:rsidRPr="00273D74">
        <w:rPr>
          <w:rFonts w:cs="AL-Mateen" w:hint="cs"/>
          <w:i/>
          <w:iCs/>
          <w:color w:val="000000"/>
          <w:sz w:val="32"/>
          <w:szCs w:val="32"/>
          <w:rtl/>
        </w:rPr>
        <w:t>دا</w:t>
      </w:r>
      <w:r w:rsidRPr="00273D74">
        <w:rPr>
          <w:rFonts w:cs="AL-Mateen"/>
          <w:i/>
          <w:iCs/>
          <w:color w:val="000000"/>
          <w:sz w:val="32"/>
          <w:szCs w:val="32"/>
          <w:rtl/>
        </w:rPr>
        <w:t>ر</w:t>
      </w:r>
      <w:r w:rsidRPr="00273D74">
        <w:rPr>
          <w:rFonts w:cs="AL-Mateen" w:hint="cs"/>
          <w:i/>
          <w:iCs/>
          <w:color w:val="000000"/>
          <w:sz w:val="32"/>
          <w:szCs w:val="32"/>
          <w:rtl/>
        </w:rPr>
        <w:t>م</w:t>
      </w:r>
      <w:r w:rsidRPr="00273D74">
        <w:rPr>
          <w:rFonts w:cs="AL-Mateen"/>
          <w:i/>
          <w:iCs/>
          <w:color w:val="000000"/>
          <w:sz w:val="32"/>
          <w:szCs w:val="32"/>
          <w:rtl/>
        </w:rPr>
        <w:t xml:space="preserve">ي، </w:t>
      </w:r>
      <w:r w:rsidRPr="00273D74">
        <w:rPr>
          <w:rFonts w:cs="Traditional Naskh"/>
          <w:color w:val="000000"/>
          <w:sz w:val="32"/>
          <w:szCs w:val="32"/>
          <w:rtl/>
        </w:rPr>
        <w:t>ع</w:t>
      </w:r>
      <w:r w:rsidRPr="00273D74">
        <w:rPr>
          <w:rFonts w:cs="Traditional Naskh" w:hint="cs"/>
          <w:color w:val="000000"/>
          <w:sz w:val="32"/>
          <w:szCs w:val="32"/>
          <w:rtl/>
        </w:rPr>
        <w:t>ب</w:t>
      </w:r>
      <w:r w:rsidRPr="00273D74">
        <w:rPr>
          <w:rFonts w:cs="Traditional Naskh"/>
          <w:color w:val="000000"/>
          <w:sz w:val="32"/>
          <w:szCs w:val="32"/>
          <w:rtl/>
        </w:rPr>
        <w:t>د الل</w:t>
      </w:r>
      <w:r w:rsidRPr="00273D74">
        <w:rPr>
          <w:rFonts w:cs="Traditional Naskh" w:hint="cs"/>
          <w:color w:val="000000"/>
          <w:sz w:val="32"/>
          <w:szCs w:val="32"/>
          <w:rtl/>
        </w:rPr>
        <w:t>ه</w:t>
      </w:r>
      <w:r w:rsidRPr="00273D74">
        <w:rPr>
          <w:rFonts w:cs="Traditional Naskh"/>
          <w:color w:val="000000"/>
          <w:sz w:val="32"/>
          <w:szCs w:val="32"/>
          <w:rtl/>
        </w:rPr>
        <w:t xml:space="preserve"> بن ع</w:t>
      </w:r>
      <w:r w:rsidRPr="00273D74">
        <w:rPr>
          <w:rFonts w:cs="Traditional Naskh" w:hint="cs"/>
          <w:color w:val="000000"/>
          <w:sz w:val="32"/>
          <w:szCs w:val="32"/>
          <w:rtl/>
        </w:rPr>
        <w:t>ب</w:t>
      </w:r>
      <w:r w:rsidRPr="00273D74">
        <w:rPr>
          <w:rFonts w:cs="Traditional Naskh"/>
          <w:color w:val="000000"/>
          <w:sz w:val="32"/>
          <w:szCs w:val="32"/>
          <w:rtl/>
        </w:rPr>
        <w:t>د الرحمن الدارمي، ت 255 هـ، ط</w:t>
      </w:r>
      <w:r w:rsidRPr="00273D74">
        <w:rPr>
          <w:rFonts w:cs="Traditional Naskh" w:hint="cs"/>
          <w:color w:val="000000"/>
          <w:sz w:val="32"/>
          <w:szCs w:val="32"/>
          <w:rtl/>
        </w:rPr>
        <w:t>ب</w:t>
      </w:r>
      <w:r w:rsidRPr="00273D74">
        <w:rPr>
          <w:rFonts w:cs="Traditional Naskh"/>
          <w:color w:val="000000"/>
          <w:sz w:val="32"/>
          <w:szCs w:val="32"/>
          <w:rtl/>
        </w:rPr>
        <w:t xml:space="preserve">عة 1404 هـ، تحقيق </w:t>
      </w:r>
      <w:r w:rsidRPr="00273D74">
        <w:rPr>
          <w:rFonts w:cs="Traditional Naskh" w:hint="cs"/>
          <w:color w:val="000000"/>
          <w:sz w:val="32"/>
          <w:szCs w:val="32"/>
          <w:rtl/>
        </w:rPr>
        <w:t>عب</w:t>
      </w:r>
      <w:r w:rsidRPr="00273D74">
        <w:rPr>
          <w:rFonts w:cs="Traditional Naskh"/>
          <w:color w:val="000000"/>
          <w:sz w:val="32"/>
          <w:szCs w:val="32"/>
          <w:rtl/>
        </w:rPr>
        <w:t>د ا</w:t>
      </w:r>
      <w:r w:rsidRPr="00273D74">
        <w:rPr>
          <w:rFonts w:cs="Traditional Naskh" w:hint="cs"/>
          <w:color w:val="000000"/>
          <w:sz w:val="32"/>
          <w:szCs w:val="32"/>
          <w:rtl/>
        </w:rPr>
        <w:t>لل</w:t>
      </w:r>
      <w:r w:rsidRPr="00273D74">
        <w:rPr>
          <w:rFonts w:cs="Traditional Naskh"/>
          <w:color w:val="000000"/>
          <w:sz w:val="32"/>
          <w:szCs w:val="32"/>
          <w:rtl/>
        </w:rPr>
        <w:t>ه بن هاشم اليمان</w:t>
      </w:r>
      <w:r w:rsidRPr="00273D74">
        <w:rPr>
          <w:rFonts w:cs="Traditional Naskh" w:hint="cs"/>
          <w:color w:val="000000"/>
          <w:sz w:val="32"/>
          <w:szCs w:val="32"/>
          <w:rtl/>
        </w:rPr>
        <w:t>ي</w:t>
      </w:r>
      <w:r w:rsidRPr="00273D74">
        <w:rPr>
          <w:rFonts w:cs="Traditional Naskh"/>
          <w:color w:val="000000"/>
          <w:sz w:val="32"/>
          <w:szCs w:val="32"/>
          <w:rtl/>
        </w:rPr>
        <w:t>، تو</w:t>
      </w:r>
      <w:r w:rsidRPr="00273D74">
        <w:rPr>
          <w:rFonts w:cs="Traditional Naskh" w:hint="cs"/>
          <w:color w:val="000000"/>
          <w:sz w:val="32"/>
          <w:szCs w:val="32"/>
          <w:rtl/>
        </w:rPr>
        <w:t>زيع</w:t>
      </w:r>
      <w:r w:rsidRPr="00273D74">
        <w:rPr>
          <w:rFonts w:cs="Traditional Naskh"/>
          <w:color w:val="000000"/>
          <w:sz w:val="32"/>
          <w:szCs w:val="32"/>
          <w:rtl/>
        </w:rPr>
        <w:t xml:space="preserve"> الر</w:t>
      </w:r>
      <w:r w:rsidRPr="00273D74">
        <w:rPr>
          <w:rFonts w:cs="Traditional Naskh" w:hint="cs"/>
          <w:color w:val="000000"/>
          <w:sz w:val="32"/>
          <w:szCs w:val="32"/>
          <w:rtl/>
        </w:rPr>
        <w:t>ئ</w:t>
      </w:r>
      <w:r w:rsidRPr="00273D74">
        <w:rPr>
          <w:rFonts w:cs="Traditional Naskh"/>
          <w:color w:val="000000"/>
          <w:sz w:val="32"/>
          <w:szCs w:val="32"/>
          <w:rtl/>
        </w:rPr>
        <w:t>اسة العامة لإدارة البحوث العلمية وا</w:t>
      </w:r>
      <w:r w:rsidRPr="00273D74">
        <w:rPr>
          <w:rFonts w:cs="Traditional Naskh" w:hint="cs"/>
          <w:color w:val="000000"/>
          <w:sz w:val="32"/>
          <w:szCs w:val="32"/>
          <w:rtl/>
        </w:rPr>
        <w:t>لإف</w:t>
      </w:r>
      <w:r w:rsidRPr="00273D74">
        <w:rPr>
          <w:rFonts w:cs="Traditional Naskh"/>
          <w:color w:val="000000"/>
          <w:sz w:val="32"/>
          <w:szCs w:val="32"/>
          <w:rtl/>
        </w:rPr>
        <w:t>تاء، الرياض، المملكة العربية السعودية.</w:t>
      </w:r>
      <w:bookmarkEnd w:id="3309"/>
    </w:p>
    <w:p w:rsidR="001237AD" w:rsidRPr="00273D74" w:rsidRDefault="004B7365" w:rsidP="00CC6CB0">
      <w:pPr>
        <w:pStyle w:val="FootnoteText"/>
        <w:numPr>
          <w:ilvl w:val="0"/>
          <w:numId w:val="64"/>
        </w:numPr>
        <w:ind w:left="711" w:hanging="711"/>
        <w:jc w:val="lowKashida"/>
        <w:rPr>
          <w:rFonts w:ascii="Tahoma" w:hAnsi="Tahoma" w:cs="Traditional Naskh"/>
          <w:b/>
          <w:bCs w:val="0"/>
          <w:color w:val="000000"/>
          <w:sz w:val="32"/>
          <w:szCs w:val="32"/>
          <w:rtl/>
        </w:rPr>
      </w:pPr>
      <w:r w:rsidRPr="00273D74">
        <w:rPr>
          <w:rFonts w:cs="AL-Mateen" w:hint="cs"/>
          <w:bCs w:val="0"/>
          <w:i/>
          <w:iCs/>
          <w:color w:val="000000"/>
          <w:sz w:val="32"/>
          <w:szCs w:val="32"/>
          <w:rtl/>
        </w:rPr>
        <w:t xml:space="preserve"> </w:t>
      </w:r>
      <w:r w:rsidR="001237AD" w:rsidRPr="00273D74">
        <w:rPr>
          <w:rFonts w:cs="AL-Mateen" w:hint="cs"/>
          <w:bCs w:val="0"/>
          <w:i/>
          <w:iCs/>
          <w:color w:val="000000"/>
          <w:sz w:val="32"/>
          <w:szCs w:val="32"/>
          <w:rtl/>
        </w:rPr>
        <w:t>السنن الصغر</w:t>
      </w:r>
      <w:r w:rsidRPr="00273D74">
        <w:rPr>
          <w:rFonts w:cs="AL-Mateen" w:hint="cs"/>
          <w:bCs w:val="0"/>
          <w:i/>
          <w:iCs/>
          <w:color w:val="000000"/>
          <w:sz w:val="32"/>
          <w:szCs w:val="32"/>
          <w:rtl/>
        </w:rPr>
        <w:t>ى</w:t>
      </w:r>
      <w:r w:rsidR="001237AD" w:rsidRPr="00273D74">
        <w:rPr>
          <w:rFonts w:ascii="Tahoma" w:hAnsi="Tahoma" w:cs="Traditional Naskh" w:hint="cs"/>
          <w:bCs w:val="0"/>
          <w:color w:val="000000"/>
          <w:sz w:val="32"/>
          <w:szCs w:val="32"/>
          <w:rtl/>
        </w:rPr>
        <w:t xml:space="preserve"> </w:t>
      </w:r>
      <w:r w:rsidRPr="00273D74">
        <w:rPr>
          <w:rFonts w:cs="Traditional Naskh" w:hint="cs"/>
          <w:b/>
          <w:bCs w:val="0"/>
          <w:color w:val="000000"/>
          <w:sz w:val="32"/>
          <w:szCs w:val="32"/>
          <w:rtl/>
        </w:rPr>
        <w:t>ل</w:t>
      </w:r>
      <w:r w:rsidRPr="00273D74">
        <w:rPr>
          <w:rFonts w:cs="Traditional Naskh"/>
          <w:b/>
          <w:bCs w:val="0"/>
          <w:color w:val="000000"/>
          <w:sz w:val="32"/>
          <w:szCs w:val="32"/>
          <w:rtl/>
        </w:rPr>
        <w:t>أبي بكر أحمد بن الحسين البيهقي, الطبعة الأولى</w:t>
      </w:r>
      <w:r w:rsidRPr="00273D74">
        <w:rPr>
          <w:rFonts w:cs="Traditional Naskh" w:hint="cs"/>
          <w:b/>
          <w:bCs w:val="0"/>
          <w:color w:val="000000"/>
          <w:sz w:val="32"/>
          <w:szCs w:val="32"/>
          <w:rtl/>
        </w:rPr>
        <w:t>،</w:t>
      </w:r>
      <w:r w:rsidRPr="00273D74">
        <w:rPr>
          <w:rFonts w:cs="Traditional Naskh"/>
          <w:b/>
          <w:bCs w:val="0"/>
          <w:color w:val="000000"/>
          <w:sz w:val="32"/>
          <w:szCs w:val="32"/>
          <w:rtl/>
        </w:rPr>
        <w:t xml:space="preserve"> دار الجيل,</w:t>
      </w:r>
      <w:r w:rsidRPr="00273D74">
        <w:rPr>
          <w:rFonts w:cs="Traditional Naskh" w:hint="cs"/>
          <w:b/>
          <w:bCs w:val="0"/>
          <w:color w:val="000000"/>
          <w:sz w:val="32"/>
          <w:szCs w:val="32"/>
          <w:rtl/>
        </w:rPr>
        <w:t xml:space="preserve"> بيروت،</w:t>
      </w:r>
      <w:r w:rsidRPr="00273D74">
        <w:rPr>
          <w:rFonts w:cs="Traditional Naskh"/>
          <w:b/>
          <w:bCs w:val="0"/>
          <w:color w:val="000000"/>
          <w:sz w:val="32"/>
          <w:szCs w:val="32"/>
          <w:rtl/>
        </w:rPr>
        <w:t xml:space="preserve"> 1995</w:t>
      </w:r>
      <w:r w:rsidRPr="00273D74">
        <w:rPr>
          <w:rFonts w:cs="Traditional Naskh" w:hint="cs"/>
          <w:b/>
          <w:bCs w:val="0"/>
          <w:color w:val="000000"/>
          <w:sz w:val="32"/>
          <w:szCs w:val="32"/>
          <w:rtl/>
        </w:rPr>
        <w:t>م</w:t>
      </w:r>
      <w:r w:rsidRPr="00273D74">
        <w:rPr>
          <w:rFonts w:cs="Traditional Naskh"/>
          <w:b/>
          <w:bCs w:val="0"/>
          <w:color w:val="000000"/>
          <w:sz w:val="32"/>
          <w:szCs w:val="32"/>
          <w:rtl/>
        </w:rPr>
        <w:t xml:space="preserve"> </w:t>
      </w:r>
      <w:r w:rsidRPr="00273D74">
        <w:rPr>
          <w:rFonts w:cs="Traditional Naskh" w:hint="cs"/>
          <w:b/>
          <w:bCs w:val="0"/>
          <w:color w:val="000000"/>
          <w:sz w:val="32"/>
          <w:szCs w:val="32"/>
          <w:rtl/>
        </w:rPr>
        <w:t>–</w:t>
      </w:r>
      <w:r w:rsidRPr="00273D74">
        <w:rPr>
          <w:rFonts w:cs="Traditional Naskh"/>
          <w:b/>
          <w:bCs w:val="0"/>
          <w:color w:val="000000"/>
          <w:sz w:val="32"/>
          <w:szCs w:val="32"/>
          <w:rtl/>
        </w:rPr>
        <w:t xml:space="preserve"> 1415</w:t>
      </w:r>
      <w:r w:rsidRPr="00273D74">
        <w:rPr>
          <w:rFonts w:cs="Traditional Naskh" w:hint="cs"/>
          <w:b/>
          <w:bCs w:val="0"/>
          <w:color w:val="000000"/>
          <w:sz w:val="32"/>
          <w:szCs w:val="32"/>
          <w:rtl/>
        </w:rPr>
        <w:t>هـ.</w:t>
      </w:r>
    </w:p>
    <w:p w:rsidR="004B7365" w:rsidRPr="00273D74" w:rsidRDefault="004B7365" w:rsidP="00CC6CB0">
      <w:pPr>
        <w:numPr>
          <w:ilvl w:val="0"/>
          <w:numId w:val="65"/>
        </w:numPr>
        <w:spacing w:after="0"/>
        <w:ind w:left="711" w:hanging="711"/>
        <w:jc w:val="both"/>
        <w:rPr>
          <w:rFonts w:cs="Traditional Naskh"/>
          <w:b/>
          <w:color w:val="000000"/>
          <w:sz w:val="32"/>
          <w:szCs w:val="32"/>
          <w:rtl/>
        </w:rPr>
      </w:pPr>
      <w:r w:rsidRPr="00273D74">
        <w:rPr>
          <w:rFonts w:cs="AL-Mateen" w:hint="cs"/>
          <w:i/>
          <w:iCs/>
          <w:color w:val="000000"/>
          <w:sz w:val="32"/>
          <w:szCs w:val="32"/>
          <w:rtl/>
        </w:rPr>
        <w:t xml:space="preserve"> </w:t>
      </w:r>
      <w:bookmarkStart w:id="3310" w:name="_Toc272616065"/>
      <w:r w:rsidRPr="00273D74">
        <w:rPr>
          <w:rFonts w:cs="AL-Mateen" w:hint="cs"/>
          <w:i/>
          <w:iCs/>
          <w:color w:val="000000"/>
          <w:sz w:val="32"/>
          <w:szCs w:val="32"/>
          <w:rtl/>
        </w:rPr>
        <w:t>السنن الكبرى،</w:t>
      </w:r>
      <w:r w:rsidRPr="00273D74">
        <w:rPr>
          <w:rFonts w:cs="Simplified Arabic" w:hint="cs"/>
          <w:bCs/>
          <w:color w:val="000000"/>
          <w:sz w:val="32"/>
          <w:szCs w:val="32"/>
          <w:rtl/>
        </w:rPr>
        <w:t xml:space="preserve"> </w:t>
      </w:r>
      <w:r w:rsidRPr="00273D74">
        <w:rPr>
          <w:rFonts w:cs="Traditional Naskh" w:hint="cs"/>
          <w:b/>
          <w:color w:val="000000"/>
          <w:sz w:val="32"/>
          <w:szCs w:val="32"/>
          <w:rtl/>
        </w:rPr>
        <w:t>لأحمد بن شعيب النسائي، تحقيق: د. عبدالغفار سليمان البنداري، وسيد كسروي حسن، دار الكتب العلمية، بيروت، ط1، 1411هـ.</w:t>
      </w:r>
      <w:bookmarkEnd w:id="3310"/>
    </w:p>
    <w:p w:rsidR="004B7365" w:rsidRPr="00273D74" w:rsidRDefault="004B7365" w:rsidP="00CC6CB0">
      <w:pPr>
        <w:pStyle w:val="FootnoteText"/>
        <w:numPr>
          <w:ilvl w:val="0"/>
          <w:numId w:val="64"/>
        </w:numPr>
        <w:ind w:left="711" w:hanging="711"/>
        <w:jc w:val="lowKashida"/>
        <w:rPr>
          <w:rFonts w:ascii="Tahoma" w:hAnsi="Tahoma" w:cs="Traditional Naskh"/>
          <w:b/>
          <w:bCs w:val="0"/>
          <w:color w:val="000000"/>
          <w:sz w:val="32"/>
          <w:szCs w:val="32"/>
        </w:rPr>
      </w:pPr>
      <w:r w:rsidRPr="00273D74">
        <w:rPr>
          <w:rFonts w:cs="AL-Mateen" w:hint="cs"/>
          <w:i/>
          <w:iCs/>
          <w:color w:val="000000"/>
          <w:sz w:val="32"/>
          <w:szCs w:val="32"/>
          <w:rtl/>
        </w:rPr>
        <w:t xml:space="preserve">  </w:t>
      </w:r>
      <w:r w:rsidRPr="00273D74">
        <w:rPr>
          <w:rFonts w:cs="AL-Mateen" w:hint="cs"/>
          <w:b/>
          <w:bCs w:val="0"/>
          <w:i/>
          <w:iCs/>
          <w:color w:val="000000"/>
          <w:sz w:val="32"/>
          <w:szCs w:val="32"/>
          <w:rtl/>
        </w:rPr>
        <w:t>السنن ا</w:t>
      </w:r>
      <w:r w:rsidRPr="00273D74">
        <w:rPr>
          <w:rFonts w:cs="AL-Mateen"/>
          <w:b/>
          <w:bCs w:val="0"/>
          <w:i/>
          <w:iCs/>
          <w:color w:val="000000"/>
          <w:sz w:val="32"/>
          <w:szCs w:val="32"/>
          <w:rtl/>
        </w:rPr>
        <w:t>لكب</w:t>
      </w:r>
      <w:r w:rsidRPr="00273D74">
        <w:rPr>
          <w:rFonts w:cs="AL-Mateen" w:hint="cs"/>
          <w:b/>
          <w:bCs w:val="0"/>
          <w:i/>
          <w:iCs/>
          <w:color w:val="000000"/>
          <w:sz w:val="32"/>
          <w:szCs w:val="32"/>
          <w:rtl/>
        </w:rPr>
        <w:t>رى</w:t>
      </w:r>
      <w:r w:rsidRPr="00273D74">
        <w:rPr>
          <w:rFonts w:cs="Traditional Naskh"/>
          <w:b/>
          <w:bCs w:val="0"/>
          <w:i/>
          <w:iCs/>
          <w:color w:val="000000"/>
          <w:sz w:val="32"/>
          <w:szCs w:val="32"/>
          <w:rtl/>
        </w:rPr>
        <w:t>،</w:t>
      </w:r>
      <w:r w:rsidRPr="00273D74">
        <w:rPr>
          <w:rFonts w:cs="Traditional Naskh"/>
          <w:b/>
          <w:bCs w:val="0"/>
          <w:color w:val="000000"/>
          <w:sz w:val="32"/>
          <w:szCs w:val="32"/>
          <w:rtl/>
        </w:rPr>
        <w:t xml:space="preserve"> ل</w:t>
      </w:r>
      <w:r w:rsidRPr="00273D74">
        <w:rPr>
          <w:rFonts w:cs="Traditional Naskh" w:hint="cs"/>
          <w:b/>
          <w:bCs w:val="0"/>
          <w:color w:val="000000"/>
          <w:sz w:val="32"/>
          <w:szCs w:val="32"/>
          <w:rtl/>
        </w:rPr>
        <w:t>لإ</w:t>
      </w:r>
      <w:r w:rsidRPr="00273D74">
        <w:rPr>
          <w:rFonts w:cs="Traditional Naskh"/>
          <w:b/>
          <w:bCs w:val="0"/>
          <w:color w:val="000000"/>
          <w:sz w:val="32"/>
          <w:szCs w:val="32"/>
          <w:rtl/>
        </w:rPr>
        <w:t>مام الحافظ أب</w:t>
      </w:r>
      <w:r w:rsidRPr="00273D74">
        <w:rPr>
          <w:rFonts w:cs="Traditional Naskh" w:hint="cs"/>
          <w:b/>
          <w:bCs w:val="0"/>
          <w:color w:val="000000"/>
          <w:sz w:val="32"/>
          <w:szCs w:val="32"/>
          <w:rtl/>
        </w:rPr>
        <w:t>ي</w:t>
      </w:r>
      <w:r w:rsidRPr="00273D74">
        <w:rPr>
          <w:rFonts w:cs="Traditional Naskh"/>
          <w:b/>
          <w:bCs w:val="0"/>
          <w:color w:val="000000"/>
          <w:sz w:val="32"/>
          <w:szCs w:val="32"/>
          <w:rtl/>
        </w:rPr>
        <w:t xml:space="preserve"> </w:t>
      </w:r>
      <w:r w:rsidRPr="00273D74">
        <w:rPr>
          <w:rFonts w:cs="Traditional Naskh" w:hint="cs"/>
          <w:b/>
          <w:bCs w:val="0"/>
          <w:color w:val="000000"/>
          <w:sz w:val="32"/>
          <w:szCs w:val="32"/>
          <w:rtl/>
        </w:rPr>
        <w:t>ب</w:t>
      </w:r>
      <w:r w:rsidRPr="00273D74">
        <w:rPr>
          <w:rFonts w:cs="Traditional Naskh"/>
          <w:b/>
          <w:bCs w:val="0"/>
          <w:color w:val="000000"/>
          <w:sz w:val="32"/>
          <w:szCs w:val="32"/>
          <w:rtl/>
        </w:rPr>
        <w:t xml:space="preserve">كر أحمد </w:t>
      </w:r>
      <w:r w:rsidRPr="00273D74">
        <w:rPr>
          <w:rFonts w:cs="Traditional Naskh" w:hint="cs"/>
          <w:b/>
          <w:bCs w:val="0"/>
          <w:color w:val="000000"/>
          <w:sz w:val="32"/>
          <w:szCs w:val="32"/>
          <w:rtl/>
        </w:rPr>
        <w:t>ب</w:t>
      </w:r>
      <w:r w:rsidRPr="00273D74">
        <w:rPr>
          <w:rFonts w:cs="Traditional Naskh"/>
          <w:b/>
          <w:bCs w:val="0"/>
          <w:color w:val="000000"/>
          <w:sz w:val="32"/>
          <w:szCs w:val="32"/>
          <w:rtl/>
        </w:rPr>
        <w:t xml:space="preserve">ن الحسين بن على البيهقي، ت 458 هـ، </w:t>
      </w:r>
      <w:r w:rsidRPr="00273D74">
        <w:rPr>
          <w:rFonts w:cs="Traditional Naskh" w:hint="cs"/>
          <w:b/>
          <w:bCs w:val="0"/>
          <w:color w:val="000000"/>
          <w:sz w:val="32"/>
          <w:szCs w:val="32"/>
          <w:rtl/>
        </w:rPr>
        <w:t>الطبعة الأولى، 1406هـ</w:t>
      </w:r>
      <w:r w:rsidRPr="00273D74">
        <w:rPr>
          <w:rFonts w:cs="Traditional Naskh"/>
          <w:b/>
          <w:bCs w:val="0"/>
          <w:color w:val="000000"/>
          <w:sz w:val="32"/>
          <w:szCs w:val="32"/>
          <w:rtl/>
        </w:rPr>
        <w:t>، دار الم</w:t>
      </w:r>
      <w:r w:rsidRPr="00273D74">
        <w:rPr>
          <w:rFonts w:cs="Traditional Naskh" w:hint="cs"/>
          <w:b/>
          <w:bCs w:val="0"/>
          <w:color w:val="000000"/>
          <w:sz w:val="32"/>
          <w:szCs w:val="32"/>
          <w:rtl/>
        </w:rPr>
        <w:t>عر</w:t>
      </w:r>
      <w:r w:rsidRPr="00273D74">
        <w:rPr>
          <w:rFonts w:cs="Traditional Naskh"/>
          <w:b/>
          <w:bCs w:val="0"/>
          <w:color w:val="000000"/>
          <w:sz w:val="32"/>
          <w:szCs w:val="32"/>
          <w:rtl/>
        </w:rPr>
        <w:t>فة، بيروت، لبنان.</w:t>
      </w:r>
    </w:p>
    <w:p w:rsidR="001237AD" w:rsidRPr="00273D74" w:rsidRDefault="004B7365" w:rsidP="00CC6CB0">
      <w:pPr>
        <w:pStyle w:val="FootnoteText"/>
        <w:numPr>
          <w:ilvl w:val="0"/>
          <w:numId w:val="64"/>
        </w:numPr>
        <w:ind w:left="711" w:hanging="711"/>
        <w:jc w:val="lowKashida"/>
        <w:rPr>
          <w:rFonts w:ascii="Tahoma" w:hAnsi="Tahoma" w:cs="Traditional Naskh"/>
          <w:bCs w:val="0"/>
          <w:color w:val="000000"/>
          <w:sz w:val="32"/>
          <w:szCs w:val="32"/>
        </w:rPr>
      </w:pPr>
      <w:r w:rsidRPr="00273D74">
        <w:rPr>
          <w:rFonts w:cs="AL-Mateen" w:hint="cs"/>
          <w:bCs w:val="0"/>
          <w:i/>
          <w:iCs/>
          <w:color w:val="000000"/>
          <w:sz w:val="32"/>
          <w:szCs w:val="32"/>
          <w:rtl/>
        </w:rPr>
        <w:t xml:space="preserve"> </w:t>
      </w:r>
      <w:r w:rsidR="001237AD" w:rsidRPr="00273D74">
        <w:rPr>
          <w:rFonts w:cs="AL-Mateen"/>
          <w:bCs w:val="0"/>
          <w:i/>
          <w:iCs/>
          <w:color w:val="000000"/>
          <w:sz w:val="32"/>
          <w:szCs w:val="32"/>
          <w:rtl/>
        </w:rPr>
        <w:t>السيرة الحلبية</w:t>
      </w:r>
      <w:r w:rsidR="001237AD" w:rsidRPr="00273D74">
        <w:rPr>
          <w:rFonts w:ascii="Tahoma" w:hAnsi="Tahoma" w:cs="Traditional Naskh"/>
          <w:bCs w:val="0"/>
          <w:color w:val="000000"/>
          <w:sz w:val="32"/>
          <w:szCs w:val="32"/>
          <w:rtl/>
        </w:rPr>
        <w:t>،</w:t>
      </w:r>
      <w:r w:rsidR="00273D74" w:rsidRPr="00273D74">
        <w:rPr>
          <w:rFonts w:ascii="Tahoma" w:hAnsi="Tahoma" w:cs="Traditional Naskh" w:hint="cs"/>
          <w:bCs w:val="0"/>
          <w:color w:val="000000"/>
          <w:sz w:val="32"/>
          <w:szCs w:val="32"/>
          <w:rtl/>
        </w:rPr>
        <w:t xml:space="preserve"> نور الدين بن إبراهيم الحلبي الشافعي، دار الكتب العلمية، الطبعة الأولى، 2002م.</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11" w:name="_Toc272616066"/>
      <w:r w:rsidR="001237AD" w:rsidRPr="00273D74">
        <w:rPr>
          <w:rFonts w:cs="AL-Mateen" w:hint="cs"/>
          <w:i/>
          <w:iCs/>
          <w:color w:val="000000"/>
          <w:sz w:val="32"/>
          <w:szCs w:val="32"/>
          <w:rtl/>
        </w:rPr>
        <w:t>شأن الدعاء</w:t>
      </w:r>
      <w:r w:rsidR="001237AD" w:rsidRPr="00273D74">
        <w:rPr>
          <w:rFonts w:cs="Traditional Naskh" w:hint="cs"/>
          <w:color w:val="000000"/>
          <w:sz w:val="32"/>
          <w:szCs w:val="32"/>
          <w:rtl/>
        </w:rPr>
        <w:t xml:space="preserve"> لأبي سليمان الخطابي، تحقيق أحمد الدقاق، دار المليون للتراث، دمشق، الطبعة الأولى (1404هـ-1984م).</w:t>
      </w:r>
      <w:bookmarkEnd w:id="3311"/>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12" w:name="_Toc272616067"/>
      <w:r w:rsidR="001237AD" w:rsidRPr="00273D74">
        <w:rPr>
          <w:rFonts w:cs="AL-Mateen" w:hint="cs"/>
          <w:i/>
          <w:iCs/>
          <w:color w:val="000000"/>
          <w:sz w:val="32"/>
          <w:szCs w:val="32"/>
          <w:rtl/>
        </w:rPr>
        <w:t>شرح أسماء اللَّه الحسنى في ضوء الكتاب والسنة</w:t>
      </w:r>
      <w:r w:rsidR="001237AD" w:rsidRPr="00273D74">
        <w:rPr>
          <w:rFonts w:cs="Traditional Naskh" w:hint="cs"/>
          <w:color w:val="000000"/>
          <w:sz w:val="32"/>
          <w:szCs w:val="32"/>
          <w:rtl/>
        </w:rPr>
        <w:t>،للدكتور الفاضل سعيد</w:t>
      </w:r>
      <w:r w:rsidR="009C6234">
        <w:rPr>
          <w:rFonts w:cs="Traditional Naskh" w:hint="cs"/>
          <w:color w:val="000000"/>
          <w:sz w:val="32"/>
          <w:szCs w:val="32"/>
          <w:rtl/>
        </w:rPr>
        <w:t xml:space="preserve"> بن علي</w:t>
      </w:r>
      <w:r w:rsidR="001237AD" w:rsidRPr="00273D74">
        <w:rPr>
          <w:rFonts w:cs="Traditional Naskh" w:hint="cs"/>
          <w:color w:val="000000"/>
          <w:sz w:val="32"/>
          <w:szCs w:val="32"/>
          <w:rtl/>
        </w:rPr>
        <w:t xml:space="preserve"> بن وهف القحطاني، مؤسسة الجريسي، الطبعة الحادية عشر، ربيع الثاني (1427هـ).</w:t>
      </w:r>
      <w:bookmarkEnd w:id="3312"/>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13" w:name="_Toc272616068"/>
      <w:r w:rsidR="001237AD" w:rsidRPr="00273D74">
        <w:rPr>
          <w:rFonts w:cs="AL-Mateen" w:hint="cs"/>
          <w:i/>
          <w:iCs/>
          <w:color w:val="000000"/>
          <w:sz w:val="32"/>
          <w:szCs w:val="32"/>
          <w:rtl/>
        </w:rPr>
        <w:t>شرح أسماء اللَّه الحسنى</w:t>
      </w:r>
      <w:r w:rsidR="001237AD" w:rsidRPr="00273D74">
        <w:rPr>
          <w:rFonts w:cs="Traditional Naskh" w:hint="cs"/>
          <w:color w:val="000000"/>
          <w:sz w:val="32"/>
          <w:szCs w:val="32"/>
          <w:rtl/>
        </w:rPr>
        <w:t>، الفخر الدين الرازي، تحقيق: طه عبد الرؤوف سعد، دار الكتاب العربي، ط2، (1410هـ).</w:t>
      </w:r>
      <w:bookmarkEnd w:id="3313"/>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14" w:name="_Toc272616069"/>
      <w:r w:rsidR="001237AD" w:rsidRPr="00273D74">
        <w:rPr>
          <w:rFonts w:cs="AL-Mateen" w:hint="cs"/>
          <w:i/>
          <w:iCs/>
          <w:color w:val="000000"/>
          <w:sz w:val="32"/>
          <w:szCs w:val="32"/>
          <w:rtl/>
        </w:rPr>
        <w:t>شرح أسماء اللَّه الحسنى</w:t>
      </w:r>
      <w:r w:rsidR="001237AD" w:rsidRPr="00273D74">
        <w:rPr>
          <w:rFonts w:cs="Traditional Naskh" w:hint="cs"/>
          <w:color w:val="000000"/>
          <w:sz w:val="32"/>
          <w:szCs w:val="32"/>
          <w:rtl/>
        </w:rPr>
        <w:t>، وصفاته، إعداد الدكتور</w:t>
      </w:r>
      <w:r w:rsidR="007935C6">
        <w:rPr>
          <w:rFonts w:cs="Traditional Naskh" w:hint="cs"/>
          <w:color w:val="000000"/>
          <w:sz w:val="32"/>
          <w:szCs w:val="32"/>
          <w:rtl/>
        </w:rPr>
        <w:t>ة</w:t>
      </w:r>
      <w:r w:rsidR="001237AD" w:rsidRPr="00273D74">
        <w:rPr>
          <w:rFonts w:cs="Traditional Naskh" w:hint="cs"/>
          <w:color w:val="000000"/>
          <w:sz w:val="32"/>
          <w:szCs w:val="32"/>
          <w:rtl/>
        </w:rPr>
        <w:t xml:space="preserve"> حص</w:t>
      </w:r>
      <w:r w:rsidR="0004486F">
        <w:rPr>
          <w:rFonts w:cs="Traditional Naskh" w:hint="cs"/>
          <w:color w:val="000000"/>
          <w:sz w:val="32"/>
          <w:szCs w:val="32"/>
          <w:rtl/>
        </w:rPr>
        <w:t>ة</w:t>
      </w:r>
      <w:r w:rsidR="001237AD" w:rsidRPr="00273D74">
        <w:rPr>
          <w:rFonts w:cs="Traditional Naskh" w:hint="cs"/>
          <w:color w:val="000000"/>
          <w:sz w:val="32"/>
          <w:szCs w:val="32"/>
          <w:rtl/>
        </w:rPr>
        <w:t xml:space="preserve"> الصغير، دار القاسم، الرياض، الطبعة الأولى (1420هـ).</w:t>
      </w:r>
      <w:bookmarkEnd w:id="3314"/>
      <w:r w:rsidR="001237AD"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711" w:hanging="711"/>
        <w:rPr>
          <w:rFonts w:cs="Traditional Naskh"/>
          <w:color w:val="000000"/>
          <w:sz w:val="32"/>
          <w:szCs w:val="32"/>
          <w:rtl/>
        </w:rPr>
      </w:pPr>
      <w:bookmarkStart w:id="3315" w:name="_Toc272616070"/>
      <w:r w:rsidRPr="00273D74">
        <w:rPr>
          <w:rFonts w:cs="AL-Mateen" w:hint="cs"/>
          <w:i/>
          <w:iCs/>
          <w:color w:val="000000"/>
          <w:sz w:val="32"/>
          <w:szCs w:val="32"/>
          <w:rtl/>
        </w:rPr>
        <w:t>شرح السنة</w:t>
      </w:r>
      <w:r w:rsidRPr="00273D74">
        <w:rPr>
          <w:rFonts w:cs="Traditional Naskh" w:hint="cs"/>
          <w:color w:val="000000"/>
          <w:sz w:val="32"/>
          <w:szCs w:val="32"/>
          <w:rtl/>
        </w:rPr>
        <w:t>، للإمام البغوي، المكتب الإسلامي، الطبعة الأولى، تحقيق شعيب الأرناؤوط، وزهير الشاويش.</w:t>
      </w:r>
      <w:bookmarkEnd w:id="3315"/>
      <w:r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16" w:name="_Toc272616071"/>
      <w:r w:rsidR="001237AD" w:rsidRPr="00273D74">
        <w:rPr>
          <w:rFonts w:cs="AL-Mateen" w:hint="cs"/>
          <w:i/>
          <w:iCs/>
          <w:color w:val="000000"/>
          <w:sz w:val="32"/>
          <w:szCs w:val="32"/>
          <w:rtl/>
        </w:rPr>
        <w:t>شرح العقيدة الطحاوية</w:t>
      </w:r>
      <w:r w:rsidR="001237AD" w:rsidRPr="00273D74">
        <w:rPr>
          <w:rFonts w:cs="Traditional Naskh" w:hint="cs"/>
          <w:color w:val="000000"/>
          <w:sz w:val="32"/>
          <w:szCs w:val="32"/>
          <w:rtl/>
        </w:rPr>
        <w:t>، تخريج العلامة الألباني رحمه اللَّه، المكتب الإسلامي الطبعة السابعة (1403هـ-1983م).</w:t>
      </w:r>
      <w:bookmarkEnd w:id="3316"/>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Traditional Naskh" w:hint="cs"/>
          <w:color w:val="000000"/>
          <w:sz w:val="32"/>
          <w:szCs w:val="32"/>
          <w:rtl/>
        </w:rPr>
        <w:t xml:space="preserve"> </w:t>
      </w:r>
      <w:bookmarkStart w:id="3317" w:name="_Toc272616072"/>
      <w:r w:rsidR="001237AD" w:rsidRPr="00273D74">
        <w:rPr>
          <w:rFonts w:cs="AL-Mateen" w:hint="cs"/>
          <w:i/>
          <w:iCs/>
          <w:color w:val="000000"/>
          <w:sz w:val="32"/>
          <w:szCs w:val="32"/>
          <w:rtl/>
        </w:rPr>
        <w:t>شرح العقيدة الواسطية</w:t>
      </w:r>
      <w:r w:rsidR="001237AD" w:rsidRPr="00273D74">
        <w:rPr>
          <w:rFonts w:cs="Traditional Naskh" w:hint="cs"/>
          <w:color w:val="000000"/>
          <w:sz w:val="32"/>
          <w:szCs w:val="32"/>
          <w:rtl/>
        </w:rPr>
        <w:t>، للعلامة محمد بي عثيمين، تحقيق سعد الجميل، دار ابن الجوزي، ط (4) (1417هـ).</w:t>
      </w:r>
      <w:bookmarkEnd w:id="3317"/>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Traditional Naskh" w:hint="cs"/>
          <w:color w:val="000000"/>
          <w:sz w:val="32"/>
          <w:szCs w:val="32"/>
          <w:rtl/>
        </w:rPr>
        <w:t xml:space="preserve"> </w:t>
      </w:r>
      <w:bookmarkStart w:id="3318" w:name="_Toc272616073"/>
      <w:r w:rsidR="001237AD" w:rsidRPr="00273D74">
        <w:rPr>
          <w:rFonts w:cs="AL-Mateen" w:hint="cs"/>
          <w:i/>
          <w:iCs/>
          <w:color w:val="000000"/>
          <w:sz w:val="32"/>
          <w:szCs w:val="32"/>
          <w:rtl/>
        </w:rPr>
        <w:t>شرح القواعد المثلى</w:t>
      </w:r>
      <w:r w:rsidR="001237AD" w:rsidRPr="00273D74">
        <w:rPr>
          <w:rFonts w:cs="Traditional Naskh" w:hint="cs"/>
          <w:color w:val="000000"/>
          <w:sz w:val="32"/>
          <w:szCs w:val="32"/>
          <w:rtl/>
        </w:rPr>
        <w:t xml:space="preserve"> للعلامة ابن عثيمين، دار الآثار، الطبعة الأولى (1423هـ-2002م).</w:t>
      </w:r>
      <w:bookmarkEnd w:id="3318"/>
      <w:r w:rsidR="001237AD" w:rsidRPr="00273D74">
        <w:rPr>
          <w:rFonts w:cs="Traditional Naskh" w:hint="cs"/>
          <w:color w:val="000000"/>
          <w:sz w:val="32"/>
          <w:szCs w:val="32"/>
          <w:rtl/>
        </w:rPr>
        <w:t xml:space="preserve"> </w:t>
      </w:r>
    </w:p>
    <w:p w:rsidR="001237AD" w:rsidRPr="00273D74" w:rsidRDefault="004B7365" w:rsidP="00CC6CB0">
      <w:pPr>
        <w:pStyle w:val="FootnoteText"/>
        <w:numPr>
          <w:ilvl w:val="0"/>
          <w:numId w:val="64"/>
        </w:numPr>
        <w:ind w:left="711" w:hanging="711"/>
        <w:jc w:val="lowKashida"/>
        <w:rPr>
          <w:rFonts w:ascii="Tahoma" w:hAnsi="Tahoma" w:cs="Traditional Naskh"/>
          <w:bCs w:val="0"/>
          <w:color w:val="000000"/>
          <w:sz w:val="32"/>
          <w:szCs w:val="32"/>
          <w:rtl/>
        </w:rPr>
      </w:pPr>
      <w:r w:rsidRPr="00273D74">
        <w:rPr>
          <w:rFonts w:cs="AL-Mateen" w:hint="cs"/>
          <w:bCs w:val="0"/>
          <w:i/>
          <w:iCs/>
          <w:color w:val="000000"/>
          <w:sz w:val="32"/>
          <w:szCs w:val="32"/>
          <w:rtl/>
        </w:rPr>
        <w:t xml:space="preserve"> </w:t>
      </w:r>
      <w:r w:rsidR="001237AD" w:rsidRPr="00273D74">
        <w:rPr>
          <w:rFonts w:cs="AL-Mateen" w:hint="cs"/>
          <w:bCs w:val="0"/>
          <w:i/>
          <w:iCs/>
          <w:color w:val="000000"/>
          <w:sz w:val="32"/>
          <w:szCs w:val="32"/>
          <w:rtl/>
        </w:rPr>
        <w:t>شرح الكوكب المنير</w:t>
      </w:r>
      <w:r w:rsidRPr="00273D74">
        <w:rPr>
          <w:rFonts w:ascii="Tahoma" w:hAnsi="Tahoma" w:cs="Traditional Naskh" w:hint="cs"/>
          <w:bCs w:val="0"/>
          <w:color w:val="000000"/>
          <w:sz w:val="32"/>
          <w:szCs w:val="32"/>
          <w:rtl/>
        </w:rPr>
        <w:t xml:space="preserve">، </w:t>
      </w:r>
      <w:r w:rsidR="00273D74" w:rsidRPr="00273D74">
        <w:rPr>
          <w:rFonts w:ascii="Tahoma" w:hAnsi="Tahoma" w:cs="Traditional Naskh" w:hint="cs"/>
          <w:bCs w:val="0"/>
          <w:color w:val="000000"/>
          <w:sz w:val="32"/>
          <w:szCs w:val="32"/>
          <w:rtl/>
        </w:rPr>
        <w:t>لمحم بن أحمد النجار، مكتبة العبيكان، 1413هـ- 1993م</w:t>
      </w:r>
      <w:r w:rsidRPr="00273D74">
        <w:rPr>
          <w:rFonts w:ascii="Tahoma" w:hAnsi="Tahoma" w:cs="Traditional Naskh" w:hint="cs"/>
          <w:bCs w:val="0"/>
          <w:color w:val="000000"/>
          <w:sz w:val="32"/>
          <w:szCs w:val="32"/>
          <w:rtl/>
        </w:rPr>
        <w:t>.</w:t>
      </w:r>
    </w:p>
    <w:p w:rsidR="001237AD" w:rsidRPr="00273D74" w:rsidRDefault="004B7365" w:rsidP="00CC6CB0">
      <w:pPr>
        <w:pStyle w:val="FootnoteText"/>
        <w:numPr>
          <w:ilvl w:val="0"/>
          <w:numId w:val="64"/>
        </w:numPr>
        <w:ind w:left="711" w:hanging="711"/>
        <w:rPr>
          <w:rFonts w:ascii="Tahoma" w:hAnsi="Tahoma" w:cs="Traditional Naskh"/>
          <w:bCs w:val="0"/>
          <w:color w:val="000000"/>
          <w:sz w:val="32"/>
          <w:szCs w:val="32"/>
          <w:rtl/>
        </w:rPr>
      </w:pPr>
      <w:r w:rsidRPr="00273D74">
        <w:rPr>
          <w:rFonts w:cs="AL-Mateen" w:hint="cs"/>
          <w:bCs w:val="0"/>
          <w:i/>
          <w:iCs/>
          <w:color w:val="000000"/>
          <w:sz w:val="32"/>
          <w:szCs w:val="32"/>
          <w:rtl/>
        </w:rPr>
        <w:t xml:space="preserve"> </w:t>
      </w:r>
      <w:r w:rsidR="001237AD" w:rsidRPr="00273D74">
        <w:rPr>
          <w:rFonts w:cs="AL-Mateen" w:hint="cs"/>
          <w:bCs w:val="0"/>
          <w:i/>
          <w:iCs/>
          <w:color w:val="000000"/>
          <w:sz w:val="32"/>
          <w:szCs w:val="32"/>
          <w:rtl/>
        </w:rPr>
        <w:t>شرح</w:t>
      </w:r>
      <w:r w:rsidR="00273D74" w:rsidRPr="00273D74">
        <w:rPr>
          <w:rFonts w:cs="AL-Mateen" w:hint="cs"/>
          <w:bCs w:val="0"/>
          <w:i/>
          <w:iCs/>
          <w:color w:val="000000"/>
          <w:sz w:val="32"/>
          <w:szCs w:val="32"/>
          <w:rtl/>
        </w:rPr>
        <w:t xml:space="preserve"> القصيدة</w:t>
      </w:r>
      <w:r w:rsidR="001237AD" w:rsidRPr="00273D74">
        <w:rPr>
          <w:rFonts w:cs="AL-Mateen" w:hint="cs"/>
          <w:bCs w:val="0"/>
          <w:i/>
          <w:iCs/>
          <w:color w:val="000000"/>
          <w:sz w:val="32"/>
          <w:szCs w:val="32"/>
          <w:rtl/>
        </w:rPr>
        <w:t xml:space="preserve"> النوني</w:t>
      </w:r>
      <w:r w:rsidR="00273D74" w:rsidRPr="00273D74">
        <w:rPr>
          <w:rFonts w:cs="AL-Mateen" w:hint="cs"/>
          <w:bCs w:val="0"/>
          <w:i/>
          <w:iCs/>
          <w:color w:val="000000"/>
          <w:sz w:val="32"/>
          <w:szCs w:val="32"/>
          <w:rtl/>
        </w:rPr>
        <w:t>ة</w:t>
      </w:r>
      <w:r w:rsidR="00273D74" w:rsidRPr="00273D74">
        <w:rPr>
          <w:rFonts w:ascii="Tahoma" w:hAnsi="Tahoma" w:cs="Traditional Naskh" w:hint="cs"/>
          <w:bCs w:val="0"/>
          <w:color w:val="000000"/>
          <w:sz w:val="32"/>
          <w:szCs w:val="32"/>
          <w:rtl/>
        </w:rPr>
        <w:t>،</w:t>
      </w:r>
      <w:r w:rsidR="001237AD" w:rsidRPr="00273D74">
        <w:rPr>
          <w:rFonts w:ascii="Tahoma" w:hAnsi="Tahoma" w:cs="Traditional Naskh" w:hint="cs"/>
          <w:bCs w:val="0"/>
          <w:color w:val="000000"/>
          <w:sz w:val="32"/>
          <w:szCs w:val="32"/>
          <w:rtl/>
        </w:rPr>
        <w:t xml:space="preserve"> ل</w:t>
      </w:r>
      <w:r w:rsidR="00273D74" w:rsidRPr="00273D74">
        <w:rPr>
          <w:rFonts w:ascii="Tahoma" w:hAnsi="Tahoma" w:cs="Traditional Naskh" w:hint="cs"/>
          <w:bCs w:val="0"/>
          <w:color w:val="000000"/>
          <w:sz w:val="32"/>
          <w:szCs w:val="32"/>
          <w:rtl/>
        </w:rPr>
        <w:t>محمد خليل ا</w:t>
      </w:r>
      <w:r w:rsidR="001237AD" w:rsidRPr="00273D74">
        <w:rPr>
          <w:rFonts w:ascii="Tahoma" w:hAnsi="Tahoma" w:cs="Traditional Naskh" w:hint="cs"/>
          <w:bCs w:val="0"/>
          <w:color w:val="000000"/>
          <w:sz w:val="32"/>
          <w:szCs w:val="32"/>
          <w:rtl/>
        </w:rPr>
        <w:t>لهراس</w:t>
      </w:r>
      <w:r w:rsidR="00273D74" w:rsidRPr="00273D74">
        <w:rPr>
          <w:rFonts w:ascii="Tahoma" w:hAnsi="Tahoma" w:cs="Traditional Naskh" w:hint="cs"/>
          <w:bCs w:val="0"/>
          <w:color w:val="000000"/>
          <w:sz w:val="32"/>
          <w:szCs w:val="32"/>
          <w:rtl/>
        </w:rPr>
        <w:t>، دار الكتب العلمية، الطبعة الثانية، 1415هـ- 1995م، ومكتبة ابن تيمية، 1407هـ</w:t>
      </w:r>
      <w:r w:rsidRPr="00273D74">
        <w:rPr>
          <w:rFonts w:ascii="Tahoma" w:hAnsi="Tahoma" w:cs="Traditional Naskh" w:hint="cs"/>
          <w:bCs w:val="0"/>
          <w:color w:val="000000"/>
          <w:sz w:val="32"/>
          <w:szCs w:val="32"/>
          <w:rtl/>
        </w:rPr>
        <w:t>.</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19" w:name="_Toc272616074"/>
      <w:r w:rsidR="001237AD" w:rsidRPr="00273D74">
        <w:rPr>
          <w:rFonts w:cs="AL-Mateen" w:hint="cs"/>
          <w:i/>
          <w:iCs/>
          <w:color w:val="000000"/>
          <w:sz w:val="32"/>
          <w:szCs w:val="32"/>
          <w:rtl/>
        </w:rPr>
        <w:t>شرح رياض الصالحين</w:t>
      </w:r>
      <w:r w:rsidR="001237AD" w:rsidRPr="00273D74">
        <w:rPr>
          <w:rFonts w:cs="Traditional Naskh" w:hint="cs"/>
          <w:color w:val="000000"/>
          <w:sz w:val="32"/>
          <w:szCs w:val="32"/>
          <w:rtl/>
        </w:rPr>
        <w:t>، للعلامة ابن عثيمين رحمه اللَّه، دار ابن الجوزي القاهر، الطبعة الأولى (1427هـ-2006م).</w:t>
      </w:r>
      <w:bookmarkEnd w:id="3319"/>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20" w:name="_Toc272616075"/>
      <w:r w:rsidR="001237AD" w:rsidRPr="00273D74">
        <w:rPr>
          <w:rFonts w:cs="AL-Mateen" w:hint="cs"/>
          <w:i/>
          <w:iCs/>
          <w:color w:val="000000"/>
          <w:sz w:val="32"/>
          <w:szCs w:val="32"/>
          <w:rtl/>
        </w:rPr>
        <w:t>شرح صحيح الأدب المفرد للإمام البخاري</w:t>
      </w:r>
      <w:r w:rsidR="001237AD" w:rsidRPr="00273D74">
        <w:rPr>
          <w:rFonts w:cs="Traditional Naskh" w:hint="cs"/>
          <w:color w:val="000000"/>
          <w:sz w:val="32"/>
          <w:szCs w:val="32"/>
          <w:rtl/>
        </w:rPr>
        <w:t>، بقلم حسين بن عودة العوايشة، المكتبة الإسلامية، عمان، الردن، الطبعة الأولى (1423هـ-2003م).</w:t>
      </w:r>
      <w:bookmarkEnd w:id="3320"/>
      <w:r w:rsidR="001237AD" w:rsidRPr="00273D74">
        <w:rPr>
          <w:rFonts w:cs="Traditional Naskh" w:hint="cs"/>
          <w:color w:val="000000"/>
          <w:sz w:val="32"/>
          <w:szCs w:val="32"/>
          <w:rtl/>
        </w:rPr>
        <w:t xml:space="preserve"> </w:t>
      </w:r>
    </w:p>
    <w:p w:rsidR="001237AD" w:rsidRPr="00273D74" w:rsidRDefault="001237AD" w:rsidP="00CC6CB0">
      <w:pPr>
        <w:pStyle w:val="FootnoteText"/>
        <w:numPr>
          <w:ilvl w:val="0"/>
          <w:numId w:val="64"/>
        </w:numPr>
        <w:ind w:left="711" w:hanging="711"/>
        <w:jc w:val="lowKashida"/>
        <w:rPr>
          <w:rFonts w:ascii="Tahoma" w:hAnsi="Tahoma" w:cs="Traditional Naskh"/>
          <w:bCs w:val="0"/>
          <w:color w:val="000000"/>
          <w:sz w:val="32"/>
          <w:szCs w:val="32"/>
        </w:rPr>
      </w:pPr>
      <w:r w:rsidRPr="00273D74">
        <w:rPr>
          <w:rFonts w:cs="AL-Mateen"/>
          <w:bCs w:val="0"/>
          <w:i/>
          <w:iCs/>
          <w:color w:val="000000"/>
          <w:sz w:val="32"/>
          <w:szCs w:val="32"/>
          <w:rtl/>
        </w:rPr>
        <w:t>شرح عقيدة أهل السنة والجماعة</w:t>
      </w:r>
      <w:r w:rsidRPr="00273D74">
        <w:rPr>
          <w:rFonts w:ascii="Tahoma" w:hAnsi="Tahoma" w:cs="Traditional Naskh"/>
          <w:bCs w:val="0"/>
          <w:color w:val="000000"/>
          <w:sz w:val="32"/>
          <w:szCs w:val="32"/>
          <w:rtl/>
        </w:rPr>
        <w:t xml:space="preserve"> للع</w:t>
      </w:r>
      <w:r w:rsidR="004B7365" w:rsidRPr="00273D74">
        <w:rPr>
          <w:rFonts w:ascii="Tahoma" w:hAnsi="Tahoma" w:cs="Traditional Naskh"/>
          <w:bCs w:val="0"/>
          <w:color w:val="000000"/>
          <w:sz w:val="32"/>
          <w:szCs w:val="32"/>
          <w:rtl/>
        </w:rPr>
        <w:t>لامة ابن عثيمين رحمه الله</w:t>
      </w:r>
      <w:r w:rsidR="004B7365" w:rsidRPr="00273D74">
        <w:rPr>
          <w:rFonts w:ascii="Tahoma" w:hAnsi="Tahoma" w:cs="Traditional Naskh" w:hint="cs"/>
          <w:bCs w:val="0"/>
          <w:color w:val="000000"/>
          <w:sz w:val="32"/>
          <w:szCs w:val="32"/>
          <w:rtl/>
        </w:rPr>
        <w:t>،</w:t>
      </w:r>
      <w:r w:rsidRPr="00273D74">
        <w:rPr>
          <w:rFonts w:ascii="Tahoma" w:hAnsi="Tahoma" w:cs="Traditional Naskh"/>
          <w:bCs w:val="0"/>
          <w:color w:val="000000"/>
          <w:sz w:val="32"/>
          <w:szCs w:val="32"/>
          <w:rtl/>
        </w:rPr>
        <w:t>.</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21" w:name="_Toc272616076"/>
      <w:r w:rsidR="001237AD" w:rsidRPr="00273D74">
        <w:rPr>
          <w:rFonts w:cs="AL-Mateen" w:hint="cs"/>
          <w:i/>
          <w:iCs/>
          <w:color w:val="000000"/>
          <w:sz w:val="32"/>
          <w:szCs w:val="32"/>
          <w:rtl/>
        </w:rPr>
        <w:t>شرح كتاب التوحيد من صحيح البخاري</w:t>
      </w:r>
      <w:r w:rsidR="001237AD" w:rsidRPr="00273D74">
        <w:rPr>
          <w:rFonts w:cs="Traditional Naskh" w:hint="cs"/>
          <w:color w:val="000000"/>
          <w:sz w:val="32"/>
          <w:szCs w:val="32"/>
          <w:rtl/>
        </w:rPr>
        <w:t>، الشيخ عبد اللَّه الغنيمان، دار العاصمة، الطبعة الثالثة (1428هـ-2007م).</w:t>
      </w:r>
      <w:bookmarkEnd w:id="3321"/>
      <w:r w:rsidR="001237AD" w:rsidRPr="00273D74">
        <w:rPr>
          <w:rFonts w:cs="Traditional Naskh" w:hint="cs"/>
          <w:color w:val="000000"/>
          <w:sz w:val="32"/>
          <w:szCs w:val="32"/>
          <w:rtl/>
        </w:rPr>
        <w:t xml:space="preserve"> </w:t>
      </w:r>
    </w:p>
    <w:p w:rsidR="001237AD" w:rsidRPr="00273D74" w:rsidRDefault="004B7365" w:rsidP="00CC6CB0">
      <w:pPr>
        <w:pStyle w:val="FootnoteText"/>
        <w:numPr>
          <w:ilvl w:val="0"/>
          <w:numId w:val="64"/>
        </w:numPr>
        <w:ind w:left="711" w:hanging="711"/>
        <w:rPr>
          <w:rFonts w:ascii="Tahoma" w:hAnsi="Tahoma" w:cs="Traditional Naskh"/>
          <w:bCs w:val="0"/>
          <w:color w:val="000000"/>
          <w:sz w:val="32"/>
          <w:szCs w:val="32"/>
          <w:rtl/>
        </w:rPr>
      </w:pPr>
      <w:r w:rsidRPr="00273D74">
        <w:rPr>
          <w:rFonts w:cs="AL-Mateen" w:hint="cs"/>
          <w:bCs w:val="0"/>
          <w:i/>
          <w:iCs/>
          <w:color w:val="000000"/>
          <w:sz w:val="32"/>
          <w:szCs w:val="32"/>
          <w:rtl/>
        </w:rPr>
        <w:t xml:space="preserve"> </w:t>
      </w:r>
      <w:r w:rsidR="001237AD" w:rsidRPr="00273D74">
        <w:rPr>
          <w:rFonts w:cs="AL-Mateen"/>
          <w:bCs w:val="0"/>
          <w:i/>
          <w:iCs/>
          <w:color w:val="000000"/>
          <w:sz w:val="32"/>
          <w:szCs w:val="32"/>
          <w:rtl/>
        </w:rPr>
        <w:t>شرح مشكل الآثار</w:t>
      </w:r>
      <w:r w:rsidRPr="00273D74">
        <w:rPr>
          <w:rFonts w:ascii="Tahoma" w:hAnsi="Tahoma" w:cs="Traditional Naskh" w:hint="cs"/>
          <w:bCs w:val="0"/>
          <w:color w:val="000000"/>
          <w:sz w:val="32"/>
          <w:szCs w:val="32"/>
          <w:rtl/>
        </w:rPr>
        <w:t xml:space="preserve">، </w:t>
      </w:r>
      <w:r w:rsidR="00273D74" w:rsidRPr="00273D74">
        <w:rPr>
          <w:rFonts w:ascii="Tahoma" w:hAnsi="Tahoma" w:cs="Traditional Naskh" w:hint="cs"/>
          <w:bCs w:val="0"/>
          <w:color w:val="000000"/>
          <w:sz w:val="32"/>
          <w:szCs w:val="32"/>
          <w:rtl/>
        </w:rPr>
        <w:t>لأبي جعفر الطحاوي، مؤسسة الرسالة، الطبعة الأولى، 1415هـ.</w:t>
      </w:r>
    </w:p>
    <w:p w:rsidR="001237AD" w:rsidRPr="00273D74" w:rsidRDefault="001237AD" w:rsidP="00CC6CB0">
      <w:pPr>
        <w:pStyle w:val="FootnoteText"/>
        <w:numPr>
          <w:ilvl w:val="0"/>
          <w:numId w:val="64"/>
        </w:numPr>
        <w:ind w:left="711" w:hanging="711"/>
        <w:jc w:val="lowKashida"/>
        <w:rPr>
          <w:rFonts w:ascii="Tahoma" w:hAnsi="Tahoma" w:cs="Traditional Naskh"/>
          <w:bCs w:val="0"/>
          <w:color w:val="000000"/>
          <w:sz w:val="32"/>
          <w:szCs w:val="32"/>
        </w:rPr>
      </w:pPr>
      <w:r w:rsidRPr="00273D74">
        <w:rPr>
          <w:rFonts w:cs="AL-Mateen"/>
          <w:bCs w:val="0"/>
          <w:i/>
          <w:iCs/>
          <w:color w:val="000000"/>
          <w:sz w:val="32"/>
          <w:szCs w:val="32"/>
          <w:rtl/>
        </w:rPr>
        <w:t>شروط الدعاء للمؤلف</w:t>
      </w:r>
      <w:r w:rsidR="004B7365" w:rsidRPr="00273D74">
        <w:rPr>
          <w:rFonts w:ascii="Tahoma" w:hAnsi="Tahoma" w:cs="Traditional Naskh" w:hint="cs"/>
          <w:bCs w:val="0"/>
          <w:color w:val="000000"/>
          <w:sz w:val="32"/>
          <w:szCs w:val="32"/>
          <w:rtl/>
        </w:rPr>
        <w:t>،</w:t>
      </w:r>
      <w:r w:rsidR="004B7365" w:rsidRPr="00273D74">
        <w:rPr>
          <w:rFonts w:ascii="Tahoma" w:hAnsi="Tahoma" w:cs="Traditional Naskh"/>
          <w:bCs w:val="0"/>
          <w:color w:val="000000"/>
          <w:sz w:val="32"/>
          <w:szCs w:val="32"/>
          <w:rtl/>
        </w:rPr>
        <w:t xml:space="preserve"> حفظه الله، </w:t>
      </w:r>
      <w:r w:rsidR="009C6234">
        <w:rPr>
          <w:rFonts w:ascii="Tahoma" w:hAnsi="Tahoma" w:cs="Traditional Naskh" w:hint="cs"/>
          <w:bCs w:val="0"/>
          <w:color w:val="000000"/>
          <w:sz w:val="32"/>
          <w:szCs w:val="32"/>
          <w:rtl/>
        </w:rPr>
        <w:t>توزيع مؤسسة الجريسي، الرياض</w:t>
      </w:r>
      <w:r w:rsidRPr="00273D74">
        <w:rPr>
          <w:rFonts w:ascii="Tahoma" w:hAnsi="Tahoma" w:cs="Traditional Naskh"/>
          <w:bCs w:val="0"/>
          <w:color w:val="000000"/>
          <w:sz w:val="32"/>
          <w:szCs w:val="32"/>
          <w:rtl/>
        </w:rPr>
        <w:t>.</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Traditional Naskh" w:hint="cs"/>
          <w:color w:val="000000"/>
          <w:sz w:val="32"/>
          <w:szCs w:val="32"/>
          <w:rtl/>
        </w:rPr>
        <w:t xml:space="preserve"> </w:t>
      </w:r>
      <w:bookmarkStart w:id="3322" w:name="_Toc272616077"/>
      <w:r w:rsidR="001237AD" w:rsidRPr="00273D74">
        <w:rPr>
          <w:rFonts w:cs="AL-Mateen" w:hint="cs"/>
          <w:i/>
          <w:iCs/>
          <w:color w:val="000000"/>
          <w:sz w:val="32"/>
          <w:szCs w:val="32"/>
          <w:rtl/>
        </w:rPr>
        <w:t>شعب الإيمان</w:t>
      </w:r>
      <w:r w:rsidR="001237AD" w:rsidRPr="00273D74">
        <w:rPr>
          <w:rFonts w:cs="Traditional Naskh" w:hint="cs"/>
          <w:color w:val="000000"/>
          <w:sz w:val="32"/>
          <w:szCs w:val="32"/>
          <w:rtl/>
        </w:rPr>
        <w:t>، للإمام أبي بكر البيهقي، تحقيق: أبي هاجر زغلول، دار الكتب العلمية، بيروت، (1410هـ-1990م)</w:t>
      </w:r>
      <w:r w:rsidR="00273D74" w:rsidRPr="00273D74">
        <w:rPr>
          <w:rFonts w:cs="Traditional Naskh" w:hint="cs"/>
          <w:color w:val="000000"/>
          <w:sz w:val="32"/>
          <w:szCs w:val="32"/>
          <w:rtl/>
        </w:rPr>
        <w:t>، والدار السلفية، الطبعة الأولى 1408هـ- 1988م</w:t>
      </w:r>
      <w:r w:rsidR="001237AD" w:rsidRPr="00273D74">
        <w:rPr>
          <w:rFonts w:cs="Traditional Naskh" w:hint="cs"/>
          <w:color w:val="000000"/>
          <w:sz w:val="32"/>
          <w:szCs w:val="32"/>
          <w:rtl/>
        </w:rPr>
        <w:t>.</w:t>
      </w:r>
      <w:bookmarkEnd w:id="3322"/>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Traditional Naskh" w:hint="cs"/>
          <w:color w:val="000000"/>
          <w:sz w:val="32"/>
          <w:szCs w:val="32"/>
          <w:rtl/>
        </w:rPr>
        <w:t xml:space="preserve"> </w:t>
      </w:r>
      <w:bookmarkStart w:id="3323" w:name="_Toc272616078"/>
      <w:r w:rsidR="001237AD" w:rsidRPr="00273D74">
        <w:rPr>
          <w:rFonts w:cs="AL-Mateen" w:hint="cs"/>
          <w:i/>
          <w:iCs/>
          <w:color w:val="000000"/>
          <w:sz w:val="32"/>
          <w:szCs w:val="32"/>
          <w:rtl/>
        </w:rPr>
        <w:t>شفاء العليل</w:t>
      </w:r>
      <w:r w:rsidR="001237AD" w:rsidRPr="00273D74">
        <w:rPr>
          <w:rFonts w:cs="Traditional Naskh" w:hint="cs"/>
          <w:color w:val="000000"/>
          <w:sz w:val="32"/>
          <w:szCs w:val="32"/>
          <w:rtl/>
        </w:rPr>
        <w:t>، للإمام ابن القيم، خرج نصوصه وعلق عليه: مصطفى الشلبي، مكتبة السوادي، جدة، الطبعة الثانية، (1415هـ-1995م).</w:t>
      </w:r>
      <w:bookmarkEnd w:id="3323"/>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Traditional Naskh" w:hint="cs"/>
          <w:color w:val="000000"/>
          <w:sz w:val="32"/>
          <w:szCs w:val="32"/>
          <w:rtl/>
        </w:rPr>
        <w:t xml:space="preserve"> </w:t>
      </w:r>
      <w:bookmarkStart w:id="3324" w:name="_Toc272616079"/>
      <w:r w:rsidR="001237AD" w:rsidRPr="00273D74">
        <w:rPr>
          <w:rFonts w:cs="AL-Mateen" w:hint="cs"/>
          <w:i/>
          <w:iCs/>
          <w:color w:val="000000"/>
          <w:sz w:val="32"/>
          <w:szCs w:val="32"/>
          <w:rtl/>
        </w:rPr>
        <w:t>الصحاح تاج اللغة وصحاح العربية</w:t>
      </w:r>
      <w:r w:rsidR="001237AD" w:rsidRPr="00273D74">
        <w:rPr>
          <w:rFonts w:cs="Traditional Naskh" w:hint="cs"/>
          <w:color w:val="000000"/>
          <w:sz w:val="32"/>
          <w:szCs w:val="32"/>
          <w:rtl/>
        </w:rPr>
        <w:t>، إسماعيل الجوهري، دار العلم، بيروت، ط (2) (1399هـ).</w:t>
      </w:r>
      <w:bookmarkEnd w:id="3324"/>
      <w:r w:rsidR="001237AD" w:rsidRPr="00273D74">
        <w:rPr>
          <w:rFonts w:cs="Traditional Naskh" w:hint="cs"/>
          <w:color w:val="000000"/>
          <w:sz w:val="32"/>
          <w:szCs w:val="32"/>
          <w:rtl/>
        </w:rPr>
        <w:t xml:space="preserve"> </w:t>
      </w:r>
    </w:p>
    <w:p w:rsidR="004B7365" w:rsidRPr="00273D74" w:rsidRDefault="004B7365" w:rsidP="00CC6CB0">
      <w:pPr>
        <w:numPr>
          <w:ilvl w:val="0"/>
          <w:numId w:val="64"/>
        </w:numPr>
        <w:spacing w:after="0"/>
        <w:ind w:left="711" w:hanging="711"/>
        <w:jc w:val="both"/>
        <w:rPr>
          <w:rFonts w:cs="Traditional Naskh"/>
          <w:color w:val="000000"/>
          <w:sz w:val="32"/>
          <w:szCs w:val="32"/>
        </w:rPr>
      </w:pPr>
      <w:r w:rsidRPr="00273D74">
        <w:rPr>
          <w:rFonts w:cs="AL-Mateen" w:hint="cs"/>
          <w:i/>
          <w:iCs/>
          <w:color w:val="000000"/>
          <w:spacing w:val="-2"/>
          <w:sz w:val="32"/>
          <w:szCs w:val="32"/>
          <w:rtl/>
        </w:rPr>
        <w:t xml:space="preserve"> </w:t>
      </w:r>
      <w:bookmarkStart w:id="3325" w:name="_Toc272616080"/>
      <w:r w:rsidRPr="00273D74">
        <w:rPr>
          <w:rFonts w:cs="AL-Mateen"/>
          <w:i/>
          <w:iCs/>
          <w:color w:val="000000"/>
          <w:spacing w:val="-2"/>
          <w:sz w:val="32"/>
          <w:szCs w:val="32"/>
          <w:rtl/>
        </w:rPr>
        <w:t>ص</w:t>
      </w:r>
      <w:r w:rsidRPr="00273D74">
        <w:rPr>
          <w:rFonts w:cs="AL-Mateen" w:hint="cs"/>
          <w:i/>
          <w:iCs/>
          <w:color w:val="000000"/>
          <w:spacing w:val="-2"/>
          <w:sz w:val="32"/>
          <w:szCs w:val="32"/>
          <w:rtl/>
        </w:rPr>
        <w:t>حيح</w:t>
      </w:r>
      <w:r w:rsidRPr="00273D74">
        <w:rPr>
          <w:rFonts w:cs="AL-Mateen"/>
          <w:i/>
          <w:iCs/>
          <w:color w:val="000000"/>
          <w:spacing w:val="-2"/>
          <w:sz w:val="32"/>
          <w:szCs w:val="32"/>
          <w:rtl/>
        </w:rPr>
        <w:t xml:space="preserve"> </w:t>
      </w:r>
      <w:r w:rsidRPr="00273D74">
        <w:rPr>
          <w:rFonts w:cs="AL-Mateen" w:hint="cs"/>
          <w:i/>
          <w:iCs/>
          <w:color w:val="000000"/>
          <w:spacing w:val="-2"/>
          <w:sz w:val="32"/>
          <w:szCs w:val="32"/>
          <w:rtl/>
        </w:rPr>
        <w:t>ابن</w:t>
      </w:r>
      <w:r w:rsidRPr="00273D74">
        <w:rPr>
          <w:rFonts w:cs="AL-Mateen"/>
          <w:i/>
          <w:iCs/>
          <w:color w:val="000000"/>
          <w:spacing w:val="-2"/>
          <w:sz w:val="32"/>
          <w:szCs w:val="32"/>
          <w:rtl/>
        </w:rPr>
        <w:t xml:space="preserve"> حب</w:t>
      </w:r>
      <w:r w:rsidRPr="00273D74">
        <w:rPr>
          <w:rFonts w:cs="AL-Mateen" w:hint="cs"/>
          <w:i/>
          <w:iCs/>
          <w:color w:val="000000"/>
          <w:spacing w:val="-2"/>
          <w:sz w:val="32"/>
          <w:szCs w:val="32"/>
          <w:rtl/>
        </w:rPr>
        <w:t>ان</w:t>
      </w:r>
      <w:r w:rsidRPr="00273D74">
        <w:rPr>
          <w:rFonts w:cs="AL-Mateen"/>
          <w:i/>
          <w:iCs/>
          <w:color w:val="000000"/>
          <w:spacing w:val="-2"/>
          <w:sz w:val="32"/>
          <w:szCs w:val="32"/>
          <w:rtl/>
        </w:rPr>
        <w:t xml:space="preserve"> بترتيب </w:t>
      </w:r>
      <w:r w:rsidRPr="00273D74">
        <w:rPr>
          <w:rFonts w:cs="AL-Mateen" w:hint="cs"/>
          <w:i/>
          <w:iCs/>
          <w:color w:val="000000"/>
          <w:spacing w:val="-2"/>
          <w:sz w:val="32"/>
          <w:szCs w:val="32"/>
          <w:rtl/>
        </w:rPr>
        <w:t>ابن</w:t>
      </w:r>
      <w:r w:rsidRPr="00273D74">
        <w:rPr>
          <w:rFonts w:cs="AL-Mateen"/>
          <w:i/>
          <w:iCs/>
          <w:color w:val="000000"/>
          <w:spacing w:val="-2"/>
          <w:sz w:val="32"/>
          <w:szCs w:val="32"/>
          <w:rtl/>
        </w:rPr>
        <w:t xml:space="preserve"> </w:t>
      </w:r>
      <w:r w:rsidRPr="00273D74">
        <w:rPr>
          <w:rFonts w:cs="AL-Mateen" w:hint="cs"/>
          <w:i/>
          <w:iCs/>
          <w:color w:val="000000"/>
          <w:spacing w:val="-2"/>
          <w:sz w:val="32"/>
          <w:szCs w:val="32"/>
          <w:rtl/>
        </w:rPr>
        <w:t>ب</w:t>
      </w:r>
      <w:r w:rsidRPr="00273D74">
        <w:rPr>
          <w:rFonts w:cs="AL-Mateen"/>
          <w:i/>
          <w:iCs/>
          <w:color w:val="000000"/>
          <w:spacing w:val="-2"/>
          <w:sz w:val="32"/>
          <w:szCs w:val="32"/>
          <w:rtl/>
        </w:rPr>
        <w:t>لب</w:t>
      </w:r>
      <w:r w:rsidRPr="00273D74">
        <w:rPr>
          <w:rFonts w:cs="AL-Mateen" w:hint="cs"/>
          <w:i/>
          <w:iCs/>
          <w:color w:val="000000"/>
          <w:spacing w:val="-2"/>
          <w:sz w:val="32"/>
          <w:szCs w:val="32"/>
          <w:rtl/>
        </w:rPr>
        <w:t>ان</w:t>
      </w:r>
      <w:r w:rsidRPr="00273D74">
        <w:rPr>
          <w:rFonts w:cs="Simplified Arabic"/>
          <w:color w:val="000000"/>
          <w:spacing w:val="-2"/>
          <w:sz w:val="32"/>
          <w:szCs w:val="32"/>
          <w:rtl/>
        </w:rPr>
        <w:t>،</w:t>
      </w:r>
      <w:r w:rsidRPr="00273D74">
        <w:rPr>
          <w:rFonts w:cs="Simplified Arabic" w:hint="cs"/>
          <w:color w:val="000000"/>
          <w:spacing w:val="-2"/>
          <w:sz w:val="32"/>
          <w:szCs w:val="32"/>
          <w:rtl/>
        </w:rPr>
        <w:t xml:space="preserve"> </w:t>
      </w:r>
      <w:r w:rsidRPr="00273D74">
        <w:rPr>
          <w:rFonts w:cs="Traditional Naskh"/>
          <w:color w:val="000000"/>
          <w:spacing w:val="-2"/>
          <w:sz w:val="32"/>
          <w:szCs w:val="32"/>
          <w:rtl/>
        </w:rPr>
        <w:t>ل</w:t>
      </w:r>
      <w:r w:rsidRPr="00273D74">
        <w:rPr>
          <w:rFonts w:cs="Traditional Naskh" w:hint="cs"/>
          <w:color w:val="000000"/>
          <w:spacing w:val="-2"/>
          <w:sz w:val="32"/>
          <w:szCs w:val="32"/>
          <w:rtl/>
        </w:rPr>
        <w:t>لإ</w:t>
      </w:r>
      <w:r w:rsidRPr="00273D74">
        <w:rPr>
          <w:rFonts w:cs="Traditional Naskh"/>
          <w:color w:val="000000"/>
          <w:spacing w:val="-2"/>
          <w:sz w:val="32"/>
          <w:szCs w:val="32"/>
          <w:rtl/>
        </w:rPr>
        <w:t>مام أب</w:t>
      </w:r>
      <w:r w:rsidRPr="00273D74">
        <w:rPr>
          <w:rFonts w:cs="Traditional Naskh" w:hint="cs"/>
          <w:color w:val="000000"/>
          <w:spacing w:val="-2"/>
          <w:sz w:val="32"/>
          <w:szCs w:val="32"/>
          <w:rtl/>
        </w:rPr>
        <w:t>ي</w:t>
      </w:r>
      <w:r w:rsidRPr="00273D74">
        <w:rPr>
          <w:rFonts w:cs="Traditional Naskh"/>
          <w:color w:val="000000"/>
          <w:spacing w:val="-2"/>
          <w:sz w:val="32"/>
          <w:szCs w:val="32"/>
          <w:rtl/>
        </w:rPr>
        <w:t xml:space="preserve"> حاتم محمدبن أحمدبن حبان البست</w:t>
      </w:r>
      <w:r w:rsidRPr="00273D74">
        <w:rPr>
          <w:rFonts w:cs="Traditional Naskh" w:hint="cs"/>
          <w:color w:val="000000"/>
          <w:spacing w:val="-2"/>
          <w:sz w:val="32"/>
          <w:szCs w:val="32"/>
          <w:rtl/>
        </w:rPr>
        <w:t>ي</w:t>
      </w:r>
      <w:r w:rsidRPr="00273D74">
        <w:rPr>
          <w:rFonts w:cs="Traditional Naskh"/>
          <w:color w:val="000000"/>
          <w:spacing w:val="-2"/>
          <w:sz w:val="32"/>
          <w:szCs w:val="32"/>
          <w:rtl/>
        </w:rPr>
        <w:t>،ت354</w:t>
      </w:r>
      <w:r w:rsidRPr="00273D74">
        <w:rPr>
          <w:rFonts w:cs="Traditional Naskh"/>
          <w:color w:val="000000"/>
          <w:sz w:val="32"/>
          <w:szCs w:val="32"/>
          <w:rtl/>
        </w:rPr>
        <w:t xml:space="preserve"> </w:t>
      </w:r>
      <w:r w:rsidRPr="00273D74">
        <w:rPr>
          <w:rFonts w:cs="Traditional Naskh" w:hint="cs"/>
          <w:color w:val="000000"/>
          <w:sz w:val="32"/>
          <w:szCs w:val="32"/>
          <w:rtl/>
        </w:rPr>
        <w:t>ه</w:t>
      </w:r>
      <w:r w:rsidRPr="00273D74">
        <w:rPr>
          <w:rFonts w:cs="Traditional Naskh"/>
          <w:color w:val="000000"/>
          <w:sz w:val="32"/>
          <w:szCs w:val="32"/>
          <w:rtl/>
        </w:rPr>
        <w:t>ـ، رتبه الأمير علاء الدين عل</w:t>
      </w:r>
      <w:r w:rsidRPr="00273D74">
        <w:rPr>
          <w:rFonts w:cs="Traditional Naskh" w:hint="cs"/>
          <w:color w:val="000000"/>
          <w:sz w:val="32"/>
          <w:szCs w:val="32"/>
          <w:rtl/>
        </w:rPr>
        <w:t>ي</w:t>
      </w:r>
      <w:r w:rsidRPr="00273D74">
        <w:rPr>
          <w:rFonts w:cs="Traditional Naskh"/>
          <w:color w:val="000000"/>
          <w:sz w:val="32"/>
          <w:szCs w:val="32"/>
          <w:rtl/>
        </w:rPr>
        <w:t xml:space="preserve"> بن سليمان بن بلبان الفارس</w:t>
      </w:r>
      <w:r w:rsidRPr="00273D74">
        <w:rPr>
          <w:rFonts w:cs="Traditional Naskh" w:hint="cs"/>
          <w:color w:val="000000"/>
          <w:sz w:val="32"/>
          <w:szCs w:val="32"/>
          <w:rtl/>
        </w:rPr>
        <w:t>ي</w:t>
      </w:r>
      <w:r w:rsidRPr="00273D74">
        <w:rPr>
          <w:rFonts w:cs="Traditional Naskh"/>
          <w:color w:val="000000"/>
          <w:sz w:val="32"/>
          <w:szCs w:val="32"/>
          <w:rtl/>
        </w:rPr>
        <w:t>، ت 739 هـ، تحقيق شعيب الأرناؤوط، الطبعة الثانية، 1414 هـ، مؤسسة الرسالة، بيروت، لبنان.</w:t>
      </w:r>
      <w:bookmarkEnd w:id="3325"/>
    </w:p>
    <w:p w:rsidR="004B7365" w:rsidRPr="00273D74" w:rsidRDefault="004B7365" w:rsidP="00CC6CB0">
      <w:pPr>
        <w:numPr>
          <w:ilvl w:val="0"/>
          <w:numId w:val="64"/>
        </w:numPr>
        <w:spacing w:after="0"/>
        <w:ind w:left="711" w:hanging="711"/>
        <w:jc w:val="both"/>
        <w:rPr>
          <w:rFonts w:cs="Simplified Arabic"/>
          <w:color w:val="000000"/>
          <w:sz w:val="32"/>
          <w:szCs w:val="32"/>
        </w:rPr>
      </w:pPr>
      <w:r w:rsidRPr="00273D74">
        <w:rPr>
          <w:rFonts w:cs="AL-Mateen" w:hint="cs"/>
          <w:i/>
          <w:iCs/>
          <w:color w:val="000000"/>
          <w:sz w:val="32"/>
          <w:szCs w:val="32"/>
          <w:rtl/>
        </w:rPr>
        <w:t xml:space="preserve"> </w:t>
      </w:r>
      <w:bookmarkStart w:id="3326" w:name="_Toc272616081"/>
      <w:r w:rsidRPr="00273D74">
        <w:rPr>
          <w:rFonts w:cs="AL-Mateen" w:hint="cs"/>
          <w:i/>
          <w:iCs/>
          <w:color w:val="000000"/>
          <w:sz w:val="32"/>
          <w:szCs w:val="32"/>
          <w:rtl/>
        </w:rPr>
        <w:t>صحيح ابن خزيم</w:t>
      </w:r>
      <w:r w:rsidRPr="00273D74">
        <w:rPr>
          <w:rFonts w:cs="AL-Mateen"/>
          <w:i/>
          <w:iCs/>
          <w:color w:val="000000"/>
          <w:sz w:val="32"/>
          <w:szCs w:val="32"/>
          <w:rtl/>
        </w:rPr>
        <w:t>ة،</w:t>
      </w:r>
      <w:r w:rsidRPr="00273D74">
        <w:rPr>
          <w:rFonts w:cs="Simplified Arabic"/>
          <w:color w:val="000000"/>
          <w:sz w:val="32"/>
          <w:szCs w:val="32"/>
          <w:rtl/>
        </w:rPr>
        <w:t xml:space="preserve"> </w:t>
      </w:r>
      <w:r w:rsidRPr="00273D74">
        <w:rPr>
          <w:rFonts w:cs="Traditional Naskh"/>
          <w:color w:val="000000"/>
          <w:sz w:val="32"/>
          <w:szCs w:val="32"/>
          <w:rtl/>
        </w:rPr>
        <w:t>ل</w:t>
      </w:r>
      <w:r w:rsidRPr="00273D74">
        <w:rPr>
          <w:rFonts w:cs="Traditional Naskh" w:hint="cs"/>
          <w:color w:val="000000"/>
          <w:sz w:val="32"/>
          <w:szCs w:val="32"/>
          <w:rtl/>
        </w:rPr>
        <w:t>لإ</w:t>
      </w:r>
      <w:r w:rsidRPr="00273D74">
        <w:rPr>
          <w:rFonts w:cs="Traditional Naskh"/>
          <w:color w:val="000000"/>
          <w:sz w:val="32"/>
          <w:szCs w:val="32"/>
          <w:rtl/>
        </w:rPr>
        <w:t>مام أبي بكر محمد بن إسحق بن خزيمة السلمي ا</w:t>
      </w:r>
      <w:r w:rsidRPr="00273D74">
        <w:rPr>
          <w:rFonts w:cs="Traditional Naskh" w:hint="cs"/>
          <w:color w:val="000000"/>
          <w:sz w:val="32"/>
          <w:szCs w:val="32"/>
          <w:rtl/>
        </w:rPr>
        <w:t>لن</w:t>
      </w:r>
      <w:r w:rsidRPr="00273D74">
        <w:rPr>
          <w:rFonts w:cs="Traditional Naskh"/>
          <w:color w:val="000000"/>
          <w:sz w:val="32"/>
          <w:szCs w:val="32"/>
          <w:rtl/>
        </w:rPr>
        <w:t>يسابوري، ت 3</w:t>
      </w:r>
      <w:r w:rsidRPr="00273D74">
        <w:rPr>
          <w:rFonts w:cs="Traditional Naskh" w:hint="cs"/>
          <w:color w:val="000000"/>
          <w:sz w:val="32"/>
          <w:szCs w:val="32"/>
          <w:rtl/>
        </w:rPr>
        <w:t>1</w:t>
      </w:r>
      <w:r w:rsidRPr="00273D74">
        <w:rPr>
          <w:rFonts w:cs="Traditional Naskh"/>
          <w:color w:val="000000"/>
          <w:sz w:val="32"/>
          <w:szCs w:val="32"/>
          <w:rtl/>
        </w:rPr>
        <w:t>1 هـ</w:t>
      </w:r>
      <w:r w:rsidRPr="00273D74">
        <w:rPr>
          <w:rFonts w:cs="Traditional Naskh" w:hint="cs"/>
          <w:color w:val="000000"/>
          <w:sz w:val="32"/>
          <w:szCs w:val="32"/>
          <w:rtl/>
        </w:rPr>
        <w:t>،</w:t>
      </w:r>
      <w:r w:rsidRPr="00273D74">
        <w:rPr>
          <w:rFonts w:cs="Traditional Naskh"/>
          <w:color w:val="000000"/>
          <w:sz w:val="32"/>
          <w:szCs w:val="32"/>
          <w:rtl/>
        </w:rPr>
        <w:t xml:space="preserve"> تحقيق محمد </w:t>
      </w:r>
      <w:r w:rsidRPr="00273D74">
        <w:rPr>
          <w:rFonts w:cs="Traditional Naskh" w:hint="cs"/>
          <w:color w:val="000000"/>
          <w:sz w:val="32"/>
          <w:szCs w:val="32"/>
          <w:rtl/>
        </w:rPr>
        <w:t>م</w:t>
      </w:r>
      <w:r w:rsidRPr="00273D74">
        <w:rPr>
          <w:rFonts w:cs="Traditional Naskh"/>
          <w:color w:val="000000"/>
          <w:sz w:val="32"/>
          <w:szCs w:val="32"/>
          <w:rtl/>
        </w:rPr>
        <w:t>صطف</w:t>
      </w:r>
      <w:r w:rsidRPr="00273D74">
        <w:rPr>
          <w:rFonts w:cs="Traditional Naskh" w:hint="cs"/>
          <w:color w:val="000000"/>
          <w:sz w:val="32"/>
          <w:szCs w:val="32"/>
          <w:rtl/>
        </w:rPr>
        <w:t>ى</w:t>
      </w:r>
      <w:r w:rsidRPr="00273D74">
        <w:rPr>
          <w:rFonts w:cs="Traditional Naskh"/>
          <w:color w:val="000000"/>
          <w:sz w:val="32"/>
          <w:szCs w:val="32"/>
          <w:rtl/>
        </w:rPr>
        <w:t xml:space="preserve"> الأعظمى، طبعة 139</w:t>
      </w:r>
      <w:r w:rsidRPr="00273D74">
        <w:rPr>
          <w:rFonts w:cs="Traditional Naskh" w:hint="cs"/>
          <w:color w:val="000000"/>
          <w:sz w:val="32"/>
          <w:szCs w:val="32"/>
          <w:rtl/>
        </w:rPr>
        <w:t>0</w:t>
      </w:r>
      <w:r w:rsidRPr="00273D74">
        <w:rPr>
          <w:rFonts w:cs="Traditional Naskh"/>
          <w:color w:val="000000"/>
          <w:sz w:val="32"/>
          <w:szCs w:val="32"/>
          <w:rtl/>
        </w:rPr>
        <w:t xml:space="preserve"> هـ، المكتب الإس</w:t>
      </w:r>
      <w:r w:rsidRPr="00273D74">
        <w:rPr>
          <w:rFonts w:cs="Traditional Naskh" w:hint="cs"/>
          <w:color w:val="000000"/>
          <w:sz w:val="32"/>
          <w:szCs w:val="32"/>
          <w:rtl/>
        </w:rPr>
        <w:t>لا</w:t>
      </w:r>
      <w:r w:rsidRPr="00273D74">
        <w:rPr>
          <w:rFonts w:cs="Traditional Naskh"/>
          <w:color w:val="000000"/>
          <w:sz w:val="32"/>
          <w:szCs w:val="32"/>
          <w:rtl/>
        </w:rPr>
        <w:t>م</w:t>
      </w:r>
      <w:r w:rsidRPr="00273D74">
        <w:rPr>
          <w:rFonts w:cs="Traditional Naskh" w:hint="cs"/>
          <w:color w:val="000000"/>
          <w:sz w:val="32"/>
          <w:szCs w:val="32"/>
          <w:rtl/>
        </w:rPr>
        <w:t>ي</w:t>
      </w:r>
      <w:r w:rsidRPr="00273D74">
        <w:rPr>
          <w:rFonts w:cs="Traditional Naskh"/>
          <w:color w:val="000000"/>
          <w:sz w:val="32"/>
          <w:szCs w:val="32"/>
          <w:rtl/>
        </w:rPr>
        <w:t>، بيروت، لبنان.</w:t>
      </w:r>
      <w:bookmarkEnd w:id="3326"/>
    </w:p>
    <w:p w:rsidR="004B7365" w:rsidRPr="00273D74" w:rsidRDefault="004B7365" w:rsidP="00CC6CB0">
      <w:pPr>
        <w:numPr>
          <w:ilvl w:val="0"/>
          <w:numId w:val="64"/>
        </w:numPr>
        <w:spacing w:after="80"/>
        <w:ind w:left="711" w:hanging="711"/>
        <w:jc w:val="both"/>
        <w:rPr>
          <w:rFonts w:ascii="mylotus" w:hAnsi="mylotus" w:cs="Traditional Naskh"/>
          <w:color w:val="000000"/>
          <w:spacing w:val="-12"/>
          <w:sz w:val="32"/>
          <w:szCs w:val="32"/>
          <w:rtl/>
        </w:rPr>
      </w:pPr>
      <w:bookmarkStart w:id="3327" w:name="_Toc253582333"/>
      <w:r w:rsidRPr="00273D74">
        <w:rPr>
          <w:rFonts w:ascii="mylotus" w:hAnsi="mylotus" w:cs="AL-Mateen" w:hint="cs"/>
          <w:i/>
          <w:iCs/>
          <w:color w:val="000000"/>
          <w:sz w:val="32"/>
          <w:szCs w:val="32"/>
          <w:rtl/>
        </w:rPr>
        <w:t xml:space="preserve"> </w:t>
      </w:r>
      <w:bookmarkStart w:id="3328" w:name="_Toc272616082"/>
      <w:r w:rsidRPr="00273D74">
        <w:rPr>
          <w:rFonts w:ascii="mylotus" w:hAnsi="mylotus" w:cs="AL-Mateen"/>
          <w:i/>
          <w:iCs/>
          <w:color w:val="000000"/>
          <w:sz w:val="32"/>
          <w:szCs w:val="32"/>
          <w:rtl/>
        </w:rPr>
        <w:t>صحيح ابن ماجه،</w:t>
      </w:r>
      <w:r w:rsidRPr="00273D74">
        <w:rPr>
          <w:rFonts w:ascii="mylotus" w:hAnsi="mylotus"/>
          <w:color w:val="000000"/>
          <w:spacing w:val="-12"/>
          <w:sz w:val="32"/>
          <w:szCs w:val="32"/>
          <w:rtl/>
        </w:rPr>
        <w:t xml:space="preserve"> </w:t>
      </w:r>
      <w:r w:rsidRPr="00273D74">
        <w:rPr>
          <w:rFonts w:ascii="mylotus" w:hAnsi="mylotus" w:cs="Traditional Naskh"/>
          <w:color w:val="000000"/>
          <w:spacing w:val="-12"/>
          <w:sz w:val="32"/>
          <w:szCs w:val="32"/>
          <w:rtl/>
        </w:rPr>
        <w:t>للعلامة محمد ناصر الدين الألباني، مكتبة المعارف للنشر والتوزيع. الرياض، المملكة العربية السعودية.</w:t>
      </w:r>
      <w:bookmarkEnd w:id="3327"/>
      <w:bookmarkEnd w:id="3328"/>
    </w:p>
    <w:p w:rsidR="004B7365" w:rsidRPr="00273D74" w:rsidRDefault="004B7365" w:rsidP="00CC6CB0">
      <w:pPr>
        <w:numPr>
          <w:ilvl w:val="0"/>
          <w:numId w:val="64"/>
        </w:numPr>
        <w:spacing w:after="0"/>
        <w:ind w:left="711" w:hanging="711"/>
        <w:jc w:val="both"/>
        <w:rPr>
          <w:rFonts w:cs="Traditional Naskh"/>
          <w:color w:val="000000"/>
          <w:sz w:val="32"/>
          <w:szCs w:val="32"/>
          <w:rtl/>
        </w:rPr>
      </w:pPr>
      <w:r w:rsidRPr="00273D74">
        <w:rPr>
          <w:rFonts w:cs="AL-Mateen" w:hint="cs"/>
          <w:i/>
          <w:iCs/>
          <w:color w:val="000000"/>
          <w:sz w:val="32"/>
          <w:szCs w:val="32"/>
          <w:rtl/>
        </w:rPr>
        <w:t xml:space="preserve"> </w:t>
      </w:r>
      <w:bookmarkStart w:id="3329" w:name="_Toc272616083"/>
      <w:r w:rsidRPr="00273D74">
        <w:rPr>
          <w:rFonts w:cs="AL-Mateen"/>
          <w:i/>
          <w:iCs/>
          <w:color w:val="000000"/>
          <w:sz w:val="32"/>
          <w:szCs w:val="32"/>
          <w:rtl/>
        </w:rPr>
        <w:t>صحيح الأدب المفرد للإمام البخاري</w:t>
      </w:r>
      <w:r w:rsidRPr="00273D74">
        <w:rPr>
          <w:rFonts w:cs="Traditional Naskh"/>
          <w:i/>
          <w:iCs/>
          <w:color w:val="000000"/>
          <w:sz w:val="32"/>
          <w:szCs w:val="32"/>
          <w:rtl/>
        </w:rPr>
        <w:t>،</w:t>
      </w:r>
      <w:r w:rsidRPr="00273D74">
        <w:rPr>
          <w:rFonts w:cs="Traditional Naskh"/>
          <w:color w:val="000000"/>
          <w:sz w:val="32"/>
          <w:szCs w:val="32"/>
          <w:rtl/>
        </w:rPr>
        <w:t xml:space="preserve"> بقلم محمد بن ناصر الدين الألباني، الطبعة الثانية </w:t>
      </w:r>
      <w:r w:rsidRPr="00273D74">
        <w:rPr>
          <w:rFonts w:cs="Traditional Naskh" w:hint="cs"/>
          <w:color w:val="000000"/>
          <w:sz w:val="32"/>
          <w:szCs w:val="32"/>
          <w:rtl/>
        </w:rPr>
        <w:t>1415هـ</w:t>
      </w:r>
      <w:r w:rsidRPr="00273D74">
        <w:rPr>
          <w:rFonts w:cs="Traditional Naskh"/>
          <w:color w:val="000000"/>
          <w:sz w:val="32"/>
          <w:szCs w:val="32"/>
          <w:rtl/>
        </w:rPr>
        <w:t>، دار الصديق، الجبيل، المملكة العربية السعودية .</w:t>
      </w:r>
      <w:bookmarkEnd w:id="3329"/>
    </w:p>
    <w:p w:rsidR="004B7365" w:rsidRPr="00273D74" w:rsidRDefault="004B7365" w:rsidP="00CC6CB0">
      <w:pPr>
        <w:numPr>
          <w:ilvl w:val="0"/>
          <w:numId w:val="64"/>
        </w:numPr>
        <w:ind w:left="711" w:hanging="711"/>
        <w:jc w:val="both"/>
        <w:rPr>
          <w:rFonts w:ascii="mylotus" w:hAnsi="mylotus" w:cs="Traditional Naskh"/>
          <w:color w:val="000000"/>
          <w:spacing w:val="-6"/>
          <w:sz w:val="32"/>
          <w:szCs w:val="32"/>
          <w:rtl/>
        </w:rPr>
      </w:pPr>
      <w:r w:rsidRPr="00273D74">
        <w:rPr>
          <w:rFonts w:ascii="mylotus" w:hAnsi="mylotus" w:cs="AL-Mateen" w:hint="cs"/>
          <w:i/>
          <w:iCs/>
          <w:color w:val="000000"/>
          <w:sz w:val="32"/>
          <w:szCs w:val="32"/>
          <w:rtl/>
        </w:rPr>
        <w:t xml:space="preserve"> </w:t>
      </w:r>
      <w:bookmarkStart w:id="3330" w:name="_Toc272616084"/>
      <w:r w:rsidRPr="00273D74">
        <w:rPr>
          <w:rFonts w:ascii="mylotus" w:hAnsi="mylotus" w:cs="AL-Mateen" w:hint="cs"/>
          <w:i/>
          <w:iCs/>
          <w:color w:val="000000"/>
          <w:sz w:val="32"/>
          <w:szCs w:val="32"/>
          <w:rtl/>
        </w:rPr>
        <w:t>صحيح البخاري</w:t>
      </w:r>
      <w:r w:rsidRPr="00273D74">
        <w:rPr>
          <w:rFonts w:ascii="mylotus" w:hAnsi="mylotus" w:cs="Traditional Naskh" w:hint="cs"/>
          <w:i/>
          <w:iCs/>
          <w:color w:val="000000"/>
          <w:sz w:val="32"/>
          <w:szCs w:val="32"/>
          <w:rtl/>
        </w:rPr>
        <w:t>،</w:t>
      </w:r>
      <w:r w:rsidRPr="00273D74">
        <w:rPr>
          <w:rFonts w:ascii="mylotus" w:hAnsi="mylotus" w:cs="Traditional Naskh" w:hint="cs"/>
          <w:color w:val="000000"/>
          <w:spacing w:val="-6"/>
          <w:sz w:val="32"/>
          <w:szCs w:val="32"/>
          <w:rtl/>
        </w:rPr>
        <w:t xml:space="preserve"> للإمام أبي عبد الله محمد بن إسماعيل البخاري ت: 256هـ، الطبعة الثانية 1419هـ، مكتبة دار السلام، الرياض، المملكة العربية السعودية.</w:t>
      </w:r>
      <w:bookmarkEnd w:id="3330"/>
    </w:p>
    <w:p w:rsidR="004B7365" w:rsidRPr="00273D74" w:rsidRDefault="004B7365" w:rsidP="00CC6CB0">
      <w:pPr>
        <w:numPr>
          <w:ilvl w:val="0"/>
          <w:numId w:val="64"/>
        </w:numPr>
        <w:spacing w:after="80"/>
        <w:ind w:left="711" w:hanging="711"/>
        <w:jc w:val="both"/>
        <w:rPr>
          <w:rFonts w:ascii="mylotus" w:hAnsi="mylotus"/>
          <w:color w:val="000000"/>
          <w:sz w:val="32"/>
          <w:szCs w:val="32"/>
          <w:rtl/>
        </w:rPr>
      </w:pPr>
      <w:bookmarkStart w:id="3331" w:name="_Toc253582337"/>
      <w:bookmarkStart w:id="3332" w:name="_Toc272616085"/>
      <w:r w:rsidRPr="00273D74">
        <w:rPr>
          <w:rFonts w:ascii="mylotus" w:hAnsi="mylotus" w:cs="AL-Mateen"/>
          <w:i/>
          <w:iCs/>
          <w:color w:val="000000"/>
          <w:sz w:val="32"/>
          <w:szCs w:val="32"/>
          <w:rtl/>
        </w:rPr>
        <w:t xml:space="preserve">صحيح سنن ابن ماجه باختصار السند، </w:t>
      </w:r>
      <w:r w:rsidRPr="00273D74">
        <w:rPr>
          <w:rFonts w:ascii="mylotus" w:hAnsi="mylotus"/>
          <w:color w:val="000000"/>
          <w:sz w:val="32"/>
          <w:szCs w:val="32"/>
          <w:rtl/>
        </w:rPr>
        <w:t>لمحمد ناصر الدين الألباني، الطبعة الأولى، 1407 هـ، المكتب الإسلامي، بيروت، لبنان.</w:t>
      </w:r>
      <w:bookmarkEnd w:id="3331"/>
      <w:bookmarkEnd w:id="3332"/>
    </w:p>
    <w:p w:rsidR="004B7365" w:rsidRPr="00273D74" w:rsidRDefault="004B7365" w:rsidP="00CC6CB0">
      <w:pPr>
        <w:numPr>
          <w:ilvl w:val="0"/>
          <w:numId w:val="64"/>
        </w:numPr>
        <w:ind w:left="711" w:hanging="711"/>
        <w:jc w:val="both"/>
        <w:rPr>
          <w:rFonts w:ascii="mylotus" w:hAnsi="mylotus" w:cs="Traditional Naskh"/>
          <w:color w:val="000000"/>
          <w:spacing w:val="-12"/>
          <w:sz w:val="32"/>
          <w:szCs w:val="32"/>
          <w:rtl/>
        </w:rPr>
      </w:pPr>
      <w:r w:rsidRPr="00273D74">
        <w:rPr>
          <w:rFonts w:ascii="mylotus" w:hAnsi="mylotus" w:cs="AL-Mateen" w:hint="cs"/>
          <w:i/>
          <w:iCs/>
          <w:color w:val="000000"/>
          <w:sz w:val="32"/>
          <w:szCs w:val="32"/>
          <w:rtl/>
        </w:rPr>
        <w:t xml:space="preserve"> </w:t>
      </w:r>
      <w:bookmarkStart w:id="3333" w:name="_Toc272616086"/>
      <w:r w:rsidRPr="00273D74">
        <w:rPr>
          <w:rFonts w:ascii="mylotus" w:hAnsi="mylotus" w:cs="AL-Mateen" w:hint="cs"/>
          <w:i/>
          <w:iCs/>
          <w:color w:val="000000"/>
          <w:sz w:val="32"/>
          <w:szCs w:val="32"/>
          <w:rtl/>
        </w:rPr>
        <w:t>صحيح سنن أبي داود</w:t>
      </w:r>
      <w:r w:rsidRPr="00273D74">
        <w:rPr>
          <w:rFonts w:ascii="mylotus" w:hAnsi="mylotus" w:cs="Traditional Naskh" w:hint="cs"/>
          <w:i/>
          <w:iCs/>
          <w:color w:val="000000"/>
          <w:sz w:val="32"/>
          <w:szCs w:val="32"/>
          <w:rtl/>
        </w:rPr>
        <w:t>،</w:t>
      </w:r>
      <w:r w:rsidRPr="00273D74">
        <w:rPr>
          <w:rFonts w:ascii="mylotus" w:hAnsi="mylotus" w:cs="Traditional Naskh" w:hint="cs"/>
          <w:color w:val="000000"/>
          <w:sz w:val="32"/>
          <w:szCs w:val="32"/>
          <w:rtl/>
        </w:rPr>
        <w:t xml:space="preserve"> </w:t>
      </w:r>
      <w:r w:rsidRPr="00273D74">
        <w:rPr>
          <w:rFonts w:ascii="mylotus" w:hAnsi="mylotus" w:cs="Traditional Naskh" w:hint="cs"/>
          <w:color w:val="000000"/>
          <w:spacing w:val="-12"/>
          <w:sz w:val="32"/>
          <w:szCs w:val="32"/>
          <w:rtl/>
        </w:rPr>
        <w:t>للعلامة محمد ناصر الدين الألباني، مكتبة المعارف للنشر والتوزيع. الرياض، المملكة العربية السعودية.</w:t>
      </w:r>
      <w:bookmarkEnd w:id="3333"/>
    </w:p>
    <w:p w:rsidR="004B7365" w:rsidRPr="00273D74" w:rsidRDefault="004B7365" w:rsidP="00CC6CB0">
      <w:pPr>
        <w:numPr>
          <w:ilvl w:val="0"/>
          <w:numId w:val="64"/>
        </w:numPr>
        <w:ind w:left="711" w:hanging="711"/>
        <w:jc w:val="both"/>
        <w:rPr>
          <w:rFonts w:ascii="mylotus" w:hAnsi="mylotus" w:cs="Traditional Naskh"/>
          <w:color w:val="000000"/>
          <w:spacing w:val="-12"/>
          <w:sz w:val="32"/>
          <w:szCs w:val="32"/>
          <w:rtl/>
        </w:rPr>
      </w:pPr>
      <w:r w:rsidRPr="00273D74">
        <w:rPr>
          <w:rFonts w:ascii="mylotus" w:hAnsi="mylotus" w:cs="AL-Mateen" w:hint="cs"/>
          <w:i/>
          <w:iCs/>
          <w:color w:val="000000"/>
          <w:sz w:val="32"/>
          <w:szCs w:val="32"/>
          <w:rtl/>
        </w:rPr>
        <w:t xml:space="preserve"> </w:t>
      </w:r>
      <w:bookmarkStart w:id="3334" w:name="_Toc272616087"/>
      <w:r w:rsidRPr="00273D74">
        <w:rPr>
          <w:rFonts w:ascii="mylotus" w:hAnsi="mylotus" w:cs="AL-Mateen" w:hint="cs"/>
          <w:i/>
          <w:iCs/>
          <w:color w:val="000000"/>
          <w:sz w:val="32"/>
          <w:szCs w:val="32"/>
          <w:rtl/>
        </w:rPr>
        <w:t>صحيح سنن الترمذي،</w:t>
      </w:r>
      <w:r w:rsidRPr="00273D74">
        <w:rPr>
          <w:rFonts w:ascii="mylotus" w:hAnsi="mylotus" w:cs="Simplified Arabic" w:hint="cs"/>
          <w:color w:val="000000"/>
          <w:spacing w:val="-4"/>
          <w:sz w:val="32"/>
          <w:szCs w:val="32"/>
          <w:rtl/>
        </w:rPr>
        <w:t xml:space="preserve"> </w:t>
      </w:r>
      <w:r w:rsidRPr="00273D74">
        <w:rPr>
          <w:rFonts w:ascii="mylotus" w:hAnsi="mylotus" w:cs="Traditional Naskh" w:hint="cs"/>
          <w:color w:val="000000"/>
          <w:spacing w:val="-12"/>
          <w:sz w:val="32"/>
          <w:szCs w:val="32"/>
          <w:rtl/>
        </w:rPr>
        <w:t>للعلامة محمد ناصر الدين الألباني، مكتبة المعارف للنشر والتوزيع. الرياض، المملكة العربية السعودية.</w:t>
      </w:r>
      <w:bookmarkEnd w:id="3334"/>
    </w:p>
    <w:p w:rsidR="004B7365" w:rsidRPr="00273D74" w:rsidRDefault="004B7365" w:rsidP="00CC6CB0">
      <w:pPr>
        <w:numPr>
          <w:ilvl w:val="0"/>
          <w:numId w:val="64"/>
        </w:numPr>
        <w:spacing w:after="80"/>
        <w:ind w:left="711" w:hanging="711"/>
        <w:jc w:val="both"/>
        <w:rPr>
          <w:rFonts w:ascii="mylotus" w:hAnsi="mylotus"/>
          <w:color w:val="000000"/>
          <w:spacing w:val="-12"/>
          <w:sz w:val="32"/>
          <w:szCs w:val="32"/>
          <w:rtl/>
        </w:rPr>
      </w:pPr>
      <w:bookmarkStart w:id="3335" w:name="_Toc253582339"/>
      <w:r w:rsidRPr="00273D74">
        <w:rPr>
          <w:rFonts w:ascii="mylotus" w:hAnsi="mylotus" w:cs="AL-Mateen" w:hint="cs"/>
          <w:i/>
          <w:iCs/>
          <w:color w:val="000000"/>
          <w:sz w:val="32"/>
          <w:szCs w:val="32"/>
          <w:rtl/>
        </w:rPr>
        <w:t xml:space="preserve"> </w:t>
      </w:r>
      <w:bookmarkStart w:id="3336" w:name="_Toc272616088"/>
      <w:r w:rsidRPr="00273D74">
        <w:rPr>
          <w:rFonts w:ascii="mylotus" w:hAnsi="mylotus" w:cs="AL-Mateen"/>
          <w:i/>
          <w:iCs/>
          <w:color w:val="000000"/>
          <w:sz w:val="32"/>
          <w:szCs w:val="32"/>
          <w:rtl/>
        </w:rPr>
        <w:t>صحيح سنن النسائي،</w:t>
      </w:r>
      <w:r w:rsidRPr="00273D74">
        <w:rPr>
          <w:rFonts w:ascii="mylotus" w:hAnsi="mylotus"/>
          <w:color w:val="000000"/>
          <w:sz w:val="32"/>
          <w:szCs w:val="32"/>
          <w:rtl/>
        </w:rPr>
        <w:t xml:space="preserve"> </w:t>
      </w:r>
      <w:r w:rsidRPr="00273D74">
        <w:rPr>
          <w:rFonts w:ascii="mylotus" w:hAnsi="mylotus"/>
          <w:color w:val="000000"/>
          <w:spacing w:val="-12"/>
          <w:sz w:val="32"/>
          <w:szCs w:val="32"/>
          <w:rtl/>
        </w:rPr>
        <w:t>للعلامة محمد ناصر الدين الألباني، مكتبة المعارف للنشر والتوزيع. الرياض، المملكة العربية السعودية.</w:t>
      </w:r>
      <w:bookmarkEnd w:id="3335"/>
      <w:bookmarkEnd w:id="3336"/>
    </w:p>
    <w:p w:rsidR="004B7365" w:rsidRPr="00273D74" w:rsidRDefault="004B7365" w:rsidP="00CC6CB0">
      <w:pPr>
        <w:numPr>
          <w:ilvl w:val="0"/>
          <w:numId w:val="64"/>
        </w:numPr>
        <w:spacing w:after="0"/>
        <w:ind w:left="711" w:hanging="711"/>
        <w:jc w:val="both"/>
        <w:rPr>
          <w:rFonts w:cs="Traditional Naskh"/>
          <w:color w:val="000000"/>
          <w:sz w:val="32"/>
          <w:szCs w:val="32"/>
        </w:rPr>
      </w:pPr>
      <w:r w:rsidRPr="00273D74">
        <w:rPr>
          <w:rFonts w:cs="AL-Mateen" w:hint="cs"/>
          <w:i/>
          <w:iCs/>
          <w:color w:val="000000"/>
          <w:sz w:val="32"/>
          <w:szCs w:val="32"/>
          <w:rtl/>
        </w:rPr>
        <w:t xml:space="preserve"> </w:t>
      </w:r>
      <w:bookmarkStart w:id="3337" w:name="_Toc272616089"/>
      <w:r w:rsidRPr="00273D74">
        <w:rPr>
          <w:rFonts w:cs="AL-Mateen"/>
          <w:i/>
          <w:iCs/>
          <w:color w:val="000000"/>
          <w:sz w:val="32"/>
          <w:szCs w:val="32"/>
          <w:rtl/>
        </w:rPr>
        <w:t>ص</w:t>
      </w:r>
      <w:r w:rsidRPr="00273D74">
        <w:rPr>
          <w:rFonts w:cs="AL-Mateen" w:hint="cs"/>
          <w:i/>
          <w:iCs/>
          <w:color w:val="000000"/>
          <w:sz w:val="32"/>
          <w:szCs w:val="32"/>
          <w:rtl/>
        </w:rPr>
        <w:t>حيح</w:t>
      </w:r>
      <w:r w:rsidRPr="00273D74">
        <w:rPr>
          <w:rFonts w:cs="AL-Mateen"/>
          <w:i/>
          <w:iCs/>
          <w:color w:val="000000"/>
          <w:sz w:val="32"/>
          <w:szCs w:val="32"/>
          <w:rtl/>
        </w:rPr>
        <w:t xml:space="preserve"> مسلم،</w:t>
      </w:r>
      <w:r w:rsidRPr="00273D74">
        <w:rPr>
          <w:rFonts w:cs="Simplified Arabic"/>
          <w:color w:val="000000"/>
          <w:sz w:val="32"/>
          <w:szCs w:val="32"/>
          <w:rtl/>
        </w:rPr>
        <w:t xml:space="preserve"> </w:t>
      </w:r>
      <w:r w:rsidRPr="00273D74">
        <w:rPr>
          <w:rFonts w:cs="Traditional Naskh"/>
          <w:color w:val="000000"/>
          <w:sz w:val="32"/>
          <w:szCs w:val="32"/>
          <w:rtl/>
        </w:rPr>
        <w:t>لأبي الحسين مسلم بن الحجاج القشيري ا</w:t>
      </w:r>
      <w:r w:rsidRPr="00273D74">
        <w:rPr>
          <w:rFonts w:cs="Traditional Naskh" w:hint="cs"/>
          <w:color w:val="000000"/>
          <w:sz w:val="32"/>
          <w:szCs w:val="32"/>
          <w:rtl/>
        </w:rPr>
        <w:t>الن</w:t>
      </w:r>
      <w:r w:rsidRPr="00273D74">
        <w:rPr>
          <w:rFonts w:cs="Traditional Naskh"/>
          <w:color w:val="000000"/>
          <w:sz w:val="32"/>
          <w:szCs w:val="32"/>
          <w:rtl/>
        </w:rPr>
        <w:t>يسابوري، ت 261 هـ، تح</w:t>
      </w:r>
      <w:r w:rsidRPr="00273D74">
        <w:rPr>
          <w:rFonts w:cs="Traditional Naskh" w:hint="cs"/>
          <w:color w:val="000000"/>
          <w:sz w:val="32"/>
          <w:szCs w:val="32"/>
          <w:rtl/>
        </w:rPr>
        <w:t>ق</w:t>
      </w:r>
      <w:r w:rsidRPr="00273D74">
        <w:rPr>
          <w:rFonts w:cs="Traditional Naskh"/>
          <w:color w:val="000000"/>
          <w:sz w:val="32"/>
          <w:szCs w:val="32"/>
          <w:rtl/>
        </w:rPr>
        <w:t>يق محمد فؤاد عبد ال</w:t>
      </w:r>
      <w:r w:rsidRPr="00273D74">
        <w:rPr>
          <w:rFonts w:cs="Traditional Naskh" w:hint="cs"/>
          <w:color w:val="000000"/>
          <w:sz w:val="32"/>
          <w:szCs w:val="32"/>
          <w:rtl/>
        </w:rPr>
        <w:t>ب</w:t>
      </w:r>
      <w:r w:rsidRPr="00273D74">
        <w:rPr>
          <w:rFonts w:cs="Traditional Naskh"/>
          <w:color w:val="000000"/>
          <w:sz w:val="32"/>
          <w:szCs w:val="32"/>
          <w:rtl/>
        </w:rPr>
        <w:t>اق</w:t>
      </w:r>
      <w:r w:rsidRPr="00273D74">
        <w:rPr>
          <w:rFonts w:cs="Traditional Naskh" w:hint="cs"/>
          <w:color w:val="000000"/>
          <w:sz w:val="32"/>
          <w:szCs w:val="32"/>
          <w:rtl/>
        </w:rPr>
        <w:t>ي</w:t>
      </w:r>
      <w:r w:rsidRPr="00273D74">
        <w:rPr>
          <w:rFonts w:cs="Traditional Naskh"/>
          <w:color w:val="000000"/>
          <w:sz w:val="32"/>
          <w:szCs w:val="32"/>
          <w:rtl/>
        </w:rPr>
        <w:t>، بدون تاريخ، دار إحياء التراث العرب</w:t>
      </w:r>
      <w:r w:rsidRPr="00273D74">
        <w:rPr>
          <w:rFonts w:cs="Traditional Naskh" w:hint="cs"/>
          <w:color w:val="000000"/>
          <w:sz w:val="32"/>
          <w:szCs w:val="32"/>
          <w:rtl/>
        </w:rPr>
        <w:t>ي</w:t>
      </w:r>
      <w:r w:rsidRPr="00273D74">
        <w:rPr>
          <w:rFonts w:cs="Traditional Naskh"/>
          <w:color w:val="000000"/>
          <w:sz w:val="32"/>
          <w:szCs w:val="32"/>
          <w:rtl/>
        </w:rPr>
        <w:t>، بيروت، لبنان.</w:t>
      </w:r>
      <w:bookmarkEnd w:id="3337"/>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38" w:name="_Toc272616090"/>
      <w:r w:rsidR="001237AD" w:rsidRPr="00273D74">
        <w:rPr>
          <w:rFonts w:cs="AL-Mateen" w:hint="cs"/>
          <w:i/>
          <w:iCs/>
          <w:color w:val="000000"/>
          <w:sz w:val="32"/>
          <w:szCs w:val="32"/>
          <w:rtl/>
        </w:rPr>
        <w:t>صحيح الترغيب والترهيب</w:t>
      </w:r>
      <w:r w:rsidRPr="00273D74">
        <w:rPr>
          <w:rFonts w:cs="Traditional Naskh" w:hint="cs"/>
          <w:color w:val="000000"/>
          <w:sz w:val="32"/>
          <w:szCs w:val="32"/>
          <w:rtl/>
        </w:rPr>
        <w:t>،</w:t>
      </w:r>
      <w:r w:rsidR="001237AD" w:rsidRPr="00273D74">
        <w:rPr>
          <w:rFonts w:cs="Traditional Naskh" w:hint="cs"/>
          <w:color w:val="000000"/>
          <w:sz w:val="32"/>
          <w:szCs w:val="32"/>
          <w:rtl/>
        </w:rPr>
        <w:t xml:space="preserve"> للعلامة الألباني، مكتبة المعارف الطبعة الأولى (1421هـ-2000م).</w:t>
      </w:r>
      <w:bookmarkEnd w:id="3338"/>
      <w:r w:rsidR="001237AD"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711" w:hanging="711"/>
        <w:rPr>
          <w:rFonts w:cs="Traditional Naskh"/>
          <w:color w:val="000000"/>
          <w:sz w:val="32"/>
          <w:szCs w:val="32"/>
          <w:rtl/>
        </w:rPr>
      </w:pPr>
      <w:bookmarkStart w:id="3339" w:name="_Toc272616091"/>
      <w:r w:rsidRPr="00273D74">
        <w:rPr>
          <w:rFonts w:cs="AL-Mateen" w:hint="cs"/>
          <w:i/>
          <w:iCs/>
          <w:color w:val="000000"/>
          <w:sz w:val="32"/>
          <w:szCs w:val="32"/>
          <w:rtl/>
        </w:rPr>
        <w:t>صحيح الجامع الصغير وزيادته</w:t>
      </w:r>
      <w:r w:rsidRPr="00273D74">
        <w:rPr>
          <w:rFonts w:cs="Traditional Naskh" w:hint="cs"/>
          <w:color w:val="000000"/>
          <w:sz w:val="32"/>
          <w:szCs w:val="32"/>
          <w:rtl/>
        </w:rPr>
        <w:t>، للعلامة الألباني رحمه اللَّه، المكتب الإسلامي، بيروت، الطبعة الأولى (1408هـ-1988م).</w:t>
      </w:r>
      <w:bookmarkEnd w:id="3339"/>
      <w:r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40" w:name="_Toc272616092"/>
      <w:r w:rsidR="001237AD" w:rsidRPr="00273D74">
        <w:rPr>
          <w:rFonts w:cs="AL-Mateen" w:hint="cs"/>
          <w:i/>
          <w:iCs/>
          <w:color w:val="000000"/>
          <w:sz w:val="32"/>
          <w:szCs w:val="32"/>
          <w:rtl/>
        </w:rPr>
        <w:t>الصحيح المسند مما ليس في الصحيحين</w:t>
      </w:r>
      <w:r w:rsidR="001237AD" w:rsidRPr="00273D74">
        <w:rPr>
          <w:rFonts w:cs="Traditional Naskh" w:hint="cs"/>
          <w:color w:val="000000"/>
          <w:sz w:val="32"/>
          <w:szCs w:val="32"/>
          <w:rtl/>
        </w:rPr>
        <w:t>، لأبي عبد الرحمن بن مقبل الوادعي رحمه اللَّه، دار الآثار، صنعاء، الطبعة الرابعة (1428هـ-2007م).</w:t>
      </w:r>
      <w:bookmarkEnd w:id="3340"/>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41" w:name="_Toc272616093"/>
      <w:r w:rsidR="001237AD" w:rsidRPr="00273D74">
        <w:rPr>
          <w:rFonts w:cs="AL-Mateen" w:hint="cs"/>
          <w:i/>
          <w:iCs/>
          <w:color w:val="000000"/>
          <w:sz w:val="32"/>
          <w:szCs w:val="32"/>
          <w:rtl/>
        </w:rPr>
        <w:t>شرح صحيح مسلم للنووي</w:t>
      </w:r>
      <w:r w:rsidR="001237AD" w:rsidRPr="00273D74">
        <w:rPr>
          <w:rFonts w:cs="Traditional Naskh" w:hint="cs"/>
          <w:color w:val="000000"/>
          <w:sz w:val="32"/>
          <w:szCs w:val="32"/>
          <w:rtl/>
        </w:rPr>
        <w:t>، دار أبي حيان، الطبعة الأولى (1415هـ-1995م).</w:t>
      </w:r>
      <w:bookmarkEnd w:id="3341"/>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42" w:name="_Toc272616094"/>
      <w:r w:rsidR="001237AD" w:rsidRPr="00273D74">
        <w:rPr>
          <w:rFonts w:cs="AL-Mateen" w:hint="cs"/>
          <w:i/>
          <w:iCs/>
          <w:color w:val="000000"/>
          <w:sz w:val="32"/>
          <w:szCs w:val="32"/>
          <w:rtl/>
        </w:rPr>
        <w:t>صحيح موارد الظمآن</w:t>
      </w:r>
      <w:r w:rsidR="001237AD" w:rsidRPr="00273D74">
        <w:rPr>
          <w:rFonts w:cs="Traditional Naskh" w:hint="cs"/>
          <w:color w:val="000000"/>
          <w:sz w:val="32"/>
          <w:szCs w:val="32"/>
          <w:rtl/>
        </w:rPr>
        <w:t>، للعلامة الألباني، دار الصميعي، الرياض، الطبعة الأولى (1422هـ-2002م).</w:t>
      </w:r>
      <w:bookmarkEnd w:id="3342"/>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43" w:name="_Toc272616095"/>
      <w:r w:rsidR="001237AD" w:rsidRPr="00273D74">
        <w:rPr>
          <w:rFonts w:cs="AL-Mateen" w:hint="cs"/>
          <w:i/>
          <w:iCs/>
          <w:color w:val="000000"/>
          <w:sz w:val="32"/>
          <w:szCs w:val="32"/>
          <w:rtl/>
        </w:rPr>
        <w:t>صفة صلاة النبي</w:t>
      </w:r>
      <w:r w:rsidR="001237AD" w:rsidRPr="00273D74">
        <w:rPr>
          <w:rFonts w:cs="Traditional Naskh" w:hint="cs"/>
          <w:color w:val="000000"/>
          <w:sz w:val="32"/>
          <w:szCs w:val="32"/>
          <w:rtl/>
        </w:rPr>
        <w:t>، للعلامة الألباني، مكتبة المعارف، الطبعة الثانية (1417هـ-1996م).</w:t>
      </w:r>
      <w:bookmarkEnd w:id="3343"/>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44" w:name="_Toc272616096"/>
      <w:r w:rsidR="001237AD" w:rsidRPr="00273D74">
        <w:rPr>
          <w:rFonts w:cs="AL-Mateen" w:hint="cs"/>
          <w:i/>
          <w:iCs/>
          <w:color w:val="000000"/>
          <w:sz w:val="32"/>
          <w:szCs w:val="32"/>
          <w:rtl/>
        </w:rPr>
        <w:t>صيد الخاطر</w:t>
      </w:r>
      <w:r w:rsidR="001237AD" w:rsidRPr="00273D74">
        <w:rPr>
          <w:rFonts w:cs="Traditional Naskh" w:hint="cs"/>
          <w:color w:val="000000"/>
          <w:sz w:val="32"/>
          <w:szCs w:val="32"/>
          <w:rtl/>
        </w:rPr>
        <w:t>، للإمام ابن الجوزي، علي الطنطاوي، دار المنارة، جدة، الطبعة الخامسة (1412هـ-1991م).</w:t>
      </w:r>
      <w:bookmarkEnd w:id="3344"/>
      <w:r w:rsidR="001237AD" w:rsidRPr="00273D74">
        <w:rPr>
          <w:rFonts w:cs="Traditional Naskh" w:hint="cs"/>
          <w:color w:val="000000"/>
          <w:sz w:val="32"/>
          <w:szCs w:val="32"/>
          <w:rtl/>
        </w:rPr>
        <w:t xml:space="preserve"> </w:t>
      </w:r>
    </w:p>
    <w:p w:rsidR="001237AD" w:rsidRPr="00273D74" w:rsidRDefault="004B7365" w:rsidP="00CC6CB0">
      <w:pPr>
        <w:pStyle w:val="FootnoteText"/>
        <w:numPr>
          <w:ilvl w:val="0"/>
          <w:numId w:val="64"/>
        </w:numPr>
        <w:ind w:left="711" w:hanging="711"/>
        <w:rPr>
          <w:rFonts w:ascii="Tahoma" w:hAnsi="Tahoma" w:cs="Traditional Naskh"/>
          <w:bCs w:val="0"/>
          <w:color w:val="000000"/>
          <w:spacing w:val="-4"/>
          <w:sz w:val="32"/>
          <w:szCs w:val="32"/>
        </w:rPr>
      </w:pPr>
      <w:r w:rsidRPr="00273D74">
        <w:rPr>
          <w:rFonts w:cs="AL-Mateen" w:hint="cs"/>
          <w:bCs w:val="0"/>
          <w:i/>
          <w:iCs/>
          <w:color w:val="000000"/>
          <w:sz w:val="32"/>
          <w:szCs w:val="32"/>
          <w:rtl/>
        </w:rPr>
        <w:t xml:space="preserve"> </w:t>
      </w:r>
      <w:r w:rsidR="001237AD" w:rsidRPr="00273D74">
        <w:rPr>
          <w:rFonts w:cs="AL-Mateen" w:hint="cs"/>
          <w:bCs w:val="0"/>
          <w:i/>
          <w:iCs/>
          <w:color w:val="000000"/>
          <w:sz w:val="32"/>
          <w:szCs w:val="32"/>
          <w:rtl/>
        </w:rPr>
        <w:t>ضعيف الجامع</w:t>
      </w:r>
      <w:r w:rsidRPr="00273D74">
        <w:rPr>
          <w:rFonts w:cs="AL-Mateen" w:hint="cs"/>
          <w:bCs w:val="0"/>
          <w:i/>
          <w:iCs/>
          <w:color w:val="000000"/>
          <w:sz w:val="32"/>
          <w:szCs w:val="32"/>
          <w:rtl/>
        </w:rPr>
        <w:t xml:space="preserve"> الصغير وزيادته</w:t>
      </w:r>
      <w:r w:rsidR="001237AD" w:rsidRPr="00273D74">
        <w:rPr>
          <w:rFonts w:cs="AL-Mateen" w:hint="cs"/>
          <w:bCs w:val="0"/>
          <w:i/>
          <w:iCs/>
          <w:color w:val="000000"/>
          <w:sz w:val="32"/>
          <w:szCs w:val="32"/>
          <w:rtl/>
        </w:rPr>
        <w:t>،</w:t>
      </w:r>
      <w:r w:rsidR="001237AD" w:rsidRPr="00273D74">
        <w:rPr>
          <w:rFonts w:ascii="Tahoma" w:hAnsi="Tahoma" w:cs="Traditional Naskh" w:hint="cs"/>
          <w:bCs w:val="0"/>
          <w:color w:val="000000"/>
          <w:spacing w:val="-4"/>
          <w:sz w:val="32"/>
          <w:szCs w:val="32"/>
          <w:rtl/>
        </w:rPr>
        <w:t xml:space="preserve"> </w:t>
      </w:r>
      <w:r w:rsidRPr="00273D74">
        <w:rPr>
          <w:rFonts w:ascii="mylotus" w:hAnsi="mylotus" w:cs="Traditional Naskh" w:hint="cs"/>
          <w:b/>
          <w:bCs w:val="0"/>
          <w:color w:val="000000"/>
          <w:spacing w:val="-4"/>
          <w:sz w:val="32"/>
          <w:szCs w:val="32"/>
          <w:rtl/>
        </w:rPr>
        <w:t>للعلامة الألباني ناصر الدين، الطبعة الأولى 1388هـ، المكتب</w:t>
      </w:r>
      <w:r w:rsidRPr="00273D74">
        <w:rPr>
          <w:rFonts w:ascii="Tahoma" w:hAnsi="Tahoma" w:cs="Traditional Naskh" w:hint="cs"/>
          <w:bCs w:val="0"/>
          <w:color w:val="000000"/>
          <w:spacing w:val="-4"/>
          <w:sz w:val="32"/>
          <w:szCs w:val="32"/>
          <w:rtl/>
        </w:rPr>
        <w:t xml:space="preserve"> الإسلامي، بيروت</w:t>
      </w:r>
      <w:r w:rsidR="001237AD" w:rsidRPr="00273D74">
        <w:rPr>
          <w:rFonts w:ascii="Tahoma" w:hAnsi="Tahoma" w:cs="Traditional Naskh" w:hint="cs"/>
          <w:bCs w:val="0"/>
          <w:color w:val="000000"/>
          <w:spacing w:val="-4"/>
          <w:sz w:val="32"/>
          <w:szCs w:val="32"/>
          <w:rtl/>
        </w:rPr>
        <w:t>.</w:t>
      </w:r>
    </w:p>
    <w:p w:rsidR="001237AD" w:rsidRPr="00273D74" w:rsidRDefault="004B7365" w:rsidP="00CC6CB0">
      <w:pPr>
        <w:pStyle w:val="FootnoteText"/>
        <w:numPr>
          <w:ilvl w:val="0"/>
          <w:numId w:val="64"/>
        </w:numPr>
        <w:ind w:left="711" w:hanging="711"/>
        <w:jc w:val="lowKashida"/>
        <w:rPr>
          <w:rFonts w:ascii="Tahoma" w:hAnsi="Tahoma" w:cs="Traditional Naskh"/>
          <w:bCs w:val="0"/>
          <w:color w:val="000000"/>
          <w:sz w:val="32"/>
          <w:szCs w:val="32"/>
        </w:rPr>
      </w:pPr>
      <w:r w:rsidRPr="00273D74">
        <w:rPr>
          <w:rFonts w:cs="AL-Mateen" w:hint="cs"/>
          <w:bCs w:val="0"/>
          <w:i/>
          <w:iCs/>
          <w:color w:val="000000"/>
          <w:sz w:val="32"/>
          <w:szCs w:val="32"/>
          <w:rtl/>
        </w:rPr>
        <w:t xml:space="preserve"> </w:t>
      </w:r>
      <w:r w:rsidR="001237AD" w:rsidRPr="00273D74">
        <w:rPr>
          <w:rFonts w:cs="AL-Mateen"/>
          <w:bCs w:val="0"/>
          <w:i/>
          <w:iCs/>
          <w:color w:val="000000"/>
          <w:sz w:val="32"/>
          <w:szCs w:val="32"/>
          <w:rtl/>
        </w:rPr>
        <w:t>ضعيف</w:t>
      </w:r>
      <w:r w:rsidRPr="00273D74">
        <w:rPr>
          <w:rFonts w:cs="AL-Mateen" w:hint="cs"/>
          <w:bCs w:val="0"/>
          <w:i/>
          <w:iCs/>
          <w:color w:val="000000"/>
          <w:sz w:val="32"/>
          <w:szCs w:val="32"/>
          <w:rtl/>
        </w:rPr>
        <w:t xml:space="preserve"> سنن</w:t>
      </w:r>
      <w:r w:rsidR="001237AD" w:rsidRPr="00273D74">
        <w:rPr>
          <w:rFonts w:cs="AL-Mateen"/>
          <w:bCs w:val="0"/>
          <w:i/>
          <w:iCs/>
          <w:color w:val="000000"/>
          <w:sz w:val="32"/>
          <w:szCs w:val="32"/>
          <w:rtl/>
        </w:rPr>
        <w:t xml:space="preserve"> النسائي</w:t>
      </w:r>
      <w:r w:rsidR="001237AD" w:rsidRPr="00273D74">
        <w:rPr>
          <w:rFonts w:ascii="Tahoma" w:hAnsi="Tahoma" w:cs="Traditional Naskh"/>
          <w:bCs w:val="0"/>
          <w:color w:val="000000"/>
          <w:sz w:val="32"/>
          <w:szCs w:val="32"/>
          <w:rtl/>
        </w:rPr>
        <w:t>،</w:t>
      </w:r>
      <w:r w:rsidRPr="00273D74">
        <w:rPr>
          <w:rFonts w:ascii="mylotus" w:hAnsi="mylotus" w:cs="Simplified Arabic" w:hint="cs"/>
          <w:bCs w:val="0"/>
          <w:color w:val="000000"/>
          <w:sz w:val="32"/>
          <w:szCs w:val="32"/>
          <w:rtl/>
        </w:rPr>
        <w:t xml:space="preserve"> </w:t>
      </w:r>
      <w:r w:rsidRPr="00273D74">
        <w:rPr>
          <w:rFonts w:ascii="mylotus" w:hAnsi="mylotus" w:cs="Traditional Naskh" w:hint="cs"/>
          <w:bCs w:val="0"/>
          <w:color w:val="000000"/>
          <w:sz w:val="32"/>
          <w:szCs w:val="32"/>
          <w:rtl/>
        </w:rPr>
        <w:t>لمحمد ناصر الدين الألباني، المكتب الإسلامي، بيروت.</w:t>
      </w:r>
      <w:r w:rsidR="001237AD" w:rsidRPr="00273D74">
        <w:rPr>
          <w:rFonts w:ascii="Tahoma" w:hAnsi="Tahoma" w:cs="Traditional Naskh"/>
          <w:bCs w:val="0"/>
          <w:color w:val="000000"/>
          <w:sz w:val="32"/>
          <w:szCs w:val="32"/>
          <w:rtl/>
        </w:rPr>
        <w:t>.</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45" w:name="_Toc272616097"/>
      <w:r w:rsidR="001237AD" w:rsidRPr="00273D74">
        <w:rPr>
          <w:rFonts w:cs="AL-Mateen" w:hint="cs"/>
          <w:i/>
          <w:iCs/>
          <w:color w:val="000000"/>
          <w:sz w:val="32"/>
          <w:szCs w:val="32"/>
          <w:rtl/>
        </w:rPr>
        <w:t>الضوء المنير على التفسير</w:t>
      </w:r>
      <w:r w:rsidR="001237AD" w:rsidRPr="00273D74">
        <w:rPr>
          <w:rFonts w:cs="Traditional Naskh" w:hint="cs"/>
          <w:color w:val="000000"/>
          <w:sz w:val="32"/>
          <w:szCs w:val="32"/>
          <w:rtl/>
        </w:rPr>
        <w:t>،</w:t>
      </w:r>
      <w:r w:rsidRPr="00273D74">
        <w:rPr>
          <w:rFonts w:cs="Traditional Naskh" w:hint="cs"/>
          <w:color w:val="000000"/>
          <w:sz w:val="32"/>
          <w:szCs w:val="32"/>
          <w:rtl/>
        </w:rPr>
        <w:t xml:space="preserve"> لابن قيم الجوزية،</w:t>
      </w:r>
      <w:r w:rsidR="001237AD" w:rsidRPr="00273D74">
        <w:rPr>
          <w:rFonts w:cs="Traditional Naskh" w:hint="cs"/>
          <w:color w:val="000000"/>
          <w:sz w:val="32"/>
          <w:szCs w:val="32"/>
          <w:rtl/>
        </w:rPr>
        <w:t xml:space="preserve"> جمع على الحمد الصالحي، مكتبة دار السلام.</w:t>
      </w:r>
      <w:bookmarkEnd w:id="3345"/>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46" w:name="_Toc272616098"/>
      <w:r w:rsidR="001237AD" w:rsidRPr="00273D74">
        <w:rPr>
          <w:rFonts w:cs="AL-Mateen" w:hint="cs"/>
          <w:i/>
          <w:iCs/>
          <w:color w:val="000000"/>
          <w:sz w:val="32"/>
          <w:szCs w:val="32"/>
          <w:rtl/>
        </w:rPr>
        <w:t>طريق الهجرتين</w:t>
      </w:r>
      <w:r w:rsidR="001237AD" w:rsidRPr="00273D74">
        <w:rPr>
          <w:rFonts w:cs="Traditional Naskh" w:hint="cs"/>
          <w:color w:val="000000"/>
          <w:sz w:val="32"/>
          <w:szCs w:val="32"/>
          <w:rtl/>
        </w:rPr>
        <w:t>، للعلامة الإمام ابن القيم، تحقيق عمر بن محمود، دار البنا لقيم، الدمام، ط (2) (1414هـ).</w:t>
      </w:r>
      <w:bookmarkEnd w:id="3346"/>
    </w:p>
    <w:p w:rsidR="001237AD" w:rsidRPr="00273D74" w:rsidRDefault="004B7365" w:rsidP="00CC6CB0">
      <w:pPr>
        <w:pStyle w:val="FootnoteText"/>
        <w:numPr>
          <w:ilvl w:val="0"/>
          <w:numId w:val="64"/>
        </w:numPr>
        <w:ind w:left="711" w:hanging="711"/>
        <w:jc w:val="lowKashida"/>
        <w:rPr>
          <w:rFonts w:ascii="Tahoma" w:hAnsi="Tahoma" w:cs="Traditional Naskh"/>
          <w:bCs w:val="0"/>
          <w:color w:val="000000"/>
          <w:sz w:val="32"/>
          <w:szCs w:val="32"/>
          <w:rtl/>
        </w:rPr>
      </w:pPr>
      <w:r w:rsidRPr="00273D74">
        <w:rPr>
          <w:rFonts w:cs="AL-Mateen" w:hint="cs"/>
          <w:bCs w:val="0"/>
          <w:i/>
          <w:iCs/>
          <w:color w:val="000000"/>
          <w:sz w:val="32"/>
          <w:szCs w:val="32"/>
          <w:rtl/>
        </w:rPr>
        <w:t xml:space="preserve"> </w:t>
      </w:r>
      <w:r w:rsidR="001237AD" w:rsidRPr="00273D74">
        <w:rPr>
          <w:rFonts w:cs="AL-Mateen" w:hint="cs"/>
          <w:bCs w:val="0"/>
          <w:i/>
          <w:iCs/>
          <w:color w:val="000000"/>
          <w:sz w:val="32"/>
          <w:szCs w:val="32"/>
          <w:rtl/>
        </w:rPr>
        <w:t>العبودية</w:t>
      </w:r>
      <w:r w:rsidRPr="00273D74">
        <w:rPr>
          <w:rFonts w:ascii="Tahoma" w:hAnsi="Tahoma" w:cs="Traditional Naskh" w:hint="cs"/>
          <w:bCs w:val="0"/>
          <w:color w:val="000000"/>
          <w:sz w:val="32"/>
          <w:szCs w:val="32"/>
          <w:rtl/>
        </w:rPr>
        <w:t xml:space="preserve">، </w:t>
      </w:r>
      <w:r w:rsidR="00273D74" w:rsidRPr="00273D74">
        <w:rPr>
          <w:rFonts w:ascii="Tahoma" w:hAnsi="Tahoma" w:cs="Traditional Naskh" w:hint="cs"/>
          <w:bCs w:val="0"/>
          <w:color w:val="000000"/>
          <w:sz w:val="32"/>
          <w:szCs w:val="32"/>
          <w:rtl/>
        </w:rPr>
        <w:t>لشيخ الإسلام أحمد بن عبد الحليم بن تيمية، المكتب الإسلامي، الطبعة الرابعة، 1391هـ، ودار المدني للطباعة والنشر، 1406هـ- 1986م</w:t>
      </w:r>
      <w:r w:rsidRPr="00273D74">
        <w:rPr>
          <w:rFonts w:ascii="Tahoma" w:hAnsi="Tahoma" w:cs="Traditional Naskh" w:hint="cs"/>
          <w:bCs w:val="0"/>
          <w:color w:val="000000"/>
          <w:sz w:val="32"/>
          <w:szCs w:val="32"/>
          <w:rtl/>
        </w:rPr>
        <w:t>.</w:t>
      </w:r>
    </w:p>
    <w:p w:rsidR="001237AD" w:rsidRPr="0022142A"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47" w:name="_Toc272616099"/>
      <w:r w:rsidR="001237AD" w:rsidRPr="00273D74">
        <w:rPr>
          <w:rFonts w:cs="AL-Mateen" w:hint="cs"/>
          <w:i/>
          <w:iCs/>
          <w:color w:val="000000"/>
          <w:sz w:val="32"/>
          <w:szCs w:val="32"/>
          <w:rtl/>
        </w:rPr>
        <w:t>عدة الحصن الحصين من كلام سيد المرسلين</w:t>
      </w:r>
      <w:r w:rsidR="001237AD" w:rsidRPr="00273D74">
        <w:rPr>
          <w:rFonts w:cs="Traditional Naskh" w:hint="cs"/>
          <w:color w:val="000000"/>
          <w:sz w:val="32"/>
          <w:szCs w:val="32"/>
          <w:rtl/>
        </w:rPr>
        <w:t xml:space="preserve">، لابن الجزري، مع </w:t>
      </w:r>
      <w:r w:rsidR="001237AD" w:rsidRPr="0022142A">
        <w:rPr>
          <w:rFonts w:cs="AL-Mateen" w:hint="cs"/>
          <w:i/>
          <w:iCs/>
          <w:color w:val="000000"/>
          <w:sz w:val="32"/>
          <w:szCs w:val="32"/>
          <w:rtl/>
        </w:rPr>
        <w:t>تحفة الذاكرين</w:t>
      </w:r>
      <w:r w:rsidR="001237AD" w:rsidRPr="0022142A">
        <w:rPr>
          <w:rFonts w:cs="Traditional Naskh" w:hint="cs"/>
          <w:color w:val="000000"/>
          <w:sz w:val="32"/>
          <w:szCs w:val="32"/>
          <w:rtl/>
        </w:rPr>
        <w:t>، دار الكتاب العربي.</w:t>
      </w:r>
      <w:bookmarkEnd w:id="3347"/>
      <w:r w:rsidR="001237AD" w:rsidRPr="0022142A">
        <w:rPr>
          <w:rFonts w:cs="Traditional Naskh" w:hint="cs"/>
          <w:color w:val="000000"/>
          <w:sz w:val="32"/>
          <w:szCs w:val="32"/>
          <w:rtl/>
        </w:rPr>
        <w:t xml:space="preserve"> </w:t>
      </w:r>
    </w:p>
    <w:p w:rsidR="001237AD" w:rsidRPr="00273D74" w:rsidRDefault="004B7365" w:rsidP="00CC6CB0">
      <w:pPr>
        <w:pStyle w:val="FootnoteText"/>
        <w:numPr>
          <w:ilvl w:val="0"/>
          <w:numId w:val="64"/>
        </w:numPr>
        <w:ind w:left="711" w:hanging="711"/>
        <w:jc w:val="lowKashida"/>
        <w:rPr>
          <w:rFonts w:ascii="Tahoma" w:hAnsi="Tahoma" w:cs="Traditional Naskh"/>
          <w:bCs w:val="0"/>
          <w:color w:val="000000"/>
          <w:sz w:val="32"/>
          <w:szCs w:val="32"/>
          <w:rtl/>
        </w:rPr>
      </w:pPr>
      <w:r w:rsidRPr="00273D74">
        <w:rPr>
          <w:rFonts w:cs="AL-Mateen" w:hint="cs"/>
          <w:bCs w:val="0"/>
          <w:i/>
          <w:iCs/>
          <w:color w:val="000000"/>
          <w:sz w:val="32"/>
          <w:szCs w:val="32"/>
          <w:rtl/>
        </w:rPr>
        <w:t xml:space="preserve"> </w:t>
      </w:r>
      <w:r w:rsidR="001237AD" w:rsidRPr="00273D74">
        <w:rPr>
          <w:rFonts w:cs="AL-Mateen" w:hint="cs"/>
          <w:bCs w:val="0"/>
          <w:i/>
          <w:iCs/>
          <w:color w:val="000000"/>
          <w:sz w:val="32"/>
          <w:szCs w:val="32"/>
          <w:rtl/>
        </w:rPr>
        <w:t>العظمة</w:t>
      </w:r>
      <w:r w:rsidRPr="00273D74">
        <w:rPr>
          <w:rFonts w:ascii="Tahoma" w:hAnsi="Tahoma" w:cs="Traditional Naskh" w:hint="cs"/>
          <w:bCs w:val="0"/>
          <w:color w:val="000000"/>
          <w:sz w:val="32"/>
          <w:szCs w:val="32"/>
          <w:rtl/>
        </w:rPr>
        <w:t>،</w:t>
      </w:r>
      <w:r w:rsidR="001237AD" w:rsidRPr="00273D74">
        <w:rPr>
          <w:rFonts w:ascii="Tahoma" w:hAnsi="Tahoma" w:cs="Traditional Naskh" w:hint="cs"/>
          <w:bCs w:val="0"/>
          <w:color w:val="000000"/>
          <w:sz w:val="32"/>
          <w:szCs w:val="32"/>
          <w:rtl/>
        </w:rPr>
        <w:t xml:space="preserve"> لأبي الشيخ</w:t>
      </w:r>
      <w:r w:rsidR="00273D74" w:rsidRPr="00273D74">
        <w:rPr>
          <w:rFonts w:ascii="Tahoma" w:hAnsi="Tahoma" w:cs="Traditional Naskh" w:hint="cs"/>
          <w:bCs w:val="0"/>
          <w:color w:val="000000"/>
          <w:sz w:val="32"/>
          <w:szCs w:val="32"/>
          <w:rtl/>
        </w:rPr>
        <w:t xml:space="preserve"> عبد الله الأصفهاني، دار العاصمة، الرياض، الطبعة الأولى، 1408هـ</w:t>
      </w:r>
      <w:r w:rsidRPr="00273D74">
        <w:rPr>
          <w:rFonts w:ascii="Tahoma" w:hAnsi="Tahoma" w:cs="Traditional Naskh" w:hint="cs"/>
          <w:bCs w:val="0"/>
          <w:color w:val="000000"/>
          <w:sz w:val="32"/>
          <w:szCs w:val="32"/>
          <w:rtl/>
        </w:rPr>
        <w:t>.</w:t>
      </w:r>
    </w:p>
    <w:p w:rsidR="001237AD" w:rsidRPr="00273D74" w:rsidRDefault="004B7365" w:rsidP="00CC6CB0">
      <w:pPr>
        <w:pStyle w:val="FootnoteText"/>
        <w:numPr>
          <w:ilvl w:val="0"/>
          <w:numId w:val="64"/>
        </w:numPr>
        <w:ind w:left="711" w:hanging="711"/>
        <w:rPr>
          <w:rFonts w:ascii="Tahoma" w:hAnsi="Tahoma" w:cs="Traditional Naskh"/>
          <w:bCs w:val="0"/>
          <w:color w:val="000000"/>
          <w:sz w:val="32"/>
          <w:szCs w:val="32"/>
          <w:rtl/>
        </w:rPr>
      </w:pPr>
      <w:r w:rsidRPr="00273D74">
        <w:rPr>
          <w:rFonts w:cs="AL-Mateen" w:hint="cs"/>
          <w:bCs w:val="0"/>
          <w:i/>
          <w:iCs/>
          <w:color w:val="000000"/>
          <w:sz w:val="32"/>
          <w:szCs w:val="32"/>
          <w:rtl/>
        </w:rPr>
        <w:t xml:space="preserve"> </w:t>
      </w:r>
      <w:r w:rsidR="001237AD" w:rsidRPr="00273D74">
        <w:rPr>
          <w:rFonts w:cs="AL-Mateen" w:hint="cs"/>
          <w:bCs w:val="0"/>
          <w:i/>
          <w:iCs/>
          <w:color w:val="000000"/>
          <w:sz w:val="32"/>
          <w:szCs w:val="32"/>
          <w:rtl/>
        </w:rPr>
        <w:t>علل الحديث</w:t>
      </w:r>
      <w:r w:rsidRPr="00273D74">
        <w:rPr>
          <w:rFonts w:ascii="Tahoma" w:hAnsi="Tahoma" w:cs="Traditional Naskh" w:hint="cs"/>
          <w:bCs w:val="0"/>
          <w:color w:val="000000"/>
          <w:sz w:val="32"/>
          <w:szCs w:val="32"/>
          <w:rtl/>
        </w:rPr>
        <w:t>،</w:t>
      </w:r>
      <w:r w:rsidR="001237AD" w:rsidRPr="00273D74">
        <w:rPr>
          <w:rFonts w:ascii="Tahoma" w:hAnsi="Tahoma" w:cs="Traditional Naskh" w:hint="cs"/>
          <w:bCs w:val="0"/>
          <w:color w:val="000000"/>
          <w:sz w:val="32"/>
          <w:szCs w:val="32"/>
          <w:rtl/>
        </w:rPr>
        <w:t xml:space="preserve"> ل</w:t>
      </w:r>
      <w:r w:rsidR="00273D74" w:rsidRPr="00273D74">
        <w:rPr>
          <w:rFonts w:ascii="Tahoma" w:hAnsi="Tahoma" w:cs="Traditional Naskh" w:hint="cs"/>
          <w:bCs w:val="0"/>
          <w:color w:val="000000"/>
          <w:sz w:val="32"/>
          <w:szCs w:val="32"/>
          <w:rtl/>
        </w:rPr>
        <w:t xml:space="preserve">عبد الرحمن بن محمد </w:t>
      </w:r>
      <w:r w:rsidR="001237AD" w:rsidRPr="00273D74">
        <w:rPr>
          <w:rFonts w:ascii="Tahoma" w:hAnsi="Tahoma" w:cs="Traditional Naskh" w:hint="cs"/>
          <w:bCs w:val="0"/>
          <w:color w:val="000000"/>
          <w:sz w:val="32"/>
          <w:szCs w:val="32"/>
          <w:rtl/>
        </w:rPr>
        <w:t>بن أبي حاتم</w:t>
      </w:r>
      <w:r w:rsidR="00273D74" w:rsidRPr="00273D74">
        <w:rPr>
          <w:rFonts w:ascii="Tahoma" w:hAnsi="Tahoma" w:cs="Traditional Naskh" w:hint="cs"/>
          <w:bCs w:val="0"/>
          <w:color w:val="000000"/>
          <w:sz w:val="32"/>
          <w:szCs w:val="32"/>
          <w:rtl/>
        </w:rPr>
        <w:t xml:space="preserve"> الرازي، دار المعرفة، بيروت، 1405هـ، والسلفية، الطبعة الأولى</w:t>
      </w:r>
      <w:r w:rsidRPr="00273D74">
        <w:rPr>
          <w:rFonts w:ascii="Tahoma" w:hAnsi="Tahoma" w:cs="Traditional Naskh" w:hint="cs"/>
          <w:bCs w:val="0"/>
          <w:color w:val="000000"/>
          <w:sz w:val="32"/>
          <w:szCs w:val="32"/>
          <w:rtl/>
        </w:rPr>
        <w:t>.</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48" w:name="_Toc272616100"/>
      <w:r w:rsidR="001237AD" w:rsidRPr="00273D74">
        <w:rPr>
          <w:rFonts w:cs="AL-Mateen" w:hint="cs"/>
          <w:i/>
          <w:iCs/>
          <w:color w:val="000000"/>
          <w:sz w:val="32"/>
          <w:szCs w:val="32"/>
          <w:rtl/>
        </w:rPr>
        <w:t>العلم الهيب في شرح الكلم الطيب</w:t>
      </w:r>
      <w:r w:rsidR="001237AD" w:rsidRPr="00273D74">
        <w:rPr>
          <w:rFonts w:cs="Traditional Naskh" w:hint="cs"/>
          <w:color w:val="000000"/>
          <w:sz w:val="32"/>
          <w:szCs w:val="32"/>
          <w:rtl/>
        </w:rPr>
        <w:t>، تأليف الإمام أبي محمد العيني، مكتبة الرشد، الطبعة الأولى (1419هـ-1998م).</w:t>
      </w:r>
      <w:bookmarkEnd w:id="3348"/>
      <w:r w:rsidR="001237AD" w:rsidRPr="00273D74">
        <w:rPr>
          <w:rFonts w:cs="Traditional Naskh" w:hint="cs"/>
          <w:color w:val="000000"/>
          <w:sz w:val="32"/>
          <w:szCs w:val="32"/>
          <w:rtl/>
        </w:rPr>
        <w:t xml:space="preserve"> </w:t>
      </w:r>
    </w:p>
    <w:p w:rsidR="001237AD" w:rsidRPr="00273D74" w:rsidRDefault="004B7365" w:rsidP="00CC6CB0">
      <w:pPr>
        <w:pStyle w:val="FootnoteText"/>
        <w:numPr>
          <w:ilvl w:val="0"/>
          <w:numId w:val="64"/>
        </w:numPr>
        <w:ind w:left="711" w:hanging="711"/>
        <w:jc w:val="lowKashida"/>
        <w:rPr>
          <w:rFonts w:ascii="Tahoma" w:hAnsi="Tahoma" w:cs="Traditional Naskh"/>
          <w:bCs w:val="0"/>
          <w:color w:val="000000"/>
          <w:sz w:val="32"/>
          <w:szCs w:val="32"/>
          <w:rtl/>
        </w:rPr>
      </w:pPr>
      <w:r w:rsidRPr="00273D74">
        <w:rPr>
          <w:rFonts w:cs="AL-Mateen" w:hint="cs"/>
          <w:bCs w:val="0"/>
          <w:i/>
          <w:iCs/>
          <w:color w:val="000000"/>
          <w:sz w:val="32"/>
          <w:szCs w:val="32"/>
          <w:rtl/>
        </w:rPr>
        <w:t xml:space="preserve"> </w:t>
      </w:r>
      <w:r w:rsidR="001237AD" w:rsidRPr="00273D74">
        <w:rPr>
          <w:rFonts w:cs="AL-Mateen" w:hint="cs"/>
          <w:bCs w:val="0"/>
          <w:i/>
          <w:iCs/>
          <w:color w:val="000000"/>
          <w:sz w:val="32"/>
          <w:szCs w:val="32"/>
          <w:rtl/>
        </w:rPr>
        <w:t>العلم لأبي خيثمة</w:t>
      </w:r>
      <w:r w:rsidR="001237AD" w:rsidRPr="00273D74">
        <w:rPr>
          <w:rFonts w:ascii="Tahoma" w:hAnsi="Tahoma" w:cs="Traditional Naskh" w:hint="cs"/>
          <w:bCs w:val="0"/>
          <w:color w:val="000000"/>
          <w:sz w:val="32"/>
          <w:szCs w:val="32"/>
          <w:rtl/>
        </w:rPr>
        <w:t>،</w:t>
      </w:r>
      <w:r w:rsidR="00273D74" w:rsidRPr="00273D74">
        <w:rPr>
          <w:rFonts w:ascii="Tahoma" w:hAnsi="Tahoma" w:cs="Traditional Naskh" w:hint="cs"/>
          <w:bCs w:val="0"/>
          <w:color w:val="000000"/>
          <w:sz w:val="32"/>
          <w:szCs w:val="32"/>
          <w:rtl/>
        </w:rPr>
        <w:t xml:space="preserve"> زهير بن حرب النسائي، المعارف الأولى،</w:t>
      </w:r>
      <w:r w:rsidR="001237AD" w:rsidRPr="00273D74">
        <w:rPr>
          <w:rFonts w:ascii="Tahoma" w:hAnsi="Tahoma" w:cs="Traditional Naskh" w:hint="cs"/>
          <w:bCs w:val="0"/>
          <w:color w:val="000000"/>
          <w:sz w:val="32"/>
          <w:szCs w:val="32"/>
          <w:rtl/>
        </w:rPr>
        <w:t xml:space="preserve"> </w:t>
      </w:r>
      <w:r w:rsidR="00273D74" w:rsidRPr="00273D74">
        <w:rPr>
          <w:rFonts w:ascii="Tahoma" w:hAnsi="Tahoma" w:cs="Traditional Naskh" w:hint="cs"/>
          <w:bCs w:val="0"/>
          <w:color w:val="000000"/>
          <w:sz w:val="32"/>
          <w:szCs w:val="32"/>
          <w:rtl/>
        </w:rPr>
        <w:t>2000م</w:t>
      </w:r>
      <w:r w:rsidR="001237AD" w:rsidRPr="00273D74">
        <w:rPr>
          <w:rFonts w:ascii="Tahoma" w:hAnsi="Tahoma" w:cs="Traditional Naskh" w:hint="cs"/>
          <w:bCs w:val="0"/>
          <w:color w:val="000000"/>
          <w:sz w:val="32"/>
          <w:szCs w:val="32"/>
          <w:rtl/>
        </w:rPr>
        <w:t>.</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49" w:name="_Toc272616101"/>
      <w:r w:rsidR="001237AD" w:rsidRPr="00273D74">
        <w:rPr>
          <w:rFonts w:cs="AL-Mateen" w:hint="cs"/>
          <w:i/>
          <w:iCs/>
          <w:color w:val="000000"/>
          <w:sz w:val="32"/>
          <w:szCs w:val="32"/>
          <w:rtl/>
        </w:rPr>
        <w:t>العلو للعلي العظيم</w:t>
      </w:r>
      <w:r w:rsidR="001237AD" w:rsidRPr="00273D74">
        <w:rPr>
          <w:rFonts w:cs="Traditional Naskh" w:hint="cs"/>
          <w:color w:val="000000"/>
          <w:sz w:val="32"/>
          <w:szCs w:val="32"/>
          <w:rtl/>
        </w:rPr>
        <w:t>، للإمام الذهبي، دارسة عبد اللَّه البراك، دار الوطن، الطبعة الأولى (1420هـ-1999م)، وتحقيق الألباني المسمى مختصر العلو، المكتب الإسلامي.</w:t>
      </w:r>
      <w:bookmarkEnd w:id="3349"/>
      <w:r w:rsidR="001237AD"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711" w:hanging="711"/>
        <w:rPr>
          <w:rFonts w:cs="Traditional Naskh"/>
          <w:color w:val="000000"/>
          <w:sz w:val="32"/>
          <w:szCs w:val="32"/>
          <w:rtl/>
        </w:rPr>
      </w:pPr>
      <w:bookmarkStart w:id="3350" w:name="_Toc272616102"/>
      <w:r w:rsidRPr="00273D74">
        <w:rPr>
          <w:rFonts w:cs="AL-Mateen" w:hint="cs"/>
          <w:i/>
          <w:iCs/>
          <w:color w:val="000000"/>
          <w:sz w:val="32"/>
          <w:szCs w:val="32"/>
          <w:rtl/>
        </w:rPr>
        <w:t>عمدة الحفاظ</w:t>
      </w:r>
      <w:r w:rsidR="00273D74" w:rsidRPr="00273D74">
        <w:rPr>
          <w:rFonts w:cs="AL-Mateen" w:hint="cs"/>
          <w:i/>
          <w:iCs/>
          <w:color w:val="000000"/>
          <w:sz w:val="32"/>
          <w:szCs w:val="32"/>
          <w:rtl/>
        </w:rPr>
        <w:t xml:space="preserve"> في تفسير أشرف الألفاظ</w:t>
      </w:r>
      <w:r w:rsidRPr="00273D74">
        <w:rPr>
          <w:rFonts w:cs="Traditional Naskh" w:hint="cs"/>
          <w:color w:val="000000"/>
          <w:sz w:val="32"/>
          <w:szCs w:val="32"/>
          <w:rtl/>
        </w:rPr>
        <w:t>، ل</w:t>
      </w:r>
      <w:r w:rsidR="00273D74" w:rsidRPr="00273D74">
        <w:rPr>
          <w:rFonts w:cs="Traditional Naskh" w:hint="cs"/>
          <w:color w:val="000000"/>
          <w:sz w:val="32"/>
          <w:szCs w:val="32"/>
          <w:rtl/>
        </w:rPr>
        <w:t>أحمد بن يوسف بن عبد الدائم ا</w:t>
      </w:r>
      <w:r w:rsidRPr="00273D74">
        <w:rPr>
          <w:rFonts w:cs="Traditional Naskh" w:hint="cs"/>
          <w:color w:val="000000"/>
          <w:sz w:val="32"/>
          <w:szCs w:val="32"/>
          <w:rtl/>
        </w:rPr>
        <w:t>لسمين الحلبي، دار الكتب العلمية، بيروت، الطبعة الأولى (1417هـ-1996م).</w:t>
      </w:r>
      <w:bookmarkEnd w:id="3350"/>
      <w:r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711" w:hanging="711"/>
        <w:rPr>
          <w:rFonts w:cs="Traditional Naskh"/>
          <w:color w:val="000000"/>
          <w:sz w:val="32"/>
          <w:szCs w:val="32"/>
          <w:rtl/>
        </w:rPr>
      </w:pPr>
      <w:bookmarkStart w:id="3351" w:name="_Toc272616103"/>
      <w:r w:rsidRPr="00273D74">
        <w:rPr>
          <w:rFonts w:cs="AL-Mateen" w:hint="cs"/>
          <w:i/>
          <w:iCs/>
          <w:color w:val="000000"/>
          <w:sz w:val="32"/>
          <w:szCs w:val="32"/>
          <w:rtl/>
        </w:rPr>
        <w:t>عمل اليوم والليلة</w:t>
      </w:r>
      <w:r w:rsidRPr="00273D74">
        <w:rPr>
          <w:rFonts w:cs="Traditional Naskh" w:hint="cs"/>
          <w:color w:val="000000"/>
          <w:sz w:val="32"/>
          <w:szCs w:val="32"/>
          <w:rtl/>
        </w:rPr>
        <w:t>، تأليف: الحافظ أبي بكر المعروف بـ((ابن السني))، بقلم: أبي أسامة الهلالي، دار ابن حزم، بيروت، الطبعة الأولى (1422هـ-2001م)، وطبعة أخرى، تخريج حلمي الرشيدي، دار البصيرة، الإسكندرية، الطبعة الأولى (1427هـ-2006م).</w:t>
      </w:r>
      <w:bookmarkEnd w:id="3351"/>
      <w:r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711" w:hanging="711"/>
        <w:rPr>
          <w:rFonts w:cs="Traditional Naskh"/>
          <w:color w:val="000000"/>
          <w:sz w:val="32"/>
          <w:szCs w:val="32"/>
          <w:rtl/>
        </w:rPr>
      </w:pPr>
      <w:bookmarkStart w:id="3352" w:name="_Toc272616104"/>
      <w:r w:rsidRPr="00273D74">
        <w:rPr>
          <w:rFonts w:cs="AL-Mateen" w:hint="cs"/>
          <w:i/>
          <w:iCs/>
          <w:color w:val="000000"/>
          <w:sz w:val="32"/>
          <w:szCs w:val="32"/>
          <w:rtl/>
        </w:rPr>
        <w:t>عمل اليوم والليلة</w:t>
      </w:r>
      <w:r w:rsidRPr="00273D74">
        <w:rPr>
          <w:rFonts w:cs="Traditional Naskh" w:hint="cs"/>
          <w:color w:val="000000"/>
          <w:sz w:val="32"/>
          <w:szCs w:val="32"/>
          <w:rtl/>
        </w:rPr>
        <w:t>، للإمام أحمد النسائي، تحقيق ودراسة د. فاروق حمادة، دار الكلم الأولى، دمشق، الطبعة الرابعة (1421هـ-2001م).</w:t>
      </w:r>
      <w:bookmarkEnd w:id="3352"/>
      <w:r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Traditional Naskh" w:hint="cs"/>
          <w:color w:val="000000"/>
          <w:sz w:val="32"/>
          <w:szCs w:val="32"/>
          <w:rtl/>
        </w:rPr>
        <w:t xml:space="preserve"> </w:t>
      </w:r>
      <w:bookmarkStart w:id="3353" w:name="_Toc272616105"/>
      <w:r w:rsidRPr="00273D74">
        <w:rPr>
          <w:rFonts w:cs="AL-Mateen" w:hint="cs"/>
          <w:i/>
          <w:iCs/>
          <w:color w:val="000000"/>
          <w:sz w:val="32"/>
          <w:szCs w:val="32"/>
          <w:rtl/>
        </w:rPr>
        <w:t>عون المعبود</w:t>
      </w:r>
      <w:r w:rsidR="001237AD" w:rsidRPr="00273D74">
        <w:rPr>
          <w:rFonts w:cs="AL-Mateen" w:hint="cs"/>
          <w:i/>
          <w:iCs/>
          <w:color w:val="000000"/>
          <w:sz w:val="32"/>
          <w:szCs w:val="32"/>
          <w:rtl/>
        </w:rPr>
        <w:t xml:space="preserve"> شرح سنن أبي داود</w:t>
      </w:r>
      <w:r w:rsidR="001237AD" w:rsidRPr="00273D74">
        <w:rPr>
          <w:rFonts w:cs="Traditional Naskh" w:hint="cs"/>
          <w:color w:val="000000"/>
          <w:sz w:val="32"/>
          <w:szCs w:val="32"/>
          <w:rtl/>
        </w:rPr>
        <w:t>، للعلامة أبي الطيب آبادي، دار الكتب العلمية، بيروت.</w:t>
      </w:r>
      <w:bookmarkEnd w:id="3353"/>
      <w:r w:rsidR="001237AD" w:rsidRPr="00273D74">
        <w:rPr>
          <w:rFonts w:cs="Traditional Naskh" w:hint="cs"/>
          <w:color w:val="000000"/>
          <w:sz w:val="32"/>
          <w:szCs w:val="32"/>
          <w:rtl/>
        </w:rPr>
        <w:t xml:space="preserve"> </w:t>
      </w:r>
    </w:p>
    <w:p w:rsidR="001237AD" w:rsidRPr="00273D74" w:rsidRDefault="004B7365" w:rsidP="00CC6CB0">
      <w:pPr>
        <w:pStyle w:val="FootnoteText"/>
        <w:numPr>
          <w:ilvl w:val="0"/>
          <w:numId w:val="64"/>
        </w:numPr>
        <w:ind w:left="711" w:hanging="711"/>
        <w:rPr>
          <w:rFonts w:ascii="Tahoma" w:hAnsi="Tahoma" w:cs="Traditional Naskh"/>
          <w:bCs w:val="0"/>
          <w:color w:val="000000"/>
          <w:sz w:val="32"/>
          <w:szCs w:val="32"/>
          <w:rtl/>
        </w:rPr>
      </w:pPr>
      <w:r w:rsidRPr="00273D74">
        <w:rPr>
          <w:rFonts w:cs="AL-Mateen" w:hint="cs"/>
          <w:bCs w:val="0"/>
          <w:i/>
          <w:iCs/>
          <w:color w:val="000000"/>
          <w:sz w:val="32"/>
          <w:szCs w:val="32"/>
          <w:rtl/>
        </w:rPr>
        <w:t xml:space="preserve"> </w:t>
      </w:r>
      <w:r w:rsidR="001237AD" w:rsidRPr="00273D74">
        <w:rPr>
          <w:rFonts w:cs="AL-Mateen" w:hint="cs"/>
          <w:bCs w:val="0"/>
          <w:i/>
          <w:iCs/>
          <w:color w:val="000000"/>
          <w:sz w:val="32"/>
          <w:szCs w:val="32"/>
          <w:rtl/>
        </w:rPr>
        <w:t>غرائب القرآن ورغائب الفرقان</w:t>
      </w:r>
      <w:r w:rsidR="00B86340">
        <w:rPr>
          <w:rFonts w:ascii="Tahoma" w:hAnsi="Tahoma" w:cs="Traditional Naskh" w:hint="cs"/>
          <w:bCs w:val="0"/>
          <w:color w:val="000000"/>
          <w:sz w:val="32"/>
          <w:szCs w:val="32"/>
          <w:rtl/>
        </w:rPr>
        <w:t>،</w:t>
      </w:r>
      <w:r w:rsidR="001237AD" w:rsidRPr="00273D74">
        <w:rPr>
          <w:rFonts w:ascii="Tahoma" w:hAnsi="Tahoma" w:cs="Traditional Naskh" w:hint="cs"/>
          <w:bCs w:val="0"/>
          <w:color w:val="000000"/>
          <w:sz w:val="32"/>
          <w:szCs w:val="32"/>
          <w:rtl/>
        </w:rPr>
        <w:t xml:space="preserve"> ل</w:t>
      </w:r>
      <w:r w:rsidR="00B86340">
        <w:rPr>
          <w:rFonts w:ascii="Tahoma" w:hAnsi="Tahoma" w:cs="Traditional Naskh" w:hint="cs"/>
          <w:bCs w:val="0"/>
          <w:color w:val="000000"/>
          <w:sz w:val="32"/>
          <w:szCs w:val="32"/>
          <w:rtl/>
        </w:rPr>
        <w:t>نظام الدين ا</w:t>
      </w:r>
      <w:r w:rsidR="001237AD" w:rsidRPr="00273D74">
        <w:rPr>
          <w:rFonts w:ascii="Tahoma" w:hAnsi="Tahoma" w:cs="Traditional Naskh" w:hint="cs"/>
          <w:bCs w:val="0"/>
          <w:color w:val="000000"/>
          <w:sz w:val="32"/>
          <w:szCs w:val="32"/>
          <w:rtl/>
        </w:rPr>
        <w:t>لنيسابوري</w:t>
      </w:r>
      <w:r w:rsidR="00B86340">
        <w:rPr>
          <w:rFonts w:ascii="Tahoma" w:hAnsi="Tahoma" w:cs="Traditional Naskh" w:hint="cs"/>
          <w:bCs w:val="0"/>
          <w:color w:val="000000"/>
          <w:sz w:val="32"/>
          <w:szCs w:val="32"/>
          <w:rtl/>
        </w:rPr>
        <w:t>، دار الكتب العلمية، الطبعة الأولى، 1416هـ</w:t>
      </w:r>
      <w:r w:rsidRPr="00273D74">
        <w:rPr>
          <w:rFonts w:ascii="Tahoma" w:hAnsi="Tahoma" w:cs="Traditional Naskh" w:hint="cs"/>
          <w:bCs w:val="0"/>
          <w:color w:val="000000"/>
          <w:sz w:val="32"/>
          <w:szCs w:val="32"/>
          <w:rtl/>
        </w:rPr>
        <w:t>.</w:t>
      </w:r>
    </w:p>
    <w:p w:rsidR="001237AD" w:rsidRPr="00273D74" w:rsidRDefault="004B7365" w:rsidP="00CC6CB0">
      <w:pPr>
        <w:pStyle w:val="FootnoteText"/>
        <w:numPr>
          <w:ilvl w:val="0"/>
          <w:numId w:val="64"/>
        </w:numPr>
        <w:ind w:left="711" w:hanging="711"/>
        <w:jc w:val="lowKashida"/>
        <w:rPr>
          <w:rFonts w:ascii="Tahoma" w:hAnsi="Tahoma" w:cs="Traditional Naskh"/>
          <w:bCs w:val="0"/>
          <w:color w:val="000000"/>
          <w:sz w:val="32"/>
          <w:szCs w:val="32"/>
          <w:rtl/>
        </w:rPr>
      </w:pPr>
      <w:r w:rsidRPr="00273D74">
        <w:rPr>
          <w:rFonts w:ascii="Tahoma" w:hAnsi="Tahoma" w:cs="Traditional Naskh" w:hint="cs"/>
          <w:bCs w:val="0"/>
          <w:color w:val="000000"/>
          <w:sz w:val="32"/>
          <w:szCs w:val="32"/>
          <w:rtl/>
        </w:rPr>
        <w:t xml:space="preserve"> </w:t>
      </w:r>
      <w:r w:rsidR="001237AD" w:rsidRPr="00273D74">
        <w:rPr>
          <w:rFonts w:cs="AL-Mateen"/>
          <w:bCs w:val="0"/>
          <w:i/>
          <w:iCs/>
          <w:color w:val="000000"/>
          <w:sz w:val="32"/>
          <w:szCs w:val="32"/>
          <w:rtl/>
        </w:rPr>
        <w:t>الفتاوى البزازية</w:t>
      </w:r>
      <w:r w:rsidRPr="00273D74">
        <w:rPr>
          <w:rFonts w:ascii="Tahoma" w:hAnsi="Tahoma" w:cs="Traditional Naskh" w:hint="cs"/>
          <w:bCs w:val="0"/>
          <w:color w:val="000000"/>
          <w:sz w:val="32"/>
          <w:szCs w:val="32"/>
          <w:rtl/>
        </w:rPr>
        <w:t xml:space="preserve">، </w:t>
      </w:r>
      <w:r w:rsidR="00273D74" w:rsidRPr="00273D74">
        <w:rPr>
          <w:rFonts w:ascii="Tahoma" w:hAnsi="Tahoma" w:cs="Traditional Naskh" w:hint="cs"/>
          <w:bCs w:val="0"/>
          <w:color w:val="000000"/>
          <w:sz w:val="32"/>
          <w:szCs w:val="32"/>
          <w:rtl/>
        </w:rPr>
        <w:t>للإمام فخر الدين بن منصور الفرغاني، دار إحياء التراث العربي، الطبعة الرابعة، 1406هـ- 1986م</w:t>
      </w:r>
      <w:r w:rsidRPr="00273D74">
        <w:rPr>
          <w:rFonts w:ascii="Tahoma" w:hAnsi="Tahoma" w:cs="Traditional Naskh" w:hint="cs"/>
          <w:bCs w:val="0"/>
          <w:color w:val="000000"/>
          <w:sz w:val="32"/>
          <w:szCs w:val="32"/>
          <w:rtl/>
        </w:rPr>
        <w:t>.</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Traditional Naskh" w:hint="cs"/>
          <w:color w:val="000000"/>
          <w:sz w:val="32"/>
          <w:szCs w:val="32"/>
          <w:rtl/>
        </w:rPr>
        <w:t xml:space="preserve"> </w:t>
      </w:r>
      <w:bookmarkStart w:id="3354" w:name="_Toc272616106"/>
      <w:r w:rsidR="001237AD" w:rsidRPr="00273D74">
        <w:rPr>
          <w:rFonts w:cs="AL-Mateen" w:hint="cs"/>
          <w:i/>
          <w:iCs/>
          <w:color w:val="000000"/>
          <w:sz w:val="32"/>
          <w:szCs w:val="32"/>
          <w:rtl/>
        </w:rPr>
        <w:t>فتح الباري شرح صحيح البخاري</w:t>
      </w:r>
      <w:r w:rsidR="001237AD" w:rsidRPr="00273D74">
        <w:rPr>
          <w:rFonts w:cs="Traditional Naskh" w:hint="cs"/>
          <w:color w:val="000000"/>
          <w:sz w:val="32"/>
          <w:szCs w:val="32"/>
          <w:rtl/>
        </w:rPr>
        <w:t>، للإمام أحمد بن حجر العسقلاني، دار السلام، الرياض، الطبعة الأولى، (1418هـ-1997م)، وطبعة أخرى، دار الريان للتراث، القاهرة، تحقيق: محيي الدين الخطيب، ط (1) (1407هـ-1986م).</w:t>
      </w:r>
      <w:bookmarkEnd w:id="3354"/>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55" w:name="_Toc272616107"/>
      <w:r w:rsidR="001237AD" w:rsidRPr="00273D74">
        <w:rPr>
          <w:rFonts w:cs="AL-Mateen" w:hint="cs"/>
          <w:i/>
          <w:iCs/>
          <w:color w:val="000000"/>
          <w:sz w:val="32"/>
          <w:szCs w:val="32"/>
          <w:rtl/>
        </w:rPr>
        <w:t>فتح البيان في مقاصد القرآن</w:t>
      </w:r>
      <w:r w:rsidR="001237AD" w:rsidRPr="00273D74">
        <w:rPr>
          <w:rFonts w:cs="Traditional Naskh" w:hint="cs"/>
          <w:color w:val="000000"/>
          <w:sz w:val="32"/>
          <w:szCs w:val="32"/>
          <w:rtl/>
        </w:rPr>
        <w:t>، للعلامة: أبي الطيب القنوجي البخاري، دار الكتب العلمية، بيروت، الطبعة الأولى (1420هـ-1999م).</w:t>
      </w:r>
      <w:bookmarkEnd w:id="3355"/>
      <w:r w:rsidR="001237AD" w:rsidRPr="00273D74">
        <w:rPr>
          <w:rFonts w:cs="Traditional Naskh" w:hint="cs"/>
          <w:color w:val="000000"/>
          <w:sz w:val="32"/>
          <w:szCs w:val="32"/>
          <w:rtl/>
        </w:rPr>
        <w:t xml:space="preserve"> </w:t>
      </w:r>
    </w:p>
    <w:p w:rsidR="001237AD" w:rsidRPr="00273D74" w:rsidRDefault="004B7365" w:rsidP="00CC6CB0">
      <w:pPr>
        <w:pStyle w:val="FootnoteText"/>
        <w:numPr>
          <w:ilvl w:val="0"/>
          <w:numId w:val="64"/>
        </w:numPr>
        <w:ind w:left="711" w:hanging="711"/>
        <w:jc w:val="lowKashida"/>
        <w:rPr>
          <w:rFonts w:ascii="Tahoma" w:hAnsi="Tahoma" w:cs="Traditional Naskh"/>
          <w:bCs w:val="0"/>
          <w:color w:val="000000"/>
          <w:sz w:val="32"/>
          <w:szCs w:val="32"/>
        </w:rPr>
      </w:pPr>
      <w:r w:rsidRPr="00273D74">
        <w:rPr>
          <w:rFonts w:ascii="Tahoma" w:hAnsi="Tahoma" w:cs="Traditional Naskh" w:hint="cs"/>
          <w:bCs w:val="0"/>
          <w:color w:val="000000"/>
          <w:sz w:val="32"/>
          <w:szCs w:val="32"/>
          <w:rtl/>
        </w:rPr>
        <w:t xml:space="preserve"> </w:t>
      </w:r>
      <w:r w:rsidR="001237AD" w:rsidRPr="00273D74">
        <w:rPr>
          <w:rFonts w:cs="AL-Mateen"/>
          <w:bCs w:val="0"/>
          <w:i/>
          <w:iCs/>
          <w:color w:val="000000"/>
          <w:sz w:val="32"/>
          <w:szCs w:val="32"/>
          <w:rtl/>
        </w:rPr>
        <w:t>الفتح الرباني</w:t>
      </w:r>
      <w:r w:rsidR="00273D74" w:rsidRPr="00273D74">
        <w:rPr>
          <w:rFonts w:cs="AL-Mateen" w:hint="cs"/>
          <w:bCs w:val="0"/>
          <w:i/>
          <w:iCs/>
          <w:color w:val="000000"/>
          <w:sz w:val="32"/>
          <w:szCs w:val="32"/>
          <w:rtl/>
        </w:rPr>
        <w:t xml:space="preserve"> لترتيب مسند الإمام أحمد بن حنبل الشيباني</w:t>
      </w:r>
      <w:r w:rsidR="001237AD" w:rsidRPr="00273D74">
        <w:rPr>
          <w:rFonts w:ascii="Tahoma" w:hAnsi="Tahoma" w:cs="Traditional Naskh"/>
          <w:bCs w:val="0"/>
          <w:color w:val="000000"/>
          <w:sz w:val="32"/>
          <w:szCs w:val="32"/>
          <w:rtl/>
        </w:rPr>
        <w:t>،</w:t>
      </w:r>
      <w:r w:rsidR="00273D74" w:rsidRPr="00273D74">
        <w:rPr>
          <w:rFonts w:ascii="Tahoma" w:hAnsi="Tahoma" w:cs="Traditional Naskh" w:hint="cs"/>
          <w:bCs w:val="0"/>
          <w:color w:val="000000"/>
          <w:sz w:val="32"/>
          <w:szCs w:val="32"/>
          <w:rtl/>
        </w:rPr>
        <w:t xml:space="preserve"> تأليف أحمد بن عبد الرحمن البنا الشهير بالساعاتي، دار إحياء التراث العربي، بيروت</w:t>
      </w:r>
      <w:r w:rsidR="001237AD" w:rsidRPr="00273D74">
        <w:rPr>
          <w:rFonts w:ascii="Tahoma" w:hAnsi="Tahoma" w:cs="Traditional Naskh"/>
          <w:bCs w:val="0"/>
          <w:color w:val="000000"/>
          <w:sz w:val="32"/>
          <w:szCs w:val="32"/>
          <w:rtl/>
        </w:rPr>
        <w:t>.</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Traditional Naskh" w:hint="cs"/>
          <w:color w:val="000000"/>
          <w:sz w:val="32"/>
          <w:szCs w:val="32"/>
          <w:rtl/>
        </w:rPr>
        <w:t xml:space="preserve"> </w:t>
      </w:r>
      <w:bookmarkStart w:id="3356" w:name="_Toc272616108"/>
      <w:r w:rsidR="001237AD" w:rsidRPr="00273D74">
        <w:rPr>
          <w:rFonts w:cs="AL-Mateen" w:hint="cs"/>
          <w:i/>
          <w:iCs/>
          <w:color w:val="000000"/>
          <w:sz w:val="32"/>
          <w:szCs w:val="32"/>
          <w:rtl/>
        </w:rPr>
        <w:t>فتح الرحيم الملك العلام</w:t>
      </w:r>
      <w:r w:rsidR="001237AD" w:rsidRPr="00273D74">
        <w:rPr>
          <w:rFonts w:cs="Traditional Naskh" w:hint="cs"/>
          <w:color w:val="000000"/>
          <w:sz w:val="32"/>
          <w:szCs w:val="32"/>
          <w:rtl/>
        </w:rPr>
        <w:t>، للعلامة ابن سعدي، دار المنهاج، الطبعة الأولى (1424هـ-2003م).</w:t>
      </w:r>
      <w:bookmarkEnd w:id="3356"/>
      <w:r w:rsidR="001237AD" w:rsidRPr="00273D74">
        <w:rPr>
          <w:rFonts w:cs="Traditional Naskh" w:hint="cs"/>
          <w:color w:val="000000"/>
          <w:sz w:val="32"/>
          <w:szCs w:val="32"/>
          <w:rtl/>
        </w:rPr>
        <w:t xml:space="preserve"> </w:t>
      </w:r>
    </w:p>
    <w:p w:rsidR="001237AD" w:rsidRPr="00273D74" w:rsidRDefault="004B7365" w:rsidP="00CC6CB0">
      <w:pPr>
        <w:pStyle w:val="FootnoteText"/>
        <w:numPr>
          <w:ilvl w:val="0"/>
          <w:numId w:val="64"/>
        </w:numPr>
        <w:ind w:left="711" w:hanging="711"/>
        <w:rPr>
          <w:rFonts w:cs="Traditional Naskh"/>
          <w:bCs w:val="0"/>
          <w:color w:val="000000"/>
          <w:sz w:val="32"/>
          <w:szCs w:val="32"/>
        </w:rPr>
      </w:pPr>
      <w:r w:rsidRPr="00273D74">
        <w:rPr>
          <w:rFonts w:cs="AL-Mateen" w:hint="cs"/>
          <w:bCs w:val="0"/>
          <w:i/>
          <w:iCs/>
          <w:color w:val="000000"/>
          <w:sz w:val="32"/>
          <w:szCs w:val="32"/>
          <w:rtl/>
        </w:rPr>
        <w:t xml:space="preserve"> </w:t>
      </w:r>
      <w:r w:rsidR="001237AD" w:rsidRPr="00273D74">
        <w:rPr>
          <w:rFonts w:cs="AL-Mateen" w:hint="cs"/>
          <w:bCs w:val="0"/>
          <w:i/>
          <w:iCs/>
          <w:color w:val="000000"/>
          <w:sz w:val="32"/>
          <w:szCs w:val="32"/>
          <w:rtl/>
        </w:rPr>
        <w:t>فتح القدير</w:t>
      </w:r>
      <w:r w:rsidR="00273D74" w:rsidRPr="00273D74">
        <w:rPr>
          <w:rFonts w:cs="AL-Mateen" w:hint="cs"/>
          <w:bCs w:val="0"/>
          <w:i/>
          <w:iCs/>
          <w:color w:val="000000"/>
          <w:sz w:val="32"/>
          <w:szCs w:val="32"/>
          <w:rtl/>
        </w:rPr>
        <w:t xml:space="preserve"> الجامع بين فني الرواية والدراية</w:t>
      </w:r>
      <w:r w:rsidRPr="00273D74">
        <w:rPr>
          <w:rFonts w:cs="AL-Mateen" w:hint="cs"/>
          <w:bCs w:val="0"/>
          <w:i/>
          <w:iCs/>
          <w:color w:val="000000"/>
          <w:sz w:val="32"/>
          <w:szCs w:val="32"/>
          <w:rtl/>
        </w:rPr>
        <w:t xml:space="preserve"> </w:t>
      </w:r>
      <w:r w:rsidR="001237AD" w:rsidRPr="00273D74">
        <w:rPr>
          <w:rFonts w:ascii="Tahoma" w:hAnsi="Tahoma" w:cs="Traditional Naskh" w:hint="cs"/>
          <w:bCs w:val="0"/>
          <w:color w:val="000000"/>
          <w:sz w:val="32"/>
          <w:szCs w:val="32"/>
          <w:rtl/>
        </w:rPr>
        <w:t>،</w:t>
      </w:r>
      <w:r w:rsidRPr="00273D74">
        <w:rPr>
          <w:rFonts w:ascii="Tahoma" w:hAnsi="Tahoma" w:cs="Traditional Naskh" w:hint="cs"/>
          <w:bCs w:val="0"/>
          <w:color w:val="000000"/>
          <w:sz w:val="32"/>
          <w:szCs w:val="32"/>
          <w:rtl/>
        </w:rPr>
        <w:t xml:space="preserve"> </w:t>
      </w:r>
      <w:r w:rsidR="00273D74" w:rsidRPr="00273D74">
        <w:rPr>
          <w:rFonts w:ascii="Tahoma" w:hAnsi="Tahoma" w:cs="Traditional Naskh" w:hint="cs"/>
          <w:bCs w:val="0"/>
          <w:color w:val="000000"/>
          <w:sz w:val="32"/>
          <w:szCs w:val="32"/>
          <w:rtl/>
        </w:rPr>
        <w:t>لمحمد بن علي الشوكاني، دار الفكر، الطبعة الثانية 1414هـ، ومكتبة الرشد، الطبعة الثانية، 1428هـ- 2007م، الرياض</w:t>
      </w:r>
      <w:r w:rsidR="001237AD" w:rsidRPr="00273D74">
        <w:rPr>
          <w:rFonts w:ascii="Tahoma" w:hAnsi="Tahoma" w:cs="Traditional Naskh" w:hint="cs"/>
          <w:bCs w:val="0"/>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57" w:name="_Toc272616109"/>
      <w:r w:rsidR="001237AD" w:rsidRPr="00273D74">
        <w:rPr>
          <w:rFonts w:cs="AL-Mateen" w:hint="cs"/>
          <w:i/>
          <w:iCs/>
          <w:color w:val="000000"/>
          <w:sz w:val="32"/>
          <w:szCs w:val="32"/>
          <w:rtl/>
        </w:rPr>
        <w:t>الفتوحات الربانية على الأذكار النووية</w:t>
      </w:r>
      <w:r w:rsidR="001237AD" w:rsidRPr="00273D74">
        <w:rPr>
          <w:rFonts w:cs="Traditional Naskh" w:hint="cs"/>
          <w:color w:val="000000"/>
          <w:sz w:val="32"/>
          <w:szCs w:val="32"/>
          <w:rtl/>
        </w:rPr>
        <w:t>، للعلامة محمد الصديقي، دار ابن حزم، بيروت، الطبعة الأولى (1426هـ-2005م)</w:t>
      </w:r>
      <w:r w:rsidR="00273D74" w:rsidRPr="00273D74">
        <w:rPr>
          <w:rFonts w:cs="Traditional Naskh" w:hint="cs"/>
          <w:color w:val="000000"/>
          <w:sz w:val="32"/>
          <w:szCs w:val="32"/>
          <w:rtl/>
        </w:rPr>
        <w:t>، ودار العثمانية</w:t>
      </w:r>
      <w:r w:rsidR="001237AD" w:rsidRPr="00273D74">
        <w:rPr>
          <w:rFonts w:cs="Traditional Naskh" w:hint="cs"/>
          <w:color w:val="000000"/>
          <w:sz w:val="32"/>
          <w:szCs w:val="32"/>
          <w:rtl/>
        </w:rPr>
        <w:t>.</w:t>
      </w:r>
      <w:bookmarkEnd w:id="3357"/>
      <w:r w:rsidR="001237AD" w:rsidRPr="00273D74">
        <w:rPr>
          <w:rFonts w:cs="Traditional Naskh" w:hint="cs"/>
          <w:color w:val="000000"/>
          <w:sz w:val="32"/>
          <w:szCs w:val="32"/>
          <w:rtl/>
        </w:rPr>
        <w:t xml:space="preserve"> </w:t>
      </w:r>
    </w:p>
    <w:p w:rsidR="001237AD" w:rsidRPr="00273D74" w:rsidRDefault="001237AD" w:rsidP="00CC6CB0">
      <w:pPr>
        <w:pStyle w:val="FootnoteText"/>
        <w:numPr>
          <w:ilvl w:val="0"/>
          <w:numId w:val="64"/>
        </w:numPr>
        <w:ind w:left="711" w:hanging="711"/>
        <w:jc w:val="lowKashida"/>
        <w:rPr>
          <w:rFonts w:ascii="Tahoma" w:hAnsi="Tahoma" w:cs="Traditional Naskh"/>
          <w:bCs w:val="0"/>
          <w:color w:val="000000"/>
          <w:sz w:val="32"/>
          <w:szCs w:val="32"/>
          <w:rtl/>
        </w:rPr>
      </w:pPr>
      <w:r w:rsidRPr="00273D74">
        <w:rPr>
          <w:rFonts w:cs="AL-Mateen" w:hint="cs"/>
          <w:bCs w:val="0"/>
          <w:i/>
          <w:iCs/>
          <w:color w:val="000000"/>
          <w:sz w:val="32"/>
          <w:szCs w:val="32"/>
          <w:rtl/>
        </w:rPr>
        <w:t>مسند الفردوس</w:t>
      </w:r>
      <w:r w:rsidR="004B7365" w:rsidRPr="00273D74">
        <w:rPr>
          <w:rFonts w:hAnsi="Tahoma" w:hint="cs"/>
          <w:color w:val="000000"/>
          <w:sz w:val="32"/>
          <w:szCs w:val="32"/>
          <w:rtl/>
        </w:rPr>
        <w:t>،</w:t>
      </w:r>
      <w:r w:rsidRPr="00273D74">
        <w:rPr>
          <w:rFonts w:hAnsi="Tahoma" w:hint="cs"/>
          <w:color w:val="000000"/>
          <w:sz w:val="32"/>
          <w:szCs w:val="32"/>
          <w:rtl/>
        </w:rPr>
        <w:t xml:space="preserve"> </w:t>
      </w:r>
      <w:r w:rsidR="004B7365" w:rsidRPr="00273D74">
        <w:rPr>
          <w:rFonts w:hAnsi="Tahoma" w:cs="Traditional Naskh" w:hint="cs"/>
          <w:color w:val="000000"/>
          <w:sz w:val="32"/>
          <w:szCs w:val="32"/>
          <w:rtl/>
        </w:rPr>
        <w:t>ل</w:t>
      </w:r>
      <w:r w:rsidR="004B7365" w:rsidRPr="00273D74">
        <w:rPr>
          <w:rFonts w:cs="Traditional Naskh" w:hint="eastAsia"/>
          <w:color w:val="000000"/>
          <w:sz w:val="32"/>
          <w:szCs w:val="32"/>
          <w:rtl/>
          <w:lang w:eastAsia="en-US"/>
        </w:rPr>
        <w:t>أب</w:t>
      </w:r>
      <w:r w:rsidR="004B7365" w:rsidRPr="00273D74">
        <w:rPr>
          <w:rFonts w:cs="Traditional Naskh" w:hint="cs"/>
          <w:color w:val="000000"/>
          <w:sz w:val="32"/>
          <w:szCs w:val="32"/>
          <w:rtl/>
          <w:lang w:eastAsia="en-US"/>
        </w:rPr>
        <w:t>ي</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شجاع</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شيرويه</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بن</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شهردار</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بن</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شيرويه</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الديلمي</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الهمذاني</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الملقب</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إلكيا</w:t>
      </w:r>
      <w:r w:rsidR="004B7365" w:rsidRPr="00273D74">
        <w:rPr>
          <w:rFonts w:cs="Traditional Naskh" w:hint="cs"/>
          <w:color w:val="000000"/>
          <w:sz w:val="32"/>
          <w:szCs w:val="32"/>
          <w:rtl/>
          <w:lang w:eastAsia="en-US"/>
        </w:rPr>
        <w:t xml:space="preserve">، </w:t>
      </w:r>
      <w:r w:rsidR="004B7365" w:rsidRPr="00273D74">
        <w:rPr>
          <w:rFonts w:cs="Traditional Naskh" w:hint="eastAsia"/>
          <w:color w:val="000000"/>
          <w:sz w:val="32"/>
          <w:szCs w:val="32"/>
          <w:rtl/>
          <w:lang w:eastAsia="en-US"/>
        </w:rPr>
        <w:t>تحقيق</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السعيد</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بن</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بسيوني</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زغلول</w:t>
      </w:r>
      <w:r w:rsidR="004B7365" w:rsidRPr="00273D74">
        <w:rPr>
          <w:rFonts w:cs="Traditional Naskh" w:hint="cs"/>
          <w:color w:val="000000"/>
          <w:sz w:val="32"/>
          <w:szCs w:val="32"/>
          <w:rtl/>
          <w:lang w:eastAsia="en-US"/>
        </w:rPr>
        <w:t xml:space="preserve">، </w:t>
      </w:r>
      <w:r w:rsidR="004B7365" w:rsidRPr="00273D74">
        <w:rPr>
          <w:rFonts w:cs="Traditional Naskh" w:hint="eastAsia"/>
          <w:color w:val="000000"/>
          <w:sz w:val="32"/>
          <w:szCs w:val="32"/>
          <w:rtl/>
          <w:lang w:eastAsia="en-US"/>
        </w:rPr>
        <w:t>دار</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الكتب</w:t>
      </w:r>
      <w:r w:rsidR="004B7365" w:rsidRPr="00273D74">
        <w:rPr>
          <w:rFonts w:cs="Traditional Naskh"/>
          <w:color w:val="000000"/>
          <w:sz w:val="32"/>
          <w:szCs w:val="32"/>
          <w:rtl/>
          <w:lang w:eastAsia="en-US"/>
        </w:rPr>
        <w:t xml:space="preserve"> </w:t>
      </w:r>
      <w:r w:rsidR="004B7365" w:rsidRPr="00273D74">
        <w:rPr>
          <w:rFonts w:cs="Traditional Naskh" w:hint="eastAsia"/>
          <w:color w:val="000000"/>
          <w:sz w:val="32"/>
          <w:szCs w:val="32"/>
          <w:rtl/>
          <w:lang w:eastAsia="en-US"/>
        </w:rPr>
        <w:t>العلمية</w:t>
      </w:r>
      <w:r w:rsidR="004B7365" w:rsidRPr="00273D74">
        <w:rPr>
          <w:rFonts w:cs="Traditional Naskh" w:hint="cs"/>
          <w:color w:val="000000"/>
          <w:sz w:val="32"/>
          <w:szCs w:val="32"/>
          <w:rtl/>
          <w:lang w:eastAsia="en-US"/>
        </w:rPr>
        <w:t xml:space="preserve">، </w:t>
      </w:r>
      <w:r w:rsidR="004B7365" w:rsidRPr="00273D74">
        <w:rPr>
          <w:rFonts w:cs="Traditional Naskh"/>
          <w:color w:val="000000"/>
          <w:sz w:val="32"/>
          <w:szCs w:val="32"/>
          <w:rtl/>
          <w:lang w:eastAsia="en-US"/>
        </w:rPr>
        <w:t xml:space="preserve">1406 </w:t>
      </w:r>
      <w:r w:rsidR="004B7365" w:rsidRPr="00273D74">
        <w:rPr>
          <w:rFonts w:cs="Traditional Naskh" w:hint="eastAsia"/>
          <w:color w:val="000000"/>
          <w:sz w:val="32"/>
          <w:szCs w:val="32"/>
          <w:rtl/>
          <w:lang w:eastAsia="en-US"/>
        </w:rPr>
        <w:t>هـ</w:t>
      </w:r>
      <w:r w:rsidR="004B7365" w:rsidRPr="00273D74">
        <w:rPr>
          <w:rFonts w:cs="Traditional Naskh"/>
          <w:color w:val="000000"/>
          <w:sz w:val="32"/>
          <w:szCs w:val="32"/>
          <w:rtl/>
          <w:lang w:eastAsia="en-US"/>
        </w:rPr>
        <w:t xml:space="preserve"> - 1986</w:t>
      </w:r>
      <w:r w:rsidR="004B7365" w:rsidRPr="00273D74">
        <w:rPr>
          <w:rFonts w:cs="Traditional Naskh" w:hint="eastAsia"/>
          <w:color w:val="000000"/>
          <w:sz w:val="32"/>
          <w:szCs w:val="32"/>
          <w:rtl/>
          <w:lang w:eastAsia="en-US"/>
        </w:rPr>
        <w:t>م</w:t>
      </w:r>
      <w:r w:rsidR="004B7365" w:rsidRPr="00273D74">
        <w:rPr>
          <w:rFonts w:cs="Traditional Naskh" w:hint="cs"/>
          <w:color w:val="000000"/>
          <w:sz w:val="32"/>
          <w:szCs w:val="32"/>
          <w:rtl/>
          <w:lang w:eastAsia="en-US"/>
        </w:rPr>
        <w:t xml:space="preserve">، </w:t>
      </w:r>
      <w:r w:rsidR="004B7365" w:rsidRPr="00273D74">
        <w:rPr>
          <w:rFonts w:cs="Traditional Naskh" w:hint="eastAsia"/>
          <w:color w:val="000000"/>
          <w:sz w:val="32"/>
          <w:szCs w:val="32"/>
          <w:rtl/>
          <w:lang w:eastAsia="en-US"/>
        </w:rPr>
        <w:t>بيروت</w:t>
      </w:r>
      <w:r w:rsidR="004B7365" w:rsidRPr="00273D74">
        <w:rPr>
          <w:rFonts w:cs="Traditional Naskh" w:hint="cs"/>
          <w:color w:val="000000"/>
          <w:sz w:val="32"/>
          <w:szCs w:val="32"/>
          <w:rtl/>
          <w:lang w:eastAsia="en-US"/>
        </w:rPr>
        <w:t>.</w:t>
      </w:r>
    </w:p>
    <w:p w:rsidR="001237AD" w:rsidRPr="00273D74" w:rsidRDefault="004B7365" w:rsidP="00CC6CB0">
      <w:pPr>
        <w:pStyle w:val="FootnoteText"/>
        <w:numPr>
          <w:ilvl w:val="0"/>
          <w:numId w:val="64"/>
        </w:numPr>
        <w:ind w:left="711" w:hanging="711"/>
        <w:jc w:val="lowKashida"/>
        <w:rPr>
          <w:rFonts w:ascii="Tahoma" w:hAnsi="Tahoma" w:cs="Traditional Naskh"/>
          <w:bCs w:val="0"/>
          <w:color w:val="000000"/>
          <w:sz w:val="32"/>
          <w:szCs w:val="32"/>
          <w:rtl/>
        </w:rPr>
      </w:pPr>
      <w:r w:rsidRPr="00273D74">
        <w:rPr>
          <w:rFonts w:cs="AL-Mateen" w:hint="cs"/>
          <w:bCs w:val="0"/>
          <w:i/>
          <w:iCs/>
          <w:color w:val="000000"/>
          <w:sz w:val="32"/>
          <w:szCs w:val="32"/>
          <w:rtl/>
        </w:rPr>
        <w:t xml:space="preserve"> </w:t>
      </w:r>
      <w:r w:rsidR="001237AD" w:rsidRPr="00273D74">
        <w:rPr>
          <w:rFonts w:cs="AL-Mateen" w:hint="cs"/>
          <w:bCs w:val="0"/>
          <w:i/>
          <w:iCs/>
          <w:color w:val="000000"/>
          <w:sz w:val="32"/>
          <w:szCs w:val="32"/>
          <w:rtl/>
        </w:rPr>
        <w:t>فضائل الصحابة</w:t>
      </w:r>
      <w:r w:rsidR="00273D74" w:rsidRPr="00273D74">
        <w:rPr>
          <w:rFonts w:ascii="Tahoma" w:hAnsi="Tahoma" w:cs="Traditional Naskh" w:hint="cs"/>
          <w:bCs w:val="0"/>
          <w:color w:val="000000"/>
          <w:sz w:val="32"/>
          <w:szCs w:val="32"/>
          <w:rtl/>
        </w:rPr>
        <w:t>،</w:t>
      </w:r>
      <w:r w:rsidR="001237AD" w:rsidRPr="00273D74">
        <w:rPr>
          <w:rFonts w:ascii="Tahoma" w:hAnsi="Tahoma" w:cs="Traditional Naskh" w:hint="cs"/>
          <w:bCs w:val="0"/>
          <w:color w:val="000000"/>
          <w:sz w:val="32"/>
          <w:szCs w:val="32"/>
          <w:rtl/>
        </w:rPr>
        <w:t xml:space="preserve"> ل</w:t>
      </w:r>
      <w:r w:rsidR="00273D74" w:rsidRPr="00273D74">
        <w:rPr>
          <w:rFonts w:ascii="Tahoma" w:hAnsi="Tahoma" w:cs="Traditional Naskh" w:hint="cs"/>
          <w:bCs w:val="0"/>
          <w:color w:val="000000"/>
          <w:sz w:val="32"/>
          <w:szCs w:val="32"/>
          <w:rtl/>
        </w:rPr>
        <w:t xml:space="preserve">أبي </w:t>
      </w:r>
      <w:r w:rsidR="001237AD" w:rsidRPr="00273D74">
        <w:rPr>
          <w:rFonts w:ascii="Tahoma" w:hAnsi="Tahoma" w:cs="Traditional Naskh" w:hint="cs"/>
          <w:bCs w:val="0"/>
          <w:color w:val="000000"/>
          <w:sz w:val="32"/>
          <w:szCs w:val="32"/>
          <w:rtl/>
        </w:rPr>
        <w:t>عبد الله أحمد بن حنبل</w:t>
      </w:r>
      <w:r w:rsidR="00273D74" w:rsidRPr="00273D74">
        <w:rPr>
          <w:rFonts w:cs="Traditional Naskh" w:hint="cs"/>
          <w:bCs w:val="0"/>
          <w:color w:val="000000"/>
          <w:sz w:val="32"/>
          <w:szCs w:val="32"/>
          <w:rtl/>
        </w:rPr>
        <w:t>، مركز البحث العلمي،</w:t>
      </w:r>
      <w:r w:rsidR="00273D74" w:rsidRPr="00273D74">
        <w:rPr>
          <w:rFonts w:ascii="Tahoma" w:hAnsi="Tahoma" w:cs="Traditional Naskh" w:hint="cs"/>
          <w:bCs w:val="0"/>
          <w:color w:val="000000"/>
          <w:sz w:val="32"/>
          <w:szCs w:val="32"/>
          <w:rtl/>
        </w:rPr>
        <w:t xml:space="preserve"> جامعة أم القرى</w:t>
      </w:r>
      <w:r w:rsidRPr="00273D74">
        <w:rPr>
          <w:rFonts w:ascii="Tahoma" w:hAnsi="Tahoma" w:cs="Traditional Naskh" w:hint="cs"/>
          <w:bCs w:val="0"/>
          <w:color w:val="000000"/>
          <w:sz w:val="32"/>
          <w:szCs w:val="32"/>
          <w:rtl/>
        </w:rPr>
        <w:t>.</w:t>
      </w:r>
    </w:p>
    <w:p w:rsidR="001237AD" w:rsidRPr="00273D74" w:rsidRDefault="004B7365" w:rsidP="00CC6CB0">
      <w:pPr>
        <w:pStyle w:val="FootnoteText"/>
        <w:numPr>
          <w:ilvl w:val="0"/>
          <w:numId w:val="64"/>
        </w:numPr>
        <w:ind w:left="711" w:hanging="711"/>
        <w:rPr>
          <w:rFonts w:cs="Traditional Naskh"/>
          <w:bCs w:val="0"/>
          <w:color w:val="000000"/>
          <w:sz w:val="32"/>
          <w:szCs w:val="32"/>
          <w:rtl/>
        </w:rPr>
      </w:pPr>
      <w:r w:rsidRPr="00273D74">
        <w:rPr>
          <w:rFonts w:cs="AL-Mateen" w:hint="cs"/>
          <w:bCs w:val="0"/>
          <w:i/>
          <w:iCs/>
          <w:color w:val="000000"/>
          <w:sz w:val="32"/>
          <w:szCs w:val="32"/>
          <w:rtl/>
        </w:rPr>
        <w:t xml:space="preserve"> </w:t>
      </w:r>
      <w:r w:rsidR="001237AD" w:rsidRPr="00273D74">
        <w:rPr>
          <w:rFonts w:cs="AL-Mateen" w:hint="cs"/>
          <w:bCs w:val="0"/>
          <w:i/>
          <w:iCs/>
          <w:color w:val="000000"/>
          <w:sz w:val="32"/>
          <w:szCs w:val="32"/>
          <w:rtl/>
        </w:rPr>
        <w:t>فضل اللَّه الصمد في توضيح الأدب المفرد</w:t>
      </w:r>
      <w:r w:rsidR="001237AD" w:rsidRPr="00273D74">
        <w:rPr>
          <w:rFonts w:cs="Traditional Naskh" w:hint="cs"/>
          <w:bCs w:val="0"/>
          <w:color w:val="000000"/>
          <w:sz w:val="32"/>
          <w:szCs w:val="32"/>
          <w:rtl/>
        </w:rPr>
        <w:t xml:space="preserve">، لفضل اللَّه الجيلاني، دار الكتب العلمية </w:t>
      </w:r>
      <w:r w:rsidR="001237AD" w:rsidRPr="00273D74">
        <w:rPr>
          <w:rFonts w:cs="Traditional Naskh"/>
          <w:bCs w:val="0"/>
          <w:color w:val="000000"/>
          <w:sz w:val="32"/>
          <w:szCs w:val="32"/>
          <w:rtl/>
        </w:rPr>
        <w:t>–</w:t>
      </w:r>
      <w:r w:rsidR="001237AD" w:rsidRPr="00273D74">
        <w:rPr>
          <w:rFonts w:cs="Traditional Naskh" w:hint="cs"/>
          <w:bCs w:val="0"/>
          <w:color w:val="000000"/>
          <w:sz w:val="32"/>
          <w:szCs w:val="32"/>
          <w:rtl/>
        </w:rPr>
        <w:t xml:space="preserve"> بيروت، الطبعة الأولى (1422هـ-2002م).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58" w:name="_Toc272616110"/>
      <w:r w:rsidR="001237AD" w:rsidRPr="00273D74">
        <w:rPr>
          <w:rFonts w:cs="AL-Mateen" w:hint="cs"/>
          <w:i/>
          <w:iCs/>
          <w:color w:val="000000"/>
          <w:sz w:val="32"/>
          <w:szCs w:val="32"/>
          <w:rtl/>
        </w:rPr>
        <w:t>فقه الأدعية والأذكار</w:t>
      </w:r>
      <w:r w:rsidR="001237AD" w:rsidRPr="00273D74">
        <w:rPr>
          <w:rFonts w:cs="Traditional Naskh" w:hint="cs"/>
          <w:color w:val="000000"/>
          <w:sz w:val="32"/>
          <w:szCs w:val="32"/>
          <w:rtl/>
        </w:rPr>
        <w:t>، تأليف: الدكتور عبد الرزاق البدر، كنوز أشبيليا، الطبعة الأولى، (1426هـ).</w:t>
      </w:r>
      <w:bookmarkEnd w:id="3358"/>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59" w:name="_Toc272616111"/>
      <w:r w:rsidR="001237AD" w:rsidRPr="00273D74">
        <w:rPr>
          <w:rFonts w:cs="AL-Mateen" w:hint="cs"/>
          <w:i/>
          <w:iCs/>
          <w:color w:val="000000"/>
          <w:sz w:val="32"/>
          <w:szCs w:val="32"/>
          <w:rtl/>
        </w:rPr>
        <w:t>فقه الدعاء</w:t>
      </w:r>
      <w:r w:rsidR="001237AD" w:rsidRPr="00273D74">
        <w:rPr>
          <w:rFonts w:cs="Traditional Naskh" w:hint="cs"/>
          <w:color w:val="000000"/>
          <w:sz w:val="32"/>
          <w:szCs w:val="32"/>
          <w:rtl/>
        </w:rPr>
        <w:t>، تأليف: مصطفى العدوي، مكتبة مكة، طنطا، الطبعة الأولى، (1422هـ-2001م).</w:t>
      </w:r>
      <w:bookmarkEnd w:id="3359"/>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60" w:name="_Toc272616112"/>
      <w:r w:rsidR="001237AD" w:rsidRPr="00273D74">
        <w:rPr>
          <w:rFonts w:cs="AL-Mateen" w:hint="cs"/>
          <w:i/>
          <w:iCs/>
          <w:color w:val="000000"/>
          <w:sz w:val="32"/>
          <w:szCs w:val="32"/>
          <w:rtl/>
        </w:rPr>
        <w:t>الفوائد</w:t>
      </w:r>
      <w:r w:rsidR="001237AD" w:rsidRPr="00273D74">
        <w:rPr>
          <w:rFonts w:cs="Traditional Naskh" w:hint="cs"/>
          <w:color w:val="000000"/>
          <w:sz w:val="32"/>
          <w:szCs w:val="32"/>
          <w:rtl/>
        </w:rPr>
        <w:t>، تأليف: الإمام ابن القيم الجوزية، ترتيب وتعليق علي بن عبد الحميد، ابن حزم، جدة، (1417هـ-1996م).</w:t>
      </w:r>
      <w:bookmarkEnd w:id="3360"/>
      <w:r w:rsidR="001237AD" w:rsidRPr="00273D74">
        <w:rPr>
          <w:rFonts w:cs="Traditional Naskh" w:hint="cs"/>
          <w:color w:val="000000"/>
          <w:sz w:val="32"/>
          <w:szCs w:val="32"/>
          <w:rtl/>
        </w:rPr>
        <w:t xml:space="preserve"> </w:t>
      </w:r>
    </w:p>
    <w:p w:rsidR="001237AD" w:rsidRPr="00273D74" w:rsidRDefault="004B7365" w:rsidP="00CC6CB0">
      <w:pPr>
        <w:pStyle w:val="FootnoteText"/>
        <w:numPr>
          <w:ilvl w:val="0"/>
          <w:numId w:val="64"/>
        </w:numPr>
        <w:ind w:left="711" w:hanging="711"/>
        <w:rPr>
          <w:rFonts w:cs="Traditional Naskh"/>
          <w:bCs w:val="0"/>
          <w:color w:val="000000"/>
          <w:sz w:val="32"/>
          <w:szCs w:val="32"/>
          <w:rtl/>
        </w:rPr>
      </w:pPr>
      <w:r w:rsidRPr="00273D74">
        <w:rPr>
          <w:rFonts w:cs="AL-Mateen" w:hint="cs"/>
          <w:bCs w:val="0"/>
          <w:i/>
          <w:iCs/>
          <w:color w:val="000000"/>
          <w:sz w:val="32"/>
          <w:szCs w:val="32"/>
          <w:rtl/>
        </w:rPr>
        <w:t xml:space="preserve"> في ظلال القرآن</w:t>
      </w:r>
      <w:r w:rsidRPr="00273D74">
        <w:rPr>
          <w:rFonts w:ascii="Tahoma" w:hAnsi="Tahoma" w:cs="Traditional Naskh" w:hint="cs"/>
          <w:bCs w:val="0"/>
          <w:color w:val="000000"/>
          <w:sz w:val="32"/>
          <w:szCs w:val="32"/>
          <w:rtl/>
        </w:rPr>
        <w:t xml:space="preserve">، </w:t>
      </w:r>
      <w:r w:rsidR="00B86340">
        <w:rPr>
          <w:rFonts w:ascii="Tahoma" w:hAnsi="Tahoma" w:cs="Traditional Naskh" w:hint="cs"/>
          <w:bCs w:val="0"/>
          <w:color w:val="000000"/>
          <w:sz w:val="32"/>
          <w:szCs w:val="32"/>
          <w:rtl/>
        </w:rPr>
        <w:t>ل</w:t>
      </w:r>
      <w:r w:rsidRPr="00273D74">
        <w:rPr>
          <w:rFonts w:ascii="Tahoma" w:hAnsi="Tahoma" w:cs="Traditional Naskh" w:hint="cs"/>
          <w:bCs w:val="0"/>
          <w:color w:val="000000"/>
          <w:sz w:val="32"/>
          <w:szCs w:val="32"/>
          <w:rtl/>
        </w:rPr>
        <w:t>سيد قطب</w:t>
      </w:r>
      <w:r w:rsidR="00B86340">
        <w:rPr>
          <w:rFonts w:ascii="Tahoma" w:hAnsi="Tahoma" w:cs="Traditional Naskh" w:hint="cs"/>
          <w:bCs w:val="0"/>
          <w:color w:val="000000"/>
          <w:sz w:val="32"/>
          <w:szCs w:val="32"/>
          <w:rtl/>
        </w:rPr>
        <w:t>، دار الشروق، الطبعة الحادية والعشرون، 1414هـ</w:t>
      </w:r>
      <w:r w:rsidR="001237AD" w:rsidRPr="00273D74">
        <w:rPr>
          <w:rFonts w:ascii="Tahoma" w:hAnsi="Tahoma" w:cs="Traditional Naskh" w:hint="cs"/>
          <w:bCs w:val="0"/>
          <w:color w:val="000000"/>
          <w:sz w:val="32"/>
          <w:szCs w:val="32"/>
          <w:rtl/>
        </w:rPr>
        <w:t>.</w:t>
      </w:r>
    </w:p>
    <w:p w:rsidR="001237AD" w:rsidRPr="00273D74" w:rsidRDefault="001237AD" w:rsidP="00CC6CB0">
      <w:pPr>
        <w:numPr>
          <w:ilvl w:val="0"/>
          <w:numId w:val="64"/>
        </w:numPr>
        <w:spacing w:after="0" w:line="240" w:lineRule="auto"/>
        <w:ind w:left="711" w:hanging="711"/>
        <w:rPr>
          <w:rFonts w:cs="Traditional Naskh"/>
          <w:color w:val="000000"/>
          <w:sz w:val="32"/>
          <w:szCs w:val="32"/>
          <w:rtl/>
        </w:rPr>
      </w:pPr>
      <w:bookmarkStart w:id="3361" w:name="_Toc272616113"/>
      <w:r w:rsidRPr="00273D74">
        <w:rPr>
          <w:rFonts w:cs="AL-Mateen" w:hint="cs"/>
          <w:i/>
          <w:iCs/>
          <w:color w:val="000000"/>
          <w:sz w:val="32"/>
          <w:szCs w:val="32"/>
          <w:rtl/>
        </w:rPr>
        <w:t>فيض القدير شرح الجامع الصغير</w:t>
      </w:r>
      <w:r w:rsidR="00273D74" w:rsidRPr="00273D74">
        <w:rPr>
          <w:rFonts w:cs="Traditional Naskh" w:hint="cs"/>
          <w:color w:val="000000"/>
          <w:sz w:val="32"/>
          <w:szCs w:val="32"/>
          <w:rtl/>
        </w:rPr>
        <w:t>،</w:t>
      </w:r>
      <w:r w:rsidRPr="00273D74">
        <w:rPr>
          <w:rFonts w:cs="Traditional Naskh" w:hint="cs"/>
          <w:color w:val="000000"/>
          <w:sz w:val="32"/>
          <w:szCs w:val="32"/>
          <w:rtl/>
        </w:rPr>
        <w:t xml:space="preserve"> للعلامة: محمد المناوي، </w:t>
      </w:r>
      <w:r w:rsidR="00273D74" w:rsidRPr="00273D74">
        <w:rPr>
          <w:rFonts w:cs="Traditional Naskh" w:hint="cs"/>
          <w:color w:val="000000"/>
          <w:sz w:val="32"/>
          <w:szCs w:val="32"/>
          <w:rtl/>
        </w:rPr>
        <w:t>م</w:t>
      </w:r>
      <w:r w:rsidRPr="00273D74">
        <w:rPr>
          <w:rFonts w:cs="Traditional Naskh" w:hint="cs"/>
          <w:color w:val="000000"/>
          <w:sz w:val="32"/>
          <w:szCs w:val="32"/>
          <w:rtl/>
        </w:rPr>
        <w:t>طبعة</w:t>
      </w:r>
      <w:r w:rsidR="00273D74" w:rsidRPr="00273D74">
        <w:rPr>
          <w:rFonts w:cs="Traditional Naskh" w:hint="cs"/>
          <w:color w:val="000000"/>
          <w:sz w:val="32"/>
          <w:szCs w:val="32"/>
          <w:rtl/>
        </w:rPr>
        <w:t xml:space="preserve"> مصطفى محمد، الطبعة</w:t>
      </w:r>
      <w:r w:rsidRPr="00273D74">
        <w:rPr>
          <w:rFonts w:cs="Traditional Naskh" w:hint="cs"/>
          <w:color w:val="000000"/>
          <w:sz w:val="32"/>
          <w:szCs w:val="32"/>
          <w:rtl/>
        </w:rPr>
        <w:t xml:space="preserve"> الأولى 1356هـ-1938م.</w:t>
      </w:r>
      <w:bookmarkEnd w:id="3361"/>
      <w:r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62" w:name="_Toc272616114"/>
      <w:r w:rsidR="001237AD" w:rsidRPr="00273D74">
        <w:rPr>
          <w:rFonts w:cs="AL-Mateen" w:hint="cs"/>
          <w:i/>
          <w:iCs/>
          <w:color w:val="000000"/>
          <w:sz w:val="32"/>
          <w:szCs w:val="32"/>
          <w:rtl/>
        </w:rPr>
        <w:t>القاموس المحيط</w:t>
      </w:r>
      <w:r w:rsidR="001237AD" w:rsidRPr="00273D74">
        <w:rPr>
          <w:rFonts w:cs="Traditional Naskh" w:hint="cs"/>
          <w:color w:val="000000"/>
          <w:sz w:val="32"/>
          <w:szCs w:val="32"/>
          <w:rtl/>
        </w:rPr>
        <w:t>، محمد الفيروزآبادي، مؤسسة الرسالة، بيروت، ط (5)، (1416هـ).</w:t>
      </w:r>
      <w:bookmarkEnd w:id="3362"/>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63" w:name="_Toc272616115"/>
      <w:r w:rsidR="001237AD" w:rsidRPr="00273D74">
        <w:rPr>
          <w:rFonts w:cs="AL-Mateen" w:hint="cs"/>
          <w:i/>
          <w:iCs/>
          <w:color w:val="000000"/>
          <w:sz w:val="32"/>
          <w:szCs w:val="32"/>
          <w:rtl/>
        </w:rPr>
        <w:t>قنوت الوتر رواية ودراية</w:t>
      </w:r>
      <w:r w:rsidR="001237AD" w:rsidRPr="00273D74">
        <w:rPr>
          <w:rFonts w:cs="Traditional Naskh" w:hint="cs"/>
          <w:color w:val="000000"/>
          <w:sz w:val="32"/>
          <w:szCs w:val="32"/>
          <w:rtl/>
        </w:rPr>
        <w:t>، تأليف الدكتور: محمد بن عمر بازمول مكتبة الإمام أحمد، القاهر، الطبعة الأولى (1428هـ-2007م).</w:t>
      </w:r>
      <w:bookmarkEnd w:id="3363"/>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64" w:name="_Toc272616116"/>
      <w:r w:rsidR="001237AD" w:rsidRPr="00273D74">
        <w:rPr>
          <w:rFonts w:cs="AL-Mateen" w:hint="cs"/>
          <w:i/>
          <w:iCs/>
          <w:color w:val="000000"/>
          <w:sz w:val="32"/>
          <w:szCs w:val="32"/>
          <w:rtl/>
        </w:rPr>
        <w:t>قواعد الترجيح عند المفسرين</w:t>
      </w:r>
      <w:r w:rsidR="001237AD" w:rsidRPr="00273D74">
        <w:rPr>
          <w:rFonts w:cs="Traditional Naskh" w:hint="cs"/>
          <w:color w:val="000000"/>
          <w:sz w:val="32"/>
          <w:szCs w:val="32"/>
          <w:rtl/>
        </w:rPr>
        <w:t>، حسين الحربي، دار القاسم، الرياض، الطبعة الأولى (1417هـ-1996م).</w:t>
      </w:r>
      <w:bookmarkEnd w:id="3364"/>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65" w:name="_Toc272616117"/>
      <w:r w:rsidR="001237AD" w:rsidRPr="00273D74">
        <w:rPr>
          <w:rFonts w:cs="AL-Mateen" w:hint="cs"/>
          <w:i/>
          <w:iCs/>
          <w:color w:val="000000"/>
          <w:sz w:val="32"/>
          <w:szCs w:val="32"/>
          <w:rtl/>
        </w:rPr>
        <w:t>قواعد التفسير</w:t>
      </w:r>
      <w:r w:rsidR="001237AD" w:rsidRPr="00273D74">
        <w:rPr>
          <w:rFonts w:cs="Traditional Naskh" w:hint="cs"/>
          <w:color w:val="000000"/>
          <w:sz w:val="32"/>
          <w:szCs w:val="32"/>
          <w:rtl/>
        </w:rPr>
        <w:t>، لخالد بن عثمان السبت، دار ابن عفان، الخبر، الطبعة الأولى (1417هـ-1997م).</w:t>
      </w:r>
      <w:bookmarkEnd w:id="3365"/>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66" w:name="_Toc272616118"/>
      <w:r w:rsidR="001237AD" w:rsidRPr="00273D74">
        <w:rPr>
          <w:rFonts w:cs="AL-Mateen" w:hint="cs"/>
          <w:i/>
          <w:iCs/>
          <w:color w:val="000000"/>
          <w:sz w:val="32"/>
          <w:szCs w:val="32"/>
          <w:rtl/>
        </w:rPr>
        <w:t>القواعد الحسان لتفسير القرآن</w:t>
      </w:r>
      <w:r w:rsidR="001237AD" w:rsidRPr="00273D74">
        <w:rPr>
          <w:rFonts w:cs="Traditional Naskh" w:hint="cs"/>
          <w:color w:val="000000"/>
          <w:sz w:val="32"/>
          <w:szCs w:val="32"/>
          <w:rtl/>
        </w:rPr>
        <w:t>، للعلامة ابن سعدي، دار الصميعي، الطبعة الأولى (1420هـ-1999م).</w:t>
      </w:r>
      <w:bookmarkEnd w:id="3366"/>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67" w:name="_Toc272616119"/>
      <w:r w:rsidR="001237AD" w:rsidRPr="00273D74">
        <w:rPr>
          <w:rFonts w:cs="AL-Mateen" w:hint="cs"/>
          <w:i/>
          <w:iCs/>
          <w:color w:val="000000"/>
          <w:sz w:val="32"/>
          <w:szCs w:val="32"/>
          <w:rtl/>
        </w:rPr>
        <w:t>القواعد الكلية للأسماء والصفات</w:t>
      </w:r>
      <w:r w:rsidR="001237AD" w:rsidRPr="00273D74">
        <w:rPr>
          <w:rFonts w:cs="Traditional Naskh" w:hint="cs"/>
          <w:color w:val="000000"/>
          <w:sz w:val="32"/>
          <w:szCs w:val="32"/>
          <w:rtl/>
        </w:rPr>
        <w:t>، للدكتور إبراهيم البريكان، دار الهجرة، الرياض ط (2) (1414هـ-1994م).</w:t>
      </w:r>
      <w:bookmarkEnd w:id="3367"/>
      <w:r w:rsidR="001237AD" w:rsidRPr="00273D74">
        <w:rPr>
          <w:rFonts w:cs="Traditional Naskh" w:hint="cs"/>
          <w:color w:val="000000"/>
          <w:sz w:val="32"/>
          <w:szCs w:val="32"/>
          <w:rtl/>
        </w:rPr>
        <w:t xml:space="preserve"> </w:t>
      </w:r>
    </w:p>
    <w:p w:rsidR="001237AD" w:rsidRPr="00273D74" w:rsidRDefault="004B7365" w:rsidP="00CC6CB0">
      <w:pPr>
        <w:pStyle w:val="FootnoteText"/>
        <w:numPr>
          <w:ilvl w:val="0"/>
          <w:numId w:val="64"/>
        </w:numPr>
        <w:ind w:left="711" w:hanging="711"/>
        <w:rPr>
          <w:rFonts w:cs="Traditional Naskh"/>
          <w:bCs w:val="0"/>
          <w:color w:val="000000"/>
          <w:sz w:val="32"/>
          <w:szCs w:val="32"/>
        </w:rPr>
      </w:pPr>
      <w:r w:rsidRPr="00273D74">
        <w:rPr>
          <w:rFonts w:cs="AL-Mateen" w:hint="cs"/>
          <w:bCs w:val="0"/>
          <w:i/>
          <w:iCs/>
          <w:color w:val="000000"/>
          <w:sz w:val="32"/>
          <w:szCs w:val="32"/>
          <w:rtl/>
        </w:rPr>
        <w:t xml:space="preserve"> </w:t>
      </w:r>
      <w:r w:rsidR="001237AD" w:rsidRPr="00273D74">
        <w:rPr>
          <w:rFonts w:cs="AL-Mateen" w:hint="cs"/>
          <w:bCs w:val="0"/>
          <w:i/>
          <w:iCs/>
          <w:color w:val="000000"/>
          <w:sz w:val="32"/>
          <w:szCs w:val="32"/>
          <w:rtl/>
        </w:rPr>
        <w:t>القواعد المثلى</w:t>
      </w:r>
      <w:r w:rsidR="00273D74" w:rsidRPr="00273D74">
        <w:rPr>
          <w:rFonts w:cs="AL-Mateen" w:hint="cs"/>
          <w:bCs w:val="0"/>
          <w:i/>
          <w:iCs/>
          <w:color w:val="000000"/>
          <w:sz w:val="32"/>
          <w:szCs w:val="32"/>
          <w:rtl/>
        </w:rPr>
        <w:t xml:space="preserve"> في صفات الله وأسمائه الحسنى،</w:t>
      </w:r>
      <w:r w:rsidR="001237AD" w:rsidRPr="00273D74">
        <w:rPr>
          <w:rFonts w:ascii="Tahoma" w:hAnsi="Tahoma" w:cs="Traditional Naskh" w:hint="cs"/>
          <w:bCs w:val="0"/>
          <w:color w:val="000000"/>
          <w:sz w:val="32"/>
          <w:szCs w:val="32"/>
          <w:rtl/>
        </w:rPr>
        <w:t xml:space="preserve"> لل</w:t>
      </w:r>
      <w:r w:rsidRPr="00273D74">
        <w:rPr>
          <w:rFonts w:ascii="Tahoma" w:hAnsi="Tahoma" w:cs="Traditional Naskh" w:hint="cs"/>
          <w:bCs w:val="0"/>
          <w:color w:val="000000"/>
          <w:sz w:val="32"/>
          <w:szCs w:val="32"/>
          <w:rtl/>
        </w:rPr>
        <w:t>علامة ابن عثيمين رحمه الله،</w:t>
      </w:r>
      <w:r w:rsidR="00273D74" w:rsidRPr="00273D74">
        <w:rPr>
          <w:rFonts w:ascii="Tahoma" w:hAnsi="Tahoma" w:cs="Traditional Naskh" w:hint="cs"/>
          <w:bCs w:val="0"/>
          <w:color w:val="000000"/>
          <w:sz w:val="32"/>
          <w:szCs w:val="32"/>
          <w:rtl/>
        </w:rPr>
        <w:t xml:space="preserve"> أضواء السلف، الطبعة الأولى، 1417هـ</w:t>
      </w:r>
      <w:r w:rsidR="001237AD" w:rsidRPr="00273D74">
        <w:rPr>
          <w:rFonts w:ascii="Tahoma" w:hAnsi="Tahoma" w:cs="Traditional Naskh" w:hint="cs"/>
          <w:bCs w:val="0"/>
          <w:color w:val="000000"/>
          <w:sz w:val="32"/>
          <w:szCs w:val="32"/>
          <w:rtl/>
        </w:rPr>
        <w:t>.</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68" w:name="_Toc272616120"/>
      <w:r w:rsidR="001237AD" w:rsidRPr="00273D74">
        <w:rPr>
          <w:rFonts w:cs="AL-Mateen" w:hint="cs"/>
          <w:i/>
          <w:iCs/>
          <w:color w:val="000000"/>
          <w:sz w:val="32"/>
          <w:szCs w:val="32"/>
          <w:rtl/>
        </w:rPr>
        <w:t>القياس في القرآن الكريم</w:t>
      </w:r>
      <w:r w:rsidR="001237AD" w:rsidRPr="00273D74">
        <w:rPr>
          <w:rFonts w:cs="Traditional Naskh" w:hint="cs"/>
          <w:color w:val="000000"/>
          <w:sz w:val="32"/>
          <w:szCs w:val="32"/>
          <w:rtl/>
        </w:rPr>
        <w:t>، والسنة النبوية، دارسة نظرية، تأليف: د. وليد بن علي الحسين. مكتبة الرشد، الطبعة الأولى (1426هـ-2005م).</w:t>
      </w:r>
      <w:bookmarkEnd w:id="3368"/>
      <w:r w:rsidR="001237AD" w:rsidRPr="00273D74">
        <w:rPr>
          <w:rFonts w:cs="Traditional Naskh" w:hint="cs"/>
          <w:color w:val="000000"/>
          <w:sz w:val="32"/>
          <w:szCs w:val="32"/>
          <w:rtl/>
        </w:rPr>
        <w:t xml:space="preserve"> </w:t>
      </w:r>
    </w:p>
    <w:p w:rsidR="001237AD" w:rsidRPr="00273D74" w:rsidRDefault="004B7365" w:rsidP="00CC6CB0">
      <w:pPr>
        <w:pStyle w:val="FootnoteText"/>
        <w:numPr>
          <w:ilvl w:val="0"/>
          <w:numId w:val="64"/>
        </w:numPr>
        <w:ind w:left="711" w:hanging="711"/>
        <w:rPr>
          <w:rFonts w:ascii="Tahoma" w:hAnsi="Tahoma" w:cs="Traditional Naskh"/>
          <w:bCs w:val="0"/>
          <w:color w:val="000000"/>
          <w:sz w:val="32"/>
          <w:szCs w:val="32"/>
          <w:rtl/>
        </w:rPr>
      </w:pPr>
      <w:r w:rsidRPr="00273D74">
        <w:rPr>
          <w:rFonts w:cs="AL-Mateen" w:hint="cs"/>
          <w:bCs w:val="0"/>
          <w:i/>
          <w:iCs/>
          <w:color w:val="000000"/>
          <w:sz w:val="32"/>
          <w:szCs w:val="32"/>
          <w:rtl/>
        </w:rPr>
        <w:t xml:space="preserve"> </w:t>
      </w:r>
      <w:r w:rsidR="001237AD" w:rsidRPr="00273D74">
        <w:rPr>
          <w:rFonts w:cs="AL-Mateen" w:hint="cs"/>
          <w:bCs w:val="0"/>
          <w:i/>
          <w:iCs/>
          <w:color w:val="000000"/>
          <w:sz w:val="32"/>
          <w:szCs w:val="32"/>
          <w:rtl/>
        </w:rPr>
        <w:t>الكامل</w:t>
      </w:r>
      <w:r w:rsidR="00B86340">
        <w:rPr>
          <w:rFonts w:cs="AL-Mateen" w:hint="cs"/>
          <w:bCs w:val="0"/>
          <w:i/>
          <w:iCs/>
          <w:color w:val="000000"/>
          <w:sz w:val="32"/>
          <w:szCs w:val="32"/>
          <w:rtl/>
        </w:rPr>
        <w:t xml:space="preserve"> في ضعفاء الرجال</w:t>
      </w:r>
      <w:r w:rsidRPr="00273D74">
        <w:rPr>
          <w:rFonts w:ascii="Tahoma" w:hAnsi="Tahoma" w:cs="Traditional Naskh" w:hint="cs"/>
          <w:bCs w:val="0"/>
          <w:color w:val="000000"/>
          <w:sz w:val="32"/>
          <w:szCs w:val="32"/>
          <w:rtl/>
        </w:rPr>
        <w:t>،</w:t>
      </w:r>
      <w:r w:rsidR="001237AD" w:rsidRPr="00273D74">
        <w:rPr>
          <w:rFonts w:ascii="Tahoma" w:hAnsi="Tahoma" w:cs="Traditional Naskh" w:hint="cs"/>
          <w:bCs w:val="0"/>
          <w:color w:val="000000"/>
          <w:sz w:val="32"/>
          <w:szCs w:val="32"/>
          <w:rtl/>
        </w:rPr>
        <w:t xml:space="preserve"> ل</w:t>
      </w:r>
      <w:r w:rsidR="00B86340">
        <w:rPr>
          <w:rFonts w:ascii="Tahoma" w:hAnsi="Tahoma" w:cs="Traditional Naskh" w:hint="cs"/>
          <w:bCs w:val="0"/>
          <w:color w:val="000000"/>
          <w:sz w:val="32"/>
          <w:szCs w:val="32"/>
          <w:rtl/>
        </w:rPr>
        <w:t xml:space="preserve">عبد الله </w:t>
      </w:r>
      <w:r w:rsidR="001237AD" w:rsidRPr="00273D74">
        <w:rPr>
          <w:rFonts w:ascii="Tahoma" w:hAnsi="Tahoma" w:cs="Traditional Naskh"/>
          <w:bCs w:val="0"/>
          <w:color w:val="000000"/>
          <w:sz w:val="32"/>
          <w:szCs w:val="32"/>
          <w:rtl/>
        </w:rPr>
        <w:t>بن عدي</w:t>
      </w:r>
      <w:r w:rsidR="00B86340">
        <w:rPr>
          <w:rFonts w:ascii="Tahoma" w:hAnsi="Tahoma" w:cs="Traditional Naskh" w:hint="cs"/>
          <w:bCs w:val="0"/>
          <w:color w:val="000000"/>
          <w:sz w:val="32"/>
          <w:szCs w:val="32"/>
          <w:rtl/>
        </w:rPr>
        <w:t xml:space="preserve"> الجرجاني، دار الفكر، الطيعة الثالثة، 1409هـ</w:t>
      </w:r>
      <w:r w:rsidRPr="00273D74">
        <w:rPr>
          <w:rFonts w:ascii="Tahoma" w:hAnsi="Tahoma" w:cs="Traditional Naskh" w:hint="cs"/>
          <w:bCs w:val="0"/>
          <w:color w:val="000000"/>
          <w:sz w:val="32"/>
          <w:szCs w:val="32"/>
          <w:rtl/>
        </w:rPr>
        <w:t>.</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69" w:name="_Toc272616121"/>
      <w:r w:rsidR="001237AD" w:rsidRPr="00273D74">
        <w:rPr>
          <w:rFonts w:cs="AL-Mateen" w:hint="cs"/>
          <w:i/>
          <w:iCs/>
          <w:color w:val="000000"/>
          <w:sz w:val="32"/>
          <w:szCs w:val="32"/>
          <w:rtl/>
        </w:rPr>
        <w:t>كتاب الأسماء والصفات للبيهقي</w:t>
      </w:r>
      <w:r w:rsidR="001237AD" w:rsidRPr="00273D74">
        <w:rPr>
          <w:rFonts w:cs="Traditional Naskh" w:hint="cs"/>
          <w:color w:val="000000"/>
          <w:sz w:val="32"/>
          <w:szCs w:val="32"/>
          <w:rtl/>
        </w:rPr>
        <w:t>، تحقيق: الشيخ عماد الدين أحمد، دار الكتاب العربي، بيروت، الطبعة الأولى (1405هـ-1985م).</w:t>
      </w:r>
      <w:bookmarkEnd w:id="3369"/>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Traditional Naskh" w:hint="cs"/>
          <w:color w:val="000000"/>
          <w:sz w:val="32"/>
          <w:szCs w:val="32"/>
          <w:rtl/>
        </w:rPr>
        <w:t xml:space="preserve"> </w:t>
      </w:r>
      <w:bookmarkStart w:id="3370" w:name="_Toc272616122"/>
      <w:r w:rsidR="001237AD" w:rsidRPr="00273D74">
        <w:rPr>
          <w:rFonts w:cs="AL-Mateen" w:hint="cs"/>
          <w:i/>
          <w:iCs/>
          <w:color w:val="000000"/>
          <w:sz w:val="32"/>
          <w:szCs w:val="32"/>
          <w:rtl/>
        </w:rPr>
        <w:t>كتاب الدعوات الكبير</w:t>
      </w:r>
      <w:r w:rsidRPr="00273D74">
        <w:rPr>
          <w:rFonts w:cs="Traditional Naskh" w:hint="cs"/>
          <w:color w:val="000000"/>
          <w:sz w:val="32"/>
          <w:szCs w:val="32"/>
          <w:rtl/>
        </w:rPr>
        <w:t>،</w:t>
      </w:r>
      <w:r w:rsidR="001237AD" w:rsidRPr="00273D74">
        <w:rPr>
          <w:rFonts w:cs="Traditional Naskh" w:hint="cs"/>
          <w:color w:val="000000"/>
          <w:sz w:val="32"/>
          <w:szCs w:val="32"/>
          <w:rtl/>
        </w:rPr>
        <w:t xml:space="preserve"> للإمام أحمد بن الحسين البيهقي، تحقيق: بدر البدر، منشورات مركز المخطوطات، الكويت، الطبعة الأولى (1409هـ-1989م).</w:t>
      </w:r>
      <w:bookmarkEnd w:id="3370"/>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Traditional Naskh" w:hint="cs"/>
          <w:color w:val="000000"/>
          <w:sz w:val="32"/>
          <w:szCs w:val="32"/>
          <w:rtl/>
        </w:rPr>
        <w:t xml:space="preserve"> </w:t>
      </w:r>
      <w:bookmarkStart w:id="3371" w:name="_Toc272616123"/>
      <w:r w:rsidR="001237AD" w:rsidRPr="00273D74">
        <w:rPr>
          <w:rFonts w:cs="AL-Mateen" w:hint="cs"/>
          <w:i/>
          <w:iCs/>
          <w:color w:val="000000"/>
          <w:sz w:val="32"/>
          <w:szCs w:val="32"/>
          <w:rtl/>
        </w:rPr>
        <w:t>الكتاب المصنف في الأحاديث والآثار</w:t>
      </w:r>
      <w:r w:rsidR="001237AD" w:rsidRPr="00273D74">
        <w:rPr>
          <w:rFonts w:cs="Traditional Naskh" w:hint="cs"/>
          <w:color w:val="000000"/>
          <w:sz w:val="32"/>
          <w:szCs w:val="32"/>
          <w:rtl/>
        </w:rPr>
        <w:t>، للإمام الحافظ عبد اللَّه بن أبي شيبة، حققه: عبد الخالق الأفغاني، الدار السلفية، الهند، الطبعة الثانية (1399هـ-1979م).</w:t>
      </w:r>
      <w:bookmarkEnd w:id="3371"/>
      <w:r w:rsidR="001237AD" w:rsidRPr="00273D74">
        <w:rPr>
          <w:rFonts w:cs="Traditional Naskh" w:hint="cs"/>
          <w:color w:val="000000"/>
          <w:sz w:val="32"/>
          <w:szCs w:val="32"/>
          <w:rtl/>
        </w:rPr>
        <w:t xml:space="preserve"> </w:t>
      </w:r>
    </w:p>
    <w:p w:rsidR="001237AD" w:rsidRPr="00273D74" w:rsidRDefault="004B7365" w:rsidP="00CC6CB0">
      <w:pPr>
        <w:pStyle w:val="FootnoteText"/>
        <w:numPr>
          <w:ilvl w:val="0"/>
          <w:numId w:val="64"/>
        </w:numPr>
        <w:ind w:left="711" w:hanging="711"/>
        <w:rPr>
          <w:rFonts w:ascii="Tahoma" w:hAnsi="Tahoma" w:cs="Traditional Naskh"/>
          <w:bCs w:val="0"/>
          <w:color w:val="000000"/>
          <w:sz w:val="32"/>
          <w:szCs w:val="32"/>
          <w:rtl/>
        </w:rPr>
      </w:pPr>
      <w:r w:rsidRPr="00273D74">
        <w:rPr>
          <w:rFonts w:cs="AL-Mateen" w:hint="cs"/>
          <w:bCs w:val="0"/>
          <w:i/>
          <w:iCs/>
          <w:color w:val="000000"/>
          <w:sz w:val="32"/>
          <w:szCs w:val="32"/>
          <w:rtl/>
        </w:rPr>
        <w:t xml:space="preserve"> </w:t>
      </w:r>
      <w:r w:rsidR="001237AD" w:rsidRPr="00273D74">
        <w:rPr>
          <w:rFonts w:cs="AL-Mateen" w:hint="cs"/>
          <w:bCs w:val="0"/>
          <w:i/>
          <w:iCs/>
          <w:color w:val="000000"/>
          <w:sz w:val="32"/>
          <w:szCs w:val="32"/>
          <w:rtl/>
        </w:rPr>
        <w:t>كشف الأستار</w:t>
      </w:r>
      <w:r w:rsidRPr="00273D74">
        <w:rPr>
          <w:rFonts w:cs="AL-Mateen" w:hint="cs"/>
          <w:bCs w:val="0"/>
          <w:i/>
          <w:iCs/>
          <w:color w:val="000000"/>
          <w:sz w:val="32"/>
          <w:szCs w:val="32"/>
          <w:rtl/>
        </w:rPr>
        <w:t xml:space="preserve"> عن زوائد البزار</w:t>
      </w:r>
      <w:r w:rsidRPr="00273D74">
        <w:rPr>
          <w:rFonts w:ascii="Tahoma" w:hAnsi="Tahoma" w:cs="Traditional Naskh" w:hint="cs"/>
          <w:bCs w:val="0"/>
          <w:color w:val="000000"/>
          <w:sz w:val="32"/>
          <w:szCs w:val="32"/>
          <w:rtl/>
        </w:rPr>
        <w:t>، لأبي بكر</w:t>
      </w:r>
      <w:r w:rsidRPr="00273D74">
        <w:rPr>
          <w:rFonts w:cs="Traditional Naskh" w:hint="cs"/>
          <w:b/>
          <w:bCs w:val="0"/>
          <w:color w:val="000000"/>
          <w:sz w:val="32"/>
          <w:szCs w:val="32"/>
          <w:rtl/>
        </w:rPr>
        <w:t>الهيثمي، تحقيق: حبيب الرحمن الأعظمي، مؤسسة الرسالة، بيروت، ط2، 1404هـ.</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72" w:name="_Toc272616124"/>
      <w:r w:rsidR="001237AD" w:rsidRPr="00273D74">
        <w:rPr>
          <w:rFonts w:cs="AL-Mateen" w:hint="cs"/>
          <w:i/>
          <w:iCs/>
          <w:color w:val="000000"/>
          <w:sz w:val="32"/>
          <w:szCs w:val="32"/>
          <w:rtl/>
        </w:rPr>
        <w:t xml:space="preserve">كيف تحظى بدعاء النبي </w:t>
      </w:r>
      <w:r w:rsidR="001237AD" w:rsidRPr="00273D74">
        <w:rPr>
          <w:rFonts w:cs="AL-Mateen" w:hint="cs"/>
          <w:i/>
          <w:iCs/>
          <w:color w:val="000000"/>
          <w:sz w:val="32"/>
          <w:szCs w:val="32"/>
        </w:rPr>
        <w:sym w:font="AGA Arabesque" w:char="F072"/>
      </w:r>
      <w:r w:rsidR="001237AD" w:rsidRPr="00273D74">
        <w:rPr>
          <w:rFonts w:cs="Traditional Naskh" w:hint="cs"/>
          <w:color w:val="000000"/>
          <w:sz w:val="32"/>
          <w:szCs w:val="32"/>
          <w:rtl/>
        </w:rPr>
        <w:t xml:space="preserve"> ، للدكتور: محمد النعيم، دار المجتمع، الخبر، الطبعة الأولى (1426هـ-2007م) .</w:t>
      </w:r>
      <w:bookmarkEnd w:id="3372"/>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73" w:name="_Toc272616125"/>
      <w:r w:rsidR="001237AD" w:rsidRPr="00273D74">
        <w:rPr>
          <w:rFonts w:cs="AL-Mateen" w:hint="cs"/>
          <w:i/>
          <w:iCs/>
          <w:color w:val="000000"/>
          <w:sz w:val="32"/>
          <w:szCs w:val="32"/>
          <w:rtl/>
        </w:rPr>
        <w:t>اللآلئ الزكية في شرح الأدعية النبوية</w:t>
      </w:r>
      <w:r w:rsidR="001237AD" w:rsidRPr="00273D74">
        <w:rPr>
          <w:rFonts w:cs="Traditional Naskh" w:hint="cs"/>
          <w:color w:val="000000"/>
          <w:sz w:val="32"/>
          <w:szCs w:val="32"/>
          <w:rtl/>
        </w:rPr>
        <w:t xml:space="preserve">، إعداد اللجنة العلمية بمكتبة الإمام الذهبي </w:t>
      </w:r>
      <w:r w:rsidR="001237AD" w:rsidRPr="00273D74">
        <w:rPr>
          <w:rFonts w:cs="Traditional Naskh"/>
          <w:color w:val="000000"/>
          <w:sz w:val="32"/>
          <w:szCs w:val="32"/>
          <w:rtl/>
        </w:rPr>
        <w:t>–</w:t>
      </w:r>
      <w:r w:rsidR="001237AD" w:rsidRPr="00273D74">
        <w:rPr>
          <w:rFonts w:cs="Traditional Naskh" w:hint="cs"/>
          <w:color w:val="000000"/>
          <w:sz w:val="32"/>
          <w:szCs w:val="32"/>
          <w:rtl/>
        </w:rPr>
        <w:t xml:space="preserve"> الكويت، الطبعة الأولى، 1429هـ.</w:t>
      </w:r>
      <w:bookmarkEnd w:id="3373"/>
      <w:r w:rsidR="001237AD" w:rsidRPr="00273D74">
        <w:rPr>
          <w:rFonts w:cs="Traditional Naskh" w:hint="cs"/>
          <w:color w:val="000000"/>
          <w:sz w:val="32"/>
          <w:szCs w:val="32"/>
          <w:rtl/>
        </w:rPr>
        <w:t xml:space="preserve"> </w:t>
      </w:r>
    </w:p>
    <w:p w:rsidR="00273D74" w:rsidRPr="00273D74" w:rsidRDefault="00273D74" w:rsidP="00CC6CB0">
      <w:pPr>
        <w:pStyle w:val="FootnoteText"/>
        <w:numPr>
          <w:ilvl w:val="0"/>
          <w:numId w:val="64"/>
        </w:numPr>
        <w:ind w:left="711" w:hanging="711"/>
        <w:rPr>
          <w:rFonts w:ascii="Tahoma" w:hAnsi="Tahoma" w:cs="Traditional Naskh"/>
          <w:bCs w:val="0"/>
          <w:color w:val="000000"/>
          <w:sz w:val="32"/>
          <w:szCs w:val="32"/>
          <w:rtl/>
        </w:rPr>
      </w:pPr>
      <w:r w:rsidRPr="00273D74">
        <w:rPr>
          <w:rFonts w:cs="AL-Mateen" w:hint="cs"/>
          <w:bCs w:val="0"/>
          <w:i/>
          <w:iCs/>
          <w:color w:val="000000"/>
          <w:sz w:val="32"/>
          <w:szCs w:val="32"/>
          <w:rtl/>
        </w:rPr>
        <w:t xml:space="preserve">اللباب في علوم الكتاب، </w:t>
      </w:r>
      <w:r w:rsidRPr="00273D74">
        <w:rPr>
          <w:rFonts w:cs="Traditional Naskh" w:hint="cs"/>
          <w:bCs w:val="0"/>
          <w:color w:val="000000"/>
          <w:sz w:val="32"/>
          <w:szCs w:val="32"/>
          <w:rtl/>
        </w:rPr>
        <w:t>ابن عادل الدمشقي الحلبي، دار الكتب العلمية، 1998م.</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74" w:name="_Toc272616126"/>
      <w:r w:rsidR="001237AD" w:rsidRPr="00273D74">
        <w:rPr>
          <w:rFonts w:cs="AL-Mateen" w:hint="cs"/>
          <w:i/>
          <w:iCs/>
          <w:color w:val="000000"/>
          <w:sz w:val="32"/>
          <w:szCs w:val="32"/>
          <w:rtl/>
        </w:rPr>
        <w:t>لسان العرب</w:t>
      </w:r>
      <w:r w:rsidR="001237AD" w:rsidRPr="00273D74">
        <w:rPr>
          <w:rFonts w:cs="Traditional Naskh" w:hint="cs"/>
          <w:color w:val="000000"/>
          <w:sz w:val="32"/>
          <w:szCs w:val="32"/>
          <w:rtl/>
        </w:rPr>
        <w:t>، للإمام العلامة جمال الدين بن منظور، دار صادر، بيروت، الطبعة الثالثة (1414هـ-1994م).</w:t>
      </w:r>
      <w:bookmarkEnd w:id="3374"/>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75" w:name="_Toc272616127"/>
      <w:r w:rsidR="001237AD" w:rsidRPr="00273D74">
        <w:rPr>
          <w:rFonts w:cs="AL-Mateen" w:hint="cs"/>
          <w:i/>
          <w:iCs/>
          <w:color w:val="000000"/>
          <w:sz w:val="32"/>
          <w:szCs w:val="32"/>
          <w:rtl/>
        </w:rPr>
        <w:t>لطائف المعارف</w:t>
      </w:r>
      <w:r w:rsidR="001237AD" w:rsidRPr="00273D74">
        <w:rPr>
          <w:rFonts w:cs="Traditional Naskh" w:hint="cs"/>
          <w:color w:val="000000"/>
          <w:sz w:val="32"/>
          <w:szCs w:val="32"/>
          <w:rtl/>
        </w:rPr>
        <w:t>، للإمام زين الدين ابن رجب الحنبلي، دار ابن حزم، بيروت، الطبعة الثانية (1417هـ-1996م).</w:t>
      </w:r>
      <w:bookmarkEnd w:id="3375"/>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76" w:name="_Toc272616128"/>
      <w:r w:rsidR="001237AD" w:rsidRPr="00273D74">
        <w:rPr>
          <w:rFonts w:cs="AL-Mateen" w:hint="cs"/>
          <w:i/>
          <w:iCs/>
          <w:color w:val="000000"/>
          <w:sz w:val="32"/>
          <w:szCs w:val="32"/>
          <w:rtl/>
        </w:rPr>
        <w:t>مجمع الزوائد</w:t>
      </w:r>
      <w:r w:rsidRPr="00273D74">
        <w:rPr>
          <w:rFonts w:cs="AL-Mateen" w:hint="cs"/>
          <w:i/>
          <w:iCs/>
          <w:color w:val="000000"/>
          <w:sz w:val="32"/>
          <w:szCs w:val="32"/>
          <w:rtl/>
        </w:rPr>
        <w:t xml:space="preserve"> ومنبع الفوائد</w:t>
      </w:r>
      <w:r w:rsidR="001237AD" w:rsidRPr="00273D74">
        <w:rPr>
          <w:rFonts w:cs="Traditional Naskh" w:hint="cs"/>
          <w:color w:val="000000"/>
          <w:sz w:val="32"/>
          <w:szCs w:val="32"/>
          <w:rtl/>
        </w:rPr>
        <w:t>، للحافظ نور الدين الهيثمي، دار الكتاب العربي، بيروت.</w:t>
      </w:r>
      <w:bookmarkEnd w:id="3376"/>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77" w:name="_Toc272616129"/>
      <w:r w:rsidR="001237AD" w:rsidRPr="00273D74">
        <w:rPr>
          <w:rFonts w:cs="AL-Mateen" w:hint="cs"/>
          <w:i/>
          <w:iCs/>
          <w:color w:val="000000"/>
          <w:sz w:val="32"/>
          <w:szCs w:val="32"/>
          <w:rtl/>
        </w:rPr>
        <w:t>مجموع رسائل ابن رجب الحنبلي</w:t>
      </w:r>
      <w:r w:rsidR="001237AD" w:rsidRPr="00273D74">
        <w:rPr>
          <w:rFonts w:cs="Traditional Naskh" w:hint="cs"/>
          <w:color w:val="000000"/>
          <w:sz w:val="32"/>
          <w:szCs w:val="32"/>
          <w:rtl/>
        </w:rPr>
        <w:t>، تحقيق ناصر النجار، الناشر مكتبة أولاد الشيخ للتراث (2005م).</w:t>
      </w:r>
      <w:bookmarkEnd w:id="3377"/>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78" w:name="_Toc272616130"/>
      <w:r w:rsidR="001237AD" w:rsidRPr="00273D74">
        <w:rPr>
          <w:rFonts w:cs="AL-Mateen" w:hint="cs"/>
          <w:i/>
          <w:iCs/>
          <w:color w:val="000000"/>
          <w:sz w:val="32"/>
          <w:szCs w:val="32"/>
          <w:rtl/>
        </w:rPr>
        <w:t>مجموع فتاوى شيخ الإسلام أحمد بن عبد الحليم بن تيمية</w:t>
      </w:r>
      <w:r w:rsidR="001237AD" w:rsidRPr="00273D74">
        <w:rPr>
          <w:rFonts w:cs="Traditional Naskh" w:hint="cs"/>
          <w:color w:val="000000"/>
          <w:sz w:val="32"/>
          <w:szCs w:val="32"/>
          <w:rtl/>
        </w:rPr>
        <w:t>، جمع وترتيب: عبد الرحمن بن قاسم، وساعده ابنه محمد، طُبع بأمر الملك فهد بن عبد العزيز آل سعود، الطبعة الأولى (1389م).</w:t>
      </w:r>
      <w:bookmarkEnd w:id="3378"/>
      <w:r w:rsidR="001237AD" w:rsidRPr="00273D74">
        <w:rPr>
          <w:rFonts w:cs="Traditional Naskh" w:hint="cs"/>
          <w:color w:val="000000"/>
          <w:sz w:val="32"/>
          <w:szCs w:val="32"/>
          <w:rtl/>
        </w:rPr>
        <w:t xml:space="preserve"> </w:t>
      </w:r>
    </w:p>
    <w:p w:rsidR="001237AD" w:rsidRPr="00273D74" w:rsidRDefault="001237AD" w:rsidP="00CC6CB0">
      <w:pPr>
        <w:pStyle w:val="FootnoteText"/>
        <w:numPr>
          <w:ilvl w:val="0"/>
          <w:numId w:val="64"/>
        </w:numPr>
        <w:ind w:left="711" w:hanging="711"/>
        <w:jc w:val="lowKashida"/>
        <w:rPr>
          <w:rFonts w:ascii="Tahoma" w:hAnsi="Tahoma" w:cs="Traditional Naskh"/>
          <w:bCs w:val="0"/>
          <w:color w:val="000000"/>
          <w:sz w:val="32"/>
          <w:szCs w:val="32"/>
        </w:rPr>
      </w:pPr>
      <w:r w:rsidRPr="00273D74">
        <w:rPr>
          <w:rFonts w:cs="AL-Mateen"/>
          <w:bCs w:val="0"/>
          <w:i/>
          <w:iCs/>
          <w:color w:val="000000"/>
          <w:sz w:val="32"/>
          <w:szCs w:val="32"/>
          <w:rtl/>
        </w:rPr>
        <w:t>المجموع</w:t>
      </w:r>
      <w:r w:rsidR="00273D74" w:rsidRPr="00273D74">
        <w:rPr>
          <w:rFonts w:cs="AL-Mateen" w:hint="cs"/>
          <w:bCs w:val="0"/>
          <w:i/>
          <w:iCs/>
          <w:color w:val="000000"/>
          <w:sz w:val="32"/>
          <w:szCs w:val="32"/>
          <w:rtl/>
        </w:rPr>
        <w:t xml:space="preserve"> شرح المهذب</w:t>
      </w:r>
      <w:r w:rsidRPr="00273D74">
        <w:rPr>
          <w:rFonts w:ascii="Tahoma" w:hAnsi="Tahoma" w:cs="Traditional Naskh"/>
          <w:bCs w:val="0"/>
          <w:color w:val="000000"/>
          <w:sz w:val="32"/>
          <w:szCs w:val="32"/>
          <w:rtl/>
        </w:rPr>
        <w:t xml:space="preserve">، </w:t>
      </w:r>
      <w:r w:rsidR="00273D74" w:rsidRPr="00273D74">
        <w:rPr>
          <w:rFonts w:ascii="Tahoma" w:hAnsi="Tahoma" w:cs="Traditional Naskh" w:hint="cs"/>
          <w:bCs w:val="0"/>
          <w:color w:val="000000"/>
          <w:sz w:val="32"/>
          <w:szCs w:val="32"/>
          <w:rtl/>
        </w:rPr>
        <w:t>للإمام الحافظ أبي زكريا محيي الدين النووي، المطبعة المنيرية</w:t>
      </w:r>
      <w:r w:rsidRPr="00273D74">
        <w:rPr>
          <w:rFonts w:ascii="Tahoma" w:hAnsi="Tahoma" w:cs="Traditional Naskh"/>
          <w:bCs w:val="0"/>
          <w:color w:val="000000"/>
          <w:sz w:val="32"/>
          <w:szCs w:val="32"/>
          <w:rtl/>
        </w:rPr>
        <w:t>.</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Traditional Naskh" w:hint="cs"/>
          <w:color w:val="000000"/>
          <w:sz w:val="32"/>
          <w:szCs w:val="32"/>
          <w:rtl/>
        </w:rPr>
        <w:t xml:space="preserve"> </w:t>
      </w:r>
      <w:bookmarkStart w:id="3379" w:name="_Toc272616131"/>
      <w:r w:rsidR="001237AD" w:rsidRPr="00273D74">
        <w:rPr>
          <w:rFonts w:cs="AL-Mateen" w:hint="cs"/>
          <w:i/>
          <w:iCs/>
          <w:color w:val="000000"/>
          <w:sz w:val="32"/>
          <w:szCs w:val="32"/>
          <w:rtl/>
        </w:rPr>
        <w:t>مدارج السالكين</w:t>
      </w:r>
      <w:r w:rsidR="001237AD" w:rsidRPr="00273D74">
        <w:rPr>
          <w:rFonts w:cs="Traditional Naskh" w:hint="cs"/>
          <w:color w:val="000000"/>
          <w:sz w:val="32"/>
          <w:szCs w:val="32"/>
          <w:rtl/>
        </w:rPr>
        <w:t>، للإمام ابن القيم الجوزية، تحقيق محمد حامد الفقي، توزيع دار الرشاد الحديثة، الدار البيضاء، المغرب.</w:t>
      </w:r>
      <w:bookmarkEnd w:id="3379"/>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Traditional Naskh" w:hint="cs"/>
          <w:color w:val="000000"/>
          <w:sz w:val="32"/>
          <w:szCs w:val="32"/>
          <w:rtl/>
        </w:rPr>
        <w:t xml:space="preserve"> </w:t>
      </w:r>
      <w:bookmarkStart w:id="3380" w:name="_Toc272616132"/>
      <w:r w:rsidR="001237AD" w:rsidRPr="00273D74">
        <w:rPr>
          <w:rFonts w:cs="AL-Mateen" w:hint="cs"/>
          <w:i/>
          <w:iCs/>
          <w:color w:val="000000"/>
          <w:sz w:val="32"/>
          <w:szCs w:val="32"/>
          <w:rtl/>
        </w:rPr>
        <w:t>المستدرك على الصحيحين</w:t>
      </w:r>
      <w:r w:rsidR="001237AD" w:rsidRPr="00273D74">
        <w:rPr>
          <w:rFonts w:cs="Traditional Naskh" w:hint="cs"/>
          <w:color w:val="000000"/>
          <w:sz w:val="32"/>
          <w:szCs w:val="32"/>
          <w:rtl/>
        </w:rPr>
        <w:t xml:space="preserve"> للإمام أبي عبد اللَّه الحاكم، ومعه تلخيص الذهبي، دار المعرفة، بيروت، الطبعة الأولى (1418هـ-1998م).</w:t>
      </w:r>
      <w:bookmarkEnd w:id="3380"/>
      <w:r w:rsidR="001237AD" w:rsidRPr="00273D74">
        <w:rPr>
          <w:rFonts w:cs="Traditional Naskh" w:hint="cs"/>
          <w:color w:val="000000"/>
          <w:sz w:val="32"/>
          <w:szCs w:val="32"/>
          <w:rtl/>
        </w:rPr>
        <w:t xml:space="preserve"> </w:t>
      </w:r>
    </w:p>
    <w:p w:rsidR="001237AD" w:rsidRPr="00273D74" w:rsidRDefault="004B7365" w:rsidP="00CC6CB0">
      <w:pPr>
        <w:pStyle w:val="FootnoteText"/>
        <w:numPr>
          <w:ilvl w:val="0"/>
          <w:numId w:val="64"/>
        </w:numPr>
        <w:ind w:left="711" w:hanging="711"/>
        <w:jc w:val="lowKashida"/>
        <w:rPr>
          <w:rFonts w:ascii="Tahoma" w:hAnsi="Tahoma" w:cs="Traditional Naskh"/>
          <w:bCs w:val="0"/>
          <w:color w:val="000000"/>
          <w:sz w:val="32"/>
          <w:szCs w:val="32"/>
          <w:rtl/>
        </w:rPr>
      </w:pPr>
      <w:r w:rsidRPr="00273D74">
        <w:rPr>
          <w:rFonts w:ascii="Tahoma" w:hAnsi="Tahoma" w:cs="Traditional Naskh" w:hint="cs"/>
          <w:bCs w:val="0"/>
          <w:color w:val="000000"/>
          <w:sz w:val="32"/>
          <w:szCs w:val="32"/>
          <w:rtl/>
        </w:rPr>
        <w:t xml:space="preserve"> </w:t>
      </w:r>
      <w:r w:rsidR="001237AD" w:rsidRPr="00273D74">
        <w:rPr>
          <w:rFonts w:cs="AL-Mateen" w:hint="cs"/>
          <w:bCs w:val="0"/>
          <w:i/>
          <w:iCs/>
          <w:color w:val="000000"/>
          <w:sz w:val="32"/>
          <w:szCs w:val="32"/>
          <w:rtl/>
        </w:rPr>
        <w:t>مسند أبي يعلى</w:t>
      </w:r>
      <w:r w:rsidRPr="00273D74">
        <w:rPr>
          <w:rFonts w:cs="AL-Mateen" w:hint="cs"/>
          <w:bCs w:val="0"/>
          <w:i/>
          <w:iCs/>
          <w:color w:val="000000"/>
          <w:sz w:val="32"/>
          <w:szCs w:val="32"/>
          <w:rtl/>
        </w:rPr>
        <w:t xml:space="preserve">  الموصلي</w:t>
      </w:r>
      <w:r w:rsidRPr="00273D74">
        <w:rPr>
          <w:rFonts w:cs="AL-Mateen" w:hint="cs"/>
          <w:i/>
          <w:iCs/>
          <w:color w:val="000000"/>
          <w:sz w:val="32"/>
          <w:szCs w:val="32"/>
          <w:rtl/>
        </w:rPr>
        <w:t>،</w:t>
      </w:r>
      <w:r w:rsidRPr="00273D74">
        <w:rPr>
          <w:rFonts w:cs="Simplified Arabic" w:hint="cs"/>
          <w:b/>
          <w:bCs w:val="0"/>
          <w:color w:val="000000"/>
          <w:sz w:val="32"/>
          <w:szCs w:val="32"/>
          <w:rtl/>
        </w:rPr>
        <w:t xml:space="preserve"> </w:t>
      </w:r>
      <w:r w:rsidRPr="00273D74">
        <w:rPr>
          <w:rFonts w:cs="Traditional Naskh"/>
          <w:b/>
          <w:bCs w:val="0"/>
          <w:color w:val="000000"/>
          <w:sz w:val="32"/>
          <w:szCs w:val="32"/>
          <w:rtl/>
        </w:rPr>
        <w:t>للإمام الحافظ أحمد بن علي بن المثني التميمي، ت 307 هـ، تحقيق حسين سليم أسد، الطبعة الأولى، 1412هـ ، دار الثقافة العربية، دمشق، بيروت .</w:t>
      </w:r>
    </w:p>
    <w:p w:rsidR="001237AD" w:rsidRPr="00273D74" w:rsidRDefault="004B7365" w:rsidP="00CC6CB0">
      <w:pPr>
        <w:pStyle w:val="FootnoteText"/>
        <w:numPr>
          <w:ilvl w:val="0"/>
          <w:numId w:val="64"/>
        </w:numPr>
        <w:ind w:left="711" w:hanging="711"/>
        <w:rPr>
          <w:rFonts w:cs="Traditional Naskh"/>
          <w:bCs w:val="0"/>
          <w:color w:val="000000"/>
          <w:sz w:val="32"/>
          <w:szCs w:val="32"/>
        </w:rPr>
      </w:pPr>
      <w:r w:rsidRPr="00273D74">
        <w:rPr>
          <w:rFonts w:cs="AL-Mateen" w:hint="cs"/>
          <w:bCs w:val="0"/>
          <w:i/>
          <w:iCs/>
          <w:color w:val="000000"/>
          <w:sz w:val="32"/>
          <w:szCs w:val="32"/>
          <w:rtl/>
        </w:rPr>
        <w:t xml:space="preserve"> </w:t>
      </w:r>
      <w:r w:rsidR="001237AD" w:rsidRPr="00273D74">
        <w:rPr>
          <w:rFonts w:cs="AL-Mateen"/>
          <w:bCs w:val="0"/>
          <w:i/>
          <w:iCs/>
          <w:color w:val="000000"/>
          <w:sz w:val="32"/>
          <w:szCs w:val="32"/>
          <w:rtl/>
        </w:rPr>
        <w:t xml:space="preserve">مسند الإمام أحمد </w:t>
      </w:r>
      <w:r w:rsidRPr="00273D74">
        <w:rPr>
          <w:rFonts w:cs="AL-Mateen" w:hint="cs"/>
          <w:bCs w:val="0"/>
          <w:i/>
          <w:iCs/>
          <w:color w:val="000000"/>
          <w:sz w:val="32"/>
          <w:szCs w:val="32"/>
          <w:rtl/>
        </w:rPr>
        <w:t>بشرح أحمد شاكر</w:t>
      </w:r>
      <w:r w:rsidRPr="00273D74">
        <w:rPr>
          <w:rFonts w:cs="Simplified Arabic" w:hint="cs"/>
          <w:bCs w:val="0"/>
          <w:color w:val="000000"/>
          <w:sz w:val="32"/>
          <w:szCs w:val="32"/>
          <w:rtl/>
        </w:rPr>
        <w:t>،</w:t>
      </w:r>
      <w:r w:rsidRPr="00273D74">
        <w:rPr>
          <w:rFonts w:cs="Traditional Naskh" w:hint="cs"/>
          <w:bCs w:val="0"/>
          <w:color w:val="000000"/>
          <w:sz w:val="32"/>
          <w:szCs w:val="32"/>
          <w:rtl/>
        </w:rPr>
        <w:t xml:space="preserve"> للإمام أحمد بن محمد بن حنبل، شرحه وضع فهارسه أحمد محمد شاكر،  بدون تاريخ، دار المعارف، مصر .</w:t>
      </w:r>
      <w:r w:rsidR="001237AD" w:rsidRPr="00273D74">
        <w:rPr>
          <w:rFonts w:ascii="Tahoma" w:hAnsi="Tahoma" w:cs="Traditional Naskh"/>
          <w:bCs w:val="0"/>
          <w:color w:val="000000"/>
          <w:sz w:val="32"/>
          <w:szCs w:val="32"/>
          <w:rtl/>
        </w:rPr>
        <w:t>.</w:t>
      </w:r>
    </w:p>
    <w:p w:rsidR="004B7365" w:rsidRPr="00273D74" w:rsidRDefault="004B7365" w:rsidP="00CC6CB0">
      <w:pPr>
        <w:numPr>
          <w:ilvl w:val="0"/>
          <w:numId w:val="64"/>
        </w:numPr>
        <w:spacing w:after="0" w:line="240" w:lineRule="auto"/>
        <w:ind w:left="711" w:hanging="711"/>
        <w:rPr>
          <w:rFonts w:cs="Simplified Arabic"/>
          <w:bCs/>
          <w:color w:val="000000"/>
          <w:sz w:val="32"/>
          <w:szCs w:val="32"/>
        </w:rPr>
      </w:pPr>
      <w:r w:rsidRPr="00273D74">
        <w:rPr>
          <w:rFonts w:cs="AL-Mateen" w:hint="cs"/>
          <w:i/>
          <w:iCs/>
          <w:color w:val="000000"/>
          <w:sz w:val="32"/>
          <w:szCs w:val="32"/>
          <w:rtl/>
        </w:rPr>
        <w:t xml:space="preserve"> </w:t>
      </w:r>
      <w:bookmarkStart w:id="3381" w:name="_Toc272616133"/>
      <w:r w:rsidR="001237AD" w:rsidRPr="00273D74">
        <w:rPr>
          <w:rFonts w:cs="AL-Mateen" w:hint="cs"/>
          <w:i/>
          <w:iCs/>
          <w:color w:val="000000"/>
          <w:sz w:val="32"/>
          <w:szCs w:val="32"/>
          <w:rtl/>
        </w:rPr>
        <w:t>مسند الإمام أحمد بن حنبل</w:t>
      </w:r>
      <w:r w:rsidR="001237AD" w:rsidRPr="00273D74">
        <w:rPr>
          <w:rFonts w:cs="Traditional Naskh" w:hint="cs"/>
          <w:color w:val="000000"/>
          <w:sz w:val="32"/>
          <w:szCs w:val="32"/>
          <w:rtl/>
        </w:rPr>
        <w:t>، تحقيق: جمع من العلماء، بإشراف: د. عبد اللَّه التركي، وشعيب الأرناؤوط، مؤسسة الرسالة، بيروت، الطبعة الأولى (1419هـ-1999م).</w:t>
      </w:r>
      <w:bookmarkEnd w:id="3381"/>
    </w:p>
    <w:p w:rsidR="004B7365" w:rsidRPr="00273D74" w:rsidRDefault="004B7365" w:rsidP="00CC6CB0">
      <w:pPr>
        <w:numPr>
          <w:ilvl w:val="0"/>
          <w:numId w:val="64"/>
        </w:numPr>
        <w:spacing w:after="0" w:line="240" w:lineRule="auto"/>
        <w:ind w:left="711" w:hanging="711"/>
        <w:rPr>
          <w:rFonts w:cs="Simplified Arabic"/>
          <w:b/>
          <w:color w:val="000000"/>
          <w:sz w:val="32"/>
          <w:szCs w:val="32"/>
          <w:rtl/>
        </w:rPr>
      </w:pPr>
      <w:r w:rsidRPr="00273D74">
        <w:rPr>
          <w:rFonts w:cs="AL-Mateen" w:hint="cs"/>
          <w:i/>
          <w:iCs/>
          <w:color w:val="000000"/>
          <w:sz w:val="32"/>
          <w:szCs w:val="32"/>
          <w:rtl/>
        </w:rPr>
        <w:t xml:space="preserve"> </w:t>
      </w:r>
      <w:bookmarkStart w:id="3382" w:name="_Toc272616134"/>
      <w:r w:rsidRPr="00273D74">
        <w:rPr>
          <w:rFonts w:cs="AL-Mateen" w:hint="cs"/>
          <w:i/>
          <w:iCs/>
          <w:color w:val="000000"/>
          <w:sz w:val="32"/>
          <w:szCs w:val="32"/>
          <w:rtl/>
        </w:rPr>
        <w:t>مسند الشاميين،</w:t>
      </w:r>
      <w:r w:rsidRPr="00273D74">
        <w:rPr>
          <w:rFonts w:cs="Simplified Arabic" w:hint="cs"/>
          <w:bCs/>
          <w:color w:val="000000"/>
          <w:sz w:val="32"/>
          <w:szCs w:val="32"/>
          <w:rtl/>
        </w:rPr>
        <w:t xml:space="preserve"> </w:t>
      </w:r>
      <w:r w:rsidRPr="00273D74">
        <w:rPr>
          <w:rFonts w:cs="Traditional Naskh" w:hint="cs"/>
          <w:b/>
          <w:color w:val="000000"/>
          <w:sz w:val="32"/>
          <w:szCs w:val="32"/>
          <w:rtl/>
        </w:rPr>
        <w:t>الإمام أحمد بن حنبل، ضبط أحاديثه وخرجها وبيّن درجتها وعلق عليها علي محمد جماز، مطابع الدوحة الحديثة، ط1، 1401هـ.</w:t>
      </w:r>
      <w:bookmarkEnd w:id="3382"/>
    </w:p>
    <w:p w:rsidR="004B7365" w:rsidRPr="00273D74" w:rsidRDefault="004B7365" w:rsidP="00CC6CB0">
      <w:pPr>
        <w:pStyle w:val="FootnoteText"/>
        <w:numPr>
          <w:ilvl w:val="0"/>
          <w:numId w:val="64"/>
        </w:numPr>
        <w:ind w:left="711" w:hanging="711"/>
        <w:jc w:val="lowKashida"/>
        <w:rPr>
          <w:rFonts w:ascii="Tahoma" w:hAnsi="Tahoma" w:cs="Traditional Naskh"/>
          <w:b/>
          <w:bCs w:val="0"/>
          <w:color w:val="000000"/>
          <w:sz w:val="32"/>
          <w:szCs w:val="32"/>
        </w:rPr>
      </w:pPr>
      <w:bookmarkStart w:id="3383" w:name="_Toc253582354"/>
      <w:r w:rsidRPr="00273D74">
        <w:rPr>
          <w:rFonts w:cs="AL-Mateen" w:hint="cs"/>
          <w:bCs w:val="0"/>
          <w:i/>
          <w:iCs/>
          <w:color w:val="000000"/>
          <w:sz w:val="32"/>
          <w:szCs w:val="32"/>
          <w:rtl/>
        </w:rPr>
        <w:t xml:space="preserve"> </w:t>
      </w:r>
      <w:r w:rsidRPr="00273D74">
        <w:rPr>
          <w:rFonts w:cs="AL-Mateen"/>
          <w:bCs w:val="0"/>
          <w:i/>
          <w:iCs/>
          <w:color w:val="000000"/>
          <w:sz w:val="32"/>
          <w:szCs w:val="32"/>
          <w:rtl/>
        </w:rPr>
        <w:t>مسند عبد بن حميد (المنتخب من مسند عبد بن حميد)</w:t>
      </w:r>
      <w:r w:rsidRPr="00273D74">
        <w:rPr>
          <w:color w:val="000000"/>
          <w:sz w:val="32"/>
          <w:szCs w:val="32"/>
          <w:rtl/>
        </w:rPr>
        <w:t xml:space="preserve"> </w:t>
      </w:r>
      <w:r w:rsidRPr="00273D74">
        <w:rPr>
          <w:rFonts w:cs="Traditional Naskh"/>
          <w:b/>
          <w:bCs w:val="0"/>
          <w:color w:val="000000"/>
          <w:sz w:val="32"/>
          <w:szCs w:val="32"/>
          <w:rtl/>
        </w:rPr>
        <w:t>لعبد بن حميد بن نصر أبي محمد الكشي، تحقيق : صبحي البدري السامرائي , ومحمود محمد خليل الصعيدي، مكتبة السنة – القاهرة، الطبعة الأولى ، 1408هـ – 1988م.</w:t>
      </w:r>
      <w:bookmarkEnd w:id="3383"/>
    </w:p>
    <w:p w:rsidR="004B7365" w:rsidRPr="00273D74" w:rsidRDefault="004B7365" w:rsidP="00CC6CB0">
      <w:pPr>
        <w:pStyle w:val="FootnoteText"/>
        <w:numPr>
          <w:ilvl w:val="0"/>
          <w:numId w:val="64"/>
        </w:numPr>
        <w:ind w:left="711" w:hanging="711"/>
        <w:jc w:val="lowKashida"/>
        <w:rPr>
          <w:rFonts w:ascii="Traditional Arabic" w:cs="Traditional Arabic"/>
          <w:color w:val="000000"/>
          <w:sz w:val="32"/>
          <w:szCs w:val="32"/>
          <w:lang w:eastAsia="en-US"/>
        </w:rPr>
      </w:pPr>
      <w:r w:rsidRPr="00273D74">
        <w:rPr>
          <w:rFonts w:cs="AL-Mateen" w:hint="cs"/>
          <w:bCs w:val="0"/>
          <w:i/>
          <w:iCs/>
          <w:color w:val="000000"/>
          <w:sz w:val="32"/>
          <w:szCs w:val="32"/>
          <w:rtl/>
        </w:rPr>
        <w:t xml:space="preserve"> </w:t>
      </w:r>
      <w:r w:rsidRPr="00273D74">
        <w:rPr>
          <w:rFonts w:cs="AL-Mateen" w:hint="eastAsia"/>
          <w:bCs w:val="0"/>
          <w:i/>
          <w:iCs/>
          <w:color w:val="000000"/>
          <w:sz w:val="32"/>
          <w:szCs w:val="32"/>
          <w:rtl/>
        </w:rPr>
        <w:t>مسند</w:t>
      </w:r>
      <w:r w:rsidRPr="00273D74">
        <w:rPr>
          <w:rFonts w:cs="AL-Mateen"/>
          <w:bCs w:val="0"/>
          <w:i/>
          <w:iCs/>
          <w:color w:val="000000"/>
          <w:sz w:val="32"/>
          <w:szCs w:val="32"/>
          <w:rtl/>
        </w:rPr>
        <w:t xml:space="preserve"> </w:t>
      </w:r>
      <w:r w:rsidRPr="00273D74">
        <w:rPr>
          <w:rFonts w:cs="AL-Mateen" w:hint="eastAsia"/>
          <w:bCs w:val="0"/>
          <w:i/>
          <w:iCs/>
          <w:color w:val="000000"/>
          <w:sz w:val="32"/>
          <w:szCs w:val="32"/>
          <w:rtl/>
        </w:rPr>
        <w:t>البزار</w:t>
      </w:r>
      <w:r w:rsidRPr="00273D74">
        <w:rPr>
          <w:rFonts w:cs="AL-Mateen"/>
          <w:bCs w:val="0"/>
          <w:i/>
          <w:iCs/>
          <w:color w:val="000000"/>
          <w:sz w:val="32"/>
          <w:szCs w:val="32"/>
          <w:rtl/>
        </w:rPr>
        <w:t xml:space="preserve"> </w:t>
      </w:r>
      <w:r w:rsidRPr="00273D74">
        <w:rPr>
          <w:rFonts w:cs="AL-Mateen" w:hint="cs"/>
          <w:bCs w:val="0"/>
          <w:i/>
          <w:iCs/>
          <w:color w:val="000000"/>
          <w:sz w:val="32"/>
          <w:szCs w:val="32"/>
          <w:rtl/>
        </w:rPr>
        <w:t>(</w:t>
      </w:r>
      <w:r w:rsidRPr="00273D74">
        <w:rPr>
          <w:rFonts w:cs="AL-Mateen" w:hint="eastAsia"/>
          <w:bCs w:val="0"/>
          <w:i/>
          <w:iCs/>
          <w:color w:val="000000"/>
          <w:sz w:val="32"/>
          <w:szCs w:val="32"/>
          <w:rtl/>
        </w:rPr>
        <w:t>البحر</w:t>
      </w:r>
      <w:r w:rsidRPr="00273D74">
        <w:rPr>
          <w:rFonts w:cs="AL-Mateen"/>
          <w:bCs w:val="0"/>
          <w:i/>
          <w:iCs/>
          <w:color w:val="000000"/>
          <w:sz w:val="32"/>
          <w:szCs w:val="32"/>
          <w:rtl/>
        </w:rPr>
        <w:t xml:space="preserve"> </w:t>
      </w:r>
      <w:r w:rsidRPr="00273D74">
        <w:rPr>
          <w:rFonts w:cs="AL-Mateen" w:hint="eastAsia"/>
          <w:bCs w:val="0"/>
          <w:i/>
          <w:iCs/>
          <w:color w:val="000000"/>
          <w:sz w:val="32"/>
          <w:szCs w:val="32"/>
          <w:rtl/>
        </w:rPr>
        <w:t>الزخار</w:t>
      </w:r>
      <w:r w:rsidRPr="00273D74">
        <w:rPr>
          <w:rFonts w:cs="AL-Mateen" w:hint="cs"/>
          <w:bCs w:val="0"/>
          <w:i/>
          <w:iCs/>
          <w:color w:val="000000"/>
          <w:sz w:val="32"/>
          <w:szCs w:val="32"/>
          <w:rtl/>
        </w:rPr>
        <w:t>)،</w:t>
      </w:r>
      <w:r w:rsidRPr="00273D74">
        <w:rPr>
          <w:rFonts w:hint="cs"/>
          <w:color w:val="000000"/>
          <w:sz w:val="32"/>
          <w:szCs w:val="32"/>
          <w:rtl/>
          <w:lang w:eastAsia="en-US"/>
        </w:rPr>
        <w:t xml:space="preserve"> </w:t>
      </w:r>
      <w:r w:rsidRPr="00273D74">
        <w:rPr>
          <w:rFonts w:hint="eastAsia"/>
          <w:b/>
          <w:bCs w:val="0"/>
          <w:color w:val="000000"/>
          <w:sz w:val="32"/>
          <w:szCs w:val="32"/>
          <w:rtl/>
          <w:lang w:eastAsia="en-US"/>
        </w:rPr>
        <w:t>مكتبة</w:t>
      </w:r>
      <w:r w:rsidRPr="00273D74">
        <w:rPr>
          <w:b/>
          <w:bCs w:val="0"/>
          <w:color w:val="000000"/>
          <w:sz w:val="32"/>
          <w:szCs w:val="32"/>
          <w:rtl/>
          <w:lang w:eastAsia="en-US"/>
        </w:rPr>
        <w:t xml:space="preserve"> </w:t>
      </w:r>
      <w:r w:rsidRPr="00273D74">
        <w:rPr>
          <w:rFonts w:hint="eastAsia"/>
          <w:b/>
          <w:bCs w:val="0"/>
          <w:color w:val="000000"/>
          <w:sz w:val="32"/>
          <w:szCs w:val="32"/>
          <w:rtl/>
          <w:lang w:eastAsia="en-US"/>
        </w:rPr>
        <w:t>العلوم</w:t>
      </w:r>
      <w:r w:rsidRPr="00273D74">
        <w:rPr>
          <w:b/>
          <w:bCs w:val="0"/>
          <w:color w:val="000000"/>
          <w:sz w:val="32"/>
          <w:szCs w:val="32"/>
          <w:rtl/>
          <w:lang w:eastAsia="en-US"/>
        </w:rPr>
        <w:t xml:space="preserve"> </w:t>
      </w:r>
      <w:r w:rsidRPr="00273D74">
        <w:rPr>
          <w:rFonts w:hint="eastAsia"/>
          <w:b/>
          <w:bCs w:val="0"/>
          <w:color w:val="000000"/>
          <w:sz w:val="32"/>
          <w:szCs w:val="32"/>
          <w:rtl/>
          <w:lang w:eastAsia="en-US"/>
        </w:rPr>
        <w:t>والحكم</w:t>
      </w:r>
      <w:r w:rsidRPr="00273D74">
        <w:rPr>
          <w:rFonts w:hint="cs"/>
          <w:b/>
          <w:bCs w:val="0"/>
          <w:color w:val="000000"/>
          <w:sz w:val="32"/>
          <w:szCs w:val="32"/>
          <w:rtl/>
          <w:lang w:eastAsia="en-US"/>
        </w:rPr>
        <w:t>، المدينة المنورة.</w:t>
      </w:r>
    </w:p>
    <w:p w:rsidR="004B7365" w:rsidRPr="00273D74" w:rsidRDefault="004B7365" w:rsidP="00CC6CB0">
      <w:pPr>
        <w:pStyle w:val="FootnoteText"/>
        <w:numPr>
          <w:ilvl w:val="0"/>
          <w:numId w:val="64"/>
        </w:numPr>
        <w:ind w:left="711" w:hanging="711"/>
        <w:jc w:val="lowKashida"/>
        <w:rPr>
          <w:rFonts w:ascii="Traditional Arabic" w:cs="Traditional Naskh"/>
          <w:b/>
          <w:bCs w:val="0"/>
          <w:color w:val="000000"/>
          <w:sz w:val="32"/>
          <w:szCs w:val="32"/>
          <w:lang w:eastAsia="en-US"/>
        </w:rPr>
      </w:pPr>
      <w:r w:rsidRPr="00273D74">
        <w:rPr>
          <w:rFonts w:cs="AL-Mateen" w:hint="cs"/>
          <w:bCs w:val="0"/>
          <w:i/>
          <w:iCs/>
          <w:color w:val="000000"/>
          <w:sz w:val="32"/>
          <w:szCs w:val="32"/>
          <w:rtl/>
        </w:rPr>
        <w:t xml:space="preserve"> </w:t>
      </w:r>
      <w:r w:rsidR="001237AD" w:rsidRPr="00273D74">
        <w:rPr>
          <w:rFonts w:cs="AL-Mateen" w:hint="cs"/>
          <w:bCs w:val="0"/>
          <w:i/>
          <w:iCs/>
          <w:color w:val="000000"/>
          <w:sz w:val="32"/>
          <w:szCs w:val="32"/>
          <w:rtl/>
        </w:rPr>
        <w:t>مسند الحميدي</w:t>
      </w:r>
      <w:r w:rsidRPr="00273D74">
        <w:rPr>
          <w:rFonts w:hAnsi="Tahoma" w:hint="cs"/>
          <w:color w:val="000000"/>
          <w:sz w:val="32"/>
          <w:szCs w:val="32"/>
          <w:rtl/>
        </w:rPr>
        <w:t xml:space="preserve">، </w:t>
      </w:r>
      <w:r w:rsidRPr="00273D74">
        <w:rPr>
          <w:rFonts w:ascii="Traditional Arabic" w:cs="Traditional Naskh" w:hint="eastAsia"/>
          <w:b/>
          <w:bCs w:val="0"/>
          <w:color w:val="000000"/>
          <w:sz w:val="32"/>
          <w:szCs w:val="32"/>
          <w:rtl/>
          <w:lang w:eastAsia="en-US"/>
        </w:rPr>
        <w:t>عبدالله</w:t>
      </w:r>
      <w:r w:rsidRPr="00273D74">
        <w:rPr>
          <w:rFonts w:ascii="Traditional Arabic" w:cs="Traditional Naskh"/>
          <w:b/>
          <w:bCs w:val="0"/>
          <w:color w:val="000000"/>
          <w:sz w:val="32"/>
          <w:szCs w:val="32"/>
          <w:rtl/>
          <w:lang w:eastAsia="en-US"/>
        </w:rPr>
        <w:t xml:space="preserve"> </w:t>
      </w:r>
      <w:r w:rsidRPr="00273D74">
        <w:rPr>
          <w:rFonts w:ascii="Traditional Arabic" w:cs="Traditional Naskh" w:hint="eastAsia"/>
          <w:b/>
          <w:bCs w:val="0"/>
          <w:color w:val="000000"/>
          <w:sz w:val="32"/>
          <w:szCs w:val="32"/>
          <w:rtl/>
          <w:lang w:eastAsia="en-US"/>
        </w:rPr>
        <w:t>بن</w:t>
      </w:r>
      <w:r w:rsidRPr="00273D74">
        <w:rPr>
          <w:rFonts w:ascii="Traditional Arabic" w:cs="Traditional Naskh"/>
          <w:b/>
          <w:bCs w:val="0"/>
          <w:color w:val="000000"/>
          <w:sz w:val="32"/>
          <w:szCs w:val="32"/>
          <w:rtl/>
          <w:lang w:eastAsia="en-US"/>
        </w:rPr>
        <w:t xml:space="preserve"> </w:t>
      </w:r>
      <w:r w:rsidRPr="00273D74">
        <w:rPr>
          <w:rFonts w:ascii="Traditional Arabic" w:cs="Traditional Naskh" w:hint="eastAsia"/>
          <w:b/>
          <w:bCs w:val="0"/>
          <w:color w:val="000000"/>
          <w:sz w:val="32"/>
          <w:szCs w:val="32"/>
          <w:rtl/>
          <w:lang w:eastAsia="en-US"/>
        </w:rPr>
        <w:t>الزبير</w:t>
      </w:r>
      <w:r w:rsidRPr="00273D74">
        <w:rPr>
          <w:rFonts w:ascii="Traditional Arabic" w:cs="Traditional Naskh"/>
          <w:b/>
          <w:bCs w:val="0"/>
          <w:color w:val="000000"/>
          <w:sz w:val="32"/>
          <w:szCs w:val="32"/>
          <w:rtl/>
          <w:lang w:eastAsia="en-US"/>
        </w:rPr>
        <w:t xml:space="preserve"> </w:t>
      </w:r>
      <w:r w:rsidRPr="00273D74">
        <w:rPr>
          <w:rFonts w:ascii="Traditional Arabic" w:cs="Traditional Naskh" w:hint="eastAsia"/>
          <w:b/>
          <w:bCs w:val="0"/>
          <w:color w:val="000000"/>
          <w:sz w:val="32"/>
          <w:szCs w:val="32"/>
          <w:rtl/>
          <w:lang w:eastAsia="en-US"/>
        </w:rPr>
        <w:t>أبو</w:t>
      </w:r>
      <w:r w:rsidRPr="00273D74">
        <w:rPr>
          <w:rFonts w:ascii="Traditional Arabic" w:cs="Traditional Naskh"/>
          <w:b/>
          <w:bCs w:val="0"/>
          <w:color w:val="000000"/>
          <w:sz w:val="32"/>
          <w:szCs w:val="32"/>
          <w:rtl/>
          <w:lang w:eastAsia="en-US"/>
        </w:rPr>
        <w:t xml:space="preserve"> </w:t>
      </w:r>
      <w:r w:rsidRPr="00273D74">
        <w:rPr>
          <w:rFonts w:ascii="Traditional Arabic" w:cs="Traditional Naskh" w:hint="eastAsia"/>
          <w:b/>
          <w:bCs w:val="0"/>
          <w:color w:val="000000"/>
          <w:sz w:val="32"/>
          <w:szCs w:val="32"/>
          <w:rtl/>
          <w:lang w:eastAsia="en-US"/>
        </w:rPr>
        <w:t>بكر</w:t>
      </w:r>
      <w:r w:rsidRPr="00273D74">
        <w:rPr>
          <w:rFonts w:ascii="Traditional Arabic" w:cs="Traditional Naskh"/>
          <w:b/>
          <w:bCs w:val="0"/>
          <w:color w:val="000000"/>
          <w:sz w:val="32"/>
          <w:szCs w:val="32"/>
          <w:rtl/>
          <w:lang w:eastAsia="en-US"/>
        </w:rPr>
        <w:t xml:space="preserve"> </w:t>
      </w:r>
      <w:r w:rsidRPr="00273D74">
        <w:rPr>
          <w:rFonts w:ascii="Traditional Arabic" w:cs="Traditional Naskh" w:hint="eastAsia"/>
          <w:b/>
          <w:bCs w:val="0"/>
          <w:color w:val="000000"/>
          <w:sz w:val="32"/>
          <w:szCs w:val="32"/>
          <w:rtl/>
          <w:lang w:eastAsia="en-US"/>
        </w:rPr>
        <w:t>الحميدي</w:t>
      </w:r>
      <w:r w:rsidRPr="00273D74">
        <w:rPr>
          <w:rFonts w:ascii="Traditional Arabic" w:cs="Traditional Naskh" w:hint="cs"/>
          <w:b/>
          <w:bCs w:val="0"/>
          <w:color w:val="000000"/>
          <w:sz w:val="32"/>
          <w:szCs w:val="32"/>
          <w:rtl/>
          <w:lang w:eastAsia="en-US"/>
        </w:rPr>
        <w:t xml:space="preserve">، </w:t>
      </w:r>
      <w:r w:rsidRPr="00273D74">
        <w:rPr>
          <w:rFonts w:ascii="Traditional Arabic" w:cs="Traditional Naskh" w:hint="eastAsia"/>
          <w:b/>
          <w:bCs w:val="0"/>
          <w:color w:val="000000"/>
          <w:sz w:val="32"/>
          <w:szCs w:val="32"/>
          <w:rtl/>
          <w:lang w:eastAsia="en-US"/>
        </w:rPr>
        <w:t>تحقيق</w:t>
      </w:r>
      <w:r w:rsidRPr="00273D74">
        <w:rPr>
          <w:rFonts w:ascii="Traditional Arabic" w:cs="Traditional Naskh"/>
          <w:b/>
          <w:bCs w:val="0"/>
          <w:color w:val="000000"/>
          <w:sz w:val="32"/>
          <w:szCs w:val="32"/>
          <w:rtl/>
          <w:lang w:eastAsia="en-US"/>
        </w:rPr>
        <w:t xml:space="preserve"> : </w:t>
      </w:r>
      <w:r w:rsidRPr="00273D74">
        <w:rPr>
          <w:rFonts w:ascii="Traditional Arabic" w:cs="Traditional Naskh" w:hint="eastAsia"/>
          <w:b/>
          <w:bCs w:val="0"/>
          <w:color w:val="000000"/>
          <w:sz w:val="32"/>
          <w:szCs w:val="32"/>
          <w:rtl/>
          <w:lang w:eastAsia="en-US"/>
        </w:rPr>
        <w:t>حبيب</w:t>
      </w:r>
      <w:r w:rsidRPr="00273D74">
        <w:rPr>
          <w:rFonts w:ascii="Traditional Arabic" w:cs="Traditional Naskh"/>
          <w:b/>
          <w:bCs w:val="0"/>
          <w:color w:val="000000"/>
          <w:sz w:val="32"/>
          <w:szCs w:val="32"/>
          <w:rtl/>
          <w:lang w:eastAsia="en-US"/>
        </w:rPr>
        <w:t xml:space="preserve"> </w:t>
      </w:r>
      <w:r w:rsidRPr="00273D74">
        <w:rPr>
          <w:rFonts w:ascii="Traditional Arabic" w:cs="Traditional Naskh" w:hint="eastAsia"/>
          <w:b/>
          <w:bCs w:val="0"/>
          <w:color w:val="000000"/>
          <w:sz w:val="32"/>
          <w:szCs w:val="32"/>
          <w:rtl/>
          <w:lang w:eastAsia="en-US"/>
        </w:rPr>
        <w:t>الرحمن</w:t>
      </w:r>
      <w:r w:rsidRPr="00273D74">
        <w:rPr>
          <w:rFonts w:ascii="Traditional Arabic" w:cs="Traditional Naskh"/>
          <w:b/>
          <w:bCs w:val="0"/>
          <w:color w:val="000000"/>
          <w:sz w:val="32"/>
          <w:szCs w:val="32"/>
          <w:rtl/>
          <w:lang w:eastAsia="en-US"/>
        </w:rPr>
        <w:t xml:space="preserve"> </w:t>
      </w:r>
      <w:r w:rsidRPr="00273D74">
        <w:rPr>
          <w:rFonts w:ascii="Traditional Arabic" w:cs="Traditional Naskh" w:hint="eastAsia"/>
          <w:b/>
          <w:bCs w:val="0"/>
          <w:color w:val="000000"/>
          <w:sz w:val="32"/>
          <w:szCs w:val="32"/>
          <w:rtl/>
          <w:lang w:eastAsia="en-US"/>
        </w:rPr>
        <w:t>الأعظمي</w:t>
      </w:r>
      <w:r w:rsidRPr="00273D74">
        <w:rPr>
          <w:rFonts w:ascii="Traditional Arabic" w:cs="Traditional Naskh" w:hint="cs"/>
          <w:b/>
          <w:bCs w:val="0"/>
          <w:color w:val="000000"/>
          <w:sz w:val="32"/>
          <w:szCs w:val="32"/>
          <w:rtl/>
          <w:lang w:eastAsia="en-US"/>
        </w:rPr>
        <w:t>،</w:t>
      </w:r>
      <w:r w:rsidRPr="00273D74">
        <w:rPr>
          <w:rFonts w:ascii="Traditional Arabic" w:cs="Traditional Naskh" w:hint="eastAsia"/>
          <w:b/>
          <w:bCs w:val="0"/>
          <w:color w:val="000000"/>
          <w:sz w:val="32"/>
          <w:szCs w:val="32"/>
          <w:rtl/>
          <w:lang w:eastAsia="en-US"/>
        </w:rPr>
        <w:t xml:space="preserve"> دار</w:t>
      </w:r>
      <w:r w:rsidRPr="00273D74">
        <w:rPr>
          <w:rFonts w:ascii="Traditional Arabic" w:cs="Traditional Naskh"/>
          <w:b/>
          <w:bCs w:val="0"/>
          <w:color w:val="000000"/>
          <w:sz w:val="32"/>
          <w:szCs w:val="32"/>
          <w:rtl/>
          <w:lang w:eastAsia="en-US"/>
        </w:rPr>
        <w:t xml:space="preserve"> </w:t>
      </w:r>
      <w:r w:rsidRPr="00273D74">
        <w:rPr>
          <w:rFonts w:ascii="Traditional Arabic" w:cs="Traditional Naskh" w:hint="eastAsia"/>
          <w:b/>
          <w:bCs w:val="0"/>
          <w:color w:val="000000"/>
          <w:sz w:val="32"/>
          <w:szCs w:val="32"/>
          <w:rtl/>
          <w:lang w:eastAsia="en-US"/>
        </w:rPr>
        <w:t>الكتب</w:t>
      </w:r>
      <w:r w:rsidRPr="00273D74">
        <w:rPr>
          <w:rFonts w:ascii="Traditional Arabic" w:cs="Traditional Naskh"/>
          <w:b/>
          <w:bCs w:val="0"/>
          <w:color w:val="000000"/>
          <w:sz w:val="32"/>
          <w:szCs w:val="32"/>
          <w:rtl/>
          <w:lang w:eastAsia="en-US"/>
        </w:rPr>
        <w:t xml:space="preserve"> </w:t>
      </w:r>
      <w:r w:rsidRPr="00273D74">
        <w:rPr>
          <w:rFonts w:ascii="Traditional Arabic" w:cs="Traditional Naskh" w:hint="eastAsia"/>
          <w:b/>
          <w:bCs w:val="0"/>
          <w:color w:val="000000"/>
          <w:sz w:val="32"/>
          <w:szCs w:val="32"/>
          <w:rtl/>
          <w:lang w:eastAsia="en-US"/>
        </w:rPr>
        <w:t>العلمية</w:t>
      </w:r>
      <w:r w:rsidRPr="00273D74">
        <w:rPr>
          <w:rFonts w:ascii="Traditional Arabic" w:cs="Traditional Naskh"/>
          <w:b/>
          <w:bCs w:val="0"/>
          <w:color w:val="000000"/>
          <w:sz w:val="32"/>
          <w:szCs w:val="32"/>
          <w:rtl/>
          <w:lang w:eastAsia="en-US"/>
        </w:rPr>
        <w:t xml:space="preserve"> , </w:t>
      </w:r>
      <w:r w:rsidRPr="00273D74">
        <w:rPr>
          <w:rFonts w:ascii="Traditional Arabic" w:cs="Traditional Naskh" w:hint="eastAsia"/>
          <w:b/>
          <w:bCs w:val="0"/>
          <w:color w:val="000000"/>
          <w:sz w:val="32"/>
          <w:szCs w:val="32"/>
          <w:rtl/>
          <w:lang w:eastAsia="en-US"/>
        </w:rPr>
        <w:t>مكتبة</w:t>
      </w:r>
      <w:r w:rsidRPr="00273D74">
        <w:rPr>
          <w:rFonts w:ascii="Traditional Arabic" w:cs="Traditional Naskh" w:hint="cs"/>
          <w:b/>
          <w:bCs w:val="0"/>
          <w:color w:val="000000"/>
          <w:sz w:val="32"/>
          <w:szCs w:val="32"/>
          <w:rtl/>
          <w:lang w:eastAsia="en-US"/>
        </w:rPr>
        <w:t xml:space="preserve"> ا</w:t>
      </w:r>
      <w:r w:rsidRPr="00273D74">
        <w:rPr>
          <w:rFonts w:ascii="Traditional Arabic" w:cs="Traditional Naskh" w:hint="eastAsia"/>
          <w:b/>
          <w:bCs w:val="0"/>
          <w:color w:val="000000"/>
          <w:sz w:val="32"/>
          <w:szCs w:val="32"/>
          <w:rtl/>
          <w:lang w:eastAsia="en-US"/>
        </w:rPr>
        <w:t>لمتنبي</w:t>
      </w:r>
      <w:r w:rsidRPr="00273D74">
        <w:rPr>
          <w:rFonts w:ascii="Traditional Arabic" w:cs="Traditional Naskh"/>
          <w:b/>
          <w:bCs w:val="0"/>
          <w:color w:val="000000"/>
          <w:sz w:val="32"/>
          <w:szCs w:val="32"/>
          <w:rtl/>
          <w:lang w:eastAsia="en-US"/>
        </w:rPr>
        <w:t xml:space="preserve"> - </w:t>
      </w:r>
      <w:r w:rsidRPr="00273D74">
        <w:rPr>
          <w:rFonts w:ascii="Traditional Arabic" w:cs="Traditional Naskh" w:hint="eastAsia"/>
          <w:b/>
          <w:bCs w:val="0"/>
          <w:color w:val="000000"/>
          <w:sz w:val="32"/>
          <w:szCs w:val="32"/>
          <w:rtl/>
          <w:lang w:eastAsia="en-US"/>
        </w:rPr>
        <w:t>بيروت</w:t>
      </w:r>
      <w:r w:rsidRPr="00273D74">
        <w:rPr>
          <w:rFonts w:ascii="Traditional Arabic" w:cs="Traditional Naskh"/>
          <w:b/>
          <w:bCs w:val="0"/>
          <w:color w:val="000000"/>
          <w:sz w:val="32"/>
          <w:szCs w:val="32"/>
          <w:rtl/>
          <w:lang w:eastAsia="en-US"/>
        </w:rPr>
        <w:t xml:space="preserve">, </w:t>
      </w:r>
      <w:r w:rsidRPr="00273D74">
        <w:rPr>
          <w:rFonts w:ascii="Traditional Arabic" w:cs="Traditional Naskh" w:hint="eastAsia"/>
          <w:b/>
          <w:bCs w:val="0"/>
          <w:color w:val="000000"/>
          <w:sz w:val="32"/>
          <w:szCs w:val="32"/>
          <w:rtl/>
          <w:lang w:eastAsia="en-US"/>
        </w:rPr>
        <w:t>القاهرة</w:t>
      </w:r>
      <w:r w:rsidRPr="00273D74">
        <w:rPr>
          <w:rFonts w:ascii="Traditional Arabic" w:cs="Traditional Naskh" w:hint="cs"/>
          <w:b/>
          <w:bCs w:val="0"/>
          <w:color w:val="000000"/>
          <w:sz w:val="32"/>
          <w:szCs w:val="32"/>
          <w:rtl/>
          <w:lang w:eastAsia="en-US"/>
        </w:rPr>
        <w:t>.</w:t>
      </w:r>
    </w:p>
    <w:p w:rsidR="004B7365" w:rsidRPr="00273D74" w:rsidRDefault="004B7365" w:rsidP="00CC6CB0">
      <w:pPr>
        <w:pStyle w:val="FootnoteText"/>
        <w:numPr>
          <w:ilvl w:val="0"/>
          <w:numId w:val="64"/>
        </w:numPr>
        <w:ind w:left="711" w:hanging="711"/>
        <w:jc w:val="lowKashida"/>
        <w:rPr>
          <w:rFonts w:ascii="Traditional Arabic" w:cs="Traditional Naskh"/>
          <w:b/>
          <w:bCs w:val="0"/>
          <w:color w:val="000000"/>
          <w:sz w:val="32"/>
          <w:szCs w:val="32"/>
          <w:lang w:eastAsia="en-US"/>
        </w:rPr>
      </w:pPr>
      <w:r w:rsidRPr="00273D74">
        <w:rPr>
          <w:rFonts w:hint="cs"/>
          <w:i/>
          <w:iCs/>
          <w:color w:val="000000"/>
          <w:sz w:val="32"/>
          <w:szCs w:val="32"/>
          <w:rtl/>
        </w:rPr>
        <w:t xml:space="preserve"> </w:t>
      </w:r>
      <w:r w:rsidRPr="00273D74">
        <w:rPr>
          <w:rFonts w:cs="AL-Mateen" w:hint="cs"/>
          <w:bCs w:val="0"/>
          <w:i/>
          <w:iCs/>
          <w:color w:val="000000"/>
          <w:sz w:val="32"/>
          <w:szCs w:val="32"/>
          <w:rtl/>
        </w:rPr>
        <w:t>مسند الشهاب</w:t>
      </w:r>
      <w:r w:rsidRPr="00273D74">
        <w:rPr>
          <w:rFonts w:hint="cs"/>
          <w:color w:val="000000"/>
          <w:sz w:val="32"/>
          <w:szCs w:val="32"/>
          <w:rtl/>
          <w:lang w:eastAsia="en-US"/>
        </w:rPr>
        <w:t xml:space="preserve">، </w:t>
      </w:r>
      <w:r w:rsidRPr="00273D74">
        <w:rPr>
          <w:rFonts w:cs="Traditional Naskh" w:hint="eastAsia"/>
          <w:b/>
          <w:bCs w:val="0"/>
          <w:color w:val="000000"/>
          <w:sz w:val="32"/>
          <w:szCs w:val="32"/>
          <w:rtl/>
          <w:lang w:eastAsia="en-US"/>
        </w:rPr>
        <w:t>محمد</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بن</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سلامة</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بن</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جعفر</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أبو</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عبد</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الله</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القضاعي</w:t>
      </w:r>
      <w:r w:rsidRPr="00273D74">
        <w:rPr>
          <w:rFonts w:cs="Traditional Naskh" w:hint="cs"/>
          <w:b/>
          <w:bCs w:val="0"/>
          <w:color w:val="000000"/>
          <w:sz w:val="32"/>
          <w:szCs w:val="32"/>
          <w:rtl/>
          <w:lang w:eastAsia="en-US"/>
        </w:rPr>
        <w:t xml:space="preserve">، </w:t>
      </w:r>
      <w:r w:rsidRPr="00273D74">
        <w:rPr>
          <w:rFonts w:cs="Traditional Naskh" w:hint="eastAsia"/>
          <w:b/>
          <w:bCs w:val="0"/>
          <w:color w:val="000000"/>
          <w:sz w:val="32"/>
          <w:szCs w:val="32"/>
          <w:rtl/>
          <w:lang w:eastAsia="en-US"/>
        </w:rPr>
        <w:t>تحقيق</w:t>
      </w:r>
      <w:r w:rsidRPr="00273D74">
        <w:rPr>
          <w:rFonts w:cs="Traditional Naskh"/>
          <w:b/>
          <w:bCs w:val="0"/>
          <w:color w:val="000000"/>
          <w:sz w:val="32"/>
          <w:szCs w:val="32"/>
          <w:rtl/>
          <w:lang w:eastAsia="en-US"/>
        </w:rPr>
        <w:t xml:space="preserve"> : </w:t>
      </w:r>
      <w:r w:rsidRPr="00273D74">
        <w:rPr>
          <w:rFonts w:cs="Traditional Naskh" w:hint="eastAsia"/>
          <w:b/>
          <w:bCs w:val="0"/>
          <w:color w:val="000000"/>
          <w:sz w:val="32"/>
          <w:szCs w:val="32"/>
          <w:rtl/>
          <w:lang w:eastAsia="en-US"/>
        </w:rPr>
        <w:t>حمدي</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بن</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عبد</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المجيد</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السلفيمؤسسة</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الرسالة</w:t>
      </w:r>
      <w:r w:rsidRPr="00273D74">
        <w:rPr>
          <w:rFonts w:cs="Traditional Naskh" w:hint="cs"/>
          <w:b/>
          <w:bCs w:val="0"/>
          <w:color w:val="000000"/>
          <w:sz w:val="32"/>
          <w:szCs w:val="32"/>
          <w:rtl/>
          <w:lang w:eastAsia="en-US"/>
        </w:rPr>
        <w:t xml:space="preserve">، </w:t>
      </w:r>
      <w:r w:rsidRPr="00273D74">
        <w:rPr>
          <w:rFonts w:cs="Traditional Naskh" w:hint="eastAsia"/>
          <w:b/>
          <w:bCs w:val="0"/>
          <w:color w:val="000000"/>
          <w:sz w:val="32"/>
          <w:szCs w:val="32"/>
          <w:rtl/>
          <w:lang w:eastAsia="en-US"/>
        </w:rPr>
        <w:t>بيروت</w:t>
      </w:r>
      <w:r w:rsidRPr="00273D74">
        <w:rPr>
          <w:rFonts w:cs="Traditional Naskh" w:hint="cs"/>
          <w:b/>
          <w:bCs w:val="0"/>
          <w:color w:val="000000"/>
          <w:sz w:val="32"/>
          <w:szCs w:val="32"/>
          <w:rtl/>
          <w:lang w:eastAsia="en-US"/>
        </w:rPr>
        <w:t xml:space="preserve">، </w:t>
      </w:r>
      <w:r w:rsidRPr="00273D74">
        <w:rPr>
          <w:rFonts w:cs="Traditional Naskh" w:hint="eastAsia"/>
          <w:b/>
          <w:bCs w:val="0"/>
          <w:color w:val="000000"/>
          <w:sz w:val="32"/>
          <w:szCs w:val="32"/>
          <w:rtl/>
          <w:lang w:eastAsia="en-US"/>
        </w:rPr>
        <w:t>الطبعة</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الثانية</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w:t>
      </w:r>
      <w:r w:rsidRPr="00273D74">
        <w:rPr>
          <w:rFonts w:cs="Traditional Naskh"/>
          <w:b/>
          <w:bCs w:val="0"/>
          <w:color w:val="000000"/>
          <w:sz w:val="32"/>
          <w:szCs w:val="32"/>
          <w:rtl/>
          <w:lang w:eastAsia="en-US"/>
        </w:rPr>
        <w:t xml:space="preserve"> 1407</w:t>
      </w:r>
      <w:r w:rsidRPr="00273D74">
        <w:rPr>
          <w:rFonts w:cs="Traditional Naskh" w:hint="cs"/>
          <w:b/>
          <w:bCs w:val="0"/>
          <w:color w:val="000000"/>
          <w:sz w:val="32"/>
          <w:szCs w:val="32"/>
          <w:rtl/>
          <w:lang w:eastAsia="en-US"/>
        </w:rPr>
        <w:t>هـ</w:t>
      </w:r>
      <w:r w:rsidRPr="00273D74">
        <w:rPr>
          <w:rFonts w:cs="Traditional Naskh"/>
          <w:b/>
          <w:bCs w:val="0"/>
          <w:color w:val="000000"/>
          <w:sz w:val="32"/>
          <w:szCs w:val="32"/>
          <w:rtl/>
          <w:lang w:eastAsia="en-US"/>
        </w:rPr>
        <w:t xml:space="preserve"> – 1986</w:t>
      </w:r>
      <w:r w:rsidRPr="00273D74">
        <w:rPr>
          <w:rFonts w:cs="Traditional Naskh" w:hint="cs"/>
          <w:b/>
          <w:bCs w:val="0"/>
          <w:color w:val="000000"/>
          <w:sz w:val="32"/>
          <w:szCs w:val="32"/>
          <w:rtl/>
          <w:lang w:eastAsia="en-US"/>
        </w:rPr>
        <w:t xml:space="preserve">م. </w:t>
      </w:r>
    </w:p>
    <w:p w:rsidR="001237AD" w:rsidRPr="00273D74" w:rsidRDefault="004B7365" w:rsidP="00CC6CB0">
      <w:pPr>
        <w:pStyle w:val="FootnoteText"/>
        <w:numPr>
          <w:ilvl w:val="0"/>
          <w:numId w:val="64"/>
        </w:numPr>
        <w:ind w:left="711" w:hanging="711"/>
        <w:jc w:val="lowKashida"/>
        <w:rPr>
          <w:rFonts w:ascii="Tahoma" w:hAnsi="Tahoma" w:cs="Traditional Naskh"/>
          <w:bCs w:val="0"/>
          <w:color w:val="000000"/>
          <w:sz w:val="32"/>
          <w:szCs w:val="32"/>
          <w:rtl/>
        </w:rPr>
      </w:pPr>
      <w:r w:rsidRPr="00273D74">
        <w:rPr>
          <w:rFonts w:cs="AL-Mateen" w:hint="cs"/>
          <w:bCs w:val="0"/>
          <w:i/>
          <w:iCs/>
          <w:color w:val="000000"/>
          <w:sz w:val="32"/>
          <w:szCs w:val="32"/>
          <w:rtl/>
        </w:rPr>
        <w:t xml:space="preserve"> </w:t>
      </w:r>
      <w:r w:rsidR="001237AD" w:rsidRPr="00273D74">
        <w:rPr>
          <w:rFonts w:cs="AL-Mateen" w:hint="cs"/>
          <w:bCs w:val="0"/>
          <w:i/>
          <w:iCs/>
          <w:color w:val="000000"/>
          <w:sz w:val="32"/>
          <w:szCs w:val="32"/>
          <w:rtl/>
        </w:rPr>
        <w:t>مسند الطيالسي</w:t>
      </w:r>
      <w:r w:rsidRPr="00273D74">
        <w:rPr>
          <w:rFonts w:cs="Traditional Naskh" w:hint="cs"/>
          <w:bCs w:val="0"/>
          <w:i/>
          <w:iCs/>
          <w:color w:val="000000"/>
          <w:sz w:val="32"/>
          <w:szCs w:val="32"/>
          <w:rtl/>
        </w:rPr>
        <w:t>،</w:t>
      </w:r>
      <w:r w:rsidRPr="00273D74">
        <w:rPr>
          <w:rFonts w:ascii="Tahoma" w:hAnsi="Tahoma" w:cs="Traditional Naskh" w:hint="cs"/>
          <w:bCs w:val="0"/>
          <w:color w:val="000000"/>
          <w:sz w:val="32"/>
          <w:szCs w:val="32"/>
          <w:rtl/>
        </w:rPr>
        <w:t xml:space="preserve"> </w:t>
      </w:r>
      <w:r w:rsidRPr="00273D74">
        <w:rPr>
          <w:rFonts w:cs="Traditional Naskh" w:hint="eastAsia"/>
          <w:bCs w:val="0"/>
          <w:color w:val="000000"/>
          <w:sz w:val="32"/>
          <w:szCs w:val="32"/>
          <w:rtl/>
          <w:lang w:eastAsia="en-US"/>
        </w:rPr>
        <w:t>سليمان</w:t>
      </w:r>
      <w:r w:rsidRPr="00273D74">
        <w:rPr>
          <w:rFonts w:cs="Traditional Naskh"/>
          <w:bCs w:val="0"/>
          <w:color w:val="000000"/>
          <w:sz w:val="32"/>
          <w:szCs w:val="32"/>
          <w:rtl/>
          <w:lang w:eastAsia="en-US"/>
        </w:rPr>
        <w:t xml:space="preserve"> </w:t>
      </w:r>
      <w:r w:rsidRPr="00273D74">
        <w:rPr>
          <w:rFonts w:cs="Traditional Naskh" w:hint="eastAsia"/>
          <w:bCs w:val="0"/>
          <w:color w:val="000000"/>
          <w:sz w:val="32"/>
          <w:szCs w:val="32"/>
          <w:rtl/>
          <w:lang w:eastAsia="en-US"/>
        </w:rPr>
        <w:t>بن</w:t>
      </w:r>
      <w:r w:rsidRPr="00273D74">
        <w:rPr>
          <w:rFonts w:cs="Traditional Naskh"/>
          <w:bCs w:val="0"/>
          <w:color w:val="000000"/>
          <w:sz w:val="32"/>
          <w:szCs w:val="32"/>
          <w:rtl/>
          <w:lang w:eastAsia="en-US"/>
        </w:rPr>
        <w:t xml:space="preserve"> </w:t>
      </w:r>
      <w:r w:rsidRPr="00273D74">
        <w:rPr>
          <w:rFonts w:cs="Traditional Naskh" w:hint="eastAsia"/>
          <w:bCs w:val="0"/>
          <w:color w:val="000000"/>
          <w:sz w:val="32"/>
          <w:szCs w:val="32"/>
          <w:rtl/>
          <w:lang w:eastAsia="en-US"/>
        </w:rPr>
        <w:t>داود</w:t>
      </w:r>
      <w:r w:rsidRPr="00273D74">
        <w:rPr>
          <w:rFonts w:cs="Traditional Naskh"/>
          <w:bCs w:val="0"/>
          <w:color w:val="000000"/>
          <w:sz w:val="32"/>
          <w:szCs w:val="32"/>
          <w:rtl/>
          <w:lang w:eastAsia="en-US"/>
        </w:rPr>
        <w:t xml:space="preserve"> </w:t>
      </w:r>
      <w:r w:rsidRPr="00273D74">
        <w:rPr>
          <w:rFonts w:cs="Traditional Naskh" w:hint="eastAsia"/>
          <w:bCs w:val="0"/>
          <w:color w:val="000000"/>
          <w:sz w:val="32"/>
          <w:szCs w:val="32"/>
          <w:rtl/>
          <w:lang w:eastAsia="en-US"/>
        </w:rPr>
        <w:t>بن</w:t>
      </w:r>
      <w:r w:rsidRPr="00273D74">
        <w:rPr>
          <w:rFonts w:cs="Traditional Naskh"/>
          <w:bCs w:val="0"/>
          <w:color w:val="000000"/>
          <w:sz w:val="32"/>
          <w:szCs w:val="32"/>
          <w:rtl/>
          <w:lang w:eastAsia="en-US"/>
        </w:rPr>
        <w:t xml:space="preserve"> </w:t>
      </w:r>
      <w:r w:rsidRPr="00273D74">
        <w:rPr>
          <w:rFonts w:cs="Traditional Naskh" w:hint="eastAsia"/>
          <w:bCs w:val="0"/>
          <w:color w:val="000000"/>
          <w:sz w:val="32"/>
          <w:szCs w:val="32"/>
          <w:rtl/>
          <w:lang w:eastAsia="en-US"/>
        </w:rPr>
        <w:t>الجارود</w:t>
      </w:r>
      <w:r w:rsidRPr="00273D74">
        <w:rPr>
          <w:rFonts w:cs="Traditional Naskh" w:hint="cs"/>
          <w:bCs w:val="0"/>
          <w:color w:val="000000"/>
          <w:sz w:val="32"/>
          <w:szCs w:val="32"/>
          <w:rtl/>
          <w:lang w:eastAsia="en-US"/>
        </w:rPr>
        <w:t xml:space="preserve">، </w:t>
      </w:r>
      <w:r w:rsidRPr="00273D74">
        <w:rPr>
          <w:rFonts w:cs="Traditional Naskh" w:hint="eastAsia"/>
          <w:bCs w:val="0"/>
          <w:color w:val="000000"/>
          <w:sz w:val="32"/>
          <w:szCs w:val="32"/>
          <w:rtl/>
          <w:lang w:eastAsia="en-US"/>
        </w:rPr>
        <w:t>تحقيق</w:t>
      </w:r>
      <w:r w:rsidRPr="00273D74">
        <w:rPr>
          <w:rFonts w:cs="Traditional Naskh"/>
          <w:bCs w:val="0"/>
          <w:color w:val="000000"/>
          <w:sz w:val="32"/>
          <w:szCs w:val="32"/>
          <w:rtl/>
          <w:lang w:eastAsia="en-US"/>
        </w:rPr>
        <w:t xml:space="preserve"> </w:t>
      </w:r>
      <w:r w:rsidRPr="00273D74">
        <w:rPr>
          <w:rFonts w:cs="Traditional Naskh" w:hint="eastAsia"/>
          <w:bCs w:val="0"/>
          <w:color w:val="000000"/>
          <w:sz w:val="32"/>
          <w:szCs w:val="32"/>
          <w:rtl/>
          <w:lang w:eastAsia="en-US"/>
        </w:rPr>
        <w:t>الدكتور</w:t>
      </w:r>
      <w:r w:rsidRPr="00273D74">
        <w:rPr>
          <w:rFonts w:cs="Traditional Naskh"/>
          <w:bCs w:val="0"/>
          <w:color w:val="000000"/>
          <w:sz w:val="32"/>
          <w:szCs w:val="32"/>
          <w:rtl/>
          <w:lang w:eastAsia="en-US"/>
        </w:rPr>
        <w:t xml:space="preserve"> </w:t>
      </w:r>
      <w:r w:rsidRPr="00273D74">
        <w:rPr>
          <w:rFonts w:cs="Traditional Naskh" w:hint="eastAsia"/>
          <w:bCs w:val="0"/>
          <w:color w:val="000000"/>
          <w:sz w:val="32"/>
          <w:szCs w:val="32"/>
          <w:rtl/>
          <w:lang w:eastAsia="en-US"/>
        </w:rPr>
        <w:t>محمد</w:t>
      </w:r>
      <w:r w:rsidRPr="00273D74">
        <w:rPr>
          <w:rFonts w:cs="Traditional Naskh"/>
          <w:bCs w:val="0"/>
          <w:color w:val="000000"/>
          <w:sz w:val="32"/>
          <w:szCs w:val="32"/>
          <w:rtl/>
          <w:lang w:eastAsia="en-US"/>
        </w:rPr>
        <w:t xml:space="preserve"> </w:t>
      </w:r>
      <w:r w:rsidRPr="00273D74">
        <w:rPr>
          <w:rFonts w:cs="Traditional Naskh" w:hint="eastAsia"/>
          <w:bCs w:val="0"/>
          <w:color w:val="000000"/>
          <w:sz w:val="32"/>
          <w:szCs w:val="32"/>
          <w:rtl/>
          <w:lang w:eastAsia="en-US"/>
        </w:rPr>
        <w:t>بن</w:t>
      </w:r>
      <w:r w:rsidRPr="00273D74">
        <w:rPr>
          <w:rFonts w:cs="Traditional Naskh"/>
          <w:bCs w:val="0"/>
          <w:color w:val="000000"/>
          <w:sz w:val="32"/>
          <w:szCs w:val="32"/>
          <w:rtl/>
          <w:lang w:eastAsia="en-US"/>
        </w:rPr>
        <w:t xml:space="preserve"> </w:t>
      </w:r>
      <w:r w:rsidRPr="00273D74">
        <w:rPr>
          <w:rFonts w:cs="Traditional Naskh" w:hint="eastAsia"/>
          <w:bCs w:val="0"/>
          <w:color w:val="000000"/>
          <w:sz w:val="32"/>
          <w:szCs w:val="32"/>
          <w:rtl/>
          <w:lang w:eastAsia="en-US"/>
        </w:rPr>
        <w:t>عبد</w:t>
      </w:r>
      <w:r w:rsidRPr="00273D74">
        <w:rPr>
          <w:rFonts w:cs="Traditional Naskh"/>
          <w:bCs w:val="0"/>
          <w:color w:val="000000"/>
          <w:sz w:val="32"/>
          <w:szCs w:val="32"/>
          <w:rtl/>
          <w:lang w:eastAsia="en-US"/>
        </w:rPr>
        <w:t xml:space="preserve"> </w:t>
      </w:r>
      <w:r w:rsidRPr="00273D74">
        <w:rPr>
          <w:rFonts w:cs="Traditional Naskh" w:hint="eastAsia"/>
          <w:bCs w:val="0"/>
          <w:color w:val="000000"/>
          <w:sz w:val="32"/>
          <w:szCs w:val="32"/>
          <w:rtl/>
          <w:lang w:eastAsia="en-US"/>
        </w:rPr>
        <w:t>المحسن</w:t>
      </w:r>
      <w:r w:rsidRPr="00273D74">
        <w:rPr>
          <w:rFonts w:cs="Traditional Naskh"/>
          <w:bCs w:val="0"/>
          <w:color w:val="000000"/>
          <w:sz w:val="32"/>
          <w:szCs w:val="32"/>
          <w:rtl/>
          <w:lang w:eastAsia="en-US"/>
        </w:rPr>
        <w:t xml:space="preserve"> </w:t>
      </w:r>
      <w:r w:rsidRPr="00273D74">
        <w:rPr>
          <w:rFonts w:cs="Traditional Naskh" w:hint="eastAsia"/>
          <w:bCs w:val="0"/>
          <w:color w:val="000000"/>
          <w:sz w:val="32"/>
          <w:szCs w:val="32"/>
          <w:rtl/>
          <w:lang w:eastAsia="en-US"/>
        </w:rPr>
        <w:t>التركي</w:t>
      </w:r>
      <w:r w:rsidRPr="00273D74">
        <w:rPr>
          <w:rFonts w:cs="Traditional Naskh" w:hint="cs"/>
          <w:bCs w:val="0"/>
          <w:color w:val="000000"/>
          <w:sz w:val="32"/>
          <w:szCs w:val="32"/>
          <w:rtl/>
          <w:lang w:eastAsia="en-US"/>
        </w:rPr>
        <w:t xml:space="preserve"> </w:t>
      </w:r>
      <w:r w:rsidRPr="00273D74">
        <w:rPr>
          <w:rFonts w:cs="Traditional Naskh" w:hint="eastAsia"/>
          <w:bCs w:val="0"/>
          <w:color w:val="000000"/>
          <w:sz w:val="32"/>
          <w:szCs w:val="32"/>
          <w:rtl/>
          <w:lang w:eastAsia="en-US"/>
        </w:rPr>
        <w:t>بالتعاون</w:t>
      </w:r>
      <w:r w:rsidRPr="00273D74">
        <w:rPr>
          <w:rFonts w:cs="Traditional Naskh"/>
          <w:bCs w:val="0"/>
          <w:color w:val="000000"/>
          <w:sz w:val="32"/>
          <w:szCs w:val="32"/>
          <w:rtl/>
          <w:lang w:eastAsia="en-US"/>
        </w:rPr>
        <w:t xml:space="preserve"> </w:t>
      </w:r>
      <w:r w:rsidRPr="00273D74">
        <w:rPr>
          <w:rFonts w:cs="Traditional Naskh" w:hint="eastAsia"/>
          <w:bCs w:val="0"/>
          <w:color w:val="000000"/>
          <w:sz w:val="32"/>
          <w:szCs w:val="32"/>
          <w:rtl/>
          <w:lang w:eastAsia="en-US"/>
        </w:rPr>
        <w:t>مع</w:t>
      </w:r>
      <w:r w:rsidRPr="00273D74">
        <w:rPr>
          <w:rFonts w:cs="Traditional Naskh"/>
          <w:bCs w:val="0"/>
          <w:color w:val="000000"/>
          <w:sz w:val="32"/>
          <w:szCs w:val="32"/>
          <w:rtl/>
          <w:lang w:eastAsia="en-US"/>
        </w:rPr>
        <w:t xml:space="preserve"> </w:t>
      </w:r>
      <w:r w:rsidRPr="00273D74">
        <w:rPr>
          <w:rFonts w:cs="Traditional Naskh" w:hint="eastAsia"/>
          <w:bCs w:val="0"/>
          <w:color w:val="000000"/>
          <w:sz w:val="32"/>
          <w:szCs w:val="32"/>
          <w:rtl/>
          <w:lang w:eastAsia="en-US"/>
        </w:rPr>
        <w:t>مركز</w:t>
      </w:r>
      <w:r w:rsidRPr="00273D74">
        <w:rPr>
          <w:rFonts w:cs="Traditional Naskh"/>
          <w:bCs w:val="0"/>
          <w:color w:val="000000"/>
          <w:sz w:val="32"/>
          <w:szCs w:val="32"/>
          <w:rtl/>
          <w:lang w:eastAsia="en-US"/>
        </w:rPr>
        <w:t xml:space="preserve"> </w:t>
      </w:r>
      <w:r w:rsidRPr="00273D74">
        <w:rPr>
          <w:rFonts w:cs="Traditional Naskh" w:hint="eastAsia"/>
          <w:bCs w:val="0"/>
          <w:color w:val="000000"/>
          <w:sz w:val="32"/>
          <w:szCs w:val="32"/>
          <w:rtl/>
          <w:lang w:eastAsia="en-US"/>
        </w:rPr>
        <w:t>البحوث</w:t>
      </w:r>
      <w:r w:rsidRPr="00273D74">
        <w:rPr>
          <w:rFonts w:cs="Traditional Naskh"/>
          <w:bCs w:val="0"/>
          <w:color w:val="000000"/>
          <w:sz w:val="32"/>
          <w:szCs w:val="32"/>
          <w:rtl/>
          <w:lang w:eastAsia="en-US"/>
        </w:rPr>
        <w:t xml:space="preserve"> </w:t>
      </w:r>
      <w:r w:rsidRPr="00273D74">
        <w:rPr>
          <w:rFonts w:cs="Traditional Naskh" w:hint="eastAsia"/>
          <w:bCs w:val="0"/>
          <w:color w:val="000000"/>
          <w:sz w:val="32"/>
          <w:szCs w:val="32"/>
          <w:rtl/>
          <w:lang w:eastAsia="en-US"/>
        </w:rPr>
        <w:t>والدراسات</w:t>
      </w:r>
      <w:r w:rsidRPr="00273D74">
        <w:rPr>
          <w:rFonts w:cs="Traditional Naskh"/>
          <w:bCs w:val="0"/>
          <w:color w:val="000000"/>
          <w:sz w:val="32"/>
          <w:szCs w:val="32"/>
          <w:rtl/>
          <w:lang w:eastAsia="en-US"/>
        </w:rPr>
        <w:t xml:space="preserve"> </w:t>
      </w:r>
      <w:r w:rsidRPr="00273D74">
        <w:rPr>
          <w:rFonts w:cs="Traditional Naskh" w:hint="eastAsia"/>
          <w:bCs w:val="0"/>
          <w:color w:val="000000"/>
          <w:sz w:val="32"/>
          <w:szCs w:val="32"/>
          <w:rtl/>
          <w:lang w:eastAsia="en-US"/>
        </w:rPr>
        <w:t>العربية</w:t>
      </w:r>
      <w:r w:rsidRPr="00273D74">
        <w:rPr>
          <w:rFonts w:cs="Traditional Naskh"/>
          <w:bCs w:val="0"/>
          <w:color w:val="000000"/>
          <w:sz w:val="32"/>
          <w:szCs w:val="32"/>
          <w:rtl/>
          <w:lang w:eastAsia="en-US"/>
        </w:rPr>
        <w:t xml:space="preserve"> </w:t>
      </w:r>
      <w:r w:rsidRPr="00273D74">
        <w:rPr>
          <w:rFonts w:cs="Traditional Naskh" w:hint="eastAsia"/>
          <w:bCs w:val="0"/>
          <w:color w:val="000000"/>
          <w:sz w:val="32"/>
          <w:szCs w:val="32"/>
          <w:rtl/>
          <w:lang w:eastAsia="en-US"/>
        </w:rPr>
        <w:t>والإسلامية</w:t>
      </w:r>
      <w:r w:rsidRPr="00273D74">
        <w:rPr>
          <w:rFonts w:cs="Traditional Naskh"/>
          <w:bCs w:val="0"/>
          <w:color w:val="000000"/>
          <w:sz w:val="32"/>
          <w:szCs w:val="32"/>
          <w:rtl/>
          <w:lang w:eastAsia="en-US"/>
        </w:rPr>
        <w:t xml:space="preserve"> </w:t>
      </w:r>
      <w:r w:rsidRPr="00273D74">
        <w:rPr>
          <w:rFonts w:cs="Traditional Naskh" w:hint="eastAsia"/>
          <w:bCs w:val="0"/>
          <w:color w:val="000000"/>
          <w:sz w:val="32"/>
          <w:szCs w:val="32"/>
          <w:rtl/>
          <w:lang w:eastAsia="en-US"/>
        </w:rPr>
        <w:t>بدار</w:t>
      </w:r>
      <w:r w:rsidRPr="00273D74">
        <w:rPr>
          <w:rFonts w:cs="Traditional Naskh"/>
          <w:bCs w:val="0"/>
          <w:color w:val="000000"/>
          <w:sz w:val="32"/>
          <w:szCs w:val="32"/>
          <w:rtl/>
          <w:lang w:eastAsia="en-US"/>
        </w:rPr>
        <w:t xml:space="preserve"> </w:t>
      </w:r>
      <w:r w:rsidRPr="00273D74">
        <w:rPr>
          <w:rFonts w:cs="Traditional Naskh" w:hint="eastAsia"/>
          <w:bCs w:val="0"/>
          <w:color w:val="000000"/>
          <w:sz w:val="32"/>
          <w:szCs w:val="32"/>
          <w:rtl/>
          <w:lang w:eastAsia="en-US"/>
        </w:rPr>
        <w:t>هجر</w:t>
      </w:r>
      <w:r w:rsidRPr="00273D74">
        <w:rPr>
          <w:rFonts w:cs="Traditional Naskh" w:hint="cs"/>
          <w:bCs w:val="0"/>
          <w:color w:val="000000"/>
          <w:sz w:val="32"/>
          <w:szCs w:val="32"/>
          <w:rtl/>
          <w:lang w:eastAsia="en-US"/>
        </w:rPr>
        <w:t xml:space="preserve">، </w:t>
      </w:r>
      <w:r w:rsidRPr="00273D74">
        <w:rPr>
          <w:rFonts w:cs="Traditional Naskh" w:hint="eastAsia"/>
          <w:bCs w:val="0"/>
          <w:color w:val="000000"/>
          <w:sz w:val="32"/>
          <w:szCs w:val="32"/>
          <w:rtl/>
          <w:lang w:eastAsia="en-US"/>
        </w:rPr>
        <w:t>هجر</w:t>
      </w:r>
      <w:r w:rsidRPr="00273D74">
        <w:rPr>
          <w:rFonts w:cs="Traditional Naskh"/>
          <w:bCs w:val="0"/>
          <w:color w:val="000000"/>
          <w:sz w:val="32"/>
          <w:szCs w:val="32"/>
          <w:rtl/>
          <w:lang w:eastAsia="en-US"/>
        </w:rPr>
        <w:t xml:space="preserve"> </w:t>
      </w:r>
      <w:r w:rsidRPr="00273D74">
        <w:rPr>
          <w:rFonts w:cs="Traditional Naskh" w:hint="eastAsia"/>
          <w:bCs w:val="0"/>
          <w:color w:val="000000"/>
          <w:sz w:val="32"/>
          <w:szCs w:val="32"/>
          <w:rtl/>
          <w:lang w:eastAsia="en-US"/>
        </w:rPr>
        <w:t>للطباعة</w:t>
      </w:r>
      <w:r w:rsidRPr="00273D74">
        <w:rPr>
          <w:rFonts w:cs="Traditional Naskh"/>
          <w:bCs w:val="0"/>
          <w:color w:val="000000"/>
          <w:sz w:val="32"/>
          <w:szCs w:val="32"/>
          <w:rtl/>
          <w:lang w:eastAsia="en-US"/>
        </w:rPr>
        <w:t xml:space="preserve"> </w:t>
      </w:r>
      <w:r w:rsidRPr="00273D74">
        <w:rPr>
          <w:rFonts w:cs="Traditional Naskh" w:hint="eastAsia"/>
          <w:bCs w:val="0"/>
          <w:color w:val="000000"/>
          <w:sz w:val="32"/>
          <w:szCs w:val="32"/>
          <w:rtl/>
          <w:lang w:eastAsia="en-US"/>
        </w:rPr>
        <w:t>والنشر</w:t>
      </w:r>
      <w:r w:rsidRPr="00273D74">
        <w:rPr>
          <w:rFonts w:cs="Traditional Naskh" w:hint="cs"/>
          <w:bCs w:val="0"/>
          <w:color w:val="000000"/>
          <w:sz w:val="32"/>
          <w:szCs w:val="32"/>
          <w:rtl/>
          <w:lang w:eastAsia="en-US"/>
        </w:rPr>
        <w:t xml:space="preserve">، </w:t>
      </w:r>
      <w:r w:rsidRPr="00273D74">
        <w:rPr>
          <w:rFonts w:cs="Traditional Naskh" w:hint="eastAsia"/>
          <w:bCs w:val="0"/>
          <w:color w:val="000000"/>
          <w:sz w:val="32"/>
          <w:szCs w:val="32"/>
          <w:rtl/>
          <w:lang w:eastAsia="en-US"/>
        </w:rPr>
        <w:t>الطبعة</w:t>
      </w:r>
      <w:r w:rsidRPr="00273D74">
        <w:rPr>
          <w:rFonts w:cs="Traditional Naskh"/>
          <w:bCs w:val="0"/>
          <w:color w:val="000000"/>
          <w:sz w:val="32"/>
          <w:szCs w:val="32"/>
          <w:rtl/>
          <w:lang w:eastAsia="en-US"/>
        </w:rPr>
        <w:t xml:space="preserve"> </w:t>
      </w:r>
      <w:r w:rsidRPr="00273D74">
        <w:rPr>
          <w:rFonts w:cs="Traditional Naskh" w:hint="eastAsia"/>
          <w:bCs w:val="0"/>
          <w:color w:val="000000"/>
          <w:sz w:val="32"/>
          <w:szCs w:val="32"/>
          <w:rtl/>
          <w:lang w:eastAsia="en-US"/>
        </w:rPr>
        <w:t>الأولى</w:t>
      </w:r>
      <w:r w:rsidRPr="00273D74">
        <w:rPr>
          <w:rFonts w:cs="Traditional Naskh" w:hint="cs"/>
          <w:bCs w:val="0"/>
          <w:color w:val="000000"/>
          <w:sz w:val="32"/>
          <w:szCs w:val="32"/>
          <w:rtl/>
          <w:lang w:eastAsia="en-US"/>
        </w:rPr>
        <w:t xml:space="preserve">، </w:t>
      </w:r>
      <w:r w:rsidRPr="00273D74">
        <w:rPr>
          <w:rFonts w:cs="Traditional Naskh"/>
          <w:bCs w:val="0"/>
          <w:color w:val="000000"/>
          <w:sz w:val="32"/>
          <w:szCs w:val="32"/>
          <w:rtl/>
          <w:lang w:eastAsia="en-US"/>
        </w:rPr>
        <w:t xml:space="preserve">1419 </w:t>
      </w:r>
      <w:r w:rsidRPr="00273D74">
        <w:rPr>
          <w:rFonts w:cs="Traditional Naskh" w:hint="eastAsia"/>
          <w:bCs w:val="0"/>
          <w:color w:val="000000"/>
          <w:sz w:val="32"/>
          <w:szCs w:val="32"/>
          <w:rtl/>
          <w:lang w:eastAsia="en-US"/>
        </w:rPr>
        <w:t>هـ</w:t>
      </w:r>
      <w:r w:rsidRPr="00273D74">
        <w:rPr>
          <w:rFonts w:cs="Traditional Naskh"/>
          <w:bCs w:val="0"/>
          <w:color w:val="000000"/>
          <w:sz w:val="32"/>
          <w:szCs w:val="32"/>
          <w:rtl/>
          <w:lang w:eastAsia="en-US"/>
        </w:rPr>
        <w:t xml:space="preserve"> - 1999 </w:t>
      </w:r>
      <w:r w:rsidRPr="00273D74">
        <w:rPr>
          <w:rFonts w:cs="Traditional Naskh" w:hint="eastAsia"/>
          <w:bCs w:val="0"/>
          <w:color w:val="000000"/>
          <w:sz w:val="32"/>
          <w:szCs w:val="32"/>
          <w:rtl/>
          <w:lang w:eastAsia="en-US"/>
        </w:rPr>
        <w:t>م</w:t>
      </w:r>
      <w:r w:rsidRPr="00273D74">
        <w:rPr>
          <w:rFonts w:ascii="Tahoma" w:hAnsi="Tahoma" w:cs="Traditional Naskh" w:hint="cs"/>
          <w:bCs w:val="0"/>
          <w:color w:val="000000"/>
          <w:sz w:val="32"/>
          <w:szCs w:val="32"/>
          <w:rtl/>
        </w:rPr>
        <w:t>.</w:t>
      </w:r>
    </w:p>
    <w:p w:rsidR="001237AD" w:rsidRPr="00273D74" w:rsidRDefault="004B7365" w:rsidP="00CC6CB0">
      <w:pPr>
        <w:pStyle w:val="FootnoteText"/>
        <w:numPr>
          <w:ilvl w:val="0"/>
          <w:numId w:val="64"/>
        </w:numPr>
        <w:ind w:left="711" w:hanging="711"/>
        <w:jc w:val="lowKashida"/>
        <w:rPr>
          <w:rFonts w:cs="Traditional Naskh"/>
          <w:b/>
          <w:bCs w:val="0"/>
          <w:color w:val="000000"/>
          <w:sz w:val="32"/>
          <w:szCs w:val="32"/>
          <w:rtl/>
        </w:rPr>
      </w:pPr>
      <w:r w:rsidRPr="00273D74">
        <w:rPr>
          <w:rFonts w:cs="Traditional Naskh" w:hint="cs"/>
          <w:bCs w:val="0"/>
          <w:color w:val="000000"/>
          <w:sz w:val="32"/>
          <w:szCs w:val="32"/>
          <w:rtl/>
        </w:rPr>
        <w:t xml:space="preserve"> </w:t>
      </w:r>
      <w:r w:rsidR="001237AD" w:rsidRPr="00273D74">
        <w:rPr>
          <w:rFonts w:cs="AL-Mateen"/>
          <w:bCs w:val="0"/>
          <w:i/>
          <w:iCs/>
          <w:color w:val="000000"/>
          <w:sz w:val="32"/>
          <w:szCs w:val="32"/>
          <w:rtl/>
        </w:rPr>
        <w:t>مشكاة</w:t>
      </w:r>
      <w:r w:rsidRPr="00273D74">
        <w:rPr>
          <w:rFonts w:cs="AL-Mateen" w:hint="cs"/>
          <w:bCs w:val="0"/>
          <w:i/>
          <w:iCs/>
          <w:color w:val="000000"/>
          <w:sz w:val="32"/>
          <w:szCs w:val="32"/>
          <w:rtl/>
        </w:rPr>
        <w:t xml:space="preserve"> المصابيح،</w:t>
      </w:r>
      <w:r w:rsidRPr="00273D74">
        <w:rPr>
          <w:rFonts w:cs="Traditional Naskh" w:hint="cs"/>
          <w:bCs w:val="0"/>
          <w:color w:val="000000"/>
          <w:sz w:val="32"/>
          <w:szCs w:val="32"/>
          <w:rtl/>
        </w:rPr>
        <w:t xml:space="preserve"> </w:t>
      </w:r>
      <w:r w:rsidRPr="00273D74">
        <w:rPr>
          <w:rFonts w:ascii="mylotus" w:hAnsi="mylotus" w:cs="Traditional Naskh"/>
          <w:b/>
          <w:bCs w:val="0"/>
          <w:color w:val="000000"/>
          <w:sz w:val="32"/>
          <w:szCs w:val="32"/>
          <w:rtl/>
        </w:rPr>
        <w:t>لمحمد عبد  الله الخطيب التبريزي، تحقيق محمد ناصر الدين الألباني، الطبعة الثالثة 1405هـ، المكتب الإسلامي، بيروت، لبنان .</w:t>
      </w:r>
    </w:p>
    <w:p w:rsidR="001237AD" w:rsidRPr="00273D74" w:rsidRDefault="001237AD" w:rsidP="00CC6CB0">
      <w:pPr>
        <w:pStyle w:val="FootnoteText"/>
        <w:numPr>
          <w:ilvl w:val="0"/>
          <w:numId w:val="64"/>
        </w:numPr>
        <w:ind w:left="711" w:hanging="711"/>
        <w:rPr>
          <w:rFonts w:ascii="Tahoma" w:hAnsi="Tahoma" w:cs="Traditional Naskh"/>
          <w:bCs w:val="0"/>
          <w:color w:val="000000"/>
          <w:sz w:val="32"/>
          <w:szCs w:val="32"/>
          <w:rtl/>
        </w:rPr>
      </w:pPr>
      <w:r w:rsidRPr="00273D74">
        <w:rPr>
          <w:rFonts w:cs="AL-Mateen" w:hint="cs"/>
          <w:bCs w:val="0"/>
          <w:i/>
          <w:iCs/>
          <w:color w:val="000000"/>
          <w:sz w:val="32"/>
          <w:szCs w:val="32"/>
          <w:rtl/>
        </w:rPr>
        <w:t>المصباح</w:t>
      </w:r>
      <w:r w:rsidR="004B7365" w:rsidRPr="00273D74">
        <w:rPr>
          <w:rFonts w:cs="AL-Mateen" w:hint="cs"/>
          <w:bCs w:val="0"/>
          <w:i/>
          <w:iCs/>
          <w:color w:val="000000"/>
          <w:sz w:val="32"/>
          <w:szCs w:val="32"/>
          <w:rtl/>
        </w:rPr>
        <w:t xml:space="preserve"> المنير</w:t>
      </w:r>
      <w:r w:rsidR="004B7365" w:rsidRPr="00273D74">
        <w:rPr>
          <w:rFonts w:ascii="Tahoma" w:hAnsi="Tahoma" w:cs="Traditional Naskh" w:hint="cs"/>
          <w:bCs w:val="0"/>
          <w:color w:val="000000"/>
          <w:sz w:val="32"/>
          <w:szCs w:val="32"/>
          <w:rtl/>
        </w:rPr>
        <w:t xml:space="preserve">، </w:t>
      </w:r>
      <w:r w:rsidR="00273D74" w:rsidRPr="00273D74">
        <w:rPr>
          <w:rFonts w:ascii="Tahoma" w:hAnsi="Tahoma" w:cs="Traditional Naskh" w:hint="cs"/>
          <w:bCs w:val="0"/>
          <w:color w:val="000000"/>
          <w:sz w:val="32"/>
          <w:szCs w:val="32"/>
          <w:rtl/>
        </w:rPr>
        <w:t>لأحمد بن علي الفيومي، مكتبة لبنان، 1987م، ودار الكتب العلمية، الطبعة الأولى، 1414هـ</w:t>
      </w:r>
      <w:r w:rsidR="004B7365" w:rsidRPr="00273D74">
        <w:rPr>
          <w:rFonts w:ascii="Tahoma" w:hAnsi="Tahoma" w:cs="Traditional Naskh" w:hint="cs"/>
          <w:bCs w:val="0"/>
          <w:color w:val="000000"/>
          <w:sz w:val="32"/>
          <w:szCs w:val="32"/>
          <w:rtl/>
        </w:rPr>
        <w:t>.</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84" w:name="_Toc272616135"/>
      <w:r w:rsidR="001237AD" w:rsidRPr="00273D74">
        <w:rPr>
          <w:rFonts w:cs="AL-Mateen" w:hint="cs"/>
          <w:i/>
          <w:iCs/>
          <w:color w:val="000000"/>
          <w:sz w:val="32"/>
          <w:szCs w:val="32"/>
          <w:rtl/>
        </w:rPr>
        <w:t>مصنف عبد الرزاق الصنعاني</w:t>
      </w:r>
      <w:r w:rsidR="001237AD" w:rsidRPr="00273D74">
        <w:rPr>
          <w:rFonts w:cs="Traditional Naskh" w:hint="cs"/>
          <w:color w:val="000000"/>
          <w:sz w:val="32"/>
          <w:szCs w:val="32"/>
          <w:rtl/>
        </w:rPr>
        <w:t>، حققه حبيب الرحمن الأعظمي، المكتب الإسلامي، الطبعة الأولى، بيروت، (1391هـ-1972م).</w:t>
      </w:r>
      <w:bookmarkEnd w:id="3384"/>
      <w:r w:rsidR="001237AD" w:rsidRPr="00273D74">
        <w:rPr>
          <w:rFonts w:cs="Traditional Naskh" w:hint="cs"/>
          <w:color w:val="000000"/>
          <w:sz w:val="32"/>
          <w:szCs w:val="32"/>
          <w:rtl/>
        </w:rPr>
        <w:t xml:space="preserve"> </w:t>
      </w:r>
    </w:p>
    <w:p w:rsidR="001237AD" w:rsidRPr="00273D74" w:rsidRDefault="004B7365" w:rsidP="00CC6CB0">
      <w:pPr>
        <w:pStyle w:val="FootnoteText"/>
        <w:numPr>
          <w:ilvl w:val="0"/>
          <w:numId w:val="64"/>
        </w:numPr>
        <w:ind w:left="711" w:hanging="711"/>
        <w:jc w:val="lowKashida"/>
        <w:rPr>
          <w:rFonts w:ascii="Tahoma" w:hAnsi="Tahoma" w:cs="Traditional Naskh"/>
          <w:bCs w:val="0"/>
          <w:color w:val="000000"/>
          <w:sz w:val="32"/>
          <w:szCs w:val="32"/>
        </w:rPr>
      </w:pPr>
      <w:r w:rsidRPr="00273D74">
        <w:rPr>
          <w:rFonts w:cs="AL-Mateen" w:hint="cs"/>
          <w:bCs w:val="0"/>
          <w:i/>
          <w:iCs/>
          <w:color w:val="000000"/>
          <w:sz w:val="32"/>
          <w:szCs w:val="32"/>
          <w:rtl/>
        </w:rPr>
        <w:t xml:space="preserve"> </w:t>
      </w:r>
      <w:r w:rsidR="001237AD" w:rsidRPr="00273D74">
        <w:rPr>
          <w:rFonts w:cs="AL-Mateen" w:hint="cs"/>
          <w:bCs w:val="0"/>
          <w:i/>
          <w:iCs/>
          <w:color w:val="000000"/>
          <w:sz w:val="32"/>
          <w:szCs w:val="32"/>
          <w:rtl/>
        </w:rPr>
        <w:t>معالم السنن</w:t>
      </w:r>
      <w:r w:rsidRPr="00273D74">
        <w:rPr>
          <w:rFonts w:ascii="Tahoma" w:hAnsi="Tahoma" w:cs="Traditional Naskh" w:hint="cs"/>
          <w:bCs w:val="0"/>
          <w:color w:val="000000"/>
          <w:sz w:val="32"/>
          <w:szCs w:val="32"/>
          <w:rtl/>
        </w:rPr>
        <w:t>،</w:t>
      </w:r>
      <w:r w:rsidR="009C6234">
        <w:rPr>
          <w:rFonts w:ascii="Tahoma" w:hAnsi="Tahoma" w:cs="Traditional Naskh" w:hint="cs"/>
          <w:bCs w:val="0"/>
          <w:color w:val="000000"/>
          <w:sz w:val="32"/>
          <w:szCs w:val="32"/>
          <w:rtl/>
        </w:rPr>
        <w:t xml:space="preserve"> ل</w:t>
      </w:r>
      <w:r w:rsidR="00B86340">
        <w:rPr>
          <w:rFonts w:ascii="Tahoma" w:hAnsi="Tahoma" w:cs="Traditional Naskh" w:hint="cs"/>
          <w:bCs w:val="0"/>
          <w:color w:val="000000"/>
          <w:sz w:val="32"/>
          <w:szCs w:val="32"/>
          <w:rtl/>
        </w:rPr>
        <w:t>حمد بن حمد ا</w:t>
      </w:r>
      <w:r w:rsidR="009C6234">
        <w:rPr>
          <w:rFonts w:ascii="Tahoma" w:hAnsi="Tahoma" w:cs="Traditional Naskh" w:hint="cs"/>
          <w:bCs w:val="0"/>
          <w:color w:val="000000"/>
          <w:sz w:val="32"/>
          <w:szCs w:val="32"/>
          <w:rtl/>
        </w:rPr>
        <w:t>لخطابي</w:t>
      </w:r>
      <w:r w:rsidR="00B86340">
        <w:rPr>
          <w:rFonts w:ascii="Tahoma" w:hAnsi="Tahoma" w:cs="Traditional Naskh" w:hint="cs"/>
          <w:bCs w:val="0"/>
          <w:color w:val="000000"/>
          <w:sz w:val="32"/>
          <w:szCs w:val="32"/>
          <w:rtl/>
        </w:rPr>
        <w:t>، المكتبة العلمية، الطبعة الأولى، 1401هـ</w:t>
      </w:r>
      <w:r w:rsidR="001237AD" w:rsidRPr="00273D74">
        <w:rPr>
          <w:rFonts w:ascii="Tahoma" w:hAnsi="Tahoma" w:cs="Traditional Naskh" w:hint="cs"/>
          <w:bCs w:val="0"/>
          <w:color w:val="000000"/>
          <w:sz w:val="32"/>
          <w:szCs w:val="32"/>
          <w:rtl/>
        </w:rPr>
        <w:t>.</w:t>
      </w:r>
    </w:p>
    <w:p w:rsidR="004B7365" w:rsidRPr="00B86340" w:rsidRDefault="004B7365" w:rsidP="00CC6CB0">
      <w:pPr>
        <w:pStyle w:val="FootnoteText"/>
        <w:numPr>
          <w:ilvl w:val="0"/>
          <w:numId w:val="64"/>
        </w:numPr>
        <w:ind w:left="711" w:hanging="711"/>
        <w:jc w:val="lowKashida"/>
        <w:rPr>
          <w:b/>
          <w:bCs w:val="0"/>
          <w:color w:val="000000"/>
          <w:sz w:val="32"/>
          <w:szCs w:val="32"/>
          <w:lang w:eastAsia="en-US"/>
        </w:rPr>
      </w:pPr>
      <w:r w:rsidRPr="00273D74">
        <w:rPr>
          <w:rFonts w:cs="AL-Mateen" w:hint="cs"/>
          <w:bCs w:val="0"/>
          <w:i/>
          <w:iCs/>
          <w:color w:val="000000"/>
          <w:sz w:val="32"/>
          <w:szCs w:val="32"/>
          <w:rtl/>
        </w:rPr>
        <w:t xml:space="preserve"> </w:t>
      </w:r>
      <w:r w:rsidR="001237AD" w:rsidRPr="00273D74">
        <w:rPr>
          <w:rFonts w:cs="AL-Mateen" w:hint="cs"/>
          <w:bCs w:val="0"/>
          <w:i/>
          <w:iCs/>
          <w:color w:val="000000"/>
          <w:sz w:val="32"/>
          <w:szCs w:val="32"/>
          <w:rtl/>
        </w:rPr>
        <w:t>معتصر  المختصر</w:t>
      </w:r>
      <w:r w:rsidRPr="00B86340">
        <w:rPr>
          <w:rFonts w:ascii="Tahoma" w:hAnsi="Tahoma" w:cs="Traditional Naskh" w:hint="cs"/>
          <w:b/>
          <w:bCs w:val="0"/>
          <w:color w:val="000000"/>
          <w:sz w:val="32"/>
          <w:szCs w:val="32"/>
          <w:rtl/>
        </w:rPr>
        <w:t>،</w:t>
      </w:r>
      <w:r w:rsidR="00B86340" w:rsidRPr="00B86340">
        <w:rPr>
          <w:rFonts w:ascii="Tahoma" w:hAnsi="Tahoma" w:cs="Traditional Naskh" w:hint="cs"/>
          <w:b/>
          <w:bCs w:val="0"/>
          <w:color w:val="000000"/>
          <w:sz w:val="32"/>
          <w:szCs w:val="32"/>
          <w:rtl/>
        </w:rPr>
        <w:t xml:space="preserve"> لأبي</w:t>
      </w:r>
      <w:r w:rsidRPr="00B86340">
        <w:rPr>
          <w:rFonts w:ascii="Tahoma" w:hAnsi="Tahoma" w:cs="Traditional Naskh" w:hint="cs"/>
          <w:b/>
          <w:bCs w:val="0"/>
          <w:color w:val="000000"/>
          <w:sz w:val="32"/>
          <w:szCs w:val="32"/>
          <w:rtl/>
        </w:rPr>
        <w:t xml:space="preserve"> </w:t>
      </w:r>
      <w:r w:rsidR="00B86340">
        <w:rPr>
          <w:rFonts w:ascii="Tahoma" w:hAnsi="Tahoma" w:cs="Traditional Naskh" w:hint="cs"/>
          <w:b/>
          <w:bCs w:val="0"/>
          <w:color w:val="000000"/>
          <w:sz w:val="32"/>
          <w:szCs w:val="32"/>
          <w:rtl/>
        </w:rPr>
        <w:t>المحاسن يوسف بن موسى الحنفي، عالم الكتب.</w:t>
      </w:r>
    </w:p>
    <w:p w:rsidR="004B7365" w:rsidRPr="00273D74" w:rsidRDefault="004B7365" w:rsidP="00CC6CB0">
      <w:pPr>
        <w:pStyle w:val="FootnoteText"/>
        <w:numPr>
          <w:ilvl w:val="0"/>
          <w:numId w:val="64"/>
        </w:numPr>
        <w:ind w:left="711" w:hanging="711"/>
        <w:jc w:val="lowKashida"/>
        <w:rPr>
          <w:rFonts w:ascii="Traditional Arabic" w:cs="Traditional Naskh"/>
          <w:b/>
          <w:bCs w:val="0"/>
          <w:color w:val="000000"/>
          <w:sz w:val="32"/>
          <w:szCs w:val="32"/>
          <w:lang w:eastAsia="en-US"/>
        </w:rPr>
      </w:pPr>
      <w:r w:rsidRPr="00273D74">
        <w:rPr>
          <w:rFonts w:cs="AL-Mateen" w:hint="cs"/>
          <w:i/>
          <w:iCs/>
          <w:color w:val="000000"/>
          <w:sz w:val="32"/>
          <w:szCs w:val="32"/>
          <w:rtl/>
        </w:rPr>
        <w:t xml:space="preserve"> </w:t>
      </w:r>
      <w:r w:rsidRPr="0022142A">
        <w:rPr>
          <w:rFonts w:cs="AL-Mateen" w:hint="eastAsia"/>
          <w:b/>
          <w:bCs w:val="0"/>
          <w:i/>
          <w:iCs/>
          <w:color w:val="000000"/>
          <w:sz w:val="32"/>
          <w:szCs w:val="32"/>
          <w:rtl/>
        </w:rPr>
        <w:t>المعجم</w:t>
      </w:r>
      <w:r w:rsidRPr="0022142A">
        <w:rPr>
          <w:rFonts w:cs="AL-Mateen"/>
          <w:b/>
          <w:bCs w:val="0"/>
          <w:i/>
          <w:iCs/>
          <w:color w:val="000000"/>
          <w:sz w:val="32"/>
          <w:szCs w:val="32"/>
          <w:rtl/>
        </w:rPr>
        <w:t xml:space="preserve"> </w:t>
      </w:r>
      <w:r w:rsidRPr="0022142A">
        <w:rPr>
          <w:rFonts w:cs="AL-Mateen" w:hint="eastAsia"/>
          <w:b/>
          <w:bCs w:val="0"/>
          <w:i/>
          <w:iCs/>
          <w:color w:val="000000"/>
          <w:sz w:val="32"/>
          <w:szCs w:val="32"/>
          <w:rtl/>
        </w:rPr>
        <w:t>الأوسط</w:t>
      </w:r>
      <w:r w:rsidRPr="0022142A">
        <w:rPr>
          <w:rFonts w:cs="Traditional Naskh" w:hint="cs"/>
          <w:b/>
          <w:bCs w:val="0"/>
          <w:color w:val="000000"/>
          <w:sz w:val="32"/>
          <w:szCs w:val="32"/>
          <w:rtl/>
          <w:lang w:eastAsia="en-US"/>
        </w:rPr>
        <w:t>،</w:t>
      </w:r>
      <w:r w:rsidRPr="00273D74">
        <w:rPr>
          <w:rFonts w:cs="Traditional Naskh" w:hint="cs"/>
          <w:b/>
          <w:bCs w:val="0"/>
          <w:color w:val="000000"/>
          <w:sz w:val="32"/>
          <w:szCs w:val="32"/>
          <w:rtl/>
          <w:lang w:eastAsia="en-US"/>
        </w:rPr>
        <w:t xml:space="preserve"> </w:t>
      </w:r>
      <w:r w:rsidRPr="00273D74">
        <w:rPr>
          <w:rFonts w:cs="Traditional Naskh" w:hint="eastAsia"/>
          <w:b/>
          <w:bCs w:val="0"/>
          <w:color w:val="000000"/>
          <w:sz w:val="32"/>
          <w:szCs w:val="32"/>
          <w:rtl/>
          <w:lang w:eastAsia="en-US"/>
        </w:rPr>
        <w:t>أبو</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القاسم</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سليمان</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بن</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أحمد</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الطبراني</w:t>
      </w:r>
      <w:r w:rsidRPr="00273D74">
        <w:rPr>
          <w:rFonts w:cs="Traditional Naskh" w:hint="cs"/>
          <w:b/>
          <w:bCs w:val="0"/>
          <w:color w:val="000000"/>
          <w:sz w:val="32"/>
          <w:szCs w:val="32"/>
          <w:rtl/>
          <w:lang w:eastAsia="en-US"/>
        </w:rPr>
        <w:t xml:space="preserve">، </w:t>
      </w:r>
      <w:r w:rsidRPr="00273D74">
        <w:rPr>
          <w:rFonts w:cs="Traditional Naskh" w:hint="eastAsia"/>
          <w:b/>
          <w:bCs w:val="0"/>
          <w:color w:val="000000"/>
          <w:sz w:val="32"/>
          <w:szCs w:val="32"/>
          <w:rtl/>
          <w:lang w:eastAsia="en-US"/>
        </w:rPr>
        <w:t>تحقيق</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طارق</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بن</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عوض</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الله</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بن</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محمد</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‏عبد</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المحسن</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بن</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إبراهيم</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الحسيني</w:t>
      </w:r>
      <w:r w:rsidRPr="00273D74">
        <w:rPr>
          <w:rFonts w:cs="Traditional Naskh" w:hint="cs"/>
          <w:b/>
          <w:bCs w:val="0"/>
          <w:color w:val="000000"/>
          <w:sz w:val="32"/>
          <w:szCs w:val="32"/>
          <w:rtl/>
          <w:lang w:eastAsia="en-US"/>
        </w:rPr>
        <w:t xml:space="preserve">، </w:t>
      </w:r>
      <w:r w:rsidRPr="00273D74">
        <w:rPr>
          <w:rFonts w:cs="Traditional Naskh" w:hint="eastAsia"/>
          <w:b/>
          <w:bCs w:val="0"/>
          <w:color w:val="000000"/>
          <w:sz w:val="32"/>
          <w:szCs w:val="32"/>
          <w:rtl/>
          <w:lang w:eastAsia="en-US"/>
        </w:rPr>
        <w:t>دار</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الحرمين</w:t>
      </w:r>
      <w:r w:rsidRPr="00273D74">
        <w:rPr>
          <w:rFonts w:cs="Traditional Naskh"/>
          <w:b/>
          <w:bCs w:val="0"/>
          <w:color w:val="000000"/>
          <w:sz w:val="32"/>
          <w:szCs w:val="32"/>
          <w:rtl/>
          <w:lang w:eastAsia="en-US"/>
        </w:rPr>
        <w:t xml:space="preserve"> - </w:t>
      </w:r>
      <w:r w:rsidRPr="00273D74">
        <w:rPr>
          <w:rFonts w:cs="Traditional Naskh" w:hint="eastAsia"/>
          <w:b/>
          <w:bCs w:val="0"/>
          <w:color w:val="000000"/>
          <w:sz w:val="32"/>
          <w:szCs w:val="32"/>
          <w:rtl/>
          <w:lang w:eastAsia="en-US"/>
        </w:rPr>
        <w:t>القاهرة</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w:t>
      </w:r>
      <w:r w:rsidRPr="00273D74">
        <w:rPr>
          <w:rFonts w:cs="Traditional Naskh"/>
          <w:b/>
          <w:bCs w:val="0"/>
          <w:color w:val="000000"/>
          <w:sz w:val="32"/>
          <w:szCs w:val="32"/>
          <w:rtl/>
          <w:lang w:eastAsia="en-US"/>
        </w:rPr>
        <w:t xml:space="preserve"> 1415</w:t>
      </w:r>
      <w:r w:rsidRPr="00273D74">
        <w:rPr>
          <w:rFonts w:cs="Traditional Naskh" w:hint="cs"/>
          <w:b/>
          <w:bCs w:val="0"/>
          <w:color w:val="000000"/>
          <w:sz w:val="32"/>
          <w:szCs w:val="32"/>
          <w:rtl/>
          <w:lang w:eastAsia="en-US"/>
        </w:rPr>
        <w:t>هـ.</w:t>
      </w:r>
    </w:p>
    <w:p w:rsidR="004B7365" w:rsidRPr="0063668E" w:rsidRDefault="004B7365" w:rsidP="00CC6CB0">
      <w:pPr>
        <w:pStyle w:val="FootnoteText"/>
        <w:numPr>
          <w:ilvl w:val="0"/>
          <w:numId w:val="64"/>
        </w:numPr>
        <w:ind w:left="711" w:hanging="711"/>
        <w:jc w:val="lowKashida"/>
        <w:rPr>
          <w:rFonts w:cs="Traditional Naskh"/>
          <w:b/>
          <w:bCs w:val="0"/>
          <w:color w:val="000000"/>
          <w:spacing w:val="-6"/>
          <w:sz w:val="32"/>
          <w:szCs w:val="32"/>
          <w:rtl/>
          <w:lang w:eastAsia="en-US"/>
        </w:rPr>
      </w:pPr>
      <w:r w:rsidRPr="0063668E">
        <w:rPr>
          <w:rFonts w:cs="AL-Mateen" w:hint="cs"/>
          <w:i/>
          <w:iCs/>
          <w:color w:val="000000"/>
          <w:spacing w:val="-6"/>
          <w:sz w:val="32"/>
          <w:szCs w:val="32"/>
          <w:rtl/>
        </w:rPr>
        <w:t xml:space="preserve"> </w:t>
      </w:r>
      <w:r w:rsidR="001237AD" w:rsidRPr="0063668E">
        <w:rPr>
          <w:rFonts w:cs="AL-Mateen" w:hint="cs"/>
          <w:i/>
          <w:iCs/>
          <w:color w:val="000000"/>
          <w:spacing w:val="-6"/>
          <w:sz w:val="32"/>
          <w:szCs w:val="32"/>
          <w:rtl/>
        </w:rPr>
        <w:t>المعجم ا</w:t>
      </w:r>
      <w:r w:rsidR="001237AD" w:rsidRPr="0063668E">
        <w:rPr>
          <w:rFonts w:cs="AL-Mateen"/>
          <w:i/>
          <w:iCs/>
          <w:color w:val="000000"/>
          <w:spacing w:val="-6"/>
          <w:sz w:val="32"/>
          <w:szCs w:val="32"/>
          <w:rtl/>
        </w:rPr>
        <w:t>لصغير</w:t>
      </w:r>
      <w:r w:rsidRPr="0063668E">
        <w:rPr>
          <w:rFonts w:cs="AL-Mateen" w:hint="cs"/>
          <w:i/>
          <w:iCs/>
          <w:color w:val="000000"/>
          <w:spacing w:val="-6"/>
          <w:sz w:val="32"/>
          <w:szCs w:val="32"/>
          <w:rtl/>
        </w:rPr>
        <w:t xml:space="preserve"> (ا</w:t>
      </w:r>
      <w:r w:rsidRPr="0063668E">
        <w:rPr>
          <w:rFonts w:cs="AL-Mateen" w:hint="eastAsia"/>
          <w:i/>
          <w:iCs/>
          <w:color w:val="000000"/>
          <w:spacing w:val="-6"/>
          <w:sz w:val="32"/>
          <w:szCs w:val="32"/>
          <w:rtl/>
        </w:rPr>
        <w:t>لروض</w:t>
      </w:r>
      <w:r w:rsidRPr="0063668E">
        <w:rPr>
          <w:rFonts w:cs="AL-Mateen"/>
          <w:i/>
          <w:iCs/>
          <w:color w:val="000000"/>
          <w:spacing w:val="-6"/>
          <w:sz w:val="32"/>
          <w:szCs w:val="32"/>
          <w:rtl/>
        </w:rPr>
        <w:t xml:space="preserve"> </w:t>
      </w:r>
      <w:r w:rsidRPr="0063668E">
        <w:rPr>
          <w:rFonts w:cs="AL-Mateen" w:hint="eastAsia"/>
          <w:i/>
          <w:iCs/>
          <w:color w:val="000000"/>
          <w:spacing w:val="-6"/>
          <w:sz w:val="32"/>
          <w:szCs w:val="32"/>
          <w:rtl/>
        </w:rPr>
        <w:t>الداني</w:t>
      </w:r>
      <w:r w:rsidRPr="0063668E">
        <w:rPr>
          <w:rFonts w:cs="Traditional Naskh" w:hint="cs"/>
          <w:b/>
          <w:bCs w:val="0"/>
          <w:i/>
          <w:iCs/>
          <w:color w:val="000000"/>
          <w:spacing w:val="-6"/>
          <w:sz w:val="32"/>
          <w:szCs w:val="32"/>
          <w:rtl/>
        </w:rPr>
        <w:t>)،</w:t>
      </w:r>
      <w:r w:rsidRPr="0063668E">
        <w:rPr>
          <w:rFonts w:cs="Traditional Naskh" w:hint="cs"/>
          <w:b/>
          <w:bCs w:val="0"/>
          <w:color w:val="000000"/>
          <w:spacing w:val="-6"/>
          <w:sz w:val="32"/>
          <w:szCs w:val="32"/>
          <w:rtl/>
          <w:lang w:eastAsia="en-US"/>
        </w:rPr>
        <w:t xml:space="preserve"> </w:t>
      </w:r>
      <w:r w:rsidRPr="0063668E">
        <w:rPr>
          <w:rFonts w:cs="Traditional Naskh" w:hint="eastAsia"/>
          <w:b/>
          <w:bCs w:val="0"/>
          <w:color w:val="000000"/>
          <w:spacing w:val="-6"/>
          <w:sz w:val="32"/>
          <w:szCs w:val="32"/>
          <w:rtl/>
          <w:lang w:eastAsia="en-US"/>
        </w:rPr>
        <w:t>سليمان</w:t>
      </w:r>
      <w:r w:rsidRPr="0063668E">
        <w:rPr>
          <w:rFonts w:cs="Traditional Naskh"/>
          <w:b/>
          <w:bCs w:val="0"/>
          <w:color w:val="000000"/>
          <w:spacing w:val="-6"/>
          <w:sz w:val="32"/>
          <w:szCs w:val="32"/>
          <w:rtl/>
          <w:lang w:eastAsia="en-US"/>
        </w:rPr>
        <w:t xml:space="preserve"> </w:t>
      </w:r>
      <w:r w:rsidRPr="0063668E">
        <w:rPr>
          <w:rFonts w:cs="Traditional Naskh" w:hint="eastAsia"/>
          <w:b/>
          <w:bCs w:val="0"/>
          <w:color w:val="000000"/>
          <w:spacing w:val="-6"/>
          <w:sz w:val="32"/>
          <w:szCs w:val="32"/>
          <w:rtl/>
          <w:lang w:eastAsia="en-US"/>
        </w:rPr>
        <w:t>بن</w:t>
      </w:r>
      <w:r w:rsidRPr="0063668E">
        <w:rPr>
          <w:rFonts w:cs="Traditional Naskh"/>
          <w:b/>
          <w:bCs w:val="0"/>
          <w:color w:val="000000"/>
          <w:spacing w:val="-6"/>
          <w:sz w:val="32"/>
          <w:szCs w:val="32"/>
          <w:rtl/>
          <w:lang w:eastAsia="en-US"/>
        </w:rPr>
        <w:t xml:space="preserve"> </w:t>
      </w:r>
      <w:r w:rsidRPr="0063668E">
        <w:rPr>
          <w:rFonts w:cs="Traditional Naskh" w:hint="eastAsia"/>
          <w:b/>
          <w:bCs w:val="0"/>
          <w:color w:val="000000"/>
          <w:spacing w:val="-6"/>
          <w:sz w:val="32"/>
          <w:szCs w:val="32"/>
          <w:rtl/>
          <w:lang w:eastAsia="en-US"/>
        </w:rPr>
        <w:t>أحمد</w:t>
      </w:r>
      <w:r w:rsidRPr="0063668E">
        <w:rPr>
          <w:rFonts w:cs="Traditional Naskh"/>
          <w:b/>
          <w:bCs w:val="0"/>
          <w:color w:val="000000"/>
          <w:spacing w:val="-6"/>
          <w:sz w:val="32"/>
          <w:szCs w:val="32"/>
          <w:rtl/>
          <w:lang w:eastAsia="en-US"/>
        </w:rPr>
        <w:t xml:space="preserve"> </w:t>
      </w:r>
      <w:r w:rsidRPr="0063668E">
        <w:rPr>
          <w:rFonts w:cs="Traditional Naskh" w:hint="eastAsia"/>
          <w:b/>
          <w:bCs w:val="0"/>
          <w:color w:val="000000"/>
          <w:spacing w:val="-6"/>
          <w:sz w:val="32"/>
          <w:szCs w:val="32"/>
          <w:rtl/>
          <w:lang w:eastAsia="en-US"/>
        </w:rPr>
        <w:t>بن</w:t>
      </w:r>
      <w:r w:rsidRPr="0063668E">
        <w:rPr>
          <w:rFonts w:cs="Traditional Naskh"/>
          <w:b/>
          <w:bCs w:val="0"/>
          <w:color w:val="000000"/>
          <w:spacing w:val="-6"/>
          <w:sz w:val="32"/>
          <w:szCs w:val="32"/>
          <w:rtl/>
          <w:lang w:eastAsia="en-US"/>
        </w:rPr>
        <w:t xml:space="preserve"> </w:t>
      </w:r>
      <w:r w:rsidRPr="0063668E">
        <w:rPr>
          <w:rFonts w:cs="Traditional Naskh" w:hint="eastAsia"/>
          <w:b/>
          <w:bCs w:val="0"/>
          <w:color w:val="000000"/>
          <w:spacing w:val="-6"/>
          <w:sz w:val="32"/>
          <w:szCs w:val="32"/>
          <w:rtl/>
          <w:lang w:eastAsia="en-US"/>
        </w:rPr>
        <w:t>أيوب</w:t>
      </w:r>
      <w:r w:rsidRPr="0063668E">
        <w:rPr>
          <w:rFonts w:cs="Traditional Naskh"/>
          <w:b/>
          <w:bCs w:val="0"/>
          <w:color w:val="000000"/>
          <w:spacing w:val="-6"/>
          <w:sz w:val="32"/>
          <w:szCs w:val="32"/>
          <w:rtl/>
          <w:lang w:eastAsia="en-US"/>
        </w:rPr>
        <w:t xml:space="preserve"> </w:t>
      </w:r>
      <w:r w:rsidRPr="0063668E">
        <w:rPr>
          <w:rFonts w:cs="Traditional Naskh" w:hint="eastAsia"/>
          <w:b/>
          <w:bCs w:val="0"/>
          <w:color w:val="000000"/>
          <w:spacing w:val="-6"/>
          <w:sz w:val="32"/>
          <w:szCs w:val="32"/>
          <w:rtl/>
          <w:lang w:eastAsia="en-US"/>
        </w:rPr>
        <w:t>أبو</w:t>
      </w:r>
      <w:r w:rsidRPr="0063668E">
        <w:rPr>
          <w:rFonts w:cs="Traditional Naskh"/>
          <w:b/>
          <w:bCs w:val="0"/>
          <w:color w:val="000000"/>
          <w:spacing w:val="-6"/>
          <w:sz w:val="32"/>
          <w:szCs w:val="32"/>
          <w:rtl/>
          <w:lang w:eastAsia="en-US"/>
        </w:rPr>
        <w:t xml:space="preserve"> </w:t>
      </w:r>
      <w:r w:rsidRPr="0063668E">
        <w:rPr>
          <w:rFonts w:cs="Traditional Naskh" w:hint="eastAsia"/>
          <w:b/>
          <w:bCs w:val="0"/>
          <w:color w:val="000000"/>
          <w:spacing w:val="-6"/>
          <w:sz w:val="32"/>
          <w:szCs w:val="32"/>
          <w:rtl/>
          <w:lang w:eastAsia="en-US"/>
        </w:rPr>
        <w:t>القاسم</w:t>
      </w:r>
      <w:r w:rsidRPr="0063668E">
        <w:rPr>
          <w:rFonts w:cs="Traditional Naskh"/>
          <w:b/>
          <w:bCs w:val="0"/>
          <w:color w:val="000000"/>
          <w:spacing w:val="-6"/>
          <w:sz w:val="32"/>
          <w:szCs w:val="32"/>
          <w:rtl/>
          <w:lang w:eastAsia="en-US"/>
        </w:rPr>
        <w:t xml:space="preserve"> </w:t>
      </w:r>
      <w:r w:rsidRPr="0063668E">
        <w:rPr>
          <w:rFonts w:cs="Traditional Naskh" w:hint="eastAsia"/>
          <w:b/>
          <w:bCs w:val="0"/>
          <w:color w:val="000000"/>
          <w:spacing w:val="-6"/>
          <w:sz w:val="32"/>
          <w:szCs w:val="32"/>
          <w:rtl/>
          <w:lang w:eastAsia="en-US"/>
        </w:rPr>
        <w:t>الطبراني</w:t>
      </w:r>
      <w:r w:rsidRPr="0063668E">
        <w:rPr>
          <w:rFonts w:cs="Traditional Naskh" w:hint="cs"/>
          <w:b/>
          <w:bCs w:val="0"/>
          <w:color w:val="000000"/>
          <w:spacing w:val="-6"/>
          <w:sz w:val="32"/>
          <w:szCs w:val="32"/>
          <w:rtl/>
          <w:lang w:eastAsia="en-US"/>
        </w:rPr>
        <w:t>،</w:t>
      </w:r>
      <w:r w:rsidRPr="0063668E">
        <w:rPr>
          <w:rFonts w:cs="Traditional Naskh" w:hint="eastAsia"/>
          <w:b/>
          <w:bCs w:val="0"/>
          <w:color w:val="000000"/>
          <w:spacing w:val="-6"/>
          <w:sz w:val="32"/>
          <w:szCs w:val="32"/>
          <w:rtl/>
          <w:lang w:eastAsia="en-US"/>
        </w:rPr>
        <w:t xml:space="preserve"> تحقيق</w:t>
      </w:r>
      <w:r w:rsidRPr="0063668E">
        <w:rPr>
          <w:rFonts w:cs="Traditional Naskh" w:hint="cs"/>
          <w:b/>
          <w:bCs w:val="0"/>
          <w:color w:val="000000"/>
          <w:spacing w:val="-6"/>
          <w:sz w:val="32"/>
          <w:szCs w:val="32"/>
          <w:rtl/>
          <w:lang w:eastAsia="en-US"/>
        </w:rPr>
        <w:t xml:space="preserve"> </w:t>
      </w:r>
      <w:r w:rsidRPr="0063668E">
        <w:rPr>
          <w:rFonts w:cs="Traditional Naskh"/>
          <w:b/>
          <w:bCs w:val="0"/>
          <w:color w:val="000000"/>
          <w:spacing w:val="-6"/>
          <w:sz w:val="32"/>
          <w:szCs w:val="32"/>
          <w:rtl/>
          <w:lang w:eastAsia="en-US"/>
        </w:rPr>
        <w:t xml:space="preserve"> </w:t>
      </w:r>
      <w:r w:rsidRPr="0063668E">
        <w:rPr>
          <w:rFonts w:cs="Traditional Naskh" w:hint="eastAsia"/>
          <w:b/>
          <w:bCs w:val="0"/>
          <w:color w:val="000000"/>
          <w:spacing w:val="-6"/>
          <w:sz w:val="32"/>
          <w:szCs w:val="32"/>
          <w:rtl/>
          <w:lang w:eastAsia="en-US"/>
        </w:rPr>
        <w:t>محمد</w:t>
      </w:r>
      <w:r w:rsidRPr="0063668E">
        <w:rPr>
          <w:rFonts w:cs="Traditional Naskh"/>
          <w:b/>
          <w:bCs w:val="0"/>
          <w:color w:val="000000"/>
          <w:spacing w:val="-6"/>
          <w:sz w:val="32"/>
          <w:szCs w:val="32"/>
          <w:rtl/>
          <w:lang w:eastAsia="en-US"/>
        </w:rPr>
        <w:t xml:space="preserve"> </w:t>
      </w:r>
      <w:r w:rsidRPr="0063668E">
        <w:rPr>
          <w:rFonts w:cs="Traditional Naskh" w:hint="eastAsia"/>
          <w:b/>
          <w:bCs w:val="0"/>
          <w:color w:val="000000"/>
          <w:spacing w:val="-6"/>
          <w:sz w:val="32"/>
          <w:szCs w:val="32"/>
          <w:rtl/>
          <w:lang w:eastAsia="en-US"/>
        </w:rPr>
        <w:t>شكور</w:t>
      </w:r>
      <w:r w:rsidRPr="0063668E">
        <w:rPr>
          <w:rFonts w:cs="Traditional Naskh"/>
          <w:b/>
          <w:bCs w:val="0"/>
          <w:color w:val="000000"/>
          <w:spacing w:val="-6"/>
          <w:sz w:val="32"/>
          <w:szCs w:val="32"/>
          <w:rtl/>
          <w:lang w:eastAsia="en-US"/>
        </w:rPr>
        <w:t xml:space="preserve"> </w:t>
      </w:r>
      <w:r w:rsidRPr="0063668E">
        <w:rPr>
          <w:rFonts w:cs="Traditional Naskh" w:hint="eastAsia"/>
          <w:b/>
          <w:bCs w:val="0"/>
          <w:color w:val="000000"/>
          <w:spacing w:val="-6"/>
          <w:sz w:val="32"/>
          <w:szCs w:val="32"/>
          <w:rtl/>
          <w:lang w:eastAsia="en-US"/>
        </w:rPr>
        <w:t>محمود</w:t>
      </w:r>
      <w:r w:rsidRPr="0063668E">
        <w:rPr>
          <w:rFonts w:cs="Traditional Naskh"/>
          <w:b/>
          <w:bCs w:val="0"/>
          <w:color w:val="000000"/>
          <w:spacing w:val="-6"/>
          <w:sz w:val="32"/>
          <w:szCs w:val="32"/>
          <w:rtl/>
          <w:lang w:eastAsia="en-US"/>
        </w:rPr>
        <w:t xml:space="preserve"> </w:t>
      </w:r>
      <w:r w:rsidRPr="0063668E">
        <w:rPr>
          <w:rFonts w:cs="Traditional Naskh" w:hint="eastAsia"/>
          <w:b/>
          <w:bCs w:val="0"/>
          <w:color w:val="000000"/>
          <w:spacing w:val="-6"/>
          <w:sz w:val="32"/>
          <w:szCs w:val="32"/>
          <w:rtl/>
          <w:lang w:eastAsia="en-US"/>
        </w:rPr>
        <w:t>الحاج</w:t>
      </w:r>
      <w:r w:rsidRPr="0063668E">
        <w:rPr>
          <w:rFonts w:cs="Traditional Naskh"/>
          <w:b/>
          <w:bCs w:val="0"/>
          <w:color w:val="000000"/>
          <w:spacing w:val="-6"/>
          <w:sz w:val="32"/>
          <w:szCs w:val="32"/>
          <w:rtl/>
          <w:lang w:eastAsia="en-US"/>
        </w:rPr>
        <w:t xml:space="preserve"> </w:t>
      </w:r>
      <w:r w:rsidRPr="0063668E">
        <w:rPr>
          <w:rFonts w:cs="Traditional Naskh" w:hint="eastAsia"/>
          <w:b/>
          <w:bCs w:val="0"/>
          <w:color w:val="000000"/>
          <w:spacing w:val="-6"/>
          <w:sz w:val="32"/>
          <w:szCs w:val="32"/>
          <w:rtl/>
          <w:lang w:eastAsia="en-US"/>
        </w:rPr>
        <w:t>أمرير</w:t>
      </w:r>
      <w:r w:rsidRPr="0063668E">
        <w:rPr>
          <w:rFonts w:cs="Traditional Naskh" w:hint="cs"/>
          <w:b/>
          <w:bCs w:val="0"/>
          <w:color w:val="000000"/>
          <w:spacing w:val="-6"/>
          <w:sz w:val="32"/>
          <w:szCs w:val="32"/>
          <w:rtl/>
          <w:lang w:eastAsia="en-US"/>
        </w:rPr>
        <w:t xml:space="preserve">، </w:t>
      </w:r>
      <w:r w:rsidRPr="0063668E">
        <w:rPr>
          <w:rFonts w:cs="Traditional Naskh" w:hint="eastAsia"/>
          <w:b/>
          <w:bCs w:val="0"/>
          <w:color w:val="000000"/>
          <w:spacing w:val="-6"/>
          <w:sz w:val="32"/>
          <w:szCs w:val="32"/>
          <w:rtl/>
          <w:lang w:eastAsia="en-US"/>
        </w:rPr>
        <w:t>المكتب</w:t>
      </w:r>
      <w:r w:rsidRPr="0063668E">
        <w:rPr>
          <w:rFonts w:cs="Traditional Naskh"/>
          <w:b/>
          <w:bCs w:val="0"/>
          <w:color w:val="000000"/>
          <w:spacing w:val="-6"/>
          <w:sz w:val="32"/>
          <w:szCs w:val="32"/>
          <w:rtl/>
          <w:lang w:eastAsia="en-US"/>
        </w:rPr>
        <w:t xml:space="preserve"> </w:t>
      </w:r>
      <w:r w:rsidRPr="0063668E">
        <w:rPr>
          <w:rFonts w:cs="Traditional Naskh" w:hint="eastAsia"/>
          <w:b/>
          <w:bCs w:val="0"/>
          <w:color w:val="000000"/>
          <w:spacing w:val="-6"/>
          <w:sz w:val="32"/>
          <w:szCs w:val="32"/>
          <w:rtl/>
          <w:lang w:eastAsia="en-US"/>
        </w:rPr>
        <w:t>الإسلامي</w:t>
      </w:r>
      <w:r w:rsidRPr="0063668E">
        <w:rPr>
          <w:rFonts w:cs="Traditional Naskh"/>
          <w:b/>
          <w:bCs w:val="0"/>
          <w:color w:val="000000"/>
          <w:spacing w:val="-6"/>
          <w:sz w:val="32"/>
          <w:szCs w:val="32"/>
          <w:rtl/>
          <w:lang w:eastAsia="en-US"/>
        </w:rPr>
        <w:t xml:space="preserve">, </w:t>
      </w:r>
      <w:r w:rsidRPr="0063668E">
        <w:rPr>
          <w:rFonts w:cs="Traditional Naskh" w:hint="eastAsia"/>
          <w:b/>
          <w:bCs w:val="0"/>
          <w:color w:val="000000"/>
          <w:spacing w:val="-6"/>
          <w:sz w:val="32"/>
          <w:szCs w:val="32"/>
          <w:rtl/>
          <w:lang w:eastAsia="en-US"/>
        </w:rPr>
        <w:t>دار</w:t>
      </w:r>
      <w:r w:rsidRPr="0063668E">
        <w:rPr>
          <w:rFonts w:cs="Traditional Naskh"/>
          <w:b/>
          <w:bCs w:val="0"/>
          <w:color w:val="000000"/>
          <w:spacing w:val="-6"/>
          <w:sz w:val="32"/>
          <w:szCs w:val="32"/>
          <w:rtl/>
          <w:lang w:eastAsia="en-US"/>
        </w:rPr>
        <w:t xml:space="preserve"> </w:t>
      </w:r>
      <w:r w:rsidRPr="0063668E">
        <w:rPr>
          <w:rFonts w:cs="Traditional Naskh" w:hint="eastAsia"/>
          <w:b/>
          <w:bCs w:val="0"/>
          <w:color w:val="000000"/>
          <w:spacing w:val="-6"/>
          <w:sz w:val="32"/>
          <w:szCs w:val="32"/>
          <w:rtl/>
          <w:lang w:eastAsia="en-US"/>
        </w:rPr>
        <w:t>عمار</w:t>
      </w:r>
      <w:r w:rsidR="0063668E">
        <w:rPr>
          <w:rFonts w:cs="Traditional Naskh" w:hint="cs"/>
          <w:b/>
          <w:bCs w:val="0"/>
          <w:color w:val="000000"/>
          <w:spacing w:val="-6"/>
          <w:sz w:val="32"/>
          <w:szCs w:val="32"/>
          <w:rtl/>
          <w:lang w:eastAsia="en-US"/>
        </w:rPr>
        <w:t>،</w:t>
      </w:r>
      <w:r w:rsidRPr="0063668E">
        <w:rPr>
          <w:rFonts w:cs="Traditional Naskh"/>
          <w:b/>
          <w:bCs w:val="0"/>
          <w:color w:val="000000"/>
          <w:spacing w:val="-6"/>
          <w:sz w:val="32"/>
          <w:szCs w:val="32"/>
          <w:rtl/>
          <w:lang w:eastAsia="en-US"/>
        </w:rPr>
        <w:t xml:space="preserve"> </w:t>
      </w:r>
      <w:r w:rsidRPr="0063668E">
        <w:rPr>
          <w:rFonts w:cs="Traditional Naskh" w:hint="eastAsia"/>
          <w:b/>
          <w:bCs w:val="0"/>
          <w:color w:val="000000"/>
          <w:spacing w:val="-6"/>
          <w:sz w:val="32"/>
          <w:szCs w:val="32"/>
          <w:rtl/>
          <w:lang w:eastAsia="en-US"/>
        </w:rPr>
        <w:t>بيروت</w:t>
      </w:r>
      <w:r w:rsidRPr="0063668E">
        <w:rPr>
          <w:rFonts w:cs="Traditional Naskh"/>
          <w:b/>
          <w:bCs w:val="0"/>
          <w:color w:val="000000"/>
          <w:spacing w:val="-6"/>
          <w:sz w:val="32"/>
          <w:szCs w:val="32"/>
          <w:rtl/>
          <w:lang w:eastAsia="en-US"/>
        </w:rPr>
        <w:t xml:space="preserve">, </w:t>
      </w:r>
      <w:r w:rsidRPr="0063668E">
        <w:rPr>
          <w:rFonts w:cs="Traditional Naskh" w:hint="eastAsia"/>
          <w:b/>
          <w:bCs w:val="0"/>
          <w:color w:val="000000"/>
          <w:spacing w:val="-6"/>
          <w:sz w:val="32"/>
          <w:szCs w:val="32"/>
          <w:rtl/>
          <w:lang w:eastAsia="en-US"/>
        </w:rPr>
        <w:t>عمان</w:t>
      </w:r>
      <w:r w:rsidRPr="0063668E">
        <w:rPr>
          <w:rFonts w:cs="Traditional Naskh" w:hint="cs"/>
          <w:b/>
          <w:bCs w:val="0"/>
          <w:color w:val="000000"/>
          <w:spacing w:val="-6"/>
          <w:sz w:val="32"/>
          <w:szCs w:val="32"/>
          <w:rtl/>
          <w:lang w:eastAsia="en-US"/>
        </w:rPr>
        <w:t xml:space="preserve">، </w:t>
      </w:r>
      <w:r w:rsidRPr="0063668E">
        <w:rPr>
          <w:rFonts w:cs="Traditional Naskh" w:hint="eastAsia"/>
          <w:b/>
          <w:bCs w:val="0"/>
          <w:color w:val="000000"/>
          <w:spacing w:val="-6"/>
          <w:sz w:val="32"/>
          <w:szCs w:val="32"/>
          <w:rtl/>
          <w:lang w:eastAsia="en-US"/>
        </w:rPr>
        <w:t>الطبعة</w:t>
      </w:r>
      <w:r w:rsidRPr="0063668E">
        <w:rPr>
          <w:rFonts w:cs="Traditional Naskh"/>
          <w:b/>
          <w:bCs w:val="0"/>
          <w:color w:val="000000"/>
          <w:spacing w:val="-6"/>
          <w:sz w:val="32"/>
          <w:szCs w:val="32"/>
          <w:rtl/>
          <w:lang w:eastAsia="en-US"/>
        </w:rPr>
        <w:t xml:space="preserve"> </w:t>
      </w:r>
      <w:r w:rsidRPr="0063668E">
        <w:rPr>
          <w:rFonts w:cs="Traditional Naskh" w:hint="eastAsia"/>
          <w:b/>
          <w:bCs w:val="0"/>
          <w:color w:val="000000"/>
          <w:spacing w:val="-6"/>
          <w:sz w:val="32"/>
          <w:szCs w:val="32"/>
          <w:rtl/>
          <w:lang w:eastAsia="en-US"/>
        </w:rPr>
        <w:t>الأولى،</w:t>
      </w:r>
      <w:r w:rsidRPr="0063668E">
        <w:rPr>
          <w:rFonts w:cs="Traditional Naskh"/>
          <w:b/>
          <w:bCs w:val="0"/>
          <w:color w:val="000000"/>
          <w:spacing w:val="-6"/>
          <w:sz w:val="32"/>
          <w:szCs w:val="32"/>
          <w:rtl/>
          <w:lang w:eastAsia="en-US"/>
        </w:rPr>
        <w:t xml:space="preserve"> 1405</w:t>
      </w:r>
      <w:r w:rsidRPr="0063668E">
        <w:rPr>
          <w:rFonts w:cs="Traditional Naskh" w:hint="cs"/>
          <w:b/>
          <w:bCs w:val="0"/>
          <w:color w:val="000000"/>
          <w:spacing w:val="-6"/>
          <w:sz w:val="32"/>
          <w:szCs w:val="32"/>
          <w:rtl/>
          <w:lang w:eastAsia="en-US"/>
        </w:rPr>
        <w:t>هـ</w:t>
      </w:r>
      <w:r w:rsidRPr="0063668E">
        <w:rPr>
          <w:rFonts w:cs="Traditional Naskh"/>
          <w:b/>
          <w:bCs w:val="0"/>
          <w:color w:val="000000"/>
          <w:spacing w:val="-6"/>
          <w:sz w:val="32"/>
          <w:szCs w:val="32"/>
          <w:rtl/>
          <w:lang w:eastAsia="en-US"/>
        </w:rPr>
        <w:t>– 1985</w:t>
      </w:r>
      <w:r w:rsidRPr="0063668E">
        <w:rPr>
          <w:rFonts w:cs="Traditional Naskh" w:hint="cs"/>
          <w:b/>
          <w:bCs w:val="0"/>
          <w:color w:val="000000"/>
          <w:spacing w:val="-6"/>
          <w:sz w:val="32"/>
          <w:szCs w:val="32"/>
          <w:rtl/>
          <w:lang w:eastAsia="en-US"/>
        </w:rPr>
        <w:t>م.</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85" w:name="_Toc272616136"/>
      <w:r w:rsidR="001237AD" w:rsidRPr="00273D74">
        <w:rPr>
          <w:rFonts w:cs="AL-Mateen" w:hint="cs"/>
          <w:i/>
          <w:iCs/>
          <w:color w:val="000000"/>
          <w:sz w:val="32"/>
          <w:szCs w:val="32"/>
          <w:rtl/>
        </w:rPr>
        <w:t>المعجم الكبير للحافظ أبي القاسم الطبراني</w:t>
      </w:r>
      <w:r w:rsidR="001237AD" w:rsidRPr="00273D74">
        <w:rPr>
          <w:rFonts w:cs="Traditional Naskh" w:hint="cs"/>
          <w:color w:val="000000"/>
          <w:sz w:val="32"/>
          <w:szCs w:val="32"/>
          <w:rtl/>
        </w:rPr>
        <w:t>، حققه: حمدي السلفي، مطبعة الوطن العربي، الطبعة الأولى (1400هـ-1980م).</w:t>
      </w:r>
      <w:bookmarkEnd w:id="3385"/>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86" w:name="_Toc272616137"/>
      <w:r w:rsidR="001237AD" w:rsidRPr="00273D74">
        <w:rPr>
          <w:rFonts w:cs="AL-Mateen" w:hint="cs"/>
          <w:i/>
          <w:iCs/>
          <w:color w:val="000000"/>
          <w:sz w:val="32"/>
          <w:szCs w:val="32"/>
          <w:rtl/>
        </w:rPr>
        <w:t>معجم مقاييس اللغة</w:t>
      </w:r>
      <w:r w:rsidR="001237AD" w:rsidRPr="00273D74">
        <w:rPr>
          <w:rFonts w:cs="Traditional Naskh" w:hint="cs"/>
          <w:color w:val="000000"/>
          <w:sz w:val="32"/>
          <w:szCs w:val="32"/>
          <w:rtl/>
        </w:rPr>
        <w:t>، لأبي الحسيني بن فارس، تحقيق وضبط: عبد السلام هارون، مكتبة الخانجي، القاهرة، الطبعة الثالثة (1402هـ).</w:t>
      </w:r>
      <w:bookmarkEnd w:id="3386"/>
      <w:r w:rsidR="001237AD" w:rsidRPr="00273D74">
        <w:rPr>
          <w:rFonts w:cs="Traditional Naskh" w:hint="cs"/>
          <w:color w:val="000000"/>
          <w:sz w:val="32"/>
          <w:szCs w:val="32"/>
          <w:rtl/>
        </w:rPr>
        <w:t xml:space="preserve"> </w:t>
      </w:r>
    </w:p>
    <w:p w:rsidR="001237AD" w:rsidRPr="00273D74" w:rsidRDefault="004B7365" w:rsidP="00CC6CB0">
      <w:pPr>
        <w:pStyle w:val="FootnoteText"/>
        <w:numPr>
          <w:ilvl w:val="0"/>
          <w:numId w:val="64"/>
        </w:numPr>
        <w:ind w:left="711" w:hanging="711"/>
        <w:rPr>
          <w:rFonts w:ascii="Tahoma" w:hAnsi="Tahoma" w:cs="Traditional Naskh"/>
          <w:bCs w:val="0"/>
          <w:color w:val="000000"/>
          <w:sz w:val="32"/>
          <w:szCs w:val="32"/>
          <w:rtl/>
        </w:rPr>
      </w:pPr>
      <w:r w:rsidRPr="00273D74">
        <w:rPr>
          <w:rFonts w:cs="AL-Mateen" w:hint="cs"/>
          <w:bCs w:val="0"/>
          <w:i/>
          <w:iCs/>
          <w:color w:val="000000"/>
          <w:sz w:val="32"/>
          <w:szCs w:val="32"/>
          <w:rtl/>
        </w:rPr>
        <w:t xml:space="preserve"> </w:t>
      </w:r>
      <w:r w:rsidR="001237AD" w:rsidRPr="00273D74">
        <w:rPr>
          <w:rFonts w:cs="AL-Mateen"/>
          <w:bCs w:val="0"/>
          <w:i/>
          <w:iCs/>
          <w:color w:val="000000"/>
          <w:sz w:val="32"/>
          <w:szCs w:val="32"/>
          <w:rtl/>
        </w:rPr>
        <w:t>معرفة الصحابة</w:t>
      </w:r>
      <w:r w:rsidRPr="00273D74">
        <w:rPr>
          <w:rFonts w:ascii="Tahoma" w:hAnsi="Tahoma" w:cs="Traditional Naskh" w:hint="cs"/>
          <w:bCs w:val="0"/>
          <w:color w:val="000000"/>
          <w:sz w:val="32"/>
          <w:szCs w:val="32"/>
          <w:rtl/>
        </w:rPr>
        <w:t xml:space="preserve">، </w:t>
      </w:r>
      <w:r w:rsidR="00B86340" w:rsidRPr="00B86340">
        <w:rPr>
          <w:rFonts w:ascii="Tahoma" w:hAnsi="Tahoma" w:cs="Traditional Naskh"/>
          <w:bCs w:val="0"/>
          <w:color w:val="000000"/>
          <w:sz w:val="32"/>
          <w:szCs w:val="32"/>
          <w:rtl/>
        </w:rPr>
        <w:t xml:space="preserve"> </w:t>
      </w:r>
      <w:r w:rsidR="00B86340">
        <w:rPr>
          <w:rFonts w:ascii="Tahoma" w:hAnsi="Tahoma" w:cs="Traditional Naskh" w:hint="cs"/>
          <w:bCs w:val="0"/>
          <w:color w:val="000000"/>
          <w:sz w:val="32"/>
          <w:szCs w:val="32"/>
          <w:rtl/>
        </w:rPr>
        <w:t>ل</w:t>
      </w:r>
      <w:r w:rsidR="00B86340" w:rsidRPr="00B86340">
        <w:rPr>
          <w:rFonts w:ascii="Tahoma" w:hAnsi="Tahoma" w:cs="Traditional Naskh"/>
          <w:bCs w:val="0"/>
          <w:color w:val="000000"/>
          <w:sz w:val="32"/>
          <w:szCs w:val="32"/>
          <w:rtl/>
        </w:rPr>
        <w:t>أب</w:t>
      </w:r>
      <w:r w:rsidR="00B86340">
        <w:rPr>
          <w:rFonts w:ascii="Tahoma" w:hAnsi="Tahoma" w:cs="Traditional Naskh" w:hint="cs"/>
          <w:bCs w:val="0"/>
          <w:color w:val="000000"/>
          <w:sz w:val="32"/>
          <w:szCs w:val="32"/>
          <w:rtl/>
        </w:rPr>
        <w:t>ي</w:t>
      </w:r>
      <w:r w:rsidR="00B86340" w:rsidRPr="00B86340">
        <w:rPr>
          <w:rFonts w:ascii="Tahoma" w:hAnsi="Tahoma" w:cs="Traditional Naskh"/>
          <w:bCs w:val="0"/>
          <w:color w:val="000000"/>
          <w:sz w:val="32"/>
          <w:szCs w:val="32"/>
          <w:rtl/>
        </w:rPr>
        <w:t xml:space="preserve"> نعيم أحمد بن عبد الله بن أحمد بن إ</w:t>
      </w:r>
      <w:r w:rsidR="00B86340">
        <w:rPr>
          <w:rFonts w:ascii="Tahoma" w:hAnsi="Tahoma" w:cs="Traditional Naskh"/>
          <w:bCs w:val="0"/>
          <w:color w:val="000000"/>
          <w:sz w:val="32"/>
          <w:szCs w:val="32"/>
          <w:rtl/>
        </w:rPr>
        <w:t>سحاق بن موسى بن مهران الأصبهاني</w:t>
      </w:r>
      <w:r w:rsidR="00B86340">
        <w:rPr>
          <w:rFonts w:ascii="Tahoma" w:hAnsi="Tahoma" w:cs="Traditional Naskh" w:hint="cs"/>
          <w:bCs w:val="0"/>
          <w:color w:val="000000"/>
          <w:sz w:val="32"/>
          <w:szCs w:val="32"/>
          <w:rtl/>
        </w:rPr>
        <w:t xml:space="preserve">، </w:t>
      </w:r>
      <w:r w:rsidR="00B86340" w:rsidRPr="00B86340">
        <w:rPr>
          <w:rFonts w:ascii="Tahoma" w:hAnsi="Tahoma" w:cs="Traditional Naskh"/>
          <w:bCs w:val="0"/>
          <w:color w:val="000000"/>
          <w:sz w:val="32"/>
          <w:szCs w:val="32"/>
          <w:rtl/>
        </w:rPr>
        <w:t>تحقيق: عادل بن يوسف العزازي</w:t>
      </w:r>
      <w:r w:rsidR="00B86340">
        <w:rPr>
          <w:rFonts w:ascii="Tahoma" w:hAnsi="Tahoma" w:cs="Traditional Naskh" w:hint="cs"/>
          <w:bCs w:val="0"/>
          <w:color w:val="000000"/>
          <w:sz w:val="32"/>
          <w:szCs w:val="32"/>
          <w:rtl/>
        </w:rPr>
        <w:t xml:space="preserve">، </w:t>
      </w:r>
      <w:r w:rsidR="00B86340" w:rsidRPr="00B86340">
        <w:rPr>
          <w:rFonts w:ascii="Tahoma" w:hAnsi="Tahoma" w:cs="Traditional Naskh"/>
          <w:bCs w:val="0"/>
          <w:color w:val="000000"/>
          <w:sz w:val="32"/>
          <w:szCs w:val="32"/>
          <w:rtl/>
        </w:rPr>
        <w:t xml:space="preserve">دار الوطن للنشر </w:t>
      </w:r>
      <w:r w:rsidR="00B86340">
        <w:rPr>
          <w:rFonts w:ascii="Tahoma" w:hAnsi="Tahoma" w:cs="Traditional Naskh"/>
          <w:bCs w:val="0"/>
          <w:color w:val="000000"/>
          <w:sz w:val="32"/>
          <w:szCs w:val="32"/>
          <w:rtl/>
        </w:rPr>
        <w:t>–</w:t>
      </w:r>
      <w:r w:rsidR="00B86340" w:rsidRPr="00B86340">
        <w:rPr>
          <w:rFonts w:ascii="Tahoma" w:hAnsi="Tahoma" w:cs="Traditional Naskh"/>
          <w:bCs w:val="0"/>
          <w:color w:val="000000"/>
          <w:sz w:val="32"/>
          <w:szCs w:val="32"/>
          <w:rtl/>
        </w:rPr>
        <w:t xml:space="preserve"> الرياض</w:t>
      </w:r>
      <w:r w:rsidR="00B86340">
        <w:rPr>
          <w:rFonts w:ascii="Tahoma" w:hAnsi="Tahoma" w:cs="Traditional Naskh" w:hint="cs"/>
          <w:bCs w:val="0"/>
          <w:color w:val="000000"/>
          <w:sz w:val="32"/>
          <w:szCs w:val="32"/>
          <w:rtl/>
        </w:rPr>
        <w:t xml:space="preserve">، </w:t>
      </w:r>
      <w:r w:rsidR="00B86340" w:rsidRPr="00B86340">
        <w:rPr>
          <w:rFonts w:ascii="Tahoma" w:hAnsi="Tahoma" w:cs="Traditional Naskh"/>
          <w:bCs w:val="0"/>
          <w:color w:val="000000"/>
          <w:sz w:val="32"/>
          <w:szCs w:val="32"/>
          <w:rtl/>
        </w:rPr>
        <w:t>الطبعة الأولى</w:t>
      </w:r>
      <w:r w:rsidR="00B86340">
        <w:rPr>
          <w:rFonts w:ascii="Tahoma" w:hAnsi="Tahoma" w:cs="Traditional Naskh" w:hint="cs"/>
          <w:bCs w:val="0"/>
          <w:color w:val="000000"/>
          <w:sz w:val="32"/>
          <w:szCs w:val="32"/>
          <w:rtl/>
        </w:rPr>
        <w:t>،</w:t>
      </w:r>
      <w:r w:rsidR="00B86340" w:rsidRPr="00B86340">
        <w:rPr>
          <w:rFonts w:ascii="Tahoma" w:hAnsi="Tahoma" w:cs="Traditional Naskh"/>
          <w:bCs w:val="0"/>
          <w:color w:val="000000"/>
          <w:sz w:val="32"/>
          <w:szCs w:val="32"/>
          <w:rtl/>
        </w:rPr>
        <w:t xml:space="preserve"> 1419 هـ - 1998 م</w:t>
      </w:r>
      <w:r w:rsidRPr="00273D74">
        <w:rPr>
          <w:rFonts w:ascii="Tahoma" w:hAnsi="Tahoma" w:cs="Traditional Naskh" w:hint="cs"/>
          <w:bCs w:val="0"/>
          <w:color w:val="000000"/>
          <w:sz w:val="32"/>
          <w:szCs w:val="32"/>
          <w:rtl/>
        </w:rPr>
        <w:t>.</w:t>
      </w:r>
    </w:p>
    <w:p w:rsidR="001237AD" w:rsidRPr="00273D74" w:rsidRDefault="001237AD" w:rsidP="00CC6CB0">
      <w:pPr>
        <w:numPr>
          <w:ilvl w:val="0"/>
          <w:numId w:val="64"/>
        </w:numPr>
        <w:spacing w:after="0" w:line="240" w:lineRule="auto"/>
        <w:ind w:left="711" w:hanging="711"/>
        <w:rPr>
          <w:rFonts w:cs="Traditional Naskh"/>
          <w:color w:val="000000"/>
          <w:sz w:val="32"/>
          <w:szCs w:val="32"/>
          <w:rtl/>
        </w:rPr>
      </w:pPr>
      <w:bookmarkStart w:id="3387" w:name="_Toc272616138"/>
      <w:r w:rsidRPr="00273D74">
        <w:rPr>
          <w:rFonts w:cs="AL-Mateen" w:hint="cs"/>
          <w:i/>
          <w:iCs/>
          <w:color w:val="000000"/>
          <w:sz w:val="32"/>
          <w:szCs w:val="32"/>
          <w:rtl/>
        </w:rPr>
        <w:t>مفتاح دار السعادة</w:t>
      </w:r>
      <w:r w:rsidRPr="00273D74">
        <w:rPr>
          <w:rFonts w:cs="Traditional Naskh" w:hint="cs"/>
          <w:color w:val="000000"/>
          <w:sz w:val="32"/>
          <w:szCs w:val="32"/>
          <w:rtl/>
        </w:rPr>
        <w:t>، للإمام ابن القيم الجوزية، تحقيق: علي بن حسن بن عبد الحميد الحلبي الأثري، دار ابن عفان، الخبر، الطبعة الأولى، (1416هـ-1991م).</w:t>
      </w:r>
      <w:bookmarkEnd w:id="3387"/>
      <w:r w:rsidRPr="00273D74">
        <w:rPr>
          <w:rFonts w:cs="Traditional Naskh" w:hint="cs"/>
          <w:color w:val="000000"/>
          <w:sz w:val="32"/>
          <w:szCs w:val="32"/>
          <w:rtl/>
        </w:rPr>
        <w:t xml:space="preserve"> </w:t>
      </w:r>
    </w:p>
    <w:p w:rsidR="001237AD" w:rsidRPr="00273D74" w:rsidRDefault="001237AD" w:rsidP="00CC6CB0">
      <w:pPr>
        <w:numPr>
          <w:ilvl w:val="0"/>
          <w:numId w:val="64"/>
        </w:numPr>
        <w:spacing w:after="0" w:line="240" w:lineRule="auto"/>
        <w:ind w:left="711" w:hanging="711"/>
        <w:rPr>
          <w:rFonts w:cs="Traditional Naskh"/>
          <w:color w:val="000000"/>
          <w:sz w:val="32"/>
          <w:szCs w:val="32"/>
          <w:rtl/>
        </w:rPr>
      </w:pPr>
      <w:bookmarkStart w:id="3388" w:name="_Toc272616139"/>
      <w:r w:rsidRPr="00273D74">
        <w:rPr>
          <w:rFonts w:cs="AL-Mateen" w:hint="cs"/>
          <w:i/>
          <w:iCs/>
          <w:color w:val="000000"/>
          <w:sz w:val="32"/>
          <w:szCs w:val="32"/>
          <w:rtl/>
        </w:rPr>
        <w:t>المفردات</w:t>
      </w:r>
      <w:r w:rsidRPr="00273D74">
        <w:rPr>
          <w:rFonts w:cs="Traditional Naskh" w:hint="cs"/>
          <w:color w:val="000000"/>
          <w:sz w:val="32"/>
          <w:szCs w:val="32"/>
          <w:rtl/>
        </w:rPr>
        <w:t>، للراغب الأصفهاني، تحقيق: صفوان عدنان داوودي، دار القلم، دمشق، الطبعة الثانية (1418هـ-1997م).</w:t>
      </w:r>
      <w:bookmarkEnd w:id="3388"/>
      <w:r w:rsidRPr="00273D74">
        <w:rPr>
          <w:rFonts w:cs="Traditional Naskh" w:hint="cs"/>
          <w:color w:val="000000"/>
          <w:sz w:val="32"/>
          <w:szCs w:val="32"/>
          <w:rtl/>
        </w:rPr>
        <w:t xml:space="preserve"> </w:t>
      </w:r>
    </w:p>
    <w:p w:rsidR="001237AD" w:rsidRPr="0063668E" w:rsidRDefault="001237AD" w:rsidP="00CC6CB0">
      <w:pPr>
        <w:numPr>
          <w:ilvl w:val="0"/>
          <w:numId w:val="64"/>
        </w:numPr>
        <w:spacing w:after="0" w:line="240" w:lineRule="auto"/>
        <w:ind w:left="711" w:hanging="711"/>
        <w:rPr>
          <w:rFonts w:cs="Traditional Naskh"/>
          <w:color w:val="000000"/>
          <w:spacing w:val="-6"/>
          <w:sz w:val="32"/>
          <w:szCs w:val="32"/>
          <w:rtl/>
        </w:rPr>
      </w:pPr>
      <w:bookmarkStart w:id="3389" w:name="_Toc272616140"/>
      <w:r w:rsidRPr="0063668E">
        <w:rPr>
          <w:rFonts w:cs="AL-Mateen" w:hint="cs"/>
          <w:i/>
          <w:iCs/>
          <w:color w:val="000000"/>
          <w:spacing w:val="-6"/>
          <w:sz w:val="32"/>
          <w:szCs w:val="32"/>
          <w:rtl/>
        </w:rPr>
        <w:t>المفهم شرح صحيح مسلم</w:t>
      </w:r>
      <w:r w:rsidR="004B7365" w:rsidRPr="0063668E">
        <w:rPr>
          <w:rFonts w:cs="Traditional Naskh" w:hint="cs"/>
          <w:color w:val="000000"/>
          <w:spacing w:val="-6"/>
          <w:sz w:val="32"/>
          <w:szCs w:val="32"/>
          <w:rtl/>
        </w:rPr>
        <w:t>،</w:t>
      </w:r>
      <w:r w:rsidRPr="0063668E">
        <w:rPr>
          <w:rFonts w:cs="Traditional Naskh" w:hint="cs"/>
          <w:color w:val="000000"/>
          <w:spacing w:val="-6"/>
          <w:sz w:val="32"/>
          <w:szCs w:val="32"/>
          <w:rtl/>
        </w:rPr>
        <w:t xml:space="preserve"> لأبي العباس القرطبي، حققه: جماعة من العلماء، دار الكتاب المصري، القاهرة، ودار الكتاب اللبناني-بيروت.</w:t>
      </w:r>
      <w:bookmarkEnd w:id="3389"/>
      <w:r w:rsidRPr="0063668E">
        <w:rPr>
          <w:rFonts w:cs="Traditional Naskh" w:hint="cs"/>
          <w:color w:val="000000"/>
          <w:spacing w:val="-6"/>
          <w:sz w:val="32"/>
          <w:szCs w:val="32"/>
          <w:rtl/>
        </w:rPr>
        <w:t xml:space="preserve"> </w:t>
      </w:r>
    </w:p>
    <w:p w:rsidR="004B7365" w:rsidRPr="00273D74" w:rsidRDefault="004B7365" w:rsidP="00CC6CB0">
      <w:pPr>
        <w:pStyle w:val="FootnoteText"/>
        <w:numPr>
          <w:ilvl w:val="0"/>
          <w:numId w:val="64"/>
        </w:numPr>
        <w:ind w:left="711" w:hanging="711"/>
        <w:rPr>
          <w:rFonts w:ascii="Tahoma" w:hAnsi="Tahoma"/>
          <w:b/>
          <w:bCs w:val="0"/>
          <w:color w:val="000000"/>
          <w:sz w:val="32"/>
          <w:szCs w:val="32"/>
        </w:rPr>
      </w:pPr>
      <w:r w:rsidRPr="00273D74">
        <w:rPr>
          <w:rFonts w:cs="AL-Mateen" w:hint="cs"/>
          <w:bCs w:val="0"/>
          <w:i/>
          <w:iCs/>
          <w:color w:val="000000"/>
          <w:sz w:val="32"/>
          <w:szCs w:val="32"/>
          <w:rtl/>
        </w:rPr>
        <w:t xml:space="preserve"> </w:t>
      </w:r>
      <w:r w:rsidR="001237AD" w:rsidRPr="00273D74">
        <w:rPr>
          <w:rFonts w:cs="AL-Mateen" w:hint="cs"/>
          <w:bCs w:val="0"/>
          <w:i/>
          <w:iCs/>
          <w:color w:val="000000"/>
          <w:sz w:val="32"/>
          <w:szCs w:val="32"/>
          <w:rtl/>
        </w:rPr>
        <w:t>المقصد الأسنى</w:t>
      </w:r>
      <w:r w:rsidR="00273D74" w:rsidRPr="00273D74">
        <w:rPr>
          <w:rFonts w:cs="AL-Mateen" w:hint="cs"/>
          <w:bCs w:val="0"/>
          <w:i/>
          <w:iCs/>
          <w:color w:val="000000"/>
          <w:sz w:val="32"/>
          <w:szCs w:val="32"/>
          <w:rtl/>
        </w:rPr>
        <w:t xml:space="preserve"> في شرح معاني أسماء الله الحسنى</w:t>
      </w:r>
      <w:r w:rsidR="001237AD" w:rsidRPr="00273D74">
        <w:rPr>
          <w:rFonts w:ascii="Tahoma" w:hAnsi="Tahoma" w:hint="cs"/>
          <w:b/>
          <w:bCs w:val="0"/>
          <w:color w:val="000000"/>
          <w:sz w:val="32"/>
          <w:szCs w:val="32"/>
          <w:rtl/>
        </w:rPr>
        <w:t xml:space="preserve">، </w:t>
      </w:r>
      <w:r w:rsidR="00273D74" w:rsidRPr="00273D74">
        <w:rPr>
          <w:rFonts w:ascii="Tahoma" w:hAnsi="Tahoma" w:hint="cs"/>
          <w:b/>
          <w:bCs w:val="0"/>
          <w:color w:val="000000"/>
          <w:sz w:val="32"/>
          <w:szCs w:val="32"/>
          <w:rtl/>
        </w:rPr>
        <w:t>لأبي حامد محمد الغزالي، مكتبة الفرقان</w:t>
      </w:r>
      <w:r w:rsidR="001237AD" w:rsidRPr="00273D74">
        <w:rPr>
          <w:rFonts w:ascii="Tahoma" w:hAnsi="Tahoma" w:hint="cs"/>
          <w:b/>
          <w:bCs w:val="0"/>
          <w:color w:val="000000"/>
          <w:sz w:val="32"/>
          <w:szCs w:val="32"/>
          <w:rtl/>
        </w:rPr>
        <w:t>.</w:t>
      </w:r>
    </w:p>
    <w:p w:rsidR="001237AD" w:rsidRPr="00273D74" w:rsidRDefault="004B7365" w:rsidP="00CC6CB0">
      <w:pPr>
        <w:pStyle w:val="FootnoteText"/>
        <w:numPr>
          <w:ilvl w:val="0"/>
          <w:numId w:val="64"/>
        </w:numPr>
        <w:ind w:left="711" w:hanging="711"/>
        <w:rPr>
          <w:rFonts w:ascii="Tahoma" w:hAnsi="Tahoma" w:cs="Traditional Naskh"/>
          <w:b/>
          <w:bCs w:val="0"/>
          <w:color w:val="000000"/>
          <w:sz w:val="32"/>
          <w:szCs w:val="32"/>
          <w:rtl/>
        </w:rPr>
      </w:pPr>
      <w:r w:rsidRPr="00273D74">
        <w:rPr>
          <w:rFonts w:cs="AL-Mateen" w:hint="cs"/>
          <w:bCs w:val="0"/>
          <w:i/>
          <w:iCs/>
          <w:color w:val="000000"/>
          <w:sz w:val="32"/>
          <w:szCs w:val="32"/>
          <w:rtl/>
        </w:rPr>
        <w:t xml:space="preserve"> </w:t>
      </w:r>
      <w:r w:rsidR="001237AD" w:rsidRPr="00273D74">
        <w:rPr>
          <w:rFonts w:cs="AL-Mateen" w:hint="cs"/>
          <w:bCs w:val="0"/>
          <w:i/>
          <w:iCs/>
          <w:color w:val="000000"/>
          <w:sz w:val="32"/>
          <w:szCs w:val="32"/>
          <w:rtl/>
        </w:rPr>
        <w:t>مكارم الأخلاق</w:t>
      </w:r>
      <w:r w:rsidRPr="00273D74">
        <w:rPr>
          <w:rFonts w:cs="AL-Mateen" w:hint="cs"/>
          <w:i/>
          <w:iCs/>
          <w:color w:val="000000"/>
          <w:sz w:val="32"/>
          <w:szCs w:val="32"/>
          <w:rtl/>
        </w:rPr>
        <w:t>،</w:t>
      </w:r>
      <w:r w:rsidRPr="00273D74">
        <w:rPr>
          <w:rFonts w:ascii="Tahoma" w:hAnsi="Tahoma" w:hint="cs"/>
          <w:color w:val="000000"/>
          <w:sz w:val="32"/>
          <w:szCs w:val="32"/>
          <w:rtl/>
        </w:rPr>
        <w:t xml:space="preserve"> </w:t>
      </w:r>
      <w:r w:rsidRPr="00273D74">
        <w:rPr>
          <w:rFonts w:cs="Traditional Naskh" w:hint="cs"/>
          <w:b/>
          <w:bCs w:val="0"/>
          <w:color w:val="000000"/>
          <w:sz w:val="32"/>
          <w:szCs w:val="32"/>
          <w:rtl/>
          <w:lang w:eastAsia="en-US"/>
        </w:rPr>
        <w:t>ل</w:t>
      </w:r>
      <w:r w:rsidRPr="00273D74">
        <w:rPr>
          <w:rFonts w:cs="Traditional Naskh" w:hint="eastAsia"/>
          <w:b/>
          <w:bCs w:val="0"/>
          <w:color w:val="000000"/>
          <w:sz w:val="32"/>
          <w:szCs w:val="32"/>
          <w:rtl/>
          <w:lang w:eastAsia="en-US"/>
        </w:rPr>
        <w:t>أبي</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بكر</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محمد</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بن</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جعفر</w:t>
      </w:r>
      <w:r w:rsidRPr="00273D74">
        <w:rPr>
          <w:rFonts w:cs="Traditional Naskh"/>
          <w:b/>
          <w:bCs w:val="0"/>
          <w:color w:val="000000"/>
          <w:sz w:val="32"/>
          <w:szCs w:val="32"/>
          <w:rtl/>
          <w:lang w:eastAsia="en-US"/>
        </w:rPr>
        <w:t xml:space="preserve"> 327</w:t>
      </w:r>
      <w:r w:rsidRPr="00273D74">
        <w:rPr>
          <w:rFonts w:cs="Traditional Naskh" w:hint="eastAsia"/>
          <w:b/>
          <w:bCs w:val="0"/>
          <w:color w:val="000000"/>
          <w:sz w:val="32"/>
          <w:szCs w:val="32"/>
          <w:rtl/>
          <w:lang w:eastAsia="en-US"/>
        </w:rPr>
        <w:t>هـ</w:t>
      </w:r>
      <w:r w:rsidRPr="00273D74">
        <w:rPr>
          <w:rFonts w:cs="Traditional Naskh" w:hint="cs"/>
          <w:b/>
          <w:bCs w:val="0"/>
          <w:color w:val="000000"/>
          <w:sz w:val="32"/>
          <w:szCs w:val="32"/>
          <w:rtl/>
          <w:lang w:eastAsia="en-US"/>
        </w:rPr>
        <w:t xml:space="preserve">، </w:t>
      </w:r>
      <w:r w:rsidRPr="00273D74">
        <w:rPr>
          <w:rFonts w:cs="Traditional Naskh" w:hint="eastAsia"/>
          <w:b/>
          <w:bCs w:val="0"/>
          <w:color w:val="000000"/>
          <w:sz w:val="32"/>
          <w:szCs w:val="32"/>
          <w:rtl/>
          <w:lang w:eastAsia="en-US"/>
        </w:rPr>
        <w:t>تحقيق</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ودراسة</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د</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سعاد</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سليمان</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الخندقاوي</w:t>
      </w:r>
      <w:r w:rsidRPr="00273D74">
        <w:rPr>
          <w:rFonts w:cs="Traditional Naskh" w:hint="cs"/>
          <w:b/>
          <w:bCs w:val="0"/>
          <w:color w:val="000000"/>
          <w:sz w:val="32"/>
          <w:szCs w:val="32"/>
          <w:rtl/>
          <w:lang w:eastAsia="en-US"/>
        </w:rPr>
        <w:t xml:space="preserve">، </w:t>
      </w:r>
      <w:r w:rsidRPr="00273D74">
        <w:rPr>
          <w:rFonts w:cs="Traditional Naskh" w:hint="eastAsia"/>
          <w:b/>
          <w:bCs w:val="0"/>
          <w:color w:val="000000"/>
          <w:sz w:val="32"/>
          <w:szCs w:val="32"/>
          <w:rtl/>
          <w:lang w:eastAsia="en-US"/>
        </w:rPr>
        <w:t>تقديم</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مراجعة</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وتقديم</w:t>
      </w:r>
      <w:r w:rsidRPr="00273D74">
        <w:rPr>
          <w:rFonts w:cs="Traditional Naskh" w:hint="cs"/>
          <w:b/>
          <w:bCs w:val="0"/>
          <w:color w:val="000000"/>
          <w:sz w:val="32"/>
          <w:szCs w:val="32"/>
          <w:rtl/>
          <w:lang w:eastAsia="en-US"/>
        </w:rPr>
        <w:t xml:space="preserve">، </w:t>
      </w:r>
      <w:r w:rsidRPr="00273D74">
        <w:rPr>
          <w:rFonts w:cs="Traditional Naskh" w:hint="eastAsia"/>
          <w:b/>
          <w:bCs w:val="0"/>
          <w:color w:val="000000"/>
          <w:sz w:val="32"/>
          <w:szCs w:val="32"/>
          <w:rtl/>
          <w:lang w:eastAsia="en-US"/>
        </w:rPr>
        <w:t>أ</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د</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موسى</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شاهين</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لاشين</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أ</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د</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محمد</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رشاد</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خليفة</w:t>
      </w:r>
      <w:r w:rsidRPr="00273D74">
        <w:rPr>
          <w:rFonts w:cs="Traditional Naskh" w:hint="cs"/>
          <w:b/>
          <w:bCs w:val="0"/>
          <w:color w:val="000000"/>
          <w:sz w:val="32"/>
          <w:szCs w:val="32"/>
          <w:rtl/>
          <w:lang w:eastAsia="en-US"/>
        </w:rPr>
        <w:t xml:space="preserve">، </w:t>
      </w:r>
      <w:r w:rsidRPr="00273D74">
        <w:rPr>
          <w:rFonts w:cs="Traditional Naskh" w:hint="eastAsia"/>
          <w:b/>
          <w:bCs w:val="0"/>
          <w:color w:val="000000"/>
          <w:sz w:val="32"/>
          <w:szCs w:val="32"/>
          <w:rtl/>
          <w:lang w:eastAsia="en-US"/>
        </w:rPr>
        <w:t>مطبعة</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المدني</w:t>
      </w:r>
      <w:r w:rsidRPr="00273D74">
        <w:rPr>
          <w:rFonts w:cs="Traditional Naskh" w:hint="cs"/>
          <w:b/>
          <w:bCs w:val="0"/>
          <w:color w:val="000000"/>
          <w:sz w:val="32"/>
          <w:szCs w:val="32"/>
          <w:rtl/>
          <w:lang w:eastAsia="en-US"/>
        </w:rPr>
        <w:t xml:space="preserve">، </w:t>
      </w:r>
      <w:r w:rsidRPr="00273D74">
        <w:rPr>
          <w:rFonts w:cs="Traditional Naskh" w:hint="eastAsia"/>
          <w:b/>
          <w:bCs w:val="0"/>
          <w:color w:val="000000"/>
          <w:sz w:val="32"/>
          <w:szCs w:val="32"/>
          <w:rtl/>
          <w:lang w:eastAsia="en-US"/>
        </w:rPr>
        <w:t>الطبعة</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الأولى</w:t>
      </w:r>
      <w:r w:rsidRPr="00273D74">
        <w:rPr>
          <w:rFonts w:cs="Traditional Naskh"/>
          <w:b/>
          <w:bCs w:val="0"/>
          <w:color w:val="000000"/>
          <w:sz w:val="32"/>
          <w:szCs w:val="32"/>
          <w:rtl/>
          <w:lang w:eastAsia="en-US"/>
        </w:rPr>
        <w:t xml:space="preserve"> 1411</w:t>
      </w:r>
      <w:r w:rsidRPr="00273D74">
        <w:rPr>
          <w:rFonts w:cs="Traditional Naskh" w:hint="eastAsia"/>
          <w:b/>
          <w:bCs w:val="0"/>
          <w:color w:val="000000"/>
          <w:sz w:val="32"/>
          <w:szCs w:val="32"/>
          <w:rtl/>
          <w:lang w:eastAsia="en-US"/>
        </w:rPr>
        <w:t>هـ</w:t>
      </w:r>
      <w:r w:rsidRPr="00273D74">
        <w:rPr>
          <w:rFonts w:cs="Traditional Naskh"/>
          <w:b/>
          <w:bCs w:val="0"/>
          <w:color w:val="000000"/>
          <w:sz w:val="32"/>
          <w:szCs w:val="32"/>
          <w:rtl/>
          <w:lang w:eastAsia="en-US"/>
        </w:rPr>
        <w:t xml:space="preserve"> -1991</w:t>
      </w:r>
      <w:r w:rsidRPr="00273D74">
        <w:rPr>
          <w:rFonts w:cs="Traditional Naskh" w:hint="cs"/>
          <w:b/>
          <w:bCs w:val="0"/>
          <w:color w:val="000000"/>
          <w:sz w:val="32"/>
          <w:szCs w:val="32"/>
          <w:rtl/>
          <w:lang w:eastAsia="en-US"/>
        </w:rPr>
        <w:t xml:space="preserve">، </w:t>
      </w:r>
      <w:r w:rsidRPr="00273D74">
        <w:rPr>
          <w:rFonts w:cs="Traditional Naskh" w:hint="eastAsia"/>
          <w:b/>
          <w:bCs w:val="0"/>
          <w:color w:val="000000"/>
          <w:sz w:val="32"/>
          <w:szCs w:val="32"/>
          <w:rtl/>
          <w:lang w:eastAsia="en-US"/>
        </w:rPr>
        <w:t>مصر</w:t>
      </w:r>
      <w:r w:rsidRPr="00273D74">
        <w:rPr>
          <w:rFonts w:cs="Traditional Naskh"/>
          <w:b/>
          <w:bCs w:val="0"/>
          <w:color w:val="000000"/>
          <w:sz w:val="32"/>
          <w:szCs w:val="32"/>
          <w:rtl/>
          <w:lang w:eastAsia="en-US"/>
        </w:rPr>
        <w:t xml:space="preserve"> </w:t>
      </w:r>
      <w:r w:rsidRPr="00273D74">
        <w:rPr>
          <w:rFonts w:cs="Traditional Naskh" w:hint="eastAsia"/>
          <w:b/>
          <w:bCs w:val="0"/>
          <w:color w:val="000000"/>
          <w:sz w:val="32"/>
          <w:szCs w:val="32"/>
          <w:rtl/>
          <w:lang w:eastAsia="en-US"/>
        </w:rPr>
        <w:t>القاهرة</w:t>
      </w:r>
      <w:r w:rsidRPr="00273D74">
        <w:rPr>
          <w:rFonts w:cs="Traditional Naskh" w:hint="cs"/>
          <w:b/>
          <w:bCs w:val="0"/>
          <w:color w:val="000000"/>
          <w:sz w:val="32"/>
          <w:szCs w:val="32"/>
          <w:rtl/>
          <w:lang w:eastAsia="en-US"/>
        </w:rPr>
        <w:t>.</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90" w:name="_Toc272616141"/>
      <w:r w:rsidR="001237AD" w:rsidRPr="00273D74">
        <w:rPr>
          <w:rFonts w:cs="AL-Mateen" w:hint="cs"/>
          <w:i/>
          <w:iCs/>
          <w:color w:val="000000"/>
          <w:sz w:val="32"/>
          <w:szCs w:val="32"/>
          <w:rtl/>
        </w:rPr>
        <w:t>مناسك الحج والعمرة</w:t>
      </w:r>
      <w:r w:rsidR="001237AD" w:rsidRPr="00273D74">
        <w:rPr>
          <w:rFonts w:cs="Traditional Naskh" w:hint="cs"/>
          <w:color w:val="000000"/>
          <w:sz w:val="32"/>
          <w:szCs w:val="32"/>
          <w:rtl/>
        </w:rPr>
        <w:t>، للعلامة الألباني، مكتبة المعارض، الرياض، الطبعة الولى (1420هـ-1999م).</w:t>
      </w:r>
      <w:bookmarkEnd w:id="3390"/>
      <w:r w:rsidR="001237AD" w:rsidRPr="00273D74">
        <w:rPr>
          <w:rFonts w:cs="Traditional Naskh" w:hint="cs"/>
          <w:color w:val="000000"/>
          <w:sz w:val="32"/>
          <w:szCs w:val="32"/>
          <w:rtl/>
        </w:rPr>
        <w:t xml:space="preserve"> </w:t>
      </w:r>
    </w:p>
    <w:p w:rsidR="001237AD" w:rsidRPr="00273D74" w:rsidRDefault="004B7365" w:rsidP="00CC6CB0">
      <w:pPr>
        <w:pStyle w:val="FootnoteText"/>
        <w:numPr>
          <w:ilvl w:val="0"/>
          <w:numId w:val="64"/>
        </w:numPr>
        <w:ind w:left="711" w:hanging="711"/>
        <w:rPr>
          <w:rFonts w:cs="Traditional Naskh"/>
          <w:bCs w:val="0"/>
          <w:color w:val="000000"/>
          <w:sz w:val="32"/>
          <w:szCs w:val="32"/>
        </w:rPr>
      </w:pPr>
      <w:r w:rsidRPr="00273D74">
        <w:rPr>
          <w:rFonts w:cs="AL-Mateen" w:hint="cs"/>
          <w:bCs w:val="0"/>
          <w:i/>
          <w:iCs/>
          <w:color w:val="000000"/>
          <w:sz w:val="32"/>
          <w:szCs w:val="32"/>
          <w:rtl/>
        </w:rPr>
        <w:t xml:space="preserve"> </w:t>
      </w:r>
      <w:r w:rsidR="001237AD" w:rsidRPr="00273D74">
        <w:rPr>
          <w:rFonts w:cs="AL-Mateen" w:hint="cs"/>
          <w:bCs w:val="0"/>
          <w:i/>
          <w:iCs/>
          <w:color w:val="000000"/>
          <w:sz w:val="32"/>
          <w:szCs w:val="32"/>
          <w:rtl/>
        </w:rPr>
        <w:t>المنتقى من</w:t>
      </w:r>
      <w:r w:rsidR="00273D74" w:rsidRPr="00273D74">
        <w:rPr>
          <w:rFonts w:cs="AL-Mateen" w:hint="cs"/>
          <w:bCs w:val="0"/>
          <w:i/>
          <w:iCs/>
          <w:color w:val="000000"/>
          <w:sz w:val="32"/>
          <w:szCs w:val="32"/>
          <w:rtl/>
        </w:rPr>
        <w:t xml:space="preserve"> صفة</w:t>
      </w:r>
      <w:r w:rsidR="001237AD" w:rsidRPr="00273D74">
        <w:rPr>
          <w:rFonts w:cs="AL-Mateen" w:hint="cs"/>
          <w:bCs w:val="0"/>
          <w:i/>
          <w:iCs/>
          <w:color w:val="000000"/>
          <w:sz w:val="32"/>
          <w:szCs w:val="32"/>
          <w:rtl/>
        </w:rPr>
        <w:t xml:space="preserve"> الفردوس</w:t>
      </w:r>
      <w:r w:rsidR="00273D74" w:rsidRPr="00273D74">
        <w:rPr>
          <w:rFonts w:cs="AL-Mateen" w:hint="cs"/>
          <w:bCs w:val="0"/>
          <w:i/>
          <w:iCs/>
          <w:color w:val="000000"/>
          <w:sz w:val="32"/>
          <w:szCs w:val="32"/>
          <w:rtl/>
        </w:rPr>
        <w:t>،</w:t>
      </w:r>
      <w:r w:rsidR="001237AD" w:rsidRPr="00273D74">
        <w:rPr>
          <w:rFonts w:ascii="Tahoma" w:hAnsi="Tahoma" w:cs="Traditional Naskh" w:hint="cs"/>
          <w:bCs w:val="0"/>
          <w:color w:val="000000"/>
          <w:sz w:val="32"/>
          <w:szCs w:val="32"/>
          <w:rtl/>
        </w:rPr>
        <w:t xml:space="preserve"> ل</w:t>
      </w:r>
      <w:r w:rsidR="00273D74" w:rsidRPr="00273D74">
        <w:rPr>
          <w:rFonts w:ascii="Tahoma" w:hAnsi="Tahoma" w:cs="Traditional Naskh" w:hint="cs"/>
          <w:bCs w:val="0"/>
          <w:color w:val="000000"/>
          <w:sz w:val="32"/>
          <w:szCs w:val="32"/>
          <w:rtl/>
        </w:rPr>
        <w:t xml:space="preserve">لإمام العلامة </w:t>
      </w:r>
      <w:r w:rsidR="001237AD" w:rsidRPr="00273D74">
        <w:rPr>
          <w:rFonts w:ascii="Tahoma" w:hAnsi="Tahoma" w:cs="Traditional Naskh" w:hint="cs"/>
          <w:bCs w:val="0"/>
          <w:color w:val="000000"/>
          <w:sz w:val="32"/>
          <w:szCs w:val="32"/>
          <w:rtl/>
        </w:rPr>
        <w:t>ع</w:t>
      </w:r>
      <w:r w:rsidRPr="00273D74">
        <w:rPr>
          <w:rFonts w:ascii="Tahoma" w:hAnsi="Tahoma" w:cs="Traditional Naskh" w:hint="cs"/>
          <w:bCs w:val="0"/>
          <w:color w:val="000000"/>
          <w:sz w:val="32"/>
          <w:szCs w:val="32"/>
          <w:rtl/>
        </w:rPr>
        <w:t>بد الملك</w:t>
      </w:r>
      <w:r w:rsidR="00273D74" w:rsidRPr="00273D74">
        <w:rPr>
          <w:rFonts w:ascii="Tahoma" w:hAnsi="Tahoma" w:cs="Traditional Naskh" w:hint="cs"/>
          <w:bCs w:val="0"/>
          <w:color w:val="000000"/>
          <w:sz w:val="32"/>
          <w:szCs w:val="32"/>
          <w:rtl/>
        </w:rPr>
        <w:t xml:space="preserve"> بن حبيب المالكي</w:t>
      </w:r>
      <w:r w:rsidRPr="00273D74">
        <w:rPr>
          <w:rFonts w:ascii="Tahoma" w:hAnsi="Tahoma" w:cs="Traditional Naskh" w:hint="cs"/>
          <w:bCs w:val="0"/>
          <w:color w:val="000000"/>
          <w:sz w:val="32"/>
          <w:szCs w:val="32"/>
          <w:rtl/>
        </w:rPr>
        <w:t xml:space="preserve"> السلمي القرطبي، </w:t>
      </w:r>
      <w:r w:rsidR="00273D74" w:rsidRPr="00273D74">
        <w:rPr>
          <w:rFonts w:ascii="Tahoma" w:hAnsi="Tahoma" w:cs="Traditional Naskh" w:hint="cs"/>
          <w:bCs w:val="0"/>
          <w:color w:val="000000"/>
          <w:sz w:val="32"/>
          <w:szCs w:val="32"/>
          <w:rtl/>
        </w:rPr>
        <w:t>دار القمة، ودار الإيمان، 2005م</w:t>
      </w:r>
      <w:r w:rsidR="001237AD" w:rsidRPr="00273D74">
        <w:rPr>
          <w:rFonts w:ascii="Tahoma" w:hAnsi="Tahoma" w:cs="Traditional Naskh"/>
          <w:bCs w:val="0"/>
          <w:color w:val="000000"/>
          <w:sz w:val="32"/>
          <w:szCs w:val="32"/>
          <w:rtl/>
        </w:rPr>
        <w:t>.</w:t>
      </w:r>
    </w:p>
    <w:p w:rsidR="001237AD" w:rsidRPr="00273D74" w:rsidRDefault="004B7365" w:rsidP="00CC6CB0">
      <w:pPr>
        <w:pStyle w:val="FootnoteText"/>
        <w:numPr>
          <w:ilvl w:val="0"/>
          <w:numId w:val="64"/>
        </w:numPr>
        <w:ind w:left="711" w:hanging="711"/>
        <w:jc w:val="lowKashida"/>
        <w:rPr>
          <w:rFonts w:ascii="Tahoma" w:hAnsi="Tahoma" w:cs="Traditional Naskh"/>
          <w:bCs w:val="0"/>
          <w:color w:val="000000"/>
          <w:sz w:val="32"/>
          <w:szCs w:val="32"/>
        </w:rPr>
      </w:pPr>
      <w:r w:rsidRPr="00273D74">
        <w:rPr>
          <w:rFonts w:cs="AL-Mateen" w:hint="cs"/>
          <w:bCs w:val="0"/>
          <w:i/>
          <w:iCs/>
          <w:color w:val="000000"/>
          <w:sz w:val="32"/>
          <w:szCs w:val="32"/>
          <w:rtl/>
        </w:rPr>
        <w:t xml:space="preserve"> </w:t>
      </w:r>
      <w:r w:rsidR="001237AD" w:rsidRPr="00273D74">
        <w:rPr>
          <w:rFonts w:cs="AL-Mateen"/>
          <w:bCs w:val="0"/>
          <w:i/>
          <w:iCs/>
          <w:color w:val="000000"/>
          <w:sz w:val="32"/>
          <w:szCs w:val="32"/>
          <w:rtl/>
        </w:rPr>
        <w:t>المنهاج في شعب الإيمان</w:t>
      </w:r>
      <w:r w:rsidR="001237AD" w:rsidRPr="00273D74">
        <w:rPr>
          <w:rFonts w:ascii="Tahoma" w:hAnsi="Tahoma" w:cs="Traditional Naskh"/>
          <w:bCs w:val="0"/>
          <w:color w:val="000000"/>
          <w:sz w:val="32"/>
          <w:szCs w:val="32"/>
          <w:rtl/>
        </w:rPr>
        <w:t xml:space="preserve">، </w:t>
      </w:r>
      <w:r w:rsidR="00273D74" w:rsidRPr="00273D74">
        <w:rPr>
          <w:rFonts w:ascii="Tahoma" w:hAnsi="Tahoma" w:cs="Traditional Naskh" w:hint="cs"/>
          <w:bCs w:val="0"/>
          <w:color w:val="000000"/>
          <w:sz w:val="32"/>
          <w:szCs w:val="32"/>
          <w:rtl/>
        </w:rPr>
        <w:t>الحسين بن الحسن الحليمي، دار الفكر، الطبعة الأولى، 1399هـ</w:t>
      </w:r>
      <w:r w:rsidR="001237AD" w:rsidRPr="00273D74">
        <w:rPr>
          <w:rFonts w:ascii="Tahoma" w:hAnsi="Tahoma" w:cs="Traditional Naskh"/>
          <w:bCs w:val="0"/>
          <w:color w:val="000000"/>
          <w:sz w:val="32"/>
          <w:szCs w:val="32"/>
          <w:rtl/>
        </w:rPr>
        <w:t>.</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91" w:name="_Toc272616142"/>
      <w:r w:rsidR="001237AD" w:rsidRPr="00273D74">
        <w:rPr>
          <w:rFonts w:cs="AL-Mateen" w:hint="cs"/>
          <w:i/>
          <w:iCs/>
          <w:color w:val="000000"/>
          <w:sz w:val="32"/>
          <w:szCs w:val="32"/>
          <w:rtl/>
        </w:rPr>
        <w:t>منهج الإمام ابن القيم في شرح أسماء اللَّه الحسنى</w:t>
      </w:r>
      <w:r w:rsidR="001237AD" w:rsidRPr="00273D74">
        <w:rPr>
          <w:rFonts w:cs="Traditional Naskh" w:hint="cs"/>
          <w:color w:val="000000"/>
          <w:sz w:val="32"/>
          <w:szCs w:val="32"/>
          <w:rtl/>
        </w:rPr>
        <w:t>، تأليف: مشرف بن علي الغامدي، دار ابن الجوزي، ط (1) (1426هـ-2005م).</w:t>
      </w:r>
      <w:bookmarkEnd w:id="3391"/>
      <w:r w:rsidR="001237AD" w:rsidRPr="00273D74">
        <w:rPr>
          <w:rFonts w:cs="Traditional Naskh" w:hint="cs"/>
          <w:color w:val="000000"/>
          <w:sz w:val="32"/>
          <w:szCs w:val="32"/>
          <w:rtl/>
        </w:rPr>
        <w:t xml:space="preserve"> </w:t>
      </w:r>
    </w:p>
    <w:p w:rsidR="001237AD" w:rsidRPr="00273D74" w:rsidRDefault="004B7365" w:rsidP="00CC6CB0">
      <w:pPr>
        <w:pStyle w:val="FootnoteText"/>
        <w:numPr>
          <w:ilvl w:val="0"/>
          <w:numId w:val="64"/>
        </w:numPr>
        <w:ind w:left="711" w:hanging="711"/>
        <w:jc w:val="lowKashida"/>
        <w:rPr>
          <w:rFonts w:ascii="Tahoma" w:hAnsi="Tahoma" w:cs="Traditional Naskh"/>
          <w:bCs w:val="0"/>
          <w:color w:val="000000"/>
          <w:sz w:val="32"/>
          <w:szCs w:val="32"/>
        </w:rPr>
      </w:pPr>
      <w:r w:rsidRPr="00273D74">
        <w:rPr>
          <w:rFonts w:cs="AL-Mateen" w:hint="cs"/>
          <w:bCs w:val="0"/>
          <w:i/>
          <w:iCs/>
          <w:color w:val="000000"/>
          <w:sz w:val="32"/>
          <w:szCs w:val="32"/>
          <w:rtl/>
        </w:rPr>
        <w:t xml:space="preserve"> </w:t>
      </w:r>
      <w:r w:rsidR="001237AD" w:rsidRPr="00273D74">
        <w:rPr>
          <w:rFonts w:cs="AL-Mateen"/>
          <w:bCs w:val="0"/>
          <w:i/>
          <w:iCs/>
          <w:color w:val="000000"/>
          <w:sz w:val="32"/>
          <w:szCs w:val="32"/>
          <w:rtl/>
        </w:rPr>
        <w:t>منهج جديد لدراسة التوحيد</w:t>
      </w:r>
      <w:r w:rsidR="001237AD" w:rsidRPr="00273D74">
        <w:rPr>
          <w:rFonts w:ascii="Tahoma" w:hAnsi="Tahoma" w:cs="Traditional Naskh"/>
          <w:bCs w:val="0"/>
          <w:color w:val="000000"/>
          <w:sz w:val="32"/>
          <w:szCs w:val="32"/>
          <w:rtl/>
        </w:rPr>
        <w:t xml:space="preserve">، </w:t>
      </w:r>
      <w:r w:rsidR="00273D74" w:rsidRPr="00273D74">
        <w:rPr>
          <w:rFonts w:ascii="Tahoma" w:hAnsi="Tahoma" w:cs="Traditional Naskh" w:hint="cs"/>
          <w:bCs w:val="0"/>
          <w:color w:val="000000"/>
          <w:sz w:val="32"/>
          <w:szCs w:val="32"/>
          <w:rtl/>
        </w:rPr>
        <w:t>عبد الرحمن عبد الخالق، الدار السلفية</w:t>
      </w:r>
      <w:r w:rsidR="001237AD" w:rsidRPr="00273D74">
        <w:rPr>
          <w:rFonts w:ascii="Tahoma" w:hAnsi="Tahoma" w:cs="Traditional Naskh"/>
          <w:bCs w:val="0"/>
          <w:color w:val="000000"/>
          <w:sz w:val="32"/>
          <w:szCs w:val="32"/>
          <w:rtl/>
        </w:rPr>
        <w:t>.</w:t>
      </w:r>
    </w:p>
    <w:p w:rsidR="001237AD" w:rsidRPr="00273D74" w:rsidRDefault="004B7365" w:rsidP="00CC6CB0">
      <w:pPr>
        <w:pStyle w:val="FootnoteText"/>
        <w:numPr>
          <w:ilvl w:val="0"/>
          <w:numId w:val="64"/>
        </w:numPr>
        <w:ind w:left="711" w:hanging="711"/>
        <w:rPr>
          <w:rFonts w:cs="Traditional Naskh"/>
          <w:bCs w:val="0"/>
          <w:color w:val="000000"/>
          <w:sz w:val="32"/>
          <w:szCs w:val="32"/>
        </w:rPr>
      </w:pPr>
      <w:r w:rsidRPr="00273D74">
        <w:rPr>
          <w:rFonts w:cs="AL-Mateen" w:hint="cs"/>
          <w:bCs w:val="0"/>
          <w:i/>
          <w:iCs/>
          <w:color w:val="000000"/>
          <w:sz w:val="32"/>
          <w:szCs w:val="32"/>
          <w:rtl/>
        </w:rPr>
        <w:t xml:space="preserve"> </w:t>
      </w:r>
      <w:r w:rsidR="001237AD" w:rsidRPr="00273D74">
        <w:rPr>
          <w:rFonts w:cs="AL-Mateen" w:hint="cs"/>
          <w:bCs w:val="0"/>
          <w:i/>
          <w:iCs/>
          <w:color w:val="000000"/>
          <w:sz w:val="32"/>
          <w:szCs w:val="32"/>
          <w:rtl/>
        </w:rPr>
        <w:t xml:space="preserve">موارد الظمآن </w:t>
      </w:r>
      <w:r w:rsidRPr="00273D74">
        <w:rPr>
          <w:rFonts w:cs="AL-Mateen" w:hint="cs"/>
          <w:bCs w:val="0"/>
          <w:i/>
          <w:iCs/>
          <w:color w:val="000000"/>
          <w:sz w:val="32"/>
          <w:szCs w:val="32"/>
          <w:rtl/>
        </w:rPr>
        <w:t xml:space="preserve"> إلى زوائد ابن حبان</w:t>
      </w:r>
      <w:r w:rsidRPr="00273D74">
        <w:rPr>
          <w:rFonts w:cs="Traditional Naskh" w:hint="cs"/>
          <w:b/>
          <w:bCs w:val="0"/>
          <w:color w:val="000000"/>
          <w:sz w:val="32"/>
          <w:szCs w:val="32"/>
          <w:rtl/>
        </w:rPr>
        <w:t>، لنور الدين علي بن أبي بكر الهيثمي، ت 708هـ، تحقيق محمد بن عبد الرزاق حمزة، بدون تاريخ، دار الكتب العلمية، بيروت، لبنان.</w:t>
      </w:r>
      <w:r w:rsidR="001237AD" w:rsidRPr="00273D74">
        <w:rPr>
          <w:rFonts w:ascii="Tahoma" w:hAnsi="Tahoma" w:cs="Traditional Naskh" w:hint="cs"/>
          <w:bCs w:val="0"/>
          <w:color w:val="000000"/>
          <w:sz w:val="32"/>
          <w:szCs w:val="32"/>
          <w:rtl/>
        </w:rPr>
        <w:t>.</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92" w:name="_Toc272616143"/>
      <w:r w:rsidR="001237AD" w:rsidRPr="00273D74">
        <w:rPr>
          <w:rFonts w:cs="AL-Mateen" w:hint="cs"/>
          <w:i/>
          <w:iCs/>
          <w:color w:val="000000"/>
          <w:sz w:val="32"/>
          <w:szCs w:val="32"/>
          <w:rtl/>
        </w:rPr>
        <w:t>المواهب الربانية</w:t>
      </w:r>
      <w:r w:rsidR="001237AD" w:rsidRPr="00273D74">
        <w:rPr>
          <w:rFonts w:cs="Traditional Naskh" w:hint="cs"/>
          <w:color w:val="000000"/>
          <w:sz w:val="32"/>
          <w:szCs w:val="32"/>
          <w:rtl/>
        </w:rPr>
        <w:t>، للعلامة ابن السعدي، اعتناء: أبو عبد الرحمن الماضي، دار الرمادي، الدمام، الطبعة الثانية (1417هـ-1996م).</w:t>
      </w:r>
      <w:bookmarkEnd w:id="3392"/>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93" w:name="_Toc272616144"/>
      <w:r w:rsidR="001237AD" w:rsidRPr="00273D74">
        <w:rPr>
          <w:rFonts w:cs="AL-Mateen" w:hint="cs"/>
          <w:i/>
          <w:iCs/>
          <w:color w:val="000000"/>
          <w:sz w:val="32"/>
          <w:szCs w:val="32"/>
          <w:rtl/>
        </w:rPr>
        <w:t>موسوعة ل</w:t>
      </w:r>
      <w:r w:rsidRPr="00273D74">
        <w:rPr>
          <w:rFonts w:cs="AL-Mateen" w:hint="cs"/>
          <w:i/>
          <w:iCs/>
          <w:color w:val="000000"/>
          <w:sz w:val="32"/>
          <w:szCs w:val="32"/>
          <w:rtl/>
        </w:rPr>
        <w:t>ه</w:t>
      </w:r>
      <w:r w:rsidR="001237AD" w:rsidRPr="00273D74">
        <w:rPr>
          <w:rFonts w:cs="AL-Mateen" w:hint="cs"/>
          <w:i/>
          <w:iCs/>
          <w:color w:val="000000"/>
          <w:sz w:val="32"/>
          <w:szCs w:val="32"/>
          <w:rtl/>
        </w:rPr>
        <w:t xml:space="preserve"> ال</w:t>
      </w:r>
      <w:r w:rsidRPr="00273D74">
        <w:rPr>
          <w:rFonts w:cs="AL-Mateen" w:hint="cs"/>
          <w:i/>
          <w:iCs/>
          <w:color w:val="000000"/>
          <w:sz w:val="32"/>
          <w:szCs w:val="32"/>
          <w:rtl/>
        </w:rPr>
        <w:t>أ</w:t>
      </w:r>
      <w:r w:rsidR="001237AD" w:rsidRPr="00273D74">
        <w:rPr>
          <w:rFonts w:cs="AL-Mateen" w:hint="cs"/>
          <w:i/>
          <w:iCs/>
          <w:color w:val="000000"/>
          <w:sz w:val="32"/>
          <w:szCs w:val="32"/>
          <w:rtl/>
        </w:rPr>
        <w:t>سماء الحسنى للشرباصي</w:t>
      </w:r>
      <w:r w:rsidR="001237AD" w:rsidRPr="00273D74">
        <w:rPr>
          <w:rFonts w:cs="Traditional Naskh" w:hint="cs"/>
          <w:color w:val="000000"/>
          <w:sz w:val="32"/>
          <w:szCs w:val="32"/>
          <w:rtl/>
        </w:rPr>
        <w:t>، دار الجيل بيروت، الطبعة الأولى (1402هـ-1982م).</w:t>
      </w:r>
      <w:bookmarkEnd w:id="3393"/>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94" w:name="_Toc272616145"/>
      <w:r w:rsidR="001237AD" w:rsidRPr="00273D74">
        <w:rPr>
          <w:rFonts w:cs="AL-Mateen" w:hint="cs"/>
          <w:i/>
          <w:iCs/>
          <w:color w:val="000000"/>
          <w:sz w:val="32"/>
          <w:szCs w:val="32"/>
          <w:rtl/>
        </w:rPr>
        <w:t>نزل الأبرار بالعلم المأثور</w:t>
      </w:r>
      <w:r w:rsidR="001237AD" w:rsidRPr="00273D74">
        <w:rPr>
          <w:rFonts w:cs="Traditional Naskh" w:hint="cs"/>
          <w:color w:val="000000"/>
          <w:sz w:val="32"/>
          <w:szCs w:val="32"/>
          <w:rtl/>
        </w:rPr>
        <w:t>، من الأدعية والأذكار، للعلامة محمد صديق خان، دار المعرفة، بيروت.</w:t>
      </w:r>
      <w:bookmarkEnd w:id="3394"/>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95" w:name="_Toc272616146"/>
      <w:r w:rsidR="001237AD" w:rsidRPr="00273D74">
        <w:rPr>
          <w:rFonts w:cs="AL-Mateen" w:hint="cs"/>
          <w:i/>
          <w:iCs/>
          <w:color w:val="000000"/>
          <w:sz w:val="32"/>
          <w:szCs w:val="32"/>
          <w:rtl/>
        </w:rPr>
        <w:t>النهاية في غريب الحديث،</w:t>
      </w:r>
      <w:r w:rsidR="001237AD" w:rsidRPr="00273D74">
        <w:rPr>
          <w:rFonts w:cs="Traditional Naskh" w:hint="cs"/>
          <w:color w:val="000000"/>
          <w:sz w:val="32"/>
          <w:szCs w:val="32"/>
          <w:rtl/>
        </w:rPr>
        <w:t xml:space="preserve"> لمجد الدين أبي السعادات ابن الأشر، أشرف عليه: علي بن عبد الحميد، دار ابن الجوزي، الرياض، الطبعة الثالثة (1425هـ)، وطبعة أخرى، تحقيق: طاهر الزاري الطناجي، دار إحياء الكتب العربية </w:t>
      </w:r>
      <w:r w:rsidR="001237AD" w:rsidRPr="00273D74">
        <w:rPr>
          <w:rFonts w:cs="Traditional Naskh"/>
          <w:color w:val="000000"/>
          <w:sz w:val="32"/>
          <w:szCs w:val="32"/>
          <w:rtl/>
        </w:rPr>
        <w:t>–</w:t>
      </w:r>
      <w:r w:rsidR="001237AD" w:rsidRPr="00273D74">
        <w:rPr>
          <w:rFonts w:cs="Traditional Naskh" w:hint="cs"/>
          <w:color w:val="000000"/>
          <w:sz w:val="32"/>
          <w:szCs w:val="32"/>
          <w:rtl/>
        </w:rPr>
        <w:t xml:space="preserve"> القاهرة.</w:t>
      </w:r>
      <w:bookmarkEnd w:id="3395"/>
      <w:r w:rsidR="001237AD" w:rsidRPr="00273D74">
        <w:rPr>
          <w:rFonts w:cs="Traditional Naskh" w:hint="cs"/>
          <w:color w:val="000000"/>
          <w:sz w:val="32"/>
          <w:szCs w:val="32"/>
          <w:rtl/>
        </w:rPr>
        <w:t xml:space="preserve"> </w:t>
      </w:r>
    </w:p>
    <w:p w:rsidR="004B7365" w:rsidRPr="0063668E" w:rsidRDefault="004B7365" w:rsidP="00CC6CB0">
      <w:pPr>
        <w:numPr>
          <w:ilvl w:val="0"/>
          <w:numId w:val="64"/>
        </w:numPr>
        <w:spacing w:after="0" w:line="240" w:lineRule="auto"/>
        <w:ind w:left="711" w:hanging="711"/>
        <w:rPr>
          <w:rFonts w:ascii="Tahoma" w:hAnsi="Tahoma" w:cs="Traditional Naskh"/>
          <w:color w:val="000000"/>
          <w:spacing w:val="-6"/>
          <w:sz w:val="32"/>
          <w:szCs w:val="32"/>
        </w:rPr>
      </w:pPr>
      <w:r w:rsidRPr="0063668E">
        <w:rPr>
          <w:rFonts w:cs="AL-Mateen" w:hint="cs"/>
          <w:i/>
          <w:iCs/>
          <w:color w:val="000000"/>
          <w:spacing w:val="-6"/>
          <w:sz w:val="32"/>
          <w:szCs w:val="32"/>
          <w:rtl/>
        </w:rPr>
        <w:t xml:space="preserve"> </w:t>
      </w:r>
      <w:bookmarkStart w:id="3396" w:name="_Toc272616147"/>
      <w:r w:rsidR="001237AD" w:rsidRPr="0063668E">
        <w:rPr>
          <w:rFonts w:cs="AL-Mateen" w:hint="cs"/>
          <w:i/>
          <w:iCs/>
          <w:color w:val="000000"/>
          <w:spacing w:val="-6"/>
          <w:sz w:val="32"/>
          <w:szCs w:val="32"/>
          <w:rtl/>
        </w:rPr>
        <w:t>النهج الأسمى لمحمد الحمود</w:t>
      </w:r>
      <w:r w:rsidR="001237AD" w:rsidRPr="0063668E">
        <w:rPr>
          <w:rFonts w:cs="Traditional Naskh" w:hint="cs"/>
          <w:color w:val="000000"/>
          <w:spacing w:val="-6"/>
          <w:sz w:val="32"/>
          <w:szCs w:val="32"/>
          <w:rtl/>
        </w:rPr>
        <w:t>،مكتبة الذهبي، الكويت، الطبعة الثامنة</w:t>
      </w:r>
      <w:r w:rsidR="0063668E">
        <w:rPr>
          <w:rFonts w:cs="Traditional Naskh" w:hint="cs"/>
          <w:color w:val="000000"/>
          <w:spacing w:val="-6"/>
          <w:sz w:val="32"/>
          <w:szCs w:val="32"/>
          <w:rtl/>
        </w:rPr>
        <w:t>،</w:t>
      </w:r>
      <w:r w:rsidR="001237AD" w:rsidRPr="0063668E">
        <w:rPr>
          <w:rFonts w:cs="Traditional Naskh" w:hint="cs"/>
          <w:color w:val="000000"/>
          <w:spacing w:val="-6"/>
          <w:sz w:val="32"/>
          <w:szCs w:val="32"/>
          <w:rtl/>
        </w:rPr>
        <w:t xml:space="preserve"> 1428هـ.</w:t>
      </w:r>
      <w:bookmarkEnd w:id="3396"/>
      <w:r w:rsidR="001237AD" w:rsidRPr="0063668E">
        <w:rPr>
          <w:rFonts w:cs="Traditional Naskh" w:hint="cs"/>
          <w:color w:val="000000"/>
          <w:spacing w:val="-6"/>
          <w:sz w:val="32"/>
          <w:szCs w:val="32"/>
          <w:rtl/>
        </w:rPr>
        <w:t xml:space="preserve"> </w:t>
      </w:r>
    </w:p>
    <w:p w:rsidR="001237AD" w:rsidRPr="0063668E" w:rsidRDefault="004B7365" w:rsidP="00CC6CB0">
      <w:pPr>
        <w:numPr>
          <w:ilvl w:val="0"/>
          <w:numId w:val="64"/>
        </w:numPr>
        <w:spacing w:after="0" w:line="240" w:lineRule="auto"/>
        <w:ind w:left="711" w:hanging="711"/>
        <w:rPr>
          <w:rFonts w:ascii="Tahoma" w:hAnsi="Tahoma" w:cs="Traditional Naskh"/>
          <w:color w:val="000000"/>
          <w:spacing w:val="-8"/>
          <w:sz w:val="32"/>
          <w:szCs w:val="32"/>
          <w:rtl/>
        </w:rPr>
      </w:pPr>
      <w:r w:rsidRPr="0063668E">
        <w:rPr>
          <w:rFonts w:cs="AL-Mateen" w:hint="cs"/>
          <w:i/>
          <w:iCs/>
          <w:color w:val="000000"/>
          <w:spacing w:val="-8"/>
          <w:sz w:val="32"/>
          <w:szCs w:val="32"/>
          <w:rtl/>
        </w:rPr>
        <w:t xml:space="preserve"> </w:t>
      </w:r>
      <w:bookmarkStart w:id="3397" w:name="_Toc272616148"/>
      <w:r w:rsidR="001237AD" w:rsidRPr="0063668E">
        <w:rPr>
          <w:rFonts w:cs="AL-Mateen" w:hint="cs"/>
          <w:i/>
          <w:iCs/>
          <w:color w:val="000000"/>
          <w:spacing w:val="-8"/>
          <w:sz w:val="32"/>
          <w:szCs w:val="32"/>
          <w:rtl/>
        </w:rPr>
        <w:t>نوادر الأصول</w:t>
      </w:r>
      <w:r w:rsidRPr="0063668E">
        <w:rPr>
          <w:rFonts w:cs="AL-Mateen" w:hint="cs"/>
          <w:i/>
          <w:iCs/>
          <w:color w:val="000000"/>
          <w:spacing w:val="-8"/>
          <w:sz w:val="32"/>
          <w:szCs w:val="32"/>
          <w:rtl/>
        </w:rPr>
        <w:t xml:space="preserve"> في أحاديث الرسول</w:t>
      </w:r>
      <w:r w:rsidRPr="0063668E">
        <w:rPr>
          <w:rFonts w:ascii="Tahoma" w:hAnsi="Tahoma" w:cs="Traditional Naskh" w:hint="cs"/>
          <w:color w:val="000000"/>
          <w:spacing w:val="-8"/>
          <w:sz w:val="32"/>
          <w:szCs w:val="32"/>
          <w:rtl/>
        </w:rPr>
        <w:t>،</w:t>
      </w:r>
      <w:r w:rsidRPr="0063668E">
        <w:rPr>
          <w:rFonts w:cs="Traditional Naskh" w:hint="eastAsia"/>
          <w:color w:val="000000"/>
          <w:spacing w:val="-8"/>
          <w:sz w:val="32"/>
          <w:szCs w:val="32"/>
          <w:rtl/>
          <w:lang w:eastAsia="en-US"/>
        </w:rPr>
        <w:t>محمد</w:t>
      </w:r>
      <w:r w:rsidRPr="0063668E">
        <w:rPr>
          <w:rFonts w:cs="Traditional Naskh"/>
          <w:color w:val="000000"/>
          <w:spacing w:val="-8"/>
          <w:sz w:val="32"/>
          <w:szCs w:val="32"/>
          <w:rtl/>
          <w:lang w:eastAsia="en-US"/>
        </w:rPr>
        <w:t xml:space="preserve"> </w:t>
      </w:r>
      <w:r w:rsidRPr="0063668E">
        <w:rPr>
          <w:rFonts w:cs="Traditional Naskh" w:hint="eastAsia"/>
          <w:color w:val="000000"/>
          <w:spacing w:val="-8"/>
          <w:sz w:val="32"/>
          <w:szCs w:val="32"/>
          <w:rtl/>
          <w:lang w:eastAsia="en-US"/>
        </w:rPr>
        <w:t>بن</w:t>
      </w:r>
      <w:r w:rsidRPr="0063668E">
        <w:rPr>
          <w:rFonts w:cs="Traditional Naskh"/>
          <w:color w:val="000000"/>
          <w:spacing w:val="-8"/>
          <w:sz w:val="32"/>
          <w:szCs w:val="32"/>
          <w:rtl/>
          <w:lang w:eastAsia="en-US"/>
        </w:rPr>
        <w:t xml:space="preserve"> </w:t>
      </w:r>
      <w:r w:rsidRPr="0063668E">
        <w:rPr>
          <w:rFonts w:cs="Traditional Naskh" w:hint="eastAsia"/>
          <w:color w:val="000000"/>
          <w:spacing w:val="-8"/>
          <w:sz w:val="32"/>
          <w:szCs w:val="32"/>
          <w:rtl/>
          <w:lang w:eastAsia="en-US"/>
        </w:rPr>
        <w:t>علي</w:t>
      </w:r>
      <w:r w:rsidRPr="0063668E">
        <w:rPr>
          <w:rFonts w:cs="Traditional Naskh"/>
          <w:color w:val="000000"/>
          <w:spacing w:val="-8"/>
          <w:sz w:val="32"/>
          <w:szCs w:val="32"/>
          <w:rtl/>
          <w:lang w:eastAsia="en-US"/>
        </w:rPr>
        <w:t xml:space="preserve"> </w:t>
      </w:r>
      <w:r w:rsidRPr="0063668E">
        <w:rPr>
          <w:rFonts w:cs="Traditional Naskh" w:hint="eastAsia"/>
          <w:color w:val="000000"/>
          <w:spacing w:val="-8"/>
          <w:sz w:val="32"/>
          <w:szCs w:val="32"/>
          <w:rtl/>
          <w:lang w:eastAsia="en-US"/>
        </w:rPr>
        <w:t>بن</w:t>
      </w:r>
      <w:r w:rsidRPr="0063668E">
        <w:rPr>
          <w:rFonts w:cs="Traditional Naskh"/>
          <w:color w:val="000000"/>
          <w:spacing w:val="-8"/>
          <w:sz w:val="32"/>
          <w:szCs w:val="32"/>
          <w:rtl/>
          <w:lang w:eastAsia="en-US"/>
        </w:rPr>
        <w:t xml:space="preserve"> </w:t>
      </w:r>
      <w:r w:rsidRPr="0063668E">
        <w:rPr>
          <w:rFonts w:cs="Traditional Naskh" w:hint="eastAsia"/>
          <w:color w:val="000000"/>
          <w:spacing w:val="-8"/>
          <w:sz w:val="32"/>
          <w:szCs w:val="32"/>
          <w:rtl/>
          <w:lang w:eastAsia="en-US"/>
        </w:rPr>
        <w:t>الحسن</w:t>
      </w:r>
      <w:r w:rsidRPr="0063668E">
        <w:rPr>
          <w:rFonts w:cs="Traditional Naskh"/>
          <w:color w:val="000000"/>
          <w:spacing w:val="-8"/>
          <w:sz w:val="32"/>
          <w:szCs w:val="32"/>
          <w:rtl/>
          <w:lang w:eastAsia="en-US"/>
        </w:rPr>
        <w:t xml:space="preserve"> </w:t>
      </w:r>
      <w:r w:rsidRPr="0063668E">
        <w:rPr>
          <w:rFonts w:cs="Traditional Naskh" w:hint="eastAsia"/>
          <w:color w:val="000000"/>
          <w:spacing w:val="-8"/>
          <w:sz w:val="32"/>
          <w:szCs w:val="32"/>
          <w:rtl/>
          <w:lang w:eastAsia="en-US"/>
        </w:rPr>
        <w:t>أبو</w:t>
      </w:r>
      <w:r w:rsidRPr="0063668E">
        <w:rPr>
          <w:rFonts w:cs="Traditional Naskh"/>
          <w:color w:val="000000"/>
          <w:spacing w:val="-8"/>
          <w:sz w:val="32"/>
          <w:szCs w:val="32"/>
          <w:rtl/>
          <w:lang w:eastAsia="en-US"/>
        </w:rPr>
        <w:t xml:space="preserve"> </w:t>
      </w:r>
      <w:r w:rsidRPr="0063668E">
        <w:rPr>
          <w:rFonts w:cs="Traditional Naskh" w:hint="eastAsia"/>
          <w:color w:val="000000"/>
          <w:spacing w:val="-8"/>
          <w:sz w:val="32"/>
          <w:szCs w:val="32"/>
          <w:rtl/>
          <w:lang w:eastAsia="en-US"/>
        </w:rPr>
        <w:t>عبد</w:t>
      </w:r>
      <w:r w:rsidRPr="0063668E">
        <w:rPr>
          <w:rFonts w:cs="Traditional Naskh"/>
          <w:color w:val="000000"/>
          <w:spacing w:val="-8"/>
          <w:sz w:val="32"/>
          <w:szCs w:val="32"/>
          <w:rtl/>
          <w:lang w:eastAsia="en-US"/>
        </w:rPr>
        <w:t xml:space="preserve"> </w:t>
      </w:r>
      <w:r w:rsidRPr="0063668E">
        <w:rPr>
          <w:rFonts w:cs="Traditional Naskh" w:hint="eastAsia"/>
          <w:color w:val="000000"/>
          <w:spacing w:val="-8"/>
          <w:sz w:val="32"/>
          <w:szCs w:val="32"/>
          <w:rtl/>
          <w:lang w:eastAsia="en-US"/>
        </w:rPr>
        <w:t>الله</w:t>
      </w:r>
      <w:r w:rsidRPr="0063668E">
        <w:rPr>
          <w:rFonts w:cs="Traditional Naskh"/>
          <w:color w:val="000000"/>
          <w:spacing w:val="-8"/>
          <w:sz w:val="32"/>
          <w:szCs w:val="32"/>
          <w:rtl/>
          <w:lang w:eastAsia="en-US"/>
        </w:rPr>
        <w:t xml:space="preserve"> </w:t>
      </w:r>
      <w:r w:rsidRPr="0063668E">
        <w:rPr>
          <w:rFonts w:cs="Traditional Naskh" w:hint="eastAsia"/>
          <w:color w:val="000000"/>
          <w:spacing w:val="-8"/>
          <w:sz w:val="32"/>
          <w:szCs w:val="32"/>
          <w:rtl/>
          <w:lang w:eastAsia="en-US"/>
        </w:rPr>
        <w:t>الحكيم</w:t>
      </w:r>
      <w:r w:rsidRPr="0063668E">
        <w:rPr>
          <w:rFonts w:cs="Traditional Naskh"/>
          <w:color w:val="000000"/>
          <w:spacing w:val="-8"/>
          <w:sz w:val="32"/>
          <w:szCs w:val="32"/>
          <w:rtl/>
          <w:lang w:eastAsia="en-US"/>
        </w:rPr>
        <w:t xml:space="preserve"> </w:t>
      </w:r>
      <w:r w:rsidRPr="0063668E">
        <w:rPr>
          <w:rFonts w:cs="Traditional Naskh" w:hint="eastAsia"/>
          <w:color w:val="000000"/>
          <w:spacing w:val="-8"/>
          <w:sz w:val="32"/>
          <w:szCs w:val="32"/>
          <w:rtl/>
          <w:lang w:eastAsia="en-US"/>
        </w:rPr>
        <w:t>الترمذي</w:t>
      </w:r>
      <w:r w:rsidRPr="0063668E">
        <w:rPr>
          <w:rFonts w:cs="Traditional Naskh" w:hint="cs"/>
          <w:color w:val="000000"/>
          <w:spacing w:val="-8"/>
          <w:sz w:val="32"/>
          <w:szCs w:val="32"/>
          <w:rtl/>
          <w:lang w:eastAsia="en-US"/>
        </w:rPr>
        <w:t>،</w:t>
      </w:r>
      <w:r w:rsidRPr="0063668E">
        <w:rPr>
          <w:rFonts w:cs="Traditional Naskh" w:hint="eastAsia"/>
          <w:color w:val="000000"/>
          <w:spacing w:val="-8"/>
          <w:sz w:val="32"/>
          <w:szCs w:val="32"/>
          <w:rtl/>
          <w:lang w:eastAsia="en-US"/>
        </w:rPr>
        <w:t>تحقيق</w:t>
      </w:r>
      <w:r w:rsidRPr="0063668E">
        <w:rPr>
          <w:rFonts w:cs="Traditional Naskh"/>
          <w:color w:val="000000"/>
          <w:spacing w:val="-8"/>
          <w:sz w:val="32"/>
          <w:szCs w:val="32"/>
          <w:rtl/>
          <w:lang w:eastAsia="en-US"/>
        </w:rPr>
        <w:t xml:space="preserve"> </w:t>
      </w:r>
      <w:r w:rsidRPr="0063668E">
        <w:rPr>
          <w:rFonts w:cs="Traditional Naskh" w:hint="eastAsia"/>
          <w:color w:val="000000"/>
          <w:spacing w:val="-8"/>
          <w:sz w:val="32"/>
          <w:szCs w:val="32"/>
          <w:rtl/>
          <w:lang w:eastAsia="en-US"/>
        </w:rPr>
        <w:t>عبد</w:t>
      </w:r>
      <w:r w:rsidRPr="0063668E">
        <w:rPr>
          <w:rFonts w:cs="Traditional Naskh"/>
          <w:color w:val="000000"/>
          <w:spacing w:val="-8"/>
          <w:sz w:val="32"/>
          <w:szCs w:val="32"/>
          <w:rtl/>
          <w:lang w:eastAsia="en-US"/>
        </w:rPr>
        <w:t xml:space="preserve"> </w:t>
      </w:r>
      <w:r w:rsidRPr="0063668E">
        <w:rPr>
          <w:rFonts w:cs="Traditional Naskh" w:hint="eastAsia"/>
          <w:color w:val="000000"/>
          <w:spacing w:val="-8"/>
          <w:sz w:val="32"/>
          <w:szCs w:val="32"/>
          <w:rtl/>
          <w:lang w:eastAsia="en-US"/>
        </w:rPr>
        <w:t>الرحمن</w:t>
      </w:r>
      <w:r w:rsidRPr="0063668E">
        <w:rPr>
          <w:rFonts w:cs="Traditional Naskh"/>
          <w:color w:val="000000"/>
          <w:spacing w:val="-8"/>
          <w:sz w:val="32"/>
          <w:szCs w:val="32"/>
          <w:rtl/>
          <w:lang w:eastAsia="en-US"/>
        </w:rPr>
        <w:t xml:space="preserve"> </w:t>
      </w:r>
      <w:r w:rsidRPr="0063668E">
        <w:rPr>
          <w:rFonts w:cs="Traditional Naskh" w:hint="eastAsia"/>
          <w:color w:val="000000"/>
          <w:spacing w:val="-8"/>
          <w:sz w:val="32"/>
          <w:szCs w:val="32"/>
          <w:rtl/>
          <w:lang w:eastAsia="en-US"/>
        </w:rPr>
        <w:t xml:space="preserve">عميرة </w:t>
      </w:r>
      <w:r w:rsidRPr="0063668E">
        <w:rPr>
          <w:rFonts w:cs="Traditional Naskh" w:hint="cs"/>
          <w:color w:val="000000"/>
          <w:spacing w:val="-8"/>
          <w:sz w:val="32"/>
          <w:szCs w:val="32"/>
          <w:rtl/>
          <w:lang w:eastAsia="en-US"/>
        </w:rPr>
        <w:t xml:space="preserve">، </w:t>
      </w:r>
      <w:r w:rsidRPr="0063668E">
        <w:rPr>
          <w:rFonts w:cs="Traditional Naskh" w:hint="eastAsia"/>
          <w:color w:val="000000"/>
          <w:spacing w:val="-8"/>
          <w:sz w:val="32"/>
          <w:szCs w:val="32"/>
          <w:rtl/>
          <w:lang w:eastAsia="en-US"/>
        </w:rPr>
        <w:t>دار</w:t>
      </w:r>
      <w:r w:rsidRPr="0063668E">
        <w:rPr>
          <w:rFonts w:cs="Traditional Naskh"/>
          <w:color w:val="000000"/>
          <w:spacing w:val="-8"/>
          <w:sz w:val="32"/>
          <w:szCs w:val="32"/>
          <w:rtl/>
          <w:lang w:eastAsia="en-US"/>
        </w:rPr>
        <w:t xml:space="preserve"> </w:t>
      </w:r>
      <w:r w:rsidRPr="0063668E">
        <w:rPr>
          <w:rFonts w:cs="Traditional Naskh" w:hint="eastAsia"/>
          <w:color w:val="000000"/>
          <w:spacing w:val="-8"/>
          <w:sz w:val="32"/>
          <w:szCs w:val="32"/>
          <w:rtl/>
          <w:lang w:eastAsia="en-US"/>
        </w:rPr>
        <w:t>الجيل</w:t>
      </w:r>
      <w:r w:rsidR="0063668E">
        <w:rPr>
          <w:rFonts w:cs="Traditional Naskh" w:hint="cs"/>
          <w:color w:val="000000"/>
          <w:spacing w:val="-8"/>
          <w:sz w:val="32"/>
          <w:szCs w:val="32"/>
          <w:rtl/>
          <w:lang w:eastAsia="en-US"/>
        </w:rPr>
        <w:t>،</w:t>
      </w:r>
      <w:r w:rsidRPr="0063668E">
        <w:rPr>
          <w:rFonts w:cs="Traditional Naskh"/>
          <w:color w:val="000000"/>
          <w:spacing w:val="-8"/>
          <w:sz w:val="32"/>
          <w:szCs w:val="32"/>
          <w:rtl/>
          <w:lang w:eastAsia="en-US"/>
        </w:rPr>
        <w:t xml:space="preserve"> </w:t>
      </w:r>
      <w:r w:rsidRPr="0063668E">
        <w:rPr>
          <w:rFonts w:cs="Traditional Naskh" w:hint="eastAsia"/>
          <w:color w:val="000000"/>
          <w:spacing w:val="-8"/>
          <w:sz w:val="32"/>
          <w:szCs w:val="32"/>
          <w:rtl/>
          <w:lang w:eastAsia="en-US"/>
        </w:rPr>
        <w:t>بيروت</w:t>
      </w:r>
      <w:r w:rsidR="0063668E">
        <w:rPr>
          <w:rFonts w:cs="Traditional Naskh" w:hint="cs"/>
          <w:color w:val="000000"/>
          <w:spacing w:val="-8"/>
          <w:sz w:val="32"/>
          <w:szCs w:val="32"/>
          <w:rtl/>
          <w:lang w:eastAsia="en-US"/>
        </w:rPr>
        <w:t>،</w:t>
      </w:r>
      <w:r w:rsidRPr="0063668E">
        <w:rPr>
          <w:rFonts w:cs="Traditional Naskh"/>
          <w:color w:val="000000"/>
          <w:spacing w:val="-8"/>
          <w:sz w:val="32"/>
          <w:szCs w:val="32"/>
          <w:rtl/>
          <w:lang w:eastAsia="en-US"/>
        </w:rPr>
        <w:t>1992</w:t>
      </w:r>
      <w:r w:rsidRPr="0063668E">
        <w:rPr>
          <w:rFonts w:cs="Traditional Naskh" w:hint="eastAsia"/>
          <w:color w:val="000000"/>
          <w:spacing w:val="-8"/>
          <w:sz w:val="32"/>
          <w:szCs w:val="32"/>
          <w:rtl/>
          <w:lang w:eastAsia="en-US"/>
        </w:rPr>
        <w:t>م</w:t>
      </w:r>
      <w:r w:rsidRPr="0063668E">
        <w:rPr>
          <w:rFonts w:cs="Traditional Naskh" w:hint="cs"/>
          <w:color w:val="000000"/>
          <w:spacing w:val="-8"/>
          <w:sz w:val="32"/>
          <w:szCs w:val="32"/>
          <w:rtl/>
          <w:lang w:eastAsia="en-US"/>
        </w:rPr>
        <w:t>.</w:t>
      </w:r>
      <w:bookmarkEnd w:id="3397"/>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98" w:name="_Toc272616149"/>
      <w:r w:rsidR="001237AD" w:rsidRPr="00273D74">
        <w:rPr>
          <w:rFonts w:cs="AL-Mateen" w:hint="cs"/>
          <w:i/>
          <w:iCs/>
          <w:color w:val="000000"/>
          <w:sz w:val="32"/>
          <w:szCs w:val="32"/>
          <w:rtl/>
        </w:rPr>
        <w:t>نيل الأوطار بتخريج أحاديث كتاب الأذكار</w:t>
      </w:r>
      <w:r w:rsidR="001237AD" w:rsidRPr="00273D74">
        <w:rPr>
          <w:rFonts w:cs="Traditional Naskh" w:hint="cs"/>
          <w:color w:val="000000"/>
          <w:sz w:val="32"/>
          <w:szCs w:val="32"/>
          <w:rtl/>
        </w:rPr>
        <w:t>، للعلامة: أبي زكريا النووي، حقق نصوصه وخرّج أحاديثه: أبو أسامة سليم الهلالي، دار ابن حزم، بيروت، الطبعة الثانية (1425هـ-2004م).</w:t>
      </w:r>
      <w:bookmarkEnd w:id="3398"/>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399" w:name="_Toc272616150"/>
      <w:r w:rsidR="001237AD" w:rsidRPr="00273D74">
        <w:rPr>
          <w:rFonts w:cs="AL-Mateen" w:hint="cs"/>
          <w:i/>
          <w:iCs/>
          <w:color w:val="000000"/>
          <w:sz w:val="32"/>
          <w:szCs w:val="32"/>
          <w:rtl/>
        </w:rPr>
        <w:t xml:space="preserve">هؤلاء دعا لهم الرسول </w:t>
      </w:r>
      <w:r w:rsidR="001237AD" w:rsidRPr="00273D74">
        <w:rPr>
          <w:rFonts w:cs="AL-Mateen" w:hint="cs"/>
          <w:i/>
          <w:iCs/>
          <w:color w:val="000000"/>
          <w:sz w:val="32"/>
          <w:szCs w:val="32"/>
        </w:rPr>
        <w:sym w:font="AGA Arabesque" w:char="F072"/>
      </w:r>
      <w:r w:rsidR="001237AD" w:rsidRPr="00273D74">
        <w:rPr>
          <w:rFonts w:cs="Traditional Naskh" w:hint="cs"/>
          <w:color w:val="000000"/>
          <w:sz w:val="32"/>
          <w:szCs w:val="32"/>
          <w:rtl/>
        </w:rPr>
        <w:t>، جمع وتحقيق: د. محمد عاشور، م. جمال عبد المنعم، دار الاعتصام، القاهرة.</w:t>
      </w:r>
      <w:bookmarkEnd w:id="3399"/>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AL-Mateen" w:hint="cs"/>
          <w:i/>
          <w:iCs/>
          <w:color w:val="000000"/>
          <w:sz w:val="32"/>
          <w:szCs w:val="32"/>
          <w:rtl/>
        </w:rPr>
        <w:t xml:space="preserve"> </w:t>
      </w:r>
      <w:bookmarkStart w:id="3400" w:name="_Toc272616151"/>
      <w:r w:rsidR="001237AD" w:rsidRPr="00273D74">
        <w:rPr>
          <w:rFonts w:cs="AL-Mateen" w:hint="cs"/>
          <w:i/>
          <w:iCs/>
          <w:color w:val="000000"/>
          <w:sz w:val="32"/>
          <w:szCs w:val="32"/>
          <w:rtl/>
        </w:rPr>
        <w:t>الوابل الصيب</w:t>
      </w:r>
      <w:r w:rsidR="001237AD" w:rsidRPr="00273D74">
        <w:rPr>
          <w:rFonts w:cs="Traditional Naskh" w:hint="cs"/>
          <w:color w:val="000000"/>
          <w:sz w:val="32"/>
          <w:szCs w:val="32"/>
          <w:rtl/>
        </w:rPr>
        <w:t>، للعلامة ابن القيم، طبع مطابع النصر الحديثة، الرياض، توزيع رئاسة البحوث العلمية والإفتاء.</w:t>
      </w:r>
      <w:bookmarkEnd w:id="3400"/>
      <w:r w:rsidR="001237AD" w:rsidRPr="00273D74">
        <w:rPr>
          <w:rFonts w:cs="Traditional Naskh" w:hint="cs"/>
          <w:color w:val="000000"/>
          <w:sz w:val="32"/>
          <w:szCs w:val="32"/>
          <w:rtl/>
        </w:rPr>
        <w:t xml:space="preserve"> </w:t>
      </w:r>
    </w:p>
    <w:p w:rsidR="001237AD" w:rsidRPr="00273D74" w:rsidRDefault="004B7365" w:rsidP="00CC6CB0">
      <w:pPr>
        <w:numPr>
          <w:ilvl w:val="0"/>
          <w:numId w:val="64"/>
        </w:numPr>
        <w:spacing w:after="0" w:line="240" w:lineRule="auto"/>
        <w:ind w:left="711" w:hanging="711"/>
        <w:rPr>
          <w:rFonts w:cs="Traditional Naskh"/>
          <w:color w:val="000000"/>
          <w:sz w:val="32"/>
          <w:szCs w:val="32"/>
          <w:rtl/>
        </w:rPr>
      </w:pPr>
      <w:r w:rsidRPr="00273D74">
        <w:rPr>
          <w:rFonts w:cs="Traditional Naskh" w:hint="cs"/>
          <w:color w:val="000000"/>
          <w:sz w:val="32"/>
          <w:szCs w:val="32"/>
          <w:rtl/>
        </w:rPr>
        <w:t xml:space="preserve"> </w:t>
      </w:r>
      <w:bookmarkStart w:id="3401" w:name="_Toc272616152"/>
      <w:r w:rsidR="001237AD" w:rsidRPr="00273D74">
        <w:rPr>
          <w:rFonts w:cs="AL-Mateen" w:hint="cs"/>
          <w:i/>
          <w:iCs/>
          <w:color w:val="000000"/>
          <w:sz w:val="32"/>
          <w:szCs w:val="32"/>
          <w:rtl/>
        </w:rPr>
        <w:t>وللَّه الأسماء الحسنى فادعوه بها</w:t>
      </w:r>
      <w:r w:rsidR="001237AD" w:rsidRPr="00273D74">
        <w:rPr>
          <w:rFonts w:cs="Traditional Naskh" w:hint="cs"/>
          <w:color w:val="000000"/>
          <w:sz w:val="32"/>
          <w:szCs w:val="32"/>
          <w:rtl/>
        </w:rPr>
        <w:t>، لعبد العزيز بن ناصر الجليل، دار طيبة، الرياض، الطبعة الأولى (1329هـ-2008م).</w:t>
      </w:r>
      <w:bookmarkEnd w:id="3401"/>
    </w:p>
    <w:p w:rsidR="00364698" w:rsidRDefault="00364698" w:rsidP="00BB40FD">
      <w:pPr>
        <w:spacing w:after="0" w:line="240" w:lineRule="auto"/>
        <w:rPr>
          <w:sz w:val="32"/>
          <w:szCs w:val="32"/>
          <w:rtl/>
        </w:rPr>
      </w:pPr>
    </w:p>
    <w:p w:rsidR="00364698" w:rsidRDefault="00364698" w:rsidP="00BB40FD">
      <w:pPr>
        <w:spacing w:after="0" w:line="240" w:lineRule="auto"/>
        <w:rPr>
          <w:sz w:val="32"/>
          <w:szCs w:val="32"/>
          <w:rtl/>
        </w:rPr>
      </w:pPr>
    </w:p>
    <w:p w:rsidR="00364698" w:rsidRDefault="00364698" w:rsidP="00BB40FD">
      <w:pPr>
        <w:spacing w:after="0" w:line="240" w:lineRule="auto"/>
        <w:rPr>
          <w:sz w:val="32"/>
          <w:szCs w:val="32"/>
          <w:rtl/>
        </w:rPr>
        <w:sectPr w:rsidR="00364698" w:rsidSect="00091412">
          <w:headerReference w:type="even" r:id="rId37"/>
          <w:headerReference w:type="default" r:id="rId38"/>
          <w:footnotePr>
            <w:numRestart w:val="eachPage"/>
          </w:footnotePr>
          <w:endnotePr>
            <w:numFmt w:val="decimal"/>
          </w:endnotePr>
          <w:pgSz w:w="9639" w:h="13608" w:code="160"/>
          <w:pgMar w:top="1134" w:right="1134" w:bottom="1134" w:left="1134" w:header="1134" w:footer="1134" w:gutter="0"/>
          <w:cols w:space="720"/>
          <w:bidi/>
          <w:rtlGutter/>
          <w:docGrid w:linePitch="360"/>
        </w:sectPr>
      </w:pPr>
    </w:p>
    <w:p w:rsidR="00364698" w:rsidRDefault="009C6234" w:rsidP="009C6234">
      <w:pPr>
        <w:pStyle w:val="11"/>
        <w:spacing w:before="360"/>
        <w:ind w:hanging="11"/>
        <w:rPr>
          <w:rtl/>
        </w:rPr>
      </w:pPr>
      <w:bookmarkStart w:id="3402" w:name="_Toc272604216"/>
      <w:bookmarkStart w:id="3403" w:name="_Toc272616153"/>
      <w:r>
        <w:rPr>
          <w:rFonts w:hint="cs"/>
          <w:rtl/>
        </w:rPr>
        <w:t>5</w:t>
      </w:r>
      <w:r w:rsidR="00364698">
        <w:rPr>
          <w:rFonts w:hint="cs"/>
          <w:rtl/>
        </w:rPr>
        <w:t>- فهرس الموضوعات</w:t>
      </w:r>
      <w:bookmarkEnd w:id="3402"/>
      <w:bookmarkEnd w:id="3403"/>
    </w:p>
    <w:p w:rsidR="003D0BB8" w:rsidRPr="00DC1201" w:rsidRDefault="003D0BB8" w:rsidP="009C6234">
      <w:pPr>
        <w:pStyle w:val="TOC1"/>
        <w:tabs>
          <w:tab w:val="right" w:leader="dot" w:pos="7361"/>
        </w:tabs>
        <w:spacing w:after="40" w:line="240" w:lineRule="auto"/>
        <w:ind w:hanging="9"/>
        <w:rPr>
          <w:rFonts w:cs="Traditional Naskh"/>
          <w:color w:val="000000"/>
          <w:sz w:val="32"/>
          <w:szCs w:val="32"/>
          <w:rtl/>
        </w:rPr>
      </w:pPr>
      <w:r w:rsidRPr="00DC1201">
        <w:rPr>
          <w:rFonts w:cs="Simplified Arabic"/>
          <w:b/>
          <w:bCs/>
          <w:color w:val="000000"/>
          <w:sz w:val="32"/>
          <w:szCs w:val="32"/>
          <w:rtl/>
        </w:rPr>
        <w:t>مقدمة المصحح مؤلف الأصل</w:t>
      </w:r>
      <w:r w:rsidRPr="00DC1201">
        <w:rPr>
          <w:rFonts w:cs="Traditional Naskh"/>
          <w:webHidden/>
          <w:color w:val="000000"/>
          <w:sz w:val="32"/>
          <w:szCs w:val="32"/>
          <w:rtl/>
        </w:rPr>
        <w:tab/>
        <w:t>3</w:t>
      </w:r>
    </w:p>
    <w:p w:rsidR="003D0BB8" w:rsidRPr="00DC1201" w:rsidRDefault="003D0BB8" w:rsidP="009C6234">
      <w:pPr>
        <w:pStyle w:val="TOC1"/>
        <w:tabs>
          <w:tab w:val="right" w:leader="dot" w:pos="7361"/>
        </w:tabs>
        <w:spacing w:after="40" w:line="240" w:lineRule="auto"/>
        <w:ind w:hanging="9"/>
        <w:rPr>
          <w:rFonts w:cs="Traditional Naskh"/>
          <w:color w:val="000000"/>
          <w:sz w:val="32"/>
          <w:szCs w:val="32"/>
          <w:rtl/>
        </w:rPr>
      </w:pPr>
      <w:r w:rsidRPr="00DC1201">
        <w:rPr>
          <w:rFonts w:cs="Simplified Arabic"/>
          <w:b/>
          <w:bCs/>
          <w:color w:val="000000"/>
          <w:sz w:val="32"/>
          <w:szCs w:val="32"/>
          <w:rtl/>
        </w:rPr>
        <w:t>مقدمة الشارح</w:t>
      </w:r>
      <w:r w:rsidRPr="00DC1201">
        <w:rPr>
          <w:rFonts w:cs="Traditional Naskh"/>
          <w:webHidden/>
          <w:color w:val="000000"/>
          <w:sz w:val="32"/>
          <w:szCs w:val="32"/>
          <w:rtl/>
        </w:rPr>
        <w:tab/>
        <w:t>5</w:t>
      </w:r>
    </w:p>
    <w:p w:rsidR="003D0BB8" w:rsidRPr="00DC1201" w:rsidRDefault="003D0BB8" w:rsidP="009C6234">
      <w:pPr>
        <w:pStyle w:val="TOC1"/>
        <w:tabs>
          <w:tab w:val="right" w:leader="dot" w:pos="7361"/>
        </w:tabs>
        <w:spacing w:after="40" w:line="240" w:lineRule="auto"/>
        <w:ind w:hanging="9"/>
        <w:rPr>
          <w:rFonts w:cs="Traditional Naskh"/>
          <w:color w:val="000000"/>
          <w:sz w:val="32"/>
          <w:szCs w:val="32"/>
          <w:rtl/>
        </w:rPr>
      </w:pPr>
      <w:r w:rsidRPr="00DC1201">
        <w:rPr>
          <w:rFonts w:cs="Simplified Arabic"/>
          <w:color w:val="000000"/>
          <w:sz w:val="32"/>
          <w:szCs w:val="32"/>
          <w:rtl/>
        </w:rPr>
        <w:t>مُقَدِّمَةُ المؤلف</w:t>
      </w:r>
      <w:r w:rsidRPr="00DC1201">
        <w:rPr>
          <w:rFonts w:cs="Traditional Naskh"/>
          <w:webHidden/>
          <w:color w:val="000000"/>
          <w:sz w:val="32"/>
          <w:szCs w:val="32"/>
          <w:rtl/>
        </w:rPr>
        <w:tab/>
        <w:t>9</w:t>
      </w:r>
    </w:p>
    <w:p w:rsidR="003D0BB8" w:rsidRPr="00DC1201" w:rsidRDefault="003D0BB8" w:rsidP="009C6234">
      <w:pPr>
        <w:pStyle w:val="TOC1"/>
        <w:tabs>
          <w:tab w:val="right" w:leader="dot" w:pos="7361"/>
        </w:tabs>
        <w:spacing w:after="40" w:line="240" w:lineRule="auto"/>
        <w:ind w:hanging="9"/>
        <w:rPr>
          <w:rFonts w:cs="Traditional Naskh"/>
          <w:color w:val="000000"/>
          <w:sz w:val="32"/>
          <w:szCs w:val="32"/>
          <w:rtl/>
        </w:rPr>
      </w:pPr>
      <w:r w:rsidRPr="00DC1201">
        <w:rPr>
          <w:rFonts w:cs="Simplified Arabic"/>
          <w:color w:val="000000"/>
          <w:sz w:val="32"/>
          <w:szCs w:val="32"/>
          <w:rtl/>
        </w:rPr>
        <w:t>تعريف الدعاء</w:t>
      </w:r>
      <w:r w:rsidRPr="00DC1201">
        <w:rPr>
          <w:rFonts w:cs="Traditional Naskh"/>
          <w:webHidden/>
          <w:color w:val="000000"/>
          <w:sz w:val="32"/>
          <w:szCs w:val="32"/>
          <w:rtl/>
        </w:rPr>
        <w:tab/>
        <w:t>10</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tl/>
          <w:lang w:eastAsia="en-US"/>
        </w:rPr>
        <w:t>1-</w:t>
      </w:r>
      <w:r w:rsidRPr="00DC1201">
        <w:rPr>
          <w:rStyle w:val="Hyperlink"/>
          <w:rFonts w:cs="Traditional Naskh"/>
          <w:noProof/>
          <w:color w:val="000000"/>
          <w:sz w:val="32"/>
          <w:szCs w:val="32"/>
          <w:u w:val="none"/>
          <w:rtl/>
          <w:lang w:eastAsia="en-US"/>
        </w:rPr>
        <w:t xml:space="preserve"> الطلب والسؤال:</w:t>
      </w:r>
      <w:r w:rsidRPr="00DC1201">
        <w:rPr>
          <w:rFonts w:cs="Traditional Naskh"/>
          <w:noProof/>
          <w:webHidden/>
          <w:color w:val="000000"/>
          <w:sz w:val="32"/>
          <w:szCs w:val="32"/>
          <w:rtl/>
        </w:rPr>
        <w:tab/>
        <w:t>10</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tl/>
          <w:lang w:eastAsia="en-US"/>
        </w:rPr>
        <w:t>2-</w:t>
      </w:r>
      <w:r w:rsidRPr="00DC1201">
        <w:rPr>
          <w:rStyle w:val="Hyperlink"/>
          <w:rFonts w:cs="Traditional Naskh"/>
          <w:noProof/>
          <w:color w:val="000000"/>
          <w:sz w:val="32"/>
          <w:szCs w:val="32"/>
          <w:u w:val="none"/>
          <w:rtl/>
          <w:lang w:eastAsia="en-US"/>
        </w:rPr>
        <w:t>العبادة :.</w:t>
      </w:r>
      <w:r w:rsidRPr="00DC1201">
        <w:rPr>
          <w:rFonts w:cs="Traditional Naskh"/>
          <w:noProof/>
          <w:webHidden/>
          <w:color w:val="000000"/>
          <w:sz w:val="32"/>
          <w:szCs w:val="32"/>
          <w:rtl/>
        </w:rPr>
        <w:tab/>
        <w:t>10</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tl/>
          <w:lang w:eastAsia="en-US"/>
        </w:rPr>
        <w:t>3-</w:t>
      </w:r>
      <w:r w:rsidRPr="00DC1201">
        <w:rPr>
          <w:rStyle w:val="Hyperlink"/>
          <w:rFonts w:cs="Traditional Naskh"/>
          <w:noProof/>
          <w:color w:val="000000"/>
          <w:sz w:val="32"/>
          <w:szCs w:val="32"/>
          <w:u w:val="none"/>
          <w:rtl/>
          <w:lang w:eastAsia="en-US"/>
        </w:rPr>
        <w:t>الاستغاثة والاستعانة.</w:t>
      </w:r>
      <w:r w:rsidRPr="00DC1201">
        <w:rPr>
          <w:rFonts w:cs="Traditional Naskh"/>
          <w:noProof/>
          <w:webHidden/>
          <w:color w:val="000000"/>
          <w:sz w:val="32"/>
          <w:szCs w:val="32"/>
          <w:rtl/>
        </w:rPr>
        <w:tab/>
        <w:t>10</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tl/>
          <w:lang w:eastAsia="en-US"/>
        </w:rPr>
        <w:t>4-</w:t>
      </w:r>
      <w:r w:rsidRPr="00DC1201">
        <w:rPr>
          <w:rStyle w:val="Hyperlink"/>
          <w:rFonts w:cs="Traditional Naskh"/>
          <w:noProof/>
          <w:color w:val="000000"/>
          <w:sz w:val="32"/>
          <w:szCs w:val="32"/>
          <w:u w:val="none"/>
          <w:rtl/>
          <w:lang w:eastAsia="en-US"/>
        </w:rPr>
        <w:t>النداء والصياح:.</w:t>
      </w:r>
      <w:r w:rsidRPr="00DC1201">
        <w:rPr>
          <w:rFonts w:cs="Traditional Naskh"/>
          <w:noProof/>
          <w:webHidden/>
          <w:color w:val="000000"/>
          <w:sz w:val="32"/>
          <w:szCs w:val="32"/>
          <w:rtl/>
        </w:rPr>
        <w:tab/>
        <w:t>11</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tl/>
          <w:lang w:eastAsia="en-US"/>
        </w:rPr>
        <w:t>5-</w:t>
      </w:r>
      <w:r w:rsidRPr="00DC1201">
        <w:rPr>
          <w:rStyle w:val="Hyperlink"/>
          <w:rFonts w:cs="Traditional Naskh"/>
          <w:noProof/>
          <w:color w:val="000000"/>
          <w:sz w:val="32"/>
          <w:szCs w:val="32"/>
          <w:u w:val="none"/>
          <w:rtl/>
          <w:lang w:eastAsia="en-US"/>
        </w:rPr>
        <w:t>القول:.</w:t>
      </w:r>
      <w:r w:rsidRPr="00DC1201">
        <w:rPr>
          <w:rFonts w:cs="Traditional Naskh"/>
          <w:noProof/>
          <w:webHidden/>
          <w:color w:val="000000"/>
          <w:sz w:val="32"/>
          <w:szCs w:val="32"/>
          <w:rtl/>
        </w:rPr>
        <w:tab/>
        <w:t>11</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tl/>
          <w:lang w:eastAsia="en-US"/>
        </w:rPr>
        <w:t>6-</w:t>
      </w:r>
      <w:r w:rsidRPr="00DC1201">
        <w:rPr>
          <w:rStyle w:val="Hyperlink"/>
          <w:rFonts w:cs="Traditional Naskh"/>
          <w:noProof/>
          <w:color w:val="000000"/>
          <w:sz w:val="32"/>
          <w:szCs w:val="32"/>
          <w:u w:val="none"/>
          <w:rtl/>
          <w:lang w:eastAsia="en-US"/>
        </w:rPr>
        <w:t>التوحيد:</w:t>
      </w:r>
      <w:r w:rsidRPr="00DC1201">
        <w:rPr>
          <w:rStyle w:val="Hyperlink"/>
          <w:rFonts w:cs="Traditional Naskh"/>
          <w:noProof/>
          <w:color w:val="000000"/>
          <w:position w:val="-6"/>
          <w:sz w:val="32"/>
          <w:szCs w:val="32"/>
          <w:u w:val="none"/>
          <w:rtl/>
          <w:lang w:eastAsia="en-US"/>
        </w:rPr>
        <w:t>.</w:t>
      </w:r>
      <w:r w:rsidRPr="00DC1201">
        <w:rPr>
          <w:rFonts w:cs="Traditional Naskh"/>
          <w:noProof/>
          <w:webHidden/>
          <w:color w:val="000000"/>
          <w:sz w:val="32"/>
          <w:szCs w:val="32"/>
          <w:rtl/>
        </w:rPr>
        <w:tab/>
        <w:t>11</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position w:val="-6"/>
          <w:sz w:val="32"/>
          <w:szCs w:val="32"/>
          <w:u w:val="none"/>
          <w:rtl/>
          <w:lang w:eastAsia="en-US"/>
        </w:rPr>
        <w:t>7-</w:t>
      </w:r>
      <w:r w:rsidRPr="00DC1201">
        <w:rPr>
          <w:rStyle w:val="Hyperlink"/>
          <w:rFonts w:cs="Traditional Naskh"/>
          <w:noProof/>
          <w:color w:val="000000"/>
          <w:position w:val="-6"/>
          <w:sz w:val="32"/>
          <w:szCs w:val="32"/>
          <w:u w:val="none"/>
          <w:rtl/>
          <w:lang w:eastAsia="en-US"/>
        </w:rPr>
        <w:t>الثناء:</w:t>
      </w:r>
      <w:r w:rsidRPr="00DC1201">
        <w:rPr>
          <w:rFonts w:cs="Traditional Naskh"/>
          <w:noProof/>
          <w:webHidden/>
          <w:color w:val="000000"/>
          <w:sz w:val="32"/>
          <w:szCs w:val="32"/>
          <w:rtl/>
        </w:rPr>
        <w:tab/>
        <w:t>11</w:t>
      </w:r>
    </w:p>
    <w:p w:rsidR="006D00A6" w:rsidRPr="00DC1201" w:rsidRDefault="006D00A6" w:rsidP="009C6234">
      <w:pPr>
        <w:pStyle w:val="TOC2"/>
        <w:tabs>
          <w:tab w:val="right" w:leader="dot" w:pos="7361"/>
        </w:tabs>
        <w:spacing w:after="40" w:line="240" w:lineRule="auto"/>
        <w:ind w:hanging="249"/>
        <w:rPr>
          <w:rFonts w:cs="Traditional Naskh"/>
          <w:noProof/>
          <w:color w:val="000000"/>
          <w:sz w:val="32"/>
          <w:szCs w:val="32"/>
          <w:rtl/>
          <w:lang w:eastAsia="en-US"/>
        </w:rPr>
      </w:pPr>
      <w:r w:rsidRPr="00DC1201">
        <w:rPr>
          <w:rStyle w:val="Hyperlink"/>
          <w:rFonts w:cs="Simplified Arabic"/>
          <w:b/>
          <w:bCs/>
          <w:noProof/>
          <w:color w:val="000000"/>
          <w:sz w:val="32"/>
          <w:szCs w:val="32"/>
          <w:u w:val="none"/>
          <w:rtl/>
        </w:rPr>
        <w:t>تعريف الدعاء في الشرع:</w:t>
      </w:r>
      <w:r w:rsidRPr="00DC1201">
        <w:rPr>
          <w:rFonts w:cs="Traditional Naskh"/>
          <w:noProof/>
          <w:webHidden/>
          <w:color w:val="000000"/>
          <w:sz w:val="32"/>
          <w:szCs w:val="32"/>
          <w:rtl/>
        </w:rPr>
        <w:tab/>
        <w:t>11</w:t>
      </w:r>
    </w:p>
    <w:p w:rsidR="006D00A6" w:rsidRPr="00DC1201" w:rsidRDefault="006D00A6" w:rsidP="009C6234">
      <w:pPr>
        <w:pStyle w:val="TOC2"/>
        <w:tabs>
          <w:tab w:val="right" w:leader="dot" w:pos="7361"/>
        </w:tabs>
        <w:spacing w:after="40" w:line="240" w:lineRule="auto"/>
        <w:ind w:hanging="249"/>
        <w:rPr>
          <w:rFonts w:cs="Traditional Naskh"/>
          <w:noProof/>
          <w:color w:val="000000"/>
          <w:sz w:val="32"/>
          <w:szCs w:val="32"/>
          <w:rtl/>
          <w:lang w:eastAsia="en-US"/>
        </w:rPr>
      </w:pPr>
      <w:r w:rsidRPr="00DC1201">
        <w:rPr>
          <w:rStyle w:val="Hyperlink"/>
          <w:rFonts w:cs="Simplified Arabic"/>
          <w:b/>
          <w:bCs/>
          <w:noProof/>
          <w:color w:val="000000"/>
          <w:sz w:val="32"/>
          <w:szCs w:val="32"/>
          <w:u w:val="none"/>
          <w:rtl/>
          <w:lang w:eastAsia="en-US"/>
        </w:rPr>
        <w:t>أنواع الدعاء باعتباره ومعناه:</w:t>
      </w:r>
      <w:r w:rsidRPr="00DC1201">
        <w:rPr>
          <w:rFonts w:cs="Traditional Naskh"/>
          <w:noProof/>
          <w:webHidden/>
          <w:color w:val="000000"/>
          <w:sz w:val="32"/>
          <w:szCs w:val="32"/>
          <w:rtl/>
        </w:rPr>
        <w:tab/>
        <w:t>12</w:t>
      </w:r>
    </w:p>
    <w:p w:rsidR="006D00A6" w:rsidRPr="00DC1201" w:rsidRDefault="006D00A6" w:rsidP="009C6234">
      <w:pPr>
        <w:pStyle w:val="TOC2"/>
        <w:tabs>
          <w:tab w:val="right" w:leader="dot" w:pos="7361"/>
        </w:tabs>
        <w:spacing w:after="40" w:line="240" w:lineRule="auto"/>
        <w:ind w:firstLine="111"/>
        <w:rPr>
          <w:rFonts w:cs="Traditional Naskh"/>
          <w:noProof/>
          <w:color w:val="000000"/>
          <w:sz w:val="32"/>
          <w:szCs w:val="32"/>
          <w:rtl/>
          <w:lang w:eastAsia="en-US"/>
        </w:rPr>
      </w:pPr>
      <w:r w:rsidRPr="00DC1201">
        <w:rPr>
          <w:rStyle w:val="Hyperlink"/>
          <w:rFonts w:cs="Traditional Naskh"/>
          <w:noProof/>
          <w:color w:val="000000"/>
          <w:sz w:val="32"/>
          <w:szCs w:val="32"/>
          <w:u w:val="none"/>
          <w:rtl/>
        </w:rPr>
        <w:t>‏تلازم نوعي الدعاء:</w:t>
      </w:r>
      <w:r w:rsidRPr="00DC1201">
        <w:rPr>
          <w:rFonts w:cs="Traditional Naskh"/>
          <w:noProof/>
          <w:webHidden/>
          <w:color w:val="000000"/>
          <w:sz w:val="32"/>
          <w:szCs w:val="32"/>
          <w:rtl/>
        </w:rPr>
        <w:tab/>
        <w:t>13</w:t>
      </w:r>
    </w:p>
    <w:p w:rsidR="006D00A6" w:rsidRPr="00DC1201" w:rsidRDefault="006D00A6" w:rsidP="009C6234">
      <w:pPr>
        <w:pStyle w:val="TOC2"/>
        <w:tabs>
          <w:tab w:val="right" w:leader="dot" w:pos="7361"/>
        </w:tabs>
        <w:spacing w:after="40" w:line="240" w:lineRule="auto"/>
        <w:ind w:hanging="249"/>
        <w:rPr>
          <w:rFonts w:cs="Traditional Naskh"/>
          <w:noProof/>
          <w:color w:val="000000"/>
          <w:sz w:val="32"/>
          <w:szCs w:val="32"/>
          <w:rtl/>
          <w:lang w:eastAsia="en-US"/>
        </w:rPr>
      </w:pPr>
      <w:r w:rsidRPr="00DC1201">
        <w:rPr>
          <w:rStyle w:val="Hyperlink"/>
          <w:rFonts w:cs="Simplified Arabic"/>
          <w:b/>
          <w:bCs/>
          <w:noProof/>
          <w:color w:val="000000"/>
          <w:sz w:val="32"/>
          <w:szCs w:val="32"/>
          <w:u w:val="none"/>
          <w:rtl/>
          <w:lang w:eastAsia="en-US"/>
        </w:rPr>
        <w:t>فضل الدعاء</w:t>
      </w:r>
      <w:r w:rsidRPr="00DC1201">
        <w:rPr>
          <w:rFonts w:cs="Traditional Naskh"/>
          <w:noProof/>
          <w:webHidden/>
          <w:color w:val="000000"/>
          <w:sz w:val="32"/>
          <w:szCs w:val="32"/>
          <w:rtl/>
        </w:rPr>
        <w:tab/>
        <w:t>14</w:t>
      </w:r>
    </w:p>
    <w:p w:rsidR="006D00A6" w:rsidRPr="00DC1201" w:rsidRDefault="006D00A6" w:rsidP="009C6234">
      <w:pPr>
        <w:pStyle w:val="TOC1"/>
        <w:tabs>
          <w:tab w:val="left" w:pos="711"/>
          <w:tab w:val="left" w:pos="891"/>
          <w:tab w:val="left" w:pos="1440"/>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position w:val="-6"/>
          <w:sz w:val="32"/>
          <w:szCs w:val="32"/>
          <w:u w:val="none"/>
          <w:rtl/>
          <w:lang w:eastAsia="en-US"/>
        </w:rPr>
        <w:t>1-</w:t>
      </w:r>
      <w:r w:rsidRPr="00DC1201">
        <w:rPr>
          <w:rFonts w:cs="Traditional Naskh"/>
          <w:noProof/>
          <w:color w:val="000000"/>
          <w:sz w:val="32"/>
          <w:szCs w:val="32"/>
          <w:rtl/>
          <w:lang w:eastAsia="en-US"/>
        </w:rPr>
        <w:tab/>
      </w:r>
      <w:r w:rsidRPr="00DC1201">
        <w:rPr>
          <w:rStyle w:val="Hyperlink"/>
          <w:rFonts w:cs="Traditional Naskh"/>
          <w:noProof/>
          <w:color w:val="000000"/>
          <w:sz w:val="32"/>
          <w:szCs w:val="32"/>
          <w:u w:val="none"/>
          <w:rtl/>
          <w:lang w:eastAsia="en-US"/>
        </w:rPr>
        <w:t xml:space="preserve">قال اللَّه تعالى: </w:t>
      </w:r>
      <w:r w:rsidRPr="00DC1201">
        <w:rPr>
          <w:rStyle w:val="Hyperlink"/>
          <w:rFonts w:ascii="mylotus" w:hAnsi="mylotus" w:cs="Traditional Naskh"/>
          <w:noProof/>
          <w:color w:val="000000"/>
          <w:sz w:val="32"/>
          <w:szCs w:val="32"/>
          <w:u w:val="none"/>
          <w:rtl/>
        </w:rPr>
        <w:sym w:font="AGA Arabesque" w:char="F05D"/>
      </w:r>
      <w:r w:rsidRPr="00DC1201">
        <w:rPr>
          <w:rStyle w:val="Hyperlink"/>
          <w:rFonts w:cs="Traditional Naskh"/>
          <w:noProof/>
          <w:color w:val="000000"/>
          <w:sz w:val="32"/>
          <w:szCs w:val="32"/>
          <w:u w:val="none"/>
          <w:rtl/>
          <w:lang w:eastAsia="en-US"/>
        </w:rPr>
        <w:t>وَقَالَ رَبُّكُمُ ادْعُونِي أَسْتَجِبْ لَكُمْ</w:t>
      </w:r>
      <w:r w:rsidRPr="00DC1201">
        <w:rPr>
          <w:rStyle w:val="Hyperlink"/>
          <w:rFonts w:cs="Traditional Naskh" w:hint="cs"/>
          <w:noProof/>
          <w:color w:val="000000"/>
          <w:sz w:val="32"/>
          <w:szCs w:val="32"/>
          <w:u w:val="none"/>
          <w:rtl/>
          <w:lang w:eastAsia="en-US"/>
        </w:rPr>
        <w:t>...</w:t>
      </w:r>
      <w:r w:rsidRPr="00DC1201">
        <w:rPr>
          <w:rStyle w:val="Hyperlink"/>
          <w:rFonts w:ascii="mylotus" w:hAnsi="mylotus" w:cs="Traditional Naskh"/>
          <w:noProof/>
          <w:color w:val="000000"/>
          <w:sz w:val="32"/>
          <w:szCs w:val="32"/>
          <w:u w:val="none"/>
          <w:rtl/>
        </w:rPr>
        <w:sym w:font="AGA Arabesque" w:char="F05B"/>
      </w:r>
      <w:r w:rsidRPr="00DC1201">
        <w:rPr>
          <w:rFonts w:cs="Traditional Naskh"/>
          <w:noProof/>
          <w:webHidden/>
          <w:color w:val="000000"/>
          <w:sz w:val="32"/>
          <w:szCs w:val="32"/>
          <w:rtl/>
        </w:rPr>
        <w:tab/>
        <w:t>14</w:t>
      </w:r>
    </w:p>
    <w:p w:rsidR="006D00A6" w:rsidRPr="00DC1201" w:rsidRDefault="006D00A6" w:rsidP="009C6234">
      <w:pPr>
        <w:pStyle w:val="TOC1"/>
        <w:tabs>
          <w:tab w:val="left" w:pos="711"/>
          <w:tab w:val="left" w:pos="891"/>
          <w:tab w:val="left" w:pos="1440"/>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position w:val="-6"/>
          <w:sz w:val="32"/>
          <w:szCs w:val="32"/>
          <w:u w:val="none"/>
          <w:rtl/>
          <w:lang w:eastAsia="en-US"/>
        </w:rPr>
        <w:t>2-</w:t>
      </w:r>
      <w:r w:rsidRPr="00DC1201">
        <w:rPr>
          <w:rFonts w:cs="Traditional Naskh"/>
          <w:noProof/>
          <w:color w:val="000000"/>
          <w:sz w:val="32"/>
          <w:szCs w:val="32"/>
          <w:rtl/>
          <w:lang w:eastAsia="en-US"/>
        </w:rPr>
        <w:tab/>
      </w:r>
      <w:r w:rsidRPr="00DC1201">
        <w:rPr>
          <w:rStyle w:val="Hyperlink"/>
          <w:rFonts w:cs="Traditional Naskh"/>
          <w:noProof/>
          <w:color w:val="000000"/>
          <w:position w:val="-6"/>
          <w:sz w:val="32"/>
          <w:szCs w:val="32"/>
          <w:u w:val="none"/>
          <w:rtl/>
          <w:lang w:eastAsia="en-US"/>
        </w:rPr>
        <w:t>قال تعالى:</w:t>
      </w:r>
      <w:r w:rsidRPr="00DC1201">
        <w:rPr>
          <w:rStyle w:val="Hyperlink"/>
          <w:rFonts w:cs="Traditional Naskh"/>
          <w:noProof/>
          <w:color w:val="000000"/>
          <w:position w:val="-6"/>
          <w:sz w:val="32"/>
          <w:szCs w:val="32"/>
          <w:u w:val="none"/>
          <w:rtl/>
        </w:rPr>
        <w:sym w:font="AGA Arabesque" w:char="F05D"/>
      </w:r>
      <w:r w:rsidRPr="00DC1201">
        <w:rPr>
          <w:rStyle w:val="Hyperlink"/>
          <w:rFonts w:cs="Traditional Naskh"/>
          <w:noProof/>
          <w:color w:val="000000"/>
          <w:sz w:val="32"/>
          <w:szCs w:val="32"/>
          <w:u w:val="none"/>
          <w:rtl/>
          <w:lang w:eastAsia="en-US"/>
        </w:rPr>
        <w:t>وَإِذَا سَأَلَكَ عِبَادِي عَنِّي فَإِنِّي قَرِيبٌ</w:t>
      </w:r>
      <w:r w:rsidRPr="00DC1201">
        <w:rPr>
          <w:rStyle w:val="Hyperlink"/>
          <w:rFonts w:ascii="mylotus" w:hAnsi="mylotus" w:cs="Traditional Naskh"/>
          <w:noProof/>
          <w:color w:val="000000"/>
          <w:sz w:val="32"/>
          <w:szCs w:val="32"/>
          <w:u w:val="none"/>
          <w:rtl/>
        </w:rPr>
        <w:sym w:font="AGA Arabesque" w:char="F05B"/>
      </w:r>
      <w:r w:rsidRPr="00DC1201">
        <w:rPr>
          <w:rStyle w:val="Hyperlink"/>
          <w:rFonts w:cs="Traditional Naskh"/>
          <w:noProof/>
          <w:color w:val="000000"/>
          <w:position w:val="-6"/>
          <w:sz w:val="32"/>
          <w:szCs w:val="32"/>
          <w:u w:val="none"/>
          <w:rtl/>
          <w:lang w:eastAsia="en-US"/>
        </w:rPr>
        <w:t>.</w:t>
      </w:r>
      <w:r w:rsidRPr="00DC1201">
        <w:rPr>
          <w:rFonts w:cs="Traditional Naskh"/>
          <w:noProof/>
          <w:webHidden/>
          <w:color w:val="000000"/>
          <w:sz w:val="32"/>
          <w:szCs w:val="32"/>
          <w:rtl/>
        </w:rPr>
        <w:tab/>
        <w:t>15</w:t>
      </w:r>
    </w:p>
    <w:p w:rsidR="006D00A6" w:rsidRPr="00DC1201" w:rsidRDefault="006D00A6" w:rsidP="009C6234">
      <w:pPr>
        <w:pStyle w:val="TOC1"/>
        <w:tabs>
          <w:tab w:val="left" w:pos="711"/>
          <w:tab w:val="left" w:pos="891"/>
          <w:tab w:val="left" w:pos="1440"/>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position w:val="-6"/>
          <w:sz w:val="32"/>
          <w:szCs w:val="32"/>
          <w:u w:val="none"/>
          <w:rtl/>
          <w:lang w:eastAsia="en-US"/>
        </w:rPr>
        <w:t>3-</w:t>
      </w:r>
      <w:r w:rsidRPr="009C6234">
        <w:rPr>
          <w:rFonts w:cs="Simplified Arabic"/>
          <w:b/>
          <w:bCs/>
          <w:noProof/>
          <w:color w:val="000000"/>
          <w:sz w:val="32"/>
          <w:szCs w:val="32"/>
          <w:rtl/>
          <w:lang w:eastAsia="en-US"/>
        </w:rPr>
        <w:tab/>
      </w:r>
      <w:r w:rsidRPr="00DC1201">
        <w:rPr>
          <w:rStyle w:val="Hyperlink"/>
          <w:rFonts w:cs="Traditional Naskh"/>
          <w:noProof/>
          <w:color w:val="000000"/>
          <w:position w:val="-6"/>
          <w:sz w:val="32"/>
          <w:szCs w:val="32"/>
          <w:u w:val="none"/>
          <w:rtl/>
          <w:lang w:eastAsia="en-US"/>
        </w:rPr>
        <w:t xml:space="preserve">وقال تعالى: </w:t>
      </w:r>
      <w:r w:rsidRPr="00DC1201">
        <w:rPr>
          <w:rStyle w:val="Hyperlink"/>
          <w:rFonts w:cs="Traditional Naskh"/>
          <w:noProof/>
          <w:color w:val="000000"/>
          <w:position w:val="-6"/>
          <w:sz w:val="32"/>
          <w:szCs w:val="32"/>
          <w:u w:val="none"/>
          <w:rtl/>
        </w:rPr>
        <w:sym w:font="AGA Arabesque" w:char="F05D"/>
      </w:r>
      <w:r w:rsidRPr="00DC1201">
        <w:rPr>
          <w:rStyle w:val="Hyperlink"/>
          <w:rFonts w:cs="Traditional Naskh"/>
          <w:noProof/>
          <w:color w:val="000000"/>
          <w:position w:val="-6"/>
          <w:sz w:val="32"/>
          <w:szCs w:val="32"/>
          <w:u w:val="none"/>
          <w:rtl/>
          <w:lang w:eastAsia="en-US"/>
        </w:rPr>
        <w:t>ادْعُوا رَبَّكُمْ تَضَرُّعًا وَخُفْيَةً</w:t>
      </w:r>
      <w:r w:rsidRPr="00DC1201">
        <w:rPr>
          <w:rStyle w:val="Hyperlink"/>
          <w:rFonts w:cs="Traditional Naskh"/>
          <w:noProof/>
          <w:color w:val="000000"/>
          <w:position w:val="-6"/>
          <w:sz w:val="32"/>
          <w:szCs w:val="32"/>
          <w:u w:val="none"/>
          <w:rtl/>
        </w:rPr>
        <w:sym w:font="AGA Arabesque" w:char="F05B"/>
      </w:r>
      <w:r w:rsidRPr="00DC1201">
        <w:rPr>
          <w:rStyle w:val="Hyperlink"/>
          <w:rFonts w:cs="Traditional Naskh"/>
          <w:noProof/>
          <w:color w:val="000000"/>
          <w:position w:val="-6"/>
          <w:sz w:val="32"/>
          <w:szCs w:val="32"/>
          <w:u w:val="none"/>
          <w:rtl/>
          <w:lang w:eastAsia="en-US"/>
        </w:rPr>
        <w:t xml:space="preserve"> .</w:t>
      </w:r>
      <w:r w:rsidRPr="00DC1201">
        <w:rPr>
          <w:rFonts w:cs="Traditional Naskh"/>
          <w:noProof/>
          <w:webHidden/>
          <w:color w:val="000000"/>
          <w:sz w:val="32"/>
          <w:szCs w:val="32"/>
          <w:rtl/>
        </w:rPr>
        <w:tab/>
        <w:t>16</w:t>
      </w:r>
    </w:p>
    <w:p w:rsidR="006D00A6" w:rsidRPr="00DC1201" w:rsidRDefault="006D00A6" w:rsidP="009C6234">
      <w:pPr>
        <w:pStyle w:val="TOC1"/>
        <w:tabs>
          <w:tab w:val="left" w:pos="711"/>
          <w:tab w:val="left" w:pos="891"/>
          <w:tab w:val="left" w:pos="1200"/>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position w:val="-6"/>
          <w:sz w:val="32"/>
          <w:szCs w:val="32"/>
          <w:u w:val="none"/>
          <w:rtl/>
          <w:lang w:eastAsia="en-US"/>
        </w:rPr>
        <w:t>4-</w:t>
      </w:r>
      <w:r w:rsidRPr="00DC1201">
        <w:rPr>
          <w:rFonts w:cs="Traditional Naskh"/>
          <w:noProof/>
          <w:color w:val="000000"/>
          <w:sz w:val="32"/>
          <w:szCs w:val="32"/>
          <w:rtl/>
          <w:lang w:eastAsia="en-US"/>
        </w:rPr>
        <w:tab/>
      </w:r>
      <w:r w:rsidRPr="00DC1201">
        <w:rPr>
          <w:rStyle w:val="Hyperlink"/>
          <w:rFonts w:cs="Traditional Naskh"/>
          <w:noProof/>
          <w:color w:val="000000"/>
          <w:position w:val="-6"/>
          <w:sz w:val="32"/>
          <w:szCs w:val="32"/>
          <w:u w:val="none"/>
          <w:rtl/>
        </w:rPr>
        <w:sym w:font="AGA Arabesque" w:char="F05D"/>
      </w:r>
      <w:r w:rsidRPr="00DC1201">
        <w:rPr>
          <w:rStyle w:val="Hyperlink"/>
          <w:rFonts w:cs="Traditional Naskh"/>
          <w:noProof/>
          <w:color w:val="000000"/>
          <w:position w:val="-6"/>
          <w:sz w:val="32"/>
          <w:szCs w:val="32"/>
          <w:u w:val="none"/>
          <w:rtl/>
          <w:lang w:eastAsia="en-US"/>
        </w:rPr>
        <w:t>وَاسْأَلُوا اللَّهَ مِنْ فَضْلِهِ إِنَّ اللَّهَ كَانَ بِكُلِّ شَيْءٍ عَلِيمًا</w:t>
      </w:r>
      <w:r w:rsidRPr="00DC1201">
        <w:rPr>
          <w:rStyle w:val="Hyperlink"/>
          <w:rFonts w:cs="Traditional Naskh"/>
          <w:noProof/>
          <w:color w:val="000000"/>
          <w:position w:val="-6"/>
          <w:sz w:val="32"/>
          <w:szCs w:val="32"/>
          <w:u w:val="none"/>
          <w:rtl/>
        </w:rPr>
        <w:sym w:font="AGA Arabesque" w:char="F05B"/>
      </w:r>
      <w:r w:rsidRPr="00DC1201">
        <w:rPr>
          <w:rStyle w:val="Hyperlink"/>
          <w:rFonts w:cs="Traditional Naskh"/>
          <w:noProof/>
          <w:color w:val="000000"/>
          <w:position w:val="-6"/>
          <w:sz w:val="32"/>
          <w:szCs w:val="32"/>
          <w:u w:val="none"/>
          <w:rtl/>
          <w:lang w:eastAsia="en-US"/>
        </w:rPr>
        <w:t>.</w:t>
      </w:r>
      <w:r w:rsidRPr="00DC1201">
        <w:rPr>
          <w:rFonts w:cs="Traditional Naskh"/>
          <w:noProof/>
          <w:webHidden/>
          <w:color w:val="000000"/>
          <w:sz w:val="32"/>
          <w:szCs w:val="32"/>
          <w:rtl/>
        </w:rPr>
        <w:tab/>
        <w:t>18</w:t>
      </w:r>
    </w:p>
    <w:p w:rsidR="006D00A6" w:rsidRPr="00DC1201" w:rsidRDefault="006D00A6" w:rsidP="009C6234">
      <w:pPr>
        <w:pStyle w:val="TOC1"/>
        <w:tabs>
          <w:tab w:val="left" w:pos="711"/>
          <w:tab w:val="left" w:pos="891"/>
          <w:tab w:val="left" w:pos="1440"/>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position w:val="-6"/>
          <w:sz w:val="32"/>
          <w:szCs w:val="32"/>
          <w:u w:val="none"/>
          <w:rtl/>
          <w:lang w:eastAsia="en-US"/>
        </w:rPr>
        <w:t>5-</w:t>
      </w:r>
      <w:r w:rsidRPr="009C6234">
        <w:rPr>
          <w:rFonts w:cs="Simplified Arabic"/>
          <w:b/>
          <w:bCs/>
          <w:noProof/>
          <w:color w:val="000000"/>
          <w:sz w:val="32"/>
          <w:szCs w:val="32"/>
          <w:rtl/>
          <w:lang w:eastAsia="en-US"/>
        </w:rPr>
        <w:tab/>
      </w:r>
      <w:r w:rsidRPr="00DC1201">
        <w:rPr>
          <w:rStyle w:val="Hyperlink"/>
          <w:rFonts w:cs="Traditional Naskh"/>
          <w:noProof/>
          <w:color w:val="000000"/>
          <w:sz w:val="32"/>
          <w:szCs w:val="32"/>
          <w:u w:val="none"/>
          <w:rtl/>
          <w:lang w:eastAsia="en-US"/>
        </w:rPr>
        <w:t>وعن النعمان بن بشير</w:t>
      </w:r>
      <w:r w:rsidRPr="00DC1201">
        <w:rPr>
          <w:rStyle w:val="Hyperlink"/>
          <w:rFonts w:cs="Traditional Naskh"/>
          <w:noProof/>
          <w:color w:val="000000"/>
          <w:sz w:val="32"/>
          <w:szCs w:val="32"/>
          <w:u w:val="none"/>
          <w:rtl/>
        </w:rPr>
        <w:sym w:font="AGA Arabesque" w:char="F074"/>
      </w:r>
      <w:r w:rsidRPr="00DC1201">
        <w:rPr>
          <w:rStyle w:val="Hyperlink"/>
          <w:rFonts w:cs="Traditional Naskh"/>
          <w:noProof/>
          <w:color w:val="000000"/>
          <w:sz w:val="32"/>
          <w:szCs w:val="32"/>
          <w:u w:val="none"/>
          <w:rtl/>
          <w:lang w:eastAsia="en-US"/>
        </w:rPr>
        <w:t xml:space="preserve">  عن النَّبِيُّ </w:t>
      </w:r>
      <w:r w:rsidRPr="00DC1201">
        <w:rPr>
          <w:rStyle w:val="Hyperlink"/>
          <w:rFonts w:ascii="mylotus" w:hAnsi="mylotus" w:cs="Traditional Naskh"/>
          <w:noProof/>
          <w:color w:val="000000"/>
          <w:sz w:val="32"/>
          <w:szCs w:val="32"/>
          <w:u w:val="none"/>
          <w:rtl/>
        </w:rPr>
        <w:sym w:font="AGA Arabesque" w:char="F072"/>
      </w:r>
      <w:r w:rsidRPr="00DC1201">
        <w:rPr>
          <w:rStyle w:val="Hyperlink"/>
          <w:rFonts w:cs="Traditional Naskh"/>
          <w:noProof/>
          <w:color w:val="000000"/>
          <w:sz w:val="32"/>
          <w:szCs w:val="32"/>
          <w:u w:val="none"/>
          <w:rtl/>
          <w:lang w:eastAsia="en-US"/>
        </w:rPr>
        <w:t xml:space="preserve"> قال: الدُّعَاءُ هُوَ الْعِبَادَةُ</w:t>
      </w:r>
      <w:r w:rsidRPr="00DC1201">
        <w:rPr>
          <w:rStyle w:val="Hyperlink"/>
          <w:rFonts w:cs="Traditional Naskh"/>
          <w:noProof/>
          <w:color w:val="000000"/>
          <w:position w:val="-6"/>
          <w:sz w:val="32"/>
          <w:szCs w:val="32"/>
          <w:u w:val="none"/>
          <w:rtl/>
          <w:lang w:eastAsia="en-US"/>
        </w:rPr>
        <w:t>.</w:t>
      </w:r>
      <w:r w:rsidRPr="00DC1201">
        <w:rPr>
          <w:rFonts w:cs="Traditional Naskh"/>
          <w:noProof/>
          <w:webHidden/>
          <w:color w:val="000000"/>
          <w:sz w:val="32"/>
          <w:szCs w:val="32"/>
          <w:rtl/>
        </w:rPr>
        <w:tab/>
        <w:t>19</w:t>
      </w:r>
    </w:p>
    <w:p w:rsidR="006D00A6" w:rsidRPr="00DC1201" w:rsidRDefault="006D00A6" w:rsidP="009C6234">
      <w:pPr>
        <w:pStyle w:val="TOC1"/>
        <w:tabs>
          <w:tab w:val="left" w:pos="711"/>
          <w:tab w:val="left" w:pos="891"/>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position w:val="-6"/>
          <w:sz w:val="32"/>
          <w:szCs w:val="32"/>
          <w:u w:val="none"/>
          <w:rtl/>
          <w:lang w:eastAsia="en-US"/>
        </w:rPr>
        <w:t>6-</w:t>
      </w:r>
      <w:r w:rsidRPr="00DC1201">
        <w:rPr>
          <w:rStyle w:val="Hyperlink"/>
          <w:rFonts w:cs="Traditional Naskh"/>
          <w:noProof/>
          <w:color w:val="000000"/>
          <w:position w:val="-6"/>
          <w:sz w:val="32"/>
          <w:szCs w:val="32"/>
          <w:u w:val="none"/>
          <w:rtl/>
          <w:lang w:eastAsia="en-US"/>
        </w:rPr>
        <w:t xml:space="preserve"> </w:t>
      </w:r>
      <w:r w:rsidRPr="00DC1201">
        <w:rPr>
          <w:rStyle w:val="Hyperlink"/>
          <w:rFonts w:cs="Traditional Naskh"/>
          <w:noProof/>
          <w:color w:val="000000"/>
          <w:sz w:val="32"/>
          <w:szCs w:val="32"/>
          <w:u w:val="none"/>
          <w:rtl/>
          <w:lang w:eastAsia="en-US"/>
        </w:rPr>
        <w:t xml:space="preserve">وقال </w:t>
      </w:r>
      <w:r w:rsidRPr="00DC1201">
        <w:rPr>
          <w:rStyle w:val="Hyperlink"/>
          <w:rFonts w:ascii="mylotus" w:hAnsi="mylotus" w:cs="Traditional Naskh"/>
          <w:noProof/>
          <w:color w:val="000000"/>
          <w:sz w:val="32"/>
          <w:szCs w:val="32"/>
          <w:u w:val="none"/>
          <w:rtl/>
        </w:rPr>
        <w:sym w:font="AGA Arabesque" w:char="F072"/>
      </w:r>
      <w:r w:rsidRPr="00DC1201">
        <w:rPr>
          <w:rStyle w:val="Hyperlink"/>
          <w:rFonts w:cs="Traditional Naskh"/>
          <w:noProof/>
          <w:color w:val="000000"/>
          <w:sz w:val="32"/>
          <w:szCs w:val="32"/>
          <w:u w:val="none"/>
          <w:rtl/>
          <w:lang w:eastAsia="en-US"/>
        </w:rPr>
        <w:t>: إِنَّ رَبَّكُمْ تَبَارَكَ وَتَعَالَى حَيِيٌّ كَرِيمٌ.</w:t>
      </w:r>
      <w:r w:rsidRPr="00DC1201">
        <w:rPr>
          <w:rFonts w:cs="Traditional Naskh"/>
          <w:noProof/>
          <w:webHidden/>
          <w:color w:val="000000"/>
          <w:sz w:val="32"/>
          <w:szCs w:val="32"/>
          <w:rtl/>
        </w:rPr>
        <w:tab/>
        <w:t>21</w:t>
      </w:r>
    </w:p>
    <w:p w:rsidR="006D00A6" w:rsidRPr="00DC1201" w:rsidRDefault="006D00A6" w:rsidP="009C6234">
      <w:pPr>
        <w:pStyle w:val="TOC1"/>
        <w:tabs>
          <w:tab w:val="left" w:pos="711"/>
          <w:tab w:val="left" w:pos="891"/>
          <w:tab w:val="left" w:pos="1440"/>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position w:val="-6"/>
          <w:sz w:val="32"/>
          <w:szCs w:val="32"/>
          <w:u w:val="none"/>
          <w:rtl/>
          <w:lang w:eastAsia="en-US"/>
        </w:rPr>
        <w:t>7-</w:t>
      </w:r>
      <w:r w:rsidRPr="00DC1201">
        <w:rPr>
          <w:rFonts w:cs="Traditional Naskh"/>
          <w:noProof/>
          <w:color w:val="000000"/>
          <w:sz w:val="32"/>
          <w:szCs w:val="32"/>
          <w:rtl/>
          <w:lang w:eastAsia="en-US"/>
        </w:rPr>
        <w:tab/>
      </w:r>
      <w:r w:rsidRPr="00DC1201">
        <w:rPr>
          <w:rStyle w:val="Hyperlink"/>
          <w:rFonts w:cs="Traditional Naskh"/>
          <w:noProof/>
          <w:color w:val="000000"/>
          <w:sz w:val="32"/>
          <w:szCs w:val="32"/>
          <w:u w:val="none"/>
          <w:rtl/>
          <w:lang w:eastAsia="en-US"/>
        </w:rPr>
        <w:t xml:space="preserve">وقال النبي </w:t>
      </w:r>
      <w:r w:rsidRPr="00DC1201">
        <w:rPr>
          <w:rStyle w:val="Hyperlink"/>
          <w:rFonts w:ascii="mylotus" w:hAnsi="mylotus" w:cs="Traditional Naskh"/>
          <w:noProof/>
          <w:color w:val="000000"/>
          <w:sz w:val="32"/>
          <w:szCs w:val="32"/>
          <w:u w:val="none"/>
          <w:rtl/>
        </w:rPr>
        <w:sym w:font="AGA Arabesque" w:char="F072"/>
      </w:r>
      <w:r w:rsidRPr="00DC1201">
        <w:rPr>
          <w:rStyle w:val="Hyperlink"/>
          <w:rFonts w:cs="Traditional Naskh"/>
          <w:noProof/>
          <w:color w:val="000000"/>
          <w:sz w:val="32"/>
          <w:szCs w:val="32"/>
          <w:u w:val="none"/>
          <w:rtl/>
          <w:lang w:eastAsia="en-US"/>
        </w:rPr>
        <w:t>: مَا مِنْ مُسْلِمٍ يَدْعُو بِدَعْوَةٍ لَيْسَ فِيهَا إِثْمٌ.</w:t>
      </w:r>
      <w:r w:rsidRPr="00DC1201">
        <w:rPr>
          <w:rFonts w:cs="Traditional Naskh"/>
          <w:noProof/>
          <w:webHidden/>
          <w:color w:val="000000"/>
          <w:sz w:val="32"/>
          <w:szCs w:val="32"/>
          <w:rtl/>
        </w:rPr>
        <w:tab/>
        <w:t>22</w:t>
      </w:r>
    </w:p>
    <w:p w:rsidR="006D00A6" w:rsidRPr="00DC1201" w:rsidRDefault="006D00A6" w:rsidP="009C6234">
      <w:pPr>
        <w:pStyle w:val="TOC1"/>
        <w:tabs>
          <w:tab w:val="left" w:pos="711"/>
          <w:tab w:val="left" w:pos="891"/>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position w:val="-6"/>
          <w:sz w:val="32"/>
          <w:szCs w:val="32"/>
          <w:u w:val="none"/>
          <w:rtl/>
          <w:lang w:eastAsia="en-US"/>
        </w:rPr>
        <w:t>9-</w:t>
      </w:r>
      <w:r w:rsidRPr="00DC1201">
        <w:rPr>
          <w:rFonts w:cs="Traditional Naskh"/>
          <w:noProof/>
          <w:color w:val="000000"/>
          <w:sz w:val="32"/>
          <w:szCs w:val="32"/>
          <w:rtl/>
          <w:lang w:eastAsia="en-US"/>
        </w:rPr>
        <w:tab/>
      </w:r>
      <w:r w:rsidRPr="00DC1201">
        <w:rPr>
          <w:rStyle w:val="Hyperlink"/>
          <w:rFonts w:cs="Traditional Naskh"/>
          <w:noProof/>
          <w:color w:val="000000"/>
          <w:position w:val="-6"/>
          <w:sz w:val="32"/>
          <w:szCs w:val="32"/>
          <w:u w:val="none"/>
          <w:rtl/>
          <w:lang w:eastAsia="en-US"/>
        </w:rPr>
        <w:t xml:space="preserve">قال النبي </w:t>
      </w:r>
      <w:r w:rsidRPr="00DC1201">
        <w:rPr>
          <w:rStyle w:val="Hyperlink"/>
          <w:rFonts w:cs="Traditional Naskh"/>
          <w:noProof/>
          <w:color w:val="000000"/>
          <w:position w:val="-6"/>
          <w:sz w:val="32"/>
          <w:szCs w:val="32"/>
          <w:u w:val="none"/>
          <w:rtl/>
        </w:rPr>
        <w:sym w:font="AGA Arabesque" w:char="F072"/>
      </w:r>
      <w:r w:rsidRPr="00DC1201">
        <w:rPr>
          <w:rStyle w:val="Hyperlink"/>
          <w:rFonts w:cs="Traditional Naskh"/>
          <w:noProof/>
          <w:color w:val="000000"/>
          <w:position w:val="-6"/>
          <w:sz w:val="32"/>
          <w:szCs w:val="32"/>
          <w:u w:val="none"/>
          <w:rtl/>
          <w:lang w:eastAsia="en-US"/>
        </w:rPr>
        <w:t>: مَنْ لَمْ يَسْأَلْ اللَّهَ يَغْضَبْ عَلَيْهِ.</w:t>
      </w:r>
      <w:r w:rsidRPr="00DC1201">
        <w:rPr>
          <w:rFonts w:cs="Traditional Naskh"/>
          <w:noProof/>
          <w:webHidden/>
          <w:color w:val="000000"/>
          <w:sz w:val="32"/>
          <w:szCs w:val="32"/>
          <w:rtl/>
        </w:rPr>
        <w:tab/>
        <w:t>23</w:t>
      </w:r>
    </w:p>
    <w:p w:rsidR="006D00A6" w:rsidRPr="00DC1201" w:rsidRDefault="006D00A6" w:rsidP="009C6234">
      <w:pPr>
        <w:pStyle w:val="TOC1"/>
        <w:tabs>
          <w:tab w:val="left" w:pos="891"/>
          <w:tab w:val="left" w:pos="1680"/>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position w:val="-6"/>
          <w:sz w:val="32"/>
          <w:szCs w:val="32"/>
          <w:u w:val="none"/>
          <w:rtl/>
          <w:lang w:eastAsia="en-US"/>
        </w:rPr>
        <w:t>10-</w:t>
      </w:r>
      <w:r w:rsidR="009C6234">
        <w:rPr>
          <w:rStyle w:val="Hyperlink"/>
          <w:rFonts w:cs="Traditional Naskh" w:hint="cs"/>
          <w:noProof/>
          <w:color w:val="000000"/>
          <w:position w:val="-6"/>
          <w:sz w:val="32"/>
          <w:szCs w:val="32"/>
          <w:u w:val="none"/>
          <w:rtl/>
          <w:lang w:eastAsia="en-US"/>
        </w:rPr>
        <w:t xml:space="preserve"> </w:t>
      </w:r>
      <w:r w:rsidRPr="00DC1201">
        <w:rPr>
          <w:rStyle w:val="Hyperlink"/>
          <w:rFonts w:cs="Traditional Naskh"/>
          <w:noProof/>
          <w:color w:val="000000"/>
          <w:position w:val="-6"/>
          <w:sz w:val="32"/>
          <w:szCs w:val="32"/>
          <w:u w:val="none"/>
          <w:rtl/>
          <w:lang w:eastAsia="en-US"/>
        </w:rPr>
        <w:t xml:space="preserve">قال النبي </w:t>
      </w:r>
      <w:r w:rsidRPr="00DC1201">
        <w:rPr>
          <w:rStyle w:val="Hyperlink"/>
          <w:rFonts w:cs="Traditional Naskh"/>
          <w:noProof/>
          <w:color w:val="000000"/>
          <w:position w:val="-6"/>
          <w:sz w:val="32"/>
          <w:szCs w:val="32"/>
          <w:u w:val="none"/>
          <w:rtl/>
        </w:rPr>
        <w:sym w:font="AGA Arabesque" w:char="F072"/>
      </w:r>
      <w:r w:rsidRPr="00DC1201">
        <w:rPr>
          <w:rStyle w:val="Hyperlink"/>
          <w:rFonts w:cs="Traditional Naskh"/>
          <w:noProof/>
          <w:color w:val="000000"/>
          <w:position w:val="-6"/>
          <w:sz w:val="32"/>
          <w:szCs w:val="32"/>
          <w:u w:val="none"/>
          <w:rtl/>
          <w:lang w:eastAsia="en-US"/>
        </w:rPr>
        <w:t>: لاَ يُغْنِي حَذَرٌ مِنْ قَدَرٍ،.</w:t>
      </w:r>
      <w:r w:rsidRPr="00DC1201">
        <w:rPr>
          <w:rFonts w:cs="Traditional Naskh"/>
          <w:noProof/>
          <w:webHidden/>
          <w:color w:val="000000"/>
          <w:sz w:val="32"/>
          <w:szCs w:val="32"/>
          <w:rtl/>
        </w:rPr>
        <w:tab/>
        <w:t>24</w:t>
      </w:r>
    </w:p>
    <w:p w:rsidR="006D00A6" w:rsidRPr="00DC1201" w:rsidRDefault="006D00A6" w:rsidP="009C6234">
      <w:pPr>
        <w:pStyle w:val="TOC1"/>
        <w:tabs>
          <w:tab w:val="left" w:pos="240"/>
          <w:tab w:val="left" w:pos="891"/>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position w:val="-6"/>
          <w:sz w:val="32"/>
          <w:szCs w:val="32"/>
          <w:u w:val="none"/>
          <w:lang w:eastAsia="en-US"/>
        </w:rPr>
        <w:t>11</w:t>
      </w:r>
      <w:r w:rsidRPr="009C6234">
        <w:rPr>
          <w:rFonts w:cs="Simplified Arabic" w:hint="cs"/>
          <w:b/>
          <w:bCs/>
          <w:noProof/>
          <w:color w:val="000000"/>
          <w:sz w:val="32"/>
          <w:szCs w:val="32"/>
          <w:rtl/>
          <w:lang w:eastAsia="en-US"/>
        </w:rPr>
        <w:t>-</w:t>
      </w:r>
      <w:r w:rsidRPr="00DC1201">
        <w:rPr>
          <w:rFonts w:cs="Traditional Naskh" w:hint="cs"/>
          <w:noProof/>
          <w:color w:val="000000"/>
          <w:sz w:val="32"/>
          <w:szCs w:val="32"/>
          <w:rtl/>
          <w:lang w:eastAsia="en-US"/>
        </w:rPr>
        <w:t xml:space="preserve"> </w:t>
      </w:r>
      <w:r w:rsidRPr="00DC1201">
        <w:rPr>
          <w:rStyle w:val="Hyperlink"/>
          <w:rFonts w:cs="Traditional Naskh"/>
          <w:noProof/>
          <w:color w:val="000000"/>
          <w:position w:val="-6"/>
          <w:sz w:val="32"/>
          <w:szCs w:val="32"/>
          <w:u w:val="none"/>
          <w:rtl/>
          <w:lang w:eastAsia="en-US"/>
        </w:rPr>
        <w:t xml:space="preserve">قال النبي </w:t>
      </w:r>
      <w:r w:rsidRPr="00DC1201">
        <w:rPr>
          <w:rStyle w:val="Hyperlink"/>
          <w:rFonts w:cs="Traditional Naskh"/>
          <w:noProof/>
          <w:color w:val="000000"/>
          <w:position w:val="-6"/>
          <w:sz w:val="32"/>
          <w:szCs w:val="32"/>
          <w:u w:val="none"/>
          <w:rtl/>
        </w:rPr>
        <w:sym w:font="AGA Arabesque" w:char="F072"/>
      </w:r>
      <w:r w:rsidRPr="00DC1201">
        <w:rPr>
          <w:rStyle w:val="Hyperlink"/>
          <w:rFonts w:cs="Traditional Naskh"/>
          <w:noProof/>
          <w:color w:val="000000"/>
          <w:position w:val="-6"/>
          <w:sz w:val="32"/>
          <w:szCs w:val="32"/>
          <w:u w:val="none"/>
          <w:rtl/>
          <w:lang w:eastAsia="en-US"/>
        </w:rPr>
        <w:t>: لَا يَرُدُّ الْقَضَاءَ إِلَّا الدُّعَاءُ</w:t>
      </w:r>
      <w:r w:rsidR="00DC1201" w:rsidRPr="00DC1201">
        <w:rPr>
          <w:rStyle w:val="Hyperlink"/>
          <w:rFonts w:cs="Traditional Naskh" w:hint="cs"/>
          <w:noProof/>
          <w:color w:val="000000"/>
          <w:position w:val="-6"/>
          <w:sz w:val="32"/>
          <w:szCs w:val="32"/>
          <w:u w:val="none"/>
          <w:rtl/>
          <w:lang w:eastAsia="en-US"/>
        </w:rPr>
        <w:tab/>
      </w:r>
      <w:r w:rsidRPr="00DC1201">
        <w:rPr>
          <w:rFonts w:cs="Traditional Naskh"/>
          <w:noProof/>
          <w:webHidden/>
          <w:color w:val="000000"/>
          <w:sz w:val="32"/>
          <w:szCs w:val="32"/>
          <w:rtl/>
        </w:rPr>
        <w:t>25</w:t>
      </w:r>
    </w:p>
    <w:p w:rsidR="006D00A6" w:rsidRPr="00DC1201" w:rsidRDefault="006D00A6" w:rsidP="009C6234">
      <w:pPr>
        <w:pStyle w:val="TOC1"/>
        <w:tabs>
          <w:tab w:val="left" w:pos="891"/>
          <w:tab w:val="left" w:pos="1200"/>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position w:val="-6"/>
          <w:sz w:val="32"/>
          <w:szCs w:val="32"/>
          <w:u w:val="none"/>
          <w:lang w:eastAsia="en-US"/>
        </w:rPr>
        <w:t>12</w:t>
      </w:r>
      <w:r w:rsidRPr="009C6234">
        <w:rPr>
          <w:rFonts w:cs="Simplified Arabic" w:hint="cs"/>
          <w:b/>
          <w:bCs/>
          <w:noProof/>
          <w:color w:val="000000"/>
          <w:sz w:val="32"/>
          <w:szCs w:val="32"/>
          <w:rtl/>
          <w:lang w:eastAsia="en-US"/>
        </w:rPr>
        <w:t>-</w:t>
      </w:r>
      <w:r w:rsidR="009C6234">
        <w:rPr>
          <w:rStyle w:val="Hyperlink"/>
          <w:rFonts w:cs="Traditional Naskh" w:hint="cs"/>
          <w:noProof/>
          <w:color w:val="000000"/>
          <w:position w:val="-6"/>
          <w:sz w:val="32"/>
          <w:szCs w:val="32"/>
          <w:u w:val="none"/>
          <w:rtl/>
          <w:lang w:eastAsia="en-US"/>
        </w:rPr>
        <w:t xml:space="preserve"> </w:t>
      </w:r>
      <w:r w:rsidRPr="00DC1201">
        <w:rPr>
          <w:rStyle w:val="Hyperlink"/>
          <w:rFonts w:cs="Traditional Naskh"/>
          <w:noProof/>
          <w:color w:val="000000"/>
          <w:position w:val="-6"/>
          <w:sz w:val="32"/>
          <w:szCs w:val="32"/>
          <w:u w:val="none"/>
          <w:rtl/>
          <w:lang w:eastAsia="en-US"/>
        </w:rPr>
        <w:t xml:space="preserve">وقال النبي </w:t>
      </w:r>
      <w:r w:rsidRPr="00DC1201">
        <w:rPr>
          <w:rStyle w:val="Hyperlink"/>
          <w:rFonts w:cs="Traditional Naskh"/>
          <w:noProof/>
          <w:color w:val="000000"/>
          <w:position w:val="-6"/>
          <w:sz w:val="32"/>
          <w:szCs w:val="32"/>
          <w:u w:val="none"/>
          <w:rtl/>
        </w:rPr>
        <w:sym w:font="AGA Arabesque" w:char="F072"/>
      </w:r>
      <w:r w:rsidRPr="00DC1201">
        <w:rPr>
          <w:rStyle w:val="Hyperlink"/>
          <w:rFonts w:cs="Traditional Naskh"/>
          <w:noProof/>
          <w:color w:val="000000"/>
          <w:position w:val="-6"/>
          <w:sz w:val="32"/>
          <w:szCs w:val="32"/>
          <w:u w:val="none"/>
          <w:rtl/>
          <w:lang w:eastAsia="en-US"/>
        </w:rPr>
        <w:t>: الدُّعَاءُ يَنْفَعُ مِمَّا نَزَلَ، وَمِمَّا لَمْ يَنْزِلْ،</w:t>
      </w:r>
      <w:r w:rsidRPr="00DC1201">
        <w:rPr>
          <w:rFonts w:cs="Traditional Naskh"/>
          <w:noProof/>
          <w:webHidden/>
          <w:color w:val="000000"/>
          <w:sz w:val="32"/>
          <w:szCs w:val="32"/>
          <w:rtl/>
        </w:rPr>
        <w:tab/>
        <w:t>25</w:t>
      </w:r>
    </w:p>
    <w:p w:rsidR="009C6234" w:rsidRDefault="009C6234" w:rsidP="009C6234">
      <w:pPr>
        <w:pStyle w:val="TOC1"/>
        <w:tabs>
          <w:tab w:val="left" w:pos="1440"/>
          <w:tab w:val="right" w:leader="dot" w:pos="7361"/>
        </w:tabs>
        <w:spacing w:after="40" w:line="240" w:lineRule="auto"/>
        <w:ind w:firstLine="711"/>
        <w:rPr>
          <w:rStyle w:val="Hyperlink"/>
          <w:rFonts w:cs="Traditional Naskh"/>
          <w:noProof/>
          <w:color w:val="000000"/>
          <w:position w:val="-6"/>
          <w:sz w:val="32"/>
          <w:szCs w:val="32"/>
          <w:u w:val="none"/>
          <w:rtl/>
          <w:lang w:eastAsia="en-US"/>
        </w:rPr>
      </w:pPr>
      <w:r w:rsidRPr="009C6234">
        <w:rPr>
          <w:rStyle w:val="Hyperlink"/>
          <w:rFonts w:cs="Traditional Naskh" w:hint="cs"/>
          <w:b/>
          <w:bCs/>
          <w:noProof/>
          <w:color w:val="000000"/>
          <w:position w:val="-6"/>
          <w:sz w:val="32"/>
          <w:szCs w:val="32"/>
          <w:u w:val="none"/>
          <w:rtl/>
          <w:lang w:eastAsia="en-US"/>
        </w:rPr>
        <w:t>الدعاء له ثلاثة مقامات</w:t>
      </w:r>
      <w:r>
        <w:rPr>
          <w:rStyle w:val="Hyperlink"/>
          <w:rFonts w:cs="Traditional Naskh" w:hint="cs"/>
          <w:noProof/>
          <w:color w:val="000000"/>
          <w:position w:val="-6"/>
          <w:sz w:val="32"/>
          <w:szCs w:val="32"/>
          <w:u w:val="none"/>
          <w:rtl/>
          <w:lang w:eastAsia="en-US"/>
        </w:rPr>
        <w:tab/>
        <w:t>26</w:t>
      </w:r>
    </w:p>
    <w:p w:rsidR="006D00A6" w:rsidRPr="00DC1201" w:rsidRDefault="006D00A6" w:rsidP="009C6234">
      <w:pPr>
        <w:pStyle w:val="TOC1"/>
        <w:tabs>
          <w:tab w:val="left" w:pos="1440"/>
          <w:tab w:val="right" w:leader="dot" w:pos="7361"/>
        </w:tabs>
        <w:spacing w:after="40" w:line="240" w:lineRule="auto"/>
        <w:ind w:firstLine="711"/>
        <w:rPr>
          <w:rFonts w:cs="Traditional Naskh"/>
          <w:noProof/>
          <w:color w:val="000000"/>
          <w:sz w:val="32"/>
          <w:szCs w:val="32"/>
          <w:rtl/>
          <w:lang w:eastAsia="en-US"/>
        </w:rPr>
      </w:pPr>
      <w:r w:rsidRPr="009C6234">
        <w:rPr>
          <w:rStyle w:val="Hyperlink"/>
          <w:rFonts w:cs="Simplified Arabic"/>
          <w:b/>
          <w:bCs/>
          <w:noProof/>
          <w:color w:val="000000"/>
          <w:position w:val="-6"/>
          <w:sz w:val="32"/>
          <w:szCs w:val="32"/>
          <w:u w:val="none"/>
          <w:rtl/>
          <w:lang w:eastAsia="en-US"/>
        </w:rPr>
        <w:t>1-</w:t>
      </w:r>
      <w:r w:rsidRPr="00DC1201">
        <w:rPr>
          <w:rStyle w:val="Hyperlink"/>
          <w:rFonts w:cs="Traditional Naskh"/>
          <w:noProof/>
          <w:color w:val="000000"/>
          <w:position w:val="-6"/>
          <w:sz w:val="32"/>
          <w:szCs w:val="32"/>
          <w:u w:val="none"/>
          <w:rtl/>
          <w:lang w:eastAsia="en-US"/>
        </w:rPr>
        <w:t>أن يكون الدعاء أقوى من البلاء،.</w:t>
      </w:r>
      <w:r w:rsidRPr="00DC1201">
        <w:rPr>
          <w:rFonts w:cs="Traditional Naskh"/>
          <w:noProof/>
          <w:webHidden/>
          <w:color w:val="000000"/>
          <w:sz w:val="32"/>
          <w:szCs w:val="32"/>
          <w:rtl/>
        </w:rPr>
        <w:tab/>
        <w:t>26</w:t>
      </w:r>
    </w:p>
    <w:p w:rsidR="006D00A6" w:rsidRPr="00DC1201" w:rsidRDefault="006D00A6" w:rsidP="009C6234">
      <w:pPr>
        <w:pStyle w:val="TOC1"/>
        <w:tabs>
          <w:tab w:val="left" w:pos="960"/>
          <w:tab w:val="right" w:leader="dot" w:pos="7361"/>
        </w:tabs>
        <w:spacing w:after="40" w:line="240" w:lineRule="auto"/>
        <w:ind w:firstLine="711"/>
        <w:rPr>
          <w:rFonts w:cs="Traditional Naskh"/>
          <w:noProof/>
          <w:color w:val="000000"/>
          <w:sz w:val="32"/>
          <w:szCs w:val="32"/>
          <w:rtl/>
          <w:lang w:eastAsia="en-US"/>
        </w:rPr>
      </w:pPr>
      <w:r w:rsidRPr="009C6234">
        <w:rPr>
          <w:rStyle w:val="Hyperlink"/>
          <w:rFonts w:cs="Simplified Arabic"/>
          <w:b/>
          <w:bCs/>
          <w:noProof/>
          <w:color w:val="000000"/>
          <w:position w:val="-6"/>
          <w:sz w:val="32"/>
          <w:szCs w:val="32"/>
          <w:u w:val="none"/>
          <w:lang w:eastAsia="en-US"/>
        </w:rPr>
        <w:t>2</w:t>
      </w:r>
      <w:r w:rsidRPr="009C6234">
        <w:rPr>
          <w:rFonts w:cs="Simplified Arabic"/>
          <w:b/>
          <w:bCs/>
          <w:noProof/>
          <w:color w:val="000000"/>
          <w:sz w:val="32"/>
          <w:szCs w:val="32"/>
          <w:rtl/>
          <w:lang w:eastAsia="en-US"/>
        </w:rPr>
        <w:tab/>
      </w:r>
      <w:r w:rsidRPr="009C6234">
        <w:rPr>
          <w:rFonts w:cs="Simplified Arabic" w:hint="cs"/>
          <w:b/>
          <w:bCs/>
          <w:noProof/>
          <w:color w:val="000000"/>
          <w:sz w:val="32"/>
          <w:szCs w:val="32"/>
          <w:rtl/>
          <w:lang w:eastAsia="en-US"/>
        </w:rPr>
        <w:t>-</w:t>
      </w:r>
      <w:r w:rsidRPr="00DC1201">
        <w:rPr>
          <w:rStyle w:val="Hyperlink"/>
          <w:rFonts w:cs="Traditional Naskh"/>
          <w:noProof/>
          <w:color w:val="000000"/>
          <w:position w:val="-6"/>
          <w:sz w:val="32"/>
          <w:szCs w:val="32"/>
          <w:u w:val="none"/>
          <w:rtl/>
          <w:lang w:eastAsia="en-US"/>
        </w:rPr>
        <w:t>أن يكون أضعف من البلاء،.</w:t>
      </w:r>
      <w:r w:rsidRPr="00DC1201">
        <w:rPr>
          <w:rFonts w:cs="Traditional Naskh"/>
          <w:noProof/>
          <w:webHidden/>
          <w:color w:val="000000"/>
          <w:sz w:val="32"/>
          <w:szCs w:val="32"/>
          <w:rtl/>
        </w:rPr>
        <w:tab/>
        <w:t>26</w:t>
      </w:r>
    </w:p>
    <w:p w:rsidR="006D00A6" w:rsidRPr="00DC1201" w:rsidRDefault="006D00A6" w:rsidP="009C6234">
      <w:pPr>
        <w:pStyle w:val="TOC1"/>
        <w:tabs>
          <w:tab w:val="left" w:pos="240"/>
          <w:tab w:val="right" w:leader="dot" w:pos="7361"/>
        </w:tabs>
        <w:spacing w:after="40" w:line="240" w:lineRule="auto"/>
        <w:ind w:firstLine="711"/>
        <w:rPr>
          <w:rFonts w:cs="Traditional Naskh"/>
          <w:noProof/>
          <w:color w:val="000000"/>
          <w:sz w:val="32"/>
          <w:szCs w:val="32"/>
          <w:rtl/>
          <w:lang w:eastAsia="en-US"/>
        </w:rPr>
      </w:pPr>
      <w:r w:rsidRPr="009C6234">
        <w:rPr>
          <w:rStyle w:val="Hyperlink"/>
          <w:rFonts w:cs="Simplified Arabic"/>
          <w:b/>
          <w:bCs/>
          <w:noProof/>
          <w:color w:val="000000"/>
          <w:position w:val="-6"/>
          <w:sz w:val="32"/>
          <w:szCs w:val="32"/>
          <w:u w:val="none"/>
          <w:lang w:eastAsia="en-US"/>
        </w:rPr>
        <w:t>3</w:t>
      </w:r>
      <w:r w:rsidRPr="009C6234">
        <w:rPr>
          <w:rFonts w:cs="Simplified Arabic" w:hint="cs"/>
          <w:b/>
          <w:bCs/>
          <w:noProof/>
          <w:color w:val="000000"/>
          <w:sz w:val="32"/>
          <w:szCs w:val="32"/>
          <w:rtl/>
          <w:lang w:eastAsia="en-US"/>
        </w:rPr>
        <w:t>-</w:t>
      </w:r>
      <w:r w:rsidRPr="00DC1201">
        <w:rPr>
          <w:rStyle w:val="Hyperlink"/>
          <w:rFonts w:cs="Traditional Naskh"/>
          <w:noProof/>
          <w:color w:val="000000"/>
          <w:position w:val="-6"/>
          <w:sz w:val="32"/>
          <w:szCs w:val="32"/>
          <w:u w:val="none"/>
          <w:rtl/>
          <w:lang w:eastAsia="en-US"/>
        </w:rPr>
        <w:t>أن يتقاوما، ويمنع كل منهما صاحبه.</w:t>
      </w:r>
      <w:r w:rsidR="00DC1201" w:rsidRPr="00DC1201">
        <w:rPr>
          <w:rStyle w:val="Hyperlink"/>
          <w:rFonts w:cs="Traditional Naskh" w:hint="cs"/>
          <w:noProof/>
          <w:color w:val="000000"/>
          <w:position w:val="-6"/>
          <w:sz w:val="32"/>
          <w:szCs w:val="32"/>
          <w:u w:val="none"/>
          <w:rtl/>
          <w:lang w:eastAsia="en-US"/>
        </w:rPr>
        <w:tab/>
      </w:r>
      <w:r w:rsidRPr="00DC1201">
        <w:rPr>
          <w:rFonts w:cs="Traditional Naskh"/>
          <w:noProof/>
          <w:webHidden/>
          <w:color w:val="000000"/>
          <w:sz w:val="32"/>
          <w:szCs w:val="32"/>
          <w:rtl/>
        </w:rPr>
        <w:t>26</w:t>
      </w:r>
    </w:p>
    <w:p w:rsidR="006D00A6" w:rsidRPr="00DC1201" w:rsidRDefault="006D00A6" w:rsidP="009C6234">
      <w:pPr>
        <w:pStyle w:val="TOC2"/>
        <w:tabs>
          <w:tab w:val="right" w:leader="dot" w:pos="7361"/>
        </w:tabs>
        <w:spacing w:after="40" w:line="240" w:lineRule="auto"/>
        <w:ind w:hanging="249"/>
        <w:rPr>
          <w:rFonts w:cs="Traditional Naskh"/>
          <w:noProof/>
          <w:color w:val="000000"/>
          <w:sz w:val="32"/>
          <w:szCs w:val="32"/>
          <w:rtl/>
          <w:lang w:eastAsia="en-US"/>
        </w:rPr>
      </w:pPr>
      <w:r w:rsidRPr="009C6234">
        <w:rPr>
          <w:rStyle w:val="Hyperlink"/>
          <w:rFonts w:cs="Traditional Naskh"/>
          <w:b/>
          <w:bCs/>
          <w:noProof/>
          <w:color w:val="000000"/>
          <w:sz w:val="32"/>
          <w:szCs w:val="32"/>
          <w:u w:val="none"/>
          <w:rtl/>
          <w:lang w:eastAsia="en-US"/>
        </w:rPr>
        <w:t>آداب الدعاء وأسباب الإجابة:</w:t>
      </w:r>
      <w:r w:rsidRPr="00DC1201">
        <w:rPr>
          <w:rFonts w:cs="Traditional Naskh"/>
          <w:noProof/>
          <w:webHidden/>
          <w:color w:val="000000"/>
          <w:sz w:val="32"/>
          <w:szCs w:val="32"/>
          <w:rtl/>
        </w:rPr>
        <w:tab/>
        <w:t>27</w:t>
      </w:r>
    </w:p>
    <w:p w:rsidR="006D00A6" w:rsidRPr="00DC1201" w:rsidRDefault="006D00A6" w:rsidP="009C6234">
      <w:pPr>
        <w:pStyle w:val="TOC1"/>
        <w:tabs>
          <w:tab w:val="left" w:pos="720"/>
          <w:tab w:val="right" w:leader="dot" w:pos="7361"/>
        </w:tabs>
        <w:spacing w:after="40" w:line="240" w:lineRule="auto"/>
        <w:ind w:firstLine="351"/>
        <w:rPr>
          <w:rFonts w:cs="Traditional Naskh"/>
          <w:noProof/>
          <w:color w:val="000000"/>
          <w:sz w:val="32"/>
          <w:szCs w:val="32"/>
          <w:rtl/>
          <w:lang w:eastAsia="en-US"/>
        </w:rPr>
      </w:pPr>
      <w:r w:rsidRPr="009C6234">
        <w:rPr>
          <w:rStyle w:val="Hyperlink"/>
          <w:rFonts w:cs="Simplified Arabic"/>
          <w:b/>
          <w:bCs/>
          <w:noProof/>
          <w:color w:val="000000"/>
          <w:sz w:val="32"/>
          <w:szCs w:val="32"/>
          <w:u w:val="none"/>
          <w:rtl/>
        </w:rPr>
        <w:t>1-</w:t>
      </w:r>
      <w:r w:rsidRPr="009C6234">
        <w:rPr>
          <w:rFonts w:cs="Simplified Arabic"/>
          <w:b/>
          <w:bCs/>
          <w:noProof/>
          <w:color w:val="000000"/>
          <w:sz w:val="32"/>
          <w:szCs w:val="32"/>
          <w:rtl/>
          <w:lang w:eastAsia="en-US"/>
        </w:rPr>
        <w:tab/>
      </w:r>
      <w:r w:rsidRPr="00DC1201">
        <w:rPr>
          <w:rStyle w:val="Hyperlink"/>
          <w:rFonts w:cs="Traditional Naskh"/>
          <w:noProof/>
          <w:color w:val="000000"/>
          <w:sz w:val="32"/>
          <w:szCs w:val="32"/>
          <w:u w:val="none"/>
          <w:rtl/>
        </w:rPr>
        <w:t>الإخلاص للَّه.</w:t>
      </w:r>
      <w:r w:rsidRPr="00DC1201">
        <w:rPr>
          <w:rFonts w:cs="Traditional Naskh"/>
          <w:noProof/>
          <w:webHidden/>
          <w:color w:val="000000"/>
          <w:sz w:val="32"/>
          <w:szCs w:val="32"/>
          <w:rtl/>
        </w:rPr>
        <w:tab/>
        <w:t>27</w:t>
      </w:r>
    </w:p>
    <w:p w:rsidR="006D00A6" w:rsidRPr="00DC1201" w:rsidRDefault="006D00A6" w:rsidP="009C6234">
      <w:pPr>
        <w:pStyle w:val="TOC1"/>
        <w:tabs>
          <w:tab w:val="left" w:pos="960"/>
          <w:tab w:val="right" w:leader="dot" w:pos="7361"/>
        </w:tabs>
        <w:spacing w:after="40" w:line="240" w:lineRule="auto"/>
        <w:ind w:firstLine="351"/>
        <w:rPr>
          <w:rFonts w:cs="Traditional Naskh"/>
          <w:noProof/>
          <w:color w:val="000000"/>
          <w:sz w:val="32"/>
          <w:szCs w:val="32"/>
          <w:rtl/>
          <w:lang w:eastAsia="en-US"/>
        </w:rPr>
      </w:pPr>
      <w:r w:rsidRPr="009C6234">
        <w:rPr>
          <w:rStyle w:val="Hyperlink"/>
          <w:rFonts w:cs="Simplified Arabic"/>
          <w:b/>
          <w:bCs/>
          <w:noProof/>
          <w:color w:val="000000"/>
          <w:sz w:val="32"/>
          <w:szCs w:val="32"/>
          <w:u w:val="none"/>
        </w:rPr>
        <w:t>2</w:t>
      </w:r>
      <w:r w:rsidR="00DC1201" w:rsidRPr="009C6234">
        <w:rPr>
          <w:rFonts w:cs="Simplified Arabic" w:hint="cs"/>
          <w:b/>
          <w:bCs/>
          <w:noProof/>
          <w:color w:val="000000"/>
          <w:sz w:val="32"/>
          <w:szCs w:val="32"/>
          <w:rtl/>
          <w:lang w:eastAsia="en-US"/>
        </w:rPr>
        <w:t>-</w:t>
      </w:r>
      <w:r w:rsidR="00DC1201"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 xml:space="preserve">أن يبدأ بحمد للَّه، والثناء عليه، ثم بالصلاة على النبي </w:t>
      </w:r>
      <w:r w:rsidRPr="00DC1201">
        <w:rPr>
          <w:rStyle w:val="Hyperlink"/>
          <w:rFonts w:ascii="AGA Arabesque" w:hAnsi="AGA Arabesque" w:cs="Traditional Naskh"/>
          <w:noProof/>
          <w:color w:val="000000"/>
          <w:sz w:val="32"/>
          <w:szCs w:val="32"/>
          <w:u w:val="none"/>
          <w:rtl/>
        </w:rPr>
        <w:sym w:font="AGA Arabesque" w:char="F072"/>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28</w:t>
      </w:r>
    </w:p>
    <w:p w:rsidR="006D00A6" w:rsidRPr="00DC1201" w:rsidRDefault="006D00A6" w:rsidP="009C6234">
      <w:pPr>
        <w:pStyle w:val="TOC1"/>
        <w:tabs>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tl/>
        </w:rPr>
        <w:t xml:space="preserve">والصلاة على النبي </w:t>
      </w:r>
      <w:r w:rsidRPr="00DC1201">
        <w:rPr>
          <w:rStyle w:val="Hyperlink"/>
          <w:rFonts w:ascii="AGA Arabesque" w:hAnsi="AGA Arabesque" w:cs="Traditional Naskh"/>
          <w:noProof/>
          <w:color w:val="000000"/>
          <w:sz w:val="32"/>
          <w:szCs w:val="32"/>
          <w:u w:val="none"/>
          <w:rtl/>
        </w:rPr>
        <w:sym w:font="AGA Arabesque" w:char="F072"/>
      </w:r>
      <w:r w:rsidRPr="00DC1201">
        <w:rPr>
          <w:rStyle w:val="Hyperlink"/>
          <w:rFonts w:cs="Traditional Naskh"/>
          <w:noProof/>
          <w:color w:val="000000"/>
          <w:sz w:val="32"/>
          <w:szCs w:val="32"/>
          <w:u w:val="none"/>
          <w:rtl/>
        </w:rPr>
        <w:t xml:space="preserve"> حال الدعاء لها ثلاث مراتب:</w:t>
      </w:r>
      <w:r w:rsidRPr="00DC1201">
        <w:rPr>
          <w:rFonts w:cs="Traditional Naskh"/>
          <w:noProof/>
          <w:webHidden/>
          <w:color w:val="000000"/>
          <w:sz w:val="32"/>
          <w:szCs w:val="32"/>
          <w:rtl/>
        </w:rPr>
        <w:tab/>
        <w:t>30</w:t>
      </w:r>
    </w:p>
    <w:p w:rsidR="006D00A6" w:rsidRPr="00DC1201" w:rsidRDefault="006D00A6" w:rsidP="009C6234">
      <w:pPr>
        <w:pStyle w:val="TOC1"/>
        <w:tabs>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tl/>
        </w:rPr>
        <w:t xml:space="preserve">إحداها:أن يُصلي على النبي </w:t>
      </w:r>
      <w:r w:rsidRPr="00DC1201">
        <w:rPr>
          <w:rStyle w:val="Hyperlink"/>
          <w:rFonts w:ascii="AGA Arabesque" w:hAnsi="AGA Arabesque" w:cs="Traditional Naskh"/>
          <w:noProof/>
          <w:color w:val="000000"/>
          <w:sz w:val="32"/>
          <w:szCs w:val="32"/>
          <w:u w:val="none"/>
          <w:rtl/>
        </w:rPr>
        <w:sym w:font="AGA Arabesque" w:char="F072"/>
      </w:r>
      <w:r w:rsidRPr="00DC1201">
        <w:rPr>
          <w:rStyle w:val="Hyperlink"/>
          <w:rFonts w:cs="Traditional Naskh"/>
          <w:noProof/>
          <w:color w:val="000000"/>
          <w:sz w:val="32"/>
          <w:szCs w:val="32"/>
          <w:u w:val="none"/>
          <w:rtl/>
        </w:rPr>
        <w:t xml:space="preserve"> قبل الدعاء،وبعد حمد اللَّه تعالى.</w:t>
      </w:r>
      <w:r w:rsidRPr="00DC1201">
        <w:rPr>
          <w:rFonts w:cs="Traditional Naskh"/>
          <w:noProof/>
          <w:webHidden/>
          <w:color w:val="000000"/>
          <w:sz w:val="32"/>
          <w:szCs w:val="32"/>
          <w:rtl/>
        </w:rPr>
        <w:tab/>
        <w:t>30</w:t>
      </w:r>
    </w:p>
    <w:p w:rsidR="006D00A6" w:rsidRPr="00DC1201" w:rsidRDefault="006D00A6" w:rsidP="009C6234">
      <w:pPr>
        <w:pStyle w:val="TOC1"/>
        <w:tabs>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tl/>
        </w:rPr>
        <w:t>والثانية: أن يُصلي عليه أول الدعاء، وأوسطه، وآخره.</w:t>
      </w:r>
      <w:r w:rsidRPr="00DC1201">
        <w:rPr>
          <w:rFonts w:cs="Traditional Naskh"/>
          <w:noProof/>
          <w:webHidden/>
          <w:color w:val="000000"/>
          <w:sz w:val="32"/>
          <w:szCs w:val="32"/>
          <w:rtl/>
        </w:rPr>
        <w:tab/>
        <w:t>30</w:t>
      </w:r>
    </w:p>
    <w:p w:rsidR="006D00A6" w:rsidRPr="00DC1201" w:rsidRDefault="006D00A6" w:rsidP="009C6234">
      <w:pPr>
        <w:pStyle w:val="TOC1"/>
        <w:tabs>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tl/>
        </w:rPr>
        <w:t>والثالثة: أن يُصلِّي عليه في أوله، وآخره،</w:t>
      </w:r>
      <w:r w:rsidRPr="00DC1201">
        <w:rPr>
          <w:rFonts w:cs="Traditional Naskh"/>
          <w:noProof/>
          <w:webHidden/>
          <w:color w:val="000000"/>
          <w:sz w:val="32"/>
          <w:szCs w:val="32"/>
          <w:rtl/>
        </w:rPr>
        <w:tab/>
        <w:t>30</w:t>
      </w:r>
    </w:p>
    <w:p w:rsidR="006D00A6" w:rsidRPr="00DC1201" w:rsidRDefault="006D00A6" w:rsidP="009C6234">
      <w:pPr>
        <w:pStyle w:val="TOC1"/>
        <w:tabs>
          <w:tab w:val="left" w:pos="720"/>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tl/>
        </w:rPr>
        <w:t>3-</w:t>
      </w:r>
      <w:r w:rsidR="009C6234">
        <w:rPr>
          <w:rFonts w:cs="Simplified Arabic" w:hint="cs"/>
          <w:b/>
          <w:bCs/>
          <w:noProof/>
          <w:color w:val="000000"/>
          <w:sz w:val="32"/>
          <w:szCs w:val="32"/>
          <w:rtl/>
          <w:lang w:eastAsia="en-US"/>
        </w:rPr>
        <w:t xml:space="preserve"> </w:t>
      </w:r>
      <w:r w:rsidRPr="00DC1201">
        <w:rPr>
          <w:rStyle w:val="Hyperlink"/>
          <w:rFonts w:cs="Traditional Naskh"/>
          <w:noProof/>
          <w:color w:val="000000"/>
          <w:sz w:val="32"/>
          <w:szCs w:val="32"/>
          <w:u w:val="none"/>
          <w:rtl/>
        </w:rPr>
        <w:t>الجزم في الدعاء واليقين بالإجابة</w:t>
      </w:r>
      <w:r w:rsidR="009C6234">
        <w:rPr>
          <w:rStyle w:val="Hyperlink"/>
          <w:rFonts w:cs="Traditional Naskh" w:hint="cs"/>
          <w:noProof/>
          <w:color w:val="000000"/>
          <w:sz w:val="32"/>
          <w:szCs w:val="32"/>
          <w:u w:val="none"/>
          <w:rtl/>
        </w:rPr>
        <w:tab/>
      </w:r>
      <w:r w:rsidRPr="00DC1201">
        <w:rPr>
          <w:rFonts w:cs="Traditional Naskh"/>
          <w:noProof/>
          <w:webHidden/>
          <w:color w:val="000000"/>
          <w:sz w:val="32"/>
          <w:szCs w:val="32"/>
          <w:rtl/>
        </w:rPr>
        <w:t>31</w:t>
      </w:r>
    </w:p>
    <w:p w:rsidR="006D00A6" w:rsidRPr="00DC1201" w:rsidRDefault="006D00A6" w:rsidP="009C6234">
      <w:pPr>
        <w:pStyle w:val="TOC1"/>
        <w:tabs>
          <w:tab w:val="left" w:pos="240"/>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Pr>
        <w:t>4</w:t>
      </w:r>
      <w:r w:rsidRPr="009C6234">
        <w:rPr>
          <w:rFonts w:cs="Simplified Arabic" w:hint="cs"/>
          <w:b/>
          <w:bCs/>
          <w:noProof/>
          <w:color w:val="000000"/>
          <w:sz w:val="32"/>
          <w:szCs w:val="32"/>
          <w:rtl/>
          <w:lang w:eastAsia="en-US"/>
        </w:rPr>
        <w:t>-</w:t>
      </w:r>
      <w:r w:rsidRPr="00DC1201">
        <w:rPr>
          <w:rStyle w:val="Hyperlink"/>
          <w:rFonts w:cs="Traditional Naskh"/>
          <w:noProof/>
          <w:color w:val="000000"/>
          <w:sz w:val="32"/>
          <w:szCs w:val="32"/>
          <w:u w:val="none"/>
          <w:rtl/>
        </w:rPr>
        <w:t>الإلحاح في الدعاء وعدم الاستعجال.</w:t>
      </w:r>
      <w:r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33</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 xml:space="preserve"> ولعلّ الحكمة في المنع من ذلك :</w:t>
      </w:r>
      <w:r w:rsidRPr="00DC1201">
        <w:rPr>
          <w:rFonts w:cs="Traditional Naskh"/>
          <w:noProof/>
          <w:webHidden/>
          <w:color w:val="000000"/>
          <w:sz w:val="32"/>
          <w:szCs w:val="32"/>
          <w:rtl/>
        </w:rPr>
        <w:tab/>
        <w:t>37</w:t>
      </w:r>
    </w:p>
    <w:p w:rsidR="006D00A6" w:rsidRPr="00DC1201" w:rsidRDefault="006D00A6" w:rsidP="009C6234">
      <w:pPr>
        <w:pStyle w:val="TOC1"/>
        <w:tabs>
          <w:tab w:val="left" w:pos="711"/>
          <w:tab w:val="left" w:pos="960"/>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Pr>
        <w:t>1</w:t>
      </w:r>
      <w:r w:rsidRPr="009C6234">
        <w:rPr>
          <w:rFonts w:cs="Simplified Arabic" w:hint="cs"/>
          <w:b/>
          <w:bCs/>
          <w:noProof/>
          <w:color w:val="000000"/>
          <w:sz w:val="32"/>
          <w:szCs w:val="32"/>
          <w:rtl/>
          <w:lang w:eastAsia="en-US"/>
        </w:rPr>
        <w:t>-</w:t>
      </w:r>
      <w:r w:rsidR="009C6234">
        <w:rPr>
          <w:rFonts w:cs="Simplified Arabic" w:hint="cs"/>
          <w:b/>
          <w:bCs/>
          <w:noProof/>
          <w:color w:val="000000"/>
          <w:sz w:val="32"/>
          <w:szCs w:val="32"/>
          <w:rtl/>
          <w:lang w:eastAsia="en-US"/>
        </w:rPr>
        <w:t xml:space="preserve"> </w:t>
      </w:r>
      <w:r w:rsidRPr="00DC1201">
        <w:rPr>
          <w:rStyle w:val="Hyperlink"/>
          <w:rFonts w:cs="Traditional Naskh"/>
          <w:noProof/>
          <w:color w:val="000000"/>
          <w:sz w:val="32"/>
          <w:szCs w:val="32"/>
          <w:u w:val="none"/>
          <w:rtl/>
        </w:rPr>
        <w:t>أن هذا القول يدل على تضجر قائله وملله.</w:t>
      </w:r>
      <w:r w:rsidRPr="00DC1201">
        <w:rPr>
          <w:rFonts w:cs="Traditional Naskh"/>
          <w:noProof/>
          <w:webHidden/>
          <w:color w:val="000000"/>
          <w:sz w:val="32"/>
          <w:szCs w:val="32"/>
          <w:rtl/>
        </w:rPr>
        <w:tab/>
        <w:t>37</w:t>
      </w:r>
    </w:p>
    <w:p w:rsidR="006D00A6" w:rsidRPr="00DC1201" w:rsidRDefault="006D00A6" w:rsidP="009C6234">
      <w:pPr>
        <w:pStyle w:val="TOC1"/>
        <w:tabs>
          <w:tab w:val="left" w:pos="711"/>
          <w:tab w:val="left" w:pos="1440"/>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tl/>
        </w:rPr>
        <w:t>2-</w:t>
      </w:r>
      <w:r w:rsidR="00DC1201"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وهذا القول فيه اتهام للرب تبارك وتعالى، وتبخيل .</w:t>
      </w:r>
      <w:r w:rsidRPr="00DC1201">
        <w:rPr>
          <w:rFonts w:cs="Traditional Naskh"/>
          <w:noProof/>
          <w:webHidden/>
          <w:color w:val="000000"/>
          <w:sz w:val="32"/>
          <w:szCs w:val="32"/>
          <w:rtl/>
        </w:rPr>
        <w:tab/>
        <w:t>38</w:t>
      </w:r>
    </w:p>
    <w:p w:rsidR="006D00A6" w:rsidRPr="00DC1201" w:rsidRDefault="006D00A6" w:rsidP="009C6234">
      <w:pPr>
        <w:pStyle w:val="TOC1"/>
        <w:tabs>
          <w:tab w:val="left" w:pos="240"/>
          <w:tab w:val="left" w:pos="711"/>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Pr>
        <w:t>- 5</w:t>
      </w:r>
      <w:r w:rsidR="00DC1201"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حُضور القلب في الدعاء.</w:t>
      </w:r>
      <w:r w:rsidR="00DC1201"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38</w:t>
      </w:r>
    </w:p>
    <w:p w:rsidR="006D00A6" w:rsidRPr="00DC1201" w:rsidRDefault="006D00A6" w:rsidP="009C6234">
      <w:pPr>
        <w:pStyle w:val="TOC1"/>
        <w:tabs>
          <w:tab w:val="left" w:pos="240"/>
          <w:tab w:val="left" w:pos="711"/>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Pr>
        <w:t>6</w:t>
      </w:r>
      <w:r w:rsidRPr="009C6234">
        <w:rPr>
          <w:rFonts w:cs="Simplified Arabic"/>
          <w:b/>
          <w:bCs/>
          <w:noProof/>
          <w:color w:val="000000"/>
          <w:sz w:val="32"/>
          <w:szCs w:val="32"/>
          <w:rtl/>
          <w:lang w:eastAsia="en-US"/>
        </w:rPr>
        <w:tab/>
      </w:r>
      <w:r w:rsidRPr="009C6234">
        <w:rPr>
          <w:rFonts w:cs="Simplified Arabic" w:hint="cs"/>
          <w:b/>
          <w:bCs/>
          <w:noProof/>
          <w:color w:val="000000"/>
          <w:sz w:val="32"/>
          <w:szCs w:val="32"/>
          <w:rtl/>
          <w:lang w:eastAsia="en-US"/>
        </w:rPr>
        <w:t xml:space="preserve">- </w:t>
      </w:r>
      <w:r w:rsidRPr="00DC1201">
        <w:rPr>
          <w:rStyle w:val="Hyperlink"/>
          <w:rFonts w:cs="Traditional Naskh"/>
          <w:noProof/>
          <w:color w:val="000000"/>
          <w:sz w:val="32"/>
          <w:szCs w:val="32"/>
          <w:u w:val="none"/>
          <w:rtl/>
        </w:rPr>
        <w:t>الدعاء في الرخاء والشدة.</w:t>
      </w:r>
      <w:r w:rsidR="00DC1201"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40</w:t>
      </w:r>
    </w:p>
    <w:p w:rsidR="006D00A6" w:rsidRPr="00DC1201" w:rsidRDefault="006D00A6" w:rsidP="009C6234">
      <w:pPr>
        <w:pStyle w:val="TOC1"/>
        <w:tabs>
          <w:tab w:val="left" w:pos="240"/>
          <w:tab w:val="left" w:pos="711"/>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Pr>
        <w:t>7</w:t>
      </w:r>
      <w:r w:rsidRPr="009C6234">
        <w:rPr>
          <w:rFonts w:cs="Simplified Arabic"/>
          <w:b/>
          <w:bCs/>
          <w:noProof/>
          <w:color w:val="000000"/>
          <w:sz w:val="32"/>
          <w:szCs w:val="32"/>
          <w:rtl/>
          <w:lang w:eastAsia="en-US"/>
        </w:rPr>
        <w:tab/>
      </w:r>
      <w:r w:rsidRPr="009C6234">
        <w:rPr>
          <w:rFonts w:cs="Simplified Arabic" w:hint="cs"/>
          <w:b/>
          <w:bCs/>
          <w:noProof/>
          <w:color w:val="000000"/>
          <w:sz w:val="32"/>
          <w:szCs w:val="32"/>
          <w:rtl/>
          <w:lang w:eastAsia="en-US"/>
        </w:rPr>
        <w:t xml:space="preserve">- </w:t>
      </w:r>
      <w:r w:rsidRPr="00DC1201">
        <w:rPr>
          <w:rStyle w:val="Hyperlink"/>
          <w:rFonts w:cs="Traditional Naskh"/>
          <w:noProof/>
          <w:color w:val="000000"/>
          <w:sz w:val="32"/>
          <w:szCs w:val="32"/>
          <w:u w:val="none"/>
          <w:rtl/>
        </w:rPr>
        <w:t>لا ي</w:t>
      </w:r>
      <w:r w:rsidR="009C6234">
        <w:rPr>
          <w:rStyle w:val="Hyperlink"/>
          <w:rFonts w:cs="Traditional Naskh" w:hint="cs"/>
          <w:noProof/>
          <w:color w:val="000000"/>
          <w:sz w:val="32"/>
          <w:szCs w:val="32"/>
          <w:u w:val="none"/>
          <w:rtl/>
        </w:rPr>
        <w:t>ُ</w:t>
      </w:r>
      <w:r w:rsidRPr="00DC1201">
        <w:rPr>
          <w:rStyle w:val="Hyperlink"/>
          <w:rFonts w:cs="Traditional Naskh"/>
          <w:noProof/>
          <w:color w:val="000000"/>
          <w:sz w:val="32"/>
          <w:szCs w:val="32"/>
          <w:u w:val="none"/>
          <w:rtl/>
        </w:rPr>
        <w:t>سأل إلا اللَّه وحده.</w:t>
      </w:r>
      <w:r w:rsidR="00DC1201"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42</w:t>
      </w:r>
    </w:p>
    <w:p w:rsidR="006D00A6" w:rsidRPr="00DC1201" w:rsidRDefault="006D00A6" w:rsidP="009C6234">
      <w:pPr>
        <w:pStyle w:val="TOC1"/>
        <w:tabs>
          <w:tab w:val="left" w:pos="711"/>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Pr>
        <w:t>8</w:t>
      </w:r>
      <w:r w:rsidRPr="009C6234">
        <w:rPr>
          <w:rFonts w:cs="Simplified Arabic"/>
          <w:b/>
          <w:bCs/>
          <w:noProof/>
          <w:color w:val="000000"/>
          <w:sz w:val="32"/>
          <w:szCs w:val="32"/>
          <w:rtl/>
          <w:lang w:eastAsia="en-US"/>
        </w:rPr>
        <w:tab/>
      </w:r>
      <w:r w:rsidR="00D135CB" w:rsidRPr="009C6234">
        <w:rPr>
          <w:rFonts w:cs="Simplified Arabic" w:hint="cs"/>
          <w:b/>
          <w:bCs/>
          <w:noProof/>
          <w:color w:val="000000"/>
          <w:sz w:val="32"/>
          <w:szCs w:val="32"/>
          <w:rtl/>
          <w:lang w:eastAsia="en-US"/>
        </w:rPr>
        <w:t>-</w:t>
      </w:r>
      <w:r w:rsidR="009C6234" w:rsidRPr="009C6234">
        <w:rPr>
          <w:rFonts w:cs="Simplified Arabic" w:hint="cs"/>
          <w:b/>
          <w:bCs/>
          <w:noProof/>
          <w:color w:val="000000"/>
          <w:sz w:val="32"/>
          <w:szCs w:val="32"/>
          <w:rtl/>
          <w:lang w:eastAsia="en-US"/>
        </w:rPr>
        <w:t xml:space="preserve"> </w:t>
      </w:r>
      <w:r w:rsidRPr="00DC1201">
        <w:rPr>
          <w:rStyle w:val="Hyperlink"/>
          <w:rFonts w:cs="Traditional Naskh"/>
          <w:noProof/>
          <w:color w:val="000000"/>
          <w:sz w:val="32"/>
          <w:szCs w:val="32"/>
          <w:u w:val="none"/>
          <w:rtl/>
        </w:rPr>
        <w:t>عدم الدعاء على الأهل، والمال، والولد، والنفس.</w:t>
      </w:r>
      <w:r w:rsidRPr="00DC1201">
        <w:rPr>
          <w:rFonts w:cs="Traditional Naskh"/>
          <w:noProof/>
          <w:webHidden/>
          <w:color w:val="000000"/>
          <w:sz w:val="32"/>
          <w:szCs w:val="32"/>
          <w:rtl/>
        </w:rPr>
        <w:tab/>
        <w:t>43</w:t>
      </w:r>
    </w:p>
    <w:p w:rsidR="006D00A6" w:rsidRPr="00DC1201" w:rsidRDefault="006D00A6" w:rsidP="009C6234">
      <w:pPr>
        <w:pStyle w:val="TOC1"/>
        <w:tabs>
          <w:tab w:val="left" w:pos="240"/>
          <w:tab w:val="left" w:pos="711"/>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Pr>
        <w:t>9</w:t>
      </w:r>
      <w:r w:rsidRPr="009C6234">
        <w:rPr>
          <w:rFonts w:cs="Simplified Arabic"/>
          <w:b/>
          <w:bCs/>
          <w:noProof/>
          <w:color w:val="000000"/>
          <w:sz w:val="32"/>
          <w:szCs w:val="32"/>
          <w:rtl/>
          <w:lang w:eastAsia="en-US"/>
        </w:rPr>
        <w:tab/>
      </w:r>
      <w:r w:rsidR="00D135CB" w:rsidRPr="009C6234">
        <w:rPr>
          <w:rFonts w:cs="Simplified Arabic" w:hint="cs"/>
          <w:b/>
          <w:bCs/>
          <w:noProof/>
          <w:color w:val="000000"/>
          <w:sz w:val="32"/>
          <w:szCs w:val="32"/>
          <w:rtl/>
          <w:lang w:eastAsia="en-US"/>
        </w:rPr>
        <w:t xml:space="preserve">- </w:t>
      </w:r>
      <w:r w:rsidRPr="00DC1201">
        <w:rPr>
          <w:rStyle w:val="Hyperlink"/>
          <w:rFonts w:cs="Traditional Naskh"/>
          <w:noProof/>
          <w:color w:val="000000"/>
          <w:sz w:val="32"/>
          <w:szCs w:val="32"/>
          <w:u w:val="none"/>
          <w:rtl/>
        </w:rPr>
        <w:t>خفض الصوت بالدعاء بين المخافتة والجهر.</w:t>
      </w:r>
      <w:r w:rsidR="00DC1201"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44</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w:t>
      </w:r>
      <w:r w:rsidR="00D135CB" w:rsidRPr="00DC1201">
        <w:rPr>
          <w:rStyle w:val="Hyperlink"/>
          <w:rFonts w:cs="Traditional Naskh" w:hint="cs"/>
          <w:noProof/>
          <w:color w:val="000000"/>
          <w:sz w:val="32"/>
          <w:szCs w:val="32"/>
          <w:u w:val="none"/>
          <w:rtl/>
        </w:rPr>
        <w:t xml:space="preserve">في </w:t>
      </w:r>
      <w:r w:rsidRPr="00DC1201">
        <w:rPr>
          <w:rStyle w:val="Hyperlink"/>
          <w:rFonts w:cs="Traditional Naskh"/>
          <w:noProof/>
          <w:color w:val="000000"/>
          <w:sz w:val="32"/>
          <w:szCs w:val="32"/>
          <w:u w:val="none"/>
          <w:rtl/>
        </w:rPr>
        <w:t xml:space="preserve"> خفض الصوت والإسرار بالدعاء فوائد عديدة، منها:</w:t>
      </w:r>
      <w:r w:rsidRPr="00DC1201">
        <w:rPr>
          <w:rFonts w:cs="Traditional Naskh"/>
          <w:noProof/>
          <w:webHidden/>
          <w:color w:val="000000"/>
          <w:sz w:val="32"/>
          <w:szCs w:val="32"/>
          <w:rtl/>
        </w:rPr>
        <w:tab/>
        <w:t>44</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tl/>
        </w:rPr>
        <w:t xml:space="preserve">1- </w:t>
      </w:r>
      <w:r w:rsidRPr="00DC1201">
        <w:rPr>
          <w:rStyle w:val="Hyperlink"/>
          <w:rFonts w:cs="Traditional Naskh"/>
          <w:noProof/>
          <w:color w:val="000000"/>
          <w:sz w:val="32"/>
          <w:szCs w:val="32"/>
          <w:u w:val="none"/>
          <w:rtl/>
        </w:rPr>
        <w:t>أنه أعظم إيماناً.</w:t>
      </w:r>
      <w:r w:rsidRPr="00DC1201">
        <w:rPr>
          <w:rFonts w:cs="Traditional Naskh"/>
          <w:noProof/>
          <w:webHidden/>
          <w:color w:val="000000"/>
          <w:sz w:val="32"/>
          <w:szCs w:val="32"/>
          <w:rtl/>
        </w:rPr>
        <w:tab/>
        <w:t>44</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tl/>
        </w:rPr>
        <w:t xml:space="preserve">2- </w:t>
      </w:r>
      <w:r w:rsidRPr="00DC1201">
        <w:rPr>
          <w:rStyle w:val="Hyperlink"/>
          <w:rFonts w:cs="Traditional Naskh"/>
          <w:noProof/>
          <w:color w:val="000000"/>
          <w:sz w:val="32"/>
          <w:szCs w:val="32"/>
          <w:u w:val="none"/>
          <w:rtl/>
        </w:rPr>
        <w:t>أنه أعظم في الأدب والتعظيم.</w:t>
      </w:r>
      <w:r w:rsidRPr="00DC1201">
        <w:rPr>
          <w:rFonts w:cs="Traditional Naskh"/>
          <w:noProof/>
          <w:webHidden/>
          <w:color w:val="000000"/>
          <w:sz w:val="32"/>
          <w:szCs w:val="32"/>
          <w:rtl/>
        </w:rPr>
        <w:tab/>
        <w:t>44</w:t>
      </w:r>
    </w:p>
    <w:p w:rsidR="006D00A6" w:rsidRPr="00DC1201" w:rsidRDefault="006D00A6" w:rsidP="009C6234">
      <w:pPr>
        <w:pStyle w:val="TOC1"/>
        <w:tabs>
          <w:tab w:val="left" w:pos="720"/>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tl/>
        </w:rPr>
        <w:t>3-</w:t>
      </w:r>
      <w:r w:rsidR="009C6234">
        <w:rPr>
          <w:rStyle w:val="Hyperlink"/>
          <w:rFonts w:cs="Simplified Arabic" w:hint="cs"/>
          <w:b/>
          <w:bCs/>
          <w:noProof/>
          <w:color w:val="000000"/>
          <w:sz w:val="32"/>
          <w:szCs w:val="32"/>
          <w:u w:val="none"/>
          <w:rtl/>
        </w:rPr>
        <w:t xml:space="preserve"> </w:t>
      </w:r>
      <w:r w:rsidRPr="00DC1201">
        <w:rPr>
          <w:rStyle w:val="Hyperlink"/>
          <w:rFonts w:cs="Traditional Naskh"/>
          <w:noProof/>
          <w:color w:val="000000"/>
          <w:sz w:val="32"/>
          <w:szCs w:val="32"/>
          <w:u w:val="none"/>
          <w:rtl/>
        </w:rPr>
        <w:t>أنه أبلغ في التضرع والخشوع.</w:t>
      </w:r>
      <w:r w:rsidRPr="00DC1201">
        <w:rPr>
          <w:rFonts w:cs="Traditional Naskh"/>
          <w:noProof/>
          <w:webHidden/>
          <w:color w:val="000000"/>
          <w:sz w:val="32"/>
          <w:szCs w:val="32"/>
          <w:rtl/>
        </w:rPr>
        <w:tab/>
        <w:t>44</w:t>
      </w:r>
    </w:p>
    <w:p w:rsidR="006D00A6" w:rsidRPr="00DC1201" w:rsidRDefault="006D00A6" w:rsidP="009C6234">
      <w:pPr>
        <w:pStyle w:val="TOC1"/>
        <w:tabs>
          <w:tab w:val="left" w:pos="240"/>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Pr>
        <w:t>4</w:t>
      </w:r>
      <w:r w:rsidR="00D135CB" w:rsidRPr="009C6234">
        <w:rPr>
          <w:rFonts w:cs="Simplified Arabic" w:hint="cs"/>
          <w:b/>
          <w:bCs/>
          <w:noProof/>
          <w:color w:val="000000"/>
          <w:sz w:val="32"/>
          <w:szCs w:val="32"/>
          <w:rtl/>
          <w:lang w:eastAsia="en-US"/>
        </w:rPr>
        <w:t>-</w:t>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أنه أبلغ في الإخلاص.</w:t>
      </w:r>
      <w:r w:rsidR="00DC1201"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44</w:t>
      </w:r>
    </w:p>
    <w:p w:rsidR="006D00A6" w:rsidRPr="00DC1201" w:rsidRDefault="006D00A6" w:rsidP="009C6234">
      <w:pPr>
        <w:pStyle w:val="TOC1"/>
        <w:tabs>
          <w:tab w:val="left" w:pos="720"/>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Pr>
        <w:t>5</w:t>
      </w:r>
      <w:r w:rsidR="00D135CB" w:rsidRPr="009C6234">
        <w:rPr>
          <w:rFonts w:cs="Simplified Arabic" w:hint="cs"/>
          <w:b/>
          <w:bCs/>
          <w:noProof/>
          <w:color w:val="000000"/>
          <w:sz w:val="32"/>
          <w:szCs w:val="32"/>
          <w:rtl/>
          <w:lang w:eastAsia="en-US"/>
        </w:rPr>
        <w:t>-</w:t>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أنه أبلغ في حضور القلب على اللَّه تعالى في الدعاء.</w:t>
      </w:r>
      <w:r w:rsidRPr="00DC1201">
        <w:rPr>
          <w:rFonts w:cs="Traditional Naskh"/>
          <w:noProof/>
          <w:webHidden/>
          <w:color w:val="000000"/>
          <w:sz w:val="32"/>
          <w:szCs w:val="32"/>
          <w:rtl/>
        </w:rPr>
        <w:tab/>
        <w:t>45</w:t>
      </w:r>
    </w:p>
    <w:p w:rsidR="006D00A6" w:rsidRPr="00DC1201" w:rsidRDefault="006D00A6" w:rsidP="00CC6CB0">
      <w:pPr>
        <w:pStyle w:val="TOC1"/>
        <w:tabs>
          <w:tab w:val="left" w:pos="240"/>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Pr>
        <w:t>6</w:t>
      </w:r>
      <w:r w:rsidR="00D135CB" w:rsidRPr="009C6234">
        <w:rPr>
          <w:rFonts w:cs="Simplified Arabic" w:hint="cs"/>
          <w:b/>
          <w:bCs/>
          <w:noProof/>
          <w:color w:val="000000"/>
          <w:sz w:val="32"/>
          <w:szCs w:val="32"/>
          <w:rtl/>
          <w:lang w:eastAsia="en-US"/>
        </w:rPr>
        <w:t xml:space="preserve">- </w:t>
      </w:r>
      <w:r w:rsidRPr="00DC1201">
        <w:rPr>
          <w:rStyle w:val="Hyperlink"/>
          <w:rFonts w:cs="Traditional Naskh"/>
          <w:noProof/>
          <w:color w:val="000000"/>
          <w:sz w:val="32"/>
          <w:szCs w:val="32"/>
          <w:u w:val="none"/>
          <w:rtl/>
        </w:rPr>
        <w:t xml:space="preserve">أنه دال على قرب صاحبه من اللَّه </w:t>
      </w:r>
      <w:r w:rsidR="00CC6CB0" w:rsidRPr="00CC6CB0">
        <w:rPr>
          <w:rFonts w:ascii="AAAGoldenLotus Stg1_Ver1" w:hAnsi="AAAGoldenLotus Stg1_Ver1" w:cs="Traditional Naskh" w:hint="cs"/>
          <w:bCs/>
          <w:color w:val="000000"/>
          <w:sz w:val="32"/>
          <w:szCs w:val="36"/>
          <w:rtl/>
          <w:lang w:eastAsia="en-US"/>
        </w:rPr>
        <w:sym w:font="AGA Arabesque" w:char="F055"/>
      </w:r>
      <w:r w:rsidRPr="00DC1201">
        <w:rPr>
          <w:rStyle w:val="Hyperlink"/>
          <w:rFonts w:cs="Traditional Naskh"/>
          <w:noProof/>
          <w:color w:val="000000"/>
          <w:sz w:val="32"/>
          <w:szCs w:val="32"/>
          <w:u w:val="none"/>
          <w:rtl/>
        </w:rPr>
        <w:t>.</w:t>
      </w:r>
      <w:r w:rsidR="00DC1201"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45</w:t>
      </w:r>
    </w:p>
    <w:p w:rsidR="006D00A6" w:rsidRPr="00DC1201" w:rsidRDefault="006D00A6" w:rsidP="009C6234">
      <w:pPr>
        <w:pStyle w:val="TOC1"/>
        <w:tabs>
          <w:tab w:val="left" w:pos="720"/>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tl/>
        </w:rPr>
        <w:t>7-</w:t>
      </w:r>
      <w:r w:rsidRPr="00DC1201">
        <w:rPr>
          <w:rStyle w:val="Hyperlink"/>
          <w:rFonts w:cs="Traditional Naskh"/>
          <w:noProof/>
          <w:color w:val="000000"/>
          <w:sz w:val="32"/>
          <w:szCs w:val="32"/>
          <w:u w:val="none"/>
          <w:rtl/>
        </w:rPr>
        <w:t>أنه أدعى لدوام الطلب والسؤال....</w:t>
      </w:r>
      <w:r w:rsidRPr="00DC1201">
        <w:rPr>
          <w:rFonts w:cs="Traditional Naskh"/>
          <w:noProof/>
          <w:webHidden/>
          <w:color w:val="000000"/>
          <w:sz w:val="32"/>
          <w:szCs w:val="32"/>
          <w:rtl/>
        </w:rPr>
        <w:tab/>
        <w:t>45</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pacing w:val="-12"/>
          <w:sz w:val="32"/>
          <w:szCs w:val="32"/>
          <w:u w:val="none"/>
        </w:rPr>
        <w:t>10</w:t>
      </w:r>
      <w:r w:rsidR="00D135CB" w:rsidRPr="009C6234">
        <w:rPr>
          <w:rStyle w:val="Hyperlink"/>
          <w:rFonts w:cs="Simplified Arabic" w:hint="cs"/>
          <w:b/>
          <w:bCs/>
          <w:noProof/>
          <w:color w:val="000000"/>
          <w:spacing w:val="-12"/>
          <w:sz w:val="32"/>
          <w:szCs w:val="32"/>
          <w:u w:val="none"/>
          <w:rtl/>
        </w:rPr>
        <w:t>-</w:t>
      </w:r>
      <w:r w:rsidR="00DC1201" w:rsidRPr="00DC1201">
        <w:rPr>
          <w:rStyle w:val="Hyperlink"/>
          <w:rFonts w:cs="Traditional Naskh" w:hint="cs"/>
          <w:noProof/>
          <w:color w:val="000000"/>
          <w:spacing w:val="-12"/>
          <w:sz w:val="32"/>
          <w:szCs w:val="32"/>
          <w:u w:val="none"/>
          <w:rtl/>
        </w:rPr>
        <w:t xml:space="preserve"> </w:t>
      </w:r>
      <w:r w:rsidRPr="00DC1201">
        <w:rPr>
          <w:rStyle w:val="Hyperlink"/>
          <w:rFonts w:cs="Traditional Naskh"/>
          <w:noProof/>
          <w:color w:val="000000"/>
          <w:spacing w:val="-12"/>
          <w:sz w:val="32"/>
          <w:szCs w:val="32"/>
          <w:u w:val="none"/>
          <w:rtl/>
        </w:rPr>
        <w:t>الاعتراف بالذنب والاستغفار منه،والاعتراف بالنعمة وشكر اللَّه عليها</w:t>
      </w:r>
      <w:r w:rsidR="00DC1201" w:rsidRPr="00DC1201">
        <w:rPr>
          <w:rFonts w:cs="Traditional Naskh" w:hint="cs"/>
          <w:noProof/>
          <w:webHidden/>
          <w:color w:val="000000"/>
          <w:sz w:val="32"/>
          <w:szCs w:val="32"/>
          <w:rtl/>
        </w:rPr>
        <w:tab/>
      </w:r>
      <w:r w:rsidRPr="00DC1201">
        <w:rPr>
          <w:rFonts w:cs="Traditional Naskh"/>
          <w:noProof/>
          <w:webHidden/>
          <w:color w:val="000000"/>
          <w:sz w:val="32"/>
          <w:szCs w:val="32"/>
          <w:rtl/>
        </w:rPr>
        <w:t>45</w:t>
      </w:r>
    </w:p>
    <w:p w:rsidR="006D00A6" w:rsidRPr="00DC1201" w:rsidRDefault="006D00A6" w:rsidP="009C6234">
      <w:pPr>
        <w:pStyle w:val="TOC1"/>
        <w:tabs>
          <w:tab w:val="left" w:pos="240"/>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Pr>
        <w:t>11</w:t>
      </w:r>
      <w:r w:rsidR="00D135CB" w:rsidRPr="009C6234">
        <w:rPr>
          <w:rStyle w:val="Hyperlink"/>
          <w:rFonts w:cs="Simplified Arabic" w:hint="cs"/>
          <w:b/>
          <w:bCs/>
          <w:noProof/>
          <w:color w:val="000000"/>
          <w:sz w:val="32"/>
          <w:szCs w:val="32"/>
          <w:u w:val="none"/>
          <w:rtl/>
        </w:rPr>
        <w:t>-</w:t>
      </w:r>
      <w:r w:rsidR="00D135C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عدم تكلف السجع في الدعاء.</w:t>
      </w:r>
      <w:r w:rsidR="00DC1201"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46</w:t>
      </w:r>
    </w:p>
    <w:p w:rsidR="006D00A6" w:rsidRPr="00DC1201" w:rsidRDefault="006D00A6" w:rsidP="009C6234">
      <w:pPr>
        <w:pStyle w:val="TOC1"/>
        <w:tabs>
          <w:tab w:val="left" w:pos="240"/>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Pr>
        <w:t>12</w:t>
      </w:r>
      <w:r w:rsidR="00D135CB" w:rsidRPr="009C6234">
        <w:rPr>
          <w:rStyle w:val="Hyperlink"/>
          <w:rFonts w:cs="Simplified Arabic" w:hint="cs"/>
          <w:b/>
          <w:bCs/>
          <w:noProof/>
          <w:color w:val="000000"/>
          <w:sz w:val="32"/>
          <w:szCs w:val="32"/>
          <w:u w:val="none"/>
          <w:rtl/>
        </w:rPr>
        <w:t>-</w:t>
      </w:r>
      <w:r w:rsidR="00D135C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التَّضرع والخشوع والرغبة والرهبة.</w:t>
      </w:r>
      <w:r w:rsidR="00DC1201"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47</w:t>
      </w:r>
    </w:p>
    <w:p w:rsidR="006D00A6" w:rsidRPr="00DC1201" w:rsidRDefault="006D00A6" w:rsidP="009C6234">
      <w:pPr>
        <w:pStyle w:val="TOC1"/>
        <w:tabs>
          <w:tab w:val="left" w:pos="240"/>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Pr>
        <w:t>13</w:t>
      </w:r>
      <w:r w:rsidR="00D135CB" w:rsidRPr="009C6234">
        <w:rPr>
          <w:rFonts w:cs="Simplified Arabic" w:hint="cs"/>
          <w:b/>
          <w:bCs/>
          <w:noProof/>
          <w:color w:val="000000"/>
          <w:sz w:val="32"/>
          <w:szCs w:val="32"/>
          <w:rtl/>
          <w:lang w:eastAsia="en-US"/>
        </w:rPr>
        <w:t>-</w:t>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ردُّ المظالم مع التوبة.</w:t>
      </w:r>
      <w:r w:rsidR="00DC1201"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48</w:t>
      </w:r>
    </w:p>
    <w:p w:rsidR="006D00A6" w:rsidRPr="00DC1201" w:rsidRDefault="006D00A6" w:rsidP="009C6234">
      <w:pPr>
        <w:pStyle w:val="TOC1"/>
        <w:tabs>
          <w:tab w:val="right" w:leader="dot" w:pos="7361"/>
        </w:tabs>
        <w:spacing w:after="40" w:line="240" w:lineRule="auto"/>
        <w:ind w:firstLine="891"/>
        <w:rPr>
          <w:rFonts w:cs="Traditional Naskh"/>
          <w:noProof/>
          <w:color w:val="000000"/>
          <w:sz w:val="32"/>
          <w:szCs w:val="32"/>
          <w:rtl/>
          <w:lang w:eastAsia="en-US"/>
        </w:rPr>
      </w:pPr>
      <w:r w:rsidRPr="00DC1201">
        <w:rPr>
          <w:rStyle w:val="Hyperlink"/>
          <w:rFonts w:cs="Traditional Naskh"/>
          <w:noProof/>
          <w:color w:val="000000"/>
          <w:sz w:val="32"/>
          <w:szCs w:val="32"/>
          <w:u w:val="none"/>
          <w:rtl/>
        </w:rPr>
        <w:t>‏وذلك أن الظلم نوعان:</w:t>
      </w:r>
      <w:r w:rsidRPr="00DC1201">
        <w:rPr>
          <w:rFonts w:cs="Traditional Naskh"/>
          <w:noProof/>
          <w:webHidden/>
          <w:color w:val="000000"/>
          <w:sz w:val="32"/>
          <w:szCs w:val="32"/>
          <w:rtl/>
        </w:rPr>
        <w:tab/>
        <w:t>49</w:t>
      </w:r>
    </w:p>
    <w:p w:rsidR="006D00A6" w:rsidRPr="00DC1201" w:rsidRDefault="006D00A6" w:rsidP="009C6234">
      <w:pPr>
        <w:pStyle w:val="TOC1"/>
        <w:tabs>
          <w:tab w:val="left" w:pos="720"/>
          <w:tab w:val="right" w:leader="dot" w:pos="7361"/>
        </w:tabs>
        <w:spacing w:after="40" w:line="240" w:lineRule="auto"/>
        <w:ind w:firstLine="891"/>
        <w:rPr>
          <w:rFonts w:cs="Traditional Naskh"/>
          <w:noProof/>
          <w:color w:val="000000"/>
          <w:sz w:val="32"/>
          <w:szCs w:val="32"/>
          <w:rtl/>
          <w:lang w:eastAsia="en-US"/>
        </w:rPr>
      </w:pPr>
      <w:r w:rsidRPr="00DC1201">
        <w:rPr>
          <w:rStyle w:val="Hyperlink"/>
          <w:rFonts w:cs="Traditional Naskh"/>
          <w:noProof/>
          <w:color w:val="000000"/>
          <w:sz w:val="32"/>
          <w:szCs w:val="32"/>
          <w:u w:val="none"/>
          <w:rtl/>
        </w:rPr>
        <w:t xml:space="preserve">1-ظلم العبد مع ربه </w:t>
      </w:r>
      <w:r w:rsidR="009C6234" w:rsidRPr="009C6234">
        <w:rPr>
          <w:rStyle w:val="Hyperlink"/>
          <w:rFonts w:ascii="AAAGoldenLotus Stg1_Ver1" w:hAnsi="AAAGoldenLotus Stg1_Ver1" w:cs="Traditional Naskh" w:hint="cs"/>
          <w:noProof/>
          <w:color w:val="000000"/>
          <w:sz w:val="32"/>
          <w:szCs w:val="32"/>
          <w:u w:val="none"/>
          <w:rtl/>
          <w:lang w:eastAsia="en-US"/>
        </w:rPr>
        <w:sym w:font="AGA Arabesque" w:char="F055"/>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49</w:t>
      </w:r>
    </w:p>
    <w:p w:rsidR="006D00A6" w:rsidRPr="00DC1201" w:rsidRDefault="006D00A6" w:rsidP="009C6234">
      <w:pPr>
        <w:pStyle w:val="TOC1"/>
        <w:tabs>
          <w:tab w:val="left" w:pos="240"/>
          <w:tab w:val="right" w:leader="dot" w:pos="7361"/>
        </w:tabs>
        <w:spacing w:after="40" w:line="240" w:lineRule="auto"/>
        <w:ind w:firstLine="891"/>
        <w:rPr>
          <w:rFonts w:cs="Traditional Naskh"/>
          <w:noProof/>
          <w:color w:val="000000"/>
          <w:sz w:val="32"/>
          <w:szCs w:val="32"/>
          <w:rtl/>
          <w:lang w:eastAsia="en-US"/>
        </w:rPr>
      </w:pPr>
      <w:r w:rsidRPr="00DC1201">
        <w:rPr>
          <w:rStyle w:val="Hyperlink"/>
          <w:rFonts w:cs="Traditional Naskh"/>
          <w:noProof/>
          <w:color w:val="000000"/>
          <w:sz w:val="32"/>
          <w:szCs w:val="32"/>
          <w:u w:val="none"/>
        </w:rPr>
        <w:t>2</w:t>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وظلم العبد مع خلقه تعالى.</w:t>
      </w:r>
      <w:r w:rsidR="00DC1201"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49</w:t>
      </w:r>
    </w:p>
    <w:p w:rsidR="006D00A6" w:rsidRPr="00DC1201" w:rsidRDefault="006D00A6" w:rsidP="009C6234">
      <w:pPr>
        <w:pStyle w:val="TOC1"/>
        <w:tabs>
          <w:tab w:val="left" w:pos="240"/>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Pr>
        <w:t>14</w:t>
      </w:r>
      <w:r w:rsidR="00D135CB" w:rsidRPr="009C6234">
        <w:rPr>
          <w:rFonts w:cs="Simplified Arabic" w:hint="cs"/>
          <w:b/>
          <w:bCs/>
          <w:noProof/>
          <w:color w:val="000000"/>
          <w:sz w:val="32"/>
          <w:szCs w:val="32"/>
          <w:rtl/>
          <w:lang w:eastAsia="en-US"/>
        </w:rPr>
        <w:t>-</w:t>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الدّعاء ثلاثاً.</w:t>
      </w:r>
      <w:r w:rsidR="009C6234">
        <w:rPr>
          <w:rStyle w:val="Hyperlink"/>
          <w:rFonts w:cs="Traditional Naskh" w:hint="cs"/>
          <w:noProof/>
          <w:color w:val="000000"/>
          <w:sz w:val="32"/>
          <w:szCs w:val="32"/>
          <w:u w:val="none"/>
          <w:rtl/>
        </w:rPr>
        <w:tab/>
      </w:r>
      <w:r w:rsidRPr="00DC1201">
        <w:rPr>
          <w:rFonts w:cs="Traditional Naskh"/>
          <w:noProof/>
          <w:webHidden/>
          <w:color w:val="000000"/>
          <w:sz w:val="32"/>
          <w:szCs w:val="32"/>
          <w:rtl/>
        </w:rPr>
        <w:t>50</w:t>
      </w:r>
    </w:p>
    <w:p w:rsidR="006D00A6" w:rsidRPr="00DC1201" w:rsidRDefault="006D00A6" w:rsidP="009C6234">
      <w:pPr>
        <w:pStyle w:val="TOC1"/>
        <w:tabs>
          <w:tab w:val="left" w:pos="240"/>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Pr>
        <w:t>15</w:t>
      </w:r>
      <w:r w:rsidR="00D135CB" w:rsidRPr="009C6234">
        <w:rPr>
          <w:rFonts w:cs="Simplified Arabic" w:hint="cs"/>
          <w:b/>
          <w:bCs/>
          <w:noProof/>
          <w:color w:val="000000"/>
          <w:sz w:val="32"/>
          <w:szCs w:val="32"/>
          <w:rtl/>
          <w:lang w:eastAsia="en-US"/>
        </w:rPr>
        <w:t>-</w:t>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استقبال القبلة.</w:t>
      </w:r>
      <w:r w:rsidR="009C6234">
        <w:rPr>
          <w:rStyle w:val="Hyperlink"/>
          <w:rFonts w:cs="Traditional Naskh" w:hint="cs"/>
          <w:noProof/>
          <w:color w:val="000000"/>
          <w:sz w:val="32"/>
          <w:szCs w:val="32"/>
          <w:u w:val="none"/>
          <w:rtl/>
        </w:rPr>
        <w:tab/>
      </w:r>
      <w:r w:rsidRPr="00DC1201">
        <w:rPr>
          <w:rFonts w:cs="Traditional Naskh"/>
          <w:noProof/>
          <w:webHidden/>
          <w:color w:val="000000"/>
          <w:sz w:val="32"/>
          <w:szCs w:val="32"/>
          <w:rtl/>
        </w:rPr>
        <w:t>51</w:t>
      </w:r>
    </w:p>
    <w:p w:rsidR="006D00A6" w:rsidRPr="00DC1201" w:rsidRDefault="006D00A6" w:rsidP="009C6234">
      <w:pPr>
        <w:pStyle w:val="TOC1"/>
        <w:tabs>
          <w:tab w:val="left" w:pos="240"/>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Pr>
        <w:t>16</w:t>
      </w:r>
      <w:r w:rsidR="00D135CB" w:rsidRPr="009C6234">
        <w:rPr>
          <w:rFonts w:cs="Simplified Arabic" w:hint="cs"/>
          <w:b/>
          <w:bCs/>
          <w:noProof/>
          <w:color w:val="000000"/>
          <w:sz w:val="32"/>
          <w:szCs w:val="32"/>
          <w:rtl/>
          <w:lang w:eastAsia="en-US"/>
        </w:rPr>
        <w:t>-</w:t>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رفع الأيدي في الدعاء.</w:t>
      </w:r>
      <w:r w:rsidR="009C6234">
        <w:rPr>
          <w:rStyle w:val="Hyperlink"/>
          <w:rFonts w:cs="Traditional Naskh" w:hint="cs"/>
          <w:noProof/>
          <w:color w:val="000000"/>
          <w:sz w:val="32"/>
          <w:szCs w:val="32"/>
          <w:u w:val="none"/>
          <w:rtl/>
        </w:rPr>
        <w:tab/>
      </w:r>
      <w:r w:rsidRPr="00DC1201">
        <w:rPr>
          <w:rFonts w:cs="Traditional Naskh"/>
          <w:noProof/>
          <w:webHidden/>
          <w:color w:val="000000"/>
          <w:sz w:val="32"/>
          <w:szCs w:val="32"/>
          <w:rtl/>
        </w:rPr>
        <w:t>52</w:t>
      </w:r>
    </w:p>
    <w:p w:rsidR="006D00A6" w:rsidRPr="00DC1201" w:rsidRDefault="006D00A6" w:rsidP="009C6234">
      <w:pPr>
        <w:pStyle w:val="TOC1"/>
        <w:tabs>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tl/>
        </w:rPr>
        <w:t>‏وفي رفع اليدين فوائد ومنافع كثيرة في العبودية للَّه تعالى:</w:t>
      </w:r>
      <w:r w:rsidRPr="00DC1201">
        <w:rPr>
          <w:rFonts w:cs="Traditional Naskh"/>
          <w:noProof/>
          <w:webHidden/>
          <w:color w:val="000000"/>
          <w:sz w:val="32"/>
          <w:szCs w:val="32"/>
          <w:rtl/>
        </w:rPr>
        <w:tab/>
        <w:t>52</w:t>
      </w:r>
    </w:p>
    <w:p w:rsidR="006D00A6" w:rsidRPr="00DC1201" w:rsidRDefault="006D00A6" w:rsidP="009C6234">
      <w:pPr>
        <w:pStyle w:val="TOC1"/>
        <w:tabs>
          <w:tab w:val="left" w:pos="960"/>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Pr>
        <w:t>1</w:t>
      </w:r>
      <w:r w:rsidRPr="00DC1201">
        <w:rPr>
          <w:rFonts w:cs="Traditional Naskh"/>
          <w:noProof/>
          <w:color w:val="000000"/>
          <w:sz w:val="32"/>
          <w:szCs w:val="32"/>
          <w:rtl/>
          <w:lang w:eastAsia="en-US"/>
        </w:rPr>
        <w:tab/>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في مدّ اليدين زيادة في التذلّل والتّمسكن.</w:t>
      </w:r>
      <w:r w:rsidRPr="00DC1201">
        <w:rPr>
          <w:rFonts w:cs="Traditional Naskh"/>
          <w:noProof/>
          <w:webHidden/>
          <w:color w:val="000000"/>
          <w:sz w:val="32"/>
          <w:szCs w:val="32"/>
          <w:rtl/>
        </w:rPr>
        <w:tab/>
        <w:t>53</w:t>
      </w:r>
    </w:p>
    <w:p w:rsidR="006D00A6" w:rsidRPr="00DC1201" w:rsidRDefault="006D00A6" w:rsidP="009C6234">
      <w:pPr>
        <w:pStyle w:val="TOC1"/>
        <w:tabs>
          <w:tab w:val="left" w:pos="720"/>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Pr>
        <w:t>2</w:t>
      </w:r>
      <w:r w:rsidR="00D135CB" w:rsidRPr="00DC1201">
        <w:rPr>
          <w:rFonts w:cs="Traditional Naskh" w:hint="cs"/>
          <w:noProof/>
          <w:color w:val="000000"/>
          <w:sz w:val="32"/>
          <w:szCs w:val="32"/>
          <w:rtl/>
          <w:lang w:eastAsia="en-US"/>
        </w:rPr>
        <w:t>-</w:t>
      </w:r>
      <w:r w:rsidR="00DC1201"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‏فيه إيقاظ القلب والفكر، وعدم الغفلة حال الدعاء</w:t>
      </w:r>
      <w:r w:rsidR="00DC1201"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53</w:t>
      </w:r>
    </w:p>
    <w:p w:rsidR="006D00A6" w:rsidRPr="00DC1201" w:rsidRDefault="006D00A6" w:rsidP="009C6234">
      <w:pPr>
        <w:pStyle w:val="TOC1"/>
        <w:tabs>
          <w:tab w:val="left" w:pos="960"/>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Pr>
        <w:t>3</w:t>
      </w:r>
      <w:r w:rsidR="00D135CB" w:rsidRPr="00DC1201">
        <w:rPr>
          <w:rFonts w:cs="Traditional Naskh" w:hint="cs"/>
          <w:noProof/>
          <w:color w:val="000000"/>
          <w:sz w:val="32"/>
          <w:szCs w:val="32"/>
          <w:rtl/>
          <w:lang w:eastAsia="en-US"/>
        </w:rPr>
        <w:t>-</w:t>
      </w:r>
      <w:r w:rsidRPr="00DC1201">
        <w:rPr>
          <w:rStyle w:val="Hyperlink"/>
          <w:rFonts w:cs="Traditional Naskh"/>
          <w:noProof/>
          <w:color w:val="000000"/>
          <w:spacing w:val="-8"/>
          <w:w w:val="95"/>
          <w:sz w:val="32"/>
          <w:szCs w:val="32"/>
          <w:u w:val="none"/>
          <w:rtl/>
        </w:rPr>
        <w:t>فيه وسيلة إلى خشوع القلب والجوارح،</w:t>
      </w:r>
      <w:r w:rsidRPr="00DC1201">
        <w:rPr>
          <w:rFonts w:cs="Traditional Naskh"/>
          <w:noProof/>
          <w:webHidden/>
          <w:color w:val="000000"/>
          <w:sz w:val="32"/>
          <w:szCs w:val="32"/>
          <w:rtl/>
        </w:rPr>
        <w:tab/>
        <w:t>53</w:t>
      </w:r>
    </w:p>
    <w:p w:rsidR="006D00A6" w:rsidRPr="00DC1201" w:rsidRDefault="006D00A6" w:rsidP="009C6234">
      <w:pPr>
        <w:pStyle w:val="TOC1"/>
        <w:tabs>
          <w:tab w:val="left" w:pos="960"/>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Pr>
        <w:t>4</w:t>
      </w:r>
      <w:r w:rsidRPr="00DC1201">
        <w:rPr>
          <w:rFonts w:cs="Traditional Naskh"/>
          <w:noProof/>
          <w:color w:val="000000"/>
          <w:sz w:val="32"/>
          <w:szCs w:val="32"/>
          <w:rtl/>
          <w:lang w:eastAsia="en-US"/>
        </w:rPr>
        <w:tab/>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فيه إقرار بقيومية اللَّه تعالى.</w:t>
      </w:r>
      <w:r w:rsidRPr="00DC1201">
        <w:rPr>
          <w:rFonts w:cs="Traditional Naskh"/>
          <w:noProof/>
          <w:webHidden/>
          <w:color w:val="000000"/>
          <w:sz w:val="32"/>
          <w:szCs w:val="32"/>
          <w:rtl/>
        </w:rPr>
        <w:tab/>
        <w:t>53</w:t>
      </w:r>
    </w:p>
    <w:p w:rsidR="006D00A6" w:rsidRPr="00DC1201" w:rsidRDefault="006D00A6" w:rsidP="009C6234">
      <w:pPr>
        <w:pStyle w:val="TOC1"/>
        <w:tabs>
          <w:tab w:val="left" w:pos="960"/>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Pr>
        <w:t>5</w:t>
      </w:r>
      <w:r w:rsidRPr="00DC1201">
        <w:rPr>
          <w:rFonts w:cs="Traditional Naskh"/>
          <w:noProof/>
          <w:color w:val="000000"/>
          <w:sz w:val="32"/>
          <w:szCs w:val="32"/>
          <w:rtl/>
          <w:lang w:eastAsia="en-US"/>
        </w:rPr>
        <w:tab/>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فيه إقرار لكرم اللَّه تعالى، وعظيم إحسانه.</w:t>
      </w:r>
      <w:r w:rsidRPr="00DC1201">
        <w:rPr>
          <w:rFonts w:cs="Traditional Naskh"/>
          <w:noProof/>
          <w:webHidden/>
          <w:color w:val="000000"/>
          <w:sz w:val="32"/>
          <w:szCs w:val="32"/>
          <w:rtl/>
        </w:rPr>
        <w:tab/>
        <w:t>53</w:t>
      </w:r>
    </w:p>
    <w:p w:rsidR="006D00A6" w:rsidRPr="00DC1201" w:rsidRDefault="006D00A6" w:rsidP="00CC6CB0">
      <w:pPr>
        <w:pStyle w:val="TOC1"/>
        <w:tabs>
          <w:tab w:val="left" w:pos="1071"/>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Pr>
        <w:t>6</w:t>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فيه إقرار من العبد لعلو ربه تعالى فوق كل شيء</w:t>
      </w:r>
      <w:r w:rsidRPr="00DC1201">
        <w:rPr>
          <w:rFonts w:cs="Traditional Naskh"/>
          <w:noProof/>
          <w:webHidden/>
          <w:color w:val="000000"/>
          <w:sz w:val="32"/>
          <w:szCs w:val="32"/>
          <w:rtl/>
        </w:rPr>
        <w:tab/>
        <w:t>53</w:t>
      </w:r>
    </w:p>
    <w:p w:rsidR="006D00A6" w:rsidRPr="00DC1201" w:rsidRDefault="006D00A6" w:rsidP="00CC6CB0">
      <w:pPr>
        <w:pStyle w:val="TOC1"/>
        <w:tabs>
          <w:tab w:val="left" w:pos="1071"/>
          <w:tab w:val="left" w:pos="1440"/>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tl/>
        </w:rPr>
        <w:t>7-</w:t>
      </w:r>
      <w:r w:rsidRPr="00DC1201">
        <w:rPr>
          <w:rFonts w:cs="Traditional Naskh"/>
          <w:noProof/>
          <w:color w:val="000000"/>
          <w:sz w:val="32"/>
          <w:szCs w:val="32"/>
          <w:rtl/>
          <w:lang w:eastAsia="en-US"/>
        </w:rPr>
        <w:tab/>
      </w:r>
      <w:r w:rsidRPr="00DC1201">
        <w:rPr>
          <w:rStyle w:val="Hyperlink"/>
          <w:rFonts w:cs="Traditional Naskh"/>
          <w:noProof/>
          <w:color w:val="000000"/>
          <w:sz w:val="32"/>
          <w:szCs w:val="32"/>
          <w:u w:val="none"/>
          <w:rtl/>
        </w:rPr>
        <w:t>فيه استشعار عظمة الخالق تعالى، وأنه فوق عرشه</w:t>
      </w:r>
      <w:r w:rsidRPr="00DC1201">
        <w:rPr>
          <w:rFonts w:cs="Traditional Naskh"/>
          <w:noProof/>
          <w:webHidden/>
          <w:color w:val="000000"/>
          <w:sz w:val="32"/>
          <w:szCs w:val="32"/>
          <w:rtl/>
        </w:rPr>
        <w:tab/>
        <w:t>53</w:t>
      </w:r>
    </w:p>
    <w:p w:rsidR="006D00A6" w:rsidRPr="00DC1201" w:rsidRDefault="006D00A6" w:rsidP="009C6234">
      <w:pPr>
        <w:pStyle w:val="TOC2"/>
        <w:tabs>
          <w:tab w:val="right" w:leader="dot" w:pos="7361"/>
        </w:tabs>
        <w:spacing w:after="40" w:line="240" w:lineRule="auto"/>
        <w:ind w:hanging="69"/>
        <w:rPr>
          <w:rFonts w:cs="Traditional Naskh"/>
          <w:noProof/>
          <w:color w:val="000000"/>
          <w:sz w:val="32"/>
          <w:szCs w:val="32"/>
          <w:rtl/>
          <w:lang w:eastAsia="en-US"/>
        </w:rPr>
      </w:pPr>
      <w:r w:rsidRPr="00DC1201">
        <w:rPr>
          <w:rStyle w:val="Hyperlink"/>
          <w:rFonts w:cs="Traditional Naskh"/>
          <w:noProof/>
          <w:color w:val="000000"/>
          <w:sz w:val="32"/>
          <w:szCs w:val="32"/>
          <w:u w:val="none"/>
          <w:rtl/>
        </w:rPr>
        <w:t>‏* صفة رفع الأيدي حال الدعاء:</w:t>
      </w:r>
      <w:r w:rsidRPr="00DC1201">
        <w:rPr>
          <w:rFonts w:cs="Traditional Naskh"/>
          <w:noProof/>
          <w:webHidden/>
          <w:color w:val="000000"/>
          <w:sz w:val="32"/>
          <w:szCs w:val="32"/>
          <w:rtl/>
        </w:rPr>
        <w:tab/>
        <w:t>54</w:t>
      </w:r>
    </w:p>
    <w:p w:rsidR="006D00A6" w:rsidRPr="00DC1201" w:rsidRDefault="006D00A6" w:rsidP="009C6234">
      <w:pPr>
        <w:pStyle w:val="TOC1"/>
        <w:tabs>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tl/>
        </w:rPr>
        <w:t>‏المقام الأول: مقام الدعاء العام...</w:t>
      </w:r>
      <w:r w:rsidRPr="00DC1201">
        <w:rPr>
          <w:rFonts w:cs="Traditional Naskh"/>
          <w:noProof/>
          <w:webHidden/>
          <w:color w:val="000000"/>
          <w:sz w:val="32"/>
          <w:szCs w:val="32"/>
          <w:rtl/>
        </w:rPr>
        <w:tab/>
        <w:t>54</w:t>
      </w:r>
    </w:p>
    <w:p w:rsidR="006D00A6" w:rsidRPr="00DC1201" w:rsidRDefault="006D00A6" w:rsidP="009C6234">
      <w:pPr>
        <w:pStyle w:val="TOC1"/>
        <w:tabs>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tl/>
        </w:rPr>
        <w:t>‏المقام الثاني: الاستغفار، .</w:t>
      </w:r>
      <w:r w:rsidRPr="00DC1201">
        <w:rPr>
          <w:rFonts w:cs="Traditional Naskh"/>
          <w:noProof/>
          <w:webHidden/>
          <w:color w:val="000000"/>
          <w:sz w:val="32"/>
          <w:szCs w:val="32"/>
          <w:rtl/>
        </w:rPr>
        <w:tab/>
        <w:t>54</w:t>
      </w:r>
    </w:p>
    <w:p w:rsidR="006D00A6" w:rsidRPr="00DC1201" w:rsidRDefault="006D00A6" w:rsidP="009C6234">
      <w:pPr>
        <w:pStyle w:val="TOC1"/>
        <w:tabs>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tl/>
        </w:rPr>
        <w:t>‏المقام الثالث: الابتهال:.</w:t>
      </w:r>
      <w:r w:rsidRPr="00DC1201">
        <w:rPr>
          <w:rFonts w:cs="Traditional Naskh"/>
          <w:noProof/>
          <w:webHidden/>
          <w:color w:val="000000"/>
          <w:sz w:val="32"/>
          <w:szCs w:val="32"/>
          <w:rtl/>
        </w:rPr>
        <w:tab/>
        <w:t>55</w:t>
      </w:r>
    </w:p>
    <w:p w:rsidR="006D00A6" w:rsidRPr="00DC1201" w:rsidRDefault="006D00A6" w:rsidP="009C6234">
      <w:pPr>
        <w:pStyle w:val="TOC1"/>
        <w:tabs>
          <w:tab w:val="left" w:pos="240"/>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Pr>
        <w:t>17</w:t>
      </w:r>
      <w:r w:rsidR="00D135CB" w:rsidRPr="009C6234">
        <w:rPr>
          <w:rFonts w:cs="Simplified Arabic" w:hint="cs"/>
          <w:b/>
          <w:bCs/>
          <w:noProof/>
          <w:color w:val="000000"/>
          <w:sz w:val="32"/>
          <w:szCs w:val="32"/>
          <w:rtl/>
          <w:lang w:eastAsia="en-US"/>
        </w:rPr>
        <w:t>-</w:t>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الوضوء قبل الدعاء إن تيسَّر.</w:t>
      </w:r>
      <w:r w:rsidR="00DC1201"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55</w:t>
      </w:r>
    </w:p>
    <w:p w:rsidR="006D00A6" w:rsidRPr="00DC1201" w:rsidRDefault="006D00A6" w:rsidP="009C6234">
      <w:pPr>
        <w:pStyle w:val="TOC1"/>
        <w:tabs>
          <w:tab w:val="left" w:pos="240"/>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Pr>
        <w:t>18</w:t>
      </w:r>
      <w:r w:rsidR="00D135CB" w:rsidRPr="009C6234">
        <w:rPr>
          <w:rFonts w:cs="Simplified Arabic" w:hint="cs"/>
          <w:b/>
          <w:bCs/>
          <w:noProof/>
          <w:color w:val="000000"/>
          <w:sz w:val="32"/>
          <w:szCs w:val="32"/>
          <w:rtl/>
          <w:lang w:eastAsia="en-US"/>
        </w:rPr>
        <w:t>-</w:t>
      </w:r>
      <w:r w:rsidR="009C6234">
        <w:rPr>
          <w:rFonts w:cs="Simplified Arabic" w:hint="cs"/>
          <w:b/>
          <w:bCs/>
          <w:noProof/>
          <w:color w:val="000000"/>
          <w:sz w:val="32"/>
          <w:szCs w:val="32"/>
          <w:rtl/>
          <w:lang w:eastAsia="en-US"/>
        </w:rPr>
        <w:t xml:space="preserve"> </w:t>
      </w:r>
      <w:r w:rsidR="00DC1201" w:rsidRPr="00DC1201">
        <w:rPr>
          <w:rStyle w:val="Hyperlink"/>
          <w:rFonts w:cs="Traditional Naskh" w:hint="cs"/>
          <w:noProof/>
          <w:color w:val="000000"/>
          <w:sz w:val="32"/>
          <w:szCs w:val="32"/>
          <w:u w:val="none"/>
          <w:rtl/>
        </w:rPr>
        <w:t>أ</w:t>
      </w:r>
      <w:r w:rsidRPr="00DC1201">
        <w:rPr>
          <w:rStyle w:val="Hyperlink"/>
          <w:rFonts w:cs="Traditional Naskh"/>
          <w:noProof/>
          <w:color w:val="000000"/>
          <w:sz w:val="32"/>
          <w:szCs w:val="32"/>
          <w:u w:val="none"/>
          <w:rtl/>
        </w:rPr>
        <w:t>ن لا يعتدي في الدعاء</w:t>
      </w:r>
      <w:r w:rsidR="00DC1201" w:rsidRPr="00DC1201">
        <w:rPr>
          <w:rStyle w:val="Hyperlink"/>
          <w:rFonts w:cs="Traditional Naskh" w:hint="cs"/>
          <w:noProof/>
          <w:color w:val="000000"/>
          <w:sz w:val="32"/>
          <w:szCs w:val="32"/>
          <w:u w:val="none"/>
          <w:rtl/>
        </w:rPr>
        <w:tab/>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56</w:t>
      </w:r>
    </w:p>
    <w:p w:rsidR="006D00A6" w:rsidRPr="00DC1201" w:rsidRDefault="006D00A6" w:rsidP="009C6234">
      <w:pPr>
        <w:pStyle w:val="TOC1"/>
        <w:tabs>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tl/>
        </w:rPr>
        <w:t>‏ومن صور الاعتداء في الدعاء ما يأتي:</w:t>
      </w:r>
      <w:r w:rsidRPr="00DC1201">
        <w:rPr>
          <w:rFonts w:cs="Traditional Naskh"/>
          <w:noProof/>
          <w:webHidden/>
          <w:color w:val="000000"/>
          <w:sz w:val="32"/>
          <w:szCs w:val="32"/>
          <w:rtl/>
        </w:rPr>
        <w:tab/>
        <w:t>57</w:t>
      </w:r>
    </w:p>
    <w:p w:rsidR="006D00A6" w:rsidRPr="00DC1201" w:rsidRDefault="006D00A6" w:rsidP="009C6234">
      <w:pPr>
        <w:pStyle w:val="TOC1"/>
        <w:tabs>
          <w:tab w:val="left" w:pos="960"/>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Pr>
        <w:t>1</w:t>
      </w:r>
      <w:r w:rsidR="00D135CB" w:rsidRPr="00DC1201">
        <w:rPr>
          <w:rFonts w:cs="Traditional Naskh" w:hint="cs"/>
          <w:noProof/>
          <w:color w:val="000000"/>
          <w:sz w:val="32"/>
          <w:szCs w:val="32"/>
          <w:rtl/>
          <w:lang w:eastAsia="en-US"/>
        </w:rPr>
        <w:t>-</w:t>
      </w:r>
      <w:r w:rsidR="00DC1201"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سؤال ما لا يليق بالشخص كطلب منازل الأنبياء،</w:t>
      </w:r>
      <w:r w:rsidRPr="00DC1201">
        <w:rPr>
          <w:rFonts w:cs="Traditional Naskh"/>
          <w:noProof/>
          <w:webHidden/>
          <w:color w:val="000000"/>
          <w:sz w:val="32"/>
          <w:szCs w:val="32"/>
          <w:rtl/>
        </w:rPr>
        <w:tab/>
        <w:t>57</w:t>
      </w:r>
    </w:p>
    <w:p w:rsidR="006D00A6" w:rsidRPr="00DC1201" w:rsidRDefault="006D00A6" w:rsidP="009C6234">
      <w:pPr>
        <w:pStyle w:val="TOC1"/>
        <w:tabs>
          <w:tab w:val="left" w:pos="960"/>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Pr>
        <w:t>2</w:t>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ومنها: سؤال اللَّه تعالى ما لا يجوز أن يسأله</w:t>
      </w:r>
      <w:r w:rsidRPr="00DC1201">
        <w:rPr>
          <w:rFonts w:cs="Traditional Naskh"/>
          <w:noProof/>
          <w:webHidden/>
          <w:color w:val="000000"/>
          <w:sz w:val="32"/>
          <w:szCs w:val="32"/>
          <w:rtl/>
        </w:rPr>
        <w:tab/>
        <w:t>57</w:t>
      </w:r>
    </w:p>
    <w:p w:rsidR="006D00A6" w:rsidRPr="00DC1201" w:rsidRDefault="006D00A6" w:rsidP="009C6234">
      <w:pPr>
        <w:pStyle w:val="TOC1"/>
        <w:tabs>
          <w:tab w:val="left" w:pos="960"/>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Pr>
        <w:t>3</w:t>
      </w:r>
      <w:r w:rsidR="00D135CB" w:rsidRPr="00DC1201">
        <w:rPr>
          <w:rFonts w:cs="Traditional Naskh" w:hint="cs"/>
          <w:noProof/>
          <w:color w:val="000000"/>
          <w:sz w:val="32"/>
          <w:szCs w:val="32"/>
          <w:rtl/>
          <w:lang w:eastAsia="en-US"/>
        </w:rPr>
        <w:t>-</w:t>
      </w:r>
      <w:r w:rsidR="00DC1201"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ومنها : أن يسأل اللَّه ما عُلم من حكمته سبحانه أنه لا يفعله.</w:t>
      </w:r>
      <w:r w:rsidRPr="00DC1201">
        <w:rPr>
          <w:rFonts w:cs="Traditional Naskh"/>
          <w:noProof/>
          <w:webHidden/>
          <w:color w:val="000000"/>
          <w:sz w:val="32"/>
          <w:szCs w:val="32"/>
          <w:rtl/>
        </w:rPr>
        <w:tab/>
        <w:t>57</w:t>
      </w:r>
    </w:p>
    <w:p w:rsidR="006D00A6" w:rsidRPr="00DC1201" w:rsidRDefault="006D00A6" w:rsidP="009C6234">
      <w:pPr>
        <w:pStyle w:val="TOC1"/>
        <w:tabs>
          <w:tab w:val="left" w:pos="960"/>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Pr>
        <w:t>4</w:t>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ومن العدوان أن يدعو اللَّه تعالى بغير تضرّع وخشوع</w:t>
      </w:r>
      <w:r w:rsidRPr="00DC1201">
        <w:rPr>
          <w:rFonts w:cs="Traditional Naskh"/>
          <w:noProof/>
          <w:webHidden/>
          <w:color w:val="000000"/>
          <w:sz w:val="32"/>
          <w:szCs w:val="32"/>
          <w:rtl/>
        </w:rPr>
        <w:tab/>
        <w:t>57</w:t>
      </w:r>
    </w:p>
    <w:p w:rsidR="006D00A6" w:rsidRPr="00DC1201" w:rsidRDefault="006D00A6" w:rsidP="009C6234">
      <w:pPr>
        <w:pStyle w:val="TOC1"/>
        <w:tabs>
          <w:tab w:val="left" w:pos="240"/>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Pr>
        <w:t>5</w:t>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أن يدعو على أهله وماله وولده.</w:t>
      </w:r>
      <w:r w:rsidR="00DC1201"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58</w:t>
      </w:r>
    </w:p>
    <w:p w:rsidR="006D00A6" w:rsidRPr="00DC1201" w:rsidRDefault="006D00A6" w:rsidP="009C6234">
      <w:pPr>
        <w:pStyle w:val="TOC1"/>
        <w:tabs>
          <w:tab w:val="left" w:pos="240"/>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Pr>
        <w:t>6</w:t>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ويدخل كذلك الدعاء بتعجيل العقوبة في الدنيا.</w:t>
      </w:r>
      <w:r w:rsidR="00DC1201"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58</w:t>
      </w:r>
    </w:p>
    <w:p w:rsidR="006D00A6" w:rsidRPr="00DC1201" w:rsidRDefault="006D00A6" w:rsidP="009C6234">
      <w:pPr>
        <w:pStyle w:val="TOC1"/>
        <w:tabs>
          <w:tab w:val="left" w:pos="1440"/>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tl/>
        </w:rPr>
        <w:t xml:space="preserve">7-أو يدعو على نفسه بالموت دون سبب شرعي كالفتنة </w:t>
      </w:r>
      <w:r w:rsidR="00DC1201" w:rsidRPr="00DC1201">
        <w:rPr>
          <w:rStyle w:val="Hyperlink"/>
          <w:rFonts w:cs="Traditional Naskh" w:hint="cs"/>
          <w:noProof/>
          <w:color w:val="000000"/>
          <w:sz w:val="32"/>
          <w:szCs w:val="32"/>
          <w:u w:val="none"/>
          <w:rtl/>
        </w:rPr>
        <w:tab/>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58</w:t>
      </w:r>
    </w:p>
    <w:p w:rsidR="006D00A6" w:rsidRPr="00DC1201" w:rsidRDefault="006D00A6" w:rsidP="009C6234">
      <w:pPr>
        <w:pStyle w:val="TOC1"/>
        <w:tabs>
          <w:tab w:val="left" w:pos="240"/>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Pr>
        <w:t>19</w:t>
      </w:r>
      <w:r w:rsidR="00D135CB" w:rsidRPr="009C6234">
        <w:rPr>
          <w:rFonts w:cs="Simplified Arabic" w:hint="cs"/>
          <w:b/>
          <w:bCs/>
          <w:noProof/>
          <w:color w:val="000000"/>
          <w:sz w:val="32"/>
          <w:szCs w:val="32"/>
          <w:rtl/>
          <w:lang w:eastAsia="en-US"/>
        </w:rPr>
        <w:t>-</w:t>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أن يبدأ الداعي بنفسه إذا دعا لغيره.</w:t>
      </w:r>
      <w:r w:rsidR="00DC1201"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58</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pacing w:val="-4"/>
          <w:sz w:val="32"/>
          <w:szCs w:val="32"/>
          <w:u w:val="none"/>
        </w:rPr>
        <w:t>20</w:t>
      </w:r>
      <w:r w:rsidR="00D135CB" w:rsidRPr="009C6234">
        <w:rPr>
          <w:rFonts w:cs="Simplified Arabic" w:hint="cs"/>
          <w:b/>
          <w:bCs/>
          <w:noProof/>
          <w:color w:val="000000"/>
          <w:sz w:val="32"/>
          <w:szCs w:val="32"/>
          <w:rtl/>
          <w:lang w:eastAsia="en-US"/>
        </w:rPr>
        <w:t xml:space="preserve">- </w:t>
      </w:r>
      <w:r w:rsidRPr="00DC1201">
        <w:rPr>
          <w:rStyle w:val="Hyperlink"/>
          <w:rFonts w:cs="Traditional Naskh"/>
          <w:noProof/>
          <w:color w:val="000000"/>
          <w:spacing w:val="-4"/>
          <w:sz w:val="32"/>
          <w:szCs w:val="32"/>
          <w:u w:val="none"/>
          <w:rtl/>
        </w:rPr>
        <w:t>أن يتوسّل إلى اللَّه بأسمائه الحسنى وصفاته العلا.</w:t>
      </w:r>
      <w:r w:rsidRPr="00DC1201">
        <w:rPr>
          <w:rFonts w:cs="Traditional Naskh"/>
          <w:noProof/>
          <w:webHidden/>
          <w:color w:val="000000"/>
          <w:sz w:val="32"/>
          <w:szCs w:val="32"/>
          <w:rtl/>
        </w:rPr>
        <w:tab/>
        <w:t>59</w:t>
      </w:r>
    </w:p>
    <w:p w:rsidR="006D00A6" w:rsidRPr="00DC1201" w:rsidRDefault="006D00A6" w:rsidP="009C6234">
      <w:pPr>
        <w:pStyle w:val="TOC1"/>
        <w:tabs>
          <w:tab w:val="left" w:pos="240"/>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pacing w:val="-8"/>
          <w:sz w:val="32"/>
          <w:szCs w:val="32"/>
          <w:u w:val="none"/>
        </w:rPr>
        <w:t>21</w:t>
      </w:r>
      <w:r w:rsidR="00D135CB" w:rsidRPr="009C6234">
        <w:rPr>
          <w:rFonts w:cs="Simplified Arabic" w:hint="cs"/>
          <w:b/>
          <w:bCs/>
          <w:noProof/>
          <w:color w:val="000000"/>
          <w:sz w:val="32"/>
          <w:szCs w:val="32"/>
          <w:rtl/>
          <w:lang w:eastAsia="en-US"/>
        </w:rPr>
        <w:t xml:space="preserve">- </w:t>
      </w:r>
      <w:r w:rsidRPr="00DC1201">
        <w:rPr>
          <w:rStyle w:val="Hyperlink"/>
          <w:rFonts w:cs="Traditional Naskh"/>
          <w:noProof/>
          <w:color w:val="000000"/>
          <w:spacing w:val="-8"/>
          <w:sz w:val="32"/>
          <w:szCs w:val="32"/>
          <w:u w:val="none"/>
          <w:rtl/>
        </w:rPr>
        <w:t>أن يكون المطعم والمشرب والملبس من حلال.</w:t>
      </w:r>
      <w:r w:rsidR="00D135CB" w:rsidRPr="00DC1201">
        <w:rPr>
          <w:rStyle w:val="Hyperlink"/>
          <w:rFonts w:cs="Traditional Naskh" w:hint="cs"/>
          <w:noProof/>
          <w:color w:val="000000"/>
          <w:spacing w:val="-8"/>
          <w:sz w:val="32"/>
          <w:szCs w:val="32"/>
          <w:u w:val="none"/>
          <w:rtl/>
        </w:rPr>
        <w:tab/>
      </w:r>
      <w:r w:rsidRPr="00DC1201">
        <w:rPr>
          <w:rFonts w:cs="Traditional Naskh"/>
          <w:noProof/>
          <w:webHidden/>
          <w:color w:val="000000"/>
          <w:sz w:val="32"/>
          <w:szCs w:val="32"/>
          <w:rtl/>
        </w:rPr>
        <w:t>65</w:t>
      </w:r>
    </w:p>
    <w:p w:rsidR="006D00A6" w:rsidRPr="00DC1201" w:rsidRDefault="006D00A6" w:rsidP="009C6234">
      <w:pPr>
        <w:pStyle w:val="TOC1"/>
        <w:tabs>
          <w:tab w:val="left" w:pos="240"/>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Pr>
        <w:t>22</w:t>
      </w:r>
      <w:r w:rsidR="00D135CB" w:rsidRPr="009C6234">
        <w:rPr>
          <w:rFonts w:cs="Simplified Arabic" w:hint="cs"/>
          <w:b/>
          <w:bCs/>
          <w:noProof/>
          <w:color w:val="000000"/>
          <w:sz w:val="32"/>
          <w:szCs w:val="32"/>
          <w:rtl/>
          <w:lang w:eastAsia="en-US"/>
        </w:rPr>
        <w:t>-</w:t>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لا يدعو بإثم أو قطيعة رحم.</w:t>
      </w:r>
      <w:r w:rsidR="00D135CB"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66</w:t>
      </w:r>
    </w:p>
    <w:p w:rsidR="006D00A6" w:rsidRPr="00DC1201" w:rsidRDefault="006D00A6" w:rsidP="009C6234">
      <w:pPr>
        <w:pStyle w:val="TOC1"/>
        <w:tabs>
          <w:tab w:val="left" w:pos="240"/>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Pr>
        <w:t>23</w:t>
      </w:r>
      <w:r w:rsidR="00D135CB" w:rsidRPr="009C6234">
        <w:rPr>
          <w:rFonts w:cs="Simplified Arabic" w:hint="cs"/>
          <w:b/>
          <w:bCs/>
          <w:noProof/>
          <w:color w:val="000000"/>
          <w:sz w:val="32"/>
          <w:szCs w:val="32"/>
          <w:rtl/>
          <w:lang w:eastAsia="en-US"/>
        </w:rPr>
        <w:t>-</w:t>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أن يأمر بالمعروف وينهى عن المنكر.</w:t>
      </w:r>
      <w:r w:rsidR="00D135CB"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67</w:t>
      </w:r>
    </w:p>
    <w:p w:rsidR="006D00A6" w:rsidRPr="00DC1201" w:rsidRDefault="006D00A6" w:rsidP="009C6234">
      <w:pPr>
        <w:pStyle w:val="TOC1"/>
        <w:tabs>
          <w:tab w:val="left" w:pos="240"/>
          <w:tab w:val="right" w:leader="dot" w:pos="7361"/>
        </w:tabs>
        <w:spacing w:after="40" w:line="240" w:lineRule="auto"/>
        <w:rPr>
          <w:rFonts w:cs="Traditional Naskh"/>
          <w:noProof/>
          <w:color w:val="000000"/>
          <w:sz w:val="32"/>
          <w:szCs w:val="32"/>
          <w:rtl/>
          <w:lang w:eastAsia="en-US"/>
        </w:rPr>
      </w:pPr>
      <w:r w:rsidRPr="009C6234">
        <w:rPr>
          <w:rStyle w:val="Hyperlink"/>
          <w:rFonts w:cs="Simplified Arabic"/>
          <w:b/>
          <w:bCs/>
          <w:noProof/>
          <w:color w:val="000000"/>
          <w:sz w:val="32"/>
          <w:szCs w:val="32"/>
          <w:u w:val="none"/>
        </w:rPr>
        <w:t>24</w:t>
      </w:r>
      <w:r w:rsidR="00D135CB" w:rsidRPr="009C6234">
        <w:rPr>
          <w:rFonts w:cs="Simplified Arabic" w:hint="cs"/>
          <w:b/>
          <w:bCs/>
          <w:noProof/>
          <w:color w:val="000000"/>
          <w:sz w:val="32"/>
          <w:szCs w:val="32"/>
          <w:rtl/>
          <w:lang w:eastAsia="en-US"/>
        </w:rPr>
        <w:t>-</w:t>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الابتعاد عن جميع المعاصي.</w:t>
      </w:r>
      <w:r w:rsidR="00D135CB"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68</w:t>
      </w:r>
    </w:p>
    <w:p w:rsidR="006D00A6" w:rsidRPr="00DC1201" w:rsidRDefault="006D00A6" w:rsidP="009C6234">
      <w:pPr>
        <w:pStyle w:val="TOC2"/>
        <w:tabs>
          <w:tab w:val="right" w:leader="dot" w:pos="7361"/>
        </w:tabs>
        <w:spacing w:after="40" w:line="240" w:lineRule="auto"/>
        <w:ind w:hanging="249"/>
        <w:rPr>
          <w:rFonts w:cs="Traditional Naskh"/>
          <w:noProof/>
          <w:color w:val="000000"/>
          <w:sz w:val="32"/>
          <w:szCs w:val="32"/>
          <w:rtl/>
          <w:lang w:eastAsia="en-US"/>
        </w:rPr>
      </w:pPr>
      <w:r w:rsidRPr="00DC1201">
        <w:rPr>
          <w:rStyle w:val="Hyperlink"/>
          <w:rFonts w:cs="Simplified Arabic"/>
          <w:b/>
          <w:bCs/>
          <w:noProof/>
          <w:color w:val="000000"/>
          <w:sz w:val="32"/>
          <w:szCs w:val="32"/>
          <w:u w:val="none"/>
          <w:rtl/>
        </w:rPr>
        <w:t>أوقات وأحوال وأماكن يستجاب فيها الدعاء:</w:t>
      </w:r>
      <w:r w:rsidRPr="00DC1201">
        <w:rPr>
          <w:rFonts w:cs="Traditional Naskh"/>
          <w:noProof/>
          <w:webHidden/>
          <w:color w:val="000000"/>
          <w:sz w:val="32"/>
          <w:szCs w:val="32"/>
          <w:rtl/>
        </w:rPr>
        <w:tab/>
        <w:t>69</w:t>
      </w:r>
    </w:p>
    <w:p w:rsidR="006D00A6" w:rsidRPr="00DC1201" w:rsidRDefault="006D00A6" w:rsidP="009C6234">
      <w:pPr>
        <w:pStyle w:val="TOC1"/>
        <w:tabs>
          <w:tab w:val="left" w:pos="96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noProof/>
          <w:color w:val="000000"/>
          <w:sz w:val="32"/>
          <w:szCs w:val="32"/>
          <w:u w:val="none"/>
        </w:rPr>
        <w:t>1</w:t>
      </w:r>
      <w:r w:rsidR="00D135CB" w:rsidRPr="009C6234">
        <w:rPr>
          <w:rFonts w:cs="Simplified Arabic" w:hint="cs"/>
          <w:noProof/>
          <w:color w:val="000000"/>
          <w:sz w:val="32"/>
          <w:szCs w:val="32"/>
          <w:rtl/>
          <w:lang w:eastAsia="en-US"/>
        </w:rPr>
        <w:t>-</w:t>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ليلة القدر.</w:t>
      </w:r>
      <w:r w:rsidRPr="00DC1201">
        <w:rPr>
          <w:rFonts w:cs="Traditional Naskh"/>
          <w:noProof/>
          <w:webHidden/>
          <w:color w:val="000000"/>
          <w:sz w:val="32"/>
          <w:szCs w:val="32"/>
          <w:rtl/>
        </w:rPr>
        <w:tab/>
        <w:t>69</w:t>
      </w:r>
    </w:p>
    <w:p w:rsidR="006D00A6" w:rsidRPr="00DC1201" w:rsidRDefault="006D00A6" w:rsidP="009C6234">
      <w:pPr>
        <w:pStyle w:val="TOC1"/>
        <w:tabs>
          <w:tab w:val="left" w:pos="24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z w:val="32"/>
          <w:szCs w:val="32"/>
          <w:u w:val="none"/>
        </w:rPr>
        <w:t>2</w:t>
      </w:r>
      <w:r w:rsidR="00D135CB" w:rsidRPr="009C6234">
        <w:rPr>
          <w:rFonts w:cs="Simplified Arabic" w:hint="cs"/>
          <w:b/>
          <w:bCs/>
          <w:noProof/>
          <w:color w:val="000000"/>
          <w:sz w:val="32"/>
          <w:szCs w:val="32"/>
          <w:rtl/>
          <w:lang w:eastAsia="en-US"/>
        </w:rPr>
        <w:t xml:space="preserve">- </w:t>
      </w:r>
      <w:r w:rsidRPr="00DC1201">
        <w:rPr>
          <w:rStyle w:val="Hyperlink"/>
          <w:rFonts w:cs="Traditional Naskh"/>
          <w:noProof/>
          <w:color w:val="000000"/>
          <w:sz w:val="32"/>
          <w:szCs w:val="32"/>
          <w:u w:val="none"/>
          <w:rtl/>
        </w:rPr>
        <w:t>جوف الليل الآخر.</w:t>
      </w:r>
      <w:r w:rsidR="00D135CB"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69</w:t>
      </w:r>
    </w:p>
    <w:p w:rsidR="006D00A6" w:rsidRPr="00DC1201" w:rsidRDefault="006D00A6" w:rsidP="009C6234">
      <w:pPr>
        <w:pStyle w:val="TOC1"/>
        <w:tabs>
          <w:tab w:val="left" w:pos="24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z w:val="32"/>
          <w:szCs w:val="32"/>
          <w:u w:val="none"/>
        </w:rPr>
        <w:t>3</w:t>
      </w:r>
      <w:r w:rsidR="00D135CB" w:rsidRPr="009C6234">
        <w:rPr>
          <w:rFonts w:cs="Simplified Arabic" w:hint="cs"/>
          <w:b/>
          <w:bCs/>
          <w:noProof/>
          <w:color w:val="000000"/>
          <w:sz w:val="32"/>
          <w:szCs w:val="32"/>
          <w:rtl/>
          <w:lang w:eastAsia="en-US"/>
        </w:rPr>
        <w:t>-</w:t>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دُبُر الصلوات المكتوبات.</w:t>
      </w:r>
      <w:r w:rsidR="00D135CB"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71</w:t>
      </w:r>
    </w:p>
    <w:p w:rsidR="006D00A6" w:rsidRPr="00DC1201" w:rsidRDefault="006D00A6" w:rsidP="009C6234">
      <w:pPr>
        <w:pStyle w:val="TOC1"/>
        <w:tabs>
          <w:tab w:val="left" w:pos="24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z w:val="32"/>
          <w:szCs w:val="32"/>
          <w:u w:val="none"/>
        </w:rPr>
        <w:t>4</w:t>
      </w:r>
      <w:r w:rsidR="00D135CB" w:rsidRPr="009C6234">
        <w:rPr>
          <w:rFonts w:cs="Simplified Arabic" w:hint="cs"/>
          <w:b/>
          <w:bCs/>
          <w:noProof/>
          <w:color w:val="000000"/>
          <w:sz w:val="32"/>
          <w:szCs w:val="32"/>
          <w:rtl/>
          <w:lang w:eastAsia="en-US"/>
        </w:rPr>
        <w:t>-</w:t>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بين الأذان والإقامة.</w:t>
      </w:r>
      <w:r w:rsidR="00D135CB"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74</w:t>
      </w:r>
    </w:p>
    <w:p w:rsidR="006D00A6" w:rsidRPr="00DC1201" w:rsidRDefault="006D00A6" w:rsidP="009C6234">
      <w:pPr>
        <w:pStyle w:val="TOC1"/>
        <w:tabs>
          <w:tab w:val="left" w:pos="24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z w:val="32"/>
          <w:szCs w:val="32"/>
          <w:u w:val="none"/>
        </w:rPr>
        <w:t>5</w:t>
      </w:r>
      <w:r w:rsidR="00D135CB" w:rsidRPr="009C6234">
        <w:rPr>
          <w:rFonts w:cs="Simplified Arabic" w:hint="cs"/>
          <w:b/>
          <w:bCs/>
          <w:noProof/>
          <w:color w:val="000000"/>
          <w:sz w:val="32"/>
          <w:szCs w:val="32"/>
          <w:rtl/>
          <w:lang w:eastAsia="en-US"/>
        </w:rPr>
        <w:t>-</w:t>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ساعة من كل ليلة.</w:t>
      </w:r>
      <w:r w:rsidR="00D135CB"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75</w:t>
      </w:r>
    </w:p>
    <w:p w:rsidR="006D00A6" w:rsidRPr="00DC1201" w:rsidRDefault="006D00A6" w:rsidP="009C6234">
      <w:pPr>
        <w:pStyle w:val="TOC1"/>
        <w:tabs>
          <w:tab w:val="left" w:pos="24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z w:val="32"/>
          <w:szCs w:val="32"/>
          <w:u w:val="none"/>
        </w:rPr>
        <w:t>6</w:t>
      </w:r>
      <w:r w:rsidR="00D135CB" w:rsidRPr="009C6234">
        <w:rPr>
          <w:rFonts w:cs="Simplified Arabic" w:hint="cs"/>
          <w:b/>
          <w:bCs/>
          <w:noProof/>
          <w:color w:val="000000"/>
          <w:sz w:val="32"/>
          <w:szCs w:val="32"/>
          <w:rtl/>
          <w:lang w:eastAsia="en-US"/>
        </w:rPr>
        <w:t>-</w:t>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عند النداء للصلوات المكتوبة.</w:t>
      </w:r>
      <w:r w:rsidR="00D135CB"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76</w:t>
      </w:r>
    </w:p>
    <w:p w:rsidR="006D00A6" w:rsidRPr="00DC1201" w:rsidRDefault="006D00A6" w:rsidP="009C6234">
      <w:pPr>
        <w:pStyle w:val="TOC1"/>
        <w:tabs>
          <w:tab w:val="left" w:pos="24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z w:val="32"/>
          <w:szCs w:val="32"/>
          <w:u w:val="none"/>
        </w:rPr>
        <w:t>7</w:t>
      </w:r>
      <w:r w:rsidR="00D135CB" w:rsidRPr="009C6234">
        <w:rPr>
          <w:rStyle w:val="Hyperlink"/>
          <w:rFonts w:cs="Simplified Arabic" w:hint="cs"/>
          <w:b/>
          <w:bCs/>
          <w:noProof/>
          <w:color w:val="000000"/>
          <w:sz w:val="32"/>
          <w:szCs w:val="32"/>
          <w:u w:val="none"/>
          <w:rtl/>
        </w:rPr>
        <w:t>-</w:t>
      </w:r>
      <w:r w:rsidR="009C6234">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عند نزول الغيث.</w:t>
      </w:r>
      <w:r w:rsidR="00D135CB"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76</w:t>
      </w:r>
    </w:p>
    <w:p w:rsidR="006D00A6" w:rsidRPr="00DC1201" w:rsidRDefault="006D00A6" w:rsidP="009C6234">
      <w:pPr>
        <w:pStyle w:val="TOC1"/>
        <w:tabs>
          <w:tab w:val="left" w:pos="24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z w:val="32"/>
          <w:szCs w:val="32"/>
          <w:u w:val="none"/>
        </w:rPr>
        <w:t>8</w:t>
      </w:r>
      <w:r w:rsidR="00D135CB" w:rsidRPr="009C6234">
        <w:rPr>
          <w:rFonts w:cs="Simplified Arabic" w:hint="cs"/>
          <w:b/>
          <w:bCs/>
          <w:noProof/>
          <w:color w:val="000000"/>
          <w:sz w:val="32"/>
          <w:szCs w:val="32"/>
          <w:rtl/>
          <w:lang w:eastAsia="en-US"/>
        </w:rPr>
        <w:t>-</w:t>
      </w:r>
      <w:r w:rsidR="00D135CB" w:rsidRPr="00DC1201">
        <w:rPr>
          <w:rFonts w:cs="Traditional Naskh" w:hint="cs"/>
          <w:noProof/>
          <w:color w:val="000000"/>
          <w:sz w:val="32"/>
          <w:szCs w:val="32"/>
          <w:rtl/>
          <w:lang w:eastAsia="en-US"/>
        </w:rPr>
        <w:t xml:space="preserve"> </w:t>
      </w:r>
      <w:r w:rsidR="00D135CB" w:rsidRPr="00DC1201">
        <w:rPr>
          <w:rStyle w:val="Hyperlink"/>
          <w:rFonts w:cs="Traditional Naskh" w:hint="cs"/>
          <w:noProof/>
          <w:color w:val="000000"/>
          <w:sz w:val="32"/>
          <w:szCs w:val="32"/>
          <w:u w:val="none"/>
          <w:rtl/>
        </w:rPr>
        <w:t>ع</w:t>
      </w:r>
      <w:r w:rsidRPr="00DC1201">
        <w:rPr>
          <w:rStyle w:val="Hyperlink"/>
          <w:rFonts w:cs="Traditional Naskh"/>
          <w:noProof/>
          <w:color w:val="000000"/>
          <w:sz w:val="32"/>
          <w:szCs w:val="32"/>
          <w:u w:val="none"/>
          <w:rtl/>
        </w:rPr>
        <w:t>ند زحف الصفوف في سبيل اللَّه.</w:t>
      </w:r>
      <w:r w:rsidR="00D135CB"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76</w:t>
      </w:r>
    </w:p>
    <w:p w:rsidR="006D00A6" w:rsidRPr="00DC1201" w:rsidRDefault="006D00A6" w:rsidP="009C6234">
      <w:pPr>
        <w:pStyle w:val="TOC1"/>
        <w:tabs>
          <w:tab w:val="left" w:pos="24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z w:val="32"/>
          <w:szCs w:val="32"/>
          <w:u w:val="none"/>
        </w:rPr>
        <w:t>9</w:t>
      </w:r>
      <w:r w:rsidR="00D135CB" w:rsidRPr="009C6234">
        <w:rPr>
          <w:rFonts w:cs="Simplified Arabic" w:hint="cs"/>
          <w:b/>
          <w:bCs/>
          <w:noProof/>
          <w:color w:val="000000"/>
          <w:sz w:val="32"/>
          <w:szCs w:val="32"/>
          <w:rtl/>
          <w:lang w:eastAsia="en-US"/>
        </w:rPr>
        <w:t>-</w:t>
      </w:r>
      <w:r w:rsidR="00D135C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ساعة من يوم الجمعة.</w:t>
      </w:r>
      <w:r w:rsidR="00D135CB"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76</w:t>
      </w:r>
    </w:p>
    <w:p w:rsidR="006D00A6" w:rsidRPr="00DC1201" w:rsidRDefault="006D00A6" w:rsidP="009C6234">
      <w:pPr>
        <w:pStyle w:val="TOC1"/>
        <w:tabs>
          <w:tab w:val="left" w:pos="24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z w:val="32"/>
          <w:szCs w:val="32"/>
          <w:u w:val="none"/>
        </w:rPr>
        <w:t>10</w:t>
      </w:r>
      <w:r w:rsidR="00D135CB" w:rsidRPr="009C6234">
        <w:rPr>
          <w:rFonts w:cs="Simplified Arabic" w:hint="cs"/>
          <w:b/>
          <w:bCs/>
          <w:noProof/>
          <w:color w:val="000000"/>
          <w:sz w:val="32"/>
          <w:szCs w:val="32"/>
          <w:rtl/>
          <w:lang w:eastAsia="en-US"/>
        </w:rPr>
        <w:t>-</w:t>
      </w:r>
      <w:r w:rsidR="00D135CB" w:rsidRPr="00DC1201">
        <w:rPr>
          <w:rFonts w:cs="Traditional Naskh" w:hint="cs"/>
          <w:noProof/>
          <w:color w:val="000000"/>
          <w:sz w:val="32"/>
          <w:szCs w:val="32"/>
          <w:rtl/>
          <w:lang w:eastAsia="en-US"/>
        </w:rPr>
        <w:t xml:space="preserve"> </w:t>
      </w:r>
      <w:r w:rsidR="00D135CB" w:rsidRPr="00DC1201">
        <w:rPr>
          <w:rStyle w:val="Hyperlink"/>
          <w:rFonts w:cs="Traditional Naskh" w:hint="cs"/>
          <w:noProof/>
          <w:color w:val="000000"/>
          <w:sz w:val="32"/>
          <w:szCs w:val="32"/>
          <w:u w:val="none"/>
          <w:rtl/>
        </w:rPr>
        <w:t>ع</w:t>
      </w:r>
      <w:r w:rsidRPr="00DC1201">
        <w:rPr>
          <w:rStyle w:val="Hyperlink"/>
          <w:rFonts w:cs="Traditional Naskh"/>
          <w:noProof/>
          <w:color w:val="000000"/>
          <w:sz w:val="32"/>
          <w:szCs w:val="32"/>
          <w:u w:val="none"/>
          <w:rtl/>
        </w:rPr>
        <w:t>ند شرب ماء زمزم مع النية الصادقة.</w:t>
      </w:r>
      <w:r w:rsidR="00D135CB"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78</w:t>
      </w:r>
    </w:p>
    <w:p w:rsidR="006D00A6" w:rsidRPr="00DC1201" w:rsidRDefault="006D00A6" w:rsidP="009C6234">
      <w:pPr>
        <w:pStyle w:val="TOC1"/>
        <w:tabs>
          <w:tab w:val="left" w:pos="24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z w:val="32"/>
          <w:szCs w:val="32"/>
          <w:u w:val="none"/>
        </w:rPr>
        <w:t>11</w:t>
      </w:r>
      <w:r w:rsidR="00D135CB" w:rsidRPr="009C6234">
        <w:rPr>
          <w:rFonts w:cs="Simplified Arabic" w:hint="cs"/>
          <w:b/>
          <w:bCs/>
          <w:noProof/>
          <w:color w:val="000000"/>
          <w:sz w:val="32"/>
          <w:szCs w:val="32"/>
          <w:rtl/>
          <w:lang w:eastAsia="en-US"/>
        </w:rPr>
        <w:t>-</w:t>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في السجود.</w:t>
      </w:r>
      <w:r w:rsidR="00D135CB"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78</w:t>
      </w:r>
    </w:p>
    <w:p w:rsidR="006D00A6" w:rsidRPr="00DC1201" w:rsidRDefault="006D00A6" w:rsidP="009C6234">
      <w:pPr>
        <w:pStyle w:val="TOC1"/>
        <w:tabs>
          <w:tab w:val="left" w:pos="24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pacing w:val="-8"/>
          <w:w w:val="90"/>
          <w:sz w:val="32"/>
          <w:szCs w:val="32"/>
          <w:u w:val="none"/>
        </w:rPr>
        <w:t>12</w:t>
      </w:r>
      <w:r w:rsidR="00D135CB" w:rsidRPr="009C6234">
        <w:rPr>
          <w:rFonts w:cs="Simplified Arabic" w:hint="cs"/>
          <w:b/>
          <w:bCs/>
          <w:noProof/>
          <w:color w:val="000000"/>
          <w:sz w:val="32"/>
          <w:szCs w:val="32"/>
          <w:rtl/>
          <w:lang w:eastAsia="en-US"/>
        </w:rPr>
        <w:t>-</w:t>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pacing w:val="-8"/>
          <w:w w:val="90"/>
          <w:sz w:val="32"/>
          <w:szCs w:val="32"/>
          <w:u w:val="none"/>
          <w:rtl/>
        </w:rPr>
        <w:t>عند الاستيقاظ من النوم ليلاً، والدعاء بالمأثور في ذلك.</w:t>
      </w:r>
      <w:r w:rsidR="00D135CB" w:rsidRPr="00DC1201">
        <w:rPr>
          <w:rStyle w:val="Hyperlink"/>
          <w:rFonts w:cs="Traditional Naskh" w:hint="cs"/>
          <w:noProof/>
          <w:color w:val="000000"/>
          <w:spacing w:val="-8"/>
          <w:w w:val="90"/>
          <w:sz w:val="32"/>
          <w:szCs w:val="32"/>
          <w:u w:val="none"/>
          <w:rtl/>
        </w:rPr>
        <w:tab/>
      </w:r>
      <w:r w:rsidRPr="00DC1201">
        <w:rPr>
          <w:rFonts w:cs="Traditional Naskh"/>
          <w:noProof/>
          <w:webHidden/>
          <w:color w:val="000000"/>
          <w:sz w:val="32"/>
          <w:szCs w:val="32"/>
          <w:rtl/>
        </w:rPr>
        <w:t>79</w:t>
      </w:r>
    </w:p>
    <w:p w:rsidR="006D00A6" w:rsidRPr="00DC1201" w:rsidRDefault="006D00A6" w:rsidP="009C6234">
      <w:pPr>
        <w:pStyle w:val="TOC1"/>
        <w:tabs>
          <w:tab w:val="left" w:pos="24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z w:val="32"/>
          <w:szCs w:val="32"/>
          <w:u w:val="none"/>
        </w:rPr>
        <w:t>13</w:t>
      </w:r>
      <w:r w:rsidR="00D135CB" w:rsidRPr="009C6234">
        <w:rPr>
          <w:rStyle w:val="Hyperlink"/>
          <w:rFonts w:cs="Simplified Arabic" w:hint="cs"/>
          <w:b/>
          <w:bCs/>
          <w:noProof/>
          <w:color w:val="000000"/>
          <w:sz w:val="32"/>
          <w:szCs w:val="32"/>
          <w:u w:val="none"/>
          <w:rtl/>
        </w:rPr>
        <w:t>-</w:t>
      </w:r>
      <w:r w:rsidR="00D135C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إذا نام على طهارة ثم استيقظ من الليل ودعا.</w:t>
      </w:r>
      <w:r w:rsidR="00D135CB"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80</w:t>
      </w:r>
    </w:p>
    <w:p w:rsidR="006D00A6" w:rsidRPr="00DC1201" w:rsidRDefault="006D00A6" w:rsidP="009C6234">
      <w:pPr>
        <w:pStyle w:val="TOC1"/>
        <w:tabs>
          <w:tab w:val="left" w:pos="120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z w:val="32"/>
          <w:szCs w:val="32"/>
          <w:u w:val="none"/>
        </w:rPr>
        <w:t>14</w:t>
      </w:r>
      <w:r w:rsidR="00D135CB" w:rsidRPr="009C6234">
        <w:rPr>
          <w:rFonts w:cs="Simplified Arabic" w:hint="cs"/>
          <w:b/>
          <w:bCs/>
          <w:noProof/>
          <w:color w:val="000000"/>
          <w:sz w:val="32"/>
          <w:szCs w:val="32"/>
          <w:rtl/>
          <w:lang w:eastAsia="en-US"/>
        </w:rPr>
        <w:t>-</w:t>
      </w:r>
      <w:r w:rsidR="00D135C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عند الدعاء بـلَا إِلَهَ إِلَّا أَنْتَ سُبْحَانَكَ إِنِّي كُنْتُ مِنَ الظَّالِمِينَ.</w:t>
      </w:r>
      <w:r w:rsidRPr="00DC1201">
        <w:rPr>
          <w:rFonts w:cs="Traditional Naskh"/>
          <w:noProof/>
          <w:webHidden/>
          <w:color w:val="000000"/>
          <w:sz w:val="32"/>
          <w:szCs w:val="32"/>
          <w:rtl/>
        </w:rPr>
        <w:tab/>
        <w:t>80</w:t>
      </w:r>
    </w:p>
    <w:p w:rsidR="006D00A6" w:rsidRPr="00DC1201" w:rsidRDefault="006D00A6" w:rsidP="009C6234">
      <w:pPr>
        <w:pStyle w:val="TOC1"/>
        <w:tabs>
          <w:tab w:val="left" w:pos="24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z w:val="32"/>
          <w:szCs w:val="32"/>
          <w:u w:val="none"/>
        </w:rPr>
        <w:t>15</w:t>
      </w:r>
      <w:r w:rsidR="00D135CB" w:rsidRPr="009C6234">
        <w:rPr>
          <w:rFonts w:cs="Simplified Arabic" w:hint="cs"/>
          <w:b/>
          <w:bCs/>
          <w:noProof/>
          <w:color w:val="000000"/>
          <w:sz w:val="32"/>
          <w:szCs w:val="32"/>
          <w:rtl/>
          <w:lang w:eastAsia="en-US"/>
        </w:rPr>
        <w:t>-</w:t>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دعاء الناس عقب وفاة الميت.</w:t>
      </w:r>
      <w:r w:rsidR="00D135CB"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81</w:t>
      </w:r>
    </w:p>
    <w:p w:rsidR="006D00A6" w:rsidRPr="00DC1201" w:rsidRDefault="006D00A6" w:rsidP="009C6234">
      <w:pPr>
        <w:pStyle w:val="TOC1"/>
        <w:tabs>
          <w:tab w:val="left" w:pos="24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pacing w:val="-14"/>
          <w:w w:val="80"/>
          <w:sz w:val="32"/>
          <w:szCs w:val="32"/>
          <w:u w:val="none"/>
        </w:rPr>
        <w:t>16</w:t>
      </w:r>
      <w:r w:rsidR="00D135CB" w:rsidRPr="009C6234">
        <w:rPr>
          <w:rFonts w:cs="Simplified Arabic" w:hint="cs"/>
          <w:b/>
          <w:bCs/>
          <w:noProof/>
          <w:color w:val="000000"/>
          <w:sz w:val="32"/>
          <w:szCs w:val="32"/>
          <w:rtl/>
          <w:lang w:eastAsia="en-US"/>
        </w:rPr>
        <w:t xml:space="preserve">- </w:t>
      </w:r>
      <w:r w:rsidRPr="00DC1201">
        <w:rPr>
          <w:rStyle w:val="Hyperlink"/>
          <w:rFonts w:cs="Traditional Naskh"/>
          <w:noProof/>
          <w:color w:val="000000"/>
          <w:spacing w:val="-14"/>
          <w:w w:val="80"/>
          <w:sz w:val="32"/>
          <w:szCs w:val="32"/>
          <w:u w:val="none"/>
          <w:rtl/>
        </w:rPr>
        <w:t xml:space="preserve">الدعاء بعد الثناء على اللَّه والصلاة على النبي </w:t>
      </w:r>
      <w:r w:rsidRPr="00DC1201">
        <w:rPr>
          <w:rStyle w:val="Hyperlink"/>
          <w:rFonts w:ascii="AGA Arabesque" w:hAnsi="AGA Arabesque" w:cs="Traditional Naskh"/>
          <w:noProof/>
          <w:color w:val="000000"/>
          <w:spacing w:val="-14"/>
          <w:w w:val="80"/>
          <w:sz w:val="32"/>
          <w:szCs w:val="32"/>
          <w:u w:val="none"/>
          <w:rtl/>
        </w:rPr>
        <w:sym w:font="AGA Arabesque" w:char="F072"/>
      </w:r>
      <w:r w:rsidRPr="00DC1201">
        <w:rPr>
          <w:rStyle w:val="Hyperlink"/>
          <w:rFonts w:cs="Traditional Naskh"/>
          <w:noProof/>
          <w:color w:val="000000"/>
          <w:spacing w:val="-14"/>
          <w:w w:val="80"/>
          <w:sz w:val="32"/>
          <w:szCs w:val="32"/>
          <w:u w:val="none"/>
          <w:rtl/>
        </w:rPr>
        <w:t xml:space="preserve"> في التشهّد الأخير:</w:t>
      </w:r>
      <w:r w:rsidR="00D135CB" w:rsidRPr="00DC1201">
        <w:rPr>
          <w:rStyle w:val="Hyperlink"/>
          <w:rFonts w:cs="Traditional Naskh" w:hint="cs"/>
          <w:noProof/>
          <w:color w:val="000000"/>
          <w:spacing w:val="-14"/>
          <w:w w:val="80"/>
          <w:sz w:val="32"/>
          <w:szCs w:val="32"/>
          <w:u w:val="none"/>
          <w:rtl/>
        </w:rPr>
        <w:tab/>
      </w:r>
      <w:r w:rsidRPr="00DC1201">
        <w:rPr>
          <w:rFonts w:cs="Traditional Naskh"/>
          <w:noProof/>
          <w:webHidden/>
          <w:color w:val="000000"/>
          <w:sz w:val="32"/>
          <w:szCs w:val="32"/>
          <w:rtl/>
        </w:rPr>
        <w:t>82</w:t>
      </w:r>
    </w:p>
    <w:p w:rsidR="006D00A6" w:rsidRPr="00DC1201" w:rsidRDefault="006D00A6" w:rsidP="009C6234">
      <w:pPr>
        <w:pStyle w:val="TOC1"/>
        <w:tabs>
          <w:tab w:val="left" w:pos="120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z w:val="32"/>
          <w:szCs w:val="32"/>
          <w:u w:val="none"/>
        </w:rPr>
        <w:t>17</w:t>
      </w:r>
      <w:r w:rsidR="00D135CB" w:rsidRPr="009C6234">
        <w:rPr>
          <w:rFonts w:cs="Simplified Arabic" w:hint="cs"/>
          <w:b/>
          <w:bCs/>
          <w:noProof/>
          <w:color w:val="000000"/>
          <w:sz w:val="32"/>
          <w:szCs w:val="32"/>
          <w:rtl/>
          <w:lang w:eastAsia="en-US"/>
        </w:rPr>
        <w:t>-</w:t>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 xml:space="preserve">عند دعاء اللَّه باسمه العظيم الذي إذا دُعي به أجاب، </w:t>
      </w:r>
      <w:r w:rsidR="00D135CB"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83</w:t>
      </w:r>
    </w:p>
    <w:p w:rsidR="006D00A6" w:rsidRPr="00DC1201" w:rsidRDefault="006D00A6" w:rsidP="009C6234">
      <w:pPr>
        <w:pStyle w:val="TOC1"/>
        <w:tabs>
          <w:tab w:val="left" w:pos="24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z w:val="32"/>
          <w:szCs w:val="32"/>
          <w:u w:val="none"/>
        </w:rPr>
        <w:t>18</w:t>
      </w:r>
      <w:r w:rsidR="00D135CB" w:rsidRPr="009C6234">
        <w:rPr>
          <w:rFonts w:cs="Simplified Arabic" w:hint="cs"/>
          <w:b/>
          <w:bCs/>
          <w:noProof/>
          <w:color w:val="000000"/>
          <w:sz w:val="32"/>
          <w:szCs w:val="32"/>
          <w:rtl/>
          <w:lang w:eastAsia="en-US"/>
        </w:rPr>
        <w:t>-</w:t>
      </w:r>
      <w:r w:rsidR="00D135C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دعاء المسلم لأخيه المسلم بظهر الغيب.</w:t>
      </w:r>
      <w:r w:rsidR="00D135CB"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84</w:t>
      </w:r>
    </w:p>
    <w:p w:rsidR="006D00A6" w:rsidRPr="00DC1201" w:rsidRDefault="006D00A6" w:rsidP="009C6234">
      <w:pPr>
        <w:pStyle w:val="TOC1"/>
        <w:tabs>
          <w:tab w:val="left" w:pos="24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z w:val="32"/>
          <w:szCs w:val="32"/>
          <w:u w:val="none"/>
        </w:rPr>
        <w:t>19</w:t>
      </w:r>
      <w:r w:rsidR="00D135CB" w:rsidRPr="009C6234">
        <w:rPr>
          <w:rFonts w:cs="Simplified Arabic" w:hint="cs"/>
          <w:b/>
          <w:bCs/>
          <w:noProof/>
          <w:color w:val="000000"/>
          <w:sz w:val="32"/>
          <w:szCs w:val="32"/>
          <w:rtl/>
          <w:lang w:eastAsia="en-US"/>
        </w:rPr>
        <w:t>-</w:t>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دعاء يوم عرفة في عرفة.</w:t>
      </w:r>
      <w:r w:rsidR="00D135CB"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86</w:t>
      </w:r>
    </w:p>
    <w:p w:rsidR="006D00A6" w:rsidRPr="00DC1201" w:rsidRDefault="006D00A6" w:rsidP="009C6234">
      <w:pPr>
        <w:pStyle w:val="TOC1"/>
        <w:tabs>
          <w:tab w:val="left" w:pos="24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z w:val="32"/>
          <w:szCs w:val="32"/>
          <w:u w:val="none"/>
        </w:rPr>
        <w:t>20</w:t>
      </w:r>
      <w:r w:rsidR="00D135CB" w:rsidRPr="009C6234">
        <w:rPr>
          <w:rFonts w:cs="Simplified Arabic" w:hint="cs"/>
          <w:b/>
          <w:bCs/>
          <w:noProof/>
          <w:color w:val="000000"/>
          <w:sz w:val="32"/>
          <w:szCs w:val="32"/>
          <w:rtl/>
          <w:lang w:eastAsia="en-US"/>
        </w:rPr>
        <w:t>-</w:t>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الدعاء في شهر رمضان.</w:t>
      </w:r>
      <w:r w:rsidR="00D135CB"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86</w:t>
      </w:r>
    </w:p>
    <w:p w:rsidR="006D00A6" w:rsidRPr="00DC1201" w:rsidRDefault="006D00A6" w:rsidP="009C6234">
      <w:pPr>
        <w:pStyle w:val="TOC1"/>
        <w:tabs>
          <w:tab w:val="right" w:leader="dot" w:pos="7361"/>
        </w:tabs>
        <w:spacing w:after="40" w:line="240" w:lineRule="auto"/>
        <w:ind w:firstLine="531"/>
        <w:rPr>
          <w:rFonts w:cs="Traditional Naskh"/>
          <w:noProof/>
          <w:color w:val="000000"/>
          <w:sz w:val="32"/>
          <w:szCs w:val="32"/>
          <w:rtl/>
          <w:lang w:eastAsia="en-US"/>
        </w:rPr>
      </w:pPr>
      <w:r w:rsidRPr="00DC1201">
        <w:rPr>
          <w:rStyle w:val="Hyperlink"/>
          <w:rFonts w:cs="Traditional Naskh"/>
          <w:noProof/>
          <w:color w:val="000000"/>
          <w:sz w:val="32"/>
          <w:szCs w:val="32"/>
          <w:u w:val="none"/>
          <w:rtl/>
        </w:rPr>
        <w:t>وفتح أبواب الجنة إيذان بقبول الدعاء والأعمال.</w:t>
      </w:r>
      <w:r w:rsidRPr="00DC1201">
        <w:rPr>
          <w:rFonts w:cs="Traditional Naskh"/>
          <w:noProof/>
          <w:webHidden/>
          <w:color w:val="000000"/>
          <w:sz w:val="32"/>
          <w:szCs w:val="32"/>
          <w:rtl/>
        </w:rPr>
        <w:tab/>
        <w:t>86</w:t>
      </w:r>
    </w:p>
    <w:p w:rsidR="006D00A6" w:rsidRPr="00DC1201" w:rsidRDefault="006D00A6" w:rsidP="009C6234">
      <w:pPr>
        <w:pStyle w:val="TOC1"/>
        <w:tabs>
          <w:tab w:val="left" w:pos="24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z w:val="32"/>
          <w:szCs w:val="32"/>
          <w:u w:val="none"/>
        </w:rPr>
        <w:t>21</w:t>
      </w:r>
      <w:r w:rsidR="00D135CB" w:rsidRPr="009C6234">
        <w:rPr>
          <w:rFonts w:cs="Simplified Arabic" w:hint="cs"/>
          <w:b/>
          <w:bCs/>
          <w:noProof/>
          <w:color w:val="000000"/>
          <w:sz w:val="32"/>
          <w:szCs w:val="32"/>
          <w:rtl/>
          <w:lang w:eastAsia="en-US"/>
        </w:rPr>
        <w:t>-</w:t>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عند اجتماع المسلمين في مجالس الذكر.</w:t>
      </w:r>
      <w:r w:rsidR="00D135CB"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86</w:t>
      </w:r>
    </w:p>
    <w:p w:rsidR="006D00A6" w:rsidRPr="00DC1201" w:rsidRDefault="006D00A6" w:rsidP="009C6234">
      <w:pPr>
        <w:pStyle w:val="TOC1"/>
        <w:tabs>
          <w:tab w:val="left" w:pos="120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z w:val="32"/>
          <w:szCs w:val="32"/>
          <w:u w:val="none"/>
        </w:rPr>
        <w:t>22</w:t>
      </w:r>
      <w:r w:rsidR="00D135CB" w:rsidRPr="009C6234">
        <w:rPr>
          <w:rStyle w:val="Hyperlink"/>
          <w:rFonts w:cs="Simplified Arabic" w:hint="cs"/>
          <w:b/>
          <w:bCs/>
          <w:noProof/>
          <w:color w:val="000000"/>
          <w:sz w:val="32"/>
          <w:szCs w:val="32"/>
          <w:u w:val="none"/>
          <w:rtl/>
        </w:rPr>
        <w:t>-</w:t>
      </w:r>
      <w:r w:rsidR="00D135C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عند الدعاء في المصيبة.</w:t>
      </w:r>
      <w:r w:rsidRPr="00DC1201">
        <w:rPr>
          <w:rFonts w:cs="Traditional Naskh"/>
          <w:noProof/>
          <w:webHidden/>
          <w:color w:val="000000"/>
          <w:sz w:val="32"/>
          <w:szCs w:val="32"/>
          <w:rtl/>
        </w:rPr>
        <w:tab/>
        <w:t>87</w:t>
      </w:r>
    </w:p>
    <w:p w:rsidR="006D00A6" w:rsidRPr="00DC1201" w:rsidRDefault="006D00A6" w:rsidP="009C6234">
      <w:pPr>
        <w:pStyle w:val="TOC1"/>
        <w:tabs>
          <w:tab w:val="left" w:pos="24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pacing w:val="-8"/>
          <w:w w:val="90"/>
          <w:sz w:val="32"/>
          <w:szCs w:val="32"/>
          <w:u w:val="none"/>
        </w:rPr>
        <w:t>23</w:t>
      </w:r>
      <w:r w:rsidR="00D135CB" w:rsidRPr="009C6234">
        <w:rPr>
          <w:rStyle w:val="Hyperlink"/>
          <w:rFonts w:cs="Simplified Arabic" w:hint="cs"/>
          <w:b/>
          <w:bCs/>
          <w:noProof/>
          <w:color w:val="000000"/>
          <w:spacing w:val="-8"/>
          <w:w w:val="90"/>
          <w:sz w:val="32"/>
          <w:szCs w:val="32"/>
          <w:u w:val="none"/>
          <w:rtl/>
        </w:rPr>
        <w:t xml:space="preserve">- </w:t>
      </w:r>
      <w:r w:rsidRPr="00DC1201">
        <w:rPr>
          <w:rStyle w:val="Hyperlink"/>
          <w:rFonts w:cs="Traditional Naskh"/>
          <w:noProof/>
          <w:color w:val="000000"/>
          <w:spacing w:val="-8"/>
          <w:w w:val="90"/>
          <w:sz w:val="32"/>
          <w:szCs w:val="32"/>
          <w:u w:val="none"/>
          <w:rtl/>
        </w:rPr>
        <w:t>الدعاء حالة إقبال القلب على اللَّه، واشتداد الإخلاص.</w:t>
      </w:r>
      <w:r w:rsidRPr="00DC1201">
        <w:rPr>
          <w:rFonts w:cs="Traditional Naskh"/>
          <w:noProof/>
          <w:webHidden/>
          <w:color w:val="000000"/>
          <w:sz w:val="32"/>
          <w:szCs w:val="32"/>
          <w:rtl/>
        </w:rPr>
        <w:tab/>
        <w:t>87</w:t>
      </w:r>
    </w:p>
    <w:p w:rsidR="006D00A6" w:rsidRPr="00DC1201" w:rsidRDefault="006D00A6" w:rsidP="009C6234">
      <w:pPr>
        <w:pStyle w:val="TOC1"/>
        <w:tabs>
          <w:tab w:val="left" w:pos="24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z w:val="32"/>
          <w:szCs w:val="32"/>
          <w:u w:val="none"/>
        </w:rPr>
        <w:t>24</w:t>
      </w:r>
      <w:r w:rsidR="00D135CB" w:rsidRPr="009C6234">
        <w:rPr>
          <w:rStyle w:val="Hyperlink"/>
          <w:rFonts w:cs="Simplified Arabic" w:hint="cs"/>
          <w:b/>
          <w:bCs/>
          <w:noProof/>
          <w:color w:val="000000"/>
          <w:sz w:val="32"/>
          <w:szCs w:val="32"/>
          <w:u w:val="none"/>
          <w:rtl/>
        </w:rPr>
        <w:t>-</w:t>
      </w:r>
      <w:r w:rsidR="00D135C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دعاء المظلوم على من ظلمه.</w:t>
      </w:r>
      <w:r w:rsidRPr="00DC1201">
        <w:rPr>
          <w:rFonts w:cs="Traditional Naskh"/>
          <w:noProof/>
          <w:webHidden/>
          <w:color w:val="000000"/>
          <w:sz w:val="32"/>
          <w:szCs w:val="32"/>
          <w:rtl/>
        </w:rPr>
        <w:tab/>
        <w:t>88</w:t>
      </w:r>
    </w:p>
    <w:p w:rsidR="006D00A6" w:rsidRPr="00DC1201" w:rsidRDefault="006D00A6" w:rsidP="009C6234">
      <w:pPr>
        <w:pStyle w:val="TOC1"/>
        <w:tabs>
          <w:tab w:val="left" w:pos="24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z w:val="32"/>
          <w:szCs w:val="32"/>
          <w:u w:val="none"/>
        </w:rPr>
        <w:t>25</w:t>
      </w:r>
      <w:r w:rsidR="00D135CB" w:rsidRPr="009C6234">
        <w:rPr>
          <w:rStyle w:val="Hyperlink"/>
          <w:rFonts w:cs="Simplified Arabic" w:hint="cs"/>
          <w:b/>
          <w:bCs/>
          <w:noProof/>
          <w:color w:val="000000"/>
          <w:sz w:val="32"/>
          <w:szCs w:val="32"/>
          <w:u w:val="none"/>
          <w:rtl/>
        </w:rPr>
        <w:t>-</w:t>
      </w:r>
      <w:r w:rsidR="00D135CB" w:rsidRPr="00DC1201">
        <w:rPr>
          <w:rStyle w:val="Hyperlink"/>
          <w:rFonts w:cs="Traditional Naskh" w:hint="cs"/>
          <w:noProof/>
          <w:color w:val="000000"/>
          <w:sz w:val="32"/>
          <w:szCs w:val="32"/>
          <w:u w:val="none"/>
          <w:rtl/>
        </w:rPr>
        <w:t xml:space="preserve"> د</w:t>
      </w:r>
      <w:r w:rsidRPr="00DC1201">
        <w:rPr>
          <w:rStyle w:val="Hyperlink"/>
          <w:rFonts w:cs="Traditional Naskh"/>
          <w:noProof/>
          <w:color w:val="000000"/>
          <w:sz w:val="32"/>
          <w:szCs w:val="32"/>
          <w:u w:val="none"/>
          <w:rtl/>
        </w:rPr>
        <w:t>عاء الوالد لولده، وعلى ولده.</w:t>
      </w:r>
      <w:r w:rsidRPr="00DC1201">
        <w:rPr>
          <w:rFonts w:cs="Traditional Naskh"/>
          <w:noProof/>
          <w:webHidden/>
          <w:color w:val="000000"/>
          <w:sz w:val="32"/>
          <w:szCs w:val="32"/>
          <w:rtl/>
        </w:rPr>
        <w:tab/>
        <w:t>90</w:t>
      </w:r>
    </w:p>
    <w:p w:rsidR="006D00A6" w:rsidRPr="00DC1201" w:rsidRDefault="006D00A6" w:rsidP="009C6234">
      <w:pPr>
        <w:pStyle w:val="TOC1"/>
        <w:tabs>
          <w:tab w:val="left" w:pos="24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z w:val="32"/>
          <w:szCs w:val="32"/>
          <w:u w:val="none"/>
        </w:rPr>
        <w:t>26</w:t>
      </w:r>
      <w:r w:rsidR="00D135CB" w:rsidRPr="009C6234">
        <w:rPr>
          <w:rFonts w:cs="Simplified Arabic" w:hint="cs"/>
          <w:b/>
          <w:bCs/>
          <w:noProof/>
          <w:color w:val="000000"/>
          <w:sz w:val="32"/>
          <w:szCs w:val="32"/>
          <w:rtl/>
          <w:lang w:eastAsia="en-US"/>
        </w:rPr>
        <w:t>-</w:t>
      </w:r>
      <w:r w:rsidR="00D135CB"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دعاء المسافر.</w:t>
      </w:r>
      <w:r w:rsidRPr="00DC1201">
        <w:rPr>
          <w:rFonts w:cs="Traditional Naskh"/>
          <w:noProof/>
          <w:webHidden/>
          <w:color w:val="000000"/>
          <w:sz w:val="32"/>
          <w:szCs w:val="32"/>
          <w:rtl/>
        </w:rPr>
        <w:tab/>
        <w:t>91</w:t>
      </w:r>
    </w:p>
    <w:p w:rsidR="006D00A6" w:rsidRPr="00DC1201" w:rsidRDefault="006D00A6" w:rsidP="009C6234">
      <w:pPr>
        <w:pStyle w:val="TOC1"/>
        <w:tabs>
          <w:tab w:val="left" w:pos="24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z w:val="32"/>
          <w:szCs w:val="32"/>
          <w:u w:val="none"/>
        </w:rPr>
        <w:t>27</w:t>
      </w:r>
      <w:r w:rsidR="00D135CB" w:rsidRPr="009C6234">
        <w:rPr>
          <w:rFonts w:cs="Simplified Arabic" w:hint="cs"/>
          <w:b/>
          <w:bCs/>
          <w:noProof/>
          <w:color w:val="000000"/>
          <w:sz w:val="32"/>
          <w:szCs w:val="32"/>
          <w:rtl/>
          <w:lang w:eastAsia="en-US"/>
        </w:rPr>
        <w:t>-</w:t>
      </w:r>
      <w:r w:rsidR="009C6234">
        <w:rPr>
          <w:rFonts w:cs="Traditional Naskh" w:hint="cs"/>
          <w:noProof/>
          <w:color w:val="000000"/>
          <w:sz w:val="32"/>
          <w:szCs w:val="32"/>
          <w:rtl/>
          <w:lang w:eastAsia="en-US"/>
        </w:rPr>
        <w:t xml:space="preserve"> </w:t>
      </w:r>
      <w:r w:rsidR="00D135CB" w:rsidRPr="00DC1201">
        <w:rPr>
          <w:rFonts w:cs="Traditional Naskh" w:hint="cs"/>
          <w:noProof/>
          <w:color w:val="000000"/>
          <w:sz w:val="32"/>
          <w:szCs w:val="32"/>
          <w:rtl/>
          <w:lang w:eastAsia="en-US"/>
        </w:rPr>
        <w:t>د</w:t>
      </w:r>
      <w:r w:rsidRPr="00DC1201">
        <w:rPr>
          <w:rStyle w:val="Hyperlink"/>
          <w:rFonts w:cs="Traditional Naskh"/>
          <w:noProof/>
          <w:color w:val="000000"/>
          <w:sz w:val="32"/>
          <w:szCs w:val="32"/>
          <w:u w:val="none"/>
          <w:rtl/>
        </w:rPr>
        <w:t>عاء الصائم حتى يُفطر.</w:t>
      </w:r>
      <w:r w:rsidRPr="00DC1201">
        <w:rPr>
          <w:rFonts w:cs="Traditional Naskh"/>
          <w:noProof/>
          <w:webHidden/>
          <w:color w:val="000000"/>
          <w:sz w:val="32"/>
          <w:szCs w:val="32"/>
          <w:rtl/>
        </w:rPr>
        <w:tab/>
        <w:t>92</w:t>
      </w:r>
    </w:p>
    <w:p w:rsidR="006D00A6" w:rsidRPr="00DC1201" w:rsidRDefault="006D00A6" w:rsidP="009C6234">
      <w:pPr>
        <w:pStyle w:val="TOC1"/>
        <w:tabs>
          <w:tab w:val="left" w:pos="24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z w:val="32"/>
          <w:szCs w:val="32"/>
          <w:u w:val="none"/>
        </w:rPr>
        <w:t>28</w:t>
      </w:r>
      <w:r w:rsidR="00157FE4" w:rsidRPr="009C6234">
        <w:rPr>
          <w:rFonts w:cs="Simplified Arabic" w:hint="cs"/>
          <w:b/>
          <w:bCs/>
          <w:noProof/>
          <w:color w:val="000000"/>
          <w:sz w:val="32"/>
          <w:szCs w:val="32"/>
          <w:rtl/>
          <w:lang w:eastAsia="en-US"/>
        </w:rPr>
        <w:t>-</w:t>
      </w:r>
      <w:r w:rsidR="00157FE4" w:rsidRPr="009C6234">
        <w:rPr>
          <w:rStyle w:val="Hyperlink"/>
          <w:rFonts w:cs="Simplified Arabic" w:hint="cs"/>
          <w:b/>
          <w:bCs/>
          <w:noProof/>
          <w:color w:val="000000"/>
          <w:sz w:val="32"/>
          <w:szCs w:val="32"/>
          <w:u w:val="none"/>
          <w:rtl/>
        </w:rPr>
        <w:t xml:space="preserve"> </w:t>
      </w:r>
      <w:r w:rsidRPr="00DC1201">
        <w:rPr>
          <w:rStyle w:val="Hyperlink"/>
          <w:rFonts w:cs="Traditional Naskh"/>
          <w:noProof/>
          <w:color w:val="000000"/>
          <w:sz w:val="32"/>
          <w:szCs w:val="32"/>
          <w:u w:val="none"/>
          <w:rtl/>
        </w:rPr>
        <w:t>دعاء الصائم عند فطره.</w:t>
      </w:r>
      <w:r w:rsidRPr="00DC1201">
        <w:rPr>
          <w:rFonts w:cs="Traditional Naskh"/>
          <w:noProof/>
          <w:webHidden/>
          <w:color w:val="000000"/>
          <w:sz w:val="32"/>
          <w:szCs w:val="32"/>
          <w:rtl/>
        </w:rPr>
        <w:tab/>
        <w:t>92</w:t>
      </w:r>
    </w:p>
    <w:p w:rsidR="006D00A6" w:rsidRPr="00DC1201" w:rsidRDefault="006D00A6" w:rsidP="009C6234">
      <w:pPr>
        <w:pStyle w:val="TOC1"/>
        <w:tabs>
          <w:tab w:val="left" w:pos="24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z w:val="32"/>
          <w:szCs w:val="32"/>
          <w:u w:val="none"/>
        </w:rPr>
        <w:t>29</w:t>
      </w:r>
      <w:r w:rsidR="00157FE4" w:rsidRPr="009C6234">
        <w:rPr>
          <w:rStyle w:val="Hyperlink"/>
          <w:rFonts w:cs="Simplified Arabic" w:hint="cs"/>
          <w:b/>
          <w:bCs/>
          <w:noProof/>
          <w:color w:val="000000"/>
          <w:sz w:val="32"/>
          <w:szCs w:val="32"/>
          <w:u w:val="none"/>
          <w:rtl/>
        </w:rPr>
        <w:t>-</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عاء المضطرّ.</w:t>
      </w:r>
      <w:r w:rsidR="00157FE4"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93</w:t>
      </w:r>
    </w:p>
    <w:p w:rsidR="006D00A6" w:rsidRPr="00DC1201" w:rsidRDefault="006D00A6" w:rsidP="009C6234">
      <w:pPr>
        <w:pStyle w:val="TOC1"/>
        <w:tabs>
          <w:tab w:val="left" w:pos="24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z w:val="32"/>
          <w:szCs w:val="32"/>
          <w:u w:val="none"/>
        </w:rPr>
        <w:t>31</w:t>
      </w:r>
      <w:r w:rsidR="00157FE4" w:rsidRPr="009C6234">
        <w:rPr>
          <w:rFonts w:cs="Simplified Arabic" w:hint="cs"/>
          <w:b/>
          <w:bCs/>
          <w:noProof/>
          <w:color w:val="000000"/>
          <w:sz w:val="32"/>
          <w:szCs w:val="32"/>
          <w:rtl/>
          <w:lang w:eastAsia="en-US"/>
        </w:rPr>
        <w:t>-</w:t>
      </w:r>
      <w:r w:rsidR="009C6234">
        <w:rPr>
          <w:rFonts w:cs="Traditional Naskh" w:hint="cs"/>
          <w:noProof/>
          <w:color w:val="000000"/>
          <w:sz w:val="32"/>
          <w:szCs w:val="32"/>
          <w:rtl/>
          <w:lang w:eastAsia="en-US"/>
        </w:rPr>
        <w:t xml:space="preserve"> </w:t>
      </w:r>
      <w:r w:rsidR="00157FE4" w:rsidRPr="00DC1201">
        <w:rPr>
          <w:rFonts w:cs="Traditional Naskh" w:hint="cs"/>
          <w:noProof/>
          <w:color w:val="000000"/>
          <w:sz w:val="32"/>
          <w:szCs w:val="32"/>
          <w:rtl/>
          <w:lang w:eastAsia="en-US"/>
        </w:rPr>
        <w:t>د</w:t>
      </w:r>
      <w:r w:rsidRPr="00DC1201">
        <w:rPr>
          <w:rStyle w:val="Hyperlink"/>
          <w:rFonts w:cs="Traditional Naskh"/>
          <w:noProof/>
          <w:color w:val="000000"/>
          <w:sz w:val="32"/>
          <w:szCs w:val="32"/>
          <w:u w:val="none"/>
          <w:rtl/>
        </w:rPr>
        <w:t>عاء الولد البار بوالديه.</w:t>
      </w:r>
      <w:r w:rsidRPr="00DC1201">
        <w:rPr>
          <w:rFonts w:cs="Traditional Naskh"/>
          <w:noProof/>
          <w:webHidden/>
          <w:color w:val="000000"/>
          <w:sz w:val="32"/>
          <w:szCs w:val="32"/>
          <w:rtl/>
        </w:rPr>
        <w:tab/>
        <w:t>95</w:t>
      </w:r>
    </w:p>
    <w:p w:rsidR="006D00A6" w:rsidRPr="00DC1201" w:rsidRDefault="006D00A6" w:rsidP="009C6234">
      <w:pPr>
        <w:pStyle w:val="TOC1"/>
        <w:tabs>
          <w:tab w:val="left" w:pos="24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z w:val="32"/>
          <w:szCs w:val="32"/>
          <w:u w:val="none"/>
        </w:rPr>
        <w:t>32</w:t>
      </w:r>
      <w:r w:rsidR="00157FE4" w:rsidRPr="009C6234">
        <w:rPr>
          <w:rFonts w:cs="Simplified Arabic" w:hint="cs"/>
          <w:b/>
          <w:bCs/>
          <w:noProof/>
          <w:color w:val="000000"/>
          <w:sz w:val="32"/>
          <w:szCs w:val="32"/>
          <w:rtl/>
          <w:lang w:eastAsia="en-US"/>
        </w:rPr>
        <w:t>-</w:t>
      </w:r>
      <w:r w:rsidR="009C6234">
        <w:rPr>
          <w:rFonts w:cs="Traditional Naskh" w:hint="cs"/>
          <w:noProof/>
          <w:color w:val="000000"/>
          <w:sz w:val="32"/>
          <w:szCs w:val="32"/>
          <w:rtl/>
          <w:lang w:eastAsia="en-US"/>
        </w:rPr>
        <w:t xml:space="preserve"> </w:t>
      </w:r>
      <w:r w:rsidR="00157FE4" w:rsidRPr="00DC1201">
        <w:rPr>
          <w:rStyle w:val="Hyperlink"/>
          <w:rFonts w:cs="Traditional Naskh" w:hint="cs"/>
          <w:noProof/>
          <w:color w:val="000000"/>
          <w:sz w:val="32"/>
          <w:szCs w:val="32"/>
          <w:u w:val="none"/>
          <w:rtl/>
        </w:rPr>
        <w:t>ا</w:t>
      </w:r>
      <w:r w:rsidRPr="00DC1201">
        <w:rPr>
          <w:rStyle w:val="Hyperlink"/>
          <w:rFonts w:cs="Traditional Naskh"/>
          <w:noProof/>
          <w:color w:val="000000"/>
          <w:sz w:val="32"/>
          <w:szCs w:val="32"/>
          <w:u w:val="none"/>
          <w:rtl/>
        </w:rPr>
        <w:t>لدعاء عقب الوضوء إذا دعا بالمأثور في ذلك.</w:t>
      </w:r>
      <w:r w:rsidRPr="00DC1201">
        <w:rPr>
          <w:rFonts w:cs="Traditional Naskh"/>
          <w:noProof/>
          <w:webHidden/>
          <w:color w:val="000000"/>
          <w:sz w:val="32"/>
          <w:szCs w:val="32"/>
          <w:rtl/>
        </w:rPr>
        <w:tab/>
        <w:t>96</w:t>
      </w:r>
    </w:p>
    <w:p w:rsidR="006D00A6" w:rsidRPr="00DC1201" w:rsidRDefault="006D00A6" w:rsidP="009C6234">
      <w:pPr>
        <w:pStyle w:val="TOC1"/>
        <w:tabs>
          <w:tab w:val="left" w:pos="120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z w:val="32"/>
          <w:szCs w:val="32"/>
          <w:u w:val="none"/>
        </w:rPr>
        <w:t>33</w:t>
      </w:r>
      <w:r w:rsidR="00157FE4" w:rsidRPr="009C6234">
        <w:rPr>
          <w:rFonts w:cs="Simplified Arabic" w:hint="cs"/>
          <w:b/>
          <w:bCs/>
          <w:noProof/>
          <w:color w:val="000000"/>
          <w:sz w:val="32"/>
          <w:szCs w:val="32"/>
          <w:rtl/>
          <w:lang w:eastAsia="en-US"/>
        </w:rPr>
        <w:t>-</w:t>
      </w:r>
      <w:r w:rsidRPr="009C6234">
        <w:rPr>
          <w:rStyle w:val="Hyperlink"/>
          <w:rFonts w:cs="Simplified Arabic"/>
          <w:b/>
          <w:bCs/>
          <w:noProof/>
          <w:color w:val="000000"/>
          <w:sz w:val="32"/>
          <w:szCs w:val="32"/>
          <w:u w:val="none"/>
          <w:rtl/>
        </w:rPr>
        <w:t>34-</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الدعاء بعد رمي الجمرة الصغرى. والوسطى:</w:t>
      </w:r>
      <w:r w:rsidRPr="00DC1201">
        <w:rPr>
          <w:rFonts w:cs="Traditional Naskh"/>
          <w:noProof/>
          <w:webHidden/>
          <w:color w:val="000000"/>
          <w:sz w:val="32"/>
          <w:szCs w:val="32"/>
          <w:rtl/>
        </w:rPr>
        <w:tab/>
        <w:t>96</w:t>
      </w:r>
    </w:p>
    <w:p w:rsidR="006D00A6" w:rsidRPr="00DC1201" w:rsidRDefault="006D00A6" w:rsidP="009C6234">
      <w:pPr>
        <w:pStyle w:val="TOC1"/>
        <w:tabs>
          <w:tab w:val="left" w:pos="120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z w:val="32"/>
          <w:szCs w:val="32"/>
          <w:u w:val="none"/>
        </w:rPr>
        <w:t>35</w:t>
      </w:r>
      <w:r w:rsidR="00157FE4" w:rsidRPr="009C6234">
        <w:rPr>
          <w:rFonts w:cs="Simplified Arabic" w:hint="cs"/>
          <w:b/>
          <w:bCs/>
          <w:noProof/>
          <w:color w:val="000000"/>
          <w:sz w:val="32"/>
          <w:szCs w:val="32"/>
          <w:rtl/>
          <w:lang w:eastAsia="en-US"/>
        </w:rPr>
        <w:t>-</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الدعاء داخل الكعبة، ومن صلى داخل الحِجْر فهو من البيت.</w:t>
      </w:r>
      <w:r w:rsidRPr="00DC1201">
        <w:rPr>
          <w:rFonts w:cs="Traditional Naskh"/>
          <w:noProof/>
          <w:webHidden/>
          <w:color w:val="000000"/>
          <w:sz w:val="32"/>
          <w:szCs w:val="32"/>
          <w:rtl/>
        </w:rPr>
        <w:tab/>
        <w:t>97</w:t>
      </w:r>
    </w:p>
    <w:p w:rsidR="006D00A6" w:rsidRPr="00DC1201" w:rsidRDefault="006D00A6" w:rsidP="009C6234">
      <w:pPr>
        <w:pStyle w:val="TOC1"/>
        <w:tabs>
          <w:tab w:val="left" w:pos="24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z w:val="32"/>
          <w:szCs w:val="32"/>
          <w:u w:val="none"/>
        </w:rPr>
        <w:t>36</w:t>
      </w:r>
      <w:r w:rsidR="00157FE4" w:rsidRPr="009C6234">
        <w:rPr>
          <w:rFonts w:cs="Simplified Arabic" w:hint="cs"/>
          <w:b/>
          <w:bCs/>
          <w:noProof/>
          <w:color w:val="000000"/>
          <w:sz w:val="32"/>
          <w:szCs w:val="32"/>
          <w:rtl/>
          <w:lang w:eastAsia="en-US"/>
        </w:rPr>
        <w:t>-</w:t>
      </w:r>
      <w:r w:rsidR="009C6234">
        <w:rPr>
          <w:rFonts w:cs="Traditional Naskh" w:hint="cs"/>
          <w:noProof/>
          <w:color w:val="000000"/>
          <w:sz w:val="32"/>
          <w:szCs w:val="32"/>
          <w:rtl/>
          <w:lang w:eastAsia="en-US"/>
        </w:rPr>
        <w:t xml:space="preserve"> </w:t>
      </w:r>
      <w:r w:rsidR="00157FE4" w:rsidRPr="00DC1201">
        <w:rPr>
          <w:rStyle w:val="Hyperlink"/>
          <w:rFonts w:cs="Traditional Naskh" w:hint="cs"/>
          <w:noProof/>
          <w:color w:val="000000"/>
          <w:sz w:val="32"/>
          <w:szCs w:val="32"/>
          <w:u w:val="none"/>
          <w:rtl/>
        </w:rPr>
        <w:t>ا</w:t>
      </w:r>
      <w:r w:rsidRPr="00DC1201">
        <w:rPr>
          <w:rStyle w:val="Hyperlink"/>
          <w:rFonts w:cs="Traditional Naskh"/>
          <w:noProof/>
          <w:color w:val="000000"/>
          <w:sz w:val="32"/>
          <w:szCs w:val="32"/>
          <w:u w:val="none"/>
          <w:rtl/>
        </w:rPr>
        <w:t>لدعاء على الصفا:</w:t>
      </w:r>
      <w:r w:rsidRPr="00DC1201">
        <w:rPr>
          <w:rFonts w:cs="Traditional Naskh"/>
          <w:noProof/>
          <w:webHidden/>
          <w:color w:val="000000"/>
          <w:sz w:val="32"/>
          <w:szCs w:val="32"/>
          <w:rtl/>
        </w:rPr>
        <w:tab/>
        <w:t>98</w:t>
      </w:r>
    </w:p>
    <w:p w:rsidR="006D00A6" w:rsidRPr="00DC1201" w:rsidRDefault="006D00A6" w:rsidP="009C6234">
      <w:pPr>
        <w:pStyle w:val="TOC1"/>
        <w:tabs>
          <w:tab w:val="left" w:pos="24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z w:val="32"/>
          <w:szCs w:val="32"/>
          <w:u w:val="none"/>
        </w:rPr>
        <w:t>37</w:t>
      </w:r>
      <w:r w:rsidR="00157FE4" w:rsidRPr="009C6234">
        <w:rPr>
          <w:rStyle w:val="Hyperlink"/>
          <w:rFonts w:cs="Simplified Arabic" w:hint="cs"/>
          <w:b/>
          <w:bCs/>
          <w:noProof/>
          <w:color w:val="000000"/>
          <w:sz w:val="32"/>
          <w:szCs w:val="32"/>
          <w:u w:val="none"/>
          <w:rtl/>
        </w:rPr>
        <w:t>-</w:t>
      </w:r>
      <w:r w:rsidR="009C6234">
        <w:rPr>
          <w:rStyle w:val="Hyperlink"/>
          <w:rFonts w:cs="Traditional Naskh" w:hint="cs"/>
          <w:noProof/>
          <w:color w:val="000000"/>
          <w:sz w:val="32"/>
          <w:szCs w:val="32"/>
          <w:u w:val="none"/>
          <w:rtl/>
        </w:rPr>
        <w:t xml:space="preserve"> </w:t>
      </w:r>
      <w:r w:rsidR="00157FE4" w:rsidRPr="00DC1201">
        <w:rPr>
          <w:rStyle w:val="Hyperlink"/>
          <w:rFonts w:cs="Traditional Naskh" w:hint="cs"/>
          <w:noProof/>
          <w:color w:val="000000"/>
          <w:sz w:val="32"/>
          <w:szCs w:val="32"/>
          <w:u w:val="none"/>
          <w:rtl/>
        </w:rPr>
        <w:t>ا</w:t>
      </w:r>
      <w:r w:rsidRPr="00DC1201">
        <w:rPr>
          <w:rStyle w:val="Hyperlink"/>
          <w:rFonts w:cs="Traditional Naskh"/>
          <w:noProof/>
          <w:color w:val="000000"/>
          <w:sz w:val="32"/>
          <w:szCs w:val="32"/>
          <w:u w:val="none"/>
          <w:rtl/>
        </w:rPr>
        <w:t>لدعاء على المروة.</w:t>
      </w:r>
      <w:r w:rsidRPr="00DC1201">
        <w:rPr>
          <w:rFonts w:cs="Traditional Naskh"/>
          <w:noProof/>
          <w:webHidden/>
          <w:color w:val="000000"/>
          <w:sz w:val="32"/>
          <w:szCs w:val="32"/>
          <w:rtl/>
        </w:rPr>
        <w:tab/>
        <w:t>99</w:t>
      </w:r>
    </w:p>
    <w:p w:rsidR="006D00A6" w:rsidRPr="00DC1201" w:rsidRDefault="006D00A6" w:rsidP="009C6234">
      <w:pPr>
        <w:pStyle w:val="TOC1"/>
        <w:tabs>
          <w:tab w:val="left" w:pos="240"/>
          <w:tab w:val="right" w:leader="dot" w:pos="7361"/>
        </w:tabs>
        <w:spacing w:after="40" w:line="240" w:lineRule="auto"/>
        <w:ind w:firstLine="531"/>
        <w:rPr>
          <w:rFonts w:cs="Traditional Naskh"/>
          <w:noProof/>
          <w:color w:val="000000"/>
          <w:sz w:val="32"/>
          <w:szCs w:val="32"/>
          <w:rtl/>
          <w:lang w:eastAsia="en-US"/>
        </w:rPr>
      </w:pPr>
      <w:r w:rsidRPr="009C6234">
        <w:rPr>
          <w:rStyle w:val="Hyperlink"/>
          <w:rFonts w:cs="Simplified Arabic"/>
          <w:b/>
          <w:bCs/>
          <w:noProof/>
          <w:color w:val="000000"/>
          <w:sz w:val="32"/>
          <w:szCs w:val="32"/>
          <w:u w:val="none"/>
        </w:rPr>
        <w:t>38</w:t>
      </w:r>
      <w:r w:rsidR="00157FE4" w:rsidRPr="009C6234">
        <w:rPr>
          <w:rFonts w:cs="Simplified Arabic" w:hint="cs"/>
          <w:b/>
          <w:bCs/>
          <w:noProof/>
          <w:color w:val="000000"/>
          <w:sz w:val="32"/>
          <w:szCs w:val="32"/>
          <w:rtl/>
          <w:lang w:eastAsia="en-US"/>
        </w:rPr>
        <w:t>-</w:t>
      </w:r>
      <w:r w:rsidR="009C6234">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الدعاء عند المشعر الحرام.</w:t>
      </w:r>
      <w:r w:rsidRPr="00DC1201">
        <w:rPr>
          <w:rFonts w:cs="Traditional Naskh"/>
          <w:noProof/>
          <w:webHidden/>
          <w:color w:val="000000"/>
          <w:sz w:val="32"/>
          <w:szCs w:val="32"/>
          <w:rtl/>
        </w:rPr>
        <w:tab/>
        <w:t>99</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AL-Mateen"/>
          <w:noProof/>
          <w:color w:val="000000"/>
          <w:sz w:val="32"/>
          <w:szCs w:val="32"/>
          <w:u w:val="none"/>
          <w:rtl/>
        </w:rPr>
        <w:t>الدعاء من الكتاب والسنة</w:t>
      </w:r>
      <w:r w:rsidRPr="00DC1201">
        <w:rPr>
          <w:rFonts w:cs="Traditional Naskh"/>
          <w:noProof/>
          <w:webHidden/>
          <w:sz w:val="32"/>
          <w:szCs w:val="32"/>
          <w:rtl/>
        </w:rPr>
        <w:tab/>
        <w:t>101</w:t>
      </w:r>
    </w:p>
    <w:p w:rsidR="006D00A6" w:rsidRPr="00DC1201" w:rsidRDefault="006D00A6" w:rsidP="009C6234">
      <w:pPr>
        <w:pStyle w:val="TOC1"/>
        <w:tabs>
          <w:tab w:val="left" w:pos="960"/>
          <w:tab w:val="right" w:leader="dot" w:pos="7361"/>
        </w:tabs>
        <w:spacing w:after="40" w:line="240" w:lineRule="auto"/>
        <w:ind w:firstLine="0"/>
        <w:rPr>
          <w:rFonts w:cs="Traditional Naskh"/>
          <w:noProof/>
          <w:color w:val="000000"/>
          <w:sz w:val="32"/>
          <w:szCs w:val="32"/>
          <w:rtl/>
          <w:lang w:eastAsia="en-US"/>
        </w:rPr>
      </w:pPr>
      <w:r w:rsidRPr="00DC1201">
        <w:rPr>
          <w:rStyle w:val="Hyperlink"/>
          <w:rFonts w:cs="AL-Mateen"/>
          <w:noProof/>
          <w:color w:val="000000"/>
          <w:sz w:val="32"/>
          <w:szCs w:val="32"/>
          <w:u w:val="none"/>
        </w:rPr>
        <w:t>1</w:t>
      </w:r>
      <w:r w:rsidR="00157FE4" w:rsidRPr="00DC1201">
        <w:rPr>
          <w:rFonts w:cs="AL-Mateen" w:hint="cs"/>
          <w:noProof/>
          <w:color w:val="000000"/>
          <w:sz w:val="32"/>
          <w:szCs w:val="32"/>
          <w:rtl/>
          <w:lang w:eastAsia="en-US"/>
        </w:rPr>
        <w:t>-</w:t>
      </w:r>
      <w:r w:rsidR="00157FE4" w:rsidRPr="00DC1201">
        <w:rPr>
          <w:rStyle w:val="Hyperlink"/>
          <w:rFonts w:ascii="AGA Arabesque" w:hAnsi="AGA Arabesque" w:cs="AL-Mateen" w:hint="cs"/>
          <w:noProof/>
          <w:color w:val="000000"/>
          <w:sz w:val="32"/>
          <w:szCs w:val="32"/>
          <w:u w:val="none"/>
          <w:rtl/>
        </w:rPr>
        <w:t xml:space="preserve"> </w:t>
      </w:r>
      <w:r w:rsidRPr="00DC1201">
        <w:rPr>
          <w:rStyle w:val="Hyperlink"/>
          <w:rFonts w:ascii="AGA Arabesque" w:hAnsi="AGA Arabesque" w:cs="Traditional Naskh"/>
          <w:noProof/>
          <w:color w:val="000000"/>
          <w:sz w:val="32"/>
          <w:szCs w:val="32"/>
          <w:u w:val="none"/>
          <w:rtl/>
        </w:rPr>
        <w:sym w:font="AGA Arabesque" w:char="F05D"/>
      </w:r>
      <w:r w:rsidRPr="00DC1201">
        <w:rPr>
          <w:rStyle w:val="Hyperlink"/>
          <w:rFonts w:cs="AL-Mateen"/>
          <w:noProof/>
          <w:color w:val="000000"/>
          <w:sz w:val="32"/>
          <w:szCs w:val="32"/>
          <w:u w:val="none"/>
          <w:rtl/>
          <w:lang w:eastAsia="en-US"/>
        </w:rPr>
        <w:t>بِسْمِ اللَّهِ الرَّحْمَنِ الرَّحِيمِ * الْحَمْدُ لِلَّهِ رَبِّ الْعَالَمِينَ*</w:t>
      </w:r>
      <w:r w:rsidR="00157FE4" w:rsidRPr="00DC1201">
        <w:rPr>
          <w:rStyle w:val="Hyperlink"/>
          <w:rFonts w:cs="AL-Mateen" w:hint="cs"/>
          <w:noProof/>
          <w:color w:val="000000"/>
          <w:sz w:val="32"/>
          <w:szCs w:val="32"/>
          <w:u w:val="none"/>
          <w:rtl/>
          <w:lang w:eastAsia="en-US"/>
        </w:rPr>
        <w:t>...</w:t>
      </w:r>
      <w:r w:rsidR="00157FE4" w:rsidRPr="00DC1201">
        <w:rPr>
          <w:rStyle w:val="Hyperlink"/>
          <w:rFonts w:ascii="AGA Arabesque" w:hAnsi="AGA Arabesque" w:cs="Traditional Naskh"/>
          <w:noProof/>
          <w:color w:val="000000"/>
          <w:sz w:val="32"/>
          <w:szCs w:val="32"/>
          <w:u w:val="none"/>
          <w:rtl/>
        </w:rPr>
        <w:t xml:space="preserve"> </w:t>
      </w:r>
      <w:r w:rsidRPr="00DC1201">
        <w:rPr>
          <w:rStyle w:val="Hyperlink"/>
          <w:rFonts w:ascii="AGA Arabesque" w:hAnsi="AGA Arabesque" w:cs="Traditional Naskh"/>
          <w:noProof/>
          <w:color w:val="000000"/>
          <w:sz w:val="32"/>
          <w:szCs w:val="32"/>
          <w:u w:val="none"/>
          <w:rtl/>
        </w:rPr>
        <w:sym w:font="AGA Arabesque" w:char="F05B"/>
      </w:r>
      <w:r w:rsidRPr="00DC1201">
        <w:rPr>
          <w:rStyle w:val="Hyperlink"/>
          <w:rFonts w:ascii="mylotus" w:hAnsi="mylotus" w:cs="Traditional Naskh"/>
          <w:noProof/>
          <w:color w:val="000000"/>
          <w:sz w:val="32"/>
          <w:szCs w:val="32"/>
          <w:u w:val="none"/>
          <w:rtl/>
        </w:rPr>
        <w:t>.</w:t>
      </w:r>
      <w:r w:rsidRPr="00DC1201">
        <w:rPr>
          <w:rFonts w:cs="Traditional Naskh"/>
          <w:noProof/>
          <w:webHidden/>
          <w:color w:val="000000"/>
          <w:sz w:val="32"/>
          <w:szCs w:val="32"/>
          <w:rtl/>
        </w:rPr>
        <w:tab/>
        <w:t>101</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هي أعظم سورة كما أخبر الصادق المصدوق</w:t>
      </w:r>
      <w:r w:rsidRPr="00DC1201">
        <w:rPr>
          <w:rFonts w:cs="Traditional Naskh"/>
          <w:noProof/>
          <w:webHidden/>
          <w:color w:val="000000"/>
          <w:sz w:val="32"/>
          <w:szCs w:val="32"/>
          <w:rtl/>
        </w:rPr>
        <w:tab/>
        <w:t>102</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 xml:space="preserve">الفائدة الأولى: التبرُّك بتقديم اسم اللَّه </w:t>
      </w:r>
      <w:r w:rsidR="00157FE4" w:rsidRPr="00DC1201">
        <w:rPr>
          <w:rStyle w:val="Hyperlink"/>
          <w:rFonts w:ascii="AAAGoldenLotus Stg1_Ver1" w:hAnsi="AAAGoldenLotus Stg1_Ver1" w:cs="Traditional Naskh" w:hint="cs"/>
          <w:noProof/>
          <w:color w:val="000000"/>
          <w:sz w:val="32"/>
          <w:szCs w:val="32"/>
          <w:u w:val="none"/>
          <w:rtl/>
        </w:rPr>
        <w:sym w:font="AGA Arabesque" w:char="F055"/>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103</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والفائدة الثانية: الحصر.</w:t>
      </w:r>
      <w:r w:rsidRPr="00DC1201">
        <w:rPr>
          <w:rFonts w:cs="Traditional Naskh"/>
          <w:noProof/>
          <w:webHidden/>
          <w:color w:val="000000"/>
          <w:sz w:val="32"/>
          <w:szCs w:val="32"/>
          <w:rtl/>
        </w:rPr>
        <w:tab/>
        <w:t>103</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position w:val="-6"/>
          <w:sz w:val="32"/>
          <w:szCs w:val="32"/>
          <w:u w:val="none"/>
          <w:rtl/>
          <w:lang w:eastAsia="en-US"/>
        </w:rPr>
        <w:t>الهداية هي الدلالة والإرشاد</w:t>
      </w:r>
      <w:r w:rsidRPr="00DC1201">
        <w:rPr>
          <w:rStyle w:val="Hyperlink"/>
          <w:rFonts w:cs="Traditional Naskh"/>
          <w:noProof/>
          <w:color w:val="000000"/>
          <w:sz w:val="32"/>
          <w:szCs w:val="32"/>
          <w:u w:val="none"/>
          <w:rtl/>
        </w:rPr>
        <w:t xml:space="preserve">، </w:t>
      </w:r>
      <w:r w:rsidRPr="009C6234">
        <w:rPr>
          <w:rStyle w:val="Hyperlink"/>
          <w:rFonts w:cs="Traditional Naskh"/>
          <w:b/>
          <w:bCs/>
          <w:noProof/>
          <w:color w:val="000000"/>
          <w:sz w:val="32"/>
          <w:szCs w:val="32"/>
          <w:u w:val="none"/>
          <w:rtl/>
        </w:rPr>
        <w:t>وهي نوعان:</w:t>
      </w:r>
      <w:r w:rsidRPr="00DC1201">
        <w:rPr>
          <w:rFonts w:cs="Traditional Naskh"/>
          <w:noProof/>
          <w:webHidden/>
          <w:color w:val="000000"/>
          <w:sz w:val="32"/>
          <w:szCs w:val="32"/>
          <w:rtl/>
        </w:rPr>
        <w:tab/>
        <w:t>107</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 هداية دلالة وإرشاد وعلم.</w:t>
      </w:r>
      <w:r w:rsidRPr="00DC1201">
        <w:rPr>
          <w:rFonts w:cs="Traditional Naskh"/>
          <w:noProof/>
          <w:webHidden/>
          <w:color w:val="000000"/>
          <w:sz w:val="32"/>
          <w:szCs w:val="32"/>
          <w:rtl/>
        </w:rPr>
        <w:tab/>
        <w:t>108</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2-هداية دلالة توفيق وعمل،.</w:t>
      </w:r>
      <w:r w:rsidRPr="00DC1201">
        <w:rPr>
          <w:rFonts w:cs="Traditional Naskh"/>
          <w:noProof/>
          <w:webHidden/>
          <w:color w:val="000000"/>
          <w:sz w:val="32"/>
          <w:szCs w:val="32"/>
          <w:rtl/>
        </w:rPr>
        <w:tab/>
        <w:t>108</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Traditional Naskh"/>
          <w:noProof/>
          <w:color w:val="000000"/>
          <w:sz w:val="32"/>
          <w:szCs w:val="32"/>
          <w:u w:val="none"/>
          <w:rtl/>
        </w:rPr>
        <w:t>‏</w:t>
      </w:r>
      <w:r w:rsidRPr="00DC1201">
        <w:rPr>
          <w:rStyle w:val="Hyperlink"/>
          <w:rFonts w:cs="Traditional Naskh"/>
          <w:b/>
          <w:bCs/>
          <w:noProof/>
          <w:color w:val="000000"/>
          <w:sz w:val="32"/>
          <w:szCs w:val="32"/>
          <w:u w:val="none"/>
          <w:rtl/>
        </w:rPr>
        <w:t>تضمنت هذه الدعوات المباركات جملاً عديدة من الفوائد، منها</w:t>
      </w:r>
      <w:r w:rsidRPr="00DC1201">
        <w:rPr>
          <w:rStyle w:val="Hyperlink"/>
          <w:rFonts w:cs="Traditional Naskh"/>
          <w:noProof/>
          <w:color w:val="000000"/>
          <w:sz w:val="32"/>
          <w:szCs w:val="32"/>
          <w:u w:val="none"/>
          <w:rtl/>
        </w:rPr>
        <w:t>:</w:t>
      </w:r>
      <w:r w:rsidRPr="00DC1201">
        <w:rPr>
          <w:rFonts w:cs="Traditional Naskh"/>
          <w:noProof/>
          <w:webHidden/>
          <w:sz w:val="32"/>
          <w:szCs w:val="32"/>
          <w:rtl/>
        </w:rPr>
        <w:tab/>
        <w:t>112</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‏أ _ توسّلٌ إلى اللَّه تعالى بأسمائه الحسنى، وصفاته العلا.</w:t>
      </w:r>
      <w:r w:rsidRPr="00DC1201">
        <w:rPr>
          <w:rFonts w:cs="Traditional Naskh"/>
          <w:noProof/>
          <w:webHidden/>
          <w:color w:val="000000"/>
          <w:sz w:val="32"/>
          <w:szCs w:val="32"/>
          <w:rtl/>
        </w:rPr>
        <w:tab/>
        <w:t>113</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‏ب _ وتوسلٌ بالعمل الصالح:</w:t>
      </w:r>
      <w:r w:rsidRPr="00DC1201">
        <w:rPr>
          <w:rFonts w:cs="Traditional Naskh"/>
          <w:noProof/>
          <w:webHidden/>
          <w:color w:val="000000"/>
          <w:sz w:val="32"/>
          <w:szCs w:val="32"/>
          <w:rtl/>
        </w:rPr>
        <w:tab/>
        <w:t>113</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جـ- توسل إليه تعالى بنعمه وإحسانه.</w:t>
      </w:r>
      <w:r w:rsidRPr="00DC1201">
        <w:rPr>
          <w:rFonts w:cs="Traditional Naskh"/>
          <w:noProof/>
          <w:webHidden/>
          <w:color w:val="000000"/>
          <w:sz w:val="32"/>
          <w:szCs w:val="32"/>
          <w:rtl/>
        </w:rPr>
        <w:tab/>
        <w:t>113</w:t>
      </w:r>
    </w:p>
    <w:p w:rsidR="006D00A6" w:rsidRPr="00DC1201" w:rsidRDefault="006D00A6" w:rsidP="009C6234">
      <w:pPr>
        <w:pStyle w:val="TOC1"/>
        <w:tabs>
          <w:tab w:val="left" w:pos="24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2</w:t>
      </w:r>
      <w:r w:rsidR="00DC1201" w:rsidRPr="00DC1201">
        <w:rPr>
          <w:rFonts w:cs="AL-Mateen" w:hint="cs"/>
          <w:noProof/>
          <w:color w:val="000000"/>
          <w:sz w:val="32"/>
          <w:szCs w:val="32"/>
          <w:rtl/>
          <w:lang w:eastAsia="en-US"/>
        </w:rPr>
        <w:t>-</w:t>
      </w:r>
      <w:r w:rsidRPr="00DC1201">
        <w:rPr>
          <w:rStyle w:val="Hyperlink"/>
          <w:rFonts w:ascii="AGA Arabesque" w:hAnsi="AGA Arabesque" w:cs="Traditional Naskh"/>
          <w:noProof/>
          <w:color w:val="000000"/>
          <w:sz w:val="32"/>
          <w:szCs w:val="32"/>
          <w:u w:val="none"/>
          <w:rtl/>
        </w:rPr>
        <w:sym w:font="AGA Arabesque" w:char="F05D"/>
      </w:r>
      <w:r w:rsidRPr="00DC1201">
        <w:rPr>
          <w:rStyle w:val="Hyperlink"/>
          <w:rFonts w:cs="AL-Mateen"/>
          <w:noProof/>
          <w:color w:val="000000"/>
          <w:sz w:val="32"/>
          <w:szCs w:val="32"/>
          <w:u w:val="none"/>
          <w:rtl/>
        </w:rPr>
        <w:t>رَبَّنَا تَقَبَّلْ مِنَّا إِنَّكَ أَنتَ السَّمِيعُ الْعَلِيمُ</w:t>
      </w:r>
      <w:r w:rsidRPr="00DC1201">
        <w:rPr>
          <w:rStyle w:val="Hyperlink"/>
          <w:rFonts w:ascii="AGA Arabesque" w:hAnsi="AGA Arabesque" w:cs="Traditional Naskh"/>
          <w:noProof/>
          <w:color w:val="000000"/>
          <w:sz w:val="32"/>
          <w:szCs w:val="32"/>
          <w:u w:val="none"/>
          <w:rtl/>
        </w:rPr>
        <w:sym w:font="AGA Arabesque" w:char="F05B"/>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114</w:t>
      </w:r>
    </w:p>
    <w:p w:rsidR="006D00A6" w:rsidRPr="00DC1201" w:rsidRDefault="00157FE4" w:rsidP="009C6234">
      <w:pPr>
        <w:pStyle w:val="TOC1"/>
        <w:tabs>
          <w:tab w:val="left" w:pos="240"/>
          <w:tab w:val="right" w:leader="dot" w:pos="7361"/>
        </w:tabs>
        <w:spacing w:after="40" w:line="240" w:lineRule="auto"/>
        <w:ind w:hanging="9"/>
        <w:rPr>
          <w:rFonts w:cs="Traditional Naskh"/>
          <w:noProof/>
          <w:color w:val="000000"/>
          <w:sz w:val="32"/>
          <w:szCs w:val="32"/>
          <w:rtl/>
          <w:lang w:eastAsia="en-US"/>
        </w:rPr>
      </w:pPr>
      <w:r w:rsidRPr="00DC1201">
        <w:rPr>
          <w:rFonts w:cs="AL-Mateen"/>
          <w:noProof/>
          <w:color w:val="000000"/>
          <w:sz w:val="32"/>
          <w:szCs w:val="32"/>
          <w:lang w:eastAsia="en-US"/>
        </w:rPr>
        <w:t>3</w:t>
      </w:r>
      <w:r w:rsidRPr="00DC1201">
        <w:rPr>
          <w:rFonts w:cs="AL-Mateen" w:hint="cs"/>
          <w:noProof/>
          <w:color w:val="000000"/>
          <w:sz w:val="32"/>
          <w:szCs w:val="32"/>
          <w:rtl/>
          <w:lang w:eastAsia="en-US"/>
        </w:rPr>
        <w:t>-</w:t>
      </w:r>
      <w:r w:rsidR="00DC1201" w:rsidRPr="00DC1201">
        <w:rPr>
          <w:rStyle w:val="Hyperlink"/>
          <w:rFonts w:ascii="AGA Arabesque" w:hAnsi="AGA Arabesque" w:cs="AL-Mateen" w:hint="cs"/>
          <w:noProof/>
          <w:color w:val="000000"/>
          <w:sz w:val="32"/>
          <w:szCs w:val="32"/>
          <w:u w:val="none"/>
          <w:rtl/>
        </w:rPr>
        <w:t xml:space="preserve"> </w:t>
      </w:r>
      <w:r w:rsidR="006D00A6" w:rsidRPr="00DC1201">
        <w:rPr>
          <w:rStyle w:val="Hyperlink"/>
          <w:rFonts w:ascii="AGA Arabesque" w:hAnsi="AGA Arabesque" w:cs="Traditional Naskh"/>
          <w:noProof/>
          <w:color w:val="000000"/>
          <w:sz w:val="32"/>
          <w:szCs w:val="32"/>
          <w:u w:val="none"/>
          <w:rtl/>
        </w:rPr>
        <w:sym w:font="AGA Arabesque" w:char="F05D"/>
      </w:r>
      <w:r w:rsidR="006D00A6" w:rsidRPr="00DC1201">
        <w:rPr>
          <w:rStyle w:val="Hyperlink"/>
          <w:rFonts w:cs="AL-Mateen"/>
          <w:noProof/>
          <w:color w:val="000000"/>
          <w:sz w:val="32"/>
          <w:szCs w:val="32"/>
          <w:u w:val="none"/>
          <w:rtl/>
        </w:rPr>
        <w:t>وَتُبْ عَلَيْنَآ إِنَّكَ أَنتَ التَّوَّابُ الرَّحِيمُ</w:t>
      </w:r>
      <w:r w:rsidR="006D00A6" w:rsidRPr="00DC1201">
        <w:rPr>
          <w:rStyle w:val="Hyperlink"/>
          <w:rFonts w:ascii="AGA Arabesque" w:hAnsi="AGA Arabesque" w:cs="Traditional Naskh"/>
          <w:noProof/>
          <w:color w:val="000000"/>
          <w:sz w:val="32"/>
          <w:szCs w:val="32"/>
          <w:u w:val="none"/>
          <w:rtl/>
        </w:rPr>
        <w:sym w:font="AGA Arabesque" w:char="F05B"/>
      </w:r>
      <w:r w:rsidR="006D00A6" w:rsidRPr="00DC1201">
        <w:rPr>
          <w:rStyle w:val="Hyperlink"/>
          <w:rFonts w:cs="Traditional Naskh"/>
          <w:noProof/>
          <w:color w:val="000000"/>
          <w:sz w:val="32"/>
          <w:szCs w:val="32"/>
          <w:u w:val="none"/>
          <w:rtl/>
        </w:rPr>
        <w:t>.</w:t>
      </w:r>
      <w:r w:rsidR="006D00A6" w:rsidRPr="00DC1201">
        <w:rPr>
          <w:rFonts w:cs="Traditional Naskh"/>
          <w:noProof/>
          <w:webHidden/>
          <w:color w:val="000000"/>
          <w:sz w:val="32"/>
          <w:szCs w:val="32"/>
          <w:rtl/>
        </w:rPr>
        <w:tab/>
        <w:t>114</w:t>
      </w:r>
    </w:p>
    <w:p w:rsidR="006D00A6" w:rsidRPr="00DC1201" w:rsidRDefault="006D00A6" w:rsidP="009C6234">
      <w:pPr>
        <w:pStyle w:val="TOC1"/>
        <w:tabs>
          <w:tab w:val="left" w:pos="96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pacing w:val="-8"/>
          <w:sz w:val="32"/>
          <w:szCs w:val="32"/>
          <w:u w:val="none"/>
        </w:rPr>
        <w:t>4</w:t>
      </w:r>
      <w:r w:rsidR="00157FE4" w:rsidRPr="00DC1201">
        <w:rPr>
          <w:rFonts w:cs="AL-Mateen" w:hint="cs"/>
          <w:noProof/>
          <w:color w:val="000000"/>
          <w:sz w:val="32"/>
          <w:szCs w:val="32"/>
          <w:rtl/>
          <w:lang w:eastAsia="en-US"/>
        </w:rPr>
        <w:t>-</w:t>
      </w:r>
      <w:r w:rsidRPr="00DC1201">
        <w:rPr>
          <w:rStyle w:val="Hyperlink"/>
          <w:rFonts w:ascii="AGA Arabesque" w:hAnsi="AGA Arabesque" w:cs="Traditional Naskh"/>
          <w:noProof/>
          <w:color w:val="000000"/>
          <w:spacing w:val="-8"/>
          <w:sz w:val="32"/>
          <w:szCs w:val="32"/>
          <w:u w:val="none"/>
          <w:rtl/>
        </w:rPr>
        <w:sym w:font="AGA Arabesque" w:char="F05D"/>
      </w:r>
      <w:r w:rsidRPr="00DC1201">
        <w:rPr>
          <w:rStyle w:val="Hyperlink"/>
          <w:rFonts w:cs="AL-Mateen"/>
          <w:noProof/>
          <w:color w:val="000000"/>
          <w:spacing w:val="-8"/>
          <w:sz w:val="32"/>
          <w:szCs w:val="32"/>
          <w:u w:val="none"/>
          <w:rtl/>
        </w:rPr>
        <w:t>رَبَّنَا آتِنَا فِي الدُّنْيَا حَسَنَةً وَفِي الآخِرَةِ حَسَنَةً وَقِنَا عَذَابَ النَّارِ</w:t>
      </w:r>
      <w:r w:rsidRPr="00DC1201">
        <w:rPr>
          <w:rStyle w:val="Hyperlink"/>
          <w:rFonts w:ascii="AGA Arabesque" w:hAnsi="AGA Arabesque" w:cs="Traditional Naskh"/>
          <w:noProof/>
          <w:color w:val="000000"/>
          <w:spacing w:val="-8"/>
          <w:sz w:val="32"/>
          <w:szCs w:val="32"/>
          <w:u w:val="none"/>
          <w:rtl/>
        </w:rPr>
        <w:sym w:font="AGA Arabesque" w:char="F05B"/>
      </w:r>
      <w:r w:rsidRPr="00DC1201">
        <w:rPr>
          <w:rStyle w:val="Hyperlink"/>
          <w:rFonts w:cs="Traditional Naskh"/>
          <w:noProof/>
          <w:color w:val="000000"/>
          <w:spacing w:val="-8"/>
          <w:sz w:val="32"/>
          <w:szCs w:val="32"/>
          <w:u w:val="none"/>
          <w:rtl/>
        </w:rPr>
        <w:t>.</w:t>
      </w:r>
      <w:r w:rsidRPr="00DC1201">
        <w:rPr>
          <w:rFonts w:cs="Traditional Naskh"/>
          <w:noProof/>
          <w:webHidden/>
          <w:color w:val="000000"/>
          <w:sz w:val="32"/>
          <w:szCs w:val="32"/>
          <w:rtl/>
        </w:rPr>
        <w:tab/>
        <w:t>120</w:t>
      </w:r>
    </w:p>
    <w:p w:rsidR="006D00A6" w:rsidRPr="00DC1201" w:rsidRDefault="006D00A6" w:rsidP="009C6234">
      <w:pPr>
        <w:pStyle w:val="TOC1"/>
        <w:tabs>
          <w:tab w:val="left" w:pos="96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tl/>
        </w:rPr>
        <w:t>5-</w:t>
      </w:r>
      <w:r w:rsidRPr="00DC1201">
        <w:rPr>
          <w:rStyle w:val="Hyperlink"/>
          <w:rFonts w:ascii="AGA Arabesque" w:hAnsi="AGA Arabesque" w:cs="Traditional Naskh"/>
          <w:noProof/>
          <w:color w:val="000000"/>
          <w:sz w:val="32"/>
          <w:szCs w:val="32"/>
          <w:u w:val="none"/>
          <w:rtl/>
        </w:rPr>
        <w:sym w:font="AGA Arabesque" w:char="F05D"/>
      </w:r>
      <w:r w:rsidRPr="00DC1201">
        <w:rPr>
          <w:rStyle w:val="Hyperlink"/>
          <w:rFonts w:cs="AL-Mateen"/>
          <w:noProof/>
          <w:color w:val="000000"/>
          <w:sz w:val="32"/>
          <w:szCs w:val="32"/>
          <w:u w:val="none"/>
          <w:rtl/>
          <w:lang w:eastAsia="en-US"/>
        </w:rPr>
        <w:t>سَمِعْنَا وَأَطَعْنَا غُفْرَانَكَ رَبَّنَا وَإِلَيْكَ الْمَصِيرُ</w:t>
      </w:r>
      <w:r w:rsidRPr="00DC1201">
        <w:rPr>
          <w:rStyle w:val="Hyperlink"/>
          <w:rFonts w:ascii="AGA Arabesque" w:hAnsi="AGA Arabesque" w:cs="Traditional Naskh"/>
          <w:noProof/>
          <w:color w:val="000000"/>
          <w:sz w:val="32"/>
          <w:szCs w:val="32"/>
          <w:u w:val="none"/>
          <w:rtl/>
        </w:rPr>
        <w:sym w:font="AGA Arabesque" w:char="F05B"/>
      </w:r>
      <w:r w:rsidRPr="00DC1201">
        <w:rPr>
          <w:rStyle w:val="Hyperlink"/>
          <w:rFonts w:cs="Traditional Naskh"/>
          <w:noProof/>
          <w:color w:val="000000"/>
          <w:sz w:val="32"/>
          <w:szCs w:val="32"/>
          <w:u w:val="none"/>
          <w:vertAlign w:val="superscript"/>
          <w:rtl/>
        </w:rPr>
        <w:t xml:space="preserve"> </w:t>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124</w:t>
      </w:r>
    </w:p>
    <w:p w:rsidR="006D00A6" w:rsidRPr="00DC1201" w:rsidRDefault="00157FE4" w:rsidP="009C6234">
      <w:pPr>
        <w:pStyle w:val="TOC1"/>
        <w:tabs>
          <w:tab w:val="left" w:pos="96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pacing w:val="-10"/>
          <w:sz w:val="32"/>
          <w:szCs w:val="32"/>
          <w:u w:val="none"/>
        </w:rPr>
        <w:t>-</w:t>
      </w:r>
      <w:r w:rsidR="006D00A6" w:rsidRPr="00DC1201">
        <w:rPr>
          <w:rStyle w:val="Hyperlink"/>
          <w:rFonts w:cs="AL-Mateen"/>
          <w:noProof/>
          <w:color w:val="000000"/>
          <w:spacing w:val="-10"/>
          <w:sz w:val="32"/>
          <w:szCs w:val="32"/>
          <w:u w:val="none"/>
        </w:rPr>
        <w:t>6</w:t>
      </w:r>
      <w:r w:rsidR="006D00A6" w:rsidRPr="00DC1201">
        <w:rPr>
          <w:rStyle w:val="Hyperlink"/>
          <w:rFonts w:ascii="AGA Arabesque" w:hAnsi="AGA Arabesque" w:cs="Traditional Naskh"/>
          <w:noProof/>
          <w:color w:val="000000"/>
          <w:spacing w:val="-10"/>
          <w:sz w:val="32"/>
          <w:szCs w:val="32"/>
          <w:u w:val="none"/>
          <w:rtl/>
        </w:rPr>
        <w:sym w:font="AGA Arabesque" w:char="F05D"/>
      </w:r>
      <w:r w:rsidR="006D00A6" w:rsidRPr="00DC1201">
        <w:rPr>
          <w:rStyle w:val="Hyperlink"/>
          <w:rFonts w:cs="AL-Mateen"/>
          <w:noProof/>
          <w:color w:val="000000"/>
          <w:spacing w:val="-10"/>
          <w:sz w:val="32"/>
          <w:szCs w:val="32"/>
          <w:u w:val="none"/>
          <w:rtl/>
        </w:rPr>
        <w:t>رَبَّنَا لاَ تُؤَاخِذْنَا إِن نَّسِينَا أَوْ أَخْطَأْنَا</w:t>
      </w:r>
      <w:r w:rsidRPr="00DC1201">
        <w:rPr>
          <w:rStyle w:val="Hyperlink"/>
          <w:rFonts w:ascii="AGA Arabesque" w:hAnsi="AGA Arabesque" w:cs="Traditional Naskh" w:hint="cs"/>
          <w:noProof/>
          <w:color w:val="000000"/>
          <w:spacing w:val="-10"/>
          <w:sz w:val="32"/>
          <w:szCs w:val="32"/>
          <w:u w:val="none"/>
          <w:rtl/>
        </w:rPr>
        <w:t>...</w:t>
      </w:r>
      <w:r w:rsidRPr="00DC1201">
        <w:rPr>
          <w:rStyle w:val="Hyperlink"/>
          <w:rFonts w:ascii="AGA Arabesque" w:hAnsi="AGA Arabesque" w:cs="Traditional Naskh"/>
          <w:noProof/>
          <w:color w:val="000000"/>
          <w:spacing w:val="-10"/>
          <w:sz w:val="32"/>
          <w:szCs w:val="32"/>
          <w:u w:val="none"/>
          <w:rtl/>
        </w:rPr>
        <w:t xml:space="preserve"> </w:t>
      </w:r>
      <w:r w:rsidR="006D00A6" w:rsidRPr="00DC1201">
        <w:rPr>
          <w:rStyle w:val="Hyperlink"/>
          <w:rFonts w:ascii="AGA Arabesque" w:hAnsi="AGA Arabesque" w:cs="Traditional Naskh"/>
          <w:noProof/>
          <w:color w:val="000000"/>
          <w:spacing w:val="-10"/>
          <w:sz w:val="32"/>
          <w:szCs w:val="32"/>
          <w:u w:val="none"/>
          <w:rtl/>
        </w:rPr>
        <w:sym w:font="AGA Arabesque" w:char="F05B"/>
      </w:r>
      <w:r w:rsidR="006D00A6" w:rsidRPr="00DC1201">
        <w:rPr>
          <w:rStyle w:val="Hyperlink"/>
          <w:rFonts w:cs="Traditional Naskh"/>
          <w:noProof/>
          <w:color w:val="000000"/>
          <w:spacing w:val="-10"/>
          <w:sz w:val="32"/>
          <w:szCs w:val="32"/>
          <w:u w:val="none"/>
          <w:rtl/>
        </w:rPr>
        <w:t>.</w:t>
      </w:r>
      <w:r w:rsidR="006D00A6" w:rsidRPr="00DC1201">
        <w:rPr>
          <w:rFonts w:cs="Traditional Naskh"/>
          <w:noProof/>
          <w:webHidden/>
          <w:color w:val="000000"/>
          <w:sz w:val="32"/>
          <w:szCs w:val="32"/>
          <w:rtl/>
        </w:rPr>
        <w:tab/>
        <w:t>124</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pacing w:val="-10"/>
          <w:sz w:val="32"/>
          <w:szCs w:val="32"/>
          <w:u w:val="none"/>
          <w:rtl/>
        </w:rPr>
        <w:t>إن المذنب محتاج إلى ثلاثة أشياء:</w:t>
      </w:r>
      <w:r w:rsidRPr="00DC1201">
        <w:rPr>
          <w:rFonts w:cs="Traditional Naskh"/>
          <w:noProof/>
          <w:webHidden/>
          <w:color w:val="000000"/>
          <w:sz w:val="32"/>
          <w:szCs w:val="32"/>
          <w:rtl/>
        </w:rPr>
        <w:tab/>
        <w:t>127</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pacing w:val="-10"/>
          <w:sz w:val="32"/>
          <w:szCs w:val="32"/>
          <w:u w:val="none"/>
          <w:rtl/>
        </w:rPr>
        <w:t>- أن يعفو اللَّه عنه فيما بينه وبينه.</w:t>
      </w:r>
      <w:r w:rsidRPr="00DC1201">
        <w:rPr>
          <w:rFonts w:cs="Traditional Naskh"/>
          <w:noProof/>
          <w:webHidden/>
          <w:color w:val="000000"/>
          <w:sz w:val="32"/>
          <w:szCs w:val="32"/>
          <w:rtl/>
        </w:rPr>
        <w:tab/>
        <w:t>127</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pacing w:val="-10"/>
          <w:sz w:val="32"/>
          <w:szCs w:val="32"/>
          <w:u w:val="none"/>
          <w:rtl/>
        </w:rPr>
        <w:t>- وأن يستره عن عباده، فلا يفضحه به بينهم.</w:t>
      </w:r>
      <w:r w:rsidRPr="00DC1201">
        <w:rPr>
          <w:rFonts w:cs="Traditional Naskh"/>
          <w:noProof/>
          <w:webHidden/>
          <w:color w:val="000000"/>
          <w:sz w:val="32"/>
          <w:szCs w:val="32"/>
          <w:rtl/>
        </w:rPr>
        <w:tab/>
        <w:t>128</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pacing w:val="-10"/>
          <w:sz w:val="32"/>
          <w:szCs w:val="32"/>
          <w:u w:val="none"/>
          <w:rtl/>
        </w:rPr>
        <w:t>- وأن يعصمه، فلا يوقعه في نظيره.</w:t>
      </w:r>
      <w:r w:rsidRPr="00DC1201">
        <w:rPr>
          <w:rFonts w:cs="Traditional Naskh"/>
          <w:noProof/>
          <w:webHidden/>
          <w:color w:val="000000"/>
          <w:sz w:val="32"/>
          <w:szCs w:val="32"/>
          <w:rtl/>
        </w:rPr>
        <w:tab/>
        <w:t>128</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Simplified Arabic"/>
          <w:b/>
          <w:bCs/>
          <w:noProof/>
          <w:color w:val="000000"/>
          <w:spacing w:val="-10"/>
          <w:sz w:val="32"/>
          <w:szCs w:val="32"/>
          <w:u w:val="none"/>
          <w:rtl/>
        </w:rPr>
        <w:t>تضمنت هذه الدعوات الجليلات من عظيم الفوائد والمنافع</w:t>
      </w:r>
      <w:r w:rsidRPr="00DC1201">
        <w:rPr>
          <w:rStyle w:val="Hyperlink"/>
          <w:rFonts w:ascii="mylotus" w:hAnsi="mylotus" w:cs="Traditional Naskh"/>
          <w:noProof/>
          <w:color w:val="000000"/>
          <w:spacing w:val="-10"/>
          <w:sz w:val="32"/>
          <w:szCs w:val="32"/>
          <w:u w:val="none"/>
          <w:rtl/>
        </w:rPr>
        <w:t>:</w:t>
      </w:r>
      <w:r w:rsidRPr="00DC1201">
        <w:rPr>
          <w:rFonts w:cs="Traditional Naskh"/>
          <w:noProof/>
          <w:webHidden/>
          <w:color w:val="000000"/>
          <w:sz w:val="32"/>
          <w:szCs w:val="32"/>
          <w:rtl/>
        </w:rPr>
        <w:tab/>
        <w:t>129</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pacing w:val="-10"/>
          <w:sz w:val="32"/>
          <w:szCs w:val="32"/>
          <w:u w:val="none"/>
          <w:rtl/>
        </w:rPr>
        <w:t>1-</w:t>
      </w:r>
      <w:r w:rsidR="00157FE4" w:rsidRPr="00DC1201">
        <w:rPr>
          <w:rStyle w:val="Hyperlink"/>
          <w:rFonts w:ascii="mylotus" w:hAnsi="mylotus" w:cs="Traditional Naskh" w:hint="cs"/>
          <w:noProof/>
          <w:color w:val="000000"/>
          <w:spacing w:val="-10"/>
          <w:sz w:val="32"/>
          <w:szCs w:val="32"/>
          <w:u w:val="none"/>
          <w:rtl/>
        </w:rPr>
        <w:t xml:space="preserve"> </w:t>
      </w:r>
      <w:r w:rsidRPr="00DC1201">
        <w:rPr>
          <w:rStyle w:val="Hyperlink"/>
          <w:rFonts w:ascii="mylotus" w:hAnsi="mylotus" w:cs="Traditional Naskh"/>
          <w:noProof/>
          <w:color w:val="000000"/>
          <w:spacing w:val="-10"/>
          <w:sz w:val="32"/>
          <w:szCs w:val="32"/>
          <w:u w:val="none"/>
          <w:rtl/>
        </w:rPr>
        <w:t>أن الإيمان هو أعظم أعمال القلوب المستلزم لأعمال الأركان.</w:t>
      </w:r>
      <w:r w:rsidRPr="00DC1201">
        <w:rPr>
          <w:rFonts w:cs="Traditional Naskh"/>
          <w:noProof/>
          <w:webHidden/>
          <w:color w:val="000000"/>
          <w:sz w:val="32"/>
          <w:szCs w:val="32"/>
          <w:rtl/>
        </w:rPr>
        <w:tab/>
        <w:t>129</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pacing w:val="-10"/>
          <w:sz w:val="32"/>
          <w:szCs w:val="32"/>
          <w:u w:val="none"/>
        </w:rPr>
        <w:t>2</w:t>
      </w:r>
      <w:r w:rsidR="00157FE4" w:rsidRPr="00DC1201">
        <w:rPr>
          <w:rFonts w:cs="Traditional Naskh" w:hint="cs"/>
          <w:noProof/>
          <w:color w:val="000000"/>
          <w:sz w:val="32"/>
          <w:szCs w:val="32"/>
          <w:rtl/>
          <w:lang w:eastAsia="en-US"/>
        </w:rPr>
        <w:t xml:space="preserve">- </w:t>
      </w:r>
      <w:r w:rsidRPr="00DC1201">
        <w:rPr>
          <w:rStyle w:val="Hyperlink"/>
          <w:rFonts w:ascii="mylotus" w:hAnsi="mylotus" w:cs="Traditional Naskh"/>
          <w:noProof/>
          <w:color w:val="000000"/>
          <w:spacing w:val="-10"/>
          <w:sz w:val="32"/>
          <w:szCs w:val="32"/>
          <w:u w:val="none"/>
          <w:rtl/>
        </w:rPr>
        <w:t>أن الإيمان الكامل هو الإيمان بكل ما جاء عن اللَّه تعالى.</w:t>
      </w:r>
      <w:r w:rsidRPr="00DC1201">
        <w:rPr>
          <w:rFonts w:cs="Traditional Naskh"/>
          <w:noProof/>
          <w:webHidden/>
          <w:color w:val="000000"/>
          <w:sz w:val="32"/>
          <w:szCs w:val="32"/>
          <w:rtl/>
        </w:rPr>
        <w:tab/>
        <w:t>129</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pacing w:val="-10"/>
          <w:sz w:val="32"/>
          <w:szCs w:val="32"/>
          <w:u w:val="none"/>
        </w:rPr>
        <w:t>3</w:t>
      </w:r>
      <w:r w:rsidR="00157FE4" w:rsidRPr="00DC1201">
        <w:rPr>
          <w:rStyle w:val="Hyperlink"/>
          <w:rFonts w:ascii="mylotus" w:hAnsi="mylotus" w:cs="Traditional Naskh" w:hint="cs"/>
          <w:noProof/>
          <w:color w:val="000000"/>
          <w:spacing w:val="-10"/>
          <w:sz w:val="32"/>
          <w:szCs w:val="32"/>
          <w:u w:val="none"/>
          <w:rtl/>
        </w:rPr>
        <w:t xml:space="preserve">- </w:t>
      </w:r>
      <w:r w:rsidRPr="00DC1201">
        <w:rPr>
          <w:rStyle w:val="Hyperlink"/>
          <w:rFonts w:ascii="mylotus" w:hAnsi="mylotus" w:cs="Traditional Naskh"/>
          <w:noProof/>
          <w:color w:val="000000"/>
          <w:spacing w:val="-10"/>
          <w:sz w:val="32"/>
          <w:szCs w:val="32"/>
          <w:u w:val="none"/>
          <w:rtl/>
        </w:rPr>
        <w:t xml:space="preserve">إثبات علوّ اللَّه </w:t>
      </w:r>
      <w:r w:rsidRPr="00221341">
        <w:rPr>
          <w:rStyle w:val="Hyperlink"/>
          <w:rFonts w:ascii="mylotus" w:hAnsi="mylotus" w:cs="Traditional Naskh" w:hint="cs"/>
          <w:noProof/>
          <w:color w:val="000000"/>
          <w:spacing w:val="-10"/>
          <w:sz w:val="32"/>
          <w:szCs w:val="32"/>
          <w:u w:val="none"/>
          <w:rtl/>
          <w14:shadow w14:blurRad="50800" w14:dist="38100" w14:dir="2700000" w14:sx="100000" w14:sy="100000" w14:kx="0" w14:ky="0" w14:algn="tl">
            <w14:srgbClr w14:val="000000">
              <w14:alpha w14:val="60000"/>
            </w14:srgbClr>
          </w14:shadow>
        </w:rPr>
        <w:sym w:font="AGA Arabesque" w:char="F055"/>
      </w:r>
      <w:r w:rsidRPr="00DC1201">
        <w:rPr>
          <w:rStyle w:val="Hyperlink"/>
          <w:rFonts w:ascii="mylotus" w:hAnsi="mylotus" w:cs="Traditional Naskh"/>
          <w:noProof/>
          <w:color w:val="000000"/>
          <w:spacing w:val="-10"/>
          <w:sz w:val="32"/>
          <w:szCs w:val="32"/>
          <w:u w:val="none"/>
          <w:rtl/>
        </w:rPr>
        <w:t>.</w:t>
      </w:r>
      <w:r w:rsidRPr="00DC1201">
        <w:rPr>
          <w:rFonts w:cs="Traditional Naskh"/>
          <w:noProof/>
          <w:webHidden/>
          <w:color w:val="000000"/>
          <w:sz w:val="32"/>
          <w:szCs w:val="32"/>
          <w:rtl/>
        </w:rPr>
        <w:tab/>
        <w:t>129</w:t>
      </w:r>
    </w:p>
    <w:p w:rsidR="006D00A6" w:rsidRPr="00DC1201" w:rsidRDefault="006D00A6" w:rsidP="009C6234">
      <w:pPr>
        <w:pStyle w:val="TOC1"/>
        <w:tabs>
          <w:tab w:val="left" w:pos="24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pacing w:val="-10"/>
          <w:sz w:val="32"/>
          <w:szCs w:val="32"/>
          <w:u w:val="none"/>
        </w:rPr>
        <w:t>4</w:t>
      </w:r>
      <w:r w:rsidR="00157FE4" w:rsidRPr="00DC1201">
        <w:rPr>
          <w:rFonts w:cs="Traditional Naskh" w:hint="cs"/>
          <w:noProof/>
          <w:color w:val="000000"/>
          <w:sz w:val="32"/>
          <w:szCs w:val="32"/>
          <w:rtl/>
          <w:lang w:eastAsia="en-US"/>
        </w:rPr>
        <w:t xml:space="preserve">- </w:t>
      </w:r>
      <w:r w:rsidRPr="00DC1201">
        <w:rPr>
          <w:rStyle w:val="Hyperlink"/>
          <w:rFonts w:ascii="mylotus" w:hAnsi="mylotus" w:cs="Traditional Naskh"/>
          <w:noProof/>
          <w:color w:val="000000"/>
          <w:spacing w:val="-10"/>
          <w:sz w:val="32"/>
          <w:szCs w:val="32"/>
          <w:u w:val="none"/>
          <w:rtl/>
        </w:rPr>
        <w:t>أن من صفات المؤمن السمع والطاعة.</w:t>
      </w:r>
      <w:r w:rsidRPr="00DC1201">
        <w:rPr>
          <w:rFonts w:cs="Traditional Naskh"/>
          <w:noProof/>
          <w:webHidden/>
          <w:color w:val="000000"/>
          <w:sz w:val="32"/>
          <w:szCs w:val="32"/>
          <w:rtl/>
        </w:rPr>
        <w:tab/>
        <w:t>129</w:t>
      </w:r>
    </w:p>
    <w:p w:rsidR="006D00A6" w:rsidRPr="00DC1201" w:rsidRDefault="00157FE4"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pacing w:val="-2"/>
          <w:w w:val="90"/>
          <w:sz w:val="32"/>
          <w:szCs w:val="32"/>
          <w:u w:val="none"/>
        </w:rPr>
        <w:t xml:space="preserve">5 </w:t>
      </w:r>
      <w:r w:rsidR="00DC1201" w:rsidRPr="00DC1201">
        <w:rPr>
          <w:rStyle w:val="Hyperlink"/>
          <w:rFonts w:ascii="mylotus" w:hAnsi="mylotus" w:cs="Traditional Naskh" w:hint="cs"/>
          <w:noProof/>
          <w:color w:val="000000"/>
          <w:spacing w:val="-2"/>
          <w:w w:val="90"/>
          <w:sz w:val="32"/>
          <w:szCs w:val="32"/>
          <w:u w:val="none"/>
          <w:rtl/>
        </w:rPr>
        <w:t>-</w:t>
      </w:r>
      <w:r w:rsidR="006D00A6" w:rsidRPr="00DC1201">
        <w:rPr>
          <w:rStyle w:val="Hyperlink"/>
          <w:rFonts w:ascii="mylotus" w:hAnsi="mylotus" w:cs="Traditional Naskh"/>
          <w:noProof/>
          <w:color w:val="000000"/>
          <w:spacing w:val="-2"/>
          <w:w w:val="90"/>
          <w:sz w:val="32"/>
          <w:szCs w:val="32"/>
          <w:u w:val="none"/>
          <w:rtl/>
        </w:rPr>
        <w:t>أن كل الخلق محتاج إلى مغفرة اللَّه تبارك وتعالى</w:t>
      </w:r>
      <w:r w:rsidR="006D00A6" w:rsidRPr="00DC1201">
        <w:rPr>
          <w:rFonts w:cs="Traditional Naskh"/>
          <w:noProof/>
          <w:webHidden/>
          <w:color w:val="000000"/>
          <w:sz w:val="32"/>
          <w:szCs w:val="32"/>
          <w:rtl/>
        </w:rPr>
        <w:tab/>
        <w:t>129</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pacing w:val="-10"/>
          <w:sz w:val="32"/>
          <w:szCs w:val="32"/>
          <w:u w:val="none"/>
        </w:rPr>
        <w:t>6</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pacing w:val="-10"/>
          <w:sz w:val="32"/>
          <w:szCs w:val="32"/>
          <w:u w:val="none"/>
          <w:rtl/>
        </w:rPr>
        <w:t xml:space="preserve"> </w:t>
      </w:r>
      <w:r w:rsidRPr="00DC1201">
        <w:rPr>
          <w:rStyle w:val="Hyperlink"/>
          <w:rFonts w:ascii="mylotus" w:hAnsi="mylotus" w:cs="Traditional Naskh"/>
          <w:noProof/>
          <w:color w:val="000000"/>
          <w:spacing w:val="-10"/>
          <w:sz w:val="32"/>
          <w:szCs w:val="32"/>
          <w:u w:val="none"/>
          <w:rtl/>
        </w:rPr>
        <w:t xml:space="preserve">أنه كلما كان الإنسان أقوى إيماناً بالرسول </w:t>
      </w:r>
      <w:ins w:id="3404" w:author="Unknown" w:date="2009-11-18T13:22:00Z">
        <w:r w:rsidRPr="00DC1201">
          <w:rPr>
            <w:rStyle w:val="Hyperlink"/>
            <w:rFonts w:ascii="Traditional Arabic" w:hAnsi="Traditional Arabic" w:cs="Traditional Naskh" w:hint="cs"/>
            <w:noProof/>
            <w:color w:val="000000"/>
            <w:spacing w:val="-10"/>
            <w:sz w:val="32"/>
            <w:szCs w:val="32"/>
            <w:u w:val="none"/>
            <w:rtl/>
          </w:rPr>
          <w:sym w:font="AGA Arabesque" w:char="F072"/>
        </w:r>
      </w:ins>
      <w:r w:rsidRPr="00DC1201">
        <w:rPr>
          <w:rStyle w:val="Hyperlink"/>
          <w:rFonts w:ascii="mylotus" w:hAnsi="mylotus" w:cs="Traditional Naskh"/>
          <w:noProof/>
          <w:color w:val="000000"/>
          <w:spacing w:val="-10"/>
          <w:sz w:val="32"/>
          <w:szCs w:val="32"/>
          <w:u w:val="none"/>
          <w:rtl/>
        </w:rPr>
        <w:t xml:space="preserve"> كان أشد اتباعاً له.</w:t>
      </w:r>
      <w:r w:rsidRPr="00DC1201">
        <w:rPr>
          <w:rFonts w:cs="Traditional Naskh"/>
          <w:noProof/>
          <w:webHidden/>
          <w:color w:val="000000"/>
          <w:sz w:val="32"/>
          <w:szCs w:val="32"/>
          <w:rtl/>
        </w:rPr>
        <w:tab/>
        <w:t>129</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pacing w:val="-10"/>
          <w:sz w:val="32"/>
          <w:szCs w:val="32"/>
          <w:u w:val="none"/>
        </w:rPr>
        <w:t>7</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pacing w:val="-10"/>
          <w:sz w:val="32"/>
          <w:szCs w:val="32"/>
          <w:u w:val="none"/>
          <w:rtl/>
        </w:rPr>
        <w:t xml:space="preserve"> </w:t>
      </w:r>
      <w:r w:rsidRPr="00DC1201">
        <w:rPr>
          <w:rStyle w:val="Hyperlink"/>
          <w:rFonts w:ascii="mylotus" w:hAnsi="mylotus" w:cs="Traditional Naskh"/>
          <w:noProof/>
          <w:color w:val="000000"/>
          <w:spacing w:val="-10"/>
          <w:sz w:val="32"/>
          <w:szCs w:val="32"/>
          <w:u w:val="none"/>
          <w:rtl/>
        </w:rPr>
        <w:t xml:space="preserve">عِظم وسَعَة رحمة اللَّه </w:t>
      </w:r>
      <w:r w:rsidRPr="00221341">
        <w:rPr>
          <w:rStyle w:val="Hyperlink"/>
          <w:rFonts w:ascii="mylotus" w:hAnsi="mylotus" w:cs="Traditional Naskh" w:hint="cs"/>
          <w:noProof/>
          <w:color w:val="000000"/>
          <w:spacing w:val="-10"/>
          <w:sz w:val="32"/>
          <w:szCs w:val="32"/>
          <w:u w:val="none"/>
          <w:rtl/>
          <w14:shadow w14:blurRad="50800" w14:dist="38100" w14:dir="2700000" w14:sx="100000" w14:sy="100000" w14:kx="0" w14:ky="0" w14:algn="tl">
            <w14:srgbClr w14:val="000000">
              <w14:alpha w14:val="60000"/>
            </w14:srgbClr>
          </w14:shadow>
        </w:rPr>
        <w:sym w:font="AGA Arabesque" w:char="F055"/>
      </w:r>
      <w:r w:rsidRPr="00DC1201">
        <w:rPr>
          <w:rStyle w:val="Hyperlink"/>
          <w:rFonts w:ascii="mylotus" w:hAnsi="mylotus" w:cs="Traditional Naskh"/>
          <w:noProof/>
          <w:color w:val="000000"/>
          <w:spacing w:val="-10"/>
          <w:sz w:val="32"/>
          <w:szCs w:val="32"/>
          <w:u w:val="none"/>
          <w:rtl/>
        </w:rPr>
        <w:t xml:space="preserve"> لهذه الأمة في إسقاط كثير من التكاليف</w:t>
      </w:r>
      <w:r w:rsidRPr="00DC1201">
        <w:rPr>
          <w:rFonts w:cs="Traditional Naskh"/>
          <w:noProof/>
          <w:webHidden/>
          <w:color w:val="000000"/>
          <w:sz w:val="32"/>
          <w:szCs w:val="32"/>
          <w:rtl/>
        </w:rPr>
        <w:tab/>
        <w:t>129</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pacing w:val="-10"/>
          <w:sz w:val="32"/>
          <w:szCs w:val="32"/>
          <w:u w:val="none"/>
        </w:rPr>
        <w:t>8</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pacing w:val="-10"/>
          <w:sz w:val="32"/>
          <w:szCs w:val="32"/>
          <w:u w:val="none"/>
          <w:rtl/>
        </w:rPr>
        <w:t xml:space="preserve"> </w:t>
      </w:r>
      <w:r w:rsidRPr="00DC1201">
        <w:rPr>
          <w:rStyle w:val="Hyperlink"/>
          <w:rFonts w:ascii="mylotus" w:hAnsi="mylotus" w:cs="Traditional Naskh"/>
          <w:noProof/>
          <w:color w:val="000000"/>
          <w:spacing w:val="-10"/>
          <w:w w:val="95"/>
          <w:sz w:val="32"/>
          <w:szCs w:val="32"/>
          <w:u w:val="none"/>
          <w:rtl/>
        </w:rPr>
        <w:t>من عظيم رحمة اللَّه تعالى علينا كذلك أنه علّمنا هذا الدعاء الذي ندعوه</w:t>
      </w:r>
      <w:r w:rsidRPr="00DC1201">
        <w:rPr>
          <w:rFonts w:cs="Traditional Naskh"/>
          <w:noProof/>
          <w:webHidden/>
          <w:color w:val="000000"/>
          <w:sz w:val="32"/>
          <w:szCs w:val="32"/>
          <w:rtl/>
        </w:rPr>
        <w:tab/>
        <w:t>130</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pacing w:val="-10"/>
          <w:sz w:val="32"/>
          <w:szCs w:val="32"/>
          <w:u w:val="none"/>
        </w:rPr>
        <w:t>9</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pacing w:val="-10"/>
          <w:sz w:val="32"/>
          <w:szCs w:val="32"/>
          <w:u w:val="none"/>
          <w:rtl/>
        </w:rPr>
        <w:t xml:space="preserve"> </w:t>
      </w:r>
      <w:r w:rsidRPr="00DC1201">
        <w:rPr>
          <w:rStyle w:val="Hyperlink"/>
          <w:rFonts w:ascii="mylotus" w:hAnsi="mylotus" w:cs="Traditional Naskh"/>
          <w:noProof/>
          <w:color w:val="000000"/>
          <w:spacing w:val="-10"/>
          <w:sz w:val="32"/>
          <w:szCs w:val="32"/>
          <w:u w:val="none"/>
          <w:rtl/>
        </w:rPr>
        <w:t>أهمية سؤال اللَّه تعالى: العفو، والمغفرة، والرحمة.</w:t>
      </w:r>
      <w:r w:rsidRPr="00DC1201">
        <w:rPr>
          <w:rFonts w:cs="Traditional Naskh"/>
          <w:noProof/>
          <w:webHidden/>
          <w:color w:val="000000"/>
          <w:sz w:val="32"/>
          <w:szCs w:val="32"/>
          <w:rtl/>
        </w:rPr>
        <w:tab/>
        <w:t>130</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pacing w:val="-10"/>
          <w:sz w:val="32"/>
          <w:szCs w:val="32"/>
          <w:u w:val="none"/>
        </w:rPr>
        <w:t>10</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pacing w:val="-10"/>
          <w:sz w:val="32"/>
          <w:szCs w:val="32"/>
          <w:u w:val="none"/>
          <w:rtl/>
        </w:rPr>
        <w:t xml:space="preserve"> </w:t>
      </w:r>
      <w:r w:rsidRPr="00DC1201">
        <w:rPr>
          <w:rStyle w:val="Hyperlink"/>
          <w:rFonts w:ascii="mylotus" w:hAnsi="mylotus" w:cs="Traditional Naskh"/>
          <w:noProof/>
          <w:color w:val="000000"/>
          <w:spacing w:val="-10"/>
          <w:w w:val="95"/>
          <w:sz w:val="32"/>
          <w:szCs w:val="32"/>
          <w:u w:val="none"/>
          <w:rtl/>
        </w:rPr>
        <w:t>إثبات ولاية اللَّه الخاصّة للمؤمنين التي تقتضي النصرة والعناية والتأييد</w:t>
      </w:r>
      <w:r w:rsidRPr="00DC1201">
        <w:rPr>
          <w:rStyle w:val="Hyperlink"/>
          <w:rFonts w:ascii="mylotus" w:hAnsi="mylotus" w:cs="Traditional Naskh"/>
          <w:noProof/>
          <w:color w:val="000000"/>
          <w:spacing w:val="-10"/>
          <w:sz w:val="32"/>
          <w:szCs w:val="32"/>
          <w:u w:val="none"/>
          <w:rtl/>
        </w:rPr>
        <w:t>.</w:t>
      </w:r>
      <w:r w:rsidRPr="00DC1201">
        <w:rPr>
          <w:rFonts w:cs="Traditional Naskh"/>
          <w:noProof/>
          <w:webHidden/>
          <w:color w:val="000000"/>
          <w:sz w:val="32"/>
          <w:szCs w:val="32"/>
          <w:rtl/>
        </w:rPr>
        <w:tab/>
        <w:t>130</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pacing w:val="-10"/>
          <w:w w:val="90"/>
          <w:sz w:val="32"/>
          <w:szCs w:val="32"/>
          <w:u w:val="none"/>
        </w:rPr>
        <w:t>11</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pacing w:val="-10"/>
          <w:w w:val="90"/>
          <w:sz w:val="32"/>
          <w:szCs w:val="32"/>
          <w:u w:val="none"/>
          <w:rtl/>
        </w:rPr>
        <w:t xml:space="preserve"> </w:t>
      </w:r>
      <w:r w:rsidRPr="00DC1201">
        <w:rPr>
          <w:rStyle w:val="Hyperlink"/>
          <w:rFonts w:ascii="mylotus" w:hAnsi="mylotus" w:cs="Traditional Naskh"/>
          <w:noProof/>
          <w:color w:val="000000"/>
          <w:spacing w:val="-10"/>
          <w:w w:val="90"/>
          <w:sz w:val="32"/>
          <w:szCs w:val="32"/>
          <w:u w:val="none"/>
          <w:rtl/>
        </w:rPr>
        <w:t>أن العبد محتاج إلى سؤال اللَّه تعالى النصرة على الكافرين في كل زمان.</w:t>
      </w:r>
      <w:r w:rsidRPr="00DC1201">
        <w:rPr>
          <w:rFonts w:cs="Traditional Naskh"/>
          <w:noProof/>
          <w:webHidden/>
          <w:color w:val="000000"/>
          <w:sz w:val="32"/>
          <w:szCs w:val="32"/>
          <w:rtl/>
        </w:rPr>
        <w:tab/>
        <w:t>130</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pacing w:val="-4"/>
          <w:w w:val="90"/>
          <w:sz w:val="32"/>
          <w:szCs w:val="32"/>
          <w:u w:val="none"/>
        </w:rPr>
        <w:t>12</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pacing w:val="-4"/>
          <w:w w:val="90"/>
          <w:sz w:val="32"/>
          <w:szCs w:val="32"/>
          <w:u w:val="none"/>
          <w:rtl/>
        </w:rPr>
        <w:t xml:space="preserve"> </w:t>
      </w:r>
      <w:r w:rsidRPr="00DC1201">
        <w:rPr>
          <w:rStyle w:val="Hyperlink"/>
          <w:rFonts w:ascii="mylotus" w:hAnsi="mylotus" w:cs="Traditional Naskh"/>
          <w:noProof/>
          <w:color w:val="000000"/>
          <w:spacing w:val="-4"/>
          <w:w w:val="90"/>
          <w:sz w:val="32"/>
          <w:szCs w:val="32"/>
          <w:u w:val="none"/>
          <w:rtl/>
        </w:rPr>
        <w:t>أهمّيّة الدعاء للعبد المسلم في حياته ومهمّاته.</w:t>
      </w:r>
      <w:r w:rsidRPr="00DC1201">
        <w:rPr>
          <w:rFonts w:cs="Traditional Naskh"/>
          <w:noProof/>
          <w:webHidden/>
          <w:color w:val="000000"/>
          <w:sz w:val="32"/>
          <w:szCs w:val="32"/>
          <w:rtl/>
        </w:rPr>
        <w:tab/>
        <w:t>130</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pacing w:val="-10"/>
          <w:sz w:val="32"/>
          <w:szCs w:val="32"/>
          <w:u w:val="none"/>
        </w:rPr>
        <w:t>13</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pacing w:val="-10"/>
          <w:sz w:val="32"/>
          <w:szCs w:val="32"/>
          <w:u w:val="none"/>
          <w:rtl/>
        </w:rPr>
        <w:t xml:space="preserve"> </w:t>
      </w:r>
      <w:r w:rsidRPr="00DC1201">
        <w:rPr>
          <w:rStyle w:val="Hyperlink"/>
          <w:rFonts w:ascii="mylotus" w:hAnsi="mylotus" w:cs="Traditional Naskh"/>
          <w:noProof/>
          <w:color w:val="000000"/>
          <w:spacing w:val="-10"/>
          <w:sz w:val="32"/>
          <w:szCs w:val="32"/>
          <w:u w:val="none"/>
          <w:rtl/>
        </w:rPr>
        <w:t>أهمية الإلحاح في الدعاء، وأنه من أهم الأسباب في قبول الدعاء</w:t>
      </w:r>
      <w:r w:rsidRPr="00DC1201">
        <w:rPr>
          <w:rFonts w:cs="Traditional Naskh"/>
          <w:noProof/>
          <w:webHidden/>
          <w:color w:val="000000"/>
          <w:sz w:val="32"/>
          <w:szCs w:val="32"/>
          <w:rtl/>
        </w:rPr>
        <w:tab/>
        <w:t>130</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pacing w:val="-10"/>
          <w:sz w:val="32"/>
          <w:szCs w:val="32"/>
          <w:u w:val="none"/>
        </w:rPr>
        <w:t>14</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pacing w:val="-10"/>
          <w:sz w:val="32"/>
          <w:szCs w:val="32"/>
          <w:u w:val="none"/>
          <w:rtl/>
        </w:rPr>
        <w:t xml:space="preserve"> </w:t>
      </w:r>
      <w:r w:rsidRPr="00DC1201">
        <w:rPr>
          <w:rStyle w:val="Hyperlink"/>
          <w:rFonts w:ascii="mylotus" w:hAnsi="mylotus" w:cs="Traditional Naskh"/>
          <w:noProof/>
          <w:color w:val="000000"/>
          <w:spacing w:val="-10"/>
          <w:sz w:val="32"/>
          <w:szCs w:val="32"/>
          <w:u w:val="none"/>
          <w:rtl/>
        </w:rPr>
        <w:t>الدعاء الأكمل هو الجامع لأكثر من توسّل.</w:t>
      </w:r>
      <w:r w:rsidRPr="00DC1201">
        <w:rPr>
          <w:rFonts w:cs="Traditional Naskh"/>
          <w:noProof/>
          <w:webHidden/>
          <w:color w:val="000000"/>
          <w:sz w:val="32"/>
          <w:szCs w:val="32"/>
          <w:rtl/>
        </w:rPr>
        <w:tab/>
        <w:t>130</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pacing w:val="-10"/>
          <w:sz w:val="32"/>
          <w:szCs w:val="32"/>
          <w:u w:val="none"/>
        </w:rPr>
        <w:t>15</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pacing w:val="-10"/>
          <w:sz w:val="32"/>
          <w:szCs w:val="32"/>
          <w:u w:val="none"/>
          <w:rtl/>
        </w:rPr>
        <w:t xml:space="preserve"> </w:t>
      </w:r>
      <w:r w:rsidRPr="00DC1201">
        <w:rPr>
          <w:rStyle w:val="Hyperlink"/>
          <w:rFonts w:ascii="mylotus" w:hAnsi="mylotus" w:cs="Traditional Naskh"/>
          <w:noProof/>
          <w:color w:val="000000"/>
          <w:spacing w:val="-10"/>
          <w:sz w:val="32"/>
          <w:szCs w:val="32"/>
          <w:u w:val="none"/>
          <w:rtl/>
        </w:rPr>
        <w:t>يُستحبّ البسط في الدعاء.</w:t>
      </w:r>
      <w:r w:rsidRPr="00DC1201">
        <w:rPr>
          <w:rFonts w:cs="Traditional Naskh"/>
          <w:noProof/>
          <w:webHidden/>
          <w:color w:val="000000"/>
          <w:sz w:val="32"/>
          <w:szCs w:val="32"/>
          <w:rtl/>
        </w:rPr>
        <w:tab/>
        <w:t>130</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pacing w:val="-10"/>
          <w:sz w:val="32"/>
          <w:szCs w:val="32"/>
          <w:u w:val="none"/>
        </w:rPr>
        <w:t>16</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pacing w:val="-10"/>
          <w:sz w:val="32"/>
          <w:szCs w:val="32"/>
          <w:u w:val="none"/>
          <w:rtl/>
        </w:rPr>
        <w:t xml:space="preserve"> </w:t>
      </w:r>
      <w:r w:rsidRPr="00DC1201">
        <w:rPr>
          <w:rStyle w:val="Hyperlink"/>
          <w:rFonts w:ascii="mylotus" w:hAnsi="mylotus" w:cs="Traditional Naskh"/>
          <w:noProof/>
          <w:color w:val="000000"/>
          <w:spacing w:val="-10"/>
          <w:sz w:val="32"/>
          <w:szCs w:val="32"/>
          <w:u w:val="none"/>
          <w:rtl/>
        </w:rPr>
        <w:t>أنَّ ذكر بعض الخصال التي يقوم بها العبد إلى اللَّه تعالى.</w:t>
      </w:r>
      <w:r w:rsidRPr="00DC1201">
        <w:rPr>
          <w:rFonts w:cs="Traditional Naskh"/>
          <w:noProof/>
          <w:webHidden/>
          <w:color w:val="000000"/>
          <w:sz w:val="32"/>
          <w:szCs w:val="32"/>
          <w:rtl/>
        </w:rPr>
        <w:tab/>
        <w:t>130</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pacing w:val="-10"/>
          <w:sz w:val="32"/>
          <w:szCs w:val="32"/>
          <w:u w:val="none"/>
        </w:rPr>
        <w:t>17</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pacing w:val="-10"/>
          <w:sz w:val="32"/>
          <w:szCs w:val="32"/>
          <w:u w:val="none"/>
          <w:rtl/>
        </w:rPr>
        <w:t xml:space="preserve"> </w:t>
      </w:r>
      <w:r w:rsidRPr="00DC1201">
        <w:rPr>
          <w:rStyle w:val="Hyperlink"/>
          <w:rFonts w:ascii="mylotus" w:hAnsi="mylotus" w:cs="Traditional Naskh"/>
          <w:noProof/>
          <w:color w:val="000000"/>
          <w:spacing w:val="-10"/>
          <w:w w:val="95"/>
          <w:sz w:val="32"/>
          <w:szCs w:val="32"/>
          <w:u w:val="none"/>
          <w:rtl/>
        </w:rPr>
        <w:t>أن أعظم التوسل إلى اللَّه تعالى على الإطلاق التوسل إليه بربوبيته تعالى</w:t>
      </w:r>
      <w:r w:rsidRPr="00DC1201">
        <w:rPr>
          <w:rFonts w:cs="Traditional Naskh"/>
          <w:noProof/>
          <w:webHidden/>
          <w:color w:val="000000"/>
          <w:sz w:val="32"/>
          <w:szCs w:val="32"/>
          <w:rtl/>
        </w:rPr>
        <w:tab/>
        <w:t>131</w:t>
      </w:r>
    </w:p>
    <w:p w:rsidR="006D00A6" w:rsidRPr="00DC1201" w:rsidRDefault="006D00A6" w:rsidP="009C6234">
      <w:pPr>
        <w:pStyle w:val="TOC1"/>
        <w:tabs>
          <w:tab w:val="left" w:pos="96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7</w:t>
      </w:r>
      <w:r w:rsidR="00157FE4" w:rsidRPr="00DC1201">
        <w:rPr>
          <w:rFonts w:cs="AL-Mateen" w:hint="cs"/>
          <w:noProof/>
          <w:color w:val="000000"/>
          <w:sz w:val="32"/>
          <w:szCs w:val="32"/>
          <w:rtl/>
          <w:lang w:eastAsia="en-US"/>
        </w:rPr>
        <w:t>-</w:t>
      </w:r>
      <w:r w:rsidRPr="00DC1201">
        <w:rPr>
          <w:rStyle w:val="Hyperlink"/>
          <w:rFonts w:ascii="AGA Arabesque" w:hAnsi="AGA Arabesque" w:cs="Traditional Naskh"/>
          <w:noProof/>
          <w:color w:val="000000"/>
          <w:sz w:val="32"/>
          <w:szCs w:val="32"/>
          <w:u w:val="none"/>
          <w:rtl/>
        </w:rPr>
        <w:sym w:font="AGA Arabesque" w:char="F05D"/>
      </w:r>
      <w:r w:rsidRPr="00DC1201">
        <w:rPr>
          <w:rStyle w:val="Hyperlink"/>
          <w:rFonts w:cs="AL-Mateen"/>
          <w:noProof/>
          <w:color w:val="000000"/>
          <w:w w:val="95"/>
          <w:sz w:val="32"/>
          <w:szCs w:val="32"/>
          <w:u w:val="none"/>
          <w:rtl/>
        </w:rPr>
        <w:t>رَبَّنَا لاَ تُزِغْ قُلُوبَنَا بَعْدَ إِذْ هَدَيْتَنَا وَهَبْ لَنَا مِن لَّدُنكَ رَحْمَةً إِنَّكَ أَنتَ الْوَهَّابُ</w:t>
      </w:r>
      <w:r w:rsidRPr="00DC1201">
        <w:rPr>
          <w:rStyle w:val="Hyperlink"/>
          <w:rFonts w:ascii="AGA Arabesque" w:hAnsi="AGA Arabesque" w:cs="Traditional Naskh"/>
          <w:noProof/>
          <w:color w:val="000000"/>
          <w:sz w:val="32"/>
          <w:szCs w:val="32"/>
          <w:u w:val="none"/>
          <w:rtl/>
        </w:rPr>
        <w:sym w:font="AGA Arabesque" w:char="F05B"/>
      </w:r>
      <w:r w:rsidR="00DC1201" w:rsidRPr="00DC1201">
        <w:rPr>
          <w:rStyle w:val="Hyperlink"/>
          <w:rFonts w:ascii="AGA Arabesque" w:hAnsi="AGA Arabesque" w:cs="Traditional Naskh" w:hint="cs"/>
          <w:noProof/>
          <w:color w:val="000000"/>
          <w:sz w:val="32"/>
          <w:szCs w:val="32"/>
          <w:u w:val="none"/>
          <w:rtl/>
        </w:rPr>
        <w:tab/>
      </w:r>
      <w:r w:rsidRPr="00DC1201">
        <w:rPr>
          <w:rFonts w:cs="Traditional Naskh"/>
          <w:noProof/>
          <w:webHidden/>
          <w:color w:val="000000"/>
          <w:sz w:val="32"/>
          <w:szCs w:val="32"/>
          <w:rtl/>
        </w:rPr>
        <w:t>131</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ascii="mylotus" w:hAnsi="mylotus" w:cs="Simplified Arabic"/>
          <w:b/>
          <w:bCs/>
          <w:noProof/>
          <w:color w:val="000000"/>
          <w:sz w:val="32"/>
          <w:szCs w:val="32"/>
          <w:u w:val="none"/>
          <w:rtl/>
        </w:rPr>
        <w:t>المفردات:</w:t>
      </w:r>
      <w:r w:rsidRPr="00DC1201">
        <w:rPr>
          <w:rFonts w:cs="Traditional Naskh"/>
          <w:noProof/>
          <w:webHidden/>
          <w:color w:val="000000"/>
          <w:sz w:val="32"/>
          <w:szCs w:val="32"/>
          <w:rtl/>
        </w:rPr>
        <w:tab/>
        <w:t>131</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ascii="mylotus" w:hAnsi="mylotus" w:cs="Simplified Arabic"/>
          <w:b/>
          <w:bCs/>
          <w:noProof/>
          <w:color w:val="000000"/>
          <w:sz w:val="32"/>
          <w:szCs w:val="32"/>
          <w:u w:val="none"/>
          <w:rtl/>
        </w:rPr>
        <w:t>الشرح:</w:t>
      </w:r>
      <w:r w:rsidRPr="00DC1201">
        <w:rPr>
          <w:rStyle w:val="Hyperlink"/>
          <w:rFonts w:ascii="mylotus" w:hAnsi="mylotus" w:cs="Simplified Arabic"/>
          <w:b/>
          <w:bCs/>
          <w:noProof/>
          <w:color w:val="000000"/>
          <w:spacing w:val="-8"/>
          <w:sz w:val="32"/>
          <w:szCs w:val="32"/>
          <w:u w:val="none"/>
          <w:rtl/>
        </w:rPr>
        <w:t>.</w:t>
      </w:r>
      <w:r w:rsidRPr="00DC1201">
        <w:rPr>
          <w:rFonts w:cs="Traditional Naskh"/>
          <w:noProof/>
          <w:webHidden/>
          <w:color w:val="000000"/>
          <w:sz w:val="32"/>
          <w:szCs w:val="32"/>
          <w:rtl/>
        </w:rPr>
        <w:tab/>
        <w:t>131</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9C6234">
        <w:rPr>
          <w:rStyle w:val="Hyperlink"/>
          <w:rFonts w:ascii="mylotus" w:hAnsi="mylotus" w:cs="Traditional Naskh"/>
          <w:b/>
          <w:bCs/>
          <w:noProof/>
          <w:color w:val="000000"/>
          <w:sz w:val="32"/>
          <w:szCs w:val="32"/>
          <w:u w:val="none"/>
          <w:rtl/>
        </w:rPr>
        <w:t>تضمنت هذه الدعوات المباركات كثيراً من المنافع والفوائد :</w:t>
      </w:r>
      <w:r w:rsidRPr="00DC1201">
        <w:rPr>
          <w:rFonts w:cs="Traditional Naskh"/>
          <w:noProof/>
          <w:webHidden/>
          <w:color w:val="000000"/>
          <w:sz w:val="32"/>
          <w:szCs w:val="32"/>
          <w:rtl/>
        </w:rPr>
        <w:tab/>
        <w:t>135</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1- أن العلم باللَّه تعالى هو أشرف العلوم على الإطلاق .</w:t>
      </w:r>
      <w:r w:rsidRPr="00DC1201">
        <w:rPr>
          <w:rFonts w:cs="Traditional Naskh"/>
          <w:noProof/>
          <w:webHidden/>
          <w:color w:val="000000"/>
          <w:sz w:val="32"/>
          <w:szCs w:val="32"/>
          <w:rtl/>
        </w:rPr>
        <w:tab/>
        <w:t>135</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2- أن الرسوخ في العلم هو قدر زائد على مجرد العلم.</w:t>
      </w:r>
      <w:r w:rsidRPr="00DC1201">
        <w:rPr>
          <w:rFonts w:cs="Traditional Naskh"/>
          <w:noProof/>
          <w:webHidden/>
          <w:color w:val="000000"/>
          <w:sz w:val="32"/>
          <w:szCs w:val="32"/>
          <w:rtl/>
        </w:rPr>
        <w:tab/>
        <w:t>135</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 xml:space="preserve">3- </w:t>
      </w:r>
      <w:r w:rsidRPr="00DC1201">
        <w:rPr>
          <w:rStyle w:val="Hyperlink"/>
          <w:rFonts w:ascii="mylotus" w:hAnsi="mylotus" w:cs="Traditional Naskh"/>
          <w:noProof/>
          <w:color w:val="000000"/>
          <w:spacing w:val="-8"/>
          <w:sz w:val="32"/>
          <w:szCs w:val="32"/>
          <w:u w:val="none"/>
          <w:rtl/>
        </w:rPr>
        <w:t>أن سؤال اللَّه تعالى الثبات على الإيمان هو أعظم مقاصد الشارع</w:t>
      </w:r>
      <w:r w:rsidRPr="00DC1201">
        <w:rPr>
          <w:rStyle w:val="Hyperlink"/>
          <w:rFonts w:ascii="mylotus" w:hAnsi="mylotus" w:cs="Traditional Naskh"/>
          <w:noProof/>
          <w:color w:val="000000"/>
          <w:sz w:val="32"/>
          <w:szCs w:val="32"/>
          <w:u w:val="none"/>
          <w:rtl/>
        </w:rPr>
        <w:t>.</w:t>
      </w:r>
      <w:r w:rsidRPr="00DC1201">
        <w:rPr>
          <w:rFonts w:cs="Traditional Naskh"/>
          <w:noProof/>
          <w:webHidden/>
          <w:color w:val="000000"/>
          <w:sz w:val="32"/>
          <w:szCs w:val="32"/>
          <w:rtl/>
        </w:rPr>
        <w:tab/>
        <w:t>135</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4- ينبغي للعبد أن يستحضر دوماً نعم اللَّه تعالى عليه.</w:t>
      </w:r>
      <w:r w:rsidRPr="00DC1201">
        <w:rPr>
          <w:rFonts w:cs="Traditional Naskh"/>
          <w:noProof/>
          <w:webHidden/>
          <w:color w:val="000000"/>
          <w:sz w:val="32"/>
          <w:szCs w:val="32"/>
          <w:rtl/>
        </w:rPr>
        <w:tab/>
        <w:t>135</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pacing w:val="-4"/>
          <w:sz w:val="32"/>
          <w:szCs w:val="32"/>
          <w:u w:val="none"/>
          <w:rtl/>
        </w:rPr>
        <w:t>5- كما أن التوسل إلى اللَّه تعالى بأسمائه وصفاته.</w:t>
      </w:r>
      <w:r w:rsidRPr="00DC1201">
        <w:rPr>
          <w:rFonts w:cs="Traditional Naskh"/>
          <w:noProof/>
          <w:webHidden/>
          <w:color w:val="000000"/>
          <w:sz w:val="32"/>
          <w:szCs w:val="32"/>
          <w:rtl/>
        </w:rPr>
        <w:tab/>
        <w:t>135</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 xml:space="preserve">6- أهمية التوسل إلى اللَّه تعالى بنعمه </w:t>
      </w:r>
      <w:ins w:id="3405" w:author="Unknown" w:date="2009-11-17T17:46:00Z">
        <w:r w:rsidRPr="00DC1201">
          <w:rPr>
            <w:rStyle w:val="Hyperlink"/>
            <w:rFonts w:ascii="Traditional Arabic" w:hAnsi="Traditional Arabic" w:cs="Traditional Naskh" w:hint="cs"/>
            <w:noProof/>
            <w:color w:val="000000"/>
            <w:sz w:val="32"/>
            <w:szCs w:val="32"/>
            <w:u w:val="none"/>
            <w:rtl/>
          </w:rPr>
          <w:sym w:font="AGA Arabesque" w:char="F05D"/>
        </w:r>
      </w:ins>
      <w:r w:rsidRPr="00DC1201">
        <w:rPr>
          <w:rStyle w:val="Hyperlink"/>
          <w:rFonts w:ascii="mylotus" w:hAnsi="mylotus" w:cs="Traditional Naskh"/>
          <w:noProof/>
          <w:color w:val="000000"/>
          <w:sz w:val="32"/>
          <w:szCs w:val="32"/>
          <w:u w:val="none"/>
          <w:rtl/>
        </w:rPr>
        <w:t>بَعْدَ إِذْ هَدَيْتَنَا</w:t>
      </w:r>
      <w:ins w:id="3406" w:author="Unknown" w:date="2009-11-17T17:46:00Z">
        <w:r w:rsidRPr="00DC1201">
          <w:rPr>
            <w:rStyle w:val="Hyperlink"/>
            <w:rFonts w:ascii="Traditional Arabic" w:hAnsi="Traditional Arabic" w:cs="Traditional Naskh" w:hint="cs"/>
            <w:noProof/>
            <w:color w:val="000000"/>
            <w:sz w:val="32"/>
            <w:szCs w:val="32"/>
            <w:u w:val="none"/>
            <w:rtl/>
          </w:rPr>
          <w:sym w:font="AGA Arabesque" w:char="F05B"/>
        </w:r>
      </w:ins>
      <w:r w:rsidRPr="00DC1201">
        <w:rPr>
          <w:rStyle w:val="Hyperlink"/>
          <w:rFonts w:ascii="mylotus" w:hAnsi="mylotus" w:cs="Traditional Naskh"/>
          <w:noProof/>
          <w:color w:val="000000"/>
          <w:sz w:val="32"/>
          <w:szCs w:val="32"/>
          <w:u w:val="none"/>
          <w:rtl/>
        </w:rPr>
        <w:t>.</w:t>
      </w:r>
      <w:r w:rsidRPr="00DC1201">
        <w:rPr>
          <w:rFonts w:cs="Traditional Naskh"/>
          <w:noProof/>
          <w:webHidden/>
          <w:color w:val="000000"/>
          <w:sz w:val="32"/>
          <w:szCs w:val="32"/>
          <w:rtl/>
        </w:rPr>
        <w:tab/>
        <w:t>136</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7- إنّ الإنسان لا يملك قلبه.</w:t>
      </w:r>
      <w:r w:rsidRPr="00DC1201">
        <w:rPr>
          <w:rFonts w:cs="Traditional Naskh"/>
          <w:noProof/>
          <w:webHidden/>
          <w:color w:val="000000"/>
          <w:sz w:val="32"/>
          <w:szCs w:val="32"/>
          <w:rtl/>
        </w:rPr>
        <w:tab/>
        <w:t>136</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8- أن التخلية تكون قبل التحلية.</w:t>
      </w:r>
      <w:r w:rsidRPr="00DC1201">
        <w:rPr>
          <w:rFonts w:cs="Traditional Naskh"/>
          <w:noProof/>
          <w:webHidden/>
          <w:color w:val="000000"/>
          <w:sz w:val="32"/>
          <w:szCs w:val="32"/>
          <w:rtl/>
        </w:rPr>
        <w:tab/>
        <w:t>136</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9- أن العطاء يكون على قدر المعطي.</w:t>
      </w:r>
      <w:r w:rsidRPr="00DC1201">
        <w:rPr>
          <w:rFonts w:cs="Traditional Naskh"/>
          <w:noProof/>
          <w:webHidden/>
          <w:color w:val="000000"/>
          <w:sz w:val="32"/>
          <w:szCs w:val="32"/>
          <w:rtl/>
        </w:rPr>
        <w:tab/>
        <w:t>136</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 xml:space="preserve">10- </w:t>
      </w:r>
      <w:r w:rsidRPr="009C6234">
        <w:rPr>
          <w:rStyle w:val="Hyperlink"/>
          <w:rFonts w:ascii="mylotus" w:hAnsi="mylotus" w:cs="Traditional Naskh"/>
          <w:noProof/>
          <w:color w:val="000000"/>
          <w:spacing w:val="-6"/>
          <w:sz w:val="32"/>
          <w:szCs w:val="32"/>
          <w:u w:val="none"/>
          <w:rtl/>
        </w:rPr>
        <w:t xml:space="preserve">أن كل الخلق لا غنى لهم عن دعاء ربهم </w:t>
      </w:r>
      <w:r w:rsidRPr="00221341">
        <w:rPr>
          <w:rStyle w:val="Hyperlink"/>
          <w:rFonts w:cs="Traditional Naskh" w:hint="cs"/>
          <w:noProof/>
          <w:color w:val="000000"/>
          <w:spacing w:val="-6"/>
          <w:sz w:val="32"/>
          <w:szCs w:val="32"/>
          <w:u w:val="none"/>
          <w:rtl/>
          <w14:shadow w14:blurRad="50800" w14:dist="38100" w14:dir="2700000" w14:sx="100000" w14:sy="100000" w14:kx="0" w14:ky="0" w14:algn="tl">
            <w14:srgbClr w14:val="000000">
              <w14:alpha w14:val="60000"/>
            </w14:srgbClr>
          </w14:shadow>
        </w:rPr>
        <w:sym w:font="AGA Arabesque" w:char="F055"/>
      </w:r>
      <w:r w:rsidRPr="009C6234">
        <w:rPr>
          <w:rStyle w:val="Hyperlink"/>
          <w:rFonts w:ascii="mylotus" w:hAnsi="mylotus" w:cs="Traditional Naskh"/>
          <w:noProof/>
          <w:color w:val="000000"/>
          <w:spacing w:val="-6"/>
          <w:sz w:val="32"/>
          <w:szCs w:val="32"/>
          <w:u w:val="none"/>
          <w:rtl/>
        </w:rPr>
        <w:t xml:space="preserve"> في جلب المنافع</w:t>
      </w:r>
      <w:r w:rsidRPr="00DC1201">
        <w:rPr>
          <w:rStyle w:val="Hyperlink"/>
          <w:rFonts w:ascii="mylotus" w:hAnsi="mylotus" w:cs="Traditional Naskh"/>
          <w:noProof/>
          <w:color w:val="000000"/>
          <w:sz w:val="32"/>
          <w:szCs w:val="32"/>
          <w:u w:val="none"/>
          <w:rtl/>
        </w:rPr>
        <w:t>.</w:t>
      </w:r>
      <w:r w:rsidRPr="00DC1201">
        <w:rPr>
          <w:rFonts w:cs="Traditional Naskh"/>
          <w:noProof/>
          <w:webHidden/>
          <w:color w:val="000000"/>
          <w:sz w:val="32"/>
          <w:szCs w:val="32"/>
          <w:rtl/>
        </w:rPr>
        <w:tab/>
        <w:t>136</w:t>
      </w:r>
    </w:p>
    <w:p w:rsidR="006D00A6" w:rsidRPr="00DC1201" w:rsidRDefault="006D00A6" w:rsidP="009C6234">
      <w:pPr>
        <w:pStyle w:val="TOC1"/>
        <w:tabs>
          <w:tab w:val="left" w:pos="72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8</w:t>
      </w:r>
      <w:r w:rsidR="00157FE4" w:rsidRPr="00DC1201">
        <w:rPr>
          <w:rFonts w:cs="AL-Mateen" w:hint="cs"/>
          <w:noProof/>
          <w:color w:val="000000"/>
          <w:sz w:val="32"/>
          <w:szCs w:val="32"/>
          <w:rtl/>
          <w:lang w:eastAsia="en-US"/>
        </w:rPr>
        <w:t>-</w:t>
      </w:r>
      <w:r w:rsidRPr="00DC1201">
        <w:rPr>
          <w:rStyle w:val="Hyperlink"/>
          <w:rFonts w:ascii="AGA Arabesque" w:hAnsi="AGA Arabesque" w:cs="Traditional Naskh"/>
          <w:noProof/>
          <w:color w:val="000000"/>
          <w:sz w:val="32"/>
          <w:szCs w:val="32"/>
          <w:u w:val="none"/>
          <w:rtl/>
        </w:rPr>
        <w:sym w:font="AGA Arabesque" w:char="F05D"/>
      </w:r>
      <w:r w:rsidRPr="00DC1201">
        <w:rPr>
          <w:rStyle w:val="Hyperlink"/>
          <w:rFonts w:cs="AL-Mateen"/>
          <w:noProof/>
          <w:color w:val="000000"/>
          <w:sz w:val="32"/>
          <w:szCs w:val="32"/>
          <w:u w:val="none"/>
          <w:rtl/>
        </w:rPr>
        <w:t>رَبَّنَا إِنَّنَا آمَنَّا فَاغْفِرْ لَنَا ذُنُوبَنَا وَقِنَا عَذَابَ النَّارِ</w:t>
      </w:r>
      <w:r w:rsidRPr="00DC1201">
        <w:rPr>
          <w:rStyle w:val="Hyperlink"/>
          <w:rFonts w:ascii="AGA Arabesque" w:hAnsi="AGA Arabesque" w:cs="Traditional Naskh"/>
          <w:noProof/>
          <w:color w:val="000000"/>
          <w:sz w:val="32"/>
          <w:szCs w:val="32"/>
          <w:u w:val="none"/>
          <w:rtl/>
        </w:rPr>
        <w:sym w:font="AGA Arabesque" w:char="F05B"/>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136</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الفوائد:</w:t>
      </w:r>
      <w:r w:rsidRPr="00DC1201">
        <w:rPr>
          <w:rFonts w:cs="Traditional Naskh"/>
          <w:noProof/>
          <w:webHidden/>
          <w:sz w:val="32"/>
          <w:szCs w:val="32"/>
          <w:rtl/>
        </w:rPr>
        <w:tab/>
        <w:t>138</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1- من صفات المؤمنين إعلانهم الإيمان باللَّه تبارك وتعالى.</w:t>
      </w:r>
      <w:r w:rsidRPr="00DC1201">
        <w:rPr>
          <w:rFonts w:cs="Traditional Naskh"/>
          <w:noProof/>
          <w:webHidden/>
          <w:color w:val="000000"/>
          <w:sz w:val="32"/>
          <w:szCs w:val="32"/>
          <w:rtl/>
        </w:rPr>
        <w:tab/>
        <w:t>138</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2- أنّ من صفات المتقين عدم الإعجاب بالنفس.</w:t>
      </w:r>
      <w:r w:rsidRPr="00DC1201">
        <w:rPr>
          <w:rFonts w:cs="Traditional Naskh"/>
          <w:noProof/>
          <w:webHidden/>
          <w:color w:val="000000"/>
          <w:sz w:val="32"/>
          <w:szCs w:val="32"/>
          <w:rtl/>
        </w:rPr>
        <w:tab/>
        <w:t>138</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 xml:space="preserve">3- جوا‏ز ا‏لتوسل بالإيمان </w:t>
      </w:r>
      <w:ins w:id="3407" w:author="Unknown" w:date="2009-11-17T17:46:00Z">
        <w:r w:rsidRPr="00DC1201">
          <w:rPr>
            <w:rStyle w:val="Hyperlink"/>
            <w:rFonts w:ascii="Traditional Arabic" w:hAnsi="Traditional Arabic" w:cs="Traditional Naskh" w:hint="cs"/>
            <w:noProof/>
            <w:color w:val="000000"/>
            <w:sz w:val="32"/>
            <w:szCs w:val="32"/>
            <w:u w:val="none"/>
            <w:rtl/>
          </w:rPr>
          <w:sym w:font="AGA Arabesque" w:char="F05D"/>
        </w:r>
      </w:ins>
      <w:r w:rsidRPr="00DC1201">
        <w:rPr>
          <w:rStyle w:val="Hyperlink"/>
          <w:rFonts w:ascii="mylotus" w:hAnsi="mylotus" w:cs="Traditional Naskh"/>
          <w:noProof/>
          <w:color w:val="000000"/>
          <w:sz w:val="32"/>
          <w:szCs w:val="32"/>
          <w:u w:val="none"/>
          <w:rtl/>
        </w:rPr>
        <w:t>ربّنا إنّنا آمّنّا</w:t>
      </w:r>
      <w:ins w:id="3408" w:author="Unknown" w:date="2009-11-17T17:46:00Z">
        <w:r w:rsidRPr="00DC1201">
          <w:rPr>
            <w:rStyle w:val="Hyperlink"/>
            <w:rFonts w:ascii="Traditional Arabic" w:hAnsi="Traditional Arabic" w:cs="Traditional Naskh" w:hint="cs"/>
            <w:noProof/>
            <w:color w:val="000000"/>
            <w:sz w:val="32"/>
            <w:szCs w:val="32"/>
            <w:u w:val="none"/>
            <w:rtl/>
          </w:rPr>
          <w:sym w:font="AGA Arabesque" w:char="F05B"/>
        </w:r>
      </w:ins>
      <w:r w:rsidRPr="00DC1201">
        <w:rPr>
          <w:rStyle w:val="Hyperlink"/>
          <w:rFonts w:ascii="mylotus" w:hAnsi="mylotus" w:cs="Traditional Naskh"/>
          <w:noProof/>
          <w:color w:val="000000"/>
          <w:sz w:val="32"/>
          <w:szCs w:val="32"/>
          <w:u w:val="none"/>
          <w:rtl/>
        </w:rPr>
        <w:t>.</w:t>
      </w:r>
      <w:r w:rsidRPr="00DC1201">
        <w:rPr>
          <w:rFonts w:cs="Traditional Naskh"/>
          <w:noProof/>
          <w:webHidden/>
          <w:color w:val="000000"/>
          <w:sz w:val="32"/>
          <w:szCs w:val="32"/>
          <w:rtl/>
        </w:rPr>
        <w:tab/>
        <w:t>139</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4- أهمية البسط في الدعاء،:</w:t>
      </w:r>
      <w:r w:rsidRPr="00DC1201">
        <w:rPr>
          <w:rFonts w:cs="Traditional Naskh"/>
          <w:noProof/>
          <w:webHidden/>
          <w:color w:val="000000"/>
          <w:sz w:val="32"/>
          <w:szCs w:val="32"/>
          <w:rtl/>
        </w:rPr>
        <w:tab/>
        <w:t>139</w:t>
      </w:r>
    </w:p>
    <w:p w:rsidR="006D00A6" w:rsidRPr="00DC1201" w:rsidRDefault="006D00A6" w:rsidP="009C6234">
      <w:pPr>
        <w:pStyle w:val="TOC1"/>
        <w:tabs>
          <w:tab w:val="right" w:leader="dot" w:pos="7361"/>
        </w:tabs>
        <w:spacing w:after="40" w:line="240" w:lineRule="auto"/>
        <w:ind w:firstLine="711"/>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أ- ا‏لسبب الأول: أن يستحضرالإنسان جميع ما يدعو به بأنواعه.</w:t>
      </w:r>
      <w:r w:rsidRPr="00DC1201">
        <w:rPr>
          <w:rFonts w:cs="Traditional Naskh"/>
          <w:noProof/>
          <w:webHidden/>
          <w:color w:val="000000"/>
          <w:sz w:val="32"/>
          <w:szCs w:val="32"/>
          <w:rtl/>
        </w:rPr>
        <w:tab/>
        <w:t>139</w:t>
      </w:r>
    </w:p>
    <w:p w:rsidR="006D00A6" w:rsidRPr="00DC1201" w:rsidRDefault="006D00A6" w:rsidP="009C6234">
      <w:pPr>
        <w:pStyle w:val="TOC1"/>
        <w:tabs>
          <w:tab w:val="right" w:leader="dot" w:pos="7361"/>
        </w:tabs>
        <w:spacing w:after="40" w:line="240" w:lineRule="auto"/>
        <w:ind w:firstLine="711"/>
        <w:rPr>
          <w:rFonts w:cs="Traditional Naskh"/>
          <w:noProof/>
          <w:color w:val="000000"/>
          <w:sz w:val="32"/>
          <w:szCs w:val="32"/>
          <w:rtl/>
          <w:lang w:eastAsia="en-US"/>
        </w:rPr>
      </w:pPr>
      <w:r w:rsidRPr="00DC1201">
        <w:rPr>
          <w:rStyle w:val="Hyperlink"/>
          <w:rFonts w:ascii="mylotus" w:hAnsi="mylotus" w:cs="Traditional Naskh"/>
          <w:noProof/>
          <w:color w:val="000000"/>
          <w:spacing w:val="-6"/>
          <w:sz w:val="32"/>
          <w:szCs w:val="32"/>
          <w:u w:val="none"/>
          <w:rtl/>
        </w:rPr>
        <w:t xml:space="preserve">ب- أنّ الدعاء مخاطبة للَّه </w:t>
      </w:r>
      <w:r w:rsidRPr="00221341">
        <w:rPr>
          <w:rStyle w:val="Hyperlink"/>
          <w:rFonts w:ascii="mylotus" w:hAnsi="mylotus" w:cs="Traditional Naskh" w:hint="cs"/>
          <w:noProof/>
          <w:color w:val="000000"/>
          <w:spacing w:val="-6"/>
          <w:sz w:val="32"/>
          <w:szCs w:val="32"/>
          <w:u w:val="none"/>
          <w:rtl/>
          <w14:shadow w14:blurRad="50800" w14:dist="38100" w14:dir="2700000" w14:sx="100000" w14:sy="100000" w14:kx="0" w14:ky="0" w14:algn="tl">
            <w14:srgbClr w14:val="000000">
              <w14:alpha w14:val="60000"/>
            </w14:srgbClr>
          </w14:shadow>
        </w:rPr>
        <w:sym w:font="AGA Arabesque" w:char="F055"/>
      </w:r>
      <w:r w:rsidRPr="00DC1201">
        <w:rPr>
          <w:rStyle w:val="Hyperlink"/>
          <w:rFonts w:ascii="mylotus" w:hAnsi="mylotus" w:cs="Traditional Naskh"/>
          <w:noProof/>
          <w:color w:val="000000"/>
          <w:spacing w:val="-6"/>
          <w:sz w:val="32"/>
          <w:szCs w:val="32"/>
          <w:u w:val="none"/>
          <w:rtl/>
        </w:rPr>
        <w:t>، ‏.</w:t>
      </w:r>
      <w:r w:rsidRPr="00DC1201">
        <w:rPr>
          <w:rFonts w:cs="Traditional Naskh"/>
          <w:noProof/>
          <w:webHidden/>
          <w:color w:val="000000"/>
          <w:sz w:val="32"/>
          <w:szCs w:val="32"/>
          <w:rtl/>
        </w:rPr>
        <w:tab/>
        <w:t>139</w:t>
      </w:r>
    </w:p>
    <w:p w:rsidR="006D00A6" w:rsidRPr="00DC1201" w:rsidRDefault="006D00A6" w:rsidP="009C6234">
      <w:pPr>
        <w:pStyle w:val="TOC1"/>
        <w:tabs>
          <w:tab w:val="right" w:leader="dot" w:pos="7361"/>
        </w:tabs>
        <w:spacing w:after="40" w:line="240" w:lineRule="auto"/>
        <w:ind w:firstLine="711"/>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 xml:space="preserve">جـ- أنه كلما ازداد دعاء ازداد قربة إلى اللَّه </w:t>
      </w:r>
      <w:r w:rsidRPr="00221341">
        <w:rPr>
          <w:rStyle w:val="Hyperlink"/>
          <w:rFonts w:ascii="mylotus" w:hAnsi="mylotus" w:cs="Traditional Naskh" w:hint="cs"/>
          <w:noProof/>
          <w:color w:val="000000"/>
          <w:sz w:val="32"/>
          <w:szCs w:val="32"/>
          <w:u w:val="none"/>
          <w:rtl/>
          <w14:shadow w14:blurRad="50800" w14:dist="38100" w14:dir="2700000" w14:sx="100000" w14:sy="100000" w14:kx="0" w14:ky="0" w14:algn="tl">
            <w14:srgbClr w14:val="000000">
              <w14:alpha w14:val="60000"/>
            </w14:srgbClr>
          </w14:shadow>
        </w:rPr>
        <w:sym w:font="AGA Arabesque" w:char="F055"/>
      </w:r>
      <w:r w:rsidRPr="00DC1201">
        <w:rPr>
          <w:rStyle w:val="Hyperlink"/>
          <w:rFonts w:ascii="mylotus" w:hAnsi="mylotus" w:cs="Traditional Naskh"/>
          <w:noProof/>
          <w:color w:val="000000"/>
          <w:sz w:val="32"/>
          <w:szCs w:val="32"/>
          <w:u w:val="none"/>
          <w:rtl/>
        </w:rPr>
        <w:t>.</w:t>
      </w:r>
      <w:r w:rsidRPr="00DC1201">
        <w:rPr>
          <w:rFonts w:cs="Traditional Naskh"/>
          <w:noProof/>
          <w:webHidden/>
          <w:color w:val="000000"/>
          <w:sz w:val="32"/>
          <w:szCs w:val="32"/>
          <w:rtl/>
        </w:rPr>
        <w:tab/>
        <w:t>139</w:t>
      </w:r>
    </w:p>
    <w:p w:rsidR="006D00A6" w:rsidRPr="00DC1201" w:rsidRDefault="006D00A6" w:rsidP="009C6234">
      <w:pPr>
        <w:pStyle w:val="TOC1"/>
        <w:tabs>
          <w:tab w:val="right" w:leader="dot" w:pos="7361"/>
        </w:tabs>
        <w:spacing w:after="40" w:line="240" w:lineRule="auto"/>
        <w:ind w:firstLine="711"/>
        <w:rPr>
          <w:rFonts w:cs="Traditional Naskh"/>
          <w:noProof/>
          <w:color w:val="000000"/>
          <w:sz w:val="32"/>
          <w:szCs w:val="32"/>
          <w:rtl/>
          <w:lang w:eastAsia="en-US"/>
        </w:rPr>
      </w:pPr>
      <w:r w:rsidRPr="00DC1201">
        <w:rPr>
          <w:rStyle w:val="Hyperlink"/>
          <w:rFonts w:ascii="mylotus" w:hAnsi="mylotus" w:cs="Traditional Naskh"/>
          <w:noProof/>
          <w:color w:val="000000"/>
          <w:spacing w:val="-6"/>
          <w:w w:val="90"/>
          <w:sz w:val="32"/>
          <w:szCs w:val="32"/>
          <w:u w:val="none"/>
          <w:rtl/>
        </w:rPr>
        <w:t xml:space="preserve">د- </w:t>
      </w:r>
      <w:r w:rsidRPr="00DC1201">
        <w:rPr>
          <w:rStyle w:val="Hyperlink"/>
          <w:rFonts w:ascii="mylotus" w:hAnsi="mylotus" w:cs="Traditional Naskh"/>
          <w:noProof/>
          <w:color w:val="000000"/>
          <w:w w:val="90"/>
          <w:sz w:val="32"/>
          <w:szCs w:val="32"/>
          <w:u w:val="none"/>
          <w:rtl/>
        </w:rPr>
        <w:t>أنه كلما ا‏زدا‏د دعاء كان فيه إظهار لافتقار الإنسان إلى ربه</w:t>
      </w:r>
      <w:r w:rsidRPr="00DC1201">
        <w:rPr>
          <w:rStyle w:val="Hyperlink"/>
          <w:rFonts w:ascii="mylotus" w:hAnsi="mylotus" w:cs="Traditional Naskh"/>
          <w:noProof/>
          <w:color w:val="000000"/>
          <w:spacing w:val="-6"/>
          <w:w w:val="90"/>
          <w:sz w:val="32"/>
          <w:szCs w:val="32"/>
          <w:u w:val="none"/>
          <w:rtl/>
        </w:rPr>
        <w:t xml:space="preserve"> </w:t>
      </w:r>
      <w:r w:rsidRPr="00221341">
        <w:rPr>
          <w:rStyle w:val="Hyperlink"/>
          <w:rFonts w:ascii="mylotus" w:hAnsi="mylotus" w:cs="Traditional Naskh" w:hint="cs"/>
          <w:noProof/>
          <w:color w:val="000000"/>
          <w:spacing w:val="-6"/>
          <w:w w:val="90"/>
          <w:sz w:val="32"/>
          <w:szCs w:val="32"/>
          <w:u w:val="none"/>
          <w:rtl/>
          <w14:shadow w14:blurRad="50800" w14:dist="38100" w14:dir="2700000" w14:sx="100000" w14:sy="100000" w14:kx="0" w14:ky="0" w14:algn="tl">
            <w14:srgbClr w14:val="000000">
              <w14:alpha w14:val="60000"/>
            </w14:srgbClr>
          </w14:shadow>
        </w:rPr>
        <w:sym w:font="AGA Arabesque" w:char="F055"/>
      </w:r>
      <w:r w:rsidRPr="00DC1201">
        <w:rPr>
          <w:rStyle w:val="Hyperlink"/>
          <w:rFonts w:ascii="mylotus" w:hAnsi="mylotus" w:cs="Traditional Naskh"/>
          <w:noProof/>
          <w:color w:val="000000"/>
          <w:spacing w:val="-6"/>
          <w:w w:val="90"/>
          <w:sz w:val="32"/>
          <w:szCs w:val="32"/>
          <w:u w:val="none"/>
          <w:rtl/>
        </w:rPr>
        <w:t>.</w:t>
      </w:r>
      <w:r w:rsidRPr="00DC1201">
        <w:rPr>
          <w:rFonts w:cs="Traditional Naskh"/>
          <w:noProof/>
          <w:webHidden/>
          <w:color w:val="000000"/>
          <w:sz w:val="32"/>
          <w:szCs w:val="32"/>
          <w:rtl/>
        </w:rPr>
        <w:tab/>
        <w:t>139</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5- أهمية التوسل بالعمل الصالح في الدعاء.</w:t>
      </w:r>
      <w:r w:rsidRPr="00DC1201">
        <w:rPr>
          <w:rFonts w:cs="Traditional Naskh"/>
          <w:noProof/>
          <w:webHidden/>
          <w:color w:val="000000"/>
          <w:sz w:val="32"/>
          <w:szCs w:val="32"/>
          <w:rtl/>
        </w:rPr>
        <w:tab/>
        <w:t>139</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pacing w:val="-6"/>
          <w:sz w:val="32"/>
          <w:szCs w:val="32"/>
          <w:u w:val="none"/>
          <w:rtl/>
        </w:rPr>
        <w:t>6 - ينبغي للداعي أن يحرص في أدعيته على سؤال المغفرة.</w:t>
      </w:r>
      <w:r w:rsidRPr="00DC1201">
        <w:rPr>
          <w:rFonts w:cs="Traditional Naskh"/>
          <w:noProof/>
          <w:webHidden/>
          <w:color w:val="000000"/>
          <w:sz w:val="32"/>
          <w:szCs w:val="32"/>
          <w:rtl/>
        </w:rPr>
        <w:tab/>
        <w:t>139</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7- أنه كلما أكثر العبد في التوسل كان أرجى في قبول دعوته</w:t>
      </w:r>
      <w:r w:rsidRPr="00DC1201">
        <w:rPr>
          <w:rFonts w:cs="Traditional Naskh"/>
          <w:noProof/>
          <w:webHidden/>
          <w:color w:val="000000"/>
          <w:sz w:val="32"/>
          <w:szCs w:val="32"/>
          <w:rtl/>
        </w:rPr>
        <w:tab/>
        <w:t>139</w:t>
      </w:r>
    </w:p>
    <w:p w:rsidR="006D00A6" w:rsidRPr="00DC1201" w:rsidRDefault="006D00A6" w:rsidP="009C6234">
      <w:pPr>
        <w:pStyle w:val="TOC1"/>
        <w:tabs>
          <w:tab w:val="right" w:leader="dot" w:pos="7361"/>
        </w:tabs>
        <w:spacing w:after="40" w:line="240" w:lineRule="auto"/>
        <w:ind w:firstLine="891"/>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 xml:space="preserve">أ- بأسمائه تعالى الحسنى </w:t>
      </w:r>
      <w:r w:rsidRPr="00DC1201">
        <w:rPr>
          <w:rStyle w:val="Hyperlink"/>
          <w:rFonts w:ascii="AAAGoldenLotus Stg1_Ver1" w:hAnsi="AAAGoldenLotus Stg1_Ver1" w:cs="Traditional Naskh"/>
          <w:noProof/>
          <w:color w:val="000000"/>
          <w:sz w:val="32"/>
          <w:szCs w:val="32"/>
          <w:u w:val="none"/>
          <w:rtl/>
        </w:rPr>
        <w:t>﴿</w:t>
      </w:r>
      <w:r w:rsidRPr="00DC1201">
        <w:rPr>
          <w:rStyle w:val="Hyperlink"/>
          <w:rFonts w:ascii="mylotus" w:hAnsi="mylotus" w:cs="Traditional Naskh"/>
          <w:noProof/>
          <w:color w:val="000000"/>
          <w:sz w:val="32"/>
          <w:szCs w:val="32"/>
          <w:u w:val="none"/>
          <w:rtl/>
        </w:rPr>
        <w:t>رَبَّنَا</w:t>
      </w:r>
      <w:r w:rsidRPr="00DC1201">
        <w:rPr>
          <w:rStyle w:val="Hyperlink"/>
          <w:rFonts w:ascii="AAAGoldenLotus Stg1_Ver1" w:hAnsi="AAAGoldenLotus Stg1_Ver1" w:cs="Traditional Naskh"/>
          <w:noProof/>
          <w:color w:val="000000"/>
          <w:sz w:val="32"/>
          <w:szCs w:val="32"/>
          <w:u w:val="none"/>
          <w:rtl/>
        </w:rPr>
        <w:t>﴾</w:t>
      </w:r>
      <w:r w:rsidRPr="00DC1201">
        <w:rPr>
          <w:rStyle w:val="Hyperlink"/>
          <w:rFonts w:ascii="mylotus" w:hAnsi="mylotus" w:cs="Traditional Naskh"/>
          <w:noProof/>
          <w:color w:val="000000"/>
          <w:sz w:val="32"/>
          <w:szCs w:val="32"/>
          <w:u w:val="none"/>
          <w:rtl/>
        </w:rPr>
        <w:t>.</w:t>
      </w:r>
      <w:r w:rsidRPr="00DC1201">
        <w:rPr>
          <w:rFonts w:cs="Traditional Naskh"/>
          <w:noProof/>
          <w:webHidden/>
          <w:color w:val="000000"/>
          <w:sz w:val="32"/>
          <w:szCs w:val="32"/>
          <w:rtl/>
        </w:rPr>
        <w:tab/>
        <w:t>139</w:t>
      </w:r>
    </w:p>
    <w:p w:rsidR="006D00A6" w:rsidRPr="00DC1201" w:rsidRDefault="006D00A6" w:rsidP="009C6234">
      <w:pPr>
        <w:pStyle w:val="TOC1"/>
        <w:tabs>
          <w:tab w:val="right" w:leader="dot" w:pos="7361"/>
        </w:tabs>
        <w:spacing w:after="40" w:line="240" w:lineRule="auto"/>
        <w:ind w:firstLine="891"/>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 xml:space="preserve">ب- بالعمل الصالح </w:t>
      </w:r>
      <w:r w:rsidRPr="00DC1201">
        <w:rPr>
          <w:rStyle w:val="Hyperlink"/>
          <w:rFonts w:ascii="AAAGoldenLotus Stg1_Ver1" w:hAnsi="AAAGoldenLotus Stg1_Ver1" w:cs="Traditional Naskh"/>
          <w:noProof/>
          <w:color w:val="000000"/>
          <w:sz w:val="32"/>
          <w:szCs w:val="32"/>
          <w:u w:val="none"/>
          <w:rtl/>
        </w:rPr>
        <w:t>﴿</w:t>
      </w:r>
      <w:r w:rsidRPr="00DC1201">
        <w:rPr>
          <w:rStyle w:val="Hyperlink"/>
          <w:rFonts w:ascii="mylotus" w:hAnsi="mylotus" w:cs="Traditional Naskh"/>
          <w:noProof/>
          <w:color w:val="000000"/>
          <w:sz w:val="32"/>
          <w:szCs w:val="32"/>
          <w:u w:val="none"/>
          <w:rtl/>
        </w:rPr>
        <w:t>إِنَّنَا آمَنَّا</w:t>
      </w:r>
      <w:r w:rsidRPr="00DC1201">
        <w:rPr>
          <w:rStyle w:val="Hyperlink"/>
          <w:rFonts w:ascii="AAAGoldenLotus Stg1_Ver1" w:hAnsi="AAAGoldenLotus Stg1_Ver1" w:cs="Traditional Naskh"/>
          <w:noProof/>
          <w:color w:val="000000"/>
          <w:sz w:val="32"/>
          <w:szCs w:val="32"/>
          <w:u w:val="none"/>
          <w:rtl/>
        </w:rPr>
        <w:t>﴾</w:t>
      </w:r>
      <w:r w:rsidRPr="00DC1201">
        <w:rPr>
          <w:rStyle w:val="Hyperlink"/>
          <w:rFonts w:ascii="mylotus" w:hAnsi="mylotus" w:cs="Traditional Naskh"/>
          <w:noProof/>
          <w:color w:val="000000"/>
          <w:sz w:val="32"/>
          <w:szCs w:val="32"/>
          <w:u w:val="none"/>
          <w:rtl/>
        </w:rPr>
        <w:t xml:space="preserve"> .</w:t>
      </w:r>
      <w:r w:rsidRPr="00DC1201">
        <w:rPr>
          <w:rFonts w:cs="Traditional Naskh"/>
          <w:noProof/>
          <w:webHidden/>
          <w:color w:val="000000"/>
          <w:sz w:val="32"/>
          <w:szCs w:val="32"/>
          <w:rtl/>
        </w:rPr>
        <w:tab/>
        <w:t>139</w:t>
      </w:r>
    </w:p>
    <w:p w:rsidR="006D00A6" w:rsidRPr="00DC1201" w:rsidRDefault="006D00A6" w:rsidP="009C6234">
      <w:pPr>
        <w:pStyle w:val="TOC1"/>
        <w:tabs>
          <w:tab w:val="left" w:pos="96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9</w:t>
      </w:r>
      <w:r w:rsidR="00157FE4" w:rsidRPr="00DC1201">
        <w:rPr>
          <w:rFonts w:cs="AL-Mateen" w:hint="cs"/>
          <w:noProof/>
          <w:color w:val="000000"/>
          <w:sz w:val="32"/>
          <w:szCs w:val="32"/>
          <w:rtl/>
          <w:lang w:eastAsia="en-US"/>
        </w:rPr>
        <w:t>-</w:t>
      </w:r>
      <w:r w:rsidR="00157FE4" w:rsidRPr="00DC1201">
        <w:rPr>
          <w:rStyle w:val="Hyperlink"/>
          <w:rFonts w:ascii="AGA Arabesque" w:hAnsi="AGA Arabesque" w:cs="Traditional Naskh" w:hint="cs"/>
          <w:noProof/>
          <w:color w:val="000000"/>
          <w:sz w:val="32"/>
          <w:szCs w:val="32"/>
          <w:u w:val="none"/>
          <w:rtl/>
        </w:rPr>
        <w:t xml:space="preserve"> </w:t>
      </w:r>
      <w:r w:rsidRPr="00DC1201">
        <w:rPr>
          <w:rStyle w:val="Hyperlink"/>
          <w:rFonts w:ascii="AGA Arabesque" w:hAnsi="AGA Arabesque" w:cs="Traditional Naskh"/>
          <w:noProof/>
          <w:color w:val="000000"/>
          <w:sz w:val="32"/>
          <w:szCs w:val="32"/>
          <w:u w:val="none"/>
          <w:rtl/>
        </w:rPr>
        <w:sym w:font="AGA Arabesque" w:char="F05D"/>
      </w:r>
      <w:r w:rsidRPr="00DC1201">
        <w:rPr>
          <w:rStyle w:val="Hyperlink"/>
          <w:rFonts w:cs="AL-Mateen"/>
          <w:noProof/>
          <w:color w:val="000000"/>
          <w:sz w:val="32"/>
          <w:szCs w:val="32"/>
          <w:u w:val="none"/>
          <w:rtl/>
        </w:rPr>
        <w:t>رَبِّ هَبْ لِي مِن لَّدُنْكَ ذُرِّيَّةً طَيِّبَةً إِنَّكَ سَمِيعُ الدُّعَاءِ</w:t>
      </w:r>
      <w:r w:rsidRPr="00DC1201">
        <w:rPr>
          <w:rStyle w:val="Hyperlink"/>
          <w:rFonts w:ascii="AGA Arabesque" w:hAnsi="AGA Arabesque" w:cs="Traditional Naskh"/>
          <w:noProof/>
          <w:color w:val="000000"/>
          <w:sz w:val="32"/>
          <w:szCs w:val="32"/>
          <w:u w:val="none"/>
          <w:rtl/>
        </w:rPr>
        <w:sym w:font="AGA Arabesque" w:char="F05B"/>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140</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w:t>
      </w:r>
      <w:r w:rsidRPr="00DC1201">
        <w:rPr>
          <w:rStyle w:val="Hyperlink"/>
          <w:rFonts w:ascii="mylotus" w:hAnsi="mylotus" w:cs="Simplified Arabic"/>
          <w:b/>
          <w:bCs/>
          <w:noProof/>
          <w:color w:val="000000"/>
          <w:sz w:val="32"/>
          <w:szCs w:val="32"/>
          <w:u w:val="none"/>
          <w:rtl/>
        </w:rPr>
        <w:t>تضمّنت هذه الدعوة المباركة فوائد، وحِكَماً، منها:</w:t>
      </w:r>
      <w:r w:rsidRPr="00DC1201">
        <w:rPr>
          <w:rFonts w:cs="Traditional Naskh"/>
          <w:noProof/>
          <w:webHidden/>
          <w:color w:val="000000"/>
          <w:sz w:val="32"/>
          <w:szCs w:val="32"/>
          <w:rtl/>
        </w:rPr>
        <w:tab/>
        <w:t>142</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i/>
          <w:noProof/>
          <w:color w:val="000000"/>
          <w:sz w:val="32"/>
          <w:szCs w:val="32"/>
          <w:u w:val="none"/>
          <w:rtl/>
        </w:rPr>
        <w:t xml:space="preserve">1-إنّ جميع الخلق مفتقرون إلى اللَّه </w:t>
      </w:r>
      <w:r w:rsidRPr="00221341">
        <w:rPr>
          <w:rStyle w:val="Hyperlink"/>
          <w:rFonts w:ascii="mylotus" w:hAnsi="mylotus" w:cs="Traditional Naskh" w:hint="cs"/>
          <w:iCs/>
          <w:noProof/>
          <w:color w:val="000000"/>
          <w:sz w:val="32"/>
          <w:szCs w:val="32"/>
          <w:u w:val="none"/>
          <w:rtl/>
          <w14:shadow w14:blurRad="50800" w14:dist="38100" w14:dir="2700000" w14:sx="100000" w14:sy="100000" w14:kx="0" w14:ky="0" w14:algn="tl">
            <w14:srgbClr w14:val="000000">
              <w14:alpha w14:val="60000"/>
            </w14:srgbClr>
          </w14:shadow>
        </w:rPr>
        <w:sym w:font="AGA Arabesque" w:char="F055"/>
      </w:r>
      <w:r w:rsidRPr="00DC1201">
        <w:rPr>
          <w:rStyle w:val="Hyperlink"/>
          <w:rFonts w:ascii="mylotus" w:hAnsi="mylotus" w:cs="Traditional Naskh"/>
          <w:i/>
          <w:noProof/>
          <w:color w:val="000000"/>
          <w:sz w:val="32"/>
          <w:szCs w:val="32"/>
          <w:u w:val="none"/>
          <w:rtl/>
        </w:rPr>
        <w:t>،</w:t>
      </w:r>
      <w:r w:rsidRPr="00DC1201">
        <w:rPr>
          <w:rStyle w:val="Hyperlink"/>
          <w:rFonts w:ascii="mylotus" w:hAnsi="mylotus" w:cs="Traditional Naskh"/>
          <w:iCs/>
          <w:noProof/>
          <w:color w:val="000000"/>
          <w:sz w:val="32"/>
          <w:szCs w:val="32"/>
          <w:u w:val="none"/>
          <w:rtl/>
        </w:rPr>
        <w:t>.</w:t>
      </w:r>
      <w:r w:rsidRPr="00DC1201">
        <w:rPr>
          <w:rFonts w:cs="Traditional Naskh"/>
          <w:noProof/>
          <w:webHidden/>
          <w:color w:val="000000"/>
          <w:sz w:val="32"/>
          <w:szCs w:val="32"/>
          <w:rtl/>
        </w:rPr>
        <w:tab/>
        <w:t>142</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2</w:t>
      </w:r>
      <w:r w:rsidR="00157FE4" w:rsidRPr="00DC1201">
        <w:rPr>
          <w:rFonts w:cs="Traditional Naskh" w:hint="cs"/>
          <w:noProof/>
          <w:color w:val="000000"/>
          <w:sz w:val="32"/>
          <w:szCs w:val="32"/>
          <w:rtl/>
          <w:lang w:eastAsia="en-US"/>
        </w:rPr>
        <w:t xml:space="preserve">- </w:t>
      </w:r>
      <w:r w:rsidRPr="00DC1201">
        <w:rPr>
          <w:rStyle w:val="Hyperlink"/>
          <w:rFonts w:ascii="mylotus" w:hAnsi="mylotus" w:cs="Traditional Naskh"/>
          <w:i/>
          <w:noProof/>
          <w:color w:val="000000"/>
          <w:sz w:val="32"/>
          <w:szCs w:val="32"/>
          <w:u w:val="none"/>
          <w:rtl/>
        </w:rPr>
        <w:t xml:space="preserve">إن من أعظم التوسل إلى اللَّه </w:t>
      </w:r>
      <w:r w:rsidRPr="00221341">
        <w:rPr>
          <w:rStyle w:val="Hyperlink"/>
          <w:rFonts w:ascii="mylotus" w:hAnsi="mylotus" w:cs="Traditional Naskh" w:hint="cs"/>
          <w:iCs/>
          <w:noProof/>
          <w:color w:val="000000"/>
          <w:sz w:val="32"/>
          <w:szCs w:val="32"/>
          <w:u w:val="none"/>
          <w:rtl/>
          <w14:shadow w14:blurRad="50800" w14:dist="38100" w14:dir="2700000" w14:sx="100000" w14:sy="100000" w14:kx="0" w14:ky="0" w14:algn="tl">
            <w14:srgbClr w14:val="000000">
              <w14:alpha w14:val="60000"/>
            </w14:srgbClr>
          </w14:shadow>
        </w:rPr>
        <w:sym w:font="AGA Arabesque" w:char="F055"/>
      </w:r>
      <w:r w:rsidRPr="00DC1201">
        <w:rPr>
          <w:rStyle w:val="Hyperlink"/>
          <w:rFonts w:ascii="mylotus" w:hAnsi="mylotus" w:cs="Traditional Naskh"/>
          <w:i/>
          <w:noProof/>
          <w:color w:val="000000"/>
          <w:sz w:val="32"/>
          <w:szCs w:val="32"/>
          <w:u w:val="none"/>
          <w:rtl/>
        </w:rPr>
        <w:t xml:space="preserve"> بالدعاء هو اسم (الربّ</w:t>
      </w:r>
      <w:r w:rsidRPr="00DC1201">
        <w:rPr>
          <w:rStyle w:val="Hyperlink"/>
          <w:rFonts w:ascii="mylotus" w:hAnsi="mylotus" w:cs="Traditional Naskh"/>
          <w:noProof/>
          <w:color w:val="000000"/>
          <w:sz w:val="32"/>
          <w:szCs w:val="32"/>
          <w:u w:val="none"/>
          <w:rtl/>
        </w:rPr>
        <w:t>..</w:t>
      </w:r>
      <w:r w:rsidRPr="00DC1201">
        <w:rPr>
          <w:rFonts w:cs="Traditional Naskh"/>
          <w:noProof/>
          <w:webHidden/>
          <w:color w:val="000000"/>
          <w:sz w:val="32"/>
          <w:szCs w:val="32"/>
          <w:rtl/>
        </w:rPr>
        <w:tab/>
        <w:t>142</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3</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إنه لاينبغي للإنسان أن يسأل مطلق الذرية.</w:t>
      </w:r>
      <w:r w:rsidRPr="00DC1201">
        <w:rPr>
          <w:rFonts w:cs="Traditional Naskh"/>
          <w:noProof/>
          <w:webHidden/>
          <w:color w:val="000000"/>
          <w:sz w:val="32"/>
          <w:szCs w:val="32"/>
          <w:rtl/>
        </w:rPr>
        <w:tab/>
        <w:t>142</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4</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إنّ حُسن الظنّ من حسن العبادة.</w:t>
      </w:r>
      <w:r w:rsidRPr="00DC1201">
        <w:rPr>
          <w:rFonts w:cs="Traditional Naskh"/>
          <w:noProof/>
          <w:webHidden/>
          <w:color w:val="000000"/>
          <w:sz w:val="32"/>
          <w:szCs w:val="32"/>
          <w:rtl/>
        </w:rPr>
        <w:tab/>
        <w:t>142</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5-</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إنّ من تمنى أمراً عظيماً، ‏أو رأى شيئاً جليلاً يتمناه.</w:t>
      </w:r>
      <w:r w:rsidRPr="00DC1201">
        <w:rPr>
          <w:rFonts w:cs="Traditional Naskh"/>
          <w:noProof/>
          <w:webHidden/>
          <w:color w:val="000000"/>
          <w:sz w:val="32"/>
          <w:szCs w:val="32"/>
          <w:rtl/>
        </w:rPr>
        <w:tab/>
        <w:t>143</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6- إنه ينبغي للإنسان أن يفعل الأسباب التي تكون بها ذريته طيبة.</w:t>
      </w:r>
      <w:r w:rsidRPr="00DC1201">
        <w:rPr>
          <w:rFonts w:cs="Traditional Naskh"/>
          <w:noProof/>
          <w:webHidden/>
          <w:color w:val="000000"/>
          <w:sz w:val="32"/>
          <w:szCs w:val="32"/>
          <w:rtl/>
        </w:rPr>
        <w:tab/>
        <w:t>143</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‏7- فيه دلالة على أن الدعاء يردّ القضاء</w:t>
      </w:r>
      <w:r w:rsidRPr="00DC1201">
        <w:rPr>
          <w:rFonts w:cs="Traditional Naskh"/>
          <w:noProof/>
          <w:webHidden/>
          <w:color w:val="000000"/>
          <w:sz w:val="32"/>
          <w:szCs w:val="32"/>
          <w:rtl/>
        </w:rPr>
        <w:tab/>
        <w:t>143</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 xml:space="preserve">8- إثبات سمع اللَّه </w:t>
      </w:r>
      <w:r w:rsidRPr="00DC1201">
        <w:rPr>
          <w:rStyle w:val="Hyperlink"/>
          <w:rFonts w:ascii="mylotus" w:hAnsi="mylotus" w:cs="Traditional Naskh" w:hint="cs"/>
          <w:noProof/>
          <w:color w:val="000000"/>
          <w:sz w:val="32"/>
          <w:szCs w:val="32"/>
          <w:u w:val="none"/>
          <w:rtl/>
        </w:rPr>
        <w:sym w:font="AGA Arabesque" w:char="F055"/>
      </w:r>
      <w:r w:rsidRPr="00DC1201">
        <w:rPr>
          <w:rStyle w:val="Hyperlink"/>
          <w:rFonts w:ascii="mylotus" w:hAnsi="mylotus" w:cs="Traditional Naskh"/>
          <w:noProof/>
          <w:color w:val="000000"/>
          <w:sz w:val="32"/>
          <w:szCs w:val="32"/>
          <w:u w:val="none"/>
          <w:rtl/>
        </w:rPr>
        <w:t>، وكرم اللَّه تعالى.</w:t>
      </w:r>
      <w:r w:rsidRPr="00DC1201">
        <w:rPr>
          <w:rFonts w:cs="Traditional Naskh"/>
          <w:noProof/>
          <w:webHidden/>
          <w:color w:val="000000"/>
          <w:sz w:val="32"/>
          <w:szCs w:val="32"/>
          <w:rtl/>
        </w:rPr>
        <w:tab/>
        <w:t>143</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i/>
          <w:noProof/>
          <w:color w:val="000000"/>
          <w:sz w:val="32"/>
          <w:szCs w:val="32"/>
          <w:u w:val="none"/>
          <w:rtl/>
        </w:rPr>
        <w:t>9 - أهمية التوسل بأسماء اللَّه المضافة</w:t>
      </w:r>
      <w:r w:rsidRPr="00DC1201">
        <w:rPr>
          <w:rFonts w:cs="Traditional Naskh"/>
          <w:noProof/>
          <w:webHidden/>
          <w:color w:val="000000"/>
          <w:sz w:val="32"/>
          <w:szCs w:val="32"/>
          <w:rtl/>
        </w:rPr>
        <w:tab/>
        <w:t>144</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10- إنه كما يُتوسل إليه تعالى بأسمائه.</w:t>
      </w:r>
      <w:r w:rsidRPr="00DC1201">
        <w:rPr>
          <w:rFonts w:cs="Traditional Naskh"/>
          <w:noProof/>
          <w:webHidden/>
          <w:color w:val="000000"/>
          <w:sz w:val="32"/>
          <w:szCs w:val="32"/>
          <w:rtl/>
        </w:rPr>
        <w:tab/>
        <w:t>144</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11- أن في ذكر هذه القصة العجيبة.</w:t>
      </w:r>
      <w:r w:rsidRPr="00DC1201">
        <w:rPr>
          <w:rFonts w:cs="Traditional Naskh"/>
          <w:noProof/>
          <w:webHidden/>
          <w:color w:val="000000"/>
          <w:sz w:val="32"/>
          <w:szCs w:val="32"/>
          <w:rtl/>
        </w:rPr>
        <w:tab/>
        <w:t>144</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12- يستحب الإسرار بالدعاء.</w:t>
      </w:r>
      <w:r w:rsidRPr="00DC1201">
        <w:rPr>
          <w:rFonts w:cs="Traditional Naskh"/>
          <w:noProof/>
          <w:webHidden/>
          <w:color w:val="000000"/>
          <w:sz w:val="32"/>
          <w:szCs w:val="32"/>
          <w:rtl/>
        </w:rPr>
        <w:tab/>
        <w:t>144</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13-استحباب الخضوع في الدعاء،‏وإظهار الذُّلِّ،والمسكنة</w:t>
      </w:r>
      <w:r w:rsidRPr="00DC1201">
        <w:rPr>
          <w:rFonts w:cs="Traditional Naskh"/>
          <w:noProof/>
          <w:webHidden/>
          <w:color w:val="000000"/>
          <w:sz w:val="32"/>
          <w:szCs w:val="32"/>
          <w:rtl/>
        </w:rPr>
        <w:tab/>
        <w:t>144</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 xml:space="preserve">14- </w:t>
      </w:r>
      <w:r w:rsidRPr="00DC1201">
        <w:rPr>
          <w:rStyle w:val="Hyperlink"/>
          <w:rFonts w:cs="Traditional Naskh"/>
          <w:noProof/>
          <w:color w:val="000000"/>
          <w:spacing w:val="-6"/>
          <w:sz w:val="32"/>
          <w:szCs w:val="32"/>
          <w:u w:val="none"/>
          <w:rtl/>
        </w:rPr>
        <w:t xml:space="preserve">أنّ </w:t>
      </w:r>
      <w:r w:rsidRPr="00DC1201">
        <w:rPr>
          <w:rStyle w:val="Hyperlink"/>
          <w:rFonts w:ascii="mylotus" w:hAnsi="mylotus" w:cs="Traditional Naskh"/>
          <w:noProof/>
          <w:color w:val="000000"/>
          <w:spacing w:val="-6"/>
          <w:sz w:val="32"/>
          <w:szCs w:val="32"/>
          <w:u w:val="none"/>
          <w:rtl/>
        </w:rPr>
        <w:t>من أحبّ الوسائل إلى اللَّه تعالى التوسل إليه بضعف الداعي</w:t>
      </w:r>
      <w:r w:rsidRPr="00DC1201">
        <w:rPr>
          <w:rStyle w:val="Hyperlink"/>
          <w:rFonts w:ascii="mylotus" w:hAnsi="mylotus" w:cs="Traditional Naskh"/>
          <w:noProof/>
          <w:color w:val="000000"/>
          <w:sz w:val="32"/>
          <w:szCs w:val="32"/>
          <w:u w:val="none"/>
          <w:rtl/>
        </w:rPr>
        <w:t>.</w:t>
      </w:r>
      <w:r w:rsidRPr="00DC1201">
        <w:rPr>
          <w:rFonts w:cs="Traditional Naskh"/>
          <w:noProof/>
          <w:webHidden/>
          <w:color w:val="000000"/>
          <w:sz w:val="32"/>
          <w:szCs w:val="32"/>
          <w:rtl/>
        </w:rPr>
        <w:tab/>
        <w:t>144</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15- أنَّ الشكوى إلى اللَّه تعالى لاتنافي ا‏لصبر،.</w:t>
      </w:r>
      <w:r w:rsidRPr="00DC1201">
        <w:rPr>
          <w:rFonts w:cs="Traditional Naskh"/>
          <w:noProof/>
          <w:webHidden/>
          <w:color w:val="000000"/>
          <w:sz w:val="32"/>
          <w:szCs w:val="32"/>
          <w:rtl/>
        </w:rPr>
        <w:tab/>
        <w:t>145</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16- يُستحبّ التوسّل إلى اللَّه تعالى بنعمه،.</w:t>
      </w:r>
      <w:r w:rsidRPr="00DC1201">
        <w:rPr>
          <w:rFonts w:cs="Traditional Naskh"/>
          <w:noProof/>
          <w:webHidden/>
          <w:color w:val="000000"/>
          <w:sz w:val="32"/>
          <w:szCs w:val="32"/>
          <w:rtl/>
        </w:rPr>
        <w:tab/>
        <w:t>145</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17-ينبغي للداعي أن يكون جُلُّ دعائه في مطالب الدين</w:t>
      </w:r>
      <w:r w:rsidRPr="00DC1201">
        <w:rPr>
          <w:rFonts w:cs="Traditional Naskh"/>
          <w:noProof/>
          <w:webHidden/>
          <w:color w:val="000000"/>
          <w:sz w:val="32"/>
          <w:szCs w:val="32"/>
          <w:rtl/>
        </w:rPr>
        <w:tab/>
        <w:t>145</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18- أنّ فعل الخيرات والمسارعة إليها من أعظم أسباب الإجابة</w:t>
      </w:r>
      <w:r w:rsidRPr="00DC1201">
        <w:rPr>
          <w:rFonts w:cs="Traditional Naskh"/>
          <w:noProof/>
          <w:webHidden/>
          <w:color w:val="000000"/>
          <w:sz w:val="32"/>
          <w:szCs w:val="32"/>
          <w:rtl/>
        </w:rPr>
        <w:tab/>
        <w:t>145</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19- أنّ دعاء اللَّه تبارك وتعالى في حالتي الرغبة والرهبة.</w:t>
      </w:r>
      <w:r w:rsidRPr="00DC1201">
        <w:rPr>
          <w:rFonts w:cs="Traditional Naskh"/>
          <w:noProof/>
          <w:webHidden/>
          <w:color w:val="000000"/>
          <w:sz w:val="32"/>
          <w:szCs w:val="32"/>
          <w:rtl/>
        </w:rPr>
        <w:tab/>
        <w:t>146</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20- أنّ الخشوع من أسباب إجابة الدعاء،</w:t>
      </w:r>
      <w:r w:rsidRPr="00DC1201">
        <w:rPr>
          <w:rFonts w:cs="Traditional Naskh"/>
          <w:noProof/>
          <w:webHidden/>
          <w:color w:val="000000"/>
          <w:sz w:val="32"/>
          <w:szCs w:val="32"/>
          <w:rtl/>
        </w:rPr>
        <w:tab/>
        <w:t>146</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ascii="AGA Arabesque" w:hAnsi="AGA Arabesque" w:cs="AL-Mateen"/>
          <w:noProof/>
          <w:color w:val="000000"/>
          <w:sz w:val="32"/>
          <w:szCs w:val="32"/>
          <w:u w:val="none"/>
          <w:rtl/>
        </w:rPr>
        <w:t>10-</w:t>
      </w:r>
      <w:r w:rsidRPr="00DC1201">
        <w:rPr>
          <w:rStyle w:val="Hyperlink"/>
          <w:rFonts w:ascii="AGA Arabesque" w:hAnsi="AGA Arabesque" w:cs="Traditional Naskh"/>
          <w:noProof/>
          <w:color w:val="000000"/>
          <w:sz w:val="32"/>
          <w:szCs w:val="32"/>
          <w:u w:val="none"/>
          <w:rtl/>
        </w:rPr>
        <w:t xml:space="preserve"> </w:t>
      </w:r>
      <w:r w:rsidRPr="00DC1201">
        <w:rPr>
          <w:rStyle w:val="Hyperlink"/>
          <w:rFonts w:ascii="AGA Arabesque" w:hAnsi="AGA Arabesque" w:cs="Traditional Naskh"/>
          <w:noProof/>
          <w:color w:val="000000"/>
          <w:sz w:val="32"/>
          <w:szCs w:val="32"/>
          <w:u w:val="none"/>
          <w:rtl/>
        </w:rPr>
        <w:sym w:font="AGA Arabesque" w:char="F05D"/>
      </w:r>
      <w:r w:rsidRPr="00DC1201">
        <w:rPr>
          <w:rStyle w:val="Hyperlink"/>
          <w:rFonts w:cs="AL-Mateen"/>
          <w:noProof/>
          <w:color w:val="000000"/>
          <w:sz w:val="32"/>
          <w:szCs w:val="32"/>
          <w:u w:val="none"/>
          <w:rtl/>
        </w:rPr>
        <w:t>رَبَّنَا آمَنَّا بِمَا أَنزَلَتْ وَاتَّبَعْنَا الرَّسُولَ فَاكْتُبْنَا مَعَ الشَّاهِدِينَ</w:t>
      </w:r>
      <w:r w:rsidRPr="00DC1201">
        <w:rPr>
          <w:rStyle w:val="Hyperlink"/>
          <w:rFonts w:ascii="AGA Arabesque" w:hAnsi="AGA Arabesque" w:cs="Traditional Naskh"/>
          <w:noProof/>
          <w:color w:val="000000"/>
          <w:sz w:val="32"/>
          <w:szCs w:val="32"/>
          <w:u w:val="none"/>
          <w:rtl/>
        </w:rPr>
        <w:sym w:font="AGA Arabesque" w:char="F05B"/>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146</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تضمّن هذا الدعاء من الآداب والفوائد</w:t>
      </w:r>
      <w:r w:rsidR="009C6234">
        <w:rPr>
          <w:rStyle w:val="Hyperlink"/>
          <w:rFonts w:cs="Simplified Arabic" w:hint="cs"/>
          <w:b/>
          <w:bCs/>
          <w:noProof/>
          <w:color w:val="000000"/>
          <w:sz w:val="32"/>
          <w:szCs w:val="32"/>
          <w:u w:val="none"/>
          <w:rtl/>
        </w:rPr>
        <w:t xml:space="preserve"> ما يأتي</w:t>
      </w:r>
      <w:r w:rsidRPr="00DC1201">
        <w:rPr>
          <w:rStyle w:val="Hyperlink"/>
          <w:rFonts w:cs="Simplified Arabic"/>
          <w:b/>
          <w:bCs/>
          <w:noProof/>
          <w:color w:val="000000"/>
          <w:sz w:val="32"/>
          <w:szCs w:val="32"/>
          <w:u w:val="none"/>
          <w:rtl/>
        </w:rPr>
        <w:t>:</w:t>
      </w:r>
      <w:r w:rsidRPr="00DC1201">
        <w:rPr>
          <w:rFonts w:cs="Traditional Naskh"/>
          <w:noProof/>
          <w:webHidden/>
          <w:sz w:val="32"/>
          <w:szCs w:val="32"/>
          <w:rtl/>
        </w:rPr>
        <w:tab/>
        <w:t>149</w:t>
      </w:r>
    </w:p>
    <w:p w:rsidR="006D00A6" w:rsidRPr="00DC1201" w:rsidRDefault="006D00A6" w:rsidP="009C6234">
      <w:pPr>
        <w:pStyle w:val="TOC1"/>
        <w:tabs>
          <w:tab w:val="left" w:pos="24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1-</w:t>
      </w:r>
      <w:r w:rsidR="00157FE4" w:rsidRPr="00DC1201">
        <w:rPr>
          <w:rFonts w:cs="Traditional Naskh" w:hint="cs"/>
          <w:noProof/>
          <w:color w:val="000000"/>
          <w:sz w:val="32"/>
          <w:szCs w:val="32"/>
          <w:rtl/>
          <w:lang w:eastAsia="en-US"/>
        </w:rPr>
        <w:t xml:space="preserve"> </w:t>
      </w:r>
      <w:r w:rsidRPr="00DC1201">
        <w:rPr>
          <w:rStyle w:val="Hyperlink"/>
          <w:rFonts w:ascii="mylotus" w:hAnsi="mylotus" w:cs="Traditional Naskh"/>
          <w:noProof/>
          <w:color w:val="000000"/>
          <w:sz w:val="32"/>
          <w:szCs w:val="32"/>
          <w:u w:val="none"/>
          <w:rtl/>
        </w:rPr>
        <w:t>إنّ الإيمان لا بد له من اتباع.</w:t>
      </w:r>
      <w:r w:rsidR="00157FE4" w:rsidRPr="00DC1201">
        <w:rPr>
          <w:rStyle w:val="Hyperlink"/>
          <w:rFonts w:ascii="mylotus" w:hAnsi="mylotus" w:cs="Traditional Naskh" w:hint="cs"/>
          <w:noProof/>
          <w:color w:val="000000"/>
          <w:sz w:val="32"/>
          <w:szCs w:val="32"/>
          <w:u w:val="none"/>
          <w:rtl/>
        </w:rPr>
        <w:tab/>
      </w:r>
      <w:r w:rsidRPr="00DC1201">
        <w:rPr>
          <w:rFonts w:cs="Traditional Naskh"/>
          <w:noProof/>
          <w:webHidden/>
          <w:color w:val="000000"/>
          <w:sz w:val="32"/>
          <w:szCs w:val="32"/>
          <w:rtl/>
        </w:rPr>
        <w:t>149</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2</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إنّه يجب أن يكون الإيمان شاملاً لكل ما أنزل اللَّه تعالى)).</w:t>
      </w:r>
      <w:r w:rsidRPr="00DC1201">
        <w:rPr>
          <w:rFonts w:cs="Traditional Naskh"/>
          <w:noProof/>
          <w:webHidden/>
          <w:color w:val="000000"/>
          <w:sz w:val="32"/>
          <w:szCs w:val="32"/>
          <w:rtl/>
        </w:rPr>
        <w:tab/>
        <w:t>149</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3</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إنّ إشهاد الإنسان على نفسه بالإيمان أو بالإسلام.</w:t>
      </w:r>
      <w:r w:rsidRPr="00DC1201">
        <w:rPr>
          <w:rFonts w:cs="Traditional Naskh"/>
          <w:noProof/>
          <w:webHidden/>
          <w:color w:val="000000"/>
          <w:sz w:val="32"/>
          <w:szCs w:val="32"/>
          <w:rtl/>
        </w:rPr>
        <w:tab/>
        <w:t>149</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4</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أهمية التوسل إلى اللَّه تبارك وتعالى بأكثر من وسيلة</w:t>
      </w:r>
      <w:r w:rsidRPr="00DC1201">
        <w:rPr>
          <w:rFonts w:cs="Traditional Naskh"/>
          <w:noProof/>
          <w:webHidden/>
          <w:color w:val="000000"/>
          <w:sz w:val="32"/>
          <w:szCs w:val="32"/>
          <w:rtl/>
        </w:rPr>
        <w:tab/>
        <w:t>149</w:t>
      </w:r>
    </w:p>
    <w:p w:rsidR="006D00A6" w:rsidRPr="00DC1201" w:rsidRDefault="006D00A6" w:rsidP="009C6234">
      <w:pPr>
        <w:pStyle w:val="TOC1"/>
        <w:tabs>
          <w:tab w:val="left" w:pos="240"/>
          <w:tab w:val="right" w:leader="dot" w:pos="7361"/>
        </w:tabs>
        <w:spacing w:after="40" w:line="240" w:lineRule="auto"/>
        <w:ind w:firstLine="891"/>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أ‌-</w:t>
      </w:r>
      <w:r w:rsidR="00157FE4" w:rsidRPr="00DC1201">
        <w:rPr>
          <w:rFonts w:cs="Traditional Naskh" w:hint="cs"/>
          <w:noProof/>
          <w:color w:val="000000"/>
          <w:sz w:val="32"/>
          <w:szCs w:val="32"/>
          <w:rtl/>
          <w:lang w:eastAsia="en-US"/>
        </w:rPr>
        <w:t xml:space="preserve"> </w:t>
      </w:r>
      <w:r w:rsidRPr="00DC1201">
        <w:rPr>
          <w:rStyle w:val="Hyperlink"/>
          <w:rFonts w:ascii="mylotus" w:hAnsi="mylotus" w:cs="Traditional Naskh"/>
          <w:noProof/>
          <w:color w:val="000000"/>
          <w:sz w:val="32"/>
          <w:szCs w:val="32"/>
          <w:u w:val="none"/>
          <w:rtl/>
        </w:rPr>
        <w:t>الإيمان به.</w:t>
      </w:r>
      <w:r w:rsidR="00157FE4" w:rsidRPr="00DC1201">
        <w:rPr>
          <w:rFonts w:cs="Traditional Naskh" w:hint="cs"/>
          <w:noProof/>
          <w:webHidden/>
          <w:color w:val="000000"/>
          <w:sz w:val="32"/>
          <w:szCs w:val="32"/>
          <w:rtl/>
        </w:rPr>
        <w:t xml:space="preserve"> </w:t>
      </w:r>
      <w:r w:rsidR="00157FE4" w:rsidRPr="00DC1201">
        <w:rPr>
          <w:rFonts w:cs="Traditional Naskh" w:hint="cs"/>
          <w:noProof/>
          <w:webHidden/>
          <w:color w:val="000000"/>
          <w:sz w:val="32"/>
          <w:szCs w:val="32"/>
          <w:rtl/>
        </w:rPr>
        <w:tab/>
      </w:r>
      <w:r w:rsidRPr="00DC1201">
        <w:rPr>
          <w:rFonts w:cs="Traditional Naskh"/>
          <w:noProof/>
          <w:webHidden/>
          <w:color w:val="000000"/>
          <w:sz w:val="32"/>
          <w:szCs w:val="32"/>
          <w:rtl/>
        </w:rPr>
        <w:t>149</w:t>
      </w:r>
    </w:p>
    <w:p w:rsidR="006D00A6" w:rsidRPr="00DC1201" w:rsidRDefault="006D00A6" w:rsidP="009C6234">
      <w:pPr>
        <w:pStyle w:val="TOC1"/>
        <w:tabs>
          <w:tab w:val="left" w:pos="720"/>
          <w:tab w:val="right" w:leader="dot" w:pos="7361"/>
        </w:tabs>
        <w:spacing w:after="40" w:line="240" w:lineRule="auto"/>
        <w:ind w:firstLine="891"/>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ب‌-</w:t>
      </w:r>
      <w:r w:rsidR="00157FE4" w:rsidRPr="00DC1201">
        <w:rPr>
          <w:rStyle w:val="Hyperlink"/>
          <w:rFonts w:ascii="mylotus" w:hAnsi="mylotus" w:cs="Traditional Naskh" w:hint="cs"/>
          <w:noProof/>
          <w:color w:val="000000"/>
          <w:sz w:val="32"/>
          <w:szCs w:val="32"/>
          <w:u w:val="none"/>
          <w:rtl/>
        </w:rPr>
        <w:t xml:space="preserve"> </w:t>
      </w:r>
      <w:r w:rsidR="00157FE4" w:rsidRPr="00DC1201">
        <w:rPr>
          <w:rFonts w:cs="Traditional Naskh" w:hint="cs"/>
          <w:noProof/>
          <w:color w:val="000000"/>
          <w:sz w:val="32"/>
          <w:szCs w:val="32"/>
          <w:rtl/>
          <w:lang w:eastAsia="en-US"/>
        </w:rPr>
        <w:t xml:space="preserve"> </w:t>
      </w:r>
      <w:r w:rsidRPr="00DC1201">
        <w:rPr>
          <w:rStyle w:val="Hyperlink"/>
          <w:rFonts w:ascii="mylotus" w:hAnsi="mylotus" w:cs="Traditional Naskh"/>
          <w:noProof/>
          <w:color w:val="000000"/>
          <w:sz w:val="32"/>
          <w:szCs w:val="32"/>
          <w:u w:val="none"/>
          <w:rtl/>
        </w:rPr>
        <w:t xml:space="preserve">واتباع الرسول </w:t>
      </w:r>
      <w:r w:rsidRPr="00DC1201">
        <w:rPr>
          <w:rStyle w:val="Hyperlink"/>
          <w:rFonts w:ascii="mylotus" w:hAnsi="mylotus" w:cs="Traditional Naskh" w:hint="cs"/>
          <w:noProof/>
          <w:color w:val="000000"/>
          <w:sz w:val="32"/>
          <w:szCs w:val="32"/>
          <w:u w:val="none"/>
        </w:rPr>
        <w:sym w:font="AGA Arabesque" w:char="F072"/>
      </w:r>
      <w:r w:rsidRPr="00DC1201">
        <w:rPr>
          <w:rStyle w:val="Hyperlink"/>
          <w:rFonts w:ascii="mylotus" w:hAnsi="mylotus" w:cs="Traditional Naskh"/>
          <w:noProof/>
          <w:color w:val="000000"/>
          <w:sz w:val="32"/>
          <w:szCs w:val="32"/>
          <w:u w:val="none"/>
          <w:rtl/>
        </w:rPr>
        <w:t xml:space="preserve"> في قبول دعوتهم.</w:t>
      </w:r>
      <w:r w:rsidR="00157FE4" w:rsidRPr="00DC1201">
        <w:rPr>
          <w:rStyle w:val="Hyperlink"/>
          <w:rFonts w:ascii="mylotus" w:hAnsi="mylotus" w:cs="Traditional Naskh" w:hint="cs"/>
          <w:noProof/>
          <w:color w:val="000000"/>
          <w:sz w:val="32"/>
          <w:szCs w:val="32"/>
          <w:u w:val="none"/>
          <w:rtl/>
        </w:rPr>
        <w:tab/>
      </w:r>
      <w:r w:rsidRPr="00DC1201">
        <w:rPr>
          <w:rFonts w:cs="Traditional Naskh"/>
          <w:noProof/>
          <w:webHidden/>
          <w:color w:val="000000"/>
          <w:sz w:val="32"/>
          <w:szCs w:val="32"/>
          <w:rtl/>
        </w:rPr>
        <w:t>149</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5-</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الحرص على صحبة الأخيار.</w:t>
      </w:r>
      <w:r w:rsidRPr="00DC1201">
        <w:rPr>
          <w:rFonts w:cs="Traditional Naskh"/>
          <w:noProof/>
          <w:webHidden/>
          <w:color w:val="000000"/>
          <w:sz w:val="32"/>
          <w:szCs w:val="32"/>
          <w:rtl/>
        </w:rPr>
        <w:tab/>
        <w:t>149</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9C6234">
        <w:rPr>
          <w:rStyle w:val="Hyperlink"/>
          <w:rFonts w:cs="AL-Mateen"/>
          <w:noProof/>
          <w:color w:val="000000"/>
          <w:sz w:val="32"/>
          <w:szCs w:val="32"/>
          <w:u w:val="none"/>
        </w:rPr>
        <w:t>11</w:t>
      </w:r>
      <w:r w:rsidR="00157FE4" w:rsidRPr="009C6234">
        <w:rPr>
          <w:rFonts w:cs="AL-Mateen" w:hint="cs"/>
          <w:noProof/>
          <w:color w:val="000000"/>
          <w:sz w:val="32"/>
          <w:szCs w:val="32"/>
          <w:rtl/>
          <w:lang w:eastAsia="en-US"/>
        </w:rPr>
        <w:t>-</w:t>
      </w:r>
      <w:r w:rsidR="00157FE4" w:rsidRPr="00DC1201">
        <w:rPr>
          <w:rStyle w:val="Hyperlink"/>
          <w:rFonts w:ascii="AGA Arabesque" w:hAnsi="AGA Arabesque" w:cs="AL-Mateen" w:hint="cs"/>
          <w:noProof/>
          <w:color w:val="000000"/>
          <w:sz w:val="32"/>
          <w:szCs w:val="32"/>
          <w:u w:val="none"/>
          <w:rtl/>
        </w:rPr>
        <w:t xml:space="preserve"> </w:t>
      </w:r>
      <w:r w:rsidRPr="00DC1201">
        <w:rPr>
          <w:rStyle w:val="Hyperlink"/>
          <w:rFonts w:ascii="AGA Arabesque" w:hAnsi="AGA Arabesque" w:cs="Traditional Naskh"/>
          <w:noProof/>
          <w:color w:val="000000"/>
          <w:sz w:val="32"/>
          <w:szCs w:val="32"/>
          <w:u w:val="none"/>
          <w:rtl/>
        </w:rPr>
        <w:sym w:font="AGA Arabesque" w:char="F05D"/>
      </w:r>
      <w:r w:rsidRPr="00DC1201">
        <w:rPr>
          <w:rStyle w:val="Hyperlink"/>
          <w:rFonts w:cs="AL-Mateen"/>
          <w:noProof/>
          <w:color w:val="000000"/>
          <w:sz w:val="32"/>
          <w:szCs w:val="32"/>
          <w:u w:val="none"/>
          <w:rtl/>
        </w:rPr>
        <w:t>ربَّنَا اغْفِرْ لَنَا ذُنُوبَنَا وَإِسْرَافَنَا فِي أَمْرِنَا وَثَبِّتْ أَقْدَامَنَا</w:t>
      </w:r>
      <w:r w:rsidRPr="00DC1201">
        <w:rPr>
          <w:rStyle w:val="Hyperlink"/>
          <w:rFonts w:cs="Traditional Naskh"/>
          <w:noProof/>
          <w:color w:val="000000"/>
          <w:sz w:val="32"/>
          <w:szCs w:val="32"/>
          <w:u w:val="none"/>
          <w:rtl/>
        </w:rPr>
        <w:t xml:space="preserve"> </w:t>
      </w:r>
      <w:r w:rsidR="00157FE4" w:rsidRPr="00DC1201">
        <w:rPr>
          <w:rStyle w:val="Hyperlink"/>
          <w:rFonts w:cs="Traditional Naskh" w:hint="cs"/>
          <w:noProof/>
          <w:color w:val="000000"/>
          <w:sz w:val="32"/>
          <w:szCs w:val="32"/>
          <w:u w:val="none"/>
          <w:rtl/>
        </w:rPr>
        <w:t>...</w:t>
      </w:r>
      <w:r w:rsidRPr="00DC1201">
        <w:rPr>
          <w:rStyle w:val="Hyperlink"/>
          <w:rFonts w:ascii="AGA Arabesque" w:hAnsi="AGA Arabesque" w:cs="Traditional Naskh"/>
          <w:noProof/>
          <w:color w:val="000000"/>
          <w:sz w:val="32"/>
          <w:szCs w:val="32"/>
          <w:u w:val="none"/>
          <w:rtl/>
        </w:rPr>
        <w:sym w:font="AGA Arabesque" w:char="F05B"/>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149</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ascii="mylotus" w:hAnsi="mylotus" w:cs="Simplified Arabic"/>
          <w:b/>
          <w:bCs/>
          <w:noProof/>
          <w:color w:val="000000"/>
          <w:sz w:val="32"/>
          <w:szCs w:val="32"/>
          <w:u w:val="none"/>
          <w:rtl/>
        </w:rPr>
        <w:t>المفردات:.</w:t>
      </w:r>
      <w:r w:rsidRPr="00DC1201">
        <w:rPr>
          <w:rFonts w:cs="Traditional Naskh"/>
          <w:noProof/>
          <w:webHidden/>
          <w:color w:val="000000"/>
          <w:sz w:val="32"/>
          <w:szCs w:val="32"/>
          <w:rtl/>
        </w:rPr>
        <w:tab/>
        <w:t>150</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الفوائد:</w:t>
      </w:r>
      <w:r w:rsidRPr="00DC1201">
        <w:rPr>
          <w:rFonts w:cs="Traditional Naskh"/>
          <w:noProof/>
          <w:webHidden/>
          <w:sz w:val="32"/>
          <w:szCs w:val="32"/>
          <w:rtl/>
        </w:rPr>
        <w:tab/>
        <w:t>153</w:t>
      </w:r>
    </w:p>
    <w:p w:rsidR="006D00A6" w:rsidRPr="00DC1201" w:rsidRDefault="006D00A6" w:rsidP="009C6234">
      <w:pPr>
        <w:pStyle w:val="TOC1"/>
        <w:tabs>
          <w:tab w:val="left" w:pos="24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1-</w:t>
      </w:r>
      <w:r w:rsidR="00157FE4" w:rsidRPr="00DC1201">
        <w:rPr>
          <w:rFonts w:cs="Traditional Naskh" w:hint="cs"/>
          <w:noProof/>
          <w:color w:val="000000"/>
          <w:sz w:val="32"/>
          <w:szCs w:val="32"/>
          <w:rtl/>
          <w:lang w:eastAsia="en-US"/>
        </w:rPr>
        <w:t xml:space="preserve"> </w:t>
      </w:r>
      <w:r w:rsidRPr="00DC1201">
        <w:rPr>
          <w:rStyle w:val="Hyperlink"/>
          <w:rFonts w:ascii="mylotus" w:hAnsi="mylotus" w:cs="Traditional Naskh"/>
          <w:noProof/>
          <w:color w:val="000000"/>
          <w:sz w:val="32"/>
          <w:szCs w:val="32"/>
          <w:u w:val="none"/>
          <w:rtl/>
        </w:rPr>
        <w:t>أنّ الإنسان مفتقر إلى اللَّه تعالى غاية الافتقار.</w:t>
      </w:r>
      <w:r w:rsidR="00157FE4" w:rsidRPr="00DC1201">
        <w:rPr>
          <w:rStyle w:val="Hyperlink"/>
          <w:rFonts w:ascii="mylotus" w:hAnsi="mylotus" w:cs="Traditional Naskh" w:hint="cs"/>
          <w:noProof/>
          <w:color w:val="000000"/>
          <w:sz w:val="32"/>
          <w:szCs w:val="32"/>
          <w:u w:val="none"/>
          <w:rtl/>
        </w:rPr>
        <w:tab/>
      </w:r>
      <w:r w:rsidRPr="00DC1201">
        <w:rPr>
          <w:rFonts w:cs="Traditional Naskh"/>
          <w:noProof/>
          <w:webHidden/>
          <w:color w:val="000000"/>
          <w:sz w:val="32"/>
          <w:szCs w:val="32"/>
          <w:rtl/>
        </w:rPr>
        <w:t>153</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2</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ينبغي للإنسان أن يدعو اللَّه تعالى بهذا الدعاء.</w:t>
      </w:r>
      <w:r w:rsidRPr="00DC1201">
        <w:rPr>
          <w:rFonts w:cs="Traditional Naskh"/>
          <w:noProof/>
          <w:webHidden/>
          <w:color w:val="000000"/>
          <w:sz w:val="32"/>
          <w:szCs w:val="32"/>
          <w:rtl/>
        </w:rPr>
        <w:tab/>
        <w:t>153</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pacing w:val="-6"/>
          <w:sz w:val="32"/>
          <w:szCs w:val="32"/>
          <w:u w:val="none"/>
        </w:rPr>
        <w:t>3</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pacing w:val="-6"/>
          <w:sz w:val="32"/>
          <w:szCs w:val="32"/>
          <w:u w:val="none"/>
          <w:rtl/>
        </w:rPr>
        <w:t xml:space="preserve"> </w:t>
      </w:r>
      <w:r w:rsidRPr="00DC1201">
        <w:rPr>
          <w:rStyle w:val="Hyperlink"/>
          <w:rFonts w:ascii="mylotus" w:hAnsi="mylotus" w:cs="Traditional Naskh"/>
          <w:noProof/>
          <w:color w:val="000000"/>
          <w:spacing w:val="-6"/>
          <w:sz w:val="32"/>
          <w:szCs w:val="32"/>
          <w:u w:val="none"/>
          <w:rtl/>
        </w:rPr>
        <w:t>أن الإنسان لا يخلو من الإسراف على نفسه.</w:t>
      </w:r>
      <w:r w:rsidRPr="00DC1201">
        <w:rPr>
          <w:rFonts w:cs="Traditional Naskh"/>
          <w:noProof/>
          <w:webHidden/>
          <w:color w:val="000000"/>
          <w:sz w:val="32"/>
          <w:szCs w:val="32"/>
          <w:rtl/>
        </w:rPr>
        <w:tab/>
        <w:t>153</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4</w:t>
      </w:r>
      <w:r w:rsidR="00157FE4" w:rsidRPr="00DC1201">
        <w:rPr>
          <w:rFonts w:cs="Traditional Naskh" w:hint="cs"/>
          <w:noProof/>
          <w:color w:val="000000"/>
          <w:sz w:val="32"/>
          <w:szCs w:val="32"/>
          <w:rtl/>
          <w:lang w:eastAsia="en-US"/>
        </w:rPr>
        <w:t xml:space="preserve">- </w:t>
      </w:r>
      <w:r w:rsidRPr="00DC1201">
        <w:rPr>
          <w:rStyle w:val="Hyperlink"/>
          <w:rFonts w:ascii="mylotus" w:hAnsi="mylotus" w:cs="Traditional Naskh"/>
          <w:noProof/>
          <w:color w:val="000000"/>
          <w:sz w:val="32"/>
          <w:szCs w:val="32"/>
          <w:u w:val="none"/>
          <w:rtl/>
        </w:rPr>
        <w:t>أنّ البسط في الدعاء أفضل من اختصاره.</w:t>
      </w:r>
      <w:r w:rsidRPr="00DC1201">
        <w:rPr>
          <w:rFonts w:cs="Traditional Naskh"/>
          <w:noProof/>
          <w:webHidden/>
          <w:color w:val="000000"/>
          <w:sz w:val="32"/>
          <w:szCs w:val="32"/>
          <w:rtl/>
        </w:rPr>
        <w:tab/>
        <w:t>153</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5</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أنّ الذنوب سبب للخذلان والهوان</w:t>
      </w:r>
      <w:r w:rsidRPr="00DC1201">
        <w:rPr>
          <w:rFonts w:cs="Traditional Naskh"/>
          <w:noProof/>
          <w:webHidden/>
          <w:color w:val="000000"/>
          <w:sz w:val="32"/>
          <w:szCs w:val="32"/>
          <w:rtl/>
        </w:rPr>
        <w:tab/>
        <w:t>153</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6</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أنّ الدعاء من أعظم الأسباب لحصول المرغوب.</w:t>
      </w:r>
      <w:r w:rsidRPr="00DC1201">
        <w:rPr>
          <w:rFonts w:cs="Traditional Naskh"/>
          <w:noProof/>
          <w:webHidden/>
          <w:color w:val="000000"/>
          <w:sz w:val="32"/>
          <w:szCs w:val="32"/>
          <w:rtl/>
        </w:rPr>
        <w:tab/>
        <w:t>153</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7-</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ينبغي للعبد ألاّ يتّكل على الأسباب ذاتها</w:t>
      </w:r>
      <w:r w:rsidRPr="00DC1201">
        <w:rPr>
          <w:rFonts w:cs="Traditional Naskh"/>
          <w:noProof/>
          <w:webHidden/>
          <w:color w:val="000000"/>
          <w:sz w:val="32"/>
          <w:szCs w:val="32"/>
          <w:rtl/>
        </w:rPr>
        <w:tab/>
        <w:t>154</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12</w:t>
      </w:r>
      <w:r w:rsidR="00157FE4" w:rsidRPr="00DC1201">
        <w:rPr>
          <w:rFonts w:cs="AL-Mateen" w:hint="cs"/>
          <w:noProof/>
          <w:color w:val="000000"/>
          <w:sz w:val="32"/>
          <w:szCs w:val="32"/>
          <w:rtl/>
          <w:lang w:eastAsia="en-US"/>
        </w:rPr>
        <w:t>-</w:t>
      </w:r>
      <w:r w:rsidR="00157FE4" w:rsidRPr="00DC1201">
        <w:rPr>
          <w:rFonts w:cs="Traditional Naskh" w:hint="cs"/>
          <w:noProof/>
          <w:color w:val="000000"/>
          <w:sz w:val="32"/>
          <w:szCs w:val="32"/>
          <w:rtl/>
          <w:lang w:eastAsia="en-US"/>
        </w:rPr>
        <w:t xml:space="preserve"> </w:t>
      </w:r>
      <w:r w:rsidRPr="00DC1201">
        <w:rPr>
          <w:rStyle w:val="Hyperlink"/>
          <w:rFonts w:ascii="AGA Arabesque" w:hAnsi="AGA Arabesque" w:cs="Traditional Naskh"/>
          <w:noProof/>
          <w:color w:val="000000"/>
          <w:sz w:val="32"/>
          <w:szCs w:val="32"/>
          <w:u w:val="none"/>
          <w:rtl/>
        </w:rPr>
        <w:sym w:font="AGA Arabesque" w:char="F05D"/>
      </w:r>
      <w:r w:rsidRPr="00DC1201">
        <w:rPr>
          <w:rStyle w:val="Hyperlink"/>
          <w:rFonts w:cs="AL-Mateen"/>
          <w:noProof/>
          <w:color w:val="000000"/>
          <w:sz w:val="32"/>
          <w:szCs w:val="32"/>
          <w:u w:val="none"/>
          <w:rtl/>
        </w:rPr>
        <w:t>رَبَّنَا مَا خَلَقْتَ هَذا بَاطِلاً سُبْحَانَكَ فَقِنَا عَذَابَ النَّارِ</w:t>
      </w:r>
      <w:r w:rsidR="00157FE4" w:rsidRPr="00DC1201">
        <w:rPr>
          <w:rStyle w:val="Hyperlink"/>
          <w:rFonts w:cs="Traditional Naskh" w:hint="cs"/>
          <w:noProof/>
          <w:color w:val="000000"/>
          <w:sz w:val="32"/>
          <w:szCs w:val="32"/>
          <w:u w:val="none"/>
          <w:rtl/>
        </w:rPr>
        <w:t>...</w:t>
      </w:r>
      <w:r w:rsidRPr="00DC1201">
        <w:rPr>
          <w:rStyle w:val="Hyperlink"/>
          <w:rFonts w:ascii="AGA Arabesque" w:hAnsi="AGA Arabesque" w:cs="Traditional Naskh"/>
          <w:noProof/>
          <w:color w:val="000000"/>
          <w:sz w:val="32"/>
          <w:szCs w:val="32"/>
          <w:u w:val="none"/>
          <w:rtl/>
        </w:rPr>
        <w:sym w:font="AGA Arabesque" w:char="F05B"/>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154</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ascii="mylotus" w:hAnsi="mylotus" w:cs="Simplified Arabic"/>
          <w:b/>
          <w:bCs/>
          <w:noProof/>
          <w:color w:val="000000"/>
          <w:sz w:val="32"/>
          <w:szCs w:val="32"/>
          <w:u w:val="none"/>
          <w:rtl/>
        </w:rPr>
        <w:t>تضمّنت هذه الدعوات الكثير من الفوائد المهمّة والجليلة</w:t>
      </w:r>
      <w:r w:rsidR="009C6234">
        <w:rPr>
          <w:rStyle w:val="Hyperlink"/>
          <w:rFonts w:ascii="mylotus" w:hAnsi="mylotus" w:cs="Simplified Arabic" w:hint="cs"/>
          <w:b/>
          <w:bCs/>
          <w:noProof/>
          <w:color w:val="000000"/>
          <w:sz w:val="32"/>
          <w:szCs w:val="32"/>
          <w:u w:val="none"/>
          <w:rtl/>
        </w:rPr>
        <w:t xml:space="preserve">، </w:t>
      </w:r>
      <w:r w:rsidR="007935C6">
        <w:rPr>
          <w:rStyle w:val="Hyperlink"/>
          <w:rFonts w:ascii="mylotus" w:hAnsi="mylotus" w:cs="Simplified Arabic" w:hint="cs"/>
          <w:b/>
          <w:bCs/>
          <w:noProof/>
          <w:color w:val="000000"/>
          <w:sz w:val="32"/>
          <w:szCs w:val="32"/>
          <w:u w:val="none"/>
          <w:rtl/>
        </w:rPr>
        <w:t>و</w:t>
      </w:r>
      <w:r w:rsidR="009C6234">
        <w:rPr>
          <w:rStyle w:val="Hyperlink"/>
          <w:rFonts w:ascii="mylotus" w:hAnsi="mylotus" w:cs="Simplified Arabic" w:hint="cs"/>
          <w:b/>
          <w:bCs/>
          <w:noProof/>
          <w:color w:val="000000"/>
          <w:sz w:val="32"/>
          <w:szCs w:val="32"/>
          <w:u w:val="none"/>
          <w:rtl/>
        </w:rPr>
        <w:t>منها</w:t>
      </w:r>
      <w:r w:rsidRPr="00DC1201">
        <w:rPr>
          <w:rStyle w:val="Hyperlink"/>
          <w:rFonts w:ascii="mylotus" w:hAnsi="mylotus" w:cs="Simplified Arabic"/>
          <w:b/>
          <w:bCs/>
          <w:noProof/>
          <w:color w:val="000000"/>
          <w:sz w:val="32"/>
          <w:szCs w:val="32"/>
          <w:u w:val="none"/>
          <w:rtl/>
        </w:rPr>
        <w:t>:</w:t>
      </w:r>
      <w:r w:rsidRPr="00DC1201">
        <w:rPr>
          <w:rFonts w:cs="Traditional Naskh"/>
          <w:noProof/>
          <w:webHidden/>
          <w:color w:val="000000"/>
          <w:sz w:val="32"/>
          <w:szCs w:val="32"/>
          <w:rtl/>
        </w:rPr>
        <w:tab/>
        <w:t>161</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1-</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الحث على التأمّل في خلق السموات والأرض.</w:t>
      </w:r>
      <w:r w:rsidRPr="00DC1201">
        <w:rPr>
          <w:rFonts w:cs="Traditional Naskh"/>
          <w:noProof/>
          <w:webHidden/>
          <w:color w:val="000000"/>
          <w:sz w:val="32"/>
          <w:szCs w:val="32"/>
          <w:rtl/>
        </w:rPr>
        <w:tab/>
        <w:t>161</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2</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إنّ التأمّل في خلق اللَّه تعالى يثمر حسن العبادة</w:t>
      </w:r>
      <w:r w:rsidRPr="00DC1201">
        <w:rPr>
          <w:rFonts w:cs="Traditional Naskh"/>
          <w:noProof/>
          <w:webHidden/>
          <w:color w:val="000000"/>
          <w:sz w:val="32"/>
          <w:szCs w:val="32"/>
          <w:rtl/>
        </w:rPr>
        <w:tab/>
        <w:t>161</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3</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 xml:space="preserve">فضيلة إدامة ذكر اللَّه </w:t>
      </w:r>
      <w:r w:rsidRPr="00DC1201">
        <w:rPr>
          <w:rStyle w:val="Hyperlink"/>
          <w:rFonts w:ascii="mylotus" w:hAnsi="mylotus" w:cs="Traditional Naskh" w:hint="cs"/>
          <w:noProof/>
          <w:color w:val="000000"/>
          <w:sz w:val="32"/>
          <w:szCs w:val="32"/>
          <w:u w:val="none"/>
          <w:rtl/>
        </w:rPr>
        <w:sym w:font="AGA Arabesque" w:char="F055"/>
      </w:r>
      <w:r w:rsidRPr="00DC1201">
        <w:rPr>
          <w:rStyle w:val="Hyperlink"/>
          <w:rFonts w:ascii="mylotus" w:hAnsi="mylotus" w:cs="Traditional Naskh"/>
          <w:noProof/>
          <w:color w:val="000000"/>
          <w:sz w:val="32"/>
          <w:szCs w:val="32"/>
          <w:u w:val="none"/>
          <w:rtl/>
        </w:rPr>
        <w:t xml:space="preserve"> على كل حال.</w:t>
      </w:r>
      <w:r w:rsidRPr="00DC1201">
        <w:rPr>
          <w:rFonts w:cs="Traditional Naskh"/>
          <w:noProof/>
          <w:webHidden/>
          <w:color w:val="000000"/>
          <w:sz w:val="32"/>
          <w:szCs w:val="32"/>
          <w:rtl/>
        </w:rPr>
        <w:tab/>
        <w:t>161</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4</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انتفاء الباطل في خلق اللَّه تعالى نصّاً مطلقاً</w:t>
      </w:r>
      <w:r w:rsidRPr="00DC1201">
        <w:rPr>
          <w:rFonts w:cs="Traditional Naskh"/>
          <w:noProof/>
          <w:webHidden/>
          <w:color w:val="000000"/>
          <w:sz w:val="32"/>
          <w:szCs w:val="32"/>
          <w:rtl/>
        </w:rPr>
        <w:tab/>
        <w:t>161</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5</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إثبات ما أثبته أهل السنة.</w:t>
      </w:r>
      <w:r w:rsidRPr="00DC1201">
        <w:rPr>
          <w:rFonts w:cs="Traditional Naskh"/>
          <w:noProof/>
          <w:webHidden/>
          <w:color w:val="000000"/>
          <w:sz w:val="32"/>
          <w:szCs w:val="32"/>
          <w:rtl/>
        </w:rPr>
        <w:tab/>
        <w:t>161</w:t>
      </w:r>
    </w:p>
    <w:p w:rsidR="006D00A6" w:rsidRPr="00DC1201" w:rsidRDefault="006D00A6" w:rsidP="009C6234">
      <w:pPr>
        <w:pStyle w:val="TOC1"/>
        <w:tabs>
          <w:tab w:val="left" w:pos="24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6</w:t>
      </w:r>
      <w:r w:rsidR="00157FE4" w:rsidRPr="00DC1201">
        <w:rPr>
          <w:rFonts w:cs="Traditional Naskh" w:hint="cs"/>
          <w:noProof/>
          <w:color w:val="000000"/>
          <w:sz w:val="32"/>
          <w:szCs w:val="32"/>
          <w:rtl/>
          <w:lang w:eastAsia="en-US"/>
        </w:rPr>
        <w:t xml:space="preserve">- </w:t>
      </w:r>
      <w:r w:rsidRPr="00DC1201">
        <w:rPr>
          <w:rStyle w:val="Hyperlink"/>
          <w:rFonts w:ascii="mylotus" w:hAnsi="mylotus" w:cs="Traditional Naskh"/>
          <w:noProof/>
          <w:color w:val="000000"/>
          <w:sz w:val="32"/>
          <w:szCs w:val="32"/>
          <w:u w:val="none"/>
          <w:rtl/>
        </w:rPr>
        <w:t>تنزيه اللَّه جلّ وعلا عن كلّ عيبٍ ونقصٍ.</w:t>
      </w:r>
      <w:r w:rsidR="00157FE4" w:rsidRPr="00DC1201">
        <w:rPr>
          <w:rStyle w:val="Hyperlink"/>
          <w:rFonts w:ascii="mylotus" w:hAnsi="mylotus" w:cs="Traditional Naskh" w:hint="cs"/>
          <w:noProof/>
          <w:color w:val="000000"/>
          <w:sz w:val="32"/>
          <w:szCs w:val="32"/>
          <w:u w:val="none"/>
          <w:rtl/>
        </w:rPr>
        <w:tab/>
      </w:r>
      <w:r w:rsidRPr="00DC1201">
        <w:rPr>
          <w:rFonts w:cs="Traditional Naskh"/>
          <w:noProof/>
          <w:webHidden/>
          <w:color w:val="000000"/>
          <w:sz w:val="32"/>
          <w:szCs w:val="32"/>
          <w:rtl/>
        </w:rPr>
        <w:t>162</w:t>
      </w:r>
    </w:p>
    <w:p w:rsidR="006D00A6" w:rsidRPr="00DC1201" w:rsidRDefault="00157FE4"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w:t>
      </w:r>
      <w:r w:rsidR="006D00A6" w:rsidRPr="00DC1201">
        <w:rPr>
          <w:rStyle w:val="Hyperlink"/>
          <w:rFonts w:ascii="mylotus" w:hAnsi="mylotus" w:cs="Traditional Naskh"/>
          <w:noProof/>
          <w:color w:val="000000"/>
          <w:sz w:val="32"/>
          <w:szCs w:val="32"/>
          <w:u w:val="none"/>
        </w:rPr>
        <w:t>7</w:t>
      </w:r>
      <w:r w:rsidRPr="00DC1201">
        <w:rPr>
          <w:rStyle w:val="Hyperlink"/>
          <w:rFonts w:ascii="mylotus" w:hAnsi="mylotus" w:cs="Traditional Naskh" w:hint="cs"/>
          <w:noProof/>
          <w:color w:val="000000"/>
          <w:sz w:val="32"/>
          <w:szCs w:val="32"/>
          <w:u w:val="none"/>
          <w:rtl/>
        </w:rPr>
        <w:t xml:space="preserve"> </w:t>
      </w:r>
      <w:r w:rsidR="006D00A6" w:rsidRPr="00DC1201">
        <w:rPr>
          <w:rStyle w:val="Hyperlink"/>
          <w:rFonts w:ascii="mylotus" w:hAnsi="mylotus" w:cs="Traditional Naskh"/>
          <w:noProof/>
          <w:color w:val="000000"/>
          <w:sz w:val="32"/>
          <w:szCs w:val="32"/>
          <w:u w:val="none"/>
          <w:rtl/>
        </w:rPr>
        <w:t>إنّ صفوة الخلق محتاجون إلى الدعاء من الوقاية من النار.</w:t>
      </w:r>
      <w:r w:rsidR="006D00A6" w:rsidRPr="00DC1201">
        <w:rPr>
          <w:rFonts w:cs="Traditional Naskh"/>
          <w:noProof/>
          <w:webHidden/>
          <w:color w:val="000000"/>
          <w:sz w:val="32"/>
          <w:szCs w:val="32"/>
          <w:rtl/>
        </w:rPr>
        <w:tab/>
        <w:t>162</w:t>
      </w:r>
    </w:p>
    <w:p w:rsidR="006D00A6" w:rsidRPr="00DC1201" w:rsidRDefault="00157FE4"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Fonts w:cs="Traditional Naskh" w:hint="cs"/>
          <w:noProof/>
          <w:color w:val="000000"/>
          <w:sz w:val="32"/>
          <w:szCs w:val="32"/>
          <w:rtl/>
          <w:lang w:eastAsia="en-US"/>
        </w:rPr>
        <w:t>8-</w:t>
      </w:r>
      <w:r w:rsidRPr="00DC1201">
        <w:rPr>
          <w:rStyle w:val="Hyperlink"/>
          <w:rFonts w:ascii="mylotus" w:hAnsi="mylotus" w:cs="Traditional Naskh" w:hint="cs"/>
          <w:noProof/>
          <w:color w:val="000000"/>
          <w:sz w:val="32"/>
          <w:szCs w:val="32"/>
          <w:u w:val="none"/>
          <w:rtl/>
        </w:rPr>
        <w:t xml:space="preserve"> </w:t>
      </w:r>
      <w:r w:rsidR="006D00A6" w:rsidRPr="00DC1201">
        <w:rPr>
          <w:rStyle w:val="Hyperlink"/>
          <w:rFonts w:ascii="mylotus" w:hAnsi="mylotus" w:cs="Traditional Naskh"/>
          <w:noProof/>
          <w:color w:val="000000"/>
          <w:sz w:val="32"/>
          <w:szCs w:val="32"/>
          <w:u w:val="none"/>
          <w:rtl/>
        </w:rPr>
        <w:t>إثبات التوسّل في الدّعاء بصفات اللَّه تعالى.</w:t>
      </w:r>
      <w:r w:rsidR="006D00A6" w:rsidRPr="00DC1201">
        <w:rPr>
          <w:rFonts w:cs="Traditional Naskh"/>
          <w:noProof/>
          <w:webHidden/>
          <w:color w:val="000000"/>
          <w:sz w:val="32"/>
          <w:szCs w:val="32"/>
          <w:rtl/>
        </w:rPr>
        <w:tab/>
        <w:t>162</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9</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إن الدّعاء كما يكون بصيغة الطلب</w:t>
      </w:r>
      <w:r w:rsidRPr="00DC1201">
        <w:rPr>
          <w:rFonts w:cs="Traditional Naskh"/>
          <w:noProof/>
          <w:webHidden/>
          <w:color w:val="000000"/>
          <w:sz w:val="32"/>
          <w:szCs w:val="32"/>
          <w:rtl/>
        </w:rPr>
        <w:tab/>
        <w:t>162</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10</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إن سؤال اللَّه تعالى في مطالب الدِّين والدار الآخرة.</w:t>
      </w:r>
      <w:r w:rsidRPr="00DC1201">
        <w:rPr>
          <w:rFonts w:cs="Traditional Naskh"/>
          <w:noProof/>
          <w:webHidden/>
          <w:color w:val="000000"/>
          <w:sz w:val="32"/>
          <w:szCs w:val="32"/>
          <w:rtl/>
        </w:rPr>
        <w:tab/>
        <w:t>162</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11</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فضيلة البسط في الدعاء على الاختصار.</w:t>
      </w:r>
      <w:r w:rsidRPr="00DC1201">
        <w:rPr>
          <w:rFonts w:cs="Traditional Naskh"/>
          <w:noProof/>
          <w:webHidden/>
          <w:color w:val="000000"/>
          <w:sz w:val="32"/>
          <w:szCs w:val="32"/>
          <w:rtl/>
        </w:rPr>
        <w:tab/>
        <w:t>162</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12</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يحسن بالداعي أن يذكر بعض منن وآلاء اللَّه تعالى.</w:t>
      </w:r>
      <w:r w:rsidRPr="00DC1201">
        <w:rPr>
          <w:rFonts w:cs="Traditional Naskh"/>
          <w:noProof/>
          <w:webHidden/>
          <w:color w:val="000000"/>
          <w:sz w:val="32"/>
          <w:szCs w:val="32"/>
          <w:rtl/>
        </w:rPr>
        <w:tab/>
        <w:t>162</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13</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إنّ ذكر الإنسان لعمله الصالح لا يحبطه</w:t>
      </w:r>
      <w:r w:rsidRPr="00DC1201">
        <w:rPr>
          <w:rFonts w:cs="Traditional Naskh"/>
          <w:noProof/>
          <w:webHidden/>
          <w:color w:val="000000"/>
          <w:sz w:val="32"/>
          <w:szCs w:val="32"/>
          <w:rtl/>
        </w:rPr>
        <w:tab/>
        <w:t>163</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14</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جواز التوسل في الدعاء بالأعمال الصالحة.</w:t>
      </w:r>
      <w:r w:rsidRPr="00DC1201">
        <w:rPr>
          <w:rFonts w:cs="Traditional Naskh"/>
          <w:noProof/>
          <w:webHidden/>
          <w:color w:val="000000"/>
          <w:sz w:val="32"/>
          <w:szCs w:val="32"/>
          <w:rtl/>
        </w:rPr>
        <w:tab/>
        <w:t>163</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15</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أهمية التوسل إلى اللَّه بأسمائه كما في تكرارهم في توسلهم.</w:t>
      </w:r>
      <w:r w:rsidRPr="00DC1201">
        <w:rPr>
          <w:rFonts w:cs="Traditional Naskh"/>
          <w:noProof/>
          <w:webHidden/>
          <w:color w:val="000000"/>
          <w:sz w:val="32"/>
          <w:szCs w:val="32"/>
          <w:rtl/>
        </w:rPr>
        <w:tab/>
        <w:t>163</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16</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وكذلك التوسّل إليه تعالى بصفاته.</w:t>
      </w:r>
      <w:r w:rsidRPr="00DC1201">
        <w:rPr>
          <w:rFonts w:cs="Traditional Naskh"/>
          <w:noProof/>
          <w:webHidden/>
          <w:color w:val="000000"/>
          <w:sz w:val="32"/>
          <w:szCs w:val="32"/>
          <w:rtl/>
        </w:rPr>
        <w:tab/>
        <w:t>163</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17</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من حسن الدعاء ذكر علّة السؤال.</w:t>
      </w:r>
      <w:r w:rsidRPr="00DC1201">
        <w:rPr>
          <w:rFonts w:cs="Traditional Naskh"/>
          <w:noProof/>
          <w:webHidden/>
          <w:color w:val="000000"/>
          <w:sz w:val="32"/>
          <w:szCs w:val="32"/>
          <w:rtl/>
        </w:rPr>
        <w:tab/>
        <w:t>163</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18</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pacing w:val="-6"/>
          <w:w w:val="80"/>
          <w:sz w:val="32"/>
          <w:szCs w:val="32"/>
          <w:u w:val="none"/>
          <w:rtl/>
        </w:rPr>
        <w:t>إن كثرة الثناء مع التوسّلات الجليلة بين يدي الدعاء من أعظم أسباب الإجابة.</w:t>
      </w:r>
      <w:r w:rsidRPr="00DC1201">
        <w:rPr>
          <w:rFonts w:cs="Traditional Naskh"/>
          <w:noProof/>
          <w:webHidden/>
          <w:color w:val="000000"/>
          <w:sz w:val="32"/>
          <w:szCs w:val="32"/>
          <w:rtl/>
        </w:rPr>
        <w:tab/>
        <w:t>163</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19</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مشروعية التوسّل إلى اللَّه بصفاته المنفية.</w:t>
      </w:r>
      <w:r w:rsidRPr="00DC1201">
        <w:rPr>
          <w:rFonts w:cs="Traditional Naskh"/>
          <w:noProof/>
          <w:webHidden/>
          <w:color w:val="000000"/>
          <w:sz w:val="32"/>
          <w:szCs w:val="32"/>
          <w:rtl/>
        </w:rPr>
        <w:tab/>
        <w:t>163</w:t>
      </w:r>
    </w:p>
    <w:p w:rsidR="006D00A6" w:rsidRPr="00DC1201" w:rsidRDefault="006D00A6" w:rsidP="009C6234">
      <w:pPr>
        <w:pStyle w:val="TOC1"/>
        <w:tabs>
          <w:tab w:val="left" w:pos="144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20-</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فيه ظهور كمال أسماء اللَّه تعالى وصفاته</w:t>
      </w:r>
      <w:r w:rsidRPr="00DC1201">
        <w:rPr>
          <w:rFonts w:cs="Traditional Naskh"/>
          <w:noProof/>
          <w:webHidden/>
          <w:color w:val="000000"/>
          <w:sz w:val="32"/>
          <w:szCs w:val="32"/>
          <w:rtl/>
        </w:rPr>
        <w:tab/>
        <w:t>164</w:t>
      </w:r>
    </w:p>
    <w:p w:rsidR="006D00A6" w:rsidRPr="00DC1201" w:rsidRDefault="006D00A6" w:rsidP="009C6234">
      <w:pPr>
        <w:pStyle w:val="TOC1"/>
        <w:tabs>
          <w:tab w:val="left" w:pos="24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13</w:t>
      </w:r>
      <w:r w:rsidR="00157FE4" w:rsidRPr="00DC1201">
        <w:rPr>
          <w:rFonts w:cs="AL-Mateen" w:hint="cs"/>
          <w:noProof/>
          <w:color w:val="000000"/>
          <w:sz w:val="32"/>
          <w:szCs w:val="32"/>
          <w:rtl/>
          <w:lang w:eastAsia="en-US"/>
        </w:rPr>
        <w:t>-</w:t>
      </w:r>
      <w:r w:rsidR="00157FE4" w:rsidRPr="00DC1201">
        <w:rPr>
          <w:rFonts w:cs="Traditional Naskh" w:hint="cs"/>
          <w:noProof/>
          <w:color w:val="000000"/>
          <w:sz w:val="32"/>
          <w:szCs w:val="32"/>
          <w:rtl/>
          <w:lang w:eastAsia="en-US"/>
        </w:rPr>
        <w:t xml:space="preserve"> </w:t>
      </w:r>
      <w:r w:rsidRPr="00DC1201">
        <w:rPr>
          <w:rStyle w:val="Hyperlink"/>
          <w:rFonts w:ascii="AGA Arabesque" w:hAnsi="AGA Arabesque" w:cs="Traditional Naskh"/>
          <w:noProof/>
          <w:color w:val="000000"/>
          <w:sz w:val="32"/>
          <w:szCs w:val="32"/>
          <w:u w:val="none"/>
          <w:rtl/>
        </w:rPr>
        <w:sym w:font="AGA Arabesque" w:char="F05D"/>
      </w:r>
      <w:r w:rsidRPr="00DC1201">
        <w:rPr>
          <w:rStyle w:val="Hyperlink"/>
          <w:rFonts w:cs="AL-Mateen"/>
          <w:noProof/>
          <w:color w:val="000000"/>
          <w:sz w:val="32"/>
          <w:szCs w:val="32"/>
          <w:u w:val="none"/>
          <w:rtl/>
        </w:rPr>
        <w:t>رَبَّنَا آمَنَّا فَاكْتُبْنَا مَعَ الشَّاهِدِينَ</w:t>
      </w:r>
      <w:r w:rsidRPr="00DC1201">
        <w:rPr>
          <w:rStyle w:val="Hyperlink"/>
          <w:rFonts w:ascii="AGA Arabesque" w:hAnsi="AGA Arabesque" w:cs="Traditional Naskh"/>
          <w:noProof/>
          <w:color w:val="000000"/>
          <w:sz w:val="32"/>
          <w:szCs w:val="32"/>
          <w:u w:val="none"/>
          <w:rtl/>
        </w:rPr>
        <w:sym w:font="AGA Arabesque" w:char="F05B"/>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164</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pacing w:val="-14"/>
          <w:sz w:val="32"/>
          <w:szCs w:val="32"/>
          <w:u w:val="none"/>
        </w:rPr>
        <w:t>14</w:t>
      </w:r>
      <w:r w:rsidR="00157FE4" w:rsidRPr="00DC1201">
        <w:rPr>
          <w:rFonts w:cs="AL-Mateen" w:hint="cs"/>
          <w:noProof/>
          <w:color w:val="000000"/>
          <w:sz w:val="32"/>
          <w:szCs w:val="32"/>
          <w:rtl/>
          <w:lang w:eastAsia="en-US"/>
        </w:rPr>
        <w:t>-</w:t>
      </w:r>
      <w:r w:rsidR="00157FE4" w:rsidRPr="00DC1201">
        <w:rPr>
          <w:rStyle w:val="Hyperlink"/>
          <w:rFonts w:ascii="AGA Arabesque" w:hAnsi="AGA Arabesque" w:cs="Traditional Naskh" w:hint="cs"/>
          <w:noProof/>
          <w:color w:val="000000"/>
          <w:spacing w:val="-14"/>
          <w:sz w:val="32"/>
          <w:szCs w:val="32"/>
          <w:u w:val="none"/>
          <w:rtl/>
        </w:rPr>
        <w:t xml:space="preserve"> </w:t>
      </w:r>
      <w:r w:rsidRPr="00DC1201">
        <w:rPr>
          <w:rStyle w:val="Hyperlink"/>
          <w:rFonts w:ascii="AGA Arabesque" w:hAnsi="AGA Arabesque" w:cs="Traditional Naskh"/>
          <w:noProof/>
          <w:color w:val="000000"/>
          <w:spacing w:val="-14"/>
          <w:sz w:val="32"/>
          <w:szCs w:val="32"/>
          <w:u w:val="none"/>
          <w:rtl/>
        </w:rPr>
        <w:sym w:font="AGA Arabesque" w:char="F05D"/>
      </w:r>
      <w:r w:rsidRPr="00DC1201">
        <w:rPr>
          <w:rStyle w:val="Hyperlink"/>
          <w:rFonts w:cs="AL-Mateen"/>
          <w:noProof/>
          <w:color w:val="000000"/>
          <w:spacing w:val="-14"/>
          <w:sz w:val="32"/>
          <w:szCs w:val="32"/>
          <w:u w:val="none"/>
          <w:rtl/>
        </w:rPr>
        <w:t>رَبَّنَا ظَلَمْنَا أَنفُسَنَا وَإِن لَّمْ تَغْفِرْ لَنَا وَتَرْحَمْنَا لَنَكُونَنَّ مِنَ الْخَاسِرِينَ</w:t>
      </w:r>
      <w:r w:rsidRPr="00DC1201">
        <w:rPr>
          <w:rStyle w:val="Hyperlink"/>
          <w:rFonts w:ascii="AGA Arabesque" w:hAnsi="AGA Arabesque" w:cs="Traditional Naskh"/>
          <w:noProof/>
          <w:color w:val="000000"/>
          <w:spacing w:val="-14"/>
          <w:sz w:val="32"/>
          <w:szCs w:val="32"/>
          <w:u w:val="none"/>
          <w:rtl/>
        </w:rPr>
        <w:sym w:font="AGA Arabesque" w:char="F05B"/>
      </w:r>
      <w:r w:rsidRPr="00DC1201">
        <w:rPr>
          <w:rStyle w:val="Hyperlink"/>
          <w:rFonts w:cs="Traditional Naskh"/>
          <w:noProof/>
          <w:color w:val="000000"/>
          <w:spacing w:val="-14"/>
          <w:sz w:val="32"/>
          <w:szCs w:val="32"/>
          <w:u w:val="none"/>
          <w:rtl/>
        </w:rPr>
        <w:t>.</w:t>
      </w:r>
      <w:r w:rsidRPr="00DC1201">
        <w:rPr>
          <w:rFonts w:cs="Traditional Naskh"/>
          <w:noProof/>
          <w:webHidden/>
          <w:color w:val="000000"/>
          <w:sz w:val="32"/>
          <w:szCs w:val="32"/>
          <w:rtl/>
        </w:rPr>
        <w:tab/>
        <w:t>164</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ascii="mylotus" w:hAnsi="mylotus" w:cs="Simplified Arabic"/>
          <w:b/>
          <w:bCs/>
          <w:noProof/>
          <w:color w:val="000000"/>
          <w:sz w:val="32"/>
          <w:szCs w:val="32"/>
          <w:u w:val="none"/>
          <w:rtl/>
        </w:rPr>
        <w:t>المفردات.</w:t>
      </w:r>
      <w:r w:rsidRPr="00DC1201">
        <w:rPr>
          <w:rFonts w:cs="Traditional Naskh"/>
          <w:noProof/>
          <w:webHidden/>
          <w:color w:val="000000"/>
          <w:sz w:val="32"/>
          <w:szCs w:val="32"/>
          <w:rtl/>
        </w:rPr>
        <w:tab/>
        <w:t>164</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ا</w:t>
      </w:r>
      <w:r w:rsidRPr="00DC1201">
        <w:rPr>
          <w:rStyle w:val="Hyperlink"/>
          <w:rFonts w:ascii="mylotus" w:hAnsi="mylotus" w:cs="Simplified Arabic"/>
          <w:b/>
          <w:bCs/>
          <w:noProof/>
          <w:color w:val="000000"/>
          <w:sz w:val="32"/>
          <w:szCs w:val="32"/>
          <w:u w:val="none"/>
          <w:rtl/>
        </w:rPr>
        <w:t>لشرح</w:t>
      </w:r>
      <w:r w:rsidRPr="00DC1201">
        <w:rPr>
          <w:rFonts w:cs="Traditional Naskh"/>
          <w:noProof/>
          <w:webHidden/>
          <w:color w:val="000000"/>
          <w:sz w:val="32"/>
          <w:szCs w:val="32"/>
          <w:rtl/>
        </w:rPr>
        <w:tab/>
        <w:t>165</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الفوائد المستنبطة من الدعاء:</w:t>
      </w:r>
      <w:r w:rsidRPr="00DC1201">
        <w:rPr>
          <w:rFonts w:cs="Traditional Naskh"/>
          <w:noProof/>
          <w:webHidden/>
          <w:sz w:val="32"/>
          <w:szCs w:val="32"/>
          <w:rtl/>
        </w:rPr>
        <w:tab/>
        <w:t>167</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1-</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إن تقديم الاعتراف بالخطأ، وظلم النفس قبل.</w:t>
      </w:r>
      <w:r w:rsidRPr="00DC1201">
        <w:rPr>
          <w:rFonts w:cs="Traditional Naskh"/>
          <w:noProof/>
          <w:webHidden/>
          <w:color w:val="000000"/>
          <w:sz w:val="32"/>
          <w:szCs w:val="32"/>
          <w:rtl/>
        </w:rPr>
        <w:tab/>
        <w:t>167</w:t>
      </w:r>
    </w:p>
    <w:p w:rsidR="006D00A6" w:rsidRPr="00DC1201" w:rsidRDefault="00157FE4"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Fonts w:cs="Traditional Naskh"/>
          <w:noProof/>
          <w:color w:val="000000"/>
          <w:sz w:val="32"/>
          <w:szCs w:val="32"/>
          <w:lang w:eastAsia="en-US"/>
        </w:rPr>
        <w:t>2</w:t>
      </w:r>
      <w:r w:rsidRPr="00DC1201">
        <w:rPr>
          <w:rFonts w:cs="Traditional Naskh" w:hint="cs"/>
          <w:noProof/>
          <w:color w:val="000000"/>
          <w:sz w:val="32"/>
          <w:szCs w:val="32"/>
          <w:rtl/>
          <w:lang w:eastAsia="en-US"/>
        </w:rPr>
        <w:t>-</w:t>
      </w:r>
      <w:r w:rsidRPr="00DC1201">
        <w:rPr>
          <w:rStyle w:val="Hyperlink"/>
          <w:rFonts w:ascii="mylotus" w:hAnsi="mylotus" w:cs="Traditional Naskh" w:hint="cs"/>
          <w:noProof/>
          <w:color w:val="000000"/>
          <w:sz w:val="32"/>
          <w:szCs w:val="32"/>
          <w:u w:val="none"/>
          <w:rtl/>
        </w:rPr>
        <w:t xml:space="preserve"> </w:t>
      </w:r>
      <w:r w:rsidR="006D00A6" w:rsidRPr="00DC1201">
        <w:rPr>
          <w:rStyle w:val="Hyperlink"/>
          <w:rFonts w:ascii="mylotus" w:hAnsi="mylotus" w:cs="Traditional Naskh"/>
          <w:noProof/>
          <w:color w:val="000000"/>
          <w:sz w:val="32"/>
          <w:szCs w:val="32"/>
          <w:u w:val="none"/>
          <w:rtl/>
        </w:rPr>
        <w:t>أهميّة التوسّل بربوبية اللَّه تعالى حال الدعاء</w:t>
      </w:r>
      <w:r w:rsidR="006D00A6" w:rsidRPr="00DC1201">
        <w:rPr>
          <w:rFonts w:cs="Traditional Naskh"/>
          <w:noProof/>
          <w:webHidden/>
          <w:color w:val="000000"/>
          <w:sz w:val="32"/>
          <w:szCs w:val="32"/>
          <w:rtl/>
        </w:rPr>
        <w:tab/>
        <w:t>167</w:t>
      </w:r>
    </w:p>
    <w:p w:rsidR="006D00A6" w:rsidRPr="00DC1201" w:rsidRDefault="006D00A6" w:rsidP="009C6234">
      <w:pPr>
        <w:pStyle w:val="TOC1"/>
        <w:tabs>
          <w:tab w:val="left" w:pos="72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3</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جمع هذا الدعاء المبارك أربعة أنواع من التوسّل:</w:t>
      </w:r>
      <w:r w:rsidRPr="00DC1201">
        <w:rPr>
          <w:rFonts w:cs="Traditional Naskh"/>
          <w:noProof/>
          <w:webHidden/>
          <w:color w:val="000000"/>
          <w:sz w:val="32"/>
          <w:szCs w:val="32"/>
          <w:rtl/>
        </w:rPr>
        <w:tab/>
        <w:t>167</w:t>
      </w:r>
    </w:p>
    <w:p w:rsidR="006D00A6" w:rsidRPr="00DC1201" w:rsidRDefault="006D00A6" w:rsidP="009C6234">
      <w:pPr>
        <w:pStyle w:val="TOC1"/>
        <w:tabs>
          <w:tab w:val="right" w:leader="dot" w:pos="7361"/>
        </w:tabs>
        <w:spacing w:after="40" w:line="240" w:lineRule="auto"/>
        <w:ind w:firstLine="891"/>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الأول: التوسّل بالربوبية (ربنا).</w:t>
      </w:r>
      <w:r w:rsidRPr="00DC1201">
        <w:rPr>
          <w:rFonts w:cs="Traditional Naskh"/>
          <w:noProof/>
          <w:webHidden/>
          <w:color w:val="000000"/>
          <w:sz w:val="32"/>
          <w:szCs w:val="32"/>
          <w:rtl/>
        </w:rPr>
        <w:tab/>
        <w:t>167</w:t>
      </w:r>
    </w:p>
    <w:p w:rsidR="006D00A6" w:rsidRPr="00DC1201" w:rsidRDefault="006D00A6" w:rsidP="009C6234">
      <w:pPr>
        <w:pStyle w:val="TOC1"/>
        <w:tabs>
          <w:tab w:val="right" w:leader="dot" w:pos="7361"/>
        </w:tabs>
        <w:spacing w:after="40" w:line="240" w:lineRule="auto"/>
        <w:ind w:firstLine="891"/>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الثاني: التوسّل بحال العبد: (ظلمنا أنفسنا).</w:t>
      </w:r>
      <w:r w:rsidRPr="00DC1201">
        <w:rPr>
          <w:rFonts w:cs="Traditional Naskh"/>
          <w:noProof/>
          <w:webHidden/>
          <w:color w:val="000000"/>
          <w:sz w:val="32"/>
          <w:szCs w:val="32"/>
          <w:rtl/>
        </w:rPr>
        <w:tab/>
        <w:t>167</w:t>
      </w:r>
    </w:p>
    <w:p w:rsidR="006D00A6" w:rsidRPr="00DC1201" w:rsidRDefault="006D00A6" w:rsidP="009C6234">
      <w:pPr>
        <w:pStyle w:val="TOC1"/>
        <w:tabs>
          <w:tab w:val="right" w:leader="dot" w:pos="7361"/>
        </w:tabs>
        <w:spacing w:after="40" w:line="240" w:lineRule="auto"/>
        <w:ind w:firstLine="891"/>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الثالث: تفويض الأمر إلى اللَّه جلّ وعلا</w:t>
      </w:r>
      <w:r w:rsidRPr="00DC1201">
        <w:rPr>
          <w:rFonts w:cs="Traditional Naskh"/>
          <w:noProof/>
          <w:webHidden/>
          <w:color w:val="000000"/>
          <w:sz w:val="32"/>
          <w:szCs w:val="32"/>
          <w:rtl/>
        </w:rPr>
        <w:tab/>
        <w:t>167</w:t>
      </w:r>
    </w:p>
    <w:p w:rsidR="006D00A6" w:rsidRPr="00DC1201" w:rsidRDefault="006D00A6" w:rsidP="009C6234">
      <w:pPr>
        <w:pStyle w:val="TOC1"/>
        <w:tabs>
          <w:tab w:val="right" w:leader="dot" w:pos="7361"/>
        </w:tabs>
        <w:spacing w:after="40" w:line="240" w:lineRule="auto"/>
        <w:ind w:firstLine="891"/>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الرابع: ذكر حال العبد إذا لم تحصل له مغفرة اللَّه ورحمته.</w:t>
      </w:r>
      <w:r w:rsidRPr="00DC1201">
        <w:rPr>
          <w:rFonts w:cs="Traditional Naskh"/>
          <w:noProof/>
          <w:webHidden/>
          <w:color w:val="000000"/>
          <w:sz w:val="32"/>
          <w:szCs w:val="32"/>
          <w:rtl/>
        </w:rPr>
        <w:tab/>
        <w:t>167</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4</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منّة اللَّه تعالى على آدم بقبول التوبة.</w:t>
      </w:r>
      <w:r w:rsidRPr="00DC1201">
        <w:rPr>
          <w:rFonts w:cs="Traditional Naskh"/>
          <w:noProof/>
          <w:webHidden/>
          <w:color w:val="000000"/>
          <w:sz w:val="32"/>
          <w:szCs w:val="32"/>
          <w:rtl/>
        </w:rPr>
        <w:tab/>
        <w:t>167</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5</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تضمّنت هذه الدعوة أخلص شروط التوبة النّصوح.</w:t>
      </w:r>
      <w:r w:rsidRPr="00DC1201">
        <w:rPr>
          <w:rFonts w:cs="Traditional Naskh"/>
          <w:noProof/>
          <w:webHidden/>
          <w:color w:val="000000"/>
          <w:sz w:val="32"/>
          <w:szCs w:val="32"/>
          <w:rtl/>
        </w:rPr>
        <w:tab/>
        <w:t>168</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6</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هذه الدعوة من أفضل الصيغ في طلب المغفرة</w:t>
      </w:r>
      <w:r w:rsidRPr="00DC1201">
        <w:rPr>
          <w:rFonts w:cs="Traditional Naskh"/>
          <w:noProof/>
          <w:webHidden/>
          <w:color w:val="000000"/>
          <w:sz w:val="32"/>
          <w:szCs w:val="32"/>
          <w:rtl/>
        </w:rPr>
        <w:tab/>
        <w:t>168</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7</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pacing w:val="-6"/>
          <w:w w:val="92"/>
          <w:sz w:val="32"/>
          <w:szCs w:val="32"/>
          <w:u w:val="none"/>
          <w:rtl/>
        </w:rPr>
        <w:t>من كمال الدعاء أن يجمع الداعي حال دعائه بين الرغبة والرهبة والتوبة</w:t>
      </w:r>
      <w:r w:rsidR="00157FE4" w:rsidRPr="00DC1201">
        <w:rPr>
          <w:rStyle w:val="Hyperlink"/>
          <w:rFonts w:ascii="mylotus" w:hAnsi="mylotus" w:cs="Traditional Naskh" w:hint="cs"/>
          <w:noProof/>
          <w:color w:val="000000"/>
          <w:sz w:val="32"/>
          <w:szCs w:val="32"/>
          <w:u w:val="none"/>
          <w:rtl/>
        </w:rPr>
        <w:tab/>
      </w:r>
      <w:r w:rsidRPr="00DC1201">
        <w:rPr>
          <w:rFonts w:cs="Traditional Naskh"/>
          <w:noProof/>
          <w:webHidden/>
          <w:color w:val="000000"/>
          <w:sz w:val="32"/>
          <w:szCs w:val="32"/>
          <w:rtl/>
        </w:rPr>
        <w:t>168</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8</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w w:val="95"/>
          <w:sz w:val="32"/>
          <w:szCs w:val="32"/>
          <w:u w:val="none"/>
          <w:rtl/>
        </w:rPr>
        <w:t>من حُسن الدعاء وأدبه أن يكون بصيغة التعريض المتضمّنة للطلب</w:t>
      </w:r>
      <w:r w:rsidRPr="00DC1201">
        <w:rPr>
          <w:rFonts w:cs="Traditional Naskh"/>
          <w:noProof/>
          <w:webHidden/>
          <w:color w:val="000000"/>
          <w:sz w:val="32"/>
          <w:szCs w:val="32"/>
          <w:rtl/>
        </w:rPr>
        <w:tab/>
        <w:t>168</w:t>
      </w:r>
    </w:p>
    <w:p w:rsidR="006D00A6" w:rsidRPr="00DC1201" w:rsidRDefault="006D00A6" w:rsidP="009C6234">
      <w:pPr>
        <w:pStyle w:val="TOC1"/>
        <w:tabs>
          <w:tab w:val="left" w:pos="24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9</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إنّ مطلب المغفرة، والرحمة من أهمّ المطالب.</w:t>
      </w:r>
      <w:r w:rsidR="00157FE4" w:rsidRPr="00DC1201">
        <w:rPr>
          <w:rStyle w:val="Hyperlink"/>
          <w:rFonts w:ascii="mylotus" w:hAnsi="mylotus" w:cs="Traditional Naskh" w:hint="cs"/>
          <w:noProof/>
          <w:color w:val="000000"/>
          <w:sz w:val="32"/>
          <w:szCs w:val="32"/>
          <w:u w:val="none"/>
          <w:rtl/>
        </w:rPr>
        <w:tab/>
      </w:r>
      <w:r w:rsidRPr="00DC1201">
        <w:rPr>
          <w:rFonts w:cs="Traditional Naskh"/>
          <w:noProof/>
          <w:webHidden/>
          <w:color w:val="000000"/>
          <w:sz w:val="32"/>
          <w:szCs w:val="32"/>
          <w:rtl/>
        </w:rPr>
        <w:t>168</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10</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يُستحبّ للدّاعي أن يذكر سبب الدعوة التي يدعو بها.</w:t>
      </w:r>
      <w:r w:rsidRPr="00DC1201">
        <w:rPr>
          <w:rFonts w:cs="Traditional Naskh"/>
          <w:noProof/>
          <w:webHidden/>
          <w:color w:val="000000"/>
          <w:sz w:val="32"/>
          <w:szCs w:val="32"/>
          <w:rtl/>
        </w:rPr>
        <w:tab/>
        <w:t>168</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11</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فيها بيان أن الذنب ينبغي أن يُستعظم، وإن كان صغيراً</w:t>
      </w:r>
      <w:r w:rsidRPr="00DC1201">
        <w:rPr>
          <w:rFonts w:cs="Traditional Naskh"/>
          <w:noProof/>
          <w:webHidden/>
          <w:color w:val="000000"/>
          <w:sz w:val="32"/>
          <w:szCs w:val="32"/>
          <w:rtl/>
        </w:rPr>
        <w:tab/>
        <w:t>168</w:t>
      </w:r>
    </w:p>
    <w:p w:rsidR="006D00A6" w:rsidRPr="00DC1201" w:rsidRDefault="006D00A6" w:rsidP="009C6234">
      <w:pPr>
        <w:pStyle w:val="TOC1"/>
        <w:tabs>
          <w:tab w:val="left" w:pos="144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12-</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إنّ الدعاء ملجأ جميع الأنبياء والمرسلين</w:t>
      </w:r>
      <w:r w:rsidRPr="00DC1201">
        <w:rPr>
          <w:rFonts w:cs="Traditional Naskh"/>
          <w:noProof/>
          <w:webHidden/>
          <w:color w:val="000000"/>
          <w:sz w:val="32"/>
          <w:szCs w:val="32"/>
          <w:rtl/>
        </w:rPr>
        <w:tab/>
        <w:t>168</w:t>
      </w:r>
    </w:p>
    <w:p w:rsidR="006D00A6" w:rsidRPr="00DC1201" w:rsidRDefault="006D00A6" w:rsidP="009C6234">
      <w:pPr>
        <w:pStyle w:val="TOC1"/>
        <w:tabs>
          <w:tab w:val="left" w:pos="240"/>
          <w:tab w:val="right" w:leader="dot" w:pos="7361"/>
        </w:tabs>
        <w:spacing w:after="40" w:line="240" w:lineRule="auto"/>
        <w:ind w:hanging="9"/>
        <w:rPr>
          <w:rFonts w:cs="Traditional Naskh"/>
          <w:noProof/>
          <w:color w:val="000000"/>
          <w:sz w:val="32"/>
          <w:szCs w:val="32"/>
          <w:rtl/>
          <w:lang w:eastAsia="en-US"/>
        </w:rPr>
      </w:pPr>
      <w:r w:rsidRPr="009C6234">
        <w:rPr>
          <w:rStyle w:val="Hyperlink"/>
          <w:rFonts w:cs="AL-Mateen"/>
          <w:noProof/>
          <w:color w:val="000000"/>
          <w:sz w:val="32"/>
          <w:szCs w:val="32"/>
          <w:u w:val="none"/>
        </w:rPr>
        <w:t>15</w:t>
      </w:r>
      <w:r w:rsidR="00157FE4" w:rsidRPr="009C6234">
        <w:rPr>
          <w:rFonts w:cs="AL-Mateen" w:hint="cs"/>
          <w:noProof/>
          <w:color w:val="000000"/>
          <w:sz w:val="32"/>
          <w:szCs w:val="32"/>
          <w:rtl/>
          <w:lang w:eastAsia="en-US"/>
        </w:rPr>
        <w:t>-</w:t>
      </w:r>
      <w:r w:rsidR="00157FE4" w:rsidRPr="00DC1201">
        <w:rPr>
          <w:rFonts w:cs="Traditional Naskh" w:hint="cs"/>
          <w:noProof/>
          <w:color w:val="000000"/>
          <w:sz w:val="32"/>
          <w:szCs w:val="32"/>
          <w:rtl/>
          <w:lang w:eastAsia="en-US"/>
        </w:rPr>
        <w:t xml:space="preserve"> </w:t>
      </w:r>
      <w:r w:rsidRPr="00DC1201">
        <w:rPr>
          <w:rStyle w:val="Hyperlink"/>
          <w:rFonts w:ascii="AGA Arabesque" w:hAnsi="AGA Arabesque" w:cs="Traditional Naskh"/>
          <w:noProof/>
          <w:color w:val="000000"/>
          <w:sz w:val="32"/>
          <w:szCs w:val="32"/>
          <w:u w:val="none"/>
          <w:rtl/>
        </w:rPr>
        <w:sym w:font="AGA Arabesque" w:char="F05D"/>
      </w:r>
      <w:r w:rsidRPr="009C6234">
        <w:rPr>
          <w:rStyle w:val="Hyperlink"/>
          <w:rFonts w:cs="AL-Mateen"/>
          <w:noProof/>
          <w:color w:val="000000"/>
          <w:sz w:val="32"/>
          <w:szCs w:val="32"/>
          <w:u w:val="none"/>
          <w:rtl/>
        </w:rPr>
        <w:t>رَبَّنَا لاَ تَجْعَلْنَا مَعَ الْقَوْمِ الظَّالِمِينَ</w:t>
      </w:r>
      <w:r w:rsidRPr="00DC1201">
        <w:rPr>
          <w:rStyle w:val="Hyperlink"/>
          <w:rFonts w:ascii="AGA Arabesque" w:hAnsi="AGA Arabesque" w:cs="Traditional Naskh"/>
          <w:noProof/>
          <w:color w:val="000000"/>
          <w:sz w:val="32"/>
          <w:szCs w:val="32"/>
          <w:u w:val="none"/>
          <w:rtl/>
        </w:rPr>
        <w:sym w:font="AGA Arabesque" w:char="F05B"/>
      </w:r>
      <w:r w:rsidRPr="00DC1201">
        <w:rPr>
          <w:rStyle w:val="Hyperlink"/>
          <w:rFonts w:cs="Traditional Naskh"/>
          <w:noProof/>
          <w:color w:val="000000"/>
          <w:sz w:val="32"/>
          <w:szCs w:val="32"/>
          <w:u w:val="none"/>
          <w:rtl/>
        </w:rPr>
        <w:t>.</w:t>
      </w:r>
      <w:r w:rsidR="00157FE4"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169</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ascii="mylotus" w:hAnsi="mylotus" w:cs="Simplified Arabic"/>
          <w:b/>
          <w:bCs/>
          <w:noProof/>
          <w:color w:val="000000"/>
          <w:sz w:val="32"/>
          <w:szCs w:val="32"/>
          <w:u w:val="none"/>
          <w:rtl/>
        </w:rPr>
        <w:t>تضمّنت هذه الدعوة جُملاً من الفوائد</w:t>
      </w:r>
      <w:r w:rsidR="007935C6">
        <w:rPr>
          <w:rStyle w:val="Hyperlink"/>
          <w:rFonts w:ascii="mylotus" w:hAnsi="mylotus" w:cs="Simplified Arabic" w:hint="cs"/>
          <w:b/>
          <w:bCs/>
          <w:noProof/>
          <w:color w:val="000000"/>
          <w:sz w:val="32"/>
          <w:szCs w:val="32"/>
          <w:u w:val="none"/>
          <w:rtl/>
        </w:rPr>
        <w:t>، ومنها</w:t>
      </w:r>
      <w:r w:rsidRPr="00DC1201">
        <w:rPr>
          <w:rStyle w:val="Hyperlink"/>
          <w:rFonts w:ascii="mylotus" w:hAnsi="mylotus" w:cs="Simplified Arabic"/>
          <w:b/>
          <w:bCs/>
          <w:noProof/>
          <w:color w:val="000000"/>
          <w:sz w:val="32"/>
          <w:szCs w:val="32"/>
          <w:u w:val="none"/>
          <w:rtl/>
        </w:rPr>
        <w:t>:</w:t>
      </w:r>
      <w:r w:rsidRPr="00DC1201">
        <w:rPr>
          <w:rFonts w:cs="Traditional Naskh"/>
          <w:noProof/>
          <w:webHidden/>
          <w:color w:val="000000"/>
          <w:sz w:val="32"/>
          <w:szCs w:val="32"/>
          <w:rtl/>
        </w:rPr>
        <w:tab/>
        <w:t>170</w:t>
      </w:r>
    </w:p>
    <w:p w:rsidR="006D00A6" w:rsidRPr="00DC1201" w:rsidRDefault="006D00A6" w:rsidP="009C6234">
      <w:pPr>
        <w:pStyle w:val="TOC1"/>
        <w:tabs>
          <w:tab w:val="left" w:pos="1200"/>
          <w:tab w:val="right" w:leader="dot" w:pos="7361"/>
        </w:tabs>
        <w:spacing w:after="40" w:line="240" w:lineRule="auto"/>
        <w:ind w:firstLine="351"/>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1-</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ينبغي للعبد أن يجتنب كلّ ما يُؤدّي إلى سوء المآل والحال.</w:t>
      </w:r>
      <w:r w:rsidRPr="00DC1201">
        <w:rPr>
          <w:rFonts w:cs="Traditional Naskh"/>
          <w:noProof/>
          <w:webHidden/>
          <w:color w:val="000000"/>
          <w:sz w:val="32"/>
          <w:szCs w:val="32"/>
          <w:rtl/>
        </w:rPr>
        <w:tab/>
        <w:t>170</w:t>
      </w:r>
    </w:p>
    <w:p w:rsidR="006D00A6" w:rsidRPr="00DC1201" w:rsidRDefault="006D00A6" w:rsidP="009C6234">
      <w:pPr>
        <w:pStyle w:val="TOC1"/>
        <w:tabs>
          <w:tab w:val="left" w:pos="1200"/>
          <w:tab w:val="right" w:leader="dot" w:pos="7361"/>
        </w:tabs>
        <w:spacing w:after="40" w:line="240" w:lineRule="auto"/>
        <w:ind w:firstLine="351"/>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2</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ينبغي الإكثار من هذه الدعوة المهمّة.</w:t>
      </w:r>
      <w:r w:rsidRPr="00DC1201">
        <w:rPr>
          <w:rFonts w:cs="Traditional Naskh"/>
          <w:noProof/>
          <w:webHidden/>
          <w:color w:val="000000"/>
          <w:sz w:val="32"/>
          <w:szCs w:val="32"/>
          <w:rtl/>
        </w:rPr>
        <w:tab/>
        <w:t>170</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3</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أهمّية الدعاء، فلا غِنى للخلائق عنه حتى في الدار الآخرة</w:t>
      </w:r>
      <w:r w:rsidRPr="00DC1201">
        <w:rPr>
          <w:rFonts w:cs="Traditional Naskh"/>
          <w:noProof/>
          <w:webHidden/>
          <w:color w:val="000000"/>
          <w:sz w:val="32"/>
          <w:szCs w:val="32"/>
          <w:rtl/>
        </w:rPr>
        <w:tab/>
        <w:t>171</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4</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pacing w:val="-8"/>
          <w:sz w:val="32"/>
          <w:szCs w:val="32"/>
          <w:u w:val="none"/>
          <w:rtl/>
        </w:rPr>
        <w:t>دلّت هذه الدعوة على المبالغة في سؤال اللَّه تعالى مجانبة الظالمين</w:t>
      </w:r>
      <w:r w:rsidRPr="00DC1201">
        <w:rPr>
          <w:rFonts w:cs="Traditional Naskh"/>
          <w:noProof/>
          <w:webHidden/>
          <w:color w:val="000000"/>
          <w:sz w:val="32"/>
          <w:szCs w:val="32"/>
          <w:rtl/>
        </w:rPr>
        <w:tab/>
        <w:t>171</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16</w:t>
      </w:r>
      <w:r w:rsidR="00157FE4" w:rsidRPr="00DC1201">
        <w:rPr>
          <w:rFonts w:cs="AL-Mateen" w:hint="cs"/>
          <w:noProof/>
          <w:color w:val="000000"/>
          <w:sz w:val="32"/>
          <w:szCs w:val="32"/>
          <w:rtl/>
          <w:lang w:eastAsia="en-US"/>
        </w:rPr>
        <w:t>-</w:t>
      </w:r>
      <w:r w:rsidR="00157FE4" w:rsidRPr="00DC1201">
        <w:rPr>
          <w:rStyle w:val="Hyperlink"/>
          <w:rFonts w:ascii="mylotus" w:hAnsi="mylotus" w:cs="AL-Mateen" w:hint="cs"/>
          <w:noProof/>
          <w:color w:val="000000"/>
          <w:sz w:val="32"/>
          <w:szCs w:val="32"/>
          <w:u w:val="none"/>
          <w:rtl/>
        </w:rPr>
        <w:t xml:space="preserve"> </w:t>
      </w:r>
      <w:r w:rsidRPr="00DC1201">
        <w:rPr>
          <w:rStyle w:val="Hyperlink"/>
          <w:rFonts w:ascii="mylotus" w:hAnsi="mylotus" w:cs="AL-Mateen"/>
          <w:noProof/>
          <w:color w:val="000000"/>
          <w:sz w:val="32"/>
          <w:szCs w:val="32"/>
          <w:u w:val="none"/>
          <w:rtl/>
        </w:rPr>
        <w:t>اللَّهُمَّ</w:t>
      </w:r>
      <w:r w:rsidRPr="00DC1201">
        <w:rPr>
          <w:rStyle w:val="Hyperlink"/>
          <w:rFonts w:ascii="mylotus" w:hAnsi="mylotus" w:cs="Traditional Naskh"/>
          <w:noProof/>
          <w:color w:val="000000"/>
          <w:sz w:val="32"/>
          <w:szCs w:val="32"/>
          <w:u w:val="none"/>
          <w:rtl/>
        </w:rPr>
        <w:t xml:space="preserve"> </w:t>
      </w:r>
      <w:r w:rsidRPr="00DC1201">
        <w:rPr>
          <w:rStyle w:val="Hyperlink"/>
          <w:rFonts w:ascii="AGA Arabesque" w:hAnsi="AGA Arabesque" w:cs="Traditional Naskh"/>
          <w:noProof/>
          <w:color w:val="000000"/>
          <w:sz w:val="32"/>
          <w:szCs w:val="32"/>
          <w:u w:val="none"/>
          <w:rtl/>
        </w:rPr>
        <w:sym w:font="AGA Arabesque" w:char="F05D"/>
      </w:r>
      <w:r w:rsidRPr="00DC1201">
        <w:rPr>
          <w:rStyle w:val="Hyperlink"/>
          <w:rFonts w:cs="AL-Mateen"/>
          <w:noProof/>
          <w:color w:val="000000"/>
          <w:sz w:val="32"/>
          <w:szCs w:val="32"/>
          <w:u w:val="none"/>
          <w:rtl/>
          <w:lang w:eastAsia="en-US"/>
        </w:rPr>
        <w:t>أَنْتَ وَلِيُّنَا فَاغْفِرْ لَنَا وَارْحَمْنَا وَأَنْتَ خَيْرُ الْغَافِرِينَ</w:t>
      </w:r>
      <w:r w:rsidR="00157FE4" w:rsidRPr="00DC1201">
        <w:rPr>
          <w:rStyle w:val="Hyperlink"/>
          <w:rFonts w:cs="Traditional Naskh" w:hint="cs"/>
          <w:noProof/>
          <w:color w:val="000000"/>
          <w:sz w:val="32"/>
          <w:szCs w:val="32"/>
          <w:u w:val="none"/>
          <w:rtl/>
        </w:rPr>
        <w:t>...</w:t>
      </w:r>
      <w:r w:rsidRPr="00DC1201">
        <w:rPr>
          <w:rStyle w:val="Hyperlink"/>
          <w:rFonts w:ascii="AGA Arabesque" w:hAnsi="AGA Arabesque" w:cs="Traditional Naskh"/>
          <w:noProof/>
          <w:color w:val="000000"/>
          <w:sz w:val="32"/>
          <w:szCs w:val="32"/>
          <w:u w:val="none"/>
          <w:rtl/>
        </w:rPr>
        <w:sym w:font="AGA Arabesque" w:char="F05B"/>
      </w:r>
      <w:r w:rsidRPr="00DC1201">
        <w:rPr>
          <w:rStyle w:val="Hyperlink"/>
          <w:rFonts w:ascii="mylotus" w:hAnsi="mylotus" w:cs="Traditional Naskh"/>
          <w:noProof/>
          <w:color w:val="000000"/>
          <w:sz w:val="32"/>
          <w:szCs w:val="32"/>
          <w:u w:val="none"/>
          <w:rtl/>
        </w:rPr>
        <w:t>.</w:t>
      </w:r>
      <w:r w:rsidRPr="00DC1201">
        <w:rPr>
          <w:rFonts w:cs="Traditional Naskh"/>
          <w:noProof/>
          <w:webHidden/>
          <w:color w:val="000000"/>
          <w:sz w:val="32"/>
          <w:szCs w:val="32"/>
          <w:rtl/>
        </w:rPr>
        <w:tab/>
        <w:t>171</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الفوائد:</w:t>
      </w:r>
      <w:r w:rsidRPr="00DC1201">
        <w:rPr>
          <w:rFonts w:cs="Traditional Naskh"/>
          <w:noProof/>
          <w:webHidden/>
          <w:sz w:val="32"/>
          <w:szCs w:val="32"/>
          <w:rtl/>
        </w:rPr>
        <w:tab/>
        <w:t>174</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1</w:t>
      </w:r>
      <w:r w:rsidR="00157FE4" w:rsidRPr="00DC1201">
        <w:rPr>
          <w:rFonts w:cs="Traditional Naskh" w:hint="cs"/>
          <w:noProof/>
          <w:color w:val="000000"/>
          <w:sz w:val="32"/>
          <w:szCs w:val="32"/>
          <w:rtl/>
          <w:lang w:eastAsia="en-US"/>
        </w:rPr>
        <w:t xml:space="preserve">- </w:t>
      </w:r>
      <w:r w:rsidRPr="00DC1201">
        <w:rPr>
          <w:rStyle w:val="Hyperlink"/>
          <w:rFonts w:ascii="mylotus" w:hAnsi="mylotus" w:cs="Traditional Naskh"/>
          <w:noProof/>
          <w:color w:val="000000"/>
          <w:spacing w:val="-8"/>
          <w:sz w:val="32"/>
          <w:szCs w:val="32"/>
          <w:u w:val="none"/>
          <w:rtl/>
        </w:rPr>
        <w:t>ينبغي للداعي أن يختار في دعائه لربه تبارك وتعالى أنبل الألفاظ،</w:t>
      </w:r>
      <w:r w:rsidRPr="00DC1201">
        <w:rPr>
          <w:rFonts w:cs="Traditional Naskh"/>
          <w:noProof/>
          <w:webHidden/>
          <w:color w:val="000000"/>
          <w:sz w:val="32"/>
          <w:szCs w:val="32"/>
          <w:rtl/>
        </w:rPr>
        <w:tab/>
        <w:t>174</w:t>
      </w:r>
    </w:p>
    <w:p w:rsidR="006D00A6" w:rsidRPr="00DC1201" w:rsidRDefault="006D00A6" w:rsidP="009C6234">
      <w:pPr>
        <w:pStyle w:val="TOC1"/>
        <w:tabs>
          <w:tab w:val="left" w:pos="240"/>
          <w:tab w:val="right" w:leader="dot" w:pos="7361"/>
        </w:tabs>
        <w:spacing w:after="40" w:line="240" w:lineRule="auto"/>
        <w:ind w:firstLine="1071"/>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‌أ-</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ضمير الفصل (أنت).</w:t>
      </w:r>
      <w:r w:rsidR="00157FE4" w:rsidRPr="00DC1201">
        <w:rPr>
          <w:rStyle w:val="Hyperlink"/>
          <w:rFonts w:ascii="mylotus" w:hAnsi="mylotus" w:cs="Traditional Naskh" w:hint="cs"/>
          <w:noProof/>
          <w:color w:val="000000"/>
          <w:sz w:val="32"/>
          <w:szCs w:val="32"/>
          <w:u w:val="none"/>
          <w:rtl/>
        </w:rPr>
        <w:tab/>
      </w:r>
      <w:r w:rsidRPr="00DC1201">
        <w:rPr>
          <w:rFonts w:cs="Traditional Naskh"/>
          <w:noProof/>
          <w:webHidden/>
          <w:color w:val="000000"/>
          <w:sz w:val="32"/>
          <w:szCs w:val="32"/>
          <w:rtl/>
        </w:rPr>
        <w:t>174</w:t>
      </w:r>
    </w:p>
    <w:p w:rsidR="006D00A6" w:rsidRPr="00DC1201" w:rsidRDefault="006D00A6" w:rsidP="009C6234">
      <w:pPr>
        <w:pStyle w:val="TOC1"/>
        <w:tabs>
          <w:tab w:val="left" w:pos="1440"/>
          <w:tab w:val="right" w:leader="dot" w:pos="7361"/>
        </w:tabs>
        <w:spacing w:after="40" w:line="240" w:lineRule="auto"/>
        <w:ind w:firstLine="1071"/>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‌ب-</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توسّل باسم من أسمائه الحسنى (الولي).</w:t>
      </w:r>
      <w:r w:rsidRPr="00DC1201">
        <w:rPr>
          <w:rFonts w:cs="Traditional Naskh"/>
          <w:noProof/>
          <w:webHidden/>
          <w:color w:val="000000"/>
          <w:sz w:val="32"/>
          <w:szCs w:val="32"/>
          <w:rtl/>
        </w:rPr>
        <w:tab/>
        <w:t>174</w:t>
      </w:r>
    </w:p>
    <w:p w:rsidR="006D00A6" w:rsidRPr="00DC1201" w:rsidRDefault="006D00A6" w:rsidP="009C6234">
      <w:pPr>
        <w:pStyle w:val="TOC1"/>
        <w:tabs>
          <w:tab w:val="left" w:pos="720"/>
          <w:tab w:val="right" w:leader="dot" w:pos="7361"/>
        </w:tabs>
        <w:spacing w:after="40" w:line="240" w:lineRule="auto"/>
        <w:ind w:firstLine="1071"/>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‌ج-</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ومن الأسماء المضافة (خير الغافرين).</w:t>
      </w:r>
      <w:r w:rsidR="00157FE4" w:rsidRPr="00DC1201">
        <w:rPr>
          <w:rStyle w:val="Hyperlink"/>
          <w:rFonts w:ascii="mylotus" w:hAnsi="mylotus" w:cs="Traditional Naskh" w:hint="cs"/>
          <w:noProof/>
          <w:color w:val="000000"/>
          <w:sz w:val="32"/>
          <w:szCs w:val="32"/>
          <w:u w:val="none"/>
          <w:rtl/>
        </w:rPr>
        <w:tab/>
      </w:r>
      <w:r w:rsidRPr="00DC1201">
        <w:rPr>
          <w:rFonts w:cs="Traditional Naskh"/>
          <w:noProof/>
          <w:webHidden/>
          <w:color w:val="000000"/>
          <w:sz w:val="32"/>
          <w:szCs w:val="32"/>
          <w:rtl/>
        </w:rPr>
        <w:t>174</w:t>
      </w:r>
    </w:p>
    <w:p w:rsidR="006D00A6" w:rsidRPr="00DC1201" w:rsidRDefault="006D00A6" w:rsidP="009C6234">
      <w:pPr>
        <w:pStyle w:val="TOC1"/>
        <w:tabs>
          <w:tab w:val="left" w:pos="960"/>
          <w:tab w:val="right" w:leader="dot" w:pos="7361"/>
        </w:tabs>
        <w:spacing w:after="40" w:line="240" w:lineRule="auto"/>
        <w:ind w:firstLine="1071"/>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‌د-</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التأكيد والعزم على التوبة، والأوبة: (إنا هدنا إليك).</w:t>
      </w:r>
      <w:r w:rsidRPr="00DC1201">
        <w:rPr>
          <w:rFonts w:cs="Traditional Naskh"/>
          <w:noProof/>
          <w:webHidden/>
          <w:color w:val="000000"/>
          <w:sz w:val="32"/>
          <w:szCs w:val="32"/>
          <w:rtl/>
        </w:rPr>
        <w:tab/>
        <w:t>174</w:t>
      </w:r>
    </w:p>
    <w:p w:rsidR="006D00A6" w:rsidRPr="00DC1201" w:rsidRDefault="00157FE4"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w:t>
      </w:r>
      <w:r w:rsidR="006D00A6" w:rsidRPr="00DC1201">
        <w:rPr>
          <w:rStyle w:val="Hyperlink"/>
          <w:rFonts w:ascii="mylotus" w:hAnsi="mylotus" w:cs="Traditional Naskh"/>
          <w:noProof/>
          <w:color w:val="000000"/>
          <w:sz w:val="32"/>
          <w:szCs w:val="32"/>
          <w:u w:val="none"/>
        </w:rPr>
        <w:t>2</w:t>
      </w:r>
      <w:r w:rsidRPr="00DC1201">
        <w:rPr>
          <w:rStyle w:val="Hyperlink"/>
          <w:rFonts w:ascii="mylotus" w:hAnsi="mylotus" w:cs="Traditional Naskh" w:hint="cs"/>
          <w:noProof/>
          <w:color w:val="000000"/>
          <w:sz w:val="32"/>
          <w:szCs w:val="32"/>
          <w:u w:val="none"/>
          <w:rtl/>
        </w:rPr>
        <w:t xml:space="preserve"> </w:t>
      </w:r>
      <w:r w:rsidR="006D00A6" w:rsidRPr="00DC1201">
        <w:rPr>
          <w:rStyle w:val="Hyperlink"/>
          <w:rFonts w:ascii="mylotus" w:hAnsi="mylotus" w:cs="Traditional Naskh"/>
          <w:noProof/>
          <w:color w:val="000000"/>
          <w:spacing w:val="-8"/>
          <w:sz w:val="32"/>
          <w:szCs w:val="32"/>
          <w:u w:val="none"/>
          <w:rtl/>
        </w:rPr>
        <w:t>العناية بأجلّ المطالب والمقاصد في الدنيا والآخرة حال الدعاء</w:t>
      </w:r>
      <w:r w:rsidR="006D00A6" w:rsidRPr="00DC1201">
        <w:rPr>
          <w:rStyle w:val="Hyperlink"/>
          <w:rFonts w:ascii="mylotus" w:hAnsi="mylotus" w:cs="Traditional Naskh"/>
          <w:noProof/>
          <w:color w:val="000000"/>
          <w:sz w:val="32"/>
          <w:szCs w:val="32"/>
          <w:u w:val="none"/>
          <w:rtl/>
        </w:rPr>
        <w:t>،</w:t>
      </w:r>
      <w:r w:rsidR="006D00A6" w:rsidRPr="00DC1201">
        <w:rPr>
          <w:rFonts w:cs="Traditional Naskh"/>
          <w:noProof/>
          <w:webHidden/>
          <w:color w:val="000000"/>
          <w:sz w:val="32"/>
          <w:szCs w:val="32"/>
          <w:rtl/>
        </w:rPr>
        <w:tab/>
        <w:t>174</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pacing w:val="-12"/>
          <w:sz w:val="32"/>
          <w:szCs w:val="32"/>
          <w:u w:val="none"/>
        </w:rPr>
        <w:t>17</w:t>
      </w:r>
      <w:r w:rsidR="00157FE4" w:rsidRPr="00DC1201">
        <w:rPr>
          <w:rFonts w:cs="AL-Mateen" w:hint="cs"/>
          <w:noProof/>
          <w:color w:val="000000"/>
          <w:sz w:val="32"/>
          <w:szCs w:val="32"/>
          <w:rtl/>
          <w:lang w:eastAsia="en-US"/>
        </w:rPr>
        <w:t>-</w:t>
      </w:r>
      <w:r w:rsidR="00157FE4" w:rsidRPr="00DC1201">
        <w:rPr>
          <w:rStyle w:val="Hyperlink"/>
          <w:rFonts w:ascii="AGA Arabesque" w:hAnsi="AGA Arabesque" w:cs="Traditional Naskh" w:hint="cs"/>
          <w:noProof/>
          <w:color w:val="000000"/>
          <w:spacing w:val="-12"/>
          <w:sz w:val="32"/>
          <w:szCs w:val="32"/>
          <w:u w:val="none"/>
          <w:rtl/>
        </w:rPr>
        <w:t xml:space="preserve"> </w:t>
      </w:r>
      <w:r w:rsidRPr="00DC1201">
        <w:rPr>
          <w:rStyle w:val="Hyperlink"/>
          <w:rFonts w:ascii="AGA Arabesque" w:hAnsi="AGA Arabesque" w:cs="Traditional Naskh"/>
          <w:noProof/>
          <w:color w:val="000000"/>
          <w:spacing w:val="-12"/>
          <w:sz w:val="32"/>
          <w:szCs w:val="32"/>
          <w:u w:val="none"/>
          <w:rtl/>
        </w:rPr>
        <w:sym w:font="AGA Arabesque" w:char="F05D"/>
      </w:r>
      <w:r w:rsidRPr="00DC1201">
        <w:rPr>
          <w:rStyle w:val="Hyperlink"/>
          <w:rFonts w:cs="AL-Mateen"/>
          <w:noProof/>
          <w:color w:val="000000"/>
          <w:spacing w:val="-12"/>
          <w:sz w:val="32"/>
          <w:szCs w:val="32"/>
          <w:u w:val="none"/>
          <w:rtl/>
        </w:rPr>
        <w:t>حَسْبِيَ اللَّهُ لا إِلَـهَ إِلاَّ هُوَ عَلَيْهِ تَوَكَّلْتُ وَهُوَ رَبُّ الْعَرْشِ الْعَظِيمِ</w:t>
      </w:r>
      <w:r w:rsidRPr="00DC1201">
        <w:rPr>
          <w:rStyle w:val="Hyperlink"/>
          <w:rFonts w:ascii="AGA Arabesque" w:hAnsi="AGA Arabesque" w:cs="Traditional Naskh"/>
          <w:noProof/>
          <w:color w:val="000000"/>
          <w:spacing w:val="-12"/>
          <w:sz w:val="32"/>
          <w:szCs w:val="32"/>
          <w:u w:val="none"/>
          <w:rtl/>
        </w:rPr>
        <w:sym w:font="AGA Arabesque" w:char="F05B"/>
      </w:r>
      <w:r w:rsidRPr="00DC1201">
        <w:rPr>
          <w:rStyle w:val="Hyperlink"/>
          <w:rFonts w:cs="Traditional Naskh"/>
          <w:noProof/>
          <w:color w:val="000000"/>
          <w:spacing w:val="-12"/>
          <w:sz w:val="32"/>
          <w:szCs w:val="32"/>
          <w:u w:val="none"/>
          <w:rtl/>
        </w:rPr>
        <w:t>.</w:t>
      </w:r>
      <w:r w:rsidRPr="00DC1201">
        <w:rPr>
          <w:rFonts w:cs="Traditional Naskh"/>
          <w:noProof/>
          <w:webHidden/>
          <w:color w:val="000000"/>
          <w:sz w:val="32"/>
          <w:szCs w:val="32"/>
          <w:rtl/>
        </w:rPr>
        <w:tab/>
        <w:t>174</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ascii="AGA Arabesque" w:hAnsi="AGA Arabesque" w:cs="Simplified Arabic"/>
          <w:b/>
          <w:bCs/>
          <w:noProof/>
          <w:color w:val="000000"/>
          <w:sz w:val="32"/>
          <w:szCs w:val="32"/>
          <w:u w:val="none"/>
          <w:rtl/>
        </w:rPr>
        <w:t>والتوكل يقوم على ركنين:</w:t>
      </w:r>
      <w:r w:rsidRPr="00DC1201">
        <w:rPr>
          <w:rFonts w:cs="Traditional Naskh"/>
          <w:noProof/>
          <w:webHidden/>
          <w:color w:val="000000"/>
          <w:sz w:val="32"/>
          <w:szCs w:val="32"/>
          <w:rtl/>
        </w:rPr>
        <w:tab/>
        <w:t>176</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AGA Arabesque" w:hAnsi="AGA Arabesque" w:cs="Traditional Naskh"/>
          <w:noProof/>
          <w:color w:val="000000"/>
          <w:sz w:val="32"/>
          <w:szCs w:val="32"/>
          <w:u w:val="none"/>
          <w:rtl/>
        </w:rPr>
        <w:t>الركن الأول: اعتماد القلب على اللَّه تعالى.</w:t>
      </w:r>
      <w:r w:rsidRPr="00DC1201">
        <w:rPr>
          <w:rFonts w:cs="Traditional Naskh"/>
          <w:noProof/>
          <w:webHidden/>
          <w:color w:val="000000"/>
          <w:sz w:val="32"/>
          <w:szCs w:val="32"/>
          <w:rtl/>
        </w:rPr>
        <w:tab/>
        <w:t>176</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AGA Arabesque" w:hAnsi="AGA Arabesque" w:cs="Traditional Naskh"/>
          <w:noProof/>
          <w:color w:val="000000"/>
          <w:sz w:val="32"/>
          <w:szCs w:val="32"/>
          <w:u w:val="none"/>
          <w:rtl/>
        </w:rPr>
        <w:t>الركن الثاني: العمل بالأسباب.</w:t>
      </w:r>
      <w:r w:rsidRPr="00DC1201">
        <w:rPr>
          <w:rFonts w:cs="Traditional Naskh"/>
          <w:noProof/>
          <w:webHidden/>
          <w:color w:val="000000"/>
          <w:sz w:val="32"/>
          <w:szCs w:val="32"/>
          <w:rtl/>
        </w:rPr>
        <w:tab/>
        <w:t>176</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ascii="mylotus" w:hAnsi="mylotus" w:cs="Simplified Arabic"/>
          <w:b/>
          <w:bCs/>
          <w:noProof/>
          <w:color w:val="000000"/>
          <w:sz w:val="32"/>
          <w:szCs w:val="32"/>
          <w:u w:val="none"/>
          <w:rtl/>
        </w:rPr>
        <w:t>تضمّن هذا الدعاء فوائد كثيرة، منها:</w:t>
      </w:r>
      <w:r w:rsidRPr="00DC1201">
        <w:rPr>
          <w:rFonts w:cs="Traditional Naskh"/>
          <w:noProof/>
          <w:webHidden/>
          <w:color w:val="000000"/>
          <w:sz w:val="32"/>
          <w:szCs w:val="32"/>
          <w:rtl/>
        </w:rPr>
        <w:tab/>
        <w:t>177</w:t>
      </w:r>
    </w:p>
    <w:p w:rsidR="006D00A6" w:rsidRPr="00DC1201" w:rsidRDefault="006D00A6" w:rsidP="009C6234">
      <w:pPr>
        <w:pStyle w:val="TOC1"/>
        <w:tabs>
          <w:tab w:val="left" w:pos="1200"/>
          <w:tab w:val="right" w:leader="dot" w:pos="7361"/>
        </w:tabs>
        <w:spacing w:after="40" w:line="240" w:lineRule="auto"/>
        <w:ind w:firstLine="351"/>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1-</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أهمية هذه الدعوة لما جاء في فضلها من السنة</w:t>
      </w:r>
      <w:r w:rsidRPr="00DC1201">
        <w:rPr>
          <w:rFonts w:cs="Traditional Naskh"/>
          <w:noProof/>
          <w:webHidden/>
          <w:color w:val="000000"/>
          <w:sz w:val="32"/>
          <w:szCs w:val="32"/>
          <w:rtl/>
        </w:rPr>
        <w:tab/>
        <w:t>177</w:t>
      </w:r>
    </w:p>
    <w:p w:rsidR="006D00A6" w:rsidRPr="00DC1201" w:rsidRDefault="006D00A6" w:rsidP="009C6234">
      <w:pPr>
        <w:pStyle w:val="TOC1"/>
        <w:tabs>
          <w:tab w:val="left" w:pos="1200"/>
          <w:tab w:val="right" w:leader="dot" w:pos="7361"/>
        </w:tabs>
        <w:spacing w:after="40" w:line="240" w:lineRule="auto"/>
        <w:ind w:firstLine="351"/>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2</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أنّ على العبد أن يستفرغ كل ما في وسعه من الأسباب الشرعية</w:t>
      </w:r>
      <w:r w:rsidRPr="00DC1201">
        <w:rPr>
          <w:rFonts w:cs="Traditional Naskh"/>
          <w:noProof/>
          <w:webHidden/>
          <w:color w:val="000000"/>
          <w:sz w:val="32"/>
          <w:szCs w:val="32"/>
          <w:rtl/>
        </w:rPr>
        <w:tab/>
        <w:t>177</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3</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إنّ التوكّل سبب لكفاية اللَّه تعالى للعبد</w:t>
      </w:r>
      <w:r w:rsidRPr="00DC1201">
        <w:rPr>
          <w:rFonts w:cs="Traditional Naskh"/>
          <w:noProof/>
          <w:webHidden/>
          <w:color w:val="000000"/>
          <w:sz w:val="32"/>
          <w:szCs w:val="32"/>
          <w:rtl/>
        </w:rPr>
        <w:tab/>
        <w:t>177</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4</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فضل كلمة التوحيد، فإنّ فيها النجاة في الدنيا والآخرة.</w:t>
      </w:r>
      <w:r w:rsidRPr="00DC1201">
        <w:rPr>
          <w:rFonts w:cs="Traditional Naskh"/>
          <w:noProof/>
          <w:webHidden/>
          <w:color w:val="000000"/>
          <w:sz w:val="32"/>
          <w:szCs w:val="32"/>
          <w:rtl/>
        </w:rPr>
        <w:tab/>
        <w:t>177</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5</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أهمية التوسّل إلى اللَّه تعالى بتوحيده، والتوكل عليه.</w:t>
      </w:r>
      <w:r w:rsidRPr="00DC1201">
        <w:rPr>
          <w:rFonts w:cs="Traditional Naskh"/>
          <w:noProof/>
          <w:webHidden/>
          <w:color w:val="000000"/>
          <w:sz w:val="32"/>
          <w:szCs w:val="32"/>
          <w:rtl/>
        </w:rPr>
        <w:tab/>
        <w:t>177</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6</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أن الدعاء كما يكون بصيغة الطلب، يكون كذلك بصيغة الخبر.</w:t>
      </w:r>
      <w:r w:rsidRPr="00DC1201">
        <w:rPr>
          <w:rFonts w:cs="Traditional Naskh"/>
          <w:noProof/>
          <w:webHidden/>
          <w:color w:val="000000"/>
          <w:sz w:val="32"/>
          <w:szCs w:val="32"/>
          <w:rtl/>
        </w:rPr>
        <w:tab/>
        <w:t>177</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7</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ينبغي للداعي أن يُحسن ظنّه بربه حال دعائه.</w:t>
      </w:r>
      <w:r w:rsidRPr="00DC1201">
        <w:rPr>
          <w:rFonts w:cs="Traditional Naskh"/>
          <w:noProof/>
          <w:webHidden/>
          <w:color w:val="000000"/>
          <w:sz w:val="32"/>
          <w:szCs w:val="32"/>
          <w:rtl/>
        </w:rPr>
        <w:tab/>
        <w:t>177</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18</w:t>
      </w:r>
      <w:r w:rsidR="00157FE4" w:rsidRPr="00DC1201">
        <w:rPr>
          <w:rFonts w:cs="AL-Mateen" w:hint="cs"/>
          <w:noProof/>
          <w:color w:val="000000"/>
          <w:sz w:val="32"/>
          <w:szCs w:val="32"/>
          <w:rtl/>
          <w:lang w:eastAsia="en-US"/>
        </w:rPr>
        <w:t>-</w:t>
      </w:r>
      <w:r w:rsidR="00157FE4" w:rsidRPr="00DC1201">
        <w:rPr>
          <w:rStyle w:val="Hyperlink"/>
          <w:rFonts w:ascii="AGA Arabesque" w:hAnsi="AGA Arabesque" w:cs="AL-Mateen" w:hint="cs"/>
          <w:noProof/>
          <w:color w:val="000000"/>
          <w:sz w:val="32"/>
          <w:szCs w:val="32"/>
          <w:u w:val="none"/>
          <w:rtl/>
        </w:rPr>
        <w:t xml:space="preserve"> </w:t>
      </w:r>
      <w:r w:rsidRPr="00DC1201">
        <w:rPr>
          <w:rStyle w:val="Hyperlink"/>
          <w:rFonts w:ascii="AGA Arabesque" w:hAnsi="AGA Arabesque" w:cs="Traditional Naskh"/>
          <w:noProof/>
          <w:color w:val="000000"/>
          <w:sz w:val="32"/>
          <w:szCs w:val="32"/>
          <w:u w:val="none"/>
          <w:rtl/>
        </w:rPr>
        <w:sym w:font="AGA Arabesque" w:char="F05D"/>
      </w:r>
      <w:r w:rsidRPr="00DC1201">
        <w:rPr>
          <w:rStyle w:val="Hyperlink"/>
          <w:rFonts w:cs="AL-Mateen"/>
          <w:noProof/>
          <w:color w:val="000000"/>
          <w:sz w:val="32"/>
          <w:szCs w:val="32"/>
          <w:u w:val="none"/>
          <w:rtl/>
        </w:rPr>
        <w:t>رَبَّنَا لاَ تَجْعَلْنَا فِتْنَةً لِّلْقَوْمِ الظَّالِمِينَ</w:t>
      </w:r>
      <w:r w:rsidR="00157FE4" w:rsidRPr="00DC1201">
        <w:rPr>
          <w:rStyle w:val="Hyperlink"/>
          <w:rFonts w:cs="Traditional Naskh" w:hint="cs"/>
          <w:noProof/>
          <w:color w:val="000000"/>
          <w:sz w:val="32"/>
          <w:szCs w:val="32"/>
          <w:u w:val="none"/>
          <w:rtl/>
        </w:rPr>
        <w:t>...</w:t>
      </w:r>
      <w:r w:rsidR="00157FE4" w:rsidRPr="00DC1201">
        <w:rPr>
          <w:rStyle w:val="Hyperlink"/>
          <w:rFonts w:ascii="AGA Arabesque" w:hAnsi="AGA Arabesque" w:cs="Traditional Naskh"/>
          <w:noProof/>
          <w:color w:val="000000"/>
          <w:sz w:val="32"/>
          <w:szCs w:val="32"/>
          <w:u w:val="none"/>
          <w:rtl/>
        </w:rPr>
        <w:t xml:space="preserve"> </w:t>
      </w:r>
      <w:r w:rsidRPr="00DC1201">
        <w:rPr>
          <w:rStyle w:val="Hyperlink"/>
          <w:rFonts w:ascii="AGA Arabesque" w:hAnsi="AGA Arabesque" w:cs="Traditional Naskh"/>
          <w:noProof/>
          <w:color w:val="000000"/>
          <w:sz w:val="32"/>
          <w:szCs w:val="32"/>
          <w:u w:val="none"/>
          <w:rtl/>
        </w:rPr>
        <w:sym w:font="AGA Arabesque" w:char="F05B"/>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177</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الفوائد:</w:t>
      </w:r>
      <w:r w:rsidRPr="00DC1201">
        <w:rPr>
          <w:rFonts w:cs="Traditional Naskh"/>
          <w:noProof/>
          <w:webHidden/>
          <w:sz w:val="32"/>
          <w:szCs w:val="32"/>
          <w:rtl/>
        </w:rPr>
        <w:tab/>
        <w:t>181</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1</w:t>
      </w:r>
      <w:r w:rsidR="00157FE4" w:rsidRPr="00DC1201">
        <w:rPr>
          <w:rFonts w:cs="Traditional Naskh" w:hint="cs"/>
          <w:noProof/>
          <w:color w:val="000000"/>
          <w:sz w:val="32"/>
          <w:szCs w:val="32"/>
          <w:rtl/>
          <w:lang w:eastAsia="en-US"/>
        </w:rPr>
        <w:t>-</w:t>
      </w:r>
      <w:r w:rsidR="00157FE4" w:rsidRPr="00DC1201">
        <w:rPr>
          <w:rStyle w:val="Hyperlink"/>
          <w:rFonts w:ascii="mylotus" w:hAnsi="mylotus" w:cs="Traditional Naskh" w:hint="cs"/>
          <w:noProof/>
          <w:color w:val="000000"/>
          <w:sz w:val="32"/>
          <w:szCs w:val="32"/>
          <w:u w:val="none"/>
          <w:rtl/>
        </w:rPr>
        <w:t xml:space="preserve"> </w:t>
      </w:r>
      <w:r w:rsidRPr="00DC1201">
        <w:rPr>
          <w:rStyle w:val="Hyperlink"/>
          <w:rFonts w:ascii="mylotus" w:hAnsi="mylotus" w:cs="Traditional Naskh"/>
          <w:noProof/>
          <w:color w:val="000000"/>
          <w:sz w:val="32"/>
          <w:szCs w:val="32"/>
          <w:u w:val="none"/>
          <w:rtl/>
        </w:rPr>
        <w:t>إن الإيمان الصادق يقتضي التوكل على اللَّه تعالى وحده</w:t>
      </w:r>
      <w:r w:rsidRPr="00DC1201">
        <w:rPr>
          <w:rStyle w:val="Hyperlink"/>
          <w:rFonts w:ascii="AGA Arabesque" w:hAnsi="AGA Arabesque" w:cs="Traditional Naskh"/>
          <w:noProof/>
          <w:color w:val="000000"/>
          <w:sz w:val="32"/>
          <w:szCs w:val="32"/>
          <w:u w:val="none"/>
          <w:rtl/>
        </w:rPr>
        <w:t>.</w:t>
      </w:r>
      <w:r w:rsidRPr="00DC1201">
        <w:rPr>
          <w:rFonts w:cs="Traditional Naskh"/>
          <w:noProof/>
          <w:webHidden/>
          <w:color w:val="000000"/>
          <w:sz w:val="32"/>
          <w:szCs w:val="32"/>
          <w:rtl/>
        </w:rPr>
        <w:tab/>
        <w:t>181</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2</w:t>
      </w:r>
      <w:r w:rsidR="00157FE4" w:rsidRPr="00DC1201">
        <w:rPr>
          <w:rFonts w:cs="Traditional Naskh" w:hint="cs"/>
          <w:noProof/>
          <w:color w:val="000000"/>
          <w:sz w:val="32"/>
          <w:szCs w:val="32"/>
          <w:rtl/>
          <w:lang w:eastAsia="en-US"/>
        </w:rPr>
        <w:t>-</w:t>
      </w:r>
      <w:r w:rsidR="00157FE4" w:rsidRPr="00DC1201">
        <w:rPr>
          <w:rStyle w:val="Hyperlink"/>
          <w:rFonts w:ascii="AGA Arabesque" w:hAnsi="AGA Arabesque" w:cs="Traditional Naskh" w:hint="cs"/>
          <w:noProof/>
          <w:color w:val="000000"/>
          <w:sz w:val="32"/>
          <w:szCs w:val="32"/>
          <w:u w:val="none"/>
          <w:rtl/>
        </w:rPr>
        <w:t xml:space="preserve"> </w:t>
      </w:r>
      <w:r w:rsidRPr="00DC1201">
        <w:rPr>
          <w:rStyle w:val="Hyperlink"/>
          <w:rFonts w:ascii="AGA Arabesque" w:hAnsi="AGA Arabesque" w:cs="Traditional Naskh"/>
          <w:noProof/>
          <w:color w:val="000000"/>
          <w:sz w:val="32"/>
          <w:szCs w:val="32"/>
          <w:u w:val="none"/>
          <w:rtl/>
        </w:rPr>
        <w:t>إن الدعاء</w:t>
      </w:r>
      <w:r w:rsidRPr="00DC1201">
        <w:rPr>
          <w:rStyle w:val="Hyperlink"/>
          <w:rFonts w:ascii="mylotus" w:hAnsi="mylotus" w:cs="Traditional Naskh"/>
          <w:noProof/>
          <w:color w:val="000000"/>
          <w:sz w:val="32"/>
          <w:szCs w:val="32"/>
          <w:u w:val="none"/>
          <w:rtl/>
        </w:rPr>
        <w:t xml:space="preserve"> لا ينافي التوكل على اللَّه تعالى والتقوي به</w:t>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181</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3-</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أهمية التوسل إلى اللَّه تعالى حال الدعاء.</w:t>
      </w:r>
      <w:r w:rsidRPr="00DC1201">
        <w:rPr>
          <w:rFonts w:cs="Traditional Naskh"/>
          <w:noProof/>
          <w:webHidden/>
          <w:color w:val="000000"/>
          <w:sz w:val="32"/>
          <w:szCs w:val="32"/>
          <w:rtl/>
        </w:rPr>
        <w:tab/>
        <w:t>181</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tl/>
        </w:rPr>
        <w:t>4-</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ينبغي الاستعاذة من الفتن لشدة خطورتها على الدين</w:t>
      </w:r>
      <w:r w:rsidRPr="00DC1201">
        <w:rPr>
          <w:rFonts w:cs="Traditional Naskh"/>
          <w:noProof/>
          <w:webHidden/>
          <w:color w:val="000000"/>
          <w:sz w:val="32"/>
          <w:szCs w:val="32"/>
          <w:rtl/>
        </w:rPr>
        <w:tab/>
        <w:t>182</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19</w:t>
      </w:r>
      <w:r w:rsidR="00157FE4" w:rsidRPr="00DC1201">
        <w:rPr>
          <w:rFonts w:cs="AL-Mateen" w:hint="cs"/>
          <w:noProof/>
          <w:color w:val="000000"/>
          <w:sz w:val="32"/>
          <w:szCs w:val="32"/>
          <w:rtl/>
          <w:lang w:eastAsia="en-US"/>
        </w:rPr>
        <w:t>-</w:t>
      </w:r>
      <w:r w:rsidR="00157FE4" w:rsidRPr="00DC1201">
        <w:rPr>
          <w:rStyle w:val="Hyperlink"/>
          <w:rFonts w:ascii="AGA Arabesque" w:hAnsi="AGA Arabesque" w:cs="Traditional Naskh" w:hint="cs"/>
          <w:noProof/>
          <w:color w:val="000000"/>
          <w:sz w:val="32"/>
          <w:szCs w:val="32"/>
          <w:u w:val="none"/>
          <w:rtl/>
        </w:rPr>
        <w:t xml:space="preserve"> </w:t>
      </w:r>
      <w:r w:rsidRPr="00DC1201">
        <w:rPr>
          <w:rStyle w:val="Hyperlink"/>
          <w:rFonts w:ascii="AGA Arabesque" w:hAnsi="AGA Arabesque" w:cs="Traditional Naskh"/>
          <w:noProof/>
          <w:color w:val="000000"/>
          <w:sz w:val="32"/>
          <w:szCs w:val="32"/>
          <w:u w:val="none"/>
          <w:rtl/>
        </w:rPr>
        <w:sym w:font="AGA Arabesque" w:char="F05D"/>
      </w:r>
      <w:r w:rsidRPr="00DC1201">
        <w:rPr>
          <w:rStyle w:val="Hyperlink"/>
          <w:rFonts w:cs="AL-Mateen"/>
          <w:noProof/>
          <w:color w:val="000000"/>
          <w:sz w:val="32"/>
          <w:szCs w:val="32"/>
          <w:u w:val="none"/>
          <w:rtl/>
        </w:rPr>
        <w:t>رَبِّ إِنِّي أَعُوذُ بِكَ أَنْ أَسْأَلَكَ مَا لَيْسَ لِي بِهِ عِلْمٌ</w:t>
      </w:r>
      <w:r w:rsidR="00157FE4" w:rsidRPr="00DC1201">
        <w:rPr>
          <w:rStyle w:val="Hyperlink"/>
          <w:rFonts w:cs="Traditional Naskh" w:hint="cs"/>
          <w:noProof/>
          <w:color w:val="000000"/>
          <w:sz w:val="32"/>
          <w:szCs w:val="32"/>
          <w:u w:val="none"/>
          <w:rtl/>
        </w:rPr>
        <w:t>...</w:t>
      </w:r>
      <w:r w:rsidRPr="00DC1201">
        <w:rPr>
          <w:rStyle w:val="Hyperlink"/>
          <w:rFonts w:ascii="AGA Arabesque" w:hAnsi="AGA Arabesque" w:cs="Traditional Naskh"/>
          <w:noProof/>
          <w:color w:val="000000"/>
          <w:sz w:val="32"/>
          <w:szCs w:val="32"/>
          <w:u w:val="none"/>
          <w:rtl/>
        </w:rPr>
        <w:sym w:font="AGA Arabesque" w:char="F05B"/>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182</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ascii="Traditional Arabic" w:cs="Simplified Arabic"/>
          <w:b/>
          <w:bCs/>
          <w:noProof/>
          <w:color w:val="000000"/>
          <w:sz w:val="32"/>
          <w:szCs w:val="32"/>
          <w:u w:val="none"/>
          <w:rtl/>
          <w:lang w:eastAsia="en-US"/>
        </w:rPr>
        <w:t>المفردات</w:t>
      </w:r>
      <w:r w:rsidRPr="00DC1201">
        <w:rPr>
          <w:rStyle w:val="Hyperlink"/>
          <w:rFonts w:cs="Traditional Naskh"/>
          <w:noProof/>
          <w:color w:val="000000"/>
          <w:sz w:val="32"/>
          <w:szCs w:val="32"/>
          <w:u w:val="none"/>
          <w:rtl/>
        </w:rPr>
        <w:t xml:space="preserve"> .</w:t>
      </w:r>
      <w:r w:rsidRPr="00DC1201">
        <w:rPr>
          <w:rFonts w:cs="Traditional Naskh"/>
          <w:noProof/>
          <w:webHidden/>
          <w:color w:val="000000"/>
          <w:sz w:val="32"/>
          <w:szCs w:val="32"/>
          <w:rtl/>
        </w:rPr>
        <w:tab/>
        <w:t>182</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ascii="Traditional Arabic" w:cs="Simplified Arabic"/>
          <w:b/>
          <w:bCs/>
          <w:noProof/>
          <w:color w:val="000000"/>
          <w:sz w:val="32"/>
          <w:szCs w:val="32"/>
          <w:u w:val="none"/>
          <w:rtl/>
          <w:lang w:eastAsia="en-US"/>
        </w:rPr>
        <w:t>الشرح:</w:t>
      </w:r>
      <w:r w:rsidRPr="00DC1201">
        <w:rPr>
          <w:rStyle w:val="Hyperlink"/>
          <w:rFonts w:cs="Simplified Arabic"/>
          <w:b/>
          <w:bCs/>
          <w:noProof/>
          <w:color w:val="000000"/>
          <w:sz w:val="32"/>
          <w:szCs w:val="32"/>
          <w:u w:val="none"/>
          <w:rtl/>
          <w:lang w:eastAsia="en-US"/>
        </w:rPr>
        <w:t>.</w:t>
      </w:r>
      <w:r w:rsidRPr="00DC1201">
        <w:rPr>
          <w:rFonts w:cs="Traditional Naskh"/>
          <w:noProof/>
          <w:webHidden/>
          <w:color w:val="000000"/>
          <w:sz w:val="32"/>
          <w:szCs w:val="32"/>
          <w:rtl/>
        </w:rPr>
        <w:tab/>
        <w:t>182</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ascii="Traditional Arabic" w:cs="Traditional Naskh"/>
          <w:noProof/>
          <w:color w:val="000000"/>
          <w:sz w:val="32"/>
          <w:szCs w:val="32"/>
          <w:u w:val="none"/>
          <w:rtl/>
          <w:lang w:eastAsia="en-US"/>
        </w:rPr>
        <w:t>وفي هذا الدعاء المبارك آداب مهمّة ينبغي للداعي أن يعتني بها:</w:t>
      </w:r>
      <w:r w:rsidRPr="00DC1201">
        <w:rPr>
          <w:rFonts w:cs="Traditional Naskh"/>
          <w:noProof/>
          <w:webHidden/>
          <w:color w:val="000000"/>
          <w:sz w:val="32"/>
          <w:szCs w:val="32"/>
          <w:rtl/>
        </w:rPr>
        <w:tab/>
        <w:t>184</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Traditional Arabic" w:cs="Traditional Naskh"/>
          <w:noProof/>
          <w:color w:val="000000"/>
          <w:sz w:val="32"/>
          <w:szCs w:val="32"/>
          <w:u w:val="none"/>
          <w:rtl/>
          <w:lang w:eastAsia="en-US"/>
        </w:rPr>
        <w:t>1-</w:t>
      </w:r>
      <w:r w:rsidR="00157FE4" w:rsidRPr="00DC1201">
        <w:rPr>
          <w:rStyle w:val="Hyperlink"/>
          <w:rFonts w:ascii="Traditional Arabic" w:cs="Traditional Naskh" w:hint="cs"/>
          <w:noProof/>
          <w:color w:val="000000"/>
          <w:sz w:val="32"/>
          <w:szCs w:val="32"/>
          <w:u w:val="none"/>
          <w:rtl/>
          <w:lang w:eastAsia="en-US"/>
        </w:rPr>
        <w:t xml:space="preserve"> </w:t>
      </w:r>
      <w:r w:rsidRPr="00DC1201">
        <w:rPr>
          <w:rStyle w:val="Hyperlink"/>
          <w:rFonts w:ascii="Traditional Arabic" w:cs="Traditional Naskh"/>
          <w:noProof/>
          <w:color w:val="000000"/>
          <w:sz w:val="32"/>
          <w:szCs w:val="32"/>
          <w:u w:val="none"/>
          <w:rtl/>
          <w:lang w:eastAsia="en-US"/>
        </w:rPr>
        <w:t>ينبغي للداعي أن يتفَقَّه في باب الدعاء حتى يدعو على علمٍ،.</w:t>
      </w:r>
      <w:r w:rsidRPr="00DC1201">
        <w:rPr>
          <w:rFonts w:cs="Traditional Naskh"/>
          <w:noProof/>
          <w:webHidden/>
          <w:color w:val="000000"/>
          <w:sz w:val="32"/>
          <w:szCs w:val="32"/>
          <w:rtl/>
        </w:rPr>
        <w:tab/>
        <w:t>184</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2</w:t>
      </w:r>
      <w:r w:rsidR="00157FE4" w:rsidRPr="00DC1201">
        <w:rPr>
          <w:rFonts w:cs="Traditional Naskh" w:hint="cs"/>
          <w:noProof/>
          <w:color w:val="000000"/>
          <w:sz w:val="32"/>
          <w:szCs w:val="32"/>
          <w:rtl/>
          <w:lang w:eastAsia="en-US"/>
        </w:rPr>
        <w:t xml:space="preserve">- </w:t>
      </w:r>
      <w:r w:rsidRPr="00DC1201">
        <w:rPr>
          <w:rStyle w:val="Hyperlink"/>
          <w:rFonts w:ascii="Traditional Arabic" w:cs="Traditional Naskh"/>
          <w:noProof/>
          <w:color w:val="000000"/>
          <w:sz w:val="32"/>
          <w:szCs w:val="32"/>
          <w:u w:val="none"/>
          <w:rtl/>
          <w:lang w:eastAsia="en-US"/>
        </w:rPr>
        <w:t>ينبغي للعبد الاعتناء في طلب هذين المقصدين العظيمين.</w:t>
      </w:r>
      <w:r w:rsidRPr="00DC1201">
        <w:rPr>
          <w:rFonts w:cs="Traditional Naskh"/>
          <w:noProof/>
          <w:webHidden/>
          <w:color w:val="000000"/>
          <w:sz w:val="32"/>
          <w:szCs w:val="32"/>
          <w:rtl/>
        </w:rPr>
        <w:tab/>
        <w:t>184</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3</w:t>
      </w:r>
      <w:r w:rsidR="00157FE4" w:rsidRPr="00DC1201">
        <w:rPr>
          <w:rFonts w:cs="Traditional Naskh" w:hint="cs"/>
          <w:noProof/>
          <w:color w:val="000000"/>
          <w:sz w:val="32"/>
          <w:szCs w:val="32"/>
          <w:rtl/>
          <w:lang w:eastAsia="en-US"/>
        </w:rPr>
        <w:t>-</w:t>
      </w:r>
      <w:r w:rsidR="00157FE4" w:rsidRPr="00DC1201">
        <w:rPr>
          <w:rStyle w:val="Hyperlink"/>
          <w:rFonts w:ascii="Traditional Arabic" w:cs="Traditional Naskh" w:hint="cs"/>
          <w:noProof/>
          <w:color w:val="000000"/>
          <w:sz w:val="32"/>
          <w:szCs w:val="32"/>
          <w:u w:val="none"/>
          <w:rtl/>
          <w:lang w:eastAsia="en-US"/>
        </w:rPr>
        <w:t xml:space="preserve"> </w:t>
      </w:r>
      <w:r w:rsidRPr="00DC1201">
        <w:rPr>
          <w:rStyle w:val="Hyperlink"/>
          <w:rFonts w:ascii="Traditional Arabic" w:cs="Traditional Naskh"/>
          <w:noProof/>
          <w:color w:val="000000"/>
          <w:sz w:val="32"/>
          <w:szCs w:val="32"/>
          <w:u w:val="none"/>
          <w:rtl/>
          <w:lang w:eastAsia="en-US"/>
        </w:rPr>
        <w:t>أهمية سؤال اللَّه بربوبيته، سواء كان في الطلب أو في الاستعاذة.</w:t>
      </w:r>
      <w:r w:rsidRPr="00DC1201">
        <w:rPr>
          <w:rFonts w:cs="Traditional Naskh"/>
          <w:noProof/>
          <w:webHidden/>
          <w:color w:val="000000"/>
          <w:sz w:val="32"/>
          <w:szCs w:val="32"/>
          <w:rtl/>
        </w:rPr>
        <w:tab/>
        <w:t>184</w:t>
      </w:r>
    </w:p>
    <w:p w:rsidR="006D00A6" w:rsidRPr="00DC1201" w:rsidRDefault="00157FE4" w:rsidP="009C6234">
      <w:pPr>
        <w:pStyle w:val="TOC1"/>
        <w:tabs>
          <w:tab w:val="left" w:pos="0"/>
          <w:tab w:val="right" w:leader="dot" w:pos="7361"/>
        </w:tabs>
        <w:spacing w:after="40" w:line="240" w:lineRule="auto"/>
        <w:rPr>
          <w:rFonts w:cs="Traditional Naskh"/>
          <w:noProof/>
          <w:color w:val="000000"/>
          <w:sz w:val="32"/>
          <w:szCs w:val="32"/>
          <w:rtl/>
          <w:lang w:eastAsia="en-US"/>
        </w:rPr>
      </w:pPr>
      <w:r w:rsidRPr="00DC1201">
        <w:rPr>
          <w:rFonts w:cs="Traditional Naskh" w:hint="cs"/>
          <w:noProof/>
          <w:color w:val="000000"/>
          <w:sz w:val="32"/>
          <w:szCs w:val="32"/>
          <w:rtl/>
          <w:lang w:eastAsia="en-US"/>
        </w:rPr>
        <w:t xml:space="preserve">4- </w:t>
      </w:r>
      <w:r w:rsidR="006D00A6" w:rsidRPr="00DC1201">
        <w:rPr>
          <w:rStyle w:val="Hyperlink"/>
          <w:rFonts w:ascii="Traditional Arabic" w:cs="Traditional Naskh"/>
          <w:noProof/>
          <w:color w:val="000000"/>
          <w:sz w:val="32"/>
          <w:szCs w:val="32"/>
          <w:u w:val="none"/>
          <w:rtl/>
          <w:lang w:eastAsia="en-US"/>
        </w:rPr>
        <w:t>ينبغي للداعي أن يتجنّب الاعتداء في الدعاء</w:t>
      </w:r>
      <w:r w:rsidRPr="00DC1201">
        <w:rPr>
          <w:rFonts w:cs="Traditional Naskh" w:hint="cs"/>
          <w:noProof/>
          <w:webHidden/>
          <w:color w:val="000000"/>
          <w:sz w:val="32"/>
          <w:szCs w:val="32"/>
          <w:rtl/>
        </w:rPr>
        <w:tab/>
      </w:r>
      <w:r w:rsidR="006D00A6" w:rsidRPr="00DC1201">
        <w:rPr>
          <w:rFonts w:cs="Traditional Naskh"/>
          <w:noProof/>
          <w:webHidden/>
          <w:color w:val="000000"/>
          <w:sz w:val="32"/>
          <w:szCs w:val="32"/>
          <w:rtl/>
        </w:rPr>
        <w:t>184</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5</w:t>
      </w:r>
      <w:r w:rsidR="00157FE4" w:rsidRPr="00DC1201">
        <w:rPr>
          <w:rFonts w:cs="Traditional Naskh" w:hint="cs"/>
          <w:noProof/>
          <w:color w:val="000000"/>
          <w:sz w:val="32"/>
          <w:szCs w:val="32"/>
          <w:rtl/>
          <w:lang w:eastAsia="en-US"/>
        </w:rPr>
        <w:t>-</w:t>
      </w:r>
      <w:r w:rsidR="00157FE4" w:rsidRPr="00DC1201">
        <w:rPr>
          <w:rStyle w:val="Hyperlink"/>
          <w:rFonts w:ascii="Traditional Arabic" w:cs="Traditional Naskh" w:hint="cs"/>
          <w:noProof/>
          <w:color w:val="000000"/>
          <w:sz w:val="32"/>
          <w:szCs w:val="32"/>
          <w:u w:val="none"/>
          <w:rtl/>
          <w:lang w:eastAsia="en-US"/>
        </w:rPr>
        <w:t xml:space="preserve"> </w:t>
      </w:r>
      <w:r w:rsidRPr="00DC1201">
        <w:rPr>
          <w:rStyle w:val="Hyperlink"/>
          <w:rFonts w:ascii="Traditional Arabic" w:cs="Traditional Naskh"/>
          <w:noProof/>
          <w:color w:val="000000"/>
          <w:sz w:val="32"/>
          <w:szCs w:val="32"/>
          <w:u w:val="none"/>
          <w:rtl/>
          <w:lang w:eastAsia="en-US"/>
        </w:rPr>
        <w:t>فيه دلاله على أن العبد مهما كانت منزلته</w:t>
      </w:r>
      <w:r w:rsidRPr="00DC1201">
        <w:rPr>
          <w:rFonts w:cs="Traditional Naskh"/>
          <w:noProof/>
          <w:webHidden/>
          <w:color w:val="000000"/>
          <w:sz w:val="32"/>
          <w:szCs w:val="32"/>
          <w:rtl/>
        </w:rPr>
        <w:tab/>
        <w:t>184</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6</w:t>
      </w:r>
      <w:r w:rsidR="00157FE4" w:rsidRPr="00DC1201">
        <w:rPr>
          <w:rFonts w:cs="Traditional Naskh" w:hint="cs"/>
          <w:noProof/>
          <w:color w:val="000000"/>
          <w:sz w:val="32"/>
          <w:szCs w:val="32"/>
          <w:rtl/>
          <w:lang w:eastAsia="en-US"/>
        </w:rPr>
        <w:t>-</w:t>
      </w:r>
      <w:r w:rsidR="00157FE4" w:rsidRPr="00DC1201">
        <w:rPr>
          <w:rStyle w:val="Hyperlink"/>
          <w:rFonts w:ascii="Traditional Arabic" w:cs="Traditional Naskh" w:hint="cs"/>
          <w:noProof/>
          <w:color w:val="000000"/>
          <w:sz w:val="32"/>
          <w:szCs w:val="32"/>
          <w:u w:val="none"/>
          <w:rtl/>
          <w:lang w:eastAsia="en-US"/>
        </w:rPr>
        <w:t xml:space="preserve"> </w:t>
      </w:r>
      <w:r w:rsidRPr="00DC1201">
        <w:rPr>
          <w:rStyle w:val="Hyperlink"/>
          <w:rFonts w:ascii="Traditional Arabic" w:cs="Traditional Naskh"/>
          <w:noProof/>
          <w:color w:val="000000"/>
          <w:sz w:val="32"/>
          <w:szCs w:val="32"/>
          <w:u w:val="none"/>
          <w:rtl/>
          <w:lang w:eastAsia="en-US"/>
        </w:rPr>
        <w:t>ينبغي للداعي أن يعتني بالأدعية الشرعية .</w:t>
      </w:r>
      <w:r w:rsidRPr="00DC1201">
        <w:rPr>
          <w:rFonts w:cs="Traditional Naskh"/>
          <w:noProof/>
          <w:webHidden/>
          <w:color w:val="000000"/>
          <w:sz w:val="32"/>
          <w:szCs w:val="32"/>
          <w:rtl/>
        </w:rPr>
        <w:tab/>
        <w:t>184</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ascii="mylotus" w:hAnsi="mylotus" w:cs="Traditional Naskh"/>
          <w:noProof/>
          <w:color w:val="000000"/>
          <w:sz w:val="32"/>
          <w:szCs w:val="32"/>
          <w:u w:val="none"/>
        </w:rPr>
        <w:t>7</w:t>
      </w:r>
      <w:r w:rsidR="00157FE4" w:rsidRPr="00DC1201">
        <w:rPr>
          <w:rFonts w:cs="Traditional Naskh" w:hint="cs"/>
          <w:noProof/>
          <w:color w:val="000000"/>
          <w:sz w:val="32"/>
          <w:szCs w:val="32"/>
          <w:rtl/>
          <w:lang w:eastAsia="en-US"/>
        </w:rPr>
        <w:t>-</w:t>
      </w:r>
      <w:r w:rsidR="00157FE4" w:rsidRPr="00DC1201">
        <w:rPr>
          <w:rStyle w:val="Hyperlink"/>
          <w:rFonts w:ascii="Traditional Arabic" w:cs="Traditional Naskh" w:hint="cs"/>
          <w:noProof/>
          <w:color w:val="000000"/>
          <w:sz w:val="32"/>
          <w:szCs w:val="32"/>
          <w:u w:val="none"/>
          <w:rtl/>
          <w:lang w:eastAsia="en-US"/>
        </w:rPr>
        <w:t xml:space="preserve"> </w:t>
      </w:r>
      <w:r w:rsidRPr="00DC1201">
        <w:rPr>
          <w:rStyle w:val="Hyperlink"/>
          <w:rFonts w:ascii="Traditional Arabic" w:cs="Traditional Naskh"/>
          <w:noProof/>
          <w:color w:val="000000"/>
          <w:sz w:val="32"/>
          <w:szCs w:val="32"/>
          <w:u w:val="none"/>
          <w:rtl/>
          <w:lang w:eastAsia="en-US"/>
        </w:rPr>
        <w:t>عدم جواز الدعاء بما لا يعلم الإنسان مطابقته للشرع</w:t>
      </w:r>
      <w:r w:rsidRPr="00DC1201">
        <w:rPr>
          <w:rStyle w:val="Hyperlink"/>
          <w:rFonts w:cs="Traditional Naskh"/>
          <w:noProof/>
          <w:color w:val="000000"/>
          <w:sz w:val="32"/>
          <w:szCs w:val="32"/>
          <w:u w:val="none"/>
          <w:rtl/>
        </w:rPr>
        <w:t xml:space="preserve"> .</w:t>
      </w:r>
      <w:r w:rsidRPr="00DC1201">
        <w:rPr>
          <w:rFonts w:cs="Traditional Naskh"/>
          <w:noProof/>
          <w:webHidden/>
          <w:color w:val="000000"/>
          <w:sz w:val="32"/>
          <w:szCs w:val="32"/>
          <w:rtl/>
        </w:rPr>
        <w:tab/>
        <w:t>184</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pacing w:val="-6"/>
          <w:sz w:val="32"/>
          <w:szCs w:val="32"/>
          <w:u w:val="none"/>
        </w:rPr>
        <w:t>20</w:t>
      </w:r>
      <w:r w:rsidR="00157FE4" w:rsidRPr="00DC1201">
        <w:rPr>
          <w:rFonts w:cs="AL-Mateen" w:hint="cs"/>
          <w:noProof/>
          <w:color w:val="000000"/>
          <w:sz w:val="32"/>
          <w:szCs w:val="32"/>
          <w:rtl/>
          <w:lang w:eastAsia="en-US"/>
        </w:rPr>
        <w:t>-</w:t>
      </w:r>
      <w:r w:rsidR="00157FE4" w:rsidRPr="00DC1201">
        <w:rPr>
          <w:rStyle w:val="Hyperlink"/>
          <w:rFonts w:ascii="mylotus" w:hAnsi="mylotus" w:cs="AL-Mateen" w:hint="cs"/>
          <w:noProof/>
          <w:color w:val="000000"/>
          <w:spacing w:val="-6"/>
          <w:sz w:val="32"/>
          <w:szCs w:val="32"/>
          <w:u w:val="none"/>
          <w:rtl/>
        </w:rPr>
        <w:t xml:space="preserve"> </w:t>
      </w:r>
      <w:r w:rsidRPr="00DC1201">
        <w:rPr>
          <w:rStyle w:val="Hyperlink"/>
          <w:rFonts w:ascii="mylotus" w:hAnsi="mylotus" w:cs="AL-Mateen"/>
          <w:noProof/>
          <w:color w:val="000000"/>
          <w:spacing w:val="-6"/>
          <w:sz w:val="32"/>
          <w:szCs w:val="32"/>
          <w:u w:val="none"/>
          <w:rtl/>
        </w:rPr>
        <w:t>اللَّهُم يا</w:t>
      </w:r>
      <w:r w:rsidRPr="00DC1201">
        <w:rPr>
          <w:rStyle w:val="Hyperlink"/>
          <w:rFonts w:ascii="AGA Arabesque" w:hAnsi="AGA Arabesque" w:cs="AL-Mateen"/>
          <w:noProof/>
          <w:color w:val="000000"/>
          <w:spacing w:val="-6"/>
          <w:sz w:val="32"/>
          <w:szCs w:val="32"/>
          <w:u w:val="none"/>
        </w:rPr>
        <w:sym w:font="AGA Arabesque" w:char="F05D"/>
      </w:r>
      <w:r w:rsidRPr="00DC1201">
        <w:rPr>
          <w:rStyle w:val="Hyperlink"/>
          <w:rFonts w:cs="AL-Mateen"/>
          <w:noProof/>
          <w:color w:val="000000"/>
          <w:spacing w:val="-6"/>
          <w:sz w:val="32"/>
          <w:szCs w:val="32"/>
          <w:u w:val="none"/>
        </w:rPr>
        <w:t xml:space="preserve"> </w:t>
      </w:r>
      <w:r w:rsidRPr="00DC1201">
        <w:rPr>
          <w:rStyle w:val="Hyperlink"/>
          <w:rFonts w:cs="AL-Mateen"/>
          <w:noProof/>
          <w:color w:val="000000"/>
          <w:spacing w:val="-6"/>
          <w:sz w:val="32"/>
          <w:szCs w:val="32"/>
          <w:u w:val="none"/>
          <w:rtl/>
          <w:lang w:eastAsia="en-US"/>
        </w:rPr>
        <w:t>فَاطِرَ السَّمَوَاتِ وَالْأَرْضِ أَنْتَ وَلِ</w:t>
      </w:r>
      <w:r w:rsidR="00157FE4" w:rsidRPr="00DC1201">
        <w:rPr>
          <w:rStyle w:val="Hyperlink"/>
          <w:rFonts w:cs="AL-Mateen"/>
          <w:noProof/>
          <w:color w:val="000000"/>
          <w:spacing w:val="-6"/>
          <w:sz w:val="32"/>
          <w:szCs w:val="32"/>
          <w:u w:val="none"/>
          <w:rtl/>
          <w:lang w:eastAsia="en-US"/>
        </w:rPr>
        <w:t>يِّي فِي الدُّنْيَا</w:t>
      </w:r>
      <w:r w:rsidR="00157FE4" w:rsidRPr="00DC1201">
        <w:rPr>
          <w:rStyle w:val="Hyperlink"/>
          <w:rFonts w:cs="Traditional Naskh" w:hint="cs"/>
          <w:noProof/>
          <w:color w:val="000000"/>
          <w:spacing w:val="-6"/>
          <w:sz w:val="32"/>
          <w:szCs w:val="32"/>
          <w:u w:val="none"/>
          <w:rtl/>
          <w:lang w:eastAsia="en-US"/>
        </w:rPr>
        <w:t>...</w:t>
      </w:r>
      <w:r w:rsidRPr="00DC1201">
        <w:rPr>
          <w:rStyle w:val="Hyperlink"/>
          <w:rFonts w:ascii="AGA Arabesque" w:hAnsi="AGA Arabesque" w:cs="Traditional Naskh"/>
          <w:noProof/>
          <w:color w:val="000000"/>
          <w:spacing w:val="-6"/>
          <w:sz w:val="32"/>
          <w:szCs w:val="32"/>
          <w:u w:val="none"/>
        </w:rPr>
        <w:sym w:font="AGA Arabesque" w:char="F05B"/>
      </w:r>
      <w:r w:rsidRPr="00DC1201">
        <w:rPr>
          <w:rStyle w:val="Hyperlink"/>
          <w:rFonts w:ascii="mylotus" w:hAnsi="mylotus" w:cs="Traditional Naskh"/>
          <w:noProof/>
          <w:color w:val="000000"/>
          <w:spacing w:val="-6"/>
          <w:sz w:val="32"/>
          <w:szCs w:val="32"/>
          <w:u w:val="none"/>
          <w:rtl/>
        </w:rPr>
        <w:t>.</w:t>
      </w:r>
      <w:r w:rsidRPr="00DC1201">
        <w:rPr>
          <w:rFonts w:cs="Traditional Naskh"/>
          <w:noProof/>
          <w:webHidden/>
          <w:color w:val="000000"/>
          <w:sz w:val="32"/>
          <w:szCs w:val="32"/>
          <w:rtl/>
        </w:rPr>
        <w:tab/>
        <w:t>185</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185</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الفوائد:</w:t>
      </w:r>
      <w:r w:rsidRPr="00DC1201">
        <w:rPr>
          <w:rFonts w:cs="Traditional Naskh"/>
          <w:noProof/>
          <w:webHidden/>
          <w:sz w:val="32"/>
          <w:szCs w:val="32"/>
          <w:rtl/>
        </w:rPr>
        <w:tab/>
        <w:t>187</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21</w:t>
      </w:r>
      <w:r w:rsidR="00157FE4" w:rsidRPr="00DC1201">
        <w:rPr>
          <w:rFonts w:cs="AL-Mateen" w:hint="cs"/>
          <w:noProof/>
          <w:color w:val="000000"/>
          <w:sz w:val="32"/>
          <w:szCs w:val="32"/>
          <w:rtl/>
          <w:lang w:eastAsia="en-US"/>
        </w:rPr>
        <w:t>-</w:t>
      </w:r>
      <w:r w:rsidR="00157FE4" w:rsidRPr="00DC1201">
        <w:rPr>
          <w:rFonts w:cs="Traditional Naskh" w:hint="cs"/>
          <w:noProof/>
          <w:color w:val="000000"/>
          <w:sz w:val="32"/>
          <w:szCs w:val="32"/>
          <w:rtl/>
          <w:lang w:eastAsia="en-US"/>
        </w:rPr>
        <w:t xml:space="preserve"> </w:t>
      </w:r>
      <w:r w:rsidRPr="00DC1201">
        <w:rPr>
          <w:rStyle w:val="Hyperlink"/>
          <w:rFonts w:ascii="AGA Arabesque" w:hAnsi="AGA Arabesque" w:cs="Traditional Naskh"/>
          <w:noProof/>
          <w:color w:val="000000"/>
          <w:sz w:val="32"/>
          <w:szCs w:val="32"/>
          <w:u w:val="none"/>
          <w:rtl/>
        </w:rPr>
        <w:sym w:font="AGA Arabesque" w:char="F05D"/>
      </w:r>
      <w:r w:rsidRPr="00DC1201">
        <w:rPr>
          <w:rStyle w:val="Hyperlink"/>
          <w:rFonts w:cs="AL-Mateen"/>
          <w:noProof/>
          <w:color w:val="000000"/>
          <w:sz w:val="32"/>
          <w:szCs w:val="32"/>
          <w:u w:val="none"/>
          <w:rtl/>
        </w:rPr>
        <w:t>رَبِّ اجْعَلْ هَـذَا الْبَلَدَ آمِنًا وَاجْنُبْنِي وَبَنِيَّ أَن نَّعْبُدَ الأَصْنَامَ</w:t>
      </w:r>
      <w:r w:rsidRPr="00DC1201">
        <w:rPr>
          <w:rStyle w:val="Hyperlink"/>
          <w:rFonts w:ascii="AGA Arabesque" w:hAnsi="AGA Arabesque" w:cs="Traditional Naskh"/>
          <w:noProof/>
          <w:color w:val="000000"/>
          <w:sz w:val="32"/>
          <w:szCs w:val="32"/>
          <w:u w:val="none"/>
          <w:rtl/>
        </w:rPr>
        <w:sym w:font="AGA Arabesque" w:char="F05B"/>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187</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Simplified Arabic"/>
          <w:b/>
          <w:bCs/>
          <w:noProof/>
          <w:color w:val="000000"/>
          <w:sz w:val="32"/>
          <w:szCs w:val="32"/>
          <w:u w:val="none"/>
          <w:rtl/>
        </w:rPr>
        <w:t>الفوائد:</w:t>
      </w:r>
      <w:r w:rsidRPr="00DC1201">
        <w:rPr>
          <w:rFonts w:cs="Traditional Naskh"/>
          <w:noProof/>
          <w:webHidden/>
          <w:sz w:val="32"/>
          <w:szCs w:val="32"/>
          <w:rtl/>
        </w:rPr>
        <w:tab/>
        <w:t>190</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ينبغي لكل مسلم الإكثار من هذه الدعوة العظيمة.</w:t>
      </w:r>
      <w:r w:rsidRPr="00DC1201">
        <w:rPr>
          <w:rFonts w:cs="Traditional Naskh"/>
          <w:noProof/>
          <w:webHidden/>
          <w:color w:val="000000"/>
          <w:sz w:val="32"/>
          <w:szCs w:val="32"/>
          <w:rtl/>
        </w:rPr>
        <w:tab/>
        <w:t>190</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2</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ينبغي للداعي أن يبثّ إلى ربه تعالى الشكوى.</w:t>
      </w:r>
      <w:r w:rsidRPr="00DC1201">
        <w:rPr>
          <w:rFonts w:cs="Traditional Naskh"/>
          <w:noProof/>
          <w:webHidden/>
          <w:color w:val="000000"/>
          <w:sz w:val="32"/>
          <w:szCs w:val="32"/>
          <w:rtl/>
        </w:rPr>
        <w:tab/>
        <w:t>190</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3</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ينبغي مجانبة كل الأسباب والأحوال التي تُضلّ العباد.</w:t>
      </w:r>
      <w:r w:rsidRPr="00DC1201">
        <w:rPr>
          <w:rFonts w:cs="Traditional Naskh"/>
          <w:noProof/>
          <w:webHidden/>
          <w:color w:val="000000"/>
          <w:sz w:val="32"/>
          <w:szCs w:val="32"/>
          <w:rtl/>
        </w:rPr>
        <w:tab/>
        <w:t>190</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4</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ينبغي لكل أحد أن لا يأمن على نفسه وذريته من عظام الذنوب</w:t>
      </w:r>
      <w:r w:rsidRPr="00DC1201">
        <w:rPr>
          <w:rFonts w:cs="Traditional Naskh"/>
          <w:noProof/>
          <w:webHidden/>
          <w:color w:val="000000"/>
          <w:sz w:val="32"/>
          <w:szCs w:val="32"/>
          <w:rtl/>
        </w:rPr>
        <w:t>190</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5</w:t>
      </w:r>
      <w:r w:rsidR="00157FE4" w:rsidRPr="00DC1201">
        <w:rPr>
          <w:rFonts w:cs="Traditional Naskh" w:hint="cs"/>
          <w:noProof/>
          <w:color w:val="000000"/>
          <w:sz w:val="32"/>
          <w:szCs w:val="32"/>
          <w:rtl/>
          <w:lang w:eastAsia="en-US"/>
        </w:rPr>
        <w:t xml:space="preserve">-أ </w:t>
      </w:r>
      <w:r w:rsidRPr="00DC1201">
        <w:rPr>
          <w:rStyle w:val="Hyperlink"/>
          <w:rFonts w:cs="Traditional Naskh"/>
          <w:noProof/>
          <w:color w:val="000000"/>
          <w:sz w:val="32"/>
          <w:szCs w:val="32"/>
          <w:u w:val="none"/>
          <w:rtl/>
        </w:rPr>
        <w:t>همية مسائل التوحيد والعقيدة، وأنه ينبغي للمؤمن الاعتناء بها</w:t>
      </w:r>
      <w:r w:rsidRPr="00DC1201">
        <w:rPr>
          <w:rFonts w:cs="Traditional Naskh"/>
          <w:noProof/>
          <w:webHidden/>
          <w:color w:val="000000"/>
          <w:sz w:val="32"/>
          <w:szCs w:val="32"/>
          <w:rtl/>
        </w:rPr>
        <w:tab/>
        <w:t>190</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22</w:t>
      </w:r>
      <w:r w:rsidR="00157FE4" w:rsidRPr="00DC1201">
        <w:rPr>
          <w:rFonts w:cs="AL-Mateen" w:hint="cs"/>
          <w:noProof/>
          <w:color w:val="000000"/>
          <w:sz w:val="32"/>
          <w:szCs w:val="32"/>
          <w:rtl/>
          <w:lang w:eastAsia="en-US"/>
        </w:rPr>
        <w:t>-</w:t>
      </w:r>
      <w:r w:rsidR="00157FE4" w:rsidRPr="00DC1201">
        <w:rPr>
          <w:rStyle w:val="Hyperlink"/>
          <w:rFonts w:ascii="AGA Arabesque" w:hAnsi="AGA Arabesque" w:cs="Traditional Naskh" w:hint="cs"/>
          <w:noProof/>
          <w:color w:val="000000"/>
          <w:sz w:val="32"/>
          <w:szCs w:val="32"/>
          <w:u w:val="none"/>
          <w:rtl/>
        </w:rPr>
        <w:t xml:space="preserve"> </w:t>
      </w:r>
      <w:r w:rsidRPr="00DC1201">
        <w:rPr>
          <w:rStyle w:val="Hyperlink"/>
          <w:rFonts w:ascii="AGA Arabesque" w:hAnsi="AGA Arabesque" w:cs="Traditional Naskh"/>
          <w:noProof/>
          <w:color w:val="000000"/>
          <w:sz w:val="32"/>
          <w:szCs w:val="32"/>
          <w:u w:val="none"/>
          <w:rtl/>
        </w:rPr>
        <w:sym w:font="AGA Arabesque" w:char="F05D"/>
      </w:r>
      <w:r w:rsidRPr="00DC1201">
        <w:rPr>
          <w:rStyle w:val="Hyperlink"/>
          <w:rFonts w:cs="AL-Mateen"/>
          <w:noProof/>
          <w:color w:val="000000"/>
          <w:sz w:val="32"/>
          <w:szCs w:val="32"/>
          <w:u w:val="none"/>
          <w:rtl/>
        </w:rPr>
        <w:t>رَبِّ اجْعَلْنِي مُقِيمَ الصَّلاَةِ وَمِن ذُرِّيَّتِي رَبَّنَا وَتَقَبَّلْ دُعَاءِ</w:t>
      </w:r>
      <w:r w:rsidRPr="00DC1201">
        <w:rPr>
          <w:rStyle w:val="Hyperlink"/>
          <w:rFonts w:ascii="AGA Arabesque" w:hAnsi="AGA Arabesque" w:cs="Traditional Naskh"/>
          <w:noProof/>
          <w:color w:val="000000"/>
          <w:sz w:val="32"/>
          <w:szCs w:val="32"/>
          <w:u w:val="none"/>
          <w:rtl/>
        </w:rPr>
        <w:sym w:font="AGA Arabesque" w:char="F05B"/>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190</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الفوائد:</w:t>
      </w:r>
      <w:r w:rsidRPr="00DC1201">
        <w:rPr>
          <w:rFonts w:cs="Traditional Naskh"/>
          <w:noProof/>
          <w:webHidden/>
          <w:sz w:val="32"/>
          <w:szCs w:val="32"/>
          <w:rtl/>
        </w:rPr>
        <w:tab/>
        <w:t>192</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1-أهمية الصلاة، حيث خصّها بالدعاء دون غيرها من العبادات .</w:t>
      </w:r>
      <w:r w:rsidRPr="00DC1201">
        <w:rPr>
          <w:rFonts w:cs="Traditional Naskh"/>
          <w:noProof/>
          <w:webHidden/>
          <w:color w:val="000000"/>
          <w:sz w:val="32"/>
          <w:szCs w:val="32"/>
          <w:rtl/>
        </w:rPr>
        <w:tab/>
        <w:t>192</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2</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 xml:space="preserve">أهمية التوسل حال الدعاء بربوبية اللَّه </w:t>
      </w:r>
      <w:r w:rsidRPr="00DC1201">
        <w:rPr>
          <w:rStyle w:val="Hyperlink"/>
          <w:rFonts w:cs="Traditional Naskh" w:hint="cs"/>
          <w:noProof/>
          <w:color w:val="000000"/>
          <w:sz w:val="32"/>
          <w:szCs w:val="32"/>
          <w:u w:val="none"/>
        </w:rPr>
        <w:sym w:font="AGA Arabesque" w:char="F055"/>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192</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3</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أهمية الإلحاح في الدعاء .</w:t>
      </w:r>
      <w:r w:rsidRPr="00DC1201">
        <w:rPr>
          <w:rFonts w:cs="Traditional Naskh"/>
          <w:noProof/>
          <w:webHidden/>
          <w:color w:val="000000"/>
          <w:sz w:val="32"/>
          <w:szCs w:val="32"/>
          <w:rtl/>
        </w:rPr>
        <w:tab/>
        <w:t>192</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4</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ينبغي للداعي أن يكثر من سؤال اللَّه تعالى قبول دعائه.</w:t>
      </w:r>
      <w:r w:rsidRPr="00DC1201">
        <w:rPr>
          <w:rFonts w:cs="Traditional Naskh"/>
          <w:noProof/>
          <w:webHidden/>
          <w:color w:val="000000"/>
          <w:sz w:val="32"/>
          <w:szCs w:val="32"/>
          <w:rtl/>
        </w:rPr>
        <w:tab/>
        <w:t>192</w:t>
      </w:r>
    </w:p>
    <w:p w:rsidR="006D00A6" w:rsidRPr="00DC1201" w:rsidRDefault="006D00A6" w:rsidP="009C6234">
      <w:pPr>
        <w:pStyle w:val="TOC1"/>
        <w:tabs>
          <w:tab w:val="left" w:pos="72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5</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ينبغي لكل داع أن يدعوا لنفسه ولوالديه ولذريته.</w:t>
      </w:r>
      <w:r w:rsidRPr="00DC1201">
        <w:rPr>
          <w:rFonts w:cs="Traditional Naskh"/>
          <w:noProof/>
          <w:webHidden/>
          <w:color w:val="000000"/>
          <w:sz w:val="32"/>
          <w:szCs w:val="32"/>
          <w:rtl/>
        </w:rPr>
        <w:tab/>
        <w:t>192</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6</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ينبغي للداعي أن يكون جُلَّ دعائه في مطالب الدين.</w:t>
      </w:r>
      <w:r w:rsidRPr="00DC1201">
        <w:rPr>
          <w:rFonts w:cs="Traditional Naskh"/>
          <w:noProof/>
          <w:webHidden/>
          <w:color w:val="000000"/>
          <w:sz w:val="32"/>
          <w:szCs w:val="32"/>
          <w:rtl/>
        </w:rPr>
        <w:tab/>
        <w:t>192</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7</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أن الدعاء هو ملجأ جميع الأنبياء والمرسلين والصالحين.</w:t>
      </w:r>
      <w:r w:rsidRPr="00DC1201">
        <w:rPr>
          <w:rFonts w:cs="Traditional Naskh"/>
          <w:noProof/>
          <w:webHidden/>
          <w:color w:val="000000"/>
          <w:sz w:val="32"/>
          <w:szCs w:val="32"/>
          <w:rtl/>
        </w:rPr>
        <w:tab/>
        <w:t>192</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23</w:t>
      </w:r>
      <w:r w:rsidR="00157FE4" w:rsidRPr="00DC1201">
        <w:rPr>
          <w:rFonts w:cs="AL-Mateen" w:hint="cs"/>
          <w:noProof/>
          <w:color w:val="000000"/>
          <w:sz w:val="32"/>
          <w:szCs w:val="32"/>
          <w:rtl/>
          <w:lang w:eastAsia="en-US"/>
        </w:rPr>
        <w:t>-</w:t>
      </w:r>
      <w:r w:rsidR="00157FE4" w:rsidRPr="00DC1201">
        <w:rPr>
          <w:rStyle w:val="Hyperlink"/>
          <w:rFonts w:ascii="AGA Arabesque" w:hAnsi="AGA Arabesque" w:cs="Traditional Naskh" w:hint="cs"/>
          <w:noProof/>
          <w:color w:val="000000"/>
          <w:sz w:val="32"/>
          <w:szCs w:val="32"/>
          <w:u w:val="none"/>
          <w:rtl/>
        </w:rPr>
        <w:t xml:space="preserve"> </w:t>
      </w:r>
      <w:r w:rsidRPr="00DC1201">
        <w:rPr>
          <w:rStyle w:val="Hyperlink"/>
          <w:rFonts w:ascii="AGA Arabesque" w:hAnsi="AGA Arabesque" w:cs="Traditional Naskh"/>
          <w:noProof/>
          <w:color w:val="000000"/>
          <w:sz w:val="32"/>
          <w:szCs w:val="32"/>
          <w:u w:val="none"/>
          <w:rtl/>
        </w:rPr>
        <w:sym w:font="AGA Arabesque" w:char="F05D"/>
      </w:r>
      <w:r w:rsidRPr="00DC1201">
        <w:rPr>
          <w:rStyle w:val="Hyperlink"/>
          <w:rFonts w:cs="AL-Mateen"/>
          <w:noProof/>
          <w:color w:val="000000"/>
          <w:sz w:val="32"/>
          <w:szCs w:val="32"/>
          <w:u w:val="none"/>
          <w:rtl/>
        </w:rPr>
        <w:t>رَبَّنَا اغْفِرْ لِي وَلِوَالِدَيَّ وَلِلْمُؤْمِنِينَ يَوْمَ يَقُومُ الْحِسَابُ</w:t>
      </w:r>
      <w:r w:rsidRPr="00DC1201">
        <w:rPr>
          <w:rStyle w:val="Hyperlink"/>
          <w:rFonts w:ascii="AGA Arabesque" w:hAnsi="AGA Arabesque" w:cs="Traditional Naskh"/>
          <w:noProof/>
          <w:color w:val="000000"/>
          <w:sz w:val="32"/>
          <w:szCs w:val="32"/>
          <w:u w:val="none"/>
          <w:rtl/>
        </w:rPr>
        <w:sym w:font="AGA Arabesque" w:char="F05B"/>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192</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الفوائد:</w:t>
      </w:r>
      <w:r w:rsidRPr="00DC1201">
        <w:rPr>
          <w:rFonts w:cs="Traditional Naskh"/>
          <w:noProof/>
          <w:webHidden/>
          <w:sz w:val="32"/>
          <w:szCs w:val="32"/>
          <w:rtl/>
        </w:rPr>
        <w:tab/>
        <w:t>194</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أهمّية مطلب سؤال اللَّه المغفرة لأنّ عليها السلامة والفلاح.</w:t>
      </w:r>
      <w:r w:rsidRPr="00DC1201">
        <w:rPr>
          <w:rFonts w:cs="Traditional Naskh"/>
          <w:noProof/>
          <w:webHidden/>
          <w:color w:val="000000"/>
          <w:sz w:val="32"/>
          <w:szCs w:val="32"/>
          <w:rtl/>
        </w:rPr>
        <w:tab/>
        <w:t>194</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2</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ينبغي للداعي أن يجعل نصيباً في دعائه لوالديه .</w:t>
      </w:r>
      <w:r w:rsidRPr="00DC1201">
        <w:rPr>
          <w:rFonts w:cs="Traditional Naskh"/>
          <w:noProof/>
          <w:webHidden/>
          <w:color w:val="000000"/>
          <w:sz w:val="32"/>
          <w:szCs w:val="32"/>
          <w:rtl/>
        </w:rPr>
        <w:tab/>
        <w:t>194</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3</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عِظم الثواب المترتب على هذه الدعوة الطيبة المباركة:</w:t>
      </w:r>
      <w:r w:rsidRPr="00DC1201">
        <w:rPr>
          <w:rFonts w:cs="Traditional Naskh"/>
          <w:noProof/>
          <w:webHidden/>
          <w:color w:val="000000"/>
          <w:sz w:val="32"/>
          <w:szCs w:val="32"/>
          <w:rtl/>
        </w:rPr>
        <w:tab/>
        <w:t>195</w:t>
      </w:r>
    </w:p>
    <w:p w:rsidR="006D00A6" w:rsidRPr="00DC1201" w:rsidRDefault="006D00A6" w:rsidP="009C6234">
      <w:pPr>
        <w:pStyle w:val="TOC1"/>
        <w:tabs>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tl/>
        </w:rPr>
        <w:t>أ-</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كونها ذكرت في كتاب اللَّه، قرآناً يتلى إلى يوم القيامة.</w:t>
      </w:r>
      <w:r w:rsidRPr="00DC1201">
        <w:rPr>
          <w:rFonts w:cs="Traditional Naskh"/>
          <w:noProof/>
          <w:webHidden/>
          <w:color w:val="000000"/>
          <w:sz w:val="32"/>
          <w:szCs w:val="32"/>
          <w:rtl/>
        </w:rPr>
        <w:tab/>
        <w:t>195</w:t>
      </w:r>
    </w:p>
    <w:p w:rsidR="006D00A6" w:rsidRPr="00DC1201" w:rsidRDefault="006D00A6" w:rsidP="009C6234">
      <w:pPr>
        <w:pStyle w:val="TOC1"/>
        <w:tabs>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tl/>
        </w:rPr>
        <w:t>ب-</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عِظم أجرها، فإن الداعي ينال بدعائه للمؤمنين.</w:t>
      </w:r>
      <w:r w:rsidRPr="00DC1201">
        <w:rPr>
          <w:rFonts w:cs="Traditional Naskh"/>
          <w:noProof/>
          <w:webHidden/>
          <w:color w:val="000000"/>
          <w:sz w:val="32"/>
          <w:szCs w:val="32"/>
          <w:rtl/>
        </w:rPr>
        <w:tab/>
        <w:t>195</w:t>
      </w:r>
    </w:p>
    <w:p w:rsidR="006D00A6" w:rsidRPr="00DC1201" w:rsidRDefault="006D00A6" w:rsidP="009C6234">
      <w:pPr>
        <w:pStyle w:val="TOC1"/>
        <w:tabs>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tl/>
        </w:rPr>
        <w:t>جـ-</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أنها دعوة من خليل الرحمن</w:t>
      </w:r>
      <w:r w:rsidRPr="00DC1201">
        <w:rPr>
          <w:rFonts w:cs="Traditional Naskh"/>
          <w:noProof/>
          <w:webHidden/>
          <w:color w:val="000000"/>
          <w:sz w:val="32"/>
          <w:szCs w:val="32"/>
          <w:rtl/>
        </w:rPr>
        <w:tab/>
        <w:t>195</w:t>
      </w:r>
    </w:p>
    <w:p w:rsidR="006D00A6" w:rsidRPr="00DC1201" w:rsidRDefault="006D00A6" w:rsidP="009C6234">
      <w:pPr>
        <w:pStyle w:val="TOC1"/>
        <w:tabs>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tl/>
        </w:rPr>
        <w:t>د- أنها دعوة مستجابة.</w:t>
      </w:r>
      <w:r w:rsidRPr="00DC1201">
        <w:rPr>
          <w:rFonts w:cs="Traditional Naskh"/>
          <w:noProof/>
          <w:webHidden/>
          <w:color w:val="000000"/>
          <w:sz w:val="32"/>
          <w:szCs w:val="32"/>
          <w:rtl/>
        </w:rPr>
        <w:tab/>
        <w:t>195</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4- ينبغي للداعي أن يكون له حظ من دعواته لإخوانه المؤمنين.</w:t>
      </w:r>
      <w:r w:rsidRPr="00DC1201">
        <w:rPr>
          <w:rFonts w:cs="Traditional Naskh"/>
          <w:noProof/>
          <w:webHidden/>
          <w:color w:val="000000"/>
          <w:sz w:val="32"/>
          <w:szCs w:val="32"/>
          <w:rtl/>
        </w:rPr>
        <w:tab/>
        <w:t>195</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5- أنّ الإكثار من هذه الدعوة توجب المحبة.</w:t>
      </w:r>
      <w:r w:rsidRPr="00DC1201">
        <w:rPr>
          <w:rFonts w:cs="Traditional Naskh"/>
          <w:noProof/>
          <w:webHidden/>
          <w:color w:val="000000"/>
          <w:sz w:val="32"/>
          <w:szCs w:val="32"/>
          <w:rtl/>
        </w:rPr>
        <w:tab/>
        <w:t>195</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6- يستحبّ للداعي أن يبدأ بنفسه حال دعائه.</w:t>
      </w:r>
      <w:r w:rsidRPr="00DC1201">
        <w:rPr>
          <w:rFonts w:cs="Traditional Naskh"/>
          <w:noProof/>
          <w:webHidden/>
          <w:color w:val="000000"/>
          <w:sz w:val="32"/>
          <w:szCs w:val="32"/>
          <w:rtl/>
        </w:rPr>
        <w:tab/>
        <w:t>195</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7- ينبغي للداعي أن يكون أكثر دعائه في أمور الآخرة.</w:t>
      </w:r>
      <w:r w:rsidRPr="00DC1201">
        <w:rPr>
          <w:rFonts w:cs="Traditional Naskh"/>
          <w:noProof/>
          <w:webHidden/>
          <w:color w:val="000000"/>
          <w:sz w:val="32"/>
          <w:szCs w:val="32"/>
          <w:rtl/>
        </w:rPr>
        <w:tab/>
        <w:t>195</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8- أهميّة الأدعية الشرعية.</w:t>
      </w:r>
      <w:r w:rsidRPr="00DC1201">
        <w:rPr>
          <w:rFonts w:cs="Traditional Naskh"/>
          <w:noProof/>
          <w:webHidden/>
          <w:color w:val="000000"/>
          <w:sz w:val="32"/>
          <w:szCs w:val="32"/>
          <w:rtl/>
        </w:rPr>
        <w:tab/>
        <w:t>195</w:t>
      </w:r>
    </w:p>
    <w:p w:rsidR="006D00A6" w:rsidRPr="00DC1201" w:rsidRDefault="006D00A6" w:rsidP="009C6234">
      <w:pPr>
        <w:pStyle w:val="TOC1"/>
        <w:tabs>
          <w:tab w:val="left" w:pos="96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24</w:t>
      </w:r>
      <w:r w:rsidR="00157FE4" w:rsidRPr="00DC1201">
        <w:rPr>
          <w:rFonts w:cs="AL-Mateen" w:hint="cs"/>
          <w:noProof/>
          <w:color w:val="000000"/>
          <w:sz w:val="32"/>
          <w:szCs w:val="32"/>
          <w:rtl/>
          <w:lang w:eastAsia="en-US"/>
        </w:rPr>
        <w:t>-</w:t>
      </w:r>
      <w:r w:rsidR="00157FE4" w:rsidRPr="00DC1201">
        <w:rPr>
          <w:rStyle w:val="Hyperlink"/>
          <w:rFonts w:ascii="AGA Arabesque" w:hAnsi="AGA Arabesque" w:cs="Traditional Naskh" w:hint="cs"/>
          <w:noProof/>
          <w:color w:val="000000"/>
          <w:sz w:val="32"/>
          <w:szCs w:val="32"/>
          <w:u w:val="none"/>
          <w:rtl/>
        </w:rPr>
        <w:t xml:space="preserve"> </w:t>
      </w:r>
      <w:r w:rsidRPr="00DC1201">
        <w:rPr>
          <w:rStyle w:val="Hyperlink"/>
          <w:rFonts w:ascii="AGA Arabesque" w:hAnsi="AGA Arabesque" w:cs="Traditional Naskh"/>
          <w:noProof/>
          <w:color w:val="000000"/>
          <w:sz w:val="32"/>
          <w:szCs w:val="32"/>
          <w:u w:val="none"/>
          <w:rtl/>
        </w:rPr>
        <w:sym w:font="AGA Arabesque" w:char="F05D"/>
      </w:r>
      <w:r w:rsidRPr="00DC1201">
        <w:rPr>
          <w:rStyle w:val="Hyperlink"/>
          <w:rFonts w:cs="AL-Mateen"/>
          <w:noProof/>
          <w:color w:val="000000"/>
          <w:sz w:val="32"/>
          <w:szCs w:val="32"/>
          <w:u w:val="none"/>
          <w:rtl/>
        </w:rPr>
        <w:t>رَبَّنَا آتِنَا مِن لَّدُنكَ رَحْمَةً وَهَيِّئْ لَنَا مِنْ أَمْرِنَا رَشَدًا</w:t>
      </w:r>
      <w:r w:rsidRPr="00DC1201">
        <w:rPr>
          <w:rStyle w:val="Hyperlink"/>
          <w:rFonts w:ascii="AGA Arabesque" w:hAnsi="AGA Arabesque" w:cs="Traditional Naskh"/>
          <w:noProof/>
          <w:color w:val="000000"/>
          <w:sz w:val="32"/>
          <w:szCs w:val="32"/>
          <w:u w:val="none"/>
          <w:rtl/>
        </w:rPr>
        <w:sym w:font="AGA Arabesque" w:char="F05B"/>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196</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196</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196</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cs="Simplified Arabic"/>
          <w:b/>
          <w:bCs/>
          <w:noProof/>
          <w:color w:val="000000"/>
          <w:sz w:val="32"/>
          <w:szCs w:val="32"/>
          <w:u w:val="none"/>
          <w:rtl/>
        </w:rPr>
        <w:t>تضمنت هذه الدعوة المباركة من الفوائد العظيمة الفوائد الآتية</w:t>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198</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 ينبغي الفرار من الأماكن التي لا يستطيع العبد القيام بدينه فيها.</w:t>
      </w:r>
      <w:r w:rsidRPr="00DC1201">
        <w:rPr>
          <w:rFonts w:cs="Traditional Naskh"/>
          <w:noProof/>
          <w:webHidden/>
          <w:color w:val="000000"/>
          <w:sz w:val="32"/>
          <w:szCs w:val="32"/>
          <w:rtl/>
        </w:rPr>
        <w:tab/>
        <w:t>198</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2-</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أنَّ من أوى إلى اللَّه تعالى، أواه اللَّه تعالى ولطف به</w:t>
      </w:r>
      <w:r w:rsidRPr="00DC1201">
        <w:rPr>
          <w:rFonts w:cs="Traditional Naskh"/>
          <w:noProof/>
          <w:webHidden/>
          <w:color w:val="000000"/>
          <w:sz w:val="32"/>
          <w:szCs w:val="32"/>
          <w:rtl/>
        </w:rPr>
        <w:tab/>
        <w:t>198</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3- أنّ من ترك شيئاً للَّه تعالى عوّضه اللَّه خيراً منه.</w:t>
      </w:r>
      <w:r w:rsidRPr="00DC1201">
        <w:rPr>
          <w:rFonts w:cs="Traditional Naskh"/>
          <w:noProof/>
          <w:webHidden/>
          <w:color w:val="000000"/>
          <w:sz w:val="32"/>
          <w:szCs w:val="32"/>
          <w:rtl/>
        </w:rPr>
        <w:tab/>
        <w:t>199</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 xml:space="preserve">4- </w:t>
      </w:r>
      <w:r w:rsidRPr="00DC1201">
        <w:rPr>
          <w:rStyle w:val="Hyperlink"/>
          <w:rFonts w:cs="Traditional Naskh"/>
          <w:noProof/>
          <w:color w:val="000000"/>
          <w:spacing w:val="-10"/>
          <w:w w:val="97"/>
          <w:sz w:val="32"/>
          <w:szCs w:val="32"/>
          <w:u w:val="none"/>
          <w:rtl/>
        </w:rPr>
        <w:t>أنّ من اتّقى اللَّه تعالى جعل اللَّه له مخرجاً ورزقه من حيث لا يحتسب</w:t>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199</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 xml:space="preserve">5 – </w:t>
      </w:r>
      <w:r w:rsidRPr="00DC1201">
        <w:rPr>
          <w:rStyle w:val="Hyperlink"/>
          <w:rFonts w:cs="Traditional Naskh"/>
          <w:noProof/>
          <w:color w:val="000000"/>
          <w:spacing w:val="-8"/>
          <w:sz w:val="32"/>
          <w:szCs w:val="32"/>
          <w:u w:val="none"/>
          <w:rtl/>
        </w:rPr>
        <w:t>ينبغي للعبد أن يجمع بين الأسباب الدنيوية والشرعية المطلوبة</w:t>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199</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6- أنّ رحمة اللَّه تعالى نوعان: رحمة عامة لكل الخلق مؤمنهم،.</w:t>
      </w:r>
      <w:r w:rsidRPr="00DC1201">
        <w:rPr>
          <w:rFonts w:cs="Traditional Naskh"/>
          <w:noProof/>
          <w:webHidden/>
          <w:color w:val="000000"/>
          <w:sz w:val="32"/>
          <w:szCs w:val="32"/>
          <w:rtl/>
        </w:rPr>
        <w:tab/>
        <w:t>199</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7- أنّ الدّعاء ينبغي أن يستجمع معه بذل الأسباب.</w:t>
      </w:r>
      <w:r w:rsidRPr="00DC1201">
        <w:rPr>
          <w:rFonts w:cs="Traditional Naskh"/>
          <w:noProof/>
          <w:webHidden/>
          <w:color w:val="000000"/>
          <w:sz w:val="32"/>
          <w:szCs w:val="32"/>
          <w:rtl/>
        </w:rPr>
        <w:tab/>
        <w:t>199</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8- أن الجزاء من جنس العمل.</w:t>
      </w:r>
      <w:r w:rsidRPr="00DC1201">
        <w:rPr>
          <w:rFonts w:cs="Traditional Naskh"/>
          <w:noProof/>
          <w:webHidden/>
          <w:color w:val="000000"/>
          <w:sz w:val="32"/>
          <w:szCs w:val="32"/>
          <w:rtl/>
        </w:rPr>
        <w:tab/>
        <w:t>199</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9- أنّ الدعاء وظيفة المؤمن في كل مهماته في حياته.</w:t>
      </w:r>
      <w:r w:rsidRPr="00DC1201">
        <w:rPr>
          <w:rFonts w:cs="Traditional Naskh"/>
          <w:noProof/>
          <w:webHidden/>
          <w:color w:val="000000"/>
          <w:sz w:val="32"/>
          <w:szCs w:val="32"/>
          <w:rtl/>
        </w:rPr>
        <w:tab/>
        <w:t>199</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10- الإكثار من دعاء اللَّه تعالى بسؤال الرحمة والرشد.</w:t>
      </w:r>
      <w:r w:rsidRPr="00DC1201">
        <w:rPr>
          <w:rFonts w:cs="Traditional Naskh"/>
          <w:noProof/>
          <w:webHidden/>
          <w:color w:val="000000"/>
          <w:sz w:val="32"/>
          <w:szCs w:val="32"/>
          <w:rtl/>
        </w:rPr>
        <w:tab/>
        <w:t>199</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11- تعظيم الرغبة في الدعاء</w:t>
      </w:r>
      <w:r w:rsidRPr="00DC1201">
        <w:rPr>
          <w:rFonts w:cs="Traditional Naskh"/>
          <w:noProof/>
          <w:webHidden/>
          <w:color w:val="000000"/>
          <w:sz w:val="32"/>
          <w:szCs w:val="32"/>
          <w:rtl/>
        </w:rPr>
        <w:tab/>
        <w:t>199</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12-</w:t>
      </w:r>
      <w:r w:rsidRPr="00DC1201">
        <w:rPr>
          <w:rStyle w:val="Hyperlink"/>
          <w:rFonts w:cs="Traditional Naskh"/>
          <w:noProof/>
          <w:color w:val="000000"/>
          <w:spacing w:val="-10"/>
          <w:w w:val="95"/>
          <w:sz w:val="32"/>
          <w:szCs w:val="32"/>
          <w:u w:val="none"/>
          <w:rtl/>
        </w:rPr>
        <w:t>أنّ الأدعية الشرعية جمعت وحوت كلّ ما يتمنّاه العبد في دينه ودنياه</w:t>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200</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25</w:t>
      </w:r>
      <w:r w:rsidR="00157FE4" w:rsidRPr="00DC1201">
        <w:rPr>
          <w:rFonts w:cs="AL-Mateen" w:hint="cs"/>
          <w:noProof/>
          <w:color w:val="000000"/>
          <w:sz w:val="32"/>
          <w:szCs w:val="32"/>
          <w:rtl/>
          <w:lang w:eastAsia="en-US"/>
        </w:rPr>
        <w:t>-</w:t>
      </w:r>
      <w:r w:rsidR="00157FE4" w:rsidRPr="00DC1201">
        <w:rPr>
          <w:rStyle w:val="Hyperlink"/>
          <w:rFonts w:ascii="AGA Arabesque" w:hAnsi="AGA Arabesque" w:cs="Traditional Naskh" w:hint="cs"/>
          <w:noProof/>
          <w:color w:val="000000"/>
          <w:sz w:val="32"/>
          <w:szCs w:val="32"/>
          <w:u w:val="none"/>
          <w:rtl/>
        </w:rPr>
        <w:t xml:space="preserve"> </w:t>
      </w:r>
      <w:r w:rsidRPr="00DC1201">
        <w:rPr>
          <w:rStyle w:val="Hyperlink"/>
          <w:rFonts w:ascii="AGA Arabesque" w:hAnsi="AGA Arabesque" w:cs="Traditional Naskh"/>
          <w:noProof/>
          <w:color w:val="000000"/>
          <w:sz w:val="32"/>
          <w:szCs w:val="32"/>
          <w:u w:val="none"/>
          <w:rtl/>
        </w:rPr>
        <w:sym w:font="AGA Arabesque" w:char="F05D"/>
      </w:r>
      <w:r w:rsidRPr="00DC1201">
        <w:rPr>
          <w:rStyle w:val="Hyperlink"/>
          <w:rFonts w:cs="AL-Mateen"/>
          <w:noProof/>
          <w:color w:val="000000"/>
          <w:sz w:val="32"/>
          <w:szCs w:val="32"/>
          <w:u w:val="none"/>
          <w:rtl/>
        </w:rPr>
        <w:t>رَبِّ اشْرَحْ لِي صَدْرِي* وَيَسِّرْ لِي أَمْرِي</w:t>
      </w:r>
      <w:r w:rsidR="00157FE4" w:rsidRPr="00DC1201">
        <w:rPr>
          <w:rStyle w:val="Hyperlink"/>
          <w:rFonts w:cs="Traditional Naskh" w:hint="cs"/>
          <w:noProof/>
          <w:color w:val="000000"/>
          <w:sz w:val="32"/>
          <w:szCs w:val="32"/>
          <w:u w:val="none"/>
          <w:rtl/>
        </w:rPr>
        <w:t>...</w:t>
      </w:r>
      <w:r w:rsidRPr="00DC1201">
        <w:rPr>
          <w:rStyle w:val="Hyperlink"/>
          <w:rFonts w:ascii="AGA Arabesque" w:hAnsi="AGA Arabesque" w:cs="Traditional Naskh"/>
          <w:noProof/>
          <w:color w:val="000000"/>
          <w:sz w:val="32"/>
          <w:szCs w:val="32"/>
          <w:u w:val="none"/>
          <w:rtl/>
        </w:rPr>
        <w:sym w:font="AGA Arabesque" w:char="F05B"/>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200</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الفوائد:</w:t>
      </w:r>
      <w:r w:rsidRPr="00DC1201">
        <w:rPr>
          <w:rFonts w:cs="Traditional Naskh"/>
          <w:noProof/>
          <w:webHidden/>
          <w:sz w:val="32"/>
          <w:szCs w:val="32"/>
          <w:rtl/>
        </w:rPr>
        <w:tab/>
        <w:t>202</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lang w:eastAsia="en-US"/>
        </w:rPr>
        <w:t>1 -</w:t>
      </w:r>
      <w:r w:rsidR="00157FE4" w:rsidRPr="00DC1201">
        <w:rPr>
          <w:rStyle w:val="Hyperlink"/>
          <w:rFonts w:cs="Traditional Naskh" w:hint="cs"/>
          <w:noProof/>
          <w:color w:val="000000"/>
          <w:sz w:val="32"/>
          <w:szCs w:val="32"/>
          <w:u w:val="none"/>
          <w:rtl/>
          <w:lang w:eastAsia="en-US"/>
        </w:rPr>
        <w:t>ف</w:t>
      </w:r>
      <w:r w:rsidRPr="00DC1201">
        <w:rPr>
          <w:rStyle w:val="Hyperlink"/>
          <w:rFonts w:cs="Traditional Naskh"/>
          <w:noProof/>
          <w:color w:val="000000"/>
          <w:sz w:val="32"/>
          <w:szCs w:val="32"/>
          <w:u w:val="none"/>
          <w:rtl/>
          <w:lang w:eastAsia="en-US"/>
        </w:rPr>
        <w:t>يه بيان لفضيلة الذكر.</w:t>
      </w:r>
      <w:r w:rsidRPr="00DC1201">
        <w:rPr>
          <w:rFonts w:cs="Traditional Naskh"/>
          <w:noProof/>
          <w:webHidden/>
          <w:color w:val="000000"/>
          <w:sz w:val="32"/>
          <w:szCs w:val="32"/>
          <w:rtl/>
        </w:rPr>
        <w:tab/>
        <w:t>202</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lang w:eastAsia="en-US"/>
        </w:rPr>
        <w:t>3- إن الذكر يعين العبد على القيام بالطاعات وإن شقّت</w:t>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202</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lang w:eastAsia="en-US"/>
        </w:rPr>
        <w:t>4- فيه فضيلة التسبيح.</w:t>
      </w:r>
      <w:r w:rsidRPr="00DC1201">
        <w:rPr>
          <w:rFonts w:cs="Traditional Naskh"/>
          <w:noProof/>
          <w:webHidden/>
          <w:color w:val="000000"/>
          <w:sz w:val="32"/>
          <w:szCs w:val="32"/>
          <w:rtl/>
        </w:rPr>
        <w:tab/>
        <w:t>203</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lang w:eastAsia="en-US"/>
        </w:rPr>
        <w:t>5 – إن التعبّد بأسماء اللَّه تعالى وصفاته له أثر عظيم</w:t>
      </w:r>
      <w:r w:rsidRPr="00DC1201">
        <w:rPr>
          <w:rFonts w:cs="Traditional Naskh"/>
          <w:noProof/>
          <w:webHidden/>
          <w:color w:val="000000"/>
          <w:sz w:val="32"/>
          <w:szCs w:val="32"/>
          <w:rtl/>
        </w:rPr>
        <w:tab/>
        <w:t>203</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lang w:eastAsia="en-US"/>
        </w:rPr>
        <w:t>6 – أهمية البسط في الدعاء وأنه مطلوب.</w:t>
      </w:r>
      <w:r w:rsidRPr="00DC1201">
        <w:rPr>
          <w:rFonts w:cs="Traditional Naskh"/>
          <w:noProof/>
          <w:webHidden/>
          <w:color w:val="000000"/>
          <w:sz w:val="32"/>
          <w:szCs w:val="32"/>
          <w:rtl/>
        </w:rPr>
        <w:tab/>
        <w:t>203</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lang w:eastAsia="en-US"/>
        </w:rPr>
        <w:t>7 – إنّ مطالب الدِّين هي أعظم المطالب</w:t>
      </w:r>
      <w:r w:rsidRPr="00DC1201">
        <w:rPr>
          <w:rFonts w:cs="Traditional Naskh"/>
          <w:noProof/>
          <w:webHidden/>
          <w:color w:val="000000"/>
          <w:sz w:val="32"/>
          <w:szCs w:val="32"/>
          <w:rtl/>
        </w:rPr>
        <w:tab/>
        <w:t>204</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lang w:eastAsia="en-US"/>
        </w:rPr>
        <w:t>8 – ينبغي للداعي أن يجمع مع دعائه لوازمه ومتمماته.</w:t>
      </w:r>
      <w:r w:rsidRPr="00DC1201">
        <w:rPr>
          <w:rFonts w:cs="Traditional Naskh"/>
          <w:noProof/>
          <w:webHidden/>
          <w:color w:val="000000"/>
          <w:sz w:val="32"/>
          <w:szCs w:val="32"/>
          <w:rtl/>
        </w:rPr>
        <w:tab/>
        <w:t>204</w:t>
      </w:r>
    </w:p>
    <w:p w:rsidR="006D00A6" w:rsidRPr="00DC1201" w:rsidRDefault="006D00A6" w:rsidP="009C6234">
      <w:pPr>
        <w:pStyle w:val="TOC1"/>
        <w:tabs>
          <w:tab w:val="left" w:pos="24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26</w:t>
      </w:r>
      <w:r w:rsidR="00157FE4" w:rsidRPr="00DC1201">
        <w:rPr>
          <w:rStyle w:val="Hyperlink"/>
          <w:rFonts w:ascii="AGA Arabesque" w:hAnsi="AGA Arabesque" w:cs="AL-Mateen" w:hint="cs"/>
          <w:noProof/>
          <w:color w:val="000000"/>
          <w:sz w:val="32"/>
          <w:szCs w:val="32"/>
          <w:u w:val="none"/>
          <w:rtl/>
        </w:rPr>
        <w:t>-</w:t>
      </w:r>
      <w:r w:rsidR="00157FE4" w:rsidRPr="00DC1201">
        <w:rPr>
          <w:rStyle w:val="Hyperlink"/>
          <w:rFonts w:ascii="AGA Arabesque" w:hAnsi="AGA Arabesque" w:cs="Traditional Naskh" w:hint="cs"/>
          <w:noProof/>
          <w:color w:val="000000"/>
          <w:sz w:val="32"/>
          <w:szCs w:val="32"/>
          <w:u w:val="none"/>
          <w:rtl/>
        </w:rPr>
        <w:t xml:space="preserve"> </w:t>
      </w:r>
      <w:r w:rsidRPr="00DC1201">
        <w:rPr>
          <w:rStyle w:val="Hyperlink"/>
          <w:rFonts w:ascii="AGA Arabesque" w:hAnsi="AGA Arabesque" w:cs="Traditional Naskh"/>
          <w:noProof/>
          <w:color w:val="000000"/>
          <w:sz w:val="32"/>
          <w:szCs w:val="32"/>
          <w:u w:val="none"/>
          <w:rtl/>
        </w:rPr>
        <w:sym w:font="AGA Arabesque" w:char="F05D"/>
      </w:r>
      <w:r w:rsidRPr="00DC1201">
        <w:rPr>
          <w:rStyle w:val="Hyperlink"/>
          <w:rFonts w:cs="AL-Mateen"/>
          <w:noProof/>
          <w:color w:val="000000"/>
          <w:sz w:val="32"/>
          <w:szCs w:val="32"/>
          <w:u w:val="none"/>
          <w:rtl/>
        </w:rPr>
        <w:t>رَّبِّ زِدْنِي عِلْمًا</w:t>
      </w:r>
      <w:r w:rsidRPr="00DC1201">
        <w:rPr>
          <w:rStyle w:val="Hyperlink"/>
          <w:rFonts w:ascii="AGA Arabesque" w:hAnsi="AGA Arabesque" w:cs="Traditional Naskh"/>
          <w:noProof/>
          <w:color w:val="000000"/>
          <w:sz w:val="32"/>
          <w:szCs w:val="32"/>
          <w:u w:val="none"/>
          <w:rtl/>
        </w:rPr>
        <w:sym w:font="AGA Arabesque" w:char="F05B"/>
      </w:r>
      <w:r w:rsidRPr="00DC1201">
        <w:rPr>
          <w:rStyle w:val="Hyperlink"/>
          <w:rFonts w:cs="Traditional Naskh"/>
          <w:noProof/>
          <w:color w:val="000000"/>
          <w:sz w:val="32"/>
          <w:szCs w:val="32"/>
          <w:u w:val="none"/>
          <w:rtl/>
        </w:rPr>
        <w:t>.</w:t>
      </w:r>
      <w:r w:rsidR="00157FE4"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204</w:t>
      </w:r>
    </w:p>
    <w:p w:rsidR="006D00A6" w:rsidRPr="00DC1201" w:rsidRDefault="006D00A6" w:rsidP="009C6234">
      <w:pPr>
        <w:pStyle w:val="TOC1"/>
        <w:tabs>
          <w:tab w:val="left" w:pos="72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27</w:t>
      </w:r>
      <w:r w:rsidR="00157FE4" w:rsidRPr="00DC1201">
        <w:rPr>
          <w:rFonts w:cs="AL-Mateen" w:hint="cs"/>
          <w:noProof/>
          <w:color w:val="000000"/>
          <w:sz w:val="32"/>
          <w:szCs w:val="32"/>
          <w:rtl/>
          <w:lang w:eastAsia="en-US"/>
        </w:rPr>
        <w:t>-</w:t>
      </w:r>
      <w:r w:rsidRPr="00DC1201">
        <w:rPr>
          <w:rStyle w:val="Hyperlink"/>
          <w:rFonts w:ascii="AGA Arabesque" w:hAnsi="AGA Arabesque" w:cs="Traditional Naskh"/>
          <w:noProof/>
          <w:color w:val="000000"/>
          <w:sz w:val="32"/>
          <w:szCs w:val="32"/>
          <w:u w:val="none"/>
          <w:rtl/>
        </w:rPr>
        <w:sym w:font="AGA Arabesque" w:char="F05D"/>
      </w:r>
      <w:r w:rsidRPr="00DC1201">
        <w:rPr>
          <w:rStyle w:val="Hyperlink"/>
          <w:rFonts w:cs="AL-Mateen"/>
          <w:noProof/>
          <w:color w:val="000000"/>
          <w:sz w:val="32"/>
          <w:szCs w:val="32"/>
          <w:u w:val="none"/>
          <w:rtl/>
        </w:rPr>
        <w:t>لا إِلَهَ إِلا أَنتَ سُبْحَانَكَ إِنِّي كُنتُ مِنَ الظَّالِمِينَ</w:t>
      </w:r>
      <w:r w:rsidRPr="00DC1201">
        <w:rPr>
          <w:rStyle w:val="Hyperlink"/>
          <w:rFonts w:ascii="AGA Arabesque" w:hAnsi="AGA Arabesque" w:cs="Traditional Naskh"/>
          <w:noProof/>
          <w:color w:val="000000"/>
          <w:sz w:val="32"/>
          <w:szCs w:val="32"/>
          <w:u w:val="none"/>
          <w:rtl/>
        </w:rPr>
        <w:sym w:font="AGA Arabesque" w:char="F05B"/>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206</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206</w:t>
      </w:r>
    </w:p>
    <w:p w:rsidR="006D00A6" w:rsidRPr="00DC1201" w:rsidRDefault="00157FE4"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hint="cs"/>
          <w:noProof/>
          <w:color w:val="000000"/>
          <w:sz w:val="32"/>
          <w:szCs w:val="32"/>
          <w:u w:val="none"/>
          <w:rtl/>
        </w:rPr>
        <w:t>ا</w:t>
      </w:r>
      <w:r w:rsidR="006D00A6" w:rsidRPr="00DC1201">
        <w:rPr>
          <w:rStyle w:val="Hyperlink"/>
          <w:rFonts w:cs="Traditional Naskh"/>
          <w:noProof/>
          <w:color w:val="000000"/>
          <w:sz w:val="32"/>
          <w:szCs w:val="32"/>
          <w:u w:val="none"/>
          <w:rtl/>
        </w:rPr>
        <w:t>لظلم ثلاثة أنواع:</w:t>
      </w:r>
      <w:r w:rsidR="006D00A6" w:rsidRPr="00DC1201">
        <w:rPr>
          <w:rFonts w:cs="Traditional Naskh"/>
          <w:noProof/>
          <w:webHidden/>
          <w:color w:val="000000"/>
          <w:sz w:val="32"/>
          <w:szCs w:val="32"/>
          <w:rtl/>
        </w:rPr>
        <w:tab/>
        <w:t>206</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الأول:</w:t>
      </w:r>
      <w:r w:rsidR="00DC1201"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w w:val="90"/>
          <w:sz w:val="32"/>
          <w:szCs w:val="32"/>
          <w:u w:val="none"/>
          <w:rtl/>
        </w:rPr>
        <w:t>ظلم بين الإنسان وبين اللَّه تعالى،وأعظمه:الكفر،والشرك، والنفاق</w:t>
      </w:r>
      <w:r w:rsidR="00157FE4" w:rsidRPr="00DC1201">
        <w:rPr>
          <w:rFonts w:cs="Traditional Naskh" w:hint="cs"/>
          <w:noProof/>
          <w:webHidden/>
          <w:color w:val="000000"/>
          <w:sz w:val="32"/>
          <w:szCs w:val="32"/>
          <w:rtl/>
        </w:rPr>
        <w:t xml:space="preserve"> </w:t>
      </w:r>
      <w:r w:rsidRPr="00DC1201">
        <w:rPr>
          <w:rFonts w:cs="Traditional Naskh"/>
          <w:noProof/>
          <w:webHidden/>
          <w:color w:val="000000"/>
          <w:sz w:val="32"/>
          <w:szCs w:val="32"/>
          <w:rtl/>
        </w:rPr>
        <w:t>206</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والثاني: ظلم بينه وبين الناس.</w:t>
      </w:r>
      <w:r w:rsidRPr="00DC1201">
        <w:rPr>
          <w:rFonts w:cs="Traditional Naskh"/>
          <w:noProof/>
          <w:webHidden/>
          <w:color w:val="000000"/>
          <w:sz w:val="32"/>
          <w:szCs w:val="32"/>
          <w:rtl/>
        </w:rPr>
        <w:tab/>
        <w:t>206</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والثالث: ظلم بينه وبين نفسه.</w:t>
      </w:r>
      <w:r w:rsidRPr="00DC1201">
        <w:rPr>
          <w:rFonts w:cs="Traditional Naskh"/>
          <w:noProof/>
          <w:webHidden/>
          <w:color w:val="000000"/>
          <w:sz w:val="32"/>
          <w:szCs w:val="32"/>
          <w:rtl/>
        </w:rPr>
        <w:tab/>
        <w:t>206</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lang w:eastAsia="en-US"/>
        </w:rPr>
        <w:t>هذا الدعاء من كمال التوحيد والعبودية في ثلاثة مطالب عظيمة :</w:t>
      </w:r>
      <w:r w:rsidRPr="00DC1201">
        <w:rPr>
          <w:rFonts w:cs="Traditional Naskh"/>
          <w:noProof/>
          <w:webHidden/>
          <w:color w:val="000000"/>
          <w:sz w:val="32"/>
          <w:szCs w:val="32"/>
          <w:rtl/>
        </w:rPr>
        <w:tab/>
        <w:t>208</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pacing w:val="-6"/>
          <w:sz w:val="32"/>
          <w:szCs w:val="32"/>
          <w:u w:val="none"/>
          <w:rtl/>
          <w:lang w:eastAsia="en-US"/>
        </w:rPr>
        <w:t xml:space="preserve">1 – إثبات كمال الألوهية واختصاصها باللَّه </w:t>
      </w:r>
      <w:r w:rsidRPr="00DC1201">
        <w:rPr>
          <w:rStyle w:val="Hyperlink"/>
          <w:rFonts w:cs="Traditional Naskh" w:hint="cs"/>
          <w:noProof/>
          <w:color w:val="000000"/>
          <w:spacing w:val="-6"/>
          <w:sz w:val="32"/>
          <w:szCs w:val="32"/>
          <w:u w:val="none"/>
          <w:rtl/>
        </w:rPr>
        <w:sym w:font="AGA Arabesque" w:char="F055"/>
      </w:r>
      <w:r w:rsidRPr="00DC1201">
        <w:rPr>
          <w:rStyle w:val="Hyperlink"/>
          <w:rFonts w:cs="Traditional Naskh"/>
          <w:noProof/>
          <w:color w:val="000000"/>
          <w:spacing w:val="-6"/>
          <w:sz w:val="32"/>
          <w:szCs w:val="32"/>
          <w:u w:val="none"/>
          <w:rtl/>
          <w:lang w:eastAsia="en-US"/>
        </w:rPr>
        <w:t xml:space="preserve">: </w:t>
      </w:r>
      <w:r w:rsidRPr="00DC1201">
        <w:rPr>
          <w:rStyle w:val="Hyperlink"/>
          <w:rFonts w:cs="Traditional Naskh"/>
          <w:noProof/>
          <w:color w:val="000000"/>
          <w:spacing w:val="-6"/>
          <w:sz w:val="32"/>
          <w:szCs w:val="32"/>
          <w:u w:val="none"/>
          <w:rtl/>
        </w:rPr>
        <w:t>﴿</w:t>
      </w:r>
      <w:r w:rsidRPr="00DC1201">
        <w:rPr>
          <w:rStyle w:val="Hyperlink"/>
          <w:rFonts w:ascii="Traditional Arabic" w:cs="Traditional Naskh"/>
          <w:noProof/>
          <w:color w:val="000000"/>
          <w:spacing w:val="-6"/>
          <w:sz w:val="32"/>
          <w:szCs w:val="32"/>
          <w:u w:val="none"/>
          <w:rtl/>
          <w:lang w:eastAsia="en-US"/>
        </w:rPr>
        <w:t>لَا إِلَهَ إِلَّا أَنْتَ</w:t>
      </w:r>
      <w:r w:rsidRPr="00DC1201">
        <w:rPr>
          <w:rStyle w:val="Hyperlink"/>
          <w:rFonts w:cs="Traditional Naskh"/>
          <w:noProof/>
          <w:color w:val="000000"/>
          <w:spacing w:val="-6"/>
          <w:sz w:val="32"/>
          <w:szCs w:val="32"/>
          <w:u w:val="none"/>
          <w:rtl/>
        </w:rPr>
        <w:t>﴾ .</w:t>
      </w:r>
      <w:r w:rsidRPr="00DC1201">
        <w:rPr>
          <w:rFonts w:cs="Traditional Naskh"/>
          <w:noProof/>
          <w:webHidden/>
          <w:color w:val="000000"/>
          <w:sz w:val="32"/>
          <w:szCs w:val="32"/>
          <w:rtl/>
        </w:rPr>
        <w:tab/>
        <w:t>208</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2–</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 xml:space="preserve">إثبات كمال التنزيه للَّه تعالى عن كل نقصٍ، وعيبٍ </w:t>
      </w:r>
      <w:r w:rsidRPr="00DC1201">
        <w:rPr>
          <w:rStyle w:val="Hyperlink"/>
          <w:rFonts w:cs="Traditional Naskh"/>
          <w:noProof/>
          <w:color w:val="000000"/>
          <w:sz w:val="32"/>
          <w:szCs w:val="32"/>
          <w:u w:val="none"/>
          <w:rtl/>
          <w:lang w:eastAsia="en-US"/>
        </w:rPr>
        <w:t xml:space="preserve"> .</w:t>
      </w:r>
      <w:r w:rsidRPr="00DC1201">
        <w:rPr>
          <w:rFonts w:cs="Traditional Naskh"/>
          <w:noProof/>
          <w:webHidden/>
          <w:color w:val="000000"/>
          <w:sz w:val="32"/>
          <w:szCs w:val="32"/>
          <w:rtl/>
        </w:rPr>
        <w:tab/>
        <w:t>208</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lang w:eastAsia="en-US"/>
        </w:rPr>
        <w:t>3 – الاعتراف بالذنب والخطأ المتضمن لطلب المغفرة</w:t>
      </w:r>
      <w:r w:rsidRPr="00DC1201">
        <w:rPr>
          <w:rFonts w:cs="Traditional Naskh"/>
          <w:noProof/>
          <w:webHidden/>
          <w:color w:val="000000"/>
          <w:sz w:val="32"/>
          <w:szCs w:val="32"/>
          <w:rtl/>
        </w:rPr>
        <w:tab/>
        <w:t>208</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cs="Traditional Naskh"/>
          <w:b/>
          <w:bCs/>
          <w:noProof/>
          <w:color w:val="000000"/>
          <w:sz w:val="32"/>
          <w:szCs w:val="32"/>
          <w:u w:val="none"/>
          <w:rtl/>
          <w:lang w:eastAsia="en-US"/>
        </w:rPr>
        <w:t>فتضمّن هذا الدعاء المبارك أنواع التوحيد الثلاثة:</w:t>
      </w:r>
      <w:r w:rsidRPr="00DC1201">
        <w:rPr>
          <w:rFonts w:cs="Traditional Naskh"/>
          <w:noProof/>
          <w:webHidden/>
          <w:color w:val="000000"/>
          <w:sz w:val="32"/>
          <w:szCs w:val="32"/>
          <w:rtl/>
        </w:rPr>
        <w:tab/>
        <w:t>209</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pacing w:val="-8"/>
          <w:w w:val="90"/>
          <w:sz w:val="32"/>
          <w:szCs w:val="32"/>
          <w:u w:val="none"/>
          <w:lang w:eastAsia="en-US"/>
        </w:rPr>
        <w:t>-</w:t>
      </w:r>
      <w:r w:rsidR="00157FE4" w:rsidRPr="00DC1201">
        <w:rPr>
          <w:rStyle w:val="Hyperlink"/>
          <w:rFonts w:cs="Traditional Naskh" w:hint="cs"/>
          <w:noProof/>
          <w:color w:val="000000"/>
          <w:spacing w:val="-8"/>
          <w:w w:val="90"/>
          <w:sz w:val="32"/>
          <w:szCs w:val="32"/>
          <w:u w:val="none"/>
          <w:rtl/>
          <w:lang w:eastAsia="en-US"/>
        </w:rPr>
        <w:t xml:space="preserve"> ت</w:t>
      </w:r>
      <w:r w:rsidRPr="00DC1201">
        <w:rPr>
          <w:rStyle w:val="Hyperlink"/>
          <w:rFonts w:cs="Traditional Naskh"/>
          <w:noProof/>
          <w:color w:val="000000"/>
          <w:spacing w:val="-8"/>
          <w:w w:val="90"/>
          <w:sz w:val="32"/>
          <w:szCs w:val="32"/>
          <w:u w:val="none"/>
          <w:rtl/>
          <w:lang w:eastAsia="en-US"/>
        </w:rPr>
        <w:t xml:space="preserve">وحيد الألوهية المتضمِّن لتوحيد الربوبية في قوله تعالى: </w:t>
      </w:r>
      <w:r w:rsidRPr="00DC1201">
        <w:rPr>
          <w:rStyle w:val="Hyperlink"/>
          <w:rFonts w:ascii="QCF_BSML" w:hAnsi="QCF_BSML" w:cs="Traditional Naskh"/>
          <w:noProof/>
          <w:color w:val="000000"/>
          <w:spacing w:val="-8"/>
          <w:w w:val="90"/>
          <w:sz w:val="32"/>
          <w:szCs w:val="32"/>
          <w:u w:val="none"/>
          <w:lang w:eastAsia="en-US"/>
        </w:rPr>
        <w:t>)</w:t>
      </w:r>
      <w:r w:rsidRPr="00DC1201">
        <w:rPr>
          <w:rStyle w:val="Hyperlink"/>
          <w:rFonts w:ascii="Traditional Arabic" w:cs="Traditional Naskh"/>
          <w:noProof/>
          <w:color w:val="000000"/>
          <w:spacing w:val="-8"/>
          <w:w w:val="90"/>
          <w:sz w:val="32"/>
          <w:szCs w:val="32"/>
          <w:u w:val="none"/>
          <w:rtl/>
          <w:lang w:eastAsia="en-US"/>
        </w:rPr>
        <w:t>لَا إِلَهَ إِلَّا أَنْتَ</w:t>
      </w:r>
      <w:r w:rsidRPr="00DC1201">
        <w:rPr>
          <w:rStyle w:val="Hyperlink"/>
          <w:rFonts w:ascii="QCF_BSML" w:hAnsi="QCF_BSML" w:cs="Traditional Naskh"/>
          <w:noProof/>
          <w:color w:val="000000"/>
          <w:spacing w:val="-8"/>
          <w:w w:val="90"/>
          <w:sz w:val="32"/>
          <w:szCs w:val="32"/>
          <w:u w:val="none"/>
          <w:lang w:eastAsia="en-US"/>
        </w:rPr>
        <w:t>(</w:t>
      </w:r>
      <w:r w:rsidRPr="00DC1201">
        <w:rPr>
          <w:rStyle w:val="Hyperlink"/>
          <w:rFonts w:cs="Traditional Naskh"/>
          <w:noProof/>
          <w:color w:val="000000"/>
          <w:spacing w:val="-8"/>
          <w:w w:val="90"/>
          <w:sz w:val="32"/>
          <w:szCs w:val="32"/>
          <w:u w:val="none"/>
          <w:rtl/>
          <w:lang w:eastAsia="en-US"/>
        </w:rPr>
        <w:t>.</w:t>
      </w:r>
      <w:r w:rsidRPr="00DC1201">
        <w:rPr>
          <w:rFonts w:cs="Traditional Naskh"/>
          <w:noProof/>
          <w:webHidden/>
          <w:color w:val="000000"/>
          <w:sz w:val="32"/>
          <w:szCs w:val="32"/>
          <w:rtl/>
        </w:rPr>
        <w:tab/>
        <w:t>209</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وتوحيد الأسماء والصفات.</w:t>
      </w:r>
      <w:r w:rsidRPr="00DC1201">
        <w:rPr>
          <w:rFonts w:cs="Traditional Naskh"/>
          <w:noProof/>
          <w:webHidden/>
          <w:color w:val="000000"/>
          <w:sz w:val="32"/>
          <w:szCs w:val="32"/>
          <w:rtl/>
        </w:rPr>
        <w:tab/>
        <w:t>209</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cs="Simplified Arabic"/>
          <w:b/>
          <w:bCs/>
          <w:noProof/>
          <w:color w:val="000000"/>
          <w:spacing w:val="-10"/>
          <w:w w:val="90"/>
          <w:sz w:val="32"/>
          <w:szCs w:val="32"/>
          <w:u w:val="none"/>
          <w:rtl/>
          <w:lang w:eastAsia="en-US"/>
        </w:rPr>
        <w:t>وفي هذا الدعاء الذي فيه جوامع الأدب،والكلم الطيب الفوائد الكثيرة، منها:</w:t>
      </w:r>
      <w:r w:rsidRPr="00DC1201">
        <w:rPr>
          <w:rFonts w:cs="Traditional Naskh"/>
          <w:noProof/>
          <w:webHidden/>
          <w:color w:val="000000"/>
          <w:sz w:val="32"/>
          <w:szCs w:val="32"/>
          <w:rtl/>
        </w:rPr>
        <w:tab/>
        <w:t>211</w:t>
      </w:r>
    </w:p>
    <w:p w:rsidR="006D00A6" w:rsidRPr="00DC1201" w:rsidRDefault="006D00A6" w:rsidP="009C6234">
      <w:pPr>
        <w:pStyle w:val="TOC1"/>
        <w:tabs>
          <w:tab w:val="left" w:pos="1200"/>
          <w:tab w:val="right" w:leader="dot" w:pos="7361"/>
        </w:tabs>
        <w:spacing w:after="40" w:line="240" w:lineRule="auto"/>
        <w:ind w:firstLine="351"/>
        <w:rPr>
          <w:rFonts w:cs="Traditional Naskh"/>
          <w:noProof/>
          <w:color w:val="000000"/>
          <w:sz w:val="32"/>
          <w:szCs w:val="32"/>
          <w:rtl/>
          <w:lang w:eastAsia="en-US"/>
        </w:rPr>
      </w:pPr>
      <w:r w:rsidRPr="00DC1201">
        <w:rPr>
          <w:rStyle w:val="Hyperlink"/>
          <w:rFonts w:cs="Traditional Naskh"/>
          <w:noProof/>
          <w:color w:val="000000"/>
          <w:sz w:val="32"/>
          <w:szCs w:val="32"/>
          <w:u w:val="none"/>
          <w:rtl/>
          <w:lang w:eastAsia="en-US"/>
        </w:rPr>
        <w:t>1-</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pacing w:val="-6"/>
          <w:w w:val="90"/>
          <w:sz w:val="32"/>
          <w:szCs w:val="32"/>
          <w:u w:val="none"/>
          <w:rtl/>
          <w:lang w:eastAsia="en-US"/>
        </w:rPr>
        <w:t>أن الدعاء كما يكون طلباً صريحاً يكون كذلك تعريضاً متضمناً للطلب .</w:t>
      </w:r>
      <w:r w:rsidRPr="00DC1201">
        <w:rPr>
          <w:rFonts w:cs="Traditional Naskh"/>
          <w:noProof/>
          <w:webHidden/>
          <w:color w:val="000000"/>
          <w:sz w:val="32"/>
          <w:szCs w:val="32"/>
          <w:rtl/>
        </w:rPr>
        <w:tab/>
        <w:t>211</w:t>
      </w:r>
    </w:p>
    <w:p w:rsidR="006D00A6" w:rsidRPr="00DC1201" w:rsidRDefault="006D00A6" w:rsidP="009C6234">
      <w:pPr>
        <w:pStyle w:val="TOC1"/>
        <w:tabs>
          <w:tab w:val="left" w:pos="960"/>
          <w:tab w:val="right" w:leader="dot" w:pos="7361"/>
        </w:tabs>
        <w:spacing w:after="40" w:line="240" w:lineRule="auto"/>
        <w:ind w:firstLine="351"/>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2</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أن هذه الصيغة جمعت آداب الدعاء، وأسباب الإجابة.</w:t>
      </w:r>
      <w:r w:rsidRPr="00DC1201">
        <w:rPr>
          <w:rFonts w:cs="Traditional Naskh"/>
          <w:noProof/>
          <w:webHidden/>
          <w:color w:val="000000"/>
          <w:sz w:val="32"/>
          <w:szCs w:val="32"/>
          <w:rtl/>
        </w:rPr>
        <w:tab/>
        <w:t>212</w:t>
      </w:r>
    </w:p>
    <w:p w:rsidR="006D00A6" w:rsidRPr="00DC1201" w:rsidRDefault="006D00A6" w:rsidP="009C6234">
      <w:pPr>
        <w:pStyle w:val="TOC1"/>
        <w:tabs>
          <w:tab w:val="left" w:pos="960"/>
          <w:tab w:val="right" w:leader="dot" w:pos="7361"/>
        </w:tabs>
        <w:spacing w:after="40" w:line="240" w:lineRule="auto"/>
        <w:ind w:firstLine="351"/>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3</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هذه الدعوة فيها من كمال التوحيد .</w:t>
      </w:r>
      <w:r w:rsidRPr="00DC1201">
        <w:rPr>
          <w:rFonts w:cs="Traditional Naskh"/>
          <w:noProof/>
          <w:webHidden/>
          <w:color w:val="000000"/>
          <w:sz w:val="32"/>
          <w:szCs w:val="32"/>
          <w:rtl/>
        </w:rPr>
        <w:tab/>
        <w:t>212</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4</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فيه دلالة على أن التسبيح سبب للإنجاء من الكرب والهمّ</w:t>
      </w:r>
      <w:r w:rsidRPr="00DC1201">
        <w:rPr>
          <w:rFonts w:cs="Traditional Naskh"/>
          <w:noProof/>
          <w:webHidden/>
          <w:color w:val="000000"/>
          <w:sz w:val="32"/>
          <w:szCs w:val="32"/>
          <w:rtl/>
        </w:rPr>
        <w:tab/>
        <w:t>212</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5</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إن التوحيد والإيمان والإقرار بالذنوب من أكبر أسباب النجاة</w:t>
      </w:r>
      <w:r w:rsidRPr="00DC1201">
        <w:rPr>
          <w:rFonts w:cs="Traditional Naskh"/>
          <w:noProof/>
          <w:webHidden/>
          <w:color w:val="000000"/>
          <w:sz w:val="32"/>
          <w:szCs w:val="32"/>
          <w:rtl/>
        </w:rPr>
        <w:tab/>
        <w:t>212</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pacing w:val="-8"/>
          <w:sz w:val="32"/>
          <w:szCs w:val="32"/>
          <w:u w:val="none"/>
          <w:lang w:eastAsia="en-US"/>
        </w:rPr>
        <w:t>6</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pacing w:val="-8"/>
          <w:sz w:val="32"/>
          <w:szCs w:val="32"/>
          <w:u w:val="none"/>
          <w:rtl/>
          <w:lang w:eastAsia="en-US"/>
        </w:rPr>
        <w:t xml:space="preserve"> </w:t>
      </w:r>
      <w:r w:rsidRPr="00DC1201">
        <w:rPr>
          <w:rStyle w:val="Hyperlink"/>
          <w:rFonts w:cs="Traditional Naskh"/>
          <w:noProof/>
          <w:color w:val="000000"/>
          <w:spacing w:val="-8"/>
          <w:sz w:val="32"/>
          <w:szCs w:val="32"/>
          <w:u w:val="none"/>
          <w:rtl/>
          <w:lang w:eastAsia="en-US"/>
        </w:rPr>
        <w:t>إن الذنوب من أعظم الأسباب الموجبة لزوال النعم،وحصول النقم .</w:t>
      </w:r>
      <w:r w:rsidRPr="00DC1201">
        <w:rPr>
          <w:rFonts w:cs="Traditional Naskh"/>
          <w:noProof/>
          <w:webHidden/>
          <w:color w:val="000000"/>
          <w:sz w:val="32"/>
          <w:szCs w:val="32"/>
          <w:rtl/>
        </w:rPr>
        <w:tab/>
        <w:t>212</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7</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ينبغي أن يدعو العبد بحسن ظنٍّ عظيم في حقّ ربه تعالى.</w:t>
      </w:r>
      <w:r w:rsidRPr="00DC1201">
        <w:rPr>
          <w:rFonts w:cs="Traditional Naskh"/>
          <w:noProof/>
          <w:webHidden/>
          <w:color w:val="000000"/>
          <w:sz w:val="32"/>
          <w:szCs w:val="32"/>
          <w:rtl/>
        </w:rPr>
        <w:tab/>
        <w:t>212</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8</w:t>
      </w:r>
      <w:r w:rsidR="00157FE4" w:rsidRPr="00DC1201">
        <w:rPr>
          <w:rStyle w:val="Hyperlink"/>
          <w:rFonts w:cs="Traditional Naskh" w:hint="cs"/>
          <w:noProof/>
          <w:color w:val="000000"/>
          <w:sz w:val="32"/>
          <w:szCs w:val="32"/>
          <w:u w:val="none"/>
          <w:rtl/>
          <w:lang w:eastAsia="en-US"/>
        </w:rPr>
        <w:t xml:space="preserve">- </w:t>
      </w:r>
      <w:r w:rsidR="00157FE4" w:rsidRPr="00DC1201">
        <w:rPr>
          <w:rStyle w:val="Hyperlink"/>
          <w:rFonts w:cs="Traditional Naskh" w:hint="cs"/>
          <w:noProof/>
          <w:color w:val="000000"/>
          <w:spacing w:val="-8"/>
          <w:w w:val="90"/>
          <w:sz w:val="32"/>
          <w:szCs w:val="32"/>
          <w:u w:val="none"/>
          <w:rtl/>
          <w:lang w:eastAsia="en-US"/>
        </w:rPr>
        <w:t>إ</w:t>
      </w:r>
      <w:r w:rsidRPr="00DC1201">
        <w:rPr>
          <w:rStyle w:val="Hyperlink"/>
          <w:rFonts w:cs="Traditional Naskh"/>
          <w:noProof/>
          <w:color w:val="000000"/>
          <w:spacing w:val="-8"/>
          <w:w w:val="90"/>
          <w:sz w:val="32"/>
          <w:szCs w:val="32"/>
          <w:u w:val="none"/>
          <w:rtl/>
          <w:lang w:eastAsia="en-US"/>
        </w:rPr>
        <w:t>ن ما يوقع على العبد من المصائب فإن سببها تقصيره في حق ربه تعالى.</w:t>
      </w:r>
      <w:r w:rsidRPr="00DC1201">
        <w:rPr>
          <w:rFonts w:cs="Traditional Naskh"/>
          <w:noProof/>
          <w:webHidden/>
          <w:color w:val="000000"/>
          <w:sz w:val="32"/>
          <w:szCs w:val="32"/>
          <w:rtl/>
        </w:rPr>
        <w:tab/>
        <w:t>212</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9</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صحّة اعتقاد أهل السنة والجماعة.</w:t>
      </w:r>
      <w:r w:rsidRPr="00DC1201">
        <w:rPr>
          <w:rFonts w:cs="Traditional Naskh"/>
          <w:noProof/>
          <w:webHidden/>
          <w:color w:val="000000"/>
          <w:sz w:val="32"/>
          <w:szCs w:val="32"/>
          <w:rtl/>
        </w:rPr>
        <w:tab/>
        <w:t>212</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10</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إن كل الخلق مهما كانت رتبهم ومنزلتهم مفتقرون إلى اللَّه</w:t>
      </w:r>
      <w:r w:rsidRPr="00DC1201">
        <w:rPr>
          <w:rFonts w:cs="Traditional Naskh"/>
          <w:noProof/>
          <w:webHidden/>
          <w:color w:val="000000"/>
          <w:sz w:val="32"/>
          <w:szCs w:val="32"/>
          <w:rtl/>
        </w:rPr>
        <w:tab/>
        <w:t>213</w:t>
      </w:r>
    </w:p>
    <w:p w:rsidR="006D00A6" w:rsidRPr="00DC1201" w:rsidRDefault="006D00A6" w:rsidP="009C6234">
      <w:pPr>
        <w:pStyle w:val="TOC1"/>
        <w:tabs>
          <w:tab w:val="left" w:pos="24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28</w:t>
      </w:r>
      <w:r w:rsidR="00157FE4" w:rsidRPr="00DC1201">
        <w:rPr>
          <w:rFonts w:cs="AL-Mateen" w:hint="cs"/>
          <w:noProof/>
          <w:color w:val="000000"/>
          <w:sz w:val="32"/>
          <w:szCs w:val="32"/>
          <w:rtl/>
          <w:lang w:eastAsia="en-US"/>
        </w:rPr>
        <w:t>-</w:t>
      </w:r>
      <w:r w:rsidRPr="00DC1201">
        <w:rPr>
          <w:rStyle w:val="Hyperlink"/>
          <w:rFonts w:ascii="AGA Arabesque" w:hAnsi="AGA Arabesque" w:cs="Traditional Naskh"/>
          <w:noProof/>
          <w:color w:val="000000"/>
          <w:sz w:val="32"/>
          <w:szCs w:val="32"/>
          <w:u w:val="none"/>
          <w:rtl/>
        </w:rPr>
        <w:sym w:font="AGA Arabesque" w:char="F05D"/>
      </w:r>
      <w:r w:rsidRPr="00DC1201">
        <w:rPr>
          <w:rStyle w:val="Hyperlink"/>
          <w:rFonts w:cs="AL-Mateen"/>
          <w:noProof/>
          <w:color w:val="000000"/>
          <w:sz w:val="32"/>
          <w:szCs w:val="32"/>
          <w:u w:val="none"/>
          <w:rtl/>
        </w:rPr>
        <w:t>رَبِّ لا تَذَرْنِي فَرْدًا وَأَنتَ خَيْرُ الْوَارِثِينَ</w:t>
      </w:r>
      <w:r w:rsidRPr="00DC1201">
        <w:rPr>
          <w:rStyle w:val="Hyperlink"/>
          <w:rFonts w:ascii="AGA Arabesque" w:hAnsi="AGA Arabesque" w:cs="Traditional Naskh"/>
          <w:noProof/>
          <w:color w:val="000000"/>
          <w:sz w:val="32"/>
          <w:szCs w:val="32"/>
          <w:u w:val="none"/>
          <w:rtl/>
        </w:rPr>
        <w:sym w:font="AGA Arabesque" w:char="F05B"/>
      </w:r>
      <w:r w:rsidR="00157FE4" w:rsidRPr="00DC1201">
        <w:rPr>
          <w:rStyle w:val="Hyperlink"/>
          <w:rFonts w:ascii="AGA Arabesque" w:hAnsi="AGA Arabesque" w:cs="Traditional Naskh" w:hint="cs"/>
          <w:noProof/>
          <w:color w:val="000000"/>
          <w:sz w:val="32"/>
          <w:szCs w:val="32"/>
          <w:u w:val="none"/>
          <w:rtl/>
        </w:rPr>
        <w:t xml:space="preserve"> </w:t>
      </w:r>
      <w:r w:rsidR="00157FE4" w:rsidRPr="00DC1201">
        <w:rPr>
          <w:rStyle w:val="Hyperlink"/>
          <w:rFonts w:ascii="AGA Arabesque" w:hAnsi="AGA Arabesque" w:cs="Traditional Naskh" w:hint="cs"/>
          <w:noProof/>
          <w:color w:val="000000"/>
          <w:sz w:val="32"/>
          <w:szCs w:val="32"/>
          <w:u w:val="none"/>
          <w:rtl/>
        </w:rPr>
        <w:tab/>
      </w:r>
      <w:r w:rsidRPr="00DC1201">
        <w:rPr>
          <w:rFonts w:cs="Traditional Naskh"/>
          <w:noProof/>
          <w:webHidden/>
          <w:color w:val="000000"/>
          <w:sz w:val="32"/>
          <w:szCs w:val="32"/>
          <w:rtl/>
        </w:rPr>
        <w:t>213</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29</w:t>
      </w:r>
      <w:r w:rsidR="00157FE4" w:rsidRPr="00DC1201">
        <w:rPr>
          <w:rFonts w:cs="AL-Mateen" w:hint="cs"/>
          <w:noProof/>
          <w:color w:val="000000"/>
          <w:sz w:val="32"/>
          <w:szCs w:val="32"/>
          <w:rtl/>
          <w:lang w:eastAsia="en-US"/>
        </w:rPr>
        <w:t>-</w:t>
      </w:r>
      <w:r w:rsidRPr="00DC1201">
        <w:rPr>
          <w:rStyle w:val="Hyperlink"/>
          <w:rFonts w:ascii="AGA Arabesque" w:hAnsi="AGA Arabesque" w:cs="Traditional Naskh"/>
          <w:noProof/>
          <w:color w:val="000000"/>
          <w:sz w:val="32"/>
          <w:szCs w:val="32"/>
          <w:u w:val="none"/>
          <w:rtl/>
        </w:rPr>
        <w:sym w:font="AGA Arabesque" w:char="F05D"/>
      </w:r>
      <w:r w:rsidRPr="00DC1201">
        <w:rPr>
          <w:rStyle w:val="Hyperlink"/>
          <w:rFonts w:cs="AL-Mateen"/>
          <w:noProof/>
          <w:color w:val="000000"/>
          <w:sz w:val="32"/>
          <w:szCs w:val="32"/>
          <w:u w:val="none"/>
          <w:rtl/>
          <w:lang w:eastAsia="en-US"/>
        </w:rPr>
        <w:t>رَبِّ أَعُوذُ بِكَ مِنْ هَمَزَاتِ الشَّيَاطِينِ</w:t>
      </w:r>
      <w:r w:rsidR="00157FE4" w:rsidRPr="00DC1201">
        <w:rPr>
          <w:rStyle w:val="Hyperlink"/>
          <w:rFonts w:cs="Traditional Naskh" w:hint="cs"/>
          <w:noProof/>
          <w:color w:val="000000"/>
          <w:sz w:val="32"/>
          <w:szCs w:val="32"/>
          <w:u w:val="none"/>
          <w:rtl/>
          <w:lang w:eastAsia="en-US"/>
        </w:rPr>
        <w:t>...</w:t>
      </w:r>
      <w:r w:rsidRPr="00DC1201">
        <w:rPr>
          <w:rStyle w:val="Hyperlink"/>
          <w:rFonts w:ascii="AGA Arabesque" w:hAnsi="AGA Arabesque" w:cs="Traditional Naskh"/>
          <w:noProof/>
          <w:color w:val="000000"/>
          <w:sz w:val="32"/>
          <w:szCs w:val="32"/>
          <w:u w:val="none"/>
          <w:rtl/>
        </w:rPr>
        <w:sym w:font="AGA Arabesque" w:char="F05B"/>
      </w:r>
      <w:r w:rsidRPr="00DC1201">
        <w:rPr>
          <w:rStyle w:val="Hyperlink"/>
          <w:rFonts w:cs="Traditional Naskh"/>
          <w:noProof/>
          <w:color w:val="000000"/>
          <w:sz w:val="32"/>
          <w:szCs w:val="32"/>
          <w:u w:val="none"/>
          <w:vertAlign w:val="superscript"/>
          <w:rtl/>
        </w:rPr>
        <w:t xml:space="preserve"> </w:t>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215</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lang w:eastAsia="en-US"/>
        </w:rPr>
        <w:t>هناك نوع آخر، وهو الاستعاذة: ويأتي على نوعين:</w:t>
      </w:r>
      <w:r w:rsidRPr="00DC1201">
        <w:rPr>
          <w:rFonts w:cs="Traditional Naskh"/>
          <w:noProof/>
          <w:webHidden/>
          <w:color w:val="000000"/>
          <w:sz w:val="32"/>
          <w:szCs w:val="32"/>
          <w:rtl/>
        </w:rPr>
        <w:tab/>
        <w:t>216</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lang w:eastAsia="en-US"/>
        </w:rPr>
        <w:t>1-</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شرّ موجودٌ بالفعل، فهذا يطلب رفعه وإزالته.</w:t>
      </w:r>
      <w:r w:rsidRPr="00DC1201">
        <w:rPr>
          <w:rFonts w:cs="Traditional Naskh"/>
          <w:noProof/>
          <w:webHidden/>
          <w:color w:val="000000"/>
          <w:sz w:val="32"/>
          <w:szCs w:val="32"/>
          <w:rtl/>
        </w:rPr>
        <w:tab/>
        <w:t>216</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2</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شرٌّ يخاف وقوعه في المستقبل</w:t>
      </w:r>
      <w:r w:rsidR="00157FE4" w:rsidRPr="00DC1201">
        <w:rPr>
          <w:rStyle w:val="Hyperlink"/>
          <w:rFonts w:cs="Traditional Naskh" w:hint="cs"/>
          <w:noProof/>
          <w:color w:val="000000"/>
          <w:sz w:val="32"/>
          <w:szCs w:val="32"/>
          <w:u w:val="none"/>
          <w:rtl/>
          <w:lang w:eastAsia="en-US"/>
        </w:rPr>
        <w:t>...</w:t>
      </w:r>
      <w:r w:rsidR="00157FE4" w:rsidRPr="00DC1201">
        <w:rPr>
          <w:rStyle w:val="Hyperlink"/>
          <w:rFonts w:cs="Traditional Naskh"/>
          <w:noProof/>
          <w:color w:val="000000"/>
          <w:sz w:val="32"/>
          <w:szCs w:val="32"/>
          <w:u w:val="none"/>
          <w:rtl/>
          <w:lang w:eastAsia="en-US"/>
        </w:rPr>
        <w:t xml:space="preserve"> كما أن الخير المطلق نوعا</w:t>
      </w:r>
      <w:r w:rsidR="00157FE4" w:rsidRPr="00DC1201">
        <w:rPr>
          <w:rStyle w:val="Hyperlink"/>
          <w:rFonts w:cs="Traditional Naskh" w:hint="cs"/>
          <w:noProof/>
          <w:color w:val="000000"/>
          <w:sz w:val="32"/>
          <w:szCs w:val="32"/>
          <w:u w:val="none"/>
          <w:rtl/>
          <w:lang w:eastAsia="en-US"/>
        </w:rPr>
        <w:t>ن</w:t>
      </w:r>
      <w:r w:rsidRPr="00DC1201">
        <w:rPr>
          <w:rFonts w:cs="Traditional Naskh"/>
          <w:noProof/>
          <w:webHidden/>
          <w:color w:val="000000"/>
          <w:sz w:val="32"/>
          <w:szCs w:val="32"/>
          <w:rtl/>
        </w:rPr>
        <w:tab/>
        <w:t>216</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lang w:eastAsia="en-US"/>
        </w:rPr>
        <w:t>1-</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خيرٌ موجود بالفعل، فهذا يطلب دوامه وثباته.</w:t>
      </w:r>
      <w:r w:rsidRPr="00DC1201">
        <w:rPr>
          <w:rFonts w:cs="Traditional Naskh"/>
          <w:noProof/>
          <w:webHidden/>
          <w:color w:val="000000"/>
          <w:sz w:val="32"/>
          <w:szCs w:val="32"/>
          <w:rtl/>
        </w:rPr>
        <w:tab/>
        <w:t>216</w:t>
      </w:r>
    </w:p>
    <w:p w:rsidR="006D00A6" w:rsidRPr="00DC1201" w:rsidRDefault="006D00A6" w:rsidP="009C6234">
      <w:pPr>
        <w:pStyle w:val="TOC1"/>
        <w:tabs>
          <w:tab w:val="left" w:pos="72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2</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خيرٌ معدوم، فهذا يطلب وجوده، وحصوله، ووقوعه.</w:t>
      </w:r>
      <w:r w:rsidRPr="00DC1201">
        <w:rPr>
          <w:rFonts w:cs="Traditional Naskh"/>
          <w:noProof/>
          <w:webHidden/>
          <w:color w:val="000000"/>
          <w:sz w:val="32"/>
          <w:szCs w:val="32"/>
          <w:rtl/>
        </w:rPr>
        <w:tab/>
        <w:t>216</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Traditional Naskh"/>
          <w:noProof/>
          <w:color w:val="000000"/>
          <w:sz w:val="32"/>
          <w:szCs w:val="32"/>
          <w:u w:val="none"/>
          <w:rtl/>
        </w:rPr>
        <w:t>أهمية الاستعاذة:</w:t>
      </w:r>
      <w:r w:rsidRPr="00DC1201">
        <w:rPr>
          <w:rFonts w:cs="Traditional Naskh"/>
          <w:noProof/>
          <w:webHidden/>
          <w:sz w:val="32"/>
          <w:szCs w:val="32"/>
          <w:rtl/>
        </w:rPr>
        <w:tab/>
        <w:t>217</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218</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218</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lang w:eastAsia="en-US"/>
        </w:rPr>
        <w:t>تضمنت هذه الاستعاذة الكثير من الفوا ئد المهمّة، منها:</w:t>
      </w:r>
      <w:r w:rsidRPr="00DC1201">
        <w:rPr>
          <w:rFonts w:cs="Traditional Naskh"/>
          <w:noProof/>
          <w:webHidden/>
          <w:color w:val="000000"/>
          <w:sz w:val="32"/>
          <w:szCs w:val="32"/>
          <w:rtl/>
        </w:rPr>
        <w:tab/>
        <w:t>220</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lang w:eastAsia="en-US"/>
        </w:rPr>
        <w:t>1-</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أن العاصم على الإطلاق هو اللَّه تعالى من كل شيء.</w:t>
      </w:r>
      <w:r w:rsidRPr="00DC1201">
        <w:rPr>
          <w:rFonts w:cs="Traditional Naskh"/>
          <w:noProof/>
          <w:webHidden/>
          <w:color w:val="000000"/>
          <w:sz w:val="32"/>
          <w:szCs w:val="32"/>
          <w:rtl/>
        </w:rPr>
        <w:tab/>
        <w:t>221</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2</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أنه كلما كان المطلوب مهماً.</w:t>
      </w:r>
      <w:r w:rsidRPr="00DC1201">
        <w:rPr>
          <w:rFonts w:cs="Traditional Naskh"/>
          <w:noProof/>
          <w:webHidden/>
          <w:color w:val="000000"/>
          <w:sz w:val="32"/>
          <w:szCs w:val="32"/>
          <w:rtl/>
        </w:rPr>
        <w:tab/>
        <w:t>221</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3</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أنه كما يتوسل بربوبيّة اللَّه بالطلب</w:t>
      </w:r>
      <w:r w:rsidRPr="00DC1201">
        <w:rPr>
          <w:rFonts w:cs="Traditional Naskh"/>
          <w:noProof/>
          <w:webHidden/>
          <w:color w:val="000000"/>
          <w:sz w:val="32"/>
          <w:szCs w:val="32"/>
          <w:rtl/>
        </w:rPr>
        <w:tab/>
        <w:t>221</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4</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شدّة خطورة الشيطان على بني آدم</w:t>
      </w:r>
      <w:r w:rsidRPr="00DC1201">
        <w:rPr>
          <w:rFonts w:cs="Traditional Naskh"/>
          <w:noProof/>
          <w:webHidden/>
          <w:color w:val="000000"/>
          <w:sz w:val="32"/>
          <w:szCs w:val="32"/>
          <w:rtl/>
        </w:rPr>
        <w:tab/>
        <w:t>221</w:t>
      </w:r>
    </w:p>
    <w:p w:rsidR="006D00A6" w:rsidRPr="00DC1201" w:rsidRDefault="006D00A6" w:rsidP="009C6234">
      <w:pPr>
        <w:pStyle w:val="TOC1"/>
        <w:tabs>
          <w:tab w:val="left" w:pos="96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30</w:t>
      </w:r>
      <w:r w:rsidR="00157FE4" w:rsidRPr="00DC1201">
        <w:rPr>
          <w:rFonts w:cs="AL-Mateen" w:hint="cs"/>
          <w:noProof/>
          <w:color w:val="000000"/>
          <w:sz w:val="32"/>
          <w:szCs w:val="32"/>
          <w:rtl/>
          <w:lang w:eastAsia="en-US"/>
        </w:rPr>
        <w:t>-</w:t>
      </w:r>
      <w:r w:rsidR="00157FE4" w:rsidRPr="00DC1201">
        <w:rPr>
          <w:rStyle w:val="Hyperlink"/>
          <w:rFonts w:ascii="AGA Arabesque" w:hAnsi="AGA Arabesque" w:cs="Traditional Naskh" w:hint="cs"/>
          <w:noProof/>
          <w:color w:val="000000"/>
          <w:sz w:val="32"/>
          <w:szCs w:val="32"/>
          <w:u w:val="none"/>
          <w:rtl/>
        </w:rPr>
        <w:t xml:space="preserve"> </w:t>
      </w:r>
      <w:r w:rsidRPr="00DC1201">
        <w:rPr>
          <w:rStyle w:val="Hyperlink"/>
          <w:rFonts w:ascii="AGA Arabesque" w:hAnsi="AGA Arabesque" w:cs="Traditional Naskh"/>
          <w:noProof/>
          <w:color w:val="000000"/>
          <w:sz w:val="32"/>
          <w:szCs w:val="32"/>
          <w:u w:val="none"/>
          <w:rtl/>
        </w:rPr>
        <w:sym w:font="AGA Arabesque" w:char="F05D"/>
      </w:r>
      <w:r w:rsidRPr="00DC1201">
        <w:rPr>
          <w:rStyle w:val="Hyperlink"/>
          <w:rFonts w:cs="AL-Mateen"/>
          <w:noProof/>
          <w:color w:val="000000"/>
          <w:sz w:val="32"/>
          <w:szCs w:val="32"/>
          <w:u w:val="none"/>
          <w:rtl/>
        </w:rPr>
        <w:t>رَبَّنَا آمَنَّا فَاغْفِرْ لَنَا وَارْحَمْنَا وَأَنتَ خَيْرُ الرَّاحِمِينَ</w:t>
      </w:r>
      <w:r w:rsidRPr="00DC1201">
        <w:rPr>
          <w:rStyle w:val="Hyperlink"/>
          <w:rFonts w:ascii="AGA Arabesque" w:hAnsi="AGA Arabesque" w:cs="Traditional Naskh"/>
          <w:noProof/>
          <w:color w:val="000000"/>
          <w:sz w:val="32"/>
          <w:szCs w:val="32"/>
          <w:u w:val="none"/>
          <w:rtl/>
        </w:rPr>
        <w:sym w:font="AGA Arabesque" w:char="F05B"/>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221</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الفوائد:</w:t>
      </w:r>
      <w:r w:rsidRPr="00DC1201">
        <w:rPr>
          <w:rFonts w:cs="Traditional Naskh"/>
          <w:noProof/>
          <w:webHidden/>
          <w:sz w:val="32"/>
          <w:szCs w:val="32"/>
          <w:rtl/>
        </w:rPr>
        <w:tab/>
        <w:t>223</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lang w:eastAsia="en-US"/>
        </w:rPr>
        <w:t>1-</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w w:val="90"/>
          <w:sz w:val="32"/>
          <w:szCs w:val="32"/>
          <w:u w:val="none"/>
          <w:rtl/>
          <w:lang w:eastAsia="en-US"/>
        </w:rPr>
        <w:t>إنّ التوسّل إلى اللَّه تعالى بالأعمال الصالحة</w:t>
      </w:r>
      <w:r w:rsidR="00157FE4" w:rsidRPr="00DC1201">
        <w:rPr>
          <w:rStyle w:val="Hyperlink"/>
          <w:rFonts w:cs="Traditional Naskh"/>
          <w:noProof/>
          <w:color w:val="000000"/>
          <w:w w:val="90"/>
          <w:sz w:val="32"/>
          <w:szCs w:val="32"/>
          <w:u w:val="none"/>
          <w:rtl/>
          <w:lang w:eastAsia="en-US"/>
        </w:rPr>
        <w:t xml:space="preserve"> من التوسّلات الجليلة</w:t>
      </w:r>
      <w:r w:rsidRPr="00DC1201">
        <w:rPr>
          <w:rFonts w:cs="Traditional Naskh"/>
          <w:noProof/>
          <w:webHidden/>
          <w:color w:val="000000"/>
          <w:sz w:val="32"/>
          <w:szCs w:val="32"/>
          <w:rtl/>
        </w:rPr>
        <w:tab/>
        <w:t>223</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2</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إن التوسّل بالإيمان هو أعظم التوسلات بالأعمال الصالحة</w:t>
      </w:r>
      <w:r w:rsidRPr="00DC1201">
        <w:rPr>
          <w:rFonts w:cs="Traditional Naskh"/>
          <w:noProof/>
          <w:webHidden/>
          <w:color w:val="000000"/>
          <w:sz w:val="32"/>
          <w:szCs w:val="32"/>
          <w:rtl/>
        </w:rPr>
        <w:tab/>
        <w:t>223</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3</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إن سؤال المغفرة من أهم المسائل.</w:t>
      </w:r>
      <w:r w:rsidRPr="00DC1201">
        <w:rPr>
          <w:rFonts w:cs="Traditional Naskh"/>
          <w:noProof/>
          <w:webHidden/>
          <w:color w:val="000000"/>
          <w:sz w:val="32"/>
          <w:szCs w:val="32"/>
          <w:rtl/>
        </w:rPr>
        <w:tab/>
        <w:t>223</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4</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إن سؤال المغفرة مقدّم على سؤال الرحمة.</w:t>
      </w:r>
      <w:r w:rsidRPr="00DC1201">
        <w:rPr>
          <w:rFonts w:cs="Traditional Naskh"/>
          <w:noProof/>
          <w:webHidden/>
          <w:color w:val="000000"/>
          <w:sz w:val="32"/>
          <w:szCs w:val="32"/>
          <w:rtl/>
        </w:rPr>
        <w:tab/>
        <w:t>223</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5</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ينبغي للداعي أن يختار في دعائه أجمل الألفاظ</w:t>
      </w:r>
      <w:r w:rsidRPr="00DC1201">
        <w:rPr>
          <w:rFonts w:cs="Traditional Naskh"/>
          <w:noProof/>
          <w:webHidden/>
          <w:color w:val="000000"/>
          <w:sz w:val="32"/>
          <w:szCs w:val="32"/>
          <w:rtl/>
        </w:rPr>
        <w:tab/>
        <w:t>224</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6</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فيه بيان خطورة الاستهزاء بالمؤمنين، وأن مصير ذلك النار.</w:t>
      </w:r>
      <w:r w:rsidRPr="00DC1201">
        <w:rPr>
          <w:rFonts w:cs="Traditional Naskh"/>
          <w:noProof/>
          <w:webHidden/>
          <w:color w:val="000000"/>
          <w:sz w:val="32"/>
          <w:szCs w:val="32"/>
          <w:rtl/>
        </w:rPr>
        <w:tab/>
        <w:t>224</w:t>
      </w:r>
    </w:p>
    <w:p w:rsidR="006D00A6" w:rsidRPr="00DC1201" w:rsidRDefault="006D00A6" w:rsidP="009C6234">
      <w:pPr>
        <w:pStyle w:val="TOC1"/>
        <w:tabs>
          <w:tab w:val="left" w:pos="24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31</w:t>
      </w:r>
      <w:r w:rsidR="00157FE4" w:rsidRPr="00DC1201">
        <w:rPr>
          <w:rFonts w:cs="AL-Mateen" w:hint="cs"/>
          <w:noProof/>
          <w:color w:val="000000"/>
          <w:sz w:val="32"/>
          <w:szCs w:val="32"/>
          <w:rtl/>
          <w:lang w:eastAsia="en-US"/>
        </w:rPr>
        <w:t>-</w:t>
      </w:r>
      <w:r w:rsidRPr="00DC1201">
        <w:rPr>
          <w:rStyle w:val="Hyperlink"/>
          <w:rFonts w:ascii="AGA Arabesque" w:hAnsi="AGA Arabesque" w:cs="Traditional Naskh"/>
          <w:noProof/>
          <w:color w:val="000000"/>
          <w:sz w:val="32"/>
          <w:szCs w:val="32"/>
          <w:u w:val="none"/>
          <w:rtl/>
        </w:rPr>
        <w:sym w:font="AGA Arabesque" w:char="F05D"/>
      </w:r>
      <w:r w:rsidRPr="00DC1201">
        <w:rPr>
          <w:rStyle w:val="Hyperlink"/>
          <w:rFonts w:cs="AL-Mateen"/>
          <w:noProof/>
          <w:color w:val="000000"/>
          <w:sz w:val="32"/>
          <w:szCs w:val="32"/>
          <w:u w:val="none"/>
          <w:rtl/>
        </w:rPr>
        <w:t>رَّبِّ اغْفِرْ وَارْحَمْ وَأَنتَ خَيْرُ الرَّاحِمِينَ</w:t>
      </w:r>
      <w:r w:rsidRPr="00DC1201">
        <w:rPr>
          <w:rStyle w:val="Hyperlink"/>
          <w:rFonts w:ascii="AGA Arabesque" w:hAnsi="AGA Arabesque" w:cs="Traditional Naskh"/>
          <w:noProof/>
          <w:color w:val="000000"/>
          <w:sz w:val="32"/>
          <w:szCs w:val="32"/>
          <w:u w:val="none"/>
          <w:rtl/>
        </w:rPr>
        <w:sym w:font="AGA Arabesque" w:char="F05B"/>
      </w:r>
      <w:r w:rsidRPr="00DC1201">
        <w:rPr>
          <w:rStyle w:val="Hyperlink"/>
          <w:rFonts w:cs="Traditional Naskh"/>
          <w:noProof/>
          <w:color w:val="000000"/>
          <w:sz w:val="32"/>
          <w:szCs w:val="32"/>
          <w:u w:val="none"/>
          <w:rtl/>
        </w:rPr>
        <w:t>.</w:t>
      </w:r>
      <w:r w:rsidR="00157FE4"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224</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الفوائد:</w:t>
      </w:r>
      <w:r w:rsidRPr="00DC1201">
        <w:rPr>
          <w:rFonts w:cs="Traditional Naskh"/>
          <w:noProof/>
          <w:webHidden/>
          <w:sz w:val="32"/>
          <w:szCs w:val="32"/>
          <w:rtl/>
        </w:rPr>
        <w:tab/>
        <w:t>226</w:t>
      </w:r>
    </w:p>
    <w:p w:rsidR="006D00A6" w:rsidRPr="00DC1201" w:rsidRDefault="006D00A6" w:rsidP="009C6234">
      <w:pPr>
        <w:pStyle w:val="TOC1"/>
        <w:tabs>
          <w:tab w:val="left" w:pos="24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lang w:eastAsia="en-US"/>
        </w:rPr>
        <w:t>1-أهمية هذه الدعوة؛ لأنها بصيغة الأمر .</w:t>
      </w:r>
      <w:r w:rsidR="00157FE4" w:rsidRPr="00DC1201">
        <w:rPr>
          <w:rStyle w:val="Hyperlink"/>
          <w:rFonts w:cs="Traditional Naskh" w:hint="cs"/>
          <w:noProof/>
          <w:color w:val="000000"/>
          <w:sz w:val="32"/>
          <w:szCs w:val="32"/>
          <w:u w:val="none"/>
          <w:rtl/>
          <w:lang w:eastAsia="en-US"/>
        </w:rPr>
        <w:tab/>
      </w:r>
      <w:r w:rsidRPr="00DC1201">
        <w:rPr>
          <w:rFonts w:cs="Traditional Naskh"/>
          <w:noProof/>
          <w:webHidden/>
          <w:color w:val="000000"/>
          <w:sz w:val="32"/>
          <w:szCs w:val="32"/>
          <w:rtl/>
        </w:rPr>
        <w:t>226</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2</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فيه بيان أهمية التوسل إلى اللَّه تعالى بربوبيته</w:t>
      </w:r>
      <w:r w:rsidRPr="00DC1201">
        <w:rPr>
          <w:rFonts w:cs="Traditional Naskh"/>
          <w:noProof/>
          <w:webHidden/>
          <w:color w:val="000000"/>
          <w:sz w:val="32"/>
          <w:szCs w:val="32"/>
          <w:rtl/>
        </w:rPr>
        <w:tab/>
        <w:t>226</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3</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ينبغي للداعي أن يقدم طلب المغفرة قبل سؤاله الرحمة.</w:t>
      </w:r>
      <w:r w:rsidRPr="00DC1201">
        <w:rPr>
          <w:rFonts w:cs="Traditional Naskh"/>
          <w:noProof/>
          <w:webHidden/>
          <w:color w:val="000000"/>
          <w:sz w:val="32"/>
          <w:szCs w:val="32"/>
          <w:rtl/>
        </w:rPr>
        <w:tab/>
        <w:t>226</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4</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أهمية هذين المطلبين: المغفرة، والرحمة.</w:t>
      </w:r>
      <w:r w:rsidRPr="00DC1201">
        <w:rPr>
          <w:rFonts w:cs="Traditional Naskh"/>
          <w:noProof/>
          <w:webHidden/>
          <w:color w:val="000000"/>
          <w:sz w:val="32"/>
          <w:szCs w:val="32"/>
          <w:rtl/>
        </w:rPr>
        <w:tab/>
        <w:t>227</w:t>
      </w:r>
    </w:p>
    <w:p w:rsidR="006D00A6" w:rsidRPr="00DC1201" w:rsidRDefault="006D00A6" w:rsidP="009C6234">
      <w:pPr>
        <w:pStyle w:val="TOC1"/>
        <w:tabs>
          <w:tab w:val="left" w:pos="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5</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إن من آثار وثمرات المغفرة حصول الرحمة.</w:t>
      </w:r>
      <w:r w:rsidR="00157FE4" w:rsidRPr="00DC1201">
        <w:rPr>
          <w:rStyle w:val="Hyperlink"/>
          <w:rFonts w:cs="Traditional Naskh" w:hint="cs"/>
          <w:noProof/>
          <w:color w:val="000000"/>
          <w:sz w:val="32"/>
          <w:szCs w:val="32"/>
          <w:u w:val="none"/>
          <w:rtl/>
          <w:lang w:eastAsia="en-US"/>
        </w:rPr>
        <w:tab/>
      </w:r>
      <w:r w:rsidRPr="00DC1201">
        <w:rPr>
          <w:rFonts w:cs="Traditional Naskh"/>
          <w:noProof/>
          <w:webHidden/>
          <w:color w:val="000000"/>
          <w:sz w:val="32"/>
          <w:szCs w:val="32"/>
          <w:rtl/>
        </w:rPr>
        <w:t>227</w:t>
      </w:r>
    </w:p>
    <w:p w:rsidR="006D00A6" w:rsidRPr="00DC1201" w:rsidRDefault="00157FE4"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hint="cs"/>
          <w:noProof/>
          <w:color w:val="000000"/>
          <w:spacing w:val="-4"/>
          <w:sz w:val="32"/>
          <w:szCs w:val="32"/>
          <w:u w:val="none"/>
          <w:rtl/>
          <w:lang w:eastAsia="en-US"/>
        </w:rPr>
        <w:t xml:space="preserve">6- </w:t>
      </w:r>
      <w:r w:rsidR="006D00A6" w:rsidRPr="00DC1201">
        <w:rPr>
          <w:rStyle w:val="Hyperlink"/>
          <w:rFonts w:cs="Traditional Naskh"/>
          <w:noProof/>
          <w:color w:val="000000"/>
          <w:spacing w:val="-4"/>
          <w:sz w:val="32"/>
          <w:szCs w:val="32"/>
          <w:u w:val="none"/>
          <w:rtl/>
          <w:lang w:eastAsia="en-US"/>
        </w:rPr>
        <w:t>إن التوسّل بأسماء اللَّه تعالى المضافة من أعظم الممادح.</w:t>
      </w:r>
      <w:r w:rsidR="006D00A6" w:rsidRPr="00DC1201">
        <w:rPr>
          <w:rFonts w:cs="Traditional Naskh"/>
          <w:noProof/>
          <w:webHidden/>
          <w:color w:val="000000"/>
          <w:sz w:val="32"/>
          <w:szCs w:val="32"/>
          <w:rtl/>
        </w:rPr>
        <w:tab/>
        <w:t>227</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32</w:t>
      </w:r>
      <w:r w:rsidR="00157FE4" w:rsidRPr="00DC1201">
        <w:rPr>
          <w:rStyle w:val="Hyperlink"/>
          <w:rFonts w:ascii="AGA Arabesque" w:hAnsi="AGA Arabesque" w:cs="AL-Mateen" w:hint="cs"/>
          <w:noProof/>
          <w:color w:val="000000"/>
          <w:sz w:val="32"/>
          <w:szCs w:val="32"/>
          <w:u w:val="none"/>
          <w:rtl/>
        </w:rPr>
        <w:t>-</w:t>
      </w:r>
      <w:r w:rsidR="00157FE4" w:rsidRPr="00DC1201">
        <w:rPr>
          <w:rStyle w:val="Hyperlink"/>
          <w:rFonts w:ascii="AGA Arabesque" w:hAnsi="AGA Arabesque" w:cs="Traditional Naskh" w:hint="cs"/>
          <w:noProof/>
          <w:color w:val="000000"/>
          <w:sz w:val="32"/>
          <w:szCs w:val="32"/>
          <w:u w:val="none"/>
          <w:rtl/>
        </w:rPr>
        <w:t xml:space="preserve"> </w:t>
      </w:r>
      <w:r w:rsidRPr="00DC1201">
        <w:rPr>
          <w:rStyle w:val="Hyperlink"/>
          <w:rFonts w:ascii="AGA Arabesque" w:hAnsi="AGA Arabesque" w:cs="Traditional Naskh"/>
          <w:noProof/>
          <w:color w:val="000000"/>
          <w:sz w:val="32"/>
          <w:szCs w:val="32"/>
          <w:u w:val="none"/>
          <w:rtl/>
        </w:rPr>
        <w:sym w:font="AGA Arabesque" w:char="F05D"/>
      </w:r>
      <w:r w:rsidRPr="00DC1201">
        <w:rPr>
          <w:rStyle w:val="Hyperlink"/>
          <w:rFonts w:cs="AL-Mateen"/>
          <w:noProof/>
          <w:color w:val="000000"/>
          <w:sz w:val="32"/>
          <w:szCs w:val="32"/>
          <w:u w:val="none"/>
          <w:rtl/>
        </w:rPr>
        <w:t>رَبَّنَا اصْرِفْ عَنَّا عَذَابَ جَهَنَّمَ إِنَّ عَذَابَهَا كَانَ غَرَامًا</w:t>
      </w:r>
      <w:r w:rsidR="00157FE4" w:rsidRPr="00DC1201">
        <w:rPr>
          <w:rStyle w:val="Hyperlink"/>
          <w:rFonts w:cs="Traditional Naskh" w:hint="cs"/>
          <w:noProof/>
          <w:color w:val="000000"/>
          <w:sz w:val="32"/>
          <w:szCs w:val="32"/>
          <w:u w:val="none"/>
          <w:rtl/>
        </w:rPr>
        <w:t>...</w:t>
      </w:r>
      <w:r w:rsidRPr="00DC1201">
        <w:rPr>
          <w:rStyle w:val="Hyperlink"/>
          <w:rFonts w:ascii="AGA Arabesque" w:hAnsi="AGA Arabesque" w:cs="Traditional Naskh"/>
          <w:noProof/>
          <w:color w:val="000000"/>
          <w:sz w:val="32"/>
          <w:szCs w:val="32"/>
          <w:u w:val="none"/>
          <w:rtl/>
        </w:rPr>
        <w:sym w:font="AGA Arabesque" w:char="F05B"/>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227</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227</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227</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lang w:eastAsia="en-US"/>
        </w:rPr>
        <w:t>1-</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عبودية الربوبية</w:t>
      </w:r>
      <w:r w:rsidRPr="00DC1201">
        <w:rPr>
          <w:rFonts w:cs="Traditional Naskh"/>
          <w:noProof/>
          <w:webHidden/>
          <w:color w:val="000000"/>
          <w:sz w:val="32"/>
          <w:szCs w:val="32"/>
          <w:rtl/>
        </w:rPr>
        <w:tab/>
        <w:t>228</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lang w:eastAsia="en-US"/>
        </w:rPr>
        <w:t>2- وعبودية لألوهيته وعبادته ورحمته، وهذه عبودية خاصة</w:t>
      </w:r>
      <w:r w:rsidRPr="00DC1201">
        <w:rPr>
          <w:rFonts w:cs="Traditional Naskh"/>
          <w:noProof/>
          <w:webHidden/>
          <w:color w:val="000000"/>
          <w:sz w:val="32"/>
          <w:szCs w:val="32"/>
          <w:rtl/>
        </w:rPr>
        <w:tab/>
        <w:t>228</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Simplified Arabic"/>
          <w:b/>
          <w:bCs/>
          <w:noProof/>
          <w:color w:val="000000"/>
          <w:sz w:val="32"/>
          <w:szCs w:val="32"/>
          <w:u w:val="none"/>
          <w:rtl/>
        </w:rPr>
        <w:t>الفوائد:</w:t>
      </w:r>
      <w:r w:rsidRPr="00DC1201">
        <w:rPr>
          <w:rFonts w:cs="Traditional Naskh"/>
          <w:noProof/>
          <w:webHidden/>
          <w:sz w:val="32"/>
          <w:szCs w:val="32"/>
          <w:rtl/>
        </w:rPr>
        <w:tab/>
        <w:t>230</w:t>
      </w:r>
    </w:p>
    <w:p w:rsidR="006D00A6" w:rsidRPr="00DC1201" w:rsidRDefault="00157FE4" w:rsidP="009C6234">
      <w:pPr>
        <w:pStyle w:val="TOC1"/>
        <w:tabs>
          <w:tab w:val="left" w:pos="24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hint="cs"/>
          <w:noProof/>
          <w:color w:val="000000"/>
          <w:sz w:val="32"/>
          <w:szCs w:val="32"/>
          <w:u w:val="none"/>
          <w:rtl/>
          <w:lang w:eastAsia="en-US"/>
        </w:rPr>
        <w:t>1</w:t>
      </w:r>
      <w:r w:rsidRPr="00DC1201">
        <w:rPr>
          <w:rFonts w:cs="Traditional Naskh" w:hint="cs"/>
          <w:noProof/>
          <w:color w:val="000000"/>
          <w:sz w:val="32"/>
          <w:szCs w:val="32"/>
          <w:rtl/>
          <w:lang w:eastAsia="en-US"/>
        </w:rPr>
        <w:t xml:space="preserve">- </w:t>
      </w:r>
      <w:r w:rsidR="006D00A6" w:rsidRPr="00DC1201">
        <w:rPr>
          <w:rStyle w:val="Hyperlink"/>
          <w:rFonts w:cs="Traditional Naskh"/>
          <w:noProof/>
          <w:color w:val="000000"/>
          <w:sz w:val="32"/>
          <w:szCs w:val="32"/>
          <w:u w:val="none"/>
          <w:rtl/>
          <w:lang w:eastAsia="en-US"/>
        </w:rPr>
        <w:t>أهمّية هذه الدعوة:</w:t>
      </w:r>
      <w:r w:rsidRPr="00DC1201">
        <w:rPr>
          <w:rStyle w:val="Hyperlink"/>
          <w:rFonts w:cs="Traditional Naskh" w:hint="cs"/>
          <w:noProof/>
          <w:color w:val="000000"/>
          <w:sz w:val="32"/>
          <w:szCs w:val="32"/>
          <w:u w:val="none"/>
          <w:rtl/>
          <w:lang w:eastAsia="en-US"/>
        </w:rPr>
        <w:tab/>
      </w:r>
      <w:r w:rsidR="006D00A6" w:rsidRPr="00DC1201">
        <w:rPr>
          <w:rFonts w:cs="Traditional Naskh"/>
          <w:noProof/>
          <w:webHidden/>
          <w:color w:val="000000"/>
          <w:sz w:val="32"/>
          <w:szCs w:val="32"/>
          <w:rtl/>
        </w:rPr>
        <w:t>230</w:t>
      </w:r>
    </w:p>
    <w:p w:rsidR="006D00A6" w:rsidRPr="00DC1201" w:rsidRDefault="006D00A6" w:rsidP="009C6234">
      <w:pPr>
        <w:pStyle w:val="TOC1"/>
        <w:tabs>
          <w:tab w:val="left" w:pos="1200"/>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tl/>
          <w:lang w:eastAsia="en-US"/>
        </w:rPr>
        <w:t>أ‌</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حيث ذكرها اللَّه تعالى لناسٍ أثنى عليهم.</w:t>
      </w:r>
      <w:r w:rsidRPr="00DC1201">
        <w:rPr>
          <w:rFonts w:cs="Traditional Naskh"/>
          <w:noProof/>
          <w:webHidden/>
          <w:color w:val="000000"/>
          <w:sz w:val="32"/>
          <w:szCs w:val="32"/>
          <w:rtl/>
        </w:rPr>
        <w:tab/>
        <w:t>230</w:t>
      </w:r>
    </w:p>
    <w:p w:rsidR="006D00A6" w:rsidRPr="00DC1201" w:rsidRDefault="006D00A6" w:rsidP="009C6234">
      <w:pPr>
        <w:pStyle w:val="TOC1"/>
        <w:tabs>
          <w:tab w:val="left" w:pos="1440"/>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tl/>
          <w:lang w:eastAsia="en-US"/>
        </w:rPr>
        <w:t>ب‌-</w:t>
      </w:r>
      <w:r w:rsidRPr="00DC1201">
        <w:rPr>
          <w:rStyle w:val="Hyperlink"/>
          <w:rFonts w:cs="Traditional Naskh"/>
          <w:noProof/>
          <w:color w:val="000000"/>
          <w:w w:val="90"/>
          <w:sz w:val="32"/>
          <w:szCs w:val="32"/>
          <w:u w:val="none"/>
          <w:rtl/>
          <w:lang w:eastAsia="en-US"/>
        </w:rPr>
        <w:t>أنّها جاءت بصيغة الفعل المضارع</w:t>
      </w:r>
      <w:r w:rsidR="00157FE4" w:rsidRPr="00DC1201">
        <w:rPr>
          <w:rStyle w:val="Hyperlink"/>
          <w:rFonts w:cs="Traditional Naskh" w:hint="cs"/>
          <w:noProof/>
          <w:color w:val="000000"/>
          <w:w w:val="90"/>
          <w:sz w:val="32"/>
          <w:szCs w:val="32"/>
          <w:u w:val="none"/>
          <w:rtl/>
          <w:lang w:eastAsia="en-US"/>
        </w:rPr>
        <w:t xml:space="preserve"> </w:t>
      </w:r>
      <w:r w:rsidRPr="00DC1201">
        <w:rPr>
          <w:rStyle w:val="Hyperlink"/>
          <w:rFonts w:cs="Traditional Naskh"/>
          <w:noProof/>
          <w:color w:val="000000"/>
          <w:w w:val="90"/>
          <w:sz w:val="32"/>
          <w:szCs w:val="32"/>
          <w:u w:val="none"/>
          <w:rtl/>
          <w:lang w:eastAsia="en-US"/>
        </w:rPr>
        <w:t>الذي يدلّ على كثرة سؤالهم بها</w:t>
      </w:r>
      <w:r w:rsidR="00DC1201" w:rsidRPr="00DC1201">
        <w:rPr>
          <w:rStyle w:val="Hyperlink"/>
          <w:rFonts w:cs="Traditional Naskh" w:hint="cs"/>
          <w:noProof/>
          <w:color w:val="000000"/>
          <w:w w:val="90"/>
          <w:sz w:val="32"/>
          <w:szCs w:val="32"/>
          <w:u w:val="none"/>
          <w:rtl/>
          <w:lang w:eastAsia="en-US"/>
        </w:rPr>
        <w:tab/>
      </w:r>
      <w:r w:rsidRPr="00DC1201">
        <w:rPr>
          <w:rFonts w:cs="Traditional Naskh"/>
          <w:noProof/>
          <w:webHidden/>
          <w:color w:val="000000"/>
          <w:sz w:val="32"/>
          <w:szCs w:val="32"/>
          <w:rtl/>
        </w:rPr>
        <w:t>230</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2</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فيه بيان أنه يندب للداعي أن يذكر سبب علّة دعوته</w:t>
      </w:r>
      <w:r w:rsidRPr="00DC1201">
        <w:rPr>
          <w:rFonts w:cs="Traditional Naskh"/>
          <w:noProof/>
          <w:webHidden/>
          <w:color w:val="000000"/>
          <w:sz w:val="32"/>
          <w:szCs w:val="32"/>
          <w:rtl/>
        </w:rPr>
        <w:tab/>
        <w:t>230</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3</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ينبغي للدّاعي أن يجمع في دعائه بين الخوف والرجاء</w:t>
      </w:r>
      <w:r w:rsidRPr="00DC1201">
        <w:rPr>
          <w:rFonts w:cs="Traditional Naskh"/>
          <w:noProof/>
          <w:webHidden/>
          <w:color w:val="000000"/>
          <w:sz w:val="32"/>
          <w:szCs w:val="32"/>
          <w:rtl/>
        </w:rPr>
        <w:tab/>
        <w:t>230</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4</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أن البسط في الدعاء أمر مرغوب فيه عند الشارع.</w:t>
      </w:r>
      <w:r w:rsidRPr="00DC1201">
        <w:rPr>
          <w:rFonts w:cs="Traditional Naskh"/>
          <w:noProof/>
          <w:webHidden/>
          <w:color w:val="000000"/>
          <w:sz w:val="32"/>
          <w:szCs w:val="32"/>
          <w:rtl/>
        </w:rPr>
        <w:tab/>
        <w:t>230</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5</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pacing w:val="-6"/>
          <w:w w:val="90"/>
          <w:sz w:val="32"/>
          <w:szCs w:val="32"/>
          <w:u w:val="none"/>
          <w:rtl/>
          <w:lang w:eastAsia="en-US"/>
        </w:rPr>
        <w:t xml:space="preserve">إن التوسّل بربوبية اللَّه </w:t>
      </w:r>
      <w:r w:rsidRPr="00DC1201">
        <w:rPr>
          <w:rStyle w:val="Hyperlink"/>
          <w:rFonts w:ascii="AAAGoldenLotus Stg1_Ver1" w:hAnsi="AAAGoldenLotus Stg1_Ver1" w:cs="Traditional Naskh" w:hint="cs"/>
          <w:noProof/>
          <w:color w:val="000000"/>
          <w:spacing w:val="-6"/>
          <w:w w:val="90"/>
          <w:sz w:val="32"/>
          <w:szCs w:val="32"/>
          <w:u w:val="none"/>
          <w:rtl/>
        </w:rPr>
        <w:sym w:font="AGA Arabesque" w:char="F055"/>
      </w:r>
      <w:r w:rsidRPr="00DC1201">
        <w:rPr>
          <w:rStyle w:val="Hyperlink"/>
          <w:rFonts w:cs="Traditional Naskh"/>
          <w:noProof/>
          <w:color w:val="000000"/>
          <w:spacing w:val="-6"/>
          <w:w w:val="90"/>
          <w:sz w:val="32"/>
          <w:szCs w:val="32"/>
          <w:u w:val="none"/>
          <w:rtl/>
          <w:lang w:eastAsia="en-US"/>
        </w:rPr>
        <w:t xml:space="preserve"> وألوهيته في الدعاء هو من أعظم أنواع التوسل.</w:t>
      </w:r>
      <w:r w:rsidRPr="00DC1201">
        <w:rPr>
          <w:rFonts w:cs="Traditional Naskh"/>
          <w:noProof/>
          <w:webHidden/>
          <w:color w:val="000000"/>
          <w:sz w:val="32"/>
          <w:szCs w:val="32"/>
          <w:rtl/>
        </w:rPr>
        <w:tab/>
        <w:t>230</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pacing w:val="-10"/>
          <w:w w:val="95"/>
          <w:sz w:val="32"/>
          <w:szCs w:val="32"/>
          <w:u w:val="none"/>
        </w:rPr>
        <w:t>33</w:t>
      </w:r>
      <w:r w:rsidR="00157FE4" w:rsidRPr="00DC1201">
        <w:rPr>
          <w:rFonts w:cs="AL-Mateen" w:hint="cs"/>
          <w:noProof/>
          <w:color w:val="000000"/>
          <w:sz w:val="32"/>
          <w:szCs w:val="32"/>
          <w:rtl/>
          <w:lang w:eastAsia="en-US"/>
        </w:rPr>
        <w:t>-</w:t>
      </w:r>
      <w:r w:rsidR="00157FE4" w:rsidRPr="00DC1201">
        <w:rPr>
          <w:rStyle w:val="Hyperlink"/>
          <w:rFonts w:ascii="AGA Arabesque" w:hAnsi="AGA Arabesque" w:cs="AL-Mateen" w:hint="cs"/>
          <w:noProof/>
          <w:color w:val="000000"/>
          <w:spacing w:val="-10"/>
          <w:w w:val="95"/>
          <w:sz w:val="32"/>
          <w:szCs w:val="32"/>
          <w:u w:val="none"/>
          <w:rtl/>
        </w:rPr>
        <w:t xml:space="preserve"> </w:t>
      </w:r>
      <w:r w:rsidRPr="00DC1201">
        <w:rPr>
          <w:rStyle w:val="Hyperlink"/>
          <w:rFonts w:ascii="AGA Arabesque" w:hAnsi="AGA Arabesque" w:cs="Traditional Naskh"/>
          <w:noProof/>
          <w:color w:val="000000"/>
          <w:spacing w:val="-10"/>
          <w:w w:val="95"/>
          <w:sz w:val="32"/>
          <w:szCs w:val="32"/>
          <w:u w:val="none"/>
          <w:rtl/>
        </w:rPr>
        <w:sym w:font="AGA Arabesque" w:char="F05D"/>
      </w:r>
      <w:r w:rsidRPr="00DC1201">
        <w:rPr>
          <w:rStyle w:val="Hyperlink"/>
          <w:rFonts w:cs="AL-Mateen"/>
          <w:noProof/>
          <w:color w:val="000000"/>
          <w:spacing w:val="-10"/>
          <w:w w:val="95"/>
          <w:sz w:val="32"/>
          <w:szCs w:val="32"/>
          <w:u w:val="none"/>
          <w:rtl/>
        </w:rPr>
        <w:t>رَبَّنَا هَبْ لَنَا مِنْ أَزْوَاجِنَا وَذُرِّيَّاتِنَا قُرَّةَ أَعْيُنٍ وَاجْعَلْنَا لِلْمُتَّقِينَ إِمَامًا</w:t>
      </w:r>
      <w:r w:rsidRPr="00DC1201">
        <w:rPr>
          <w:rStyle w:val="Hyperlink"/>
          <w:rFonts w:ascii="AGA Arabesque" w:hAnsi="AGA Arabesque" w:cs="Traditional Naskh"/>
          <w:noProof/>
          <w:color w:val="000000"/>
          <w:spacing w:val="-10"/>
          <w:w w:val="95"/>
          <w:sz w:val="32"/>
          <w:szCs w:val="32"/>
          <w:u w:val="none"/>
          <w:rtl/>
        </w:rPr>
        <w:sym w:font="AGA Arabesque" w:char="F05B"/>
      </w:r>
      <w:r w:rsidRPr="00DC1201">
        <w:rPr>
          <w:rStyle w:val="Hyperlink"/>
          <w:rFonts w:cs="Traditional Naskh"/>
          <w:noProof/>
          <w:color w:val="000000"/>
          <w:spacing w:val="-10"/>
          <w:w w:val="95"/>
          <w:sz w:val="32"/>
          <w:szCs w:val="32"/>
          <w:u w:val="none"/>
          <w:rtl/>
        </w:rPr>
        <w:t>.</w:t>
      </w:r>
      <w:r w:rsidRPr="00DC1201">
        <w:rPr>
          <w:rFonts w:cs="Traditional Naskh"/>
          <w:noProof/>
          <w:webHidden/>
          <w:color w:val="000000"/>
          <w:sz w:val="32"/>
          <w:szCs w:val="32"/>
          <w:rtl/>
        </w:rPr>
        <w:tab/>
        <w:t>230</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الفوائد:</w:t>
      </w:r>
      <w:r w:rsidRPr="00DC1201">
        <w:rPr>
          <w:rFonts w:cs="Traditional Naskh"/>
          <w:noProof/>
          <w:webHidden/>
          <w:sz w:val="32"/>
          <w:szCs w:val="32"/>
          <w:rtl/>
        </w:rPr>
        <w:tab/>
        <w:t>234</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lang w:eastAsia="en-US"/>
        </w:rPr>
        <w:t>1-</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أهمية هذه الدعوة كسابقتها لثناء اللَّه تعالى على قائليها</w:t>
      </w:r>
      <w:r w:rsidRPr="00DC1201">
        <w:rPr>
          <w:rFonts w:cs="Traditional Naskh"/>
          <w:noProof/>
          <w:webHidden/>
          <w:color w:val="000000"/>
          <w:sz w:val="32"/>
          <w:szCs w:val="32"/>
          <w:rtl/>
        </w:rPr>
        <w:tab/>
        <w:t>234</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2</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إن هبة اللَّه تعالى من أعظم النعم، ولذلك توسّلوا بها .</w:t>
      </w:r>
      <w:r w:rsidRPr="00DC1201">
        <w:rPr>
          <w:rFonts w:cs="Traditional Naskh"/>
          <w:noProof/>
          <w:webHidden/>
          <w:color w:val="000000"/>
          <w:sz w:val="32"/>
          <w:szCs w:val="32"/>
          <w:rtl/>
        </w:rPr>
        <w:tab/>
        <w:t>234</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lang w:eastAsia="en-US"/>
        </w:rPr>
        <w:t>3</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w w:val="90"/>
          <w:sz w:val="32"/>
          <w:szCs w:val="32"/>
          <w:u w:val="none"/>
          <w:rtl/>
          <w:lang w:eastAsia="en-US"/>
        </w:rPr>
        <w:t>إن سؤال اللَّه تبارك وتعالى إصلاح الزوجة والذرية من المقاصد</w:t>
      </w:r>
      <w:r w:rsidRPr="00DC1201">
        <w:rPr>
          <w:rStyle w:val="Hyperlink"/>
          <w:rFonts w:cs="Traditional Naskh"/>
          <w:noProof/>
          <w:color w:val="000000"/>
          <w:sz w:val="32"/>
          <w:szCs w:val="32"/>
          <w:u w:val="none"/>
          <w:rtl/>
          <w:lang w:eastAsia="en-US"/>
        </w:rPr>
        <w:t>.</w:t>
      </w:r>
      <w:r w:rsidRPr="00DC1201">
        <w:rPr>
          <w:rFonts w:cs="Traditional Naskh"/>
          <w:noProof/>
          <w:webHidden/>
          <w:color w:val="000000"/>
          <w:sz w:val="32"/>
          <w:szCs w:val="32"/>
          <w:rtl/>
        </w:rPr>
        <w:tab/>
        <w:t>234</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pacing w:val="-10"/>
          <w:w w:val="95"/>
          <w:sz w:val="32"/>
          <w:szCs w:val="32"/>
          <w:u w:val="none"/>
        </w:rPr>
        <w:t>4</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sz w:val="32"/>
          <w:szCs w:val="32"/>
          <w:u w:val="none"/>
          <w:rtl/>
          <w:lang w:eastAsia="en-US"/>
        </w:rPr>
        <w:t>ينبغي للداعي أن يعظم رغبته في الدعاء.</w:t>
      </w:r>
      <w:r w:rsidRPr="00DC1201">
        <w:rPr>
          <w:rFonts w:cs="Traditional Naskh"/>
          <w:noProof/>
          <w:webHidden/>
          <w:color w:val="000000"/>
          <w:sz w:val="32"/>
          <w:szCs w:val="32"/>
          <w:rtl/>
        </w:rPr>
        <w:tab/>
        <w:t>234</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pacing w:val="-10"/>
          <w:w w:val="95"/>
          <w:sz w:val="32"/>
          <w:szCs w:val="32"/>
          <w:u w:val="none"/>
        </w:rPr>
        <w:t>5</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lang w:eastAsia="en-US"/>
        </w:rPr>
        <w:t xml:space="preserve"> </w:t>
      </w:r>
      <w:r w:rsidRPr="00DC1201">
        <w:rPr>
          <w:rStyle w:val="Hyperlink"/>
          <w:rFonts w:cs="Traditional Naskh"/>
          <w:noProof/>
          <w:color w:val="000000"/>
          <w:w w:val="90"/>
          <w:sz w:val="32"/>
          <w:szCs w:val="32"/>
          <w:u w:val="none"/>
          <w:rtl/>
          <w:lang w:eastAsia="en-US"/>
        </w:rPr>
        <w:t>فيه بيان لعظم الدعاء، وأنه من أعظم الأسباب في إعطاء المرجوّ</w:t>
      </w:r>
      <w:r w:rsidRPr="00DC1201">
        <w:rPr>
          <w:rStyle w:val="Hyperlink"/>
          <w:rFonts w:cs="Traditional Naskh"/>
          <w:noProof/>
          <w:color w:val="000000"/>
          <w:sz w:val="32"/>
          <w:szCs w:val="32"/>
          <w:u w:val="none"/>
          <w:rtl/>
          <w:lang w:eastAsia="en-US"/>
        </w:rPr>
        <w:t>،.</w:t>
      </w:r>
      <w:r w:rsidRPr="00DC1201">
        <w:rPr>
          <w:rFonts w:cs="Traditional Naskh"/>
          <w:noProof/>
          <w:webHidden/>
          <w:color w:val="000000"/>
          <w:sz w:val="32"/>
          <w:szCs w:val="32"/>
          <w:rtl/>
        </w:rPr>
        <w:tab/>
        <w:t>234</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34</w:t>
      </w:r>
      <w:r w:rsidR="00157FE4" w:rsidRPr="00DC1201">
        <w:rPr>
          <w:rFonts w:cs="AL-Mateen" w:hint="cs"/>
          <w:noProof/>
          <w:color w:val="000000"/>
          <w:sz w:val="32"/>
          <w:szCs w:val="32"/>
          <w:rtl/>
          <w:lang w:eastAsia="en-US"/>
        </w:rPr>
        <w:t>-</w:t>
      </w:r>
      <w:r w:rsidR="00157FE4" w:rsidRPr="00DC1201">
        <w:rPr>
          <w:rStyle w:val="Hyperlink"/>
          <w:rFonts w:ascii="AGA Arabesque" w:hAnsi="AGA Arabesque" w:cs="Traditional Naskh" w:hint="cs"/>
          <w:noProof/>
          <w:color w:val="000000"/>
          <w:sz w:val="32"/>
          <w:szCs w:val="32"/>
          <w:u w:val="none"/>
          <w:rtl/>
        </w:rPr>
        <w:t xml:space="preserve"> </w:t>
      </w:r>
      <w:r w:rsidRPr="00DC1201">
        <w:rPr>
          <w:rStyle w:val="Hyperlink"/>
          <w:rFonts w:ascii="AGA Arabesque" w:hAnsi="AGA Arabesque" w:cs="Traditional Naskh"/>
          <w:noProof/>
          <w:color w:val="000000"/>
          <w:sz w:val="32"/>
          <w:szCs w:val="32"/>
          <w:u w:val="none"/>
          <w:rtl/>
        </w:rPr>
        <w:sym w:font="AGA Arabesque" w:char="F05D"/>
      </w:r>
      <w:r w:rsidRPr="00DC1201">
        <w:rPr>
          <w:rStyle w:val="Hyperlink"/>
          <w:rFonts w:cs="AL-Mateen"/>
          <w:noProof/>
          <w:color w:val="000000"/>
          <w:sz w:val="32"/>
          <w:szCs w:val="32"/>
          <w:u w:val="none"/>
          <w:rtl/>
          <w:lang w:eastAsia="en-US"/>
        </w:rPr>
        <w:t>رَبِّ هَبْ لِي حُكْمًا وَأَلْحِقْنِي بِالصَّالِحِينَ</w:t>
      </w:r>
      <w:r w:rsidR="00157FE4" w:rsidRPr="00DC1201">
        <w:rPr>
          <w:rStyle w:val="Hyperlink"/>
          <w:rFonts w:cs="Traditional Naskh" w:hint="cs"/>
          <w:noProof/>
          <w:color w:val="000000"/>
          <w:sz w:val="32"/>
          <w:szCs w:val="32"/>
          <w:u w:val="none"/>
          <w:rtl/>
        </w:rPr>
        <w:t>...</w:t>
      </w:r>
      <w:r w:rsidRPr="00DC1201">
        <w:rPr>
          <w:rStyle w:val="Hyperlink"/>
          <w:rFonts w:ascii="AGA Arabesque" w:hAnsi="AGA Arabesque" w:cs="Traditional Naskh"/>
          <w:noProof/>
          <w:color w:val="000000"/>
          <w:sz w:val="32"/>
          <w:szCs w:val="32"/>
          <w:u w:val="none"/>
          <w:rtl/>
        </w:rPr>
        <w:sym w:font="AGA Arabesque" w:char="F05B"/>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235</w:t>
      </w:r>
    </w:p>
    <w:p w:rsidR="006D00A6" w:rsidRPr="00DC1201" w:rsidRDefault="006D00A6" w:rsidP="00CC6CB0">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35</w:t>
      </w:r>
      <w:r w:rsidR="00157FE4" w:rsidRPr="00DC1201">
        <w:rPr>
          <w:rFonts w:cs="AL-Mateen" w:hint="cs"/>
          <w:noProof/>
          <w:color w:val="000000"/>
          <w:sz w:val="32"/>
          <w:szCs w:val="32"/>
          <w:rtl/>
          <w:lang w:eastAsia="en-US"/>
        </w:rPr>
        <w:t>-</w:t>
      </w:r>
      <w:r w:rsidR="00157FE4" w:rsidRPr="00DC1201">
        <w:rPr>
          <w:rStyle w:val="Hyperlink"/>
          <w:rFonts w:ascii="AGA Arabesque" w:hAnsi="AGA Arabesque" w:cs="AL-Mateen" w:hint="cs"/>
          <w:noProof/>
          <w:color w:val="000000"/>
          <w:sz w:val="32"/>
          <w:szCs w:val="32"/>
          <w:u w:val="none"/>
          <w:rtl/>
        </w:rPr>
        <w:t xml:space="preserve"> </w:t>
      </w:r>
      <w:r w:rsidRPr="00DC1201">
        <w:rPr>
          <w:rStyle w:val="Hyperlink"/>
          <w:rFonts w:ascii="AGA Arabesque" w:hAnsi="AGA Arabesque" w:cs="Traditional Naskh"/>
          <w:noProof/>
          <w:color w:val="000000"/>
          <w:sz w:val="32"/>
          <w:szCs w:val="32"/>
          <w:u w:val="none"/>
          <w:rtl/>
        </w:rPr>
        <w:sym w:font="AGA Arabesque" w:char="F05D"/>
      </w:r>
      <w:r w:rsidRPr="00DC1201">
        <w:rPr>
          <w:rStyle w:val="Hyperlink"/>
          <w:rFonts w:cs="AL-Mateen"/>
          <w:noProof/>
          <w:color w:val="000000"/>
          <w:sz w:val="32"/>
          <w:szCs w:val="32"/>
          <w:u w:val="none"/>
          <w:rtl/>
        </w:rPr>
        <w:t>وَلا تُخْزِنِي يَوْمَ يُبْعَثُونَ *</w:t>
      </w:r>
      <w:r w:rsidRPr="00DC1201">
        <w:rPr>
          <w:rStyle w:val="Hyperlink"/>
          <w:rFonts w:ascii="mylotus" w:hAnsi="mylotus" w:cs="AL-Mateen"/>
          <w:noProof/>
          <w:color w:val="000000"/>
          <w:sz w:val="32"/>
          <w:szCs w:val="32"/>
          <w:u w:val="none"/>
          <w:rtl/>
        </w:rPr>
        <w:t xml:space="preserve"> يَوْمَ ل</w:t>
      </w:r>
      <w:r w:rsidR="00CC6CB0">
        <w:rPr>
          <w:rStyle w:val="Hyperlink"/>
          <w:rFonts w:ascii="mylotus" w:hAnsi="mylotus" w:cs="AL-Mateen" w:hint="cs"/>
          <w:noProof/>
          <w:color w:val="000000"/>
          <w:sz w:val="32"/>
          <w:szCs w:val="32"/>
          <w:u w:val="none"/>
          <w:rtl/>
        </w:rPr>
        <w:t>ا</w:t>
      </w:r>
      <w:r w:rsidRPr="00DC1201">
        <w:rPr>
          <w:rStyle w:val="Hyperlink"/>
          <w:rFonts w:ascii="mylotus" w:hAnsi="mylotus" w:cs="AL-Mateen"/>
          <w:noProof/>
          <w:color w:val="000000"/>
          <w:sz w:val="32"/>
          <w:szCs w:val="32"/>
          <w:u w:val="none"/>
          <w:rtl/>
        </w:rPr>
        <w:t>َ يَنْفَعُ مَالٌ وَلا بَنُونَ</w:t>
      </w:r>
      <w:r w:rsidR="00157FE4" w:rsidRPr="00DC1201">
        <w:rPr>
          <w:rStyle w:val="Hyperlink"/>
          <w:rFonts w:ascii="mylotus" w:hAnsi="mylotus" w:cs="Traditional Naskh" w:hint="cs"/>
          <w:noProof/>
          <w:color w:val="000000"/>
          <w:sz w:val="32"/>
          <w:szCs w:val="32"/>
          <w:u w:val="none"/>
          <w:rtl/>
        </w:rPr>
        <w:t>...</w:t>
      </w:r>
      <w:r w:rsidRPr="00DC1201">
        <w:rPr>
          <w:rStyle w:val="Hyperlink"/>
          <w:rFonts w:ascii="AGA Arabesque" w:hAnsi="AGA Arabesque" w:cs="Traditional Naskh"/>
          <w:noProof/>
          <w:color w:val="000000"/>
          <w:sz w:val="32"/>
          <w:szCs w:val="32"/>
          <w:u w:val="none"/>
          <w:rtl/>
        </w:rPr>
        <w:sym w:font="AGA Arabesque" w:char="F05B"/>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238</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cs="Simplified Arabic"/>
          <w:b/>
          <w:bCs/>
          <w:noProof/>
          <w:color w:val="000000"/>
          <w:sz w:val="32"/>
          <w:szCs w:val="32"/>
          <w:u w:val="none"/>
          <w:rtl/>
        </w:rPr>
        <w:t>تضمنت هذه الدعوات الجليلات جملاً من الفوائد</w:t>
      </w:r>
      <w:r w:rsidRPr="00DC1201">
        <w:rPr>
          <w:rStyle w:val="Hyperlink"/>
          <w:rFonts w:cs="Traditional Naskh"/>
          <w:noProof/>
          <w:color w:val="000000"/>
          <w:sz w:val="32"/>
          <w:szCs w:val="32"/>
          <w:u w:val="none"/>
          <w:rtl/>
        </w:rPr>
        <w:t xml:space="preserve"> :</w:t>
      </w:r>
      <w:r w:rsidRPr="00DC1201">
        <w:rPr>
          <w:rFonts w:cs="Traditional Naskh"/>
          <w:noProof/>
          <w:webHidden/>
          <w:color w:val="000000"/>
          <w:sz w:val="32"/>
          <w:szCs w:val="32"/>
          <w:rtl/>
        </w:rPr>
        <w:tab/>
        <w:t>239</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يحسن بالداعي أن يجمع في دعائه من خيري الدنيا والآخرة.</w:t>
      </w:r>
      <w:r w:rsidRPr="00DC1201">
        <w:rPr>
          <w:rFonts w:cs="Traditional Naskh"/>
          <w:noProof/>
          <w:webHidden/>
          <w:color w:val="000000"/>
          <w:sz w:val="32"/>
          <w:szCs w:val="32"/>
          <w:rtl/>
        </w:rPr>
        <w:tab/>
        <w:t>239</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2 -</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ينبغي للداعي أن يسأل اللَّه تعالى أن يزيده من العلم والحكمة.</w:t>
      </w:r>
      <w:r w:rsidRPr="00DC1201">
        <w:rPr>
          <w:rFonts w:cs="Traditional Naskh"/>
          <w:noProof/>
          <w:webHidden/>
          <w:color w:val="000000"/>
          <w:sz w:val="32"/>
          <w:szCs w:val="32"/>
          <w:rtl/>
        </w:rPr>
        <w:tab/>
        <w:t>239</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3 –</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ينبغي للعبد أن يسأل اللَّه تعالى أن يرزقه مرافقة الصالحين</w:t>
      </w:r>
      <w:r w:rsidRPr="00DC1201">
        <w:rPr>
          <w:rFonts w:cs="Traditional Naskh"/>
          <w:noProof/>
          <w:webHidden/>
          <w:color w:val="000000"/>
          <w:sz w:val="32"/>
          <w:szCs w:val="32"/>
          <w:rtl/>
        </w:rPr>
        <w:tab/>
        <w:t>240</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4 – وكذلك أن يرزقه الثناء الحسن في الدنيا لما يترتب عليه من</w:t>
      </w:r>
      <w:r w:rsidRPr="00DC1201">
        <w:rPr>
          <w:rFonts w:cs="Traditional Naskh"/>
          <w:noProof/>
          <w:webHidden/>
          <w:color w:val="000000"/>
          <w:sz w:val="32"/>
          <w:szCs w:val="32"/>
          <w:rtl/>
        </w:rPr>
        <w:tab/>
        <w:t>240</w:t>
      </w:r>
    </w:p>
    <w:p w:rsidR="006D00A6" w:rsidRPr="00DC1201" w:rsidRDefault="006D00A6" w:rsidP="009C6234">
      <w:pPr>
        <w:pStyle w:val="TOC1"/>
        <w:tabs>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tl/>
        </w:rPr>
        <w:t>أ – الدعاء له .</w:t>
      </w:r>
      <w:r w:rsidRPr="00DC1201">
        <w:rPr>
          <w:rFonts w:cs="Traditional Naskh"/>
          <w:noProof/>
          <w:webHidden/>
          <w:color w:val="000000"/>
          <w:sz w:val="32"/>
          <w:szCs w:val="32"/>
          <w:rtl/>
        </w:rPr>
        <w:tab/>
        <w:t>240</w:t>
      </w:r>
    </w:p>
    <w:p w:rsidR="006D00A6" w:rsidRPr="00DC1201" w:rsidRDefault="006D00A6" w:rsidP="009C6234">
      <w:pPr>
        <w:pStyle w:val="TOC1"/>
        <w:tabs>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tl/>
        </w:rPr>
        <w:t>ب _ الاقتداء، والتأسي به .</w:t>
      </w:r>
      <w:r w:rsidRPr="00DC1201">
        <w:rPr>
          <w:rFonts w:cs="Traditional Naskh"/>
          <w:noProof/>
          <w:webHidden/>
          <w:color w:val="000000"/>
          <w:sz w:val="32"/>
          <w:szCs w:val="32"/>
          <w:rtl/>
        </w:rPr>
        <w:tab/>
        <w:t>240</w:t>
      </w:r>
    </w:p>
    <w:p w:rsidR="006D00A6" w:rsidRPr="00DC1201" w:rsidRDefault="006D00A6" w:rsidP="009C6234">
      <w:pPr>
        <w:pStyle w:val="TOC1"/>
        <w:tabs>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tl/>
        </w:rPr>
        <w:t>ج _ القبول عند المخاصمة، والوعظ، وغير ذلك .</w:t>
      </w:r>
      <w:r w:rsidRPr="00DC1201">
        <w:rPr>
          <w:rFonts w:cs="Traditional Naskh"/>
          <w:noProof/>
          <w:webHidden/>
          <w:color w:val="000000"/>
          <w:sz w:val="32"/>
          <w:szCs w:val="32"/>
          <w:rtl/>
        </w:rPr>
        <w:tab/>
        <w:t>240</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5 – أهمية التوسّل بصفات اللَّه تعالى.</w:t>
      </w:r>
      <w:r w:rsidRPr="00DC1201">
        <w:rPr>
          <w:rFonts w:cs="Traditional Naskh"/>
          <w:noProof/>
          <w:webHidden/>
          <w:color w:val="000000"/>
          <w:sz w:val="32"/>
          <w:szCs w:val="32"/>
          <w:rtl/>
        </w:rPr>
        <w:tab/>
        <w:t>240</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6 – أن ذكر العلة في السؤال من حسن الدعاء، كما أفاد قوله:</w:t>
      </w:r>
      <w:r w:rsidRPr="00DC1201">
        <w:rPr>
          <w:rFonts w:cs="Traditional Naskh"/>
          <w:noProof/>
          <w:webHidden/>
          <w:color w:val="000000"/>
          <w:sz w:val="32"/>
          <w:szCs w:val="32"/>
          <w:rtl/>
        </w:rPr>
        <w:tab/>
        <w:t>240</w:t>
      </w:r>
    </w:p>
    <w:p w:rsidR="006D00A6" w:rsidRPr="00DC1201" w:rsidRDefault="006D00A6" w:rsidP="009C6234">
      <w:pPr>
        <w:pStyle w:val="TOC1"/>
        <w:tabs>
          <w:tab w:val="right" w:leader="dot" w:pos="7361"/>
        </w:tabs>
        <w:spacing w:after="40" w:line="240" w:lineRule="auto"/>
        <w:ind w:firstLine="891"/>
        <w:rPr>
          <w:rFonts w:cs="Traditional Naskh"/>
          <w:noProof/>
          <w:color w:val="000000"/>
          <w:sz w:val="32"/>
          <w:szCs w:val="32"/>
          <w:rtl/>
          <w:lang w:eastAsia="en-US"/>
        </w:rPr>
      </w:pPr>
      <w:r w:rsidRPr="00DC1201">
        <w:rPr>
          <w:rStyle w:val="Hyperlink"/>
          <w:rFonts w:cs="Traditional Naskh"/>
          <w:noProof/>
          <w:color w:val="000000"/>
          <w:sz w:val="32"/>
          <w:szCs w:val="32"/>
          <w:u w:val="none"/>
          <w:rtl/>
        </w:rPr>
        <w:t>أ - ﴿</w:t>
      </w:r>
      <w:r w:rsidRPr="00DC1201">
        <w:rPr>
          <w:rStyle w:val="Hyperlink"/>
          <w:rFonts w:ascii="Traditional Arabic" w:cs="Traditional Naskh"/>
          <w:noProof/>
          <w:color w:val="000000"/>
          <w:sz w:val="32"/>
          <w:szCs w:val="32"/>
          <w:u w:val="none"/>
          <w:rtl/>
          <w:lang w:eastAsia="en-US"/>
        </w:rPr>
        <w:t>يَوْمَ لَا يَنْفَعُ مَالٌ وَلَا بَنُونَ * إِلَّا مَنْ أَتَى اللَّهَ بِقَلْبٍ سَلِيمٍ</w:t>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240</w:t>
      </w:r>
    </w:p>
    <w:p w:rsidR="006D00A6" w:rsidRPr="00DC1201" w:rsidRDefault="006D00A6" w:rsidP="009C6234">
      <w:pPr>
        <w:pStyle w:val="TOC1"/>
        <w:tabs>
          <w:tab w:val="right" w:leader="dot" w:pos="7361"/>
        </w:tabs>
        <w:spacing w:after="40" w:line="240" w:lineRule="auto"/>
        <w:ind w:firstLine="891"/>
        <w:rPr>
          <w:rFonts w:cs="Traditional Naskh"/>
          <w:noProof/>
          <w:color w:val="000000"/>
          <w:sz w:val="32"/>
          <w:szCs w:val="32"/>
          <w:rtl/>
          <w:lang w:eastAsia="en-US"/>
        </w:rPr>
      </w:pPr>
      <w:r w:rsidRPr="00DC1201">
        <w:rPr>
          <w:rStyle w:val="Hyperlink"/>
          <w:rFonts w:cs="Traditional Naskh"/>
          <w:noProof/>
          <w:color w:val="000000"/>
          <w:sz w:val="32"/>
          <w:szCs w:val="32"/>
          <w:u w:val="none"/>
          <w:rtl/>
        </w:rPr>
        <w:t>ب – وكقوله تعالى: ﴿</w:t>
      </w:r>
      <w:r w:rsidRPr="00DC1201">
        <w:rPr>
          <w:rStyle w:val="Hyperlink"/>
          <w:rFonts w:ascii="Traditional Arabic" w:cs="Traditional Naskh"/>
          <w:noProof/>
          <w:color w:val="000000"/>
          <w:sz w:val="32"/>
          <w:szCs w:val="32"/>
          <w:u w:val="none"/>
          <w:rtl/>
          <w:lang w:eastAsia="en-US"/>
        </w:rPr>
        <w:t>وَاغْفِرْ لِأَبِي إِنَّهُ كَانَ مِنَ الضَّالِّينَ</w:t>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240</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7 – يحسن بالداعي أن يدعو لوالديه إن كانوا على غير صلاح.</w:t>
      </w:r>
      <w:r w:rsidRPr="00DC1201">
        <w:rPr>
          <w:rFonts w:cs="Traditional Naskh"/>
          <w:noProof/>
          <w:webHidden/>
          <w:color w:val="000000"/>
          <w:sz w:val="32"/>
          <w:szCs w:val="32"/>
          <w:rtl/>
        </w:rPr>
        <w:tab/>
        <w:t>240</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8 – أن جميع الأنبياء والمرسلين مشفقون من يوم القيامة .</w:t>
      </w:r>
      <w:r w:rsidRPr="00DC1201">
        <w:rPr>
          <w:rFonts w:cs="Traditional Naskh"/>
          <w:noProof/>
          <w:webHidden/>
          <w:color w:val="000000"/>
          <w:sz w:val="32"/>
          <w:szCs w:val="32"/>
          <w:rtl/>
        </w:rPr>
        <w:tab/>
        <w:t>240</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9 – أن القلب هو أعظم مضغة، فإن صلحت صلح سائر الجسد.</w:t>
      </w:r>
      <w:r w:rsidRPr="00DC1201">
        <w:rPr>
          <w:rFonts w:cs="Traditional Naskh"/>
          <w:noProof/>
          <w:webHidden/>
          <w:color w:val="000000"/>
          <w:sz w:val="32"/>
          <w:szCs w:val="32"/>
          <w:rtl/>
        </w:rPr>
        <w:tab/>
        <w:t>240</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10</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ينبغي للعبد أن لا يغترَّ بعمله.</w:t>
      </w:r>
      <w:r w:rsidRPr="00DC1201">
        <w:rPr>
          <w:rFonts w:cs="Traditional Naskh"/>
          <w:noProof/>
          <w:webHidden/>
          <w:color w:val="000000"/>
          <w:sz w:val="32"/>
          <w:szCs w:val="32"/>
          <w:rtl/>
        </w:rPr>
        <w:tab/>
        <w:t>241</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pacing w:val="-8"/>
          <w:sz w:val="32"/>
          <w:szCs w:val="32"/>
          <w:u w:val="none"/>
        </w:rPr>
        <w:t>36</w:t>
      </w:r>
      <w:r w:rsidR="00157FE4" w:rsidRPr="00DC1201">
        <w:rPr>
          <w:rFonts w:cs="AL-Mateen" w:hint="cs"/>
          <w:noProof/>
          <w:color w:val="000000"/>
          <w:sz w:val="32"/>
          <w:szCs w:val="32"/>
          <w:rtl/>
          <w:lang w:eastAsia="en-US"/>
        </w:rPr>
        <w:t>-</w:t>
      </w:r>
      <w:r w:rsidR="00157FE4" w:rsidRPr="00DC1201">
        <w:rPr>
          <w:rStyle w:val="Hyperlink"/>
          <w:rFonts w:ascii="AGA Arabesque" w:hAnsi="AGA Arabesque" w:cs="AL-Mateen" w:hint="cs"/>
          <w:noProof/>
          <w:color w:val="000000"/>
          <w:spacing w:val="-8"/>
          <w:sz w:val="32"/>
          <w:szCs w:val="32"/>
          <w:u w:val="none"/>
          <w:rtl/>
        </w:rPr>
        <w:t xml:space="preserve"> </w:t>
      </w:r>
      <w:r w:rsidRPr="00DC1201">
        <w:rPr>
          <w:rStyle w:val="Hyperlink"/>
          <w:rFonts w:ascii="AGA Arabesque" w:hAnsi="AGA Arabesque" w:cs="Traditional Naskh"/>
          <w:noProof/>
          <w:color w:val="000000"/>
          <w:spacing w:val="-8"/>
          <w:sz w:val="32"/>
          <w:szCs w:val="32"/>
          <w:u w:val="none"/>
          <w:rtl/>
        </w:rPr>
        <w:sym w:font="AGA Arabesque" w:char="F05D"/>
      </w:r>
      <w:r w:rsidRPr="00DC1201">
        <w:rPr>
          <w:rStyle w:val="Hyperlink"/>
          <w:rFonts w:cs="AL-Mateen"/>
          <w:noProof/>
          <w:color w:val="000000"/>
          <w:spacing w:val="-8"/>
          <w:sz w:val="32"/>
          <w:szCs w:val="32"/>
          <w:u w:val="none"/>
          <w:rtl/>
        </w:rPr>
        <w:t>رَبِّ أَوْزِعْنِي أَنْ أَشْكُرَ نِعْمَتَكَ الَّتِي أَنْعَمْتَ عَلَيَّ</w:t>
      </w:r>
      <w:r w:rsidR="00157FE4" w:rsidRPr="00DC1201">
        <w:rPr>
          <w:rStyle w:val="Hyperlink"/>
          <w:rFonts w:cs="Traditional Naskh" w:hint="cs"/>
          <w:noProof/>
          <w:color w:val="000000"/>
          <w:spacing w:val="-8"/>
          <w:sz w:val="32"/>
          <w:szCs w:val="32"/>
          <w:u w:val="none"/>
          <w:rtl/>
        </w:rPr>
        <w:t>...</w:t>
      </w:r>
      <w:r w:rsidRPr="00DC1201">
        <w:rPr>
          <w:rStyle w:val="Hyperlink"/>
          <w:rFonts w:ascii="AGA Arabesque" w:hAnsi="AGA Arabesque" w:cs="Traditional Naskh"/>
          <w:noProof/>
          <w:color w:val="000000"/>
          <w:spacing w:val="-8"/>
          <w:sz w:val="32"/>
          <w:szCs w:val="32"/>
          <w:u w:val="none"/>
          <w:rtl/>
        </w:rPr>
        <w:sym w:font="AGA Arabesque" w:char="F05B"/>
      </w:r>
      <w:r w:rsidRPr="00DC1201">
        <w:rPr>
          <w:rStyle w:val="Hyperlink"/>
          <w:rFonts w:cs="Traditional Naskh"/>
          <w:noProof/>
          <w:color w:val="000000"/>
          <w:spacing w:val="-8"/>
          <w:sz w:val="32"/>
          <w:szCs w:val="32"/>
          <w:u w:val="none"/>
          <w:rtl/>
        </w:rPr>
        <w:t>.</w:t>
      </w:r>
      <w:r w:rsidRPr="00DC1201">
        <w:rPr>
          <w:rFonts w:cs="Traditional Naskh"/>
          <w:noProof/>
          <w:webHidden/>
          <w:color w:val="000000"/>
          <w:sz w:val="32"/>
          <w:szCs w:val="32"/>
          <w:rtl/>
        </w:rPr>
        <w:tab/>
        <w:t>241</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241</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pacing w:val="-4"/>
          <w:w w:val="90"/>
          <w:sz w:val="32"/>
          <w:szCs w:val="32"/>
          <w:u w:val="none"/>
          <w:rtl/>
        </w:rPr>
        <w:t>طلب عليه الصلاة والسلام كمال السعادة البشرية الدنيوية والأخروية:</w:t>
      </w:r>
      <w:r w:rsidRPr="00DC1201">
        <w:rPr>
          <w:rFonts w:cs="Traditional Naskh"/>
          <w:noProof/>
          <w:webHidden/>
          <w:color w:val="000000"/>
          <w:sz w:val="32"/>
          <w:szCs w:val="32"/>
          <w:rtl/>
        </w:rPr>
        <w:tab/>
        <w:t>243</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التوفيق للشكر على نعمه الجليلة الدينيَّةِ والدنيويَّة .</w:t>
      </w:r>
      <w:r w:rsidRPr="00DC1201">
        <w:rPr>
          <w:rFonts w:cs="Traditional Naskh"/>
          <w:noProof/>
          <w:webHidden/>
          <w:color w:val="000000"/>
          <w:sz w:val="32"/>
          <w:szCs w:val="32"/>
          <w:rtl/>
        </w:rPr>
        <w:tab/>
        <w:t>243</w:t>
      </w:r>
    </w:p>
    <w:p w:rsidR="006D00A6" w:rsidRPr="00DC1201" w:rsidRDefault="00157FE4" w:rsidP="009C6234">
      <w:pPr>
        <w:pStyle w:val="TOC1"/>
        <w:tabs>
          <w:tab w:val="left" w:pos="0"/>
          <w:tab w:val="right" w:leader="dot" w:pos="7361"/>
        </w:tabs>
        <w:spacing w:after="40" w:line="240" w:lineRule="auto"/>
        <w:rPr>
          <w:rFonts w:cs="Traditional Naskh"/>
          <w:noProof/>
          <w:color w:val="000000"/>
          <w:sz w:val="32"/>
          <w:szCs w:val="32"/>
          <w:rtl/>
          <w:lang w:eastAsia="en-US"/>
        </w:rPr>
      </w:pPr>
      <w:r w:rsidRPr="00DC1201">
        <w:rPr>
          <w:rFonts w:cs="Traditional Naskh" w:hint="cs"/>
          <w:noProof/>
          <w:color w:val="000000"/>
          <w:sz w:val="32"/>
          <w:szCs w:val="32"/>
          <w:rtl/>
          <w:lang w:eastAsia="en-US"/>
        </w:rPr>
        <w:t xml:space="preserve">2- </w:t>
      </w:r>
      <w:r w:rsidR="006D00A6" w:rsidRPr="00DC1201">
        <w:rPr>
          <w:rStyle w:val="Hyperlink"/>
          <w:rFonts w:cs="Traditional Naskh"/>
          <w:noProof/>
          <w:color w:val="000000"/>
          <w:sz w:val="32"/>
          <w:szCs w:val="32"/>
          <w:u w:val="none"/>
          <w:rtl/>
        </w:rPr>
        <w:t>وعمل الطاعات المرضيّة.</w:t>
      </w:r>
      <w:r w:rsidRPr="00DC1201">
        <w:rPr>
          <w:rFonts w:cs="Traditional Naskh" w:hint="cs"/>
          <w:noProof/>
          <w:webHidden/>
          <w:color w:val="000000"/>
          <w:sz w:val="32"/>
          <w:szCs w:val="32"/>
          <w:rtl/>
        </w:rPr>
        <w:tab/>
      </w:r>
      <w:r w:rsidR="006D00A6" w:rsidRPr="00DC1201">
        <w:rPr>
          <w:rFonts w:cs="Traditional Naskh"/>
          <w:noProof/>
          <w:webHidden/>
          <w:color w:val="000000"/>
          <w:sz w:val="32"/>
          <w:szCs w:val="32"/>
          <w:rtl/>
        </w:rPr>
        <w:t>243</w:t>
      </w:r>
    </w:p>
    <w:p w:rsidR="006D00A6" w:rsidRPr="00DC1201" w:rsidRDefault="006D00A6" w:rsidP="009C6234">
      <w:pPr>
        <w:pStyle w:val="TOC1"/>
        <w:tabs>
          <w:tab w:val="left" w:pos="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3</w:t>
      </w:r>
      <w:r w:rsidR="00157FE4" w:rsidRPr="00DC1201">
        <w:rPr>
          <w:rFonts w:cs="Traditional Naskh" w:hint="cs"/>
          <w:noProof/>
          <w:color w:val="000000"/>
          <w:sz w:val="32"/>
          <w:szCs w:val="32"/>
          <w:rtl/>
          <w:lang w:eastAsia="en-US"/>
        </w:rPr>
        <w:t xml:space="preserve">- </w:t>
      </w:r>
      <w:r w:rsidRPr="00DC1201">
        <w:rPr>
          <w:rStyle w:val="Hyperlink"/>
          <w:rFonts w:cs="Traditional Naskh"/>
          <w:noProof/>
          <w:color w:val="000000"/>
          <w:sz w:val="32"/>
          <w:szCs w:val="32"/>
          <w:u w:val="none"/>
          <w:rtl/>
        </w:rPr>
        <w:t>ومرافقة خير البريَّة .</w:t>
      </w:r>
      <w:r w:rsidR="00157FE4"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243</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cs="Simplified Arabic"/>
          <w:b/>
          <w:bCs/>
          <w:noProof/>
          <w:color w:val="000000"/>
          <w:sz w:val="32"/>
          <w:szCs w:val="32"/>
          <w:u w:val="none"/>
          <w:rtl/>
        </w:rPr>
        <w:t>تضمنت هذه الدعوة المباركة جملاً من الفوائد</w:t>
      </w:r>
      <w:r w:rsidR="009C6234">
        <w:rPr>
          <w:rStyle w:val="Hyperlink"/>
          <w:rFonts w:cs="Simplified Arabic" w:hint="cs"/>
          <w:b/>
          <w:bCs/>
          <w:noProof/>
          <w:color w:val="000000"/>
          <w:sz w:val="32"/>
          <w:szCs w:val="32"/>
          <w:u w:val="none"/>
          <w:rtl/>
        </w:rPr>
        <w:t xml:space="preserve">، </w:t>
      </w:r>
      <w:r w:rsidR="007935C6">
        <w:rPr>
          <w:rStyle w:val="Hyperlink"/>
          <w:rFonts w:cs="Simplified Arabic" w:hint="cs"/>
          <w:b/>
          <w:bCs/>
          <w:noProof/>
          <w:color w:val="000000"/>
          <w:sz w:val="32"/>
          <w:szCs w:val="32"/>
          <w:u w:val="none"/>
          <w:rtl/>
        </w:rPr>
        <w:t>و</w:t>
      </w:r>
      <w:r w:rsidR="009C6234">
        <w:rPr>
          <w:rStyle w:val="Hyperlink"/>
          <w:rFonts w:cs="Simplified Arabic" w:hint="cs"/>
          <w:b/>
          <w:bCs/>
          <w:noProof/>
          <w:color w:val="000000"/>
          <w:sz w:val="32"/>
          <w:szCs w:val="32"/>
          <w:u w:val="none"/>
          <w:rtl/>
        </w:rPr>
        <w:t>منها</w:t>
      </w:r>
      <w:r w:rsidRPr="00DC1201">
        <w:rPr>
          <w:rStyle w:val="Hyperlink"/>
          <w:rFonts w:cs="Simplified Arabic"/>
          <w:b/>
          <w:bCs/>
          <w:noProof/>
          <w:color w:val="000000"/>
          <w:sz w:val="32"/>
          <w:szCs w:val="32"/>
          <w:u w:val="none"/>
          <w:rtl/>
        </w:rPr>
        <w:t>:</w:t>
      </w:r>
      <w:r w:rsidRPr="00DC1201">
        <w:rPr>
          <w:rFonts w:cs="Traditional Naskh"/>
          <w:noProof/>
          <w:webHidden/>
          <w:color w:val="000000"/>
          <w:sz w:val="32"/>
          <w:szCs w:val="32"/>
          <w:rtl/>
        </w:rPr>
        <w:tab/>
        <w:t>243</w:t>
      </w:r>
    </w:p>
    <w:p w:rsidR="006D00A6" w:rsidRPr="00DC1201" w:rsidRDefault="006D00A6" w:rsidP="009C6234">
      <w:pPr>
        <w:pStyle w:val="TOC1"/>
        <w:tabs>
          <w:tab w:val="left" w:pos="1200"/>
          <w:tab w:val="right" w:leader="dot" w:pos="7361"/>
        </w:tabs>
        <w:spacing w:after="40" w:line="240" w:lineRule="auto"/>
        <w:ind w:firstLine="351"/>
        <w:rPr>
          <w:rFonts w:cs="Traditional Naskh"/>
          <w:noProof/>
          <w:color w:val="000000"/>
          <w:sz w:val="32"/>
          <w:szCs w:val="32"/>
          <w:rtl/>
          <w:lang w:eastAsia="en-US"/>
        </w:rPr>
      </w:pPr>
      <w:r w:rsidRPr="00DC1201">
        <w:rPr>
          <w:rStyle w:val="Hyperlink"/>
          <w:rFonts w:cs="Traditional Naskh"/>
          <w:noProof/>
          <w:color w:val="000000"/>
          <w:sz w:val="32"/>
          <w:szCs w:val="32"/>
          <w:u w:val="none"/>
          <w:rtl/>
        </w:rPr>
        <w:t>1-</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أهمية سؤال اللَّه تعالى العون على الطاعة.</w:t>
      </w:r>
      <w:r w:rsidRPr="00DC1201">
        <w:rPr>
          <w:rFonts w:cs="Traditional Naskh"/>
          <w:noProof/>
          <w:webHidden/>
          <w:color w:val="000000"/>
          <w:sz w:val="32"/>
          <w:szCs w:val="32"/>
          <w:rtl/>
        </w:rPr>
        <w:tab/>
        <w:t>243</w:t>
      </w:r>
    </w:p>
    <w:p w:rsidR="006D00A6" w:rsidRPr="00DC1201" w:rsidRDefault="00157FE4" w:rsidP="009C6234">
      <w:pPr>
        <w:pStyle w:val="TOC1"/>
        <w:tabs>
          <w:tab w:val="left" w:pos="960"/>
          <w:tab w:val="right" w:leader="dot" w:pos="7361"/>
        </w:tabs>
        <w:spacing w:after="40" w:line="240" w:lineRule="auto"/>
        <w:ind w:firstLine="351"/>
        <w:rPr>
          <w:rFonts w:cs="Traditional Naskh"/>
          <w:noProof/>
          <w:color w:val="000000"/>
          <w:sz w:val="32"/>
          <w:szCs w:val="32"/>
          <w:rtl/>
          <w:lang w:eastAsia="en-US"/>
        </w:rPr>
      </w:pPr>
      <w:r w:rsidRPr="00DC1201">
        <w:rPr>
          <w:rStyle w:val="Hyperlink"/>
          <w:rFonts w:cs="Traditional Naskh" w:hint="cs"/>
          <w:noProof/>
          <w:color w:val="000000"/>
          <w:sz w:val="32"/>
          <w:szCs w:val="32"/>
          <w:u w:val="none"/>
          <w:rtl/>
        </w:rPr>
        <w:t xml:space="preserve">2- </w:t>
      </w:r>
      <w:r w:rsidR="006D00A6" w:rsidRPr="00DC1201">
        <w:rPr>
          <w:rStyle w:val="Hyperlink"/>
          <w:rFonts w:cs="Traditional Naskh"/>
          <w:noProof/>
          <w:color w:val="000000"/>
          <w:sz w:val="32"/>
          <w:szCs w:val="32"/>
          <w:u w:val="none"/>
          <w:rtl/>
        </w:rPr>
        <w:t>أن نعمة الإسلام هي أعظم النعم على الإطلاق .</w:t>
      </w:r>
      <w:r w:rsidR="006D00A6" w:rsidRPr="00DC1201">
        <w:rPr>
          <w:rFonts w:cs="Traditional Naskh"/>
          <w:noProof/>
          <w:webHidden/>
          <w:color w:val="000000"/>
          <w:sz w:val="32"/>
          <w:szCs w:val="32"/>
          <w:rtl/>
        </w:rPr>
        <w:tab/>
        <w:t>244</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3</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إثبات صفة الرضى للَّه.</w:t>
      </w:r>
      <w:r w:rsidRPr="00DC1201">
        <w:rPr>
          <w:rFonts w:cs="Traditional Naskh"/>
          <w:noProof/>
          <w:webHidden/>
          <w:color w:val="000000"/>
          <w:sz w:val="32"/>
          <w:szCs w:val="32"/>
          <w:rtl/>
        </w:rPr>
        <w:tab/>
        <w:t>244</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4</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أن الإيمان بصفات اللَّه تعالى يوجب حسن العمل والقول .</w:t>
      </w:r>
      <w:r w:rsidRPr="00DC1201">
        <w:rPr>
          <w:rFonts w:cs="Traditional Naskh"/>
          <w:noProof/>
          <w:webHidden/>
          <w:color w:val="000000"/>
          <w:sz w:val="32"/>
          <w:szCs w:val="32"/>
          <w:rtl/>
        </w:rPr>
        <w:tab/>
        <w:t>244</w:t>
      </w:r>
    </w:p>
    <w:p w:rsidR="006D00A6" w:rsidRPr="00DC1201" w:rsidRDefault="006D00A6" w:rsidP="009C6234">
      <w:pPr>
        <w:pStyle w:val="TOC1"/>
        <w:tabs>
          <w:tab w:val="left" w:pos="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5</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إن وصف العبودية هو أعظم الأوصاف.</w:t>
      </w:r>
      <w:r w:rsidRPr="00DC1201">
        <w:rPr>
          <w:rFonts w:cs="Traditional Naskh"/>
          <w:noProof/>
          <w:webHidden/>
          <w:color w:val="000000"/>
          <w:sz w:val="32"/>
          <w:szCs w:val="32"/>
          <w:rtl/>
        </w:rPr>
        <w:tab/>
        <w:t>244</w:t>
      </w:r>
    </w:p>
    <w:p w:rsidR="006D00A6" w:rsidRPr="00DC1201" w:rsidRDefault="006D00A6" w:rsidP="009C6234">
      <w:pPr>
        <w:pStyle w:val="TOC1"/>
        <w:tabs>
          <w:tab w:val="left" w:pos="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6</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أهمية مطلب مرافقة الصالحين .</w:t>
      </w:r>
      <w:r w:rsidRPr="00DC1201">
        <w:rPr>
          <w:rFonts w:cs="Traditional Naskh"/>
          <w:noProof/>
          <w:webHidden/>
          <w:color w:val="000000"/>
          <w:sz w:val="32"/>
          <w:szCs w:val="32"/>
          <w:rtl/>
        </w:rPr>
        <w:tab/>
        <w:t>244</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7</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rPr>
        <w:t>ا</w:t>
      </w:r>
      <w:r w:rsidRPr="00DC1201">
        <w:rPr>
          <w:rStyle w:val="Hyperlink"/>
          <w:rFonts w:cs="Traditional Naskh"/>
          <w:noProof/>
          <w:color w:val="000000"/>
          <w:sz w:val="32"/>
          <w:szCs w:val="32"/>
          <w:u w:val="none"/>
          <w:rtl/>
        </w:rPr>
        <w:t>لعناية بإصلاح الأعمال والأقوال ح</w:t>
      </w:r>
      <w:r w:rsidR="00157FE4" w:rsidRPr="00DC1201">
        <w:rPr>
          <w:rStyle w:val="Hyperlink"/>
          <w:rFonts w:cs="Traditional Naskh"/>
          <w:noProof/>
          <w:color w:val="000000"/>
          <w:sz w:val="32"/>
          <w:szCs w:val="32"/>
          <w:u w:val="none"/>
          <w:rtl/>
        </w:rPr>
        <w:t>تى تكون عند اللَّه مقبولة</w:t>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244</w:t>
      </w:r>
    </w:p>
    <w:p w:rsidR="006D00A6" w:rsidRPr="00DC1201" w:rsidRDefault="006D00A6" w:rsidP="00CC6CB0">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8</w:t>
      </w:r>
      <w:r w:rsidR="00157FE4" w:rsidRPr="00DC1201">
        <w:rPr>
          <w:rFonts w:cs="Traditional Naskh" w:hint="cs"/>
          <w:noProof/>
          <w:color w:val="000000"/>
          <w:sz w:val="32"/>
          <w:szCs w:val="32"/>
          <w:rtl/>
          <w:lang w:eastAsia="en-US"/>
        </w:rPr>
        <w:t>-</w:t>
      </w:r>
      <w:r w:rsidRPr="00DC1201">
        <w:rPr>
          <w:rStyle w:val="Hyperlink"/>
          <w:rFonts w:cs="Traditional Naskh"/>
          <w:noProof/>
          <w:color w:val="000000"/>
          <w:sz w:val="32"/>
          <w:szCs w:val="32"/>
          <w:u w:val="none"/>
          <w:rtl/>
        </w:rPr>
        <w:t>يستحب ل</w:t>
      </w:r>
      <w:r w:rsidR="00CC6CB0">
        <w:rPr>
          <w:rStyle w:val="Hyperlink"/>
          <w:rFonts w:cs="Traditional Naskh" w:hint="cs"/>
          <w:noProof/>
          <w:color w:val="000000"/>
          <w:sz w:val="32"/>
          <w:szCs w:val="32"/>
          <w:u w:val="none"/>
          <w:rtl/>
        </w:rPr>
        <w:t>ل</w:t>
      </w:r>
      <w:r w:rsidRPr="00DC1201">
        <w:rPr>
          <w:rStyle w:val="Hyperlink"/>
          <w:rFonts w:cs="Traditional Naskh"/>
          <w:noProof/>
          <w:color w:val="000000"/>
          <w:sz w:val="32"/>
          <w:szCs w:val="32"/>
          <w:u w:val="none"/>
          <w:rtl/>
        </w:rPr>
        <w:t>داعي أن يشرك والديه في الدعاء؛لعظم فضلهما عليه.</w:t>
      </w:r>
      <w:r w:rsidRPr="00DC1201">
        <w:rPr>
          <w:rFonts w:cs="Traditional Naskh"/>
          <w:noProof/>
          <w:webHidden/>
          <w:color w:val="000000"/>
          <w:sz w:val="32"/>
          <w:szCs w:val="32"/>
          <w:rtl/>
        </w:rPr>
        <w:tab/>
        <w:t>245</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pacing w:val="-8"/>
          <w:sz w:val="32"/>
          <w:szCs w:val="32"/>
          <w:u w:val="none"/>
        </w:rPr>
        <w:t>9</w:t>
      </w:r>
      <w:r w:rsidR="00157FE4" w:rsidRPr="00DC1201">
        <w:rPr>
          <w:rFonts w:cs="Traditional Naskh" w:hint="cs"/>
          <w:noProof/>
          <w:color w:val="000000"/>
          <w:sz w:val="32"/>
          <w:szCs w:val="32"/>
          <w:rtl/>
          <w:lang w:eastAsia="en-US"/>
        </w:rPr>
        <w:t>-</w:t>
      </w:r>
      <w:r w:rsidRPr="00DC1201">
        <w:rPr>
          <w:rStyle w:val="Hyperlink"/>
          <w:rFonts w:cs="Traditional Naskh"/>
          <w:noProof/>
          <w:color w:val="000000"/>
          <w:sz w:val="32"/>
          <w:szCs w:val="32"/>
          <w:u w:val="none"/>
          <w:rtl/>
        </w:rPr>
        <w:t>إن الوالدين من أعظم النعم من اللَّه عزّ شأنه على العبد .</w:t>
      </w:r>
      <w:r w:rsidRPr="00DC1201">
        <w:rPr>
          <w:rFonts w:cs="Traditional Naskh"/>
          <w:noProof/>
          <w:webHidden/>
          <w:color w:val="000000"/>
          <w:sz w:val="32"/>
          <w:szCs w:val="32"/>
          <w:rtl/>
        </w:rPr>
        <w:tab/>
        <w:t>245</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pacing w:val="-8"/>
          <w:sz w:val="32"/>
          <w:szCs w:val="32"/>
          <w:u w:val="none"/>
        </w:rPr>
        <w:t>10</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أهمية الأدعية القرآنية.</w:t>
      </w:r>
      <w:r w:rsidRPr="00DC1201">
        <w:rPr>
          <w:rFonts w:cs="Traditional Naskh"/>
          <w:noProof/>
          <w:webHidden/>
          <w:color w:val="000000"/>
          <w:sz w:val="32"/>
          <w:szCs w:val="32"/>
          <w:rtl/>
        </w:rPr>
        <w:tab/>
        <w:t>245</w:t>
      </w:r>
    </w:p>
    <w:p w:rsidR="006D00A6" w:rsidRPr="00DC1201" w:rsidRDefault="006D00A6" w:rsidP="009C6234">
      <w:pPr>
        <w:pStyle w:val="TOC1"/>
        <w:tabs>
          <w:tab w:val="left" w:pos="24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37</w:t>
      </w:r>
      <w:r w:rsidR="00157FE4" w:rsidRPr="00DC1201">
        <w:rPr>
          <w:rFonts w:cs="AL-Mateen" w:hint="cs"/>
          <w:noProof/>
          <w:color w:val="000000"/>
          <w:sz w:val="32"/>
          <w:szCs w:val="32"/>
          <w:rtl/>
          <w:lang w:eastAsia="en-US"/>
        </w:rPr>
        <w:t>-</w:t>
      </w:r>
      <w:r w:rsidRPr="00DC1201">
        <w:rPr>
          <w:rStyle w:val="Hyperlink"/>
          <w:rFonts w:ascii="AGA Arabesque" w:hAnsi="AGA Arabesque" w:cs="Traditional Naskh"/>
          <w:noProof/>
          <w:color w:val="000000"/>
          <w:sz w:val="32"/>
          <w:szCs w:val="32"/>
          <w:u w:val="none"/>
          <w:rtl/>
        </w:rPr>
        <w:sym w:font="AGA Arabesque" w:char="F05D"/>
      </w:r>
      <w:r w:rsidRPr="00DC1201">
        <w:rPr>
          <w:rStyle w:val="Hyperlink"/>
          <w:rFonts w:cs="AL-Mateen"/>
          <w:noProof/>
          <w:color w:val="000000"/>
          <w:sz w:val="32"/>
          <w:szCs w:val="32"/>
          <w:u w:val="none"/>
          <w:rtl/>
        </w:rPr>
        <w:t>رَبِّ إِنِّي ظَلَمْتُ نَفْسِي فَاغْفِرْ لِي</w:t>
      </w:r>
      <w:r w:rsidRPr="00DC1201">
        <w:rPr>
          <w:rStyle w:val="Hyperlink"/>
          <w:rFonts w:ascii="AGA Arabesque" w:hAnsi="AGA Arabesque" w:cs="Traditional Naskh"/>
          <w:noProof/>
          <w:color w:val="000000"/>
          <w:sz w:val="32"/>
          <w:szCs w:val="32"/>
          <w:u w:val="none"/>
          <w:rtl/>
        </w:rPr>
        <w:sym w:font="AGA Arabesque" w:char="F05B"/>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245</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الفوائد:</w:t>
      </w:r>
      <w:r w:rsidRPr="00DC1201">
        <w:rPr>
          <w:rFonts w:cs="Traditional Naskh"/>
          <w:noProof/>
          <w:webHidden/>
          <w:sz w:val="32"/>
          <w:szCs w:val="32"/>
          <w:rtl/>
        </w:rPr>
        <w:tab/>
        <w:t>247</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w:t>
      </w:r>
      <w:r w:rsidR="00DC1201"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إن الاعتراف بالذنب توبة وندم، مع الاقلاع عن الذنب</w:t>
      </w:r>
      <w:r w:rsidRPr="00DC1201">
        <w:rPr>
          <w:rFonts w:cs="Traditional Naskh"/>
          <w:noProof/>
          <w:webHidden/>
          <w:color w:val="000000"/>
          <w:sz w:val="32"/>
          <w:szCs w:val="32"/>
          <w:rtl/>
        </w:rPr>
        <w:tab/>
        <w:t>247</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2</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تقديم الاعتراف بالذنب وظلم النفس قبل الطلب.</w:t>
      </w:r>
      <w:r w:rsidRPr="00DC1201">
        <w:rPr>
          <w:rFonts w:cs="Traditional Naskh"/>
          <w:noProof/>
          <w:webHidden/>
          <w:color w:val="000000"/>
          <w:sz w:val="32"/>
          <w:szCs w:val="32"/>
          <w:rtl/>
        </w:rPr>
        <w:tab/>
        <w:t>247</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3</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ينبغي لمن وقع في ذنب المبادرة إلى التوبة والأوبة في الحال .</w:t>
      </w:r>
      <w:r w:rsidRPr="00DC1201">
        <w:rPr>
          <w:rFonts w:cs="Traditional Naskh"/>
          <w:noProof/>
          <w:webHidden/>
          <w:color w:val="000000"/>
          <w:sz w:val="32"/>
          <w:szCs w:val="32"/>
          <w:rtl/>
        </w:rPr>
        <w:tab/>
        <w:t>247</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4</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pacing w:val="-8"/>
          <w:sz w:val="32"/>
          <w:szCs w:val="32"/>
          <w:u w:val="none"/>
          <w:rtl/>
        </w:rPr>
        <w:t>إن الاعتراف بظلم النفس،وطلب المغفرة من اللَّه من سنن الأنبياء</w:t>
      </w:r>
      <w:r w:rsidRPr="00DC1201">
        <w:rPr>
          <w:rFonts w:cs="Traditional Naskh"/>
          <w:noProof/>
          <w:webHidden/>
          <w:color w:val="000000"/>
          <w:sz w:val="32"/>
          <w:szCs w:val="32"/>
          <w:rtl/>
        </w:rPr>
        <w:tab/>
        <w:t>247</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5</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rPr>
        <w:t>إ</w:t>
      </w:r>
      <w:r w:rsidRPr="00DC1201">
        <w:rPr>
          <w:rStyle w:val="Hyperlink"/>
          <w:rFonts w:cs="Traditional Naskh"/>
          <w:noProof/>
          <w:color w:val="000000"/>
          <w:sz w:val="32"/>
          <w:szCs w:val="32"/>
          <w:u w:val="none"/>
          <w:rtl/>
        </w:rPr>
        <w:t>ن هذه الدعوة من أهم الدعوات في طلب المغفرة.</w:t>
      </w:r>
      <w:r w:rsidRPr="00DC1201">
        <w:rPr>
          <w:rFonts w:cs="Traditional Naskh"/>
          <w:noProof/>
          <w:webHidden/>
          <w:color w:val="000000"/>
          <w:sz w:val="32"/>
          <w:szCs w:val="32"/>
          <w:rtl/>
        </w:rPr>
        <w:tab/>
        <w:t>247</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6</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دلّت هذه الدعوة الكريمة على محبة اللَّه للتوبة والمغفرة.</w:t>
      </w:r>
      <w:r w:rsidRPr="00DC1201">
        <w:rPr>
          <w:rFonts w:cs="Traditional Naskh"/>
          <w:noProof/>
          <w:webHidden/>
          <w:color w:val="000000"/>
          <w:sz w:val="32"/>
          <w:szCs w:val="32"/>
          <w:rtl/>
        </w:rPr>
        <w:tab/>
        <w:t>247</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7</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إن التوسل إلى اللَّه تعالى بهذا الاسم (الرب) يناسب الدعاء به.</w:t>
      </w:r>
      <w:r w:rsidRPr="00DC1201">
        <w:rPr>
          <w:rFonts w:cs="Traditional Naskh"/>
          <w:noProof/>
          <w:webHidden/>
          <w:color w:val="000000"/>
          <w:sz w:val="32"/>
          <w:szCs w:val="32"/>
          <w:rtl/>
        </w:rPr>
        <w:tab/>
        <w:t>248</w:t>
      </w:r>
    </w:p>
    <w:p w:rsidR="006D00A6" w:rsidRPr="00DC1201" w:rsidRDefault="006D00A6" w:rsidP="009C6234">
      <w:pPr>
        <w:pStyle w:val="TOC1"/>
        <w:tabs>
          <w:tab w:val="left" w:pos="24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38</w:t>
      </w:r>
      <w:r w:rsidR="00157FE4" w:rsidRPr="00DC1201">
        <w:rPr>
          <w:rFonts w:cs="AL-Mateen" w:hint="cs"/>
          <w:noProof/>
          <w:color w:val="000000"/>
          <w:sz w:val="32"/>
          <w:szCs w:val="32"/>
          <w:rtl/>
          <w:lang w:eastAsia="en-US"/>
        </w:rPr>
        <w:t>-</w:t>
      </w:r>
      <w:r w:rsidRPr="00DC1201">
        <w:rPr>
          <w:rStyle w:val="Hyperlink"/>
          <w:rFonts w:ascii="AGA Arabesque" w:hAnsi="AGA Arabesque" w:cs="Traditional Naskh"/>
          <w:noProof/>
          <w:color w:val="000000"/>
          <w:sz w:val="32"/>
          <w:szCs w:val="32"/>
          <w:u w:val="none"/>
          <w:rtl/>
        </w:rPr>
        <w:sym w:font="AGA Arabesque" w:char="F05D"/>
      </w:r>
      <w:r w:rsidRPr="00DC1201">
        <w:rPr>
          <w:rStyle w:val="Hyperlink"/>
          <w:rFonts w:cs="AL-Mateen"/>
          <w:noProof/>
          <w:color w:val="000000"/>
          <w:sz w:val="32"/>
          <w:szCs w:val="32"/>
          <w:u w:val="none"/>
          <w:rtl/>
        </w:rPr>
        <w:t>رَبِّ نَجِّنِي مِنَ الْقَوْمِ الظَّالِمِينَ</w:t>
      </w:r>
      <w:r w:rsidRPr="00DC1201">
        <w:rPr>
          <w:rStyle w:val="Hyperlink"/>
          <w:rFonts w:ascii="AGA Arabesque" w:hAnsi="AGA Arabesque" w:cs="Traditional Naskh"/>
          <w:noProof/>
          <w:color w:val="000000"/>
          <w:sz w:val="32"/>
          <w:szCs w:val="32"/>
          <w:u w:val="none"/>
          <w:rtl/>
        </w:rPr>
        <w:sym w:font="AGA Arabesque" w:char="F05B"/>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248</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الفوائد :</w:t>
      </w:r>
      <w:r w:rsidRPr="00DC1201">
        <w:rPr>
          <w:rFonts w:cs="Traditional Naskh"/>
          <w:noProof/>
          <w:webHidden/>
          <w:sz w:val="32"/>
          <w:szCs w:val="32"/>
          <w:rtl/>
        </w:rPr>
        <w:tab/>
        <w:t>249</w:t>
      </w:r>
    </w:p>
    <w:p w:rsidR="006D00A6" w:rsidRPr="00DC1201" w:rsidRDefault="006D00A6" w:rsidP="00CC6CB0">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 xml:space="preserve">1 – ينبغي للعبد </w:t>
      </w:r>
      <w:r w:rsidR="00CC6CB0">
        <w:rPr>
          <w:rStyle w:val="Hyperlink"/>
          <w:rFonts w:cs="Traditional Naskh" w:hint="cs"/>
          <w:noProof/>
          <w:color w:val="000000"/>
          <w:sz w:val="32"/>
          <w:szCs w:val="32"/>
          <w:u w:val="none"/>
          <w:rtl/>
        </w:rPr>
        <w:t>أ</w:t>
      </w:r>
      <w:r w:rsidRPr="00DC1201">
        <w:rPr>
          <w:rStyle w:val="Hyperlink"/>
          <w:rFonts w:cs="Traditional Naskh"/>
          <w:noProof/>
          <w:color w:val="000000"/>
          <w:sz w:val="32"/>
          <w:szCs w:val="32"/>
          <w:u w:val="none"/>
          <w:rtl/>
        </w:rPr>
        <w:t>ن يحرص في دعائه على سؤال اللَّه تعالى العصمة</w:t>
      </w:r>
      <w:r w:rsidRPr="00DC1201">
        <w:rPr>
          <w:rFonts w:cs="Traditional Naskh"/>
          <w:noProof/>
          <w:webHidden/>
          <w:color w:val="000000"/>
          <w:sz w:val="32"/>
          <w:szCs w:val="32"/>
          <w:rtl/>
        </w:rPr>
        <w:tab/>
        <w:t>249</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2 –لم تستجلب النعم، وتدفع النقم بمثل الدعاء</w:t>
      </w:r>
      <w:r w:rsidRPr="00DC1201">
        <w:rPr>
          <w:rFonts w:cs="Traditional Naskh"/>
          <w:noProof/>
          <w:webHidden/>
          <w:color w:val="000000"/>
          <w:sz w:val="32"/>
          <w:szCs w:val="32"/>
          <w:rtl/>
        </w:rPr>
        <w:tab/>
        <w:t>250</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3 –</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أهمية التوسّل بصفات اللَّه تعالى حال السؤال والطلب</w:t>
      </w:r>
      <w:r w:rsidRPr="00DC1201">
        <w:rPr>
          <w:rFonts w:cs="Traditional Naskh"/>
          <w:noProof/>
          <w:webHidden/>
          <w:color w:val="000000"/>
          <w:sz w:val="32"/>
          <w:szCs w:val="32"/>
          <w:rtl/>
        </w:rPr>
        <w:tab/>
        <w:t>250</w:t>
      </w:r>
    </w:p>
    <w:p w:rsidR="006D00A6" w:rsidRPr="00DC1201" w:rsidRDefault="006D00A6" w:rsidP="009C6234">
      <w:pPr>
        <w:pStyle w:val="TOC1"/>
        <w:tabs>
          <w:tab w:val="left" w:pos="24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39</w:t>
      </w:r>
      <w:r w:rsidR="00157FE4" w:rsidRPr="00DC1201">
        <w:rPr>
          <w:rFonts w:cs="AL-Mateen" w:hint="cs"/>
          <w:noProof/>
          <w:color w:val="000000"/>
          <w:sz w:val="32"/>
          <w:szCs w:val="32"/>
          <w:rtl/>
          <w:lang w:eastAsia="en-US"/>
        </w:rPr>
        <w:t>-</w:t>
      </w:r>
      <w:r w:rsidRPr="00DC1201">
        <w:rPr>
          <w:rStyle w:val="Hyperlink"/>
          <w:rFonts w:ascii="AGA Arabesque" w:hAnsi="AGA Arabesque" w:cs="Traditional Naskh"/>
          <w:noProof/>
          <w:color w:val="000000"/>
          <w:sz w:val="32"/>
          <w:szCs w:val="32"/>
          <w:u w:val="none"/>
          <w:rtl/>
        </w:rPr>
        <w:sym w:font="AGA Arabesque" w:char="F05D"/>
      </w:r>
      <w:r w:rsidRPr="00DC1201">
        <w:rPr>
          <w:rStyle w:val="Hyperlink"/>
          <w:rFonts w:cs="AL-Mateen"/>
          <w:noProof/>
          <w:color w:val="000000"/>
          <w:sz w:val="32"/>
          <w:szCs w:val="32"/>
          <w:u w:val="none"/>
          <w:rtl/>
        </w:rPr>
        <w:t>عَسَى رَبِّي أَن يَهْدِيَنِي سَوَاءَ السَّبِيلِ</w:t>
      </w:r>
      <w:r w:rsidRPr="00DC1201">
        <w:rPr>
          <w:rStyle w:val="Hyperlink"/>
          <w:rFonts w:ascii="AGA Arabesque" w:hAnsi="AGA Arabesque" w:cs="Traditional Naskh"/>
          <w:noProof/>
          <w:color w:val="000000"/>
          <w:sz w:val="32"/>
          <w:szCs w:val="32"/>
          <w:u w:val="none"/>
          <w:rtl/>
        </w:rPr>
        <w:sym w:font="AGA Arabesque" w:char="F05B"/>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250</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من فوائد هذا الدعاء:</w:t>
      </w:r>
      <w:r w:rsidRPr="00DC1201">
        <w:rPr>
          <w:rFonts w:cs="Traditional Naskh"/>
          <w:noProof/>
          <w:webHidden/>
          <w:sz w:val="32"/>
          <w:szCs w:val="32"/>
          <w:rtl/>
        </w:rPr>
        <w:tab/>
        <w:t>251</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 – في هذه الآية تعليم وإرشاد أن على العبد أن يفرغ ما في وسعه</w:t>
      </w:r>
      <w:r w:rsidRPr="00DC1201">
        <w:rPr>
          <w:rFonts w:cs="Traditional Naskh"/>
          <w:noProof/>
          <w:webHidden/>
          <w:color w:val="000000"/>
          <w:sz w:val="32"/>
          <w:szCs w:val="32"/>
          <w:rtl/>
        </w:rPr>
        <w:tab/>
        <w:t>251</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 xml:space="preserve">2 – </w:t>
      </w:r>
      <w:r w:rsidR="00157FE4" w:rsidRPr="00DC1201">
        <w:rPr>
          <w:rStyle w:val="Hyperlink"/>
          <w:rFonts w:cs="Traditional Naskh" w:hint="cs"/>
          <w:noProof/>
          <w:color w:val="000000"/>
          <w:sz w:val="32"/>
          <w:szCs w:val="32"/>
          <w:u w:val="none"/>
          <w:rtl/>
        </w:rPr>
        <w:t>أ</w:t>
      </w:r>
      <w:r w:rsidRPr="00DC1201">
        <w:rPr>
          <w:rStyle w:val="Hyperlink"/>
          <w:rFonts w:cs="Traditional Naskh"/>
          <w:noProof/>
          <w:color w:val="000000"/>
          <w:sz w:val="32"/>
          <w:szCs w:val="32"/>
          <w:u w:val="none"/>
          <w:rtl/>
        </w:rPr>
        <w:t>ن الناظر في العلم عند الحاجة إلى العلم</w:t>
      </w:r>
      <w:r w:rsidRPr="00DC1201">
        <w:rPr>
          <w:rFonts w:cs="Traditional Naskh"/>
          <w:noProof/>
          <w:webHidden/>
          <w:color w:val="000000"/>
          <w:sz w:val="32"/>
          <w:szCs w:val="32"/>
          <w:rtl/>
        </w:rPr>
        <w:tab/>
        <w:t>251</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 xml:space="preserve">3 – ينبغي للعبد أن يسأل ربه </w:t>
      </w:r>
      <w:r w:rsidRPr="00DC1201">
        <w:rPr>
          <w:rStyle w:val="Hyperlink"/>
          <w:rFonts w:cs="Traditional Naskh" w:hint="cs"/>
          <w:noProof/>
          <w:color w:val="000000"/>
          <w:sz w:val="32"/>
          <w:szCs w:val="32"/>
          <w:u w:val="none"/>
          <w:rtl/>
        </w:rPr>
        <w:sym w:font="AGA Arabesque" w:char="F055"/>
      </w:r>
      <w:r w:rsidRPr="00DC1201">
        <w:rPr>
          <w:rStyle w:val="Hyperlink"/>
          <w:rFonts w:cs="Traditional Naskh"/>
          <w:noProof/>
          <w:color w:val="000000"/>
          <w:sz w:val="32"/>
          <w:szCs w:val="32"/>
          <w:u w:val="none"/>
          <w:rtl/>
        </w:rPr>
        <w:t xml:space="preserve"> الهداية الحسيّة، والمعنوية</w:t>
      </w:r>
      <w:r w:rsidRPr="00DC1201">
        <w:rPr>
          <w:rFonts w:cs="Traditional Naskh"/>
          <w:noProof/>
          <w:webHidden/>
          <w:color w:val="000000"/>
          <w:sz w:val="32"/>
          <w:szCs w:val="32"/>
          <w:rtl/>
        </w:rPr>
        <w:tab/>
        <w:t>251</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4 – افتقار الخلق كلهم إلى اللَّه تعالى بالهداية والتوفيق .</w:t>
      </w:r>
      <w:r w:rsidRPr="00DC1201">
        <w:rPr>
          <w:rFonts w:cs="Traditional Naskh"/>
          <w:noProof/>
          <w:webHidden/>
          <w:color w:val="000000"/>
          <w:sz w:val="32"/>
          <w:szCs w:val="32"/>
          <w:rtl/>
        </w:rPr>
        <w:tab/>
        <w:t>252</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5 – فضل الدعاء في جلب المنافع، ودفع المضار .</w:t>
      </w:r>
      <w:r w:rsidRPr="00DC1201">
        <w:rPr>
          <w:rFonts w:cs="Traditional Naskh"/>
          <w:noProof/>
          <w:webHidden/>
          <w:color w:val="000000"/>
          <w:sz w:val="32"/>
          <w:szCs w:val="32"/>
          <w:rtl/>
        </w:rPr>
        <w:tab/>
        <w:t>252</w:t>
      </w:r>
    </w:p>
    <w:p w:rsidR="006D00A6" w:rsidRPr="00DC1201" w:rsidRDefault="006D00A6" w:rsidP="009C6234">
      <w:pPr>
        <w:pStyle w:val="TOC1"/>
        <w:tabs>
          <w:tab w:val="left" w:pos="24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40</w:t>
      </w:r>
      <w:r w:rsidR="00157FE4" w:rsidRPr="00DC1201">
        <w:rPr>
          <w:rFonts w:cs="AL-Mateen" w:hint="cs"/>
          <w:noProof/>
          <w:color w:val="000000"/>
          <w:sz w:val="32"/>
          <w:szCs w:val="32"/>
          <w:rtl/>
          <w:lang w:eastAsia="en-US"/>
        </w:rPr>
        <w:t>-</w:t>
      </w:r>
      <w:r w:rsidRPr="00DC1201">
        <w:rPr>
          <w:rStyle w:val="Hyperlink"/>
          <w:rFonts w:ascii="AGA Arabesque" w:hAnsi="AGA Arabesque" w:cs="AL-Mateen"/>
          <w:noProof/>
          <w:color w:val="000000"/>
          <w:sz w:val="32"/>
          <w:szCs w:val="32"/>
          <w:u w:val="none"/>
          <w:rtl/>
        </w:rPr>
        <w:sym w:font="AGA Arabesque" w:char="F05D"/>
      </w:r>
      <w:r w:rsidRPr="00DC1201">
        <w:rPr>
          <w:rStyle w:val="Hyperlink"/>
          <w:rFonts w:cs="AL-Mateen"/>
          <w:noProof/>
          <w:color w:val="000000"/>
          <w:sz w:val="32"/>
          <w:szCs w:val="32"/>
          <w:u w:val="none"/>
          <w:rtl/>
        </w:rPr>
        <w:t>رَبِّ إِنِّي لِمَا أَنزَلْتَ إِلَيَّ مِنْ خَيْرٍ فَقِيرٌ</w:t>
      </w:r>
      <w:r w:rsidRPr="00DC1201">
        <w:rPr>
          <w:rStyle w:val="Hyperlink"/>
          <w:rFonts w:ascii="AGA Arabesque" w:hAnsi="AGA Arabesque" w:cs="AL-Mateen"/>
          <w:noProof/>
          <w:color w:val="000000"/>
          <w:sz w:val="32"/>
          <w:szCs w:val="32"/>
          <w:u w:val="none"/>
          <w:rtl/>
        </w:rPr>
        <w:sym w:font="AGA Arabesque" w:char="F05B"/>
      </w:r>
      <w:r w:rsidRPr="00DC1201">
        <w:rPr>
          <w:rStyle w:val="Hyperlink"/>
          <w:rFonts w:cs="AL-Mateen"/>
          <w:noProof/>
          <w:color w:val="000000"/>
          <w:sz w:val="32"/>
          <w:szCs w:val="32"/>
          <w:u w:val="none"/>
          <w:rtl/>
        </w:rPr>
        <w:t>.</w:t>
      </w:r>
      <w:r w:rsidRPr="00DC1201">
        <w:rPr>
          <w:rFonts w:cs="Traditional Naskh"/>
          <w:noProof/>
          <w:webHidden/>
          <w:color w:val="000000"/>
          <w:sz w:val="32"/>
          <w:szCs w:val="32"/>
          <w:rtl/>
        </w:rPr>
        <w:tab/>
        <w:t>252</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cs="Simplified Arabic"/>
          <w:b/>
          <w:bCs/>
          <w:noProof/>
          <w:color w:val="000000"/>
          <w:sz w:val="32"/>
          <w:szCs w:val="32"/>
          <w:u w:val="none"/>
          <w:rtl/>
        </w:rPr>
        <w:t>تضمنت هذه الدعوة المباركة جملاً من الفوائد منها:</w:t>
      </w:r>
      <w:r w:rsidRPr="00DC1201">
        <w:rPr>
          <w:rFonts w:cs="Traditional Naskh"/>
          <w:noProof/>
          <w:webHidden/>
          <w:color w:val="000000"/>
          <w:sz w:val="32"/>
          <w:szCs w:val="32"/>
          <w:rtl/>
        </w:rPr>
        <w:tab/>
        <w:t>254</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 – أن الشكوى إلى اللَّه تعالى لا تنافي الصبر</w:t>
      </w:r>
      <w:r w:rsidRPr="00DC1201">
        <w:rPr>
          <w:rFonts w:cs="Traditional Naskh"/>
          <w:noProof/>
          <w:webHidden/>
          <w:color w:val="000000"/>
          <w:sz w:val="32"/>
          <w:szCs w:val="32"/>
          <w:rtl/>
        </w:rPr>
        <w:tab/>
        <w:t>254</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2 – على الداعي أن يتوسل إلى اللَّه بأنواع التوسل المشروعة</w:t>
      </w:r>
      <w:r w:rsidRPr="00DC1201">
        <w:rPr>
          <w:rFonts w:cs="Traditional Naskh"/>
          <w:noProof/>
          <w:webHidden/>
          <w:color w:val="000000"/>
          <w:sz w:val="32"/>
          <w:szCs w:val="32"/>
          <w:rtl/>
        </w:rPr>
        <w:tab/>
        <w:t>254</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3 – مشروعية الاستعاذة من الفقر.</w:t>
      </w:r>
      <w:r w:rsidRPr="00DC1201">
        <w:rPr>
          <w:rFonts w:cs="Traditional Naskh"/>
          <w:noProof/>
          <w:webHidden/>
          <w:color w:val="000000"/>
          <w:sz w:val="32"/>
          <w:szCs w:val="32"/>
          <w:rtl/>
        </w:rPr>
        <w:tab/>
        <w:t>254</w:t>
      </w:r>
    </w:p>
    <w:p w:rsidR="006D00A6" w:rsidRPr="00DC1201" w:rsidRDefault="006D00A6" w:rsidP="009C6234">
      <w:pPr>
        <w:pStyle w:val="TOC1"/>
        <w:tabs>
          <w:tab w:val="left" w:pos="24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41</w:t>
      </w:r>
      <w:r w:rsidR="00157FE4" w:rsidRPr="00DC1201">
        <w:rPr>
          <w:rFonts w:cs="AL-Mateen" w:hint="cs"/>
          <w:noProof/>
          <w:color w:val="000000"/>
          <w:sz w:val="32"/>
          <w:szCs w:val="32"/>
          <w:rtl/>
          <w:lang w:eastAsia="en-US"/>
        </w:rPr>
        <w:t>-</w:t>
      </w:r>
      <w:r w:rsidRPr="00DC1201">
        <w:rPr>
          <w:rStyle w:val="Hyperlink"/>
          <w:rFonts w:ascii="AGA Arabesque" w:hAnsi="AGA Arabesque" w:cs="AL-Mateen"/>
          <w:noProof/>
          <w:color w:val="000000"/>
          <w:sz w:val="32"/>
          <w:szCs w:val="32"/>
          <w:u w:val="none"/>
          <w:rtl/>
        </w:rPr>
        <w:sym w:font="AGA Arabesque" w:char="F05D"/>
      </w:r>
      <w:r w:rsidRPr="00DC1201">
        <w:rPr>
          <w:rStyle w:val="Hyperlink"/>
          <w:rFonts w:cs="AL-Mateen"/>
          <w:noProof/>
          <w:color w:val="000000"/>
          <w:sz w:val="32"/>
          <w:szCs w:val="32"/>
          <w:u w:val="none"/>
          <w:rtl/>
        </w:rPr>
        <w:t>رَبِّ انصُرْنِي عَلَى الْقَوْمِ الْمُفْسِدِينَ</w:t>
      </w:r>
      <w:r w:rsidRPr="00DC1201">
        <w:rPr>
          <w:rStyle w:val="Hyperlink"/>
          <w:rFonts w:ascii="AGA Arabesque" w:hAnsi="AGA Arabesque" w:cs="AL-Mateen"/>
          <w:noProof/>
          <w:color w:val="000000"/>
          <w:sz w:val="32"/>
          <w:szCs w:val="32"/>
          <w:u w:val="none"/>
          <w:rtl/>
        </w:rPr>
        <w:sym w:font="AGA Arabesque" w:char="F05B"/>
      </w:r>
      <w:r w:rsidRPr="00DC1201">
        <w:rPr>
          <w:rStyle w:val="Hyperlink"/>
          <w:rFonts w:cs="AL-Mateen"/>
          <w:noProof/>
          <w:color w:val="000000"/>
          <w:sz w:val="32"/>
          <w:szCs w:val="32"/>
          <w:u w:val="none"/>
          <w:rtl/>
        </w:rPr>
        <w:t>.</w:t>
      </w:r>
      <w:r w:rsidRPr="00DC1201">
        <w:rPr>
          <w:rFonts w:cs="Traditional Naskh"/>
          <w:noProof/>
          <w:webHidden/>
          <w:color w:val="000000"/>
          <w:sz w:val="32"/>
          <w:szCs w:val="32"/>
          <w:rtl/>
        </w:rPr>
        <w:tab/>
        <w:t>255</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cs="Simplified Arabic"/>
          <w:b/>
          <w:bCs/>
          <w:noProof/>
          <w:color w:val="000000"/>
          <w:sz w:val="32"/>
          <w:szCs w:val="32"/>
          <w:u w:val="none"/>
          <w:rtl/>
        </w:rPr>
        <w:t>تضمنت هذه الدعوة المباركة من الفوائد الكثيرة</w:t>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256</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 –</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لا عاصم على الإطلاق إلا اللَّه تبارك وتعالى.</w:t>
      </w:r>
      <w:r w:rsidRPr="00DC1201">
        <w:rPr>
          <w:rFonts w:cs="Traditional Naskh"/>
          <w:noProof/>
          <w:webHidden/>
          <w:color w:val="000000"/>
          <w:sz w:val="32"/>
          <w:szCs w:val="32"/>
          <w:rtl/>
        </w:rPr>
        <w:tab/>
        <w:t>256</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2 – أن الداعي ينبغي له أن يجانب مصاحبة المفسدين.</w:t>
      </w:r>
      <w:r w:rsidRPr="00DC1201">
        <w:rPr>
          <w:rFonts w:cs="Traditional Naskh"/>
          <w:noProof/>
          <w:webHidden/>
          <w:color w:val="000000"/>
          <w:sz w:val="32"/>
          <w:szCs w:val="32"/>
          <w:rtl/>
        </w:rPr>
        <w:tab/>
        <w:t>256</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3 – أهمية التوسّل إلى اللَّه بالدعاء على المفسدين.</w:t>
      </w:r>
      <w:r w:rsidRPr="00DC1201">
        <w:rPr>
          <w:rFonts w:cs="Traditional Naskh"/>
          <w:noProof/>
          <w:webHidden/>
          <w:color w:val="000000"/>
          <w:sz w:val="32"/>
          <w:szCs w:val="32"/>
          <w:rtl/>
        </w:rPr>
        <w:tab/>
        <w:t>256</w:t>
      </w:r>
    </w:p>
    <w:p w:rsidR="006D00A6" w:rsidRPr="00DC1201" w:rsidRDefault="006D00A6" w:rsidP="009C6234">
      <w:pPr>
        <w:pStyle w:val="TOC1"/>
        <w:tabs>
          <w:tab w:val="left" w:pos="24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42</w:t>
      </w:r>
      <w:r w:rsidR="00157FE4" w:rsidRPr="00DC1201">
        <w:rPr>
          <w:rFonts w:cs="AL-Mateen" w:hint="cs"/>
          <w:noProof/>
          <w:color w:val="000000"/>
          <w:sz w:val="32"/>
          <w:szCs w:val="32"/>
          <w:rtl/>
          <w:lang w:eastAsia="en-US"/>
        </w:rPr>
        <w:t>-</w:t>
      </w:r>
      <w:r w:rsidRPr="00DC1201">
        <w:rPr>
          <w:rStyle w:val="Hyperlink"/>
          <w:rFonts w:ascii="AGA Arabesque" w:hAnsi="AGA Arabesque" w:cs="AL-Mateen"/>
          <w:noProof/>
          <w:color w:val="000000"/>
          <w:sz w:val="32"/>
          <w:szCs w:val="32"/>
          <w:u w:val="none"/>
          <w:rtl/>
        </w:rPr>
        <w:sym w:font="AGA Arabesque" w:char="F05D"/>
      </w:r>
      <w:r w:rsidRPr="00DC1201">
        <w:rPr>
          <w:rStyle w:val="Hyperlink"/>
          <w:rFonts w:cs="AL-Mateen"/>
          <w:noProof/>
          <w:color w:val="000000"/>
          <w:sz w:val="32"/>
          <w:szCs w:val="32"/>
          <w:u w:val="none"/>
          <w:rtl/>
        </w:rPr>
        <w:t>رَبِّ هَبْ لِي مِنَ الصَّالِحِينَ</w:t>
      </w:r>
      <w:r w:rsidRPr="00DC1201">
        <w:rPr>
          <w:rStyle w:val="Hyperlink"/>
          <w:rFonts w:ascii="AGA Arabesque" w:hAnsi="AGA Arabesque" w:cs="AL-Mateen"/>
          <w:noProof/>
          <w:color w:val="000000"/>
          <w:sz w:val="32"/>
          <w:szCs w:val="32"/>
          <w:u w:val="none"/>
          <w:rtl/>
        </w:rPr>
        <w:sym w:font="AGA Arabesque" w:char="F05B"/>
      </w:r>
      <w:r w:rsidRPr="00DC1201">
        <w:rPr>
          <w:rStyle w:val="Hyperlink"/>
          <w:rFonts w:cs="AL-Mateen"/>
          <w:noProof/>
          <w:color w:val="000000"/>
          <w:sz w:val="32"/>
          <w:szCs w:val="32"/>
          <w:u w:val="none"/>
          <w:rtl/>
        </w:rPr>
        <w:t>.</w:t>
      </w:r>
      <w:r w:rsidRPr="00DC1201">
        <w:rPr>
          <w:rFonts w:cs="Traditional Naskh"/>
          <w:noProof/>
          <w:webHidden/>
          <w:color w:val="000000"/>
          <w:sz w:val="32"/>
          <w:szCs w:val="32"/>
          <w:rtl/>
        </w:rPr>
        <w:tab/>
        <w:t>256</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cs="Simplified Arabic"/>
          <w:b/>
          <w:bCs/>
          <w:noProof/>
          <w:color w:val="000000"/>
          <w:sz w:val="32"/>
          <w:szCs w:val="32"/>
          <w:u w:val="none"/>
          <w:rtl/>
        </w:rPr>
        <w:t>تضمن هذا الدعاء من الفوائد:</w:t>
      </w:r>
      <w:r w:rsidRPr="00DC1201">
        <w:rPr>
          <w:rFonts w:cs="Traditional Naskh"/>
          <w:noProof/>
          <w:webHidden/>
          <w:color w:val="000000"/>
          <w:sz w:val="32"/>
          <w:szCs w:val="32"/>
          <w:rtl/>
        </w:rPr>
        <w:tab/>
        <w:t>260</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 xml:space="preserve">1-إن كل أحد وإن علا قدره من البشر مفتقر إلى اللَّه </w:t>
      </w:r>
      <w:r w:rsidRPr="00DC1201">
        <w:rPr>
          <w:rStyle w:val="Hyperlink"/>
          <w:rFonts w:cs="Traditional Naskh" w:hint="cs"/>
          <w:noProof/>
          <w:color w:val="000000"/>
          <w:sz w:val="32"/>
          <w:szCs w:val="32"/>
          <w:u w:val="none"/>
          <w:rtl/>
        </w:rPr>
        <w:sym w:font="AGA Arabesque" w:char="F055"/>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260</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2-</w:t>
      </w:r>
      <w:r w:rsidRPr="00DC1201">
        <w:rPr>
          <w:rStyle w:val="Hyperlink"/>
          <w:rFonts w:cs="Traditional Naskh"/>
          <w:noProof/>
          <w:color w:val="000000"/>
          <w:w w:val="90"/>
          <w:sz w:val="32"/>
          <w:szCs w:val="32"/>
          <w:u w:val="none"/>
          <w:rtl/>
        </w:rPr>
        <w:t>أهمية الصلاح،وأنه مطمع،ومأمل كل الأنبياء والمرسلين والصالحين</w:t>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261</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3- ينبغي للعبد حين سؤاله ربه الذرية أن يقيّدها بالصلاح .</w:t>
      </w:r>
      <w:r w:rsidRPr="00DC1201">
        <w:rPr>
          <w:rFonts w:cs="Traditional Naskh"/>
          <w:noProof/>
          <w:webHidden/>
          <w:color w:val="000000"/>
          <w:sz w:val="32"/>
          <w:szCs w:val="32"/>
          <w:rtl/>
        </w:rPr>
        <w:tab/>
        <w:t>261</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4- أهمية التوسل إلى اللَّه حال الدعاء بأسمائه الحسنى .</w:t>
      </w:r>
      <w:r w:rsidRPr="00DC1201">
        <w:rPr>
          <w:rFonts w:cs="Traditional Naskh"/>
          <w:noProof/>
          <w:webHidden/>
          <w:color w:val="000000"/>
          <w:sz w:val="32"/>
          <w:szCs w:val="32"/>
          <w:rtl/>
        </w:rPr>
        <w:tab/>
        <w:t>261</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5-</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الإكثار من الدعاء للأبناء بالصلاح.</w:t>
      </w:r>
      <w:r w:rsidRPr="00DC1201">
        <w:rPr>
          <w:rFonts w:cs="Traditional Naskh"/>
          <w:noProof/>
          <w:webHidden/>
          <w:color w:val="000000"/>
          <w:sz w:val="32"/>
          <w:szCs w:val="32"/>
          <w:rtl/>
        </w:rPr>
        <w:tab/>
        <w:t>261</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6- على العبد أن يتخيّر في دعائه أحسن الألفاظ.</w:t>
      </w:r>
      <w:r w:rsidRPr="00DC1201">
        <w:rPr>
          <w:rFonts w:cs="Traditional Naskh"/>
          <w:noProof/>
          <w:webHidden/>
          <w:color w:val="000000"/>
          <w:sz w:val="32"/>
          <w:szCs w:val="32"/>
          <w:rtl/>
        </w:rPr>
        <w:tab/>
        <w:t>261</w:t>
      </w:r>
    </w:p>
    <w:p w:rsidR="006D00A6" w:rsidRPr="00DC1201" w:rsidRDefault="006D00A6" w:rsidP="00CC6CB0">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7- أن الذرية الصالحة هب</w:t>
      </w:r>
      <w:r w:rsidR="00CC6CB0">
        <w:rPr>
          <w:rStyle w:val="Hyperlink"/>
          <w:rFonts w:cs="Traditional Naskh" w:hint="cs"/>
          <w:noProof/>
          <w:color w:val="000000"/>
          <w:sz w:val="32"/>
          <w:szCs w:val="32"/>
          <w:u w:val="none"/>
          <w:rtl/>
        </w:rPr>
        <w:t>ة</w:t>
      </w:r>
      <w:r w:rsidRPr="00DC1201">
        <w:rPr>
          <w:rStyle w:val="Hyperlink"/>
          <w:rFonts w:cs="Traditional Naskh"/>
          <w:noProof/>
          <w:color w:val="000000"/>
          <w:sz w:val="32"/>
          <w:szCs w:val="32"/>
          <w:u w:val="none"/>
          <w:rtl/>
        </w:rPr>
        <w:t xml:space="preserve"> محضة من اللَّه تعالى.</w:t>
      </w:r>
      <w:r w:rsidRPr="00DC1201">
        <w:rPr>
          <w:rFonts w:cs="Traditional Naskh"/>
          <w:noProof/>
          <w:webHidden/>
          <w:color w:val="000000"/>
          <w:sz w:val="32"/>
          <w:szCs w:val="32"/>
          <w:rtl/>
        </w:rPr>
        <w:tab/>
        <w:t>261</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8- أن من أعظم أسباب هبة الولد الصالح الدعاء .</w:t>
      </w:r>
      <w:r w:rsidRPr="00DC1201">
        <w:rPr>
          <w:rFonts w:cs="Traditional Naskh"/>
          <w:noProof/>
          <w:webHidden/>
          <w:color w:val="000000"/>
          <w:sz w:val="32"/>
          <w:szCs w:val="32"/>
          <w:rtl/>
        </w:rPr>
        <w:tab/>
        <w:t>261</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9- يحسن للداعي أن يذكر بعض الأمور الحميدة</w:t>
      </w:r>
      <w:r w:rsidRPr="00DC1201">
        <w:rPr>
          <w:rFonts w:cs="Traditional Naskh"/>
          <w:noProof/>
          <w:webHidden/>
          <w:color w:val="000000"/>
          <w:sz w:val="32"/>
          <w:szCs w:val="32"/>
          <w:rtl/>
        </w:rPr>
        <w:tab/>
        <w:t>261</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10- أهمية الدعاء في حياة المؤمن.</w:t>
      </w:r>
      <w:r w:rsidRPr="00DC1201">
        <w:rPr>
          <w:rFonts w:cs="Traditional Naskh"/>
          <w:noProof/>
          <w:webHidden/>
          <w:color w:val="000000"/>
          <w:sz w:val="32"/>
          <w:szCs w:val="32"/>
          <w:rtl/>
        </w:rPr>
        <w:tab/>
        <w:t>261</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43</w:t>
      </w:r>
      <w:r w:rsidR="00157FE4" w:rsidRPr="00DC1201">
        <w:rPr>
          <w:rStyle w:val="Hyperlink"/>
          <w:rFonts w:ascii="AGA Arabesque" w:hAnsi="AGA Arabesque" w:cs="AL-Mateen" w:hint="cs"/>
          <w:noProof/>
          <w:color w:val="000000"/>
          <w:sz w:val="32"/>
          <w:szCs w:val="32"/>
          <w:u w:val="none"/>
          <w:rtl/>
        </w:rPr>
        <w:t>-</w:t>
      </w:r>
      <w:r w:rsidRPr="00DC1201">
        <w:rPr>
          <w:rStyle w:val="Hyperlink"/>
          <w:rFonts w:ascii="AGA Arabesque" w:hAnsi="AGA Arabesque" w:cs="AL-Mateen"/>
          <w:noProof/>
          <w:color w:val="000000"/>
          <w:sz w:val="32"/>
          <w:szCs w:val="32"/>
          <w:u w:val="none"/>
          <w:rtl/>
        </w:rPr>
        <w:sym w:font="AGA Arabesque" w:char="F05D"/>
      </w:r>
      <w:r w:rsidRPr="00DC1201">
        <w:rPr>
          <w:rStyle w:val="Hyperlink"/>
          <w:rFonts w:cs="AL-Mateen"/>
          <w:noProof/>
          <w:color w:val="000000"/>
          <w:sz w:val="32"/>
          <w:szCs w:val="32"/>
          <w:u w:val="none"/>
          <w:rtl/>
        </w:rPr>
        <w:t>رَبِّ أَوْزِعْنِي أَنْ أَشْكُرَ نِعْمَتَكَ الَّتِي أَنْعَمْتَ عَلَيَّ</w:t>
      </w:r>
      <w:r w:rsidR="00157FE4" w:rsidRPr="00DC1201">
        <w:rPr>
          <w:rStyle w:val="Hyperlink"/>
          <w:rFonts w:cs="AL-Mateen" w:hint="cs"/>
          <w:noProof/>
          <w:color w:val="000000"/>
          <w:sz w:val="32"/>
          <w:szCs w:val="32"/>
          <w:u w:val="none"/>
          <w:rtl/>
        </w:rPr>
        <w:t>...</w:t>
      </w:r>
      <w:r w:rsidRPr="00DC1201">
        <w:rPr>
          <w:rStyle w:val="Hyperlink"/>
          <w:rFonts w:ascii="AGA Arabesque" w:hAnsi="AGA Arabesque" w:cs="AL-Mateen"/>
          <w:noProof/>
          <w:color w:val="000000"/>
          <w:sz w:val="32"/>
          <w:szCs w:val="32"/>
          <w:u w:val="none"/>
          <w:rtl/>
        </w:rPr>
        <w:sym w:font="AGA Arabesque" w:char="F05B"/>
      </w:r>
      <w:r w:rsidRPr="00DC1201">
        <w:rPr>
          <w:rStyle w:val="Hyperlink"/>
          <w:rFonts w:cs="AL-Mateen"/>
          <w:noProof/>
          <w:color w:val="000000"/>
          <w:sz w:val="32"/>
          <w:szCs w:val="32"/>
          <w:u w:val="none"/>
          <w:rtl/>
        </w:rPr>
        <w:t>.</w:t>
      </w:r>
      <w:r w:rsidRPr="00DC1201">
        <w:rPr>
          <w:rFonts w:cs="Traditional Naskh"/>
          <w:noProof/>
          <w:webHidden/>
          <w:color w:val="000000"/>
          <w:sz w:val="32"/>
          <w:szCs w:val="32"/>
          <w:rtl/>
        </w:rPr>
        <w:tab/>
        <w:t>262</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262</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cs="Traditional Naskh"/>
          <w:b/>
          <w:bCs/>
          <w:noProof/>
          <w:color w:val="000000"/>
          <w:spacing w:val="-4"/>
          <w:w w:val="90"/>
          <w:sz w:val="32"/>
          <w:szCs w:val="32"/>
          <w:u w:val="none"/>
          <w:rtl/>
        </w:rPr>
        <w:t>تضمن هذا السؤال كمال السعادة البشرية المرجوة في الدنيا والآخرة</w:t>
      </w:r>
      <w:r w:rsidRPr="00DC1201">
        <w:rPr>
          <w:rStyle w:val="Hyperlink"/>
          <w:rFonts w:cs="Traditional Naskh"/>
          <w:noProof/>
          <w:color w:val="000000"/>
          <w:spacing w:val="-4"/>
          <w:w w:val="90"/>
          <w:sz w:val="32"/>
          <w:szCs w:val="32"/>
          <w:u w:val="none"/>
          <w:rtl/>
        </w:rPr>
        <w:t>:</w:t>
      </w:r>
      <w:r w:rsidRPr="00DC1201">
        <w:rPr>
          <w:rFonts w:cs="Traditional Naskh"/>
          <w:noProof/>
          <w:webHidden/>
          <w:color w:val="000000"/>
          <w:sz w:val="32"/>
          <w:szCs w:val="32"/>
          <w:rtl/>
        </w:rPr>
        <w:tab/>
        <w:t>264</w:t>
      </w:r>
    </w:p>
    <w:p w:rsidR="006D00A6" w:rsidRPr="00DC1201" w:rsidRDefault="00157FE4" w:rsidP="009C6234">
      <w:pPr>
        <w:pStyle w:val="TOC1"/>
        <w:tabs>
          <w:tab w:val="left" w:pos="24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hint="cs"/>
          <w:noProof/>
          <w:color w:val="000000"/>
          <w:sz w:val="32"/>
          <w:szCs w:val="32"/>
          <w:u w:val="none"/>
          <w:rtl/>
        </w:rPr>
        <w:t xml:space="preserve">1- </w:t>
      </w:r>
      <w:r w:rsidR="006D00A6" w:rsidRPr="00DC1201">
        <w:rPr>
          <w:rStyle w:val="Hyperlink"/>
          <w:rFonts w:cs="Traditional Naskh"/>
          <w:noProof/>
          <w:color w:val="000000"/>
          <w:sz w:val="32"/>
          <w:szCs w:val="32"/>
          <w:u w:val="none"/>
          <w:rtl/>
        </w:rPr>
        <w:t>أن يوقفه للشكر على النعم الدنيوية والشرعية</w:t>
      </w:r>
      <w:r w:rsidRPr="00DC1201">
        <w:rPr>
          <w:rStyle w:val="Hyperlink"/>
          <w:rFonts w:cs="Traditional Naskh" w:hint="cs"/>
          <w:noProof/>
          <w:color w:val="000000"/>
          <w:sz w:val="32"/>
          <w:szCs w:val="32"/>
          <w:u w:val="none"/>
          <w:rtl/>
        </w:rPr>
        <w:tab/>
      </w:r>
      <w:r w:rsidR="006D00A6" w:rsidRPr="00DC1201">
        <w:rPr>
          <w:rFonts w:cs="Traditional Naskh"/>
          <w:noProof/>
          <w:webHidden/>
          <w:color w:val="000000"/>
          <w:sz w:val="32"/>
          <w:szCs w:val="32"/>
          <w:rtl/>
        </w:rPr>
        <w:t>264</w:t>
      </w:r>
    </w:p>
    <w:p w:rsidR="006D00A6" w:rsidRPr="00DC1201" w:rsidRDefault="00157FE4"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hint="cs"/>
          <w:noProof/>
          <w:color w:val="000000"/>
          <w:sz w:val="32"/>
          <w:szCs w:val="32"/>
          <w:u w:val="none"/>
          <w:rtl/>
        </w:rPr>
        <w:t>2-</w:t>
      </w:r>
      <w:r w:rsidR="006D00A6" w:rsidRPr="00DC1201">
        <w:rPr>
          <w:rStyle w:val="Hyperlink"/>
          <w:rFonts w:cs="Traditional Naskh"/>
          <w:noProof/>
          <w:color w:val="000000"/>
          <w:sz w:val="32"/>
          <w:szCs w:val="32"/>
          <w:u w:val="none"/>
          <w:rtl/>
        </w:rPr>
        <w:t>أن يوفقه بالطاعة المرضية عنده جل و</w:t>
      </w:r>
      <w:r w:rsidRPr="00DC1201">
        <w:rPr>
          <w:rStyle w:val="Hyperlink"/>
          <w:rFonts w:cs="Traditional Naskh"/>
          <w:noProof/>
          <w:color w:val="000000"/>
          <w:sz w:val="32"/>
          <w:szCs w:val="32"/>
          <w:u w:val="none"/>
          <w:rtl/>
        </w:rPr>
        <w:t>علا</w:t>
      </w:r>
      <w:r w:rsidR="006D00A6" w:rsidRPr="00DC1201">
        <w:rPr>
          <w:rStyle w:val="Hyperlink"/>
          <w:rFonts w:cs="Traditional Naskh"/>
          <w:noProof/>
          <w:color w:val="000000"/>
          <w:sz w:val="32"/>
          <w:szCs w:val="32"/>
          <w:u w:val="none"/>
          <w:rtl/>
        </w:rPr>
        <w:t>.</w:t>
      </w:r>
      <w:r w:rsidR="006D00A6" w:rsidRPr="00DC1201">
        <w:rPr>
          <w:rFonts w:cs="Traditional Naskh"/>
          <w:noProof/>
          <w:webHidden/>
          <w:color w:val="000000"/>
          <w:sz w:val="32"/>
          <w:szCs w:val="32"/>
          <w:rtl/>
        </w:rPr>
        <w:tab/>
        <w:t>264</w:t>
      </w:r>
    </w:p>
    <w:p w:rsidR="006D00A6" w:rsidRPr="00DC1201" w:rsidRDefault="00157FE4" w:rsidP="009C6234">
      <w:pPr>
        <w:pStyle w:val="TOC1"/>
        <w:tabs>
          <w:tab w:val="left" w:pos="720"/>
          <w:tab w:val="right" w:leader="dot" w:pos="7361"/>
        </w:tabs>
        <w:spacing w:after="40" w:line="240" w:lineRule="auto"/>
        <w:rPr>
          <w:rFonts w:cs="Traditional Naskh"/>
          <w:noProof/>
          <w:color w:val="000000"/>
          <w:sz w:val="32"/>
          <w:szCs w:val="32"/>
          <w:rtl/>
          <w:lang w:eastAsia="en-US"/>
        </w:rPr>
      </w:pPr>
      <w:r w:rsidRPr="00DC1201">
        <w:rPr>
          <w:rFonts w:cs="Traditional Naskh" w:hint="cs"/>
          <w:noProof/>
          <w:color w:val="000000"/>
          <w:sz w:val="32"/>
          <w:szCs w:val="32"/>
          <w:rtl/>
          <w:lang w:eastAsia="en-US"/>
        </w:rPr>
        <w:t>3-</w:t>
      </w:r>
      <w:r w:rsidRPr="00DC1201">
        <w:rPr>
          <w:rStyle w:val="Hyperlink"/>
          <w:rFonts w:cs="Traditional Naskh" w:hint="cs"/>
          <w:noProof/>
          <w:color w:val="000000"/>
          <w:sz w:val="32"/>
          <w:szCs w:val="32"/>
          <w:u w:val="none"/>
          <w:rtl/>
        </w:rPr>
        <w:t xml:space="preserve"> </w:t>
      </w:r>
      <w:r w:rsidR="006D00A6" w:rsidRPr="00DC1201">
        <w:rPr>
          <w:rStyle w:val="Hyperlink"/>
          <w:rFonts w:cs="Traditional Naskh"/>
          <w:noProof/>
          <w:color w:val="000000"/>
          <w:sz w:val="32"/>
          <w:szCs w:val="32"/>
          <w:u w:val="none"/>
          <w:rtl/>
        </w:rPr>
        <w:t>أن يصلح له ذريته على صراط اللَّه تعالى المستقيم.</w:t>
      </w:r>
      <w:r w:rsidR="006D00A6" w:rsidRPr="00DC1201">
        <w:rPr>
          <w:rFonts w:cs="Traditional Naskh"/>
          <w:noProof/>
          <w:webHidden/>
          <w:color w:val="000000"/>
          <w:sz w:val="32"/>
          <w:szCs w:val="32"/>
          <w:rtl/>
        </w:rPr>
        <w:tab/>
        <w:t>264</w:t>
      </w:r>
    </w:p>
    <w:p w:rsidR="006D00A6" w:rsidRPr="00DC1201" w:rsidRDefault="00157FE4"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hint="cs"/>
          <w:noProof/>
          <w:color w:val="000000"/>
          <w:sz w:val="32"/>
          <w:szCs w:val="32"/>
          <w:u w:val="none"/>
          <w:rtl/>
        </w:rPr>
        <w:t xml:space="preserve">4- </w:t>
      </w:r>
      <w:r w:rsidR="006D00A6" w:rsidRPr="00DC1201">
        <w:rPr>
          <w:rStyle w:val="Hyperlink"/>
          <w:rFonts w:cs="Traditional Naskh"/>
          <w:noProof/>
          <w:color w:val="000000"/>
          <w:sz w:val="32"/>
          <w:szCs w:val="32"/>
          <w:u w:val="none"/>
          <w:rtl/>
        </w:rPr>
        <w:t>التوفيق إلى التعبد بمقتضيات صفاته، وآثارها.</w:t>
      </w:r>
      <w:r w:rsidR="006D00A6" w:rsidRPr="00DC1201">
        <w:rPr>
          <w:rFonts w:cs="Traditional Naskh"/>
          <w:noProof/>
          <w:webHidden/>
          <w:color w:val="000000"/>
          <w:sz w:val="32"/>
          <w:szCs w:val="32"/>
          <w:rtl/>
        </w:rPr>
        <w:tab/>
        <w:t>264</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Simplified Arabic"/>
          <w:b/>
          <w:bCs/>
          <w:noProof/>
          <w:color w:val="000000"/>
          <w:sz w:val="32"/>
          <w:szCs w:val="32"/>
          <w:u w:val="none"/>
          <w:rtl/>
        </w:rPr>
        <w:t>الفوائد:</w:t>
      </w:r>
      <w:r w:rsidRPr="00DC1201">
        <w:rPr>
          <w:rFonts w:cs="Traditional Naskh"/>
          <w:noProof/>
          <w:webHidden/>
          <w:sz w:val="32"/>
          <w:szCs w:val="32"/>
          <w:rtl/>
        </w:rPr>
        <w:tab/>
        <w:t>264</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أهمية هذه الدعوة؛ فإنها تكررت مرتين في كتاب اللَّه تعالى</w:t>
      </w:r>
      <w:r w:rsidRPr="00DC1201">
        <w:rPr>
          <w:rFonts w:cs="Traditional Naskh"/>
          <w:noProof/>
          <w:webHidden/>
          <w:color w:val="000000"/>
          <w:sz w:val="32"/>
          <w:szCs w:val="32"/>
          <w:rtl/>
        </w:rPr>
        <w:tab/>
        <w:t>264</w:t>
      </w:r>
    </w:p>
    <w:p w:rsidR="006D00A6" w:rsidRPr="00DC1201" w:rsidRDefault="00157FE4"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hint="cs"/>
          <w:noProof/>
          <w:color w:val="000000"/>
          <w:sz w:val="32"/>
          <w:szCs w:val="32"/>
          <w:u w:val="none"/>
          <w:rtl/>
        </w:rPr>
        <w:t>2- أ</w:t>
      </w:r>
      <w:r w:rsidR="006D00A6" w:rsidRPr="00DC1201">
        <w:rPr>
          <w:rStyle w:val="Hyperlink"/>
          <w:rFonts w:cs="Traditional Naskh"/>
          <w:noProof/>
          <w:color w:val="000000"/>
          <w:sz w:val="32"/>
          <w:szCs w:val="32"/>
          <w:u w:val="none"/>
          <w:rtl/>
        </w:rPr>
        <w:t xml:space="preserve">همّية سؤال اللَّه </w:t>
      </w:r>
      <w:r w:rsidR="006D00A6" w:rsidRPr="00DC1201">
        <w:rPr>
          <w:rStyle w:val="Hyperlink"/>
          <w:rFonts w:cs="Traditional Naskh" w:hint="cs"/>
          <w:noProof/>
          <w:color w:val="000000"/>
          <w:sz w:val="32"/>
          <w:szCs w:val="32"/>
          <w:u w:val="none"/>
          <w:rtl/>
        </w:rPr>
        <w:sym w:font="AGA Arabesque" w:char="F055"/>
      </w:r>
      <w:r w:rsidR="006D00A6" w:rsidRPr="00DC1201">
        <w:rPr>
          <w:rStyle w:val="Hyperlink"/>
          <w:rFonts w:cs="Traditional Naskh"/>
          <w:noProof/>
          <w:color w:val="000000"/>
          <w:sz w:val="32"/>
          <w:szCs w:val="32"/>
          <w:u w:val="none"/>
          <w:rtl/>
        </w:rPr>
        <w:t xml:space="preserve"> التوفيق إلى الشكر.</w:t>
      </w:r>
      <w:r w:rsidR="006D00A6" w:rsidRPr="00DC1201">
        <w:rPr>
          <w:rFonts w:cs="Traditional Naskh"/>
          <w:noProof/>
          <w:webHidden/>
          <w:color w:val="000000"/>
          <w:sz w:val="32"/>
          <w:szCs w:val="32"/>
          <w:rtl/>
        </w:rPr>
        <w:tab/>
        <w:t>264</w:t>
      </w:r>
    </w:p>
    <w:p w:rsidR="006D00A6" w:rsidRPr="00DC1201" w:rsidRDefault="00157FE4"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Fonts w:cs="Traditional Naskh" w:hint="cs"/>
          <w:noProof/>
          <w:color w:val="000000"/>
          <w:sz w:val="32"/>
          <w:szCs w:val="32"/>
          <w:rtl/>
          <w:lang w:eastAsia="en-US"/>
        </w:rPr>
        <w:t>3-</w:t>
      </w:r>
      <w:r w:rsidRPr="00DC1201">
        <w:rPr>
          <w:rStyle w:val="Hyperlink"/>
          <w:rFonts w:cs="Traditional Naskh" w:hint="cs"/>
          <w:noProof/>
          <w:color w:val="000000"/>
          <w:sz w:val="32"/>
          <w:szCs w:val="32"/>
          <w:u w:val="none"/>
          <w:rtl/>
        </w:rPr>
        <w:t xml:space="preserve"> </w:t>
      </w:r>
      <w:r w:rsidR="006D00A6" w:rsidRPr="00DC1201">
        <w:rPr>
          <w:rStyle w:val="Hyperlink"/>
          <w:rFonts w:cs="Traditional Naskh"/>
          <w:noProof/>
          <w:color w:val="000000"/>
          <w:sz w:val="32"/>
          <w:szCs w:val="32"/>
          <w:u w:val="none"/>
          <w:rtl/>
        </w:rPr>
        <w:t>أن نعم اللَّه تعالى على العبد، وعلى الخلق لا تُحصى</w:t>
      </w:r>
      <w:r w:rsidR="006D00A6" w:rsidRPr="00DC1201">
        <w:rPr>
          <w:rFonts w:cs="Traditional Naskh"/>
          <w:noProof/>
          <w:webHidden/>
          <w:color w:val="000000"/>
          <w:sz w:val="32"/>
          <w:szCs w:val="32"/>
          <w:rtl/>
        </w:rPr>
        <w:tab/>
        <w:t>265</w:t>
      </w:r>
    </w:p>
    <w:p w:rsidR="006D00A6" w:rsidRPr="00DC1201" w:rsidRDefault="00157FE4"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Fonts w:cs="Traditional Naskh" w:hint="cs"/>
          <w:noProof/>
          <w:color w:val="000000"/>
          <w:sz w:val="32"/>
          <w:szCs w:val="32"/>
          <w:rtl/>
          <w:lang w:eastAsia="en-US"/>
        </w:rPr>
        <w:t>4-</w:t>
      </w:r>
      <w:r w:rsidRPr="00DC1201">
        <w:rPr>
          <w:rStyle w:val="Hyperlink"/>
          <w:rFonts w:cs="Traditional Naskh" w:hint="cs"/>
          <w:noProof/>
          <w:color w:val="000000"/>
          <w:sz w:val="32"/>
          <w:szCs w:val="32"/>
          <w:u w:val="none"/>
          <w:rtl/>
        </w:rPr>
        <w:t xml:space="preserve"> </w:t>
      </w:r>
      <w:r w:rsidR="006D00A6" w:rsidRPr="00DC1201">
        <w:rPr>
          <w:rStyle w:val="Hyperlink"/>
          <w:rFonts w:cs="Traditional Naskh"/>
          <w:noProof/>
          <w:color w:val="000000"/>
          <w:sz w:val="32"/>
          <w:szCs w:val="32"/>
          <w:u w:val="none"/>
          <w:rtl/>
        </w:rPr>
        <w:t xml:space="preserve">أن نعمة الإسلام هي أعظم النعم من اللَّه </w:t>
      </w:r>
      <w:r w:rsidR="006D00A6" w:rsidRPr="00DC1201">
        <w:rPr>
          <w:rStyle w:val="Hyperlink"/>
          <w:rFonts w:cs="Traditional Naskh" w:hint="cs"/>
          <w:noProof/>
          <w:color w:val="000000"/>
          <w:sz w:val="32"/>
          <w:szCs w:val="32"/>
          <w:u w:val="none"/>
          <w:rtl/>
        </w:rPr>
        <w:sym w:font="AGA Arabesque" w:char="F059"/>
      </w:r>
      <w:r w:rsidR="006D00A6" w:rsidRPr="00DC1201">
        <w:rPr>
          <w:rStyle w:val="Hyperlink"/>
          <w:rFonts w:cs="Traditional Naskh"/>
          <w:noProof/>
          <w:color w:val="000000"/>
          <w:sz w:val="32"/>
          <w:szCs w:val="32"/>
          <w:u w:val="none"/>
          <w:rtl/>
        </w:rPr>
        <w:t>.</w:t>
      </w:r>
      <w:r w:rsidR="006D00A6" w:rsidRPr="00DC1201">
        <w:rPr>
          <w:rFonts w:cs="Traditional Naskh"/>
          <w:noProof/>
          <w:webHidden/>
          <w:color w:val="000000"/>
          <w:sz w:val="32"/>
          <w:szCs w:val="32"/>
          <w:rtl/>
        </w:rPr>
        <w:tab/>
        <w:t>265</w:t>
      </w:r>
    </w:p>
    <w:p w:rsidR="006D00A6" w:rsidRPr="00DC1201" w:rsidRDefault="00157FE4"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Fonts w:cs="Traditional Naskh" w:hint="cs"/>
          <w:noProof/>
          <w:color w:val="000000"/>
          <w:sz w:val="32"/>
          <w:szCs w:val="32"/>
          <w:rtl/>
          <w:lang w:eastAsia="en-US"/>
        </w:rPr>
        <w:t>5-</w:t>
      </w:r>
      <w:r w:rsidRPr="00DC1201">
        <w:rPr>
          <w:rStyle w:val="Hyperlink"/>
          <w:rFonts w:cs="Traditional Naskh" w:hint="cs"/>
          <w:noProof/>
          <w:color w:val="000000"/>
          <w:sz w:val="32"/>
          <w:szCs w:val="32"/>
          <w:u w:val="none"/>
          <w:rtl/>
        </w:rPr>
        <w:t xml:space="preserve"> </w:t>
      </w:r>
      <w:r w:rsidR="006D00A6" w:rsidRPr="00DC1201">
        <w:rPr>
          <w:rStyle w:val="Hyperlink"/>
          <w:rFonts w:cs="Traditional Naskh"/>
          <w:noProof/>
          <w:color w:val="000000"/>
          <w:sz w:val="32"/>
          <w:szCs w:val="32"/>
          <w:u w:val="none"/>
          <w:rtl/>
        </w:rPr>
        <w:t>إن أحق من يُشْكَر بعد اللَّه تعالى الوالدين.</w:t>
      </w:r>
      <w:r w:rsidR="006D00A6" w:rsidRPr="00DC1201">
        <w:rPr>
          <w:rFonts w:cs="Traditional Naskh"/>
          <w:noProof/>
          <w:webHidden/>
          <w:color w:val="000000"/>
          <w:sz w:val="32"/>
          <w:szCs w:val="32"/>
          <w:rtl/>
        </w:rPr>
        <w:tab/>
        <w:t>265</w:t>
      </w:r>
    </w:p>
    <w:p w:rsidR="006D00A6" w:rsidRPr="00DC1201" w:rsidRDefault="00157FE4"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Fonts w:cs="Traditional Naskh" w:hint="cs"/>
          <w:noProof/>
          <w:color w:val="000000"/>
          <w:sz w:val="32"/>
          <w:szCs w:val="32"/>
          <w:rtl/>
          <w:lang w:eastAsia="en-US"/>
        </w:rPr>
        <w:t>6-</w:t>
      </w:r>
      <w:r w:rsidRPr="00DC1201">
        <w:rPr>
          <w:rStyle w:val="Hyperlink"/>
          <w:rFonts w:cs="Traditional Naskh" w:hint="cs"/>
          <w:noProof/>
          <w:color w:val="000000"/>
          <w:sz w:val="32"/>
          <w:szCs w:val="32"/>
          <w:u w:val="none"/>
          <w:rtl/>
        </w:rPr>
        <w:t xml:space="preserve"> </w:t>
      </w:r>
      <w:r w:rsidR="006D00A6" w:rsidRPr="00DC1201">
        <w:rPr>
          <w:rStyle w:val="Hyperlink"/>
          <w:rFonts w:cs="Traditional Naskh"/>
          <w:noProof/>
          <w:color w:val="000000"/>
          <w:sz w:val="32"/>
          <w:szCs w:val="32"/>
          <w:u w:val="none"/>
          <w:rtl/>
        </w:rPr>
        <w:t>أهمية سؤال اللَّه تعالى التوفيق إلى أحسن الأعمال</w:t>
      </w:r>
      <w:r w:rsidR="006D00A6" w:rsidRPr="00DC1201">
        <w:rPr>
          <w:rFonts w:cs="Traditional Naskh"/>
          <w:noProof/>
          <w:webHidden/>
          <w:color w:val="000000"/>
          <w:sz w:val="32"/>
          <w:szCs w:val="32"/>
          <w:rtl/>
        </w:rPr>
        <w:tab/>
        <w:t>265</w:t>
      </w:r>
    </w:p>
    <w:p w:rsidR="006D00A6" w:rsidRPr="00DC1201" w:rsidRDefault="00157FE4"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Fonts w:cs="Traditional Naskh" w:hint="cs"/>
          <w:noProof/>
          <w:color w:val="000000"/>
          <w:sz w:val="32"/>
          <w:szCs w:val="32"/>
          <w:rtl/>
          <w:lang w:eastAsia="en-US"/>
        </w:rPr>
        <w:t>7-</w:t>
      </w:r>
      <w:r w:rsidRPr="00DC1201">
        <w:rPr>
          <w:rStyle w:val="Hyperlink"/>
          <w:rFonts w:cs="Traditional Naskh" w:hint="cs"/>
          <w:noProof/>
          <w:color w:val="000000"/>
          <w:sz w:val="32"/>
          <w:szCs w:val="32"/>
          <w:u w:val="none"/>
          <w:rtl/>
        </w:rPr>
        <w:t xml:space="preserve"> </w:t>
      </w:r>
      <w:r w:rsidR="006D00A6" w:rsidRPr="00DC1201">
        <w:rPr>
          <w:rStyle w:val="Hyperlink"/>
          <w:rFonts w:cs="Traditional Naskh"/>
          <w:noProof/>
          <w:color w:val="000000"/>
          <w:sz w:val="32"/>
          <w:szCs w:val="32"/>
          <w:u w:val="none"/>
          <w:rtl/>
        </w:rPr>
        <w:t>ينبغي مراقبة اللَّه تعالى في الأعمال، وأن تكون خالصةً.</w:t>
      </w:r>
      <w:r w:rsidR="006D00A6" w:rsidRPr="00DC1201">
        <w:rPr>
          <w:rFonts w:cs="Traditional Naskh"/>
          <w:noProof/>
          <w:webHidden/>
          <w:color w:val="000000"/>
          <w:sz w:val="32"/>
          <w:szCs w:val="32"/>
          <w:rtl/>
        </w:rPr>
        <w:tab/>
        <w:t>265</w:t>
      </w:r>
    </w:p>
    <w:p w:rsidR="006D00A6" w:rsidRPr="00DC1201" w:rsidRDefault="00157FE4"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Fonts w:cs="Traditional Naskh" w:hint="cs"/>
          <w:noProof/>
          <w:color w:val="000000"/>
          <w:sz w:val="32"/>
          <w:szCs w:val="32"/>
          <w:rtl/>
          <w:lang w:eastAsia="en-US"/>
        </w:rPr>
        <w:t>8-</w:t>
      </w:r>
      <w:r w:rsidRPr="00DC1201">
        <w:rPr>
          <w:rStyle w:val="Hyperlink"/>
          <w:rFonts w:cs="Traditional Naskh" w:hint="cs"/>
          <w:noProof/>
          <w:color w:val="000000"/>
          <w:sz w:val="32"/>
          <w:szCs w:val="32"/>
          <w:u w:val="none"/>
          <w:rtl/>
        </w:rPr>
        <w:t xml:space="preserve"> </w:t>
      </w:r>
      <w:r w:rsidR="006D00A6" w:rsidRPr="00DC1201">
        <w:rPr>
          <w:rStyle w:val="Hyperlink"/>
          <w:rFonts w:cs="Traditional Naskh"/>
          <w:noProof/>
          <w:color w:val="000000"/>
          <w:sz w:val="32"/>
          <w:szCs w:val="32"/>
          <w:u w:val="none"/>
          <w:rtl/>
        </w:rPr>
        <w:t>إثبات صفة (الرِّضَا) لله تعالى</w:t>
      </w:r>
      <w:r w:rsidR="006D00A6" w:rsidRPr="00DC1201">
        <w:rPr>
          <w:rFonts w:cs="Traditional Naskh"/>
          <w:noProof/>
          <w:webHidden/>
          <w:color w:val="000000"/>
          <w:sz w:val="32"/>
          <w:szCs w:val="32"/>
          <w:rtl/>
        </w:rPr>
        <w:tab/>
        <w:t>265</w:t>
      </w:r>
    </w:p>
    <w:p w:rsidR="006D00A6" w:rsidRPr="00DC1201" w:rsidRDefault="00157FE4"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Fonts w:cs="Traditional Naskh" w:hint="cs"/>
          <w:noProof/>
          <w:color w:val="000000"/>
          <w:sz w:val="32"/>
          <w:szCs w:val="32"/>
          <w:rtl/>
          <w:lang w:eastAsia="en-US"/>
        </w:rPr>
        <w:t>9-</w:t>
      </w:r>
      <w:r w:rsidRPr="00DC1201">
        <w:rPr>
          <w:rStyle w:val="Hyperlink"/>
          <w:rFonts w:cs="Traditional Naskh" w:hint="cs"/>
          <w:noProof/>
          <w:color w:val="000000"/>
          <w:sz w:val="32"/>
          <w:szCs w:val="32"/>
          <w:u w:val="none"/>
          <w:rtl/>
        </w:rPr>
        <w:t xml:space="preserve"> </w:t>
      </w:r>
      <w:r w:rsidR="006D00A6" w:rsidRPr="00DC1201">
        <w:rPr>
          <w:rStyle w:val="Hyperlink"/>
          <w:rFonts w:cs="Traditional Naskh"/>
          <w:noProof/>
          <w:color w:val="000000"/>
          <w:sz w:val="32"/>
          <w:szCs w:val="32"/>
          <w:u w:val="none"/>
          <w:rtl/>
        </w:rPr>
        <w:t>ينبغي للداعي أن يبذل ما في وسعه بالتقرب إلى اللَّه تعالى.</w:t>
      </w:r>
      <w:r w:rsidR="006D00A6" w:rsidRPr="00DC1201">
        <w:rPr>
          <w:rFonts w:cs="Traditional Naskh"/>
          <w:noProof/>
          <w:webHidden/>
          <w:color w:val="000000"/>
          <w:sz w:val="32"/>
          <w:szCs w:val="32"/>
          <w:rtl/>
        </w:rPr>
        <w:tab/>
        <w:t>265</w:t>
      </w:r>
    </w:p>
    <w:p w:rsidR="006D00A6" w:rsidRPr="00DC1201" w:rsidRDefault="00157FE4"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hint="cs"/>
          <w:noProof/>
          <w:color w:val="000000"/>
          <w:sz w:val="32"/>
          <w:szCs w:val="32"/>
          <w:u w:val="none"/>
          <w:rtl/>
        </w:rPr>
        <w:t xml:space="preserve">10- </w:t>
      </w:r>
      <w:r w:rsidR="006D00A6" w:rsidRPr="00DC1201">
        <w:rPr>
          <w:rStyle w:val="Hyperlink"/>
          <w:rFonts w:cs="Traditional Naskh"/>
          <w:noProof/>
          <w:color w:val="000000"/>
          <w:sz w:val="32"/>
          <w:szCs w:val="32"/>
          <w:u w:val="none"/>
          <w:rtl/>
        </w:rPr>
        <w:t>ينبغي للداعي أن يسأل اللَّه على الدوام إصلاح ذريته.</w:t>
      </w:r>
      <w:r w:rsidR="006D00A6" w:rsidRPr="00DC1201">
        <w:rPr>
          <w:rFonts w:cs="Traditional Naskh"/>
          <w:noProof/>
          <w:webHidden/>
          <w:color w:val="000000"/>
          <w:sz w:val="32"/>
          <w:szCs w:val="32"/>
          <w:rtl/>
        </w:rPr>
        <w:tab/>
        <w:t>265</w:t>
      </w:r>
    </w:p>
    <w:p w:rsidR="006D00A6" w:rsidRPr="00DC1201" w:rsidRDefault="00157FE4"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hint="cs"/>
          <w:noProof/>
          <w:color w:val="000000"/>
          <w:sz w:val="32"/>
          <w:szCs w:val="32"/>
          <w:u w:val="none"/>
          <w:rtl/>
        </w:rPr>
        <w:t xml:space="preserve">11- </w:t>
      </w:r>
      <w:r w:rsidR="006D00A6" w:rsidRPr="00DC1201">
        <w:rPr>
          <w:rStyle w:val="Hyperlink"/>
          <w:rFonts w:cs="Traditional Naskh"/>
          <w:noProof/>
          <w:color w:val="000000"/>
          <w:sz w:val="32"/>
          <w:szCs w:val="32"/>
          <w:u w:val="none"/>
          <w:rtl/>
        </w:rPr>
        <w:t>أهمية التوسل بالعمل الصالح</w:t>
      </w:r>
      <w:r w:rsidR="006D00A6" w:rsidRPr="00DC1201">
        <w:rPr>
          <w:rFonts w:cs="Traditional Naskh"/>
          <w:noProof/>
          <w:webHidden/>
          <w:color w:val="000000"/>
          <w:sz w:val="32"/>
          <w:szCs w:val="32"/>
          <w:rtl/>
        </w:rPr>
        <w:tab/>
        <w:t>266</w:t>
      </w:r>
    </w:p>
    <w:p w:rsidR="006D00A6" w:rsidRPr="00DC1201" w:rsidRDefault="00157FE4"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hint="cs"/>
          <w:noProof/>
          <w:color w:val="000000"/>
          <w:sz w:val="32"/>
          <w:szCs w:val="32"/>
          <w:u w:val="none"/>
          <w:rtl/>
        </w:rPr>
        <w:t xml:space="preserve">12- </w:t>
      </w:r>
      <w:r w:rsidR="006D00A6" w:rsidRPr="00DC1201">
        <w:rPr>
          <w:rStyle w:val="Hyperlink"/>
          <w:rFonts w:cs="Traditional Naskh"/>
          <w:noProof/>
          <w:color w:val="000000"/>
          <w:sz w:val="32"/>
          <w:szCs w:val="32"/>
          <w:u w:val="none"/>
          <w:rtl/>
        </w:rPr>
        <w:t>إن التوبة من الذنوب من أعظم أسباب قبول الدعاء.</w:t>
      </w:r>
      <w:r w:rsidR="006D00A6" w:rsidRPr="00DC1201">
        <w:rPr>
          <w:rFonts w:cs="Traditional Naskh"/>
          <w:noProof/>
          <w:webHidden/>
          <w:color w:val="000000"/>
          <w:sz w:val="32"/>
          <w:szCs w:val="32"/>
          <w:rtl/>
        </w:rPr>
        <w:tab/>
        <w:t>266</w:t>
      </w:r>
    </w:p>
    <w:p w:rsidR="006D00A6" w:rsidRPr="00DC1201" w:rsidRDefault="00157FE4"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hint="cs"/>
          <w:noProof/>
          <w:color w:val="000000"/>
          <w:sz w:val="32"/>
          <w:szCs w:val="32"/>
          <w:u w:val="none"/>
          <w:rtl/>
        </w:rPr>
        <w:t xml:space="preserve">13- </w:t>
      </w:r>
      <w:r w:rsidR="006D00A6" w:rsidRPr="00DC1201">
        <w:rPr>
          <w:rStyle w:val="Hyperlink"/>
          <w:rFonts w:cs="Traditional Naskh"/>
          <w:noProof/>
          <w:color w:val="000000"/>
          <w:sz w:val="32"/>
          <w:szCs w:val="32"/>
          <w:u w:val="none"/>
          <w:rtl/>
        </w:rPr>
        <w:t>إن إشهاد الإنسان على نفسه بالإيمان، أو بالإسلام .</w:t>
      </w:r>
      <w:r w:rsidR="006D00A6" w:rsidRPr="00DC1201">
        <w:rPr>
          <w:rFonts w:cs="Traditional Naskh"/>
          <w:noProof/>
          <w:webHidden/>
          <w:color w:val="000000"/>
          <w:sz w:val="32"/>
          <w:szCs w:val="32"/>
          <w:rtl/>
        </w:rPr>
        <w:tab/>
        <w:t>266</w:t>
      </w:r>
    </w:p>
    <w:p w:rsidR="006D00A6" w:rsidRPr="00DC1201" w:rsidRDefault="00157FE4"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hint="cs"/>
          <w:noProof/>
          <w:color w:val="000000"/>
          <w:sz w:val="32"/>
          <w:szCs w:val="32"/>
          <w:u w:val="none"/>
          <w:rtl/>
        </w:rPr>
        <w:t xml:space="preserve">14- </w:t>
      </w:r>
      <w:r w:rsidR="006D00A6" w:rsidRPr="00DC1201">
        <w:rPr>
          <w:rStyle w:val="Hyperlink"/>
          <w:rFonts w:cs="Traditional Naskh"/>
          <w:noProof/>
          <w:color w:val="000000"/>
          <w:sz w:val="32"/>
          <w:szCs w:val="32"/>
          <w:u w:val="none"/>
          <w:rtl/>
        </w:rPr>
        <w:t>ينبغي للعبد أن يجدد توبته، وإنابته إلى اللَّه خاصة.</w:t>
      </w:r>
      <w:r w:rsidR="006D00A6" w:rsidRPr="00DC1201">
        <w:rPr>
          <w:rFonts w:cs="Traditional Naskh"/>
          <w:noProof/>
          <w:webHidden/>
          <w:color w:val="000000"/>
          <w:sz w:val="32"/>
          <w:szCs w:val="32"/>
          <w:rtl/>
        </w:rPr>
        <w:tab/>
        <w:t>266</w:t>
      </w:r>
    </w:p>
    <w:p w:rsidR="006D00A6" w:rsidRPr="00DC1201" w:rsidRDefault="00157FE4"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hint="cs"/>
          <w:noProof/>
          <w:color w:val="000000"/>
          <w:sz w:val="32"/>
          <w:szCs w:val="32"/>
          <w:u w:val="none"/>
          <w:rtl/>
        </w:rPr>
        <w:t>15-</w:t>
      </w:r>
      <w:r w:rsidR="006D00A6" w:rsidRPr="00DC1201">
        <w:rPr>
          <w:rStyle w:val="Hyperlink"/>
          <w:rFonts w:cs="Traditional Naskh"/>
          <w:noProof/>
          <w:color w:val="000000"/>
          <w:sz w:val="32"/>
          <w:szCs w:val="32"/>
          <w:u w:val="none"/>
          <w:rtl/>
        </w:rPr>
        <w:t>ينبغي للداعي أن يكون له حظ كبير في أدعيته لوالديه، ولذريته</w:t>
      </w:r>
      <w:r w:rsidR="006D00A6" w:rsidRPr="00DC1201">
        <w:rPr>
          <w:rFonts w:cs="Traditional Naskh"/>
          <w:noProof/>
          <w:webHidden/>
          <w:color w:val="000000"/>
          <w:sz w:val="32"/>
          <w:szCs w:val="32"/>
          <w:rtl/>
        </w:rPr>
        <w:tab/>
        <w:t>266</w:t>
      </w:r>
    </w:p>
    <w:p w:rsidR="006D00A6" w:rsidRPr="00DC1201" w:rsidRDefault="00157FE4" w:rsidP="00CC6CB0">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9C6234">
        <w:rPr>
          <w:rFonts w:cs="AL-Mateen" w:hint="cs"/>
          <w:noProof/>
          <w:color w:val="000000"/>
          <w:sz w:val="32"/>
          <w:szCs w:val="32"/>
          <w:rtl/>
          <w:lang w:eastAsia="en-US"/>
        </w:rPr>
        <w:t>44-</w:t>
      </w:r>
      <w:r w:rsidRPr="00DC1201">
        <w:rPr>
          <w:rStyle w:val="Hyperlink"/>
          <w:rFonts w:ascii="AGA Arabesque" w:hAnsi="AGA Arabesque" w:cs="AL-Mateen" w:hint="cs"/>
          <w:noProof/>
          <w:color w:val="000000"/>
          <w:sz w:val="32"/>
          <w:szCs w:val="32"/>
          <w:u w:val="none"/>
          <w:rtl/>
        </w:rPr>
        <w:t xml:space="preserve"> </w:t>
      </w:r>
      <w:r w:rsidR="006D00A6" w:rsidRPr="00DC1201">
        <w:rPr>
          <w:rStyle w:val="Hyperlink"/>
          <w:rFonts w:ascii="AGA Arabesque" w:hAnsi="AGA Arabesque" w:cs="AL-Mateen"/>
          <w:noProof/>
          <w:color w:val="000000"/>
          <w:sz w:val="32"/>
          <w:szCs w:val="32"/>
          <w:u w:val="none"/>
          <w:rtl/>
        </w:rPr>
        <w:sym w:font="AGA Arabesque" w:char="F05D"/>
      </w:r>
      <w:r w:rsidR="006D00A6" w:rsidRPr="00DC1201">
        <w:rPr>
          <w:rStyle w:val="Hyperlink"/>
          <w:rFonts w:cs="AL-Mateen"/>
          <w:noProof/>
          <w:color w:val="000000"/>
          <w:sz w:val="32"/>
          <w:szCs w:val="32"/>
          <w:u w:val="none"/>
          <w:rtl/>
        </w:rPr>
        <w:t>رَبَّنَا اغْفِرْ لَنَا وَلإِخْوَانِنَا الَّذِينَ سَبَقُونَا بِالإِيمَانِ</w:t>
      </w:r>
      <w:r w:rsidRPr="00DC1201">
        <w:rPr>
          <w:rStyle w:val="Hyperlink"/>
          <w:rFonts w:cs="AL-Mateen" w:hint="cs"/>
          <w:noProof/>
          <w:color w:val="000000"/>
          <w:sz w:val="32"/>
          <w:szCs w:val="32"/>
          <w:u w:val="none"/>
          <w:rtl/>
        </w:rPr>
        <w:t>...</w:t>
      </w:r>
      <w:r w:rsidR="006D00A6" w:rsidRPr="00DC1201">
        <w:rPr>
          <w:rStyle w:val="Hyperlink"/>
          <w:rFonts w:ascii="AGA Arabesque" w:hAnsi="AGA Arabesque" w:cs="AL-Mateen"/>
          <w:noProof/>
          <w:color w:val="000000"/>
          <w:sz w:val="32"/>
          <w:szCs w:val="32"/>
          <w:u w:val="none"/>
          <w:rtl/>
        </w:rPr>
        <w:sym w:font="AGA Arabesque" w:char="F05B"/>
      </w:r>
      <w:r w:rsidR="006D00A6" w:rsidRPr="00DC1201">
        <w:rPr>
          <w:rStyle w:val="Hyperlink"/>
          <w:rFonts w:cs="AL-Mateen"/>
          <w:noProof/>
          <w:color w:val="000000"/>
          <w:sz w:val="32"/>
          <w:szCs w:val="32"/>
          <w:u w:val="none"/>
          <w:rtl/>
        </w:rPr>
        <w:t>.</w:t>
      </w:r>
      <w:r w:rsidR="006D00A6" w:rsidRPr="00DC1201">
        <w:rPr>
          <w:rFonts w:cs="Traditional Naskh"/>
          <w:noProof/>
          <w:webHidden/>
          <w:color w:val="000000"/>
          <w:sz w:val="32"/>
          <w:szCs w:val="32"/>
          <w:rtl/>
        </w:rPr>
        <w:tab/>
        <w:t>266</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الفوائد:</w:t>
      </w:r>
      <w:r w:rsidRPr="00DC1201">
        <w:rPr>
          <w:rFonts w:cs="Traditional Naskh"/>
          <w:noProof/>
          <w:webHidden/>
          <w:sz w:val="32"/>
          <w:szCs w:val="32"/>
          <w:rtl/>
        </w:rPr>
        <w:tab/>
        <w:t>270</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أهمية هذه الدعوة المباركة التي ينبغي لكل مسلم الإكثار منها.</w:t>
      </w:r>
      <w:r w:rsidRPr="00DC1201">
        <w:rPr>
          <w:rFonts w:cs="Traditional Naskh"/>
          <w:noProof/>
          <w:webHidden/>
          <w:color w:val="000000"/>
          <w:sz w:val="32"/>
          <w:szCs w:val="32"/>
          <w:rtl/>
        </w:rPr>
        <w:tab/>
        <w:t>270</w:t>
      </w:r>
    </w:p>
    <w:p w:rsidR="006D00A6" w:rsidRPr="00DC1201" w:rsidRDefault="00157FE4" w:rsidP="009C6234">
      <w:pPr>
        <w:pStyle w:val="TOC1"/>
        <w:tabs>
          <w:tab w:val="left" w:pos="72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hint="cs"/>
          <w:noProof/>
          <w:color w:val="000000"/>
          <w:sz w:val="32"/>
          <w:szCs w:val="32"/>
          <w:u w:val="none"/>
          <w:rtl/>
        </w:rPr>
        <w:t xml:space="preserve">2- </w:t>
      </w:r>
      <w:r w:rsidR="006D00A6" w:rsidRPr="00DC1201">
        <w:rPr>
          <w:rStyle w:val="Hyperlink"/>
          <w:rFonts w:cs="Traditional Naskh"/>
          <w:noProof/>
          <w:color w:val="000000"/>
          <w:sz w:val="32"/>
          <w:szCs w:val="32"/>
          <w:u w:val="none"/>
          <w:rtl/>
        </w:rPr>
        <w:t>أن من أعظم حقوق المؤمن على المؤمن الدعاء .</w:t>
      </w:r>
      <w:r w:rsidR="006D00A6" w:rsidRPr="00DC1201">
        <w:rPr>
          <w:rFonts w:cs="Traditional Naskh"/>
          <w:noProof/>
          <w:webHidden/>
          <w:color w:val="000000"/>
          <w:sz w:val="32"/>
          <w:szCs w:val="32"/>
          <w:rtl/>
        </w:rPr>
        <w:tab/>
        <w:t>270</w:t>
      </w:r>
    </w:p>
    <w:p w:rsidR="006D00A6" w:rsidRPr="00DC1201" w:rsidRDefault="00157FE4"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hint="cs"/>
          <w:noProof/>
          <w:color w:val="000000"/>
          <w:sz w:val="32"/>
          <w:szCs w:val="32"/>
          <w:u w:val="none"/>
          <w:rtl/>
        </w:rPr>
        <w:t>3- أ</w:t>
      </w:r>
      <w:r w:rsidR="006D00A6" w:rsidRPr="00DC1201">
        <w:rPr>
          <w:rStyle w:val="Hyperlink"/>
          <w:rFonts w:cs="Traditional Naskh"/>
          <w:noProof/>
          <w:color w:val="000000"/>
          <w:sz w:val="32"/>
          <w:szCs w:val="32"/>
          <w:u w:val="none"/>
          <w:rtl/>
        </w:rPr>
        <w:t>همية سؤال اللَّه تبارك وتعالى المغفرة.</w:t>
      </w:r>
      <w:r w:rsidR="006D00A6" w:rsidRPr="00DC1201">
        <w:rPr>
          <w:rFonts w:cs="Traditional Naskh"/>
          <w:noProof/>
          <w:webHidden/>
          <w:color w:val="000000"/>
          <w:sz w:val="32"/>
          <w:szCs w:val="32"/>
          <w:rtl/>
        </w:rPr>
        <w:tab/>
        <w:t>270</w:t>
      </w:r>
    </w:p>
    <w:p w:rsidR="006D00A6" w:rsidRPr="00DC1201" w:rsidRDefault="00157FE4"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Fonts w:cs="Traditional Naskh" w:hint="cs"/>
          <w:noProof/>
          <w:color w:val="000000"/>
          <w:sz w:val="32"/>
          <w:szCs w:val="32"/>
          <w:rtl/>
          <w:lang w:eastAsia="en-US"/>
        </w:rPr>
        <w:t>4-</w:t>
      </w:r>
      <w:r w:rsidRPr="00DC1201">
        <w:rPr>
          <w:rStyle w:val="Hyperlink"/>
          <w:rFonts w:cs="Traditional Naskh" w:hint="cs"/>
          <w:noProof/>
          <w:color w:val="000000"/>
          <w:sz w:val="32"/>
          <w:szCs w:val="32"/>
          <w:u w:val="none"/>
          <w:rtl/>
        </w:rPr>
        <w:t xml:space="preserve"> </w:t>
      </w:r>
      <w:r w:rsidR="006D00A6" w:rsidRPr="00DC1201">
        <w:rPr>
          <w:rStyle w:val="Hyperlink"/>
          <w:rFonts w:cs="Traditional Naskh"/>
          <w:noProof/>
          <w:color w:val="000000"/>
          <w:sz w:val="32"/>
          <w:szCs w:val="32"/>
          <w:u w:val="none"/>
          <w:rtl/>
        </w:rPr>
        <w:t>ينبغي للمؤمن ألا ينسى فضل من سبقه بالإيمان.</w:t>
      </w:r>
      <w:r w:rsidR="006D00A6" w:rsidRPr="00DC1201">
        <w:rPr>
          <w:rFonts w:cs="Traditional Naskh"/>
          <w:noProof/>
          <w:webHidden/>
          <w:color w:val="000000"/>
          <w:sz w:val="32"/>
          <w:szCs w:val="32"/>
          <w:rtl/>
        </w:rPr>
        <w:tab/>
        <w:t>270</w:t>
      </w:r>
    </w:p>
    <w:p w:rsidR="006D00A6" w:rsidRPr="00DC1201" w:rsidRDefault="00157FE4"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Fonts w:cs="Traditional Naskh" w:hint="cs"/>
          <w:noProof/>
          <w:color w:val="000000"/>
          <w:sz w:val="32"/>
          <w:szCs w:val="32"/>
          <w:rtl/>
          <w:lang w:eastAsia="en-US"/>
        </w:rPr>
        <w:t>5-</w:t>
      </w:r>
      <w:r w:rsidRPr="00DC1201">
        <w:rPr>
          <w:rStyle w:val="Hyperlink"/>
          <w:rFonts w:cs="Traditional Naskh" w:hint="cs"/>
          <w:noProof/>
          <w:color w:val="000000"/>
          <w:sz w:val="32"/>
          <w:szCs w:val="32"/>
          <w:u w:val="none"/>
          <w:rtl/>
        </w:rPr>
        <w:t xml:space="preserve"> </w:t>
      </w:r>
      <w:r w:rsidR="006D00A6" w:rsidRPr="00DC1201">
        <w:rPr>
          <w:rStyle w:val="Hyperlink"/>
          <w:rFonts w:cs="Traditional Naskh"/>
          <w:noProof/>
          <w:color w:val="000000"/>
          <w:sz w:val="32"/>
          <w:szCs w:val="32"/>
          <w:u w:val="none"/>
          <w:rtl/>
        </w:rPr>
        <w:t>جمع هذا الدعاء توسلين جليلين من التوسلات المهمة، وهما:</w:t>
      </w:r>
      <w:r w:rsidR="006D00A6" w:rsidRPr="00DC1201">
        <w:rPr>
          <w:rFonts w:cs="Traditional Naskh"/>
          <w:noProof/>
          <w:webHidden/>
          <w:color w:val="000000"/>
          <w:sz w:val="32"/>
          <w:szCs w:val="32"/>
          <w:rtl/>
        </w:rPr>
        <w:tab/>
        <w:t>270</w:t>
      </w:r>
    </w:p>
    <w:p w:rsidR="006D00A6" w:rsidRPr="00DC1201" w:rsidRDefault="006D00A6" w:rsidP="009C6234">
      <w:pPr>
        <w:pStyle w:val="TOC1"/>
        <w:tabs>
          <w:tab w:val="left" w:pos="1200"/>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tl/>
        </w:rPr>
        <w:t>أ‌</w:t>
      </w:r>
      <w:r w:rsidR="00157FE4" w:rsidRPr="00DC1201">
        <w:rPr>
          <w:rFonts w:cs="Traditional Naskh" w:hint="cs"/>
          <w:noProof/>
          <w:color w:val="000000"/>
          <w:sz w:val="32"/>
          <w:szCs w:val="32"/>
          <w:rtl/>
          <w:lang w:eastAsia="en-US"/>
        </w:rPr>
        <w:t>-</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التوسل إليه بربوبيته.</w:t>
      </w:r>
      <w:r w:rsidRPr="00DC1201">
        <w:rPr>
          <w:rFonts w:cs="Traditional Naskh"/>
          <w:noProof/>
          <w:webHidden/>
          <w:color w:val="000000"/>
          <w:sz w:val="32"/>
          <w:szCs w:val="32"/>
          <w:rtl/>
        </w:rPr>
        <w:tab/>
        <w:t>270</w:t>
      </w:r>
    </w:p>
    <w:p w:rsidR="006D00A6" w:rsidRPr="00DC1201" w:rsidRDefault="006D00A6" w:rsidP="009C6234">
      <w:pPr>
        <w:pStyle w:val="TOC1"/>
        <w:tabs>
          <w:tab w:val="left" w:pos="1440"/>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tl/>
        </w:rPr>
        <w:t>ب‌-</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وتوسل إليه تعالى بنعمته عليهم بالإيمان.</w:t>
      </w:r>
      <w:r w:rsidRPr="00DC1201">
        <w:rPr>
          <w:rFonts w:cs="Traditional Naskh"/>
          <w:noProof/>
          <w:webHidden/>
          <w:color w:val="000000"/>
          <w:sz w:val="32"/>
          <w:szCs w:val="32"/>
          <w:rtl/>
        </w:rPr>
        <w:tab/>
        <w:t>270</w:t>
      </w:r>
    </w:p>
    <w:p w:rsidR="006D00A6" w:rsidRPr="00DC1201" w:rsidRDefault="00157FE4" w:rsidP="009C6234">
      <w:pPr>
        <w:pStyle w:val="TOC1"/>
        <w:tabs>
          <w:tab w:val="left" w:pos="720"/>
          <w:tab w:val="right" w:leader="dot" w:pos="7361"/>
        </w:tabs>
        <w:spacing w:after="40" w:line="240" w:lineRule="auto"/>
        <w:ind w:hanging="9"/>
        <w:rPr>
          <w:rFonts w:cs="Traditional Naskh"/>
          <w:noProof/>
          <w:color w:val="000000"/>
          <w:sz w:val="32"/>
          <w:szCs w:val="32"/>
          <w:rtl/>
          <w:lang w:eastAsia="en-US"/>
        </w:rPr>
      </w:pPr>
      <w:r w:rsidRPr="00DC1201">
        <w:rPr>
          <w:rStyle w:val="Hyperlink"/>
          <w:rFonts w:ascii="AGA Arabesque" w:hAnsi="AGA Arabesque" w:cs="AL-Mateen" w:hint="cs"/>
          <w:noProof/>
          <w:color w:val="000000"/>
          <w:sz w:val="32"/>
          <w:szCs w:val="32"/>
          <w:u w:val="none"/>
          <w:rtl/>
        </w:rPr>
        <w:t>45-</w:t>
      </w:r>
      <w:r w:rsidR="006D00A6" w:rsidRPr="00DC1201">
        <w:rPr>
          <w:rStyle w:val="Hyperlink"/>
          <w:rFonts w:ascii="AGA Arabesque" w:hAnsi="AGA Arabesque" w:cs="AL-Mateen"/>
          <w:noProof/>
          <w:color w:val="000000"/>
          <w:sz w:val="32"/>
          <w:szCs w:val="32"/>
          <w:u w:val="none"/>
          <w:rtl/>
        </w:rPr>
        <w:sym w:font="AGA Arabesque" w:char="F05D"/>
      </w:r>
      <w:r w:rsidR="006D00A6" w:rsidRPr="00DC1201">
        <w:rPr>
          <w:rStyle w:val="Hyperlink"/>
          <w:rFonts w:cs="AL-Mateen"/>
          <w:noProof/>
          <w:color w:val="000000"/>
          <w:sz w:val="32"/>
          <w:szCs w:val="32"/>
          <w:u w:val="none"/>
          <w:rtl/>
        </w:rPr>
        <w:t>رَّبَّنَا عَلَيْكَ تَوَكَّلْنَا وَإِلَيْكَ أَنَبْنَا وَإِلَيْكَ الْمَصِيرُ</w:t>
      </w:r>
      <w:r w:rsidR="006D00A6" w:rsidRPr="00DC1201">
        <w:rPr>
          <w:rStyle w:val="Hyperlink"/>
          <w:rFonts w:ascii="AGA Arabesque" w:hAnsi="AGA Arabesque" w:cs="AL-Mateen"/>
          <w:noProof/>
          <w:color w:val="000000"/>
          <w:sz w:val="32"/>
          <w:szCs w:val="32"/>
          <w:u w:val="none"/>
          <w:rtl/>
        </w:rPr>
        <w:sym w:font="AGA Arabesque" w:char="F05B"/>
      </w:r>
      <w:r w:rsidR="006D00A6" w:rsidRPr="00DC1201">
        <w:rPr>
          <w:rStyle w:val="Hyperlink"/>
          <w:rFonts w:cs="AL-Mateen"/>
          <w:noProof/>
          <w:color w:val="000000"/>
          <w:sz w:val="32"/>
          <w:szCs w:val="32"/>
          <w:u w:val="none"/>
          <w:rtl/>
        </w:rPr>
        <w:t>.</w:t>
      </w:r>
      <w:r w:rsidR="006D00A6" w:rsidRPr="00DC1201">
        <w:rPr>
          <w:rFonts w:cs="Traditional Naskh"/>
          <w:noProof/>
          <w:webHidden/>
          <w:color w:val="000000"/>
          <w:sz w:val="32"/>
          <w:szCs w:val="32"/>
          <w:rtl/>
        </w:rPr>
        <w:tab/>
        <w:t>270</w:t>
      </w:r>
    </w:p>
    <w:p w:rsidR="006D00A6" w:rsidRPr="00DC1201" w:rsidRDefault="00157FE4"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Fonts w:cs="AL-Mateen" w:hint="cs"/>
          <w:noProof/>
          <w:color w:val="000000"/>
          <w:sz w:val="32"/>
          <w:szCs w:val="32"/>
          <w:rtl/>
          <w:lang w:eastAsia="en-US"/>
        </w:rPr>
        <w:t>46-</w:t>
      </w:r>
      <w:r w:rsidR="006D00A6" w:rsidRPr="00DC1201">
        <w:rPr>
          <w:rStyle w:val="Hyperlink"/>
          <w:rFonts w:ascii="AGA Arabesque" w:hAnsi="AGA Arabesque" w:cs="AL-Mateen"/>
          <w:noProof/>
          <w:color w:val="000000"/>
          <w:sz w:val="32"/>
          <w:szCs w:val="32"/>
          <w:u w:val="none"/>
          <w:rtl/>
        </w:rPr>
        <w:sym w:font="AGA Arabesque" w:char="F05D"/>
      </w:r>
      <w:r w:rsidR="006D00A6" w:rsidRPr="00DC1201">
        <w:rPr>
          <w:rStyle w:val="Hyperlink"/>
          <w:rFonts w:cs="AL-Mateen"/>
          <w:noProof/>
          <w:color w:val="000000"/>
          <w:sz w:val="32"/>
          <w:szCs w:val="32"/>
          <w:u w:val="none"/>
          <w:rtl/>
        </w:rPr>
        <w:t>رَبَّنَا لا تَجْعَلْنَا فِتْنَةً لِّلَّذِينَ كَفَرُوا وَاغْفِرْ لَنَا رَبَّنَا</w:t>
      </w:r>
      <w:r w:rsidRPr="00DC1201">
        <w:rPr>
          <w:rStyle w:val="Hyperlink"/>
          <w:rFonts w:cs="AL-Mateen" w:hint="cs"/>
          <w:noProof/>
          <w:color w:val="000000"/>
          <w:sz w:val="32"/>
          <w:szCs w:val="32"/>
          <w:u w:val="none"/>
          <w:rtl/>
        </w:rPr>
        <w:t>...</w:t>
      </w:r>
      <w:r w:rsidR="006D00A6" w:rsidRPr="00DC1201">
        <w:rPr>
          <w:rStyle w:val="Hyperlink"/>
          <w:rFonts w:ascii="AGA Arabesque" w:hAnsi="AGA Arabesque" w:cs="AL-Mateen"/>
          <w:noProof/>
          <w:color w:val="000000"/>
          <w:sz w:val="32"/>
          <w:szCs w:val="32"/>
          <w:u w:val="none"/>
          <w:rtl/>
        </w:rPr>
        <w:sym w:font="AGA Arabesque" w:char="F05B"/>
      </w:r>
      <w:r w:rsidR="006D00A6" w:rsidRPr="00DC1201">
        <w:rPr>
          <w:rStyle w:val="Hyperlink"/>
          <w:rFonts w:cs="AL-Mateen"/>
          <w:noProof/>
          <w:color w:val="000000"/>
          <w:sz w:val="32"/>
          <w:szCs w:val="32"/>
          <w:u w:val="none"/>
          <w:rtl/>
        </w:rPr>
        <w:t>.</w:t>
      </w:r>
      <w:r w:rsidR="006D00A6" w:rsidRPr="00DC1201">
        <w:rPr>
          <w:rFonts w:cs="Traditional Naskh"/>
          <w:noProof/>
          <w:webHidden/>
          <w:color w:val="000000"/>
          <w:sz w:val="32"/>
          <w:szCs w:val="32"/>
          <w:rtl/>
        </w:rPr>
        <w:tab/>
        <w:t>271</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271</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cs="Simplified Arabic"/>
          <w:b/>
          <w:bCs/>
          <w:noProof/>
          <w:color w:val="000000"/>
          <w:sz w:val="32"/>
          <w:szCs w:val="32"/>
          <w:u w:val="none"/>
          <w:rtl/>
        </w:rPr>
        <w:t>في هذه الدعوات فوائد كثيرة، منها:</w:t>
      </w:r>
      <w:r w:rsidRPr="00DC1201">
        <w:rPr>
          <w:rFonts w:cs="Traditional Naskh"/>
          <w:noProof/>
          <w:webHidden/>
          <w:color w:val="000000"/>
          <w:sz w:val="32"/>
          <w:szCs w:val="32"/>
          <w:rtl/>
        </w:rPr>
        <w:tab/>
        <w:t>275</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pacing w:val="-6"/>
          <w:w w:val="90"/>
          <w:sz w:val="32"/>
          <w:szCs w:val="32"/>
          <w:u w:val="none"/>
          <w:rtl/>
        </w:rPr>
        <w:t>1-أهمية التوسّل إلى اللَّه تعالى بالعمل الصالح،وهو من موجبات إجابة الدعاء.</w:t>
      </w:r>
      <w:r w:rsidRPr="00DC1201">
        <w:rPr>
          <w:rFonts w:cs="Traditional Naskh"/>
          <w:noProof/>
          <w:webHidden/>
          <w:color w:val="000000"/>
          <w:sz w:val="32"/>
          <w:szCs w:val="32"/>
          <w:rtl/>
        </w:rPr>
        <w:tab/>
        <w:t>275</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pacing w:val="-4"/>
          <w:w w:val="80"/>
          <w:sz w:val="32"/>
          <w:szCs w:val="32"/>
          <w:u w:val="none"/>
          <w:rtl/>
        </w:rPr>
        <w:t>2 –تذييل الدعاء باسم يناسب المطلوب،دلّ على ذلك ختمهم باسم (العزيز الحكيم) .</w:t>
      </w:r>
      <w:r w:rsidRPr="00DC1201">
        <w:rPr>
          <w:rFonts w:cs="Traditional Naskh"/>
          <w:noProof/>
          <w:webHidden/>
          <w:color w:val="000000"/>
          <w:sz w:val="32"/>
          <w:szCs w:val="32"/>
          <w:rtl/>
        </w:rPr>
        <w:tab/>
        <w:t>275</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3–</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أهمية سؤال اللَّه تعالى المغفرة، كما في غالب الأدعية القرآنية.</w:t>
      </w:r>
      <w:r w:rsidRPr="00DC1201">
        <w:rPr>
          <w:rFonts w:cs="Traditional Naskh"/>
          <w:noProof/>
          <w:webHidden/>
          <w:color w:val="000000"/>
          <w:sz w:val="32"/>
          <w:szCs w:val="32"/>
          <w:rtl/>
        </w:rPr>
        <w:tab/>
        <w:t>275</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4–</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 xml:space="preserve">أهمية تقديم الأهم في </w:t>
      </w:r>
      <w:r w:rsidR="00157FE4" w:rsidRPr="00DC1201">
        <w:rPr>
          <w:rStyle w:val="Hyperlink"/>
          <w:rFonts w:cs="Traditional Naskh"/>
          <w:noProof/>
          <w:color w:val="000000"/>
          <w:sz w:val="32"/>
          <w:szCs w:val="32"/>
          <w:u w:val="none"/>
          <w:rtl/>
        </w:rPr>
        <w:t>الدعاء</w:t>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275</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5–</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أهمية تكرير التوسل بربوبية اللَّه تعالى المؤذن للإجابة.</w:t>
      </w:r>
      <w:r w:rsidRPr="00DC1201">
        <w:rPr>
          <w:rFonts w:cs="Traditional Naskh"/>
          <w:noProof/>
          <w:webHidden/>
          <w:color w:val="000000"/>
          <w:sz w:val="32"/>
          <w:szCs w:val="32"/>
          <w:rtl/>
        </w:rPr>
        <w:tab/>
        <w:t>275</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6–</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أن الدعاء سلاح الأنبياء، والمؤمنين في كل أحوالهم .</w:t>
      </w:r>
      <w:r w:rsidRPr="00DC1201">
        <w:rPr>
          <w:rFonts w:cs="Traditional Naskh"/>
          <w:noProof/>
          <w:webHidden/>
          <w:color w:val="000000"/>
          <w:sz w:val="32"/>
          <w:szCs w:val="32"/>
          <w:rtl/>
        </w:rPr>
        <w:tab/>
        <w:t>276</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7–</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التوسل إلى اللَّه تعالى بأكثر من توسل</w:t>
      </w:r>
      <w:r w:rsidRPr="00DC1201">
        <w:rPr>
          <w:rFonts w:cs="Traditional Naskh"/>
          <w:noProof/>
          <w:webHidden/>
          <w:color w:val="000000"/>
          <w:sz w:val="32"/>
          <w:szCs w:val="32"/>
          <w:rtl/>
        </w:rPr>
        <w:tab/>
        <w:t>276</w:t>
      </w:r>
    </w:p>
    <w:p w:rsidR="006D00A6" w:rsidRPr="00DC1201" w:rsidRDefault="006D00A6" w:rsidP="009C6234">
      <w:pPr>
        <w:pStyle w:val="TOC1"/>
        <w:tabs>
          <w:tab w:val="right" w:leader="dot" w:pos="7361"/>
        </w:tabs>
        <w:spacing w:after="40" w:line="240" w:lineRule="auto"/>
        <w:ind w:firstLine="891"/>
        <w:rPr>
          <w:rFonts w:cs="Traditional Naskh"/>
          <w:noProof/>
          <w:color w:val="000000"/>
          <w:sz w:val="32"/>
          <w:szCs w:val="32"/>
          <w:rtl/>
          <w:lang w:eastAsia="en-US"/>
        </w:rPr>
      </w:pPr>
      <w:r w:rsidRPr="00DC1201">
        <w:rPr>
          <w:rStyle w:val="Hyperlink"/>
          <w:rFonts w:cs="Traditional Naskh"/>
          <w:noProof/>
          <w:color w:val="000000"/>
          <w:sz w:val="32"/>
          <w:szCs w:val="32"/>
          <w:u w:val="none"/>
          <w:rtl/>
        </w:rPr>
        <w:t>أ- توسلهم بأعمالهم الصالحة.</w:t>
      </w:r>
      <w:r w:rsidRPr="00DC1201">
        <w:rPr>
          <w:rFonts w:cs="Traditional Naskh"/>
          <w:noProof/>
          <w:webHidden/>
          <w:color w:val="000000"/>
          <w:sz w:val="32"/>
          <w:szCs w:val="32"/>
          <w:rtl/>
        </w:rPr>
        <w:tab/>
        <w:t>276</w:t>
      </w:r>
    </w:p>
    <w:p w:rsidR="006D00A6" w:rsidRPr="00DC1201" w:rsidRDefault="006D00A6" w:rsidP="009C6234">
      <w:pPr>
        <w:pStyle w:val="TOC1"/>
        <w:tabs>
          <w:tab w:val="right" w:leader="dot" w:pos="7361"/>
        </w:tabs>
        <w:spacing w:after="40" w:line="240" w:lineRule="auto"/>
        <w:ind w:firstLine="891"/>
        <w:rPr>
          <w:rFonts w:cs="Traditional Naskh"/>
          <w:noProof/>
          <w:color w:val="000000"/>
          <w:sz w:val="32"/>
          <w:szCs w:val="32"/>
          <w:rtl/>
          <w:lang w:eastAsia="en-US"/>
        </w:rPr>
      </w:pPr>
      <w:r w:rsidRPr="00DC1201">
        <w:rPr>
          <w:rStyle w:val="Hyperlink"/>
          <w:rFonts w:cs="Traditional Naskh"/>
          <w:noProof/>
          <w:color w:val="000000"/>
          <w:sz w:val="32"/>
          <w:szCs w:val="32"/>
          <w:u w:val="none"/>
          <w:rtl/>
        </w:rPr>
        <w:t>ب –وتوسلهم بأسمائه تعالى الحسنى: (ربنا، العزيز، الحكيم).</w:t>
      </w:r>
      <w:r w:rsidRPr="00DC1201">
        <w:rPr>
          <w:rFonts w:cs="Traditional Naskh"/>
          <w:noProof/>
          <w:webHidden/>
          <w:color w:val="000000"/>
          <w:sz w:val="32"/>
          <w:szCs w:val="32"/>
          <w:rtl/>
        </w:rPr>
        <w:tab/>
        <w:t>276</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 xml:space="preserve">8 – أن العبد لا غنى له عن ربه </w:t>
      </w:r>
      <w:r w:rsidRPr="00DC1201">
        <w:rPr>
          <w:rStyle w:val="Hyperlink"/>
          <w:rFonts w:cs="Traditional Naskh" w:hint="cs"/>
          <w:noProof/>
          <w:color w:val="000000"/>
          <w:sz w:val="32"/>
          <w:szCs w:val="32"/>
          <w:u w:val="none"/>
          <w:rtl/>
        </w:rPr>
        <w:sym w:font="AGA Arabesque" w:char="F055"/>
      </w:r>
      <w:r w:rsidRPr="00DC1201">
        <w:rPr>
          <w:rStyle w:val="Hyperlink"/>
          <w:rFonts w:cs="Traditional Naskh"/>
          <w:noProof/>
          <w:color w:val="000000"/>
          <w:sz w:val="32"/>
          <w:szCs w:val="32"/>
          <w:u w:val="none"/>
          <w:rtl/>
        </w:rPr>
        <w:t xml:space="preserve"> طرفة عين.</w:t>
      </w:r>
      <w:r w:rsidRPr="00DC1201">
        <w:rPr>
          <w:rFonts w:cs="Traditional Naskh"/>
          <w:noProof/>
          <w:webHidden/>
          <w:color w:val="000000"/>
          <w:sz w:val="32"/>
          <w:szCs w:val="32"/>
          <w:rtl/>
        </w:rPr>
        <w:tab/>
        <w:t>276</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9 – ينبغي لكل داع أن يخصّ في دعواته سؤال ربه تعالى السلامة</w:t>
      </w:r>
      <w:r w:rsidRPr="00DC1201">
        <w:rPr>
          <w:rFonts w:cs="Traditional Naskh"/>
          <w:noProof/>
          <w:webHidden/>
          <w:color w:val="000000"/>
          <w:sz w:val="32"/>
          <w:szCs w:val="32"/>
          <w:rtl/>
        </w:rPr>
        <w:tab/>
        <w:t>276</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10 – أهمية معرفة مسالك العلّة التي جاءت في الكتاب والسنة</w:t>
      </w:r>
      <w:r w:rsidRPr="00DC1201">
        <w:rPr>
          <w:rFonts w:cs="Traditional Naskh"/>
          <w:noProof/>
          <w:webHidden/>
          <w:color w:val="000000"/>
          <w:sz w:val="32"/>
          <w:szCs w:val="32"/>
          <w:rtl/>
        </w:rPr>
        <w:tab/>
        <w:t>276</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11 – أهمية التوكل، دلّ على ذلك تصديرهم به.</w:t>
      </w:r>
      <w:r w:rsidRPr="00DC1201">
        <w:rPr>
          <w:rFonts w:cs="Traditional Naskh"/>
          <w:noProof/>
          <w:webHidden/>
          <w:color w:val="000000"/>
          <w:sz w:val="32"/>
          <w:szCs w:val="32"/>
          <w:rtl/>
        </w:rPr>
        <w:tab/>
        <w:t>277</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12 – ينبغي للداعي معرفة معاني أسماء اللَّه الحسنى.</w:t>
      </w:r>
      <w:r w:rsidRPr="00DC1201">
        <w:rPr>
          <w:rFonts w:cs="Traditional Naskh"/>
          <w:noProof/>
          <w:webHidden/>
          <w:color w:val="000000"/>
          <w:sz w:val="32"/>
          <w:szCs w:val="32"/>
          <w:rtl/>
        </w:rPr>
        <w:tab/>
        <w:t>277</w:t>
      </w:r>
    </w:p>
    <w:p w:rsidR="006D00A6" w:rsidRPr="00DC1201" w:rsidRDefault="00157FE4"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Fonts w:cs="AL-Mateen" w:hint="cs"/>
          <w:noProof/>
          <w:color w:val="000000"/>
          <w:sz w:val="32"/>
          <w:szCs w:val="32"/>
          <w:rtl/>
          <w:lang w:eastAsia="en-US"/>
        </w:rPr>
        <w:t>47-</w:t>
      </w:r>
      <w:r w:rsidRPr="00DC1201">
        <w:rPr>
          <w:rStyle w:val="Hyperlink"/>
          <w:rFonts w:ascii="AGA Arabesque" w:hAnsi="AGA Arabesque" w:cs="AL-Mateen" w:hint="cs"/>
          <w:noProof/>
          <w:color w:val="000000"/>
          <w:sz w:val="32"/>
          <w:szCs w:val="32"/>
          <w:u w:val="none"/>
          <w:rtl/>
        </w:rPr>
        <w:t xml:space="preserve"> </w:t>
      </w:r>
      <w:r w:rsidR="006D00A6" w:rsidRPr="00DC1201">
        <w:rPr>
          <w:rStyle w:val="Hyperlink"/>
          <w:rFonts w:ascii="AGA Arabesque" w:hAnsi="AGA Arabesque" w:cs="AL-Mateen"/>
          <w:noProof/>
          <w:color w:val="000000"/>
          <w:sz w:val="32"/>
          <w:szCs w:val="32"/>
          <w:u w:val="none"/>
          <w:rtl/>
        </w:rPr>
        <w:sym w:font="AGA Arabesque" w:char="F05D"/>
      </w:r>
      <w:r w:rsidR="006D00A6" w:rsidRPr="00DC1201">
        <w:rPr>
          <w:rStyle w:val="Hyperlink"/>
          <w:rFonts w:cs="AL-Mateen"/>
          <w:noProof/>
          <w:color w:val="000000"/>
          <w:sz w:val="32"/>
          <w:szCs w:val="32"/>
          <w:u w:val="none"/>
          <w:rtl/>
        </w:rPr>
        <w:t>رَبَّنَا أَتْمِمْ لَنَا نُورَنَا وَاغْفِرْ لَنَا إِنَّكَ عَلَى كُلِّ شَيْءٍ قَدِيرٌ</w:t>
      </w:r>
      <w:r w:rsidR="006D00A6" w:rsidRPr="00DC1201">
        <w:rPr>
          <w:rStyle w:val="Hyperlink"/>
          <w:rFonts w:ascii="AGA Arabesque" w:hAnsi="AGA Arabesque" w:cs="AL-Mateen"/>
          <w:noProof/>
          <w:color w:val="000000"/>
          <w:sz w:val="32"/>
          <w:szCs w:val="32"/>
          <w:u w:val="none"/>
          <w:rtl/>
        </w:rPr>
        <w:sym w:font="AGA Arabesque" w:char="F05B"/>
      </w:r>
      <w:r w:rsidR="006D00A6" w:rsidRPr="00DC1201">
        <w:rPr>
          <w:rStyle w:val="Hyperlink"/>
          <w:rFonts w:cs="AL-Mateen"/>
          <w:noProof/>
          <w:color w:val="000000"/>
          <w:sz w:val="32"/>
          <w:szCs w:val="32"/>
          <w:u w:val="none"/>
          <w:rtl/>
        </w:rPr>
        <w:t>.</w:t>
      </w:r>
      <w:r w:rsidR="006D00A6" w:rsidRPr="00DC1201">
        <w:rPr>
          <w:rFonts w:cs="Traditional Naskh"/>
          <w:noProof/>
          <w:webHidden/>
          <w:color w:val="000000"/>
          <w:sz w:val="32"/>
          <w:szCs w:val="32"/>
          <w:rtl/>
        </w:rPr>
        <w:tab/>
        <w:t>277</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الفوائد:</w:t>
      </w:r>
      <w:r w:rsidRPr="00DC1201">
        <w:rPr>
          <w:rFonts w:cs="Traditional Naskh"/>
          <w:noProof/>
          <w:webHidden/>
          <w:sz w:val="32"/>
          <w:szCs w:val="32"/>
          <w:rtl/>
        </w:rPr>
        <w:tab/>
        <w:t>281</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1-أهمية سؤال اللَّه تعالى بهذه الدعوة:</w:t>
      </w:r>
      <w:r w:rsidRPr="00DC1201">
        <w:rPr>
          <w:rFonts w:cs="Traditional Naskh"/>
          <w:noProof/>
          <w:webHidden/>
          <w:color w:val="000000"/>
          <w:sz w:val="32"/>
          <w:szCs w:val="32"/>
          <w:rtl/>
        </w:rPr>
        <w:tab/>
        <w:t>281</w:t>
      </w:r>
    </w:p>
    <w:p w:rsidR="006D00A6" w:rsidRPr="00DC1201" w:rsidRDefault="006D00A6" w:rsidP="009C6234">
      <w:pPr>
        <w:pStyle w:val="TOC1"/>
        <w:tabs>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tl/>
        </w:rPr>
        <w:t>أ – إتمام النور.</w:t>
      </w:r>
      <w:r w:rsidRPr="00DC1201">
        <w:rPr>
          <w:rFonts w:cs="Traditional Naskh"/>
          <w:noProof/>
          <w:webHidden/>
          <w:color w:val="000000"/>
          <w:sz w:val="32"/>
          <w:szCs w:val="32"/>
          <w:rtl/>
        </w:rPr>
        <w:tab/>
        <w:t>281</w:t>
      </w:r>
    </w:p>
    <w:p w:rsidR="006D00A6" w:rsidRPr="00DC1201" w:rsidRDefault="006D00A6" w:rsidP="009C6234">
      <w:pPr>
        <w:pStyle w:val="TOC1"/>
        <w:tabs>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tl/>
        </w:rPr>
        <w:t>ب – سؤال اللَّه تعالى المغفرة للذنوب.</w:t>
      </w:r>
      <w:r w:rsidRPr="00DC1201">
        <w:rPr>
          <w:rFonts w:cs="Traditional Naskh"/>
          <w:noProof/>
          <w:webHidden/>
          <w:color w:val="000000"/>
          <w:sz w:val="32"/>
          <w:szCs w:val="32"/>
          <w:rtl/>
        </w:rPr>
        <w:tab/>
        <w:t>281</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2 – أن كل الخلق مفتقرون.</w:t>
      </w:r>
      <w:r w:rsidRPr="00DC1201">
        <w:rPr>
          <w:rFonts w:cs="Traditional Naskh"/>
          <w:noProof/>
          <w:webHidden/>
          <w:color w:val="000000"/>
          <w:sz w:val="32"/>
          <w:szCs w:val="32"/>
          <w:rtl/>
        </w:rPr>
        <w:tab/>
        <w:t>281</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3 – أن التوسل باسمه تعالى (القدير) مناسب في أي سؤال .</w:t>
      </w:r>
      <w:r w:rsidRPr="00DC1201">
        <w:rPr>
          <w:rFonts w:cs="Traditional Naskh"/>
          <w:noProof/>
          <w:webHidden/>
          <w:color w:val="000000"/>
          <w:sz w:val="32"/>
          <w:szCs w:val="32"/>
          <w:rtl/>
        </w:rPr>
        <w:tab/>
        <w:t>281</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4 – أن من أعظم ثمرات التوبة النصوح</w:t>
      </w:r>
      <w:r w:rsidRPr="00DC1201">
        <w:rPr>
          <w:rFonts w:cs="Traditional Naskh"/>
          <w:noProof/>
          <w:webHidden/>
          <w:color w:val="000000"/>
          <w:sz w:val="32"/>
          <w:szCs w:val="32"/>
          <w:rtl/>
        </w:rPr>
        <w:tab/>
        <w:t>282</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5 – فضل الدعاء، وعظم شأنه.</w:t>
      </w:r>
      <w:r w:rsidRPr="00DC1201">
        <w:rPr>
          <w:rFonts w:cs="Traditional Naskh"/>
          <w:noProof/>
          <w:webHidden/>
          <w:color w:val="000000"/>
          <w:sz w:val="32"/>
          <w:szCs w:val="32"/>
          <w:rtl/>
        </w:rPr>
        <w:tab/>
        <w:t>282</w:t>
      </w:r>
    </w:p>
    <w:p w:rsidR="006D00A6" w:rsidRPr="00DC1201" w:rsidRDefault="00157FE4"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Fonts w:cs="AL-Mateen" w:hint="cs"/>
          <w:noProof/>
          <w:color w:val="000000"/>
          <w:sz w:val="32"/>
          <w:szCs w:val="32"/>
          <w:rtl/>
          <w:lang w:eastAsia="en-US"/>
        </w:rPr>
        <w:t>48-</w:t>
      </w:r>
      <w:r w:rsidRPr="00DC1201">
        <w:rPr>
          <w:rStyle w:val="Hyperlink"/>
          <w:rFonts w:ascii="AGA Arabesque" w:hAnsi="AGA Arabesque" w:cs="AL-Mateen" w:hint="cs"/>
          <w:noProof/>
          <w:color w:val="000000"/>
          <w:sz w:val="32"/>
          <w:szCs w:val="32"/>
          <w:u w:val="none"/>
          <w:rtl/>
        </w:rPr>
        <w:t xml:space="preserve"> </w:t>
      </w:r>
      <w:r w:rsidR="006D00A6" w:rsidRPr="00DC1201">
        <w:rPr>
          <w:rStyle w:val="Hyperlink"/>
          <w:rFonts w:ascii="AGA Arabesque" w:hAnsi="AGA Arabesque" w:cs="AL-Mateen"/>
          <w:noProof/>
          <w:color w:val="000000"/>
          <w:sz w:val="32"/>
          <w:szCs w:val="32"/>
          <w:u w:val="none"/>
          <w:rtl/>
        </w:rPr>
        <w:sym w:font="AGA Arabesque" w:char="F05D"/>
      </w:r>
      <w:r w:rsidR="006D00A6" w:rsidRPr="00DC1201">
        <w:rPr>
          <w:rStyle w:val="Hyperlink"/>
          <w:rFonts w:cs="AL-Mateen"/>
          <w:noProof/>
          <w:color w:val="000000"/>
          <w:sz w:val="32"/>
          <w:szCs w:val="32"/>
          <w:u w:val="none"/>
          <w:rtl/>
        </w:rPr>
        <w:t>رَبِّ اغْفِرْ لِي وَلِوَالِدَيَّ وَلِمَن دَخَلَ بَيْتِيَ مُؤْمِنًا</w:t>
      </w:r>
      <w:r w:rsidRPr="00DC1201">
        <w:rPr>
          <w:rStyle w:val="Hyperlink"/>
          <w:rFonts w:cs="AL-Mateen" w:hint="cs"/>
          <w:noProof/>
          <w:color w:val="000000"/>
          <w:sz w:val="32"/>
          <w:szCs w:val="32"/>
          <w:u w:val="none"/>
          <w:rtl/>
        </w:rPr>
        <w:t>...</w:t>
      </w:r>
      <w:r w:rsidR="006D00A6" w:rsidRPr="00DC1201">
        <w:rPr>
          <w:rStyle w:val="Hyperlink"/>
          <w:rFonts w:ascii="AGA Arabesque" w:hAnsi="AGA Arabesque" w:cs="AL-Mateen"/>
          <w:noProof/>
          <w:color w:val="000000"/>
          <w:sz w:val="32"/>
          <w:szCs w:val="32"/>
          <w:u w:val="none"/>
          <w:rtl/>
        </w:rPr>
        <w:sym w:font="AGA Arabesque" w:char="F05B"/>
      </w:r>
      <w:r w:rsidR="006D00A6" w:rsidRPr="00DC1201">
        <w:rPr>
          <w:rStyle w:val="Hyperlink"/>
          <w:rFonts w:cs="AL-Mateen"/>
          <w:noProof/>
          <w:color w:val="000000"/>
          <w:sz w:val="32"/>
          <w:szCs w:val="32"/>
          <w:u w:val="none"/>
          <w:rtl/>
        </w:rPr>
        <w:t>.</w:t>
      </w:r>
      <w:r w:rsidR="006D00A6" w:rsidRPr="00DC1201">
        <w:rPr>
          <w:rFonts w:cs="Traditional Naskh"/>
          <w:noProof/>
          <w:webHidden/>
          <w:color w:val="000000"/>
          <w:sz w:val="32"/>
          <w:szCs w:val="32"/>
          <w:rtl/>
        </w:rPr>
        <w:tab/>
        <w:t>282</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cs="Traditional Naskh"/>
          <w:b/>
          <w:bCs/>
          <w:noProof/>
          <w:color w:val="000000"/>
          <w:sz w:val="32"/>
          <w:szCs w:val="32"/>
          <w:u w:val="none"/>
          <w:rtl/>
        </w:rPr>
        <w:t>فإن هذه الدعوة المباركة لها من الأهمية الشيء الكبير، وذلك:</w:t>
      </w:r>
      <w:r w:rsidRPr="00DC1201">
        <w:rPr>
          <w:rFonts w:cs="Traditional Naskh"/>
          <w:noProof/>
          <w:webHidden/>
          <w:color w:val="000000"/>
          <w:sz w:val="32"/>
          <w:szCs w:val="32"/>
          <w:rtl/>
        </w:rPr>
        <w:tab/>
        <w:t>284</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أ – أن دعوة الأنبياء مستجابة، فيرجى لنا استجابة اللَّه لهم فينا.</w:t>
      </w:r>
      <w:r w:rsidRPr="00DC1201">
        <w:rPr>
          <w:rFonts w:cs="Traditional Naskh"/>
          <w:noProof/>
          <w:webHidden/>
          <w:color w:val="000000"/>
          <w:sz w:val="32"/>
          <w:szCs w:val="32"/>
          <w:rtl/>
        </w:rPr>
        <w:tab/>
        <w:t>284</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ب –</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 xml:space="preserve">أن رسول اللَّه </w:t>
      </w:r>
      <w:r w:rsidRPr="00DC1201">
        <w:rPr>
          <w:rStyle w:val="Hyperlink"/>
          <w:rFonts w:cs="Traditional Naskh" w:hint="cs"/>
          <w:noProof/>
          <w:color w:val="000000"/>
          <w:sz w:val="32"/>
          <w:szCs w:val="32"/>
          <w:u w:val="none"/>
        </w:rPr>
        <w:sym w:font="AGA Arabesque" w:char="F072"/>
      </w:r>
      <w:r w:rsidRPr="00DC1201">
        <w:rPr>
          <w:rStyle w:val="Hyperlink"/>
          <w:rFonts w:cs="Traditional Naskh"/>
          <w:noProof/>
          <w:color w:val="000000"/>
          <w:sz w:val="32"/>
          <w:szCs w:val="32"/>
          <w:u w:val="none"/>
          <w:rtl/>
        </w:rPr>
        <w:t xml:space="preserve"> بشّر بالأجر العظيم بها.</w:t>
      </w:r>
      <w:r w:rsidRPr="00DC1201">
        <w:rPr>
          <w:rFonts w:cs="Traditional Naskh"/>
          <w:noProof/>
          <w:webHidden/>
          <w:color w:val="000000"/>
          <w:sz w:val="32"/>
          <w:szCs w:val="32"/>
          <w:rtl/>
        </w:rPr>
        <w:tab/>
        <w:t>284</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Simplified Arabic"/>
          <w:b/>
          <w:bCs/>
          <w:noProof/>
          <w:color w:val="000000"/>
          <w:sz w:val="32"/>
          <w:szCs w:val="32"/>
          <w:u w:val="none"/>
          <w:rtl/>
        </w:rPr>
        <w:t>الفوائد:</w:t>
      </w:r>
      <w:r w:rsidRPr="00DC1201">
        <w:rPr>
          <w:rFonts w:cs="Traditional Naskh"/>
          <w:noProof/>
          <w:webHidden/>
          <w:sz w:val="32"/>
          <w:szCs w:val="32"/>
          <w:rtl/>
        </w:rPr>
        <w:tab/>
        <w:t>285</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أهمية سؤال اللَّه تعالى المغفرة، كما في غالب الأدعية</w:t>
      </w:r>
      <w:r w:rsidRPr="00DC1201">
        <w:rPr>
          <w:rFonts w:cs="Traditional Naskh"/>
          <w:noProof/>
          <w:webHidden/>
          <w:color w:val="000000"/>
          <w:sz w:val="32"/>
          <w:szCs w:val="32"/>
          <w:rtl/>
        </w:rPr>
        <w:tab/>
        <w:t>285</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2 -  أن الداعي ينبغي له أن يبدأ بالسؤال: بالأهمّ، ثم الذي يليه.</w:t>
      </w:r>
      <w:r w:rsidRPr="00DC1201">
        <w:rPr>
          <w:rFonts w:cs="Traditional Naskh"/>
          <w:noProof/>
          <w:webHidden/>
          <w:color w:val="000000"/>
          <w:sz w:val="32"/>
          <w:szCs w:val="32"/>
          <w:rtl/>
        </w:rPr>
        <w:tab/>
        <w:t>285</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3 – أهمية سؤال اللَّه تعالى المغفرة للوالدين؛ لعظم شأنهما.</w:t>
      </w:r>
      <w:r w:rsidRPr="00DC1201">
        <w:rPr>
          <w:rFonts w:cs="Traditional Naskh"/>
          <w:noProof/>
          <w:webHidden/>
          <w:color w:val="000000"/>
          <w:sz w:val="32"/>
          <w:szCs w:val="32"/>
          <w:rtl/>
        </w:rPr>
        <w:tab/>
        <w:t>285</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4 – يحسن بالداعي أن يشرك إخوانه المؤمنين بالدعاء.</w:t>
      </w:r>
      <w:r w:rsidRPr="00DC1201">
        <w:rPr>
          <w:rFonts w:cs="Traditional Naskh"/>
          <w:noProof/>
          <w:webHidden/>
          <w:color w:val="000000"/>
          <w:sz w:val="32"/>
          <w:szCs w:val="32"/>
          <w:rtl/>
        </w:rPr>
        <w:tab/>
        <w:t>285</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5–</w:t>
      </w:r>
      <w:r w:rsidRPr="00DC1201">
        <w:rPr>
          <w:rStyle w:val="Hyperlink"/>
          <w:rFonts w:cs="Traditional Naskh"/>
          <w:noProof/>
          <w:color w:val="000000"/>
          <w:w w:val="90"/>
          <w:sz w:val="32"/>
          <w:szCs w:val="32"/>
          <w:u w:val="none"/>
          <w:rtl/>
        </w:rPr>
        <w:t>أن الإكثار من هذه الدعوة ينال الداعي بها الإجابة المؤكدة لأ</w:t>
      </w:r>
      <w:r w:rsidRPr="00DC1201">
        <w:rPr>
          <w:rStyle w:val="Hyperlink"/>
          <w:rFonts w:cs="Traditional Naskh"/>
          <w:noProof/>
          <w:color w:val="000000"/>
          <w:w w:val="90"/>
          <w:sz w:val="32"/>
          <w:szCs w:val="32"/>
          <w:u w:val="none"/>
          <w:rtl/>
          <w:lang w:eastAsia="en-US"/>
        </w:rPr>
        <w:t>مرين:</w:t>
      </w:r>
      <w:r w:rsidRPr="00DC1201">
        <w:rPr>
          <w:rFonts w:cs="Traditional Naskh"/>
          <w:noProof/>
          <w:webHidden/>
          <w:color w:val="000000"/>
          <w:sz w:val="32"/>
          <w:szCs w:val="32"/>
          <w:rtl/>
        </w:rPr>
        <w:tab/>
        <w:t>285</w:t>
      </w:r>
    </w:p>
    <w:p w:rsidR="006D00A6" w:rsidRPr="00DC1201" w:rsidRDefault="006D00A6" w:rsidP="009C6234">
      <w:pPr>
        <w:pStyle w:val="TOC1"/>
        <w:tabs>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tl/>
          <w:lang w:eastAsia="en-US"/>
        </w:rPr>
        <w:t>أ – أنها دعوة من نبي من أولي العزم.</w:t>
      </w:r>
      <w:r w:rsidRPr="00DC1201">
        <w:rPr>
          <w:rFonts w:cs="Traditional Naskh"/>
          <w:noProof/>
          <w:webHidden/>
          <w:color w:val="000000"/>
          <w:sz w:val="32"/>
          <w:szCs w:val="32"/>
          <w:rtl/>
        </w:rPr>
        <w:tab/>
        <w:t>285</w:t>
      </w:r>
    </w:p>
    <w:p w:rsidR="006D00A6" w:rsidRPr="00DC1201" w:rsidRDefault="006D00A6" w:rsidP="009C6234">
      <w:pPr>
        <w:pStyle w:val="TOC1"/>
        <w:tabs>
          <w:tab w:val="right" w:leader="dot" w:pos="7361"/>
        </w:tabs>
        <w:spacing w:after="40" w:line="240" w:lineRule="auto"/>
        <w:ind w:firstLine="711"/>
        <w:rPr>
          <w:rFonts w:cs="Traditional Naskh"/>
          <w:noProof/>
          <w:color w:val="000000"/>
          <w:sz w:val="32"/>
          <w:szCs w:val="32"/>
          <w:rtl/>
          <w:lang w:eastAsia="en-US"/>
        </w:rPr>
      </w:pPr>
      <w:r w:rsidRPr="00DC1201">
        <w:rPr>
          <w:rStyle w:val="Hyperlink"/>
          <w:rFonts w:cs="Traditional Naskh"/>
          <w:noProof/>
          <w:color w:val="000000"/>
          <w:sz w:val="32"/>
          <w:szCs w:val="32"/>
          <w:u w:val="none"/>
          <w:rtl/>
          <w:lang w:eastAsia="en-US"/>
        </w:rPr>
        <w:t>ب – أنها دعوة بظهر الغيب .</w:t>
      </w:r>
      <w:r w:rsidRPr="00DC1201">
        <w:rPr>
          <w:rFonts w:cs="Traditional Naskh"/>
          <w:noProof/>
          <w:webHidden/>
          <w:color w:val="000000"/>
          <w:sz w:val="32"/>
          <w:szCs w:val="32"/>
          <w:rtl/>
        </w:rPr>
        <w:tab/>
        <w:t>285</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lang w:eastAsia="en-US"/>
        </w:rPr>
        <w:t>6 – أهمية التوسل بربوبية اللَّه تعالى في الدعاء.</w:t>
      </w:r>
      <w:r w:rsidRPr="00DC1201">
        <w:rPr>
          <w:rFonts w:cs="Traditional Naskh"/>
          <w:noProof/>
          <w:webHidden/>
          <w:color w:val="000000"/>
          <w:sz w:val="32"/>
          <w:szCs w:val="32"/>
          <w:rtl/>
        </w:rPr>
        <w:tab/>
        <w:t>285</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pacing w:val="-6"/>
          <w:sz w:val="32"/>
          <w:szCs w:val="32"/>
          <w:u w:val="none"/>
          <w:rtl/>
          <w:lang w:eastAsia="en-US"/>
        </w:rPr>
        <w:t>7 – ينبغي للداعي أن يشمل ذريته في الدعاء حتى يعود النفع له،ولهم .</w:t>
      </w:r>
      <w:r w:rsidRPr="00DC1201">
        <w:rPr>
          <w:rFonts w:cs="Traditional Naskh"/>
          <w:noProof/>
          <w:webHidden/>
          <w:color w:val="000000"/>
          <w:sz w:val="32"/>
          <w:szCs w:val="32"/>
          <w:rtl/>
        </w:rPr>
        <w:tab/>
        <w:t>286</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lang w:eastAsia="en-US"/>
        </w:rPr>
        <w:t>8 – ينبغي أن يكون جُلُّ الدعاء في أمور الآخرة.</w:t>
      </w:r>
      <w:r w:rsidRPr="00DC1201">
        <w:rPr>
          <w:rFonts w:cs="Traditional Naskh"/>
          <w:noProof/>
          <w:webHidden/>
          <w:color w:val="000000"/>
          <w:sz w:val="32"/>
          <w:szCs w:val="32"/>
          <w:rtl/>
        </w:rPr>
        <w:tab/>
        <w:t>286</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w w:val="90"/>
          <w:sz w:val="32"/>
          <w:szCs w:val="32"/>
          <w:u w:val="none"/>
          <w:rtl/>
          <w:lang w:eastAsia="en-US"/>
        </w:rPr>
        <w:t>9 – جواز الدعاء على الظلمة،ويتأكد ذلك عند مظنة ضررهم على غيرهم.</w:t>
      </w:r>
      <w:r w:rsidRPr="00DC1201">
        <w:rPr>
          <w:rFonts w:cs="Traditional Naskh"/>
          <w:noProof/>
          <w:webHidden/>
          <w:color w:val="000000"/>
          <w:sz w:val="32"/>
          <w:szCs w:val="32"/>
          <w:rtl/>
        </w:rPr>
        <w:tab/>
        <w:t>286</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lang w:eastAsia="en-US"/>
        </w:rPr>
        <w:t>10 – يحسن للداعي أن يذكر عِلَّة دعائه.</w:t>
      </w:r>
      <w:r w:rsidRPr="00DC1201">
        <w:rPr>
          <w:rFonts w:cs="Traditional Naskh"/>
          <w:noProof/>
          <w:webHidden/>
          <w:color w:val="000000"/>
          <w:sz w:val="32"/>
          <w:szCs w:val="32"/>
          <w:rtl/>
        </w:rPr>
        <w:tab/>
        <w:t>286</w:t>
      </w:r>
    </w:p>
    <w:p w:rsidR="006D00A6" w:rsidRPr="00DC1201" w:rsidRDefault="00157FE4"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Fonts w:cs="AL-Mateen" w:hint="cs"/>
          <w:noProof/>
          <w:color w:val="000000"/>
          <w:sz w:val="32"/>
          <w:szCs w:val="32"/>
          <w:rtl/>
          <w:lang w:eastAsia="en-US"/>
        </w:rPr>
        <w:t>49-</w:t>
      </w:r>
      <w:r w:rsidRPr="00DC1201">
        <w:rPr>
          <w:rStyle w:val="Hyperlink"/>
          <w:rFonts w:ascii="mylotus" w:hAnsi="mylotus" w:cs="AL-Mateen" w:hint="cs"/>
          <w:noProof/>
          <w:color w:val="000000"/>
          <w:sz w:val="32"/>
          <w:szCs w:val="32"/>
          <w:u w:val="none"/>
          <w:rtl/>
        </w:rPr>
        <w:t xml:space="preserve"> </w:t>
      </w:r>
      <w:r w:rsidR="006D00A6" w:rsidRPr="00DC1201">
        <w:rPr>
          <w:rStyle w:val="Hyperlink"/>
          <w:rFonts w:ascii="mylotus" w:hAnsi="mylotus" w:cs="AL-Mateen"/>
          <w:noProof/>
          <w:color w:val="000000"/>
          <w:sz w:val="32"/>
          <w:szCs w:val="32"/>
          <w:u w:val="none"/>
          <w:rtl/>
        </w:rPr>
        <w:t>اللَّهُمَّ اهْدِنِي لِمَا اخْتُلِفَ فِيهِ مِنَ الْحَقِّ بِإِذْنِكَ</w:t>
      </w:r>
      <w:r w:rsidR="006D00A6" w:rsidRPr="00DC1201">
        <w:rPr>
          <w:rStyle w:val="Hyperlink"/>
          <w:rFonts w:cs="Traditional Naskh"/>
          <w:noProof/>
          <w:color w:val="000000"/>
          <w:sz w:val="32"/>
          <w:szCs w:val="32"/>
          <w:u w:val="none"/>
          <w:rtl/>
        </w:rPr>
        <w:t>.</w:t>
      </w:r>
      <w:r w:rsidR="006D00A6" w:rsidRPr="00DC1201">
        <w:rPr>
          <w:rFonts w:cs="Traditional Naskh"/>
          <w:noProof/>
          <w:webHidden/>
          <w:color w:val="000000"/>
          <w:sz w:val="32"/>
          <w:szCs w:val="32"/>
          <w:rtl/>
        </w:rPr>
        <w:tab/>
        <w:t>286</w:t>
      </w:r>
    </w:p>
    <w:p w:rsidR="006D00A6" w:rsidRPr="00DC1201" w:rsidRDefault="00157FE4"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Fonts w:cs="AL-Mateen" w:hint="cs"/>
          <w:noProof/>
          <w:color w:val="000000"/>
          <w:sz w:val="32"/>
          <w:szCs w:val="32"/>
          <w:rtl/>
          <w:lang w:eastAsia="en-US"/>
        </w:rPr>
        <w:t>50-</w:t>
      </w:r>
      <w:r w:rsidRPr="00DC1201">
        <w:rPr>
          <w:rStyle w:val="Hyperlink"/>
          <w:rFonts w:ascii="mylotus" w:hAnsi="mylotus" w:cs="AL-Mateen" w:hint="cs"/>
          <w:noProof/>
          <w:color w:val="000000"/>
          <w:sz w:val="32"/>
          <w:szCs w:val="32"/>
          <w:u w:val="none"/>
          <w:rtl/>
        </w:rPr>
        <w:t xml:space="preserve"> </w:t>
      </w:r>
      <w:r w:rsidR="006D00A6" w:rsidRPr="00DC1201">
        <w:rPr>
          <w:rStyle w:val="Hyperlink"/>
          <w:rFonts w:ascii="mylotus" w:hAnsi="mylotus" w:cs="AL-Mateen"/>
          <w:noProof/>
          <w:color w:val="000000"/>
          <w:sz w:val="32"/>
          <w:szCs w:val="32"/>
          <w:u w:val="none"/>
          <w:rtl/>
        </w:rPr>
        <w:t>اللَّهُمَّ آتِني الحِكْمَةَ</w:t>
      </w:r>
      <w:r w:rsidR="006D00A6" w:rsidRPr="00DC1201">
        <w:rPr>
          <w:rStyle w:val="Hyperlink"/>
          <w:rFonts w:cs="AL-Mateen"/>
          <w:noProof/>
          <w:color w:val="000000"/>
          <w:sz w:val="32"/>
          <w:szCs w:val="32"/>
          <w:u w:val="none"/>
          <w:rtl/>
        </w:rPr>
        <w:t xml:space="preserve"> الَّتي مَنْ أُوتِيهَا فَقَدْ أُوتِيَ خَيْرًا كَثِيرًا</w:t>
      </w:r>
      <w:r w:rsidR="006D00A6" w:rsidRPr="00DC1201">
        <w:rPr>
          <w:rStyle w:val="Hyperlink"/>
          <w:rFonts w:cs="Traditional Naskh"/>
          <w:noProof/>
          <w:color w:val="000000"/>
          <w:sz w:val="32"/>
          <w:szCs w:val="32"/>
          <w:u w:val="none"/>
          <w:rtl/>
        </w:rPr>
        <w:t>.</w:t>
      </w:r>
      <w:r w:rsidR="006D00A6" w:rsidRPr="00DC1201">
        <w:rPr>
          <w:rFonts w:cs="Traditional Naskh"/>
          <w:noProof/>
          <w:webHidden/>
          <w:color w:val="000000"/>
          <w:sz w:val="32"/>
          <w:szCs w:val="32"/>
          <w:rtl/>
        </w:rPr>
        <w:tab/>
        <w:t>287</w:t>
      </w:r>
    </w:p>
    <w:p w:rsidR="006D00A6" w:rsidRPr="00DC1201" w:rsidRDefault="00157FE4" w:rsidP="00CC6CB0">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Fonts w:cs="AL-Mateen" w:hint="cs"/>
          <w:noProof/>
          <w:color w:val="000000"/>
          <w:sz w:val="32"/>
          <w:szCs w:val="32"/>
          <w:rtl/>
          <w:lang w:eastAsia="en-US"/>
        </w:rPr>
        <w:t>51-</w:t>
      </w:r>
      <w:r w:rsidR="006D00A6" w:rsidRPr="00DC1201">
        <w:rPr>
          <w:rStyle w:val="Hyperlink"/>
          <w:rFonts w:ascii="mylotus" w:hAnsi="mylotus" w:cs="AL-Mateen"/>
          <w:noProof/>
          <w:color w:val="000000"/>
          <w:sz w:val="32"/>
          <w:szCs w:val="32"/>
          <w:u w:val="none"/>
          <w:rtl/>
        </w:rPr>
        <w:t>اللَّهُمَّ ثَبِّتْنِي بِالْقَوْلِ الثَّابِتِ فِي الْحَيَاةِ الدُّنْيَا وَفِي الآخِرَةِ</w:t>
      </w:r>
      <w:r w:rsidR="006D00A6" w:rsidRPr="00DC1201">
        <w:rPr>
          <w:rStyle w:val="Hyperlink"/>
          <w:rFonts w:cs="Traditional Naskh"/>
          <w:noProof/>
          <w:color w:val="000000"/>
          <w:sz w:val="32"/>
          <w:szCs w:val="32"/>
          <w:u w:val="none"/>
          <w:rtl/>
        </w:rPr>
        <w:t>.</w:t>
      </w:r>
      <w:r w:rsidR="006D00A6" w:rsidRPr="00DC1201">
        <w:rPr>
          <w:rFonts w:cs="Traditional Naskh"/>
          <w:noProof/>
          <w:webHidden/>
          <w:color w:val="000000"/>
          <w:sz w:val="32"/>
          <w:szCs w:val="32"/>
          <w:rtl/>
        </w:rPr>
        <w:tab/>
        <w:t>288</w:t>
      </w:r>
    </w:p>
    <w:p w:rsidR="006D00A6" w:rsidRPr="00DC1201" w:rsidRDefault="00157FE4" w:rsidP="00CC6CB0">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Fonts w:cs="AL-Mateen" w:hint="cs"/>
          <w:noProof/>
          <w:color w:val="000000"/>
          <w:sz w:val="32"/>
          <w:szCs w:val="32"/>
          <w:rtl/>
          <w:lang w:eastAsia="en-US"/>
        </w:rPr>
        <w:t>52-</w:t>
      </w:r>
      <w:r w:rsidRPr="00DC1201">
        <w:rPr>
          <w:rStyle w:val="Hyperlink"/>
          <w:rFonts w:ascii="mylotus" w:hAnsi="mylotus" w:cs="AL-Mateen" w:hint="cs"/>
          <w:noProof/>
          <w:color w:val="000000"/>
          <w:sz w:val="32"/>
          <w:szCs w:val="32"/>
          <w:u w:val="none"/>
          <w:rtl/>
        </w:rPr>
        <w:t xml:space="preserve"> </w:t>
      </w:r>
      <w:r w:rsidR="006D00A6" w:rsidRPr="00DC1201">
        <w:rPr>
          <w:rStyle w:val="Hyperlink"/>
          <w:rFonts w:ascii="mylotus" w:hAnsi="mylotus" w:cs="AL-Mateen"/>
          <w:noProof/>
          <w:color w:val="000000"/>
          <w:sz w:val="32"/>
          <w:szCs w:val="32"/>
          <w:u w:val="none"/>
          <w:rtl/>
        </w:rPr>
        <w:t>اللَّهُمَ حَبَّبْ إِلَيْنَا الإِيمَانَ وَزَيِّنْهُ فِي قُلُوبِنَا.</w:t>
      </w:r>
      <w:r w:rsidR="006D00A6" w:rsidRPr="00DC1201">
        <w:rPr>
          <w:rFonts w:cs="Traditional Naskh"/>
          <w:noProof/>
          <w:webHidden/>
          <w:color w:val="000000"/>
          <w:sz w:val="32"/>
          <w:szCs w:val="32"/>
          <w:rtl/>
        </w:rPr>
        <w:tab/>
        <w:t>290</w:t>
      </w:r>
    </w:p>
    <w:p w:rsidR="006D00A6" w:rsidRPr="00DC1201" w:rsidRDefault="00157FE4" w:rsidP="009C6234">
      <w:pPr>
        <w:pStyle w:val="TOC1"/>
        <w:tabs>
          <w:tab w:val="left" w:pos="720"/>
          <w:tab w:val="right" w:leader="dot" w:pos="7361"/>
        </w:tabs>
        <w:spacing w:after="40" w:line="240" w:lineRule="auto"/>
        <w:ind w:hanging="9"/>
        <w:rPr>
          <w:rFonts w:cs="Traditional Naskh"/>
          <w:noProof/>
          <w:color w:val="000000"/>
          <w:sz w:val="32"/>
          <w:szCs w:val="32"/>
          <w:rtl/>
          <w:lang w:eastAsia="en-US"/>
        </w:rPr>
      </w:pPr>
      <w:r w:rsidRPr="00DC1201">
        <w:rPr>
          <w:rFonts w:cs="AL-Mateen" w:hint="cs"/>
          <w:noProof/>
          <w:color w:val="000000"/>
          <w:sz w:val="32"/>
          <w:szCs w:val="32"/>
          <w:rtl/>
          <w:lang w:eastAsia="en-US"/>
        </w:rPr>
        <w:t>53-</w:t>
      </w:r>
      <w:r w:rsidRPr="00DC1201">
        <w:rPr>
          <w:rStyle w:val="Hyperlink"/>
          <w:rFonts w:ascii="mylotus" w:hAnsi="mylotus" w:cs="AL-Mateen" w:hint="cs"/>
          <w:noProof/>
          <w:color w:val="000000"/>
          <w:sz w:val="32"/>
          <w:szCs w:val="32"/>
          <w:u w:val="none"/>
          <w:rtl/>
        </w:rPr>
        <w:t xml:space="preserve"> </w:t>
      </w:r>
      <w:r w:rsidR="006D00A6" w:rsidRPr="00DC1201">
        <w:rPr>
          <w:rStyle w:val="Hyperlink"/>
          <w:rFonts w:ascii="mylotus" w:hAnsi="mylotus" w:cs="AL-Mateen"/>
          <w:noProof/>
          <w:color w:val="000000"/>
          <w:sz w:val="32"/>
          <w:szCs w:val="32"/>
          <w:u w:val="none"/>
          <w:rtl/>
        </w:rPr>
        <w:t>اللَّهُمَّ قِنِي شُحَّ نَفْسِي وَاجْعَلْنِي مِنَ الْمُفْلِحِينَ</w:t>
      </w:r>
      <w:r w:rsidR="006D00A6" w:rsidRPr="00DC1201">
        <w:rPr>
          <w:rStyle w:val="Hyperlink"/>
          <w:rFonts w:cs="AL-Mateen"/>
          <w:noProof/>
          <w:color w:val="000000"/>
          <w:sz w:val="32"/>
          <w:szCs w:val="32"/>
          <w:u w:val="none"/>
          <w:rtl/>
        </w:rPr>
        <w:t>.</w:t>
      </w:r>
      <w:r w:rsidR="006D00A6" w:rsidRPr="00DC1201">
        <w:rPr>
          <w:rFonts w:cs="Traditional Naskh"/>
          <w:noProof/>
          <w:webHidden/>
          <w:color w:val="000000"/>
          <w:sz w:val="32"/>
          <w:szCs w:val="32"/>
          <w:rtl/>
        </w:rPr>
        <w:tab/>
        <w:t>290</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291</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 xml:space="preserve">عَلَّم الدعاء في كتابه لخليقته، وعلَّم النبي </w:t>
      </w:r>
      <w:r w:rsidRPr="00DC1201">
        <w:rPr>
          <w:rStyle w:val="Hyperlink"/>
          <w:rFonts w:cs="Traditional Naskh" w:hint="cs"/>
          <w:noProof/>
          <w:color w:val="000000"/>
          <w:sz w:val="32"/>
          <w:szCs w:val="32"/>
          <w:u w:val="none"/>
        </w:rPr>
        <w:sym w:font="AGA Arabesque" w:char="F072"/>
      </w:r>
      <w:r w:rsidRPr="00DC1201">
        <w:rPr>
          <w:rStyle w:val="Hyperlink"/>
          <w:rFonts w:cs="Traditional Naskh"/>
          <w:noProof/>
          <w:color w:val="000000"/>
          <w:sz w:val="32"/>
          <w:szCs w:val="32"/>
          <w:u w:val="none"/>
          <w:rtl/>
        </w:rPr>
        <w:t xml:space="preserve"> الدعاء لأمته، واجتمعت فيه ثلاثة أشياء:</w:t>
      </w:r>
      <w:r w:rsidRPr="00DC1201">
        <w:rPr>
          <w:rFonts w:cs="Traditional Naskh"/>
          <w:noProof/>
          <w:webHidden/>
          <w:color w:val="000000"/>
          <w:sz w:val="32"/>
          <w:szCs w:val="32"/>
          <w:rtl/>
        </w:rPr>
        <w:tab/>
        <w:t>295</w:t>
      </w:r>
    </w:p>
    <w:p w:rsidR="006D00A6" w:rsidRPr="00DC1201" w:rsidRDefault="00157FE4" w:rsidP="009C6234">
      <w:pPr>
        <w:pStyle w:val="TOC1"/>
        <w:tabs>
          <w:tab w:val="left" w:pos="240"/>
          <w:tab w:val="right" w:leader="dot" w:pos="7361"/>
        </w:tabs>
        <w:spacing w:after="40" w:line="240" w:lineRule="auto"/>
        <w:rPr>
          <w:rFonts w:cs="Traditional Naskh"/>
          <w:noProof/>
          <w:color w:val="000000"/>
          <w:sz w:val="32"/>
          <w:szCs w:val="32"/>
          <w:rtl/>
          <w:lang w:eastAsia="en-US"/>
        </w:rPr>
      </w:pPr>
      <w:r w:rsidRPr="00DC1201">
        <w:rPr>
          <w:rFonts w:cs="Traditional Naskh" w:hint="cs"/>
          <w:noProof/>
          <w:color w:val="000000"/>
          <w:sz w:val="32"/>
          <w:szCs w:val="32"/>
          <w:rtl/>
          <w:lang w:eastAsia="en-US"/>
        </w:rPr>
        <w:t>1-</w:t>
      </w:r>
      <w:r w:rsidRPr="00DC1201">
        <w:rPr>
          <w:rStyle w:val="Hyperlink"/>
          <w:rFonts w:cs="Traditional Naskh" w:hint="cs"/>
          <w:noProof/>
          <w:color w:val="000000"/>
          <w:sz w:val="32"/>
          <w:szCs w:val="32"/>
          <w:u w:val="none"/>
          <w:rtl/>
        </w:rPr>
        <w:t xml:space="preserve"> </w:t>
      </w:r>
      <w:r w:rsidR="006D00A6" w:rsidRPr="00DC1201">
        <w:rPr>
          <w:rStyle w:val="Hyperlink"/>
          <w:rFonts w:cs="Traditional Naskh"/>
          <w:noProof/>
          <w:color w:val="000000"/>
          <w:sz w:val="32"/>
          <w:szCs w:val="32"/>
          <w:u w:val="none"/>
          <w:rtl/>
        </w:rPr>
        <w:t>العلم بالتوحيد.</w:t>
      </w:r>
      <w:r w:rsidR="006D00A6" w:rsidRPr="00DC1201">
        <w:rPr>
          <w:rFonts w:cs="Traditional Naskh"/>
          <w:noProof/>
          <w:webHidden/>
          <w:color w:val="000000"/>
          <w:sz w:val="32"/>
          <w:szCs w:val="32"/>
          <w:rtl/>
        </w:rPr>
        <w:tab/>
        <w:t>295</w:t>
      </w:r>
    </w:p>
    <w:p w:rsidR="006D00A6" w:rsidRPr="00DC1201" w:rsidRDefault="00157FE4" w:rsidP="009C6234">
      <w:pPr>
        <w:pStyle w:val="TOC1"/>
        <w:tabs>
          <w:tab w:val="left" w:pos="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hint="cs"/>
          <w:noProof/>
          <w:color w:val="000000"/>
          <w:sz w:val="32"/>
          <w:szCs w:val="32"/>
          <w:u w:val="none"/>
          <w:rtl/>
        </w:rPr>
        <w:t xml:space="preserve">2- </w:t>
      </w:r>
      <w:r w:rsidR="006D00A6" w:rsidRPr="00DC1201">
        <w:rPr>
          <w:rStyle w:val="Hyperlink"/>
          <w:rFonts w:cs="Traditional Naskh"/>
          <w:noProof/>
          <w:color w:val="000000"/>
          <w:sz w:val="32"/>
          <w:szCs w:val="32"/>
          <w:u w:val="none"/>
          <w:rtl/>
        </w:rPr>
        <w:t>والعلم باللغة.</w:t>
      </w:r>
      <w:r w:rsidR="006D00A6" w:rsidRPr="00DC1201">
        <w:rPr>
          <w:rFonts w:cs="Traditional Naskh"/>
          <w:noProof/>
          <w:webHidden/>
          <w:color w:val="000000"/>
          <w:sz w:val="32"/>
          <w:szCs w:val="32"/>
          <w:rtl/>
        </w:rPr>
        <w:tab/>
        <w:t>295</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3-</w:t>
      </w:r>
      <w:r w:rsidR="00157FE4"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 xml:space="preserve">والنصيحة للأمة، فلا ينبغي لأحد أن يعدل عن دعائه </w:t>
      </w:r>
      <w:r w:rsidRPr="00DC1201">
        <w:rPr>
          <w:rStyle w:val="Hyperlink"/>
          <w:rFonts w:cs="Traditional Naskh" w:hint="cs"/>
          <w:noProof/>
          <w:color w:val="000000"/>
          <w:sz w:val="32"/>
          <w:szCs w:val="32"/>
          <w:u w:val="none"/>
        </w:rPr>
        <w:sym w:font="AGA Arabesque" w:char="F072"/>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295</w:t>
      </w:r>
    </w:p>
    <w:p w:rsidR="006D00A6" w:rsidRPr="00DC1201" w:rsidRDefault="00157FE4" w:rsidP="00CC6CB0">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Fonts w:cs="AL-Mateen" w:hint="cs"/>
          <w:noProof/>
          <w:color w:val="000000"/>
          <w:sz w:val="32"/>
          <w:szCs w:val="32"/>
          <w:rtl/>
          <w:lang w:eastAsia="en-US"/>
        </w:rPr>
        <w:t>54-</w:t>
      </w:r>
      <w:r w:rsidRPr="00DC1201">
        <w:rPr>
          <w:rStyle w:val="Hyperlink"/>
          <w:rFonts w:cs="AL-Mateen" w:hint="cs"/>
          <w:noProof/>
          <w:color w:val="000000"/>
          <w:spacing w:val="-10"/>
          <w:sz w:val="32"/>
          <w:szCs w:val="32"/>
          <w:u w:val="none"/>
          <w:rtl/>
        </w:rPr>
        <w:t xml:space="preserve"> </w:t>
      </w:r>
      <w:r w:rsidR="006D00A6" w:rsidRPr="00DC1201">
        <w:rPr>
          <w:rStyle w:val="Hyperlink"/>
          <w:rFonts w:cs="AL-Mateen"/>
          <w:noProof/>
          <w:color w:val="000000"/>
          <w:spacing w:val="-10"/>
          <w:sz w:val="32"/>
          <w:szCs w:val="32"/>
          <w:u w:val="none"/>
          <w:rtl/>
        </w:rPr>
        <w:t>اللَّهُمَّ رَبَّنَا آتِنَا فِي الدُّنْيَا حَسَنَةً وَفِي الآخِرَةِ حَسَنَةً وَقِنَا عَذَابَ النَّارِ</w:t>
      </w:r>
      <w:r w:rsidR="006D00A6" w:rsidRPr="00DC1201">
        <w:rPr>
          <w:rStyle w:val="Hyperlink"/>
          <w:rFonts w:cs="Traditional Naskh"/>
          <w:noProof/>
          <w:color w:val="000000"/>
          <w:spacing w:val="-10"/>
          <w:sz w:val="32"/>
          <w:szCs w:val="32"/>
          <w:u w:val="none"/>
          <w:rtl/>
        </w:rPr>
        <w:t>.</w:t>
      </w:r>
      <w:r w:rsidR="006D00A6" w:rsidRPr="00DC1201">
        <w:rPr>
          <w:rFonts w:cs="Traditional Naskh"/>
          <w:noProof/>
          <w:webHidden/>
          <w:color w:val="000000"/>
          <w:sz w:val="32"/>
          <w:szCs w:val="32"/>
          <w:rtl/>
        </w:rPr>
        <w:tab/>
        <w:t>295</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295</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296</w:t>
      </w:r>
    </w:p>
    <w:p w:rsidR="006D00A6" w:rsidRPr="00DC1201" w:rsidRDefault="00157FE4"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Fonts w:cs="AL-Mateen" w:hint="cs"/>
          <w:noProof/>
          <w:color w:val="000000"/>
          <w:sz w:val="32"/>
          <w:szCs w:val="32"/>
          <w:rtl/>
          <w:lang w:eastAsia="en-US"/>
        </w:rPr>
        <w:t>55-</w:t>
      </w:r>
      <w:r w:rsidRPr="00DC1201">
        <w:rPr>
          <w:rStyle w:val="Hyperlink"/>
          <w:rFonts w:cs="AL-Mateen" w:hint="cs"/>
          <w:noProof/>
          <w:color w:val="000000"/>
          <w:sz w:val="32"/>
          <w:szCs w:val="32"/>
          <w:u w:val="none"/>
          <w:rtl/>
        </w:rPr>
        <w:t xml:space="preserve"> </w:t>
      </w:r>
      <w:r w:rsidR="006D00A6" w:rsidRPr="00DC1201">
        <w:rPr>
          <w:rStyle w:val="Hyperlink"/>
          <w:rFonts w:cs="AL-Mateen"/>
          <w:noProof/>
          <w:color w:val="000000"/>
          <w:sz w:val="32"/>
          <w:szCs w:val="32"/>
          <w:u w:val="none"/>
          <w:rtl/>
        </w:rPr>
        <w:t>اللَّهُمَّ إِنِّي أَعُوذُ بِكَ مِنْ فِتْنَةِ النَّارِ وَعَذَابِ النَّارِ، وَفِتْنَةِ الْقَبْرِ</w:t>
      </w:r>
      <w:r w:rsidR="006D00A6" w:rsidRPr="00DC1201">
        <w:rPr>
          <w:rFonts w:cs="Traditional Naskh"/>
          <w:noProof/>
          <w:webHidden/>
          <w:color w:val="000000"/>
          <w:sz w:val="32"/>
          <w:szCs w:val="32"/>
          <w:rtl/>
        </w:rPr>
        <w:tab/>
        <w:t>297</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297</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298</w:t>
      </w:r>
    </w:p>
    <w:p w:rsidR="006D00A6" w:rsidRPr="00DC1201" w:rsidRDefault="00157FE4"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Fonts w:cs="AL-Mateen" w:hint="cs"/>
          <w:noProof/>
          <w:color w:val="000000"/>
          <w:sz w:val="32"/>
          <w:szCs w:val="32"/>
          <w:rtl/>
          <w:lang w:eastAsia="en-US"/>
        </w:rPr>
        <w:t>56-</w:t>
      </w:r>
      <w:r w:rsidRPr="00DC1201">
        <w:rPr>
          <w:rStyle w:val="Hyperlink"/>
          <w:rFonts w:cs="AL-Mateen" w:hint="cs"/>
          <w:noProof/>
          <w:color w:val="000000"/>
          <w:spacing w:val="-10"/>
          <w:sz w:val="32"/>
          <w:szCs w:val="32"/>
          <w:u w:val="none"/>
          <w:rtl/>
        </w:rPr>
        <w:t xml:space="preserve"> </w:t>
      </w:r>
      <w:r w:rsidR="006D00A6" w:rsidRPr="00DC1201">
        <w:rPr>
          <w:rStyle w:val="Hyperlink"/>
          <w:rFonts w:cs="AL-Mateen"/>
          <w:noProof/>
          <w:color w:val="000000"/>
          <w:spacing w:val="-10"/>
          <w:sz w:val="32"/>
          <w:szCs w:val="32"/>
          <w:u w:val="none"/>
          <w:rtl/>
        </w:rPr>
        <w:t>اللَّهُمَّ إِنِّي أَعُوذُ بِكَ مِنَ الْعَجْزِ وَالْكَسَلِ، وَالْجُبْنِ وَالْهَرَمِ والْبُخْلِ</w:t>
      </w:r>
      <w:r w:rsidR="006D00A6" w:rsidRPr="00DC1201">
        <w:rPr>
          <w:rFonts w:cs="Traditional Naskh"/>
          <w:noProof/>
          <w:webHidden/>
          <w:color w:val="000000"/>
          <w:sz w:val="32"/>
          <w:szCs w:val="32"/>
          <w:rtl/>
        </w:rPr>
        <w:tab/>
        <w:t>304</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304</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304</w:t>
      </w:r>
    </w:p>
    <w:p w:rsidR="006D00A6" w:rsidRPr="00DC1201" w:rsidRDefault="00157FE4" w:rsidP="00CC6CB0">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Fonts w:cs="AL-Mateen" w:hint="cs"/>
          <w:noProof/>
          <w:color w:val="000000"/>
          <w:sz w:val="32"/>
          <w:szCs w:val="32"/>
          <w:rtl/>
          <w:lang w:eastAsia="en-US"/>
        </w:rPr>
        <w:t>57-</w:t>
      </w:r>
      <w:r w:rsidRPr="00DC1201">
        <w:rPr>
          <w:rStyle w:val="Hyperlink"/>
          <w:rFonts w:cs="AL-Mateen" w:hint="cs"/>
          <w:noProof/>
          <w:color w:val="000000"/>
          <w:sz w:val="32"/>
          <w:szCs w:val="32"/>
          <w:u w:val="none"/>
          <w:rtl/>
        </w:rPr>
        <w:t xml:space="preserve"> </w:t>
      </w:r>
      <w:r w:rsidR="006D00A6" w:rsidRPr="00DC1201">
        <w:rPr>
          <w:rStyle w:val="Hyperlink"/>
          <w:rFonts w:cs="AL-Mateen"/>
          <w:noProof/>
          <w:color w:val="000000"/>
          <w:sz w:val="32"/>
          <w:szCs w:val="32"/>
          <w:u w:val="none"/>
          <w:rtl/>
        </w:rPr>
        <w:t>اللهمَّ إنِّي أعُوذُ بِكَ مِنْ جَهْدِ الْبَلاءِ، وَدَرَكِ الشَّقَاءِ.</w:t>
      </w:r>
      <w:r w:rsidR="006D00A6" w:rsidRPr="00DC1201">
        <w:rPr>
          <w:rFonts w:cs="Traditional Naskh"/>
          <w:noProof/>
          <w:webHidden/>
          <w:color w:val="000000"/>
          <w:sz w:val="32"/>
          <w:szCs w:val="32"/>
          <w:rtl/>
        </w:rPr>
        <w:tab/>
        <w:t>306</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306</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306</w:t>
      </w:r>
    </w:p>
    <w:p w:rsidR="006D00A6" w:rsidRPr="00DC1201" w:rsidRDefault="00157FE4"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Fonts w:cs="AL-Mateen" w:hint="cs"/>
          <w:noProof/>
          <w:color w:val="000000"/>
          <w:sz w:val="32"/>
          <w:szCs w:val="32"/>
          <w:rtl/>
          <w:lang w:eastAsia="en-US"/>
        </w:rPr>
        <w:t>58-</w:t>
      </w:r>
      <w:r w:rsidRPr="00DC1201">
        <w:rPr>
          <w:rStyle w:val="Hyperlink"/>
          <w:rFonts w:cs="AL-Mateen" w:hint="cs"/>
          <w:noProof/>
          <w:color w:val="000000"/>
          <w:sz w:val="32"/>
          <w:szCs w:val="32"/>
          <w:u w:val="none"/>
          <w:rtl/>
        </w:rPr>
        <w:t xml:space="preserve"> </w:t>
      </w:r>
      <w:r w:rsidR="006D00A6" w:rsidRPr="00DC1201">
        <w:rPr>
          <w:rStyle w:val="Hyperlink"/>
          <w:rFonts w:cs="AL-Mateen"/>
          <w:noProof/>
          <w:color w:val="000000"/>
          <w:sz w:val="32"/>
          <w:szCs w:val="32"/>
          <w:u w:val="none"/>
          <w:rtl/>
        </w:rPr>
        <w:t>اللَّهُمَّ أَصْلِحْ لِي دِينِي الَّذِي هُوَ عِصْمَةُ أَمْرِي</w:t>
      </w:r>
      <w:r w:rsidR="006D00A6" w:rsidRPr="00DC1201">
        <w:rPr>
          <w:rFonts w:cs="Traditional Naskh"/>
          <w:noProof/>
          <w:webHidden/>
          <w:color w:val="000000"/>
          <w:sz w:val="32"/>
          <w:szCs w:val="32"/>
          <w:rtl/>
        </w:rPr>
        <w:tab/>
        <w:t>308</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309</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309</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lang w:eastAsia="en-US"/>
        </w:rPr>
        <w:t>وذلك يقوم على ركنين عظيمين:</w:t>
      </w:r>
      <w:r w:rsidRPr="00DC1201">
        <w:rPr>
          <w:rFonts w:cs="Traditional Naskh"/>
          <w:noProof/>
          <w:webHidden/>
          <w:color w:val="000000"/>
          <w:sz w:val="32"/>
          <w:szCs w:val="32"/>
          <w:rtl/>
        </w:rPr>
        <w:tab/>
        <w:t>309</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lang w:eastAsia="en-US"/>
        </w:rPr>
        <w:t>1 – الإخلاص للَّه وحده في كل عبادة .</w:t>
      </w:r>
      <w:r w:rsidRPr="00DC1201">
        <w:rPr>
          <w:rFonts w:cs="Traditional Naskh"/>
          <w:noProof/>
          <w:webHidden/>
          <w:color w:val="000000"/>
          <w:sz w:val="32"/>
          <w:szCs w:val="32"/>
          <w:rtl/>
        </w:rPr>
        <w:tab/>
        <w:t>309</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lang w:eastAsia="en-US"/>
        </w:rPr>
        <w:t xml:space="preserve">2 – والمتابعة للرسول </w:t>
      </w:r>
      <w:r w:rsidRPr="00DC1201">
        <w:rPr>
          <w:rStyle w:val="Hyperlink"/>
          <w:rFonts w:cs="Traditional Naskh" w:hint="cs"/>
          <w:noProof/>
          <w:color w:val="000000"/>
          <w:sz w:val="32"/>
          <w:szCs w:val="32"/>
          <w:u w:val="none"/>
        </w:rPr>
        <w:sym w:font="AGA Arabesque" w:char="F072"/>
      </w:r>
      <w:r w:rsidRPr="00DC1201">
        <w:rPr>
          <w:rStyle w:val="Hyperlink"/>
          <w:rFonts w:cs="Traditional Naskh"/>
          <w:noProof/>
          <w:color w:val="000000"/>
          <w:sz w:val="32"/>
          <w:szCs w:val="32"/>
          <w:u w:val="none"/>
          <w:rtl/>
          <w:lang w:eastAsia="en-US"/>
        </w:rPr>
        <w:t>, بأن يكون خالصاً صواباً.</w:t>
      </w:r>
      <w:r w:rsidRPr="00DC1201">
        <w:rPr>
          <w:rFonts w:cs="Traditional Naskh"/>
          <w:noProof/>
          <w:webHidden/>
          <w:color w:val="000000"/>
          <w:sz w:val="32"/>
          <w:szCs w:val="32"/>
          <w:rtl/>
        </w:rPr>
        <w:tab/>
        <w:t>309</w:t>
      </w:r>
    </w:p>
    <w:p w:rsidR="006D00A6" w:rsidRPr="00DC1201" w:rsidRDefault="00157FE4"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Fonts w:cs="AL-Mateen" w:hint="cs"/>
          <w:noProof/>
          <w:color w:val="000000"/>
          <w:sz w:val="32"/>
          <w:szCs w:val="32"/>
          <w:rtl/>
          <w:lang w:eastAsia="en-US"/>
        </w:rPr>
        <w:t>59-</w:t>
      </w:r>
      <w:r w:rsidRPr="00DC1201">
        <w:rPr>
          <w:rStyle w:val="Hyperlink"/>
          <w:rFonts w:cs="AL-Mateen" w:hint="cs"/>
          <w:noProof/>
          <w:color w:val="000000"/>
          <w:sz w:val="32"/>
          <w:szCs w:val="32"/>
          <w:u w:val="none"/>
          <w:rtl/>
        </w:rPr>
        <w:t xml:space="preserve"> </w:t>
      </w:r>
      <w:r w:rsidR="006D00A6" w:rsidRPr="00DC1201">
        <w:rPr>
          <w:rStyle w:val="Hyperlink"/>
          <w:rFonts w:cs="AL-Mateen"/>
          <w:noProof/>
          <w:color w:val="000000"/>
          <w:sz w:val="32"/>
          <w:szCs w:val="32"/>
          <w:u w:val="none"/>
          <w:rtl/>
        </w:rPr>
        <w:t>اللَّهُمَّ إِنِّي أَسْأَلُكَ الْهُدَى، وَالتُّقَى، وَالْعَفَافَ، وَالْغِنَى</w:t>
      </w:r>
      <w:r w:rsidR="006D00A6" w:rsidRPr="00DC1201">
        <w:rPr>
          <w:rStyle w:val="Hyperlink"/>
          <w:rFonts w:cs="Traditional Naskh"/>
          <w:noProof/>
          <w:color w:val="000000"/>
          <w:sz w:val="32"/>
          <w:szCs w:val="32"/>
          <w:u w:val="none"/>
          <w:rtl/>
        </w:rPr>
        <w:t>.</w:t>
      </w:r>
      <w:r w:rsidR="006D00A6" w:rsidRPr="00DC1201">
        <w:rPr>
          <w:rFonts w:cs="Traditional Naskh"/>
          <w:noProof/>
          <w:webHidden/>
          <w:color w:val="000000"/>
          <w:sz w:val="32"/>
          <w:szCs w:val="32"/>
          <w:rtl/>
        </w:rPr>
        <w:tab/>
        <w:t>312</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312</w:t>
      </w:r>
    </w:p>
    <w:p w:rsidR="006D00A6" w:rsidRPr="00DC1201" w:rsidRDefault="00157FE4"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Fonts w:cs="AL-Mateen" w:hint="cs"/>
          <w:noProof/>
          <w:color w:val="000000"/>
          <w:sz w:val="32"/>
          <w:szCs w:val="32"/>
          <w:rtl/>
          <w:lang w:eastAsia="en-US"/>
        </w:rPr>
        <w:t>60-</w:t>
      </w:r>
      <w:r w:rsidRPr="00DC1201">
        <w:rPr>
          <w:rStyle w:val="Hyperlink"/>
          <w:rFonts w:cs="AL-Mateen" w:hint="cs"/>
          <w:noProof/>
          <w:color w:val="000000"/>
          <w:sz w:val="32"/>
          <w:szCs w:val="32"/>
          <w:u w:val="none"/>
          <w:rtl/>
        </w:rPr>
        <w:t xml:space="preserve"> </w:t>
      </w:r>
      <w:r w:rsidR="006D00A6" w:rsidRPr="00DC1201">
        <w:rPr>
          <w:rStyle w:val="Hyperlink"/>
          <w:rFonts w:cs="AL-Mateen"/>
          <w:noProof/>
          <w:color w:val="000000"/>
          <w:sz w:val="32"/>
          <w:szCs w:val="32"/>
          <w:u w:val="none"/>
          <w:rtl/>
        </w:rPr>
        <w:t>اللَّهُمَّ إِنِّي أَعُوذُ بِكَ مِنَ الْعَجْزِ، وَالْكَسَلِ، وَالْجُبْنِ</w:t>
      </w:r>
      <w:r w:rsidR="006D00A6" w:rsidRPr="00DC1201">
        <w:rPr>
          <w:rStyle w:val="Hyperlink"/>
          <w:rFonts w:cs="Traditional Naskh"/>
          <w:noProof/>
          <w:color w:val="000000"/>
          <w:sz w:val="32"/>
          <w:szCs w:val="32"/>
          <w:u w:val="none"/>
          <w:rtl/>
        </w:rPr>
        <w:t>.</w:t>
      </w:r>
      <w:r w:rsidR="006D00A6" w:rsidRPr="00DC1201">
        <w:rPr>
          <w:rFonts w:cs="Traditional Naskh"/>
          <w:noProof/>
          <w:webHidden/>
          <w:color w:val="000000"/>
          <w:sz w:val="32"/>
          <w:szCs w:val="32"/>
          <w:rtl/>
        </w:rPr>
        <w:tab/>
        <w:t>314</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315</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315</w:t>
      </w:r>
    </w:p>
    <w:p w:rsidR="006D00A6" w:rsidRPr="00DC1201" w:rsidRDefault="00157FE4"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hint="cs"/>
          <w:noProof/>
          <w:color w:val="000000"/>
          <w:spacing w:val="-4"/>
          <w:sz w:val="32"/>
          <w:szCs w:val="32"/>
          <w:u w:val="none"/>
          <w:rtl/>
        </w:rPr>
        <w:t xml:space="preserve">61- </w:t>
      </w:r>
      <w:r w:rsidR="006D00A6" w:rsidRPr="00DC1201">
        <w:rPr>
          <w:rStyle w:val="Hyperlink"/>
          <w:rFonts w:cs="AL-Mateen"/>
          <w:noProof/>
          <w:color w:val="000000"/>
          <w:spacing w:val="-4"/>
          <w:sz w:val="32"/>
          <w:szCs w:val="32"/>
          <w:u w:val="none"/>
          <w:rtl/>
        </w:rPr>
        <w:t>اللَّهُمَّ اهْدِنِي، وَسَدِّدْنِي، اللَّهُمَّ إِنِّي أَسْأَلُكَ الْهُدَى وَالسَّدَادَ.</w:t>
      </w:r>
      <w:r w:rsidR="006D00A6" w:rsidRPr="00DC1201">
        <w:rPr>
          <w:rFonts w:cs="Traditional Naskh"/>
          <w:noProof/>
          <w:webHidden/>
          <w:color w:val="000000"/>
          <w:sz w:val="32"/>
          <w:szCs w:val="32"/>
          <w:rtl/>
        </w:rPr>
        <w:tab/>
        <w:t>316</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317</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317</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يترتب عليه فائدتان:</w:t>
      </w:r>
      <w:r w:rsidRPr="00DC1201">
        <w:rPr>
          <w:rFonts w:cs="Traditional Naskh"/>
          <w:noProof/>
          <w:webHidden/>
          <w:color w:val="000000"/>
          <w:sz w:val="32"/>
          <w:szCs w:val="32"/>
          <w:rtl/>
        </w:rPr>
        <w:tab/>
        <w:t>317</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 – صلاح الأعمال .</w:t>
      </w:r>
      <w:r w:rsidRPr="00DC1201">
        <w:rPr>
          <w:rFonts w:cs="Traditional Naskh"/>
          <w:noProof/>
          <w:webHidden/>
          <w:color w:val="000000"/>
          <w:sz w:val="32"/>
          <w:szCs w:val="32"/>
          <w:rtl/>
        </w:rPr>
        <w:tab/>
        <w:t>317</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2 – مغفرة الذنوب.</w:t>
      </w:r>
      <w:r w:rsidRPr="00DC1201">
        <w:rPr>
          <w:rFonts w:cs="Traditional Naskh"/>
          <w:noProof/>
          <w:webHidden/>
          <w:color w:val="000000"/>
          <w:sz w:val="32"/>
          <w:szCs w:val="32"/>
          <w:rtl/>
        </w:rPr>
        <w:tab/>
        <w:t>318</w:t>
      </w:r>
    </w:p>
    <w:p w:rsidR="006D00A6" w:rsidRPr="00DC1201" w:rsidRDefault="00157FE4"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Fonts w:cs="AL-Mateen" w:hint="cs"/>
          <w:noProof/>
          <w:color w:val="000000"/>
          <w:sz w:val="32"/>
          <w:szCs w:val="32"/>
          <w:rtl/>
          <w:lang w:eastAsia="en-US"/>
        </w:rPr>
        <w:t>62-</w:t>
      </w:r>
      <w:r w:rsidRPr="00DC1201">
        <w:rPr>
          <w:rStyle w:val="Hyperlink"/>
          <w:rFonts w:cs="AL-Mateen" w:hint="cs"/>
          <w:noProof/>
          <w:color w:val="000000"/>
          <w:sz w:val="32"/>
          <w:szCs w:val="32"/>
          <w:u w:val="none"/>
          <w:rtl/>
        </w:rPr>
        <w:t xml:space="preserve"> </w:t>
      </w:r>
      <w:r w:rsidR="006D00A6" w:rsidRPr="00DC1201">
        <w:rPr>
          <w:rStyle w:val="Hyperlink"/>
          <w:rFonts w:cs="AL-Mateen"/>
          <w:noProof/>
          <w:color w:val="000000"/>
          <w:sz w:val="32"/>
          <w:szCs w:val="32"/>
          <w:u w:val="none"/>
          <w:rtl/>
        </w:rPr>
        <w:t>اللَّهُمَّ إِنِّي أَعُوذُ بِكَ مِنْ زَوَالِ نِعْمَتِكَ، وَتَحَوُّلِ عَافِيَتِكَ</w:t>
      </w:r>
      <w:r w:rsidR="006D00A6" w:rsidRPr="00DC1201">
        <w:rPr>
          <w:rFonts w:cs="Traditional Naskh"/>
          <w:noProof/>
          <w:webHidden/>
          <w:color w:val="000000"/>
          <w:sz w:val="32"/>
          <w:szCs w:val="32"/>
          <w:rtl/>
        </w:rPr>
        <w:tab/>
        <w:t>319</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319</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320</w:t>
      </w:r>
    </w:p>
    <w:p w:rsidR="006D00A6" w:rsidRPr="00DC1201" w:rsidRDefault="00157FE4"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Fonts w:cs="AL-Mateen" w:hint="cs"/>
          <w:noProof/>
          <w:color w:val="000000"/>
          <w:sz w:val="32"/>
          <w:szCs w:val="32"/>
          <w:rtl/>
          <w:lang w:eastAsia="en-US"/>
        </w:rPr>
        <w:t>63-</w:t>
      </w:r>
      <w:r w:rsidRPr="00DC1201">
        <w:rPr>
          <w:rStyle w:val="Hyperlink"/>
          <w:rFonts w:cs="AL-Mateen" w:hint="cs"/>
          <w:noProof/>
          <w:color w:val="000000"/>
          <w:spacing w:val="-8"/>
          <w:sz w:val="32"/>
          <w:szCs w:val="32"/>
          <w:u w:val="none"/>
          <w:rtl/>
        </w:rPr>
        <w:t xml:space="preserve"> </w:t>
      </w:r>
      <w:r w:rsidR="006D00A6" w:rsidRPr="00DC1201">
        <w:rPr>
          <w:rStyle w:val="Hyperlink"/>
          <w:rFonts w:cs="AL-Mateen"/>
          <w:noProof/>
          <w:color w:val="000000"/>
          <w:spacing w:val="-8"/>
          <w:sz w:val="32"/>
          <w:szCs w:val="32"/>
          <w:u w:val="none"/>
          <w:rtl/>
        </w:rPr>
        <w:t>اللَّهُمَّ إِنِّي أَعُوذُ بِكَ مِنْ شَرِّ مَا عَمِلْتُ، وَمِنْ شَرِّ مَا لَمْ أَعْمَلْ</w:t>
      </w:r>
      <w:r w:rsidR="006D00A6" w:rsidRPr="00DC1201">
        <w:rPr>
          <w:rStyle w:val="Hyperlink"/>
          <w:rFonts w:cs="Traditional Naskh"/>
          <w:noProof/>
          <w:color w:val="000000"/>
          <w:spacing w:val="-8"/>
          <w:sz w:val="32"/>
          <w:szCs w:val="32"/>
          <w:u w:val="none"/>
          <w:rtl/>
        </w:rPr>
        <w:t>.</w:t>
      </w:r>
      <w:r w:rsidR="006D00A6" w:rsidRPr="00DC1201">
        <w:rPr>
          <w:rFonts w:cs="Traditional Naskh"/>
          <w:noProof/>
          <w:webHidden/>
          <w:color w:val="000000"/>
          <w:sz w:val="32"/>
          <w:szCs w:val="32"/>
          <w:rtl/>
        </w:rPr>
        <w:tab/>
        <w:t>321</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322</w:t>
      </w:r>
    </w:p>
    <w:p w:rsidR="006D00A6" w:rsidRPr="00DC1201" w:rsidRDefault="00157FE4"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Fonts w:cs="AL-Mateen" w:hint="cs"/>
          <w:noProof/>
          <w:color w:val="000000"/>
          <w:sz w:val="32"/>
          <w:szCs w:val="32"/>
          <w:rtl/>
          <w:lang w:eastAsia="en-US"/>
        </w:rPr>
        <w:t>64-</w:t>
      </w:r>
      <w:r w:rsidRPr="00DC1201">
        <w:rPr>
          <w:rStyle w:val="Hyperlink"/>
          <w:rFonts w:cs="AL-Mateen" w:hint="cs"/>
          <w:noProof/>
          <w:color w:val="000000"/>
          <w:sz w:val="32"/>
          <w:szCs w:val="32"/>
          <w:u w:val="none"/>
          <w:rtl/>
        </w:rPr>
        <w:t xml:space="preserve"> </w:t>
      </w:r>
      <w:r w:rsidR="006D00A6" w:rsidRPr="00DC1201">
        <w:rPr>
          <w:rStyle w:val="Hyperlink"/>
          <w:rFonts w:cs="AL-Mateen"/>
          <w:noProof/>
          <w:color w:val="000000"/>
          <w:sz w:val="32"/>
          <w:szCs w:val="32"/>
          <w:u w:val="none"/>
          <w:rtl/>
        </w:rPr>
        <w:t>اللَّهُمَّ أكْثِرْ مَالِي، وَوَلَدِي، وَبَارِكْ لِي فِيمَا أعْطَيْتَنِي</w:t>
      </w:r>
      <w:r w:rsidR="006D00A6" w:rsidRPr="00DC1201">
        <w:rPr>
          <w:rStyle w:val="Hyperlink"/>
          <w:rFonts w:cs="Traditional Naskh"/>
          <w:noProof/>
          <w:color w:val="000000"/>
          <w:sz w:val="32"/>
          <w:szCs w:val="32"/>
          <w:u w:val="none"/>
          <w:rtl/>
        </w:rPr>
        <w:t>.</w:t>
      </w:r>
      <w:r w:rsidR="006D00A6" w:rsidRPr="00DC1201">
        <w:rPr>
          <w:rFonts w:cs="Traditional Naskh"/>
          <w:noProof/>
          <w:webHidden/>
          <w:color w:val="000000"/>
          <w:sz w:val="32"/>
          <w:szCs w:val="32"/>
          <w:rtl/>
        </w:rPr>
        <w:tab/>
        <w:t>323</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324</w:t>
      </w:r>
    </w:p>
    <w:p w:rsidR="006D00A6" w:rsidRPr="00DC1201" w:rsidRDefault="00157FE4"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Fonts w:cs="AL-Mateen" w:hint="cs"/>
          <w:noProof/>
          <w:color w:val="000000"/>
          <w:sz w:val="32"/>
          <w:szCs w:val="32"/>
          <w:rtl/>
          <w:lang w:eastAsia="en-US"/>
        </w:rPr>
        <w:t>65-</w:t>
      </w:r>
      <w:r w:rsidRPr="00DC1201">
        <w:rPr>
          <w:rStyle w:val="Hyperlink"/>
          <w:rFonts w:cs="AL-Mateen" w:hint="cs"/>
          <w:noProof/>
          <w:color w:val="000000"/>
          <w:spacing w:val="-8"/>
          <w:sz w:val="32"/>
          <w:szCs w:val="32"/>
          <w:u w:val="none"/>
          <w:rtl/>
        </w:rPr>
        <w:t xml:space="preserve"> </w:t>
      </w:r>
      <w:r w:rsidR="006D00A6" w:rsidRPr="00DC1201">
        <w:rPr>
          <w:rStyle w:val="Hyperlink"/>
          <w:rFonts w:cs="AL-Mateen"/>
          <w:noProof/>
          <w:color w:val="000000"/>
          <w:spacing w:val="-8"/>
          <w:sz w:val="32"/>
          <w:szCs w:val="32"/>
          <w:u w:val="none"/>
          <w:rtl/>
        </w:rPr>
        <w:t>لا إِلَهَ إِل</w:t>
      </w:r>
      <w:r w:rsidR="00DC1201" w:rsidRPr="00DC1201">
        <w:rPr>
          <w:rStyle w:val="Hyperlink"/>
          <w:rFonts w:cs="AL-Mateen" w:hint="cs"/>
          <w:noProof/>
          <w:color w:val="000000"/>
          <w:spacing w:val="-8"/>
          <w:sz w:val="32"/>
          <w:szCs w:val="32"/>
          <w:u w:val="none"/>
          <w:rtl/>
        </w:rPr>
        <w:t>ا</w:t>
      </w:r>
      <w:r w:rsidR="006D00A6" w:rsidRPr="00DC1201">
        <w:rPr>
          <w:rStyle w:val="Hyperlink"/>
          <w:rFonts w:cs="AL-Mateen"/>
          <w:noProof/>
          <w:color w:val="000000"/>
          <w:spacing w:val="-8"/>
          <w:sz w:val="32"/>
          <w:szCs w:val="32"/>
          <w:u w:val="none"/>
          <w:rtl/>
        </w:rPr>
        <w:t>ّ اللَّهُ الْعَظِيمُ الْحَلِيمُ، لا إِلَهَ إِلا</w:t>
      </w:r>
      <w:r w:rsidR="00DC1201" w:rsidRPr="00DC1201">
        <w:rPr>
          <w:rStyle w:val="Hyperlink"/>
          <w:rFonts w:cs="AL-Mateen" w:hint="cs"/>
          <w:noProof/>
          <w:color w:val="000000"/>
          <w:spacing w:val="-8"/>
          <w:sz w:val="32"/>
          <w:szCs w:val="32"/>
          <w:u w:val="none"/>
          <w:rtl/>
        </w:rPr>
        <w:t>ّ</w:t>
      </w:r>
      <w:r w:rsidR="006D00A6" w:rsidRPr="00DC1201">
        <w:rPr>
          <w:rStyle w:val="Hyperlink"/>
          <w:rFonts w:cs="AL-Mateen"/>
          <w:noProof/>
          <w:color w:val="000000"/>
          <w:spacing w:val="-8"/>
          <w:sz w:val="32"/>
          <w:szCs w:val="32"/>
          <w:u w:val="none"/>
          <w:rtl/>
        </w:rPr>
        <w:t xml:space="preserve"> اللَّهُ رَبُّ الْعَرْشِ الْعَظِيمِ.</w:t>
      </w:r>
      <w:r w:rsidR="006D00A6" w:rsidRPr="00DC1201">
        <w:rPr>
          <w:rFonts w:cs="Traditional Naskh"/>
          <w:noProof/>
          <w:webHidden/>
          <w:color w:val="000000"/>
          <w:sz w:val="32"/>
          <w:szCs w:val="32"/>
          <w:rtl/>
        </w:rPr>
        <w:tab/>
        <w:t>327</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328</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329</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66</w:t>
      </w:r>
      <w:r w:rsidR="00F875FB" w:rsidRPr="00DC1201">
        <w:rPr>
          <w:rStyle w:val="Hyperlink"/>
          <w:rFonts w:cs="AL-Mateen" w:hint="cs"/>
          <w:noProof/>
          <w:color w:val="000000"/>
          <w:sz w:val="32"/>
          <w:szCs w:val="32"/>
          <w:u w:val="none"/>
          <w:rtl/>
        </w:rPr>
        <w:t>-</w:t>
      </w:r>
      <w:r w:rsidRPr="00DC1201">
        <w:rPr>
          <w:rStyle w:val="Hyperlink"/>
          <w:rFonts w:cs="AL-Mateen"/>
          <w:noProof/>
          <w:color w:val="000000"/>
          <w:sz w:val="32"/>
          <w:szCs w:val="32"/>
          <w:u w:val="none"/>
          <w:rtl/>
        </w:rPr>
        <w:t>اللَّهُمَّ رَحْمَتَكَ أَرْجُو فَلا تَكِلْنِي إِلَى نَفْسِي طَرْفَةَ عَيْنٍ</w:t>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331</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331</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332</w:t>
      </w:r>
    </w:p>
    <w:p w:rsidR="006D00A6" w:rsidRPr="00DC1201" w:rsidRDefault="006D00A6" w:rsidP="009C6234">
      <w:pPr>
        <w:pStyle w:val="TOC1"/>
        <w:tabs>
          <w:tab w:val="left" w:pos="72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67</w:t>
      </w:r>
      <w:r w:rsidR="00F875FB" w:rsidRPr="00DC1201">
        <w:rPr>
          <w:rStyle w:val="Hyperlink"/>
          <w:rFonts w:cs="AL-Mateen"/>
          <w:noProof/>
          <w:color w:val="000000"/>
          <w:sz w:val="32"/>
          <w:szCs w:val="32"/>
          <w:u w:val="none"/>
        </w:rPr>
        <w:t>-</w:t>
      </w:r>
      <w:r w:rsidR="00F875FB" w:rsidRPr="00DC1201">
        <w:rPr>
          <w:rStyle w:val="Hyperlink"/>
          <w:rFonts w:cs="AL-Mateen" w:hint="cs"/>
          <w:noProof/>
          <w:color w:val="000000"/>
          <w:sz w:val="32"/>
          <w:szCs w:val="32"/>
          <w:u w:val="none"/>
          <w:rtl/>
        </w:rPr>
        <w:t xml:space="preserve">- </w:t>
      </w:r>
      <w:r w:rsidRPr="00DC1201">
        <w:rPr>
          <w:rStyle w:val="Hyperlink"/>
          <w:rFonts w:cs="AL-Mateen"/>
          <w:noProof/>
          <w:color w:val="000000"/>
          <w:sz w:val="32"/>
          <w:szCs w:val="32"/>
          <w:u w:val="none"/>
          <w:rtl/>
        </w:rPr>
        <w:t>لاَ إِلَهَ إِلاَّ أَنْتَ سُبْحَانَكَ إِنِّي كُنْتُ مِنَ الظَّالِمِينَ</w:t>
      </w:r>
      <w:r w:rsidR="00F875FB"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334</w:t>
      </w:r>
    </w:p>
    <w:p w:rsidR="006D00A6" w:rsidRPr="00DC1201" w:rsidRDefault="00F875FB"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Fonts w:cs="AL-Mateen" w:hint="cs"/>
          <w:noProof/>
          <w:color w:val="000000"/>
          <w:sz w:val="32"/>
          <w:szCs w:val="32"/>
          <w:rtl/>
          <w:lang w:eastAsia="en-US"/>
        </w:rPr>
        <w:t>68-</w:t>
      </w:r>
      <w:r w:rsidRPr="00DC1201">
        <w:rPr>
          <w:rStyle w:val="Hyperlink"/>
          <w:rFonts w:cs="AL-Mateen" w:hint="cs"/>
          <w:noProof/>
          <w:color w:val="000000"/>
          <w:sz w:val="32"/>
          <w:szCs w:val="32"/>
          <w:u w:val="none"/>
          <w:rtl/>
        </w:rPr>
        <w:t xml:space="preserve"> </w:t>
      </w:r>
      <w:r w:rsidR="006D00A6" w:rsidRPr="00DC1201">
        <w:rPr>
          <w:rStyle w:val="Hyperlink"/>
          <w:rFonts w:cs="AL-Mateen"/>
          <w:noProof/>
          <w:color w:val="000000"/>
          <w:sz w:val="32"/>
          <w:szCs w:val="32"/>
          <w:u w:val="none"/>
          <w:rtl/>
        </w:rPr>
        <w:t>اللَّهُمَّ إِنِّي عَبْدُكَ، ابْنُ عَبْدِكَ، ابْنُ أَمَتِكَ، نَاصِيَتِي بِيَدِكَ</w:t>
      </w:r>
      <w:r w:rsidR="006D00A6" w:rsidRPr="00DC1201">
        <w:rPr>
          <w:rFonts w:cs="Traditional Naskh"/>
          <w:noProof/>
          <w:webHidden/>
          <w:color w:val="000000"/>
          <w:sz w:val="32"/>
          <w:szCs w:val="32"/>
          <w:rtl/>
        </w:rPr>
        <w:tab/>
        <w:t>334</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335</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335</w:t>
      </w:r>
    </w:p>
    <w:p w:rsidR="006D00A6" w:rsidRPr="00DC1201" w:rsidRDefault="00F875FB" w:rsidP="009C6234">
      <w:pPr>
        <w:pStyle w:val="TOC1"/>
        <w:tabs>
          <w:tab w:val="left" w:pos="960"/>
          <w:tab w:val="right" w:leader="dot" w:pos="7361"/>
        </w:tabs>
        <w:spacing w:after="40" w:line="240" w:lineRule="auto"/>
        <w:ind w:hanging="9"/>
        <w:rPr>
          <w:rFonts w:cs="Traditional Naskh"/>
          <w:noProof/>
          <w:color w:val="000000"/>
          <w:sz w:val="32"/>
          <w:szCs w:val="32"/>
          <w:rtl/>
          <w:lang w:eastAsia="en-US"/>
        </w:rPr>
      </w:pPr>
      <w:r w:rsidRPr="00DC1201">
        <w:rPr>
          <w:rFonts w:cs="AL-Mateen" w:hint="cs"/>
          <w:noProof/>
          <w:color w:val="000000"/>
          <w:sz w:val="32"/>
          <w:szCs w:val="32"/>
          <w:rtl/>
          <w:lang w:eastAsia="en-US"/>
        </w:rPr>
        <w:t>69-</w:t>
      </w:r>
      <w:r w:rsidR="006D00A6" w:rsidRPr="00DC1201">
        <w:rPr>
          <w:rStyle w:val="Hyperlink"/>
          <w:rFonts w:cs="AL-Mateen"/>
          <w:noProof/>
          <w:color w:val="000000"/>
          <w:sz w:val="32"/>
          <w:szCs w:val="32"/>
          <w:u w:val="none"/>
          <w:rtl/>
        </w:rPr>
        <w:t>اللَّهُمَّ مُصَرِّفَ القُلُوبِ صَرِّفْ قُلُوبَنَا عَلَى طَاعَتِكَ</w:t>
      </w:r>
      <w:r w:rsidR="006D00A6" w:rsidRPr="00DC1201">
        <w:rPr>
          <w:rStyle w:val="Hyperlink"/>
          <w:rFonts w:cs="Traditional Naskh"/>
          <w:noProof/>
          <w:color w:val="000000"/>
          <w:sz w:val="32"/>
          <w:szCs w:val="32"/>
          <w:u w:val="none"/>
          <w:rtl/>
        </w:rPr>
        <w:t>.</w:t>
      </w:r>
      <w:r w:rsidR="006D00A6" w:rsidRPr="00DC1201">
        <w:rPr>
          <w:rFonts w:cs="Traditional Naskh"/>
          <w:noProof/>
          <w:webHidden/>
          <w:color w:val="000000"/>
          <w:sz w:val="32"/>
          <w:szCs w:val="32"/>
          <w:rtl/>
        </w:rPr>
        <w:tab/>
        <w:t>340</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341</w:t>
      </w:r>
    </w:p>
    <w:p w:rsidR="006D00A6" w:rsidRPr="00DC1201" w:rsidRDefault="00F875FB" w:rsidP="009C6234">
      <w:pPr>
        <w:pStyle w:val="TOC1"/>
        <w:tabs>
          <w:tab w:val="left" w:pos="240"/>
          <w:tab w:val="right" w:leader="dot" w:pos="7361"/>
        </w:tabs>
        <w:spacing w:after="40" w:line="240" w:lineRule="auto"/>
        <w:ind w:hanging="9"/>
        <w:rPr>
          <w:rFonts w:cs="Traditional Naskh"/>
          <w:noProof/>
          <w:color w:val="000000"/>
          <w:sz w:val="32"/>
          <w:szCs w:val="32"/>
          <w:rtl/>
          <w:lang w:eastAsia="en-US"/>
        </w:rPr>
      </w:pPr>
      <w:r w:rsidRPr="00DC1201">
        <w:rPr>
          <w:rFonts w:cs="AL-Mateen" w:hint="cs"/>
          <w:noProof/>
          <w:color w:val="000000"/>
          <w:sz w:val="32"/>
          <w:szCs w:val="32"/>
          <w:rtl/>
          <w:lang w:eastAsia="en-US"/>
        </w:rPr>
        <w:t>70-</w:t>
      </w:r>
      <w:r w:rsidRPr="00DC1201">
        <w:rPr>
          <w:rStyle w:val="Hyperlink"/>
          <w:rFonts w:cs="AL-Mateen" w:hint="cs"/>
          <w:noProof/>
          <w:color w:val="000000"/>
          <w:sz w:val="32"/>
          <w:szCs w:val="32"/>
          <w:u w:val="none"/>
          <w:rtl/>
        </w:rPr>
        <w:t xml:space="preserve"> </w:t>
      </w:r>
      <w:r w:rsidR="006D00A6" w:rsidRPr="00DC1201">
        <w:rPr>
          <w:rStyle w:val="Hyperlink"/>
          <w:rFonts w:cs="AL-Mateen"/>
          <w:noProof/>
          <w:color w:val="000000"/>
          <w:sz w:val="32"/>
          <w:szCs w:val="32"/>
          <w:u w:val="none"/>
          <w:rtl/>
        </w:rPr>
        <w:t>يَا مُقَلِّبَ القُلُوبِ ثَبِّت قَلْبِي عَلَى دِينِكَ</w:t>
      </w:r>
      <w:r w:rsidR="006D00A6" w:rsidRPr="00DC1201">
        <w:rPr>
          <w:rStyle w:val="Hyperlink"/>
          <w:rFonts w:cs="Traditional Naskh"/>
          <w:noProof/>
          <w:color w:val="000000"/>
          <w:sz w:val="32"/>
          <w:szCs w:val="32"/>
          <w:u w:val="none"/>
          <w:rtl/>
        </w:rPr>
        <w:t>.</w:t>
      </w:r>
      <w:r w:rsidR="006D00A6" w:rsidRPr="00DC1201">
        <w:rPr>
          <w:rFonts w:cs="Traditional Naskh"/>
          <w:noProof/>
          <w:webHidden/>
          <w:color w:val="000000"/>
          <w:sz w:val="32"/>
          <w:szCs w:val="32"/>
          <w:rtl/>
        </w:rPr>
        <w:tab/>
        <w:t>342</w:t>
      </w:r>
    </w:p>
    <w:p w:rsidR="006D00A6" w:rsidRPr="00DC1201" w:rsidRDefault="00F875FB" w:rsidP="00CC6CB0">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Fonts w:cs="AL-Mateen" w:hint="cs"/>
          <w:noProof/>
          <w:color w:val="000000"/>
          <w:sz w:val="32"/>
          <w:szCs w:val="32"/>
          <w:rtl/>
          <w:lang w:eastAsia="en-US"/>
        </w:rPr>
        <w:t>71-</w:t>
      </w:r>
      <w:r w:rsidRPr="00DC1201">
        <w:rPr>
          <w:rStyle w:val="Hyperlink"/>
          <w:rFonts w:cs="AL-Mateen" w:hint="cs"/>
          <w:noProof/>
          <w:color w:val="000000"/>
          <w:sz w:val="32"/>
          <w:szCs w:val="32"/>
          <w:u w:val="none"/>
          <w:rtl/>
        </w:rPr>
        <w:t xml:space="preserve"> </w:t>
      </w:r>
      <w:r w:rsidR="006D00A6" w:rsidRPr="00DC1201">
        <w:rPr>
          <w:rStyle w:val="Hyperlink"/>
          <w:rFonts w:cs="AL-Mateen"/>
          <w:noProof/>
          <w:color w:val="000000"/>
          <w:sz w:val="32"/>
          <w:szCs w:val="32"/>
          <w:u w:val="none"/>
          <w:rtl/>
        </w:rPr>
        <w:t>اللَّهُمَّ إنِّي أسْألُكَ اليقين، والعفو</w:t>
      </w:r>
      <w:r w:rsidR="00CC6CB0">
        <w:rPr>
          <w:rStyle w:val="Hyperlink"/>
          <w:rFonts w:cs="AL-Mateen" w:hint="cs"/>
          <w:noProof/>
          <w:color w:val="000000"/>
          <w:sz w:val="32"/>
          <w:szCs w:val="32"/>
          <w:u w:val="none"/>
          <w:rtl/>
        </w:rPr>
        <w:t xml:space="preserve"> </w:t>
      </w:r>
      <w:r w:rsidR="006D00A6" w:rsidRPr="00DC1201">
        <w:rPr>
          <w:rStyle w:val="Hyperlink"/>
          <w:rFonts w:cs="AL-Mateen"/>
          <w:noProof/>
          <w:color w:val="000000"/>
          <w:sz w:val="32"/>
          <w:szCs w:val="32"/>
          <w:u w:val="none"/>
          <w:rtl/>
        </w:rPr>
        <w:t>والْعَافِيَةَ فِي الدُّنْيَا وَالآخِرَةِ</w:t>
      </w:r>
      <w:r w:rsidRPr="00DC1201">
        <w:rPr>
          <w:rStyle w:val="Hyperlink"/>
          <w:rFonts w:cs="Traditional Naskh" w:hint="cs"/>
          <w:noProof/>
          <w:color w:val="000000"/>
          <w:sz w:val="32"/>
          <w:szCs w:val="32"/>
          <w:u w:val="none"/>
          <w:rtl/>
        </w:rPr>
        <w:tab/>
      </w:r>
      <w:r w:rsidR="006D00A6" w:rsidRPr="00DC1201">
        <w:rPr>
          <w:rFonts w:cs="Traditional Naskh"/>
          <w:noProof/>
          <w:webHidden/>
          <w:color w:val="000000"/>
          <w:sz w:val="32"/>
          <w:szCs w:val="32"/>
          <w:rtl/>
        </w:rPr>
        <w:t>343</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343</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جمع هذا الدعاء بهذه الكلمة بين ثلاث مزايا:</w:t>
      </w:r>
      <w:r w:rsidRPr="00DC1201">
        <w:rPr>
          <w:rFonts w:cs="Traditional Naskh"/>
          <w:noProof/>
          <w:webHidden/>
          <w:color w:val="000000"/>
          <w:sz w:val="32"/>
          <w:szCs w:val="32"/>
          <w:rtl/>
        </w:rPr>
        <w:tab/>
        <w:t>349</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أولها: شموله لخيري الدنيا والآخرة.</w:t>
      </w:r>
      <w:r w:rsidRPr="00DC1201">
        <w:rPr>
          <w:rFonts w:cs="Traditional Naskh"/>
          <w:noProof/>
          <w:webHidden/>
          <w:color w:val="000000"/>
          <w:sz w:val="32"/>
          <w:szCs w:val="32"/>
          <w:rtl/>
        </w:rPr>
        <w:tab/>
        <w:t>349</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وثانيها: أنه أفضل الدعاء على الإطلاق.</w:t>
      </w:r>
      <w:r w:rsidRPr="00DC1201">
        <w:rPr>
          <w:rFonts w:cs="Traditional Naskh"/>
          <w:noProof/>
          <w:webHidden/>
          <w:color w:val="000000"/>
          <w:sz w:val="32"/>
          <w:szCs w:val="32"/>
          <w:rtl/>
        </w:rPr>
        <w:tab/>
        <w:t>350</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 xml:space="preserve">وثالثها:إنه أحب إلى اللَّه </w:t>
      </w:r>
      <w:r w:rsidRPr="00DC1201">
        <w:rPr>
          <w:rStyle w:val="Hyperlink"/>
          <w:rFonts w:cs="Traditional Naskh" w:hint="cs"/>
          <w:noProof/>
          <w:color w:val="000000"/>
          <w:sz w:val="32"/>
          <w:szCs w:val="32"/>
          <w:u w:val="none"/>
          <w:rtl/>
        </w:rPr>
        <w:sym w:font="AGA Arabesque" w:char="F049"/>
      </w:r>
      <w:r w:rsidRPr="00DC1201">
        <w:rPr>
          <w:rStyle w:val="Hyperlink"/>
          <w:rFonts w:cs="Traditional Naskh"/>
          <w:noProof/>
          <w:color w:val="000000"/>
          <w:sz w:val="32"/>
          <w:szCs w:val="32"/>
          <w:u w:val="none"/>
          <w:rtl/>
        </w:rPr>
        <w:t xml:space="preserve"> من كل دعاء يدعو به العبد</w:t>
      </w:r>
      <w:r w:rsidRPr="00DC1201">
        <w:rPr>
          <w:rFonts w:cs="Traditional Naskh"/>
          <w:noProof/>
          <w:webHidden/>
          <w:color w:val="000000"/>
          <w:sz w:val="32"/>
          <w:szCs w:val="32"/>
          <w:rtl/>
        </w:rPr>
        <w:tab/>
        <w:t>350</w:t>
      </w:r>
    </w:p>
    <w:p w:rsidR="006D00A6" w:rsidRPr="00DC1201" w:rsidRDefault="00F875FB"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Fonts w:cs="AL-Mateen" w:hint="cs"/>
          <w:noProof/>
          <w:color w:val="000000"/>
          <w:sz w:val="32"/>
          <w:szCs w:val="32"/>
          <w:rtl/>
          <w:lang w:eastAsia="en-US"/>
        </w:rPr>
        <w:t>72-</w:t>
      </w:r>
      <w:r w:rsidRPr="00DC1201">
        <w:rPr>
          <w:rStyle w:val="Hyperlink"/>
          <w:rFonts w:cs="AL-Mateen" w:hint="cs"/>
          <w:noProof/>
          <w:color w:val="000000"/>
          <w:sz w:val="32"/>
          <w:szCs w:val="32"/>
          <w:u w:val="none"/>
          <w:rtl/>
        </w:rPr>
        <w:t xml:space="preserve"> </w:t>
      </w:r>
      <w:r w:rsidR="006D00A6" w:rsidRPr="00DC1201">
        <w:rPr>
          <w:rStyle w:val="Hyperlink"/>
          <w:rFonts w:cs="AL-Mateen"/>
          <w:noProof/>
          <w:color w:val="000000"/>
          <w:sz w:val="32"/>
          <w:szCs w:val="32"/>
          <w:u w:val="none"/>
          <w:rtl/>
        </w:rPr>
        <w:t>اللهمّ أحْسِنْ عَاقِبَتَنَا فِي الأُمُورِ كُلِّهَا، وَأجِرْنَا</w:t>
      </w:r>
      <w:r w:rsidR="006D00A6" w:rsidRPr="00DC1201">
        <w:rPr>
          <w:rStyle w:val="Hyperlink"/>
          <w:rFonts w:cs="Traditional Naskh"/>
          <w:noProof/>
          <w:color w:val="000000"/>
          <w:sz w:val="32"/>
          <w:szCs w:val="32"/>
          <w:u w:val="none"/>
          <w:rtl/>
        </w:rPr>
        <w:t>.</w:t>
      </w:r>
      <w:r w:rsidR="006D00A6" w:rsidRPr="00DC1201">
        <w:rPr>
          <w:rFonts w:cs="Traditional Naskh"/>
          <w:noProof/>
          <w:webHidden/>
          <w:color w:val="000000"/>
          <w:sz w:val="32"/>
          <w:szCs w:val="32"/>
          <w:rtl/>
        </w:rPr>
        <w:tab/>
        <w:t>350</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350</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351</w:t>
      </w:r>
    </w:p>
    <w:p w:rsidR="006D00A6" w:rsidRPr="00DC1201" w:rsidRDefault="00F875FB" w:rsidP="00CC6CB0">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Fonts w:cs="AL-Mateen" w:hint="cs"/>
          <w:noProof/>
          <w:color w:val="000000"/>
          <w:sz w:val="32"/>
          <w:szCs w:val="32"/>
          <w:rtl/>
          <w:lang w:eastAsia="en-US"/>
        </w:rPr>
        <w:t>73-</w:t>
      </w:r>
      <w:r w:rsidR="006D00A6" w:rsidRPr="00DC1201">
        <w:rPr>
          <w:rStyle w:val="Hyperlink"/>
          <w:rFonts w:cs="AL-Mateen"/>
          <w:noProof/>
          <w:color w:val="000000"/>
          <w:sz w:val="32"/>
          <w:szCs w:val="32"/>
          <w:u w:val="none"/>
          <w:rtl/>
        </w:rPr>
        <w:t>رَبِّ أَعِنِّي وَلا تُعِنْ عَلَيَّ، وَانْصُرْنِي وَلا تَنْصُرْ عَلَيَّ</w:t>
      </w:r>
      <w:r w:rsidR="006D00A6" w:rsidRPr="00DC1201">
        <w:rPr>
          <w:rFonts w:cs="Traditional Naskh"/>
          <w:noProof/>
          <w:webHidden/>
          <w:color w:val="000000"/>
          <w:sz w:val="32"/>
          <w:szCs w:val="32"/>
          <w:rtl/>
        </w:rPr>
        <w:tab/>
        <w:t>351</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352</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352</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الهداية نوعان:</w:t>
      </w:r>
      <w:r w:rsidRPr="00DC1201">
        <w:rPr>
          <w:rFonts w:cs="Traditional Naskh"/>
          <w:noProof/>
          <w:webHidden/>
          <w:color w:val="000000"/>
          <w:sz w:val="32"/>
          <w:szCs w:val="32"/>
          <w:rtl/>
        </w:rPr>
        <w:tab/>
        <w:t>354</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أ – هداية دلالة وإرشاد .</w:t>
      </w:r>
      <w:r w:rsidRPr="00DC1201">
        <w:rPr>
          <w:rFonts w:cs="Traditional Naskh"/>
          <w:noProof/>
          <w:webHidden/>
          <w:color w:val="000000"/>
          <w:sz w:val="32"/>
          <w:szCs w:val="32"/>
          <w:rtl/>
        </w:rPr>
        <w:tab/>
        <w:t>354</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ب – وهداية توفيق وتثبيت.</w:t>
      </w:r>
      <w:r w:rsidRPr="00DC1201">
        <w:rPr>
          <w:rFonts w:cs="Traditional Naskh"/>
          <w:noProof/>
          <w:webHidden/>
          <w:color w:val="000000"/>
          <w:sz w:val="32"/>
          <w:szCs w:val="32"/>
          <w:rtl/>
        </w:rPr>
        <w:tab/>
        <w:t>354</w:t>
      </w:r>
    </w:p>
    <w:p w:rsidR="00DC1201" w:rsidRPr="00DC1201" w:rsidRDefault="00DC1201" w:rsidP="009C6234">
      <w:pPr>
        <w:pStyle w:val="TOC3"/>
        <w:spacing w:after="40" w:line="240" w:lineRule="auto"/>
        <w:rPr>
          <w:rStyle w:val="Hyperlink"/>
          <w:rFonts w:cs="Traditional Naskh"/>
          <w:noProof/>
          <w:color w:val="000000"/>
          <w:sz w:val="32"/>
          <w:szCs w:val="32"/>
          <w:u w:val="none"/>
          <w:rtl/>
        </w:rPr>
      </w:pPr>
      <w:r w:rsidRPr="00DC1201">
        <w:rPr>
          <w:rFonts w:cs="AL-Mateen" w:hint="cs"/>
          <w:sz w:val="32"/>
          <w:szCs w:val="32"/>
          <w:rtl/>
        </w:rPr>
        <w:t>74-</w:t>
      </w:r>
      <w:r w:rsidRPr="00DC1201">
        <w:rPr>
          <w:rFonts w:cs="Traditional Naskh" w:hint="cs"/>
          <w:b/>
          <w:bCs/>
          <w:sz w:val="46"/>
          <w:rtl/>
        </w:rPr>
        <w:t xml:space="preserve"> </w:t>
      </w:r>
      <w:r w:rsidRPr="00DC1201">
        <w:rPr>
          <w:rFonts w:cs="AL-Mateen"/>
          <w:sz w:val="32"/>
          <w:szCs w:val="32"/>
          <w:rtl/>
        </w:rPr>
        <w:t xml:space="preserve">اللَّهُمَّ إِنَّا نَسْأَلُكَ مِنْ خَيْرِ مَا سَأَلَكَ مِنْهُ نَبِيُّكَ مُحَمَّدٌ </w:t>
      </w:r>
      <w:r w:rsidRPr="00DC1201">
        <w:rPr>
          <w:rFonts w:ascii="AGA Arabesque" w:hAnsi="AGA Arabesque" w:cs="Traditional Naskh"/>
          <w:sz w:val="32"/>
          <w:szCs w:val="32"/>
          <w:rtl/>
        </w:rPr>
        <w:sym w:font="AGA Arabesque" w:char="F072"/>
      </w:r>
      <w:r w:rsidRPr="00DC1201">
        <w:rPr>
          <w:rFonts w:cs="Traditional Naskh"/>
          <w:sz w:val="32"/>
          <w:szCs w:val="32"/>
          <w:rtl/>
        </w:rPr>
        <w:t xml:space="preserve">، </w:t>
      </w:r>
      <w:r w:rsidRPr="00DC1201">
        <w:rPr>
          <w:rFonts w:cs="Traditional Naskh" w:hint="cs"/>
          <w:sz w:val="32"/>
          <w:szCs w:val="32"/>
          <w:rtl/>
        </w:rPr>
        <w:tab/>
        <w:t>358</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358</w:t>
      </w:r>
    </w:p>
    <w:p w:rsidR="006D00A6" w:rsidRPr="00DC1201" w:rsidRDefault="00F875FB"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Fonts w:cs="AL-Mateen" w:hint="cs"/>
          <w:noProof/>
          <w:color w:val="000000"/>
          <w:sz w:val="32"/>
          <w:szCs w:val="32"/>
          <w:rtl/>
          <w:lang w:eastAsia="en-US"/>
        </w:rPr>
        <w:t>75-</w:t>
      </w:r>
      <w:r w:rsidR="006D00A6" w:rsidRPr="00DC1201">
        <w:rPr>
          <w:rStyle w:val="Hyperlink"/>
          <w:rFonts w:cs="AL-Mateen"/>
          <w:noProof/>
          <w:color w:val="000000"/>
          <w:sz w:val="32"/>
          <w:szCs w:val="32"/>
          <w:u w:val="none"/>
          <w:rtl/>
        </w:rPr>
        <w:t>اللَّهُمَّ إِنِّي أَعُوذُ بِكَ مِنْ شَرِّ سَمْعِي، وَمِنْ شَرِّ بَصَرِي</w:t>
      </w:r>
      <w:r w:rsidR="006D00A6" w:rsidRPr="00DC1201">
        <w:rPr>
          <w:rFonts w:cs="Traditional Naskh"/>
          <w:noProof/>
          <w:webHidden/>
          <w:color w:val="000000"/>
          <w:sz w:val="32"/>
          <w:szCs w:val="32"/>
          <w:rtl/>
        </w:rPr>
        <w:tab/>
        <w:t>359</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360</w:t>
      </w:r>
    </w:p>
    <w:p w:rsidR="006D00A6" w:rsidRPr="00DC1201" w:rsidRDefault="00F875FB"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Fonts w:cs="AL-Mateen" w:hint="cs"/>
          <w:noProof/>
          <w:color w:val="000000"/>
          <w:sz w:val="32"/>
          <w:szCs w:val="32"/>
          <w:rtl/>
          <w:lang w:eastAsia="en-US"/>
        </w:rPr>
        <w:t>76-</w:t>
      </w:r>
      <w:r w:rsidRPr="00DC1201">
        <w:rPr>
          <w:rStyle w:val="Hyperlink"/>
          <w:rFonts w:cs="AL-Mateen" w:hint="cs"/>
          <w:noProof/>
          <w:color w:val="000000"/>
          <w:sz w:val="32"/>
          <w:szCs w:val="32"/>
          <w:u w:val="none"/>
          <w:rtl/>
        </w:rPr>
        <w:t xml:space="preserve"> </w:t>
      </w:r>
      <w:r w:rsidR="006D00A6" w:rsidRPr="00DC1201">
        <w:rPr>
          <w:rStyle w:val="Hyperlink"/>
          <w:rFonts w:cs="AL-Mateen"/>
          <w:noProof/>
          <w:color w:val="000000"/>
          <w:sz w:val="32"/>
          <w:szCs w:val="32"/>
          <w:u w:val="none"/>
          <w:rtl/>
        </w:rPr>
        <w:t>اللَّهُمَّ إِنِّي أَعُوذُ بِكَ مِنَ الْبَرَصِ، وَالْجُنُونِ، وَالْجُذَامِ</w:t>
      </w:r>
      <w:r w:rsidR="006D00A6" w:rsidRPr="00DC1201">
        <w:rPr>
          <w:rFonts w:cs="Traditional Naskh"/>
          <w:noProof/>
          <w:webHidden/>
          <w:color w:val="000000"/>
          <w:sz w:val="32"/>
          <w:szCs w:val="32"/>
          <w:rtl/>
        </w:rPr>
        <w:tab/>
        <w:t>361</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362</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362</w:t>
      </w:r>
    </w:p>
    <w:p w:rsidR="006D00A6" w:rsidRPr="00DC1201" w:rsidRDefault="00F875FB" w:rsidP="00CC6CB0">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Fonts w:cs="AL-Mateen" w:hint="cs"/>
          <w:noProof/>
          <w:color w:val="000000"/>
          <w:sz w:val="32"/>
          <w:szCs w:val="32"/>
          <w:rtl/>
          <w:lang w:eastAsia="en-US"/>
        </w:rPr>
        <w:t>77-</w:t>
      </w:r>
      <w:r w:rsidR="006D00A6" w:rsidRPr="00DC1201">
        <w:rPr>
          <w:rStyle w:val="Hyperlink"/>
          <w:rFonts w:cs="AL-Mateen"/>
          <w:noProof/>
          <w:color w:val="000000"/>
          <w:spacing w:val="-14"/>
          <w:sz w:val="32"/>
          <w:szCs w:val="32"/>
          <w:u w:val="none"/>
          <w:rtl/>
        </w:rPr>
        <w:t>اللَّهُمَّ إِنِّي أَعُوذُ بِكَ مِنْ مُنْكَرَاتِ الأَخْلاقِ، وَالأَعْمَالِ، وَالأَهْوَاءِ.</w:t>
      </w:r>
      <w:r w:rsidR="006D00A6" w:rsidRPr="00DC1201">
        <w:rPr>
          <w:rFonts w:cs="Traditional Naskh"/>
          <w:noProof/>
          <w:webHidden/>
          <w:color w:val="000000"/>
          <w:sz w:val="32"/>
          <w:szCs w:val="32"/>
          <w:rtl/>
        </w:rPr>
        <w:tab/>
        <w:t>363</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364</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364</w:t>
      </w:r>
    </w:p>
    <w:p w:rsidR="006D00A6" w:rsidRPr="00DC1201" w:rsidRDefault="00F875FB" w:rsidP="009C6234">
      <w:pPr>
        <w:pStyle w:val="TOC1"/>
        <w:tabs>
          <w:tab w:val="left" w:pos="72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hint="cs"/>
          <w:noProof/>
          <w:color w:val="000000"/>
          <w:sz w:val="32"/>
          <w:szCs w:val="32"/>
          <w:u w:val="none"/>
          <w:rtl/>
        </w:rPr>
        <w:t xml:space="preserve">78- </w:t>
      </w:r>
      <w:r w:rsidR="006D00A6" w:rsidRPr="00DC1201">
        <w:rPr>
          <w:rStyle w:val="Hyperlink"/>
          <w:rFonts w:cs="AL-Mateen"/>
          <w:noProof/>
          <w:color w:val="000000"/>
          <w:sz w:val="32"/>
          <w:szCs w:val="32"/>
          <w:u w:val="none"/>
          <w:rtl/>
        </w:rPr>
        <w:t>اللَّهُمَّ إِنَّكَ عُفُوٌّ كَرِيمٌ تُحِبُّ الْعَفْوَ فَاعْفُ عَنِّي</w:t>
      </w:r>
      <w:r w:rsidR="006D00A6" w:rsidRPr="00DC1201">
        <w:rPr>
          <w:rStyle w:val="Hyperlink"/>
          <w:rFonts w:cs="Traditional Naskh"/>
          <w:noProof/>
          <w:color w:val="000000"/>
          <w:sz w:val="32"/>
          <w:szCs w:val="32"/>
          <w:u w:val="none"/>
          <w:rtl/>
        </w:rPr>
        <w:t>.</w:t>
      </w:r>
      <w:r w:rsidR="006D00A6" w:rsidRPr="00DC1201">
        <w:rPr>
          <w:rFonts w:cs="Traditional Naskh"/>
          <w:noProof/>
          <w:webHidden/>
          <w:color w:val="000000"/>
          <w:sz w:val="32"/>
          <w:szCs w:val="32"/>
          <w:rtl/>
        </w:rPr>
        <w:tab/>
        <w:t>365</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365</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366</w:t>
      </w:r>
    </w:p>
    <w:p w:rsidR="006D00A6" w:rsidRPr="00DC1201" w:rsidRDefault="00F875FB"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hint="cs"/>
          <w:noProof/>
          <w:color w:val="000000"/>
          <w:sz w:val="32"/>
          <w:szCs w:val="32"/>
          <w:u w:val="none"/>
          <w:rtl/>
        </w:rPr>
        <w:t xml:space="preserve">79- </w:t>
      </w:r>
      <w:r w:rsidR="006D00A6" w:rsidRPr="00DC1201">
        <w:rPr>
          <w:rStyle w:val="Hyperlink"/>
          <w:rFonts w:cs="AL-Mateen"/>
          <w:noProof/>
          <w:color w:val="000000"/>
          <w:sz w:val="32"/>
          <w:szCs w:val="32"/>
          <w:u w:val="none"/>
          <w:rtl/>
        </w:rPr>
        <w:t>اللَّهُمَّ إِنِّي أَسْأَلُكَ فِعْلَ الْخَيْرَاتِ، وَتَرْكَ الْمُنْكَرَاتِ</w:t>
      </w:r>
      <w:r w:rsidR="006D00A6" w:rsidRPr="00DC1201">
        <w:rPr>
          <w:rStyle w:val="Hyperlink"/>
          <w:rFonts w:cs="Traditional Naskh"/>
          <w:noProof/>
          <w:color w:val="000000"/>
          <w:sz w:val="32"/>
          <w:szCs w:val="32"/>
          <w:u w:val="none"/>
          <w:rtl/>
        </w:rPr>
        <w:t>.</w:t>
      </w:r>
      <w:r w:rsidR="006D00A6" w:rsidRPr="00DC1201">
        <w:rPr>
          <w:rFonts w:cs="Traditional Naskh"/>
          <w:noProof/>
          <w:webHidden/>
          <w:color w:val="000000"/>
          <w:sz w:val="32"/>
          <w:szCs w:val="32"/>
          <w:rtl/>
        </w:rPr>
        <w:tab/>
        <w:t>367</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367</w:t>
      </w:r>
    </w:p>
    <w:p w:rsidR="006D00A6" w:rsidRPr="00DC1201" w:rsidRDefault="00F875FB"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Fonts w:cs="AL-Mateen" w:hint="cs"/>
          <w:noProof/>
          <w:color w:val="000000"/>
          <w:sz w:val="32"/>
          <w:szCs w:val="32"/>
          <w:rtl/>
          <w:lang w:eastAsia="en-US"/>
        </w:rPr>
        <w:t>80-</w:t>
      </w:r>
      <w:r w:rsidRPr="00DC1201">
        <w:rPr>
          <w:rStyle w:val="Hyperlink"/>
          <w:rFonts w:cs="AL-Mateen" w:hint="cs"/>
          <w:noProof/>
          <w:color w:val="000000"/>
          <w:sz w:val="32"/>
          <w:szCs w:val="32"/>
          <w:u w:val="none"/>
          <w:rtl/>
        </w:rPr>
        <w:t xml:space="preserve"> </w:t>
      </w:r>
      <w:r w:rsidR="006D00A6" w:rsidRPr="00DC1201">
        <w:rPr>
          <w:rStyle w:val="Hyperlink"/>
          <w:rFonts w:cs="AL-Mateen"/>
          <w:noProof/>
          <w:color w:val="000000"/>
          <w:sz w:val="32"/>
          <w:szCs w:val="32"/>
          <w:u w:val="none"/>
          <w:rtl/>
        </w:rPr>
        <w:t>اللَّهُمَّ إِنِّي أَسْأَلُكَ مِنَ الْخَيْرِ كُلِّهِ: عَاجِلِهِ وَآجِلِهِ</w:t>
      </w:r>
      <w:r w:rsidR="006D00A6" w:rsidRPr="00DC1201">
        <w:rPr>
          <w:rFonts w:cs="Traditional Naskh"/>
          <w:noProof/>
          <w:webHidden/>
          <w:color w:val="000000"/>
          <w:sz w:val="32"/>
          <w:szCs w:val="32"/>
          <w:rtl/>
        </w:rPr>
        <w:tab/>
        <w:t>373</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374</w:t>
      </w:r>
    </w:p>
    <w:p w:rsidR="006D00A6" w:rsidRPr="00DC1201" w:rsidRDefault="00F875FB"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Fonts w:cs="AL-Mateen" w:hint="cs"/>
          <w:noProof/>
          <w:color w:val="000000"/>
          <w:sz w:val="32"/>
          <w:szCs w:val="32"/>
          <w:rtl/>
          <w:lang w:eastAsia="en-US"/>
        </w:rPr>
        <w:t>81-</w:t>
      </w:r>
      <w:r w:rsidRPr="00DC1201">
        <w:rPr>
          <w:rStyle w:val="Hyperlink"/>
          <w:rFonts w:cs="AL-Mateen" w:hint="cs"/>
          <w:noProof/>
          <w:color w:val="000000"/>
          <w:spacing w:val="-14"/>
          <w:sz w:val="32"/>
          <w:szCs w:val="32"/>
          <w:u w:val="none"/>
          <w:rtl/>
        </w:rPr>
        <w:t xml:space="preserve"> </w:t>
      </w:r>
      <w:r w:rsidR="006D00A6" w:rsidRPr="00DC1201">
        <w:rPr>
          <w:rStyle w:val="Hyperlink"/>
          <w:rFonts w:cs="AL-Mateen"/>
          <w:noProof/>
          <w:color w:val="000000"/>
          <w:spacing w:val="-14"/>
          <w:sz w:val="32"/>
          <w:szCs w:val="32"/>
          <w:u w:val="none"/>
          <w:rtl/>
        </w:rPr>
        <w:t>اللَّهُمَّ احْفَظنِي بالإِسْلاَمِ قائِماً، واحْفَظْنِي بالإِسْلاَمِ قاعِداً،</w:t>
      </w:r>
      <w:r w:rsidR="006D00A6" w:rsidRPr="00DC1201">
        <w:rPr>
          <w:rFonts w:cs="Traditional Naskh"/>
          <w:noProof/>
          <w:webHidden/>
          <w:color w:val="000000"/>
          <w:sz w:val="32"/>
          <w:szCs w:val="32"/>
          <w:rtl/>
        </w:rPr>
        <w:tab/>
        <w:t>377</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377</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377</w:t>
      </w:r>
    </w:p>
    <w:p w:rsidR="006D00A6" w:rsidRPr="00DC1201" w:rsidRDefault="00F875FB"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Fonts w:cs="AL-Mateen" w:hint="cs"/>
          <w:noProof/>
          <w:color w:val="000000"/>
          <w:sz w:val="32"/>
          <w:szCs w:val="32"/>
          <w:rtl/>
          <w:lang w:eastAsia="en-US"/>
        </w:rPr>
        <w:t>82-</w:t>
      </w:r>
      <w:r w:rsidRPr="00DC1201">
        <w:rPr>
          <w:rStyle w:val="Hyperlink"/>
          <w:rFonts w:cs="AL-Mateen" w:hint="cs"/>
          <w:noProof/>
          <w:color w:val="000000"/>
          <w:spacing w:val="-6"/>
          <w:sz w:val="32"/>
          <w:szCs w:val="32"/>
          <w:u w:val="none"/>
          <w:rtl/>
        </w:rPr>
        <w:t xml:space="preserve"> </w:t>
      </w:r>
      <w:r w:rsidR="006D00A6" w:rsidRPr="00DC1201">
        <w:rPr>
          <w:rStyle w:val="Hyperlink"/>
          <w:rFonts w:cs="AL-Mateen"/>
          <w:noProof/>
          <w:color w:val="000000"/>
          <w:spacing w:val="-6"/>
          <w:sz w:val="32"/>
          <w:szCs w:val="32"/>
          <w:u w:val="none"/>
          <w:rtl/>
        </w:rPr>
        <w:t>اللَّهُمَّ اقْسِمْ لَنَا مِنْ خَشْيَتِكَ مَا تَحُولُ بِهِ بَيْنَنَا وَبَيْنَ مَعَاصِيكَ</w:t>
      </w:r>
      <w:r w:rsidR="006D00A6" w:rsidRPr="00DC1201">
        <w:rPr>
          <w:rStyle w:val="Hyperlink"/>
          <w:rFonts w:cs="Traditional Naskh"/>
          <w:noProof/>
          <w:color w:val="000000"/>
          <w:spacing w:val="-6"/>
          <w:sz w:val="32"/>
          <w:szCs w:val="32"/>
          <w:u w:val="none"/>
          <w:rtl/>
        </w:rPr>
        <w:t>.</w:t>
      </w:r>
      <w:r w:rsidR="006D00A6" w:rsidRPr="00DC1201">
        <w:rPr>
          <w:rFonts w:cs="Traditional Naskh"/>
          <w:noProof/>
          <w:webHidden/>
          <w:color w:val="000000"/>
          <w:sz w:val="32"/>
          <w:szCs w:val="32"/>
          <w:rtl/>
        </w:rPr>
        <w:tab/>
        <w:t>378</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379</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380</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pacing w:val="-6"/>
          <w:sz w:val="32"/>
          <w:szCs w:val="32"/>
          <w:u w:val="none"/>
        </w:rPr>
        <w:t>83</w:t>
      </w:r>
      <w:r w:rsidR="00F875FB" w:rsidRPr="00DC1201">
        <w:rPr>
          <w:rFonts w:cs="AL-Mateen" w:hint="cs"/>
          <w:noProof/>
          <w:color w:val="000000"/>
          <w:sz w:val="32"/>
          <w:szCs w:val="32"/>
          <w:rtl/>
          <w:lang w:eastAsia="en-US"/>
        </w:rPr>
        <w:t>-</w:t>
      </w:r>
      <w:r w:rsidR="00F875FB" w:rsidRPr="00DC1201">
        <w:rPr>
          <w:rStyle w:val="Hyperlink"/>
          <w:rFonts w:cs="AL-Mateen" w:hint="cs"/>
          <w:noProof/>
          <w:color w:val="000000"/>
          <w:spacing w:val="-6"/>
          <w:sz w:val="32"/>
          <w:szCs w:val="32"/>
          <w:u w:val="none"/>
          <w:rtl/>
        </w:rPr>
        <w:t xml:space="preserve"> </w:t>
      </w:r>
      <w:r w:rsidRPr="00DC1201">
        <w:rPr>
          <w:rStyle w:val="Hyperlink"/>
          <w:rFonts w:cs="AL-Mateen"/>
          <w:noProof/>
          <w:color w:val="000000"/>
          <w:spacing w:val="-6"/>
          <w:sz w:val="32"/>
          <w:szCs w:val="32"/>
          <w:u w:val="none"/>
          <w:rtl/>
        </w:rPr>
        <w:t>اللَّهُمَّ إنِّي أعُوذُ بِكَ مِنَ البُخْلِ، وَأَعوذُ بِكَ مِنَ الجُبْنِ</w:t>
      </w:r>
      <w:r w:rsidRPr="00DC1201">
        <w:rPr>
          <w:rFonts w:cs="Traditional Naskh"/>
          <w:noProof/>
          <w:webHidden/>
          <w:color w:val="000000"/>
          <w:sz w:val="32"/>
          <w:szCs w:val="32"/>
          <w:rtl/>
        </w:rPr>
        <w:tab/>
        <w:t>384</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384</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pacing w:val="-6"/>
          <w:sz w:val="32"/>
          <w:szCs w:val="32"/>
          <w:u w:val="none"/>
        </w:rPr>
        <w:t>84</w:t>
      </w:r>
      <w:r w:rsidR="00F875FB" w:rsidRPr="00DC1201">
        <w:rPr>
          <w:rFonts w:cs="AL-Mateen" w:hint="cs"/>
          <w:noProof/>
          <w:color w:val="000000"/>
          <w:sz w:val="32"/>
          <w:szCs w:val="32"/>
          <w:rtl/>
          <w:lang w:eastAsia="en-US"/>
        </w:rPr>
        <w:t>-</w:t>
      </w:r>
      <w:r w:rsidR="00F875FB" w:rsidRPr="00DC1201">
        <w:rPr>
          <w:rStyle w:val="Hyperlink"/>
          <w:rFonts w:cs="AL-Mateen" w:hint="cs"/>
          <w:noProof/>
          <w:color w:val="000000"/>
          <w:spacing w:val="-6"/>
          <w:sz w:val="32"/>
          <w:szCs w:val="32"/>
          <w:u w:val="none"/>
          <w:rtl/>
        </w:rPr>
        <w:t xml:space="preserve"> </w:t>
      </w:r>
      <w:r w:rsidRPr="00DC1201">
        <w:rPr>
          <w:rStyle w:val="Hyperlink"/>
          <w:rFonts w:cs="AL-Mateen"/>
          <w:noProof/>
          <w:color w:val="000000"/>
          <w:spacing w:val="-6"/>
          <w:sz w:val="32"/>
          <w:szCs w:val="32"/>
          <w:u w:val="none"/>
          <w:rtl/>
        </w:rPr>
        <w:t>اللَّهُمَّ اغْفِرْ لِي خَطِيئَتِي، وَجَهْلِي، وَإِسْرَافِي فِي أَمْرِي</w:t>
      </w:r>
      <w:r w:rsidRPr="00DC1201">
        <w:rPr>
          <w:rStyle w:val="Hyperlink"/>
          <w:rFonts w:cs="Traditional Naskh"/>
          <w:noProof/>
          <w:color w:val="000000"/>
          <w:spacing w:val="-6"/>
          <w:sz w:val="32"/>
          <w:szCs w:val="32"/>
          <w:u w:val="none"/>
          <w:rtl/>
        </w:rPr>
        <w:t>.</w:t>
      </w:r>
      <w:r w:rsidRPr="00DC1201">
        <w:rPr>
          <w:rFonts w:cs="Traditional Naskh"/>
          <w:noProof/>
          <w:webHidden/>
          <w:color w:val="000000"/>
          <w:sz w:val="32"/>
          <w:szCs w:val="32"/>
          <w:rtl/>
        </w:rPr>
        <w:tab/>
        <w:t>386</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386</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386</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في باب الدعاء ينبغي البسط لأربعة أسباب:</w:t>
      </w:r>
      <w:r w:rsidRPr="00DC1201">
        <w:rPr>
          <w:rFonts w:cs="Traditional Naskh"/>
          <w:noProof/>
          <w:webHidden/>
          <w:color w:val="000000"/>
          <w:sz w:val="32"/>
          <w:szCs w:val="32"/>
          <w:rtl/>
        </w:rPr>
        <w:tab/>
        <w:t>386</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السبب الأول: أن يستحضر الإنسان جميع ما يدعو به بأنواعه.</w:t>
      </w:r>
      <w:r w:rsidRPr="00DC1201">
        <w:rPr>
          <w:rFonts w:cs="Traditional Naskh"/>
          <w:noProof/>
          <w:webHidden/>
          <w:color w:val="000000"/>
          <w:sz w:val="32"/>
          <w:szCs w:val="32"/>
          <w:rtl/>
        </w:rPr>
        <w:tab/>
        <w:t>387</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 xml:space="preserve">السبب الثاني: أن الدعاء مخاطبة للَّه </w:t>
      </w:r>
      <w:r w:rsidRPr="00DC1201">
        <w:rPr>
          <w:rStyle w:val="Hyperlink"/>
          <w:rFonts w:cs="Traditional Naskh" w:hint="cs"/>
          <w:noProof/>
          <w:color w:val="000000"/>
          <w:sz w:val="32"/>
          <w:szCs w:val="32"/>
          <w:u w:val="none"/>
          <w:rtl/>
        </w:rPr>
        <w:sym w:font="AGA Arabesque" w:char="F055"/>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387</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 xml:space="preserve">السبب الثالث: أنه كلما ازداد دعاء، ازداد قربه إلى اللَّه </w:t>
      </w:r>
      <w:r w:rsidRPr="00DC1201">
        <w:rPr>
          <w:rStyle w:val="Hyperlink"/>
          <w:rFonts w:cs="Traditional Naskh" w:hint="cs"/>
          <w:noProof/>
          <w:color w:val="000000"/>
          <w:sz w:val="32"/>
          <w:szCs w:val="32"/>
          <w:u w:val="none"/>
          <w:rtl/>
        </w:rPr>
        <w:sym w:font="AGA Arabesque" w:char="F055"/>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387</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السبب الرابع: أنه كلما ازداد دعاء، كان فيه إظهار لافتقار الإنسان</w:t>
      </w:r>
      <w:r w:rsidRPr="00DC1201">
        <w:rPr>
          <w:rFonts w:cs="Traditional Naskh"/>
          <w:noProof/>
          <w:webHidden/>
          <w:color w:val="000000"/>
          <w:sz w:val="32"/>
          <w:szCs w:val="32"/>
          <w:rtl/>
        </w:rPr>
        <w:tab/>
        <w:t>387</w:t>
      </w:r>
    </w:p>
    <w:p w:rsidR="006D00A6" w:rsidRPr="00DC1201" w:rsidRDefault="006D00A6" w:rsidP="00BA5962">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pacing w:val="-6"/>
          <w:sz w:val="32"/>
          <w:szCs w:val="32"/>
          <w:u w:val="none"/>
        </w:rPr>
        <w:t>85</w:t>
      </w:r>
      <w:r w:rsidR="00F875FB" w:rsidRPr="00DC1201">
        <w:rPr>
          <w:rFonts w:cs="AL-Mateen" w:hint="cs"/>
          <w:noProof/>
          <w:color w:val="000000"/>
          <w:sz w:val="32"/>
          <w:szCs w:val="32"/>
          <w:rtl/>
          <w:lang w:eastAsia="en-US"/>
        </w:rPr>
        <w:t>-</w:t>
      </w:r>
      <w:r w:rsidR="00F875FB" w:rsidRPr="00DC1201">
        <w:rPr>
          <w:rStyle w:val="Hyperlink"/>
          <w:rFonts w:cs="AL-Mateen" w:hint="cs"/>
          <w:noProof/>
          <w:color w:val="000000"/>
          <w:spacing w:val="-6"/>
          <w:sz w:val="32"/>
          <w:szCs w:val="32"/>
          <w:u w:val="none"/>
          <w:rtl/>
        </w:rPr>
        <w:t xml:space="preserve"> </w:t>
      </w:r>
      <w:r w:rsidRPr="00DC1201">
        <w:rPr>
          <w:rStyle w:val="Hyperlink"/>
          <w:rFonts w:cs="AL-Mateen"/>
          <w:noProof/>
          <w:color w:val="000000"/>
          <w:spacing w:val="-6"/>
          <w:sz w:val="32"/>
          <w:szCs w:val="32"/>
          <w:u w:val="none"/>
          <w:rtl/>
        </w:rPr>
        <w:t>اللَّهُمَّ إِنِّي ظَلَمْتُ نَفْسِي ظُلْمًا كَثِيرًا، وَلا يَغْفِرُ الذُّنُوبَ إِل</w:t>
      </w:r>
      <w:r w:rsidR="00CC6CB0">
        <w:rPr>
          <w:rStyle w:val="Hyperlink"/>
          <w:rFonts w:cs="AL-Mateen" w:hint="cs"/>
          <w:noProof/>
          <w:color w:val="000000"/>
          <w:spacing w:val="-6"/>
          <w:sz w:val="32"/>
          <w:szCs w:val="32"/>
          <w:u w:val="none"/>
          <w:rtl/>
        </w:rPr>
        <w:t>اَّ</w:t>
      </w:r>
      <w:r w:rsidRPr="00DC1201">
        <w:rPr>
          <w:rStyle w:val="Hyperlink"/>
          <w:rFonts w:cs="AL-Mateen"/>
          <w:noProof/>
          <w:color w:val="000000"/>
          <w:spacing w:val="-6"/>
          <w:sz w:val="32"/>
          <w:szCs w:val="32"/>
          <w:u w:val="none"/>
          <w:rtl/>
        </w:rPr>
        <w:t xml:space="preserve"> أَنْتَ</w:t>
      </w:r>
      <w:r w:rsidRPr="00DC1201">
        <w:rPr>
          <w:rFonts w:cs="Traditional Naskh"/>
          <w:noProof/>
          <w:webHidden/>
          <w:color w:val="000000"/>
          <w:sz w:val="32"/>
          <w:szCs w:val="32"/>
          <w:rtl/>
        </w:rPr>
        <w:tab/>
        <w:t>388</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388</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389</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تضمّن هذا الدعاء الجليل توسلين عظيمين:</w:t>
      </w:r>
      <w:r w:rsidRPr="00DC1201">
        <w:rPr>
          <w:rFonts w:cs="Traditional Naskh"/>
          <w:noProof/>
          <w:webHidden/>
          <w:color w:val="000000"/>
          <w:sz w:val="32"/>
          <w:szCs w:val="32"/>
          <w:rtl/>
        </w:rPr>
        <w:tab/>
        <w:t>391</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 – توسل بظلم النفس بتقصيرها وضعفها.</w:t>
      </w:r>
      <w:r w:rsidRPr="00DC1201">
        <w:rPr>
          <w:rFonts w:cs="Traditional Naskh"/>
          <w:noProof/>
          <w:webHidden/>
          <w:color w:val="000000"/>
          <w:sz w:val="32"/>
          <w:szCs w:val="32"/>
          <w:rtl/>
        </w:rPr>
        <w:tab/>
        <w:t>391</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2 – توسّل بأسماء اللَّه تعالى الحسنى.</w:t>
      </w:r>
      <w:r w:rsidRPr="00DC1201">
        <w:rPr>
          <w:rFonts w:cs="Traditional Naskh"/>
          <w:noProof/>
          <w:webHidden/>
          <w:color w:val="000000"/>
          <w:sz w:val="32"/>
          <w:szCs w:val="32"/>
          <w:rtl/>
        </w:rPr>
        <w:tab/>
        <w:t>391</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pacing w:val="-6"/>
          <w:sz w:val="32"/>
          <w:szCs w:val="32"/>
          <w:u w:val="none"/>
        </w:rPr>
        <w:t>86</w:t>
      </w:r>
      <w:r w:rsidR="00F875FB" w:rsidRPr="00DC1201">
        <w:rPr>
          <w:rFonts w:cs="AL-Mateen" w:hint="cs"/>
          <w:noProof/>
          <w:color w:val="000000"/>
          <w:sz w:val="32"/>
          <w:szCs w:val="32"/>
          <w:rtl/>
          <w:lang w:eastAsia="en-US"/>
        </w:rPr>
        <w:t>-</w:t>
      </w:r>
      <w:r w:rsidR="00F875FB" w:rsidRPr="00DC1201">
        <w:rPr>
          <w:rStyle w:val="Hyperlink"/>
          <w:rFonts w:cs="AL-Mateen" w:hint="cs"/>
          <w:noProof/>
          <w:color w:val="000000"/>
          <w:spacing w:val="-6"/>
          <w:sz w:val="32"/>
          <w:szCs w:val="32"/>
          <w:u w:val="none"/>
          <w:rtl/>
        </w:rPr>
        <w:t xml:space="preserve"> </w:t>
      </w:r>
      <w:r w:rsidRPr="00DC1201">
        <w:rPr>
          <w:rStyle w:val="Hyperlink"/>
          <w:rFonts w:cs="AL-Mateen"/>
          <w:noProof/>
          <w:color w:val="000000"/>
          <w:spacing w:val="-6"/>
          <w:sz w:val="32"/>
          <w:szCs w:val="32"/>
          <w:u w:val="none"/>
          <w:rtl/>
        </w:rPr>
        <w:t>اللَّهُمَّ لَكَ أَسْلَمْتُ، وَبِكَ آمَنْتُ، وَعَلَيْكَ تَوَكَّلْتُ، وَإِلَيْكَ أَنَبْتُ</w:t>
      </w:r>
      <w:r w:rsidRPr="00DC1201">
        <w:rPr>
          <w:rFonts w:cs="Traditional Naskh"/>
          <w:noProof/>
          <w:webHidden/>
          <w:color w:val="000000"/>
          <w:sz w:val="32"/>
          <w:szCs w:val="32"/>
          <w:rtl/>
        </w:rPr>
        <w:tab/>
        <w:t>392</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393</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394</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pacing w:val="-6"/>
          <w:sz w:val="32"/>
          <w:szCs w:val="32"/>
          <w:u w:val="none"/>
        </w:rPr>
        <w:t>87</w:t>
      </w:r>
      <w:r w:rsidR="00F875FB" w:rsidRPr="00DC1201">
        <w:rPr>
          <w:rFonts w:cs="AL-Mateen" w:hint="cs"/>
          <w:noProof/>
          <w:color w:val="000000"/>
          <w:sz w:val="32"/>
          <w:szCs w:val="32"/>
          <w:rtl/>
          <w:lang w:eastAsia="en-US"/>
        </w:rPr>
        <w:t>-</w:t>
      </w:r>
      <w:r w:rsidR="00F875FB" w:rsidRPr="00DC1201">
        <w:rPr>
          <w:rStyle w:val="Hyperlink"/>
          <w:rFonts w:cs="AL-Mateen" w:hint="cs"/>
          <w:noProof/>
          <w:color w:val="000000"/>
          <w:spacing w:val="-6"/>
          <w:sz w:val="32"/>
          <w:szCs w:val="32"/>
          <w:u w:val="none"/>
          <w:rtl/>
        </w:rPr>
        <w:t xml:space="preserve"> </w:t>
      </w:r>
      <w:r w:rsidRPr="00DC1201">
        <w:rPr>
          <w:rStyle w:val="Hyperlink"/>
          <w:rFonts w:cs="AL-Mateen"/>
          <w:noProof/>
          <w:color w:val="000000"/>
          <w:spacing w:val="-6"/>
          <w:sz w:val="32"/>
          <w:szCs w:val="32"/>
          <w:u w:val="none"/>
          <w:rtl/>
        </w:rPr>
        <w:t>اللَّهُمَّ إنَّا نَسْألُكَ مُوجِباتِ رَحْمَتِكَ، وَعَزائِمَ مَغْفِرَتِكَ</w:t>
      </w:r>
      <w:r w:rsidRPr="00DC1201">
        <w:rPr>
          <w:rFonts w:cs="Traditional Naskh"/>
          <w:noProof/>
          <w:webHidden/>
          <w:color w:val="000000"/>
          <w:sz w:val="32"/>
          <w:szCs w:val="32"/>
          <w:rtl/>
        </w:rPr>
        <w:tab/>
        <w:t>396</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396</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396</w:t>
      </w:r>
    </w:p>
    <w:p w:rsidR="006D00A6" w:rsidRPr="00DC1201" w:rsidRDefault="006D00A6" w:rsidP="009C6234">
      <w:pPr>
        <w:pStyle w:val="TOC1"/>
        <w:tabs>
          <w:tab w:val="left" w:pos="24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pacing w:val="-6"/>
          <w:sz w:val="32"/>
          <w:szCs w:val="32"/>
          <w:u w:val="none"/>
        </w:rPr>
        <w:t>88</w:t>
      </w:r>
      <w:r w:rsidR="00F875FB" w:rsidRPr="00DC1201">
        <w:rPr>
          <w:rFonts w:cs="AL-Mateen" w:hint="cs"/>
          <w:noProof/>
          <w:color w:val="000000"/>
          <w:sz w:val="32"/>
          <w:szCs w:val="32"/>
          <w:rtl/>
          <w:lang w:eastAsia="en-US"/>
        </w:rPr>
        <w:t xml:space="preserve">- </w:t>
      </w:r>
      <w:r w:rsidRPr="00DC1201">
        <w:rPr>
          <w:rStyle w:val="Hyperlink"/>
          <w:rFonts w:cs="AL-Mateen"/>
          <w:noProof/>
          <w:color w:val="000000"/>
          <w:spacing w:val="-6"/>
          <w:sz w:val="32"/>
          <w:szCs w:val="32"/>
          <w:u w:val="none"/>
          <w:rtl/>
        </w:rPr>
        <w:t>اللَّهُمَّ اغْفِرْ لِلْمُؤْمِنِينَ وَالْمُؤْمِنَاتِ</w:t>
      </w:r>
      <w:r w:rsidRPr="00DC1201">
        <w:rPr>
          <w:rStyle w:val="Hyperlink"/>
          <w:rFonts w:cs="Traditional Naskh"/>
          <w:noProof/>
          <w:color w:val="000000"/>
          <w:spacing w:val="-6"/>
          <w:sz w:val="32"/>
          <w:szCs w:val="32"/>
          <w:u w:val="none"/>
          <w:rtl/>
        </w:rPr>
        <w:t>.</w:t>
      </w:r>
      <w:r w:rsidRPr="00DC1201">
        <w:rPr>
          <w:rFonts w:cs="Traditional Naskh"/>
          <w:noProof/>
          <w:webHidden/>
          <w:color w:val="000000"/>
          <w:sz w:val="32"/>
          <w:szCs w:val="32"/>
          <w:rtl/>
        </w:rPr>
        <w:tab/>
        <w:t>397</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89</w:t>
      </w:r>
      <w:r w:rsidR="00F875FB" w:rsidRPr="00DC1201">
        <w:rPr>
          <w:rFonts w:cs="AL-Mateen" w:hint="cs"/>
          <w:noProof/>
          <w:color w:val="000000"/>
          <w:sz w:val="32"/>
          <w:szCs w:val="32"/>
          <w:rtl/>
          <w:lang w:eastAsia="en-US"/>
        </w:rPr>
        <w:t>-</w:t>
      </w:r>
      <w:r w:rsidRPr="00DC1201">
        <w:rPr>
          <w:rStyle w:val="Hyperlink"/>
          <w:rFonts w:cs="AL-Mateen"/>
          <w:noProof/>
          <w:color w:val="000000"/>
          <w:sz w:val="32"/>
          <w:szCs w:val="32"/>
          <w:u w:val="none"/>
          <w:rtl/>
        </w:rPr>
        <w:t>اللَّهُمَّ اغْفِرْ لِي ذَنْبِي، وَوَسِّعْ لِي فِي دَارِي، وَبَارِكْ لِي فِي رِزْقِي</w:t>
      </w:r>
      <w:r w:rsidRPr="00DC1201">
        <w:rPr>
          <w:rFonts w:cs="Traditional Naskh"/>
          <w:noProof/>
          <w:webHidden/>
          <w:color w:val="000000"/>
          <w:sz w:val="32"/>
          <w:szCs w:val="32"/>
          <w:rtl/>
        </w:rPr>
        <w:tab/>
        <w:t>398</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399</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pacing w:val="-8"/>
          <w:sz w:val="32"/>
          <w:szCs w:val="32"/>
          <w:u w:val="none"/>
        </w:rPr>
        <w:t>90</w:t>
      </w:r>
      <w:r w:rsidR="00F875FB" w:rsidRPr="00DC1201">
        <w:rPr>
          <w:rFonts w:cs="AL-Mateen" w:hint="cs"/>
          <w:noProof/>
          <w:color w:val="000000"/>
          <w:sz w:val="32"/>
          <w:szCs w:val="32"/>
          <w:rtl/>
          <w:lang w:eastAsia="en-US"/>
        </w:rPr>
        <w:t>-</w:t>
      </w:r>
      <w:r w:rsidR="00F875FB" w:rsidRPr="00DC1201">
        <w:rPr>
          <w:rStyle w:val="Hyperlink"/>
          <w:rFonts w:cs="AL-Mateen" w:hint="cs"/>
          <w:noProof/>
          <w:color w:val="000000"/>
          <w:spacing w:val="-8"/>
          <w:sz w:val="32"/>
          <w:szCs w:val="32"/>
          <w:u w:val="none"/>
          <w:rtl/>
        </w:rPr>
        <w:t xml:space="preserve"> </w:t>
      </w:r>
      <w:r w:rsidRPr="00DC1201">
        <w:rPr>
          <w:rStyle w:val="Hyperlink"/>
          <w:rFonts w:cs="AL-Mateen"/>
          <w:noProof/>
          <w:color w:val="000000"/>
          <w:spacing w:val="-8"/>
          <w:sz w:val="32"/>
          <w:szCs w:val="32"/>
          <w:u w:val="none"/>
          <w:rtl/>
        </w:rPr>
        <w:t>اللَّهُمَّ إنِّي أَسْأَلُك مِنْ فَضْلِكَ وَرَحْمَتِكَ، فَإِنَّهُ لاَ يَمْلِكُهَا إِلاَّ أَنْتَ.</w:t>
      </w:r>
      <w:r w:rsidRPr="00DC1201">
        <w:rPr>
          <w:rFonts w:cs="Traditional Naskh"/>
          <w:noProof/>
          <w:webHidden/>
          <w:color w:val="000000"/>
          <w:sz w:val="32"/>
          <w:szCs w:val="32"/>
          <w:rtl/>
        </w:rPr>
        <w:tab/>
        <w:t>400</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400</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noProof/>
          <w:color w:val="000000"/>
          <w:sz w:val="32"/>
          <w:szCs w:val="32"/>
          <w:u w:val="none"/>
          <w:rtl/>
        </w:rPr>
        <w:t>الشرح:</w:t>
      </w:r>
      <w:r w:rsidRPr="00DC1201">
        <w:rPr>
          <w:rFonts w:cs="Traditional Naskh"/>
          <w:noProof/>
          <w:webHidden/>
          <w:sz w:val="32"/>
          <w:szCs w:val="32"/>
          <w:rtl/>
        </w:rPr>
        <w:tab/>
        <w:t>400</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91</w:t>
      </w:r>
      <w:r w:rsidR="00F875FB" w:rsidRPr="00DC1201">
        <w:rPr>
          <w:rFonts w:cs="AL-Mateen" w:hint="cs"/>
          <w:noProof/>
          <w:color w:val="000000"/>
          <w:sz w:val="32"/>
          <w:szCs w:val="32"/>
          <w:rtl/>
          <w:lang w:eastAsia="en-US"/>
        </w:rPr>
        <w:t>-</w:t>
      </w:r>
      <w:r w:rsidR="00F875FB" w:rsidRPr="00DC1201">
        <w:rPr>
          <w:rStyle w:val="Hyperlink"/>
          <w:rFonts w:cs="AL-Mateen" w:hint="cs"/>
          <w:noProof/>
          <w:color w:val="000000"/>
          <w:spacing w:val="-12"/>
          <w:sz w:val="32"/>
          <w:szCs w:val="32"/>
          <w:u w:val="none"/>
          <w:rtl/>
        </w:rPr>
        <w:t xml:space="preserve"> </w:t>
      </w:r>
      <w:r w:rsidRPr="00DC1201">
        <w:rPr>
          <w:rStyle w:val="Hyperlink"/>
          <w:rFonts w:cs="AL-Mateen"/>
          <w:noProof/>
          <w:color w:val="000000"/>
          <w:spacing w:val="-12"/>
          <w:sz w:val="32"/>
          <w:szCs w:val="32"/>
          <w:u w:val="none"/>
          <w:rtl/>
        </w:rPr>
        <w:t>اللَّهُمَّ إِنِّي أَعُوذُ بِكَ مِنَ الْهَدْمِ، وَأَعُوذُ بِكَ مِنَ التَّرَدِّي</w:t>
      </w:r>
      <w:r w:rsidRPr="00DC1201">
        <w:rPr>
          <w:rFonts w:cs="Traditional Naskh"/>
          <w:noProof/>
          <w:webHidden/>
          <w:color w:val="000000"/>
          <w:sz w:val="32"/>
          <w:szCs w:val="32"/>
          <w:rtl/>
        </w:rPr>
        <w:tab/>
        <w:t>402</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402</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402</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92</w:t>
      </w:r>
      <w:r w:rsidR="00F875FB" w:rsidRPr="00DC1201">
        <w:rPr>
          <w:rFonts w:cs="AL-Mateen" w:hint="cs"/>
          <w:noProof/>
          <w:color w:val="000000"/>
          <w:sz w:val="32"/>
          <w:szCs w:val="32"/>
          <w:rtl/>
          <w:lang w:eastAsia="en-US"/>
        </w:rPr>
        <w:t>-</w:t>
      </w:r>
      <w:r w:rsidR="00F875FB" w:rsidRPr="00DC1201">
        <w:rPr>
          <w:rStyle w:val="Hyperlink"/>
          <w:rFonts w:cs="AL-Mateen" w:hint="cs"/>
          <w:noProof/>
          <w:color w:val="000000"/>
          <w:sz w:val="32"/>
          <w:szCs w:val="32"/>
          <w:u w:val="none"/>
          <w:rtl/>
        </w:rPr>
        <w:t xml:space="preserve"> ا</w:t>
      </w:r>
      <w:r w:rsidRPr="00DC1201">
        <w:rPr>
          <w:rStyle w:val="Hyperlink"/>
          <w:rFonts w:cs="AL-Mateen"/>
          <w:noProof/>
          <w:color w:val="000000"/>
          <w:sz w:val="32"/>
          <w:szCs w:val="32"/>
          <w:u w:val="none"/>
          <w:rtl/>
        </w:rPr>
        <w:t>للَّهُمَّ إِنِّي أَعُوذُ بِكَ مِنَ الْجُوعِ؛ فَإِنَّهُ بِئْسَ الضَّجِيعُ</w:t>
      </w:r>
      <w:r w:rsidRPr="00DC1201">
        <w:rPr>
          <w:rFonts w:cs="Traditional Naskh"/>
          <w:noProof/>
          <w:webHidden/>
          <w:color w:val="000000"/>
          <w:sz w:val="32"/>
          <w:szCs w:val="32"/>
          <w:rtl/>
        </w:rPr>
        <w:tab/>
        <w:t>404</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93</w:t>
      </w:r>
      <w:r w:rsidR="00F875FB" w:rsidRPr="00DC1201">
        <w:rPr>
          <w:rFonts w:cs="AL-Mateen" w:hint="cs"/>
          <w:noProof/>
          <w:color w:val="000000"/>
          <w:sz w:val="32"/>
          <w:szCs w:val="32"/>
          <w:rtl/>
          <w:lang w:eastAsia="en-US"/>
        </w:rPr>
        <w:t>-</w:t>
      </w:r>
      <w:r w:rsidR="00F875FB" w:rsidRPr="00DC1201">
        <w:rPr>
          <w:rStyle w:val="Hyperlink"/>
          <w:rFonts w:cs="AL-Mateen" w:hint="cs"/>
          <w:noProof/>
          <w:color w:val="000000"/>
          <w:sz w:val="32"/>
          <w:szCs w:val="32"/>
          <w:u w:val="none"/>
          <w:rtl/>
        </w:rPr>
        <w:t xml:space="preserve"> </w:t>
      </w:r>
      <w:r w:rsidRPr="00DC1201">
        <w:rPr>
          <w:rStyle w:val="Hyperlink"/>
          <w:rFonts w:cs="AL-Mateen"/>
          <w:noProof/>
          <w:color w:val="000000"/>
          <w:sz w:val="32"/>
          <w:szCs w:val="32"/>
          <w:u w:val="none"/>
          <w:rtl/>
        </w:rPr>
        <w:t>اللَّهُمَّ إنِّي أعُوذُ بِكَ مِنَ العَجْزِ، والكَسَلِ، والجُبْنِ، والبُخْلِ</w:t>
      </w:r>
      <w:r w:rsidRPr="00DC1201">
        <w:rPr>
          <w:rFonts w:cs="Traditional Naskh"/>
          <w:noProof/>
          <w:webHidden/>
          <w:color w:val="000000"/>
          <w:sz w:val="32"/>
          <w:szCs w:val="32"/>
          <w:rtl/>
        </w:rPr>
        <w:tab/>
        <w:t>405</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405</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94</w:t>
      </w:r>
      <w:r w:rsidR="00F875FB" w:rsidRPr="00DC1201">
        <w:rPr>
          <w:rFonts w:cs="AL-Mateen" w:hint="cs"/>
          <w:noProof/>
          <w:color w:val="000000"/>
          <w:sz w:val="32"/>
          <w:szCs w:val="32"/>
          <w:rtl/>
          <w:lang w:eastAsia="en-US"/>
        </w:rPr>
        <w:t>-</w:t>
      </w:r>
      <w:r w:rsidR="00F875FB" w:rsidRPr="00DC1201">
        <w:rPr>
          <w:rStyle w:val="Hyperlink"/>
          <w:rFonts w:cs="AL-Mateen" w:hint="cs"/>
          <w:noProof/>
          <w:color w:val="000000"/>
          <w:sz w:val="32"/>
          <w:szCs w:val="32"/>
          <w:u w:val="none"/>
          <w:rtl/>
        </w:rPr>
        <w:t xml:space="preserve"> </w:t>
      </w:r>
      <w:r w:rsidRPr="00DC1201">
        <w:rPr>
          <w:rStyle w:val="Hyperlink"/>
          <w:rFonts w:cs="AL-Mateen"/>
          <w:noProof/>
          <w:color w:val="000000"/>
          <w:sz w:val="32"/>
          <w:szCs w:val="32"/>
          <w:u w:val="none"/>
          <w:rtl/>
        </w:rPr>
        <w:t>اللّهُمَّ إنِّي أَعُوذُ بِكَ مِنَ الْفَقْرِ، وَالْقِلَّةِ، وَالذِّلَّةِ</w:t>
      </w:r>
      <w:r w:rsidRPr="00DC1201">
        <w:rPr>
          <w:rFonts w:cs="Traditional Naskh"/>
          <w:noProof/>
          <w:webHidden/>
          <w:color w:val="000000"/>
          <w:sz w:val="32"/>
          <w:szCs w:val="32"/>
          <w:rtl/>
        </w:rPr>
        <w:tab/>
        <w:t>410</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411</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411</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95</w:t>
      </w:r>
      <w:r w:rsidR="00F875FB" w:rsidRPr="00DC1201">
        <w:rPr>
          <w:rFonts w:cs="AL-Mateen" w:hint="cs"/>
          <w:noProof/>
          <w:color w:val="000000"/>
          <w:sz w:val="32"/>
          <w:szCs w:val="32"/>
          <w:rtl/>
          <w:lang w:eastAsia="en-US"/>
        </w:rPr>
        <w:t>-</w:t>
      </w:r>
      <w:r w:rsidR="00F875FB" w:rsidRPr="00DC1201">
        <w:rPr>
          <w:rStyle w:val="Hyperlink"/>
          <w:rFonts w:cs="AL-Mateen" w:hint="cs"/>
          <w:noProof/>
          <w:color w:val="000000"/>
          <w:sz w:val="32"/>
          <w:szCs w:val="32"/>
          <w:u w:val="none"/>
          <w:rtl/>
        </w:rPr>
        <w:t xml:space="preserve"> </w:t>
      </w:r>
      <w:r w:rsidRPr="00DC1201">
        <w:rPr>
          <w:rStyle w:val="Hyperlink"/>
          <w:rFonts w:cs="AL-Mateen"/>
          <w:noProof/>
          <w:color w:val="000000"/>
          <w:sz w:val="32"/>
          <w:szCs w:val="32"/>
          <w:u w:val="none"/>
          <w:rtl/>
        </w:rPr>
        <w:t>اللَّهُمَّ إنِّي أَعُوذُ بِكَ مِنْ جَارِ السُّوءِ فِي دَارِ الْمُقَامَةِ</w:t>
      </w:r>
      <w:r w:rsidRPr="00DC1201">
        <w:rPr>
          <w:rFonts w:cs="Traditional Naskh"/>
          <w:noProof/>
          <w:webHidden/>
          <w:color w:val="000000"/>
          <w:sz w:val="32"/>
          <w:szCs w:val="32"/>
          <w:rtl/>
        </w:rPr>
        <w:tab/>
        <w:t>412</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413</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pacing w:val="-8"/>
          <w:sz w:val="32"/>
          <w:szCs w:val="32"/>
          <w:u w:val="none"/>
        </w:rPr>
        <w:t>96</w:t>
      </w:r>
      <w:r w:rsidR="00F875FB" w:rsidRPr="00DC1201">
        <w:rPr>
          <w:rFonts w:cs="AL-Mateen" w:hint="cs"/>
          <w:noProof/>
          <w:color w:val="000000"/>
          <w:sz w:val="32"/>
          <w:szCs w:val="32"/>
          <w:rtl/>
          <w:lang w:eastAsia="en-US"/>
        </w:rPr>
        <w:t>-</w:t>
      </w:r>
      <w:r w:rsidR="00F875FB" w:rsidRPr="00DC1201">
        <w:rPr>
          <w:rStyle w:val="Hyperlink"/>
          <w:rFonts w:cs="AL-Mateen" w:hint="cs"/>
          <w:noProof/>
          <w:color w:val="000000"/>
          <w:spacing w:val="-8"/>
          <w:sz w:val="32"/>
          <w:szCs w:val="32"/>
          <w:u w:val="none"/>
          <w:rtl/>
        </w:rPr>
        <w:t xml:space="preserve"> </w:t>
      </w:r>
      <w:r w:rsidRPr="00DC1201">
        <w:rPr>
          <w:rStyle w:val="Hyperlink"/>
          <w:rFonts w:cs="AL-Mateen"/>
          <w:noProof/>
          <w:color w:val="000000"/>
          <w:spacing w:val="-8"/>
          <w:sz w:val="32"/>
          <w:szCs w:val="32"/>
          <w:u w:val="none"/>
          <w:rtl/>
        </w:rPr>
        <w:t>اللَّهُمَّ إِنِّي أَعُوذُ بِكَ مِنْ قَلْبٍ لاَ يَخْشَعُ، ومِنْ دُعَاءٍ لاَ يُسْمَعُ</w:t>
      </w:r>
      <w:r w:rsidRPr="00DC1201">
        <w:rPr>
          <w:rFonts w:cs="Traditional Naskh"/>
          <w:noProof/>
          <w:webHidden/>
          <w:color w:val="000000"/>
          <w:sz w:val="32"/>
          <w:szCs w:val="32"/>
          <w:rtl/>
        </w:rPr>
        <w:tab/>
        <w:t>414</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414</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pacing w:val="-10"/>
          <w:sz w:val="32"/>
          <w:szCs w:val="32"/>
          <w:u w:val="none"/>
        </w:rPr>
        <w:t>97</w:t>
      </w:r>
      <w:r w:rsidR="00F875FB" w:rsidRPr="00DC1201">
        <w:rPr>
          <w:rFonts w:cs="AL-Mateen" w:hint="cs"/>
          <w:noProof/>
          <w:color w:val="000000"/>
          <w:sz w:val="32"/>
          <w:szCs w:val="32"/>
          <w:rtl/>
          <w:lang w:eastAsia="en-US"/>
        </w:rPr>
        <w:t>-</w:t>
      </w:r>
      <w:r w:rsidR="00F875FB" w:rsidRPr="00DC1201">
        <w:rPr>
          <w:rStyle w:val="Hyperlink"/>
          <w:rFonts w:cs="AL-Mateen" w:hint="cs"/>
          <w:noProof/>
          <w:color w:val="000000"/>
          <w:spacing w:val="-10"/>
          <w:sz w:val="32"/>
          <w:szCs w:val="32"/>
          <w:u w:val="none"/>
          <w:rtl/>
        </w:rPr>
        <w:t xml:space="preserve"> </w:t>
      </w:r>
      <w:r w:rsidRPr="00DC1201">
        <w:rPr>
          <w:rStyle w:val="Hyperlink"/>
          <w:rFonts w:cs="AL-Mateen"/>
          <w:noProof/>
          <w:color w:val="000000"/>
          <w:spacing w:val="-10"/>
          <w:sz w:val="32"/>
          <w:szCs w:val="32"/>
          <w:u w:val="none"/>
          <w:rtl/>
        </w:rPr>
        <w:t>اللَّهُمَّ إنّي أعُوذُ بِكَ مِنْ يَوْمِ السُّوءِ، وَمِنْ لَيْلَةِ السُّوءِ،</w:t>
      </w:r>
      <w:r w:rsidRPr="00DC1201">
        <w:rPr>
          <w:rStyle w:val="Hyperlink"/>
          <w:rFonts w:cs="Traditional Naskh"/>
          <w:noProof/>
          <w:color w:val="000000"/>
          <w:spacing w:val="-10"/>
          <w:sz w:val="32"/>
          <w:szCs w:val="32"/>
          <w:u w:val="none"/>
          <w:rtl/>
        </w:rPr>
        <w:t xml:space="preserve"> </w:t>
      </w:r>
      <w:r w:rsidR="00F875FB" w:rsidRPr="00DC1201">
        <w:rPr>
          <w:rFonts w:cs="Traditional Naskh" w:hint="cs"/>
          <w:noProof/>
          <w:webHidden/>
          <w:color w:val="000000"/>
          <w:sz w:val="32"/>
          <w:szCs w:val="32"/>
          <w:rtl/>
        </w:rPr>
        <w:tab/>
      </w:r>
      <w:r w:rsidRPr="00DC1201">
        <w:rPr>
          <w:rFonts w:cs="Traditional Naskh"/>
          <w:noProof/>
          <w:webHidden/>
          <w:color w:val="000000"/>
          <w:sz w:val="32"/>
          <w:szCs w:val="32"/>
          <w:rtl/>
        </w:rPr>
        <w:t>415</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416</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98</w:t>
      </w:r>
      <w:r w:rsidR="00F875FB" w:rsidRPr="00DC1201">
        <w:rPr>
          <w:rFonts w:cs="AL-Mateen" w:hint="cs"/>
          <w:noProof/>
          <w:color w:val="000000"/>
          <w:sz w:val="32"/>
          <w:szCs w:val="32"/>
          <w:rtl/>
          <w:lang w:eastAsia="en-US"/>
        </w:rPr>
        <w:t>-</w:t>
      </w:r>
      <w:r w:rsidR="00F875FB" w:rsidRPr="00DC1201">
        <w:rPr>
          <w:rStyle w:val="Hyperlink"/>
          <w:rFonts w:cs="AL-Mateen" w:hint="cs"/>
          <w:noProof/>
          <w:color w:val="000000"/>
          <w:sz w:val="32"/>
          <w:szCs w:val="32"/>
          <w:u w:val="none"/>
          <w:rtl/>
        </w:rPr>
        <w:t xml:space="preserve"> </w:t>
      </w:r>
      <w:r w:rsidRPr="00DC1201">
        <w:rPr>
          <w:rStyle w:val="Hyperlink"/>
          <w:rFonts w:cs="AL-Mateen"/>
          <w:noProof/>
          <w:color w:val="000000"/>
          <w:sz w:val="32"/>
          <w:szCs w:val="32"/>
          <w:u w:val="none"/>
          <w:rtl/>
        </w:rPr>
        <w:t>اللَّهُمَّ إنِّي أَسْأَلُكَ الْجَنَّةَ وَأَسْتَجِيْرُ بِكَ مِنَ النَّارِ</w:t>
      </w:r>
      <w:r w:rsidRPr="00DC1201">
        <w:rPr>
          <w:rFonts w:cs="Traditional Naskh"/>
          <w:noProof/>
          <w:webHidden/>
          <w:color w:val="000000"/>
          <w:sz w:val="32"/>
          <w:szCs w:val="32"/>
          <w:rtl/>
        </w:rPr>
        <w:tab/>
        <w:t>418</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418</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99</w:t>
      </w:r>
      <w:r w:rsidR="00F875FB" w:rsidRPr="00DC1201">
        <w:rPr>
          <w:rFonts w:cs="AL-Mateen" w:hint="cs"/>
          <w:noProof/>
          <w:color w:val="000000"/>
          <w:sz w:val="32"/>
          <w:szCs w:val="32"/>
          <w:rtl/>
          <w:lang w:eastAsia="en-US"/>
        </w:rPr>
        <w:t>-</w:t>
      </w:r>
      <w:r w:rsidR="00F875FB" w:rsidRPr="00DC1201">
        <w:rPr>
          <w:rStyle w:val="Hyperlink"/>
          <w:rFonts w:cs="AL-Mateen" w:hint="cs"/>
          <w:noProof/>
          <w:color w:val="000000"/>
          <w:sz w:val="32"/>
          <w:szCs w:val="32"/>
          <w:u w:val="none"/>
          <w:rtl/>
        </w:rPr>
        <w:t xml:space="preserve"> </w:t>
      </w:r>
      <w:r w:rsidRPr="00DC1201">
        <w:rPr>
          <w:rStyle w:val="Hyperlink"/>
          <w:rFonts w:cs="AL-Mateen"/>
          <w:noProof/>
          <w:color w:val="000000"/>
          <w:sz w:val="32"/>
          <w:szCs w:val="32"/>
          <w:u w:val="none"/>
          <w:rtl/>
        </w:rPr>
        <w:t>اللَّهُمَّ فَقِّهْنِي فِي الدِّينِ اللَّهُمَّ عَلِّمْنِي الكِتَابَ وَالحِكْمَةِ.</w:t>
      </w:r>
      <w:r w:rsidRPr="00DC1201">
        <w:rPr>
          <w:rFonts w:cs="Traditional Naskh"/>
          <w:noProof/>
          <w:webHidden/>
          <w:color w:val="000000"/>
          <w:sz w:val="32"/>
          <w:szCs w:val="32"/>
          <w:rtl/>
        </w:rPr>
        <w:tab/>
        <w:t>420</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421</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pacing w:val="-14"/>
          <w:w w:val="95"/>
          <w:sz w:val="32"/>
          <w:szCs w:val="32"/>
          <w:u w:val="none"/>
        </w:rPr>
        <w:t>100</w:t>
      </w:r>
      <w:r w:rsidR="00F875FB" w:rsidRPr="00DC1201">
        <w:rPr>
          <w:rFonts w:cs="AL-Mateen" w:hint="cs"/>
          <w:noProof/>
          <w:color w:val="000000"/>
          <w:sz w:val="32"/>
          <w:szCs w:val="32"/>
          <w:rtl/>
          <w:lang w:eastAsia="en-US"/>
        </w:rPr>
        <w:t>-</w:t>
      </w:r>
      <w:r w:rsidR="00F875FB" w:rsidRPr="00DC1201">
        <w:rPr>
          <w:rStyle w:val="Hyperlink"/>
          <w:rFonts w:cs="AL-Mateen" w:hint="cs"/>
          <w:noProof/>
          <w:color w:val="000000"/>
          <w:spacing w:val="-14"/>
          <w:w w:val="95"/>
          <w:sz w:val="32"/>
          <w:szCs w:val="32"/>
          <w:u w:val="none"/>
          <w:rtl/>
        </w:rPr>
        <w:t xml:space="preserve"> </w:t>
      </w:r>
      <w:r w:rsidRPr="00DC1201">
        <w:rPr>
          <w:rStyle w:val="Hyperlink"/>
          <w:rFonts w:cs="AL-Mateen"/>
          <w:noProof/>
          <w:color w:val="000000"/>
          <w:spacing w:val="-14"/>
          <w:w w:val="95"/>
          <w:sz w:val="32"/>
          <w:szCs w:val="32"/>
          <w:u w:val="none"/>
          <w:rtl/>
        </w:rPr>
        <w:t>اللَّهُمَّ إِنِّي أَعُوذُ بِكَ أَنْ أُشْرِكَ بِكَ وَأَنَا أَعْلَمُ، وَأَسْتَغْفِرُكَ لِمَا لاَ أَعْلَمُ</w:t>
      </w:r>
      <w:r w:rsidRPr="00DC1201">
        <w:rPr>
          <w:rStyle w:val="Hyperlink"/>
          <w:rFonts w:cs="Traditional Naskh"/>
          <w:noProof/>
          <w:color w:val="000000"/>
          <w:spacing w:val="-14"/>
          <w:w w:val="95"/>
          <w:sz w:val="32"/>
          <w:szCs w:val="32"/>
          <w:u w:val="none"/>
          <w:rtl/>
        </w:rPr>
        <w:t>.</w:t>
      </w:r>
      <w:r w:rsidRPr="00DC1201">
        <w:rPr>
          <w:rFonts w:cs="Traditional Naskh"/>
          <w:noProof/>
          <w:webHidden/>
          <w:color w:val="000000"/>
          <w:sz w:val="32"/>
          <w:szCs w:val="32"/>
          <w:rtl/>
        </w:rPr>
        <w:tab/>
        <w:t>422</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422</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pacing w:val="-10"/>
          <w:sz w:val="32"/>
          <w:szCs w:val="32"/>
          <w:u w:val="none"/>
        </w:rPr>
        <w:t>101</w:t>
      </w:r>
      <w:r w:rsidR="00F875FB" w:rsidRPr="00DC1201">
        <w:rPr>
          <w:rFonts w:cs="AL-Mateen" w:hint="cs"/>
          <w:noProof/>
          <w:color w:val="000000"/>
          <w:sz w:val="32"/>
          <w:szCs w:val="32"/>
          <w:rtl/>
          <w:lang w:eastAsia="en-US"/>
        </w:rPr>
        <w:t>-</w:t>
      </w:r>
      <w:r w:rsidR="00F875FB" w:rsidRPr="00DC1201">
        <w:rPr>
          <w:rStyle w:val="Hyperlink"/>
          <w:rFonts w:cs="AL-Mateen" w:hint="cs"/>
          <w:noProof/>
          <w:color w:val="000000"/>
          <w:spacing w:val="-10"/>
          <w:sz w:val="32"/>
          <w:szCs w:val="32"/>
          <w:u w:val="none"/>
          <w:rtl/>
        </w:rPr>
        <w:t xml:space="preserve"> </w:t>
      </w:r>
      <w:r w:rsidRPr="00DC1201">
        <w:rPr>
          <w:rStyle w:val="Hyperlink"/>
          <w:rFonts w:cs="AL-Mateen"/>
          <w:noProof/>
          <w:color w:val="000000"/>
          <w:spacing w:val="-10"/>
          <w:sz w:val="32"/>
          <w:szCs w:val="32"/>
          <w:u w:val="none"/>
          <w:rtl/>
        </w:rPr>
        <w:t>اللَّهُمَّ انْفَعْنِي بِمَا عَلَّمْتَنِي، وَعَلِّمْنِي مَا يَنْفَعُنِي، وَزِدْنِي عِلْمًا</w:t>
      </w:r>
      <w:r w:rsidRPr="00DC1201">
        <w:rPr>
          <w:rStyle w:val="Hyperlink"/>
          <w:rFonts w:cs="Traditional Naskh"/>
          <w:noProof/>
          <w:color w:val="000000"/>
          <w:spacing w:val="-10"/>
          <w:sz w:val="32"/>
          <w:szCs w:val="32"/>
          <w:u w:val="none"/>
          <w:rtl/>
        </w:rPr>
        <w:t>.</w:t>
      </w:r>
      <w:r w:rsidRPr="00DC1201">
        <w:rPr>
          <w:rFonts w:cs="Traditional Naskh"/>
          <w:noProof/>
          <w:webHidden/>
          <w:color w:val="000000"/>
          <w:sz w:val="32"/>
          <w:szCs w:val="32"/>
          <w:rtl/>
        </w:rPr>
        <w:tab/>
        <w:t>423</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424</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102</w:t>
      </w:r>
      <w:r w:rsidR="00F875FB" w:rsidRPr="00DC1201">
        <w:rPr>
          <w:rFonts w:cs="AL-Mateen" w:hint="cs"/>
          <w:noProof/>
          <w:color w:val="000000"/>
          <w:sz w:val="32"/>
          <w:szCs w:val="32"/>
          <w:rtl/>
          <w:lang w:eastAsia="en-US"/>
        </w:rPr>
        <w:t>-</w:t>
      </w:r>
      <w:r w:rsidRPr="00DC1201">
        <w:rPr>
          <w:rStyle w:val="Hyperlink"/>
          <w:rFonts w:cs="AL-Mateen"/>
          <w:noProof/>
          <w:color w:val="000000"/>
          <w:sz w:val="32"/>
          <w:szCs w:val="32"/>
          <w:u w:val="none"/>
          <w:rtl/>
        </w:rPr>
        <w:t>اللَّهُمَّ إِنِّي أَسْأَلُكَ عِلْمًا نَافِعًا، وَرِزْقًا طَيِّبًا، وَعَمَلًا مُتَقَبَّلًا</w:t>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426</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426</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103</w:t>
      </w:r>
      <w:r w:rsidR="00F875FB" w:rsidRPr="00DC1201">
        <w:rPr>
          <w:rStyle w:val="Hyperlink"/>
          <w:rFonts w:cs="AL-Mateen" w:hint="cs"/>
          <w:noProof/>
          <w:color w:val="000000"/>
          <w:sz w:val="32"/>
          <w:szCs w:val="32"/>
          <w:u w:val="none"/>
          <w:rtl/>
        </w:rPr>
        <w:t>-</w:t>
      </w:r>
      <w:r w:rsidRPr="00DC1201">
        <w:rPr>
          <w:rStyle w:val="Hyperlink"/>
          <w:rFonts w:cs="AL-Mateen"/>
          <w:noProof/>
          <w:color w:val="000000"/>
          <w:sz w:val="32"/>
          <w:szCs w:val="32"/>
          <w:u w:val="none"/>
          <w:rtl/>
        </w:rPr>
        <w:t>اللَّهُمَّ إِنِّي أَسْأَلُكَ يَا أَللَّهُ بِأَنَّكَ الْوَاحِدُ الْأَحَدُ، الصَّمَدُ</w:t>
      </w:r>
      <w:r w:rsidRPr="00DC1201">
        <w:rPr>
          <w:rFonts w:cs="Traditional Naskh"/>
          <w:noProof/>
          <w:webHidden/>
          <w:color w:val="000000"/>
          <w:sz w:val="32"/>
          <w:szCs w:val="32"/>
          <w:rtl/>
        </w:rPr>
        <w:tab/>
        <w:t>428</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429</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429</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pacing w:val="-8"/>
          <w:sz w:val="32"/>
          <w:szCs w:val="32"/>
          <w:u w:val="none"/>
        </w:rPr>
        <w:t>104</w:t>
      </w:r>
      <w:r w:rsidR="00F875FB" w:rsidRPr="00DC1201">
        <w:rPr>
          <w:rStyle w:val="Hyperlink"/>
          <w:rFonts w:cs="AL-Mateen" w:hint="cs"/>
          <w:noProof/>
          <w:color w:val="000000"/>
          <w:spacing w:val="-8"/>
          <w:sz w:val="32"/>
          <w:szCs w:val="32"/>
          <w:u w:val="none"/>
          <w:rtl/>
        </w:rPr>
        <w:t>-</w:t>
      </w:r>
      <w:r w:rsidRPr="00DC1201">
        <w:rPr>
          <w:rStyle w:val="Hyperlink"/>
          <w:rFonts w:cs="AL-Mateen"/>
          <w:noProof/>
          <w:color w:val="000000"/>
          <w:spacing w:val="-8"/>
          <w:sz w:val="32"/>
          <w:szCs w:val="32"/>
          <w:u w:val="none"/>
          <w:rtl/>
        </w:rPr>
        <w:t>اللَّهُمَّ إِنِّي أَسْأَلُكَ بِأَنَّ لَكَ الْحَمْدَ، لاَ إِلَهَ إِلاَّ أَنْتَ وَحْدَكَ</w:t>
      </w:r>
      <w:r w:rsidRPr="00DC1201">
        <w:rPr>
          <w:rFonts w:cs="Traditional Naskh"/>
          <w:noProof/>
          <w:webHidden/>
          <w:color w:val="000000"/>
          <w:sz w:val="32"/>
          <w:szCs w:val="32"/>
          <w:rtl/>
        </w:rPr>
        <w:tab/>
        <w:t>430</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430</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431</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pacing w:val="-6"/>
          <w:sz w:val="32"/>
          <w:szCs w:val="32"/>
          <w:u w:val="none"/>
        </w:rPr>
        <w:t>105</w:t>
      </w:r>
      <w:r w:rsidR="00F875FB" w:rsidRPr="00DC1201">
        <w:rPr>
          <w:rStyle w:val="Hyperlink"/>
          <w:rFonts w:cs="AL-Mateen" w:hint="cs"/>
          <w:noProof/>
          <w:color w:val="000000"/>
          <w:spacing w:val="-6"/>
          <w:sz w:val="32"/>
          <w:szCs w:val="32"/>
          <w:u w:val="none"/>
          <w:rtl/>
        </w:rPr>
        <w:t>-</w:t>
      </w:r>
      <w:r w:rsidRPr="00DC1201">
        <w:rPr>
          <w:rStyle w:val="Hyperlink"/>
          <w:rFonts w:cs="AL-Mateen"/>
          <w:noProof/>
          <w:color w:val="000000"/>
          <w:spacing w:val="-6"/>
          <w:sz w:val="32"/>
          <w:szCs w:val="32"/>
          <w:u w:val="none"/>
          <w:rtl/>
        </w:rPr>
        <w:t>اللَّهُمَّ إِنِّي أَسْأَلُكَ بِأَنِّي أَشْهَدُ أَنَّكَ أَنْتَ اللَّه لاَ إِلَهَ إِلاَّ أَنْتَ</w:t>
      </w:r>
      <w:r w:rsidRPr="00DC1201">
        <w:rPr>
          <w:rFonts w:cs="Traditional Naskh"/>
          <w:noProof/>
          <w:webHidden/>
          <w:color w:val="000000"/>
          <w:sz w:val="32"/>
          <w:szCs w:val="32"/>
          <w:rtl/>
        </w:rPr>
        <w:tab/>
        <w:t>432</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432</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433</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اختلف العلماء في تحديد اسم اللَّه الأعظم:</w:t>
      </w:r>
      <w:r w:rsidRPr="00DC1201">
        <w:rPr>
          <w:rFonts w:cs="Traditional Naskh"/>
          <w:noProof/>
          <w:webHidden/>
          <w:color w:val="000000"/>
          <w:sz w:val="32"/>
          <w:szCs w:val="32"/>
          <w:rtl/>
        </w:rPr>
        <w:tab/>
        <w:t>434</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1</w:t>
      </w:r>
      <w:r w:rsidR="00F875FB" w:rsidRPr="00DC1201">
        <w:rPr>
          <w:rFonts w:cs="Traditional Naskh" w:hint="cs"/>
          <w:noProof/>
          <w:color w:val="000000"/>
          <w:sz w:val="32"/>
          <w:szCs w:val="32"/>
          <w:rtl/>
          <w:lang w:eastAsia="en-US"/>
        </w:rPr>
        <w:t>-</w:t>
      </w:r>
      <w:r w:rsidR="00F875F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أنه الاسم الذي ورد في كل الأحاديث.</w:t>
      </w:r>
      <w:r w:rsidRPr="00DC1201">
        <w:rPr>
          <w:rFonts w:cs="Traditional Naskh"/>
          <w:noProof/>
          <w:webHidden/>
          <w:color w:val="000000"/>
          <w:sz w:val="32"/>
          <w:szCs w:val="32"/>
          <w:rtl/>
        </w:rPr>
        <w:tab/>
        <w:t>434</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2-</w:t>
      </w:r>
      <w:r w:rsidR="00F875F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أنه أكثر اسم ورد في كتاب اللَّه تعالى.</w:t>
      </w:r>
      <w:r w:rsidRPr="00DC1201">
        <w:rPr>
          <w:rFonts w:cs="Traditional Naskh"/>
          <w:noProof/>
          <w:webHidden/>
          <w:color w:val="000000"/>
          <w:sz w:val="32"/>
          <w:szCs w:val="32"/>
          <w:rtl/>
        </w:rPr>
        <w:tab/>
        <w:t>434</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3 - هو الاسم جامع لجميع معاني أسماء اللَّه تعالى الحسنى</w:t>
      </w:r>
      <w:r w:rsidRPr="00DC1201">
        <w:rPr>
          <w:rFonts w:cs="Traditional Naskh"/>
          <w:noProof/>
          <w:webHidden/>
          <w:color w:val="000000"/>
          <w:sz w:val="32"/>
          <w:szCs w:val="32"/>
          <w:rtl/>
        </w:rPr>
        <w:tab/>
        <w:t>434</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106</w:t>
      </w:r>
      <w:r w:rsidR="00F875FB" w:rsidRPr="00DC1201">
        <w:rPr>
          <w:rStyle w:val="Hyperlink"/>
          <w:rFonts w:cs="AL-Mateen" w:hint="cs"/>
          <w:noProof/>
          <w:color w:val="000000"/>
          <w:sz w:val="32"/>
          <w:szCs w:val="32"/>
          <w:u w:val="none"/>
          <w:rtl/>
        </w:rPr>
        <w:t>-</w:t>
      </w:r>
      <w:r w:rsidRPr="00DC1201">
        <w:rPr>
          <w:rStyle w:val="Hyperlink"/>
          <w:rFonts w:cs="AL-Mateen"/>
          <w:noProof/>
          <w:color w:val="000000"/>
          <w:sz w:val="32"/>
          <w:szCs w:val="32"/>
          <w:u w:val="none"/>
          <w:rtl/>
        </w:rPr>
        <w:t>رَبِّ اغْفِرْ لِي، وَتُبْ عَلَيَّ، إِنَّكَ أَنْتَ التَّوَّابُ الْغَفُورُ</w:t>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434</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435</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107</w:t>
      </w:r>
      <w:r w:rsidR="00F875FB" w:rsidRPr="00DC1201">
        <w:rPr>
          <w:rStyle w:val="Hyperlink"/>
          <w:rFonts w:cs="AL-Mateen" w:hint="cs"/>
          <w:noProof/>
          <w:color w:val="000000"/>
          <w:sz w:val="32"/>
          <w:szCs w:val="32"/>
          <w:u w:val="none"/>
          <w:rtl/>
        </w:rPr>
        <w:t>-</w:t>
      </w:r>
      <w:r w:rsidRPr="00DC1201">
        <w:rPr>
          <w:rStyle w:val="Hyperlink"/>
          <w:rFonts w:cs="AL-Mateen"/>
          <w:noProof/>
          <w:color w:val="000000"/>
          <w:sz w:val="32"/>
          <w:szCs w:val="32"/>
          <w:u w:val="none"/>
          <w:rtl/>
        </w:rPr>
        <w:t>اللَّهُمَّ بِعِلْمِكَ الْغَيْبَ، وَقُدْرَتِكَ عَلَى الْخَلْقِ</w:t>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436</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9C6234">
        <w:rPr>
          <w:rStyle w:val="Hyperlink"/>
          <w:rFonts w:cs="Traditional Naskh"/>
          <w:b/>
          <w:bCs/>
          <w:noProof/>
          <w:color w:val="000000"/>
          <w:sz w:val="32"/>
          <w:szCs w:val="32"/>
          <w:u w:val="none"/>
          <w:rtl/>
        </w:rPr>
        <w:t>فيه من معانٍ ومقاصد جليلة</w:t>
      </w:r>
      <w:r w:rsidR="009C6234">
        <w:rPr>
          <w:rStyle w:val="Hyperlink"/>
          <w:rFonts w:cs="Traditional Naskh" w:hint="cs"/>
          <w:b/>
          <w:bCs/>
          <w:noProof/>
          <w:color w:val="000000"/>
          <w:sz w:val="32"/>
          <w:szCs w:val="32"/>
          <w:u w:val="none"/>
          <w:rtl/>
        </w:rPr>
        <w:t>، منها</w:t>
      </w:r>
      <w:r w:rsidRPr="00DC1201">
        <w:rPr>
          <w:rFonts w:cs="Traditional Naskh"/>
          <w:noProof/>
          <w:webHidden/>
          <w:color w:val="000000"/>
          <w:sz w:val="32"/>
          <w:szCs w:val="32"/>
          <w:rtl/>
        </w:rPr>
        <w:tab/>
        <w:t>437</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 توسل إلى اللَّه تعالى بأسمائه الحسنى، وصفاته العُلا.</w:t>
      </w:r>
      <w:r w:rsidRPr="00DC1201">
        <w:rPr>
          <w:rFonts w:cs="Traditional Naskh"/>
          <w:noProof/>
          <w:webHidden/>
          <w:color w:val="000000"/>
          <w:sz w:val="32"/>
          <w:szCs w:val="32"/>
          <w:rtl/>
        </w:rPr>
        <w:tab/>
        <w:t>437</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2- وتفويض الأمور إلى اللَّه تعالى.</w:t>
      </w:r>
      <w:r w:rsidRPr="00DC1201">
        <w:rPr>
          <w:rFonts w:cs="Traditional Naskh"/>
          <w:noProof/>
          <w:webHidden/>
          <w:color w:val="000000"/>
          <w:sz w:val="32"/>
          <w:szCs w:val="32"/>
          <w:rtl/>
        </w:rPr>
        <w:tab/>
        <w:t>437</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3- والتوكل عليه جل وعلا.</w:t>
      </w:r>
      <w:r w:rsidRPr="00DC1201">
        <w:rPr>
          <w:rFonts w:cs="Traditional Naskh"/>
          <w:noProof/>
          <w:webHidden/>
          <w:color w:val="000000"/>
          <w:sz w:val="32"/>
          <w:szCs w:val="32"/>
          <w:rtl/>
        </w:rPr>
        <w:tab/>
        <w:t>437</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4- وسؤاله التوفيق إلى كمال العبودية من العبادات.</w:t>
      </w:r>
      <w:r w:rsidRPr="00DC1201">
        <w:rPr>
          <w:rFonts w:cs="Traditional Naskh"/>
          <w:noProof/>
          <w:webHidden/>
          <w:color w:val="000000"/>
          <w:sz w:val="32"/>
          <w:szCs w:val="32"/>
          <w:rtl/>
        </w:rPr>
        <w:tab/>
        <w:t>437</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5 - وفيه سؤال أعلى نعيم الآخرة, وأعلى نعيم الدنيا</w:t>
      </w:r>
      <w:r w:rsidRPr="00DC1201">
        <w:rPr>
          <w:rFonts w:cs="Traditional Naskh"/>
          <w:noProof/>
          <w:webHidden/>
          <w:color w:val="000000"/>
          <w:sz w:val="32"/>
          <w:szCs w:val="32"/>
          <w:rtl/>
        </w:rPr>
        <w:tab/>
        <w:t>438</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438</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438</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pacing w:val="-8"/>
          <w:sz w:val="32"/>
          <w:szCs w:val="32"/>
          <w:u w:val="none"/>
          <w:rtl/>
        </w:rPr>
        <w:t>الحاجات التي يطلبها العبد من اللَّه تعالى نوعان:</w:t>
      </w:r>
      <w:r w:rsidRPr="00DC1201">
        <w:rPr>
          <w:rFonts w:cs="Traditional Naskh"/>
          <w:noProof/>
          <w:webHidden/>
          <w:color w:val="000000"/>
          <w:sz w:val="32"/>
          <w:szCs w:val="32"/>
          <w:rtl/>
        </w:rPr>
        <w:tab/>
        <w:t>439</w:t>
      </w:r>
    </w:p>
    <w:p w:rsidR="006D00A6" w:rsidRPr="00DC1201" w:rsidRDefault="006D00A6" w:rsidP="009C6234">
      <w:pPr>
        <w:pStyle w:val="TOC1"/>
        <w:tabs>
          <w:tab w:val="right" w:leader="dot" w:pos="7361"/>
        </w:tabs>
        <w:spacing w:after="40" w:line="240" w:lineRule="auto"/>
        <w:ind w:firstLine="891"/>
        <w:rPr>
          <w:rFonts w:cs="Traditional Naskh"/>
          <w:noProof/>
          <w:color w:val="000000"/>
          <w:sz w:val="32"/>
          <w:szCs w:val="32"/>
          <w:rtl/>
          <w:lang w:eastAsia="en-US"/>
        </w:rPr>
      </w:pPr>
      <w:r w:rsidRPr="00DC1201">
        <w:rPr>
          <w:rStyle w:val="Hyperlink"/>
          <w:rFonts w:cs="Traditional Naskh"/>
          <w:noProof/>
          <w:color w:val="000000"/>
          <w:sz w:val="32"/>
          <w:szCs w:val="32"/>
          <w:u w:val="none"/>
          <w:rtl/>
        </w:rPr>
        <w:t>النوع الأول: ما عُلِم أنه خير محضٍ.</w:t>
      </w:r>
      <w:r w:rsidRPr="00DC1201">
        <w:rPr>
          <w:rFonts w:cs="Traditional Naskh"/>
          <w:noProof/>
          <w:webHidden/>
          <w:color w:val="000000"/>
          <w:sz w:val="32"/>
          <w:szCs w:val="32"/>
          <w:rtl/>
        </w:rPr>
        <w:tab/>
        <w:t>439</w:t>
      </w:r>
    </w:p>
    <w:p w:rsidR="006D00A6" w:rsidRPr="00DC1201" w:rsidRDefault="006D00A6" w:rsidP="009C6234">
      <w:pPr>
        <w:pStyle w:val="TOC1"/>
        <w:tabs>
          <w:tab w:val="right" w:leader="dot" w:pos="7361"/>
        </w:tabs>
        <w:spacing w:after="40" w:line="240" w:lineRule="auto"/>
        <w:ind w:firstLine="891"/>
        <w:rPr>
          <w:rFonts w:cs="Traditional Naskh"/>
          <w:noProof/>
          <w:color w:val="000000"/>
          <w:sz w:val="32"/>
          <w:szCs w:val="32"/>
          <w:rtl/>
          <w:lang w:eastAsia="en-US"/>
        </w:rPr>
      </w:pPr>
      <w:r w:rsidRPr="00DC1201">
        <w:rPr>
          <w:rStyle w:val="Hyperlink"/>
          <w:rFonts w:cs="Traditional Naskh"/>
          <w:noProof/>
          <w:color w:val="000000"/>
          <w:sz w:val="32"/>
          <w:szCs w:val="32"/>
          <w:u w:val="none"/>
          <w:rtl/>
        </w:rPr>
        <w:t>النوع الثاني: ما لا يعلم هل هو خير للعبد أم لا</w:t>
      </w:r>
      <w:r w:rsidRPr="00DC1201">
        <w:rPr>
          <w:rFonts w:cs="Traditional Naskh"/>
          <w:noProof/>
          <w:webHidden/>
          <w:color w:val="000000"/>
          <w:sz w:val="32"/>
          <w:szCs w:val="32"/>
          <w:rtl/>
        </w:rPr>
        <w:tab/>
        <w:t>439</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والموجب لخشية اللَّه تعالى في السر والعلانية، أمور منها:</w:t>
      </w:r>
      <w:r w:rsidRPr="00DC1201">
        <w:rPr>
          <w:rFonts w:cs="Traditional Naskh"/>
          <w:noProof/>
          <w:webHidden/>
          <w:color w:val="000000"/>
          <w:sz w:val="32"/>
          <w:szCs w:val="32"/>
          <w:rtl/>
        </w:rPr>
        <w:tab/>
        <w:t>441</w:t>
      </w:r>
    </w:p>
    <w:p w:rsidR="006D00A6" w:rsidRPr="00DC1201" w:rsidRDefault="006D00A6" w:rsidP="009C6234">
      <w:pPr>
        <w:pStyle w:val="TOC1"/>
        <w:tabs>
          <w:tab w:val="right" w:leader="dot" w:pos="7361"/>
        </w:tabs>
        <w:spacing w:after="40" w:line="240" w:lineRule="auto"/>
        <w:ind w:firstLine="891"/>
        <w:rPr>
          <w:rFonts w:cs="Traditional Naskh"/>
          <w:noProof/>
          <w:color w:val="000000"/>
          <w:sz w:val="32"/>
          <w:szCs w:val="32"/>
          <w:rtl/>
          <w:lang w:eastAsia="en-US"/>
        </w:rPr>
      </w:pPr>
      <w:r w:rsidRPr="00DC1201">
        <w:rPr>
          <w:rStyle w:val="Hyperlink"/>
          <w:rFonts w:cs="Traditional Naskh"/>
          <w:noProof/>
          <w:color w:val="000000"/>
          <w:sz w:val="32"/>
          <w:szCs w:val="32"/>
          <w:u w:val="none"/>
          <w:rtl/>
        </w:rPr>
        <w:t>1-قوة الإيمان بوعده ووعيده على المعاصي.</w:t>
      </w:r>
      <w:r w:rsidRPr="00DC1201">
        <w:rPr>
          <w:rFonts w:cs="Traditional Naskh"/>
          <w:noProof/>
          <w:webHidden/>
          <w:color w:val="000000"/>
          <w:sz w:val="32"/>
          <w:szCs w:val="32"/>
          <w:rtl/>
        </w:rPr>
        <w:tab/>
        <w:t>441</w:t>
      </w:r>
    </w:p>
    <w:p w:rsidR="006D00A6" w:rsidRPr="00DC1201" w:rsidRDefault="006D00A6" w:rsidP="009C6234">
      <w:pPr>
        <w:pStyle w:val="TOC1"/>
        <w:tabs>
          <w:tab w:val="right" w:leader="dot" w:pos="7361"/>
        </w:tabs>
        <w:spacing w:after="40" w:line="240" w:lineRule="auto"/>
        <w:ind w:firstLine="891"/>
        <w:rPr>
          <w:rFonts w:cs="Traditional Naskh"/>
          <w:noProof/>
          <w:color w:val="000000"/>
          <w:sz w:val="32"/>
          <w:szCs w:val="32"/>
          <w:rtl/>
          <w:lang w:eastAsia="en-US"/>
        </w:rPr>
      </w:pPr>
      <w:r w:rsidRPr="00DC1201">
        <w:rPr>
          <w:rStyle w:val="Hyperlink"/>
          <w:rFonts w:cs="Traditional Naskh"/>
          <w:noProof/>
          <w:color w:val="000000"/>
          <w:sz w:val="32"/>
          <w:szCs w:val="32"/>
          <w:u w:val="none"/>
          <w:rtl/>
        </w:rPr>
        <w:t>2-النظر في شدة بطشه وانتقامه وقوته وقهره.</w:t>
      </w:r>
      <w:r w:rsidRPr="00DC1201">
        <w:rPr>
          <w:rFonts w:cs="Traditional Naskh"/>
          <w:noProof/>
          <w:webHidden/>
          <w:color w:val="000000"/>
          <w:sz w:val="32"/>
          <w:szCs w:val="32"/>
          <w:rtl/>
        </w:rPr>
        <w:tab/>
        <w:t>441</w:t>
      </w:r>
    </w:p>
    <w:p w:rsidR="006D00A6" w:rsidRPr="00DC1201" w:rsidRDefault="006D00A6" w:rsidP="009C6234">
      <w:pPr>
        <w:pStyle w:val="TOC1"/>
        <w:tabs>
          <w:tab w:val="right" w:leader="dot" w:pos="7361"/>
        </w:tabs>
        <w:spacing w:after="40" w:line="240" w:lineRule="auto"/>
        <w:ind w:firstLine="891"/>
        <w:rPr>
          <w:rFonts w:cs="Traditional Naskh"/>
          <w:noProof/>
          <w:color w:val="000000"/>
          <w:sz w:val="32"/>
          <w:szCs w:val="32"/>
          <w:rtl/>
          <w:lang w:eastAsia="en-US"/>
        </w:rPr>
      </w:pPr>
      <w:r w:rsidRPr="00DC1201">
        <w:rPr>
          <w:rStyle w:val="Hyperlink"/>
          <w:rFonts w:cs="Traditional Naskh"/>
          <w:noProof/>
          <w:color w:val="000000"/>
          <w:sz w:val="32"/>
          <w:szCs w:val="32"/>
          <w:u w:val="none"/>
          <w:rtl/>
        </w:rPr>
        <w:t>3-</w:t>
      </w:r>
      <w:r w:rsidRPr="00DC1201">
        <w:rPr>
          <w:rStyle w:val="Hyperlink"/>
          <w:rFonts w:cs="Traditional Naskh"/>
          <w:noProof/>
          <w:color w:val="000000"/>
          <w:spacing w:val="-8"/>
          <w:sz w:val="32"/>
          <w:szCs w:val="32"/>
          <w:u w:val="none"/>
          <w:rtl/>
        </w:rPr>
        <w:t>قوة المراقبة للَّه، والعلم بأنه شاهد ورقيب على قلوب عباده</w:t>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441</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108</w:t>
      </w:r>
      <w:r w:rsidR="00F875FB" w:rsidRPr="00DC1201">
        <w:rPr>
          <w:rStyle w:val="Hyperlink"/>
          <w:rFonts w:cs="AL-Mateen" w:hint="cs"/>
          <w:noProof/>
          <w:color w:val="000000"/>
          <w:sz w:val="32"/>
          <w:szCs w:val="32"/>
          <w:u w:val="none"/>
          <w:rtl/>
        </w:rPr>
        <w:t>-</w:t>
      </w:r>
      <w:r w:rsidRPr="00DC1201">
        <w:rPr>
          <w:rStyle w:val="Hyperlink"/>
          <w:rFonts w:cs="AL-Mateen"/>
          <w:noProof/>
          <w:color w:val="000000"/>
          <w:sz w:val="32"/>
          <w:szCs w:val="32"/>
          <w:u w:val="none"/>
          <w:rtl/>
        </w:rPr>
        <w:t>اللَّهُمَّ ارزُقني حُبَّكَ، وحُبَّ مَنْ يَنْفَعُني حُبُّهُ عندَك</w:t>
      </w:r>
      <w:r w:rsidRPr="00DC1201">
        <w:rPr>
          <w:rFonts w:cs="Traditional Naskh"/>
          <w:noProof/>
          <w:webHidden/>
          <w:color w:val="000000"/>
          <w:sz w:val="32"/>
          <w:szCs w:val="32"/>
          <w:rtl/>
        </w:rPr>
        <w:tab/>
        <w:t>446</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446</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447</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109</w:t>
      </w:r>
      <w:r w:rsidR="00F875FB" w:rsidRPr="00DC1201">
        <w:rPr>
          <w:rStyle w:val="Hyperlink"/>
          <w:rFonts w:cs="AL-Mateen" w:hint="cs"/>
          <w:noProof/>
          <w:color w:val="000000"/>
          <w:sz w:val="32"/>
          <w:szCs w:val="32"/>
          <w:u w:val="none"/>
          <w:rtl/>
        </w:rPr>
        <w:t>-</w:t>
      </w:r>
      <w:r w:rsidRPr="00DC1201">
        <w:rPr>
          <w:rStyle w:val="Hyperlink"/>
          <w:rFonts w:cs="AL-Mateen"/>
          <w:noProof/>
          <w:color w:val="000000"/>
          <w:sz w:val="32"/>
          <w:szCs w:val="32"/>
          <w:u w:val="none"/>
          <w:rtl/>
        </w:rPr>
        <w:t>اللَّهُمَّ طَهِّرْنِي مِنَ الذُّنُوبِ وَالْخَطَايَا، اللَّهُمَّ نَقِّنِي مِنْهَا.</w:t>
      </w:r>
      <w:r w:rsidRPr="00DC1201">
        <w:rPr>
          <w:rFonts w:cs="Traditional Naskh"/>
          <w:noProof/>
          <w:webHidden/>
          <w:color w:val="000000"/>
          <w:sz w:val="32"/>
          <w:szCs w:val="32"/>
          <w:rtl/>
        </w:rPr>
        <w:tab/>
        <w:t>448</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448</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110</w:t>
      </w:r>
      <w:r w:rsidR="00F875FB" w:rsidRPr="00DC1201">
        <w:rPr>
          <w:rStyle w:val="Hyperlink"/>
          <w:rFonts w:cs="AL-Mateen" w:hint="cs"/>
          <w:noProof/>
          <w:color w:val="000000"/>
          <w:sz w:val="32"/>
          <w:szCs w:val="32"/>
          <w:u w:val="none"/>
          <w:rtl/>
        </w:rPr>
        <w:t>-</w:t>
      </w:r>
      <w:r w:rsidRPr="00DC1201">
        <w:rPr>
          <w:rStyle w:val="Hyperlink"/>
          <w:rFonts w:cs="AL-Mateen"/>
          <w:noProof/>
          <w:color w:val="000000"/>
          <w:sz w:val="32"/>
          <w:szCs w:val="32"/>
          <w:u w:val="none"/>
          <w:rtl/>
        </w:rPr>
        <w:t>اللَّهُمَّ إِنِّي أَعُوذُ بِكَ مِنَ الْبُخْلِ، وَالْجُبْنِ، وَسُوءِ الْعُمُرِ</w:t>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449</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449</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111</w:t>
      </w:r>
      <w:r w:rsidR="00F875FB" w:rsidRPr="00DC1201">
        <w:rPr>
          <w:rStyle w:val="Hyperlink"/>
          <w:rFonts w:cs="AL-Mateen" w:hint="cs"/>
          <w:noProof/>
          <w:color w:val="000000"/>
          <w:sz w:val="32"/>
          <w:szCs w:val="32"/>
          <w:u w:val="none"/>
          <w:rtl/>
        </w:rPr>
        <w:t>-</w:t>
      </w:r>
      <w:r w:rsidRPr="00DC1201">
        <w:rPr>
          <w:rStyle w:val="Hyperlink"/>
          <w:rFonts w:cs="AL-Mateen"/>
          <w:noProof/>
          <w:color w:val="000000"/>
          <w:sz w:val="32"/>
          <w:szCs w:val="32"/>
          <w:u w:val="none"/>
          <w:rtl/>
        </w:rPr>
        <w:t>اللَّهُمَّ رَبَّ جِبْرَائِيلَ، وَمِيكَائِيلَ، وَرَبَّ إِسْرَافِيلَ</w:t>
      </w:r>
      <w:r w:rsidRPr="00DC1201">
        <w:rPr>
          <w:rFonts w:cs="Traditional Naskh"/>
          <w:noProof/>
          <w:webHidden/>
          <w:color w:val="000000"/>
          <w:sz w:val="32"/>
          <w:szCs w:val="32"/>
          <w:rtl/>
        </w:rPr>
        <w:tab/>
        <w:t>450</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450</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451</w:t>
      </w:r>
    </w:p>
    <w:p w:rsidR="006D00A6" w:rsidRPr="00DC1201" w:rsidRDefault="006D00A6" w:rsidP="009C6234">
      <w:pPr>
        <w:pStyle w:val="TOC1"/>
        <w:tabs>
          <w:tab w:val="left" w:pos="96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112</w:t>
      </w:r>
      <w:r w:rsidR="00F875FB" w:rsidRPr="00DC1201">
        <w:rPr>
          <w:rStyle w:val="Hyperlink"/>
          <w:rFonts w:cs="AL-Mateen" w:hint="cs"/>
          <w:noProof/>
          <w:color w:val="000000"/>
          <w:sz w:val="32"/>
          <w:szCs w:val="32"/>
          <w:u w:val="none"/>
          <w:rtl/>
        </w:rPr>
        <w:t>-</w:t>
      </w:r>
      <w:r w:rsidRPr="00DC1201">
        <w:rPr>
          <w:rStyle w:val="Hyperlink"/>
          <w:rFonts w:cs="AL-Mateen"/>
          <w:noProof/>
          <w:color w:val="000000"/>
          <w:sz w:val="32"/>
          <w:szCs w:val="32"/>
          <w:u w:val="none"/>
          <w:rtl/>
        </w:rPr>
        <w:t>اللَّهُمَّ أَلْهِمْنِي رُشْدِي، وَأَعِذْنِي مِنْ شَرِّ نَفْسِي</w:t>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452</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452</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453</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pacing w:val="-8"/>
          <w:sz w:val="32"/>
          <w:szCs w:val="32"/>
          <w:u w:val="none"/>
        </w:rPr>
        <w:t>113</w:t>
      </w:r>
      <w:r w:rsidR="00F875FB" w:rsidRPr="00DC1201">
        <w:rPr>
          <w:rStyle w:val="Hyperlink"/>
          <w:rFonts w:cs="AL-Mateen" w:hint="cs"/>
          <w:noProof/>
          <w:color w:val="000000"/>
          <w:spacing w:val="-8"/>
          <w:sz w:val="32"/>
          <w:szCs w:val="32"/>
          <w:u w:val="none"/>
          <w:rtl/>
        </w:rPr>
        <w:t>-</w:t>
      </w:r>
      <w:r w:rsidRPr="00DC1201">
        <w:rPr>
          <w:rStyle w:val="Hyperlink"/>
          <w:rFonts w:cs="AL-Mateen"/>
          <w:noProof/>
          <w:color w:val="000000"/>
          <w:sz w:val="32"/>
          <w:szCs w:val="32"/>
          <w:u w:val="none"/>
          <w:rtl/>
          <w:lang w:eastAsia="en-US"/>
        </w:rPr>
        <w:t>اللَّهُمَّ إِنِّي أَسْأَلُكَ عِلْمًا نَافِعًا</w:t>
      </w:r>
      <w:r w:rsidRPr="00DC1201">
        <w:rPr>
          <w:rStyle w:val="Hyperlink"/>
          <w:rFonts w:cs="AL-Mateen"/>
          <w:noProof/>
          <w:color w:val="000000"/>
          <w:spacing w:val="-8"/>
          <w:sz w:val="32"/>
          <w:szCs w:val="32"/>
          <w:u w:val="none"/>
          <w:rtl/>
        </w:rPr>
        <w:t>، وَأَ</w:t>
      </w:r>
      <w:r w:rsidRPr="00DC1201">
        <w:rPr>
          <w:rStyle w:val="Hyperlink"/>
          <w:rFonts w:cs="AL-Mateen"/>
          <w:noProof/>
          <w:color w:val="000000"/>
          <w:sz w:val="32"/>
          <w:szCs w:val="32"/>
          <w:u w:val="none"/>
          <w:rtl/>
          <w:lang w:eastAsia="en-US"/>
        </w:rPr>
        <w:t>عُوذُ بِكَ مِنْ عِلْمٍ لاَ يَنْفَعُ</w:t>
      </w:r>
      <w:r w:rsidRPr="00DC1201">
        <w:rPr>
          <w:rStyle w:val="Hyperlink"/>
          <w:rFonts w:cs="Traditional Naskh"/>
          <w:noProof/>
          <w:color w:val="000000"/>
          <w:spacing w:val="-8"/>
          <w:sz w:val="32"/>
          <w:szCs w:val="32"/>
          <w:u w:val="none"/>
          <w:rtl/>
        </w:rPr>
        <w:t>.</w:t>
      </w:r>
      <w:r w:rsidRPr="00DC1201">
        <w:rPr>
          <w:rFonts w:cs="Traditional Naskh"/>
          <w:noProof/>
          <w:webHidden/>
          <w:color w:val="000000"/>
          <w:sz w:val="32"/>
          <w:szCs w:val="32"/>
          <w:rtl/>
        </w:rPr>
        <w:tab/>
        <w:t>453</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453</w:t>
      </w:r>
    </w:p>
    <w:p w:rsidR="006D00A6" w:rsidRPr="00DC1201" w:rsidRDefault="006D00A6" w:rsidP="00CC6CB0">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114</w:t>
      </w:r>
      <w:r w:rsidR="00F875FB" w:rsidRPr="00DC1201">
        <w:rPr>
          <w:rStyle w:val="Hyperlink"/>
          <w:rFonts w:cs="AL-Mateen" w:hint="cs"/>
          <w:noProof/>
          <w:color w:val="000000"/>
          <w:sz w:val="32"/>
          <w:szCs w:val="32"/>
          <w:u w:val="none"/>
          <w:rtl/>
        </w:rPr>
        <w:t>-</w:t>
      </w:r>
      <w:r w:rsidRPr="00DC1201">
        <w:rPr>
          <w:rStyle w:val="Hyperlink"/>
          <w:rFonts w:cs="AL-Mateen"/>
          <w:noProof/>
          <w:color w:val="000000"/>
          <w:sz w:val="32"/>
          <w:szCs w:val="32"/>
          <w:u w:val="none"/>
          <w:rtl/>
        </w:rPr>
        <w:t>اللَّهُمَّ رَبَّ السَّمَوَاتِ السَّبْعِ وَرَبَّ الأَرْضِ، وَرَبَّ الْعَرْشِ</w:t>
      </w:r>
      <w:r w:rsidRPr="00DC1201">
        <w:rPr>
          <w:rFonts w:cs="Traditional Naskh"/>
          <w:noProof/>
          <w:webHidden/>
          <w:color w:val="000000"/>
          <w:sz w:val="32"/>
          <w:szCs w:val="32"/>
          <w:rtl/>
        </w:rPr>
        <w:tab/>
        <w:t>454</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455</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455</w:t>
      </w:r>
    </w:p>
    <w:p w:rsidR="006D00A6" w:rsidRPr="00DC1201" w:rsidRDefault="006D00A6" w:rsidP="005F3FA0">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115</w:t>
      </w:r>
      <w:r w:rsidR="00F875FB" w:rsidRPr="00DC1201">
        <w:rPr>
          <w:rStyle w:val="Hyperlink"/>
          <w:rFonts w:cs="AL-Mateen" w:hint="cs"/>
          <w:noProof/>
          <w:color w:val="000000"/>
          <w:sz w:val="32"/>
          <w:szCs w:val="32"/>
          <w:u w:val="none"/>
          <w:rtl/>
        </w:rPr>
        <w:t>-</w:t>
      </w:r>
      <w:r w:rsidRPr="00DC1201">
        <w:rPr>
          <w:rStyle w:val="Hyperlink"/>
          <w:rFonts w:cs="AL-Mateen"/>
          <w:noProof/>
          <w:color w:val="000000"/>
          <w:sz w:val="32"/>
          <w:szCs w:val="32"/>
          <w:u w:val="none"/>
          <w:rtl/>
        </w:rPr>
        <w:t>اللَّهُمَّ أَلِّفْ بَيْنَ قُلُوبِنَا، وَأَصْلِحْ ذَاتَ بَيْنِنَا، وَاهْدِنَا سُبُلَ السَّل</w:t>
      </w:r>
      <w:r w:rsidR="005F3FA0">
        <w:rPr>
          <w:rStyle w:val="Hyperlink"/>
          <w:rFonts w:cs="AL-Mateen" w:hint="cs"/>
          <w:noProof/>
          <w:color w:val="000000"/>
          <w:sz w:val="32"/>
          <w:szCs w:val="32"/>
          <w:u w:val="none"/>
          <w:rtl/>
        </w:rPr>
        <w:t>ا</w:t>
      </w:r>
      <w:r w:rsidRPr="00DC1201">
        <w:rPr>
          <w:rStyle w:val="Hyperlink"/>
          <w:rFonts w:cs="AL-Mateen"/>
          <w:noProof/>
          <w:color w:val="000000"/>
          <w:sz w:val="32"/>
          <w:szCs w:val="32"/>
          <w:u w:val="none"/>
          <w:rtl/>
        </w:rPr>
        <w:t>مِ</w:t>
      </w:r>
      <w:r w:rsidR="00F875FB"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459</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460</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460</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116</w:t>
      </w:r>
      <w:r w:rsidR="00F875FB" w:rsidRPr="00DC1201">
        <w:rPr>
          <w:rStyle w:val="Hyperlink"/>
          <w:rFonts w:cs="AL-Mateen" w:hint="cs"/>
          <w:noProof/>
          <w:color w:val="000000"/>
          <w:sz w:val="32"/>
          <w:szCs w:val="32"/>
          <w:u w:val="none"/>
          <w:rtl/>
        </w:rPr>
        <w:t>-</w:t>
      </w:r>
      <w:r w:rsidRPr="00DC1201">
        <w:rPr>
          <w:rStyle w:val="Hyperlink"/>
          <w:rFonts w:cs="AL-Mateen"/>
          <w:noProof/>
          <w:color w:val="000000"/>
          <w:sz w:val="32"/>
          <w:szCs w:val="32"/>
          <w:u w:val="none"/>
          <w:rtl/>
        </w:rPr>
        <w:t>اللَّهُمَّ إِنِّي أَسْأَلُكَ خَيْرَ الْمَسْأَلَةِ،وَخَيْرَ الدُّعَاءِ، وَخَيْرَ النَّجَاحِ</w:t>
      </w:r>
      <w:r w:rsidRPr="00DC1201">
        <w:rPr>
          <w:rFonts w:cs="Traditional Naskh"/>
          <w:noProof/>
          <w:webHidden/>
          <w:color w:val="000000"/>
          <w:sz w:val="32"/>
          <w:szCs w:val="32"/>
          <w:rtl/>
        </w:rPr>
        <w:tab/>
        <w:t>463</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465</w:t>
      </w:r>
    </w:p>
    <w:p w:rsidR="006D00A6" w:rsidRPr="00DC1201" w:rsidRDefault="006D00A6" w:rsidP="00CC6CB0">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pacing w:val="-16"/>
          <w:sz w:val="32"/>
          <w:szCs w:val="32"/>
          <w:u w:val="none"/>
        </w:rPr>
        <w:t>117</w:t>
      </w:r>
      <w:r w:rsidR="00F875FB" w:rsidRPr="00DC1201">
        <w:rPr>
          <w:rStyle w:val="Hyperlink"/>
          <w:rFonts w:cs="AL-Mateen" w:hint="cs"/>
          <w:noProof/>
          <w:color w:val="000000"/>
          <w:spacing w:val="-16"/>
          <w:sz w:val="32"/>
          <w:szCs w:val="32"/>
          <w:u w:val="none"/>
          <w:rtl/>
        </w:rPr>
        <w:t>-</w:t>
      </w:r>
      <w:r w:rsidRPr="00DC1201">
        <w:rPr>
          <w:rStyle w:val="Hyperlink"/>
          <w:rFonts w:cs="AL-Mateen"/>
          <w:noProof/>
          <w:color w:val="000000"/>
          <w:spacing w:val="-16"/>
          <w:sz w:val="32"/>
          <w:szCs w:val="32"/>
          <w:u w:val="none"/>
          <w:rtl/>
        </w:rPr>
        <w:t>اللَّهُمَّ جَنِّبْنِي مُنْكَرَاتِ اَلأَخْلَاقِ، وَالأَهْوَاءِ، وَالأَعْمَالِ، وَالأَدْوَاءِ</w:t>
      </w:r>
      <w:r w:rsidRPr="00DC1201">
        <w:rPr>
          <w:rStyle w:val="Hyperlink"/>
          <w:rFonts w:cs="Traditional Naskh"/>
          <w:noProof/>
          <w:color w:val="000000"/>
          <w:spacing w:val="-16"/>
          <w:sz w:val="32"/>
          <w:szCs w:val="32"/>
          <w:u w:val="none"/>
          <w:rtl/>
        </w:rPr>
        <w:t>.</w:t>
      </w:r>
      <w:r w:rsidRPr="00DC1201">
        <w:rPr>
          <w:rFonts w:cs="Traditional Naskh"/>
          <w:noProof/>
          <w:webHidden/>
          <w:color w:val="000000"/>
          <w:sz w:val="32"/>
          <w:szCs w:val="32"/>
          <w:rtl/>
        </w:rPr>
        <w:tab/>
        <w:t>474</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474</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474</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118</w:t>
      </w:r>
      <w:r w:rsidR="00F875FB" w:rsidRPr="00DC1201">
        <w:rPr>
          <w:rStyle w:val="Hyperlink"/>
          <w:rFonts w:cs="AL-Mateen" w:hint="cs"/>
          <w:noProof/>
          <w:color w:val="000000"/>
          <w:sz w:val="32"/>
          <w:szCs w:val="32"/>
          <w:u w:val="none"/>
          <w:rtl/>
        </w:rPr>
        <w:t>-</w:t>
      </w:r>
      <w:r w:rsidRPr="00DC1201">
        <w:rPr>
          <w:rStyle w:val="Hyperlink"/>
          <w:rFonts w:cs="AL-Mateen"/>
          <w:noProof/>
          <w:color w:val="000000"/>
          <w:sz w:val="32"/>
          <w:szCs w:val="32"/>
          <w:u w:val="none"/>
          <w:rtl/>
        </w:rPr>
        <w:t>اللَّهُمَ قَنِّعْنِي بِمَا رَزَقْتَنِي، وَبَارِكْ لي فِيهِ، وَاخْلُفْ عَلَيَّ</w:t>
      </w:r>
      <w:r w:rsidRPr="00DC1201">
        <w:rPr>
          <w:rFonts w:cs="Traditional Naskh"/>
          <w:noProof/>
          <w:webHidden/>
          <w:color w:val="000000"/>
          <w:sz w:val="32"/>
          <w:szCs w:val="32"/>
          <w:rtl/>
        </w:rPr>
        <w:tab/>
        <w:t>476</w:t>
      </w:r>
    </w:p>
    <w:p w:rsidR="006D00A6" w:rsidRPr="00DC1201" w:rsidRDefault="006D00A6" w:rsidP="009C6234">
      <w:pPr>
        <w:pStyle w:val="TOC1"/>
        <w:tabs>
          <w:tab w:val="left" w:pos="24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119</w:t>
      </w:r>
      <w:r w:rsidR="00F875FB" w:rsidRPr="00DC1201">
        <w:rPr>
          <w:rStyle w:val="Hyperlink"/>
          <w:rFonts w:cs="AL-Mateen" w:hint="cs"/>
          <w:noProof/>
          <w:color w:val="000000"/>
          <w:sz w:val="32"/>
          <w:szCs w:val="32"/>
          <w:u w:val="none"/>
          <w:rtl/>
        </w:rPr>
        <w:t>-</w:t>
      </w:r>
      <w:r w:rsidRPr="00DC1201">
        <w:rPr>
          <w:rStyle w:val="Hyperlink"/>
          <w:rFonts w:cs="AL-Mateen"/>
          <w:noProof/>
          <w:color w:val="000000"/>
          <w:sz w:val="32"/>
          <w:szCs w:val="32"/>
          <w:u w:val="none"/>
          <w:rtl/>
        </w:rPr>
        <w:t>اللَّهُمَّ حَاسِبْنِي حِسَابَاً يَسِيرَاً.</w:t>
      </w:r>
      <w:r w:rsidRPr="00DC1201">
        <w:rPr>
          <w:rFonts w:cs="Traditional Naskh"/>
          <w:noProof/>
          <w:webHidden/>
          <w:color w:val="000000"/>
          <w:sz w:val="32"/>
          <w:szCs w:val="32"/>
          <w:rtl/>
        </w:rPr>
        <w:tab/>
        <w:t>477</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477</w:t>
      </w:r>
    </w:p>
    <w:p w:rsidR="006D00A6" w:rsidRPr="00DC1201" w:rsidRDefault="006D00A6" w:rsidP="009C6234">
      <w:pPr>
        <w:pStyle w:val="TOC1"/>
        <w:tabs>
          <w:tab w:val="left" w:pos="1200"/>
          <w:tab w:val="right" w:leader="dot" w:pos="7361"/>
        </w:tabs>
        <w:spacing w:after="40" w:line="240" w:lineRule="auto"/>
        <w:ind w:firstLine="0"/>
        <w:rPr>
          <w:rFonts w:cs="Traditional Naskh"/>
          <w:noProof/>
          <w:color w:val="000000"/>
          <w:sz w:val="32"/>
          <w:szCs w:val="32"/>
          <w:rtl/>
          <w:lang w:eastAsia="en-US"/>
        </w:rPr>
      </w:pPr>
      <w:r w:rsidRPr="00DC1201">
        <w:rPr>
          <w:rStyle w:val="Hyperlink"/>
          <w:rFonts w:cs="AL-Mateen"/>
          <w:noProof/>
          <w:color w:val="000000"/>
          <w:sz w:val="32"/>
          <w:szCs w:val="32"/>
          <w:u w:val="none"/>
        </w:rPr>
        <w:t>120</w:t>
      </w:r>
      <w:r w:rsidR="00F875FB" w:rsidRPr="00DC1201">
        <w:rPr>
          <w:rStyle w:val="Hyperlink"/>
          <w:rFonts w:cs="AL-Mateen" w:hint="cs"/>
          <w:noProof/>
          <w:color w:val="000000"/>
          <w:sz w:val="32"/>
          <w:szCs w:val="32"/>
          <w:u w:val="none"/>
          <w:rtl/>
        </w:rPr>
        <w:t xml:space="preserve">- </w:t>
      </w:r>
      <w:r w:rsidRPr="00DC1201">
        <w:rPr>
          <w:rStyle w:val="Hyperlink"/>
          <w:rFonts w:cs="AL-Mateen"/>
          <w:noProof/>
          <w:color w:val="000000"/>
          <w:sz w:val="32"/>
          <w:szCs w:val="32"/>
          <w:u w:val="none"/>
          <w:rtl/>
        </w:rPr>
        <w:t>اللَّهُمَّ أعِنَّا عَلَى ذِكْرِكَ، وَشُكْرِكَ، وَحُسْنِ عِبَادَتِكَ</w:t>
      </w:r>
      <w:r w:rsidRPr="00DC1201">
        <w:rPr>
          <w:rStyle w:val="Hyperlink"/>
          <w:rFonts w:cs="Traditional Naskh"/>
          <w:b/>
          <w:bCs/>
          <w:noProof/>
          <w:color w:val="000000"/>
          <w:sz w:val="32"/>
          <w:szCs w:val="32"/>
          <w:u w:val="none"/>
          <w:rtl/>
        </w:rPr>
        <w:t>.</w:t>
      </w:r>
      <w:r w:rsidRPr="00DC1201">
        <w:rPr>
          <w:rFonts w:cs="Traditional Naskh"/>
          <w:noProof/>
          <w:webHidden/>
          <w:color w:val="000000"/>
          <w:sz w:val="32"/>
          <w:szCs w:val="32"/>
          <w:rtl/>
        </w:rPr>
        <w:tab/>
        <w:t>478</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478</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479</w:t>
      </w:r>
    </w:p>
    <w:p w:rsidR="006D00A6" w:rsidRPr="00DC1201" w:rsidRDefault="006D00A6" w:rsidP="009C6234">
      <w:pPr>
        <w:pStyle w:val="TOC1"/>
        <w:tabs>
          <w:tab w:val="left" w:pos="1200"/>
          <w:tab w:val="right" w:leader="dot" w:pos="7361"/>
        </w:tabs>
        <w:spacing w:after="40" w:line="240" w:lineRule="auto"/>
        <w:ind w:firstLine="0"/>
        <w:rPr>
          <w:rFonts w:cs="Traditional Naskh"/>
          <w:noProof/>
          <w:color w:val="000000"/>
          <w:sz w:val="32"/>
          <w:szCs w:val="32"/>
          <w:rtl/>
          <w:lang w:eastAsia="en-US"/>
        </w:rPr>
      </w:pPr>
      <w:r w:rsidRPr="00DC1201">
        <w:rPr>
          <w:rStyle w:val="Hyperlink"/>
          <w:rFonts w:cs="AL-Mateen"/>
          <w:noProof/>
          <w:color w:val="000000"/>
          <w:sz w:val="32"/>
          <w:szCs w:val="32"/>
          <w:u w:val="none"/>
        </w:rPr>
        <w:t>121</w:t>
      </w:r>
      <w:r w:rsidR="00F875FB" w:rsidRPr="00DC1201">
        <w:rPr>
          <w:rStyle w:val="Hyperlink"/>
          <w:rFonts w:cs="AL-Mateen" w:hint="cs"/>
          <w:noProof/>
          <w:color w:val="000000"/>
          <w:sz w:val="32"/>
          <w:szCs w:val="32"/>
          <w:u w:val="none"/>
          <w:rtl/>
        </w:rPr>
        <w:t xml:space="preserve">- </w:t>
      </w:r>
      <w:r w:rsidRPr="00DC1201">
        <w:rPr>
          <w:rStyle w:val="Hyperlink"/>
          <w:rFonts w:cs="AL-Mateen"/>
          <w:noProof/>
          <w:color w:val="000000"/>
          <w:sz w:val="32"/>
          <w:szCs w:val="32"/>
          <w:u w:val="none"/>
          <w:rtl/>
        </w:rPr>
        <w:t>اللَّهُمّ إِنِّي أَسْأَلُكَ إِيمَانًا لاَ يَرْتَدُّ، وَنَعِيمًا لاَ يَنْفَدُ</w:t>
      </w:r>
      <w:r w:rsidRPr="00DC1201">
        <w:rPr>
          <w:rFonts w:cs="Traditional Naskh"/>
          <w:noProof/>
          <w:webHidden/>
          <w:color w:val="000000"/>
          <w:sz w:val="32"/>
          <w:szCs w:val="32"/>
          <w:rtl/>
        </w:rPr>
        <w:tab/>
        <w:t>481</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481</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481</w:t>
      </w:r>
    </w:p>
    <w:p w:rsidR="006D00A6" w:rsidRPr="00DC1201" w:rsidRDefault="006D00A6" w:rsidP="009C6234">
      <w:pPr>
        <w:pStyle w:val="TOC1"/>
        <w:tabs>
          <w:tab w:val="left" w:pos="1200"/>
          <w:tab w:val="right" w:leader="dot" w:pos="7361"/>
        </w:tabs>
        <w:spacing w:after="40" w:line="240" w:lineRule="auto"/>
        <w:ind w:firstLine="0"/>
        <w:rPr>
          <w:rFonts w:cs="Traditional Naskh"/>
          <w:noProof/>
          <w:color w:val="000000"/>
          <w:sz w:val="32"/>
          <w:szCs w:val="32"/>
          <w:rtl/>
          <w:lang w:eastAsia="en-US"/>
        </w:rPr>
      </w:pPr>
      <w:r w:rsidRPr="00DC1201">
        <w:rPr>
          <w:rStyle w:val="Hyperlink"/>
          <w:rFonts w:cs="AL-Mateen"/>
          <w:noProof/>
          <w:color w:val="000000"/>
          <w:sz w:val="32"/>
          <w:szCs w:val="32"/>
          <w:u w:val="none"/>
        </w:rPr>
        <w:t>122</w:t>
      </w:r>
      <w:r w:rsidR="00F875FB" w:rsidRPr="00DC1201">
        <w:rPr>
          <w:rStyle w:val="Hyperlink"/>
          <w:rFonts w:cs="AL-Mateen" w:hint="cs"/>
          <w:noProof/>
          <w:color w:val="000000"/>
          <w:sz w:val="32"/>
          <w:szCs w:val="32"/>
          <w:u w:val="none"/>
          <w:rtl/>
        </w:rPr>
        <w:t xml:space="preserve">- </w:t>
      </w:r>
      <w:r w:rsidRPr="00DC1201">
        <w:rPr>
          <w:rStyle w:val="Hyperlink"/>
          <w:rFonts w:cs="AL-Mateen"/>
          <w:noProof/>
          <w:color w:val="000000"/>
          <w:sz w:val="32"/>
          <w:szCs w:val="32"/>
          <w:u w:val="none"/>
          <w:rtl/>
        </w:rPr>
        <w:t>اللَّهُمَّ قِنِي شَرَّ نَفْسِي، وَاعْزِمْ لِي عَلَى أَرْشَدِ أَمْرِي</w:t>
      </w:r>
      <w:r w:rsidRPr="00DC1201">
        <w:rPr>
          <w:rFonts w:cs="Traditional Naskh"/>
          <w:noProof/>
          <w:webHidden/>
          <w:color w:val="000000"/>
          <w:sz w:val="32"/>
          <w:szCs w:val="32"/>
          <w:rtl/>
        </w:rPr>
        <w:tab/>
        <w:t>487</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488</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488</w:t>
      </w:r>
    </w:p>
    <w:p w:rsidR="006D00A6" w:rsidRPr="00DC1201" w:rsidRDefault="006D00A6" w:rsidP="009C6234">
      <w:pPr>
        <w:pStyle w:val="TOC1"/>
        <w:tabs>
          <w:tab w:val="left" w:pos="24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w:t>
      </w:r>
      <w:r w:rsidR="00F875F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عزم في الدخول إلى الهدى والرشاد</w:t>
      </w:r>
      <w:r w:rsidR="00F875FB" w:rsidRPr="00DC1201">
        <w:rPr>
          <w:rStyle w:val="Hyperlink"/>
          <w:rFonts w:cs="Traditional Naskh" w:hint="cs"/>
          <w:noProof/>
          <w:color w:val="000000"/>
          <w:sz w:val="32"/>
          <w:szCs w:val="32"/>
          <w:u w:val="none"/>
          <w:rtl/>
        </w:rPr>
        <w:tab/>
      </w:r>
      <w:r w:rsidRPr="00DC1201">
        <w:rPr>
          <w:rFonts w:cs="Traditional Naskh"/>
          <w:noProof/>
          <w:webHidden/>
          <w:color w:val="000000"/>
          <w:sz w:val="32"/>
          <w:szCs w:val="32"/>
          <w:rtl/>
        </w:rPr>
        <w:t>489</w:t>
      </w:r>
    </w:p>
    <w:p w:rsidR="006D00A6" w:rsidRPr="00DC1201" w:rsidRDefault="00F875FB"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Fonts w:cs="Traditional Naskh" w:hint="cs"/>
          <w:noProof/>
          <w:color w:val="000000"/>
          <w:sz w:val="32"/>
          <w:szCs w:val="32"/>
          <w:rtl/>
          <w:lang w:eastAsia="en-US"/>
        </w:rPr>
        <w:t>2-</w:t>
      </w:r>
      <w:r w:rsidRPr="00DC1201">
        <w:rPr>
          <w:rStyle w:val="Hyperlink"/>
          <w:rFonts w:cs="Traditional Naskh" w:hint="cs"/>
          <w:noProof/>
          <w:color w:val="000000"/>
          <w:sz w:val="32"/>
          <w:szCs w:val="32"/>
          <w:u w:val="none"/>
          <w:rtl/>
        </w:rPr>
        <w:t xml:space="preserve"> </w:t>
      </w:r>
      <w:r w:rsidR="006D00A6" w:rsidRPr="00DC1201">
        <w:rPr>
          <w:rStyle w:val="Hyperlink"/>
          <w:rFonts w:cs="Traditional Naskh"/>
          <w:noProof/>
          <w:color w:val="000000"/>
          <w:sz w:val="32"/>
          <w:szCs w:val="32"/>
          <w:u w:val="none"/>
          <w:rtl/>
        </w:rPr>
        <w:t>وعزم على الدوام والثبات على هذا الهدى</w:t>
      </w:r>
      <w:r w:rsidR="006D00A6" w:rsidRPr="00DC1201">
        <w:rPr>
          <w:rFonts w:cs="Traditional Naskh"/>
          <w:noProof/>
          <w:webHidden/>
          <w:color w:val="000000"/>
          <w:sz w:val="32"/>
          <w:szCs w:val="32"/>
          <w:rtl/>
        </w:rPr>
        <w:tab/>
        <w:t>489</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b/>
          <w:bCs/>
          <w:noProof/>
          <w:color w:val="000000"/>
          <w:sz w:val="32"/>
          <w:szCs w:val="32"/>
          <w:u w:val="none"/>
          <w:rtl/>
        </w:rPr>
        <w:t>الهداية نوعان:</w:t>
      </w:r>
      <w:r w:rsidRPr="00DC1201">
        <w:rPr>
          <w:rFonts w:cs="Traditional Naskh"/>
          <w:noProof/>
          <w:webHidden/>
          <w:color w:val="000000"/>
          <w:sz w:val="32"/>
          <w:szCs w:val="32"/>
          <w:rtl/>
        </w:rPr>
        <w:tab/>
        <w:t>490</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1-هداية دلالة و إرشاد.</w:t>
      </w:r>
      <w:r w:rsidRPr="00DC1201">
        <w:rPr>
          <w:rFonts w:cs="Traditional Naskh"/>
          <w:noProof/>
          <w:webHidden/>
          <w:color w:val="000000"/>
          <w:sz w:val="32"/>
          <w:szCs w:val="32"/>
          <w:rtl/>
        </w:rPr>
        <w:tab/>
        <w:t>490</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2-هداية توفيق.</w:t>
      </w:r>
      <w:r w:rsidRPr="00DC1201">
        <w:rPr>
          <w:rFonts w:cs="Traditional Naskh"/>
          <w:noProof/>
          <w:webHidden/>
          <w:color w:val="000000"/>
          <w:sz w:val="32"/>
          <w:szCs w:val="32"/>
          <w:rtl/>
        </w:rPr>
        <w:tab/>
        <w:t>491</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123</w:t>
      </w:r>
      <w:r w:rsidR="00F875FB" w:rsidRPr="00DC1201">
        <w:rPr>
          <w:rStyle w:val="Hyperlink"/>
          <w:rFonts w:cs="AL-Mateen" w:hint="cs"/>
          <w:noProof/>
          <w:color w:val="000000"/>
          <w:sz w:val="32"/>
          <w:szCs w:val="32"/>
          <w:u w:val="none"/>
          <w:rtl/>
        </w:rPr>
        <w:t>-</w:t>
      </w:r>
      <w:r w:rsidRPr="00DC1201">
        <w:rPr>
          <w:rStyle w:val="Hyperlink"/>
          <w:rFonts w:cs="AL-Mateen"/>
          <w:noProof/>
          <w:color w:val="000000"/>
          <w:sz w:val="32"/>
          <w:szCs w:val="32"/>
          <w:u w:val="none"/>
          <w:rtl/>
        </w:rPr>
        <w:t>اللَّهُمَّ إنِّي أَعُوذُ بِكَ مِنْ غَلَبَةِ الدَّيْنِ،وَغَلَبَةِ الْعَدُوِّ،</w:t>
      </w:r>
      <w:r w:rsidR="00F875FB" w:rsidRPr="00DC1201">
        <w:rPr>
          <w:rFonts w:cs="Traditional Naskh" w:hint="cs"/>
          <w:noProof/>
          <w:webHidden/>
          <w:color w:val="000000"/>
          <w:sz w:val="32"/>
          <w:szCs w:val="32"/>
          <w:rtl/>
        </w:rPr>
        <w:tab/>
      </w:r>
      <w:r w:rsidRPr="00DC1201">
        <w:rPr>
          <w:rFonts w:cs="Traditional Naskh"/>
          <w:noProof/>
          <w:webHidden/>
          <w:color w:val="000000"/>
          <w:sz w:val="32"/>
          <w:szCs w:val="32"/>
          <w:rtl/>
        </w:rPr>
        <w:t>491</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491</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124</w:t>
      </w:r>
      <w:r w:rsidR="00F875FB" w:rsidRPr="00DC1201">
        <w:rPr>
          <w:rStyle w:val="Hyperlink"/>
          <w:rFonts w:cs="AL-Mateen" w:hint="cs"/>
          <w:noProof/>
          <w:color w:val="000000"/>
          <w:sz w:val="32"/>
          <w:szCs w:val="32"/>
          <w:u w:val="none"/>
          <w:rtl/>
        </w:rPr>
        <w:t>-</w:t>
      </w:r>
      <w:r w:rsidRPr="00DC1201">
        <w:rPr>
          <w:rStyle w:val="Hyperlink"/>
          <w:rFonts w:cs="AL-Mateen"/>
          <w:noProof/>
          <w:color w:val="000000"/>
          <w:sz w:val="32"/>
          <w:szCs w:val="32"/>
          <w:u w:val="none"/>
          <w:rtl/>
        </w:rPr>
        <w:t>اللَّهُمَّ اغْفِرْ لِي، وَاهْدِنِي، وَارْزُقْنِي، وَعَافِنِي</w:t>
      </w:r>
      <w:r w:rsidRPr="00DC1201">
        <w:rPr>
          <w:rFonts w:cs="Traditional Naskh"/>
          <w:noProof/>
          <w:webHidden/>
          <w:color w:val="000000"/>
          <w:sz w:val="32"/>
          <w:szCs w:val="32"/>
          <w:rtl/>
        </w:rPr>
        <w:tab/>
        <w:t>492</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493</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125</w:t>
      </w:r>
      <w:r w:rsidR="00F875FB" w:rsidRPr="00DC1201">
        <w:rPr>
          <w:rStyle w:val="Hyperlink"/>
          <w:rFonts w:cs="AL-Mateen" w:hint="cs"/>
          <w:noProof/>
          <w:color w:val="000000"/>
          <w:sz w:val="32"/>
          <w:szCs w:val="32"/>
          <w:u w:val="none"/>
          <w:rtl/>
        </w:rPr>
        <w:t xml:space="preserve">- </w:t>
      </w:r>
      <w:r w:rsidRPr="00DC1201">
        <w:rPr>
          <w:rStyle w:val="Hyperlink"/>
          <w:rFonts w:cs="AL-Mateen"/>
          <w:noProof/>
          <w:color w:val="000000"/>
          <w:sz w:val="32"/>
          <w:szCs w:val="32"/>
          <w:u w:val="none"/>
          <w:rtl/>
        </w:rPr>
        <w:t>اللَّهُمَّ مَتِّعْنِي بِسَمْعِي، وَبَصَرِي، وَاجْعَلْهُمَا الْوَارِثَ مِنِّي</w:t>
      </w:r>
      <w:r w:rsidRPr="00DC1201">
        <w:rPr>
          <w:rFonts w:cs="Traditional Naskh"/>
          <w:noProof/>
          <w:webHidden/>
          <w:color w:val="000000"/>
          <w:sz w:val="32"/>
          <w:szCs w:val="32"/>
          <w:rtl/>
        </w:rPr>
        <w:tab/>
        <w:t>494</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494</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495</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126</w:t>
      </w:r>
      <w:r w:rsidR="00F875FB" w:rsidRPr="00DC1201">
        <w:rPr>
          <w:rStyle w:val="Hyperlink"/>
          <w:rFonts w:cs="AL-Mateen" w:hint="cs"/>
          <w:noProof/>
          <w:color w:val="000000"/>
          <w:sz w:val="32"/>
          <w:szCs w:val="32"/>
          <w:u w:val="none"/>
          <w:rtl/>
        </w:rPr>
        <w:t xml:space="preserve">- </w:t>
      </w:r>
      <w:r w:rsidRPr="00DC1201">
        <w:rPr>
          <w:rStyle w:val="Hyperlink"/>
          <w:rFonts w:cs="AL-Mateen"/>
          <w:noProof/>
          <w:color w:val="000000"/>
          <w:sz w:val="32"/>
          <w:szCs w:val="32"/>
          <w:u w:val="none"/>
          <w:rtl/>
        </w:rPr>
        <w:t>اللَّهُمَّ إنِّي أسْألُكَ عِيشَةً نَقِيَّةً، ومِيتَةً سَوِيَّةً، ومَرَدّاً غَيْرَ مَخْزٍ</w:t>
      </w:r>
      <w:r w:rsidR="00F875FB" w:rsidRPr="00DC1201">
        <w:rPr>
          <w:rStyle w:val="Hyperlink"/>
          <w:rFonts w:cs="Traditional Naskh" w:hint="cs"/>
          <w:b/>
          <w:bCs/>
          <w:noProof/>
          <w:color w:val="000000"/>
          <w:sz w:val="32"/>
          <w:szCs w:val="32"/>
          <w:u w:val="none"/>
          <w:rtl/>
        </w:rPr>
        <w:tab/>
      </w:r>
      <w:r w:rsidRPr="00DC1201">
        <w:rPr>
          <w:rFonts w:cs="Traditional Naskh"/>
          <w:noProof/>
          <w:webHidden/>
          <w:color w:val="000000"/>
          <w:sz w:val="32"/>
          <w:szCs w:val="32"/>
          <w:rtl/>
        </w:rPr>
        <w:t>496</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496</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496</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127</w:t>
      </w:r>
      <w:r w:rsidR="00F875FB" w:rsidRPr="00DC1201">
        <w:rPr>
          <w:rStyle w:val="Hyperlink"/>
          <w:rFonts w:cs="AL-Mateen" w:hint="cs"/>
          <w:noProof/>
          <w:color w:val="000000"/>
          <w:sz w:val="32"/>
          <w:szCs w:val="32"/>
          <w:u w:val="none"/>
          <w:rtl/>
        </w:rPr>
        <w:t>- ا</w:t>
      </w:r>
      <w:r w:rsidRPr="00DC1201">
        <w:rPr>
          <w:rStyle w:val="Hyperlink"/>
          <w:rFonts w:cs="AL-Mateen"/>
          <w:noProof/>
          <w:color w:val="000000"/>
          <w:sz w:val="32"/>
          <w:szCs w:val="32"/>
          <w:u w:val="none"/>
          <w:rtl/>
        </w:rPr>
        <w:t>للَّهُمَّ لَكَ الْحَمْدُ كُلُّهُ، اللَّهُمَّ لاَ قَابِضَ لِمَا بَسَطْتَ</w:t>
      </w:r>
      <w:r w:rsidRPr="00DC1201">
        <w:rPr>
          <w:rFonts w:cs="Traditional Naskh"/>
          <w:noProof/>
          <w:webHidden/>
          <w:color w:val="000000"/>
          <w:sz w:val="32"/>
          <w:szCs w:val="32"/>
          <w:rtl/>
        </w:rPr>
        <w:tab/>
        <w:t>497</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499</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499</w:t>
      </w:r>
    </w:p>
    <w:p w:rsidR="006D00A6" w:rsidRPr="00DC1201" w:rsidRDefault="006D00A6" w:rsidP="009C6234">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128</w:t>
      </w:r>
      <w:r w:rsidR="00F875FB" w:rsidRPr="00DC1201">
        <w:rPr>
          <w:rStyle w:val="Hyperlink"/>
          <w:rFonts w:cs="AL-Mateen" w:hint="cs"/>
          <w:noProof/>
          <w:color w:val="000000"/>
          <w:sz w:val="32"/>
          <w:szCs w:val="32"/>
          <w:u w:val="none"/>
          <w:rtl/>
        </w:rPr>
        <w:t xml:space="preserve">- </w:t>
      </w:r>
      <w:r w:rsidRPr="00DC1201">
        <w:rPr>
          <w:rStyle w:val="Hyperlink"/>
          <w:rFonts w:cs="AL-Mateen"/>
          <w:noProof/>
          <w:color w:val="000000"/>
          <w:sz w:val="32"/>
          <w:szCs w:val="32"/>
          <w:u w:val="none"/>
          <w:rtl/>
        </w:rPr>
        <w:t>اللَّهُمَّ اغْفِرْ لِي، وَارْحَمْنِي، وَاهْدِنِي، وَعَافِنِي، وَارْزُقْنِي</w:t>
      </w:r>
      <w:r w:rsidRPr="00DC1201">
        <w:rPr>
          <w:rStyle w:val="Hyperlink"/>
          <w:rFonts w:cs="Traditional Naskh"/>
          <w:b/>
          <w:bCs/>
          <w:noProof/>
          <w:color w:val="000000"/>
          <w:sz w:val="32"/>
          <w:szCs w:val="32"/>
          <w:u w:val="none"/>
          <w:rtl/>
        </w:rPr>
        <w:t>.</w:t>
      </w:r>
      <w:r w:rsidRPr="00DC1201">
        <w:rPr>
          <w:rFonts w:cs="Traditional Naskh"/>
          <w:noProof/>
          <w:webHidden/>
          <w:color w:val="000000"/>
          <w:sz w:val="32"/>
          <w:szCs w:val="32"/>
          <w:rtl/>
        </w:rPr>
        <w:tab/>
        <w:t>504</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504</w:t>
      </w:r>
    </w:p>
    <w:p w:rsidR="006D00A6" w:rsidRPr="00DC1201" w:rsidRDefault="006D00A6" w:rsidP="00CC6CB0">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129</w:t>
      </w:r>
      <w:r w:rsidR="00F875FB" w:rsidRPr="00DC1201">
        <w:rPr>
          <w:rStyle w:val="Hyperlink"/>
          <w:rFonts w:cs="AL-Mateen" w:hint="cs"/>
          <w:noProof/>
          <w:color w:val="000000"/>
          <w:sz w:val="32"/>
          <w:szCs w:val="32"/>
          <w:u w:val="none"/>
          <w:rtl/>
        </w:rPr>
        <w:t xml:space="preserve">- </w:t>
      </w:r>
      <w:r w:rsidRPr="00DC1201">
        <w:rPr>
          <w:rStyle w:val="Hyperlink"/>
          <w:rFonts w:cs="AL-Mateen"/>
          <w:noProof/>
          <w:color w:val="000000"/>
          <w:sz w:val="32"/>
          <w:szCs w:val="32"/>
          <w:u w:val="none"/>
          <w:rtl/>
        </w:rPr>
        <w:t>اللَّهُمَّ زِدْنَا وَلا تَنْقُصْنَا، وَأَكْرِمْنَا وَلا تُهِنَّا، وَأَعْطِنَا وَلا تَحْرِمْنَا</w:t>
      </w:r>
      <w:r w:rsidRPr="00DC1201">
        <w:rPr>
          <w:rFonts w:cs="Traditional Naskh"/>
          <w:noProof/>
          <w:webHidden/>
          <w:color w:val="000000"/>
          <w:sz w:val="32"/>
          <w:szCs w:val="32"/>
          <w:rtl/>
        </w:rPr>
        <w:tab/>
        <w:t>506</w:t>
      </w:r>
    </w:p>
    <w:p w:rsidR="006D00A6" w:rsidRPr="00DC1201" w:rsidRDefault="006D00A6" w:rsidP="009C6234">
      <w:pPr>
        <w:pStyle w:val="TOC1"/>
        <w:tabs>
          <w:tab w:val="left" w:pos="24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130</w:t>
      </w:r>
      <w:r w:rsidR="00F875FB" w:rsidRPr="00DC1201">
        <w:rPr>
          <w:rStyle w:val="Hyperlink"/>
          <w:rFonts w:cs="AL-Mateen" w:hint="cs"/>
          <w:noProof/>
          <w:color w:val="000000"/>
          <w:sz w:val="32"/>
          <w:szCs w:val="32"/>
          <w:u w:val="none"/>
          <w:rtl/>
        </w:rPr>
        <w:t xml:space="preserve">- </w:t>
      </w:r>
      <w:r w:rsidRPr="00DC1201">
        <w:rPr>
          <w:rStyle w:val="Hyperlink"/>
          <w:rFonts w:cs="AL-Mateen"/>
          <w:noProof/>
          <w:color w:val="000000"/>
          <w:sz w:val="32"/>
          <w:szCs w:val="32"/>
          <w:u w:val="none"/>
          <w:rtl/>
        </w:rPr>
        <w:t>اللَّهُمَّ أَحْسَنْتَ خَلْقِي فَأَحْسِنْ خُلُقِي.</w:t>
      </w:r>
      <w:r w:rsidRPr="00DC1201">
        <w:rPr>
          <w:rFonts w:cs="Traditional Naskh"/>
          <w:noProof/>
          <w:webHidden/>
          <w:color w:val="000000"/>
          <w:sz w:val="32"/>
          <w:szCs w:val="32"/>
          <w:rtl/>
        </w:rPr>
        <w:tab/>
        <w:t>508</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508</w:t>
      </w:r>
    </w:p>
    <w:p w:rsidR="006D00A6" w:rsidRPr="00DC1201" w:rsidRDefault="006D00A6" w:rsidP="009C6234">
      <w:pPr>
        <w:pStyle w:val="TOC1"/>
        <w:tabs>
          <w:tab w:val="left" w:pos="24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131</w:t>
      </w:r>
      <w:r w:rsidR="00F875FB" w:rsidRPr="00DC1201">
        <w:rPr>
          <w:rStyle w:val="Hyperlink"/>
          <w:rFonts w:cs="AL-Mateen" w:hint="cs"/>
          <w:noProof/>
          <w:color w:val="000000"/>
          <w:sz w:val="32"/>
          <w:szCs w:val="32"/>
          <w:u w:val="none"/>
          <w:rtl/>
        </w:rPr>
        <w:t>-</w:t>
      </w:r>
      <w:r w:rsidRPr="00DC1201">
        <w:rPr>
          <w:rStyle w:val="Hyperlink"/>
          <w:rFonts w:cs="AL-Mateen"/>
          <w:noProof/>
          <w:color w:val="000000"/>
          <w:sz w:val="32"/>
          <w:szCs w:val="32"/>
          <w:u w:val="none"/>
          <w:rtl/>
        </w:rPr>
        <w:t>اللَّهُمَّ ثَبِّتْنِي وَاجْعَلْنِي هَادِياً مَهْدِيَّاً</w:t>
      </w:r>
      <w:r w:rsidRPr="00DC1201">
        <w:rPr>
          <w:rFonts w:cs="Traditional Naskh"/>
          <w:noProof/>
          <w:webHidden/>
          <w:color w:val="000000"/>
          <w:sz w:val="32"/>
          <w:szCs w:val="32"/>
          <w:rtl/>
        </w:rPr>
        <w:tab/>
        <w:t>510</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510</w:t>
      </w:r>
    </w:p>
    <w:p w:rsidR="006D00A6" w:rsidRPr="00DC1201" w:rsidRDefault="006D00A6" w:rsidP="00CC6CB0">
      <w:pPr>
        <w:pStyle w:val="TOC1"/>
        <w:tabs>
          <w:tab w:val="left" w:pos="120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132</w:t>
      </w:r>
      <w:r w:rsidR="00F875FB" w:rsidRPr="00DC1201">
        <w:rPr>
          <w:rStyle w:val="Hyperlink"/>
          <w:rFonts w:cs="AL-Mateen" w:hint="cs"/>
          <w:noProof/>
          <w:color w:val="000000"/>
          <w:sz w:val="32"/>
          <w:szCs w:val="32"/>
          <w:u w:val="none"/>
          <w:rtl/>
        </w:rPr>
        <w:t xml:space="preserve">- </w:t>
      </w:r>
      <w:r w:rsidRPr="00DC1201">
        <w:rPr>
          <w:rStyle w:val="Hyperlink"/>
          <w:rFonts w:cs="AL-Mateen"/>
          <w:noProof/>
          <w:color w:val="000000"/>
          <w:sz w:val="32"/>
          <w:szCs w:val="32"/>
          <w:u w:val="none"/>
          <w:rtl/>
        </w:rPr>
        <w:t>اللَّهُمَّ إِنِّي أَسْأَلُكَ الثَّبَاتَ فِي الأَمْرِ، وَالْعَزِيمَةَ عَلَى الرُّشْدِ</w:t>
      </w:r>
      <w:r w:rsidRPr="00DC1201">
        <w:rPr>
          <w:rFonts w:cs="Traditional Naskh"/>
          <w:noProof/>
          <w:webHidden/>
          <w:color w:val="000000"/>
          <w:sz w:val="32"/>
          <w:szCs w:val="32"/>
          <w:rtl/>
        </w:rPr>
        <w:tab/>
        <w:t>511</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9C6234">
        <w:rPr>
          <w:rStyle w:val="Hyperlink"/>
          <w:rFonts w:cs="Traditional Naskh"/>
          <w:b/>
          <w:bCs/>
          <w:noProof/>
          <w:color w:val="000000"/>
          <w:sz w:val="32"/>
          <w:szCs w:val="32"/>
          <w:u w:val="none"/>
          <w:rtl/>
        </w:rPr>
        <w:t>تضمَّن هذا الدعاء المبارك على عدة مقاصد</w:t>
      </w:r>
      <w:r w:rsidR="009C6234" w:rsidRPr="009C6234">
        <w:rPr>
          <w:rStyle w:val="Hyperlink"/>
          <w:rFonts w:cs="Traditional Naskh" w:hint="cs"/>
          <w:b/>
          <w:bCs/>
          <w:noProof/>
          <w:color w:val="000000"/>
          <w:sz w:val="32"/>
          <w:szCs w:val="32"/>
          <w:u w:val="none"/>
          <w:rtl/>
        </w:rPr>
        <w:t xml:space="preserve">، </w:t>
      </w:r>
      <w:r w:rsidR="007935C6">
        <w:rPr>
          <w:rStyle w:val="Hyperlink"/>
          <w:rFonts w:cs="Traditional Naskh" w:hint="cs"/>
          <w:b/>
          <w:bCs/>
          <w:noProof/>
          <w:color w:val="000000"/>
          <w:sz w:val="32"/>
          <w:szCs w:val="32"/>
          <w:u w:val="none"/>
          <w:rtl/>
        </w:rPr>
        <w:t>و</w:t>
      </w:r>
      <w:r w:rsidR="009C6234" w:rsidRPr="009C6234">
        <w:rPr>
          <w:rStyle w:val="Hyperlink"/>
          <w:rFonts w:cs="Traditional Naskh" w:hint="cs"/>
          <w:b/>
          <w:bCs/>
          <w:noProof/>
          <w:color w:val="000000"/>
          <w:sz w:val="32"/>
          <w:szCs w:val="32"/>
          <w:u w:val="none"/>
          <w:rtl/>
        </w:rPr>
        <w:t>منها</w:t>
      </w:r>
      <w:r w:rsidRPr="009C6234">
        <w:rPr>
          <w:rStyle w:val="Hyperlink"/>
          <w:rFonts w:cs="Traditional Naskh"/>
          <w:b/>
          <w:bCs/>
          <w:noProof/>
          <w:color w:val="000000"/>
          <w:sz w:val="32"/>
          <w:szCs w:val="32"/>
          <w:u w:val="none"/>
          <w:rtl/>
        </w:rPr>
        <w:t>:</w:t>
      </w:r>
      <w:r w:rsidRPr="00DC1201">
        <w:rPr>
          <w:rFonts w:cs="Traditional Naskh"/>
          <w:noProof/>
          <w:webHidden/>
          <w:color w:val="000000"/>
          <w:sz w:val="32"/>
          <w:szCs w:val="32"/>
          <w:rtl/>
        </w:rPr>
        <w:tab/>
        <w:t>513</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w:t>
      </w:r>
      <w:r w:rsidR="00F875F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سؤال اللَّه تعالى الثبات على الهدى في كل الأحوال.</w:t>
      </w:r>
      <w:r w:rsidRPr="00DC1201">
        <w:rPr>
          <w:rFonts w:cs="Traditional Naskh"/>
          <w:noProof/>
          <w:webHidden/>
          <w:color w:val="000000"/>
          <w:sz w:val="32"/>
          <w:szCs w:val="32"/>
          <w:rtl/>
        </w:rPr>
        <w:tab/>
        <w:t>513</w:t>
      </w:r>
    </w:p>
    <w:p w:rsidR="006D00A6" w:rsidRPr="00DC1201" w:rsidRDefault="006D00A6" w:rsidP="009C6234">
      <w:pPr>
        <w:pStyle w:val="TOC1"/>
        <w:tabs>
          <w:tab w:val="left" w:pos="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2</w:t>
      </w:r>
      <w:r w:rsidR="00F875F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التوفيق إلى صالح الأعمال على التمام .</w:t>
      </w:r>
      <w:r w:rsidRPr="00DC1201">
        <w:rPr>
          <w:rFonts w:cs="Traditional Naskh"/>
          <w:noProof/>
          <w:webHidden/>
          <w:color w:val="000000"/>
          <w:sz w:val="32"/>
          <w:szCs w:val="32"/>
          <w:rtl/>
        </w:rPr>
        <w:tab/>
        <w:t>513</w:t>
      </w:r>
    </w:p>
    <w:p w:rsidR="006D00A6" w:rsidRPr="00DC1201" w:rsidRDefault="006D00A6" w:rsidP="009C6234">
      <w:pPr>
        <w:pStyle w:val="TOC1"/>
        <w:tabs>
          <w:tab w:val="left" w:pos="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3</w:t>
      </w:r>
      <w:r w:rsidR="00F875F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الشكر على النعم والآلاء في الليل والنهار.</w:t>
      </w:r>
      <w:r w:rsidRPr="00DC1201">
        <w:rPr>
          <w:rFonts w:cs="Traditional Naskh"/>
          <w:noProof/>
          <w:webHidden/>
          <w:color w:val="000000"/>
          <w:sz w:val="32"/>
          <w:szCs w:val="32"/>
          <w:rtl/>
        </w:rPr>
        <w:tab/>
        <w:t>513</w:t>
      </w:r>
    </w:p>
    <w:p w:rsidR="006D00A6" w:rsidRPr="00DC1201" w:rsidRDefault="006D00A6" w:rsidP="009C6234">
      <w:pPr>
        <w:pStyle w:val="TOC1"/>
        <w:tabs>
          <w:tab w:val="left" w:pos="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4</w:t>
      </w:r>
      <w:r w:rsidR="00F875F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إصلاح أعمال القلب, والأركان.</w:t>
      </w:r>
      <w:r w:rsidRPr="00DC1201">
        <w:rPr>
          <w:rFonts w:cs="Traditional Naskh"/>
          <w:noProof/>
          <w:webHidden/>
          <w:color w:val="000000"/>
          <w:sz w:val="32"/>
          <w:szCs w:val="32"/>
          <w:rtl/>
        </w:rPr>
        <w:tab/>
        <w:t>513</w:t>
      </w:r>
    </w:p>
    <w:p w:rsidR="006D00A6" w:rsidRPr="00DC1201" w:rsidRDefault="006D00A6" w:rsidP="009C6234">
      <w:pPr>
        <w:pStyle w:val="TOC1"/>
        <w:tabs>
          <w:tab w:val="left" w:pos="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5</w:t>
      </w:r>
      <w:r w:rsidR="00F875FB" w:rsidRPr="00DC1201">
        <w:rPr>
          <w:rFonts w:cs="Traditional Naskh" w:hint="cs"/>
          <w:noProof/>
          <w:color w:val="000000"/>
          <w:sz w:val="32"/>
          <w:szCs w:val="32"/>
          <w:rtl/>
          <w:lang w:eastAsia="en-US"/>
        </w:rPr>
        <w:t xml:space="preserve">- </w:t>
      </w:r>
      <w:r w:rsidR="00F875FB" w:rsidRPr="00DC1201">
        <w:rPr>
          <w:rStyle w:val="Hyperlink"/>
          <w:rFonts w:cs="Traditional Naskh" w:hint="cs"/>
          <w:noProof/>
          <w:color w:val="000000"/>
          <w:sz w:val="32"/>
          <w:szCs w:val="32"/>
          <w:u w:val="none"/>
          <w:rtl/>
        </w:rPr>
        <w:t>ا</w:t>
      </w:r>
      <w:r w:rsidRPr="00DC1201">
        <w:rPr>
          <w:rStyle w:val="Hyperlink"/>
          <w:rFonts w:cs="Traditional Naskh"/>
          <w:noProof/>
          <w:color w:val="000000"/>
          <w:sz w:val="32"/>
          <w:szCs w:val="32"/>
          <w:u w:val="none"/>
          <w:rtl/>
        </w:rPr>
        <w:t>لفوز بكل خير ومنوال على الدوام.</w:t>
      </w:r>
      <w:r w:rsidRPr="00DC1201">
        <w:rPr>
          <w:rFonts w:cs="Traditional Naskh"/>
          <w:noProof/>
          <w:webHidden/>
          <w:color w:val="000000"/>
          <w:sz w:val="32"/>
          <w:szCs w:val="32"/>
          <w:rtl/>
        </w:rPr>
        <w:tab/>
        <w:t>513</w:t>
      </w:r>
    </w:p>
    <w:p w:rsidR="006D00A6" w:rsidRPr="00DC1201" w:rsidRDefault="006D00A6" w:rsidP="009C6234">
      <w:pPr>
        <w:pStyle w:val="TOC1"/>
        <w:tabs>
          <w:tab w:val="left" w:pos="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6</w:t>
      </w:r>
      <w:r w:rsidR="00F875FB" w:rsidRPr="00DC1201">
        <w:rPr>
          <w:rFonts w:cs="Traditional Naskh" w:hint="cs"/>
          <w:noProof/>
          <w:color w:val="000000"/>
          <w:sz w:val="32"/>
          <w:szCs w:val="32"/>
          <w:rtl/>
          <w:lang w:eastAsia="en-US"/>
        </w:rPr>
        <w:t>-</w:t>
      </w:r>
      <w:r w:rsidR="00F875F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السلامة من كل شر في كل الأحوال والأزمان.</w:t>
      </w:r>
      <w:r w:rsidRPr="00DC1201">
        <w:rPr>
          <w:rFonts w:cs="Traditional Naskh"/>
          <w:noProof/>
          <w:webHidden/>
          <w:color w:val="000000"/>
          <w:sz w:val="32"/>
          <w:szCs w:val="32"/>
          <w:rtl/>
        </w:rPr>
        <w:tab/>
        <w:t>513</w:t>
      </w:r>
    </w:p>
    <w:p w:rsidR="006D00A6" w:rsidRPr="00DC1201" w:rsidRDefault="006D00A6" w:rsidP="009C6234">
      <w:pPr>
        <w:pStyle w:val="TOC1"/>
        <w:tabs>
          <w:tab w:val="left" w:pos="24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7</w:t>
      </w:r>
      <w:r w:rsidR="00F875F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مغفرة الذنوب في الماضي, والحال, والمآل.</w:t>
      </w:r>
      <w:r w:rsidRPr="00DC1201">
        <w:rPr>
          <w:rFonts w:cs="Traditional Naskh"/>
          <w:noProof/>
          <w:webHidden/>
          <w:color w:val="000000"/>
          <w:sz w:val="32"/>
          <w:szCs w:val="32"/>
          <w:rtl/>
        </w:rPr>
        <w:tab/>
        <w:t>513</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513</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514</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b/>
          <w:bCs/>
          <w:noProof/>
          <w:color w:val="000000"/>
          <w:sz w:val="32"/>
          <w:szCs w:val="32"/>
          <w:u w:val="none"/>
          <w:rtl/>
        </w:rPr>
        <w:t>والعزم نوعان:</w:t>
      </w:r>
      <w:r w:rsidRPr="00DC1201">
        <w:rPr>
          <w:rFonts w:cs="Traditional Naskh"/>
          <w:noProof/>
          <w:webHidden/>
          <w:color w:val="000000"/>
          <w:sz w:val="32"/>
          <w:szCs w:val="32"/>
          <w:rtl/>
        </w:rPr>
        <w:tab/>
        <w:t>516</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b/>
          <w:bCs/>
          <w:noProof/>
          <w:color w:val="000000"/>
          <w:sz w:val="32"/>
          <w:szCs w:val="32"/>
          <w:u w:val="none"/>
          <w:rtl/>
        </w:rPr>
        <w:t>أحدهما:</w:t>
      </w:r>
      <w:r w:rsidRPr="00DC1201">
        <w:rPr>
          <w:rStyle w:val="Hyperlink"/>
          <w:rFonts w:cs="Traditional Naskh"/>
          <w:noProof/>
          <w:color w:val="000000"/>
          <w:sz w:val="32"/>
          <w:szCs w:val="32"/>
          <w:u w:val="none"/>
          <w:rtl/>
        </w:rPr>
        <w:t xml:space="preserve"> عزم المريد على الدخول في الطريق.</w:t>
      </w:r>
      <w:r w:rsidRPr="00DC1201">
        <w:rPr>
          <w:rFonts w:cs="Traditional Naskh"/>
          <w:noProof/>
          <w:webHidden/>
          <w:color w:val="000000"/>
          <w:sz w:val="32"/>
          <w:szCs w:val="32"/>
          <w:rtl/>
        </w:rPr>
        <w:tab/>
        <w:t>516</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b/>
          <w:bCs/>
          <w:noProof/>
          <w:color w:val="000000"/>
          <w:sz w:val="32"/>
          <w:szCs w:val="32"/>
          <w:u w:val="none"/>
          <w:rtl/>
        </w:rPr>
        <w:t>والثاني</w:t>
      </w:r>
      <w:r w:rsidRPr="00DC1201">
        <w:rPr>
          <w:rStyle w:val="Hyperlink"/>
          <w:rFonts w:cs="Traditional Naskh"/>
          <w:noProof/>
          <w:color w:val="000000"/>
          <w:sz w:val="32"/>
          <w:szCs w:val="32"/>
          <w:u w:val="none"/>
          <w:rtl/>
        </w:rPr>
        <w:t>: العزم على الاستمرار على الطاعات بعد الدخول فيها.</w:t>
      </w:r>
      <w:r w:rsidRPr="00DC1201">
        <w:rPr>
          <w:rFonts w:cs="Traditional Naskh"/>
          <w:noProof/>
          <w:webHidden/>
          <w:color w:val="000000"/>
          <w:sz w:val="32"/>
          <w:szCs w:val="32"/>
          <w:rtl/>
        </w:rPr>
        <w:tab/>
        <w:t>516</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ويكون ذلك على ركنين:</w:t>
      </w:r>
      <w:r w:rsidRPr="00DC1201">
        <w:rPr>
          <w:rFonts w:cs="Traditional Naskh"/>
          <w:noProof/>
          <w:webHidden/>
          <w:color w:val="000000"/>
          <w:sz w:val="32"/>
          <w:szCs w:val="32"/>
          <w:rtl/>
        </w:rPr>
        <w:tab/>
        <w:t>519</w:t>
      </w:r>
    </w:p>
    <w:p w:rsidR="006D00A6" w:rsidRPr="00DC1201" w:rsidRDefault="006D00A6" w:rsidP="009C6234">
      <w:pPr>
        <w:pStyle w:val="TOC1"/>
        <w:tabs>
          <w:tab w:val="left" w:pos="24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w:t>
      </w:r>
      <w:r w:rsidR="00F875F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الإخلاص للَّه تعالى فيها.</w:t>
      </w:r>
      <w:r w:rsidRPr="00DC1201">
        <w:rPr>
          <w:rFonts w:cs="Traditional Naskh"/>
          <w:noProof/>
          <w:webHidden/>
          <w:color w:val="000000"/>
          <w:sz w:val="32"/>
          <w:szCs w:val="32"/>
          <w:rtl/>
        </w:rPr>
        <w:tab/>
        <w:t>519</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2</w:t>
      </w:r>
      <w:r w:rsidR="00F875FB" w:rsidRPr="00DC1201">
        <w:rPr>
          <w:rFonts w:cs="Traditional Naskh" w:hint="cs"/>
          <w:noProof/>
          <w:color w:val="000000"/>
          <w:sz w:val="32"/>
          <w:szCs w:val="32"/>
          <w:rtl/>
          <w:lang w:eastAsia="en-US"/>
        </w:rPr>
        <w:t>-</w:t>
      </w:r>
      <w:r w:rsidR="00F875F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 xml:space="preserve">المتابعة فيما جاء في الكتاب الحكيم, وسنة المصطفى </w:t>
      </w:r>
      <w:r w:rsidRPr="00DC1201">
        <w:rPr>
          <w:rStyle w:val="Hyperlink"/>
          <w:rFonts w:cs="Traditional Naskh" w:hint="cs"/>
          <w:noProof/>
          <w:color w:val="000000"/>
          <w:sz w:val="32"/>
          <w:szCs w:val="32"/>
          <w:u w:val="none"/>
        </w:rPr>
        <w:sym w:font="AGA Arabesque" w:char="F072"/>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519</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b/>
          <w:bCs/>
          <w:noProof/>
          <w:color w:val="000000"/>
          <w:sz w:val="32"/>
          <w:szCs w:val="32"/>
          <w:u w:val="none"/>
          <w:rtl/>
        </w:rPr>
        <w:t>أشار إلى مقامين:</w:t>
      </w:r>
      <w:r w:rsidRPr="00DC1201">
        <w:rPr>
          <w:rFonts w:cs="Traditional Naskh"/>
          <w:noProof/>
          <w:webHidden/>
          <w:color w:val="000000"/>
          <w:sz w:val="32"/>
          <w:szCs w:val="32"/>
          <w:rtl/>
        </w:rPr>
        <w:tab/>
        <w:t>519</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b/>
          <w:bCs/>
          <w:noProof/>
          <w:color w:val="000000"/>
          <w:sz w:val="32"/>
          <w:szCs w:val="32"/>
          <w:u w:val="none"/>
          <w:rtl/>
        </w:rPr>
        <w:t>أحدهما:</w:t>
      </w:r>
      <w:r w:rsidRPr="00DC1201">
        <w:rPr>
          <w:rStyle w:val="Hyperlink"/>
          <w:rFonts w:cs="Traditional Naskh"/>
          <w:noProof/>
          <w:color w:val="000000"/>
          <w:sz w:val="32"/>
          <w:szCs w:val="32"/>
          <w:u w:val="none"/>
          <w:rtl/>
        </w:rPr>
        <w:t xml:space="preserve"> أن يعبد اللَّه تعالى مستحضراً لرؤية اللَّه تعالى إياه</w:t>
      </w:r>
      <w:r w:rsidRPr="00DC1201">
        <w:rPr>
          <w:rFonts w:cs="Traditional Naskh"/>
          <w:noProof/>
          <w:webHidden/>
          <w:color w:val="000000"/>
          <w:sz w:val="32"/>
          <w:szCs w:val="32"/>
          <w:rtl/>
        </w:rPr>
        <w:tab/>
        <w:t>519</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b/>
          <w:bCs/>
          <w:noProof/>
          <w:color w:val="000000"/>
          <w:sz w:val="32"/>
          <w:szCs w:val="32"/>
          <w:u w:val="none"/>
          <w:rtl/>
        </w:rPr>
        <w:t>والثاني:</w:t>
      </w:r>
      <w:r w:rsidRPr="00DC1201">
        <w:rPr>
          <w:rStyle w:val="Hyperlink"/>
          <w:rFonts w:cs="Traditional Naskh"/>
          <w:noProof/>
          <w:color w:val="000000"/>
          <w:sz w:val="32"/>
          <w:szCs w:val="32"/>
          <w:u w:val="none"/>
          <w:rtl/>
        </w:rPr>
        <w:t xml:space="preserve"> أن يعبده على مشاهدته إياه بقلبه</w:t>
      </w:r>
      <w:r w:rsidRPr="00DC1201">
        <w:rPr>
          <w:rFonts w:cs="Traditional Naskh"/>
          <w:noProof/>
          <w:webHidden/>
          <w:color w:val="000000"/>
          <w:sz w:val="32"/>
          <w:szCs w:val="32"/>
          <w:rtl/>
        </w:rPr>
        <w:tab/>
        <w:t>520</w:t>
      </w:r>
    </w:p>
    <w:p w:rsidR="006D00A6" w:rsidRPr="00DC1201" w:rsidRDefault="006D00A6" w:rsidP="009C6234">
      <w:pPr>
        <w:pStyle w:val="TOC1"/>
        <w:tabs>
          <w:tab w:val="left" w:pos="240"/>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Pr>
        <w:t>133</w:t>
      </w:r>
      <w:r w:rsidR="00F875FB" w:rsidRPr="00DC1201">
        <w:rPr>
          <w:rStyle w:val="Hyperlink"/>
          <w:rFonts w:cs="AL-Mateen" w:hint="cs"/>
          <w:noProof/>
          <w:color w:val="000000"/>
          <w:sz w:val="32"/>
          <w:szCs w:val="32"/>
          <w:u w:val="none"/>
          <w:rtl/>
        </w:rPr>
        <w:t>-</w:t>
      </w:r>
      <w:r w:rsidRPr="00DC1201">
        <w:rPr>
          <w:rStyle w:val="Hyperlink"/>
          <w:rFonts w:cs="AL-Mateen"/>
          <w:noProof/>
          <w:color w:val="000000"/>
          <w:sz w:val="32"/>
          <w:szCs w:val="32"/>
          <w:u w:val="none"/>
          <w:rtl/>
        </w:rPr>
        <w:t>اللَّهُمَّ إنِّي أَسْأَلُكَ الْفِرْدَوْسَ أَعْلَى الْجَنَّة</w:t>
      </w:r>
      <w:r w:rsidRPr="00DC1201">
        <w:rPr>
          <w:rStyle w:val="Hyperlink"/>
          <w:rFonts w:cs="Traditional Naskh"/>
          <w:b/>
          <w:bCs/>
          <w:noProof/>
          <w:color w:val="000000"/>
          <w:sz w:val="32"/>
          <w:szCs w:val="32"/>
          <w:u w:val="none"/>
          <w:rtl/>
        </w:rPr>
        <w:t>.</w:t>
      </w:r>
      <w:r w:rsidRPr="00DC1201">
        <w:rPr>
          <w:rFonts w:cs="Traditional Naskh"/>
          <w:noProof/>
          <w:webHidden/>
          <w:color w:val="000000"/>
          <w:sz w:val="32"/>
          <w:szCs w:val="32"/>
          <w:rtl/>
        </w:rPr>
        <w:tab/>
        <w:t>522</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523</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523</w:t>
      </w:r>
    </w:p>
    <w:p w:rsidR="006D00A6" w:rsidRPr="00DC1201" w:rsidRDefault="006D00A6" w:rsidP="009C6234">
      <w:pPr>
        <w:pStyle w:val="TOC1"/>
        <w:tabs>
          <w:tab w:val="right" w:leader="dot" w:pos="7361"/>
        </w:tabs>
        <w:spacing w:after="40" w:line="240" w:lineRule="auto"/>
        <w:ind w:firstLine="0"/>
        <w:rPr>
          <w:rFonts w:cs="Traditional Naskh"/>
          <w:noProof/>
          <w:color w:val="000000"/>
          <w:sz w:val="32"/>
          <w:szCs w:val="32"/>
          <w:rtl/>
          <w:lang w:eastAsia="en-US"/>
        </w:rPr>
      </w:pPr>
      <w:r w:rsidRPr="00DC1201">
        <w:rPr>
          <w:rStyle w:val="Hyperlink"/>
          <w:rFonts w:cs="AL-Mateen"/>
          <w:noProof/>
          <w:color w:val="000000"/>
          <w:sz w:val="32"/>
          <w:szCs w:val="32"/>
          <w:u w:val="none"/>
          <w:rtl/>
        </w:rPr>
        <w:t xml:space="preserve">134- </w:t>
      </w:r>
      <w:r w:rsidR="00F875FB" w:rsidRPr="00DC1201">
        <w:rPr>
          <w:rStyle w:val="Hyperlink"/>
          <w:rFonts w:cs="AL-Mateen" w:hint="cs"/>
          <w:noProof/>
          <w:color w:val="000000"/>
          <w:sz w:val="32"/>
          <w:szCs w:val="32"/>
          <w:u w:val="none"/>
          <w:rtl/>
        </w:rPr>
        <w:t>ا</w:t>
      </w:r>
      <w:r w:rsidRPr="00DC1201">
        <w:rPr>
          <w:rStyle w:val="Hyperlink"/>
          <w:rFonts w:cs="AL-Mateen"/>
          <w:noProof/>
          <w:color w:val="000000"/>
          <w:sz w:val="32"/>
          <w:szCs w:val="32"/>
          <w:u w:val="none"/>
          <w:rtl/>
        </w:rPr>
        <w:t>للَّهُمَّ جَدِّدِ الإيْمَانَ فِي قَلْبِي</w:t>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530</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530</w:t>
      </w:r>
    </w:p>
    <w:p w:rsidR="006D00A6" w:rsidRPr="00DC1201" w:rsidRDefault="006D00A6" w:rsidP="00202039">
      <w:pPr>
        <w:pStyle w:val="TOC1"/>
        <w:tabs>
          <w:tab w:val="right" w:leader="dot" w:pos="7361"/>
        </w:tabs>
        <w:spacing w:after="40" w:line="240" w:lineRule="auto"/>
        <w:ind w:firstLine="0"/>
        <w:rPr>
          <w:rFonts w:cs="Traditional Naskh"/>
          <w:noProof/>
          <w:color w:val="000000"/>
          <w:sz w:val="32"/>
          <w:szCs w:val="32"/>
          <w:rtl/>
          <w:lang w:eastAsia="en-US"/>
        </w:rPr>
      </w:pPr>
      <w:r w:rsidRPr="00DC1201">
        <w:rPr>
          <w:rStyle w:val="Hyperlink"/>
          <w:rFonts w:cs="AL-Mateen"/>
          <w:noProof/>
          <w:color w:val="000000"/>
          <w:sz w:val="32"/>
          <w:szCs w:val="32"/>
          <w:u w:val="none"/>
          <w:rtl/>
        </w:rPr>
        <w:t>135- اللَّهُمَّ إِنِّي أَعُوذُ بِكَ مِنْ صَل</w:t>
      </w:r>
      <w:r w:rsidR="00CC6CB0">
        <w:rPr>
          <w:rStyle w:val="Hyperlink"/>
          <w:rFonts w:cs="AL-Mateen" w:hint="cs"/>
          <w:noProof/>
          <w:color w:val="000000"/>
          <w:sz w:val="32"/>
          <w:szCs w:val="32"/>
          <w:u w:val="none"/>
          <w:rtl/>
        </w:rPr>
        <w:t>ا</w:t>
      </w:r>
      <w:r w:rsidRPr="00DC1201">
        <w:rPr>
          <w:rStyle w:val="Hyperlink"/>
          <w:rFonts w:cs="AL-Mateen"/>
          <w:noProof/>
          <w:color w:val="000000"/>
          <w:sz w:val="32"/>
          <w:szCs w:val="32"/>
          <w:u w:val="none"/>
          <w:rtl/>
        </w:rPr>
        <w:t>ةٍ لا تَنْفَعُ.</w:t>
      </w:r>
      <w:r w:rsidRPr="00DC1201">
        <w:rPr>
          <w:rFonts w:cs="Traditional Naskh"/>
          <w:noProof/>
          <w:webHidden/>
          <w:color w:val="000000"/>
          <w:sz w:val="32"/>
          <w:szCs w:val="32"/>
          <w:rtl/>
        </w:rPr>
        <w:tab/>
        <w:t>532</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532</w:t>
      </w:r>
    </w:p>
    <w:p w:rsidR="006D00A6" w:rsidRPr="00DC1201" w:rsidRDefault="006D00A6" w:rsidP="009C6234">
      <w:pPr>
        <w:pStyle w:val="TOC1"/>
        <w:tabs>
          <w:tab w:val="right" w:leader="dot" w:pos="7361"/>
        </w:tabs>
        <w:spacing w:after="40" w:line="240" w:lineRule="auto"/>
        <w:ind w:firstLine="0"/>
        <w:rPr>
          <w:rFonts w:cs="Traditional Naskh"/>
          <w:noProof/>
          <w:color w:val="000000"/>
          <w:sz w:val="32"/>
          <w:szCs w:val="32"/>
          <w:rtl/>
          <w:lang w:eastAsia="en-US"/>
        </w:rPr>
      </w:pPr>
      <w:r w:rsidRPr="00DC1201">
        <w:rPr>
          <w:rStyle w:val="Hyperlink"/>
          <w:rFonts w:cs="AL-Mateen"/>
          <w:noProof/>
          <w:color w:val="000000"/>
          <w:sz w:val="32"/>
          <w:szCs w:val="32"/>
          <w:u w:val="none"/>
          <w:rtl/>
        </w:rPr>
        <w:t>136-</w:t>
      </w:r>
      <w:r w:rsidR="00F875FB" w:rsidRPr="00DC1201">
        <w:rPr>
          <w:rStyle w:val="Hyperlink"/>
          <w:rFonts w:cs="AL-Mateen" w:hint="cs"/>
          <w:noProof/>
          <w:color w:val="000000"/>
          <w:sz w:val="32"/>
          <w:szCs w:val="32"/>
          <w:u w:val="none"/>
          <w:rtl/>
        </w:rPr>
        <w:t xml:space="preserve"> </w:t>
      </w:r>
      <w:r w:rsidRPr="00DC1201">
        <w:rPr>
          <w:rStyle w:val="Hyperlink"/>
          <w:rFonts w:cs="AL-Mateen"/>
          <w:noProof/>
          <w:color w:val="000000"/>
          <w:sz w:val="32"/>
          <w:szCs w:val="32"/>
          <w:u w:val="none"/>
          <w:rtl/>
        </w:rPr>
        <w:t>اللَّهُمَّ إنِّي أّعُوذُ بِكَ مِنْ جَارِ السُّوءِ، وَمِنْ زَوْجٍ تُشَيِّبُنِي</w:t>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533</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533</w:t>
      </w:r>
    </w:p>
    <w:p w:rsidR="006D00A6" w:rsidRPr="00DC1201" w:rsidRDefault="006D00A6" w:rsidP="009C6234">
      <w:pPr>
        <w:pStyle w:val="TOC1"/>
        <w:tabs>
          <w:tab w:val="right" w:leader="dot" w:pos="7361"/>
        </w:tabs>
        <w:spacing w:after="40" w:line="240" w:lineRule="auto"/>
        <w:ind w:firstLine="0"/>
        <w:rPr>
          <w:rFonts w:cs="Traditional Naskh"/>
          <w:noProof/>
          <w:color w:val="000000"/>
          <w:sz w:val="32"/>
          <w:szCs w:val="32"/>
          <w:rtl/>
          <w:lang w:eastAsia="en-US"/>
        </w:rPr>
      </w:pPr>
      <w:r w:rsidRPr="00DC1201">
        <w:rPr>
          <w:rStyle w:val="Hyperlink"/>
          <w:rFonts w:cs="AL-Mateen"/>
          <w:noProof/>
          <w:color w:val="000000"/>
          <w:sz w:val="32"/>
          <w:szCs w:val="32"/>
          <w:u w:val="none"/>
          <w:rtl/>
        </w:rPr>
        <w:t xml:space="preserve">137- </w:t>
      </w:r>
      <w:r w:rsidR="00F875FB" w:rsidRPr="00DC1201">
        <w:rPr>
          <w:rStyle w:val="Hyperlink"/>
          <w:rFonts w:cs="AL-Mateen" w:hint="cs"/>
          <w:noProof/>
          <w:color w:val="000000"/>
          <w:sz w:val="32"/>
          <w:szCs w:val="32"/>
          <w:u w:val="none"/>
          <w:rtl/>
        </w:rPr>
        <w:t>ا</w:t>
      </w:r>
      <w:r w:rsidRPr="00DC1201">
        <w:rPr>
          <w:rStyle w:val="Hyperlink"/>
          <w:rFonts w:cs="AL-Mateen"/>
          <w:noProof/>
          <w:color w:val="000000"/>
          <w:sz w:val="32"/>
          <w:szCs w:val="32"/>
          <w:u w:val="none"/>
          <w:rtl/>
        </w:rPr>
        <w:t>للَّهُمَّ لاَ تُخْزِنِي يَوْمَ الْقِيَامَةِ.</w:t>
      </w:r>
      <w:r w:rsidRPr="00DC1201">
        <w:rPr>
          <w:rFonts w:cs="Traditional Naskh"/>
          <w:noProof/>
          <w:webHidden/>
          <w:color w:val="000000"/>
          <w:sz w:val="32"/>
          <w:szCs w:val="32"/>
          <w:rtl/>
        </w:rPr>
        <w:tab/>
        <w:t>535</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536</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536</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tl/>
        </w:rPr>
        <w:t>138- اللَّهُمَّ إِنِّي أَسْأَلُكَ الْمُعَافَاةَ فِي الدُّنْيَا وَالآخِرَةِ</w:t>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537</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538</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538</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tl/>
        </w:rPr>
        <w:t>139- اللَّهُمَّ إِنِّي أَعُوذُ بِكَ مِنْ عِلْمٍ لاَ يَنْفَعُ، وَعَمَلٍ لاَ يُرْفَعُ</w:t>
      </w:r>
      <w:r w:rsidRPr="00DC1201">
        <w:rPr>
          <w:rFonts w:cs="Traditional Naskh"/>
          <w:noProof/>
          <w:webHidden/>
          <w:color w:val="000000"/>
          <w:sz w:val="32"/>
          <w:szCs w:val="32"/>
          <w:rtl/>
        </w:rPr>
        <w:tab/>
        <w:t>540</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هذا الدعاء المبارك فيه استعاذة من أربعة مطالب مهمة:</w:t>
      </w:r>
      <w:r w:rsidRPr="00DC1201">
        <w:rPr>
          <w:rFonts w:cs="Traditional Naskh"/>
          <w:noProof/>
          <w:webHidden/>
          <w:color w:val="000000"/>
          <w:sz w:val="32"/>
          <w:szCs w:val="32"/>
          <w:rtl/>
        </w:rPr>
        <w:tab/>
        <w:t>541</w:t>
      </w:r>
    </w:p>
    <w:p w:rsidR="006D00A6" w:rsidRPr="00DC1201" w:rsidRDefault="006D00A6" w:rsidP="009C6234">
      <w:pPr>
        <w:pStyle w:val="TOC1"/>
        <w:tabs>
          <w:tab w:val="left" w:pos="24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w:t>
      </w:r>
      <w:r w:rsidR="00F875F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علم لا ينفع.</w:t>
      </w:r>
      <w:r w:rsidRPr="00DC1201">
        <w:rPr>
          <w:rFonts w:cs="Traditional Naskh"/>
          <w:noProof/>
          <w:webHidden/>
          <w:color w:val="000000"/>
          <w:sz w:val="32"/>
          <w:szCs w:val="32"/>
          <w:rtl/>
        </w:rPr>
        <w:tab/>
        <w:t>541</w:t>
      </w:r>
    </w:p>
    <w:p w:rsidR="006D00A6" w:rsidRPr="00DC1201" w:rsidRDefault="006D00A6" w:rsidP="009C6234">
      <w:pPr>
        <w:pStyle w:val="TOC1"/>
        <w:tabs>
          <w:tab w:val="left" w:pos="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2</w:t>
      </w:r>
      <w:r w:rsidR="00F875F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وعمل لا يُرفع،</w:t>
      </w:r>
      <w:r w:rsidRPr="00DC1201">
        <w:rPr>
          <w:rFonts w:cs="Traditional Naskh"/>
          <w:noProof/>
          <w:webHidden/>
          <w:color w:val="000000"/>
          <w:sz w:val="32"/>
          <w:szCs w:val="32"/>
          <w:rtl/>
        </w:rPr>
        <w:tab/>
        <w:t>541</w:t>
      </w:r>
    </w:p>
    <w:p w:rsidR="006D00A6" w:rsidRPr="00DC1201" w:rsidRDefault="006D00A6" w:rsidP="009C6234">
      <w:pPr>
        <w:pStyle w:val="TOC1"/>
        <w:tabs>
          <w:tab w:val="left" w:pos="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3</w:t>
      </w:r>
      <w:r w:rsidR="00F875F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وقلب لا يخشع،</w:t>
      </w:r>
      <w:r w:rsidRPr="00DC1201">
        <w:rPr>
          <w:rFonts w:cs="Traditional Naskh"/>
          <w:noProof/>
          <w:webHidden/>
          <w:color w:val="000000"/>
          <w:sz w:val="32"/>
          <w:szCs w:val="32"/>
          <w:rtl/>
        </w:rPr>
        <w:tab/>
        <w:t>541</w:t>
      </w:r>
    </w:p>
    <w:p w:rsidR="006D00A6" w:rsidRPr="00DC1201" w:rsidRDefault="006D00A6" w:rsidP="009C6234">
      <w:pPr>
        <w:pStyle w:val="TOC1"/>
        <w:tabs>
          <w:tab w:val="left" w:pos="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4</w:t>
      </w:r>
      <w:r w:rsidR="00F875FB" w:rsidRPr="00DC1201">
        <w:rPr>
          <w:rFonts w:cs="Traditional Naskh" w:hint="cs"/>
          <w:noProof/>
          <w:color w:val="000000"/>
          <w:sz w:val="32"/>
          <w:szCs w:val="32"/>
          <w:rtl/>
          <w:lang w:eastAsia="en-US"/>
        </w:rPr>
        <w:t>-</w:t>
      </w:r>
      <w:r w:rsidR="00F875F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وقول لا يُسمع.</w:t>
      </w:r>
      <w:r w:rsidRPr="00DC1201">
        <w:rPr>
          <w:rFonts w:cs="Traditional Naskh"/>
          <w:noProof/>
          <w:webHidden/>
          <w:color w:val="000000"/>
          <w:sz w:val="32"/>
          <w:szCs w:val="32"/>
          <w:rtl/>
        </w:rPr>
        <w:tab/>
        <w:t>541</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شروط القبول، والإجابة والتي أعظمها:</w:t>
      </w:r>
      <w:r w:rsidRPr="00DC1201">
        <w:rPr>
          <w:rFonts w:cs="Traditional Naskh"/>
          <w:noProof/>
          <w:webHidden/>
          <w:color w:val="000000"/>
          <w:sz w:val="32"/>
          <w:szCs w:val="32"/>
          <w:rtl/>
        </w:rPr>
        <w:tab/>
        <w:t>541</w:t>
      </w:r>
    </w:p>
    <w:p w:rsidR="006D00A6" w:rsidRPr="00DC1201" w:rsidRDefault="006D00A6" w:rsidP="009C6234">
      <w:pPr>
        <w:pStyle w:val="TOC1"/>
        <w:tabs>
          <w:tab w:val="left" w:pos="24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أ‌-</w:t>
      </w:r>
      <w:r w:rsidR="00F875F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الإخلاص.</w:t>
      </w:r>
      <w:r w:rsidRPr="00DC1201">
        <w:rPr>
          <w:rFonts w:cs="Traditional Naskh"/>
          <w:noProof/>
          <w:webHidden/>
          <w:color w:val="000000"/>
          <w:sz w:val="32"/>
          <w:szCs w:val="32"/>
          <w:rtl/>
        </w:rPr>
        <w:tab/>
        <w:t>541</w:t>
      </w:r>
    </w:p>
    <w:p w:rsidR="006D00A6" w:rsidRPr="00DC1201" w:rsidRDefault="006D00A6" w:rsidP="009C6234">
      <w:pPr>
        <w:pStyle w:val="TOC1"/>
        <w:tabs>
          <w:tab w:val="left" w:pos="72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ب‌-</w:t>
      </w:r>
      <w:r w:rsidR="00F875F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المتابعة.</w:t>
      </w:r>
      <w:r w:rsidRPr="00DC1201">
        <w:rPr>
          <w:rFonts w:cs="Traditional Naskh"/>
          <w:noProof/>
          <w:webHidden/>
          <w:color w:val="000000"/>
          <w:sz w:val="32"/>
          <w:szCs w:val="32"/>
          <w:rtl/>
        </w:rPr>
        <w:tab/>
        <w:t>541</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tl/>
        </w:rPr>
        <w:t>140-</w:t>
      </w:r>
      <w:r w:rsidR="00F875FB" w:rsidRPr="00DC1201">
        <w:rPr>
          <w:rStyle w:val="Hyperlink"/>
          <w:rFonts w:cs="AL-Mateen" w:hint="cs"/>
          <w:noProof/>
          <w:color w:val="000000"/>
          <w:sz w:val="32"/>
          <w:szCs w:val="32"/>
          <w:u w:val="none"/>
          <w:rtl/>
        </w:rPr>
        <w:t xml:space="preserve"> </w:t>
      </w:r>
      <w:r w:rsidRPr="00DC1201">
        <w:rPr>
          <w:rStyle w:val="Hyperlink"/>
          <w:rFonts w:cs="AL-Mateen"/>
          <w:noProof/>
          <w:color w:val="000000"/>
          <w:sz w:val="32"/>
          <w:szCs w:val="32"/>
          <w:u w:val="none"/>
          <w:rtl/>
        </w:rPr>
        <w:t>اللَّهُمَّ إِنِّي أَعُوذُ بِكَ مِنَ الْهَمِّ وَالْحَزَنِ، وَالْعَجْزِ وَالْكَسَلِ</w:t>
      </w:r>
      <w:r w:rsidRPr="00DC1201">
        <w:rPr>
          <w:rFonts w:cs="Traditional Naskh"/>
          <w:noProof/>
          <w:webHidden/>
          <w:color w:val="000000"/>
          <w:sz w:val="32"/>
          <w:szCs w:val="32"/>
          <w:rtl/>
        </w:rPr>
        <w:tab/>
        <w:t>542</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543</w:t>
      </w:r>
    </w:p>
    <w:p w:rsidR="006D00A6" w:rsidRPr="00DC1201" w:rsidRDefault="006D00A6" w:rsidP="009C6234">
      <w:pPr>
        <w:pStyle w:val="TOC1"/>
        <w:tabs>
          <w:tab w:val="right" w:leader="dot" w:pos="7361"/>
        </w:tabs>
        <w:spacing w:after="40" w:line="240" w:lineRule="auto"/>
        <w:ind w:firstLine="0"/>
        <w:rPr>
          <w:rFonts w:cs="Traditional Naskh"/>
          <w:noProof/>
          <w:color w:val="000000"/>
          <w:sz w:val="32"/>
          <w:szCs w:val="32"/>
          <w:rtl/>
          <w:lang w:eastAsia="en-US"/>
        </w:rPr>
      </w:pPr>
      <w:r w:rsidRPr="00DC1201">
        <w:rPr>
          <w:rStyle w:val="Hyperlink"/>
          <w:rFonts w:cs="AL-Mateen"/>
          <w:noProof/>
          <w:color w:val="000000"/>
          <w:sz w:val="32"/>
          <w:szCs w:val="32"/>
          <w:u w:val="none"/>
          <w:rtl/>
        </w:rPr>
        <w:t>141-</w:t>
      </w:r>
      <w:r w:rsidR="00F875FB" w:rsidRPr="00DC1201">
        <w:rPr>
          <w:rStyle w:val="Hyperlink"/>
          <w:rFonts w:cs="AL-Mateen" w:hint="cs"/>
          <w:noProof/>
          <w:color w:val="000000"/>
          <w:sz w:val="32"/>
          <w:szCs w:val="32"/>
          <w:u w:val="none"/>
          <w:rtl/>
        </w:rPr>
        <w:t xml:space="preserve"> </w:t>
      </w:r>
      <w:r w:rsidRPr="00DC1201">
        <w:rPr>
          <w:rStyle w:val="Hyperlink"/>
          <w:rFonts w:cs="AL-Mateen"/>
          <w:noProof/>
          <w:color w:val="000000"/>
          <w:sz w:val="32"/>
          <w:szCs w:val="32"/>
          <w:u w:val="none"/>
          <w:rtl/>
        </w:rPr>
        <w:t>اللَّهُمَّ إِنِّي أَعُوذُ بِكَ مِنْ عَذَابِ النَّارِ، وَأَعُوذُ بِكَ مِنْ عَذَابِ</w:t>
      </w:r>
      <w:r w:rsidRPr="00DC1201">
        <w:rPr>
          <w:rFonts w:cs="Traditional Naskh"/>
          <w:noProof/>
          <w:webHidden/>
          <w:color w:val="000000"/>
          <w:sz w:val="32"/>
          <w:szCs w:val="32"/>
          <w:rtl/>
        </w:rPr>
        <w:tab/>
        <w:t>544</w:t>
      </w:r>
    </w:p>
    <w:p w:rsidR="006D00A6" w:rsidRPr="00DC1201" w:rsidRDefault="006D00A6" w:rsidP="009C6234">
      <w:pPr>
        <w:pStyle w:val="TOC1"/>
        <w:tabs>
          <w:tab w:val="right" w:leader="dot" w:pos="7361"/>
        </w:tabs>
        <w:spacing w:after="40" w:line="240" w:lineRule="auto"/>
        <w:ind w:firstLine="0"/>
        <w:rPr>
          <w:rFonts w:cs="Traditional Naskh"/>
          <w:noProof/>
          <w:color w:val="000000"/>
          <w:sz w:val="32"/>
          <w:szCs w:val="32"/>
          <w:rtl/>
          <w:lang w:eastAsia="en-US"/>
        </w:rPr>
      </w:pPr>
      <w:r w:rsidRPr="00DC1201">
        <w:rPr>
          <w:rStyle w:val="Hyperlink"/>
          <w:rFonts w:cs="AL-Mateen"/>
          <w:noProof/>
          <w:color w:val="000000"/>
          <w:sz w:val="32"/>
          <w:szCs w:val="32"/>
          <w:u w:val="none"/>
          <w:rtl/>
        </w:rPr>
        <w:t>142-</w:t>
      </w:r>
      <w:r w:rsidR="00F875FB" w:rsidRPr="00DC1201">
        <w:rPr>
          <w:rStyle w:val="Hyperlink"/>
          <w:rFonts w:cs="AL-Mateen" w:hint="cs"/>
          <w:noProof/>
          <w:color w:val="000000"/>
          <w:sz w:val="32"/>
          <w:szCs w:val="32"/>
          <w:u w:val="none"/>
          <w:rtl/>
        </w:rPr>
        <w:t xml:space="preserve"> </w:t>
      </w:r>
      <w:r w:rsidRPr="00DC1201">
        <w:rPr>
          <w:rStyle w:val="Hyperlink"/>
          <w:rFonts w:cs="AL-Mateen"/>
          <w:noProof/>
          <w:color w:val="000000"/>
          <w:sz w:val="32"/>
          <w:szCs w:val="32"/>
          <w:u w:val="none"/>
          <w:rtl/>
        </w:rPr>
        <w:t>اللَّهُمَّ إِنِّي أَسْأَلُكَ شَهَادَةً فِي سَبِيلِكَ</w:t>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546</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547</w:t>
      </w:r>
    </w:p>
    <w:p w:rsidR="006D00A6" w:rsidRPr="00DC1201" w:rsidRDefault="006D00A6" w:rsidP="009C6234">
      <w:pPr>
        <w:pStyle w:val="TOC1"/>
        <w:tabs>
          <w:tab w:val="right" w:leader="dot" w:pos="7361"/>
        </w:tabs>
        <w:spacing w:after="40" w:line="240" w:lineRule="auto"/>
        <w:ind w:firstLine="0"/>
        <w:rPr>
          <w:rFonts w:cs="Traditional Naskh"/>
          <w:noProof/>
          <w:color w:val="000000"/>
          <w:sz w:val="32"/>
          <w:szCs w:val="32"/>
          <w:rtl/>
          <w:lang w:eastAsia="en-US"/>
        </w:rPr>
      </w:pPr>
      <w:r w:rsidRPr="00DC1201">
        <w:rPr>
          <w:rStyle w:val="Hyperlink"/>
          <w:rFonts w:cs="AL-Mateen"/>
          <w:noProof/>
          <w:color w:val="000000"/>
          <w:sz w:val="32"/>
          <w:szCs w:val="32"/>
          <w:u w:val="none"/>
          <w:rtl/>
        </w:rPr>
        <w:t>143- اللَّهُمَّ اغْفِرْ لِي، اللَّهُمَّ اجْعَلْنِي يَوْمَ الْقِيَامَةِ فَوْقَ كَثِيرٍ</w:t>
      </w:r>
      <w:r w:rsidRPr="00DC1201">
        <w:rPr>
          <w:rStyle w:val="Hyperlink"/>
          <w:rFonts w:cs="Traditional Naskh"/>
          <w:b/>
          <w:bCs/>
          <w:noProof/>
          <w:color w:val="000000"/>
          <w:sz w:val="32"/>
          <w:szCs w:val="32"/>
          <w:u w:val="none"/>
          <w:rtl/>
        </w:rPr>
        <w:t xml:space="preserve"> </w:t>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549</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549</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9C6234">
        <w:rPr>
          <w:rStyle w:val="Hyperlink"/>
          <w:rFonts w:cs="Traditional Naskh"/>
          <w:b/>
          <w:bCs/>
          <w:noProof/>
          <w:color w:val="000000"/>
          <w:spacing w:val="-4"/>
          <w:sz w:val="32"/>
          <w:szCs w:val="32"/>
          <w:u w:val="none"/>
          <w:rtl/>
        </w:rPr>
        <w:t>هذا الحديث العظيم مش</w:t>
      </w:r>
      <w:r w:rsidR="009C6234" w:rsidRPr="009C6234">
        <w:rPr>
          <w:rStyle w:val="Hyperlink"/>
          <w:rFonts w:cs="Traditional Naskh"/>
          <w:b/>
          <w:bCs/>
          <w:noProof/>
          <w:color w:val="000000"/>
          <w:spacing w:val="-4"/>
          <w:sz w:val="32"/>
          <w:szCs w:val="32"/>
          <w:u w:val="none"/>
          <w:rtl/>
        </w:rPr>
        <w:t xml:space="preserve">تمل على فوائد عديدة في الدعاء، </w:t>
      </w:r>
      <w:r w:rsidRPr="009C6234">
        <w:rPr>
          <w:rStyle w:val="Hyperlink"/>
          <w:rFonts w:cs="Traditional Naskh"/>
          <w:b/>
          <w:bCs/>
          <w:noProof/>
          <w:color w:val="000000"/>
          <w:spacing w:val="-4"/>
          <w:sz w:val="32"/>
          <w:szCs w:val="32"/>
          <w:u w:val="none"/>
          <w:rtl/>
        </w:rPr>
        <w:t>منها</w:t>
      </w:r>
      <w:r w:rsidRPr="00DC1201">
        <w:rPr>
          <w:rStyle w:val="Hyperlink"/>
          <w:rFonts w:cs="Traditional Naskh"/>
          <w:noProof/>
          <w:color w:val="000000"/>
          <w:spacing w:val="-4"/>
          <w:sz w:val="32"/>
          <w:szCs w:val="32"/>
          <w:u w:val="none"/>
          <w:rtl/>
        </w:rPr>
        <w:t>:</w:t>
      </w:r>
      <w:r w:rsidRPr="00DC1201">
        <w:rPr>
          <w:rFonts w:cs="Traditional Naskh"/>
          <w:noProof/>
          <w:webHidden/>
          <w:color w:val="000000"/>
          <w:sz w:val="32"/>
          <w:szCs w:val="32"/>
          <w:rtl/>
        </w:rPr>
        <w:tab/>
        <w:t>550</w:t>
      </w:r>
    </w:p>
    <w:p w:rsidR="006D00A6" w:rsidRPr="00DC1201" w:rsidRDefault="00F875FB" w:rsidP="009C6234">
      <w:pPr>
        <w:pStyle w:val="TOC1"/>
        <w:tabs>
          <w:tab w:val="left" w:pos="24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hint="cs"/>
          <w:noProof/>
          <w:color w:val="000000"/>
          <w:sz w:val="32"/>
          <w:szCs w:val="32"/>
          <w:u w:val="none"/>
          <w:rtl/>
        </w:rPr>
        <w:t>1</w:t>
      </w:r>
      <w:r w:rsidR="006D00A6" w:rsidRPr="00DC1201">
        <w:rPr>
          <w:rStyle w:val="Hyperlink"/>
          <w:rFonts w:cs="Traditional Naskh"/>
          <w:noProof/>
          <w:color w:val="000000"/>
          <w:sz w:val="32"/>
          <w:szCs w:val="32"/>
          <w:u w:val="none"/>
          <w:rtl/>
        </w:rPr>
        <w:t>-</w:t>
      </w:r>
      <w:r w:rsidRPr="00DC1201">
        <w:rPr>
          <w:rStyle w:val="Hyperlink"/>
          <w:rFonts w:cs="Traditional Naskh" w:hint="cs"/>
          <w:noProof/>
          <w:color w:val="000000"/>
          <w:sz w:val="32"/>
          <w:szCs w:val="32"/>
          <w:u w:val="none"/>
          <w:rtl/>
        </w:rPr>
        <w:t xml:space="preserve"> </w:t>
      </w:r>
      <w:r w:rsidR="006D00A6" w:rsidRPr="00DC1201">
        <w:rPr>
          <w:rStyle w:val="Hyperlink"/>
          <w:rFonts w:cs="Traditional Naskh"/>
          <w:noProof/>
          <w:color w:val="000000"/>
          <w:sz w:val="32"/>
          <w:szCs w:val="32"/>
          <w:u w:val="none"/>
          <w:rtl/>
        </w:rPr>
        <w:t>استحباب طلب الدعاء من الرجل الصالح.</w:t>
      </w:r>
      <w:r w:rsidR="006D00A6" w:rsidRPr="00DC1201">
        <w:rPr>
          <w:rFonts w:cs="Traditional Naskh"/>
          <w:noProof/>
          <w:webHidden/>
          <w:color w:val="000000"/>
          <w:sz w:val="32"/>
          <w:szCs w:val="32"/>
          <w:rtl/>
        </w:rPr>
        <w:tab/>
        <w:t>550</w:t>
      </w:r>
    </w:p>
    <w:p w:rsidR="006D00A6" w:rsidRPr="00DC1201" w:rsidRDefault="006D00A6" w:rsidP="009C6234">
      <w:pPr>
        <w:pStyle w:val="TOC1"/>
        <w:tabs>
          <w:tab w:val="left" w:pos="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2</w:t>
      </w:r>
      <w:r w:rsidR="00F875F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استحباب الوضوء لإرادة الدعاء.</w:t>
      </w:r>
      <w:r w:rsidRPr="00DC1201">
        <w:rPr>
          <w:rFonts w:cs="Traditional Naskh"/>
          <w:noProof/>
          <w:webHidden/>
          <w:color w:val="000000"/>
          <w:sz w:val="32"/>
          <w:szCs w:val="32"/>
          <w:rtl/>
        </w:rPr>
        <w:tab/>
        <w:t>550</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3</w:t>
      </w:r>
      <w:r w:rsidR="00F875FB" w:rsidRPr="00DC1201">
        <w:rPr>
          <w:rStyle w:val="Hyperlink"/>
          <w:rFonts w:cs="Traditional Naskh" w:hint="cs"/>
          <w:noProof/>
          <w:color w:val="000000"/>
          <w:sz w:val="32"/>
          <w:szCs w:val="32"/>
          <w:u w:val="none"/>
          <w:rtl/>
        </w:rPr>
        <w:t>-</w:t>
      </w:r>
      <w:r w:rsidRPr="00DC1201">
        <w:rPr>
          <w:rStyle w:val="Hyperlink"/>
          <w:rFonts w:cs="Traditional Naskh"/>
          <w:noProof/>
          <w:color w:val="000000"/>
          <w:spacing w:val="-8"/>
          <w:sz w:val="32"/>
          <w:szCs w:val="32"/>
          <w:u w:val="none"/>
          <w:rtl/>
        </w:rPr>
        <w:t>استحباب رفع اليدين في الدعاء خلافاً لمن خص ذلك بالاستسقاء</w:t>
      </w:r>
      <w:r w:rsidRPr="00DC1201">
        <w:rPr>
          <w:rFonts w:cs="Traditional Naskh"/>
          <w:noProof/>
          <w:webHidden/>
          <w:color w:val="000000"/>
          <w:sz w:val="32"/>
          <w:szCs w:val="32"/>
          <w:rtl/>
        </w:rPr>
        <w:tab/>
        <w:t>550</w:t>
      </w:r>
    </w:p>
    <w:p w:rsidR="006D00A6" w:rsidRPr="00DC1201" w:rsidRDefault="00F875FB" w:rsidP="00CC6CB0">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Fonts w:cs="Traditional Naskh"/>
          <w:noProof/>
          <w:color w:val="000000"/>
          <w:sz w:val="32"/>
          <w:szCs w:val="32"/>
          <w:lang w:eastAsia="en-US"/>
        </w:rPr>
        <w:t>4</w:t>
      </w:r>
      <w:r w:rsidR="00CC6CB0">
        <w:rPr>
          <w:rStyle w:val="Hyperlink"/>
          <w:rFonts w:cs="Traditional Naskh" w:hint="cs"/>
          <w:noProof/>
          <w:color w:val="000000"/>
          <w:sz w:val="32"/>
          <w:szCs w:val="32"/>
          <w:u w:val="none"/>
          <w:rtl/>
        </w:rPr>
        <w:t xml:space="preserve">- </w:t>
      </w:r>
      <w:r w:rsidR="006D00A6" w:rsidRPr="00DC1201">
        <w:rPr>
          <w:rStyle w:val="Hyperlink"/>
          <w:rFonts w:cs="Traditional Naskh"/>
          <w:noProof/>
          <w:color w:val="000000"/>
          <w:sz w:val="32"/>
          <w:szCs w:val="32"/>
          <w:u w:val="none"/>
          <w:rtl/>
        </w:rPr>
        <w:t>يستحب لمن دعا لشخص أن يذكر اسمه، وكذلك</w:t>
      </w:r>
      <w:r w:rsidR="006D00A6" w:rsidRPr="00DC1201">
        <w:rPr>
          <w:rFonts w:cs="Traditional Naskh"/>
          <w:noProof/>
          <w:webHidden/>
          <w:color w:val="000000"/>
          <w:sz w:val="32"/>
          <w:szCs w:val="32"/>
          <w:rtl/>
        </w:rPr>
        <w:tab/>
        <w:t>550</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5</w:t>
      </w:r>
      <w:r w:rsidR="00F875FB" w:rsidRPr="00DC1201">
        <w:rPr>
          <w:rFonts w:cs="Traditional Naskh" w:hint="cs"/>
          <w:noProof/>
          <w:color w:val="000000"/>
          <w:sz w:val="32"/>
          <w:szCs w:val="32"/>
          <w:rtl/>
          <w:lang w:eastAsia="en-US"/>
        </w:rPr>
        <w:t>-</w:t>
      </w:r>
      <w:r w:rsidR="00F875F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أهمية سؤال اللَّه تعالى المغفرة وأنها أحق بالتقديم في السؤال.</w:t>
      </w:r>
      <w:r w:rsidRPr="00DC1201">
        <w:rPr>
          <w:rFonts w:cs="Traditional Naskh"/>
          <w:noProof/>
          <w:webHidden/>
          <w:color w:val="000000"/>
          <w:sz w:val="32"/>
          <w:szCs w:val="32"/>
          <w:rtl/>
        </w:rPr>
        <w:tab/>
        <w:t>551</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6</w:t>
      </w:r>
      <w:r w:rsidR="00F875FB" w:rsidRPr="00DC1201">
        <w:rPr>
          <w:rFonts w:cs="Traditional Naskh" w:hint="cs"/>
          <w:noProof/>
          <w:color w:val="000000"/>
          <w:sz w:val="32"/>
          <w:szCs w:val="32"/>
          <w:rtl/>
          <w:lang w:eastAsia="en-US"/>
        </w:rPr>
        <w:t>-</w:t>
      </w:r>
      <w:r w:rsidR="00F875F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أن التخلية مقدمة على التحلية.</w:t>
      </w:r>
      <w:r w:rsidRPr="00DC1201">
        <w:rPr>
          <w:rFonts w:cs="Traditional Naskh"/>
          <w:noProof/>
          <w:webHidden/>
          <w:color w:val="000000"/>
          <w:sz w:val="32"/>
          <w:szCs w:val="32"/>
          <w:rtl/>
        </w:rPr>
        <w:tab/>
        <w:t>551</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7</w:t>
      </w:r>
      <w:r w:rsidR="00F875F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تعظيم الرغبة والهمة في حال الدعاء.</w:t>
      </w:r>
      <w:r w:rsidRPr="00DC1201">
        <w:rPr>
          <w:rFonts w:cs="Traditional Naskh"/>
          <w:noProof/>
          <w:webHidden/>
          <w:color w:val="000000"/>
          <w:sz w:val="32"/>
          <w:szCs w:val="32"/>
          <w:rtl/>
        </w:rPr>
        <w:tab/>
        <w:t>551</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8-</w:t>
      </w:r>
      <w:r w:rsidR="00F875F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أن من طلب منه الدعاء أن يدعو في حاله وحينه, ولا يؤخرّه</w:t>
      </w:r>
      <w:r w:rsidRPr="00DC1201">
        <w:rPr>
          <w:rFonts w:cs="Traditional Naskh"/>
          <w:noProof/>
          <w:webHidden/>
          <w:color w:val="000000"/>
          <w:sz w:val="32"/>
          <w:szCs w:val="32"/>
          <w:rtl/>
        </w:rPr>
        <w:tab/>
        <w:t>551</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tl/>
        </w:rPr>
        <w:t>144- اللَّهُمَّ اهْدِنِي فِيمَنْ هَدَيْتَ، وَعَافِنِي فِيمَنْ عَافَيْتَ</w:t>
      </w:r>
      <w:r w:rsidRPr="00DC1201">
        <w:rPr>
          <w:rFonts w:cs="Traditional Naskh"/>
          <w:noProof/>
          <w:webHidden/>
          <w:color w:val="000000"/>
          <w:sz w:val="32"/>
          <w:szCs w:val="32"/>
          <w:rtl/>
        </w:rPr>
        <w:tab/>
        <w:t>551</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الشرح:</w:t>
      </w:r>
      <w:r w:rsidRPr="00DC1201">
        <w:rPr>
          <w:rFonts w:cs="Traditional Naskh"/>
          <w:noProof/>
          <w:webHidden/>
          <w:sz w:val="32"/>
          <w:szCs w:val="32"/>
          <w:rtl/>
        </w:rPr>
        <w:tab/>
        <w:t>552</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b/>
          <w:bCs/>
          <w:noProof/>
          <w:color w:val="000000"/>
          <w:sz w:val="32"/>
          <w:szCs w:val="32"/>
          <w:u w:val="none"/>
          <w:rtl/>
        </w:rPr>
        <w:t>قوله:</w:t>
      </w:r>
      <w:r w:rsidRPr="00DC1201">
        <w:rPr>
          <w:rStyle w:val="Hyperlink"/>
          <w:rFonts w:cs="Traditional Naskh"/>
          <w:noProof/>
          <w:color w:val="000000"/>
          <w:sz w:val="32"/>
          <w:szCs w:val="32"/>
          <w:u w:val="none"/>
          <w:rtl/>
        </w:rPr>
        <w:t xml:space="preserve"> </w:t>
      </w:r>
      <w:r w:rsidRPr="00DC1201">
        <w:rPr>
          <w:rStyle w:val="Hyperlink"/>
          <w:rFonts w:cs="Traditional Naskh"/>
          <w:b/>
          <w:bCs/>
          <w:noProof/>
          <w:color w:val="000000"/>
          <w:sz w:val="32"/>
          <w:szCs w:val="32"/>
          <w:u w:val="none"/>
          <w:rtl/>
        </w:rPr>
        <w:t>فيمن هديت</w:t>
      </w:r>
      <w:r w:rsidRPr="00DC1201">
        <w:rPr>
          <w:rStyle w:val="Hyperlink"/>
          <w:rFonts w:cs="Traditional Naskh"/>
          <w:noProof/>
          <w:color w:val="000000"/>
          <w:sz w:val="32"/>
          <w:szCs w:val="32"/>
          <w:u w:val="none"/>
          <w:rtl/>
        </w:rPr>
        <w:t>: فيه فوائد:</w:t>
      </w:r>
      <w:r w:rsidRPr="00DC1201">
        <w:rPr>
          <w:rFonts w:cs="Traditional Naskh"/>
          <w:noProof/>
          <w:webHidden/>
          <w:color w:val="000000"/>
          <w:sz w:val="32"/>
          <w:szCs w:val="32"/>
          <w:rtl/>
        </w:rPr>
        <w:tab/>
        <w:t>553</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b/>
          <w:bCs/>
          <w:noProof/>
          <w:color w:val="000000"/>
          <w:sz w:val="32"/>
          <w:szCs w:val="32"/>
          <w:u w:val="none"/>
          <w:rtl/>
        </w:rPr>
        <w:t>أولاً</w:t>
      </w:r>
      <w:r w:rsidRPr="00DC1201">
        <w:rPr>
          <w:rStyle w:val="Hyperlink"/>
          <w:rFonts w:cs="Traditional Naskh"/>
          <w:noProof/>
          <w:color w:val="000000"/>
          <w:sz w:val="32"/>
          <w:szCs w:val="32"/>
          <w:u w:val="none"/>
          <w:rtl/>
        </w:rPr>
        <w:t>: أن يدخله في جملة المهديين وزمرتهم.</w:t>
      </w:r>
      <w:r w:rsidRPr="00DC1201">
        <w:rPr>
          <w:rFonts w:cs="Traditional Naskh"/>
          <w:noProof/>
          <w:webHidden/>
          <w:color w:val="000000"/>
          <w:sz w:val="32"/>
          <w:szCs w:val="32"/>
          <w:rtl/>
        </w:rPr>
        <w:tab/>
        <w:t>553</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b/>
          <w:bCs/>
          <w:noProof/>
          <w:color w:val="000000"/>
          <w:sz w:val="32"/>
          <w:szCs w:val="32"/>
          <w:u w:val="none"/>
          <w:rtl/>
        </w:rPr>
        <w:t>ثانياً</w:t>
      </w:r>
      <w:r w:rsidRPr="00DC1201">
        <w:rPr>
          <w:rStyle w:val="Hyperlink"/>
          <w:rFonts w:cs="Traditional Naskh"/>
          <w:noProof/>
          <w:color w:val="000000"/>
          <w:sz w:val="32"/>
          <w:szCs w:val="32"/>
          <w:u w:val="none"/>
          <w:rtl/>
        </w:rPr>
        <w:t>: أن فيه توسلاً إليه بإحسانه وإنعامه.</w:t>
      </w:r>
      <w:r w:rsidRPr="00DC1201">
        <w:rPr>
          <w:rFonts w:cs="Traditional Naskh"/>
          <w:noProof/>
          <w:webHidden/>
          <w:color w:val="000000"/>
          <w:sz w:val="32"/>
          <w:szCs w:val="32"/>
          <w:rtl/>
        </w:rPr>
        <w:tab/>
        <w:t>553</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b/>
          <w:bCs/>
          <w:noProof/>
          <w:color w:val="000000"/>
          <w:sz w:val="32"/>
          <w:szCs w:val="32"/>
          <w:u w:val="none"/>
          <w:rtl/>
        </w:rPr>
        <w:t>ثالثاً</w:t>
      </w:r>
      <w:r w:rsidRPr="00DC1201">
        <w:rPr>
          <w:rStyle w:val="Hyperlink"/>
          <w:rFonts w:cs="Traditional Naskh"/>
          <w:noProof/>
          <w:color w:val="000000"/>
          <w:sz w:val="32"/>
          <w:szCs w:val="32"/>
          <w:u w:val="none"/>
          <w:rtl/>
        </w:rPr>
        <w:t>: أن ما حصل لأولئك من الهدى لم يكن منهم</w:t>
      </w:r>
      <w:r w:rsidRPr="00DC1201">
        <w:rPr>
          <w:rFonts w:cs="Traditional Naskh"/>
          <w:noProof/>
          <w:webHidden/>
          <w:color w:val="000000"/>
          <w:sz w:val="32"/>
          <w:szCs w:val="32"/>
          <w:rtl/>
        </w:rPr>
        <w:tab/>
        <w:t>553</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b/>
          <w:bCs/>
          <w:noProof/>
          <w:color w:val="000000"/>
          <w:sz w:val="32"/>
          <w:szCs w:val="32"/>
          <w:u w:val="none"/>
          <w:rtl/>
        </w:rPr>
        <w:t>رابعاً</w:t>
      </w:r>
      <w:r w:rsidRPr="00DC1201">
        <w:rPr>
          <w:rStyle w:val="Hyperlink"/>
          <w:rFonts w:cs="Traditional Naskh"/>
          <w:noProof/>
          <w:color w:val="000000"/>
          <w:sz w:val="32"/>
          <w:szCs w:val="32"/>
          <w:u w:val="none"/>
          <w:rtl/>
        </w:rPr>
        <w:t>: أن الهداية التي نطلبها لا تحصل هكذا غالباً</w:t>
      </w:r>
      <w:r w:rsidRPr="00DC1201">
        <w:rPr>
          <w:rFonts w:cs="Traditional Naskh"/>
          <w:noProof/>
          <w:webHidden/>
          <w:color w:val="000000"/>
          <w:sz w:val="32"/>
          <w:szCs w:val="32"/>
          <w:rtl/>
        </w:rPr>
        <w:tab/>
        <w:t>553</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w:t>
      </w:r>
      <w:r w:rsidR="00F875F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 xml:space="preserve">أمّا علوّ الذات: فهو </w:t>
      </w:r>
      <w:r w:rsidRPr="00DC1201">
        <w:rPr>
          <w:rStyle w:val="Hyperlink"/>
          <w:rFonts w:cs="Traditional Naskh" w:hint="cs"/>
          <w:noProof/>
          <w:color w:val="000000"/>
          <w:sz w:val="32"/>
          <w:szCs w:val="32"/>
          <w:u w:val="none"/>
          <w:rtl/>
        </w:rPr>
        <w:sym w:font="AGA Arabesque" w:char="F049"/>
      </w:r>
      <w:r w:rsidRPr="00DC1201">
        <w:rPr>
          <w:rStyle w:val="Hyperlink"/>
          <w:rFonts w:cs="Traditional Naskh"/>
          <w:noProof/>
          <w:color w:val="000000"/>
          <w:sz w:val="32"/>
          <w:szCs w:val="32"/>
          <w:u w:val="none"/>
          <w:rtl/>
        </w:rPr>
        <w:t xml:space="preserve"> عليَّ بذاته، فوق كل خلقه</w:t>
      </w:r>
      <w:r w:rsidRPr="00DC1201">
        <w:rPr>
          <w:rFonts w:cs="Traditional Naskh"/>
          <w:noProof/>
          <w:webHidden/>
          <w:color w:val="000000"/>
          <w:sz w:val="32"/>
          <w:szCs w:val="32"/>
          <w:rtl/>
        </w:rPr>
        <w:tab/>
        <w:t>558</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2</w:t>
      </w:r>
      <w:r w:rsidR="00F875F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وعلوّ الصفات: فله علوّ الكمال في صفاته التي لا أكمل منها</w:t>
      </w:r>
      <w:r w:rsidRPr="00DC1201">
        <w:rPr>
          <w:rFonts w:cs="Traditional Naskh"/>
          <w:noProof/>
          <w:webHidden/>
          <w:color w:val="000000"/>
          <w:sz w:val="32"/>
          <w:szCs w:val="32"/>
          <w:rtl/>
        </w:rPr>
        <w:tab/>
        <w:t>558</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3</w:t>
      </w:r>
      <w:r w:rsidR="00F875F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وعلوّ الغلبة والقهر: هو الغالب والقاهر لكل شيء</w:t>
      </w:r>
      <w:r w:rsidRPr="00DC1201">
        <w:rPr>
          <w:rFonts w:cs="Traditional Naskh"/>
          <w:noProof/>
          <w:webHidden/>
          <w:color w:val="000000"/>
          <w:sz w:val="32"/>
          <w:szCs w:val="32"/>
          <w:rtl/>
        </w:rPr>
        <w:tab/>
        <w:t>558</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pacing w:val="-6"/>
          <w:sz w:val="32"/>
          <w:szCs w:val="32"/>
          <w:u w:val="none"/>
        </w:rPr>
        <w:t>4</w:t>
      </w:r>
      <w:r w:rsidR="00F875FB" w:rsidRPr="00DC1201">
        <w:rPr>
          <w:rStyle w:val="Hyperlink"/>
          <w:rFonts w:cs="Traditional Naskh" w:hint="cs"/>
          <w:noProof/>
          <w:color w:val="000000"/>
          <w:spacing w:val="-6"/>
          <w:sz w:val="32"/>
          <w:szCs w:val="32"/>
          <w:u w:val="none"/>
          <w:rtl/>
        </w:rPr>
        <w:t xml:space="preserve">- </w:t>
      </w:r>
      <w:r w:rsidRPr="00DC1201">
        <w:rPr>
          <w:rStyle w:val="Hyperlink"/>
          <w:rFonts w:cs="Traditional Naskh"/>
          <w:noProof/>
          <w:color w:val="000000"/>
          <w:spacing w:val="-6"/>
          <w:sz w:val="32"/>
          <w:szCs w:val="32"/>
          <w:u w:val="none"/>
          <w:rtl/>
        </w:rPr>
        <w:t>وعلوّ النزاهة عن كل العيوب، والنقائص، لكماله من كل الوجوه.</w:t>
      </w:r>
      <w:r w:rsidRPr="00DC1201">
        <w:rPr>
          <w:rFonts w:cs="Traditional Naskh"/>
          <w:noProof/>
          <w:webHidden/>
          <w:color w:val="000000"/>
          <w:sz w:val="32"/>
          <w:szCs w:val="32"/>
          <w:rtl/>
        </w:rPr>
        <w:tab/>
        <w:t>559</w:t>
      </w:r>
    </w:p>
    <w:p w:rsidR="006D00A6" w:rsidRPr="00DC1201" w:rsidRDefault="006D00A6" w:rsidP="009C6234">
      <w:pPr>
        <w:pStyle w:val="TOC1"/>
        <w:tabs>
          <w:tab w:val="left" w:pos="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5</w:t>
      </w:r>
      <w:r w:rsidR="00F875F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وهو المتعالي عن الشريك، والنظير، والمثيل.</w:t>
      </w:r>
      <w:r w:rsidRPr="00DC1201">
        <w:rPr>
          <w:rFonts w:cs="Traditional Naskh"/>
          <w:noProof/>
          <w:webHidden/>
          <w:color w:val="000000"/>
          <w:sz w:val="32"/>
          <w:szCs w:val="32"/>
          <w:rtl/>
        </w:rPr>
        <w:tab/>
        <w:t>559</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tl/>
        </w:rPr>
        <w:t>145- رَبِّ اغْفِرْ لِي خَطِيئَتِي يَوْمَ الدِّينِ.</w:t>
      </w:r>
      <w:r w:rsidRPr="00DC1201">
        <w:rPr>
          <w:rFonts w:cs="Traditional Naskh"/>
          <w:noProof/>
          <w:webHidden/>
          <w:color w:val="000000"/>
          <w:sz w:val="32"/>
          <w:szCs w:val="32"/>
          <w:rtl/>
        </w:rPr>
        <w:tab/>
        <w:t>559</w:t>
      </w:r>
    </w:p>
    <w:p w:rsidR="006D00A6" w:rsidRPr="00DC1201" w:rsidRDefault="00F875FB" w:rsidP="009C6234">
      <w:pPr>
        <w:pStyle w:val="TOC3"/>
        <w:spacing w:after="40" w:line="240" w:lineRule="auto"/>
        <w:ind w:hanging="9"/>
        <w:rPr>
          <w:rFonts w:cs="Traditional Naskh"/>
          <w:noProof/>
          <w:sz w:val="32"/>
          <w:szCs w:val="32"/>
          <w:rtl/>
        </w:rPr>
      </w:pPr>
      <w:r w:rsidRPr="00DC1201">
        <w:rPr>
          <w:rStyle w:val="Hyperlink"/>
          <w:rFonts w:cs="Simplified Arabic" w:hint="cs"/>
          <w:b/>
          <w:bCs/>
          <w:noProof/>
          <w:color w:val="000000"/>
          <w:sz w:val="32"/>
          <w:szCs w:val="32"/>
          <w:u w:val="none"/>
          <w:rtl/>
        </w:rPr>
        <w:t>ا</w:t>
      </w:r>
      <w:r w:rsidR="006D00A6" w:rsidRPr="00DC1201">
        <w:rPr>
          <w:rStyle w:val="Hyperlink"/>
          <w:rFonts w:cs="Simplified Arabic"/>
          <w:b/>
          <w:bCs/>
          <w:noProof/>
          <w:color w:val="000000"/>
          <w:sz w:val="32"/>
          <w:szCs w:val="32"/>
          <w:u w:val="none"/>
          <w:rtl/>
        </w:rPr>
        <w:t>لشرح:</w:t>
      </w:r>
      <w:r w:rsidR="006D00A6" w:rsidRPr="00DC1201">
        <w:rPr>
          <w:rFonts w:cs="Traditional Naskh"/>
          <w:noProof/>
          <w:webHidden/>
          <w:sz w:val="32"/>
          <w:szCs w:val="32"/>
          <w:rtl/>
        </w:rPr>
        <w:tab/>
        <w:t>559</w:t>
      </w:r>
    </w:p>
    <w:p w:rsidR="006D00A6" w:rsidRPr="00DC1201" w:rsidRDefault="006D00A6" w:rsidP="009C6234">
      <w:pPr>
        <w:pStyle w:val="TOC1"/>
        <w:tabs>
          <w:tab w:val="right" w:leader="dot" w:pos="7361"/>
        </w:tabs>
        <w:spacing w:after="40" w:line="240" w:lineRule="auto"/>
        <w:ind w:firstLine="0"/>
        <w:rPr>
          <w:rFonts w:cs="Traditional Naskh"/>
          <w:noProof/>
          <w:color w:val="000000"/>
          <w:sz w:val="32"/>
          <w:szCs w:val="32"/>
          <w:rtl/>
          <w:lang w:eastAsia="en-US"/>
        </w:rPr>
      </w:pPr>
      <w:r w:rsidRPr="00DC1201">
        <w:rPr>
          <w:rStyle w:val="Hyperlink"/>
          <w:rFonts w:cs="AL-Mateen"/>
          <w:noProof/>
          <w:color w:val="000000"/>
          <w:sz w:val="32"/>
          <w:szCs w:val="32"/>
          <w:u w:val="none"/>
          <w:rtl/>
        </w:rPr>
        <w:t>146- أسْتَغْفِرُ اللهَ العَظِيمَ الَّذِي لاَ إلَهَ إلاَّ هُوَ، الحَيُّ القَيُّومُ</w:t>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561</w:t>
      </w:r>
    </w:p>
    <w:p w:rsidR="006D00A6" w:rsidRPr="00DC1201" w:rsidRDefault="00F875FB" w:rsidP="009C6234">
      <w:pPr>
        <w:pStyle w:val="TOC3"/>
        <w:spacing w:after="40" w:line="240" w:lineRule="auto"/>
        <w:rPr>
          <w:rFonts w:cs="Traditional Naskh"/>
          <w:noProof/>
          <w:sz w:val="32"/>
          <w:szCs w:val="32"/>
          <w:rtl/>
        </w:rPr>
      </w:pPr>
      <w:r w:rsidRPr="00DC1201">
        <w:rPr>
          <w:rStyle w:val="Hyperlink"/>
          <w:rFonts w:cs="Simplified Arabic" w:hint="cs"/>
          <w:b/>
          <w:bCs/>
          <w:noProof/>
          <w:color w:val="000000"/>
          <w:sz w:val="32"/>
          <w:szCs w:val="32"/>
          <w:u w:val="none"/>
          <w:rtl/>
        </w:rPr>
        <w:t>ا</w:t>
      </w:r>
      <w:r w:rsidR="006D00A6" w:rsidRPr="00DC1201">
        <w:rPr>
          <w:rStyle w:val="Hyperlink"/>
          <w:rFonts w:cs="Simplified Arabic"/>
          <w:b/>
          <w:bCs/>
          <w:noProof/>
          <w:color w:val="000000"/>
          <w:sz w:val="32"/>
          <w:szCs w:val="32"/>
          <w:u w:val="none"/>
          <w:rtl/>
        </w:rPr>
        <w:t>لشرح:</w:t>
      </w:r>
      <w:r w:rsidR="006D00A6" w:rsidRPr="00DC1201">
        <w:rPr>
          <w:rFonts w:cs="Traditional Naskh"/>
          <w:noProof/>
          <w:webHidden/>
          <w:sz w:val="32"/>
          <w:szCs w:val="32"/>
          <w:rtl/>
        </w:rPr>
        <w:tab/>
        <w:t>561</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في مضامينه:</w:t>
      </w:r>
      <w:r w:rsidRPr="00DC1201">
        <w:rPr>
          <w:rFonts w:cs="Traditional Naskh"/>
          <w:noProof/>
          <w:webHidden/>
          <w:color w:val="000000"/>
          <w:sz w:val="32"/>
          <w:szCs w:val="32"/>
          <w:rtl/>
        </w:rPr>
        <w:tab/>
        <w:t>561</w:t>
      </w:r>
    </w:p>
    <w:p w:rsidR="006D00A6" w:rsidRPr="00DC1201" w:rsidRDefault="006D00A6" w:rsidP="009C6234">
      <w:pPr>
        <w:pStyle w:val="TOC1"/>
        <w:tabs>
          <w:tab w:val="left" w:pos="120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w:t>
      </w:r>
      <w:r w:rsidR="00F875F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طلب المغفرة بأجمل العبارات وأجلّها</w:t>
      </w:r>
      <w:r w:rsidRPr="00DC1201">
        <w:rPr>
          <w:rFonts w:cs="Traditional Naskh"/>
          <w:noProof/>
          <w:webHidden/>
          <w:color w:val="000000"/>
          <w:sz w:val="32"/>
          <w:szCs w:val="32"/>
          <w:rtl/>
        </w:rPr>
        <w:tab/>
        <w:t>561</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2</w:t>
      </w:r>
      <w:r w:rsidR="00F875F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وفيه توسّل بأسماء اللَّه الحسنى:.</w:t>
      </w:r>
      <w:r w:rsidRPr="00DC1201">
        <w:rPr>
          <w:rFonts w:cs="Traditional Naskh"/>
          <w:noProof/>
          <w:webHidden/>
          <w:color w:val="000000"/>
          <w:sz w:val="32"/>
          <w:szCs w:val="32"/>
          <w:rtl/>
        </w:rPr>
        <w:tab/>
        <w:t>561</w:t>
      </w:r>
    </w:p>
    <w:p w:rsidR="006D00A6" w:rsidRPr="00DC1201" w:rsidRDefault="006D00A6" w:rsidP="009C6234">
      <w:pPr>
        <w:pStyle w:val="TOC1"/>
        <w:tabs>
          <w:tab w:val="left" w:pos="96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3</w:t>
      </w:r>
      <w:r w:rsidR="00F875F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وإقرار بألوهية اللَّه تبارك وتعالى</w:t>
      </w:r>
      <w:r w:rsidRPr="00DC1201">
        <w:rPr>
          <w:rFonts w:cs="Traditional Naskh"/>
          <w:noProof/>
          <w:webHidden/>
          <w:color w:val="000000"/>
          <w:sz w:val="32"/>
          <w:szCs w:val="32"/>
          <w:rtl/>
        </w:rPr>
        <w:tab/>
        <w:t>561</w:t>
      </w:r>
    </w:p>
    <w:p w:rsidR="006D00A6" w:rsidRPr="00DC1201" w:rsidRDefault="006D00A6" w:rsidP="009C6234">
      <w:pPr>
        <w:pStyle w:val="TOC1"/>
        <w:tabs>
          <w:tab w:val="left" w:pos="0"/>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Pr>
        <w:t>4</w:t>
      </w:r>
      <w:r w:rsidR="00F875FB" w:rsidRPr="00DC1201">
        <w:rPr>
          <w:rStyle w:val="Hyperlink"/>
          <w:rFonts w:cs="Traditional Naskh" w:hint="cs"/>
          <w:noProof/>
          <w:color w:val="000000"/>
          <w:sz w:val="32"/>
          <w:szCs w:val="32"/>
          <w:u w:val="none"/>
          <w:rtl/>
        </w:rPr>
        <w:t xml:space="preserve">- </w:t>
      </w:r>
      <w:r w:rsidRPr="00DC1201">
        <w:rPr>
          <w:rStyle w:val="Hyperlink"/>
          <w:rFonts w:cs="Traditional Naskh"/>
          <w:noProof/>
          <w:color w:val="000000"/>
          <w:sz w:val="32"/>
          <w:szCs w:val="32"/>
          <w:u w:val="none"/>
          <w:rtl/>
        </w:rPr>
        <w:t>وعزم على التوبة في الحال والاستقبال.</w:t>
      </w:r>
      <w:r w:rsidRPr="00DC1201">
        <w:rPr>
          <w:rFonts w:cs="Traditional Naskh"/>
          <w:noProof/>
          <w:webHidden/>
          <w:color w:val="000000"/>
          <w:sz w:val="32"/>
          <w:szCs w:val="32"/>
          <w:rtl/>
        </w:rPr>
        <w:tab/>
        <w:t>562</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cs="Simplified Arabic"/>
          <w:b/>
          <w:bCs/>
          <w:noProof/>
          <w:color w:val="000000"/>
          <w:sz w:val="32"/>
          <w:szCs w:val="32"/>
          <w:u w:val="none"/>
          <w:rtl/>
        </w:rPr>
        <w:t>فائدة</w:t>
      </w:r>
      <w:r w:rsidRPr="00DC1201">
        <w:rPr>
          <w:rStyle w:val="Hyperlink"/>
          <w:rFonts w:cs="Traditional Naskh"/>
          <w:b/>
          <w:bCs/>
          <w:noProof/>
          <w:color w:val="000000"/>
          <w:sz w:val="32"/>
          <w:szCs w:val="32"/>
          <w:u w:val="none"/>
          <w:rtl/>
        </w:rPr>
        <w:t>:</w:t>
      </w:r>
      <w:r w:rsidRPr="00DC1201">
        <w:rPr>
          <w:rStyle w:val="Hyperlink"/>
          <w:rFonts w:cs="Traditional Naskh"/>
          <w:noProof/>
          <w:color w:val="000000"/>
          <w:sz w:val="32"/>
          <w:szCs w:val="32"/>
          <w:u w:val="none"/>
          <w:rtl/>
        </w:rPr>
        <w:t xml:space="preserve"> فوائد الاستغفار محو الذنوب، وستر العيوب، وإدرار الرزق</w:t>
      </w:r>
      <w:r w:rsidRPr="00DC1201">
        <w:rPr>
          <w:rFonts w:cs="Traditional Naskh"/>
          <w:noProof/>
          <w:webHidden/>
          <w:color w:val="000000"/>
          <w:sz w:val="32"/>
          <w:szCs w:val="32"/>
          <w:rtl/>
        </w:rPr>
        <w:tab/>
        <w:t>563</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tl/>
        </w:rPr>
        <w:t>147-</w:t>
      </w:r>
      <w:r w:rsidR="00F875FB" w:rsidRPr="00DC1201">
        <w:rPr>
          <w:rStyle w:val="Hyperlink"/>
          <w:rFonts w:cs="AL-Mateen" w:hint="cs"/>
          <w:noProof/>
          <w:color w:val="000000"/>
          <w:sz w:val="32"/>
          <w:szCs w:val="32"/>
          <w:u w:val="none"/>
          <w:rtl/>
        </w:rPr>
        <w:t xml:space="preserve"> </w:t>
      </w:r>
      <w:r w:rsidRPr="00DC1201">
        <w:rPr>
          <w:rStyle w:val="Hyperlink"/>
          <w:rFonts w:cs="AL-Mateen"/>
          <w:noProof/>
          <w:color w:val="000000"/>
          <w:sz w:val="32"/>
          <w:szCs w:val="32"/>
          <w:u w:val="none"/>
          <w:rtl/>
        </w:rPr>
        <w:t>اللَّهُمَّ اغْفِرْ لِي ذَنْبِي، وَأَذْهِبْ غَيْظَ قَلْبِي، وَأ</w:t>
      </w:r>
      <w:r w:rsidR="00F875FB" w:rsidRPr="00DC1201">
        <w:rPr>
          <w:rStyle w:val="Hyperlink"/>
          <w:rFonts w:cs="AL-Mateen"/>
          <w:noProof/>
          <w:color w:val="000000"/>
          <w:sz w:val="32"/>
          <w:szCs w:val="32"/>
          <w:u w:val="none"/>
          <w:rtl/>
        </w:rPr>
        <w:t>َعِذْنِي مِنْ</w:t>
      </w:r>
      <w:r w:rsidRPr="00DC1201">
        <w:rPr>
          <w:rStyle w:val="Hyperlink"/>
          <w:rFonts w:cs="AL-Mateen"/>
          <w:noProof/>
          <w:color w:val="000000"/>
          <w:sz w:val="32"/>
          <w:szCs w:val="32"/>
          <w:u w:val="none"/>
          <w:rtl/>
        </w:rPr>
        <w:t>.</w:t>
      </w:r>
      <w:r w:rsidRPr="00DC1201">
        <w:rPr>
          <w:rFonts w:cs="Traditional Naskh"/>
          <w:noProof/>
          <w:webHidden/>
          <w:color w:val="000000"/>
          <w:sz w:val="32"/>
          <w:szCs w:val="32"/>
          <w:rtl/>
        </w:rPr>
        <w:tab/>
        <w:t>564</w:t>
      </w:r>
    </w:p>
    <w:p w:rsidR="006D00A6" w:rsidRPr="00DC1201" w:rsidRDefault="006D00A6" w:rsidP="009C6234">
      <w:pPr>
        <w:pStyle w:val="TOC3"/>
        <w:spacing w:after="40" w:line="240" w:lineRule="auto"/>
        <w:ind w:hanging="9"/>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564</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z w:val="32"/>
          <w:szCs w:val="32"/>
          <w:u w:val="none"/>
          <w:rtl/>
        </w:rPr>
        <w:t>148-</w:t>
      </w:r>
      <w:r w:rsidR="00F875FB" w:rsidRPr="00DC1201">
        <w:rPr>
          <w:rStyle w:val="Hyperlink"/>
          <w:rFonts w:cs="AL-Mateen" w:hint="cs"/>
          <w:noProof/>
          <w:color w:val="000000"/>
          <w:sz w:val="32"/>
          <w:szCs w:val="32"/>
          <w:u w:val="none"/>
          <w:rtl/>
        </w:rPr>
        <w:t xml:space="preserve"> </w:t>
      </w:r>
      <w:r w:rsidRPr="00DC1201">
        <w:rPr>
          <w:rStyle w:val="Hyperlink"/>
          <w:rFonts w:cs="AL-Mateen"/>
          <w:noProof/>
          <w:color w:val="000000"/>
          <w:sz w:val="32"/>
          <w:szCs w:val="32"/>
          <w:u w:val="none"/>
          <w:rtl/>
        </w:rPr>
        <w:t xml:space="preserve">اللَّهُمَّ أَحْيِنِي عَلَى سُنَّةِ نَبِيِّكَ </w:t>
      </w:r>
      <w:r w:rsidRPr="00DC1201">
        <w:rPr>
          <w:rStyle w:val="Hyperlink"/>
          <w:rFonts w:cs="AL-Mateen"/>
          <w:noProof/>
          <w:color w:val="000000"/>
          <w:sz w:val="32"/>
          <w:szCs w:val="32"/>
          <w:u w:val="none"/>
        </w:rPr>
        <w:sym w:font="AGA Arabesque" w:char="0072"/>
      </w:r>
      <w:r w:rsidRPr="00DC1201">
        <w:rPr>
          <w:rStyle w:val="Hyperlink"/>
          <w:rFonts w:cs="AL-Mateen"/>
          <w:noProof/>
          <w:color w:val="000000"/>
          <w:sz w:val="32"/>
          <w:szCs w:val="32"/>
          <w:u w:val="none"/>
          <w:rtl/>
        </w:rPr>
        <w:t xml:space="preserve"> وَتَوَفَّنِي عَلَى مِلَّتِهِ</w:t>
      </w:r>
      <w:r w:rsidRPr="00DC1201">
        <w:rPr>
          <w:rFonts w:cs="Traditional Naskh"/>
          <w:noProof/>
          <w:webHidden/>
          <w:color w:val="000000"/>
          <w:sz w:val="32"/>
          <w:szCs w:val="32"/>
          <w:rtl/>
        </w:rPr>
        <w:tab/>
        <w:t>566</w:t>
      </w:r>
    </w:p>
    <w:p w:rsidR="006D00A6" w:rsidRPr="00DC1201" w:rsidRDefault="006D00A6" w:rsidP="009C6234">
      <w:pPr>
        <w:pStyle w:val="TOC1"/>
        <w:tabs>
          <w:tab w:val="right" w:leader="dot" w:pos="7361"/>
        </w:tabs>
        <w:spacing w:after="40" w:line="240" w:lineRule="auto"/>
        <w:ind w:hanging="9"/>
        <w:rPr>
          <w:rFonts w:cs="Traditional Naskh"/>
          <w:noProof/>
          <w:color w:val="000000"/>
          <w:sz w:val="32"/>
          <w:szCs w:val="32"/>
          <w:rtl/>
          <w:lang w:eastAsia="en-US"/>
        </w:rPr>
      </w:pPr>
      <w:r w:rsidRPr="00DC1201">
        <w:rPr>
          <w:rStyle w:val="Hyperlink"/>
          <w:rFonts w:cs="AL-Mateen"/>
          <w:noProof/>
          <w:color w:val="000000"/>
          <w:spacing w:val="-8"/>
          <w:sz w:val="32"/>
          <w:szCs w:val="32"/>
          <w:u w:val="none"/>
          <w:rtl/>
        </w:rPr>
        <w:t>149-</w:t>
      </w:r>
      <w:r w:rsidR="00F875FB" w:rsidRPr="00DC1201">
        <w:rPr>
          <w:rStyle w:val="Hyperlink"/>
          <w:rFonts w:cs="AL-Mateen" w:hint="cs"/>
          <w:noProof/>
          <w:color w:val="000000"/>
          <w:spacing w:val="-8"/>
          <w:sz w:val="32"/>
          <w:szCs w:val="32"/>
          <w:u w:val="none"/>
          <w:rtl/>
        </w:rPr>
        <w:t xml:space="preserve"> </w:t>
      </w:r>
      <w:r w:rsidRPr="00DC1201">
        <w:rPr>
          <w:rStyle w:val="Hyperlink"/>
          <w:rFonts w:cs="AL-Mateen"/>
          <w:noProof/>
          <w:color w:val="000000"/>
          <w:spacing w:val="-8"/>
          <w:sz w:val="32"/>
          <w:szCs w:val="32"/>
          <w:u w:val="none"/>
          <w:rtl/>
        </w:rPr>
        <w:t>اللَّهُمَّ صَلِّ عَلَى مُحَمَّدٍ، وَعَلَى آلِ مُحَمَّدٍ، كَمَا صَلَّيْتَ</w:t>
      </w:r>
      <w:r w:rsidRPr="00DC1201">
        <w:rPr>
          <w:rStyle w:val="Hyperlink"/>
          <w:rFonts w:cs="Traditional Naskh"/>
          <w:b/>
          <w:bCs/>
          <w:noProof/>
          <w:color w:val="000000"/>
          <w:spacing w:val="-8"/>
          <w:sz w:val="32"/>
          <w:szCs w:val="32"/>
          <w:u w:val="none"/>
          <w:rtl/>
        </w:rPr>
        <w:t>.</w:t>
      </w:r>
      <w:r w:rsidRPr="00DC1201">
        <w:rPr>
          <w:rFonts w:cs="Traditional Naskh"/>
          <w:noProof/>
          <w:webHidden/>
          <w:color w:val="000000"/>
          <w:sz w:val="32"/>
          <w:szCs w:val="32"/>
          <w:rtl/>
        </w:rPr>
        <w:tab/>
        <w:t>567</w:t>
      </w:r>
    </w:p>
    <w:p w:rsidR="006D00A6" w:rsidRPr="00DC1201" w:rsidRDefault="006D00A6" w:rsidP="009C6234">
      <w:pPr>
        <w:pStyle w:val="TOC3"/>
        <w:spacing w:after="40" w:line="240" w:lineRule="auto"/>
        <w:rPr>
          <w:rFonts w:cs="Traditional Naskh"/>
          <w:noProof/>
          <w:sz w:val="32"/>
          <w:szCs w:val="32"/>
          <w:rtl/>
        </w:rPr>
      </w:pPr>
      <w:r w:rsidRPr="00DC1201">
        <w:rPr>
          <w:rStyle w:val="Hyperlink"/>
          <w:rFonts w:cs="Simplified Arabic"/>
          <w:b/>
          <w:bCs/>
          <w:noProof/>
          <w:color w:val="000000"/>
          <w:sz w:val="32"/>
          <w:szCs w:val="32"/>
          <w:u w:val="none"/>
          <w:rtl/>
        </w:rPr>
        <w:t>المفردات:</w:t>
      </w:r>
      <w:r w:rsidRPr="00DC1201">
        <w:rPr>
          <w:rFonts w:cs="Traditional Naskh"/>
          <w:noProof/>
          <w:webHidden/>
          <w:sz w:val="32"/>
          <w:szCs w:val="32"/>
          <w:rtl/>
        </w:rPr>
        <w:tab/>
        <w:t>567</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b/>
          <w:bCs/>
          <w:noProof/>
          <w:color w:val="000000"/>
          <w:sz w:val="32"/>
          <w:szCs w:val="32"/>
          <w:u w:val="none"/>
          <w:rtl/>
        </w:rPr>
        <w:t>الصلاة :</w:t>
      </w:r>
      <w:r w:rsidRPr="00DC1201">
        <w:rPr>
          <w:rStyle w:val="Hyperlink"/>
          <w:rFonts w:cs="Traditional Naskh"/>
          <w:noProof/>
          <w:color w:val="000000"/>
          <w:sz w:val="32"/>
          <w:szCs w:val="32"/>
          <w:u w:val="none"/>
          <w:rtl/>
        </w:rPr>
        <w:t>أصل الصلاة الدعاء, و التبرك و التمجيد</w:t>
      </w:r>
      <w:r w:rsidRPr="00DC1201">
        <w:rPr>
          <w:rFonts w:cs="Traditional Naskh"/>
          <w:noProof/>
          <w:webHidden/>
          <w:color w:val="000000"/>
          <w:sz w:val="32"/>
          <w:szCs w:val="32"/>
          <w:rtl/>
        </w:rPr>
        <w:tab/>
        <w:t>567</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b/>
          <w:bCs/>
          <w:noProof/>
          <w:color w:val="000000"/>
          <w:sz w:val="32"/>
          <w:szCs w:val="32"/>
          <w:u w:val="none"/>
          <w:rtl/>
        </w:rPr>
        <w:t>النوع الثاني:</w:t>
      </w:r>
      <w:r w:rsidRPr="00DC1201">
        <w:rPr>
          <w:rStyle w:val="Hyperlink"/>
          <w:rFonts w:cs="Traditional Naskh"/>
          <w:noProof/>
          <w:color w:val="000000"/>
          <w:sz w:val="32"/>
          <w:szCs w:val="32"/>
          <w:u w:val="none"/>
          <w:rtl/>
        </w:rPr>
        <w:t xml:space="preserve"> صلاته الخاصة على أنبيائه ورسله </w:t>
      </w:r>
      <w:r w:rsidRPr="00DC1201">
        <w:rPr>
          <w:rStyle w:val="Hyperlink"/>
          <w:rFonts w:cs="Traditional Naskh" w:hint="cs"/>
          <w:noProof/>
          <w:color w:val="000000"/>
          <w:sz w:val="32"/>
          <w:szCs w:val="32"/>
          <w:u w:val="none"/>
        </w:rPr>
        <w:sym w:font="AGA Arabesque" w:char="F072"/>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568</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فالصحيح أن معنى الآل</w:t>
      </w:r>
      <w:r w:rsidR="009C6234">
        <w:rPr>
          <w:rStyle w:val="Hyperlink"/>
          <w:rFonts w:cs="Traditional Naskh" w:hint="cs"/>
          <w:noProof/>
          <w:color w:val="000000"/>
          <w:sz w:val="32"/>
          <w:szCs w:val="32"/>
          <w:u w:val="none"/>
          <w:rtl/>
        </w:rPr>
        <w:t xml:space="preserve"> على النحو الآتي</w:t>
      </w:r>
      <w:r w:rsidRPr="00DC1201">
        <w:rPr>
          <w:rStyle w:val="Hyperlink"/>
          <w:rFonts w:cs="Traditional Naskh"/>
          <w:noProof/>
          <w:color w:val="000000"/>
          <w:sz w:val="32"/>
          <w:szCs w:val="32"/>
          <w:u w:val="none"/>
          <w:rtl/>
        </w:rPr>
        <w:t>:</w:t>
      </w:r>
      <w:r w:rsidRPr="00DC1201">
        <w:rPr>
          <w:rFonts w:cs="Traditional Naskh"/>
          <w:noProof/>
          <w:webHidden/>
          <w:color w:val="000000"/>
          <w:sz w:val="32"/>
          <w:szCs w:val="32"/>
          <w:rtl/>
        </w:rPr>
        <w:tab/>
        <w:t>571</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 من تحرم عليهم الصدقة.</w:t>
      </w:r>
      <w:r w:rsidRPr="00DC1201">
        <w:rPr>
          <w:rFonts w:cs="Traditional Naskh"/>
          <w:noProof/>
          <w:webHidden/>
          <w:color w:val="000000"/>
          <w:sz w:val="32"/>
          <w:szCs w:val="32"/>
          <w:rtl/>
        </w:rPr>
        <w:tab/>
        <w:t>571</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2- أنهم ذريته وأزواجه خاصة.</w:t>
      </w:r>
      <w:r w:rsidRPr="00DC1201">
        <w:rPr>
          <w:rFonts w:cs="Traditional Naskh"/>
          <w:noProof/>
          <w:webHidden/>
          <w:color w:val="000000"/>
          <w:sz w:val="32"/>
          <w:szCs w:val="32"/>
          <w:rtl/>
        </w:rPr>
        <w:tab/>
        <w:t>571</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البركة هي:</w:t>
      </w:r>
      <w:r w:rsidRPr="00DC1201">
        <w:rPr>
          <w:rFonts w:cs="Traditional Naskh"/>
          <w:noProof/>
          <w:webHidden/>
          <w:color w:val="000000"/>
          <w:sz w:val="32"/>
          <w:szCs w:val="32"/>
          <w:rtl/>
        </w:rPr>
        <w:tab/>
        <w:t>571</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1- الثبوت واللزوم, ومنه قول: برك البعير يبرك بروكاً.</w:t>
      </w:r>
      <w:r w:rsidRPr="00DC1201">
        <w:rPr>
          <w:rFonts w:cs="Traditional Naskh"/>
          <w:noProof/>
          <w:webHidden/>
          <w:color w:val="000000"/>
          <w:sz w:val="32"/>
          <w:szCs w:val="32"/>
          <w:rtl/>
        </w:rPr>
        <w:tab/>
        <w:t>571</w:t>
      </w:r>
    </w:p>
    <w:p w:rsidR="006D00A6" w:rsidRPr="00DC1201" w:rsidRDefault="006D00A6" w:rsidP="009C6234">
      <w:pPr>
        <w:pStyle w:val="TOC1"/>
        <w:tabs>
          <w:tab w:val="right" w:leader="dot" w:pos="7361"/>
        </w:tabs>
        <w:spacing w:after="40" w:line="240" w:lineRule="auto"/>
        <w:rPr>
          <w:rFonts w:cs="Traditional Naskh"/>
          <w:noProof/>
          <w:color w:val="000000"/>
          <w:sz w:val="32"/>
          <w:szCs w:val="32"/>
          <w:rtl/>
          <w:lang w:eastAsia="en-US"/>
        </w:rPr>
      </w:pPr>
      <w:r w:rsidRPr="00DC1201">
        <w:rPr>
          <w:rStyle w:val="Hyperlink"/>
          <w:rFonts w:cs="Traditional Naskh"/>
          <w:noProof/>
          <w:color w:val="000000"/>
          <w:sz w:val="32"/>
          <w:szCs w:val="32"/>
          <w:u w:val="none"/>
          <w:rtl/>
        </w:rPr>
        <w:t>2- النماء والزيادة.</w:t>
      </w:r>
      <w:r w:rsidRPr="00DC1201">
        <w:rPr>
          <w:rFonts w:cs="Traditional Naskh"/>
          <w:noProof/>
          <w:webHidden/>
          <w:color w:val="000000"/>
          <w:sz w:val="32"/>
          <w:szCs w:val="32"/>
          <w:rtl/>
        </w:rPr>
        <w:tab/>
        <w:t>571</w:t>
      </w:r>
    </w:p>
    <w:p w:rsidR="006D00A6" w:rsidRPr="00DC1201" w:rsidRDefault="006D00A6" w:rsidP="009C6234">
      <w:pPr>
        <w:pStyle w:val="TOC2"/>
        <w:tabs>
          <w:tab w:val="right" w:leader="dot" w:pos="7361"/>
        </w:tabs>
        <w:spacing w:after="40" w:line="240" w:lineRule="auto"/>
        <w:ind w:hanging="249"/>
        <w:rPr>
          <w:rFonts w:cs="Traditional Naskh"/>
          <w:noProof/>
          <w:color w:val="000000"/>
          <w:sz w:val="32"/>
          <w:szCs w:val="32"/>
          <w:rtl/>
          <w:lang w:eastAsia="en-US"/>
        </w:rPr>
      </w:pPr>
      <w:r w:rsidRPr="00DC1201">
        <w:rPr>
          <w:rStyle w:val="Hyperlink"/>
          <w:rFonts w:cs="AL-Mateen"/>
          <w:noProof/>
          <w:color w:val="000000"/>
          <w:sz w:val="32"/>
          <w:szCs w:val="32"/>
          <w:u w:val="none"/>
          <w:rtl/>
        </w:rPr>
        <w:t>الفهـــارس العـــامة</w:t>
      </w:r>
      <w:r w:rsidRPr="00DC1201">
        <w:rPr>
          <w:rFonts w:cs="Traditional Naskh"/>
          <w:noProof/>
          <w:webHidden/>
          <w:color w:val="000000"/>
          <w:sz w:val="32"/>
          <w:szCs w:val="32"/>
          <w:rtl/>
        </w:rPr>
        <w:tab/>
        <w:t>575</w:t>
      </w:r>
    </w:p>
    <w:p w:rsidR="006D00A6" w:rsidRPr="00DC1201" w:rsidRDefault="006D00A6" w:rsidP="009C6234">
      <w:pPr>
        <w:pStyle w:val="TOC1"/>
        <w:tabs>
          <w:tab w:val="right" w:leader="dot" w:pos="7361"/>
        </w:tabs>
        <w:spacing w:after="40" w:line="240" w:lineRule="auto"/>
        <w:ind w:firstLine="351"/>
        <w:rPr>
          <w:rFonts w:cs="Traditional Naskh"/>
          <w:noProof/>
          <w:color w:val="000000"/>
          <w:sz w:val="32"/>
          <w:szCs w:val="32"/>
          <w:rtl/>
          <w:lang w:eastAsia="en-US"/>
        </w:rPr>
      </w:pPr>
      <w:r w:rsidRPr="00DC1201">
        <w:rPr>
          <w:rStyle w:val="Hyperlink"/>
          <w:rFonts w:cs="Simplified Arabic"/>
          <w:b/>
          <w:bCs/>
          <w:noProof/>
          <w:color w:val="000000"/>
          <w:sz w:val="32"/>
          <w:szCs w:val="32"/>
          <w:u w:val="none"/>
          <w:rtl/>
        </w:rPr>
        <w:t>1- فهرس الآيات القرآنية</w:t>
      </w:r>
      <w:r w:rsidRPr="00DC1201">
        <w:rPr>
          <w:rFonts w:cs="Traditional Naskh"/>
          <w:noProof/>
          <w:webHidden/>
          <w:color w:val="000000"/>
          <w:sz w:val="32"/>
          <w:szCs w:val="32"/>
          <w:rtl/>
        </w:rPr>
        <w:tab/>
        <w:t>576</w:t>
      </w:r>
    </w:p>
    <w:p w:rsidR="006D00A6" w:rsidRPr="00DC1201" w:rsidRDefault="006D00A6" w:rsidP="009C6234">
      <w:pPr>
        <w:pStyle w:val="TOC1"/>
        <w:tabs>
          <w:tab w:val="right" w:leader="dot" w:pos="7361"/>
        </w:tabs>
        <w:spacing w:after="40" w:line="240" w:lineRule="auto"/>
        <w:ind w:firstLine="351"/>
        <w:rPr>
          <w:rFonts w:cs="Traditional Naskh"/>
          <w:noProof/>
          <w:color w:val="000000"/>
          <w:sz w:val="32"/>
          <w:szCs w:val="32"/>
          <w:rtl/>
          <w:lang w:eastAsia="en-US"/>
        </w:rPr>
      </w:pPr>
      <w:r w:rsidRPr="00DC1201">
        <w:rPr>
          <w:rStyle w:val="Hyperlink"/>
          <w:rFonts w:cs="Simplified Arabic"/>
          <w:b/>
          <w:bCs/>
          <w:noProof/>
          <w:color w:val="000000"/>
          <w:sz w:val="32"/>
          <w:szCs w:val="32"/>
          <w:u w:val="none"/>
          <w:rtl/>
        </w:rPr>
        <w:t>2- فهرس الأحاديث النبوية</w:t>
      </w:r>
      <w:r w:rsidR="009C6234">
        <w:rPr>
          <w:rStyle w:val="Hyperlink"/>
          <w:rFonts w:cs="Simplified Arabic" w:hint="cs"/>
          <w:b/>
          <w:bCs/>
          <w:noProof/>
          <w:color w:val="000000"/>
          <w:sz w:val="32"/>
          <w:szCs w:val="32"/>
          <w:u w:val="none"/>
          <w:rtl/>
        </w:rPr>
        <w:t xml:space="preserve"> والآثار</w:t>
      </w:r>
      <w:r w:rsidRPr="00DC1201">
        <w:rPr>
          <w:rFonts w:cs="Traditional Naskh"/>
          <w:noProof/>
          <w:webHidden/>
          <w:color w:val="000000"/>
          <w:sz w:val="32"/>
          <w:szCs w:val="32"/>
          <w:rtl/>
        </w:rPr>
        <w:tab/>
        <w:t>593</w:t>
      </w:r>
    </w:p>
    <w:p w:rsidR="006D00A6" w:rsidRPr="00DC1201" w:rsidRDefault="009C6234" w:rsidP="009C6234">
      <w:pPr>
        <w:pStyle w:val="TOC1"/>
        <w:tabs>
          <w:tab w:val="right" w:leader="dot" w:pos="7361"/>
        </w:tabs>
        <w:spacing w:after="40" w:line="240" w:lineRule="auto"/>
        <w:ind w:firstLine="351"/>
        <w:rPr>
          <w:rFonts w:cs="Traditional Naskh"/>
          <w:noProof/>
          <w:color w:val="000000"/>
          <w:sz w:val="32"/>
          <w:szCs w:val="32"/>
          <w:rtl/>
          <w:lang w:eastAsia="en-US"/>
        </w:rPr>
      </w:pPr>
      <w:r>
        <w:rPr>
          <w:rStyle w:val="Hyperlink"/>
          <w:rFonts w:cs="Simplified Arabic" w:hint="cs"/>
          <w:b/>
          <w:bCs/>
          <w:noProof/>
          <w:color w:val="000000"/>
          <w:sz w:val="32"/>
          <w:szCs w:val="32"/>
          <w:u w:val="none"/>
          <w:rtl/>
        </w:rPr>
        <w:t>3</w:t>
      </w:r>
      <w:r w:rsidR="006D00A6" w:rsidRPr="00DC1201">
        <w:rPr>
          <w:rStyle w:val="Hyperlink"/>
          <w:rFonts w:cs="Simplified Arabic"/>
          <w:b/>
          <w:bCs/>
          <w:noProof/>
          <w:color w:val="000000"/>
          <w:sz w:val="32"/>
          <w:szCs w:val="32"/>
          <w:u w:val="none"/>
          <w:rtl/>
        </w:rPr>
        <w:t>- فهرس المفردات الغريبة</w:t>
      </w:r>
      <w:r w:rsidR="006D00A6" w:rsidRPr="00DC1201">
        <w:rPr>
          <w:rFonts w:cs="Traditional Naskh"/>
          <w:noProof/>
          <w:webHidden/>
          <w:color w:val="000000"/>
          <w:sz w:val="32"/>
          <w:szCs w:val="32"/>
          <w:rtl/>
        </w:rPr>
        <w:tab/>
        <w:t>61</w:t>
      </w:r>
      <w:r>
        <w:rPr>
          <w:rFonts w:cs="Traditional Naskh" w:hint="cs"/>
          <w:noProof/>
          <w:webHidden/>
          <w:color w:val="000000"/>
          <w:sz w:val="32"/>
          <w:szCs w:val="32"/>
          <w:rtl/>
        </w:rPr>
        <w:t>7</w:t>
      </w:r>
    </w:p>
    <w:p w:rsidR="006D00A6" w:rsidRPr="00DC1201" w:rsidRDefault="009C6234" w:rsidP="009C6234">
      <w:pPr>
        <w:pStyle w:val="TOC1"/>
        <w:tabs>
          <w:tab w:val="right" w:leader="dot" w:pos="7361"/>
        </w:tabs>
        <w:spacing w:after="40" w:line="240" w:lineRule="auto"/>
        <w:ind w:firstLine="351"/>
        <w:rPr>
          <w:rFonts w:cs="Traditional Naskh"/>
          <w:noProof/>
          <w:color w:val="000000"/>
          <w:sz w:val="32"/>
          <w:szCs w:val="32"/>
          <w:rtl/>
          <w:lang w:eastAsia="en-US"/>
        </w:rPr>
      </w:pPr>
      <w:r>
        <w:rPr>
          <w:rStyle w:val="Hyperlink"/>
          <w:rFonts w:cs="Simplified Arabic" w:hint="cs"/>
          <w:b/>
          <w:bCs/>
          <w:noProof/>
          <w:color w:val="000000"/>
          <w:sz w:val="32"/>
          <w:szCs w:val="32"/>
          <w:u w:val="none"/>
          <w:rtl/>
        </w:rPr>
        <w:t>4</w:t>
      </w:r>
      <w:r w:rsidR="006D00A6" w:rsidRPr="00DC1201">
        <w:rPr>
          <w:rStyle w:val="Hyperlink"/>
          <w:rFonts w:cs="Simplified Arabic"/>
          <w:b/>
          <w:bCs/>
          <w:noProof/>
          <w:color w:val="000000"/>
          <w:sz w:val="32"/>
          <w:szCs w:val="32"/>
          <w:u w:val="none"/>
          <w:rtl/>
        </w:rPr>
        <w:t>- فهرس المصادر والمراجع</w:t>
      </w:r>
      <w:r w:rsidR="006D00A6" w:rsidRPr="00DC1201">
        <w:rPr>
          <w:rFonts w:cs="Traditional Naskh"/>
          <w:noProof/>
          <w:webHidden/>
          <w:color w:val="000000"/>
          <w:sz w:val="32"/>
          <w:szCs w:val="32"/>
          <w:rtl/>
        </w:rPr>
        <w:tab/>
        <w:t>62</w:t>
      </w:r>
      <w:r>
        <w:rPr>
          <w:rFonts w:cs="Traditional Naskh" w:hint="cs"/>
          <w:noProof/>
          <w:webHidden/>
          <w:color w:val="000000"/>
          <w:sz w:val="32"/>
          <w:szCs w:val="32"/>
          <w:rtl/>
        </w:rPr>
        <w:t>4</w:t>
      </w:r>
    </w:p>
    <w:p w:rsidR="00364698" w:rsidRDefault="009C6234" w:rsidP="009C6234">
      <w:pPr>
        <w:pStyle w:val="TOC1"/>
        <w:tabs>
          <w:tab w:val="right" w:leader="dot" w:pos="7361"/>
        </w:tabs>
        <w:spacing w:after="40" w:line="240" w:lineRule="auto"/>
        <w:ind w:firstLine="351"/>
        <w:rPr>
          <w:rFonts w:cs="Traditional Naskh"/>
          <w:noProof/>
          <w:webHidden/>
          <w:sz w:val="32"/>
          <w:szCs w:val="32"/>
          <w:rtl/>
        </w:rPr>
      </w:pPr>
      <w:r>
        <w:rPr>
          <w:rStyle w:val="Hyperlink"/>
          <w:rFonts w:cs="Simplified Arabic" w:hint="cs"/>
          <w:b/>
          <w:bCs/>
          <w:noProof/>
          <w:color w:val="000000"/>
          <w:sz w:val="32"/>
          <w:szCs w:val="32"/>
          <w:u w:val="none"/>
          <w:rtl/>
        </w:rPr>
        <w:t>5</w:t>
      </w:r>
      <w:r w:rsidR="006D00A6" w:rsidRPr="00DC1201">
        <w:rPr>
          <w:rStyle w:val="Hyperlink"/>
          <w:rFonts w:cs="Simplified Arabic"/>
          <w:b/>
          <w:bCs/>
          <w:noProof/>
          <w:color w:val="000000"/>
          <w:sz w:val="32"/>
          <w:szCs w:val="32"/>
          <w:u w:val="none"/>
          <w:rtl/>
        </w:rPr>
        <w:t>- فهرس الموضوعات</w:t>
      </w:r>
      <w:r w:rsidR="006D00A6" w:rsidRPr="008065E2">
        <w:rPr>
          <w:rFonts w:cs="Traditional Naskh"/>
          <w:noProof/>
          <w:webHidden/>
          <w:sz w:val="32"/>
          <w:szCs w:val="32"/>
          <w:rtl/>
        </w:rPr>
        <w:tab/>
        <w:t>651</w:t>
      </w:r>
    </w:p>
    <w:p w:rsidR="001975D4" w:rsidRDefault="001975D4" w:rsidP="001975D4">
      <w:pPr>
        <w:rPr>
          <w:rtl/>
        </w:rPr>
        <w:sectPr w:rsidR="001975D4" w:rsidSect="00091412">
          <w:headerReference w:type="even" r:id="rId39"/>
          <w:headerReference w:type="default" r:id="rId40"/>
          <w:footnotePr>
            <w:numRestart w:val="eachPage"/>
          </w:footnotePr>
          <w:endnotePr>
            <w:numFmt w:val="decimal"/>
          </w:endnotePr>
          <w:pgSz w:w="9639" w:h="13608" w:code="160"/>
          <w:pgMar w:top="1134" w:right="1134" w:bottom="1134" w:left="1134" w:header="1134" w:footer="1134" w:gutter="0"/>
          <w:cols w:space="720"/>
          <w:bidi/>
          <w:rtlGutter/>
          <w:docGrid w:linePitch="360"/>
        </w:sectPr>
      </w:pPr>
    </w:p>
    <w:p w:rsidR="001975D4" w:rsidRDefault="00221341" w:rsidP="001975D4">
      <w:pPr>
        <w:spacing w:after="40" w:line="260" w:lineRule="exact"/>
        <w:jc w:val="center"/>
        <w:rPr>
          <w:rFonts w:cs="AL-Mateen"/>
          <w:color w:val="FFFFFF"/>
          <w:sz w:val="32"/>
          <w:szCs w:val="32"/>
          <w:rtl/>
        </w:rPr>
      </w:pPr>
      <w:r w:rsidRPr="00452AC7">
        <w:rPr>
          <w:rFonts w:cs="AL-Mateen" w:hint="cs"/>
          <w:noProof/>
          <w:color w:val="000000"/>
          <w:sz w:val="32"/>
          <w:szCs w:val="32"/>
          <w:rtl/>
        </w:rPr>
        <mc:AlternateContent>
          <mc:Choice Requires="wps">
            <w:drawing>
              <wp:anchor distT="0" distB="0" distL="114300" distR="114300" simplePos="0" relativeHeight="251659264" behindDoc="1" locked="0" layoutInCell="1" allowOverlap="1">
                <wp:simplePos x="0" y="0"/>
                <wp:positionH relativeFrom="column">
                  <wp:posOffset>0</wp:posOffset>
                </wp:positionH>
                <wp:positionV relativeFrom="paragraph">
                  <wp:posOffset>-7620</wp:posOffset>
                </wp:positionV>
                <wp:extent cx="4686300" cy="7208520"/>
                <wp:effectExtent l="9525" t="11430" r="9525" b="9525"/>
                <wp:wrapNone/>
                <wp:docPr id="88"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7208520"/>
                        </a:xfrm>
                        <a:prstGeom prst="plaque">
                          <a:avLst>
                            <a:gd name="adj" fmla="val 2245"/>
                          </a:avLst>
                        </a:prstGeom>
                        <a:noFill/>
                        <a:ln w="1270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7B25F"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70" o:spid="_x0000_s1026" type="#_x0000_t21" style="position:absolute;margin-left:0;margin-top:-.6pt;width:369pt;height:567.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" adj="485" filled="f" fillcolor="black" strokeweight="1pt"/>
            </w:pict>
          </mc:Fallback>
        </mc:AlternateContent>
      </w:r>
      <w:r w:rsidR="001975D4" w:rsidRPr="00452AC7">
        <w:rPr>
          <w:rFonts w:cs="AL-Mateen" w:hint="cs"/>
          <w:color w:val="000000"/>
          <w:sz w:val="32"/>
          <w:szCs w:val="32"/>
          <w:rtl/>
        </w:rPr>
        <w:t>كتب للمؤلف</w:t>
      </w:r>
    </w:p>
    <w:p w:rsidR="001975D4" w:rsidRDefault="001975D4" w:rsidP="001975D4">
      <w:pPr>
        <w:spacing w:after="0" w:line="260" w:lineRule="exact"/>
        <w:jc w:val="center"/>
        <w:rPr>
          <w:rFonts w:cs="AL-Mateen"/>
          <w:color w:val="FFFFFF"/>
          <w:sz w:val="32"/>
          <w:szCs w:val="32"/>
          <w:rtl/>
        </w:rPr>
        <w:sectPr w:rsidR="001975D4" w:rsidSect="007B5722">
          <w:headerReference w:type="default" r:id="rId41"/>
          <w:pgSz w:w="9639" w:h="13608" w:code="164"/>
          <w:pgMar w:top="1134" w:right="1134" w:bottom="1134" w:left="1134" w:header="1134" w:footer="1134" w:gutter="0"/>
          <w:cols w:space="720"/>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dotted" w:sz="4" w:space="0" w:color="auto"/>
        </w:tblBorders>
        <w:tblCellMar>
          <w:left w:w="0" w:type="dxa"/>
          <w:bottom w:w="11" w:type="dxa"/>
          <w:right w:w="0" w:type="dxa"/>
        </w:tblCellMar>
        <w:tblLook w:val="01E0" w:firstRow="1" w:lastRow="1" w:firstColumn="1" w:lastColumn="1" w:noHBand="0" w:noVBand="0"/>
      </w:tblPr>
      <w:tblGrid>
        <w:gridCol w:w="385"/>
        <w:gridCol w:w="3234"/>
      </w:tblGrid>
      <w:tr w:rsidR="001975D4" w:rsidRPr="006F13B1" w:rsidTr="006F13B1">
        <w:trPr>
          <w:trHeight w:hRule="exact" w:val="198"/>
          <w:jc w:val="center"/>
        </w:trPr>
        <w:tc>
          <w:tcPr>
            <w:tcW w:w="387" w:type="dxa"/>
            <w:tcBorders>
              <w:top w:val="single"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z w:val="18"/>
                <w:szCs w:val="18"/>
                <w:rtl/>
              </w:rPr>
            </w:pPr>
            <w:r w:rsidRPr="006F13B1">
              <w:rPr>
                <w:rFonts w:cs="Simplified Arabic" w:hint="cs"/>
                <w:b/>
                <w:bCs/>
                <w:color w:val="000000"/>
                <w:sz w:val="18"/>
                <w:szCs w:val="18"/>
                <w:rtl/>
              </w:rPr>
              <w:t>العروة الوثقى 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z w:val="18"/>
                <w:szCs w:val="18"/>
                <w:rtl/>
              </w:rPr>
            </w:pPr>
            <w:r w:rsidRPr="006F13B1">
              <w:rPr>
                <w:rFonts w:cs="Simplified Arabic" w:hint="cs"/>
                <w:b/>
                <w:bCs/>
                <w:color w:val="000000"/>
                <w:sz w:val="18"/>
                <w:szCs w:val="18"/>
                <w:rtl/>
              </w:rPr>
              <w:t>بيان عقيدة أهل السنة والجماعة ولزوم اتباعها</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z w:val="18"/>
                <w:szCs w:val="18"/>
                <w:rtl/>
              </w:rPr>
            </w:pPr>
            <w:r w:rsidRPr="006F13B1">
              <w:rPr>
                <w:rFonts w:cs="Simplified Arabic" w:hint="cs"/>
                <w:b/>
                <w:bCs/>
                <w:color w:val="000000"/>
                <w:sz w:val="18"/>
                <w:szCs w:val="18"/>
                <w:rtl/>
              </w:rPr>
              <w:t>شرح العقيدة الواسطية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z w:val="18"/>
                <w:szCs w:val="18"/>
                <w:rtl/>
              </w:rPr>
            </w:pPr>
            <w:r w:rsidRPr="006F13B1">
              <w:rPr>
                <w:rFonts w:cs="Simplified Arabic" w:hint="cs"/>
                <w:b/>
                <w:bCs/>
                <w:color w:val="000000"/>
                <w:sz w:val="18"/>
                <w:szCs w:val="18"/>
                <w:rtl/>
              </w:rPr>
              <w:t>شرح أسماء الله الحسنى 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z w:val="18"/>
                <w:szCs w:val="18"/>
                <w:rtl/>
              </w:rPr>
            </w:pPr>
            <w:r w:rsidRPr="006F13B1">
              <w:rPr>
                <w:rFonts w:cs="Simplified Arabic" w:hint="cs"/>
                <w:b/>
                <w:bCs/>
                <w:color w:val="000000"/>
                <w:sz w:val="18"/>
                <w:szCs w:val="18"/>
                <w:rtl/>
              </w:rPr>
              <w:t>الثمر المجتنى: مختصر شرح أسماء الله الحسنى</w:t>
            </w:r>
            <w:r w:rsidRPr="006F13B1">
              <w:rPr>
                <w:rFonts w:cs="Simplified Arabic"/>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z w:val="18"/>
                <w:szCs w:val="18"/>
                <w:rtl/>
              </w:rPr>
            </w:pPr>
            <w:r w:rsidRPr="006F13B1">
              <w:rPr>
                <w:rFonts w:cs="Simplified Arabic" w:hint="cs"/>
                <w:b/>
                <w:bCs/>
                <w:color w:val="000000"/>
                <w:sz w:val="18"/>
                <w:szCs w:val="18"/>
                <w:rtl/>
              </w:rPr>
              <w:t>الفوز العظيم والخسران المبين</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z w:val="18"/>
                <w:szCs w:val="18"/>
                <w:rtl/>
              </w:rPr>
            </w:pPr>
            <w:r w:rsidRPr="006F13B1">
              <w:rPr>
                <w:rFonts w:cs="Simplified Arabic" w:hint="cs"/>
                <w:b/>
                <w:bCs/>
                <w:color w:val="000000"/>
                <w:sz w:val="18"/>
                <w:szCs w:val="18"/>
                <w:rtl/>
              </w:rPr>
              <w:t>النور والظلمات في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z w:val="18"/>
                <w:szCs w:val="18"/>
                <w:rtl/>
              </w:rPr>
            </w:pPr>
            <w:r w:rsidRPr="006F13B1">
              <w:rPr>
                <w:rFonts w:cs="Simplified Arabic" w:hint="cs"/>
                <w:b/>
                <w:bCs/>
                <w:color w:val="000000"/>
                <w:spacing w:val="-4"/>
                <w:sz w:val="18"/>
                <w:szCs w:val="18"/>
                <w:rtl/>
              </w:rPr>
              <w:t>نورالتوحيد وظلمات الشرك في ضوء الكتاب</w:t>
            </w:r>
            <w:r w:rsidRPr="006F13B1">
              <w:rPr>
                <w:rFonts w:cs="Simplified Arabic" w:hint="cs"/>
                <w:b/>
                <w:bCs/>
                <w:color w:val="000000"/>
                <w:sz w:val="18"/>
                <w:szCs w:val="18"/>
                <w:rtl/>
              </w:rPr>
              <w:t xml:space="preserve">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z w:val="18"/>
                <w:szCs w:val="18"/>
                <w:rtl/>
              </w:rPr>
            </w:pPr>
            <w:r w:rsidRPr="006F13B1">
              <w:rPr>
                <w:rFonts w:cs="Simplified Arabic" w:hint="cs"/>
                <w:b/>
                <w:bCs/>
                <w:color w:val="000000"/>
                <w:sz w:val="18"/>
                <w:szCs w:val="18"/>
                <w:rtl/>
              </w:rPr>
              <w:t>نور الإخلاص وظلمات إرادة الدنيا بعمل الآخرة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6"/>
                <w:sz w:val="18"/>
                <w:szCs w:val="18"/>
                <w:rtl/>
              </w:rPr>
            </w:pPr>
            <w:r w:rsidRPr="006F13B1">
              <w:rPr>
                <w:rFonts w:cs="Simplified Arabic" w:hint="cs"/>
                <w:b/>
                <w:bCs/>
                <w:color w:val="000000"/>
                <w:spacing w:val="-6"/>
                <w:sz w:val="18"/>
                <w:szCs w:val="18"/>
                <w:rtl/>
              </w:rPr>
              <w:t>نورالإسلام وظلمات الكفر في ضوء الكتاب والسنة</w:t>
            </w:r>
            <w:r w:rsidRPr="006F13B1">
              <w:rPr>
                <w:rFonts w:cs="Simplified Arabic" w:hint="cs"/>
                <w:b/>
                <w:bCs/>
                <w:color w:val="000000"/>
                <w:spacing w:val="-6"/>
                <w:sz w:val="18"/>
                <w:szCs w:val="18"/>
                <w:rtl/>
              </w:rPr>
              <w:br/>
            </w:r>
            <w:r w:rsidRPr="006F13B1">
              <w:rPr>
                <w:rFonts w:cs="Simplified Arabic"/>
                <w:b/>
                <w:bCs/>
                <w:color w:val="000000"/>
                <w:spacing w:val="-6"/>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z w:val="18"/>
                <w:szCs w:val="18"/>
                <w:rtl/>
              </w:rPr>
            </w:pPr>
            <w:r w:rsidRPr="006F13B1">
              <w:rPr>
                <w:rFonts w:cs="Simplified Arabic" w:hint="cs"/>
                <w:b/>
                <w:bCs/>
                <w:color w:val="000000"/>
                <w:sz w:val="18"/>
                <w:szCs w:val="18"/>
                <w:rtl/>
              </w:rPr>
              <w:t>نور الإيمان وظلمات النفاق 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z w:val="18"/>
                <w:szCs w:val="18"/>
                <w:rtl/>
              </w:rPr>
            </w:pPr>
            <w:r w:rsidRPr="006F13B1">
              <w:rPr>
                <w:rFonts w:cs="Simplified Arabic" w:hint="cs"/>
                <w:b/>
                <w:bCs/>
                <w:color w:val="000000"/>
                <w:sz w:val="18"/>
                <w:szCs w:val="18"/>
                <w:rtl/>
              </w:rPr>
              <w:t>نور السنة وظلمات البدعة 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z w:val="18"/>
                <w:szCs w:val="18"/>
                <w:rtl/>
              </w:rPr>
            </w:pPr>
            <w:r w:rsidRPr="006F13B1">
              <w:rPr>
                <w:rFonts w:cs="Simplified Arabic" w:hint="cs"/>
                <w:b/>
                <w:bCs/>
                <w:color w:val="000000"/>
                <w:sz w:val="18"/>
                <w:szCs w:val="18"/>
                <w:rtl/>
              </w:rPr>
              <w:t>نور الشيب وحكم تغييره 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z w:val="18"/>
                <w:szCs w:val="18"/>
                <w:rtl/>
              </w:rPr>
            </w:pPr>
            <w:r w:rsidRPr="006F13B1">
              <w:rPr>
                <w:rFonts w:cs="Simplified Arabic" w:hint="cs"/>
                <w:b/>
                <w:bCs/>
                <w:color w:val="000000"/>
                <w:sz w:val="18"/>
                <w:szCs w:val="18"/>
                <w:rtl/>
              </w:rPr>
              <w:t>نور الهدى وظلمات الضلال 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z w:val="18"/>
                <w:szCs w:val="18"/>
                <w:rtl/>
              </w:rPr>
            </w:pPr>
            <w:r w:rsidRPr="006F13B1">
              <w:rPr>
                <w:rFonts w:cs="Simplified Arabic" w:hint="cs"/>
                <w:b/>
                <w:bCs/>
                <w:color w:val="000000"/>
                <w:sz w:val="18"/>
                <w:szCs w:val="18"/>
                <w:rtl/>
              </w:rPr>
              <w:t>قضية التكفير بين أهل السنة وفرق الضلال</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z w:val="18"/>
                <w:szCs w:val="18"/>
                <w:rtl/>
              </w:rPr>
            </w:pPr>
            <w:r w:rsidRPr="006F13B1">
              <w:rPr>
                <w:rFonts w:cs="Simplified Arabic" w:hint="cs"/>
                <w:b/>
                <w:bCs/>
                <w:color w:val="000000"/>
                <w:sz w:val="18"/>
                <w:szCs w:val="18"/>
                <w:rtl/>
              </w:rPr>
              <w:t>الاعتصام بالكتاب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z w:val="18"/>
                <w:szCs w:val="18"/>
                <w:rtl/>
              </w:rPr>
            </w:pPr>
            <w:r w:rsidRPr="006F13B1">
              <w:rPr>
                <w:rFonts w:cs="Simplified Arabic" w:hint="cs"/>
                <w:b/>
                <w:bCs/>
                <w:color w:val="000000"/>
                <w:sz w:val="18"/>
                <w:szCs w:val="18"/>
                <w:rtl/>
              </w:rPr>
              <w:t>تبريد حرارة المصيبة في ضوء الكتاب والسنة</w:t>
            </w:r>
            <w:r w:rsidRPr="006F13B1">
              <w:rPr>
                <w:rFonts w:cs="Simplified Arabic" w:hint="cs"/>
                <w:b/>
                <w:bCs/>
                <w:color w:val="000000"/>
                <w:sz w:val="18"/>
                <w:szCs w:val="18"/>
                <w:rtl/>
              </w:rPr>
              <w:br/>
            </w:r>
            <w:r w:rsidRPr="006F13B1">
              <w:rPr>
                <w:rFonts w:cs="Simplified Arabic"/>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عقيدة المسلم في ضوء الكتاب والسنة  (1/2)</w:t>
            </w:r>
            <w:r w:rsidRPr="006F13B1">
              <w:rPr>
                <w:rFonts w:cs="Simplified Arabic"/>
                <w:b/>
                <w:bCs/>
                <w:color w:val="000000"/>
                <w:spacing w:val="-4"/>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 xml:space="preserve">طهور المسلم </w:t>
            </w:r>
            <w:r w:rsidRPr="006F13B1">
              <w:rPr>
                <w:rFonts w:cs="Simplified Arabic" w:hint="cs"/>
                <w:b/>
                <w:bCs/>
                <w:color w:val="000000"/>
                <w:sz w:val="18"/>
                <w:szCs w:val="18"/>
                <w:rtl/>
              </w:rPr>
              <w:t>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 xml:space="preserve">منزلة الصلاة في الإسلام </w:t>
            </w:r>
            <w:r w:rsidRPr="006F13B1">
              <w:rPr>
                <w:rFonts w:cs="Simplified Arabic" w:hint="cs"/>
                <w:b/>
                <w:bCs/>
                <w:color w:val="000000"/>
                <w:sz w:val="18"/>
                <w:szCs w:val="18"/>
                <w:rtl/>
              </w:rPr>
              <w:t>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الأذان والإقامة في ضوء الكتاب والسنة</w:t>
            </w:r>
            <w:r w:rsidRPr="006F13B1">
              <w:rPr>
                <w:rFonts w:cs="Simplified Arabic" w:hint="cs"/>
                <w:b/>
                <w:bCs/>
                <w:color w:val="000000"/>
                <w:spacing w:val="-4"/>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 xml:space="preserve">إجابة النداء </w:t>
            </w:r>
            <w:r w:rsidRPr="006F13B1">
              <w:rPr>
                <w:rFonts w:cs="Simplified Arabic" w:hint="cs"/>
                <w:b/>
                <w:bCs/>
                <w:color w:val="000000"/>
                <w:sz w:val="18"/>
                <w:szCs w:val="18"/>
                <w:rtl/>
              </w:rPr>
              <w:t>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 xml:space="preserve">شروط الصلاة </w:t>
            </w:r>
            <w:r w:rsidRPr="006F13B1">
              <w:rPr>
                <w:rFonts w:cs="Simplified Arabic" w:hint="cs"/>
                <w:b/>
                <w:bCs/>
                <w:color w:val="000000"/>
                <w:sz w:val="18"/>
                <w:szCs w:val="18"/>
                <w:rtl/>
              </w:rPr>
              <w:t>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6"/>
                <w:w w:val="90"/>
                <w:sz w:val="18"/>
                <w:szCs w:val="18"/>
                <w:rtl/>
              </w:rPr>
            </w:pPr>
            <w:r w:rsidRPr="006F13B1">
              <w:rPr>
                <w:rFonts w:cs="Simplified Arabic" w:hint="cs"/>
                <w:b/>
                <w:bCs/>
                <w:color w:val="000000"/>
                <w:spacing w:val="-6"/>
                <w:w w:val="90"/>
                <w:sz w:val="18"/>
                <w:szCs w:val="18"/>
                <w:rtl/>
              </w:rPr>
              <w:t>قرة عيون المصلين ببيان صفة صلاة المحسنين في ضوء الكتاب والسنة</w:t>
            </w:r>
            <w:r w:rsidRPr="006F13B1">
              <w:rPr>
                <w:rFonts w:cs="Simplified Arabic" w:hint="cs"/>
                <w:b/>
                <w:bCs/>
                <w:color w:val="000000"/>
                <w:spacing w:val="-6"/>
                <w:w w:val="9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 xml:space="preserve">أركان الصلاة وواجباتها </w:t>
            </w:r>
            <w:r w:rsidRPr="006F13B1">
              <w:rPr>
                <w:rFonts w:cs="Simplified Arabic" w:hint="cs"/>
                <w:b/>
                <w:bCs/>
                <w:color w:val="000000"/>
                <w:sz w:val="18"/>
                <w:szCs w:val="18"/>
                <w:rtl/>
              </w:rPr>
              <w:t>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 xml:space="preserve">الخشوع في الصلاة </w:t>
            </w:r>
            <w:r w:rsidRPr="006F13B1">
              <w:rPr>
                <w:rFonts w:cs="Simplified Arabic" w:hint="cs"/>
                <w:b/>
                <w:bCs/>
                <w:color w:val="000000"/>
                <w:sz w:val="18"/>
                <w:szCs w:val="18"/>
                <w:rtl/>
              </w:rPr>
              <w:t>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w w:val="90"/>
                <w:sz w:val="18"/>
                <w:szCs w:val="18"/>
                <w:rtl/>
              </w:rPr>
            </w:pPr>
            <w:r w:rsidRPr="006F13B1">
              <w:rPr>
                <w:rFonts w:cs="Simplified Arabic" w:hint="cs"/>
                <w:b/>
                <w:bCs/>
                <w:color w:val="000000"/>
                <w:spacing w:val="-4"/>
                <w:w w:val="90"/>
                <w:sz w:val="18"/>
                <w:szCs w:val="18"/>
                <w:rtl/>
              </w:rPr>
              <w:t xml:space="preserve">سجود السهو: مشروعيته ومواضعه وأسبابه </w:t>
            </w:r>
            <w:r w:rsidRPr="006F13B1">
              <w:rPr>
                <w:rFonts w:cs="Simplified Arabic" w:hint="cs"/>
                <w:b/>
                <w:bCs/>
                <w:color w:val="000000"/>
                <w:w w:val="90"/>
                <w:sz w:val="18"/>
                <w:szCs w:val="18"/>
                <w:rtl/>
              </w:rPr>
              <w:t>في ضوء الكتاب والسنة</w:t>
            </w:r>
            <w:r w:rsidRPr="006F13B1">
              <w:rPr>
                <w:rFonts w:cs="Simplified Arabic" w:hint="cs"/>
                <w:b/>
                <w:bCs/>
                <w:color w:val="000000"/>
                <w:w w:val="9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w w:val="90"/>
                <w:sz w:val="18"/>
                <w:szCs w:val="18"/>
                <w:rtl/>
              </w:rPr>
            </w:pPr>
            <w:r w:rsidRPr="006F13B1">
              <w:rPr>
                <w:rFonts w:cs="Simplified Arabic" w:hint="cs"/>
                <w:b/>
                <w:bCs/>
                <w:color w:val="000000"/>
                <w:spacing w:val="-4"/>
                <w:w w:val="90"/>
                <w:sz w:val="18"/>
                <w:szCs w:val="18"/>
                <w:rtl/>
              </w:rPr>
              <w:t>صلاة التطوع: مفهوم وفضائل وأقسام وأنواع في ضوء الكتاب والسنة</w:t>
            </w:r>
            <w:r w:rsidRPr="006F13B1">
              <w:rPr>
                <w:rFonts w:cs="Simplified Arabic" w:hint="cs"/>
                <w:b/>
                <w:bCs/>
                <w:color w:val="000000"/>
                <w:spacing w:val="-4"/>
                <w:w w:val="9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 xml:space="preserve">قيام الليل: فضله وآدابه </w:t>
            </w:r>
            <w:r w:rsidRPr="006F13B1">
              <w:rPr>
                <w:rFonts w:cs="Simplified Arabic" w:hint="cs"/>
                <w:b/>
                <w:bCs/>
                <w:color w:val="000000"/>
                <w:sz w:val="18"/>
                <w:szCs w:val="18"/>
                <w:rtl/>
              </w:rPr>
              <w:t>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w w:val="90"/>
                <w:sz w:val="18"/>
                <w:szCs w:val="18"/>
                <w:rtl/>
              </w:rPr>
            </w:pPr>
            <w:r w:rsidRPr="006F13B1">
              <w:rPr>
                <w:rFonts w:cs="Simplified Arabic" w:hint="cs"/>
                <w:b/>
                <w:bCs/>
                <w:color w:val="000000"/>
                <w:w w:val="90"/>
                <w:sz w:val="18"/>
                <w:szCs w:val="18"/>
                <w:rtl/>
              </w:rPr>
              <w:t>صلاة الجماعة: مفهوم،وفضائل،وأحكام،وفوائد، وآداب</w:t>
            </w:r>
            <w:r w:rsidRPr="006F13B1">
              <w:rPr>
                <w:rFonts w:cs="Simplified Arabic"/>
                <w:b/>
                <w:bCs/>
                <w:color w:val="000000"/>
                <w:w w:val="9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المساجد، مفهوم،وفضائل،وأحكام،وحقوق،وآداب</w:t>
            </w:r>
            <w:r w:rsidRPr="006F13B1">
              <w:rPr>
                <w:rFonts w:cs="Simplified Arabic" w:hint="cs"/>
                <w:b/>
                <w:bCs/>
                <w:color w:val="000000"/>
                <w:spacing w:val="-4"/>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 xml:space="preserve">الإمامة في الصلاة </w:t>
            </w:r>
            <w:r w:rsidRPr="006F13B1">
              <w:rPr>
                <w:rFonts w:cs="Simplified Arabic" w:hint="cs"/>
                <w:b/>
                <w:bCs/>
                <w:color w:val="000000"/>
                <w:sz w:val="18"/>
                <w:szCs w:val="18"/>
                <w:rtl/>
              </w:rPr>
              <w:t>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 xml:space="preserve">صلاة المريض </w:t>
            </w:r>
            <w:r w:rsidRPr="006F13B1">
              <w:rPr>
                <w:rFonts w:cs="Simplified Arabic" w:hint="cs"/>
                <w:b/>
                <w:bCs/>
                <w:color w:val="000000"/>
                <w:sz w:val="18"/>
                <w:szCs w:val="18"/>
                <w:rtl/>
              </w:rPr>
              <w:t>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 xml:space="preserve">صلاة المسافر </w:t>
            </w:r>
            <w:r w:rsidRPr="006F13B1">
              <w:rPr>
                <w:rFonts w:cs="Simplified Arabic" w:hint="cs"/>
                <w:b/>
                <w:bCs/>
                <w:color w:val="000000"/>
                <w:sz w:val="18"/>
                <w:szCs w:val="18"/>
                <w:rtl/>
              </w:rPr>
              <w:t>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 xml:space="preserve">صلاة الخوف </w:t>
            </w:r>
            <w:r w:rsidRPr="006F13B1">
              <w:rPr>
                <w:rFonts w:cs="Simplified Arabic" w:hint="cs"/>
                <w:b/>
                <w:bCs/>
                <w:color w:val="000000"/>
                <w:sz w:val="18"/>
                <w:szCs w:val="18"/>
                <w:rtl/>
              </w:rPr>
              <w:t>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 xml:space="preserve">صلاة الجمعة </w:t>
            </w:r>
            <w:r w:rsidRPr="006F13B1">
              <w:rPr>
                <w:rFonts w:cs="Simplified Arabic" w:hint="cs"/>
                <w:b/>
                <w:bCs/>
                <w:color w:val="000000"/>
                <w:sz w:val="18"/>
                <w:szCs w:val="18"/>
                <w:rtl/>
              </w:rPr>
              <w:t>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 xml:space="preserve">صلاة العيدين </w:t>
            </w:r>
            <w:r w:rsidRPr="006F13B1">
              <w:rPr>
                <w:rFonts w:cs="Simplified Arabic" w:hint="cs"/>
                <w:b/>
                <w:bCs/>
                <w:color w:val="000000"/>
                <w:sz w:val="18"/>
                <w:szCs w:val="18"/>
                <w:rtl/>
              </w:rPr>
              <w:t>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 xml:space="preserve">صلاة الكسوف </w:t>
            </w:r>
            <w:r w:rsidRPr="006F13B1">
              <w:rPr>
                <w:rFonts w:cs="Simplified Arabic" w:hint="cs"/>
                <w:b/>
                <w:bCs/>
                <w:color w:val="000000"/>
                <w:sz w:val="18"/>
                <w:szCs w:val="18"/>
                <w:rtl/>
              </w:rPr>
              <w:t>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 xml:space="preserve">صلاة الاستسقاء </w:t>
            </w:r>
            <w:r w:rsidRPr="006F13B1">
              <w:rPr>
                <w:rFonts w:cs="Simplified Arabic" w:hint="cs"/>
                <w:b/>
                <w:bCs/>
                <w:color w:val="000000"/>
                <w:sz w:val="18"/>
                <w:szCs w:val="18"/>
                <w:rtl/>
              </w:rPr>
              <w:t>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 xml:space="preserve">أحكام الجنائز </w:t>
            </w:r>
            <w:r w:rsidRPr="006F13B1">
              <w:rPr>
                <w:rFonts w:cs="Simplified Arabic" w:hint="cs"/>
                <w:b/>
                <w:bCs/>
                <w:color w:val="000000"/>
                <w:sz w:val="18"/>
                <w:szCs w:val="18"/>
                <w:rtl/>
              </w:rPr>
              <w:t>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w w:val="90"/>
                <w:sz w:val="18"/>
                <w:szCs w:val="18"/>
                <w:rtl/>
              </w:rPr>
            </w:pPr>
            <w:r w:rsidRPr="006F13B1">
              <w:rPr>
                <w:rFonts w:cs="Simplified Arabic" w:hint="cs"/>
                <w:b/>
                <w:bCs/>
                <w:color w:val="000000"/>
                <w:spacing w:val="-6"/>
                <w:w w:val="90"/>
                <w:sz w:val="18"/>
                <w:szCs w:val="18"/>
                <w:rtl/>
              </w:rPr>
              <w:t>ثواب القرب المهداة إلى أموات المسلمين في ضوء الكتاب والسنة</w:t>
            </w:r>
            <w:r w:rsidRPr="006F13B1">
              <w:rPr>
                <w:rFonts w:cs="Simplified Arabic"/>
                <w:b/>
                <w:bCs/>
                <w:color w:val="000000"/>
                <w:spacing w:val="-4"/>
                <w:w w:val="9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w w:val="90"/>
                <w:sz w:val="18"/>
                <w:szCs w:val="18"/>
                <w:rtl/>
              </w:rPr>
              <w:t>صلاة المؤمن في ضوء الكتاب والسنة</w:t>
            </w:r>
            <w:r w:rsidRPr="006F13B1">
              <w:rPr>
                <w:rFonts w:cs="Simplified Arabic" w:hint="cs"/>
                <w:b/>
                <w:bCs/>
                <w:color w:val="000000"/>
                <w:spacing w:val="-4"/>
                <w:sz w:val="18"/>
                <w:szCs w:val="18"/>
                <w:rtl/>
              </w:rPr>
              <w:t>(1/3)</w:t>
            </w:r>
            <w:r w:rsidRPr="006F13B1">
              <w:rPr>
                <w:rFonts w:cs="Simplified Arabic"/>
                <w:b/>
                <w:bCs/>
                <w:color w:val="000000"/>
                <w:spacing w:val="-4"/>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 xml:space="preserve">منزلة الزكاة في الإسلام </w:t>
            </w:r>
            <w:r w:rsidRPr="006F13B1">
              <w:rPr>
                <w:rFonts w:cs="Simplified Arabic" w:hint="cs"/>
                <w:b/>
                <w:bCs/>
                <w:color w:val="000000"/>
                <w:sz w:val="18"/>
                <w:szCs w:val="18"/>
                <w:rtl/>
              </w:rPr>
              <w:t>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 xml:space="preserve">زكاة بهيمة الأنعام </w:t>
            </w:r>
            <w:r w:rsidRPr="006F13B1">
              <w:rPr>
                <w:rFonts w:cs="Simplified Arabic" w:hint="cs"/>
                <w:b/>
                <w:bCs/>
                <w:color w:val="000000"/>
                <w:sz w:val="18"/>
                <w:szCs w:val="18"/>
                <w:rtl/>
              </w:rPr>
              <w:t>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زكاة الخارج من الأرض في ضوء الكتاب والسنة</w:t>
            </w:r>
            <w:r w:rsidRPr="006F13B1">
              <w:rPr>
                <w:rFonts w:cs="Simplified Arabic" w:hint="cs"/>
                <w:b/>
                <w:bCs/>
                <w:color w:val="000000"/>
                <w:spacing w:val="-4"/>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8"/>
                <w:w w:val="90"/>
                <w:sz w:val="18"/>
                <w:szCs w:val="18"/>
                <w:rtl/>
              </w:rPr>
            </w:pPr>
            <w:r w:rsidRPr="006F13B1">
              <w:rPr>
                <w:rFonts w:cs="Simplified Arabic" w:hint="cs"/>
                <w:b/>
                <w:bCs/>
                <w:color w:val="000000"/>
                <w:spacing w:val="-8"/>
                <w:w w:val="90"/>
                <w:sz w:val="18"/>
                <w:szCs w:val="18"/>
                <w:rtl/>
              </w:rPr>
              <w:t>زكاة الأثمان: الذهب والفضة في ضوء الكتاب والسنة</w:t>
            </w:r>
            <w:r w:rsidRPr="006F13B1">
              <w:rPr>
                <w:rFonts w:cs="Simplified Arabic" w:hint="cs"/>
                <w:b/>
                <w:bCs/>
                <w:color w:val="000000"/>
                <w:spacing w:val="-8"/>
                <w:w w:val="9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 xml:space="preserve">زكاة عروض التجارة </w:t>
            </w:r>
            <w:r w:rsidRPr="006F13B1">
              <w:rPr>
                <w:rFonts w:cs="Simplified Arabic" w:hint="cs"/>
                <w:b/>
                <w:bCs/>
                <w:color w:val="000000"/>
                <w:sz w:val="18"/>
                <w:szCs w:val="18"/>
                <w:rtl/>
              </w:rPr>
              <w:t>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 xml:space="preserve">زكاة الفطر </w:t>
            </w:r>
            <w:r w:rsidRPr="006F13B1">
              <w:rPr>
                <w:rFonts w:cs="Simplified Arabic" w:hint="cs"/>
                <w:b/>
                <w:bCs/>
                <w:color w:val="000000"/>
                <w:sz w:val="18"/>
                <w:szCs w:val="18"/>
                <w:rtl/>
              </w:rPr>
              <w:t>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w w:val="95"/>
                <w:sz w:val="18"/>
                <w:szCs w:val="18"/>
                <w:rtl/>
              </w:rPr>
            </w:pPr>
            <w:r w:rsidRPr="006F13B1">
              <w:rPr>
                <w:rFonts w:cs="Simplified Arabic" w:hint="cs"/>
                <w:b/>
                <w:bCs/>
                <w:color w:val="000000"/>
                <w:spacing w:val="-4"/>
                <w:w w:val="95"/>
                <w:sz w:val="18"/>
                <w:szCs w:val="18"/>
                <w:rtl/>
              </w:rPr>
              <w:t>مصارف الزكاة في الإسلام في ضوء الكتاب والسنة</w:t>
            </w:r>
            <w:r w:rsidRPr="006F13B1">
              <w:rPr>
                <w:rFonts w:cs="Simplified Arabic" w:hint="cs"/>
                <w:b/>
                <w:bCs/>
                <w:color w:val="000000"/>
                <w:spacing w:val="-4"/>
                <w:w w:val="95"/>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 xml:space="preserve">صدقة التطوع </w:t>
            </w:r>
            <w:r w:rsidRPr="006F13B1">
              <w:rPr>
                <w:rFonts w:cs="Simplified Arabic" w:hint="cs"/>
                <w:b/>
                <w:bCs/>
                <w:color w:val="000000"/>
                <w:sz w:val="18"/>
                <w:szCs w:val="18"/>
                <w:rtl/>
              </w:rPr>
              <w:t>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 xml:space="preserve">الزكاة في الإسلام </w:t>
            </w:r>
            <w:r w:rsidRPr="006F13B1">
              <w:rPr>
                <w:rFonts w:cs="Simplified Arabic" w:hint="cs"/>
                <w:b/>
                <w:bCs/>
                <w:color w:val="000000"/>
                <w:sz w:val="18"/>
                <w:szCs w:val="18"/>
                <w:rtl/>
              </w:rPr>
              <w:t>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فضائل الصيام وقيام رمضان في الكتاب والسنة</w:t>
            </w:r>
            <w:r w:rsidRPr="006F13B1">
              <w:rPr>
                <w:rFonts w:cs="Simplified Arabic" w:hint="cs"/>
                <w:b/>
                <w:bCs/>
                <w:color w:val="000000"/>
                <w:spacing w:val="-4"/>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الصيام في الإسلام في ضوء الكتاب والسنة</w:t>
            </w:r>
            <w:r w:rsidRPr="006F13B1">
              <w:rPr>
                <w:rFonts w:cs="Simplified Arabic" w:hint="cs"/>
                <w:b/>
                <w:bCs/>
                <w:color w:val="000000"/>
                <w:spacing w:val="-4"/>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 xml:space="preserve">العمرة والحج والزيارة </w:t>
            </w:r>
            <w:r w:rsidRPr="006F13B1">
              <w:rPr>
                <w:rFonts w:cs="Simplified Arabic" w:hint="cs"/>
                <w:b/>
                <w:bCs/>
                <w:color w:val="000000"/>
                <w:sz w:val="18"/>
                <w:szCs w:val="18"/>
                <w:rtl/>
              </w:rPr>
              <w:t>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مرشد المعتمر والحاج والزائر</w:t>
            </w:r>
            <w:r w:rsidRPr="006F13B1">
              <w:rPr>
                <w:rFonts w:cs="Simplified Arabic" w:hint="cs"/>
                <w:b/>
                <w:bCs/>
                <w:color w:val="000000"/>
                <w:spacing w:val="-4"/>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 xml:space="preserve">رمي الجمرات </w:t>
            </w:r>
            <w:r w:rsidRPr="006F13B1">
              <w:rPr>
                <w:rFonts w:cs="Simplified Arabic" w:hint="cs"/>
                <w:b/>
                <w:bCs/>
                <w:color w:val="000000"/>
                <w:sz w:val="18"/>
                <w:szCs w:val="18"/>
                <w:rtl/>
              </w:rPr>
              <w:t>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مناسك الحج والعمرة في الإسلام</w:t>
            </w:r>
            <w:r w:rsidRPr="006F13B1">
              <w:rPr>
                <w:rFonts w:cs="Simplified Arabic" w:hint="cs"/>
                <w:b/>
                <w:bCs/>
                <w:color w:val="000000"/>
                <w:spacing w:val="-4"/>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w w:val="90"/>
                <w:sz w:val="18"/>
                <w:szCs w:val="18"/>
                <w:rtl/>
              </w:rPr>
            </w:pPr>
            <w:r w:rsidRPr="006F13B1">
              <w:rPr>
                <w:rFonts w:cs="Simplified Arabic" w:hint="cs"/>
                <w:b/>
                <w:bCs/>
                <w:color w:val="000000"/>
                <w:w w:val="90"/>
                <w:sz w:val="18"/>
                <w:szCs w:val="18"/>
                <w:rtl/>
              </w:rPr>
              <w:t>الجهاد في سبيل الله:فضله،وأسباب النصر على الأعداء</w:t>
            </w:r>
            <w:r w:rsidRPr="006F13B1">
              <w:rPr>
                <w:rFonts w:cs="Simplified Arabic" w:hint="cs"/>
                <w:b/>
                <w:bCs/>
                <w:color w:val="000000"/>
                <w:w w:val="9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المفاهيم الصحيحة للجهاد في ضوء الكتاب والسنة</w:t>
            </w:r>
            <w:r w:rsidRPr="006F13B1">
              <w:rPr>
                <w:rFonts w:cs="Simplified Arabic" w:hint="cs"/>
                <w:b/>
                <w:bCs/>
                <w:color w:val="000000"/>
                <w:spacing w:val="-4"/>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 xml:space="preserve">الربا: أضراره وآثاره </w:t>
            </w:r>
            <w:r w:rsidRPr="006F13B1">
              <w:rPr>
                <w:rFonts w:cs="Simplified Arabic" w:hint="cs"/>
                <w:b/>
                <w:bCs/>
                <w:color w:val="000000"/>
                <w:sz w:val="18"/>
                <w:szCs w:val="18"/>
                <w:rtl/>
              </w:rPr>
              <w:t>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من أحكام سورة المائدة</w:t>
            </w:r>
            <w:r w:rsidRPr="006F13B1">
              <w:rPr>
                <w:rFonts w:cs="Simplified Arabic"/>
                <w:b/>
                <w:bCs/>
                <w:color w:val="000000"/>
                <w:spacing w:val="-4"/>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الحكمة في الدعوة إلى الله تعالى</w:t>
            </w:r>
            <w:r w:rsidRPr="006F13B1">
              <w:rPr>
                <w:rFonts w:cs="Simplified Arabic" w:hint="cs"/>
                <w:b/>
                <w:bCs/>
                <w:color w:val="000000"/>
                <w:spacing w:val="-4"/>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 xml:space="preserve">مواقف النبي </w:t>
            </w:r>
            <w:r w:rsidRPr="006F13B1">
              <w:rPr>
                <w:rFonts w:ascii="Traditional Arabic" w:hAnsi="Traditional Arabic" w:cs="Simplified Arabic" w:hint="cs"/>
                <w:color w:val="000000"/>
                <w:spacing w:val="-4"/>
                <w:sz w:val="18"/>
                <w:szCs w:val="18"/>
                <w:rtl/>
              </w:rPr>
              <w:sym w:font="AGA Arabesque" w:char="F072"/>
            </w:r>
            <w:r w:rsidRPr="006F13B1">
              <w:rPr>
                <w:rFonts w:cs="Simplified Arabic" w:hint="cs"/>
                <w:b/>
                <w:bCs/>
                <w:color w:val="000000"/>
                <w:spacing w:val="-4"/>
                <w:sz w:val="18"/>
                <w:szCs w:val="18"/>
                <w:rtl/>
              </w:rPr>
              <w:t xml:space="preserve"> في الدعوة إلى الله تعالى</w:t>
            </w:r>
            <w:r w:rsidRPr="006F13B1">
              <w:rPr>
                <w:rFonts w:cs="Simplified Arabic" w:hint="cs"/>
                <w:b/>
                <w:bCs/>
                <w:color w:val="000000"/>
                <w:spacing w:val="-4"/>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 xml:space="preserve">مواقف الصحابة </w:t>
            </w:r>
            <w:r w:rsidRPr="006F13B1">
              <w:rPr>
                <w:rFonts w:hint="cs"/>
                <w:color w:val="000000"/>
                <w:spacing w:val="-4"/>
                <w:sz w:val="18"/>
                <w:szCs w:val="18"/>
                <w:rtl/>
              </w:rPr>
              <w:sym w:font="AGA Arabesque" w:char="F079"/>
            </w:r>
            <w:r w:rsidRPr="006F13B1">
              <w:rPr>
                <w:rFonts w:cs="Simplified Arabic" w:hint="cs"/>
                <w:b/>
                <w:bCs/>
                <w:color w:val="000000"/>
                <w:spacing w:val="-4"/>
                <w:sz w:val="18"/>
                <w:szCs w:val="18"/>
                <w:rtl/>
              </w:rPr>
              <w:t xml:space="preserve"> في الدعوة إلى الله تعالى</w:t>
            </w:r>
            <w:r w:rsidRPr="006F13B1">
              <w:rPr>
                <w:rFonts w:cs="Simplified Arabic" w:hint="cs"/>
                <w:b/>
                <w:bCs/>
                <w:color w:val="000000"/>
                <w:spacing w:val="-4"/>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مواقف التابعين وأتباعهم في الدعوة إلى الله تعالى</w:t>
            </w:r>
            <w:r w:rsidRPr="006F13B1">
              <w:rPr>
                <w:rFonts w:cs="Simplified Arabic" w:hint="cs"/>
                <w:b/>
                <w:bCs/>
                <w:color w:val="000000"/>
                <w:spacing w:val="-4"/>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w w:val="90"/>
                <w:sz w:val="18"/>
                <w:szCs w:val="18"/>
                <w:rtl/>
              </w:rPr>
            </w:pPr>
            <w:r w:rsidRPr="006F13B1">
              <w:rPr>
                <w:rFonts w:cs="Simplified Arabic" w:hint="cs"/>
                <w:b/>
                <w:bCs/>
                <w:color w:val="000000"/>
                <w:w w:val="90"/>
                <w:sz w:val="18"/>
                <w:szCs w:val="18"/>
                <w:rtl/>
              </w:rPr>
              <w:t>مواقف العلماء عبر العصور في الدعوة إلى الله تعالى</w:t>
            </w:r>
            <w:r w:rsidRPr="006F13B1">
              <w:rPr>
                <w:rFonts w:cs="Simplified Arabic" w:hint="cs"/>
                <w:b/>
                <w:bCs/>
                <w:color w:val="000000"/>
                <w:w w:val="9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 xml:space="preserve">مفهوم الحكمة </w:t>
            </w:r>
            <w:r w:rsidRPr="006F13B1">
              <w:rPr>
                <w:rFonts w:cs="Simplified Arabic" w:hint="cs"/>
                <w:b/>
                <w:bCs/>
                <w:color w:val="000000"/>
                <w:sz w:val="18"/>
                <w:szCs w:val="18"/>
                <w:rtl/>
              </w:rPr>
              <w:t>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w w:val="90"/>
                <w:sz w:val="18"/>
                <w:szCs w:val="18"/>
                <w:rtl/>
              </w:rPr>
            </w:pPr>
            <w:r w:rsidRPr="006F13B1">
              <w:rPr>
                <w:rFonts w:cs="Simplified Arabic" w:hint="cs"/>
                <w:b/>
                <w:bCs/>
                <w:color w:val="000000"/>
                <w:spacing w:val="-4"/>
                <w:w w:val="90"/>
                <w:sz w:val="18"/>
                <w:szCs w:val="18"/>
                <w:rtl/>
              </w:rPr>
              <w:t xml:space="preserve">كيفية دعوة الملحدين إلى الله تعالى </w:t>
            </w:r>
            <w:r w:rsidRPr="006F13B1">
              <w:rPr>
                <w:rFonts w:cs="Simplified Arabic" w:hint="cs"/>
                <w:b/>
                <w:bCs/>
                <w:color w:val="000000"/>
                <w:w w:val="90"/>
                <w:sz w:val="18"/>
                <w:szCs w:val="18"/>
                <w:rtl/>
              </w:rPr>
              <w:t>في ضوء الكتاب والسنة</w:t>
            </w:r>
            <w:r w:rsidRPr="006F13B1">
              <w:rPr>
                <w:rFonts w:cs="Simplified Arabic" w:hint="cs"/>
                <w:b/>
                <w:bCs/>
                <w:color w:val="000000"/>
                <w:w w:val="9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w w:val="90"/>
                <w:sz w:val="18"/>
                <w:szCs w:val="18"/>
                <w:rtl/>
              </w:rPr>
            </w:pPr>
            <w:r w:rsidRPr="006F13B1">
              <w:rPr>
                <w:rFonts w:cs="Simplified Arabic" w:hint="cs"/>
                <w:b/>
                <w:bCs/>
                <w:color w:val="000000"/>
                <w:spacing w:val="-4"/>
                <w:w w:val="90"/>
                <w:sz w:val="18"/>
                <w:szCs w:val="18"/>
                <w:rtl/>
              </w:rPr>
              <w:t>كيفية دعوة الوثنيين إلى الله تعالى في ضوء الكتاب والسنة</w:t>
            </w:r>
            <w:r w:rsidRPr="006F13B1">
              <w:rPr>
                <w:rFonts w:cs="Simplified Arabic" w:hint="cs"/>
                <w:b/>
                <w:bCs/>
                <w:color w:val="000000"/>
                <w:spacing w:val="-4"/>
                <w:w w:val="9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w w:val="90"/>
                <w:sz w:val="18"/>
                <w:szCs w:val="18"/>
                <w:rtl/>
              </w:rPr>
            </w:pPr>
            <w:r w:rsidRPr="006F13B1">
              <w:rPr>
                <w:rFonts w:cs="Simplified Arabic" w:hint="cs"/>
                <w:b/>
                <w:bCs/>
                <w:color w:val="000000"/>
                <w:spacing w:val="-4"/>
                <w:w w:val="90"/>
                <w:sz w:val="18"/>
                <w:szCs w:val="18"/>
                <w:rtl/>
              </w:rPr>
              <w:t>كيفية دعوة أهل الكتاب إلى الله تعالى في ضوء الكتاب والسنة</w:t>
            </w:r>
            <w:r w:rsidRPr="006F13B1">
              <w:rPr>
                <w:rFonts w:cs="Simplified Arabic" w:hint="cs"/>
                <w:b/>
                <w:bCs/>
                <w:color w:val="000000"/>
                <w:spacing w:val="-4"/>
                <w:w w:val="9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w w:val="90"/>
                <w:sz w:val="18"/>
                <w:szCs w:val="18"/>
                <w:rtl/>
              </w:rPr>
            </w:pPr>
            <w:r w:rsidRPr="006F13B1">
              <w:rPr>
                <w:rFonts w:cs="Simplified Arabic" w:hint="cs"/>
                <w:b/>
                <w:bCs/>
                <w:color w:val="000000"/>
                <w:spacing w:val="-4"/>
                <w:w w:val="90"/>
                <w:sz w:val="18"/>
                <w:szCs w:val="18"/>
                <w:rtl/>
              </w:rPr>
              <w:t xml:space="preserve">كيفية دعوة عصاة المسلمين إلى الله تعالى </w:t>
            </w:r>
            <w:r w:rsidRPr="006F13B1">
              <w:rPr>
                <w:rFonts w:cs="Simplified Arabic" w:hint="cs"/>
                <w:b/>
                <w:bCs/>
                <w:color w:val="000000"/>
                <w:w w:val="90"/>
                <w:sz w:val="18"/>
                <w:szCs w:val="18"/>
                <w:rtl/>
              </w:rPr>
              <w:t>في ضوء الكتاب والسنة</w:t>
            </w:r>
            <w:r w:rsidRPr="006F13B1">
              <w:rPr>
                <w:rFonts w:cs="Simplified Arabic" w:hint="cs"/>
                <w:b/>
                <w:bCs/>
                <w:color w:val="000000"/>
                <w:w w:val="9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 xml:space="preserve">مقومات الداعية الناجح </w:t>
            </w:r>
            <w:r w:rsidRPr="006F13B1">
              <w:rPr>
                <w:rFonts w:cs="Simplified Arabic" w:hint="cs"/>
                <w:b/>
                <w:bCs/>
                <w:color w:val="000000"/>
                <w:sz w:val="18"/>
                <w:szCs w:val="18"/>
                <w:rtl/>
              </w:rPr>
              <w:t>في ضوء الكتاب والسنة</w:t>
            </w:r>
            <w:r w:rsidRPr="006F13B1">
              <w:rPr>
                <w:rFonts w:cs="Simplified Arabic" w:hint="cs"/>
                <w:b/>
                <w:bCs/>
                <w:color w:val="00000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فقه الدعوة في صحيح الإمام البخاري رحمه الله (1/2)</w:t>
            </w:r>
            <w:r w:rsidRPr="006F13B1">
              <w:rPr>
                <w:rFonts w:cs="Simplified Arabic"/>
                <w:b/>
                <w:bCs/>
                <w:color w:val="000000"/>
                <w:spacing w:val="-4"/>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العلاقة المثلى بين العلماء ووسائل الاتصال الحديثة</w:t>
            </w:r>
            <w:r w:rsidRPr="006F13B1">
              <w:rPr>
                <w:rFonts w:cs="Simplified Arabic" w:hint="cs"/>
                <w:b/>
                <w:bCs/>
                <w:color w:val="000000"/>
                <w:spacing w:val="-4"/>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الذكر والدعاء والعلاج بالرقى من الكتاب والسنة (1/4)</w:t>
            </w:r>
            <w:r w:rsidRPr="006F13B1">
              <w:rPr>
                <w:rFonts w:cs="Simplified Arabic"/>
                <w:b/>
                <w:bCs/>
                <w:color w:val="000000"/>
                <w:spacing w:val="-4"/>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الدعاء من الكتاب والسنة</w:t>
            </w:r>
            <w:r w:rsidRPr="006F13B1">
              <w:rPr>
                <w:rFonts w:cs="Simplified Arabic" w:hint="cs"/>
                <w:b/>
                <w:bCs/>
                <w:color w:val="000000"/>
                <w:spacing w:val="-4"/>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حصن المسلم من أذكار الكتاب والسنة</w:t>
            </w:r>
            <w:r w:rsidRPr="006F13B1">
              <w:rPr>
                <w:rFonts w:cs="Simplified Arabic" w:hint="cs"/>
                <w:b/>
                <w:bCs/>
                <w:color w:val="000000"/>
                <w:spacing w:val="-4"/>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ورد الصباح والمساء في ضوء الكتاب والسنة</w:t>
            </w:r>
            <w:r w:rsidRPr="006F13B1">
              <w:rPr>
                <w:rFonts w:cs="Simplified Arabic" w:hint="cs"/>
                <w:b/>
                <w:bCs/>
                <w:color w:val="000000"/>
                <w:spacing w:val="-4"/>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العلاج بالرقى من الكتاب والسنة</w:t>
            </w:r>
            <w:r w:rsidRPr="006F13B1">
              <w:rPr>
                <w:rFonts w:cs="Simplified Arabic" w:hint="cs"/>
                <w:b/>
                <w:bCs/>
                <w:color w:val="000000"/>
                <w:spacing w:val="-4"/>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w w:val="90"/>
                <w:sz w:val="18"/>
                <w:szCs w:val="18"/>
                <w:rtl/>
              </w:rPr>
            </w:pPr>
            <w:r w:rsidRPr="006F13B1">
              <w:rPr>
                <w:rFonts w:cs="Simplified Arabic" w:hint="cs"/>
                <w:b/>
                <w:bCs/>
                <w:color w:val="000000"/>
                <w:w w:val="90"/>
                <w:sz w:val="18"/>
                <w:szCs w:val="18"/>
                <w:rtl/>
              </w:rPr>
              <w:t>شروط الدعاء وموانع الإجابة في ضوء الكتاب والسنة</w:t>
            </w:r>
            <w:r w:rsidRPr="006F13B1">
              <w:rPr>
                <w:rFonts w:cs="Simplified Arabic" w:hint="cs"/>
                <w:b/>
                <w:bCs/>
                <w:color w:val="000000"/>
                <w:w w:val="9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w w:val="90"/>
                <w:sz w:val="18"/>
                <w:szCs w:val="18"/>
                <w:rtl/>
              </w:rPr>
            </w:pPr>
            <w:r w:rsidRPr="006F13B1">
              <w:rPr>
                <w:rFonts w:cs="Simplified Arabic" w:hint="cs"/>
                <w:b/>
                <w:bCs/>
                <w:color w:val="000000"/>
                <w:w w:val="90"/>
                <w:sz w:val="18"/>
                <w:szCs w:val="18"/>
                <w:rtl/>
              </w:rPr>
              <w:t>تصحيح شرح حصن المسلم من أذكار الكتاب والسنة</w:t>
            </w:r>
            <w:r w:rsidRPr="006F13B1">
              <w:rPr>
                <w:rFonts w:cs="Simplified Arabic" w:hint="cs"/>
                <w:b/>
                <w:bCs/>
                <w:color w:val="000000"/>
                <w:w w:val="9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w w:val="90"/>
                <w:sz w:val="18"/>
                <w:szCs w:val="18"/>
                <w:rtl/>
              </w:rPr>
            </w:pPr>
            <w:r w:rsidRPr="006F13B1">
              <w:rPr>
                <w:rFonts w:cs="Simplified Arabic" w:hint="cs"/>
                <w:b/>
                <w:bCs/>
                <w:color w:val="000000"/>
                <w:w w:val="90"/>
                <w:sz w:val="18"/>
                <w:szCs w:val="18"/>
                <w:rtl/>
              </w:rPr>
              <w:t>تصحيح شرح الدعاء من الكتاب والسنة</w:t>
            </w:r>
            <w:r w:rsidRPr="006F13B1">
              <w:rPr>
                <w:rFonts w:cs="Simplified Arabic" w:hint="cs"/>
                <w:b/>
                <w:bCs/>
                <w:color w:val="000000"/>
                <w:w w:val="9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w w:val="90"/>
                <w:sz w:val="18"/>
                <w:szCs w:val="18"/>
                <w:rtl/>
              </w:rPr>
            </w:pPr>
            <w:r w:rsidRPr="006F13B1">
              <w:rPr>
                <w:rFonts w:cs="Simplified Arabic" w:hint="cs"/>
                <w:b/>
                <w:bCs/>
                <w:color w:val="000000"/>
                <w:w w:val="90"/>
                <w:sz w:val="18"/>
                <w:szCs w:val="18"/>
                <w:rtl/>
              </w:rPr>
              <w:t>الخلق الحسن في ضوء الكتاب والسنة</w:t>
            </w:r>
            <w:r w:rsidRPr="006F13B1">
              <w:rPr>
                <w:rFonts w:cs="Simplified Arabic" w:hint="cs"/>
                <w:b/>
                <w:bCs/>
                <w:color w:val="000000"/>
                <w:w w:val="9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w w:val="90"/>
                <w:sz w:val="18"/>
                <w:szCs w:val="18"/>
                <w:rtl/>
              </w:rPr>
            </w:pPr>
            <w:r w:rsidRPr="006F13B1">
              <w:rPr>
                <w:rFonts w:cs="Simplified Arabic" w:hint="cs"/>
                <w:b/>
                <w:bCs/>
                <w:color w:val="000000"/>
                <w:w w:val="90"/>
                <w:sz w:val="18"/>
                <w:szCs w:val="18"/>
                <w:rtl/>
              </w:rPr>
              <w:t>عظمة القرآن الكريم وتعظيمه وأثره في النفوس</w:t>
            </w:r>
            <w:r w:rsidRPr="006F13B1">
              <w:rPr>
                <w:rFonts w:cs="Simplified Arabic"/>
                <w:b/>
                <w:bCs/>
                <w:color w:val="000000"/>
                <w:w w:val="9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w w:val="90"/>
                <w:sz w:val="18"/>
                <w:szCs w:val="18"/>
                <w:rtl/>
              </w:rPr>
            </w:pPr>
            <w:r w:rsidRPr="006F13B1">
              <w:rPr>
                <w:rFonts w:cs="Simplified Arabic" w:hint="cs"/>
                <w:b/>
                <w:bCs/>
                <w:color w:val="000000"/>
                <w:w w:val="90"/>
                <w:sz w:val="18"/>
                <w:szCs w:val="18"/>
                <w:rtl/>
              </w:rPr>
              <w:t>صلة الأرحام في ضوء الكتاب والسنة</w:t>
            </w:r>
            <w:r w:rsidRPr="006F13B1">
              <w:rPr>
                <w:rFonts w:cs="Simplified Arabic" w:hint="cs"/>
                <w:b/>
                <w:bCs/>
                <w:color w:val="000000"/>
                <w:w w:val="9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w w:val="90"/>
                <w:sz w:val="18"/>
                <w:szCs w:val="18"/>
                <w:rtl/>
              </w:rPr>
            </w:pPr>
            <w:r w:rsidRPr="006F13B1">
              <w:rPr>
                <w:rFonts w:cs="Simplified Arabic" w:hint="cs"/>
                <w:b/>
                <w:bCs/>
                <w:color w:val="000000"/>
                <w:w w:val="90"/>
                <w:sz w:val="18"/>
                <w:szCs w:val="18"/>
                <w:rtl/>
              </w:rPr>
              <w:t>بر الوالدين في ضوء الكتاب والسنة</w:t>
            </w:r>
            <w:r w:rsidRPr="006F13B1">
              <w:rPr>
                <w:rFonts w:cs="Simplified Arabic" w:hint="cs"/>
                <w:b/>
                <w:bCs/>
                <w:color w:val="000000"/>
                <w:w w:val="9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w w:val="90"/>
                <w:sz w:val="18"/>
                <w:szCs w:val="18"/>
                <w:rtl/>
              </w:rPr>
            </w:pPr>
            <w:r w:rsidRPr="006F13B1">
              <w:rPr>
                <w:rFonts w:cs="Simplified Arabic" w:hint="cs"/>
                <w:b/>
                <w:bCs/>
                <w:color w:val="000000"/>
                <w:w w:val="90"/>
                <w:sz w:val="18"/>
                <w:szCs w:val="18"/>
                <w:rtl/>
              </w:rPr>
              <w:t>سلامة الصدر في ضوء الكتاب والسنة</w:t>
            </w:r>
            <w:r w:rsidRPr="006F13B1">
              <w:rPr>
                <w:rFonts w:cs="Simplified Arabic" w:hint="cs"/>
                <w:b/>
                <w:bCs/>
                <w:color w:val="000000"/>
                <w:w w:val="9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spacing w:val="-4"/>
                <w:sz w:val="18"/>
                <w:szCs w:val="18"/>
                <w:rtl/>
              </w:rPr>
              <w:t>أنواع الصبر ومجالاته في ضوء الكتاب والسنة</w:t>
            </w:r>
            <w:r w:rsidRPr="006F13B1">
              <w:rPr>
                <w:rFonts w:cs="Simplified Arabic" w:hint="cs"/>
                <w:b/>
                <w:bCs/>
                <w:color w:val="000000"/>
                <w:spacing w:val="-4"/>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sz w:val="18"/>
                <w:szCs w:val="18"/>
                <w:rtl/>
              </w:rPr>
            </w:pPr>
            <w:r w:rsidRPr="006F13B1">
              <w:rPr>
                <w:rFonts w:cs="Simplified Arabic" w:hint="cs"/>
                <w:b/>
                <w:bCs/>
                <w:color w:val="000000"/>
                <w:w w:val="90"/>
                <w:sz w:val="18"/>
                <w:szCs w:val="18"/>
                <w:rtl/>
              </w:rPr>
              <w:t>نور التقوى وظلمات المعاصي في ضوء الكتاب والسنة</w:t>
            </w:r>
            <w:r w:rsidRPr="006F13B1">
              <w:rPr>
                <w:rFonts w:cs="Simplified Arabic"/>
                <w:b/>
                <w:bCs/>
                <w:color w:val="000000"/>
                <w:w w:val="9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w w:val="90"/>
                <w:sz w:val="18"/>
                <w:szCs w:val="18"/>
                <w:rtl/>
              </w:rPr>
            </w:pPr>
            <w:r w:rsidRPr="006F13B1">
              <w:rPr>
                <w:rFonts w:cs="Simplified Arabic" w:hint="cs"/>
                <w:b/>
                <w:bCs/>
                <w:color w:val="000000"/>
                <w:w w:val="90"/>
                <w:sz w:val="18"/>
                <w:szCs w:val="18"/>
                <w:rtl/>
              </w:rPr>
              <w:t>آفات اللسان في ضوء الكتاب والسنة</w:t>
            </w:r>
            <w:r w:rsidRPr="006F13B1">
              <w:rPr>
                <w:rFonts w:cs="Simplified Arabic" w:hint="cs"/>
                <w:b/>
                <w:bCs/>
                <w:color w:val="000000"/>
                <w:w w:val="9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w w:val="90"/>
                <w:sz w:val="18"/>
                <w:szCs w:val="18"/>
                <w:rtl/>
              </w:rPr>
            </w:pPr>
            <w:r w:rsidRPr="006F13B1">
              <w:rPr>
                <w:rFonts w:cs="Simplified Arabic" w:hint="cs"/>
                <w:b/>
                <w:bCs/>
                <w:color w:val="000000"/>
                <w:w w:val="90"/>
                <w:sz w:val="18"/>
                <w:szCs w:val="18"/>
                <w:rtl/>
              </w:rPr>
              <w:t>الغفلة:خطرها،وأسبابها،وعلاجها</w:t>
            </w:r>
            <w:r w:rsidRPr="006F13B1">
              <w:rPr>
                <w:rFonts w:cs="Simplified Arabic" w:hint="cs"/>
                <w:b/>
                <w:bCs/>
                <w:color w:val="000000"/>
                <w:w w:val="9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w w:val="90"/>
                <w:sz w:val="18"/>
                <w:szCs w:val="18"/>
                <w:rtl/>
              </w:rPr>
            </w:pPr>
            <w:r w:rsidRPr="006F13B1">
              <w:rPr>
                <w:rFonts w:cs="Simplified Arabic" w:hint="cs"/>
                <w:b/>
                <w:bCs/>
                <w:color w:val="000000"/>
                <w:spacing w:val="-4"/>
                <w:w w:val="90"/>
                <w:sz w:val="18"/>
                <w:szCs w:val="18"/>
                <w:rtl/>
              </w:rPr>
              <w:t>الحجاب والاختلاط في ضوء الكتاب والسنة (تحت الطبع)</w:t>
            </w:r>
            <w:r w:rsidRPr="006F13B1">
              <w:rPr>
                <w:rFonts w:cs="Simplified Arabic" w:hint="cs"/>
                <w:b/>
                <w:bCs/>
                <w:color w:val="000000"/>
                <w:spacing w:val="-4"/>
                <w:w w:val="90"/>
                <w:sz w:val="18"/>
                <w:szCs w:val="18"/>
                <w:rtl/>
              </w:rPr>
              <w:br/>
              <w:t xml:space="preserve"> </w:t>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w w:val="90"/>
                <w:sz w:val="18"/>
                <w:szCs w:val="18"/>
                <w:rtl/>
              </w:rPr>
            </w:pPr>
            <w:r w:rsidRPr="006F13B1">
              <w:rPr>
                <w:rFonts w:cs="Simplified Arabic" w:hint="cs"/>
                <w:b/>
                <w:bCs/>
                <w:color w:val="000000"/>
                <w:spacing w:val="-4"/>
                <w:w w:val="90"/>
                <w:sz w:val="18"/>
                <w:szCs w:val="18"/>
                <w:rtl/>
              </w:rPr>
              <w:t>الهدي النبوي في تربية الأولاد</w:t>
            </w:r>
            <w:r w:rsidRPr="006F13B1">
              <w:rPr>
                <w:rFonts w:cs="Simplified Arabic" w:hint="cs"/>
                <w:b/>
                <w:bCs/>
                <w:color w:val="000000"/>
                <w:spacing w:val="-4"/>
                <w:w w:val="9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w w:val="90"/>
                <w:sz w:val="18"/>
                <w:szCs w:val="18"/>
                <w:rtl/>
              </w:rPr>
            </w:pPr>
            <w:r w:rsidRPr="006F13B1">
              <w:rPr>
                <w:rFonts w:cs="Simplified Arabic" w:hint="cs"/>
                <w:b/>
                <w:bCs/>
                <w:color w:val="000000"/>
                <w:w w:val="90"/>
                <w:sz w:val="18"/>
                <w:szCs w:val="18"/>
                <w:rtl/>
              </w:rPr>
              <w:t>الأخلاق في ضوء الكتاب والسنة (تحت الطبع)</w:t>
            </w:r>
            <w:r w:rsidRPr="006F13B1">
              <w:rPr>
                <w:rFonts w:cs="Simplified Arabic" w:hint="cs"/>
                <w:b/>
                <w:bCs/>
                <w:color w:val="000000"/>
                <w:w w:val="9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w w:val="90"/>
                <w:sz w:val="18"/>
                <w:szCs w:val="18"/>
                <w:rtl/>
              </w:rPr>
            </w:pPr>
            <w:r w:rsidRPr="006F13B1">
              <w:rPr>
                <w:rFonts w:cs="Simplified Arabic" w:hint="cs"/>
                <w:b/>
                <w:bCs/>
                <w:color w:val="000000"/>
                <w:w w:val="90"/>
                <w:sz w:val="18"/>
                <w:szCs w:val="18"/>
                <w:rtl/>
              </w:rPr>
              <w:t xml:space="preserve">وداع الرسول </w:t>
            </w:r>
            <w:r w:rsidRPr="006F13B1">
              <w:rPr>
                <w:rFonts w:ascii="Traditional Arabic" w:hAnsi="Traditional Arabic" w:cs="Simplified Arabic" w:hint="cs"/>
                <w:color w:val="000000"/>
                <w:w w:val="90"/>
                <w:sz w:val="18"/>
                <w:szCs w:val="18"/>
                <w:rtl/>
              </w:rPr>
              <w:sym w:font="AGA Arabesque" w:char="F072"/>
            </w:r>
            <w:r w:rsidRPr="006F13B1">
              <w:rPr>
                <w:rFonts w:cs="Simplified Arabic" w:hint="cs"/>
                <w:b/>
                <w:bCs/>
                <w:color w:val="000000"/>
                <w:w w:val="90"/>
                <w:sz w:val="18"/>
                <w:szCs w:val="18"/>
                <w:rtl/>
              </w:rPr>
              <w:t xml:space="preserve"> لأمته</w:t>
            </w:r>
            <w:r w:rsidRPr="006F13B1">
              <w:rPr>
                <w:rFonts w:cs="Simplified Arabic" w:hint="cs"/>
                <w:b/>
                <w:bCs/>
                <w:color w:val="000000"/>
                <w:w w:val="9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w w:val="90"/>
                <w:sz w:val="18"/>
                <w:szCs w:val="18"/>
                <w:rtl/>
              </w:rPr>
            </w:pPr>
            <w:r w:rsidRPr="006F13B1">
              <w:rPr>
                <w:rFonts w:cs="Simplified Arabic" w:hint="cs"/>
                <w:b/>
                <w:bCs/>
                <w:color w:val="000000"/>
                <w:w w:val="90"/>
                <w:sz w:val="18"/>
                <w:szCs w:val="18"/>
                <w:rtl/>
              </w:rPr>
              <w:t xml:space="preserve">رحمة للعالمين محمد رسول الله سيد الناس </w:t>
            </w:r>
            <w:r w:rsidRPr="006F13B1">
              <w:rPr>
                <w:rFonts w:ascii="Traditional Arabic" w:hAnsi="Traditional Arabic" w:cs="Simplified Arabic" w:hint="cs"/>
                <w:color w:val="000000"/>
                <w:w w:val="90"/>
                <w:sz w:val="18"/>
                <w:szCs w:val="18"/>
                <w:rtl/>
              </w:rPr>
              <w:sym w:font="AGA Arabesque" w:char="F072"/>
            </w:r>
            <w:r w:rsidRPr="006F13B1">
              <w:rPr>
                <w:rFonts w:ascii="Traditional Arabic" w:hAnsi="Traditional Arabic" w:cs="Simplified Arabic"/>
                <w:color w:val="000000"/>
                <w:w w:val="9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w w:val="90"/>
                <w:sz w:val="18"/>
                <w:szCs w:val="18"/>
                <w:rtl/>
              </w:rPr>
            </w:pPr>
            <w:r w:rsidRPr="006F13B1">
              <w:rPr>
                <w:rFonts w:cs="Simplified Arabic" w:hint="cs"/>
                <w:b/>
                <w:bCs/>
                <w:color w:val="000000"/>
                <w:w w:val="90"/>
                <w:sz w:val="18"/>
                <w:szCs w:val="18"/>
                <w:rtl/>
              </w:rPr>
              <w:t>مواقف لا تنسى من سيرة والدتي رحمها الله</w:t>
            </w:r>
            <w:r w:rsidRPr="006F13B1">
              <w:rPr>
                <w:rFonts w:cs="Simplified Arabic" w:hint="cs"/>
                <w:b/>
                <w:bCs/>
                <w:color w:val="000000"/>
                <w:w w:val="9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w w:val="80"/>
                <w:sz w:val="18"/>
                <w:szCs w:val="18"/>
                <w:rtl/>
              </w:rPr>
            </w:pPr>
            <w:r w:rsidRPr="006F13B1">
              <w:rPr>
                <w:rFonts w:cs="Simplified Arabic" w:hint="cs"/>
                <w:b/>
                <w:bCs/>
                <w:color w:val="000000"/>
                <w:spacing w:val="-4"/>
                <w:w w:val="80"/>
                <w:sz w:val="18"/>
                <w:szCs w:val="18"/>
                <w:rtl/>
              </w:rPr>
              <w:t>أبراج الزجاج في سيرة الحجاج تأليف عبد الرحمن بن سعيد رحمه الله (تحقيق)</w:t>
            </w:r>
            <w:r w:rsidRPr="006F13B1">
              <w:rPr>
                <w:rFonts w:cs="Simplified Arabic"/>
                <w:b/>
                <w:bCs/>
                <w:color w:val="000000"/>
                <w:spacing w:val="-4"/>
                <w:w w:val="8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w w:val="80"/>
                <w:sz w:val="18"/>
                <w:szCs w:val="18"/>
                <w:rtl/>
              </w:rPr>
            </w:pPr>
            <w:r w:rsidRPr="006F13B1">
              <w:rPr>
                <w:rFonts w:cs="Simplified Arabic" w:hint="cs"/>
                <w:b/>
                <w:bCs/>
                <w:color w:val="000000"/>
                <w:spacing w:val="-4"/>
                <w:w w:val="80"/>
                <w:sz w:val="18"/>
                <w:szCs w:val="18"/>
                <w:rtl/>
              </w:rPr>
              <w:t>الجنة والنار: تأليف عبد الرحمن بن سعيد رحمه الله (تحقيق)</w:t>
            </w:r>
            <w:r w:rsidRPr="006F13B1">
              <w:rPr>
                <w:rFonts w:cs="Simplified Arabic"/>
                <w:b/>
                <w:bCs/>
                <w:color w:val="000000"/>
                <w:spacing w:val="-4"/>
                <w:w w:val="8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w w:val="80"/>
                <w:sz w:val="18"/>
                <w:szCs w:val="18"/>
                <w:rtl/>
              </w:rPr>
            </w:pPr>
            <w:r w:rsidRPr="006F13B1">
              <w:rPr>
                <w:rFonts w:cs="Simplified Arabic" w:hint="cs"/>
                <w:b/>
                <w:bCs/>
                <w:color w:val="000000"/>
                <w:spacing w:val="-4"/>
                <w:w w:val="80"/>
                <w:sz w:val="18"/>
                <w:szCs w:val="18"/>
                <w:rtl/>
              </w:rPr>
              <w:t>غزوة فتح مكة: تأليف عبد الرحمن بن سعيد رحمه الله (تحقيق)</w:t>
            </w:r>
            <w:r w:rsidRPr="006F13B1">
              <w:rPr>
                <w:rFonts w:cs="Simplified Arabic"/>
                <w:b/>
                <w:bCs/>
                <w:color w:val="000000"/>
                <w:spacing w:val="-4"/>
                <w:w w:val="8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w w:val="90"/>
                <w:sz w:val="18"/>
                <w:szCs w:val="18"/>
                <w:rtl/>
              </w:rPr>
            </w:pPr>
            <w:r w:rsidRPr="006F13B1">
              <w:rPr>
                <w:rFonts w:cs="Simplified Arabic" w:hint="cs"/>
                <w:b/>
                <w:bCs/>
                <w:color w:val="000000"/>
                <w:w w:val="90"/>
                <w:sz w:val="18"/>
                <w:szCs w:val="18"/>
                <w:rtl/>
              </w:rPr>
              <w:t>سيرة الشاب الصالح عبد الرحمن بن سعيد بن علي رحمه الله</w:t>
            </w:r>
            <w:r w:rsidRPr="006F13B1">
              <w:rPr>
                <w:rFonts w:cs="Simplified Arabic" w:hint="cs"/>
                <w:b/>
                <w:bCs/>
                <w:color w:val="000000"/>
                <w:w w:val="9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w w:val="90"/>
                <w:sz w:val="18"/>
                <w:szCs w:val="18"/>
                <w:rtl/>
              </w:rPr>
            </w:pPr>
            <w:r w:rsidRPr="006F13B1">
              <w:rPr>
                <w:rFonts w:cs="Simplified Arabic" w:hint="cs"/>
                <w:b/>
                <w:bCs/>
                <w:color w:val="000000"/>
                <w:w w:val="90"/>
                <w:sz w:val="18"/>
                <w:szCs w:val="18"/>
                <w:rtl/>
              </w:rPr>
              <w:t>مجموع رسائل الشاب الصالح</w:t>
            </w:r>
            <w:r w:rsidRPr="006F13B1">
              <w:rPr>
                <w:rFonts w:cs="Simplified Arabic" w:hint="cs"/>
                <w:b/>
                <w:bCs/>
                <w:color w:val="000000"/>
                <w:w w:val="9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widowControl/>
              <w:numPr>
                <w:ilvl w:val="0"/>
                <w:numId w:val="67"/>
              </w:numPr>
              <w:spacing w:after="0" w:line="200" w:lineRule="exact"/>
              <w:rPr>
                <w:rFonts w:cs="Simplified Arabic"/>
                <w:b/>
                <w:bCs/>
                <w:color w:val="000000"/>
                <w:sz w:val="18"/>
                <w:szCs w:val="18"/>
                <w:rtl/>
              </w:rPr>
            </w:pP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w w:val="90"/>
                <w:sz w:val="18"/>
                <w:szCs w:val="18"/>
                <w:rtl/>
              </w:rPr>
            </w:pPr>
            <w:r w:rsidRPr="006F13B1">
              <w:rPr>
                <w:rFonts w:cs="Simplified Arabic" w:hint="cs"/>
                <w:b/>
                <w:bCs/>
                <w:color w:val="000000"/>
                <w:w w:val="90"/>
                <w:sz w:val="18"/>
                <w:szCs w:val="18"/>
                <w:rtl/>
              </w:rPr>
              <w:t>مجموع الخطب المنبرية (تحت الطبع)</w:t>
            </w:r>
            <w:r w:rsidRPr="006F13B1">
              <w:rPr>
                <w:rFonts w:cs="Simplified Arabic"/>
                <w:b/>
                <w:bCs/>
                <w:color w:val="000000"/>
                <w:w w:val="90"/>
                <w:sz w:val="18"/>
                <w:szCs w:val="18"/>
                <w:rtl/>
              </w:rPr>
              <w:br/>
            </w:r>
          </w:p>
        </w:tc>
      </w:tr>
      <w:tr w:rsidR="001975D4" w:rsidRPr="006F13B1" w:rsidTr="006F13B1">
        <w:trPr>
          <w:trHeight w:hRule="exact" w:val="198"/>
          <w:jc w:val="center"/>
        </w:trPr>
        <w:tc>
          <w:tcPr>
            <w:tcW w:w="387" w:type="dxa"/>
            <w:tcBorders>
              <w:top w:val="dotted" w:sz="4" w:space="0" w:color="auto"/>
              <w:bottom w:val="dotted" w:sz="4" w:space="0" w:color="auto"/>
              <w:right w:val="single" w:sz="4" w:space="0" w:color="auto"/>
            </w:tcBorders>
          </w:tcPr>
          <w:p w:rsidR="001975D4" w:rsidRPr="006F13B1" w:rsidRDefault="001975D4" w:rsidP="006F13B1">
            <w:pPr>
              <w:spacing w:after="0" w:line="200" w:lineRule="exact"/>
              <w:ind w:firstLine="0"/>
              <w:rPr>
                <w:rFonts w:cs="Simplified Arabic"/>
                <w:b/>
                <w:bCs/>
                <w:color w:val="000000"/>
                <w:sz w:val="18"/>
                <w:szCs w:val="18"/>
                <w:rtl/>
              </w:rPr>
            </w:pPr>
            <w:r w:rsidRPr="006F13B1">
              <w:rPr>
                <w:rFonts w:cs="Simplified Arabic" w:hint="cs"/>
                <w:b/>
                <w:bCs/>
                <w:color w:val="000000"/>
                <w:sz w:val="18"/>
                <w:szCs w:val="18"/>
                <w:rtl/>
              </w:rPr>
              <w:t>104</w:t>
            </w:r>
          </w:p>
        </w:tc>
        <w:tc>
          <w:tcPr>
            <w:tcW w:w="3252" w:type="dxa"/>
            <w:tcBorders>
              <w:left w:val="single" w:sz="4" w:space="0" w:color="auto"/>
            </w:tcBorders>
          </w:tcPr>
          <w:p w:rsidR="001975D4" w:rsidRPr="006F13B1" w:rsidRDefault="001975D4" w:rsidP="006F13B1">
            <w:pPr>
              <w:spacing w:after="0" w:line="200" w:lineRule="exact"/>
              <w:ind w:left="57" w:right="57" w:firstLine="0"/>
              <w:rPr>
                <w:rFonts w:cs="Simplified Arabic"/>
                <w:b/>
                <w:bCs/>
                <w:color w:val="000000"/>
                <w:spacing w:val="-4"/>
                <w:w w:val="90"/>
                <w:sz w:val="18"/>
                <w:szCs w:val="18"/>
                <w:rtl/>
              </w:rPr>
            </w:pPr>
            <w:r w:rsidRPr="006F13B1">
              <w:rPr>
                <w:rFonts w:cs="Simplified Arabic" w:hint="cs"/>
                <w:b/>
                <w:bCs/>
                <w:color w:val="000000"/>
                <w:spacing w:val="-4"/>
                <w:w w:val="90"/>
                <w:sz w:val="18"/>
                <w:szCs w:val="18"/>
                <w:rtl/>
              </w:rPr>
              <w:t>الغناء والمعازف في ضوء الكتاب والسنة وآثار الصحابة</w:t>
            </w:r>
            <w:r w:rsidRPr="006F13B1">
              <w:rPr>
                <w:rFonts w:cs="Simplified Arabic"/>
                <w:b/>
                <w:bCs/>
                <w:color w:val="000000"/>
                <w:spacing w:val="-4"/>
                <w:w w:val="90"/>
                <w:sz w:val="18"/>
                <w:szCs w:val="18"/>
                <w:rtl/>
              </w:rPr>
              <w:br/>
            </w:r>
          </w:p>
        </w:tc>
      </w:tr>
    </w:tbl>
    <w:p w:rsidR="001975D4" w:rsidRDefault="001975D4" w:rsidP="001975D4">
      <w:pPr>
        <w:rPr>
          <w:rFonts w:cs="AL-Mateen"/>
          <w:color w:val="FFFFFF"/>
          <w:sz w:val="32"/>
          <w:szCs w:val="32"/>
          <w:rtl/>
        </w:rPr>
        <w:sectPr w:rsidR="001975D4" w:rsidSect="007B5722">
          <w:headerReference w:type="even" r:id="rId42"/>
          <w:type w:val="continuous"/>
          <w:pgSz w:w="9639" w:h="13608" w:code="164"/>
          <w:pgMar w:top="1134" w:right="1134" w:bottom="1134" w:left="1134" w:header="1134" w:footer="1134" w:gutter="0"/>
          <w:cols w:num="2" w:sep="1" w:space="113"/>
          <w:bidi/>
          <w:docGrid w:linePitch="360"/>
        </w:sectPr>
      </w:pPr>
    </w:p>
    <w:tbl>
      <w:tblPr>
        <w:bidiVisual/>
        <w:tblW w:w="0" w:type="auto"/>
        <w:tblLook w:val="01E0" w:firstRow="1" w:lastRow="1" w:firstColumn="1" w:lastColumn="1" w:noHBand="0" w:noVBand="0"/>
      </w:tblPr>
      <w:tblGrid>
        <w:gridCol w:w="3713"/>
        <w:gridCol w:w="3658"/>
      </w:tblGrid>
      <w:tr w:rsidR="001975D4" w:rsidRPr="00452D56" w:rsidTr="006F13B1">
        <w:trPr>
          <w:trHeight w:hRule="exact" w:val="454"/>
        </w:trPr>
        <w:tc>
          <w:tcPr>
            <w:tcW w:w="3818" w:type="dxa"/>
          </w:tcPr>
          <w:p w:rsidR="001975D4" w:rsidRPr="006F13B1" w:rsidRDefault="001975D4" w:rsidP="006F13B1">
            <w:pPr>
              <w:spacing w:line="400" w:lineRule="exact"/>
              <w:rPr>
                <w:rFonts w:cs="DecoType Naskh Swashes"/>
                <w:color w:val="FFFFFF"/>
                <w:sz w:val="28"/>
                <w:szCs w:val="28"/>
                <w:highlight w:val="black"/>
                <w:rtl/>
              </w:rPr>
            </w:pPr>
          </w:p>
        </w:tc>
        <w:tc>
          <w:tcPr>
            <w:tcW w:w="3769" w:type="dxa"/>
          </w:tcPr>
          <w:p w:rsidR="001975D4" w:rsidRPr="00452D56" w:rsidRDefault="00221341" w:rsidP="007B5722">
            <w:pPr>
              <w:rPr>
                <w:rtl/>
              </w:rPr>
            </w:pPr>
            <w:r>
              <w:rPr>
                <w:noProof/>
                <w:rtl/>
              </w:rPr>
              <mc:AlternateContent>
                <mc:Choice Requires="wps">
                  <w:drawing>
                    <wp:anchor distT="0" distB="0" distL="114300" distR="114300" simplePos="0" relativeHeight="251660288" behindDoc="1" locked="0" layoutInCell="1" allowOverlap="1">
                      <wp:simplePos x="0" y="0"/>
                      <wp:positionH relativeFrom="column">
                        <wp:posOffset>-22225</wp:posOffset>
                      </wp:positionH>
                      <wp:positionV relativeFrom="paragraph">
                        <wp:posOffset>-12700</wp:posOffset>
                      </wp:positionV>
                      <wp:extent cx="4716145" cy="7200265"/>
                      <wp:effectExtent l="6350" t="6350" r="11430" b="13335"/>
                      <wp:wrapNone/>
                      <wp:docPr id="87"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6145" cy="7200265"/>
                              </a:xfrm>
                              <a:prstGeom prst="plaque">
                                <a:avLst>
                                  <a:gd name="adj" fmla="val 2245"/>
                                </a:avLst>
                              </a:prstGeom>
                              <a:noFill/>
                              <a:ln w="1270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45E1E" id="AutoShape 71" o:spid="_x0000_s1026" type="#_x0000_t21" style="position:absolute;margin-left:-1.75pt;margin-top:-1pt;width:371.35pt;height:566.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" adj="485" filled="f" fillcolor="black" strokeweight="1pt"/>
                  </w:pict>
                </mc:Fallback>
              </mc:AlternateContent>
            </w:r>
            <w:r w:rsidRPr="006F13B1">
              <w:rPr>
                <w:rFonts w:cs="DecoType Naskh Swashes" w:hint="cs"/>
                <w:noProof/>
                <w:color w:val="FFFFFF"/>
                <w:sz w:val="28"/>
                <w:szCs w:val="28"/>
                <w:rtl/>
                <w:lang w:eastAsia="en-US"/>
              </w:rPr>
              <mc:AlternateContent>
                <mc:Choice Requires="wps">
                  <w:drawing>
                    <wp:anchor distT="0" distB="0" distL="114300" distR="114300" simplePos="0" relativeHeight="251661312" behindDoc="1" locked="0" layoutInCell="1" allowOverlap="1">
                      <wp:simplePos x="0" y="0"/>
                      <wp:positionH relativeFrom="column">
                        <wp:posOffset>1524000</wp:posOffset>
                      </wp:positionH>
                      <wp:positionV relativeFrom="paragraph">
                        <wp:posOffset>-15240</wp:posOffset>
                      </wp:positionV>
                      <wp:extent cx="1600200" cy="394970"/>
                      <wp:effectExtent l="0" t="3810" r="0" b="1270"/>
                      <wp:wrapNone/>
                      <wp:docPr id="86"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94970"/>
                              </a:xfrm>
                              <a:prstGeom prst="plaque">
                                <a:avLst>
                                  <a:gd name="adj" fmla="val 16667"/>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75D4" w:rsidRPr="00887797" w:rsidRDefault="001975D4" w:rsidP="001975D4">
                                  <w:pPr>
                                    <w:spacing w:line="320" w:lineRule="exact"/>
                                    <w:ind w:firstLine="0"/>
                                    <w:jc w:val="center"/>
                                    <w:rPr>
                                      <w:rFonts w:cs="AL-Mateen"/>
                                      <w:sz w:val="28"/>
                                      <w:szCs w:val="28"/>
                                      <w:rtl/>
                                    </w:rPr>
                                  </w:pPr>
                                  <w:r w:rsidRPr="00887797">
                                    <w:rPr>
                                      <w:rFonts w:cs="AL-Mateen" w:hint="cs"/>
                                      <w:sz w:val="28"/>
                                      <w:szCs w:val="28"/>
                                      <w:rtl/>
                                    </w:rPr>
                                    <w:t>كتــب (متـرجمة) للمــؤلف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72" o:spid="_x0000_s1027" type="#_x0000_t21" style="position:absolute;left:0;text-align:left;margin-left:120pt;margin-top:-1.2pt;width:126pt;height:31.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" fillcolor="black" stroked="f">
                      <v:textbox>
                        <w:txbxContent>
                          <w:p w:rsidR="001975D4" w:rsidRPr="00887797" w:rsidRDefault="001975D4" w:rsidP="001975D4">
                            <w:pPr>
                              <w:spacing w:line="320" w:lineRule="exact"/>
                              <w:ind w:firstLine="0"/>
                              <w:jc w:val="center"/>
                              <w:rPr>
                                <w:rFonts w:cs="AL-Mateen"/>
                                <w:sz w:val="28"/>
                                <w:szCs w:val="28"/>
                                <w:rtl/>
                              </w:rPr>
                            </w:pPr>
                            <w:r w:rsidRPr="00887797">
                              <w:rPr>
                                <w:rFonts w:cs="AL-Mateen" w:hint="cs"/>
                                <w:sz w:val="28"/>
                                <w:szCs w:val="28"/>
                                <w:rtl/>
                              </w:rPr>
                              <w:t>كتــب (متـرجمة) للمــؤلف</w:t>
                            </w:r>
                          </w:p>
                        </w:txbxContent>
                      </v:textbox>
                    </v:shape>
                  </w:pict>
                </mc:Fallback>
              </mc:AlternateContent>
            </w:r>
          </w:p>
        </w:tc>
      </w:tr>
      <w:tr w:rsidR="001975D4" w:rsidRPr="00452D56" w:rsidTr="006F13B1">
        <w:trPr>
          <w:trHeight w:hRule="exact" w:val="454"/>
        </w:trPr>
        <w:tc>
          <w:tcPr>
            <w:tcW w:w="3818" w:type="dxa"/>
          </w:tcPr>
          <w:p w:rsidR="001975D4" w:rsidRPr="00452D56" w:rsidRDefault="001975D4" w:rsidP="006F13B1">
            <w:pPr>
              <w:spacing w:line="400" w:lineRule="exact"/>
              <w:rPr>
                <w:rtl/>
              </w:rPr>
            </w:pPr>
            <w:r w:rsidRPr="006F13B1">
              <w:rPr>
                <w:rFonts w:cs="DecoType Naskh Swashes" w:hint="cs"/>
                <w:color w:val="FFFFFF"/>
                <w:sz w:val="28"/>
                <w:szCs w:val="28"/>
                <w:highlight w:val="black"/>
                <w:rtl/>
              </w:rPr>
              <w:t xml:space="preserve">* </w:t>
            </w:r>
            <w:r w:rsidRPr="006F13B1">
              <w:rPr>
                <w:rFonts w:cs="AL-Mateen" w:hint="cs"/>
                <w:color w:val="FFFFFF"/>
                <w:sz w:val="28"/>
                <w:szCs w:val="28"/>
                <w:highlight w:val="black"/>
                <w:rtl/>
              </w:rPr>
              <w:t>أولاً: حصن المسلم باللغات الآتية</w:t>
            </w:r>
            <w:r w:rsidRPr="006F13B1">
              <w:rPr>
                <w:rFonts w:cs="Simplified Arabic" w:hint="cs"/>
                <w:color w:val="FFFFFF"/>
                <w:rtl/>
              </w:rPr>
              <w:t>:</w:t>
            </w:r>
            <w:r w:rsidRPr="006F13B1">
              <w:rPr>
                <w:rFonts w:cs="Simplified Arabic"/>
                <w:color w:val="FFFFFF"/>
                <w:rtl/>
              </w:rPr>
              <w:br/>
            </w:r>
          </w:p>
        </w:tc>
        <w:tc>
          <w:tcPr>
            <w:tcW w:w="3769" w:type="dxa"/>
          </w:tcPr>
          <w:p w:rsidR="001975D4" w:rsidRPr="00452D56" w:rsidRDefault="001975D4" w:rsidP="007B5722">
            <w:pPr>
              <w:rPr>
                <w:rtl/>
              </w:rPr>
            </w:pPr>
          </w:p>
        </w:tc>
      </w:tr>
    </w:tbl>
    <w:p w:rsidR="001975D4" w:rsidRPr="00E75DD8" w:rsidRDefault="001975D4" w:rsidP="001975D4">
      <w:pPr>
        <w:spacing w:line="60" w:lineRule="exact"/>
        <w:ind w:left="57" w:right="57"/>
        <w:rPr>
          <w:rFonts w:ascii="Arial" w:hAnsi="Arial" w:cs="Arial"/>
          <w:sz w:val="14"/>
          <w:szCs w:val="14"/>
          <w:rtl/>
        </w:rPr>
      </w:pPr>
    </w:p>
    <w:p w:rsidR="001975D4" w:rsidRDefault="001975D4" w:rsidP="001975D4">
      <w:pPr>
        <w:spacing w:line="320" w:lineRule="exact"/>
        <w:ind w:left="57" w:right="57"/>
        <w:rPr>
          <w:rFonts w:cs="DecoType Naskh Swashes"/>
          <w:color w:val="FFFFFF"/>
          <w:sz w:val="28"/>
          <w:szCs w:val="28"/>
          <w:highlight w:val="black"/>
          <w:rtl/>
        </w:rPr>
        <w:sectPr w:rsidR="001975D4" w:rsidSect="001975D4">
          <w:pgSz w:w="9639" w:h="13608" w:code="164"/>
          <w:pgMar w:top="1134" w:right="1134" w:bottom="1134" w:left="1134" w:header="1134" w:footer="1134" w:gutter="0"/>
          <w:cols w:space="113"/>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57" w:type="dxa"/>
        </w:tblCellMar>
        <w:tblLook w:val="01E0" w:firstRow="1" w:lastRow="1" w:firstColumn="1" w:lastColumn="1" w:noHBand="0" w:noVBand="0"/>
      </w:tblPr>
      <w:tblGrid>
        <w:gridCol w:w="436"/>
        <w:gridCol w:w="3183"/>
      </w:tblGrid>
      <w:tr w:rsidR="001975D4" w:rsidRPr="006F13B1" w:rsidTr="006F13B1">
        <w:trPr>
          <w:trHeight w:hRule="exact" w:val="284"/>
          <w:jc w:val="center"/>
        </w:trPr>
        <w:tc>
          <w:tcPr>
            <w:tcW w:w="454" w:type="dxa"/>
            <w:tcBorders>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حصن المسلم باللغة الإنجيزية</w:t>
            </w:r>
            <w:r w:rsidRPr="006F13B1">
              <w:rPr>
                <w:rFonts w:cs="Simplified Arabic" w:hint="cs"/>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حصن المسلم باللغة الفرنسية</w:t>
            </w:r>
            <w:r w:rsidRPr="006F13B1">
              <w:rPr>
                <w:rFonts w:cs="Simplified Arabic" w:hint="cs"/>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حصن المسلم باللغة الأوردية</w:t>
            </w:r>
            <w:r w:rsidRPr="006F13B1">
              <w:rPr>
                <w:rFonts w:cs="Simplified Arabic" w:hint="cs"/>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حصن المسلم باللغة الإندونيسية</w:t>
            </w:r>
            <w:r w:rsidRPr="006F13B1">
              <w:rPr>
                <w:rFonts w:cs="Simplified Arabic" w:hint="cs"/>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حصن المسلم باللغة البنغالية</w:t>
            </w:r>
            <w:r w:rsidRPr="006F13B1">
              <w:rPr>
                <w:rFonts w:cs="Simplified Arabic" w:hint="cs"/>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حصن المسلم باللغة الأمهرية</w:t>
            </w:r>
            <w:r w:rsidRPr="006F13B1">
              <w:rPr>
                <w:rFonts w:cs="Simplified Arabic" w:hint="cs"/>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حصن المسلم باللغة السواحلية</w:t>
            </w:r>
            <w:r w:rsidRPr="006F13B1">
              <w:rPr>
                <w:rFonts w:cs="Simplified Arabic" w:hint="cs"/>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حصن المسلم باللغة التركية</w:t>
            </w:r>
            <w:r w:rsidRPr="006F13B1">
              <w:rPr>
                <w:rFonts w:cs="Simplified Arabic" w:hint="cs"/>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حصن المسلم باللغة الهوساوية</w:t>
            </w:r>
            <w:r w:rsidRPr="006F13B1">
              <w:rPr>
                <w:rFonts w:cs="Simplified Arabic" w:hint="cs"/>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حصن المسلم باللغة الفارسية</w:t>
            </w:r>
            <w:r w:rsidRPr="006F13B1">
              <w:rPr>
                <w:rFonts w:cs="Simplified Arabic" w:hint="cs"/>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حصن المسلم باللغة الماليبارية</w:t>
            </w:r>
            <w:r w:rsidRPr="006F13B1">
              <w:rPr>
                <w:rFonts w:cs="Simplified Arabic" w:hint="cs"/>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حصن المسلم باللغة التاميلية</w:t>
            </w:r>
            <w:r w:rsidRPr="006F13B1">
              <w:rPr>
                <w:rFonts w:cs="Simplified Arabic" w:hint="cs"/>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حصن المسلم باللغة اليوريا</w:t>
            </w:r>
            <w:r w:rsidRPr="006F13B1">
              <w:rPr>
                <w:rFonts w:cs="Simplified Arabic" w:hint="cs"/>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حصن المسلم باللغة البشتو</w:t>
            </w:r>
            <w:r w:rsidRPr="006F13B1">
              <w:rPr>
                <w:rFonts w:cs="Simplified Arabic" w:hint="cs"/>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حصن المسلم باللغة اللوغندية</w:t>
            </w:r>
            <w:r w:rsidRPr="006F13B1">
              <w:rPr>
                <w:rFonts w:cs="Simplified Arabic" w:hint="cs"/>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حصن المسلم باللغة الهندية</w:t>
            </w:r>
            <w:r w:rsidRPr="006F13B1">
              <w:rPr>
                <w:rFonts w:cs="Simplified Arabic" w:hint="cs"/>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حصن المسلم باللغة الماليزية</w:t>
            </w:r>
            <w:r w:rsidRPr="006F13B1">
              <w:rPr>
                <w:rFonts w:cs="Simplified Arabic" w:hint="cs"/>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حصن المسلم باللغة الصينية</w:t>
            </w:r>
            <w:r w:rsidRPr="006F13B1">
              <w:rPr>
                <w:rFonts w:cs="Simplified Arabic" w:hint="cs"/>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حصن المسلم باللغة الشيشانية</w:t>
            </w:r>
            <w:r w:rsidRPr="006F13B1">
              <w:rPr>
                <w:rFonts w:cs="Simplified Arabic" w:hint="cs"/>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حصن المسلم باللغة الروسية</w:t>
            </w:r>
            <w:r w:rsidRPr="006F13B1">
              <w:rPr>
                <w:rFonts w:cs="Simplified Arabic" w:hint="cs"/>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حصن المسلم باللغة الألبانية</w:t>
            </w:r>
            <w:r w:rsidRPr="006F13B1">
              <w:rPr>
                <w:rFonts w:cs="Simplified Arabic"/>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حصن المسلم باللغة البوسنية</w:t>
            </w:r>
            <w:r w:rsidRPr="006F13B1">
              <w:rPr>
                <w:rFonts w:cs="Simplified Arabic" w:hint="cs"/>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حصن المسلم باللغة الألمانية</w:t>
            </w:r>
            <w:r w:rsidRPr="006F13B1">
              <w:rPr>
                <w:rFonts w:cs="Simplified Arabic" w:hint="cs"/>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حصن المسلم باللغة الإسبانية</w:t>
            </w:r>
            <w:r w:rsidRPr="006F13B1">
              <w:rPr>
                <w:rFonts w:cs="Simplified Arabic" w:hint="cs"/>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حصن المسلم باللغة الفلبينية (مرناو)</w:t>
            </w:r>
            <w:r w:rsidRPr="006F13B1">
              <w:rPr>
                <w:rFonts w:cs="Simplified Arabic" w:hint="cs"/>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حصن المسلم باللغة الفلبينية (تجالوج)</w:t>
            </w:r>
            <w:r w:rsidRPr="006F13B1">
              <w:rPr>
                <w:rFonts w:cs="Simplified Arabic" w:hint="cs"/>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حصن المسلم باللغة الصومالية</w:t>
            </w:r>
            <w:r w:rsidRPr="006F13B1">
              <w:rPr>
                <w:rFonts w:cs="Simplified Arabic" w:hint="cs"/>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حصن المسلم باللغة الطاجكية</w:t>
            </w:r>
            <w:r w:rsidRPr="006F13B1">
              <w:rPr>
                <w:rFonts w:cs="Simplified Arabic"/>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حصن المسلم باللغة الأذرية</w:t>
            </w:r>
            <w:r w:rsidRPr="006F13B1">
              <w:rPr>
                <w:rFonts w:cs="Simplified Arabic" w:hint="cs"/>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حصن المسلم باللغة اليابانية</w:t>
            </w:r>
            <w:r w:rsidRPr="006F13B1">
              <w:rPr>
                <w:rFonts w:cs="Simplified Arabic" w:hint="cs"/>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حصن المسلم باللغة النيبالية</w:t>
            </w:r>
            <w:r w:rsidRPr="006F13B1">
              <w:rPr>
                <w:rFonts w:cs="Simplified Arabic"/>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حصن المسلم باللغة الأنكو</w:t>
            </w:r>
            <w:r w:rsidRPr="006F13B1">
              <w:rPr>
                <w:rFonts w:cs="Simplified Arabic" w:hint="cs"/>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pacing w:val="-12"/>
                <w:sz w:val="20"/>
                <w:szCs w:val="20"/>
                <w:rtl/>
              </w:rPr>
            </w:pPr>
            <w:r w:rsidRPr="006F13B1">
              <w:rPr>
                <w:rFonts w:cs="Simplified Arabic" w:hint="cs"/>
                <w:b/>
                <w:bCs/>
                <w:spacing w:val="-12"/>
                <w:sz w:val="20"/>
                <w:szCs w:val="20"/>
                <w:rtl/>
              </w:rPr>
              <w:t>حصن المسلم باللغة التلغو (جاليات الجهراء بالكويت)</w:t>
            </w:r>
            <w:r w:rsidRPr="006F13B1">
              <w:rPr>
                <w:rFonts w:cs="Simplified Arabic" w:hint="cs"/>
                <w:b/>
                <w:bCs/>
                <w:spacing w:val="-12"/>
                <w:sz w:val="20"/>
                <w:szCs w:val="20"/>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pacing w:val="-12"/>
                <w:sz w:val="22"/>
                <w:szCs w:val="22"/>
                <w:rtl/>
              </w:rPr>
            </w:pPr>
            <w:r w:rsidRPr="006F13B1">
              <w:rPr>
                <w:rFonts w:cs="Simplified Arabic" w:hint="cs"/>
                <w:b/>
                <w:bCs/>
                <w:spacing w:val="-12"/>
                <w:sz w:val="22"/>
                <w:szCs w:val="22"/>
                <w:rtl/>
              </w:rPr>
              <w:t>حصن المسلم باللغة الهولند ية (تحت الطبع)</w:t>
            </w:r>
            <w:r w:rsidRPr="006F13B1">
              <w:rPr>
                <w:rFonts w:cs="Simplified Arabic"/>
                <w:b/>
                <w:bCs/>
                <w:spacing w:val="-12"/>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pacing w:val="-10"/>
                <w:w w:val="95"/>
                <w:sz w:val="18"/>
                <w:szCs w:val="18"/>
                <w:rtl/>
              </w:rPr>
            </w:pPr>
            <w:r w:rsidRPr="006F13B1">
              <w:rPr>
                <w:rFonts w:cs="Simplified Arabic" w:hint="cs"/>
                <w:b/>
                <w:bCs/>
                <w:spacing w:val="-10"/>
                <w:w w:val="95"/>
                <w:sz w:val="18"/>
                <w:szCs w:val="18"/>
                <w:rtl/>
              </w:rPr>
              <w:t>حصن المسلم باللغة الشركسية (موقع دار الإسلام بجاليات الربوة)</w:t>
            </w:r>
            <w:r w:rsidRPr="006F13B1">
              <w:rPr>
                <w:rFonts w:cs="Simplified Arabic"/>
                <w:b/>
                <w:bCs/>
                <w:spacing w:val="-10"/>
                <w:w w:val="95"/>
                <w:sz w:val="18"/>
                <w:szCs w:val="18"/>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pacing w:val="-14"/>
                <w:w w:val="97"/>
                <w:sz w:val="18"/>
                <w:szCs w:val="18"/>
                <w:rtl/>
              </w:rPr>
            </w:pPr>
            <w:r w:rsidRPr="006F13B1">
              <w:rPr>
                <w:rFonts w:cs="Simplified Arabic" w:hint="cs"/>
                <w:b/>
                <w:bCs/>
                <w:spacing w:val="-14"/>
                <w:w w:val="97"/>
                <w:sz w:val="18"/>
                <w:szCs w:val="18"/>
                <w:rtl/>
              </w:rPr>
              <w:t>حصن المسلم باللغة المليالم (موقع دار الإسلام بجاليات الربوة)</w:t>
            </w:r>
            <w:r w:rsidRPr="006F13B1">
              <w:rPr>
                <w:rFonts w:cs="Simplified Arabic"/>
                <w:b/>
                <w:bCs/>
                <w:spacing w:val="-14"/>
                <w:w w:val="97"/>
                <w:sz w:val="18"/>
                <w:szCs w:val="18"/>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pacing w:val="-8"/>
                <w:w w:val="92"/>
                <w:sz w:val="18"/>
                <w:szCs w:val="18"/>
                <w:rtl/>
              </w:rPr>
            </w:pPr>
            <w:r w:rsidRPr="006F13B1">
              <w:rPr>
                <w:rFonts w:cs="Simplified Arabic" w:hint="cs"/>
                <w:b/>
                <w:bCs/>
                <w:spacing w:val="-8"/>
                <w:w w:val="92"/>
                <w:sz w:val="18"/>
                <w:szCs w:val="18"/>
                <w:rtl/>
              </w:rPr>
              <w:t>حصن المسلم باللغة الرومانية (موقع دار الإسلام بجاليات الربوة)</w:t>
            </w:r>
            <w:r w:rsidRPr="006F13B1">
              <w:rPr>
                <w:rFonts w:cs="Simplified Arabic"/>
                <w:b/>
                <w:bCs/>
                <w:spacing w:val="-8"/>
                <w:w w:val="92"/>
                <w:sz w:val="18"/>
                <w:szCs w:val="18"/>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pacing w:val="-10"/>
                <w:w w:val="95"/>
                <w:sz w:val="18"/>
                <w:szCs w:val="18"/>
                <w:rtl/>
              </w:rPr>
            </w:pPr>
            <w:r w:rsidRPr="006F13B1">
              <w:rPr>
                <w:rFonts w:cs="Simplified Arabic" w:hint="cs"/>
                <w:b/>
                <w:bCs/>
                <w:spacing w:val="-10"/>
                <w:w w:val="95"/>
                <w:sz w:val="18"/>
                <w:szCs w:val="18"/>
                <w:rtl/>
              </w:rPr>
              <w:t>حصن المسلم باللغة الفيتنامية (موقع دار الإسلام بجاليات الربوة)</w:t>
            </w:r>
            <w:r w:rsidRPr="006F13B1">
              <w:rPr>
                <w:rFonts w:cs="Simplified Arabic"/>
                <w:b/>
                <w:bCs/>
                <w:spacing w:val="-10"/>
                <w:w w:val="95"/>
                <w:sz w:val="18"/>
                <w:szCs w:val="18"/>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pacing w:val="-10"/>
                <w:sz w:val="18"/>
                <w:szCs w:val="18"/>
                <w:rtl/>
              </w:rPr>
            </w:pPr>
            <w:r w:rsidRPr="006F13B1">
              <w:rPr>
                <w:rFonts w:cs="Simplified Arabic" w:hint="cs"/>
                <w:b/>
                <w:bCs/>
                <w:spacing w:val="-10"/>
                <w:sz w:val="18"/>
                <w:szCs w:val="18"/>
                <w:rtl/>
              </w:rPr>
              <w:t>حصن المسلم باللغة السنهالية (مكتب الجاليات بالربوة)</w:t>
            </w:r>
            <w:r w:rsidRPr="006F13B1">
              <w:rPr>
                <w:rFonts w:cs="Simplified Arabic"/>
                <w:b/>
                <w:bCs/>
                <w:spacing w:val="-10"/>
                <w:sz w:val="18"/>
                <w:szCs w:val="18"/>
                <w:rtl/>
              </w:rPr>
              <w:br/>
            </w:r>
            <w:r w:rsidRPr="006F13B1">
              <w:rPr>
                <w:rFonts w:cs="Simplified Arabic" w:hint="cs"/>
                <w:b/>
                <w:bCs/>
                <w:spacing w:val="-10"/>
                <w:sz w:val="18"/>
                <w:szCs w:val="18"/>
                <w:rtl/>
              </w:rPr>
              <w:br/>
            </w:r>
          </w:p>
        </w:tc>
      </w:tr>
      <w:tr w:rsidR="001975D4" w:rsidRPr="006F13B1" w:rsidTr="006F13B1">
        <w:trPr>
          <w:trHeight w:hRule="exact" w:val="284"/>
          <w:jc w:val="center"/>
        </w:trPr>
        <w:tc>
          <w:tcPr>
            <w:tcW w:w="3743" w:type="dxa"/>
            <w:gridSpan w:val="2"/>
            <w:tcBorders>
              <w:top w:val="dotted" w:sz="4" w:space="0" w:color="auto"/>
              <w:bottom w:val="dotted" w:sz="4" w:space="0" w:color="auto"/>
            </w:tcBorders>
          </w:tcPr>
          <w:p w:rsidR="001975D4" w:rsidRPr="006F13B1" w:rsidRDefault="001975D4" w:rsidP="006F13B1">
            <w:pPr>
              <w:spacing w:line="240" w:lineRule="exact"/>
              <w:ind w:right="113" w:firstLine="0"/>
              <w:rPr>
                <w:rFonts w:cs="AL-Mateen"/>
                <w:color w:val="FFFFFF"/>
                <w:sz w:val="22"/>
                <w:szCs w:val="22"/>
                <w:highlight w:val="black"/>
                <w:rtl/>
              </w:rPr>
            </w:pPr>
            <w:r w:rsidRPr="006F13B1">
              <w:rPr>
                <w:rFonts w:cs="DecoType Naskh Swashes" w:hint="cs"/>
                <w:color w:val="FFFFFF"/>
                <w:sz w:val="22"/>
                <w:szCs w:val="22"/>
                <w:highlight w:val="black"/>
                <w:rtl/>
              </w:rPr>
              <w:t>*</w:t>
            </w:r>
            <w:r w:rsidRPr="006F13B1">
              <w:rPr>
                <w:rFonts w:cs="AL-Mateen" w:hint="cs"/>
                <w:color w:val="FFFFFF"/>
                <w:sz w:val="22"/>
                <w:szCs w:val="22"/>
                <w:highlight w:val="black"/>
                <w:rtl/>
              </w:rPr>
              <w:t xml:space="preserve"> ثانياً: كتب مترجمة باللغة الأوردية:</w:t>
            </w:r>
            <w:r w:rsidRPr="006F13B1">
              <w:rPr>
                <w:rFonts w:cs="AL-Mateen" w:hint="cs"/>
                <w:color w:val="FFFFFF"/>
                <w:sz w:val="22"/>
                <w:szCs w:val="22"/>
                <w:highlight w:val="black"/>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pacing w:val="-12"/>
                <w:sz w:val="20"/>
                <w:szCs w:val="20"/>
                <w:rtl/>
              </w:rPr>
            </w:pPr>
            <w:r w:rsidRPr="006F13B1">
              <w:rPr>
                <w:rFonts w:cs="Simplified Arabic" w:hint="cs"/>
                <w:b/>
                <w:bCs/>
                <w:spacing w:val="-12"/>
                <w:sz w:val="20"/>
                <w:szCs w:val="20"/>
                <w:rtl/>
              </w:rPr>
              <w:t>العروة الوثقى في ضوء الكتاب والسنة (تحت الطبع)</w:t>
            </w:r>
            <w:r w:rsidRPr="006F13B1">
              <w:rPr>
                <w:rFonts w:cs="Simplified Arabic"/>
                <w:b/>
                <w:bCs/>
                <w:spacing w:val="-12"/>
                <w:sz w:val="20"/>
                <w:szCs w:val="20"/>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pacing w:val="-4"/>
                <w:sz w:val="18"/>
                <w:szCs w:val="18"/>
                <w:rtl/>
              </w:rPr>
            </w:pPr>
            <w:r w:rsidRPr="006F13B1">
              <w:rPr>
                <w:rFonts w:cs="Simplified Arabic" w:hint="cs"/>
                <w:b/>
                <w:bCs/>
                <w:spacing w:val="-4"/>
                <w:sz w:val="18"/>
                <w:szCs w:val="18"/>
                <w:rtl/>
              </w:rPr>
              <w:t>نور السنة وظلمات البدعة في ضوء الكتاب والسنة</w:t>
            </w:r>
            <w:r w:rsidRPr="006F13B1">
              <w:rPr>
                <w:rFonts w:cs="Simplified Arabic"/>
                <w:b/>
                <w:bCs/>
                <w:spacing w:val="-4"/>
                <w:sz w:val="18"/>
                <w:szCs w:val="18"/>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شروط الدعاء وموانع الإجابة</w:t>
            </w:r>
            <w:r w:rsidRPr="006F13B1">
              <w:rPr>
                <w:rFonts w:cs="Simplified Arabic" w:hint="cs"/>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2"/>
                <w:szCs w:val="22"/>
                <w:rtl/>
              </w:rPr>
            </w:pPr>
            <w:r w:rsidRPr="006F13B1">
              <w:rPr>
                <w:rFonts w:cs="Simplified Arabic" w:hint="cs"/>
                <w:b/>
                <w:bCs/>
                <w:sz w:val="22"/>
                <w:szCs w:val="22"/>
                <w:rtl/>
              </w:rPr>
              <w:t>الدعاء من الكتاب والسنة</w:t>
            </w:r>
            <w:r w:rsidRPr="006F13B1">
              <w:rPr>
                <w:rFonts w:cs="Simplified Arabic" w:hint="cs"/>
                <w:b/>
                <w:bCs/>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pacing w:val="-4"/>
                <w:w w:val="97"/>
                <w:sz w:val="18"/>
                <w:szCs w:val="18"/>
                <w:rtl/>
              </w:rPr>
            </w:pPr>
            <w:r w:rsidRPr="006F13B1">
              <w:rPr>
                <w:rFonts w:cs="Simplified Arabic" w:hint="cs"/>
                <w:b/>
                <w:bCs/>
                <w:spacing w:val="-4"/>
                <w:w w:val="97"/>
                <w:sz w:val="18"/>
                <w:szCs w:val="18"/>
                <w:rtl/>
              </w:rPr>
              <w:t>نور التوحيد وظلمات الشرك في ضوء الكتاب والسنة</w:t>
            </w:r>
            <w:r w:rsidRPr="006F13B1">
              <w:rPr>
                <w:rFonts w:cs="Simplified Arabic" w:hint="cs"/>
                <w:b/>
                <w:bCs/>
                <w:spacing w:val="-4"/>
                <w:w w:val="97"/>
                <w:sz w:val="18"/>
                <w:szCs w:val="18"/>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0"/>
                <w:szCs w:val="20"/>
                <w:rtl/>
              </w:rPr>
            </w:pPr>
            <w:r w:rsidRPr="006F13B1">
              <w:rPr>
                <w:rFonts w:cs="Simplified Arabic" w:hint="cs"/>
                <w:b/>
                <w:bCs/>
                <w:sz w:val="20"/>
                <w:szCs w:val="20"/>
                <w:rtl/>
              </w:rPr>
              <w:t>بيان عقيدة أهل السنة والجماعة ولزوم اتباعها</w:t>
            </w:r>
            <w:r w:rsidRPr="006F13B1">
              <w:rPr>
                <w:rFonts w:cs="Simplified Arabic" w:hint="cs"/>
                <w:b/>
                <w:bCs/>
                <w:sz w:val="20"/>
                <w:szCs w:val="20"/>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18"/>
                <w:szCs w:val="18"/>
                <w:rtl/>
              </w:rPr>
            </w:pPr>
            <w:r w:rsidRPr="006F13B1">
              <w:rPr>
                <w:rFonts w:cs="Simplified Arabic" w:hint="cs"/>
                <w:b/>
                <w:bCs/>
                <w:sz w:val="18"/>
                <w:szCs w:val="18"/>
                <w:rtl/>
              </w:rPr>
              <w:t>نور الإيمان وظلمات النفاق في ضوء الكتاب والسنة</w:t>
            </w:r>
            <w:r w:rsidRPr="006F13B1">
              <w:rPr>
                <w:rFonts w:cs="Simplified Arabic" w:hint="cs"/>
                <w:b/>
                <w:bCs/>
                <w:sz w:val="18"/>
                <w:szCs w:val="18"/>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z w:val="20"/>
                <w:szCs w:val="20"/>
                <w:rtl/>
              </w:rPr>
            </w:pPr>
            <w:r w:rsidRPr="006F13B1">
              <w:rPr>
                <w:rFonts w:cs="Simplified Arabic" w:hint="cs"/>
                <w:b/>
                <w:bCs/>
                <w:sz w:val="20"/>
                <w:szCs w:val="20"/>
                <w:rtl/>
              </w:rPr>
              <w:t>الربا:أضراره وآثاره في ضوء الكتاب والسنة</w:t>
            </w:r>
            <w:r w:rsidRPr="006F13B1">
              <w:rPr>
                <w:rFonts w:cs="Simplified Arabic" w:hint="cs"/>
                <w:b/>
                <w:bCs/>
                <w:sz w:val="20"/>
                <w:szCs w:val="20"/>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pacing w:val="-6"/>
                <w:sz w:val="20"/>
                <w:szCs w:val="20"/>
                <w:rtl/>
              </w:rPr>
            </w:pPr>
            <w:r w:rsidRPr="006F13B1">
              <w:rPr>
                <w:rFonts w:cs="Simplified Arabic" w:hint="cs"/>
                <w:b/>
                <w:bCs/>
                <w:spacing w:val="-6"/>
                <w:sz w:val="20"/>
                <w:szCs w:val="20"/>
                <w:rtl/>
              </w:rPr>
              <w:t>نور الإخلاص وظلمات إرادة الدنيا بعمل الآخرة</w:t>
            </w:r>
            <w:r w:rsidRPr="006F13B1">
              <w:rPr>
                <w:rFonts w:cs="Simplified Arabic"/>
                <w:b/>
                <w:bCs/>
                <w:spacing w:val="-6"/>
                <w:sz w:val="20"/>
                <w:szCs w:val="20"/>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pacing w:val="-8"/>
                <w:sz w:val="22"/>
                <w:szCs w:val="22"/>
                <w:rtl/>
              </w:rPr>
            </w:pPr>
            <w:r w:rsidRPr="006F13B1">
              <w:rPr>
                <w:rFonts w:cs="Simplified Arabic" w:hint="cs"/>
                <w:b/>
                <w:bCs/>
                <w:spacing w:val="-8"/>
                <w:sz w:val="22"/>
                <w:szCs w:val="22"/>
                <w:rtl/>
              </w:rPr>
              <w:t>طهور المسلم (مكتب الجاليات بالسليل-وادي الدواسر)</w:t>
            </w:r>
            <w:r w:rsidRPr="006F13B1">
              <w:rPr>
                <w:rFonts w:cs="Simplified Arabic"/>
                <w:b/>
                <w:bCs/>
                <w:spacing w:val="-8"/>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pacing w:val="-12"/>
                <w:w w:val="95"/>
                <w:sz w:val="20"/>
                <w:szCs w:val="20"/>
                <w:rtl/>
              </w:rPr>
            </w:pPr>
            <w:r w:rsidRPr="006F13B1">
              <w:rPr>
                <w:rFonts w:cs="Simplified Arabic" w:hint="cs"/>
                <w:b/>
                <w:bCs/>
                <w:spacing w:val="-12"/>
                <w:w w:val="95"/>
                <w:sz w:val="20"/>
                <w:szCs w:val="20"/>
                <w:rtl/>
              </w:rPr>
              <w:t>منزلة الصلاة في الإسلام (الجاليات بحي السلام-الرياض)</w:t>
            </w:r>
            <w:r w:rsidRPr="006F13B1">
              <w:rPr>
                <w:rFonts w:cs="Simplified Arabic"/>
                <w:b/>
                <w:bCs/>
                <w:spacing w:val="-12"/>
                <w:w w:val="95"/>
                <w:sz w:val="20"/>
                <w:szCs w:val="20"/>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pacing w:val="-4"/>
                <w:sz w:val="22"/>
                <w:szCs w:val="22"/>
                <w:rtl/>
              </w:rPr>
            </w:pPr>
            <w:r w:rsidRPr="006F13B1">
              <w:rPr>
                <w:rFonts w:cs="Simplified Arabic" w:hint="cs"/>
                <w:b/>
                <w:bCs/>
                <w:spacing w:val="-4"/>
                <w:sz w:val="22"/>
                <w:szCs w:val="22"/>
                <w:rtl/>
              </w:rPr>
              <w:t>صلاة التطوع في ضوء الكتاب والسنة</w:t>
            </w:r>
            <w:r w:rsidRPr="006F13B1">
              <w:rPr>
                <w:rFonts w:cs="Simplified Arabic" w:hint="cs"/>
                <w:b/>
                <w:bCs/>
                <w:spacing w:val="-4"/>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pacing w:val="-4"/>
                <w:sz w:val="22"/>
                <w:szCs w:val="22"/>
                <w:rtl/>
              </w:rPr>
            </w:pPr>
            <w:r w:rsidRPr="006F13B1">
              <w:rPr>
                <w:rFonts w:cs="Simplified Arabic" w:hint="cs"/>
                <w:b/>
                <w:bCs/>
                <w:spacing w:val="-4"/>
                <w:sz w:val="22"/>
                <w:szCs w:val="22"/>
                <w:rtl/>
              </w:rPr>
              <w:t>نور التقوى وظلمات المعاصي (دار السلام)</w:t>
            </w:r>
            <w:r w:rsidRPr="006F13B1">
              <w:rPr>
                <w:rFonts w:cs="Simplified Arabic" w:hint="cs"/>
                <w:b/>
                <w:bCs/>
                <w:spacing w:val="-4"/>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pacing w:val="-4"/>
                <w:sz w:val="22"/>
                <w:szCs w:val="22"/>
                <w:rtl/>
              </w:rPr>
            </w:pPr>
            <w:r w:rsidRPr="006F13B1">
              <w:rPr>
                <w:rFonts w:cs="Simplified Arabic" w:hint="cs"/>
                <w:b/>
                <w:bCs/>
                <w:spacing w:val="-4"/>
                <w:sz w:val="22"/>
                <w:szCs w:val="22"/>
                <w:rtl/>
              </w:rPr>
              <w:t>نور الإسلام وظلمات الكفر (دار السلام)</w:t>
            </w:r>
            <w:r w:rsidRPr="006F13B1">
              <w:rPr>
                <w:rFonts w:cs="Simplified Arabic" w:hint="cs"/>
                <w:b/>
                <w:bCs/>
                <w:spacing w:val="-4"/>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pacing w:val="-4"/>
                <w:sz w:val="22"/>
                <w:szCs w:val="22"/>
                <w:rtl/>
              </w:rPr>
            </w:pPr>
            <w:r w:rsidRPr="006F13B1">
              <w:rPr>
                <w:rFonts w:cs="Simplified Arabic" w:hint="cs"/>
                <w:b/>
                <w:bCs/>
                <w:spacing w:val="-4"/>
                <w:sz w:val="22"/>
                <w:szCs w:val="22"/>
                <w:rtl/>
              </w:rPr>
              <w:t>الفوز العظيم والخسران المبين (دار السلام)</w:t>
            </w:r>
            <w:r w:rsidRPr="006F13B1">
              <w:rPr>
                <w:rFonts w:cs="Simplified Arabic" w:hint="cs"/>
                <w:b/>
                <w:bCs/>
                <w:spacing w:val="-4"/>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pacing w:val="-6"/>
                <w:sz w:val="22"/>
                <w:szCs w:val="22"/>
                <w:rtl/>
              </w:rPr>
            </w:pPr>
            <w:r w:rsidRPr="006F13B1">
              <w:rPr>
                <w:rFonts w:cs="Simplified Arabic" w:hint="cs"/>
                <w:b/>
                <w:bCs/>
                <w:spacing w:val="-6"/>
                <w:sz w:val="22"/>
                <w:szCs w:val="22"/>
                <w:rtl/>
              </w:rPr>
              <w:t>النور والظلمات في الكتاب والسنة (دار السلام)</w:t>
            </w:r>
            <w:r w:rsidRPr="006F13B1">
              <w:rPr>
                <w:rFonts w:cs="Simplified Arabic" w:hint="cs"/>
                <w:b/>
                <w:bCs/>
                <w:spacing w:val="-6"/>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pacing w:val="-4"/>
                <w:w w:val="90"/>
                <w:sz w:val="20"/>
                <w:szCs w:val="20"/>
                <w:rtl/>
              </w:rPr>
            </w:pPr>
            <w:r w:rsidRPr="006F13B1">
              <w:rPr>
                <w:rFonts w:cs="Simplified Arabic" w:hint="cs"/>
                <w:b/>
                <w:bCs/>
                <w:spacing w:val="-4"/>
                <w:w w:val="90"/>
                <w:sz w:val="20"/>
                <w:szCs w:val="20"/>
                <w:rtl/>
              </w:rPr>
              <w:t>قضية التكفير بين أهل السنة وفرق الضلال (دار السلام)</w:t>
            </w:r>
            <w:r w:rsidRPr="006F13B1">
              <w:rPr>
                <w:rFonts w:cs="Simplified Arabic" w:hint="cs"/>
                <w:b/>
                <w:bCs/>
                <w:spacing w:val="-4"/>
                <w:w w:val="90"/>
                <w:sz w:val="20"/>
                <w:szCs w:val="20"/>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pacing w:val="-4"/>
                <w:sz w:val="22"/>
                <w:szCs w:val="22"/>
                <w:rtl/>
              </w:rPr>
            </w:pPr>
            <w:r w:rsidRPr="006F13B1">
              <w:rPr>
                <w:rFonts w:cs="Simplified Arabic" w:hint="cs"/>
                <w:b/>
                <w:bCs/>
                <w:spacing w:val="-4"/>
                <w:sz w:val="22"/>
                <w:szCs w:val="22"/>
                <w:rtl/>
              </w:rPr>
              <w:t>نور الهدى وظلمات الضلال (دار السلام)</w:t>
            </w:r>
            <w:r w:rsidRPr="006F13B1">
              <w:rPr>
                <w:rFonts w:cs="Simplified Arabic" w:hint="cs"/>
                <w:b/>
                <w:bCs/>
                <w:spacing w:val="-4"/>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pacing w:val="-4"/>
                <w:sz w:val="22"/>
                <w:szCs w:val="22"/>
                <w:rtl/>
              </w:rPr>
            </w:pPr>
            <w:r w:rsidRPr="006F13B1">
              <w:rPr>
                <w:rFonts w:cs="Simplified Arabic" w:hint="cs"/>
                <w:b/>
                <w:bCs/>
                <w:spacing w:val="-4"/>
                <w:sz w:val="22"/>
                <w:szCs w:val="22"/>
                <w:rtl/>
              </w:rPr>
              <w:t>نور الشيب وحكم تغييره (دار السلام)</w:t>
            </w:r>
            <w:r w:rsidRPr="006F13B1">
              <w:rPr>
                <w:rFonts w:cs="Simplified Arabic" w:hint="cs"/>
                <w:b/>
                <w:bCs/>
                <w:spacing w:val="-4"/>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pacing w:val="-4"/>
                <w:sz w:val="22"/>
                <w:szCs w:val="22"/>
                <w:rtl/>
              </w:rPr>
            </w:pPr>
            <w:r w:rsidRPr="006F13B1">
              <w:rPr>
                <w:rFonts w:cs="Simplified Arabic" w:hint="cs"/>
                <w:b/>
                <w:bCs/>
                <w:spacing w:val="-4"/>
                <w:sz w:val="22"/>
                <w:szCs w:val="22"/>
                <w:rtl/>
              </w:rPr>
              <w:t>رحمة للعالمين (دار السلام)</w:t>
            </w:r>
            <w:r w:rsidRPr="006F13B1">
              <w:rPr>
                <w:rFonts w:cs="Simplified Arabic" w:hint="cs"/>
                <w:b/>
                <w:bCs/>
                <w:spacing w:val="-4"/>
                <w:sz w:val="22"/>
                <w:szCs w:val="22"/>
                <w:rtl/>
              </w:rPr>
              <w:br/>
            </w:r>
          </w:p>
        </w:tc>
      </w:tr>
      <w:tr w:rsidR="001975D4" w:rsidRPr="006F13B1" w:rsidTr="006F13B1">
        <w:trPr>
          <w:trHeight w:hRule="exact" w:val="284"/>
          <w:jc w:val="center"/>
        </w:trPr>
        <w:tc>
          <w:tcPr>
            <w:tcW w:w="3743" w:type="dxa"/>
            <w:gridSpan w:val="2"/>
            <w:tcBorders>
              <w:top w:val="dotted" w:sz="4" w:space="0" w:color="auto"/>
              <w:left w:val="single" w:sz="4" w:space="0" w:color="000000"/>
              <w:bottom w:val="dotted" w:sz="4" w:space="0" w:color="auto"/>
              <w:right w:val="single" w:sz="4" w:space="0" w:color="000000"/>
            </w:tcBorders>
          </w:tcPr>
          <w:p w:rsidR="001975D4" w:rsidRPr="006F13B1" w:rsidRDefault="001975D4" w:rsidP="006F13B1">
            <w:pPr>
              <w:spacing w:line="240" w:lineRule="exact"/>
              <w:ind w:right="113" w:firstLine="0"/>
              <w:rPr>
                <w:rFonts w:cs="AL-Mateen"/>
                <w:color w:val="FFFFFF"/>
                <w:spacing w:val="-4"/>
                <w:sz w:val="22"/>
                <w:szCs w:val="22"/>
                <w:highlight w:val="black"/>
                <w:rtl/>
              </w:rPr>
            </w:pPr>
            <w:r w:rsidRPr="006F13B1">
              <w:rPr>
                <w:rFonts w:cs="DecoType Naskh Swashes" w:hint="cs"/>
                <w:color w:val="FFFFFF"/>
                <w:sz w:val="22"/>
                <w:szCs w:val="22"/>
                <w:highlight w:val="black"/>
                <w:rtl/>
              </w:rPr>
              <w:t>*</w:t>
            </w:r>
            <w:r w:rsidRPr="006F13B1">
              <w:rPr>
                <w:rFonts w:cs="AL-Mateen" w:hint="cs"/>
                <w:color w:val="FFFFFF"/>
                <w:spacing w:val="-4"/>
                <w:sz w:val="22"/>
                <w:szCs w:val="22"/>
                <w:highlight w:val="black"/>
                <w:rtl/>
              </w:rPr>
              <w:t xml:space="preserve"> ثالثاً: كتب مترجمة للغات الأخرى</w:t>
            </w:r>
            <w:r w:rsidRPr="006F13B1">
              <w:rPr>
                <w:rFonts w:cs="AL-Mateen" w:hint="cs"/>
                <w:color w:val="FFFFFF"/>
                <w:spacing w:val="-4"/>
                <w:sz w:val="22"/>
                <w:szCs w:val="22"/>
                <w:highlight w:val="black"/>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pacing w:val="-4"/>
                <w:sz w:val="20"/>
                <w:szCs w:val="20"/>
                <w:rtl/>
              </w:rPr>
            </w:pPr>
            <w:r w:rsidRPr="006F13B1">
              <w:rPr>
                <w:rFonts w:cs="Simplified Arabic" w:hint="cs"/>
                <w:b/>
                <w:bCs/>
                <w:spacing w:val="-4"/>
                <w:sz w:val="20"/>
                <w:szCs w:val="20"/>
                <w:rtl/>
              </w:rPr>
              <w:t>مرشد الحاج والمعتمر والزائر (باللغة الماليبارية)</w:t>
            </w:r>
            <w:r w:rsidRPr="006F13B1">
              <w:rPr>
                <w:rFonts w:cs="Simplified Arabic" w:hint="cs"/>
                <w:b/>
                <w:bCs/>
                <w:spacing w:val="-4"/>
                <w:sz w:val="20"/>
                <w:szCs w:val="20"/>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pacing w:val="-4"/>
                <w:sz w:val="22"/>
                <w:szCs w:val="22"/>
                <w:rtl/>
              </w:rPr>
            </w:pPr>
            <w:r w:rsidRPr="006F13B1">
              <w:rPr>
                <w:rFonts w:cs="Simplified Arabic" w:hint="cs"/>
                <w:b/>
                <w:bCs/>
                <w:spacing w:val="-4"/>
                <w:sz w:val="22"/>
                <w:szCs w:val="22"/>
                <w:rtl/>
              </w:rPr>
              <w:t>الدعاء من الكتاب والسنة (باللغة الفارسية)</w:t>
            </w:r>
            <w:r w:rsidRPr="006F13B1">
              <w:rPr>
                <w:rFonts w:cs="Simplified Arabic"/>
                <w:b/>
                <w:bCs/>
                <w:spacing w:val="-4"/>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pacing w:val="-4"/>
                <w:w w:val="95"/>
                <w:sz w:val="20"/>
                <w:szCs w:val="20"/>
                <w:rtl/>
              </w:rPr>
            </w:pPr>
            <w:r w:rsidRPr="006F13B1">
              <w:rPr>
                <w:rFonts w:cs="Simplified Arabic" w:hint="cs"/>
                <w:b/>
                <w:bCs/>
                <w:spacing w:val="-4"/>
                <w:w w:val="95"/>
                <w:sz w:val="20"/>
                <w:szCs w:val="20"/>
                <w:rtl/>
              </w:rPr>
              <w:t>بيان عقيدة أهل السنة والجماعة (باللغة الإندونيسية)</w:t>
            </w:r>
            <w:r w:rsidRPr="006F13B1">
              <w:rPr>
                <w:rFonts w:cs="Simplified Arabic"/>
                <w:b/>
                <w:bCs/>
                <w:spacing w:val="-4"/>
                <w:w w:val="95"/>
                <w:sz w:val="20"/>
                <w:szCs w:val="20"/>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pacing w:val="-6"/>
                <w:w w:val="85"/>
                <w:sz w:val="22"/>
                <w:szCs w:val="22"/>
                <w:rtl/>
              </w:rPr>
            </w:pPr>
            <w:r w:rsidRPr="006F13B1">
              <w:rPr>
                <w:rFonts w:cs="Simplified Arabic" w:hint="cs"/>
                <w:b/>
                <w:bCs/>
                <w:spacing w:val="-6"/>
                <w:w w:val="85"/>
                <w:sz w:val="22"/>
                <w:szCs w:val="22"/>
                <w:rtl/>
              </w:rPr>
              <w:t>نور السنة وظلمات البدعة في ضوء الكتاب والسنة باللغة الماليبارية</w:t>
            </w:r>
            <w:r w:rsidRPr="006F13B1">
              <w:rPr>
                <w:rFonts w:cs="Simplified Arabic"/>
                <w:b/>
                <w:bCs/>
                <w:spacing w:val="-6"/>
                <w:w w:val="85"/>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pacing w:val="-4"/>
                <w:sz w:val="22"/>
                <w:szCs w:val="22"/>
                <w:rtl/>
              </w:rPr>
            </w:pPr>
            <w:r w:rsidRPr="006F13B1">
              <w:rPr>
                <w:rFonts w:cs="Simplified Arabic" w:hint="cs"/>
                <w:b/>
                <w:bCs/>
                <w:spacing w:val="-4"/>
                <w:sz w:val="22"/>
                <w:szCs w:val="22"/>
                <w:rtl/>
              </w:rPr>
              <w:t>الدعاء من الكتاب والسنة (باللغة اللوغندية)</w:t>
            </w:r>
            <w:r w:rsidRPr="006F13B1">
              <w:rPr>
                <w:rFonts w:cs="Simplified Arabic" w:hint="cs"/>
                <w:b/>
                <w:bCs/>
                <w:spacing w:val="-4"/>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pacing w:val="-4"/>
                <w:sz w:val="22"/>
                <w:szCs w:val="22"/>
                <w:rtl/>
              </w:rPr>
            </w:pPr>
            <w:r w:rsidRPr="006F13B1">
              <w:rPr>
                <w:rFonts w:cs="Simplified Arabic" w:hint="cs"/>
                <w:b/>
                <w:bCs/>
                <w:spacing w:val="-4"/>
                <w:sz w:val="22"/>
                <w:szCs w:val="22"/>
                <w:rtl/>
              </w:rPr>
              <w:t>صلاة المريض (باللغة الماليبارية-دار السلام)</w:t>
            </w:r>
            <w:r w:rsidRPr="006F13B1">
              <w:rPr>
                <w:rFonts w:cs="Simplified Arabic" w:hint="cs"/>
                <w:b/>
                <w:bCs/>
                <w:spacing w:val="-4"/>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pacing w:val="-4"/>
                <w:sz w:val="22"/>
                <w:szCs w:val="22"/>
                <w:rtl/>
              </w:rPr>
            </w:pPr>
            <w:r w:rsidRPr="006F13B1">
              <w:rPr>
                <w:rFonts w:cs="Simplified Arabic" w:hint="cs"/>
                <w:b/>
                <w:bCs/>
                <w:spacing w:val="-4"/>
                <w:sz w:val="22"/>
                <w:szCs w:val="22"/>
                <w:rtl/>
              </w:rPr>
              <w:t>رحمة للعالمين (باللغة الإنجليزية-دار السلام)</w:t>
            </w:r>
            <w:r w:rsidRPr="006F13B1">
              <w:rPr>
                <w:rFonts w:cs="Simplified Arabic" w:hint="cs"/>
                <w:b/>
                <w:bCs/>
                <w:spacing w:val="-4"/>
                <w:sz w:val="22"/>
                <w:szCs w:val="22"/>
                <w:rtl/>
              </w:rPr>
              <w:br/>
            </w:r>
          </w:p>
        </w:tc>
      </w:tr>
      <w:tr w:rsidR="001975D4" w:rsidRPr="006F13B1" w:rsidTr="006F13B1">
        <w:trPr>
          <w:trHeight w:hRule="exact" w:val="284"/>
          <w:jc w:val="center"/>
        </w:trPr>
        <w:tc>
          <w:tcPr>
            <w:tcW w:w="454" w:type="dxa"/>
            <w:tcBorders>
              <w:top w:val="single" w:sz="4" w:space="0" w:color="000000"/>
              <w:bottom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bottom w:val="dotted" w:sz="4" w:space="0" w:color="auto"/>
            </w:tcBorders>
          </w:tcPr>
          <w:p w:rsidR="001975D4" w:rsidRPr="006F13B1" w:rsidRDefault="001975D4" w:rsidP="006F13B1">
            <w:pPr>
              <w:spacing w:line="240" w:lineRule="exact"/>
              <w:ind w:right="113" w:firstLine="0"/>
              <w:rPr>
                <w:rFonts w:cs="Simplified Arabic"/>
                <w:b/>
                <w:bCs/>
                <w:spacing w:val="-12"/>
                <w:sz w:val="20"/>
                <w:szCs w:val="20"/>
                <w:rtl/>
              </w:rPr>
            </w:pPr>
            <w:r w:rsidRPr="006F13B1">
              <w:rPr>
                <w:rFonts w:cs="Simplified Arabic" w:hint="cs"/>
                <w:b/>
                <w:bCs/>
                <w:spacing w:val="-12"/>
                <w:sz w:val="20"/>
                <w:szCs w:val="20"/>
                <w:rtl/>
              </w:rPr>
              <w:t>الدعاء من الكتاب والسنة( باللغة الإنجليزية- دار السلام)</w:t>
            </w:r>
            <w:r w:rsidRPr="006F13B1">
              <w:rPr>
                <w:rFonts w:cs="Simplified Arabic"/>
                <w:b/>
                <w:bCs/>
                <w:spacing w:val="-12"/>
                <w:sz w:val="20"/>
                <w:szCs w:val="20"/>
                <w:rtl/>
              </w:rPr>
              <w:br/>
            </w:r>
          </w:p>
        </w:tc>
      </w:tr>
      <w:tr w:rsidR="001975D4" w:rsidRPr="006F13B1" w:rsidTr="006F13B1">
        <w:trPr>
          <w:trHeight w:hRule="exact" w:val="284"/>
          <w:jc w:val="center"/>
        </w:trPr>
        <w:tc>
          <w:tcPr>
            <w:tcW w:w="454" w:type="dxa"/>
            <w:tcBorders>
              <w:top w:val="single" w:sz="4" w:space="0" w:color="000000"/>
            </w:tcBorders>
          </w:tcPr>
          <w:p w:rsidR="001975D4" w:rsidRPr="006F13B1" w:rsidRDefault="001975D4" w:rsidP="006F13B1">
            <w:pPr>
              <w:widowControl/>
              <w:numPr>
                <w:ilvl w:val="0"/>
                <w:numId w:val="68"/>
              </w:numPr>
              <w:spacing w:after="0" w:line="200" w:lineRule="exact"/>
              <w:ind w:firstLine="0"/>
              <w:rPr>
                <w:rFonts w:cs="Simplified Arabic"/>
                <w:b/>
                <w:bCs/>
                <w:sz w:val="22"/>
                <w:szCs w:val="22"/>
                <w:rtl/>
              </w:rPr>
            </w:pPr>
          </w:p>
        </w:tc>
        <w:tc>
          <w:tcPr>
            <w:tcW w:w="3289" w:type="dxa"/>
            <w:tcBorders>
              <w:top w:val="dotted" w:sz="4" w:space="0" w:color="auto"/>
            </w:tcBorders>
          </w:tcPr>
          <w:p w:rsidR="001975D4" w:rsidRPr="006F13B1" w:rsidRDefault="001975D4" w:rsidP="006F13B1">
            <w:pPr>
              <w:spacing w:line="240" w:lineRule="exact"/>
              <w:ind w:right="113" w:firstLine="0"/>
              <w:rPr>
                <w:rFonts w:cs="Simplified Arabic"/>
                <w:b/>
                <w:bCs/>
                <w:spacing w:val="-12"/>
                <w:sz w:val="20"/>
                <w:szCs w:val="20"/>
                <w:rtl/>
              </w:rPr>
            </w:pPr>
            <w:r w:rsidRPr="006F13B1">
              <w:rPr>
                <w:rFonts w:cs="Simplified Arabic" w:hint="cs"/>
                <w:b/>
                <w:bCs/>
                <w:spacing w:val="-12"/>
                <w:sz w:val="20"/>
                <w:szCs w:val="20"/>
                <w:rtl/>
              </w:rPr>
              <w:t>صلاة الجماعة (باللغة البنغالية-مكتب الجاليات بالروضة)</w:t>
            </w:r>
            <w:r w:rsidRPr="006F13B1">
              <w:rPr>
                <w:rFonts w:cs="Simplified Arabic" w:hint="cs"/>
                <w:b/>
                <w:bCs/>
                <w:spacing w:val="-12"/>
                <w:sz w:val="20"/>
                <w:szCs w:val="20"/>
                <w:rtl/>
              </w:rPr>
              <w:br/>
            </w:r>
          </w:p>
        </w:tc>
      </w:tr>
    </w:tbl>
    <w:p w:rsidR="001975D4" w:rsidRPr="002E0D2F" w:rsidRDefault="001975D4" w:rsidP="00ED17F7">
      <w:pPr>
        <w:spacing w:before="20"/>
        <w:ind w:right="2977" w:firstLine="0"/>
        <w:rPr>
          <w:rFonts w:cs="Simplified Arabic"/>
          <w:b/>
          <w:bCs/>
          <w:rtl/>
        </w:rPr>
        <w:sectPr w:rsidR="001975D4" w:rsidRPr="002E0D2F" w:rsidSect="007B5722">
          <w:type w:val="continuous"/>
          <w:pgSz w:w="9639" w:h="13608" w:code="164"/>
          <w:pgMar w:top="1134" w:right="1134" w:bottom="1134" w:left="1134" w:header="1134" w:footer="1134" w:gutter="0"/>
          <w:cols w:num="2" w:sep="1" w:space="113"/>
          <w:bidi/>
          <w:docGrid w:linePitch="360"/>
        </w:sectPr>
      </w:pPr>
    </w:p>
    <w:p w:rsidR="001975D4" w:rsidRPr="001975D4" w:rsidRDefault="001975D4" w:rsidP="00ED17F7">
      <w:pPr>
        <w:ind w:firstLine="0"/>
        <w:rPr>
          <w:rtl/>
        </w:rPr>
      </w:pPr>
    </w:p>
    <w:sectPr w:rsidR="001975D4" w:rsidRPr="001975D4" w:rsidSect="00091412">
      <w:headerReference w:type="even" r:id="rId43"/>
      <w:headerReference w:type="default" r:id="rId44"/>
      <w:footnotePr>
        <w:numRestart w:val="eachPage"/>
      </w:footnotePr>
      <w:endnotePr>
        <w:numFmt w:val="decimal"/>
      </w:endnotePr>
      <w:pgSz w:w="9639" w:h="13608" w:code="160"/>
      <w:pgMar w:top="1134" w:right="1134" w:bottom="1134" w:left="1134" w:header="1134" w:footer="1134"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7AFA" w:rsidRDefault="00597AFA">
      <w:pPr>
        <w:jc w:val="both"/>
      </w:pPr>
      <w:r>
        <w:separator/>
      </w:r>
    </w:p>
  </w:endnote>
  <w:endnote w:type="continuationSeparator" w:id="0">
    <w:p w:rsidR="00597AFA" w:rsidRDefault="00597AFA">
      <w:pPr>
        <w:jc w:val="both"/>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00000000" w:usb2="00000000" w:usb3="00000000" w:csb0="000001FF" w:csb1="00000000"/>
    <w:embedRegular r:id="rId1" w:fontKey="{D88F7910-326F-4D37-B611-CB7C9D5F735E}"/>
    <w:embedBold r:id="rId2" w:fontKey="{0EA9D6ED-0771-405C-B5E9-EF23080992F8}"/>
    <w:embedItalic r:id="rId3" w:fontKey="{FE01E8D9-19C9-4E99-B6C6-BDE7D6F6AD9A}"/>
    <w:embedBoldItalic r:id="rId4" w:fontKey="{0121740E-8146-412A-B297-9C60DDD473F6}"/>
  </w:font>
  <w:font w:name="Traditional Naskh">
    <w:charset w:val="B2"/>
    <w:family w:val="auto"/>
    <w:pitch w:val="variable"/>
    <w:sig w:usb0="8000202F" w:usb1="80002008" w:usb2="00000020" w:usb3="00000000" w:csb0="00000040" w:csb1="00000000"/>
    <w:embedRegular r:id="rId5" w:fontKey="{66B10F06-43B8-4AF6-AD24-F62A3A33C00C}"/>
    <w:embedBold r:id="rId6" w:fontKey="{ABDFB55F-2C96-48E1-883A-9719E1CE2606}"/>
    <w:embedItalic r:id="rId7" w:fontKey="{6B5B5896-2D15-4C0C-9008-0C61916031A0}"/>
  </w:font>
  <w:font w:name="SymbolPS">
    <w:altName w:val="Symbol"/>
    <w:charset w:val="02"/>
    <w:family w:val="roman"/>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embedRegular r:id="rId8" w:fontKey="{A28DE6E9-5F36-4FC1-975E-8392D3EBE5FA}"/>
  </w:font>
  <w:font w:name="Courier New">
    <w:panose1 w:val="02070309020205020404"/>
    <w:charset w:val="00"/>
    <w:family w:val="modern"/>
    <w:pitch w:val="fixed"/>
    <w:sig w:usb0="00000287" w:usb1="00000000" w:usb2="00000000" w:usb3="00000000" w:csb0="0000009F" w:csb1="00000000"/>
    <w:embedRegular r:id="rId9" w:fontKey="{8E53AFCE-24B4-4C24-9CB1-EFD481FCED03}"/>
  </w:font>
  <w:font w:name="Wingdings">
    <w:panose1 w:val="05000000000000000000"/>
    <w:charset w:val="02"/>
    <w:family w:val="decorative"/>
    <w:pitch w:val="variable"/>
    <w:sig w:usb0="00000000" w:usb1="10000000" w:usb2="00000000" w:usb3="00000000" w:csb0="80000000" w:csb1="00000000"/>
    <w:embedRegular r:id="rId10" w:fontKey="{B24C63B5-F32F-4278-90A0-683B325DD7FD}"/>
  </w:font>
  <w:font w:name="mylotus">
    <w:altName w:val="Arial"/>
    <w:charset w:val="00"/>
    <w:family w:val="auto"/>
    <w:pitch w:val="variable"/>
    <w:sig w:usb0="00002007" w:usb1="80000000" w:usb2="00000008" w:usb3="00000000" w:csb0="00000043" w:csb1="00000000"/>
  </w:font>
  <w:font w:name="Simplified Arabic">
    <w:altName w:val="Simplified Arabic"/>
    <w:charset w:val="B2"/>
    <w:family w:val="roman"/>
    <w:pitch w:val="variable"/>
    <w:sig w:usb0="00002003" w:usb1="80000000" w:usb2="00000008" w:usb3="00000000" w:csb0="00000041" w:csb1="00000000"/>
    <w:embedRegular r:id="rId11" w:fontKey="{ADD1D41A-43D4-4D23-B3A1-ED3234C9BCFB}"/>
    <w:embedBold r:id="rId12" w:fontKey="{47836BF6-3501-4031-A5ED-40696C4AE66D}"/>
    <w:embedBoldItalic r:id="rId13" w:fontKey="{9DA8BB33-13E5-4F30-A7CF-9E80213CB369}"/>
  </w:font>
  <w:font w:name="Cambria">
    <w:panose1 w:val="02040503050406030204"/>
    <w:charset w:val="00"/>
    <w:family w:val="roman"/>
    <w:pitch w:val="variable"/>
    <w:sig w:usb0="E00002FF" w:usb1="400004FF" w:usb2="00000000" w:usb3="00000000" w:csb0="0000019F" w:csb1="00000000"/>
    <w:embedRegular r:id="rId14" w:fontKey="{33CE0775-9246-4231-9784-94BF3B0A105C}"/>
    <w:embedBold r:id="rId15" w:fontKey="{BE906B79-417F-4066-8200-71DF063CDAE8}"/>
    <w:embedBoldItalic r:id="rId16" w:fontKey="{D6552BF0-FFCF-47BA-9089-3A276A6F7BE3}"/>
  </w:font>
  <w:font w:name="Calibri">
    <w:panose1 w:val="020F0502020204030204"/>
    <w:charset w:val="00"/>
    <w:family w:val="swiss"/>
    <w:pitch w:val="variable"/>
    <w:sig w:usb0="E0002AFF" w:usb1="C000247B" w:usb2="00000009" w:usb3="00000000" w:csb0="000001FF" w:csb1="00000000"/>
    <w:embedRegular r:id="rId17" w:fontKey="{456CECDE-3AEF-4771-AF48-A71587DC7BCC}"/>
    <w:embedBold r:id="rId18" w:fontKey="{6E3B8F31-C361-4195-A6CE-822A125A07DC}"/>
    <w:embedItalic r:id="rId19" w:fontKey="{C3BC4714-0220-4FF4-B33A-D6D763F12274}"/>
    <w:embedBoldItalic r:id="rId20" w:fontKey="{213FDE54-F60B-419C-9C6C-BF60B336A102}"/>
  </w:font>
  <w:font w:name="Arial">
    <w:panose1 w:val="020B0604020202020204"/>
    <w:charset w:val="00"/>
    <w:family w:val="swiss"/>
    <w:pitch w:val="variable"/>
    <w:sig w:usb0="20002A87" w:usb1="00000000" w:usb2="00000000" w:usb3="00000000" w:csb0="000001FF" w:csb1="00000000"/>
    <w:embedRegular r:id="rId21" w:fontKey="{EE0D728C-E221-4D59-80F2-6399AF0C1594}"/>
    <w:embedBold r:id="rId22" w:fontKey="{38BB4539-1249-4289-B6D3-544461DADB7B}"/>
    <w:embedItalic r:id="rId23" w:fontKey="{7B2AD607-D715-42FC-BE5B-9D7B7BF6DCFA}"/>
    <w:embedBoldItalic r:id="rId24" w:fontKey="{D6DAD4AF-F88E-4532-847E-E417359A8A6B}"/>
  </w:font>
  <w:font w:name="Traditional Arabic">
    <w:charset w:val="B2"/>
    <w:family w:val="roman"/>
    <w:pitch w:val="variable"/>
    <w:sig w:usb0="00002003" w:usb1="80000000" w:usb2="00000008" w:usb3="00000000" w:csb0="00000041" w:csb1="00000000"/>
    <w:embedRegular r:id="rId25" w:fontKey="{6C34C16D-2E09-4DDC-9FD0-AE7AECF0B2F2}"/>
    <w:embedBold r:id="rId26" w:fontKey="{DF3484BE-3C6D-4295-9DEF-7A95DBFAD52D}"/>
  </w:font>
  <w:font w:name="AL-Mateen">
    <w:panose1 w:val="00000000000000000000"/>
    <w:charset w:val="B2"/>
    <w:family w:val="auto"/>
    <w:pitch w:val="variable"/>
    <w:sig w:usb0="00002001" w:usb1="00000000" w:usb2="00000000" w:usb3="00000000" w:csb0="00000040" w:csb1="00000000"/>
    <w:embedRegular r:id="rId27" w:fontKey="{67CC4CB5-F136-495F-8843-AA58CFB697EC}"/>
    <w:embedBold r:id="rId28" w:fontKey="{6A50F962-5A58-4177-835F-6918057647F0}"/>
    <w:embedItalic r:id="rId29" w:fontKey="{677613EE-5083-4C7C-A809-E499A36DDB61}"/>
    <w:embedBoldItalic r:id="rId30" w:fontKey="{183E54B2-9D49-48B5-8844-538C913A4919}"/>
  </w:font>
  <w:font w:name="DecoType Naskh Extensions">
    <w:charset w:val="B2"/>
    <w:family w:val="auto"/>
    <w:pitch w:val="variable"/>
    <w:sig w:usb0="00002001" w:usb1="80000000" w:usb2="00000008" w:usb3="00000000" w:csb0="00000040" w:csb1="00000000"/>
    <w:embedRegular r:id="rId31" w:fontKey="{D7843DB2-DFCC-4C6E-89C2-74555D7A55CE}"/>
    <w:embedBold r:id="rId32" w:fontKey="{B0E4F41C-ABB1-4C07-986D-1B8AFBF68305}"/>
  </w:font>
  <w:font w:name="Tahoma">
    <w:panose1 w:val="020B0604030504040204"/>
    <w:charset w:val="00"/>
    <w:family w:val="swiss"/>
    <w:pitch w:val="variable"/>
    <w:sig w:usb0="21002A87" w:usb1="80000000" w:usb2="00000008" w:usb3="00000000" w:csb0="000101FF" w:csb1="00000000"/>
    <w:embedRegular r:id="rId33" w:fontKey="{593C25D2-A193-48A1-A351-B741C4164765}"/>
    <w:embedBold r:id="rId34" w:fontKey="{F7E6B3B6-5E36-4741-B37D-CB57580F04CC}"/>
  </w:font>
  <w:font w:name="Monotype Koufi">
    <w:charset w:val="B2"/>
    <w:family w:val="auto"/>
    <w:pitch w:val="variable"/>
    <w:sig w:usb0="02942001" w:usb1="03D40006" w:usb2="02620000" w:usb3="00000000" w:csb0="00000040" w:csb1="00000000"/>
    <w:embedBold r:id="rId35" w:fontKey="{D9C3E2C9-8719-482A-BE5D-3C2ECF619C4D}"/>
  </w:font>
  <w:font w:name="KFGQPC Uthman Taha Naskh">
    <w:panose1 w:val="02000000000000000000"/>
    <w:charset w:val="B2"/>
    <w:family w:val="auto"/>
    <w:pitch w:val="variable"/>
    <w:sig w:usb0="80002001" w:usb1="90000000" w:usb2="00000008" w:usb3="00000000" w:csb0="00000040" w:csb1="00000000"/>
    <w:embedRegular r:id="rId36" w:fontKey="{A67B86C3-5C21-434E-85D1-046A3D256DCA}"/>
  </w:font>
  <w:font w:name="Akhbar MT">
    <w:charset w:val="B2"/>
    <w:family w:val="auto"/>
    <w:pitch w:val="variable"/>
    <w:sig w:usb0="00002001" w:usb1="00000000" w:usb2="00000000" w:usb3="00000000" w:csb0="00000040" w:csb1="00000000"/>
    <w:embedRegular r:id="rId37" w:fontKey="{F9E3985F-977E-4905-8C1B-74651173F92B}"/>
  </w:font>
  <w:font w:name="AGA Arabesque">
    <w:charset w:val="02"/>
    <w:family w:val="auto"/>
    <w:pitch w:val="variable"/>
    <w:sig w:usb0="00000000" w:usb1="10000000" w:usb2="00000000" w:usb3="00000000" w:csb0="80000000" w:csb1="00000000"/>
    <w:embedRegular r:id="rId38" w:fontKey="{7494D97E-CE89-4106-9B1E-09D487D61BBF}"/>
    <w:embedBold r:id="rId39" w:fontKey="{6895EC03-F8F4-4AC8-BD63-2512DFB47EFF}"/>
  </w:font>
  <w:font w:name="DecoType Naskh Swashes">
    <w:charset w:val="B2"/>
    <w:family w:val="auto"/>
    <w:pitch w:val="variable"/>
    <w:sig w:usb0="00002001" w:usb1="80000000" w:usb2="00000008" w:usb3="00000000" w:csb0="00000040" w:csb1="00000000"/>
    <w:embedRegular r:id="rId40" w:fontKey="{5E4A54FD-BA6F-404D-9AA5-24B99FE7DEAE}"/>
    <w:embedBold r:id="rId41" w:fontKey="{1E059967-2A44-47EF-930F-217BE226BCBC}"/>
  </w:font>
  <w:font w:name="AAAGoldenLotus Stg1_Ver1">
    <w:charset w:val="00"/>
    <w:family w:val="auto"/>
    <w:pitch w:val="variable"/>
    <w:sig w:usb0="00002007" w:usb1="80000000" w:usb2="00000008" w:usb3="00000000" w:csb0="00000043" w:csb1="00000000"/>
    <w:embedRegular r:id="rId42" w:fontKey="{9ED3FEB0-97C2-45D2-802B-D1A245664C11}"/>
    <w:embedBold r:id="rId43" w:fontKey="{47F793DE-31EE-4849-B230-308346754ED4}"/>
  </w:font>
  <w:font w:name="CTraditional Arabic">
    <w:panose1 w:val="00000000000000000000"/>
    <w:charset w:val="B2"/>
    <w:family w:val="auto"/>
    <w:pitch w:val="variable"/>
    <w:sig w:usb0="00002001" w:usb1="00000000" w:usb2="00000000" w:usb3="00000000" w:csb0="00000040" w:csb1="00000000"/>
  </w:font>
  <w:font w:name="DecoType Naskh Special">
    <w:charset w:val="B2"/>
    <w:family w:val="auto"/>
    <w:pitch w:val="variable"/>
    <w:sig w:usb0="00002001" w:usb1="80000000" w:usb2="00000008" w:usb3="00000000" w:csb0="00000040" w:csb1="00000000"/>
    <w:embedRegular r:id="rId44" w:fontKey="{91FB52D2-0A3C-48AE-9E70-118DBC4345BF}"/>
  </w:font>
  <w:font w:name="Rateb lotusb22">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embedRegular r:id="rId45" w:fontKey="{E5F7E8C6-E843-44B1-945F-87A3952FF02E}"/>
    <w:embedBold r:id="rId46" w:fontKey="{A9360773-1990-49BA-B34F-35ED54D21D3D}"/>
  </w:font>
  <w:font w:name="BLDY_light">
    <w:charset w:val="B2"/>
    <w:family w:val="auto"/>
    <w:pitch w:val="variable"/>
    <w:sig w:usb0="00002001" w:usb1="00000000" w:usb2="00000000" w:usb3="00000000" w:csb0="00000040" w:csb1="00000000"/>
    <w:embedRegular r:id="rId47" w:fontKey="{1A27F904-C919-43CB-8949-20EF82DCA1BB}"/>
  </w:font>
  <w:font w:name="AL-Hotham">
    <w:charset w:val="B2"/>
    <w:family w:val="auto"/>
    <w:pitch w:val="fixed"/>
    <w:sig w:usb0="00002001" w:usb1="00000000" w:usb2="00000000" w:usb3="00000000" w:csb0="00000040" w:csb1="00000000"/>
    <w:embedBold r:id="rId48" w:fontKey="{B95780A7-2CC1-453B-B296-87FAA111AF70}"/>
  </w:font>
  <w:font w:name="AL-Hosam">
    <w:charset w:val="B2"/>
    <w:family w:val="auto"/>
    <w:pitch w:val="fixed"/>
    <w:sig w:usb0="00002001" w:usb1="00000000" w:usb2="00000000" w:usb3="00000000" w:csb0="00000040" w:csb1="00000000"/>
  </w:font>
  <w:font w:name="Malgun Gothic">
    <w:altName w:val="맑은 고딕"/>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E0002AFF" w:usb1="C000247B" w:usb2="00000009" w:usb3="00000000" w:csb0="000001FF" w:csb1="00000000"/>
    <w:embedRegular r:id="rId49" w:fontKey="{B0BFD9C3-D814-4B69-94AA-E84495A57C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CB0" w:rsidRPr="00331632" w:rsidRDefault="00CC6CB0" w:rsidP="002F46C2">
    <w:pPr>
      <w:pStyle w:val="Footer"/>
      <w:spacing w:after="0" w:line="20" w:lineRule="exact"/>
      <w:jc w:val="lowKashida"/>
      <w:rPr>
        <w:rFonts w:cs="Traditional Naskh"/>
        <w:sz w:val="2"/>
        <w:szCs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CB0" w:rsidRPr="00331632" w:rsidRDefault="00CC6CB0" w:rsidP="002F46C2">
    <w:pPr>
      <w:pStyle w:val="Footer"/>
      <w:spacing w:after="0" w:line="20" w:lineRule="exact"/>
      <w:jc w:val="lowKashida"/>
      <w:rPr>
        <w:rFonts w:cs="Traditional Naskh"/>
        <w:sz w:val="2"/>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7AFA" w:rsidRDefault="00597AFA">
      <w:pPr>
        <w:pStyle w:val="Footer"/>
        <w:spacing w:after="0" w:line="60" w:lineRule="exact"/>
        <w:ind w:firstLine="0"/>
        <w:rPr>
          <w:sz w:val="36"/>
          <w:szCs w:val="36"/>
          <w:rtl/>
          <w:lang w:eastAsia="en-US"/>
        </w:rPr>
      </w:pPr>
      <w:r>
        <w:rPr>
          <w:sz w:val="36"/>
          <w:szCs w:val="36"/>
          <w:rtl/>
          <w:lang w:eastAsia="en-US"/>
        </w:rPr>
        <w:t>ــــــــــــــــــــــــــــــــــــــــــــــــ</w:t>
      </w:r>
    </w:p>
  </w:footnote>
  <w:footnote w:type="continuationSeparator" w:id="0">
    <w:p w:rsidR="00597AFA" w:rsidRDefault="00597AFA">
      <w:pPr>
        <w:pStyle w:val="Footer"/>
        <w:spacing w:line="60" w:lineRule="exact"/>
        <w:ind w:firstLine="0"/>
        <w:rPr>
          <w:sz w:val="36"/>
          <w:szCs w:val="36"/>
          <w:rtl/>
          <w:lang w:eastAsia="en-US"/>
        </w:rPr>
      </w:pPr>
      <w:r>
        <w:rPr>
          <w:sz w:val="36"/>
          <w:szCs w:val="36"/>
          <w:rtl/>
          <w:lang w:eastAsia="en-US"/>
        </w:rPr>
        <w:t>ــــــــــــــــــــــــــــــــــــــــــــــــــ</w:t>
      </w:r>
    </w:p>
    <w:p w:rsidR="00597AFA" w:rsidRDefault="00597AFA">
      <w:pPr>
        <w:pStyle w:val="Footer"/>
        <w:spacing w:after="0" w:line="60" w:lineRule="exact"/>
        <w:ind w:firstLine="0"/>
        <w:rPr>
          <w:sz w:val="36"/>
          <w:szCs w:val="36"/>
          <w:lang w:eastAsia="en-US"/>
        </w:rPr>
      </w:pPr>
      <w:r>
        <w:rPr>
          <w:sz w:val="36"/>
          <w:szCs w:val="36"/>
          <w:rtl/>
          <w:lang w:eastAsia="en-US"/>
        </w:rPr>
        <w:t>=</w:t>
      </w:r>
    </w:p>
  </w:footnote>
  <w:footnote w:type="continuationNotice" w:id="1">
    <w:p w:rsidR="00597AFA" w:rsidRDefault="00597AFA">
      <w:pPr>
        <w:spacing w:before="120" w:after="0" w:line="60" w:lineRule="exact"/>
        <w:jc w:val="right"/>
        <w:rPr>
          <w:sz w:val="36"/>
          <w:szCs w:val="36"/>
          <w:rtl/>
          <w:lang w:eastAsia="en-US"/>
        </w:rPr>
      </w:pPr>
      <w:r>
        <w:rPr>
          <w:sz w:val="36"/>
          <w:szCs w:val="36"/>
          <w:rtl/>
          <w:lang w:eastAsia="en-US"/>
        </w:rPr>
        <w:t>=</w:t>
      </w:r>
    </w:p>
  </w:footnote>
  <w:footnote w:id="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الأعراف، الآية: 180.</w:t>
      </w:r>
    </w:p>
  </w:footnote>
  <w:footnote w:id="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انظر هذه الأسماء مع أدلتها من الكتاب والسنة في كتاب: (شرح أسماء الله الحسنى في ضوء الكتاب والسنة)... للمؤلف.</w:t>
      </w:r>
    </w:p>
  </w:footnote>
  <w:footnote w:id="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الفاتحة، الآيتان: 6- 7.</w:t>
      </w:r>
    </w:p>
  </w:footnote>
  <w:footnote w:id="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تصحيح الدعاء، للعلامة بكر أبو زيد رحمه الله، ص 239.</w:t>
      </w:r>
    </w:p>
  </w:footnote>
  <w:footnote w:id="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غافر، الآية : 65.</w:t>
      </w:r>
    </w:p>
  </w:footnote>
  <w:footnote w:id="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غافر، الآية : 60.</w:t>
      </w:r>
    </w:p>
  </w:footnote>
  <w:footnote w:id="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الزهد للإمام أحمد، ص 241.</w:t>
      </w:r>
    </w:p>
  </w:footnote>
  <w:footnote w:id="9">
    <w:p w:rsidR="00CC6CB0" w:rsidRPr="00A51236" w:rsidRDefault="00CC6CB0" w:rsidP="00A51236">
      <w:pPr>
        <w:pStyle w:val="FootnoteText"/>
        <w:ind w:left="340" w:hanging="340"/>
        <w:jc w:val="lowKashida"/>
        <w:rPr>
          <w:rFonts w:ascii="Tahoma" w:hAnsi="Tahoma" w:cs="Traditional Naskh"/>
          <w:color w:val="000000"/>
          <w:sz w:val="26"/>
          <w:szCs w:val="26"/>
        </w:rPr>
      </w:pPr>
      <w:r w:rsidRPr="00A51236">
        <w:rPr>
          <w:rFonts w:ascii="Tahoma" w:hAnsi="Tahoma" w:cs="Traditional Naskh"/>
          <w:color w:val="000000"/>
          <w:sz w:val="26"/>
          <w:szCs w:val="26"/>
          <w:rtl/>
        </w:rPr>
        <w:t>(</w:t>
      </w:r>
      <w:r w:rsidRPr="00A51236">
        <w:rPr>
          <w:rFonts w:cs="Traditional Naskh"/>
          <w:sz w:val="26"/>
          <w:szCs w:val="26"/>
        </w:rPr>
        <w:footnoteRef/>
      </w:r>
      <w:r w:rsidRPr="00A51236">
        <w:rPr>
          <w:rFonts w:ascii="Tahoma" w:hAnsi="Tahoma" w:cs="Traditional Naskh"/>
          <w:color w:val="000000"/>
          <w:sz w:val="26"/>
          <w:szCs w:val="26"/>
          <w:rtl/>
        </w:rPr>
        <w:t xml:space="preserve">) </w:t>
      </w:r>
      <w:r>
        <w:rPr>
          <w:rFonts w:ascii="Tahoma" w:hAnsi="Tahoma" w:cs="Traditional Naskh" w:hint="cs"/>
          <w:color w:val="000000"/>
          <w:sz w:val="26"/>
          <w:szCs w:val="26"/>
          <w:rtl/>
        </w:rPr>
        <w:t xml:space="preserve">البخاري، كتاب الأدب، باب علامة الحب في اللَّه </w:t>
      </w:r>
      <w:r w:rsidRPr="00A51236">
        <w:rPr>
          <w:rFonts w:ascii="AAAGoldenLotus Stg1_Ver1" w:hAnsi="AAAGoldenLotus Stg1_Ver1" w:cs="Traditional Naskh" w:hint="cs"/>
          <w:color w:val="000000"/>
          <w:sz w:val="32"/>
          <w:szCs w:val="26"/>
          <w:rtl/>
        </w:rPr>
        <w:sym w:font="AGA Arabesque" w:char="F055"/>
      </w:r>
      <w:r>
        <w:rPr>
          <w:rFonts w:ascii="Tahoma" w:hAnsi="Tahoma" w:cs="Traditional Naskh" w:hint="cs"/>
          <w:color w:val="000000"/>
          <w:sz w:val="26"/>
          <w:szCs w:val="26"/>
          <w:rtl/>
        </w:rPr>
        <w:t>، برقم 6168، ومسلم، كتاب البر والصلة والآداب، برقم 2640.</w:t>
      </w:r>
    </w:p>
  </w:footnote>
  <w:footnote w:id="1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وقد طبع الأصل المذكور، ولله الحمد، مع تخريج أحاديثه تخريجاً موسَّعاً في أربعة مجلدات: الأذكار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حصن المسلم</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 xml:space="preserve"> في المجلد الأول والثاني، والدعاء في المجلد الثالث، والعلاج بالرقى في المجلد الرابع منها.</w:t>
      </w:r>
    </w:p>
  </w:footnote>
  <w:footnote w:id="1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معجم مقاييس اللغة،</w:t>
      </w:r>
      <w:r w:rsidRPr="000E0C8A">
        <w:rPr>
          <w:rFonts w:ascii="Tahoma" w:hAnsi="Tahoma" w:cs="Traditional Naskh" w:hint="cs"/>
          <w:color w:val="000000"/>
          <w:sz w:val="26"/>
          <w:szCs w:val="26"/>
          <w:rtl/>
        </w:rPr>
        <w:t xml:space="preserve"> لابن فارس،</w:t>
      </w:r>
      <w:r w:rsidRPr="000E0C8A">
        <w:rPr>
          <w:rFonts w:ascii="Tahoma" w:hAnsi="Tahoma" w:cs="Traditional Naskh"/>
          <w:color w:val="000000"/>
          <w:sz w:val="26"/>
          <w:szCs w:val="26"/>
          <w:rtl/>
        </w:rPr>
        <w:t xml:space="preserve"> 2/279.</w:t>
      </w:r>
    </w:p>
  </w:footnote>
  <w:footnote w:id="1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ما سيذكر من معانيه مأخوذة من الكتاب النفيس (الدعاء ومنزلته من العقيدة الإسلامية، 1/26-36 بتصرف يسير.</w:t>
      </w:r>
    </w:p>
  </w:footnote>
  <w:footnote w:id="1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آل عمران، الآية : 38.</w:t>
      </w:r>
    </w:p>
  </w:footnote>
  <w:footnote w:id="1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البقرة، الآية : 186.</w:t>
      </w:r>
    </w:p>
  </w:footnote>
  <w:footnote w:id="1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الشعراء، الآية : 213.</w:t>
      </w:r>
    </w:p>
  </w:footnote>
  <w:footnote w:id="1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البقرة، الآية : 23.</w:t>
      </w:r>
    </w:p>
  </w:footnote>
  <w:footnote w:id="1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سورة القمر، الآية : 6.  </w:t>
      </w:r>
    </w:p>
  </w:footnote>
  <w:footnote w:id="1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القمر، الآية :10.</w:t>
      </w:r>
    </w:p>
  </w:footnote>
  <w:footnote w:id="1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يونس، الآية :10.</w:t>
      </w:r>
    </w:p>
  </w:footnote>
  <w:footnote w:id="2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الجن، الآية : 19.</w:t>
      </w:r>
    </w:p>
  </w:footnote>
  <w:footnote w:id="2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الدعاء المأثور، ص31.</w:t>
      </w:r>
    </w:p>
  </w:footnote>
  <w:footnote w:id="2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سورة الإسراء، الآية 110. </w:t>
      </w:r>
    </w:p>
  </w:footnote>
  <w:footnote w:id="2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شأن الدعاء، ص4.</w:t>
      </w:r>
    </w:p>
  </w:footnote>
  <w:footnote w:id="2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مجموع الفتاوى، 15/10.</w:t>
      </w:r>
    </w:p>
  </w:footnote>
  <w:footnote w:id="2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انظر: فتح الباري، 11/ 95، ونسبه للطيبي.</w:t>
      </w:r>
    </w:p>
  </w:footnote>
  <w:footnote w:id="2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مجموع الفتاوى، 1/ 69، و2/ 456، وجلاء الأفهام، ص 18.</w:t>
      </w:r>
    </w:p>
  </w:footnote>
  <w:footnote w:id="2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بدائع الفوائد، 3/ 2.</w:t>
      </w:r>
    </w:p>
  </w:footnote>
  <w:footnote w:id="2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القواعد الحسان لتفسير القرآن، ص 154.</w:t>
      </w:r>
    </w:p>
  </w:footnote>
  <w:footnote w:id="2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مجموع الفتاوى، 15/ 11، وبدائع الفوائد، 3/3 .</w:t>
      </w:r>
    </w:p>
  </w:footnote>
  <w:footnote w:id="3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غافر، الآية: 60.</w:t>
      </w:r>
    </w:p>
  </w:footnote>
  <w:footnote w:id="3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مجموع فتاوى شيخ الإسلام ابن تيمية، 8/ 139.</w:t>
      </w:r>
    </w:p>
  </w:footnote>
  <w:footnote w:id="3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تحفة الذاكرين للشوكاني، ص 28.</w:t>
      </w:r>
    </w:p>
  </w:footnote>
  <w:footnote w:id="3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تفسير القرطبي، 3/ 149، وتفسير الشوكاني، 1/ 460.</w:t>
      </w:r>
    </w:p>
  </w:footnote>
  <w:footnote w:id="34">
    <w:p w:rsidR="00CC6CB0" w:rsidRPr="00A51236" w:rsidRDefault="00CC6CB0" w:rsidP="00A51236">
      <w:pPr>
        <w:pStyle w:val="FootnoteText"/>
        <w:ind w:left="340" w:hanging="340"/>
        <w:jc w:val="lowKashida"/>
        <w:rPr>
          <w:rFonts w:ascii="Tahoma" w:hAnsi="Tahoma" w:cs="Traditional Naskh"/>
          <w:color w:val="000000"/>
          <w:sz w:val="26"/>
          <w:szCs w:val="26"/>
        </w:rPr>
      </w:pPr>
      <w:r w:rsidRPr="00A51236">
        <w:rPr>
          <w:rFonts w:ascii="Tahoma" w:hAnsi="Tahoma" w:cs="Traditional Naskh"/>
          <w:color w:val="000000"/>
          <w:sz w:val="26"/>
          <w:szCs w:val="26"/>
          <w:rtl/>
        </w:rPr>
        <w:t>(</w:t>
      </w:r>
      <w:r w:rsidRPr="00A51236">
        <w:rPr>
          <w:rFonts w:cs="Traditional Naskh"/>
          <w:sz w:val="26"/>
          <w:szCs w:val="26"/>
        </w:rPr>
        <w:footnoteRef/>
      </w:r>
      <w:r w:rsidRPr="00A51236">
        <w:rPr>
          <w:rFonts w:ascii="Tahoma" w:hAnsi="Tahoma" w:cs="Traditional Naskh"/>
          <w:color w:val="000000"/>
          <w:sz w:val="26"/>
          <w:szCs w:val="26"/>
          <w:rtl/>
        </w:rPr>
        <w:t xml:space="preserve">) </w:t>
      </w:r>
      <w:r>
        <w:rPr>
          <w:rFonts w:ascii="Tahoma" w:hAnsi="Tahoma" w:cs="Traditional Naskh" w:hint="cs"/>
          <w:color w:val="000000"/>
          <w:sz w:val="26"/>
          <w:szCs w:val="26"/>
          <w:rtl/>
        </w:rPr>
        <w:t>انظر: شرح الكوكب المنير، 3/ 39، وروضة الناظر، 2/ 70.</w:t>
      </w:r>
    </w:p>
  </w:footnote>
  <w:footnote w:id="3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البقرة، الآية: 186.</w:t>
      </w:r>
    </w:p>
  </w:footnote>
  <w:footnote w:id="3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البقرة، الآية: 219.</w:t>
      </w:r>
    </w:p>
  </w:footnote>
  <w:footnote w:id="3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البقرة، الآية: 220.</w:t>
      </w:r>
    </w:p>
  </w:footnote>
  <w:footnote w:id="3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البقرة، الآية: 215</w:t>
      </w:r>
    </w:p>
  </w:footnote>
  <w:footnote w:id="3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طه، الآية: 105.</w:t>
      </w:r>
    </w:p>
  </w:footnote>
  <w:footnote w:id="4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انظر: تفسير الرازي، 22/ 31.</w:t>
      </w:r>
    </w:p>
  </w:footnote>
  <w:footnote w:id="4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مسلم، كتاب الصلاة، باب ما يقال في الركوع والسجود، برقم 482.</w:t>
      </w:r>
    </w:p>
  </w:footnote>
  <w:footnote w:id="4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شرح عقيدة أهل السنة والجماعة للعلامة ابن عثيمين رحمه الله، ص 187.</w:t>
      </w:r>
    </w:p>
  </w:footnote>
  <w:footnote w:id="4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الأعراف، الآية: 55.</w:t>
      </w:r>
    </w:p>
  </w:footnote>
  <w:footnote w:id="4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روح المعاني، 5/ 506.</w:t>
      </w:r>
    </w:p>
  </w:footnote>
  <w:footnote w:id="4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الدعاء المأثور، ص 38.</w:t>
      </w:r>
    </w:p>
  </w:footnote>
  <w:footnote w:id="4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hint="cs"/>
          <w:color w:val="000000"/>
          <w:sz w:val="26"/>
          <w:szCs w:val="26"/>
          <w:rtl/>
        </w:rPr>
        <w:t>) تفسير ابن كثير، 3/ 428.</w:t>
      </w:r>
    </w:p>
  </w:footnote>
  <w:footnote w:id="4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hint="cs"/>
          <w:color w:val="000000"/>
          <w:sz w:val="26"/>
          <w:szCs w:val="26"/>
          <w:rtl/>
        </w:rPr>
        <w:t>) تفسير السعدي، 1/ 291.</w:t>
      </w:r>
    </w:p>
  </w:footnote>
  <w:footnote w:id="4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الأعراف، الآية: 56.</w:t>
      </w:r>
    </w:p>
  </w:footnote>
  <w:footnote w:id="4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تفسير القرطبي، 4/ 198.</w:t>
      </w:r>
    </w:p>
  </w:footnote>
  <w:footnote w:id="5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النساء، الآية: 32.</w:t>
      </w:r>
    </w:p>
  </w:footnote>
  <w:footnote w:id="5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القرطبي، 3/ 149</w:t>
      </w:r>
      <w:r>
        <w:rPr>
          <w:rFonts w:ascii="Tahoma" w:hAnsi="Tahoma" w:cs="Traditional Naskh" w:hint="cs"/>
          <w:color w:val="000000"/>
          <w:sz w:val="26"/>
          <w:szCs w:val="26"/>
          <w:rtl/>
        </w:rPr>
        <w:t>، وتقدم</w:t>
      </w:r>
      <w:r w:rsidRPr="000E0C8A">
        <w:rPr>
          <w:rFonts w:ascii="Tahoma" w:hAnsi="Tahoma" w:cs="Traditional Naskh"/>
          <w:color w:val="000000"/>
          <w:sz w:val="26"/>
          <w:szCs w:val="26"/>
          <w:rtl/>
        </w:rPr>
        <w:t>.</w:t>
      </w:r>
    </w:p>
  </w:footnote>
  <w:footnote w:id="5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الفرقان، الآية: 77.</w:t>
      </w:r>
    </w:p>
  </w:footnote>
  <w:footnote w:id="5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فيض الرحمن تفسير جواهر القرآن، 2/ 313.</w:t>
      </w:r>
    </w:p>
  </w:footnote>
  <w:footnote w:id="5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أبو داود، 2/ 78، برقم 1481، والترمذي، 5/ 211، برقم 2959، وابن ماجه، </w:t>
      </w:r>
      <w:r>
        <w:rPr>
          <w:rFonts w:ascii="Tahoma" w:hAnsi="Tahoma" w:cs="Traditional Naskh" w:hint="cs"/>
          <w:color w:val="000000"/>
          <w:sz w:val="26"/>
          <w:szCs w:val="26"/>
          <w:rtl/>
        </w:rPr>
        <w:br/>
      </w:r>
      <w:r w:rsidRPr="000E0C8A">
        <w:rPr>
          <w:rFonts w:ascii="Tahoma" w:hAnsi="Tahoma" w:cs="Traditional Naskh"/>
          <w:color w:val="000000"/>
          <w:sz w:val="26"/>
          <w:szCs w:val="26"/>
          <w:rtl/>
        </w:rPr>
        <w:t>2/ 1258، برقم 3828، وصححه الألباني في صحيح الجامع الصغير، 3/ 150، وصحيح ابن ماجه، 2/ 324.</w:t>
      </w:r>
    </w:p>
  </w:footnote>
  <w:footnote w:id="5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تحفة الذاكرين، ص 33.</w:t>
      </w:r>
    </w:p>
  </w:footnote>
  <w:footnote w:id="5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أخرجه أحمد، 31/ 64، برقم 18774، وأبو داود، كتاب المناسك، باب من لم يدرك عرفة، 2/141 ، برقم 1949 بلفظ: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الْحَجُّ</w:t>
      </w:r>
      <w:r>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الْحَجُّ يَوْمُ عَرَفَةَ</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 والترمذي، كتاب الحج، باب فيمن أدرك  الإمام بجمع فقد أدرك الحج، برقم 889، 3/237، والنسائي، كتاب مناسك الحج، فرض الوقوف بعرفة،  برقم 3016 (5/ 256، وابن ماجه، كتاب المناسك، باب من أتى عرفة قبل الفجر، برقم 3015، 2/1003، وصححه الألباني في صحيح الجامع، برقم 3172.</w:t>
      </w:r>
    </w:p>
  </w:footnote>
  <w:footnote w:id="5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شأن الدعاء للخطابي، ص 5.</w:t>
      </w:r>
    </w:p>
  </w:footnote>
  <w:footnote w:id="5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شرح الإحياء للزبيدي، 5/ 4.</w:t>
      </w:r>
    </w:p>
  </w:footnote>
  <w:footnote w:id="5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أخرجه الحاكم، 1/ 491، وقال: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صحيح الإسناد</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 xml:space="preserve">، ووافقه الذهبي، والطبراني في الأوسط، برقم 9264، 9/107، وفى الصغير، برقم 1114، 2/251 </w:t>
      </w:r>
      <w:r w:rsidRPr="000E0C8A">
        <w:rPr>
          <w:rFonts w:ascii="Tahoma" w:hAnsi="Tahoma" w:cs="Traditional Naskh" w:hint="cs"/>
          <w:color w:val="000000"/>
          <w:sz w:val="26"/>
          <w:szCs w:val="26"/>
          <w:rtl/>
        </w:rPr>
        <w:t>و</w:t>
      </w:r>
      <w:r w:rsidRPr="000E0C8A">
        <w:rPr>
          <w:rFonts w:ascii="Tahoma" w:hAnsi="Tahoma" w:cs="Traditional Naskh"/>
          <w:color w:val="000000"/>
          <w:sz w:val="26"/>
          <w:szCs w:val="26"/>
          <w:rtl/>
        </w:rPr>
        <w:t>أخرجه ابن عدي، 5/88، في ترجمة رقم 1265، وصححه الألباني في صحيح الجامع الصغير، برقم 1122</w:t>
      </w:r>
      <w:r w:rsidRPr="000E0C8A">
        <w:rPr>
          <w:rFonts w:ascii="Tahoma" w:hAnsi="Tahoma" w:cs="Traditional Naskh" w:hint="cs"/>
          <w:color w:val="000000"/>
          <w:sz w:val="26"/>
          <w:szCs w:val="26"/>
          <w:rtl/>
        </w:rPr>
        <w:t>، وانظر: سلسلة الأحاديث الصحيحة، رقم 1597</w:t>
      </w:r>
      <w:r w:rsidRPr="000E0C8A">
        <w:rPr>
          <w:rFonts w:ascii="Tahoma" w:hAnsi="Tahoma" w:cs="Traditional Naskh"/>
          <w:color w:val="000000"/>
          <w:sz w:val="26"/>
          <w:szCs w:val="26"/>
          <w:rtl/>
        </w:rPr>
        <w:t>.</w:t>
      </w:r>
    </w:p>
  </w:footnote>
  <w:footnote w:id="6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أخرجه أبو داود، كتاب الوتر، باب الدعاء، 2/ 78، برقم 1488 والترمذي، كتاب الدعوات، باب حدثنا محمد بن بشار، 5/ 557، برقم 3556 وابن ماجه، كتاب الدعاء، باب رفع اليدين في الدعاء، 2/ 1271، برقم 3865، وقال ابن حجر: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سنده جيد</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 وصححه الألباني في صحيح الترمذي، 3/ 179</w:t>
      </w:r>
      <w:r w:rsidRPr="000E0C8A">
        <w:rPr>
          <w:rFonts w:ascii="Tahoma" w:hAnsi="Tahoma" w:cs="Traditional Naskh" w:hint="cs"/>
          <w:color w:val="000000"/>
          <w:sz w:val="26"/>
          <w:szCs w:val="26"/>
          <w:rtl/>
        </w:rPr>
        <w:t>، وفي غيره</w:t>
      </w:r>
      <w:r w:rsidRPr="000E0C8A">
        <w:rPr>
          <w:rFonts w:ascii="Tahoma" w:hAnsi="Tahoma" w:cs="Traditional Naskh"/>
          <w:color w:val="000000"/>
          <w:sz w:val="26"/>
          <w:szCs w:val="26"/>
          <w:rtl/>
        </w:rPr>
        <w:t>.</w:t>
      </w:r>
    </w:p>
  </w:footnote>
  <w:footnote w:id="6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أخرجه الترمذي، كتاب الدعوات، باب حدثنا محمد بن بشار، 5/ 557، برقم 3556، وصححه الألباني في صحيح ابن ماجه، برقم 3865، وفي صحيح الترغيب والترهيب، 2/ 1635.</w:t>
      </w:r>
    </w:p>
  </w:footnote>
  <w:footnote w:id="6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أخرجه الحاكم في المستدرك، 1/ </w:t>
      </w:r>
      <w:r w:rsidRPr="000E0C8A">
        <w:rPr>
          <w:rFonts w:ascii="Tahoma" w:hAnsi="Tahoma" w:cs="Traditional Naskh" w:hint="cs"/>
          <w:color w:val="000000"/>
          <w:sz w:val="26"/>
          <w:szCs w:val="26"/>
          <w:rtl/>
        </w:rPr>
        <w:t>498</w:t>
      </w:r>
      <w:r w:rsidRPr="000E0C8A">
        <w:rPr>
          <w:rFonts w:ascii="Tahoma" w:hAnsi="Tahoma" w:cs="Traditional Naskh"/>
          <w:color w:val="000000"/>
          <w:sz w:val="26"/>
          <w:szCs w:val="26"/>
          <w:rtl/>
        </w:rPr>
        <w:t xml:space="preserve">، بلفظ: </w:t>
      </w:r>
      <w:r w:rsidRPr="000E0C8A">
        <w:rPr>
          <w:rFonts w:ascii="Tahoma" w:hAnsi="Tahoma" w:cs="Traditional Naskh"/>
          <w:color w:val="000000"/>
          <w:sz w:val="26"/>
          <w:szCs w:val="18"/>
          <w:rtl/>
        </w:rPr>
        <w:t>((</w:t>
      </w:r>
      <w:r w:rsidRPr="000E0C8A">
        <w:rPr>
          <w:rFonts w:ascii="Tahoma" w:hAnsi="Tahoma" w:cs="Traditional Naskh" w:hint="cs"/>
          <w:color w:val="000000"/>
          <w:sz w:val="26"/>
          <w:szCs w:val="26"/>
          <w:rtl/>
        </w:rPr>
        <w:t xml:space="preserve">إن الله رحيمٌ، حييٌّ، كريم، يستحي من عبده أن يرفع إليه يديه </w:t>
      </w:r>
      <w:r w:rsidRPr="000E0C8A">
        <w:rPr>
          <w:rFonts w:ascii="Tahoma" w:hAnsi="Tahoma" w:cs="Traditional Naskh"/>
          <w:color w:val="000000"/>
          <w:sz w:val="26"/>
          <w:szCs w:val="26"/>
          <w:rtl/>
        </w:rPr>
        <w:t>ثم لا يضع</w:t>
      </w:r>
      <w:r w:rsidRPr="000E0C8A">
        <w:rPr>
          <w:rFonts w:ascii="Tahoma" w:hAnsi="Tahoma" w:cs="Traditional Naskh" w:hint="cs"/>
          <w:color w:val="000000"/>
          <w:sz w:val="26"/>
          <w:szCs w:val="26"/>
          <w:rtl/>
        </w:rPr>
        <w:t xml:space="preserve"> فيهما خيراً</w:t>
      </w:r>
      <w:r>
        <w:rPr>
          <w:rFonts w:ascii="Tahoma" w:hAnsi="Tahoma" w:cs="Traditional Naskh"/>
          <w:color w:val="000000"/>
          <w:sz w:val="26"/>
          <w:szCs w:val="26"/>
          <w:rtl/>
        </w:rPr>
        <w:fldChar w:fldCharType="begin"/>
      </w:r>
      <w:r>
        <w:instrText xml:space="preserve"> XE "</w:instrText>
      </w:r>
      <w:r w:rsidRPr="007A1E9D">
        <w:rPr>
          <w:rFonts w:ascii="Tahoma" w:hAnsi="Tahoma" w:cs="Traditional Naskh" w:hint="cs"/>
          <w:color w:val="000000"/>
          <w:sz w:val="26"/>
          <w:szCs w:val="26"/>
          <w:rtl/>
        </w:rPr>
        <w:instrText xml:space="preserve">2-إن الله رحيمٌ، حييٌّ، كريم، يستحي من عبده أن يرفع إليه يديه </w:instrText>
      </w:r>
      <w:r w:rsidRPr="007A1E9D">
        <w:rPr>
          <w:rFonts w:ascii="Tahoma" w:hAnsi="Tahoma" w:cs="Traditional Naskh"/>
          <w:color w:val="000000"/>
          <w:sz w:val="26"/>
          <w:szCs w:val="26"/>
          <w:rtl/>
        </w:rPr>
        <w:instrText>ثم لا يضع</w:instrText>
      </w:r>
      <w:r w:rsidRPr="007A1E9D">
        <w:rPr>
          <w:rFonts w:ascii="Tahoma" w:hAnsi="Tahoma" w:cs="Traditional Naskh" w:hint="cs"/>
          <w:color w:val="000000"/>
          <w:sz w:val="26"/>
          <w:szCs w:val="26"/>
          <w:rtl/>
        </w:rPr>
        <w:instrText xml:space="preserve"> فيهما خيراً/ح</w:instrText>
      </w:r>
      <w:r>
        <w:instrText xml:space="preserve">" </w:instrText>
      </w:r>
      <w:r>
        <w:rPr>
          <w:rFonts w:ascii="Tahoma" w:hAnsi="Tahoma" w:cs="Traditional Naskh"/>
          <w:color w:val="000000"/>
          <w:sz w:val="26"/>
          <w:szCs w:val="26"/>
          <w:rtl/>
        </w:rPr>
        <w:fldChar w:fldCharType="end"/>
      </w:r>
      <w:r w:rsidRPr="000E0C8A">
        <w:rPr>
          <w:rFonts w:ascii="Tahoma" w:hAnsi="Tahoma" w:cs="Traditional Naskh"/>
          <w:color w:val="000000"/>
          <w:sz w:val="26"/>
          <w:szCs w:val="18"/>
          <w:rtl/>
        </w:rPr>
        <w:t>))</w:t>
      </w:r>
      <w:r w:rsidRPr="000E0C8A">
        <w:rPr>
          <w:rFonts w:ascii="Tahoma" w:hAnsi="Tahoma" w:cs="Traditional Naskh"/>
          <w:color w:val="000000"/>
          <w:sz w:val="26"/>
          <w:szCs w:val="26"/>
          <w:rtl/>
        </w:rPr>
        <w:t>، وحسنه ابن حجر في الفتح، 11/ 121، وصحح الألباني لفظ الحاكم في صحيح الجامع، برقم 1768.</w:t>
      </w:r>
    </w:p>
  </w:footnote>
  <w:footnote w:id="6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مدارج السالكين، 2/ 272.</w:t>
      </w:r>
    </w:p>
  </w:footnote>
  <w:footnote w:id="6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أخرجه الترمذي، كتاب الدعوات عن رسول الله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باب في انتظار الفرج وغير ذلك، 5/ 566، و5/462، برقم 3573، وأحمد، 3/ 18،  برقم 11150، وصححه الألباني في صحيح الجامع الصغير، 5/ 116، وصحيح سنن الترمذي، 3/ 140.</w:t>
      </w:r>
    </w:p>
  </w:footnote>
  <w:footnote w:id="6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الفتوحات الربانية، 7/ 265.</w:t>
      </w:r>
    </w:p>
  </w:footnote>
  <w:footnote w:id="6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سنن الترمذي، كتاب الدعوات عن رسول الله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باب ما جاء في الدعاء، 5/ 455، برقم  3370، وسنن ابن ماجه، كتاب الدعاء، باب فضل الدعاء، 2/ 1259، برقم 3829،  ومسند الإمام أحمد، 14/ 360، برقم 8748، وصححه الألباني في صحيح الترمذي، 3/ 138.</w:t>
      </w:r>
    </w:p>
  </w:footnote>
  <w:footnote w:id="6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شرح السندي على ابن ماجه، 4/ 262، ورش البرد شرح الأدب المفرد، ص 369.</w:t>
      </w:r>
    </w:p>
  </w:footnote>
  <w:footnote w:id="6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سنن الترمذي، كتاب الدعوات عن رسول الله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xml:space="preserve">، باب منه، 5/ 553، 3373، والأدب المفرد للبخاري، ص 229، ومسند أبي يعلى، 12 / 10. وقال عنه الألباني في صحيح الترمذي: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صحيح</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w:t>
      </w:r>
    </w:p>
  </w:footnote>
  <w:footnote w:id="6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الحاكم في مستدركه، 1/  668، برقم: 1807، ولفظ أحمد في المسند، 19/ 385، برقم: 9342، وابن ماجه في سننه، كتاب الدعاء، باب فضل الدعاء، 2/  1258، برقم: 3817: من لم يدع الله سبحانه غضب عليه</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 وصححه الألباني في صحيح ابن ماجه، برقم 3100، وفي سلسلة الأحاديث الصحيحة، برقم 3654.</w:t>
      </w:r>
    </w:p>
  </w:footnote>
  <w:footnote w:id="7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تحفة الذاكرين، ص 31.</w:t>
      </w:r>
    </w:p>
  </w:footnote>
  <w:footnote w:id="7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انظر: الجواب الكافي لابن القيم، ص 9، والنص منقول عن فيض القدير، 2/ 12.</w:t>
      </w:r>
    </w:p>
  </w:footnote>
  <w:footnote w:id="7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نوادر الأصول للحكيم الترمذي، 2/ 168، وانظر: تفسير ابن كثير، 4/ 85.</w:t>
      </w:r>
    </w:p>
  </w:footnote>
  <w:footnote w:id="7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يعتلجان</w:t>
      </w:r>
      <w:r>
        <w:rPr>
          <w:rFonts w:ascii="Tahoma" w:hAnsi="Tahoma" w:cs="Traditional Naskh"/>
          <w:color w:val="000000"/>
          <w:sz w:val="26"/>
          <w:szCs w:val="26"/>
          <w:rtl/>
        </w:rPr>
        <w:fldChar w:fldCharType="begin"/>
      </w:r>
      <w:r>
        <w:instrText xml:space="preserve"> XE "</w:instrText>
      </w:r>
      <w:r w:rsidRPr="007A1E9D">
        <w:rPr>
          <w:rFonts w:ascii="Tahoma" w:hAnsi="Tahoma" w:cs="Traditional Naskh" w:hint="cs"/>
          <w:color w:val="000000"/>
          <w:sz w:val="26"/>
          <w:szCs w:val="26"/>
          <w:rtl/>
        </w:rPr>
        <w:instrText>4-</w:instrText>
      </w:r>
      <w:r w:rsidRPr="007A1E9D">
        <w:rPr>
          <w:rFonts w:ascii="Tahoma" w:hAnsi="Tahoma" w:cs="Traditional Naskh"/>
          <w:color w:val="000000"/>
          <w:sz w:val="26"/>
          <w:szCs w:val="26"/>
          <w:rtl/>
        </w:rPr>
        <w:instrText>يعتلجان</w:instrText>
      </w:r>
      <w:r>
        <w:instrText xml:space="preserve">" </w:instrText>
      </w:r>
      <w:r>
        <w:rPr>
          <w:rFonts w:ascii="Tahoma" w:hAnsi="Tahoma" w:cs="Traditional Naskh"/>
          <w:color w:val="000000"/>
          <w:sz w:val="26"/>
          <w:szCs w:val="26"/>
          <w:rtl/>
        </w:rPr>
        <w:fldChar w:fldCharType="end"/>
      </w:r>
      <w:r w:rsidRPr="000E0C8A">
        <w:rPr>
          <w:rFonts w:ascii="Tahoma" w:hAnsi="Tahoma" w:cs="Traditional Naskh"/>
          <w:color w:val="000000"/>
          <w:sz w:val="26"/>
          <w:szCs w:val="26"/>
          <w:rtl/>
        </w:rPr>
        <w:t>: يتدافعان ويتصارعان.</w:t>
      </w:r>
    </w:p>
  </w:footnote>
  <w:footnote w:id="7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مستدرك الحاكم، 1/ 669، بلفظه، وقال: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صحيح الإسناد ولم يخرجاه</w:t>
      </w:r>
      <w:r w:rsidRPr="000E0C8A">
        <w:rPr>
          <w:rFonts w:ascii="Tahoma" w:hAnsi="Tahoma" w:cs="Traditional Naskh"/>
          <w:color w:val="000000"/>
          <w:sz w:val="26"/>
          <w:szCs w:val="18"/>
          <w:rtl/>
        </w:rPr>
        <w:t>))</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والمعجم الأوسط للطبراني، 3/ 66، وبلفظ</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لن ينفع حذر من قدر</w:t>
      </w:r>
      <w:r>
        <w:rPr>
          <w:rFonts w:ascii="Tahoma" w:hAnsi="Tahoma" w:cs="Traditional Naskh"/>
          <w:color w:val="000000"/>
          <w:sz w:val="26"/>
          <w:szCs w:val="26"/>
          <w:rtl/>
        </w:rPr>
        <w:fldChar w:fldCharType="begin"/>
      </w:r>
      <w:r>
        <w:instrText xml:space="preserve"> XE "</w:instrText>
      </w:r>
      <w:r w:rsidRPr="007A1E9D">
        <w:rPr>
          <w:rFonts w:ascii="Tahoma" w:hAnsi="Tahoma" w:cs="Traditional Naskh" w:hint="cs"/>
          <w:color w:val="000000"/>
          <w:sz w:val="26"/>
          <w:szCs w:val="26"/>
          <w:rtl/>
        </w:rPr>
        <w:instrText>2-لن ينفع حذر من قدر/ح</w:instrText>
      </w:r>
      <w:r>
        <w:instrText xml:space="preserve">" </w:instrText>
      </w:r>
      <w:r>
        <w:rPr>
          <w:rFonts w:ascii="Tahoma" w:hAnsi="Tahoma" w:cs="Traditional Naskh"/>
          <w:color w:val="000000"/>
          <w:sz w:val="26"/>
          <w:szCs w:val="26"/>
          <w:rtl/>
        </w:rPr>
        <w:fldChar w:fldCharType="end"/>
      </w:r>
      <w:r w:rsidRPr="000E0C8A">
        <w:rPr>
          <w:rFonts w:ascii="Tahoma" w:hAnsi="Tahoma" w:cs="Traditional Naskh" w:hint="cs"/>
          <w:color w:val="000000"/>
          <w:sz w:val="26"/>
          <w:szCs w:val="18"/>
          <w:rtl/>
        </w:rPr>
        <w:t>))</w:t>
      </w:r>
      <w:r w:rsidRPr="000E0C8A">
        <w:rPr>
          <w:rFonts w:ascii="Tahoma" w:hAnsi="Tahoma" w:cs="Traditional Naskh"/>
          <w:color w:val="000000"/>
          <w:sz w:val="26"/>
          <w:szCs w:val="26"/>
          <w:rtl/>
        </w:rPr>
        <w:t xml:space="preserve"> مسند الإمام أحمد، </w:t>
      </w:r>
      <w:r w:rsidRPr="000E0C8A">
        <w:rPr>
          <w:rFonts w:ascii="Tahoma" w:hAnsi="Tahoma" w:cs="Traditional Naskh" w:hint="cs"/>
          <w:color w:val="000000"/>
          <w:sz w:val="26"/>
          <w:szCs w:val="26"/>
          <w:rtl/>
        </w:rPr>
        <w:br/>
      </w:r>
      <w:r w:rsidRPr="000E0C8A">
        <w:rPr>
          <w:rFonts w:ascii="Tahoma" w:hAnsi="Tahoma" w:cs="Traditional Naskh"/>
          <w:color w:val="000000"/>
          <w:sz w:val="26"/>
          <w:szCs w:val="26"/>
          <w:rtl/>
        </w:rPr>
        <w:t>45/ 26، برقم 2</w:t>
      </w:r>
      <w:r w:rsidRPr="000E0C8A">
        <w:rPr>
          <w:rFonts w:ascii="Tahoma" w:hAnsi="Tahoma" w:cs="Traditional Naskh" w:hint="cs"/>
          <w:color w:val="000000"/>
          <w:sz w:val="26"/>
          <w:szCs w:val="26"/>
          <w:rtl/>
        </w:rPr>
        <w:t>2</w:t>
      </w:r>
      <w:r w:rsidRPr="000E0C8A">
        <w:rPr>
          <w:rFonts w:ascii="Tahoma" w:hAnsi="Tahoma" w:cs="Traditional Naskh"/>
          <w:color w:val="000000"/>
          <w:sz w:val="26"/>
          <w:szCs w:val="26"/>
          <w:rtl/>
        </w:rPr>
        <w:t>0</w:t>
      </w:r>
      <w:r w:rsidRPr="000E0C8A">
        <w:rPr>
          <w:rFonts w:ascii="Tahoma" w:hAnsi="Tahoma" w:cs="Traditional Naskh" w:hint="cs"/>
          <w:color w:val="000000"/>
          <w:sz w:val="26"/>
          <w:szCs w:val="26"/>
          <w:rtl/>
        </w:rPr>
        <w:t>44</w:t>
      </w:r>
      <w:r w:rsidRPr="000E0C8A">
        <w:rPr>
          <w:rFonts w:ascii="Tahoma" w:hAnsi="Tahoma" w:cs="Traditional Naskh"/>
          <w:color w:val="000000"/>
          <w:sz w:val="26"/>
          <w:szCs w:val="26"/>
          <w:rtl/>
        </w:rPr>
        <w:t>، والمعجم الكبير للطبراني، 30/ 103، ومسند البزار، 2/ 413، وصححه الألباني في صحيح الجامع، برقم 7739.</w:t>
      </w:r>
    </w:p>
  </w:footnote>
  <w:footnote w:id="7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سنن الترمذي، </w:t>
      </w:r>
      <w:r w:rsidRPr="000E0C8A">
        <w:rPr>
          <w:rFonts w:ascii="Tahoma" w:hAnsi="Tahoma" w:cs="Traditional Naskh"/>
          <w:color w:val="000000"/>
          <w:sz w:val="26"/>
          <w:szCs w:val="26"/>
          <w:rtl/>
        </w:rPr>
        <w:t xml:space="preserve">كتاب القدر عن رسول الله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باب ما جاء لا يرد القدر إلا الدعاء، 4/ 448، برقم 2139، والطبراني في الكبير، 6/251، برقم 6128، ومسند البزار، 6/502، برقم 2540. وصححه الألباني في صحيح الترمذي، برقم 3548.</w:t>
      </w:r>
    </w:p>
  </w:footnote>
  <w:footnote w:id="7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الدعاء للطبراني، 2/</w:t>
      </w:r>
      <w:r>
        <w:rPr>
          <w:rFonts w:ascii="Tahoma" w:hAnsi="Tahoma" w:cs="Traditional Naskh" w:hint="cs"/>
          <w:color w:val="000000"/>
          <w:sz w:val="26"/>
          <w:szCs w:val="26"/>
          <w:rtl/>
        </w:rPr>
        <w:t xml:space="preserve"> 798، برقم</w:t>
      </w:r>
      <w:r w:rsidRPr="000E0C8A">
        <w:rPr>
          <w:rFonts w:ascii="Tahoma" w:hAnsi="Tahoma" w:cs="Traditional Naskh"/>
          <w:color w:val="000000"/>
          <w:sz w:val="26"/>
          <w:szCs w:val="26"/>
          <w:rtl/>
        </w:rPr>
        <w:t xml:space="preserve"> 29، وحسّن إسناده محقق الكتاب.</w:t>
      </w:r>
    </w:p>
  </w:footnote>
  <w:footnote w:id="7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سنن الترمذي، كتاب الدعوات عن رسول الله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xml:space="preserve">، باب في دعاء النبي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xml:space="preserve">، 5/ 552، برقم 3548، مسند الإمام أحمد، 36/ 370، برقم 22044، </w:t>
      </w:r>
      <w:r w:rsidRPr="000E0C8A">
        <w:rPr>
          <w:rFonts w:ascii="Tahoma" w:hAnsi="Tahoma" w:cs="Traditional Naskh" w:hint="cs"/>
          <w:color w:val="000000"/>
          <w:sz w:val="26"/>
          <w:szCs w:val="26"/>
          <w:rtl/>
        </w:rPr>
        <w:t>و</w:t>
      </w:r>
      <w:r w:rsidRPr="000E0C8A">
        <w:rPr>
          <w:rFonts w:ascii="Tahoma" w:hAnsi="Tahoma" w:cs="Traditional Naskh"/>
          <w:color w:val="000000"/>
          <w:sz w:val="26"/>
          <w:szCs w:val="26"/>
          <w:rtl/>
        </w:rPr>
        <w:t xml:space="preserve">المعجم الكبير للطبراني، </w:t>
      </w:r>
      <w:r w:rsidRPr="000E0C8A">
        <w:rPr>
          <w:rFonts w:ascii="Tahoma" w:hAnsi="Tahoma" w:cs="Traditional Naskh" w:hint="cs"/>
          <w:color w:val="000000"/>
          <w:sz w:val="26"/>
          <w:szCs w:val="26"/>
          <w:rtl/>
        </w:rPr>
        <w:br/>
      </w:r>
      <w:r w:rsidRPr="000E0C8A">
        <w:rPr>
          <w:rFonts w:ascii="Tahoma" w:hAnsi="Tahoma" w:cs="Traditional Naskh"/>
          <w:color w:val="000000"/>
          <w:sz w:val="26"/>
          <w:szCs w:val="26"/>
          <w:rtl/>
        </w:rPr>
        <w:t xml:space="preserve">20/ 103، برقم 201، </w:t>
      </w:r>
      <w:r w:rsidRPr="000E0C8A">
        <w:rPr>
          <w:rFonts w:ascii="Tahoma" w:hAnsi="Tahoma" w:cs="Traditional Naskh" w:hint="cs"/>
          <w:color w:val="000000"/>
          <w:sz w:val="26"/>
          <w:szCs w:val="26"/>
          <w:rtl/>
        </w:rPr>
        <w:t>و</w:t>
      </w:r>
      <w:r w:rsidRPr="000E0C8A">
        <w:rPr>
          <w:rFonts w:ascii="Tahoma" w:hAnsi="Tahoma" w:cs="Traditional Naskh"/>
          <w:color w:val="000000"/>
          <w:sz w:val="26"/>
          <w:szCs w:val="26"/>
          <w:rtl/>
        </w:rPr>
        <w:t xml:space="preserve">مستدرك الحاكم، 1/ 669، وقال: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صحيح الإسناد ولم يخرجاه</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 وصححه الألباني في صحيح الترمذي، برقم 3548.</w:t>
      </w:r>
    </w:p>
  </w:footnote>
  <w:footnote w:id="78">
    <w:p w:rsidR="00CC6CB0" w:rsidRPr="000E0C8A" w:rsidRDefault="00CC6CB0" w:rsidP="00A51236">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تحفة الذاكرين، ص</w:t>
      </w:r>
      <w:r>
        <w:rPr>
          <w:rFonts w:ascii="Tahoma" w:hAnsi="Tahoma" w:cs="Traditional Naskh" w:hint="cs"/>
          <w:color w:val="000000"/>
          <w:sz w:val="26"/>
          <w:szCs w:val="26"/>
          <w:rtl/>
        </w:rPr>
        <w:t xml:space="preserve"> 36</w:t>
      </w:r>
      <w:r w:rsidRPr="000E0C8A">
        <w:rPr>
          <w:rFonts w:ascii="Tahoma" w:hAnsi="Tahoma" w:cs="Traditional Naskh"/>
          <w:color w:val="000000"/>
          <w:sz w:val="26"/>
          <w:szCs w:val="26"/>
          <w:rtl/>
        </w:rPr>
        <w:t>.</w:t>
      </w:r>
    </w:p>
  </w:footnote>
  <w:footnote w:id="7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انظر: شروط الدعاء وموانع الإجابة لسعيد بن وهف.</w:t>
      </w:r>
    </w:p>
  </w:footnote>
  <w:footnote w:id="8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انظر: الجواب الكافي، ص 9- 10.</w:t>
      </w:r>
    </w:p>
  </w:footnote>
  <w:footnote w:id="8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الأدب المفرد للبخاري، ص 359، وصحيح ابن حبان، 10/ 350، برقم 4498، والطبراني في الأوسط، 5/371، برقم 5591، وقال : لا يروى عن النبي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xml:space="preserve"> إلا بهذا الإسناد. وأخرجه البيهقي في شعب الإيمان، 6/429، قال الهيثمي في مجمع الزوائد 8/31: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رجاله رجال الصحيح غير مسروق بن المرزبان، وهو ثقة</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 وصححه الألباني في صحيح الأدب المفرد، برقم 795، وفي سلسلة الأحاديث الصحيحة، برقم 601.</w:t>
      </w:r>
    </w:p>
  </w:footnote>
  <w:footnote w:id="8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انظر هذه الآداب وأسباب الإجابة مع أدلتها في الأصل، 3/927- 975.</w:t>
      </w:r>
    </w:p>
  </w:footnote>
  <w:footnote w:id="8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الشيخ </w:t>
      </w:r>
      <w:r w:rsidRPr="000E0C8A">
        <w:rPr>
          <w:rFonts w:ascii="Tahoma" w:hAnsi="Tahoma" w:cs="Traditional Naskh" w:hint="cs"/>
          <w:color w:val="000000"/>
          <w:sz w:val="26"/>
          <w:szCs w:val="26"/>
          <w:rtl/>
        </w:rPr>
        <w:t xml:space="preserve">– </w:t>
      </w:r>
      <w:r w:rsidRPr="000E0C8A">
        <w:rPr>
          <w:rFonts w:ascii="Tahoma" w:hAnsi="Tahoma" w:cs="Traditional Naskh"/>
          <w:color w:val="000000"/>
          <w:sz w:val="26"/>
          <w:szCs w:val="26"/>
          <w:rtl/>
        </w:rPr>
        <w:t xml:space="preserve">حفظه الله </w:t>
      </w:r>
      <w:r w:rsidRPr="000E0C8A">
        <w:rPr>
          <w:rFonts w:ascii="Tahoma" w:hAnsi="Tahoma" w:cs="Traditional Naskh" w:hint="cs"/>
          <w:color w:val="000000"/>
          <w:sz w:val="26"/>
          <w:szCs w:val="26"/>
          <w:rtl/>
        </w:rPr>
        <w:t xml:space="preserve">– </w:t>
      </w:r>
      <w:r w:rsidRPr="000E0C8A">
        <w:rPr>
          <w:rFonts w:ascii="Tahoma" w:hAnsi="Tahoma" w:cs="Traditional Naskh"/>
          <w:color w:val="000000"/>
          <w:sz w:val="26"/>
          <w:szCs w:val="26"/>
          <w:rtl/>
        </w:rPr>
        <w:t xml:space="preserve">قد فصل في تبويب هذه الآداب، في كتابه النفيس: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شروط الدعاء</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 فارجع إليه، ص 24.</w:t>
      </w:r>
    </w:p>
  </w:footnote>
  <w:footnote w:id="8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غافر، الآية: 14.</w:t>
      </w:r>
    </w:p>
  </w:footnote>
  <w:footnote w:id="8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شروط الدعاء للمؤلف، ص 24.</w:t>
      </w:r>
    </w:p>
  </w:footnote>
  <w:footnote w:id="8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مسند الإمام أحمد، 4/ 410، برقم 2669، واللفظ له، والترمذي، كتاب صفة القيامة والرقائق والورع عن رسول الله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باب حدثنا أحمد بن محمد بن موسى، برقم 2516، ومستدرك الحاكم، 3/ 624. وصححه الألباني في صحيح الترمذي، 2/ 309.</w:t>
      </w:r>
    </w:p>
  </w:footnote>
  <w:footnote w:id="8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العنكبوت، الآية: 65.</w:t>
      </w:r>
    </w:p>
  </w:footnote>
  <w:footnote w:id="8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مجموع الفتاوى، 14/ 33.</w:t>
      </w:r>
    </w:p>
  </w:footnote>
  <w:footnote w:id="8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سنن أبي داود، كتاب الوتر، باب الدعاء، 1/ 551، برقم 1483، وسنن الترمذي، كتاب اللباس، باب بأي</w:t>
      </w:r>
      <w:r>
        <w:rPr>
          <w:rFonts w:ascii="Tahoma" w:hAnsi="Tahoma" w:cs="Traditional Naskh" w:hint="cs"/>
          <w:color w:val="000000"/>
          <w:sz w:val="26"/>
          <w:szCs w:val="26"/>
          <w:rtl/>
        </w:rPr>
        <w:t xml:space="preserve"> </w:t>
      </w:r>
      <w:r w:rsidRPr="000E0C8A">
        <w:rPr>
          <w:rFonts w:ascii="Tahoma" w:hAnsi="Tahoma" w:cs="Traditional Naskh"/>
          <w:color w:val="000000"/>
          <w:sz w:val="26"/>
          <w:szCs w:val="26"/>
          <w:rtl/>
        </w:rPr>
        <w:t>رِجل يبدأ إذا انتعل، 4/ 244، برقم 1779، وسنن ابن ماجه، كتاب اللباس، باب لبس النعال وخلعها، 2/ 1195، برقم 3616، وصححه الألباني في صحيح الترمذي، برقم 3476.</w:t>
      </w:r>
    </w:p>
  </w:footnote>
  <w:footnote w:id="9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المعجم الأوسط للطبراني، 1 / 220، ومسند الفردوس، 1/ 321، وهو في شعب الإيمان 3/ 136 بلفظ: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كُلُّ دُعَاءٍ مَحْجُوبٌ عَنِ السَّمَاءِ حَتَّى يُصَلَّى عَلَى مُحَمَّدٍ</w:t>
      </w:r>
      <w:r>
        <w:rPr>
          <w:rFonts w:ascii="Tahoma" w:hAnsi="Tahoma" w:cs="Traditional Naskh"/>
          <w:color w:val="000000"/>
          <w:sz w:val="26"/>
          <w:szCs w:val="26"/>
          <w:rtl/>
        </w:rPr>
        <w:fldChar w:fldCharType="begin"/>
      </w:r>
      <w:r>
        <w:instrText xml:space="preserve"> XE "</w:instrText>
      </w:r>
      <w:r w:rsidRPr="000C5E34">
        <w:rPr>
          <w:rFonts w:ascii="Tahoma" w:hAnsi="Tahoma" w:cs="Traditional Naskh" w:hint="cs"/>
          <w:color w:val="000000"/>
          <w:sz w:val="26"/>
          <w:szCs w:val="26"/>
          <w:rtl/>
        </w:rPr>
        <w:instrText>2-</w:instrText>
      </w:r>
      <w:r w:rsidRPr="000C5E34">
        <w:rPr>
          <w:rFonts w:ascii="Tahoma" w:hAnsi="Tahoma" w:cs="Traditional Naskh"/>
          <w:color w:val="000000"/>
          <w:sz w:val="26"/>
          <w:szCs w:val="26"/>
          <w:rtl/>
        </w:rPr>
        <w:instrText>كُلُّ دُعَاءٍ مَحْجُوبٌ عَنِ السَّمَاءِ حَتَّى يُصَلَّى عَلَى مُحَمَّدٍ</w:instrText>
      </w:r>
      <w:r w:rsidRPr="000C5E34">
        <w:rPr>
          <w:rFonts w:ascii="Tahoma" w:hAnsi="Tahoma" w:cs="Traditional Naskh" w:hint="cs"/>
          <w:color w:val="000000"/>
          <w:sz w:val="26"/>
          <w:szCs w:val="26"/>
          <w:rtl/>
        </w:rPr>
        <w:instrText>/ح</w:instrText>
      </w:r>
      <w:r>
        <w:instrText xml:space="preserve">" </w:instrText>
      </w:r>
      <w:r>
        <w:rPr>
          <w:rFonts w:ascii="Tahoma" w:hAnsi="Tahoma" w:cs="Traditional Naskh"/>
          <w:color w:val="000000"/>
          <w:sz w:val="26"/>
          <w:szCs w:val="26"/>
          <w:rtl/>
        </w:rPr>
        <w:fldChar w:fldCharType="end"/>
      </w:r>
      <w:r w:rsidRPr="000E0C8A">
        <w:rPr>
          <w:rFonts w:ascii="Tahoma" w:hAnsi="Tahoma" w:cs="Traditional Naskh"/>
          <w:color w:val="000000"/>
          <w:sz w:val="26"/>
          <w:szCs w:val="18"/>
          <w:rtl/>
        </w:rPr>
        <w:t>))</w:t>
      </w:r>
      <w:r w:rsidRPr="000E0C8A">
        <w:rPr>
          <w:rFonts w:ascii="Tahoma" w:hAnsi="Tahoma" w:cs="Traditional Naskh"/>
          <w:color w:val="000000"/>
          <w:sz w:val="26"/>
          <w:szCs w:val="26"/>
          <w:rtl/>
        </w:rPr>
        <w:t>. وصححه الألباني في سلسلة الأحاديث الصحيحة، برقم 2035.</w:t>
      </w:r>
    </w:p>
  </w:footnote>
  <w:footnote w:id="9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جلاء الأفهام لابن القيم، ص 375.</w:t>
      </w:r>
    </w:p>
  </w:footnote>
  <w:footnote w:id="9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عمل اليوم والليلة للنسائي، ص 166، وصححه الألباني في: صحيح النسائي، برقم 1297، وصحيح الترغيب والترهيب، برقم 1659.</w:t>
      </w:r>
    </w:p>
  </w:footnote>
  <w:footnote w:id="9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الصحاح، ص 596.</w:t>
      </w:r>
    </w:p>
  </w:footnote>
  <w:footnote w:id="9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النحل، الآية 40.</w:t>
      </w:r>
    </w:p>
  </w:footnote>
  <w:footnote w:id="9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الحجر، الآية 21.</w:t>
      </w:r>
    </w:p>
  </w:footnote>
  <w:footnote w:id="9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شروط الدعاء للمؤلف، ص 29.</w:t>
      </w:r>
    </w:p>
  </w:footnote>
  <w:footnote w:id="9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متفق عليه: البخاري، كتاب الدعوات، باب ليعزم المسألة فإنه لا مكره له، 8/ 74، برقم 6337، صحيح مسلم، كتاب الذكر والدعاء والتوبة والاستغفار، باب العزم بالدعاء، ولا يقل: إن شئت، 4/ 2063، برقم 2678.</w:t>
      </w:r>
    </w:p>
  </w:footnote>
  <w:footnote w:id="9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سنن الترمذي، كتاب الدعوات عن رسول الله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xml:space="preserve">، باب حدثنا عبد الله بن معاوية، 5/ 517، برقم 3479، المستدرك، 1 / 670، وصححه الألباني في: صحيح الترمذي، برقم 3479، </w:t>
      </w:r>
      <w:r w:rsidRPr="000E0C8A">
        <w:rPr>
          <w:rFonts w:ascii="Tahoma" w:hAnsi="Tahoma" w:cs="Traditional Naskh" w:hint="cs"/>
          <w:color w:val="000000"/>
          <w:sz w:val="26"/>
          <w:szCs w:val="26"/>
          <w:rtl/>
        </w:rPr>
        <w:t xml:space="preserve">وفي </w:t>
      </w:r>
      <w:r w:rsidRPr="000E0C8A">
        <w:rPr>
          <w:rFonts w:ascii="Tahoma" w:hAnsi="Tahoma" w:cs="Traditional Naskh"/>
          <w:color w:val="000000"/>
          <w:sz w:val="26"/>
          <w:szCs w:val="26"/>
          <w:rtl/>
        </w:rPr>
        <w:t>سلسلة الأحاديث الصحيحة، برقم 594.</w:t>
      </w:r>
    </w:p>
  </w:footnote>
  <w:footnote w:id="9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أخرجه أحمد، 15/ 35، برقم 9076، والطبراني في المعجم الكبير 22/ 87، وصححه الشيخ الألباني في سلسلة الأحاديث الصحيحة، برقم 1663.</w:t>
      </w:r>
    </w:p>
  </w:footnote>
  <w:footnote w:id="10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تحفة الذاكرين، ص 12.</w:t>
      </w:r>
    </w:p>
  </w:footnote>
  <w:footnote w:id="10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شرح السنة للبغوي، 5/ 191.</w:t>
      </w:r>
    </w:p>
  </w:footnote>
  <w:footnote w:id="10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النهاية في غريب الحديث، 4/ 236.</w:t>
      </w:r>
    </w:p>
  </w:footnote>
  <w:footnote w:id="10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صحيح مسلم، كتاب الجهاد والسير، باب ما لقي النبي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xml:space="preserve"> من أذى المشركين والمنافقين، 3/ 1418، برقم 1794.</w:t>
      </w:r>
    </w:p>
  </w:footnote>
  <w:footnote w:id="10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سنن أبي داود، كتاب الوتر، باب في الاستغفار، 1/ 561، برقم 1526. مسند أحمد، 6 / 290، برقم 3744. وضعفه الألباني في ضعيف أبي داود، برقم 269.</w:t>
      </w:r>
    </w:p>
  </w:footnote>
  <w:footnote w:id="10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متفق عليه، صحيح البخاري، كتاب الدعوات، باب تكرير الدعاء، 8/ 83، برقم 6391، صحيح مسلم، كتاب السلام، باب السحر، 4/ 1720، برقم 2189، واللفظ له.</w:t>
      </w:r>
    </w:p>
  </w:footnote>
  <w:footnote w:id="106">
    <w:p w:rsidR="00CC6CB0" w:rsidRPr="000E0C8A" w:rsidRDefault="00CC6CB0" w:rsidP="000E0C8A">
      <w:pPr>
        <w:pStyle w:val="FootnoteText"/>
      </w:pPr>
      <w:r w:rsidRPr="000E0C8A">
        <w:rPr>
          <w:rFonts w:ascii="Tahoma" w:hAnsi="Tahoma" w:cs="Traditional Naskh" w:hint="cs"/>
          <w:color w:val="000000"/>
          <w:sz w:val="26"/>
          <w:szCs w:val="26"/>
          <w:rtl/>
        </w:rPr>
        <w:t>(</w:t>
      </w:r>
      <w:r w:rsidRPr="000E0C8A">
        <w:rPr>
          <w:rFonts w:ascii="Tahoma" w:hAnsi="Tahoma" w:cs="Traditional Naskh"/>
          <w:color w:val="000000"/>
          <w:szCs w:val="26"/>
        </w:rPr>
        <w:footnoteRef/>
      </w:r>
      <w:r w:rsidRPr="000E0C8A">
        <w:rPr>
          <w:rFonts w:ascii="Tahoma" w:hAnsi="Tahoma" w:cs="Traditional Naskh" w:hint="cs"/>
          <w:color w:val="000000"/>
          <w:sz w:val="26"/>
          <w:szCs w:val="26"/>
          <w:rtl/>
        </w:rPr>
        <w:t>) صحيح البخاري، كتاب المغازي، باب غزوة ذي الخلصة، برقم 4355، ومسلم، كتاب فضائل الصحابة، برقم 2476.</w:t>
      </w:r>
    </w:p>
  </w:footnote>
  <w:footnote w:id="107">
    <w:p w:rsidR="00CC6CB0" w:rsidRPr="000E0C8A" w:rsidRDefault="00CC6CB0" w:rsidP="00CC6CB0">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صحيح مسلم، كتاب الزكاة، باب قبول الصدقة من الكسب الطيب وتربيتها، 2/ 703، برقم 1015.</w:t>
      </w:r>
    </w:p>
  </w:footnote>
  <w:footnote w:id="10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مسند أحمد، 29 / 138، برقم 17596، وسنن الترمذي، كتاب الدعوات، باب حدثنا محمد بن حاتم، 5/ 539، برقم 3524، وحسنه الألباني في صحيح الترمذي، 3/ 172.</w:t>
      </w:r>
    </w:p>
  </w:footnote>
  <w:footnote w:id="109">
    <w:p w:rsidR="00CC6CB0" w:rsidRPr="00A51236" w:rsidRDefault="00CC6CB0" w:rsidP="000E0C8A">
      <w:pPr>
        <w:pStyle w:val="FootnoteText"/>
        <w:ind w:left="340" w:hanging="340"/>
        <w:jc w:val="lowKashida"/>
        <w:rPr>
          <w:rFonts w:ascii="Tahoma" w:hAnsi="Tahoma" w:cs="Traditional Naskh"/>
          <w:color w:val="000000"/>
          <w:spacing w:val="-4"/>
          <w:sz w:val="26"/>
          <w:szCs w:val="26"/>
        </w:rPr>
      </w:pPr>
      <w:r w:rsidRPr="00A51236">
        <w:rPr>
          <w:rFonts w:ascii="Tahoma" w:hAnsi="Tahoma" w:cs="Traditional Naskh"/>
          <w:color w:val="000000"/>
          <w:spacing w:val="-4"/>
          <w:sz w:val="26"/>
          <w:szCs w:val="26"/>
          <w:rtl/>
        </w:rPr>
        <w:t>(</w:t>
      </w:r>
      <w:r w:rsidRPr="00A51236">
        <w:rPr>
          <w:rFonts w:ascii="Tahoma" w:hAnsi="Tahoma" w:cs="Traditional Naskh"/>
          <w:color w:val="000000"/>
          <w:spacing w:val="-4"/>
          <w:sz w:val="26"/>
          <w:szCs w:val="26"/>
          <w:rtl/>
        </w:rPr>
        <w:footnoteRef/>
      </w:r>
      <w:r w:rsidRPr="00A51236">
        <w:rPr>
          <w:rFonts w:ascii="Tahoma" w:hAnsi="Tahoma" w:cs="Traditional Naskh"/>
          <w:color w:val="000000"/>
          <w:spacing w:val="-4"/>
          <w:sz w:val="26"/>
          <w:szCs w:val="26"/>
          <w:rtl/>
        </w:rPr>
        <w:t xml:space="preserve">)  سنن الترمذي، كتاب صفة الجنة عن رسول الله </w:t>
      </w:r>
      <w:r w:rsidRPr="00A51236">
        <w:rPr>
          <w:rFonts w:ascii="Tahoma" w:hAnsi="Tahoma" w:cs="Traditional Naskh"/>
          <w:color w:val="000000"/>
          <w:spacing w:val="-4"/>
          <w:sz w:val="26"/>
          <w:szCs w:val="26"/>
          <w:rtl/>
        </w:rPr>
        <w:sym w:font="AGA Arabesque" w:char="F072"/>
      </w:r>
      <w:r w:rsidRPr="00A51236">
        <w:rPr>
          <w:rFonts w:ascii="Tahoma" w:hAnsi="Tahoma" w:cs="Traditional Naskh"/>
          <w:color w:val="000000"/>
          <w:spacing w:val="-4"/>
          <w:sz w:val="26"/>
          <w:szCs w:val="26"/>
          <w:rtl/>
        </w:rPr>
        <w:t>، باب ما جاء في صفة أنهار الجنة، 4 / 699، برقم 2572، سنن ابن ماجه، كتاب الزهد، باب صفة الجنة، 2 / 1453، برقم 4340، سنن النسائي، كتاب الاستعاذة، الاستعاذة من النار، 8 / 279، برقم 5521، مسند أحمد،21 / 288، برقم 13755، وصححه العلامة الألباني في صحيح الترمذي، 2/ 319.</w:t>
      </w:r>
    </w:p>
  </w:footnote>
  <w:footnote w:id="11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رواه الترمذي،</w:t>
      </w:r>
      <w:r w:rsidRPr="000E0C8A">
        <w:rPr>
          <w:rFonts w:ascii="Tahoma" w:hAnsi="Tahoma" w:cs="Traditional Naskh" w:hint="cs"/>
          <w:color w:val="000000"/>
          <w:sz w:val="26"/>
          <w:szCs w:val="26"/>
          <w:rtl/>
        </w:rPr>
        <w:t xml:space="preserve"> كتاب الدعوات عن رسول الله </w:t>
      </w:r>
      <w:ins w:id="384" w:author="Unknown" w:date="2009-11-18T13:22:00Z">
        <w:r w:rsidRPr="000E0C8A">
          <w:rPr>
            <w:rFonts w:ascii="Tahoma" w:hAnsi="Tahoma" w:cs="Traditional Naskh" w:hint="cs"/>
            <w:color w:val="000000"/>
            <w:sz w:val="26"/>
            <w:szCs w:val="26"/>
            <w:rtl/>
          </w:rPr>
          <w:sym w:font="AGA Arabesque" w:char="F072"/>
        </w:r>
      </w:ins>
      <w:r w:rsidRPr="000E0C8A">
        <w:rPr>
          <w:rFonts w:ascii="Tahoma" w:hAnsi="Tahoma" w:cs="Traditional Naskh" w:hint="cs"/>
          <w:color w:val="000000"/>
          <w:sz w:val="26"/>
          <w:szCs w:val="26"/>
          <w:rtl/>
        </w:rPr>
        <w:t xml:space="preserve">، </w:t>
      </w:r>
      <w:r w:rsidRPr="000E0C8A">
        <w:rPr>
          <w:rFonts w:ascii="Tahoma" w:hAnsi="Tahoma" w:cs="Traditional Naskh"/>
          <w:color w:val="000000"/>
          <w:sz w:val="26"/>
          <w:szCs w:val="26"/>
          <w:rtl/>
        </w:rPr>
        <w:t>باب في فضل التوبة والاستغفار وما ذكر من رحمة الله لعباده</w:t>
      </w:r>
      <w:r w:rsidRPr="000E0C8A">
        <w:rPr>
          <w:rFonts w:ascii="Tahoma" w:hAnsi="Tahoma" w:cs="Traditional Naskh" w:hint="cs"/>
          <w:color w:val="000000"/>
          <w:sz w:val="26"/>
          <w:szCs w:val="26"/>
          <w:rtl/>
        </w:rPr>
        <w:t xml:space="preserve">، </w:t>
      </w:r>
      <w:r w:rsidRPr="000E0C8A">
        <w:rPr>
          <w:rFonts w:ascii="Tahoma" w:hAnsi="Tahoma" w:cs="Traditional Naskh"/>
          <w:color w:val="000000"/>
          <w:sz w:val="26"/>
          <w:szCs w:val="26"/>
          <w:rtl/>
        </w:rPr>
        <w:t>5/ 548، برقم 3540، مسند أحمد، 35 / 375، برقم 21472، وصححه الألباني في سلسلة الأحاديث الصحيحة، برقم 127.</w:t>
      </w:r>
    </w:p>
  </w:footnote>
  <w:footnote w:id="11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شعب الإيمان، 2/ 38.</w:t>
      </w:r>
    </w:p>
  </w:footnote>
  <w:footnote w:id="11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حادي الأرواح، 1/ 181.</w:t>
      </w:r>
    </w:p>
  </w:footnote>
  <w:footnote w:id="11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صحيح البخاري، كتاب الدعوات، باب يستجاب للعبد ما لم يعجل، 8/ 74، برقم 6340، وصحيح مسلم، كتاب الذكر والدعاء والتوبة والاستغفار، 4/ 2059، برقم 2735.</w:t>
      </w:r>
    </w:p>
  </w:footnote>
  <w:footnote w:id="11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صحيح مسلم،</w:t>
      </w:r>
      <w:r w:rsidRPr="000E0C8A">
        <w:rPr>
          <w:rFonts w:ascii="Tahoma" w:hAnsi="Tahoma" w:cs="Traditional Naskh" w:hint="cs"/>
          <w:color w:val="000000"/>
          <w:sz w:val="26"/>
          <w:szCs w:val="26"/>
          <w:rtl/>
        </w:rPr>
        <w:t xml:space="preserve"> كتاب الذكر والدعاء والتوبة والاستغفار، باب استحباب حمد الله تعالى بعد الأكل والشرب،</w:t>
      </w:r>
      <w:r w:rsidRPr="000E0C8A">
        <w:rPr>
          <w:rFonts w:ascii="Tahoma" w:hAnsi="Tahoma" w:cs="Traditional Naskh"/>
          <w:color w:val="000000"/>
          <w:sz w:val="26"/>
          <w:szCs w:val="26"/>
          <w:rtl/>
        </w:rPr>
        <w:t xml:space="preserve"> برقم 2735.</w:t>
      </w:r>
    </w:p>
  </w:footnote>
  <w:footnote w:id="11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الجواب الكافي، ص 10.</w:t>
      </w:r>
    </w:p>
  </w:footnote>
  <w:footnote w:id="11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الدعاء ومنزلته من العقيدة، 1/ 185.</w:t>
      </w:r>
    </w:p>
  </w:footnote>
  <w:footnote w:id="11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أي: لا ينقصها.</w:t>
      </w:r>
    </w:p>
  </w:footnote>
  <w:footnote w:id="11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أي: دائمة الصب، تصب العطاء صباً، لا ينقصها العطاء الدائم.</w:t>
      </w:r>
    </w:p>
  </w:footnote>
  <w:footnote w:id="11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صحيح البخاري، كتاب التفسير، باب قوله: </w:t>
      </w:r>
      <w:r w:rsidRPr="000E0C8A">
        <w:rPr>
          <w:rFonts w:ascii="Tahoma" w:hAnsi="Tahoma" w:cs="Traditional Naskh"/>
          <w:color w:val="000000"/>
          <w:sz w:val="26"/>
          <w:szCs w:val="26"/>
          <w:rtl/>
        </w:rPr>
        <w:sym w:font="AGA Arabesque" w:char="F05D"/>
      </w:r>
      <w:r w:rsidRPr="000E0C8A">
        <w:rPr>
          <w:rFonts w:ascii="Tahoma" w:hAnsi="Tahoma" w:cs="Traditional Naskh"/>
          <w:color w:val="000000"/>
          <w:sz w:val="26"/>
          <w:szCs w:val="26"/>
          <w:rtl/>
        </w:rPr>
        <w:t>وَكَانَ عَرْشُهُ عَلَى الْمَاءِ</w:t>
      </w:r>
      <w:r w:rsidRPr="000E0C8A">
        <w:rPr>
          <w:rFonts w:ascii="Tahoma" w:hAnsi="Tahoma" w:cs="Traditional Naskh"/>
          <w:color w:val="000000"/>
          <w:sz w:val="26"/>
          <w:szCs w:val="26"/>
          <w:rtl/>
        </w:rPr>
        <w:sym w:font="AGA Arabesque" w:char="F05B"/>
      </w:r>
      <w:r w:rsidRPr="000E0C8A">
        <w:rPr>
          <w:rFonts w:ascii="Tahoma" w:hAnsi="Tahoma" w:cs="Traditional Naskh"/>
          <w:color w:val="000000"/>
          <w:sz w:val="26"/>
          <w:szCs w:val="26"/>
          <w:rtl/>
        </w:rPr>
        <w:t>، 9 / 122، برقم 4684، وصحيح مسلم، كتاب الزكاة، باب الحث على النفقة وتبشير المنفق بالخلف، 2/ 69، برقم 993.</w:t>
      </w:r>
    </w:p>
  </w:footnote>
  <w:footnote w:id="12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الدعاء ومنزلته من العقيدة، 1/ 185. </w:t>
      </w:r>
    </w:p>
  </w:footnote>
  <w:footnote w:id="121">
    <w:p w:rsidR="00CC6CB0" w:rsidRPr="000E0C8A" w:rsidRDefault="00CC6CB0" w:rsidP="000E0C8A">
      <w:pPr>
        <w:pStyle w:val="FootnoteText"/>
      </w:pPr>
      <w:r w:rsidRPr="000E0C8A">
        <w:rPr>
          <w:rFonts w:ascii="Tahoma" w:hAnsi="Tahoma" w:cs="Traditional Naskh" w:hint="cs"/>
          <w:color w:val="000000"/>
          <w:sz w:val="26"/>
          <w:szCs w:val="26"/>
          <w:rtl/>
        </w:rPr>
        <w:t>(</w:t>
      </w:r>
      <w:r w:rsidRPr="000E0C8A">
        <w:rPr>
          <w:rFonts w:ascii="Tahoma" w:hAnsi="Tahoma" w:cs="Traditional Naskh"/>
          <w:color w:val="000000"/>
          <w:szCs w:val="26"/>
        </w:rPr>
        <w:footnoteRef/>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 xml:space="preserve">سنن أبي داود، كتاب صلاة الاستسقاء، باب رفع اليدين في الاستسقاء، برقم 1169، </w:t>
      </w:r>
      <w:r w:rsidRPr="000E0C8A">
        <w:rPr>
          <w:rFonts w:ascii="Tahoma" w:hAnsi="Tahoma" w:cs="Traditional Naskh"/>
          <w:color w:val="000000"/>
          <w:sz w:val="26"/>
          <w:szCs w:val="26"/>
          <w:rtl/>
        </w:rPr>
        <w:t>مسند أحمد</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29 / 607</w:t>
      </w:r>
      <w:r w:rsidRPr="000E0C8A">
        <w:rPr>
          <w:rFonts w:ascii="Tahoma" w:hAnsi="Tahoma" w:cs="Traditional Naskh" w:hint="cs"/>
          <w:color w:val="000000"/>
          <w:sz w:val="26"/>
          <w:szCs w:val="26"/>
          <w:rtl/>
        </w:rPr>
        <w:t>، برقم 18066، و</w:t>
      </w:r>
      <w:r w:rsidRPr="000E0C8A">
        <w:rPr>
          <w:rFonts w:ascii="Tahoma" w:hAnsi="Tahoma" w:cs="Traditional Naskh"/>
          <w:color w:val="000000"/>
          <w:sz w:val="26"/>
          <w:szCs w:val="26"/>
          <w:rtl/>
        </w:rPr>
        <w:t>سنن ابن ماجه</w:t>
      </w:r>
      <w:r w:rsidRPr="000E0C8A">
        <w:rPr>
          <w:rFonts w:ascii="Tahoma" w:hAnsi="Tahoma" w:cs="Traditional Naskh" w:hint="cs"/>
          <w:color w:val="000000"/>
          <w:sz w:val="26"/>
          <w:szCs w:val="26"/>
          <w:rtl/>
        </w:rPr>
        <w:t>، كتاب إقامة الصلاة والسنة فيها، باب ما جاء في الدعاء في الاستسقاء، برقم 1269،</w:t>
      </w:r>
      <w:r>
        <w:rPr>
          <w:rFonts w:ascii="Tahoma" w:hAnsi="Tahoma" w:cs="Traditional Naskh" w:hint="cs"/>
          <w:color w:val="000000"/>
          <w:sz w:val="26"/>
          <w:szCs w:val="26"/>
          <w:rtl/>
        </w:rPr>
        <w:t xml:space="preserve"> وصحيح ابن خزيمة، 2/ 335، برقم 1416،</w:t>
      </w:r>
      <w:r w:rsidRPr="000E0C8A">
        <w:rPr>
          <w:rFonts w:ascii="Tahoma" w:hAnsi="Tahoma" w:cs="Traditional Naskh" w:hint="cs"/>
          <w:color w:val="000000"/>
          <w:sz w:val="26"/>
          <w:szCs w:val="26"/>
          <w:rtl/>
        </w:rPr>
        <w:t xml:space="preserve"> وصححه الألباني في صحيح ابن ماجه، برقم 1048.</w:t>
      </w:r>
    </w:p>
  </w:footnote>
  <w:footnote w:id="12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الأذكار، ص 341.</w:t>
      </w:r>
    </w:p>
  </w:footnote>
  <w:footnote w:id="12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مسند أحمد، 11/ 235، برقم 6655، وصححه الألباني في صحيح الترغيب والترهيب، برقم 1652.</w:t>
      </w:r>
    </w:p>
  </w:footnote>
  <w:footnote w:id="12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سنن الترمذي، برقم 3479، تقدم تخريجه.</w:t>
      </w:r>
    </w:p>
  </w:footnote>
  <w:footnote w:id="12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تحفة الأحوذي، 9/ 316.</w:t>
      </w:r>
    </w:p>
  </w:footnote>
  <w:footnote w:id="126">
    <w:p w:rsidR="00CC6CB0" w:rsidRPr="000E0C8A" w:rsidRDefault="00CC6CB0" w:rsidP="00CC6CB0">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أخرجه البخاري في الأدب المفرد، برقم 606، و</w:t>
      </w:r>
      <w:r w:rsidRPr="000E0C8A">
        <w:rPr>
          <w:rFonts w:ascii="Tahoma" w:hAnsi="Tahoma" w:cs="Traditional Naskh"/>
          <w:color w:val="000000"/>
          <w:sz w:val="26"/>
          <w:szCs w:val="26"/>
          <w:rtl/>
        </w:rPr>
        <w:t>شعب الإيمان</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ل</w:t>
      </w:r>
      <w:r w:rsidRPr="000E0C8A">
        <w:rPr>
          <w:rFonts w:ascii="Tahoma" w:hAnsi="Tahoma" w:cs="Traditional Naskh"/>
          <w:color w:val="000000"/>
          <w:sz w:val="26"/>
          <w:szCs w:val="26"/>
          <w:rtl/>
        </w:rPr>
        <w:t>لبيهقي</w:t>
      </w:r>
      <w:r w:rsidRPr="000E0C8A">
        <w:rPr>
          <w:rFonts w:ascii="Tahoma" w:hAnsi="Tahoma" w:cs="Traditional Naskh" w:hint="cs"/>
          <w:color w:val="000000"/>
          <w:sz w:val="26"/>
          <w:szCs w:val="26"/>
          <w:rtl/>
        </w:rPr>
        <w:t xml:space="preserve">، </w:t>
      </w:r>
      <w:r w:rsidRPr="000E0C8A">
        <w:rPr>
          <w:rFonts w:ascii="Tahoma" w:hAnsi="Tahoma" w:cs="Traditional Naskh"/>
          <w:color w:val="000000"/>
          <w:sz w:val="26"/>
          <w:szCs w:val="26"/>
          <w:rtl/>
        </w:rPr>
        <w:t>2/51</w:t>
      </w:r>
      <w:r w:rsidRPr="000E0C8A">
        <w:rPr>
          <w:rFonts w:ascii="Tahoma" w:hAnsi="Tahoma" w:cs="Traditional Naskh" w:hint="cs"/>
          <w:color w:val="000000"/>
          <w:sz w:val="26"/>
          <w:szCs w:val="26"/>
          <w:rtl/>
        </w:rPr>
        <w:t>، ومصنف بن أبي شيبة، برقم 29270، وصححه الألباني في ص</w:t>
      </w:r>
      <w:r w:rsidRPr="000E0C8A">
        <w:rPr>
          <w:rFonts w:ascii="Tahoma" w:hAnsi="Tahoma" w:cs="Traditional Naskh"/>
          <w:color w:val="000000"/>
          <w:sz w:val="26"/>
          <w:szCs w:val="26"/>
          <w:rtl/>
        </w:rPr>
        <w:t>حيح الأدب المفرد، برقم 606.</w:t>
      </w:r>
    </w:p>
  </w:footnote>
  <w:footnote w:id="12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الفتاوى البزازية، 4/ 42 نقلاً عن الدعاء ومنزلته، 1/ 189.</w:t>
      </w:r>
    </w:p>
  </w:footnote>
  <w:footnote w:id="12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سنن الترمذي، كتاب الدعوات عن رسول الله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باب أن دعوة المسلم مستجابة، 5/ 462، برقم 3382، مسند أبي يعلى، 11/ 283، برقم 6396، وحسنه الألباني في صحيح الترمذي، برقم 3382، وسلسلة الأحاديث الصحيحة، برقم 593.</w:t>
      </w:r>
    </w:p>
  </w:footnote>
  <w:footnote w:id="12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الصافات، الآيتان: 143- 144.</w:t>
      </w:r>
    </w:p>
  </w:footnote>
  <w:footnote w:id="13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تفسير القرطبي، 15/ 83.</w:t>
      </w:r>
    </w:p>
  </w:footnote>
  <w:footnote w:id="13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الأنبياء، الآية: 90.</w:t>
      </w:r>
    </w:p>
  </w:footnote>
  <w:footnote w:id="13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انظر: صحيح البخاري، كتاب أحاديث الأنبياء، باب حديث الغار، برقم 3465</w:t>
      </w:r>
      <w:r w:rsidRPr="000E0C8A">
        <w:rPr>
          <w:rFonts w:ascii="Tahoma" w:hAnsi="Tahoma" w:cs="Traditional Naskh" w:hint="cs"/>
          <w:color w:val="000000"/>
          <w:sz w:val="26"/>
          <w:szCs w:val="26"/>
          <w:rtl/>
        </w:rPr>
        <w:t>، ومسلم، كتاب العلم، باب قصة أصحاب الغار الثلاثة، والتوسل بصالح الأعمال، برقم 2743</w:t>
      </w:r>
      <w:r w:rsidRPr="000E0C8A">
        <w:rPr>
          <w:rFonts w:ascii="Tahoma" w:hAnsi="Tahoma" w:cs="Traditional Naskh"/>
          <w:color w:val="000000"/>
          <w:sz w:val="26"/>
          <w:szCs w:val="26"/>
          <w:rtl/>
        </w:rPr>
        <w:t>.</w:t>
      </w:r>
    </w:p>
  </w:footnote>
  <w:footnote w:id="13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مسند أحمد، 5 / 19، برقم 2803، المستدرك، 3/ 541، المعجم الكبير للطبراني، </w:t>
      </w:r>
      <w:r w:rsidRPr="000E0C8A">
        <w:rPr>
          <w:rFonts w:ascii="Tahoma" w:hAnsi="Tahoma" w:cs="Traditional Naskh" w:hint="cs"/>
          <w:color w:val="000000"/>
          <w:sz w:val="26"/>
          <w:szCs w:val="26"/>
          <w:rtl/>
        </w:rPr>
        <w:br/>
      </w:r>
      <w:r w:rsidRPr="000E0C8A">
        <w:rPr>
          <w:rFonts w:ascii="Tahoma" w:hAnsi="Tahoma" w:cs="Traditional Naskh"/>
          <w:color w:val="000000"/>
          <w:sz w:val="26"/>
          <w:szCs w:val="26"/>
          <w:rtl/>
        </w:rPr>
        <w:t>11 / 123، برقم 11243، وصححه الألباني في صحيح الجامع 2961.</w:t>
      </w:r>
    </w:p>
  </w:footnote>
  <w:footnote w:id="13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جامع العلوم والحكم، ص 187.</w:t>
      </w:r>
    </w:p>
  </w:footnote>
  <w:footnote w:id="13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حلية الأولياء، 1/ 209.</w:t>
      </w:r>
    </w:p>
  </w:footnote>
  <w:footnote w:id="13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المصنف لعبد الرزاق، 11/ 180، وشعب الإيمان للبيهقي، 2/ 52.</w:t>
      </w:r>
    </w:p>
  </w:footnote>
  <w:footnote w:id="13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سنن الترمذي، كتاب صفة القيامة والرقائق والورع، باب حدثنا أحمد بن محمد، </w:t>
      </w:r>
      <w:r w:rsidRPr="000E0C8A">
        <w:rPr>
          <w:rFonts w:ascii="Tahoma" w:hAnsi="Tahoma" w:cs="Traditional Naskh" w:hint="cs"/>
          <w:color w:val="000000"/>
          <w:sz w:val="26"/>
          <w:szCs w:val="26"/>
          <w:rtl/>
        </w:rPr>
        <w:br/>
      </w:r>
      <w:r w:rsidRPr="000E0C8A">
        <w:rPr>
          <w:rFonts w:ascii="Tahoma" w:hAnsi="Tahoma" w:cs="Traditional Naskh"/>
          <w:color w:val="000000"/>
          <w:sz w:val="26"/>
          <w:szCs w:val="26"/>
          <w:rtl/>
        </w:rPr>
        <w:t>4/ 667، برقم 2516، مسند أحمد 4 / 410، برقم 2669، وصححه الألباني في صحيح الترمذي، 2/ 309.</w:t>
      </w:r>
    </w:p>
  </w:footnote>
  <w:footnote w:id="13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جامع العلوم والحكم، 1/ 481.</w:t>
      </w:r>
    </w:p>
  </w:footnote>
  <w:footnote w:id="13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هو في صحيح البخاري، كتاب الزكاة، باب الاستعفاف عن المسألة، 2 / 122، برقم 1469، ومسلم، كتاب الزكاة، باب فضل التعفف والصبر، 2/ 729، برقم 1053 بلفظ: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مَا يَكُونُ عِنْدِي مِنْ خَيْرٍ فَلَنْ أَدَّخِرَهُ عَنْكُمْ وَمَنْ يَسْتَعْفِفْ يُعِفَّهُ اللَّهُ</w:t>
      </w:r>
      <w:r>
        <w:rPr>
          <w:rFonts w:ascii="Tahoma" w:hAnsi="Tahoma" w:cs="Traditional Naskh"/>
          <w:color w:val="000000"/>
          <w:sz w:val="26"/>
          <w:szCs w:val="26"/>
          <w:rtl/>
        </w:rPr>
        <w:fldChar w:fldCharType="begin"/>
      </w:r>
      <w:r>
        <w:instrText xml:space="preserve"> XE "</w:instrText>
      </w:r>
      <w:r w:rsidRPr="000C5E34">
        <w:rPr>
          <w:rFonts w:ascii="Tahoma" w:hAnsi="Tahoma" w:cs="Traditional Naskh" w:hint="cs"/>
          <w:color w:val="000000"/>
          <w:sz w:val="26"/>
          <w:szCs w:val="26"/>
          <w:rtl/>
        </w:rPr>
        <w:instrText>2-</w:instrText>
      </w:r>
      <w:r w:rsidRPr="000C5E34">
        <w:rPr>
          <w:rFonts w:ascii="Tahoma" w:hAnsi="Tahoma" w:cs="Traditional Naskh"/>
          <w:color w:val="000000"/>
          <w:sz w:val="26"/>
          <w:szCs w:val="26"/>
          <w:rtl/>
        </w:rPr>
        <w:instrText>مَا يَكُونُ عِنْدِي مِنْ خَيْرٍ فَلَنْ أَدَّخِرَهُ عَنْكُمْ وَمَنْ يَسْتَعْفِفْ يُعِفَّهُ اللَّهُ</w:instrText>
      </w:r>
      <w:r w:rsidRPr="000C5E34">
        <w:rPr>
          <w:rFonts w:ascii="Tahoma" w:hAnsi="Tahoma" w:cs="Traditional Naskh" w:hint="cs"/>
          <w:color w:val="000000"/>
          <w:sz w:val="26"/>
          <w:szCs w:val="26"/>
          <w:rtl/>
        </w:rPr>
        <w:instrText>/ح</w:instrText>
      </w:r>
      <w:r>
        <w:instrText xml:space="preserve">" </w:instrText>
      </w:r>
      <w:r>
        <w:rPr>
          <w:rFonts w:ascii="Tahoma" w:hAnsi="Tahoma" w:cs="Traditional Naskh"/>
          <w:color w:val="000000"/>
          <w:sz w:val="26"/>
          <w:szCs w:val="26"/>
          <w:rtl/>
        </w:rPr>
        <w:fldChar w:fldCharType="end"/>
      </w:r>
      <w:r w:rsidRPr="000E0C8A">
        <w:rPr>
          <w:rFonts w:ascii="Tahoma" w:hAnsi="Tahoma" w:cs="Traditional Naskh"/>
          <w:color w:val="000000"/>
          <w:sz w:val="26"/>
          <w:szCs w:val="18"/>
          <w:rtl/>
        </w:rPr>
        <w:t>))</w:t>
      </w:r>
      <w:r w:rsidRPr="000E0C8A">
        <w:rPr>
          <w:rFonts w:ascii="Tahoma" w:hAnsi="Tahoma" w:cs="Traditional Naskh"/>
          <w:color w:val="000000"/>
          <w:sz w:val="26"/>
          <w:szCs w:val="26"/>
          <w:rtl/>
        </w:rPr>
        <w:t xml:space="preserve"> دون ذكر لفاقة أبي سعيد </w:t>
      </w:r>
      <w:r w:rsidRPr="000E0C8A">
        <w:rPr>
          <w:rFonts w:ascii="Tahoma" w:hAnsi="Tahoma" w:cs="Traditional Naskh"/>
          <w:color w:val="000000"/>
          <w:sz w:val="26"/>
          <w:szCs w:val="26"/>
          <w:rtl/>
        </w:rPr>
        <w:sym w:font="AGA Arabesque" w:char="F074"/>
      </w:r>
      <w:r w:rsidRPr="000E0C8A">
        <w:rPr>
          <w:rFonts w:ascii="Tahoma" w:hAnsi="Tahoma" w:cs="Traditional Naskh"/>
          <w:color w:val="000000"/>
          <w:sz w:val="26"/>
          <w:szCs w:val="26"/>
          <w:rtl/>
        </w:rPr>
        <w:t>.</w:t>
      </w:r>
    </w:p>
  </w:footnote>
  <w:footnote w:id="14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صحيح مسلم، كتاب الزهد والرقائق، باب حديث جابر الطويل وقصة أبي اليسر، </w:t>
      </w:r>
      <w:r w:rsidRPr="000E0C8A">
        <w:rPr>
          <w:rFonts w:ascii="Tahoma" w:hAnsi="Tahoma" w:cs="Traditional Naskh" w:hint="cs"/>
          <w:color w:val="000000"/>
          <w:sz w:val="26"/>
          <w:szCs w:val="26"/>
          <w:rtl/>
        </w:rPr>
        <w:br/>
      </w:r>
      <w:r w:rsidRPr="000E0C8A">
        <w:rPr>
          <w:rFonts w:ascii="Tahoma" w:hAnsi="Tahoma" w:cs="Traditional Naskh"/>
          <w:color w:val="000000"/>
          <w:sz w:val="26"/>
          <w:szCs w:val="26"/>
          <w:rtl/>
        </w:rPr>
        <w:t>4/ 2304، برقم 3009.</w:t>
      </w:r>
    </w:p>
  </w:footnote>
  <w:footnote w:id="14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الدعاء، محمد الحمد، ص 40.</w:t>
      </w:r>
    </w:p>
  </w:footnote>
  <w:footnote w:id="14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صحيح مسلم، كتاب الجنائز، باب في إغماض الميت والدعاء له، إذا حضر، 2/ 634، برقم 920.</w:t>
      </w:r>
    </w:p>
  </w:footnote>
  <w:footnote w:id="14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الأعراف، الآية: 55.</w:t>
      </w:r>
    </w:p>
  </w:footnote>
  <w:footnote w:id="14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الأعراف، الآية: 205.</w:t>
      </w:r>
    </w:p>
  </w:footnote>
  <w:footnote w:id="14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انظر: الدعاء وأحكامه الفقهية، 1/ 128.</w:t>
      </w:r>
    </w:p>
  </w:footnote>
  <w:footnote w:id="14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انظر: بدائع الفوائد، 3/ 106، ومجموع الفتاوى لشيخ الإسلام ابن تيمية، 15/ 15.</w:t>
      </w:r>
    </w:p>
  </w:footnote>
  <w:footnote w:id="14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رواه البيهقي في شعب الإيمان، 2/ 54.</w:t>
      </w:r>
    </w:p>
  </w:footnote>
  <w:footnote w:id="14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فقه الأدعية والأذكار، عبد الرزاق البدر، 2/ 260.</w:t>
      </w:r>
    </w:p>
  </w:footnote>
  <w:footnote w:id="14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المائدة، الآية: 27.</w:t>
      </w:r>
    </w:p>
  </w:footnote>
  <w:footnote w:id="15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صحيح البخاري، كتاب الدعوات، باب أفضل الاستغفار،  8 / 67، برقم 6306.</w:t>
      </w:r>
    </w:p>
  </w:footnote>
  <w:footnote w:id="15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انظر: فتح الباري، 11/ 143.</w:t>
      </w:r>
    </w:p>
  </w:footnote>
  <w:footnote w:id="15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مسند أحمد، 43/ 19، برقم 25820.</w:t>
      </w:r>
    </w:p>
  </w:footnote>
  <w:footnote w:id="15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صحيح البخاري، كتاب الدعوات، باب ما يكره من السجع في الدعاء، 8/ 74، برقم 6337.</w:t>
      </w:r>
    </w:p>
  </w:footnote>
  <w:footnote w:id="15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انظر: شروط الدعاء للمؤلف حفظه الله، ص 50.</w:t>
      </w:r>
    </w:p>
  </w:footnote>
  <w:footnote w:id="15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مجموع الفتاوى، 15/ 16.</w:t>
      </w:r>
    </w:p>
  </w:footnote>
  <w:footnote w:id="15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الأعراف، الآية: 55.</w:t>
      </w:r>
    </w:p>
  </w:footnote>
  <w:footnote w:id="15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الأعراف، الآية: 94.</w:t>
      </w:r>
    </w:p>
  </w:footnote>
  <w:footnote w:id="15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الأنعام، الآية: 42.</w:t>
      </w:r>
    </w:p>
  </w:footnote>
  <w:footnote w:id="15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الأنبياء، الآية: 90.</w:t>
      </w:r>
    </w:p>
  </w:footnote>
  <w:footnote w:id="16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الأنبياء، الآية: 87.</w:t>
      </w:r>
    </w:p>
  </w:footnote>
  <w:footnote w:id="16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المؤمنون، الآية: 51.</w:t>
      </w:r>
    </w:p>
  </w:footnote>
  <w:footnote w:id="16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البقرة، الآية: 172.</w:t>
      </w:r>
    </w:p>
  </w:footnote>
  <w:footnote w:id="16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صحيح مسلم، كتاب الزكاة، باب قبول الصدقة من الكسب الطيب وتربيتها، 2/ 703، برقم 1015.</w:t>
      </w:r>
    </w:p>
  </w:footnote>
  <w:footnote w:id="16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جامع العلوم والحكم، 1/ 206.</w:t>
      </w:r>
    </w:p>
  </w:footnote>
  <w:footnote w:id="16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المرجع السابق</w:t>
      </w:r>
      <w:r w:rsidRPr="000E0C8A">
        <w:rPr>
          <w:rFonts w:ascii="Tahoma" w:hAnsi="Tahoma" w:cs="Traditional Naskh"/>
          <w:color w:val="000000"/>
          <w:sz w:val="26"/>
          <w:szCs w:val="26"/>
          <w:rtl/>
        </w:rPr>
        <w:t>، 1/ 108.</w:t>
      </w:r>
    </w:p>
  </w:footnote>
  <w:footnote w:id="16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سنن أبي داود، كتاب الأدب، باب في النهي عن البغي، 4/ 426، برقم 4904، سنن الترمذي، كتاب صفة القيامة والرقائق والزهد، باب حدثنا علي بن حجر، 4/ 664، برقم 2511، سنن ابن ماجه، كتاب الزهد، باب البغي، 2/ 1408، برقم 4211، المستدرك، </w:t>
      </w:r>
      <w:r>
        <w:rPr>
          <w:rFonts w:ascii="Tahoma" w:hAnsi="Tahoma" w:cs="Traditional Naskh" w:hint="cs"/>
          <w:color w:val="000000"/>
          <w:sz w:val="26"/>
          <w:szCs w:val="26"/>
          <w:rtl/>
        </w:rPr>
        <w:br/>
      </w:r>
      <w:r w:rsidRPr="000E0C8A">
        <w:rPr>
          <w:rFonts w:ascii="Tahoma" w:hAnsi="Tahoma" w:cs="Traditional Naskh"/>
          <w:color w:val="000000"/>
          <w:sz w:val="26"/>
          <w:szCs w:val="26"/>
          <w:rtl/>
        </w:rPr>
        <w:t>2/ 356، وصححه الألباني في صحيح الترمذي، برقم 2511، وصحيح الترغيب والترهيب، برقم 2537.</w:t>
      </w:r>
    </w:p>
  </w:footnote>
  <w:footnote w:id="167">
    <w:p w:rsidR="00CC6CB0" w:rsidRPr="000E0C8A" w:rsidRDefault="00CC6CB0" w:rsidP="000D3CFD">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فقه الأدعية والأذكار، عبد الرزاق البدر، </w:t>
      </w:r>
      <w:r w:rsidR="000D3CFD">
        <w:rPr>
          <w:rFonts w:ascii="Tahoma" w:hAnsi="Tahoma" w:cs="Traditional Naskh" w:hint="cs"/>
          <w:color w:val="000000"/>
          <w:sz w:val="26"/>
          <w:szCs w:val="26"/>
          <w:rtl/>
        </w:rPr>
        <w:t>2/</w:t>
      </w:r>
      <w:r w:rsidRPr="000E0C8A">
        <w:rPr>
          <w:rFonts w:ascii="Tahoma" w:hAnsi="Tahoma" w:cs="Traditional Naskh"/>
          <w:color w:val="000000"/>
          <w:sz w:val="26"/>
          <w:szCs w:val="26"/>
          <w:rtl/>
        </w:rPr>
        <w:t xml:space="preserve"> 198.</w:t>
      </w:r>
    </w:p>
  </w:footnote>
  <w:footnote w:id="16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صحيح مسلم، كتاب الجهاد والسير، باب الإمداد بالملائكة في غزوة بدر، وإباحة الغنائم، 3/ 1483، برقم 1763.</w:t>
      </w:r>
    </w:p>
  </w:footnote>
  <w:footnote w:id="16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صحيح البخاري، كتاب المغازي، باب دعاء النبي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xml:space="preserve"> على كفار قريش، 5/ 74، برقم 3960، ومسلم، كتاب الجهاد والسير، باب ما لقي النبي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xml:space="preserve"> من أذى المشركين والمنافقين، 3/ 1420، برقم 1794.</w:t>
      </w:r>
    </w:p>
  </w:footnote>
  <w:footnote w:id="17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تفسير القرطبي، 7/ 225.</w:t>
      </w:r>
    </w:p>
  </w:footnote>
  <w:footnote w:id="17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ذكر السيوطي أنه ورد عنه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xml:space="preserve"> نحو مائة حديث في رفع يديه، في تدريب الراوي،2/ 180.</w:t>
      </w:r>
    </w:p>
  </w:footnote>
  <w:footnote w:id="17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أخرجه الترمذي، برقم 3556، وتقدم تخريجه.</w:t>
      </w:r>
    </w:p>
  </w:footnote>
  <w:footnote w:id="17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سنن أبي داود، كتاب الوتر، باب الدعاء، 1/ 553، برقم 1491، وصححه الألباني في صحيح أبي داود، برقم 1489، و1490.</w:t>
      </w:r>
    </w:p>
  </w:footnote>
  <w:footnote w:id="17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تصحيح الدعاء، ص 116.</w:t>
      </w:r>
    </w:p>
  </w:footnote>
  <w:footnote w:id="17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سنن الترمذي، كتاب الدعوات عن رسول الله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باب حدثنا محمد بن بشار، 5/ 557، برقم 3557، وصححه الألباني في صحيح الترمذي، برقم 3557.</w:t>
      </w:r>
    </w:p>
  </w:footnote>
  <w:footnote w:id="17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صحيح البخاري، كتاب المغازي، باب غزوة أوطاس، 5/ 155، برقم 4323، </w:t>
      </w:r>
      <w:r>
        <w:rPr>
          <w:rFonts w:ascii="Tahoma" w:hAnsi="Tahoma" w:cs="Traditional Naskh" w:hint="cs"/>
          <w:color w:val="000000"/>
          <w:sz w:val="26"/>
          <w:szCs w:val="26"/>
          <w:rtl/>
        </w:rPr>
        <w:t>و</w:t>
      </w:r>
      <w:r w:rsidRPr="000E0C8A">
        <w:rPr>
          <w:rFonts w:ascii="Tahoma" w:hAnsi="Tahoma" w:cs="Traditional Naskh"/>
          <w:color w:val="000000"/>
          <w:sz w:val="26"/>
          <w:szCs w:val="26"/>
          <w:rtl/>
        </w:rPr>
        <w:t xml:space="preserve">صحيح مسلم، كتاب فضائل الصحابة، باب من فضائل أبي موسى وأبي عامر الأشعريين، </w:t>
      </w:r>
      <w:r w:rsidRPr="00BF4347">
        <w:rPr>
          <w:rFonts w:ascii="Tahoma" w:hAnsi="Tahoma" w:cs="DecoType Naskh Swashes"/>
          <w:color w:val="000000"/>
          <w:sz w:val="18"/>
          <w:szCs w:val="18"/>
          <w:rtl/>
        </w:rPr>
        <w:t>رَضْيَ اللَّهُ عنْهمَا</w:t>
      </w:r>
      <w:r w:rsidRPr="000E0C8A">
        <w:rPr>
          <w:rFonts w:ascii="Tahoma" w:hAnsi="Tahoma" w:cs="Traditional Naskh"/>
          <w:color w:val="000000"/>
          <w:sz w:val="26"/>
          <w:szCs w:val="26"/>
          <w:rtl/>
        </w:rPr>
        <w:t>، 4/ 1934، برقم 2498.</w:t>
      </w:r>
    </w:p>
  </w:footnote>
  <w:footnote w:id="177">
    <w:p w:rsidR="00CC6CB0" w:rsidRPr="00B0136B" w:rsidRDefault="00CC6CB0" w:rsidP="00925F5B">
      <w:pPr>
        <w:pStyle w:val="FootnoteText"/>
        <w:ind w:left="340" w:hanging="340"/>
        <w:jc w:val="lowKashida"/>
        <w:rPr>
          <w:rFonts w:ascii="Tahoma" w:hAnsi="Tahoma" w:cs="Traditional Naskh"/>
          <w:color w:val="000000"/>
          <w:sz w:val="26"/>
          <w:szCs w:val="26"/>
        </w:rPr>
      </w:pPr>
      <w:r w:rsidRPr="00B0136B">
        <w:rPr>
          <w:rFonts w:ascii="Tahoma" w:hAnsi="Tahoma" w:cs="Traditional Naskh"/>
          <w:color w:val="000000"/>
          <w:sz w:val="26"/>
          <w:szCs w:val="26"/>
          <w:rtl/>
        </w:rPr>
        <w:t>(</w:t>
      </w:r>
      <w:r w:rsidRPr="00B0136B">
        <w:rPr>
          <w:rFonts w:cs="Traditional Naskh"/>
          <w:sz w:val="26"/>
          <w:szCs w:val="26"/>
        </w:rPr>
        <w:footnoteRef/>
      </w:r>
      <w:r w:rsidRPr="00B0136B">
        <w:rPr>
          <w:rFonts w:ascii="Tahoma" w:hAnsi="Tahoma" w:cs="Traditional Naskh"/>
          <w:color w:val="000000"/>
          <w:sz w:val="26"/>
          <w:szCs w:val="26"/>
          <w:rtl/>
        </w:rPr>
        <w:t xml:space="preserve">) </w:t>
      </w:r>
      <w:r>
        <w:rPr>
          <w:rFonts w:ascii="Tahoma" w:hAnsi="Tahoma" w:cs="Traditional Naskh" w:hint="cs"/>
          <w:color w:val="000000"/>
          <w:sz w:val="26"/>
          <w:szCs w:val="26"/>
          <w:rtl/>
        </w:rPr>
        <w:t>انظر: صحيح مسلم، كتاب الحيض، باب ذكر اللَّه تعالى في حال الجنابة وغيرها، برقم 373.</w:t>
      </w:r>
    </w:p>
  </w:footnote>
  <w:footnote w:id="178">
    <w:p w:rsidR="00CC6CB0" w:rsidRPr="00B0136B" w:rsidRDefault="00CC6CB0" w:rsidP="00B0136B">
      <w:pPr>
        <w:pStyle w:val="FootnoteText"/>
        <w:ind w:left="340" w:hanging="340"/>
        <w:jc w:val="lowKashida"/>
        <w:rPr>
          <w:rFonts w:ascii="Tahoma" w:hAnsi="Tahoma" w:cs="Traditional Naskh"/>
          <w:color w:val="000000"/>
          <w:sz w:val="26"/>
          <w:szCs w:val="26"/>
        </w:rPr>
      </w:pPr>
      <w:r w:rsidRPr="00B0136B">
        <w:rPr>
          <w:rFonts w:ascii="Tahoma" w:hAnsi="Tahoma" w:cs="Traditional Naskh"/>
          <w:color w:val="000000"/>
          <w:sz w:val="26"/>
          <w:szCs w:val="26"/>
          <w:rtl/>
        </w:rPr>
        <w:t>(</w:t>
      </w:r>
      <w:r w:rsidRPr="00B0136B">
        <w:rPr>
          <w:rFonts w:cs="Traditional Naskh"/>
          <w:sz w:val="26"/>
          <w:szCs w:val="26"/>
        </w:rPr>
        <w:footnoteRef/>
      </w:r>
      <w:r w:rsidRPr="00B0136B">
        <w:rPr>
          <w:rFonts w:ascii="Tahoma" w:hAnsi="Tahoma" w:cs="Traditional Naskh"/>
          <w:color w:val="000000"/>
          <w:sz w:val="26"/>
          <w:szCs w:val="26"/>
          <w:rtl/>
        </w:rPr>
        <w:t xml:space="preserve">) </w:t>
      </w:r>
      <w:r>
        <w:rPr>
          <w:rFonts w:ascii="Tahoma" w:hAnsi="Tahoma" w:cs="Traditional Naskh" w:hint="cs"/>
          <w:color w:val="000000"/>
          <w:sz w:val="26"/>
          <w:szCs w:val="26"/>
          <w:rtl/>
        </w:rPr>
        <w:t>الدعاء ومنزلته في العقيدة، 1/ 207، 208.</w:t>
      </w:r>
    </w:p>
  </w:footnote>
  <w:footnote w:id="17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الأعراف، الآية: 55.</w:t>
      </w:r>
    </w:p>
  </w:footnote>
  <w:footnote w:id="18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معجم مقاييس اللغة، 4/ 349 ، الدعاء ومنزلته في العقيدة، 1/ 172.</w:t>
      </w:r>
    </w:p>
  </w:footnote>
  <w:footnote w:id="181">
    <w:p w:rsidR="00CC6CB0" w:rsidRPr="000E0C8A" w:rsidRDefault="00CC6CB0" w:rsidP="00CC6CB0">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سنن أب</w:t>
      </w:r>
      <w:r>
        <w:rPr>
          <w:rFonts w:ascii="Tahoma" w:hAnsi="Tahoma" w:cs="Traditional Naskh" w:hint="cs"/>
          <w:color w:val="000000"/>
          <w:sz w:val="26"/>
          <w:szCs w:val="26"/>
          <w:rtl/>
        </w:rPr>
        <w:t>ي</w:t>
      </w:r>
      <w:r w:rsidRPr="000E0C8A">
        <w:rPr>
          <w:rFonts w:ascii="Tahoma" w:hAnsi="Tahoma" w:cs="Traditional Naskh"/>
          <w:color w:val="000000"/>
          <w:sz w:val="26"/>
          <w:szCs w:val="26"/>
          <w:rtl/>
        </w:rPr>
        <w:t xml:space="preserve"> داود،  كتاب الوتر، باب في الدعاء، 1 / 551، برقم 1482، والمستدرك، </w:t>
      </w:r>
      <w:r w:rsidRPr="000E0C8A">
        <w:rPr>
          <w:rFonts w:ascii="Tahoma" w:hAnsi="Tahoma" w:cs="Traditional Naskh"/>
          <w:color w:val="000000"/>
          <w:sz w:val="26"/>
          <w:szCs w:val="26"/>
          <w:rtl/>
        </w:rPr>
        <w:br/>
        <w:t>1/ 162، والسنن الكبرى للبيهقي، 1/ 196، وصححه الألباني في صحيح أبي داود، برقم 78.</w:t>
      </w:r>
    </w:p>
  </w:footnote>
  <w:footnote w:id="18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قال </w:t>
      </w:r>
      <w:r w:rsidRPr="000E0C8A">
        <w:rPr>
          <w:rFonts w:ascii="Tahoma" w:hAnsi="Tahoma" w:cs="Traditional Naskh" w:hint="cs"/>
          <w:color w:val="000000"/>
          <w:sz w:val="26"/>
          <w:szCs w:val="26"/>
          <w:rtl/>
        </w:rPr>
        <w:t>ال</w:t>
      </w:r>
      <w:r w:rsidRPr="000E0C8A">
        <w:rPr>
          <w:rFonts w:ascii="Tahoma" w:hAnsi="Tahoma" w:cs="Traditional Naskh"/>
          <w:color w:val="000000"/>
          <w:sz w:val="26"/>
          <w:szCs w:val="26"/>
          <w:rtl/>
        </w:rPr>
        <w:t xml:space="preserve">مؤلف وفقه الله: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 xml:space="preserve">قد ثبت عن النبي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xml:space="preserve"> أنه بدأ بنفسه بالدعاء، وثبت أيضاً أنه لم يبدأ بنفسه، كدعائه لأنس، وابن عباس، وأم إسماعيل، وغيرهم. وانظر التفصيل في هذه المسألة في: شرح النووي لصحيح مسلم، 15/ 144، وتحفة الأحوذي شرح سنن الترمذي، 9/ 328، وفتح الباري شرح صحيح البخاري، 1/ 281</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w:t>
      </w:r>
    </w:p>
  </w:footnote>
  <w:footnote w:id="18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سنن الترمذي، كتاب الدعوات عن رسول الله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xml:space="preserve">، باب ما جاء أن الداعي يبدأ بنفسه، </w:t>
      </w:r>
      <w:r w:rsidRPr="000E0C8A">
        <w:rPr>
          <w:rFonts w:ascii="Tahoma" w:hAnsi="Tahoma" w:cs="Traditional Naskh"/>
          <w:color w:val="000000"/>
          <w:sz w:val="26"/>
          <w:szCs w:val="26"/>
          <w:rtl/>
        </w:rPr>
        <w:br/>
        <w:t>5/ 463، برقم 3385، سنن النسائي الكبرى، 6/ 391، برقم 11248، مسند أحمد، 45/ 64، برقم 21126، وصححه الألباني في صحيح الترمذي، برقم 3385.</w:t>
      </w:r>
    </w:p>
  </w:footnote>
  <w:footnote w:id="18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صحيح مسلم، كتاب الزكاة، باب الابتداء في النفقة بالنفس ثم أهله ثم القرابة، برقم 997.</w:t>
      </w:r>
    </w:p>
  </w:footnote>
  <w:footnote w:id="18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إبراهيم، الآية: 41.</w:t>
      </w:r>
    </w:p>
  </w:footnote>
  <w:footnote w:id="18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الحشر، الآية: 10.</w:t>
      </w:r>
    </w:p>
  </w:footnote>
  <w:footnote w:id="18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محمد، الآية: 19.</w:t>
      </w:r>
    </w:p>
  </w:footnote>
  <w:footnote w:id="18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الفتح الرباني، 14/ 272.</w:t>
      </w:r>
    </w:p>
  </w:footnote>
  <w:footnote w:id="18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انظر: شروط الدعاء، ص 67.</w:t>
      </w:r>
    </w:p>
  </w:footnote>
  <w:footnote w:id="19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النهاية في غريب الحديث، ص 972.</w:t>
      </w:r>
    </w:p>
  </w:footnote>
  <w:footnote w:id="19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مفردات ألفاظ القرآن، ص 871.</w:t>
      </w:r>
    </w:p>
  </w:footnote>
  <w:footnote w:id="19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المائدة، الآية: 35.</w:t>
      </w:r>
    </w:p>
  </w:footnote>
  <w:footnote w:id="19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تفسير ابن كثير، 2/ 76.</w:t>
      </w:r>
    </w:p>
  </w:footnote>
  <w:footnote w:id="19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الأعراف، الآية: 180.</w:t>
      </w:r>
    </w:p>
  </w:footnote>
  <w:footnote w:id="19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مسند أحمد، برقم 17596، وسنن الترمذي، برقم 3524، وتقدم تخريجه.</w:t>
      </w:r>
    </w:p>
  </w:footnote>
  <w:footnote w:id="19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النهاية في غريب الحديث، ص 836.</w:t>
      </w:r>
    </w:p>
  </w:footnote>
  <w:footnote w:id="19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آل عمران، الآية: 191.</w:t>
      </w:r>
    </w:p>
  </w:footnote>
  <w:footnote w:id="19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مسند الإمام أحمد، 30 / 265، برقم 18325، سنن النسائي، كتاب السهو، نوع آخر، </w:t>
      </w:r>
      <w:r>
        <w:rPr>
          <w:rFonts w:ascii="Tahoma" w:hAnsi="Tahoma" w:cs="Traditional Naskh" w:hint="cs"/>
          <w:color w:val="000000"/>
          <w:sz w:val="26"/>
          <w:szCs w:val="26"/>
          <w:rtl/>
        </w:rPr>
        <w:br/>
      </w:r>
      <w:r w:rsidRPr="000E0C8A">
        <w:rPr>
          <w:rFonts w:ascii="Tahoma" w:hAnsi="Tahoma" w:cs="Traditional Naskh"/>
          <w:color w:val="000000"/>
          <w:sz w:val="26"/>
          <w:szCs w:val="26"/>
          <w:rtl/>
        </w:rPr>
        <w:t xml:space="preserve">3 / 54، برقم 1305، مصنف ابن أبي شيبة، 10 / 264، المستدرك، 1 / 524، وصححه الألباني في صحيح الجامع، برقم 1301. </w:t>
      </w:r>
    </w:p>
  </w:footnote>
  <w:footnote w:id="199">
    <w:p w:rsidR="00CC6CB0" w:rsidRPr="00925F5B" w:rsidRDefault="00CC6CB0" w:rsidP="000E0C8A">
      <w:pPr>
        <w:pStyle w:val="FootnoteText"/>
        <w:ind w:left="340" w:hanging="340"/>
        <w:jc w:val="lowKashida"/>
        <w:rPr>
          <w:rFonts w:ascii="Tahoma" w:hAnsi="Tahoma" w:cs="Traditional Naskh"/>
          <w:color w:val="000000"/>
          <w:spacing w:val="-6"/>
          <w:sz w:val="26"/>
          <w:szCs w:val="26"/>
        </w:rPr>
      </w:pPr>
      <w:r w:rsidRPr="00925F5B">
        <w:rPr>
          <w:rFonts w:ascii="Tahoma" w:hAnsi="Tahoma" w:cs="Traditional Naskh"/>
          <w:color w:val="000000"/>
          <w:spacing w:val="-6"/>
          <w:sz w:val="26"/>
          <w:szCs w:val="26"/>
          <w:rtl/>
        </w:rPr>
        <w:t>(</w:t>
      </w:r>
      <w:r w:rsidRPr="00925F5B">
        <w:rPr>
          <w:rFonts w:ascii="Tahoma" w:hAnsi="Tahoma" w:cs="Traditional Naskh"/>
          <w:color w:val="000000"/>
          <w:spacing w:val="-6"/>
          <w:sz w:val="26"/>
          <w:szCs w:val="26"/>
          <w:rtl/>
        </w:rPr>
        <w:footnoteRef/>
      </w:r>
      <w:r w:rsidRPr="00925F5B">
        <w:rPr>
          <w:rFonts w:ascii="Tahoma" w:hAnsi="Tahoma" w:cs="Traditional Naskh"/>
          <w:color w:val="000000"/>
          <w:spacing w:val="-6"/>
          <w:sz w:val="26"/>
          <w:szCs w:val="26"/>
          <w:rtl/>
        </w:rPr>
        <w:t>)  صحيح مسلم، كتاب العلم، باب ما يقول عند النوم وأخذ المضجع، 4/ 2086، برقم 2717.</w:t>
      </w:r>
    </w:p>
  </w:footnote>
  <w:footnote w:id="20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شروط الدعاء للمؤلف، ص 56.</w:t>
      </w:r>
    </w:p>
  </w:footnote>
  <w:footnote w:id="20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آل عمران، الآية: 16.</w:t>
      </w:r>
    </w:p>
  </w:footnote>
  <w:footnote w:id="20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صحيح البخاري، كتاب أحاديث الأنبياء، باب حديث الغار، 4 / 173، برقم 3465، صحيح مسلم، كتاب الذكر والدعاء والتوبة والاستغفار، باب قصة أصحاب الغار الثلاثة، والتوسل بصالح الأعمال، 4/ 2100، برقم1743.</w:t>
      </w:r>
    </w:p>
  </w:footnote>
  <w:footnote w:id="20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شروط الدعاء للمؤلف، ص 57- 58.</w:t>
      </w:r>
    </w:p>
  </w:footnote>
  <w:footnote w:id="20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البخاري، كتاب الجمعة، باب الاستسقاء في الخطبة يوم الجمعة، 2/ 12، برقم 933، مسلم، كتاب صلاة الاستسقاء، باب الدعاء في الاستسقاء، 2/ 615، برقم 897.</w:t>
      </w:r>
    </w:p>
  </w:footnote>
  <w:footnote w:id="20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مسلم، كتاب فضائل الصحابة </w:t>
      </w:r>
      <w:r w:rsidRPr="000E0C8A">
        <w:rPr>
          <w:rFonts w:ascii="Tahoma" w:hAnsi="Tahoma" w:cs="Traditional Naskh"/>
          <w:color w:val="000000"/>
          <w:sz w:val="26"/>
          <w:szCs w:val="26"/>
          <w:rtl/>
        </w:rPr>
        <w:sym w:font="AGA Arabesque" w:char="F079"/>
      </w:r>
      <w:r w:rsidRPr="000E0C8A">
        <w:rPr>
          <w:rFonts w:ascii="Tahoma" w:hAnsi="Tahoma" w:cs="Traditional Naskh"/>
          <w:color w:val="000000"/>
          <w:sz w:val="26"/>
          <w:szCs w:val="26"/>
          <w:rtl/>
        </w:rPr>
        <w:t xml:space="preserve">، باب من فضائل أبي هريرة الدوسي </w:t>
      </w:r>
      <w:r w:rsidRPr="000E0C8A">
        <w:rPr>
          <w:rFonts w:ascii="Tahoma" w:hAnsi="Tahoma" w:cs="Traditional Naskh"/>
          <w:color w:val="000000"/>
          <w:sz w:val="26"/>
          <w:szCs w:val="26"/>
          <w:rtl/>
        </w:rPr>
        <w:sym w:font="AGA Arabesque" w:char="F074"/>
      </w:r>
      <w:r w:rsidRPr="000E0C8A">
        <w:rPr>
          <w:rFonts w:ascii="Tahoma" w:hAnsi="Tahoma" w:cs="Traditional Naskh"/>
          <w:color w:val="000000"/>
          <w:sz w:val="26"/>
          <w:szCs w:val="26"/>
          <w:rtl/>
        </w:rPr>
        <w:t>، 4/ 1938، برقم 2491.</w:t>
      </w:r>
    </w:p>
  </w:footnote>
  <w:footnote w:id="20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البخاري، كتاب الاستسقاء، باب سؤال الناس الإمام الاستسقاء إذا قحطوا، 2 / 27،  برقم 1010.</w:t>
      </w:r>
    </w:p>
  </w:footnote>
  <w:footnote w:id="20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تيسير اللطيف المنان، ص 132.</w:t>
      </w:r>
    </w:p>
  </w:footnote>
  <w:footnote w:id="20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القصص، الآية: 24.</w:t>
      </w:r>
    </w:p>
  </w:footnote>
  <w:footnote w:id="20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مريم، الآية: 4.</w:t>
      </w:r>
    </w:p>
  </w:footnote>
  <w:footnote w:id="21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تفسير ابن سعدي، ص 569.</w:t>
      </w:r>
    </w:p>
  </w:footnote>
  <w:footnote w:id="21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مريم، الآية: 4.</w:t>
      </w:r>
    </w:p>
  </w:footnote>
  <w:footnote w:id="21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يوسف، الآية: 101.</w:t>
      </w:r>
    </w:p>
  </w:footnote>
  <w:footnote w:id="21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آل عمران، الآية: 8.</w:t>
      </w:r>
    </w:p>
  </w:footnote>
  <w:footnote w:id="214">
    <w:p w:rsidR="00CC6CB0" w:rsidRPr="000E0C8A" w:rsidRDefault="00CC6CB0" w:rsidP="00CC6CB0">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سنن أب</w:t>
      </w:r>
      <w:r>
        <w:rPr>
          <w:rFonts w:ascii="Tahoma" w:hAnsi="Tahoma" w:cs="Traditional Naskh" w:hint="cs"/>
          <w:color w:val="000000"/>
          <w:sz w:val="26"/>
          <w:szCs w:val="26"/>
          <w:rtl/>
        </w:rPr>
        <w:t>ي</w:t>
      </w:r>
      <w:r w:rsidRPr="000E0C8A">
        <w:rPr>
          <w:rFonts w:ascii="Tahoma" w:hAnsi="Tahoma" w:cs="Traditional Naskh"/>
          <w:color w:val="000000"/>
          <w:sz w:val="26"/>
          <w:szCs w:val="26"/>
          <w:rtl/>
        </w:rPr>
        <w:t xml:space="preserve"> داود، كتاب الوتر، باب القنوت في الوتر، 1 / 536، برقم 1427، سنن النسائي، كتاب قيام الليل وتطوع النهار، باب الدعاء في الوتر، 3/ 248، برقم 1745، سنن ابن ماجه، كتب إقامة الصلاة والسنة فيها، باب ما جاء في القنوت في الوتر، 1/ 372، برقم 1178، مسند الإمام أحمد، 3/ 245، برقم 1718، وصححه الألباني في صحيح ابن ماجه، برقم 1179.</w:t>
      </w:r>
    </w:p>
  </w:footnote>
  <w:footnote w:id="21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مسلم، كتاب الزكاة، باب قبول الصدقة من الكسب الطيب وتربيتها، 2/ 703، برقم 1015.</w:t>
      </w:r>
    </w:p>
  </w:footnote>
  <w:footnote w:id="21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شرح النووي، 7/ 100.</w:t>
      </w:r>
    </w:p>
  </w:footnote>
  <w:footnote w:id="21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جامع العلوم والحكم، 1/ 275، وهو أيضاً في السيرة الحلبية، 2/ 507.</w:t>
      </w:r>
    </w:p>
  </w:footnote>
  <w:footnote w:id="21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سنن الترمذي، كتاب الدعوات عن رسول الله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xml:space="preserve">، باب في انتظار الفرج وغير ذلك، </w:t>
      </w:r>
      <w:r w:rsidRPr="000E0C8A">
        <w:rPr>
          <w:rFonts w:ascii="Tahoma" w:hAnsi="Tahoma" w:cs="Traditional Naskh"/>
          <w:color w:val="000000"/>
          <w:sz w:val="26"/>
          <w:szCs w:val="26"/>
          <w:rtl/>
        </w:rPr>
        <w:br/>
        <w:t>5/ 566، برقم 3573، وصححه الألباني في صحيح الترمذي، برقم 3573.</w:t>
      </w:r>
    </w:p>
  </w:footnote>
  <w:footnote w:id="21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انظر: جامع أحكام القرآن للقرطبي، 2/ 208، والمنهاج في شعب الإيمان، 1/ 529.</w:t>
      </w:r>
    </w:p>
  </w:footnote>
  <w:footnote w:id="220">
    <w:p w:rsidR="00CC6CB0" w:rsidRPr="000E0C8A" w:rsidRDefault="00CC6CB0" w:rsidP="00CC6CB0">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أخرجه أحمد 38/ 332 ، رقم 23301) ، والترمذ</w:t>
      </w:r>
      <w:r>
        <w:rPr>
          <w:rFonts w:ascii="Tahoma" w:hAnsi="Tahoma" w:cs="Traditional Naskh" w:hint="cs"/>
          <w:color w:val="000000"/>
          <w:sz w:val="26"/>
          <w:szCs w:val="26"/>
          <w:rtl/>
        </w:rPr>
        <w:t>ي</w:t>
      </w:r>
      <w:r w:rsidRPr="000E0C8A">
        <w:rPr>
          <w:rFonts w:ascii="Tahoma" w:hAnsi="Tahoma" w:cs="Traditional Naskh"/>
          <w:color w:val="000000"/>
          <w:sz w:val="26"/>
          <w:szCs w:val="26"/>
          <w:rtl/>
        </w:rPr>
        <w:t>، كتاب الفتن، باب الأمر بالمعروف والنهي عن المنكر، 4/468 ، رقم 2169، وحسنه الألباني في صحيح الترمذي، برقم 2169، وصحيح الجامع الصغير، برقم 6947.</w:t>
      </w:r>
    </w:p>
  </w:footnote>
  <w:footnote w:id="22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دليل الفالحين، 1/ 481.</w:t>
      </w:r>
    </w:p>
  </w:footnote>
  <w:footnote w:id="22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المائدة، الآية: 27.</w:t>
      </w:r>
    </w:p>
  </w:footnote>
  <w:footnote w:id="22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نوح، الآيات: 10- 12.</w:t>
      </w:r>
    </w:p>
  </w:footnote>
  <w:footnote w:id="22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انظر هذه الأوقات والأحوال والأماكن مع أدلتها بالتفصيل في الأصل، 3/ 975- 1117.</w:t>
      </w:r>
    </w:p>
  </w:footnote>
  <w:footnote w:id="22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القدر، الآيات: 1- 5.</w:t>
      </w:r>
    </w:p>
  </w:footnote>
  <w:footnote w:id="22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سنن الترمذي، كتاب الدعوات عن رسول الله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باب حدثنا قتيبة، 5/ 534، برقم 3513، وصححه الألباني في صحيح الترمذي، برقم 2789.</w:t>
      </w:r>
    </w:p>
  </w:footnote>
  <w:footnote w:id="22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سنن الترمذي، كتاب الدعوات عن رسول الله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باب حدثنا قتيبة، 5/ 569، برقم 3579، سنن النسائي، كتاب المواقيت، باب النهي عن الصلاة بعد العصر، 1/ 279، برقم 572، وصححه الألباني في صحيح أبي داود، برقم 1158.</w:t>
      </w:r>
    </w:p>
  </w:footnote>
  <w:footnote w:id="22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سنن الترمذي، كتاب الدعوات عن رسول الله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باب حدثنا قتيبة، 5/ 526، برقم 3499، وحسنه الألباني في مشكاة المصابيح، برقم 968.</w:t>
      </w:r>
    </w:p>
  </w:footnote>
  <w:footnote w:id="22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البخاري، أبواب التهجد، باب الدعاء والصلاة من آخر الليل، 2 / 53، برقم 1145،  مسلم، كتاب صلاة المسافرين وقصرها، باب الترغيب في الدعاء والذكر في آخر الليل والإجابة فيه، 1/ 521، برقم 758.</w:t>
      </w:r>
    </w:p>
  </w:footnote>
  <w:footnote w:id="23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فتح الباري، 11/ 133، وما بين المعقوفين من كلام المصحّح سعيد بن وهف.</w:t>
      </w:r>
    </w:p>
  </w:footnote>
  <w:footnote w:id="23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آل عمران، الآية 17.</w:t>
      </w:r>
    </w:p>
  </w:footnote>
  <w:footnote w:id="23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تفسير القرطبي، 4/ 25.</w:t>
      </w:r>
    </w:p>
  </w:footnote>
  <w:footnote w:id="233">
    <w:p w:rsidR="00CC6CB0" w:rsidRPr="00925F5B" w:rsidRDefault="00CC6CB0" w:rsidP="00925F5B">
      <w:pPr>
        <w:pStyle w:val="FootnoteText"/>
        <w:ind w:left="340" w:hanging="340"/>
        <w:jc w:val="lowKashida"/>
        <w:rPr>
          <w:rFonts w:ascii="Tahoma" w:hAnsi="Tahoma" w:cs="Traditional Naskh"/>
          <w:color w:val="000000"/>
          <w:sz w:val="26"/>
          <w:szCs w:val="26"/>
        </w:rPr>
      </w:pPr>
      <w:r w:rsidRPr="00925F5B">
        <w:rPr>
          <w:rFonts w:ascii="Tahoma" w:hAnsi="Tahoma" w:cs="Traditional Naskh"/>
          <w:color w:val="000000"/>
          <w:sz w:val="26"/>
          <w:szCs w:val="26"/>
          <w:rtl/>
        </w:rPr>
        <w:t>(</w:t>
      </w:r>
      <w:r w:rsidRPr="00925F5B">
        <w:rPr>
          <w:rFonts w:cs="Traditional Naskh"/>
          <w:sz w:val="26"/>
          <w:szCs w:val="26"/>
        </w:rPr>
        <w:footnoteRef/>
      </w:r>
      <w:r w:rsidRPr="00925F5B">
        <w:rPr>
          <w:rFonts w:ascii="Tahoma" w:hAnsi="Tahoma" w:cs="Traditional Naskh"/>
          <w:color w:val="000000"/>
          <w:sz w:val="26"/>
          <w:szCs w:val="26"/>
          <w:rtl/>
        </w:rPr>
        <w:t xml:space="preserve">) </w:t>
      </w:r>
      <w:r>
        <w:rPr>
          <w:rFonts w:ascii="Tahoma" w:hAnsi="Tahoma" w:cs="Traditional Naskh" w:hint="cs"/>
          <w:color w:val="000000"/>
          <w:sz w:val="26"/>
          <w:szCs w:val="26"/>
          <w:rtl/>
        </w:rPr>
        <w:t>انظر: فتح الباري، 3/ 31، ومجموع الفتاوى، 10/ 239.</w:t>
      </w:r>
    </w:p>
  </w:footnote>
  <w:footnote w:id="23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سنن الترمذي، كتاب الدعوات عن رسول الله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باب حدثنا محمد بن يحيى، 5 / 526، برقم 3499، والنسائي في الكبرى، كتاب الأذان، ما يستحب من الدعاء دبر الصلوات المكتوبات، 6/ 32، برقم 9854، وحسنه الشيخ الألباني في صحيح الترمذي، 3/ 167.</w:t>
      </w:r>
    </w:p>
  </w:footnote>
  <w:footnote w:id="23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ق، الآية: 40.</w:t>
      </w:r>
    </w:p>
  </w:footnote>
  <w:footnote w:id="23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زاد المعاد، 1/ 78.</w:t>
      </w:r>
    </w:p>
  </w:footnote>
  <w:footnote w:id="237">
    <w:p w:rsidR="00CC6CB0" w:rsidRPr="000E0C8A" w:rsidRDefault="00CC6CB0" w:rsidP="00CC6CB0">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مسند أحمد، 36 / 429، برقم 22119، سنن أب</w:t>
      </w:r>
      <w:r>
        <w:rPr>
          <w:rFonts w:ascii="Tahoma" w:hAnsi="Tahoma" w:cs="Traditional Naskh" w:hint="cs"/>
          <w:color w:val="000000"/>
          <w:sz w:val="26"/>
          <w:szCs w:val="26"/>
          <w:rtl/>
        </w:rPr>
        <w:t>ي</w:t>
      </w:r>
      <w:r w:rsidRPr="000E0C8A">
        <w:rPr>
          <w:rFonts w:ascii="Tahoma" w:hAnsi="Tahoma" w:cs="Traditional Naskh"/>
          <w:color w:val="000000"/>
          <w:sz w:val="26"/>
          <w:szCs w:val="26"/>
          <w:rtl/>
        </w:rPr>
        <w:t xml:space="preserve"> داود، كتاب الوتر، باب في الاستغفار، 1 / 561، برقم 1524، المستدرك، 1/ 273، وصححه الألباني في صحيح أبي داود، برقم 1362.</w:t>
      </w:r>
    </w:p>
  </w:footnote>
  <w:footnote w:id="23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مجموع الفتاوى، 22/ 500.</w:t>
      </w:r>
    </w:p>
  </w:footnote>
  <w:footnote w:id="23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صحيح مسلم، كتاب المساجد ومواضع الصلاة، باب استحباب الذكر بعد الصلاة، وبيان صفته، 1 / 418، برقم 596.</w:t>
      </w:r>
    </w:p>
  </w:footnote>
  <w:footnote w:id="24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مسلم، كتاب صلاة المسافرين وقصرها، باب الدعاء في صلاة الليل وقيامه، 1/ 535، برقم 771.</w:t>
      </w:r>
    </w:p>
  </w:footnote>
  <w:footnote w:id="24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مسلم،</w:t>
      </w:r>
      <w:r w:rsidRPr="000E0C8A">
        <w:rPr>
          <w:rFonts w:ascii="Tahoma" w:hAnsi="Tahoma" w:cs="Traditional Naskh" w:hint="cs"/>
          <w:color w:val="000000"/>
          <w:sz w:val="26"/>
          <w:szCs w:val="26"/>
          <w:rtl/>
        </w:rPr>
        <w:t xml:space="preserve"> كتاب المساجد ومواقع الصلاة، باب استحباب الذكر بعد الصلاة وبيان صفته،</w:t>
      </w:r>
      <w:r w:rsidRPr="000E0C8A">
        <w:rPr>
          <w:rFonts w:ascii="Tahoma" w:hAnsi="Tahoma" w:cs="Traditional Naskh"/>
          <w:color w:val="000000"/>
          <w:sz w:val="26"/>
          <w:szCs w:val="26"/>
          <w:rtl/>
        </w:rPr>
        <w:t xml:space="preserve"> برقم </w:t>
      </w:r>
      <w:r w:rsidRPr="000E0C8A">
        <w:rPr>
          <w:rFonts w:ascii="Tahoma" w:hAnsi="Tahoma" w:cs="Traditional Naskh" w:hint="cs"/>
          <w:color w:val="000000"/>
          <w:sz w:val="26"/>
          <w:szCs w:val="26"/>
          <w:rtl/>
        </w:rPr>
        <w:t>593</w:t>
      </w:r>
      <w:r w:rsidRPr="000E0C8A">
        <w:rPr>
          <w:rFonts w:ascii="Tahoma" w:hAnsi="Tahoma" w:cs="Traditional Naskh"/>
          <w:color w:val="000000"/>
          <w:sz w:val="26"/>
          <w:szCs w:val="26"/>
          <w:rtl/>
        </w:rPr>
        <w:t>، ومسند أحمد، 2/ 133، برقم 7</w:t>
      </w:r>
      <w:r w:rsidRPr="000E0C8A">
        <w:rPr>
          <w:rFonts w:ascii="Tahoma" w:hAnsi="Tahoma" w:cs="Traditional Naskh" w:hint="cs"/>
          <w:color w:val="000000"/>
          <w:sz w:val="26"/>
          <w:szCs w:val="26"/>
          <w:rtl/>
        </w:rPr>
        <w:t>29</w:t>
      </w:r>
      <w:r w:rsidRPr="000E0C8A">
        <w:rPr>
          <w:rFonts w:ascii="Tahoma" w:hAnsi="Tahoma" w:cs="Traditional Naskh"/>
          <w:color w:val="000000"/>
          <w:sz w:val="26"/>
          <w:szCs w:val="26"/>
          <w:rtl/>
        </w:rPr>
        <w:t>.</w:t>
      </w:r>
    </w:p>
  </w:footnote>
  <w:footnote w:id="24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سنن الترمذي/ 5/ 487، برقم 3423، وصححه الألباني في صحيح الترمذي، 3423، وصحيح أبي داود، 729.</w:t>
      </w:r>
    </w:p>
  </w:footnote>
  <w:footnote w:id="24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زاد المعاد، 1/ 76.</w:t>
      </w:r>
    </w:p>
  </w:footnote>
  <w:footnote w:id="24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رواه الطبراني في معاجمه الثلاثة: الكبير، 8/ 227،  4/ 363، الصغير، 1/ 365، وقال في مجمع الزوائد، 10/ 111: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رواه الطبراني في الكبير والأوسط، وإسناده جيد</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w:t>
      </w:r>
    </w:p>
  </w:footnote>
  <w:footnote w:id="24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سنن النسائي، كتاب صفة الصلاة، نوع آخر من الدعاء عند الانصراف من الصلاة، </w:t>
      </w:r>
      <w:r w:rsidRPr="000E0C8A">
        <w:rPr>
          <w:rFonts w:ascii="Tahoma" w:hAnsi="Tahoma" w:cs="Traditional Naskh"/>
          <w:color w:val="000000"/>
          <w:sz w:val="26"/>
          <w:szCs w:val="26"/>
          <w:rtl/>
        </w:rPr>
        <w:br/>
        <w:t>3/ 73، برقم 1346، صحيح ابن حبان، 5 / 373، صحيح ابن خزيمة، 1 / 366، المعجم الأوسط للطبراني، 7 / 141، وضعفه الهيثمي في مجمع الزوائد، 10 / 146، والألباني في ضعيف النسائي، برقم 1346.</w:t>
      </w:r>
    </w:p>
  </w:footnote>
  <w:footnote w:id="24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مسند أحمد،20 / 41، برقم 12584، وهذا لفظه، وسنن الترمذي، كتاب الدعوات عن رسول الله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xml:space="preserve">، باب في العفو والعافية، 5 / 577، برقم 3595، دون لفظة: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فادعوا</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 وهي مذكورة في مسند أبي يعلى، 6/ 353، برقم 3679، وصحح الشيخ الألباني لفظ الترمذي، في صحيح الترمذي، برقم 212، وفي صحيح الجامع، برقم 3408، وصحح لفظ أبي يعلى محققه حسين أسد.</w:t>
      </w:r>
    </w:p>
  </w:footnote>
  <w:footnote w:id="24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تسهيل الإلمام بفقه الأحاديث من بلوغ المرام، للعلامة صالح الفوزان، 6/ 325.</w:t>
      </w:r>
    </w:p>
  </w:footnote>
  <w:footnote w:id="24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المصحح: سعيد بن وهف.</w:t>
      </w:r>
    </w:p>
  </w:footnote>
  <w:footnote w:id="24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مسلم، كتاب صلاة المسافرين وقصرها، باب في الليل ساعة مستجاب فيها الدعاء، </w:t>
      </w:r>
      <w:r w:rsidRPr="000E0C8A">
        <w:rPr>
          <w:rFonts w:ascii="Tahoma" w:hAnsi="Tahoma" w:cs="Traditional Naskh" w:hint="cs"/>
          <w:color w:val="000000"/>
          <w:sz w:val="26"/>
          <w:szCs w:val="26"/>
          <w:rtl/>
        </w:rPr>
        <w:br/>
      </w:r>
      <w:r w:rsidRPr="000E0C8A">
        <w:rPr>
          <w:rFonts w:ascii="Tahoma" w:hAnsi="Tahoma" w:cs="Traditional Naskh"/>
          <w:color w:val="000000"/>
          <w:sz w:val="26"/>
          <w:szCs w:val="26"/>
          <w:rtl/>
        </w:rPr>
        <w:t>1/ 521، برقم 757.</w:t>
      </w:r>
    </w:p>
  </w:footnote>
  <w:footnote w:id="25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سنن أبي داود، كتاب الجهاد، باب الدعاء عند اللقاء، 2/ 326، برقم 2542، والمستدرك، 2/ 113، والسنن الكبرى للبيهقي، 1 / 410، وصححه الألباني في صحيح أبي داود، برقم 2215.</w:t>
      </w:r>
    </w:p>
  </w:footnote>
  <w:footnote w:id="251">
    <w:p w:rsidR="00CC6CB0" w:rsidRPr="00925F5B" w:rsidRDefault="00CC6CB0" w:rsidP="000E0C8A">
      <w:pPr>
        <w:pStyle w:val="FootnoteText"/>
        <w:ind w:left="340" w:hanging="340"/>
        <w:jc w:val="lowKashida"/>
        <w:rPr>
          <w:rFonts w:ascii="Tahoma" w:hAnsi="Tahoma" w:cs="Traditional Naskh"/>
          <w:color w:val="000000"/>
          <w:spacing w:val="-8"/>
          <w:sz w:val="26"/>
          <w:szCs w:val="26"/>
        </w:rPr>
      </w:pPr>
      <w:r w:rsidRPr="00925F5B">
        <w:rPr>
          <w:rFonts w:ascii="Tahoma" w:hAnsi="Tahoma" w:cs="Traditional Naskh"/>
          <w:color w:val="000000"/>
          <w:spacing w:val="-8"/>
          <w:sz w:val="26"/>
          <w:szCs w:val="26"/>
          <w:rtl/>
        </w:rPr>
        <w:t>(</w:t>
      </w:r>
      <w:r w:rsidRPr="00925F5B">
        <w:rPr>
          <w:rFonts w:ascii="Tahoma" w:hAnsi="Tahoma" w:cs="Traditional Naskh"/>
          <w:color w:val="000000"/>
          <w:spacing w:val="-8"/>
          <w:sz w:val="26"/>
          <w:szCs w:val="26"/>
          <w:rtl/>
        </w:rPr>
        <w:footnoteRef/>
      </w:r>
      <w:r w:rsidRPr="00925F5B">
        <w:rPr>
          <w:rFonts w:ascii="Tahoma" w:hAnsi="Tahoma" w:cs="Traditional Naskh"/>
          <w:color w:val="000000"/>
          <w:spacing w:val="-8"/>
          <w:sz w:val="26"/>
          <w:szCs w:val="26"/>
          <w:rtl/>
        </w:rPr>
        <w:t>)  الأم، ط دار المعرفة، 1 / 253، وحسّنه الألباني في سلسلة الأحاديث الصحيحة، برقم 1469.</w:t>
      </w:r>
    </w:p>
  </w:footnote>
  <w:footnote w:id="25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المستدرك، 2/ 114، وصححه، ووافقه الذهبي، والطبراني في المعجم الكبير، 6 / 135، وحسنه الألباني في صحيح الجامع الصغير، برقم 3078.</w:t>
      </w:r>
    </w:p>
  </w:footnote>
  <w:footnote w:id="25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سنن أبي داود، برقم 2542، وتقدم تخريجه قبل حديثين.</w:t>
      </w:r>
    </w:p>
  </w:footnote>
  <w:footnote w:id="25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البخاري، كتاب الجمعة، باب الساعة التي في يوم الجمعة، 2/ 213، برقم 935، واللفظ له، ومسلم، كتاب الجمعة، باب في الساعة التي في يوم الجمعة، 2/ 584، برقم 852.</w:t>
      </w:r>
    </w:p>
  </w:footnote>
  <w:footnote w:id="25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من كلام ابن المنير، نقلاً عن الفتح، 2/ 489.</w:t>
      </w:r>
    </w:p>
  </w:footnote>
  <w:footnote w:id="256">
    <w:p w:rsidR="00CC6CB0" w:rsidRPr="000E0C8A" w:rsidRDefault="00CC6CB0" w:rsidP="00CC6CB0">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سنن أب</w:t>
      </w:r>
      <w:r>
        <w:rPr>
          <w:rFonts w:ascii="Tahoma" w:hAnsi="Tahoma" w:cs="Traditional Naskh" w:hint="cs"/>
          <w:color w:val="000000"/>
          <w:sz w:val="26"/>
          <w:szCs w:val="26"/>
          <w:rtl/>
        </w:rPr>
        <w:t>ي</w:t>
      </w:r>
      <w:r w:rsidRPr="000E0C8A">
        <w:rPr>
          <w:rFonts w:ascii="Tahoma" w:hAnsi="Tahoma" w:cs="Traditional Naskh"/>
          <w:color w:val="000000"/>
          <w:sz w:val="26"/>
          <w:szCs w:val="26"/>
          <w:rtl/>
        </w:rPr>
        <w:t xml:space="preserve"> داود، كتاب الصلاة، باب الإجابة أية ساعة هي في يوم الجمعة، 1 / 405، برقم 1050، وصححه الألباني في صحيح أبي داود، برقم 963.</w:t>
      </w:r>
    </w:p>
  </w:footnote>
  <w:footnote w:id="25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مسلم، كتاب الجمعة، باب في الساعة التي في يوم الجمعة، 2/ 584، برقم 853.</w:t>
      </w:r>
    </w:p>
  </w:footnote>
  <w:footnote w:id="25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زاد المعاد، 2/ 388- 397.</w:t>
      </w:r>
    </w:p>
  </w:footnote>
  <w:footnote w:id="25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المصدر</w:t>
      </w:r>
      <w:r w:rsidRPr="000E0C8A">
        <w:rPr>
          <w:rFonts w:ascii="Tahoma" w:hAnsi="Tahoma" w:cs="Traditional Naskh" w:hint="cs"/>
          <w:color w:val="000000"/>
          <w:sz w:val="26"/>
          <w:szCs w:val="26"/>
          <w:rtl/>
        </w:rPr>
        <w:t xml:space="preserve"> السابق</w:t>
      </w:r>
      <w:r w:rsidRPr="000E0C8A">
        <w:rPr>
          <w:rFonts w:ascii="Tahoma" w:hAnsi="Tahoma" w:cs="Traditional Naskh"/>
          <w:color w:val="000000"/>
          <w:sz w:val="26"/>
          <w:szCs w:val="26"/>
          <w:rtl/>
        </w:rPr>
        <w:t xml:space="preserve"> نفسه، 2/ 394.</w:t>
      </w:r>
    </w:p>
  </w:footnote>
  <w:footnote w:id="26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مسند أحمد، 23/ 140، برقم 14849، والمستدرك، 1/ 473، والسنن الكبرى للبيهقي، 5 / 148، وقال عنه الشيخ الألباني في سلسلة الأحاديث الصحيحة، تحت الحديث رقم 883: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إسناده جيد، رجاله كلهم ثقات</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w:t>
      </w:r>
    </w:p>
  </w:footnote>
  <w:footnote w:id="26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مسلم، برقم 482، وتقدم تخريجه.</w:t>
      </w:r>
    </w:p>
  </w:footnote>
  <w:footnote w:id="26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مسلم، كتاب الصلاة، باب النهي عن قراءة القرآن في الركوع والسجود، 1/ 348، برقم 479.</w:t>
      </w:r>
    </w:p>
  </w:footnote>
  <w:footnote w:id="26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شرح صحيح مسلم، 4/ 423.</w:t>
      </w:r>
    </w:p>
  </w:footnote>
  <w:footnote w:id="26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تعارّ</w:t>
      </w:r>
      <w:r>
        <w:rPr>
          <w:rFonts w:ascii="Tahoma" w:hAnsi="Tahoma" w:cs="Traditional Naskh"/>
          <w:color w:val="000000"/>
          <w:sz w:val="26"/>
          <w:szCs w:val="26"/>
          <w:rtl/>
        </w:rPr>
        <w:fldChar w:fldCharType="begin"/>
      </w:r>
      <w:r>
        <w:instrText xml:space="preserve"> XE "</w:instrText>
      </w:r>
      <w:r w:rsidRPr="000C5E34">
        <w:rPr>
          <w:rFonts w:ascii="Tahoma" w:hAnsi="Tahoma" w:cs="Traditional Naskh" w:hint="cs"/>
          <w:color w:val="000000"/>
          <w:sz w:val="26"/>
          <w:szCs w:val="26"/>
          <w:rtl/>
        </w:rPr>
        <w:instrText>4-</w:instrText>
      </w:r>
      <w:r w:rsidRPr="000C5E34">
        <w:rPr>
          <w:rFonts w:ascii="Tahoma" w:hAnsi="Tahoma" w:cs="Traditional Naskh"/>
          <w:color w:val="000000"/>
          <w:sz w:val="26"/>
          <w:szCs w:val="26"/>
          <w:rtl/>
        </w:rPr>
        <w:instrText>تعارّ</w:instrText>
      </w:r>
      <w:r>
        <w:instrText xml:space="preserve">" </w:instrText>
      </w:r>
      <w:r>
        <w:rPr>
          <w:rFonts w:ascii="Tahoma" w:hAnsi="Tahoma" w:cs="Traditional Naskh"/>
          <w:color w:val="000000"/>
          <w:sz w:val="26"/>
          <w:szCs w:val="26"/>
          <w:rtl/>
        </w:rPr>
        <w:fldChar w:fldCharType="end"/>
      </w:r>
      <w:r w:rsidRPr="000E0C8A">
        <w:rPr>
          <w:rFonts w:ascii="Tahoma" w:hAnsi="Tahoma" w:cs="Traditional Naskh"/>
          <w:color w:val="000000"/>
          <w:sz w:val="26"/>
          <w:szCs w:val="26"/>
          <w:rtl/>
        </w:rPr>
        <w:t xml:space="preserve">: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هَبَّ من نومه واستَيْقَظ</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 xml:space="preserve">، النهاية في غريب الحديث والأثر 1 / 505، وقال في موضع آخر، 3 / 434: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أي إذا اسْتَيْقَظ ولا يكونُ إلاَّ يَقَظةً مع كَلامٍ</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w:t>
      </w:r>
    </w:p>
  </w:footnote>
  <w:footnote w:id="26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صحيح البخاري، أبواب التهجد، باب فضل من تعارّ من الليل فصلى، 2/ 54، برقم 1154.</w:t>
      </w:r>
    </w:p>
  </w:footnote>
  <w:footnote w:id="26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نقلاً عن فتح الباري، 3/ 50، طبعة الريان للتراث.</w:t>
      </w:r>
    </w:p>
  </w:footnote>
  <w:footnote w:id="26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مسند أحمد، 36 / 373، برقم 22.48، سنن أبي داود، كتاب الأدب، باب في النوم على طهارة، 4/ 470، برقم 5044، وصححه الألباني في سلسلة الأحاديث الصحيحة، برقم  3288.</w:t>
      </w:r>
    </w:p>
  </w:footnote>
  <w:footnote w:id="26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الأنبياء، الآية: 87.</w:t>
      </w:r>
    </w:p>
  </w:footnote>
  <w:footnote w:id="26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مسند أحمد، 3/ 66، برقم 1462، سنن الترمذي، أبواب الدعوات عن رسول الله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باب حدثنا محمد بن يحيى، 5/ 529، برقم 3505، المستدرك، 1/ 505، وصححه الألباني في صحيح الترمذي، 3/ 168.</w:t>
      </w:r>
    </w:p>
  </w:footnote>
  <w:footnote w:id="270">
    <w:p w:rsidR="00CC6CB0" w:rsidRPr="00925F5B" w:rsidRDefault="00CC6CB0" w:rsidP="00925F5B">
      <w:pPr>
        <w:pStyle w:val="FootnoteText"/>
        <w:ind w:left="340" w:hanging="340"/>
        <w:jc w:val="lowKashida"/>
        <w:rPr>
          <w:rFonts w:ascii="Tahoma" w:hAnsi="Tahoma" w:cs="Traditional Naskh"/>
          <w:color w:val="000000"/>
          <w:sz w:val="26"/>
          <w:szCs w:val="26"/>
        </w:rPr>
      </w:pPr>
      <w:r w:rsidRPr="00925F5B">
        <w:rPr>
          <w:rFonts w:ascii="Tahoma" w:hAnsi="Tahoma" w:cs="Traditional Naskh"/>
          <w:color w:val="000000"/>
          <w:sz w:val="26"/>
          <w:szCs w:val="26"/>
          <w:rtl/>
        </w:rPr>
        <w:t>(</w:t>
      </w:r>
      <w:r w:rsidRPr="00925F5B">
        <w:rPr>
          <w:rFonts w:cs="Traditional Naskh"/>
          <w:sz w:val="26"/>
          <w:szCs w:val="26"/>
        </w:rPr>
        <w:footnoteRef/>
      </w:r>
      <w:r w:rsidRPr="00925F5B">
        <w:rPr>
          <w:rFonts w:ascii="Tahoma" w:hAnsi="Tahoma" w:cs="Traditional Naskh"/>
          <w:color w:val="000000"/>
          <w:sz w:val="26"/>
          <w:szCs w:val="26"/>
          <w:rtl/>
        </w:rPr>
        <w:t xml:space="preserve">) </w:t>
      </w:r>
      <w:r>
        <w:rPr>
          <w:rFonts w:ascii="Tahoma" w:hAnsi="Tahoma" w:cs="Traditional Naskh" w:hint="cs"/>
          <w:color w:val="000000"/>
          <w:sz w:val="26"/>
          <w:szCs w:val="26"/>
          <w:rtl/>
        </w:rPr>
        <w:t>انظر: الأدعية القرآنية، رقم 27.</w:t>
      </w:r>
    </w:p>
  </w:footnote>
  <w:footnote w:id="271">
    <w:p w:rsidR="00CC6CB0" w:rsidRPr="00925F5B" w:rsidRDefault="00CC6CB0" w:rsidP="000E0C8A">
      <w:pPr>
        <w:pStyle w:val="FootnoteText"/>
        <w:ind w:left="340" w:hanging="340"/>
        <w:jc w:val="lowKashida"/>
        <w:rPr>
          <w:rFonts w:ascii="Tahoma" w:hAnsi="Tahoma" w:cs="Traditional Naskh"/>
          <w:color w:val="000000"/>
          <w:spacing w:val="-6"/>
          <w:sz w:val="26"/>
          <w:szCs w:val="26"/>
        </w:rPr>
      </w:pPr>
      <w:r w:rsidRPr="00925F5B">
        <w:rPr>
          <w:rFonts w:ascii="Tahoma" w:hAnsi="Tahoma" w:cs="Traditional Naskh"/>
          <w:color w:val="000000"/>
          <w:spacing w:val="-6"/>
          <w:sz w:val="26"/>
          <w:szCs w:val="26"/>
          <w:rtl/>
        </w:rPr>
        <w:t>(</w:t>
      </w:r>
      <w:r w:rsidRPr="00925F5B">
        <w:rPr>
          <w:rFonts w:ascii="Tahoma" w:hAnsi="Tahoma" w:cs="Traditional Naskh"/>
          <w:color w:val="000000"/>
          <w:spacing w:val="-6"/>
          <w:sz w:val="26"/>
          <w:szCs w:val="26"/>
          <w:rtl/>
        </w:rPr>
        <w:footnoteRef/>
      </w:r>
      <w:r w:rsidRPr="00925F5B">
        <w:rPr>
          <w:rFonts w:ascii="Tahoma" w:hAnsi="Tahoma" w:cs="Traditional Naskh"/>
          <w:color w:val="000000"/>
          <w:spacing w:val="-6"/>
          <w:sz w:val="26"/>
          <w:szCs w:val="26"/>
          <w:rtl/>
        </w:rPr>
        <w:t>)  مسلم، كتاب الجنائز، باب في إغماض الميت والدعاء له إذا حُضر،  2/ 634، برقم 920.</w:t>
      </w:r>
    </w:p>
  </w:footnote>
  <w:footnote w:id="27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صحيح ابن حبان، 3 / 283، وصححه الأرنؤوط في تعليقه على الكتاب، وصححه الشيخ الألباني في التعليقات الحسان على صحيح ابن حبان، على الحديث رقم 998.</w:t>
      </w:r>
    </w:p>
  </w:footnote>
  <w:footnote w:id="27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مسلم، كتاب المساجد مواضع الصلاة، باب ما يستعاذ منه في الصلاة، 1/ 413، برقم 590، موطأ مالك، 2 / 301.</w:t>
      </w:r>
    </w:p>
  </w:footnote>
  <w:footnote w:id="27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سنن الترمذي، أبواب الدعاء، باب ما ذكر في الثناء على الله والصلاة على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xml:space="preserve"> قبل الدعاء،  2 / 488، برقم 593، وحسنه الألباني في صحيح الترمذي، برقم 593.</w:t>
      </w:r>
    </w:p>
  </w:footnote>
  <w:footnote w:id="27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مسند أبي يعلى، 1 / 26، برقم 17، وقال عنه محققه حسين أسد: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إسناده حسن</w:t>
      </w:r>
      <w:r w:rsidRPr="000E0C8A">
        <w:rPr>
          <w:rFonts w:ascii="Tahoma" w:hAnsi="Tahoma" w:cs="Traditional Naskh"/>
          <w:color w:val="000000"/>
          <w:sz w:val="26"/>
          <w:szCs w:val="18"/>
          <w:rtl/>
        </w:rPr>
        <w:t>))</w:t>
      </w:r>
      <w:r>
        <w:rPr>
          <w:rFonts w:ascii="Tahoma" w:hAnsi="Tahoma" w:cs="Traditional Naskh" w:hint="cs"/>
          <w:color w:val="000000"/>
          <w:sz w:val="26"/>
          <w:szCs w:val="26"/>
          <w:rtl/>
        </w:rPr>
        <w:t>، وانظر شرحه في الحديث رقم 121</w:t>
      </w:r>
      <w:r w:rsidRPr="000E0C8A">
        <w:rPr>
          <w:rFonts w:ascii="Tahoma" w:hAnsi="Tahoma" w:cs="Traditional Naskh"/>
          <w:color w:val="000000"/>
          <w:sz w:val="26"/>
          <w:szCs w:val="26"/>
          <w:rtl/>
        </w:rPr>
        <w:t>.</w:t>
      </w:r>
    </w:p>
  </w:footnote>
  <w:footnote w:id="27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انظر اسم الله الأعظم في حديث رقم 203، و104، و105 من هذا الكتاب.</w:t>
      </w:r>
    </w:p>
  </w:footnote>
  <w:footnote w:id="27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مسند أحمد، 38 / 64، برقم 22965، واللفظ له، والترمذي، كتاب الدعوات عن رسول الله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xml:space="preserve">، باب جامع الدعوات عن النبي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5/ 515، برقم 3475، وصححه الألباني في صحيح الترمذي، 3/ 163، برقم 2765.</w:t>
      </w:r>
    </w:p>
  </w:footnote>
  <w:footnote w:id="27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أبو داود في الوتر، باب الدعاء، 1/ 554، برقم 1497، والترمذي، كتاب الدعوات عن رسول الله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xml:space="preserve">، باب حدثنا محمد بن حاتم، 5/ 539، برقم 3524، والنسائي في صفة الصلاة، باب الدعاء بعد الذكر، 3/ 52، وصححه الألباني في صحيح أبي داود، </w:t>
      </w:r>
      <w:r w:rsidRPr="000E0C8A">
        <w:rPr>
          <w:rFonts w:ascii="Tahoma" w:hAnsi="Tahoma" w:cs="Traditional Naskh"/>
          <w:color w:val="000000"/>
          <w:sz w:val="26"/>
          <w:szCs w:val="26"/>
          <w:rtl/>
        </w:rPr>
        <w:br/>
        <w:t>5/ 233.</w:t>
      </w:r>
    </w:p>
  </w:footnote>
  <w:footnote w:id="27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أبو داود في الوتر، باب الدعاء، 1/ 554، برقم 1497. وانظر: تخريج الحديث السابق.</w:t>
      </w:r>
    </w:p>
  </w:footnote>
  <w:footnote w:id="28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مسلم، كتاب الذكر والدعاء والتوبة والاستغفار، باب فضل الدعاء للمسلمين ب</w:t>
      </w:r>
      <w:r w:rsidRPr="000E0C8A">
        <w:rPr>
          <w:rFonts w:ascii="Tahoma" w:hAnsi="Tahoma" w:cs="Traditional Naskh" w:hint="cs"/>
          <w:color w:val="000000"/>
          <w:sz w:val="26"/>
          <w:szCs w:val="26"/>
          <w:rtl/>
        </w:rPr>
        <w:t>ظ</w:t>
      </w:r>
      <w:r w:rsidRPr="000E0C8A">
        <w:rPr>
          <w:rFonts w:ascii="Tahoma" w:hAnsi="Tahoma" w:cs="Traditional Naskh"/>
          <w:color w:val="000000"/>
          <w:sz w:val="26"/>
          <w:szCs w:val="26"/>
          <w:rtl/>
        </w:rPr>
        <w:t>هر الغيب، 4/ 2094، برقم 2733.</w:t>
      </w:r>
    </w:p>
  </w:footnote>
  <w:footnote w:id="28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شرح صحيح مسلم للنووي، 17/ 49.</w:t>
      </w:r>
    </w:p>
  </w:footnote>
  <w:footnote w:id="28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شرح رياض الصالحين، 4/ 73.</w:t>
      </w:r>
    </w:p>
  </w:footnote>
  <w:footnote w:id="28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متفق عليه: البخاري، كتاب التفسير، باب قوله: </w:t>
      </w:r>
      <w:r w:rsidRPr="000E0C8A">
        <w:rPr>
          <w:rFonts w:ascii="Tahoma" w:hAnsi="Tahoma" w:cs="Traditional Naskh"/>
          <w:color w:val="000000"/>
          <w:sz w:val="26"/>
          <w:szCs w:val="26"/>
          <w:rtl/>
        </w:rPr>
        <w:sym w:font="AGA Arabesque" w:char="F05D"/>
      </w:r>
      <w:r w:rsidRPr="000E0C8A">
        <w:rPr>
          <w:rFonts w:ascii="Tahoma" w:hAnsi="Tahoma" w:cs="Traditional Naskh"/>
          <w:color w:val="000000"/>
          <w:sz w:val="26"/>
          <w:szCs w:val="26"/>
          <w:rtl/>
        </w:rPr>
        <w:t>فَأُولَئِكَ عَسَى اللَّهُ أَنْ يَعْفُوَ عَنْهُمْ وَكَانَ اللَّهُ عَفُوًّا غَفُورًا</w:t>
      </w:r>
      <w:r w:rsidRPr="000E0C8A">
        <w:rPr>
          <w:rFonts w:ascii="Tahoma" w:hAnsi="Tahoma" w:cs="Traditional Naskh"/>
          <w:color w:val="000000"/>
          <w:sz w:val="26"/>
          <w:szCs w:val="26"/>
          <w:rtl/>
        </w:rPr>
        <w:sym w:font="AGA Arabesque" w:char="F05B"/>
      </w:r>
      <w:r w:rsidRPr="000E0C8A">
        <w:rPr>
          <w:rFonts w:ascii="Tahoma" w:hAnsi="Tahoma" w:cs="Traditional Naskh"/>
          <w:color w:val="000000"/>
          <w:sz w:val="26"/>
          <w:szCs w:val="26"/>
          <w:rtl/>
        </w:rPr>
        <w:t>، 6 / 48، برقم 4598، مسلم، كتاب المساجد ومواضع الصلاة، باب استحباب القنوت في جميع الصلاة، إذا نزلت بالمسلمين نازلة، 1/ 476، برقم 675، وفي روايات في الصحيحين: (أنجِ) بالهمز.</w:t>
      </w:r>
    </w:p>
  </w:footnote>
  <w:footnote w:id="28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الترمذي، </w:t>
      </w:r>
      <w:r w:rsidRPr="000E0C8A">
        <w:rPr>
          <w:rFonts w:ascii="Tahoma" w:hAnsi="Tahoma" w:cs="Traditional Naskh"/>
          <w:color w:val="000000"/>
          <w:sz w:val="26"/>
          <w:szCs w:val="26"/>
          <w:rtl/>
        </w:rPr>
        <w:t xml:space="preserve">كتاب الدعوات عن رسول الله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باب دعاء يوم عرفة، 5/ 572، برقم 3585، وحسنه الألباني في صحيح الترمذي، 3/ 184، برقم 2837.</w:t>
      </w:r>
    </w:p>
  </w:footnote>
  <w:footnote w:id="28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البخاري، كتاب بدء الخلق، باب صفة إبليس وجنوده، 4 / 123، برقم، 3277.</w:t>
      </w:r>
    </w:p>
  </w:footnote>
  <w:footnote w:id="28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مسلم، كتاب الصيام، باب فضل شهر رمضان، 2/ 758، برقم 1079.</w:t>
      </w:r>
    </w:p>
  </w:footnote>
  <w:footnote w:id="287">
    <w:p w:rsidR="00CC6CB0" w:rsidRPr="000E0C8A" w:rsidRDefault="00CC6CB0" w:rsidP="00CC6CB0">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متفق عليه: البخاري، كتاب الدعوات، باب فضل ذكر الله </w:t>
      </w:r>
      <w:r w:rsidRPr="00CC6CB0">
        <w:rPr>
          <w:rFonts w:ascii="AAAGoldenLotus Stg1_Ver1" w:hAnsi="AAAGoldenLotus Stg1_Ver1" w:cs="Traditional Naskh" w:hint="cs"/>
          <w:bCs w:val="0"/>
          <w:color w:val="000000"/>
          <w:sz w:val="24"/>
          <w:szCs w:val="24"/>
          <w:rtl/>
          <w:lang w:eastAsia="en-US"/>
        </w:rPr>
        <w:sym w:font="AGA Arabesque" w:char="F055"/>
      </w:r>
      <w:r w:rsidRPr="000E0C8A">
        <w:rPr>
          <w:rFonts w:ascii="Tahoma" w:hAnsi="Tahoma" w:cs="Traditional Naskh"/>
          <w:color w:val="000000"/>
          <w:sz w:val="26"/>
          <w:szCs w:val="26"/>
          <w:rtl/>
        </w:rPr>
        <w:t>، 8 / 86، برقم 6408،واللفظ له، ومسلم، كتاب العلم، باب فضل مجالس الذكر، 4/ 2069، برقم 2689.</w:t>
      </w:r>
    </w:p>
  </w:footnote>
  <w:footnote w:id="28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مسلم، كتاب الجنائز، باب ما يقال عند المصيبة، 2/ 631، برقم 918.</w:t>
      </w:r>
    </w:p>
  </w:footnote>
  <w:footnote w:id="28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غافر، الآية: 14.</w:t>
      </w:r>
    </w:p>
  </w:footnote>
  <w:footnote w:id="29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تحفة الذاكرين، ص 56.</w:t>
      </w:r>
    </w:p>
  </w:footnote>
  <w:footnote w:id="29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انظر: جامع أحكام القرآن، 13/ 223.</w:t>
      </w:r>
    </w:p>
  </w:footnote>
  <w:footnote w:id="29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العنكبوت، الآية: 65.</w:t>
      </w:r>
    </w:p>
  </w:footnote>
  <w:footnote w:id="29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كتاب الفنون لابن عقيل، نقلاً من كتاب الدعاء، د. محمد الحمد، ص 85.</w:t>
      </w:r>
    </w:p>
  </w:footnote>
  <w:footnote w:id="29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متفق عليه: البخاري، كتاب المظالم، باب الاتقاء والحذر من دعوة المظلوم، 3 / 129، برقم 2448، مسلم، كتاب الإيمان، باب الدعاء إلى الشهادتين وشرائع الإسلام، 1/ 50، برقم 91.</w:t>
      </w:r>
    </w:p>
  </w:footnote>
  <w:footnote w:id="29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مسند أحمد، 14/ 398، برقم 8795، وسند الطيالسي، برقم 2450، وحسنه الألباني في سلسلة الأحاديث الصحيحة، برقم 767.</w:t>
      </w:r>
    </w:p>
  </w:footnote>
  <w:footnote w:id="29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مسند أحمد، 20 / 22، برقم 12549، والمختارة للضياء المقدسي، 3/ 182، وحسنه الألباني لغيره في صحيح الترغيب والترهيب، 1/ 260.</w:t>
      </w:r>
    </w:p>
  </w:footnote>
  <w:footnote w:id="29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مسند أحمد 13 / 410، برقم 8043، بلفظه، والترمذي، كتاب صفة الجنة عن رسول الله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xml:space="preserve">، باب ما جاء في صفة الجنة ونعيمها، 4/ 673، برقم 2526، وابن ماجه، كتاب الصيام، باب في الصائم لا ترد دعوته، 1/ 557، برقم 1752، وصححه الألباني في سلسلة الأحاديث الصحيحة، 2 / 692 </w:t>
      </w:r>
      <w:r w:rsidRPr="000E0C8A">
        <w:rPr>
          <w:rFonts w:ascii="Tahoma" w:hAnsi="Tahoma" w:cs="Traditional Naskh" w:hint="cs"/>
          <w:color w:val="000000"/>
          <w:sz w:val="26"/>
          <w:szCs w:val="26"/>
          <w:rtl/>
        </w:rPr>
        <w:t xml:space="preserve">– </w:t>
      </w:r>
      <w:r w:rsidRPr="000E0C8A">
        <w:rPr>
          <w:rFonts w:ascii="Tahoma" w:hAnsi="Tahoma" w:cs="Traditional Naskh"/>
          <w:color w:val="000000"/>
          <w:sz w:val="26"/>
          <w:szCs w:val="26"/>
          <w:rtl/>
        </w:rPr>
        <w:t>693.</w:t>
      </w:r>
    </w:p>
  </w:footnote>
  <w:footnote w:id="29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شرح النووي على صحيح مسلم، 1/ 197.</w:t>
      </w:r>
    </w:p>
  </w:footnote>
  <w:footnote w:id="29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فتح الباري، 3/ 422.</w:t>
      </w:r>
    </w:p>
  </w:footnote>
  <w:footnote w:id="30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السنن الكبرى للبيهقي، 3 / 345، والضياء في المختارة، 2/ 426، وصححه الألباني في سلسلة الأحاديث الصحيحة، برقم 1797.</w:t>
      </w:r>
    </w:p>
  </w:footnote>
  <w:footnote w:id="30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مسند أحمد، 12 / 479، برقم 7510، الترمذي، كتاب البر والصلة عن رسول الله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باب ما جاء في دعوة الوالدين، 4/ 314، برقم 1905، وابن ماجه، كتاب الدعاء، باب دعوة الوالد ودعوة المظلوم، 2/ 1270، برقم 3862، وحسنه الألباني في صحيح الترمذي، برقم 2741، وصحيح ابن ماجه، برقم 3115.</w:t>
      </w:r>
    </w:p>
  </w:footnote>
  <w:footnote w:id="30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إبراهيم، الآية: 40.</w:t>
      </w:r>
    </w:p>
  </w:footnote>
  <w:footnote w:id="30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إبراهيم، الآية: 35.</w:t>
      </w:r>
    </w:p>
  </w:footnote>
  <w:footnote w:id="30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الفرقان، الآية: 74.</w:t>
      </w:r>
    </w:p>
  </w:footnote>
  <w:footnote w:id="30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صحيح البخاري، كتاب العمرة، باب السفر قطعة من العذاب، 3 / 8، برقم 1804، صحيح مسلم، كتاب الإمارة، باب السفر قطعة من العذاب واستحباب تعجيل المسافر إلى أهله، بعد قضاء شغله، 3/ 1526، برقم 1927.</w:t>
      </w:r>
    </w:p>
  </w:footnote>
  <w:footnote w:id="30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سنن الترمذي، كتاب الدعوات عن رسول الله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xml:space="preserve">، باب في العفو والعافية، 5/ 578، برقم 3598، سنن ابن ماجه، كتاب الصيام، باب في الصائم لا ترد دعوته، 1/ 557، برقم 1752، صحيح ابن خزيمة، 3/ 199، برقم 1901، وقال الشيخ الألباني في صحيح ابن ماجه، 1 / 292: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ضعيف ... وصح منه شطره الأول لكن بلفظ المسافر، وفي رواية الوالد مكان الإمام، الصحيحة 596 - 797 ، التعليق على ابن خزيمة 1901.</w:t>
      </w:r>
    </w:p>
  </w:footnote>
  <w:footnote w:id="30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نوادر الأصول، 1/ 451.</w:t>
      </w:r>
    </w:p>
  </w:footnote>
  <w:footnote w:id="30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سنن ابن ماجه، كتاب الصيام، باب في الصائم دعوة لا ترد، 1/ 557، والمستدرك، </w:t>
      </w:r>
      <w:r w:rsidRPr="000E0C8A">
        <w:rPr>
          <w:rFonts w:ascii="Tahoma" w:hAnsi="Tahoma" w:cs="Traditional Naskh"/>
          <w:color w:val="000000"/>
          <w:sz w:val="26"/>
          <w:szCs w:val="26"/>
          <w:rtl/>
        </w:rPr>
        <w:br/>
        <w:t>1/ 421، برقم 1753، شعب الإيمان للبيهقي، 3/ 407، وابن السني في عمل اليوم والليلة، برقم 480، وحسّنه الحافظ ابن حجر كما ذكر ذلك ابن علان صاحب الفتوحات الربانية، 4/ 342.</w:t>
      </w:r>
    </w:p>
  </w:footnote>
  <w:footnote w:id="30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المجموع، 6/ 275.</w:t>
      </w:r>
    </w:p>
  </w:footnote>
  <w:footnote w:id="31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النمل، الآية: 62.</w:t>
      </w:r>
    </w:p>
  </w:footnote>
  <w:footnote w:id="31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مسند أحمد، 34/ 239، برقم 20636، شعب الإيمان للبيهقي، 8 / 224، وصححه الألباني في سلسلة الأحاديث الصحيحة، برقم 420.</w:t>
      </w:r>
    </w:p>
  </w:footnote>
  <w:footnote w:id="31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تفسير البغوي، 6/ 17.</w:t>
      </w:r>
    </w:p>
  </w:footnote>
  <w:footnote w:id="31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انظر: تفسير القرطبي، 13/ 223.</w:t>
      </w:r>
    </w:p>
  </w:footnote>
  <w:footnote w:id="31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الجامع لأحكام القرآن، 13/ 223.</w:t>
      </w:r>
    </w:p>
  </w:footnote>
  <w:footnote w:id="31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الدعاء المأثور، ص 71، والأزهية، ص 134.</w:t>
      </w:r>
    </w:p>
  </w:footnote>
  <w:footnote w:id="31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شعب الإيمان للبيهقي، 2 / 105، وحسنه الشيخ الألباني في سلسلة الأحاديث الصحيحة، 3/ 211، برقم 1211.</w:t>
      </w:r>
    </w:p>
  </w:footnote>
  <w:footnote w:id="31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مسلم، كتاب الذكر والدعاء والتوبة والاستغفار، باب فضل الذكر والدعاء والتقرب إلى الله تعالى، 4/ 2067، برقم 2675.</w:t>
      </w:r>
    </w:p>
  </w:footnote>
  <w:footnote w:id="31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سنن الترمذي، برقم 2526، مسند أحمد، 13/ 410، برقم 8043، وتقدم تخريجه. </w:t>
      </w:r>
    </w:p>
  </w:footnote>
  <w:footnote w:id="31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صحيح مسلم، كتاب الوصية، باب ما يلحق الإنسان من الثواب بعد وفاته، 3/ 1255، برقم 1631.</w:t>
      </w:r>
    </w:p>
  </w:footnote>
  <w:footnote w:id="32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الأدب المفرد للبخاري، ص 28، برقم 36، وحسّن إسناده العلامة الألباني في صحيح الأدب المفرد، برقم 27.</w:t>
      </w:r>
    </w:p>
  </w:footnote>
  <w:footnote w:id="32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صحيح مسلم، كتاب الطهارة، باب الذكر المستحب عقب الوضوء، 1 / 209، برقم 234.</w:t>
      </w:r>
    </w:p>
  </w:footnote>
  <w:footnote w:id="32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البخاري، كتاب الحج، بَاب رَفْعِ الْيَدَيْنِ عِنْدَ جَمْرَةِ الدُّنْيَا وَالْوُسْطَى، 2 / 178، برقم 1752.</w:t>
      </w:r>
    </w:p>
  </w:footnote>
  <w:footnote w:id="32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البخاري، كتاب الوضوء، بَاب إِذَا أُلْقِيَ عَلَى ظَهْرِ الْمُصَلِّي قَذَرٌ أَوْ جِيفَةٌ لَمْ تَفْسُدْ عَلَيْهِ صَلَاتُهُ، 1 / 57، برقم 240.</w:t>
      </w:r>
    </w:p>
  </w:footnote>
  <w:footnote w:id="32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فتح الباري، 1/ 419.</w:t>
      </w:r>
    </w:p>
  </w:footnote>
  <w:footnote w:id="32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مسلم، كتاب الحج،  باب استحباب دخول الكعبة للحاج وغيره والصلاة فيها والدعاء في نواحيها كلها، 2 / 968، برقم 1330.</w:t>
      </w:r>
    </w:p>
  </w:footnote>
  <w:footnote w:id="32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البخاري، كتاب الحج، بَابُ إِغْلَاقِ الْبَيْتِ وَيُصَلِّي فِي أَيِّ نَوَاحِي الْبَيْتِ شَاءَ، 2 / 149، برقم 1598، و مسلم، كتاب الحج،  باب استحباب دخول الكعبة للحاج وغيره والصلاة فيها والدعاء في نواحيها كلها، 2 / 967، برقم 1329.</w:t>
      </w:r>
    </w:p>
  </w:footnote>
  <w:footnote w:id="32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الجدر: حجر الكعبة المعروف.</w:t>
      </w:r>
    </w:p>
  </w:footnote>
  <w:footnote w:id="32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البخاري، كتاب الحج بَابُ فَضْلِ مَكَّةَ وَبُنْيَانِهَا، 2 / 145، برقم 1584.</w:t>
      </w:r>
    </w:p>
  </w:footnote>
  <w:footnote w:id="32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شروط الدعاء للمؤلف، ص 93.</w:t>
      </w:r>
    </w:p>
  </w:footnote>
  <w:footnote w:id="33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مسلم، كتاب الحج، باب حجة النبي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2/ 888، برقم 1218.</w:t>
      </w:r>
    </w:p>
  </w:footnote>
  <w:footnote w:id="33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المصدر السابق.</w:t>
      </w:r>
    </w:p>
  </w:footnote>
  <w:footnote w:id="33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مسلم، كتاب الحج، باب حجة النبي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2/ 891، برقم 1218.</w:t>
      </w:r>
    </w:p>
  </w:footnote>
  <w:footnote w:id="333">
    <w:p w:rsidR="00CC6CB0" w:rsidRPr="000E0C8A" w:rsidRDefault="00CC6CB0" w:rsidP="000E0C8A">
      <w:pPr>
        <w:pStyle w:val="FootnoteText"/>
      </w:pPr>
      <w:r w:rsidRPr="000E0C8A">
        <w:rPr>
          <w:rFonts w:ascii="Tahoma" w:hAnsi="Tahoma" w:cs="Traditional Naskh" w:hint="cs"/>
          <w:color w:val="000000"/>
          <w:sz w:val="26"/>
          <w:szCs w:val="26"/>
          <w:rtl/>
        </w:rPr>
        <w:t>(</w:t>
      </w:r>
      <w:r w:rsidRPr="000E0C8A">
        <w:rPr>
          <w:rFonts w:ascii="Tahoma" w:hAnsi="Tahoma" w:cs="Traditional Naskh"/>
          <w:color w:val="000000"/>
          <w:szCs w:val="26"/>
        </w:rPr>
        <w:footnoteRef/>
      </w:r>
      <w:r w:rsidRPr="000E0C8A">
        <w:rPr>
          <w:rFonts w:ascii="Tahoma" w:hAnsi="Tahoma" w:cs="Traditional Naskh" w:hint="cs"/>
          <w:color w:val="000000"/>
          <w:sz w:val="26"/>
          <w:szCs w:val="26"/>
          <w:rtl/>
        </w:rPr>
        <w:t>) سورة الجن، الآية: 18.</w:t>
      </w:r>
    </w:p>
  </w:footnote>
  <w:footnote w:id="334">
    <w:p w:rsidR="00CC6CB0" w:rsidRPr="000E0C8A" w:rsidRDefault="00CC6CB0" w:rsidP="000E0C8A">
      <w:pPr>
        <w:pStyle w:val="FootnoteText"/>
      </w:pPr>
      <w:r w:rsidRPr="000E0C8A">
        <w:rPr>
          <w:rFonts w:ascii="Tahoma" w:hAnsi="Tahoma" w:cs="Traditional Naskh" w:hint="cs"/>
          <w:color w:val="000000"/>
          <w:sz w:val="26"/>
          <w:szCs w:val="26"/>
          <w:rtl/>
        </w:rPr>
        <w:t>(</w:t>
      </w:r>
      <w:r w:rsidRPr="000E0C8A">
        <w:rPr>
          <w:rFonts w:ascii="Tahoma" w:hAnsi="Tahoma" w:cs="Traditional Naskh"/>
          <w:color w:val="000000"/>
          <w:szCs w:val="26"/>
        </w:rPr>
        <w:footnoteRef/>
      </w:r>
      <w:r w:rsidRPr="000E0C8A">
        <w:rPr>
          <w:rFonts w:ascii="Tahoma" w:hAnsi="Tahoma" w:cs="Traditional Naskh" w:hint="cs"/>
          <w:color w:val="000000"/>
          <w:sz w:val="26"/>
          <w:szCs w:val="26"/>
          <w:rtl/>
        </w:rPr>
        <w:t>) تفسير القرطبي، 19/ 16.</w:t>
      </w:r>
    </w:p>
  </w:footnote>
  <w:footnote w:id="335">
    <w:p w:rsidR="00CC6CB0" w:rsidRPr="000E0C8A" w:rsidRDefault="00CC6CB0" w:rsidP="000D3CFD">
      <w:pPr>
        <w:pStyle w:val="FootnoteText"/>
      </w:pPr>
      <w:r w:rsidRPr="000E0C8A">
        <w:rPr>
          <w:rFonts w:ascii="Tahoma" w:hAnsi="Tahoma" w:cs="Traditional Naskh" w:hint="cs"/>
          <w:color w:val="000000"/>
          <w:sz w:val="26"/>
          <w:szCs w:val="26"/>
          <w:rtl/>
        </w:rPr>
        <w:t>(</w:t>
      </w:r>
      <w:r w:rsidRPr="000E0C8A">
        <w:rPr>
          <w:rFonts w:ascii="Tahoma" w:hAnsi="Tahoma" w:cs="Traditional Naskh"/>
          <w:color w:val="000000"/>
          <w:szCs w:val="26"/>
        </w:rPr>
        <w:footnoteRef/>
      </w:r>
      <w:r w:rsidRPr="000E0C8A">
        <w:rPr>
          <w:rFonts w:ascii="Tahoma" w:hAnsi="Tahoma" w:cs="Traditional Naskh" w:hint="cs"/>
          <w:color w:val="000000"/>
          <w:sz w:val="26"/>
          <w:szCs w:val="26"/>
          <w:rtl/>
        </w:rPr>
        <w:t xml:space="preserve">) مجموع الفتاوى، </w:t>
      </w:r>
      <w:r w:rsidR="000D3CFD">
        <w:rPr>
          <w:rFonts w:ascii="Tahoma" w:hAnsi="Tahoma" w:cs="Traditional Naskh" w:hint="cs"/>
          <w:color w:val="000000"/>
          <w:sz w:val="26"/>
          <w:szCs w:val="26"/>
          <w:rtl/>
        </w:rPr>
        <w:t>2</w:t>
      </w:r>
      <w:r w:rsidRPr="000E0C8A">
        <w:rPr>
          <w:rFonts w:ascii="Tahoma" w:hAnsi="Tahoma" w:cs="Traditional Naskh" w:hint="cs"/>
          <w:color w:val="000000"/>
          <w:sz w:val="26"/>
          <w:szCs w:val="26"/>
          <w:rtl/>
        </w:rPr>
        <w:t>7/ 130، وانظر: الدعاء وأحكامه الفقهية، 2/ 685.</w:t>
      </w:r>
    </w:p>
  </w:footnote>
  <w:footnote w:id="33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البقرة، الآية: 186.</w:t>
      </w:r>
    </w:p>
  </w:footnote>
  <w:footnote w:id="33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كلام المؤلف حفظه الله تعالى، ووفقه لكل خير.</w:t>
      </w:r>
    </w:p>
  </w:footnote>
  <w:footnote w:id="33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سورة الفاتحة، الآيات 1- 7. </w:t>
      </w:r>
    </w:p>
  </w:footnote>
  <w:footnote w:id="33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انظر هذه الآداب في الأصل رقم (2).</w:t>
      </w:r>
    </w:p>
  </w:footnote>
  <w:footnote w:id="340">
    <w:p w:rsidR="00CC6CB0" w:rsidRPr="00925F5B" w:rsidRDefault="00CC6CB0" w:rsidP="000E0C8A">
      <w:pPr>
        <w:pStyle w:val="FootnoteText"/>
        <w:ind w:left="340" w:hanging="340"/>
        <w:jc w:val="lowKashida"/>
        <w:rPr>
          <w:rFonts w:ascii="Tahoma" w:hAnsi="Tahoma" w:cs="Traditional Naskh"/>
          <w:color w:val="000000"/>
          <w:spacing w:val="-6"/>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مسند أحمد، 15 / 491، برقم 9790، </w:t>
      </w:r>
      <w:r w:rsidRPr="000E0C8A">
        <w:rPr>
          <w:rFonts w:ascii="Tahoma" w:hAnsi="Tahoma" w:cs="Traditional Naskh" w:hint="cs"/>
          <w:color w:val="000000"/>
          <w:sz w:val="26"/>
          <w:szCs w:val="26"/>
          <w:rtl/>
        </w:rPr>
        <w:t>و</w:t>
      </w:r>
      <w:r w:rsidRPr="000E0C8A">
        <w:rPr>
          <w:rFonts w:ascii="Tahoma" w:hAnsi="Tahoma" w:cs="Traditional Naskh"/>
          <w:color w:val="000000"/>
          <w:sz w:val="26"/>
          <w:szCs w:val="26"/>
          <w:rtl/>
        </w:rPr>
        <w:t xml:space="preserve">سنن الترمذي، كتاب تفسير القرآن، باب ومن </w:t>
      </w:r>
      <w:r w:rsidRPr="00925F5B">
        <w:rPr>
          <w:rFonts w:ascii="Tahoma" w:hAnsi="Tahoma" w:cs="Traditional Naskh"/>
          <w:color w:val="000000"/>
          <w:spacing w:val="-6"/>
          <w:sz w:val="26"/>
          <w:szCs w:val="26"/>
          <w:rtl/>
        </w:rPr>
        <w:t>سورة الحجر، 5 / 297، برقم 3124، وصححه الألباني في صحيح أبي داود، برقم 131.</w:t>
      </w:r>
    </w:p>
  </w:footnote>
  <w:footnote w:id="341">
    <w:p w:rsidR="00CC6CB0" w:rsidRPr="000E0C8A" w:rsidRDefault="00CC6CB0" w:rsidP="000E0C8A">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البخاري، كتاب التفسير،بَاب قَوْلِهِ: </w:t>
      </w:r>
      <w:r w:rsidRPr="000E0C8A">
        <w:rPr>
          <w:rFonts w:ascii="Tahoma" w:hAnsi="Tahoma" w:cs="Traditional Naskh"/>
          <w:color w:val="000000"/>
          <w:sz w:val="26"/>
          <w:szCs w:val="26"/>
          <w:rtl/>
        </w:rPr>
        <w:sym w:font="AGA Arabesque" w:char="F05D"/>
      </w:r>
      <w:r w:rsidRPr="000E0C8A">
        <w:rPr>
          <w:rFonts w:ascii="Tahoma" w:hAnsi="Tahoma" w:cs="Traditional Naskh"/>
          <w:color w:val="000000"/>
          <w:sz w:val="26"/>
          <w:szCs w:val="26"/>
          <w:rtl/>
        </w:rPr>
        <w:t>وَلَقَدْ آتَيْنَاكَ سَبْعًا مِنْ الْمَثَانِي وَالْقُرْآنَ الْعَظِيمَ</w:t>
      </w:r>
      <w:r w:rsidRPr="000E0C8A">
        <w:rPr>
          <w:rFonts w:ascii="Tahoma" w:hAnsi="Tahoma" w:cs="Traditional Naskh"/>
          <w:color w:val="000000"/>
          <w:sz w:val="26"/>
          <w:szCs w:val="26"/>
          <w:rtl/>
        </w:rPr>
        <w:sym w:font="AGA Arabesque" w:char="F05B"/>
      </w:r>
      <w:r w:rsidRPr="000E0C8A">
        <w:rPr>
          <w:rFonts w:ascii="Tahoma" w:hAnsi="Tahoma" w:cs="Traditional Naskh"/>
          <w:color w:val="000000"/>
          <w:sz w:val="26"/>
          <w:szCs w:val="26"/>
          <w:rtl/>
        </w:rPr>
        <w:t xml:space="preserve">،  </w:t>
      </w:r>
      <w:r w:rsidRPr="000E0C8A">
        <w:rPr>
          <w:rFonts w:ascii="Tahoma" w:hAnsi="Tahoma" w:cs="Traditional Naskh"/>
          <w:color w:val="000000"/>
          <w:sz w:val="26"/>
          <w:szCs w:val="26"/>
          <w:rtl/>
        </w:rPr>
        <w:br/>
        <w:t xml:space="preserve">6 / 81 ، برقم 4703. </w:t>
      </w:r>
    </w:p>
  </w:footnote>
  <w:footnote w:id="34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البخاري، كتاب التفسير، بَاب مَا جَاءَ فِي فَاتِحَةِ الْكِتَابِ، 6 / 17، برقم 4474.</w:t>
      </w:r>
    </w:p>
  </w:footnote>
  <w:footnote w:id="34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مسند أحمد، 35 / 19، برقم 21094، سنن الترمذي، كتاب تفسير القرآن عن رسول الله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باب ومن سورة الحجر، 5 / 297، برقم 3125، وصححه الألباني في صحيح الترمذي، برقم 3344.</w:t>
      </w:r>
    </w:p>
  </w:footnote>
  <w:footnote w:id="34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أخرجه الدارقطني، برقم 118، السنن الكبرى للبيهقي، 2 / 45،  وصححه الألباني في سلسلة الأحاديث الصحيحة، 3/ 179، برقم 1183.</w:t>
      </w:r>
    </w:p>
  </w:footnote>
  <w:footnote w:id="34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الضوء المنير على التفسير لابن القيم، 1/ 23.</w:t>
      </w:r>
    </w:p>
  </w:footnote>
  <w:footnote w:id="34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مجموع الفتاوى، 14/ 320.</w:t>
      </w:r>
    </w:p>
  </w:footnote>
  <w:footnote w:id="34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شرح سورة الفاتحة للعلامة ابن عثيمين رحمه الله، 1/ 4.</w:t>
      </w:r>
    </w:p>
  </w:footnote>
  <w:footnote w:id="34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تفسير ابن سعدي، ص 27.</w:t>
      </w:r>
    </w:p>
  </w:footnote>
  <w:footnote w:id="34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الأسنى للقرطبي، ص 348.</w:t>
      </w:r>
    </w:p>
  </w:footnote>
  <w:footnote w:id="35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انظر: مدارج السالكين، 1/ 32.</w:t>
      </w:r>
    </w:p>
  </w:footnote>
  <w:footnote w:id="351">
    <w:p w:rsidR="00CC6CB0" w:rsidRPr="00925F5B" w:rsidRDefault="00CC6CB0" w:rsidP="00925F5B">
      <w:pPr>
        <w:pStyle w:val="FootnoteText"/>
        <w:ind w:left="340" w:hanging="340"/>
        <w:jc w:val="lowKashida"/>
        <w:rPr>
          <w:rFonts w:ascii="Tahoma" w:hAnsi="Tahoma" w:cs="Traditional Naskh"/>
          <w:color w:val="000000"/>
          <w:sz w:val="26"/>
          <w:szCs w:val="26"/>
        </w:rPr>
      </w:pPr>
      <w:r w:rsidRPr="00925F5B">
        <w:rPr>
          <w:rFonts w:ascii="Tahoma" w:hAnsi="Tahoma" w:cs="Traditional Naskh"/>
          <w:color w:val="000000"/>
          <w:sz w:val="26"/>
          <w:szCs w:val="26"/>
          <w:rtl/>
        </w:rPr>
        <w:t>(</w:t>
      </w:r>
      <w:r w:rsidRPr="00925F5B">
        <w:rPr>
          <w:rFonts w:cs="Traditional Naskh"/>
          <w:sz w:val="26"/>
          <w:szCs w:val="26"/>
        </w:rPr>
        <w:footnoteRef/>
      </w:r>
      <w:r w:rsidRPr="00925F5B">
        <w:rPr>
          <w:rFonts w:ascii="Tahoma" w:hAnsi="Tahoma" w:cs="Traditional Naskh"/>
          <w:color w:val="000000"/>
          <w:sz w:val="26"/>
          <w:szCs w:val="26"/>
          <w:rtl/>
        </w:rPr>
        <w:t xml:space="preserve">) </w:t>
      </w:r>
      <w:r>
        <w:rPr>
          <w:rFonts w:ascii="Tahoma" w:hAnsi="Tahoma" w:cs="Traditional Naskh" w:hint="cs"/>
          <w:color w:val="000000"/>
          <w:sz w:val="26"/>
          <w:szCs w:val="26"/>
          <w:rtl/>
        </w:rPr>
        <w:t>أسماء اللَّه الحسنى، د. عمر الأشقر، ص 33.</w:t>
      </w:r>
    </w:p>
  </w:footnote>
  <w:footnote w:id="35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انظر: اسم الله الأعظم، د. عبد الله الدميجي، ص 130.</w:t>
      </w:r>
    </w:p>
  </w:footnote>
  <w:footnote w:id="35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منهج جديد لدراسة التوحيد، ص 15.</w:t>
      </w:r>
    </w:p>
  </w:footnote>
  <w:footnote w:id="35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البدائع والفوائد، 1/ 24.</w:t>
      </w:r>
    </w:p>
  </w:footnote>
  <w:footnote w:id="35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تفسير الفاتحة للعلامة ابن عثيمين، 1/ 9.</w:t>
      </w:r>
    </w:p>
  </w:footnote>
  <w:footnote w:id="35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النهاية، 2/ 179</w:t>
      </w:r>
      <w:r>
        <w:rPr>
          <w:rFonts w:ascii="Tahoma" w:hAnsi="Tahoma" w:cs="Traditional Naskh" w:hint="cs"/>
          <w:color w:val="000000"/>
          <w:sz w:val="26"/>
          <w:szCs w:val="26"/>
          <w:rtl/>
        </w:rPr>
        <w:t>، والمفردات، ص 184</w:t>
      </w:r>
      <w:r w:rsidRPr="000E0C8A">
        <w:rPr>
          <w:rFonts w:ascii="Tahoma" w:hAnsi="Tahoma" w:cs="Traditional Naskh"/>
          <w:color w:val="000000"/>
          <w:sz w:val="26"/>
          <w:szCs w:val="26"/>
          <w:rtl/>
        </w:rPr>
        <w:t>.</w:t>
      </w:r>
    </w:p>
  </w:footnote>
  <w:footnote w:id="35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تفسير الفاتحة لابن عثيمين، 1/ 10.</w:t>
      </w:r>
    </w:p>
  </w:footnote>
  <w:footnote w:id="35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مسلم، كتاب الصلاة، باب وجوب قراءة الفاتحة في كل ركعة وإنه إذا لم يحسن الفاتحة ولا أمكنه تعلمها قرأ ما تيسر له من غيرها 1 / 295، برقم 396.</w:t>
      </w:r>
    </w:p>
  </w:footnote>
  <w:footnote w:id="35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لسان</w:t>
      </w:r>
      <w:r w:rsidRPr="000E0C8A">
        <w:rPr>
          <w:rFonts w:ascii="Tahoma" w:hAnsi="Tahoma" w:cs="Traditional Naskh" w:hint="cs"/>
          <w:color w:val="000000"/>
          <w:sz w:val="26"/>
          <w:szCs w:val="26"/>
          <w:rtl/>
        </w:rPr>
        <w:t xml:space="preserve"> العرب</w:t>
      </w:r>
      <w:r w:rsidRPr="000E0C8A">
        <w:rPr>
          <w:rFonts w:ascii="Tahoma" w:hAnsi="Tahoma" w:cs="Traditional Naskh"/>
          <w:color w:val="000000"/>
          <w:sz w:val="26"/>
          <w:szCs w:val="26"/>
          <w:rtl/>
        </w:rPr>
        <w:t>، 6/ 4266، والنهاية، 4/ 352.</w:t>
      </w:r>
    </w:p>
  </w:footnote>
  <w:footnote w:id="36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صحيح مسلم، كتاب الصلاة، باب وجوب قراءة الفاتحة في كل ركعة وإنه إذا لم يحسن الفاتحة ولا أمكنه تعلمها قرأ ما تيسر له من غيرها، 1 / 296، برقم 395.</w:t>
      </w:r>
    </w:p>
  </w:footnote>
  <w:footnote w:id="36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تفسير سورة الفاتحة لابن عثيمين، 1/ 13.</w:t>
      </w:r>
    </w:p>
  </w:footnote>
  <w:footnote w:id="362">
    <w:p w:rsidR="00CC6CB0" w:rsidRPr="00925F5B" w:rsidRDefault="00CC6CB0" w:rsidP="00925F5B">
      <w:pPr>
        <w:pStyle w:val="FootnoteText"/>
        <w:ind w:left="340" w:hanging="340"/>
        <w:jc w:val="lowKashida"/>
        <w:rPr>
          <w:rFonts w:ascii="Tahoma" w:hAnsi="Tahoma" w:cs="Traditional Naskh"/>
          <w:color w:val="000000"/>
          <w:sz w:val="26"/>
          <w:szCs w:val="26"/>
        </w:rPr>
      </w:pPr>
      <w:r w:rsidRPr="00925F5B">
        <w:rPr>
          <w:rFonts w:ascii="Tahoma" w:hAnsi="Tahoma" w:cs="Traditional Naskh"/>
          <w:color w:val="000000"/>
          <w:sz w:val="26"/>
          <w:szCs w:val="26"/>
          <w:rtl/>
        </w:rPr>
        <w:t>(</w:t>
      </w:r>
      <w:r w:rsidRPr="00925F5B">
        <w:rPr>
          <w:rFonts w:cs="Traditional Naskh"/>
          <w:sz w:val="26"/>
          <w:szCs w:val="26"/>
        </w:rPr>
        <w:footnoteRef/>
      </w:r>
      <w:r w:rsidRPr="00925F5B">
        <w:rPr>
          <w:rFonts w:ascii="Tahoma" w:hAnsi="Tahoma" w:cs="Traditional Naskh"/>
          <w:color w:val="000000"/>
          <w:sz w:val="26"/>
          <w:szCs w:val="26"/>
          <w:rtl/>
        </w:rPr>
        <w:t xml:space="preserve">) </w:t>
      </w:r>
      <w:r>
        <w:rPr>
          <w:rFonts w:ascii="Tahoma" w:hAnsi="Tahoma" w:cs="Traditional Naskh" w:hint="cs"/>
          <w:color w:val="000000"/>
          <w:sz w:val="26"/>
          <w:szCs w:val="26"/>
          <w:rtl/>
        </w:rPr>
        <w:t>انظر: العبودية، ص 80، والقواعد الحسان، ص 155.</w:t>
      </w:r>
    </w:p>
  </w:footnote>
  <w:footnote w:id="36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المفردات للراغب، ص 536.</w:t>
      </w:r>
    </w:p>
  </w:footnote>
  <w:footnote w:id="36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القصص، الآية: 56.</w:t>
      </w:r>
    </w:p>
  </w:footnote>
  <w:footnote w:id="365">
    <w:p w:rsidR="00CC6CB0" w:rsidRPr="00925F5B" w:rsidRDefault="00CC6CB0" w:rsidP="00C8096C">
      <w:pPr>
        <w:pStyle w:val="FootnoteText"/>
        <w:ind w:left="340" w:hanging="340"/>
        <w:jc w:val="lowKashida"/>
        <w:rPr>
          <w:rFonts w:ascii="Tahoma" w:hAnsi="Tahoma" w:cs="Traditional Naskh"/>
          <w:color w:val="000000"/>
          <w:sz w:val="26"/>
          <w:szCs w:val="26"/>
        </w:rPr>
      </w:pPr>
      <w:r w:rsidRPr="00925F5B">
        <w:rPr>
          <w:rFonts w:ascii="Tahoma" w:hAnsi="Tahoma" w:cs="Traditional Naskh"/>
          <w:color w:val="000000"/>
          <w:sz w:val="26"/>
          <w:szCs w:val="26"/>
          <w:rtl/>
        </w:rPr>
        <w:t>(</w:t>
      </w:r>
      <w:r w:rsidRPr="00925F5B">
        <w:rPr>
          <w:rFonts w:cs="Traditional Naskh"/>
          <w:sz w:val="26"/>
          <w:szCs w:val="26"/>
        </w:rPr>
        <w:footnoteRef/>
      </w:r>
      <w:r w:rsidRPr="00925F5B">
        <w:rPr>
          <w:rFonts w:ascii="Tahoma" w:hAnsi="Tahoma" w:cs="Traditional Naskh"/>
          <w:color w:val="000000"/>
          <w:sz w:val="26"/>
          <w:szCs w:val="26"/>
          <w:rtl/>
        </w:rPr>
        <w:t xml:space="preserve">) </w:t>
      </w:r>
      <w:r>
        <w:rPr>
          <w:rFonts w:ascii="Tahoma" w:hAnsi="Tahoma" w:cs="Traditional Naskh" w:hint="cs"/>
          <w:color w:val="000000"/>
          <w:sz w:val="26"/>
          <w:szCs w:val="26"/>
          <w:rtl/>
        </w:rPr>
        <w:t>بدائع الفوائد، ص 330- 333.</w:t>
      </w:r>
    </w:p>
  </w:footnote>
  <w:footnote w:id="36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انظر: مدارج السالكين، 1/ 52، وتفسير الفاتحة للعلامة ابن عثيمين، 1/ 16.</w:t>
      </w:r>
    </w:p>
  </w:footnote>
  <w:footnote w:id="36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الضوء المنير على التفسير، 1/ 40.</w:t>
      </w:r>
    </w:p>
  </w:footnote>
  <w:footnote w:id="36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انظر: </w:t>
      </w:r>
      <w:r w:rsidRPr="000E0C8A">
        <w:rPr>
          <w:rFonts w:ascii="Tahoma" w:hAnsi="Tahoma" w:cs="Traditional Naskh" w:hint="cs"/>
          <w:color w:val="000000"/>
          <w:sz w:val="26"/>
          <w:szCs w:val="26"/>
          <w:rtl/>
        </w:rPr>
        <w:t>تفسير ابن كثير، 1/ 130.</w:t>
      </w:r>
      <w:r w:rsidRPr="000E0C8A">
        <w:rPr>
          <w:rFonts w:ascii="Tahoma" w:hAnsi="Tahoma" w:cs="Traditional Naskh"/>
          <w:color w:val="000000"/>
          <w:sz w:val="26"/>
          <w:szCs w:val="26"/>
          <w:rtl/>
        </w:rPr>
        <w:t xml:space="preserve"> </w:t>
      </w:r>
    </w:p>
  </w:footnote>
  <w:footnote w:id="36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النساء، الآية: 69.</w:t>
      </w:r>
    </w:p>
  </w:footnote>
  <w:footnote w:id="370">
    <w:p w:rsidR="0039483B" w:rsidRPr="0039483B" w:rsidRDefault="0039483B" w:rsidP="0039483B">
      <w:pPr>
        <w:pStyle w:val="FootnoteText"/>
        <w:rPr>
          <w:rFonts w:ascii="Tahoma" w:hAnsi="Tahoma" w:cs="Traditional Naskh"/>
          <w:color w:val="000000"/>
          <w:sz w:val="26"/>
          <w:szCs w:val="26"/>
        </w:rPr>
      </w:pPr>
      <w:r w:rsidRPr="0039483B">
        <w:rPr>
          <w:rFonts w:ascii="Tahoma" w:hAnsi="Tahoma" w:cs="Traditional Naskh"/>
          <w:color w:val="000000"/>
          <w:sz w:val="26"/>
          <w:szCs w:val="26"/>
          <w:rtl/>
        </w:rPr>
        <w:t>(</w:t>
      </w:r>
      <w:r w:rsidRPr="0039483B">
        <w:rPr>
          <w:rFonts w:cs="Traditional Naskh"/>
          <w:sz w:val="26"/>
          <w:szCs w:val="26"/>
        </w:rPr>
        <w:footnoteRef/>
      </w:r>
      <w:r w:rsidRPr="0039483B">
        <w:rPr>
          <w:rFonts w:ascii="Tahoma" w:hAnsi="Tahoma" w:cs="Traditional Naskh"/>
          <w:color w:val="000000"/>
          <w:sz w:val="26"/>
          <w:szCs w:val="26"/>
          <w:rtl/>
        </w:rPr>
        <w:t xml:space="preserve">) </w:t>
      </w:r>
      <w:r>
        <w:rPr>
          <w:rFonts w:ascii="Tahoma" w:hAnsi="Tahoma" w:cs="Traditional Naskh" w:hint="cs"/>
          <w:color w:val="000000"/>
          <w:sz w:val="26"/>
          <w:szCs w:val="26"/>
          <w:rtl/>
        </w:rPr>
        <w:t>الترمذي، كتاب تفسير القرآن، باب ومن سورة فاتحة الكتاب، برقم 2953، ورقم 2954، وصححه الألباني في صحيح الترمذي، وفي سلسلة الأحاديث الصحيحة، برقم 3263.</w:t>
      </w:r>
    </w:p>
  </w:footnote>
  <w:footnote w:id="37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تفسير سورة البقرة لابن عثيمين، 1/ 17.</w:t>
      </w:r>
    </w:p>
  </w:footnote>
  <w:footnote w:id="37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المصدر السابق.</w:t>
      </w:r>
    </w:p>
  </w:footnote>
  <w:footnote w:id="37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الفاتحة، الآيتان: 6- 7.</w:t>
      </w:r>
    </w:p>
  </w:footnote>
  <w:footnote w:id="37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صحيح مسلم، برقم 395، وتقدم تخريجه.</w:t>
      </w:r>
    </w:p>
  </w:footnote>
  <w:footnote w:id="37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البخاري، كتاب الأذان، باب جهر الإمام بالتأمين،  1 / 156، برقم 780. ومسلم، كتاب الصلاة، باب التسميع والتحميد والتأمين، 1/ 397، برقم 410.</w:t>
      </w:r>
    </w:p>
  </w:footnote>
  <w:footnote w:id="37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تفسير ابن كثير، 1/ 64.</w:t>
      </w:r>
    </w:p>
  </w:footnote>
  <w:footnote w:id="37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المصدر السابق.</w:t>
      </w:r>
    </w:p>
  </w:footnote>
  <w:footnote w:id="37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تحفة الذاكرين، ص 38.</w:t>
      </w:r>
    </w:p>
  </w:footnote>
  <w:footnote w:id="37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الدرر السنية، 10/ 28.</w:t>
      </w:r>
    </w:p>
  </w:footnote>
  <w:footnote w:id="38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المصدر السابق، 1/ 115.</w:t>
      </w:r>
    </w:p>
  </w:footnote>
  <w:footnote w:id="38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تفسير سورة الفاتحة للعلامة ابن عثيمين، 1/ 16.</w:t>
      </w:r>
    </w:p>
  </w:footnote>
  <w:footnote w:id="38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المصدر السابق.</w:t>
      </w:r>
    </w:p>
  </w:footnote>
  <w:footnote w:id="38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سورة الفاتحة لابن عثيمين، 1/ 16</w:t>
      </w:r>
      <w:r w:rsidRPr="000E0C8A">
        <w:rPr>
          <w:rFonts w:ascii="Tahoma" w:hAnsi="Tahoma" w:cs="Traditional Naskh"/>
          <w:color w:val="000000"/>
          <w:sz w:val="26"/>
          <w:szCs w:val="26"/>
          <w:rtl/>
        </w:rPr>
        <w:t>.</w:t>
      </w:r>
    </w:p>
  </w:footnote>
  <w:footnote w:id="38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البقرة، الآية: 127.</w:t>
      </w:r>
    </w:p>
  </w:footnote>
  <w:footnote w:id="38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البقرة، الآية: 128.</w:t>
      </w:r>
    </w:p>
  </w:footnote>
  <w:footnote w:id="38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النحل، الآية: 120.</w:t>
      </w:r>
    </w:p>
  </w:footnote>
  <w:footnote w:id="38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البقرة، الآية: 127.</w:t>
      </w:r>
    </w:p>
  </w:footnote>
  <w:footnote w:id="38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تفسير سورة البقرة للعلامة ابن عثيمين رحمه الله، 2/ 57.</w:t>
      </w:r>
    </w:p>
  </w:footnote>
  <w:footnote w:id="38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المصدر السابق.</w:t>
      </w:r>
    </w:p>
  </w:footnote>
  <w:footnote w:id="39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صحيح البخاري، كتاب أحاديث الأنبياء، باب (يزفّون)، 4 / 145، برقم 3365.</w:t>
      </w:r>
    </w:p>
  </w:footnote>
  <w:footnote w:id="39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تفسير ابن كثير، 1/ 254.</w:t>
      </w:r>
    </w:p>
  </w:footnote>
  <w:footnote w:id="39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المؤمنون، الآية: 60.</w:t>
      </w:r>
    </w:p>
  </w:footnote>
  <w:footnote w:id="39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المؤمنون، الآية: 60.</w:t>
      </w:r>
    </w:p>
  </w:footnote>
  <w:footnote w:id="39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سنن الترمذي، كتاب تفسير القرآن عن رسول الله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xml:space="preserve">، باب ومن سورة المؤمنون، </w:t>
      </w:r>
      <w:r w:rsidRPr="000E0C8A">
        <w:rPr>
          <w:rFonts w:ascii="Tahoma" w:hAnsi="Tahoma" w:cs="Traditional Naskh" w:hint="cs"/>
          <w:color w:val="000000"/>
          <w:sz w:val="26"/>
          <w:szCs w:val="26"/>
          <w:rtl/>
        </w:rPr>
        <w:br/>
      </w:r>
      <w:r w:rsidRPr="000E0C8A">
        <w:rPr>
          <w:rFonts w:ascii="Tahoma" w:hAnsi="Tahoma" w:cs="Traditional Naskh"/>
          <w:color w:val="000000"/>
          <w:sz w:val="26"/>
          <w:szCs w:val="26"/>
          <w:rtl/>
        </w:rPr>
        <w:t>5/ 327، برقم 3175، وصححه الشيخ الألباني في صحيح سنن الترمذي، 3/ 79، برقم 2537، وسلسلة الأحاديث الصحيحة، 1/ 304، برقم 162.</w:t>
      </w:r>
    </w:p>
  </w:footnote>
  <w:footnote w:id="39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تفسير سورة البقرة للعلامة ابن عثيمين، 2/ 58.</w:t>
      </w:r>
    </w:p>
  </w:footnote>
  <w:footnote w:id="39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تفسير أبي السعود، 1/ 161.</w:t>
      </w:r>
    </w:p>
  </w:footnote>
  <w:footnote w:id="39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تفسير </w:t>
      </w:r>
      <w:r w:rsidRPr="000E0C8A">
        <w:rPr>
          <w:rFonts w:ascii="Tahoma" w:hAnsi="Tahoma" w:cs="Traditional Naskh"/>
          <w:color w:val="000000"/>
          <w:sz w:val="26"/>
          <w:szCs w:val="26"/>
          <w:rtl/>
        </w:rPr>
        <w:t>ابن سعدي، 1/ 2.</w:t>
      </w:r>
    </w:p>
  </w:footnote>
  <w:footnote w:id="39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انظر شرح هذا الدعاء في</w:t>
      </w:r>
      <w:r w:rsidRPr="000E0C8A">
        <w:rPr>
          <w:rFonts w:ascii="Tahoma" w:hAnsi="Tahoma" w:cs="Traditional Naskh" w:hint="cs"/>
          <w:color w:val="000000"/>
          <w:sz w:val="26"/>
          <w:szCs w:val="26"/>
          <w:rtl/>
        </w:rPr>
        <w:t xml:space="preserve"> الدعاء رقم</w:t>
      </w:r>
      <w:r w:rsidRPr="000E0C8A">
        <w:rPr>
          <w:rFonts w:ascii="Tahoma" w:hAnsi="Tahoma" w:cs="Traditional Naskh"/>
          <w:color w:val="000000"/>
          <w:sz w:val="26"/>
          <w:szCs w:val="26"/>
          <w:rtl/>
        </w:rPr>
        <w:t>:</w:t>
      </w:r>
      <w:r>
        <w:rPr>
          <w:rFonts w:ascii="Tahoma" w:hAnsi="Tahoma" w:cs="Traditional Naskh" w:hint="cs"/>
          <w:color w:val="000000"/>
          <w:sz w:val="26"/>
          <w:szCs w:val="26"/>
          <w:rtl/>
        </w:rPr>
        <w:t>102.</w:t>
      </w:r>
    </w:p>
  </w:footnote>
  <w:footnote w:id="39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انظر شرح هذا الدعاء في</w:t>
      </w:r>
      <w:r w:rsidRPr="000E0C8A">
        <w:rPr>
          <w:rFonts w:ascii="Tahoma" w:hAnsi="Tahoma" w:cs="Traditional Naskh" w:hint="cs"/>
          <w:color w:val="000000"/>
          <w:sz w:val="26"/>
          <w:szCs w:val="26"/>
          <w:rtl/>
        </w:rPr>
        <w:t xml:space="preserve"> الدعاء رقم</w:t>
      </w:r>
      <w:r w:rsidRPr="000E0C8A">
        <w:rPr>
          <w:rFonts w:ascii="Tahoma" w:hAnsi="Tahoma" w:cs="Traditional Naskh"/>
          <w:color w:val="000000"/>
          <w:sz w:val="26"/>
          <w:szCs w:val="26"/>
          <w:rtl/>
        </w:rPr>
        <w:t>:</w:t>
      </w:r>
      <w:r>
        <w:rPr>
          <w:rFonts w:ascii="Tahoma" w:hAnsi="Tahoma" w:cs="Traditional Naskh" w:hint="cs"/>
          <w:color w:val="000000"/>
          <w:sz w:val="26"/>
          <w:szCs w:val="26"/>
          <w:rtl/>
        </w:rPr>
        <w:t xml:space="preserve"> 73.</w:t>
      </w:r>
    </w:p>
  </w:footnote>
  <w:footnote w:id="40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انظر شرح هذا الدعاء في</w:t>
      </w:r>
      <w:r w:rsidRPr="000E0C8A">
        <w:rPr>
          <w:rFonts w:ascii="Tahoma" w:hAnsi="Tahoma" w:cs="Traditional Naskh" w:hint="cs"/>
          <w:color w:val="000000"/>
          <w:sz w:val="26"/>
          <w:szCs w:val="26"/>
          <w:rtl/>
        </w:rPr>
        <w:t xml:space="preserve"> الدعاء رقم</w:t>
      </w:r>
      <w:r w:rsidRPr="000E0C8A">
        <w:rPr>
          <w:rFonts w:ascii="Tahoma" w:hAnsi="Tahoma" w:cs="Traditional Naskh"/>
          <w:color w:val="000000"/>
          <w:sz w:val="26"/>
          <w:szCs w:val="26"/>
          <w:rtl/>
        </w:rPr>
        <w:t>:</w:t>
      </w:r>
      <w:r>
        <w:rPr>
          <w:rFonts w:ascii="Tahoma" w:hAnsi="Tahoma" w:cs="Traditional Naskh" w:hint="cs"/>
          <w:color w:val="000000"/>
          <w:sz w:val="26"/>
          <w:szCs w:val="26"/>
          <w:rtl/>
        </w:rPr>
        <w:t xml:space="preserve"> 139.</w:t>
      </w:r>
    </w:p>
  </w:footnote>
  <w:footnote w:id="401">
    <w:p w:rsidR="00CC6CB0" w:rsidRPr="00925F5B" w:rsidRDefault="00CC6CB0" w:rsidP="00925F5B">
      <w:pPr>
        <w:pStyle w:val="FootnoteText"/>
        <w:ind w:left="340" w:hanging="340"/>
        <w:jc w:val="lowKashida"/>
        <w:rPr>
          <w:rFonts w:ascii="Tahoma" w:hAnsi="Tahoma" w:cs="Traditional Naskh"/>
          <w:color w:val="000000"/>
          <w:sz w:val="26"/>
          <w:szCs w:val="26"/>
        </w:rPr>
      </w:pPr>
      <w:r w:rsidRPr="00925F5B">
        <w:rPr>
          <w:rFonts w:ascii="Tahoma" w:hAnsi="Tahoma" w:cs="Traditional Naskh"/>
          <w:color w:val="000000"/>
          <w:sz w:val="26"/>
          <w:szCs w:val="26"/>
          <w:rtl/>
        </w:rPr>
        <w:t>(</w:t>
      </w:r>
      <w:r w:rsidRPr="00925F5B">
        <w:rPr>
          <w:rFonts w:cs="Traditional Naskh"/>
          <w:sz w:val="26"/>
          <w:szCs w:val="26"/>
        </w:rPr>
        <w:footnoteRef/>
      </w:r>
      <w:r w:rsidRPr="00925F5B">
        <w:rPr>
          <w:rFonts w:ascii="Tahoma" w:hAnsi="Tahoma" w:cs="Traditional Naskh"/>
          <w:color w:val="000000"/>
          <w:sz w:val="26"/>
          <w:szCs w:val="26"/>
          <w:rtl/>
        </w:rPr>
        <w:t xml:space="preserve">) </w:t>
      </w:r>
      <w:r>
        <w:rPr>
          <w:rFonts w:ascii="Tahoma" w:hAnsi="Tahoma" w:cs="Traditional Naskh" w:hint="cs"/>
          <w:color w:val="000000"/>
          <w:sz w:val="26"/>
          <w:szCs w:val="26"/>
          <w:rtl/>
        </w:rPr>
        <w:t>تفسير سورة البقرة، لابن عثيمين، 2/ 64.</w:t>
      </w:r>
    </w:p>
  </w:footnote>
  <w:footnote w:id="40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تفسير سورة البقرة للعلامة ابن عثيمين، 2/ 64.</w:t>
      </w:r>
    </w:p>
  </w:footnote>
  <w:footnote w:id="40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البقرة، الآية: 201.</w:t>
      </w:r>
    </w:p>
  </w:footnote>
  <w:footnote w:id="40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البقرة، الآية: 200.</w:t>
      </w:r>
    </w:p>
  </w:footnote>
  <w:footnote w:id="40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المواهب الربانية للعلامة الشيخ عبد الرحمن السعدي، ص 124.</w:t>
      </w:r>
    </w:p>
  </w:footnote>
  <w:footnote w:id="40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تفسير ابن كثير، 1/ 343.</w:t>
      </w:r>
    </w:p>
  </w:footnote>
  <w:footnote w:id="40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ابن جرير الطبري، 1/ 553.</w:t>
      </w:r>
    </w:p>
  </w:footnote>
  <w:footnote w:id="40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ابن كثير، 1/ 342.</w:t>
      </w:r>
    </w:p>
  </w:footnote>
  <w:footnote w:id="40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المصدر السابق.</w:t>
      </w:r>
    </w:p>
  </w:footnote>
  <w:footnote w:id="41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تفسير القرطبي، 1/ 786.</w:t>
      </w:r>
    </w:p>
  </w:footnote>
  <w:footnote w:id="41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البقرة، الآية: 202.</w:t>
      </w:r>
    </w:p>
  </w:footnote>
  <w:footnote w:id="41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انظر: صحيح البخاري، كتاب الدعوات، باب قول النبي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(ربنا آتنا في الدنيا حسنة)، 8/ 83، برقم 6398، ومسلم، كتاب العلم، باب فضل الدعاء باللهم آتنا في الدنيا حسنة، وفي الآخرة حسنة، وقنا عذاب النار، 4/ 2070، برقم 2690.</w:t>
      </w:r>
    </w:p>
  </w:footnote>
  <w:footnote w:id="41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صحيح مسلم، كتاب العلم، باب فضل الدعاء باللهم آتنا في الدنيا حسنة، وفي الآخرة حسنة، وقنا عذاب النار، 4/ 2070، برقم 2690.</w:t>
      </w:r>
    </w:p>
  </w:footnote>
  <w:footnote w:id="41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فتح الباري، 11/ 229.</w:t>
      </w:r>
    </w:p>
  </w:footnote>
  <w:footnote w:id="41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البقرة، الآية: 285.</w:t>
      </w:r>
    </w:p>
  </w:footnote>
  <w:footnote w:id="41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البقرة، الآية: 286.</w:t>
      </w:r>
    </w:p>
  </w:footnote>
  <w:footnote w:id="417">
    <w:p w:rsidR="00CC6CB0" w:rsidRPr="000E0C8A" w:rsidRDefault="00CC6CB0" w:rsidP="000E0C8A">
      <w:pPr>
        <w:pStyle w:val="FootnoteText"/>
      </w:pPr>
      <w:r w:rsidRPr="000E0C8A">
        <w:rPr>
          <w:rFonts w:ascii="Tahoma" w:hAnsi="Tahoma" w:cs="Traditional Naskh" w:hint="cs"/>
          <w:color w:val="000000"/>
          <w:sz w:val="26"/>
          <w:szCs w:val="26"/>
          <w:rtl/>
        </w:rPr>
        <w:t>(</w:t>
      </w:r>
      <w:r w:rsidRPr="000E0C8A">
        <w:rPr>
          <w:rFonts w:ascii="Tahoma" w:hAnsi="Tahoma" w:cs="Traditional Naskh"/>
          <w:color w:val="000000"/>
          <w:szCs w:val="26"/>
        </w:rPr>
        <w:footnoteRef/>
      </w:r>
      <w:r w:rsidRPr="000E0C8A">
        <w:rPr>
          <w:rFonts w:ascii="Tahoma" w:hAnsi="Tahoma" w:cs="Traditional Naskh" w:hint="cs"/>
          <w:color w:val="000000"/>
          <w:sz w:val="26"/>
          <w:szCs w:val="26"/>
          <w:rtl/>
        </w:rPr>
        <w:t xml:space="preserve">) صحيح البخاري، كتاب فضائل القرآن، باب فضل سورة البقرة، برقم 5008، </w:t>
      </w:r>
      <w:bookmarkStart w:id="763" w:name="OLE_LINK3"/>
      <w:r w:rsidRPr="000E0C8A">
        <w:rPr>
          <w:rFonts w:ascii="Tahoma" w:hAnsi="Tahoma" w:cs="Traditional Naskh" w:hint="cs"/>
          <w:color w:val="000000"/>
          <w:sz w:val="26"/>
          <w:szCs w:val="26"/>
          <w:rtl/>
        </w:rPr>
        <w:t>ومسلم، كتاب صلاة المسافرين وقصرها، باب فضل الفاتحة وخواتيم سورة البقرة، برقم 808.</w:t>
      </w:r>
      <w:bookmarkEnd w:id="763"/>
    </w:p>
  </w:footnote>
  <w:footnote w:id="418">
    <w:p w:rsidR="00CC6CB0" w:rsidRPr="000E0C8A" w:rsidRDefault="00CC6CB0" w:rsidP="000E0C8A">
      <w:pPr>
        <w:pStyle w:val="FootnoteText"/>
      </w:pPr>
      <w:r w:rsidRPr="000E0C8A">
        <w:rPr>
          <w:rFonts w:ascii="Tahoma" w:hAnsi="Tahoma" w:cs="Traditional Naskh" w:hint="cs"/>
          <w:color w:val="000000"/>
          <w:sz w:val="26"/>
          <w:szCs w:val="26"/>
          <w:rtl/>
        </w:rPr>
        <w:t>(</w:t>
      </w:r>
      <w:r w:rsidRPr="000E0C8A">
        <w:rPr>
          <w:rFonts w:ascii="Tahoma" w:hAnsi="Tahoma" w:cs="Traditional Naskh"/>
          <w:color w:val="000000"/>
          <w:szCs w:val="26"/>
        </w:rPr>
        <w:footnoteRef/>
      </w:r>
      <w:r w:rsidRPr="000E0C8A">
        <w:rPr>
          <w:rFonts w:ascii="Tahoma" w:hAnsi="Tahoma" w:cs="Traditional Naskh" w:hint="cs"/>
          <w:color w:val="000000"/>
          <w:sz w:val="26"/>
          <w:szCs w:val="26"/>
          <w:rtl/>
        </w:rPr>
        <w:t xml:space="preserve">) مسند الإمام أحمد، برقم 21344، مستدر الحاكم، 1/ 563، وقال الهيثمي في </w:t>
      </w:r>
      <w:r w:rsidRPr="000E0C8A">
        <w:rPr>
          <w:rFonts w:ascii="Tahoma" w:hAnsi="Tahoma" w:cs="Traditional Naskh"/>
          <w:color w:val="000000"/>
          <w:sz w:val="26"/>
          <w:szCs w:val="26"/>
          <w:rtl/>
        </w:rPr>
        <w:t>مجمع الزوائد</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6 / 312</w:t>
      </w:r>
      <w:r w:rsidRPr="000E0C8A">
        <w:rPr>
          <w:rFonts w:ascii="Tahoma" w:hAnsi="Tahoma" w:cs="Traditional Naskh" w:hint="cs"/>
          <w:color w:val="000000"/>
          <w:sz w:val="26"/>
          <w:szCs w:val="26"/>
          <w:rtl/>
        </w:rPr>
        <w:t xml:space="preserve">: </w:t>
      </w:r>
      <w:r w:rsidRPr="000E0C8A">
        <w:rPr>
          <w:rFonts w:ascii="Tahoma" w:hAnsi="Tahoma" w:cs="Traditional Naskh" w:hint="cs"/>
          <w:color w:val="000000"/>
          <w:sz w:val="26"/>
          <w:szCs w:val="18"/>
          <w:rtl/>
        </w:rPr>
        <w:t>((</w:t>
      </w:r>
      <w:r w:rsidRPr="000E0C8A">
        <w:rPr>
          <w:rFonts w:ascii="Tahoma" w:hAnsi="Tahoma" w:cs="Traditional Naskh"/>
          <w:color w:val="000000"/>
          <w:sz w:val="26"/>
          <w:szCs w:val="26"/>
          <w:rtl/>
        </w:rPr>
        <w:t>رواه كله أحمد ب</w:t>
      </w:r>
      <w:r w:rsidRPr="000E0C8A">
        <w:rPr>
          <w:rFonts w:ascii="Tahoma" w:hAnsi="Tahoma" w:cs="Traditional Naskh" w:hint="cs"/>
          <w:color w:val="000000"/>
          <w:sz w:val="26"/>
          <w:szCs w:val="26"/>
          <w:rtl/>
        </w:rPr>
        <w:t>أ</w:t>
      </w:r>
      <w:r w:rsidRPr="000E0C8A">
        <w:rPr>
          <w:rFonts w:ascii="Tahoma" w:hAnsi="Tahoma" w:cs="Traditional Naskh"/>
          <w:color w:val="000000"/>
          <w:sz w:val="26"/>
          <w:szCs w:val="26"/>
          <w:rtl/>
        </w:rPr>
        <w:t>سانيد</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ورجال أحدها رجال الصحيح</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xml:space="preserve">، وقال الأرناؤوط في تخريجه للمسند: </w:t>
      </w:r>
      <w:r w:rsidRPr="000E0C8A">
        <w:rPr>
          <w:rFonts w:ascii="Tahoma" w:hAnsi="Tahoma" w:cs="Traditional Naskh" w:hint="cs"/>
          <w:color w:val="000000"/>
          <w:sz w:val="26"/>
          <w:szCs w:val="18"/>
          <w:rtl/>
        </w:rPr>
        <w:t>((</w:t>
      </w:r>
      <w:r w:rsidRPr="000E0C8A">
        <w:rPr>
          <w:rFonts w:ascii="Tahoma" w:hAnsi="Tahoma" w:cs="Traditional Naskh"/>
          <w:color w:val="000000"/>
          <w:sz w:val="26"/>
          <w:szCs w:val="26"/>
          <w:rtl/>
        </w:rPr>
        <w:t>صحيح لغيره</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w:t>
      </w:r>
    </w:p>
  </w:footnote>
  <w:footnote w:id="419">
    <w:p w:rsidR="00CC6CB0" w:rsidRPr="00925F5B" w:rsidRDefault="00CC6CB0" w:rsidP="000E0C8A">
      <w:pPr>
        <w:pStyle w:val="FootnoteText"/>
        <w:rPr>
          <w:spacing w:val="-4"/>
        </w:rPr>
      </w:pPr>
      <w:r w:rsidRPr="00925F5B">
        <w:rPr>
          <w:rFonts w:ascii="Tahoma" w:hAnsi="Tahoma" w:cs="Traditional Naskh" w:hint="cs"/>
          <w:color w:val="000000"/>
          <w:spacing w:val="-4"/>
          <w:sz w:val="26"/>
          <w:szCs w:val="26"/>
          <w:rtl/>
        </w:rPr>
        <w:t>(</w:t>
      </w:r>
      <w:r w:rsidRPr="00925F5B">
        <w:rPr>
          <w:rFonts w:ascii="Tahoma" w:hAnsi="Tahoma" w:cs="Traditional Naskh"/>
          <w:color w:val="000000"/>
          <w:spacing w:val="-4"/>
          <w:szCs w:val="26"/>
        </w:rPr>
        <w:footnoteRef/>
      </w:r>
      <w:r w:rsidRPr="00925F5B">
        <w:rPr>
          <w:rFonts w:ascii="Tahoma" w:hAnsi="Tahoma" w:cs="Traditional Naskh" w:hint="cs"/>
          <w:color w:val="000000"/>
          <w:spacing w:val="-4"/>
          <w:sz w:val="26"/>
          <w:szCs w:val="26"/>
          <w:rtl/>
        </w:rPr>
        <w:t>) مسلم، كتاب صلاة المسافرين وقصرها، باب فضل الفاتحة وخواتيم سورة البقرة، برقم 808.</w:t>
      </w:r>
    </w:p>
  </w:footnote>
  <w:footnote w:id="420">
    <w:p w:rsidR="00CC6CB0" w:rsidRPr="000E0C8A" w:rsidRDefault="00CC6CB0" w:rsidP="000D3CFD">
      <w:pPr>
        <w:pStyle w:val="FootnoteText"/>
      </w:pPr>
      <w:r w:rsidRPr="000E0C8A">
        <w:rPr>
          <w:rFonts w:ascii="Tahoma" w:hAnsi="Tahoma" w:cs="Traditional Naskh" w:hint="cs"/>
          <w:color w:val="000000"/>
          <w:sz w:val="26"/>
          <w:szCs w:val="26"/>
          <w:rtl/>
        </w:rPr>
        <w:t>(</w:t>
      </w:r>
      <w:r w:rsidRPr="000E0C8A">
        <w:rPr>
          <w:rFonts w:ascii="Tahoma" w:hAnsi="Tahoma" w:cs="Traditional Naskh"/>
          <w:color w:val="000000"/>
          <w:szCs w:val="26"/>
        </w:rPr>
        <w:footnoteRef/>
      </w:r>
      <w:r w:rsidRPr="000E0C8A">
        <w:rPr>
          <w:rFonts w:ascii="Tahoma" w:hAnsi="Tahoma" w:cs="Traditional Naskh" w:hint="cs"/>
          <w:color w:val="000000"/>
          <w:sz w:val="26"/>
          <w:szCs w:val="26"/>
          <w:rtl/>
        </w:rPr>
        <w:t xml:space="preserve">) تفسير ابن سعدي، ص </w:t>
      </w:r>
      <w:r w:rsidR="000D3CFD">
        <w:rPr>
          <w:rFonts w:ascii="Tahoma" w:hAnsi="Tahoma" w:cs="Traditional Naskh" w:hint="cs"/>
          <w:color w:val="000000"/>
          <w:sz w:val="26"/>
          <w:szCs w:val="26"/>
          <w:rtl/>
        </w:rPr>
        <w:t>961</w:t>
      </w:r>
      <w:r w:rsidRPr="000E0C8A">
        <w:rPr>
          <w:rFonts w:ascii="Tahoma" w:hAnsi="Tahoma" w:cs="Traditional Naskh" w:hint="cs"/>
          <w:color w:val="000000"/>
          <w:sz w:val="26"/>
          <w:szCs w:val="26"/>
          <w:rtl/>
        </w:rPr>
        <w:t>.</w:t>
      </w:r>
    </w:p>
  </w:footnote>
  <w:footnote w:id="421">
    <w:p w:rsidR="00CC6CB0" w:rsidRPr="000E0C8A" w:rsidRDefault="00CC6CB0" w:rsidP="000E0C8A">
      <w:pPr>
        <w:pStyle w:val="FootnoteText"/>
      </w:pPr>
      <w:r w:rsidRPr="000E0C8A">
        <w:rPr>
          <w:rFonts w:ascii="Tahoma" w:hAnsi="Tahoma" w:cs="Traditional Naskh" w:hint="cs"/>
          <w:color w:val="000000"/>
          <w:sz w:val="26"/>
          <w:szCs w:val="26"/>
          <w:rtl/>
        </w:rPr>
        <w:t>(</w:t>
      </w:r>
      <w:r w:rsidRPr="000E0C8A">
        <w:rPr>
          <w:rFonts w:ascii="Tahoma" w:hAnsi="Tahoma" w:cs="Traditional Naskh"/>
          <w:color w:val="000000"/>
          <w:szCs w:val="26"/>
        </w:rPr>
        <w:footnoteRef/>
      </w:r>
      <w:r w:rsidRPr="000E0C8A">
        <w:rPr>
          <w:rFonts w:ascii="Tahoma" w:hAnsi="Tahoma" w:cs="Traditional Naskh" w:hint="cs"/>
          <w:color w:val="000000"/>
          <w:sz w:val="26"/>
          <w:szCs w:val="26"/>
          <w:rtl/>
        </w:rPr>
        <w:t>) فقه الد</w:t>
      </w:r>
      <w:r>
        <w:rPr>
          <w:rFonts w:ascii="Tahoma" w:hAnsi="Tahoma" w:cs="Traditional Naskh" w:hint="cs"/>
          <w:color w:val="000000"/>
          <w:sz w:val="26"/>
          <w:szCs w:val="26"/>
          <w:rtl/>
        </w:rPr>
        <w:t>ا</w:t>
      </w:r>
      <w:r w:rsidRPr="000E0C8A">
        <w:rPr>
          <w:rFonts w:ascii="Tahoma" w:hAnsi="Tahoma" w:cs="Traditional Naskh" w:hint="cs"/>
          <w:color w:val="000000"/>
          <w:sz w:val="26"/>
          <w:szCs w:val="26"/>
          <w:rtl/>
        </w:rPr>
        <w:t>عية، 4/ 440.</w:t>
      </w:r>
    </w:p>
  </w:footnote>
  <w:footnote w:id="422">
    <w:p w:rsidR="00CC6CB0" w:rsidRPr="000E0C8A" w:rsidRDefault="00CC6CB0" w:rsidP="000E0C8A">
      <w:pPr>
        <w:pStyle w:val="FootnoteText"/>
      </w:pPr>
      <w:r w:rsidRPr="000E0C8A">
        <w:rPr>
          <w:rFonts w:ascii="Tahoma" w:hAnsi="Tahoma" w:cs="Traditional Naskh" w:hint="cs"/>
          <w:color w:val="000000"/>
          <w:sz w:val="26"/>
          <w:szCs w:val="26"/>
          <w:rtl/>
        </w:rPr>
        <w:t>(</w:t>
      </w:r>
      <w:r w:rsidRPr="000E0C8A">
        <w:rPr>
          <w:rFonts w:ascii="Tahoma" w:hAnsi="Tahoma" w:cs="Traditional Naskh"/>
          <w:color w:val="000000"/>
          <w:szCs w:val="26"/>
        </w:rPr>
        <w:footnoteRef/>
      </w:r>
      <w:r w:rsidRPr="000E0C8A">
        <w:rPr>
          <w:rFonts w:ascii="Tahoma" w:hAnsi="Tahoma" w:cs="Traditional Naskh" w:hint="cs"/>
          <w:color w:val="000000"/>
          <w:sz w:val="26"/>
          <w:szCs w:val="26"/>
          <w:rtl/>
        </w:rPr>
        <w:t>) تفسير أبي السعود، 2/ 327.</w:t>
      </w:r>
    </w:p>
  </w:footnote>
  <w:footnote w:id="423">
    <w:p w:rsidR="00CC6CB0" w:rsidRPr="000E0C8A" w:rsidRDefault="00CC6CB0" w:rsidP="000E0C8A">
      <w:pPr>
        <w:pStyle w:val="FootnoteText"/>
      </w:pPr>
      <w:r w:rsidRPr="000E0C8A">
        <w:rPr>
          <w:rFonts w:ascii="Tahoma" w:hAnsi="Tahoma" w:cs="Traditional Naskh" w:hint="cs"/>
          <w:color w:val="000000"/>
          <w:sz w:val="26"/>
          <w:szCs w:val="26"/>
          <w:rtl/>
        </w:rPr>
        <w:t>(</w:t>
      </w:r>
      <w:r w:rsidRPr="000E0C8A">
        <w:rPr>
          <w:rFonts w:ascii="Tahoma" w:hAnsi="Tahoma" w:cs="Traditional Naskh"/>
          <w:color w:val="000000"/>
          <w:szCs w:val="26"/>
        </w:rPr>
        <w:footnoteRef/>
      </w:r>
      <w:r w:rsidRPr="000E0C8A">
        <w:rPr>
          <w:rFonts w:ascii="Tahoma" w:hAnsi="Tahoma" w:cs="Traditional Naskh" w:hint="cs"/>
          <w:color w:val="000000"/>
          <w:sz w:val="26"/>
          <w:szCs w:val="26"/>
          <w:rtl/>
        </w:rPr>
        <w:t xml:space="preserve">) صحيح مسلم، كتاب الإيمان، </w:t>
      </w:r>
      <w:r w:rsidRPr="000E0C8A">
        <w:rPr>
          <w:rFonts w:ascii="Tahoma" w:hAnsi="Tahoma" w:cs="Traditional Naskh"/>
          <w:color w:val="000000"/>
          <w:sz w:val="26"/>
          <w:szCs w:val="26"/>
          <w:rtl/>
        </w:rPr>
        <w:t xml:space="preserve">باب بيان أنه </w:t>
      </w:r>
      <w:r w:rsidRPr="000E0C8A">
        <w:rPr>
          <w:rFonts w:ascii="Tahoma" w:hAnsi="Tahoma" w:cs="Traditional Naskh" w:hint="cs"/>
          <w:color w:val="000000"/>
          <w:sz w:val="26"/>
          <w:szCs w:val="26"/>
          <w:rtl/>
        </w:rPr>
        <w:sym w:font="AGA Arabesque" w:char="F049"/>
      </w:r>
      <w:r w:rsidRPr="000E0C8A">
        <w:rPr>
          <w:rFonts w:ascii="Tahoma" w:hAnsi="Tahoma" w:cs="Traditional Naskh"/>
          <w:color w:val="000000"/>
          <w:sz w:val="26"/>
          <w:szCs w:val="26"/>
          <w:rtl/>
        </w:rPr>
        <w:t xml:space="preserve"> لم يكلف إلا ما يطاق</w:t>
      </w:r>
      <w:r w:rsidRPr="000E0C8A">
        <w:rPr>
          <w:rFonts w:ascii="Tahoma" w:hAnsi="Tahoma" w:cs="Traditional Naskh" w:hint="cs"/>
          <w:color w:val="000000"/>
          <w:sz w:val="26"/>
          <w:szCs w:val="26"/>
          <w:rtl/>
        </w:rPr>
        <w:t>، برقم 125.</w:t>
      </w:r>
    </w:p>
  </w:footnote>
  <w:footnote w:id="424">
    <w:p w:rsidR="00CC6CB0" w:rsidRPr="000E0C8A" w:rsidRDefault="00CC6CB0" w:rsidP="000E0C8A">
      <w:pPr>
        <w:pStyle w:val="FootnoteText"/>
      </w:pPr>
      <w:r w:rsidRPr="000E0C8A">
        <w:rPr>
          <w:rFonts w:ascii="Tahoma" w:hAnsi="Tahoma" w:cs="Traditional Naskh" w:hint="cs"/>
          <w:color w:val="000000"/>
          <w:sz w:val="26"/>
          <w:szCs w:val="26"/>
          <w:rtl/>
        </w:rPr>
        <w:t>(</w:t>
      </w:r>
      <w:r w:rsidRPr="000E0C8A">
        <w:rPr>
          <w:rFonts w:ascii="Tahoma" w:hAnsi="Tahoma" w:cs="Traditional Naskh"/>
          <w:color w:val="000000"/>
          <w:szCs w:val="26"/>
        </w:rPr>
        <w:footnoteRef/>
      </w:r>
      <w:r w:rsidRPr="000E0C8A">
        <w:rPr>
          <w:rFonts w:ascii="Tahoma" w:hAnsi="Tahoma" w:cs="Traditional Naskh" w:hint="cs"/>
          <w:color w:val="000000"/>
          <w:sz w:val="26"/>
          <w:szCs w:val="26"/>
          <w:rtl/>
        </w:rPr>
        <w:t xml:space="preserve">) صحيح مسلم، كتاب الإيمان، </w:t>
      </w:r>
      <w:r w:rsidRPr="000E0C8A">
        <w:rPr>
          <w:rFonts w:ascii="Tahoma" w:hAnsi="Tahoma" w:cs="Traditional Naskh"/>
          <w:color w:val="000000"/>
          <w:sz w:val="26"/>
          <w:szCs w:val="26"/>
          <w:rtl/>
        </w:rPr>
        <w:t xml:space="preserve">باب بيان أنه </w:t>
      </w:r>
      <w:r w:rsidRPr="000E0C8A">
        <w:rPr>
          <w:rFonts w:ascii="Tahoma" w:hAnsi="Tahoma" w:cs="Traditional Naskh" w:hint="cs"/>
          <w:color w:val="000000"/>
          <w:sz w:val="26"/>
          <w:szCs w:val="26"/>
          <w:rtl/>
        </w:rPr>
        <w:sym w:font="AGA Arabesque" w:char="F049"/>
      </w:r>
      <w:r w:rsidRPr="000E0C8A">
        <w:rPr>
          <w:rFonts w:ascii="Tahoma" w:hAnsi="Tahoma" w:cs="Traditional Naskh"/>
          <w:color w:val="000000"/>
          <w:sz w:val="26"/>
          <w:szCs w:val="26"/>
          <w:rtl/>
        </w:rPr>
        <w:t xml:space="preserve"> لم يكلف إلا ما يطاق</w:t>
      </w:r>
      <w:r w:rsidRPr="000E0C8A">
        <w:rPr>
          <w:rFonts w:ascii="Tahoma" w:hAnsi="Tahoma" w:cs="Traditional Naskh" w:hint="cs"/>
          <w:color w:val="000000"/>
          <w:sz w:val="26"/>
          <w:szCs w:val="26"/>
          <w:rtl/>
        </w:rPr>
        <w:t>، برقم 126.</w:t>
      </w:r>
    </w:p>
  </w:footnote>
  <w:footnote w:id="425">
    <w:p w:rsidR="00CC6CB0" w:rsidRPr="000E0C8A" w:rsidRDefault="00CC6CB0" w:rsidP="000E0C8A">
      <w:pPr>
        <w:pStyle w:val="FootnoteText"/>
      </w:pPr>
      <w:r w:rsidRPr="000E0C8A">
        <w:rPr>
          <w:rFonts w:ascii="Tahoma" w:hAnsi="Tahoma" w:cs="Traditional Naskh" w:hint="cs"/>
          <w:color w:val="000000"/>
          <w:sz w:val="26"/>
          <w:szCs w:val="26"/>
          <w:rtl/>
        </w:rPr>
        <w:t>(</w:t>
      </w:r>
      <w:r w:rsidRPr="000E0C8A">
        <w:rPr>
          <w:rFonts w:ascii="Tahoma" w:hAnsi="Tahoma" w:cs="Traditional Naskh"/>
          <w:color w:val="000000"/>
          <w:szCs w:val="26"/>
        </w:rPr>
        <w:footnoteRef/>
      </w:r>
      <w:r w:rsidRPr="000E0C8A">
        <w:rPr>
          <w:rFonts w:ascii="Tahoma" w:hAnsi="Tahoma" w:cs="Traditional Naskh" w:hint="cs"/>
          <w:color w:val="000000"/>
          <w:sz w:val="26"/>
          <w:szCs w:val="26"/>
          <w:rtl/>
        </w:rPr>
        <w:t xml:space="preserve">) </w:t>
      </w:r>
      <w:r w:rsidRPr="000E0C8A">
        <w:rPr>
          <w:rFonts w:ascii="Tahoma" w:hAnsi="Tahoma" w:cs="Traditional Naskh"/>
          <w:color w:val="000000"/>
          <w:sz w:val="26"/>
          <w:szCs w:val="26"/>
          <w:rtl/>
        </w:rPr>
        <w:t>سنن ابن ماجه</w:t>
      </w:r>
      <w:r w:rsidRPr="000E0C8A">
        <w:rPr>
          <w:rFonts w:ascii="Tahoma" w:hAnsi="Tahoma" w:cs="Traditional Naskh" w:hint="cs"/>
          <w:color w:val="000000"/>
          <w:sz w:val="26"/>
          <w:szCs w:val="26"/>
          <w:rtl/>
        </w:rPr>
        <w:t xml:space="preserve">، كتاب الطلاق، </w:t>
      </w:r>
      <w:r w:rsidRPr="000E0C8A">
        <w:rPr>
          <w:rFonts w:ascii="Tahoma" w:hAnsi="Tahoma" w:cs="Traditional Naskh"/>
          <w:color w:val="000000"/>
          <w:sz w:val="26"/>
          <w:szCs w:val="26"/>
          <w:rtl/>
        </w:rPr>
        <w:t>باب طلاق المكره والناسي</w:t>
      </w:r>
      <w:r w:rsidRPr="000E0C8A">
        <w:rPr>
          <w:rFonts w:ascii="Tahoma" w:hAnsi="Tahoma" w:cs="Traditional Naskh" w:hint="cs"/>
          <w:color w:val="000000"/>
          <w:sz w:val="26"/>
          <w:szCs w:val="26"/>
          <w:rtl/>
        </w:rPr>
        <w:t>، برقم 2045، والسنن الكبرى للبيهقي، 6/ 84، وحسنه الألباني في إرواء الغليل، 1/ 123.</w:t>
      </w:r>
    </w:p>
  </w:footnote>
  <w:footnote w:id="426">
    <w:p w:rsidR="00CC6CB0" w:rsidRPr="000E0C8A" w:rsidRDefault="00CC6CB0" w:rsidP="00925F5B">
      <w:pPr>
        <w:pStyle w:val="FootnoteText"/>
      </w:pPr>
      <w:r w:rsidRPr="000E0C8A">
        <w:rPr>
          <w:rFonts w:ascii="Tahoma" w:hAnsi="Tahoma" w:cs="Traditional Naskh" w:hint="cs"/>
          <w:color w:val="000000"/>
          <w:sz w:val="26"/>
          <w:szCs w:val="26"/>
          <w:rtl/>
        </w:rPr>
        <w:t>(</w:t>
      </w:r>
      <w:r w:rsidRPr="000E0C8A">
        <w:rPr>
          <w:rFonts w:ascii="Tahoma" w:hAnsi="Tahoma" w:cs="Traditional Naskh"/>
          <w:color w:val="000000"/>
          <w:szCs w:val="26"/>
        </w:rPr>
        <w:footnoteRef/>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 xml:space="preserve">تفسير ابن كثير، 1/ 475، والحديث في </w:t>
      </w:r>
      <w:r w:rsidRPr="000E0C8A">
        <w:rPr>
          <w:rFonts w:ascii="Tahoma" w:hAnsi="Tahoma" w:cs="Traditional Naskh" w:hint="cs"/>
          <w:color w:val="000000"/>
          <w:sz w:val="26"/>
          <w:szCs w:val="26"/>
          <w:rtl/>
        </w:rPr>
        <w:t>مسلم، برقم 126</w:t>
      </w:r>
      <w:r>
        <w:rPr>
          <w:rFonts w:ascii="Tahoma" w:hAnsi="Tahoma" w:cs="Traditional Naskh" w:hint="cs"/>
          <w:color w:val="000000"/>
          <w:sz w:val="26"/>
          <w:szCs w:val="26"/>
          <w:rtl/>
        </w:rPr>
        <w:t>، وتقدم تخريجه.</w:t>
      </w:r>
      <w:r w:rsidRPr="000E0C8A">
        <w:rPr>
          <w:rFonts w:ascii="Tahoma" w:hAnsi="Tahoma" w:cs="Traditional Naskh" w:hint="cs"/>
          <w:color w:val="000000"/>
          <w:sz w:val="26"/>
          <w:szCs w:val="26"/>
          <w:rtl/>
        </w:rPr>
        <w:t>.</w:t>
      </w:r>
    </w:p>
  </w:footnote>
  <w:footnote w:id="427">
    <w:p w:rsidR="00CC6CB0" w:rsidRPr="000E0C8A" w:rsidRDefault="00CC6CB0" w:rsidP="00925F5B">
      <w:pPr>
        <w:pStyle w:val="FootnoteText"/>
      </w:pPr>
      <w:r w:rsidRPr="000E0C8A">
        <w:rPr>
          <w:rFonts w:ascii="Tahoma" w:hAnsi="Tahoma" w:cs="Traditional Naskh" w:hint="cs"/>
          <w:color w:val="000000"/>
          <w:sz w:val="26"/>
          <w:szCs w:val="26"/>
          <w:rtl/>
        </w:rPr>
        <w:t>(</w:t>
      </w:r>
      <w:r w:rsidRPr="000E0C8A">
        <w:rPr>
          <w:rFonts w:ascii="Tahoma" w:hAnsi="Tahoma" w:cs="Traditional Naskh"/>
          <w:color w:val="000000"/>
          <w:szCs w:val="26"/>
        </w:rPr>
        <w:footnoteRef/>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الألوسي، 3/ 112</w:t>
      </w:r>
      <w:r w:rsidRPr="000E0C8A">
        <w:rPr>
          <w:rFonts w:ascii="Tahoma" w:hAnsi="Tahoma" w:cs="Traditional Naskh" w:hint="cs"/>
          <w:color w:val="000000"/>
          <w:sz w:val="26"/>
          <w:szCs w:val="26"/>
          <w:rtl/>
        </w:rPr>
        <w:t>.</w:t>
      </w:r>
    </w:p>
  </w:footnote>
  <w:footnote w:id="428">
    <w:p w:rsidR="00CC6CB0" w:rsidRPr="000E0C8A" w:rsidRDefault="00CC6CB0" w:rsidP="00925F5B">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رواه النسائي في السنن الكبرى، كتاب الجمعة، باب كم صلاة الجمعة، برقم 10445،</w:t>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و</w:t>
      </w:r>
      <w:r w:rsidRPr="000E0C8A">
        <w:rPr>
          <w:rFonts w:ascii="Tahoma" w:hAnsi="Tahoma" w:cs="Traditional Naskh"/>
          <w:color w:val="000000"/>
          <w:sz w:val="26"/>
          <w:szCs w:val="26"/>
          <w:rtl/>
        </w:rPr>
        <w:t>أحمد</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24 / 247</w:t>
      </w:r>
      <w:r w:rsidRPr="000E0C8A">
        <w:rPr>
          <w:rFonts w:ascii="Tahoma" w:hAnsi="Tahoma" w:cs="Traditional Naskh" w:hint="cs"/>
          <w:color w:val="000000"/>
          <w:sz w:val="26"/>
          <w:szCs w:val="26"/>
          <w:rtl/>
        </w:rPr>
        <w:t xml:space="preserve">، برقم 15492، والبخاري في الأدب المفرد، ص 243، والحاكم، 1/ 507، وقال: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صحيح على شرط الشيخين</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وصحيح ابن خزيمة، 2/ 155، والطبراني في الكبير، 5/ 47، برقم 4549، ومسند البزار، 9/ 175، برقم 3724، وصححه الألباني في تعليقه على صحيح ابن خزيمة، 2/ 155، وفي صحيح الأدب المفرد، ص 254، وغيرهما.</w:t>
      </w:r>
    </w:p>
  </w:footnote>
  <w:footnote w:id="429">
    <w:p w:rsidR="00CC6CB0" w:rsidRPr="000E0C8A" w:rsidRDefault="00CC6CB0" w:rsidP="00C8096C">
      <w:pPr>
        <w:pStyle w:val="FootnoteText"/>
        <w:spacing w:after="0"/>
      </w:pPr>
      <w:r w:rsidRPr="000E0C8A">
        <w:rPr>
          <w:rFonts w:ascii="Tahoma" w:hAnsi="Tahoma" w:cs="Traditional Naskh" w:hint="cs"/>
          <w:color w:val="000000"/>
          <w:sz w:val="26"/>
          <w:szCs w:val="26"/>
          <w:rtl/>
        </w:rPr>
        <w:t>(</w:t>
      </w:r>
      <w:r w:rsidRPr="000E0C8A">
        <w:rPr>
          <w:rFonts w:ascii="Tahoma" w:hAnsi="Tahoma" w:cs="Traditional Naskh"/>
          <w:color w:val="000000"/>
          <w:szCs w:val="26"/>
        </w:rPr>
        <w:footnoteRef/>
      </w:r>
      <w:r w:rsidRPr="000E0C8A">
        <w:rPr>
          <w:rFonts w:ascii="Tahoma" w:hAnsi="Tahoma" w:cs="Traditional Naskh" w:hint="cs"/>
          <w:color w:val="000000"/>
          <w:sz w:val="26"/>
          <w:szCs w:val="26"/>
          <w:rtl/>
        </w:rPr>
        <w:t>) رواه أحمد بلفظه،برقم 21590، وصحح إسناده الألباني في سلسلة الأحاديث الصحيحة، 1/ 986، برقم 404</w:t>
      </w:r>
      <w:r>
        <w:rPr>
          <w:rFonts w:ascii="Tahoma" w:hAnsi="Tahoma" w:cs="Traditional Naskh" w:hint="cs"/>
          <w:color w:val="000000"/>
          <w:sz w:val="26"/>
          <w:szCs w:val="26"/>
          <w:rtl/>
        </w:rPr>
        <w:t xml:space="preserve">، وأخرجه الترمذي بلفظ: </w:t>
      </w:r>
      <w:r w:rsidRPr="00C8096C">
        <w:rPr>
          <w:rFonts w:ascii="Tahoma" w:hAnsi="Tahoma" w:cs="Traditional Naskh" w:hint="cs"/>
          <w:color w:val="000000"/>
          <w:sz w:val="18"/>
          <w:szCs w:val="18"/>
          <w:rtl/>
        </w:rPr>
        <w:t>((</w:t>
      </w:r>
      <w:r w:rsidRPr="00C8096C">
        <w:rPr>
          <w:rFonts w:ascii="Tahoma" w:hAnsi="Tahoma" w:cs="Traditional Naskh"/>
          <w:color w:val="000000"/>
          <w:sz w:val="26"/>
          <w:szCs w:val="26"/>
          <w:rtl/>
        </w:rPr>
        <w:t>مَنْ كانَتِ الآخرةُ هَمَّهُ، جعل الل</w:t>
      </w:r>
      <w:r>
        <w:rPr>
          <w:rFonts w:ascii="Tahoma" w:hAnsi="Tahoma" w:cs="Traditional Naskh" w:hint="cs"/>
          <w:color w:val="000000"/>
          <w:sz w:val="26"/>
          <w:szCs w:val="26"/>
          <w:rtl/>
        </w:rPr>
        <w:t>َّ</w:t>
      </w:r>
      <w:r w:rsidRPr="00C8096C">
        <w:rPr>
          <w:rFonts w:ascii="Tahoma" w:hAnsi="Tahoma" w:cs="Traditional Naskh"/>
          <w:color w:val="000000"/>
          <w:sz w:val="26"/>
          <w:szCs w:val="26"/>
          <w:rtl/>
        </w:rPr>
        <w:t>ه</w:t>
      </w:r>
      <w:r>
        <w:rPr>
          <w:rFonts w:ascii="Tahoma" w:hAnsi="Tahoma" w:cs="Traditional Naskh" w:hint="cs"/>
          <w:color w:val="000000"/>
          <w:sz w:val="26"/>
          <w:szCs w:val="26"/>
          <w:rtl/>
        </w:rPr>
        <w:t>ُ</w:t>
      </w:r>
      <w:r w:rsidRPr="00C8096C">
        <w:rPr>
          <w:rFonts w:ascii="Tahoma" w:hAnsi="Tahoma" w:cs="Traditional Naskh"/>
          <w:color w:val="000000"/>
          <w:sz w:val="26"/>
          <w:szCs w:val="26"/>
          <w:rtl/>
        </w:rPr>
        <w:t xml:space="preserve"> غِناه في قلبه، وجمع عليه شَمْلَهُ، وأتَتْهُ الدنيا وهي راغِمَة، وَمَنْ كانت الدنيا هَمَّه، جعل الله فَقْرَه بين عينيه، وفَرَّق عليه شَمْلَهُ، ولم يأتهِ من الدنيا إلا ما قُدِّر له</w:t>
      </w:r>
      <w:r w:rsidRPr="00C8096C">
        <w:rPr>
          <w:rFonts w:ascii="Tahoma" w:hAnsi="Tahoma" w:cs="Traditional Naskh" w:hint="cs"/>
          <w:color w:val="000000"/>
          <w:sz w:val="18"/>
          <w:szCs w:val="18"/>
          <w:rtl/>
        </w:rPr>
        <w:t>))</w:t>
      </w:r>
      <w:r>
        <w:rPr>
          <w:rFonts w:ascii="Tahoma" w:hAnsi="Tahoma" w:cs="Traditional Naskh" w:hint="cs"/>
          <w:color w:val="000000"/>
          <w:sz w:val="26"/>
          <w:szCs w:val="26"/>
          <w:rtl/>
        </w:rPr>
        <w:t xml:space="preserve">، برقم 2465، وابن ماجه بلفظ: </w:t>
      </w:r>
      <w:r w:rsidRPr="00C8096C">
        <w:rPr>
          <w:rFonts w:ascii="Tahoma" w:hAnsi="Tahoma" w:cs="Traditional Naskh" w:hint="cs"/>
          <w:color w:val="000000"/>
          <w:sz w:val="18"/>
          <w:szCs w:val="18"/>
          <w:rtl/>
        </w:rPr>
        <w:t>((</w:t>
      </w:r>
      <w:r w:rsidRPr="00C8096C">
        <w:rPr>
          <w:rFonts w:ascii="Tahoma" w:hAnsi="Tahoma" w:cs="Traditional Naskh"/>
          <w:color w:val="000000"/>
          <w:sz w:val="26"/>
          <w:szCs w:val="26"/>
          <w:rtl/>
        </w:rPr>
        <w:t>مَنْ كَانَتْ الدُّنْيَا هَمَّهُ فَرَّقَ اللَّهُ عَلَيْهِ أَمْرَهُ وَجَعَلَ فَقْرَهُ بَيْنَ عَيْنَيْهِ وَلَمْ يَأْتِهِ مِنْ الدُّنْيَا إِلَّا مَا كُتِبَ لَهُ وَمَنْ كَانَتْ الْآخِرَةُ نِيَّتَهُ جَمَعَ اللَّهُ لَهُ أَمْرَهُ وَجَعَلَ غِنَاهُ فِي قَلْبِهِ وَأَتَتْهُ الدُّنْيَا وَهِيَ رَاغِمَةٌ</w:t>
      </w:r>
      <w:r w:rsidRPr="00C8096C">
        <w:rPr>
          <w:rFonts w:ascii="Tahoma" w:hAnsi="Tahoma" w:cs="Traditional Naskh" w:hint="cs"/>
          <w:color w:val="000000"/>
          <w:sz w:val="18"/>
          <w:szCs w:val="18"/>
          <w:rtl/>
        </w:rPr>
        <w:t>))</w:t>
      </w:r>
      <w:r>
        <w:rPr>
          <w:rFonts w:ascii="Tahoma" w:hAnsi="Tahoma" w:cs="Traditional Naskh" w:hint="cs"/>
          <w:color w:val="000000"/>
          <w:sz w:val="26"/>
          <w:szCs w:val="26"/>
          <w:rtl/>
        </w:rPr>
        <w:t>، برقم 4105</w:t>
      </w:r>
      <w:r w:rsidRPr="000E0C8A">
        <w:rPr>
          <w:rFonts w:ascii="Tahoma" w:hAnsi="Tahoma" w:cs="Traditional Naskh" w:hint="cs"/>
          <w:color w:val="000000"/>
          <w:sz w:val="26"/>
          <w:szCs w:val="26"/>
          <w:rtl/>
        </w:rPr>
        <w:t>.</w:t>
      </w:r>
    </w:p>
  </w:footnote>
  <w:footnote w:id="430">
    <w:p w:rsidR="00CC6CB0" w:rsidRPr="000E0C8A" w:rsidRDefault="00CC6CB0" w:rsidP="000E0C8A">
      <w:pPr>
        <w:pStyle w:val="FootnoteText"/>
      </w:pPr>
      <w:r w:rsidRPr="000E0C8A">
        <w:rPr>
          <w:rFonts w:ascii="Tahoma" w:hAnsi="Tahoma" w:cs="Traditional Naskh" w:hint="cs"/>
          <w:color w:val="000000"/>
          <w:sz w:val="26"/>
          <w:szCs w:val="26"/>
          <w:rtl/>
        </w:rPr>
        <w:t>(</w:t>
      </w:r>
      <w:r w:rsidRPr="000E0C8A">
        <w:rPr>
          <w:rFonts w:ascii="Tahoma" w:hAnsi="Tahoma" w:cs="Traditional Naskh"/>
          <w:color w:val="000000"/>
          <w:szCs w:val="26"/>
        </w:rPr>
        <w:footnoteRef/>
      </w:r>
      <w:r w:rsidRPr="000E0C8A">
        <w:rPr>
          <w:rFonts w:ascii="Tahoma" w:hAnsi="Tahoma" w:cs="Traditional Naskh" w:hint="cs"/>
          <w:color w:val="000000"/>
          <w:sz w:val="26"/>
          <w:szCs w:val="26"/>
          <w:rtl/>
        </w:rPr>
        <w:t xml:space="preserve">) تفسير سورة البقرة للعلامة ابن عثيمين، 3/ 446- 461. </w:t>
      </w:r>
    </w:p>
  </w:footnote>
  <w:footnote w:id="431">
    <w:p w:rsidR="00CC6CB0" w:rsidRPr="000E0C8A" w:rsidRDefault="00CC6CB0" w:rsidP="000E0C8A">
      <w:pPr>
        <w:pStyle w:val="FootnoteText"/>
        <w:rPr>
          <w:rtl/>
        </w:rPr>
      </w:pPr>
      <w:r w:rsidRPr="000E0C8A">
        <w:rPr>
          <w:rFonts w:ascii="Tahoma" w:hAnsi="Tahoma" w:cs="Traditional Naskh" w:hint="cs"/>
          <w:color w:val="000000"/>
          <w:sz w:val="26"/>
          <w:szCs w:val="26"/>
          <w:rtl/>
        </w:rPr>
        <w:t>(</w:t>
      </w:r>
      <w:r w:rsidRPr="000E0C8A">
        <w:rPr>
          <w:rFonts w:ascii="Tahoma" w:hAnsi="Tahoma" w:cs="Traditional Naskh"/>
          <w:color w:val="000000"/>
          <w:szCs w:val="26"/>
        </w:rPr>
        <w:footnoteRef/>
      </w:r>
      <w:r w:rsidRPr="000E0C8A">
        <w:rPr>
          <w:rFonts w:ascii="Tahoma" w:hAnsi="Tahoma" w:cs="Traditional Naskh" w:hint="cs"/>
          <w:color w:val="000000"/>
          <w:sz w:val="26"/>
          <w:szCs w:val="26"/>
          <w:rtl/>
        </w:rPr>
        <w:t xml:space="preserve">) </w:t>
      </w:r>
      <w:r w:rsidRPr="000E0C8A">
        <w:rPr>
          <w:rFonts w:ascii="Tahoma" w:hAnsi="Tahoma" w:cs="Traditional Naskh"/>
          <w:color w:val="000000"/>
          <w:sz w:val="26"/>
          <w:szCs w:val="26"/>
          <w:rtl/>
        </w:rPr>
        <w:t>المواهب الربانية للعلامة الشيخ عبد الرحمن السعدي</w:t>
      </w:r>
      <w:r w:rsidRPr="000E0C8A">
        <w:rPr>
          <w:rFonts w:ascii="Tahoma" w:hAnsi="Tahoma" w:cs="Traditional Naskh" w:hint="cs"/>
          <w:color w:val="000000"/>
          <w:sz w:val="26"/>
          <w:szCs w:val="26"/>
          <w:rtl/>
        </w:rPr>
        <w:t>، ص 123</w:t>
      </w:r>
    </w:p>
  </w:footnote>
  <w:footnote w:id="43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آل عمران، الآية: 8.</w:t>
      </w:r>
    </w:p>
  </w:footnote>
  <w:footnote w:id="433">
    <w:p w:rsidR="00CC6CB0" w:rsidRPr="000E0C8A" w:rsidRDefault="00CC6CB0" w:rsidP="00925F5B">
      <w:pPr>
        <w:pStyle w:val="FootnoteText"/>
      </w:pPr>
      <w:r w:rsidRPr="000E0C8A">
        <w:rPr>
          <w:rFonts w:ascii="Tahoma" w:hAnsi="Tahoma" w:cs="Traditional Naskh" w:hint="cs"/>
          <w:color w:val="000000"/>
          <w:sz w:val="26"/>
          <w:szCs w:val="26"/>
          <w:rtl/>
        </w:rPr>
        <w:t>(</w:t>
      </w:r>
      <w:r w:rsidRPr="000E0C8A">
        <w:rPr>
          <w:rFonts w:ascii="Tahoma" w:hAnsi="Tahoma" w:cs="Traditional Naskh"/>
          <w:color w:val="000000"/>
          <w:szCs w:val="26"/>
        </w:rPr>
        <w:footnoteRef/>
      </w:r>
      <w:r w:rsidRPr="000E0C8A">
        <w:rPr>
          <w:rFonts w:ascii="Tahoma" w:hAnsi="Tahoma" w:cs="Traditional Naskh" w:hint="cs"/>
          <w:color w:val="000000"/>
          <w:sz w:val="26"/>
          <w:szCs w:val="26"/>
          <w:rtl/>
        </w:rPr>
        <w:t>) مفردات</w:t>
      </w:r>
      <w:r>
        <w:rPr>
          <w:rFonts w:ascii="Tahoma" w:hAnsi="Tahoma" w:cs="Traditional Naskh" w:hint="cs"/>
          <w:color w:val="000000"/>
          <w:sz w:val="26"/>
          <w:szCs w:val="26"/>
          <w:rtl/>
        </w:rPr>
        <w:t xml:space="preserve"> ألفاظ القرآن للراغب</w:t>
      </w:r>
      <w:r w:rsidRPr="000E0C8A">
        <w:rPr>
          <w:rFonts w:ascii="Tahoma" w:hAnsi="Tahoma" w:cs="Traditional Naskh" w:hint="cs"/>
          <w:color w:val="000000"/>
          <w:sz w:val="26"/>
          <w:szCs w:val="26"/>
          <w:rtl/>
        </w:rPr>
        <w:t>، ص 387.</w:t>
      </w:r>
    </w:p>
  </w:footnote>
  <w:footnote w:id="434">
    <w:p w:rsidR="00CC6CB0" w:rsidRPr="000E0C8A" w:rsidRDefault="00CC6CB0" w:rsidP="000E0C8A">
      <w:pPr>
        <w:pStyle w:val="FootnoteText"/>
      </w:pPr>
      <w:r w:rsidRPr="000E0C8A">
        <w:rPr>
          <w:rFonts w:ascii="Tahoma" w:hAnsi="Tahoma" w:cs="Traditional Naskh" w:hint="cs"/>
          <w:color w:val="000000"/>
          <w:sz w:val="26"/>
          <w:szCs w:val="26"/>
          <w:rtl/>
        </w:rPr>
        <w:t>(</w:t>
      </w:r>
      <w:r w:rsidRPr="000E0C8A">
        <w:rPr>
          <w:rFonts w:ascii="Tahoma" w:hAnsi="Tahoma" w:cs="Traditional Naskh"/>
          <w:color w:val="000000"/>
          <w:szCs w:val="26"/>
        </w:rPr>
        <w:footnoteRef/>
      </w:r>
      <w:r w:rsidRPr="000E0C8A">
        <w:rPr>
          <w:rFonts w:ascii="Tahoma" w:hAnsi="Tahoma" w:cs="Traditional Naskh" w:hint="cs"/>
          <w:color w:val="000000"/>
          <w:sz w:val="26"/>
          <w:szCs w:val="26"/>
          <w:rtl/>
        </w:rPr>
        <w:t>) لسان العرب، 1/ 803.</w:t>
      </w:r>
    </w:p>
  </w:footnote>
  <w:footnote w:id="435">
    <w:p w:rsidR="00CC6CB0" w:rsidRPr="000E0C8A" w:rsidRDefault="00CC6CB0" w:rsidP="000E0C8A">
      <w:pPr>
        <w:pStyle w:val="FootnoteText"/>
      </w:pPr>
      <w:r w:rsidRPr="000E0C8A">
        <w:rPr>
          <w:rFonts w:ascii="Tahoma" w:hAnsi="Tahoma" w:cs="Traditional Naskh" w:hint="cs"/>
          <w:color w:val="000000"/>
          <w:sz w:val="26"/>
          <w:szCs w:val="26"/>
          <w:rtl/>
        </w:rPr>
        <w:t>(</w:t>
      </w:r>
      <w:r w:rsidRPr="000E0C8A">
        <w:rPr>
          <w:rFonts w:ascii="Tahoma" w:hAnsi="Tahoma" w:cs="Traditional Naskh"/>
          <w:color w:val="000000"/>
          <w:szCs w:val="26"/>
        </w:rPr>
        <w:footnoteRef/>
      </w:r>
      <w:r w:rsidRPr="000E0C8A">
        <w:rPr>
          <w:rFonts w:ascii="Tahoma" w:hAnsi="Tahoma" w:cs="Traditional Naskh" w:hint="cs"/>
          <w:color w:val="000000"/>
          <w:sz w:val="26"/>
          <w:szCs w:val="26"/>
          <w:rtl/>
        </w:rPr>
        <w:t>) سورة آل عمران، الآية: 18.</w:t>
      </w:r>
    </w:p>
  </w:footnote>
  <w:footnote w:id="436">
    <w:p w:rsidR="00CC6CB0" w:rsidRPr="000E0C8A" w:rsidRDefault="00CC6CB0" w:rsidP="000E0C8A">
      <w:pPr>
        <w:pStyle w:val="FootnoteText"/>
      </w:pPr>
      <w:r w:rsidRPr="000E0C8A">
        <w:rPr>
          <w:rFonts w:ascii="Tahoma" w:hAnsi="Tahoma" w:cs="Traditional Naskh" w:hint="cs"/>
          <w:color w:val="000000"/>
          <w:sz w:val="26"/>
          <w:szCs w:val="26"/>
          <w:rtl/>
        </w:rPr>
        <w:t>(</w:t>
      </w:r>
      <w:r w:rsidRPr="000E0C8A">
        <w:rPr>
          <w:rFonts w:ascii="Tahoma" w:hAnsi="Tahoma" w:cs="Traditional Naskh"/>
          <w:color w:val="000000"/>
          <w:szCs w:val="26"/>
        </w:rPr>
        <w:footnoteRef/>
      </w:r>
      <w:r w:rsidRPr="000E0C8A">
        <w:rPr>
          <w:rFonts w:ascii="Tahoma" w:hAnsi="Tahoma" w:cs="Traditional Naskh" w:hint="cs"/>
          <w:color w:val="000000"/>
          <w:sz w:val="26"/>
          <w:szCs w:val="26"/>
          <w:rtl/>
        </w:rPr>
        <w:t>) سورة آل عمران، الآية: 7.</w:t>
      </w:r>
    </w:p>
  </w:footnote>
  <w:footnote w:id="437">
    <w:p w:rsidR="00CC6CB0" w:rsidRPr="000E0C8A" w:rsidRDefault="00CC6CB0" w:rsidP="000E0C8A">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w:t>
      </w:r>
      <w:r w:rsidRPr="000E0C8A">
        <w:rPr>
          <w:rFonts w:ascii="Tahoma" w:hAnsi="Tahoma" w:cs="Traditional Naskh"/>
          <w:color w:val="000000"/>
          <w:sz w:val="26"/>
          <w:szCs w:val="26"/>
          <w:rtl/>
        </w:rPr>
        <w:t>سنن الترمذي</w:t>
      </w:r>
      <w:r w:rsidRPr="000E0C8A">
        <w:rPr>
          <w:rFonts w:ascii="Tahoma" w:hAnsi="Tahoma" w:cs="Traditional Naskh" w:hint="cs"/>
          <w:color w:val="000000"/>
          <w:sz w:val="26"/>
          <w:szCs w:val="26"/>
          <w:rtl/>
        </w:rPr>
        <w:t xml:space="preserve">،  كتاب القدر عن رسول الله </w:t>
      </w:r>
      <w:ins w:id="851" w:author="Unknown" w:date="2009-11-18T13:22:00Z">
        <w:r w:rsidRPr="000E0C8A">
          <w:rPr>
            <w:rFonts w:ascii="Tahoma" w:hAnsi="Tahoma" w:cs="Traditional Naskh" w:hint="cs"/>
            <w:color w:val="000000"/>
            <w:sz w:val="26"/>
            <w:szCs w:val="26"/>
            <w:rtl/>
          </w:rPr>
          <w:sym w:font="AGA Arabesque" w:char="F072"/>
        </w:r>
      </w:ins>
      <w:r w:rsidRPr="000E0C8A">
        <w:rPr>
          <w:rFonts w:ascii="Tahoma" w:hAnsi="Tahoma" w:cs="Traditional Naskh" w:hint="cs"/>
          <w:color w:val="000000"/>
          <w:sz w:val="26"/>
          <w:szCs w:val="26"/>
          <w:rtl/>
        </w:rPr>
        <w:t xml:space="preserve">، باب ما جاء أن القلوب بين أصبعي الرحمن، برقم  2140، </w:t>
      </w:r>
      <w:r>
        <w:rPr>
          <w:rFonts w:ascii="Tahoma" w:hAnsi="Tahoma" w:cs="Traditional Naskh" w:hint="cs"/>
          <w:color w:val="000000"/>
          <w:sz w:val="26"/>
          <w:szCs w:val="26"/>
          <w:rtl/>
        </w:rPr>
        <w:t>و</w:t>
      </w:r>
      <w:r w:rsidRPr="000E0C8A">
        <w:rPr>
          <w:rFonts w:ascii="Tahoma" w:hAnsi="Tahoma" w:cs="Traditional Naskh" w:hint="cs"/>
          <w:color w:val="000000"/>
          <w:sz w:val="26"/>
          <w:szCs w:val="26"/>
          <w:rtl/>
        </w:rPr>
        <w:t xml:space="preserve">سنن النسائي الكبرى، كتاب صفة الصلاة، باب الاستغفار بعد التسليم، برقم 7690، </w:t>
      </w:r>
      <w:r>
        <w:rPr>
          <w:rFonts w:ascii="Tahoma" w:hAnsi="Tahoma" w:cs="Traditional Naskh" w:hint="cs"/>
          <w:color w:val="000000"/>
          <w:sz w:val="26"/>
          <w:szCs w:val="26"/>
          <w:rtl/>
        </w:rPr>
        <w:t>و</w:t>
      </w:r>
      <w:r w:rsidRPr="000E0C8A">
        <w:rPr>
          <w:rFonts w:ascii="Tahoma" w:hAnsi="Tahoma" w:cs="Traditional Naskh" w:hint="cs"/>
          <w:color w:val="000000"/>
          <w:sz w:val="26"/>
          <w:szCs w:val="26"/>
          <w:rtl/>
        </w:rPr>
        <w:t>مسند الإمام أحمد، برقم 12207،  وصححه الألباني في صحيح الترمذي، برقم 2140.</w:t>
      </w:r>
    </w:p>
  </w:footnote>
  <w:footnote w:id="438">
    <w:p w:rsidR="00CC6CB0" w:rsidRPr="000E0C8A" w:rsidRDefault="00CC6CB0" w:rsidP="000E0C8A">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صحيح مسلم، كتاب القدر، باب تصريف الله تعالى القلوب كيف يشاء، برقم 2654.</w:t>
      </w:r>
    </w:p>
  </w:footnote>
  <w:footnote w:id="43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روح المعاني، 3/ 146.</w:t>
      </w:r>
    </w:p>
  </w:footnote>
  <w:footnote w:id="44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روح المعاني للألوسي، 3/ 147.</w:t>
      </w:r>
    </w:p>
  </w:footnote>
  <w:footnote w:id="44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التحرير والتنوير ل</w:t>
      </w:r>
      <w:r w:rsidRPr="000E0C8A">
        <w:rPr>
          <w:rFonts w:ascii="Tahoma" w:hAnsi="Tahoma" w:cs="Traditional Naskh" w:hint="cs"/>
          <w:color w:val="000000"/>
          <w:sz w:val="26"/>
          <w:szCs w:val="26"/>
          <w:rtl/>
        </w:rPr>
        <w:t>ابن عاشور، 3/ 169.</w:t>
      </w:r>
    </w:p>
  </w:footnote>
  <w:footnote w:id="442">
    <w:p w:rsidR="00CC6CB0" w:rsidRPr="000E0C8A" w:rsidRDefault="00CC6CB0" w:rsidP="00925F5B">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w:t>
      </w:r>
      <w:r>
        <w:rPr>
          <w:rFonts w:ascii="Tahoma" w:hAnsi="Tahoma" w:cs="Traditional Naskh" w:hint="cs"/>
          <w:color w:val="000000"/>
          <w:sz w:val="26"/>
          <w:szCs w:val="26"/>
          <w:rtl/>
        </w:rPr>
        <w:t>و</w:t>
      </w:r>
      <w:r w:rsidRPr="000E0C8A">
        <w:rPr>
          <w:rFonts w:ascii="Tahoma" w:hAnsi="Tahoma" w:cs="Traditional Naskh" w:hint="cs"/>
          <w:color w:val="000000"/>
          <w:sz w:val="26"/>
          <w:szCs w:val="26"/>
          <w:rtl/>
        </w:rPr>
        <w:t>اهب الربانية، ص 127.</w:t>
      </w:r>
    </w:p>
  </w:footnote>
  <w:footnote w:id="44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سعدي، ص 127.</w:t>
      </w:r>
    </w:p>
  </w:footnote>
  <w:footnote w:id="44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تفسير آل عمران، لابن عثيمين رحمه الله، 1/ 55-56، بتصرف يسير.</w:t>
      </w:r>
    </w:p>
  </w:footnote>
  <w:footnote w:id="44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آل عمران، الآية: 16.</w:t>
      </w:r>
    </w:p>
  </w:footnote>
  <w:footnote w:id="44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سعدي، 1/ 363.</w:t>
      </w:r>
    </w:p>
  </w:footnote>
  <w:footnote w:id="44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آل عمران للعلامة ابن عثيمين، 1/ 108.</w:t>
      </w:r>
    </w:p>
  </w:footnote>
  <w:footnote w:id="44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 المصدر السابق، 1/ 116.</w:t>
      </w:r>
    </w:p>
  </w:footnote>
  <w:footnote w:id="44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سورة آل عمران لابن عثيمين، 1/ 116.</w:t>
      </w:r>
    </w:p>
  </w:footnote>
  <w:footnote w:id="45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آل عمران، الآية: 38.</w:t>
      </w:r>
    </w:p>
  </w:footnote>
  <w:footnote w:id="45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مريم، الآية: 3.</w:t>
      </w:r>
    </w:p>
  </w:footnote>
  <w:footnote w:id="45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سورة </w:t>
      </w:r>
      <w:r w:rsidRPr="000E0C8A">
        <w:rPr>
          <w:rFonts w:ascii="Tahoma" w:hAnsi="Tahoma" w:cs="Traditional Naskh"/>
          <w:color w:val="000000"/>
          <w:sz w:val="26"/>
          <w:szCs w:val="26"/>
          <w:rtl/>
        </w:rPr>
        <w:t>آل عمران</w:t>
      </w:r>
      <w:r w:rsidRPr="000E0C8A">
        <w:rPr>
          <w:rFonts w:ascii="Tahoma" w:hAnsi="Tahoma" w:cs="Traditional Naskh" w:hint="cs"/>
          <w:color w:val="000000"/>
          <w:sz w:val="26"/>
          <w:szCs w:val="26"/>
          <w:rtl/>
        </w:rPr>
        <w:t>، الآية</w:t>
      </w:r>
      <w:r w:rsidRPr="000E0C8A">
        <w:rPr>
          <w:rFonts w:ascii="Tahoma" w:hAnsi="Tahoma" w:cs="Traditional Naskh"/>
          <w:color w:val="000000"/>
          <w:sz w:val="26"/>
          <w:szCs w:val="26"/>
          <w:rtl/>
        </w:rPr>
        <w:t>: 38</w:t>
      </w:r>
      <w:r w:rsidRPr="000E0C8A">
        <w:rPr>
          <w:rFonts w:ascii="Tahoma" w:hAnsi="Tahoma" w:cs="Traditional Naskh" w:hint="cs"/>
          <w:color w:val="000000"/>
          <w:sz w:val="26"/>
          <w:szCs w:val="26"/>
          <w:rtl/>
        </w:rPr>
        <w:t>.</w:t>
      </w:r>
    </w:p>
  </w:footnote>
  <w:footnote w:id="45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الألوسي، 3/ 232.</w:t>
      </w:r>
    </w:p>
  </w:footnote>
  <w:footnote w:id="45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w:t>
      </w:r>
      <w:r w:rsidRPr="000E0C8A">
        <w:rPr>
          <w:rFonts w:ascii="Tahoma" w:hAnsi="Tahoma" w:cs="Traditional Naskh"/>
          <w:color w:val="000000"/>
          <w:sz w:val="26"/>
          <w:szCs w:val="26"/>
          <w:rtl/>
        </w:rPr>
        <w:t>تف</w:t>
      </w:r>
      <w:r w:rsidRPr="000E0C8A">
        <w:rPr>
          <w:rFonts w:ascii="Tahoma" w:hAnsi="Tahoma" w:cs="Traditional Naskh" w:hint="cs"/>
          <w:color w:val="000000"/>
          <w:sz w:val="26"/>
          <w:szCs w:val="26"/>
          <w:rtl/>
        </w:rPr>
        <w:t>س</w:t>
      </w:r>
      <w:r w:rsidRPr="000E0C8A">
        <w:rPr>
          <w:rFonts w:ascii="Tahoma" w:hAnsi="Tahoma" w:cs="Traditional Naskh"/>
          <w:color w:val="000000"/>
          <w:sz w:val="26"/>
          <w:szCs w:val="26"/>
          <w:rtl/>
        </w:rPr>
        <w:t>ير آل عمرا</w:t>
      </w:r>
      <w:r w:rsidRPr="000E0C8A">
        <w:rPr>
          <w:rFonts w:ascii="Tahoma" w:hAnsi="Tahoma" w:cs="Traditional Naskh" w:hint="cs"/>
          <w:color w:val="000000"/>
          <w:sz w:val="26"/>
          <w:szCs w:val="26"/>
          <w:rtl/>
        </w:rPr>
        <w:t>ن</w:t>
      </w:r>
      <w:r w:rsidRPr="000E0C8A">
        <w:rPr>
          <w:rFonts w:ascii="Tahoma" w:hAnsi="Tahoma" w:cs="Traditional Naskh"/>
          <w:color w:val="000000"/>
          <w:sz w:val="26"/>
          <w:szCs w:val="26"/>
          <w:rtl/>
        </w:rPr>
        <w:t xml:space="preserve"> للعلامة محمد بن </w:t>
      </w:r>
      <w:r w:rsidRPr="000E0C8A">
        <w:rPr>
          <w:rFonts w:ascii="Tahoma" w:hAnsi="Tahoma" w:cs="Traditional Naskh" w:hint="cs"/>
          <w:color w:val="000000"/>
          <w:sz w:val="26"/>
          <w:szCs w:val="26"/>
          <w:rtl/>
        </w:rPr>
        <w:t>عث</w:t>
      </w:r>
      <w:r w:rsidRPr="000E0C8A">
        <w:rPr>
          <w:rFonts w:ascii="Tahoma" w:hAnsi="Tahoma" w:cs="Traditional Naskh"/>
          <w:color w:val="000000"/>
          <w:sz w:val="26"/>
          <w:szCs w:val="26"/>
          <w:rtl/>
        </w:rPr>
        <w:t>يمين</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1/</w:t>
      </w:r>
      <w:r w:rsidRPr="000E0C8A">
        <w:rPr>
          <w:rFonts w:ascii="Tahoma" w:hAnsi="Tahoma" w:cs="Traditional Naskh"/>
          <w:color w:val="000000"/>
          <w:sz w:val="26"/>
          <w:szCs w:val="26"/>
          <w:rtl/>
        </w:rPr>
        <w:t>232 ‏</w:t>
      </w:r>
      <w:r w:rsidRPr="000E0C8A">
        <w:rPr>
          <w:rFonts w:ascii="Tahoma" w:hAnsi="Tahoma" w:cs="Traditional Naskh" w:hint="cs"/>
          <w:color w:val="000000"/>
          <w:sz w:val="26"/>
          <w:szCs w:val="26"/>
          <w:rtl/>
        </w:rPr>
        <w:t>.</w:t>
      </w:r>
    </w:p>
  </w:footnote>
  <w:footnote w:id="45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سورة </w:t>
      </w:r>
      <w:r w:rsidRPr="000E0C8A">
        <w:rPr>
          <w:rFonts w:ascii="Tahoma" w:hAnsi="Tahoma" w:cs="Traditional Naskh"/>
          <w:color w:val="000000"/>
          <w:sz w:val="26"/>
          <w:szCs w:val="26"/>
          <w:rtl/>
        </w:rPr>
        <w:t>آل عمران</w:t>
      </w:r>
      <w:r w:rsidRPr="000E0C8A">
        <w:rPr>
          <w:rFonts w:ascii="Tahoma" w:hAnsi="Tahoma" w:cs="Traditional Naskh" w:hint="cs"/>
          <w:color w:val="000000"/>
          <w:sz w:val="26"/>
          <w:szCs w:val="26"/>
          <w:rtl/>
        </w:rPr>
        <w:t>، الآية</w:t>
      </w:r>
      <w:r w:rsidRPr="000E0C8A">
        <w:rPr>
          <w:rFonts w:ascii="Tahoma" w:hAnsi="Tahoma" w:cs="Traditional Naskh"/>
          <w:color w:val="000000"/>
          <w:sz w:val="26"/>
          <w:szCs w:val="26"/>
          <w:rtl/>
        </w:rPr>
        <w:t xml:space="preserve"> : 38</w:t>
      </w:r>
      <w:r w:rsidRPr="000E0C8A">
        <w:rPr>
          <w:rFonts w:ascii="Tahoma" w:hAnsi="Tahoma" w:cs="Traditional Naskh" w:hint="cs"/>
          <w:color w:val="000000"/>
          <w:sz w:val="26"/>
          <w:szCs w:val="26"/>
          <w:rtl/>
        </w:rPr>
        <w:t>.</w:t>
      </w:r>
    </w:p>
  </w:footnote>
  <w:footnote w:id="45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سورة </w:t>
      </w:r>
      <w:r w:rsidRPr="000E0C8A">
        <w:rPr>
          <w:rFonts w:ascii="Tahoma" w:hAnsi="Tahoma" w:cs="Traditional Naskh"/>
          <w:color w:val="000000"/>
          <w:sz w:val="26"/>
          <w:szCs w:val="26"/>
          <w:rtl/>
        </w:rPr>
        <w:t>آل عمران</w:t>
      </w:r>
      <w:r w:rsidRPr="000E0C8A">
        <w:rPr>
          <w:rFonts w:ascii="Tahoma" w:hAnsi="Tahoma" w:cs="Traditional Naskh" w:hint="cs"/>
          <w:color w:val="000000"/>
          <w:sz w:val="26"/>
          <w:szCs w:val="26"/>
          <w:rtl/>
        </w:rPr>
        <w:t>، الآية</w:t>
      </w:r>
      <w:r w:rsidRPr="000E0C8A">
        <w:rPr>
          <w:rFonts w:ascii="Tahoma" w:hAnsi="Tahoma" w:cs="Traditional Naskh"/>
          <w:color w:val="000000"/>
          <w:sz w:val="26"/>
          <w:szCs w:val="26"/>
          <w:rtl/>
        </w:rPr>
        <w:t xml:space="preserve"> : 39</w:t>
      </w:r>
      <w:r w:rsidRPr="000E0C8A">
        <w:rPr>
          <w:rFonts w:ascii="Tahoma" w:hAnsi="Tahoma" w:cs="Traditional Naskh" w:hint="cs"/>
          <w:color w:val="000000"/>
          <w:sz w:val="26"/>
          <w:szCs w:val="26"/>
          <w:rtl/>
        </w:rPr>
        <w:t>.</w:t>
      </w:r>
    </w:p>
  </w:footnote>
  <w:footnote w:id="457">
    <w:p w:rsidR="00CC6CB0" w:rsidRPr="000E0C8A" w:rsidRDefault="00CC6CB0" w:rsidP="008D6427">
      <w:pPr>
        <w:pStyle w:val="FootnoteText"/>
        <w:rPr>
          <w:rtl/>
        </w:rPr>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w:t>
      </w:r>
      <w:r w:rsidRPr="000E0C8A">
        <w:rPr>
          <w:rFonts w:ascii="Tahoma" w:hAnsi="Tahoma" w:cs="Traditional Naskh"/>
          <w:color w:val="000000"/>
          <w:sz w:val="26"/>
          <w:szCs w:val="26"/>
          <w:rtl/>
        </w:rPr>
        <w:t>اس</w:t>
      </w:r>
      <w:r w:rsidRPr="000E0C8A">
        <w:rPr>
          <w:rFonts w:ascii="Tahoma" w:hAnsi="Tahoma" w:cs="Traditional Naskh" w:hint="cs"/>
          <w:color w:val="000000"/>
          <w:sz w:val="26"/>
          <w:szCs w:val="26"/>
          <w:rtl/>
        </w:rPr>
        <w:t>ت</w:t>
      </w:r>
      <w:r>
        <w:rPr>
          <w:rFonts w:ascii="Tahoma" w:hAnsi="Tahoma" w:cs="Traditional Naskh" w:hint="cs"/>
          <w:color w:val="000000"/>
          <w:sz w:val="26"/>
          <w:szCs w:val="26"/>
          <w:rtl/>
        </w:rPr>
        <w:t>نبط</w:t>
      </w:r>
      <w:r w:rsidRPr="000E0C8A">
        <w:rPr>
          <w:rFonts w:ascii="Tahoma" w:hAnsi="Tahoma" w:cs="Traditional Naskh"/>
          <w:color w:val="000000"/>
          <w:sz w:val="26"/>
          <w:szCs w:val="26"/>
          <w:rtl/>
        </w:rPr>
        <w:t>ت الفوا</w:t>
      </w:r>
      <w:r w:rsidRPr="000E0C8A">
        <w:rPr>
          <w:rFonts w:ascii="Tahoma" w:hAnsi="Tahoma" w:cs="Traditional Naskh" w:hint="cs"/>
          <w:color w:val="000000"/>
          <w:sz w:val="26"/>
          <w:szCs w:val="26"/>
          <w:rtl/>
        </w:rPr>
        <w:t>ئ</w:t>
      </w:r>
      <w:r w:rsidRPr="000E0C8A">
        <w:rPr>
          <w:rFonts w:ascii="Tahoma" w:hAnsi="Tahoma" w:cs="Traditional Naskh"/>
          <w:color w:val="000000"/>
          <w:sz w:val="26"/>
          <w:szCs w:val="26"/>
          <w:rtl/>
        </w:rPr>
        <w:t>د من ه</w:t>
      </w:r>
      <w:r w:rsidRPr="000E0C8A">
        <w:rPr>
          <w:rFonts w:ascii="Tahoma" w:hAnsi="Tahoma" w:cs="Traditional Naskh" w:hint="cs"/>
          <w:color w:val="000000"/>
          <w:sz w:val="26"/>
          <w:szCs w:val="26"/>
          <w:rtl/>
        </w:rPr>
        <w:t>ذه</w:t>
      </w:r>
      <w:r w:rsidRPr="000E0C8A">
        <w:rPr>
          <w:rFonts w:ascii="Tahoma" w:hAnsi="Tahoma" w:cs="Traditional Naskh"/>
          <w:color w:val="000000"/>
          <w:sz w:val="26"/>
          <w:szCs w:val="26"/>
          <w:rtl/>
        </w:rPr>
        <w:t xml:space="preserve"> الدعوة </w:t>
      </w:r>
      <w:r w:rsidRPr="000E0C8A">
        <w:rPr>
          <w:rFonts w:ascii="Tahoma" w:hAnsi="Tahoma" w:cs="Traditional Naskh" w:hint="cs"/>
          <w:color w:val="000000"/>
          <w:sz w:val="26"/>
          <w:szCs w:val="26"/>
          <w:rtl/>
        </w:rPr>
        <w:t>ف</w:t>
      </w:r>
      <w:r w:rsidRPr="000E0C8A">
        <w:rPr>
          <w:rFonts w:ascii="Tahoma" w:hAnsi="Tahoma" w:cs="Traditional Naskh"/>
          <w:color w:val="000000"/>
          <w:sz w:val="26"/>
          <w:szCs w:val="26"/>
          <w:rtl/>
        </w:rPr>
        <w:t>ي هذه الس</w:t>
      </w:r>
      <w:r w:rsidRPr="000E0C8A">
        <w:rPr>
          <w:rFonts w:ascii="Tahoma" w:hAnsi="Tahoma" w:cs="Traditional Naskh" w:hint="cs"/>
          <w:color w:val="000000"/>
          <w:sz w:val="26"/>
          <w:szCs w:val="26"/>
          <w:rtl/>
        </w:rPr>
        <w:t>و</w:t>
      </w:r>
      <w:r w:rsidRPr="000E0C8A">
        <w:rPr>
          <w:rFonts w:ascii="Tahoma" w:hAnsi="Tahoma" w:cs="Traditional Naskh"/>
          <w:color w:val="000000"/>
          <w:sz w:val="26"/>
          <w:szCs w:val="26"/>
          <w:rtl/>
        </w:rPr>
        <w:t>رة</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و</w:t>
      </w:r>
      <w:r w:rsidRPr="000E0C8A">
        <w:rPr>
          <w:rFonts w:ascii="Tahoma" w:hAnsi="Tahoma" w:cs="Traditional Naskh" w:hint="cs"/>
          <w:color w:val="000000"/>
          <w:sz w:val="26"/>
          <w:szCs w:val="26"/>
          <w:rtl/>
        </w:rPr>
        <w:t>ف</w:t>
      </w:r>
      <w:r w:rsidRPr="000E0C8A">
        <w:rPr>
          <w:rFonts w:ascii="Tahoma" w:hAnsi="Tahoma" w:cs="Traditional Naskh"/>
          <w:color w:val="000000"/>
          <w:sz w:val="26"/>
          <w:szCs w:val="26"/>
          <w:rtl/>
        </w:rPr>
        <w:t>ي سورة مريم ، و</w:t>
      </w:r>
      <w:r w:rsidRPr="000E0C8A">
        <w:rPr>
          <w:rFonts w:ascii="Tahoma" w:hAnsi="Tahoma" w:cs="Traditional Naskh" w:hint="cs"/>
          <w:color w:val="000000"/>
          <w:sz w:val="26"/>
          <w:szCs w:val="26"/>
          <w:rtl/>
        </w:rPr>
        <w:t>ف</w:t>
      </w:r>
      <w:r w:rsidRPr="000E0C8A">
        <w:rPr>
          <w:rFonts w:ascii="Tahoma" w:hAnsi="Tahoma" w:cs="Traditional Naskh"/>
          <w:color w:val="000000"/>
          <w:sz w:val="26"/>
          <w:szCs w:val="26"/>
          <w:rtl/>
        </w:rPr>
        <w:t>ي سورة الأ</w:t>
      </w:r>
      <w:r w:rsidRPr="000E0C8A">
        <w:rPr>
          <w:rFonts w:ascii="Tahoma" w:hAnsi="Tahoma" w:cs="Traditional Naskh" w:hint="cs"/>
          <w:color w:val="000000"/>
          <w:sz w:val="26"/>
          <w:szCs w:val="26"/>
          <w:rtl/>
        </w:rPr>
        <w:t>ن</w:t>
      </w:r>
      <w:r w:rsidRPr="000E0C8A">
        <w:rPr>
          <w:rFonts w:ascii="Tahoma" w:hAnsi="Tahoma" w:cs="Traditional Naskh"/>
          <w:color w:val="000000"/>
          <w:sz w:val="26"/>
          <w:szCs w:val="26"/>
          <w:rtl/>
        </w:rPr>
        <w:t>بيا</w:t>
      </w:r>
      <w:r w:rsidRPr="000E0C8A">
        <w:rPr>
          <w:rFonts w:ascii="Tahoma" w:hAnsi="Tahoma" w:cs="Traditional Naskh" w:hint="cs"/>
          <w:color w:val="000000"/>
          <w:sz w:val="26"/>
          <w:szCs w:val="26"/>
          <w:rtl/>
        </w:rPr>
        <w:t>ء</w:t>
      </w:r>
      <w:r w:rsidRPr="000E0C8A">
        <w:rPr>
          <w:rFonts w:ascii="Tahoma" w:hAnsi="Tahoma" w:cs="Traditional Naskh"/>
          <w:color w:val="000000"/>
          <w:sz w:val="26"/>
          <w:szCs w:val="26"/>
          <w:rtl/>
        </w:rPr>
        <w:t xml:space="preserve"> .</w:t>
      </w:r>
    </w:p>
  </w:footnote>
  <w:footnote w:id="458">
    <w:p w:rsidR="00CC6CB0" w:rsidRPr="000E0C8A" w:rsidRDefault="00CC6CB0" w:rsidP="008D6427">
      <w:pPr>
        <w:pStyle w:val="FootnoteText"/>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w:t>
      </w:r>
      <w:r w:rsidRPr="000E0C8A">
        <w:rPr>
          <w:rFonts w:ascii="Tahoma" w:hAnsi="Tahoma" w:cs="Traditional Naskh"/>
          <w:color w:val="000000"/>
          <w:sz w:val="26"/>
          <w:szCs w:val="26"/>
          <w:rtl/>
        </w:rPr>
        <w:t>تف</w:t>
      </w:r>
      <w:r w:rsidRPr="000E0C8A">
        <w:rPr>
          <w:rFonts w:ascii="Tahoma" w:hAnsi="Tahoma" w:cs="Traditional Naskh" w:hint="cs"/>
          <w:color w:val="000000"/>
          <w:sz w:val="26"/>
          <w:szCs w:val="26"/>
          <w:rtl/>
        </w:rPr>
        <w:t>س</w:t>
      </w:r>
      <w:r w:rsidRPr="000E0C8A">
        <w:rPr>
          <w:rFonts w:ascii="Tahoma" w:hAnsi="Tahoma" w:cs="Traditional Naskh"/>
          <w:color w:val="000000"/>
          <w:sz w:val="26"/>
          <w:szCs w:val="26"/>
          <w:rtl/>
        </w:rPr>
        <w:t>ير آل عمرا</w:t>
      </w:r>
      <w:r w:rsidRPr="000E0C8A">
        <w:rPr>
          <w:rFonts w:ascii="Tahoma" w:hAnsi="Tahoma" w:cs="Traditional Naskh" w:hint="cs"/>
          <w:color w:val="000000"/>
          <w:sz w:val="26"/>
          <w:szCs w:val="26"/>
          <w:rtl/>
        </w:rPr>
        <w:t>ن</w:t>
      </w:r>
      <w:r w:rsidRPr="000E0C8A">
        <w:rPr>
          <w:rFonts w:ascii="Tahoma" w:hAnsi="Tahoma" w:cs="Traditional Naskh"/>
          <w:color w:val="000000"/>
          <w:sz w:val="26"/>
          <w:szCs w:val="26"/>
          <w:rtl/>
        </w:rPr>
        <w:t xml:space="preserve"> للعلامة ابن </w:t>
      </w:r>
      <w:r w:rsidRPr="000E0C8A">
        <w:rPr>
          <w:rFonts w:ascii="Tahoma" w:hAnsi="Tahoma" w:cs="Traditional Naskh" w:hint="cs"/>
          <w:color w:val="000000"/>
          <w:sz w:val="26"/>
          <w:szCs w:val="26"/>
          <w:rtl/>
        </w:rPr>
        <w:t>عث</w:t>
      </w:r>
      <w:r w:rsidRPr="000E0C8A">
        <w:rPr>
          <w:rFonts w:ascii="Tahoma" w:hAnsi="Tahoma" w:cs="Traditional Naskh"/>
          <w:color w:val="000000"/>
          <w:sz w:val="26"/>
          <w:szCs w:val="26"/>
          <w:rtl/>
        </w:rPr>
        <w:t>يمين رحمه الله</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1/ 236.</w:t>
      </w:r>
    </w:p>
  </w:footnote>
  <w:footnote w:id="45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 صحيح مسلم، كتاب الزكاة، باب قبول الصدقة من الكسب الطيب وتربيتها، برقم 1015.</w:t>
      </w:r>
    </w:p>
  </w:footnote>
  <w:footnote w:id="46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آل عمران، 1/ 236.</w:t>
      </w:r>
    </w:p>
  </w:footnote>
  <w:footnote w:id="46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المرجع السابق، 1/ 238.</w:t>
      </w:r>
    </w:p>
  </w:footnote>
  <w:footnote w:id="46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البخاري، كتاب التوحيد، باب قوله تعالى: </w:t>
      </w:r>
      <w:ins w:id="958" w:author="Unknown" w:date="2009-11-17T17:46:00Z">
        <w:r w:rsidRPr="000E0C8A">
          <w:rPr>
            <w:rFonts w:ascii="Tahoma" w:hAnsi="Tahoma" w:cs="Traditional Naskh" w:hint="cs"/>
            <w:color w:val="000000"/>
            <w:sz w:val="26"/>
            <w:szCs w:val="26"/>
            <w:rtl/>
          </w:rPr>
          <w:sym w:font="AGA Arabesque" w:char="F05D"/>
        </w:r>
      </w:ins>
      <w:r w:rsidRPr="000E0C8A">
        <w:rPr>
          <w:rFonts w:ascii="Tahoma" w:hAnsi="Tahoma" w:cs="Traditional Naskh" w:hint="cs"/>
          <w:color w:val="000000"/>
          <w:sz w:val="26"/>
          <w:szCs w:val="26"/>
          <w:rtl/>
        </w:rPr>
        <w:t>وَيُحَذِّرُكُمُ اللهُ نَفْسَهُ</w:t>
      </w:r>
      <w:ins w:id="959" w:author="Unknown" w:date="2009-11-17T17:46:00Z">
        <w:r w:rsidRPr="000E0C8A">
          <w:rPr>
            <w:rFonts w:ascii="Tahoma" w:hAnsi="Tahoma" w:cs="Traditional Naskh" w:hint="cs"/>
            <w:color w:val="000000"/>
            <w:sz w:val="26"/>
            <w:szCs w:val="26"/>
            <w:rtl/>
          </w:rPr>
          <w:sym w:font="AGA Arabesque" w:char="F05B"/>
        </w:r>
      </w:ins>
      <w:r w:rsidRPr="000E0C8A">
        <w:rPr>
          <w:rFonts w:ascii="Tahoma" w:hAnsi="Tahoma" w:cs="Traditional Naskh" w:hint="cs"/>
          <w:color w:val="000000"/>
          <w:sz w:val="26"/>
          <w:szCs w:val="26"/>
          <w:rtl/>
        </w:rPr>
        <w:t>، برقم 7405، ومسلم، كتاب الذكر والدعاء والتوبة والاستغفار، باب الحث على ذكر الله تعالى، برقم 2675, ومسند أحمد واللفظ له، 15/ 466، برقم 9749.</w:t>
      </w:r>
    </w:p>
  </w:footnote>
  <w:footnote w:id="46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روح المعاني، 3/ 231.</w:t>
      </w:r>
    </w:p>
  </w:footnote>
  <w:footnote w:id="46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آل عمران، للعلامة ابن عثيمين، 1/ 238.</w:t>
      </w:r>
    </w:p>
  </w:footnote>
  <w:footnote w:id="46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آل عمران، الآية: 39.</w:t>
      </w:r>
    </w:p>
  </w:footnote>
  <w:footnote w:id="46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سورة آل عمران، للعلامة ابن عثيمين، 1/ 239.</w:t>
      </w:r>
    </w:p>
  </w:footnote>
  <w:footnote w:id="46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البداية والنهاية، 2/ 395.</w:t>
      </w:r>
    </w:p>
  </w:footnote>
  <w:footnote w:id="468">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مريم، الآية: 3.</w:t>
      </w:r>
    </w:p>
  </w:footnote>
  <w:footnote w:id="46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مريم، الآية: 4.</w:t>
      </w:r>
    </w:p>
  </w:footnote>
  <w:footnote w:id="47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تفسير ابن سعدي، ص 569، وتيسير اللطيف المنان، ص 132.</w:t>
      </w:r>
    </w:p>
  </w:footnote>
  <w:footnote w:id="47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بدائع الفوائد، 3/ 504.</w:t>
      </w:r>
    </w:p>
  </w:footnote>
  <w:footnote w:id="47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مريم، الآية: 5.</w:t>
      </w:r>
    </w:p>
  </w:footnote>
  <w:footnote w:id="47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سعدي، ص 564.</w:t>
      </w:r>
    </w:p>
  </w:footnote>
  <w:footnote w:id="47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الأنبياء، الآية: 90.</w:t>
      </w:r>
    </w:p>
  </w:footnote>
  <w:footnote w:id="47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بتوسع: القياس في القرآن الكريم والسنة والنبوية، ص 361.</w:t>
      </w:r>
    </w:p>
  </w:footnote>
  <w:footnote w:id="47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ابن سعدي، ص 615.</w:t>
      </w:r>
    </w:p>
  </w:footnote>
  <w:footnote w:id="47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w:t>
      </w:r>
      <w:r w:rsidRPr="000E0C8A">
        <w:rPr>
          <w:rFonts w:ascii="Tahoma" w:hAnsi="Tahoma" w:cs="Traditional Naskh"/>
          <w:color w:val="000000"/>
          <w:sz w:val="26"/>
          <w:szCs w:val="26"/>
          <w:rtl/>
        </w:rPr>
        <w:t>الأنبياء</w:t>
      </w:r>
      <w:r w:rsidRPr="000E0C8A">
        <w:rPr>
          <w:rFonts w:ascii="Tahoma" w:hAnsi="Tahoma" w:cs="Traditional Naskh" w:hint="cs"/>
          <w:color w:val="000000"/>
          <w:sz w:val="26"/>
          <w:szCs w:val="26"/>
          <w:rtl/>
        </w:rPr>
        <w:t>، الاية</w:t>
      </w:r>
      <w:r w:rsidRPr="000E0C8A">
        <w:rPr>
          <w:rFonts w:ascii="Tahoma" w:hAnsi="Tahoma" w:cs="Traditional Naskh"/>
          <w:color w:val="000000"/>
          <w:sz w:val="26"/>
          <w:szCs w:val="26"/>
          <w:rtl/>
        </w:rPr>
        <w:t xml:space="preserve"> : 90</w:t>
      </w:r>
      <w:r w:rsidRPr="000E0C8A">
        <w:rPr>
          <w:rFonts w:ascii="Tahoma" w:hAnsi="Tahoma" w:cs="Traditional Naskh" w:hint="cs"/>
          <w:color w:val="000000"/>
          <w:sz w:val="26"/>
          <w:szCs w:val="26"/>
          <w:rtl/>
        </w:rPr>
        <w:t>.</w:t>
      </w:r>
    </w:p>
  </w:footnote>
  <w:footnote w:id="47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كثير، ص 1046.</w:t>
      </w:r>
    </w:p>
  </w:footnote>
  <w:footnote w:id="47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آل عمران، الآية: 53.</w:t>
      </w:r>
    </w:p>
  </w:footnote>
  <w:footnote w:id="480">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مسلم، كتاب الزكاة، باب الحث على الصدقة ولو بشق تمرة أو كلمة طيبة، وأنها حجاب من النار، برقم 1015.</w:t>
      </w:r>
    </w:p>
  </w:footnote>
  <w:footnote w:id="48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w:t>
      </w:r>
      <w:r>
        <w:rPr>
          <w:rFonts w:ascii="Tahoma" w:hAnsi="Tahoma" w:cs="Traditional Naskh" w:hint="cs"/>
          <w:color w:val="000000"/>
          <w:sz w:val="26"/>
          <w:szCs w:val="26"/>
          <w:rtl/>
        </w:rPr>
        <w:t xml:space="preserve"> سورة</w:t>
      </w:r>
      <w:r w:rsidRPr="000E0C8A">
        <w:rPr>
          <w:rFonts w:ascii="Tahoma" w:hAnsi="Tahoma" w:cs="Traditional Naskh" w:hint="cs"/>
          <w:color w:val="000000"/>
          <w:sz w:val="26"/>
          <w:szCs w:val="26"/>
          <w:rtl/>
        </w:rPr>
        <w:t xml:space="preserve"> آل عمران لابن عثيمين رحمه الله، 1/ 483.</w:t>
      </w:r>
    </w:p>
  </w:footnote>
  <w:footnote w:id="48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w:t>
      </w:r>
      <w:r>
        <w:rPr>
          <w:rFonts w:ascii="Tahoma" w:hAnsi="Tahoma" w:cs="Traditional Naskh" w:hint="cs"/>
          <w:color w:val="000000"/>
          <w:sz w:val="26"/>
          <w:szCs w:val="26"/>
          <w:rtl/>
        </w:rPr>
        <w:t xml:space="preserve"> سورة</w:t>
      </w:r>
      <w:r w:rsidRPr="000E0C8A">
        <w:rPr>
          <w:rFonts w:ascii="Tahoma" w:hAnsi="Tahoma" w:cs="Traditional Naskh" w:hint="cs"/>
          <w:color w:val="000000"/>
          <w:sz w:val="26"/>
          <w:szCs w:val="26"/>
          <w:rtl/>
        </w:rPr>
        <w:t xml:space="preserve"> آل عمران لابن عثيمين رحمه الله، 1/ 483.</w:t>
      </w:r>
    </w:p>
  </w:footnote>
  <w:footnote w:id="48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البقرة، الآية: 143.</w:t>
      </w:r>
    </w:p>
  </w:footnote>
  <w:footnote w:id="48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جامع البيان، 2/ 264.</w:t>
      </w:r>
    </w:p>
  </w:footnote>
  <w:footnote w:id="485">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w:t>
      </w:r>
      <w:r>
        <w:rPr>
          <w:rFonts w:ascii="Tahoma" w:hAnsi="Tahoma" w:cs="Traditional Naskh" w:hint="cs"/>
          <w:color w:val="000000"/>
          <w:sz w:val="26"/>
          <w:szCs w:val="26"/>
          <w:rtl/>
        </w:rPr>
        <w:t xml:space="preserve"> سورة</w:t>
      </w:r>
      <w:r w:rsidRPr="000E0C8A">
        <w:rPr>
          <w:rFonts w:ascii="Tahoma" w:hAnsi="Tahoma" w:cs="Traditional Naskh" w:hint="cs"/>
          <w:color w:val="000000"/>
          <w:sz w:val="26"/>
          <w:szCs w:val="26"/>
          <w:rtl/>
        </w:rPr>
        <w:t xml:space="preserve"> آل عمران لابن عثيمين </w:t>
      </w:r>
      <w:r w:rsidRPr="008D6427">
        <w:rPr>
          <w:rFonts w:ascii="Tahoma" w:hAnsi="Tahoma" w:cs="DecoType Naskh Swashes" w:hint="cs"/>
          <w:color w:val="000000"/>
          <w:szCs w:val="20"/>
          <w:rtl/>
        </w:rPr>
        <w:t>رحمه الله</w:t>
      </w:r>
      <w:r w:rsidRPr="000E0C8A">
        <w:rPr>
          <w:rFonts w:ascii="Tahoma" w:hAnsi="Tahoma" w:cs="Traditional Naskh" w:hint="cs"/>
          <w:color w:val="000000"/>
          <w:sz w:val="26"/>
          <w:szCs w:val="26"/>
          <w:rtl/>
        </w:rPr>
        <w:t>، 1/ 308- 313.</w:t>
      </w:r>
    </w:p>
  </w:footnote>
  <w:footnote w:id="48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المرجع السابق.</w:t>
      </w:r>
    </w:p>
  </w:footnote>
  <w:footnote w:id="48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المرجع السابق بتصرف يسير، 1/ 315.</w:t>
      </w:r>
    </w:p>
  </w:footnote>
  <w:footnote w:id="48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آل عمران، الآية: 147.</w:t>
      </w:r>
    </w:p>
  </w:footnote>
  <w:footnote w:id="48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المفردات، مادة (سرف).</w:t>
      </w:r>
    </w:p>
  </w:footnote>
  <w:footnote w:id="49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w:t>
      </w:r>
      <w:r>
        <w:rPr>
          <w:rFonts w:ascii="Tahoma" w:hAnsi="Tahoma" w:cs="Traditional Naskh" w:hint="cs"/>
          <w:color w:val="000000"/>
          <w:sz w:val="26"/>
          <w:szCs w:val="26"/>
          <w:rtl/>
        </w:rPr>
        <w:t xml:space="preserve"> سورة</w:t>
      </w:r>
      <w:r w:rsidRPr="000E0C8A">
        <w:rPr>
          <w:rFonts w:ascii="Tahoma" w:hAnsi="Tahoma" w:cs="Traditional Naskh" w:hint="cs"/>
          <w:color w:val="000000"/>
          <w:sz w:val="26"/>
          <w:szCs w:val="26"/>
          <w:rtl/>
        </w:rPr>
        <w:t xml:space="preserve"> آل عمران للعلامة ابن عثيمين </w:t>
      </w:r>
      <w:r w:rsidRPr="008D6427">
        <w:rPr>
          <w:rFonts w:ascii="Tahoma" w:hAnsi="Tahoma" w:cs="DecoType Naskh Swashes" w:hint="cs"/>
          <w:color w:val="000000"/>
          <w:szCs w:val="20"/>
          <w:rtl/>
        </w:rPr>
        <w:t>رحمه الله</w:t>
      </w:r>
      <w:r w:rsidRPr="000E0C8A">
        <w:rPr>
          <w:rFonts w:ascii="Tahoma" w:hAnsi="Tahoma" w:cs="Traditional Naskh" w:hint="cs"/>
          <w:color w:val="000000"/>
          <w:sz w:val="26"/>
          <w:szCs w:val="26"/>
          <w:rtl/>
        </w:rPr>
        <w:t>، 2/ 265.</w:t>
      </w:r>
    </w:p>
  </w:footnote>
  <w:footnote w:id="49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آل عمران، الآية: 146.</w:t>
      </w:r>
    </w:p>
  </w:footnote>
  <w:footnote w:id="49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آل عمران، الآية: 147.</w:t>
      </w:r>
    </w:p>
  </w:footnote>
  <w:footnote w:id="49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القرطبي، 2/ 580، وروح المعاني، 3/ 131.</w:t>
      </w:r>
    </w:p>
  </w:footnote>
  <w:footnote w:id="49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w:t>
      </w:r>
      <w:r>
        <w:rPr>
          <w:rFonts w:ascii="Tahoma" w:hAnsi="Tahoma" w:cs="Traditional Naskh" w:hint="cs"/>
          <w:color w:val="000000"/>
          <w:sz w:val="26"/>
          <w:szCs w:val="26"/>
          <w:rtl/>
        </w:rPr>
        <w:t xml:space="preserve"> سورة</w:t>
      </w:r>
      <w:r w:rsidRPr="000E0C8A">
        <w:rPr>
          <w:rFonts w:ascii="Tahoma" w:hAnsi="Tahoma" w:cs="Traditional Naskh" w:hint="cs"/>
          <w:color w:val="000000"/>
          <w:sz w:val="26"/>
          <w:szCs w:val="26"/>
          <w:rtl/>
        </w:rPr>
        <w:t xml:space="preserve"> آل عمران،</w:t>
      </w:r>
      <w:r>
        <w:rPr>
          <w:rFonts w:ascii="Tahoma" w:hAnsi="Tahoma" w:cs="Traditional Naskh" w:hint="cs"/>
          <w:color w:val="000000"/>
          <w:sz w:val="26"/>
          <w:szCs w:val="26"/>
          <w:rtl/>
        </w:rPr>
        <w:t xml:space="preserve"> لابن عثيمين،</w:t>
      </w:r>
      <w:r w:rsidRPr="000E0C8A">
        <w:rPr>
          <w:rFonts w:ascii="Tahoma" w:hAnsi="Tahoma" w:cs="Traditional Naskh" w:hint="cs"/>
          <w:color w:val="000000"/>
          <w:sz w:val="26"/>
          <w:szCs w:val="26"/>
          <w:rtl/>
        </w:rPr>
        <w:t xml:space="preserve"> 2/ 266.</w:t>
      </w:r>
    </w:p>
  </w:footnote>
  <w:footnote w:id="49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(كأيّن</w:t>
      </w:r>
      <w:r>
        <w:rPr>
          <w:rFonts w:ascii="Tahoma" w:hAnsi="Tahoma" w:cs="Traditional Naskh"/>
          <w:color w:val="000000"/>
          <w:sz w:val="26"/>
          <w:szCs w:val="26"/>
          <w:rtl/>
        </w:rPr>
        <w:fldChar w:fldCharType="begin"/>
      </w:r>
      <w:r>
        <w:instrText xml:space="preserve"> XE "</w:instrText>
      </w:r>
      <w:r w:rsidRPr="000C4FE5">
        <w:rPr>
          <w:rFonts w:ascii="Tahoma" w:hAnsi="Tahoma" w:cs="Traditional Naskh" w:hint="cs"/>
          <w:color w:val="000000"/>
          <w:sz w:val="26"/>
          <w:szCs w:val="26"/>
          <w:rtl/>
        </w:rPr>
        <w:instrText>4-كأيّن</w:instrText>
      </w:r>
      <w:r>
        <w:instrText xml:space="preserve">" </w:instrText>
      </w:r>
      <w:r>
        <w:rPr>
          <w:rFonts w:ascii="Tahoma" w:hAnsi="Tahoma" w:cs="Traditional Naskh"/>
          <w:color w:val="000000"/>
          <w:sz w:val="26"/>
          <w:szCs w:val="26"/>
          <w:rtl/>
        </w:rPr>
        <w:fldChar w:fldCharType="end"/>
      </w:r>
      <w:r w:rsidRPr="000E0C8A">
        <w:rPr>
          <w:rFonts w:ascii="Tahoma" w:hAnsi="Tahoma" w:cs="Traditional Naskh" w:hint="cs"/>
          <w:color w:val="000000"/>
          <w:sz w:val="26"/>
          <w:szCs w:val="26"/>
          <w:rtl/>
        </w:rPr>
        <w:t>): التي تفيد الكثرة.</w:t>
      </w:r>
    </w:p>
  </w:footnote>
  <w:footnote w:id="49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روح المعاني، 3/ 131- 132.</w:t>
      </w:r>
    </w:p>
  </w:footnote>
  <w:footnote w:id="49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آل عمران، الآية 148.</w:t>
      </w:r>
    </w:p>
  </w:footnote>
  <w:footnote w:id="49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آل عمران، 2/ 267.</w:t>
      </w:r>
    </w:p>
  </w:footnote>
  <w:footnote w:id="49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روح المعاني، 3/ 131.</w:t>
      </w:r>
    </w:p>
  </w:footnote>
  <w:footnote w:id="50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آل عمران، الآيات: 191-194.</w:t>
      </w:r>
    </w:p>
  </w:footnote>
  <w:footnote w:id="50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تفسير</w:t>
      </w:r>
      <w:r>
        <w:rPr>
          <w:rFonts w:ascii="Tahoma" w:hAnsi="Tahoma" w:cs="Traditional Naskh" w:hint="cs"/>
          <w:color w:val="000000"/>
          <w:sz w:val="26"/>
          <w:szCs w:val="26"/>
          <w:rtl/>
        </w:rPr>
        <w:t xml:space="preserve"> سورة</w:t>
      </w:r>
      <w:r w:rsidRPr="000E0C8A">
        <w:rPr>
          <w:rFonts w:ascii="Tahoma" w:hAnsi="Tahoma" w:cs="Traditional Naskh" w:hint="cs"/>
          <w:color w:val="000000"/>
          <w:sz w:val="26"/>
          <w:szCs w:val="26"/>
          <w:rtl/>
        </w:rPr>
        <w:t xml:space="preserve"> آل عمران لابن عثيمين، 2/ 543.</w:t>
      </w:r>
    </w:p>
  </w:footnote>
  <w:footnote w:id="50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مفردات القرآن، مادة (بر).</w:t>
      </w:r>
    </w:p>
  </w:footnote>
  <w:footnote w:id="50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المصدر نفسه، مادة (خزي).</w:t>
      </w:r>
    </w:p>
  </w:footnote>
  <w:footnote w:id="504">
    <w:p w:rsidR="00CC6CB0" w:rsidRPr="000E0C8A" w:rsidRDefault="00CC6CB0" w:rsidP="008D6427">
      <w:pPr>
        <w:pStyle w:val="FootnoteText"/>
        <w:rPr>
          <w:rtl/>
        </w:rPr>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رواه ابن حبان في صحيحه، 2/ 386،</w:t>
      </w:r>
      <w:r>
        <w:rPr>
          <w:rFonts w:ascii="Tahoma" w:hAnsi="Tahoma" w:cs="Traditional Naskh" w:hint="cs"/>
          <w:color w:val="000000"/>
          <w:sz w:val="26"/>
          <w:szCs w:val="26"/>
          <w:rtl/>
        </w:rPr>
        <w:t xml:space="preserve"> برقم 620،</w:t>
      </w:r>
      <w:r w:rsidRPr="000E0C8A">
        <w:rPr>
          <w:rFonts w:ascii="Tahoma" w:hAnsi="Tahoma" w:cs="Traditional Naskh" w:hint="cs"/>
          <w:color w:val="000000"/>
          <w:sz w:val="26"/>
          <w:szCs w:val="26"/>
          <w:rtl/>
        </w:rPr>
        <w:t xml:space="preserve"> وقال عنه الشيخ الألباني في سلسلة الأحاديث الصحيحة، 1/ 106</w:t>
      </w:r>
      <w:r>
        <w:rPr>
          <w:rFonts w:ascii="Tahoma" w:hAnsi="Tahoma" w:cs="Traditional Naskh" w:hint="cs"/>
          <w:color w:val="000000"/>
          <w:sz w:val="26"/>
          <w:szCs w:val="26"/>
          <w:rtl/>
        </w:rPr>
        <w:t>، برقم 68،</w:t>
      </w:r>
      <w:r w:rsidRPr="000E0C8A">
        <w:rPr>
          <w:rFonts w:ascii="Tahoma" w:hAnsi="Tahoma" w:cs="Traditional Naskh" w:hint="cs"/>
          <w:color w:val="000000"/>
          <w:sz w:val="26"/>
          <w:szCs w:val="26"/>
          <w:rtl/>
        </w:rPr>
        <w:t xml:space="preserve">: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إسناده جيد</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w:t>
      </w:r>
    </w:p>
  </w:footnote>
  <w:footnote w:id="50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آل عمران، الآيتان: 190- 191.</w:t>
      </w:r>
    </w:p>
  </w:footnote>
  <w:footnote w:id="50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كثير، 1/ 559.</w:t>
      </w:r>
    </w:p>
  </w:footnote>
  <w:footnote w:id="50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آل عمران للعلامة ابن عثيمين رحمه الله، 2/ 543- 548).</w:t>
      </w:r>
    </w:p>
  </w:footnote>
  <w:footnote w:id="50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الضوء المنير</w:t>
      </w:r>
      <w:r>
        <w:rPr>
          <w:rFonts w:ascii="Tahoma" w:hAnsi="Tahoma" w:cs="Traditional Naskh" w:hint="cs"/>
          <w:color w:val="000000"/>
          <w:sz w:val="26"/>
          <w:szCs w:val="26"/>
          <w:rtl/>
        </w:rPr>
        <w:t xml:space="preserve"> على التفسير للصالحي</w:t>
      </w:r>
      <w:r w:rsidRPr="000E0C8A">
        <w:rPr>
          <w:rFonts w:ascii="Tahoma" w:hAnsi="Tahoma" w:cs="Traditional Naskh" w:hint="cs"/>
          <w:color w:val="000000"/>
          <w:sz w:val="26"/>
          <w:szCs w:val="26"/>
          <w:rtl/>
        </w:rPr>
        <w:t>، 2/ 160.</w:t>
      </w:r>
    </w:p>
  </w:footnote>
  <w:footnote w:id="50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مجموع الفتاوى، 15/ 11.</w:t>
      </w:r>
    </w:p>
  </w:footnote>
  <w:footnote w:id="51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آل عمران للعلامة ابن عثيمين رحمه الله، 2/ 555.</w:t>
      </w:r>
    </w:p>
  </w:footnote>
  <w:footnote w:id="51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إبراهيم، الآية: 47.</w:t>
      </w:r>
    </w:p>
  </w:footnote>
  <w:footnote w:id="51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النساء، الآية: 122.</w:t>
      </w:r>
    </w:p>
  </w:footnote>
  <w:footnote w:id="51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الأنعام، الآية: 115.</w:t>
      </w:r>
    </w:p>
  </w:footnote>
  <w:footnote w:id="51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آل عمران، لابن عثيمين، 2/ 565.</w:t>
      </w:r>
    </w:p>
  </w:footnote>
  <w:footnote w:id="51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فاطر، الآية: 43.</w:t>
      </w:r>
    </w:p>
  </w:footnote>
  <w:footnote w:id="51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الطاهر بن عاشور، 3/ 202.</w:t>
      </w:r>
    </w:p>
  </w:footnote>
  <w:footnote w:id="51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آل عمران لابن عثيمين، 2/ 568.</w:t>
      </w:r>
    </w:p>
  </w:footnote>
  <w:footnote w:id="518">
    <w:p w:rsidR="00CC6CB0" w:rsidRPr="008D6427" w:rsidRDefault="00CC6CB0" w:rsidP="008D6427">
      <w:pPr>
        <w:pStyle w:val="FootnoteText"/>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w:t>
      </w:r>
      <w:r>
        <w:rPr>
          <w:rFonts w:ascii="Tahoma" w:hAnsi="Tahoma" w:cs="Traditional Naskh" w:hint="cs"/>
          <w:color w:val="000000"/>
          <w:sz w:val="26"/>
          <w:szCs w:val="26"/>
          <w:rtl/>
        </w:rPr>
        <w:t xml:space="preserve"> أخرج الإمام </w:t>
      </w:r>
      <w:r w:rsidRPr="008D6427">
        <w:rPr>
          <w:rFonts w:ascii="Tahoma" w:hAnsi="Tahoma" w:cs="Traditional Naskh"/>
          <w:color w:val="000000"/>
          <w:sz w:val="26"/>
          <w:szCs w:val="26"/>
          <w:rtl/>
        </w:rPr>
        <w:t>البخاري</w:t>
      </w:r>
      <w:r>
        <w:rPr>
          <w:rFonts w:ascii="Tahoma" w:hAnsi="Tahoma" w:cs="Traditional Naskh" w:hint="cs"/>
          <w:color w:val="000000"/>
          <w:sz w:val="26"/>
          <w:szCs w:val="26"/>
          <w:rtl/>
        </w:rPr>
        <w:t xml:space="preserve">، كتاب التفسير، باب قوله: </w:t>
      </w:r>
      <w:r w:rsidRPr="008D6427">
        <w:rPr>
          <w:rFonts w:ascii="AAAGoldenLotus Stg1_Ver1" w:hAnsi="AAAGoldenLotus Stg1_Ver1" w:cs="AAAGoldenLotus Stg1_Ver1"/>
          <w:b/>
          <w:bCs w:val="0"/>
          <w:color w:val="000000"/>
          <w:sz w:val="24"/>
          <w:szCs w:val="18"/>
          <w:rtl/>
        </w:rPr>
        <w:t>﴿</w:t>
      </w:r>
      <w:r>
        <w:rPr>
          <w:rFonts w:ascii="Tahoma" w:hAnsi="Tahoma" w:cs="Traditional Naskh" w:hint="cs"/>
          <w:color w:val="000000"/>
          <w:sz w:val="26"/>
          <w:szCs w:val="26"/>
          <w:rtl/>
        </w:rPr>
        <w:t xml:space="preserve">إنَّ فِي خَلْقِ السَّمَوَاتِ وَالأَرْضِ... </w:t>
      </w:r>
      <w:r w:rsidRPr="008D6427">
        <w:rPr>
          <w:rFonts w:ascii="AAAGoldenLotus Stg1_Ver1" w:hAnsi="AAAGoldenLotus Stg1_Ver1" w:cs="AAAGoldenLotus Stg1_Ver1"/>
          <w:b/>
          <w:bCs w:val="0"/>
          <w:color w:val="000000"/>
          <w:sz w:val="26"/>
          <w:szCs w:val="20"/>
          <w:rtl/>
        </w:rPr>
        <w:t>﴾</w:t>
      </w:r>
      <w:r>
        <w:rPr>
          <w:rFonts w:ascii="Tahoma" w:hAnsi="Tahoma" w:cs="Traditional Naskh" w:hint="cs"/>
          <w:color w:val="000000"/>
          <w:sz w:val="26"/>
          <w:szCs w:val="26"/>
          <w:rtl/>
        </w:rPr>
        <w:t xml:space="preserve"> أ</w:t>
      </w:r>
      <w:r w:rsidRPr="008D6427">
        <w:rPr>
          <w:rFonts w:ascii="Tahoma" w:hAnsi="Tahoma" w:cs="Traditional Naskh"/>
          <w:color w:val="000000"/>
          <w:sz w:val="26"/>
          <w:szCs w:val="26"/>
          <w:rtl/>
        </w:rPr>
        <w:t>ن</w:t>
      </w:r>
      <w:r>
        <w:rPr>
          <w:rFonts w:ascii="Tahoma" w:hAnsi="Tahoma" w:cs="Traditional Naskh" w:hint="cs"/>
          <w:color w:val="000000"/>
          <w:sz w:val="26"/>
          <w:szCs w:val="26"/>
          <w:rtl/>
        </w:rPr>
        <w:t>َّ</w:t>
      </w:r>
      <w:r w:rsidRPr="008D6427">
        <w:rPr>
          <w:rFonts w:ascii="Tahoma" w:hAnsi="Tahoma" w:cs="Traditional Naskh"/>
          <w:color w:val="000000"/>
          <w:sz w:val="26"/>
          <w:szCs w:val="26"/>
          <w:rtl/>
        </w:rPr>
        <w:t xml:space="preserve"> ابْن</w:t>
      </w:r>
      <w:r>
        <w:rPr>
          <w:rFonts w:ascii="Tahoma" w:hAnsi="Tahoma" w:cs="Traditional Naskh" w:hint="cs"/>
          <w:color w:val="000000"/>
          <w:sz w:val="26"/>
          <w:szCs w:val="26"/>
          <w:rtl/>
        </w:rPr>
        <w:t>َ</w:t>
      </w:r>
      <w:r w:rsidRPr="008D6427">
        <w:rPr>
          <w:rFonts w:ascii="Tahoma" w:hAnsi="Tahoma" w:cs="Traditional Naskh"/>
          <w:color w:val="000000"/>
          <w:sz w:val="26"/>
          <w:szCs w:val="26"/>
          <w:rtl/>
        </w:rPr>
        <w:t xml:space="preserve"> عَبَّاسٍ </w:t>
      </w:r>
      <w:r w:rsidRPr="008D6427">
        <w:rPr>
          <w:rFonts w:ascii="Tahoma" w:hAnsi="Tahoma" w:cs="DecoType Naskh Swashes"/>
          <w:b/>
          <w:bCs w:val="0"/>
          <w:color w:val="000000"/>
          <w:sz w:val="18"/>
          <w:szCs w:val="18"/>
          <w:rtl/>
        </w:rPr>
        <w:t>رَضِيَ اللَّهُ عَنْهُمَا</w:t>
      </w:r>
      <w:r w:rsidRPr="008D6427">
        <w:rPr>
          <w:rFonts w:ascii="Tahoma" w:hAnsi="Tahoma" w:cs="Traditional Naskh"/>
          <w:color w:val="000000"/>
          <w:sz w:val="26"/>
          <w:szCs w:val="26"/>
          <w:rtl/>
        </w:rPr>
        <w:t xml:space="preserve"> قَالَ</w:t>
      </w:r>
      <w:r>
        <w:rPr>
          <w:rFonts w:ascii="Tahoma" w:hAnsi="Tahoma" w:cs="Traditional Naskh" w:hint="cs"/>
          <w:color w:val="000000"/>
          <w:sz w:val="26"/>
          <w:szCs w:val="26"/>
          <w:rtl/>
        </w:rPr>
        <w:t>:</w:t>
      </w:r>
      <w:r w:rsidRPr="008D6427">
        <w:rPr>
          <w:rFonts w:ascii="Tahoma" w:hAnsi="Tahoma" w:cs="Traditional Naskh"/>
          <w:color w:val="000000"/>
          <w:sz w:val="26"/>
          <w:szCs w:val="26"/>
          <w:rtl/>
        </w:rPr>
        <w:t xml:space="preserve"> </w:t>
      </w:r>
      <w:r w:rsidRPr="008D6427">
        <w:rPr>
          <w:rFonts w:ascii="Tahoma" w:hAnsi="Tahoma" w:cs="Traditional Naskh" w:hint="cs"/>
          <w:color w:val="000000"/>
          <w:sz w:val="16"/>
          <w:szCs w:val="16"/>
          <w:rtl/>
        </w:rPr>
        <w:t>((</w:t>
      </w:r>
      <w:r w:rsidRPr="008D6427">
        <w:rPr>
          <w:rFonts w:ascii="Tahoma" w:hAnsi="Tahoma" w:cs="Traditional Naskh"/>
          <w:color w:val="000000"/>
          <w:sz w:val="26"/>
          <w:szCs w:val="26"/>
          <w:rtl/>
        </w:rPr>
        <w:t>بِتُّ عِنْدَ خَالَتِي مَيْمُونَةَ</w:t>
      </w:r>
      <w:r>
        <w:rPr>
          <w:rFonts w:ascii="Tahoma" w:hAnsi="Tahoma" w:cs="Traditional Naskh" w:hint="cs"/>
          <w:color w:val="000000"/>
          <w:sz w:val="26"/>
          <w:szCs w:val="26"/>
          <w:rtl/>
        </w:rPr>
        <w:t>،</w:t>
      </w:r>
      <w:r w:rsidRPr="008D6427">
        <w:rPr>
          <w:rFonts w:ascii="Tahoma" w:hAnsi="Tahoma" w:cs="Traditional Naskh"/>
          <w:color w:val="000000"/>
          <w:sz w:val="26"/>
          <w:szCs w:val="26"/>
          <w:rtl/>
        </w:rPr>
        <w:t xml:space="preserve"> فَتَحَدَّثَ رَسُولُ اللَّهِ </w:t>
      </w:r>
      <w:r w:rsidRPr="008D6427">
        <w:rPr>
          <w:rFonts w:ascii="AAAGoldenLotus Stg1_Ver1" w:hAnsi="AAAGoldenLotus Stg1_Ver1" w:cs="Traditional Naskh" w:hint="cs"/>
          <w:color w:val="000000"/>
          <w:sz w:val="32"/>
          <w:szCs w:val="26"/>
          <w:rtl/>
        </w:rPr>
        <w:sym w:font="AGA Arabesque" w:char="F072"/>
      </w:r>
      <w:r w:rsidRPr="008D6427">
        <w:rPr>
          <w:rFonts w:ascii="Tahoma" w:hAnsi="Tahoma" w:cs="Traditional Naskh"/>
          <w:color w:val="000000"/>
          <w:sz w:val="26"/>
          <w:szCs w:val="26"/>
          <w:rtl/>
        </w:rPr>
        <w:t xml:space="preserve"> مَعَ أَهْلِهِ سَاعَةً</w:t>
      </w:r>
      <w:r>
        <w:rPr>
          <w:rFonts w:ascii="Tahoma" w:hAnsi="Tahoma" w:cs="Traditional Naskh" w:hint="cs"/>
          <w:color w:val="000000"/>
          <w:sz w:val="26"/>
          <w:szCs w:val="26"/>
          <w:rtl/>
        </w:rPr>
        <w:t>،</w:t>
      </w:r>
      <w:r w:rsidRPr="008D6427">
        <w:rPr>
          <w:rFonts w:ascii="Tahoma" w:hAnsi="Tahoma" w:cs="Traditional Naskh"/>
          <w:color w:val="000000"/>
          <w:sz w:val="26"/>
          <w:szCs w:val="26"/>
          <w:rtl/>
        </w:rPr>
        <w:t xml:space="preserve"> ثُمَّ رَقَدَ</w:t>
      </w:r>
      <w:r>
        <w:rPr>
          <w:rFonts w:ascii="Tahoma" w:hAnsi="Tahoma" w:cs="Traditional Naskh" w:hint="cs"/>
          <w:color w:val="000000"/>
          <w:sz w:val="26"/>
          <w:szCs w:val="26"/>
          <w:rtl/>
        </w:rPr>
        <w:t>،</w:t>
      </w:r>
      <w:r w:rsidRPr="008D6427">
        <w:rPr>
          <w:rFonts w:ascii="Tahoma" w:hAnsi="Tahoma" w:cs="Traditional Naskh"/>
          <w:color w:val="000000"/>
          <w:sz w:val="26"/>
          <w:szCs w:val="26"/>
          <w:rtl/>
        </w:rPr>
        <w:t xml:space="preserve"> فَلَمَّا كَانَ ثُلُثُ اللَّيْلِ الْآخِرُ قَعَدَ</w:t>
      </w:r>
      <w:r>
        <w:rPr>
          <w:rFonts w:ascii="Tahoma" w:hAnsi="Tahoma" w:cs="Traditional Naskh" w:hint="cs"/>
          <w:color w:val="000000"/>
          <w:sz w:val="26"/>
          <w:szCs w:val="26"/>
          <w:rtl/>
        </w:rPr>
        <w:t>،</w:t>
      </w:r>
      <w:r w:rsidRPr="008D6427">
        <w:rPr>
          <w:rFonts w:ascii="Tahoma" w:hAnsi="Tahoma" w:cs="Traditional Naskh"/>
          <w:color w:val="000000"/>
          <w:sz w:val="26"/>
          <w:szCs w:val="26"/>
          <w:rtl/>
        </w:rPr>
        <w:t xml:space="preserve"> فَنَظَرَ إِلَى السَّمَاءِ</w:t>
      </w:r>
      <w:r>
        <w:rPr>
          <w:rFonts w:ascii="Tahoma" w:hAnsi="Tahoma" w:cs="Traditional Naskh"/>
          <w:color w:val="000000"/>
          <w:sz w:val="26"/>
          <w:szCs w:val="26"/>
          <w:rtl/>
        </w:rPr>
        <w:fldChar w:fldCharType="begin"/>
      </w:r>
      <w:r>
        <w:instrText xml:space="preserve"> XE "</w:instrText>
      </w:r>
      <w:r w:rsidRPr="000C4FE5">
        <w:rPr>
          <w:rFonts w:ascii="Tahoma" w:hAnsi="Tahoma" w:cs="Traditional Naskh" w:hint="cs"/>
          <w:color w:val="000000"/>
          <w:sz w:val="26"/>
          <w:szCs w:val="26"/>
          <w:rtl/>
        </w:rPr>
        <w:instrText>2-</w:instrText>
      </w:r>
      <w:r w:rsidRPr="000C4FE5">
        <w:rPr>
          <w:rFonts w:ascii="Tahoma" w:hAnsi="Tahoma" w:cs="Traditional Naskh"/>
          <w:color w:val="000000"/>
          <w:sz w:val="26"/>
          <w:szCs w:val="26"/>
          <w:rtl/>
        </w:rPr>
        <w:instrText>بِتُّ عِنْدَ خَالَتِي مَيْمُونَةَ</w:instrText>
      </w:r>
      <w:r w:rsidRPr="000C4FE5">
        <w:rPr>
          <w:rFonts w:ascii="Tahoma" w:hAnsi="Tahoma" w:cs="Traditional Naskh" w:hint="cs"/>
          <w:color w:val="000000"/>
          <w:sz w:val="26"/>
          <w:szCs w:val="26"/>
          <w:rtl/>
        </w:rPr>
        <w:instrText>،</w:instrText>
      </w:r>
      <w:r w:rsidRPr="000C4FE5">
        <w:rPr>
          <w:rFonts w:ascii="Tahoma" w:hAnsi="Tahoma" w:cs="Traditional Naskh"/>
          <w:color w:val="000000"/>
          <w:sz w:val="26"/>
          <w:szCs w:val="26"/>
          <w:rtl/>
        </w:rPr>
        <w:instrText xml:space="preserve"> فَتَحَدَّثَ رَسُولُ اللَّهِ </w:instrText>
      </w:r>
      <w:r w:rsidRPr="000C4FE5">
        <w:rPr>
          <w:rFonts w:ascii="AAAGoldenLotus Stg1_Ver1" w:hAnsi="AAAGoldenLotus Stg1_Ver1" w:cs="Traditional Naskh" w:hint="cs"/>
          <w:color w:val="000000"/>
          <w:sz w:val="32"/>
          <w:szCs w:val="26"/>
          <w:rtl/>
        </w:rPr>
        <w:sym w:font="AGA Arabesque" w:char="F072"/>
      </w:r>
      <w:r w:rsidRPr="000C4FE5">
        <w:rPr>
          <w:rFonts w:ascii="Tahoma" w:hAnsi="Tahoma" w:cs="Traditional Naskh"/>
          <w:color w:val="000000"/>
          <w:sz w:val="26"/>
          <w:szCs w:val="26"/>
          <w:rtl/>
        </w:rPr>
        <w:instrText xml:space="preserve"> مَعَ أَهْلِهِ سَاعَةً</w:instrText>
      </w:r>
      <w:r w:rsidRPr="000C4FE5">
        <w:rPr>
          <w:rFonts w:ascii="Tahoma" w:hAnsi="Tahoma" w:cs="Traditional Naskh" w:hint="cs"/>
          <w:color w:val="000000"/>
          <w:sz w:val="26"/>
          <w:szCs w:val="26"/>
          <w:rtl/>
        </w:rPr>
        <w:instrText>،</w:instrText>
      </w:r>
      <w:r w:rsidRPr="000C4FE5">
        <w:rPr>
          <w:rFonts w:ascii="Tahoma" w:hAnsi="Tahoma" w:cs="Traditional Naskh"/>
          <w:color w:val="000000"/>
          <w:sz w:val="26"/>
          <w:szCs w:val="26"/>
          <w:rtl/>
        </w:rPr>
        <w:instrText xml:space="preserve"> ثُمَّ رَقَدَ</w:instrText>
      </w:r>
      <w:r w:rsidRPr="000C4FE5">
        <w:rPr>
          <w:rFonts w:ascii="Tahoma" w:hAnsi="Tahoma" w:cs="Traditional Naskh" w:hint="cs"/>
          <w:color w:val="000000"/>
          <w:sz w:val="26"/>
          <w:szCs w:val="26"/>
          <w:rtl/>
        </w:rPr>
        <w:instrText>،</w:instrText>
      </w:r>
      <w:r w:rsidRPr="000C4FE5">
        <w:rPr>
          <w:rFonts w:ascii="Tahoma" w:hAnsi="Tahoma" w:cs="Traditional Naskh"/>
          <w:color w:val="000000"/>
          <w:sz w:val="26"/>
          <w:szCs w:val="26"/>
          <w:rtl/>
        </w:rPr>
        <w:instrText xml:space="preserve"> فَلَمَّا كَانَ ثُلُثُ اللَّيْلِ الْآخِرُ قَعَدَ</w:instrText>
      </w:r>
      <w:r w:rsidRPr="000C4FE5">
        <w:rPr>
          <w:rFonts w:ascii="Tahoma" w:hAnsi="Tahoma" w:cs="Traditional Naskh" w:hint="cs"/>
          <w:color w:val="000000"/>
          <w:sz w:val="26"/>
          <w:szCs w:val="26"/>
          <w:rtl/>
        </w:rPr>
        <w:instrText>،</w:instrText>
      </w:r>
      <w:r w:rsidRPr="000C4FE5">
        <w:rPr>
          <w:rFonts w:ascii="Tahoma" w:hAnsi="Tahoma" w:cs="Traditional Naskh"/>
          <w:color w:val="000000"/>
          <w:sz w:val="26"/>
          <w:szCs w:val="26"/>
          <w:rtl/>
        </w:rPr>
        <w:instrText xml:space="preserve"> فَنَظَرَ إِلَى السَّمَاءِ</w:instrText>
      </w:r>
      <w:r>
        <w:rPr>
          <w:rFonts w:ascii="Tahoma" w:hAnsi="Tahoma" w:cs="Traditional Naskh" w:hint="cs"/>
          <w:color w:val="000000"/>
          <w:sz w:val="26"/>
          <w:szCs w:val="26"/>
          <w:rtl/>
        </w:rPr>
        <w:instrText>/ح</w:instrText>
      </w:r>
      <w:r>
        <w:instrText xml:space="preserve">" </w:instrText>
      </w:r>
      <w:r>
        <w:rPr>
          <w:rFonts w:ascii="Tahoma" w:hAnsi="Tahoma" w:cs="Traditional Naskh"/>
          <w:color w:val="000000"/>
          <w:sz w:val="26"/>
          <w:szCs w:val="26"/>
          <w:rtl/>
        </w:rPr>
        <w:fldChar w:fldCharType="end"/>
      </w:r>
      <w:r w:rsidRPr="008D6427">
        <w:rPr>
          <w:rFonts w:ascii="Tahoma" w:hAnsi="Tahoma" w:cs="Traditional Naskh"/>
          <w:color w:val="000000"/>
          <w:sz w:val="26"/>
          <w:szCs w:val="26"/>
          <w:rtl/>
        </w:rPr>
        <w:t xml:space="preserve"> فَقَالَ</w:t>
      </w:r>
      <w:r>
        <w:rPr>
          <w:rFonts w:ascii="Tahoma" w:hAnsi="Tahoma" w:cs="Traditional Naskh" w:hint="cs"/>
          <w:color w:val="000000"/>
          <w:sz w:val="26"/>
          <w:szCs w:val="26"/>
          <w:rtl/>
        </w:rPr>
        <w:t>:</w:t>
      </w:r>
      <w:r w:rsidRPr="008D6427">
        <w:rPr>
          <w:rFonts w:ascii="Tahoma" w:hAnsi="Tahoma" w:cs="Traditional Naskh"/>
          <w:color w:val="000000"/>
          <w:sz w:val="26"/>
          <w:szCs w:val="26"/>
          <w:rtl/>
        </w:rPr>
        <w:t xml:space="preserve"> </w:t>
      </w:r>
      <w:r w:rsidRPr="008D6427">
        <w:rPr>
          <w:rFonts w:ascii="AAAGoldenLotus Stg1_Ver1" w:hAnsi="AAAGoldenLotus Stg1_Ver1" w:cs="AAAGoldenLotus Stg1_Ver1"/>
          <w:b/>
          <w:bCs w:val="0"/>
          <w:color w:val="000000"/>
          <w:sz w:val="24"/>
          <w:szCs w:val="18"/>
          <w:rtl/>
        </w:rPr>
        <w:t>﴿</w:t>
      </w:r>
      <w:r w:rsidRPr="008D6427">
        <w:rPr>
          <w:rFonts w:ascii="Tahoma" w:hAnsi="Tahoma" w:cs="Traditional Naskh"/>
          <w:color w:val="000000"/>
          <w:sz w:val="26"/>
          <w:szCs w:val="26"/>
          <w:rtl/>
        </w:rPr>
        <w:t>إِنَّ فِي خَلْقِ السَّمَوَاتِ وَالْأَرْضِ وَاخْتِلَافِ اللَّيْلِ وَالنَّهَارِ لَآيَاتٍ لِأُولِي الْأَلْبَابِ</w:t>
      </w:r>
      <w:r w:rsidRPr="008D6427">
        <w:rPr>
          <w:rFonts w:ascii="AAAGoldenLotus Stg1_Ver1" w:hAnsi="AAAGoldenLotus Stg1_Ver1" w:cs="AAAGoldenLotus Stg1_Ver1"/>
          <w:b/>
          <w:bCs w:val="0"/>
          <w:color w:val="000000"/>
          <w:sz w:val="24"/>
          <w:szCs w:val="18"/>
          <w:rtl/>
        </w:rPr>
        <w:t>﴾</w:t>
      </w:r>
      <w:r w:rsidRPr="008D6427">
        <w:rPr>
          <w:rFonts w:ascii="Tahoma" w:hAnsi="Tahoma" w:cs="Traditional Naskh"/>
          <w:color w:val="000000"/>
          <w:sz w:val="26"/>
          <w:szCs w:val="26"/>
          <w:rtl/>
        </w:rPr>
        <w:t xml:space="preserve"> ثُمَّ قَامَ فَتَوَضَّأَ وَاسْتَنَّ</w:t>
      </w:r>
      <w:r>
        <w:rPr>
          <w:rFonts w:ascii="Tahoma" w:hAnsi="Tahoma" w:cs="Traditional Naskh" w:hint="cs"/>
          <w:color w:val="000000"/>
          <w:sz w:val="26"/>
          <w:szCs w:val="26"/>
          <w:rtl/>
        </w:rPr>
        <w:t>،</w:t>
      </w:r>
      <w:r w:rsidRPr="008D6427">
        <w:rPr>
          <w:rFonts w:ascii="Tahoma" w:hAnsi="Tahoma" w:cs="Traditional Naskh"/>
          <w:color w:val="000000"/>
          <w:sz w:val="26"/>
          <w:szCs w:val="26"/>
          <w:rtl/>
        </w:rPr>
        <w:t xml:space="preserve"> فَصَلَّى إِحْدَى عَشْرَةَ رَكْعَةً</w:t>
      </w:r>
      <w:r>
        <w:rPr>
          <w:rFonts w:ascii="Tahoma" w:hAnsi="Tahoma" w:cs="Traditional Naskh" w:hint="cs"/>
          <w:color w:val="000000"/>
          <w:sz w:val="26"/>
          <w:szCs w:val="26"/>
          <w:rtl/>
        </w:rPr>
        <w:t>،</w:t>
      </w:r>
      <w:r w:rsidRPr="008D6427">
        <w:rPr>
          <w:rFonts w:ascii="Tahoma" w:hAnsi="Tahoma" w:cs="Traditional Naskh"/>
          <w:color w:val="000000"/>
          <w:sz w:val="26"/>
          <w:szCs w:val="26"/>
          <w:rtl/>
        </w:rPr>
        <w:t xml:space="preserve"> ثُمَّ أَذَّنَ بِلَالٌ فَصَلَّى رَكْعَتَيْنِ</w:t>
      </w:r>
      <w:r>
        <w:rPr>
          <w:rFonts w:ascii="Tahoma" w:hAnsi="Tahoma" w:cs="Traditional Naskh" w:hint="cs"/>
          <w:color w:val="000000"/>
          <w:sz w:val="26"/>
          <w:szCs w:val="26"/>
          <w:rtl/>
        </w:rPr>
        <w:t>،</w:t>
      </w:r>
      <w:r w:rsidRPr="008D6427">
        <w:rPr>
          <w:rFonts w:ascii="Tahoma" w:hAnsi="Tahoma" w:cs="Traditional Naskh"/>
          <w:color w:val="000000"/>
          <w:sz w:val="26"/>
          <w:szCs w:val="26"/>
          <w:rtl/>
        </w:rPr>
        <w:t xml:space="preserve"> ثُمَّ خَرَجَ فَصَلَّى الصُّبْحَ</w:t>
      </w:r>
      <w:r w:rsidRPr="008D6427">
        <w:rPr>
          <w:rFonts w:ascii="Tahoma" w:hAnsi="Tahoma" w:cs="Traditional Naskh" w:hint="cs"/>
          <w:color w:val="000000"/>
          <w:sz w:val="16"/>
          <w:szCs w:val="16"/>
          <w:rtl/>
        </w:rPr>
        <w:t>))</w:t>
      </w:r>
      <w:r>
        <w:rPr>
          <w:rFonts w:ascii="Tahoma" w:hAnsi="Tahoma" w:cs="Traditional Naskh" w:hint="cs"/>
          <w:color w:val="000000"/>
          <w:sz w:val="26"/>
          <w:szCs w:val="26"/>
          <w:rtl/>
        </w:rPr>
        <w:t>. ومسلم،  كتاب صلاة المسافرين وقصرها، باب الدعاء في صلاة الليل وقيامه، برقم 191 (763).</w:t>
      </w:r>
    </w:p>
  </w:footnote>
  <w:footnote w:id="51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w:t>
      </w:r>
      <w:r>
        <w:rPr>
          <w:rFonts w:ascii="Tahoma" w:hAnsi="Tahoma" w:cs="Traditional Naskh" w:hint="cs"/>
          <w:color w:val="000000"/>
          <w:sz w:val="26"/>
          <w:szCs w:val="26"/>
          <w:rtl/>
        </w:rPr>
        <w:t xml:space="preserve"> سورة</w:t>
      </w:r>
      <w:r w:rsidRPr="000E0C8A">
        <w:rPr>
          <w:rFonts w:ascii="Tahoma" w:hAnsi="Tahoma" w:cs="Traditional Naskh" w:hint="cs"/>
          <w:color w:val="000000"/>
          <w:sz w:val="26"/>
          <w:szCs w:val="26"/>
          <w:rtl/>
        </w:rPr>
        <w:t xml:space="preserve"> آل عمران للعلامة ابن عثيمين، 2/ 544- 551، و2/ 557.</w:t>
      </w:r>
    </w:p>
  </w:footnote>
  <w:footnote w:id="52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المصدر السابق نفسه.</w:t>
      </w:r>
    </w:p>
  </w:footnote>
  <w:footnote w:id="52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المائدة، الآية: 83.</w:t>
      </w:r>
    </w:p>
  </w:footnote>
  <w:footnote w:id="52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الأعراف، الآية: 23.</w:t>
      </w:r>
    </w:p>
  </w:footnote>
  <w:footnote w:id="52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النهاية لابن الأثير، 2/ 179.</w:t>
      </w:r>
    </w:p>
  </w:footnote>
  <w:footnote w:id="52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مفردات القرآن للراغب الأصفهاني، ص 537.</w:t>
      </w:r>
    </w:p>
  </w:footnote>
  <w:footnote w:id="525">
    <w:p w:rsidR="00CC6CB0" w:rsidRPr="008D6427" w:rsidRDefault="00CC6CB0" w:rsidP="008D6427">
      <w:pPr>
        <w:pStyle w:val="FootnoteText"/>
        <w:rPr>
          <w:rFonts w:ascii="Tahoma" w:hAnsi="Tahoma" w:cs="Traditional Naskh"/>
          <w:color w:val="000000"/>
          <w:sz w:val="26"/>
          <w:szCs w:val="26"/>
        </w:rPr>
      </w:pPr>
      <w:r w:rsidRPr="008D6427">
        <w:rPr>
          <w:rFonts w:ascii="Tahoma" w:hAnsi="Tahoma" w:cs="Traditional Naskh"/>
          <w:color w:val="000000"/>
          <w:sz w:val="26"/>
          <w:szCs w:val="26"/>
          <w:rtl/>
        </w:rPr>
        <w:t>(</w:t>
      </w:r>
      <w:r w:rsidRPr="008D6427">
        <w:rPr>
          <w:rFonts w:cs="Traditional Naskh"/>
          <w:sz w:val="26"/>
          <w:szCs w:val="26"/>
        </w:rPr>
        <w:footnoteRef/>
      </w:r>
      <w:r w:rsidRPr="008D6427">
        <w:rPr>
          <w:rFonts w:ascii="Tahoma" w:hAnsi="Tahoma" w:cs="Traditional Naskh"/>
          <w:color w:val="000000"/>
          <w:sz w:val="26"/>
          <w:szCs w:val="26"/>
          <w:rtl/>
        </w:rPr>
        <w:t xml:space="preserve">) </w:t>
      </w:r>
      <w:r>
        <w:rPr>
          <w:rFonts w:ascii="Tahoma" w:hAnsi="Tahoma" w:cs="Traditional Naskh" w:hint="cs"/>
          <w:color w:val="000000"/>
          <w:sz w:val="26"/>
          <w:szCs w:val="26"/>
          <w:rtl/>
        </w:rPr>
        <w:t>سورة لقمان، الآية: 13.</w:t>
      </w:r>
    </w:p>
  </w:footnote>
  <w:footnote w:id="52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مقاييس اللغة لابن فارس مادة (غفر)، 4/ 385، لسان العرب لابن منظور، 4/ 323، وانظر أيضاً: تفسير</w:t>
      </w:r>
      <w:r>
        <w:rPr>
          <w:rFonts w:ascii="Tahoma" w:hAnsi="Tahoma" w:cs="Traditional Naskh" w:hint="cs"/>
          <w:color w:val="000000"/>
          <w:sz w:val="26"/>
          <w:szCs w:val="26"/>
          <w:rtl/>
        </w:rPr>
        <w:t xml:space="preserve"> سورة</w:t>
      </w:r>
      <w:r w:rsidRPr="000E0C8A">
        <w:rPr>
          <w:rFonts w:ascii="Tahoma" w:hAnsi="Tahoma" w:cs="Traditional Naskh" w:hint="cs"/>
          <w:color w:val="000000"/>
          <w:sz w:val="26"/>
          <w:szCs w:val="26"/>
          <w:rtl/>
        </w:rPr>
        <w:t xml:space="preserve"> آل عمران للعلامة ابن عثيمين رحمه الله، 1/ 192.</w:t>
      </w:r>
    </w:p>
  </w:footnote>
  <w:footnote w:id="52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جامع البيان (تفسير الطبري)، 3/ 427.</w:t>
      </w:r>
    </w:p>
  </w:footnote>
  <w:footnote w:id="52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أبي السعود، 2/ 486.</w:t>
      </w:r>
    </w:p>
  </w:footnote>
  <w:footnote w:id="529">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طه، الآيتان: 121- 122.</w:t>
      </w:r>
    </w:p>
  </w:footnote>
  <w:footnote w:id="530">
    <w:p w:rsidR="00CC6CB0" w:rsidRPr="000E0C8A" w:rsidRDefault="00CC6CB0" w:rsidP="00CC6CB0">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البداية وا</w:t>
      </w:r>
      <w:r>
        <w:rPr>
          <w:rFonts w:ascii="Tahoma" w:hAnsi="Tahoma" w:cs="Traditional Naskh" w:hint="cs"/>
          <w:color w:val="000000"/>
          <w:sz w:val="26"/>
          <w:szCs w:val="26"/>
          <w:rtl/>
        </w:rPr>
        <w:t>ل</w:t>
      </w:r>
      <w:r w:rsidRPr="000E0C8A">
        <w:rPr>
          <w:rFonts w:ascii="Tahoma" w:hAnsi="Tahoma" w:cs="Traditional Naskh" w:hint="cs"/>
          <w:color w:val="000000"/>
          <w:sz w:val="26"/>
          <w:szCs w:val="26"/>
          <w:rtl/>
        </w:rPr>
        <w:t>نهاية، 1/ 184.</w:t>
      </w:r>
    </w:p>
  </w:footnote>
  <w:footnote w:id="53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 xml:space="preserve">تفسير </w:t>
      </w:r>
      <w:r w:rsidRPr="000E0C8A">
        <w:rPr>
          <w:rFonts w:ascii="Tahoma" w:hAnsi="Tahoma" w:cs="Traditional Naskh" w:hint="cs"/>
          <w:color w:val="000000"/>
          <w:sz w:val="26"/>
          <w:szCs w:val="26"/>
          <w:rtl/>
        </w:rPr>
        <w:t>ابن سعدي، 3/ 13.</w:t>
      </w:r>
    </w:p>
  </w:footnote>
  <w:footnote w:id="53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001A6C86">
        <w:rPr>
          <w:rFonts w:ascii="Tahoma" w:hAnsi="Tahoma" w:cs="Traditional Naskh" w:hint="cs"/>
          <w:color w:val="000000"/>
          <w:sz w:val="26"/>
          <w:szCs w:val="26"/>
          <w:rtl/>
        </w:rPr>
        <w:t xml:space="preserve">انظر: </w:t>
      </w:r>
      <w:r w:rsidRPr="000E0C8A">
        <w:rPr>
          <w:rFonts w:ascii="Tahoma" w:hAnsi="Tahoma" w:cs="Traditional Naskh" w:hint="cs"/>
          <w:color w:val="000000"/>
          <w:sz w:val="26"/>
          <w:szCs w:val="26"/>
          <w:rtl/>
        </w:rPr>
        <w:t>الدعاء في القرآن الكريم، ص 67.</w:t>
      </w:r>
    </w:p>
  </w:footnote>
  <w:footnote w:id="53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سورة البقرة، ابن عثيمين، 1/ 135.</w:t>
      </w:r>
    </w:p>
  </w:footnote>
  <w:footnote w:id="53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المصدر السابق.</w:t>
      </w:r>
    </w:p>
  </w:footnote>
  <w:footnote w:id="53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الأعراف، الآية: 47.</w:t>
      </w:r>
    </w:p>
  </w:footnote>
  <w:footnote w:id="53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المواهب الربانية، ص 37.</w:t>
      </w:r>
    </w:p>
  </w:footnote>
  <w:footnote w:id="53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أبي السعود، 2/ 496.</w:t>
      </w:r>
    </w:p>
  </w:footnote>
  <w:footnote w:id="53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المواهب الربانية، ص 38.</w:t>
      </w:r>
    </w:p>
  </w:footnote>
  <w:footnote w:id="53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الأنفال، الآية: 25.</w:t>
      </w:r>
    </w:p>
  </w:footnote>
  <w:footnote w:id="54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الأعراف، الآيتان: 155- 156.</w:t>
      </w:r>
    </w:p>
  </w:footnote>
  <w:footnote w:id="54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سورة البقرة لابن عثيمين، 1/ 102.</w:t>
      </w:r>
    </w:p>
  </w:footnote>
  <w:footnote w:id="54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أبي السعود، 3/ 36.</w:t>
      </w:r>
    </w:p>
  </w:footnote>
  <w:footnote w:id="54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روح المعاني، 6/ 111.</w:t>
      </w:r>
    </w:p>
  </w:footnote>
  <w:footnote w:id="54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تفسير أبي السعود، 3/ 36.</w:t>
      </w:r>
    </w:p>
  </w:footnote>
  <w:footnote w:id="54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روح المعاني، 6/ 111.</w:t>
      </w:r>
    </w:p>
  </w:footnote>
  <w:footnote w:id="54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كثير، ص 646.</w:t>
      </w:r>
    </w:p>
  </w:footnote>
  <w:footnote w:id="54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التحرير والتنوير، 8/ 310.</w:t>
      </w:r>
    </w:p>
  </w:footnote>
  <w:footnote w:id="54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أبي السعود، 3/ 36.</w:t>
      </w:r>
    </w:p>
  </w:footnote>
  <w:footnote w:id="54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التوبة، الآية: 129.</w:t>
      </w:r>
    </w:p>
  </w:footnote>
  <w:footnote w:id="55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مفردات القرآن للراغب، مادة (حسب).</w:t>
      </w:r>
    </w:p>
  </w:footnote>
  <w:footnote w:id="55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رواه ابن السني في عمل اليوم والليلة، ص 132، وابن عساكر، 36/ 196، وصحح إسناده الأرناؤوط في زاد المعاد، 2/ 37 موقوفاً، وحسّنه سليم الهلالي في عمل اليوم والليلة، برقم 72.</w:t>
      </w:r>
    </w:p>
  </w:footnote>
  <w:footnote w:id="55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الطلاق، الآية: 3.</w:t>
      </w:r>
    </w:p>
  </w:footnote>
  <w:footnote w:id="55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يونس، الآيتان: 85- 86.</w:t>
      </w:r>
    </w:p>
  </w:footnote>
  <w:footnote w:id="55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وقيل: بني إسرائيل، ورجّحه ابن جرير، والصحيح قول ابن كثير </w:t>
      </w:r>
      <w:r w:rsidRPr="008D6427">
        <w:rPr>
          <w:rFonts w:ascii="Tahoma" w:hAnsi="Tahoma" w:cs="DecoType Naskh Swashes" w:hint="cs"/>
          <w:color w:val="000000"/>
          <w:sz w:val="18"/>
          <w:szCs w:val="18"/>
          <w:rtl/>
        </w:rPr>
        <w:t>رحمه اللّه</w:t>
      </w:r>
      <w:r w:rsidRPr="000E0C8A">
        <w:rPr>
          <w:rFonts w:ascii="Tahoma" w:hAnsi="Tahoma" w:cs="Traditional Naskh" w:hint="cs"/>
          <w:color w:val="000000"/>
          <w:sz w:val="26"/>
          <w:szCs w:val="26"/>
          <w:rtl/>
        </w:rPr>
        <w:t xml:space="preserve">، لأن بني إسرائيل كلهم آمنوا بموسى </w:t>
      </w:r>
      <w:r w:rsidRPr="000E0C8A">
        <w:rPr>
          <w:rFonts w:ascii="Tahoma" w:hAnsi="Tahoma" w:cs="Traditional Naskh" w:hint="cs"/>
          <w:color w:val="000000"/>
          <w:sz w:val="26"/>
          <w:szCs w:val="26"/>
          <w:rtl/>
        </w:rPr>
        <w:sym w:font="AGA Arabesque" w:char="F075"/>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واستبشروا بمجيئه.</w:t>
      </w:r>
    </w:p>
  </w:footnote>
  <w:footnote w:id="55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كثير، 2/ 579.</w:t>
      </w:r>
    </w:p>
  </w:footnote>
  <w:footnote w:id="55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يونس، الآية: 83.</w:t>
      </w:r>
    </w:p>
  </w:footnote>
  <w:footnote w:id="55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سورة يونس، الآية: 84.</w:t>
      </w:r>
    </w:p>
  </w:footnote>
  <w:footnote w:id="55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الطلاق، الآية: 3.</w:t>
      </w:r>
    </w:p>
  </w:footnote>
  <w:footnote w:id="55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كثير، 2/ 579.</w:t>
      </w:r>
    </w:p>
  </w:footnote>
  <w:footnote w:id="56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w:t>
      </w:r>
      <w:r w:rsidRPr="000E0C8A">
        <w:rPr>
          <w:rFonts w:ascii="Tahoma" w:hAnsi="Tahoma" w:cs="Traditional Naskh"/>
          <w:color w:val="000000"/>
          <w:sz w:val="26"/>
          <w:szCs w:val="26"/>
          <w:rtl/>
        </w:rPr>
        <w:t xml:space="preserve">سورة هود، الآية: </w:t>
      </w:r>
      <w:r w:rsidRPr="000E0C8A">
        <w:rPr>
          <w:rFonts w:ascii="Tahoma" w:hAnsi="Tahoma" w:cs="Traditional Naskh" w:hint="cs"/>
          <w:color w:val="000000"/>
          <w:sz w:val="26"/>
          <w:szCs w:val="26"/>
          <w:rtl/>
        </w:rPr>
        <w:t>123</w:t>
      </w:r>
      <w:r w:rsidRPr="000E0C8A">
        <w:rPr>
          <w:rFonts w:ascii="Tahoma" w:hAnsi="Tahoma" w:cs="Traditional Naskh"/>
          <w:color w:val="000000"/>
          <w:sz w:val="26"/>
          <w:szCs w:val="26"/>
          <w:rtl/>
        </w:rPr>
        <w:t>.</w:t>
      </w:r>
    </w:p>
  </w:footnote>
  <w:footnote w:id="56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الفوائد، ص 78.</w:t>
      </w:r>
    </w:p>
  </w:footnote>
  <w:footnote w:id="56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أبي السعود، 4/ 670.</w:t>
      </w:r>
    </w:p>
  </w:footnote>
  <w:footnote w:id="56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الشوكاني، 2/ 466.</w:t>
      </w:r>
    </w:p>
  </w:footnote>
  <w:footnote w:id="564">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المرجع السابق.</w:t>
      </w:r>
    </w:p>
  </w:footnote>
  <w:footnote w:id="56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سنن الترمذي، كتاب الدعوات، باب حدثنا علي بن حجر، برقم 3502، والنسائي، كتاب الجمعة، الصلاة قبل الجمعة والإمام على المنبر، برقم 10151. وحسّنه الألباني في صحيح الترمذي، برقم 2783.</w:t>
      </w:r>
    </w:p>
  </w:footnote>
  <w:footnote w:id="566">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في ظلال القرآن، 3/ 1816.</w:t>
      </w:r>
    </w:p>
  </w:footnote>
  <w:footnote w:id="56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مسلم، كتاب الجنة، وصفة نعيمها وأهلها، باب عرض مقعد الميت من الجنة أو النار عليه، وإثبات عذاب القبر، برقم 2867.</w:t>
      </w:r>
    </w:p>
  </w:footnote>
  <w:footnote w:id="56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البخاري، كتاب الجنائز، باب التعوذ من عذاب القبر، برقم 1377، وبنحوه مسلم، كتاب كتاب المساجد ومواضع الصلاة، باب ما يستعاذ منه في الصلاة، برقم 588.</w:t>
      </w:r>
    </w:p>
  </w:footnote>
  <w:footnote w:id="56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هود، الآية: 47.</w:t>
      </w:r>
    </w:p>
  </w:footnote>
  <w:footnote w:id="57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مفردات ألفاظ القرآن، ص 594.</w:t>
      </w:r>
    </w:p>
  </w:footnote>
  <w:footnote w:id="571">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بدائع الفوائد، 2/ 200.</w:t>
      </w:r>
    </w:p>
  </w:footnote>
  <w:footnote w:id="57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 سورة هود، الآية: 45.</w:t>
      </w:r>
    </w:p>
  </w:footnote>
  <w:footnote w:id="573">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سعدي، ص 429.</w:t>
      </w:r>
    </w:p>
  </w:footnote>
  <w:footnote w:id="57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سورة هود، الآية: 46.</w:t>
      </w:r>
    </w:p>
  </w:footnote>
  <w:footnote w:id="575">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تفسير الشوكاني، 3/ 428.</w:t>
      </w:r>
    </w:p>
  </w:footnote>
  <w:footnote w:id="57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انظر:سورة يوسف،الآية: 101،وانظر للفائدة:كتاب الفوائد لابن القيم،ص 436، و437.</w:t>
      </w:r>
    </w:p>
  </w:footnote>
  <w:footnote w:id="57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سورة الملك، الآية 3.</w:t>
      </w:r>
    </w:p>
  </w:footnote>
  <w:footnote w:id="578">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الصحاح، 2/ 281، واللسان، 5/ 3432، والمفردات، ص 64.</w:t>
      </w:r>
    </w:p>
  </w:footnote>
  <w:footnote w:id="57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كثير، 2/ 622.</w:t>
      </w:r>
    </w:p>
  </w:footnote>
  <w:footnote w:id="580">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آل عمران، الآية: 102.</w:t>
      </w:r>
    </w:p>
  </w:footnote>
  <w:footnote w:id="581">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ذكره صاحب العقيدة الطحاوية، ص 420، وصححه الشيخ الألباني في الموضع نفسه، كما ذكره الشيخ الألباني في سلسلة الأحاديث الصحيحة، برقم 1823، وقال: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أخرجه السلفي في الفوائد المنتقاة</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وصححه.</w:t>
      </w:r>
    </w:p>
  </w:footnote>
  <w:footnote w:id="58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كثير، 2/ 662.</w:t>
      </w:r>
    </w:p>
  </w:footnote>
  <w:footnote w:id="58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البخاري، كتاب الدعوات، باب الدعاء بالموت والحياة، برقم 6351، مسلم، كتاب الذكر والدعاء، باب كراهة تمني الموت لضر نزل به، برقم 2680.</w:t>
      </w:r>
    </w:p>
  </w:footnote>
  <w:footnote w:id="58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 انظر: تفسير ابن كثير، 2/ 663.</w:t>
      </w:r>
    </w:p>
  </w:footnote>
  <w:footnote w:id="58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إبراهيم، الآية: 35.</w:t>
      </w:r>
    </w:p>
  </w:footnote>
  <w:footnote w:id="58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الفوائد، ص 201.</w:t>
      </w:r>
    </w:p>
  </w:footnote>
  <w:footnote w:id="58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الحج، الآية: 25.</w:t>
      </w:r>
    </w:p>
  </w:footnote>
  <w:footnote w:id="588">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مسند الإمام أحمد، 7/ 340، برقم 4316، المستدرك، 2/ 388، وصححه على شرط مسلم، ووافقه الذهبي، وقوّى الشيخ الألباني في السلسلة الضعيفة، 14/ 159روايته موقوفاً، وضعف الرواية المرفوعة.</w:t>
      </w:r>
    </w:p>
  </w:footnote>
  <w:footnote w:id="589">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القرطبي، 5/ 333.</w:t>
      </w:r>
    </w:p>
  </w:footnote>
  <w:footnote w:id="59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كثير، 2/ 729.</w:t>
      </w:r>
    </w:p>
  </w:footnote>
  <w:footnote w:id="59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يوسف، الآية: 86.</w:t>
      </w:r>
    </w:p>
  </w:footnote>
  <w:footnote w:id="59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إبراهيم، الآية: 40.</w:t>
      </w:r>
    </w:p>
  </w:footnote>
  <w:footnote w:id="59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 روح المعاني، للألوسي، 8/ 351.</w:t>
      </w:r>
    </w:p>
  </w:footnote>
  <w:footnote w:id="59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ابن عاشور، 1/ 700.</w:t>
      </w:r>
    </w:p>
  </w:footnote>
  <w:footnote w:id="59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كثير، 4/ 431.</w:t>
      </w:r>
    </w:p>
  </w:footnote>
  <w:footnote w:id="59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إبراهيم، الآية: 41.</w:t>
      </w:r>
    </w:p>
  </w:footnote>
  <w:footnote w:id="59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سورة الإسراء، الآية: 24.</w:t>
      </w:r>
    </w:p>
  </w:footnote>
  <w:footnote w:id="59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سورة التوبة، الآية: 114.</w:t>
      </w:r>
    </w:p>
  </w:footnote>
  <w:footnote w:id="599">
    <w:p w:rsidR="00CC6CB0" w:rsidRPr="008D6427" w:rsidRDefault="00CC6CB0" w:rsidP="008D6427">
      <w:pPr>
        <w:pStyle w:val="FootnoteText"/>
        <w:rPr>
          <w:rFonts w:ascii="Tahoma" w:hAnsi="Tahoma" w:cs="Traditional Naskh"/>
          <w:color w:val="000000"/>
          <w:spacing w:val="-4"/>
          <w:sz w:val="26"/>
          <w:szCs w:val="26"/>
        </w:rPr>
      </w:pPr>
      <w:r w:rsidRPr="008D6427">
        <w:rPr>
          <w:rFonts w:ascii="Tahoma" w:hAnsi="Tahoma" w:cs="Traditional Naskh"/>
          <w:color w:val="000000"/>
          <w:spacing w:val="-4"/>
          <w:sz w:val="26"/>
          <w:szCs w:val="26"/>
          <w:rtl/>
        </w:rPr>
        <w:t>(</w:t>
      </w:r>
      <w:r w:rsidRPr="008D6427">
        <w:rPr>
          <w:rFonts w:cs="Traditional Naskh"/>
          <w:spacing w:val="-4"/>
          <w:sz w:val="26"/>
          <w:szCs w:val="26"/>
        </w:rPr>
        <w:footnoteRef/>
      </w:r>
      <w:r w:rsidRPr="008D6427">
        <w:rPr>
          <w:rFonts w:ascii="Tahoma" w:hAnsi="Tahoma" w:cs="Traditional Naskh"/>
          <w:color w:val="000000"/>
          <w:spacing w:val="-4"/>
          <w:sz w:val="26"/>
          <w:szCs w:val="26"/>
          <w:rtl/>
        </w:rPr>
        <w:t xml:space="preserve">) </w:t>
      </w:r>
      <w:r w:rsidRPr="008D6427">
        <w:rPr>
          <w:rFonts w:ascii="Tahoma" w:hAnsi="Tahoma" w:cs="Traditional Naskh" w:hint="cs"/>
          <w:color w:val="000000"/>
          <w:spacing w:val="-4"/>
          <w:sz w:val="26"/>
          <w:szCs w:val="26"/>
          <w:rtl/>
        </w:rPr>
        <w:t>البخاري، كتاب الجهاد، باب الدعاء للمشركين بالهدى ليتألّفهم، قبل الحديث رقم 2937.</w:t>
      </w:r>
    </w:p>
  </w:footnote>
  <w:footnote w:id="600">
    <w:p w:rsidR="00CC6CB0" w:rsidRPr="000E0C8A" w:rsidRDefault="00CC6CB0" w:rsidP="008D6427">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 xml:space="preserve">قال حمدي عبد المجيد السلفي في مسند الشاميين للطبراني، 3/ 234: </w:t>
      </w:r>
      <w:r w:rsidRPr="008D6427">
        <w:rPr>
          <w:rFonts w:ascii="Tahoma" w:hAnsi="Tahoma" w:cs="Traditional Naskh" w:hint="cs"/>
          <w:color w:val="000000"/>
          <w:sz w:val="18"/>
          <w:szCs w:val="18"/>
          <w:rtl/>
        </w:rPr>
        <w:t>((</w:t>
      </w:r>
      <w:r w:rsidRPr="000E0C8A">
        <w:rPr>
          <w:rFonts w:ascii="Tahoma" w:hAnsi="Tahoma" w:cs="Traditional Naskh" w:hint="cs"/>
          <w:color w:val="000000"/>
          <w:sz w:val="26"/>
          <w:szCs w:val="26"/>
          <w:rtl/>
        </w:rPr>
        <w:t xml:space="preserve">أخرجه الطبراني </w:t>
      </w:r>
      <w:r w:rsidRPr="000E0C8A">
        <w:rPr>
          <w:rFonts w:ascii="Tahoma" w:hAnsi="Tahoma" w:cs="Traditional Naskh"/>
          <w:color w:val="000000"/>
          <w:sz w:val="26"/>
          <w:szCs w:val="26"/>
          <w:rtl/>
        </w:rPr>
        <w:t>في المعجم الكبير</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19</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909</w:t>
      </w:r>
      <w:r w:rsidRPr="000E0C8A">
        <w:rPr>
          <w:rFonts w:ascii="Tahoma" w:hAnsi="Tahoma" w:cs="Traditional Naskh" w:hint="cs"/>
          <w:color w:val="000000"/>
          <w:sz w:val="26"/>
          <w:szCs w:val="26"/>
          <w:rtl/>
        </w:rPr>
        <w:t>، و</w:t>
      </w:r>
      <w:r w:rsidRPr="000E0C8A">
        <w:rPr>
          <w:rFonts w:ascii="Tahoma" w:hAnsi="Tahoma" w:cs="Traditional Naskh"/>
          <w:color w:val="000000"/>
          <w:sz w:val="26"/>
          <w:szCs w:val="26"/>
          <w:rtl/>
        </w:rPr>
        <w:t>أبو يعلى</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2/ </w:t>
      </w:r>
      <w:r w:rsidRPr="000E0C8A">
        <w:rPr>
          <w:rFonts w:ascii="Tahoma" w:hAnsi="Tahoma" w:cs="Traditional Naskh"/>
          <w:color w:val="000000"/>
          <w:sz w:val="26"/>
          <w:szCs w:val="26"/>
          <w:rtl/>
        </w:rPr>
        <w:t>346</w:t>
      </w:r>
      <w:r>
        <w:rPr>
          <w:rFonts w:ascii="Tahoma" w:hAnsi="Tahoma" w:cs="Traditional Naskh" w:hint="cs"/>
          <w:color w:val="000000"/>
          <w:sz w:val="26"/>
          <w:szCs w:val="26"/>
          <w:rtl/>
        </w:rPr>
        <w:t xml:space="preserve">، قلت: وذكره الهيثمي في مجمع الزوائد، 10/ 210، وقال: </w:t>
      </w:r>
      <w:r w:rsidRPr="008D6427">
        <w:rPr>
          <w:rFonts w:ascii="Tahoma" w:hAnsi="Tahoma" w:cs="Traditional Naskh" w:hint="cs"/>
          <w:color w:val="000000"/>
          <w:sz w:val="18"/>
          <w:szCs w:val="18"/>
          <w:rtl/>
        </w:rPr>
        <w:t>((</w:t>
      </w:r>
      <w:r>
        <w:rPr>
          <w:rFonts w:ascii="Tahoma" w:hAnsi="Tahoma" w:cs="Traditional Naskh" w:hint="cs"/>
          <w:color w:val="000000"/>
          <w:sz w:val="26"/>
          <w:szCs w:val="26"/>
          <w:rtl/>
        </w:rPr>
        <w:t>رواه الطبراني وإسناده جيد</w:t>
      </w:r>
      <w:r w:rsidRPr="008D6427">
        <w:rPr>
          <w:rFonts w:ascii="Tahoma" w:hAnsi="Tahoma" w:cs="Traditional Naskh" w:hint="cs"/>
          <w:color w:val="000000"/>
          <w:sz w:val="18"/>
          <w:szCs w:val="18"/>
          <w:rtl/>
        </w:rPr>
        <w:t>))</w:t>
      </w:r>
      <w:r>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و</w:t>
      </w:r>
      <w:r>
        <w:rPr>
          <w:rFonts w:ascii="Tahoma" w:hAnsi="Tahoma" w:cs="Traditional Naskh" w:hint="cs"/>
          <w:color w:val="000000"/>
          <w:sz w:val="26"/>
          <w:szCs w:val="26"/>
          <w:rtl/>
        </w:rPr>
        <w:t>حسنه</w:t>
      </w:r>
      <w:r w:rsidRPr="000E0C8A">
        <w:rPr>
          <w:rFonts w:ascii="Tahoma" w:hAnsi="Tahoma" w:cs="Traditional Naskh" w:hint="cs"/>
          <w:color w:val="000000"/>
          <w:sz w:val="26"/>
          <w:szCs w:val="26"/>
          <w:rtl/>
        </w:rPr>
        <w:t xml:space="preserve"> الألباني في صحيح الجامع</w:t>
      </w:r>
      <w:r>
        <w:rPr>
          <w:rFonts w:ascii="Tahoma" w:hAnsi="Tahoma" w:cs="Traditional Naskh" w:hint="cs"/>
          <w:color w:val="000000"/>
          <w:sz w:val="26"/>
          <w:szCs w:val="26"/>
          <w:rtl/>
        </w:rPr>
        <w:t>، 5/ 242، برقم 5902</w:t>
      </w:r>
      <w:r w:rsidRPr="000E0C8A">
        <w:rPr>
          <w:rFonts w:ascii="Tahoma" w:hAnsi="Tahoma" w:cs="Traditional Naskh" w:hint="cs"/>
          <w:color w:val="000000"/>
          <w:sz w:val="26"/>
          <w:szCs w:val="26"/>
          <w:rtl/>
        </w:rPr>
        <w:t>.</w:t>
      </w:r>
    </w:p>
  </w:footnote>
  <w:footnote w:id="60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تفسير ابن كثير، 4/ 431.</w:t>
      </w:r>
    </w:p>
  </w:footnote>
  <w:footnote w:id="60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محمد، الآية: 19.</w:t>
      </w:r>
    </w:p>
  </w:footnote>
  <w:footnote w:id="60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الكهف، الآية: 10.</w:t>
      </w:r>
    </w:p>
  </w:footnote>
  <w:footnote w:id="604">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مفردات الراغب، مادة (هيأ).</w:t>
      </w:r>
    </w:p>
  </w:footnote>
  <w:footnote w:id="605">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أبي السعود، 4/ 171.</w:t>
      </w:r>
    </w:p>
  </w:footnote>
  <w:footnote w:id="60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مفردات الراغب، مادة (رشد).</w:t>
      </w:r>
    </w:p>
  </w:footnote>
  <w:footnote w:id="60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أبي السعود، 4/ 171.</w:t>
      </w:r>
    </w:p>
  </w:footnote>
  <w:footnote w:id="60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كثير، 3/ 105.</w:t>
      </w:r>
    </w:p>
  </w:footnote>
  <w:footnote w:id="60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سعدي، 5/ 12.</w:t>
      </w:r>
    </w:p>
  </w:footnote>
  <w:footnote w:id="610">
    <w:p w:rsidR="00CC6CB0" w:rsidRPr="000E0C8A" w:rsidRDefault="00CC6CB0" w:rsidP="0039483B">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تفسير ابن عاشور، </w:t>
      </w:r>
      <w:r w:rsidR="0039483B">
        <w:rPr>
          <w:rFonts w:ascii="Tahoma" w:hAnsi="Tahoma" w:cs="Traditional Naskh" w:hint="cs"/>
          <w:color w:val="000000"/>
          <w:sz w:val="26"/>
          <w:szCs w:val="26"/>
          <w:rtl/>
        </w:rPr>
        <w:t>15/ 2</w:t>
      </w:r>
      <w:r w:rsidRPr="000E0C8A">
        <w:rPr>
          <w:rFonts w:ascii="Tahoma" w:hAnsi="Tahoma" w:cs="Traditional Naskh" w:hint="cs"/>
          <w:color w:val="000000"/>
          <w:sz w:val="26"/>
          <w:szCs w:val="26"/>
          <w:rtl/>
        </w:rPr>
        <w:t>5.</w:t>
      </w:r>
      <w:r w:rsidRPr="000E0C8A">
        <w:rPr>
          <w:rFonts w:ascii="Tahoma" w:hAnsi="Tahoma" w:cs="Traditional Naskh"/>
          <w:color w:val="000000"/>
          <w:sz w:val="26"/>
          <w:szCs w:val="26"/>
          <w:rtl/>
        </w:rPr>
        <w:t xml:space="preserve"> </w:t>
      </w:r>
    </w:p>
  </w:footnote>
  <w:footnote w:id="61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السعدي، 5/ 13.</w:t>
      </w:r>
    </w:p>
  </w:footnote>
  <w:footnote w:id="61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الطلاق، الآيتان: 2- 3.</w:t>
      </w:r>
    </w:p>
  </w:footnote>
  <w:footnote w:id="613">
    <w:p w:rsidR="00CC6CB0" w:rsidRPr="000E0C8A" w:rsidRDefault="00CC6CB0" w:rsidP="008D6427">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مسند الإمام أحمد، 26/ 199، برقم 26296، مصنف ابن أبي شيبة،  10/ 282، برقم 30007، وصحيح ابن حبان، 3/ 183، برقم 901، والدعوات الكبير، للبيهقي، ص 142، والمعجم الكبير للطبراني، 9/ 53، برقم 8369، والمعجم الصغير له أيضاً، 2/8، برقم 682، وصححه الألباني في صحيح موا</w:t>
      </w:r>
      <w:r>
        <w:rPr>
          <w:rFonts w:ascii="Tahoma" w:hAnsi="Tahoma" w:cs="Traditional Naskh" w:hint="cs"/>
          <w:color w:val="000000"/>
          <w:sz w:val="26"/>
          <w:szCs w:val="26"/>
          <w:rtl/>
        </w:rPr>
        <w:t>ر</w:t>
      </w:r>
      <w:r w:rsidRPr="000E0C8A">
        <w:rPr>
          <w:rFonts w:ascii="Tahoma" w:hAnsi="Tahoma" w:cs="Traditional Naskh" w:hint="cs"/>
          <w:color w:val="000000"/>
          <w:sz w:val="26"/>
          <w:szCs w:val="26"/>
          <w:rtl/>
        </w:rPr>
        <w:t>د الظمآن، برقم 2095.</w:t>
      </w:r>
    </w:p>
  </w:footnote>
  <w:footnote w:id="614">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الأدب المفرد، للبخاري، ص 222، ومسند الطيالسي، 3/ 148، والدعوات الكبير للبيهقي، ص 288، وصححه الألباني في صحيح الأدب المفرد، ص 243.</w:t>
      </w:r>
    </w:p>
  </w:footnote>
  <w:footnote w:id="61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تيسير اللطيف المنان، ص 163.</w:t>
      </w:r>
    </w:p>
  </w:footnote>
  <w:footnote w:id="61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طه، الآيات: 25-28.</w:t>
      </w:r>
    </w:p>
  </w:footnote>
  <w:footnote w:id="61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صحيح البخاري، كتاب التوحيد، باب قول اللّه تعالى: </w:t>
      </w:r>
      <w:r w:rsidRPr="000E0C8A">
        <w:rPr>
          <w:rFonts w:ascii="Tahoma" w:hAnsi="Tahoma" w:cs="Traditional Naskh"/>
          <w:color w:val="000000"/>
          <w:sz w:val="26"/>
          <w:szCs w:val="26"/>
        </w:rPr>
        <w:t>)</w:t>
      </w:r>
      <w:r w:rsidRPr="000E0C8A">
        <w:rPr>
          <w:rFonts w:ascii="Tahoma" w:hAnsi="Tahoma" w:cs="Traditional Naskh" w:hint="cs"/>
          <w:color w:val="000000"/>
          <w:sz w:val="26"/>
          <w:szCs w:val="26"/>
          <w:rtl/>
        </w:rPr>
        <w:t>وَيُحَذِّرُكُمُ اللَّهُ نَفْسَهُ</w:t>
      </w:r>
      <w:r w:rsidRPr="000E0C8A">
        <w:rPr>
          <w:rFonts w:ascii="Tahoma" w:hAnsi="Tahoma" w:cs="Traditional Naskh"/>
          <w:color w:val="000000"/>
          <w:sz w:val="26"/>
          <w:szCs w:val="26"/>
        </w:rPr>
        <w:t>(</w:t>
      </w:r>
      <w:r w:rsidRPr="000E0C8A">
        <w:rPr>
          <w:rFonts w:ascii="Tahoma" w:hAnsi="Tahoma" w:cs="Traditional Naskh" w:hint="cs"/>
          <w:color w:val="000000"/>
          <w:sz w:val="26"/>
          <w:szCs w:val="26"/>
          <w:rtl/>
        </w:rPr>
        <w:t xml:space="preserve">، برقم 7405، ومسلم بلفظه، كتاب الذكر والدعاء والتوبة والاستغفار، باب فضل الذكر، والدعاء والتقرب إلى اللَّه تعالى، برقم 2686، ولفظ البخاري: </w:t>
      </w:r>
      <w:r w:rsidRPr="000E0C8A">
        <w:rPr>
          <w:rFonts w:ascii="Tahoma" w:hAnsi="Tahoma" w:cs="Traditional Naskh" w:hint="cs"/>
          <w:color w:val="000000"/>
          <w:sz w:val="26"/>
          <w:szCs w:val="18"/>
          <w:rtl/>
        </w:rPr>
        <w:t>((</w:t>
      </w:r>
      <w:r w:rsidRPr="000E0C8A">
        <w:rPr>
          <w:rFonts w:ascii="Tahoma" w:hAnsi="Tahoma" w:cs="Traditional Naskh"/>
          <w:color w:val="000000"/>
          <w:sz w:val="26"/>
          <w:szCs w:val="26"/>
          <w:rtl/>
        </w:rPr>
        <w:t>أَنَا عِنْدَ ظَنِّ عَبْدِي بِي</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وَأَنَا مَعَهُ إِذَا ذَكَرَنِي</w:t>
      </w:r>
      <w:r>
        <w:rPr>
          <w:rFonts w:ascii="Tahoma" w:hAnsi="Tahoma" w:cs="Traditional Naskh"/>
          <w:color w:val="000000"/>
          <w:sz w:val="26"/>
          <w:szCs w:val="26"/>
          <w:rtl/>
        </w:rPr>
        <w:fldChar w:fldCharType="begin"/>
      </w:r>
      <w:r>
        <w:instrText xml:space="preserve"> XE "</w:instrText>
      </w:r>
      <w:r w:rsidRPr="000C4FE5">
        <w:rPr>
          <w:rFonts w:ascii="Tahoma" w:hAnsi="Tahoma" w:cs="Traditional Naskh" w:hint="cs"/>
          <w:color w:val="000000"/>
          <w:sz w:val="26"/>
          <w:szCs w:val="26"/>
          <w:rtl/>
        </w:rPr>
        <w:instrText>2-</w:instrText>
      </w:r>
      <w:r w:rsidRPr="000C4FE5">
        <w:rPr>
          <w:rFonts w:ascii="Tahoma" w:hAnsi="Tahoma" w:cs="Traditional Naskh"/>
          <w:color w:val="000000"/>
          <w:sz w:val="26"/>
          <w:szCs w:val="26"/>
          <w:rtl/>
        </w:rPr>
        <w:instrText>أَنَا عِنْدَ ظَنِّ عَبْدِي بِي</w:instrText>
      </w:r>
      <w:r w:rsidRPr="000C4FE5">
        <w:rPr>
          <w:rFonts w:ascii="Tahoma" w:hAnsi="Tahoma" w:cs="Traditional Naskh" w:hint="cs"/>
          <w:color w:val="000000"/>
          <w:sz w:val="26"/>
          <w:szCs w:val="26"/>
          <w:rtl/>
        </w:rPr>
        <w:instrText>،</w:instrText>
      </w:r>
      <w:r w:rsidRPr="000C4FE5">
        <w:rPr>
          <w:rFonts w:ascii="Tahoma" w:hAnsi="Tahoma" w:cs="Traditional Naskh"/>
          <w:color w:val="000000"/>
          <w:sz w:val="26"/>
          <w:szCs w:val="26"/>
          <w:rtl/>
        </w:rPr>
        <w:instrText xml:space="preserve"> وَأَنَا مَعَهُ إِذَا ذَكَرَنِي</w:instrText>
      </w:r>
      <w:r w:rsidRPr="000C4FE5">
        <w:rPr>
          <w:rFonts w:ascii="Tahoma" w:hAnsi="Tahoma" w:cs="Traditional Naskh" w:hint="cs"/>
          <w:color w:val="000000"/>
          <w:sz w:val="26"/>
          <w:szCs w:val="26"/>
          <w:rtl/>
        </w:rPr>
        <w:instrText>/ح</w:instrText>
      </w:r>
      <w:r>
        <w:instrText xml:space="preserve">" </w:instrText>
      </w:r>
      <w:r>
        <w:rPr>
          <w:rFonts w:ascii="Tahoma" w:hAnsi="Tahoma" w:cs="Traditional Naskh"/>
          <w:color w:val="000000"/>
          <w:sz w:val="26"/>
          <w:szCs w:val="26"/>
          <w:rtl/>
        </w:rPr>
        <w:fldChar w:fldCharType="end"/>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xml:space="preserve">، ومسلم باللفظ نفسه، برقم 2675.  </w:t>
      </w:r>
    </w:p>
  </w:footnote>
  <w:footnote w:id="61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سعدي، 5/ 153.</w:t>
      </w:r>
    </w:p>
  </w:footnote>
  <w:footnote w:id="61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المصدر السابق نفسه.</w:t>
      </w:r>
    </w:p>
  </w:footnote>
  <w:footnote w:id="62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كثير، 3/ 204.</w:t>
      </w:r>
    </w:p>
  </w:footnote>
  <w:footnote w:id="62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طه، الآيات: 29- 35.</w:t>
      </w:r>
    </w:p>
  </w:footnote>
  <w:footnote w:id="622">
    <w:p w:rsidR="00CC6CB0" w:rsidRPr="008D6427" w:rsidRDefault="00CC6CB0" w:rsidP="000E0C8A">
      <w:pPr>
        <w:pStyle w:val="FootnoteText"/>
        <w:rPr>
          <w:rFonts w:ascii="Tahoma" w:hAnsi="Tahoma" w:cs="Traditional Naskh"/>
          <w:color w:val="000000"/>
          <w:sz w:val="26"/>
          <w:szCs w:val="26"/>
        </w:rPr>
      </w:pPr>
      <w:r w:rsidRPr="000E0C8A">
        <w:rPr>
          <w:rFonts w:ascii="Tahoma" w:hAnsi="Tahoma" w:cs="Traditional Naskh"/>
          <w:color w:val="000000"/>
          <w:sz w:val="26"/>
          <w:szCs w:val="26"/>
          <w:rtl/>
        </w:rPr>
        <w:t>(</w:t>
      </w:r>
      <w:r w:rsidRPr="008D6427">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8D6427">
        <w:rPr>
          <w:rFonts w:ascii="Tahoma" w:hAnsi="Tahoma" w:cs="Traditional Naskh" w:hint="cs"/>
          <w:color w:val="000000"/>
          <w:sz w:val="26"/>
          <w:szCs w:val="26"/>
          <w:rtl/>
        </w:rPr>
        <w:t>انظر:</w:t>
      </w:r>
      <w:r>
        <w:rPr>
          <w:rFonts w:ascii="Tahoma" w:hAnsi="Tahoma" w:cs="Traditional Naskh" w:hint="cs"/>
          <w:color w:val="000000"/>
          <w:sz w:val="26"/>
          <w:szCs w:val="26"/>
          <w:rtl/>
        </w:rPr>
        <w:t xml:space="preserve"> القياس في القرآن والسنة النبوية، ص 351.</w:t>
      </w:r>
    </w:p>
  </w:footnote>
  <w:footnote w:id="623">
    <w:p w:rsidR="00CC6CB0" w:rsidRPr="008D6427" w:rsidRDefault="00CC6CB0" w:rsidP="00CC6CB0">
      <w:pPr>
        <w:pStyle w:val="FootnoteText"/>
        <w:rPr>
          <w:rFonts w:ascii="Tahoma" w:hAnsi="Tahoma" w:cs="Traditional Naskh"/>
          <w:color w:val="000000"/>
          <w:sz w:val="26"/>
          <w:szCs w:val="26"/>
        </w:rPr>
      </w:pPr>
      <w:r w:rsidRPr="000E0C8A">
        <w:rPr>
          <w:rFonts w:ascii="Tahoma" w:hAnsi="Tahoma" w:cs="Traditional Naskh"/>
          <w:color w:val="000000"/>
          <w:sz w:val="26"/>
          <w:szCs w:val="26"/>
          <w:rtl/>
        </w:rPr>
        <w:t>(</w:t>
      </w:r>
      <w:r w:rsidRPr="008D6427">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8D6427">
        <w:rPr>
          <w:rFonts w:ascii="Tahoma" w:hAnsi="Tahoma" w:cs="Traditional Naskh" w:hint="cs"/>
          <w:color w:val="000000"/>
          <w:sz w:val="26"/>
          <w:szCs w:val="26"/>
          <w:rtl/>
        </w:rPr>
        <w:t>تيسير ال</w:t>
      </w:r>
      <w:r>
        <w:rPr>
          <w:rFonts w:ascii="Tahoma" w:hAnsi="Tahoma" w:cs="Traditional Naskh" w:hint="cs"/>
          <w:color w:val="000000"/>
          <w:sz w:val="26"/>
          <w:szCs w:val="26"/>
          <w:rtl/>
        </w:rPr>
        <w:t>ك</w:t>
      </w:r>
      <w:r w:rsidRPr="008D6427">
        <w:rPr>
          <w:rFonts w:ascii="Tahoma" w:hAnsi="Tahoma" w:cs="Traditional Naskh" w:hint="cs"/>
          <w:color w:val="000000"/>
          <w:sz w:val="26"/>
          <w:szCs w:val="26"/>
          <w:rtl/>
        </w:rPr>
        <w:t>ريم الرحمن في تفسير كلام المنان، للسعدي، ص 583، وتيسير اللطيف المنان، للسعدي أيضاً، ص 135.</w:t>
      </w:r>
    </w:p>
  </w:footnote>
  <w:footnote w:id="62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الصافات، الآية: 143.</w:t>
      </w:r>
    </w:p>
  </w:footnote>
  <w:footnote w:id="62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الحجر، الآيتان: 97- 98.</w:t>
      </w:r>
    </w:p>
  </w:footnote>
  <w:footnote w:id="62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جلاء الأفهام، ص 230.</w:t>
      </w:r>
    </w:p>
  </w:footnote>
  <w:footnote w:id="62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طه، الآية: 114.</w:t>
      </w:r>
    </w:p>
  </w:footnote>
  <w:footnote w:id="62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قواعد التفسير، 2/ 579.</w:t>
      </w:r>
    </w:p>
  </w:footnote>
  <w:footnote w:id="62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الطبري، 5/ 325.</w:t>
      </w:r>
    </w:p>
  </w:footnote>
  <w:footnote w:id="63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كثير، 3/ 230.</w:t>
      </w:r>
    </w:p>
  </w:footnote>
  <w:footnote w:id="63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أخرجه الطبراني في المعجم الكبير، 9/ 105، والبيهقي في شعب الإيمان، 1/ 149، وقال الهيثمي في مجمع الزوائد، 10/ 296: </w:t>
      </w:r>
      <w:r w:rsidRPr="000E0C8A">
        <w:rPr>
          <w:rFonts w:ascii="Tahoma" w:hAnsi="Tahoma" w:cs="Traditional Naskh" w:hint="cs"/>
          <w:color w:val="000000"/>
          <w:sz w:val="26"/>
          <w:szCs w:val="18"/>
          <w:rtl/>
        </w:rPr>
        <w:t>((</w:t>
      </w:r>
      <w:r w:rsidRPr="000E0C8A">
        <w:rPr>
          <w:rFonts w:ascii="Tahoma" w:hAnsi="Tahoma" w:cs="Traditional Naskh"/>
          <w:color w:val="000000"/>
          <w:sz w:val="26"/>
          <w:szCs w:val="26"/>
          <w:rtl/>
        </w:rPr>
        <w:t>رواه الطبراني وإسناده جيد</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xml:space="preserve">. </w:t>
      </w:r>
    </w:p>
  </w:footnote>
  <w:footnote w:id="632">
    <w:p w:rsidR="00CC6CB0" w:rsidRPr="000E0C8A" w:rsidRDefault="00CC6CB0" w:rsidP="00C8096C">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سنن الترمذي، كتاب الدعوات، باب حدثنا أبو كريب، برقم 3599، وسنن ابن ماجه، المقدمة، باب الانتفاع بالعل</w:t>
      </w:r>
      <w:r>
        <w:rPr>
          <w:rFonts w:ascii="Tahoma" w:hAnsi="Tahoma" w:cs="Traditional Naskh" w:hint="cs"/>
          <w:color w:val="000000"/>
          <w:sz w:val="26"/>
          <w:szCs w:val="26"/>
          <w:rtl/>
        </w:rPr>
        <w:t>م</w:t>
      </w:r>
      <w:r w:rsidRPr="000E0C8A">
        <w:rPr>
          <w:rFonts w:ascii="Tahoma" w:hAnsi="Tahoma" w:cs="Traditional Naskh" w:hint="cs"/>
          <w:color w:val="000000"/>
          <w:sz w:val="26"/>
          <w:szCs w:val="26"/>
          <w:rtl/>
        </w:rPr>
        <w:t xml:space="preserve"> والعمل به، برقم 251، و</w:t>
      </w:r>
      <w:r w:rsidRPr="000E0C8A">
        <w:rPr>
          <w:rFonts w:ascii="Tahoma" w:hAnsi="Tahoma" w:cs="Traditional Naskh"/>
          <w:color w:val="000000"/>
          <w:sz w:val="26"/>
          <w:szCs w:val="26"/>
          <w:rtl/>
        </w:rPr>
        <w:t>مصنف ابن أبي شيبة</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br/>
      </w:r>
      <w:r w:rsidRPr="000E0C8A">
        <w:rPr>
          <w:rFonts w:ascii="Tahoma" w:hAnsi="Tahoma" w:cs="Traditional Naskh"/>
          <w:color w:val="000000"/>
          <w:sz w:val="26"/>
          <w:szCs w:val="26"/>
          <w:rtl/>
        </w:rPr>
        <w:t>10 / 281</w:t>
      </w:r>
      <w:r w:rsidRPr="000E0C8A">
        <w:rPr>
          <w:rFonts w:ascii="Tahoma" w:hAnsi="Tahoma" w:cs="Traditional Naskh" w:hint="cs"/>
          <w:color w:val="000000"/>
          <w:sz w:val="26"/>
          <w:szCs w:val="26"/>
          <w:rtl/>
        </w:rPr>
        <w:t>، والبيهقي في شعب الإيمان، 4/ 91، ومسند عبد بن حميد، 2/ 32، والطبراني في الأوسط، 2/ 208، وصححه الألباني في صحيح الترمذي، برقم 2845.</w:t>
      </w:r>
    </w:p>
  </w:footnote>
  <w:footnote w:id="633">
    <w:p w:rsidR="00CC6CB0" w:rsidRPr="000E0C8A" w:rsidRDefault="00CC6CB0" w:rsidP="008D6427">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هذ</w:t>
      </w:r>
      <w:r>
        <w:rPr>
          <w:rFonts w:ascii="Tahoma" w:hAnsi="Tahoma" w:cs="Traditional Naskh" w:hint="cs"/>
          <w:color w:val="000000"/>
          <w:sz w:val="26"/>
          <w:szCs w:val="26"/>
          <w:rtl/>
        </w:rPr>
        <w:t>ا</w:t>
      </w:r>
      <w:r w:rsidRPr="000E0C8A">
        <w:rPr>
          <w:rFonts w:ascii="Tahoma" w:hAnsi="Tahoma" w:cs="Traditional Naskh" w:hint="cs"/>
          <w:color w:val="000000"/>
          <w:sz w:val="26"/>
          <w:szCs w:val="26"/>
          <w:rtl/>
        </w:rPr>
        <w:t xml:space="preserve"> ال</w:t>
      </w:r>
      <w:r>
        <w:rPr>
          <w:rFonts w:ascii="Tahoma" w:hAnsi="Tahoma" w:cs="Traditional Naskh" w:hint="cs"/>
          <w:color w:val="000000"/>
          <w:sz w:val="26"/>
          <w:szCs w:val="26"/>
          <w:rtl/>
        </w:rPr>
        <w:t>لفظ في</w:t>
      </w:r>
      <w:r w:rsidRPr="000E0C8A">
        <w:rPr>
          <w:rFonts w:ascii="Tahoma" w:hAnsi="Tahoma" w:cs="Traditional Naskh" w:hint="cs"/>
          <w:color w:val="000000"/>
          <w:sz w:val="26"/>
          <w:szCs w:val="26"/>
          <w:rtl/>
        </w:rPr>
        <w:t>: السنن الكبرى للنسائي، كتاب صفة الصلاة، نوع آخر، 4/ 444،</w:t>
      </w:r>
      <w:r>
        <w:rPr>
          <w:rFonts w:ascii="Tahoma" w:hAnsi="Tahoma" w:cs="Traditional Naskh" w:hint="cs"/>
          <w:color w:val="000000"/>
          <w:sz w:val="26"/>
          <w:szCs w:val="26"/>
          <w:rtl/>
        </w:rPr>
        <w:t xml:space="preserve"> برقم 7808،</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و</w:t>
      </w:r>
      <w:r w:rsidRPr="000E0C8A">
        <w:rPr>
          <w:rFonts w:ascii="Tahoma" w:hAnsi="Tahoma" w:cs="Traditional Naskh" w:hint="cs"/>
          <w:color w:val="000000"/>
          <w:sz w:val="26"/>
          <w:szCs w:val="26"/>
          <w:rtl/>
        </w:rPr>
        <w:t xml:space="preserve">شعب الإيمان، للبيهقي، 6/ 18، والدعوات الكبير له أيضاً، ص 158، ومستدرك الحاكم، 1/ 510، والديلمي في الفردوس، 1/ 135، وقال الحاكم: </w:t>
      </w:r>
      <w:r w:rsidRPr="000E0C8A">
        <w:rPr>
          <w:rFonts w:ascii="Tahoma" w:hAnsi="Tahoma" w:cs="Traditional Naskh" w:hint="cs"/>
          <w:color w:val="000000"/>
          <w:sz w:val="26"/>
          <w:szCs w:val="18"/>
          <w:rtl/>
        </w:rPr>
        <w:t>((</w:t>
      </w:r>
      <w:r w:rsidRPr="000E0C8A">
        <w:rPr>
          <w:rFonts w:ascii="Tahoma" w:hAnsi="Tahoma" w:cs="Traditional Naskh"/>
          <w:color w:val="000000"/>
          <w:sz w:val="26"/>
          <w:szCs w:val="26"/>
          <w:rtl/>
        </w:rPr>
        <w:t>صحيح على شرط مسلم ولم يخرجاه</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xml:space="preserve">، ووافقه الذهبي، وقال الألباني في السلسلة الصحيحة، 11/ 9: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وهو كما قالا</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w:t>
      </w:r>
    </w:p>
  </w:footnote>
  <w:footnote w:id="63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سعدي، 5/ 194.</w:t>
      </w:r>
    </w:p>
  </w:footnote>
  <w:footnote w:id="63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الأنبياء، الآية: 87.</w:t>
      </w:r>
    </w:p>
  </w:footnote>
  <w:footnote w:id="63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انظر معاني التسبيح في الكتاب النفيس: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التسبيح في الكتاب والسنة</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1/ 35.</w:t>
      </w:r>
    </w:p>
  </w:footnote>
  <w:footnote w:id="63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مفردات الراغب، ص 537.</w:t>
      </w:r>
    </w:p>
  </w:footnote>
  <w:footnote w:id="63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يونس، الآية: 98.</w:t>
      </w:r>
    </w:p>
  </w:footnote>
  <w:footnote w:id="63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الصافات، الآية 141.</w:t>
      </w:r>
    </w:p>
  </w:footnote>
  <w:footnote w:id="64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تفسير ابن كثير، 3/ 264.</w:t>
      </w:r>
    </w:p>
  </w:footnote>
  <w:footnote w:id="64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مصنف بن أبي شيبة، 11/ 542، برقم 32527، المستدرك، 2/ 415، برقم 3445، وقال: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صحيح على شرط الشيخين</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ووافقه الذهبي، وانظر: تفسير ابن كثير، 3/ 264.</w:t>
      </w:r>
    </w:p>
  </w:footnote>
  <w:footnote w:id="64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زاد المعاد، 4/ 208.</w:t>
      </w:r>
    </w:p>
  </w:footnote>
  <w:footnote w:id="64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مجموع الفتاوى، 10/ 247.</w:t>
      </w:r>
    </w:p>
  </w:footnote>
  <w:footnote w:id="64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ابن جرير الطبري، 5/ 276.</w:t>
      </w:r>
    </w:p>
  </w:footnote>
  <w:footnote w:id="64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الترمذي، كتاب الدعوات، باب حدثنا محمد بن يحيى، برقم 3505، </w:t>
      </w:r>
      <w:r>
        <w:rPr>
          <w:rFonts w:ascii="Tahoma" w:hAnsi="Tahoma" w:cs="Traditional Naskh" w:hint="cs"/>
          <w:color w:val="000000"/>
          <w:sz w:val="26"/>
          <w:szCs w:val="26"/>
          <w:rtl/>
        </w:rPr>
        <w:t>و</w:t>
      </w:r>
      <w:r w:rsidRPr="000E0C8A">
        <w:rPr>
          <w:rFonts w:ascii="Tahoma" w:hAnsi="Tahoma" w:cs="Traditional Naskh" w:hint="cs"/>
          <w:color w:val="000000"/>
          <w:sz w:val="26"/>
          <w:szCs w:val="26"/>
          <w:rtl/>
        </w:rPr>
        <w:t xml:space="preserve">سنن النسائي الكبرى، كتاب الجمعة، باب الصلاة بعد الجمعة، برقم 10417، </w:t>
      </w:r>
      <w:r>
        <w:rPr>
          <w:rFonts w:ascii="Tahoma" w:hAnsi="Tahoma" w:cs="Traditional Naskh" w:hint="cs"/>
          <w:color w:val="000000"/>
          <w:sz w:val="26"/>
          <w:szCs w:val="26"/>
          <w:rtl/>
        </w:rPr>
        <w:t>و</w:t>
      </w:r>
      <w:r w:rsidRPr="000E0C8A">
        <w:rPr>
          <w:rFonts w:ascii="Tahoma" w:hAnsi="Tahoma" w:cs="Traditional Naskh" w:hint="cs"/>
          <w:color w:val="000000"/>
          <w:sz w:val="26"/>
          <w:szCs w:val="26"/>
          <w:rtl/>
        </w:rPr>
        <w:t xml:space="preserve">مسند أحمد، 3/ 66، برقم 1462، </w:t>
      </w:r>
      <w:r>
        <w:rPr>
          <w:rFonts w:ascii="Tahoma" w:hAnsi="Tahoma" w:cs="Traditional Naskh" w:hint="cs"/>
          <w:color w:val="000000"/>
          <w:sz w:val="26"/>
          <w:szCs w:val="26"/>
          <w:rtl/>
        </w:rPr>
        <w:t>و</w:t>
      </w:r>
      <w:r w:rsidRPr="000E0C8A">
        <w:rPr>
          <w:rFonts w:ascii="Tahoma" w:hAnsi="Tahoma" w:cs="Traditional Naskh" w:hint="cs"/>
          <w:color w:val="000000"/>
          <w:sz w:val="26"/>
          <w:szCs w:val="26"/>
          <w:rtl/>
        </w:rPr>
        <w:t xml:space="preserve">شعب الإيمان للبيهقي، 2/ 134، والدعوات الكبير له، 1/ 126، والمستدرك، 1/ 505، برقم 1863، </w:t>
      </w:r>
      <w:r>
        <w:rPr>
          <w:rFonts w:ascii="Tahoma" w:hAnsi="Tahoma" w:cs="Traditional Naskh" w:hint="cs"/>
          <w:color w:val="000000"/>
          <w:sz w:val="26"/>
          <w:szCs w:val="26"/>
          <w:rtl/>
        </w:rPr>
        <w:t>و</w:t>
      </w:r>
      <w:r w:rsidRPr="000E0C8A">
        <w:rPr>
          <w:rFonts w:ascii="Tahoma" w:hAnsi="Tahoma" w:cs="Traditional Naskh" w:hint="cs"/>
          <w:color w:val="000000"/>
          <w:sz w:val="26"/>
          <w:szCs w:val="26"/>
          <w:rtl/>
        </w:rPr>
        <w:t xml:space="preserve">مسند أبي يعلى، 2/ 110، </w:t>
      </w:r>
      <w:r>
        <w:rPr>
          <w:rFonts w:ascii="Tahoma" w:hAnsi="Tahoma" w:cs="Traditional Naskh" w:hint="cs"/>
          <w:color w:val="000000"/>
          <w:sz w:val="26"/>
          <w:szCs w:val="26"/>
          <w:rtl/>
        </w:rPr>
        <w:t>و</w:t>
      </w:r>
      <w:r w:rsidRPr="000E0C8A">
        <w:rPr>
          <w:rFonts w:ascii="Tahoma" w:hAnsi="Tahoma" w:cs="Traditional Naskh" w:hint="cs"/>
          <w:color w:val="000000"/>
          <w:sz w:val="26"/>
          <w:szCs w:val="26"/>
          <w:rtl/>
        </w:rPr>
        <w:t>كشف الأستار عن زوائد البزار، 1/ 25، ومكارم الأخلاق للخرائطي، 1/ 232، وصححه الألباني في صحيح الترمذي، برقم 2785 وغيره.</w:t>
      </w:r>
    </w:p>
  </w:footnote>
  <w:footnote w:id="64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سنن النسائي الكبرى، كتاب الجمعة، باب الصلاة بعد الجمعة، برقم 10416، والحاكم، 1/ 505، وصححه، و</w:t>
      </w:r>
      <w:r w:rsidRPr="000E0C8A">
        <w:rPr>
          <w:rFonts w:ascii="Tahoma" w:hAnsi="Tahoma" w:cs="Traditional Naskh"/>
          <w:color w:val="000000"/>
          <w:sz w:val="26"/>
          <w:szCs w:val="26"/>
          <w:rtl/>
        </w:rPr>
        <w:t>الدعوات الكبير للبيهقي</w:t>
      </w:r>
      <w:r w:rsidRPr="000E0C8A">
        <w:rPr>
          <w:rFonts w:ascii="Tahoma" w:hAnsi="Tahoma" w:cs="Traditional Naskh" w:hint="cs"/>
          <w:color w:val="000000"/>
          <w:sz w:val="26"/>
          <w:szCs w:val="26"/>
          <w:rtl/>
        </w:rPr>
        <w:t xml:space="preserve">، </w:t>
      </w:r>
      <w:r w:rsidRPr="000E0C8A">
        <w:rPr>
          <w:rFonts w:ascii="Tahoma" w:hAnsi="Tahoma" w:cs="Traditional Naskh"/>
          <w:color w:val="000000"/>
          <w:sz w:val="26"/>
          <w:szCs w:val="26"/>
          <w:rtl/>
        </w:rPr>
        <w:t>1 / 271</w:t>
      </w:r>
      <w:r w:rsidRPr="000E0C8A">
        <w:rPr>
          <w:rFonts w:ascii="Tahoma" w:hAnsi="Tahoma" w:cs="Traditional Naskh" w:hint="cs"/>
          <w:color w:val="000000"/>
          <w:sz w:val="26"/>
          <w:szCs w:val="26"/>
          <w:rtl/>
        </w:rPr>
        <w:t>، وصححه الألباني في سلسلة الحاديث الصحيحة، برقم 1744.</w:t>
      </w:r>
    </w:p>
  </w:footnote>
  <w:footnote w:id="647">
    <w:p w:rsidR="00CC6CB0" w:rsidRPr="008D6427" w:rsidRDefault="00CC6CB0" w:rsidP="000E0C8A">
      <w:pPr>
        <w:pStyle w:val="FootnoteText"/>
        <w:rPr>
          <w:rFonts w:ascii="Tahoma" w:hAnsi="Tahoma" w:cs="Traditional Naskh"/>
          <w:color w:val="000000"/>
          <w:sz w:val="26"/>
          <w:szCs w:val="26"/>
          <w:rtl/>
        </w:rPr>
      </w:pPr>
      <w:r w:rsidRPr="000E0C8A">
        <w:rPr>
          <w:rFonts w:ascii="Tahoma" w:hAnsi="Tahoma" w:cs="Traditional Naskh"/>
          <w:color w:val="000000"/>
          <w:sz w:val="26"/>
          <w:szCs w:val="26"/>
          <w:rtl/>
        </w:rPr>
        <w:t>(</w:t>
      </w:r>
      <w:r w:rsidRPr="008D6427">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8D6427">
        <w:rPr>
          <w:rFonts w:ascii="Tahoma" w:hAnsi="Tahoma" w:cs="Traditional Naskh" w:hint="cs"/>
          <w:color w:val="000000"/>
          <w:sz w:val="26"/>
          <w:szCs w:val="26"/>
          <w:rtl/>
        </w:rPr>
        <w:t>زاد المعاد، 4/ 208.</w:t>
      </w:r>
    </w:p>
  </w:footnote>
  <w:footnote w:id="64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الحجر، الآيتان: 97- 98.</w:t>
      </w:r>
    </w:p>
  </w:footnote>
  <w:footnote w:id="64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الأنبياء، الآية: 89.</w:t>
      </w:r>
    </w:p>
  </w:footnote>
  <w:footnote w:id="65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روح المعاني، 10/ 129.</w:t>
      </w:r>
      <w:r w:rsidRPr="000E0C8A">
        <w:rPr>
          <w:rFonts w:ascii="Tahoma" w:hAnsi="Tahoma" w:cs="Traditional Naskh"/>
          <w:color w:val="000000"/>
          <w:sz w:val="26"/>
          <w:szCs w:val="26"/>
          <w:rtl/>
        </w:rPr>
        <w:t xml:space="preserve"> </w:t>
      </w:r>
    </w:p>
  </w:footnote>
  <w:footnote w:id="65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المؤمنون، الآيتان: 97- 98.</w:t>
      </w:r>
    </w:p>
  </w:footnote>
  <w:footnote w:id="65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آل عمران، الآية: 193.</w:t>
      </w:r>
    </w:p>
  </w:footnote>
  <w:footnote w:id="65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الأنبياء، الآية: 86.</w:t>
      </w:r>
    </w:p>
  </w:footnote>
  <w:footnote w:id="65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القصص، الآية: 24.</w:t>
      </w:r>
    </w:p>
  </w:footnote>
  <w:footnote w:id="65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البخاري، كتاب الأذان، باب الدعاء قبل السلام، برقم 834، مسلم، كتاب الذكر والدعاء والتوبة والاستغفار، باب استحباب خفض الصوت بالذكر، برقم 2705.</w:t>
      </w:r>
    </w:p>
  </w:footnote>
  <w:footnote w:id="656">
    <w:p w:rsidR="00CC6CB0" w:rsidRPr="008D6427" w:rsidRDefault="00CC6CB0" w:rsidP="008D6427">
      <w:pPr>
        <w:pStyle w:val="FootnoteText"/>
        <w:rPr>
          <w:rFonts w:ascii="Tahoma" w:hAnsi="Tahoma" w:cs="Traditional Naskh"/>
          <w:color w:val="000000"/>
          <w:sz w:val="26"/>
          <w:szCs w:val="26"/>
        </w:rPr>
      </w:pPr>
      <w:r w:rsidRPr="008D6427">
        <w:rPr>
          <w:rFonts w:ascii="Tahoma" w:hAnsi="Tahoma" w:cs="Traditional Naskh"/>
          <w:color w:val="000000"/>
          <w:sz w:val="26"/>
          <w:szCs w:val="26"/>
          <w:rtl/>
        </w:rPr>
        <w:t>(</w:t>
      </w:r>
      <w:r w:rsidRPr="008D6427">
        <w:rPr>
          <w:rFonts w:cs="Traditional Naskh"/>
          <w:sz w:val="26"/>
          <w:szCs w:val="26"/>
        </w:rPr>
        <w:footnoteRef/>
      </w:r>
      <w:r w:rsidRPr="008D6427">
        <w:rPr>
          <w:rFonts w:ascii="Tahoma" w:hAnsi="Tahoma" w:cs="Traditional Naskh"/>
          <w:color w:val="000000"/>
          <w:sz w:val="26"/>
          <w:szCs w:val="26"/>
          <w:rtl/>
        </w:rPr>
        <w:t xml:space="preserve">) </w:t>
      </w:r>
      <w:r>
        <w:rPr>
          <w:rFonts w:ascii="Tahoma" w:hAnsi="Tahoma" w:cs="Traditional Naskh" w:hint="cs"/>
          <w:color w:val="000000"/>
          <w:sz w:val="26"/>
          <w:szCs w:val="26"/>
          <w:rtl/>
        </w:rPr>
        <w:t xml:space="preserve">مسلم، كتاب السلام، باب استحباب وضع يده على موضع الألم مع الدعاء، برقم 2202، وابن ماجه، كتاب الطب، باب ما عَوَّذ به النبي </w:t>
      </w:r>
      <w:r w:rsidRPr="008D6427">
        <w:rPr>
          <w:rFonts w:ascii="AAAGoldenLotus Stg1_Ver1" w:hAnsi="AAAGoldenLotus Stg1_Ver1" w:cs="Traditional Naskh" w:hint="cs"/>
          <w:color w:val="000000"/>
          <w:sz w:val="32"/>
          <w:szCs w:val="28"/>
          <w:rtl/>
        </w:rPr>
        <w:sym w:font="AGA Arabesque" w:char="F072"/>
      </w:r>
      <w:r>
        <w:rPr>
          <w:rFonts w:ascii="AAAGoldenLotus Stg1_Ver1" w:hAnsi="AAAGoldenLotus Stg1_Ver1" w:cs="AAAGoldenLotus Stg1_Ver1" w:hint="cs"/>
          <w:color w:val="000000"/>
          <w:sz w:val="28"/>
          <w:szCs w:val="28"/>
          <w:rtl/>
        </w:rPr>
        <w:t xml:space="preserve"> </w:t>
      </w:r>
      <w:r w:rsidRPr="008D6427">
        <w:rPr>
          <w:rFonts w:ascii="AAAGoldenLotus Stg1_Ver1" w:hAnsi="AAAGoldenLotus Stg1_Ver1" w:cs="Traditional Naskh" w:hint="cs"/>
          <w:color w:val="000000"/>
          <w:sz w:val="26"/>
          <w:szCs w:val="26"/>
          <w:rtl/>
        </w:rPr>
        <w:t>وما عُوِّذ به، برقم 3522، واللفظ له</w:t>
      </w:r>
      <w:r>
        <w:rPr>
          <w:rFonts w:ascii="AAAGoldenLotus Stg1_Ver1" w:hAnsi="AAAGoldenLotus Stg1_Ver1" w:cs="Traditional Naskh" w:hint="cs"/>
          <w:color w:val="000000"/>
          <w:sz w:val="26"/>
          <w:szCs w:val="26"/>
          <w:rtl/>
        </w:rPr>
        <w:t>.</w:t>
      </w:r>
    </w:p>
  </w:footnote>
  <w:footnote w:id="657">
    <w:p w:rsidR="00CC6CB0" w:rsidRPr="008D6427" w:rsidRDefault="00CC6CB0" w:rsidP="00D91C66">
      <w:pPr>
        <w:pStyle w:val="FootnoteText"/>
        <w:rPr>
          <w:rFonts w:ascii="Tahoma" w:hAnsi="Tahoma" w:cs="Traditional Naskh"/>
          <w:color w:val="000000"/>
          <w:sz w:val="26"/>
          <w:szCs w:val="26"/>
        </w:rPr>
      </w:pPr>
      <w:r w:rsidRPr="008D6427">
        <w:rPr>
          <w:rFonts w:ascii="Tahoma" w:hAnsi="Tahoma" w:cs="Traditional Naskh"/>
          <w:color w:val="000000"/>
          <w:sz w:val="26"/>
          <w:szCs w:val="26"/>
          <w:rtl/>
        </w:rPr>
        <w:t>(</w:t>
      </w:r>
      <w:r w:rsidRPr="008D6427">
        <w:rPr>
          <w:rFonts w:cs="Traditional Naskh"/>
          <w:sz w:val="26"/>
          <w:szCs w:val="26"/>
        </w:rPr>
        <w:footnoteRef/>
      </w:r>
      <w:r w:rsidRPr="008D6427">
        <w:rPr>
          <w:rFonts w:ascii="Tahoma" w:hAnsi="Tahoma" w:cs="Traditional Naskh"/>
          <w:color w:val="000000"/>
          <w:sz w:val="26"/>
          <w:szCs w:val="26"/>
          <w:rtl/>
        </w:rPr>
        <w:t xml:space="preserve">) </w:t>
      </w:r>
      <w:r>
        <w:rPr>
          <w:rFonts w:ascii="Tahoma" w:hAnsi="Tahoma" w:cs="Traditional Naskh" w:hint="cs"/>
          <w:color w:val="000000"/>
          <w:sz w:val="26"/>
          <w:szCs w:val="26"/>
          <w:rtl/>
        </w:rPr>
        <w:t xml:space="preserve">أحمد، 16/ 147، برقم 10180، والترمذي، كتاب الدعوات، باب ما جاء في جامع الدعوات عن رسول اللَّه </w:t>
      </w:r>
      <w:r w:rsidRPr="008D6427">
        <w:rPr>
          <w:rFonts w:ascii="AAAGoldenLotus Stg1_Ver1" w:hAnsi="AAAGoldenLotus Stg1_Ver1" w:cs="Traditional Naskh" w:hint="cs"/>
          <w:color w:val="000000"/>
          <w:sz w:val="32"/>
          <w:szCs w:val="26"/>
          <w:rtl/>
        </w:rPr>
        <w:sym w:font="AGA Arabesque" w:char="F072"/>
      </w:r>
      <w:r>
        <w:rPr>
          <w:rFonts w:ascii="Tahoma" w:hAnsi="Tahoma" w:cs="Traditional Naskh" w:hint="cs"/>
          <w:color w:val="000000"/>
          <w:sz w:val="26"/>
          <w:szCs w:val="26"/>
          <w:rtl/>
        </w:rPr>
        <w:t xml:space="preserve">، برقم 3494، والنسائي، كتاب السهو، نوع آخر، برقم 1310،  والبيهقي في الكبرى، 2/ 154، برقم 2998،  والحاكم، 1/ 533، والبزار، 2/ 175، وقال محققو </w:t>
      </w:r>
      <w:r w:rsidRPr="008D6427">
        <w:rPr>
          <w:rFonts w:ascii="Tahoma" w:hAnsi="Tahoma" w:cs="Traditional Naskh"/>
          <w:color w:val="000000"/>
          <w:sz w:val="26"/>
          <w:szCs w:val="26"/>
          <w:rtl/>
        </w:rPr>
        <w:t>مسند</w:t>
      </w:r>
      <w:r>
        <w:rPr>
          <w:rFonts w:ascii="Tahoma" w:hAnsi="Tahoma" w:cs="Traditional Naskh" w:hint="cs"/>
          <w:color w:val="000000"/>
          <w:sz w:val="26"/>
          <w:szCs w:val="26"/>
          <w:rtl/>
        </w:rPr>
        <w:t xml:space="preserve"> الإمام</w:t>
      </w:r>
      <w:r w:rsidRPr="008D6427">
        <w:rPr>
          <w:rFonts w:ascii="Tahoma" w:hAnsi="Tahoma" w:cs="Traditional Naskh"/>
          <w:color w:val="000000"/>
          <w:sz w:val="26"/>
          <w:szCs w:val="26"/>
          <w:rtl/>
        </w:rPr>
        <w:t xml:space="preserve"> أحمد</w:t>
      </w:r>
      <w:r>
        <w:rPr>
          <w:rFonts w:ascii="Tahoma" w:hAnsi="Tahoma" w:cs="Traditional Naskh" w:hint="cs"/>
          <w:color w:val="000000"/>
          <w:sz w:val="26"/>
          <w:szCs w:val="26"/>
          <w:rtl/>
        </w:rPr>
        <w:t>،</w:t>
      </w:r>
      <w:r w:rsidRPr="008D6427">
        <w:rPr>
          <w:rFonts w:ascii="Tahoma" w:hAnsi="Tahoma" w:cs="Traditional Naskh"/>
          <w:color w:val="000000"/>
          <w:sz w:val="26"/>
          <w:szCs w:val="26"/>
          <w:rtl/>
        </w:rPr>
        <w:t xml:space="preserve"> 16/ 147</w:t>
      </w:r>
      <w:r>
        <w:rPr>
          <w:rFonts w:ascii="Tahoma" w:hAnsi="Tahoma" w:cs="Traditional Naskh" w:hint="cs"/>
          <w:color w:val="000000"/>
          <w:sz w:val="26"/>
          <w:szCs w:val="26"/>
          <w:rtl/>
        </w:rPr>
        <w:t xml:space="preserve">: </w:t>
      </w:r>
      <w:r w:rsidRPr="008D6427">
        <w:rPr>
          <w:rFonts w:ascii="Tahoma" w:hAnsi="Tahoma" w:cs="Traditional Naskh" w:hint="cs"/>
          <w:color w:val="000000"/>
          <w:sz w:val="18"/>
          <w:szCs w:val="18"/>
          <w:rtl/>
        </w:rPr>
        <w:t>((</w:t>
      </w:r>
      <w:r w:rsidRPr="008D6427">
        <w:rPr>
          <w:rFonts w:ascii="Tahoma" w:hAnsi="Tahoma" w:cs="Traditional Naskh"/>
          <w:color w:val="000000"/>
          <w:sz w:val="26"/>
          <w:szCs w:val="26"/>
          <w:rtl/>
        </w:rPr>
        <w:t>إسناده صحيح على شرط مسلم، رجاله ثقات رجال الشيخين غير محمد بن أبي عائشة، فمن رجال مسلم</w:t>
      </w:r>
      <w:r w:rsidRPr="008D6427">
        <w:rPr>
          <w:rFonts w:ascii="Tahoma" w:hAnsi="Tahoma" w:cs="Traditional Naskh" w:hint="cs"/>
          <w:color w:val="000000"/>
          <w:sz w:val="16"/>
          <w:szCs w:val="16"/>
          <w:rtl/>
        </w:rPr>
        <w:t>))</w:t>
      </w:r>
      <w:r>
        <w:rPr>
          <w:rFonts w:ascii="Tahoma" w:hAnsi="Tahoma" w:cs="Traditional Naskh" w:hint="cs"/>
          <w:color w:val="000000"/>
          <w:sz w:val="26"/>
          <w:szCs w:val="26"/>
          <w:rtl/>
        </w:rPr>
        <w:t>.</w:t>
      </w:r>
    </w:p>
  </w:footnote>
  <w:footnote w:id="658">
    <w:p w:rsidR="00CC6CB0" w:rsidRPr="000E0C8A" w:rsidRDefault="00CC6CB0" w:rsidP="008D6427">
      <w:pPr>
        <w:pStyle w:val="FootnoteText"/>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انظر: الدعاء ومنزلته في العقيدة، 1/ 86- 88، و1/ 146- 159.</w:t>
      </w:r>
    </w:p>
  </w:footnote>
  <w:footnote w:id="659">
    <w:p w:rsidR="00CC6CB0" w:rsidRPr="00C8096C" w:rsidRDefault="00CC6CB0" w:rsidP="000E0C8A">
      <w:pPr>
        <w:pStyle w:val="FootnoteText"/>
        <w:ind w:left="340" w:hanging="340"/>
        <w:jc w:val="lowKashida"/>
        <w:rPr>
          <w:rFonts w:ascii="Tahoma" w:hAnsi="Tahoma" w:cs="Traditional Naskh"/>
          <w:color w:val="000000"/>
          <w:spacing w:val="-4"/>
          <w:sz w:val="26"/>
          <w:szCs w:val="26"/>
        </w:rPr>
      </w:pPr>
      <w:r w:rsidRPr="00C8096C">
        <w:rPr>
          <w:rFonts w:ascii="Tahoma" w:hAnsi="Tahoma" w:cs="Traditional Naskh"/>
          <w:color w:val="000000"/>
          <w:spacing w:val="-4"/>
          <w:sz w:val="26"/>
          <w:szCs w:val="26"/>
          <w:rtl/>
        </w:rPr>
        <w:t>(</w:t>
      </w:r>
      <w:r w:rsidRPr="00C8096C">
        <w:rPr>
          <w:rFonts w:ascii="Tahoma" w:hAnsi="Tahoma" w:cs="Traditional Naskh"/>
          <w:color w:val="000000"/>
          <w:spacing w:val="-4"/>
          <w:sz w:val="26"/>
          <w:szCs w:val="26"/>
          <w:rtl/>
        </w:rPr>
        <w:footnoteRef/>
      </w:r>
      <w:r w:rsidRPr="00C8096C">
        <w:rPr>
          <w:rFonts w:ascii="Tahoma" w:hAnsi="Tahoma" w:cs="Traditional Naskh"/>
          <w:color w:val="000000"/>
          <w:spacing w:val="-4"/>
          <w:sz w:val="26"/>
          <w:szCs w:val="26"/>
          <w:rtl/>
        </w:rPr>
        <w:t xml:space="preserve">) </w:t>
      </w:r>
      <w:r w:rsidRPr="00C8096C">
        <w:rPr>
          <w:rFonts w:ascii="Tahoma" w:hAnsi="Tahoma" w:cs="Traditional Naskh" w:hint="cs"/>
          <w:color w:val="000000"/>
          <w:spacing w:val="-4"/>
          <w:sz w:val="26"/>
          <w:szCs w:val="26"/>
          <w:rtl/>
        </w:rPr>
        <w:t>سنن ابن ماجه، كتاب الدعاء، باب الجوامع من الدعاء، برقم 3846، مسند أحمد، 42/ 67، برقم 25137، الأدب المفرد للبخاري، ص 178، برقم 654، وصححه الألباني في صحيح الأدب المفرد، برقم 498، والأرناؤوط في تعليقه على المسند، 42/ 67.</w:t>
      </w:r>
    </w:p>
  </w:footnote>
  <w:footnote w:id="66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الجن، الآية: 6.</w:t>
      </w:r>
    </w:p>
  </w:footnote>
  <w:footnote w:id="661">
    <w:p w:rsidR="00CC6CB0" w:rsidRPr="000E0C8A" w:rsidRDefault="00CC6CB0" w:rsidP="00C8096C">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فقه الأدعية، 4/ 499- 500.</w:t>
      </w:r>
    </w:p>
  </w:footnote>
  <w:footnote w:id="66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بدائع الفوائد، 2/ 200.</w:t>
      </w:r>
      <w:r w:rsidRPr="000E0C8A">
        <w:rPr>
          <w:rFonts w:ascii="Tahoma" w:hAnsi="Tahoma" w:cs="Traditional Naskh"/>
          <w:color w:val="000000"/>
          <w:sz w:val="26"/>
          <w:szCs w:val="26"/>
          <w:rtl/>
        </w:rPr>
        <w:t xml:space="preserve"> </w:t>
      </w:r>
    </w:p>
  </w:footnote>
  <w:footnote w:id="663">
    <w:p w:rsidR="00CC6CB0" w:rsidRPr="000E0C8A" w:rsidRDefault="00CC6CB0" w:rsidP="000E0C8A">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القرطبي، 6/ 8452.</w:t>
      </w:r>
    </w:p>
  </w:footnote>
  <w:footnote w:id="66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الأعراف، الآية 27.</w:t>
      </w:r>
    </w:p>
  </w:footnote>
  <w:footnote w:id="665">
    <w:p w:rsidR="00CC6CB0" w:rsidRPr="000E0C8A" w:rsidRDefault="00CC6CB0" w:rsidP="000E0C8A">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إغاثة اللهفان، 1/ 154.</w:t>
      </w:r>
    </w:p>
  </w:footnote>
  <w:footnote w:id="66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أبو داود، كتاب الصلاة، باب ما يستفتح به الصلاة من الدعاء، برقم 764، سنن الترمذي، كتاب الصلاة، باب ما يقول عند افتتاح الصلاة، برقم 242، ابن ماجه، كتاب الصلاة، باب الاستعاذة في الصلاة، برقم 807، سنن الدارقطني، كتاب الصلاة، باب الاستفتاح بعد التكبير، 1/ 289، مسند أحمد، 6/ 378، برقم 3828، ورقم 3830، و11473، و16739، و16740، و16760، و16784، 22179، 25226، وابن حبان، 5/ 78، وصحيح ابن خزيمة، 1/ 238، ومصنف عبد الرزاق، 2/ 82، ومصنف ابن أبي شيبة، 1/ 231، والحاكم، 1/ 207، وسنن البيهقي الكبرى، 2/ 34، والمعجم الكبير للطبراني، 2/ 134، برقم 1568،  والدارمي، 1/ 94، ومسند أبي يعلى، 2/ 358، وحسّنه الألباني في إرواء الغليل، 2/ 51- 54.</w:t>
      </w:r>
    </w:p>
  </w:footnote>
  <w:footnote w:id="66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إغاثة اللهفان، 1/ 154- 155.</w:t>
      </w:r>
    </w:p>
  </w:footnote>
  <w:footnote w:id="668">
    <w:p w:rsidR="00CC6CB0" w:rsidRPr="000E0C8A" w:rsidRDefault="00CC6CB0" w:rsidP="000E0C8A">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مسلم، كتاب الأشربة، باب لعق الأصابع والقصعة، وأكل اللقمة الساقطة بعد مسح ما يصيبها من أذى، وكراهة مسح اليد قبل لعقها، برقم 2033.</w:t>
      </w:r>
    </w:p>
  </w:footnote>
  <w:footnote w:id="669">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سعدي، ص 653.</w:t>
      </w:r>
    </w:p>
  </w:footnote>
  <w:footnote w:id="670">
    <w:p w:rsidR="00CC6CB0" w:rsidRPr="000E0C8A" w:rsidRDefault="00CC6CB0" w:rsidP="008D6427">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الترمذي، بلفظه، كتاب الدعوات، باب حدثنا محمد بن حاتم، برقم 3528، وأبو داود، كتاب الطب، باب كيف الرقى، برقم 3893، وابن أبي شيبة، </w:t>
      </w:r>
      <w:r w:rsidRPr="000E0C8A">
        <w:rPr>
          <w:rFonts w:ascii="Tahoma" w:hAnsi="Tahoma" w:cs="Traditional Naskh"/>
          <w:color w:val="000000"/>
          <w:sz w:val="26"/>
          <w:szCs w:val="26"/>
          <w:rtl/>
        </w:rPr>
        <w:t>5 / 439</w:t>
      </w:r>
      <w:r w:rsidRPr="000E0C8A">
        <w:rPr>
          <w:rFonts w:ascii="Tahoma" w:hAnsi="Tahoma" w:cs="Traditional Naskh" w:hint="cs"/>
          <w:color w:val="000000"/>
          <w:sz w:val="26"/>
          <w:szCs w:val="26"/>
          <w:rtl/>
        </w:rPr>
        <w:t xml:space="preserve">، والترمذي الحكيم في </w:t>
      </w:r>
      <w:r w:rsidRPr="000E0C8A">
        <w:rPr>
          <w:rFonts w:ascii="Tahoma" w:hAnsi="Tahoma" w:cs="Traditional Naskh"/>
          <w:color w:val="000000"/>
          <w:sz w:val="26"/>
          <w:szCs w:val="26"/>
          <w:rtl/>
        </w:rPr>
        <w:t>نوادر الأصول فى أحاديث الرسول</w:t>
      </w:r>
      <w:r w:rsidRPr="000E0C8A">
        <w:rPr>
          <w:rFonts w:ascii="Tahoma" w:hAnsi="Tahoma" w:cs="Traditional Naskh" w:hint="cs"/>
          <w:color w:val="000000"/>
          <w:sz w:val="26"/>
          <w:szCs w:val="26"/>
          <w:rtl/>
        </w:rPr>
        <w:t xml:space="preserve">، </w:t>
      </w:r>
      <w:r w:rsidRPr="000E0C8A">
        <w:rPr>
          <w:rFonts w:ascii="Tahoma" w:hAnsi="Tahoma" w:cs="Traditional Naskh"/>
          <w:color w:val="000000"/>
          <w:sz w:val="26"/>
          <w:szCs w:val="26"/>
          <w:rtl/>
        </w:rPr>
        <w:t>1 / 2</w:t>
      </w:r>
      <w:r w:rsidRPr="000E0C8A">
        <w:rPr>
          <w:rFonts w:ascii="Tahoma" w:hAnsi="Tahoma" w:cs="Traditional Naskh" w:hint="cs"/>
          <w:color w:val="000000"/>
          <w:sz w:val="26"/>
          <w:szCs w:val="26"/>
          <w:rtl/>
        </w:rPr>
        <w:t>، وحسّنه الألباني في صحيح الترمذي، برقم 2793، وصحيح الترغيب والترهيب، 1/ 128، برقم 1601.</w:t>
      </w:r>
    </w:p>
  </w:footnote>
  <w:footnote w:id="67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المؤمنون، الآية: 109.</w:t>
      </w:r>
    </w:p>
  </w:footnote>
  <w:footnote w:id="67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أضواء البيان، 5/ 563.</w:t>
      </w:r>
    </w:p>
  </w:footnote>
  <w:footnote w:id="673">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المصدر السابق، 2/ 243.</w:t>
      </w:r>
    </w:p>
  </w:footnote>
  <w:footnote w:id="674">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سعدي، 5/ 383.</w:t>
      </w:r>
    </w:p>
  </w:footnote>
  <w:footnote w:id="67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المؤمنون، الآية: 111.</w:t>
      </w:r>
    </w:p>
  </w:footnote>
  <w:footnote w:id="67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المؤمنون، الآية: 118.</w:t>
      </w:r>
    </w:p>
  </w:footnote>
  <w:footnote w:id="677">
    <w:p w:rsidR="00CC6CB0" w:rsidRPr="000E0C8A" w:rsidRDefault="00CC6CB0" w:rsidP="00E03951">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نوّه شيخ </w:t>
      </w:r>
      <w:r>
        <w:rPr>
          <w:rFonts w:ascii="Tahoma" w:hAnsi="Tahoma" w:cs="Traditional Naskh" w:hint="cs"/>
          <w:color w:val="000000"/>
          <w:sz w:val="26"/>
          <w:szCs w:val="26"/>
          <w:rtl/>
        </w:rPr>
        <w:t>ا</w:t>
      </w:r>
      <w:r w:rsidRPr="000E0C8A">
        <w:rPr>
          <w:rFonts w:ascii="Tahoma" w:hAnsi="Tahoma" w:cs="Traditional Naskh" w:hint="cs"/>
          <w:color w:val="000000"/>
          <w:sz w:val="26"/>
          <w:szCs w:val="26"/>
          <w:rtl/>
        </w:rPr>
        <w:t xml:space="preserve">لإسلام ابن تيمية رحمه الله أن: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الدعاء الذي أ</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مر به </w:t>
      </w:r>
      <w:r w:rsidRPr="000E0C8A">
        <w:rPr>
          <w:rFonts w:ascii="Tahoma" w:hAnsi="Tahoma" w:cs="Traditional Naskh" w:hint="cs"/>
          <w:color w:val="000000"/>
          <w:sz w:val="26"/>
          <w:szCs w:val="26"/>
          <w:rtl/>
        </w:rPr>
        <w:sym w:font="AGA Arabesque" w:char="F072"/>
      </w:r>
      <w:r w:rsidRPr="000E0C8A">
        <w:rPr>
          <w:rFonts w:ascii="Tahoma" w:hAnsi="Tahoma" w:cs="Traditional Naskh" w:hint="cs"/>
          <w:color w:val="000000"/>
          <w:sz w:val="26"/>
          <w:szCs w:val="26"/>
          <w:rtl/>
        </w:rPr>
        <w:t xml:space="preserve"> أفضل لنا مما فعله، ولم يأمر به</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ثم ضرب أمثلة، انظر: مجموع الفتاوى، 22/ 266، فدلّ على أن الأدعية التي جاءت بصيغة الأمر أفضل من غيرها، واللّه تعالى أعلم.</w:t>
      </w:r>
    </w:p>
  </w:footnote>
  <w:footnote w:id="678">
    <w:p w:rsidR="00CC6CB0" w:rsidRPr="000E0C8A" w:rsidRDefault="00CC6CB0" w:rsidP="00E03951">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تفسير ابن كثير، 3/ 358.</w:t>
      </w:r>
    </w:p>
  </w:footnote>
  <w:footnote w:id="67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تفسير سورة البقرة، لابن عثيمين، 1/ 102.</w:t>
      </w:r>
      <w:r w:rsidRPr="000E0C8A">
        <w:rPr>
          <w:rFonts w:ascii="Tahoma" w:hAnsi="Tahoma" w:cs="Traditional Naskh"/>
          <w:color w:val="000000"/>
          <w:sz w:val="26"/>
          <w:szCs w:val="26"/>
          <w:rtl/>
        </w:rPr>
        <w:t xml:space="preserve"> </w:t>
      </w:r>
    </w:p>
  </w:footnote>
  <w:footnote w:id="68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الأعراف، الآية: 156.</w:t>
      </w:r>
    </w:p>
  </w:footnote>
  <w:footnote w:id="68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الأعراف، الآية: 157.</w:t>
      </w:r>
    </w:p>
  </w:footnote>
  <w:footnote w:id="68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البخاري، كتاب الأذان، باب الدعاء قبل السلام، ومسلم، كتاب العلم، باب استحباب خفض الصوت بالذكر، برقم 2705.</w:t>
      </w:r>
    </w:p>
  </w:footnote>
  <w:footnote w:id="68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w:t>
      </w:r>
      <w:r w:rsidRPr="000E0C8A">
        <w:rPr>
          <w:rFonts w:ascii="Tahoma" w:hAnsi="Tahoma" w:cs="Traditional Naskh"/>
          <w:color w:val="000000"/>
          <w:sz w:val="26"/>
          <w:szCs w:val="26"/>
          <w:rtl/>
        </w:rPr>
        <w:t>المواهب الربانية للعلامة الشيخ عبد الرحمن السعدي</w:t>
      </w:r>
      <w:r>
        <w:rPr>
          <w:rFonts w:ascii="Tahoma" w:hAnsi="Tahoma" w:cs="Traditional Naskh" w:hint="cs"/>
          <w:color w:val="000000"/>
          <w:sz w:val="26"/>
          <w:szCs w:val="26"/>
          <w:rtl/>
        </w:rPr>
        <w:t xml:space="preserve"> </w:t>
      </w:r>
      <w:r w:rsidRPr="00E03951">
        <w:rPr>
          <w:rFonts w:ascii="Tahoma" w:hAnsi="Tahoma" w:cs="DecoType Naskh Swashes" w:hint="cs"/>
          <w:color w:val="000000"/>
          <w:sz w:val="18"/>
          <w:szCs w:val="18"/>
          <w:rtl/>
        </w:rPr>
        <w:t>رحمه الله</w:t>
      </w:r>
      <w:r w:rsidRPr="000E0C8A">
        <w:rPr>
          <w:rFonts w:ascii="Tahoma" w:hAnsi="Tahoma" w:cs="Traditional Naskh"/>
          <w:color w:val="000000"/>
          <w:sz w:val="26"/>
          <w:szCs w:val="26"/>
          <w:rtl/>
        </w:rPr>
        <w:t>، ص 1</w:t>
      </w:r>
      <w:r w:rsidRPr="000E0C8A">
        <w:rPr>
          <w:rFonts w:ascii="Tahoma" w:hAnsi="Tahoma" w:cs="Traditional Naskh" w:hint="cs"/>
          <w:color w:val="000000"/>
          <w:sz w:val="26"/>
          <w:szCs w:val="26"/>
          <w:rtl/>
        </w:rPr>
        <w:t>35.</w:t>
      </w:r>
    </w:p>
  </w:footnote>
  <w:footnote w:id="68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الفرقان، الآيتان: 65- 66.</w:t>
      </w:r>
    </w:p>
  </w:footnote>
  <w:footnote w:id="68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مريم، الآية: 93.</w:t>
      </w:r>
    </w:p>
  </w:footnote>
  <w:footnote w:id="68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السعدي، 5/ 493 بتصرف يسير.</w:t>
      </w:r>
    </w:p>
  </w:footnote>
  <w:footnote w:id="68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المؤمنون، الآية: 60.</w:t>
      </w:r>
    </w:p>
  </w:footnote>
  <w:footnote w:id="688">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تقدم التعليق وتفسير هذه الآية في الدعاء الثالث من هذا الكتاب.</w:t>
      </w:r>
    </w:p>
  </w:footnote>
  <w:footnote w:id="68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كثير، 3/ 446.</w:t>
      </w:r>
    </w:p>
  </w:footnote>
  <w:footnote w:id="69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الفرقان، الآية: 84.</w:t>
      </w:r>
    </w:p>
  </w:footnote>
  <w:footnote w:id="691">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تفسير الماوردي (النكت والعيون)، 4/ 161، وتذكرة الحفاظ، 3/ 293.</w:t>
      </w:r>
    </w:p>
  </w:footnote>
  <w:footnote w:id="69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انظر: تفسير البغوي، 5/ 227، والألوسي، 5/ 152، ولم ينسباه للزجاج، وقد نسبه للزجاج كثير من المفسرين مثل: غرائب القرآن ورغائب الفرقان للنيسابوري، 10/ 203، والرازي في مفاتيح الغيب، 24/ 100،  وابن عادل الحنبلي في اللباب، 14/ 576، والشوكاني في فتح القدير، ص 1230. </w:t>
      </w:r>
    </w:p>
  </w:footnote>
  <w:footnote w:id="693">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أخرجه الطبري في تفسيره، 19/ 318، وحسّن إسناده صاحب التفسير الصحيح، </w:t>
      </w:r>
      <w:r>
        <w:rPr>
          <w:rFonts w:ascii="Tahoma" w:hAnsi="Tahoma" w:cs="Traditional Naskh"/>
          <w:color w:val="000000"/>
          <w:sz w:val="26"/>
          <w:szCs w:val="26"/>
          <w:rtl/>
        </w:rPr>
        <w:br/>
      </w:r>
      <w:r w:rsidRPr="000E0C8A">
        <w:rPr>
          <w:rFonts w:ascii="Tahoma" w:hAnsi="Tahoma" w:cs="Traditional Naskh" w:hint="cs"/>
          <w:color w:val="000000"/>
          <w:sz w:val="26"/>
          <w:szCs w:val="26"/>
          <w:rtl/>
        </w:rPr>
        <w:t>3/ 509.</w:t>
      </w:r>
    </w:p>
  </w:footnote>
  <w:footnote w:id="694">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مسلم، كتاب الوصية، باب ما يلحق الإنسان من الثواب بعد وفاته، برقم 1631.</w:t>
      </w:r>
    </w:p>
  </w:footnote>
  <w:footnote w:id="69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الطور، الآية: 21.</w:t>
      </w:r>
    </w:p>
  </w:footnote>
  <w:footnote w:id="696">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سعدي، ص 688.</w:t>
      </w:r>
    </w:p>
  </w:footnote>
  <w:footnote w:id="697">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في ظلال القرآن، 4/ 258.</w:t>
      </w:r>
    </w:p>
  </w:footnote>
  <w:footnote w:id="69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السجدة، الآية: 24.</w:t>
      </w:r>
    </w:p>
  </w:footnote>
  <w:footnote w:id="69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تفسير ابن سعدي، 5/ 499 بتصرف.</w:t>
      </w:r>
    </w:p>
  </w:footnote>
  <w:footnote w:id="70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الفرقان، الآية: 75.</w:t>
      </w:r>
    </w:p>
  </w:footnote>
  <w:footnote w:id="70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البخاري، كتاب بدء الخلق، باب ما جاء في صفة الجنة وأنها مخلوقة، برقم 3256، ومسلم، كتاب الجنة وصفة نعيمها وأهلها، باب ترائي أهل الجنة أهل الغرف، كما يرى الكوكب في السماء، برقم 2830.</w:t>
      </w:r>
    </w:p>
  </w:footnote>
  <w:footnote w:id="702">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المسند، 14/ 178، برقم 8471.</w:t>
      </w:r>
    </w:p>
  </w:footnote>
  <w:footnote w:id="70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الشعراء، الآيات: 83-85.</w:t>
      </w:r>
    </w:p>
  </w:footnote>
  <w:footnote w:id="70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القرطبي، 7/ 105.</w:t>
      </w:r>
    </w:p>
  </w:footnote>
  <w:footnote w:id="70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سعدي، 5/ 524.</w:t>
      </w:r>
    </w:p>
  </w:footnote>
  <w:footnote w:id="70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تفسير الطبري، 19/ 364.</w:t>
      </w:r>
    </w:p>
  </w:footnote>
  <w:footnote w:id="70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الدعوات المباركات، ص 34.</w:t>
      </w:r>
    </w:p>
  </w:footnote>
  <w:footnote w:id="70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البخاري، كتاب الرقاق، باب من أحب لقاء الله، أحب الله لقاءه، برقم 6509، ومسلم، كتاب فضائل الصحابة </w:t>
      </w:r>
      <w:r w:rsidRPr="000E0C8A">
        <w:rPr>
          <w:rFonts w:ascii="Tahoma" w:hAnsi="Tahoma" w:cs="Traditional Naskh" w:hint="cs"/>
          <w:color w:val="000000"/>
          <w:sz w:val="26"/>
          <w:szCs w:val="26"/>
          <w:rtl/>
        </w:rPr>
        <w:sym w:font="AGA Arabesque" w:char="F079"/>
      </w:r>
      <w:r w:rsidRPr="000E0C8A">
        <w:rPr>
          <w:rFonts w:ascii="Tahoma" w:hAnsi="Tahoma" w:cs="Traditional Naskh" w:hint="cs"/>
          <w:color w:val="000000"/>
          <w:sz w:val="26"/>
          <w:szCs w:val="26"/>
          <w:rtl/>
        </w:rPr>
        <w:t xml:space="preserve">، باب  في فضل عائشة </w:t>
      </w:r>
      <w:r w:rsidRPr="0022763A">
        <w:rPr>
          <w:rFonts w:ascii="Tahoma" w:hAnsi="Tahoma" w:cs="DecoType Naskh Swashes"/>
          <w:color w:val="000000"/>
          <w:sz w:val="18"/>
          <w:szCs w:val="18"/>
          <w:rtl/>
        </w:rPr>
        <w:t>ر</w:t>
      </w:r>
      <w:r w:rsidRPr="0022763A">
        <w:rPr>
          <w:rFonts w:ascii="Tahoma" w:hAnsi="Tahoma" w:cs="DecoType Naskh Swashes" w:hint="cs"/>
          <w:color w:val="000000"/>
          <w:sz w:val="18"/>
          <w:szCs w:val="18"/>
          <w:rtl/>
        </w:rPr>
        <w:t>َ</w:t>
      </w:r>
      <w:r w:rsidRPr="0022763A">
        <w:rPr>
          <w:rFonts w:ascii="Tahoma" w:hAnsi="Tahoma" w:cs="DecoType Naskh Swashes"/>
          <w:color w:val="000000"/>
          <w:sz w:val="18"/>
          <w:szCs w:val="18"/>
          <w:rtl/>
        </w:rPr>
        <w:t>ض</w:t>
      </w:r>
      <w:r w:rsidRPr="0022763A">
        <w:rPr>
          <w:rFonts w:ascii="Tahoma" w:hAnsi="Tahoma" w:cs="DecoType Naskh Swashes" w:hint="cs"/>
          <w:color w:val="000000"/>
          <w:sz w:val="18"/>
          <w:szCs w:val="18"/>
          <w:rtl/>
        </w:rPr>
        <w:t>ِ</w:t>
      </w:r>
      <w:r w:rsidRPr="0022763A">
        <w:rPr>
          <w:rFonts w:ascii="Tahoma" w:hAnsi="Tahoma" w:cs="DecoType Naskh Swashes"/>
          <w:color w:val="000000"/>
          <w:sz w:val="18"/>
          <w:szCs w:val="18"/>
          <w:rtl/>
        </w:rPr>
        <w:t>ي</w:t>
      </w:r>
      <w:r w:rsidRPr="0022763A">
        <w:rPr>
          <w:rFonts w:ascii="Tahoma" w:hAnsi="Tahoma" w:cs="DecoType Naskh Swashes" w:hint="cs"/>
          <w:color w:val="000000"/>
          <w:sz w:val="18"/>
          <w:szCs w:val="18"/>
          <w:rtl/>
        </w:rPr>
        <w:t>َ</w:t>
      </w:r>
      <w:r w:rsidRPr="0022763A">
        <w:rPr>
          <w:rFonts w:ascii="Tahoma" w:hAnsi="Tahoma" w:cs="DecoType Naskh Swashes"/>
          <w:color w:val="000000"/>
          <w:sz w:val="18"/>
          <w:szCs w:val="18"/>
          <w:rtl/>
        </w:rPr>
        <w:t xml:space="preserve"> الل</w:t>
      </w:r>
      <w:r w:rsidRPr="0022763A">
        <w:rPr>
          <w:rFonts w:ascii="Tahoma" w:hAnsi="Tahoma" w:cs="DecoType Naskh Swashes" w:hint="cs"/>
          <w:color w:val="000000"/>
          <w:sz w:val="18"/>
          <w:szCs w:val="18"/>
          <w:rtl/>
        </w:rPr>
        <w:t>َّ</w:t>
      </w:r>
      <w:r w:rsidRPr="0022763A">
        <w:rPr>
          <w:rFonts w:ascii="Tahoma" w:hAnsi="Tahoma" w:cs="DecoType Naskh Swashes"/>
          <w:color w:val="000000"/>
          <w:sz w:val="18"/>
          <w:szCs w:val="18"/>
          <w:rtl/>
        </w:rPr>
        <w:t>ه</w:t>
      </w:r>
      <w:r w:rsidRPr="0022763A">
        <w:rPr>
          <w:rFonts w:ascii="Tahoma" w:hAnsi="Tahoma" w:cs="DecoType Naskh Swashes" w:hint="cs"/>
          <w:color w:val="000000"/>
          <w:sz w:val="18"/>
          <w:szCs w:val="18"/>
          <w:rtl/>
        </w:rPr>
        <w:t>ُ</w:t>
      </w:r>
      <w:r w:rsidRPr="0022763A">
        <w:rPr>
          <w:rFonts w:ascii="Tahoma" w:hAnsi="Tahoma" w:cs="DecoType Naskh Swashes"/>
          <w:color w:val="000000"/>
          <w:sz w:val="18"/>
          <w:szCs w:val="18"/>
          <w:rtl/>
        </w:rPr>
        <w:t xml:space="preserve"> ع</w:t>
      </w:r>
      <w:r w:rsidRPr="0022763A">
        <w:rPr>
          <w:rFonts w:ascii="Tahoma" w:hAnsi="Tahoma" w:cs="DecoType Naskh Swashes" w:hint="cs"/>
          <w:color w:val="000000"/>
          <w:sz w:val="18"/>
          <w:szCs w:val="18"/>
          <w:rtl/>
        </w:rPr>
        <w:t>َ</w:t>
      </w:r>
      <w:r w:rsidRPr="0022763A">
        <w:rPr>
          <w:rFonts w:ascii="Tahoma" w:hAnsi="Tahoma" w:cs="DecoType Naskh Swashes"/>
          <w:color w:val="000000"/>
          <w:sz w:val="18"/>
          <w:szCs w:val="18"/>
          <w:rtl/>
        </w:rPr>
        <w:t>ن</w:t>
      </w:r>
      <w:r w:rsidRPr="0022763A">
        <w:rPr>
          <w:rFonts w:ascii="Tahoma" w:hAnsi="Tahoma" w:cs="DecoType Naskh Swashes" w:hint="cs"/>
          <w:color w:val="000000"/>
          <w:sz w:val="18"/>
          <w:szCs w:val="18"/>
          <w:rtl/>
        </w:rPr>
        <w:t>ْ</w:t>
      </w:r>
      <w:r w:rsidRPr="0022763A">
        <w:rPr>
          <w:rFonts w:ascii="Tahoma" w:hAnsi="Tahoma" w:cs="DecoType Naskh Swashes"/>
          <w:color w:val="000000"/>
          <w:sz w:val="18"/>
          <w:szCs w:val="18"/>
          <w:rtl/>
        </w:rPr>
        <w:t>ه</w:t>
      </w:r>
      <w:r w:rsidRPr="0022763A">
        <w:rPr>
          <w:rFonts w:ascii="Tahoma" w:hAnsi="Tahoma" w:cs="DecoType Naskh Swashes" w:hint="cs"/>
          <w:color w:val="000000"/>
          <w:sz w:val="18"/>
          <w:szCs w:val="18"/>
          <w:rtl/>
        </w:rPr>
        <w:t>ُمَ</w:t>
      </w:r>
      <w:r w:rsidRPr="0022763A">
        <w:rPr>
          <w:rFonts w:ascii="Tahoma" w:hAnsi="Tahoma" w:cs="DecoType Naskh Swashes"/>
          <w:color w:val="000000"/>
          <w:sz w:val="18"/>
          <w:szCs w:val="18"/>
          <w:rtl/>
        </w:rPr>
        <w:t>ا</w:t>
      </w:r>
      <w:r w:rsidRPr="000E0C8A">
        <w:rPr>
          <w:rFonts w:ascii="Tahoma" w:hAnsi="Tahoma" w:cs="Traditional Naskh" w:hint="cs"/>
          <w:color w:val="000000"/>
          <w:sz w:val="26"/>
          <w:szCs w:val="26"/>
          <w:rtl/>
        </w:rPr>
        <w:t>، برقم 2444.</w:t>
      </w:r>
    </w:p>
  </w:footnote>
  <w:footnote w:id="709">
    <w:p w:rsidR="00CC6CB0" w:rsidRPr="000E0C8A" w:rsidRDefault="00CC6CB0" w:rsidP="0022763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أحمد بلفظه، </w:t>
      </w:r>
      <w:r>
        <w:rPr>
          <w:rFonts w:ascii="Tahoma" w:hAnsi="Tahoma" w:cs="Traditional Naskh" w:hint="cs"/>
          <w:color w:val="000000"/>
          <w:sz w:val="26"/>
          <w:szCs w:val="26"/>
          <w:rtl/>
        </w:rPr>
        <w:t>24</w:t>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 xml:space="preserve"> 247 برقم 15492</w:t>
      </w:r>
      <w:r w:rsidRPr="000E0C8A">
        <w:rPr>
          <w:rFonts w:ascii="Tahoma" w:hAnsi="Tahoma" w:cs="Traditional Naskh"/>
          <w:color w:val="000000"/>
          <w:sz w:val="26"/>
          <w:szCs w:val="26"/>
          <w:rtl/>
        </w:rPr>
        <w:t>،</w:t>
      </w:r>
      <w:r>
        <w:rPr>
          <w:rFonts w:ascii="Tahoma" w:hAnsi="Tahoma" w:cs="Traditional Naskh" w:hint="cs"/>
          <w:color w:val="000000"/>
          <w:sz w:val="26"/>
          <w:szCs w:val="26"/>
          <w:rtl/>
        </w:rPr>
        <w:t xml:space="preserve"> والنسائي في الكبرى، كتاب الجمعة، كم صلاة الجمعة، برقم 10372،</w:t>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وا</w:t>
      </w:r>
      <w:r w:rsidRPr="000E0C8A">
        <w:rPr>
          <w:rFonts w:ascii="Tahoma" w:hAnsi="Tahoma" w:cs="Traditional Naskh"/>
          <w:color w:val="000000"/>
          <w:sz w:val="26"/>
          <w:szCs w:val="26"/>
          <w:rtl/>
        </w:rPr>
        <w:t>لحاكم، 1/ 507، 3/ 23- 24،</w:t>
      </w:r>
      <w:r>
        <w:rPr>
          <w:rFonts w:ascii="Tahoma" w:hAnsi="Tahoma" w:cs="Traditional Naskh" w:hint="cs"/>
          <w:color w:val="000000"/>
          <w:sz w:val="26"/>
          <w:szCs w:val="26"/>
          <w:rtl/>
        </w:rPr>
        <w:t xml:space="preserve"> والأدب المفرد للبخاري، برقم 699،</w:t>
      </w:r>
      <w:r w:rsidRPr="000E0C8A">
        <w:rPr>
          <w:rFonts w:ascii="Tahoma" w:hAnsi="Tahoma" w:cs="Traditional Naskh"/>
          <w:color w:val="000000"/>
          <w:sz w:val="26"/>
          <w:szCs w:val="26"/>
          <w:rtl/>
        </w:rPr>
        <w:t xml:space="preserve"> وصحح</w:t>
      </w:r>
      <w:r w:rsidRPr="000E0C8A">
        <w:rPr>
          <w:rFonts w:ascii="Tahoma" w:hAnsi="Tahoma" w:cs="Traditional Naskh" w:hint="cs"/>
          <w:color w:val="000000"/>
          <w:sz w:val="26"/>
          <w:szCs w:val="26"/>
          <w:rtl/>
        </w:rPr>
        <w:t>ه</w:t>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الألباني في صحيح </w:t>
      </w:r>
      <w:r w:rsidRPr="000E0C8A">
        <w:rPr>
          <w:rFonts w:ascii="Tahoma" w:hAnsi="Tahoma" w:cs="Traditional Naskh"/>
          <w:color w:val="000000"/>
          <w:sz w:val="26"/>
          <w:szCs w:val="26"/>
          <w:rtl/>
        </w:rPr>
        <w:t>الأدب المفرد للبخاري، برقم 538، ص 259</w:t>
      </w:r>
      <w:r w:rsidRPr="000E0C8A">
        <w:rPr>
          <w:rFonts w:ascii="Tahoma" w:hAnsi="Tahoma" w:cs="Traditional Naskh" w:hint="cs"/>
          <w:color w:val="000000"/>
          <w:sz w:val="26"/>
          <w:szCs w:val="26"/>
          <w:rtl/>
        </w:rPr>
        <w:t>، وسيأتي تخريجه في الدعاء رقم 127</w:t>
      </w:r>
      <w:r w:rsidRPr="000E0C8A">
        <w:rPr>
          <w:rFonts w:ascii="Tahoma" w:hAnsi="Tahoma" w:cs="Traditional Naskh"/>
          <w:color w:val="000000"/>
          <w:sz w:val="26"/>
          <w:szCs w:val="26"/>
          <w:rtl/>
        </w:rPr>
        <w:t>.</w:t>
      </w:r>
    </w:p>
  </w:footnote>
  <w:footnote w:id="710">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البخاري، كتاب الأدب، باب علامة الحب في الله </w:t>
      </w:r>
      <w:r w:rsidRPr="000E0C8A">
        <w:rPr>
          <w:rFonts w:ascii="Tahoma" w:hAnsi="Tahoma" w:cs="Traditional Naskh" w:hint="cs"/>
          <w:color w:val="000000"/>
          <w:sz w:val="26"/>
          <w:szCs w:val="26"/>
          <w:rtl/>
        </w:rPr>
        <w:sym w:font="AGA Arabesque" w:char="F055"/>
      </w:r>
      <w:r w:rsidRPr="000E0C8A">
        <w:rPr>
          <w:rFonts w:ascii="Tahoma" w:hAnsi="Tahoma" w:cs="Traditional Naskh" w:hint="cs"/>
          <w:color w:val="000000"/>
          <w:sz w:val="26"/>
          <w:szCs w:val="26"/>
          <w:rtl/>
        </w:rPr>
        <w:t>، برقم 6168_ 6169، ومسلم، كتاب البر والصلة والآداب، باب المرء مع من أحب، برقم 2640.</w:t>
      </w:r>
    </w:p>
  </w:footnote>
  <w:footnote w:id="71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التحرير والتنوير للطاهر بن عاشور، 19/ 156.</w:t>
      </w:r>
    </w:p>
  </w:footnote>
  <w:footnote w:id="71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سعدي، ص 693.</w:t>
      </w:r>
    </w:p>
  </w:footnote>
  <w:footnote w:id="71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فقه الأدعية والأذكار، د. عبد الرزاق عبد المحسن البدر، 4/ 360.</w:t>
      </w:r>
    </w:p>
  </w:footnote>
  <w:footnote w:id="71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القرطبي، 7/ 105.</w:t>
      </w:r>
    </w:p>
  </w:footnote>
  <w:footnote w:id="71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الشعراء، الآيات: 87- 89.</w:t>
      </w:r>
    </w:p>
  </w:footnote>
  <w:footnote w:id="716">
    <w:p w:rsidR="00CC6CB0" w:rsidRPr="0022763A" w:rsidRDefault="00CC6CB0" w:rsidP="000E0C8A">
      <w:pPr>
        <w:pStyle w:val="FootnoteText"/>
        <w:rPr>
          <w:sz w:val="26"/>
          <w:szCs w:val="26"/>
        </w:rPr>
      </w:pPr>
      <w:r w:rsidRPr="0022763A">
        <w:rPr>
          <w:rFonts w:ascii="Tahoma" w:hAnsi="Tahoma" w:cs="Traditional Naskh"/>
          <w:color w:val="000000"/>
          <w:sz w:val="26"/>
          <w:szCs w:val="26"/>
          <w:rtl/>
        </w:rPr>
        <w:t>(</w:t>
      </w:r>
      <w:r w:rsidRPr="0022763A">
        <w:rPr>
          <w:rFonts w:cs="Traditional Naskh"/>
          <w:color w:val="000000"/>
          <w:sz w:val="26"/>
          <w:szCs w:val="26"/>
        </w:rPr>
        <w:footnoteRef/>
      </w:r>
      <w:r w:rsidRPr="0022763A">
        <w:rPr>
          <w:rFonts w:ascii="Tahoma" w:hAnsi="Tahoma" w:cs="Traditional Naskh"/>
          <w:color w:val="000000"/>
          <w:sz w:val="26"/>
          <w:szCs w:val="26"/>
          <w:rtl/>
        </w:rPr>
        <w:t xml:space="preserve">)  </w:t>
      </w:r>
      <w:r w:rsidRPr="0022763A">
        <w:rPr>
          <w:rFonts w:hint="cs"/>
          <w:sz w:val="26"/>
          <w:szCs w:val="26"/>
          <w:rtl/>
        </w:rPr>
        <w:t>مفردات ألفاظ القرآن، مادة (خزي).</w:t>
      </w:r>
    </w:p>
  </w:footnote>
  <w:footnote w:id="71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عمل اليوم والليلة لابن السني، برقم 128، وعلل الحديث لابن أبي حاتم، برقم 2065، والدعاء الأول منه في مسند أحمد، 29/ 596، برقم 18056،  والجملتان الأوليتان في المعجم الكبير للطبراني، 3/ 20، ومسند الفردوس للديلمي، 1/ 143، ورواية الإمام أحمد صححها الأرناؤوط</w:t>
      </w:r>
      <w:r>
        <w:rPr>
          <w:rFonts w:ascii="Tahoma" w:hAnsi="Tahoma" w:cs="Traditional Naskh" w:hint="cs"/>
          <w:color w:val="000000"/>
          <w:sz w:val="26"/>
          <w:szCs w:val="26"/>
          <w:rtl/>
        </w:rPr>
        <w:t xml:space="preserve"> في مسند أحمد</w:t>
      </w:r>
      <w:r w:rsidRPr="000E0C8A">
        <w:rPr>
          <w:rFonts w:ascii="Tahoma" w:hAnsi="Tahoma" w:cs="Traditional Naskh" w:hint="cs"/>
          <w:color w:val="000000"/>
          <w:sz w:val="26"/>
          <w:szCs w:val="26"/>
          <w:rtl/>
        </w:rPr>
        <w:t>، 29/ 596.</w:t>
      </w:r>
    </w:p>
  </w:footnote>
  <w:footnote w:id="718">
    <w:p w:rsidR="00CC6CB0" w:rsidRPr="000E0C8A" w:rsidRDefault="00CC6CB0" w:rsidP="0022763A">
      <w:pPr>
        <w:pStyle w:val="FootnoteText"/>
        <w:rPr>
          <w:rtl/>
        </w:rPr>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w:t>
      </w:r>
      <w:r w:rsidRPr="000E0C8A">
        <w:rPr>
          <w:rFonts w:ascii="Tahoma" w:hAnsi="Tahoma" w:cs="Traditional Naskh"/>
          <w:color w:val="000000"/>
          <w:sz w:val="26"/>
          <w:szCs w:val="26"/>
          <w:rtl/>
        </w:rPr>
        <w:t>سنن النسائي</w:t>
      </w:r>
      <w:r w:rsidRPr="000E0C8A">
        <w:rPr>
          <w:rFonts w:ascii="Tahoma" w:hAnsi="Tahoma" w:cs="Traditional Naskh" w:hint="cs"/>
          <w:color w:val="000000"/>
          <w:sz w:val="26"/>
          <w:szCs w:val="26"/>
          <w:rtl/>
        </w:rPr>
        <w:t>، كتاب السهو، نوع آخر من الدعاء، برقم 1304، والسنن الكبرى له أيضاً، 1/ 387</w:t>
      </w:r>
      <w:r>
        <w:rPr>
          <w:rFonts w:ascii="Tahoma" w:hAnsi="Tahoma" w:cs="Traditional Naskh" w:hint="cs"/>
          <w:color w:val="000000"/>
          <w:sz w:val="26"/>
          <w:szCs w:val="26"/>
          <w:rtl/>
        </w:rPr>
        <w:t xml:space="preserve">، </w:t>
      </w:r>
      <w:r w:rsidRPr="000E0C8A">
        <w:rPr>
          <w:rFonts w:ascii="Tahoma" w:hAnsi="Tahoma" w:cs="Traditional Naskh" w:hint="cs"/>
          <w:color w:val="000000"/>
          <w:sz w:val="26"/>
          <w:szCs w:val="26"/>
          <w:rtl/>
        </w:rPr>
        <w:t xml:space="preserve">كتاب </w:t>
      </w:r>
      <w:r>
        <w:rPr>
          <w:rFonts w:ascii="Tahoma" w:hAnsi="Tahoma" w:cs="Traditional Naskh" w:hint="cs"/>
          <w:color w:val="000000"/>
          <w:sz w:val="26"/>
          <w:szCs w:val="26"/>
          <w:rtl/>
        </w:rPr>
        <w:t>صف</w:t>
      </w:r>
      <w:r w:rsidRPr="000E0C8A">
        <w:rPr>
          <w:rFonts w:ascii="Tahoma" w:hAnsi="Tahoma" w:cs="Traditional Naskh" w:hint="cs"/>
          <w:color w:val="000000"/>
          <w:sz w:val="26"/>
          <w:szCs w:val="26"/>
          <w:rtl/>
        </w:rPr>
        <w:t>ة</w:t>
      </w:r>
      <w:r>
        <w:rPr>
          <w:rFonts w:ascii="Tahoma" w:hAnsi="Tahoma" w:cs="Traditional Naskh" w:hint="cs"/>
          <w:color w:val="000000"/>
          <w:sz w:val="26"/>
          <w:szCs w:val="26"/>
          <w:rtl/>
        </w:rPr>
        <w:t xml:space="preserve"> الصلاة</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نوع آخر</w:t>
      </w:r>
      <w:r w:rsidRPr="000E0C8A">
        <w:rPr>
          <w:rFonts w:ascii="Tahoma" w:hAnsi="Tahoma" w:cs="Traditional Naskh" w:hint="cs"/>
          <w:color w:val="000000"/>
          <w:sz w:val="26"/>
          <w:szCs w:val="26"/>
          <w:rtl/>
        </w:rPr>
        <w:t>، برقم 1228، ومسند أحمد، 28/ 338، برقم 17114،  ومصنف ابن أبي شيبة، 10/ 241، والمعجم الكبير للطبراني، 6/ 450، وحسنه لغيره الأرناؤوط في تعليقه على المسند، 28/ 338</w:t>
      </w:r>
      <w:r>
        <w:rPr>
          <w:rFonts w:ascii="Tahoma" w:hAnsi="Tahoma" w:cs="Traditional Naskh" w:hint="cs"/>
          <w:color w:val="000000"/>
          <w:sz w:val="26"/>
          <w:szCs w:val="26"/>
          <w:rtl/>
        </w:rPr>
        <w:t>، وسيأتي في الدعاء رقم 132 آخر الكتاب</w:t>
      </w:r>
      <w:r w:rsidRPr="000E0C8A">
        <w:rPr>
          <w:rFonts w:ascii="Tahoma" w:hAnsi="Tahoma" w:cs="Traditional Naskh" w:hint="cs"/>
          <w:color w:val="000000"/>
          <w:sz w:val="26"/>
          <w:szCs w:val="26"/>
          <w:rtl/>
        </w:rPr>
        <w:t>.</w:t>
      </w:r>
    </w:p>
    <w:p w:rsidR="00CC6CB0" w:rsidRPr="000E0C8A" w:rsidRDefault="00CC6CB0" w:rsidP="000E0C8A">
      <w:pPr>
        <w:pStyle w:val="FootnoteText"/>
        <w:ind w:left="340" w:hanging="340"/>
        <w:jc w:val="lowKashida"/>
        <w:rPr>
          <w:rFonts w:ascii="Tahoma" w:hAnsi="Tahoma" w:cs="Traditional Naskh"/>
          <w:color w:val="000000"/>
          <w:sz w:val="26"/>
          <w:szCs w:val="26"/>
        </w:rPr>
      </w:pPr>
    </w:p>
  </w:footnote>
  <w:footnote w:id="71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الشعراء، الآيتان: 88- 89.</w:t>
      </w:r>
    </w:p>
  </w:footnote>
  <w:footnote w:id="72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الشعراء، الآية: 86.</w:t>
      </w:r>
    </w:p>
  </w:footnote>
  <w:footnote w:id="72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النمل، الآية: 19.</w:t>
      </w:r>
    </w:p>
  </w:footnote>
  <w:footnote w:id="72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المفردات، ص 868.</w:t>
      </w:r>
    </w:p>
  </w:footnote>
  <w:footnote w:id="72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الألوسي، 11/ 269.</w:t>
      </w:r>
    </w:p>
  </w:footnote>
  <w:footnote w:id="724">
    <w:p w:rsidR="00CC6CB0" w:rsidRPr="000E0C8A" w:rsidRDefault="00CC6CB0" w:rsidP="0022763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أبو داود، كتاب الوتر، باب في الاستغفار، برقم 1526، النسائي، كتاب صفة الصلاة، نوع آخر من الدعاء، برقم 1303، وفي السنن الكبرى له أيضاً، كتاب </w:t>
      </w:r>
      <w:r>
        <w:rPr>
          <w:rFonts w:ascii="Tahoma" w:hAnsi="Tahoma" w:cs="Traditional Naskh" w:hint="cs"/>
          <w:color w:val="000000"/>
          <w:sz w:val="26"/>
          <w:szCs w:val="26"/>
          <w:rtl/>
        </w:rPr>
        <w:t>صف</w:t>
      </w:r>
      <w:r w:rsidRPr="000E0C8A">
        <w:rPr>
          <w:rFonts w:ascii="Tahoma" w:hAnsi="Tahoma" w:cs="Traditional Naskh" w:hint="cs"/>
          <w:color w:val="000000"/>
          <w:sz w:val="26"/>
          <w:szCs w:val="26"/>
          <w:rtl/>
        </w:rPr>
        <w:t>ة</w:t>
      </w:r>
      <w:r>
        <w:rPr>
          <w:rFonts w:ascii="Tahoma" w:hAnsi="Tahoma" w:cs="Traditional Naskh" w:hint="cs"/>
          <w:color w:val="000000"/>
          <w:sz w:val="26"/>
          <w:szCs w:val="26"/>
          <w:rtl/>
        </w:rPr>
        <w:t xml:space="preserve"> الصلاة</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نوع آخر</w:t>
      </w:r>
      <w:r w:rsidRPr="000E0C8A">
        <w:rPr>
          <w:rFonts w:ascii="Tahoma" w:hAnsi="Tahoma" w:cs="Traditional Naskh" w:hint="cs"/>
          <w:color w:val="000000"/>
          <w:sz w:val="26"/>
          <w:szCs w:val="26"/>
          <w:rtl/>
        </w:rPr>
        <w:t xml:space="preserve">، برقم 1227، والمسند، 36/ 429، برقم 22119، ورقم 22126،  وابن أبي شيبة، </w:t>
      </w:r>
      <w:r>
        <w:rPr>
          <w:rFonts w:ascii="Tahoma" w:hAnsi="Tahoma" w:cs="Traditional Naskh"/>
          <w:color w:val="000000"/>
          <w:sz w:val="26"/>
          <w:szCs w:val="26"/>
          <w:rtl/>
        </w:rPr>
        <w:br/>
      </w:r>
      <w:r w:rsidRPr="000E0C8A">
        <w:rPr>
          <w:rFonts w:ascii="Tahoma" w:hAnsi="Tahoma" w:cs="Traditional Naskh" w:hint="cs"/>
          <w:color w:val="000000"/>
          <w:sz w:val="26"/>
          <w:szCs w:val="26"/>
          <w:rtl/>
        </w:rPr>
        <w:t>10/  284، برقم 30013، وابن خزيمة، 1/ 369، برقم 751، والمستدرك، 1/ 273، برقم 1010، والأدب المفرد للبخاري، ص 172، برقم 690، ومسند عبد بن حميد، 1/ 54، والبزار، 5/ 438، والتعليقات الحسان على صحيح ابن حبان، 6/ 1457، وعمل اليوم والليلة لابن السني، ص 225، وصححه الألباني في التعليقات الحسان، 6/ 1457، وفي صحيح الأدب المفرد، ص118، برقم 534.</w:t>
      </w:r>
    </w:p>
  </w:footnote>
  <w:footnote w:id="725">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المستدرك، 1/ 525، برقم 1924، صحيح ابن حبان، 3/ 214، المختارة، 1/ 172، الدعوات الكبير للبيهقي، 1/ 345، مكارم الأخلاق للخرائطي، ص 239، وحسنه الألباني في السلسلة الصحيحة، 4/ 54، برقم 1540، وانظر شرحه عند الرقم 77.</w:t>
      </w:r>
    </w:p>
  </w:footnote>
  <w:footnote w:id="72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القصص، الآية: 16.</w:t>
      </w:r>
    </w:p>
  </w:footnote>
  <w:footnote w:id="727">
    <w:p w:rsidR="00CC6CB0" w:rsidRPr="0022763A" w:rsidRDefault="00CC6CB0" w:rsidP="0022763A">
      <w:pPr>
        <w:pStyle w:val="FootnoteText"/>
        <w:rPr>
          <w:spacing w:val="-4"/>
        </w:rPr>
      </w:pPr>
      <w:r w:rsidRPr="0022763A">
        <w:rPr>
          <w:rFonts w:ascii="Tahoma" w:hAnsi="Tahoma" w:cs="Traditional Naskh"/>
          <w:color w:val="000000"/>
          <w:spacing w:val="-4"/>
          <w:sz w:val="26"/>
          <w:szCs w:val="26"/>
          <w:rtl/>
        </w:rPr>
        <w:t>(</w:t>
      </w:r>
      <w:r w:rsidRPr="0022763A">
        <w:rPr>
          <w:rFonts w:cs="Traditional Naskh"/>
          <w:color w:val="000000"/>
          <w:spacing w:val="-4"/>
          <w:szCs w:val="26"/>
        </w:rPr>
        <w:footnoteRef/>
      </w:r>
      <w:r w:rsidRPr="0022763A">
        <w:rPr>
          <w:rFonts w:ascii="Tahoma" w:hAnsi="Tahoma" w:cs="Traditional Naskh"/>
          <w:color w:val="000000"/>
          <w:spacing w:val="-4"/>
          <w:sz w:val="26"/>
          <w:szCs w:val="26"/>
          <w:rtl/>
        </w:rPr>
        <w:t xml:space="preserve">) </w:t>
      </w:r>
      <w:r w:rsidRPr="0022763A">
        <w:rPr>
          <w:rFonts w:ascii="Tahoma" w:hAnsi="Tahoma" w:cs="Traditional Naskh" w:hint="cs"/>
          <w:color w:val="000000"/>
          <w:spacing w:val="-4"/>
          <w:sz w:val="26"/>
          <w:szCs w:val="26"/>
          <w:rtl/>
        </w:rPr>
        <w:t>أخرجه ابن أبي حاتم في التفسير، 9/ 2955، وحسّن إسناده في التفسير الصحيح، 4/ 46.</w:t>
      </w:r>
    </w:p>
  </w:footnote>
  <w:footnote w:id="728">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القرطبي، 7/ 233.</w:t>
      </w:r>
      <w:r w:rsidRPr="000E0C8A">
        <w:rPr>
          <w:rFonts w:ascii="Tahoma" w:hAnsi="Tahoma" w:cs="Traditional Naskh"/>
          <w:color w:val="000000"/>
          <w:sz w:val="26"/>
          <w:szCs w:val="26"/>
          <w:rtl/>
        </w:rPr>
        <w:t xml:space="preserve"> </w:t>
      </w:r>
    </w:p>
  </w:footnote>
  <w:footnote w:id="72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تيسير الكريم المنان، ص 131.</w:t>
      </w:r>
    </w:p>
  </w:footnote>
  <w:footnote w:id="73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الأعراف، الآية: 23.</w:t>
      </w:r>
    </w:p>
  </w:footnote>
  <w:footnote w:id="73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القصص، الآية: 21.</w:t>
      </w:r>
    </w:p>
  </w:footnote>
  <w:footnote w:id="73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التحريم، الآية: 11.</w:t>
      </w:r>
    </w:p>
  </w:footnote>
  <w:footnote w:id="73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التحريم، الآية: 11.</w:t>
      </w:r>
    </w:p>
  </w:footnote>
  <w:footnote w:id="734">
    <w:p w:rsidR="00CC6CB0" w:rsidRPr="0022763A" w:rsidRDefault="00CC6CB0" w:rsidP="00CC6CB0">
      <w:pPr>
        <w:pStyle w:val="FootnoteText"/>
        <w:rPr>
          <w:spacing w:val="-4"/>
        </w:rPr>
      </w:pPr>
      <w:r w:rsidRPr="0022763A">
        <w:rPr>
          <w:rFonts w:ascii="Tahoma" w:hAnsi="Tahoma" w:cs="Traditional Naskh"/>
          <w:color w:val="000000"/>
          <w:spacing w:val="-4"/>
          <w:sz w:val="26"/>
          <w:szCs w:val="26"/>
          <w:rtl/>
        </w:rPr>
        <w:t>(</w:t>
      </w:r>
      <w:r w:rsidRPr="0022763A">
        <w:rPr>
          <w:rFonts w:cs="Traditional Naskh"/>
          <w:color w:val="000000"/>
          <w:spacing w:val="-4"/>
          <w:szCs w:val="26"/>
        </w:rPr>
        <w:footnoteRef/>
      </w:r>
      <w:r w:rsidRPr="0022763A">
        <w:rPr>
          <w:rFonts w:ascii="Tahoma" w:hAnsi="Tahoma" w:cs="Traditional Naskh"/>
          <w:color w:val="000000"/>
          <w:spacing w:val="-4"/>
          <w:sz w:val="26"/>
          <w:szCs w:val="26"/>
          <w:rtl/>
        </w:rPr>
        <w:t xml:space="preserve">)  </w:t>
      </w:r>
      <w:r w:rsidRPr="0022763A">
        <w:rPr>
          <w:rFonts w:ascii="Tahoma" w:hAnsi="Tahoma" w:cs="Traditional Naskh" w:hint="cs"/>
          <w:color w:val="000000"/>
          <w:spacing w:val="-4"/>
          <w:sz w:val="26"/>
          <w:szCs w:val="26"/>
          <w:rtl/>
        </w:rPr>
        <w:t xml:space="preserve">أخرجها ابن جرير عن أبي رافع في التفسير، </w:t>
      </w:r>
      <w:r w:rsidRPr="0022763A">
        <w:rPr>
          <w:rFonts w:ascii="Tahoma" w:hAnsi="Tahoma" w:cs="Traditional Naskh"/>
          <w:color w:val="000000"/>
          <w:spacing w:val="-4"/>
          <w:sz w:val="26"/>
          <w:szCs w:val="26"/>
          <w:rtl/>
        </w:rPr>
        <w:t>24 / 409</w:t>
      </w:r>
      <w:r w:rsidRPr="0022763A">
        <w:rPr>
          <w:rFonts w:ascii="Tahoma" w:hAnsi="Tahoma" w:cs="Traditional Naskh" w:hint="cs"/>
          <w:color w:val="000000"/>
          <w:spacing w:val="-4"/>
          <w:sz w:val="26"/>
          <w:szCs w:val="26"/>
          <w:rtl/>
        </w:rPr>
        <w:t xml:space="preserve">، وذكر فيه بعد ذكر الأوتاد: </w:t>
      </w:r>
      <w:r w:rsidRPr="0022763A">
        <w:rPr>
          <w:rFonts w:ascii="Tahoma" w:hAnsi="Tahoma" w:cs="Traditional Naskh" w:hint="cs"/>
          <w:color w:val="000000"/>
          <w:spacing w:val="-4"/>
          <w:sz w:val="26"/>
          <w:szCs w:val="18"/>
          <w:rtl/>
        </w:rPr>
        <w:t>((</w:t>
      </w:r>
      <w:r w:rsidRPr="0022763A">
        <w:rPr>
          <w:rFonts w:ascii="Tahoma" w:hAnsi="Tahoma" w:cs="Traditional Naskh"/>
          <w:color w:val="000000"/>
          <w:spacing w:val="-4"/>
          <w:sz w:val="26"/>
          <w:szCs w:val="26"/>
          <w:rtl/>
        </w:rPr>
        <w:t>ثم جعل على ظهرها رح</w:t>
      </w:r>
      <w:r w:rsidRPr="0022763A">
        <w:rPr>
          <w:rFonts w:ascii="Tahoma" w:hAnsi="Tahoma" w:cs="Traditional Naskh" w:hint="cs"/>
          <w:color w:val="000000"/>
          <w:spacing w:val="-4"/>
          <w:sz w:val="26"/>
          <w:szCs w:val="26"/>
          <w:rtl/>
        </w:rPr>
        <w:t>ىً</w:t>
      </w:r>
      <w:r w:rsidRPr="0022763A">
        <w:rPr>
          <w:rFonts w:ascii="Tahoma" w:hAnsi="Tahoma" w:cs="Traditional Naskh"/>
          <w:color w:val="000000"/>
          <w:spacing w:val="-4"/>
          <w:sz w:val="26"/>
          <w:szCs w:val="26"/>
          <w:rtl/>
        </w:rPr>
        <w:t xml:space="preserve"> عظيمة حتى ماتت</w:t>
      </w:r>
      <w:r w:rsidRPr="0022763A">
        <w:rPr>
          <w:rFonts w:ascii="Tahoma" w:hAnsi="Tahoma" w:cs="Traditional Naskh" w:hint="cs"/>
          <w:color w:val="000000"/>
          <w:spacing w:val="-4"/>
          <w:sz w:val="26"/>
          <w:szCs w:val="18"/>
          <w:rtl/>
        </w:rPr>
        <w:t>))</w:t>
      </w:r>
      <w:r w:rsidRPr="0022763A">
        <w:rPr>
          <w:rFonts w:ascii="Tahoma" w:hAnsi="Tahoma" w:cs="Traditional Naskh" w:hint="cs"/>
          <w:color w:val="000000"/>
          <w:spacing w:val="-4"/>
          <w:sz w:val="26"/>
          <w:szCs w:val="26"/>
          <w:rtl/>
        </w:rPr>
        <w:t>، ولم يذكر تظليل الملائكة لامرأة فرعون، وبلفظه تفسير الصنعاني، 2/ 371، ومستدرك الحاكم، 2/ 523، وصححه ووافقه الذهبي، وشعب الإيمان للبيهقي، 3/ 178، وعزاها السيوطي في</w:t>
      </w:r>
      <w:r w:rsidRPr="0022763A">
        <w:rPr>
          <w:rFonts w:ascii="Tahoma" w:hAnsi="Tahoma" w:cs="Traditional Naskh"/>
          <w:color w:val="000000"/>
          <w:spacing w:val="-4"/>
          <w:sz w:val="26"/>
          <w:szCs w:val="26"/>
          <w:rtl/>
        </w:rPr>
        <w:t xml:space="preserve"> الدر المنثور</w:t>
      </w:r>
      <w:r w:rsidRPr="0022763A">
        <w:rPr>
          <w:rFonts w:ascii="Tahoma" w:hAnsi="Tahoma" w:cs="Traditional Naskh" w:hint="cs"/>
          <w:color w:val="000000"/>
          <w:spacing w:val="-4"/>
          <w:sz w:val="26"/>
          <w:szCs w:val="26"/>
          <w:rtl/>
        </w:rPr>
        <w:t xml:space="preserve">، </w:t>
      </w:r>
      <w:r w:rsidRPr="0022763A">
        <w:rPr>
          <w:rFonts w:ascii="Tahoma" w:hAnsi="Tahoma" w:cs="Traditional Naskh"/>
          <w:color w:val="000000"/>
          <w:spacing w:val="-4"/>
          <w:sz w:val="26"/>
          <w:szCs w:val="26"/>
          <w:rtl/>
        </w:rPr>
        <w:t>14 / 595</w:t>
      </w:r>
      <w:r w:rsidRPr="0022763A">
        <w:rPr>
          <w:rFonts w:ascii="Tahoma" w:hAnsi="Tahoma" w:cs="Traditional Naskh" w:hint="cs"/>
          <w:color w:val="000000"/>
          <w:spacing w:val="-4"/>
          <w:sz w:val="26"/>
          <w:szCs w:val="26"/>
          <w:rtl/>
        </w:rPr>
        <w:t xml:space="preserve"> إلى </w:t>
      </w:r>
      <w:r w:rsidRPr="0022763A">
        <w:rPr>
          <w:rFonts w:ascii="Tahoma" w:hAnsi="Tahoma" w:cs="Traditional Naskh"/>
          <w:color w:val="000000"/>
          <w:spacing w:val="-4"/>
          <w:sz w:val="26"/>
          <w:szCs w:val="26"/>
          <w:rtl/>
        </w:rPr>
        <w:t>ابن أبي شيبة</w:t>
      </w:r>
      <w:r w:rsidRPr="0022763A">
        <w:rPr>
          <w:rFonts w:ascii="Tahoma" w:hAnsi="Tahoma" w:cs="Traditional Naskh" w:hint="cs"/>
          <w:color w:val="000000"/>
          <w:spacing w:val="-4"/>
          <w:sz w:val="26"/>
          <w:szCs w:val="26"/>
          <w:rtl/>
        </w:rPr>
        <w:t>،</w:t>
      </w:r>
      <w:r w:rsidRPr="0022763A">
        <w:rPr>
          <w:rFonts w:ascii="Tahoma" w:hAnsi="Tahoma" w:cs="Traditional Naskh"/>
          <w:color w:val="000000"/>
          <w:spacing w:val="-4"/>
          <w:sz w:val="26"/>
          <w:szCs w:val="26"/>
          <w:rtl/>
        </w:rPr>
        <w:t xml:space="preserve"> وعبد بن حميد</w:t>
      </w:r>
      <w:r w:rsidRPr="0022763A">
        <w:rPr>
          <w:rFonts w:ascii="Tahoma" w:hAnsi="Tahoma" w:cs="Traditional Naskh" w:hint="cs"/>
          <w:color w:val="000000"/>
          <w:spacing w:val="-4"/>
          <w:sz w:val="26"/>
          <w:szCs w:val="26"/>
          <w:rtl/>
        </w:rPr>
        <w:t>،</w:t>
      </w:r>
      <w:r w:rsidRPr="0022763A">
        <w:rPr>
          <w:rFonts w:ascii="Tahoma" w:hAnsi="Tahoma" w:cs="Traditional Naskh"/>
          <w:color w:val="000000"/>
          <w:spacing w:val="-4"/>
          <w:sz w:val="26"/>
          <w:szCs w:val="26"/>
          <w:rtl/>
        </w:rPr>
        <w:t xml:space="preserve"> وابن جرير</w:t>
      </w:r>
      <w:r w:rsidRPr="0022763A">
        <w:rPr>
          <w:rFonts w:ascii="Tahoma" w:hAnsi="Tahoma" w:cs="Traditional Naskh" w:hint="cs"/>
          <w:color w:val="000000"/>
          <w:spacing w:val="-4"/>
          <w:sz w:val="26"/>
          <w:szCs w:val="26"/>
          <w:rtl/>
        </w:rPr>
        <w:t>،</w:t>
      </w:r>
      <w:r w:rsidRPr="0022763A">
        <w:rPr>
          <w:rFonts w:ascii="Tahoma" w:hAnsi="Tahoma" w:cs="Traditional Naskh"/>
          <w:color w:val="000000"/>
          <w:spacing w:val="-4"/>
          <w:sz w:val="26"/>
          <w:szCs w:val="26"/>
          <w:rtl/>
        </w:rPr>
        <w:t xml:space="preserve"> وابن المنذر</w:t>
      </w:r>
      <w:r w:rsidRPr="0022763A">
        <w:rPr>
          <w:rFonts w:ascii="Tahoma" w:hAnsi="Tahoma" w:cs="Traditional Naskh" w:hint="cs"/>
          <w:color w:val="000000"/>
          <w:spacing w:val="-4"/>
          <w:sz w:val="26"/>
          <w:szCs w:val="26"/>
          <w:rtl/>
        </w:rPr>
        <w:t>،</w:t>
      </w:r>
      <w:r w:rsidRPr="0022763A">
        <w:rPr>
          <w:rFonts w:ascii="Tahoma" w:hAnsi="Tahoma" w:cs="Traditional Naskh"/>
          <w:color w:val="000000"/>
          <w:spacing w:val="-4"/>
          <w:sz w:val="26"/>
          <w:szCs w:val="26"/>
          <w:rtl/>
        </w:rPr>
        <w:t xml:space="preserve"> والحاكم وصححه</w:t>
      </w:r>
      <w:r w:rsidRPr="0022763A">
        <w:rPr>
          <w:rFonts w:ascii="Tahoma" w:hAnsi="Tahoma" w:cs="Traditional Naskh" w:hint="cs"/>
          <w:color w:val="000000"/>
          <w:spacing w:val="-4"/>
          <w:sz w:val="26"/>
          <w:szCs w:val="26"/>
          <w:rtl/>
        </w:rPr>
        <w:t>،</w:t>
      </w:r>
      <w:r w:rsidRPr="0022763A">
        <w:rPr>
          <w:rFonts w:ascii="Tahoma" w:hAnsi="Tahoma" w:cs="Traditional Naskh"/>
          <w:color w:val="000000"/>
          <w:spacing w:val="-4"/>
          <w:sz w:val="26"/>
          <w:szCs w:val="26"/>
          <w:rtl/>
        </w:rPr>
        <w:t xml:space="preserve"> والبيهقي في شعب الإيمان عن سلمان </w:t>
      </w:r>
      <w:r w:rsidRPr="0022763A">
        <w:rPr>
          <w:rFonts w:ascii="Tahoma" w:hAnsi="Tahoma" w:cs="Traditional Naskh" w:hint="cs"/>
          <w:color w:val="000000"/>
          <w:spacing w:val="-4"/>
          <w:sz w:val="26"/>
          <w:szCs w:val="26"/>
          <w:rtl/>
        </w:rPr>
        <w:sym w:font="AGA Arabesque" w:char="F074"/>
      </w:r>
      <w:r w:rsidRPr="0022763A">
        <w:rPr>
          <w:rFonts w:ascii="Tahoma" w:hAnsi="Tahoma" w:cs="Traditional Naskh" w:hint="cs"/>
          <w:color w:val="000000"/>
          <w:spacing w:val="-4"/>
          <w:sz w:val="26"/>
          <w:szCs w:val="26"/>
          <w:rtl/>
        </w:rPr>
        <w:t xml:space="preserve">،  وبلفظ المتن أخرجه أبو يعلى، 11/ 316، وصحح الشيخ الألباني لفظ المتن في السلسلة الصحيحة، 6/ 35، برقم 2508. </w:t>
      </w:r>
    </w:p>
  </w:footnote>
  <w:footnote w:id="73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القصص، الآية: 22.</w:t>
      </w:r>
    </w:p>
  </w:footnote>
  <w:footnote w:id="73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القصص، الآية: 18.</w:t>
      </w:r>
    </w:p>
  </w:footnote>
  <w:footnote w:id="73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القصص، الآية 20.</w:t>
      </w:r>
    </w:p>
  </w:footnote>
  <w:footnote w:id="73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القرطبي، 7/ 237.</w:t>
      </w:r>
    </w:p>
  </w:footnote>
  <w:footnote w:id="73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كثير، 6/ 236.</w:t>
      </w:r>
    </w:p>
  </w:footnote>
  <w:footnote w:id="74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تيسير اللطيف المنان، ص 131.</w:t>
      </w:r>
    </w:p>
  </w:footnote>
  <w:footnote w:id="74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القصص، الآية: 24.</w:t>
      </w:r>
    </w:p>
  </w:footnote>
  <w:footnote w:id="74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سعدي، 6/ 16.</w:t>
      </w:r>
    </w:p>
  </w:footnote>
  <w:footnote w:id="743">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اللطيف المنان، ص 132.</w:t>
      </w:r>
    </w:p>
  </w:footnote>
  <w:footnote w:id="74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المؤمنون، الآية: 118.</w:t>
      </w:r>
    </w:p>
  </w:footnote>
  <w:footnote w:id="74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مريم، الآية: 4.</w:t>
      </w:r>
    </w:p>
  </w:footnote>
  <w:footnote w:id="74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الأنبياء، الآية 83.</w:t>
      </w:r>
    </w:p>
  </w:footnote>
  <w:footnote w:id="74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الأنعام، الآية: 90.</w:t>
      </w:r>
    </w:p>
  </w:footnote>
  <w:footnote w:id="748">
    <w:p w:rsidR="0039483B" w:rsidRPr="000E0C8A" w:rsidRDefault="0039483B" w:rsidP="0039483B">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سنن ابن ماجه، برقم 3846، مسند أحمد، برقم 25137</w:t>
      </w:r>
      <w:r>
        <w:rPr>
          <w:rFonts w:ascii="Tahoma" w:hAnsi="Tahoma" w:cs="Traditional Naskh" w:hint="cs"/>
          <w:color w:val="000000"/>
          <w:sz w:val="26"/>
          <w:szCs w:val="26"/>
          <w:rtl/>
        </w:rPr>
        <w:t>، ورقم 25138، واللفظ له</w:t>
      </w:r>
      <w:r w:rsidRPr="000E0C8A">
        <w:rPr>
          <w:rFonts w:ascii="Tahoma" w:hAnsi="Tahoma" w:cs="Traditional Naskh" w:hint="cs"/>
          <w:color w:val="000000"/>
          <w:sz w:val="26"/>
          <w:szCs w:val="26"/>
          <w:rtl/>
        </w:rPr>
        <w:t>، الأدب المفرد للبخاري، وقد تقدم تخريجه في الدعاء رقم 29، مع التعليق عليه.</w:t>
      </w:r>
    </w:p>
  </w:footnote>
  <w:footnote w:id="74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أخرجه أبو داود، برقم 1544،والنسائي، برقم 5475،</w:t>
      </w:r>
      <w:r w:rsidRPr="000E0C8A">
        <w:rPr>
          <w:rFonts w:ascii="Tahoma" w:hAnsi="Tahoma" w:cs="Traditional Naskh" w:hint="cs"/>
          <w:color w:val="000000"/>
          <w:sz w:val="26"/>
          <w:szCs w:val="26"/>
          <w:rtl/>
        </w:rPr>
        <w:t xml:space="preserve"> وسيأتي تخريجه وشرحه، في الدعاء رقم 94.</w:t>
      </w:r>
    </w:p>
  </w:footnote>
  <w:footnote w:id="75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العنكبوت، الآية: 30.</w:t>
      </w:r>
    </w:p>
  </w:footnote>
  <w:footnote w:id="75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الحجر، الآية: 74.</w:t>
      </w:r>
    </w:p>
  </w:footnote>
  <w:footnote w:id="75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الصافات، الآية: 100.</w:t>
      </w:r>
    </w:p>
  </w:footnote>
  <w:footnote w:id="75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التوبة، الآية 102.</w:t>
      </w:r>
    </w:p>
  </w:footnote>
  <w:footnote w:id="75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الأعراف، الآية: 56.</w:t>
      </w:r>
    </w:p>
  </w:footnote>
  <w:footnote w:id="75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مفردات القرآن، مادة (صلح).</w:t>
      </w:r>
    </w:p>
  </w:footnote>
  <w:footnote w:id="75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النمل، الآية: 19.</w:t>
      </w:r>
    </w:p>
  </w:footnote>
  <w:footnote w:id="75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يوسف، الآية: 101.</w:t>
      </w:r>
    </w:p>
  </w:footnote>
  <w:footnote w:id="758">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النهاية، 5/ 231، واللسان، 6/ 4929.</w:t>
      </w:r>
    </w:p>
  </w:footnote>
  <w:footnote w:id="75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الطبري، 1/ 314.</w:t>
      </w:r>
    </w:p>
  </w:footnote>
  <w:footnote w:id="76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صحيح مسلم، كتاب الوصية، باب ما يلحق الإنسان من الثواب بعد وفاته، برقم 1631.</w:t>
      </w:r>
    </w:p>
  </w:footnote>
  <w:footnote w:id="76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السنن الكبرى للنسائي، 6/ 50، برقم 9995، ومسند الإمام أحمد، 24/ 430، وشعب الإيمان للبيهقي، 12/ 216،  برقم 15662، وبأرقام: 18076، 23100، والمعجم الأوسط للطبراني، 5/ 225، والمعجم الكبير له أيضاً، 22، 348، ومسند الشاميين له أيضاً، 1/ 357،  ومسند البزار، 2/ 123، ومعرفة الصحابة لأبي نعيم، برقم 817، و1973، و6221، و6269، وموارد الظمآن للهيثمي، ص 232، والفردوس للديلمي، </w:t>
      </w:r>
      <w:r>
        <w:rPr>
          <w:rFonts w:ascii="Tahoma" w:hAnsi="Tahoma" w:cs="Traditional Naskh"/>
          <w:color w:val="000000"/>
          <w:sz w:val="26"/>
          <w:szCs w:val="26"/>
          <w:rtl/>
        </w:rPr>
        <w:br/>
      </w:r>
      <w:r w:rsidRPr="000E0C8A">
        <w:rPr>
          <w:rFonts w:ascii="Tahoma" w:hAnsi="Tahoma" w:cs="Traditional Naskh" w:hint="cs"/>
          <w:color w:val="000000"/>
          <w:sz w:val="26"/>
          <w:szCs w:val="26"/>
          <w:rtl/>
        </w:rPr>
        <w:t>2/ 27،  وصححه الألباني في صحيح الترغيب والترهيب، برقم 1557، ورقم 2009.</w:t>
      </w:r>
    </w:p>
  </w:footnote>
  <w:footnote w:id="762">
    <w:p w:rsidR="00CC6CB0" w:rsidRPr="0022763A" w:rsidRDefault="00CC6CB0" w:rsidP="000E0C8A">
      <w:pPr>
        <w:pStyle w:val="FootnoteText"/>
        <w:rPr>
          <w:spacing w:val="-4"/>
        </w:rPr>
      </w:pPr>
      <w:r w:rsidRPr="0022763A">
        <w:rPr>
          <w:rFonts w:ascii="Tahoma" w:hAnsi="Tahoma" w:cs="Traditional Naskh"/>
          <w:color w:val="000000"/>
          <w:spacing w:val="-4"/>
          <w:sz w:val="26"/>
          <w:szCs w:val="26"/>
          <w:rtl/>
        </w:rPr>
        <w:t>(</w:t>
      </w:r>
      <w:r w:rsidRPr="0022763A">
        <w:rPr>
          <w:rFonts w:cs="Traditional Naskh"/>
          <w:color w:val="000000"/>
          <w:spacing w:val="-4"/>
          <w:szCs w:val="26"/>
        </w:rPr>
        <w:footnoteRef/>
      </w:r>
      <w:r w:rsidRPr="0022763A">
        <w:rPr>
          <w:rFonts w:ascii="Tahoma" w:hAnsi="Tahoma" w:cs="Traditional Naskh"/>
          <w:color w:val="000000"/>
          <w:spacing w:val="-4"/>
          <w:sz w:val="26"/>
          <w:szCs w:val="26"/>
          <w:rtl/>
        </w:rPr>
        <w:t xml:space="preserve">)  </w:t>
      </w:r>
      <w:r w:rsidRPr="0022763A">
        <w:rPr>
          <w:rFonts w:ascii="Tahoma" w:hAnsi="Tahoma" w:cs="Traditional Naskh" w:hint="cs"/>
          <w:color w:val="000000"/>
          <w:spacing w:val="-4"/>
          <w:sz w:val="26"/>
          <w:szCs w:val="26"/>
          <w:rtl/>
        </w:rPr>
        <w:t>سنن ابن ماجه، أبواب الأدب، باب بر الوالدين، برقم 3660، ومسند أحمد، 16/ 357، برقم 10611، والطبراني في المعجم الأوسط، 5/ 210، ومصنف ابن أبي شيبة، 10/ 396، برقم 30359، وصححه الألباني في صحيح الجامع الصغير، برقم 2497، وحسّنه في سلسلة الأحاديث الصحيحة، 4/ 129، برقم 1598، وصحيح ابن ماجه، برقم 3650.</w:t>
      </w:r>
    </w:p>
  </w:footnote>
  <w:footnote w:id="76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الأدب المفرد للبخاري، ص 28، برقم 36، وحسّن إسناده الألباني في صحيح الأدب المفرد، ص 17، برقم 27.</w:t>
      </w:r>
    </w:p>
  </w:footnote>
  <w:footnote w:id="76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البقرة، الآية: 231.</w:t>
      </w:r>
    </w:p>
  </w:footnote>
  <w:footnote w:id="76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إبراهيم، الآية: 7.</w:t>
      </w:r>
    </w:p>
  </w:footnote>
  <w:footnote w:id="76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سورة إبراهيم، الآية: 39.</w:t>
      </w:r>
    </w:p>
  </w:footnote>
  <w:footnote w:id="76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(إن</w:t>
      </w:r>
      <w:r>
        <w:rPr>
          <w:rFonts w:ascii="Tahoma" w:hAnsi="Tahoma" w:cs="Traditional Naskh"/>
          <w:color w:val="000000"/>
          <w:sz w:val="26"/>
          <w:szCs w:val="26"/>
          <w:rtl/>
        </w:rPr>
        <w:fldChar w:fldCharType="begin"/>
      </w:r>
      <w:r>
        <w:instrText xml:space="preserve"> XE "</w:instrText>
      </w:r>
      <w:r w:rsidRPr="00815AD4">
        <w:rPr>
          <w:rFonts w:ascii="Tahoma" w:hAnsi="Tahoma" w:cs="Traditional Naskh" w:hint="cs"/>
          <w:color w:val="000000"/>
          <w:sz w:val="26"/>
          <w:szCs w:val="26"/>
          <w:rtl/>
        </w:rPr>
        <w:instrText>4-إن</w:instrText>
      </w:r>
      <w:r>
        <w:instrText xml:space="preserve">" </w:instrText>
      </w:r>
      <w:r>
        <w:rPr>
          <w:rFonts w:ascii="Tahoma" w:hAnsi="Tahoma" w:cs="Traditional Naskh"/>
          <w:color w:val="000000"/>
          <w:sz w:val="26"/>
          <w:szCs w:val="26"/>
          <w:rtl/>
        </w:rPr>
        <w:fldChar w:fldCharType="end"/>
      </w:r>
      <w:r w:rsidRPr="000E0C8A">
        <w:rPr>
          <w:rFonts w:ascii="Tahoma" w:hAnsi="Tahoma" w:cs="Traditional Naskh" w:hint="cs"/>
          <w:color w:val="000000"/>
          <w:sz w:val="26"/>
          <w:szCs w:val="26"/>
          <w:rtl/>
        </w:rPr>
        <w:t>): هي حرف توكيد، تنصب الاسم، وترفع الخبر، وكذلك أنها تفيد العليّة كما صرح بذلك الأصوليون. انظر: القياس في القرآن الكريم والسنة النبوية، وليد الحسيني.</w:t>
      </w:r>
    </w:p>
  </w:footnote>
  <w:footnote w:id="76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سورة الصافات للعلامة ابن عثيمين رحمه الله، ص 234.</w:t>
      </w:r>
    </w:p>
  </w:footnote>
  <w:footnote w:id="76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الأحقاف، الآية: 15.</w:t>
      </w:r>
    </w:p>
  </w:footnote>
  <w:footnote w:id="77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النمل، الآية: 19.</w:t>
      </w:r>
    </w:p>
  </w:footnote>
  <w:footnote w:id="77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فتح البيان لصديق حسن خان، 6/ 301 بتصرف يسير.</w:t>
      </w:r>
    </w:p>
  </w:footnote>
  <w:footnote w:id="772">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كثير، 4/ 202.</w:t>
      </w:r>
    </w:p>
  </w:footnote>
  <w:footnote w:id="77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كما في قوله: (صالحاً) بالتنوين الذي يفيد التفخيم والتكثير، روح المعاني، 14/ 30.</w:t>
      </w:r>
    </w:p>
  </w:footnote>
  <w:footnote w:id="774">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آل عمران للعلامة ابن عثيمين رحمه الله، 1/ 308.</w:t>
      </w:r>
    </w:p>
  </w:footnote>
  <w:footnote w:id="775">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كثير، 4/ 202.</w:t>
      </w:r>
    </w:p>
  </w:footnote>
  <w:footnote w:id="77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الحشر، الآية: 10.</w:t>
      </w:r>
    </w:p>
  </w:footnote>
  <w:footnote w:id="77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الحشر، الآية: 10.</w:t>
      </w:r>
    </w:p>
  </w:footnote>
  <w:footnote w:id="77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سعدي، ص 1012.</w:t>
      </w:r>
    </w:p>
  </w:footnote>
  <w:footnote w:id="779">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أبي المظفر السمعاني، 5/ 402.</w:t>
      </w:r>
    </w:p>
  </w:footnote>
  <w:footnote w:id="78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الحشر، الآية: 10.</w:t>
      </w:r>
    </w:p>
  </w:footnote>
  <w:footnote w:id="781">
    <w:p w:rsidR="00CC6CB0" w:rsidRPr="000E0C8A" w:rsidRDefault="00CC6CB0" w:rsidP="0022763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 </w:t>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أخرجه الطبراني </w:t>
      </w:r>
      <w:r w:rsidRPr="000E0C8A">
        <w:rPr>
          <w:rFonts w:ascii="Tahoma" w:hAnsi="Tahoma" w:cs="Traditional Naskh"/>
          <w:color w:val="000000"/>
          <w:sz w:val="26"/>
          <w:szCs w:val="26"/>
          <w:rtl/>
        </w:rPr>
        <w:t>في المعجم الكبير</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19</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909</w:t>
      </w:r>
      <w:r w:rsidRPr="000E0C8A">
        <w:rPr>
          <w:rFonts w:ascii="Tahoma" w:hAnsi="Tahoma" w:cs="Traditional Naskh" w:hint="cs"/>
          <w:color w:val="000000"/>
          <w:sz w:val="26"/>
          <w:szCs w:val="26"/>
          <w:rtl/>
        </w:rPr>
        <w:t>، و</w:t>
      </w:r>
      <w:r w:rsidRPr="000E0C8A">
        <w:rPr>
          <w:rFonts w:ascii="Tahoma" w:hAnsi="Tahoma" w:cs="Traditional Naskh"/>
          <w:color w:val="000000"/>
          <w:sz w:val="26"/>
          <w:szCs w:val="26"/>
          <w:rtl/>
        </w:rPr>
        <w:t>مسند الشاميين</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3 / 234</w:t>
      </w:r>
      <w:r w:rsidRPr="000E0C8A">
        <w:rPr>
          <w:rFonts w:ascii="Tahoma" w:hAnsi="Tahoma" w:cs="Traditional Naskh" w:hint="cs"/>
          <w:color w:val="000000"/>
          <w:sz w:val="26"/>
          <w:szCs w:val="26"/>
          <w:rtl/>
        </w:rPr>
        <w:t>، و</w:t>
      </w:r>
      <w:r w:rsidRPr="000E0C8A">
        <w:rPr>
          <w:rFonts w:ascii="Tahoma" w:hAnsi="Tahoma" w:cs="Traditional Naskh"/>
          <w:color w:val="000000"/>
          <w:sz w:val="26"/>
          <w:szCs w:val="26"/>
          <w:rtl/>
        </w:rPr>
        <w:t>أبو يعلى</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2/ </w:t>
      </w:r>
      <w:r w:rsidRPr="000E0C8A">
        <w:rPr>
          <w:rFonts w:ascii="Tahoma" w:hAnsi="Tahoma" w:cs="Traditional Naskh"/>
          <w:color w:val="000000"/>
          <w:sz w:val="26"/>
          <w:szCs w:val="26"/>
          <w:rtl/>
        </w:rPr>
        <w:t>346</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وح</w:t>
      </w:r>
      <w:r>
        <w:rPr>
          <w:rFonts w:ascii="Tahoma" w:hAnsi="Tahoma" w:cs="Traditional Naskh" w:hint="cs"/>
          <w:color w:val="000000"/>
          <w:sz w:val="26"/>
          <w:szCs w:val="26"/>
          <w:rtl/>
        </w:rPr>
        <w:t>سن</w:t>
      </w:r>
      <w:r w:rsidRPr="000E0C8A">
        <w:rPr>
          <w:rFonts w:ascii="Tahoma" w:hAnsi="Tahoma" w:cs="Traditional Naskh" w:hint="cs"/>
          <w:color w:val="000000"/>
          <w:sz w:val="26"/>
          <w:szCs w:val="26"/>
          <w:rtl/>
        </w:rPr>
        <w:t>ه الشيخ الألباني في صحيح الجامع، برقم 6026، وتقدم.</w:t>
      </w:r>
    </w:p>
  </w:footnote>
  <w:footnote w:id="78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الممتحنة، الآية: 4.</w:t>
      </w:r>
    </w:p>
  </w:footnote>
  <w:footnote w:id="78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الممتحنة، الآية: 5.</w:t>
      </w:r>
    </w:p>
  </w:footnote>
  <w:footnote w:id="784">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القرطبي، 9/ 309.</w:t>
      </w:r>
    </w:p>
  </w:footnote>
  <w:footnote w:id="78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تفسير أبي السعود، 8/ 236.</w:t>
      </w:r>
    </w:p>
  </w:footnote>
  <w:footnote w:id="78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المفردات،</w:t>
      </w:r>
      <w:r>
        <w:rPr>
          <w:rFonts w:ascii="Tahoma" w:hAnsi="Tahoma" w:cs="Traditional Naskh" w:hint="cs"/>
          <w:color w:val="000000"/>
          <w:sz w:val="26"/>
          <w:szCs w:val="26"/>
          <w:rtl/>
        </w:rPr>
        <w:t xml:space="preserve"> مادة (فتن)،</w:t>
      </w:r>
      <w:r w:rsidRPr="000E0C8A">
        <w:rPr>
          <w:rFonts w:ascii="Tahoma" w:hAnsi="Tahoma" w:cs="Traditional Naskh" w:hint="cs"/>
          <w:color w:val="000000"/>
          <w:sz w:val="26"/>
          <w:szCs w:val="26"/>
          <w:rtl/>
        </w:rPr>
        <w:t xml:space="preserve"> وتذكرة الحفاظ، 3/ 197.</w:t>
      </w:r>
    </w:p>
  </w:footnote>
  <w:footnote w:id="787">
    <w:p w:rsidR="00CC6CB0" w:rsidRPr="000E0C8A" w:rsidRDefault="00CC6CB0" w:rsidP="0022763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أخرجه الطبري في التفسير، 23/ 318، وقال</w:t>
      </w:r>
      <w:r>
        <w:rPr>
          <w:rFonts w:ascii="Tahoma" w:hAnsi="Tahoma" w:cs="Traditional Naskh" w:hint="cs"/>
          <w:color w:val="000000"/>
          <w:sz w:val="26"/>
          <w:szCs w:val="26"/>
          <w:rtl/>
        </w:rPr>
        <w:t xml:space="preserve"> حكمت بن بشير بن ياسين في</w:t>
      </w:r>
      <w:r w:rsidRPr="000E0C8A">
        <w:rPr>
          <w:rFonts w:ascii="Tahoma" w:hAnsi="Tahoma" w:cs="Traditional Naskh" w:hint="cs"/>
          <w:color w:val="000000"/>
          <w:sz w:val="26"/>
          <w:szCs w:val="26"/>
          <w:rtl/>
        </w:rPr>
        <w:t xml:space="preserve"> التفسير الصحيح، 4/ 473: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بإسناد حسن</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w:t>
      </w:r>
    </w:p>
  </w:footnote>
  <w:footnote w:id="78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عاشور، 28/ 147.</w:t>
      </w:r>
    </w:p>
  </w:footnote>
  <w:footnote w:id="789">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تفسير مجاهد، 2/ 667، </w:t>
      </w:r>
      <w:r>
        <w:rPr>
          <w:rFonts w:ascii="Tahoma" w:hAnsi="Tahoma" w:cs="Traditional Naskh" w:hint="cs"/>
          <w:color w:val="000000"/>
          <w:sz w:val="26"/>
          <w:szCs w:val="26"/>
          <w:rtl/>
        </w:rPr>
        <w:t>و</w:t>
      </w:r>
      <w:r w:rsidRPr="000E0C8A">
        <w:rPr>
          <w:rFonts w:ascii="Tahoma" w:hAnsi="Tahoma" w:cs="Traditional Naskh" w:hint="cs"/>
          <w:color w:val="000000"/>
          <w:sz w:val="26"/>
          <w:szCs w:val="26"/>
          <w:rtl/>
        </w:rPr>
        <w:t>تفسير الطبري، 23/ 320، وصحح إسناده في التفسير الصحيح، 4/ 473.</w:t>
      </w:r>
    </w:p>
  </w:footnote>
  <w:footnote w:id="790">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الطبري، 23/ 320، وصحح إسناده في التفسير الصحيح، 4/ 473.</w:t>
      </w:r>
    </w:p>
  </w:footnote>
  <w:footnote w:id="791">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قواعد التفسير</w:t>
      </w:r>
      <w:r>
        <w:rPr>
          <w:rFonts w:ascii="Tahoma" w:hAnsi="Tahoma" w:cs="Traditional Naskh" w:hint="cs"/>
          <w:color w:val="000000"/>
          <w:sz w:val="26"/>
          <w:szCs w:val="26"/>
          <w:rtl/>
        </w:rPr>
        <w:t xml:space="preserve"> لخالد بن عثمان السبت</w:t>
      </w:r>
      <w:r w:rsidRPr="000E0C8A">
        <w:rPr>
          <w:rFonts w:ascii="Tahoma" w:hAnsi="Tahoma" w:cs="Traditional Naskh" w:hint="cs"/>
          <w:color w:val="000000"/>
          <w:sz w:val="26"/>
          <w:szCs w:val="26"/>
          <w:rtl/>
        </w:rPr>
        <w:t>، 2/ 807.</w:t>
      </w:r>
    </w:p>
  </w:footnote>
  <w:footnote w:id="792">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شرح الحديث في الدعاء رقم 82.</w:t>
      </w:r>
    </w:p>
  </w:footnote>
  <w:footnote w:id="79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البقرة، الآية: 197.</w:t>
      </w:r>
    </w:p>
  </w:footnote>
  <w:footnote w:id="79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البقرة، الآية: 217.</w:t>
      </w:r>
    </w:p>
  </w:footnote>
  <w:footnote w:id="795">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عاشور، 28/ 13 بتصرف يسير.</w:t>
      </w:r>
    </w:p>
  </w:footnote>
  <w:footnote w:id="79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القواعد المثلى للعلامة ابن عثيمين رحمه الله، ص 10.</w:t>
      </w:r>
    </w:p>
  </w:footnote>
  <w:footnote w:id="797">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المواهب الربانية للعلامة ابن سعدي رحمه الله، ص 125.</w:t>
      </w:r>
      <w:r w:rsidRPr="000E0C8A">
        <w:rPr>
          <w:rFonts w:ascii="Tahoma" w:hAnsi="Tahoma" w:cs="Traditional Naskh"/>
          <w:color w:val="000000"/>
          <w:sz w:val="26"/>
          <w:szCs w:val="26"/>
          <w:rtl/>
        </w:rPr>
        <w:t xml:space="preserve"> </w:t>
      </w:r>
    </w:p>
  </w:footnote>
  <w:footnote w:id="79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الطلاق، الآية: 3.</w:t>
      </w:r>
    </w:p>
  </w:footnote>
  <w:footnote w:id="79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التحريم، الآية: 8.</w:t>
      </w:r>
    </w:p>
  </w:footnote>
  <w:footnote w:id="80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التحريم، الآية: 9.</w:t>
      </w:r>
    </w:p>
  </w:footnote>
  <w:footnote w:id="801">
    <w:p w:rsidR="00CC6CB0" w:rsidRPr="000E0C8A" w:rsidRDefault="00CC6CB0" w:rsidP="00D91C66">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مجاهد، 4/ 403، وتفسير الطبري، 23/ 496، وصحح إسناده في التفسير الصحيح، 4/ 511.</w:t>
      </w:r>
    </w:p>
  </w:footnote>
  <w:footnote w:id="80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التحريم، الآية: 9.</w:t>
      </w:r>
    </w:p>
  </w:footnote>
  <w:footnote w:id="80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أخرجه أحمد، 36/ 64، برقم 21737-21739،  والبيهقي في شعب الإيمان، 4/ 262، والبزار، 2/ 116،  والطبراني في الأوسط، 3/ 304، والحاكم، 2/ 520، وصححه الألباني لغيره في صحيح الترغيب والترهيب، 1/ 43، برقم 180.</w:t>
      </w:r>
    </w:p>
  </w:footnote>
  <w:footnote w:id="80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تنوير الأذهان من تفسير روح البيان للبروسوي، 4/ 375.</w:t>
      </w:r>
    </w:p>
  </w:footnote>
  <w:footnote w:id="805">
    <w:p w:rsidR="00CC6CB0" w:rsidRPr="000E0C8A" w:rsidRDefault="00CC6CB0" w:rsidP="0022763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تفسير ابن كثير، 4/ 405، ورواية الطبري في </w:t>
      </w:r>
      <w:r w:rsidRPr="000E0C8A">
        <w:rPr>
          <w:rFonts w:ascii="Tahoma" w:hAnsi="Tahoma" w:cs="Traditional Naskh"/>
          <w:color w:val="000000"/>
          <w:sz w:val="26"/>
          <w:szCs w:val="26"/>
          <w:rtl/>
        </w:rPr>
        <w:t>تفسير</w:t>
      </w:r>
      <w:r w:rsidRPr="000E0C8A">
        <w:rPr>
          <w:rFonts w:ascii="Tahoma" w:hAnsi="Tahoma" w:cs="Traditional Naskh" w:hint="cs"/>
          <w:color w:val="000000"/>
          <w:sz w:val="26"/>
          <w:szCs w:val="26"/>
          <w:rtl/>
        </w:rPr>
        <w:t>ه</w:t>
      </w:r>
      <w:r w:rsidRPr="000E0C8A">
        <w:rPr>
          <w:rFonts w:ascii="Tahoma" w:hAnsi="Tahoma" w:cs="Traditional Naskh"/>
          <w:color w:val="000000"/>
          <w:sz w:val="26"/>
          <w:szCs w:val="26"/>
          <w:rtl/>
        </w:rPr>
        <w:t xml:space="preserve"> 23 / 496</w:t>
      </w:r>
      <w:r w:rsidRPr="000E0C8A">
        <w:rPr>
          <w:rFonts w:ascii="Tahoma" w:hAnsi="Tahoma" w:cs="Traditional Naskh" w:hint="cs"/>
          <w:color w:val="000000"/>
          <w:sz w:val="26"/>
          <w:szCs w:val="26"/>
          <w:rtl/>
        </w:rPr>
        <w:t xml:space="preserve"> عن الحسن: </w:t>
      </w:r>
      <w:r w:rsidRPr="000E0C8A">
        <w:rPr>
          <w:rFonts w:ascii="Tahoma" w:hAnsi="Tahoma" w:cs="Traditional Naskh" w:hint="cs"/>
          <w:color w:val="000000"/>
          <w:sz w:val="26"/>
          <w:szCs w:val="18"/>
          <w:rtl/>
        </w:rPr>
        <w:t>((</w:t>
      </w:r>
      <w:r w:rsidRPr="000E0C8A">
        <w:rPr>
          <w:rFonts w:ascii="Tahoma" w:hAnsi="Tahoma" w:cs="Traditional Naskh"/>
          <w:color w:val="000000"/>
          <w:sz w:val="26"/>
          <w:szCs w:val="26"/>
          <w:rtl/>
        </w:rPr>
        <w:t>ليس أحد إلا ي</w:t>
      </w:r>
      <w:r>
        <w:rPr>
          <w:rFonts w:ascii="Tahoma" w:hAnsi="Tahoma" w:cs="Traditional Naskh" w:hint="cs"/>
          <w:color w:val="000000"/>
          <w:sz w:val="26"/>
          <w:szCs w:val="26"/>
          <w:rtl/>
        </w:rPr>
        <w:t>ُ</w:t>
      </w:r>
      <w:r w:rsidRPr="000E0C8A">
        <w:rPr>
          <w:rFonts w:ascii="Tahoma" w:hAnsi="Tahoma" w:cs="Traditional Naskh"/>
          <w:color w:val="000000"/>
          <w:sz w:val="26"/>
          <w:szCs w:val="26"/>
          <w:rtl/>
        </w:rPr>
        <w:t>عطى نورًا يوم القيامة، يعطى المؤمن والمنافق، فيطفأ نور المنافق، فيخشى المؤمن أن يطفأ نوره</w:t>
      </w:r>
      <w:r>
        <w:rPr>
          <w:rFonts w:ascii="Tahoma" w:hAnsi="Tahoma" w:cs="Traditional Naskh"/>
          <w:color w:val="000000"/>
          <w:sz w:val="26"/>
          <w:szCs w:val="26"/>
          <w:rtl/>
        </w:rPr>
        <w:fldChar w:fldCharType="begin"/>
      </w:r>
      <w:r>
        <w:instrText xml:space="preserve"> XE "</w:instrText>
      </w:r>
      <w:r w:rsidRPr="00815AD4">
        <w:rPr>
          <w:rFonts w:ascii="Tahoma" w:hAnsi="Tahoma" w:cs="Traditional Naskh" w:hint="cs"/>
          <w:color w:val="000000"/>
          <w:sz w:val="26"/>
          <w:szCs w:val="26"/>
          <w:rtl/>
        </w:rPr>
        <w:instrText>3-</w:instrText>
      </w:r>
      <w:r w:rsidRPr="00815AD4">
        <w:rPr>
          <w:rFonts w:ascii="Tahoma" w:hAnsi="Tahoma" w:cs="Traditional Naskh"/>
          <w:color w:val="000000"/>
          <w:sz w:val="26"/>
          <w:szCs w:val="26"/>
          <w:rtl/>
        </w:rPr>
        <w:instrText>ليس أحد إلا ي</w:instrText>
      </w:r>
      <w:r w:rsidRPr="00815AD4">
        <w:rPr>
          <w:rFonts w:ascii="Tahoma" w:hAnsi="Tahoma" w:cs="Traditional Naskh" w:hint="cs"/>
          <w:color w:val="000000"/>
          <w:sz w:val="26"/>
          <w:szCs w:val="26"/>
          <w:rtl/>
        </w:rPr>
        <w:instrText>ُ</w:instrText>
      </w:r>
      <w:r w:rsidRPr="00815AD4">
        <w:rPr>
          <w:rFonts w:ascii="Tahoma" w:hAnsi="Tahoma" w:cs="Traditional Naskh"/>
          <w:color w:val="000000"/>
          <w:sz w:val="26"/>
          <w:szCs w:val="26"/>
          <w:rtl/>
        </w:rPr>
        <w:instrText>عطى نورًا يوم القيامة، يعطى المؤمن والمنافق، فيطفأ نور المنافق، فيخشى المؤمن أن يطفأ نوره</w:instrText>
      </w:r>
      <w:r w:rsidRPr="00815AD4">
        <w:rPr>
          <w:rFonts w:ascii="Tahoma" w:hAnsi="Tahoma" w:cs="Traditional Naskh" w:hint="cs"/>
          <w:color w:val="000000"/>
          <w:sz w:val="26"/>
          <w:szCs w:val="26"/>
          <w:rtl/>
        </w:rPr>
        <w:instrText>[الحسن]/ح</w:instrText>
      </w:r>
      <w:r>
        <w:instrText xml:space="preserve">" </w:instrText>
      </w:r>
      <w:r>
        <w:rPr>
          <w:rFonts w:ascii="Tahoma" w:hAnsi="Tahoma" w:cs="Traditional Naskh"/>
          <w:color w:val="000000"/>
          <w:sz w:val="26"/>
          <w:szCs w:val="26"/>
          <w:rtl/>
        </w:rPr>
        <w:fldChar w:fldCharType="end"/>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xml:space="preserve">، ورواية الحاكم في </w:t>
      </w:r>
      <w:r w:rsidRPr="000E0C8A">
        <w:rPr>
          <w:rFonts w:ascii="Tahoma" w:hAnsi="Tahoma" w:cs="Traditional Naskh"/>
          <w:color w:val="000000"/>
          <w:sz w:val="26"/>
          <w:szCs w:val="26"/>
          <w:rtl/>
        </w:rPr>
        <w:t>المستدرك</w:t>
      </w:r>
      <w:r w:rsidRPr="000E0C8A">
        <w:rPr>
          <w:rFonts w:ascii="Tahoma" w:hAnsi="Tahoma" w:cs="Traditional Naskh" w:hint="cs"/>
          <w:color w:val="000000"/>
          <w:sz w:val="26"/>
          <w:szCs w:val="26"/>
          <w:rtl/>
        </w:rPr>
        <w:t xml:space="preserve"> وصححها، </w:t>
      </w:r>
      <w:r w:rsidRPr="000E0C8A">
        <w:rPr>
          <w:rFonts w:ascii="Tahoma" w:hAnsi="Tahoma" w:cs="Traditional Naskh"/>
          <w:color w:val="000000"/>
          <w:sz w:val="26"/>
          <w:szCs w:val="26"/>
          <w:rtl/>
        </w:rPr>
        <w:t>2 / 538</w:t>
      </w:r>
      <w:r w:rsidRPr="000E0C8A">
        <w:rPr>
          <w:rFonts w:ascii="Tahoma" w:hAnsi="Tahoma" w:cs="Traditional Naskh" w:hint="cs"/>
          <w:color w:val="000000"/>
          <w:sz w:val="26"/>
          <w:szCs w:val="26"/>
          <w:rtl/>
        </w:rPr>
        <w:t xml:space="preserve">: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ل</w:t>
      </w:r>
      <w:r w:rsidRPr="000E0C8A">
        <w:rPr>
          <w:rFonts w:ascii="Tahoma" w:hAnsi="Tahoma" w:cs="Traditional Naskh"/>
          <w:color w:val="000000"/>
          <w:sz w:val="26"/>
          <w:szCs w:val="26"/>
          <w:rtl/>
        </w:rPr>
        <w:t xml:space="preserve">يس أحد من الموحدين إلا </w:t>
      </w:r>
      <w:r>
        <w:rPr>
          <w:rFonts w:ascii="Tahoma" w:hAnsi="Tahoma" w:cs="Traditional Naskh" w:hint="cs"/>
          <w:color w:val="000000"/>
          <w:sz w:val="26"/>
          <w:szCs w:val="26"/>
          <w:rtl/>
        </w:rPr>
        <w:t>يُ</w:t>
      </w:r>
      <w:r w:rsidRPr="000E0C8A">
        <w:rPr>
          <w:rFonts w:ascii="Tahoma" w:hAnsi="Tahoma" w:cs="Traditional Naskh"/>
          <w:color w:val="000000"/>
          <w:sz w:val="26"/>
          <w:szCs w:val="26"/>
          <w:rtl/>
        </w:rPr>
        <w:t>عط</w:t>
      </w:r>
      <w:r>
        <w:rPr>
          <w:rFonts w:ascii="Tahoma" w:hAnsi="Tahoma" w:cs="Traditional Naskh" w:hint="cs"/>
          <w:color w:val="000000"/>
          <w:sz w:val="26"/>
          <w:szCs w:val="26"/>
          <w:rtl/>
        </w:rPr>
        <w:t>ى</w:t>
      </w:r>
      <w:r w:rsidRPr="000E0C8A">
        <w:rPr>
          <w:rFonts w:ascii="Tahoma" w:hAnsi="Tahoma" w:cs="Traditional Naskh"/>
          <w:color w:val="000000"/>
          <w:sz w:val="26"/>
          <w:szCs w:val="26"/>
          <w:rtl/>
        </w:rPr>
        <w:t xml:space="preserve"> نورا</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يوم القيامة</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فأما المنافق فيطف</w:t>
      </w:r>
      <w:r w:rsidRPr="000E0C8A">
        <w:rPr>
          <w:rFonts w:ascii="Tahoma" w:hAnsi="Tahoma" w:cs="Traditional Naskh" w:hint="cs"/>
          <w:color w:val="000000"/>
          <w:sz w:val="26"/>
          <w:szCs w:val="26"/>
          <w:rtl/>
        </w:rPr>
        <w:t>أ</w:t>
      </w:r>
      <w:r w:rsidRPr="000E0C8A">
        <w:rPr>
          <w:rFonts w:ascii="Tahoma" w:hAnsi="Tahoma" w:cs="Traditional Naskh"/>
          <w:color w:val="000000"/>
          <w:sz w:val="26"/>
          <w:szCs w:val="26"/>
          <w:rtl/>
        </w:rPr>
        <w:t xml:space="preserve"> نوره</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والمؤمن مشفق مما رأى من إطفاء نور المنافق</w:t>
      </w:r>
      <w:r>
        <w:rPr>
          <w:rFonts w:ascii="Tahoma" w:hAnsi="Tahoma" w:cs="Traditional Naskh"/>
          <w:color w:val="000000"/>
          <w:sz w:val="26"/>
          <w:szCs w:val="26"/>
          <w:rtl/>
        </w:rPr>
        <w:fldChar w:fldCharType="begin"/>
      </w:r>
      <w:r>
        <w:instrText xml:space="preserve"> XE "</w:instrText>
      </w:r>
      <w:r w:rsidRPr="00815AD4">
        <w:rPr>
          <w:rFonts w:ascii="Tahoma" w:hAnsi="Tahoma" w:cs="Traditional Naskh" w:hint="cs"/>
          <w:color w:val="000000"/>
          <w:sz w:val="26"/>
          <w:szCs w:val="26"/>
          <w:rtl/>
        </w:rPr>
        <w:instrText>3-ل</w:instrText>
      </w:r>
      <w:r w:rsidRPr="00815AD4">
        <w:rPr>
          <w:rFonts w:ascii="Tahoma" w:hAnsi="Tahoma" w:cs="Traditional Naskh"/>
          <w:color w:val="000000"/>
          <w:sz w:val="26"/>
          <w:szCs w:val="26"/>
          <w:rtl/>
        </w:rPr>
        <w:instrText xml:space="preserve">يس أحد من الموحدين إلا </w:instrText>
      </w:r>
      <w:r w:rsidRPr="00815AD4">
        <w:rPr>
          <w:rFonts w:ascii="Tahoma" w:hAnsi="Tahoma" w:cs="Traditional Naskh" w:hint="cs"/>
          <w:color w:val="000000"/>
          <w:sz w:val="26"/>
          <w:szCs w:val="26"/>
          <w:rtl/>
        </w:rPr>
        <w:instrText>يُ</w:instrText>
      </w:r>
      <w:r w:rsidRPr="00815AD4">
        <w:rPr>
          <w:rFonts w:ascii="Tahoma" w:hAnsi="Tahoma" w:cs="Traditional Naskh"/>
          <w:color w:val="000000"/>
          <w:sz w:val="26"/>
          <w:szCs w:val="26"/>
          <w:rtl/>
        </w:rPr>
        <w:instrText>عط</w:instrText>
      </w:r>
      <w:r w:rsidRPr="00815AD4">
        <w:rPr>
          <w:rFonts w:ascii="Tahoma" w:hAnsi="Tahoma" w:cs="Traditional Naskh" w:hint="cs"/>
          <w:color w:val="000000"/>
          <w:sz w:val="26"/>
          <w:szCs w:val="26"/>
          <w:rtl/>
        </w:rPr>
        <w:instrText>ى</w:instrText>
      </w:r>
      <w:r w:rsidRPr="00815AD4">
        <w:rPr>
          <w:rFonts w:ascii="Tahoma" w:hAnsi="Tahoma" w:cs="Traditional Naskh"/>
          <w:color w:val="000000"/>
          <w:sz w:val="26"/>
          <w:szCs w:val="26"/>
          <w:rtl/>
        </w:rPr>
        <w:instrText xml:space="preserve"> نورا</w:instrText>
      </w:r>
      <w:r w:rsidRPr="00815AD4">
        <w:rPr>
          <w:rFonts w:ascii="Tahoma" w:hAnsi="Tahoma" w:cs="Traditional Naskh" w:hint="cs"/>
          <w:color w:val="000000"/>
          <w:sz w:val="26"/>
          <w:szCs w:val="26"/>
          <w:rtl/>
        </w:rPr>
        <w:instrText>ً</w:instrText>
      </w:r>
      <w:r w:rsidRPr="00815AD4">
        <w:rPr>
          <w:rFonts w:ascii="Tahoma" w:hAnsi="Tahoma" w:cs="Traditional Naskh"/>
          <w:color w:val="000000"/>
          <w:sz w:val="26"/>
          <w:szCs w:val="26"/>
          <w:rtl/>
        </w:rPr>
        <w:instrText xml:space="preserve"> يوم القيامة</w:instrText>
      </w:r>
      <w:r w:rsidRPr="00815AD4">
        <w:rPr>
          <w:rFonts w:ascii="Tahoma" w:hAnsi="Tahoma" w:cs="Traditional Naskh" w:hint="cs"/>
          <w:color w:val="000000"/>
          <w:sz w:val="26"/>
          <w:szCs w:val="26"/>
          <w:rtl/>
        </w:rPr>
        <w:instrText>،</w:instrText>
      </w:r>
      <w:r w:rsidRPr="00815AD4">
        <w:rPr>
          <w:rFonts w:ascii="Tahoma" w:hAnsi="Tahoma" w:cs="Traditional Naskh"/>
          <w:color w:val="000000"/>
          <w:sz w:val="26"/>
          <w:szCs w:val="26"/>
          <w:rtl/>
        </w:rPr>
        <w:instrText xml:space="preserve"> فأما المنافق فيطف</w:instrText>
      </w:r>
      <w:r w:rsidRPr="00815AD4">
        <w:rPr>
          <w:rFonts w:ascii="Tahoma" w:hAnsi="Tahoma" w:cs="Traditional Naskh" w:hint="cs"/>
          <w:color w:val="000000"/>
          <w:sz w:val="26"/>
          <w:szCs w:val="26"/>
          <w:rtl/>
        </w:rPr>
        <w:instrText>أ</w:instrText>
      </w:r>
      <w:r w:rsidRPr="00815AD4">
        <w:rPr>
          <w:rFonts w:ascii="Tahoma" w:hAnsi="Tahoma" w:cs="Traditional Naskh"/>
          <w:color w:val="000000"/>
          <w:sz w:val="26"/>
          <w:szCs w:val="26"/>
          <w:rtl/>
        </w:rPr>
        <w:instrText xml:space="preserve"> نوره</w:instrText>
      </w:r>
      <w:r w:rsidRPr="00815AD4">
        <w:rPr>
          <w:rFonts w:ascii="Tahoma" w:hAnsi="Tahoma" w:cs="Traditional Naskh" w:hint="cs"/>
          <w:color w:val="000000"/>
          <w:sz w:val="26"/>
          <w:szCs w:val="26"/>
          <w:rtl/>
        </w:rPr>
        <w:instrText>،</w:instrText>
      </w:r>
      <w:r w:rsidRPr="00815AD4">
        <w:rPr>
          <w:rFonts w:ascii="Tahoma" w:hAnsi="Tahoma" w:cs="Traditional Naskh"/>
          <w:color w:val="000000"/>
          <w:sz w:val="26"/>
          <w:szCs w:val="26"/>
          <w:rtl/>
        </w:rPr>
        <w:instrText xml:space="preserve"> والمؤمن مشفق مما رأى من إطفاء نور المنافق</w:instrText>
      </w:r>
      <w:r w:rsidRPr="00815AD4">
        <w:rPr>
          <w:rFonts w:ascii="Tahoma" w:hAnsi="Tahoma" w:cs="Traditional Naskh" w:hint="cs"/>
          <w:color w:val="000000"/>
          <w:sz w:val="26"/>
          <w:szCs w:val="26"/>
          <w:rtl/>
        </w:rPr>
        <w:instrText>[الحسن/ح</w:instrText>
      </w:r>
      <w:r>
        <w:instrText xml:space="preserve">" </w:instrText>
      </w:r>
      <w:r>
        <w:rPr>
          <w:rFonts w:ascii="Tahoma" w:hAnsi="Tahoma" w:cs="Traditional Naskh"/>
          <w:color w:val="000000"/>
          <w:sz w:val="26"/>
          <w:szCs w:val="26"/>
          <w:rtl/>
        </w:rPr>
        <w:fldChar w:fldCharType="end"/>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وعزاه السيوطي في الدر المنثور، 14/ 593 للحاكم، والبيهقي في البعث،</w:t>
      </w:r>
    </w:p>
  </w:footnote>
  <w:footnote w:id="80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سعدي، ص 1036.</w:t>
      </w:r>
    </w:p>
  </w:footnote>
  <w:footnote w:id="807">
    <w:p w:rsidR="00CC6CB0" w:rsidRPr="000E0C8A" w:rsidRDefault="00CC6CB0" w:rsidP="0022763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مصنف ابن أبي شيبة، 13/ 229، والحاكم وصححه ووافقه الذهبي، 2/ 478، وتفسير ابن أبي حا</w:t>
      </w:r>
      <w:r>
        <w:rPr>
          <w:rFonts w:ascii="Tahoma" w:hAnsi="Tahoma" w:cs="Traditional Naskh" w:hint="cs"/>
          <w:color w:val="000000"/>
          <w:sz w:val="26"/>
          <w:szCs w:val="26"/>
          <w:rtl/>
        </w:rPr>
        <w:t>ت</w:t>
      </w:r>
      <w:r w:rsidRPr="000E0C8A">
        <w:rPr>
          <w:rFonts w:ascii="Tahoma" w:hAnsi="Tahoma" w:cs="Traditional Naskh" w:hint="cs"/>
          <w:color w:val="000000"/>
          <w:sz w:val="26"/>
          <w:szCs w:val="26"/>
          <w:rtl/>
        </w:rPr>
        <w:t>م، 10/ 3336، وتفسير الطبري، 23/ 179، وصححه الألباني في شرح العقيدة الطحاوية، ص 469، وبنحوه في معجم الطبراني الكبير، 9/ 357، وصححه الألباني في صحيح الترغيب والترهيب، برقم 3591.</w:t>
      </w:r>
    </w:p>
  </w:footnote>
  <w:footnote w:id="808">
    <w:p w:rsidR="00CC6CB0" w:rsidRPr="000E0C8A" w:rsidRDefault="00CC6CB0" w:rsidP="00C8096C">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فقد ثبت عنه </w:t>
      </w:r>
      <w:r w:rsidRPr="000E0C8A">
        <w:rPr>
          <w:rFonts w:ascii="Tahoma" w:hAnsi="Tahoma" w:cs="Traditional Naskh" w:hint="cs"/>
          <w:color w:val="000000"/>
          <w:sz w:val="26"/>
          <w:szCs w:val="26"/>
          <w:rtl/>
        </w:rPr>
        <w:sym w:font="AGA Arabesque" w:char="F072"/>
      </w:r>
      <w:r w:rsidRPr="000E0C8A">
        <w:rPr>
          <w:rFonts w:ascii="Tahoma" w:hAnsi="Tahoma" w:cs="Traditional Naskh" w:hint="cs"/>
          <w:color w:val="000000"/>
          <w:sz w:val="26"/>
          <w:szCs w:val="26"/>
          <w:rtl/>
        </w:rPr>
        <w:t xml:space="preserve"> أنه كان يدعو بها في سجوده، كما في سنن النسائي، كتاب التطبيق، باب الدعاء في السجود، برقم 1121، السنن الكبرى للنسائي، 1/ 237، و</w:t>
      </w:r>
      <w:r>
        <w:rPr>
          <w:rFonts w:ascii="Tahoma" w:hAnsi="Tahoma" w:cs="Traditional Naskh" w:hint="cs"/>
          <w:color w:val="000000"/>
          <w:sz w:val="26"/>
          <w:szCs w:val="26"/>
          <w:rtl/>
        </w:rPr>
        <w:t>م</w:t>
      </w:r>
      <w:r w:rsidRPr="000E0C8A">
        <w:rPr>
          <w:rFonts w:ascii="Tahoma" w:hAnsi="Tahoma" w:cs="Traditional Naskh" w:hint="cs"/>
          <w:color w:val="000000"/>
          <w:sz w:val="26"/>
          <w:szCs w:val="26"/>
          <w:rtl/>
        </w:rPr>
        <w:t>صنف بن أبي شيبة، 10/ 221، والمعجم الكبير للطبراني، 11/ 318</w:t>
      </w:r>
      <w:r>
        <w:rPr>
          <w:rFonts w:ascii="Tahoma" w:hAnsi="Tahoma" w:cs="Traditional Naskh" w:hint="cs"/>
          <w:color w:val="000000"/>
          <w:sz w:val="26"/>
          <w:szCs w:val="26"/>
          <w:rtl/>
        </w:rPr>
        <w:t>، وصححه الألباني في صحيح النسائي، 1/ 363</w:t>
      </w:r>
      <w:r w:rsidRPr="000E0C8A">
        <w:rPr>
          <w:rFonts w:ascii="Tahoma" w:hAnsi="Tahoma" w:cs="Traditional Naskh" w:hint="cs"/>
          <w:color w:val="000000"/>
          <w:sz w:val="26"/>
          <w:szCs w:val="26"/>
          <w:rtl/>
        </w:rPr>
        <w:t>.</w:t>
      </w:r>
    </w:p>
  </w:footnote>
  <w:footnote w:id="80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البخاري، كتاب الدعوات، باب الدعاء إذا انتبه من الليل، برقم 6316، ومسلم، كتاب صلاة المسافرين وقصرها، باب الدعاء في صلاة الليل وقيامه، برقم 763، والأدب المفرد، وهذا لفظه، ص 242، وصححه الألباني في صحيح الأدب المفرد، ص 254.</w:t>
      </w:r>
    </w:p>
  </w:footnote>
  <w:footnote w:id="81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سورة نوح، الآية: 28.</w:t>
      </w:r>
    </w:p>
  </w:footnote>
  <w:footnote w:id="81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الشوكاني، 5/ 299.</w:t>
      </w:r>
    </w:p>
  </w:footnote>
  <w:footnote w:id="812">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أبو داود، كتاب الأدب، باب من يؤمر أن يجالس، برقم 4834، الترمذي، كتاب الزهد، باب ما جاء في صحبة المؤمن، برقم 2395، والإمام أحمد، 17/ 437، برقم 11337، وابن حبان، 2/ 314، والحاكم، 4/ 128، وصححه، والبيهقي في شعب الإيمان، </w:t>
      </w:r>
      <w:r>
        <w:rPr>
          <w:rFonts w:ascii="Tahoma" w:hAnsi="Tahoma" w:cs="Traditional Naskh"/>
          <w:color w:val="000000"/>
          <w:sz w:val="26"/>
          <w:szCs w:val="26"/>
          <w:rtl/>
        </w:rPr>
        <w:br/>
      </w:r>
      <w:r w:rsidRPr="000E0C8A">
        <w:rPr>
          <w:rFonts w:ascii="Tahoma" w:hAnsi="Tahoma" w:cs="Traditional Naskh" w:hint="cs"/>
          <w:color w:val="000000"/>
          <w:sz w:val="26"/>
          <w:szCs w:val="26"/>
          <w:rtl/>
        </w:rPr>
        <w:t xml:space="preserve">12/ 16، وفي الآداب له، برقم 235، والطبراني في الأوسط، 3/ 277،  والطيالسي، </w:t>
      </w:r>
      <w:r>
        <w:rPr>
          <w:rFonts w:ascii="Tahoma" w:hAnsi="Tahoma" w:cs="Traditional Naskh"/>
          <w:color w:val="000000"/>
          <w:sz w:val="26"/>
          <w:szCs w:val="26"/>
          <w:rtl/>
        </w:rPr>
        <w:br/>
      </w:r>
      <w:r w:rsidRPr="000E0C8A">
        <w:rPr>
          <w:rFonts w:ascii="Tahoma" w:hAnsi="Tahoma" w:cs="Traditional Naskh" w:hint="cs"/>
          <w:color w:val="000000"/>
          <w:sz w:val="26"/>
          <w:szCs w:val="26"/>
          <w:rtl/>
        </w:rPr>
        <w:t>3/ 664، والديلمي في الفردوس، 2/ 59، وحسنه الألباني في صحيح الترغيب والترهيب، 3/ 95، برقم 3036.</w:t>
      </w:r>
    </w:p>
  </w:footnote>
  <w:footnote w:id="81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التوبة، الآية: 113.</w:t>
      </w:r>
    </w:p>
  </w:footnote>
  <w:footnote w:id="814">
    <w:p w:rsidR="00CC6CB0" w:rsidRPr="008D6427" w:rsidRDefault="00CC6CB0" w:rsidP="0022763A">
      <w:pPr>
        <w:pStyle w:val="FootnoteText"/>
        <w:rPr>
          <w:rFonts w:ascii="Tahoma" w:hAnsi="Tahoma" w:cs="Traditional Naskh"/>
          <w:color w:val="000000"/>
          <w:spacing w:val="-4"/>
          <w:sz w:val="26"/>
          <w:szCs w:val="26"/>
        </w:rPr>
      </w:pPr>
      <w:r w:rsidRPr="008D6427">
        <w:rPr>
          <w:rFonts w:ascii="Tahoma" w:hAnsi="Tahoma" w:cs="Traditional Naskh"/>
          <w:color w:val="000000"/>
          <w:spacing w:val="-4"/>
          <w:sz w:val="26"/>
          <w:szCs w:val="26"/>
          <w:rtl/>
        </w:rPr>
        <w:t>(</w:t>
      </w:r>
      <w:r w:rsidRPr="008D6427">
        <w:rPr>
          <w:rFonts w:cs="Traditional Naskh"/>
          <w:spacing w:val="-4"/>
          <w:sz w:val="26"/>
          <w:szCs w:val="26"/>
        </w:rPr>
        <w:footnoteRef/>
      </w:r>
      <w:r w:rsidRPr="008D6427">
        <w:rPr>
          <w:rFonts w:ascii="Tahoma" w:hAnsi="Tahoma" w:cs="Traditional Naskh"/>
          <w:color w:val="000000"/>
          <w:spacing w:val="-4"/>
          <w:sz w:val="26"/>
          <w:szCs w:val="26"/>
          <w:rtl/>
        </w:rPr>
        <w:t xml:space="preserve">) </w:t>
      </w:r>
      <w:r w:rsidRPr="008D6427">
        <w:rPr>
          <w:rFonts w:ascii="Tahoma" w:hAnsi="Tahoma" w:cs="Traditional Naskh" w:hint="cs"/>
          <w:color w:val="000000"/>
          <w:spacing w:val="-4"/>
          <w:sz w:val="26"/>
          <w:szCs w:val="26"/>
          <w:rtl/>
        </w:rPr>
        <w:t>البخاري، كتاب الجهاد، باب الدعاء للمشركين بالهدى ليتألّفهم، قبل الحديث رقم 2937.</w:t>
      </w:r>
    </w:p>
  </w:footnote>
  <w:footnote w:id="815">
    <w:p w:rsidR="0039483B" w:rsidRPr="0039483B" w:rsidRDefault="0039483B" w:rsidP="0039483B">
      <w:pPr>
        <w:pStyle w:val="FootnoteText"/>
        <w:rPr>
          <w:rFonts w:ascii="Tahoma" w:hAnsi="Tahoma" w:cs="Traditional Naskh"/>
          <w:color w:val="000000"/>
          <w:sz w:val="26"/>
          <w:szCs w:val="26"/>
        </w:rPr>
      </w:pPr>
      <w:r w:rsidRPr="0039483B">
        <w:rPr>
          <w:rFonts w:ascii="Tahoma" w:hAnsi="Tahoma" w:cs="Traditional Naskh"/>
          <w:color w:val="000000"/>
          <w:sz w:val="26"/>
          <w:szCs w:val="26"/>
          <w:rtl/>
        </w:rPr>
        <w:t>(</w:t>
      </w:r>
      <w:r w:rsidRPr="0039483B">
        <w:rPr>
          <w:rFonts w:cs="Traditional Naskh"/>
          <w:sz w:val="26"/>
          <w:szCs w:val="26"/>
        </w:rPr>
        <w:footnoteRef/>
      </w:r>
      <w:r w:rsidRPr="0039483B">
        <w:rPr>
          <w:rFonts w:ascii="Tahoma" w:hAnsi="Tahoma" w:cs="Traditional Naskh"/>
          <w:color w:val="000000"/>
          <w:sz w:val="26"/>
          <w:szCs w:val="26"/>
          <w:rtl/>
        </w:rPr>
        <w:t xml:space="preserve">) </w:t>
      </w:r>
      <w:r>
        <w:rPr>
          <w:rFonts w:ascii="Tahoma" w:hAnsi="Tahoma" w:cs="Traditional Naskh" w:hint="cs"/>
          <w:color w:val="000000"/>
          <w:sz w:val="26"/>
          <w:szCs w:val="26"/>
          <w:rtl/>
        </w:rPr>
        <w:t>تنوير الأذهان من تفسير روح البيان للبروسوي، 4/ 420.</w:t>
      </w:r>
    </w:p>
  </w:footnote>
  <w:footnote w:id="81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مسند الشاميين للطبراني، 3/ 234، والمعجم الكبير له، 19/ 909، وحسّنه الشيخ الألباني في صحيح الجامع، برقم 6026.</w:t>
      </w:r>
    </w:p>
  </w:footnote>
  <w:footnote w:id="81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كثير، 4/ 568.</w:t>
      </w:r>
    </w:p>
  </w:footnote>
  <w:footnote w:id="81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الأنعام، الآية: 90.</w:t>
      </w:r>
    </w:p>
  </w:footnote>
  <w:footnote w:id="81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الأحزاب، الآية: 21.</w:t>
      </w:r>
    </w:p>
  </w:footnote>
  <w:footnote w:id="82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فتح البيان لصديق حسن خان، 7/ 221.</w:t>
      </w:r>
    </w:p>
  </w:footnote>
  <w:footnote w:id="82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مقتبس من سورة البقرة، الآية: 213.</w:t>
      </w:r>
    </w:p>
  </w:footnote>
  <w:footnote w:id="82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البقرة، الآية: 213.</w:t>
      </w:r>
    </w:p>
  </w:footnote>
  <w:footnote w:id="823">
    <w:p w:rsidR="00CC6CB0" w:rsidRPr="000E0C8A" w:rsidRDefault="00CC6CB0" w:rsidP="000E0C8A">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مسلم، كتاب صلاة المسافرين وقصرها، باب الدعاء في صلاة الليل وقيامه، برقم 770.</w:t>
      </w:r>
    </w:p>
  </w:footnote>
  <w:footnote w:id="82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الحج، الآيتان: 23- 24.</w:t>
      </w:r>
    </w:p>
  </w:footnote>
  <w:footnote w:id="82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قال </w:t>
      </w:r>
      <w:r w:rsidRPr="000E0C8A">
        <w:rPr>
          <w:rFonts w:ascii="Tahoma" w:hAnsi="Tahoma" w:cs="Traditional Naskh"/>
          <w:color w:val="000000"/>
          <w:sz w:val="26"/>
          <w:szCs w:val="26"/>
          <w:rtl/>
        </w:rPr>
        <w:sym w:font="AGA Arabesque" w:char="F049"/>
      </w:r>
      <w:r w:rsidRPr="000E0C8A">
        <w:rPr>
          <w:rFonts w:ascii="Tahoma" w:hAnsi="Tahoma" w:cs="Traditional Naskh"/>
          <w:color w:val="000000"/>
          <w:sz w:val="26"/>
          <w:szCs w:val="26"/>
          <w:rtl/>
        </w:rPr>
        <w:t xml:space="preserve">: </w:t>
      </w:r>
      <w:r w:rsidRPr="000E0C8A">
        <w:rPr>
          <w:rFonts w:ascii="Tahoma" w:hAnsi="Tahoma" w:cs="Traditional Naskh"/>
          <w:color w:val="000000"/>
          <w:sz w:val="26"/>
          <w:szCs w:val="26"/>
          <w:rtl/>
        </w:rPr>
        <w:sym w:font="AGA Arabesque" w:char="F05D"/>
      </w:r>
      <w:r w:rsidRPr="000E0C8A">
        <w:rPr>
          <w:rFonts w:ascii="Tahoma" w:hAnsi="Tahoma" w:cs="Traditional Naskh"/>
          <w:color w:val="000000"/>
          <w:sz w:val="26"/>
          <w:szCs w:val="26"/>
          <w:rtl/>
        </w:rPr>
        <w:t xml:space="preserve"> يُؤْتِي الْحِكْمَةَ مَنْ يَشَاءُ وَمَنْ يُؤْتَ الْحِكْمَةَ فَقَدْ أُوتِيَ خَيْرًا كَثِيرًا وَمَا يَذَّكَّرُ إِلَّا أُولُو الْأَلْبَابِ </w:t>
      </w:r>
      <w:r w:rsidRPr="000E0C8A">
        <w:rPr>
          <w:rFonts w:ascii="Tahoma" w:hAnsi="Tahoma" w:cs="Traditional Naskh"/>
          <w:color w:val="000000"/>
          <w:sz w:val="26"/>
          <w:szCs w:val="26"/>
          <w:rtl/>
        </w:rPr>
        <w:sym w:font="AGA Arabesque" w:char="F05B"/>
      </w:r>
      <w:r w:rsidRPr="000E0C8A">
        <w:rPr>
          <w:rFonts w:ascii="Tahoma" w:hAnsi="Tahoma" w:cs="Traditional Naskh"/>
          <w:color w:val="000000"/>
          <w:sz w:val="26"/>
          <w:szCs w:val="26"/>
          <w:rtl/>
        </w:rPr>
        <w:t>[سورة البقرة، الآية:269].</w:t>
      </w:r>
    </w:p>
  </w:footnote>
  <w:footnote w:id="82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سعدي، 1/ 332.</w:t>
      </w:r>
    </w:p>
  </w:footnote>
  <w:footnote w:id="82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البخاري، كتاب الزكاة، باب إنفاق المال في حقه، برقم 1409، ومسلم، كتاب صلاة المسافرين وقصرها، باب فضل من يقوم بالقرآن ويعلمه، وفضل من تعلم حكمة من فقه أو غيره فعمل بها وعلمها، برقم 816.</w:t>
      </w:r>
    </w:p>
  </w:footnote>
  <w:footnote w:id="82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الطبري، 5/ 576، وابن أبي حاتم في التفسير، 2/ 531، وحسّن إسناده في التفسير الصحيح، 1/ 378.</w:t>
      </w:r>
    </w:p>
  </w:footnote>
  <w:footnote w:id="82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مقتبس من سورة إبراهيم، الآية: 27.</w:t>
      </w:r>
    </w:p>
  </w:footnote>
  <w:footnote w:id="83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إبراهيم، الآية: 27.</w:t>
      </w:r>
    </w:p>
  </w:footnote>
  <w:footnote w:id="831">
    <w:p w:rsidR="00CC6CB0" w:rsidRPr="000E0C8A" w:rsidRDefault="00CC6CB0" w:rsidP="0022763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w:t>
      </w:r>
      <w:r w:rsidRPr="000E0C8A">
        <w:rPr>
          <w:rFonts w:ascii="Tahoma" w:hAnsi="Tahoma" w:cs="Traditional Naskh"/>
          <w:color w:val="000000"/>
          <w:sz w:val="26"/>
          <w:szCs w:val="26"/>
        </w:rPr>
        <w:t xml:space="preserve">  </w:t>
      </w:r>
      <w:r w:rsidRPr="000E0C8A">
        <w:rPr>
          <w:rFonts w:ascii="Tahoma" w:hAnsi="Tahoma" w:cs="Traditional Naskh" w:hint="cs"/>
          <w:color w:val="000000"/>
          <w:sz w:val="26"/>
          <w:szCs w:val="26"/>
          <w:rtl/>
        </w:rPr>
        <w:t>البخاري، كتاب التفسير، سورة إبراهيم، باب يثبت الله الذين آمنوا بالقول الثابت، برقم 4699، ومسلم، كتاب الجنة وصفة نعيمها وأهلها، باب عرض مقعد الميت من الجنة أو النار عليه، وإثبات عذاب القبر، والتعوذ منه، برقم 2871.</w:t>
      </w:r>
    </w:p>
  </w:footnote>
  <w:footnote w:id="832">
    <w:p w:rsidR="00CC6CB0" w:rsidRPr="000E0C8A" w:rsidRDefault="00CC6CB0" w:rsidP="000E0C8A">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أبو داود، كتاب الجنائز، باب الاستغفار عند القبر للميت في وقت الانصراف، برقم 3223، والزهد للإمام أحمد بن حنبل، ص 129، والسنن الكبرى للبيهقي، 4/ 56، والدعوات الكبير له، 2/ 294، والسنن الصغير له، 2/ 29، وإثبات عذاب القبر له أيضاً، 124، وعمل اليوم والليلة لابن السني، ص 124، وفضائل الصحابة لعبد الله بن أحمد بن حنبل، 475،  وصححه الألباني في صحيح الترغيب والترهيب، 3/ 207.</w:t>
      </w:r>
    </w:p>
  </w:footnote>
  <w:footnote w:id="833">
    <w:p w:rsidR="00CC6CB0" w:rsidRPr="000E0C8A" w:rsidRDefault="00CC6CB0" w:rsidP="0022763A">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w:t>
      </w:r>
      <w:r>
        <w:rPr>
          <w:rFonts w:ascii="Tahoma" w:hAnsi="Tahoma" w:cs="Traditional Naskh" w:hint="cs"/>
          <w:color w:val="000000"/>
          <w:sz w:val="26"/>
          <w:szCs w:val="26"/>
          <w:rtl/>
        </w:rPr>
        <w:t>ل</w:t>
      </w:r>
      <w:r w:rsidRPr="000E0C8A">
        <w:rPr>
          <w:rFonts w:ascii="Tahoma" w:hAnsi="Tahoma" w:cs="Traditional Naskh" w:hint="cs"/>
          <w:color w:val="000000"/>
          <w:sz w:val="26"/>
          <w:szCs w:val="26"/>
          <w:rtl/>
        </w:rPr>
        <w:t>سعدي، ص 484.</w:t>
      </w:r>
    </w:p>
  </w:footnote>
  <w:footnote w:id="834">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الحاكم، 1/ 25، وصححه ووافقه الذهبي، والدعوات الكبير للبيهقي، 1/  348، المعجم الكبير للطبراني، 23/ 316، والأوسط، 6/ 213، قال الهيثمي في </w:t>
      </w:r>
      <w:r w:rsidRPr="000E0C8A">
        <w:rPr>
          <w:rFonts w:ascii="Tahoma" w:hAnsi="Tahoma" w:cs="Traditional Naskh"/>
          <w:color w:val="000000"/>
          <w:sz w:val="26"/>
          <w:szCs w:val="26"/>
          <w:rtl/>
        </w:rPr>
        <w:t>مجمع الزوائد</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br/>
      </w:r>
      <w:r w:rsidRPr="000E0C8A">
        <w:rPr>
          <w:rFonts w:ascii="Tahoma" w:hAnsi="Tahoma" w:cs="Traditional Naskh"/>
          <w:color w:val="000000"/>
          <w:sz w:val="26"/>
          <w:szCs w:val="26"/>
          <w:rtl/>
        </w:rPr>
        <w:t>10 / 280</w:t>
      </w:r>
      <w:r w:rsidRPr="000E0C8A">
        <w:rPr>
          <w:rFonts w:ascii="Tahoma" w:hAnsi="Tahoma" w:cs="Traditional Naskh" w:hint="cs"/>
          <w:color w:val="000000"/>
          <w:sz w:val="26"/>
          <w:szCs w:val="26"/>
          <w:rtl/>
        </w:rPr>
        <w:t xml:space="preserve">: </w:t>
      </w:r>
      <w:r w:rsidRPr="000E0C8A">
        <w:rPr>
          <w:rFonts w:ascii="Tahoma" w:hAnsi="Tahoma" w:cs="Traditional Naskh" w:hint="cs"/>
          <w:color w:val="000000"/>
          <w:sz w:val="26"/>
          <w:szCs w:val="18"/>
          <w:rtl/>
        </w:rPr>
        <w:t>((</w:t>
      </w:r>
      <w:r w:rsidRPr="000E0C8A">
        <w:rPr>
          <w:rFonts w:ascii="Tahoma" w:hAnsi="Tahoma" w:cs="Traditional Naskh"/>
          <w:color w:val="000000"/>
          <w:sz w:val="26"/>
          <w:szCs w:val="26"/>
          <w:rtl/>
        </w:rPr>
        <w:t>رواه الطبراني في الكبير</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ور</w:t>
      </w:r>
      <w:r w:rsidRPr="000E0C8A">
        <w:rPr>
          <w:rFonts w:ascii="Tahoma" w:hAnsi="Tahoma" w:cs="Traditional Naskh" w:hint="cs"/>
          <w:color w:val="000000"/>
          <w:sz w:val="26"/>
          <w:szCs w:val="26"/>
          <w:rtl/>
        </w:rPr>
        <w:t>ا</w:t>
      </w:r>
      <w:r w:rsidRPr="000E0C8A">
        <w:rPr>
          <w:rFonts w:ascii="Tahoma" w:hAnsi="Tahoma" w:cs="Traditional Naskh"/>
          <w:color w:val="000000"/>
          <w:sz w:val="26"/>
          <w:szCs w:val="26"/>
          <w:rtl/>
        </w:rPr>
        <w:t>وه في الأوسط باختصار بأسانيد</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وأحد إسنادي الكبير</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والسياق له</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ورجال الأوسط ثقات</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w:t>
      </w:r>
    </w:p>
  </w:footnote>
  <w:footnote w:id="835">
    <w:p w:rsidR="00CC6CB0" w:rsidRPr="000E0C8A" w:rsidRDefault="00CC6CB0" w:rsidP="000E0C8A">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w:t>
      </w:r>
      <w:r w:rsidRPr="000E0C8A">
        <w:rPr>
          <w:rFonts w:ascii="Tahoma" w:hAnsi="Tahoma" w:cs="Traditional Naskh"/>
          <w:color w:val="000000"/>
          <w:sz w:val="26"/>
          <w:szCs w:val="26"/>
        </w:rPr>
        <w:t xml:space="preserve"> </w:t>
      </w:r>
      <w:r w:rsidRPr="000E0C8A">
        <w:rPr>
          <w:rFonts w:ascii="Tahoma" w:hAnsi="Tahoma" w:cs="Traditional Naskh" w:hint="cs"/>
          <w:color w:val="000000"/>
          <w:sz w:val="26"/>
          <w:szCs w:val="26"/>
          <w:rtl/>
        </w:rPr>
        <w:t xml:space="preserve">البخاري، كتاب الجهاد والسير، باب من لا يثبت على الخيل، برقم 3036، ومسلم، كتاب فضائل الصحابة </w:t>
      </w:r>
      <w:r w:rsidRPr="000E0C8A">
        <w:rPr>
          <w:rFonts w:ascii="Tahoma" w:hAnsi="Tahoma" w:cs="Traditional Naskh" w:hint="cs"/>
          <w:color w:val="000000"/>
          <w:sz w:val="26"/>
          <w:szCs w:val="26"/>
          <w:rtl/>
        </w:rPr>
        <w:sym w:font="AGA Arabesque" w:char="F079"/>
      </w:r>
      <w:r w:rsidRPr="000E0C8A">
        <w:rPr>
          <w:rFonts w:ascii="Tahoma" w:hAnsi="Tahoma" w:cs="Traditional Naskh" w:hint="cs"/>
          <w:color w:val="000000"/>
          <w:sz w:val="26"/>
          <w:szCs w:val="26"/>
          <w:rtl/>
        </w:rPr>
        <w:t xml:space="preserve">، باب من فضائل جرير بن عبد الله </w:t>
      </w:r>
      <w:r w:rsidRPr="000E0C8A">
        <w:rPr>
          <w:rFonts w:ascii="Tahoma" w:hAnsi="Tahoma" w:cs="Traditional Naskh" w:hint="cs"/>
          <w:color w:val="000000"/>
          <w:sz w:val="26"/>
          <w:szCs w:val="26"/>
          <w:rtl/>
        </w:rPr>
        <w:sym w:font="AGA Arabesque" w:char="F074"/>
      </w:r>
      <w:r w:rsidRPr="000E0C8A">
        <w:rPr>
          <w:rFonts w:ascii="Tahoma" w:hAnsi="Tahoma" w:cs="Traditional Naskh" w:hint="cs"/>
          <w:color w:val="000000"/>
          <w:sz w:val="26"/>
          <w:szCs w:val="26"/>
          <w:rtl/>
        </w:rPr>
        <w:t>، برقم 2475.</w:t>
      </w:r>
    </w:p>
  </w:footnote>
  <w:footnote w:id="836">
    <w:p w:rsidR="00CC6CB0" w:rsidRPr="000E0C8A" w:rsidRDefault="00CC6CB0" w:rsidP="0022763A">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أبو داود، كتاب الوتر، باب ما يقول الرجل إذا سلم، برقم 1512، والترمذي، كتاب الدعوات، باب في دعاء النبي </w:t>
      </w:r>
      <w:r w:rsidRPr="000E0C8A">
        <w:rPr>
          <w:rFonts w:ascii="Tahoma" w:hAnsi="Tahoma" w:cs="Traditional Naskh" w:hint="cs"/>
          <w:color w:val="000000"/>
          <w:sz w:val="26"/>
          <w:szCs w:val="26"/>
          <w:rtl/>
        </w:rPr>
        <w:sym w:font="AGA Arabesque" w:char="F072"/>
      </w:r>
      <w:r w:rsidRPr="000E0C8A">
        <w:rPr>
          <w:rFonts w:ascii="Tahoma" w:hAnsi="Tahoma" w:cs="Traditional Naskh" w:hint="cs"/>
          <w:color w:val="000000"/>
          <w:sz w:val="26"/>
          <w:szCs w:val="26"/>
          <w:rtl/>
        </w:rPr>
        <w:t xml:space="preserve">، برقم 3551، وابن ماجه، كتاب الدعاء، باب أبواب الدعاء، برقم 3830،  والنسائي في الكبرى، 6/ 155، برقم 10368، والإمام أحمد، </w:t>
      </w:r>
      <w:r>
        <w:rPr>
          <w:rFonts w:ascii="Tahoma" w:hAnsi="Tahoma" w:cs="Traditional Naskh"/>
          <w:color w:val="000000"/>
          <w:sz w:val="26"/>
          <w:szCs w:val="26"/>
          <w:rtl/>
        </w:rPr>
        <w:br/>
      </w:r>
      <w:r w:rsidRPr="000E0C8A">
        <w:rPr>
          <w:rFonts w:ascii="Tahoma" w:hAnsi="Tahoma" w:cs="Traditional Naskh" w:hint="cs"/>
          <w:color w:val="000000"/>
          <w:sz w:val="26"/>
          <w:szCs w:val="26"/>
          <w:rtl/>
        </w:rPr>
        <w:t>3/ 452، برقم 1997، وابن أبي شيبة، 1/ 236، وابن حبان، 3/ 227، وعبد بن حميد، ص 236، والأدب المفرد لل</w:t>
      </w:r>
      <w:r>
        <w:rPr>
          <w:rFonts w:ascii="Tahoma" w:hAnsi="Tahoma" w:cs="Traditional Naskh" w:hint="cs"/>
          <w:color w:val="000000"/>
          <w:sz w:val="26"/>
          <w:szCs w:val="26"/>
          <w:rtl/>
        </w:rPr>
        <w:t>ب</w:t>
      </w:r>
      <w:r w:rsidRPr="000E0C8A">
        <w:rPr>
          <w:rFonts w:ascii="Tahoma" w:hAnsi="Tahoma" w:cs="Traditional Naskh" w:hint="cs"/>
          <w:color w:val="000000"/>
          <w:sz w:val="26"/>
          <w:szCs w:val="26"/>
          <w:rtl/>
        </w:rPr>
        <w:t>خاري، ص 232، وصححه الألباني في صحيح ال</w:t>
      </w:r>
      <w:r>
        <w:rPr>
          <w:rFonts w:ascii="Tahoma" w:hAnsi="Tahoma" w:cs="Traditional Naskh" w:hint="cs"/>
          <w:color w:val="000000"/>
          <w:sz w:val="26"/>
          <w:szCs w:val="26"/>
          <w:rtl/>
        </w:rPr>
        <w:t>أ</w:t>
      </w:r>
      <w:r w:rsidRPr="000E0C8A">
        <w:rPr>
          <w:rFonts w:ascii="Tahoma" w:hAnsi="Tahoma" w:cs="Traditional Naskh" w:hint="cs"/>
          <w:color w:val="000000"/>
          <w:sz w:val="26"/>
          <w:szCs w:val="26"/>
          <w:rtl/>
        </w:rPr>
        <w:t>دب المفرد، برقم 517.</w:t>
      </w:r>
    </w:p>
  </w:footnote>
  <w:footnote w:id="83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مقتبس من سورة الحجرات، الآية: 7.</w:t>
      </w:r>
    </w:p>
  </w:footnote>
  <w:footnote w:id="83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مقتبس من سورة التغابن، الآية: 16.</w:t>
      </w:r>
    </w:p>
  </w:footnote>
  <w:footnote w:id="83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التغابن، الآية: 16.</w:t>
      </w:r>
    </w:p>
  </w:footnote>
  <w:footnote w:id="84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مفردات القرآن، ص 446.</w:t>
      </w:r>
    </w:p>
  </w:footnote>
  <w:footnote w:id="84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النساء، الآية: 128.</w:t>
      </w:r>
    </w:p>
  </w:footnote>
  <w:footnote w:id="84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المفردات، ص 644.</w:t>
      </w:r>
    </w:p>
  </w:footnote>
  <w:footnote w:id="843">
    <w:p w:rsidR="00CC6CB0" w:rsidRPr="000E0C8A" w:rsidRDefault="00CC6CB0" w:rsidP="000E0C8A">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أخرجه الإمام أحمد، 11/ 26، برقم 6487، والنسائي في الكبرى، 6/ 486، برقم 11519، والحاكم، 1/ 11، والبيهقي في السنن، 10/ 243، وشعب الإيمان له، </w:t>
      </w:r>
      <w:r>
        <w:rPr>
          <w:rFonts w:ascii="Tahoma" w:hAnsi="Tahoma" w:cs="Traditional Naskh"/>
          <w:color w:val="000000"/>
          <w:sz w:val="26"/>
          <w:szCs w:val="26"/>
          <w:rtl/>
        </w:rPr>
        <w:br/>
      </w:r>
      <w:r w:rsidRPr="000E0C8A">
        <w:rPr>
          <w:rFonts w:ascii="Tahoma" w:hAnsi="Tahoma" w:cs="Traditional Naskh" w:hint="cs"/>
          <w:color w:val="000000"/>
          <w:sz w:val="26"/>
          <w:szCs w:val="26"/>
          <w:rtl/>
        </w:rPr>
        <w:t>13/ 283، والآداب له أيضاً، ص 104، والطيالسي، 4/ 29، والبزار، 2/ 438، والبخاري في الأدب المفرد، ص 171، وابن حبان، 11/ 579، والمعجم الكبير للطبراني، 22/ 204،  والأوسط له، 3/ 340، والحميدي، 2/ 490، وعبد بن حميد، 346، وصححه الألباني في صحيح الترغيب والترهيب، 2/ 263، برقم 2217.</w:t>
      </w:r>
    </w:p>
  </w:footnote>
  <w:footnote w:id="844">
    <w:p w:rsidR="00CC6CB0" w:rsidRPr="000E0C8A" w:rsidRDefault="00CC6CB0" w:rsidP="000E0C8A">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مسلم، كتاب البر والصلة والآداب، باب تحريم الظلم، برقم 2578.</w:t>
      </w:r>
    </w:p>
  </w:footnote>
  <w:footnote w:id="84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كثير، 4/ 446.</w:t>
      </w:r>
    </w:p>
  </w:footnote>
  <w:footnote w:id="846">
    <w:p w:rsidR="00CC6CB0" w:rsidRPr="000E0C8A" w:rsidRDefault="00CC6CB0" w:rsidP="000E0C8A">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سعدي، 7/ 334، 7/ 404.</w:t>
      </w:r>
    </w:p>
  </w:footnote>
  <w:footnote w:id="84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البخاري، كتاب الجهاد والسير، باب قول النبي </w:t>
      </w:r>
      <w:r w:rsidRPr="000E0C8A">
        <w:rPr>
          <w:rFonts w:ascii="Tahoma" w:hAnsi="Tahoma" w:cs="Traditional Naskh" w:hint="cs"/>
          <w:color w:val="000000"/>
          <w:sz w:val="26"/>
          <w:szCs w:val="26"/>
          <w:rtl/>
        </w:rPr>
        <w:sym w:font="AGA Arabesque" w:char="F072"/>
      </w:r>
      <w:r w:rsidRPr="000E0C8A">
        <w:rPr>
          <w:rFonts w:ascii="Tahoma" w:hAnsi="Tahoma" w:cs="Traditional Naskh" w:hint="cs"/>
          <w:color w:val="000000"/>
          <w:sz w:val="26"/>
          <w:szCs w:val="26"/>
          <w:rtl/>
        </w:rPr>
        <w:t xml:space="preserve">: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نصرت بالرعب مسيرة شهر</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xml:space="preserve">، برقم 2977، ومسلم، كتاب المساجد ومواضع الصلاة، برقم 523، بلفظ: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أُعْطِيتُ</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w:t>
      </w:r>
    </w:p>
  </w:footnote>
  <w:footnote w:id="84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أخرجه ابن ماجه، برقم 3846، وأحمد، برقم 25137، وسبق تخريجه في آخر شرح الدعاء رقم 29.</w:t>
      </w:r>
    </w:p>
  </w:footnote>
  <w:footnote w:id="84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البخاري، كتاب التعبير، باب المفاتيح في اليد، بعد الحديث رقم 7013.</w:t>
      </w:r>
    </w:p>
  </w:footnote>
  <w:footnote w:id="850">
    <w:p w:rsidR="00CC6CB0" w:rsidRPr="000E0C8A" w:rsidRDefault="00CC6CB0" w:rsidP="0022763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فقه الأدعية والأذكار</w:t>
      </w:r>
      <w:r>
        <w:rPr>
          <w:rFonts w:ascii="Tahoma" w:hAnsi="Tahoma" w:cs="Traditional Naskh" w:hint="cs"/>
          <w:color w:val="000000"/>
          <w:sz w:val="26"/>
          <w:szCs w:val="26"/>
          <w:rtl/>
        </w:rPr>
        <w:t xml:space="preserve"> لعبد الرزاق البدر</w:t>
      </w:r>
      <w:r w:rsidRPr="000E0C8A">
        <w:rPr>
          <w:rFonts w:ascii="Tahoma" w:hAnsi="Tahoma" w:cs="Traditional Naskh" w:hint="cs"/>
          <w:color w:val="000000"/>
          <w:sz w:val="26"/>
          <w:szCs w:val="26"/>
          <w:rtl/>
        </w:rPr>
        <w:t>، 2/ 59.</w:t>
      </w:r>
    </w:p>
  </w:footnote>
  <w:footnote w:id="85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شأن الدعاء للخطابي، ص 15- 16.</w:t>
      </w:r>
    </w:p>
  </w:footnote>
  <w:footnote w:id="85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نقلاً عن الفتوحات الربانية، 1/ 17.</w:t>
      </w:r>
    </w:p>
  </w:footnote>
  <w:footnote w:id="853">
    <w:p w:rsidR="00CC6CB0" w:rsidRPr="0022763A" w:rsidRDefault="00CC6CB0" w:rsidP="0022763A">
      <w:pPr>
        <w:pStyle w:val="FootnoteText"/>
        <w:ind w:left="340" w:hanging="340"/>
        <w:jc w:val="lowKashida"/>
        <w:rPr>
          <w:rFonts w:ascii="Tahoma" w:hAnsi="Tahoma" w:cs="Traditional Naskh"/>
          <w:color w:val="000000"/>
          <w:spacing w:val="-4"/>
          <w:sz w:val="26"/>
          <w:szCs w:val="26"/>
        </w:rPr>
      </w:pPr>
      <w:r w:rsidRPr="0022763A">
        <w:rPr>
          <w:rFonts w:ascii="Tahoma" w:hAnsi="Tahoma" w:cs="Traditional Naskh"/>
          <w:color w:val="000000"/>
          <w:spacing w:val="-4"/>
          <w:sz w:val="26"/>
          <w:szCs w:val="26"/>
          <w:rtl/>
        </w:rPr>
        <w:t>(</w:t>
      </w:r>
      <w:r w:rsidRPr="0022763A">
        <w:rPr>
          <w:rFonts w:ascii="Tahoma" w:hAnsi="Tahoma" w:cs="Traditional Naskh"/>
          <w:color w:val="000000"/>
          <w:spacing w:val="-4"/>
          <w:sz w:val="26"/>
          <w:szCs w:val="26"/>
          <w:rtl/>
        </w:rPr>
        <w:footnoteRef/>
      </w:r>
      <w:r w:rsidRPr="0022763A">
        <w:rPr>
          <w:rFonts w:ascii="Tahoma" w:hAnsi="Tahoma" w:cs="Traditional Naskh"/>
          <w:color w:val="000000"/>
          <w:spacing w:val="-4"/>
          <w:sz w:val="26"/>
          <w:szCs w:val="26"/>
          <w:rtl/>
        </w:rPr>
        <w:t>)</w:t>
      </w:r>
      <w:r w:rsidRPr="0022763A">
        <w:rPr>
          <w:rFonts w:ascii="Tahoma" w:hAnsi="Tahoma" w:cs="Traditional Naskh" w:hint="cs"/>
          <w:color w:val="000000"/>
          <w:spacing w:val="-4"/>
          <w:sz w:val="26"/>
          <w:szCs w:val="26"/>
          <w:rtl/>
        </w:rPr>
        <w:t xml:space="preserve"> </w:t>
      </w:r>
      <w:r w:rsidRPr="0022763A">
        <w:rPr>
          <w:rFonts w:ascii="Tahoma" w:hAnsi="Tahoma" w:cs="Traditional Naskh"/>
          <w:color w:val="000000"/>
          <w:spacing w:val="-4"/>
          <w:sz w:val="26"/>
          <w:szCs w:val="26"/>
          <w:rtl/>
        </w:rPr>
        <w:t>البخاري،</w:t>
      </w:r>
      <w:r w:rsidRPr="0022763A">
        <w:rPr>
          <w:rFonts w:ascii="Tahoma" w:hAnsi="Tahoma" w:cs="Traditional Naskh" w:hint="cs"/>
          <w:color w:val="000000"/>
          <w:spacing w:val="-4"/>
          <w:sz w:val="26"/>
          <w:szCs w:val="26"/>
          <w:rtl/>
        </w:rPr>
        <w:t xml:space="preserve"> كتاب التفسير، باب</w:t>
      </w:r>
      <w:r>
        <w:rPr>
          <w:rFonts w:ascii="Tahoma" w:hAnsi="Tahoma" w:cs="Traditional Naskh" w:hint="cs"/>
          <w:color w:val="000000"/>
          <w:spacing w:val="-4"/>
          <w:sz w:val="26"/>
          <w:szCs w:val="26"/>
          <w:rtl/>
        </w:rPr>
        <w:t xml:space="preserve"> </w:t>
      </w:r>
      <w:r w:rsidRPr="0022763A">
        <w:rPr>
          <w:rFonts w:ascii="AAAGoldenLotus Stg1_Ver1" w:hAnsi="AAAGoldenLotus Stg1_Ver1" w:cs="AAAGoldenLotus Stg1_Ver1"/>
          <w:b/>
          <w:bCs w:val="0"/>
          <w:color w:val="000000"/>
          <w:spacing w:val="-4"/>
          <w:sz w:val="24"/>
          <w:szCs w:val="18"/>
          <w:rtl/>
        </w:rPr>
        <w:t>﴿</w:t>
      </w:r>
      <w:r w:rsidRPr="0022763A">
        <w:rPr>
          <w:rFonts w:ascii="Tahoma" w:hAnsi="Tahoma" w:cs="Traditional Naskh"/>
          <w:color w:val="000000"/>
          <w:spacing w:val="-4"/>
          <w:sz w:val="26"/>
          <w:szCs w:val="26"/>
          <w:rtl/>
        </w:rPr>
        <w:t>وَمِنْهُمْ مَنْ يَقُولُ رَبَّنَا آتِنَا فِي الدُّنْيَا حَسَنَةً وَفِي الْآخِرَةِ حَسَنَةً</w:t>
      </w:r>
      <w:r w:rsidRPr="0022763A">
        <w:rPr>
          <w:rFonts w:ascii="AAAGoldenLotus Stg1_Ver1" w:hAnsi="AAAGoldenLotus Stg1_Ver1" w:cs="AAAGoldenLotus Stg1_Ver1"/>
          <w:b/>
          <w:bCs w:val="0"/>
          <w:color w:val="000000"/>
          <w:spacing w:val="-4"/>
          <w:sz w:val="24"/>
          <w:szCs w:val="18"/>
          <w:rtl/>
        </w:rPr>
        <w:t>﴾</w:t>
      </w:r>
      <w:r w:rsidRPr="0022763A">
        <w:rPr>
          <w:rFonts w:ascii="Tahoma" w:hAnsi="Tahoma" w:cs="Traditional Naskh" w:hint="cs"/>
          <w:color w:val="000000"/>
          <w:spacing w:val="-4"/>
          <w:sz w:val="26"/>
          <w:szCs w:val="26"/>
          <w:rtl/>
        </w:rPr>
        <w:t>،</w:t>
      </w:r>
      <w:r w:rsidRPr="0022763A">
        <w:rPr>
          <w:rFonts w:ascii="Tahoma" w:hAnsi="Tahoma" w:cs="Traditional Naskh"/>
          <w:color w:val="000000"/>
          <w:spacing w:val="-4"/>
          <w:sz w:val="26"/>
          <w:szCs w:val="26"/>
          <w:rtl/>
        </w:rPr>
        <w:t xml:space="preserve"> برقم 4522، ورقم 6389، ومسلم،</w:t>
      </w:r>
      <w:r w:rsidRPr="0022763A">
        <w:rPr>
          <w:rFonts w:ascii="Tahoma" w:hAnsi="Tahoma" w:cs="Traditional Naskh" w:hint="cs"/>
          <w:color w:val="000000"/>
          <w:spacing w:val="-4"/>
          <w:sz w:val="26"/>
          <w:szCs w:val="26"/>
          <w:rtl/>
        </w:rPr>
        <w:t xml:space="preserve"> كتاب الذكر والدعاء والتوبة والاستغفار، باب فضل الدعاء باللهم آتنا في الدنيا حسنة، وفي الآخرة حسنة وقنا عذاب النار،</w:t>
      </w:r>
      <w:r w:rsidRPr="0022763A">
        <w:rPr>
          <w:rFonts w:ascii="Tahoma" w:hAnsi="Tahoma" w:cs="Traditional Naskh"/>
          <w:color w:val="000000"/>
          <w:spacing w:val="-4"/>
          <w:sz w:val="26"/>
          <w:szCs w:val="26"/>
          <w:rtl/>
        </w:rPr>
        <w:t xml:space="preserve"> برقم 2690.</w:t>
      </w:r>
    </w:p>
  </w:footnote>
  <w:footnote w:id="85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النهاية، 2/ 179.</w:t>
      </w:r>
    </w:p>
  </w:footnote>
  <w:footnote w:id="85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البقرة، الآية: 201.</w:t>
      </w:r>
    </w:p>
  </w:footnote>
  <w:footnote w:id="85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المائدة، الآية:</w:t>
      </w:r>
      <w:r>
        <w:rPr>
          <w:rFonts w:ascii="Tahoma" w:hAnsi="Tahoma" w:cs="Traditional Naskh" w:hint="cs"/>
          <w:color w:val="000000"/>
          <w:sz w:val="26"/>
          <w:szCs w:val="26"/>
          <w:rtl/>
        </w:rPr>
        <w:t xml:space="preserve"> 114</w:t>
      </w:r>
      <w:r w:rsidRPr="000E0C8A">
        <w:rPr>
          <w:rFonts w:ascii="Tahoma" w:hAnsi="Tahoma" w:cs="Traditional Naskh" w:hint="cs"/>
          <w:color w:val="000000"/>
          <w:sz w:val="26"/>
          <w:szCs w:val="26"/>
          <w:rtl/>
        </w:rPr>
        <w:t xml:space="preserve"> </w:t>
      </w:r>
    </w:p>
  </w:footnote>
  <w:footnote w:id="85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أبي السعود، 2/ 340، والضوء المنير، 2/ 472.</w:t>
      </w:r>
    </w:p>
  </w:footnote>
  <w:footnote w:id="85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البخاري،</w:t>
      </w:r>
      <w:r w:rsidRPr="000E0C8A">
        <w:rPr>
          <w:rFonts w:ascii="Tahoma" w:hAnsi="Tahoma" w:cs="Traditional Naskh" w:hint="cs"/>
          <w:color w:val="000000"/>
          <w:sz w:val="26"/>
          <w:szCs w:val="26"/>
          <w:rtl/>
        </w:rPr>
        <w:t xml:space="preserve"> كتاب الأذان، باب الدعاء قبل السلام،</w:t>
      </w:r>
      <w:r w:rsidRPr="000E0C8A">
        <w:rPr>
          <w:rFonts w:ascii="Tahoma" w:hAnsi="Tahoma" w:cs="Traditional Naskh"/>
          <w:color w:val="000000"/>
          <w:sz w:val="26"/>
          <w:szCs w:val="26"/>
          <w:rtl/>
        </w:rPr>
        <w:t xml:space="preserve"> برقم 832، ومسلم،</w:t>
      </w:r>
      <w:r w:rsidRPr="000E0C8A">
        <w:rPr>
          <w:rFonts w:ascii="Tahoma" w:hAnsi="Tahoma" w:cs="Traditional Naskh" w:hint="cs"/>
          <w:color w:val="000000"/>
          <w:sz w:val="26"/>
          <w:szCs w:val="26"/>
          <w:rtl/>
        </w:rPr>
        <w:t xml:space="preserve"> كتاب المساجد ومواضع الصلاة، باب ما يستعاذ منه في الصلاة، </w:t>
      </w:r>
      <w:r w:rsidRPr="000E0C8A">
        <w:rPr>
          <w:rFonts w:ascii="Tahoma" w:hAnsi="Tahoma" w:cs="Traditional Naskh"/>
          <w:color w:val="000000"/>
          <w:sz w:val="26"/>
          <w:szCs w:val="26"/>
          <w:rtl/>
        </w:rPr>
        <w:t xml:space="preserve"> برقم 589.</w:t>
      </w:r>
    </w:p>
  </w:footnote>
  <w:footnote w:id="85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النهاية، ص 691، والمفردات، ص 623.</w:t>
      </w:r>
    </w:p>
  </w:footnote>
  <w:footnote w:id="86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فتح الباري، 2/ 410.</w:t>
      </w:r>
    </w:p>
  </w:footnote>
  <w:footnote w:id="86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المصدر</w:t>
      </w:r>
      <w:r>
        <w:rPr>
          <w:rFonts w:ascii="Tahoma" w:hAnsi="Tahoma" w:cs="Traditional Naskh" w:hint="cs"/>
          <w:color w:val="000000"/>
          <w:sz w:val="26"/>
          <w:szCs w:val="26"/>
          <w:rtl/>
        </w:rPr>
        <w:t xml:space="preserve"> السابق</w:t>
      </w:r>
      <w:r w:rsidRPr="000E0C8A">
        <w:rPr>
          <w:rFonts w:ascii="Tahoma" w:hAnsi="Tahoma" w:cs="Traditional Naskh" w:hint="cs"/>
          <w:color w:val="000000"/>
          <w:sz w:val="26"/>
          <w:szCs w:val="26"/>
          <w:rtl/>
        </w:rPr>
        <w:t xml:space="preserve"> نفسه، 13/ 91.</w:t>
      </w:r>
    </w:p>
  </w:footnote>
  <w:footnote w:id="862">
    <w:p w:rsidR="00CC6CB0" w:rsidRPr="0022763A" w:rsidRDefault="00CC6CB0" w:rsidP="000E0C8A">
      <w:pPr>
        <w:pStyle w:val="FootnoteText"/>
        <w:ind w:left="340" w:hanging="340"/>
        <w:jc w:val="lowKashida"/>
        <w:rPr>
          <w:rFonts w:ascii="Tahoma" w:hAnsi="Tahoma" w:cs="Traditional Naskh"/>
          <w:color w:val="000000"/>
          <w:spacing w:val="-6"/>
          <w:sz w:val="26"/>
          <w:szCs w:val="26"/>
          <w:rtl/>
        </w:rPr>
      </w:pPr>
      <w:r w:rsidRPr="0022763A">
        <w:rPr>
          <w:rFonts w:ascii="Tahoma" w:hAnsi="Tahoma" w:cs="Traditional Naskh"/>
          <w:color w:val="000000"/>
          <w:spacing w:val="-6"/>
          <w:sz w:val="26"/>
          <w:szCs w:val="26"/>
          <w:rtl/>
        </w:rPr>
        <w:t>(</w:t>
      </w:r>
      <w:r w:rsidRPr="0022763A">
        <w:rPr>
          <w:rFonts w:ascii="Tahoma" w:hAnsi="Tahoma" w:cs="Traditional Naskh"/>
          <w:color w:val="000000"/>
          <w:spacing w:val="-6"/>
          <w:sz w:val="26"/>
          <w:szCs w:val="26"/>
          <w:rtl/>
        </w:rPr>
        <w:footnoteRef/>
      </w:r>
      <w:r w:rsidRPr="0022763A">
        <w:rPr>
          <w:rFonts w:ascii="Tahoma" w:hAnsi="Tahoma" w:cs="Traditional Naskh"/>
          <w:color w:val="000000"/>
          <w:spacing w:val="-6"/>
          <w:sz w:val="26"/>
          <w:szCs w:val="26"/>
          <w:rtl/>
        </w:rPr>
        <w:t xml:space="preserve">)  </w:t>
      </w:r>
      <w:r w:rsidRPr="0022763A">
        <w:rPr>
          <w:rFonts w:ascii="Tahoma" w:hAnsi="Tahoma" w:cs="Traditional Naskh" w:hint="cs"/>
          <w:color w:val="000000"/>
          <w:spacing w:val="-6"/>
          <w:sz w:val="26"/>
          <w:szCs w:val="26"/>
          <w:rtl/>
        </w:rPr>
        <w:t xml:space="preserve">صحيح مسلم، كتاب المساجد ومواضع الصلاة، باب ما يستعاذ منه في الصلاة، </w:t>
      </w:r>
      <w:r w:rsidRPr="0022763A">
        <w:rPr>
          <w:rFonts w:ascii="Tahoma" w:hAnsi="Tahoma" w:cs="Traditional Naskh"/>
          <w:color w:val="000000"/>
          <w:spacing w:val="-6"/>
          <w:sz w:val="26"/>
          <w:szCs w:val="26"/>
          <w:rtl/>
        </w:rPr>
        <w:t xml:space="preserve"> برقم 5</w:t>
      </w:r>
      <w:r w:rsidRPr="0022763A">
        <w:rPr>
          <w:rFonts w:ascii="Tahoma" w:hAnsi="Tahoma" w:cs="Traditional Naskh" w:hint="cs"/>
          <w:color w:val="000000"/>
          <w:spacing w:val="-6"/>
          <w:sz w:val="26"/>
          <w:szCs w:val="26"/>
          <w:rtl/>
        </w:rPr>
        <w:t>90</w:t>
      </w:r>
      <w:r w:rsidRPr="0022763A">
        <w:rPr>
          <w:rFonts w:ascii="Tahoma" w:hAnsi="Tahoma" w:cs="Traditional Naskh"/>
          <w:color w:val="000000"/>
          <w:spacing w:val="-6"/>
          <w:sz w:val="26"/>
          <w:szCs w:val="26"/>
          <w:rtl/>
        </w:rPr>
        <w:t>.</w:t>
      </w:r>
    </w:p>
  </w:footnote>
  <w:footnote w:id="86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الملك، الآية: 8.</w:t>
      </w:r>
    </w:p>
  </w:footnote>
  <w:footnote w:id="86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الزمر، الآية: 71.</w:t>
      </w:r>
    </w:p>
  </w:footnote>
  <w:footnote w:id="86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مصنف بن أبي شيبة، 3/ 378، مصنف عبد الرزاق، 3/ 582، والبيهقي في شعب الإيمان، 1/ 358، وصححه الألباني في صحيح الترغيب والترهيب، برقم 3560.</w:t>
      </w:r>
    </w:p>
  </w:footnote>
  <w:footnote w:id="86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إبراهيم، الآية: 27.</w:t>
      </w:r>
    </w:p>
  </w:footnote>
  <w:footnote w:id="86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صحيح البخاري، كتاب الجنائز، باب ما جاء في عذاب القبر، برقم 1369، ومسلم، كتاب الجنة وصفة نعيمها، باب عرض مقعد الميت من الجنة أو النار عليه، وإثبات عذاب القبر، والتعوذ منه، برقم 2871. </w:t>
      </w:r>
    </w:p>
  </w:footnote>
  <w:footnote w:id="86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فيض القدير، 2/ 127.</w:t>
      </w:r>
    </w:p>
  </w:footnote>
  <w:footnote w:id="86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فيض القدير، 2/ 127، </w:t>
      </w:r>
      <w:r>
        <w:rPr>
          <w:rFonts w:ascii="Tahoma" w:hAnsi="Tahoma" w:cs="Traditional Naskh" w:hint="cs"/>
          <w:color w:val="000000"/>
          <w:sz w:val="26"/>
          <w:szCs w:val="26"/>
          <w:rtl/>
        </w:rPr>
        <w:t>و</w:t>
      </w:r>
      <w:r w:rsidRPr="000E0C8A">
        <w:rPr>
          <w:rFonts w:ascii="Tahoma" w:hAnsi="Tahoma" w:cs="Traditional Naskh" w:hint="cs"/>
          <w:color w:val="000000"/>
          <w:sz w:val="26"/>
          <w:szCs w:val="26"/>
          <w:rtl/>
        </w:rPr>
        <w:t>شرح صحيح مسلم للقاضي عياض، 8/ 202.</w:t>
      </w:r>
    </w:p>
  </w:footnote>
  <w:footnote w:id="87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البخاري، كتاب الجهاد والسير، باب كيف يعرض الإسلام على الصبي، برقم 3057، </w:t>
      </w:r>
      <w:r>
        <w:rPr>
          <w:rFonts w:ascii="Tahoma" w:hAnsi="Tahoma" w:cs="Traditional Naskh" w:hint="cs"/>
          <w:color w:val="000000"/>
          <w:sz w:val="26"/>
          <w:szCs w:val="26"/>
          <w:rtl/>
        </w:rPr>
        <w:t xml:space="preserve">ورقم 3337، ورقم 3439، </w:t>
      </w:r>
      <w:r w:rsidRPr="000E0C8A">
        <w:rPr>
          <w:rFonts w:ascii="Tahoma" w:hAnsi="Tahoma" w:cs="Traditional Naskh" w:hint="cs"/>
          <w:color w:val="000000"/>
          <w:sz w:val="26"/>
          <w:szCs w:val="26"/>
          <w:rtl/>
        </w:rPr>
        <w:t>ورقم6175، ومسلم بنحوه، كتاب الإيمان، باب ذكر المسيح ابن مريم والمسيح الدجال، برقم 169.</w:t>
      </w:r>
    </w:p>
  </w:footnote>
  <w:footnote w:id="87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الفتوحات الربانية لابن علان، 1/ 437، وفيض القدير، 2/ 127.</w:t>
      </w:r>
      <w:r w:rsidRPr="000E0C8A">
        <w:rPr>
          <w:rFonts w:ascii="Tahoma" w:hAnsi="Tahoma" w:cs="Traditional Naskh"/>
          <w:color w:val="000000"/>
          <w:sz w:val="26"/>
          <w:szCs w:val="26"/>
          <w:rtl/>
        </w:rPr>
        <w:t xml:space="preserve"> </w:t>
      </w:r>
    </w:p>
  </w:footnote>
  <w:footnote w:id="872">
    <w:p w:rsidR="00CC6CB0" w:rsidRPr="000E0C8A" w:rsidRDefault="00CC6CB0" w:rsidP="0022763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البخاري، كتاب الاستقراض، باب من استعاذ من الدين، برقم 2397، وبرقم 6368، ومسلم، كتاب المساجد ومواضع الصلاة، باب ما يستعاذ منه في الصلاة، </w:t>
      </w:r>
      <w:r w:rsidRPr="000E0C8A">
        <w:rPr>
          <w:rFonts w:ascii="Tahoma" w:hAnsi="Tahoma" w:cs="Traditional Naskh"/>
          <w:color w:val="000000"/>
          <w:sz w:val="26"/>
          <w:szCs w:val="26"/>
          <w:rtl/>
        </w:rPr>
        <w:t xml:space="preserve"> برقم 5</w:t>
      </w:r>
      <w:r w:rsidRPr="000E0C8A">
        <w:rPr>
          <w:rFonts w:ascii="Tahoma" w:hAnsi="Tahoma" w:cs="Traditional Naskh" w:hint="cs"/>
          <w:color w:val="000000"/>
          <w:sz w:val="26"/>
          <w:szCs w:val="26"/>
          <w:rtl/>
        </w:rPr>
        <w:t>89</w:t>
      </w:r>
      <w:r w:rsidRPr="000E0C8A">
        <w:rPr>
          <w:rFonts w:ascii="Tahoma" w:hAnsi="Tahoma" w:cs="Traditional Naskh"/>
          <w:color w:val="000000"/>
          <w:sz w:val="26"/>
          <w:szCs w:val="26"/>
          <w:rtl/>
        </w:rPr>
        <w:t>.</w:t>
      </w:r>
    </w:p>
  </w:footnote>
  <w:footnote w:id="87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أخرجه الطبراني في المعجم الأوسط، 1/ 145، والضياء في المختار، 9/ 192، وصححه الألباني في سلسلة الحاديث الصحيحة، برقم 1000.</w:t>
      </w:r>
    </w:p>
  </w:footnote>
  <w:footnote w:id="874">
    <w:p w:rsidR="00CC6CB0" w:rsidRPr="000E0C8A" w:rsidRDefault="00CC6CB0" w:rsidP="000E0C8A">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فتح الباري، 5/ 76.</w:t>
      </w:r>
    </w:p>
  </w:footnote>
  <w:footnote w:id="875">
    <w:p w:rsidR="00CC6CB0" w:rsidRPr="0022763A" w:rsidRDefault="00CC6CB0" w:rsidP="0022763A">
      <w:pPr>
        <w:pStyle w:val="FootnoteText"/>
        <w:rPr>
          <w:rFonts w:ascii="Tahoma" w:hAnsi="Tahoma" w:cs="Traditional Naskh"/>
          <w:color w:val="000000"/>
          <w:sz w:val="26"/>
          <w:szCs w:val="26"/>
        </w:rPr>
      </w:pPr>
      <w:r w:rsidRPr="0022763A">
        <w:rPr>
          <w:rFonts w:ascii="Tahoma" w:hAnsi="Tahoma" w:cs="Traditional Naskh"/>
          <w:color w:val="000000"/>
          <w:sz w:val="26"/>
          <w:szCs w:val="26"/>
          <w:rtl/>
        </w:rPr>
        <w:t>(</w:t>
      </w:r>
      <w:r w:rsidRPr="0022763A">
        <w:rPr>
          <w:rFonts w:cs="Traditional Naskh"/>
          <w:sz w:val="26"/>
          <w:szCs w:val="26"/>
        </w:rPr>
        <w:footnoteRef/>
      </w:r>
      <w:r w:rsidRPr="0022763A">
        <w:rPr>
          <w:rFonts w:ascii="Tahoma" w:hAnsi="Tahoma" w:cs="Traditional Naskh"/>
          <w:color w:val="000000"/>
          <w:sz w:val="26"/>
          <w:szCs w:val="26"/>
          <w:rtl/>
        </w:rPr>
        <w:t xml:space="preserve">) </w:t>
      </w:r>
      <w:r>
        <w:rPr>
          <w:rFonts w:ascii="Tahoma" w:hAnsi="Tahoma" w:cs="Traditional Naskh" w:hint="cs"/>
          <w:color w:val="000000"/>
          <w:sz w:val="26"/>
          <w:szCs w:val="26"/>
          <w:rtl/>
        </w:rPr>
        <w:t xml:space="preserve">أخرجه مسلم عن عبد اللَّه بن عمرو بن العاص، كتاب الإمارة، باب من قتل في سبيل اللَّه كفرت خطاياه، إلا الدَّين، برقم 1886،  ولم أجد رواية عن جبريل في كل الكتب التي خرّجت الحديث، فكلها عن عبد اللَّه بن عمرو عن رسول اللَّه </w:t>
      </w:r>
      <w:r w:rsidRPr="0022763A">
        <w:rPr>
          <w:rFonts w:ascii="AAAGoldenLotus Stg1_Ver1" w:hAnsi="AAAGoldenLotus Stg1_Ver1" w:cs="Traditional Naskh" w:hint="cs"/>
          <w:color w:val="000000"/>
          <w:sz w:val="32"/>
          <w:szCs w:val="26"/>
          <w:rtl/>
        </w:rPr>
        <w:sym w:font="AGA Arabesque" w:char="F072"/>
      </w:r>
      <w:r>
        <w:rPr>
          <w:rFonts w:ascii="Tahoma" w:hAnsi="Tahoma" w:cs="Traditional Naskh" w:hint="cs"/>
          <w:color w:val="000000"/>
          <w:sz w:val="26"/>
          <w:szCs w:val="26"/>
          <w:rtl/>
        </w:rPr>
        <w:t xml:space="preserve">، لا عن جبريل عن رسول اللَّه </w:t>
      </w:r>
      <w:r w:rsidRPr="0022763A">
        <w:rPr>
          <w:rFonts w:ascii="AAAGoldenLotus Stg1_Ver1" w:hAnsi="AAAGoldenLotus Stg1_Ver1" w:cs="Traditional Naskh" w:hint="cs"/>
          <w:color w:val="000000"/>
          <w:sz w:val="32"/>
          <w:szCs w:val="26"/>
          <w:rtl/>
        </w:rPr>
        <w:sym w:font="AGA Arabesque" w:char="F072"/>
      </w:r>
      <w:r>
        <w:rPr>
          <w:rFonts w:ascii="Tahoma" w:hAnsi="Tahoma" w:cs="Traditional Naskh" w:hint="cs"/>
          <w:color w:val="000000"/>
          <w:sz w:val="26"/>
          <w:szCs w:val="26"/>
          <w:rtl/>
        </w:rPr>
        <w:t>.</w:t>
      </w:r>
    </w:p>
  </w:footnote>
  <w:footnote w:id="87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البخاري،</w:t>
      </w:r>
      <w:r w:rsidRPr="000E0C8A">
        <w:rPr>
          <w:rFonts w:ascii="Tahoma" w:hAnsi="Tahoma" w:cs="Traditional Naskh" w:hint="cs"/>
          <w:color w:val="000000"/>
          <w:sz w:val="26"/>
          <w:szCs w:val="26"/>
          <w:rtl/>
        </w:rPr>
        <w:t xml:space="preserve"> كتاب الجهاد والسير، باب ما يُتعوذ من الجبن،</w:t>
      </w:r>
      <w:r w:rsidRPr="000E0C8A">
        <w:rPr>
          <w:rFonts w:ascii="Tahoma" w:hAnsi="Tahoma" w:cs="Traditional Naskh"/>
          <w:color w:val="000000"/>
          <w:sz w:val="26"/>
          <w:szCs w:val="26"/>
          <w:rtl/>
        </w:rPr>
        <w:t xml:space="preserve"> برقم 2823، ومسلم،</w:t>
      </w:r>
      <w:r w:rsidRPr="000E0C8A">
        <w:rPr>
          <w:rFonts w:ascii="Tahoma" w:hAnsi="Tahoma" w:cs="Traditional Naskh" w:hint="cs"/>
          <w:color w:val="000000"/>
          <w:sz w:val="26"/>
          <w:szCs w:val="26"/>
          <w:rtl/>
        </w:rPr>
        <w:t xml:space="preserve"> كتاب الذكر والدعاء والتوبة والاستغفار، باب التعوذ من العجز والكسل وغيره،</w:t>
      </w:r>
      <w:r w:rsidRPr="000E0C8A">
        <w:rPr>
          <w:rFonts w:ascii="Tahoma" w:hAnsi="Tahoma" w:cs="Traditional Naskh"/>
          <w:color w:val="000000"/>
          <w:sz w:val="26"/>
          <w:szCs w:val="26"/>
          <w:rtl/>
        </w:rPr>
        <w:t xml:space="preserve"> برقم 2706.</w:t>
      </w:r>
    </w:p>
  </w:footnote>
  <w:footnote w:id="87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أضواء البيان، 2/ 243.</w:t>
      </w:r>
    </w:p>
  </w:footnote>
  <w:footnote w:id="87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فتح الباري، 2/ 412.</w:t>
      </w:r>
    </w:p>
  </w:footnote>
  <w:footnote w:id="87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نقلاً عن فتح الباري، 11/ 210.</w:t>
      </w:r>
    </w:p>
  </w:footnote>
  <w:footnote w:id="88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البخاري،</w:t>
      </w:r>
      <w:r w:rsidRPr="000E0C8A">
        <w:rPr>
          <w:rFonts w:ascii="Tahoma" w:hAnsi="Tahoma" w:cs="Traditional Naskh" w:hint="cs"/>
          <w:color w:val="000000"/>
          <w:sz w:val="26"/>
          <w:szCs w:val="26"/>
          <w:rtl/>
        </w:rPr>
        <w:t xml:space="preserve"> كتاب الدعوات، باب ال</w:t>
      </w:r>
      <w:r>
        <w:rPr>
          <w:rFonts w:ascii="Tahoma" w:hAnsi="Tahoma" w:cs="Traditional Naskh" w:hint="cs"/>
          <w:color w:val="000000"/>
          <w:sz w:val="26"/>
          <w:szCs w:val="26"/>
          <w:rtl/>
        </w:rPr>
        <w:t>ت</w:t>
      </w:r>
      <w:r w:rsidRPr="000E0C8A">
        <w:rPr>
          <w:rFonts w:ascii="Tahoma" w:hAnsi="Tahoma" w:cs="Traditional Naskh" w:hint="cs"/>
          <w:color w:val="000000"/>
          <w:sz w:val="26"/>
          <w:szCs w:val="26"/>
          <w:rtl/>
        </w:rPr>
        <w:t>عوذ من جهد البلاء،</w:t>
      </w:r>
      <w:r w:rsidRPr="000E0C8A">
        <w:rPr>
          <w:rFonts w:ascii="Tahoma" w:hAnsi="Tahoma" w:cs="Traditional Naskh"/>
          <w:color w:val="000000"/>
          <w:sz w:val="26"/>
          <w:szCs w:val="26"/>
          <w:rtl/>
        </w:rPr>
        <w:t xml:space="preserve"> برقم 6347، ومسلم،</w:t>
      </w:r>
      <w:r w:rsidRPr="000E0C8A">
        <w:rPr>
          <w:rFonts w:ascii="Tahoma" w:hAnsi="Tahoma" w:cs="Traditional Naskh" w:hint="cs"/>
          <w:color w:val="000000"/>
          <w:sz w:val="26"/>
          <w:szCs w:val="26"/>
          <w:rtl/>
        </w:rPr>
        <w:t xml:space="preserve"> كتاب الذكر والدعاء والتوبة والاستغفار، باب في التعوذ من سوء القضاء ودرك الشقاء وغيره،</w:t>
      </w:r>
      <w:r w:rsidRPr="000E0C8A">
        <w:rPr>
          <w:rFonts w:ascii="Tahoma" w:hAnsi="Tahoma" w:cs="Traditional Naskh"/>
          <w:color w:val="000000"/>
          <w:sz w:val="26"/>
          <w:szCs w:val="26"/>
          <w:rtl/>
        </w:rPr>
        <w:t xml:space="preserve"> برقم 2707، ولفظه: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 xml:space="preserve">كان رسول الله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xml:space="preserve"> يتعوذ من جهد البلاء، ودرك الشقاء، وسوء القضاء،وشماتة الأعداء</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w:t>
      </w:r>
    </w:p>
  </w:footnote>
  <w:footnote w:id="88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الفتوحات الربانية، 3/ 626.</w:t>
      </w:r>
      <w:r w:rsidRPr="000E0C8A">
        <w:rPr>
          <w:rFonts w:ascii="Tahoma" w:hAnsi="Tahoma" w:cs="Traditional Naskh"/>
          <w:color w:val="000000"/>
          <w:sz w:val="26"/>
          <w:szCs w:val="26"/>
          <w:rtl/>
        </w:rPr>
        <w:t xml:space="preserve"> </w:t>
      </w:r>
    </w:p>
  </w:footnote>
  <w:footnote w:id="88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w:t>
      </w:r>
      <w:r w:rsidRPr="000E0C8A">
        <w:rPr>
          <w:rFonts w:ascii="Tahoma" w:hAnsi="Tahoma" w:cs="Traditional Naskh"/>
          <w:color w:val="000000"/>
          <w:sz w:val="26"/>
          <w:szCs w:val="26"/>
        </w:rPr>
        <w:t xml:space="preserve">  </w:t>
      </w:r>
      <w:r w:rsidRPr="000E0C8A">
        <w:rPr>
          <w:rFonts w:ascii="Tahoma" w:hAnsi="Tahoma" w:cs="Traditional Naskh" w:hint="cs"/>
          <w:color w:val="000000"/>
          <w:sz w:val="26"/>
          <w:szCs w:val="26"/>
          <w:rtl/>
        </w:rPr>
        <w:t>فيض القدير، 5/ 201، 3/ 256، الفتوحات الربانية، 3/ 626.</w:t>
      </w:r>
    </w:p>
  </w:footnote>
  <w:footnote w:id="88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w:t>
      </w:r>
      <w:r w:rsidRPr="000E0C8A">
        <w:rPr>
          <w:rFonts w:ascii="Tahoma" w:hAnsi="Tahoma" w:cs="Traditional Naskh"/>
          <w:color w:val="000000"/>
          <w:sz w:val="26"/>
          <w:szCs w:val="26"/>
        </w:rPr>
        <w:t xml:space="preserve">  </w:t>
      </w:r>
      <w:r w:rsidRPr="000E0C8A">
        <w:rPr>
          <w:rFonts w:ascii="Tahoma" w:hAnsi="Tahoma" w:cs="Traditional Naskh" w:hint="cs"/>
          <w:color w:val="000000"/>
          <w:sz w:val="26"/>
          <w:szCs w:val="26"/>
          <w:rtl/>
        </w:rPr>
        <w:t>مسلم، كتاب صلاة المسافرين وقصرها، باب الدعاء في صلاة الليل وقيامه، برقم 771.</w:t>
      </w:r>
    </w:p>
  </w:footnote>
  <w:footnote w:id="884">
    <w:p w:rsidR="00CC6CB0" w:rsidRPr="000E0C8A" w:rsidRDefault="00CC6CB0" w:rsidP="0022763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أخرجه مسلم،</w:t>
      </w:r>
      <w:r w:rsidRPr="000E0C8A">
        <w:rPr>
          <w:rFonts w:ascii="Tahoma" w:hAnsi="Tahoma" w:cs="Traditional Naskh" w:hint="cs"/>
          <w:color w:val="000000"/>
          <w:sz w:val="26"/>
          <w:szCs w:val="26"/>
          <w:rtl/>
        </w:rPr>
        <w:t xml:space="preserve"> كتاب الذكر والدعاء والتوبة والاستغفار، باب التعوذ من شر ما عمل، ومن شر ما لم يعمل، </w:t>
      </w:r>
      <w:r w:rsidRPr="000E0C8A">
        <w:rPr>
          <w:rFonts w:ascii="Tahoma" w:hAnsi="Tahoma" w:cs="Traditional Naskh"/>
          <w:color w:val="000000"/>
          <w:sz w:val="26"/>
          <w:szCs w:val="26"/>
          <w:rtl/>
        </w:rPr>
        <w:t>برقم 2720.</w:t>
      </w:r>
    </w:p>
  </w:footnote>
  <w:footnote w:id="88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النحل، الآية: 97.</w:t>
      </w:r>
    </w:p>
  </w:footnote>
  <w:footnote w:id="88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كثير، 2/ 790.</w:t>
      </w:r>
    </w:p>
  </w:footnote>
  <w:footnote w:id="887">
    <w:p w:rsidR="00CC6CB0" w:rsidRPr="000E0C8A" w:rsidRDefault="00CC6CB0" w:rsidP="00666910">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w:t>
      </w:r>
      <w:r>
        <w:rPr>
          <w:rFonts w:ascii="Tahoma" w:hAnsi="Tahoma" w:cs="Traditional Naskh" w:hint="cs"/>
          <w:color w:val="000000"/>
          <w:sz w:val="26"/>
          <w:szCs w:val="26"/>
          <w:rtl/>
        </w:rPr>
        <w:t>هود</w:t>
      </w:r>
      <w:r w:rsidRPr="000E0C8A">
        <w:rPr>
          <w:rFonts w:ascii="Tahoma" w:hAnsi="Tahoma" w:cs="Traditional Naskh" w:hint="cs"/>
          <w:color w:val="000000"/>
          <w:sz w:val="26"/>
          <w:szCs w:val="26"/>
          <w:rtl/>
        </w:rPr>
        <w:t xml:space="preserve">، الآية: </w:t>
      </w:r>
      <w:r>
        <w:rPr>
          <w:rFonts w:ascii="Tahoma" w:hAnsi="Tahoma" w:cs="Traditional Naskh" w:hint="cs"/>
          <w:color w:val="000000"/>
          <w:sz w:val="26"/>
          <w:szCs w:val="26"/>
          <w:rtl/>
        </w:rPr>
        <w:t>104</w:t>
      </w:r>
      <w:r w:rsidRPr="000E0C8A">
        <w:rPr>
          <w:rFonts w:ascii="Tahoma" w:hAnsi="Tahoma" w:cs="Traditional Naskh" w:hint="cs"/>
          <w:color w:val="000000"/>
          <w:sz w:val="26"/>
          <w:szCs w:val="26"/>
          <w:rtl/>
        </w:rPr>
        <w:t>.</w:t>
      </w:r>
    </w:p>
  </w:footnote>
  <w:footnote w:id="888">
    <w:p w:rsidR="00CC6CB0" w:rsidRPr="000E0C8A" w:rsidRDefault="00CC6CB0" w:rsidP="00C8096C">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مسند أحمد، 29/ 240، برقم 17698، والترمذي، كتاب الزهد، باب حدثنا أبو حفص عمرو ب</w:t>
      </w:r>
      <w:r>
        <w:rPr>
          <w:rFonts w:ascii="Tahoma" w:hAnsi="Tahoma" w:cs="Traditional Naskh" w:hint="cs"/>
          <w:color w:val="000000"/>
          <w:sz w:val="26"/>
          <w:szCs w:val="26"/>
          <w:rtl/>
        </w:rPr>
        <w:t>ن</w:t>
      </w:r>
      <w:r w:rsidRPr="000E0C8A">
        <w:rPr>
          <w:rFonts w:ascii="Tahoma" w:hAnsi="Tahoma" w:cs="Traditional Naskh" w:hint="cs"/>
          <w:color w:val="000000"/>
          <w:sz w:val="26"/>
          <w:szCs w:val="26"/>
          <w:rtl/>
        </w:rPr>
        <w:t xml:space="preserve"> علي، برقم 2329، وسنن الدارمي، 1/ 205، ومصنف بن أبي شيبة، 13/ 254، برقم 35561، ومستدرك الحاكم، 1/ 337، والطيالسي، 2/ 194، </w:t>
      </w:r>
      <w:r>
        <w:rPr>
          <w:rFonts w:ascii="Tahoma" w:hAnsi="Tahoma" w:cs="Traditional Naskh" w:hint="cs"/>
          <w:color w:val="000000"/>
          <w:sz w:val="26"/>
          <w:szCs w:val="26"/>
          <w:rtl/>
        </w:rPr>
        <w:t>وصححه الشيخ الألباني في صحيح الترغيب والترهيب، برقم 3364، وفي سلسلة الأحاديث الصحيحة، برقم 1836.</w:t>
      </w:r>
    </w:p>
  </w:footnote>
  <w:footnote w:id="88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فقه الأدعية والأذكار بتصرف، 4/ 494.</w:t>
      </w:r>
    </w:p>
  </w:footnote>
  <w:footnote w:id="89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البخاري، كتاب الرقاق، باب سكرات الموت، برقم 6512، مسلم، كتاب الجنائز، باب ما جاء في مستريح ومستراح منه، برقم 950.</w:t>
      </w:r>
    </w:p>
  </w:footnote>
  <w:footnote w:id="89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فيض القدير، 2/ 137.</w:t>
      </w:r>
    </w:p>
  </w:footnote>
  <w:footnote w:id="89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أخرجه مسلم، </w:t>
      </w:r>
      <w:r w:rsidRPr="000E0C8A">
        <w:rPr>
          <w:rFonts w:ascii="Tahoma" w:hAnsi="Tahoma" w:cs="Traditional Naskh" w:hint="cs"/>
          <w:color w:val="000000"/>
          <w:sz w:val="26"/>
          <w:szCs w:val="26"/>
          <w:rtl/>
        </w:rPr>
        <w:t>كتاب الذكر والدعاء والتوبة والاستغفار، باب التعوذ من شر ما عمل، ومن شر ما لم يعمل،</w:t>
      </w:r>
      <w:r w:rsidRPr="000E0C8A">
        <w:rPr>
          <w:rFonts w:ascii="Tahoma" w:hAnsi="Tahoma" w:cs="Traditional Naskh"/>
          <w:color w:val="000000"/>
          <w:sz w:val="26"/>
          <w:szCs w:val="26"/>
          <w:rtl/>
        </w:rPr>
        <w:t xml:space="preserve"> برقم 2721.</w:t>
      </w:r>
    </w:p>
  </w:footnote>
  <w:footnote w:id="89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نقلاً عن شرح صحيح الأدب المف</w:t>
      </w:r>
      <w:r>
        <w:rPr>
          <w:rFonts w:ascii="Tahoma" w:hAnsi="Tahoma" w:cs="Traditional Naskh" w:hint="cs"/>
          <w:color w:val="000000"/>
          <w:sz w:val="26"/>
          <w:szCs w:val="26"/>
          <w:rtl/>
        </w:rPr>
        <w:t>رد، للشيخ حسين العوايشة، 2/ 333.</w:t>
      </w:r>
    </w:p>
  </w:footnote>
  <w:footnote w:id="894">
    <w:p w:rsidR="00CC6CB0" w:rsidRPr="000E0C8A" w:rsidRDefault="00CC6CB0" w:rsidP="0022763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 xml:space="preserve">شرح رياض الصالحين للعلامة ابن عثيمين </w:t>
      </w:r>
      <w:r w:rsidRPr="0022763A">
        <w:rPr>
          <w:rFonts w:ascii="Tahoma" w:hAnsi="Tahoma" w:cs="DecoType Naskh Swashes" w:hint="cs"/>
          <w:color w:val="000000"/>
          <w:sz w:val="18"/>
          <w:szCs w:val="18"/>
          <w:rtl/>
        </w:rPr>
        <w:t>رحمه الله</w:t>
      </w:r>
      <w:r>
        <w:rPr>
          <w:rFonts w:ascii="Tahoma" w:hAnsi="Tahoma" w:cs="Traditional Naskh" w:hint="cs"/>
          <w:color w:val="000000"/>
          <w:sz w:val="26"/>
          <w:szCs w:val="26"/>
          <w:rtl/>
        </w:rPr>
        <w:t>، 4/ 58.</w:t>
      </w:r>
    </w:p>
  </w:footnote>
  <w:footnote w:id="89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صحيح مسلم، كتاب الفتن وأشراط الساعة، باب ما بين النفختين، برقم 2965.</w:t>
      </w:r>
    </w:p>
  </w:footnote>
  <w:footnote w:id="89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بهجة قلوب الأبرار، ص 249.</w:t>
      </w:r>
    </w:p>
  </w:footnote>
  <w:footnote w:id="89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أخرجه مسلم،</w:t>
      </w:r>
      <w:r w:rsidRPr="000E0C8A">
        <w:rPr>
          <w:rFonts w:ascii="Tahoma" w:hAnsi="Tahoma" w:cs="Traditional Naskh" w:hint="cs"/>
          <w:color w:val="000000"/>
          <w:sz w:val="26"/>
          <w:szCs w:val="26"/>
          <w:rtl/>
        </w:rPr>
        <w:t xml:space="preserve"> كتاب الذكر والدعاء والتوبة والاستغفار، باب التعوذ من شر ما عمل، ومن شر ما لم يعمل،</w:t>
      </w:r>
      <w:r w:rsidRPr="000E0C8A">
        <w:rPr>
          <w:rFonts w:ascii="Tahoma" w:hAnsi="Tahoma" w:cs="Traditional Naskh"/>
          <w:color w:val="000000"/>
          <w:sz w:val="26"/>
          <w:szCs w:val="26"/>
          <w:rtl/>
        </w:rPr>
        <w:t xml:space="preserve"> برقم 2722.</w:t>
      </w:r>
    </w:p>
  </w:footnote>
  <w:footnote w:id="89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فيض القدير، 2/ 153، الفتوحات الربانية لابن علان، 3/ 632.</w:t>
      </w:r>
    </w:p>
  </w:footnote>
  <w:footnote w:id="89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أخرجه مسلم،</w:t>
      </w:r>
      <w:r w:rsidRPr="000E0C8A">
        <w:rPr>
          <w:rFonts w:ascii="Tahoma" w:hAnsi="Tahoma" w:cs="Traditional Naskh" w:hint="cs"/>
          <w:color w:val="000000"/>
          <w:sz w:val="26"/>
          <w:szCs w:val="26"/>
          <w:rtl/>
        </w:rPr>
        <w:t xml:space="preserve"> كتاب الذكر والدعاء والتوبة والاستغفار، باب التعوذ من شر ما عمل، ومن شر ما لم يعمل،</w:t>
      </w:r>
      <w:r w:rsidRPr="000E0C8A">
        <w:rPr>
          <w:rFonts w:ascii="Tahoma" w:hAnsi="Tahoma" w:cs="Traditional Naskh"/>
          <w:color w:val="000000"/>
          <w:sz w:val="26"/>
          <w:szCs w:val="26"/>
          <w:rtl/>
        </w:rPr>
        <w:t xml:space="preserve"> برقم 2725.</w:t>
      </w:r>
    </w:p>
  </w:footnote>
  <w:footnote w:id="90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شرح النووي، 9/ 52.</w:t>
      </w:r>
    </w:p>
  </w:footnote>
  <w:footnote w:id="90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الأحزاب، الآيتان: 70-71.</w:t>
      </w:r>
    </w:p>
  </w:footnote>
  <w:footnote w:id="90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شرح رياض الصالحين لابن عثيمين، 4/ 62.</w:t>
      </w:r>
    </w:p>
  </w:footnote>
  <w:footnote w:id="903">
    <w:p w:rsidR="00CC6CB0" w:rsidRPr="0022763A" w:rsidRDefault="00CC6CB0" w:rsidP="0022763A">
      <w:pPr>
        <w:pStyle w:val="FootnoteText"/>
        <w:rPr>
          <w:rFonts w:ascii="Tahoma" w:hAnsi="Tahoma" w:cs="Traditional Naskh"/>
          <w:color w:val="000000"/>
          <w:sz w:val="26"/>
          <w:szCs w:val="26"/>
        </w:rPr>
      </w:pPr>
      <w:r w:rsidRPr="0022763A">
        <w:rPr>
          <w:rFonts w:ascii="Tahoma" w:hAnsi="Tahoma" w:cs="Traditional Naskh"/>
          <w:color w:val="000000"/>
          <w:sz w:val="26"/>
          <w:szCs w:val="26"/>
          <w:rtl/>
        </w:rPr>
        <w:t>(</w:t>
      </w:r>
      <w:r w:rsidRPr="0022763A">
        <w:rPr>
          <w:rFonts w:ascii="Tahoma" w:hAnsi="Tahoma" w:cs="Traditional Naskh"/>
          <w:color w:val="000000"/>
          <w:sz w:val="26"/>
          <w:szCs w:val="26"/>
        </w:rPr>
        <w:footnoteRef/>
      </w:r>
      <w:r w:rsidRPr="0022763A">
        <w:rPr>
          <w:rFonts w:ascii="Tahoma" w:hAnsi="Tahoma" w:cs="Traditional Naskh"/>
          <w:color w:val="000000"/>
          <w:sz w:val="26"/>
          <w:szCs w:val="26"/>
          <w:rtl/>
        </w:rPr>
        <w:t>)</w:t>
      </w:r>
      <w:r>
        <w:rPr>
          <w:rFonts w:ascii="Tahoma" w:hAnsi="Tahoma" w:cs="Traditional Naskh" w:hint="cs"/>
          <w:color w:val="000000"/>
          <w:sz w:val="26"/>
          <w:szCs w:val="26"/>
          <w:rtl/>
        </w:rPr>
        <w:t xml:space="preserve"> </w:t>
      </w:r>
      <w:r w:rsidRPr="0022763A">
        <w:rPr>
          <w:rFonts w:ascii="Tahoma" w:hAnsi="Tahoma" w:cs="Traditional Naskh" w:hint="cs"/>
          <w:color w:val="000000"/>
          <w:sz w:val="26"/>
          <w:szCs w:val="26"/>
          <w:rtl/>
        </w:rPr>
        <w:t>أخرجه</w:t>
      </w:r>
      <w:r w:rsidRPr="0022763A">
        <w:rPr>
          <w:rFonts w:ascii="Tahoma" w:hAnsi="Tahoma" w:cs="Traditional Naskh"/>
          <w:color w:val="000000"/>
          <w:sz w:val="26"/>
          <w:szCs w:val="26"/>
          <w:rtl/>
        </w:rPr>
        <w:t xml:space="preserve"> أحمد</w:t>
      </w:r>
      <w:r>
        <w:rPr>
          <w:rFonts w:ascii="Tahoma" w:hAnsi="Tahoma" w:cs="Traditional Naskh" w:hint="cs"/>
          <w:color w:val="000000"/>
          <w:sz w:val="26"/>
          <w:szCs w:val="26"/>
          <w:rtl/>
        </w:rPr>
        <w:t>،</w:t>
      </w:r>
      <w:r w:rsidRPr="0022763A">
        <w:rPr>
          <w:rFonts w:ascii="Tahoma" w:hAnsi="Tahoma" w:cs="Traditional Naskh"/>
          <w:color w:val="000000"/>
          <w:sz w:val="26"/>
          <w:szCs w:val="26"/>
          <w:rtl/>
        </w:rPr>
        <w:t xml:space="preserve"> 2 / 91</w:t>
      </w:r>
      <w:r>
        <w:rPr>
          <w:rFonts w:ascii="Tahoma" w:hAnsi="Tahoma" w:cs="Traditional Naskh" w:hint="cs"/>
          <w:color w:val="000000"/>
          <w:sz w:val="26"/>
          <w:szCs w:val="26"/>
          <w:rtl/>
        </w:rPr>
        <w:t xml:space="preserve">، برقم 664، ورقم 1168، والحاكم، 4/ 268 بلفظ: </w:t>
      </w:r>
      <w:r w:rsidRPr="0022763A">
        <w:rPr>
          <w:rFonts w:ascii="Tahoma" w:hAnsi="Tahoma" w:cs="Traditional Naskh" w:hint="cs"/>
          <w:color w:val="000000"/>
          <w:sz w:val="16"/>
          <w:szCs w:val="16"/>
          <w:rtl/>
        </w:rPr>
        <w:t>((</w:t>
      </w:r>
      <w:r>
        <w:rPr>
          <w:rFonts w:ascii="Tahoma" w:hAnsi="Tahoma" w:cs="Traditional Naskh" w:hint="cs"/>
          <w:color w:val="000000"/>
          <w:sz w:val="26"/>
          <w:szCs w:val="26"/>
          <w:rtl/>
        </w:rPr>
        <w:t>يا علي سل الله...</w:t>
      </w:r>
      <w:r w:rsidRPr="0022763A">
        <w:rPr>
          <w:rFonts w:ascii="Tahoma" w:hAnsi="Tahoma" w:cs="Traditional Naskh" w:hint="cs"/>
          <w:color w:val="000000"/>
          <w:sz w:val="18"/>
          <w:szCs w:val="18"/>
          <w:rtl/>
        </w:rPr>
        <w:t>))</w:t>
      </w:r>
      <w:r>
        <w:rPr>
          <w:rFonts w:ascii="Tahoma" w:hAnsi="Tahoma" w:cs="Traditional Naskh" w:hint="cs"/>
          <w:color w:val="000000"/>
          <w:sz w:val="26"/>
          <w:szCs w:val="26"/>
          <w:rtl/>
        </w:rPr>
        <w:t>، والبزار، 2/ 119، وصححه الألباني في صحيح الجامع، برقم 3046.</w:t>
      </w:r>
    </w:p>
  </w:footnote>
  <w:footnote w:id="90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معالم السنن للخطابي، 4/ 199.</w:t>
      </w:r>
    </w:p>
  </w:footnote>
  <w:footnote w:id="90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المرجع السابق.</w:t>
      </w:r>
    </w:p>
  </w:footnote>
  <w:footnote w:id="90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أخرجه مسلم،</w:t>
      </w:r>
      <w:r w:rsidRPr="000E0C8A">
        <w:rPr>
          <w:rFonts w:ascii="Tahoma" w:hAnsi="Tahoma" w:cs="Traditional Naskh" w:hint="cs"/>
          <w:color w:val="000000"/>
          <w:sz w:val="26"/>
          <w:szCs w:val="26"/>
          <w:rtl/>
        </w:rPr>
        <w:t xml:space="preserve"> كتاب الذكر والدعاء والتوبة والاستغفار، باب أكثر أهل الجنة الفقراء، وأكثر أهل النار النساء، وبيان الفتنة بالنساء،</w:t>
      </w:r>
      <w:r w:rsidRPr="000E0C8A">
        <w:rPr>
          <w:rFonts w:ascii="Tahoma" w:hAnsi="Tahoma" w:cs="Traditional Naskh"/>
          <w:color w:val="000000"/>
          <w:sz w:val="26"/>
          <w:szCs w:val="26"/>
          <w:rtl/>
        </w:rPr>
        <w:t xml:space="preserve"> برقم 2739.</w:t>
      </w:r>
    </w:p>
  </w:footnote>
  <w:footnote w:id="90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الفتوحات الربانية، 3/ 630.</w:t>
      </w:r>
    </w:p>
  </w:footnote>
  <w:footnote w:id="90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تحفة الذاكرين، ص 421.</w:t>
      </w:r>
    </w:p>
  </w:footnote>
  <w:footnote w:id="909">
    <w:p w:rsidR="00CC6CB0" w:rsidRPr="0022763A" w:rsidRDefault="00CC6CB0" w:rsidP="0022763A">
      <w:pPr>
        <w:pStyle w:val="FootnoteText"/>
        <w:rPr>
          <w:rFonts w:ascii="Tahoma" w:hAnsi="Tahoma" w:cs="Traditional Naskh"/>
          <w:color w:val="000000"/>
          <w:sz w:val="26"/>
          <w:szCs w:val="26"/>
        </w:rPr>
      </w:pPr>
      <w:r w:rsidRPr="0022763A">
        <w:rPr>
          <w:rFonts w:ascii="Tahoma" w:hAnsi="Tahoma" w:cs="Traditional Naskh"/>
          <w:color w:val="000000"/>
          <w:sz w:val="26"/>
          <w:szCs w:val="26"/>
          <w:rtl/>
        </w:rPr>
        <w:t>(</w:t>
      </w:r>
      <w:r w:rsidRPr="0022763A">
        <w:rPr>
          <w:rFonts w:cs="Traditional Naskh"/>
          <w:sz w:val="26"/>
          <w:szCs w:val="26"/>
        </w:rPr>
        <w:footnoteRef/>
      </w:r>
      <w:r w:rsidRPr="0022763A">
        <w:rPr>
          <w:rFonts w:ascii="Tahoma" w:hAnsi="Tahoma" w:cs="Traditional Naskh"/>
          <w:color w:val="000000"/>
          <w:sz w:val="26"/>
          <w:szCs w:val="26"/>
          <w:rtl/>
        </w:rPr>
        <w:t xml:space="preserve">) </w:t>
      </w:r>
      <w:r w:rsidRPr="0022763A">
        <w:rPr>
          <w:rFonts w:ascii="Tahoma" w:hAnsi="Tahoma" w:cs="Traditional Naskh" w:hint="cs"/>
          <w:color w:val="000000"/>
          <w:sz w:val="26"/>
          <w:szCs w:val="26"/>
          <w:rtl/>
        </w:rPr>
        <w:t>سورة الشورى، الآية: 11.</w:t>
      </w:r>
    </w:p>
  </w:footnote>
  <w:footnote w:id="91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النهاية، ص 322.</w:t>
      </w:r>
    </w:p>
  </w:footnote>
  <w:footnote w:id="91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إبراهيم، الآية: 7.</w:t>
      </w:r>
    </w:p>
  </w:footnote>
  <w:footnote w:id="91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الرعد، الآية: 11.</w:t>
      </w:r>
    </w:p>
  </w:footnote>
  <w:footnote w:id="91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الشورى، الآية: 30.</w:t>
      </w:r>
    </w:p>
  </w:footnote>
  <w:footnote w:id="91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الفتوحات الربانية، 3/ 631.</w:t>
      </w:r>
    </w:p>
  </w:footnote>
  <w:footnote w:id="91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w:t>
      </w:r>
      <w:r>
        <w:rPr>
          <w:rFonts w:ascii="Tahoma" w:hAnsi="Tahoma" w:cs="Traditional Naskh" w:hint="cs"/>
          <w:color w:val="000000"/>
          <w:sz w:val="26"/>
          <w:szCs w:val="26"/>
          <w:rtl/>
        </w:rPr>
        <w:t xml:space="preserve"> </w:t>
      </w:r>
      <w:r w:rsidRPr="000E0C8A">
        <w:rPr>
          <w:rFonts w:ascii="Tahoma" w:hAnsi="Tahoma" w:cs="Traditional Naskh"/>
          <w:color w:val="000000"/>
          <w:sz w:val="26"/>
          <w:szCs w:val="26"/>
          <w:rtl/>
        </w:rPr>
        <w:t xml:space="preserve">مسلم، </w:t>
      </w:r>
      <w:r w:rsidRPr="000E0C8A">
        <w:rPr>
          <w:rFonts w:ascii="Tahoma" w:hAnsi="Tahoma" w:cs="Traditional Naskh" w:hint="cs"/>
          <w:color w:val="000000"/>
          <w:sz w:val="26"/>
          <w:szCs w:val="26"/>
          <w:rtl/>
        </w:rPr>
        <w:t>كتاب الذكر والدعاء والتوبة والاستغفار، باب التعوذ من شر ما عمل، ومن شر ما لم يعمل،</w:t>
      </w:r>
      <w:r w:rsidRPr="000E0C8A">
        <w:rPr>
          <w:rFonts w:ascii="Tahoma" w:hAnsi="Tahoma" w:cs="Traditional Naskh"/>
          <w:color w:val="000000"/>
          <w:sz w:val="26"/>
          <w:szCs w:val="26"/>
          <w:rtl/>
        </w:rPr>
        <w:t xml:space="preserve"> برقم 2716.</w:t>
      </w:r>
    </w:p>
  </w:footnote>
  <w:footnote w:id="91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شرح النووي على مسلم، 9/ 50.</w:t>
      </w:r>
    </w:p>
  </w:footnote>
  <w:footnote w:id="91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قول الألباني رحمه اللَّه، انظر: شرح الأدب المفرد للعوايشة، 2/ 367.</w:t>
      </w:r>
    </w:p>
  </w:footnote>
  <w:footnote w:id="91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فيض القدير، 2/ 17 بتصرف يسير.</w:t>
      </w:r>
    </w:p>
  </w:footnote>
  <w:footnote w:id="91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الشورى، الآية: 30.</w:t>
      </w:r>
    </w:p>
  </w:footnote>
  <w:footnote w:id="92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الأنفال، الآية: 25.</w:t>
      </w:r>
    </w:p>
  </w:footnote>
  <w:footnote w:id="92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يدل عليه دعاء النبي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xml:space="preserve"> لأنس: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اللهمّ أكثر ماله، وولد</w:t>
      </w:r>
      <w:r>
        <w:rPr>
          <w:rFonts w:ascii="Tahoma" w:hAnsi="Tahoma" w:cs="Traditional Naskh"/>
          <w:color w:val="000000"/>
          <w:sz w:val="26"/>
          <w:szCs w:val="26"/>
          <w:rtl/>
        </w:rPr>
        <w:fldChar w:fldCharType="begin"/>
      </w:r>
      <w:r>
        <w:instrText xml:space="preserve"> XE "</w:instrText>
      </w:r>
      <w:r w:rsidRPr="006A7372">
        <w:rPr>
          <w:rFonts w:cs="Traditional Naskh" w:hint="cs"/>
          <w:b/>
          <w:bCs w:val="0"/>
          <w:sz w:val="36"/>
          <w:szCs w:val="36"/>
          <w:rtl/>
        </w:rPr>
        <w:instrText>2-</w:instrText>
      </w:r>
      <w:r w:rsidRPr="006A7372">
        <w:rPr>
          <w:rFonts w:cs="Traditional Naskh"/>
          <w:b/>
          <w:bCs w:val="0"/>
          <w:sz w:val="36"/>
          <w:szCs w:val="36"/>
          <w:rtl/>
        </w:rPr>
        <w:instrText>اللهم أكثر ماله</w:instrText>
      </w:r>
      <w:r w:rsidRPr="006A7372">
        <w:rPr>
          <w:rFonts w:cs="Traditional Naskh" w:hint="cs"/>
          <w:b/>
          <w:bCs w:val="0"/>
          <w:sz w:val="36"/>
          <w:szCs w:val="36"/>
          <w:rtl/>
        </w:rPr>
        <w:instrText>،</w:instrText>
      </w:r>
      <w:r w:rsidRPr="006A7372">
        <w:rPr>
          <w:rFonts w:cs="Traditional Naskh"/>
          <w:b/>
          <w:bCs w:val="0"/>
          <w:sz w:val="36"/>
          <w:szCs w:val="36"/>
          <w:rtl/>
        </w:rPr>
        <w:instrText xml:space="preserve"> وولده</w:instrText>
      </w:r>
      <w:r>
        <w:instrText xml:space="preserve">" </w:instrText>
      </w:r>
      <w:r>
        <w:rPr>
          <w:rFonts w:ascii="Tahoma" w:hAnsi="Tahoma" w:cs="Traditional Naskh"/>
          <w:color w:val="000000"/>
          <w:sz w:val="26"/>
          <w:szCs w:val="26"/>
          <w:rtl/>
        </w:rPr>
        <w:fldChar w:fldCharType="end"/>
      </w:r>
      <w:r w:rsidRPr="000E0C8A">
        <w:rPr>
          <w:rFonts w:ascii="Tahoma" w:hAnsi="Tahoma" w:cs="Traditional Naskh"/>
          <w:color w:val="000000"/>
          <w:sz w:val="26"/>
          <w:szCs w:val="26"/>
          <w:rtl/>
        </w:rPr>
        <w:t>ه وبارك له فيما أعطيته</w:t>
      </w:r>
      <w:r w:rsidRPr="000E0C8A">
        <w:rPr>
          <w:rFonts w:ascii="Tahoma" w:hAnsi="Tahoma" w:cs="Traditional Naskh"/>
          <w:color w:val="000000"/>
          <w:sz w:val="26"/>
          <w:szCs w:val="18"/>
          <w:rtl/>
        </w:rPr>
        <w:t>))</w:t>
      </w:r>
      <w:r w:rsidRPr="000E0C8A">
        <w:rPr>
          <w:rFonts w:ascii="Tahoma" w:hAnsi="Tahoma" w:cs="Traditional Naskh"/>
          <w:color w:val="000000"/>
          <w:sz w:val="26"/>
          <w:szCs w:val="26"/>
          <w:rtl/>
        </w:rPr>
        <w:fldChar w:fldCharType="begin"/>
      </w:r>
      <w:r w:rsidRPr="000E0C8A">
        <w:rPr>
          <w:rFonts w:ascii="Tahoma" w:hAnsi="Tahoma" w:cs="Traditional Naskh"/>
          <w:color w:val="000000"/>
          <w:sz w:val="26"/>
          <w:szCs w:val="26"/>
        </w:rPr>
        <w:instrText>xe "</w:instrText>
      </w:r>
      <w:r w:rsidRPr="000E0C8A">
        <w:rPr>
          <w:rFonts w:ascii="Tahoma" w:hAnsi="Tahoma" w:cs="Traditional Naskh"/>
          <w:color w:val="000000"/>
          <w:sz w:val="26"/>
          <w:szCs w:val="26"/>
          <w:rtl/>
        </w:rPr>
        <w:instrText>2-((اللهمّ أكثر ماله, وولده وبارك له فيما أعطيته))"</w:instrText>
      </w:r>
      <w:r w:rsidRPr="000E0C8A">
        <w:rPr>
          <w:rFonts w:ascii="Tahoma" w:hAnsi="Tahoma" w:cs="Traditional Naskh"/>
          <w:color w:val="000000"/>
          <w:sz w:val="26"/>
          <w:szCs w:val="26"/>
          <w:rtl/>
        </w:rPr>
        <w:fldChar w:fldCharType="end"/>
      </w:r>
      <w:r w:rsidRPr="000E0C8A">
        <w:rPr>
          <w:rFonts w:ascii="Tahoma" w:hAnsi="Tahoma" w:cs="Traditional Naskh"/>
          <w:color w:val="000000"/>
          <w:sz w:val="26"/>
          <w:szCs w:val="26"/>
          <w:rtl/>
        </w:rPr>
        <w:t xml:space="preserve"> البخاري، </w:t>
      </w:r>
      <w:r>
        <w:rPr>
          <w:rFonts w:ascii="Tahoma" w:hAnsi="Tahoma" w:cs="Traditional Naskh" w:hint="cs"/>
          <w:color w:val="000000"/>
          <w:sz w:val="26"/>
          <w:szCs w:val="26"/>
          <w:rtl/>
        </w:rPr>
        <w:t>كتاب الصوم، باب من زار قوماً فلم يفطر عندهم،</w:t>
      </w:r>
      <w:r w:rsidRPr="000E0C8A">
        <w:rPr>
          <w:rFonts w:ascii="Tahoma" w:hAnsi="Tahoma" w:cs="Traditional Naskh"/>
          <w:color w:val="000000"/>
          <w:sz w:val="26"/>
          <w:szCs w:val="26"/>
          <w:rtl/>
        </w:rPr>
        <w:t xml:space="preserve"> برقم 1982، ومسلم،</w:t>
      </w:r>
      <w:r>
        <w:rPr>
          <w:rFonts w:ascii="Tahoma" w:hAnsi="Tahoma" w:cs="Traditional Naskh" w:hint="cs"/>
          <w:color w:val="000000"/>
          <w:sz w:val="26"/>
          <w:szCs w:val="26"/>
          <w:rtl/>
        </w:rPr>
        <w:t xml:space="preserve"> كتاب المساجد ومواضع الصلاة، باب جواز الجماعة في النافلة، والصلاة على حصير وخمرة وثوب وغيرها من الطاهرات،</w:t>
      </w:r>
      <w:r w:rsidRPr="000E0C8A">
        <w:rPr>
          <w:rFonts w:ascii="Tahoma" w:hAnsi="Tahoma" w:cs="Traditional Naskh"/>
          <w:color w:val="000000"/>
          <w:sz w:val="26"/>
          <w:szCs w:val="26"/>
          <w:rtl/>
        </w:rPr>
        <w:t xml:space="preserve"> برقم 660.</w:t>
      </w:r>
    </w:p>
  </w:footnote>
  <w:footnote w:id="92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البخاري في الأدب المفرد، برقم 653، وصححه الألباني في سلسلة الأحاديث الصحيحة، برقم 2241، وفي صحيح الأدب المفرد، ص 244، وما بين المعقوفين يدل عليه قوله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xml:space="preserve"> عندما سئل: من خير الناس؟ فقال: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من طال عمره وحسن عمله</w:t>
      </w:r>
      <w:r w:rsidRPr="000E0C8A">
        <w:rPr>
          <w:rFonts w:ascii="Tahoma" w:hAnsi="Tahoma" w:cs="Traditional Naskh"/>
          <w:color w:val="000000"/>
          <w:sz w:val="26"/>
          <w:szCs w:val="18"/>
          <w:rtl/>
        </w:rPr>
        <w:t>))</w:t>
      </w:r>
      <w:r w:rsidRPr="000E0C8A">
        <w:rPr>
          <w:rFonts w:ascii="Tahoma" w:hAnsi="Tahoma" w:cs="Traditional Naskh"/>
          <w:color w:val="000000"/>
          <w:sz w:val="26"/>
          <w:szCs w:val="26"/>
          <w:rtl/>
        </w:rPr>
        <w:fldChar w:fldCharType="begin"/>
      </w:r>
      <w:r w:rsidRPr="000E0C8A">
        <w:rPr>
          <w:rFonts w:ascii="Tahoma" w:hAnsi="Tahoma" w:cs="Traditional Naskh"/>
          <w:color w:val="000000"/>
          <w:sz w:val="26"/>
          <w:szCs w:val="26"/>
        </w:rPr>
        <w:instrText>xe "</w:instrText>
      </w:r>
      <w:r w:rsidRPr="000E0C8A">
        <w:rPr>
          <w:rFonts w:ascii="Tahoma" w:hAnsi="Tahoma" w:cs="Traditional Naskh"/>
          <w:color w:val="000000"/>
          <w:sz w:val="26"/>
          <w:szCs w:val="26"/>
          <w:rtl/>
        </w:rPr>
        <w:instrText>2-((من طال عمره وحسن عمله))"</w:instrText>
      </w:r>
      <w:r w:rsidRPr="000E0C8A">
        <w:rPr>
          <w:rFonts w:ascii="Tahoma" w:hAnsi="Tahoma" w:cs="Traditional Naskh"/>
          <w:color w:val="000000"/>
          <w:sz w:val="26"/>
          <w:szCs w:val="26"/>
          <w:rtl/>
        </w:rPr>
        <w:fldChar w:fldCharType="end"/>
      </w:r>
      <w:r w:rsidRPr="000E0C8A">
        <w:rPr>
          <w:rFonts w:ascii="Tahoma" w:hAnsi="Tahoma" w:cs="Traditional Naskh"/>
          <w:color w:val="000000"/>
          <w:sz w:val="26"/>
          <w:szCs w:val="26"/>
          <w:rtl/>
        </w:rPr>
        <w:t xml:space="preserve">، الترمذي، برقم 2329، وأحمد، برقم 17716، وصححه الألباني في صحيح الترمذي، 2/271، </w:t>
      </w:r>
      <w:r w:rsidRPr="000E0C8A">
        <w:rPr>
          <w:rFonts w:ascii="Tahoma" w:hAnsi="Tahoma" w:cs="Traditional Naskh" w:hint="cs"/>
          <w:color w:val="000000"/>
          <w:sz w:val="26"/>
          <w:szCs w:val="26"/>
          <w:rtl/>
        </w:rPr>
        <w:t xml:space="preserve">قال المؤلف وفقه اللَّه: </w:t>
      </w:r>
      <w:r w:rsidRPr="000E0C8A">
        <w:rPr>
          <w:rFonts w:ascii="Tahoma" w:hAnsi="Tahoma" w:cs="Traditional Naskh"/>
          <w:color w:val="000000"/>
          <w:sz w:val="26"/>
          <w:szCs w:val="26"/>
          <w:rtl/>
        </w:rPr>
        <w:t xml:space="preserve">وقد سألت سماحة شيخنا ابن باز </w:t>
      </w:r>
      <w:r w:rsidRPr="00BB6254">
        <w:rPr>
          <w:rFonts w:ascii="Tahoma" w:hAnsi="Tahoma" w:cs="DecoType Naskh Swashes"/>
          <w:color w:val="000000"/>
          <w:szCs w:val="20"/>
          <w:rtl/>
        </w:rPr>
        <w:t>رحمه الل</w:t>
      </w:r>
      <w:r w:rsidRPr="00BB6254">
        <w:rPr>
          <w:rFonts w:ascii="Tahoma" w:hAnsi="Tahoma" w:cs="DecoType Naskh Swashes" w:hint="cs"/>
          <w:color w:val="000000"/>
          <w:szCs w:val="20"/>
          <w:rtl/>
        </w:rPr>
        <w:t>َّ</w:t>
      </w:r>
      <w:r w:rsidRPr="00BB6254">
        <w:rPr>
          <w:rFonts w:ascii="Tahoma" w:hAnsi="Tahoma" w:cs="DecoType Naskh Swashes"/>
          <w:color w:val="000000"/>
          <w:szCs w:val="20"/>
          <w:rtl/>
        </w:rPr>
        <w:t>ه</w:t>
      </w:r>
      <w:r w:rsidRPr="000E0C8A">
        <w:rPr>
          <w:rFonts w:ascii="Tahoma" w:hAnsi="Tahoma" w:cs="Traditional Naskh"/>
          <w:color w:val="000000"/>
          <w:sz w:val="26"/>
          <w:szCs w:val="26"/>
          <w:rtl/>
        </w:rPr>
        <w:t xml:space="preserve"> عن الدعاء به</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وهل هو سنة؟ فقال :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نعم</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w:t>
      </w:r>
    </w:p>
  </w:footnote>
  <w:footnote w:id="92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البخاري، كتاب الصوم، باب من زار قوماً فلم يفطر عندهم، برقم 1982</w:t>
      </w:r>
    </w:p>
  </w:footnote>
  <w:footnote w:id="92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مسلم، كتاب المساجد ومواضع الصلاة، باب الرخصة في التخلف عن الجماعة بعذر، برقم 660، وبرقم 2480.</w:t>
      </w:r>
    </w:p>
  </w:footnote>
  <w:footnote w:id="92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مسلم، كتاب فضائل الصحابة </w:t>
      </w:r>
      <w:r w:rsidRPr="000E0C8A">
        <w:rPr>
          <w:rFonts w:ascii="Tahoma" w:hAnsi="Tahoma" w:cs="Traditional Naskh" w:hint="cs"/>
          <w:color w:val="000000"/>
          <w:sz w:val="26"/>
          <w:szCs w:val="26"/>
          <w:rtl/>
        </w:rPr>
        <w:sym w:font="AGA Arabesque" w:char="F079"/>
      </w:r>
      <w:r w:rsidRPr="000E0C8A">
        <w:rPr>
          <w:rFonts w:ascii="Tahoma" w:hAnsi="Tahoma" w:cs="Traditional Naskh" w:hint="cs"/>
          <w:color w:val="000000"/>
          <w:sz w:val="26"/>
          <w:szCs w:val="26"/>
          <w:rtl/>
        </w:rPr>
        <w:t xml:space="preserve">، باب من فضائل أنس بن مالك </w:t>
      </w:r>
      <w:r w:rsidRPr="000E0C8A">
        <w:rPr>
          <w:rFonts w:ascii="Tahoma" w:hAnsi="Tahoma" w:cs="Traditional Naskh" w:hint="cs"/>
          <w:color w:val="000000"/>
          <w:sz w:val="26"/>
          <w:szCs w:val="26"/>
          <w:rtl/>
        </w:rPr>
        <w:sym w:font="AGA Arabesque" w:char="F074"/>
      </w:r>
      <w:r w:rsidRPr="000E0C8A">
        <w:rPr>
          <w:rFonts w:ascii="Tahoma" w:hAnsi="Tahoma" w:cs="Traditional Naskh" w:hint="cs"/>
          <w:color w:val="000000"/>
          <w:sz w:val="26"/>
          <w:szCs w:val="26"/>
          <w:rtl/>
        </w:rPr>
        <w:t>، برقم 2480.</w:t>
      </w:r>
    </w:p>
  </w:footnote>
  <w:footnote w:id="92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مسلم، كتاب فضائل الصحابة </w:t>
      </w:r>
      <w:r w:rsidRPr="000E0C8A">
        <w:rPr>
          <w:rFonts w:ascii="Tahoma" w:hAnsi="Tahoma" w:cs="Traditional Naskh" w:hint="cs"/>
          <w:color w:val="000000"/>
          <w:sz w:val="26"/>
          <w:szCs w:val="26"/>
          <w:rtl/>
        </w:rPr>
        <w:sym w:font="AGA Arabesque" w:char="F079"/>
      </w:r>
      <w:r w:rsidRPr="000E0C8A">
        <w:rPr>
          <w:rFonts w:ascii="Tahoma" w:hAnsi="Tahoma" w:cs="Traditional Naskh" w:hint="cs"/>
          <w:color w:val="000000"/>
          <w:sz w:val="26"/>
          <w:szCs w:val="26"/>
          <w:rtl/>
        </w:rPr>
        <w:t xml:space="preserve">، باب من فضائل أنس بن مالك </w:t>
      </w:r>
      <w:r w:rsidRPr="000E0C8A">
        <w:rPr>
          <w:rFonts w:ascii="Tahoma" w:hAnsi="Tahoma" w:cs="Traditional Naskh" w:hint="cs"/>
          <w:color w:val="000000"/>
          <w:sz w:val="26"/>
          <w:szCs w:val="26"/>
          <w:rtl/>
        </w:rPr>
        <w:sym w:font="AGA Arabesque" w:char="F074"/>
      </w:r>
      <w:r w:rsidRPr="000E0C8A">
        <w:rPr>
          <w:rFonts w:ascii="Tahoma" w:hAnsi="Tahoma" w:cs="Traditional Naskh" w:hint="cs"/>
          <w:color w:val="000000"/>
          <w:sz w:val="26"/>
          <w:szCs w:val="26"/>
          <w:rtl/>
        </w:rPr>
        <w:t xml:space="preserve">، برقم 2481، وزاد في رواية: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وبارك له فيه</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w:t>
      </w:r>
    </w:p>
  </w:footnote>
  <w:footnote w:id="92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مسلم، كتاب فضائل الصحابة </w:t>
      </w:r>
      <w:r w:rsidRPr="000E0C8A">
        <w:rPr>
          <w:rFonts w:ascii="Tahoma" w:hAnsi="Tahoma" w:cs="Traditional Naskh" w:hint="cs"/>
          <w:color w:val="000000"/>
          <w:sz w:val="26"/>
          <w:szCs w:val="26"/>
          <w:rtl/>
        </w:rPr>
        <w:sym w:font="AGA Arabesque" w:char="F079"/>
      </w:r>
      <w:r w:rsidRPr="000E0C8A">
        <w:rPr>
          <w:rFonts w:ascii="Tahoma" w:hAnsi="Tahoma" w:cs="Traditional Naskh" w:hint="cs"/>
          <w:color w:val="000000"/>
          <w:sz w:val="26"/>
          <w:szCs w:val="26"/>
          <w:rtl/>
        </w:rPr>
        <w:t xml:space="preserve">، باب من فضائل أنس بن مالك </w:t>
      </w:r>
      <w:r w:rsidRPr="000E0C8A">
        <w:rPr>
          <w:rFonts w:ascii="Tahoma" w:hAnsi="Tahoma" w:cs="Traditional Naskh" w:hint="cs"/>
          <w:color w:val="000000"/>
          <w:sz w:val="26"/>
          <w:szCs w:val="26"/>
          <w:rtl/>
        </w:rPr>
        <w:sym w:font="AGA Arabesque" w:char="F074"/>
      </w:r>
      <w:r w:rsidRPr="000E0C8A">
        <w:rPr>
          <w:rFonts w:ascii="Tahoma" w:hAnsi="Tahoma" w:cs="Traditional Naskh" w:hint="cs"/>
          <w:color w:val="000000"/>
          <w:sz w:val="26"/>
          <w:szCs w:val="26"/>
          <w:rtl/>
        </w:rPr>
        <w:t>، برقم 2481.</w:t>
      </w:r>
    </w:p>
  </w:footnote>
  <w:footnote w:id="92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الترمذي، كتاب المناقب، باب مناقب أنس بن مالك، برقم 3827</w:t>
      </w:r>
      <w:r>
        <w:rPr>
          <w:rFonts w:ascii="Tahoma" w:hAnsi="Tahoma" w:cs="Traditional Naskh" w:hint="cs"/>
          <w:color w:val="000000"/>
          <w:sz w:val="26"/>
          <w:szCs w:val="26"/>
          <w:rtl/>
        </w:rPr>
        <w:t>، وصححه الألباني في صحيح الترمذي، برقم 3007</w:t>
      </w:r>
      <w:r w:rsidRPr="000E0C8A">
        <w:rPr>
          <w:rFonts w:ascii="Tahoma" w:hAnsi="Tahoma" w:cs="Traditional Naskh" w:hint="cs"/>
          <w:color w:val="000000"/>
          <w:sz w:val="26"/>
          <w:szCs w:val="26"/>
          <w:rtl/>
        </w:rPr>
        <w:t>.</w:t>
      </w:r>
    </w:p>
  </w:footnote>
  <w:footnote w:id="929">
    <w:p w:rsidR="00CC6CB0" w:rsidRPr="00BB6254" w:rsidRDefault="00CC6CB0" w:rsidP="00BB6254">
      <w:pPr>
        <w:pStyle w:val="FootnoteText"/>
        <w:rPr>
          <w:spacing w:val="-4"/>
        </w:rPr>
      </w:pPr>
      <w:r w:rsidRPr="00BB6254">
        <w:rPr>
          <w:rFonts w:ascii="Tahoma" w:hAnsi="Tahoma" w:cs="Traditional Naskh"/>
          <w:color w:val="000000"/>
          <w:spacing w:val="-4"/>
          <w:sz w:val="26"/>
          <w:szCs w:val="26"/>
          <w:rtl/>
        </w:rPr>
        <w:t>(</w:t>
      </w:r>
      <w:r w:rsidRPr="00BB6254">
        <w:rPr>
          <w:rFonts w:cs="Traditional Naskh"/>
          <w:spacing w:val="-4"/>
          <w:szCs w:val="26"/>
        </w:rPr>
        <w:footnoteRef/>
      </w:r>
      <w:r w:rsidRPr="00BB6254">
        <w:rPr>
          <w:rFonts w:ascii="Tahoma" w:hAnsi="Tahoma" w:cs="Traditional Naskh"/>
          <w:color w:val="000000"/>
          <w:spacing w:val="-4"/>
          <w:sz w:val="26"/>
          <w:szCs w:val="26"/>
          <w:rtl/>
        </w:rPr>
        <w:t xml:space="preserve">) </w:t>
      </w:r>
      <w:r w:rsidRPr="00BB6254">
        <w:rPr>
          <w:rFonts w:ascii="Tahoma" w:hAnsi="Tahoma" w:cs="Traditional Naskh" w:hint="cs"/>
          <w:color w:val="000000"/>
          <w:spacing w:val="-4"/>
          <w:sz w:val="26"/>
          <w:szCs w:val="26"/>
          <w:rtl/>
        </w:rPr>
        <w:t>الترمذي، كتاب المناقب، باب مناقب أنس بن مالك، برقم 3833، وصححه الشيخ الألباني في صحيح الترمذي، برقم 3010، وفي سلسلة الأحاديث الصحيحة، برقم 2241.</w:t>
      </w:r>
    </w:p>
  </w:footnote>
  <w:footnote w:id="93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شرح الأدب المفرد، 2/ 310.</w:t>
      </w:r>
    </w:p>
  </w:footnote>
  <w:footnote w:id="931">
    <w:p w:rsidR="00CC6CB0" w:rsidRPr="000E0C8A" w:rsidRDefault="00CC6CB0" w:rsidP="000E0C8A">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من كلام العلامة الألباني رحمه اللَّه، السلسلة الصحيحة، بعد الحديث رقم 2241.</w:t>
      </w:r>
    </w:p>
  </w:footnote>
  <w:footnote w:id="93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فتح الباري، 4/ 229.</w:t>
      </w:r>
    </w:p>
  </w:footnote>
  <w:footnote w:id="93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ص، الآية: 35.</w:t>
      </w:r>
    </w:p>
  </w:footnote>
  <w:footnote w:id="93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البخاري،</w:t>
      </w:r>
      <w:r w:rsidRPr="000E0C8A">
        <w:rPr>
          <w:rFonts w:ascii="Tahoma" w:hAnsi="Tahoma" w:cs="Traditional Naskh" w:hint="cs"/>
          <w:color w:val="000000"/>
          <w:sz w:val="26"/>
          <w:szCs w:val="26"/>
          <w:rtl/>
        </w:rPr>
        <w:t xml:space="preserve"> كتاب الدعوات، باب الدعاء عند الكرب،</w:t>
      </w:r>
      <w:r w:rsidRPr="000E0C8A">
        <w:rPr>
          <w:rFonts w:ascii="Tahoma" w:hAnsi="Tahoma" w:cs="Traditional Naskh"/>
          <w:color w:val="000000"/>
          <w:sz w:val="26"/>
          <w:szCs w:val="26"/>
          <w:rtl/>
        </w:rPr>
        <w:t xml:space="preserve"> برقم 6345، ومسلم،</w:t>
      </w:r>
      <w:r w:rsidRPr="000E0C8A">
        <w:rPr>
          <w:rFonts w:ascii="Tahoma" w:hAnsi="Tahoma" w:cs="Traditional Naskh" w:hint="cs"/>
          <w:color w:val="000000"/>
          <w:sz w:val="26"/>
          <w:szCs w:val="26"/>
          <w:rtl/>
        </w:rPr>
        <w:t xml:space="preserve"> كتاب الذكر والدعاء والتوبة والاستغفار، باب دعاء الكرب،</w:t>
      </w:r>
      <w:r w:rsidRPr="000E0C8A">
        <w:rPr>
          <w:rFonts w:ascii="Tahoma" w:hAnsi="Tahoma" w:cs="Traditional Naskh"/>
          <w:color w:val="000000"/>
          <w:sz w:val="26"/>
          <w:szCs w:val="26"/>
          <w:rtl/>
        </w:rPr>
        <w:t xml:space="preserve">  برقم 2730.</w:t>
      </w:r>
    </w:p>
  </w:footnote>
  <w:footnote w:id="93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الطلاق، الآية: 5.</w:t>
      </w:r>
    </w:p>
  </w:footnote>
  <w:footnote w:id="93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شرح النووي على صحيح مسلم، 9/ 55.</w:t>
      </w:r>
    </w:p>
  </w:footnote>
  <w:footnote w:id="93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شرح النووي على صحيح مسلم، 9/ 55.</w:t>
      </w:r>
    </w:p>
  </w:footnote>
  <w:footnote w:id="938">
    <w:p w:rsidR="00CC6CB0" w:rsidRPr="000E0C8A" w:rsidRDefault="00CC6CB0" w:rsidP="00BB6254">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مثل دعاء موسى </w:t>
      </w:r>
      <w:r w:rsidRPr="000E0C8A">
        <w:rPr>
          <w:rFonts w:ascii="Tahoma" w:hAnsi="Tahoma" w:cs="Traditional Naskh" w:hint="cs"/>
          <w:color w:val="000000"/>
          <w:sz w:val="26"/>
          <w:szCs w:val="26"/>
          <w:rtl/>
        </w:rPr>
        <w:sym w:font="AGA Arabesque" w:char="F075"/>
      </w:r>
      <w:r w:rsidRPr="000E0C8A">
        <w:rPr>
          <w:rFonts w:ascii="Tahoma" w:hAnsi="Tahoma" w:cs="Traditional Naskh" w:hint="cs"/>
          <w:color w:val="000000"/>
          <w:sz w:val="26"/>
          <w:szCs w:val="26"/>
          <w:rtl/>
        </w:rPr>
        <w:t xml:space="preserve">: </w:t>
      </w:r>
      <w:r w:rsidRPr="000E0C8A">
        <w:rPr>
          <w:rFonts w:ascii="Tahoma" w:hAnsi="Tahoma" w:cs="Traditional Naskh" w:hint="cs"/>
          <w:color w:val="000000"/>
          <w:sz w:val="26"/>
          <w:szCs w:val="18"/>
          <w:rtl/>
        </w:rPr>
        <w:t>((</w:t>
      </w:r>
      <w:r w:rsidRPr="00BB6254">
        <w:rPr>
          <w:rFonts w:ascii="Tahoma" w:hAnsi="Tahoma" w:cs="Traditional Naskh"/>
          <w:color w:val="000000"/>
          <w:sz w:val="26"/>
          <w:szCs w:val="26"/>
          <w:rtl/>
        </w:rPr>
        <w:t>رَبِّ إِنِّي لِمَا أَنْزَلْتَ إِلَيَّ مِنْ خَيْرٍ فَقِيرٌ</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w:t>
      </w:r>
    </w:p>
  </w:footnote>
  <w:footnote w:id="93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فقه الأدعية والأذكار، 4/ 186 بتصرف.</w:t>
      </w:r>
    </w:p>
  </w:footnote>
  <w:footnote w:id="94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الشورى، الآية: 30.</w:t>
      </w:r>
    </w:p>
  </w:footnote>
  <w:footnote w:id="94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قال ابن عباس </w:t>
      </w:r>
      <w:r w:rsidRPr="00BB6254">
        <w:rPr>
          <w:rFonts w:ascii="Tahoma" w:hAnsi="Tahoma" w:cs="DecoType Naskh Swashes"/>
          <w:color w:val="000000"/>
          <w:szCs w:val="20"/>
          <w:rtl/>
        </w:rPr>
        <w:t>ر</w:t>
      </w:r>
      <w:r w:rsidRPr="00BB6254">
        <w:rPr>
          <w:rFonts w:ascii="Tahoma" w:hAnsi="Tahoma" w:cs="DecoType Naskh Swashes" w:hint="cs"/>
          <w:color w:val="000000"/>
          <w:szCs w:val="20"/>
          <w:rtl/>
        </w:rPr>
        <w:t>َ</w:t>
      </w:r>
      <w:r w:rsidRPr="00BB6254">
        <w:rPr>
          <w:rFonts w:ascii="Tahoma" w:hAnsi="Tahoma" w:cs="DecoType Naskh Swashes"/>
          <w:color w:val="000000"/>
          <w:szCs w:val="20"/>
          <w:rtl/>
        </w:rPr>
        <w:t>ض</w:t>
      </w:r>
      <w:r w:rsidRPr="00BB6254">
        <w:rPr>
          <w:rFonts w:ascii="Tahoma" w:hAnsi="Tahoma" w:cs="DecoType Naskh Swashes" w:hint="cs"/>
          <w:color w:val="000000"/>
          <w:szCs w:val="20"/>
          <w:rtl/>
        </w:rPr>
        <w:t>ِ</w:t>
      </w:r>
      <w:r w:rsidRPr="00BB6254">
        <w:rPr>
          <w:rFonts w:ascii="Tahoma" w:hAnsi="Tahoma" w:cs="DecoType Naskh Swashes"/>
          <w:color w:val="000000"/>
          <w:szCs w:val="20"/>
          <w:rtl/>
        </w:rPr>
        <w:t>ي</w:t>
      </w:r>
      <w:r w:rsidRPr="00BB6254">
        <w:rPr>
          <w:rFonts w:ascii="Tahoma" w:hAnsi="Tahoma" w:cs="DecoType Naskh Swashes" w:hint="cs"/>
          <w:color w:val="000000"/>
          <w:szCs w:val="20"/>
          <w:rtl/>
        </w:rPr>
        <w:t>َ</w:t>
      </w:r>
      <w:r w:rsidRPr="00BB6254">
        <w:rPr>
          <w:rFonts w:ascii="Tahoma" w:hAnsi="Tahoma" w:cs="DecoType Naskh Swashes"/>
          <w:color w:val="000000"/>
          <w:szCs w:val="20"/>
          <w:rtl/>
        </w:rPr>
        <w:t xml:space="preserve"> الل</w:t>
      </w:r>
      <w:r w:rsidRPr="00BB6254">
        <w:rPr>
          <w:rFonts w:ascii="Tahoma" w:hAnsi="Tahoma" w:cs="DecoType Naskh Swashes" w:hint="cs"/>
          <w:color w:val="000000"/>
          <w:szCs w:val="20"/>
          <w:rtl/>
        </w:rPr>
        <w:t>َّ</w:t>
      </w:r>
      <w:r w:rsidRPr="00BB6254">
        <w:rPr>
          <w:rFonts w:ascii="Tahoma" w:hAnsi="Tahoma" w:cs="DecoType Naskh Swashes"/>
          <w:color w:val="000000"/>
          <w:szCs w:val="20"/>
          <w:rtl/>
        </w:rPr>
        <w:t>ه</w:t>
      </w:r>
      <w:r w:rsidRPr="00BB6254">
        <w:rPr>
          <w:rFonts w:ascii="Tahoma" w:hAnsi="Tahoma" w:cs="DecoType Naskh Swashes" w:hint="cs"/>
          <w:color w:val="000000"/>
          <w:szCs w:val="20"/>
          <w:rtl/>
        </w:rPr>
        <w:t>ُ</w:t>
      </w:r>
      <w:r w:rsidRPr="00BB6254">
        <w:rPr>
          <w:rFonts w:ascii="Tahoma" w:hAnsi="Tahoma" w:cs="DecoType Naskh Swashes"/>
          <w:color w:val="000000"/>
          <w:szCs w:val="20"/>
          <w:rtl/>
        </w:rPr>
        <w:t xml:space="preserve"> ع</w:t>
      </w:r>
      <w:r w:rsidRPr="00BB6254">
        <w:rPr>
          <w:rFonts w:ascii="Tahoma" w:hAnsi="Tahoma" w:cs="DecoType Naskh Swashes" w:hint="cs"/>
          <w:color w:val="000000"/>
          <w:szCs w:val="20"/>
          <w:rtl/>
        </w:rPr>
        <w:t>َ</w:t>
      </w:r>
      <w:r w:rsidRPr="00BB6254">
        <w:rPr>
          <w:rFonts w:ascii="Tahoma" w:hAnsi="Tahoma" w:cs="DecoType Naskh Swashes"/>
          <w:color w:val="000000"/>
          <w:szCs w:val="20"/>
          <w:rtl/>
        </w:rPr>
        <w:t>ن</w:t>
      </w:r>
      <w:r w:rsidRPr="00BB6254">
        <w:rPr>
          <w:rFonts w:ascii="Tahoma" w:hAnsi="Tahoma" w:cs="DecoType Naskh Swashes" w:hint="cs"/>
          <w:color w:val="000000"/>
          <w:szCs w:val="20"/>
          <w:rtl/>
        </w:rPr>
        <w:t>ْ</w:t>
      </w:r>
      <w:r w:rsidRPr="00BB6254">
        <w:rPr>
          <w:rFonts w:ascii="Tahoma" w:hAnsi="Tahoma" w:cs="DecoType Naskh Swashes"/>
          <w:color w:val="000000"/>
          <w:szCs w:val="20"/>
          <w:rtl/>
        </w:rPr>
        <w:t>ه</w:t>
      </w:r>
      <w:r w:rsidRPr="00BB6254">
        <w:rPr>
          <w:rFonts w:ascii="Tahoma" w:hAnsi="Tahoma" w:cs="DecoType Naskh Swashes" w:hint="cs"/>
          <w:color w:val="000000"/>
          <w:szCs w:val="20"/>
          <w:rtl/>
        </w:rPr>
        <w:t>ُمَ</w:t>
      </w:r>
      <w:r w:rsidRPr="00BB6254">
        <w:rPr>
          <w:rFonts w:ascii="Tahoma" w:hAnsi="Tahoma" w:cs="DecoType Naskh Swashes"/>
          <w:color w:val="000000"/>
          <w:szCs w:val="20"/>
          <w:rtl/>
        </w:rPr>
        <w:t>ا</w:t>
      </w:r>
      <w:r w:rsidRPr="000E0C8A">
        <w:rPr>
          <w:rFonts w:ascii="Tahoma" w:hAnsi="Tahoma" w:cs="Traditional Naskh" w:hint="cs"/>
          <w:color w:val="000000"/>
          <w:sz w:val="26"/>
          <w:szCs w:val="26"/>
          <w:rtl/>
        </w:rPr>
        <w:t xml:space="preserve">: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الكرسي موضع القدمين، والعرش لا يقدر قدره إلا اللّه تعالى</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أخرجه البيهقي في الأسماء والصفات، برقم 828، والطبراني في المعجم الكبير، 12/ 39، والترمذي الحكيم في نوادر الأصول، 3/ 139، والضياء المقدسي في المختارة، 10/ 310، وأبو الشيخ في العظمة، 2/ 582، وصححه الألباني في شرح الطحاوية، ص 842، وهذا حكمه حكم المرفوع.</w:t>
      </w:r>
    </w:p>
  </w:footnote>
  <w:footnote w:id="94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أبو داود،</w:t>
      </w:r>
      <w:r w:rsidRPr="000E0C8A">
        <w:rPr>
          <w:rFonts w:ascii="Tahoma" w:hAnsi="Tahoma" w:cs="Traditional Naskh" w:hint="cs"/>
          <w:color w:val="000000"/>
          <w:sz w:val="26"/>
          <w:szCs w:val="26"/>
          <w:rtl/>
        </w:rPr>
        <w:t xml:space="preserve"> كتاب الأدب، باب ما يقول إذا أصبح،</w:t>
      </w:r>
      <w:r w:rsidRPr="000E0C8A">
        <w:rPr>
          <w:rFonts w:ascii="Tahoma" w:hAnsi="Tahoma" w:cs="Traditional Naskh"/>
          <w:color w:val="000000"/>
          <w:sz w:val="26"/>
          <w:szCs w:val="26"/>
          <w:rtl/>
        </w:rPr>
        <w:t xml:space="preserve"> برقم 5090، وأحمد، </w:t>
      </w:r>
      <w:r w:rsidRPr="000E0C8A">
        <w:rPr>
          <w:rFonts w:ascii="Tahoma" w:hAnsi="Tahoma" w:cs="Traditional Naskh" w:hint="cs"/>
          <w:color w:val="000000"/>
          <w:sz w:val="26"/>
          <w:szCs w:val="26"/>
          <w:rtl/>
        </w:rPr>
        <w:t>34</w:t>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75</w:t>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برقم 20430،</w:t>
      </w:r>
      <w:r w:rsidRPr="000E0C8A">
        <w:rPr>
          <w:rFonts w:ascii="Tahoma" w:hAnsi="Tahoma" w:cs="Traditional Naskh"/>
          <w:color w:val="000000"/>
          <w:sz w:val="26"/>
          <w:szCs w:val="26"/>
          <w:rtl/>
        </w:rPr>
        <w:t xml:space="preserve"> وحسنه الألباني في صحيح أبي داود، 3/ 250، وفي صحيح الأدب المفرد، 260، وقد حسن إسناده أيضاً العلامة ابن باز في تحفة الأخيار، ص 24.</w:t>
      </w:r>
    </w:p>
  </w:footnote>
  <w:footnote w:id="94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فيض القدير، 3/ 526.</w:t>
      </w:r>
    </w:p>
  </w:footnote>
  <w:footnote w:id="94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العلم الهيب في شرح الكلم الطيب، ص 335.</w:t>
      </w:r>
    </w:p>
  </w:footnote>
  <w:footnote w:id="94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المصدر نفسه.</w:t>
      </w:r>
    </w:p>
  </w:footnote>
  <w:footnote w:id="94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الأنبياء، الآية: 87.</w:t>
      </w:r>
    </w:p>
  </w:footnote>
  <w:footnote w:id="947">
    <w:p w:rsidR="00CC6CB0" w:rsidRPr="000E0C8A" w:rsidRDefault="00CC6CB0" w:rsidP="00BB6254">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أخرجه النسائ</w:t>
      </w:r>
      <w:r w:rsidRPr="000E0C8A">
        <w:rPr>
          <w:rFonts w:ascii="Tahoma" w:hAnsi="Tahoma" w:cs="Traditional Naskh" w:hint="cs"/>
          <w:color w:val="000000"/>
          <w:sz w:val="26"/>
          <w:szCs w:val="26"/>
          <w:rtl/>
        </w:rPr>
        <w:t>ي</w:t>
      </w:r>
      <w:r w:rsidRPr="000E0C8A">
        <w:rPr>
          <w:rFonts w:ascii="Tahoma" w:hAnsi="Tahoma" w:cs="Traditional Naskh"/>
          <w:color w:val="000000"/>
          <w:sz w:val="26"/>
          <w:szCs w:val="26"/>
          <w:rtl/>
        </w:rPr>
        <w:t xml:space="preserve"> ف</w:t>
      </w:r>
      <w:r w:rsidRPr="000E0C8A">
        <w:rPr>
          <w:rFonts w:ascii="Tahoma" w:hAnsi="Tahoma" w:cs="Traditional Naskh" w:hint="cs"/>
          <w:color w:val="000000"/>
          <w:sz w:val="26"/>
          <w:szCs w:val="26"/>
          <w:rtl/>
        </w:rPr>
        <w:t>ي</w:t>
      </w:r>
      <w:r w:rsidRPr="000E0C8A">
        <w:rPr>
          <w:rFonts w:ascii="Tahoma" w:hAnsi="Tahoma" w:cs="Traditional Naskh"/>
          <w:color w:val="000000"/>
          <w:sz w:val="26"/>
          <w:szCs w:val="26"/>
          <w:rtl/>
        </w:rPr>
        <w:t xml:space="preserve"> الكبرى،</w:t>
      </w:r>
      <w:r>
        <w:rPr>
          <w:rFonts w:ascii="Tahoma" w:hAnsi="Tahoma" w:cs="Traditional Naskh" w:hint="cs"/>
          <w:color w:val="000000"/>
          <w:sz w:val="26"/>
          <w:szCs w:val="26"/>
          <w:rtl/>
        </w:rPr>
        <w:t xml:space="preserve"> كتاب الجمعة، باب الصلاة بعد الجمعة</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6/168</w:t>
      </w:r>
      <w:r>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ب</w:t>
      </w:r>
      <w:r w:rsidRPr="000E0C8A">
        <w:rPr>
          <w:rFonts w:ascii="Tahoma" w:hAnsi="Tahoma" w:cs="Traditional Naskh"/>
          <w:color w:val="000000"/>
          <w:sz w:val="26"/>
          <w:szCs w:val="26"/>
          <w:rtl/>
        </w:rPr>
        <w:t>رقم 104</w:t>
      </w:r>
      <w:r w:rsidRPr="000E0C8A">
        <w:rPr>
          <w:rFonts w:ascii="Tahoma" w:hAnsi="Tahoma" w:cs="Traditional Naskh" w:hint="cs"/>
          <w:color w:val="000000"/>
          <w:sz w:val="26"/>
          <w:szCs w:val="26"/>
          <w:rtl/>
        </w:rPr>
        <w:t xml:space="preserve">16، </w:t>
      </w:r>
      <w:r w:rsidRPr="000E0C8A">
        <w:rPr>
          <w:rFonts w:ascii="Tahoma" w:hAnsi="Tahoma" w:cs="Traditional Naskh"/>
          <w:color w:val="000000"/>
          <w:sz w:val="26"/>
          <w:szCs w:val="26"/>
          <w:rtl/>
        </w:rPr>
        <w:t>الحاكم</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1/</w:t>
      </w:r>
      <w:r>
        <w:rPr>
          <w:rFonts w:ascii="Tahoma" w:hAnsi="Tahoma" w:cs="Traditional Naskh" w:hint="cs"/>
          <w:color w:val="000000"/>
          <w:sz w:val="26"/>
          <w:szCs w:val="26"/>
          <w:rtl/>
        </w:rPr>
        <w:t>505</w:t>
      </w:r>
      <w:r w:rsidRPr="000E0C8A">
        <w:rPr>
          <w:rFonts w:ascii="Tahoma" w:hAnsi="Tahoma" w:cs="Traditional Naskh"/>
          <w:color w:val="000000"/>
          <w:sz w:val="26"/>
          <w:szCs w:val="26"/>
          <w:rtl/>
        </w:rPr>
        <w:t xml:space="preserve"> ، رقم 1864،</w:t>
      </w:r>
      <w:r w:rsidRPr="000E0C8A">
        <w:rPr>
          <w:rFonts w:ascii="Tahoma" w:hAnsi="Tahoma" w:cs="Traditional Naskh" w:hint="cs"/>
          <w:color w:val="000000"/>
          <w:sz w:val="26"/>
          <w:szCs w:val="26"/>
          <w:rtl/>
        </w:rPr>
        <w:t xml:space="preserve"> والدعوات الكبير للبيهقي، ص 125،</w:t>
      </w:r>
      <w:r w:rsidRPr="000E0C8A">
        <w:rPr>
          <w:rFonts w:ascii="Tahoma" w:hAnsi="Tahoma" w:cs="Traditional Naskh"/>
          <w:color w:val="000000"/>
          <w:sz w:val="26"/>
          <w:szCs w:val="26"/>
          <w:rtl/>
        </w:rPr>
        <w:t xml:space="preserve"> وابن عساكر</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45/38</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وصحح إسناده الألباني في </w:t>
      </w:r>
      <w:r w:rsidRPr="000E0C8A">
        <w:rPr>
          <w:rFonts w:ascii="Tahoma" w:hAnsi="Tahoma" w:cs="Traditional Naskh"/>
          <w:color w:val="000000"/>
          <w:sz w:val="26"/>
          <w:szCs w:val="26"/>
          <w:rtl/>
        </w:rPr>
        <w:t>سلسلة</w:t>
      </w:r>
      <w:r w:rsidRPr="000E0C8A">
        <w:rPr>
          <w:rFonts w:ascii="Tahoma" w:hAnsi="Tahoma" w:cs="Traditional Naskh" w:hint="cs"/>
          <w:color w:val="000000"/>
          <w:sz w:val="26"/>
          <w:szCs w:val="26"/>
          <w:rtl/>
        </w:rPr>
        <w:t xml:space="preserve"> الأحاديث</w:t>
      </w:r>
      <w:r w:rsidRPr="000E0C8A">
        <w:rPr>
          <w:rFonts w:ascii="Tahoma" w:hAnsi="Tahoma" w:cs="Traditional Naskh"/>
          <w:color w:val="000000"/>
          <w:sz w:val="26"/>
          <w:szCs w:val="26"/>
          <w:rtl/>
        </w:rPr>
        <w:t xml:space="preserve"> الصحيحة</w:t>
      </w:r>
      <w:r w:rsidRPr="000E0C8A">
        <w:rPr>
          <w:rFonts w:ascii="Tahoma" w:hAnsi="Tahoma" w:cs="Traditional Naskh" w:hint="cs"/>
          <w:color w:val="000000"/>
          <w:sz w:val="26"/>
          <w:szCs w:val="26"/>
          <w:rtl/>
        </w:rPr>
        <w:t xml:space="preserve">، </w:t>
      </w:r>
      <w:r w:rsidRPr="000E0C8A">
        <w:rPr>
          <w:rFonts w:ascii="Tahoma" w:hAnsi="Tahoma" w:cs="Traditional Naskh"/>
          <w:color w:val="000000"/>
          <w:sz w:val="26"/>
          <w:szCs w:val="26"/>
          <w:rtl/>
        </w:rPr>
        <w:t>4 / 243</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وانظر: العلم الهيب، ص 339.</w:t>
      </w:r>
    </w:p>
  </w:footnote>
  <w:footnote w:id="94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العلم الهيب، ص 339.</w:t>
      </w:r>
    </w:p>
  </w:footnote>
  <w:footnote w:id="94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الأعراف، الآية: 156.</w:t>
      </w:r>
    </w:p>
  </w:footnote>
  <w:footnote w:id="95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فيض القدير، 3/ 526.</w:t>
      </w:r>
    </w:p>
  </w:footnote>
  <w:footnote w:id="951">
    <w:p w:rsidR="00CC6CB0" w:rsidRPr="000E0C8A" w:rsidRDefault="00CC6CB0" w:rsidP="00BB6254">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الترمذي،</w:t>
      </w:r>
      <w:r w:rsidRPr="000E0C8A">
        <w:rPr>
          <w:rFonts w:ascii="Tahoma" w:hAnsi="Tahoma" w:cs="Traditional Naskh" w:hint="cs"/>
          <w:color w:val="000000"/>
          <w:sz w:val="26"/>
          <w:szCs w:val="26"/>
          <w:rtl/>
        </w:rPr>
        <w:t xml:space="preserve"> كتاب الدعوات، باب</w:t>
      </w:r>
      <w:r>
        <w:rPr>
          <w:rFonts w:ascii="Tahoma" w:hAnsi="Tahoma" w:cs="Traditional Naskh" w:hint="cs"/>
          <w:color w:val="000000"/>
          <w:sz w:val="26"/>
          <w:szCs w:val="26"/>
          <w:rtl/>
        </w:rPr>
        <w:t xml:space="preserve">ٌ: </w:t>
      </w:r>
      <w:r w:rsidRPr="000E0C8A">
        <w:rPr>
          <w:rFonts w:ascii="Tahoma" w:hAnsi="Tahoma" w:cs="Traditional Naskh" w:hint="cs"/>
          <w:color w:val="000000"/>
          <w:sz w:val="26"/>
          <w:szCs w:val="26"/>
          <w:rtl/>
        </w:rPr>
        <w:t>حدثنا محمد بن يحيى،</w:t>
      </w:r>
      <w:r w:rsidRPr="000E0C8A">
        <w:rPr>
          <w:rFonts w:ascii="Tahoma" w:hAnsi="Tahoma" w:cs="Traditional Naskh"/>
          <w:color w:val="000000"/>
          <w:sz w:val="26"/>
          <w:szCs w:val="26"/>
          <w:rtl/>
        </w:rPr>
        <w:t xml:space="preserve"> برقم 3505، والحاكم، وصححه ووافقه الذهبي، 1/505، وصححه الألباني في صحيح الترمذي، 3/168، ولفظه: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 xml:space="preserve">دعوة ذي النون إذْ دعاه وهو في بطن الحوت: </w:t>
      </w:r>
      <w:r w:rsidRPr="00BB6254">
        <w:rPr>
          <w:rFonts w:ascii="Tahoma" w:hAnsi="Tahoma" w:cs="Traditional Naskh"/>
          <w:color w:val="000000"/>
          <w:sz w:val="24"/>
          <w:szCs w:val="24"/>
          <w:rtl/>
        </w:rPr>
        <w:sym w:font="AGA Arabesque" w:char="F05D"/>
      </w:r>
      <w:r w:rsidRPr="000E0C8A">
        <w:rPr>
          <w:rFonts w:ascii="Tahoma" w:hAnsi="Tahoma" w:cs="Traditional Naskh"/>
          <w:color w:val="000000"/>
          <w:sz w:val="26"/>
          <w:szCs w:val="26"/>
          <w:rtl/>
        </w:rPr>
        <w:t>أَنْ لَا إِلَهَ إِلَّا أَنْتَ سُبْحَانَكَ إِنِّي كُنْتُ مِنَ الظَّالِمِينَ</w:t>
      </w:r>
      <w:r w:rsidRPr="00BB6254">
        <w:rPr>
          <w:rFonts w:ascii="Tahoma" w:hAnsi="Tahoma" w:cs="Traditional Naskh"/>
          <w:color w:val="000000"/>
          <w:sz w:val="24"/>
          <w:szCs w:val="24"/>
          <w:rtl/>
        </w:rPr>
        <w:sym w:font="AGA Arabesque" w:char="F05B"/>
      </w:r>
      <w:r w:rsidRPr="000E0C8A">
        <w:rPr>
          <w:rFonts w:ascii="Tahoma" w:hAnsi="Tahoma" w:cs="Traditional Naskh"/>
          <w:color w:val="000000"/>
          <w:sz w:val="26"/>
          <w:szCs w:val="26"/>
          <w:rtl/>
        </w:rPr>
        <w:t>، فإنه لم يدعُ بها رجل مسلم في شيء قط إلا استجاب الله له</w:t>
      </w:r>
      <w:r w:rsidRPr="000E0C8A">
        <w:rPr>
          <w:rFonts w:ascii="Tahoma" w:hAnsi="Tahoma" w:cs="Traditional Naskh"/>
          <w:color w:val="000000"/>
          <w:sz w:val="26"/>
          <w:szCs w:val="18"/>
          <w:rtl/>
        </w:rPr>
        <w:t>))</w:t>
      </w:r>
      <w:r w:rsidRPr="000E0C8A">
        <w:rPr>
          <w:rFonts w:ascii="Tahoma" w:hAnsi="Tahoma" w:cs="Traditional Naskh"/>
          <w:color w:val="000000"/>
          <w:sz w:val="26"/>
          <w:szCs w:val="26"/>
          <w:rtl/>
        </w:rPr>
        <w:fldChar w:fldCharType="begin"/>
      </w:r>
      <w:r w:rsidRPr="000E0C8A">
        <w:rPr>
          <w:rFonts w:ascii="Tahoma" w:hAnsi="Tahoma" w:cs="Traditional Naskh"/>
          <w:color w:val="000000"/>
          <w:sz w:val="26"/>
          <w:szCs w:val="26"/>
        </w:rPr>
        <w:instrText>xe "</w:instrText>
      </w:r>
      <w:r w:rsidRPr="000E0C8A">
        <w:rPr>
          <w:rFonts w:ascii="Tahoma" w:hAnsi="Tahoma" w:cs="Traditional Naskh"/>
          <w:color w:val="000000"/>
          <w:sz w:val="26"/>
          <w:szCs w:val="26"/>
          <w:rtl/>
        </w:rPr>
        <w:instrText>2-\: ((دعوة ذي النون إذْ دعا وهو في بطن الحوت\: لا إله إلا أنت سبحانك إني كنت من الظالمين. فإنه لم يدعُ بها رجل مسلم في شيء قط إلا استجاب له))"</w:instrText>
      </w:r>
      <w:r w:rsidRPr="000E0C8A">
        <w:rPr>
          <w:rFonts w:ascii="Tahoma" w:hAnsi="Tahoma" w:cs="Traditional Naskh"/>
          <w:color w:val="000000"/>
          <w:sz w:val="26"/>
          <w:szCs w:val="26"/>
          <w:rtl/>
        </w:rPr>
        <w:fldChar w:fldCharType="end"/>
      </w:r>
      <w:r w:rsidRPr="000E0C8A">
        <w:rPr>
          <w:rFonts w:ascii="Tahoma" w:hAnsi="Tahoma" w:cs="Traditional Naskh"/>
          <w:color w:val="000000"/>
          <w:sz w:val="26"/>
          <w:szCs w:val="26"/>
          <w:rtl/>
        </w:rPr>
        <w:t>.</w:t>
      </w:r>
    </w:p>
  </w:footnote>
  <w:footnote w:id="95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أحمد، </w:t>
      </w:r>
      <w:r w:rsidRPr="000E0C8A">
        <w:rPr>
          <w:rFonts w:ascii="Tahoma" w:hAnsi="Tahoma" w:cs="Traditional Naskh" w:hint="cs"/>
          <w:color w:val="000000"/>
          <w:sz w:val="26"/>
          <w:szCs w:val="26"/>
          <w:rtl/>
        </w:rPr>
        <w:t>6/ 247، برقم 3712، ورقم 4318</w:t>
      </w:r>
      <w:r w:rsidRPr="000E0C8A">
        <w:rPr>
          <w:rFonts w:ascii="Tahoma" w:hAnsi="Tahoma" w:cs="Traditional Naskh"/>
          <w:color w:val="000000"/>
          <w:sz w:val="26"/>
          <w:szCs w:val="26"/>
          <w:rtl/>
        </w:rPr>
        <w:t>، والحاكم، 1/509،</w:t>
      </w:r>
      <w:r w:rsidRPr="000E0C8A">
        <w:rPr>
          <w:rFonts w:ascii="Tahoma" w:hAnsi="Tahoma" w:cs="Traditional Naskh" w:hint="cs"/>
          <w:color w:val="000000"/>
          <w:sz w:val="26"/>
          <w:szCs w:val="26"/>
          <w:rtl/>
        </w:rPr>
        <w:t xml:space="preserve"> والطبراني في المعجم الكبير، 9/ 13، والبزار، 5/ 363، وابن أبي شيبة، 10/ 253،</w:t>
      </w:r>
      <w:r w:rsidRPr="000E0C8A">
        <w:rPr>
          <w:rFonts w:ascii="Tahoma" w:hAnsi="Tahoma" w:cs="Traditional Naskh"/>
          <w:color w:val="000000"/>
          <w:sz w:val="26"/>
          <w:szCs w:val="26"/>
          <w:rtl/>
        </w:rPr>
        <w:t xml:space="preserve"> وحسنه الحافظ</w:t>
      </w:r>
      <w:r>
        <w:rPr>
          <w:rFonts w:ascii="Tahoma" w:hAnsi="Tahoma" w:cs="Traditional Naskh" w:hint="cs"/>
          <w:color w:val="000000"/>
          <w:sz w:val="26"/>
          <w:szCs w:val="26"/>
          <w:rtl/>
        </w:rPr>
        <w:t xml:space="preserve"> ابن حجر</w:t>
      </w:r>
      <w:r w:rsidRPr="000E0C8A">
        <w:rPr>
          <w:rFonts w:ascii="Tahoma" w:hAnsi="Tahoma" w:cs="Traditional Naskh"/>
          <w:color w:val="000000"/>
          <w:sz w:val="26"/>
          <w:szCs w:val="26"/>
          <w:rtl/>
        </w:rPr>
        <w:t xml:space="preserve"> في تخريج الأذكار، وصححه الألباني في تخريج الكلم الطيب، ص73.</w:t>
      </w:r>
    </w:p>
  </w:footnote>
  <w:footnote w:id="95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مفتاح دار السعادة، 1/ 376.</w:t>
      </w:r>
    </w:p>
  </w:footnote>
  <w:footnote w:id="95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العلم الهيب في شرح الكلم والطيب، ص 343.</w:t>
      </w:r>
    </w:p>
  </w:footnote>
  <w:footnote w:id="95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فقه الأدعية، 4/ 192.</w:t>
      </w:r>
    </w:p>
  </w:footnote>
  <w:footnote w:id="95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فصلت، الآية: 46.</w:t>
      </w:r>
    </w:p>
  </w:footnote>
  <w:footnote w:id="95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العلم الهيب في شرح الكلم الطيب، ص 343.</w:t>
      </w:r>
    </w:p>
  </w:footnote>
  <w:footnote w:id="958">
    <w:p w:rsidR="00CC6CB0" w:rsidRPr="000E0C8A" w:rsidRDefault="00CC6CB0" w:rsidP="000E0C8A">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العلم الهيب، ص 343 بتصرف يسير.</w:t>
      </w:r>
    </w:p>
  </w:footnote>
  <w:footnote w:id="95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سورة الأعراف، الآية: 180.</w:t>
      </w:r>
    </w:p>
  </w:footnote>
  <w:footnote w:id="960">
    <w:p w:rsidR="00CC6CB0" w:rsidRPr="000E0C8A" w:rsidRDefault="00CC6CB0" w:rsidP="00BB6254">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صحيح مسلم، كتاب الإيمان، باب أدنى أهل الجنة منزلة فيها،</w:t>
      </w:r>
      <w:r>
        <w:rPr>
          <w:rFonts w:ascii="Tahoma" w:hAnsi="Tahoma" w:cs="Traditional Naskh" w:hint="cs"/>
          <w:color w:val="000000"/>
          <w:sz w:val="26"/>
          <w:szCs w:val="26"/>
          <w:rtl/>
        </w:rPr>
        <w:t xml:space="preserve"> برقم 193،</w:t>
      </w:r>
      <w:r w:rsidRPr="000E0C8A">
        <w:rPr>
          <w:rFonts w:ascii="Tahoma" w:hAnsi="Tahoma" w:cs="Traditional Naskh" w:hint="cs"/>
          <w:color w:val="000000"/>
          <w:sz w:val="26"/>
          <w:szCs w:val="26"/>
          <w:rtl/>
        </w:rPr>
        <w:t xml:space="preserve"> و</w:t>
      </w:r>
      <w:r w:rsidRPr="000E0C8A">
        <w:rPr>
          <w:rFonts w:ascii="Tahoma" w:hAnsi="Tahoma" w:cs="Traditional Naskh"/>
          <w:color w:val="000000"/>
          <w:sz w:val="26"/>
          <w:szCs w:val="26"/>
          <w:rtl/>
        </w:rPr>
        <w:t>مسند الإمام أحمد</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و</w:t>
      </w:r>
      <w:r w:rsidRPr="000E0C8A">
        <w:rPr>
          <w:rFonts w:ascii="Tahoma" w:hAnsi="Tahoma" w:cs="Traditional Naskh" w:hint="cs"/>
          <w:color w:val="000000"/>
          <w:sz w:val="26"/>
          <w:szCs w:val="26"/>
          <w:rtl/>
        </w:rPr>
        <w:t>اللفظ له،</w:t>
      </w:r>
      <w:r w:rsidRPr="000E0C8A">
        <w:rPr>
          <w:rFonts w:ascii="Tahoma" w:hAnsi="Tahoma" w:cs="Traditional Naskh"/>
          <w:color w:val="000000"/>
          <w:sz w:val="26"/>
          <w:szCs w:val="26"/>
          <w:rtl/>
        </w:rPr>
        <w:t xml:space="preserve"> 4 / 332</w:t>
      </w:r>
      <w:r w:rsidRPr="000E0C8A">
        <w:rPr>
          <w:rFonts w:ascii="Tahoma" w:hAnsi="Tahoma" w:cs="Traditional Naskh" w:hint="cs"/>
          <w:color w:val="000000"/>
          <w:sz w:val="26"/>
          <w:szCs w:val="26"/>
          <w:rtl/>
        </w:rPr>
        <w:t>، برقم 2546.</w:t>
      </w:r>
    </w:p>
  </w:footnote>
  <w:footnote w:id="96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فقه الأدعية والأذكار، 4/ 192.</w:t>
      </w:r>
    </w:p>
  </w:footnote>
  <w:footnote w:id="962">
    <w:p w:rsidR="00CC6CB0" w:rsidRPr="000E0C8A" w:rsidRDefault="00CC6CB0" w:rsidP="000E0C8A">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العلم الهيب، ص 344.</w:t>
      </w:r>
    </w:p>
  </w:footnote>
  <w:footnote w:id="96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w:t>
      </w:r>
      <w:r w:rsidRPr="000E0C8A">
        <w:rPr>
          <w:rFonts w:ascii="Tahoma" w:hAnsi="Tahoma" w:cs="Traditional Naskh"/>
          <w:color w:val="000000"/>
          <w:sz w:val="26"/>
          <w:szCs w:val="26"/>
        </w:rPr>
        <w:t xml:space="preserve">  </w:t>
      </w:r>
      <w:r w:rsidRPr="000E0C8A">
        <w:rPr>
          <w:rFonts w:ascii="Tahoma" w:hAnsi="Tahoma" w:cs="Traditional Naskh" w:hint="cs"/>
          <w:color w:val="000000"/>
          <w:sz w:val="26"/>
          <w:szCs w:val="26"/>
          <w:rtl/>
        </w:rPr>
        <w:t>تحفة الذاكرين، ص 297.</w:t>
      </w:r>
    </w:p>
  </w:footnote>
  <w:footnote w:id="96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الإسراء، الآية: 82.</w:t>
      </w:r>
    </w:p>
  </w:footnote>
  <w:footnote w:id="96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فصلت، الآية: 44.</w:t>
      </w:r>
    </w:p>
  </w:footnote>
  <w:footnote w:id="966">
    <w:p w:rsidR="00CC6CB0" w:rsidRPr="00BB6254" w:rsidRDefault="00CC6CB0" w:rsidP="00BB6254">
      <w:pPr>
        <w:pStyle w:val="FootnoteText"/>
        <w:rPr>
          <w:rFonts w:ascii="Tahoma" w:hAnsi="Tahoma" w:cs="Traditional Naskh"/>
          <w:color w:val="000000"/>
          <w:sz w:val="26"/>
          <w:szCs w:val="26"/>
        </w:rPr>
      </w:pPr>
      <w:r w:rsidRPr="00BB6254">
        <w:rPr>
          <w:rFonts w:ascii="Tahoma" w:hAnsi="Tahoma" w:cs="Traditional Naskh"/>
          <w:color w:val="000000"/>
          <w:sz w:val="26"/>
          <w:szCs w:val="26"/>
          <w:rtl/>
        </w:rPr>
        <w:t>(</w:t>
      </w:r>
      <w:r w:rsidRPr="00BB6254">
        <w:rPr>
          <w:rFonts w:cs="Traditional Naskh"/>
          <w:sz w:val="26"/>
          <w:szCs w:val="26"/>
        </w:rPr>
        <w:footnoteRef/>
      </w:r>
      <w:r w:rsidRPr="00BB6254">
        <w:rPr>
          <w:rFonts w:ascii="Tahoma" w:hAnsi="Tahoma" w:cs="Traditional Naskh"/>
          <w:color w:val="000000"/>
          <w:sz w:val="26"/>
          <w:szCs w:val="26"/>
          <w:rtl/>
        </w:rPr>
        <w:t xml:space="preserve">) </w:t>
      </w:r>
      <w:r>
        <w:rPr>
          <w:rFonts w:ascii="Tahoma" w:hAnsi="Tahoma" w:cs="Traditional Naskh" w:hint="cs"/>
          <w:color w:val="000000"/>
          <w:sz w:val="26"/>
          <w:szCs w:val="26"/>
          <w:rtl/>
        </w:rPr>
        <w:t>أخرجه أحمد، 7/ 341، برقم 4318، وابن حبان، 3/ 253، برقم 973،  وابن أبي شيبة، 10/ 253، وأبو يعلى، 9/ 198، وصححه الشيخ الألباني في التعليقات الحسان، برقم 972، وسلسلة الأحاديث الصحيحة، برقم 199.</w:t>
      </w:r>
    </w:p>
  </w:footnote>
  <w:footnote w:id="96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مسلم،</w:t>
      </w:r>
      <w:r w:rsidRPr="000E0C8A">
        <w:rPr>
          <w:rFonts w:ascii="Tahoma" w:hAnsi="Tahoma" w:cs="Traditional Naskh" w:hint="cs"/>
          <w:color w:val="000000"/>
          <w:sz w:val="26"/>
          <w:szCs w:val="26"/>
          <w:rtl/>
        </w:rPr>
        <w:t xml:space="preserve"> كتاب القدر، باب تصريف اللَّه تعالى القلوب كيف شاء،</w:t>
      </w:r>
      <w:r w:rsidRPr="000E0C8A">
        <w:rPr>
          <w:rFonts w:ascii="Tahoma" w:hAnsi="Tahoma" w:cs="Traditional Naskh"/>
          <w:color w:val="000000"/>
          <w:sz w:val="26"/>
          <w:szCs w:val="26"/>
          <w:rtl/>
        </w:rPr>
        <w:t xml:space="preserve"> برقم 2654.</w:t>
      </w:r>
    </w:p>
  </w:footnote>
  <w:footnote w:id="96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أوراد الذاكرين، ص 152، وفقه الأدعية، 4/ 484.</w:t>
      </w:r>
    </w:p>
  </w:footnote>
  <w:footnote w:id="969">
    <w:p w:rsidR="00CC6CB0" w:rsidRPr="000E0C8A" w:rsidRDefault="00CC6CB0" w:rsidP="000E0C8A">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شرح رياض الصالحين لابن عثيمين، 4/ 61.</w:t>
      </w:r>
    </w:p>
  </w:footnote>
  <w:footnote w:id="97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الترمذي،</w:t>
      </w:r>
      <w:r w:rsidRPr="000E0C8A">
        <w:rPr>
          <w:rFonts w:ascii="Tahoma" w:hAnsi="Tahoma" w:cs="Traditional Naskh" w:hint="cs"/>
          <w:color w:val="000000"/>
          <w:sz w:val="26"/>
          <w:szCs w:val="26"/>
          <w:rtl/>
        </w:rPr>
        <w:t xml:space="preserve"> كتاب الدعوات، باب حدثنا أبو موسى الأنصاري،</w:t>
      </w:r>
      <w:r w:rsidRPr="000E0C8A">
        <w:rPr>
          <w:rFonts w:ascii="Tahoma" w:hAnsi="Tahoma" w:cs="Traditional Naskh"/>
          <w:color w:val="000000"/>
          <w:sz w:val="26"/>
          <w:szCs w:val="26"/>
          <w:rtl/>
        </w:rPr>
        <w:t xml:space="preserve"> برقم 3522، وأحمد، </w:t>
      </w:r>
      <w:r w:rsidRPr="000E0C8A">
        <w:rPr>
          <w:rFonts w:ascii="Tahoma" w:hAnsi="Tahoma" w:cs="Traditional Naskh" w:hint="cs"/>
          <w:color w:val="000000"/>
          <w:sz w:val="26"/>
          <w:szCs w:val="26"/>
          <w:rtl/>
        </w:rPr>
        <w:t>18</w:t>
      </w:r>
      <w:r w:rsidRPr="000E0C8A">
        <w:rPr>
          <w:rFonts w:ascii="Tahoma" w:hAnsi="Tahoma" w:cs="Traditional Naskh"/>
          <w:color w:val="000000"/>
          <w:sz w:val="26"/>
          <w:szCs w:val="26"/>
          <w:rtl/>
        </w:rPr>
        <w:t>/1</w:t>
      </w:r>
      <w:r w:rsidRPr="000E0C8A">
        <w:rPr>
          <w:rFonts w:ascii="Tahoma" w:hAnsi="Tahoma" w:cs="Traditional Naskh" w:hint="cs"/>
          <w:color w:val="000000"/>
          <w:sz w:val="26"/>
          <w:szCs w:val="26"/>
          <w:rtl/>
        </w:rPr>
        <w:t>00</w:t>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برقم 12107،</w:t>
      </w:r>
      <w:r w:rsidRPr="000E0C8A">
        <w:rPr>
          <w:rFonts w:ascii="Tahoma" w:hAnsi="Tahoma" w:cs="Traditional Naskh"/>
          <w:color w:val="000000"/>
          <w:sz w:val="26"/>
          <w:szCs w:val="26"/>
          <w:rtl/>
        </w:rPr>
        <w:t xml:space="preserve"> والحاكم، 1/525، و528، وصححه ووافقه الذهبي، وصححه الألباني في صحيح الجامع، 6/309، وصحيح الترمذي، 3/171. وقد قالت أم سلمة </w:t>
      </w:r>
      <w:r>
        <w:rPr>
          <w:rFonts w:ascii="Tahoma" w:hAnsi="Tahoma" w:cs="Traditional Naskh" w:hint="cs"/>
          <w:color w:val="000000"/>
          <w:sz w:val="26"/>
          <w:szCs w:val="26"/>
          <w:rtl/>
        </w:rPr>
        <w:br/>
      </w:r>
      <w:r w:rsidRPr="000E0C8A">
        <w:rPr>
          <w:rFonts w:ascii="Tahoma" w:hAnsi="Tahoma" w:cs="DecoType Naskh Swashes"/>
          <w:color w:val="000000"/>
          <w:szCs w:val="20"/>
          <w:rtl/>
        </w:rPr>
        <w:t>ر</w:t>
      </w:r>
      <w:r w:rsidRPr="000E0C8A">
        <w:rPr>
          <w:rFonts w:ascii="Tahoma" w:hAnsi="Tahoma" w:cs="DecoType Naskh Swashes" w:hint="cs"/>
          <w:color w:val="000000"/>
          <w:szCs w:val="20"/>
          <w:rtl/>
        </w:rPr>
        <w:t>َ</w:t>
      </w:r>
      <w:r w:rsidRPr="000E0C8A">
        <w:rPr>
          <w:rFonts w:ascii="Tahoma" w:hAnsi="Tahoma" w:cs="DecoType Naskh Swashes"/>
          <w:color w:val="000000"/>
          <w:szCs w:val="20"/>
          <w:rtl/>
        </w:rPr>
        <w:t>ض</w:t>
      </w:r>
      <w:r w:rsidRPr="000E0C8A">
        <w:rPr>
          <w:rFonts w:ascii="Tahoma" w:hAnsi="Tahoma" w:cs="DecoType Naskh Swashes" w:hint="cs"/>
          <w:color w:val="000000"/>
          <w:szCs w:val="20"/>
          <w:rtl/>
        </w:rPr>
        <w:t>ِ</w:t>
      </w:r>
      <w:r w:rsidRPr="000E0C8A">
        <w:rPr>
          <w:rFonts w:ascii="Tahoma" w:hAnsi="Tahoma" w:cs="DecoType Naskh Swashes"/>
          <w:color w:val="000000"/>
          <w:szCs w:val="20"/>
          <w:rtl/>
        </w:rPr>
        <w:t>ي</w:t>
      </w:r>
      <w:r w:rsidRPr="000E0C8A">
        <w:rPr>
          <w:rFonts w:ascii="Tahoma" w:hAnsi="Tahoma" w:cs="DecoType Naskh Swashes" w:hint="cs"/>
          <w:color w:val="000000"/>
          <w:szCs w:val="20"/>
          <w:rtl/>
        </w:rPr>
        <w:t>َ</w:t>
      </w:r>
      <w:r w:rsidRPr="000E0C8A">
        <w:rPr>
          <w:rFonts w:ascii="Tahoma" w:hAnsi="Tahoma" w:cs="DecoType Naskh Swashes"/>
          <w:color w:val="000000"/>
          <w:szCs w:val="20"/>
          <w:rtl/>
        </w:rPr>
        <w:t xml:space="preserve"> الل</w:t>
      </w:r>
      <w:r w:rsidRPr="000E0C8A">
        <w:rPr>
          <w:rFonts w:ascii="Tahoma" w:hAnsi="Tahoma" w:cs="DecoType Naskh Swashes" w:hint="cs"/>
          <w:color w:val="000000"/>
          <w:szCs w:val="20"/>
          <w:rtl/>
        </w:rPr>
        <w:t>َّ</w:t>
      </w:r>
      <w:r w:rsidRPr="000E0C8A">
        <w:rPr>
          <w:rFonts w:ascii="Tahoma" w:hAnsi="Tahoma" w:cs="DecoType Naskh Swashes"/>
          <w:color w:val="000000"/>
          <w:szCs w:val="20"/>
          <w:rtl/>
        </w:rPr>
        <w:t>ه</w:t>
      </w:r>
      <w:r w:rsidRPr="000E0C8A">
        <w:rPr>
          <w:rFonts w:ascii="Tahoma" w:hAnsi="Tahoma" w:cs="DecoType Naskh Swashes" w:hint="cs"/>
          <w:color w:val="000000"/>
          <w:szCs w:val="20"/>
          <w:rtl/>
        </w:rPr>
        <w:t>ُ</w:t>
      </w:r>
      <w:r w:rsidRPr="000E0C8A">
        <w:rPr>
          <w:rFonts w:ascii="Tahoma" w:hAnsi="Tahoma" w:cs="DecoType Naskh Swashes"/>
          <w:color w:val="000000"/>
          <w:szCs w:val="20"/>
          <w:rtl/>
        </w:rPr>
        <w:t xml:space="preserve"> ع</w:t>
      </w:r>
      <w:r w:rsidRPr="000E0C8A">
        <w:rPr>
          <w:rFonts w:ascii="Tahoma" w:hAnsi="Tahoma" w:cs="DecoType Naskh Swashes" w:hint="cs"/>
          <w:color w:val="000000"/>
          <w:szCs w:val="20"/>
          <w:rtl/>
        </w:rPr>
        <w:t>َ</w:t>
      </w:r>
      <w:r w:rsidRPr="000E0C8A">
        <w:rPr>
          <w:rFonts w:ascii="Tahoma" w:hAnsi="Tahoma" w:cs="DecoType Naskh Swashes"/>
          <w:color w:val="000000"/>
          <w:szCs w:val="20"/>
          <w:rtl/>
        </w:rPr>
        <w:t>ن</w:t>
      </w:r>
      <w:r w:rsidRPr="000E0C8A">
        <w:rPr>
          <w:rFonts w:ascii="Tahoma" w:hAnsi="Tahoma" w:cs="DecoType Naskh Swashes" w:hint="cs"/>
          <w:color w:val="000000"/>
          <w:szCs w:val="20"/>
          <w:rtl/>
        </w:rPr>
        <w:t>ْ</w:t>
      </w:r>
      <w:r w:rsidRPr="000E0C8A">
        <w:rPr>
          <w:rFonts w:ascii="Tahoma" w:hAnsi="Tahoma" w:cs="DecoType Naskh Swashes"/>
          <w:color w:val="000000"/>
          <w:szCs w:val="20"/>
          <w:rtl/>
        </w:rPr>
        <w:t>ه</w:t>
      </w:r>
      <w:r w:rsidRPr="000E0C8A">
        <w:rPr>
          <w:rFonts w:ascii="Tahoma" w:hAnsi="Tahoma" w:cs="DecoType Naskh Swashes" w:hint="cs"/>
          <w:color w:val="000000"/>
          <w:szCs w:val="20"/>
          <w:rtl/>
        </w:rPr>
        <w:t>َ</w:t>
      </w:r>
      <w:r w:rsidRPr="000E0C8A">
        <w:rPr>
          <w:rFonts w:ascii="Tahoma" w:hAnsi="Tahoma" w:cs="DecoType Naskh Swashes"/>
          <w:color w:val="000000"/>
          <w:szCs w:val="20"/>
          <w:rtl/>
        </w:rPr>
        <w:t>ا</w:t>
      </w:r>
      <w:r w:rsidRPr="000E0C8A">
        <w:rPr>
          <w:rFonts w:ascii="Tahoma" w:hAnsi="Tahoma" w:cs="Traditional Naskh"/>
          <w:color w:val="000000"/>
          <w:sz w:val="26"/>
          <w:szCs w:val="26"/>
          <w:rtl/>
        </w:rPr>
        <w:t xml:space="preserve">: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 xml:space="preserve">كان أكثر دعائه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18"/>
          <w:rtl/>
        </w:rPr>
        <w:t>))</w:t>
      </w:r>
      <w:r w:rsidRPr="000E0C8A">
        <w:rPr>
          <w:rFonts w:ascii="Tahoma" w:hAnsi="Tahoma" w:cs="Traditional Naskh"/>
          <w:color w:val="000000"/>
          <w:sz w:val="26"/>
          <w:szCs w:val="26"/>
          <w:rtl/>
        </w:rPr>
        <w:t>.</w:t>
      </w:r>
    </w:p>
  </w:footnote>
  <w:footnote w:id="971">
    <w:p w:rsidR="00CC6CB0" w:rsidRPr="000E0C8A" w:rsidRDefault="00CC6CB0" w:rsidP="00C8096C">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w:t>
      </w:r>
      <w:r>
        <w:rPr>
          <w:rFonts w:ascii="Tahoma" w:hAnsi="Tahoma" w:cs="Traditional Naskh" w:hint="cs"/>
          <w:color w:val="000000"/>
          <w:sz w:val="26"/>
          <w:szCs w:val="26"/>
          <w:rtl/>
        </w:rPr>
        <w:t xml:space="preserve"> </w:t>
      </w:r>
      <w:r w:rsidRPr="000E0C8A">
        <w:rPr>
          <w:rFonts w:ascii="Tahoma" w:hAnsi="Tahoma" w:cs="Traditional Naskh" w:hint="cs"/>
          <w:color w:val="000000"/>
          <w:sz w:val="26"/>
          <w:szCs w:val="26"/>
          <w:rtl/>
        </w:rPr>
        <w:t xml:space="preserve">الترمذي، كتاب القدر، باب ما جاء أن القلوب بين أصبعي الرحمن، برقم 2140، </w:t>
      </w:r>
      <w:r>
        <w:rPr>
          <w:rFonts w:ascii="Tahoma" w:hAnsi="Tahoma" w:cs="Traditional Naskh" w:hint="cs"/>
          <w:color w:val="000000"/>
          <w:sz w:val="26"/>
          <w:szCs w:val="26"/>
          <w:rtl/>
        </w:rPr>
        <w:t>و</w:t>
      </w:r>
      <w:r w:rsidRPr="000E0C8A">
        <w:rPr>
          <w:rFonts w:ascii="Tahoma" w:hAnsi="Tahoma" w:cs="Traditional Naskh" w:hint="cs"/>
          <w:color w:val="000000"/>
          <w:sz w:val="26"/>
          <w:szCs w:val="26"/>
          <w:rtl/>
        </w:rPr>
        <w:t xml:space="preserve">أحمد، 19/ 160، برقم 12107، </w:t>
      </w:r>
      <w:r>
        <w:rPr>
          <w:rFonts w:ascii="Tahoma" w:hAnsi="Tahoma" w:cs="Traditional Naskh" w:hint="cs"/>
          <w:color w:val="000000"/>
          <w:sz w:val="26"/>
          <w:szCs w:val="26"/>
          <w:rtl/>
        </w:rPr>
        <w:t>و</w:t>
      </w:r>
      <w:r w:rsidRPr="000E0C8A">
        <w:rPr>
          <w:rFonts w:ascii="Tahoma" w:hAnsi="Tahoma" w:cs="Traditional Naskh" w:hint="cs"/>
          <w:color w:val="000000"/>
          <w:sz w:val="26"/>
          <w:szCs w:val="26"/>
          <w:rtl/>
        </w:rPr>
        <w:t xml:space="preserve">مصنف بن أبي شيبة، 11/ 36، برقم 31044، </w:t>
      </w:r>
      <w:r>
        <w:rPr>
          <w:rFonts w:ascii="Tahoma" w:hAnsi="Tahoma" w:cs="Traditional Naskh" w:hint="cs"/>
          <w:color w:val="000000"/>
          <w:sz w:val="26"/>
          <w:szCs w:val="26"/>
          <w:rtl/>
        </w:rPr>
        <w:t>و</w:t>
      </w:r>
      <w:r w:rsidRPr="000E0C8A">
        <w:rPr>
          <w:rFonts w:ascii="Tahoma" w:hAnsi="Tahoma" w:cs="Traditional Naskh" w:hint="cs"/>
          <w:color w:val="000000"/>
          <w:sz w:val="26"/>
          <w:szCs w:val="26"/>
          <w:rtl/>
        </w:rPr>
        <w:t xml:space="preserve">شعب الإيمان للبيهقي، 2/ 209، </w:t>
      </w:r>
      <w:r>
        <w:rPr>
          <w:rFonts w:ascii="Tahoma" w:hAnsi="Tahoma" w:cs="Traditional Naskh" w:hint="cs"/>
          <w:color w:val="000000"/>
          <w:sz w:val="26"/>
          <w:szCs w:val="26"/>
          <w:rtl/>
        </w:rPr>
        <w:t>و</w:t>
      </w:r>
      <w:r w:rsidRPr="000E0C8A">
        <w:rPr>
          <w:rFonts w:ascii="Tahoma" w:hAnsi="Tahoma" w:cs="Traditional Naskh" w:hint="cs"/>
          <w:color w:val="000000"/>
          <w:sz w:val="26"/>
          <w:szCs w:val="26"/>
          <w:rtl/>
        </w:rPr>
        <w:t>مسند أبي يعلى، 6/ 359،  والمختارة للضياء المقدسي، 2/ 458، وصححه الألباني في صحيح الترمذي، برقم 2140.</w:t>
      </w:r>
    </w:p>
  </w:footnote>
  <w:footnote w:id="972">
    <w:p w:rsidR="00CC6CB0" w:rsidRPr="000E0C8A" w:rsidRDefault="00CC6CB0" w:rsidP="00EE325C">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مسند أحمد، 41/ 151، برقم 24604، </w:t>
      </w:r>
      <w:r>
        <w:rPr>
          <w:rFonts w:ascii="Tahoma" w:hAnsi="Tahoma" w:cs="Traditional Naskh" w:hint="cs"/>
          <w:color w:val="000000"/>
          <w:sz w:val="26"/>
          <w:szCs w:val="26"/>
          <w:rtl/>
        </w:rPr>
        <w:t>و</w:t>
      </w:r>
      <w:r w:rsidRPr="000E0C8A">
        <w:rPr>
          <w:rFonts w:ascii="Tahoma" w:hAnsi="Tahoma" w:cs="Traditional Naskh" w:hint="cs"/>
          <w:color w:val="000000"/>
          <w:sz w:val="26"/>
          <w:szCs w:val="26"/>
          <w:rtl/>
        </w:rPr>
        <w:t>سنن النسائي الكبرى،</w:t>
      </w:r>
      <w:r>
        <w:rPr>
          <w:rFonts w:ascii="Tahoma" w:hAnsi="Tahoma" w:cs="Traditional Naskh" w:hint="cs"/>
          <w:color w:val="000000"/>
          <w:sz w:val="26"/>
          <w:szCs w:val="26"/>
          <w:rtl/>
        </w:rPr>
        <w:t xml:space="preserve"> كتاب صفة الصلاة، الاستغفار بعد التسليم،</w:t>
      </w:r>
      <w:r w:rsidRPr="000E0C8A">
        <w:rPr>
          <w:rFonts w:ascii="Tahoma" w:hAnsi="Tahoma" w:cs="Traditional Naskh" w:hint="cs"/>
          <w:color w:val="000000"/>
          <w:sz w:val="26"/>
          <w:szCs w:val="26"/>
          <w:rtl/>
        </w:rPr>
        <w:t xml:space="preserve"> 4/ 414، برقم 7690 من حديث النواس بن سمعان، وسنن ابن ماجه، المقدمة، باب فيما أنكرت الجهمية، برقم 199، ومستدرك الحاكم، 1/ 525، وصحيح ابن حبان، 1/ 135، والأسماء والصفات للبيهقي، ص 322، وهناك روايات عن أم سلمة، وعن سبرة بن فاتك الأسدي، وصححه الألباني في صحيح ابن ماجه، برقم 165، وغيره.</w:t>
      </w:r>
    </w:p>
  </w:footnote>
  <w:footnote w:id="973">
    <w:p w:rsidR="00CC6CB0" w:rsidRPr="000E0C8A" w:rsidRDefault="00CC6CB0" w:rsidP="00666910">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الترمذي،</w:t>
      </w:r>
      <w:r w:rsidRPr="000E0C8A">
        <w:rPr>
          <w:rFonts w:ascii="Tahoma" w:hAnsi="Tahoma" w:cs="Traditional Naskh" w:hint="cs"/>
          <w:color w:val="000000"/>
          <w:sz w:val="26"/>
          <w:szCs w:val="26"/>
          <w:rtl/>
        </w:rPr>
        <w:t xml:space="preserve"> كتاب الدعوات، باب حدثنا يوسف بن عيسى،</w:t>
      </w:r>
      <w:r w:rsidRPr="000E0C8A">
        <w:rPr>
          <w:rFonts w:ascii="Tahoma" w:hAnsi="Tahoma" w:cs="Traditional Naskh"/>
          <w:color w:val="000000"/>
          <w:sz w:val="26"/>
          <w:szCs w:val="26"/>
          <w:rtl/>
        </w:rPr>
        <w:t xml:space="preserve"> برقم 3514، والبخاري في الأدب المفرد، برقم 726، ولفظه عند الترمذي: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سلوا الله العافية في الدنيا والآخرة</w:t>
      </w:r>
      <w:r w:rsidRPr="000E0C8A">
        <w:rPr>
          <w:rFonts w:ascii="Tahoma" w:hAnsi="Tahoma" w:cs="Traditional Naskh"/>
          <w:color w:val="000000"/>
          <w:sz w:val="26"/>
          <w:szCs w:val="18"/>
          <w:rtl/>
        </w:rPr>
        <w:t>))</w:t>
      </w:r>
      <w:r w:rsidRPr="000E0C8A">
        <w:rPr>
          <w:rFonts w:ascii="Tahoma" w:hAnsi="Tahoma" w:cs="Traditional Naskh"/>
          <w:color w:val="000000"/>
          <w:sz w:val="26"/>
          <w:szCs w:val="26"/>
        </w:rPr>
        <w:fldChar w:fldCharType="begin"/>
      </w:r>
      <w:r w:rsidRPr="000E0C8A">
        <w:rPr>
          <w:rFonts w:ascii="Tahoma" w:hAnsi="Tahoma" w:cs="Traditional Naskh"/>
          <w:color w:val="000000"/>
          <w:sz w:val="26"/>
          <w:szCs w:val="26"/>
        </w:rPr>
        <w:instrText>xe "</w:instrText>
      </w:r>
      <w:r w:rsidRPr="000E0C8A">
        <w:rPr>
          <w:rFonts w:ascii="Tahoma" w:hAnsi="Tahoma" w:cs="Traditional Naskh"/>
          <w:color w:val="000000"/>
          <w:sz w:val="26"/>
          <w:szCs w:val="26"/>
          <w:rtl/>
        </w:rPr>
        <w:instrText>2-سلوا الله العافية في الدنيا والآخرة=ح" \</w:instrText>
      </w:r>
      <w:r w:rsidRPr="000E0C8A">
        <w:rPr>
          <w:rFonts w:ascii="Tahoma" w:hAnsi="Tahoma" w:cs="Traditional Naskh"/>
          <w:color w:val="000000"/>
          <w:sz w:val="26"/>
          <w:szCs w:val="26"/>
        </w:rPr>
        <w:instrText>i</w:instrText>
      </w:r>
      <w:r w:rsidRPr="000E0C8A">
        <w:rPr>
          <w:rFonts w:ascii="Tahoma" w:hAnsi="Tahoma" w:cs="Traditional Naskh"/>
          <w:color w:val="000000"/>
          <w:sz w:val="26"/>
          <w:szCs w:val="26"/>
        </w:rPr>
        <w:fldChar w:fldCharType="end"/>
      </w:r>
      <w:r w:rsidRPr="000E0C8A">
        <w:rPr>
          <w:rFonts w:ascii="Tahoma" w:hAnsi="Tahoma" w:cs="Traditional Naskh"/>
          <w:color w:val="000000"/>
          <w:sz w:val="26"/>
          <w:szCs w:val="26"/>
          <w:rtl/>
        </w:rPr>
        <w:t xml:space="preserve">، وفي لفظ: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سلوا الله العفو والعافية فإن أحداً لم يعط بعد اليقين خيراً من العافية</w:t>
      </w:r>
      <w:r w:rsidRPr="000E0C8A">
        <w:rPr>
          <w:rFonts w:ascii="Tahoma" w:hAnsi="Tahoma" w:cs="Traditional Naskh"/>
          <w:color w:val="000000"/>
          <w:sz w:val="26"/>
          <w:szCs w:val="18"/>
          <w:rtl/>
        </w:rPr>
        <w:t>))</w:t>
      </w:r>
      <w:r w:rsidRPr="000E0C8A">
        <w:rPr>
          <w:rFonts w:ascii="Tahoma" w:hAnsi="Tahoma" w:cs="Traditional Naskh"/>
          <w:color w:val="000000"/>
          <w:sz w:val="26"/>
          <w:szCs w:val="26"/>
        </w:rPr>
        <w:fldChar w:fldCharType="begin"/>
      </w:r>
      <w:r w:rsidRPr="000E0C8A">
        <w:rPr>
          <w:rFonts w:ascii="Tahoma" w:hAnsi="Tahoma" w:cs="Traditional Naskh"/>
          <w:color w:val="000000"/>
          <w:sz w:val="26"/>
          <w:szCs w:val="26"/>
        </w:rPr>
        <w:instrText>xe "</w:instrText>
      </w:r>
      <w:r w:rsidRPr="000E0C8A">
        <w:rPr>
          <w:rFonts w:ascii="Tahoma" w:hAnsi="Tahoma" w:cs="Traditional Naskh"/>
          <w:color w:val="000000"/>
          <w:sz w:val="26"/>
          <w:szCs w:val="26"/>
          <w:rtl/>
        </w:rPr>
        <w:instrText>2-سلوا الله العفو والعافية فإن أحداً لم يعط بعد اليقين خيراً من العافية" \</w:instrText>
      </w:r>
      <w:r w:rsidRPr="000E0C8A">
        <w:rPr>
          <w:rFonts w:ascii="Tahoma" w:hAnsi="Tahoma" w:cs="Traditional Naskh"/>
          <w:color w:val="000000"/>
          <w:sz w:val="26"/>
          <w:szCs w:val="26"/>
        </w:rPr>
        <w:instrText>i</w:instrText>
      </w:r>
      <w:r w:rsidRPr="000E0C8A">
        <w:rPr>
          <w:rFonts w:ascii="Tahoma" w:hAnsi="Tahoma" w:cs="Traditional Naskh"/>
          <w:color w:val="000000"/>
          <w:sz w:val="26"/>
          <w:szCs w:val="26"/>
        </w:rPr>
        <w:fldChar w:fldCharType="end"/>
      </w:r>
      <w:r w:rsidRPr="000E0C8A">
        <w:rPr>
          <w:rFonts w:ascii="Tahoma" w:hAnsi="Tahoma" w:cs="Traditional Naskh"/>
          <w:color w:val="000000"/>
          <w:sz w:val="26"/>
          <w:szCs w:val="26"/>
          <w:rtl/>
        </w:rPr>
        <w:t>، وقد صححه الألباني في صحيح ابن ماجه، 3/180، و3/185، و3/170، وله شواهد، انظرها في: مسند الإمام أحمد بترتيب أحمد شاكر، 1/156-157.</w:t>
      </w:r>
    </w:p>
  </w:footnote>
  <w:footnote w:id="974">
    <w:p w:rsidR="00CC6CB0" w:rsidRPr="000E0C8A" w:rsidRDefault="00CC6CB0" w:rsidP="000E0C8A">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تذكرة الحفاظ، 4/ 356.</w:t>
      </w:r>
    </w:p>
  </w:footnote>
  <w:footnote w:id="97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w:t>
      </w:r>
      <w:r w:rsidRPr="000E0C8A">
        <w:rPr>
          <w:rFonts w:ascii="Tahoma" w:hAnsi="Tahoma" w:cs="Traditional Naskh"/>
          <w:color w:val="000000"/>
          <w:sz w:val="26"/>
          <w:szCs w:val="26"/>
        </w:rPr>
        <w:t xml:space="preserve">  </w:t>
      </w:r>
      <w:r w:rsidRPr="000E0C8A">
        <w:rPr>
          <w:rFonts w:ascii="Tahoma" w:hAnsi="Tahoma" w:cs="Traditional Naskh" w:hint="cs"/>
          <w:color w:val="000000"/>
          <w:sz w:val="26"/>
          <w:szCs w:val="26"/>
          <w:rtl/>
        </w:rPr>
        <w:t>المفردات، ص 892.</w:t>
      </w:r>
    </w:p>
  </w:footnote>
  <w:footnote w:id="97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النهاية، ص 627، معجم مقاييس اللغة،  4/ 56، فيض القدير، 2/ 32.</w:t>
      </w:r>
    </w:p>
  </w:footnote>
  <w:footnote w:id="977">
    <w:p w:rsidR="00CC6CB0" w:rsidRPr="000E0C8A" w:rsidRDefault="00CC6CB0" w:rsidP="0039483B">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w:t>
      </w:r>
      <w:r w:rsidRPr="000E0C8A">
        <w:rPr>
          <w:rFonts w:ascii="Tahoma" w:hAnsi="Tahoma" w:cs="Traditional Naskh"/>
          <w:color w:val="000000"/>
          <w:sz w:val="26"/>
          <w:szCs w:val="26"/>
        </w:rPr>
        <w:t xml:space="preserve"> </w:t>
      </w:r>
      <w:r>
        <w:rPr>
          <w:rFonts w:ascii="Tahoma" w:hAnsi="Tahoma" w:cs="Traditional Naskh" w:hint="cs"/>
          <w:color w:val="000000"/>
          <w:sz w:val="26"/>
          <w:szCs w:val="26"/>
          <w:rtl/>
        </w:rPr>
        <w:t xml:space="preserve">انظر: </w:t>
      </w:r>
      <w:r w:rsidRPr="000E0C8A">
        <w:rPr>
          <w:rFonts w:ascii="Tahoma" w:hAnsi="Tahoma" w:cs="Traditional Naskh" w:hint="cs"/>
          <w:color w:val="000000"/>
          <w:sz w:val="26"/>
          <w:szCs w:val="26"/>
          <w:rtl/>
        </w:rPr>
        <w:t>اللآلئ ال</w:t>
      </w:r>
      <w:r w:rsidR="0039483B">
        <w:rPr>
          <w:rFonts w:ascii="Tahoma" w:hAnsi="Tahoma" w:cs="Traditional Naskh" w:hint="cs"/>
          <w:color w:val="000000"/>
          <w:sz w:val="26"/>
          <w:szCs w:val="26"/>
          <w:rtl/>
        </w:rPr>
        <w:t>زك</w:t>
      </w:r>
      <w:r w:rsidRPr="000E0C8A">
        <w:rPr>
          <w:rFonts w:ascii="Tahoma" w:hAnsi="Tahoma" w:cs="Traditional Naskh" w:hint="cs"/>
          <w:color w:val="000000"/>
          <w:sz w:val="26"/>
          <w:szCs w:val="26"/>
          <w:rtl/>
        </w:rPr>
        <w:t>ية في شرح الأدعية</w:t>
      </w:r>
      <w:r w:rsidRPr="000E0C8A">
        <w:rPr>
          <w:rFonts w:ascii="Tahoma" w:hAnsi="Tahoma" w:cs="Traditional Naskh"/>
          <w:color w:val="000000"/>
          <w:sz w:val="26"/>
          <w:szCs w:val="26"/>
        </w:rPr>
        <w:t xml:space="preserve"> </w:t>
      </w:r>
      <w:r w:rsidRPr="000E0C8A">
        <w:rPr>
          <w:rFonts w:ascii="Tahoma" w:hAnsi="Tahoma" w:cs="Traditional Naskh" w:hint="cs"/>
          <w:color w:val="000000"/>
          <w:sz w:val="26"/>
          <w:szCs w:val="26"/>
          <w:rtl/>
        </w:rPr>
        <w:t>النبوية، ص 94.</w:t>
      </w:r>
    </w:p>
  </w:footnote>
  <w:footnote w:id="97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 xml:space="preserve">أخرجه أحمد، 14/ 278، برقم 8630، والبخاري معلقاً مجزوماً به، كتاب الإيمان، باب الإيمان وقول النبي </w:t>
      </w:r>
      <w:r w:rsidRPr="00EE325C">
        <w:rPr>
          <w:rFonts w:ascii="AAAGoldenLotus Stg1_Ver1" w:hAnsi="AAAGoldenLotus Stg1_Ver1" w:cs="Traditional Naskh" w:hint="cs"/>
          <w:color w:val="000000"/>
          <w:sz w:val="32"/>
          <w:szCs w:val="28"/>
          <w:rtl/>
        </w:rPr>
        <w:sym w:font="AGA Arabesque" w:char="F072"/>
      </w:r>
      <w:r>
        <w:rPr>
          <w:rFonts w:ascii="AAAGoldenLotus Stg1_Ver1" w:hAnsi="AAAGoldenLotus Stg1_Ver1" w:cs="Traditional Naskh" w:hint="cs"/>
          <w:color w:val="000000"/>
          <w:sz w:val="26"/>
          <w:szCs w:val="26"/>
          <w:rtl/>
        </w:rPr>
        <w:t xml:space="preserve">: </w:t>
      </w:r>
      <w:r w:rsidRPr="00EE325C">
        <w:rPr>
          <w:rFonts w:ascii="AAAGoldenLotus Stg1_Ver1" w:hAnsi="AAAGoldenLotus Stg1_Ver1" w:cs="Traditional Naskh" w:hint="cs"/>
          <w:color w:val="000000"/>
          <w:sz w:val="16"/>
          <w:szCs w:val="16"/>
          <w:rtl/>
        </w:rPr>
        <w:t>((</w:t>
      </w:r>
      <w:r>
        <w:rPr>
          <w:rFonts w:ascii="AAAGoldenLotus Stg1_Ver1" w:hAnsi="AAAGoldenLotus Stg1_Ver1" w:cs="Traditional Naskh" w:hint="cs"/>
          <w:color w:val="000000"/>
          <w:sz w:val="26"/>
          <w:szCs w:val="26"/>
          <w:rtl/>
        </w:rPr>
        <w:t>بني الإسلام على خمس</w:t>
      </w:r>
      <w:r w:rsidRPr="00EE325C">
        <w:rPr>
          <w:rFonts w:ascii="AAAGoldenLotus Stg1_Ver1" w:hAnsi="AAAGoldenLotus Stg1_Ver1" w:cs="Traditional Naskh" w:hint="cs"/>
          <w:color w:val="000000"/>
          <w:sz w:val="16"/>
          <w:szCs w:val="16"/>
          <w:rtl/>
        </w:rPr>
        <w:t>))</w:t>
      </w:r>
      <w:r>
        <w:rPr>
          <w:rFonts w:ascii="AAAGoldenLotus Stg1_Ver1" w:hAnsi="AAAGoldenLotus Stg1_Ver1" w:cs="Traditional Naskh" w:hint="cs"/>
          <w:color w:val="000000"/>
          <w:sz w:val="26"/>
          <w:szCs w:val="26"/>
          <w:rtl/>
        </w:rPr>
        <w:t>، قبل الحديث رقم 8،</w:t>
      </w:r>
      <w:r w:rsidRPr="00EE325C">
        <w:rPr>
          <w:rFonts w:ascii="Tahoma" w:hAnsi="Tahoma" w:cs="Traditional Naskh" w:hint="cs"/>
          <w:color w:val="000000"/>
          <w:sz w:val="24"/>
          <w:szCs w:val="24"/>
          <w:rtl/>
        </w:rPr>
        <w:t xml:space="preserve"> </w:t>
      </w:r>
      <w:r>
        <w:rPr>
          <w:rFonts w:ascii="Tahoma" w:hAnsi="Tahoma" w:cs="Traditional Naskh" w:hint="cs"/>
          <w:color w:val="000000"/>
          <w:sz w:val="26"/>
          <w:szCs w:val="26"/>
          <w:rtl/>
        </w:rPr>
        <w:t xml:space="preserve">والحاكم، </w:t>
      </w:r>
      <w:r>
        <w:rPr>
          <w:rFonts w:ascii="Tahoma" w:hAnsi="Tahoma" w:cs="Traditional Naskh"/>
          <w:color w:val="000000"/>
          <w:sz w:val="26"/>
          <w:szCs w:val="26"/>
          <w:rtl/>
        </w:rPr>
        <w:br/>
      </w:r>
      <w:r>
        <w:rPr>
          <w:rFonts w:ascii="Tahoma" w:hAnsi="Tahoma" w:cs="Traditional Naskh" w:hint="cs"/>
          <w:color w:val="000000"/>
          <w:sz w:val="26"/>
          <w:szCs w:val="26"/>
          <w:rtl/>
        </w:rPr>
        <w:t xml:space="preserve">2/ 446، وانظر: </w:t>
      </w:r>
      <w:r w:rsidRPr="000E0C8A">
        <w:rPr>
          <w:rFonts w:ascii="Tahoma" w:hAnsi="Tahoma" w:cs="Traditional Naskh" w:hint="cs"/>
          <w:color w:val="000000"/>
          <w:sz w:val="26"/>
          <w:szCs w:val="26"/>
          <w:rtl/>
        </w:rPr>
        <w:t>سلسلة الآثار الصحيحة، 2/ 536.</w:t>
      </w:r>
    </w:p>
  </w:footnote>
  <w:footnote w:id="979">
    <w:p w:rsidR="00CC6CB0" w:rsidRPr="000E0C8A" w:rsidRDefault="00CC6CB0" w:rsidP="00EE325C">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w:t>
      </w:r>
      <w:r w:rsidRPr="000E0C8A">
        <w:rPr>
          <w:rFonts w:ascii="Tahoma" w:hAnsi="Tahoma" w:cs="Traditional Naskh"/>
          <w:color w:val="000000"/>
          <w:sz w:val="26"/>
          <w:szCs w:val="26"/>
        </w:rPr>
        <w:t xml:space="preserve"> </w:t>
      </w:r>
      <w:r>
        <w:rPr>
          <w:rFonts w:ascii="Tahoma" w:hAnsi="Tahoma" w:cs="Traditional Naskh" w:hint="cs"/>
          <w:color w:val="000000"/>
          <w:sz w:val="26"/>
          <w:szCs w:val="26"/>
          <w:rtl/>
        </w:rPr>
        <w:t>ذكره الإمام ابن تيمية في كتاب الإيمان، 1/ 284، وعزاه بإسنادٍ إلى الإمام أحمد، و</w:t>
      </w:r>
      <w:r w:rsidRPr="000E0C8A">
        <w:rPr>
          <w:rFonts w:ascii="Tahoma" w:hAnsi="Tahoma" w:cs="Traditional Naskh" w:hint="cs"/>
          <w:color w:val="000000"/>
          <w:sz w:val="26"/>
          <w:szCs w:val="26"/>
          <w:rtl/>
        </w:rPr>
        <w:t>صحح إسناده، ابن حجر في الفتح، 1/ 68.</w:t>
      </w:r>
    </w:p>
  </w:footnote>
  <w:footnote w:id="98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المصدر السابق.</w:t>
      </w:r>
    </w:p>
  </w:footnote>
  <w:footnote w:id="98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w:t>
      </w:r>
      <w:r w:rsidRPr="000E0C8A">
        <w:rPr>
          <w:rFonts w:ascii="Tahoma" w:hAnsi="Tahoma" w:cs="Traditional Naskh"/>
          <w:color w:val="000000"/>
          <w:sz w:val="26"/>
          <w:szCs w:val="26"/>
        </w:rPr>
        <w:t xml:space="preserve"> </w:t>
      </w:r>
      <w:r w:rsidRPr="000E0C8A">
        <w:rPr>
          <w:rFonts w:ascii="Tahoma" w:hAnsi="Tahoma" w:cs="Traditional Naskh"/>
          <w:color w:val="000000"/>
          <w:sz w:val="26"/>
          <w:szCs w:val="26"/>
          <w:rtl/>
        </w:rPr>
        <w:t>الترمذي،</w:t>
      </w:r>
      <w:r w:rsidRPr="000E0C8A">
        <w:rPr>
          <w:rFonts w:ascii="Tahoma" w:hAnsi="Tahoma" w:cs="Traditional Naskh" w:hint="cs"/>
          <w:color w:val="000000"/>
          <w:sz w:val="26"/>
          <w:szCs w:val="26"/>
          <w:rtl/>
        </w:rPr>
        <w:t xml:space="preserve"> كتاب الدعوات، باب حدثنا يوسف بن عيسى،</w:t>
      </w:r>
      <w:r w:rsidRPr="000E0C8A">
        <w:rPr>
          <w:rFonts w:ascii="Tahoma" w:hAnsi="Tahoma" w:cs="Traditional Naskh"/>
          <w:color w:val="000000"/>
          <w:sz w:val="26"/>
          <w:szCs w:val="26"/>
          <w:rtl/>
        </w:rPr>
        <w:t xml:space="preserve"> برقم 3514، مسند الإمام أحمد</w:t>
      </w:r>
      <w:r w:rsidRPr="000E0C8A">
        <w:rPr>
          <w:rFonts w:ascii="Tahoma" w:hAnsi="Tahoma" w:cs="Traditional Naskh" w:hint="cs"/>
          <w:color w:val="000000"/>
          <w:sz w:val="26"/>
          <w:szCs w:val="26"/>
          <w:rtl/>
        </w:rPr>
        <w:t>، 3</w:t>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303، برقم 1783، مسند البزار، 4/ 139، </w:t>
      </w:r>
      <w:r w:rsidRPr="000E0C8A">
        <w:rPr>
          <w:rFonts w:ascii="Tahoma" w:hAnsi="Tahoma" w:cs="Traditional Naskh"/>
          <w:color w:val="000000"/>
          <w:sz w:val="26"/>
          <w:szCs w:val="26"/>
          <w:rtl/>
        </w:rPr>
        <w:t>والبخاري في الأدب المفرد، برقم 726</w:t>
      </w:r>
      <w:r w:rsidRPr="000E0C8A">
        <w:rPr>
          <w:rFonts w:ascii="Tahoma" w:hAnsi="Tahoma" w:cs="Traditional Naskh" w:hint="cs"/>
          <w:color w:val="000000"/>
          <w:sz w:val="26"/>
          <w:szCs w:val="26"/>
          <w:rtl/>
        </w:rPr>
        <w:t xml:space="preserve">، وصححه الألباني في: </w:t>
      </w:r>
      <w:r w:rsidRPr="000E0C8A">
        <w:rPr>
          <w:rFonts w:ascii="Tahoma" w:hAnsi="Tahoma" w:cs="Traditional Naskh"/>
          <w:color w:val="000000"/>
          <w:sz w:val="26"/>
          <w:szCs w:val="26"/>
          <w:rtl/>
        </w:rPr>
        <w:t>صحيح الترمذي</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3 / 171</w:t>
      </w:r>
      <w:r w:rsidRPr="000E0C8A">
        <w:rPr>
          <w:rFonts w:ascii="Tahoma" w:hAnsi="Tahoma" w:cs="Traditional Naskh" w:hint="cs"/>
          <w:color w:val="000000"/>
          <w:sz w:val="26"/>
          <w:szCs w:val="26"/>
          <w:rtl/>
        </w:rPr>
        <w:t>، و</w:t>
      </w:r>
      <w:r w:rsidRPr="000E0C8A">
        <w:rPr>
          <w:rFonts w:ascii="Tahoma" w:hAnsi="Tahoma" w:cs="Traditional Naskh"/>
          <w:color w:val="000000"/>
          <w:sz w:val="26"/>
          <w:szCs w:val="26"/>
          <w:rtl/>
        </w:rPr>
        <w:t>صحيح المشكاة</w:t>
      </w:r>
      <w:r w:rsidRPr="000E0C8A">
        <w:rPr>
          <w:rFonts w:ascii="Tahoma" w:hAnsi="Tahoma" w:cs="Traditional Naskh" w:hint="cs"/>
          <w:color w:val="000000"/>
          <w:sz w:val="26"/>
          <w:szCs w:val="26"/>
          <w:rtl/>
        </w:rPr>
        <w:t>، برقم</w:t>
      </w:r>
      <w:r w:rsidRPr="000E0C8A">
        <w:rPr>
          <w:rFonts w:ascii="Tahoma" w:hAnsi="Tahoma" w:cs="Traditional Naskh"/>
          <w:color w:val="000000"/>
          <w:sz w:val="26"/>
          <w:szCs w:val="26"/>
          <w:rtl/>
        </w:rPr>
        <w:t xml:space="preserve"> 2490</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و</w:t>
      </w:r>
      <w:r w:rsidRPr="000E0C8A">
        <w:rPr>
          <w:rFonts w:ascii="Tahoma" w:hAnsi="Tahoma" w:cs="Traditional Naskh"/>
          <w:color w:val="000000"/>
          <w:sz w:val="26"/>
          <w:szCs w:val="26"/>
          <w:rtl/>
        </w:rPr>
        <w:t>التحقيق الثاني</w:t>
      </w:r>
      <w:r w:rsidRPr="000E0C8A">
        <w:rPr>
          <w:rFonts w:ascii="Tahoma" w:hAnsi="Tahoma" w:cs="Traditional Naskh" w:hint="cs"/>
          <w:color w:val="000000"/>
          <w:sz w:val="26"/>
          <w:szCs w:val="26"/>
          <w:rtl/>
        </w:rPr>
        <w:t xml:space="preserve"> من</w:t>
      </w:r>
      <w:r w:rsidRPr="000E0C8A">
        <w:rPr>
          <w:rFonts w:ascii="Tahoma" w:hAnsi="Tahoma" w:cs="Traditional Naskh"/>
          <w:color w:val="000000"/>
          <w:sz w:val="26"/>
          <w:szCs w:val="26"/>
          <w:rtl/>
        </w:rPr>
        <w:t xml:space="preserve"> سلسلة الأحاديث الصحيحة</w:t>
      </w:r>
      <w:r w:rsidRPr="000E0C8A">
        <w:rPr>
          <w:rFonts w:ascii="Tahoma" w:hAnsi="Tahoma" w:cs="Traditional Naskh" w:hint="cs"/>
          <w:color w:val="000000"/>
          <w:sz w:val="26"/>
          <w:szCs w:val="26"/>
          <w:rtl/>
        </w:rPr>
        <w:t>، برقم</w:t>
      </w:r>
      <w:r w:rsidRPr="000E0C8A">
        <w:rPr>
          <w:rFonts w:ascii="Tahoma" w:hAnsi="Tahoma" w:cs="Traditional Naskh"/>
          <w:color w:val="000000"/>
          <w:sz w:val="26"/>
          <w:szCs w:val="26"/>
          <w:rtl/>
        </w:rPr>
        <w:t xml:space="preserve"> 1523.</w:t>
      </w:r>
    </w:p>
  </w:footnote>
  <w:footnote w:id="98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أحمد، 19/ 304، برقم 12291، واللفظ له، والترمذي، كتاب الدعوات، باب حدثنا يوسف بن عيسى، برقم 3512، وابن ماجه، كتاب الدعاء، باب الدعاء بالعفو والعافية، برقم 3848،  والأدب المفرد للبخاري، ص 222، ومسند البزار، 2/ 274، وصححه الألباني في صحيح الأدب المفرد، ص 243، برقم 496،  وحسنه الأرناؤوط لغيره في تعليقه على المسند، 19/ 304.</w:t>
      </w:r>
    </w:p>
  </w:footnote>
  <w:footnote w:id="983">
    <w:p w:rsidR="00CC6CB0" w:rsidRPr="000E0C8A" w:rsidRDefault="00CC6CB0" w:rsidP="00EE325C">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أبو داود، واللفظ له، كتاب الأدب، باب ما يقول إذا أصبح، برقم 5076، ابن ماجه، كتاب الدعاء، باب ما يدعو به الرجل إذا أصبح وإذا أمسى، برقم 3871، أحمد، 3/ 408، برقم 4785، صحيح ابن حبان، 3/ 241،</w:t>
      </w:r>
      <w:r>
        <w:rPr>
          <w:rFonts w:ascii="Tahoma" w:hAnsi="Tahoma" w:cs="Traditional Naskh" w:hint="cs"/>
          <w:color w:val="000000"/>
          <w:sz w:val="26"/>
          <w:szCs w:val="26"/>
          <w:rtl/>
        </w:rPr>
        <w:t xml:space="preserve"> وصححه الألباني</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في صحيح الأدب المفرد، ص 488، برقم 508، وصحيح ابن ماجه، برقم 3121.</w:t>
      </w:r>
    </w:p>
  </w:footnote>
  <w:footnote w:id="98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فقه الأدعية والأذكار، 3/ 31.</w:t>
      </w:r>
    </w:p>
  </w:footnote>
  <w:footnote w:id="98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فيض القدير، 4/ 106.</w:t>
      </w:r>
    </w:p>
  </w:footnote>
  <w:footnote w:id="986">
    <w:p w:rsidR="00CC6CB0" w:rsidRPr="000E0C8A" w:rsidRDefault="00CC6CB0" w:rsidP="000E0C8A">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أي عن صاحب (الصحاح).</w:t>
      </w:r>
    </w:p>
  </w:footnote>
  <w:footnote w:id="98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تحفة الذاكرين، 454- 459.</w:t>
      </w:r>
    </w:p>
  </w:footnote>
  <w:footnote w:id="98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أحمد، </w:t>
      </w:r>
      <w:r w:rsidRPr="000E0C8A">
        <w:rPr>
          <w:rFonts w:ascii="Tahoma" w:hAnsi="Tahoma" w:cs="Traditional Naskh" w:hint="cs"/>
          <w:color w:val="000000"/>
          <w:sz w:val="26"/>
          <w:szCs w:val="26"/>
          <w:rtl/>
        </w:rPr>
        <w:t>29/ 171، برقم 17628</w:t>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والحاكم، 3/ 591،</w:t>
      </w:r>
      <w:r w:rsidRPr="000E0C8A">
        <w:rPr>
          <w:rFonts w:ascii="Tahoma" w:hAnsi="Tahoma" w:cs="Traditional Naskh"/>
          <w:color w:val="000000"/>
          <w:sz w:val="26"/>
          <w:szCs w:val="26"/>
          <w:rtl/>
        </w:rPr>
        <w:t xml:space="preserve"> والطبراني في الكبير، 2/33/ 1169، وفي الدعاء، برقم 1436، وابن حبان، برقم 2424، 2425 (موارد)،</w:t>
      </w:r>
      <w:r w:rsidRPr="000E0C8A">
        <w:rPr>
          <w:rFonts w:ascii="Tahoma" w:hAnsi="Tahoma" w:cs="Traditional Naskh" w:hint="cs"/>
          <w:color w:val="000000"/>
          <w:sz w:val="26"/>
          <w:szCs w:val="26"/>
          <w:rtl/>
        </w:rPr>
        <w:t xml:space="preserve"> والدعوات الكبير للبيهقي، 1/ 359، والديلمي في الفردوس، 1/ 141،</w:t>
      </w:r>
      <w:r w:rsidRPr="000E0C8A">
        <w:rPr>
          <w:rFonts w:ascii="Tahoma" w:hAnsi="Tahoma" w:cs="Traditional Naskh"/>
          <w:color w:val="000000"/>
          <w:sz w:val="26"/>
          <w:szCs w:val="26"/>
          <w:rtl/>
        </w:rPr>
        <w:t xml:space="preserve"> قال الحافظ الهيثمي في مجمع الزوائد، 10/178: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رجال أحمد وأحد أسانيد الطبراني ثقات</w:t>
      </w:r>
      <w:r w:rsidRPr="000E0C8A">
        <w:rPr>
          <w:rFonts w:ascii="Tahoma" w:hAnsi="Tahoma" w:cs="Traditional Naskh"/>
          <w:color w:val="000000"/>
          <w:sz w:val="26"/>
          <w:szCs w:val="18"/>
          <w:rtl/>
        </w:rPr>
        <w:t>))</w:t>
      </w:r>
      <w:r w:rsidRPr="000E0C8A">
        <w:rPr>
          <w:rFonts w:ascii="Tahoma" w:hAnsi="Tahoma" w:cs="Traditional Naskh" w:hint="cs"/>
          <w:color w:val="000000"/>
          <w:sz w:val="26"/>
          <w:szCs w:val="26"/>
          <w:rtl/>
        </w:rPr>
        <w:t xml:space="preserve">، وقال الأرناؤوط في تعليقه على المسند: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رجاله موثقون</w:t>
      </w:r>
      <w:r w:rsidRPr="000E0C8A">
        <w:rPr>
          <w:rFonts w:ascii="Tahoma" w:hAnsi="Tahoma" w:cs="Traditional Naskh" w:hint="cs"/>
          <w:color w:val="000000"/>
          <w:sz w:val="26"/>
          <w:szCs w:val="18"/>
          <w:rtl/>
        </w:rPr>
        <w:t>))</w:t>
      </w:r>
      <w:r w:rsidRPr="000E0C8A">
        <w:rPr>
          <w:rFonts w:ascii="Tahoma" w:hAnsi="Tahoma" w:cs="Traditional Naskh"/>
          <w:color w:val="000000"/>
          <w:sz w:val="26"/>
          <w:szCs w:val="26"/>
          <w:rtl/>
        </w:rPr>
        <w:t>.</w:t>
      </w:r>
    </w:p>
  </w:footnote>
  <w:footnote w:id="98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المفردات، 281.</w:t>
      </w:r>
    </w:p>
  </w:footnote>
  <w:footnote w:id="99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النهاية، ص 263.</w:t>
      </w:r>
    </w:p>
  </w:footnote>
  <w:footnote w:id="99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البخاري في الأدب المفرد، برقم 664، و665، وأبو داود،</w:t>
      </w:r>
      <w:r w:rsidRPr="000E0C8A">
        <w:rPr>
          <w:rFonts w:ascii="Tahoma" w:hAnsi="Tahoma" w:cs="Traditional Naskh" w:hint="cs"/>
          <w:color w:val="000000"/>
          <w:sz w:val="26"/>
          <w:szCs w:val="26"/>
          <w:rtl/>
        </w:rPr>
        <w:t xml:space="preserve"> كتاب الوتر، باب ما يقول الرجل إذا سلّم،</w:t>
      </w:r>
      <w:r w:rsidRPr="000E0C8A">
        <w:rPr>
          <w:rFonts w:ascii="Tahoma" w:hAnsi="Tahoma" w:cs="Traditional Naskh"/>
          <w:color w:val="000000"/>
          <w:sz w:val="26"/>
          <w:szCs w:val="26"/>
          <w:rtl/>
        </w:rPr>
        <w:t xml:space="preserve"> برقم 1510، </w:t>
      </w:r>
      <w:r w:rsidRPr="000E0C8A">
        <w:rPr>
          <w:rFonts w:ascii="Tahoma" w:hAnsi="Tahoma" w:cs="Traditional Naskh" w:hint="cs"/>
          <w:color w:val="000000"/>
          <w:sz w:val="26"/>
          <w:szCs w:val="26"/>
          <w:rtl/>
        </w:rPr>
        <w:t>و</w:t>
      </w:r>
      <w:r w:rsidRPr="000E0C8A">
        <w:rPr>
          <w:rFonts w:ascii="Tahoma" w:hAnsi="Tahoma" w:cs="Traditional Naskh"/>
          <w:color w:val="000000"/>
          <w:sz w:val="26"/>
          <w:szCs w:val="26"/>
          <w:rtl/>
        </w:rPr>
        <w:t>1511، والترمذي،</w:t>
      </w:r>
      <w:r w:rsidRPr="000E0C8A">
        <w:rPr>
          <w:rFonts w:ascii="Tahoma" w:hAnsi="Tahoma" w:cs="Traditional Naskh" w:hint="cs"/>
          <w:color w:val="000000"/>
          <w:sz w:val="26"/>
          <w:szCs w:val="26"/>
          <w:rtl/>
        </w:rPr>
        <w:t xml:space="preserve"> كتاب الدعوات، باب في دعاء النبي </w:t>
      </w:r>
      <w:r w:rsidRPr="000E0C8A">
        <w:rPr>
          <w:rFonts w:ascii="Tahoma" w:hAnsi="Tahoma" w:cs="Traditional Naskh" w:hint="cs"/>
          <w:color w:val="000000"/>
          <w:sz w:val="26"/>
          <w:szCs w:val="26"/>
          <w:rtl/>
        </w:rPr>
        <w:sym w:font="AGA Arabesque" w:char="F072"/>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برقم 3551، وابن ماجه،</w:t>
      </w:r>
      <w:r w:rsidRPr="000E0C8A">
        <w:rPr>
          <w:rFonts w:ascii="Tahoma" w:hAnsi="Tahoma" w:cs="Traditional Naskh" w:hint="cs"/>
          <w:color w:val="000000"/>
          <w:sz w:val="26"/>
          <w:szCs w:val="26"/>
          <w:rtl/>
        </w:rPr>
        <w:t xml:space="preserve"> أبواب الدعاء، باب دعاء رسول الله </w:t>
      </w:r>
      <w:r w:rsidRPr="000E0C8A">
        <w:rPr>
          <w:rFonts w:ascii="Tahoma" w:hAnsi="Tahoma" w:cs="Traditional Naskh" w:hint="cs"/>
          <w:color w:val="000000"/>
          <w:sz w:val="26"/>
          <w:szCs w:val="26"/>
          <w:rtl/>
        </w:rPr>
        <w:sym w:font="AGA Arabesque" w:char="F072"/>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برقم 3830، </w:t>
      </w:r>
      <w:r w:rsidRPr="000E0C8A">
        <w:rPr>
          <w:rFonts w:ascii="Tahoma" w:hAnsi="Tahoma" w:cs="Traditional Naskh" w:hint="cs"/>
          <w:color w:val="000000"/>
          <w:sz w:val="26"/>
          <w:szCs w:val="26"/>
          <w:rtl/>
        </w:rPr>
        <w:t xml:space="preserve">والنسائي في السنن الكبرى، 6/ 151، </w:t>
      </w:r>
      <w:r w:rsidRPr="000E0C8A">
        <w:rPr>
          <w:rFonts w:ascii="Tahoma" w:hAnsi="Tahoma" w:cs="Traditional Naskh"/>
          <w:color w:val="000000"/>
          <w:sz w:val="26"/>
          <w:szCs w:val="26"/>
          <w:rtl/>
        </w:rPr>
        <w:t xml:space="preserve">وأحمد </w:t>
      </w:r>
      <w:r w:rsidRPr="000E0C8A">
        <w:rPr>
          <w:rFonts w:ascii="Tahoma" w:hAnsi="Tahoma" w:cs="Traditional Naskh" w:hint="cs"/>
          <w:color w:val="000000"/>
          <w:sz w:val="26"/>
          <w:szCs w:val="26"/>
          <w:rtl/>
        </w:rPr>
        <w:t>3</w:t>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452، برقم 1997</w:t>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وصحيح ابن حبان، 3/ 227، ومصنف ابن أبي شيبة، 10/ 280، وعبد بن حميد، 1/ 236،</w:t>
      </w:r>
      <w:r w:rsidRPr="000E0C8A">
        <w:rPr>
          <w:rFonts w:ascii="Tahoma" w:hAnsi="Tahoma" w:cs="Traditional Naskh"/>
          <w:color w:val="000000"/>
          <w:sz w:val="26"/>
          <w:szCs w:val="26"/>
          <w:rtl/>
        </w:rPr>
        <w:t xml:space="preserve"> والحاكم وصححه ووافقه الذهبي، 1/519،</w:t>
      </w:r>
      <w:r w:rsidRPr="000E0C8A">
        <w:rPr>
          <w:rFonts w:ascii="Tahoma" w:hAnsi="Tahoma" w:cs="Traditional Naskh" w:hint="cs"/>
          <w:color w:val="000000"/>
          <w:sz w:val="26"/>
          <w:szCs w:val="26"/>
          <w:rtl/>
        </w:rPr>
        <w:t xml:space="preserve"> ومسند الشهاب، 2/ 344،</w:t>
      </w:r>
      <w:r w:rsidRPr="000E0C8A">
        <w:rPr>
          <w:rFonts w:ascii="Tahoma" w:hAnsi="Tahoma" w:cs="Traditional Naskh"/>
          <w:color w:val="000000"/>
          <w:sz w:val="26"/>
          <w:szCs w:val="26"/>
          <w:rtl/>
        </w:rPr>
        <w:t xml:space="preserve"> وصححه الألباني في صحيح أبي داود، 1/414، وفي صحيح الترمذي، 3/178.</w:t>
      </w:r>
    </w:p>
  </w:footnote>
  <w:footnote w:id="99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جامع الأصول، 4/ 337.</w:t>
      </w:r>
    </w:p>
  </w:footnote>
  <w:footnote w:id="99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فقه الأدعية، 4/ 487.</w:t>
      </w:r>
    </w:p>
  </w:footnote>
  <w:footnote w:id="99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يوسف، الآية: 53.</w:t>
      </w:r>
    </w:p>
  </w:footnote>
  <w:footnote w:id="99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شرح الأدب المفرد، 2/ 321.</w:t>
      </w:r>
    </w:p>
  </w:footnote>
  <w:footnote w:id="99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المكر من صفات اللّه تعالى الفعلية المقيدة التي تقع بمشيئته، فلا تطلق على اللّه تعالى إلا في سبيل المقابلة والجزاء لمن يمكر به تعالى وبأوليائه.</w:t>
      </w:r>
    </w:p>
  </w:footnote>
  <w:footnote w:id="99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الرد على البكري، 1/ 207، نقلاً من فقه الأدعية، ص 488.</w:t>
      </w:r>
    </w:p>
  </w:footnote>
  <w:footnote w:id="99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تحفة الذاكرين، ص 427.</w:t>
      </w:r>
    </w:p>
  </w:footnote>
  <w:footnote w:id="99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الأعلام العلية في مناقب ابن تيمية، ص 37، نقلاً من فقه الأدعية، ص 490.</w:t>
      </w:r>
    </w:p>
  </w:footnote>
  <w:footnote w:id="100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الترمذي،</w:t>
      </w:r>
      <w:r w:rsidRPr="000E0C8A">
        <w:rPr>
          <w:rFonts w:ascii="Tahoma" w:hAnsi="Tahoma" w:cs="Traditional Naskh" w:hint="cs"/>
          <w:color w:val="000000"/>
          <w:sz w:val="26"/>
          <w:szCs w:val="26"/>
          <w:rtl/>
        </w:rPr>
        <w:t xml:space="preserve"> كتاب الدعوات، باب حدثنا محمد بن حاتم،</w:t>
      </w:r>
      <w:r w:rsidRPr="000E0C8A">
        <w:rPr>
          <w:rFonts w:ascii="Tahoma" w:hAnsi="Tahoma" w:cs="Traditional Naskh"/>
          <w:color w:val="000000"/>
          <w:sz w:val="26"/>
          <w:szCs w:val="26"/>
          <w:rtl/>
        </w:rPr>
        <w:t xml:space="preserve"> برقم 3521،</w:t>
      </w:r>
      <w:r w:rsidRPr="000E0C8A">
        <w:rPr>
          <w:rFonts w:ascii="Tahoma" w:hAnsi="Tahoma" w:cs="Traditional Naskh" w:hint="cs"/>
          <w:color w:val="000000"/>
          <w:sz w:val="26"/>
          <w:szCs w:val="26"/>
          <w:rtl/>
        </w:rPr>
        <w:t xml:space="preserve"> </w:t>
      </w:r>
      <w:r w:rsidRPr="000E0C8A">
        <w:rPr>
          <w:rFonts w:ascii="Tahoma" w:hAnsi="Tahoma" w:cs="Traditional Naskh"/>
          <w:color w:val="000000"/>
          <w:sz w:val="26"/>
          <w:szCs w:val="26"/>
          <w:rtl/>
        </w:rPr>
        <w:t>وابن ماجه،</w:t>
      </w:r>
      <w:r w:rsidRPr="000E0C8A">
        <w:rPr>
          <w:rFonts w:ascii="Tahoma" w:hAnsi="Tahoma" w:cs="Traditional Naskh" w:hint="cs"/>
          <w:color w:val="000000"/>
          <w:sz w:val="26"/>
          <w:szCs w:val="26"/>
          <w:rtl/>
        </w:rPr>
        <w:t xml:space="preserve"> أ</w:t>
      </w:r>
      <w:r>
        <w:rPr>
          <w:rFonts w:ascii="Tahoma" w:hAnsi="Tahoma" w:cs="Traditional Naskh" w:hint="cs"/>
          <w:color w:val="000000"/>
          <w:sz w:val="26"/>
          <w:szCs w:val="26"/>
          <w:rtl/>
        </w:rPr>
        <w:t>بواب الدعاء، كتاب الجوامع من ال</w:t>
      </w:r>
      <w:r w:rsidRPr="000E0C8A">
        <w:rPr>
          <w:rFonts w:ascii="Tahoma" w:hAnsi="Tahoma" w:cs="Traditional Naskh" w:hint="cs"/>
          <w:color w:val="000000"/>
          <w:sz w:val="26"/>
          <w:szCs w:val="26"/>
          <w:rtl/>
        </w:rPr>
        <w:t>دعاء،</w:t>
      </w:r>
      <w:r w:rsidRPr="000E0C8A">
        <w:rPr>
          <w:rFonts w:ascii="Tahoma" w:hAnsi="Tahoma" w:cs="Traditional Naskh"/>
          <w:color w:val="000000"/>
          <w:sz w:val="26"/>
          <w:szCs w:val="26"/>
          <w:rtl/>
        </w:rPr>
        <w:t xml:space="preserve"> برقم 3846، بمعناه، وقال الترمذي: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هذا حديث حسن غريب</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 وضعفه الألباني في ضعيف الترمذي، ص 387.</w:t>
      </w:r>
    </w:p>
  </w:footnote>
  <w:footnote w:id="100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تحفة الذاكرين، ص 453.</w:t>
      </w:r>
    </w:p>
  </w:footnote>
  <w:footnote w:id="100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أبو داود،</w:t>
      </w:r>
      <w:r w:rsidRPr="000E0C8A">
        <w:rPr>
          <w:rFonts w:ascii="Tahoma" w:hAnsi="Tahoma" w:cs="Traditional Naskh" w:hint="cs"/>
          <w:color w:val="000000"/>
          <w:sz w:val="26"/>
          <w:szCs w:val="26"/>
          <w:rtl/>
        </w:rPr>
        <w:t xml:space="preserve"> أبواب الوتر، باب في الاستعاذة،</w:t>
      </w:r>
      <w:r w:rsidRPr="000E0C8A">
        <w:rPr>
          <w:rFonts w:ascii="Tahoma" w:hAnsi="Tahoma" w:cs="Traditional Naskh"/>
          <w:color w:val="000000"/>
          <w:sz w:val="26"/>
          <w:szCs w:val="26"/>
          <w:rtl/>
        </w:rPr>
        <w:t xml:space="preserve"> برقم 1551، والترمذي،</w:t>
      </w:r>
      <w:r w:rsidRPr="000E0C8A">
        <w:rPr>
          <w:rFonts w:ascii="Tahoma" w:hAnsi="Tahoma" w:cs="Traditional Naskh" w:hint="cs"/>
          <w:color w:val="000000"/>
          <w:sz w:val="26"/>
          <w:szCs w:val="26"/>
          <w:rtl/>
        </w:rPr>
        <w:t xml:space="preserve"> كتاب الدعوات، باب حدثنا أحمد بن منيع،</w:t>
      </w:r>
      <w:r w:rsidRPr="000E0C8A">
        <w:rPr>
          <w:rFonts w:ascii="Tahoma" w:hAnsi="Tahoma" w:cs="Traditional Naskh"/>
          <w:color w:val="000000"/>
          <w:sz w:val="26"/>
          <w:szCs w:val="26"/>
          <w:rtl/>
        </w:rPr>
        <w:t xml:space="preserve"> برقم 3492، والنسائي،</w:t>
      </w:r>
      <w:r w:rsidRPr="000E0C8A">
        <w:rPr>
          <w:rFonts w:ascii="Tahoma" w:hAnsi="Tahoma" w:cs="Traditional Naskh" w:hint="cs"/>
          <w:color w:val="000000"/>
          <w:sz w:val="26"/>
          <w:szCs w:val="26"/>
          <w:rtl/>
        </w:rPr>
        <w:t xml:space="preserve"> كتاب الاستعاذة، باب الاستعاذة من شر السمع والبصر،</w:t>
      </w:r>
      <w:r w:rsidRPr="000E0C8A">
        <w:rPr>
          <w:rFonts w:ascii="Tahoma" w:hAnsi="Tahoma" w:cs="Traditional Naskh"/>
          <w:color w:val="000000"/>
          <w:sz w:val="26"/>
          <w:szCs w:val="26"/>
          <w:rtl/>
        </w:rPr>
        <w:t xml:space="preserve"> برقم 5470،</w:t>
      </w:r>
      <w:r w:rsidRPr="000E0C8A">
        <w:rPr>
          <w:rFonts w:ascii="Tahoma" w:hAnsi="Tahoma" w:cs="Traditional Naskh" w:hint="cs"/>
          <w:color w:val="000000"/>
          <w:sz w:val="26"/>
          <w:szCs w:val="26"/>
          <w:rtl/>
        </w:rPr>
        <w:t xml:space="preserve"> وفي السنن الكبرى له، 4/ 446، ومسند أحمد، 24/ 304، برقم 15541،</w:t>
      </w:r>
      <w:r w:rsidRPr="000E0C8A">
        <w:rPr>
          <w:rFonts w:ascii="Tahoma" w:hAnsi="Tahoma" w:cs="Traditional Naskh"/>
          <w:color w:val="000000"/>
          <w:sz w:val="26"/>
          <w:szCs w:val="26"/>
          <w:rtl/>
        </w:rPr>
        <w:t xml:space="preserve"> وغيرهم. وصححه الألباني في صحيح الترمذي، 3/166، وصحيح النسائي، 3/1108.</w:t>
      </w:r>
    </w:p>
  </w:footnote>
  <w:footnote w:id="100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أبو داود،</w:t>
      </w:r>
      <w:r w:rsidRPr="000E0C8A">
        <w:rPr>
          <w:rFonts w:ascii="Tahoma" w:hAnsi="Tahoma" w:cs="Traditional Naskh" w:hint="cs"/>
          <w:color w:val="000000"/>
          <w:sz w:val="26"/>
          <w:szCs w:val="26"/>
          <w:rtl/>
        </w:rPr>
        <w:t xml:space="preserve"> أبواب الوتر، باب في الاستعاذة،</w:t>
      </w:r>
      <w:r w:rsidRPr="000E0C8A">
        <w:rPr>
          <w:rFonts w:ascii="Tahoma" w:hAnsi="Tahoma" w:cs="Traditional Naskh"/>
          <w:color w:val="000000"/>
          <w:sz w:val="26"/>
          <w:szCs w:val="26"/>
          <w:rtl/>
        </w:rPr>
        <w:t xml:space="preserve"> برقم 1554، والنسائي،</w:t>
      </w:r>
      <w:r w:rsidRPr="000E0C8A">
        <w:rPr>
          <w:rFonts w:ascii="Tahoma" w:hAnsi="Tahoma" w:cs="Traditional Naskh" w:hint="cs"/>
          <w:color w:val="000000"/>
          <w:sz w:val="26"/>
          <w:szCs w:val="26"/>
          <w:rtl/>
        </w:rPr>
        <w:t xml:space="preserve"> كتاب الاستعاذة، باب الاستعاذة من الجنون،</w:t>
      </w:r>
      <w:r w:rsidRPr="000E0C8A">
        <w:rPr>
          <w:rFonts w:ascii="Tahoma" w:hAnsi="Tahoma" w:cs="Traditional Naskh"/>
          <w:color w:val="000000"/>
          <w:sz w:val="26"/>
          <w:szCs w:val="26"/>
          <w:rtl/>
        </w:rPr>
        <w:t xml:space="preserve"> برقم 5493، </w:t>
      </w:r>
      <w:r w:rsidRPr="000E0C8A">
        <w:rPr>
          <w:rFonts w:ascii="Tahoma" w:hAnsi="Tahoma" w:cs="Traditional Naskh" w:hint="cs"/>
          <w:color w:val="000000"/>
          <w:sz w:val="26"/>
          <w:szCs w:val="26"/>
          <w:rtl/>
        </w:rPr>
        <w:t>و</w:t>
      </w:r>
      <w:r>
        <w:rPr>
          <w:rFonts w:ascii="Tahoma" w:hAnsi="Tahoma" w:cs="Traditional Naskh"/>
          <w:color w:val="000000"/>
          <w:sz w:val="26"/>
          <w:szCs w:val="26"/>
          <w:rtl/>
        </w:rPr>
        <w:t>الطيالس</w:t>
      </w:r>
      <w:r>
        <w:rPr>
          <w:rFonts w:ascii="Tahoma" w:hAnsi="Tahoma" w:cs="Traditional Naskh" w:hint="cs"/>
          <w:color w:val="000000"/>
          <w:sz w:val="26"/>
          <w:szCs w:val="26"/>
          <w:rtl/>
        </w:rPr>
        <w:t>ي</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ص 268، وأحمد</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20/ 309</w:t>
      </w:r>
      <w:r w:rsidRPr="000E0C8A">
        <w:rPr>
          <w:rFonts w:ascii="Tahoma" w:hAnsi="Tahoma" w:cs="Traditional Naskh"/>
          <w:color w:val="000000"/>
          <w:sz w:val="26"/>
          <w:szCs w:val="26"/>
          <w:rtl/>
        </w:rPr>
        <w:t>، رقم 130</w:t>
      </w:r>
      <w:r w:rsidRPr="000E0C8A">
        <w:rPr>
          <w:rFonts w:ascii="Tahoma" w:hAnsi="Tahoma" w:cs="Traditional Naskh" w:hint="cs"/>
          <w:color w:val="000000"/>
          <w:sz w:val="26"/>
          <w:szCs w:val="26"/>
          <w:rtl/>
        </w:rPr>
        <w:t>04</w:t>
      </w:r>
      <w:r w:rsidRPr="000E0C8A">
        <w:rPr>
          <w:rFonts w:ascii="Tahoma" w:hAnsi="Tahoma" w:cs="Traditional Naskh"/>
          <w:color w:val="000000"/>
          <w:sz w:val="26"/>
          <w:szCs w:val="26"/>
          <w:rtl/>
        </w:rPr>
        <w:t>، وابن حبان</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3/295</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ب</w:t>
      </w:r>
      <w:r w:rsidRPr="000E0C8A">
        <w:rPr>
          <w:rFonts w:ascii="Tahoma" w:hAnsi="Tahoma" w:cs="Traditional Naskh"/>
          <w:color w:val="000000"/>
          <w:sz w:val="26"/>
          <w:szCs w:val="26"/>
          <w:rtl/>
        </w:rPr>
        <w:t>رقم 1017، والحاكم</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1/712</w:t>
      </w:r>
      <w:r w:rsidRPr="000E0C8A">
        <w:rPr>
          <w:rFonts w:ascii="Tahoma" w:hAnsi="Tahoma" w:cs="Traditional Naskh" w:hint="cs"/>
          <w:color w:val="000000"/>
          <w:sz w:val="26"/>
          <w:szCs w:val="26"/>
          <w:rtl/>
        </w:rPr>
        <w:t xml:space="preserve">، </w:t>
      </w:r>
      <w:r w:rsidRPr="000E0C8A">
        <w:rPr>
          <w:rFonts w:ascii="Tahoma" w:hAnsi="Tahoma" w:cs="Traditional Naskh"/>
          <w:color w:val="000000"/>
          <w:sz w:val="26"/>
          <w:szCs w:val="26"/>
          <w:rtl/>
        </w:rPr>
        <w:t>والضياء</w:t>
      </w:r>
      <w:r w:rsidRPr="000E0C8A">
        <w:rPr>
          <w:rFonts w:ascii="Tahoma" w:hAnsi="Tahoma" w:cs="Traditional Naskh" w:hint="cs"/>
          <w:color w:val="000000"/>
          <w:sz w:val="26"/>
          <w:szCs w:val="26"/>
          <w:rtl/>
        </w:rPr>
        <w:t xml:space="preserve"> في المختارة،</w:t>
      </w:r>
      <w:r w:rsidRPr="000E0C8A">
        <w:rPr>
          <w:rFonts w:ascii="Tahoma" w:hAnsi="Tahoma" w:cs="Traditional Naskh"/>
          <w:color w:val="000000"/>
          <w:sz w:val="26"/>
          <w:szCs w:val="26"/>
          <w:rtl/>
        </w:rPr>
        <w:t xml:space="preserve"> 6/340، </w:t>
      </w:r>
      <w:r w:rsidRPr="000E0C8A">
        <w:rPr>
          <w:rFonts w:ascii="Tahoma" w:hAnsi="Tahoma" w:cs="Traditional Naskh" w:hint="cs"/>
          <w:color w:val="000000"/>
          <w:sz w:val="26"/>
          <w:szCs w:val="26"/>
          <w:rtl/>
        </w:rPr>
        <w:t>و</w:t>
      </w:r>
      <w:r w:rsidRPr="000E0C8A">
        <w:rPr>
          <w:rFonts w:ascii="Tahoma" w:hAnsi="Tahoma" w:cs="Traditional Naskh"/>
          <w:color w:val="000000"/>
          <w:sz w:val="26"/>
          <w:szCs w:val="26"/>
          <w:rtl/>
        </w:rPr>
        <w:t>أبو يعلى</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5/277، </w:t>
      </w:r>
      <w:r w:rsidRPr="000E0C8A">
        <w:rPr>
          <w:rFonts w:ascii="Tahoma" w:hAnsi="Tahoma" w:cs="Traditional Naskh" w:hint="cs"/>
          <w:color w:val="000000"/>
          <w:sz w:val="26"/>
          <w:szCs w:val="26"/>
          <w:rtl/>
        </w:rPr>
        <w:t>ب</w:t>
      </w:r>
      <w:r>
        <w:rPr>
          <w:rFonts w:ascii="Tahoma" w:hAnsi="Tahoma" w:cs="Traditional Naskh"/>
          <w:color w:val="000000"/>
          <w:sz w:val="26"/>
          <w:szCs w:val="26"/>
          <w:rtl/>
        </w:rPr>
        <w:t>رقم 2897، والطبران</w:t>
      </w:r>
      <w:r>
        <w:rPr>
          <w:rFonts w:ascii="Tahoma" w:hAnsi="Tahoma" w:cs="Traditional Naskh" w:hint="cs"/>
          <w:color w:val="000000"/>
          <w:sz w:val="26"/>
          <w:szCs w:val="26"/>
          <w:rtl/>
        </w:rPr>
        <w:t>ي</w:t>
      </w:r>
      <w:r>
        <w:rPr>
          <w:rFonts w:ascii="Tahoma" w:hAnsi="Tahoma" w:cs="Traditional Naskh"/>
          <w:color w:val="000000"/>
          <w:sz w:val="26"/>
          <w:szCs w:val="26"/>
          <w:rtl/>
        </w:rPr>
        <w:t xml:space="preserve"> ف</w:t>
      </w:r>
      <w:r>
        <w:rPr>
          <w:rFonts w:ascii="Tahoma" w:hAnsi="Tahoma" w:cs="Traditional Naskh" w:hint="cs"/>
          <w:color w:val="000000"/>
          <w:sz w:val="26"/>
          <w:szCs w:val="26"/>
          <w:rtl/>
        </w:rPr>
        <w:t>ي</w:t>
      </w:r>
      <w:r w:rsidRPr="000E0C8A">
        <w:rPr>
          <w:rFonts w:ascii="Tahoma" w:hAnsi="Tahoma" w:cs="Traditional Naskh"/>
          <w:color w:val="000000"/>
          <w:sz w:val="26"/>
          <w:szCs w:val="26"/>
          <w:rtl/>
        </w:rPr>
        <w:t xml:space="preserve"> الصغير</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1/198، وصححه الألباني في صحيح </w:t>
      </w:r>
      <w:r w:rsidRPr="000E0C8A">
        <w:rPr>
          <w:rFonts w:ascii="Tahoma" w:hAnsi="Tahoma" w:cs="Traditional Naskh" w:hint="cs"/>
          <w:color w:val="000000"/>
          <w:sz w:val="26"/>
          <w:szCs w:val="26"/>
          <w:rtl/>
        </w:rPr>
        <w:t>أبي داود، 5/ 276</w:t>
      </w:r>
      <w:r w:rsidRPr="000E0C8A">
        <w:rPr>
          <w:rFonts w:ascii="Tahoma" w:hAnsi="Tahoma" w:cs="Traditional Naskh"/>
          <w:color w:val="000000"/>
          <w:sz w:val="26"/>
          <w:szCs w:val="26"/>
          <w:rtl/>
        </w:rPr>
        <w:t>، و</w:t>
      </w:r>
      <w:r w:rsidRPr="000E0C8A">
        <w:rPr>
          <w:rFonts w:ascii="Tahoma" w:hAnsi="Tahoma" w:cs="Traditional Naskh" w:hint="cs"/>
          <w:color w:val="000000"/>
          <w:sz w:val="26"/>
          <w:szCs w:val="26"/>
          <w:rtl/>
        </w:rPr>
        <w:t xml:space="preserve">في </w:t>
      </w:r>
      <w:r w:rsidRPr="000E0C8A">
        <w:rPr>
          <w:rFonts w:ascii="Tahoma" w:hAnsi="Tahoma" w:cs="Traditional Naskh"/>
          <w:color w:val="000000"/>
          <w:sz w:val="26"/>
          <w:szCs w:val="26"/>
          <w:rtl/>
        </w:rPr>
        <w:t>صحيح ال</w:t>
      </w:r>
      <w:r w:rsidRPr="000E0C8A">
        <w:rPr>
          <w:rFonts w:ascii="Tahoma" w:hAnsi="Tahoma" w:cs="Traditional Naskh" w:hint="cs"/>
          <w:color w:val="000000"/>
          <w:sz w:val="26"/>
          <w:szCs w:val="26"/>
          <w:rtl/>
        </w:rPr>
        <w:t>جامع الصغير، برقم 1281</w:t>
      </w:r>
      <w:r w:rsidRPr="000E0C8A">
        <w:rPr>
          <w:rFonts w:ascii="Tahoma" w:hAnsi="Tahoma" w:cs="Traditional Naskh"/>
          <w:color w:val="000000"/>
          <w:sz w:val="26"/>
          <w:szCs w:val="26"/>
          <w:rtl/>
        </w:rPr>
        <w:t>.</w:t>
      </w:r>
    </w:p>
  </w:footnote>
  <w:footnote w:id="100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w:t>
      </w:r>
      <w:r w:rsidRPr="000E0C8A">
        <w:rPr>
          <w:rFonts w:ascii="Tahoma" w:hAnsi="Tahoma" w:cs="Traditional Naskh"/>
          <w:color w:val="000000"/>
          <w:sz w:val="26"/>
          <w:szCs w:val="26"/>
          <w:rtl/>
        </w:rPr>
        <w:t>لسان العرب</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7 / 5</w:t>
      </w:r>
      <w:r w:rsidRPr="000E0C8A">
        <w:rPr>
          <w:rFonts w:ascii="Tahoma" w:hAnsi="Tahoma" w:cs="Traditional Naskh" w:hint="cs"/>
          <w:color w:val="000000"/>
          <w:sz w:val="26"/>
          <w:szCs w:val="26"/>
          <w:rtl/>
        </w:rPr>
        <w:t>، مادة (برص).</w:t>
      </w:r>
    </w:p>
  </w:footnote>
  <w:footnote w:id="1005">
    <w:p w:rsidR="00CC6CB0" w:rsidRPr="000E0C8A" w:rsidRDefault="00CC6CB0" w:rsidP="000E0C8A">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الفتوحات الربانية، 3/ 641.</w:t>
      </w:r>
    </w:p>
  </w:footnote>
  <w:footnote w:id="100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فيض القدير، 2/ 122، 3/ 150.</w:t>
      </w:r>
    </w:p>
  </w:footnote>
  <w:footnote w:id="100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الترمذي،</w:t>
      </w:r>
      <w:r w:rsidRPr="000E0C8A">
        <w:rPr>
          <w:rFonts w:ascii="Tahoma" w:hAnsi="Tahoma" w:cs="Traditional Naskh" w:hint="cs"/>
          <w:color w:val="000000"/>
          <w:sz w:val="26"/>
          <w:szCs w:val="26"/>
          <w:rtl/>
        </w:rPr>
        <w:t xml:space="preserve"> كتاب الدعوات، باب دعاء أم سلمة،</w:t>
      </w:r>
      <w:r w:rsidRPr="000E0C8A">
        <w:rPr>
          <w:rFonts w:ascii="Tahoma" w:hAnsi="Tahoma" w:cs="Traditional Naskh"/>
          <w:color w:val="000000"/>
          <w:sz w:val="26"/>
          <w:szCs w:val="26"/>
          <w:rtl/>
        </w:rPr>
        <w:t xml:space="preserve"> برقم 3591، وابن حبان،</w:t>
      </w:r>
      <w:r w:rsidRPr="000E0C8A">
        <w:rPr>
          <w:rFonts w:ascii="Tahoma" w:hAnsi="Tahoma" w:cs="Traditional Naskh" w:hint="cs"/>
          <w:color w:val="000000"/>
          <w:sz w:val="26"/>
          <w:szCs w:val="26"/>
          <w:rtl/>
        </w:rPr>
        <w:t xml:space="preserve"> 3/ 240،</w:t>
      </w:r>
      <w:r w:rsidRPr="000E0C8A">
        <w:rPr>
          <w:rFonts w:ascii="Tahoma" w:hAnsi="Tahoma" w:cs="Traditional Naskh"/>
          <w:color w:val="000000"/>
          <w:sz w:val="26"/>
          <w:szCs w:val="26"/>
          <w:rtl/>
        </w:rPr>
        <w:t xml:space="preserve"> برقم </w:t>
      </w:r>
      <w:r w:rsidRPr="000E0C8A">
        <w:rPr>
          <w:rFonts w:ascii="Tahoma" w:hAnsi="Tahoma" w:cs="Traditional Naskh" w:hint="cs"/>
          <w:color w:val="000000"/>
          <w:sz w:val="26"/>
          <w:szCs w:val="26"/>
          <w:rtl/>
        </w:rPr>
        <w:t>960</w:t>
      </w:r>
      <w:r w:rsidRPr="000E0C8A">
        <w:rPr>
          <w:rFonts w:ascii="Tahoma" w:hAnsi="Tahoma" w:cs="Traditional Naskh"/>
          <w:color w:val="000000"/>
          <w:sz w:val="26"/>
          <w:szCs w:val="26"/>
          <w:rtl/>
        </w:rPr>
        <w:t>، والحاكم، 1/ 532، والطبراني في الكبير، 19/19/36</w:t>
      </w:r>
      <w:r w:rsidRPr="000E0C8A">
        <w:rPr>
          <w:rFonts w:ascii="Tahoma" w:hAnsi="Tahoma" w:cs="Traditional Naskh" w:hint="cs"/>
          <w:color w:val="000000"/>
          <w:sz w:val="26"/>
          <w:szCs w:val="26"/>
          <w:rtl/>
        </w:rPr>
        <w:t>، والبيهقي في الدعوات الكبير، 1/ 351، والترمذي الحكيم في نوادر الأصول، 1/ 203،</w:t>
      </w:r>
      <w:r w:rsidRPr="000E0C8A">
        <w:rPr>
          <w:rFonts w:ascii="Tahoma" w:hAnsi="Tahoma" w:cs="Traditional Naskh"/>
          <w:color w:val="000000"/>
          <w:sz w:val="26"/>
          <w:szCs w:val="26"/>
          <w:rtl/>
        </w:rPr>
        <w:t xml:space="preserve"> وصححه الألباني في صحيح الترمذي، 3/184.</w:t>
      </w:r>
    </w:p>
  </w:footnote>
  <w:footnote w:id="100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الفتوحات الربانية، 3/ 640، وفيض القدير، 2/ 100.</w:t>
      </w:r>
    </w:p>
  </w:footnote>
  <w:footnote w:id="100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الجاثية، الآية: 23.</w:t>
      </w:r>
    </w:p>
  </w:footnote>
  <w:footnote w:id="101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تحفة الذاكرين، ص 422، وفيض القدير، 2/ 110 بتصرف.</w:t>
      </w:r>
    </w:p>
  </w:footnote>
  <w:footnote w:id="101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الترمذي،</w:t>
      </w:r>
      <w:r w:rsidRPr="000E0C8A">
        <w:rPr>
          <w:rFonts w:ascii="Tahoma" w:hAnsi="Tahoma" w:cs="Traditional Naskh" w:hint="cs"/>
          <w:color w:val="000000"/>
          <w:sz w:val="26"/>
          <w:szCs w:val="26"/>
          <w:rtl/>
        </w:rPr>
        <w:t xml:space="preserve"> كتاب الدعوات، باب حدثنا يوسف بن عيسى،</w:t>
      </w:r>
      <w:r w:rsidRPr="000E0C8A">
        <w:rPr>
          <w:rFonts w:ascii="Tahoma" w:hAnsi="Tahoma" w:cs="Traditional Naskh"/>
          <w:color w:val="000000"/>
          <w:sz w:val="26"/>
          <w:szCs w:val="26"/>
          <w:rtl/>
        </w:rPr>
        <w:t xml:space="preserve"> برقم 3513، والنسائي في الكبرى، برقم 7712،</w:t>
      </w:r>
      <w:r w:rsidRPr="000E0C8A">
        <w:rPr>
          <w:rFonts w:ascii="Tahoma" w:hAnsi="Tahoma" w:cs="Traditional Naskh" w:hint="cs"/>
          <w:color w:val="000000"/>
          <w:sz w:val="26"/>
          <w:szCs w:val="26"/>
          <w:rtl/>
        </w:rPr>
        <w:t xml:space="preserve"> وبنحوه ابن ماجه، أبواب الدعاء، باب الدعاء بالعفو والعافية، برقم 3850، ومسند أحمد، 42/ 236،  برقم 25384،</w:t>
      </w:r>
      <w:r w:rsidRPr="000E0C8A">
        <w:rPr>
          <w:rFonts w:ascii="Tahoma" w:hAnsi="Tahoma" w:cs="Traditional Naskh"/>
          <w:color w:val="000000"/>
          <w:sz w:val="26"/>
          <w:szCs w:val="26"/>
          <w:rtl/>
        </w:rPr>
        <w:t xml:space="preserve"> وصححه الألباني في صحيح الترمذي، 3/170.</w:t>
      </w:r>
    </w:p>
  </w:footnote>
  <w:footnote w:id="101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لسان العرب، 4/ 3019، المفردات، ص 339.</w:t>
      </w:r>
      <w:r w:rsidRPr="000E0C8A">
        <w:rPr>
          <w:rFonts w:ascii="Tahoma" w:hAnsi="Tahoma" w:cs="Traditional Naskh"/>
          <w:color w:val="000000"/>
          <w:sz w:val="26"/>
          <w:szCs w:val="26"/>
          <w:rtl/>
        </w:rPr>
        <w:t xml:space="preserve"> </w:t>
      </w:r>
    </w:p>
  </w:footnote>
  <w:footnote w:id="101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البيان في أقسام القرآن، س 286.</w:t>
      </w:r>
    </w:p>
  </w:footnote>
  <w:footnote w:id="101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القرطبي، 1/ 797.</w:t>
      </w:r>
    </w:p>
  </w:footnote>
  <w:footnote w:id="1015">
    <w:p w:rsidR="00CC6CB0" w:rsidRPr="000E0C8A" w:rsidRDefault="00CC6CB0" w:rsidP="00666910">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أخرجه أحمد بلفظه، </w:t>
      </w:r>
      <w:r w:rsidRPr="000E0C8A">
        <w:rPr>
          <w:rFonts w:ascii="Tahoma" w:hAnsi="Tahoma" w:cs="Traditional Naskh" w:hint="cs"/>
          <w:color w:val="000000"/>
          <w:sz w:val="26"/>
          <w:szCs w:val="26"/>
          <w:rtl/>
        </w:rPr>
        <w:t>36</w:t>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423، برقم 22109،</w:t>
      </w:r>
      <w:r w:rsidRPr="000E0C8A">
        <w:rPr>
          <w:rFonts w:ascii="Tahoma" w:hAnsi="Tahoma" w:cs="Traditional Naskh"/>
          <w:color w:val="000000"/>
          <w:sz w:val="26"/>
          <w:szCs w:val="26"/>
          <w:rtl/>
        </w:rPr>
        <w:t xml:space="preserve"> والترمذي</w:t>
      </w:r>
      <w:r w:rsidRPr="000E0C8A">
        <w:rPr>
          <w:rFonts w:ascii="Tahoma" w:hAnsi="Tahoma" w:cs="Traditional Naskh" w:hint="cs"/>
          <w:color w:val="000000"/>
          <w:sz w:val="26"/>
          <w:szCs w:val="26"/>
          <w:rtl/>
        </w:rPr>
        <w:t>، كتاب تفسير القرآن، باب ومن سورة ص</w:t>
      </w:r>
      <w:r w:rsidRPr="000E0C8A">
        <w:rPr>
          <w:rFonts w:ascii="Tahoma" w:hAnsi="Tahoma" w:cs="Traditional Naskh"/>
          <w:color w:val="000000"/>
          <w:sz w:val="26"/>
          <w:szCs w:val="26"/>
          <w:rtl/>
        </w:rPr>
        <w:t xml:space="preserve">، برقم 3235، بنحوه، وحسنه، وقال: سألت محمد بن إسماعيل - يعني البخاري - فقال: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هذا حديث حسن صحيح</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 xml:space="preserve">، وفي آخر الحديث قال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xml:space="preserve">: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 xml:space="preserve">إنها حقٌّ فادرسوها </w:t>
      </w:r>
      <w:r w:rsidRPr="000E0C8A">
        <w:rPr>
          <w:rFonts w:ascii="Tahoma" w:hAnsi="Tahoma" w:cs="Traditional Naskh" w:hint="cs"/>
          <w:color w:val="000000"/>
          <w:sz w:val="26"/>
          <w:szCs w:val="26"/>
          <w:rtl/>
        </w:rPr>
        <w:t xml:space="preserve">ثم </w:t>
      </w:r>
      <w:r w:rsidRPr="000E0C8A">
        <w:rPr>
          <w:rFonts w:ascii="Tahoma" w:hAnsi="Tahoma" w:cs="Traditional Naskh"/>
          <w:color w:val="000000"/>
          <w:sz w:val="26"/>
          <w:szCs w:val="26"/>
          <w:rtl/>
        </w:rPr>
        <w:t>تعلّموها</w:t>
      </w:r>
      <w:r w:rsidRPr="000E0C8A">
        <w:rPr>
          <w:rFonts w:ascii="Tahoma" w:hAnsi="Tahoma" w:cs="Traditional Naskh"/>
          <w:color w:val="000000"/>
          <w:sz w:val="26"/>
          <w:szCs w:val="18"/>
          <w:rtl/>
        </w:rPr>
        <w:t>))</w:t>
      </w:r>
      <w:r w:rsidRPr="000E0C8A">
        <w:rPr>
          <w:rFonts w:ascii="Tahoma" w:hAnsi="Tahoma" w:cs="Traditional Naskh"/>
          <w:color w:val="000000"/>
          <w:sz w:val="26"/>
          <w:szCs w:val="26"/>
          <w:rtl/>
        </w:rPr>
        <w:fldChar w:fldCharType="begin"/>
      </w:r>
      <w:r w:rsidRPr="000E0C8A">
        <w:rPr>
          <w:rFonts w:ascii="Tahoma" w:hAnsi="Tahoma" w:cs="Traditional Naskh"/>
          <w:color w:val="000000"/>
          <w:sz w:val="26"/>
          <w:szCs w:val="26"/>
        </w:rPr>
        <w:instrText>xe "</w:instrText>
      </w:r>
      <w:r w:rsidRPr="000E0C8A">
        <w:rPr>
          <w:rFonts w:ascii="Tahoma" w:hAnsi="Tahoma" w:cs="Traditional Naskh"/>
          <w:color w:val="000000"/>
          <w:sz w:val="26"/>
          <w:szCs w:val="26"/>
          <w:rtl/>
        </w:rPr>
        <w:instrText>2-إنها حقٌّ فادرسوها وتعلموها=ح"</w:instrText>
      </w:r>
      <w:r w:rsidRPr="000E0C8A">
        <w:rPr>
          <w:rFonts w:ascii="Tahoma" w:hAnsi="Tahoma" w:cs="Traditional Naskh"/>
          <w:color w:val="000000"/>
          <w:sz w:val="26"/>
          <w:szCs w:val="26"/>
          <w:rtl/>
        </w:rPr>
        <w:fldChar w:fldCharType="end"/>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والموطأ، برقم 736، </w:t>
      </w:r>
      <w:r w:rsidRPr="000E0C8A">
        <w:rPr>
          <w:rFonts w:ascii="Tahoma" w:hAnsi="Tahoma" w:cs="Traditional Naskh"/>
          <w:color w:val="000000"/>
          <w:sz w:val="26"/>
          <w:szCs w:val="26"/>
          <w:rtl/>
        </w:rPr>
        <w:t>والحاكم</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1/521،</w:t>
      </w:r>
      <w:r w:rsidRPr="000E0C8A">
        <w:rPr>
          <w:rFonts w:ascii="Tahoma" w:hAnsi="Tahoma" w:cs="Traditional Naskh" w:hint="cs"/>
          <w:color w:val="000000"/>
          <w:sz w:val="26"/>
          <w:szCs w:val="26"/>
          <w:rtl/>
        </w:rPr>
        <w:t xml:space="preserve"> والبزار، 2/ 121، </w:t>
      </w:r>
      <w:r w:rsidRPr="000E0C8A">
        <w:rPr>
          <w:rFonts w:ascii="Tahoma" w:hAnsi="Tahoma" w:cs="Traditional Naskh"/>
          <w:color w:val="000000"/>
          <w:sz w:val="26"/>
          <w:szCs w:val="26"/>
          <w:rtl/>
        </w:rPr>
        <w:t xml:space="preserve"> وصححه الألباني في صحيح الترمذي، 3/ 318.</w:t>
      </w:r>
    </w:p>
  </w:footnote>
  <w:footnote w:id="101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هذه الزيادة عند أحمد، والترمذي كما في التخريج السابق، وصححها الألباني في صحيح الترمذي، برقم 2582.</w:t>
      </w:r>
    </w:p>
  </w:footnote>
  <w:footnote w:id="101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أبو داود، كتاب الوتر، باب الدعاء، برقم 1482، والطيالسي، 2/ 444،  وابن أبي شيبة، 6/ 21،  وصححه الألباني في صحيح سنن أبي داود، 1/ 278.</w:t>
      </w:r>
    </w:p>
  </w:footnote>
  <w:footnote w:id="101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الترمذي، كتاب الزهد، باب ما جاء أن فقراء المهاجرين يدخلون الجنة قبل أغنيائهم، برقم 2352، وابن ماجه، كتاب الزهد، باب مجالسة الفقراء، برقم 4126، والحاكم، </w:t>
      </w:r>
      <w:r>
        <w:rPr>
          <w:rFonts w:ascii="Tahoma" w:hAnsi="Tahoma" w:cs="Traditional Naskh"/>
          <w:color w:val="000000"/>
          <w:sz w:val="26"/>
          <w:szCs w:val="26"/>
          <w:rtl/>
        </w:rPr>
        <w:br/>
      </w:r>
      <w:r w:rsidRPr="000E0C8A">
        <w:rPr>
          <w:rFonts w:ascii="Tahoma" w:hAnsi="Tahoma" w:cs="Traditional Naskh" w:hint="cs"/>
          <w:color w:val="000000"/>
          <w:sz w:val="26"/>
          <w:szCs w:val="26"/>
          <w:rtl/>
        </w:rPr>
        <w:t xml:space="preserve">4/ 322، والسنن الكبرى للبيهقي، 7، 12، وحسنه الألباني في السلسلة الصحيحة، برقم 308، وفي </w:t>
      </w:r>
      <w:r w:rsidRPr="000E0C8A">
        <w:rPr>
          <w:rFonts w:ascii="Tahoma" w:hAnsi="Tahoma" w:cs="Traditional Naskh"/>
          <w:color w:val="000000"/>
          <w:sz w:val="26"/>
          <w:szCs w:val="26"/>
          <w:rtl/>
        </w:rPr>
        <w:t>صحيح سنن ابن ماج</w:t>
      </w:r>
      <w:r w:rsidRPr="000E0C8A">
        <w:rPr>
          <w:rFonts w:ascii="Tahoma" w:hAnsi="Tahoma" w:cs="Traditional Naskh" w:hint="cs"/>
          <w:color w:val="000000"/>
          <w:sz w:val="26"/>
          <w:szCs w:val="26"/>
          <w:rtl/>
        </w:rPr>
        <w:t>ه،</w:t>
      </w:r>
      <w:r w:rsidRPr="000E0C8A">
        <w:rPr>
          <w:rFonts w:ascii="Tahoma" w:hAnsi="Tahoma" w:cs="Traditional Naskh"/>
          <w:color w:val="000000"/>
          <w:sz w:val="26"/>
          <w:szCs w:val="26"/>
          <w:rtl/>
        </w:rPr>
        <w:t xml:space="preserve"> برقم 3328</w:t>
      </w:r>
      <w:r w:rsidRPr="000E0C8A">
        <w:rPr>
          <w:rFonts w:ascii="Tahoma" w:hAnsi="Tahoma" w:cs="Traditional Naskh" w:hint="cs"/>
          <w:color w:val="000000"/>
          <w:sz w:val="26"/>
          <w:szCs w:val="26"/>
          <w:rtl/>
        </w:rPr>
        <w:t>.</w:t>
      </w:r>
    </w:p>
  </w:footnote>
  <w:footnote w:id="101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أبو داود، كتاب السنة، باب الدليل على زيادة الإيمان، برقم 4683، والترمذي، كتاب صفة القيامة والرقائق، باب حدثنا أبو حفص، برقم 2521 بنحوه، ومسند أحمد، </w:t>
      </w:r>
      <w:r>
        <w:rPr>
          <w:rFonts w:ascii="Tahoma" w:hAnsi="Tahoma" w:cs="Traditional Naskh"/>
          <w:color w:val="000000"/>
          <w:sz w:val="26"/>
          <w:szCs w:val="26"/>
          <w:rtl/>
        </w:rPr>
        <w:br/>
      </w:r>
      <w:r w:rsidRPr="000E0C8A">
        <w:rPr>
          <w:rFonts w:ascii="Tahoma" w:hAnsi="Tahoma" w:cs="Traditional Naskh" w:hint="cs"/>
          <w:color w:val="000000"/>
          <w:sz w:val="26"/>
          <w:szCs w:val="26"/>
          <w:rtl/>
        </w:rPr>
        <w:t>24/ 383، مصنف عبد الرزاق، 3/ 197، وابن أبي شيبة، 11/ 47، وأبو يعلى، 3/ 60، والطبراني في الكبير، 8/ 134، وحسّنه</w:t>
      </w:r>
      <w:r w:rsidRPr="000E0C8A">
        <w:rPr>
          <w:rFonts w:ascii="Tahoma" w:hAnsi="Tahoma" w:cs="Traditional Naskh"/>
          <w:color w:val="000000"/>
          <w:sz w:val="26"/>
          <w:szCs w:val="26"/>
          <w:rtl/>
        </w:rPr>
        <w:t xml:space="preserve"> الألباني في سلسلة</w:t>
      </w:r>
      <w:r w:rsidRPr="000E0C8A">
        <w:rPr>
          <w:rFonts w:ascii="Tahoma" w:hAnsi="Tahoma" w:cs="Traditional Naskh" w:hint="cs"/>
          <w:color w:val="000000"/>
          <w:sz w:val="26"/>
          <w:szCs w:val="26"/>
          <w:rtl/>
        </w:rPr>
        <w:t xml:space="preserve"> الأحاديث</w:t>
      </w:r>
      <w:r w:rsidRPr="000E0C8A">
        <w:rPr>
          <w:rFonts w:ascii="Tahoma" w:hAnsi="Tahoma" w:cs="Traditional Naskh"/>
          <w:color w:val="000000"/>
          <w:sz w:val="26"/>
          <w:szCs w:val="26"/>
          <w:rtl/>
        </w:rPr>
        <w:t xml:space="preserve"> الصحيحة</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br/>
      </w:r>
      <w:r w:rsidRPr="000E0C8A">
        <w:rPr>
          <w:rFonts w:ascii="Tahoma" w:hAnsi="Tahoma" w:cs="Traditional Naskh"/>
          <w:color w:val="000000"/>
          <w:sz w:val="26"/>
          <w:szCs w:val="26"/>
          <w:rtl/>
        </w:rPr>
        <w:t>1 / 657</w:t>
      </w:r>
      <w:r w:rsidRPr="000E0C8A">
        <w:rPr>
          <w:rFonts w:ascii="Tahoma" w:hAnsi="Tahoma" w:cs="Traditional Naskh" w:hint="cs"/>
          <w:color w:val="000000"/>
          <w:sz w:val="26"/>
          <w:szCs w:val="26"/>
          <w:rtl/>
        </w:rPr>
        <w:t>، برقم 380، وصحيح الجامع، برقم 5965.</w:t>
      </w:r>
    </w:p>
  </w:footnote>
  <w:footnote w:id="102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البخاري، كتاب الإيمان، باب حلاوة الإيمان، برقم 16، ومسلم، واللفظ له، كتاب الإيمان، باب بيان خصال من اتصف بهن وجد حلاوة الإيمان، برقم 43.</w:t>
      </w:r>
    </w:p>
  </w:footnote>
  <w:footnote w:id="102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الترمذي، كتاب الزهد، باب ما جاء أن فقراء المهاجرين يدخلون الجنة قبل أغنيائهم، برقم 2352، والبيهقي في السنن الكبرى، 7/ 12، وشعب الإيمان له، 3/ 50، وصححه الألباني في صحيح الترمذي، برقم 3252.</w:t>
      </w:r>
    </w:p>
  </w:footnote>
  <w:footnote w:id="102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البخاري، كتاب التفسير، باب قوله تعالى: </w:t>
      </w:r>
      <w:r w:rsidRPr="000E0C8A">
        <w:rPr>
          <w:rFonts w:ascii="Tahoma" w:hAnsi="Tahoma" w:cs="Traditional Naskh"/>
          <w:color w:val="000000"/>
          <w:sz w:val="26"/>
          <w:szCs w:val="26"/>
        </w:rPr>
        <w:t>)</w:t>
      </w:r>
      <w:r w:rsidRPr="000E0C8A">
        <w:rPr>
          <w:rFonts w:ascii="Tahoma" w:hAnsi="Tahoma" w:cs="Traditional Naskh" w:hint="cs"/>
          <w:color w:val="000000"/>
          <w:sz w:val="26"/>
          <w:szCs w:val="26"/>
          <w:rtl/>
        </w:rPr>
        <w:t>وَتَقُولُ هَلْ مِنْ مَزِيدٍ</w:t>
      </w:r>
      <w:r w:rsidRPr="000E0C8A">
        <w:rPr>
          <w:rFonts w:ascii="Tahoma" w:hAnsi="Tahoma" w:cs="Traditional Naskh"/>
          <w:color w:val="000000"/>
          <w:sz w:val="26"/>
          <w:szCs w:val="26"/>
        </w:rPr>
        <w:t>(</w:t>
      </w:r>
      <w:r w:rsidRPr="000E0C8A">
        <w:rPr>
          <w:rFonts w:ascii="Tahoma" w:hAnsi="Tahoma" w:cs="Traditional Naskh" w:hint="cs"/>
          <w:color w:val="000000"/>
          <w:sz w:val="26"/>
          <w:szCs w:val="26"/>
          <w:rtl/>
        </w:rPr>
        <w:t>، برقم 4850، ومسلم، كتاب الجنة وصفة نعيمها وأهلها، باب النار يدخلها الجبارون والجنة يدخلها الضعفاء، برقم 2846.</w:t>
      </w:r>
    </w:p>
  </w:footnote>
  <w:footnote w:id="102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مسلم، كتاب الجنة وصفة نعيمها وأهلها، باب عرض مقعد الميت من الجنة أو النار عليه، وإثبات عذاب القبر، والتعوذ منه، برقم 2867.</w:t>
      </w:r>
    </w:p>
  </w:footnote>
  <w:footnote w:id="102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أحمد، 39/ 36، برقم 23625، و</w:t>
      </w:r>
      <w:r w:rsidRPr="000E0C8A">
        <w:rPr>
          <w:rFonts w:ascii="Tahoma" w:hAnsi="Tahoma" w:cs="Traditional Naskh"/>
          <w:color w:val="000000"/>
          <w:sz w:val="26"/>
          <w:szCs w:val="26"/>
          <w:rtl/>
        </w:rPr>
        <w:t>أبو نعيم ف</w:t>
      </w:r>
      <w:r w:rsidRPr="000E0C8A">
        <w:rPr>
          <w:rFonts w:ascii="Tahoma" w:hAnsi="Tahoma" w:cs="Traditional Naskh" w:hint="cs"/>
          <w:color w:val="000000"/>
          <w:sz w:val="26"/>
          <w:szCs w:val="26"/>
          <w:rtl/>
        </w:rPr>
        <w:t>ي</w:t>
      </w:r>
      <w:r w:rsidRPr="000E0C8A">
        <w:rPr>
          <w:rFonts w:ascii="Tahoma" w:hAnsi="Tahoma" w:cs="Traditional Naskh"/>
          <w:color w:val="000000"/>
          <w:sz w:val="26"/>
          <w:szCs w:val="26"/>
          <w:rtl/>
        </w:rPr>
        <w:t xml:space="preserve"> معرفة الصحابة</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5/2525، </w:t>
      </w:r>
      <w:r w:rsidRPr="000E0C8A">
        <w:rPr>
          <w:rFonts w:ascii="Tahoma" w:hAnsi="Tahoma" w:cs="Traditional Naskh" w:hint="cs"/>
          <w:color w:val="000000"/>
          <w:sz w:val="26"/>
          <w:szCs w:val="26"/>
          <w:rtl/>
        </w:rPr>
        <w:t>ب</w:t>
      </w:r>
      <w:r w:rsidRPr="000E0C8A">
        <w:rPr>
          <w:rFonts w:ascii="Tahoma" w:hAnsi="Tahoma" w:cs="Traditional Naskh"/>
          <w:color w:val="000000"/>
          <w:sz w:val="26"/>
          <w:szCs w:val="26"/>
          <w:rtl/>
        </w:rPr>
        <w:t>رقم 6114</w:t>
      </w:r>
      <w:r w:rsidRPr="000E0C8A">
        <w:rPr>
          <w:rFonts w:ascii="Tahoma" w:hAnsi="Tahoma" w:cs="Traditional Naskh" w:hint="cs"/>
          <w:color w:val="000000"/>
          <w:sz w:val="26"/>
          <w:szCs w:val="26"/>
          <w:rtl/>
        </w:rPr>
        <w:t>، وصححه الألباني في صحيح الترغيب والترهيب، 1/ 129، وصحيح الجامع، برقم 139.</w:t>
      </w:r>
    </w:p>
  </w:footnote>
  <w:footnote w:id="1025">
    <w:p w:rsidR="00CC6CB0" w:rsidRPr="000E0C8A" w:rsidRDefault="00CC6CB0" w:rsidP="00C8096C">
      <w:pPr>
        <w:pStyle w:val="FootnoteText"/>
        <w:spacing w:after="120"/>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البخاري، كتاب بدء الخلق، باب ذكر الملائكة، برقم 3209، مسلم، كتاب البر والصلة والآداب، باب إذا أحب الله عبداً حببه إلى </w:t>
      </w:r>
      <w:r>
        <w:rPr>
          <w:rFonts w:ascii="Tahoma" w:hAnsi="Tahoma" w:cs="Traditional Naskh" w:hint="cs"/>
          <w:color w:val="000000"/>
          <w:sz w:val="26"/>
          <w:szCs w:val="26"/>
          <w:rtl/>
        </w:rPr>
        <w:t>ع</w:t>
      </w:r>
      <w:r w:rsidRPr="000E0C8A">
        <w:rPr>
          <w:rFonts w:ascii="Tahoma" w:hAnsi="Tahoma" w:cs="Traditional Naskh" w:hint="cs"/>
          <w:color w:val="000000"/>
          <w:sz w:val="26"/>
          <w:szCs w:val="26"/>
          <w:rtl/>
        </w:rPr>
        <w:t>باده، برقم 2637.</w:t>
      </w:r>
    </w:p>
  </w:footnote>
  <w:footnote w:id="102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ابن ماجه،</w:t>
      </w:r>
      <w:r w:rsidRPr="000E0C8A">
        <w:rPr>
          <w:rFonts w:ascii="Tahoma" w:hAnsi="Tahoma" w:cs="Traditional Naskh" w:hint="cs"/>
          <w:color w:val="000000"/>
          <w:sz w:val="26"/>
          <w:szCs w:val="26"/>
          <w:rtl/>
        </w:rPr>
        <w:t xml:space="preserve"> أبواب الدعاء، باب الجوامع من الدعاء،</w:t>
      </w:r>
      <w:r w:rsidRPr="000E0C8A">
        <w:rPr>
          <w:rFonts w:ascii="Tahoma" w:hAnsi="Tahoma" w:cs="Traditional Naskh"/>
          <w:color w:val="000000"/>
          <w:sz w:val="26"/>
          <w:szCs w:val="26"/>
          <w:rtl/>
        </w:rPr>
        <w:t xml:space="preserve"> برقم 3846، بلفظه، وأحمد، </w:t>
      </w:r>
      <w:r>
        <w:rPr>
          <w:rFonts w:ascii="Tahoma" w:hAnsi="Tahoma" w:cs="Traditional Naskh" w:hint="cs"/>
          <w:color w:val="000000"/>
          <w:sz w:val="26"/>
          <w:szCs w:val="26"/>
          <w:rtl/>
        </w:rPr>
        <w:br/>
      </w:r>
      <w:r w:rsidRPr="000E0C8A">
        <w:rPr>
          <w:rFonts w:ascii="Tahoma" w:hAnsi="Tahoma" w:cs="Traditional Naskh" w:hint="cs"/>
          <w:color w:val="000000"/>
          <w:sz w:val="26"/>
          <w:szCs w:val="26"/>
          <w:rtl/>
        </w:rPr>
        <w:t>41/ 474، برقم 25019</w:t>
      </w:r>
      <w:r w:rsidRPr="000E0C8A">
        <w:rPr>
          <w:rFonts w:ascii="Tahoma" w:hAnsi="Tahoma" w:cs="Traditional Naskh"/>
          <w:color w:val="000000"/>
          <w:sz w:val="26"/>
          <w:szCs w:val="26"/>
          <w:rtl/>
        </w:rPr>
        <w:t>، ولفظ الزيادة الثانية له، والحاكم وصححه، ووافقه الذهبي، 1/521، ولفظ الزيادة الأولى له،</w:t>
      </w:r>
      <w:r w:rsidRPr="000E0C8A">
        <w:rPr>
          <w:rFonts w:ascii="Tahoma" w:hAnsi="Tahoma" w:cs="Traditional Naskh" w:hint="cs"/>
          <w:color w:val="000000"/>
          <w:sz w:val="26"/>
          <w:szCs w:val="26"/>
          <w:rtl/>
        </w:rPr>
        <w:t xml:space="preserve"> وابن أبي شيبة، 10/ 263،</w:t>
      </w:r>
      <w:r w:rsidRPr="000E0C8A">
        <w:rPr>
          <w:rFonts w:ascii="Tahoma" w:hAnsi="Tahoma" w:cs="Traditional Naskh"/>
          <w:color w:val="000000"/>
          <w:sz w:val="26"/>
          <w:szCs w:val="26"/>
          <w:rtl/>
        </w:rPr>
        <w:t xml:space="preserve"> وصححه الألباني في صحيح ابن ماجه، 2/327.</w:t>
      </w:r>
    </w:p>
  </w:footnote>
  <w:footnote w:id="1027">
    <w:p w:rsidR="00CC6CB0" w:rsidRPr="00EE325C" w:rsidRDefault="00CC6CB0" w:rsidP="00EE325C">
      <w:pPr>
        <w:pStyle w:val="FootnoteText"/>
        <w:rPr>
          <w:rFonts w:ascii="Tahoma" w:hAnsi="Tahoma" w:cs="Traditional Naskh"/>
          <w:color w:val="000000"/>
          <w:sz w:val="26"/>
          <w:szCs w:val="26"/>
        </w:rPr>
      </w:pPr>
      <w:r w:rsidRPr="00EE325C">
        <w:rPr>
          <w:rFonts w:ascii="Tahoma" w:hAnsi="Tahoma" w:cs="Traditional Naskh"/>
          <w:color w:val="000000"/>
          <w:sz w:val="26"/>
          <w:szCs w:val="26"/>
          <w:rtl/>
        </w:rPr>
        <w:t>(</w:t>
      </w:r>
      <w:r w:rsidRPr="00EE325C">
        <w:rPr>
          <w:rFonts w:cs="Traditional Naskh"/>
          <w:sz w:val="26"/>
          <w:szCs w:val="26"/>
        </w:rPr>
        <w:footnoteRef/>
      </w:r>
      <w:r w:rsidRPr="00EE325C">
        <w:rPr>
          <w:rFonts w:ascii="Tahoma" w:hAnsi="Tahoma" w:cs="Traditional Naskh"/>
          <w:color w:val="000000"/>
          <w:sz w:val="26"/>
          <w:szCs w:val="26"/>
          <w:rtl/>
        </w:rPr>
        <w:t xml:space="preserve">) </w:t>
      </w:r>
      <w:r w:rsidRPr="00EE325C">
        <w:rPr>
          <w:rFonts w:ascii="Tahoma" w:hAnsi="Tahoma" w:cs="Traditional Naskh" w:hint="cs"/>
          <w:color w:val="000000"/>
          <w:sz w:val="26"/>
          <w:szCs w:val="26"/>
          <w:rtl/>
        </w:rPr>
        <w:t>أخرجه الطحاوي في شرح مشكل الآثار بلفظ: ((</w:t>
      </w:r>
      <w:r w:rsidRPr="00EE325C">
        <w:rPr>
          <w:rFonts w:ascii="Tahoma" w:hAnsi="Tahoma" w:cs="Traditional Naskh"/>
          <w:color w:val="000000"/>
          <w:sz w:val="26"/>
          <w:szCs w:val="26"/>
          <w:rtl/>
        </w:rPr>
        <w:t>الْجَوَامِعِ الْكَوَامِلِ</w:t>
      </w:r>
      <w:r w:rsidRPr="00EE325C">
        <w:rPr>
          <w:rFonts w:ascii="Tahoma" w:hAnsi="Tahoma" w:cs="Traditional Naskh" w:hint="cs"/>
          <w:color w:val="000000"/>
          <w:sz w:val="26"/>
          <w:szCs w:val="26"/>
          <w:rtl/>
        </w:rPr>
        <w:t>))،</w:t>
      </w:r>
      <w:r w:rsidRPr="00EE325C">
        <w:rPr>
          <w:rFonts w:ascii="Tahoma" w:hAnsi="Tahoma" w:cs="Traditional Naskh"/>
          <w:color w:val="000000"/>
          <w:sz w:val="26"/>
          <w:szCs w:val="26"/>
          <w:rtl/>
        </w:rPr>
        <w:t xml:space="preserve"> شرح مشكل الآثار</w:t>
      </w:r>
      <w:r w:rsidRPr="00EE325C">
        <w:rPr>
          <w:rFonts w:ascii="Tahoma" w:hAnsi="Tahoma" w:cs="Traditional Naskh" w:hint="cs"/>
          <w:color w:val="000000"/>
          <w:sz w:val="26"/>
          <w:szCs w:val="26"/>
          <w:rtl/>
        </w:rPr>
        <w:t>،</w:t>
      </w:r>
      <w:r w:rsidRPr="00EE325C">
        <w:rPr>
          <w:rFonts w:ascii="Tahoma" w:hAnsi="Tahoma" w:cs="Traditional Naskh"/>
          <w:color w:val="000000"/>
          <w:sz w:val="26"/>
          <w:szCs w:val="26"/>
          <w:rtl/>
        </w:rPr>
        <w:t xml:space="preserve"> 15 / 290</w:t>
      </w:r>
      <w:r w:rsidRPr="00EE325C">
        <w:rPr>
          <w:rFonts w:ascii="Tahoma" w:hAnsi="Tahoma" w:cs="Traditional Naskh" w:hint="cs"/>
          <w:color w:val="000000"/>
          <w:sz w:val="26"/>
          <w:szCs w:val="26"/>
          <w:rtl/>
        </w:rPr>
        <w:t xml:space="preserve">، </w:t>
      </w:r>
      <w:r>
        <w:rPr>
          <w:rFonts w:ascii="Tahoma" w:hAnsi="Tahoma" w:cs="Traditional Naskh" w:hint="cs"/>
          <w:color w:val="000000"/>
          <w:sz w:val="26"/>
          <w:szCs w:val="26"/>
          <w:rtl/>
        </w:rPr>
        <w:t xml:space="preserve">وقال يوسف بن موسى جمال الدين الملطي في المعتصر من المختصر من مشكل الآثار، 2/ 239: </w:t>
      </w:r>
      <w:r w:rsidRPr="00EE325C">
        <w:rPr>
          <w:rFonts w:ascii="Tahoma" w:hAnsi="Tahoma" w:cs="Traditional Naskh" w:hint="cs"/>
          <w:color w:val="000000"/>
          <w:sz w:val="18"/>
          <w:szCs w:val="18"/>
          <w:rtl/>
        </w:rPr>
        <w:t>((</w:t>
      </w:r>
      <w:r>
        <w:rPr>
          <w:rFonts w:ascii="Tahoma" w:hAnsi="Tahoma" w:cs="Traditional Naskh" w:hint="cs"/>
          <w:color w:val="000000"/>
          <w:sz w:val="26"/>
          <w:szCs w:val="26"/>
          <w:rtl/>
        </w:rPr>
        <w:t>وله طرق كثيرة صحيحة</w:t>
      </w:r>
      <w:r w:rsidRPr="00EE325C">
        <w:rPr>
          <w:rFonts w:ascii="Tahoma" w:hAnsi="Tahoma" w:cs="Traditional Naskh" w:hint="cs"/>
          <w:color w:val="000000"/>
          <w:sz w:val="18"/>
          <w:szCs w:val="18"/>
          <w:rtl/>
        </w:rPr>
        <w:t>))</w:t>
      </w:r>
      <w:r>
        <w:rPr>
          <w:rFonts w:ascii="Tahoma" w:hAnsi="Tahoma" w:cs="Traditional Naskh" w:hint="cs"/>
          <w:color w:val="000000"/>
          <w:sz w:val="26"/>
          <w:szCs w:val="26"/>
          <w:rtl/>
        </w:rPr>
        <w:t>.</w:t>
      </w:r>
    </w:p>
  </w:footnote>
  <w:footnote w:id="1028">
    <w:p w:rsidR="00CC6CB0" w:rsidRPr="000E0C8A" w:rsidRDefault="00CC6CB0" w:rsidP="000E0C8A">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فيض القدير، 2/ 128 بتصرف.</w:t>
      </w:r>
    </w:p>
  </w:footnote>
  <w:footnote w:id="1029">
    <w:p w:rsidR="00CC6CB0" w:rsidRPr="00EE325C" w:rsidRDefault="00CC6CB0" w:rsidP="00EE325C">
      <w:pPr>
        <w:pStyle w:val="FootnoteText"/>
        <w:rPr>
          <w:rFonts w:ascii="Tahoma" w:hAnsi="Tahoma" w:cs="Traditional Naskh"/>
          <w:color w:val="000000"/>
          <w:sz w:val="26"/>
          <w:szCs w:val="26"/>
        </w:rPr>
      </w:pPr>
      <w:r w:rsidRPr="00EE325C">
        <w:rPr>
          <w:rFonts w:ascii="Tahoma" w:hAnsi="Tahoma" w:cs="Traditional Naskh"/>
          <w:color w:val="000000"/>
          <w:sz w:val="26"/>
          <w:szCs w:val="26"/>
          <w:rtl/>
        </w:rPr>
        <w:t>(</w:t>
      </w:r>
      <w:r w:rsidRPr="00EE325C">
        <w:rPr>
          <w:rFonts w:cs="Traditional Naskh"/>
          <w:sz w:val="26"/>
          <w:szCs w:val="26"/>
        </w:rPr>
        <w:footnoteRef/>
      </w:r>
      <w:r w:rsidRPr="00EE325C">
        <w:rPr>
          <w:rFonts w:ascii="Tahoma" w:hAnsi="Tahoma" w:cs="Traditional Naskh"/>
          <w:color w:val="000000"/>
          <w:sz w:val="26"/>
          <w:szCs w:val="26"/>
          <w:rtl/>
        </w:rPr>
        <w:t xml:space="preserve">) </w:t>
      </w:r>
      <w:r>
        <w:rPr>
          <w:rFonts w:ascii="Tahoma" w:hAnsi="Tahoma" w:cs="Traditional Naskh" w:hint="cs"/>
          <w:color w:val="000000"/>
          <w:sz w:val="26"/>
          <w:szCs w:val="26"/>
          <w:rtl/>
        </w:rPr>
        <w:t>الأدب المفرد للبخاري، ص 222، و</w:t>
      </w:r>
      <w:r w:rsidRPr="00EE325C">
        <w:rPr>
          <w:rFonts w:ascii="Tahoma" w:hAnsi="Tahoma" w:cs="Traditional Naskh"/>
          <w:color w:val="000000"/>
          <w:sz w:val="26"/>
          <w:szCs w:val="26"/>
          <w:rtl/>
        </w:rPr>
        <w:t>مسند الطيالسي</w:t>
      </w:r>
      <w:r w:rsidRPr="00EE325C">
        <w:rPr>
          <w:rFonts w:ascii="Tahoma" w:hAnsi="Tahoma" w:cs="Traditional Naskh" w:hint="cs"/>
          <w:color w:val="000000"/>
          <w:sz w:val="26"/>
          <w:szCs w:val="26"/>
          <w:rtl/>
        </w:rPr>
        <w:t>،</w:t>
      </w:r>
      <w:r w:rsidRPr="00EE325C">
        <w:rPr>
          <w:rFonts w:ascii="Tahoma" w:hAnsi="Tahoma" w:cs="Traditional Naskh"/>
          <w:color w:val="000000"/>
          <w:sz w:val="26"/>
          <w:szCs w:val="26"/>
          <w:rtl/>
        </w:rPr>
        <w:t xml:space="preserve"> 3 / 148</w:t>
      </w:r>
      <w:r w:rsidRPr="00EE325C">
        <w:rPr>
          <w:rFonts w:ascii="Tahoma" w:hAnsi="Tahoma" w:cs="Traditional Naskh" w:hint="cs"/>
          <w:color w:val="000000"/>
          <w:sz w:val="26"/>
          <w:szCs w:val="26"/>
          <w:rtl/>
        </w:rPr>
        <w:t xml:space="preserve">، </w:t>
      </w:r>
      <w:r>
        <w:rPr>
          <w:rFonts w:ascii="Tahoma" w:hAnsi="Tahoma" w:cs="Traditional Naskh" w:hint="cs"/>
          <w:color w:val="000000"/>
          <w:sz w:val="26"/>
          <w:szCs w:val="26"/>
          <w:rtl/>
        </w:rPr>
        <w:t>ومسند إسحاق بن راهويه، 2/ 590، وصححه الألباني في صحيح الأدب المفرد، ص 243، برقم 498، وصحيح الجامع، برقم 4047.</w:t>
      </w:r>
    </w:p>
  </w:footnote>
  <w:footnote w:id="1030">
    <w:p w:rsidR="00CC6CB0" w:rsidRPr="000E0C8A" w:rsidRDefault="00CC6CB0" w:rsidP="00EE325C">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مسلم، كتاب الزهد والرقائق، باب المؤمن أمره كله خير، برقم 2999.</w:t>
      </w:r>
      <w:r>
        <w:rPr>
          <w:rFonts w:ascii="Tahoma" w:hAnsi="Tahoma" w:cs="Traditional Naskh" w:hint="cs"/>
          <w:color w:val="000000"/>
          <w:sz w:val="26"/>
          <w:szCs w:val="26"/>
          <w:rtl/>
        </w:rPr>
        <w:t xml:space="preserve"> </w:t>
      </w:r>
    </w:p>
  </w:footnote>
  <w:footnote w:id="103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الحاكم، 1/525 وصححه ووافقه الذهبي،</w:t>
      </w:r>
      <w:r w:rsidRPr="000E0C8A">
        <w:rPr>
          <w:rFonts w:ascii="Tahoma" w:hAnsi="Tahoma" w:cs="Traditional Naskh" w:hint="cs"/>
          <w:color w:val="000000"/>
          <w:sz w:val="26"/>
          <w:szCs w:val="26"/>
          <w:rtl/>
        </w:rPr>
        <w:t xml:space="preserve"> وابن حبان، 3/ 214، والدعوات الكبير للبيهقي، ص 165،</w:t>
      </w:r>
      <w:r w:rsidRPr="000E0C8A">
        <w:rPr>
          <w:rFonts w:ascii="Tahoma" w:hAnsi="Tahoma" w:cs="Traditional Naskh"/>
          <w:color w:val="000000"/>
          <w:sz w:val="26"/>
          <w:szCs w:val="26"/>
          <w:rtl/>
        </w:rPr>
        <w:t xml:space="preserve"> وحسنه الألباني في صحيح الجامع، 2/398، وفي سلسلة الأحاديث الصحيحة، 4/54، برقم 1540.</w:t>
      </w:r>
    </w:p>
  </w:footnote>
  <w:footnote w:id="103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المفردات، ص 280.</w:t>
      </w:r>
    </w:p>
  </w:footnote>
  <w:footnote w:id="103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آل عمران، الآية: 102.</w:t>
      </w:r>
    </w:p>
  </w:footnote>
  <w:footnote w:id="1034">
    <w:p w:rsidR="00CC6CB0" w:rsidRPr="000E0C8A" w:rsidRDefault="00CC6CB0" w:rsidP="00EE325C">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الترمذي،</w:t>
      </w:r>
      <w:r w:rsidRPr="000E0C8A">
        <w:rPr>
          <w:rFonts w:ascii="Tahoma" w:hAnsi="Tahoma" w:cs="Traditional Naskh" w:hint="cs"/>
          <w:color w:val="000000"/>
          <w:sz w:val="26"/>
          <w:szCs w:val="26"/>
          <w:rtl/>
        </w:rPr>
        <w:t xml:space="preserve"> كتاب الدعوات، باب حدثنا علي بن حجر،</w:t>
      </w:r>
      <w:r w:rsidRPr="000E0C8A">
        <w:rPr>
          <w:rFonts w:ascii="Tahoma" w:hAnsi="Tahoma" w:cs="Traditional Naskh"/>
          <w:color w:val="000000"/>
          <w:sz w:val="26"/>
          <w:szCs w:val="26"/>
          <w:rtl/>
        </w:rPr>
        <w:t xml:space="preserve"> برقم 3502،</w:t>
      </w:r>
      <w:r w:rsidRPr="000E0C8A">
        <w:rPr>
          <w:rFonts w:ascii="Tahoma" w:hAnsi="Tahoma" w:cs="Traditional Naskh" w:hint="cs"/>
          <w:color w:val="000000"/>
          <w:sz w:val="26"/>
          <w:szCs w:val="26"/>
          <w:rtl/>
        </w:rPr>
        <w:t xml:space="preserve"> والنسائي في الكبرى، 6/ 106،</w:t>
      </w:r>
      <w:r w:rsidRPr="000E0C8A">
        <w:rPr>
          <w:rFonts w:ascii="Tahoma" w:hAnsi="Tahoma" w:cs="Traditional Naskh"/>
          <w:color w:val="000000"/>
          <w:sz w:val="26"/>
          <w:szCs w:val="26"/>
          <w:rtl/>
        </w:rPr>
        <w:t xml:space="preserve"> والحاكم، 1/528</w:t>
      </w:r>
      <w:r w:rsidRPr="000E0C8A">
        <w:rPr>
          <w:rFonts w:ascii="Tahoma" w:hAnsi="Tahoma" w:cs="Traditional Naskh" w:hint="cs"/>
          <w:color w:val="000000"/>
          <w:sz w:val="26"/>
          <w:szCs w:val="26"/>
          <w:rtl/>
        </w:rPr>
        <w:t xml:space="preserve">، وابن السني في عمل اليوم والليلة، </w:t>
      </w:r>
      <w:r>
        <w:rPr>
          <w:rFonts w:ascii="Tahoma" w:hAnsi="Tahoma" w:cs="Traditional Naskh" w:hint="cs"/>
          <w:color w:val="000000"/>
          <w:sz w:val="26"/>
          <w:szCs w:val="26"/>
          <w:rtl/>
        </w:rPr>
        <w:t>بر</w:t>
      </w:r>
      <w:r w:rsidRPr="000E0C8A">
        <w:rPr>
          <w:rFonts w:ascii="Tahoma" w:hAnsi="Tahoma" w:cs="Traditional Naskh" w:hint="cs"/>
          <w:color w:val="000000"/>
          <w:sz w:val="26"/>
          <w:szCs w:val="26"/>
          <w:rtl/>
        </w:rPr>
        <w:t>قم 445،</w:t>
      </w:r>
      <w:r w:rsidRPr="000E0C8A">
        <w:rPr>
          <w:rFonts w:ascii="Tahoma" w:hAnsi="Tahoma" w:cs="Traditional Naskh"/>
          <w:color w:val="000000"/>
          <w:sz w:val="26"/>
          <w:szCs w:val="26"/>
          <w:rtl/>
        </w:rPr>
        <w:t xml:space="preserve"> وصححه ووافقه الذهبي، وحسنه الألباني في صحيح الترمذي، 3/168، وصحيح الجامع، 1/400.</w:t>
      </w:r>
    </w:p>
  </w:footnote>
  <w:footnote w:id="103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انظر: </w:t>
      </w:r>
      <w:r w:rsidRPr="000E0C8A">
        <w:rPr>
          <w:rFonts w:ascii="Tahoma" w:hAnsi="Tahoma" w:cs="Traditional Naskh"/>
          <w:color w:val="000000"/>
          <w:sz w:val="26"/>
          <w:szCs w:val="26"/>
          <w:rtl/>
        </w:rPr>
        <w:t>لسان العرب</w:t>
      </w:r>
      <w:r w:rsidRPr="000E0C8A">
        <w:rPr>
          <w:rFonts w:ascii="Tahoma" w:hAnsi="Tahoma" w:cs="Traditional Naskh" w:hint="cs"/>
          <w:color w:val="000000"/>
          <w:sz w:val="26"/>
          <w:szCs w:val="26"/>
          <w:rtl/>
        </w:rPr>
        <w:t xml:space="preserve">، </w:t>
      </w:r>
      <w:r w:rsidRPr="000E0C8A">
        <w:rPr>
          <w:rFonts w:ascii="Tahoma" w:hAnsi="Tahoma" w:cs="Traditional Naskh"/>
          <w:color w:val="000000"/>
          <w:sz w:val="26"/>
          <w:szCs w:val="26"/>
          <w:rtl/>
        </w:rPr>
        <w:t>4 / 97</w:t>
      </w:r>
      <w:r w:rsidRPr="000E0C8A">
        <w:rPr>
          <w:rFonts w:ascii="Tahoma" w:hAnsi="Tahoma" w:cs="Traditional Naskh" w:hint="cs"/>
          <w:color w:val="000000"/>
          <w:sz w:val="26"/>
          <w:szCs w:val="26"/>
          <w:rtl/>
        </w:rPr>
        <w:t>.</w:t>
      </w:r>
    </w:p>
  </w:footnote>
  <w:footnote w:id="103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الفتوحات الربانية، 3/ 268، العلم الهيب، ص 524.</w:t>
      </w:r>
    </w:p>
  </w:footnote>
  <w:footnote w:id="1037">
    <w:p w:rsidR="00CC6CB0" w:rsidRPr="00EE325C" w:rsidRDefault="00CC6CB0" w:rsidP="00EE325C">
      <w:pPr>
        <w:pStyle w:val="FootnoteText"/>
        <w:rPr>
          <w:rFonts w:ascii="Tahoma" w:hAnsi="Tahoma" w:cs="Traditional Naskh"/>
          <w:color w:val="000000"/>
          <w:sz w:val="26"/>
          <w:szCs w:val="26"/>
        </w:rPr>
      </w:pPr>
      <w:r w:rsidRPr="00EE325C">
        <w:rPr>
          <w:rFonts w:ascii="Tahoma" w:hAnsi="Tahoma" w:cs="Traditional Naskh"/>
          <w:color w:val="000000"/>
          <w:sz w:val="26"/>
          <w:szCs w:val="26"/>
          <w:rtl/>
        </w:rPr>
        <w:t>(</w:t>
      </w:r>
      <w:r w:rsidRPr="00EE325C">
        <w:rPr>
          <w:rFonts w:cs="Traditional Naskh"/>
          <w:sz w:val="26"/>
          <w:szCs w:val="26"/>
        </w:rPr>
        <w:footnoteRef/>
      </w:r>
      <w:r w:rsidRPr="00EE325C">
        <w:rPr>
          <w:rFonts w:ascii="Tahoma" w:hAnsi="Tahoma" w:cs="Traditional Naskh"/>
          <w:color w:val="000000"/>
          <w:sz w:val="26"/>
          <w:szCs w:val="26"/>
          <w:rtl/>
        </w:rPr>
        <w:t>)</w:t>
      </w:r>
      <w:r w:rsidRPr="00EE325C">
        <w:rPr>
          <w:rFonts w:ascii="Tahoma" w:hAnsi="Tahoma" w:cs="Traditional Naskh" w:hint="cs"/>
          <w:color w:val="000000"/>
          <w:sz w:val="26"/>
          <w:szCs w:val="26"/>
          <w:rtl/>
        </w:rPr>
        <w:t xml:space="preserve"> </w:t>
      </w:r>
      <w:r w:rsidRPr="00EE325C">
        <w:rPr>
          <w:rFonts w:ascii="Tahoma" w:hAnsi="Tahoma" w:cs="Traditional Naskh"/>
          <w:color w:val="000000"/>
          <w:sz w:val="26"/>
          <w:szCs w:val="26"/>
          <w:rtl/>
        </w:rPr>
        <w:t>سنن الترمذي</w:t>
      </w:r>
      <w:r>
        <w:rPr>
          <w:rFonts w:ascii="Tahoma" w:hAnsi="Tahoma" w:cs="Traditional Naskh" w:hint="cs"/>
          <w:color w:val="000000"/>
          <w:sz w:val="26"/>
          <w:szCs w:val="26"/>
          <w:rtl/>
        </w:rPr>
        <w:t>،</w:t>
      </w:r>
      <w:r w:rsidRPr="00EE325C">
        <w:rPr>
          <w:rFonts w:ascii="Tahoma" w:hAnsi="Tahoma" w:cs="Traditional Naskh"/>
          <w:color w:val="000000"/>
          <w:sz w:val="26"/>
          <w:szCs w:val="26"/>
          <w:rtl/>
        </w:rPr>
        <w:t xml:space="preserve"> 5 / 528</w:t>
      </w:r>
      <w:r>
        <w:rPr>
          <w:rFonts w:ascii="Tahoma" w:hAnsi="Tahoma" w:cs="Traditional Naskh" w:hint="cs"/>
          <w:color w:val="000000"/>
          <w:sz w:val="26"/>
          <w:szCs w:val="26"/>
          <w:rtl/>
        </w:rPr>
        <w:t>، برقم 3502.</w:t>
      </w:r>
    </w:p>
  </w:footnote>
  <w:footnote w:id="103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فاطر، الآية: 28.</w:t>
      </w:r>
    </w:p>
  </w:footnote>
  <w:footnote w:id="1039">
    <w:p w:rsidR="00CC6CB0" w:rsidRPr="000E0C8A" w:rsidRDefault="00CC6CB0" w:rsidP="000E0C8A">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الفتوحات الربانية، 3/ 269، فيض القدير، 2/ 132 بتصرف يسير.</w:t>
      </w:r>
    </w:p>
  </w:footnote>
  <w:footnote w:id="104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البخاري موقوفاً معلقاً مجزوماً به، كتاب الإيمان، باب الإيمان وقول النبي </w:t>
      </w:r>
      <w:r w:rsidRPr="000E0C8A">
        <w:rPr>
          <w:rFonts w:ascii="Tahoma" w:hAnsi="Tahoma" w:cs="Traditional Naskh" w:hint="cs"/>
          <w:color w:val="000000"/>
          <w:sz w:val="26"/>
          <w:szCs w:val="26"/>
          <w:rtl/>
        </w:rPr>
        <w:sym w:font="AGA Arabesque" w:char="F072"/>
      </w:r>
      <w:r w:rsidRPr="000E0C8A">
        <w:rPr>
          <w:rFonts w:ascii="Tahoma" w:hAnsi="Tahoma" w:cs="Traditional Naskh" w:hint="cs"/>
          <w:color w:val="000000"/>
          <w:sz w:val="26"/>
          <w:szCs w:val="26"/>
          <w:rtl/>
        </w:rPr>
        <w:t>: (بني الإسلام على خمس</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xml:space="preserve">، المستدرك موقوفاً، 2/ 446، والبيهقي في شعب الإيمان، 7/ 123 موقوفاً ومرفوعاً، وأشار إلى ضعف المرفوع، ومثله في الآداب برقم 757،  </w:t>
      </w:r>
      <w:r w:rsidRPr="000E0C8A">
        <w:rPr>
          <w:rFonts w:ascii="Tahoma" w:hAnsi="Tahoma" w:cs="Traditional Naskh"/>
          <w:color w:val="000000"/>
          <w:sz w:val="26"/>
          <w:szCs w:val="26"/>
          <w:rtl/>
        </w:rPr>
        <w:t>والطبران</w:t>
      </w:r>
      <w:r w:rsidRPr="000E0C8A">
        <w:rPr>
          <w:rFonts w:ascii="Tahoma" w:hAnsi="Tahoma" w:cs="Traditional Naskh" w:hint="cs"/>
          <w:color w:val="000000"/>
          <w:sz w:val="26"/>
          <w:szCs w:val="26"/>
          <w:rtl/>
        </w:rPr>
        <w:t>ي</w:t>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في الكبير، </w:t>
      </w:r>
      <w:r w:rsidRPr="000E0C8A">
        <w:rPr>
          <w:rFonts w:ascii="Tahoma" w:hAnsi="Tahoma" w:cs="Traditional Naskh"/>
          <w:color w:val="000000"/>
          <w:sz w:val="26"/>
          <w:szCs w:val="26"/>
          <w:rtl/>
        </w:rPr>
        <w:t xml:space="preserve">9/104، </w:t>
      </w:r>
      <w:r w:rsidRPr="000E0C8A">
        <w:rPr>
          <w:rFonts w:ascii="Tahoma" w:hAnsi="Tahoma" w:cs="Traditional Naskh" w:hint="cs"/>
          <w:color w:val="000000"/>
          <w:sz w:val="26"/>
          <w:szCs w:val="26"/>
          <w:rtl/>
        </w:rPr>
        <w:t>ب</w:t>
      </w:r>
      <w:r w:rsidRPr="000E0C8A">
        <w:rPr>
          <w:rFonts w:ascii="Tahoma" w:hAnsi="Tahoma" w:cs="Traditional Naskh"/>
          <w:color w:val="000000"/>
          <w:sz w:val="26"/>
          <w:szCs w:val="26"/>
          <w:rtl/>
        </w:rPr>
        <w:t>رقم 854</w:t>
      </w:r>
      <w:r w:rsidRPr="000E0C8A">
        <w:rPr>
          <w:rFonts w:ascii="Tahoma" w:hAnsi="Tahoma" w:cs="Traditional Naskh" w:hint="cs"/>
          <w:color w:val="000000"/>
          <w:sz w:val="26"/>
          <w:szCs w:val="26"/>
          <w:rtl/>
        </w:rPr>
        <w:t xml:space="preserve">0، والترمذي الحكيم في نوادر الأصول، 1/ 70، وقال الألباني في صحيح الترغيب والترهيب، </w:t>
      </w:r>
      <w:r w:rsidRPr="000E0C8A">
        <w:rPr>
          <w:rFonts w:ascii="Tahoma" w:hAnsi="Tahoma" w:cs="Traditional Naskh"/>
          <w:color w:val="000000"/>
          <w:sz w:val="26"/>
          <w:szCs w:val="26"/>
          <w:rtl/>
        </w:rPr>
        <w:t>1 / 170</w:t>
      </w:r>
      <w:r w:rsidRPr="000E0C8A">
        <w:rPr>
          <w:rFonts w:ascii="Tahoma" w:hAnsi="Tahoma" w:cs="Traditional Naskh" w:hint="cs"/>
          <w:color w:val="000000"/>
          <w:sz w:val="26"/>
          <w:szCs w:val="26"/>
          <w:rtl/>
        </w:rPr>
        <w:t xml:space="preserve">: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xml:space="preserve">صحيح موقوف... </w:t>
      </w:r>
      <w:r w:rsidRPr="000E0C8A">
        <w:rPr>
          <w:rFonts w:ascii="Tahoma" w:hAnsi="Tahoma" w:cs="Traditional Naskh"/>
          <w:color w:val="000000"/>
          <w:sz w:val="26"/>
          <w:szCs w:val="26"/>
          <w:rtl/>
        </w:rPr>
        <w:t>رواه الطبراني في الكبير ورواته رواة الصحيح</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وهو موقوف وقد رفعه بعضهم</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w:t>
      </w:r>
    </w:p>
  </w:footnote>
  <w:footnote w:id="104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فتح الباري، 1/ 63.</w:t>
      </w:r>
    </w:p>
  </w:footnote>
  <w:footnote w:id="104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فقه الأدعية، ص 316.</w:t>
      </w:r>
    </w:p>
  </w:footnote>
  <w:footnote w:id="104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الفتوحات الربانية، 3/ 269- 270.</w:t>
      </w:r>
    </w:p>
  </w:footnote>
  <w:footnote w:id="1044">
    <w:p w:rsidR="00CC6CB0" w:rsidRPr="000E0C8A" w:rsidRDefault="00CC6CB0" w:rsidP="000E0C8A">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العلم الهيب، ص 525.</w:t>
      </w:r>
    </w:p>
  </w:footnote>
  <w:footnote w:id="1045">
    <w:p w:rsidR="00CC6CB0" w:rsidRPr="000E0C8A" w:rsidRDefault="00CC6CB0" w:rsidP="000E0C8A">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العلم الهيب، ص 526، الفتوحات الربانية، 3/ 270.</w:t>
      </w:r>
    </w:p>
  </w:footnote>
  <w:footnote w:id="104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الفتوحات الربانية، 3/ 270.</w:t>
      </w:r>
    </w:p>
  </w:footnote>
  <w:footnote w:id="104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الروم، الآية: 7.</w:t>
      </w:r>
    </w:p>
  </w:footnote>
  <w:footnote w:id="1048">
    <w:p w:rsidR="00CC6CB0" w:rsidRPr="000E0C8A" w:rsidRDefault="00CC6CB0" w:rsidP="000E0C8A">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الفتوحات الربانية، 3/ 270.</w:t>
      </w:r>
    </w:p>
  </w:footnote>
  <w:footnote w:id="104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القصص، الآية: 21.</w:t>
      </w:r>
    </w:p>
  </w:footnote>
  <w:footnote w:id="105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الممتحنة، الآية: 5.</w:t>
      </w:r>
    </w:p>
  </w:footnote>
  <w:footnote w:id="105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المؤمنون، الآية: 94.</w:t>
      </w:r>
    </w:p>
  </w:footnote>
  <w:footnote w:id="105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البخاري</w:t>
      </w:r>
      <w:r w:rsidRPr="000E0C8A">
        <w:rPr>
          <w:rFonts w:ascii="Tahoma" w:hAnsi="Tahoma" w:cs="Traditional Naskh" w:hint="cs"/>
          <w:color w:val="000000"/>
          <w:sz w:val="26"/>
          <w:szCs w:val="26"/>
          <w:rtl/>
        </w:rPr>
        <w:t>، كتاب الدعوات، باب التعوذ من البخل</w:t>
      </w:r>
      <w:r w:rsidRPr="000E0C8A">
        <w:rPr>
          <w:rFonts w:ascii="Tahoma" w:hAnsi="Tahoma" w:cs="Traditional Naskh"/>
          <w:color w:val="000000"/>
          <w:sz w:val="26"/>
          <w:szCs w:val="26"/>
          <w:rtl/>
        </w:rPr>
        <w:t xml:space="preserve">، برقم </w:t>
      </w:r>
      <w:r w:rsidRPr="000E0C8A">
        <w:rPr>
          <w:rFonts w:ascii="Tahoma" w:hAnsi="Tahoma" w:cs="Traditional Naskh" w:hint="cs"/>
          <w:color w:val="000000"/>
          <w:sz w:val="26"/>
          <w:szCs w:val="26"/>
          <w:rtl/>
        </w:rPr>
        <w:t>6370، وانظر في صحيح البخاري: الأرقام: 2822، و6365، و6374، و6390</w:t>
      </w:r>
      <w:r w:rsidRPr="000E0C8A">
        <w:rPr>
          <w:rFonts w:ascii="Tahoma" w:hAnsi="Tahoma" w:cs="Traditional Naskh"/>
          <w:color w:val="000000"/>
          <w:sz w:val="26"/>
          <w:szCs w:val="26"/>
          <w:rtl/>
        </w:rPr>
        <w:t>.</w:t>
      </w:r>
    </w:p>
  </w:footnote>
  <w:footnote w:id="1053">
    <w:p w:rsidR="00CC6CB0" w:rsidRPr="000E0C8A" w:rsidRDefault="00CC6CB0" w:rsidP="00EE325C">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متفق عليه: البخاري،</w:t>
      </w:r>
      <w:r w:rsidRPr="000E0C8A">
        <w:rPr>
          <w:rFonts w:ascii="Tahoma" w:hAnsi="Tahoma" w:cs="Traditional Naskh" w:hint="cs"/>
          <w:color w:val="000000"/>
          <w:sz w:val="26"/>
          <w:szCs w:val="26"/>
          <w:rtl/>
        </w:rPr>
        <w:t xml:space="preserve"> كتاب الدعوات، باب قول النبي </w:t>
      </w:r>
      <w:r w:rsidRPr="000E0C8A">
        <w:rPr>
          <w:rFonts w:ascii="Tahoma" w:hAnsi="Tahoma" w:cs="Traditional Naskh" w:hint="cs"/>
          <w:color w:val="000000"/>
          <w:sz w:val="26"/>
          <w:szCs w:val="26"/>
          <w:rtl/>
        </w:rPr>
        <w:sym w:font="AGA Arabesque" w:char="F072"/>
      </w:r>
      <w:r w:rsidRPr="000E0C8A">
        <w:rPr>
          <w:rFonts w:ascii="Tahoma" w:hAnsi="Tahoma" w:cs="Traditional Naskh" w:hint="cs"/>
          <w:color w:val="000000"/>
          <w:sz w:val="26"/>
          <w:szCs w:val="26"/>
          <w:rtl/>
        </w:rPr>
        <w:t xml:space="preserve">: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اللهمّ اغفر لي ما قدّمت وما أخّرت</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برقم 6398، ومسلم، </w:t>
      </w:r>
      <w:r w:rsidRPr="000E0C8A">
        <w:rPr>
          <w:rFonts w:ascii="Tahoma" w:hAnsi="Tahoma" w:cs="Traditional Naskh" w:hint="cs"/>
          <w:color w:val="000000"/>
          <w:sz w:val="26"/>
          <w:szCs w:val="26"/>
          <w:rtl/>
        </w:rPr>
        <w:t>كتاب الذكر والدعاء والتوبة والاستغفار، باب التعوذ من شر ما عمل، وشر ما ل</w:t>
      </w:r>
      <w:r>
        <w:rPr>
          <w:rFonts w:ascii="Tahoma" w:hAnsi="Tahoma" w:cs="Traditional Naskh" w:hint="cs"/>
          <w:color w:val="000000"/>
          <w:sz w:val="26"/>
          <w:szCs w:val="26"/>
          <w:rtl/>
        </w:rPr>
        <w:t>م</w:t>
      </w:r>
      <w:r w:rsidRPr="000E0C8A">
        <w:rPr>
          <w:rFonts w:ascii="Tahoma" w:hAnsi="Tahoma" w:cs="Traditional Naskh" w:hint="cs"/>
          <w:color w:val="000000"/>
          <w:sz w:val="26"/>
          <w:szCs w:val="26"/>
          <w:rtl/>
        </w:rPr>
        <w:t xml:space="preserve"> يعمل، </w:t>
      </w:r>
      <w:r w:rsidRPr="000E0C8A">
        <w:rPr>
          <w:rFonts w:ascii="Tahoma" w:hAnsi="Tahoma" w:cs="Traditional Naskh"/>
          <w:color w:val="000000"/>
          <w:sz w:val="26"/>
          <w:szCs w:val="26"/>
          <w:rtl/>
        </w:rPr>
        <w:t>برقم 2719.</w:t>
      </w:r>
    </w:p>
  </w:footnote>
  <w:footnote w:id="105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جلاء الأفهام، ص 230، ومدارج السالكين، 1/ 273.</w:t>
      </w:r>
    </w:p>
  </w:footnote>
  <w:footnote w:id="105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سورة آل عمران، 1/ 116.</w:t>
      </w:r>
    </w:p>
  </w:footnote>
  <w:footnote w:id="105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الفتوحات الربانية، 3/ 630.</w:t>
      </w:r>
    </w:p>
  </w:footnote>
  <w:footnote w:id="105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)متفق عليه: البخاري،</w:t>
      </w:r>
      <w:r w:rsidRPr="000E0C8A">
        <w:rPr>
          <w:rFonts w:ascii="Tahoma" w:hAnsi="Tahoma" w:cs="Traditional Naskh" w:hint="cs"/>
          <w:color w:val="000000"/>
          <w:sz w:val="26"/>
          <w:szCs w:val="26"/>
          <w:rtl/>
        </w:rPr>
        <w:t xml:space="preserve"> كتاب الأذان، باب الدعاء قبل السلام،</w:t>
      </w:r>
      <w:r w:rsidRPr="000E0C8A">
        <w:rPr>
          <w:rFonts w:ascii="Tahoma" w:hAnsi="Tahoma" w:cs="Traditional Naskh"/>
          <w:color w:val="000000"/>
          <w:sz w:val="26"/>
          <w:szCs w:val="26"/>
          <w:rtl/>
        </w:rPr>
        <w:t xml:space="preserve"> برقم 834، مسلم،</w:t>
      </w:r>
      <w:r w:rsidRPr="000E0C8A">
        <w:rPr>
          <w:rFonts w:ascii="Tahoma" w:hAnsi="Tahoma" w:cs="Traditional Naskh" w:hint="cs"/>
          <w:color w:val="000000"/>
          <w:sz w:val="26"/>
          <w:szCs w:val="26"/>
          <w:rtl/>
        </w:rPr>
        <w:t xml:space="preserve"> كتاب الذكر والدعاء والتوبة والاستغفار، باب استحباب خفض الصوت بالذكر،</w:t>
      </w:r>
      <w:r w:rsidRPr="000E0C8A">
        <w:rPr>
          <w:rFonts w:ascii="Tahoma" w:hAnsi="Tahoma" w:cs="Traditional Naskh"/>
          <w:color w:val="000000"/>
          <w:sz w:val="26"/>
          <w:szCs w:val="26"/>
          <w:rtl/>
        </w:rPr>
        <w:t xml:space="preserve"> برقم 2705.</w:t>
      </w:r>
    </w:p>
  </w:footnote>
  <w:footnote w:id="105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المفردات، ص 537.</w:t>
      </w:r>
    </w:p>
  </w:footnote>
  <w:footnote w:id="105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شرح الأدب المفرد، 2/ 385.</w:t>
      </w:r>
    </w:p>
  </w:footnote>
  <w:footnote w:id="1060">
    <w:p w:rsidR="00CC6CB0" w:rsidRPr="000E0C8A" w:rsidRDefault="00CC6CB0" w:rsidP="000E0C8A">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الفتوحات الربانية، 1/ 609.</w:t>
      </w:r>
    </w:p>
  </w:footnote>
  <w:footnote w:id="106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الفتح، 2/ 413، والفتوحات الربانية، 1/ 610.</w:t>
      </w:r>
    </w:p>
  </w:footnote>
  <w:footnote w:id="1062">
    <w:p w:rsidR="00CC6CB0" w:rsidRPr="00EE325C" w:rsidRDefault="00CC6CB0" w:rsidP="00EE325C">
      <w:pPr>
        <w:pStyle w:val="FootnoteText"/>
        <w:rPr>
          <w:rFonts w:ascii="Tahoma" w:hAnsi="Tahoma" w:cs="Traditional Naskh"/>
          <w:color w:val="000000"/>
          <w:sz w:val="26"/>
          <w:szCs w:val="26"/>
        </w:rPr>
      </w:pPr>
      <w:r w:rsidRPr="00EE325C">
        <w:rPr>
          <w:rFonts w:ascii="Tahoma" w:hAnsi="Tahoma" w:cs="Traditional Naskh"/>
          <w:color w:val="000000"/>
          <w:sz w:val="26"/>
          <w:szCs w:val="26"/>
          <w:rtl/>
        </w:rPr>
        <w:t>(</w:t>
      </w:r>
      <w:r w:rsidRPr="00EE325C">
        <w:rPr>
          <w:rFonts w:cs="Traditional Naskh"/>
          <w:sz w:val="26"/>
          <w:szCs w:val="26"/>
        </w:rPr>
        <w:footnoteRef/>
      </w:r>
      <w:r w:rsidRPr="00EE325C">
        <w:rPr>
          <w:rFonts w:ascii="Tahoma" w:hAnsi="Tahoma" w:cs="Traditional Naskh"/>
          <w:color w:val="000000"/>
          <w:sz w:val="26"/>
          <w:szCs w:val="26"/>
          <w:rtl/>
        </w:rPr>
        <w:t xml:space="preserve">) </w:t>
      </w:r>
      <w:r w:rsidRPr="00EE325C">
        <w:rPr>
          <w:rFonts w:ascii="Tahoma" w:hAnsi="Tahoma" w:cs="Traditional Naskh" w:hint="cs"/>
          <w:color w:val="000000"/>
          <w:sz w:val="26"/>
          <w:szCs w:val="26"/>
          <w:rtl/>
        </w:rPr>
        <w:t>سورة الأعراف، الآية: 23.</w:t>
      </w:r>
    </w:p>
  </w:footnote>
  <w:footnote w:id="106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الأعراف، الآية: 180.</w:t>
      </w:r>
    </w:p>
  </w:footnote>
  <w:footnote w:id="1064">
    <w:p w:rsidR="00CC6CB0" w:rsidRPr="000E0C8A" w:rsidRDefault="00CC6CB0" w:rsidP="00EE325C">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أحمد، 16/ 401، برقم 10681،</w:t>
      </w:r>
      <w:r>
        <w:rPr>
          <w:rFonts w:ascii="Tahoma" w:hAnsi="Tahoma" w:cs="Traditional Naskh" w:hint="cs"/>
          <w:color w:val="000000"/>
          <w:sz w:val="26"/>
          <w:szCs w:val="26"/>
          <w:rtl/>
        </w:rPr>
        <w:t xml:space="preserve"> وبنحوه الطبراني في المعجم الكبير، 3/ 295، برقم 3449،</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 xml:space="preserve"> وفي مسند الشاميين له أيضاً، 2/ 445، والبخاري في الأدب المفرد، ص 232، </w:t>
      </w:r>
      <w:r w:rsidRPr="000E0C8A">
        <w:rPr>
          <w:rFonts w:ascii="Tahoma" w:hAnsi="Tahoma" w:cs="Traditional Naskh" w:hint="cs"/>
          <w:color w:val="000000"/>
          <w:sz w:val="26"/>
          <w:szCs w:val="26"/>
          <w:rtl/>
        </w:rPr>
        <w:t xml:space="preserve">وقال السيوطي في الجامع الكبير، برقم 9584: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رواه محمد نصر المروزي</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وقال الشيخ الأرناؤوط في تعليقه على المسند، 16</w:t>
      </w:r>
      <w:r w:rsidRPr="000E0C8A">
        <w:rPr>
          <w:rFonts w:ascii="Tahoma" w:hAnsi="Tahoma" w:cs="Traditional Naskh"/>
          <w:color w:val="000000"/>
          <w:sz w:val="26"/>
          <w:szCs w:val="26"/>
          <w:rtl/>
        </w:rPr>
        <w:t xml:space="preserve"> / </w:t>
      </w:r>
      <w:r w:rsidRPr="000E0C8A">
        <w:rPr>
          <w:rFonts w:ascii="Tahoma" w:hAnsi="Tahoma" w:cs="Traditional Naskh" w:hint="cs"/>
          <w:color w:val="000000"/>
          <w:sz w:val="26"/>
          <w:szCs w:val="26"/>
          <w:rtl/>
        </w:rPr>
        <w:t>401:</w:t>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18"/>
          <w:rtl/>
        </w:rPr>
        <w:t>((</w:t>
      </w:r>
      <w:r w:rsidRPr="000E0C8A">
        <w:rPr>
          <w:rFonts w:ascii="Tahoma" w:hAnsi="Tahoma" w:cs="Traditional Naskh"/>
          <w:color w:val="000000"/>
          <w:sz w:val="26"/>
          <w:szCs w:val="26"/>
          <w:rtl/>
        </w:rPr>
        <w:t>إسناده صحيح</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رجاله ثقات رجال الصحيح غير عمرو بن عاصم</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w:t>
      </w:r>
    </w:p>
  </w:footnote>
  <w:footnote w:id="1065">
    <w:p w:rsidR="00CC6CB0" w:rsidRPr="000E0C8A" w:rsidRDefault="00CC6CB0" w:rsidP="000E0C8A">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فيض القدير، 3/ 79.</w:t>
      </w:r>
      <w:r w:rsidRPr="000E0C8A">
        <w:rPr>
          <w:rFonts w:ascii="Tahoma" w:hAnsi="Tahoma" w:cs="Traditional Naskh"/>
          <w:color w:val="000000"/>
          <w:sz w:val="26"/>
          <w:szCs w:val="26"/>
          <w:rtl/>
        </w:rPr>
        <w:t xml:space="preserve"> </w:t>
      </w:r>
    </w:p>
  </w:footnote>
  <w:footnote w:id="1066">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)مسلم،</w:t>
      </w:r>
      <w:r w:rsidRPr="000E0C8A">
        <w:rPr>
          <w:rFonts w:ascii="Tahoma" w:hAnsi="Tahoma" w:cs="Traditional Naskh" w:hint="cs"/>
          <w:color w:val="000000"/>
          <w:sz w:val="26"/>
          <w:szCs w:val="26"/>
          <w:rtl/>
        </w:rPr>
        <w:t xml:space="preserve"> كتاب الذكر والدعاء والتوبة والاستغفار،</w:t>
      </w:r>
      <w:r w:rsidRPr="000E0C8A">
        <w:rPr>
          <w:rFonts w:ascii="Tahoma" w:hAnsi="Tahoma" w:cs="Traditional Naskh"/>
          <w:color w:val="000000"/>
          <w:sz w:val="26"/>
          <w:szCs w:val="26"/>
          <w:rtl/>
        </w:rPr>
        <w:t xml:space="preserve"> برقم 2719</w:t>
      </w:r>
      <w:r w:rsidRPr="000E0C8A">
        <w:rPr>
          <w:rFonts w:ascii="Tahoma" w:hAnsi="Tahoma" w:cs="Traditional Naskh" w:hint="cs"/>
          <w:color w:val="000000"/>
          <w:sz w:val="26"/>
          <w:szCs w:val="26"/>
          <w:rtl/>
        </w:rPr>
        <w:t>، وبنحوه برقم: 769، والبخاري،  أبواب التهجد، باب التهجد بالليل، برقم 1120، وانظر الأرقام: 6317، و7385، و7442، و7499</w:t>
      </w:r>
      <w:r w:rsidRPr="000E0C8A">
        <w:rPr>
          <w:rFonts w:ascii="Tahoma" w:hAnsi="Tahoma" w:cs="Traditional Naskh"/>
          <w:color w:val="000000"/>
          <w:sz w:val="26"/>
          <w:szCs w:val="26"/>
          <w:rtl/>
        </w:rPr>
        <w:t>.</w:t>
      </w:r>
    </w:p>
  </w:footnote>
  <w:footnote w:id="1067">
    <w:p w:rsidR="00CC6CB0" w:rsidRPr="000E0C8A" w:rsidRDefault="00CC6CB0" w:rsidP="000E0C8A">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مدارج السالكين، 3/268-269، والنونية، ص 142 . </w:t>
      </w:r>
      <w:r w:rsidRPr="000E0C8A">
        <w:rPr>
          <w:rFonts w:ascii="Tahoma" w:hAnsi="Tahoma" w:cs="Traditional Naskh"/>
          <w:color w:val="000000"/>
          <w:sz w:val="26"/>
          <w:szCs w:val="26"/>
          <w:rtl/>
        </w:rPr>
        <w:t xml:space="preserve"> </w:t>
      </w:r>
    </w:p>
  </w:footnote>
  <w:footnote w:id="106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فاطر، الآية: 10.</w:t>
      </w:r>
    </w:p>
  </w:footnote>
  <w:footnote w:id="106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المنافقون، الآية: 8. .</w:t>
      </w:r>
    </w:p>
  </w:footnote>
  <w:footnote w:id="1070">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الزمر، الآية: 36 .</w:t>
      </w:r>
    </w:p>
  </w:footnote>
  <w:footnote w:id="107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الأنعام، الآية: 39 .</w:t>
      </w:r>
    </w:p>
  </w:footnote>
  <w:footnote w:id="107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الفرقان ، الآية : 58 . </w:t>
      </w:r>
    </w:p>
  </w:footnote>
  <w:footnote w:id="107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القصص، الآية: 88 . </w:t>
      </w:r>
    </w:p>
  </w:footnote>
  <w:footnote w:id="1074">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الحاكم، 1/525، وصححه، ووافقه الذهبي، والبيهقي في الدعوات، برقم 206، وانظر: الأذكار للنووي، ص340، فقد حسنه المحقق عبد القادر الأرنؤوط.</w:t>
      </w:r>
    </w:p>
  </w:footnote>
  <w:footnote w:id="1075">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تحفة الذاكرين، ص 450، والفتوحات الربانية، 2/ 428. </w:t>
      </w:r>
    </w:p>
  </w:footnote>
  <w:footnote w:id="1076">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تحفة الذاكرين ص 450 ، و الفتوحات الربانية : 2/ 428 بتصرف يسير .</w:t>
      </w:r>
    </w:p>
  </w:footnote>
  <w:footnote w:id="107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لحديث عبادة </w:t>
      </w:r>
      <w:r w:rsidRPr="000E0C8A">
        <w:rPr>
          <w:rFonts w:ascii="Tahoma" w:hAnsi="Tahoma" w:cs="Traditional Naskh"/>
          <w:color w:val="000000"/>
          <w:sz w:val="26"/>
          <w:szCs w:val="26"/>
          <w:rtl/>
        </w:rPr>
        <w:sym w:font="AGA Arabesque" w:char="F074"/>
      </w:r>
      <w:r w:rsidRPr="000E0C8A">
        <w:rPr>
          <w:rFonts w:ascii="Tahoma" w:hAnsi="Tahoma" w:cs="Traditional Naskh"/>
          <w:color w:val="000000"/>
          <w:sz w:val="26"/>
          <w:szCs w:val="26"/>
          <w:rtl/>
        </w:rPr>
        <w:t xml:space="preserve">، قال: سمعت النبي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xml:space="preserve"> يقول: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من استغفر للمؤمنين والمؤمنات كتب الله له بكل مؤمن ومؤمنة حسنة</w:t>
      </w:r>
      <w:r>
        <w:rPr>
          <w:rFonts w:ascii="Tahoma" w:hAnsi="Tahoma" w:cs="Traditional Naskh"/>
          <w:color w:val="000000"/>
          <w:sz w:val="26"/>
          <w:szCs w:val="26"/>
          <w:rtl/>
        </w:rPr>
        <w:fldChar w:fldCharType="begin"/>
      </w:r>
      <w:r>
        <w:instrText xml:space="preserve"> XE "</w:instrText>
      </w:r>
      <w:r w:rsidRPr="006A7372">
        <w:rPr>
          <w:rFonts w:ascii="Tahoma" w:hAnsi="Tahoma" w:cs="Traditional Naskh" w:hint="cs"/>
          <w:color w:val="000000"/>
          <w:sz w:val="26"/>
          <w:szCs w:val="26"/>
          <w:rtl/>
        </w:rPr>
        <w:instrText>2-</w:instrText>
      </w:r>
      <w:r w:rsidRPr="006A7372">
        <w:rPr>
          <w:rFonts w:ascii="Tahoma" w:hAnsi="Tahoma" w:cs="Traditional Naskh"/>
          <w:color w:val="000000"/>
          <w:sz w:val="26"/>
          <w:szCs w:val="26"/>
          <w:rtl/>
        </w:rPr>
        <w:instrText>من استغفر للمؤمنين والمؤمنات كتب الله له بكل مؤمن ومؤمنة حسنة</w:instrText>
      </w:r>
      <w:r w:rsidRPr="006A7372">
        <w:rPr>
          <w:rFonts w:ascii="Tahoma" w:hAnsi="Tahoma" w:cs="Traditional Naskh" w:hint="cs"/>
          <w:color w:val="000000"/>
          <w:sz w:val="26"/>
          <w:szCs w:val="26"/>
          <w:rtl/>
        </w:rPr>
        <w:instrText>/ح</w:instrText>
      </w:r>
      <w:r>
        <w:instrText xml:space="preserve">" </w:instrText>
      </w:r>
      <w:r>
        <w:rPr>
          <w:rFonts w:ascii="Tahoma" w:hAnsi="Tahoma" w:cs="Traditional Naskh"/>
          <w:color w:val="000000"/>
          <w:sz w:val="26"/>
          <w:szCs w:val="26"/>
          <w:rtl/>
        </w:rPr>
        <w:fldChar w:fldCharType="end"/>
      </w:r>
      <w:r w:rsidRPr="000E0C8A">
        <w:rPr>
          <w:rFonts w:ascii="Tahoma" w:hAnsi="Tahoma" w:cs="Traditional Naskh"/>
          <w:color w:val="000000"/>
          <w:sz w:val="26"/>
          <w:szCs w:val="18"/>
          <w:rtl/>
        </w:rPr>
        <w:t>))</w:t>
      </w:r>
      <w:r w:rsidRPr="000E0C8A">
        <w:rPr>
          <w:rFonts w:ascii="Tahoma" w:hAnsi="Tahoma" w:cs="Traditional Naskh"/>
          <w:color w:val="000000"/>
          <w:sz w:val="26"/>
          <w:szCs w:val="26"/>
          <w:rtl/>
        </w:rPr>
        <w:t xml:space="preserve">، الطبراني في </w:t>
      </w:r>
      <w:r w:rsidRPr="000E0C8A">
        <w:rPr>
          <w:rFonts w:ascii="Tahoma" w:hAnsi="Tahoma" w:cs="Traditional Naskh" w:hint="cs"/>
          <w:color w:val="000000"/>
          <w:sz w:val="26"/>
          <w:szCs w:val="26"/>
          <w:rtl/>
        </w:rPr>
        <w:t>مسند الشاميين، 3/ 234، برقم 2155</w:t>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وقال الزين العراقي في تخريج أحاديث الإحياء،</w:t>
      </w:r>
      <w:r w:rsidRPr="000E0C8A">
        <w:rPr>
          <w:rFonts w:ascii="Tahoma" w:hAnsi="Tahoma" w:cs="Traditional Naskh"/>
          <w:color w:val="000000"/>
          <w:sz w:val="26"/>
          <w:szCs w:val="26"/>
          <w:rtl/>
        </w:rPr>
        <w:t>3 / 72</w:t>
      </w:r>
      <w:r w:rsidRPr="000E0C8A">
        <w:rPr>
          <w:rFonts w:ascii="Tahoma" w:hAnsi="Tahoma" w:cs="Traditional Naskh" w:hint="cs"/>
          <w:color w:val="000000"/>
          <w:sz w:val="26"/>
          <w:szCs w:val="26"/>
          <w:rtl/>
        </w:rPr>
        <w:t xml:space="preserve">: </w:t>
      </w:r>
      <w:r w:rsidRPr="000E0C8A">
        <w:rPr>
          <w:rFonts w:ascii="Tahoma" w:hAnsi="Tahoma" w:cs="Traditional Naskh" w:hint="cs"/>
          <w:color w:val="000000"/>
          <w:sz w:val="26"/>
          <w:szCs w:val="18"/>
          <w:rtl/>
        </w:rPr>
        <w:t>((</w:t>
      </w:r>
      <w:r w:rsidRPr="000E0C8A">
        <w:rPr>
          <w:rFonts w:ascii="Tahoma" w:hAnsi="Tahoma" w:cs="Traditional Naskh"/>
          <w:color w:val="000000"/>
          <w:sz w:val="26"/>
          <w:szCs w:val="26"/>
          <w:rtl/>
        </w:rPr>
        <w:t>ولأبي الشيخ ابن حبان في الثواب</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والمستغفري في الدعوات من حديث أنس</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xml:space="preserve">، </w:t>
      </w:r>
      <w:r w:rsidRPr="000E0C8A">
        <w:rPr>
          <w:rFonts w:ascii="Tahoma" w:hAnsi="Tahoma" w:cs="Traditional Naskh"/>
          <w:color w:val="000000"/>
          <w:sz w:val="26"/>
          <w:szCs w:val="26"/>
          <w:rtl/>
        </w:rPr>
        <w:t xml:space="preserve">وجوَّد إسناده الهيثمي في مجمع الزوائد، 10/ </w:t>
      </w:r>
      <w:r w:rsidRPr="000E0C8A">
        <w:rPr>
          <w:rFonts w:ascii="Tahoma" w:hAnsi="Tahoma" w:cs="Traditional Naskh" w:hint="cs"/>
          <w:color w:val="000000"/>
          <w:sz w:val="26"/>
          <w:szCs w:val="26"/>
          <w:rtl/>
        </w:rPr>
        <w:t>352</w:t>
      </w:r>
      <w:r w:rsidRPr="000E0C8A">
        <w:rPr>
          <w:rFonts w:ascii="Tahoma" w:hAnsi="Tahoma" w:cs="Traditional Naskh"/>
          <w:color w:val="000000"/>
          <w:sz w:val="26"/>
          <w:szCs w:val="26"/>
          <w:rtl/>
        </w:rPr>
        <w:t xml:space="preserve">، وحسَّنه الألباني في صحيح الجامع، برقم </w:t>
      </w:r>
      <w:r w:rsidRPr="000E0C8A">
        <w:rPr>
          <w:rFonts w:ascii="Tahoma" w:hAnsi="Tahoma" w:cs="Traditional Naskh" w:hint="cs"/>
          <w:color w:val="000000"/>
          <w:sz w:val="26"/>
          <w:szCs w:val="26"/>
          <w:rtl/>
        </w:rPr>
        <w:t>6026</w:t>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3</w:t>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345</w:t>
      </w:r>
      <w:r w:rsidRPr="000E0C8A">
        <w:rPr>
          <w:rFonts w:ascii="Tahoma" w:hAnsi="Tahoma" w:cs="Traditional Naskh"/>
          <w:color w:val="000000"/>
          <w:sz w:val="26"/>
          <w:szCs w:val="26"/>
          <w:rtl/>
        </w:rPr>
        <w:t xml:space="preserve">. </w:t>
      </w:r>
    </w:p>
  </w:footnote>
  <w:footnote w:id="107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إبراهيم، الآية: 41 .</w:t>
      </w:r>
    </w:p>
  </w:footnote>
  <w:footnote w:id="1079">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نوح , آية : 28 .</w:t>
      </w:r>
    </w:p>
  </w:footnote>
  <w:footnote w:id="1080">
    <w:p w:rsidR="00CC6CB0" w:rsidRPr="000E0C8A" w:rsidRDefault="00CC6CB0" w:rsidP="000E0C8A">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محمد , آية : 19 .</w:t>
      </w:r>
    </w:p>
  </w:footnote>
  <w:footnote w:id="1081">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تخريجه للمؤلف حفظه اللّه، كما تقدم في تخريج الحديث رقم 88.</w:t>
      </w:r>
    </w:p>
  </w:footnote>
  <w:footnote w:id="108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أخرجه أحمد، </w:t>
      </w:r>
      <w:r w:rsidRPr="000E0C8A">
        <w:rPr>
          <w:rFonts w:ascii="Tahoma" w:hAnsi="Tahoma" w:cs="Traditional Naskh" w:hint="cs"/>
          <w:color w:val="000000"/>
          <w:sz w:val="26"/>
          <w:szCs w:val="26"/>
          <w:rtl/>
        </w:rPr>
        <w:t>27</w:t>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144</w:t>
      </w:r>
      <w:r w:rsidRPr="000E0C8A">
        <w:rPr>
          <w:rFonts w:ascii="Tahoma" w:hAnsi="Tahoma" w:cs="Traditional Naskh"/>
          <w:color w:val="000000"/>
          <w:sz w:val="26"/>
          <w:szCs w:val="26"/>
          <w:rtl/>
        </w:rPr>
        <w:t xml:space="preserve">، برقم </w:t>
      </w:r>
      <w:r w:rsidRPr="000E0C8A">
        <w:rPr>
          <w:rFonts w:ascii="Tahoma" w:hAnsi="Tahoma" w:cs="Traditional Naskh" w:hint="cs"/>
          <w:color w:val="000000"/>
          <w:sz w:val="26"/>
          <w:szCs w:val="26"/>
          <w:rtl/>
        </w:rPr>
        <w:t>16599</w:t>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والترمذي، كتاب الدعوات، باب حدثنا علي بن حجر، برقم 3500</w:t>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والنسائي في السنن الكبرى، 6/ 24، برقم 9828، والطبراني في المعجم الأوسط، 7/ 73، برقم 6891، والصغير، 2/ 196، برقم 1019، وابن أبي شيبة، 10/ 281 وأبو يعلى، 13/ 205، برقم 7273، </w:t>
      </w:r>
      <w:r w:rsidRPr="000E0C8A">
        <w:rPr>
          <w:rFonts w:ascii="Tahoma" w:hAnsi="Tahoma" w:cs="Traditional Naskh"/>
          <w:color w:val="000000"/>
          <w:sz w:val="26"/>
          <w:szCs w:val="26"/>
          <w:rtl/>
        </w:rPr>
        <w:t xml:space="preserve"> وحسنه الألباني في</w:t>
      </w:r>
      <w:r w:rsidRPr="000E0C8A">
        <w:rPr>
          <w:rFonts w:ascii="Tahoma" w:hAnsi="Tahoma" w:cs="Traditional Naskh" w:hint="cs"/>
          <w:color w:val="000000"/>
          <w:sz w:val="26"/>
          <w:szCs w:val="26"/>
          <w:rtl/>
        </w:rPr>
        <w:t xml:space="preserve"> ضعيف الترمذي، برقم 3794،</w:t>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و</w:t>
      </w:r>
      <w:r w:rsidRPr="000E0C8A">
        <w:rPr>
          <w:rFonts w:ascii="Tahoma" w:hAnsi="Tahoma" w:cs="Traditional Naskh"/>
          <w:color w:val="000000"/>
          <w:sz w:val="26"/>
          <w:szCs w:val="26"/>
          <w:rtl/>
        </w:rPr>
        <w:t>صحيح الجامع</w:t>
      </w:r>
      <w:r w:rsidRPr="000E0C8A">
        <w:rPr>
          <w:rFonts w:ascii="Tahoma" w:hAnsi="Tahoma" w:cs="Traditional Naskh" w:hint="cs"/>
          <w:color w:val="000000"/>
          <w:sz w:val="26"/>
          <w:szCs w:val="26"/>
          <w:rtl/>
        </w:rPr>
        <w:t xml:space="preserve"> الصغير</w:t>
      </w:r>
      <w:r w:rsidRPr="000E0C8A">
        <w:rPr>
          <w:rFonts w:ascii="Tahoma" w:hAnsi="Tahoma" w:cs="Traditional Naskh"/>
          <w:color w:val="000000"/>
          <w:sz w:val="26"/>
          <w:szCs w:val="26"/>
          <w:rtl/>
        </w:rPr>
        <w:t>، 1/ 399.</w:t>
      </w:r>
    </w:p>
  </w:footnote>
  <w:footnote w:id="108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فيض القدير ، 2/110.</w:t>
      </w:r>
    </w:p>
  </w:footnote>
  <w:footnote w:id="1084">
    <w:p w:rsidR="00CC6CB0" w:rsidRPr="00E713E9" w:rsidRDefault="00CC6CB0" w:rsidP="000E0C8A">
      <w:pPr>
        <w:pStyle w:val="FootnoteText"/>
        <w:rPr>
          <w:spacing w:val="-6"/>
        </w:rPr>
      </w:pPr>
      <w:r w:rsidRPr="00E713E9">
        <w:rPr>
          <w:rFonts w:ascii="Tahoma" w:hAnsi="Tahoma" w:cs="Traditional Naskh"/>
          <w:color w:val="000000"/>
          <w:spacing w:val="-6"/>
          <w:sz w:val="26"/>
          <w:szCs w:val="26"/>
          <w:rtl/>
        </w:rPr>
        <w:t>(</w:t>
      </w:r>
      <w:r w:rsidRPr="00E713E9">
        <w:rPr>
          <w:rFonts w:ascii="Tahoma" w:hAnsi="Tahoma" w:cs="Traditional Naskh"/>
          <w:color w:val="000000"/>
          <w:spacing w:val="-6"/>
          <w:sz w:val="26"/>
          <w:szCs w:val="26"/>
          <w:rtl/>
        </w:rPr>
        <w:footnoteRef/>
      </w:r>
      <w:r w:rsidRPr="00E713E9">
        <w:rPr>
          <w:rFonts w:ascii="Tahoma" w:hAnsi="Tahoma" w:cs="Traditional Naskh"/>
          <w:color w:val="000000"/>
          <w:spacing w:val="-6"/>
          <w:sz w:val="26"/>
          <w:szCs w:val="26"/>
          <w:rtl/>
        </w:rPr>
        <w:t>) أخرجه الطبراني</w:t>
      </w:r>
      <w:r w:rsidRPr="00E713E9">
        <w:rPr>
          <w:rFonts w:ascii="Tahoma" w:hAnsi="Tahoma" w:cs="Traditional Naskh" w:hint="cs"/>
          <w:color w:val="000000"/>
          <w:spacing w:val="-6"/>
          <w:sz w:val="26"/>
          <w:szCs w:val="26"/>
          <w:rtl/>
        </w:rPr>
        <w:t xml:space="preserve"> في الكبير، 10/ 178، وابن أبي شيبة، 7/ 94، ودلائل النبوة للبيهقي، 6/ 128،</w:t>
      </w:r>
      <w:r w:rsidRPr="00E713E9">
        <w:rPr>
          <w:rFonts w:ascii="Tahoma" w:hAnsi="Tahoma" w:cs="Traditional Naskh"/>
          <w:color w:val="000000"/>
          <w:spacing w:val="-6"/>
          <w:sz w:val="26"/>
          <w:szCs w:val="26"/>
          <w:rtl/>
        </w:rPr>
        <w:t xml:space="preserve"> وقال الهيثمي في مجمع الزوائد، 10/159: </w:t>
      </w:r>
      <w:r w:rsidRPr="00E713E9">
        <w:rPr>
          <w:rFonts w:ascii="Tahoma" w:hAnsi="Tahoma" w:cs="Traditional Naskh"/>
          <w:color w:val="000000"/>
          <w:spacing w:val="-6"/>
          <w:sz w:val="26"/>
          <w:szCs w:val="18"/>
          <w:rtl/>
        </w:rPr>
        <w:t>((</w:t>
      </w:r>
      <w:r w:rsidRPr="00E713E9">
        <w:rPr>
          <w:rFonts w:ascii="Tahoma" w:hAnsi="Tahoma" w:cs="Traditional Naskh"/>
          <w:color w:val="000000"/>
          <w:spacing w:val="-6"/>
          <w:sz w:val="26"/>
          <w:szCs w:val="26"/>
          <w:rtl/>
        </w:rPr>
        <w:t>رجاله رجال الصحيح غير محمد بن زياد وهو ثقة</w:t>
      </w:r>
      <w:r w:rsidRPr="00E713E9">
        <w:rPr>
          <w:rFonts w:ascii="Tahoma" w:hAnsi="Tahoma" w:cs="Traditional Naskh"/>
          <w:color w:val="000000"/>
          <w:spacing w:val="-6"/>
          <w:sz w:val="26"/>
          <w:szCs w:val="18"/>
          <w:rtl/>
        </w:rPr>
        <w:t>))</w:t>
      </w:r>
      <w:r w:rsidRPr="00E713E9">
        <w:rPr>
          <w:rFonts w:ascii="Tahoma" w:hAnsi="Tahoma" w:cs="Traditional Naskh"/>
          <w:color w:val="000000"/>
          <w:spacing w:val="-6"/>
          <w:sz w:val="26"/>
          <w:szCs w:val="26"/>
          <w:rtl/>
        </w:rPr>
        <w:t>، و</w:t>
      </w:r>
      <w:r w:rsidRPr="00E713E9">
        <w:rPr>
          <w:rFonts w:ascii="Tahoma" w:hAnsi="Tahoma" w:cs="Traditional Naskh" w:hint="cs"/>
          <w:color w:val="000000"/>
          <w:spacing w:val="-6"/>
          <w:sz w:val="26"/>
          <w:szCs w:val="26"/>
          <w:rtl/>
        </w:rPr>
        <w:t>صححه الألباني في السلسلة الصحيحة، 4/ 57،</w:t>
      </w:r>
      <w:r w:rsidRPr="00E713E9">
        <w:rPr>
          <w:rFonts w:ascii="Tahoma" w:hAnsi="Tahoma" w:cs="Traditional Naskh"/>
          <w:color w:val="000000"/>
          <w:spacing w:val="-6"/>
          <w:sz w:val="26"/>
          <w:szCs w:val="26"/>
          <w:rtl/>
        </w:rPr>
        <w:t xml:space="preserve"> صحيح الجامع، 1/</w:t>
      </w:r>
      <w:r w:rsidRPr="00E713E9">
        <w:rPr>
          <w:rFonts w:ascii="Tahoma" w:hAnsi="Tahoma" w:cs="Traditional Naskh" w:hint="cs"/>
          <w:color w:val="000000"/>
          <w:spacing w:val="-6"/>
          <w:sz w:val="26"/>
          <w:szCs w:val="26"/>
          <w:rtl/>
        </w:rPr>
        <w:t xml:space="preserve"> 114</w:t>
      </w:r>
      <w:r w:rsidRPr="00E713E9">
        <w:rPr>
          <w:rFonts w:ascii="Tahoma" w:hAnsi="Tahoma" w:cs="Traditional Naskh"/>
          <w:color w:val="000000"/>
          <w:spacing w:val="-6"/>
          <w:sz w:val="26"/>
          <w:szCs w:val="26"/>
          <w:rtl/>
        </w:rPr>
        <w:t>.</w:t>
      </w:r>
    </w:p>
  </w:footnote>
  <w:footnote w:id="108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المفردات ص : 381 .</w:t>
      </w:r>
    </w:p>
  </w:footnote>
  <w:footnote w:id="108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الصحاح،  5/ 1791،  و اللسان، 5 / 3428 .</w:t>
      </w:r>
    </w:p>
  </w:footnote>
  <w:footnote w:id="1087">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النساء, ص: 32 .</w:t>
      </w:r>
    </w:p>
  </w:footnote>
  <w:footnote w:id="1088">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آل عمران, آية: 73 .</w:t>
      </w:r>
    </w:p>
  </w:footnote>
  <w:footnote w:id="108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فيض القدير، 2/ 144 .</w:t>
      </w:r>
    </w:p>
  </w:footnote>
  <w:footnote w:id="1090">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القصص، الآية: 24. .</w:t>
      </w:r>
    </w:p>
  </w:footnote>
  <w:footnote w:id="109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القصص، الآية: 25.</w:t>
      </w:r>
    </w:p>
  </w:footnote>
  <w:footnote w:id="1092">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أخرجه أبو داود</w:t>
      </w:r>
      <w:r w:rsidRPr="000E0C8A">
        <w:rPr>
          <w:rFonts w:ascii="Tahoma" w:hAnsi="Tahoma" w:cs="Traditional Naskh" w:hint="cs"/>
          <w:color w:val="000000"/>
          <w:sz w:val="26"/>
          <w:szCs w:val="26"/>
          <w:rtl/>
        </w:rPr>
        <w:t>، واللفظ له، كتاب الوتر، باب في الاستعاذة</w:t>
      </w:r>
      <w:r w:rsidRPr="000E0C8A">
        <w:rPr>
          <w:rFonts w:ascii="Tahoma" w:hAnsi="Tahoma" w:cs="Traditional Naskh"/>
          <w:color w:val="000000"/>
          <w:sz w:val="26"/>
          <w:szCs w:val="26"/>
          <w:rtl/>
        </w:rPr>
        <w:t>، برقم 1552، والنسائي،</w:t>
      </w:r>
      <w:r w:rsidRPr="000E0C8A">
        <w:rPr>
          <w:rFonts w:ascii="Tahoma" w:hAnsi="Tahoma" w:cs="Traditional Naskh" w:hint="cs"/>
          <w:color w:val="000000"/>
          <w:sz w:val="26"/>
          <w:szCs w:val="26"/>
          <w:rtl/>
        </w:rPr>
        <w:t xml:space="preserve"> كتاب الاستعاذة، باب الاستعاذة من التردي والهدم، </w:t>
      </w:r>
      <w:r w:rsidRPr="000E0C8A">
        <w:rPr>
          <w:rFonts w:ascii="Tahoma" w:hAnsi="Tahoma" w:cs="Traditional Naskh"/>
          <w:color w:val="000000"/>
          <w:sz w:val="26"/>
          <w:szCs w:val="26"/>
          <w:rtl/>
        </w:rPr>
        <w:t>برقم 5546،</w:t>
      </w:r>
      <w:r w:rsidRPr="000E0C8A">
        <w:rPr>
          <w:rFonts w:ascii="Tahoma" w:hAnsi="Tahoma" w:cs="Traditional Naskh" w:hint="cs"/>
          <w:color w:val="000000"/>
          <w:sz w:val="26"/>
          <w:szCs w:val="26"/>
          <w:rtl/>
        </w:rPr>
        <w:t xml:space="preserve"> والنسائي في الكبرى، 4/ 467، برقم 7918، وأحمد، 14/ 303، برقم 8667، والطبراني في الكبير، 19/ 170، </w:t>
      </w:r>
      <w:r w:rsidRPr="000E0C8A">
        <w:rPr>
          <w:rFonts w:ascii="Tahoma" w:hAnsi="Tahoma" w:cs="Traditional Naskh"/>
          <w:color w:val="000000"/>
          <w:sz w:val="26"/>
          <w:szCs w:val="26"/>
          <w:rtl/>
        </w:rPr>
        <w:t xml:space="preserve"> وصححه الألباني في صحيح النسائي، 3/1123، وصحيح سنن أبي داود، </w:t>
      </w:r>
      <w:r w:rsidRPr="000E0C8A">
        <w:rPr>
          <w:rFonts w:ascii="Tahoma" w:hAnsi="Tahoma" w:cs="Traditional Naskh" w:hint="cs"/>
          <w:color w:val="000000"/>
          <w:sz w:val="26"/>
          <w:szCs w:val="26"/>
          <w:rtl/>
        </w:rPr>
        <w:t>5</w:t>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275</w:t>
      </w:r>
      <w:r w:rsidRPr="000E0C8A">
        <w:rPr>
          <w:rFonts w:ascii="Tahoma" w:hAnsi="Tahoma" w:cs="Traditional Naskh"/>
          <w:color w:val="000000"/>
          <w:sz w:val="26"/>
          <w:szCs w:val="26"/>
          <w:rtl/>
        </w:rPr>
        <w:t>.</w:t>
      </w:r>
    </w:p>
  </w:footnote>
  <w:footnote w:id="1093">
    <w:p w:rsidR="00CC6CB0" w:rsidRPr="000E0C8A" w:rsidRDefault="00CC6CB0" w:rsidP="00E713E9">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w:t>
      </w:r>
      <w:r w:rsidRPr="000E0C8A">
        <w:rPr>
          <w:rFonts w:ascii="Tahoma" w:hAnsi="Tahoma" w:cs="Traditional Naskh"/>
          <w:color w:val="000000"/>
          <w:sz w:val="26"/>
          <w:szCs w:val="26"/>
        </w:rPr>
        <w:t xml:space="preserve"> </w:t>
      </w:r>
      <w:r w:rsidRPr="000E0C8A">
        <w:rPr>
          <w:rFonts w:ascii="Tahoma" w:hAnsi="Tahoma" w:cs="Traditional Naskh" w:hint="cs"/>
          <w:color w:val="000000"/>
          <w:sz w:val="26"/>
          <w:szCs w:val="26"/>
          <w:rtl/>
        </w:rPr>
        <w:t>فيض القدير ، 2/148 ، الفتوحات الربانية،: 3/642 .</w:t>
      </w:r>
    </w:p>
  </w:footnote>
  <w:footnote w:id="1094">
    <w:p w:rsidR="00CC6CB0" w:rsidRPr="000E0C8A" w:rsidRDefault="00CC6CB0" w:rsidP="00E713E9">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أخرجه أبو داود،</w:t>
      </w:r>
      <w:r w:rsidRPr="000E0C8A">
        <w:rPr>
          <w:rFonts w:ascii="Tahoma" w:hAnsi="Tahoma" w:cs="Traditional Naskh" w:hint="cs"/>
          <w:color w:val="000000"/>
          <w:sz w:val="26"/>
          <w:szCs w:val="26"/>
          <w:rtl/>
        </w:rPr>
        <w:t xml:space="preserve"> كتاب الوتر، باب في الاستعاذة،</w:t>
      </w:r>
      <w:r w:rsidRPr="000E0C8A">
        <w:rPr>
          <w:rFonts w:ascii="Tahoma" w:hAnsi="Tahoma" w:cs="Traditional Naskh"/>
          <w:color w:val="000000"/>
          <w:sz w:val="26"/>
          <w:szCs w:val="26"/>
          <w:rtl/>
        </w:rPr>
        <w:t xml:space="preserve"> برقم 1547، والنسائي،</w:t>
      </w:r>
      <w:r w:rsidRPr="000E0C8A">
        <w:rPr>
          <w:rFonts w:ascii="Tahoma" w:hAnsi="Tahoma" w:cs="Traditional Naskh" w:hint="cs"/>
          <w:color w:val="000000"/>
          <w:sz w:val="26"/>
          <w:szCs w:val="26"/>
          <w:rtl/>
        </w:rPr>
        <w:t xml:space="preserve"> كتاب الاستعاذة، باب الاستعاذة من الجوع،</w:t>
      </w:r>
      <w:r w:rsidRPr="000E0C8A">
        <w:rPr>
          <w:rFonts w:ascii="Tahoma" w:hAnsi="Tahoma" w:cs="Traditional Naskh"/>
          <w:color w:val="000000"/>
          <w:sz w:val="26"/>
          <w:szCs w:val="26"/>
          <w:rtl/>
        </w:rPr>
        <w:t xml:space="preserve"> برقم 5483،</w:t>
      </w:r>
      <w:r w:rsidRPr="000E0C8A">
        <w:rPr>
          <w:rFonts w:ascii="Tahoma" w:hAnsi="Tahoma" w:cs="Traditional Naskh" w:hint="cs"/>
          <w:color w:val="000000"/>
          <w:sz w:val="26"/>
          <w:szCs w:val="26"/>
          <w:rtl/>
        </w:rPr>
        <w:t xml:space="preserve"> وفي السنن الكبرى، 4/ 452، برقم 7851، وابن ماجه، كتاب الأطعمة، باب التعوذ من الجوع، برقم 3354، وابن حبان، </w:t>
      </w:r>
      <w:r>
        <w:rPr>
          <w:rFonts w:ascii="Tahoma" w:hAnsi="Tahoma" w:cs="Traditional Naskh"/>
          <w:color w:val="000000"/>
          <w:sz w:val="26"/>
          <w:szCs w:val="26"/>
          <w:rtl/>
        </w:rPr>
        <w:br/>
      </w:r>
      <w:r w:rsidRPr="000E0C8A">
        <w:rPr>
          <w:rFonts w:ascii="Tahoma" w:hAnsi="Tahoma" w:cs="Traditional Naskh" w:hint="cs"/>
          <w:color w:val="000000"/>
          <w:sz w:val="26"/>
          <w:szCs w:val="26"/>
          <w:rtl/>
        </w:rPr>
        <w:t>3/ 304، والحاكم، 1/ 534، وأبو يعلى، 11/ 297، وعبد الرزاق، 10/ 440، وابن أبي شيبة، 10/ 187،</w:t>
      </w:r>
      <w:r w:rsidRPr="000E0C8A">
        <w:rPr>
          <w:rFonts w:ascii="Tahoma" w:hAnsi="Tahoma" w:cs="Traditional Naskh"/>
          <w:color w:val="000000"/>
          <w:sz w:val="26"/>
          <w:szCs w:val="26"/>
          <w:rtl/>
        </w:rPr>
        <w:t xml:space="preserve"> وحسنه الألباني في</w:t>
      </w:r>
      <w:r w:rsidRPr="000E0C8A">
        <w:rPr>
          <w:rFonts w:ascii="Tahoma" w:hAnsi="Tahoma" w:cs="Traditional Naskh" w:hint="cs"/>
          <w:color w:val="000000"/>
          <w:sz w:val="26"/>
          <w:szCs w:val="26"/>
          <w:rtl/>
        </w:rPr>
        <w:t xml:space="preserve"> صحيح أبي داود، 2/ 91، وصحيح ابن ماجه، </w:t>
      </w:r>
      <w:r>
        <w:rPr>
          <w:rFonts w:ascii="Tahoma" w:hAnsi="Tahoma" w:cs="Traditional Naskh"/>
          <w:color w:val="000000"/>
          <w:sz w:val="26"/>
          <w:szCs w:val="26"/>
          <w:rtl/>
        </w:rPr>
        <w:br/>
      </w:r>
      <w:r w:rsidRPr="000E0C8A">
        <w:rPr>
          <w:rFonts w:ascii="Tahoma" w:hAnsi="Tahoma" w:cs="Traditional Naskh" w:hint="cs"/>
          <w:color w:val="000000"/>
          <w:sz w:val="26"/>
          <w:szCs w:val="26"/>
          <w:rtl/>
        </w:rPr>
        <w:t xml:space="preserve">2/ </w:t>
      </w:r>
      <w:r>
        <w:rPr>
          <w:rFonts w:ascii="Tahoma" w:hAnsi="Tahoma" w:cs="Traditional Naskh" w:hint="cs"/>
          <w:color w:val="000000"/>
          <w:sz w:val="26"/>
          <w:szCs w:val="26"/>
          <w:rtl/>
        </w:rPr>
        <w:t>238</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و</w:t>
      </w:r>
      <w:r w:rsidRPr="000E0C8A">
        <w:rPr>
          <w:rFonts w:ascii="Tahoma" w:hAnsi="Tahoma" w:cs="Traditional Naskh"/>
          <w:color w:val="000000"/>
          <w:sz w:val="26"/>
          <w:szCs w:val="26"/>
          <w:rtl/>
        </w:rPr>
        <w:t>صحيح النسائي، 3/1112.</w:t>
      </w:r>
    </w:p>
  </w:footnote>
  <w:footnote w:id="109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الأنفال، الآية: 27. </w:t>
      </w:r>
    </w:p>
  </w:footnote>
  <w:footnote w:id="109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فيض القدير، 2/ 123 , 150 .</w:t>
      </w:r>
    </w:p>
  </w:footnote>
  <w:footnote w:id="1097">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زادها ابن حبان في صحيحه، 3/ 300</w:t>
      </w:r>
      <w:r>
        <w:rPr>
          <w:rFonts w:ascii="Tahoma" w:hAnsi="Tahoma" w:cs="Traditional Naskh" w:hint="cs"/>
          <w:color w:val="000000"/>
          <w:sz w:val="26"/>
          <w:szCs w:val="26"/>
          <w:rtl/>
        </w:rPr>
        <w:t>، وانظر: صحيح موارد الظمآن، 2/ 456، برقم 2072</w:t>
      </w:r>
      <w:r w:rsidRPr="000E0C8A">
        <w:rPr>
          <w:rFonts w:ascii="Tahoma" w:hAnsi="Tahoma" w:cs="Traditional Naskh" w:hint="cs"/>
          <w:color w:val="000000"/>
          <w:sz w:val="26"/>
          <w:szCs w:val="26"/>
          <w:rtl/>
        </w:rPr>
        <w:t>.</w:t>
      </w:r>
    </w:p>
  </w:footnote>
  <w:footnote w:id="1098">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أخرجه النسائي،</w:t>
      </w:r>
      <w:r w:rsidRPr="000E0C8A">
        <w:rPr>
          <w:rFonts w:ascii="Tahoma" w:hAnsi="Tahoma" w:cs="Traditional Naskh" w:hint="cs"/>
          <w:color w:val="000000"/>
          <w:sz w:val="26"/>
          <w:szCs w:val="26"/>
          <w:rtl/>
        </w:rPr>
        <w:t xml:space="preserve"> كتاب الاستعاذة، الاستعاذة من الجنون،</w:t>
      </w:r>
      <w:r w:rsidRPr="000E0C8A">
        <w:rPr>
          <w:rFonts w:ascii="Tahoma" w:hAnsi="Tahoma" w:cs="Traditional Naskh"/>
          <w:color w:val="000000"/>
          <w:sz w:val="26"/>
          <w:szCs w:val="26"/>
          <w:rtl/>
        </w:rPr>
        <w:t xml:space="preserve"> برقم 5493، والحاكم، </w:t>
      </w:r>
      <w:r>
        <w:rPr>
          <w:rFonts w:ascii="Tahoma" w:hAnsi="Tahoma" w:cs="Traditional Naskh" w:hint="cs"/>
          <w:color w:val="000000"/>
          <w:sz w:val="26"/>
          <w:szCs w:val="26"/>
          <w:rtl/>
        </w:rPr>
        <w:br/>
      </w:r>
      <w:r w:rsidRPr="000E0C8A">
        <w:rPr>
          <w:rFonts w:ascii="Tahoma" w:hAnsi="Tahoma" w:cs="Traditional Naskh"/>
          <w:color w:val="000000"/>
          <w:sz w:val="26"/>
          <w:szCs w:val="26"/>
          <w:rtl/>
        </w:rPr>
        <w:t>1/ 530،</w:t>
      </w:r>
      <w:r w:rsidRPr="000E0C8A">
        <w:rPr>
          <w:rFonts w:ascii="Tahoma" w:hAnsi="Tahoma" w:cs="Traditional Naskh" w:hint="cs"/>
          <w:color w:val="000000"/>
          <w:sz w:val="26"/>
          <w:szCs w:val="26"/>
          <w:rtl/>
        </w:rPr>
        <w:t xml:space="preserve"> والبيهقي في الدعوات الكبير، 1/ 459، والطبراني في الصغير، 1/ 199، والضياء المقدسي في المختارة، 3/ 41،</w:t>
      </w:r>
      <w:r w:rsidRPr="000E0C8A">
        <w:rPr>
          <w:rFonts w:ascii="Tahoma" w:hAnsi="Tahoma" w:cs="Traditional Naskh"/>
          <w:color w:val="000000"/>
          <w:sz w:val="26"/>
          <w:szCs w:val="26"/>
          <w:rtl/>
        </w:rPr>
        <w:t xml:space="preserve"> وصححه الألباني في صحيح الجامع، 1/406، وإرواء الغليل، برقم 852.</w:t>
      </w:r>
    </w:p>
  </w:footnote>
  <w:footnote w:id="1099">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النحل، الآية: 75 .</w:t>
      </w:r>
    </w:p>
  </w:footnote>
  <w:footnote w:id="110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التوبة, الآية: 54 .</w:t>
      </w:r>
    </w:p>
  </w:footnote>
  <w:footnote w:id="110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w:t>
      </w:r>
      <w:r w:rsidRPr="000E0C8A">
        <w:rPr>
          <w:rFonts w:ascii="Tahoma" w:hAnsi="Tahoma" w:cs="Traditional Naskh"/>
          <w:color w:val="000000"/>
          <w:sz w:val="26"/>
          <w:szCs w:val="26"/>
        </w:rPr>
        <w:t xml:space="preserve">  </w:t>
      </w:r>
      <w:r w:rsidRPr="000E0C8A">
        <w:rPr>
          <w:rFonts w:ascii="Tahoma" w:hAnsi="Tahoma" w:cs="Traditional Naskh" w:hint="cs"/>
          <w:color w:val="000000"/>
          <w:sz w:val="26"/>
          <w:szCs w:val="26"/>
          <w:rtl/>
        </w:rPr>
        <w:t xml:space="preserve">سورة البقرة, الآية: 74 . </w:t>
      </w:r>
    </w:p>
  </w:footnote>
  <w:footnote w:id="110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الأنبياء, الآية: 1 .</w:t>
      </w:r>
    </w:p>
  </w:footnote>
  <w:footnote w:id="1103">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الأنفال, الآية: 46 . </w:t>
      </w:r>
    </w:p>
  </w:footnote>
  <w:footnote w:id="110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فيض القدير، 2/ 150.</w:t>
      </w:r>
    </w:p>
  </w:footnote>
  <w:footnote w:id="1105">
    <w:p w:rsidR="00CC6CB0" w:rsidRPr="000E0C8A" w:rsidRDefault="00CC6CB0" w:rsidP="007A72F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أخرجه أبو داود،</w:t>
      </w:r>
      <w:r>
        <w:rPr>
          <w:rFonts w:ascii="Tahoma" w:hAnsi="Tahoma" w:cs="Traditional Naskh" w:hint="cs"/>
          <w:color w:val="000000"/>
          <w:sz w:val="26"/>
          <w:szCs w:val="26"/>
          <w:rtl/>
        </w:rPr>
        <w:t xml:space="preserve"> كتاب الوتر، باب في الاستعاذة،</w:t>
      </w:r>
      <w:r w:rsidRPr="000E0C8A">
        <w:rPr>
          <w:rFonts w:ascii="Tahoma" w:hAnsi="Tahoma" w:cs="Traditional Naskh"/>
          <w:color w:val="000000"/>
          <w:sz w:val="26"/>
          <w:szCs w:val="26"/>
          <w:rtl/>
        </w:rPr>
        <w:t xml:space="preserve"> برقم 1544،والنسائي،</w:t>
      </w:r>
      <w:r>
        <w:rPr>
          <w:rFonts w:ascii="Tahoma" w:hAnsi="Tahoma" w:cs="Traditional Naskh" w:hint="cs"/>
          <w:color w:val="000000"/>
          <w:sz w:val="26"/>
          <w:szCs w:val="26"/>
          <w:rtl/>
        </w:rPr>
        <w:t xml:space="preserve"> كتاب الاستعاذة، باب الاستعاذة من الذلة،</w:t>
      </w:r>
      <w:r w:rsidRPr="000E0C8A">
        <w:rPr>
          <w:rFonts w:ascii="Tahoma" w:hAnsi="Tahoma" w:cs="Traditional Naskh"/>
          <w:color w:val="000000"/>
          <w:sz w:val="26"/>
          <w:szCs w:val="26"/>
          <w:rtl/>
        </w:rPr>
        <w:t xml:space="preserve"> برقم 5475،</w:t>
      </w:r>
      <w:r>
        <w:rPr>
          <w:rFonts w:ascii="Tahoma" w:hAnsi="Tahoma" w:cs="Traditional Naskh" w:hint="cs"/>
          <w:color w:val="000000"/>
          <w:sz w:val="26"/>
          <w:szCs w:val="26"/>
          <w:rtl/>
        </w:rPr>
        <w:t xml:space="preserve"> والنسائي في الكبرى، 4/ 451، برقم 7438 وما بعده، والحاكم، 1/ 531، وأحمد، 13/ 418، برقم 8053، والبيهقي، 7/ 12، </w:t>
      </w:r>
      <w:r w:rsidRPr="000E0C8A">
        <w:rPr>
          <w:rFonts w:ascii="Tahoma" w:hAnsi="Tahoma" w:cs="Traditional Naskh"/>
          <w:color w:val="000000"/>
          <w:sz w:val="26"/>
          <w:szCs w:val="26"/>
          <w:rtl/>
        </w:rPr>
        <w:t>وصححه الألباني في صحيح</w:t>
      </w:r>
      <w:r>
        <w:rPr>
          <w:rFonts w:ascii="Tahoma" w:hAnsi="Tahoma" w:cs="Traditional Naskh" w:hint="cs"/>
          <w:color w:val="000000"/>
          <w:sz w:val="26"/>
          <w:szCs w:val="26"/>
          <w:rtl/>
        </w:rPr>
        <w:t xml:space="preserve"> أبي داود، 5/ 269،</w:t>
      </w:r>
      <w:r w:rsidRPr="000E0C8A">
        <w:rPr>
          <w:rFonts w:ascii="Tahoma" w:hAnsi="Tahoma" w:cs="Traditional Naskh"/>
          <w:color w:val="000000"/>
          <w:sz w:val="26"/>
          <w:szCs w:val="26"/>
          <w:rtl/>
        </w:rPr>
        <w:t xml:space="preserve"> وصحيح </w:t>
      </w:r>
      <w:r>
        <w:rPr>
          <w:rFonts w:ascii="Tahoma" w:hAnsi="Tahoma" w:cs="Traditional Naskh" w:hint="cs"/>
          <w:color w:val="000000"/>
          <w:sz w:val="26"/>
          <w:szCs w:val="26"/>
          <w:rtl/>
        </w:rPr>
        <w:t>ابن ماجه، برقم 3099،</w:t>
      </w:r>
    </w:p>
  </w:footnote>
  <w:footnote w:id="1106">
    <w:p w:rsidR="00CC6CB0" w:rsidRPr="007A72FA" w:rsidRDefault="00CC6CB0" w:rsidP="00C8096C">
      <w:pPr>
        <w:pStyle w:val="FootnoteText"/>
        <w:rPr>
          <w:rFonts w:ascii="Tahoma" w:hAnsi="Tahoma" w:cs="Traditional Naskh"/>
          <w:color w:val="000000"/>
          <w:sz w:val="26"/>
          <w:szCs w:val="26"/>
        </w:rPr>
      </w:pPr>
      <w:r w:rsidRPr="000E0C8A">
        <w:rPr>
          <w:rFonts w:ascii="Tahoma" w:hAnsi="Tahoma" w:cs="Traditional Naskh"/>
          <w:color w:val="000000"/>
          <w:sz w:val="26"/>
          <w:szCs w:val="26"/>
          <w:rtl/>
        </w:rPr>
        <w:t>(</w:t>
      </w:r>
      <w:r w:rsidRPr="007A72FA">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7A72FA">
        <w:rPr>
          <w:rFonts w:ascii="Tahoma" w:hAnsi="Tahoma" w:cs="Traditional Naskh"/>
          <w:color w:val="000000"/>
          <w:sz w:val="26"/>
          <w:szCs w:val="26"/>
          <w:rtl/>
        </w:rPr>
        <w:t>عَنْ أَنَسِ بْنِ مَالِكٍ</w:t>
      </w:r>
      <w:r>
        <w:rPr>
          <w:rFonts w:ascii="Tahoma" w:hAnsi="Tahoma" w:cs="Traditional Naskh" w:hint="cs"/>
          <w:color w:val="000000"/>
          <w:sz w:val="26"/>
          <w:szCs w:val="26"/>
          <w:rtl/>
        </w:rPr>
        <w:t xml:space="preserve"> </w:t>
      </w:r>
      <w:r w:rsidRPr="007A72FA">
        <w:rPr>
          <w:rFonts w:ascii="AAAGoldenLotus Stg1_Ver1" w:hAnsi="AAAGoldenLotus Stg1_Ver1" w:cs="Traditional Naskh" w:hint="cs"/>
          <w:color w:val="000000"/>
          <w:sz w:val="32"/>
          <w:szCs w:val="26"/>
          <w:rtl/>
        </w:rPr>
        <w:sym w:font="AGA Arabesque" w:char="F074"/>
      </w:r>
      <w:r w:rsidRPr="007A72FA">
        <w:rPr>
          <w:rFonts w:ascii="Tahoma" w:hAnsi="Tahoma" w:cs="Traditional Naskh"/>
          <w:color w:val="000000"/>
          <w:sz w:val="26"/>
          <w:szCs w:val="26"/>
          <w:rtl/>
        </w:rPr>
        <w:t xml:space="preserve">، قَالَ: كَانَ رَسُولُ اللهِ </w:t>
      </w:r>
      <w:r w:rsidRPr="007A72FA">
        <w:rPr>
          <w:rFonts w:ascii="AAAGoldenLotus Stg1_Ver1" w:hAnsi="AAAGoldenLotus Stg1_Ver1" w:cs="Traditional Naskh" w:hint="cs"/>
          <w:color w:val="000000"/>
          <w:sz w:val="32"/>
          <w:szCs w:val="26"/>
          <w:rtl/>
        </w:rPr>
        <w:sym w:font="AGA Arabesque" w:char="F072"/>
      </w:r>
      <w:r w:rsidRPr="007A72FA">
        <w:rPr>
          <w:rFonts w:ascii="Tahoma" w:hAnsi="Tahoma" w:cs="Traditional Naskh"/>
          <w:color w:val="000000"/>
          <w:sz w:val="26"/>
          <w:szCs w:val="26"/>
          <w:rtl/>
        </w:rPr>
        <w:t xml:space="preserve">، يَقُولُ: </w:t>
      </w:r>
      <w:r w:rsidRPr="007A72FA">
        <w:rPr>
          <w:rFonts w:ascii="Tahoma" w:hAnsi="Tahoma" w:cs="Traditional Naskh" w:hint="cs"/>
          <w:color w:val="000000"/>
          <w:sz w:val="18"/>
          <w:szCs w:val="18"/>
          <w:rtl/>
        </w:rPr>
        <w:t>((</w:t>
      </w:r>
      <w:r w:rsidRPr="007A72FA">
        <w:rPr>
          <w:rFonts w:ascii="Tahoma" w:hAnsi="Tahoma" w:cs="Traditional Naskh"/>
          <w:color w:val="000000"/>
          <w:sz w:val="26"/>
          <w:szCs w:val="26"/>
          <w:rtl/>
        </w:rPr>
        <w:t>اللَّهُمَّ إِنِّي أَعُوذُ بِكَ مِنَ الْعَجْزِ وَالْكَسَلِ، وَأَعُوذُ بِكَ مِنَ</w:t>
      </w:r>
      <w:r>
        <w:rPr>
          <w:rFonts w:ascii="Tahoma" w:hAnsi="Tahoma" w:cs="Traditional Naskh" w:hint="cs"/>
          <w:color w:val="000000"/>
          <w:sz w:val="26"/>
          <w:szCs w:val="26"/>
          <w:rtl/>
        </w:rPr>
        <w:t xml:space="preserve"> </w:t>
      </w:r>
      <w:r w:rsidRPr="007A72FA">
        <w:rPr>
          <w:rFonts w:ascii="Tahoma" w:hAnsi="Tahoma" w:cs="Traditional Naskh"/>
          <w:color w:val="000000"/>
          <w:sz w:val="26"/>
          <w:szCs w:val="26"/>
          <w:rtl/>
        </w:rPr>
        <w:t>الْقَسْوَةِ</w:t>
      </w:r>
      <w:r>
        <w:rPr>
          <w:rFonts w:ascii="Tahoma" w:hAnsi="Tahoma" w:cs="Traditional Naskh" w:hint="cs"/>
          <w:color w:val="000000"/>
          <w:sz w:val="26"/>
          <w:szCs w:val="26"/>
          <w:rtl/>
        </w:rPr>
        <w:t>،</w:t>
      </w:r>
      <w:r w:rsidRPr="007A72FA">
        <w:rPr>
          <w:rFonts w:ascii="Tahoma" w:hAnsi="Tahoma" w:cs="Traditional Naskh"/>
          <w:color w:val="000000"/>
          <w:sz w:val="26"/>
          <w:szCs w:val="26"/>
          <w:rtl/>
        </w:rPr>
        <w:t xml:space="preserve"> وَالْغَفْلَةِ</w:t>
      </w:r>
      <w:r>
        <w:rPr>
          <w:rFonts w:ascii="Tahoma" w:hAnsi="Tahoma" w:cs="Traditional Naskh" w:hint="cs"/>
          <w:color w:val="000000"/>
          <w:sz w:val="26"/>
          <w:szCs w:val="26"/>
          <w:rtl/>
        </w:rPr>
        <w:t>،</w:t>
      </w:r>
      <w:r w:rsidRPr="007A72FA">
        <w:rPr>
          <w:rFonts w:ascii="Tahoma" w:hAnsi="Tahoma" w:cs="Traditional Naskh"/>
          <w:color w:val="000000"/>
          <w:sz w:val="26"/>
          <w:szCs w:val="26"/>
          <w:rtl/>
        </w:rPr>
        <w:t xml:space="preserve"> وَالْعَيْلَةِ، وَالذِّلَّةِ</w:t>
      </w:r>
      <w:r>
        <w:rPr>
          <w:rFonts w:ascii="Tahoma" w:hAnsi="Tahoma" w:cs="Traditional Naskh" w:hint="cs"/>
          <w:color w:val="000000"/>
          <w:sz w:val="26"/>
          <w:szCs w:val="26"/>
          <w:rtl/>
        </w:rPr>
        <w:t>،</w:t>
      </w:r>
      <w:r w:rsidRPr="007A72FA">
        <w:rPr>
          <w:rFonts w:ascii="Tahoma" w:hAnsi="Tahoma" w:cs="Traditional Naskh"/>
          <w:color w:val="000000"/>
          <w:sz w:val="26"/>
          <w:szCs w:val="26"/>
          <w:rtl/>
        </w:rPr>
        <w:t xml:space="preserve"> وَالْمَسْكَنَةِ</w:t>
      </w:r>
      <w:r>
        <w:rPr>
          <w:rFonts w:ascii="Tahoma" w:hAnsi="Tahoma" w:cs="Traditional Naskh"/>
          <w:color w:val="000000"/>
          <w:sz w:val="26"/>
          <w:szCs w:val="26"/>
          <w:rtl/>
        </w:rPr>
        <w:fldChar w:fldCharType="begin"/>
      </w:r>
      <w:r>
        <w:instrText xml:space="preserve"> XE "</w:instrText>
      </w:r>
      <w:r w:rsidRPr="006A7372">
        <w:rPr>
          <w:rFonts w:ascii="Tahoma" w:hAnsi="Tahoma" w:cs="Traditional Naskh" w:hint="cs"/>
          <w:color w:val="000000"/>
          <w:sz w:val="26"/>
          <w:szCs w:val="26"/>
          <w:rtl/>
        </w:rPr>
        <w:instrText>2-</w:instrText>
      </w:r>
      <w:r w:rsidRPr="006A7372">
        <w:rPr>
          <w:rFonts w:ascii="Tahoma" w:hAnsi="Tahoma" w:cs="Traditional Naskh"/>
          <w:color w:val="000000"/>
          <w:sz w:val="26"/>
          <w:szCs w:val="26"/>
          <w:rtl/>
        </w:rPr>
        <w:instrText>اللَّهُمَّ إِنِّي أَعُوذُ بِكَ مِنَ الْعَجْزِ وَالْكَسَلِ، وَأَعُوذُ بِكَ مِنَ</w:instrText>
      </w:r>
      <w:r w:rsidRPr="006A7372">
        <w:rPr>
          <w:rFonts w:ascii="Tahoma" w:hAnsi="Tahoma" w:cs="Traditional Naskh" w:hint="cs"/>
          <w:color w:val="000000"/>
          <w:sz w:val="26"/>
          <w:szCs w:val="26"/>
          <w:rtl/>
        </w:rPr>
        <w:instrText xml:space="preserve"> </w:instrText>
      </w:r>
      <w:r w:rsidRPr="006A7372">
        <w:rPr>
          <w:rFonts w:ascii="Tahoma" w:hAnsi="Tahoma" w:cs="Traditional Naskh"/>
          <w:color w:val="000000"/>
          <w:sz w:val="26"/>
          <w:szCs w:val="26"/>
          <w:rtl/>
        </w:rPr>
        <w:instrText>الْقَسْوَةِ</w:instrText>
      </w:r>
      <w:r w:rsidRPr="006A7372">
        <w:rPr>
          <w:rFonts w:ascii="Tahoma" w:hAnsi="Tahoma" w:cs="Traditional Naskh" w:hint="cs"/>
          <w:color w:val="000000"/>
          <w:sz w:val="26"/>
          <w:szCs w:val="26"/>
          <w:rtl/>
        </w:rPr>
        <w:instrText>،</w:instrText>
      </w:r>
      <w:r w:rsidRPr="006A7372">
        <w:rPr>
          <w:rFonts w:ascii="Tahoma" w:hAnsi="Tahoma" w:cs="Traditional Naskh"/>
          <w:color w:val="000000"/>
          <w:sz w:val="26"/>
          <w:szCs w:val="26"/>
          <w:rtl/>
        </w:rPr>
        <w:instrText xml:space="preserve"> وَالْغَفْلَةِ</w:instrText>
      </w:r>
      <w:r w:rsidRPr="006A7372">
        <w:rPr>
          <w:rFonts w:ascii="Tahoma" w:hAnsi="Tahoma" w:cs="Traditional Naskh" w:hint="cs"/>
          <w:color w:val="000000"/>
          <w:sz w:val="26"/>
          <w:szCs w:val="26"/>
          <w:rtl/>
        </w:rPr>
        <w:instrText>،</w:instrText>
      </w:r>
      <w:r w:rsidRPr="006A7372">
        <w:rPr>
          <w:rFonts w:ascii="Tahoma" w:hAnsi="Tahoma" w:cs="Traditional Naskh"/>
          <w:color w:val="000000"/>
          <w:sz w:val="26"/>
          <w:szCs w:val="26"/>
          <w:rtl/>
        </w:rPr>
        <w:instrText xml:space="preserve"> وَالْعَيْلَةِ، وَالذِّلَّةِ</w:instrText>
      </w:r>
      <w:r w:rsidRPr="006A7372">
        <w:rPr>
          <w:rFonts w:ascii="Tahoma" w:hAnsi="Tahoma" w:cs="Traditional Naskh" w:hint="cs"/>
          <w:color w:val="000000"/>
          <w:sz w:val="26"/>
          <w:szCs w:val="26"/>
          <w:rtl/>
        </w:rPr>
        <w:instrText>،</w:instrText>
      </w:r>
      <w:r w:rsidRPr="006A7372">
        <w:rPr>
          <w:rFonts w:ascii="Tahoma" w:hAnsi="Tahoma" w:cs="Traditional Naskh"/>
          <w:color w:val="000000"/>
          <w:sz w:val="26"/>
          <w:szCs w:val="26"/>
          <w:rtl/>
        </w:rPr>
        <w:instrText xml:space="preserve"> وَالْمَسْكَنَةِ</w:instrText>
      </w:r>
      <w:r w:rsidRPr="006A7372">
        <w:rPr>
          <w:rFonts w:ascii="Tahoma" w:hAnsi="Tahoma" w:cs="Traditional Naskh" w:hint="cs"/>
          <w:color w:val="000000"/>
          <w:sz w:val="26"/>
          <w:szCs w:val="26"/>
          <w:rtl/>
        </w:rPr>
        <w:instrText>/ح</w:instrText>
      </w:r>
      <w:r>
        <w:instrText xml:space="preserve">" </w:instrText>
      </w:r>
      <w:r>
        <w:rPr>
          <w:rFonts w:ascii="Tahoma" w:hAnsi="Tahoma" w:cs="Traditional Naskh"/>
          <w:color w:val="000000"/>
          <w:sz w:val="26"/>
          <w:szCs w:val="26"/>
          <w:rtl/>
        </w:rPr>
        <w:fldChar w:fldCharType="end"/>
      </w:r>
      <w:r w:rsidRPr="007A72FA">
        <w:rPr>
          <w:rFonts w:ascii="Tahoma" w:hAnsi="Tahoma" w:cs="Traditional Naskh"/>
          <w:color w:val="000000"/>
          <w:sz w:val="26"/>
          <w:szCs w:val="26"/>
          <w:rtl/>
        </w:rPr>
        <w:t>، وَأَعُوذُ بِكَ مِنَ الْفُسُوقِ</w:t>
      </w:r>
      <w:r>
        <w:rPr>
          <w:rFonts w:ascii="Tahoma" w:hAnsi="Tahoma" w:cs="Traditional Naskh" w:hint="cs"/>
          <w:color w:val="000000"/>
          <w:sz w:val="26"/>
          <w:szCs w:val="26"/>
          <w:rtl/>
        </w:rPr>
        <w:t>،</w:t>
      </w:r>
      <w:r w:rsidRPr="007A72FA">
        <w:rPr>
          <w:rFonts w:ascii="Tahoma" w:hAnsi="Tahoma" w:cs="Traditional Naskh"/>
          <w:color w:val="000000"/>
          <w:sz w:val="26"/>
          <w:szCs w:val="26"/>
          <w:rtl/>
        </w:rPr>
        <w:t xml:space="preserve"> وَالشِّقَاقِ</w:t>
      </w:r>
      <w:r>
        <w:rPr>
          <w:rFonts w:ascii="Tahoma" w:hAnsi="Tahoma" w:cs="Traditional Naskh" w:hint="cs"/>
          <w:color w:val="000000"/>
          <w:sz w:val="26"/>
          <w:szCs w:val="26"/>
          <w:rtl/>
        </w:rPr>
        <w:t>،</w:t>
      </w:r>
      <w:r w:rsidRPr="007A72FA">
        <w:rPr>
          <w:rFonts w:ascii="Tahoma" w:hAnsi="Tahoma" w:cs="Traditional Naskh"/>
          <w:color w:val="000000"/>
          <w:sz w:val="26"/>
          <w:szCs w:val="26"/>
          <w:rtl/>
        </w:rPr>
        <w:t xml:space="preserve"> وَالنِّفَاقِ، وَالسُّمْعَةِ</w:t>
      </w:r>
      <w:r>
        <w:rPr>
          <w:rFonts w:ascii="Tahoma" w:hAnsi="Tahoma" w:cs="Traditional Naskh" w:hint="cs"/>
          <w:color w:val="000000"/>
          <w:sz w:val="26"/>
          <w:szCs w:val="26"/>
          <w:rtl/>
        </w:rPr>
        <w:t>،</w:t>
      </w:r>
      <w:r w:rsidRPr="007A72FA">
        <w:rPr>
          <w:rFonts w:ascii="Tahoma" w:hAnsi="Tahoma" w:cs="Traditional Naskh"/>
          <w:color w:val="000000"/>
          <w:sz w:val="26"/>
          <w:szCs w:val="26"/>
          <w:rtl/>
        </w:rPr>
        <w:t xml:space="preserve"> وَالرِّيَاءِ</w:t>
      </w:r>
      <w:r w:rsidRPr="007A72FA">
        <w:rPr>
          <w:rFonts w:ascii="Tahoma" w:hAnsi="Tahoma" w:cs="Traditional Naskh" w:hint="cs"/>
          <w:color w:val="000000"/>
          <w:sz w:val="18"/>
          <w:szCs w:val="18"/>
          <w:rtl/>
        </w:rPr>
        <w:t>))</w:t>
      </w:r>
      <w:r>
        <w:rPr>
          <w:rFonts w:ascii="Tahoma" w:hAnsi="Tahoma" w:cs="Traditional Naskh" w:hint="cs"/>
          <w:color w:val="000000"/>
          <w:sz w:val="26"/>
          <w:szCs w:val="26"/>
          <w:rtl/>
        </w:rPr>
        <w:t>.</w:t>
      </w:r>
      <w:r w:rsidRPr="007A72FA">
        <w:rPr>
          <w:rFonts w:ascii="Tahoma" w:hAnsi="Tahoma" w:cs="Traditional Naskh"/>
          <w:color w:val="000000"/>
          <w:sz w:val="26"/>
          <w:szCs w:val="26"/>
          <w:rtl/>
        </w:rPr>
        <w:t xml:space="preserve"> المعجم الصغير للطبراني</w:t>
      </w:r>
      <w:r>
        <w:rPr>
          <w:rFonts w:ascii="Tahoma" w:hAnsi="Tahoma" w:cs="Traditional Naskh" w:hint="cs"/>
          <w:color w:val="000000"/>
          <w:sz w:val="26"/>
          <w:szCs w:val="26"/>
          <w:rtl/>
        </w:rPr>
        <w:t>،</w:t>
      </w:r>
      <w:r w:rsidRPr="007A72FA">
        <w:rPr>
          <w:rFonts w:ascii="Tahoma" w:hAnsi="Tahoma" w:cs="Traditional Naskh"/>
          <w:color w:val="000000"/>
          <w:sz w:val="26"/>
          <w:szCs w:val="26"/>
          <w:rtl/>
        </w:rPr>
        <w:t xml:space="preserve"> 1/ 199</w:t>
      </w:r>
      <w:r>
        <w:rPr>
          <w:rFonts w:ascii="Tahoma" w:hAnsi="Tahoma" w:cs="Traditional Naskh" w:hint="cs"/>
          <w:color w:val="000000"/>
          <w:sz w:val="26"/>
          <w:szCs w:val="26"/>
          <w:rtl/>
        </w:rPr>
        <w:t>، والحاكم، 1/ 530، والضياء المقدسي في المختارة، 6/ 344، و</w:t>
      </w:r>
      <w:r w:rsidRPr="007A72FA">
        <w:rPr>
          <w:rFonts w:ascii="Tahoma" w:hAnsi="Tahoma" w:cs="Traditional Naskh"/>
          <w:color w:val="000000"/>
          <w:sz w:val="26"/>
          <w:szCs w:val="26"/>
          <w:rtl/>
        </w:rPr>
        <w:t>ابن حبان</w:t>
      </w:r>
      <w:r>
        <w:rPr>
          <w:rFonts w:ascii="Tahoma" w:hAnsi="Tahoma" w:cs="Traditional Naskh" w:hint="cs"/>
          <w:color w:val="000000"/>
          <w:sz w:val="26"/>
          <w:szCs w:val="26"/>
          <w:rtl/>
        </w:rPr>
        <w:t>، برقم</w:t>
      </w:r>
      <w:r w:rsidRPr="007A72FA">
        <w:rPr>
          <w:rFonts w:ascii="Tahoma" w:hAnsi="Tahoma" w:cs="Traditional Naskh"/>
          <w:color w:val="000000"/>
          <w:sz w:val="26"/>
          <w:szCs w:val="26"/>
          <w:rtl/>
        </w:rPr>
        <w:t xml:space="preserve"> 2446</w:t>
      </w:r>
      <w:r>
        <w:rPr>
          <w:rFonts w:ascii="Tahoma" w:hAnsi="Tahoma" w:cs="Traditional Naskh" w:hint="cs"/>
          <w:color w:val="000000"/>
          <w:sz w:val="26"/>
          <w:szCs w:val="26"/>
          <w:rtl/>
        </w:rPr>
        <w:t xml:space="preserve">، وصححه الألباني في </w:t>
      </w:r>
      <w:r w:rsidRPr="007A72FA">
        <w:rPr>
          <w:rFonts w:ascii="Tahoma" w:hAnsi="Tahoma" w:cs="Traditional Naskh"/>
          <w:color w:val="000000"/>
          <w:sz w:val="26"/>
          <w:szCs w:val="26"/>
          <w:rtl/>
        </w:rPr>
        <w:t>إرواء الغليل</w:t>
      </w:r>
      <w:r>
        <w:rPr>
          <w:rFonts w:ascii="Tahoma" w:hAnsi="Tahoma" w:cs="Traditional Naskh" w:hint="cs"/>
          <w:color w:val="000000"/>
          <w:sz w:val="26"/>
          <w:szCs w:val="26"/>
          <w:rtl/>
        </w:rPr>
        <w:t>،</w:t>
      </w:r>
      <w:r w:rsidRPr="007A72FA">
        <w:rPr>
          <w:rFonts w:ascii="Tahoma" w:hAnsi="Tahoma" w:cs="Traditional Naskh"/>
          <w:color w:val="000000"/>
          <w:sz w:val="26"/>
          <w:szCs w:val="26"/>
          <w:rtl/>
        </w:rPr>
        <w:t xml:space="preserve"> 3 / 357</w:t>
      </w:r>
      <w:r>
        <w:rPr>
          <w:rFonts w:ascii="Tahoma" w:hAnsi="Tahoma" w:cs="Traditional Naskh" w:hint="cs"/>
          <w:color w:val="000000"/>
          <w:sz w:val="26"/>
          <w:szCs w:val="26"/>
          <w:rtl/>
        </w:rPr>
        <w:t xml:space="preserve">، </w:t>
      </w:r>
      <w:r w:rsidRPr="007A72FA">
        <w:rPr>
          <w:rFonts w:ascii="Tahoma" w:hAnsi="Tahoma" w:cs="Traditional Naskh" w:hint="cs"/>
          <w:color w:val="000000"/>
          <w:sz w:val="18"/>
          <w:szCs w:val="18"/>
          <w:rtl/>
        </w:rPr>
        <w:t>((</w:t>
      </w:r>
      <w:r>
        <w:rPr>
          <w:rFonts w:ascii="Tahoma" w:hAnsi="Tahoma" w:cs="Traditional Naskh" w:hint="cs"/>
          <w:color w:val="000000"/>
          <w:sz w:val="26"/>
          <w:szCs w:val="26"/>
          <w:rtl/>
        </w:rPr>
        <w:t>...</w:t>
      </w:r>
      <w:r w:rsidRPr="007A72FA">
        <w:rPr>
          <w:rFonts w:ascii="Tahoma" w:hAnsi="Tahoma" w:cs="Traditional Naskh"/>
          <w:color w:val="000000"/>
          <w:sz w:val="26"/>
          <w:szCs w:val="26"/>
          <w:rtl/>
        </w:rPr>
        <w:t>والحاكم من طريقين عن قتادة به</w:t>
      </w:r>
      <w:r>
        <w:rPr>
          <w:rFonts w:ascii="Tahoma" w:hAnsi="Tahoma" w:cs="Traditional Naskh" w:hint="cs"/>
          <w:color w:val="000000"/>
          <w:sz w:val="26"/>
          <w:szCs w:val="26"/>
          <w:rtl/>
        </w:rPr>
        <w:t>،</w:t>
      </w:r>
      <w:r w:rsidRPr="007A72FA">
        <w:rPr>
          <w:rFonts w:ascii="Tahoma" w:hAnsi="Tahoma" w:cs="Traditional Naskh"/>
          <w:color w:val="000000"/>
          <w:sz w:val="26"/>
          <w:szCs w:val="26"/>
          <w:rtl/>
        </w:rPr>
        <w:t xml:space="preserve"> وقال الحاكم: "صحيح على شرط الشيخين"</w:t>
      </w:r>
      <w:r>
        <w:rPr>
          <w:rFonts w:ascii="Tahoma" w:hAnsi="Tahoma" w:cs="Traditional Naskh" w:hint="cs"/>
          <w:color w:val="000000"/>
          <w:sz w:val="26"/>
          <w:szCs w:val="26"/>
          <w:rtl/>
        </w:rPr>
        <w:t>،</w:t>
      </w:r>
      <w:r w:rsidRPr="007A72FA">
        <w:rPr>
          <w:rFonts w:ascii="Tahoma" w:hAnsi="Tahoma" w:cs="Traditional Naskh"/>
          <w:color w:val="000000"/>
          <w:sz w:val="26"/>
          <w:szCs w:val="26"/>
          <w:rtl/>
        </w:rPr>
        <w:t xml:space="preserve"> ووافقه الذهبي. قلت </w:t>
      </w:r>
      <w:r>
        <w:rPr>
          <w:rFonts w:ascii="Tahoma" w:hAnsi="Tahoma" w:cs="Traditional Naskh" w:hint="cs"/>
          <w:color w:val="000000"/>
          <w:sz w:val="26"/>
          <w:szCs w:val="26"/>
          <w:rtl/>
        </w:rPr>
        <w:t>[الألباني]</w:t>
      </w:r>
      <w:r w:rsidRPr="007A72FA">
        <w:rPr>
          <w:rFonts w:ascii="Tahoma" w:hAnsi="Tahoma" w:cs="Traditional Naskh"/>
          <w:color w:val="000000"/>
          <w:sz w:val="26"/>
          <w:szCs w:val="26"/>
          <w:rtl/>
        </w:rPr>
        <w:t>: إسناده عند الحاكم على شرط البخاري فقط</w:t>
      </w:r>
      <w:r w:rsidRPr="007A72FA">
        <w:rPr>
          <w:rFonts w:ascii="Tahoma" w:hAnsi="Tahoma" w:cs="Traditional Naskh" w:hint="cs"/>
          <w:color w:val="000000"/>
          <w:sz w:val="18"/>
          <w:szCs w:val="18"/>
          <w:rtl/>
        </w:rPr>
        <w:t>))</w:t>
      </w:r>
      <w:r>
        <w:rPr>
          <w:rFonts w:ascii="Tahoma" w:hAnsi="Tahoma" w:cs="Traditional Naskh" w:hint="cs"/>
          <w:color w:val="000000"/>
          <w:sz w:val="26"/>
          <w:szCs w:val="26"/>
          <w:rtl/>
        </w:rPr>
        <w:t>، وفي صحيح الجامع الصغير، برقم 1285.</w:t>
      </w:r>
    </w:p>
  </w:footnote>
  <w:footnote w:id="1107">
    <w:p w:rsidR="00CC6CB0" w:rsidRPr="000E0C8A" w:rsidRDefault="00CC6CB0" w:rsidP="007A72F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فيض القدير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2/149، والفتوحات الربانية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1/651، وشرح الأدب المفرد</w:t>
      </w:r>
      <w:r>
        <w:rPr>
          <w:rFonts w:ascii="Tahoma" w:hAnsi="Tahoma" w:cs="Traditional Naskh" w:hint="cs"/>
          <w:color w:val="000000"/>
          <w:sz w:val="26"/>
          <w:szCs w:val="26"/>
          <w:rtl/>
        </w:rPr>
        <w:t>،</w:t>
      </w:r>
      <w:r w:rsidRPr="000E0C8A">
        <w:rPr>
          <w:rFonts w:ascii="Tahoma" w:hAnsi="Tahoma" w:cs="Traditional Naskh" w:hint="cs"/>
          <w:color w:val="000000"/>
          <w:sz w:val="26"/>
          <w:szCs w:val="26"/>
          <w:rtl/>
        </w:rPr>
        <w:t>2/337</w:t>
      </w:r>
      <w:r>
        <w:rPr>
          <w:rFonts w:ascii="Tahoma" w:hAnsi="Tahoma" w:cs="Traditional Naskh" w:hint="cs"/>
          <w:color w:val="000000"/>
          <w:sz w:val="26"/>
          <w:szCs w:val="26"/>
          <w:rtl/>
        </w:rPr>
        <w:t xml:space="preserve"> بتصرف</w:t>
      </w:r>
      <w:r w:rsidRPr="000E0C8A">
        <w:rPr>
          <w:rFonts w:ascii="Tahoma" w:hAnsi="Tahoma" w:cs="Traditional Naskh" w:hint="cs"/>
          <w:color w:val="000000"/>
          <w:sz w:val="26"/>
          <w:szCs w:val="26"/>
          <w:rtl/>
        </w:rPr>
        <w:t>.</w:t>
      </w:r>
    </w:p>
  </w:footnote>
  <w:footnote w:id="1108">
    <w:p w:rsidR="00CC6CB0" w:rsidRPr="000E0C8A" w:rsidRDefault="00CC6CB0" w:rsidP="00582A3C">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شرح الأدب المفرد</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2/ 338.</w:t>
      </w:r>
    </w:p>
  </w:footnote>
  <w:footnote w:id="1109">
    <w:p w:rsidR="00CC6CB0" w:rsidRPr="000E0C8A" w:rsidRDefault="00CC6CB0" w:rsidP="00582A3C">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البخاري في الأدب المفرد، برقم 117، وأخرجه النسائي،</w:t>
      </w:r>
      <w:r>
        <w:rPr>
          <w:rFonts w:ascii="Tahoma" w:hAnsi="Tahoma" w:cs="Traditional Naskh" w:hint="cs"/>
          <w:color w:val="000000"/>
          <w:sz w:val="26"/>
          <w:szCs w:val="26"/>
          <w:rtl/>
        </w:rPr>
        <w:t xml:space="preserve"> كتاب الاستعاذة، الاستعاذة من جار السوء،</w:t>
      </w:r>
      <w:r w:rsidRPr="000E0C8A">
        <w:rPr>
          <w:rFonts w:ascii="Tahoma" w:hAnsi="Tahoma" w:cs="Traditional Naskh"/>
          <w:color w:val="000000"/>
          <w:sz w:val="26"/>
          <w:szCs w:val="26"/>
          <w:rtl/>
        </w:rPr>
        <w:t xml:space="preserve"> برقم 5517،</w:t>
      </w:r>
      <w:r>
        <w:rPr>
          <w:rFonts w:ascii="Tahoma" w:hAnsi="Tahoma" w:cs="Traditional Naskh" w:hint="cs"/>
          <w:color w:val="000000"/>
          <w:sz w:val="26"/>
          <w:szCs w:val="26"/>
          <w:rtl/>
        </w:rPr>
        <w:t xml:space="preserve"> </w:t>
      </w:r>
      <w:r w:rsidRPr="000E0C8A">
        <w:rPr>
          <w:rFonts w:ascii="Tahoma" w:hAnsi="Tahoma" w:cs="Traditional Naskh"/>
          <w:color w:val="000000"/>
          <w:sz w:val="26"/>
          <w:szCs w:val="26"/>
          <w:rtl/>
        </w:rPr>
        <w:t xml:space="preserve">والحاكم، 1/532، وصححه ووافقه الذهبي، </w:t>
      </w:r>
      <w:r>
        <w:rPr>
          <w:rFonts w:ascii="Tahoma" w:hAnsi="Tahoma" w:cs="Traditional Naskh" w:hint="cs"/>
          <w:color w:val="000000"/>
          <w:sz w:val="26"/>
          <w:szCs w:val="26"/>
          <w:rtl/>
        </w:rPr>
        <w:t>ومسند أبي يعلى، 11/ 411، برقم 6536، وابن أبي شيبة، 8/ 359، وشعب الإيمان للبيهقي، 7/ 81، والدعوات الكبير له، 1/ 458،</w:t>
      </w:r>
      <w:r w:rsidRPr="000E0C8A">
        <w:rPr>
          <w:rFonts w:ascii="Tahoma" w:hAnsi="Tahoma" w:cs="Traditional Naskh"/>
          <w:color w:val="000000"/>
          <w:sz w:val="26"/>
          <w:szCs w:val="26"/>
          <w:rtl/>
        </w:rPr>
        <w:t xml:space="preserve"> وح</w:t>
      </w:r>
      <w:r>
        <w:rPr>
          <w:rFonts w:ascii="Tahoma" w:hAnsi="Tahoma" w:cs="Traditional Naskh" w:hint="cs"/>
          <w:color w:val="000000"/>
          <w:sz w:val="26"/>
          <w:szCs w:val="26"/>
          <w:rtl/>
        </w:rPr>
        <w:t>سن</w:t>
      </w:r>
      <w:r w:rsidRPr="000E0C8A">
        <w:rPr>
          <w:rFonts w:ascii="Tahoma" w:hAnsi="Tahoma" w:cs="Traditional Naskh"/>
          <w:color w:val="000000"/>
          <w:sz w:val="26"/>
          <w:szCs w:val="26"/>
          <w:rtl/>
        </w:rPr>
        <w:t xml:space="preserve">ه الألباني في صحيح الجامع، </w:t>
      </w:r>
      <w:r>
        <w:rPr>
          <w:rFonts w:ascii="Tahoma" w:hAnsi="Tahoma" w:cs="Traditional Naskh" w:hint="cs"/>
          <w:color w:val="000000"/>
          <w:sz w:val="26"/>
          <w:szCs w:val="26"/>
          <w:rtl/>
        </w:rPr>
        <w:t>برقم 1290</w:t>
      </w:r>
      <w:r w:rsidRPr="000E0C8A">
        <w:rPr>
          <w:rFonts w:ascii="Tahoma" w:hAnsi="Tahoma" w:cs="Traditional Naskh"/>
          <w:color w:val="000000"/>
          <w:sz w:val="26"/>
          <w:szCs w:val="26"/>
          <w:rtl/>
        </w:rPr>
        <w:t>، وصحيح النسائي، 3/1118.</w:t>
      </w:r>
    </w:p>
  </w:footnote>
  <w:footnote w:id="1110">
    <w:p w:rsidR="00CC6CB0" w:rsidRPr="000E0C8A" w:rsidRDefault="00CC6CB0" w:rsidP="00582A3C">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الأحزاب, آية: 13 .</w:t>
      </w:r>
    </w:p>
  </w:footnote>
  <w:footnote w:id="1111">
    <w:p w:rsidR="00CC6CB0" w:rsidRPr="000E0C8A" w:rsidRDefault="00CC6CB0" w:rsidP="00582A3C">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المصباح</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2 / 139، فضل الله الصمد</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1/ 184. </w:t>
      </w:r>
    </w:p>
  </w:footnote>
  <w:footnote w:id="1112">
    <w:p w:rsidR="00CC6CB0" w:rsidRPr="000E0C8A" w:rsidRDefault="00CC6CB0" w:rsidP="00582A3C">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البخاري</w:t>
      </w:r>
      <w:r>
        <w:rPr>
          <w:rFonts w:ascii="Tahoma" w:hAnsi="Tahoma" w:cs="Traditional Naskh" w:hint="cs"/>
          <w:color w:val="000000"/>
          <w:sz w:val="26"/>
          <w:szCs w:val="26"/>
          <w:rtl/>
        </w:rPr>
        <w:t>، كتاب الأدب، باب إثم من لا يأمن جاره بوائقه، برقم</w:t>
      </w:r>
      <w:r w:rsidRPr="000E0C8A">
        <w:rPr>
          <w:rFonts w:ascii="Tahoma" w:hAnsi="Tahoma" w:cs="Traditional Naskh" w:hint="cs"/>
          <w:color w:val="000000"/>
          <w:sz w:val="26"/>
          <w:szCs w:val="26"/>
          <w:rtl/>
        </w:rPr>
        <w:t xml:space="preserve"> 6016 , ومسلم</w:t>
      </w:r>
      <w:r>
        <w:rPr>
          <w:rFonts w:ascii="Tahoma" w:hAnsi="Tahoma" w:cs="Traditional Naskh" w:hint="cs"/>
          <w:color w:val="000000"/>
          <w:sz w:val="26"/>
          <w:szCs w:val="26"/>
          <w:rtl/>
        </w:rPr>
        <w:t xml:space="preserve"> بنحوه، كتاب الإيمان، باب بيان تحريم إيذاء الجار، برقم </w:t>
      </w:r>
      <w:r w:rsidRPr="000E0C8A">
        <w:rPr>
          <w:rFonts w:ascii="Tahoma" w:hAnsi="Tahoma" w:cs="Traditional Naskh" w:hint="cs"/>
          <w:color w:val="000000"/>
          <w:sz w:val="26"/>
          <w:szCs w:val="26"/>
          <w:rtl/>
        </w:rPr>
        <w:t>46 .</w:t>
      </w:r>
    </w:p>
  </w:footnote>
  <w:footnote w:id="1113">
    <w:p w:rsidR="00CC6CB0" w:rsidRPr="000E0C8A" w:rsidRDefault="00CC6CB0" w:rsidP="00582A3C">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شرح صحيح الأدب المفرد</w:t>
      </w:r>
      <w:r>
        <w:rPr>
          <w:rFonts w:ascii="Tahoma" w:hAnsi="Tahoma" w:cs="Traditional Naskh" w:hint="cs"/>
          <w:color w:val="000000"/>
          <w:sz w:val="26"/>
          <w:szCs w:val="26"/>
          <w:rtl/>
        </w:rPr>
        <w:t>،</w:t>
      </w:r>
      <w:r w:rsidRPr="000E0C8A">
        <w:rPr>
          <w:rFonts w:ascii="Tahoma" w:hAnsi="Tahoma" w:cs="Traditional Naskh" w:hint="cs"/>
          <w:color w:val="000000"/>
          <w:sz w:val="26"/>
          <w:szCs w:val="26"/>
          <w:rtl/>
        </w:rPr>
        <w:t>1/ 144، أوراد الذاكرين</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163 .</w:t>
      </w:r>
    </w:p>
  </w:footnote>
  <w:footnote w:id="1114">
    <w:p w:rsidR="00CC6CB0" w:rsidRPr="000E0C8A" w:rsidRDefault="00CC6CB0" w:rsidP="00CC6CB0">
      <w:pPr>
        <w:pStyle w:val="FootnoteText"/>
        <w:ind w:left="340" w:hanging="340"/>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الترمذي،</w:t>
      </w:r>
      <w:r>
        <w:rPr>
          <w:rFonts w:ascii="Tahoma" w:hAnsi="Tahoma" w:cs="Traditional Naskh" w:hint="cs"/>
          <w:color w:val="000000"/>
          <w:sz w:val="26"/>
          <w:szCs w:val="26"/>
          <w:rtl/>
        </w:rPr>
        <w:t xml:space="preserve"> كتاب الدعوات، باب حدثنا أبو كريب، برقم</w:t>
      </w:r>
      <w:r w:rsidRPr="000E0C8A">
        <w:rPr>
          <w:rFonts w:ascii="Tahoma" w:hAnsi="Tahoma" w:cs="Traditional Naskh"/>
          <w:color w:val="000000"/>
          <w:sz w:val="26"/>
          <w:szCs w:val="26"/>
          <w:rtl/>
        </w:rPr>
        <w:t xml:space="preserve"> 3482، وأبو داود،</w:t>
      </w:r>
      <w:r>
        <w:rPr>
          <w:rFonts w:ascii="Tahoma" w:hAnsi="Tahoma" w:cs="Traditional Naskh" w:hint="cs"/>
          <w:color w:val="000000"/>
          <w:sz w:val="26"/>
          <w:szCs w:val="26"/>
          <w:rtl/>
        </w:rPr>
        <w:t xml:space="preserve"> كتاب الوتر، باب في الاستعاذة،</w:t>
      </w:r>
      <w:r w:rsidRPr="000E0C8A">
        <w:rPr>
          <w:rFonts w:ascii="Tahoma" w:hAnsi="Tahoma" w:cs="Traditional Naskh"/>
          <w:color w:val="000000"/>
          <w:sz w:val="26"/>
          <w:szCs w:val="26"/>
          <w:rtl/>
        </w:rPr>
        <w:t xml:space="preserve"> برقم 1549،</w:t>
      </w:r>
      <w:r>
        <w:rPr>
          <w:rFonts w:ascii="Tahoma" w:hAnsi="Tahoma" w:cs="Traditional Naskh" w:hint="cs"/>
          <w:color w:val="000000"/>
          <w:sz w:val="26"/>
          <w:szCs w:val="26"/>
          <w:rtl/>
        </w:rPr>
        <w:t xml:space="preserve"> والنسائي، كتاب الاستعاذة، الاستعاذة من الشقاق والنفاق، برقم 5470، وأحمد، 11/ 120، برقم 6561، وابن أبي شيبة، 10/ 192، وعبدالرزاق، 10/ 439،</w:t>
      </w:r>
      <w:r w:rsidRPr="000E0C8A">
        <w:rPr>
          <w:rFonts w:ascii="Tahoma" w:hAnsi="Tahoma" w:cs="Traditional Naskh"/>
          <w:color w:val="000000"/>
          <w:sz w:val="26"/>
          <w:szCs w:val="26"/>
          <w:rtl/>
        </w:rPr>
        <w:t xml:space="preserve"> وصححه العلامة الألباني في </w:t>
      </w:r>
      <w:r w:rsidRPr="00582A3C">
        <w:rPr>
          <w:rFonts w:ascii="Tahoma" w:hAnsi="Tahoma" w:cs="Traditional Naskh"/>
          <w:color w:val="000000"/>
          <w:sz w:val="26"/>
          <w:szCs w:val="26"/>
          <w:rtl/>
        </w:rPr>
        <w:t>صحيح سنن أبي داود</w:t>
      </w:r>
      <w:r>
        <w:rPr>
          <w:rFonts w:ascii="Tahoma" w:hAnsi="Tahoma" w:cs="Traditional Naskh" w:hint="cs"/>
          <w:color w:val="000000"/>
          <w:sz w:val="26"/>
          <w:szCs w:val="26"/>
          <w:rtl/>
        </w:rPr>
        <w:t>، برقم</w:t>
      </w:r>
      <w:r w:rsidRPr="00582A3C">
        <w:rPr>
          <w:rFonts w:ascii="Tahoma" w:hAnsi="Tahoma" w:cs="Traditional Naskh"/>
          <w:color w:val="000000"/>
          <w:sz w:val="26"/>
          <w:szCs w:val="26"/>
          <w:rtl/>
        </w:rPr>
        <w:t xml:space="preserve"> 1384 </w:t>
      </w:r>
      <w:r>
        <w:rPr>
          <w:rFonts w:ascii="Tahoma" w:hAnsi="Tahoma" w:cs="Traditional Naskh"/>
          <w:color w:val="000000"/>
          <w:sz w:val="26"/>
          <w:szCs w:val="26"/>
          <w:rtl/>
        </w:rPr>
        <w:t>–</w:t>
      </w:r>
      <w:r w:rsidRPr="00582A3C">
        <w:rPr>
          <w:rFonts w:ascii="Tahoma" w:hAnsi="Tahoma" w:cs="Traditional Naskh"/>
          <w:color w:val="000000"/>
          <w:sz w:val="26"/>
          <w:szCs w:val="26"/>
          <w:rtl/>
        </w:rPr>
        <w:t xml:space="preserve"> 1385</w:t>
      </w:r>
      <w:r>
        <w:rPr>
          <w:rFonts w:ascii="Tahoma" w:hAnsi="Tahoma" w:cs="Traditional Naskh" w:hint="cs"/>
          <w:color w:val="000000"/>
          <w:sz w:val="26"/>
          <w:szCs w:val="26"/>
          <w:rtl/>
        </w:rPr>
        <w:t xml:space="preserve">، وفي </w:t>
      </w:r>
      <w:r w:rsidRPr="000E0C8A">
        <w:rPr>
          <w:rFonts w:ascii="Tahoma" w:hAnsi="Tahoma" w:cs="Traditional Naskh"/>
          <w:color w:val="000000"/>
          <w:sz w:val="26"/>
          <w:szCs w:val="26"/>
          <w:rtl/>
        </w:rPr>
        <w:t>صحيح الجامع، برقم 129</w:t>
      </w:r>
      <w:r>
        <w:rPr>
          <w:rFonts w:ascii="Tahoma" w:hAnsi="Tahoma" w:cs="Traditional Naskh" w:hint="cs"/>
          <w:color w:val="000000"/>
          <w:sz w:val="26"/>
          <w:szCs w:val="26"/>
          <w:rtl/>
        </w:rPr>
        <w:t>7</w:t>
      </w:r>
      <w:r w:rsidRPr="000E0C8A">
        <w:rPr>
          <w:rFonts w:ascii="Tahoma" w:hAnsi="Tahoma" w:cs="Traditional Naskh"/>
          <w:color w:val="000000"/>
          <w:sz w:val="26"/>
          <w:szCs w:val="26"/>
          <w:rtl/>
        </w:rPr>
        <w:t>.</w:t>
      </w:r>
    </w:p>
  </w:footnote>
  <w:footnote w:id="1115">
    <w:p w:rsidR="00CC6CB0" w:rsidRPr="000E0C8A" w:rsidRDefault="00CC6CB0" w:rsidP="00582A3C">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الزمر</w:t>
      </w:r>
      <w:r>
        <w:rPr>
          <w:rFonts w:ascii="Tahoma" w:hAnsi="Tahoma" w:cs="Traditional Naskh" w:hint="cs"/>
          <w:color w:val="000000"/>
          <w:sz w:val="26"/>
          <w:szCs w:val="26"/>
          <w:rtl/>
        </w:rPr>
        <w:t>، الآية: 22.</w:t>
      </w:r>
    </w:p>
  </w:footnote>
  <w:footnote w:id="1116">
    <w:p w:rsidR="00CC6CB0" w:rsidRPr="000E0C8A" w:rsidRDefault="00CC6CB0" w:rsidP="00582A3C">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تحفة الذاكرين</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419, فيض القدير</w:t>
      </w:r>
      <w:r>
        <w:rPr>
          <w:rFonts w:ascii="Tahoma" w:hAnsi="Tahoma" w:cs="Traditional Naskh" w:hint="cs"/>
          <w:color w:val="000000"/>
          <w:sz w:val="26"/>
          <w:szCs w:val="26"/>
          <w:rtl/>
        </w:rPr>
        <w:t xml:space="preserve">، </w:t>
      </w:r>
      <w:r w:rsidRPr="000E0C8A">
        <w:rPr>
          <w:rFonts w:ascii="Tahoma" w:hAnsi="Tahoma" w:cs="Traditional Naskh" w:hint="cs"/>
          <w:color w:val="000000"/>
          <w:sz w:val="26"/>
          <w:szCs w:val="26"/>
          <w:rtl/>
        </w:rPr>
        <w:t>2/ 153، 5/ 478، الفتوحات الربانية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3/132. </w:t>
      </w:r>
    </w:p>
  </w:footnote>
  <w:footnote w:id="1117">
    <w:p w:rsidR="00CC6CB0" w:rsidRPr="000E0C8A" w:rsidRDefault="00CC6CB0" w:rsidP="00582A3C">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أخرجه الطبراني</w:t>
      </w:r>
      <w:r>
        <w:rPr>
          <w:rFonts w:ascii="Tahoma" w:hAnsi="Tahoma" w:cs="Traditional Naskh" w:hint="cs"/>
          <w:color w:val="000000"/>
          <w:sz w:val="26"/>
          <w:szCs w:val="26"/>
          <w:rtl/>
        </w:rPr>
        <w:t xml:space="preserve"> في الكبير، </w:t>
      </w:r>
      <w:r w:rsidRPr="00582A3C">
        <w:rPr>
          <w:rFonts w:ascii="Tahoma" w:hAnsi="Tahoma" w:cs="Traditional Naskh"/>
          <w:color w:val="000000"/>
          <w:sz w:val="26"/>
          <w:szCs w:val="26"/>
          <w:rtl/>
        </w:rPr>
        <w:t xml:space="preserve">17/294، </w:t>
      </w:r>
      <w:r>
        <w:rPr>
          <w:rFonts w:ascii="Tahoma" w:hAnsi="Tahoma" w:cs="Traditional Naskh" w:hint="cs"/>
          <w:color w:val="000000"/>
          <w:sz w:val="26"/>
          <w:szCs w:val="26"/>
          <w:rtl/>
        </w:rPr>
        <w:t>ب</w:t>
      </w:r>
      <w:r w:rsidRPr="00582A3C">
        <w:rPr>
          <w:rFonts w:ascii="Tahoma" w:hAnsi="Tahoma" w:cs="Traditional Naskh"/>
          <w:color w:val="000000"/>
          <w:sz w:val="26"/>
          <w:szCs w:val="26"/>
          <w:rtl/>
        </w:rPr>
        <w:t>رقم 810</w:t>
      </w:r>
      <w:r>
        <w:rPr>
          <w:rFonts w:ascii="Tahoma" w:hAnsi="Tahoma" w:cs="Traditional Naskh" w:hint="cs"/>
          <w:color w:val="000000"/>
          <w:sz w:val="26"/>
          <w:szCs w:val="26"/>
          <w:rtl/>
        </w:rPr>
        <w:t>، و</w:t>
      </w:r>
      <w:r>
        <w:rPr>
          <w:rFonts w:ascii="Tahoma" w:hAnsi="Tahoma" w:cs="Traditional Naskh"/>
          <w:color w:val="000000"/>
          <w:sz w:val="26"/>
          <w:szCs w:val="26"/>
          <w:rtl/>
        </w:rPr>
        <w:t>الديلم</w:t>
      </w:r>
      <w:r>
        <w:rPr>
          <w:rFonts w:ascii="Tahoma" w:hAnsi="Tahoma" w:cs="Traditional Naskh" w:hint="cs"/>
          <w:color w:val="000000"/>
          <w:sz w:val="26"/>
          <w:szCs w:val="26"/>
          <w:rtl/>
        </w:rPr>
        <w:t>ي،</w:t>
      </w:r>
      <w:r w:rsidRPr="00582A3C">
        <w:rPr>
          <w:rFonts w:ascii="Tahoma" w:hAnsi="Tahoma" w:cs="Traditional Naskh"/>
          <w:color w:val="000000"/>
          <w:sz w:val="26"/>
          <w:szCs w:val="26"/>
          <w:rtl/>
        </w:rPr>
        <w:t xml:space="preserve"> 1/461، </w:t>
      </w:r>
      <w:r>
        <w:rPr>
          <w:rFonts w:ascii="Tahoma" w:hAnsi="Tahoma" w:cs="Traditional Naskh" w:hint="cs"/>
          <w:color w:val="000000"/>
          <w:sz w:val="26"/>
          <w:szCs w:val="26"/>
          <w:rtl/>
        </w:rPr>
        <w:t>ب</w:t>
      </w:r>
      <w:r w:rsidRPr="00582A3C">
        <w:rPr>
          <w:rFonts w:ascii="Tahoma" w:hAnsi="Tahoma" w:cs="Traditional Naskh"/>
          <w:color w:val="000000"/>
          <w:sz w:val="26"/>
          <w:szCs w:val="26"/>
          <w:rtl/>
        </w:rPr>
        <w:t xml:space="preserve">رقم 1873. </w:t>
      </w:r>
      <w:r w:rsidRPr="000E0C8A">
        <w:rPr>
          <w:rFonts w:ascii="Tahoma" w:hAnsi="Tahoma" w:cs="Traditional Naskh"/>
          <w:color w:val="000000"/>
          <w:sz w:val="26"/>
          <w:szCs w:val="26"/>
          <w:rtl/>
        </w:rPr>
        <w:t xml:space="preserve">قال الهيثمي في الزوائد، 10/144: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ورجاله رجال الصحيح</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 و</w:t>
      </w:r>
      <w:r>
        <w:rPr>
          <w:rFonts w:ascii="Tahoma" w:hAnsi="Tahoma" w:cs="Traditional Naskh" w:hint="cs"/>
          <w:color w:val="000000"/>
          <w:sz w:val="26"/>
          <w:szCs w:val="26"/>
          <w:rtl/>
        </w:rPr>
        <w:t>حسنه الألباني في السلسلة الصحيحة، برقم 1443،</w:t>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و</w:t>
      </w:r>
      <w:r w:rsidRPr="000E0C8A">
        <w:rPr>
          <w:rFonts w:ascii="Tahoma" w:hAnsi="Tahoma" w:cs="Traditional Naskh"/>
          <w:color w:val="000000"/>
          <w:sz w:val="26"/>
          <w:szCs w:val="26"/>
          <w:rtl/>
        </w:rPr>
        <w:t>صحيح الجامع، 1/</w:t>
      </w:r>
      <w:r>
        <w:rPr>
          <w:rFonts w:ascii="Tahoma" w:hAnsi="Tahoma" w:cs="Traditional Naskh" w:hint="cs"/>
          <w:color w:val="000000"/>
          <w:sz w:val="26"/>
          <w:szCs w:val="26"/>
          <w:rtl/>
        </w:rPr>
        <w:t xml:space="preserve"> 278، برقم 1299</w:t>
      </w:r>
      <w:r w:rsidRPr="000E0C8A">
        <w:rPr>
          <w:rFonts w:ascii="Tahoma" w:hAnsi="Tahoma" w:cs="Traditional Naskh"/>
          <w:color w:val="000000"/>
          <w:sz w:val="26"/>
          <w:szCs w:val="26"/>
          <w:rtl/>
        </w:rPr>
        <w:t>.</w:t>
      </w:r>
    </w:p>
  </w:footnote>
  <w:footnote w:id="1118">
    <w:p w:rsidR="00CC6CB0" w:rsidRPr="000E0C8A" w:rsidRDefault="00CC6CB0" w:rsidP="00582A3C">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فيض القدير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2 / 139 بتصرف.</w:t>
      </w:r>
    </w:p>
  </w:footnote>
  <w:footnote w:id="111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w:t>
      </w:r>
      <w:r w:rsidRPr="000E0C8A">
        <w:rPr>
          <w:rFonts w:ascii="Tahoma" w:hAnsi="Tahoma" w:cs="Traditional Naskh"/>
          <w:color w:val="000000"/>
          <w:sz w:val="26"/>
          <w:szCs w:val="26"/>
        </w:rPr>
        <w:t xml:space="preserve">  </w:t>
      </w:r>
      <w:r w:rsidRPr="000E0C8A">
        <w:rPr>
          <w:rFonts w:ascii="Tahoma" w:hAnsi="Tahoma" w:cs="Traditional Naskh" w:hint="cs"/>
          <w:color w:val="000000"/>
          <w:sz w:val="26"/>
          <w:szCs w:val="26"/>
          <w:rtl/>
        </w:rPr>
        <w:t>سورة الفرقان</w:t>
      </w:r>
      <w:r>
        <w:rPr>
          <w:rFonts w:ascii="Tahoma" w:hAnsi="Tahoma" w:cs="Traditional Naskh" w:hint="cs"/>
          <w:color w:val="000000"/>
          <w:sz w:val="26"/>
          <w:szCs w:val="26"/>
          <w:rtl/>
        </w:rPr>
        <w:t>، الآيات: 27-29</w:t>
      </w:r>
      <w:r w:rsidRPr="000E0C8A">
        <w:rPr>
          <w:rFonts w:ascii="Tahoma" w:hAnsi="Tahoma" w:cs="Traditional Naskh" w:hint="cs"/>
          <w:color w:val="000000"/>
          <w:sz w:val="26"/>
          <w:szCs w:val="26"/>
          <w:rtl/>
        </w:rPr>
        <w:t>.</w:t>
      </w:r>
    </w:p>
  </w:footnote>
  <w:footnote w:id="1120">
    <w:p w:rsidR="00CC6CB0" w:rsidRPr="000E0C8A" w:rsidRDefault="00CC6CB0" w:rsidP="00582A3C">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البخاري في الأدب المفرد، برقم 117، وأخرجه النسائي</w:t>
      </w:r>
      <w:r>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برقم 5517،</w:t>
      </w:r>
      <w:r>
        <w:rPr>
          <w:rFonts w:ascii="Tahoma" w:hAnsi="Tahoma" w:cs="Traditional Naskh" w:hint="cs"/>
          <w:color w:val="000000"/>
          <w:sz w:val="26"/>
          <w:szCs w:val="26"/>
          <w:rtl/>
        </w:rPr>
        <w:t xml:space="preserve"> </w:t>
      </w:r>
      <w:r w:rsidRPr="000E0C8A">
        <w:rPr>
          <w:rFonts w:ascii="Tahoma" w:hAnsi="Tahoma" w:cs="Traditional Naskh"/>
          <w:color w:val="000000"/>
          <w:sz w:val="26"/>
          <w:szCs w:val="26"/>
          <w:rtl/>
        </w:rPr>
        <w:t xml:space="preserve">والحاكم، 1/532، وصححه ووافقه الذهبي، </w:t>
      </w:r>
      <w:r>
        <w:rPr>
          <w:rFonts w:ascii="Tahoma" w:hAnsi="Tahoma" w:cs="Traditional Naskh" w:hint="cs"/>
          <w:color w:val="000000"/>
          <w:sz w:val="26"/>
          <w:szCs w:val="26"/>
          <w:rtl/>
        </w:rPr>
        <w:t>ومسند أبي يعلى، 11/ 411، برقم 6536، وابن أبي شيبة، 8/ 359، وشعب الإيمان للبيهقي، 7/ 81، والدعوات الكبير له، 1/ 458،</w:t>
      </w:r>
      <w:r w:rsidRPr="000E0C8A">
        <w:rPr>
          <w:rFonts w:ascii="Tahoma" w:hAnsi="Tahoma" w:cs="Traditional Naskh"/>
          <w:color w:val="000000"/>
          <w:sz w:val="26"/>
          <w:szCs w:val="26"/>
          <w:rtl/>
        </w:rPr>
        <w:t xml:space="preserve"> وح</w:t>
      </w:r>
      <w:r>
        <w:rPr>
          <w:rFonts w:ascii="Tahoma" w:hAnsi="Tahoma" w:cs="Traditional Naskh" w:hint="cs"/>
          <w:color w:val="000000"/>
          <w:sz w:val="26"/>
          <w:szCs w:val="26"/>
          <w:rtl/>
        </w:rPr>
        <w:t>سن</w:t>
      </w:r>
      <w:r w:rsidRPr="000E0C8A">
        <w:rPr>
          <w:rFonts w:ascii="Tahoma" w:hAnsi="Tahoma" w:cs="Traditional Naskh"/>
          <w:color w:val="000000"/>
          <w:sz w:val="26"/>
          <w:szCs w:val="26"/>
          <w:rtl/>
        </w:rPr>
        <w:t xml:space="preserve">ه الألباني في صحيح الجامع، </w:t>
      </w:r>
      <w:r>
        <w:rPr>
          <w:rFonts w:ascii="Tahoma" w:hAnsi="Tahoma" w:cs="Traditional Naskh" w:hint="cs"/>
          <w:color w:val="000000"/>
          <w:sz w:val="26"/>
          <w:szCs w:val="26"/>
          <w:rtl/>
        </w:rPr>
        <w:t>برقم 1290</w:t>
      </w:r>
      <w:r w:rsidRPr="000E0C8A">
        <w:rPr>
          <w:rFonts w:ascii="Tahoma" w:hAnsi="Tahoma" w:cs="Traditional Naskh"/>
          <w:color w:val="000000"/>
          <w:sz w:val="26"/>
          <w:szCs w:val="26"/>
          <w:rtl/>
        </w:rPr>
        <w:t>، و</w:t>
      </w:r>
      <w:r>
        <w:rPr>
          <w:rFonts w:ascii="Tahoma" w:hAnsi="Tahoma" w:cs="Traditional Naskh" w:hint="cs"/>
          <w:color w:val="000000"/>
          <w:sz w:val="26"/>
          <w:szCs w:val="26"/>
          <w:rtl/>
        </w:rPr>
        <w:t xml:space="preserve">في </w:t>
      </w:r>
      <w:r w:rsidRPr="000E0C8A">
        <w:rPr>
          <w:rFonts w:ascii="Tahoma" w:hAnsi="Tahoma" w:cs="Traditional Naskh"/>
          <w:color w:val="000000"/>
          <w:sz w:val="26"/>
          <w:szCs w:val="26"/>
          <w:rtl/>
        </w:rPr>
        <w:t>صحيح النسائي، 3/1118.</w:t>
      </w:r>
    </w:p>
  </w:footnote>
  <w:footnote w:id="112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يوسف ، آية : 86 . </w:t>
      </w:r>
    </w:p>
  </w:footnote>
  <w:footnote w:id="1122">
    <w:p w:rsidR="00CC6CB0" w:rsidRPr="000E0C8A" w:rsidRDefault="00CC6CB0" w:rsidP="00582A3C">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أخرجه الترمذي،</w:t>
      </w:r>
      <w:r>
        <w:rPr>
          <w:rFonts w:ascii="Tahoma" w:hAnsi="Tahoma" w:cs="Traditional Naskh" w:hint="cs"/>
          <w:color w:val="000000"/>
          <w:sz w:val="26"/>
          <w:szCs w:val="26"/>
          <w:rtl/>
        </w:rPr>
        <w:t xml:space="preserve"> كتاب صفة الجنة، باب ما جاء في صفة أنهار الجنة، </w:t>
      </w:r>
      <w:r w:rsidRPr="000E0C8A">
        <w:rPr>
          <w:rFonts w:ascii="Tahoma" w:hAnsi="Tahoma" w:cs="Traditional Naskh"/>
          <w:color w:val="000000"/>
          <w:sz w:val="26"/>
          <w:szCs w:val="26"/>
          <w:rtl/>
        </w:rPr>
        <w:t>برقم 2572، وابن ماجه، برقم 3340، والنسائي،</w:t>
      </w:r>
      <w:r>
        <w:rPr>
          <w:rFonts w:ascii="Tahoma" w:hAnsi="Tahoma" w:cs="Traditional Naskh" w:hint="cs"/>
          <w:color w:val="000000"/>
          <w:sz w:val="26"/>
          <w:szCs w:val="26"/>
          <w:rtl/>
        </w:rPr>
        <w:t xml:space="preserve"> كتاب الاستعاذة، الاستعاذة من حر النار، </w:t>
      </w:r>
      <w:r w:rsidRPr="000E0C8A">
        <w:rPr>
          <w:rFonts w:ascii="Tahoma" w:hAnsi="Tahoma" w:cs="Traditional Naskh"/>
          <w:color w:val="000000"/>
          <w:sz w:val="26"/>
          <w:szCs w:val="26"/>
          <w:rtl/>
        </w:rPr>
        <w:t>برقم 55</w:t>
      </w:r>
      <w:r>
        <w:rPr>
          <w:rFonts w:ascii="Tahoma" w:hAnsi="Tahoma" w:cs="Traditional Naskh" w:hint="cs"/>
          <w:color w:val="000000"/>
          <w:sz w:val="26"/>
          <w:szCs w:val="26"/>
          <w:rtl/>
        </w:rPr>
        <w:t>21</w:t>
      </w:r>
      <w:r w:rsidRPr="000E0C8A">
        <w:rPr>
          <w:rFonts w:ascii="Tahoma" w:hAnsi="Tahoma" w:cs="Traditional Naskh"/>
          <w:color w:val="000000"/>
          <w:sz w:val="26"/>
          <w:szCs w:val="26"/>
          <w:rtl/>
        </w:rPr>
        <w:t>،</w:t>
      </w:r>
      <w:r>
        <w:rPr>
          <w:rFonts w:ascii="Tahoma" w:hAnsi="Tahoma" w:cs="Traditional Naskh" w:hint="cs"/>
          <w:color w:val="000000"/>
          <w:sz w:val="26"/>
          <w:szCs w:val="26"/>
          <w:rtl/>
        </w:rPr>
        <w:t xml:space="preserve"> والنسائي في الكبرى، 6/ 33، والإمام أحمد، 20/ 408، برقم 13173، والحاكم، </w:t>
      </w:r>
      <w:r>
        <w:rPr>
          <w:rFonts w:ascii="Tahoma" w:hAnsi="Tahoma" w:cs="Traditional Naskh"/>
          <w:color w:val="000000"/>
          <w:sz w:val="26"/>
          <w:szCs w:val="26"/>
          <w:rtl/>
        </w:rPr>
        <w:br/>
      </w:r>
      <w:r>
        <w:rPr>
          <w:rFonts w:ascii="Tahoma" w:hAnsi="Tahoma" w:cs="Traditional Naskh" w:hint="cs"/>
          <w:color w:val="000000"/>
          <w:sz w:val="26"/>
          <w:szCs w:val="26"/>
          <w:rtl/>
        </w:rPr>
        <w:t xml:space="preserve">1/ 535، </w:t>
      </w:r>
      <w:r w:rsidRPr="000E0C8A">
        <w:rPr>
          <w:rFonts w:ascii="Tahoma" w:hAnsi="Tahoma" w:cs="Traditional Naskh"/>
          <w:color w:val="000000"/>
          <w:sz w:val="26"/>
          <w:szCs w:val="26"/>
          <w:rtl/>
        </w:rPr>
        <w:t xml:space="preserve"> وصححه الألباني في صحيح الترمذي، 2/319، وصحيح النسائي، 3/1121، ولفظه: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من سأل الله الجنة ثلاث مرات قالت الجنة: اللهمّ أدخله الجنة ومن استجار من النار ثلاث مرات قالت النار: اللهمّ أجره من النار</w:t>
      </w:r>
      <w:r w:rsidRPr="000E0C8A">
        <w:rPr>
          <w:rFonts w:ascii="Tahoma" w:hAnsi="Tahoma" w:cs="Traditional Naskh"/>
          <w:color w:val="000000"/>
          <w:sz w:val="26"/>
          <w:szCs w:val="18"/>
          <w:rtl/>
        </w:rPr>
        <w:t>))</w:t>
      </w:r>
      <w:r w:rsidRPr="000E0C8A">
        <w:rPr>
          <w:rFonts w:ascii="Tahoma" w:hAnsi="Tahoma" w:cs="Traditional Naskh"/>
          <w:color w:val="000000"/>
          <w:sz w:val="26"/>
          <w:szCs w:val="26"/>
          <w:rtl/>
        </w:rPr>
        <w:fldChar w:fldCharType="begin"/>
      </w:r>
      <w:r w:rsidRPr="000E0C8A">
        <w:rPr>
          <w:rFonts w:ascii="Tahoma" w:hAnsi="Tahoma" w:cs="Traditional Naskh"/>
          <w:color w:val="000000"/>
          <w:sz w:val="26"/>
          <w:szCs w:val="26"/>
        </w:rPr>
        <w:instrText>xe "</w:instrText>
      </w:r>
      <w:r w:rsidRPr="000E0C8A">
        <w:rPr>
          <w:rFonts w:ascii="Tahoma" w:hAnsi="Tahoma" w:cs="Traditional Naskh"/>
          <w:color w:val="000000"/>
          <w:sz w:val="26"/>
          <w:szCs w:val="26"/>
          <w:rtl/>
        </w:rPr>
        <w:instrText>2-((من سأل الله الجنة ثلاث مرات قالت الجنة\: اللهمّ أدخله الجنة ومن استجار من النار ثلاث مرات قالت النار\: اللهمّ أجره من النار))"</w:instrText>
      </w:r>
      <w:r w:rsidRPr="000E0C8A">
        <w:rPr>
          <w:rFonts w:ascii="Tahoma" w:hAnsi="Tahoma" w:cs="Traditional Naskh"/>
          <w:color w:val="000000"/>
          <w:sz w:val="26"/>
          <w:szCs w:val="26"/>
          <w:rtl/>
        </w:rPr>
        <w:fldChar w:fldCharType="end"/>
      </w:r>
      <w:r w:rsidRPr="000E0C8A">
        <w:rPr>
          <w:rFonts w:ascii="Tahoma" w:hAnsi="Tahoma" w:cs="Traditional Naskh"/>
          <w:color w:val="000000"/>
          <w:sz w:val="26"/>
          <w:szCs w:val="26"/>
          <w:rtl/>
        </w:rPr>
        <w:t>.</w:t>
      </w:r>
    </w:p>
  </w:footnote>
  <w:footnote w:id="1123">
    <w:p w:rsidR="00CC6CB0" w:rsidRPr="000E0C8A" w:rsidRDefault="00CC6CB0" w:rsidP="003C2080">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فيض القدير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6 / 144.</w:t>
      </w:r>
    </w:p>
  </w:footnote>
  <w:footnote w:id="1124">
    <w:p w:rsidR="00CC6CB0" w:rsidRPr="000E0C8A" w:rsidRDefault="00CC6CB0" w:rsidP="003C2080">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البخاري</w:t>
      </w:r>
      <w:r>
        <w:rPr>
          <w:rFonts w:ascii="Tahoma" w:hAnsi="Tahoma" w:cs="Traditional Naskh" w:hint="cs"/>
          <w:color w:val="000000"/>
          <w:sz w:val="26"/>
          <w:szCs w:val="26"/>
          <w:rtl/>
        </w:rPr>
        <w:t>، كتاب المناقب،</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باب علامات النبوة في الإسلام، برقم</w:t>
      </w:r>
      <w:r w:rsidRPr="000E0C8A">
        <w:rPr>
          <w:rFonts w:ascii="Tahoma" w:hAnsi="Tahoma" w:cs="Traditional Naskh" w:hint="cs"/>
          <w:color w:val="000000"/>
          <w:sz w:val="26"/>
          <w:szCs w:val="26"/>
          <w:rtl/>
        </w:rPr>
        <w:t xml:space="preserve"> 3579.</w:t>
      </w:r>
    </w:p>
  </w:footnote>
  <w:footnote w:id="1125">
    <w:p w:rsidR="00CC6CB0" w:rsidRPr="007A72FA" w:rsidRDefault="00CC6CB0" w:rsidP="003C2080">
      <w:pPr>
        <w:pStyle w:val="FootnoteText"/>
        <w:rPr>
          <w:spacing w:val="-4"/>
        </w:rPr>
      </w:pPr>
      <w:r w:rsidRPr="007A72FA">
        <w:rPr>
          <w:rFonts w:ascii="Tahoma" w:hAnsi="Tahoma" w:cs="Traditional Naskh"/>
          <w:color w:val="000000"/>
          <w:spacing w:val="-4"/>
          <w:sz w:val="26"/>
          <w:szCs w:val="26"/>
          <w:rtl/>
        </w:rPr>
        <w:t>(</w:t>
      </w:r>
      <w:r w:rsidRPr="007A72FA">
        <w:rPr>
          <w:rFonts w:cs="Traditional Naskh"/>
          <w:color w:val="000000"/>
          <w:spacing w:val="-4"/>
          <w:szCs w:val="26"/>
        </w:rPr>
        <w:footnoteRef/>
      </w:r>
      <w:r w:rsidRPr="007A72FA">
        <w:rPr>
          <w:rFonts w:ascii="Tahoma" w:hAnsi="Tahoma" w:cs="Traditional Naskh"/>
          <w:color w:val="000000"/>
          <w:spacing w:val="-4"/>
          <w:sz w:val="26"/>
          <w:szCs w:val="26"/>
          <w:rtl/>
        </w:rPr>
        <w:t xml:space="preserve">)  </w:t>
      </w:r>
      <w:r w:rsidRPr="007A72FA">
        <w:rPr>
          <w:rFonts w:ascii="Tahoma" w:hAnsi="Tahoma" w:cs="Traditional Naskh" w:hint="cs"/>
          <w:color w:val="000000"/>
          <w:spacing w:val="-4"/>
          <w:sz w:val="26"/>
          <w:szCs w:val="26"/>
          <w:rtl/>
        </w:rPr>
        <w:t xml:space="preserve">هذا هو الأصل, أن يحمل الكلام على الحقيقة, قال ابن عبد البر: </w:t>
      </w:r>
      <w:r w:rsidRPr="007A72FA">
        <w:rPr>
          <w:rFonts w:ascii="Tahoma" w:hAnsi="Tahoma" w:cs="Traditional Naskh" w:hint="cs"/>
          <w:color w:val="000000"/>
          <w:spacing w:val="-4"/>
          <w:sz w:val="26"/>
          <w:szCs w:val="18"/>
          <w:rtl/>
        </w:rPr>
        <w:t>((</w:t>
      </w:r>
      <w:r w:rsidRPr="007A72FA">
        <w:rPr>
          <w:rFonts w:ascii="Tahoma" w:hAnsi="Tahoma" w:cs="Traditional Naskh" w:hint="cs"/>
          <w:color w:val="000000"/>
          <w:spacing w:val="-4"/>
          <w:sz w:val="26"/>
          <w:szCs w:val="26"/>
          <w:rtl/>
        </w:rPr>
        <w:t xml:space="preserve">وحمل كلام الله تعالى، وكلام نبيه </w:t>
      </w:r>
      <w:r w:rsidRPr="007A72FA">
        <w:rPr>
          <w:rFonts w:ascii="Tahoma" w:hAnsi="Tahoma" w:cs="Traditional Naskh" w:hint="cs"/>
          <w:color w:val="000000"/>
          <w:spacing w:val="-4"/>
          <w:sz w:val="26"/>
          <w:szCs w:val="26"/>
        </w:rPr>
        <w:sym w:font="AGA Arabesque" w:char="F072"/>
      </w:r>
      <w:r w:rsidRPr="007A72FA">
        <w:rPr>
          <w:rFonts w:ascii="Tahoma" w:hAnsi="Tahoma" w:cs="Traditional Naskh" w:hint="cs"/>
          <w:color w:val="000000"/>
          <w:spacing w:val="-4"/>
          <w:sz w:val="26"/>
          <w:szCs w:val="26"/>
          <w:rtl/>
        </w:rPr>
        <w:t xml:space="preserve"> على الحقيقة, أولى بذوي الدين والحق</w:t>
      </w:r>
      <w:r w:rsidRPr="007A72FA">
        <w:rPr>
          <w:rFonts w:ascii="Tahoma" w:hAnsi="Tahoma" w:cs="Traditional Naskh" w:hint="cs"/>
          <w:color w:val="000000"/>
          <w:spacing w:val="-4"/>
          <w:sz w:val="26"/>
          <w:szCs w:val="18"/>
          <w:rtl/>
        </w:rPr>
        <w:t>))</w:t>
      </w:r>
      <w:r w:rsidRPr="007A72FA">
        <w:rPr>
          <w:rFonts w:ascii="Tahoma" w:hAnsi="Tahoma" w:cs="Traditional Naskh" w:hint="cs"/>
          <w:color w:val="000000"/>
          <w:spacing w:val="-4"/>
          <w:sz w:val="26"/>
          <w:szCs w:val="26"/>
          <w:rtl/>
        </w:rPr>
        <w:t xml:space="preserve"> التمهيد، 5/16, 7/ 145، والقاعدة في ذلك: ((يجب حمل نصوص الوحي على الحقيقة)) انظر: قواعد الترجيح، 2 / 387. </w:t>
      </w:r>
    </w:p>
  </w:footnote>
  <w:footnote w:id="112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غافر</w:t>
      </w:r>
      <w:r>
        <w:rPr>
          <w:rFonts w:ascii="Tahoma" w:hAnsi="Tahoma" w:cs="Traditional Naskh" w:hint="cs"/>
          <w:color w:val="000000"/>
          <w:sz w:val="26"/>
          <w:szCs w:val="26"/>
          <w:rtl/>
        </w:rPr>
        <w:t>، الآيتان: 7-8</w:t>
      </w:r>
      <w:r w:rsidRPr="000E0C8A">
        <w:rPr>
          <w:rFonts w:ascii="Tahoma" w:hAnsi="Tahoma" w:cs="Traditional Naskh" w:hint="cs"/>
          <w:color w:val="000000"/>
          <w:sz w:val="26"/>
          <w:szCs w:val="26"/>
          <w:rtl/>
        </w:rPr>
        <w:t>.</w:t>
      </w:r>
    </w:p>
  </w:footnote>
  <w:footnote w:id="1127">
    <w:p w:rsidR="00CC6CB0" w:rsidRPr="000E0C8A" w:rsidRDefault="00CC6CB0" w:rsidP="003C2080">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البخاري</w:t>
      </w:r>
      <w:r>
        <w:rPr>
          <w:rFonts w:ascii="Tahoma" w:hAnsi="Tahoma" w:cs="Traditional Naskh" w:hint="cs"/>
          <w:color w:val="000000"/>
          <w:sz w:val="26"/>
          <w:szCs w:val="26"/>
          <w:rtl/>
        </w:rPr>
        <w:t>، كتاب الجهاد والسير،</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باب المجاهدين في سبيل الله،</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برقم</w:t>
      </w:r>
      <w:r w:rsidRPr="000E0C8A">
        <w:rPr>
          <w:rFonts w:ascii="Tahoma" w:hAnsi="Tahoma" w:cs="Traditional Naskh" w:hint="cs"/>
          <w:color w:val="000000"/>
          <w:sz w:val="26"/>
          <w:szCs w:val="26"/>
          <w:rtl/>
        </w:rPr>
        <w:t xml:space="preserve"> 2790.</w:t>
      </w:r>
    </w:p>
  </w:footnote>
  <w:footnote w:id="1128">
    <w:p w:rsidR="00CC6CB0" w:rsidRPr="003C2080" w:rsidRDefault="00CC6CB0" w:rsidP="003C2080">
      <w:pPr>
        <w:pStyle w:val="FootnoteText"/>
        <w:rPr>
          <w:rFonts w:ascii="Tahoma" w:hAnsi="Tahoma" w:cs="Traditional Naskh"/>
          <w:color w:val="000000"/>
          <w:sz w:val="26"/>
          <w:szCs w:val="26"/>
        </w:rPr>
      </w:pPr>
      <w:r w:rsidRPr="000E0C8A">
        <w:rPr>
          <w:rFonts w:ascii="Tahoma" w:hAnsi="Tahoma" w:cs="Traditional Naskh"/>
          <w:color w:val="000000"/>
          <w:sz w:val="26"/>
          <w:szCs w:val="26"/>
          <w:rtl/>
        </w:rPr>
        <w:t>(</w:t>
      </w:r>
      <w:r w:rsidRPr="003C2080">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3C2080">
        <w:rPr>
          <w:rFonts w:ascii="Tahoma" w:hAnsi="Tahoma" w:cs="Traditional Naskh" w:hint="cs"/>
          <w:color w:val="000000"/>
          <w:sz w:val="26"/>
          <w:szCs w:val="26"/>
          <w:rtl/>
        </w:rPr>
        <w:t xml:space="preserve">صحيح ابن حبان، </w:t>
      </w:r>
      <w:r>
        <w:rPr>
          <w:rFonts w:ascii="Tahoma" w:hAnsi="Tahoma" w:cs="Traditional Naskh" w:hint="cs"/>
          <w:color w:val="000000"/>
          <w:sz w:val="26"/>
          <w:szCs w:val="26"/>
          <w:rtl/>
        </w:rPr>
        <w:t>3/ 238، برقم 958، والضياء المقدسي في المختارة، 3/ 378، ومعرفة الصحابة لأبي نعيم، 2/ 740، والبيهقي في البعث والنشور، ص 229، وصححه الألباني في التعليقات الحسان على صحيح ابن حبان، برقم 954.</w:t>
      </w:r>
    </w:p>
  </w:footnote>
  <w:footnote w:id="1129">
    <w:p w:rsidR="00CC6CB0" w:rsidRPr="000E0C8A" w:rsidRDefault="00CC6CB0" w:rsidP="007A72F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يدل عليه رواية البخاري ومسلم في دعاء النبي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xml:space="preserve"> لابن عباس </w:t>
      </w:r>
      <w:r w:rsidRPr="003C2080">
        <w:rPr>
          <w:rFonts w:ascii="Tahoma" w:hAnsi="Tahoma" w:cs="DecoType Naskh Swashes"/>
          <w:sz w:val="16"/>
          <w:szCs w:val="16"/>
          <w:rtl/>
          <w:lang w:eastAsia="en-US"/>
        </w:rPr>
        <w:t>ر</w:t>
      </w:r>
      <w:r w:rsidRPr="003C2080">
        <w:rPr>
          <w:rFonts w:ascii="Tahoma" w:hAnsi="Tahoma" w:cs="DecoType Naskh Swashes" w:hint="cs"/>
          <w:sz w:val="16"/>
          <w:szCs w:val="16"/>
          <w:rtl/>
          <w:lang w:eastAsia="en-US"/>
        </w:rPr>
        <w:t>َ</w:t>
      </w:r>
      <w:r w:rsidRPr="003C2080">
        <w:rPr>
          <w:rFonts w:ascii="Tahoma" w:hAnsi="Tahoma" w:cs="DecoType Naskh Swashes"/>
          <w:sz w:val="16"/>
          <w:szCs w:val="16"/>
          <w:rtl/>
          <w:lang w:eastAsia="en-US"/>
        </w:rPr>
        <w:t>ض</w:t>
      </w:r>
      <w:r w:rsidRPr="003C2080">
        <w:rPr>
          <w:rFonts w:ascii="Tahoma" w:hAnsi="Tahoma" w:cs="DecoType Naskh Swashes" w:hint="cs"/>
          <w:sz w:val="16"/>
          <w:szCs w:val="16"/>
          <w:rtl/>
          <w:lang w:eastAsia="en-US"/>
        </w:rPr>
        <w:t>ِ</w:t>
      </w:r>
      <w:r w:rsidRPr="003C2080">
        <w:rPr>
          <w:rFonts w:ascii="Tahoma" w:hAnsi="Tahoma" w:cs="DecoType Naskh Swashes"/>
          <w:sz w:val="16"/>
          <w:szCs w:val="16"/>
          <w:rtl/>
          <w:lang w:eastAsia="en-US"/>
        </w:rPr>
        <w:t>ي</w:t>
      </w:r>
      <w:r w:rsidRPr="003C2080">
        <w:rPr>
          <w:rFonts w:ascii="Tahoma" w:hAnsi="Tahoma" w:cs="DecoType Naskh Swashes" w:hint="cs"/>
          <w:sz w:val="16"/>
          <w:szCs w:val="16"/>
          <w:rtl/>
          <w:lang w:eastAsia="en-US"/>
        </w:rPr>
        <w:t>َ</w:t>
      </w:r>
      <w:r w:rsidRPr="003C2080">
        <w:rPr>
          <w:rFonts w:ascii="Tahoma" w:hAnsi="Tahoma" w:cs="DecoType Naskh Swashes"/>
          <w:sz w:val="16"/>
          <w:szCs w:val="16"/>
          <w:rtl/>
          <w:lang w:eastAsia="en-US"/>
        </w:rPr>
        <w:t xml:space="preserve"> الل</w:t>
      </w:r>
      <w:r w:rsidRPr="003C2080">
        <w:rPr>
          <w:rFonts w:ascii="Tahoma" w:hAnsi="Tahoma" w:cs="DecoType Naskh Swashes" w:hint="cs"/>
          <w:sz w:val="16"/>
          <w:szCs w:val="16"/>
          <w:rtl/>
          <w:lang w:eastAsia="en-US"/>
        </w:rPr>
        <w:t>َّ</w:t>
      </w:r>
      <w:r w:rsidRPr="003C2080">
        <w:rPr>
          <w:rFonts w:ascii="Tahoma" w:hAnsi="Tahoma" w:cs="DecoType Naskh Swashes"/>
          <w:sz w:val="16"/>
          <w:szCs w:val="16"/>
          <w:rtl/>
          <w:lang w:eastAsia="en-US"/>
        </w:rPr>
        <w:t>ه</w:t>
      </w:r>
      <w:r w:rsidRPr="003C2080">
        <w:rPr>
          <w:rFonts w:ascii="Tahoma" w:hAnsi="Tahoma" w:cs="DecoType Naskh Swashes" w:hint="cs"/>
          <w:sz w:val="16"/>
          <w:szCs w:val="16"/>
          <w:rtl/>
          <w:lang w:eastAsia="en-US"/>
        </w:rPr>
        <w:t>ُ</w:t>
      </w:r>
      <w:r w:rsidRPr="003C2080">
        <w:rPr>
          <w:rFonts w:ascii="Tahoma" w:hAnsi="Tahoma" w:cs="DecoType Naskh Swashes"/>
          <w:sz w:val="16"/>
          <w:szCs w:val="16"/>
          <w:rtl/>
          <w:lang w:eastAsia="en-US"/>
        </w:rPr>
        <w:t xml:space="preserve"> ع</w:t>
      </w:r>
      <w:r w:rsidRPr="003C2080">
        <w:rPr>
          <w:rFonts w:ascii="Tahoma" w:hAnsi="Tahoma" w:cs="DecoType Naskh Swashes" w:hint="cs"/>
          <w:sz w:val="16"/>
          <w:szCs w:val="16"/>
          <w:rtl/>
          <w:lang w:eastAsia="en-US"/>
        </w:rPr>
        <w:t>َ</w:t>
      </w:r>
      <w:r w:rsidRPr="003C2080">
        <w:rPr>
          <w:rFonts w:ascii="Tahoma" w:hAnsi="Tahoma" w:cs="DecoType Naskh Swashes"/>
          <w:sz w:val="16"/>
          <w:szCs w:val="16"/>
          <w:rtl/>
          <w:lang w:eastAsia="en-US"/>
        </w:rPr>
        <w:t>ن</w:t>
      </w:r>
      <w:r w:rsidRPr="003C2080">
        <w:rPr>
          <w:rFonts w:ascii="Tahoma" w:hAnsi="Tahoma" w:cs="DecoType Naskh Swashes" w:hint="cs"/>
          <w:sz w:val="16"/>
          <w:szCs w:val="16"/>
          <w:rtl/>
          <w:lang w:eastAsia="en-US"/>
        </w:rPr>
        <w:t>ْ</w:t>
      </w:r>
      <w:r w:rsidRPr="003C2080">
        <w:rPr>
          <w:rFonts w:ascii="Tahoma" w:hAnsi="Tahoma" w:cs="DecoType Naskh Swashes"/>
          <w:sz w:val="16"/>
          <w:szCs w:val="16"/>
          <w:rtl/>
          <w:lang w:eastAsia="en-US"/>
        </w:rPr>
        <w:t>ه</w:t>
      </w:r>
      <w:r w:rsidRPr="003C2080">
        <w:rPr>
          <w:rFonts w:ascii="Tahoma" w:hAnsi="Tahoma" w:cs="DecoType Naskh Swashes" w:hint="cs"/>
          <w:sz w:val="16"/>
          <w:szCs w:val="16"/>
          <w:rtl/>
          <w:lang w:eastAsia="en-US"/>
        </w:rPr>
        <w:t>ُمَ</w:t>
      </w:r>
      <w:r w:rsidRPr="003C2080">
        <w:rPr>
          <w:rFonts w:ascii="Tahoma" w:hAnsi="Tahoma" w:cs="DecoType Naskh Swashes"/>
          <w:sz w:val="16"/>
          <w:szCs w:val="16"/>
          <w:rtl/>
          <w:lang w:eastAsia="en-US"/>
        </w:rPr>
        <w:t>ا</w:t>
      </w:r>
      <w:r w:rsidRPr="000E0C8A">
        <w:rPr>
          <w:rFonts w:ascii="Tahoma" w:hAnsi="Tahoma" w:cs="Traditional Naskh"/>
          <w:color w:val="000000"/>
          <w:sz w:val="26"/>
          <w:szCs w:val="26"/>
          <w:rtl/>
        </w:rPr>
        <w:t>. البخاري،</w:t>
      </w:r>
      <w:r>
        <w:rPr>
          <w:rFonts w:ascii="Tahoma" w:hAnsi="Tahoma" w:cs="Traditional Naskh" w:hint="cs"/>
          <w:color w:val="000000"/>
          <w:sz w:val="26"/>
          <w:szCs w:val="26"/>
          <w:rtl/>
        </w:rPr>
        <w:t xml:space="preserve"> كتاب الوضوء، باب وضع الماء عند الخلاء،</w:t>
      </w:r>
      <w:r w:rsidRPr="000E0C8A">
        <w:rPr>
          <w:rFonts w:ascii="Tahoma" w:hAnsi="Tahoma" w:cs="Traditional Naskh"/>
          <w:color w:val="000000"/>
          <w:sz w:val="26"/>
          <w:szCs w:val="26"/>
          <w:rtl/>
        </w:rPr>
        <w:t xml:space="preserve"> برقم 143، ومسلم</w:t>
      </w:r>
      <w:r>
        <w:rPr>
          <w:rFonts w:ascii="Tahoma" w:hAnsi="Tahoma" w:cs="Traditional Naskh" w:hint="cs"/>
          <w:color w:val="000000"/>
          <w:sz w:val="26"/>
          <w:szCs w:val="26"/>
          <w:rtl/>
        </w:rPr>
        <w:t xml:space="preserve">، كتاب فضائل الصحابة </w:t>
      </w:r>
      <w:r w:rsidRPr="003C2080">
        <w:rPr>
          <w:rFonts w:ascii="Tahoma" w:hAnsi="Tahoma" w:cs="Traditional Naskh" w:hint="cs"/>
          <w:color w:val="000000"/>
          <w:sz w:val="36"/>
          <w:szCs w:val="36"/>
          <w:rtl/>
        </w:rPr>
        <w:sym w:font="AGA Arabesque" w:char="F079"/>
      </w:r>
      <w:r>
        <w:rPr>
          <w:rFonts w:ascii="Tahoma" w:hAnsi="Tahoma" w:cs="Traditional Naskh" w:hint="cs"/>
          <w:color w:val="000000"/>
          <w:sz w:val="26"/>
          <w:szCs w:val="26"/>
          <w:rtl/>
        </w:rPr>
        <w:t xml:space="preserve">، باب فضائل عبد اللّه بن عباس </w:t>
      </w:r>
      <w:r w:rsidRPr="003C2080">
        <w:rPr>
          <w:rFonts w:ascii="Tahoma" w:hAnsi="Tahoma" w:cs="DecoType Naskh Swashes"/>
          <w:sz w:val="16"/>
          <w:szCs w:val="16"/>
          <w:rtl/>
          <w:lang w:eastAsia="en-US"/>
        </w:rPr>
        <w:t>ر</w:t>
      </w:r>
      <w:r w:rsidRPr="003C2080">
        <w:rPr>
          <w:rFonts w:ascii="Tahoma" w:hAnsi="Tahoma" w:cs="DecoType Naskh Swashes" w:hint="cs"/>
          <w:sz w:val="16"/>
          <w:szCs w:val="16"/>
          <w:rtl/>
          <w:lang w:eastAsia="en-US"/>
        </w:rPr>
        <w:t>َ</w:t>
      </w:r>
      <w:r w:rsidRPr="003C2080">
        <w:rPr>
          <w:rFonts w:ascii="Tahoma" w:hAnsi="Tahoma" w:cs="DecoType Naskh Swashes"/>
          <w:sz w:val="16"/>
          <w:szCs w:val="16"/>
          <w:rtl/>
          <w:lang w:eastAsia="en-US"/>
        </w:rPr>
        <w:t>ض</w:t>
      </w:r>
      <w:r w:rsidRPr="003C2080">
        <w:rPr>
          <w:rFonts w:ascii="Tahoma" w:hAnsi="Tahoma" w:cs="DecoType Naskh Swashes" w:hint="cs"/>
          <w:sz w:val="16"/>
          <w:szCs w:val="16"/>
          <w:rtl/>
          <w:lang w:eastAsia="en-US"/>
        </w:rPr>
        <w:t>ِ</w:t>
      </w:r>
      <w:r w:rsidRPr="003C2080">
        <w:rPr>
          <w:rFonts w:ascii="Tahoma" w:hAnsi="Tahoma" w:cs="DecoType Naskh Swashes"/>
          <w:sz w:val="16"/>
          <w:szCs w:val="16"/>
          <w:rtl/>
          <w:lang w:eastAsia="en-US"/>
        </w:rPr>
        <w:t>ي</w:t>
      </w:r>
      <w:r w:rsidRPr="003C2080">
        <w:rPr>
          <w:rFonts w:ascii="Tahoma" w:hAnsi="Tahoma" w:cs="DecoType Naskh Swashes" w:hint="cs"/>
          <w:sz w:val="16"/>
          <w:szCs w:val="16"/>
          <w:rtl/>
          <w:lang w:eastAsia="en-US"/>
        </w:rPr>
        <w:t>َ</w:t>
      </w:r>
      <w:r w:rsidRPr="003C2080">
        <w:rPr>
          <w:rFonts w:ascii="Tahoma" w:hAnsi="Tahoma" w:cs="DecoType Naskh Swashes"/>
          <w:sz w:val="16"/>
          <w:szCs w:val="16"/>
          <w:rtl/>
          <w:lang w:eastAsia="en-US"/>
        </w:rPr>
        <w:t xml:space="preserve"> الل</w:t>
      </w:r>
      <w:r w:rsidRPr="003C2080">
        <w:rPr>
          <w:rFonts w:ascii="Tahoma" w:hAnsi="Tahoma" w:cs="DecoType Naskh Swashes" w:hint="cs"/>
          <w:sz w:val="16"/>
          <w:szCs w:val="16"/>
          <w:rtl/>
          <w:lang w:eastAsia="en-US"/>
        </w:rPr>
        <w:t>َّ</w:t>
      </w:r>
      <w:r w:rsidRPr="003C2080">
        <w:rPr>
          <w:rFonts w:ascii="Tahoma" w:hAnsi="Tahoma" w:cs="DecoType Naskh Swashes"/>
          <w:sz w:val="16"/>
          <w:szCs w:val="16"/>
          <w:rtl/>
          <w:lang w:eastAsia="en-US"/>
        </w:rPr>
        <w:t>ه</w:t>
      </w:r>
      <w:r w:rsidRPr="003C2080">
        <w:rPr>
          <w:rFonts w:ascii="Tahoma" w:hAnsi="Tahoma" w:cs="DecoType Naskh Swashes" w:hint="cs"/>
          <w:sz w:val="16"/>
          <w:szCs w:val="16"/>
          <w:rtl/>
          <w:lang w:eastAsia="en-US"/>
        </w:rPr>
        <w:t>ُ</w:t>
      </w:r>
      <w:r w:rsidRPr="003C2080">
        <w:rPr>
          <w:rFonts w:ascii="Tahoma" w:hAnsi="Tahoma" w:cs="DecoType Naskh Swashes"/>
          <w:sz w:val="16"/>
          <w:szCs w:val="16"/>
          <w:rtl/>
          <w:lang w:eastAsia="en-US"/>
        </w:rPr>
        <w:t xml:space="preserve"> ع</w:t>
      </w:r>
      <w:r w:rsidRPr="003C2080">
        <w:rPr>
          <w:rFonts w:ascii="Tahoma" w:hAnsi="Tahoma" w:cs="DecoType Naskh Swashes" w:hint="cs"/>
          <w:sz w:val="16"/>
          <w:szCs w:val="16"/>
          <w:rtl/>
          <w:lang w:eastAsia="en-US"/>
        </w:rPr>
        <w:t>َ</w:t>
      </w:r>
      <w:r w:rsidRPr="003C2080">
        <w:rPr>
          <w:rFonts w:ascii="Tahoma" w:hAnsi="Tahoma" w:cs="DecoType Naskh Swashes"/>
          <w:sz w:val="16"/>
          <w:szCs w:val="16"/>
          <w:rtl/>
          <w:lang w:eastAsia="en-US"/>
        </w:rPr>
        <w:t>ن</w:t>
      </w:r>
      <w:r w:rsidRPr="003C2080">
        <w:rPr>
          <w:rFonts w:ascii="Tahoma" w:hAnsi="Tahoma" w:cs="DecoType Naskh Swashes" w:hint="cs"/>
          <w:sz w:val="16"/>
          <w:szCs w:val="16"/>
          <w:rtl/>
          <w:lang w:eastAsia="en-US"/>
        </w:rPr>
        <w:t>ْ</w:t>
      </w:r>
      <w:r w:rsidRPr="003C2080">
        <w:rPr>
          <w:rFonts w:ascii="Tahoma" w:hAnsi="Tahoma" w:cs="DecoType Naskh Swashes"/>
          <w:sz w:val="16"/>
          <w:szCs w:val="16"/>
          <w:rtl/>
          <w:lang w:eastAsia="en-US"/>
        </w:rPr>
        <w:t>ه</w:t>
      </w:r>
      <w:r w:rsidRPr="003C2080">
        <w:rPr>
          <w:rFonts w:ascii="Tahoma" w:hAnsi="Tahoma" w:cs="DecoType Naskh Swashes" w:hint="cs"/>
          <w:sz w:val="16"/>
          <w:szCs w:val="16"/>
          <w:rtl/>
          <w:lang w:eastAsia="en-US"/>
        </w:rPr>
        <w:t>ُمَ</w:t>
      </w:r>
      <w:r w:rsidRPr="003C2080">
        <w:rPr>
          <w:rFonts w:ascii="Tahoma" w:hAnsi="Tahoma" w:cs="DecoType Naskh Swashes"/>
          <w:sz w:val="16"/>
          <w:szCs w:val="16"/>
          <w:rtl/>
          <w:lang w:eastAsia="en-US"/>
        </w:rPr>
        <w:t>ا</w:t>
      </w:r>
      <w:r w:rsidRPr="000E0C8A">
        <w:rPr>
          <w:rFonts w:ascii="Tahoma" w:hAnsi="Tahoma" w:cs="Traditional Naskh"/>
          <w:color w:val="000000"/>
          <w:sz w:val="26"/>
          <w:szCs w:val="26"/>
          <w:rtl/>
        </w:rPr>
        <w:t>، برقم 2477</w:t>
      </w:r>
      <w:r>
        <w:rPr>
          <w:rFonts w:ascii="Tahoma" w:hAnsi="Tahoma" w:cs="Traditional Naskh" w:hint="cs"/>
          <w:color w:val="000000"/>
          <w:sz w:val="26"/>
          <w:szCs w:val="26"/>
          <w:rtl/>
        </w:rPr>
        <w:t xml:space="preserve">، وما بين المعقوفين، البخاري، كتاب العلم، باب قول النبي </w:t>
      </w:r>
      <w:r w:rsidRPr="003C2080">
        <w:rPr>
          <w:rFonts w:ascii="mylotus" w:hAnsi="mylotus"/>
          <w:b/>
          <w:bCs w:val="0"/>
          <w:color w:val="000000"/>
          <w:sz w:val="23"/>
          <w:szCs w:val="26"/>
          <w:rtl/>
        </w:rPr>
        <w:t>^</w:t>
      </w:r>
      <w:r>
        <w:rPr>
          <w:rFonts w:ascii="Tahoma" w:hAnsi="Tahoma" w:cs="Traditional Naskh" w:hint="cs"/>
          <w:color w:val="000000"/>
          <w:sz w:val="26"/>
          <w:szCs w:val="26"/>
          <w:rtl/>
        </w:rPr>
        <w:t>: اللهم علمه الكتاب، برقم 75، ورقم 3756، ورقم 7270</w:t>
      </w:r>
      <w:r w:rsidRPr="000E0C8A">
        <w:rPr>
          <w:rFonts w:ascii="Tahoma" w:hAnsi="Tahoma" w:cs="Traditional Naskh"/>
          <w:color w:val="000000"/>
          <w:sz w:val="26"/>
          <w:szCs w:val="26"/>
          <w:rtl/>
        </w:rPr>
        <w:t>.</w:t>
      </w:r>
    </w:p>
  </w:footnote>
  <w:footnote w:id="1130">
    <w:p w:rsidR="00CC6CB0" w:rsidRPr="000E0C8A" w:rsidRDefault="00CC6CB0" w:rsidP="003C2080">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البخاري</w:t>
      </w:r>
      <w:r>
        <w:rPr>
          <w:rFonts w:ascii="Tahoma" w:hAnsi="Tahoma" w:cs="Traditional Naskh" w:hint="cs"/>
          <w:color w:val="000000"/>
          <w:sz w:val="26"/>
          <w:szCs w:val="26"/>
          <w:rtl/>
        </w:rPr>
        <w:t>، برقم</w:t>
      </w:r>
      <w:r w:rsidRPr="000E0C8A">
        <w:rPr>
          <w:rFonts w:ascii="Tahoma" w:hAnsi="Tahoma" w:cs="Traditional Naskh" w:hint="cs"/>
          <w:color w:val="000000"/>
          <w:sz w:val="26"/>
          <w:szCs w:val="26"/>
          <w:rtl/>
        </w:rPr>
        <w:t xml:space="preserve"> 75,</w:t>
      </w:r>
      <w:r>
        <w:rPr>
          <w:rFonts w:ascii="Tahoma" w:hAnsi="Tahoma" w:cs="Traditional Naskh" w:hint="cs"/>
          <w:color w:val="000000"/>
          <w:sz w:val="26"/>
          <w:szCs w:val="26"/>
          <w:rtl/>
        </w:rPr>
        <w:t xml:space="preserve"> ورقم</w:t>
      </w:r>
      <w:r w:rsidRPr="000E0C8A">
        <w:rPr>
          <w:rFonts w:ascii="Tahoma" w:hAnsi="Tahoma" w:cs="Traditional Naskh" w:hint="cs"/>
          <w:color w:val="000000"/>
          <w:sz w:val="26"/>
          <w:szCs w:val="26"/>
          <w:rtl/>
        </w:rPr>
        <w:t xml:space="preserve"> 143</w:t>
      </w:r>
      <w:r>
        <w:rPr>
          <w:rFonts w:ascii="Tahoma" w:hAnsi="Tahoma" w:cs="Traditional Naskh" w:hint="cs"/>
          <w:color w:val="000000"/>
          <w:sz w:val="26"/>
          <w:szCs w:val="26"/>
          <w:rtl/>
        </w:rPr>
        <w:t>، وتقدم تخريجه في الحاشية السابقة</w:t>
      </w:r>
      <w:r w:rsidRPr="000E0C8A">
        <w:rPr>
          <w:rFonts w:ascii="Tahoma" w:hAnsi="Tahoma" w:cs="Traditional Naskh" w:hint="cs"/>
          <w:color w:val="000000"/>
          <w:sz w:val="26"/>
          <w:szCs w:val="26"/>
          <w:rtl/>
        </w:rPr>
        <w:t>.</w:t>
      </w:r>
    </w:p>
  </w:footnote>
  <w:footnote w:id="1131">
    <w:p w:rsidR="00CC6CB0" w:rsidRPr="003C2080" w:rsidRDefault="00CC6CB0" w:rsidP="003C2080">
      <w:pPr>
        <w:pStyle w:val="FootnoteText"/>
        <w:rPr>
          <w:rFonts w:ascii="Tahoma" w:hAnsi="Tahoma" w:cs="Traditional Naskh"/>
          <w:color w:val="000000"/>
          <w:sz w:val="26"/>
          <w:szCs w:val="26"/>
        </w:rPr>
      </w:pPr>
      <w:r w:rsidRPr="000E0C8A">
        <w:rPr>
          <w:rFonts w:ascii="Tahoma" w:hAnsi="Tahoma" w:cs="Traditional Naskh"/>
          <w:color w:val="000000"/>
          <w:sz w:val="26"/>
          <w:szCs w:val="26"/>
          <w:rtl/>
        </w:rPr>
        <w:t>(</w:t>
      </w:r>
      <w:r w:rsidRPr="003C2080">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3C2080">
        <w:rPr>
          <w:rFonts w:ascii="Tahoma" w:hAnsi="Tahoma" w:cs="Traditional Naskh" w:hint="cs"/>
          <w:color w:val="000000"/>
          <w:sz w:val="26"/>
          <w:szCs w:val="26"/>
          <w:rtl/>
        </w:rPr>
        <w:t>البخاري،</w:t>
      </w:r>
      <w:r>
        <w:rPr>
          <w:rFonts w:ascii="Tahoma" w:hAnsi="Tahoma" w:cs="Traditional Naskh" w:hint="cs"/>
          <w:color w:val="000000"/>
          <w:sz w:val="26"/>
          <w:szCs w:val="26"/>
          <w:rtl/>
        </w:rPr>
        <w:t xml:space="preserve"> كتاب فضائل القرآن، باب خيركم من تعلم القرآن وعلمه، برقم 5027.</w:t>
      </w:r>
    </w:p>
  </w:footnote>
  <w:footnote w:id="1132">
    <w:p w:rsidR="00CC6CB0" w:rsidRPr="000E0C8A" w:rsidRDefault="00CC6CB0" w:rsidP="003C2080">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الإسراء</w:t>
      </w:r>
      <w:r>
        <w:rPr>
          <w:rFonts w:ascii="Tahoma" w:hAnsi="Tahoma" w:cs="Traditional Naskh" w:hint="cs"/>
          <w:color w:val="000000"/>
          <w:sz w:val="26"/>
          <w:szCs w:val="26"/>
          <w:rtl/>
        </w:rPr>
        <w:t>، الآية: 44</w:t>
      </w:r>
      <w:r w:rsidRPr="000E0C8A">
        <w:rPr>
          <w:rFonts w:ascii="Tahoma" w:hAnsi="Tahoma" w:cs="Traditional Naskh" w:hint="cs"/>
          <w:color w:val="000000"/>
          <w:sz w:val="26"/>
          <w:szCs w:val="26"/>
          <w:rtl/>
        </w:rPr>
        <w:t>.</w:t>
      </w:r>
    </w:p>
  </w:footnote>
  <w:footnote w:id="1133">
    <w:p w:rsidR="00CC6CB0" w:rsidRPr="003C2080" w:rsidRDefault="00CC6CB0" w:rsidP="003C2080">
      <w:pPr>
        <w:pStyle w:val="FootnoteText"/>
        <w:rPr>
          <w:rFonts w:cs="Traditional Naskh"/>
          <w:sz w:val="26"/>
          <w:szCs w:val="26"/>
        </w:rPr>
      </w:pPr>
      <w:r w:rsidRPr="003C2080">
        <w:rPr>
          <w:rFonts w:ascii="Tahoma" w:hAnsi="Tahoma" w:cs="Traditional Naskh"/>
          <w:color w:val="000000"/>
          <w:sz w:val="26"/>
          <w:szCs w:val="26"/>
          <w:rtl/>
        </w:rPr>
        <w:t>(</w:t>
      </w:r>
      <w:r w:rsidRPr="003C2080">
        <w:rPr>
          <w:rFonts w:cs="Traditional Naskh"/>
          <w:color w:val="000000"/>
          <w:sz w:val="26"/>
          <w:szCs w:val="26"/>
        </w:rPr>
        <w:footnoteRef/>
      </w:r>
      <w:r w:rsidRPr="003C2080">
        <w:rPr>
          <w:rFonts w:ascii="Tahoma" w:hAnsi="Tahoma" w:cs="Traditional Naskh"/>
          <w:color w:val="000000"/>
          <w:sz w:val="26"/>
          <w:szCs w:val="26"/>
          <w:rtl/>
        </w:rPr>
        <w:t xml:space="preserve">)  </w:t>
      </w:r>
      <w:r w:rsidRPr="003C2080">
        <w:rPr>
          <w:rFonts w:cs="Traditional Naskh" w:hint="cs"/>
          <w:sz w:val="26"/>
          <w:szCs w:val="26"/>
          <w:rtl/>
        </w:rPr>
        <w:t>البخاري، كتاب العلم، باب من يرد الل</w:t>
      </w:r>
      <w:r>
        <w:rPr>
          <w:rFonts w:cs="Traditional Naskh" w:hint="cs"/>
          <w:sz w:val="26"/>
          <w:szCs w:val="26"/>
          <w:rtl/>
        </w:rPr>
        <w:t>َّ</w:t>
      </w:r>
      <w:r w:rsidRPr="003C2080">
        <w:rPr>
          <w:rFonts w:cs="Traditional Naskh" w:hint="cs"/>
          <w:sz w:val="26"/>
          <w:szCs w:val="26"/>
          <w:rtl/>
        </w:rPr>
        <w:t>ه به خيراً يفقهه في الدين</w:t>
      </w:r>
      <w:r>
        <w:rPr>
          <w:rFonts w:cs="Traditional Naskh"/>
          <w:sz w:val="26"/>
          <w:szCs w:val="26"/>
          <w:rtl/>
        </w:rPr>
        <w:fldChar w:fldCharType="begin"/>
      </w:r>
      <w:r>
        <w:instrText xml:space="preserve"> XE "</w:instrText>
      </w:r>
      <w:r w:rsidRPr="006A7372">
        <w:rPr>
          <w:rFonts w:cs="Traditional Naskh" w:hint="cs"/>
          <w:b/>
          <w:bCs w:val="0"/>
          <w:sz w:val="36"/>
          <w:szCs w:val="36"/>
          <w:rtl/>
        </w:rPr>
        <w:instrText>2-من يرد اللَّه به خيراً يفقهه في الدين</w:instrText>
      </w:r>
      <w:r>
        <w:instrText xml:space="preserve">" </w:instrText>
      </w:r>
      <w:r>
        <w:rPr>
          <w:rFonts w:cs="Traditional Naskh"/>
          <w:sz w:val="26"/>
          <w:szCs w:val="26"/>
          <w:rtl/>
        </w:rPr>
        <w:fldChar w:fldCharType="end"/>
      </w:r>
      <w:r w:rsidRPr="003C2080">
        <w:rPr>
          <w:rFonts w:cs="Traditional Naskh" w:hint="cs"/>
          <w:sz w:val="26"/>
          <w:szCs w:val="26"/>
          <w:rtl/>
        </w:rPr>
        <w:t>، برقم 71،  ومسلم، كتاب الزكاة، باب النهي عن المسألة، برقم 1037.</w:t>
      </w:r>
    </w:p>
  </w:footnote>
  <w:footnote w:id="1134">
    <w:p w:rsidR="00CC6CB0" w:rsidRPr="000E0C8A" w:rsidRDefault="00CC6CB0" w:rsidP="003C2080">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مفتاح دار السعادة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1 / 46.</w:t>
      </w:r>
    </w:p>
  </w:footnote>
  <w:footnote w:id="1135">
    <w:p w:rsidR="00CC6CB0" w:rsidRPr="000E0C8A" w:rsidRDefault="00CC6CB0" w:rsidP="00CC6CB0">
      <w:pPr>
        <w:pStyle w:val="FootnoteText"/>
        <w:ind w:left="340" w:hanging="340"/>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w:t>
      </w:r>
      <w:r>
        <w:rPr>
          <w:rFonts w:ascii="Tahoma" w:hAnsi="Tahoma" w:cs="Traditional Naskh" w:hint="cs"/>
          <w:color w:val="000000"/>
          <w:sz w:val="26"/>
          <w:szCs w:val="26"/>
          <w:rtl/>
        </w:rPr>
        <w:t xml:space="preserve"> </w:t>
      </w:r>
      <w:r w:rsidRPr="003C2080">
        <w:rPr>
          <w:rFonts w:ascii="Tahoma" w:hAnsi="Tahoma" w:cs="Traditional Naskh"/>
          <w:color w:val="000000"/>
          <w:sz w:val="26"/>
          <w:szCs w:val="26"/>
          <w:rtl/>
        </w:rPr>
        <w:t>أخرجه</w:t>
      </w:r>
      <w:r>
        <w:rPr>
          <w:rFonts w:ascii="Tahoma" w:hAnsi="Tahoma" w:cs="Traditional Naskh" w:hint="cs"/>
          <w:color w:val="000000"/>
          <w:sz w:val="26"/>
          <w:szCs w:val="26"/>
          <w:rtl/>
        </w:rPr>
        <w:t xml:space="preserve"> البخاري في الأدب المفرد، ص 250، برقم 716، والضياء المقدسي، 1/ 45، وهو في عمل اليوم والليلة لابن السني، برقم 258،</w:t>
      </w:r>
      <w:r w:rsidRPr="003C2080">
        <w:rPr>
          <w:rFonts w:ascii="Tahoma" w:hAnsi="Tahoma" w:cs="Traditional Naskh"/>
          <w:color w:val="000000"/>
          <w:sz w:val="26"/>
          <w:szCs w:val="26"/>
          <w:rtl/>
        </w:rPr>
        <w:t xml:space="preserve"> </w:t>
      </w:r>
      <w:r>
        <w:rPr>
          <w:rFonts w:ascii="Tahoma" w:hAnsi="Tahoma" w:cs="Traditional Naskh" w:hint="cs"/>
          <w:color w:val="000000"/>
          <w:sz w:val="26"/>
          <w:szCs w:val="26"/>
          <w:rtl/>
        </w:rPr>
        <w:t>و</w:t>
      </w:r>
      <w:r w:rsidRPr="003C2080">
        <w:rPr>
          <w:rFonts w:ascii="Tahoma" w:hAnsi="Tahoma" w:cs="Traditional Naskh"/>
          <w:color w:val="000000"/>
          <w:sz w:val="26"/>
          <w:szCs w:val="26"/>
          <w:rtl/>
        </w:rPr>
        <w:t>هناد ف</w:t>
      </w:r>
      <w:r>
        <w:rPr>
          <w:rFonts w:ascii="Tahoma" w:hAnsi="Tahoma" w:cs="Traditional Naskh" w:hint="cs"/>
          <w:color w:val="000000"/>
          <w:sz w:val="26"/>
          <w:szCs w:val="26"/>
          <w:rtl/>
        </w:rPr>
        <w:t>ي</w:t>
      </w:r>
      <w:r w:rsidRPr="003C2080">
        <w:rPr>
          <w:rFonts w:ascii="Tahoma" w:hAnsi="Tahoma" w:cs="Traditional Naskh"/>
          <w:color w:val="000000"/>
          <w:sz w:val="26"/>
          <w:szCs w:val="26"/>
          <w:rtl/>
        </w:rPr>
        <w:t xml:space="preserve"> الزهد</w:t>
      </w:r>
      <w:r>
        <w:rPr>
          <w:rFonts w:ascii="Tahoma" w:hAnsi="Tahoma" w:cs="Traditional Naskh" w:hint="cs"/>
          <w:color w:val="000000"/>
          <w:sz w:val="26"/>
          <w:szCs w:val="26"/>
          <w:rtl/>
        </w:rPr>
        <w:t>،</w:t>
      </w:r>
      <w:r w:rsidRPr="003C2080">
        <w:rPr>
          <w:rFonts w:ascii="Tahoma" w:hAnsi="Tahoma" w:cs="Traditional Naskh"/>
          <w:color w:val="000000"/>
          <w:sz w:val="26"/>
          <w:szCs w:val="26"/>
          <w:rtl/>
        </w:rPr>
        <w:t xml:space="preserve"> 2/434، </w:t>
      </w:r>
      <w:r>
        <w:rPr>
          <w:rFonts w:ascii="Tahoma" w:hAnsi="Tahoma" w:cs="Traditional Naskh" w:hint="cs"/>
          <w:color w:val="000000"/>
          <w:sz w:val="26"/>
          <w:szCs w:val="26"/>
          <w:rtl/>
        </w:rPr>
        <w:t>ب</w:t>
      </w:r>
      <w:r w:rsidRPr="003C2080">
        <w:rPr>
          <w:rFonts w:ascii="Tahoma" w:hAnsi="Tahoma" w:cs="Traditional Naskh"/>
          <w:color w:val="000000"/>
          <w:sz w:val="26"/>
          <w:szCs w:val="26"/>
          <w:rtl/>
        </w:rPr>
        <w:t>رقم 849، والحكيم</w:t>
      </w:r>
      <w:r>
        <w:rPr>
          <w:rFonts w:ascii="Tahoma" w:hAnsi="Tahoma" w:cs="Traditional Naskh" w:hint="cs"/>
          <w:color w:val="000000"/>
          <w:sz w:val="26"/>
          <w:szCs w:val="26"/>
          <w:rtl/>
        </w:rPr>
        <w:t xml:space="preserve"> الترمذي،</w:t>
      </w:r>
      <w:r w:rsidRPr="003C2080">
        <w:rPr>
          <w:rFonts w:ascii="Tahoma" w:hAnsi="Tahoma" w:cs="Traditional Naskh"/>
          <w:color w:val="000000"/>
          <w:sz w:val="26"/>
          <w:szCs w:val="26"/>
          <w:rtl/>
        </w:rPr>
        <w:t xml:space="preserve"> 4/142، وأبو يعلى 1/60</w:t>
      </w:r>
      <w:r>
        <w:rPr>
          <w:rFonts w:ascii="Tahoma" w:hAnsi="Tahoma" w:cs="Traditional Naskh" w:hint="cs"/>
          <w:color w:val="000000"/>
          <w:sz w:val="26"/>
          <w:szCs w:val="26"/>
          <w:rtl/>
        </w:rPr>
        <w:t>،</w:t>
      </w:r>
      <w:r w:rsidRPr="003C2080">
        <w:rPr>
          <w:rFonts w:ascii="Tahoma" w:hAnsi="Tahoma" w:cs="Traditional Naskh"/>
          <w:color w:val="000000"/>
          <w:sz w:val="26"/>
          <w:szCs w:val="26"/>
          <w:rtl/>
        </w:rPr>
        <w:t xml:space="preserve">  </w:t>
      </w:r>
      <w:r>
        <w:rPr>
          <w:rFonts w:ascii="Tahoma" w:hAnsi="Tahoma" w:cs="Traditional Naskh" w:hint="cs"/>
          <w:color w:val="000000"/>
          <w:sz w:val="26"/>
          <w:szCs w:val="26"/>
          <w:rtl/>
        </w:rPr>
        <w:t>ب</w:t>
      </w:r>
      <w:r w:rsidRPr="003C2080">
        <w:rPr>
          <w:rFonts w:ascii="Tahoma" w:hAnsi="Tahoma" w:cs="Traditional Naskh"/>
          <w:color w:val="000000"/>
          <w:sz w:val="26"/>
          <w:szCs w:val="26"/>
          <w:rtl/>
        </w:rPr>
        <w:t>رقم 58</w:t>
      </w:r>
      <w:r w:rsidRPr="000E0C8A">
        <w:rPr>
          <w:rFonts w:ascii="Tahoma" w:hAnsi="Tahoma" w:cs="Traditional Naskh"/>
          <w:color w:val="000000"/>
          <w:sz w:val="26"/>
          <w:szCs w:val="26"/>
          <w:rtl/>
        </w:rPr>
        <w:t>، و</w:t>
      </w:r>
      <w:r>
        <w:rPr>
          <w:rFonts w:ascii="Tahoma" w:hAnsi="Tahoma" w:cs="Traditional Naskh" w:hint="cs"/>
          <w:color w:val="000000"/>
          <w:sz w:val="26"/>
          <w:szCs w:val="26"/>
          <w:rtl/>
        </w:rPr>
        <w:t>صحح</w:t>
      </w:r>
      <w:r w:rsidRPr="000E0C8A">
        <w:rPr>
          <w:rFonts w:ascii="Tahoma" w:hAnsi="Tahoma" w:cs="Traditional Naskh"/>
          <w:color w:val="000000"/>
          <w:sz w:val="26"/>
          <w:szCs w:val="26"/>
          <w:rtl/>
        </w:rPr>
        <w:t>ه الألباني في صحيح ا</w:t>
      </w:r>
      <w:r>
        <w:rPr>
          <w:rFonts w:ascii="Tahoma" w:hAnsi="Tahoma" w:cs="Traditional Naskh" w:hint="cs"/>
          <w:color w:val="000000"/>
          <w:sz w:val="26"/>
          <w:szCs w:val="26"/>
          <w:rtl/>
        </w:rPr>
        <w:t>لأدب المفرد، ص 266، برقم 551</w:t>
      </w:r>
      <w:r w:rsidRPr="000E0C8A">
        <w:rPr>
          <w:rFonts w:ascii="Tahoma" w:hAnsi="Tahoma" w:cs="Traditional Naskh"/>
          <w:color w:val="000000"/>
          <w:sz w:val="26"/>
          <w:szCs w:val="26"/>
          <w:rtl/>
        </w:rPr>
        <w:t>.</w:t>
      </w:r>
    </w:p>
  </w:footnote>
  <w:footnote w:id="113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لقمان</w:t>
      </w:r>
      <w:r>
        <w:rPr>
          <w:rFonts w:ascii="Tahoma" w:hAnsi="Tahoma" w:cs="Traditional Naskh" w:hint="cs"/>
          <w:color w:val="000000"/>
          <w:sz w:val="26"/>
          <w:szCs w:val="26"/>
          <w:rtl/>
        </w:rPr>
        <w:t>، الآية: 13</w:t>
      </w:r>
      <w:r w:rsidRPr="000E0C8A">
        <w:rPr>
          <w:rFonts w:ascii="Tahoma" w:hAnsi="Tahoma" w:cs="Traditional Naskh" w:hint="cs"/>
          <w:color w:val="000000"/>
          <w:sz w:val="26"/>
          <w:szCs w:val="26"/>
          <w:rtl/>
        </w:rPr>
        <w:t xml:space="preserve"> . </w:t>
      </w:r>
    </w:p>
  </w:footnote>
  <w:footnote w:id="1137">
    <w:p w:rsidR="00CC6CB0" w:rsidRPr="000E0C8A" w:rsidRDefault="00CC6CB0" w:rsidP="003C2080">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النساء، الآية: 48 . </w:t>
      </w:r>
    </w:p>
  </w:footnote>
  <w:footnote w:id="1138">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فضل الله الصمد</w:t>
      </w:r>
      <w:r>
        <w:rPr>
          <w:rFonts w:ascii="Tahoma" w:hAnsi="Tahoma" w:cs="Traditional Naskh" w:hint="cs"/>
          <w:color w:val="000000"/>
          <w:sz w:val="26"/>
          <w:szCs w:val="26"/>
          <w:rtl/>
        </w:rPr>
        <w:t>، 2/17</w:t>
      </w:r>
      <w:r w:rsidRPr="000E0C8A">
        <w:rPr>
          <w:rFonts w:ascii="Tahoma" w:hAnsi="Tahoma" w:cs="Traditional Naskh" w:hint="cs"/>
          <w:color w:val="000000"/>
          <w:sz w:val="26"/>
          <w:szCs w:val="26"/>
          <w:rtl/>
        </w:rPr>
        <w:t xml:space="preserve">9 . </w:t>
      </w:r>
    </w:p>
  </w:footnote>
  <w:footnote w:id="1139">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شرح الأدب المفرد</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2/395 . </w:t>
      </w:r>
    </w:p>
  </w:footnote>
  <w:footnote w:id="1140">
    <w:p w:rsidR="00CC6CB0" w:rsidRPr="000E0C8A" w:rsidRDefault="00CC6CB0" w:rsidP="003C2080">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أخرجه الترمذي</w:t>
      </w:r>
      <w:bookmarkStart w:id="2449" w:name="OLE_LINK6"/>
      <w:bookmarkStart w:id="2450" w:name="OLE_LINK7"/>
      <w:r>
        <w:rPr>
          <w:rFonts w:ascii="Tahoma" w:hAnsi="Tahoma" w:cs="Traditional Naskh" w:hint="cs"/>
          <w:color w:val="000000"/>
          <w:sz w:val="26"/>
          <w:szCs w:val="26"/>
          <w:rtl/>
        </w:rPr>
        <w:t>، كتاب الدعوات، باب حدثنا أبو كريب،</w:t>
      </w:r>
      <w:r w:rsidRPr="000E0C8A">
        <w:rPr>
          <w:rFonts w:ascii="Tahoma" w:hAnsi="Tahoma" w:cs="Traditional Naskh"/>
          <w:color w:val="000000"/>
          <w:sz w:val="26"/>
          <w:szCs w:val="26"/>
          <w:rtl/>
        </w:rPr>
        <w:t xml:space="preserve"> برقم 3599،</w:t>
      </w:r>
      <w:bookmarkEnd w:id="2449"/>
      <w:bookmarkEnd w:id="2450"/>
      <w:r w:rsidRPr="000E0C8A">
        <w:rPr>
          <w:rFonts w:ascii="Tahoma" w:hAnsi="Tahoma" w:cs="Traditional Naskh"/>
          <w:color w:val="000000"/>
          <w:sz w:val="26"/>
          <w:szCs w:val="26"/>
          <w:rtl/>
        </w:rPr>
        <w:t xml:space="preserve"> وابن ماجه،</w:t>
      </w:r>
      <w:r>
        <w:rPr>
          <w:rFonts w:ascii="Tahoma" w:hAnsi="Tahoma" w:cs="Traditional Naskh" w:hint="cs"/>
          <w:color w:val="000000"/>
          <w:sz w:val="26"/>
          <w:szCs w:val="26"/>
          <w:rtl/>
        </w:rPr>
        <w:t xml:space="preserve"> المقدمة، باب الانتفاع بالعلم،</w:t>
      </w:r>
      <w:r w:rsidRPr="000E0C8A">
        <w:rPr>
          <w:rFonts w:ascii="Tahoma" w:hAnsi="Tahoma" w:cs="Traditional Naskh"/>
          <w:color w:val="000000"/>
          <w:sz w:val="26"/>
          <w:szCs w:val="26"/>
          <w:rtl/>
        </w:rPr>
        <w:t xml:space="preserve">  برقم 25</w:t>
      </w:r>
      <w:r>
        <w:rPr>
          <w:rFonts w:ascii="Tahoma" w:hAnsi="Tahoma" w:cs="Traditional Naskh" w:hint="cs"/>
          <w:color w:val="000000"/>
          <w:sz w:val="26"/>
          <w:szCs w:val="26"/>
          <w:rtl/>
        </w:rPr>
        <w:t>1</w:t>
      </w:r>
      <w:r w:rsidRPr="000E0C8A">
        <w:rPr>
          <w:rFonts w:ascii="Tahoma" w:hAnsi="Tahoma" w:cs="Traditional Naskh"/>
          <w:color w:val="000000"/>
          <w:sz w:val="26"/>
          <w:szCs w:val="26"/>
          <w:rtl/>
        </w:rPr>
        <w:t>،</w:t>
      </w:r>
      <w:r>
        <w:rPr>
          <w:rFonts w:ascii="Tahoma" w:hAnsi="Tahoma" w:cs="Traditional Naskh" w:hint="cs"/>
          <w:color w:val="000000"/>
          <w:sz w:val="26"/>
          <w:szCs w:val="26"/>
          <w:rtl/>
        </w:rPr>
        <w:t xml:space="preserve"> وابن أبي شيبة، 10/ 281، </w:t>
      </w:r>
      <w:r w:rsidRPr="000E0C8A">
        <w:rPr>
          <w:rFonts w:ascii="Tahoma" w:hAnsi="Tahoma" w:cs="Traditional Naskh"/>
          <w:color w:val="000000"/>
          <w:sz w:val="26"/>
          <w:szCs w:val="26"/>
          <w:rtl/>
        </w:rPr>
        <w:t>وصححه الألباني في صحيح ابن ماجه، 1/</w:t>
      </w:r>
      <w:r>
        <w:rPr>
          <w:rFonts w:ascii="Tahoma" w:hAnsi="Tahoma" w:cs="Traditional Naskh" w:hint="cs"/>
          <w:color w:val="000000"/>
          <w:sz w:val="26"/>
          <w:szCs w:val="26"/>
          <w:rtl/>
        </w:rPr>
        <w:t>53، وصحيح الترمذي، برقم 2845</w:t>
      </w:r>
      <w:r w:rsidRPr="000E0C8A">
        <w:rPr>
          <w:rFonts w:ascii="Tahoma" w:hAnsi="Tahoma" w:cs="Traditional Naskh"/>
          <w:color w:val="000000"/>
          <w:sz w:val="26"/>
          <w:szCs w:val="26"/>
          <w:rtl/>
        </w:rPr>
        <w:t>.</w:t>
      </w:r>
    </w:p>
  </w:footnote>
  <w:footnote w:id="1141">
    <w:p w:rsidR="00CC6CB0" w:rsidRPr="003C2080" w:rsidRDefault="00CC6CB0" w:rsidP="007A72FA">
      <w:pPr>
        <w:pStyle w:val="FootnoteText"/>
        <w:rPr>
          <w:rFonts w:ascii="Tahoma" w:hAnsi="Tahoma" w:cs="Traditional Naskh"/>
          <w:color w:val="000000"/>
          <w:sz w:val="26"/>
          <w:szCs w:val="26"/>
          <w:rtl/>
        </w:rPr>
      </w:pPr>
      <w:r w:rsidRPr="003C2080">
        <w:rPr>
          <w:rFonts w:ascii="Tahoma" w:hAnsi="Tahoma" w:cs="Traditional Naskh"/>
          <w:color w:val="000000"/>
          <w:sz w:val="26"/>
          <w:szCs w:val="26"/>
          <w:rtl/>
        </w:rPr>
        <w:t>(</w:t>
      </w:r>
      <w:r w:rsidRPr="003C2080">
        <w:rPr>
          <w:rFonts w:cs="Traditional Naskh"/>
          <w:color w:val="000000"/>
          <w:sz w:val="26"/>
          <w:szCs w:val="26"/>
        </w:rPr>
        <w:footnoteRef/>
      </w:r>
      <w:r w:rsidRPr="003C2080">
        <w:rPr>
          <w:rFonts w:ascii="Tahoma" w:hAnsi="Tahoma" w:cs="Traditional Naskh"/>
          <w:color w:val="000000"/>
          <w:sz w:val="26"/>
          <w:szCs w:val="26"/>
          <w:rtl/>
        </w:rPr>
        <w:t xml:space="preserve">)  </w:t>
      </w:r>
      <w:r w:rsidRPr="003C2080">
        <w:rPr>
          <w:rFonts w:cs="Traditional Naskh" w:hint="cs"/>
          <w:sz w:val="26"/>
          <w:szCs w:val="26"/>
          <w:rtl/>
        </w:rPr>
        <w:t>الترمذي،</w:t>
      </w:r>
      <w:r>
        <w:rPr>
          <w:rFonts w:ascii="Tahoma" w:hAnsi="Tahoma" w:cs="Traditional Naskh" w:hint="cs"/>
          <w:color w:val="000000"/>
          <w:sz w:val="26"/>
          <w:szCs w:val="26"/>
          <w:rtl/>
        </w:rPr>
        <w:t xml:space="preserve"> كتاب الدعوات، باب حدثنا أبو كريب،</w:t>
      </w:r>
      <w:r w:rsidRPr="000E0C8A">
        <w:rPr>
          <w:rFonts w:ascii="Tahoma" w:hAnsi="Tahoma" w:cs="Traditional Naskh"/>
          <w:color w:val="000000"/>
          <w:sz w:val="26"/>
          <w:szCs w:val="26"/>
          <w:rtl/>
        </w:rPr>
        <w:t xml:space="preserve"> برقم 3599،</w:t>
      </w:r>
      <w:r>
        <w:rPr>
          <w:rFonts w:ascii="Tahoma" w:hAnsi="Tahoma" w:cs="Traditional Naskh" w:hint="cs"/>
          <w:color w:val="000000"/>
          <w:sz w:val="26"/>
          <w:szCs w:val="26"/>
          <w:rtl/>
        </w:rPr>
        <w:t xml:space="preserve"> ابن ماجه، كتاب الأدب، باب فضل الحامدين، برقم 3804، وضعف الألباني هذه الزيادة في التخريج السابق.</w:t>
      </w:r>
    </w:p>
  </w:footnote>
  <w:footnote w:id="1142">
    <w:p w:rsidR="00CC6CB0" w:rsidRPr="003C2080" w:rsidRDefault="00CC6CB0" w:rsidP="003C2080">
      <w:pPr>
        <w:pStyle w:val="FootnoteText"/>
        <w:rPr>
          <w:rFonts w:cs="Traditional Naskh"/>
          <w:sz w:val="26"/>
          <w:szCs w:val="26"/>
        </w:rPr>
      </w:pPr>
      <w:r w:rsidRPr="003C2080">
        <w:rPr>
          <w:rFonts w:ascii="Tahoma" w:hAnsi="Tahoma" w:cs="Traditional Naskh"/>
          <w:color w:val="000000"/>
          <w:sz w:val="26"/>
          <w:szCs w:val="26"/>
          <w:rtl/>
        </w:rPr>
        <w:t>(</w:t>
      </w:r>
      <w:r w:rsidRPr="003C2080">
        <w:rPr>
          <w:rFonts w:cs="Traditional Naskh"/>
          <w:color w:val="000000"/>
          <w:sz w:val="26"/>
          <w:szCs w:val="26"/>
        </w:rPr>
        <w:footnoteRef/>
      </w:r>
      <w:r w:rsidRPr="003C2080">
        <w:rPr>
          <w:rFonts w:ascii="Tahoma" w:hAnsi="Tahoma" w:cs="Traditional Naskh"/>
          <w:color w:val="000000"/>
          <w:sz w:val="26"/>
          <w:szCs w:val="26"/>
          <w:rtl/>
        </w:rPr>
        <w:t xml:space="preserve">)  </w:t>
      </w:r>
      <w:r w:rsidRPr="003C2080">
        <w:rPr>
          <w:rFonts w:cs="Traditional Naskh" w:hint="cs"/>
          <w:sz w:val="26"/>
          <w:szCs w:val="26"/>
          <w:rtl/>
        </w:rPr>
        <w:t>أخرجه</w:t>
      </w:r>
      <w:r>
        <w:rPr>
          <w:rFonts w:cs="Traditional Naskh" w:hint="cs"/>
          <w:sz w:val="26"/>
          <w:szCs w:val="26"/>
          <w:rtl/>
        </w:rPr>
        <w:t xml:space="preserve"> النسائي في الكبرى، 4/ 444،</w:t>
      </w:r>
      <w:r w:rsidRPr="003C2080">
        <w:rPr>
          <w:rFonts w:cs="Traditional Naskh" w:hint="cs"/>
          <w:sz w:val="26"/>
          <w:szCs w:val="26"/>
          <w:rtl/>
        </w:rPr>
        <w:t xml:space="preserve"> </w:t>
      </w:r>
      <w:r>
        <w:rPr>
          <w:rFonts w:cs="Traditional Naskh" w:hint="cs"/>
          <w:sz w:val="26"/>
          <w:szCs w:val="26"/>
          <w:rtl/>
        </w:rPr>
        <w:t>و</w:t>
      </w:r>
      <w:r w:rsidRPr="003C2080">
        <w:rPr>
          <w:rFonts w:cs="Traditional Naskh" w:hint="cs"/>
          <w:sz w:val="26"/>
          <w:szCs w:val="26"/>
          <w:rtl/>
        </w:rPr>
        <w:t xml:space="preserve">الحاكم، وصححه، 1/ 510، </w:t>
      </w:r>
      <w:r>
        <w:rPr>
          <w:rFonts w:cs="Traditional Naskh" w:hint="cs"/>
          <w:sz w:val="26"/>
          <w:szCs w:val="26"/>
          <w:rtl/>
        </w:rPr>
        <w:t>والدعوات الكبير للبيهقي، 1/ 158،  وصححه الألباني في السلسلة الصحيحة، 11/ 9، برقم 3151.</w:t>
      </w:r>
    </w:p>
  </w:footnote>
  <w:footnote w:id="114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فقه الأدعية الأذكار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4/495 بتصرف يسير . </w:t>
      </w:r>
    </w:p>
  </w:footnote>
  <w:footnote w:id="114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طه</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الآية: 114</w:t>
      </w:r>
      <w:r w:rsidRPr="000E0C8A">
        <w:rPr>
          <w:rFonts w:ascii="Tahoma" w:hAnsi="Tahoma" w:cs="Traditional Naskh" w:hint="cs"/>
          <w:color w:val="000000"/>
          <w:sz w:val="26"/>
          <w:szCs w:val="26"/>
          <w:rtl/>
        </w:rPr>
        <w:t xml:space="preserve">. </w:t>
      </w:r>
    </w:p>
  </w:footnote>
  <w:footnote w:id="1145">
    <w:p w:rsidR="00CC6CB0" w:rsidRPr="000E0C8A" w:rsidRDefault="00CC6CB0" w:rsidP="007A72F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محمد،الآية:19.</w:t>
      </w:r>
      <w:r>
        <w:rPr>
          <w:rFonts w:ascii="Tahoma" w:hAnsi="Tahoma" w:cs="Traditional Naskh" w:hint="cs"/>
          <w:color w:val="000000"/>
          <w:sz w:val="26"/>
          <w:szCs w:val="26"/>
          <w:rtl/>
        </w:rPr>
        <w:t>و</w:t>
      </w:r>
      <w:r w:rsidRPr="000E0C8A">
        <w:rPr>
          <w:rFonts w:ascii="Tahoma" w:hAnsi="Tahoma" w:cs="Traditional Naskh" w:hint="cs"/>
          <w:color w:val="000000"/>
          <w:sz w:val="26"/>
          <w:szCs w:val="26"/>
          <w:rtl/>
        </w:rPr>
        <w:t>انظر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فيض القدير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2/133،</w:t>
      </w:r>
      <w:r>
        <w:rPr>
          <w:rFonts w:ascii="Tahoma" w:hAnsi="Tahoma" w:cs="Traditional Naskh" w:hint="cs"/>
          <w:color w:val="000000"/>
          <w:sz w:val="26"/>
          <w:szCs w:val="26"/>
          <w:rtl/>
        </w:rPr>
        <w:t>و</w:t>
      </w:r>
      <w:r w:rsidRPr="000E0C8A">
        <w:rPr>
          <w:rFonts w:ascii="Tahoma" w:hAnsi="Tahoma" w:cs="Traditional Naskh" w:hint="cs"/>
          <w:color w:val="000000"/>
          <w:sz w:val="26"/>
          <w:szCs w:val="26"/>
          <w:rtl/>
        </w:rPr>
        <w:t>فقه الأدعية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4/495 بتصرف يسير.</w:t>
      </w:r>
    </w:p>
  </w:footnote>
  <w:footnote w:id="114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مجموع الفوائد</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97 . </w:t>
      </w:r>
    </w:p>
  </w:footnote>
  <w:footnote w:id="1147">
    <w:p w:rsidR="00CC6CB0" w:rsidRPr="000E0C8A" w:rsidRDefault="00CC6CB0" w:rsidP="00E140A3">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أخرجه ابن ماجه،</w:t>
      </w:r>
      <w:r>
        <w:rPr>
          <w:rFonts w:ascii="Tahoma" w:hAnsi="Tahoma" w:cs="Traditional Naskh" w:hint="cs"/>
          <w:color w:val="000000"/>
          <w:sz w:val="26"/>
          <w:szCs w:val="26"/>
          <w:rtl/>
        </w:rPr>
        <w:t xml:space="preserve"> كتاب الصلاة، باب ما يقال بعد التسليم،</w:t>
      </w:r>
      <w:r w:rsidRPr="000E0C8A">
        <w:rPr>
          <w:rFonts w:ascii="Tahoma" w:hAnsi="Tahoma" w:cs="Traditional Naskh"/>
          <w:color w:val="000000"/>
          <w:sz w:val="26"/>
          <w:szCs w:val="26"/>
          <w:rtl/>
        </w:rPr>
        <w:t xml:space="preserve"> برقم 925،</w:t>
      </w:r>
      <w:r>
        <w:rPr>
          <w:rFonts w:ascii="Tahoma" w:hAnsi="Tahoma" w:cs="Traditional Naskh" w:hint="cs"/>
          <w:color w:val="000000"/>
          <w:sz w:val="26"/>
          <w:szCs w:val="26"/>
          <w:rtl/>
        </w:rPr>
        <w:t xml:space="preserve"> </w:t>
      </w:r>
      <w:r w:rsidRPr="000E0C8A">
        <w:rPr>
          <w:rFonts w:ascii="Tahoma" w:hAnsi="Tahoma" w:cs="Traditional Naskh"/>
          <w:color w:val="000000"/>
          <w:sz w:val="26"/>
          <w:szCs w:val="26"/>
          <w:rtl/>
        </w:rPr>
        <w:t>والنسائي</w:t>
      </w:r>
      <w:r>
        <w:rPr>
          <w:rFonts w:ascii="Tahoma" w:hAnsi="Tahoma" w:cs="Traditional Naskh" w:hint="cs"/>
          <w:color w:val="000000"/>
          <w:sz w:val="26"/>
          <w:szCs w:val="26"/>
          <w:rtl/>
        </w:rPr>
        <w:t xml:space="preserve"> في السنن الكبرى، 6/ 31، برقم 9850، و</w:t>
      </w:r>
      <w:r w:rsidRPr="000E0C8A">
        <w:rPr>
          <w:rFonts w:ascii="Tahoma" w:hAnsi="Tahoma" w:cs="Traditional Naskh"/>
          <w:color w:val="000000"/>
          <w:sz w:val="26"/>
          <w:szCs w:val="26"/>
          <w:rtl/>
        </w:rPr>
        <w:t>في عمل اليوم والليلة</w:t>
      </w:r>
      <w:r>
        <w:rPr>
          <w:rFonts w:ascii="Tahoma" w:hAnsi="Tahoma" w:cs="Traditional Naskh" w:hint="cs"/>
          <w:color w:val="000000"/>
          <w:sz w:val="26"/>
          <w:szCs w:val="26"/>
          <w:rtl/>
        </w:rPr>
        <w:t xml:space="preserve"> له</w:t>
      </w:r>
      <w:r w:rsidRPr="000E0C8A">
        <w:rPr>
          <w:rFonts w:ascii="Tahoma" w:hAnsi="Tahoma" w:cs="Traditional Naskh"/>
          <w:color w:val="000000"/>
          <w:sz w:val="26"/>
          <w:szCs w:val="26"/>
          <w:rtl/>
        </w:rPr>
        <w:t>،</w:t>
      </w:r>
      <w:r>
        <w:rPr>
          <w:rFonts w:ascii="Tahoma" w:hAnsi="Tahoma" w:cs="Traditional Naskh" w:hint="cs"/>
          <w:color w:val="000000"/>
          <w:sz w:val="26"/>
          <w:szCs w:val="26"/>
          <w:rtl/>
        </w:rPr>
        <w:t xml:space="preserve"> </w:t>
      </w:r>
      <w:r w:rsidRPr="000E0C8A">
        <w:rPr>
          <w:rFonts w:ascii="Tahoma" w:hAnsi="Tahoma" w:cs="Traditional Naskh"/>
          <w:color w:val="000000"/>
          <w:sz w:val="26"/>
          <w:szCs w:val="26"/>
          <w:rtl/>
        </w:rPr>
        <w:t xml:space="preserve">برقم 102،وأحمد، </w:t>
      </w:r>
      <w:r>
        <w:rPr>
          <w:rFonts w:ascii="Tahoma" w:hAnsi="Tahoma" w:cs="Traditional Naskh" w:hint="cs"/>
          <w:color w:val="000000"/>
          <w:sz w:val="26"/>
          <w:szCs w:val="26"/>
          <w:rtl/>
        </w:rPr>
        <w:br/>
        <w:t xml:space="preserve">44/ 140، برقم 26521، ورقم </w:t>
      </w:r>
      <w:r w:rsidRPr="000E0C8A">
        <w:rPr>
          <w:rFonts w:ascii="Tahoma" w:hAnsi="Tahoma" w:cs="Traditional Naskh"/>
          <w:color w:val="000000"/>
          <w:sz w:val="26"/>
          <w:szCs w:val="26"/>
          <w:rtl/>
        </w:rPr>
        <w:t>و</w:t>
      </w:r>
      <w:r>
        <w:rPr>
          <w:rFonts w:ascii="Tahoma" w:hAnsi="Tahoma" w:cs="Traditional Naskh" w:hint="cs"/>
          <w:color w:val="000000"/>
          <w:sz w:val="26"/>
          <w:szCs w:val="26"/>
          <w:rtl/>
        </w:rPr>
        <w:t>26602، ورقم 26700، ورقم 26731</w:t>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 xml:space="preserve">والحاكم، </w:t>
      </w:r>
      <w:r>
        <w:rPr>
          <w:rFonts w:ascii="Tahoma" w:hAnsi="Tahoma" w:cs="Traditional Naskh"/>
          <w:color w:val="000000"/>
          <w:sz w:val="26"/>
          <w:szCs w:val="26"/>
          <w:rtl/>
        </w:rPr>
        <w:br/>
      </w:r>
      <w:r>
        <w:rPr>
          <w:rFonts w:ascii="Tahoma" w:hAnsi="Tahoma" w:cs="Traditional Naskh" w:hint="cs"/>
          <w:color w:val="000000"/>
          <w:sz w:val="26"/>
          <w:szCs w:val="26"/>
          <w:rtl/>
        </w:rPr>
        <w:t xml:space="preserve">1/ 472، </w:t>
      </w:r>
      <w:r w:rsidRPr="000E0C8A">
        <w:rPr>
          <w:rFonts w:ascii="Tahoma" w:hAnsi="Tahoma" w:cs="Traditional Naskh"/>
          <w:color w:val="000000"/>
          <w:sz w:val="26"/>
          <w:szCs w:val="26"/>
          <w:rtl/>
        </w:rPr>
        <w:t>وصححه الألباني في صحيح ابن ماجه، 1/152</w:t>
      </w:r>
      <w:r>
        <w:rPr>
          <w:rFonts w:ascii="Tahoma" w:hAnsi="Tahoma" w:cs="Traditional Naskh" w:hint="cs"/>
          <w:color w:val="000000"/>
          <w:sz w:val="26"/>
          <w:szCs w:val="26"/>
          <w:rtl/>
        </w:rPr>
        <w:t>، برقم 753</w:t>
      </w:r>
      <w:r w:rsidRPr="000E0C8A">
        <w:rPr>
          <w:rFonts w:ascii="Tahoma" w:hAnsi="Tahoma" w:cs="Traditional Naskh"/>
          <w:color w:val="000000"/>
          <w:sz w:val="26"/>
          <w:szCs w:val="26"/>
          <w:rtl/>
        </w:rPr>
        <w:t>.</w:t>
      </w:r>
    </w:p>
  </w:footnote>
  <w:footnote w:id="114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فقه الأدعية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4/40 . </w:t>
      </w:r>
    </w:p>
  </w:footnote>
  <w:footnote w:id="1149">
    <w:p w:rsidR="00CC6CB0" w:rsidRPr="000E0C8A" w:rsidRDefault="00CC6CB0" w:rsidP="00E140A3">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محمد، الآية: 9 . </w:t>
      </w:r>
    </w:p>
  </w:footnote>
  <w:footnote w:id="1150">
    <w:p w:rsidR="00CC6CB0" w:rsidRPr="007A72FA" w:rsidRDefault="00CC6CB0" w:rsidP="007A72FA">
      <w:pPr>
        <w:pStyle w:val="FootnoteText"/>
        <w:rPr>
          <w:rFonts w:ascii="Tahoma" w:hAnsi="Tahoma" w:cs="Traditional Naskh"/>
          <w:color w:val="000000"/>
          <w:sz w:val="26"/>
          <w:szCs w:val="26"/>
        </w:rPr>
      </w:pPr>
      <w:r w:rsidRPr="007A72FA">
        <w:rPr>
          <w:rFonts w:ascii="Tahoma" w:hAnsi="Tahoma" w:cs="Traditional Naskh"/>
          <w:color w:val="000000"/>
          <w:sz w:val="26"/>
          <w:szCs w:val="26"/>
          <w:rtl/>
        </w:rPr>
        <w:t>(</w:t>
      </w:r>
      <w:r w:rsidRPr="007A72FA">
        <w:rPr>
          <w:rFonts w:cs="Traditional Naskh"/>
          <w:sz w:val="26"/>
          <w:szCs w:val="26"/>
        </w:rPr>
        <w:footnoteRef/>
      </w:r>
      <w:r w:rsidRPr="007A72FA">
        <w:rPr>
          <w:rFonts w:ascii="Tahoma" w:hAnsi="Tahoma" w:cs="Traditional Naskh"/>
          <w:color w:val="000000"/>
          <w:sz w:val="26"/>
          <w:szCs w:val="26"/>
          <w:rtl/>
        </w:rPr>
        <w:t xml:space="preserve">) </w:t>
      </w:r>
      <w:r w:rsidRPr="007A72FA">
        <w:rPr>
          <w:rFonts w:ascii="Tahoma" w:hAnsi="Tahoma" w:cs="Traditional Naskh" w:hint="cs"/>
          <w:color w:val="000000"/>
          <w:sz w:val="26"/>
          <w:szCs w:val="26"/>
          <w:rtl/>
        </w:rPr>
        <w:t>ابن ماجه، كتاب الدعاء، باب</w:t>
      </w:r>
      <w:r>
        <w:rPr>
          <w:rFonts w:ascii="Tahoma" w:hAnsi="Tahoma" w:cs="Traditional Naskh" w:hint="cs"/>
          <w:color w:val="000000"/>
          <w:sz w:val="26"/>
          <w:szCs w:val="26"/>
          <w:rtl/>
        </w:rPr>
        <w:t xml:space="preserve"> ما تعوذ منه رسول اللَّه </w:t>
      </w:r>
      <w:r w:rsidRPr="007A72FA">
        <w:rPr>
          <w:rFonts w:ascii="AAAGoldenLotus Stg1_Ver1" w:hAnsi="AAAGoldenLotus Stg1_Ver1" w:cs="Traditional Naskh" w:hint="cs"/>
          <w:color w:val="000000"/>
          <w:sz w:val="32"/>
          <w:szCs w:val="26"/>
          <w:rtl/>
        </w:rPr>
        <w:sym w:font="AGA Arabesque" w:char="F072"/>
      </w:r>
      <w:r>
        <w:rPr>
          <w:rFonts w:ascii="Tahoma" w:hAnsi="Tahoma" w:cs="Traditional Naskh" w:hint="cs"/>
          <w:color w:val="000000"/>
          <w:sz w:val="26"/>
          <w:szCs w:val="26"/>
          <w:rtl/>
        </w:rPr>
        <w:t xml:space="preserve">، برقم 3843، وابن أبي شيبة، </w:t>
      </w:r>
      <w:r>
        <w:rPr>
          <w:rFonts w:ascii="Tahoma" w:hAnsi="Tahoma" w:cs="Traditional Naskh"/>
          <w:color w:val="000000"/>
          <w:sz w:val="26"/>
          <w:szCs w:val="26"/>
          <w:rtl/>
        </w:rPr>
        <w:br/>
      </w:r>
      <w:r>
        <w:rPr>
          <w:rFonts w:ascii="Tahoma" w:hAnsi="Tahoma" w:cs="Traditional Naskh" w:hint="cs"/>
          <w:color w:val="000000"/>
          <w:sz w:val="26"/>
          <w:szCs w:val="26"/>
          <w:rtl/>
        </w:rPr>
        <w:t>9/ 123، برقم 27248، وأبو يعلى، 3/ 437، برقم 1927، وعبد بن حميد، ص 330، والبيهقي في شعب الإيمان، 3/ 276، وحسنه الألباني في صحيح ابن ماجه، 2/ 327، بقرم 3100، وفي سلسلة الأحاديث الصحيحة، برقم 1511.</w:t>
      </w:r>
    </w:p>
  </w:footnote>
  <w:footnote w:id="1151">
    <w:p w:rsidR="00CC6CB0" w:rsidRPr="007A72FA" w:rsidRDefault="00CC6CB0" w:rsidP="00D23DD0">
      <w:pPr>
        <w:pStyle w:val="FootnoteText"/>
        <w:rPr>
          <w:rFonts w:ascii="Tahoma" w:hAnsi="Tahoma" w:cs="Traditional Naskh"/>
          <w:color w:val="000000"/>
          <w:spacing w:val="-4"/>
          <w:sz w:val="26"/>
          <w:szCs w:val="26"/>
        </w:rPr>
      </w:pPr>
      <w:r w:rsidRPr="007A72FA">
        <w:rPr>
          <w:rFonts w:ascii="Tahoma" w:hAnsi="Tahoma" w:cs="Traditional Naskh"/>
          <w:color w:val="000000"/>
          <w:spacing w:val="-4"/>
          <w:sz w:val="26"/>
          <w:szCs w:val="26"/>
          <w:rtl/>
        </w:rPr>
        <w:t>(</w:t>
      </w:r>
      <w:r w:rsidRPr="007A72FA">
        <w:rPr>
          <w:rFonts w:cs="Traditional Naskh"/>
          <w:spacing w:val="-4"/>
          <w:sz w:val="26"/>
          <w:szCs w:val="26"/>
        </w:rPr>
        <w:footnoteRef/>
      </w:r>
      <w:r w:rsidRPr="007A72FA">
        <w:rPr>
          <w:rFonts w:ascii="Tahoma" w:hAnsi="Tahoma" w:cs="Traditional Naskh"/>
          <w:color w:val="000000"/>
          <w:spacing w:val="-4"/>
          <w:sz w:val="26"/>
          <w:szCs w:val="26"/>
          <w:rtl/>
        </w:rPr>
        <w:t>)</w:t>
      </w:r>
      <w:r w:rsidRPr="007A72FA">
        <w:rPr>
          <w:rFonts w:ascii="Tahoma" w:hAnsi="Tahoma" w:cs="Traditional Naskh" w:hint="cs"/>
          <w:color w:val="000000"/>
          <w:spacing w:val="-4"/>
          <w:sz w:val="26"/>
          <w:szCs w:val="26"/>
          <w:rtl/>
        </w:rPr>
        <w:t xml:space="preserve"> </w:t>
      </w:r>
      <w:r w:rsidRPr="007A72FA">
        <w:rPr>
          <w:rFonts w:ascii="Tahoma" w:hAnsi="Tahoma" w:cs="Traditional Naskh"/>
          <w:color w:val="000000"/>
          <w:spacing w:val="-4"/>
          <w:sz w:val="26"/>
          <w:szCs w:val="26"/>
          <w:rtl/>
        </w:rPr>
        <w:t>أخرجه ابن أب</w:t>
      </w:r>
      <w:r w:rsidR="00D23DD0">
        <w:rPr>
          <w:rFonts w:ascii="Tahoma" w:hAnsi="Tahoma" w:cs="Traditional Naskh" w:hint="cs"/>
          <w:color w:val="000000"/>
          <w:spacing w:val="-4"/>
          <w:sz w:val="26"/>
          <w:szCs w:val="26"/>
          <w:rtl/>
        </w:rPr>
        <w:t>ي</w:t>
      </w:r>
      <w:r w:rsidRPr="007A72FA">
        <w:rPr>
          <w:rFonts w:ascii="Tahoma" w:hAnsi="Tahoma" w:cs="Traditional Naskh"/>
          <w:color w:val="000000"/>
          <w:spacing w:val="-4"/>
          <w:sz w:val="26"/>
          <w:szCs w:val="26"/>
          <w:rtl/>
        </w:rPr>
        <w:t xml:space="preserve"> شيبة</w:t>
      </w:r>
      <w:r w:rsidRPr="007A72FA">
        <w:rPr>
          <w:rFonts w:ascii="Tahoma" w:hAnsi="Tahoma" w:cs="Traditional Naskh" w:hint="cs"/>
          <w:color w:val="000000"/>
          <w:spacing w:val="-4"/>
          <w:sz w:val="26"/>
          <w:szCs w:val="26"/>
          <w:rtl/>
        </w:rPr>
        <w:t>،</w:t>
      </w:r>
      <w:r w:rsidRPr="007A72FA">
        <w:rPr>
          <w:rFonts w:ascii="Tahoma" w:hAnsi="Tahoma" w:cs="Traditional Naskh"/>
          <w:color w:val="000000"/>
          <w:spacing w:val="-4"/>
          <w:sz w:val="26"/>
          <w:szCs w:val="26"/>
          <w:rtl/>
        </w:rPr>
        <w:t xml:space="preserve"> </w:t>
      </w:r>
      <w:r w:rsidRPr="007A72FA">
        <w:rPr>
          <w:rFonts w:ascii="Tahoma" w:hAnsi="Tahoma" w:cs="Traditional Naskh" w:hint="cs"/>
          <w:color w:val="000000"/>
          <w:spacing w:val="-4"/>
          <w:sz w:val="26"/>
          <w:szCs w:val="26"/>
          <w:rtl/>
        </w:rPr>
        <w:t>13</w:t>
      </w:r>
      <w:r w:rsidRPr="007A72FA">
        <w:rPr>
          <w:rFonts w:ascii="Tahoma" w:hAnsi="Tahoma" w:cs="Traditional Naskh"/>
          <w:color w:val="000000"/>
          <w:spacing w:val="-4"/>
          <w:sz w:val="26"/>
          <w:szCs w:val="26"/>
          <w:rtl/>
        </w:rPr>
        <w:t>/</w:t>
      </w:r>
      <w:r w:rsidRPr="007A72FA">
        <w:rPr>
          <w:rFonts w:ascii="Tahoma" w:hAnsi="Tahoma" w:cs="Traditional Naskh" w:hint="cs"/>
          <w:color w:val="000000"/>
          <w:spacing w:val="-4"/>
          <w:sz w:val="26"/>
          <w:szCs w:val="26"/>
          <w:rtl/>
        </w:rPr>
        <w:t xml:space="preserve"> 235</w:t>
      </w:r>
      <w:r w:rsidRPr="007A72FA">
        <w:rPr>
          <w:rFonts w:ascii="Tahoma" w:hAnsi="Tahoma" w:cs="Traditional Naskh"/>
          <w:color w:val="000000"/>
          <w:spacing w:val="-4"/>
          <w:sz w:val="26"/>
          <w:szCs w:val="26"/>
          <w:rtl/>
        </w:rPr>
        <w:t xml:space="preserve">، </w:t>
      </w:r>
      <w:r w:rsidRPr="007A72FA">
        <w:rPr>
          <w:rFonts w:ascii="Tahoma" w:hAnsi="Tahoma" w:cs="Traditional Naskh" w:hint="cs"/>
          <w:color w:val="000000"/>
          <w:spacing w:val="-4"/>
          <w:sz w:val="26"/>
          <w:szCs w:val="26"/>
          <w:rtl/>
        </w:rPr>
        <w:t>ب</w:t>
      </w:r>
      <w:r w:rsidRPr="007A72FA">
        <w:rPr>
          <w:rFonts w:ascii="Tahoma" w:hAnsi="Tahoma" w:cs="Traditional Naskh"/>
          <w:color w:val="000000"/>
          <w:spacing w:val="-4"/>
          <w:sz w:val="26"/>
          <w:szCs w:val="26"/>
          <w:rtl/>
        </w:rPr>
        <w:t>رقم 3</w:t>
      </w:r>
      <w:r w:rsidRPr="007A72FA">
        <w:rPr>
          <w:rFonts w:ascii="Tahoma" w:hAnsi="Tahoma" w:cs="Traditional Naskh" w:hint="cs"/>
          <w:color w:val="000000"/>
          <w:spacing w:val="-4"/>
          <w:sz w:val="26"/>
          <w:szCs w:val="26"/>
          <w:rtl/>
        </w:rPr>
        <w:t>5502</w:t>
      </w:r>
      <w:r w:rsidRPr="007A72FA">
        <w:rPr>
          <w:rFonts w:ascii="Tahoma" w:hAnsi="Tahoma" w:cs="Traditional Naskh"/>
          <w:color w:val="000000"/>
          <w:spacing w:val="-4"/>
          <w:sz w:val="26"/>
          <w:szCs w:val="26"/>
          <w:rtl/>
        </w:rPr>
        <w:t>،</w:t>
      </w:r>
      <w:r w:rsidRPr="007A72FA">
        <w:rPr>
          <w:rFonts w:ascii="Tahoma" w:hAnsi="Tahoma" w:cs="Traditional Naskh" w:hint="cs"/>
          <w:color w:val="000000"/>
          <w:spacing w:val="-4"/>
          <w:sz w:val="26"/>
          <w:szCs w:val="26"/>
          <w:rtl/>
        </w:rPr>
        <w:t xml:space="preserve"> والدارمي، 1/ 54،</w:t>
      </w:r>
      <w:r w:rsidRPr="007A72FA">
        <w:rPr>
          <w:rFonts w:ascii="Tahoma" w:hAnsi="Tahoma" w:cs="Traditional Naskh"/>
          <w:color w:val="000000"/>
          <w:spacing w:val="-4"/>
          <w:sz w:val="26"/>
          <w:szCs w:val="26"/>
          <w:rtl/>
        </w:rPr>
        <w:t xml:space="preserve"> والحكيم</w:t>
      </w:r>
      <w:r w:rsidRPr="007A72FA">
        <w:rPr>
          <w:rFonts w:ascii="Tahoma" w:hAnsi="Tahoma" w:cs="Traditional Naskh" w:hint="cs"/>
          <w:color w:val="000000"/>
          <w:spacing w:val="-4"/>
          <w:sz w:val="26"/>
          <w:szCs w:val="26"/>
          <w:rtl/>
        </w:rPr>
        <w:t xml:space="preserve"> الترمذي،</w:t>
      </w:r>
      <w:r w:rsidRPr="007A72FA">
        <w:rPr>
          <w:rFonts w:ascii="Tahoma" w:hAnsi="Tahoma" w:cs="Traditional Naskh"/>
          <w:color w:val="000000"/>
          <w:spacing w:val="-4"/>
          <w:sz w:val="26"/>
          <w:szCs w:val="26"/>
          <w:rtl/>
        </w:rPr>
        <w:t xml:space="preserve"> </w:t>
      </w:r>
      <w:r>
        <w:rPr>
          <w:rFonts w:ascii="Tahoma" w:hAnsi="Tahoma" w:cs="Traditional Naskh" w:hint="cs"/>
          <w:color w:val="000000"/>
          <w:spacing w:val="-4"/>
          <w:sz w:val="26"/>
          <w:szCs w:val="26"/>
          <w:rtl/>
        </w:rPr>
        <w:br/>
      </w:r>
      <w:r w:rsidRPr="007A72FA">
        <w:rPr>
          <w:rFonts w:ascii="Tahoma" w:hAnsi="Tahoma" w:cs="Traditional Naskh"/>
          <w:color w:val="000000"/>
          <w:spacing w:val="-4"/>
          <w:sz w:val="26"/>
          <w:szCs w:val="26"/>
          <w:rtl/>
        </w:rPr>
        <w:t>2/</w:t>
      </w:r>
      <w:r w:rsidRPr="007A72FA">
        <w:rPr>
          <w:rFonts w:ascii="Tahoma" w:hAnsi="Tahoma" w:cs="Traditional Naskh" w:hint="cs"/>
          <w:color w:val="000000"/>
          <w:spacing w:val="-4"/>
          <w:sz w:val="26"/>
          <w:szCs w:val="26"/>
          <w:rtl/>
        </w:rPr>
        <w:t xml:space="preserve"> 176، وشعب الإيمان للبيهقي، 3/ 188، وضعفه الألباني في ضعيف الجامع، ص 313.</w:t>
      </w:r>
    </w:p>
  </w:footnote>
  <w:footnote w:id="1152">
    <w:p w:rsidR="00CC6CB0" w:rsidRPr="000E0C8A" w:rsidRDefault="00CC6CB0" w:rsidP="00E140A3">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المؤمنون، الآية:51 . </w:t>
      </w:r>
    </w:p>
  </w:footnote>
  <w:footnote w:id="1153">
    <w:p w:rsidR="00CC6CB0" w:rsidRPr="000E0C8A" w:rsidRDefault="00CC6CB0" w:rsidP="00E140A3">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البقرة، الآية: 172 .</w:t>
      </w:r>
    </w:p>
  </w:footnote>
  <w:footnote w:id="1154">
    <w:p w:rsidR="00CC6CB0" w:rsidRPr="00E140A3" w:rsidRDefault="00CC6CB0" w:rsidP="00E140A3">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w:t>
      </w:r>
      <w:r w:rsidRPr="000E0C8A">
        <w:rPr>
          <w:rFonts w:ascii="Tahoma" w:hAnsi="Tahoma" w:cs="Traditional Naskh"/>
          <w:color w:val="000000"/>
          <w:sz w:val="26"/>
          <w:szCs w:val="26"/>
        </w:rPr>
        <w:t xml:space="preserve">  </w:t>
      </w:r>
      <w:r w:rsidRPr="000E0C8A">
        <w:rPr>
          <w:rFonts w:ascii="Tahoma" w:hAnsi="Tahoma" w:cs="Traditional Naskh" w:hint="cs"/>
          <w:color w:val="000000"/>
          <w:sz w:val="26"/>
          <w:szCs w:val="26"/>
          <w:rtl/>
        </w:rPr>
        <w:t>قول الفضيل بن عياض في قوله تعالى:</w:t>
      </w:r>
      <w:r w:rsidRPr="00E140A3">
        <w:rPr>
          <w:rFonts w:ascii="Tahoma" w:hAnsi="Tahoma" w:cs="Traditional Naskh" w:hint="cs"/>
          <w:color w:val="000000"/>
          <w:sz w:val="18"/>
          <w:szCs w:val="18"/>
        </w:rPr>
        <w:sym w:font="AGA Arabesque" w:char="F05D"/>
      </w:r>
      <w:r w:rsidRPr="000E0C8A">
        <w:rPr>
          <w:rFonts w:ascii="Tahoma" w:hAnsi="Tahoma" w:cs="Traditional Naskh"/>
          <w:color w:val="000000"/>
          <w:sz w:val="26"/>
          <w:szCs w:val="26"/>
        </w:rPr>
        <w:t xml:space="preserve"> </w:t>
      </w:r>
      <w:r w:rsidRPr="000E0C8A">
        <w:rPr>
          <w:rFonts w:ascii="Tahoma" w:hAnsi="Tahoma" w:cs="Traditional Naskh" w:hint="eastAsia"/>
          <w:color w:val="000000"/>
          <w:sz w:val="26"/>
          <w:szCs w:val="26"/>
          <w:rtl/>
        </w:rPr>
        <w:t>لِيَبْلُوَكُمْ</w:t>
      </w:r>
      <w:r w:rsidRPr="000E0C8A">
        <w:rPr>
          <w:rFonts w:ascii="Tahoma" w:hAnsi="Tahoma" w:cs="Traditional Naskh"/>
          <w:color w:val="000000"/>
          <w:sz w:val="26"/>
          <w:szCs w:val="26"/>
          <w:rtl/>
        </w:rPr>
        <w:t xml:space="preserve"> </w:t>
      </w:r>
      <w:r w:rsidRPr="000E0C8A">
        <w:rPr>
          <w:rFonts w:ascii="Tahoma" w:hAnsi="Tahoma" w:cs="Traditional Naskh" w:hint="eastAsia"/>
          <w:color w:val="000000"/>
          <w:sz w:val="26"/>
          <w:szCs w:val="26"/>
          <w:rtl/>
        </w:rPr>
        <w:t>أَيُّكُمْ</w:t>
      </w:r>
      <w:r w:rsidRPr="000E0C8A">
        <w:rPr>
          <w:rFonts w:ascii="Tahoma" w:hAnsi="Tahoma" w:cs="Traditional Naskh"/>
          <w:color w:val="000000"/>
          <w:sz w:val="26"/>
          <w:szCs w:val="26"/>
          <w:rtl/>
        </w:rPr>
        <w:t xml:space="preserve"> </w:t>
      </w:r>
      <w:r w:rsidRPr="000E0C8A">
        <w:rPr>
          <w:rFonts w:ascii="Tahoma" w:hAnsi="Tahoma" w:cs="Traditional Naskh" w:hint="eastAsia"/>
          <w:color w:val="000000"/>
          <w:sz w:val="26"/>
          <w:szCs w:val="26"/>
          <w:rtl/>
        </w:rPr>
        <w:t>أَحْسَن</w:t>
      </w:r>
      <w:r w:rsidRPr="000E0C8A">
        <w:rPr>
          <w:rFonts w:ascii="Tahoma" w:hAnsi="Tahoma" w:cs="Traditional Naskh" w:hint="cs"/>
          <w:color w:val="000000"/>
          <w:sz w:val="26"/>
          <w:szCs w:val="26"/>
          <w:rtl/>
        </w:rPr>
        <w:t>ُ</w:t>
      </w:r>
      <w:r w:rsidRPr="000E0C8A">
        <w:rPr>
          <w:rFonts w:ascii="Tahoma" w:hAnsi="Tahoma" w:cs="Traditional Naskh"/>
          <w:color w:val="000000"/>
          <w:sz w:val="26"/>
          <w:szCs w:val="26"/>
        </w:rPr>
        <w:t xml:space="preserve"> </w:t>
      </w:r>
      <w:r w:rsidRPr="00E140A3">
        <w:rPr>
          <w:rFonts w:ascii="Tahoma" w:hAnsi="Tahoma" w:cs="Traditional Naskh" w:hint="cs"/>
          <w:color w:val="000000"/>
          <w:sz w:val="18"/>
          <w:szCs w:val="18"/>
        </w:rPr>
        <w:sym w:font="AGA Arabesque" w:char="F05B"/>
      </w:r>
      <w:r w:rsidRPr="000E0C8A">
        <w:rPr>
          <w:rFonts w:ascii="Tahoma" w:hAnsi="Tahoma" w:cs="Traditional Naskh" w:hint="cs"/>
          <w:color w:val="000000"/>
          <w:sz w:val="26"/>
          <w:szCs w:val="26"/>
          <w:rtl/>
        </w:rPr>
        <w:t>سورة الملك، الآية:3.</w:t>
      </w:r>
      <w:r w:rsidRPr="000E0C8A">
        <w:rPr>
          <w:rFonts w:ascii="Tahoma" w:hAnsi="Tahoma" w:cs="Traditional Naskh"/>
          <w:color w:val="000000"/>
          <w:sz w:val="26"/>
          <w:szCs w:val="26"/>
        </w:rPr>
        <w:t xml:space="preserve"> </w:t>
      </w:r>
    </w:p>
  </w:footnote>
  <w:footnote w:id="1155">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فقه الأدعية والأذكار للدكتور عبد الرازاق البدر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4/40-43 . </w:t>
      </w:r>
    </w:p>
  </w:footnote>
  <w:footnote w:id="1156">
    <w:p w:rsidR="00CC6CB0" w:rsidRPr="000E0C8A" w:rsidRDefault="00CC6CB0" w:rsidP="00E140A3">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أخرجه النسائي،</w:t>
      </w:r>
      <w:r>
        <w:rPr>
          <w:rFonts w:ascii="Tahoma" w:hAnsi="Tahoma" w:cs="Traditional Naskh" w:hint="cs"/>
          <w:color w:val="000000"/>
          <w:sz w:val="26"/>
          <w:szCs w:val="26"/>
          <w:rtl/>
        </w:rPr>
        <w:t xml:space="preserve"> كتاب السهو، باب الدعاء بعد الذكر،</w:t>
      </w:r>
      <w:r w:rsidRPr="000E0C8A">
        <w:rPr>
          <w:rFonts w:ascii="Tahoma" w:hAnsi="Tahoma" w:cs="Traditional Naskh"/>
          <w:color w:val="000000"/>
          <w:sz w:val="26"/>
          <w:szCs w:val="26"/>
          <w:rtl/>
        </w:rPr>
        <w:t xml:space="preserve"> برقم 130</w:t>
      </w:r>
      <w:r>
        <w:rPr>
          <w:rFonts w:ascii="Tahoma" w:hAnsi="Tahoma" w:cs="Traditional Naskh" w:hint="cs"/>
          <w:color w:val="000000"/>
          <w:sz w:val="26"/>
          <w:szCs w:val="26"/>
          <w:rtl/>
        </w:rPr>
        <w:t>1</w:t>
      </w:r>
      <w:r w:rsidRPr="000E0C8A">
        <w:rPr>
          <w:rFonts w:ascii="Tahoma" w:hAnsi="Tahoma" w:cs="Traditional Naskh"/>
          <w:color w:val="000000"/>
          <w:sz w:val="26"/>
          <w:szCs w:val="26"/>
          <w:rtl/>
        </w:rPr>
        <w:t>، واللفظ له، والنسائي في الكبرى، برقم 7665، وأبو داود،</w:t>
      </w:r>
      <w:r>
        <w:rPr>
          <w:rFonts w:ascii="Tahoma" w:hAnsi="Tahoma" w:cs="Traditional Naskh" w:hint="cs"/>
          <w:color w:val="000000"/>
          <w:sz w:val="26"/>
          <w:szCs w:val="26"/>
          <w:rtl/>
        </w:rPr>
        <w:t xml:space="preserve"> كتاب الصلاة، باب ما يقول بعد التشهد،</w:t>
      </w:r>
      <w:r w:rsidRPr="000E0C8A">
        <w:rPr>
          <w:rFonts w:ascii="Tahoma" w:hAnsi="Tahoma" w:cs="Traditional Naskh"/>
          <w:color w:val="000000"/>
          <w:sz w:val="26"/>
          <w:szCs w:val="26"/>
          <w:rtl/>
        </w:rPr>
        <w:t xml:space="preserve"> برقم 985، وصححه الألباني في صحيح سنن النسائي، 1/ 147.</w:t>
      </w:r>
    </w:p>
  </w:footnote>
  <w:footnote w:id="115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تفسير ابن السعدي 1/174 ، الفتوحات الربانية 3/636 . </w:t>
      </w:r>
    </w:p>
  </w:footnote>
  <w:footnote w:id="1158">
    <w:p w:rsidR="00CC6CB0" w:rsidRPr="000E0C8A" w:rsidRDefault="00CC6CB0" w:rsidP="007A72F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أبو داود،</w:t>
      </w:r>
      <w:r>
        <w:rPr>
          <w:rFonts w:ascii="Tahoma" w:hAnsi="Tahoma" w:cs="Traditional Naskh" w:hint="cs"/>
          <w:color w:val="000000"/>
          <w:sz w:val="26"/>
          <w:szCs w:val="26"/>
          <w:rtl/>
        </w:rPr>
        <w:t xml:space="preserve"> كتاب الصلاة، باب الدعاء،</w:t>
      </w:r>
      <w:r w:rsidRPr="000E0C8A">
        <w:rPr>
          <w:rFonts w:ascii="Tahoma" w:hAnsi="Tahoma" w:cs="Traditional Naskh"/>
          <w:color w:val="000000"/>
          <w:sz w:val="26"/>
          <w:szCs w:val="26"/>
          <w:rtl/>
        </w:rPr>
        <w:t xml:space="preserve"> برقم 1495، وابن ماجه،</w:t>
      </w:r>
      <w:r>
        <w:rPr>
          <w:rFonts w:ascii="Tahoma" w:hAnsi="Tahoma" w:cs="Traditional Naskh" w:hint="cs"/>
          <w:color w:val="000000"/>
          <w:sz w:val="26"/>
          <w:szCs w:val="26"/>
          <w:rtl/>
        </w:rPr>
        <w:t xml:space="preserve"> كتاب الدعاء، باب اسم اللَّه الأعظم،</w:t>
      </w:r>
      <w:r w:rsidRPr="000E0C8A">
        <w:rPr>
          <w:rFonts w:ascii="Tahoma" w:hAnsi="Tahoma" w:cs="Traditional Naskh"/>
          <w:color w:val="000000"/>
          <w:sz w:val="26"/>
          <w:szCs w:val="26"/>
          <w:rtl/>
        </w:rPr>
        <w:t xml:space="preserve"> برقم 3858، والنسائي،</w:t>
      </w:r>
      <w:r>
        <w:rPr>
          <w:rFonts w:ascii="Tahoma" w:hAnsi="Tahoma" w:cs="Traditional Naskh" w:hint="cs"/>
          <w:color w:val="000000"/>
          <w:sz w:val="26"/>
          <w:szCs w:val="26"/>
          <w:rtl/>
        </w:rPr>
        <w:t xml:space="preserve"> كتاب السهو، باب الدعاء بعد الذكر،</w:t>
      </w:r>
      <w:r w:rsidRPr="000E0C8A">
        <w:rPr>
          <w:rFonts w:ascii="Tahoma" w:hAnsi="Tahoma" w:cs="Traditional Naskh"/>
          <w:color w:val="000000"/>
          <w:sz w:val="26"/>
          <w:szCs w:val="26"/>
          <w:rtl/>
        </w:rPr>
        <w:t xml:space="preserve"> برقم 1299،</w:t>
      </w:r>
      <w:r>
        <w:rPr>
          <w:rFonts w:ascii="Tahoma" w:hAnsi="Tahoma" w:cs="Traditional Naskh" w:hint="cs"/>
          <w:color w:val="000000"/>
          <w:sz w:val="26"/>
          <w:szCs w:val="26"/>
          <w:rtl/>
        </w:rPr>
        <w:t xml:space="preserve"> وفي السنن الكبرى له، 1/ 386، 1224،</w:t>
      </w:r>
      <w:r w:rsidRPr="000E0C8A">
        <w:rPr>
          <w:rFonts w:ascii="Tahoma" w:hAnsi="Tahoma" w:cs="Traditional Naskh"/>
          <w:color w:val="000000"/>
          <w:sz w:val="26"/>
          <w:szCs w:val="26"/>
          <w:rtl/>
        </w:rPr>
        <w:t xml:space="preserve"> والترمذي،</w:t>
      </w:r>
      <w:r>
        <w:rPr>
          <w:rFonts w:ascii="Tahoma" w:hAnsi="Tahoma" w:cs="Traditional Naskh" w:hint="cs"/>
          <w:color w:val="000000"/>
          <w:sz w:val="26"/>
          <w:szCs w:val="26"/>
          <w:rtl/>
        </w:rPr>
        <w:t xml:space="preserve"> كتاب الدعوات، باب حدثنا قتيبة،</w:t>
      </w:r>
      <w:r w:rsidRPr="000E0C8A">
        <w:rPr>
          <w:rFonts w:ascii="Tahoma" w:hAnsi="Tahoma" w:cs="Traditional Naskh"/>
          <w:color w:val="000000"/>
          <w:sz w:val="26"/>
          <w:szCs w:val="26"/>
          <w:rtl/>
        </w:rPr>
        <w:t xml:space="preserve"> برقم 3544،</w:t>
      </w:r>
      <w:r>
        <w:rPr>
          <w:rFonts w:ascii="Tahoma" w:hAnsi="Tahoma" w:cs="Traditional Naskh" w:hint="cs"/>
          <w:color w:val="000000"/>
          <w:sz w:val="26"/>
          <w:szCs w:val="26"/>
          <w:rtl/>
        </w:rPr>
        <w:t xml:space="preserve"> وأحمد، 19/ 238، برقم 12205،وابن حبان، 3/ 175، وابن أبي شيبة، </w:t>
      </w:r>
      <w:r>
        <w:rPr>
          <w:rFonts w:ascii="Tahoma" w:hAnsi="Tahoma" w:cs="Traditional Naskh"/>
          <w:color w:val="000000"/>
          <w:sz w:val="26"/>
          <w:szCs w:val="26"/>
          <w:rtl/>
        </w:rPr>
        <w:br/>
      </w:r>
      <w:r>
        <w:rPr>
          <w:rFonts w:ascii="Tahoma" w:hAnsi="Tahoma" w:cs="Traditional Naskh" w:hint="cs"/>
          <w:color w:val="000000"/>
          <w:sz w:val="26"/>
          <w:szCs w:val="26"/>
          <w:rtl/>
        </w:rPr>
        <w:t>10/ 272،</w:t>
      </w:r>
      <w:r w:rsidRPr="000E0C8A">
        <w:rPr>
          <w:rFonts w:ascii="Tahoma" w:hAnsi="Tahoma" w:cs="Traditional Naskh"/>
          <w:color w:val="000000"/>
          <w:sz w:val="26"/>
          <w:szCs w:val="26"/>
          <w:rtl/>
        </w:rPr>
        <w:t xml:space="preserve"> وصححه الألباني في صحيح النسائي، 1/279، وفي صحيح ابن ماجه، </w:t>
      </w:r>
      <w:r>
        <w:rPr>
          <w:rFonts w:ascii="Tahoma" w:hAnsi="Tahoma" w:cs="Traditional Naskh" w:hint="cs"/>
          <w:color w:val="000000"/>
          <w:sz w:val="26"/>
          <w:szCs w:val="26"/>
          <w:rtl/>
        </w:rPr>
        <w:br/>
      </w:r>
      <w:r w:rsidRPr="000E0C8A">
        <w:rPr>
          <w:rFonts w:ascii="Tahoma" w:hAnsi="Tahoma" w:cs="Traditional Naskh"/>
          <w:color w:val="000000"/>
          <w:sz w:val="26"/>
          <w:szCs w:val="26"/>
          <w:rtl/>
        </w:rPr>
        <w:t>2/ 329</w:t>
      </w:r>
      <w:r>
        <w:rPr>
          <w:rFonts w:ascii="Tahoma" w:hAnsi="Tahoma" w:cs="Traditional Naskh" w:hint="cs"/>
          <w:color w:val="000000"/>
          <w:sz w:val="26"/>
          <w:szCs w:val="26"/>
          <w:rtl/>
        </w:rPr>
        <w:t>، وفي السلسلة الصحيحة، برقم 1342</w:t>
      </w:r>
      <w:r w:rsidRPr="000E0C8A">
        <w:rPr>
          <w:rFonts w:ascii="Tahoma" w:hAnsi="Tahoma" w:cs="Traditional Naskh"/>
          <w:color w:val="000000"/>
          <w:sz w:val="26"/>
          <w:szCs w:val="26"/>
          <w:rtl/>
        </w:rPr>
        <w:t>.</w:t>
      </w:r>
    </w:p>
  </w:footnote>
  <w:footnote w:id="115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الفتوحات الربانية : 3/638 . </w:t>
      </w:r>
    </w:p>
  </w:footnote>
  <w:footnote w:id="1160">
    <w:p w:rsidR="00CC6CB0" w:rsidRPr="000E0C8A" w:rsidRDefault="00CC6CB0" w:rsidP="009C3594">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أبو داود،</w:t>
      </w:r>
      <w:r>
        <w:rPr>
          <w:rFonts w:ascii="Tahoma" w:hAnsi="Tahoma" w:cs="Traditional Naskh" w:hint="cs"/>
          <w:color w:val="000000"/>
          <w:sz w:val="26"/>
          <w:szCs w:val="26"/>
          <w:rtl/>
        </w:rPr>
        <w:t xml:space="preserve"> كتاب الصلاة، باب ما يقول بعد التشهد،</w:t>
      </w:r>
      <w:r w:rsidRPr="000E0C8A">
        <w:rPr>
          <w:rFonts w:ascii="Tahoma" w:hAnsi="Tahoma" w:cs="Traditional Naskh"/>
          <w:color w:val="000000"/>
          <w:sz w:val="26"/>
          <w:szCs w:val="26"/>
          <w:rtl/>
        </w:rPr>
        <w:t xml:space="preserve"> برقم 985، والترمذي،</w:t>
      </w:r>
      <w:r>
        <w:rPr>
          <w:rFonts w:ascii="Tahoma" w:hAnsi="Tahoma" w:cs="Traditional Naskh" w:hint="cs"/>
          <w:color w:val="000000"/>
          <w:sz w:val="26"/>
          <w:szCs w:val="26"/>
          <w:rtl/>
        </w:rPr>
        <w:t xml:space="preserve"> كتاب الدعوات، باب ما جاء في جامع الدعوات عن رسول اللَّه </w:t>
      </w:r>
      <w:r w:rsidRPr="009C3594">
        <w:rPr>
          <w:rFonts w:ascii="mylotus" w:hAnsi="mylotus"/>
          <w:b/>
          <w:bCs w:val="0"/>
          <w:color w:val="000000"/>
          <w:sz w:val="23"/>
          <w:szCs w:val="26"/>
          <w:rtl/>
        </w:rPr>
        <w:t>^</w:t>
      </w:r>
      <w:r>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برقم 3475، وابن ماجه، برقم 3857،</w:t>
      </w:r>
      <w:r>
        <w:rPr>
          <w:rFonts w:ascii="Tahoma" w:hAnsi="Tahoma" w:cs="Traditional Naskh" w:hint="cs"/>
          <w:color w:val="000000"/>
          <w:sz w:val="26"/>
          <w:szCs w:val="26"/>
          <w:rtl/>
        </w:rPr>
        <w:t xml:space="preserve"> والنسائي في الكبرى، 4/ 394، برقم 7619، </w:t>
      </w:r>
      <w:r>
        <w:rPr>
          <w:rFonts w:ascii="Tahoma" w:hAnsi="Tahoma" w:cs="Traditional Naskh"/>
          <w:color w:val="000000"/>
          <w:sz w:val="26"/>
          <w:szCs w:val="26"/>
          <w:rtl/>
        </w:rPr>
        <w:t xml:space="preserve"> وأحمد </w:t>
      </w:r>
      <w:r>
        <w:rPr>
          <w:rFonts w:ascii="Tahoma" w:hAnsi="Tahoma" w:cs="Traditional Naskh" w:hint="cs"/>
          <w:color w:val="000000"/>
          <w:sz w:val="26"/>
          <w:szCs w:val="26"/>
          <w:rtl/>
        </w:rPr>
        <w:t>38</w:t>
      </w:r>
      <w:r w:rsidRPr="000E0C8A">
        <w:rPr>
          <w:rFonts w:ascii="Tahoma" w:hAnsi="Tahoma" w:cs="Traditional Naskh"/>
          <w:color w:val="000000"/>
          <w:sz w:val="26"/>
          <w:szCs w:val="26"/>
          <w:rtl/>
        </w:rPr>
        <w:t>/</w:t>
      </w:r>
      <w:r>
        <w:rPr>
          <w:rFonts w:ascii="Tahoma" w:hAnsi="Tahoma" w:cs="Traditional Naskh" w:hint="cs"/>
          <w:color w:val="000000"/>
          <w:sz w:val="26"/>
          <w:szCs w:val="26"/>
          <w:rtl/>
        </w:rPr>
        <w:t xml:space="preserve"> 64</w:t>
      </w:r>
      <w:r w:rsidRPr="000E0C8A">
        <w:rPr>
          <w:rFonts w:ascii="Tahoma" w:hAnsi="Tahoma" w:cs="Traditional Naskh"/>
          <w:color w:val="000000"/>
          <w:sz w:val="26"/>
          <w:szCs w:val="26"/>
          <w:rtl/>
        </w:rPr>
        <w:t>،</w:t>
      </w:r>
      <w:r>
        <w:rPr>
          <w:rFonts w:ascii="Tahoma" w:hAnsi="Tahoma" w:cs="Traditional Naskh" w:hint="cs"/>
          <w:color w:val="000000"/>
          <w:sz w:val="26"/>
          <w:szCs w:val="26"/>
          <w:rtl/>
        </w:rPr>
        <w:t xml:space="preserve"> برقم 22965،</w:t>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 xml:space="preserve">وعبد الرزاق، 2/ 485، برقم 4178، </w:t>
      </w:r>
      <w:r w:rsidRPr="000E0C8A">
        <w:rPr>
          <w:rFonts w:ascii="Tahoma" w:hAnsi="Tahoma" w:cs="Traditional Naskh"/>
          <w:color w:val="000000"/>
          <w:sz w:val="26"/>
          <w:szCs w:val="26"/>
          <w:rtl/>
        </w:rPr>
        <w:t>وصححه الألباني في صحيح سنن الترمذي، 3/163</w:t>
      </w:r>
      <w:r>
        <w:rPr>
          <w:rFonts w:ascii="Tahoma" w:hAnsi="Tahoma" w:cs="Traditional Naskh" w:hint="cs"/>
          <w:color w:val="000000"/>
          <w:sz w:val="26"/>
          <w:szCs w:val="26"/>
          <w:rtl/>
        </w:rPr>
        <w:t>، وفي صحيح الترغيب والترهيب، برقم 1640</w:t>
      </w:r>
      <w:r w:rsidRPr="000E0C8A">
        <w:rPr>
          <w:rFonts w:ascii="Tahoma" w:hAnsi="Tahoma" w:cs="Traditional Naskh"/>
          <w:color w:val="000000"/>
          <w:sz w:val="26"/>
          <w:szCs w:val="26"/>
          <w:rtl/>
        </w:rPr>
        <w:t>.</w:t>
      </w:r>
    </w:p>
  </w:footnote>
  <w:footnote w:id="1161">
    <w:p w:rsidR="00CC6CB0" w:rsidRPr="000E0C8A" w:rsidRDefault="00CC6CB0" w:rsidP="009C3594">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الفتوحات الربانية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3 / 636. </w:t>
      </w:r>
    </w:p>
  </w:footnote>
  <w:footnote w:id="1162">
    <w:p w:rsidR="00CC6CB0" w:rsidRPr="000E0C8A" w:rsidRDefault="00CC6CB0" w:rsidP="009C3594">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الأعراف، </w:t>
      </w:r>
      <w:r>
        <w:rPr>
          <w:rFonts w:ascii="Tahoma" w:hAnsi="Tahoma" w:cs="Traditional Naskh" w:hint="cs"/>
          <w:color w:val="000000"/>
          <w:sz w:val="26"/>
          <w:szCs w:val="26"/>
          <w:rtl/>
        </w:rPr>
        <w:t>ال</w:t>
      </w:r>
      <w:r w:rsidRPr="000E0C8A">
        <w:rPr>
          <w:rFonts w:ascii="Tahoma" w:hAnsi="Tahoma" w:cs="Traditional Naskh" w:hint="cs"/>
          <w:color w:val="000000"/>
          <w:sz w:val="26"/>
          <w:szCs w:val="26"/>
          <w:rtl/>
        </w:rPr>
        <w:t>آية: 180 .</w:t>
      </w:r>
    </w:p>
  </w:footnote>
  <w:footnote w:id="1163">
    <w:p w:rsidR="00CC6CB0" w:rsidRPr="000E0C8A" w:rsidRDefault="00CC6CB0" w:rsidP="009C3594">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مدارج السالكين</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1 / 32 ، أسماء الله الحسنى للدكتور عمر الأشقر</w:t>
      </w:r>
      <w:r>
        <w:rPr>
          <w:rFonts w:ascii="Tahoma" w:hAnsi="Tahoma" w:cs="Traditional Naskh" w:hint="cs"/>
          <w:color w:val="000000"/>
          <w:sz w:val="26"/>
          <w:szCs w:val="26"/>
          <w:rtl/>
        </w:rPr>
        <w:t xml:space="preserve">، </w:t>
      </w:r>
      <w:r w:rsidRPr="000E0C8A">
        <w:rPr>
          <w:rFonts w:ascii="Tahoma" w:hAnsi="Tahoma" w:cs="Traditional Naskh" w:hint="cs"/>
          <w:color w:val="000000"/>
          <w:sz w:val="26"/>
          <w:szCs w:val="26"/>
          <w:rtl/>
        </w:rPr>
        <w:t>ص33.</w:t>
      </w:r>
    </w:p>
  </w:footnote>
  <w:footnote w:id="1164">
    <w:p w:rsidR="00CC6CB0" w:rsidRPr="000E0C8A" w:rsidRDefault="00CC6CB0" w:rsidP="009C3594">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أبو داود،</w:t>
      </w:r>
      <w:r>
        <w:rPr>
          <w:rFonts w:ascii="Tahoma" w:hAnsi="Tahoma" w:cs="Traditional Naskh" w:hint="cs"/>
          <w:color w:val="000000"/>
          <w:sz w:val="26"/>
          <w:szCs w:val="26"/>
          <w:rtl/>
        </w:rPr>
        <w:t xml:space="preserve"> كتاب الوتر، باب في الاستغفار،</w:t>
      </w:r>
      <w:r w:rsidRPr="000E0C8A">
        <w:rPr>
          <w:rFonts w:ascii="Tahoma" w:hAnsi="Tahoma" w:cs="Traditional Naskh"/>
          <w:color w:val="000000"/>
          <w:sz w:val="26"/>
          <w:szCs w:val="26"/>
          <w:rtl/>
        </w:rPr>
        <w:t xml:space="preserve"> برقم 1518، والترمذي،</w:t>
      </w:r>
      <w:r>
        <w:rPr>
          <w:rFonts w:ascii="Tahoma" w:hAnsi="Tahoma" w:cs="Traditional Naskh" w:hint="cs"/>
          <w:color w:val="000000"/>
          <w:sz w:val="26"/>
          <w:szCs w:val="26"/>
          <w:rtl/>
        </w:rPr>
        <w:t xml:space="preserve"> كتاب الدعوات، باب ما يقول إذا قام من المجلس،</w:t>
      </w:r>
      <w:r w:rsidRPr="000E0C8A">
        <w:rPr>
          <w:rFonts w:ascii="Tahoma" w:hAnsi="Tahoma" w:cs="Traditional Naskh"/>
          <w:color w:val="000000"/>
          <w:sz w:val="26"/>
          <w:szCs w:val="26"/>
          <w:rtl/>
        </w:rPr>
        <w:t xml:space="preserve"> برقم 3434، واللفظ له، والنسائي في الكبرى،</w:t>
      </w:r>
      <w:r>
        <w:rPr>
          <w:rFonts w:ascii="Tahoma" w:hAnsi="Tahoma" w:cs="Traditional Naskh" w:hint="cs"/>
          <w:color w:val="000000"/>
          <w:sz w:val="26"/>
          <w:szCs w:val="26"/>
          <w:rtl/>
        </w:rPr>
        <w:t xml:space="preserve"> 6/ 119،</w:t>
      </w:r>
      <w:r w:rsidRPr="000E0C8A">
        <w:rPr>
          <w:rFonts w:ascii="Tahoma" w:hAnsi="Tahoma" w:cs="Traditional Naskh"/>
          <w:color w:val="000000"/>
          <w:sz w:val="26"/>
          <w:szCs w:val="26"/>
          <w:rtl/>
        </w:rPr>
        <w:t xml:space="preserve"> برقم 102</w:t>
      </w:r>
      <w:r>
        <w:rPr>
          <w:rFonts w:ascii="Tahoma" w:hAnsi="Tahoma" w:cs="Traditional Naskh" w:hint="cs"/>
          <w:color w:val="000000"/>
          <w:sz w:val="26"/>
          <w:szCs w:val="26"/>
          <w:rtl/>
        </w:rPr>
        <w:t>20</w:t>
      </w:r>
      <w:r w:rsidRPr="000E0C8A">
        <w:rPr>
          <w:rFonts w:ascii="Tahoma" w:hAnsi="Tahoma" w:cs="Traditional Naskh"/>
          <w:color w:val="000000"/>
          <w:sz w:val="26"/>
          <w:szCs w:val="26"/>
          <w:rtl/>
        </w:rPr>
        <w:t>،  وابن ماجه،</w:t>
      </w:r>
      <w:r>
        <w:rPr>
          <w:rFonts w:ascii="Tahoma" w:hAnsi="Tahoma" w:cs="Traditional Naskh" w:hint="cs"/>
          <w:color w:val="000000"/>
          <w:sz w:val="26"/>
          <w:szCs w:val="26"/>
          <w:rtl/>
        </w:rPr>
        <w:t xml:space="preserve"> كتاب الأدب، باب الاستغفار،</w:t>
      </w:r>
      <w:r w:rsidRPr="000E0C8A">
        <w:rPr>
          <w:rFonts w:ascii="Tahoma" w:hAnsi="Tahoma" w:cs="Traditional Naskh"/>
          <w:color w:val="000000"/>
          <w:sz w:val="26"/>
          <w:szCs w:val="26"/>
          <w:rtl/>
        </w:rPr>
        <w:t xml:space="preserve"> برقم 3814،</w:t>
      </w:r>
      <w:r>
        <w:rPr>
          <w:rFonts w:ascii="Tahoma" w:hAnsi="Tahoma" w:cs="Traditional Naskh" w:hint="cs"/>
          <w:color w:val="000000"/>
          <w:sz w:val="26"/>
          <w:szCs w:val="26"/>
          <w:rtl/>
        </w:rPr>
        <w:t xml:space="preserve"> وأحمد، </w:t>
      </w:r>
      <w:r>
        <w:rPr>
          <w:rFonts w:ascii="Tahoma" w:hAnsi="Tahoma" w:cs="Traditional Naskh"/>
          <w:color w:val="000000"/>
          <w:sz w:val="26"/>
          <w:szCs w:val="26"/>
          <w:rtl/>
        </w:rPr>
        <w:br/>
      </w:r>
      <w:r>
        <w:rPr>
          <w:rFonts w:ascii="Tahoma" w:hAnsi="Tahoma" w:cs="Traditional Naskh" w:hint="cs"/>
          <w:color w:val="000000"/>
          <w:sz w:val="26"/>
          <w:szCs w:val="26"/>
          <w:rtl/>
        </w:rPr>
        <w:t xml:space="preserve">8/ 350، برقم 4726، والبخاري في الأدب المفرد، 217، والطبراني في الكبير، </w:t>
      </w:r>
      <w:r>
        <w:rPr>
          <w:rFonts w:ascii="Tahoma" w:hAnsi="Tahoma" w:cs="Traditional Naskh"/>
          <w:color w:val="000000"/>
          <w:sz w:val="26"/>
          <w:szCs w:val="26"/>
          <w:rtl/>
        </w:rPr>
        <w:br/>
      </w:r>
      <w:r>
        <w:rPr>
          <w:rFonts w:ascii="Tahoma" w:hAnsi="Tahoma" w:cs="Traditional Naskh" w:hint="cs"/>
          <w:color w:val="000000"/>
          <w:sz w:val="26"/>
          <w:szCs w:val="26"/>
          <w:rtl/>
        </w:rPr>
        <w:t xml:space="preserve">5/ 119، والأوسط، 6/ 231، </w:t>
      </w:r>
      <w:r w:rsidRPr="000E0C8A">
        <w:rPr>
          <w:rFonts w:ascii="Tahoma" w:hAnsi="Tahoma" w:cs="Traditional Naskh"/>
          <w:color w:val="000000"/>
          <w:sz w:val="26"/>
          <w:szCs w:val="26"/>
          <w:rtl/>
        </w:rPr>
        <w:t>وصححه الألباني في</w:t>
      </w:r>
      <w:r>
        <w:rPr>
          <w:rFonts w:ascii="Tahoma" w:hAnsi="Tahoma" w:cs="Traditional Naskh" w:hint="cs"/>
          <w:color w:val="000000"/>
          <w:sz w:val="26"/>
          <w:szCs w:val="26"/>
          <w:rtl/>
        </w:rPr>
        <w:t xml:space="preserve"> صحيح أبي داود، 5/ 248،</w:t>
      </w:r>
      <w:r w:rsidRPr="000E0C8A">
        <w:rPr>
          <w:rFonts w:ascii="Tahoma" w:hAnsi="Tahoma" w:cs="Traditional Naskh"/>
          <w:color w:val="000000"/>
          <w:sz w:val="26"/>
          <w:szCs w:val="26"/>
          <w:rtl/>
        </w:rPr>
        <w:t xml:space="preserve"> صحيح ابن ماجه، 2/321، وفي صحيح الترمذي، 3/153.</w:t>
      </w:r>
    </w:p>
  </w:footnote>
  <w:footnote w:id="1165">
    <w:p w:rsidR="00CC6CB0" w:rsidRPr="009C3594" w:rsidRDefault="00CC6CB0" w:rsidP="000E0C8A">
      <w:pPr>
        <w:pStyle w:val="FootnoteText"/>
        <w:rPr>
          <w:rFonts w:ascii="Tahoma" w:hAnsi="Tahoma" w:cs="Traditional Naskh"/>
          <w:color w:val="000000"/>
          <w:sz w:val="26"/>
          <w:szCs w:val="26"/>
        </w:rPr>
      </w:pPr>
      <w:r w:rsidRPr="009C3594">
        <w:rPr>
          <w:rFonts w:ascii="Tahoma" w:hAnsi="Tahoma" w:cs="Traditional Naskh"/>
          <w:color w:val="000000"/>
          <w:sz w:val="26"/>
          <w:szCs w:val="26"/>
          <w:rtl/>
        </w:rPr>
        <w:t>(</w:t>
      </w:r>
      <w:r w:rsidRPr="009C3594">
        <w:rPr>
          <w:rFonts w:cs="Traditional Naskh"/>
          <w:color w:val="000000"/>
          <w:sz w:val="26"/>
          <w:szCs w:val="26"/>
        </w:rPr>
        <w:footnoteRef/>
      </w:r>
      <w:r w:rsidRPr="009C3594">
        <w:rPr>
          <w:rFonts w:ascii="Tahoma" w:hAnsi="Tahoma" w:cs="Traditional Naskh"/>
          <w:color w:val="000000"/>
          <w:sz w:val="26"/>
          <w:szCs w:val="26"/>
          <w:rtl/>
        </w:rPr>
        <w:t xml:space="preserve">)  </w:t>
      </w:r>
      <w:r w:rsidRPr="009C3594">
        <w:rPr>
          <w:rFonts w:cs="Traditional Naskh" w:hint="cs"/>
          <w:sz w:val="26"/>
          <w:szCs w:val="26"/>
          <w:rtl/>
        </w:rPr>
        <w:t>الترمذي،</w:t>
      </w:r>
      <w:r>
        <w:rPr>
          <w:rFonts w:ascii="Tahoma" w:hAnsi="Tahoma" w:cs="Traditional Naskh" w:hint="cs"/>
          <w:color w:val="000000"/>
          <w:sz w:val="26"/>
          <w:szCs w:val="26"/>
          <w:rtl/>
        </w:rPr>
        <w:t xml:space="preserve"> كتاب صفة القيامة والرقائق والورع عن رسول اللَّه </w:t>
      </w:r>
      <w:r w:rsidRPr="009C3594">
        <w:rPr>
          <w:rFonts w:ascii="mylotus" w:hAnsi="mylotus"/>
          <w:b/>
          <w:bCs w:val="0"/>
          <w:color w:val="000000"/>
          <w:sz w:val="23"/>
          <w:szCs w:val="26"/>
          <w:rtl/>
        </w:rPr>
        <w:t>^</w:t>
      </w:r>
      <w:r>
        <w:rPr>
          <w:rFonts w:ascii="Tahoma" w:hAnsi="Tahoma" w:cs="Traditional Naskh" w:hint="cs"/>
          <w:color w:val="000000"/>
          <w:sz w:val="26"/>
          <w:szCs w:val="26"/>
          <w:rtl/>
        </w:rPr>
        <w:t>، باب حدثنا هناد، برقم 2499، وابن ماجه، كتاب الزهد، باب ذكر التوبة، برقم 4251، والحاكم، 4/ 244، وابن أبي شيبة، 13/ 187، والبزار، برقم 7236، وحسنه الألباني في صحيح ابن ماجه، برقم 4241، وتخريج المشكاة، برقم 2341.</w:t>
      </w:r>
      <w:r w:rsidRPr="009C3594">
        <w:rPr>
          <w:rFonts w:ascii="Tahoma" w:hAnsi="Tahoma" w:cs="Traditional Naskh" w:hint="cs"/>
          <w:color w:val="000000"/>
          <w:sz w:val="26"/>
          <w:szCs w:val="26"/>
          <w:rtl/>
        </w:rPr>
        <w:t xml:space="preserve"> </w:t>
      </w:r>
    </w:p>
  </w:footnote>
  <w:footnote w:id="116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اشتقاق أسماء الله</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62.</w:t>
      </w:r>
    </w:p>
  </w:footnote>
  <w:footnote w:id="1167">
    <w:p w:rsidR="00CC6CB0" w:rsidRPr="000E0C8A" w:rsidRDefault="00CC6CB0" w:rsidP="009A70A0">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ش</w:t>
      </w:r>
      <w:r>
        <w:rPr>
          <w:rFonts w:ascii="Tahoma" w:hAnsi="Tahoma" w:cs="Traditional Naskh" w:hint="cs"/>
          <w:color w:val="000000"/>
          <w:sz w:val="26"/>
          <w:szCs w:val="26"/>
          <w:rtl/>
        </w:rPr>
        <w:t>أ</w:t>
      </w:r>
      <w:r w:rsidRPr="000E0C8A">
        <w:rPr>
          <w:rFonts w:ascii="Tahoma" w:hAnsi="Tahoma" w:cs="Traditional Naskh" w:hint="cs"/>
          <w:color w:val="000000"/>
          <w:sz w:val="26"/>
          <w:szCs w:val="26"/>
          <w:rtl/>
        </w:rPr>
        <w:t>ن الدعاء</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52.</w:t>
      </w:r>
    </w:p>
  </w:footnote>
  <w:footnote w:id="1168">
    <w:p w:rsidR="00CC6CB0" w:rsidRPr="000E0C8A" w:rsidRDefault="00CC6CB0" w:rsidP="009A70A0">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الأعراف، </w:t>
      </w:r>
      <w:r>
        <w:rPr>
          <w:rFonts w:ascii="Tahoma" w:hAnsi="Tahoma" w:cs="Traditional Naskh" w:hint="cs"/>
          <w:color w:val="000000"/>
          <w:sz w:val="26"/>
          <w:szCs w:val="26"/>
          <w:rtl/>
        </w:rPr>
        <w:t>ال</w:t>
      </w:r>
      <w:r w:rsidRPr="000E0C8A">
        <w:rPr>
          <w:rFonts w:ascii="Tahoma" w:hAnsi="Tahoma" w:cs="Traditional Naskh" w:hint="cs"/>
          <w:color w:val="000000"/>
          <w:sz w:val="26"/>
          <w:szCs w:val="26"/>
          <w:rtl/>
        </w:rPr>
        <w:t>آية: 180 .</w:t>
      </w:r>
    </w:p>
  </w:footnote>
  <w:footnote w:id="1169">
    <w:p w:rsidR="00CC6CB0" w:rsidRPr="000E0C8A" w:rsidRDefault="00CC6CB0" w:rsidP="009A70A0">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النسائي،</w:t>
      </w:r>
      <w:r>
        <w:rPr>
          <w:rFonts w:ascii="Tahoma" w:hAnsi="Tahoma" w:cs="Traditional Naskh" w:hint="cs"/>
          <w:color w:val="000000"/>
          <w:sz w:val="26"/>
          <w:szCs w:val="26"/>
          <w:rtl/>
        </w:rPr>
        <w:t xml:space="preserve"> كتاب السهو، نوع آخر،</w:t>
      </w:r>
      <w:r w:rsidRPr="000E0C8A">
        <w:rPr>
          <w:rFonts w:ascii="Tahoma" w:hAnsi="Tahoma" w:cs="Traditional Naskh"/>
          <w:color w:val="000000"/>
          <w:sz w:val="26"/>
          <w:szCs w:val="26"/>
          <w:rtl/>
        </w:rPr>
        <w:t xml:space="preserve"> برقم 1305،</w:t>
      </w:r>
      <w:r>
        <w:rPr>
          <w:rFonts w:ascii="Tahoma" w:hAnsi="Tahoma" w:cs="Traditional Naskh" w:hint="cs"/>
          <w:color w:val="000000"/>
          <w:sz w:val="26"/>
          <w:szCs w:val="26"/>
          <w:rtl/>
        </w:rPr>
        <w:t xml:space="preserve"> والسنن الكبرى له، 1/ 387،</w:t>
      </w:r>
      <w:r w:rsidRPr="000E0C8A">
        <w:rPr>
          <w:rFonts w:ascii="Tahoma" w:hAnsi="Tahoma" w:cs="Traditional Naskh"/>
          <w:color w:val="000000"/>
          <w:sz w:val="26"/>
          <w:szCs w:val="26"/>
          <w:rtl/>
        </w:rPr>
        <w:t xml:space="preserve"> وأحمد، </w:t>
      </w:r>
      <w:r>
        <w:rPr>
          <w:rFonts w:ascii="Tahoma" w:hAnsi="Tahoma" w:cs="Traditional Naskh" w:hint="cs"/>
          <w:color w:val="000000"/>
          <w:sz w:val="26"/>
          <w:szCs w:val="26"/>
          <w:rtl/>
        </w:rPr>
        <w:t>30</w:t>
      </w:r>
      <w:r w:rsidRPr="000E0C8A">
        <w:rPr>
          <w:rFonts w:ascii="Tahoma" w:hAnsi="Tahoma" w:cs="Traditional Naskh"/>
          <w:color w:val="000000"/>
          <w:sz w:val="26"/>
          <w:szCs w:val="26"/>
          <w:rtl/>
        </w:rPr>
        <w:t>/26</w:t>
      </w:r>
      <w:r>
        <w:rPr>
          <w:rFonts w:ascii="Tahoma" w:hAnsi="Tahoma" w:cs="Traditional Naskh" w:hint="cs"/>
          <w:color w:val="000000"/>
          <w:sz w:val="26"/>
          <w:szCs w:val="26"/>
          <w:rtl/>
        </w:rPr>
        <w:t>5</w:t>
      </w:r>
      <w:r w:rsidRPr="000E0C8A">
        <w:rPr>
          <w:rFonts w:ascii="Tahoma" w:hAnsi="Tahoma" w:cs="Traditional Naskh"/>
          <w:color w:val="000000"/>
          <w:sz w:val="26"/>
          <w:szCs w:val="26"/>
          <w:rtl/>
        </w:rPr>
        <w:t>،</w:t>
      </w:r>
      <w:r>
        <w:rPr>
          <w:rFonts w:ascii="Tahoma" w:hAnsi="Tahoma" w:cs="Traditional Naskh" w:hint="cs"/>
          <w:color w:val="000000"/>
          <w:sz w:val="26"/>
          <w:szCs w:val="26"/>
          <w:rtl/>
        </w:rPr>
        <w:t xml:space="preserve"> برقم 18325، وابن حبان، 5/ 304، وأبو يعلى، 3/ 195، والحاكم، 1/ 425، وابن أبي شيبة، 10/ 264،</w:t>
      </w:r>
      <w:r w:rsidRPr="000E0C8A">
        <w:rPr>
          <w:rFonts w:ascii="Tahoma" w:hAnsi="Tahoma" w:cs="Traditional Naskh"/>
          <w:color w:val="000000"/>
          <w:sz w:val="26"/>
          <w:szCs w:val="26"/>
          <w:rtl/>
        </w:rPr>
        <w:t xml:space="preserve"> وصححه الألباني في صحيح النسائي، 1/280، </w:t>
      </w:r>
      <w:r>
        <w:rPr>
          <w:rFonts w:ascii="Tahoma" w:hAnsi="Tahoma" w:cs="Traditional Naskh" w:hint="cs"/>
          <w:color w:val="000000"/>
          <w:sz w:val="26"/>
          <w:szCs w:val="26"/>
          <w:rtl/>
        </w:rPr>
        <w:t>برقم 1304، وفي صحيح الجامع، برقم 1301</w:t>
      </w:r>
      <w:r w:rsidRPr="000E0C8A">
        <w:rPr>
          <w:rFonts w:ascii="Tahoma" w:hAnsi="Tahoma" w:cs="Traditional Naskh"/>
          <w:color w:val="000000"/>
          <w:sz w:val="26"/>
          <w:szCs w:val="26"/>
          <w:rtl/>
        </w:rPr>
        <w:t>.</w:t>
      </w:r>
    </w:p>
  </w:footnote>
  <w:footnote w:id="1170">
    <w:p w:rsidR="00CC6CB0" w:rsidRPr="000E0C8A" w:rsidRDefault="00CC6CB0" w:rsidP="009A70A0">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العلم الهيب</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311 .</w:t>
      </w:r>
    </w:p>
  </w:footnote>
  <w:footnote w:id="117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مجموع رسائل ابن رجب : 1 / 164 .</w:t>
      </w:r>
    </w:p>
  </w:footnote>
  <w:footnote w:id="1172">
    <w:p w:rsidR="00CC6CB0" w:rsidRPr="009A70A0" w:rsidRDefault="00CC6CB0" w:rsidP="000E0C8A">
      <w:pPr>
        <w:pStyle w:val="FootnoteText"/>
        <w:rPr>
          <w:rFonts w:cs="Traditional Naskh"/>
          <w:sz w:val="16"/>
          <w:szCs w:val="26"/>
        </w:rPr>
      </w:pPr>
      <w:r w:rsidRPr="009A70A0">
        <w:rPr>
          <w:rFonts w:ascii="Tahoma" w:hAnsi="Tahoma" w:cs="Traditional Naskh"/>
          <w:color w:val="000000"/>
          <w:sz w:val="22"/>
          <w:szCs w:val="22"/>
          <w:rtl/>
        </w:rPr>
        <w:t>(</w:t>
      </w:r>
      <w:r w:rsidRPr="009A70A0">
        <w:rPr>
          <w:rFonts w:cs="Traditional Naskh"/>
          <w:color w:val="000000"/>
          <w:sz w:val="16"/>
          <w:szCs w:val="22"/>
        </w:rPr>
        <w:footnoteRef/>
      </w:r>
      <w:r w:rsidRPr="009A70A0">
        <w:rPr>
          <w:rFonts w:ascii="Tahoma" w:hAnsi="Tahoma" w:cs="Traditional Naskh"/>
          <w:color w:val="000000"/>
          <w:sz w:val="22"/>
          <w:szCs w:val="22"/>
          <w:rtl/>
        </w:rPr>
        <w:t xml:space="preserve">)  </w:t>
      </w:r>
      <w:r w:rsidRPr="009A70A0">
        <w:rPr>
          <w:rFonts w:cs="Traditional Naskh" w:hint="cs"/>
          <w:sz w:val="16"/>
          <w:szCs w:val="26"/>
          <w:rtl/>
        </w:rPr>
        <w:t>صحيح البخاري، كتاب التمني، باب ما يُكره من التمني، برقم 7235.</w:t>
      </w:r>
    </w:p>
  </w:footnote>
  <w:footnote w:id="1173">
    <w:p w:rsidR="00CC6CB0" w:rsidRPr="000E0C8A" w:rsidRDefault="00CC6CB0" w:rsidP="00170D28">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Pr>
          <w:rFonts w:cs="Traditional Naskh" w:hint="cs"/>
          <w:b/>
          <w:sz w:val="26"/>
          <w:szCs w:val="26"/>
          <w:rtl/>
        </w:rPr>
        <w:t xml:space="preserve">الطبراني في الأوسط، 5/ 328، برقم 5452، والبيهقي في </w:t>
      </w:r>
      <w:r w:rsidRPr="009A70A0">
        <w:rPr>
          <w:rFonts w:cs="Traditional Naskh"/>
          <w:b/>
          <w:sz w:val="26"/>
          <w:szCs w:val="26"/>
          <w:rtl/>
        </w:rPr>
        <w:t>شعب الإيمان</w:t>
      </w:r>
      <w:r>
        <w:rPr>
          <w:rFonts w:cs="Traditional Naskh" w:hint="cs"/>
          <w:b/>
          <w:sz w:val="26"/>
          <w:szCs w:val="26"/>
          <w:rtl/>
        </w:rPr>
        <w:t>،</w:t>
      </w:r>
      <w:r w:rsidRPr="009A70A0">
        <w:rPr>
          <w:rFonts w:cs="Traditional Naskh"/>
          <w:b/>
          <w:sz w:val="26"/>
          <w:szCs w:val="26"/>
          <w:rtl/>
        </w:rPr>
        <w:t xml:space="preserve"> 2 / 20</w:t>
      </w:r>
      <w:r>
        <w:rPr>
          <w:rFonts w:ascii="Tahoma" w:hAnsi="Tahoma" w:cs="Traditional Naskh" w:hint="cs"/>
          <w:color w:val="000000"/>
          <w:sz w:val="26"/>
          <w:szCs w:val="26"/>
          <w:rtl/>
        </w:rPr>
        <w:t xml:space="preserve">3، ومسند الشهاب، 1/ 214، ومسند الفردوس، 1/ 173، والحكيم الترمذي في نوادر الأصول، 2/ 7، وروى البزار القسم الأول منه، 2/ 346، وقال العلامة الألباني في </w:t>
      </w:r>
      <w:r w:rsidRPr="000E0C8A">
        <w:rPr>
          <w:rFonts w:ascii="Tahoma" w:hAnsi="Tahoma" w:cs="Traditional Naskh" w:hint="cs"/>
          <w:color w:val="000000"/>
          <w:sz w:val="26"/>
          <w:szCs w:val="26"/>
          <w:rtl/>
        </w:rPr>
        <w:t>سلسلة الأحاديث الصحيحة</w:t>
      </w:r>
      <w:r>
        <w:rPr>
          <w:rFonts w:ascii="Tahoma" w:hAnsi="Tahoma" w:cs="Traditional Naskh" w:hint="cs"/>
          <w:color w:val="000000"/>
          <w:sz w:val="26"/>
          <w:szCs w:val="26"/>
          <w:rtl/>
        </w:rPr>
        <w:t xml:space="preserve">: </w:t>
      </w:r>
      <w:r w:rsidRPr="00170D28">
        <w:rPr>
          <w:rFonts w:ascii="Tahoma" w:hAnsi="Tahoma" w:cs="Traditional Naskh" w:hint="cs"/>
          <w:color w:val="000000"/>
          <w:sz w:val="16"/>
          <w:szCs w:val="16"/>
          <w:rtl/>
        </w:rPr>
        <w:t>((</w:t>
      </w:r>
      <w:r w:rsidRPr="00170D28">
        <w:rPr>
          <w:rFonts w:ascii="Tahoma" w:hAnsi="Tahoma" w:cs="Traditional Naskh"/>
          <w:color w:val="000000"/>
          <w:sz w:val="26"/>
          <w:szCs w:val="26"/>
          <w:rtl/>
        </w:rPr>
        <w:t>و بالجملة فالحديث بمجموع</w:t>
      </w:r>
      <w:r>
        <w:rPr>
          <w:rFonts w:ascii="Tahoma" w:hAnsi="Tahoma" w:cs="Traditional Naskh" w:hint="cs"/>
          <w:color w:val="000000"/>
          <w:sz w:val="26"/>
          <w:szCs w:val="26"/>
          <w:rtl/>
        </w:rPr>
        <w:t xml:space="preserve"> </w:t>
      </w:r>
      <w:r w:rsidRPr="00170D28">
        <w:rPr>
          <w:rFonts w:ascii="Tahoma" w:hAnsi="Tahoma" w:cs="Traditional Naskh"/>
          <w:color w:val="000000"/>
          <w:sz w:val="26"/>
          <w:szCs w:val="26"/>
          <w:rtl/>
        </w:rPr>
        <w:t>هذه الطرق حسن على أقل الدرجات إن شاء الله تعالى</w:t>
      </w:r>
      <w:r w:rsidRPr="00170D28">
        <w:rPr>
          <w:rFonts w:ascii="Tahoma" w:hAnsi="Tahoma" w:cs="Traditional Naskh" w:hint="cs"/>
          <w:color w:val="000000"/>
          <w:sz w:val="16"/>
          <w:szCs w:val="16"/>
          <w:rtl/>
        </w:rPr>
        <w:t>))</w:t>
      </w:r>
      <w:r>
        <w:rPr>
          <w:rFonts w:ascii="Tahoma" w:hAnsi="Tahoma" w:cs="Traditional Naskh" w:hint="cs"/>
          <w:color w:val="000000"/>
          <w:sz w:val="16"/>
          <w:szCs w:val="16"/>
          <w:rtl/>
        </w:rPr>
        <w:t>،</w:t>
      </w:r>
      <w:r>
        <w:rPr>
          <w:rFonts w:ascii="Tahoma" w:hAnsi="Tahoma" w:cs="Traditional Naskh" w:hint="cs"/>
          <w:color w:val="000000"/>
          <w:sz w:val="26"/>
          <w:szCs w:val="26"/>
          <w:rtl/>
        </w:rPr>
        <w:t xml:space="preserve"> </w:t>
      </w:r>
      <w:r w:rsidRPr="009A70A0">
        <w:rPr>
          <w:rFonts w:ascii="Tahoma" w:hAnsi="Tahoma" w:cs="Traditional Naskh"/>
          <w:color w:val="000000"/>
          <w:sz w:val="26"/>
          <w:szCs w:val="26"/>
          <w:rtl/>
        </w:rPr>
        <w:t>4 / 301</w:t>
      </w:r>
      <w:r>
        <w:rPr>
          <w:rFonts w:ascii="Tahoma" w:hAnsi="Tahoma" w:cs="Traditional Naskh" w:hint="cs"/>
          <w:color w:val="000000"/>
          <w:sz w:val="26"/>
          <w:szCs w:val="26"/>
          <w:rtl/>
        </w:rPr>
        <w:t xml:space="preserve">، ، برقم </w:t>
      </w:r>
      <w:r w:rsidRPr="000E0C8A">
        <w:rPr>
          <w:rFonts w:ascii="Tahoma" w:hAnsi="Tahoma" w:cs="Traditional Naskh" w:hint="cs"/>
          <w:color w:val="000000"/>
          <w:sz w:val="26"/>
          <w:szCs w:val="26"/>
          <w:rtl/>
        </w:rPr>
        <w:t>1802.</w:t>
      </w:r>
    </w:p>
  </w:footnote>
  <w:footnote w:id="117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الملك</w:t>
      </w:r>
      <w:r>
        <w:rPr>
          <w:rFonts w:ascii="Tahoma" w:hAnsi="Tahoma" w:cs="Traditional Naskh" w:hint="cs"/>
          <w:color w:val="000000"/>
          <w:sz w:val="26"/>
          <w:szCs w:val="26"/>
          <w:rtl/>
        </w:rPr>
        <w:t>، الآية: 12</w:t>
      </w:r>
      <w:r w:rsidRPr="000E0C8A">
        <w:rPr>
          <w:rFonts w:ascii="Tahoma" w:hAnsi="Tahoma" w:cs="Traditional Naskh" w:hint="cs"/>
          <w:color w:val="000000"/>
          <w:sz w:val="26"/>
          <w:szCs w:val="26"/>
          <w:rtl/>
        </w:rPr>
        <w:t xml:space="preserve"> . </w:t>
      </w:r>
    </w:p>
  </w:footnote>
  <w:footnote w:id="1175">
    <w:p w:rsidR="00CC6CB0" w:rsidRPr="000E0C8A" w:rsidRDefault="00CC6CB0" w:rsidP="009A70A0">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ق</w:t>
      </w:r>
      <w:r>
        <w:rPr>
          <w:rFonts w:ascii="Tahoma" w:hAnsi="Tahoma" w:cs="Traditional Naskh" w:hint="cs"/>
          <w:color w:val="000000"/>
          <w:sz w:val="26"/>
          <w:szCs w:val="26"/>
          <w:rtl/>
        </w:rPr>
        <w:t>، الآية: 33.</w:t>
      </w:r>
    </w:p>
  </w:footnote>
  <w:footnote w:id="1176">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مجموع رسائل ابن رجب 1/164 . </w:t>
      </w:r>
    </w:p>
  </w:footnote>
  <w:footnote w:id="117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الفرقان</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الآية: 67</w:t>
      </w:r>
      <w:r w:rsidRPr="000E0C8A">
        <w:rPr>
          <w:rFonts w:ascii="Tahoma" w:hAnsi="Tahoma" w:cs="Traditional Naskh" w:hint="cs"/>
          <w:color w:val="000000"/>
          <w:sz w:val="26"/>
          <w:szCs w:val="26"/>
          <w:rtl/>
        </w:rPr>
        <w:t xml:space="preserve">. </w:t>
      </w:r>
    </w:p>
  </w:footnote>
  <w:footnote w:id="117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النحل، الآية: 96 . </w:t>
      </w:r>
    </w:p>
  </w:footnote>
  <w:footnote w:id="1179">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ص</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الآية: 54</w:t>
      </w:r>
      <w:r w:rsidRPr="000E0C8A">
        <w:rPr>
          <w:rFonts w:ascii="Tahoma" w:hAnsi="Tahoma" w:cs="Traditional Naskh" w:hint="cs"/>
          <w:color w:val="000000"/>
          <w:sz w:val="26"/>
          <w:szCs w:val="26"/>
          <w:rtl/>
        </w:rPr>
        <w:t xml:space="preserve">. </w:t>
      </w:r>
    </w:p>
  </w:footnote>
  <w:footnote w:id="1180">
    <w:p w:rsidR="00CC6CB0" w:rsidRPr="000E0C8A" w:rsidRDefault="00CC6CB0" w:rsidP="00170D28">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مجموع رسائل ابن رجب،</w:t>
      </w:r>
      <w:r w:rsidRPr="000E0C8A">
        <w:rPr>
          <w:rFonts w:ascii="Tahoma" w:hAnsi="Tahoma" w:cs="Traditional Naskh" w:hint="cs"/>
          <w:color w:val="000000"/>
          <w:sz w:val="26"/>
          <w:szCs w:val="26"/>
          <w:rtl/>
        </w:rPr>
        <w:t xml:space="preserve"> ص 173 . </w:t>
      </w:r>
    </w:p>
  </w:footnote>
  <w:footnote w:id="1181">
    <w:p w:rsidR="00CC6CB0" w:rsidRPr="009A70A0" w:rsidRDefault="00CC6CB0" w:rsidP="009A70A0">
      <w:pPr>
        <w:pStyle w:val="FootnoteText"/>
        <w:rPr>
          <w:rFonts w:cs="Traditional Naskh"/>
          <w:sz w:val="26"/>
          <w:szCs w:val="26"/>
          <w:rtl/>
        </w:rPr>
      </w:pPr>
      <w:r w:rsidRPr="009A70A0">
        <w:rPr>
          <w:rFonts w:ascii="Tahoma" w:hAnsi="Tahoma" w:cs="Traditional Naskh"/>
          <w:color w:val="000000"/>
          <w:sz w:val="26"/>
          <w:szCs w:val="26"/>
          <w:rtl/>
        </w:rPr>
        <w:t>(</w:t>
      </w:r>
      <w:r w:rsidRPr="009A70A0">
        <w:rPr>
          <w:rFonts w:cs="Traditional Naskh"/>
          <w:color w:val="000000"/>
          <w:sz w:val="26"/>
          <w:szCs w:val="26"/>
        </w:rPr>
        <w:footnoteRef/>
      </w:r>
      <w:r w:rsidRPr="009A70A0">
        <w:rPr>
          <w:rFonts w:ascii="Tahoma" w:hAnsi="Tahoma" w:cs="Traditional Naskh"/>
          <w:color w:val="000000"/>
          <w:sz w:val="26"/>
          <w:szCs w:val="26"/>
          <w:rtl/>
        </w:rPr>
        <w:t xml:space="preserve">)  </w:t>
      </w:r>
      <w:r w:rsidRPr="009A70A0">
        <w:rPr>
          <w:rFonts w:cs="Traditional Naskh"/>
          <w:b/>
          <w:sz w:val="26"/>
          <w:szCs w:val="26"/>
          <w:rtl/>
        </w:rPr>
        <w:t>مسند أحمد</w:t>
      </w:r>
      <w:r>
        <w:rPr>
          <w:rFonts w:cs="Traditional Naskh" w:hint="cs"/>
          <w:b/>
          <w:sz w:val="26"/>
          <w:szCs w:val="26"/>
          <w:rtl/>
        </w:rPr>
        <w:t>،</w:t>
      </w:r>
      <w:r w:rsidRPr="009A70A0">
        <w:rPr>
          <w:rFonts w:cs="Traditional Naskh"/>
          <w:b/>
          <w:sz w:val="26"/>
          <w:szCs w:val="26"/>
          <w:rtl/>
        </w:rPr>
        <w:t xml:space="preserve"> 21 / 433</w:t>
      </w:r>
      <w:r>
        <w:rPr>
          <w:rFonts w:cs="Traditional Naskh" w:hint="cs"/>
          <w:b/>
          <w:sz w:val="26"/>
          <w:szCs w:val="26"/>
          <w:rtl/>
        </w:rPr>
        <w:t xml:space="preserve">، برقم 14037، وعبد الرزاق، والنسائي في السنن الكبرى، </w:t>
      </w:r>
      <w:r>
        <w:rPr>
          <w:rFonts w:cs="Traditional Naskh"/>
          <w:b/>
          <w:sz w:val="26"/>
          <w:szCs w:val="26"/>
          <w:rtl/>
        </w:rPr>
        <w:br/>
      </w:r>
      <w:r>
        <w:rPr>
          <w:rFonts w:cs="Traditional Naskh" w:hint="cs"/>
          <w:b/>
          <w:sz w:val="26"/>
          <w:szCs w:val="26"/>
          <w:rtl/>
        </w:rPr>
        <w:t>5/ 280، والطبراني في الكبير، 20/ 420،</w:t>
      </w:r>
      <w:r>
        <w:rPr>
          <w:rFonts w:cs="Traditional Naskh" w:hint="cs"/>
          <w:sz w:val="26"/>
          <w:szCs w:val="26"/>
          <w:rtl/>
        </w:rPr>
        <w:t xml:space="preserve"> والحاكم، 2/ 160، </w:t>
      </w:r>
      <w:r w:rsidRPr="009A70A0">
        <w:rPr>
          <w:rFonts w:cs="Traditional Naskh"/>
          <w:sz w:val="26"/>
          <w:szCs w:val="26"/>
          <w:rtl/>
        </w:rPr>
        <w:t>وج</w:t>
      </w:r>
      <w:r>
        <w:rPr>
          <w:rFonts w:cs="Traditional Naskh" w:hint="cs"/>
          <w:sz w:val="26"/>
          <w:szCs w:val="26"/>
          <w:rtl/>
        </w:rPr>
        <w:t>وّ</w:t>
      </w:r>
      <w:r w:rsidRPr="009A70A0">
        <w:rPr>
          <w:rFonts w:cs="Traditional Naskh"/>
          <w:sz w:val="26"/>
          <w:szCs w:val="26"/>
          <w:rtl/>
        </w:rPr>
        <w:t>د</w:t>
      </w:r>
      <w:r>
        <w:rPr>
          <w:rFonts w:cs="Traditional Naskh" w:hint="cs"/>
          <w:sz w:val="26"/>
          <w:szCs w:val="26"/>
          <w:rtl/>
        </w:rPr>
        <w:t xml:space="preserve"> إسناده الألباني في</w:t>
      </w:r>
      <w:r w:rsidRPr="009A70A0">
        <w:rPr>
          <w:rFonts w:cs="Traditional Naskh"/>
          <w:sz w:val="26"/>
          <w:szCs w:val="26"/>
          <w:rtl/>
        </w:rPr>
        <w:t xml:space="preserve"> سلسلة الأحاديث الصحيحة</w:t>
      </w:r>
      <w:r>
        <w:rPr>
          <w:rFonts w:cs="Traditional Naskh" w:hint="cs"/>
          <w:sz w:val="26"/>
          <w:szCs w:val="26"/>
          <w:rtl/>
        </w:rPr>
        <w:t>،</w:t>
      </w:r>
      <w:r w:rsidRPr="009A70A0">
        <w:rPr>
          <w:rFonts w:cs="Traditional Naskh"/>
          <w:sz w:val="26"/>
          <w:szCs w:val="26"/>
          <w:rtl/>
        </w:rPr>
        <w:t xml:space="preserve"> 13 / 94</w:t>
      </w:r>
      <w:r>
        <w:rPr>
          <w:rFonts w:cs="Traditional Naskh" w:hint="cs"/>
          <w:sz w:val="26"/>
          <w:szCs w:val="26"/>
          <w:rtl/>
        </w:rPr>
        <w:t>، وفي صحيح الجامع، برقم 3098.</w:t>
      </w:r>
    </w:p>
  </w:footnote>
  <w:footnote w:id="1182">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الشر في القضاء كما سبق في المخلوق</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وليس في صفات الله تعالى وأفعاله</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لأنها كلها خير، وحق، وعدل، وفضل، ولطف، وليعلم أن الله تعالى لا يخلق شراً محضاً</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بل لا بد فيه من خير من جهة أخرى . </w:t>
      </w:r>
    </w:p>
  </w:footnote>
  <w:footnote w:id="118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w:t>
      </w:r>
      <w:r w:rsidRPr="000E0C8A">
        <w:rPr>
          <w:rFonts w:ascii="Tahoma" w:hAnsi="Tahoma" w:cs="Traditional Naskh"/>
          <w:color w:val="000000"/>
          <w:sz w:val="26"/>
          <w:szCs w:val="26"/>
        </w:rPr>
        <w:t xml:space="preserve">  </w:t>
      </w:r>
      <w:r w:rsidRPr="000E0C8A">
        <w:rPr>
          <w:rFonts w:ascii="Tahoma" w:hAnsi="Tahoma" w:cs="Traditional Naskh" w:hint="cs"/>
          <w:color w:val="000000"/>
          <w:sz w:val="26"/>
          <w:szCs w:val="26"/>
          <w:rtl/>
        </w:rPr>
        <w:t xml:space="preserve">سورة المجادلة، الآية: 22 . </w:t>
      </w:r>
    </w:p>
  </w:footnote>
  <w:footnote w:id="118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w:t>
      </w:r>
      <w:r w:rsidRPr="000E0C8A">
        <w:rPr>
          <w:rFonts w:ascii="Tahoma" w:hAnsi="Tahoma" w:cs="Traditional Naskh"/>
          <w:color w:val="000000"/>
          <w:sz w:val="26"/>
          <w:szCs w:val="26"/>
        </w:rPr>
        <w:t xml:space="preserve">  </w:t>
      </w:r>
      <w:r w:rsidRPr="000E0C8A">
        <w:rPr>
          <w:rFonts w:ascii="Tahoma" w:hAnsi="Tahoma" w:cs="Traditional Naskh" w:hint="cs"/>
          <w:color w:val="000000"/>
          <w:sz w:val="26"/>
          <w:szCs w:val="26"/>
          <w:rtl/>
        </w:rPr>
        <w:t>مجموع رسائل ابن رجب</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1/175 . </w:t>
      </w:r>
    </w:p>
  </w:footnote>
  <w:footnote w:id="118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مسلم</w:t>
      </w:r>
      <w:r>
        <w:rPr>
          <w:rFonts w:ascii="Tahoma" w:hAnsi="Tahoma" w:cs="Traditional Naskh" w:hint="cs"/>
          <w:color w:val="000000"/>
          <w:sz w:val="26"/>
          <w:szCs w:val="26"/>
          <w:rtl/>
        </w:rPr>
        <w:t xml:space="preserve">، كتاب الإيمان، باب إثبات رؤية المؤمنين في الآخرة ربهم </w:t>
      </w:r>
      <w:r w:rsidRPr="009A70A0">
        <w:rPr>
          <w:rFonts w:ascii="Tahoma" w:hAnsi="Tahoma" w:cs="Traditional Naskh" w:hint="cs"/>
          <w:color w:val="000000"/>
          <w:sz w:val="24"/>
          <w:szCs w:val="24"/>
          <w:rtl/>
        </w:rPr>
        <w:sym w:font="AGA Arabesque" w:char="F049"/>
      </w:r>
      <w:r>
        <w:rPr>
          <w:rFonts w:ascii="Tahoma" w:hAnsi="Tahoma" w:cs="Traditional Naskh" w:hint="cs"/>
          <w:color w:val="000000"/>
          <w:sz w:val="26"/>
          <w:szCs w:val="26"/>
          <w:rtl/>
        </w:rPr>
        <w:t>، برقم</w:t>
      </w:r>
      <w:r w:rsidRPr="000E0C8A">
        <w:rPr>
          <w:rFonts w:ascii="Tahoma" w:hAnsi="Tahoma" w:cs="Traditional Naskh" w:hint="cs"/>
          <w:color w:val="000000"/>
          <w:sz w:val="26"/>
          <w:szCs w:val="26"/>
          <w:rtl/>
        </w:rPr>
        <w:t xml:space="preserve"> 180 . </w:t>
      </w:r>
    </w:p>
  </w:footnote>
  <w:footnote w:id="118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الأعراف، الآية: 26. </w:t>
      </w:r>
    </w:p>
  </w:footnote>
  <w:footnote w:id="1187">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مجموع رسائل ابن رجب</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1/180</w:t>
      </w:r>
      <w:r>
        <w:rPr>
          <w:rFonts w:ascii="Tahoma" w:hAnsi="Tahoma" w:cs="Traditional Naskh" w:hint="cs"/>
          <w:color w:val="000000"/>
          <w:sz w:val="26"/>
          <w:szCs w:val="26"/>
          <w:rtl/>
        </w:rPr>
        <w:t>.</w:t>
      </w:r>
    </w:p>
  </w:footnote>
  <w:footnote w:id="1188">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الأنبياء، الآية: 73 . </w:t>
      </w:r>
    </w:p>
  </w:footnote>
  <w:footnote w:id="1189">
    <w:p w:rsidR="00CC6CB0" w:rsidRPr="009A70A0" w:rsidRDefault="00CC6CB0" w:rsidP="00620FF4">
      <w:pPr>
        <w:pStyle w:val="FootnoteText"/>
        <w:rPr>
          <w:rFonts w:cs="Traditional Naskh"/>
          <w:sz w:val="26"/>
          <w:szCs w:val="26"/>
          <w:rtl/>
        </w:rPr>
      </w:pPr>
      <w:r w:rsidRPr="00360A85">
        <w:rPr>
          <w:rFonts w:ascii="Tahoma" w:hAnsi="Tahoma" w:cs="Traditional Naskh"/>
          <w:color w:val="000000"/>
          <w:sz w:val="26"/>
          <w:szCs w:val="26"/>
          <w:rtl/>
        </w:rPr>
        <w:t>(</w:t>
      </w:r>
      <w:r w:rsidRPr="00360A85">
        <w:rPr>
          <w:rFonts w:cs="Traditional Naskh"/>
          <w:color w:val="000000"/>
          <w:sz w:val="26"/>
          <w:szCs w:val="26"/>
        </w:rPr>
        <w:footnoteRef/>
      </w:r>
      <w:r w:rsidRPr="00360A85">
        <w:rPr>
          <w:rFonts w:ascii="Tahoma" w:hAnsi="Tahoma" w:cs="Traditional Naskh"/>
          <w:color w:val="000000"/>
          <w:sz w:val="26"/>
          <w:szCs w:val="26"/>
          <w:rtl/>
        </w:rPr>
        <w:t>)</w:t>
      </w:r>
      <w:r w:rsidRPr="009A70A0">
        <w:rPr>
          <w:rFonts w:ascii="Tahoma" w:hAnsi="Tahoma" w:cs="Traditional Naskh"/>
          <w:color w:val="000000"/>
          <w:sz w:val="26"/>
          <w:szCs w:val="26"/>
          <w:rtl/>
        </w:rPr>
        <w:t xml:space="preserve">  </w:t>
      </w:r>
      <w:r w:rsidRPr="009A70A0">
        <w:rPr>
          <w:rFonts w:cs="Traditional Naskh" w:hint="cs"/>
          <w:sz w:val="26"/>
          <w:szCs w:val="26"/>
          <w:rtl/>
        </w:rPr>
        <w:t>أخرجه أحمد،</w:t>
      </w:r>
      <w:r>
        <w:rPr>
          <w:rFonts w:cs="Traditional Naskh" w:hint="cs"/>
          <w:sz w:val="26"/>
          <w:szCs w:val="26"/>
          <w:rtl/>
        </w:rPr>
        <w:t xml:space="preserve">29/ 426،برقم 17895،والترمذي،كتاب المناقب، باب مناقب معاوية بن أبي سفيان </w:t>
      </w:r>
      <w:r w:rsidRPr="009A70A0">
        <w:rPr>
          <w:rFonts w:ascii="Traditional Arabic" w:cs="Traditional Naskh" w:hint="cs"/>
          <w:sz w:val="28"/>
          <w:szCs w:val="28"/>
          <w:rtl/>
          <w:lang w:eastAsia="en-US"/>
        </w:rPr>
        <w:sym w:font="AGA Arabesque" w:char="F074"/>
      </w:r>
      <w:r>
        <w:rPr>
          <w:rFonts w:cs="Traditional Naskh" w:hint="cs"/>
          <w:sz w:val="26"/>
          <w:szCs w:val="26"/>
          <w:rtl/>
        </w:rPr>
        <w:t xml:space="preserve">، برقم 3842، ومعرفة الصحابة لأبي نعيم، 4/ 1836، والطبراني في الأوسط، 1/ 205، وابن حبان، 16/ 176، وصححه الألباني في </w:t>
      </w:r>
      <w:r w:rsidRPr="009A70A0">
        <w:rPr>
          <w:rFonts w:cs="Traditional Naskh"/>
          <w:sz w:val="26"/>
          <w:szCs w:val="26"/>
          <w:rtl/>
        </w:rPr>
        <w:t xml:space="preserve">صحيح الترمذي </w:t>
      </w:r>
      <w:r>
        <w:rPr>
          <w:rFonts w:cs="Traditional Naskh" w:hint="cs"/>
          <w:sz w:val="26"/>
          <w:szCs w:val="26"/>
          <w:rtl/>
        </w:rPr>
        <w:br/>
      </w:r>
      <w:r w:rsidRPr="009A70A0">
        <w:rPr>
          <w:rFonts w:cs="Traditional Naskh"/>
          <w:sz w:val="26"/>
          <w:szCs w:val="26"/>
          <w:rtl/>
        </w:rPr>
        <w:t>3 / 236</w:t>
      </w:r>
      <w:r>
        <w:rPr>
          <w:rFonts w:cs="Traditional Naskh" w:hint="cs"/>
          <w:sz w:val="26"/>
          <w:szCs w:val="26"/>
          <w:rtl/>
        </w:rPr>
        <w:t>، و</w:t>
      </w:r>
      <w:r w:rsidRPr="009A70A0">
        <w:rPr>
          <w:rFonts w:cs="Traditional Naskh"/>
          <w:sz w:val="26"/>
          <w:szCs w:val="26"/>
          <w:rtl/>
        </w:rPr>
        <w:t>المشكاة</w:t>
      </w:r>
      <w:r>
        <w:rPr>
          <w:rFonts w:cs="Traditional Naskh" w:hint="cs"/>
          <w:sz w:val="26"/>
          <w:szCs w:val="26"/>
          <w:rtl/>
        </w:rPr>
        <w:t>، برقم</w:t>
      </w:r>
      <w:r w:rsidRPr="009A70A0">
        <w:rPr>
          <w:rFonts w:cs="Traditional Naskh"/>
          <w:sz w:val="26"/>
          <w:szCs w:val="26"/>
          <w:rtl/>
        </w:rPr>
        <w:t xml:space="preserve"> 623 ، سلسلة الأحاديث الصحيحة</w:t>
      </w:r>
      <w:r>
        <w:rPr>
          <w:rFonts w:cs="Traditional Naskh" w:hint="cs"/>
          <w:sz w:val="26"/>
          <w:szCs w:val="26"/>
          <w:rtl/>
        </w:rPr>
        <w:t>، برقم</w:t>
      </w:r>
      <w:r w:rsidRPr="009A70A0">
        <w:rPr>
          <w:rFonts w:cs="Traditional Naskh"/>
          <w:sz w:val="26"/>
          <w:szCs w:val="26"/>
          <w:rtl/>
        </w:rPr>
        <w:t xml:space="preserve"> 1969</w:t>
      </w:r>
      <w:r>
        <w:rPr>
          <w:rFonts w:cs="Traditional Naskh" w:hint="cs"/>
          <w:sz w:val="26"/>
          <w:szCs w:val="26"/>
          <w:rtl/>
        </w:rPr>
        <w:t>.</w:t>
      </w:r>
    </w:p>
  </w:footnote>
  <w:footnote w:id="119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مجموع رسائل ابن رجب</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1/180 . </w:t>
      </w:r>
    </w:p>
  </w:footnote>
  <w:footnote w:id="1191">
    <w:p w:rsidR="00CC6CB0" w:rsidRPr="000E0C8A" w:rsidRDefault="00CC6CB0" w:rsidP="00360A85">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أخرجه الترمذي</w:t>
      </w:r>
      <w:r>
        <w:rPr>
          <w:rFonts w:ascii="Tahoma" w:hAnsi="Tahoma" w:cs="Traditional Naskh" w:hint="cs"/>
          <w:color w:val="000000"/>
          <w:sz w:val="26"/>
          <w:szCs w:val="26"/>
          <w:rtl/>
        </w:rPr>
        <w:t xml:space="preserve"> كتاب الدعوات، باب ما جاء في عقد التسبيح باليد،</w:t>
      </w:r>
      <w:r w:rsidRPr="000E0C8A">
        <w:rPr>
          <w:rFonts w:ascii="Tahoma" w:hAnsi="Tahoma" w:cs="Traditional Naskh"/>
          <w:color w:val="000000"/>
          <w:sz w:val="26"/>
          <w:szCs w:val="26"/>
          <w:rtl/>
        </w:rPr>
        <w:t>، برقم 3491، وحسنه.</w:t>
      </w:r>
      <w:r w:rsidRPr="008B2A80">
        <w:rPr>
          <w:rtl/>
        </w:rPr>
        <w:t xml:space="preserve"> </w:t>
      </w:r>
      <w:r>
        <w:rPr>
          <w:rFonts w:ascii="Tahoma" w:hAnsi="Tahoma" w:cs="Traditional Naskh" w:hint="cs"/>
          <w:color w:val="000000"/>
          <w:sz w:val="26"/>
          <w:szCs w:val="26"/>
          <w:rtl/>
        </w:rPr>
        <w:t>و</w:t>
      </w:r>
      <w:r w:rsidRPr="008B2A80">
        <w:rPr>
          <w:rFonts w:ascii="Tahoma" w:hAnsi="Tahoma" w:cs="Traditional Naskh"/>
          <w:color w:val="000000"/>
          <w:sz w:val="26"/>
          <w:szCs w:val="26"/>
          <w:rtl/>
        </w:rPr>
        <w:t>مصنف ابن أبي شيبة</w:t>
      </w:r>
      <w:r>
        <w:rPr>
          <w:rFonts w:ascii="Tahoma" w:hAnsi="Tahoma" w:cs="Traditional Naskh" w:hint="cs"/>
          <w:color w:val="000000"/>
          <w:sz w:val="26"/>
          <w:szCs w:val="26"/>
          <w:rtl/>
        </w:rPr>
        <w:t xml:space="preserve">، </w:t>
      </w:r>
      <w:r w:rsidRPr="008B2A80">
        <w:rPr>
          <w:rFonts w:ascii="Tahoma" w:hAnsi="Tahoma" w:cs="Traditional Naskh"/>
          <w:color w:val="000000"/>
          <w:sz w:val="26"/>
          <w:szCs w:val="26"/>
          <w:rtl/>
        </w:rPr>
        <w:t>10 / 354</w:t>
      </w:r>
      <w:r>
        <w:rPr>
          <w:rFonts w:ascii="Tahoma" w:hAnsi="Tahoma" w:cs="Traditional Naskh" w:hint="cs"/>
          <w:color w:val="000000"/>
          <w:sz w:val="26"/>
          <w:szCs w:val="26"/>
          <w:rtl/>
        </w:rPr>
        <w:t xml:space="preserve">، برقم 30208، </w:t>
      </w:r>
      <w:r w:rsidRPr="000E0C8A">
        <w:rPr>
          <w:rFonts w:ascii="Tahoma" w:hAnsi="Tahoma" w:cs="Traditional Naskh"/>
          <w:color w:val="000000"/>
          <w:sz w:val="26"/>
          <w:szCs w:val="26"/>
          <w:rtl/>
        </w:rPr>
        <w:t xml:space="preserve">وقال الشيخ عبد القادر الأرنؤوط: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وهو كما قال</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 انظر تحقيقه لجامع الأصول، 4/341.</w:t>
      </w:r>
    </w:p>
  </w:footnote>
  <w:footnote w:id="1192">
    <w:p w:rsidR="00CC6CB0" w:rsidRPr="000E0C8A" w:rsidRDefault="00CC6CB0" w:rsidP="00360A85">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فيض القدير</w:t>
      </w:r>
      <w:r>
        <w:rPr>
          <w:rFonts w:ascii="Tahoma" w:hAnsi="Tahoma" w:cs="Traditional Naskh" w:hint="cs"/>
          <w:color w:val="000000"/>
          <w:sz w:val="26"/>
          <w:szCs w:val="26"/>
          <w:rtl/>
        </w:rPr>
        <w:t xml:space="preserve">، </w:t>
      </w:r>
      <w:r w:rsidRPr="000E0C8A">
        <w:rPr>
          <w:rFonts w:ascii="Tahoma" w:hAnsi="Tahoma" w:cs="Traditional Naskh" w:hint="cs"/>
          <w:color w:val="000000"/>
          <w:sz w:val="26"/>
          <w:szCs w:val="26"/>
          <w:rtl/>
        </w:rPr>
        <w:t xml:space="preserve">2/109 . </w:t>
      </w:r>
    </w:p>
  </w:footnote>
  <w:footnote w:id="1193">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أخرجه مسلم،</w:t>
      </w:r>
      <w:r>
        <w:rPr>
          <w:rFonts w:ascii="Tahoma" w:hAnsi="Tahoma" w:cs="Traditional Naskh" w:hint="cs"/>
          <w:color w:val="000000"/>
          <w:sz w:val="26"/>
          <w:szCs w:val="26"/>
          <w:rtl/>
        </w:rPr>
        <w:t xml:space="preserve"> كتاب الصلاة، باب ما يقول إذا رفع رأسه من الركوع،</w:t>
      </w:r>
      <w:r w:rsidRPr="000E0C8A">
        <w:rPr>
          <w:rFonts w:ascii="Tahoma" w:hAnsi="Tahoma" w:cs="Traditional Naskh"/>
          <w:color w:val="000000"/>
          <w:sz w:val="26"/>
          <w:szCs w:val="26"/>
          <w:rtl/>
        </w:rPr>
        <w:t xml:space="preserve">  برقم 476، والنسائي،</w:t>
      </w:r>
      <w:r>
        <w:rPr>
          <w:rFonts w:ascii="Tahoma" w:hAnsi="Tahoma" w:cs="Traditional Naskh" w:hint="cs"/>
          <w:color w:val="000000"/>
          <w:sz w:val="26"/>
          <w:szCs w:val="26"/>
          <w:rtl/>
        </w:rPr>
        <w:t xml:space="preserve"> كتاب الغسل والتيمم، باب الاغتسال بالثلج والبرد،</w:t>
      </w:r>
      <w:r w:rsidRPr="000E0C8A">
        <w:rPr>
          <w:rFonts w:ascii="Tahoma" w:hAnsi="Tahoma" w:cs="Traditional Naskh"/>
          <w:color w:val="000000"/>
          <w:sz w:val="26"/>
          <w:szCs w:val="26"/>
          <w:rtl/>
        </w:rPr>
        <w:t xml:space="preserve"> برقم 400</w:t>
      </w:r>
      <w:r>
        <w:rPr>
          <w:rFonts w:ascii="Tahoma" w:hAnsi="Tahoma" w:cs="Traditional Naskh" w:hint="cs"/>
          <w:color w:val="000000"/>
          <w:sz w:val="26"/>
          <w:szCs w:val="26"/>
          <w:rtl/>
        </w:rPr>
        <w:t>، واللفظ له</w:t>
      </w:r>
      <w:r w:rsidRPr="000E0C8A">
        <w:rPr>
          <w:rFonts w:ascii="Tahoma" w:hAnsi="Tahoma" w:cs="Traditional Naskh"/>
          <w:color w:val="000000"/>
          <w:sz w:val="26"/>
          <w:szCs w:val="26"/>
          <w:rtl/>
        </w:rPr>
        <w:t>.</w:t>
      </w:r>
    </w:p>
  </w:footnote>
  <w:footnote w:id="119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تحفة الذاكرين</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153-160</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والفتوحات الربانية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1/438 . </w:t>
      </w:r>
    </w:p>
  </w:footnote>
  <w:footnote w:id="1195">
    <w:p w:rsidR="00CC6CB0" w:rsidRPr="000E0C8A" w:rsidRDefault="00CC6CB0" w:rsidP="0007373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النسائي،</w:t>
      </w:r>
      <w:r>
        <w:rPr>
          <w:rFonts w:ascii="Tahoma" w:hAnsi="Tahoma" w:cs="Traditional Naskh" w:hint="cs"/>
          <w:color w:val="000000"/>
          <w:sz w:val="26"/>
          <w:szCs w:val="26"/>
          <w:rtl/>
        </w:rPr>
        <w:t xml:space="preserve"> كتاب الاستعاذة، الاستعاذة من سوء العمر،</w:t>
      </w:r>
      <w:r w:rsidRPr="000E0C8A">
        <w:rPr>
          <w:rFonts w:ascii="Tahoma" w:hAnsi="Tahoma" w:cs="Traditional Naskh"/>
          <w:color w:val="000000"/>
          <w:sz w:val="26"/>
          <w:szCs w:val="26"/>
          <w:rtl/>
        </w:rPr>
        <w:t xml:space="preserve"> برقم 5469، ولفظه: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 xml:space="preserve">كان النبي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xml:space="preserve"> يتعوذ من خمس: </w:t>
      </w:r>
      <w:r>
        <w:rPr>
          <w:rFonts w:ascii="Tahoma" w:hAnsi="Tahoma" w:cs="Traditional Naskh" w:hint="cs"/>
          <w:color w:val="000000"/>
          <w:sz w:val="26"/>
          <w:szCs w:val="26"/>
          <w:rtl/>
        </w:rPr>
        <w:t xml:space="preserve">اللهم إني أعوذ بك </w:t>
      </w:r>
      <w:r w:rsidRPr="000E0C8A">
        <w:rPr>
          <w:rFonts w:ascii="Tahoma" w:hAnsi="Tahoma" w:cs="Traditional Naskh"/>
          <w:color w:val="000000"/>
          <w:sz w:val="26"/>
          <w:szCs w:val="26"/>
          <w:rtl/>
        </w:rPr>
        <w:t>من البخل، والجبن، و</w:t>
      </w:r>
      <w:r>
        <w:rPr>
          <w:rFonts w:ascii="Tahoma" w:hAnsi="Tahoma" w:cs="Traditional Naskh" w:hint="cs"/>
          <w:color w:val="000000"/>
          <w:sz w:val="26"/>
          <w:szCs w:val="26"/>
          <w:rtl/>
        </w:rPr>
        <w:t xml:space="preserve">أعوذ بك </w:t>
      </w:r>
      <w:r w:rsidRPr="000E0C8A">
        <w:rPr>
          <w:rFonts w:ascii="Tahoma" w:hAnsi="Tahoma" w:cs="Traditional Naskh"/>
          <w:color w:val="000000"/>
          <w:sz w:val="26"/>
          <w:szCs w:val="26"/>
          <w:rtl/>
        </w:rPr>
        <w:t>سوء العمر، و</w:t>
      </w:r>
      <w:r>
        <w:rPr>
          <w:rFonts w:ascii="Tahoma" w:hAnsi="Tahoma" w:cs="Traditional Naskh" w:hint="cs"/>
          <w:color w:val="000000"/>
          <w:sz w:val="26"/>
          <w:szCs w:val="26"/>
          <w:rtl/>
        </w:rPr>
        <w:t xml:space="preserve">أعوذ بك من </w:t>
      </w:r>
      <w:r w:rsidRPr="000E0C8A">
        <w:rPr>
          <w:rFonts w:ascii="Tahoma" w:hAnsi="Tahoma" w:cs="Traditional Naskh"/>
          <w:color w:val="000000"/>
          <w:sz w:val="26"/>
          <w:szCs w:val="26"/>
          <w:rtl/>
        </w:rPr>
        <w:t>فتنة الصدر، و</w:t>
      </w:r>
      <w:r>
        <w:rPr>
          <w:rFonts w:ascii="Tahoma" w:hAnsi="Tahoma" w:cs="Traditional Naskh" w:hint="cs"/>
          <w:color w:val="000000"/>
          <w:sz w:val="26"/>
          <w:szCs w:val="26"/>
          <w:rtl/>
        </w:rPr>
        <w:t xml:space="preserve">أعوذ بك من </w:t>
      </w:r>
      <w:r w:rsidRPr="000E0C8A">
        <w:rPr>
          <w:rFonts w:ascii="Tahoma" w:hAnsi="Tahoma" w:cs="Traditional Naskh"/>
          <w:color w:val="000000"/>
          <w:sz w:val="26"/>
          <w:szCs w:val="26"/>
          <w:rtl/>
        </w:rPr>
        <w:t>عذاب القبر</w:t>
      </w:r>
      <w:r w:rsidRPr="000E0C8A">
        <w:rPr>
          <w:rFonts w:ascii="Tahoma" w:hAnsi="Tahoma" w:cs="Traditional Naskh"/>
          <w:color w:val="000000"/>
          <w:sz w:val="26"/>
          <w:szCs w:val="18"/>
          <w:rtl/>
        </w:rPr>
        <w:t>))</w:t>
      </w:r>
      <w:r w:rsidRPr="000E0C8A">
        <w:rPr>
          <w:rFonts w:ascii="Tahoma" w:hAnsi="Tahoma" w:cs="Traditional Naskh"/>
          <w:color w:val="000000"/>
          <w:sz w:val="26"/>
          <w:szCs w:val="26"/>
          <w:rtl/>
        </w:rPr>
        <w:fldChar w:fldCharType="begin"/>
      </w:r>
      <w:r w:rsidRPr="000E0C8A">
        <w:rPr>
          <w:rFonts w:ascii="Tahoma" w:hAnsi="Tahoma" w:cs="Traditional Naskh"/>
          <w:color w:val="000000"/>
          <w:sz w:val="26"/>
          <w:szCs w:val="26"/>
        </w:rPr>
        <w:instrText>xe "</w:instrText>
      </w:r>
      <w:r w:rsidRPr="000E0C8A">
        <w:rPr>
          <w:rFonts w:ascii="Tahoma" w:hAnsi="Tahoma" w:cs="Traditional Naskh"/>
          <w:color w:val="000000"/>
          <w:sz w:val="26"/>
          <w:szCs w:val="26"/>
          <w:rtl/>
        </w:rPr>
        <w:instrText xml:space="preserve">2-كان النبي </w:instrTex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instrText xml:space="preserve"> يتعوذ من خمس\: من البخل، والجبن، وسوء العمر، وفتنة الصدر، وعذاب القبر=ح"</w:instrText>
      </w:r>
      <w:r w:rsidRPr="000E0C8A">
        <w:rPr>
          <w:rFonts w:ascii="Tahoma" w:hAnsi="Tahoma" w:cs="Traditional Naskh"/>
          <w:color w:val="000000"/>
          <w:sz w:val="26"/>
          <w:szCs w:val="26"/>
          <w:rtl/>
        </w:rPr>
        <w:fldChar w:fldCharType="end"/>
      </w:r>
      <w:r w:rsidRPr="000E0C8A">
        <w:rPr>
          <w:rFonts w:ascii="Tahoma" w:hAnsi="Tahoma" w:cs="Traditional Naskh"/>
          <w:color w:val="000000"/>
          <w:sz w:val="26"/>
          <w:szCs w:val="26"/>
          <w:rtl/>
        </w:rPr>
        <w:t>،</w:t>
      </w:r>
      <w:r>
        <w:rPr>
          <w:rFonts w:ascii="Tahoma" w:hAnsi="Tahoma" w:cs="Traditional Naskh" w:hint="cs"/>
          <w:color w:val="000000"/>
          <w:sz w:val="26"/>
          <w:szCs w:val="26"/>
          <w:rtl/>
        </w:rPr>
        <w:t xml:space="preserve"> والنسائي في السنن الكبرى، كتاب صفة الصلاة، الاستعاذة من سوء العمر، برقم 7881،</w:t>
      </w:r>
      <w:r w:rsidRPr="000E0C8A">
        <w:rPr>
          <w:rFonts w:ascii="Tahoma" w:hAnsi="Tahoma" w:cs="Traditional Naskh"/>
          <w:color w:val="000000"/>
          <w:sz w:val="26"/>
          <w:szCs w:val="26"/>
          <w:rtl/>
        </w:rPr>
        <w:t xml:space="preserve"> وأخرجه أبو داود،</w:t>
      </w:r>
      <w:r>
        <w:rPr>
          <w:rFonts w:ascii="Tahoma" w:hAnsi="Tahoma" w:cs="Traditional Naskh" w:hint="cs"/>
          <w:color w:val="000000"/>
          <w:sz w:val="26"/>
          <w:szCs w:val="26"/>
          <w:rtl/>
        </w:rPr>
        <w:t xml:space="preserve"> كتاب الوتر، باب في الاستعاذة، </w:t>
      </w:r>
      <w:r w:rsidRPr="000E0C8A">
        <w:rPr>
          <w:rFonts w:ascii="Tahoma" w:hAnsi="Tahoma" w:cs="Traditional Naskh"/>
          <w:color w:val="000000"/>
          <w:sz w:val="26"/>
          <w:szCs w:val="26"/>
          <w:rtl/>
        </w:rPr>
        <w:t>برقم 1539،</w:t>
      </w:r>
      <w:r>
        <w:rPr>
          <w:rFonts w:ascii="Tahoma" w:hAnsi="Tahoma" w:cs="Traditional Naskh" w:hint="cs"/>
          <w:color w:val="000000"/>
          <w:sz w:val="26"/>
          <w:szCs w:val="26"/>
          <w:rtl/>
        </w:rPr>
        <w:t xml:space="preserve"> وابن حبان، 3/ 300، برقم 1024، والبزار، 1/ 455،</w:t>
      </w:r>
      <w:r w:rsidRPr="000E0C8A">
        <w:rPr>
          <w:rFonts w:ascii="Tahoma" w:hAnsi="Tahoma" w:cs="Traditional Naskh"/>
          <w:color w:val="000000"/>
          <w:sz w:val="26"/>
          <w:szCs w:val="26"/>
          <w:rtl/>
        </w:rPr>
        <w:t xml:space="preserve"> وحسنه الأرنؤوط في تخريجه لجامع الأصول، 4/363</w:t>
      </w:r>
      <w:r>
        <w:rPr>
          <w:rFonts w:ascii="Tahoma" w:hAnsi="Tahoma" w:cs="Traditional Naskh" w:hint="cs"/>
          <w:color w:val="000000"/>
          <w:sz w:val="26"/>
          <w:szCs w:val="26"/>
          <w:rtl/>
        </w:rPr>
        <w:t xml:space="preserve">، وقال في تحقيقه لصحيح ابن حبان، 3/ 300: </w:t>
      </w:r>
      <w:r w:rsidRPr="00360A85">
        <w:rPr>
          <w:rFonts w:ascii="Tahoma" w:hAnsi="Tahoma" w:cs="Traditional Naskh" w:hint="cs"/>
          <w:color w:val="000000"/>
          <w:szCs w:val="20"/>
          <w:rtl/>
        </w:rPr>
        <w:t>((</w:t>
      </w:r>
      <w:r>
        <w:rPr>
          <w:rFonts w:ascii="Tahoma" w:hAnsi="Tahoma" w:cs="Traditional Naskh" w:hint="cs"/>
          <w:color w:val="000000"/>
          <w:sz w:val="26"/>
          <w:szCs w:val="26"/>
          <w:rtl/>
        </w:rPr>
        <w:t>إسناده صحيح على شرط مسلم</w:t>
      </w:r>
      <w:r w:rsidRPr="00360A85">
        <w:rPr>
          <w:rFonts w:ascii="Tahoma" w:hAnsi="Tahoma" w:cs="Traditional Naskh" w:hint="cs"/>
          <w:color w:val="000000"/>
          <w:szCs w:val="20"/>
          <w:rtl/>
        </w:rPr>
        <w:t>))</w:t>
      </w:r>
      <w:r>
        <w:rPr>
          <w:rFonts w:ascii="Tahoma" w:hAnsi="Tahoma" w:cs="Traditional Naskh" w:hint="cs"/>
          <w:color w:val="000000"/>
          <w:sz w:val="26"/>
          <w:szCs w:val="26"/>
          <w:rtl/>
        </w:rPr>
        <w:t>، وقال الشيخ الألباني في</w:t>
      </w:r>
      <w:r w:rsidRPr="00360A85">
        <w:rPr>
          <w:rFonts w:ascii="Tahoma" w:hAnsi="Tahoma" w:cs="Traditional Naskh" w:hint="cs"/>
          <w:color w:val="000000"/>
          <w:sz w:val="26"/>
          <w:szCs w:val="26"/>
          <w:rtl/>
        </w:rPr>
        <w:t xml:space="preserve"> </w:t>
      </w:r>
      <w:r>
        <w:rPr>
          <w:rFonts w:ascii="Tahoma" w:hAnsi="Tahoma" w:cs="Traditional Naskh" w:hint="cs"/>
          <w:color w:val="000000"/>
          <w:sz w:val="26"/>
          <w:szCs w:val="26"/>
          <w:rtl/>
        </w:rPr>
        <w:t xml:space="preserve">التعليقات الحسان،  3/ 1073: </w:t>
      </w:r>
      <w:r w:rsidRPr="00360A85">
        <w:rPr>
          <w:rFonts w:ascii="Tahoma" w:hAnsi="Tahoma" w:cs="Traditional Naskh" w:hint="cs"/>
          <w:color w:val="000000"/>
          <w:szCs w:val="20"/>
          <w:rtl/>
        </w:rPr>
        <w:t>((</w:t>
      </w:r>
      <w:r>
        <w:rPr>
          <w:rFonts w:ascii="Tahoma" w:hAnsi="Tahoma" w:cs="Traditional Naskh" w:hint="cs"/>
          <w:color w:val="000000"/>
          <w:sz w:val="26"/>
          <w:szCs w:val="26"/>
          <w:rtl/>
        </w:rPr>
        <w:t>صحيح لغيره</w:t>
      </w:r>
      <w:r w:rsidRPr="00360A85">
        <w:rPr>
          <w:rFonts w:ascii="Tahoma" w:hAnsi="Tahoma" w:cs="Traditional Naskh" w:hint="cs"/>
          <w:color w:val="000000"/>
          <w:szCs w:val="20"/>
          <w:rtl/>
        </w:rPr>
        <w:t>))</w:t>
      </w:r>
      <w:r w:rsidRPr="000E0C8A">
        <w:rPr>
          <w:rFonts w:ascii="Tahoma" w:hAnsi="Tahoma" w:cs="Traditional Naskh"/>
          <w:color w:val="000000"/>
          <w:sz w:val="26"/>
          <w:szCs w:val="26"/>
          <w:rtl/>
        </w:rPr>
        <w:t>.</w:t>
      </w:r>
    </w:p>
  </w:footnote>
  <w:footnote w:id="1196">
    <w:p w:rsidR="00CC6CB0" w:rsidRPr="000E0C8A" w:rsidRDefault="00CC6CB0" w:rsidP="00360A85">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 أخرجه النسائي،</w:t>
      </w:r>
      <w:r>
        <w:rPr>
          <w:rFonts w:ascii="Tahoma" w:hAnsi="Tahoma" w:cs="Traditional Naskh" w:hint="cs"/>
          <w:color w:val="000000"/>
          <w:sz w:val="26"/>
          <w:szCs w:val="26"/>
          <w:rtl/>
        </w:rPr>
        <w:t xml:space="preserve"> كتاب الاستعاذة، الاستعاذة من حر النار،</w:t>
      </w:r>
      <w:r w:rsidRPr="000E0C8A">
        <w:rPr>
          <w:rFonts w:ascii="Tahoma" w:hAnsi="Tahoma" w:cs="Traditional Naskh"/>
          <w:color w:val="000000"/>
          <w:sz w:val="26"/>
          <w:szCs w:val="26"/>
          <w:rtl/>
        </w:rPr>
        <w:t xml:space="preserve"> برقم </w:t>
      </w:r>
      <w:r>
        <w:rPr>
          <w:rFonts w:ascii="Tahoma" w:hAnsi="Tahoma" w:cs="Traditional Naskh" w:hint="cs"/>
          <w:color w:val="000000"/>
          <w:sz w:val="26"/>
          <w:szCs w:val="26"/>
          <w:rtl/>
        </w:rPr>
        <w:t xml:space="preserve"> 5519، وفي الكبرى، كتاب صفة الصلاة، الاستعاذة من حر النار،</w:t>
      </w:r>
      <w:r w:rsidRPr="000E0C8A">
        <w:rPr>
          <w:rFonts w:ascii="Tahoma" w:hAnsi="Tahoma" w:cs="Traditional Naskh"/>
          <w:color w:val="000000"/>
          <w:sz w:val="26"/>
          <w:szCs w:val="26"/>
          <w:rtl/>
        </w:rPr>
        <w:t xml:space="preserve"> وأحمد، </w:t>
      </w:r>
      <w:r>
        <w:rPr>
          <w:rFonts w:ascii="Tahoma" w:hAnsi="Tahoma" w:cs="Traditional Naskh" w:hint="cs"/>
          <w:color w:val="000000"/>
          <w:sz w:val="26"/>
          <w:szCs w:val="26"/>
          <w:rtl/>
        </w:rPr>
        <w:t>40/ 380، برقم 24324</w:t>
      </w:r>
      <w:r w:rsidRPr="000E0C8A">
        <w:rPr>
          <w:rFonts w:ascii="Tahoma" w:hAnsi="Tahoma" w:cs="Traditional Naskh"/>
          <w:color w:val="000000"/>
          <w:sz w:val="26"/>
          <w:szCs w:val="26"/>
          <w:rtl/>
        </w:rPr>
        <w:t>، والبيهقي في الدعوات، برقم 109،</w:t>
      </w:r>
      <w:r>
        <w:rPr>
          <w:rFonts w:ascii="Tahoma" w:hAnsi="Tahoma" w:cs="Traditional Naskh" w:hint="cs"/>
          <w:color w:val="000000"/>
          <w:sz w:val="26"/>
          <w:szCs w:val="26"/>
          <w:rtl/>
        </w:rPr>
        <w:t xml:space="preserve"> وأبو يعلى، 8/ 213، برقم 4779،</w:t>
      </w:r>
      <w:r w:rsidRPr="000E0C8A">
        <w:rPr>
          <w:rFonts w:ascii="Tahoma" w:hAnsi="Tahoma" w:cs="Traditional Naskh"/>
          <w:color w:val="000000"/>
          <w:sz w:val="26"/>
          <w:szCs w:val="26"/>
          <w:rtl/>
        </w:rPr>
        <w:t xml:space="preserve"> وصححه الألباني في صحيح النسائي، 3/1121، و</w:t>
      </w:r>
      <w:r>
        <w:rPr>
          <w:rFonts w:ascii="Tahoma" w:hAnsi="Tahoma" w:cs="Traditional Naskh" w:hint="cs"/>
          <w:color w:val="000000"/>
          <w:sz w:val="26"/>
          <w:szCs w:val="26"/>
          <w:rtl/>
        </w:rPr>
        <w:t xml:space="preserve">صححه الألباني في </w:t>
      </w:r>
      <w:r w:rsidRPr="000E0C8A">
        <w:rPr>
          <w:rFonts w:ascii="Tahoma" w:hAnsi="Tahoma" w:cs="Traditional Naskh"/>
          <w:color w:val="000000"/>
          <w:sz w:val="26"/>
          <w:szCs w:val="26"/>
          <w:rtl/>
        </w:rPr>
        <w:t>السلسلة الصحيحة، برقم 1544.</w:t>
      </w:r>
    </w:p>
  </w:footnote>
  <w:footnote w:id="119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فيض القدير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2/101 . </w:t>
      </w:r>
    </w:p>
  </w:footnote>
  <w:footnote w:id="1198">
    <w:p w:rsidR="00CC6CB0" w:rsidRPr="00360A85" w:rsidRDefault="00CC6CB0" w:rsidP="00620FF4">
      <w:pPr>
        <w:pStyle w:val="FootnoteText"/>
        <w:rPr>
          <w:rFonts w:ascii="Tahoma" w:hAnsi="Tahoma" w:cs="Traditional Naskh"/>
          <w:color w:val="000000"/>
          <w:sz w:val="26"/>
          <w:szCs w:val="26"/>
        </w:rPr>
      </w:pPr>
      <w:r w:rsidRPr="000E0C8A">
        <w:rPr>
          <w:rFonts w:ascii="Tahoma" w:hAnsi="Tahoma" w:cs="Traditional Naskh"/>
          <w:color w:val="000000"/>
          <w:sz w:val="26"/>
          <w:szCs w:val="26"/>
          <w:rtl/>
        </w:rPr>
        <w:t>(</w:t>
      </w:r>
      <w:r w:rsidRPr="00360A85">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360A85">
        <w:rPr>
          <w:rFonts w:ascii="Tahoma" w:hAnsi="Tahoma" w:cs="Traditional Naskh" w:hint="cs"/>
          <w:color w:val="000000"/>
          <w:sz w:val="26"/>
          <w:szCs w:val="26"/>
          <w:rtl/>
        </w:rPr>
        <w:t>الترمذي، كتاب الزهد، باب حدثنا هناد، برقم 2308،</w:t>
      </w:r>
      <w:r>
        <w:rPr>
          <w:rFonts w:ascii="Tahoma" w:hAnsi="Tahoma" w:cs="Traditional Naskh" w:hint="cs"/>
          <w:color w:val="000000"/>
          <w:sz w:val="26"/>
          <w:szCs w:val="26"/>
          <w:rtl/>
        </w:rPr>
        <w:t xml:space="preserve"> وابن ماجه، كتاب الزهد، باب ذكر القبر والبلى، برقم 4267، وأحمد، 1/ 503، برقم 453،</w:t>
      </w:r>
      <w:r w:rsidRPr="00360A85">
        <w:rPr>
          <w:rFonts w:ascii="Tahoma" w:hAnsi="Tahoma" w:cs="Traditional Naskh" w:hint="cs"/>
          <w:color w:val="000000"/>
          <w:sz w:val="26"/>
          <w:szCs w:val="26"/>
          <w:rtl/>
        </w:rPr>
        <w:t xml:space="preserve"> والحاكم، 1/ 371،</w:t>
      </w:r>
      <w:r>
        <w:rPr>
          <w:rFonts w:ascii="Tahoma" w:hAnsi="Tahoma" w:cs="Traditional Naskh" w:hint="cs"/>
          <w:color w:val="000000"/>
          <w:sz w:val="26"/>
          <w:szCs w:val="26"/>
          <w:rtl/>
        </w:rPr>
        <w:t xml:space="preserve"> والبيهقي، 4/ 256،  والمقدسي في المختارة، 1/ 524، وحسنه الألباني في صحيح ابن ماجه، برقم 3442، وصحيح الجامع الصغير، برقم 1684.</w:t>
      </w:r>
    </w:p>
  </w:footnote>
  <w:footnote w:id="1199">
    <w:p w:rsidR="00CC6CB0" w:rsidRPr="000E0C8A" w:rsidRDefault="00CC6CB0" w:rsidP="00CC6CB0">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رواه أحمد، </w:t>
      </w:r>
      <w:r>
        <w:rPr>
          <w:rFonts w:ascii="Tahoma" w:hAnsi="Tahoma" w:cs="Traditional Naskh" w:hint="cs"/>
          <w:color w:val="000000"/>
          <w:sz w:val="26"/>
          <w:szCs w:val="26"/>
          <w:rtl/>
        </w:rPr>
        <w:t>33</w:t>
      </w:r>
      <w:r w:rsidRPr="000E0C8A">
        <w:rPr>
          <w:rFonts w:ascii="Tahoma" w:hAnsi="Tahoma" w:cs="Traditional Naskh"/>
          <w:color w:val="000000"/>
          <w:sz w:val="26"/>
          <w:szCs w:val="26"/>
          <w:rtl/>
        </w:rPr>
        <w:t>/</w:t>
      </w:r>
      <w:r>
        <w:rPr>
          <w:rFonts w:ascii="Tahoma" w:hAnsi="Tahoma" w:cs="Traditional Naskh" w:hint="cs"/>
          <w:color w:val="000000"/>
          <w:sz w:val="26"/>
          <w:szCs w:val="26"/>
          <w:rtl/>
        </w:rPr>
        <w:t xml:space="preserve"> 197، برقم</w:t>
      </w:r>
      <w:r w:rsidRPr="000E0C8A">
        <w:rPr>
          <w:rFonts w:ascii="Tahoma" w:hAnsi="Tahoma" w:cs="Traditional Naskh"/>
          <w:color w:val="000000"/>
          <w:sz w:val="26"/>
          <w:szCs w:val="26"/>
          <w:rtl/>
        </w:rPr>
        <w:t xml:space="preserve"> 199</w:t>
      </w:r>
      <w:r>
        <w:rPr>
          <w:rFonts w:ascii="Tahoma" w:hAnsi="Tahoma" w:cs="Traditional Naskh" w:hint="cs"/>
          <w:color w:val="000000"/>
          <w:sz w:val="26"/>
          <w:szCs w:val="26"/>
          <w:rtl/>
        </w:rPr>
        <w:t>92</w:t>
      </w:r>
      <w:r w:rsidRPr="000E0C8A">
        <w:rPr>
          <w:rFonts w:ascii="Tahoma" w:hAnsi="Tahoma" w:cs="Traditional Naskh"/>
          <w:color w:val="000000"/>
          <w:sz w:val="26"/>
          <w:szCs w:val="26"/>
          <w:rtl/>
        </w:rPr>
        <w:t>، والترمذي</w:t>
      </w:r>
      <w:r>
        <w:rPr>
          <w:rFonts w:ascii="Tahoma" w:hAnsi="Tahoma" w:cs="Traditional Naskh" w:hint="cs"/>
          <w:color w:val="000000"/>
          <w:sz w:val="26"/>
          <w:szCs w:val="26"/>
          <w:rtl/>
        </w:rPr>
        <w:t>، كتاب الدعوات، باب حدثنا أحمد بن معاوية</w:t>
      </w:r>
      <w:r w:rsidRPr="000E0C8A">
        <w:rPr>
          <w:rFonts w:ascii="Tahoma" w:hAnsi="Tahoma" w:cs="Traditional Naskh"/>
          <w:color w:val="000000"/>
          <w:sz w:val="26"/>
          <w:szCs w:val="26"/>
          <w:rtl/>
        </w:rPr>
        <w:t xml:space="preserve"> ، برقم 3483</w:t>
      </w:r>
      <w:r>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واللفظ له،</w:t>
      </w:r>
      <w:r>
        <w:rPr>
          <w:rFonts w:ascii="Tahoma" w:hAnsi="Tahoma" w:cs="Traditional Naskh" w:hint="cs"/>
          <w:color w:val="000000"/>
          <w:sz w:val="26"/>
          <w:szCs w:val="26"/>
          <w:rtl/>
        </w:rPr>
        <w:t xml:space="preserve"> والبزار، 9/ 53، والأسماء والصفات للبيهقي، 2/ 430، </w:t>
      </w:r>
      <w:r w:rsidRPr="000E0C8A">
        <w:rPr>
          <w:rFonts w:ascii="Tahoma" w:hAnsi="Tahoma" w:cs="Traditional Naskh"/>
          <w:color w:val="000000"/>
          <w:sz w:val="26"/>
          <w:szCs w:val="26"/>
          <w:rtl/>
        </w:rPr>
        <w:t xml:space="preserve"> وإسناده عند أحمد صحيح على شرط مسلم، كما قال </w:t>
      </w:r>
      <w:r>
        <w:rPr>
          <w:rFonts w:ascii="Tahoma" w:hAnsi="Tahoma" w:cs="Traditional Naskh" w:hint="cs"/>
          <w:color w:val="000000"/>
          <w:sz w:val="26"/>
          <w:szCs w:val="26"/>
          <w:rtl/>
        </w:rPr>
        <w:t>محققو المسند، 33/ 197</w:t>
      </w:r>
      <w:r w:rsidRPr="000E0C8A">
        <w:rPr>
          <w:rFonts w:ascii="Tahoma" w:hAnsi="Tahoma" w:cs="Traditional Naskh"/>
          <w:color w:val="000000"/>
          <w:sz w:val="26"/>
          <w:szCs w:val="26"/>
          <w:rtl/>
        </w:rPr>
        <w:t>.</w:t>
      </w:r>
    </w:p>
  </w:footnote>
  <w:footnote w:id="1200">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المفردات ص 354 . </w:t>
      </w:r>
    </w:p>
  </w:footnote>
  <w:footnote w:id="1201">
    <w:p w:rsidR="00CC6CB0" w:rsidRPr="000E0C8A" w:rsidRDefault="00CC6CB0" w:rsidP="00360A85">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مسلم</w:t>
      </w:r>
      <w:r>
        <w:rPr>
          <w:rFonts w:ascii="Tahoma" w:hAnsi="Tahoma" w:cs="Traditional Naskh" w:hint="cs"/>
          <w:color w:val="000000"/>
          <w:sz w:val="26"/>
          <w:szCs w:val="26"/>
          <w:rtl/>
        </w:rPr>
        <w:t>، كتاب الجمعة، باب تخفيف الصلاة والخطبة، برقم</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870</w:t>
      </w:r>
      <w:r w:rsidRPr="000E0C8A">
        <w:rPr>
          <w:rFonts w:ascii="Tahoma" w:hAnsi="Tahoma" w:cs="Traditional Naskh" w:hint="cs"/>
          <w:color w:val="000000"/>
          <w:sz w:val="26"/>
          <w:szCs w:val="26"/>
          <w:rtl/>
        </w:rPr>
        <w:t xml:space="preserve"> . </w:t>
      </w:r>
    </w:p>
  </w:footnote>
  <w:footnote w:id="120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يوسف, </w:t>
      </w:r>
      <w:r>
        <w:rPr>
          <w:rFonts w:ascii="Tahoma" w:hAnsi="Tahoma" w:cs="Traditional Naskh" w:hint="cs"/>
          <w:color w:val="000000"/>
          <w:sz w:val="26"/>
          <w:szCs w:val="26"/>
          <w:rtl/>
        </w:rPr>
        <w:t>ال</w:t>
      </w:r>
      <w:r w:rsidRPr="000E0C8A">
        <w:rPr>
          <w:rFonts w:ascii="Tahoma" w:hAnsi="Tahoma" w:cs="Traditional Naskh" w:hint="cs"/>
          <w:color w:val="000000"/>
          <w:sz w:val="26"/>
          <w:szCs w:val="26"/>
          <w:rtl/>
        </w:rPr>
        <w:t xml:space="preserve">آية: 53 .  </w:t>
      </w:r>
    </w:p>
  </w:footnote>
  <w:footnote w:id="1203">
    <w:p w:rsidR="00CC6CB0" w:rsidRPr="000E0C8A" w:rsidRDefault="00CC6CB0" w:rsidP="0007373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أخرجه النسائي في الكبرى،</w:t>
      </w:r>
      <w:r>
        <w:rPr>
          <w:rFonts w:ascii="Tahoma" w:hAnsi="Tahoma" w:cs="Traditional Naskh" w:hint="cs"/>
          <w:color w:val="000000"/>
          <w:sz w:val="26"/>
          <w:szCs w:val="26"/>
          <w:rtl/>
        </w:rPr>
        <w:t xml:space="preserve"> كتاب صفة الصلاة، الاستعاذة من علم لا ينفع،</w:t>
      </w:r>
      <w:r w:rsidRPr="000E0C8A">
        <w:rPr>
          <w:rFonts w:ascii="Tahoma" w:hAnsi="Tahoma" w:cs="Traditional Naskh"/>
          <w:color w:val="000000"/>
          <w:sz w:val="26"/>
          <w:szCs w:val="26"/>
          <w:rtl/>
        </w:rPr>
        <w:t xml:space="preserve"> برقم 78</w:t>
      </w:r>
      <w:r>
        <w:rPr>
          <w:rFonts w:ascii="Tahoma" w:hAnsi="Tahoma" w:cs="Traditional Naskh" w:hint="cs"/>
          <w:color w:val="000000"/>
          <w:sz w:val="26"/>
          <w:szCs w:val="26"/>
          <w:rtl/>
        </w:rPr>
        <w:t>18</w:t>
      </w:r>
      <w:r w:rsidRPr="000E0C8A">
        <w:rPr>
          <w:rFonts w:ascii="Tahoma" w:hAnsi="Tahoma" w:cs="Traditional Naskh"/>
          <w:color w:val="000000"/>
          <w:sz w:val="26"/>
          <w:szCs w:val="26"/>
          <w:rtl/>
        </w:rPr>
        <w:t>، وابن ماجه،</w:t>
      </w:r>
      <w:r>
        <w:rPr>
          <w:rFonts w:ascii="Tahoma" w:hAnsi="Tahoma" w:cs="Traditional Naskh" w:hint="cs"/>
          <w:color w:val="000000"/>
          <w:sz w:val="26"/>
          <w:szCs w:val="26"/>
          <w:rtl/>
        </w:rPr>
        <w:t xml:space="preserve"> كتاب الدعاء، باب ما تعوذ منه رسول الله </w:t>
      </w:r>
      <w:r w:rsidRPr="00360A85">
        <w:rPr>
          <w:rFonts w:ascii="mylotus" w:hAnsi="mylotus"/>
          <w:b/>
          <w:bCs w:val="0"/>
          <w:color w:val="000000"/>
          <w:sz w:val="23"/>
          <w:szCs w:val="26"/>
          <w:rtl/>
        </w:rPr>
        <w:t>^</w:t>
      </w:r>
      <w:r>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برقم 3843،</w:t>
      </w:r>
      <w:r>
        <w:rPr>
          <w:rFonts w:ascii="Tahoma" w:hAnsi="Tahoma" w:cs="Traditional Naskh" w:hint="cs"/>
          <w:color w:val="000000"/>
          <w:sz w:val="26"/>
          <w:szCs w:val="26"/>
          <w:rtl/>
        </w:rPr>
        <w:t xml:space="preserve"> والطبراني في الأوسط، 7/ 154، برقم 7139، وابن حبان، 1/ 283، برقم 82،</w:t>
      </w:r>
      <w:r w:rsidRPr="000E0C8A">
        <w:rPr>
          <w:rFonts w:ascii="Tahoma" w:hAnsi="Tahoma" w:cs="Traditional Naskh"/>
          <w:color w:val="000000"/>
          <w:sz w:val="26"/>
          <w:szCs w:val="26"/>
          <w:rtl/>
        </w:rPr>
        <w:t xml:space="preserve"> وحسنه الألباني في صحيح سنن ابن ماجه، 2/327، ولفظه: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سلوا الله علماً نافعاً، وتعوذوا بالله من علم لا ينفع</w:t>
      </w:r>
      <w:r w:rsidRPr="000E0C8A">
        <w:rPr>
          <w:rFonts w:ascii="Tahoma" w:hAnsi="Tahoma" w:cs="Traditional Naskh"/>
          <w:color w:val="000000"/>
          <w:sz w:val="26"/>
          <w:szCs w:val="18"/>
          <w:rtl/>
        </w:rPr>
        <w:t>))</w:t>
      </w:r>
      <w:r w:rsidRPr="000E0C8A">
        <w:rPr>
          <w:rFonts w:ascii="Tahoma" w:hAnsi="Tahoma" w:cs="Traditional Naskh"/>
          <w:color w:val="000000"/>
          <w:sz w:val="26"/>
          <w:szCs w:val="26"/>
          <w:rtl/>
        </w:rPr>
        <w:fldChar w:fldCharType="begin"/>
      </w:r>
      <w:r w:rsidRPr="000E0C8A">
        <w:rPr>
          <w:rFonts w:ascii="Tahoma" w:hAnsi="Tahoma" w:cs="Traditional Naskh"/>
          <w:color w:val="000000"/>
          <w:sz w:val="26"/>
          <w:szCs w:val="26"/>
        </w:rPr>
        <w:instrText>xe "</w:instrText>
      </w:r>
      <w:r w:rsidRPr="000E0C8A">
        <w:rPr>
          <w:rFonts w:ascii="Tahoma" w:hAnsi="Tahoma" w:cs="Traditional Naskh"/>
          <w:color w:val="000000"/>
          <w:sz w:val="26"/>
          <w:szCs w:val="26"/>
          <w:rtl/>
        </w:rPr>
        <w:instrText>2-سلوا الله علماً نافعاً، وتعوذوا بالله من علم لا ينفع</w:instrText>
      </w:r>
      <w:r>
        <w:rPr>
          <w:rFonts w:ascii="Tahoma" w:hAnsi="Tahoma" w:cs="Traditional Naskh" w:hint="cs"/>
          <w:color w:val="000000"/>
          <w:sz w:val="26"/>
          <w:szCs w:val="26"/>
          <w:rtl/>
        </w:rPr>
        <w:instrText>/ح</w:instrText>
      </w:r>
      <w:r w:rsidRPr="000E0C8A">
        <w:rPr>
          <w:rFonts w:ascii="Tahoma" w:hAnsi="Tahoma" w:cs="Traditional Naskh"/>
          <w:color w:val="000000"/>
          <w:sz w:val="26"/>
          <w:szCs w:val="26"/>
          <w:rtl/>
        </w:rPr>
        <w:instrText>"</w:instrText>
      </w:r>
      <w:r w:rsidRPr="000E0C8A">
        <w:rPr>
          <w:rFonts w:ascii="Tahoma" w:hAnsi="Tahoma" w:cs="Traditional Naskh"/>
          <w:color w:val="000000"/>
          <w:sz w:val="26"/>
          <w:szCs w:val="26"/>
          <w:rtl/>
        </w:rPr>
        <w:fldChar w:fldCharType="end"/>
      </w:r>
      <w:r w:rsidRPr="000E0C8A">
        <w:rPr>
          <w:rFonts w:ascii="Tahoma" w:hAnsi="Tahoma" w:cs="Traditional Naskh"/>
          <w:color w:val="000000"/>
          <w:sz w:val="26"/>
          <w:szCs w:val="26"/>
          <w:rtl/>
        </w:rPr>
        <w:t>.</w:t>
      </w:r>
    </w:p>
  </w:footnote>
  <w:footnote w:id="1204">
    <w:p w:rsidR="00CC6CB0" w:rsidRPr="00360A85" w:rsidRDefault="00CC6CB0" w:rsidP="000E0C8A">
      <w:pPr>
        <w:pStyle w:val="FootnoteText"/>
        <w:rPr>
          <w:rFonts w:ascii="Tahoma" w:hAnsi="Tahoma" w:cs="Traditional Naskh"/>
          <w:color w:val="000000"/>
          <w:sz w:val="26"/>
          <w:szCs w:val="26"/>
        </w:rPr>
      </w:pPr>
      <w:r w:rsidRPr="000E0C8A">
        <w:rPr>
          <w:rFonts w:ascii="Tahoma" w:hAnsi="Tahoma" w:cs="Traditional Naskh"/>
          <w:color w:val="000000"/>
          <w:sz w:val="26"/>
          <w:szCs w:val="26"/>
          <w:rtl/>
        </w:rPr>
        <w:t>(</w:t>
      </w:r>
      <w:r w:rsidRPr="00360A85">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360A85">
        <w:rPr>
          <w:rFonts w:ascii="Tahoma" w:hAnsi="Tahoma" w:cs="Traditional Naskh" w:hint="cs"/>
          <w:color w:val="000000"/>
          <w:sz w:val="26"/>
          <w:szCs w:val="26"/>
          <w:rtl/>
        </w:rPr>
        <w:t xml:space="preserve">البخاري، </w:t>
      </w:r>
      <w:r>
        <w:rPr>
          <w:rFonts w:ascii="Tahoma" w:hAnsi="Tahoma" w:cs="Traditional Naskh" w:hint="cs"/>
          <w:color w:val="000000"/>
          <w:sz w:val="26"/>
          <w:szCs w:val="26"/>
          <w:rtl/>
        </w:rPr>
        <w:t>كتاب العلم، باب من يرد الله به خيراً يفقهه في الدين، برقم 71، ومسلم، كتاب الزكاة، باب النهي عن المسألة، برقم 1037.</w:t>
      </w:r>
    </w:p>
  </w:footnote>
  <w:footnote w:id="1205">
    <w:p w:rsidR="00CC6CB0" w:rsidRPr="000E0C8A" w:rsidRDefault="00CC6CB0" w:rsidP="000E0C8A">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أخرجه مسلم، </w:t>
      </w:r>
      <w:r>
        <w:rPr>
          <w:rFonts w:ascii="Tahoma" w:hAnsi="Tahoma" w:cs="Traditional Naskh" w:hint="cs"/>
          <w:color w:val="000000"/>
          <w:sz w:val="26"/>
          <w:szCs w:val="26"/>
          <w:rtl/>
        </w:rPr>
        <w:t xml:space="preserve">كتاب الذكر والدعاء والتوبة والاستغفار، باب ما يقول عند النوم وأخذ المضجع، </w:t>
      </w:r>
      <w:r w:rsidRPr="000E0C8A">
        <w:rPr>
          <w:rFonts w:ascii="Tahoma" w:hAnsi="Tahoma" w:cs="Traditional Naskh"/>
          <w:color w:val="000000"/>
          <w:sz w:val="26"/>
          <w:szCs w:val="26"/>
          <w:rtl/>
        </w:rPr>
        <w:t xml:space="preserve">برقم 2713، عن أبي هريرة </w:t>
      </w:r>
      <w:r w:rsidRPr="000E0C8A">
        <w:rPr>
          <w:rFonts w:ascii="Tahoma" w:hAnsi="Tahoma" w:cs="Traditional Naskh"/>
          <w:color w:val="000000"/>
          <w:sz w:val="26"/>
          <w:szCs w:val="26"/>
          <w:rtl/>
        </w:rPr>
        <w:sym w:font="AGA Arabesque" w:char="F074"/>
      </w:r>
      <w:r w:rsidRPr="000E0C8A">
        <w:rPr>
          <w:rFonts w:ascii="Tahoma" w:hAnsi="Tahoma" w:cs="Traditional Naskh"/>
          <w:color w:val="000000"/>
          <w:sz w:val="26"/>
          <w:szCs w:val="26"/>
          <w:rtl/>
        </w:rPr>
        <w:t>.</w:t>
      </w:r>
    </w:p>
  </w:footnote>
  <w:footnote w:id="1206">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فقه الأدعية : 4 / 75 .</w:t>
      </w:r>
    </w:p>
  </w:footnote>
  <w:footnote w:id="120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غافر</w:t>
      </w:r>
      <w:r>
        <w:rPr>
          <w:rFonts w:ascii="Tahoma" w:hAnsi="Tahoma" w:cs="Traditional Naskh" w:hint="cs"/>
          <w:color w:val="000000"/>
          <w:sz w:val="26"/>
          <w:szCs w:val="26"/>
          <w:rtl/>
        </w:rPr>
        <w:t>، الآية: 57</w:t>
      </w:r>
      <w:r w:rsidRPr="000E0C8A">
        <w:rPr>
          <w:rFonts w:ascii="Tahoma" w:hAnsi="Tahoma" w:cs="Traditional Naskh" w:hint="cs"/>
          <w:color w:val="000000"/>
          <w:sz w:val="26"/>
          <w:szCs w:val="26"/>
          <w:rtl/>
        </w:rPr>
        <w:t>.</w:t>
      </w:r>
    </w:p>
  </w:footnote>
  <w:footnote w:id="1208">
    <w:p w:rsidR="00CC6CB0" w:rsidRPr="00360A85" w:rsidRDefault="00CC6CB0" w:rsidP="000E0C8A">
      <w:pPr>
        <w:pStyle w:val="FootnoteText"/>
        <w:rPr>
          <w:rFonts w:ascii="Tahoma" w:hAnsi="Tahoma" w:cs="Traditional Naskh"/>
          <w:color w:val="000000"/>
          <w:sz w:val="26"/>
          <w:szCs w:val="26"/>
        </w:rPr>
      </w:pPr>
      <w:r w:rsidRPr="000E0C8A">
        <w:rPr>
          <w:rFonts w:ascii="Tahoma" w:hAnsi="Tahoma" w:cs="Traditional Naskh"/>
          <w:color w:val="000000"/>
          <w:sz w:val="26"/>
          <w:szCs w:val="26"/>
          <w:rtl/>
        </w:rPr>
        <w:t>(</w:t>
      </w:r>
      <w:r w:rsidRPr="00360A85">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 xml:space="preserve"> الطبري في التفسير، 5/ 399، برقم 5794، </w:t>
      </w:r>
      <w:r w:rsidRPr="000E0C8A">
        <w:rPr>
          <w:rFonts w:ascii="Tahoma" w:hAnsi="Tahoma" w:cs="Traditional Naskh"/>
          <w:color w:val="000000"/>
          <w:sz w:val="26"/>
          <w:szCs w:val="26"/>
          <w:rtl/>
        </w:rPr>
        <w:t xml:space="preserve"> </w:t>
      </w:r>
      <w:r w:rsidRPr="00360A85">
        <w:rPr>
          <w:rFonts w:ascii="Tahoma" w:hAnsi="Tahoma" w:cs="Traditional Naskh" w:hint="cs"/>
          <w:color w:val="000000"/>
          <w:sz w:val="26"/>
          <w:szCs w:val="26"/>
          <w:rtl/>
        </w:rPr>
        <w:t>العظمة</w:t>
      </w:r>
      <w:r>
        <w:rPr>
          <w:rFonts w:ascii="Tahoma" w:hAnsi="Tahoma" w:cs="Traditional Naskh" w:hint="cs"/>
          <w:color w:val="000000"/>
          <w:sz w:val="26"/>
          <w:szCs w:val="26"/>
          <w:rtl/>
        </w:rPr>
        <w:t xml:space="preserve"> لأبي الشيخ، 2/ 587، وصححه الألباني في السلسلة الصحيحة، 1/ 108، برقم 109، </w:t>
      </w:r>
    </w:p>
  </w:footnote>
  <w:footnote w:id="120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البقرة , </w:t>
      </w:r>
      <w:r>
        <w:rPr>
          <w:rFonts w:ascii="Tahoma" w:hAnsi="Tahoma" w:cs="Traditional Naskh" w:hint="cs"/>
          <w:color w:val="000000"/>
          <w:sz w:val="26"/>
          <w:szCs w:val="26"/>
          <w:rtl/>
        </w:rPr>
        <w:t>ال</w:t>
      </w:r>
      <w:r w:rsidRPr="000E0C8A">
        <w:rPr>
          <w:rFonts w:ascii="Tahoma" w:hAnsi="Tahoma" w:cs="Traditional Naskh" w:hint="cs"/>
          <w:color w:val="000000"/>
          <w:sz w:val="26"/>
          <w:szCs w:val="26"/>
          <w:rtl/>
        </w:rPr>
        <w:t>آية : 255 .</w:t>
      </w:r>
    </w:p>
  </w:footnote>
  <w:footnote w:id="1210">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الأنعام</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الآية: 95</w:t>
      </w:r>
      <w:r w:rsidRPr="000E0C8A">
        <w:rPr>
          <w:rFonts w:ascii="Tahoma" w:hAnsi="Tahoma" w:cs="Traditional Naskh" w:hint="cs"/>
          <w:color w:val="000000"/>
          <w:sz w:val="26"/>
          <w:szCs w:val="26"/>
          <w:rtl/>
        </w:rPr>
        <w:t>.</w:t>
      </w:r>
    </w:p>
  </w:footnote>
  <w:footnote w:id="1211">
    <w:p w:rsidR="00CC6CB0" w:rsidRPr="000E0C8A" w:rsidRDefault="00CC6CB0" w:rsidP="00360A85">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فقه الأدعية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4/75، وانظر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تفسير الرازي</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13/93</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فله كلام نفيس جداً . </w:t>
      </w:r>
    </w:p>
  </w:footnote>
  <w:footnote w:id="121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الفتوحات الربانية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1/728 . </w:t>
      </w:r>
    </w:p>
  </w:footnote>
  <w:footnote w:id="1213">
    <w:p w:rsidR="00CC6CB0" w:rsidRPr="000E0C8A" w:rsidRDefault="00CC6CB0" w:rsidP="00360A85">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كما في رواية ابن ماجه</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(والقرآن العظيم) 3831 . </w:t>
      </w:r>
    </w:p>
  </w:footnote>
  <w:footnote w:id="121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w:t>
      </w:r>
      <w:r w:rsidRPr="000E0C8A">
        <w:rPr>
          <w:rFonts w:ascii="Tahoma" w:hAnsi="Tahoma" w:cs="Traditional Naskh"/>
          <w:color w:val="000000"/>
          <w:sz w:val="26"/>
          <w:szCs w:val="26"/>
        </w:rPr>
        <w:t xml:space="preserve">  </w:t>
      </w:r>
      <w:r w:rsidRPr="000E0C8A">
        <w:rPr>
          <w:rFonts w:ascii="Tahoma" w:hAnsi="Tahoma" w:cs="Traditional Naskh" w:hint="cs"/>
          <w:color w:val="000000"/>
          <w:sz w:val="26"/>
          <w:szCs w:val="26"/>
          <w:rtl/>
        </w:rPr>
        <w:t>سورة النور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 xml:space="preserve"> الآية: 45</w:t>
      </w:r>
      <w:r w:rsidRPr="000E0C8A">
        <w:rPr>
          <w:rFonts w:ascii="Tahoma" w:hAnsi="Tahoma" w:cs="Traditional Naskh" w:hint="cs"/>
          <w:color w:val="000000"/>
          <w:sz w:val="26"/>
          <w:szCs w:val="26"/>
          <w:rtl/>
        </w:rPr>
        <w:t xml:space="preserve">. </w:t>
      </w:r>
    </w:p>
  </w:footnote>
  <w:footnote w:id="121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مدارج السالكين</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1/31 ، </w:t>
      </w:r>
      <w:r>
        <w:rPr>
          <w:rFonts w:ascii="Tahoma" w:hAnsi="Tahoma" w:cs="Traditional Naskh" w:hint="cs"/>
          <w:color w:val="000000"/>
          <w:sz w:val="26"/>
          <w:szCs w:val="26"/>
          <w:rtl/>
        </w:rPr>
        <w:t>و</w:t>
      </w:r>
      <w:r w:rsidRPr="000E0C8A">
        <w:rPr>
          <w:rFonts w:ascii="Tahoma" w:hAnsi="Tahoma" w:cs="Traditional Naskh" w:hint="cs"/>
          <w:color w:val="000000"/>
          <w:sz w:val="26"/>
          <w:szCs w:val="26"/>
          <w:rtl/>
        </w:rPr>
        <w:t>الحق الواضح</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25 . </w:t>
      </w:r>
    </w:p>
  </w:footnote>
  <w:footnote w:id="1216">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الفتوحات الربانية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1/727 ، </w:t>
      </w:r>
      <w:r>
        <w:rPr>
          <w:rFonts w:ascii="Tahoma" w:hAnsi="Tahoma" w:cs="Traditional Naskh" w:hint="cs"/>
          <w:color w:val="000000"/>
          <w:sz w:val="26"/>
          <w:szCs w:val="26"/>
          <w:rtl/>
        </w:rPr>
        <w:t>و</w:t>
      </w:r>
      <w:r w:rsidRPr="000E0C8A">
        <w:rPr>
          <w:rFonts w:ascii="Tahoma" w:hAnsi="Tahoma" w:cs="Traditional Naskh" w:hint="cs"/>
          <w:color w:val="000000"/>
          <w:sz w:val="26"/>
          <w:szCs w:val="26"/>
          <w:rtl/>
        </w:rPr>
        <w:t>العلم الهيب</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179 ، </w:t>
      </w:r>
      <w:r>
        <w:rPr>
          <w:rFonts w:ascii="Tahoma" w:hAnsi="Tahoma" w:cs="Traditional Naskh" w:hint="cs"/>
          <w:color w:val="000000"/>
          <w:sz w:val="26"/>
          <w:szCs w:val="26"/>
          <w:rtl/>
        </w:rPr>
        <w:t>و</w:t>
      </w:r>
      <w:r w:rsidRPr="000E0C8A">
        <w:rPr>
          <w:rFonts w:ascii="Tahoma" w:hAnsi="Tahoma" w:cs="Traditional Naskh" w:hint="cs"/>
          <w:color w:val="000000"/>
          <w:sz w:val="26"/>
          <w:szCs w:val="26"/>
          <w:rtl/>
        </w:rPr>
        <w:t>فقه الأدعية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4/74-78 . </w:t>
      </w:r>
    </w:p>
  </w:footnote>
  <w:footnote w:id="1217">
    <w:p w:rsidR="00CC6CB0" w:rsidRPr="000E0C8A" w:rsidRDefault="00CC6CB0" w:rsidP="008D6533">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أخرجه أبو داود،</w:t>
      </w:r>
      <w:r>
        <w:rPr>
          <w:rFonts w:ascii="Tahoma" w:hAnsi="Tahoma" w:cs="Traditional Naskh" w:hint="cs"/>
          <w:color w:val="000000"/>
          <w:sz w:val="26"/>
          <w:szCs w:val="26"/>
          <w:rtl/>
        </w:rPr>
        <w:t xml:space="preserve"> كتاب الصلاة، باب التشهد،</w:t>
      </w:r>
      <w:r w:rsidRPr="000E0C8A">
        <w:rPr>
          <w:rFonts w:ascii="Tahoma" w:hAnsi="Tahoma" w:cs="Traditional Naskh"/>
          <w:color w:val="000000"/>
          <w:sz w:val="26"/>
          <w:szCs w:val="26"/>
          <w:rtl/>
        </w:rPr>
        <w:t xml:space="preserve"> برقم 969، والحاكم، واللفظ له 1/ 265، وقال: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صحيح على شرط مسلم</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 ووافقه الذهبي، 1/26،</w:t>
      </w:r>
      <w:r>
        <w:rPr>
          <w:rFonts w:ascii="Tahoma" w:hAnsi="Tahoma" w:cs="Traditional Naskh" w:hint="cs"/>
          <w:color w:val="000000"/>
          <w:sz w:val="26"/>
          <w:szCs w:val="26"/>
          <w:rtl/>
        </w:rPr>
        <w:t xml:space="preserve"> وابن حبان، 3/ 277، وبمحوه في الأدب المفرد، ص122، ومسند البزار، 5/ 153،</w:t>
      </w:r>
      <w:r w:rsidRPr="000E0C8A">
        <w:rPr>
          <w:rFonts w:ascii="Tahoma" w:hAnsi="Tahoma" w:cs="Traditional Naskh"/>
          <w:color w:val="000000"/>
          <w:sz w:val="26"/>
          <w:szCs w:val="26"/>
          <w:rtl/>
        </w:rPr>
        <w:t xml:space="preserve"> وقال عنه الألباني في صحيح الأدب المفرد، برقم 630: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صحيح</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w:t>
      </w:r>
    </w:p>
  </w:footnote>
  <w:footnote w:id="121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المفردات</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81 . </w:t>
      </w:r>
    </w:p>
  </w:footnote>
  <w:footnote w:id="121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الأنعام، الآية: 127 . </w:t>
      </w:r>
    </w:p>
  </w:footnote>
  <w:footnote w:id="122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س</w:t>
      </w:r>
      <w:r w:rsidRPr="000E0C8A">
        <w:rPr>
          <w:rFonts w:ascii="Tahoma" w:hAnsi="Tahoma" w:cs="Traditional Naskh" w:hint="cs"/>
          <w:color w:val="000000"/>
          <w:sz w:val="26"/>
          <w:szCs w:val="26"/>
          <w:rtl/>
        </w:rPr>
        <w:t xml:space="preserve">ورة الأنعام، الآية: 1 . </w:t>
      </w:r>
    </w:p>
  </w:footnote>
  <w:footnote w:id="1221">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الأنعام، الآية: 151 . </w:t>
      </w:r>
    </w:p>
  </w:footnote>
  <w:footnote w:id="122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الأحزاب، الآية: 43 . </w:t>
      </w:r>
    </w:p>
  </w:footnote>
  <w:footnote w:id="122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إبراهيم، الآية: 7 . </w:t>
      </w:r>
    </w:p>
  </w:footnote>
  <w:footnote w:id="122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البقرة، الآية:231 . </w:t>
      </w:r>
    </w:p>
  </w:footnote>
  <w:footnote w:id="122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الضحى</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الآية: 11</w:t>
      </w:r>
      <w:r w:rsidRPr="000E0C8A">
        <w:rPr>
          <w:rFonts w:ascii="Tahoma" w:hAnsi="Tahoma" w:cs="Traditional Naskh" w:hint="cs"/>
          <w:color w:val="000000"/>
          <w:sz w:val="26"/>
          <w:szCs w:val="26"/>
          <w:rtl/>
        </w:rPr>
        <w:t xml:space="preserve">. </w:t>
      </w:r>
    </w:p>
  </w:footnote>
  <w:footnote w:id="122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فيض القدير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2/118 ، شرح الأدب المفرد</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2/282 بتصرف . </w:t>
      </w:r>
    </w:p>
  </w:footnote>
  <w:footnote w:id="1227">
    <w:p w:rsidR="00CC6CB0" w:rsidRPr="000E0C8A" w:rsidRDefault="00CC6CB0" w:rsidP="002F377D">
      <w:pPr>
        <w:pStyle w:val="FootnoteText"/>
        <w:ind w:left="340" w:hanging="340"/>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أخرجه الحاكم عن أم سلمة مرفوعاً ، 1/ 520، وصححه ووافقه الذهبي، 1/520، والبيهقي في الدعوات، برقم 225، والطبراني في الكبير، 23/ 326، برقم 717</w:t>
      </w:r>
      <w:r>
        <w:rPr>
          <w:rFonts w:ascii="Tahoma" w:hAnsi="Tahoma" w:cs="Traditional Naskh" w:hint="cs"/>
          <w:color w:val="000000"/>
          <w:sz w:val="26"/>
          <w:szCs w:val="26"/>
          <w:rtl/>
        </w:rPr>
        <w:t xml:space="preserve">، والأوسط، 6/ 213، برقم 6218، وقال الهيثمي في </w:t>
      </w:r>
      <w:r w:rsidRPr="002F377D">
        <w:rPr>
          <w:rFonts w:ascii="Tahoma" w:hAnsi="Tahoma" w:cs="Traditional Naskh"/>
          <w:color w:val="000000"/>
          <w:sz w:val="26"/>
          <w:szCs w:val="26"/>
          <w:rtl/>
        </w:rPr>
        <w:t>مجمع الزوائد ومنبع الفوائد</w:t>
      </w:r>
      <w:r>
        <w:rPr>
          <w:rFonts w:ascii="Tahoma" w:hAnsi="Tahoma" w:cs="Traditional Naskh" w:hint="cs"/>
          <w:color w:val="000000"/>
          <w:sz w:val="26"/>
          <w:szCs w:val="26"/>
          <w:rtl/>
        </w:rPr>
        <w:t>:</w:t>
      </w:r>
      <w:r w:rsidRPr="002F377D">
        <w:rPr>
          <w:rFonts w:ascii="Tahoma" w:hAnsi="Tahoma" w:cs="Traditional Naskh"/>
          <w:color w:val="000000"/>
          <w:sz w:val="26"/>
          <w:szCs w:val="26"/>
          <w:rtl/>
        </w:rPr>
        <w:t xml:space="preserve"> </w:t>
      </w:r>
      <w:r w:rsidRPr="002F377D">
        <w:rPr>
          <w:rFonts w:ascii="Tahoma" w:hAnsi="Tahoma" w:cs="Traditional Naskh" w:hint="cs"/>
          <w:color w:val="000000"/>
          <w:sz w:val="16"/>
          <w:szCs w:val="16"/>
          <w:rtl/>
        </w:rPr>
        <w:t>((</w:t>
      </w:r>
      <w:r w:rsidRPr="002F377D">
        <w:rPr>
          <w:rFonts w:ascii="Tahoma" w:hAnsi="Tahoma" w:cs="Traditional Naskh"/>
          <w:color w:val="000000"/>
          <w:sz w:val="26"/>
          <w:szCs w:val="26"/>
          <w:rtl/>
        </w:rPr>
        <w:t>رواه الطبراني في الكبير ورو</w:t>
      </w:r>
      <w:r>
        <w:rPr>
          <w:rFonts w:ascii="Tahoma" w:hAnsi="Tahoma" w:cs="Traditional Naskh" w:hint="cs"/>
          <w:color w:val="000000"/>
          <w:sz w:val="26"/>
          <w:szCs w:val="26"/>
          <w:rtl/>
        </w:rPr>
        <w:t>ا</w:t>
      </w:r>
      <w:r w:rsidRPr="002F377D">
        <w:rPr>
          <w:rFonts w:ascii="Tahoma" w:hAnsi="Tahoma" w:cs="Traditional Naskh"/>
          <w:color w:val="000000"/>
          <w:sz w:val="26"/>
          <w:szCs w:val="26"/>
          <w:rtl/>
        </w:rPr>
        <w:t>ه في الأوسط باختصار بأسانيد، وأحد إسنادي الكبير</w:t>
      </w:r>
      <w:r>
        <w:rPr>
          <w:rFonts w:ascii="Tahoma" w:hAnsi="Tahoma" w:cs="Traditional Naskh" w:hint="cs"/>
          <w:color w:val="000000"/>
          <w:sz w:val="26"/>
          <w:szCs w:val="26"/>
          <w:rtl/>
        </w:rPr>
        <w:t>،</w:t>
      </w:r>
      <w:r w:rsidRPr="002F377D">
        <w:rPr>
          <w:rFonts w:ascii="Tahoma" w:hAnsi="Tahoma" w:cs="Traditional Naskh"/>
          <w:color w:val="000000"/>
          <w:sz w:val="26"/>
          <w:szCs w:val="26"/>
          <w:rtl/>
        </w:rPr>
        <w:t xml:space="preserve"> والسياق له، ورجال الأوسط ثقات</w:t>
      </w:r>
      <w:r w:rsidRPr="002F377D">
        <w:rPr>
          <w:rFonts w:ascii="Tahoma" w:hAnsi="Tahoma" w:cs="Traditional Naskh" w:hint="cs"/>
          <w:color w:val="000000"/>
          <w:sz w:val="18"/>
          <w:szCs w:val="18"/>
          <w:rtl/>
        </w:rPr>
        <w:t>))</w:t>
      </w:r>
      <w:r>
        <w:rPr>
          <w:rFonts w:ascii="Tahoma" w:hAnsi="Tahoma" w:cs="Traditional Naskh" w:hint="cs"/>
          <w:color w:val="000000"/>
          <w:sz w:val="26"/>
          <w:szCs w:val="26"/>
          <w:rtl/>
        </w:rPr>
        <w:t>، مجمع الزوائد، 10/ 280.</w:t>
      </w:r>
    </w:p>
  </w:footnote>
  <w:footnote w:id="1228">
    <w:p w:rsidR="00CC6CB0" w:rsidRPr="00C37335" w:rsidRDefault="00CC6CB0" w:rsidP="00C37335">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C37335">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جلاء الإفهام</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230 . </w:t>
      </w:r>
    </w:p>
  </w:footnote>
  <w:footnote w:id="1229">
    <w:p w:rsidR="00CC6CB0" w:rsidRPr="00C37335" w:rsidRDefault="00CC6CB0" w:rsidP="00C37335">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C37335">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C37335">
        <w:rPr>
          <w:rFonts w:ascii="Tahoma" w:hAnsi="Tahoma" w:cs="Traditional Naskh" w:hint="cs"/>
          <w:color w:val="000000"/>
          <w:sz w:val="26"/>
          <w:szCs w:val="26"/>
          <w:rtl/>
        </w:rPr>
        <w:t>ابن ماجه، كتاب الطهارة، باب المحافظة على الوضوء، برقم 277، وأحمد، 37/ 110، برقم 22436،</w:t>
      </w:r>
      <w:r>
        <w:rPr>
          <w:rFonts w:ascii="Tahoma" w:hAnsi="Tahoma" w:cs="Traditional Naskh" w:hint="cs"/>
          <w:color w:val="000000"/>
          <w:sz w:val="26"/>
          <w:szCs w:val="26"/>
          <w:rtl/>
        </w:rPr>
        <w:t xml:space="preserve"> وابن حبان، 3/ 311،</w:t>
      </w:r>
      <w:r w:rsidRPr="00C37335">
        <w:rPr>
          <w:rFonts w:ascii="Tahoma" w:hAnsi="Tahoma" w:cs="Traditional Naskh" w:hint="cs"/>
          <w:color w:val="000000"/>
          <w:sz w:val="26"/>
          <w:szCs w:val="26"/>
          <w:rtl/>
        </w:rPr>
        <w:t xml:space="preserve"> والحاكم، 1/ 130،</w:t>
      </w:r>
      <w:r>
        <w:rPr>
          <w:rFonts w:ascii="Tahoma" w:hAnsi="Tahoma" w:cs="Traditional Naskh" w:hint="cs"/>
          <w:color w:val="000000"/>
          <w:sz w:val="26"/>
          <w:szCs w:val="26"/>
          <w:rtl/>
        </w:rPr>
        <w:t xml:space="preserve"> والبيهقي، 1/ 82، والدارمي، 1/ 66، وحسن إسناده الألباني في السلسلة الصحيحة، 1/ 181، برقم 115.</w:t>
      </w:r>
    </w:p>
  </w:footnote>
  <w:footnote w:id="123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الأعراف، الآية: 8 . </w:t>
      </w:r>
    </w:p>
  </w:footnote>
  <w:footnote w:id="1231">
    <w:p w:rsidR="00CC6CB0" w:rsidRPr="000E0C8A" w:rsidRDefault="00CC6CB0" w:rsidP="00C37335">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أي أهل الجنة الذين دونهم في الرتب، ولا يخفى عليك عظم هذا النعيم</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والرفعة العالية، حيث إن أصحاب الجنة يرونهم كما يرون الكواكب في أعلى السماء</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لعظم التفاضل وعلو المراتب. </w:t>
      </w:r>
    </w:p>
  </w:footnote>
  <w:footnote w:id="1232">
    <w:p w:rsidR="00CC6CB0" w:rsidRPr="00C37335" w:rsidRDefault="00CC6CB0" w:rsidP="002F377D">
      <w:pPr>
        <w:pStyle w:val="FootnoteText"/>
        <w:ind w:left="340" w:hanging="340"/>
        <w:jc w:val="lowKashida"/>
        <w:rPr>
          <w:rFonts w:ascii="Tahoma" w:hAnsi="Tahoma" w:cs="Traditional Naskh"/>
          <w:color w:val="000000"/>
          <w:sz w:val="26"/>
          <w:szCs w:val="26"/>
          <w:rtl/>
        </w:rPr>
      </w:pPr>
      <w:r w:rsidRPr="000E0C8A">
        <w:rPr>
          <w:rFonts w:ascii="Tahoma" w:hAnsi="Tahoma" w:cs="Traditional Naskh"/>
          <w:color w:val="000000"/>
          <w:sz w:val="26"/>
          <w:szCs w:val="26"/>
          <w:rtl/>
        </w:rPr>
        <w:t>(</w:t>
      </w:r>
      <w:r w:rsidRPr="00C37335">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C37335">
        <w:rPr>
          <w:rFonts w:ascii="Tahoma" w:hAnsi="Tahoma" w:cs="Traditional Naskh" w:hint="cs"/>
          <w:color w:val="000000"/>
          <w:sz w:val="26"/>
          <w:szCs w:val="26"/>
          <w:rtl/>
        </w:rPr>
        <w:t>الترمذي، كتاب المناقب، باب م</w:t>
      </w:r>
      <w:r>
        <w:rPr>
          <w:rFonts w:ascii="Tahoma" w:hAnsi="Tahoma" w:cs="Traditional Naskh" w:hint="cs"/>
          <w:color w:val="000000"/>
          <w:sz w:val="26"/>
          <w:szCs w:val="26"/>
          <w:rtl/>
        </w:rPr>
        <w:t>ن</w:t>
      </w:r>
      <w:r w:rsidRPr="00C37335">
        <w:rPr>
          <w:rFonts w:ascii="Tahoma" w:hAnsi="Tahoma" w:cs="Traditional Naskh" w:hint="cs"/>
          <w:color w:val="000000"/>
          <w:sz w:val="26"/>
          <w:szCs w:val="26"/>
          <w:rtl/>
        </w:rPr>
        <w:t xml:space="preserve">اقب أبي بكر الصديق </w:t>
      </w:r>
      <w:r w:rsidRPr="00C37335">
        <w:rPr>
          <w:rFonts w:ascii="Tahoma" w:hAnsi="Tahoma" w:cs="Traditional Naskh" w:hint="cs"/>
          <w:color w:val="000000"/>
          <w:sz w:val="26"/>
          <w:szCs w:val="26"/>
          <w:rtl/>
        </w:rPr>
        <w:sym w:font="AGA Arabesque" w:char="F074"/>
      </w:r>
      <w:r w:rsidRPr="00C37335">
        <w:rPr>
          <w:rFonts w:ascii="Tahoma" w:hAnsi="Tahoma" w:cs="Traditional Naskh" w:hint="cs"/>
          <w:color w:val="000000"/>
          <w:sz w:val="26"/>
          <w:szCs w:val="26"/>
          <w:rtl/>
        </w:rPr>
        <w:t>...، برقم 3658،</w:t>
      </w:r>
      <w:r>
        <w:rPr>
          <w:rFonts w:ascii="Tahoma" w:hAnsi="Tahoma" w:cs="Traditional Naskh" w:hint="cs"/>
          <w:color w:val="000000"/>
          <w:sz w:val="26"/>
          <w:szCs w:val="26"/>
          <w:rtl/>
        </w:rPr>
        <w:t xml:space="preserve"> واللفظ له، وابن ماجه، المقدمة، باب في فضائل أصحاب رسول الله </w:t>
      </w:r>
      <w:r w:rsidRPr="00C37335">
        <w:rPr>
          <w:rFonts w:ascii="mylotus" w:hAnsi="mylotus"/>
          <w:b/>
          <w:bCs w:val="0"/>
          <w:color w:val="000000"/>
          <w:sz w:val="24"/>
          <w:szCs w:val="24"/>
          <w:rtl/>
        </w:rPr>
        <w:t>^</w:t>
      </w:r>
      <w:r>
        <w:rPr>
          <w:rFonts w:ascii="Tahoma" w:hAnsi="Tahoma" w:cs="Traditional Naskh" w:hint="cs"/>
          <w:color w:val="000000"/>
          <w:sz w:val="26"/>
          <w:szCs w:val="26"/>
          <w:rtl/>
        </w:rPr>
        <w:t xml:space="preserve">، برقم 96، وأحمد، </w:t>
      </w:r>
      <w:r>
        <w:rPr>
          <w:rFonts w:ascii="Tahoma" w:hAnsi="Tahoma" w:cs="Traditional Naskh"/>
          <w:color w:val="000000"/>
          <w:sz w:val="26"/>
          <w:szCs w:val="26"/>
          <w:rtl/>
        </w:rPr>
        <w:br/>
      </w:r>
      <w:r>
        <w:rPr>
          <w:rFonts w:ascii="Tahoma" w:hAnsi="Tahoma" w:cs="Traditional Naskh" w:hint="cs"/>
          <w:color w:val="000000"/>
          <w:sz w:val="26"/>
          <w:szCs w:val="26"/>
          <w:rtl/>
        </w:rPr>
        <w:t xml:space="preserve">17/ 301، برقم 11206، والطبراني في الكبير، 2/ 254، برقم 2065، وأبو يعلى، </w:t>
      </w:r>
      <w:r>
        <w:rPr>
          <w:rFonts w:ascii="Tahoma" w:hAnsi="Tahoma" w:cs="Traditional Naskh"/>
          <w:color w:val="000000"/>
          <w:sz w:val="26"/>
          <w:szCs w:val="26"/>
          <w:rtl/>
        </w:rPr>
        <w:br/>
      </w:r>
      <w:r>
        <w:rPr>
          <w:rFonts w:ascii="Tahoma" w:hAnsi="Tahoma" w:cs="Traditional Naskh" w:hint="cs"/>
          <w:color w:val="000000"/>
          <w:sz w:val="26"/>
          <w:szCs w:val="26"/>
          <w:rtl/>
        </w:rPr>
        <w:t>2/ 369، وابن أبي شيبة، 12/ 32588،  وصححه الألباني في صحيح الترمذي، برقم 2892، وصحيح ابن ماجه، برقم 96.</w:t>
      </w:r>
    </w:p>
  </w:footnote>
  <w:footnote w:id="1233">
    <w:p w:rsidR="00CC6CB0" w:rsidRPr="00C37335" w:rsidRDefault="00CC6CB0" w:rsidP="00C37335">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C37335">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C37335">
        <w:rPr>
          <w:rFonts w:ascii="Tahoma" w:hAnsi="Tahoma" w:cs="Traditional Naskh" w:hint="cs"/>
          <w:color w:val="000000"/>
          <w:sz w:val="26"/>
          <w:szCs w:val="26"/>
          <w:rtl/>
        </w:rPr>
        <w:t>مسلم، كتاب الجنة وصفة نعيمها، باب ترائي أهل الجنة أهل الغرف، كما يرى الكوكب في السماء، برقم 2831</w:t>
      </w:r>
      <w:r>
        <w:rPr>
          <w:rFonts w:ascii="Tahoma" w:hAnsi="Tahoma" w:cs="Traditional Naskh" w:hint="cs"/>
          <w:color w:val="000000"/>
          <w:sz w:val="26"/>
          <w:szCs w:val="26"/>
          <w:rtl/>
        </w:rPr>
        <w:t xml:space="preserve">، وبنحوه في: أحمد، 14/ 178، برقم 8471، وابن حبان، </w:t>
      </w:r>
      <w:r>
        <w:rPr>
          <w:rFonts w:ascii="Tahoma" w:hAnsi="Tahoma" w:cs="Traditional Naskh"/>
          <w:color w:val="000000"/>
          <w:sz w:val="26"/>
          <w:szCs w:val="26"/>
          <w:rtl/>
        </w:rPr>
        <w:br/>
      </w:r>
      <w:r>
        <w:rPr>
          <w:rFonts w:ascii="Tahoma" w:hAnsi="Tahoma" w:cs="Traditional Naskh" w:hint="cs"/>
          <w:color w:val="000000"/>
          <w:sz w:val="26"/>
          <w:szCs w:val="26"/>
          <w:rtl/>
        </w:rPr>
        <w:t>16/ 404، والطبراني في الأوسط، 9/ 184، برقم 9488، والدارمي، 1/ 214 وغيرها</w:t>
      </w:r>
      <w:r w:rsidRPr="00C37335">
        <w:rPr>
          <w:rFonts w:ascii="Tahoma" w:hAnsi="Tahoma" w:cs="Traditional Naskh" w:hint="cs"/>
          <w:color w:val="000000"/>
          <w:sz w:val="26"/>
          <w:szCs w:val="26"/>
          <w:rtl/>
        </w:rPr>
        <w:t>.</w:t>
      </w:r>
    </w:p>
  </w:footnote>
  <w:footnote w:id="1234">
    <w:p w:rsidR="00CC6CB0" w:rsidRPr="00C37335" w:rsidRDefault="00CC6CB0" w:rsidP="00C37335">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C37335">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C37335">
        <w:rPr>
          <w:rFonts w:ascii="Tahoma" w:hAnsi="Tahoma" w:cs="Traditional Naskh" w:hint="cs"/>
          <w:color w:val="000000"/>
          <w:sz w:val="26"/>
          <w:szCs w:val="26"/>
          <w:rtl/>
        </w:rPr>
        <w:t>ابن حبان، 3/ 177،</w:t>
      </w:r>
      <w:r>
        <w:rPr>
          <w:rFonts w:ascii="Tahoma" w:hAnsi="Tahoma" w:cs="Traditional Naskh" w:hint="cs"/>
          <w:color w:val="000000"/>
          <w:sz w:val="26"/>
          <w:szCs w:val="26"/>
          <w:rtl/>
        </w:rPr>
        <w:t xml:space="preserve"> والدعوات الكبير للبيهقي، 2/ 93، وبنحو منه في صحيح مسلم، كتاب الذكر والدعاء والتوبة والاستغفار، باب العزم بالدعاء، ولا يقل إن شئت، برقم 2679 بلفظ: ((إذا دعا أحدكم فلا يقل: اللهم اغفر لي إن شئت، ولكن ليعزم المسألة، وليعظم الرغبة، فإن اللَّه لا يتعاظمه شيء أعطاه</w:t>
      </w:r>
      <w:r>
        <w:rPr>
          <w:rFonts w:ascii="Tahoma" w:hAnsi="Tahoma" w:cs="Traditional Naskh"/>
          <w:color w:val="000000"/>
          <w:sz w:val="26"/>
          <w:szCs w:val="26"/>
          <w:rtl/>
        </w:rPr>
        <w:fldChar w:fldCharType="begin"/>
      </w:r>
      <w:r>
        <w:instrText xml:space="preserve"> XE "</w:instrText>
      </w:r>
      <w:r w:rsidRPr="006A7372">
        <w:rPr>
          <w:rFonts w:ascii="Tahoma" w:hAnsi="Tahoma" w:cs="Traditional Naskh" w:hint="cs"/>
          <w:color w:val="000000"/>
          <w:sz w:val="26"/>
          <w:szCs w:val="26"/>
          <w:rtl/>
        </w:rPr>
        <w:instrText>2-إذا دعا أحدكم فلا يقل</w:instrText>
      </w:r>
      <w:r w:rsidRPr="006A7372">
        <w:instrText>\</w:instrText>
      </w:r>
      <w:r w:rsidRPr="006A7372">
        <w:rPr>
          <w:rFonts w:ascii="Tahoma" w:hAnsi="Tahoma" w:cs="Traditional Naskh" w:hint="cs"/>
          <w:color w:val="000000"/>
          <w:sz w:val="26"/>
          <w:szCs w:val="26"/>
          <w:rtl/>
        </w:rPr>
        <w:instrText>: اللهم اغفر لي إن شئت، ولكن ليعزم المسألة، وليعظم الرغبة، فإن اللَّه لا يتعاظمه شيء أعطاه</w:instrText>
      </w:r>
      <w:r>
        <w:rPr>
          <w:rFonts w:ascii="Tahoma" w:hAnsi="Tahoma" w:cs="Traditional Naskh" w:hint="cs"/>
          <w:color w:val="000000"/>
          <w:sz w:val="26"/>
          <w:szCs w:val="26"/>
          <w:rtl/>
        </w:rPr>
        <w:instrText>/ ح</w:instrText>
      </w:r>
      <w:r>
        <w:instrText xml:space="preserve">" </w:instrText>
      </w:r>
      <w:r>
        <w:rPr>
          <w:rFonts w:ascii="Tahoma" w:hAnsi="Tahoma" w:cs="Traditional Naskh"/>
          <w:color w:val="000000"/>
          <w:sz w:val="26"/>
          <w:szCs w:val="26"/>
          <w:rtl/>
        </w:rPr>
        <w:fldChar w:fldCharType="end"/>
      </w:r>
      <w:r>
        <w:rPr>
          <w:rFonts w:ascii="Tahoma" w:hAnsi="Tahoma" w:cs="Traditional Naskh" w:hint="cs"/>
          <w:color w:val="000000"/>
          <w:sz w:val="26"/>
          <w:szCs w:val="26"/>
          <w:rtl/>
        </w:rPr>
        <w:t>)). وأما رواية ابن حبان، فصححها الألباني في التعليقات الحسان، 3/ 817، برقم 893.</w:t>
      </w:r>
    </w:p>
  </w:footnote>
  <w:footnote w:id="1235">
    <w:p w:rsidR="00CC6CB0" w:rsidRPr="000E0C8A" w:rsidRDefault="00CC6CB0" w:rsidP="00C37335">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تحفة الذاكرين, 438</w:t>
      </w:r>
      <w:r>
        <w:rPr>
          <w:rFonts w:ascii="Tahoma" w:hAnsi="Tahoma" w:cs="Traditional Naskh" w:hint="cs"/>
          <w:color w:val="000000"/>
          <w:sz w:val="26"/>
          <w:szCs w:val="26"/>
          <w:rtl/>
        </w:rPr>
        <w:t>.</w:t>
      </w:r>
    </w:p>
  </w:footnote>
  <w:footnote w:id="1236">
    <w:p w:rsidR="00CC6CB0" w:rsidRPr="000E0C8A" w:rsidRDefault="00CC6CB0" w:rsidP="006164B5">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الشعراء</w:t>
      </w:r>
      <w:r>
        <w:rPr>
          <w:rFonts w:ascii="Tahoma" w:hAnsi="Tahoma" w:cs="Traditional Naskh" w:hint="cs"/>
          <w:color w:val="000000"/>
          <w:sz w:val="26"/>
          <w:szCs w:val="26"/>
          <w:rtl/>
        </w:rPr>
        <w:t>، الآية: 34.</w:t>
      </w:r>
    </w:p>
  </w:footnote>
  <w:footnote w:id="1237">
    <w:p w:rsidR="00CC6CB0" w:rsidRPr="000E0C8A" w:rsidRDefault="00CC6CB0" w:rsidP="006164B5">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تحفة الذاكرين، 439 بتصرف.</w:t>
      </w:r>
    </w:p>
  </w:footnote>
  <w:footnote w:id="1238">
    <w:p w:rsidR="00CC6CB0" w:rsidRPr="002271F6" w:rsidRDefault="00CC6CB0" w:rsidP="000E0C8A">
      <w:pPr>
        <w:pStyle w:val="FootnoteText"/>
        <w:rPr>
          <w:rFonts w:ascii="Tahoma" w:hAnsi="Tahoma" w:cs="Traditional Naskh"/>
          <w:color w:val="000000"/>
          <w:sz w:val="26"/>
          <w:szCs w:val="26"/>
        </w:rPr>
      </w:pPr>
      <w:r w:rsidRPr="000E0C8A">
        <w:rPr>
          <w:rFonts w:ascii="Tahoma" w:hAnsi="Tahoma" w:cs="Traditional Naskh"/>
          <w:color w:val="000000"/>
          <w:sz w:val="26"/>
          <w:szCs w:val="26"/>
          <w:rtl/>
        </w:rPr>
        <w:t>(</w:t>
      </w:r>
      <w:r w:rsidRPr="002271F6">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2271F6">
        <w:rPr>
          <w:rFonts w:ascii="Tahoma" w:hAnsi="Tahoma" w:cs="Traditional Naskh" w:hint="cs"/>
          <w:color w:val="000000"/>
          <w:sz w:val="26"/>
          <w:szCs w:val="26"/>
          <w:rtl/>
        </w:rPr>
        <w:t>الترمذي</w:t>
      </w:r>
      <w:r>
        <w:rPr>
          <w:rFonts w:ascii="Tahoma" w:hAnsi="Tahoma" w:cs="Traditional Naskh" w:hint="cs"/>
          <w:color w:val="000000"/>
          <w:sz w:val="26"/>
          <w:szCs w:val="26"/>
          <w:rtl/>
        </w:rPr>
        <w:t>، كتاب البر والصلة، باب ما جاء في حسن الخلق، برقم 2002، وابن أبي الدنيا في التواضع والخمول، ص 220، وصححه الألباني في سلسلة الأحاديث الصحيحة، برقم 876.</w:t>
      </w:r>
    </w:p>
  </w:footnote>
  <w:footnote w:id="123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المائدة ، آية : 27 .</w:t>
      </w:r>
    </w:p>
  </w:footnote>
  <w:footnote w:id="1240">
    <w:p w:rsidR="00CC6CB0" w:rsidRPr="000E0C8A" w:rsidRDefault="00CC6CB0" w:rsidP="00C8096C">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أخرجه الحاكم، 1/ 5</w:t>
      </w:r>
      <w:r>
        <w:rPr>
          <w:rFonts w:ascii="Tahoma" w:hAnsi="Tahoma" w:cs="Traditional Naskh" w:hint="cs"/>
          <w:color w:val="000000"/>
          <w:sz w:val="26"/>
          <w:szCs w:val="26"/>
          <w:rtl/>
        </w:rPr>
        <w:t>32</w:t>
      </w:r>
      <w:r w:rsidRPr="000E0C8A">
        <w:rPr>
          <w:rFonts w:ascii="Tahoma" w:hAnsi="Tahoma" w:cs="Traditional Naskh"/>
          <w:color w:val="000000"/>
          <w:sz w:val="26"/>
          <w:szCs w:val="26"/>
          <w:rtl/>
        </w:rPr>
        <w:t xml:space="preserve">، وقال: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صحيح على شرط مسلم</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 xml:space="preserve">، ووافقه الذهبي، 1/532، </w:t>
      </w:r>
      <w:r>
        <w:rPr>
          <w:rFonts w:ascii="Tahoma" w:hAnsi="Tahoma" w:cs="Traditional Naskh" w:hint="cs"/>
          <w:color w:val="000000"/>
          <w:sz w:val="26"/>
          <w:szCs w:val="26"/>
          <w:rtl/>
        </w:rPr>
        <w:t xml:space="preserve">وابن أبي شيبة، 10/ 354، برقم 30210، والحكيم الترمذي في نوادر الأصول، </w:t>
      </w:r>
      <w:r>
        <w:rPr>
          <w:rFonts w:ascii="Tahoma" w:hAnsi="Tahoma" w:cs="Traditional Naskh"/>
          <w:color w:val="000000"/>
          <w:sz w:val="26"/>
          <w:szCs w:val="26"/>
          <w:rtl/>
        </w:rPr>
        <w:br/>
      </w:r>
      <w:r>
        <w:rPr>
          <w:rFonts w:ascii="Tahoma" w:hAnsi="Tahoma" w:cs="Traditional Naskh" w:hint="cs"/>
          <w:color w:val="000000"/>
          <w:sz w:val="26"/>
          <w:szCs w:val="26"/>
          <w:rtl/>
        </w:rPr>
        <w:t>1/ 203، و</w:t>
      </w:r>
      <w:r w:rsidRPr="000E0C8A">
        <w:rPr>
          <w:rFonts w:ascii="Tahoma" w:hAnsi="Tahoma" w:cs="Traditional Naskh"/>
          <w:color w:val="000000"/>
          <w:sz w:val="26"/>
          <w:szCs w:val="26"/>
          <w:rtl/>
        </w:rPr>
        <w:t>الطبراني في المعجم الكبير، 19/ 19 برقم 36،</w:t>
      </w:r>
      <w:r>
        <w:rPr>
          <w:rFonts w:ascii="Tahoma" w:hAnsi="Tahoma" w:cs="Traditional Naskh" w:hint="cs"/>
          <w:color w:val="000000"/>
          <w:sz w:val="26"/>
          <w:szCs w:val="26"/>
          <w:rtl/>
        </w:rPr>
        <w:t xml:space="preserve"> وبنحوه ابن حبان، 3/ 240،</w:t>
      </w:r>
      <w:r w:rsidRPr="000E0C8A">
        <w:rPr>
          <w:rFonts w:ascii="Tahoma" w:hAnsi="Tahoma" w:cs="Traditional Naskh"/>
          <w:color w:val="000000"/>
          <w:sz w:val="26"/>
          <w:szCs w:val="26"/>
          <w:rtl/>
        </w:rPr>
        <w:t xml:space="preserve"> وصححه الألباني في ظلال الجنة، برقم 13</w:t>
      </w:r>
      <w:r>
        <w:rPr>
          <w:rFonts w:ascii="Tahoma" w:hAnsi="Tahoma" w:cs="Traditional Naskh" w:hint="cs"/>
          <w:color w:val="000000"/>
          <w:sz w:val="26"/>
          <w:szCs w:val="26"/>
          <w:rtl/>
        </w:rPr>
        <w:t>، وفي التعليقات الحسان له، 3/ 945</w:t>
      </w:r>
      <w:r w:rsidRPr="000E0C8A">
        <w:rPr>
          <w:rFonts w:ascii="Tahoma" w:hAnsi="Tahoma" w:cs="Traditional Naskh"/>
          <w:color w:val="000000"/>
          <w:sz w:val="26"/>
          <w:szCs w:val="26"/>
          <w:rtl/>
        </w:rPr>
        <w:t>.</w:t>
      </w:r>
    </w:p>
  </w:footnote>
  <w:footnote w:id="124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الجاثية , </w:t>
      </w:r>
      <w:r>
        <w:rPr>
          <w:rFonts w:ascii="Tahoma" w:hAnsi="Tahoma" w:cs="Traditional Naskh" w:hint="cs"/>
          <w:color w:val="000000"/>
          <w:sz w:val="26"/>
          <w:szCs w:val="26"/>
          <w:rtl/>
        </w:rPr>
        <w:t>ال</w:t>
      </w:r>
      <w:r w:rsidRPr="000E0C8A">
        <w:rPr>
          <w:rFonts w:ascii="Tahoma" w:hAnsi="Tahoma" w:cs="Traditional Naskh" w:hint="cs"/>
          <w:color w:val="000000"/>
          <w:sz w:val="26"/>
          <w:szCs w:val="26"/>
          <w:rtl/>
        </w:rPr>
        <w:t>آية : 23 .</w:t>
      </w:r>
    </w:p>
  </w:footnote>
  <w:footnote w:id="1242">
    <w:p w:rsidR="00CC6CB0" w:rsidRPr="000E0C8A" w:rsidRDefault="00CC6CB0" w:rsidP="002271F6">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فيض القدير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2 / 110, الفتوحات الربانية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3/ 639, تحفة الذاكرين</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422.</w:t>
      </w:r>
    </w:p>
  </w:footnote>
  <w:footnote w:id="1243">
    <w:p w:rsidR="00CC6CB0" w:rsidRPr="000E0C8A" w:rsidRDefault="00CC6CB0" w:rsidP="002F377D">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Pr>
          <w:rFonts w:ascii="Tahoma" w:hAnsi="Tahoma" w:cs="Traditional Naskh"/>
          <w:color w:val="000000"/>
          <w:sz w:val="26"/>
          <w:szCs w:val="26"/>
          <w:rtl/>
        </w:rPr>
        <w:t xml:space="preserve">) أخرجه الحاكم، </w:t>
      </w:r>
      <w:r w:rsidRPr="000E0C8A">
        <w:rPr>
          <w:rFonts w:ascii="Tahoma" w:hAnsi="Tahoma" w:cs="Traditional Naskh"/>
          <w:color w:val="000000"/>
          <w:sz w:val="26"/>
          <w:szCs w:val="26"/>
          <w:rtl/>
        </w:rPr>
        <w:t>وصححه ووافقه الذهبي، 1/</w:t>
      </w:r>
      <w:r>
        <w:rPr>
          <w:rFonts w:ascii="Tahoma" w:hAnsi="Tahoma" w:cs="Traditional Naskh" w:hint="cs"/>
          <w:color w:val="000000"/>
          <w:sz w:val="26"/>
          <w:szCs w:val="26"/>
          <w:rtl/>
        </w:rPr>
        <w:t xml:space="preserve"> 455</w:t>
      </w:r>
      <w:r w:rsidRPr="000E0C8A">
        <w:rPr>
          <w:rFonts w:ascii="Tahoma" w:hAnsi="Tahoma" w:cs="Traditional Naskh"/>
          <w:color w:val="000000"/>
          <w:sz w:val="26"/>
          <w:szCs w:val="26"/>
          <w:rtl/>
        </w:rPr>
        <w:t xml:space="preserve">، عن ابن عباس </w:t>
      </w:r>
      <w:r w:rsidRPr="002271F6">
        <w:rPr>
          <w:rFonts w:ascii="Tahoma" w:hAnsi="Tahoma" w:cs="DecoType Naskh Swashes"/>
          <w:color w:val="000000"/>
          <w:sz w:val="18"/>
          <w:szCs w:val="18"/>
          <w:rtl/>
        </w:rPr>
        <w:t>رضي الله عنهما</w:t>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 xml:space="preserve">وابن خزيمة، 4/ 218، وابن أبي شيبة، 4/ 109، </w:t>
      </w:r>
      <w:r w:rsidRPr="000E0C8A">
        <w:rPr>
          <w:rFonts w:ascii="Tahoma" w:hAnsi="Tahoma" w:cs="Traditional Naskh"/>
          <w:color w:val="000000"/>
          <w:sz w:val="26"/>
          <w:szCs w:val="26"/>
          <w:rtl/>
        </w:rPr>
        <w:t>والبيهقي</w:t>
      </w:r>
      <w:r>
        <w:rPr>
          <w:rFonts w:ascii="Tahoma" w:hAnsi="Tahoma" w:cs="Traditional Naskh" w:hint="cs"/>
          <w:color w:val="000000"/>
          <w:sz w:val="26"/>
          <w:szCs w:val="26"/>
          <w:rtl/>
        </w:rPr>
        <w:t xml:space="preserve"> في شعب الإيمان، 4/ 454،</w:t>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و</w:t>
      </w:r>
      <w:r w:rsidRPr="000E0C8A">
        <w:rPr>
          <w:rFonts w:ascii="Tahoma" w:hAnsi="Tahoma" w:cs="Traditional Naskh"/>
          <w:color w:val="000000"/>
          <w:sz w:val="26"/>
          <w:szCs w:val="26"/>
          <w:rtl/>
        </w:rPr>
        <w:t>في الآداب</w:t>
      </w:r>
      <w:r>
        <w:rPr>
          <w:rFonts w:ascii="Tahoma" w:hAnsi="Tahoma" w:cs="Traditional Naskh" w:hint="cs"/>
          <w:color w:val="000000"/>
          <w:sz w:val="26"/>
          <w:szCs w:val="26"/>
          <w:rtl/>
        </w:rPr>
        <w:t xml:space="preserve"> له</w:t>
      </w:r>
      <w:r w:rsidRPr="000E0C8A">
        <w:rPr>
          <w:rFonts w:ascii="Tahoma" w:hAnsi="Tahoma" w:cs="Traditional Naskh"/>
          <w:color w:val="000000"/>
          <w:sz w:val="26"/>
          <w:szCs w:val="26"/>
          <w:rtl/>
        </w:rPr>
        <w:t>، برقم 1084، وفي الدعوات الكبير</w:t>
      </w:r>
      <w:r>
        <w:rPr>
          <w:rFonts w:ascii="Tahoma" w:hAnsi="Tahoma" w:cs="Traditional Naskh" w:hint="cs"/>
          <w:color w:val="000000"/>
          <w:sz w:val="26"/>
          <w:szCs w:val="26"/>
          <w:rtl/>
        </w:rPr>
        <w:t xml:space="preserve"> له أيضاً</w:t>
      </w:r>
      <w:r w:rsidRPr="000E0C8A">
        <w:rPr>
          <w:rFonts w:ascii="Tahoma" w:hAnsi="Tahoma" w:cs="Traditional Naskh"/>
          <w:color w:val="000000"/>
          <w:sz w:val="26"/>
          <w:szCs w:val="26"/>
          <w:rtl/>
        </w:rPr>
        <w:t>، 211،</w:t>
      </w:r>
      <w:r>
        <w:rPr>
          <w:rFonts w:ascii="Tahoma" w:hAnsi="Tahoma" w:cs="Traditional Naskh" w:hint="cs"/>
          <w:color w:val="000000"/>
          <w:sz w:val="26"/>
          <w:szCs w:val="26"/>
          <w:rtl/>
        </w:rPr>
        <w:t xml:space="preserve"> والضياء المقدسي في المختارة، 4/ 229،</w:t>
      </w:r>
      <w:r w:rsidRPr="000E0C8A">
        <w:rPr>
          <w:rFonts w:ascii="Tahoma" w:hAnsi="Tahoma" w:cs="Traditional Naskh"/>
          <w:color w:val="000000"/>
          <w:sz w:val="26"/>
          <w:szCs w:val="26"/>
          <w:rtl/>
        </w:rPr>
        <w:t xml:space="preserve"> وحسنه الحافظ ابن حجر في الفتوحات الربانية، 4/ 383.</w:t>
      </w:r>
    </w:p>
  </w:footnote>
  <w:footnote w:id="1244">
    <w:p w:rsidR="00CC6CB0" w:rsidRPr="000E0C8A" w:rsidRDefault="00CC6CB0" w:rsidP="002271F6">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تحفة الذاكرين</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242, أوراد الذاكرين</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210.</w:t>
      </w:r>
    </w:p>
  </w:footnote>
  <w:footnote w:id="1245">
    <w:p w:rsidR="00CC6CB0" w:rsidRPr="000E0C8A" w:rsidRDefault="00CC6CB0" w:rsidP="0007373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رواه أحمد، </w:t>
      </w:r>
      <w:r>
        <w:rPr>
          <w:rFonts w:ascii="Tahoma" w:hAnsi="Tahoma" w:cs="Traditional Naskh" w:hint="cs"/>
          <w:color w:val="000000"/>
          <w:sz w:val="26"/>
          <w:szCs w:val="26"/>
          <w:rtl/>
        </w:rPr>
        <w:t>40/ 260، برقم 24215</w:t>
      </w:r>
      <w:r w:rsidRPr="000E0C8A">
        <w:rPr>
          <w:rFonts w:ascii="Tahoma" w:hAnsi="Tahoma" w:cs="Traditional Naskh"/>
          <w:color w:val="000000"/>
          <w:sz w:val="26"/>
          <w:szCs w:val="26"/>
          <w:rtl/>
        </w:rPr>
        <w:t xml:space="preserve">، والحاكم، 1/ </w:t>
      </w:r>
      <w:r>
        <w:rPr>
          <w:rFonts w:ascii="Tahoma" w:hAnsi="Tahoma" w:cs="Traditional Naskh" w:hint="cs"/>
          <w:color w:val="000000"/>
          <w:sz w:val="26"/>
          <w:szCs w:val="26"/>
          <w:rtl/>
        </w:rPr>
        <w:t>57</w:t>
      </w:r>
      <w:r w:rsidRPr="000E0C8A">
        <w:rPr>
          <w:rFonts w:ascii="Tahoma" w:hAnsi="Tahoma" w:cs="Traditional Naskh"/>
          <w:color w:val="000000"/>
          <w:sz w:val="26"/>
          <w:szCs w:val="26"/>
          <w:rtl/>
        </w:rPr>
        <w:t xml:space="preserve">، وقال: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صحيح على شرط مسلم</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 ووافقه الذهبي، 1/</w:t>
      </w:r>
      <w:r>
        <w:rPr>
          <w:rFonts w:ascii="Tahoma" w:hAnsi="Tahoma" w:cs="Traditional Naskh" w:hint="cs"/>
          <w:color w:val="000000"/>
          <w:sz w:val="26"/>
          <w:szCs w:val="26"/>
          <w:rtl/>
        </w:rPr>
        <w:t xml:space="preserve"> 57</w:t>
      </w:r>
      <w:r w:rsidRPr="000E0C8A">
        <w:rPr>
          <w:rFonts w:ascii="Tahoma" w:hAnsi="Tahoma" w:cs="Traditional Naskh"/>
          <w:color w:val="000000"/>
          <w:sz w:val="26"/>
          <w:szCs w:val="26"/>
          <w:rtl/>
        </w:rPr>
        <w:t>،</w:t>
      </w:r>
      <w:r>
        <w:rPr>
          <w:rFonts w:ascii="Tahoma" w:hAnsi="Tahoma" w:cs="Traditional Naskh" w:hint="cs"/>
          <w:color w:val="000000"/>
          <w:sz w:val="26"/>
          <w:szCs w:val="26"/>
          <w:rtl/>
        </w:rPr>
        <w:t xml:space="preserve"> وابن خزيمة، 2/ 30، برقم 849، وابن حبان، </w:t>
      </w:r>
      <w:r>
        <w:rPr>
          <w:rFonts w:ascii="Tahoma" w:hAnsi="Tahoma" w:cs="Traditional Naskh"/>
          <w:color w:val="000000"/>
          <w:sz w:val="26"/>
          <w:szCs w:val="26"/>
          <w:rtl/>
        </w:rPr>
        <w:br/>
      </w:r>
      <w:r>
        <w:rPr>
          <w:rFonts w:ascii="Tahoma" w:hAnsi="Tahoma" w:cs="Traditional Naskh" w:hint="cs"/>
          <w:color w:val="000000"/>
          <w:sz w:val="26"/>
          <w:szCs w:val="26"/>
          <w:rtl/>
        </w:rPr>
        <w:t>16/ 372،  والطبراني في الأوسط، 4/ 74، وسياق الحديث:</w:t>
      </w:r>
      <w:r w:rsidRPr="000E0C8A">
        <w:rPr>
          <w:rFonts w:ascii="Tahoma" w:hAnsi="Tahoma" w:cs="Traditional Naskh"/>
          <w:color w:val="000000"/>
          <w:sz w:val="26"/>
          <w:szCs w:val="26"/>
          <w:rtl/>
        </w:rPr>
        <w:t xml:space="preserve"> قالت عائشة </w:t>
      </w:r>
      <w:r w:rsidRPr="002271F6">
        <w:rPr>
          <w:rFonts w:ascii="Tahoma" w:hAnsi="Tahoma" w:cs="DecoType Naskh Swashes"/>
          <w:color w:val="000000"/>
          <w:sz w:val="18"/>
          <w:szCs w:val="18"/>
          <w:rtl/>
        </w:rPr>
        <w:t>رضي الله عنها</w:t>
      </w:r>
      <w:r w:rsidRPr="000E0C8A">
        <w:rPr>
          <w:rFonts w:ascii="Tahoma" w:hAnsi="Tahoma" w:cs="Traditional Naskh"/>
          <w:color w:val="000000"/>
          <w:sz w:val="26"/>
          <w:szCs w:val="26"/>
          <w:rtl/>
        </w:rPr>
        <w:t xml:space="preserve">: فلما انصرف قلت: يا نبي الله ما الحساب اليسير؟ قال: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 xml:space="preserve">أن ينظر في كتابه فيتجاوز عنه إنه من نوقش الحساب يومئذ يا عائشة هلك، وكل ما يصيب المؤمن يكفر الله </w:t>
      </w:r>
      <w:r w:rsidRPr="000E0C8A">
        <w:rPr>
          <w:rFonts w:ascii="Tahoma" w:hAnsi="Tahoma" w:cs="Traditional Naskh"/>
          <w:color w:val="000000"/>
          <w:sz w:val="26"/>
          <w:szCs w:val="26"/>
          <w:rtl/>
        </w:rPr>
        <w:sym w:font="AGA Arabesque" w:char="F055"/>
      </w:r>
      <w:r w:rsidRPr="000E0C8A">
        <w:rPr>
          <w:rFonts w:ascii="Tahoma" w:hAnsi="Tahoma" w:cs="Traditional Naskh"/>
          <w:color w:val="000000"/>
          <w:sz w:val="26"/>
          <w:szCs w:val="26"/>
          <w:rtl/>
        </w:rPr>
        <w:t xml:space="preserve"> به عنه حتى الشوكة تشوكه</w:t>
      </w:r>
      <w:r w:rsidRPr="000E0C8A">
        <w:rPr>
          <w:rFonts w:ascii="Tahoma" w:hAnsi="Tahoma" w:cs="Traditional Naskh"/>
          <w:color w:val="000000"/>
          <w:sz w:val="26"/>
          <w:szCs w:val="18"/>
          <w:rtl/>
        </w:rPr>
        <w:t>))</w:t>
      </w:r>
      <w:r w:rsidRPr="000E0C8A">
        <w:rPr>
          <w:rFonts w:ascii="Tahoma" w:hAnsi="Tahoma" w:cs="Traditional Naskh"/>
          <w:color w:val="000000"/>
          <w:sz w:val="26"/>
          <w:szCs w:val="26"/>
          <w:rtl/>
        </w:rPr>
        <w:fldChar w:fldCharType="begin"/>
      </w:r>
      <w:r w:rsidRPr="000E0C8A">
        <w:rPr>
          <w:rFonts w:ascii="Tahoma" w:hAnsi="Tahoma" w:cs="Traditional Naskh"/>
          <w:color w:val="000000"/>
          <w:sz w:val="26"/>
          <w:szCs w:val="26"/>
        </w:rPr>
        <w:instrText>xe "</w:instrText>
      </w:r>
      <w:r w:rsidRPr="000E0C8A">
        <w:rPr>
          <w:rFonts w:ascii="Tahoma" w:hAnsi="Tahoma" w:cs="Traditional Naskh"/>
          <w:color w:val="000000"/>
          <w:sz w:val="26"/>
          <w:szCs w:val="26"/>
          <w:rtl/>
        </w:rPr>
        <w:instrText xml:space="preserve">2-أن ينظر في كتابه فيتجاوز عنه إنه من نوقش الحساب يومئذ يا عائشة هلك، وكل ما يصيب المؤمن يكفر الله </w:instrText>
      </w:r>
      <w:r w:rsidRPr="000E0C8A">
        <w:rPr>
          <w:rFonts w:ascii="Tahoma" w:hAnsi="Tahoma" w:cs="Traditional Naskh"/>
          <w:color w:val="000000"/>
          <w:sz w:val="26"/>
          <w:szCs w:val="26"/>
          <w:rtl/>
        </w:rPr>
        <w:sym w:font="AGA Arabesque" w:char="F055"/>
      </w:r>
      <w:r w:rsidRPr="000E0C8A">
        <w:rPr>
          <w:rFonts w:ascii="Tahoma" w:hAnsi="Tahoma" w:cs="Traditional Naskh"/>
          <w:color w:val="000000"/>
          <w:sz w:val="26"/>
          <w:szCs w:val="26"/>
          <w:rtl/>
        </w:rPr>
        <w:instrText xml:space="preserve"> به عنه حتى الشوكة تشوكه=ح"</w:instrText>
      </w:r>
      <w:r w:rsidRPr="000E0C8A">
        <w:rPr>
          <w:rFonts w:ascii="Tahoma" w:hAnsi="Tahoma" w:cs="Traditional Naskh"/>
          <w:color w:val="000000"/>
          <w:sz w:val="26"/>
          <w:szCs w:val="26"/>
          <w:rtl/>
        </w:rPr>
        <w:fldChar w:fldCharType="end"/>
      </w:r>
      <w:r w:rsidRPr="000E0C8A">
        <w:rPr>
          <w:rFonts w:ascii="Tahoma" w:hAnsi="Tahoma" w:cs="Traditional Naskh"/>
          <w:color w:val="000000"/>
          <w:sz w:val="26"/>
          <w:szCs w:val="26"/>
          <w:rtl/>
        </w:rPr>
        <w:t xml:space="preserve">، وقال عنه العلامة الألباني في مشكاة المصابيح: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وإسناده جيد</w:t>
      </w:r>
      <w:r w:rsidRPr="000E0C8A">
        <w:rPr>
          <w:rFonts w:ascii="Tahoma" w:hAnsi="Tahoma" w:cs="Traditional Naskh"/>
          <w:color w:val="000000"/>
          <w:sz w:val="26"/>
          <w:szCs w:val="18"/>
          <w:rtl/>
        </w:rPr>
        <w:t>))</w:t>
      </w:r>
      <w:r>
        <w:rPr>
          <w:rFonts w:ascii="Tahoma" w:hAnsi="Tahoma" w:cs="Traditional Naskh" w:hint="cs"/>
          <w:color w:val="000000"/>
          <w:sz w:val="26"/>
          <w:szCs w:val="26"/>
          <w:rtl/>
        </w:rPr>
        <w:t>، وحسّنه في التعليقات الحسان، برقم 7328</w:t>
      </w:r>
      <w:r w:rsidRPr="000E0C8A">
        <w:rPr>
          <w:rFonts w:ascii="Tahoma" w:hAnsi="Tahoma" w:cs="Traditional Naskh"/>
          <w:color w:val="000000"/>
          <w:sz w:val="26"/>
          <w:szCs w:val="26"/>
          <w:rtl/>
        </w:rPr>
        <w:t>.</w:t>
      </w:r>
    </w:p>
  </w:footnote>
  <w:footnote w:id="124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w:t>
      </w:r>
      <w:r w:rsidRPr="000E0C8A">
        <w:rPr>
          <w:rFonts w:ascii="Tahoma" w:hAnsi="Tahoma" w:cs="Traditional Naskh"/>
          <w:color w:val="000000"/>
          <w:sz w:val="26"/>
          <w:szCs w:val="26"/>
        </w:rPr>
        <w:t xml:space="preserve">  </w:t>
      </w:r>
      <w:r w:rsidRPr="000E0C8A">
        <w:rPr>
          <w:rFonts w:ascii="Tahoma" w:hAnsi="Tahoma" w:cs="Traditional Naskh" w:hint="cs"/>
          <w:color w:val="000000"/>
          <w:sz w:val="26"/>
          <w:szCs w:val="26"/>
          <w:rtl/>
        </w:rPr>
        <w:t>سورة الانشقاق</w:t>
      </w:r>
      <w:r>
        <w:rPr>
          <w:rFonts w:ascii="Tahoma" w:hAnsi="Tahoma" w:cs="Traditional Naskh" w:hint="cs"/>
          <w:color w:val="000000"/>
          <w:sz w:val="26"/>
          <w:szCs w:val="26"/>
          <w:rtl/>
        </w:rPr>
        <w:t>، الآية: 8</w:t>
      </w:r>
      <w:r w:rsidRPr="000E0C8A">
        <w:rPr>
          <w:rFonts w:ascii="Tahoma" w:hAnsi="Tahoma" w:cs="Traditional Naskh" w:hint="cs"/>
          <w:color w:val="000000"/>
          <w:sz w:val="26"/>
          <w:szCs w:val="26"/>
          <w:rtl/>
        </w:rPr>
        <w:t>.</w:t>
      </w:r>
    </w:p>
  </w:footnote>
  <w:footnote w:id="1247">
    <w:p w:rsidR="00CC6CB0" w:rsidRPr="002271F6" w:rsidRDefault="00CC6CB0" w:rsidP="002F377D">
      <w:pPr>
        <w:pStyle w:val="FootnoteText"/>
        <w:rPr>
          <w:rFonts w:ascii="Tahoma" w:hAnsi="Tahoma" w:cs="Traditional Naskh"/>
          <w:color w:val="000000"/>
          <w:sz w:val="26"/>
          <w:szCs w:val="26"/>
          <w:rtl/>
        </w:rPr>
      </w:pPr>
      <w:r w:rsidRPr="000E0C8A">
        <w:rPr>
          <w:rFonts w:ascii="Tahoma" w:hAnsi="Tahoma" w:cs="Traditional Naskh"/>
          <w:color w:val="000000"/>
          <w:sz w:val="26"/>
          <w:szCs w:val="26"/>
          <w:rtl/>
        </w:rPr>
        <w:t>(</w:t>
      </w:r>
      <w:r w:rsidRPr="002271F6">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2271F6">
        <w:rPr>
          <w:rFonts w:ascii="Tahoma" w:hAnsi="Tahoma" w:cs="Traditional Naskh" w:hint="cs"/>
          <w:color w:val="000000"/>
          <w:sz w:val="26"/>
          <w:szCs w:val="26"/>
          <w:rtl/>
        </w:rPr>
        <w:t>البخاري، كتاب الإيمان،</w:t>
      </w:r>
      <w:r>
        <w:rPr>
          <w:rFonts w:ascii="Tahoma" w:hAnsi="Tahoma" w:cs="Traditional Naskh" w:hint="cs"/>
          <w:color w:val="000000"/>
          <w:sz w:val="26"/>
          <w:szCs w:val="26"/>
          <w:rtl/>
        </w:rPr>
        <w:t xml:space="preserve"> باب من سمع شيئاً فراجع حتى يعرفه،</w:t>
      </w:r>
      <w:r w:rsidRPr="002271F6">
        <w:rPr>
          <w:rFonts w:ascii="Tahoma" w:hAnsi="Tahoma" w:cs="Traditional Naskh" w:hint="cs"/>
          <w:color w:val="000000"/>
          <w:sz w:val="26"/>
          <w:szCs w:val="26"/>
          <w:rtl/>
        </w:rPr>
        <w:t xml:space="preserve"> برقم 103،</w:t>
      </w:r>
      <w:r>
        <w:rPr>
          <w:rFonts w:ascii="Tahoma" w:hAnsi="Tahoma" w:cs="Traditional Naskh" w:hint="cs"/>
          <w:color w:val="000000"/>
          <w:sz w:val="26"/>
          <w:szCs w:val="26"/>
          <w:rtl/>
        </w:rPr>
        <w:t xml:space="preserve"> ومسلم، باب في دوام نعيم أهل الجنة، باب عرض مقعد الميت من الجنة والنار عليه، وإثبات عذاب القبر والتعوذ منه، برقم 2876.</w:t>
      </w:r>
    </w:p>
  </w:footnote>
  <w:footnote w:id="1248">
    <w:p w:rsidR="00CC6CB0" w:rsidRPr="002271F6" w:rsidRDefault="00CC6CB0" w:rsidP="002271F6">
      <w:pPr>
        <w:pStyle w:val="FootnoteText"/>
        <w:rPr>
          <w:rFonts w:ascii="Tahoma" w:hAnsi="Tahoma" w:cs="Traditional Naskh"/>
          <w:color w:val="000000"/>
          <w:sz w:val="26"/>
          <w:szCs w:val="26"/>
        </w:rPr>
      </w:pPr>
      <w:r w:rsidRPr="000E0C8A">
        <w:rPr>
          <w:rFonts w:ascii="Tahoma" w:hAnsi="Tahoma" w:cs="Traditional Naskh"/>
          <w:color w:val="000000"/>
          <w:sz w:val="26"/>
          <w:szCs w:val="26"/>
          <w:rtl/>
        </w:rPr>
        <w:t>(</w:t>
      </w:r>
      <w:r w:rsidRPr="002271F6">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2271F6">
        <w:rPr>
          <w:rFonts w:ascii="Tahoma" w:hAnsi="Tahoma" w:cs="Traditional Naskh" w:hint="cs"/>
          <w:color w:val="000000"/>
          <w:sz w:val="26"/>
          <w:szCs w:val="26"/>
          <w:rtl/>
        </w:rPr>
        <w:t>البخاري،</w:t>
      </w:r>
      <w:r>
        <w:rPr>
          <w:rFonts w:ascii="Tahoma" w:hAnsi="Tahoma" w:cs="Traditional Naskh" w:hint="cs"/>
          <w:color w:val="000000"/>
          <w:sz w:val="26"/>
          <w:szCs w:val="26"/>
          <w:rtl/>
        </w:rPr>
        <w:t xml:space="preserve"> كتاب الأدب، باب ستر المؤمن على نفسه، برقم 6070، وبنحوه مسلم، كتاب التوبة، باب قبول توبة القاتل، وإن كثر قتله، برقم 2768.</w:t>
      </w:r>
    </w:p>
  </w:footnote>
  <w:footnote w:id="1249">
    <w:p w:rsidR="00CC6CB0" w:rsidRPr="000E0C8A" w:rsidRDefault="00CC6CB0" w:rsidP="002271F6">
      <w:pPr>
        <w:pStyle w:val="FootnoteText"/>
        <w:ind w:left="340" w:hanging="340"/>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أخرجه أحمد، </w:t>
      </w:r>
      <w:r>
        <w:rPr>
          <w:rFonts w:ascii="Tahoma" w:hAnsi="Tahoma" w:cs="Traditional Naskh" w:hint="cs"/>
          <w:color w:val="000000"/>
          <w:sz w:val="26"/>
          <w:szCs w:val="26"/>
          <w:rtl/>
        </w:rPr>
        <w:t>13</w:t>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360</w:t>
      </w:r>
      <w:r w:rsidRPr="000E0C8A">
        <w:rPr>
          <w:rFonts w:ascii="Tahoma" w:hAnsi="Tahoma" w:cs="Traditional Naskh"/>
          <w:color w:val="000000"/>
          <w:sz w:val="26"/>
          <w:szCs w:val="26"/>
          <w:rtl/>
        </w:rPr>
        <w:t>،</w:t>
      </w:r>
      <w:r>
        <w:rPr>
          <w:rFonts w:ascii="Tahoma" w:hAnsi="Tahoma" w:cs="Traditional Naskh" w:hint="cs"/>
          <w:color w:val="000000"/>
          <w:sz w:val="26"/>
          <w:szCs w:val="26"/>
          <w:rtl/>
        </w:rPr>
        <w:t xml:space="preserve"> برقم 7982، ونص حديث أبي هريرة عنده: </w:t>
      </w:r>
      <w:r w:rsidRPr="002271F6">
        <w:rPr>
          <w:rFonts w:ascii="AAAGoldenLotus Stg1_Ver1" w:hAnsi="AAAGoldenLotus Stg1_Ver1" w:cs="AAAGoldenLotus Stg1_Ver1" w:hint="cs"/>
          <w:b/>
          <w:bCs w:val="0"/>
          <w:color w:val="000000"/>
          <w:sz w:val="26"/>
          <w:szCs w:val="26"/>
          <w:lang w:eastAsia="en-US"/>
        </w:rPr>
        <w:t>&lt;</w:t>
      </w:r>
      <w:r w:rsidRPr="002271F6">
        <w:rPr>
          <w:rFonts w:ascii="Tahoma" w:hAnsi="Tahoma" w:cs="Traditional Naskh"/>
          <w:color w:val="000000"/>
          <w:sz w:val="26"/>
          <w:szCs w:val="26"/>
          <w:rtl/>
        </w:rPr>
        <w:t>قَالَ أَتُحِبُّونَ أَنْ تَجْتَهِدُوا فِي الدُّعَاءِ</w:t>
      </w:r>
      <w:r>
        <w:rPr>
          <w:rFonts w:ascii="Tahoma" w:hAnsi="Tahoma" w:cs="Traditional Naskh" w:hint="cs"/>
          <w:color w:val="000000"/>
          <w:sz w:val="26"/>
          <w:szCs w:val="26"/>
          <w:rtl/>
        </w:rPr>
        <w:t>؟</w:t>
      </w:r>
      <w:r w:rsidRPr="002271F6">
        <w:rPr>
          <w:rFonts w:ascii="Tahoma" w:hAnsi="Tahoma" w:cs="Traditional Naskh"/>
          <w:color w:val="000000"/>
          <w:sz w:val="26"/>
          <w:szCs w:val="26"/>
          <w:rtl/>
        </w:rPr>
        <w:t xml:space="preserve"> قُولُوا</w:t>
      </w:r>
      <w:r>
        <w:rPr>
          <w:rFonts w:ascii="Tahoma" w:hAnsi="Tahoma" w:cs="Traditional Naskh" w:hint="cs"/>
          <w:color w:val="000000"/>
          <w:sz w:val="26"/>
          <w:szCs w:val="26"/>
          <w:rtl/>
        </w:rPr>
        <w:t>:</w:t>
      </w:r>
      <w:r w:rsidRPr="002271F6">
        <w:rPr>
          <w:rFonts w:ascii="Tahoma" w:hAnsi="Tahoma" w:cs="Traditional Naskh"/>
          <w:color w:val="000000"/>
          <w:sz w:val="26"/>
          <w:szCs w:val="26"/>
          <w:rtl/>
        </w:rPr>
        <w:t xml:space="preserve"> اللَّهُمَّ أَعِنَّا عَلَى شُكْرِكَ</w:t>
      </w:r>
      <w:r>
        <w:rPr>
          <w:rFonts w:ascii="Tahoma" w:hAnsi="Tahoma" w:cs="Traditional Naskh" w:hint="cs"/>
          <w:color w:val="000000"/>
          <w:sz w:val="26"/>
          <w:szCs w:val="26"/>
          <w:rtl/>
        </w:rPr>
        <w:t>،</w:t>
      </w:r>
      <w:r w:rsidRPr="002271F6">
        <w:rPr>
          <w:rFonts w:ascii="Tahoma" w:hAnsi="Tahoma" w:cs="Traditional Naskh"/>
          <w:color w:val="000000"/>
          <w:sz w:val="26"/>
          <w:szCs w:val="26"/>
          <w:rtl/>
        </w:rPr>
        <w:t xml:space="preserve"> وَذِكْرِكَ</w:t>
      </w:r>
      <w:r>
        <w:rPr>
          <w:rFonts w:ascii="Tahoma" w:hAnsi="Tahoma" w:cs="Traditional Naskh" w:hint="cs"/>
          <w:color w:val="000000"/>
          <w:sz w:val="26"/>
          <w:szCs w:val="26"/>
          <w:rtl/>
        </w:rPr>
        <w:t>،</w:t>
      </w:r>
      <w:r w:rsidRPr="002271F6">
        <w:rPr>
          <w:rFonts w:ascii="Tahoma" w:hAnsi="Tahoma" w:cs="Traditional Naskh"/>
          <w:color w:val="000000"/>
          <w:sz w:val="26"/>
          <w:szCs w:val="26"/>
          <w:rtl/>
        </w:rPr>
        <w:t xml:space="preserve"> وَحُسْنِ عِبَادَتِكَ</w:t>
      </w:r>
      <w:r>
        <w:rPr>
          <w:rFonts w:ascii="Tahoma" w:hAnsi="Tahoma" w:cs="Traditional Naskh"/>
          <w:color w:val="000000"/>
          <w:sz w:val="26"/>
          <w:szCs w:val="26"/>
          <w:rtl/>
        </w:rPr>
        <w:fldChar w:fldCharType="begin"/>
      </w:r>
      <w:r>
        <w:instrText xml:space="preserve"> XE "</w:instrText>
      </w:r>
      <w:r w:rsidRPr="006A7372">
        <w:rPr>
          <w:rFonts w:ascii="Tahoma" w:hAnsi="Tahoma" w:cs="Traditional Naskh" w:hint="cs"/>
          <w:color w:val="000000"/>
          <w:sz w:val="26"/>
          <w:szCs w:val="26"/>
          <w:rtl/>
        </w:rPr>
        <w:instrText>2-</w:instrText>
      </w:r>
      <w:r w:rsidRPr="006A7372">
        <w:rPr>
          <w:rFonts w:ascii="Tahoma" w:hAnsi="Tahoma" w:cs="Traditional Naskh"/>
          <w:color w:val="000000"/>
          <w:sz w:val="26"/>
          <w:szCs w:val="26"/>
          <w:rtl/>
        </w:rPr>
        <w:instrText>اللَّهُمَّ أَعِنَّا عَلَى شُكْرِكَ</w:instrText>
      </w:r>
      <w:r w:rsidRPr="006A7372">
        <w:rPr>
          <w:rFonts w:ascii="Tahoma" w:hAnsi="Tahoma" w:cs="Traditional Naskh" w:hint="cs"/>
          <w:color w:val="000000"/>
          <w:sz w:val="26"/>
          <w:szCs w:val="26"/>
          <w:rtl/>
        </w:rPr>
        <w:instrText>،</w:instrText>
      </w:r>
      <w:r w:rsidRPr="006A7372">
        <w:rPr>
          <w:rFonts w:ascii="Tahoma" w:hAnsi="Tahoma" w:cs="Traditional Naskh"/>
          <w:color w:val="000000"/>
          <w:sz w:val="26"/>
          <w:szCs w:val="26"/>
          <w:rtl/>
        </w:rPr>
        <w:instrText xml:space="preserve"> وَذِكْرِكَ</w:instrText>
      </w:r>
      <w:r w:rsidRPr="006A7372">
        <w:rPr>
          <w:rFonts w:ascii="Tahoma" w:hAnsi="Tahoma" w:cs="Traditional Naskh" w:hint="cs"/>
          <w:color w:val="000000"/>
          <w:sz w:val="26"/>
          <w:szCs w:val="26"/>
          <w:rtl/>
        </w:rPr>
        <w:instrText>،</w:instrText>
      </w:r>
      <w:r w:rsidRPr="006A7372">
        <w:rPr>
          <w:rFonts w:ascii="Tahoma" w:hAnsi="Tahoma" w:cs="Traditional Naskh"/>
          <w:color w:val="000000"/>
          <w:sz w:val="26"/>
          <w:szCs w:val="26"/>
          <w:rtl/>
        </w:rPr>
        <w:instrText xml:space="preserve"> وَحُسْنِ عِبَادَتِكَ</w:instrText>
      </w:r>
      <w:r>
        <w:instrText xml:space="preserve">" </w:instrText>
      </w:r>
      <w:r>
        <w:rPr>
          <w:rFonts w:ascii="Tahoma" w:hAnsi="Tahoma" w:cs="Traditional Naskh"/>
          <w:color w:val="000000"/>
          <w:sz w:val="26"/>
          <w:szCs w:val="26"/>
          <w:rtl/>
        </w:rPr>
        <w:fldChar w:fldCharType="end"/>
      </w:r>
      <w:r w:rsidRPr="002271F6">
        <w:rPr>
          <w:rFonts w:ascii="AAAGoldenLotus Stg1_Ver1" w:hAnsi="AAAGoldenLotus Stg1_Ver1" w:cs="AAAGoldenLotus Stg1_Ver1" w:hint="cs"/>
          <w:b/>
          <w:bCs w:val="0"/>
          <w:color w:val="000000"/>
          <w:sz w:val="26"/>
          <w:szCs w:val="26"/>
          <w:lang w:eastAsia="en-US"/>
        </w:rPr>
        <w:t>&gt;</w:t>
      </w:r>
      <w:r>
        <w:rPr>
          <w:rFonts w:ascii="Tahoma" w:hAnsi="Tahoma" w:cs="Traditional Naskh" w:hint="cs"/>
          <w:color w:val="000000"/>
          <w:sz w:val="26"/>
          <w:szCs w:val="26"/>
          <w:rtl/>
        </w:rPr>
        <w:t>، وأبو داود، كتاب الصلاة، باب في الاستغفار، برقم 1524، والنسائي، كتاب السهو، نوع آخر من الدعاء، برقم 1303، والبخاري في الأدب المفرد، برقم 690،</w:t>
      </w:r>
      <w:r w:rsidRPr="000E0C8A">
        <w:rPr>
          <w:rFonts w:ascii="Tahoma" w:hAnsi="Tahoma" w:cs="Traditional Naskh"/>
          <w:color w:val="000000"/>
          <w:sz w:val="26"/>
          <w:szCs w:val="26"/>
          <w:rtl/>
        </w:rPr>
        <w:t xml:space="preserve"> والحاكم، 1/</w:t>
      </w:r>
      <w:r>
        <w:rPr>
          <w:rFonts w:ascii="Tahoma" w:hAnsi="Tahoma" w:cs="Traditional Naskh" w:hint="cs"/>
          <w:color w:val="000000"/>
          <w:sz w:val="26"/>
          <w:szCs w:val="26"/>
          <w:rtl/>
        </w:rPr>
        <w:t xml:space="preserve"> 273</w:t>
      </w:r>
      <w:r w:rsidRPr="000E0C8A">
        <w:rPr>
          <w:rFonts w:ascii="Tahoma" w:hAnsi="Tahoma" w:cs="Traditional Naskh"/>
          <w:color w:val="000000"/>
          <w:sz w:val="26"/>
          <w:szCs w:val="26"/>
          <w:rtl/>
        </w:rPr>
        <w:t>، وصححه، ووافقه الذهبي، وهو كما قالا، وهو عند أبي داود، برقم 1524، والنسائي في الكبرى، برقم 9973، وصححه الألباني في صحيح الأدب المفرد، برقم 534.</w:t>
      </w:r>
    </w:p>
  </w:footnote>
  <w:footnote w:id="1250">
    <w:p w:rsidR="00CC6CB0" w:rsidRPr="000E0C8A" w:rsidRDefault="00CC6CB0" w:rsidP="002271F6">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النهاية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175 .</w:t>
      </w:r>
    </w:p>
  </w:footnote>
  <w:footnote w:id="1251">
    <w:p w:rsidR="00CC6CB0" w:rsidRPr="002271F6" w:rsidRDefault="00CC6CB0" w:rsidP="002271F6">
      <w:pPr>
        <w:pStyle w:val="FootnoteText"/>
        <w:rPr>
          <w:rFonts w:ascii="Tahoma" w:hAnsi="Tahoma" w:cs="Traditional Naskh"/>
          <w:color w:val="000000"/>
          <w:sz w:val="26"/>
          <w:szCs w:val="26"/>
        </w:rPr>
      </w:pPr>
      <w:r w:rsidRPr="002271F6">
        <w:rPr>
          <w:rFonts w:ascii="Tahoma" w:hAnsi="Tahoma" w:cs="Traditional Naskh"/>
          <w:color w:val="000000"/>
          <w:sz w:val="26"/>
          <w:szCs w:val="26"/>
          <w:rtl/>
        </w:rPr>
        <w:t>(</w:t>
      </w:r>
      <w:r w:rsidRPr="002271F6">
        <w:rPr>
          <w:rFonts w:cs="Traditional Naskh"/>
          <w:sz w:val="26"/>
          <w:szCs w:val="26"/>
        </w:rPr>
        <w:footnoteRef/>
      </w:r>
      <w:r w:rsidRPr="002271F6">
        <w:rPr>
          <w:rFonts w:ascii="Tahoma" w:hAnsi="Tahoma" w:cs="Traditional Naskh"/>
          <w:color w:val="000000"/>
          <w:sz w:val="26"/>
          <w:szCs w:val="26"/>
          <w:rtl/>
        </w:rPr>
        <w:t xml:space="preserve">) </w:t>
      </w:r>
      <w:r w:rsidRPr="002271F6">
        <w:rPr>
          <w:rFonts w:ascii="Tahoma" w:hAnsi="Tahoma" w:cs="Traditional Naskh" w:hint="cs"/>
          <w:color w:val="000000"/>
          <w:sz w:val="26"/>
          <w:szCs w:val="26"/>
          <w:rtl/>
        </w:rPr>
        <w:t>سورة الفاتحة، الآية: 5.</w:t>
      </w:r>
    </w:p>
  </w:footnote>
  <w:footnote w:id="1252">
    <w:p w:rsidR="00CC6CB0" w:rsidRPr="000E0C8A" w:rsidRDefault="00CC6CB0" w:rsidP="002271F6">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مدارج السالكين</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1 / 75 </w:t>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78</w:t>
      </w:r>
      <w:r w:rsidRPr="000E0C8A">
        <w:rPr>
          <w:rFonts w:ascii="Tahoma" w:hAnsi="Tahoma" w:cs="Traditional Naskh" w:hint="cs"/>
          <w:color w:val="000000"/>
          <w:sz w:val="26"/>
          <w:szCs w:val="26"/>
          <w:rtl/>
        </w:rPr>
        <w:t xml:space="preserve"> .</w:t>
      </w:r>
    </w:p>
  </w:footnote>
  <w:footnote w:id="1253">
    <w:p w:rsidR="00CC6CB0" w:rsidRPr="002271F6" w:rsidRDefault="00CC6CB0" w:rsidP="002271F6">
      <w:pPr>
        <w:pStyle w:val="FootnoteText"/>
        <w:rPr>
          <w:rFonts w:ascii="Tahoma" w:hAnsi="Tahoma" w:cs="Traditional Naskh"/>
          <w:color w:val="000000"/>
          <w:sz w:val="26"/>
          <w:szCs w:val="26"/>
        </w:rPr>
      </w:pPr>
      <w:r w:rsidRPr="000E0C8A">
        <w:rPr>
          <w:rFonts w:ascii="Tahoma" w:hAnsi="Tahoma" w:cs="Traditional Naskh"/>
          <w:color w:val="000000"/>
          <w:sz w:val="26"/>
          <w:szCs w:val="26"/>
          <w:rtl/>
        </w:rPr>
        <w:t>(</w:t>
      </w:r>
      <w:r w:rsidRPr="002271F6">
        <w:rPr>
          <w:rFonts w:ascii="Tahoma" w:hAnsi="Tahoma" w:cs="Traditional Naskh"/>
          <w:color w:val="000000"/>
          <w:sz w:val="26"/>
          <w:szCs w:val="26"/>
        </w:rPr>
        <w:footnoteRef/>
      </w:r>
      <w:r w:rsidRPr="000E0C8A">
        <w:rPr>
          <w:rFonts w:ascii="Tahoma" w:hAnsi="Tahoma" w:cs="Traditional Naskh"/>
          <w:color w:val="000000"/>
          <w:sz w:val="26"/>
          <w:szCs w:val="26"/>
          <w:rtl/>
        </w:rPr>
        <w:t>)</w:t>
      </w:r>
      <w:r w:rsidRPr="000E0C8A">
        <w:rPr>
          <w:rFonts w:ascii="Tahoma" w:hAnsi="Tahoma" w:cs="Traditional Naskh"/>
          <w:color w:val="000000"/>
          <w:sz w:val="26"/>
          <w:szCs w:val="26"/>
        </w:rPr>
        <w:t xml:space="preserve">  </w:t>
      </w:r>
      <w:r w:rsidRPr="002271F6">
        <w:rPr>
          <w:rFonts w:ascii="Tahoma" w:hAnsi="Tahoma" w:cs="Traditional Naskh" w:hint="cs"/>
          <w:color w:val="000000"/>
          <w:sz w:val="26"/>
          <w:szCs w:val="26"/>
          <w:rtl/>
        </w:rPr>
        <w:t>أخرجه أح</w:t>
      </w:r>
      <w:r>
        <w:rPr>
          <w:rFonts w:ascii="Tahoma" w:hAnsi="Tahoma" w:cs="Traditional Naskh" w:hint="cs"/>
          <w:color w:val="000000"/>
          <w:sz w:val="26"/>
          <w:szCs w:val="26"/>
          <w:rtl/>
        </w:rPr>
        <w:t>م</w:t>
      </w:r>
      <w:r w:rsidRPr="002271F6">
        <w:rPr>
          <w:rFonts w:ascii="Tahoma" w:hAnsi="Tahoma" w:cs="Traditional Naskh" w:hint="cs"/>
          <w:color w:val="000000"/>
          <w:sz w:val="26"/>
          <w:szCs w:val="26"/>
          <w:rtl/>
        </w:rPr>
        <w:t>د، 36/ 33،</w:t>
      </w:r>
      <w:r>
        <w:rPr>
          <w:rFonts w:ascii="Tahoma" w:hAnsi="Tahoma" w:cs="Traditional Naskh" w:hint="cs"/>
          <w:color w:val="000000"/>
          <w:sz w:val="26"/>
          <w:szCs w:val="26"/>
          <w:rtl/>
        </w:rPr>
        <w:t xml:space="preserve"> برقم 21702، والترمذي، واللفظ له، كتاب الدعوات، باب منه، برقم 3377، وابن ماجه، كتاب الأدب، باب فضل الذكر، برقم 3370، والموطأ، 2/ 295، والحاكم، 1/ 496، وصححه الألباني في صحيح الترمذي، برقم 2688، وصحيح ابن ماجه، برقم 3057.</w:t>
      </w:r>
    </w:p>
  </w:footnote>
  <w:footnote w:id="1254">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النحل، الآية: 18 . </w:t>
      </w:r>
    </w:p>
  </w:footnote>
  <w:footnote w:id="1255">
    <w:p w:rsidR="00CC6CB0" w:rsidRPr="000E0C8A" w:rsidRDefault="00CC6CB0" w:rsidP="002271F6">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سبأ</w:t>
      </w:r>
      <w:r>
        <w:rPr>
          <w:rFonts w:ascii="Tahoma" w:hAnsi="Tahoma" w:cs="Traditional Naskh" w:hint="cs"/>
          <w:color w:val="000000"/>
          <w:sz w:val="26"/>
          <w:szCs w:val="26"/>
          <w:rtl/>
        </w:rPr>
        <w:t>، الآية: 13</w:t>
      </w:r>
      <w:r w:rsidRPr="000E0C8A">
        <w:rPr>
          <w:rFonts w:ascii="Tahoma" w:hAnsi="Tahoma" w:cs="Traditional Naskh" w:hint="cs"/>
          <w:color w:val="000000"/>
          <w:sz w:val="26"/>
          <w:szCs w:val="26"/>
          <w:rtl/>
        </w:rPr>
        <w:t>.</w:t>
      </w:r>
    </w:p>
  </w:footnote>
  <w:footnote w:id="1256">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البقرة، الآية: 231 . </w:t>
      </w:r>
    </w:p>
  </w:footnote>
  <w:footnote w:id="1257">
    <w:p w:rsidR="00CC6CB0" w:rsidRPr="000E0C8A" w:rsidRDefault="00CC6CB0" w:rsidP="002271F6">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آل عمران، الآية: 123. </w:t>
      </w:r>
    </w:p>
  </w:footnote>
  <w:footnote w:id="1258">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لطائف المعارف</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301 . </w:t>
      </w:r>
    </w:p>
  </w:footnote>
  <w:footnote w:id="1259">
    <w:p w:rsidR="00CC6CB0" w:rsidRPr="000E0C8A" w:rsidRDefault="00CC6CB0" w:rsidP="002271F6">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أخرجه ابن حبان، </w:t>
      </w:r>
      <w:r>
        <w:rPr>
          <w:rFonts w:ascii="Tahoma" w:hAnsi="Tahoma" w:cs="Traditional Naskh" w:hint="cs"/>
          <w:color w:val="000000"/>
          <w:sz w:val="26"/>
          <w:szCs w:val="26"/>
          <w:rtl/>
        </w:rPr>
        <w:t>5/ 303</w:t>
      </w:r>
      <w:r w:rsidRPr="000E0C8A">
        <w:rPr>
          <w:rFonts w:ascii="Tahoma" w:hAnsi="Tahoma" w:cs="Traditional Naskh"/>
          <w:color w:val="000000"/>
          <w:sz w:val="26"/>
          <w:szCs w:val="26"/>
          <w:rtl/>
        </w:rPr>
        <w:t xml:space="preserve">، برقم </w:t>
      </w:r>
      <w:r>
        <w:rPr>
          <w:rFonts w:ascii="Tahoma" w:hAnsi="Tahoma" w:cs="Traditional Naskh" w:hint="cs"/>
          <w:color w:val="000000"/>
          <w:sz w:val="26"/>
          <w:szCs w:val="26"/>
          <w:rtl/>
        </w:rPr>
        <w:t>1970</w:t>
      </w:r>
      <w:r w:rsidRPr="000E0C8A">
        <w:rPr>
          <w:rFonts w:ascii="Tahoma" w:hAnsi="Tahoma" w:cs="Traditional Naskh"/>
          <w:color w:val="000000"/>
          <w:sz w:val="26"/>
          <w:szCs w:val="26"/>
          <w:rtl/>
        </w:rPr>
        <w:t xml:space="preserve">، عن ابن مسعود </w:t>
      </w:r>
      <w:r w:rsidRPr="000E0C8A">
        <w:rPr>
          <w:rFonts w:ascii="Tahoma" w:hAnsi="Tahoma" w:cs="Traditional Naskh"/>
          <w:color w:val="000000"/>
          <w:sz w:val="26"/>
          <w:szCs w:val="26"/>
          <w:rtl/>
        </w:rPr>
        <w:sym w:font="AGA Arabesque" w:char="F074"/>
      </w:r>
      <w:r w:rsidRPr="000E0C8A">
        <w:rPr>
          <w:rFonts w:ascii="Tahoma" w:hAnsi="Tahoma" w:cs="Traditional Naskh"/>
          <w:color w:val="000000"/>
          <w:sz w:val="26"/>
          <w:szCs w:val="26"/>
          <w:rtl/>
        </w:rPr>
        <w:t xml:space="preserve"> موقوفاً، ورواه أحمد من طريق آخر، </w:t>
      </w:r>
      <w:r>
        <w:rPr>
          <w:rFonts w:ascii="Tahoma" w:hAnsi="Tahoma" w:cs="Traditional Naskh" w:hint="cs"/>
          <w:color w:val="000000"/>
          <w:sz w:val="26"/>
          <w:szCs w:val="26"/>
          <w:rtl/>
        </w:rPr>
        <w:t>7</w:t>
      </w:r>
      <w:r w:rsidRPr="000E0C8A">
        <w:rPr>
          <w:rFonts w:ascii="Tahoma" w:hAnsi="Tahoma" w:cs="Traditional Naskh"/>
          <w:color w:val="000000"/>
          <w:sz w:val="26"/>
          <w:szCs w:val="26"/>
          <w:rtl/>
        </w:rPr>
        <w:t>/3</w:t>
      </w:r>
      <w:r>
        <w:rPr>
          <w:rFonts w:ascii="Tahoma" w:hAnsi="Tahoma" w:cs="Traditional Naskh" w:hint="cs"/>
          <w:color w:val="000000"/>
          <w:sz w:val="26"/>
          <w:szCs w:val="26"/>
          <w:rtl/>
        </w:rPr>
        <w:t>59</w:t>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برقم 4340</w:t>
      </w:r>
      <w:r w:rsidRPr="000E0C8A">
        <w:rPr>
          <w:rFonts w:ascii="Tahoma" w:hAnsi="Tahoma" w:cs="Traditional Naskh"/>
          <w:color w:val="000000"/>
          <w:sz w:val="26"/>
          <w:szCs w:val="26"/>
          <w:rtl/>
        </w:rPr>
        <w:t>، والنسائي في عمل اليوم والليلة، برقم 869،</w:t>
      </w:r>
      <w:r>
        <w:rPr>
          <w:rFonts w:ascii="Tahoma" w:hAnsi="Tahoma" w:cs="Traditional Naskh" w:hint="cs"/>
          <w:color w:val="000000"/>
          <w:sz w:val="26"/>
          <w:szCs w:val="26"/>
          <w:rtl/>
        </w:rPr>
        <w:t xml:space="preserve"> والحاكم، 3/ 317، وبنحوه الطبراني في الكبير، 7/ 453، برقم، </w:t>
      </w:r>
      <w:r w:rsidRPr="000E0C8A">
        <w:rPr>
          <w:rFonts w:ascii="Tahoma" w:hAnsi="Tahoma" w:cs="Traditional Naskh"/>
          <w:color w:val="000000"/>
          <w:sz w:val="26"/>
          <w:szCs w:val="26"/>
          <w:rtl/>
        </w:rPr>
        <w:t>وحسنه الألباني في السلسلة الصحيحة، تحت رقم 2301</w:t>
      </w:r>
      <w:r>
        <w:rPr>
          <w:rFonts w:ascii="Tahoma" w:hAnsi="Tahoma" w:cs="Traditional Naskh" w:hint="cs"/>
          <w:color w:val="000000"/>
          <w:sz w:val="26"/>
          <w:szCs w:val="26"/>
          <w:rtl/>
        </w:rPr>
        <w:t>، وفي التعليقات الحسان، برقم 1967</w:t>
      </w:r>
      <w:r w:rsidRPr="000E0C8A">
        <w:rPr>
          <w:rFonts w:ascii="Tahoma" w:hAnsi="Tahoma" w:cs="Traditional Naskh"/>
          <w:color w:val="000000"/>
          <w:sz w:val="26"/>
          <w:szCs w:val="26"/>
          <w:rtl/>
        </w:rPr>
        <w:t>.</w:t>
      </w:r>
    </w:p>
  </w:footnote>
  <w:footnote w:id="126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تاريخ ابن عساكر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33/96</w:t>
      </w:r>
      <w:r>
        <w:rPr>
          <w:rFonts w:ascii="Tahoma" w:hAnsi="Tahoma" w:cs="Traditional Naskh" w:hint="cs"/>
          <w:color w:val="000000"/>
          <w:sz w:val="26"/>
          <w:szCs w:val="26"/>
          <w:rtl/>
        </w:rPr>
        <w:t>، وبنحوه أحمد، 7/ 359، برقم 4340</w:t>
      </w:r>
      <w:r w:rsidRPr="000E0C8A">
        <w:rPr>
          <w:rFonts w:ascii="Tahoma" w:hAnsi="Tahoma" w:cs="Traditional Naskh" w:hint="cs"/>
          <w:color w:val="000000"/>
          <w:sz w:val="26"/>
          <w:szCs w:val="26"/>
          <w:rtl/>
        </w:rPr>
        <w:t xml:space="preserve"> . </w:t>
      </w:r>
    </w:p>
  </w:footnote>
  <w:footnote w:id="1261">
    <w:p w:rsidR="00CC6CB0" w:rsidRPr="000E0C8A" w:rsidRDefault="00CC6CB0" w:rsidP="002271F6">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صححه</w:t>
      </w:r>
      <w:r>
        <w:rPr>
          <w:rFonts w:ascii="Tahoma" w:hAnsi="Tahoma" w:cs="Traditional Naskh" w:hint="cs"/>
          <w:color w:val="000000"/>
          <w:sz w:val="26"/>
          <w:szCs w:val="26"/>
          <w:rtl/>
        </w:rPr>
        <w:t xml:space="preserve"> لغيره</w:t>
      </w:r>
      <w:r w:rsidRPr="000E0C8A">
        <w:rPr>
          <w:rFonts w:ascii="Tahoma" w:hAnsi="Tahoma" w:cs="Traditional Naskh" w:hint="cs"/>
          <w:color w:val="000000"/>
          <w:sz w:val="26"/>
          <w:szCs w:val="26"/>
          <w:rtl/>
        </w:rPr>
        <w:t xml:space="preserve"> ال</w:t>
      </w:r>
      <w:r>
        <w:rPr>
          <w:rFonts w:ascii="Tahoma" w:hAnsi="Tahoma" w:cs="Traditional Naskh" w:hint="cs"/>
          <w:color w:val="000000"/>
          <w:sz w:val="26"/>
          <w:szCs w:val="26"/>
          <w:rtl/>
        </w:rPr>
        <w:t>أ</w:t>
      </w:r>
      <w:r w:rsidRPr="000E0C8A">
        <w:rPr>
          <w:rFonts w:ascii="Tahoma" w:hAnsi="Tahoma" w:cs="Traditional Naskh" w:hint="cs"/>
          <w:color w:val="000000"/>
          <w:sz w:val="26"/>
          <w:szCs w:val="26"/>
          <w:rtl/>
        </w:rPr>
        <w:t>رناؤوط في</w:t>
      </w:r>
      <w:r>
        <w:rPr>
          <w:rFonts w:ascii="Tahoma" w:hAnsi="Tahoma" w:cs="Traditional Naskh" w:hint="cs"/>
          <w:color w:val="000000"/>
          <w:sz w:val="26"/>
          <w:szCs w:val="26"/>
          <w:rtl/>
        </w:rPr>
        <w:t xml:space="preserve"> تعليقه على</w:t>
      </w:r>
      <w:r w:rsidRPr="000E0C8A">
        <w:rPr>
          <w:rFonts w:ascii="Tahoma" w:hAnsi="Tahoma" w:cs="Traditional Naskh" w:hint="cs"/>
          <w:color w:val="000000"/>
          <w:sz w:val="26"/>
          <w:szCs w:val="26"/>
          <w:rtl/>
        </w:rPr>
        <w:t xml:space="preserve"> مسند أحمد</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6/178</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برقم 3662</w:t>
      </w:r>
      <w:r w:rsidRPr="000E0C8A">
        <w:rPr>
          <w:rFonts w:ascii="Tahoma" w:hAnsi="Tahoma" w:cs="Traditional Naskh" w:hint="cs"/>
          <w:color w:val="000000"/>
          <w:sz w:val="26"/>
          <w:szCs w:val="26"/>
          <w:rtl/>
        </w:rPr>
        <w:t xml:space="preserve">. </w:t>
      </w:r>
    </w:p>
  </w:footnote>
  <w:footnote w:id="1262">
    <w:p w:rsidR="00CC6CB0" w:rsidRPr="002271F6" w:rsidRDefault="00CC6CB0" w:rsidP="002271F6">
      <w:pPr>
        <w:pStyle w:val="FootnoteText"/>
        <w:rPr>
          <w:rFonts w:ascii="Tahoma" w:hAnsi="Tahoma" w:cs="Traditional Naskh"/>
          <w:color w:val="000000"/>
          <w:sz w:val="26"/>
          <w:szCs w:val="26"/>
          <w:rtl/>
        </w:rPr>
      </w:pPr>
      <w:r w:rsidRPr="000E0C8A">
        <w:rPr>
          <w:rFonts w:ascii="Tahoma" w:hAnsi="Tahoma" w:cs="Traditional Naskh"/>
          <w:color w:val="000000"/>
          <w:sz w:val="26"/>
          <w:szCs w:val="26"/>
          <w:rtl/>
        </w:rPr>
        <w:t>(</w:t>
      </w:r>
      <w:r w:rsidRPr="002271F6">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2271F6">
        <w:rPr>
          <w:rFonts w:ascii="Tahoma" w:hAnsi="Tahoma" w:cs="Traditional Naskh" w:hint="cs"/>
          <w:color w:val="000000"/>
          <w:sz w:val="26"/>
          <w:szCs w:val="26"/>
          <w:rtl/>
        </w:rPr>
        <w:t xml:space="preserve">مسند أحمد، 7/ 359، برقم </w:t>
      </w:r>
      <w:r>
        <w:rPr>
          <w:rFonts w:ascii="Tahoma" w:hAnsi="Tahoma" w:cs="Traditional Naskh" w:hint="cs"/>
          <w:color w:val="000000"/>
          <w:sz w:val="26"/>
          <w:szCs w:val="26"/>
          <w:rtl/>
        </w:rPr>
        <w:t>4340، ومسند ابن راهويه، 1/ 84، وحسنه الألباني في السلسلة الصحيحة، 5/ 379، برقم 2301، وصححه بشواهده الأرناؤوط في تعليقه على المسند، 7/ 359.</w:t>
      </w:r>
    </w:p>
  </w:footnote>
  <w:footnote w:id="1263">
    <w:p w:rsidR="00CC6CB0" w:rsidRPr="002271F6" w:rsidRDefault="00CC6CB0" w:rsidP="002271F6">
      <w:pPr>
        <w:pStyle w:val="FootnoteText"/>
        <w:rPr>
          <w:rFonts w:ascii="Tahoma" w:hAnsi="Tahoma" w:cs="Traditional Naskh"/>
          <w:color w:val="000000"/>
          <w:sz w:val="26"/>
          <w:szCs w:val="26"/>
          <w:rtl/>
        </w:rPr>
      </w:pPr>
      <w:r w:rsidRPr="000E0C8A">
        <w:rPr>
          <w:rFonts w:ascii="Tahoma" w:hAnsi="Tahoma" w:cs="Traditional Naskh"/>
          <w:color w:val="000000"/>
          <w:sz w:val="26"/>
          <w:szCs w:val="26"/>
          <w:rtl/>
        </w:rPr>
        <w:t>(</w:t>
      </w:r>
      <w:r w:rsidRPr="002271F6">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النسائي، كتاب الزكاة، جهد المقل، برقم 2526، والسنن الكبرى له، 2/ 31، برقم 2317، وأحمد، 24/ 122، برقم 15401، والبيهقي، 3/ 9، وصححه الألباني في سلسلة الأحاديث الصحيحة، برقم 1504، وفي صحيح الترغيب والترهيب، برقم 1318.</w:t>
      </w:r>
    </w:p>
  </w:footnote>
  <w:footnote w:id="126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ص</w:t>
      </w:r>
      <w:r>
        <w:rPr>
          <w:rFonts w:ascii="Tahoma" w:hAnsi="Tahoma" w:cs="Traditional Naskh" w:hint="cs"/>
          <w:color w:val="000000"/>
          <w:sz w:val="26"/>
          <w:szCs w:val="26"/>
          <w:rtl/>
        </w:rPr>
        <w:t>، الآية: 54</w:t>
      </w:r>
      <w:r w:rsidRPr="000E0C8A">
        <w:rPr>
          <w:rFonts w:ascii="Tahoma" w:hAnsi="Tahoma" w:cs="Traditional Naskh" w:hint="cs"/>
          <w:color w:val="000000"/>
          <w:sz w:val="26"/>
          <w:szCs w:val="26"/>
          <w:rtl/>
        </w:rPr>
        <w:t xml:space="preserve"> . </w:t>
      </w:r>
    </w:p>
  </w:footnote>
  <w:footnote w:id="1265">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النحل، الآية: 96 .</w:t>
      </w:r>
    </w:p>
  </w:footnote>
  <w:footnote w:id="1266">
    <w:p w:rsidR="00CC6CB0" w:rsidRPr="002F377D" w:rsidRDefault="00CC6CB0" w:rsidP="002F377D">
      <w:pPr>
        <w:pStyle w:val="FootnoteText"/>
        <w:rPr>
          <w:rFonts w:ascii="Tahoma" w:hAnsi="Tahoma" w:cs="Traditional Naskh"/>
          <w:color w:val="000000"/>
          <w:sz w:val="26"/>
          <w:szCs w:val="26"/>
        </w:rPr>
      </w:pPr>
      <w:r w:rsidRPr="002F377D">
        <w:rPr>
          <w:rFonts w:ascii="Tahoma" w:hAnsi="Tahoma" w:cs="Traditional Naskh"/>
          <w:color w:val="000000"/>
          <w:sz w:val="26"/>
          <w:szCs w:val="26"/>
          <w:rtl/>
        </w:rPr>
        <w:t>(</w:t>
      </w:r>
      <w:r w:rsidRPr="002F377D">
        <w:rPr>
          <w:rFonts w:ascii="Tahoma" w:hAnsi="Tahoma" w:cs="Traditional Naskh"/>
          <w:color w:val="000000"/>
          <w:sz w:val="26"/>
          <w:szCs w:val="26"/>
        </w:rPr>
        <w:footnoteRef/>
      </w:r>
      <w:r w:rsidRPr="002F377D">
        <w:rPr>
          <w:rFonts w:ascii="Tahoma" w:hAnsi="Tahoma" w:cs="Traditional Naskh"/>
          <w:color w:val="000000"/>
          <w:sz w:val="26"/>
          <w:szCs w:val="26"/>
          <w:rtl/>
        </w:rPr>
        <w:t xml:space="preserve">) </w:t>
      </w:r>
      <w:r>
        <w:rPr>
          <w:rFonts w:ascii="Tahoma" w:hAnsi="Tahoma" w:cs="Traditional Naskh" w:hint="cs"/>
          <w:color w:val="000000"/>
          <w:sz w:val="26"/>
          <w:szCs w:val="26"/>
          <w:rtl/>
        </w:rPr>
        <w:t xml:space="preserve">مسند أحمد، 16/ 6، برقم 9900، وقال محققو المسند: </w:t>
      </w:r>
      <w:r w:rsidRPr="002F377D">
        <w:rPr>
          <w:rFonts w:ascii="Tahoma" w:hAnsi="Tahoma" w:cs="Traditional Naskh" w:hint="cs"/>
          <w:color w:val="000000"/>
          <w:sz w:val="18"/>
          <w:szCs w:val="18"/>
          <w:rtl/>
        </w:rPr>
        <w:t>((</w:t>
      </w:r>
      <w:r w:rsidRPr="002F377D">
        <w:rPr>
          <w:rFonts w:ascii="Tahoma" w:hAnsi="Tahoma" w:cs="Traditional Naskh" w:hint="eastAsia"/>
          <w:color w:val="000000"/>
          <w:sz w:val="26"/>
          <w:szCs w:val="26"/>
          <w:rtl/>
        </w:rPr>
        <w:t>إسناده</w:t>
      </w:r>
      <w:r w:rsidRPr="002F377D">
        <w:rPr>
          <w:rFonts w:ascii="Tahoma" w:hAnsi="Tahoma" w:cs="Traditional Naskh"/>
          <w:color w:val="000000"/>
          <w:sz w:val="26"/>
          <w:szCs w:val="26"/>
          <w:rtl/>
        </w:rPr>
        <w:t xml:space="preserve"> </w:t>
      </w:r>
      <w:r w:rsidRPr="002F377D">
        <w:rPr>
          <w:rFonts w:ascii="Tahoma" w:hAnsi="Tahoma" w:cs="Traditional Naskh" w:hint="eastAsia"/>
          <w:color w:val="000000"/>
          <w:sz w:val="26"/>
          <w:szCs w:val="26"/>
          <w:rtl/>
        </w:rPr>
        <w:t>صحيح</w:t>
      </w:r>
      <w:r w:rsidRPr="002F377D">
        <w:rPr>
          <w:rFonts w:ascii="Tahoma" w:hAnsi="Tahoma" w:cs="Traditional Naskh"/>
          <w:color w:val="000000"/>
          <w:sz w:val="26"/>
          <w:szCs w:val="26"/>
          <w:rtl/>
        </w:rPr>
        <w:t xml:space="preserve"> </w:t>
      </w:r>
      <w:r w:rsidRPr="002F377D">
        <w:rPr>
          <w:rFonts w:ascii="Tahoma" w:hAnsi="Tahoma" w:cs="Traditional Naskh" w:hint="eastAsia"/>
          <w:color w:val="000000"/>
          <w:sz w:val="26"/>
          <w:szCs w:val="26"/>
          <w:rtl/>
        </w:rPr>
        <w:t>على</w:t>
      </w:r>
      <w:r w:rsidRPr="002F377D">
        <w:rPr>
          <w:rFonts w:ascii="Tahoma" w:hAnsi="Tahoma" w:cs="Traditional Naskh"/>
          <w:color w:val="000000"/>
          <w:sz w:val="26"/>
          <w:szCs w:val="26"/>
          <w:rtl/>
        </w:rPr>
        <w:t xml:space="preserve"> </w:t>
      </w:r>
      <w:r w:rsidRPr="002F377D">
        <w:rPr>
          <w:rFonts w:ascii="Tahoma" w:hAnsi="Tahoma" w:cs="Traditional Naskh" w:hint="eastAsia"/>
          <w:color w:val="000000"/>
          <w:sz w:val="26"/>
          <w:szCs w:val="26"/>
          <w:rtl/>
        </w:rPr>
        <w:t>شرط</w:t>
      </w:r>
      <w:r w:rsidRPr="002F377D">
        <w:rPr>
          <w:rFonts w:ascii="Tahoma" w:hAnsi="Tahoma" w:cs="Traditional Naskh"/>
          <w:color w:val="000000"/>
          <w:sz w:val="26"/>
          <w:szCs w:val="26"/>
          <w:rtl/>
        </w:rPr>
        <w:t xml:space="preserve"> </w:t>
      </w:r>
      <w:r w:rsidRPr="002F377D">
        <w:rPr>
          <w:rFonts w:ascii="Tahoma" w:hAnsi="Tahoma" w:cs="Traditional Naskh" w:hint="eastAsia"/>
          <w:color w:val="000000"/>
          <w:sz w:val="26"/>
          <w:szCs w:val="26"/>
          <w:rtl/>
        </w:rPr>
        <w:t>مسلم</w:t>
      </w:r>
      <w:r w:rsidRPr="002F377D">
        <w:rPr>
          <w:rFonts w:ascii="Tahoma" w:hAnsi="Tahoma" w:cs="Traditional Naskh" w:hint="cs"/>
          <w:color w:val="000000"/>
          <w:sz w:val="18"/>
          <w:szCs w:val="18"/>
          <w:rtl/>
        </w:rPr>
        <w:t>))</w:t>
      </w:r>
      <w:r>
        <w:rPr>
          <w:rFonts w:ascii="Tahoma" w:hAnsi="Tahoma" w:cs="Traditional Naskh" w:hint="cs"/>
          <w:color w:val="000000"/>
          <w:sz w:val="26"/>
          <w:szCs w:val="26"/>
          <w:rtl/>
        </w:rPr>
        <w:t xml:space="preserve">. وفي حديث لمسلم، برقم 2678: </w:t>
      </w:r>
      <w:r w:rsidRPr="002F377D">
        <w:rPr>
          <w:rFonts w:ascii="Tahoma" w:hAnsi="Tahoma" w:cs="Traditional Naskh" w:hint="cs"/>
          <w:color w:val="000000"/>
          <w:sz w:val="16"/>
          <w:szCs w:val="16"/>
          <w:rtl/>
        </w:rPr>
        <w:t>((</w:t>
      </w:r>
      <w:r w:rsidRPr="002F377D">
        <w:rPr>
          <w:rFonts w:ascii="Tahoma" w:hAnsi="Tahoma" w:cs="Traditional Naskh"/>
          <w:color w:val="000000"/>
          <w:sz w:val="26"/>
          <w:szCs w:val="26"/>
          <w:rtl/>
        </w:rPr>
        <w:t>إذا دعا أحدكم فلا يقل اللهم اغفر لي إن شئت ولكن ليعزم المسألة وليعظم الرغبة فإن الله لا يتعاظمه شيء أعطاه</w:t>
      </w:r>
      <w:r>
        <w:rPr>
          <w:rFonts w:ascii="Tahoma" w:hAnsi="Tahoma" w:cs="Traditional Naskh"/>
          <w:color w:val="000000"/>
          <w:sz w:val="26"/>
          <w:szCs w:val="26"/>
          <w:rtl/>
        </w:rPr>
        <w:fldChar w:fldCharType="begin"/>
      </w:r>
      <w:r>
        <w:instrText xml:space="preserve"> XE "</w:instrText>
      </w:r>
      <w:r w:rsidRPr="006A7372">
        <w:rPr>
          <w:rFonts w:ascii="Tahoma" w:hAnsi="Tahoma" w:cs="Traditional Naskh" w:hint="cs"/>
          <w:color w:val="000000"/>
          <w:sz w:val="26"/>
          <w:szCs w:val="26"/>
          <w:rtl/>
        </w:rPr>
        <w:instrText>2-</w:instrText>
      </w:r>
      <w:r w:rsidRPr="006A7372">
        <w:rPr>
          <w:rFonts w:ascii="Tahoma" w:hAnsi="Tahoma" w:cs="Traditional Naskh"/>
          <w:color w:val="000000"/>
          <w:sz w:val="26"/>
          <w:szCs w:val="26"/>
          <w:rtl/>
        </w:rPr>
        <w:instrText>إذا دعا أحدكم فلا يقل اللهم اغفر لي إن شئت ولكن ليعزم المسألة وليعظم الرغبة فإن الله لا يتعاظمه شيء أعطاه</w:instrText>
      </w:r>
      <w:r w:rsidRPr="006A7372">
        <w:rPr>
          <w:rFonts w:ascii="Tahoma" w:hAnsi="Tahoma" w:cs="Traditional Naskh" w:hint="cs"/>
          <w:color w:val="000000"/>
          <w:sz w:val="26"/>
          <w:szCs w:val="26"/>
          <w:rtl/>
        </w:rPr>
        <w:instrText>/ح</w:instrText>
      </w:r>
      <w:r>
        <w:instrText xml:space="preserve">" </w:instrText>
      </w:r>
      <w:r>
        <w:rPr>
          <w:rFonts w:ascii="Tahoma" w:hAnsi="Tahoma" w:cs="Traditional Naskh"/>
          <w:color w:val="000000"/>
          <w:sz w:val="26"/>
          <w:szCs w:val="26"/>
          <w:rtl/>
        </w:rPr>
        <w:fldChar w:fldCharType="end"/>
      </w:r>
      <w:r w:rsidRPr="002F377D">
        <w:rPr>
          <w:rFonts w:ascii="Tahoma" w:hAnsi="Tahoma" w:cs="Traditional Naskh" w:hint="cs"/>
          <w:color w:val="000000"/>
          <w:sz w:val="16"/>
          <w:szCs w:val="16"/>
          <w:rtl/>
        </w:rPr>
        <w:t>))</w:t>
      </w:r>
      <w:r>
        <w:rPr>
          <w:rFonts w:ascii="Tahoma" w:hAnsi="Tahoma" w:cs="Traditional Naskh" w:hint="cs"/>
          <w:color w:val="000000"/>
          <w:sz w:val="26"/>
          <w:szCs w:val="26"/>
          <w:rtl/>
        </w:rPr>
        <w:t>.</w:t>
      </w:r>
    </w:p>
  </w:footnote>
  <w:footnote w:id="1267">
    <w:p w:rsidR="00CC6CB0" w:rsidRPr="000E0C8A" w:rsidRDefault="00CC6CB0" w:rsidP="002271F6">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صحيح البخاري</w:t>
      </w:r>
      <w:r>
        <w:rPr>
          <w:rFonts w:ascii="Tahoma" w:hAnsi="Tahoma" w:cs="Traditional Naskh" w:hint="cs"/>
          <w:color w:val="000000"/>
          <w:sz w:val="26"/>
          <w:szCs w:val="26"/>
          <w:rtl/>
        </w:rPr>
        <w:t>، كتاب الجهاد والسير، باب درجات المجاهدين في سبيل الله، برقم</w:t>
      </w:r>
      <w:r w:rsidRPr="000E0C8A">
        <w:rPr>
          <w:rFonts w:ascii="Tahoma" w:hAnsi="Tahoma" w:cs="Traditional Naskh" w:hint="cs"/>
          <w:color w:val="000000"/>
          <w:sz w:val="26"/>
          <w:szCs w:val="26"/>
          <w:rtl/>
        </w:rPr>
        <w:t xml:space="preserve"> 2790 ، </w:t>
      </w:r>
      <w:r>
        <w:rPr>
          <w:rFonts w:ascii="Tahoma" w:hAnsi="Tahoma" w:cs="Traditional Naskh" w:hint="cs"/>
          <w:color w:val="000000"/>
          <w:sz w:val="26"/>
          <w:szCs w:val="26"/>
          <w:rtl/>
        </w:rPr>
        <w:t>و</w:t>
      </w:r>
      <w:r w:rsidRPr="000E0C8A">
        <w:rPr>
          <w:rFonts w:ascii="Tahoma" w:hAnsi="Tahoma" w:cs="Traditional Naskh" w:hint="cs"/>
          <w:color w:val="000000"/>
          <w:sz w:val="26"/>
          <w:szCs w:val="26"/>
          <w:rtl/>
        </w:rPr>
        <w:t>الترمذي</w:t>
      </w:r>
      <w:r>
        <w:rPr>
          <w:rFonts w:ascii="Tahoma" w:hAnsi="Tahoma" w:cs="Traditional Naskh" w:hint="cs"/>
          <w:color w:val="000000"/>
          <w:sz w:val="26"/>
          <w:szCs w:val="26"/>
          <w:rtl/>
        </w:rPr>
        <w:t>، واللفظ له، كتاب صفة الجنة، باب ما جاء في صفة درجات الجنة، برقم</w:t>
      </w:r>
      <w:r w:rsidRPr="000E0C8A">
        <w:rPr>
          <w:rFonts w:ascii="Tahoma" w:hAnsi="Tahoma" w:cs="Traditional Naskh" w:hint="cs"/>
          <w:color w:val="000000"/>
          <w:sz w:val="26"/>
          <w:szCs w:val="26"/>
          <w:rtl/>
        </w:rPr>
        <w:t xml:space="preserve"> 2530 . </w:t>
      </w:r>
    </w:p>
  </w:footnote>
  <w:footnote w:id="1268">
    <w:p w:rsidR="00CC6CB0" w:rsidRPr="000E0C8A" w:rsidRDefault="00CC6CB0" w:rsidP="002271F6">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الترمذي</w:t>
      </w:r>
      <w:r>
        <w:rPr>
          <w:rFonts w:ascii="Tahoma" w:hAnsi="Tahoma" w:cs="Traditional Naskh" w:hint="cs"/>
          <w:color w:val="000000"/>
          <w:sz w:val="26"/>
          <w:szCs w:val="26"/>
          <w:rtl/>
        </w:rPr>
        <w:t>، كتاب صفة الجنة، باب ما جاء في صفة درجات الجنة، برقم</w:t>
      </w:r>
      <w:r w:rsidRPr="000E0C8A">
        <w:rPr>
          <w:rFonts w:ascii="Tahoma" w:hAnsi="Tahoma" w:cs="Traditional Naskh" w:hint="cs"/>
          <w:color w:val="000000"/>
          <w:sz w:val="26"/>
          <w:szCs w:val="26"/>
          <w:rtl/>
        </w:rPr>
        <w:t xml:space="preserve"> 253</w:t>
      </w:r>
      <w:r>
        <w:rPr>
          <w:rFonts w:ascii="Tahoma" w:hAnsi="Tahoma" w:cs="Traditional Naskh" w:hint="cs"/>
          <w:color w:val="000000"/>
          <w:sz w:val="26"/>
          <w:szCs w:val="26"/>
          <w:rtl/>
        </w:rPr>
        <w:t>1</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 وأحمد، 37/ 369، برقم 22695، وابن أبي شيبة، 13/ 138، برقم 35211، والضياء في المختارة، 3/ 337، وصححه الألباني في سلسلة الأحاديث الصحيحة، برقم 921، وصحيح الترمذي، برقم 2531</w:t>
      </w:r>
      <w:r w:rsidRPr="000E0C8A">
        <w:rPr>
          <w:rFonts w:ascii="Tahoma" w:hAnsi="Tahoma" w:cs="Traditional Naskh" w:hint="cs"/>
          <w:color w:val="000000"/>
          <w:sz w:val="26"/>
          <w:szCs w:val="26"/>
          <w:rtl/>
        </w:rPr>
        <w:t>.</w:t>
      </w:r>
    </w:p>
  </w:footnote>
  <w:footnote w:id="1269">
    <w:p w:rsidR="00CC6CB0" w:rsidRPr="002271F6" w:rsidRDefault="00CC6CB0" w:rsidP="002271F6">
      <w:pPr>
        <w:pStyle w:val="FootnoteText"/>
        <w:rPr>
          <w:rFonts w:ascii="Tahoma" w:hAnsi="Tahoma" w:cs="Traditional Naskh"/>
          <w:color w:val="000000"/>
          <w:sz w:val="26"/>
          <w:szCs w:val="26"/>
        </w:rPr>
      </w:pPr>
      <w:r w:rsidRPr="000E0C8A">
        <w:rPr>
          <w:rFonts w:ascii="Tahoma" w:hAnsi="Tahoma" w:cs="Traditional Naskh"/>
          <w:color w:val="000000"/>
          <w:sz w:val="26"/>
          <w:szCs w:val="26"/>
          <w:rtl/>
        </w:rPr>
        <w:t>(</w:t>
      </w:r>
      <w:r w:rsidRPr="002271F6">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2271F6">
        <w:rPr>
          <w:rFonts w:ascii="Tahoma" w:hAnsi="Tahoma" w:cs="Traditional Naskh"/>
          <w:color w:val="000000"/>
          <w:sz w:val="26"/>
          <w:szCs w:val="26"/>
          <w:rtl/>
        </w:rPr>
        <w:t>أخرجه الطبران</w:t>
      </w:r>
      <w:r>
        <w:rPr>
          <w:rFonts w:ascii="Tahoma" w:hAnsi="Tahoma" w:cs="Traditional Naskh" w:hint="cs"/>
          <w:color w:val="000000"/>
          <w:sz w:val="26"/>
          <w:szCs w:val="26"/>
          <w:rtl/>
        </w:rPr>
        <w:t>ي في الكبير،</w:t>
      </w:r>
      <w:r w:rsidRPr="002271F6">
        <w:rPr>
          <w:rFonts w:ascii="Tahoma" w:hAnsi="Tahoma" w:cs="Traditional Naskh"/>
          <w:color w:val="000000"/>
          <w:sz w:val="26"/>
          <w:szCs w:val="26"/>
          <w:rtl/>
        </w:rPr>
        <w:t xml:space="preserve"> 3/231، </w:t>
      </w:r>
      <w:r>
        <w:rPr>
          <w:rFonts w:ascii="Tahoma" w:hAnsi="Tahoma" w:cs="Traditional Naskh" w:hint="cs"/>
          <w:color w:val="000000"/>
          <w:sz w:val="26"/>
          <w:szCs w:val="26"/>
          <w:rtl/>
        </w:rPr>
        <w:t>ب</w:t>
      </w:r>
      <w:r w:rsidRPr="002271F6">
        <w:rPr>
          <w:rFonts w:ascii="Tahoma" w:hAnsi="Tahoma" w:cs="Traditional Naskh"/>
          <w:color w:val="000000"/>
          <w:sz w:val="26"/>
          <w:szCs w:val="26"/>
          <w:rtl/>
        </w:rPr>
        <w:t>رقم 3235، وابن حبان</w:t>
      </w:r>
      <w:r>
        <w:rPr>
          <w:rFonts w:ascii="Tahoma" w:hAnsi="Tahoma" w:cs="Traditional Naskh" w:hint="cs"/>
          <w:color w:val="000000"/>
          <w:sz w:val="26"/>
          <w:szCs w:val="26"/>
          <w:rtl/>
        </w:rPr>
        <w:t>،</w:t>
      </w:r>
      <w:r w:rsidRPr="002271F6">
        <w:rPr>
          <w:rFonts w:ascii="Tahoma" w:hAnsi="Tahoma" w:cs="Traditional Naskh"/>
          <w:color w:val="000000"/>
          <w:sz w:val="26"/>
          <w:szCs w:val="26"/>
          <w:rtl/>
        </w:rPr>
        <w:t xml:space="preserve"> 3/238، </w:t>
      </w:r>
      <w:r>
        <w:rPr>
          <w:rFonts w:ascii="Tahoma" w:hAnsi="Tahoma" w:cs="Traditional Naskh" w:hint="cs"/>
          <w:color w:val="000000"/>
          <w:sz w:val="26"/>
          <w:szCs w:val="26"/>
          <w:rtl/>
        </w:rPr>
        <w:t>ب</w:t>
      </w:r>
      <w:r w:rsidRPr="002271F6">
        <w:rPr>
          <w:rFonts w:ascii="Tahoma" w:hAnsi="Tahoma" w:cs="Traditional Naskh"/>
          <w:color w:val="000000"/>
          <w:sz w:val="26"/>
          <w:szCs w:val="26"/>
          <w:rtl/>
        </w:rPr>
        <w:t>رقم 958</w:t>
      </w:r>
      <w:r>
        <w:rPr>
          <w:rFonts w:ascii="Tahoma" w:hAnsi="Tahoma" w:cs="Traditional Naskh" w:hint="cs"/>
          <w:color w:val="000000"/>
          <w:sz w:val="26"/>
          <w:szCs w:val="26"/>
          <w:rtl/>
        </w:rPr>
        <w:t>، وصححه الألباني في التعليقات الحسان، برقم 945، وأصله في صحيح البخاري، برقم 2790، ورقم 7423.</w:t>
      </w:r>
    </w:p>
  </w:footnote>
  <w:footnote w:id="1270">
    <w:p w:rsidR="00CC6CB0" w:rsidRPr="002271F6" w:rsidRDefault="00CC6CB0" w:rsidP="002271F6">
      <w:pPr>
        <w:pStyle w:val="FootnoteText"/>
        <w:rPr>
          <w:rFonts w:ascii="Tahoma" w:hAnsi="Tahoma" w:cs="Traditional Naskh"/>
          <w:color w:val="000000"/>
          <w:sz w:val="26"/>
          <w:szCs w:val="26"/>
        </w:rPr>
      </w:pPr>
      <w:r w:rsidRPr="000E0C8A">
        <w:rPr>
          <w:rFonts w:ascii="Tahoma" w:hAnsi="Tahoma" w:cs="Traditional Naskh"/>
          <w:color w:val="000000"/>
          <w:sz w:val="26"/>
          <w:szCs w:val="26"/>
          <w:rtl/>
        </w:rPr>
        <w:t>(</w:t>
      </w:r>
      <w:r w:rsidRPr="002271F6">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2271F6">
        <w:rPr>
          <w:rFonts w:ascii="Tahoma" w:hAnsi="Tahoma" w:cs="Traditional Naskh"/>
          <w:color w:val="000000"/>
          <w:sz w:val="26"/>
          <w:szCs w:val="26"/>
          <w:rtl/>
        </w:rPr>
        <w:t>أخرجه الطبران</w:t>
      </w:r>
      <w:r>
        <w:rPr>
          <w:rFonts w:ascii="Tahoma" w:hAnsi="Tahoma" w:cs="Traditional Naskh" w:hint="cs"/>
          <w:color w:val="000000"/>
          <w:sz w:val="26"/>
          <w:szCs w:val="26"/>
          <w:rtl/>
        </w:rPr>
        <w:t>ي في الكبير،</w:t>
      </w:r>
      <w:r w:rsidRPr="002271F6">
        <w:rPr>
          <w:rFonts w:ascii="Tahoma" w:hAnsi="Tahoma" w:cs="Traditional Naskh"/>
          <w:color w:val="000000"/>
          <w:sz w:val="26"/>
          <w:szCs w:val="26"/>
          <w:rtl/>
        </w:rPr>
        <w:t xml:space="preserve"> 18/254، </w:t>
      </w:r>
      <w:r>
        <w:rPr>
          <w:rFonts w:ascii="Tahoma" w:hAnsi="Tahoma" w:cs="Traditional Naskh" w:hint="cs"/>
          <w:color w:val="000000"/>
          <w:sz w:val="26"/>
          <w:szCs w:val="26"/>
          <w:rtl/>
        </w:rPr>
        <w:t>بر</w:t>
      </w:r>
      <w:r w:rsidRPr="002271F6">
        <w:rPr>
          <w:rFonts w:ascii="Tahoma" w:hAnsi="Tahoma" w:cs="Traditional Naskh"/>
          <w:color w:val="000000"/>
          <w:sz w:val="26"/>
          <w:szCs w:val="26"/>
          <w:rtl/>
        </w:rPr>
        <w:t>قم 635</w:t>
      </w:r>
      <w:r>
        <w:rPr>
          <w:rFonts w:ascii="Tahoma" w:hAnsi="Tahoma" w:cs="Traditional Naskh" w:hint="cs"/>
          <w:color w:val="000000"/>
          <w:sz w:val="26"/>
          <w:szCs w:val="26"/>
          <w:rtl/>
        </w:rPr>
        <w:t>، والبيهقي في البعث والنشور، ص 231، وصححه الألباني في سلسلة الأحاديث الصحيحة، برقم 2145، وصحيح الجامع، برقم 592.</w:t>
      </w:r>
    </w:p>
  </w:footnote>
  <w:footnote w:id="1271">
    <w:p w:rsidR="00CC6CB0" w:rsidRPr="000E0C8A" w:rsidRDefault="00CC6CB0" w:rsidP="002271F6">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رواه الحاكم 3/</w:t>
      </w:r>
      <w:r>
        <w:rPr>
          <w:rFonts w:ascii="Tahoma" w:hAnsi="Tahoma" w:cs="Traditional Naskh" w:hint="cs"/>
          <w:color w:val="000000"/>
          <w:sz w:val="26"/>
          <w:szCs w:val="26"/>
          <w:rtl/>
        </w:rPr>
        <w:t xml:space="preserve"> 317</w:t>
      </w:r>
      <w:r w:rsidRPr="000E0C8A">
        <w:rPr>
          <w:rFonts w:ascii="Tahoma" w:hAnsi="Tahoma" w:cs="Traditional Naskh" w:hint="cs"/>
          <w:color w:val="000000"/>
          <w:sz w:val="26"/>
          <w:szCs w:val="26"/>
          <w:rtl/>
        </w:rPr>
        <w:t>، وصححه ووافقه الذهبي،</w:t>
      </w:r>
      <w:r>
        <w:rPr>
          <w:rFonts w:ascii="Tahoma" w:hAnsi="Tahoma" w:cs="Traditional Naskh" w:hint="cs"/>
          <w:color w:val="000000"/>
          <w:sz w:val="26"/>
          <w:szCs w:val="26"/>
          <w:rtl/>
        </w:rPr>
        <w:t xml:space="preserve"> وبنحوه في مسند أحمد، 7/ 359، برقم 4340، وابن حبان، 5/ 303،</w:t>
      </w:r>
      <w:r w:rsidRPr="000E0C8A">
        <w:rPr>
          <w:rFonts w:ascii="Tahoma" w:hAnsi="Tahoma" w:cs="Traditional Naskh" w:hint="cs"/>
          <w:color w:val="000000"/>
          <w:sz w:val="26"/>
          <w:szCs w:val="26"/>
          <w:rtl/>
        </w:rPr>
        <w:t>وصحح إسناده</w:t>
      </w:r>
      <w:r>
        <w:rPr>
          <w:rFonts w:ascii="Tahoma" w:hAnsi="Tahoma" w:cs="Traditional Naskh" w:hint="cs"/>
          <w:color w:val="000000"/>
          <w:sz w:val="26"/>
          <w:szCs w:val="26"/>
          <w:rtl/>
        </w:rPr>
        <w:t xml:space="preserve"> بشواهده</w:t>
      </w:r>
      <w:r w:rsidRPr="000E0C8A">
        <w:rPr>
          <w:rFonts w:ascii="Tahoma" w:hAnsi="Tahoma" w:cs="Traditional Naskh" w:hint="cs"/>
          <w:color w:val="000000"/>
          <w:sz w:val="26"/>
          <w:szCs w:val="26"/>
          <w:rtl/>
        </w:rPr>
        <w:t xml:space="preserve"> الأرناؤوط </w:t>
      </w:r>
      <w:r>
        <w:rPr>
          <w:rFonts w:ascii="Tahoma" w:hAnsi="Tahoma" w:cs="Traditional Naskh" w:hint="cs"/>
          <w:color w:val="000000"/>
          <w:sz w:val="26"/>
          <w:szCs w:val="26"/>
          <w:rtl/>
        </w:rPr>
        <w:t>في تعليقه على</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ال</w:t>
      </w:r>
      <w:r w:rsidRPr="000E0C8A">
        <w:rPr>
          <w:rFonts w:ascii="Tahoma" w:hAnsi="Tahoma" w:cs="Traditional Naskh" w:hint="cs"/>
          <w:color w:val="000000"/>
          <w:sz w:val="26"/>
          <w:szCs w:val="26"/>
          <w:rtl/>
        </w:rPr>
        <w:t>مسند</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7/</w:t>
      </w:r>
      <w:r>
        <w:rPr>
          <w:rFonts w:ascii="Tahoma" w:hAnsi="Tahoma" w:cs="Traditional Naskh" w:hint="cs"/>
          <w:color w:val="000000"/>
          <w:sz w:val="26"/>
          <w:szCs w:val="26"/>
          <w:rtl/>
        </w:rPr>
        <w:t xml:space="preserve"> 359، وحسنه الألباني</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في التعليقات الحسان، برقم 1967</w:t>
      </w:r>
      <w:r w:rsidRPr="000E0C8A">
        <w:rPr>
          <w:rFonts w:ascii="Tahoma" w:hAnsi="Tahoma" w:cs="Traditional Naskh" w:hint="cs"/>
          <w:color w:val="000000"/>
          <w:sz w:val="26"/>
          <w:szCs w:val="26"/>
          <w:rtl/>
        </w:rPr>
        <w:t xml:space="preserve">. </w:t>
      </w:r>
    </w:p>
  </w:footnote>
  <w:footnote w:id="1272">
    <w:p w:rsidR="00CC6CB0" w:rsidRPr="000E0C8A" w:rsidRDefault="00CC6CB0" w:rsidP="002271F6">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المطففين</w:t>
      </w:r>
      <w:r>
        <w:rPr>
          <w:rFonts w:ascii="Tahoma" w:hAnsi="Tahoma" w:cs="Traditional Naskh" w:hint="cs"/>
          <w:color w:val="000000"/>
          <w:sz w:val="26"/>
          <w:szCs w:val="26"/>
          <w:rtl/>
        </w:rPr>
        <w:t>، الآيات: 18-21</w:t>
      </w:r>
      <w:r w:rsidRPr="000E0C8A">
        <w:rPr>
          <w:rFonts w:ascii="Tahoma" w:hAnsi="Tahoma" w:cs="Traditional Naskh" w:hint="cs"/>
          <w:color w:val="000000"/>
          <w:sz w:val="26"/>
          <w:szCs w:val="26"/>
          <w:rtl/>
        </w:rPr>
        <w:t xml:space="preserve"> . </w:t>
      </w:r>
    </w:p>
  </w:footnote>
  <w:footnote w:id="1273">
    <w:p w:rsidR="00CC6CB0" w:rsidRPr="002271F6" w:rsidRDefault="00CC6CB0" w:rsidP="002271F6">
      <w:pPr>
        <w:pStyle w:val="FootnoteText"/>
        <w:rPr>
          <w:rFonts w:ascii="Tahoma" w:hAnsi="Tahoma" w:cs="Traditional Naskh"/>
          <w:color w:val="000000"/>
          <w:sz w:val="26"/>
          <w:szCs w:val="26"/>
        </w:rPr>
      </w:pPr>
      <w:r w:rsidRPr="002271F6">
        <w:rPr>
          <w:rFonts w:ascii="Tahoma" w:hAnsi="Tahoma" w:cs="Traditional Naskh"/>
          <w:color w:val="000000"/>
          <w:sz w:val="26"/>
          <w:szCs w:val="26"/>
          <w:rtl/>
        </w:rPr>
        <w:t>(</w:t>
      </w:r>
      <w:r w:rsidRPr="002271F6">
        <w:rPr>
          <w:rFonts w:cs="Traditional Naskh"/>
          <w:sz w:val="26"/>
          <w:szCs w:val="26"/>
        </w:rPr>
        <w:footnoteRef/>
      </w:r>
      <w:r w:rsidRPr="002271F6">
        <w:rPr>
          <w:rFonts w:ascii="Tahoma" w:hAnsi="Tahoma" w:cs="Traditional Naskh"/>
          <w:color w:val="000000"/>
          <w:sz w:val="26"/>
          <w:szCs w:val="26"/>
          <w:rtl/>
        </w:rPr>
        <w:t xml:space="preserve">) </w:t>
      </w:r>
      <w:r>
        <w:rPr>
          <w:rFonts w:ascii="Tahoma" w:hAnsi="Tahoma" w:cs="Traditional Naskh" w:hint="cs"/>
          <w:color w:val="000000"/>
          <w:sz w:val="26"/>
          <w:szCs w:val="26"/>
          <w:rtl/>
        </w:rPr>
        <w:t>معاني القرآن، 3/ 247.</w:t>
      </w:r>
    </w:p>
  </w:footnote>
  <w:footnote w:id="1274">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سورة المطف</w:t>
      </w:r>
      <w:r w:rsidRPr="000E0C8A">
        <w:rPr>
          <w:rFonts w:ascii="Tahoma" w:hAnsi="Tahoma" w:cs="Traditional Naskh" w:hint="cs"/>
          <w:color w:val="000000"/>
          <w:sz w:val="26"/>
          <w:szCs w:val="26"/>
          <w:rtl/>
        </w:rPr>
        <w:t xml:space="preserve">فين، الآية: 21 . </w:t>
      </w:r>
    </w:p>
  </w:footnote>
  <w:footnote w:id="1275">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كثير ص 1693 .</w:t>
      </w:r>
    </w:p>
  </w:footnote>
  <w:footnote w:id="1276">
    <w:p w:rsidR="00CC6CB0" w:rsidRPr="000E0C8A" w:rsidRDefault="00CC6CB0" w:rsidP="002271F6">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w:t>
      </w:r>
      <w:r w:rsidRPr="000E0C8A">
        <w:rPr>
          <w:rFonts w:ascii="Tahoma" w:hAnsi="Tahoma" w:cs="Traditional Naskh"/>
          <w:color w:val="000000"/>
          <w:sz w:val="26"/>
          <w:szCs w:val="26"/>
        </w:rPr>
        <w:t xml:space="preserve">  </w:t>
      </w:r>
      <w:r w:rsidRPr="000E0C8A">
        <w:rPr>
          <w:rFonts w:ascii="Tahoma" w:hAnsi="Tahoma" w:cs="Traditional Naskh" w:hint="cs"/>
          <w:color w:val="000000"/>
          <w:sz w:val="26"/>
          <w:szCs w:val="26"/>
          <w:rtl/>
        </w:rPr>
        <w:t>سورة السجدة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الآية: 17</w:t>
      </w:r>
      <w:r w:rsidRPr="000E0C8A">
        <w:rPr>
          <w:rFonts w:ascii="Tahoma" w:hAnsi="Tahoma" w:cs="Traditional Naskh" w:hint="cs"/>
          <w:color w:val="000000"/>
          <w:sz w:val="26"/>
          <w:szCs w:val="26"/>
          <w:rtl/>
        </w:rPr>
        <w:t xml:space="preserve">. </w:t>
      </w:r>
    </w:p>
  </w:footnote>
  <w:footnote w:id="1277">
    <w:p w:rsidR="00CC6CB0" w:rsidRPr="000E0C8A" w:rsidRDefault="00CC6CB0" w:rsidP="002271F6">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عجباً .</w:t>
      </w:r>
    </w:p>
  </w:footnote>
  <w:footnote w:id="1278">
    <w:p w:rsidR="00CC6CB0" w:rsidRPr="002271F6" w:rsidRDefault="00CC6CB0" w:rsidP="000E0C8A">
      <w:pPr>
        <w:pStyle w:val="FootnoteText"/>
        <w:rPr>
          <w:rFonts w:ascii="Tahoma" w:hAnsi="Tahoma" w:cs="Traditional Naskh"/>
          <w:color w:val="000000"/>
          <w:sz w:val="26"/>
          <w:szCs w:val="26"/>
          <w:rtl/>
        </w:rPr>
      </w:pPr>
      <w:r w:rsidRPr="000E0C8A">
        <w:rPr>
          <w:rFonts w:ascii="Tahoma" w:hAnsi="Tahoma" w:cs="Traditional Naskh"/>
          <w:color w:val="000000"/>
          <w:sz w:val="26"/>
          <w:szCs w:val="26"/>
          <w:rtl/>
        </w:rPr>
        <w:t>(</w:t>
      </w:r>
      <w:r w:rsidRPr="002271F6">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2271F6">
        <w:rPr>
          <w:rFonts w:ascii="Tahoma" w:hAnsi="Tahoma" w:cs="Traditional Naskh" w:hint="cs"/>
          <w:color w:val="000000"/>
          <w:sz w:val="26"/>
          <w:szCs w:val="26"/>
          <w:rtl/>
        </w:rPr>
        <w:t>الطبراني في المعجم الطبير، 8/ 309،</w:t>
      </w:r>
      <w:r>
        <w:rPr>
          <w:rFonts w:ascii="Tahoma" w:hAnsi="Tahoma" w:cs="Traditional Naskh" w:hint="cs"/>
          <w:color w:val="000000"/>
          <w:sz w:val="26"/>
          <w:szCs w:val="26"/>
          <w:rtl/>
        </w:rPr>
        <w:t xml:space="preserve"> برقم 9648،  وصححه الألباني في صحيح الترغيب والترهيب، برقم 3591.</w:t>
      </w:r>
    </w:p>
  </w:footnote>
  <w:footnote w:id="127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المصنف لابن أبي شيبة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10/202</w:t>
      </w:r>
      <w:r>
        <w:rPr>
          <w:rFonts w:ascii="Tahoma" w:hAnsi="Tahoma" w:cs="Traditional Naskh" w:hint="cs"/>
          <w:color w:val="000000"/>
          <w:sz w:val="26"/>
          <w:szCs w:val="26"/>
          <w:rtl/>
        </w:rPr>
        <w:t>، وعبد الرزاق، 10/ 442، والبيهقي في شعب الإيمان، 2/ 52،</w:t>
      </w:r>
      <w:r w:rsidRPr="000E0C8A">
        <w:rPr>
          <w:rFonts w:ascii="Tahoma" w:hAnsi="Tahoma" w:cs="Traditional Naskh" w:hint="cs"/>
          <w:color w:val="000000"/>
          <w:sz w:val="26"/>
          <w:szCs w:val="26"/>
          <w:rtl/>
        </w:rPr>
        <w:t xml:space="preserve"> . </w:t>
      </w:r>
    </w:p>
  </w:footnote>
  <w:footnote w:id="1280">
    <w:p w:rsidR="00CC6CB0" w:rsidRPr="000E0C8A" w:rsidRDefault="00CC6CB0" w:rsidP="002F377D">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المخيط</w:t>
      </w:r>
      <w:r>
        <w:rPr>
          <w:rFonts w:ascii="Tahoma" w:hAnsi="Tahoma" w:cs="Traditional Naskh"/>
          <w:color w:val="000000"/>
          <w:sz w:val="26"/>
          <w:szCs w:val="26"/>
          <w:rtl/>
        </w:rPr>
        <w:fldChar w:fldCharType="begin"/>
      </w:r>
      <w:r>
        <w:instrText xml:space="preserve"> XE "</w:instrText>
      </w:r>
      <w:r w:rsidRPr="006A7372">
        <w:rPr>
          <w:rFonts w:ascii="Tahoma" w:hAnsi="Tahoma" w:cs="Traditional Naskh" w:hint="cs"/>
          <w:color w:val="000000"/>
          <w:sz w:val="26"/>
          <w:szCs w:val="26"/>
          <w:rtl/>
        </w:rPr>
        <w:instrText>4-المخيط</w:instrText>
      </w:r>
      <w:r>
        <w:instrText xml:space="preserve">" </w:instrText>
      </w:r>
      <w:r>
        <w:rPr>
          <w:rFonts w:ascii="Tahoma" w:hAnsi="Tahoma" w:cs="Traditional Naskh"/>
          <w:color w:val="000000"/>
          <w:sz w:val="26"/>
          <w:szCs w:val="26"/>
          <w:rtl/>
        </w:rPr>
        <w:fldChar w:fldCharType="end"/>
      </w:r>
      <w:r w:rsidRPr="000E0C8A">
        <w:rPr>
          <w:rFonts w:ascii="Tahoma" w:hAnsi="Tahoma" w:cs="Traditional Naskh" w:hint="cs"/>
          <w:color w:val="000000"/>
          <w:sz w:val="26"/>
          <w:szCs w:val="26"/>
          <w:rtl/>
        </w:rPr>
        <w:t xml:space="preserve">: الإبرة، والمعنى لا ينقص شيئاً أصلاً، وضرب المثل بالمخيط في البحر، لأنه غاية ما يضرب به المثل في القلة. </w:t>
      </w:r>
    </w:p>
  </w:footnote>
  <w:footnote w:id="128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مسلم</w:t>
      </w:r>
      <w:r>
        <w:rPr>
          <w:rFonts w:ascii="Tahoma" w:hAnsi="Tahoma" w:cs="Traditional Naskh" w:hint="cs"/>
          <w:color w:val="000000"/>
          <w:sz w:val="26"/>
          <w:szCs w:val="26"/>
          <w:rtl/>
        </w:rPr>
        <w:t>، كتاب البر والصلة والأدب، باب تحريم الظلمة، برقم</w:t>
      </w:r>
      <w:r w:rsidRPr="000E0C8A">
        <w:rPr>
          <w:rFonts w:ascii="Tahoma" w:hAnsi="Tahoma" w:cs="Traditional Naskh" w:hint="cs"/>
          <w:color w:val="000000"/>
          <w:sz w:val="26"/>
          <w:szCs w:val="26"/>
          <w:rtl/>
        </w:rPr>
        <w:t xml:space="preserve"> 2577 . </w:t>
      </w:r>
    </w:p>
  </w:footnote>
  <w:footnote w:id="1282">
    <w:p w:rsidR="00CC6CB0" w:rsidRPr="002271F6" w:rsidRDefault="00CC6CB0" w:rsidP="002271F6">
      <w:pPr>
        <w:pStyle w:val="FootnoteText"/>
        <w:rPr>
          <w:rFonts w:ascii="Tahoma" w:hAnsi="Tahoma" w:cs="Traditional Naskh"/>
          <w:color w:val="000000"/>
          <w:sz w:val="26"/>
          <w:szCs w:val="26"/>
        </w:rPr>
      </w:pPr>
      <w:r w:rsidRPr="000E0C8A">
        <w:rPr>
          <w:rFonts w:ascii="Tahoma" w:hAnsi="Tahoma" w:cs="Traditional Naskh"/>
          <w:color w:val="000000"/>
          <w:sz w:val="26"/>
          <w:szCs w:val="26"/>
          <w:rtl/>
        </w:rPr>
        <w:t>(</w:t>
      </w:r>
      <w:r w:rsidRPr="002271F6">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 xml:space="preserve">أحمد، 38/ 280، برقم 23245، والترمذي، كتاب المناقب، باب في مناقب أبي بكر وعمر </w:t>
      </w:r>
      <w:r w:rsidRPr="00714470">
        <w:rPr>
          <w:rFonts w:ascii="Tahoma" w:hAnsi="Tahoma" w:cs="DecoType Naskh Swashes"/>
          <w:sz w:val="18"/>
          <w:szCs w:val="18"/>
          <w:rtl/>
          <w:lang w:eastAsia="en-US"/>
        </w:rPr>
        <w:t>ر</w:t>
      </w:r>
      <w:r w:rsidRPr="00714470">
        <w:rPr>
          <w:rFonts w:ascii="Tahoma" w:hAnsi="Tahoma" w:cs="DecoType Naskh Swashes" w:hint="cs"/>
          <w:sz w:val="18"/>
          <w:szCs w:val="18"/>
          <w:rtl/>
          <w:lang w:eastAsia="en-US"/>
        </w:rPr>
        <w:t>َ</w:t>
      </w:r>
      <w:r w:rsidRPr="00714470">
        <w:rPr>
          <w:rFonts w:ascii="Tahoma" w:hAnsi="Tahoma" w:cs="DecoType Naskh Swashes"/>
          <w:sz w:val="18"/>
          <w:szCs w:val="18"/>
          <w:rtl/>
          <w:lang w:eastAsia="en-US"/>
        </w:rPr>
        <w:t>ض</w:t>
      </w:r>
      <w:r w:rsidRPr="00714470">
        <w:rPr>
          <w:rFonts w:ascii="Tahoma" w:hAnsi="Tahoma" w:cs="DecoType Naskh Swashes" w:hint="cs"/>
          <w:sz w:val="18"/>
          <w:szCs w:val="18"/>
          <w:rtl/>
          <w:lang w:eastAsia="en-US"/>
        </w:rPr>
        <w:t>ِ</w:t>
      </w:r>
      <w:r w:rsidRPr="00714470">
        <w:rPr>
          <w:rFonts w:ascii="Tahoma" w:hAnsi="Tahoma" w:cs="DecoType Naskh Swashes"/>
          <w:sz w:val="18"/>
          <w:szCs w:val="18"/>
          <w:rtl/>
          <w:lang w:eastAsia="en-US"/>
        </w:rPr>
        <w:t>ي</w:t>
      </w:r>
      <w:r w:rsidRPr="00714470">
        <w:rPr>
          <w:rFonts w:ascii="Tahoma" w:hAnsi="Tahoma" w:cs="DecoType Naskh Swashes" w:hint="cs"/>
          <w:sz w:val="18"/>
          <w:szCs w:val="18"/>
          <w:rtl/>
          <w:lang w:eastAsia="en-US"/>
        </w:rPr>
        <w:t>َ</w:t>
      </w:r>
      <w:r w:rsidRPr="00714470">
        <w:rPr>
          <w:rFonts w:ascii="Tahoma" w:hAnsi="Tahoma" w:cs="DecoType Naskh Swashes"/>
          <w:sz w:val="18"/>
          <w:szCs w:val="18"/>
          <w:rtl/>
          <w:lang w:eastAsia="en-US"/>
        </w:rPr>
        <w:t xml:space="preserve"> الل</w:t>
      </w:r>
      <w:r w:rsidRPr="00714470">
        <w:rPr>
          <w:rFonts w:ascii="Tahoma" w:hAnsi="Tahoma" w:cs="DecoType Naskh Swashes" w:hint="cs"/>
          <w:sz w:val="18"/>
          <w:szCs w:val="18"/>
          <w:rtl/>
          <w:lang w:eastAsia="en-US"/>
        </w:rPr>
        <w:t>َّ</w:t>
      </w:r>
      <w:r w:rsidRPr="00714470">
        <w:rPr>
          <w:rFonts w:ascii="Tahoma" w:hAnsi="Tahoma" w:cs="DecoType Naskh Swashes"/>
          <w:sz w:val="18"/>
          <w:szCs w:val="18"/>
          <w:rtl/>
          <w:lang w:eastAsia="en-US"/>
        </w:rPr>
        <w:t>ه</w:t>
      </w:r>
      <w:r w:rsidRPr="00714470">
        <w:rPr>
          <w:rFonts w:ascii="Tahoma" w:hAnsi="Tahoma" w:cs="DecoType Naskh Swashes" w:hint="cs"/>
          <w:sz w:val="18"/>
          <w:szCs w:val="18"/>
          <w:rtl/>
          <w:lang w:eastAsia="en-US"/>
        </w:rPr>
        <w:t>ُ</w:t>
      </w:r>
      <w:r w:rsidRPr="00714470">
        <w:rPr>
          <w:rFonts w:ascii="Tahoma" w:hAnsi="Tahoma" w:cs="DecoType Naskh Swashes"/>
          <w:sz w:val="18"/>
          <w:szCs w:val="18"/>
          <w:rtl/>
          <w:lang w:eastAsia="en-US"/>
        </w:rPr>
        <w:t xml:space="preserve"> ع</w:t>
      </w:r>
      <w:r w:rsidRPr="00714470">
        <w:rPr>
          <w:rFonts w:ascii="Tahoma" w:hAnsi="Tahoma" w:cs="DecoType Naskh Swashes" w:hint="cs"/>
          <w:sz w:val="18"/>
          <w:szCs w:val="18"/>
          <w:rtl/>
          <w:lang w:eastAsia="en-US"/>
        </w:rPr>
        <w:t>َ</w:t>
      </w:r>
      <w:r w:rsidRPr="00714470">
        <w:rPr>
          <w:rFonts w:ascii="Tahoma" w:hAnsi="Tahoma" w:cs="DecoType Naskh Swashes"/>
          <w:sz w:val="18"/>
          <w:szCs w:val="18"/>
          <w:rtl/>
          <w:lang w:eastAsia="en-US"/>
        </w:rPr>
        <w:t>ن</w:t>
      </w:r>
      <w:r w:rsidRPr="00714470">
        <w:rPr>
          <w:rFonts w:ascii="Tahoma" w:hAnsi="Tahoma" w:cs="DecoType Naskh Swashes" w:hint="cs"/>
          <w:sz w:val="18"/>
          <w:szCs w:val="18"/>
          <w:rtl/>
          <w:lang w:eastAsia="en-US"/>
        </w:rPr>
        <w:t>ْ</w:t>
      </w:r>
      <w:r w:rsidRPr="00714470">
        <w:rPr>
          <w:rFonts w:ascii="Tahoma" w:hAnsi="Tahoma" w:cs="DecoType Naskh Swashes"/>
          <w:sz w:val="18"/>
          <w:szCs w:val="18"/>
          <w:rtl/>
          <w:lang w:eastAsia="en-US"/>
        </w:rPr>
        <w:t>ه</w:t>
      </w:r>
      <w:r w:rsidRPr="00714470">
        <w:rPr>
          <w:rFonts w:ascii="Tahoma" w:hAnsi="Tahoma" w:cs="DecoType Naskh Swashes" w:hint="cs"/>
          <w:sz w:val="18"/>
          <w:szCs w:val="18"/>
          <w:rtl/>
          <w:lang w:eastAsia="en-US"/>
        </w:rPr>
        <w:t>ُمَ</w:t>
      </w:r>
      <w:r w:rsidRPr="00714470">
        <w:rPr>
          <w:rFonts w:ascii="Tahoma" w:hAnsi="Tahoma" w:cs="DecoType Naskh Swashes"/>
          <w:sz w:val="18"/>
          <w:szCs w:val="18"/>
          <w:rtl/>
          <w:lang w:eastAsia="en-US"/>
        </w:rPr>
        <w:t>ا</w:t>
      </w:r>
      <w:r>
        <w:rPr>
          <w:rFonts w:ascii="Tahoma" w:hAnsi="Tahoma" w:cs="Traditional Naskh" w:hint="cs"/>
          <w:color w:val="000000"/>
          <w:sz w:val="26"/>
          <w:szCs w:val="26"/>
          <w:rtl/>
        </w:rPr>
        <w:t xml:space="preserve"> كليهما، برقم 3662، وابن أبي شيبة، 12/ 11، و</w:t>
      </w:r>
      <w:r w:rsidRPr="002271F6">
        <w:rPr>
          <w:rFonts w:ascii="Tahoma" w:hAnsi="Tahoma" w:cs="Traditional Naskh" w:hint="cs"/>
          <w:color w:val="000000"/>
          <w:sz w:val="26"/>
          <w:szCs w:val="26"/>
          <w:rtl/>
        </w:rPr>
        <w:t xml:space="preserve">الحاكم، 3/ 75، </w:t>
      </w:r>
      <w:r>
        <w:rPr>
          <w:rFonts w:ascii="Tahoma" w:hAnsi="Tahoma" w:cs="Traditional Naskh" w:hint="cs"/>
          <w:color w:val="000000"/>
          <w:sz w:val="26"/>
          <w:szCs w:val="26"/>
          <w:rtl/>
        </w:rPr>
        <w:t>وصححه ووافقه الذهبي، وصححه الألباني في صحيح الترمذي، برقم 22895، وفي صحيح ابن ماجه، برقم 79، وقال الحافظ في الإصابة: إسناده صحيح.</w:t>
      </w:r>
    </w:p>
  </w:footnote>
  <w:footnote w:id="1283">
    <w:p w:rsidR="00CC6CB0" w:rsidRPr="002271F6" w:rsidRDefault="00CC6CB0" w:rsidP="00730990">
      <w:pPr>
        <w:pStyle w:val="FootnoteText"/>
        <w:rPr>
          <w:rFonts w:ascii="Tahoma" w:hAnsi="Tahoma" w:cs="Traditional Naskh"/>
          <w:color w:val="000000"/>
          <w:sz w:val="26"/>
          <w:szCs w:val="26"/>
        </w:rPr>
      </w:pPr>
      <w:r w:rsidRPr="000E0C8A">
        <w:rPr>
          <w:rFonts w:ascii="Tahoma" w:hAnsi="Tahoma" w:cs="Traditional Naskh"/>
          <w:color w:val="000000"/>
          <w:sz w:val="26"/>
          <w:szCs w:val="26"/>
          <w:rtl/>
        </w:rPr>
        <w:t>(</w:t>
      </w:r>
      <w:r w:rsidRPr="002271F6">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 xml:space="preserve">الترمذي، كتاب المناقب، باب مناقب عبد الله بن مسعود </w:t>
      </w:r>
      <w:r w:rsidRPr="00730990">
        <w:rPr>
          <w:rFonts w:ascii="Traditional Arabic" w:cs="Traditional Naskh" w:hint="cs"/>
          <w:sz w:val="24"/>
          <w:szCs w:val="24"/>
          <w:rtl/>
          <w:lang w:eastAsia="en-US"/>
        </w:rPr>
        <w:sym w:font="AGA Arabesque" w:char="F074"/>
      </w:r>
      <w:r>
        <w:rPr>
          <w:rFonts w:ascii="Tahoma" w:hAnsi="Tahoma" w:cs="Traditional Naskh" w:hint="cs"/>
          <w:color w:val="000000"/>
          <w:sz w:val="26"/>
          <w:szCs w:val="26"/>
          <w:rtl/>
        </w:rPr>
        <w:t>، برقم 3807، وأحمد، 38/ 366، برقم 23341، وابن أبي شيبة، 13/ 411، والطبراني في الكبير، 9/ 86، وصححه الألباني في صحيح الترمذي، برقم 2944.</w:t>
      </w:r>
    </w:p>
  </w:footnote>
  <w:footnote w:id="1284">
    <w:p w:rsidR="00CC6CB0" w:rsidRPr="000E0C8A" w:rsidRDefault="00CC6CB0" w:rsidP="00CC6CB0">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أخرجه النسائي في الكبرى، 6/ 246، برقم 10830، والحاكم، 1/510 وصححه، ووافقه الذهبي، وأخرجه أحمد، </w:t>
      </w:r>
      <w:r>
        <w:rPr>
          <w:rFonts w:ascii="Tahoma" w:hAnsi="Tahoma" w:cs="Traditional Naskh" w:hint="cs"/>
          <w:color w:val="000000"/>
          <w:sz w:val="26"/>
          <w:szCs w:val="26"/>
          <w:rtl/>
        </w:rPr>
        <w:t>33/ 197، برقم 19992</w:t>
      </w:r>
      <w:r w:rsidRPr="000E0C8A">
        <w:rPr>
          <w:rFonts w:ascii="Tahoma" w:hAnsi="Tahoma" w:cs="Traditional Naskh"/>
          <w:color w:val="000000"/>
          <w:sz w:val="26"/>
          <w:szCs w:val="26"/>
          <w:rtl/>
        </w:rPr>
        <w:t>،</w:t>
      </w:r>
      <w:r>
        <w:rPr>
          <w:rFonts w:ascii="Tahoma" w:hAnsi="Tahoma" w:cs="Traditional Naskh" w:hint="cs"/>
          <w:color w:val="000000"/>
          <w:sz w:val="26"/>
          <w:szCs w:val="26"/>
          <w:rtl/>
        </w:rPr>
        <w:t xml:space="preserve"> وصحيح ابن حبان، 3/ 181،</w:t>
      </w:r>
      <w:r w:rsidRPr="000E0C8A">
        <w:rPr>
          <w:rFonts w:ascii="Tahoma" w:hAnsi="Tahoma" w:cs="Traditional Naskh"/>
          <w:color w:val="000000"/>
          <w:sz w:val="26"/>
          <w:szCs w:val="26"/>
          <w:rtl/>
        </w:rPr>
        <w:t xml:space="preserve"> وقال الحافظ في الإصابة: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إسناده صحيح</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 وصححه الألباني في تخريج رياض الصالحين، في تعليقه على الحديث رقم 1495</w:t>
      </w:r>
      <w:r>
        <w:rPr>
          <w:rFonts w:ascii="Tahoma" w:hAnsi="Tahoma" w:cs="Traditional Naskh" w:hint="cs"/>
          <w:color w:val="000000"/>
          <w:sz w:val="26"/>
          <w:szCs w:val="26"/>
          <w:rtl/>
        </w:rPr>
        <w:t>، والتعليقات الحسان، برقم 896،  والأ</w:t>
      </w:r>
      <w:r w:rsidR="005B7DF9">
        <w:rPr>
          <w:rFonts w:ascii="Tahoma" w:hAnsi="Tahoma" w:cs="Traditional Naskh" w:hint="cs"/>
          <w:color w:val="000000"/>
          <w:sz w:val="26"/>
          <w:szCs w:val="26"/>
          <w:rtl/>
        </w:rPr>
        <w:t>ر</w:t>
      </w:r>
      <w:r>
        <w:rPr>
          <w:rFonts w:ascii="Tahoma" w:hAnsi="Tahoma" w:cs="Traditional Naskh" w:hint="cs"/>
          <w:color w:val="000000"/>
          <w:sz w:val="26"/>
          <w:szCs w:val="26"/>
          <w:rtl/>
        </w:rPr>
        <w:t>ناؤوط في تعليقه على المسند، 33/ 197</w:t>
      </w:r>
      <w:r w:rsidRPr="000E0C8A">
        <w:rPr>
          <w:rFonts w:ascii="Tahoma" w:hAnsi="Tahoma" w:cs="Traditional Naskh"/>
          <w:color w:val="000000"/>
          <w:sz w:val="26"/>
          <w:szCs w:val="26"/>
          <w:rtl/>
        </w:rPr>
        <w:t>.</w:t>
      </w:r>
    </w:p>
  </w:footnote>
  <w:footnote w:id="1285">
    <w:p w:rsidR="00CC6CB0" w:rsidRPr="002271F6" w:rsidRDefault="00CC6CB0" w:rsidP="00CC6CB0">
      <w:pPr>
        <w:pStyle w:val="FootnoteText"/>
        <w:rPr>
          <w:rFonts w:ascii="Tahoma" w:hAnsi="Tahoma" w:cs="Traditional Naskh"/>
          <w:color w:val="000000"/>
          <w:sz w:val="26"/>
          <w:szCs w:val="26"/>
        </w:rPr>
      </w:pPr>
      <w:r w:rsidRPr="000E0C8A">
        <w:rPr>
          <w:rFonts w:ascii="Tahoma" w:hAnsi="Tahoma" w:cs="Traditional Naskh"/>
          <w:color w:val="000000"/>
          <w:sz w:val="26"/>
          <w:szCs w:val="26"/>
          <w:rtl/>
        </w:rPr>
        <w:t>(</w:t>
      </w:r>
      <w:r w:rsidRPr="002271F6">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أخرجه أحمد، 26/ 199، برقم 16296، وا</w:t>
      </w:r>
      <w:r w:rsidRPr="00F00175">
        <w:rPr>
          <w:rFonts w:ascii="Tahoma" w:hAnsi="Tahoma" w:cs="Traditional Naskh"/>
          <w:color w:val="000000"/>
          <w:sz w:val="26"/>
          <w:szCs w:val="26"/>
          <w:rtl/>
        </w:rPr>
        <w:t>بن أب</w:t>
      </w:r>
      <w:r>
        <w:rPr>
          <w:rFonts w:ascii="Tahoma" w:hAnsi="Tahoma" w:cs="Traditional Naskh" w:hint="cs"/>
          <w:color w:val="000000"/>
          <w:sz w:val="26"/>
          <w:szCs w:val="26"/>
          <w:rtl/>
        </w:rPr>
        <w:t>ي</w:t>
      </w:r>
      <w:r w:rsidRPr="00F00175">
        <w:rPr>
          <w:rFonts w:ascii="Tahoma" w:hAnsi="Tahoma" w:cs="Traditional Naskh"/>
          <w:color w:val="000000"/>
          <w:sz w:val="26"/>
          <w:szCs w:val="26"/>
          <w:rtl/>
        </w:rPr>
        <w:t xml:space="preserve"> شيبة</w:t>
      </w:r>
      <w:r>
        <w:rPr>
          <w:rFonts w:ascii="Tahoma" w:hAnsi="Tahoma" w:cs="Traditional Naskh" w:hint="cs"/>
          <w:color w:val="000000"/>
          <w:sz w:val="26"/>
          <w:szCs w:val="26"/>
          <w:rtl/>
        </w:rPr>
        <w:t>،</w:t>
      </w:r>
      <w:r w:rsidRPr="00F00175">
        <w:rPr>
          <w:rFonts w:ascii="Tahoma" w:hAnsi="Tahoma" w:cs="Traditional Naskh"/>
          <w:color w:val="000000"/>
          <w:sz w:val="26"/>
          <w:szCs w:val="26"/>
          <w:rtl/>
        </w:rPr>
        <w:t xml:space="preserve"> </w:t>
      </w:r>
      <w:r>
        <w:rPr>
          <w:rFonts w:ascii="Tahoma" w:hAnsi="Tahoma" w:cs="Traditional Naskh" w:hint="cs"/>
          <w:color w:val="000000"/>
          <w:sz w:val="26"/>
          <w:szCs w:val="26"/>
          <w:rtl/>
        </w:rPr>
        <w:t>10</w:t>
      </w:r>
      <w:r w:rsidRPr="00F00175">
        <w:rPr>
          <w:rFonts w:ascii="Tahoma" w:hAnsi="Tahoma" w:cs="Traditional Naskh"/>
          <w:color w:val="000000"/>
          <w:sz w:val="26"/>
          <w:szCs w:val="26"/>
          <w:rtl/>
        </w:rPr>
        <w:t>/</w:t>
      </w:r>
      <w:r>
        <w:rPr>
          <w:rFonts w:ascii="Tahoma" w:hAnsi="Tahoma" w:cs="Traditional Naskh" w:hint="cs"/>
          <w:color w:val="000000"/>
          <w:sz w:val="26"/>
          <w:szCs w:val="26"/>
          <w:rtl/>
        </w:rPr>
        <w:t xml:space="preserve"> 282</w:t>
      </w:r>
      <w:r w:rsidRPr="00F00175">
        <w:rPr>
          <w:rFonts w:ascii="Tahoma" w:hAnsi="Tahoma" w:cs="Traditional Naskh"/>
          <w:color w:val="000000"/>
          <w:sz w:val="26"/>
          <w:szCs w:val="26"/>
          <w:rtl/>
        </w:rPr>
        <w:t xml:space="preserve"> ، </w:t>
      </w:r>
      <w:r>
        <w:rPr>
          <w:rFonts w:ascii="Tahoma" w:hAnsi="Tahoma" w:cs="Traditional Naskh" w:hint="cs"/>
          <w:color w:val="000000"/>
          <w:sz w:val="26"/>
          <w:szCs w:val="26"/>
          <w:rtl/>
        </w:rPr>
        <w:t>ب</w:t>
      </w:r>
      <w:r w:rsidRPr="00F00175">
        <w:rPr>
          <w:rFonts w:ascii="Tahoma" w:hAnsi="Tahoma" w:cs="Traditional Naskh"/>
          <w:color w:val="000000"/>
          <w:sz w:val="26"/>
          <w:szCs w:val="26"/>
          <w:rtl/>
        </w:rPr>
        <w:t xml:space="preserve">رقم </w:t>
      </w:r>
      <w:r>
        <w:rPr>
          <w:rFonts w:ascii="Tahoma" w:hAnsi="Tahoma" w:cs="Traditional Naskh" w:hint="cs"/>
          <w:color w:val="000000"/>
          <w:sz w:val="26"/>
          <w:szCs w:val="26"/>
          <w:rtl/>
        </w:rPr>
        <w:t>30007</w:t>
      </w:r>
      <w:r w:rsidRPr="00F00175">
        <w:rPr>
          <w:rFonts w:ascii="Tahoma" w:hAnsi="Tahoma" w:cs="Traditional Naskh"/>
          <w:color w:val="000000"/>
          <w:sz w:val="26"/>
          <w:szCs w:val="26"/>
          <w:rtl/>
        </w:rPr>
        <w:t>)، والطبران</w:t>
      </w:r>
      <w:r>
        <w:rPr>
          <w:rFonts w:ascii="Tahoma" w:hAnsi="Tahoma" w:cs="Traditional Naskh" w:hint="cs"/>
          <w:color w:val="000000"/>
          <w:sz w:val="26"/>
          <w:szCs w:val="26"/>
          <w:rtl/>
        </w:rPr>
        <w:t>ي في الكبير،</w:t>
      </w:r>
      <w:r w:rsidRPr="00F00175">
        <w:rPr>
          <w:rFonts w:ascii="Tahoma" w:hAnsi="Tahoma" w:cs="Traditional Naskh"/>
          <w:color w:val="000000"/>
          <w:sz w:val="26"/>
          <w:szCs w:val="26"/>
          <w:rtl/>
        </w:rPr>
        <w:t xml:space="preserve"> 9/53، </w:t>
      </w:r>
      <w:r>
        <w:rPr>
          <w:rFonts w:ascii="Tahoma" w:hAnsi="Tahoma" w:cs="Traditional Naskh" w:hint="cs"/>
          <w:color w:val="000000"/>
          <w:sz w:val="26"/>
          <w:szCs w:val="26"/>
          <w:rtl/>
        </w:rPr>
        <w:t>ب</w:t>
      </w:r>
      <w:r w:rsidRPr="00F00175">
        <w:rPr>
          <w:rFonts w:ascii="Tahoma" w:hAnsi="Tahoma" w:cs="Traditional Naskh"/>
          <w:color w:val="000000"/>
          <w:sz w:val="26"/>
          <w:szCs w:val="26"/>
          <w:rtl/>
        </w:rPr>
        <w:t>رقم 8369</w:t>
      </w:r>
      <w:r>
        <w:rPr>
          <w:rFonts w:ascii="Tahoma" w:hAnsi="Tahoma" w:cs="Traditional Naskh" w:hint="cs"/>
          <w:color w:val="000000"/>
          <w:sz w:val="26"/>
          <w:szCs w:val="26"/>
          <w:rtl/>
        </w:rPr>
        <w:t>،</w:t>
      </w:r>
      <w:r w:rsidRPr="00F00175">
        <w:rPr>
          <w:rFonts w:ascii="Tahoma" w:hAnsi="Tahoma" w:cs="Traditional Naskh"/>
          <w:color w:val="000000"/>
          <w:sz w:val="26"/>
          <w:szCs w:val="26"/>
          <w:rtl/>
        </w:rPr>
        <w:t xml:space="preserve"> وأخرجه أيضًا: ابن حبان 3/183</w:t>
      </w:r>
      <w:r>
        <w:rPr>
          <w:rFonts w:ascii="Tahoma" w:hAnsi="Tahoma" w:cs="Traditional Naskh" w:hint="cs"/>
          <w:color w:val="000000"/>
          <w:sz w:val="26"/>
          <w:szCs w:val="26"/>
          <w:rtl/>
        </w:rPr>
        <w:t>،</w:t>
      </w:r>
      <w:r w:rsidRPr="00F00175">
        <w:rPr>
          <w:rFonts w:ascii="Tahoma" w:hAnsi="Tahoma" w:cs="Traditional Naskh" w:hint="cs"/>
          <w:color w:val="000000"/>
          <w:sz w:val="26"/>
          <w:szCs w:val="26"/>
          <w:rtl/>
        </w:rPr>
        <w:t xml:space="preserve"> </w:t>
      </w:r>
      <w:r>
        <w:rPr>
          <w:rFonts w:ascii="Tahoma" w:hAnsi="Tahoma" w:cs="Traditional Naskh" w:hint="cs"/>
          <w:color w:val="000000"/>
          <w:sz w:val="26"/>
          <w:szCs w:val="26"/>
          <w:rtl/>
        </w:rPr>
        <w:t xml:space="preserve">وقال الشيخ الألباني في تعليقه على رياض الصالحين، ص 506: </w:t>
      </w:r>
      <w:r w:rsidRPr="00F00175">
        <w:rPr>
          <w:rFonts w:ascii="AAAGoldenLotus Stg1_Ver1" w:hAnsi="AAAGoldenLotus Stg1_Ver1" w:cs="AAAGoldenLotus Stg1_Ver1" w:hint="cs"/>
          <w:b/>
          <w:bCs w:val="0"/>
          <w:color w:val="000000"/>
          <w:sz w:val="26"/>
          <w:szCs w:val="26"/>
          <w:lang w:eastAsia="en-US"/>
        </w:rPr>
        <w:t>&lt;</w:t>
      </w:r>
      <w:r>
        <w:rPr>
          <w:rFonts w:ascii="Tahoma" w:hAnsi="Tahoma" w:cs="Traditional Naskh" w:hint="cs"/>
          <w:color w:val="000000"/>
          <w:sz w:val="26"/>
          <w:szCs w:val="26"/>
          <w:rtl/>
        </w:rPr>
        <w:t xml:space="preserve">إسناده جيد </w:t>
      </w:r>
      <w:r w:rsidRPr="00F00175">
        <w:rPr>
          <w:rFonts w:ascii="AAAGoldenLotus Stg1_Ver1" w:hAnsi="AAAGoldenLotus Stg1_Ver1" w:cs="AAAGoldenLotus Stg1_Ver1" w:hint="cs"/>
          <w:b/>
          <w:bCs w:val="0"/>
          <w:color w:val="000000"/>
          <w:sz w:val="26"/>
          <w:szCs w:val="26"/>
          <w:lang w:eastAsia="en-US"/>
        </w:rPr>
        <w:t>&gt;</w:t>
      </w:r>
      <w:r>
        <w:rPr>
          <w:rFonts w:ascii="Tahoma" w:hAnsi="Tahoma" w:cs="Traditional Naskh" w:hint="cs"/>
          <w:color w:val="000000"/>
          <w:sz w:val="26"/>
          <w:szCs w:val="26"/>
          <w:rtl/>
        </w:rPr>
        <w:t>، وصححه الوادعي في (صحيح المسند) مما ليس في الصحيحين، 2/ 7، برقم 905، وبنحوه الترمذي، كتاب الدعوات، باب حدثنا أحمد بن منيع، برقم 3483.</w:t>
      </w:r>
    </w:p>
  </w:footnote>
  <w:footnote w:id="128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فيض القدير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2/130 . </w:t>
      </w:r>
    </w:p>
  </w:footnote>
  <w:footnote w:id="128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الأحقاف، الآية: 35 . </w:t>
      </w:r>
    </w:p>
  </w:footnote>
  <w:footnote w:id="128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يوسف، الآية: 53 . </w:t>
      </w:r>
    </w:p>
  </w:footnote>
  <w:footnote w:id="128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آل عمران</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الآية: 159</w:t>
      </w:r>
      <w:r w:rsidRPr="000E0C8A">
        <w:rPr>
          <w:rFonts w:ascii="Tahoma" w:hAnsi="Tahoma" w:cs="Traditional Naskh" w:hint="cs"/>
          <w:color w:val="000000"/>
          <w:sz w:val="26"/>
          <w:szCs w:val="26"/>
          <w:rtl/>
        </w:rPr>
        <w:t xml:space="preserve">. </w:t>
      </w:r>
    </w:p>
  </w:footnote>
  <w:footnote w:id="1290">
    <w:p w:rsidR="00CC6CB0" w:rsidRPr="000E0C8A" w:rsidRDefault="00CC6CB0" w:rsidP="00F00175">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فيض القدير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2/130 ، مجموع رسائل ابن رجب</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1/362-396، شرح حديث (شداد ابن أوس) بتصرف. </w:t>
      </w:r>
    </w:p>
  </w:footnote>
  <w:footnote w:id="129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الإنسان</w:t>
      </w:r>
      <w:r>
        <w:rPr>
          <w:rFonts w:ascii="Tahoma" w:hAnsi="Tahoma" w:cs="Traditional Naskh" w:hint="cs"/>
          <w:color w:val="000000"/>
          <w:sz w:val="26"/>
          <w:szCs w:val="26"/>
          <w:rtl/>
        </w:rPr>
        <w:t>، الآية: 3</w:t>
      </w: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t xml:space="preserve"> </w:t>
      </w:r>
    </w:p>
  </w:footnote>
  <w:footnote w:id="1292">
    <w:p w:rsidR="00CC6CB0" w:rsidRPr="000E0C8A" w:rsidRDefault="00CC6CB0" w:rsidP="004C0E99">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القصص</w:t>
      </w:r>
      <w:r>
        <w:rPr>
          <w:rFonts w:ascii="Tahoma" w:hAnsi="Tahoma" w:cs="Traditional Naskh" w:hint="cs"/>
          <w:color w:val="000000"/>
          <w:sz w:val="26"/>
          <w:szCs w:val="26"/>
          <w:rtl/>
        </w:rPr>
        <w:t>، الآية: 56</w:t>
      </w:r>
      <w:r w:rsidRPr="000E0C8A">
        <w:rPr>
          <w:rFonts w:ascii="Tahoma" w:hAnsi="Tahoma" w:cs="Traditional Naskh" w:hint="cs"/>
          <w:color w:val="000000"/>
          <w:sz w:val="26"/>
          <w:szCs w:val="26"/>
          <w:rtl/>
        </w:rPr>
        <w:t>.</w:t>
      </w:r>
    </w:p>
  </w:footnote>
  <w:footnote w:id="1293">
    <w:p w:rsidR="00CC6CB0" w:rsidRPr="000E0C8A" w:rsidRDefault="00CC6CB0" w:rsidP="004C0E99">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أخرجه النسائي،</w:t>
      </w:r>
      <w:r>
        <w:rPr>
          <w:rFonts w:ascii="Tahoma" w:hAnsi="Tahoma" w:cs="Traditional Naskh" w:hint="cs"/>
          <w:color w:val="000000"/>
          <w:sz w:val="26"/>
          <w:szCs w:val="26"/>
          <w:rtl/>
        </w:rPr>
        <w:t xml:space="preserve"> كتاب الاستعاذة، الاستعاذة من غلبة الدين،</w:t>
      </w:r>
      <w:r w:rsidRPr="000E0C8A">
        <w:rPr>
          <w:rFonts w:ascii="Tahoma" w:hAnsi="Tahoma" w:cs="Traditional Naskh"/>
          <w:color w:val="000000"/>
          <w:sz w:val="26"/>
          <w:szCs w:val="26"/>
          <w:rtl/>
        </w:rPr>
        <w:t xml:space="preserve"> برقم 5475،</w:t>
      </w:r>
      <w:r>
        <w:rPr>
          <w:rFonts w:ascii="Tahoma" w:hAnsi="Tahoma" w:cs="Traditional Naskh" w:hint="cs"/>
          <w:color w:val="000000"/>
          <w:sz w:val="26"/>
          <w:szCs w:val="26"/>
          <w:rtl/>
        </w:rPr>
        <w:t xml:space="preserve"> والنسائي في السنن الكبرى، كتاب صفة الصلاة، باب الانصراف من الصلاة، برقم 7863، </w:t>
      </w:r>
      <w:r w:rsidRPr="000E0C8A">
        <w:rPr>
          <w:rFonts w:ascii="Tahoma" w:hAnsi="Tahoma" w:cs="Traditional Naskh"/>
          <w:color w:val="000000"/>
          <w:sz w:val="26"/>
          <w:szCs w:val="26"/>
          <w:rtl/>
        </w:rPr>
        <w:t xml:space="preserve">وأحمد </w:t>
      </w:r>
      <w:r>
        <w:rPr>
          <w:rFonts w:ascii="Tahoma" w:hAnsi="Tahoma" w:cs="Traditional Naskh" w:hint="cs"/>
          <w:color w:val="000000"/>
          <w:sz w:val="26"/>
          <w:szCs w:val="26"/>
          <w:rtl/>
        </w:rPr>
        <w:br/>
        <w:t>11</w:t>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189</w:t>
      </w:r>
      <w:r w:rsidRPr="000E0C8A">
        <w:rPr>
          <w:rFonts w:ascii="Tahoma" w:hAnsi="Tahoma" w:cs="Traditional Naskh"/>
          <w:color w:val="000000"/>
          <w:sz w:val="26"/>
          <w:szCs w:val="26"/>
          <w:rtl/>
        </w:rPr>
        <w:t>،</w:t>
      </w:r>
      <w:r>
        <w:rPr>
          <w:rFonts w:ascii="Tahoma" w:hAnsi="Tahoma" w:cs="Traditional Naskh" w:hint="cs"/>
          <w:color w:val="000000"/>
          <w:sz w:val="26"/>
          <w:szCs w:val="26"/>
          <w:rtl/>
        </w:rPr>
        <w:t xml:space="preserve"> برقم 6618، وابن حبان، 3/ 394، والحاكم، 1/ 531،</w:t>
      </w:r>
      <w:r w:rsidRPr="000E0C8A">
        <w:rPr>
          <w:rFonts w:ascii="Tahoma" w:hAnsi="Tahoma" w:cs="Traditional Naskh"/>
          <w:color w:val="000000"/>
          <w:sz w:val="26"/>
          <w:szCs w:val="26"/>
          <w:rtl/>
        </w:rPr>
        <w:t xml:space="preserve"> وصححه الألباني في صحيح النسائي، 3/1113.</w:t>
      </w:r>
    </w:p>
  </w:footnote>
  <w:footnote w:id="129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تحفة الذاكرين ص 423 .</w:t>
      </w:r>
    </w:p>
  </w:footnote>
  <w:footnote w:id="1295">
    <w:p w:rsidR="00CC6CB0" w:rsidRPr="000E0C8A" w:rsidRDefault="00CC6CB0" w:rsidP="004C0E99">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النسائي، </w:t>
      </w:r>
      <w:r>
        <w:rPr>
          <w:rFonts w:ascii="Tahoma" w:hAnsi="Tahoma" w:cs="Traditional Naskh" w:hint="cs"/>
          <w:color w:val="000000"/>
          <w:sz w:val="26"/>
          <w:szCs w:val="26"/>
          <w:rtl/>
        </w:rPr>
        <w:t>كتاب قيام الليل، وتطوع النهار، باب ذكر ما يستفتح به القيام،</w:t>
      </w:r>
      <w:r w:rsidRPr="000E0C8A">
        <w:rPr>
          <w:rFonts w:ascii="Tahoma" w:hAnsi="Tahoma" w:cs="Traditional Naskh"/>
          <w:color w:val="000000"/>
          <w:sz w:val="26"/>
          <w:szCs w:val="26"/>
          <w:rtl/>
        </w:rPr>
        <w:t xml:space="preserve"> برقم 1617،</w:t>
      </w:r>
      <w:r>
        <w:rPr>
          <w:rFonts w:ascii="Tahoma" w:hAnsi="Tahoma" w:cs="Traditional Naskh" w:hint="cs"/>
          <w:color w:val="000000"/>
          <w:sz w:val="26"/>
          <w:szCs w:val="26"/>
          <w:rtl/>
        </w:rPr>
        <w:t xml:space="preserve"> والنسائي في السنن الكبرى، كتاب الطهارة، باب الفرق بين دم الحيض والاستحاضة، برقم 1318، وأبو داود، كتاب الصلاة، باب ما يستفتح به الصلاة من الدعاء، برقم 766، وابن ماجه، كتاب الصلاة، باب ما جاء في الدعاء إذا قام الرجل من الليل، برقم 1356، وابن أبي شيبة، 10/ 260، برقم 29948،</w:t>
      </w:r>
      <w:r w:rsidRPr="000E0C8A">
        <w:rPr>
          <w:rFonts w:ascii="Tahoma" w:hAnsi="Tahoma" w:cs="Traditional Naskh"/>
          <w:color w:val="000000"/>
          <w:sz w:val="26"/>
          <w:szCs w:val="26"/>
          <w:rtl/>
        </w:rPr>
        <w:t xml:space="preserve"> وصححه الألباني في صحيح سنن النسائي، 1/356، وفي صحيح ابن ماجه، 1/226</w:t>
      </w:r>
      <w:r>
        <w:rPr>
          <w:rFonts w:ascii="Tahoma" w:hAnsi="Tahoma" w:cs="Traditional Naskh" w:hint="cs"/>
          <w:color w:val="000000"/>
          <w:sz w:val="26"/>
          <w:szCs w:val="26"/>
          <w:rtl/>
        </w:rPr>
        <w:t>.</w:t>
      </w:r>
    </w:p>
  </w:footnote>
  <w:footnote w:id="1296">
    <w:p w:rsidR="00CC6CB0" w:rsidRPr="004C0E99" w:rsidRDefault="00CC6CB0" w:rsidP="004C0E99">
      <w:pPr>
        <w:pStyle w:val="FootnoteText"/>
        <w:rPr>
          <w:rFonts w:ascii="Tahoma" w:hAnsi="Tahoma" w:cs="Traditional Naskh"/>
          <w:color w:val="000000"/>
          <w:sz w:val="26"/>
          <w:szCs w:val="26"/>
        </w:rPr>
      </w:pPr>
      <w:r w:rsidRPr="000E0C8A">
        <w:rPr>
          <w:rFonts w:ascii="Tahoma" w:hAnsi="Tahoma" w:cs="Traditional Naskh"/>
          <w:color w:val="000000"/>
          <w:sz w:val="26"/>
          <w:szCs w:val="26"/>
          <w:rtl/>
        </w:rPr>
        <w:t>(</w:t>
      </w:r>
      <w:r w:rsidRPr="004C0E99">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4C0E99">
        <w:rPr>
          <w:rFonts w:ascii="Tahoma" w:hAnsi="Tahoma" w:cs="Traditional Naskh" w:hint="cs"/>
          <w:color w:val="000000"/>
          <w:sz w:val="26"/>
          <w:szCs w:val="26"/>
          <w:rtl/>
        </w:rPr>
        <w:t>سنن أبي داود، كتاب</w:t>
      </w:r>
      <w:r>
        <w:rPr>
          <w:rFonts w:ascii="Tahoma" w:hAnsi="Tahoma" w:cs="Traditional Naskh" w:hint="cs"/>
          <w:color w:val="000000"/>
          <w:sz w:val="26"/>
          <w:szCs w:val="26"/>
          <w:rtl/>
        </w:rPr>
        <w:t xml:space="preserve"> الأدب، باب ما يقول إذا أصبح، برقم 5087،  والنسائي في الكبرى، كتاب صلاة العيدين، الخطبة يوم العيد، برقم 10623، عمل اليوم والليلة لابن السني، برقم 759، وصححه الألباني في صحيح ابن ماجه، برقم 1356.</w:t>
      </w:r>
    </w:p>
  </w:footnote>
  <w:footnote w:id="1297">
    <w:p w:rsidR="00CC6CB0" w:rsidRPr="000E0C8A" w:rsidRDefault="00CC6CB0" w:rsidP="002F377D">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أخرجه الترمذي</w:t>
      </w:r>
      <w:r>
        <w:rPr>
          <w:rFonts w:ascii="Tahoma" w:hAnsi="Tahoma" w:cs="Traditional Naskh" w:hint="cs"/>
          <w:color w:val="000000"/>
          <w:sz w:val="26"/>
          <w:szCs w:val="26"/>
          <w:rtl/>
        </w:rPr>
        <w:t>، كتاب الدعوات، باب اللهم متعني بسمعي،</w:t>
      </w:r>
      <w:r w:rsidRPr="000E0C8A">
        <w:rPr>
          <w:rFonts w:ascii="Tahoma" w:hAnsi="Tahoma" w:cs="Traditional Naskh"/>
          <w:color w:val="000000"/>
          <w:sz w:val="26"/>
          <w:szCs w:val="26"/>
          <w:rtl/>
        </w:rPr>
        <w:t xml:space="preserve"> برقم 36</w:t>
      </w:r>
      <w:r>
        <w:rPr>
          <w:rFonts w:ascii="Tahoma" w:hAnsi="Tahoma" w:cs="Traditional Naskh" w:hint="cs"/>
          <w:color w:val="000000"/>
          <w:sz w:val="26"/>
          <w:szCs w:val="26"/>
          <w:rtl/>
        </w:rPr>
        <w:t>04</w:t>
      </w:r>
      <w:r w:rsidRPr="000E0C8A">
        <w:rPr>
          <w:rFonts w:ascii="Tahoma" w:hAnsi="Tahoma" w:cs="Traditional Naskh"/>
          <w:color w:val="000000"/>
          <w:sz w:val="26"/>
          <w:szCs w:val="26"/>
          <w:rtl/>
        </w:rPr>
        <w:t>، والبخاري في الأدب المفرد،  برقم 650، والحاكم، 1/ 523، وصححه ووافقه الذهبي، وحسنه الألباني في صحيح الترمذي، 3/188.</w:t>
      </w:r>
    </w:p>
  </w:footnote>
  <w:footnote w:id="1298">
    <w:p w:rsidR="00CC6CB0" w:rsidRPr="000E0C8A" w:rsidRDefault="00CC6CB0" w:rsidP="004C0E99">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فيض القدير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2 / 111 .</w:t>
      </w:r>
    </w:p>
  </w:footnote>
  <w:footnote w:id="1299">
    <w:p w:rsidR="00CC6CB0" w:rsidRPr="002F377D" w:rsidRDefault="00CC6CB0" w:rsidP="002F377D">
      <w:pPr>
        <w:pStyle w:val="FootnoteText"/>
        <w:rPr>
          <w:rFonts w:ascii="Tahoma" w:hAnsi="Tahoma" w:cs="Traditional Naskh"/>
          <w:color w:val="000000"/>
          <w:sz w:val="26"/>
          <w:szCs w:val="26"/>
        </w:rPr>
      </w:pPr>
      <w:r w:rsidRPr="002F377D">
        <w:rPr>
          <w:rFonts w:ascii="Tahoma" w:hAnsi="Tahoma" w:cs="Traditional Naskh"/>
          <w:color w:val="000000"/>
          <w:sz w:val="26"/>
          <w:szCs w:val="26"/>
          <w:rtl/>
        </w:rPr>
        <w:t>(</w:t>
      </w:r>
      <w:r w:rsidRPr="002F377D">
        <w:rPr>
          <w:rFonts w:cs="Traditional Naskh"/>
          <w:sz w:val="26"/>
          <w:szCs w:val="26"/>
        </w:rPr>
        <w:footnoteRef/>
      </w:r>
      <w:r w:rsidRPr="002F377D">
        <w:rPr>
          <w:rFonts w:ascii="Tahoma" w:hAnsi="Tahoma" w:cs="Traditional Naskh"/>
          <w:color w:val="000000"/>
          <w:sz w:val="26"/>
          <w:szCs w:val="26"/>
          <w:rtl/>
        </w:rPr>
        <w:t>)</w:t>
      </w:r>
      <w:r>
        <w:rPr>
          <w:rFonts w:ascii="Tahoma" w:hAnsi="Tahoma" w:cs="Traditional Naskh" w:hint="cs"/>
          <w:color w:val="000000"/>
          <w:sz w:val="26"/>
          <w:szCs w:val="26"/>
          <w:rtl/>
        </w:rPr>
        <w:t xml:space="preserve"> </w:t>
      </w:r>
      <w:r w:rsidRPr="000E0C8A">
        <w:rPr>
          <w:rFonts w:ascii="Tahoma" w:hAnsi="Tahoma" w:cs="Traditional Naskh"/>
          <w:color w:val="000000"/>
          <w:sz w:val="26"/>
          <w:szCs w:val="26"/>
          <w:rtl/>
        </w:rPr>
        <w:t xml:space="preserve">أخرجه الحاكم، 1/ 541، </w:t>
      </w:r>
      <w:r>
        <w:rPr>
          <w:rFonts w:ascii="Tahoma" w:hAnsi="Tahoma" w:cs="Traditional Naskh" w:hint="cs"/>
          <w:color w:val="000000"/>
          <w:sz w:val="26"/>
          <w:szCs w:val="26"/>
          <w:rtl/>
        </w:rPr>
        <w:t>وكشف الأستار</w:t>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4</w:t>
      </w:r>
      <w:r w:rsidRPr="000E0C8A">
        <w:rPr>
          <w:rFonts w:ascii="Tahoma" w:hAnsi="Tahoma" w:cs="Traditional Naskh"/>
          <w:color w:val="000000"/>
          <w:sz w:val="26"/>
          <w:szCs w:val="26"/>
          <w:rtl/>
        </w:rPr>
        <w:t>/</w:t>
      </w:r>
      <w:r>
        <w:rPr>
          <w:rFonts w:ascii="Tahoma" w:hAnsi="Tahoma" w:cs="Traditional Naskh" w:hint="cs"/>
          <w:color w:val="000000"/>
          <w:sz w:val="26"/>
          <w:szCs w:val="26"/>
          <w:rtl/>
        </w:rPr>
        <w:t>55</w:t>
      </w:r>
      <w:r w:rsidRPr="000E0C8A">
        <w:rPr>
          <w:rFonts w:ascii="Tahoma" w:hAnsi="Tahoma" w:cs="Traditional Naskh"/>
          <w:color w:val="000000"/>
          <w:sz w:val="26"/>
          <w:szCs w:val="26"/>
          <w:rtl/>
        </w:rPr>
        <w:t xml:space="preserve">، برقم </w:t>
      </w:r>
      <w:r>
        <w:rPr>
          <w:rFonts w:ascii="Tahoma" w:hAnsi="Tahoma" w:cs="Traditional Naskh" w:hint="cs"/>
          <w:color w:val="000000"/>
          <w:sz w:val="26"/>
          <w:szCs w:val="26"/>
          <w:rtl/>
        </w:rPr>
        <w:t>3186</w:t>
      </w:r>
      <w:r w:rsidRPr="000E0C8A">
        <w:rPr>
          <w:rFonts w:ascii="Tahoma" w:hAnsi="Tahoma" w:cs="Traditional Naskh"/>
          <w:color w:val="000000"/>
          <w:sz w:val="26"/>
          <w:szCs w:val="26"/>
          <w:rtl/>
        </w:rPr>
        <w:t>،</w:t>
      </w:r>
      <w:r>
        <w:rPr>
          <w:rFonts w:ascii="Tahoma" w:hAnsi="Tahoma" w:cs="Traditional Naskh" w:hint="cs"/>
          <w:color w:val="000000"/>
          <w:sz w:val="26"/>
          <w:szCs w:val="26"/>
          <w:rtl/>
        </w:rPr>
        <w:t xml:space="preserve"> والدعوات الكبير للبيهقي، 1/ 283،</w:t>
      </w:r>
      <w:r w:rsidRPr="000E0C8A">
        <w:rPr>
          <w:rFonts w:ascii="Tahoma" w:hAnsi="Tahoma" w:cs="Traditional Naskh"/>
          <w:color w:val="000000"/>
          <w:sz w:val="26"/>
          <w:szCs w:val="26"/>
          <w:rtl/>
        </w:rPr>
        <w:t xml:space="preserve"> والطبراني</w:t>
      </w:r>
      <w:r>
        <w:rPr>
          <w:rFonts w:ascii="Tahoma" w:hAnsi="Tahoma" w:cs="Traditional Naskh" w:hint="cs"/>
          <w:color w:val="000000"/>
          <w:sz w:val="26"/>
          <w:szCs w:val="26"/>
          <w:rtl/>
        </w:rPr>
        <w:t xml:space="preserve"> في المعجم الأوسط، 7/ 306، برقم 7572،</w:t>
      </w:r>
      <w:r w:rsidRPr="000E0C8A">
        <w:rPr>
          <w:rFonts w:ascii="Tahoma" w:hAnsi="Tahoma" w:cs="Traditional Naskh"/>
          <w:color w:val="000000"/>
          <w:sz w:val="26"/>
          <w:szCs w:val="26"/>
          <w:rtl/>
        </w:rPr>
        <w:t xml:space="preserve"> في الدعاء، برقم 1435،</w:t>
      </w:r>
      <w:r>
        <w:rPr>
          <w:rFonts w:ascii="Tahoma" w:hAnsi="Tahoma" w:cs="Traditional Naskh" w:hint="cs"/>
          <w:color w:val="000000"/>
          <w:sz w:val="26"/>
          <w:szCs w:val="26"/>
          <w:rtl/>
        </w:rPr>
        <w:t xml:space="preserve"> وبنحوه: أحمد، 32/ 144، برقم 19402، ومسند الشهاب، 2/ 346،</w:t>
      </w:r>
      <w:r w:rsidRPr="000E0C8A">
        <w:rPr>
          <w:rFonts w:ascii="Tahoma" w:hAnsi="Tahoma" w:cs="Traditional Naskh"/>
          <w:color w:val="000000"/>
          <w:sz w:val="26"/>
          <w:szCs w:val="26"/>
          <w:rtl/>
        </w:rPr>
        <w:t xml:space="preserve"> وقال الهيثمي في مجمع الزوائد، 10/179: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إسناد الطبراني جيد</w:t>
      </w:r>
      <w:r w:rsidRPr="000E0C8A">
        <w:rPr>
          <w:rFonts w:ascii="Tahoma" w:hAnsi="Tahoma" w:cs="Traditional Naskh"/>
          <w:color w:val="000000"/>
          <w:sz w:val="26"/>
          <w:szCs w:val="18"/>
          <w:rtl/>
        </w:rPr>
        <w:t>))</w:t>
      </w:r>
      <w:r>
        <w:rPr>
          <w:rFonts w:ascii="Tahoma" w:hAnsi="Tahoma" w:cs="Traditional Naskh" w:hint="cs"/>
          <w:color w:val="000000"/>
          <w:sz w:val="26"/>
          <w:szCs w:val="26"/>
          <w:rtl/>
        </w:rPr>
        <w:t xml:space="preserve">، وقال محققو </w:t>
      </w:r>
      <w:r w:rsidRPr="002F377D">
        <w:rPr>
          <w:rFonts w:ascii="Tahoma" w:hAnsi="Tahoma" w:cs="Traditional Naskh"/>
          <w:color w:val="000000"/>
          <w:sz w:val="26"/>
          <w:szCs w:val="26"/>
          <w:rtl/>
        </w:rPr>
        <w:t>مسند أحمد</w:t>
      </w:r>
      <w:r>
        <w:rPr>
          <w:rFonts w:ascii="Tahoma" w:hAnsi="Tahoma" w:cs="Traditional Naskh" w:hint="cs"/>
          <w:color w:val="000000"/>
          <w:sz w:val="26"/>
          <w:szCs w:val="26"/>
          <w:rtl/>
        </w:rPr>
        <w:t>،</w:t>
      </w:r>
      <w:r w:rsidRPr="002F377D">
        <w:rPr>
          <w:rFonts w:ascii="Tahoma" w:hAnsi="Tahoma" w:cs="Traditional Naskh"/>
          <w:color w:val="000000"/>
          <w:sz w:val="26"/>
          <w:szCs w:val="26"/>
          <w:rtl/>
        </w:rPr>
        <w:t>32 / 144</w:t>
      </w:r>
      <w:r>
        <w:rPr>
          <w:rFonts w:ascii="Tahoma" w:hAnsi="Tahoma" w:cs="Traditional Naskh" w:hint="cs"/>
          <w:color w:val="000000"/>
          <w:sz w:val="26"/>
          <w:szCs w:val="26"/>
          <w:rtl/>
        </w:rPr>
        <w:t xml:space="preserve">: </w:t>
      </w:r>
      <w:r w:rsidRPr="002F377D">
        <w:rPr>
          <w:rFonts w:ascii="Tahoma" w:hAnsi="Tahoma" w:cs="Traditional Naskh" w:hint="cs"/>
          <w:color w:val="000000"/>
          <w:sz w:val="16"/>
          <w:szCs w:val="16"/>
          <w:rtl/>
        </w:rPr>
        <w:t>((</w:t>
      </w:r>
      <w:r w:rsidRPr="002F377D">
        <w:rPr>
          <w:rFonts w:ascii="Tahoma" w:hAnsi="Tahoma" w:cs="Traditional Naskh"/>
          <w:color w:val="000000"/>
          <w:sz w:val="26"/>
          <w:szCs w:val="26"/>
          <w:rtl/>
        </w:rPr>
        <w:t>حديث صحيح لغيره</w:t>
      </w:r>
      <w:r w:rsidRPr="002F377D">
        <w:rPr>
          <w:rFonts w:ascii="Tahoma" w:hAnsi="Tahoma" w:cs="Traditional Naskh" w:hint="cs"/>
          <w:color w:val="000000"/>
          <w:sz w:val="16"/>
          <w:szCs w:val="16"/>
          <w:rtl/>
        </w:rPr>
        <w:t>))</w:t>
      </w:r>
      <w:r>
        <w:rPr>
          <w:rFonts w:ascii="Tahoma" w:hAnsi="Tahoma" w:cs="Traditional Naskh" w:hint="cs"/>
          <w:color w:val="000000"/>
          <w:sz w:val="26"/>
          <w:szCs w:val="26"/>
          <w:rtl/>
        </w:rPr>
        <w:t>.</w:t>
      </w:r>
    </w:p>
  </w:footnote>
  <w:footnote w:id="1300">
    <w:p w:rsidR="00CC6CB0" w:rsidRPr="000E0C8A" w:rsidRDefault="00CC6CB0" w:rsidP="004C0E99">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تحفة الذاكرين</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433 .</w:t>
      </w:r>
    </w:p>
  </w:footnote>
  <w:footnote w:id="1301">
    <w:p w:rsidR="00CC6CB0" w:rsidRPr="000E0C8A" w:rsidRDefault="00CC6CB0" w:rsidP="004C0E99">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فيض القدير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2/ 135، تحفة الذاكرين</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433, وأوراد الذاكرين</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160.</w:t>
      </w:r>
    </w:p>
  </w:footnote>
  <w:footnote w:id="1302">
    <w:p w:rsidR="00CC6CB0" w:rsidRPr="000E0C8A" w:rsidRDefault="00CC6CB0" w:rsidP="004C0E99">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أحمد بلفظه، </w:t>
      </w:r>
      <w:r>
        <w:rPr>
          <w:rFonts w:ascii="Tahoma" w:hAnsi="Tahoma" w:cs="Traditional Naskh" w:hint="cs"/>
          <w:color w:val="000000"/>
          <w:sz w:val="26"/>
          <w:szCs w:val="26"/>
          <w:rtl/>
        </w:rPr>
        <w:t>24/ 246، برقم 15492</w:t>
      </w:r>
      <w:r w:rsidRPr="000E0C8A">
        <w:rPr>
          <w:rFonts w:ascii="Tahoma" w:hAnsi="Tahoma" w:cs="Traditional Naskh"/>
          <w:color w:val="000000"/>
          <w:sz w:val="26"/>
          <w:szCs w:val="26"/>
          <w:rtl/>
        </w:rPr>
        <w:t>، وما بين المعقوفين للحاكم، 1/ 507، 3/ 23- 24،</w:t>
      </w:r>
      <w:r>
        <w:rPr>
          <w:rFonts w:ascii="Tahoma" w:hAnsi="Tahoma" w:cs="Traditional Naskh" w:hint="cs"/>
          <w:color w:val="000000"/>
          <w:sz w:val="26"/>
          <w:szCs w:val="26"/>
          <w:rtl/>
        </w:rPr>
        <w:t xml:space="preserve"> والنسائي في الكبرى، كتاب الجمعة، باب كم الجمعة، 6/ 156، والبزار، 9/ 175،</w:t>
      </w:r>
      <w:r w:rsidRPr="000E0C8A">
        <w:rPr>
          <w:rFonts w:ascii="Tahoma" w:hAnsi="Tahoma" w:cs="Traditional Naskh"/>
          <w:color w:val="000000"/>
          <w:sz w:val="26"/>
          <w:szCs w:val="26"/>
          <w:rtl/>
        </w:rPr>
        <w:t xml:space="preserve"> وأخرجه البخاري في الأدب المفرد، برقم 699،</w:t>
      </w:r>
      <w:r>
        <w:rPr>
          <w:rFonts w:ascii="Tahoma" w:hAnsi="Tahoma" w:cs="Traditional Naskh" w:hint="cs"/>
          <w:color w:val="000000"/>
          <w:sz w:val="26"/>
          <w:szCs w:val="26"/>
          <w:rtl/>
        </w:rPr>
        <w:t xml:space="preserve"> وأبو نعيم في معرفة الصحابة، </w:t>
      </w:r>
      <w:r>
        <w:rPr>
          <w:rFonts w:ascii="Tahoma" w:hAnsi="Tahoma" w:cs="Traditional Naskh"/>
          <w:color w:val="000000"/>
          <w:sz w:val="26"/>
          <w:szCs w:val="26"/>
          <w:rtl/>
        </w:rPr>
        <w:br/>
      </w:r>
      <w:r>
        <w:rPr>
          <w:rFonts w:ascii="Tahoma" w:hAnsi="Tahoma" w:cs="Traditional Naskh" w:hint="cs"/>
          <w:color w:val="000000"/>
          <w:sz w:val="26"/>
          <w:szCs w:val="26"/>
          <w:rtl/>
        </w:rPr>
        <w:t>3/ 1644، والدعوات الكبير للبيهقي، 1/ 279،</w:t>
      </w:r>
      <w:r w:rsidRPr="000E0C8A">
        <w:rPr>
          <w:rFonts w:ascii="Tahoma" w:hAnsi="Tahoma" w:cs="Traditional Naskh"/>
          <w:color w:val="000000"/>
          <w:sz w:val="26"/>
          <w:szCs w:val="26"/>
          <w:rtl/>
        </w:rPr>
        <w:t xml:space="preserve"> وصححه الألباني في تخريج فقه السيرة، ص 284، وفي صحيح الأدب المفرد للبخاري، برقم 538، ص 259</w:t>
      </w:r>
      <w:r>
        <w:rPr>
          <w:rFonts w:ascii="Tahoma" w:hAnsi="Tahoma" w:cs="Traditional Naskh" w:hint="cs"/>
          <w:color w:val="000000"/>
          <w:sz w:val="26"/>
          <w:szCs w:val="26"/>
          <w:rtl/>
        </w:rPr>
        <w:t xml:space="preserve">، وقال محققو المسند، 24/ 247: </w:t>
      </w:r>
      <w:r w:rsidRPr="004C0E99">
        <w:rPr>
          <w:rFonts w:ascii="AAAGoldenLotus Stg1_Ver1" w:hAnsi="AAAGoldenLotus Stg1_Ver1" w:cs="AAAGoldenLotus Stg1_Ver1" w:hint="cs"/>
          <w:b/>
          <w:bCs w:val="0"/>
          <w:color w:val="000000"/>
          <w:sz w:val="26"/>
          <w:szCs w:val="26"/>
          <w:lang w:eastAsia="en-US"/>
        </w:rPr>
        <w:t>&lt;</w:t>
      </w:r>
      <w:r>
        <w:rPr>
          <w:rFonts w:ascii="Tahoma" w:hAnsi="Tahoma" w:cs="Traditional Naskh" w:hint="cs"/>
          <w:color w:val="000000"/>
          <w:sz w:val="26"/>
          <w:szCs w:val="26"/>
          <w:rtl/>
        </w:rPr>
        <w:t>رجاله ثقات</w:t>
      </w:r>
      <w:r w:rsidRPr="004C0E99">
        <w:rPr>
          <w:rFonts w:ascii="AAAGoldenLotus Stg1_Ver1" w:hAnsi="AAAGoldenLotus Stg1_Ver1" w:cs="AAAGoldenLotus Stg1_Ver1" w:hint="cs"/>
          <w:b/>
          <w:bCs w:val="0"/>
          <w:color w:val="000000"/>
          <w:sz w:val="26"/>
          <w:szCs w:val="26"/>
          <w:lang w:eastAsia="en-US"/>
        </w:rPr>
        <w:t>&gt;</w:t>
      </w:r>
      <w:r w:rsidRPr="000E0C8A">
        <w:rPr>
          <w:rFonts w:ascii="Tahoma" w:hAnsi="Tahoma" w:cs="Traditional Naskh"/>
          <w:color w:val="000000"/>
          <w:sz w:val="26"/>
          <w:szCs w:val="26"/>
          <w:rtl/>
        </w:rPr>
        <w:t>.</w:t>
      </w:r>
    </w:p>
  </w:footnote>
  <w:footnote w:id="130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سبأ، آية : 5 .</w:t>
      </w:r>
    </w:p>
  </w:footnote>
  <w:footnote w:id="1304">
    <w:p w:rsidR="00CC6CB0" w:rsidRPr="000E0C8A" w:rsidRDefault="00CC6CB0" w:rsidP="002F377D">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 xml:space="preserve"> الأدب المفرد، للإمام البخاري، برقم 699،</w:t>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و</w:t>
      </w:r>
      <w:r w:rsidRPr="000E0C8A">
        <w:rPr>
          <w:rFonts w:ascii="Tahoma" w:hAnsi="Tahoma" w:cs="Traditional Naskh" w:hint="cs"/>
          <w:color w:val="000000"/>
          <w:sz w:val="26"/>
          <w:szCs w:val="26"/>
          <w:rtl/>
        </w:rPr>
        <w:t>صحح</w:t>
      </w:r>
      <w:r>
        <w:rPr>
          <w:rFonts w:ascii="Tahoma" w:hAnsi="Tahoma" w:cs="Traditional Naskh" w:hint="cs"/>
          <w:color w:val="000000"/>
          <w:sz w:val="26"/>
          <w:szCs w:val="26"/>
          <w:rtl/>
        </w:rPr>
        <w:t>ه الألباني في صحيح</w:t>
      </w:r>
      <w:r w:rsidRPr="000E0C8A">
        <w:rPr>
          <w:rFonts w:ascii="Tahoma" w:hAnsi="Tahoma" w:cs="Traditional Naskh" w:hint="cs"/>
          <w:color w:val="000000"/>
          <w:sz w:val="26"/>
          <w:szCs w:val="26"/>
          <w:rtl/>
        </w:rPr>
        <w:t xml:space="preserve"> الأدب المفرد</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538.</w:t>
      </w:r>
    </w:p>
  </w:footnote>
  <w:footnote w:id="130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العلق</w:t>
      </w:r>
      <w:r>
        <w:rPr>
          <w:rFonts w:ascii="Tahoma" w:hAnsi="Tahoma" w:cs="Traditional Naskh" w:hint="cs"/>
          <w:color w:val="000000"/>
          <w:sz w:val="26"/>
          <w:szCs w:val="26"/>
          <w:rtl/>
        </w:rPr>
        <w:t>، الآيتان: 6-7</w:t>
      </w:r>
      <w:r w:rsidRPr="000E0C8A">
        <w:rPr>
          <w:rFonts w:ascii="Tahoma" w:hAnsi="Tahoma" w:cs="Traditional Naskh" w:hint="cs"/>
          <w:color w:val="000000"/>
          <w:sz w:val="26"/>
          <w:szCs w:val="26"/>
          <w:rtl/>
        </w:rPr>
        <w:t>.</w:t>
      </w:r>
    </w:p>
  </w:footnote>
  <w:footnote w:id="130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آل عمران</w:t>
      </w:r>
      <w:r>
        <w:rPr>
          <w:rFonts w:ascii="Tahoma" w:hAnsi="Tahoma" w:cs="Traditional Naskh" w:hint="cs"/>
          <w:color w:val="000000"/>
          <w:sz w:val="26"/>
          <w:szCs w:val="26"/>
          <w:rtl/>
        </w:rPr>
        <w:t>، الآية: 102</w:t>
      </w:r>
      <w:r w:rsidRPr="000E0C8A">
        <w:rPr>
          <w:rFonts w:ascii="Tahoma" w:hAnsi="Tahoma" w:cs="Traditional Naskh" w:hint="cs"/>
          <w:color w:val="000000"/>
          <w:sz w:val="26"/>
          <w:szCs w:val="26"/>
          <w:rtl/>
        </w:rPr>
        <w:t xml:space="preserve">. </w:t>
      </w:r>
    </w:p>
  </w:footnote>
  <w:footnote w:id="130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فضل الله الصمد</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2/49 ، وشرح الأدب المفرد</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2/365-367 بتصرف. </w:t>
      </w:r>
    </w:p>
  </w:footnote>
  <w:footnote w:id="1308">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تحفة الذاكرين</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254 . </w:t>
      </w:r>
    </w:p>
  </w:footnote>
  <w:footnote w:id="130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مسلم،</w:t>
      </w:r>
      <w:r>
        <w:rPr>
          <w:rFonts w:ascii="Tahoma" w:hAnsi="Tahoma" w:cs="Traditional Naskh" w:hint="cs"/>
          <w:color w:val="000000"/>
          <w:sz w:val="26"/>
          <w:szCs w:val="26"/>
          <w:rtl/>
        </w:rPr>
        <w:t xml:space="preserve"> كتاب الذكر والدعاء والتوبة والاستغفار، باب فضل التهليل والتسبيح والدعاء،</w:t>
      </w:r>
      <w:r w:rsidRPr="000E0C8A">
        <w:rPr>
          <w:rFonts w:ascii="Tahoma" w:hAnsi="Tahoma" w:cs="Traditional Naskh"/>
          <w:color w:val="000000"/>
          <w:sz w:val="26"/>
          <w:szCs w:val="26"/>
          <w:rtl/>
        </w:rPr>
        <w:t xml:space="preserve"> برقم 2696، ورقم 2697، وفي رواية لمسلم: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فإن هؤلاء تجمع لك دنياك وآخرتك</w:t>
      </w:r>
      <w:r>
        <w:rPr>
          <w:rFonts w:ascii="Tahoma" w:hAnsi="Tahoma" w:cs="Traditional Naskh"/>
          <w:color w:val="000000"/>
          <w:sz w:val="26"/>
          <w:szCs w:val="26"/>
          <w:rtl/>
        </w:rPr>
        <w:fldChar w:fldCharType="begin"/>
      </w:r>
      <w:r>
        <w:instrText xml:space="preserve"> XE "</w:instrText>
      </w:r>
      <w:r w:rsidRPr="006A7372">
        <w:rPr>
          <w:rFonts w:ascii="Tahoma" w:hAnsi="Tahoma" w:cs="Traditional Naskh" w:hint="cs"/>
          <w:color w:val="000000"/>
          <w:sz w:val="26"/>
          <w:szCs w:val="26"/>
          <w:rtl/>
        </w:rPr>
        <w:instrText>2-</w:instrText>
      </w:r>
      <w:r w:rsidRPr="006A7372">
        <w:rPr>
          <w:rFonts w:ascii="Tahoma" w:hAnsi="Tahoma" w:cs="Traditional Naskh"/>
          <w:color w:val="000000"/>
          <w:sz w:val="26"/>
          <w:szCs w:val="26"/>
          <w:rtl/>
        </w:rPr>
        <w:instrText>فإن هؤلاء تجمع لك دنياك وآخرتك</w:instrText>
      </w:r>
      <w:r w:rsidRPr="006A7372">
        <w:rPr>
          <w:rFonts w:ascii="Tahoma" w:hAnsi="Tahoma" w:cs="Traditional Naskh" w:hint="cs"/>
          <w:color w:val="000000"/>
          <w:sz w:val="26"/>
          <w:szCs w:val="26"/>
          <w:rtl/>
        </w:rPr>
        <w:instrText>/ح</w:instrText>
      </w:r>
      <w:r>
        <w:instrText xml:space="preserve">" </w:instrText>
      </w:r>
      <w:r>
        <w:rPr>
          <w:rFonts w:ascii="Tahoma" w:hAnsi="Tahoma" w:cs="Traditional Naskh"/>
          <w:color w:val="000000"/>
          <w:sz w:val="26"/>
          <w:szCs w:val="26"/>
          <w:rtl/>
        </w:rPr>
        <w:fldChar w:fldCharType="end"/>
      </w:r>
      <w:r w:rsidRPr="000E0C8A">
        <w:rPr>
          <w:rFonts w:ascii="Tahoma" w:hAnsi="Tahoma" w:cs="Traditional Naskh"/>
          <w:color w:val="000000"/>
          <w:sz w:val="26"/>
          <w:szCs w:val="18"/>
          <w:rtl/>
        </w:rPr>
        <w:t>))</w:t>
      </w:r>
      <w:r w:rsidRPr="000E0C8A">
        <w:rPr>
          <w:rFonts w:ascii="Tahoma" w:hAnsi="Tahoma" w:cs="Traditional Naskh"/>
          <w:color w:val="000000"/>
          <w:sz w:val="26"/>
          <w:szCs w:val="26"/>
          <w:rtl/>
        </w:rPr>
        <w:t>، وفي سنن أبي داود،</w:t>
      </w:r>
      <w:r>
        <w:rPr>
          <w:rFonts w:ascii="Tahoma" w:hAnsi="Tahoma" w:cs="Traditional Naskh" w:hint="cs"/>
          <w:color w:val="000000"/>
          <w:sz w:val="26"/>
          <w:szCs w:val="26"/>
          <w:rtl/>
        </w:rPr>
        <w:t xml:space="preserve"> كتاب الصلاة، باب الدعاء بين السجدتين،</w:t>
      </w:r>
      <w:r w:rsidRPr="000E0C8A">
        <w:rPr>
          <w:rFonts w:ascii="Tahoma" w:hAnsi="Tahoma" w:cs="Traditional Naskh"/>
          <w:color w:val="000000"/>
          <w:sz w:val="26"/>
          <w:szCs w:val="26"/>
          <w:rtl/>
        </w:rPr>
        <w:t xml:space="preserve"> برقم 850: قال: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 xml:space="preserve">فلما ولَّى الأعرابي قال النبي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xml:space="preserve">: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لقد ملأ يديه من الخير</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w:t>
      </w:r>
    </w:p>
  </w:footnote>
  <w:footnote w:id="1310">
    <w:p w:rsidR="00CC6CB0" w:rsidRPr="000E0C8A" w:rsidRDefault="00CC6CB0" w:rsidP="004C0E99">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الترمذي، كتاب الصلاة، باب ما يقول بين السجدتين، برقم 284، وابن ماجه، أبواب إقامة الصلوات، باب ما يقول بين السجدتين، برقم 898،  والحاكم، 1/ 271،</w:t>
      </w:r>
      <w:r w:rsidRPr="000E0C8A">
        <w:rPr>
          <w:rFonts w:ascii="Tahoma" w:hAnsi="Tahoma" w:cs="Traditional Naskh"/>
          <w:color w:val="000000"/>
          <w:sz w:val="26"/>
          <w:szCs w:val="26"/>
          <w:rtl/>
        </w:rPr>
        <w:t xml:space="preserve"> صحيح ابن ماجه، 1/ 148، وصحيح الترمذي، 1/ 90.</w:t>
      </w:r>
    </w:p>
  </w:footnote>
  <w:footnote w:id="1311">
    <w:p w:rsidR="00CC6CB0" w:rsidRPr="000E0C8A" w:rsidRDefault="00CC6CB0" w:rsidP="00C8096C">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C8096C">
        <w:rPr>
          <w:rFonts w:ascii="Tahoma" w:hAnsi="Tahoma" w:cs="Traditional Naskh"/>
          <w:color w:val="000000"/>
          <w:sz w:val="26"/>
          <w:szCs w:val="26"/>
          <w:rtl/>
        </w:rPr>
        <w:t>أخرجه</w:t>
      </w:r>
      <w:r>
        <w:rPr>
          <w:rFonts w:ascii="Tahoma" w:hAnsi="Tahoma" w:cs="Traditional Naskh" w:hint="cs"/>
          <w:color w:val="000000"/>
          <w:sz w:val="26"/>
          <w:szCs w:val="26"/>
          <w:rtl/>
        </w:rPr>
        <w:t xml:space="preserve"> النسائي في السنن الكبرى، كتاب الاستعاذة، الاستعاذة من علم لا ينفع، برقم7808،</w:t>
      </w:r>
      <w:r w:rsidRPr="00C8096C">
        <w:rPr>
          <w:rFonts w:ascii="Tahoma" w:hAnsi="Tahoma" w:cs="Traditional Naskh"/>
          <w:color w:val="000000"/>
          <w:sz w:val="26"/>
          <w:szCs w:val="26"/>
          <w:rtl/>
        </w:rPr>
        <w:t xml:space="preserve"> </w:t>
      </w:r>
      <w:r>
        <w:rPr>
          <w:rFonts w:ascii="Tahoma" w:hAnsi="Tahoma" w:cs="Traditional Naskh" w:hint="cs"/>
          <w:color w:val="000000"/>
          <w:sz w:val="26"/>
          <w:szCs w:val="26"/>
          <w:rtl/>
        </w:rPr>
        <w:t>و</w:t>
      </w:r>
      <w:r w:rsidRPr="00C8096C">
        <w:rPr>
          <w:rFonts w:ascii="Tahoma" w:hAnsi="Tahoma" w:cs="Traditional Naskh"/>
          <w:color w:val="000000"/>
          <w:sz w:val="26"/>
          <w:szCs w:val="26"/>
          <w:rtl/>
        </w:rPr>
        <w:t>الحاكم</w:t>
      </w:r>
      <w:r>
        <w:rPr>
          <w:rFonts w:ascii="Tahoma" w:hAnsi="Tahoma" w:cs="Traditional Naskh" w:hint="cs"/>
          <w:color w:val="000000"/>
          <w:sz w:val="26"/>
          <w:szCs w:val="26"/>
          <w:rtl/>
        </w:rPr>
        <w:t>،</w:t>
      </w:r>
      <w:r w:rsidRPr="00C8096C">
        <w:rPr>
          <w:rFonts w:ascii="Tahoma" w:hAnsi="Tahoma" w:cs="Traditional Naskh"/>
          <w:color w:val="000000"/>
          <w:sz w:val="26"/>
          <w:szCs w:val="26"/>
          <w:rtl/>
        </w:rPr>
        <w:t xml:space="preserve"> 1/510، والبيهقي في الدعوات الكبير</w:t>
      </w:r>
      <w:r>
        <w:rPr>
          <w:rFonts w:ascii="Tahoma" w:hAnsi="Tahoma" w:cs="Traditional Naskh" w:hint="cs"/>
          <w:color w:val="000000"/>
          <w:sz w:val="26"/>
          <w:szCs w:val="26"/>
          <w:rtl/>
        </w:rPr>
        <w:t>،</w:t>
      </w:r>
      <w:r w:rsidRPr="00C8096C">
        <w:rPr>
          <w:rFonts w:ascii="Tahoma" w:hAnsi="Tahoma" w:cs="Traditional Naskh"/>
          <w:color w:val="000000"/>
          <w:sz w:val="26"/>
          <w:szCs w:val="26"/>
          <w:rtl/>
        </w:rPr>
        <w:t xml:space="preserve"> 157- 158، والطبراني في الدعاء</w:t>
      </w:r>
      <w:r>
        <w:rPr>
          <w:rFonts w:ascii="Tahoma" w:hAnsi="Tahoma" w:cs="Traditional Naskh" w:hint="cs"/>
          <w:color w:val="000000"/>
          <w:sz w:val="26"/>
          <w:szCs w:val="26"/>
          <w:rtl/>
        </w:rPr>
        <w:t>،</w:t>
      </w:r>
      <w:r w:rsidRPr="00C8096C">
        <w:rPr>
          <w:rFonts w:ascii="Tahoma" w:hAnsi="Tahoma" w:cs="Traditional Naskh"/>
          <w:color w:val="000000"/>
          <w:sz w:val="26"/>
          <w:szCs w:val="26"/>
          <w:rtl/>
        </w:rPr>
        <w:t xml:space="preserve"> </w:t>
      </w:r>
      <w:r>
        <w:rPr>
          <w:rFonts w:ascii="Tahoma" w:hAnsi="Tahoma" w:cs="Traditional Naskh" w:hint="cs"/>
          <w:color w:val="000000"/>
          <w:sz w:val="26"/>
          <w:szCs w:val="26"/>
          <w:rtl/>
        </w:rPr>
        <w:t xml:space="preserve"> برقم</w:t>
      </w:r>
      <w:r w:rsidRPr="00C8096C">
        <w:rPr>
          <w:rFonts w:ascii="Tahoma" w:hAnsi="Tahoma" w:cs="Traditional Naskh"/>
          <w:color w:val="000000"/>
          <w:sz w:val="26"/>
          <w:szCs w:val="26"/>
          <w:rtl/>
        </w:rPr>
        <w:t>1405</w:t>
      </w:r>
      <w:r>
        <w:rPr>
          <w:rFonts w:ascii="Tahoma" w:hAnsi="Tahoma" w:cs="Traditional Naskh" w:hint="cs"/>
          <w:color w:val="000000"/>
          <w:sz w:val="26"/>
          <w:szCs w:val="26"/>
          <w:rtl/>
        </w:rPr>
        <w:t xml:space="preserve">، وصححه الألباني في </w:t>
      </w:r>
      <w:r w:rsidRPr="000E0C8A">
        <w:rPr>
          <w:rFonts w:ascii="Tahoma" w:hAnsi="Tahoma" w:cs="Traditional Naskh" w:hint="cs"/>
          <w:color w:val="000000"/>
          <w:sz w:val="26"/>
          <w:szCs w:val="26"/>
          <w:rtl/>
        </w:rPr>
        <w:t>سلسلة الأحاديث الصحيحة</w:t>
      </w:r>
      <w:r>
        <w:rPr>
          <w:rFonts w:ascii="Tahoma" w:hAnsi="Tahoma" w:cs="Traditional Naskh" w:hint="cs"/>
          <w:color w:val="000000"/>
          <w:sz w:val="26"/>
          <w:szCs w:val="26"/>
          <w:rtl/>
        </w:rPr>
        <w:t>، برقم</w:t>
      </w:r>
      <w:r w:rsidRPr="000E0C8A">
        <w:rPr>
          <w:rFonts w:ascii="Tahoma" w:hAnsi="Tahoma" w:cs="Traditional Naskh" w:hint="cs"/>
          <w:color w:val="000000"/>
          <w:sz w:val="26"/>
          <w:szCs w:val="26"/>
          <w:rtl/>
        </w:rPr>
        <w:t xml:space="preserve"> 3151. </w:t>
      </w:r>
    </w:p>
  </w:footnote>
  <w:footnote w:id="131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الحق الواضح</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77 . </w:t>
      </w:r>
    </w:p>
  </w:footnote>
  <w:footnote w:id="1313">
    <w:p w:rsidR="00CC6CB0" w:rsidRPr="000E0C8A" w:rsidRDefault="00CC6CB0" w:rsidP="00A4608D">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الترمذي، </w:t>
      </w:r>
      <w:r>
        <w:rPr>
          <w:rFonts w:ascii="Tahoma" w:hAnsi="Tahoma" w:cs="Traditional Naskh" w:hint="cs"/>
          <w:color w:val="000000"/>
          <w:sz w:val="26"/>
          <w:szCs w:val="26"/>
          <w:rtl/>
        </w:rPr>
        <w:t>كتاب تفسير القرآن، باب ومن سورة المؤمنين،</w:t>
      </w:r>
      <w:r w:rsidRPr="000E0C8A">
        <w:rPr>
          <w:rFonts w:ascii="Tahoma" w:hAnsi="Tahoma" w:cs="Traditional Naskh"/>
          <w:color w:val="000000"/>
          <w:sz w:val="26"/>
          <w:szCs w:val="26"/>
          <w:rtl/>
        </w:rPr>
        <w:t xml:space="preserve"> برقم 3173،</w:t>
      </w:r>
      <w:r>
        <w:rPr>
          <w:rFonts w:ascii="Tahoma" w:hAnsi="Tahoma" w:cs="Traditional Naskh" w:hint="cs"/>
          <w:color w:val="000000"/>
          <w:sz w:val="26"/>
          <w:szCs w:val="26"/>
          <w:rtl/>
        </w:rPr>
        <w:t xml:space="preserve"> والنسائي في السنن الكبرى،  كتاب الطهارة، صفة الغسل من الجماعة، برقم 1443، والإمام أحمد، </w:t>
      </w:r>
      <w:r>
        <w:rPr>
          <w:rFonts w:ascii="Tahoma" w:hAnsi="Tahoma" w:cs="Traditional Naskh"/>
          <w:color w:val="000000"/>
          <w:sz w:val="26"/>
          <w:szCs w:val="26"/>
          <w:rtl/>
        </w:rPr>
        <w:br/>
      </w:r>
      <w:r>
        <w:rPr>
          <w:rFonts w:ascii="Tahoma" w:hAnsi="Tahoma" w:cs="Traditional Naskh" w:hint="cs"/>
          <w:color w:val="000000"/>
          <w:sz w:val="26"/>
          <w:szCs w:val="26"/>
          <w:rtl/>
        </w:rPr>
        <w:t xml:space="preserve">1/ 351، برقم 223، وعبد الرزاق، 3/ 348، </w:t>
      </w:r>
      <w:r w:rsidRPr="000E0C8A">
        <w:rPr>
          <w:rFonts w:ascii="Tahoma" w:hAnsi="Tahoma" w:cs="Traditional Naskh"/>
          <w:color w:val="000000"/>
          <w:sz w:val="26"/>
          <w:szCs w:val="26"/>
          <w:rtl/>
        </w:rPr>
        <w:t xml:space="preserve">والحاكم، </w:t>
      </w:r>
      <w:r>
        <w:rPr>
          <w:rFonts w:ascii="Tahoma" w:hAnsi="Tahoma" w:cs="Traditional Naskh" w:hint="cs"/>
          <w:color w:val="000000"/>
          <w:sz w:val="26"/>
          <w:szCs w:val="26"/>
          <w:rtl/>
        </w:rPr>
        <w:t>1</w:t>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535</w:t>
      </w:r>
      <w:r w:rsidRPr="000E0C8A">
        <w:rPr>
          <w:rFonts w:ascii="Tahoma" w:hAnsi="Tahoma" w:cs="Traditional Naskh"/>
          <w:color w:val="000000"/>
          <w:sz w:val="26"/>
          <w:szCs w:val="26"/>
          <w:rtl/>
        </w:rPr>
        <w:t>، وصححه،</w:t>
      </w:r>
      <w:r>
        <w:rPr>
          <w:rFonts w:ascii="Tahoma" w:hAnsi="Tahoma" w:cs="Traditional Naskh" w:hint="cs"/>
          <w:color w:val="000000"/>
          <w:sz w:val="26"/>
          <w:szCs w:val="26"/>
          <w:rtl/>
        </w:rPr>
        <w:t xml:space="preserve"> والبزار، </w:t>
      </w:r>
      <w:r>
        <w:rPr>
          <w:rFonts w:ascii="Tahoma" w:hAnsi="Tahoma" w:cs="Traditional Naskh"/>
          <w:color w:val="000000"/>
          <w:sz w:val="26"/>
          <w:szCs w:val="26"/>
          <w:rtl/>
        </w:rPr>
        <w:br/>
      </w:r>
      <w:r>
        <w:rPr>
          <w:rFonts w:ascii="Tahoma" w:hAnsi="Tahoma" w:cs="Traditional Naskh" w:hint="cs"/>
          <w:color w:val="000000"/>
          <w:sz w:val="26"/>
          <w:szCs w:val="26"/>
          <w:rtl/>
        </w:rPr>
        <w:t>1/ 427، وعبد بن حميد، برقم 15،</w:t>
      </w:r>
      <w:r w:rsidRPr="000E0C8A">
        <w:rPr>
          <w:rFonts w:ascii="Tahoma" w:hAnsi="Tahoma" w:cs="Traditional Naskh"/>
          <w:color w:val="000000"/>
          <w:sz w:val="26"/>
          <w:szCs w:val="26"/>
          <w:rtl/>
        </w:rPr>
        <w:t xml:space="preserve"> وحس</w:t>
      </w:r>
      <w:r>
        <w:rPr>
          <w:rFonts w:ascii="Tahoma" w:hAnsi="Tahoma" w:cs="Traditional Naskh" w:hint="cs"/>
          <w:color w:val="000000"/>
          <w:sz w:val="26"/>
          <w:szCs w:val="26"/>
          <w:rtl/>
        </w:rPr>
        <w:t>ّ</w:t>
      </w:r>
      <w:r w:rsidRPr="000E0C8A">
        <w:rPr>
          <w:rFonts w:ascii="Tahoma" w:hAnsi="Tahoma" w:cs="Traditional Naskh"/>
          <w:color w:val="000000"/>
          <w:sz w:val="26"/>
          <w:szCs w:val="26"/>
          <w:rtl/>
        </w:rPr>
        <w:t>نه الشيخ عبد القادر الأرنؤوط في تحقيقه لجامع الأصول، 11/ 282، برقم 8847.</w:t>
      </w:r>
    </w:p>
  </w:footnote>
  <w:footnote w:id="131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الحجرات ، آية : 13 .</w:t>
      </w:r>
    </w:p>
  </w:footnote>
  <w:footnote w:id="1315">
    <w:p w:rsidR="00CC6CB0" w:rsidRPr="000E0C8A" w:rsidRDefault="00CC6CB0" w:rsidP="00A4608D">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فيض القدير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2 / 108 .</w:t>
      </w:r>
    </w:p>
  </w:footnote>
  <w:footnote w:id="1316">
    <w:p w:rsidR="00CC6CB0" w:rsidRPr="000E0C8A" w:rsidRDefault="00CC6CB0" w:rsidP="00A4608D">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w:t>
      </w:r>
      <w:r>
        <w:rPr>
          <w:rFonts w:ascii="Tahoma" w:hAnsi="Tahoma" w:cs="Traditional Naskh" w:hint="cs"/>
          <w:color w:val="000000"/>
          <w:sz w:val="26"/>
          <w:szCs w:val="26"/>
          <w:rtl/>
        </w:rPr>
        <w:t>حشر</w:t>
      </w:r>
      <w:r w:rsidRPr="000E0C8A">
        <w:rPr>
          <w:rFonts w:ascii="Tahoma" w:hAnsi="Tahoma" w:cs="Traditional Naskh" w:hint="cs"/>
          <w:color w:val="000000"/>
          <w:sz w:val="26"/>
          <w:szCs w:val="26"/>
          <w:rtl/>
        </w:rPr>
        <w:t xml:space="preserve"> , </w:t>
      </w:r>
      <w:r>
        <w:rPr>
          <w:rFonts w:ascii="Tahoma" w:hAnsi="Tahoma" w:cs="Traditional Naskh" w:hint="cs"/>
          <w:color w:val="000000"/>
          <w:sz w:val="26"/>
          <w:szCs w:val="26"/>
          <w:rtl/>
        </w:rPr>
        <w:t>ال</w:t>
      </w:r>
      <w:r w:rsidRPr="000E0C8A">
        <w:rPr>
          <w:rFonts w:ascii="Tahoma" w:hAnsi="Tahoma" w:cs="Traditional Naskh" w:hint="cs"/>
          <w:color w:val="000000"/>
          <w:sz w:val="26"/>
          <w:szCs w:val="26"/>
          <w:rtl/>
        </w:rPr>
        <w:t xml:space="preserve">آية: 22 . </w:t>
      </w:r>
    </w:p>
  </w:footnote>
  <w:footnote w:id="1317">
    <w:p w:rsidR="00CC6CB0" w:rsidRPr="000E0C8A" w:rsidRDefault="00CC6CB0" w:rsidP="00A4608D">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w:t>
      </w:r>
      <w:r w:rsidRPr="000E0C8A">
        <w:rPr>
          <w:rFonts w:ascii="Tahoma" w:hAnsi="Tahoma" w:cs="Traditional Naskh"/>
          <w:color w:val="000000"/>
          <w:sz w:val="26"/>
          <w:szCs w:val="26"/>
        </w:rPr>
        <w:t xml:space="preserve">  </w:t>
      </w:r>
      <w:r w:rsidRPr="000E0C8A">
        <w:rPr>
          <w:rFonts w:ascii="Tahoma" w:hAnsi="Tahoma" w:cs="Traditional Naskh" w:hint="cs"/>
          <w:color w:val="000000"/>
          <w:sz w:val="26"/>
          <w:szCs w:val="26"/>
          <w:rtl/>
        </w:rPr>
        <w:t xml:space="preserve"> فيض القدير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2/ 108 .</w:t>
      </w:r>
    </w:p>
  </w:footnote>
  <w:footnote w:id="1318">
    <w:p w:rsidR="00CC6CB0" w:rsidRPr="000E0C8A" w:rsidRDefault="00CC6CB0" w:rsidP="002F17FB">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)أخرجه أحمد، </w:t>
      </w:r>
      <w:r>
        <w:rPr>
          <w:rFonts w:ascii="Tahoma" w:hAnsi="Tahoma" w:cs="Traditional Naskh" w:hint="cs"/>
          <w:color w:val="000000"/>
          <w:sz w:val="26"/>
          <w:szCs w:val="26"/>
          <w:rtl/>
        </w:rPr>
        <w:t>1</w:t>
      </w:r>
      <w:r w:rsidRPr="000E0C8A">
        <w:rPr>
          <w:rFonts w:ascii="Tahoma" w:hAnsi="Tahoma" w:cs="Traditional Naskh"/>
          <w:color w:val="000000"/>
          <w:sz w:val="26"/>
          <w:szCs w:val="26"/>
          <w:rtl/>
        </w:rPr>
        <w:t>/</w:t>
      </w:r>
      <w:r>
        <w:rPr>
          <w:rFonts w:ascii="Tahoma" w:hAnsi="Tahoma" w:cs="Traditional Naskh" w:hint="cs"/>
          <w:color w:val="000000"/>
          <w:sz w:val="26"/>
          <w:szCs w:val="26"/>
          <w:rtl/>
        </w:rPr>
        <w:t>373</w:t>
      </w:r>
      <w:r w:rsidRPr="000E0C8A">
        <w:rPr>
          <w:rFonts w:ascii="Tahoma" w:hAnsi="Tahoma" w:cs="Traditional Naskh"/>
          <w:color w:val="000000"/>
          <w:sz w:val="26"/>
          <w:szCs w:val="26"/>
          <w:rtl/>
        </w:rPr>
        <w:t>،</w:t>
      </w:r>
      <w:r>
        <w:rPr>
          <w:rFonts w:ascii="Tahoma" w:hAnsi="Tahoma" w:cs="Traditional Naskh" w:hint="cs"/>
          <w:color w:val="000000"/>
          <w:sz w:val="26"/>
          <w:szCs w:val="26"/>
          <w:rtl/>
        </w:rPr>
        <w:t xml:space="preserve"> برقم 3823،</w:t>
      </w:r>
      <w:r w:rsidRPr="000E0C8A">
        <w:rPr>
          <w:rFonts w:ascii="Tahoma" w:hAnsi="Tahoma" w:cs="Traditional Naskh"/>
          <w:color w:val="000000"/>
          <w:sz w:val="26"/>
          <w:szCs w:val="26"/>
          <w:rtl/>
        </w:rPr>
        <w:t xml:space="preserve"> و</w:t>
      </w:r>
      <w:r>
        <w:rPr>
          <w:rFonts w:ascii="Tahoma" w:hAnsi="Tahoma" w:cs="Traditional Naskh" w:hint="cs"/>
          <w:color w:val="000000"/>
          <w:sz w:val="26"/>
          <w:szCs w:val="26"/>
          <w:rtl/>
        </w:rPr>
        <w:t xml:space="preserve">أرقام 24392، و25221، والأدب المفرد، برقم 290، </w:t>
      </w:r>
      <w:r w:rsidRPr="000E0C8A">
        <w:rPr>
          <w:rFonts w:ascii="Tahoma" w:hAnsi="Tahoma" w:cs="Traditional Naskh"/>
          <w:color w:val="000000"/>
          <w:sz w:val="26"/>
          <w:szCs w:val="26"/>
          <w:rtl/>
        </w:rPr>
        <w:t>، وابن حبان</w:t>
      </w:r>
      <w:r>
        <w:rPr>
          <w:rFonts w:ascii="Tahoma" w:hAnsi="Tahoma" w:cs="Traditional Naskh" w:hint="cs"/>
          <w:color w:val="000000"/>
          <w:sz w:val="26"/>
          <w:szCs w:val="26"/>
          <w:rtl/>
        </w:rPr>
        <w:t xml:space="preserve">، برقم 959، </w:t>
      </w:r>
      <w:r w:rsidRPr="000E0C8A">
        <w:rPr>
          <w:rFonts w:ascii="Tahoma" w:hAnsi="Tahoma" w:cs="Traditional Naskh"/>
          <w:color w:val="000000"/>
          <w:sz w:val="26"/>
          <w:szCs w:val="26"/>
          <w:rtl/>
        </w:rPr>
        <w:t>والطيالسي،374، ومسند أبي يعلى، برقم 5</w:t>
      </w:r>
      <w:r>
        <w:rPr>
          <w:rFonts w:ascii="Tahoma" w:hAnsi="Tahoma" w:cs="Traditional Naskh" w:hint="cs"/>
          <w:color w:val="000000"/>
          <w:sz w:val="26"/>
          <w:szCs w:val="26"/>
          <w:rtl/>
        </w:rPr>
        <w:t>181</w:t>
      </w:r>
      <w:r w:rsidRPr="000E0C8A">
        <w:rPr>
          <w:rFonts w:ascii="Tahoma" w:hAnsi="Tahoma" w:cs="Traditional Naskh"/>
          <w:color w:val="000000"/>
          <w:sz w:val="26"/>
          <w:szCs w:val="26"/>
          <w:rtl/>
        </w:rPr>
        <w:t>، وصححه الألباني في إرواء الغليل، 1/11</w:t>
      </w:r>
      <w:r>
        <w:rPr>
          <w:rFonts w:ascii="Tahoma" w:hAnsi="Tahoma" w:cs="Traditional Naskh" w:hint="cs"/>
          <w:color w:val="000000"/>
          <w:sz w:val="26"/>
          <w:szCs w:val="26"/>
          <w:rtl/>
        </w:rPr>
        <w:t>3</w:t>
      </w:r>
      <w:r w:rsidRPr="000E0C8A">
        <w:rPr>
          <w:rFonts w:ascii="Tahoma" w:hAnsi="Tahoma" w:cs="Traditional Naskh"/>
          <w:color w:val="000000"/>
          <w:sz w:val="26"/>
          <w:szCs w:val="26"/>
          <w:rtl/>
        </w:rPr>
        <w:t>، برقم 74.</w:t>
      </w:r>
    </w:p>
  </w:footnote>
  <w:footnote w:id="1319">
    <w:p w:rsidR="00CC6CB0" w:rsidRPr="002F17FB" w:rsidRDefault="00CC6CB0" w:rsidP="000E0C8A">
      <w:pPr>
        <w:pStyle w:val="FootnoteText"/>
        <w:rPr>
          <w:rFonts w:ascii="Tahoma" w:hAnsi="Tahoma" w:cs="Traditional Naskh"/>
          <w:color w:val="000000"/>
          <w:sz w:val="26"/>
          <w:szCs w:val="26"/>
        </w:rPr>
      </w:pPr>
      <w:r w:rsidRPr="000E0C8A">
        <w:rPr>
          <w:rFonts w:ascii="Tahoma" w:hAnsi="Tahoma" w:cs="Traditional Naskh"/>
          <w:color w:val="000000"/>
          <w:sz w:val="26"/>
          <w:szCs w:val="26"/>
          <w:rtl/>
        </w:rPr>
        <w:t>(</w:t>
      </w:r>
      <w:r w:rsidRPr="002F17FB">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2F17FB">
        <w:rPr>
          <w:rFonts w:ascii="Tahoma" w:hAnsi="Tahoma" w:cs="Traditional Naskh" w:hint="cs"/>
          <w:color w:val="000000"/>
          <w:sz w:val="26"/>
          <w:szCs w:val="26"/>
          <w:rtl/>
        </w:rPr>
        <w:t xml:space="preserve">البخاري، </w:t>
      </w:r>
      <w:r>
        <w:rPr>
          <w:rFonts w:ascii="Tahoma" w:hAnsi="Tahoma" w:cs="Traditional Naskh" w:hint="cs"/>
          <w:color w:val="000000"/>
          <w:sz w:val="26"/>
          <w:szCs w:val="26"/>
          <w:rtl/>
        </w:rPr>
        <w:t xml:space="preserve">كتاب المناقب، باب صفة النبي </w:t>
      </w:r>
      <w:r w:rsidRPr="002F17FB">
        <w:rPr>
          <w:rFonts w:ascii="mylotus" w:hAnsi="mylotus"/>
          <w:b/>
          <w:bCs w:val="0"/>
          <w:color w:val="000000"/>
          <w:sz w:val="23"/>
          <w:szCs w:val="26"/>
          <w:rtl/>
        </w:rPr>
        <w:t>^</w:t>
      </w:r>
      <w:r>
        <w:rPr>
          <w:rFonts w:ascii="Tahoma" w:hAnsi="Tahoma" w:cs="Traditional Naskh" w:hint="cs"/>
          <w:color w:val="000000"/>
          <w:sz w:val="26"/>
          <w:szCs w:val="26"/>
          <w:rtl/>
        </w:rPr>
        <w:t xml:space="preserve">، برقم 3559، ومسلم، كتاب الفضائل، باب كثرة حيائه </w:t>
      </w:r>
      <w:r w:rsidRPr="002F17FB">
        <w:rPr>
          <w:rFonts w:ascii="mylotus" w:hAnsi="mylotus"/>
          <w:b/>
          <w:bCs w:val="0"/>
          <w:color w:val="000000"/>
          <w:sz w:val="23"/>
          <w:szCs w:val="26"/>
          <w:rtl/>
        </w:rPr>
        <w:t>^</w:t>
      </w:r>
      <w:r>
        <w:rPr>
          <w:rFonts w:ascii="Tahoma" w:hAnsi="Tahoma" w:cs="Traditional Naskh" w:hint="cs"/>
          <w:color w:val="000000"/>
          <w:sz w:val="26"/>
          <w:szCs w:val="26"/>
          <w:rtl/>
        </w:rPr>
        <w:t>، برقم 2321.</w:t>
      </w:r>
    </w:p>
  </w:footnote>
  <w:footnote w:id="1320">
    <w:p w:rsidR="00CC6CB0" w:rsidRPr="002F377D" w:rsidRDefault="00CC6CB0" w:rsidP="002F377D">
      <w:pPr>
        <w:pStyle w:val="FootnoteText"/>
        <w:rPr>
          <w:spacing w:val="-4"/>
        </w:rPr>
      </w:pPr>
      <w:r w:rsidRPr="002F377D">
        <w:rPr>
          <w:rFonts w:ascii="Tahoma" w:hAnsi="Tahoma" w:cs="Traditional Naskh"/>
          <w:color w:val="000000"/>
          <w:spacing w:val="-4"/>
          <w:sz w:val="26"/>
          <w:szCs w:val="26"/>
          <w:rtl/>
        </w:rPr>
        <w:t>(</w:t>
      </w:r>
      <w:r w:rsidRPr="002F377D">
        <w:rPr>
          <w:rFonts w:cs="Traditional Naskh"/>
          <w:color w:val="000000"/>
          <w:spacing w:val="-4"/>
          <w:szCs w:val="26"/>
        </w:rPr>
        <w:footnoteRef/>
      </w:r>
      <w:r w:rsidRPr="002F377D">
        <w:rPr>
          <w:rFonts w:ascii="Tahoma" w:hAnsi="Tahoma" w:cs="Traditional Naskh"/>
          <w:color w:val="000000"/>
          <w:spacing w:val="-4"/>
          <w:sz w:val="26"/>
          <w:szCs w:val="26"/>
          <w:rtl/>
        </w:rPr>
        <w:t xml:space="preserve">)  </w:t>
      </w:r>
      <w:r w:rsidRPr="002F377D">
        <w:rPr>
          <w:rFonts w:ascii="Tahoma" w:hAnsi="Tahoma" w:cs="Traditional Naskh" w:hint="cs"/>
          <w:color w:val="000000"/>
          <w:spacing w:val="-4"/>
          <w:sz w:val="26"/>
          <w:szCs w:val="26"/>
          <w:rtl/>
        </w:rPr>
        <w:t>الترمذي، كتاب البر والصلة، باب ما جاء في حسن الخلق، برقم 2002، والأدب المفرد، برقم 470، وابن أبي الدنيا في التواضع والخمول، برقم 172،و صححه الألباني في سلسلة ال</w:t>
      </w:r>
      <w:r>
        <w:rPr>
          <w:rFonts w:ascii="Tahoma" w:hAnsi="Tahoma" w:cs="Traditional Naskh" w:hint="cs"/>
          <w:color w:val="000000"/>
          <w:spacing w:val="-4"/>
          <w:sz w:val="26"/>
          <w:szCs w:val="26"/>
          <w:rtl/>
        </w:rPr>
        <w:t>أ</w:t>
      </w:r>
      <w:r w:rsidRPr="002F377D">
        <w:rPr>
          <w:rFonts w:ascii="Tahoma" w:hAnsi="Tahoma" w:cs="Traditional Naskh" w:hint="cs"/>
          <w:color w:val="000000"/>
          <w:spacing w:val="-4"/>
          <w:sz w:val="26"/>
          <w:szCs w:val="26"/>
          <w:rtl/>
        </w:rPr>
        <w:t>حاديث الصحيحة، تحت الرقم 876، وفي صحيح الترغيب والتهيب، برقم 2641.</w:t>
      </w:r>
    </w:p>
  </w:footnote>
  <w:footnote w:id="1321">
    <w:p w:rsidR="00CC6CB0" w:rsidRPr="002F17FB" w:rsidRDefault="00CC6CB0" w:rsidP="002F17FB">
      <w:pPr>
        <w:pStyle w:val="FootnoteText"/>
        <w:rPr>
          <w:rFonts w:ascii="Tahoma" w:hAnsi="Tahoma" w:cs="Traditional Naskh"/>
          <w:color w:val="000000"/>
          <w:sz w:val="26"/>
          <w:szCs w:val="26"/>
        </w:rPr>
      </w:pPr>
      <w:r w:rsidRPr="000E0C8A">
        <w:rPr>
          <w:rFonts w:ascii="Tahoma" w:hAnsi="Tahoma" w:cs="Traditional Naskh"/>
          <w:color w:val="000000"/>
          <w:sz w:val="26"/>
          <w:szCs w:val="26"/>
          <w:rtl/>
        </w:rPr>
        <w:t>(</w:t>
      </w:r>
      <w:r w:rsidRPr="002F17FB">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2F17FB">
        <w:rPr>
          <w:rFonts w:ascii="Tahoma" w:hAnsi="Tahoma" w:cs="Traditional Naskh" w:hint="cs"/>
          <w:color w:val="000000"/>
          <w:sz w:val="26"/>
          <w:szCs w:val="26"/>
          <w:rtl/>
        </w:rPr>
        <w:t>الترمذي،</w:t>
      </w:r>
      <w:r>
        <w:rPr>
          <w:rFonts w:ascii="Tahoma" w:hAnsi="Tahoma" w:cs="Traditional Naskh" w:hint="cs"/>
          <w:color w:val="000000"/>
          <w:sz w:val="26"/>
          <w:szCs w:val="26"/>
          <w:rtl/>
        </w:rPr>
        <w:t xml:space="preserve"> كتاب البر والصلة، باب ما جاء في معالي الأخلاق، برقم 2018، وابن حيان، 2/ 231،  وابن أبي شيبة، برقم 25829، وعبد الرزاق، 11/ 144، والطبراني في الكبير، 19/ 80، برقم 4616، وصححه الألباني في التعليقات الحسان، برقم 482، وفي سلسلة الأحاديث الصحيحة، برقم 791.</w:t>
      </w:r>
    </w:p>
  </w:footnote>
  <w:footnote w:id="1322">
    <w:p w:rsidR="00CC6CB0" w:rsidRPr="000E0C8A" w:rsidRDefault="00CC6CB0" w:rsidP="00121E06">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شرح رياض الصالحين للعلامة ابن عثيمين رحمه الله</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2 / 341 .</w:t>
      </w:r>
    </w:p>
  </w:footnote>
  <w:footnote w:id="1323">
    <w:p w:rsidR="00CC6CB0" w:rsidRPr="000E0C8A" w:rsidRDefault="00CC6CB0" w:rsidP="002F17FB">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دلّ عليه دعاء النبي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xml:space="preserve"> لجرير </w:t>
      </w:r>
      <w:r w:rsidRPr="000E0C8A">
        <w:rPr>
          <w:rFonts w:ascii="Tahoma" w:hAnsi="Tahoma" w:cs="Traditional Naskh"/>
          <w:color w:val="000000"/>
          <w:sz w:val="26"/>
          <w:szCs w:val="26"/>
          <w:rtl/>
        </w:rPr>
        <w:sym w:font="AGA Arabesque" w:char="F074"/>
      </w:r>
      <w:r w:rsidRPr="000E0C8A">
        <w:rPr>
          <w:rFonts w:ascii="Tahoma" w:hAnsi="Tahoma" w:cs="Traditional Naskh"/>
          <w:color w:val="000000"/>
          <w:sz w:val="26"/>
          <w:szCs w:val="26"/>
          <w:rtl/>
        </w:rPr>
        <w:t>. انظر: البخاري،</w:t>
      </w:r>
      <w:r>
        <w:rPr>
          <w:rFonts w:ascii="Tahoma" w:hAnsi="Tahoma" w:cs="Traditional Naskh" w:hint="cs"/>
          <w:color w:val="000000"/>
          <w:sz w:val="26"/>
          <w:szCs w:val="26"/>
          <w:rtl/>
        </w:rPr>
        <w:t xml:space="preserve"> كتاب الجهاد والسير، باب حرق الدور والنخيل،</w:t>
      </w:r>
      <w:r w:rsidRPr="000E0C8A">
        <w:rPr>
          <w:rFonts w:ascii="Tahoma" w:hAnsi="Tahoma" w:cs="Traditional Naskh"/>
          <w:color w:val="000000"/>
          <w:sz w:val="26"/>
          <w:szCs w:val="26"/>
          <w:rtl/>
        </w:rPr>
        <w:t xml:space="preserve"> برقم </w:t>
      </w:r>
      <w:r>
        <w:rPr>
          <w:rFonts w:ascii="Tahoma" w:hAnsi="Tahoma" w:cs="Traditional Naskh" w:hint="cs"/>
          <w:color w:val="000000"/>
          <w:sz w:val="26"/>
          <w:szCs w:val="26"/>
          <w:rtl/>
        </w:rPr>
        <w:t>3020</w:t>
      </w:r>
      <w:r w:rsidRPr="000E0C8A">
        <w:rPr>
          <w:rFonts w:ascii="Tahoma" w:hAnsi="Tahoma" w:cs="Traditional Naskh"/>
          <w:color w:val="000000"/>
          <w:sz w:val="26"/>
          <w:szCs w:val="26"/>
          <w:rtl/>
        </w:rPr>
        <w:t xml:space="preserve">، وكذلك برقم </w:t>
      </w:r>
      <w:r>
        <w:rPr>
          <w:rFonts w:ascii="Tahoma" w:hAnsi="Tahoma" w:cs="Traditional Naskh" w:hint="cs"/>
          <w:color w:val="000000"/>
          <w:sz w:val="26"/>
          <w:szCs w:val="26"/>
          <w:rtl/>
        </w:rPr>
        <w:t>4356</w:t>
      </w:r>
      <w:r w:rsidRPr="000E0C8A">
        <w:rPr>
          <w:rFonts w:ascii="Tahoma" w:hAnsi="Tahoma" w:cs="Traditional Naskh"/>
          <w:color w:val="000000"/>
          <w:sz w:val="26"/>
          <w:szCs w:val="26"/>
          <w:rtl/>
        </w:rPr>
        <w:t>، و</w:t>
      </w:r>
      <w:r>
        <w:rPr>
          <w:rFonts w:ascii="Tahoma" w:hAnsi="Tahoma" w:cs="Traditional Naskh" w:hint="cs"/>
          <w:color w:val="000000"/>
          <w:sz w:val="26"/>
          <w:szCs w:val="26"/>
          <w:rtl/>
        </w:rPr>
        <w:t>مسلم، كتاب فضائل الصحابة، باب من فضائل جرير بن عبد الله، برقم 2475، و2476</w:t>
      </w:r>
      <w:r w:rsidRPr="000E0C8A">
        <w:rPr>
          <w:rFonts w:ascii="Tahoma" w:hAnsi="Tahoma" w:cs="Traditional Naskh"/>
          <w:color w:val="000000"/>
          <w:sz w:val="26"/>
          <w:szCs w:val="26"/>
          <w:rtl/>
        </w:rPr>
        <w:t>.</w:t>
      </w:r>
    </w:p>
  </w:footnote>
  <w:footnote w:id="1324">
    <w:p w:rsidR="00CC6CB0" w:rsidRPr="000E0C8A" w:rsidRDefault="00CC6CB0" w:rsidP="002F377D">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أحمد، 28/ 338، برقم 17114، و28/ 356، برقم 17133، والترمذي،</w:t>
      </w:r>
      <w:r>
        <w:rPr>
          <w:rFonts w:ascii="Tahoma" w:hAnsi="Tahoma" w:cs="Traditional Naskh" w:hint="cs"/>
          <w:color w:val="000000"/>
          <w:sz w:val="26"/>
          <w:szCs w:val="26"/>
          <w:rtl/>
        </w:rPr>
        <w:t xml:space="preserve"> كتاب الدعوات، باب منه،</w:t>
      </w:r>
      <w:r w:rsidRPr="000E0C8A">
        <w:rPr>
          <w:rFonts w:ascii="Tahoma" w:hAnsi="Tahoma" w:cs="Traditional Naskh"/>
          <w:color w:val="000000"/>
          <w:sz w:val="26"/>
          <w:szCs w:val="26"/>
          <w:rtl/>
        </w:rPr>
        <w:t xml:space="preserve"> برقم 3407،</w:t>
      </w:r>
      <w:r>
        <w:rPr>
          <w:rFonts w:ascii="Tahoma" w:hAnsi="Tahoma" w:cs="Traditional Naskh" w:hint="cs"/>
          <w:color w:val="000000"/>
          <w:sz w:val="26"/>
          <w:szCs w:val="26"/>
          <w:rtl/>
        </w:rPr>
        <w:t xml:space="preserve"> والنسائي، كتاب السهو، نوع آخر من الدعاء، برقم 1304، ومصنف ابن أبي شيبة، 10/ 271، برقم 29971، </w:t>
      </w:r>
      <w:r w:rsidRPr="000E0C8A">
        <w:rPr>
          <w:rFonts w:ascii="Tahoma" w:hAnsi="Tahoma" w:cs="Traditional Naskh"/>
          <w:color w:val="000000"/>
          <w:sz w:val="26"/>
          <w:szCs w:val="26"/>
          <w:rtl/>
        </w:rPr>
        <w:t xml:space="preserve">والطبراني في المعجم الكبير بلفظه، برقم 7135، وبرقم 7157، و7175، ورقم 7176، و7177، و7178، و7179، و7180، وأخرجه ابن حبان في صحيحه، 3/ 215، برقم 935، و5/ 310، برقم 1974، وحسنه شعيب الأرنؤوط في صحيح ابن حبان، 5/ 312، وحسنه بطرقه محققو المسند، 28/ 338، وذكره الألباني سلسلة الأحاديث الصحيحة في المجلد السابع، برقم 3228، وفي صحيح موارد الظمآن، برقم 2416، 2418، وقال: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صحيح لغيره</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w:t>
      </w:r>
    </w:p>
  </w:footnote>
  <w:footnote w:id="1325">
    <w:p w:rsidR="00CC6CB0" w:rsidRPr="000E0C8A" w:rsidRDefault="00CC6CB0" w:rsidP="007915BC">
      <w:pPr>
        <w:pStyle w:val="FootnoteText"/>
        <w:spacing w:after="0" w:line="168" w:lineRule="auto"/>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قد شرح هذا الدعاء العلامة الحافظ ابن رجب الحنبلي رحمه الله في مؤلف خاص له</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انظر مجموع </w:t>
      </w:r>
      <w:r>
        <w:rPr>
          <w:rFonts w:ascii="Tahoma" w:hAnsi="Tahoma" w:cs="Traditional Naskh" w:hint="cs"/>
          <w:color w:val="000000"/>
          <w:sz w:val="26"/>
          <w:szCs w:val="26"/>
          <w:rtl/>
        </w:rPr>
        <w:t>ال</w:t>
      </w:r>
      <w:r w:rsidRPr="000E0C8A">
        <w:rPr>
          <w:rFonts w:ascii="Tahoma" w:hAnsi="Tahoma" w:cs="Traditional Naskh" w:hint="cs"/>
          <w:color w:val="000000"/>
          <w:sz w:val="26"/>
          <w:szCs w:val="26"/>
          <w:rtl/>
        </w:rPr>
        <w:t>رسائل له</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1 / 362 </w:t>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396 .</w:t>
      </w:r>
    </w:p>
  </w:footnote>
  <w:footnote w:id="1326">
    <w:p w:rsidR="00CC6CB0" w:rsidRPr="00121E06" w:rsidRDefault="00CC6CB0" w:rsidP="00CC6CB0">
      <w:pPr>
        <w:pStyle w:val="FootnoteText"/>
        <w:spacing w:after="0" w:line="168" w:lineRule="auto"/>
        <w:rPr>
          <w:rFonts w:ascii="Tahoma" w:hAnsi="Tahoma" w:cs="Traditional Naskh"/>
          <w:color w:val="000000"/>
          <w:sz w:val="26"/>
          <w:szCs w:val="26"/>
        </w:rPr>
      </w:pPr>
      <w:r w:rsidRPr="000E0C8A">
        <w:rPr>
          <w:rFonts w:ascii="Tahoma" w:hAnsi="Tahoma" w:cs="Traditional Naskh"/>
          <w:color w:val="000000"/>
          <w:sz w:val="26"/>
          <w:szCs w:val="26"/>
          <w:rtl/>
        </w:rPr>
        <w:t>(</w:t>
      </w:r>
      <w:r w:rsidRPr="00121E06">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121E06">
        <w:rPr>
          <w:rFonts w:ascii="Tahoma" w:hAnsi="Tahoma" w:cs="Traditional Naskh"/>
          <w:color w:val="000000"/>
          <w:sz w:val="26"/>
          <w:szCs w:val="26"/>
          <w:rtl/>
        </w:rPr>
        <w:t>أحمد</w:t>
      </w:r>
      <w:r>
        <w:rPr>
          <w:rFonts w:ascii="Tahoma" w:hAnsi="Tahoma" w:cs="Traditional Naskh" w:hint="cs"/>
          <w:color w:val="000000"/>
          <w:sz w:val="26"/>
          <w:szCs w:val="26"/>
          <w:rtl/>
        </w:rPr>
        <w:t>،</w:t>
      </w:r>
      <w:r w:rsidRPr="00121E06">
        <w:rPr>
          <w:rFonts w:ascii="Tahoma" w:hAnsi="Tahoma" w:cs="Traditional Naskh"/>
          <w:color w:val="000000"/>
          <w:sz w:val="26"/>
          <w:szCs w:val="26"/>
          <w:rtl/>
        </w:rPr>
        <w:t xml:space="preserve"> 4/123، رقم 17155، أخرجه ابن أب</w:t>
      </w:r>
      <w:r>
        <w:rPr>
          <w:rFonts w:ascii="Tahoma" w:hAnsi="Tahoma" w:cs="Traditional Naskh" w:hint="cs"/>
          <w:color w:val="000000"/>
          <w:sz w:val="26"/>
          <w:szCs w:val="26"/>
          <w:rtl/>
        </w:rPr>
        <w:t>ي</w:t>
      </w:r>
      <w:r w:rsidRPr="00121E06">
        <w:rPr>
          <w:rFonts w:ascii="Tahoma" w:hAnsi="Tahoma" w:cs="Traditional Naskh"/>
          <w:color w:val="000000"/>
          <w:sz w:val="26"/>
          <w:szCs w:val="26"/>
          <w:rtl/>
        </w:rPr>
        <w:t xml:space="preserve"> شيبة</w:t>
      </w:r>
      <w:r>
        <w:rPr>
          <w:rFonts w:ascii="Tahoma" w:hAnsi="Tahoma" w:cs="Traditional Naskh" w:hint="cs"/>
          <w:color w:val="000000"/>
          <w:sz w:val="26"/>
          <w:szCs w:val="26"/>
          <w:rtl/>
        </w:rPr>
        <w:t>،</w:t>
      </w:r>
      <w:r w:rsidRPr="00121E06">
        <w:rPr>
          <w:rFonts w:ascii="Tahoma" w:hAnsi="Tahoma" w:cs="Traditional Naskh"/>
          <w:color w:val="000000"/>
          <w:sz w:val="26"/>
          <w:szCs w:val="26"/>
          <w:rtl/>
        </w:rPr>
        <w:t xml:space="preserve"> 6/46 ، رقم 29358</w:t>
      </w:r>
      <w:r>
        <w:rPr>
          <w:rFonts w:ascii="Tahoma" w:hAnsi="Tahoma" w:cs="Traditional Naskh" w:hint="cs"/>
          <w:color w:val="000000"/>
          <w:sz w:val="26"/>
          <w:szCs w:val="26"/>
          <w:rtl/>
        </w:rPr>
        <w:t>،</w:t>
      </w:r>
      <w:r>
        <w:rPr>
          <w:rFonts w:ascii="Tahoma" w:hAnsi="Tahoma" w:cs="Traditional Naskh"/>
          <w:color w:val="000000"/>
          <w:sz w:val="26"/>
          <w:szCs w:val="26"/>
          <w:rtl/>
        </w:rPr>
        <w:t xml:space="preserve"> والطبران</w:t>
      </w:r>
      <w:r>
        <w:rPr>
          <w:rFonts w:ascii="Tahoma" w:hAnsi="Tahoma" w:cs="Traditional Naskh" w:hint="cs"/>
          <w:color w:val="000000"/>
          <w:sz w:val="26"/>
          <w:szCs w:val="26"/>
          <w:rtl/>
        </w:rPr>
        <w:t>ي في الكبير،</w:t>
      </w:r>
      <w:r w:rsidRPr="00121E06">
        <w:rPr>
          <w:rFonts w:ascii="Tahoma" w:hAnsi="Tahoma" w:cs="Traditional Naskh"/>
          <w:color w:val="000000"/>
          <w:sz w:val="26"/>
          <w:szCs w:val="26"/>
          <w:rtl/>
        </w:rPr>
        <w:t xml:space="preserve"> 7/279، </w:t>
      </w:r>
      <w:r>
        <w:rPr>
          <w:rFonts w:ascii="Tahoma" w:hAnsi="Tahoma" w:cs="Traditional Naskh" w:hint="cs"/>
          <w:color w:val="000000"/>
          <w:sz w:val="26"/>
          <w:szCs w:val="26"/>
          <w:rtl/>
        </w:rPr>
        <w:t>ب</w:t>
      </w:r>
      <w:r w:rsidRPr="00121E06">
        <w:rPr>
          <w:rFonts w:ascii="Tahoma" w:hAnsi="Tahoma" w:cs="Traditional Naskh"/>
          <w:color w:val="000000"/>
          <w:sz w:val="26"/>
          <w:szCs w:val="26"/>
          <w:rtl/>
        </w:rPr>
        <w:t>رقم 7135، وأبو نعيم ف</w:t>
      </w:r>
      <w:r>
        <w:rPr>
          <w:rFonts w:ascii="Tahoma" w:hAnsi="Tahoma" w:cs="Traditional Naskh" w:hint="cs"/>
          <w:color w:val="000000"/>
          <w:sz w:val="26"/>
          <w:szCs w:val="26"/>
          <w:rtl/>
        </w:rPr>
        <w:t>ي</w:t>
      </w:r>
      <w:r w:rsidRPr="00121E06">
        <w:rPr>
          <w:rFonts w:ascii="Tahoma" w:hAnsi="Tahoma" w:cs="Traditional Naskh"/>
          <w:color w:val="000000"/>
          <w:sz w:val="26"/>
          <w:szCs w:val="26"/>
          <w:rtl/>
        </w:rPr>
        <w:t xml:space="preserve"> الحلية</w:t>
      </w:r>
      <w:r>
        <w:rPr>
          <w:rFonts w:ascii="Tahoma" w:hAnsi="Tahoma" w:cs="Traditional Naskh" w:hint="cs"/>
          <w:color w:val="000000"/>
          <w:sz w:val="26"/>
          <w:szCs w:val="26"/>
          <w:rtl/>
        </w:rPr>
        <w:t>،</w:t>
      </w:r>
      <w:r w:rsidRPr="00121E06">
        <w:rPr>
          <w:rFonts w:ascii="Tahoma" w:hAnsi="Tahoma" w:cs="Traditional Naskh"/>
          <w:color w:val="000000"/>
          <w:sz w:val="26"/>
          <w:szCs w:val="26"/>
          <w:rtl/>
        </w:rPr>
        <w:t xml:space="preserve"> 6/77</w:t>
      </w:r>
      <w:r>
        <w:rPr>
          <w:rFonts w:ascii="Tahoma" w:hAnsi="Tahoma" w:cs="Traditional Naskh" w:hint="cs"/>
          <w:color w:val="000000"/>
          <w:sz w:val="26"/>
          <w:szCs w:val="26"/>
          <w:rtl/>
        </w:rPr>
        <w:t>، وصححه الألباني في سلسلة الأحاديث الصحيحة، برقم 3228.</w:t>
      </w:r>
    </w:p>
  </w:footnote>
  <w:footnote w:id="1327">
    <w:p w:rsidR="00CC6CB0" w:rsidRPr="000E0C8A" w:rsidRDefault="00CC6CB0" w:rsidP="007915BC">
      <w:pPr>
        <w:pStyle w:val="FootnoteText"/>
        <w:spacing w:after="0" w:line="168" w:lineRule="auto"/>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ابن حبان، 3/ 215، والمعجم الكبير للطبراني، 7/ 287، برقم 7175، و</w:t>
      </w:r>
      <w:r w:rsidRPr="000E0C8A">
        <w:rPr>
          <w:rFonts w:ascii="Tahoma" w:hAnsi="Tahoma" w:cs="Traditional Naskh" w:hint="cs"/>
          <w:color w:val="000000"/>
          <w:sz w:val="26"/>
          <w:szCs w:val="26"/>
          <w:rtl/>
        </w:rPr>
        <w:t>صحح</w:t>
      </w:r>
      <w:r>
        <w:rPr>
          <w:rFonts w:ascii="Tahoma" w:hAnsi="Tahoma" w:cs="Traditional Naskh" w:hint="cs"/>
          <w:color w:val="000000"/>
          <w:sz w:val="26"/>
          <w:szCs w:val="26"/>
          <w:rtl/>
        </w:rPr>
        <w:t>ه الألباني لغيره في التعليقات الحسان، برقم 971.</w:t>
      </w:r>
    </w:p>
  </w:footnote>
  <w:footnote w:id="1328">
    <w:p w:rsidR="00CC6CB0" w:rsidRPr="007915BC" w:rsidRDefault="00CC6CB0" w:rsidP="007915BC">
      <w:pPr>
        <w:pStyle w:val="FootnoteText"/>
        <w:spacing w:after="0" w:line="168" w:lineRule="auto"/>
        <w:rPr>
          <w:spacing w:val="-6"/>
          <w:rtl/>
        </w:rPr>
      </w:pPr>
      <w:r w:rsidRPr="007915BC">
        <w:rPr>
          <w:rFonts w:ascii="Tahoma" w:hAnsi="Tahoma" w:cs="Traditional Naskh"/>
          <w:color w:val="000000"/>
          <w:spacing w:val="-6"/>
          <w:sz w:val="26"/>
          <w:szCs w:val="26"/>
          <w:rtl/>
        </w:rPr>
        <w:t>(</w:t>
      </w:r>
      <w:r w:rsidRPr="007915BC">
        <w:rPr>
          <w:rFonts w:cs="Traditional Naskh"/>
          <w:color w:val="000000"/>
          <w:spacing w:val="-6"/>
          <w:szCs w:val="26"/>
        </w:rPr>
        <w:footnoteRef/>
      </w:r>
      <w:r w:rsidRPr="007915BC">
        <w:rPr>
          <w:rFonts w:ascii="Tahoma" w:hAnsi="Tahoma" w:cs="Traditional Naskh"/>
          <w:color w:val="000000"/>
          <w:spacing w:val="-6"/>
          <w:sz w:val="26"/>
          <w:szCs w:val="26"/>
          <w:rtl/>
        </w:rPr>
        <w:t xml:space="preserve">)  </w:t>
      </w:r>
      <w:r w:rsidRPr="007915BC">
        <w:rPr>
          <w:rFonts w:ascii="Tahoma" w:hAnsi="Tahoma" w:cs="Traditional Naskh" w:hint="cs"/>
          <w:color w:val="000000"/>
          <w:spacing w:val="-6"/>
          <w:sz w:val="26"/>
          <w:szCs w:val="26"/>
          <w:rtl/>
        </w:rPr>
        <w:t xml:space="preserve">النسائي، برقم 1304، والطبراني في المعجم الكبير، 7/ 294، برقم 7178، ورقم 7179، ورقم 7180، وابن حبان في صحيحه، 5/ 310، برقم 1974، وقال الألباني في صحيح موارد الظمآن إلى زوائد ابن حبان، 2/ 446، برقم 2047-2416: </w:t>
      </w:r>
      <w:r w:rsidRPr="007915BC">
        <w:rPr>
          <w:rFonts w:ascii="Tahoma" w:hAnsi="Tahoma" w:cs="Traditional Naskh" w:hint="cs"/>
          <w:color w:val="000000"/>
          <w:spacing w:val="-6"/>
          <w:sz w:val="18"/>
          <w:szCs w:val="18"/>
          <w:rtl/>
        </w:rPr>
        <w:t>((</w:t>
      </w:r>
      <w:r w:rsidRPr="007915BC">
        <w:rPr>
          <w:rFonts w:ascii="Tahoma" w:hAnsi="Tahoma" w:cs="Traditional Naskh" w:hint="cs"/>
          <w:color w:val="000000"/>
          <w:spacing w:val="-6"/>
          <w:sz w:val="26"/>
          <w:szCs w:val="26"/>
          <w:rtl/>
        </w:rPr>
        <w:t>صحيح لغيره</w:t>
      </w:r>
      <w:r w:rsidRPr="007915BC">
        <w:rPr>
          <w:rFonts w:ascii="Tahoma" w:hAnsi="Tahoma" w:cs="Traditional Naskh" w:hint="cs"/>
          <w:color w:val="000000"/>
          <w:spacing w:val="-6"/>
          <w:sz w:val="18"/>
          <w:szCs w:val="18"/>
          <w:rtl/>
        </w:rPr>
        <w:t>))</w:t>
      </w:r>
      <w:r w:rsidRPr="007915BC">
        <w:rPr>
          <w:rFonts w:ascii="Tahoma" w:hAnsi="Tahoma" w:cs="Traditional Naskh" w:hint="cs"/>
          <w:color w:val="000000"/>
          <w:spacing w:val="-6"/>
          <w:sz w:val="26"/>
          <w:szCs w:val="26"/>
          <w:rtl/>
        </w:rPr>
        <w:t>.</w:t>
      </w:r>
    </w:p>
  </w:footnote>
  <w:footnote w:id="1329">
    <w:p w:rsidR="00CC6CB0" w:rsidRPr="000E0C8A" w:rsidRDefault="00CC6CB0" w:rsidP="007915BC">
      <w:pPr>
        <w:pStyle w:val="FootnoteText"/>
        <w:spacing w:after="0" w:line="168" w:lineRule="auto"/>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[تقدم]</w:t>
      </w:r>
      <w:r w:rsidRPr="000E0C8A">
        <w:rPr>
          <w:rFonts w:ascii="Tahoma" w:hAnsi="Tahoma" w:cs="Traditional Naskh" w:hint="cs"/>
          <w:color w:val="000000"/>
          <w:sz w:val="26"/>
          <w:szCs w:val="26"/>
          <w:rtl/>
        </w:rPr>
        <w:t xml:space="preserve"> مراراً أن فعل المضارع بعد كان يفيد الدوام على الفعل</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والاستمرار عليه.</w:t>
      </w:r>
    </w:p>
  </w:footnote>
  <w:footnote w:id="133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الكهف</w:t>
      </w:r>
      <w:r>
        <w:rPr>
          <w:rFonts w:ascii="Tahoma" w:hAnsi="Tahoma" w:cs="Traditional Naskh" w:hint="cs"/>
          <w:color w:val="000000"/>
          <w:sz w:val="26"/>
          <w:szCs w:val="26"/>
          <w:rtl/>
        </w:rPr>
        <w:t>، الآية: 46</w:t>
      </w:r>
      <w:r w:rsidRPr="000E0C8A">
        <w:rPr>
          <w:rFonts w:ascii="Tahoma" w:hAnsi="Tahoma" w:cs="Traditional Naskh" w:hint="cs"/>
          <w:color w:val="000000"/>
          <w:sz w:val="26"/>
          <w:szCs w:val="26"/>
          <w:rtl/>
        </w:rPr>
        <w:t>.</w:t>
      </w:r>
    </w:p>
  </w:footnote>
  <w:footnote w:id="1331">
    <w:p w:rsidR="00CC6CB0" w:rsidRPr="000E0C8A" w:rsidRDefault="00CC6CB0" w:rsidP="00121E06">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المفردات</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727 , </w:t>
      </w:r>
      <w:r>
        <w:rPr>
          <w:rFonts w:ascii="Tahoma" w:hAnsi="Tahoma" w:cs="Traditional Naskh" w:hint="cs"/>
          <w:color w:val="000000"/>
          <w:sz w:val="26"/>
          <w:szCs w:val="26"/>
          <w:rtl/>
        </w:rPr>
        <w:t>و</w:t>
      </w:r>
      <w:r w:rsidRPr="000E0C8A">
        <w:rPr>
          <w:rFonts w:ascii="Tahoma" w:hAnsi="Tahoma" w:cs="Traditional Naskh" w:hint="cs"/>
          <w:color w:val="000000"/>
          <w:sz w:val="26"/>
          <w:szCs w:val="26"/>
          <w:rtl/>
        </w:rPr>
        <w:t>النهاية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814 .</w:t>
      </w:r>
    </w:p>
  </w:footnote>
  <w:footnote w:id="1332">
    <w:p w:rsidR="00CC6CB0" w:rsidRPr="000E0C8A" w:rsidRDefault="00CC6CB0" w:rsidP="00121E06">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البخاري، كتاب الدعوات، باب الدعاء إذا علا عقبة، برقم 6384، ومسلم، كتاب الذكر والدعاء والتوبة والاستغفار، باب استحباب خفض الصوت بالذكر، برقم 2704</w:t>
      </w:r>
      <w:r w:rsidRPr="000E0C8A">
        <w:rPr>
          <w:rFonts w:ascii="Tahoma" w:hAnsi="Tahoma" w:cs="Traditional Naskh" w:hint="cs"/>
          <w:color w:val="000000"/>
          <w:sz w:val="26"/>
          <w:szCs w:val="26"/>
          <w:rtl/>
        </w:rPr>
        <w:t>.</w:t>
      </w:r>
    </w:p>
  </w:footnote>
  <w:footnote w:id="1333">
    <w:p w:rsidR="00CC6CB0" w:rsidRPr="000E0C8A" w:rsidRDefault="00CC6CB0" w:rsidP="00121E06">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النهاية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814 .</w:t>
      </w:r>
    </w:p>
  </w:footnote>
  <w:footnote w:id="1334">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آل عمران, آية 159 . </w:t>
      </w:r>
    </w:p>
  </w:footnote>
  <w:footnote w:id="1335">
    <w:p w:rsidR="00CC6CB0" w:rsidRPr="000E0C8A" w:rsidRDefault="00CC6CB0" w:rsidP="00121E06">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المفردات</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565 .</w:t>
      </w:r>
    </w:p>
  </w:footnote>
  <w:footnote w:id="1336">
    <w:p w:rsidR="00CC6CB0" w:rsidRPr="000E0C8A" w:rsidRDefault="00CC6CB0" w:rsidP="00121E06">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المصدر السابق</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354 .</w:t>
      </w:r>
    </w:p>
  </w:footnote>
  <w:footnote w:id="1337">
    <w:p w:rsidR="00CC6CB0" w:rsidRPr="000E0C8A" w:rsidRDefault="00CC6CB0" w:rsidP="00121E06">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تحفة الذاكرين</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428 .</w:t>
      </w:r>
    </w:p>
  </w:footnote>
  <w:footnote w:id="1338">
    <w:p w:rsidR="00CC6CB0" w:rsidRPr="000E0C8A" w:rsidRDefault="00CC6CB0" w:rsidP="00121E06">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تحفة الذاكرين</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428 .</w:t>
      </w:r>
    </w:p>
  </w:footnote>
  <w:footnote w:id="133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إبراهيم, </w:t>
      </w:r>
      <w:r>
        <w:rPr>
          <w:rFonts w:ascii="Tahoma" w:hAnsi="Tahoma" w:cs="Traditional Naskh" w:hint="cs"/>
          <w:color w:val="000000"/>
          <w:sz w:val="26"/>
          <w:szCs w:val="26"/>
          <w:rtl/>
        </w:rPr>
        <w:t>ال</w:t>
      </w:r>
      <w:r w:rsidRPr="000E0C8A">
        <w:rPr>
          <w:rFonts w:ascii="Tahoma" w:hAnsi="Tahoma" w:cs="Traditional Naskh" w:hint="cs"/>
          <w:color w:val="000000"/>
          <w:sz w:val="26"/>
          <w:szCs w:val="26"/>
          <w:rtl/>
        </w:rPr>
        <w:t>آية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27 .</w:t>
      </w:r>
    </w:p>
  </w:footnote>
  <w:footnote w:id="1340">
    <w:p w:rsidR="00CC6CB0" w:rsidRPr="000E0C8A" w:rsidRDefault="00CC6CB0" w:rsidP="008C2918">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تحفة الذاكرين</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428 .</w:t>
      </w:r>
    </w:p>
  </w:footnote>
  <w:footnote w:id="1341">
    <w:p w:rsidR="00CC6CB0" w:rsidRPr="000E0C8A" w:rsidRDefault="00CC6CB0" w:rsidP="008C2918">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8C2918">
        <w:rPr>
          <w:rFonts w:ascii="Tahoma" w:hAnsi="Tahoma" w:cs="Traditional Naskh"/>
          <w:color w:val="000000"/>
          <w:sz w:val="26"/>
          <w:szCs w:val="26"/>
          <w:rtl/>
        </w:rPr>
        <w:t>أخرجه أحمد</w:t>
      </w:r>
      <w:r>
        <w:rPr>
          <w:rFonts w:ascii="Tahoma" w:hAnsi="Tahoma" w:cs="Traditional Naskh" w:hint="cs"/>
          <w:color w:val="000000"/>
          <w:sz w:val="26"/>
          <w:szCs w:val="26"/>
          <w:rtl/>
        </w:rPr>
        <w:t>،</w:t>
      </w:r>
      <w:r w:rsidRPr="008C2918">
        <w:rPr>
          <w:rFonts w:ascii="Tahoma" w:hAnsi="Tahoma" w:cs="Traditional Naskh"/>
          <w:color w:val="000000"/>
          <w:sz w:val="26"/>
          <w:szCs w:val="26"/>
          <w:rtl/>
        </w:rPr>
        <w:t xml:space="preserve"> </w:t>
      </w:r>
      <w:r>
        <w:rPr>
          <w:rFonts w:ascii="Tahoma" w:hAnsi="Tahoma" w:cs="Traditional Naskh" w:hint="cs"/>
          <w:color w:val="000000"/>
          <w:sz w:val="26"/>
          <w:szCs w:val="26"/>
          <w:rtl/>
        </w:rPr>
        <w:t>33</w:t>
      </w:r>
      <w:r w:rsidRPr="008C2918">
        <w:rPr>
          <w:rFonts w:ascii="Tahoma" w:hAnsi="Tahoma" w:cs="Traditional Naskh"/>
          <w:color w:val="000000"/>
          <w:sz w:val="26"/>
          <w:szCs w:val="26"/>
          <w:rtl/>
        </w:rPr>
        <w:t>/</w:t>
      </w:r>
      <w:r>
        <w:rPr>
          <w:rFonts w:ascii="Tahoma" w:hAnsi="Tahoma" w:cs="Traditional Naskh" w:hint="cs"/>
          <w:color w:val="000000"/>
          <w:sz w:val="26"/>
          <w:szCs w:val="26"/>
          <w:rtl/>
        </w:rPr>
        <w:t xml:space="preserve"> 197</w:t>
      </w:r>
      <w:r w:rsidRPr="008C2918">
        <w:rPr>
          <w:rFonts w:ascii="Tahoma" w:hAnsi="Tahoma" w:cs="Traditional Naskh"/>
          <w:color w:val="000000"/>
          <w:sz w:val="26"/>
          <w:szCs w:val="26"/>
          <w:rtl/>
        </w:rPr>
        <w:t xml:space="preserve">، </w:t>
      </w:r>
      <w:r>
        <w:rPr>
          <w:rFonts w:ascii="Tahoma" w:hAnsi="Tahoma" w:cs="Traditional Naskh" w:hint="cs"/>
          <w:color w:val="000000"/>
          <w:sz w:val="26"/>
          <w:szCs w:val="26"/>
          <w:rtl/>
        </w:rPr>
        <w:t>ب</w:t>
      </w:r>
      <w:r w:rsidRPr="008C2918">
        <w:rPr>
          <w:rFonts w:ascii="Tahoma" w:hAnsi="Tahoma" w:cs="Traditional Naskh"/>
          <w:color w:val="000000"/>
          <w:sz w:val="26"/>
          <w:szCs w:val="26"/>
          <w:rtl/>
        </w:rPr>
        <w:t xml:space="preserve">رقم </w:t>
      </w:r>
      <w:r>
        <w:rPr>
          <w:rFonts w:ascii="Tahoma" w:hAnsi="Tahoma" w:cs="Traditional Naskh" w:hint="cs"/>
          <w:color w:val="000000"/>
          <w:sz w:val="26"/>
          <w:szCs w:val="26"/>
          <w:rtl/>
        </w:rPr>
        <w:t>19992،</w:t>
      </w:r>
      <w:r w:rsidRPr="008C2918">
        <w:rPr>
          <w:rFonts w:ascii="Tahoma" w:hAnsi="Tahoma" w:cs="Traditional Naskh"/>
          <w:color w:val="000000"/>
          <w:sz w:val="26"/>
          <w:szCs w:val="26"/>
          <w:rtl/>
        </w:rPr>
        <w:t xml:space="preserve"> والنسائ</w:t>
      </w:r>
      <w:r>
        <w:rPr>
          <w:rFonts w:ascii="Tahoma" w:hAnsi="Tahoma" w:cs="Traditional Naskh" w:hint="cs"/>
          <w:color w:val="000000"/>
          <w:sz w:val="26"/>
          <w:szCs w:val="26"/>
          <w:rtl/>
        </w:rPr>
        <w:t xml:space="preserve">ي </w:t>
      </w:r>
      <w:r w:rsidRPr="008C2918">
        <w:rPr>
          <w:rFonts w:ascii="Tahoma" w:hAnsi="Tahoma" w:cs="Traditional Naskh"/>
          <w:color w:val="000000"/>
          <w:sz w:val="26"/>
          <w:szCs w:val="26"/>
          <w:rtl/>
        </w:rPr>
        <w:t>ف</w:t>
      </w:r>
      <w:r>
        <w:rPr>
          <w:rFonts w:ascii="Tahoma" w:hAnsi="Tahoma" w:cs="Traditional Naskh" w:hint="cs"/>
          <w:color w:val="000000"/>
          <w:sz w:val="26"/>
          <w:szCs w:val="26"/>
          <w:rtl/>
        </w:rPr>
        <w:t>ي</w:t>
      </w:r>
      <w:r w:rsidRPr="008C2918">
        <w:rPr>
          <w:rFonts w:ascii="Tahoma" w:hAnsi="Tahoma" w:cs="Traditional Naskh"/>
          <w:color w:val="000000"/>
          <w:sz w:val="26"/>
          <w:szCs w:val="26"/>
          <w:rtl/>
        </w:rPr>
        <w:t xml:space="preserve"> الكبرى</w:t>
      </w:r>
      <w:r>
        <w:rPr>
          <w:rFonts w:ascii="Tahoma" w:hAnsi="Tahoma" w:cs="Traditional Naskh" w:hint="cs"/>
          <w:color w:val="000000"/>
          <w:sz w:val="26"/>
          <w:szCs w:val="26"/>
          <w:rtl/>
        </w:rPr>
        <w:t>،</w:t>
      </w:r>
      <w:r w:rsidRPr="008C2918">
        <w:rPr>
          <w:rFonts w:ascii="Tahoma" w:hAnsi="Tahoma" w:cs="Traditional Naskh"/>
          <w:color w:val="000000"/>
          <w:sz w:val="26"/>
          <w:szCs w:val="26"/>
          <w:rtl/>
        </w:rPr>
        <w:t xml:space="preserve"> 6/246،</w:t>
      </w:r>
      <w:r>
        <w:rPr>
          <w:rFonts w:ascii="Tahoma" w:hAnsi="Tahoma" w:cs="Traditional Naskh" w:hint="cs"/>
          <w:color w:val="000000"/>
          <w:sz w:val="26"/>
          <w:szCs w:val="26"/>
          <w:rtl/>
        </w:rPr>
        <w:t xml:space="preserve"> كتاب صلاة العيدين، الصلاة بعد العيدين،</w:t>
      </w:r>
      <w:r w:rsidRPr="008C2918">
        <w:rPr>
          <w:rFonts w:ascii="Tahoma" w:hAnsi="Tahoma" w:cs="Traditional Naskh"/>
          <w:color w:val="000000"/>
          <w:sz w:val="26"/>
          <w:szCs w:val="26"/>
          <w:rtl/>
        </w:rPr>
        <w:t xml:space="preserve"> </w:t>
      </w:r>
      <w:r>
        <w:rPr>
          <w:rFonts w:ascii="Tahoma" w:hAnsi="Tahoma" w:cs="Traditional Naskh" w:hint="cs"/>
          <w:color w:val="000000"/>
          <w:sz w:val="26"/>
          <w:szCs w:val="26"/>
          <w:rtl/>
        </w:rPr>
        <w:t>ب</w:t>
      </w:r>
      <w:r w:rsidRPr="008C2918">
        <w:rPr>
          <w:rFonts w:ascii="Tahoma" w:hAnsi="Tahoma" w:cs="Traditional Naskh"/>
          <w:color w:val="000000"/>
          <w:sz w:val="26"/>
          <w:szCs w:val="26"/>
          <w:rtl/>
        </w:rPr>
        <w:t>رقم 10</w:t>
      </w:r>
      <w:r>
        <w:rPr>
          <w:rFonts w:ascii="Tahoma" w:hAnsi="Tahoma" w:cs="Traditional Naskh" w:hint="cs"/>
          <w:color w:val="000000"/>
          <w:sz w:val="26"/>
          <w:szCs w:val="26"/>
          <w:rtl/>
        </w:rPr>
        <w:t>764</w:t>
      </w:r>
      <w:r w:rsidRPr="008C2918">
        <w:rPr>
          <w:rFonts w:ascii="Tahoma" w:hAnsi="Tahoma" w:cs="Traditional Naskh"/>
          <w:color w:val="000000"/>
          <w:sz w:val="26"/>
          <w:szCs w:val="26"/>
          <w:rtl/>
        </w:rPr>
        <w:t>، وابن حبان</w:t>
      </w:r>
      <w:r>
        <w:rPr>
          <w:rFonts w:ascii="Tahoma" w:hAnsi="Tahoma" w:cs="Traditional Naskh" w:hint="cs"/>
          <w:color w:val="000000"/>
          <w:sz w:val="26"/>
          <w:szCs w:val="26"/>
          <w:rtl/>
        </w:rPr>
        <w:t>،</w:t>
      </w:r>
      <w:r w:rsidRPr="008C2918">
        <w:rPr>
          <w:rFonts w:ascii="Tahoma" w:hAnsi="Tahoma" w:cs="Traditional Naskh"/>
          <w:color w:val="000000"/>
          <w:sz w:val="26"/>
          <w:szCs w:val="26"/>
          <w:rtl/>
        </w:rPr>
        <w:t xml:space="preserve"> 3/181، </w:t>
      </w:r>
      <w:r>
        <w:rPr>
          <w:rFonts w:ascii="Tahoma" w:hAnsi="Tahoma" w:cs="Traditional Naskh" w:hint="cs"/>
          <w:color w:val="000000"/>
          <w:sz w:val="26"/>
          <w:szCs w:val="26"/>
          <w:rtl/>
        </w:rPr>
        <w:t>ب</w:t>
      </w:r>
      <w:r w:rsidRPr="008C2918">
        <w:rPr>
          <w:rFonts w:ascii="Tahoma" w:hAnsi="Tahoma" w:cs="Traditional Naskh"/>
          <w:color w:val="000000"/>
          <w:sz w:val="26"/>
          <w:szCs w:val="26"/>
          <w:rtl/>
        </w:rPr>
        <w:t>رقم 899، والحاكم</w:t>
      </w:r>
      <w:r>
        <w:rPr>
          <w:rFonts w:ascii="Tahoma" w:hAnsi="Tahoma" w:cs="Traditional Naskh" w:hint="cs"/>
          <w:color w:val="000000"/>
          <w:sz w:val="26"/>
          <w:szCs w:val="26"/>
          <w:rtl/>
        </w:rPr>
        <w:t>،</w:t>
      </w:r>
      <w:r w:rsidRPr="008C2918">
        <w:rPr>
          <w:rFonts w:ascii="Tahoma" w:hAnsi="Tahoma" w:cs="Traditional Naskh"/>
          <w:color w:val="000000"/>
          <w:sz w:val="26"/>
          <w:szCs w:val="26"/>
          <w:rtl/>
        </w:rPr>
        <w:t xml:space="preserve"> 1/</w:t>
      </w:r>
      <w:r>
        <w:rPr>
          <w:rFonts w:ascii="Tahoma" w:hAnsi="Tahoma" w:cs="Traditional Naskh" w:hint="cs"/>
          <w:color w:val="000000"/>
          <w:sz w:val="26"/>
          <w:szCs w:val="26"/>
          <w:rtl/>
        </w:rPr>
        <w:t xml:space="preserve"> 510</w:t>
      </w:r>
      <w:r w:rsidRPr="008C2918">
        <w:rPr>
          <w:rFonts w:ascii="Tahoma" w:hAnsi="Tahoma" w:cs="Traditional Naskh"/>
          <w:color w:val="000000"/>
          <w:sz w:val="26"/>
          <w:szCs w:val="26"/>
          <w:rtl/>
        </w:rPr>
        <w:t xml:space="preserve">، وقال: </w:t>
      </w:r>
      <w:r w:rsidRPr="008C2918">
        <w:rPr>
          <w:rFonts w:ascii="Tahoma" w:hAnsi="Tahoma" w:cs="Traditional Naskh" w:hint="cs"/>
          <w:color w:val="000000"/>
          <w:sz w:val="16"/>
          <w:szCs w:val="16"/>
          <w:rtl/>
        </w:rPr>
        <w:t>((</w:t>
      </w:r>
      <w:r w:rsidRPr="008C2918">
        <w:rPr>
          <w:rFonts w:ascii="Tahoma" w:hAnsi="Tahoma" w:cs="Traditional Naskh"/>
          <w:color w:val="000000"/>
          <w:sz w:val="26"/>
          <w:szCs w:val="26"/>
          <w:rtl/>
        </w:rPr>
        <w:t>صحيح على شرط الشيخين</w:t>
      </w:r>
      <w:r w:rsidRPr="008C2918">
        <w:rPr>
          <w:rFonts w:ascii="Tahoma" w:hAnsi="Tahoma" w:cs="Traditional Naskh" w:hint="cs"/>
          <w:color w:val="000000"/>
          <w:sz w:val="18"/>
          <w:szCs w:val="18"/>
          <w:rtl/>
        </w:rPr>
        <w:t>))</w:t>
      </w:r>
      <w:r>
        <w:rPr>
          <w:rFonts w:ascii="Tahoma" w:hAnsi="Tahoma" w:cs="Traditional Naskh" w:hint="cs"/>
          <w:color w:val="000000"/>
          <w:sz w:val="26"/>
          <w:szCs w:val="26"/>
          <w:rtl/>
        </w:rPr>
        <w:t>، والطبراني في الكبير، 13/ 151، و</w:t>
      </w:r>
      <w:r w:rsidRPr="008C2918">
        <w:rPr>
          <w:rFonts w:ascii="Tahoma" w:hAnsi="Tahoma" w:cs="Traditional Naskh"/>
          <w:color w:val="000000"/>
          <w:sz w:val="26"/>
          <w:szCs w:val="26"/>
          <w:rtl/>
        </w:rPr>
        <w:t>ابن أب</w:t>
      </w:r>
      <w:r>
        <w:rPr>
          <w:rFonts w:ascii="Tahoma" w:hAnsi="Tahoma" w:cs="Traditional Naskh" w:hint="cs"/>
          <w:color w:val="000000"/>
          <w:sz w:val="26"/>
          <w:szCs w:val="26"/>
          <w:rtl/>
        </w:rPr>
        <w:t>ي</w:t>
      </w:r>
      <w:r w:rsidRPr="008C2918">
        <w:rPr>
          <w:rFonts w:ascii="Tahoma" w:hAnsi="Tahoma" w:cs="Traditional Naskh"/>
          <w:color w:val="000000"/>
          <w:sz w:val="26"/>
          <w:szCs w:val="26"/>
          <w:rtl/>
        </w:rPr>
        <w:t xml:space="preserve"> عاصم ف</w:t>
      </w:r>
      <w:r>
        <w:rPr>
          <w:rFonts w:ascii="Tahoma" w:hAnsi="Tahoma" w:cs="Traditional Naskh" w:hint="cs"/>
          <w:color w:val="000000"/>
          <w:sz w:val="26"/>
          <w:szCs w:val="26"/>
          <w:rtl/>
        </w:rPr>
        <w:t>ي</w:t>
      </w:r>
      <w:r w:rsidRPr="008C2918">
        <w:rPr>
          <w:rFonts w:ascii="Tahoma" w:hAnsi="Tahoma" w:cs="Traditional Naskh"/>
          <w:color w:val="000000"/>
          <w:sz w:val="26"/>
          <w:szCs w:val="26"/>
          <w:rtl/>
        </w:rPr>
        <w:t xml:space="preserve"> الآحاد والمثان</w:t>
      </w:r>
      <w:r>
        <w:rPr>
          <w:rFonts w:ascii="Tahoma" w:hAnsi="Tahoma" w:cs="Traditional Naskh" w:hint="cs"/>
          <w:color w:val="000000"/>
          <w:sz w:val="26"/>
          <w:szCs w:val="26"/>
          <w:rtl/>
        </w:rPr>
        <w:t>ي،</w:t>
      </w:r>
      <w:r w:rsidRPr="008C2918">
        <w:rPr>
          <w:rFonts w:ascii="Tahoma" w:hAnsi="Tahoma" w:cs="Traditional Naskh"/>
          <w:color w:val="000000"/>
          <w:sz w:val="26"/>
          <w:szCs w:val="26"/>
          <w:rtl/>
        </w:rPr>
        <w:t xml:space="preserve"> 4/323، </w:t>
      </w:r>
      <w:r>
        <w:rPr>
          <w:rFonts w:ascii="Tahoma" w:hAnsi="Tahoma" w:cs="Traditional Naskh" w:hint="cs"/>
          <w:color w:val="000000"/>
          <w:sz w:val="26"/>
          <w:szCs w:val="26"/>
          <w:rtl/>
        </w:rPr>
        <w:t>ب</w:t>
      </w:r>
      <w:r w:rsidRPr="008C2918">
        <w:rPr>
          <w:rFonts w:ascii="Tahoma" w:hAnsi="Tahoma" w:cs="Traditional Naskh"/>
          <w:color w:val="000000"/>
          <w:sz w:val="26"/>
          <w:szCs w:val="26"/>
          <w:rtl/>
        </w:rPr>
        <w:t>رقم 2354</w:t>
      </w:r>
      <w:r>
        <w:rPr>
          <w:rFonts w:ascii="Tahoma" w:hAnsi="Tahoma" w:cs="Traditional Naskh" w:hint="cs"/>
          <w:color w:val="000000"/>
          <w:sz w:val="26"/>
          <w:szCs w:val="26"/>
          <w:rtl/>
        </w:rPr>
        <w:t xml:space="preserve">، </w:t>
      </w:r>
      <w:r w:rsidRPr="008C2918">
        <w:rPr>
          <w:rFonts w:ascii="Tahoma" w:hAnsi="Tahoma" w:cs="Traditional Naskh"/>
          <w:color w:val="000000"/>
          <w:sz w:val="26"/>
          <w:szCs w:val="26"/>
          <w:rtl/>
        </w:rPr>
        <w:t xml:space="preserve"> </w:t>
      </w:r>
      <w:r>
        <w:rPr>
          <w:rFonts w:ascii="Tahoma" w:hAnsi="Tahoma" w:cs="Traditional Naskh" w:hint="cs"/>
          <w:color w:val="000000"/>
          <w:sz w:val="26"/>
          <w:szCs w:val="26"/>
          <w:rtl/>
        </w:rPr>
        <w:t>وصححه الألباني في التعليقات الحسان، برقم 896، وصححه محققو المسند، 33/ 197</w:t>
      </w:r>
      <w:r w:rsidRPr="000E0C8A">
        <w:rPr>
          <w:rFonts w:ascii="Tahoma" w:hAnsi="Tahoma" w:cs="Traditional Naskh" w:hint="cs"/>
          <w:color w:val="000000"/>
          <w:sz w:val="26"/>
          <w:szCs w:val="26"/>
          <w:rtl/>
        </w:rPr>
        <w:t>.</w:t>
      </w:r>
    </w:p>
  </w:footnote>
  <w:footnote w:id="1342">
    <w:p w:rsidR="00CC6CB0" w:rsidRPr="000E0C8A" w:rsidRDefault="00CC6CB0" w:rsidP="008C2918">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آل عمران, </w:t>
      </w:r>
      <w:r>
        <w:rPr>
          <w:rFonts w:ascii="Tahoma" w:hAnsi="Tahoma" w:cs="Traditional Naskh" w:hint="cs"/>
          <w:color w:val="000000"/>
          <w:sz w:val="26"/>
          <w:szCs w:val="26"/>
          <w:rtl/>
        </w:rPr>
        <w:t>ال</w:t>
      </w:r>
      <w:r w:rsidRPr="000E0C8A">
        <w:rPr>
          <w:rFonts w:ascii="Tahoma" w:hAnsi="Tahoma" w:cs="Traditional Naskh" w:hint="cs"/>
          <w:color w:val="000000"/>
          <w:sz w:val="26"/>
          <w:szCs w:val="26"/>
          <w:rtl/>
        </w:rPr>
        <w:t xml:space="preserve">آية: 159 . </w:t>
      </w:r>
    </w:p>
  </w:footnote>
  <w:footnote w:id="134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الحجرات</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الآية: 7</w:t>
      </w:r>
      <w:r w:rsidRPr="000E0C8A">
        <w:rPr>
          <w:rFonts w:ascii="Tahoma" w:hAnsi="Tahoma" w:cs="Traditional Naskh" w:hint="cs"/>
          <w:color w:val="000000"/>
          <w:sz w:val="26"/>
          <w:szCs w:val="26"/>
          <w:rtl/>
        </w:rPr>
        <w:t>.</w:t>
      </w:r>
    </w:p>
  </w:footnote>
  <w:footnote w:id="1344">
    <w:p w:rsidR="00CC6CB0" w:rsidRPr="000E0C8A" w:rsidRDefault="00CC6CB0" w:rsidP="008C2918">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انظر: صحيح مسلم، كتاب الجمعة، باب تخفيف الصلاة والخطبة، برقم 870</w:t>
      </w:r>
      <w:r w:rsidRPr="000E0C8A">
        <w:rPr>
          <w:rFonts w:ascii="Tahoma" w:hAnsi="Tahoma" w:cs="Traditional Naskh" w:hint="cs"/>
          <w:color w:val="000000"/>
          <w:sz w:val="26"/>
          <w:szCs w:val="26"/>
          <w:rtl/>
        </w:rPr>
        <w:t>.</w:t>
      </w:r>
    </w:p>
  </w:footnote>
  <w:footnote w:id="134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البقرة, </w:t>
      </w:r>
      <w:r>
        <w:rPr>
          <w:rFonts w:ascii="Tahoma" w:hAnsi="Tahoma" w:cs="Traditional Naskh" w:hint="cs"/>
          <w:color w:val="000000"/>
          <w:sz w:val="26"/>
          <w:szCs w:val="26"/>
          <w:rtl/>
        </w:rPr>
        <w:t>ال</w:t>
      </w:r>
      <w:r w:rsidRPr="000E0C8A">
        <w:rPr>
          <w:rFonts w:ascii="Tahoma" w:hAnsi="Tahoma" w:cs="Traditional Naskh" w:hint="cs"/>
          <w:color w:val="000000"/>
          <w:sz w:val="26"/>
          <w:szCs w:val="26"/>
          <w:rtl/>
        </w:rPr>
        <w:t>آية : 256 .</w:t>
      </w:r>
    </w:p>
  </w:footnote>
  <w:footnote w:id="1346">
    <w:p w:rsidR="00CC6CB0" w:rsidRPr="000E0C8A" w:rsidRDefault="00CC6CB0" w:rsidP="008C2918">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مجموع رسائل ابن رجب</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1 / 372 </w:t>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377 .</w:t>
      </w:r>
    </w:p>
  </w:footnote>
  <w:footnote w:id="1347">
    <w:p w:rsidR="00CC6CB0" w:rsidRPr="000E0C8A" w:rsidRDefault="00CC6CB0" w:rsidP="008C2918">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تحفة الذاكرين,  450 , وانظر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أوراد الذاكرين</w:t>
      </w:r>
      <w:r>
        <w:rPr>
          <w:rFonts w:ascii="Tahoma" w:hAnsi="Tahoma" w:cs="Traditional Naskh" w:hint="cs"/>
          <w:color w:val="000000"/>
          <w:sz w:val="26"/>
          <w:szCs w:val="26"/>
          <w:rtl/>
        </w:rPr>
        <w:t>، ص 168</w:t>
      </w:r>
      <w:r w:rsidRPr="000E0C8A">
        <w:rPr>
          <w:rFonts w:ascii="Tahoma" w:hAnsi="Tahoma" w:cs="Traditional Naskh" w:hint="cs"/>
          <w:color w:val="000000"/>
          <w:sz w:val="26"/>
          <w:szCs w:val="26"/>
          <w:rtl/>
        </w:rPr>
        <w:t xml:space="preserve">. </w:t>
      </w:r>
    </w:p>
  </w:footnote>
  <w:footnote w:id="1348">
    <w:p w:rsidR="00CC6CB0" w:rsidRPr="000E0C8A" w:rsidRDefault="00CC6CB0" w:rsidP="008C2918">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آل عمران, </w:t>
      </w:r>
      <w:r>
        <w:rPr>
          <w:rFonts w:ascii="Tahoma" w:hAnsi="Tahoma" w:cs="Traditional Naskh" w:hint="cs"/>
          <w:color w:val="000000"/>
          <w:sz w:val="26"/>
          <w:szCs w:val="26"/>
          <w:rtl/>
        </w:rPr>
        <w:t>ال</w:t>
      </w:r>
      <w:r w:rsidRPr="000E0C8A">
        <w:rPr>
          <w:rFonts w:ascii="Tahoma" w:hAnsi="Tahoma" w:cs="Traditional Naskh" w:hint="cs"/>
          <w:color w:val="000000"/>
          <w:sz w:val="26"/>
          <w:szCs w:val="26"/>
          <w:rtl/>
        </w:rPr>
        <w:t xml:space="preserve">آية: 107 . </w:t>
      </w:r>
    </w:p>
  </w:footnote>
  <w:footnote w:id="1349">
    <w:p w:rsidR="00CC6CB0" w:rsidRPr="000E0C8A" w:rsidRDefault="00CC6CB0" w:rsidP="008C2918">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تحفة الذاكرين</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450 </w:t>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451 .</w:t>
      </w:r>
    </w:p>
  </w:footnote>
  <w:footnote w:id="135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إبراهيم</w:t>
      </w:r>
      <w:r>
        <w:rPr>
          <w:rFonts w:ascii="Tahoma" w:hAnsi="Tahoma" w:cs="Traditional Naskh" w:hint="cs"/>
          <w:color w:val="000000"/>
          <w:sz w:val="26"/>
          <w:szCs w:val="26"/>
          <w:rtl/>
        </w:rPr>
        <w:t>، الآية: 7</w:t>
      </w:r>
      <w:r w:rsidRPr="000E0C8A">
        <w:rPr>
          <w:rFonts w:ascii="Tahoma" w:hAnsi="Tahoma" w:cs="Traditional Naskh" w:hint="cs"/>
          <w:color w:val="000000"/>
          <w:sz w:val="26"/>
          <w:szCs w:val="26"/>
          <w:rtl/>
        </w:rPr>
        <w:t>.</w:t>
      </w:r>
    </w:p>
  </w:footnote>
  <w:footnote w:id="1351">
    <w:p w:rsidR="00CC6CB0" w:rsidRPr="000E0C8A" w:rsidRDefault="00CC6CB0" w:rsidP="008C2918">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مجموع رسائل ابن رجب</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1 / 377 </w:t>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379, وانظر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اللآلئ الزكية في شرح الأدعية النبوية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78 .</w:t>
      </w:r>
    </w:p>
  </w:footnote>
  <w:footnote w:id="1352">
    <w:p w:rsidR="00CC6CB0" w:rsidRPr="008C2918" w:rsidRDefault="00CC6CB0" w:rsidP="002F377D">
      <w:pPr>
        <w:pStyle w:val="FootnoteText"/>
        <w:rPr>
          <w:rFonts w:ascii="Tahoma" w:hAnsi="Tahoma" w:cs="Traditional Naskh"/>
          <w:color w:val="000000"/>
          <w:sz w:val="26"/>
          <w:szCs w:val="26"/>
        </w:rPr>
      </w:pPr>
      <w:r w:rsidRPr="000E0C8A">
        <w:rPr>
          <w:rFonts w:ascii="Tahoma" w:hAnsi="Tahoma" w:cs="Traditional Naskh"/>
          <w:color w:val="000000"/>
          <w:sz w:val="26"/>
          <w:szCs w:val="26"/>
          <w:rtl/>
        </w:rPr>
        <w:t>(</w:t>
      </w:r>
      <w:r w:rsidRPr="008C2918">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8C2918">
        <w:rPr>
          <w:rFonts w:ascii="Tahoma" w:hAnsi="Tahoma" w:cs="Traditional Naskh" w:hint="cs"/>
          <w:color w:val="000000"/>
          <w:sz w:val="26"/>
          <w:szCs w:val="26"/>
          <w:rtl/>
        </w:rPr>
        <w:t>البخاري،</w:t>
      </w:r>
      <w:r>
        <w:rPr>
          <w:rFonts w:ascii="Tahoma" w:hAnsi="Tahoma" w:cs="Traditional Naskh" w:hint="cs"/>
          <w:color w:val="000000"/>
          <w:sz w:val="26"/>
          <w:szCs w:val="26"/>
          <w:rtl/>
        </w:rPr>
        <w:t xml:space="preserve"> كتاب الإيمان، باب سؤال جبريل النبي </w:t>
      </w:r>
      <w:r w:rsidRPr="008C2918">
        <w:rPr>
          <w:rFonts w:ascii="mylotus" w:hAnsi="mylotus"/>
          <w:b/>
          <w:bCs w:val="0"/>
          <w:color w:val="000000"/>
          <w:sz w:val="23"/>
          <w:szCs w:val="26"/>
          <w:rtl/>
        </w:rPr>
        <w:t>^</w:t>
      </w:r>
      <w:r>
        <w:rPr>
          <w:rFonts w:ascii="Tahoma" w:hAnsi="Tahoma" w:cs="Traditional Naskh" w:hint="cs"/>
          <w:color w:val="000000"/>
          <w:sz w:val="26"/>
          <w:szCs w:val="26"/>
          <w:rtl/>
        </w:rPr>
        <w:t xml:space="preserve"> عن الإيمان، برقم 50، ومسلم، كتاب الإيمان، باب بيان الإيمان والإسلام والإحسان، ووجوب الإيمان بإثبات قدر الله </w:t>
      </w:r>
      <w:r w:rsidRPr="008C2918">
        <w:rPr>
          <w:rFonts w:ascii="Tahoma" w:hAnsi="Tahoma" w:cs="Traditional Naskh" w:hint="cs"/>
          <w:color w:val="000000"/>
          <w:sz w:val="36"/>
          <w:szCs w:val="36"/>
          <w:rtl/>
        </w:rPr>
        <w:sym w:font="AGA Arabesque" w:char="F049"/>
      </w:r>
      <w:r>
        <w:rPr>
          <w:rFonts w:ascii="Tahoma" w:hAnsi="Tahoma" w:cs="Traditional Naskh" w:hint="cs"/>
          <w:color w:val="000000"/>
          <w:sz w:val="26"/>
          <w:szCs w:val="26"/>
          <w:rtl/>
        </w:rPr>
        <w:t>، برقم 9.</w:t>
      </w:r>
    </w:p>
  </w:footnote>
  <w:footnote w:id="1353">
    <w:p w:rsidR="00CC6CB0" w:rsidRPr="000E0C8A" w:rsidRDefault="00CC6CB0" w:rsidP="008C2918">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 xml:space="preserve">مجموع رسائل </w:t>
      </w:r>
      <w:r w:rsidRPr="000E0C8A">
        <w:rPr>
          <w:rFonts w:ascii="Tahoma" w:hAnsi="Tahoma" w:cs="Traditional Naskh" w:hint="cs"/>
          <w:color w:val="000000"/>
          <w:sz w:val="26"/>
          <w:szCs w:val="26"/>
          <w:rtl/>
        </w:rPr>
        <w:t>ابن رجب</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1 / 380 .</w:t>
      </w:r>
    </w:p>
  </w:footnote>
  <w:footnote w:id="1354">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الشعراء</w:t>
      </w:r>
      <w:r>
        <w:rPr>
          <w:rFonts w:ascii="Tahoma" w:hAnsi="Tahoma" w:cs="Traditional Naskh" w:hint="cs"/>
          <w:color w:val="000000"/>
          <w:sz w:val="26"/>
          <w:szCs w:val="26"/>
          <w:rtl/>
        </w:rPr>
        <w:t>، الآيتان: 88- 89</w:t>
      </w:r>
      <w:r w:rsidRPr="000E0C8A">
        <w:rPr>
          <w:rFonts w:ascii="Tahoma" w:hAnsi="Tahoma" w:cs="Traditional Naskh" w:hint="cs"/>
          <w:color w:val="000000"/>
          <w:sz w:val="26"/>
          <w:szCs w:val="26"/>
          <w:rtl/>
        </w:rPr>
        <w:t xml:space="preserve"> .</w:t>
      </w:r>
    </w:p>
  </w:footnote>
  <w:footnote w:id="1355">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ابن رجب</w:t>
      </w:r>
      <w:r>
        <w:rPr>
          <w:rFonts w:ascii="Tahoma" w:hAnsi="Tahoma" w:cs="Traditional Naskh" w:hint="cs"/>
          <w:color w:val="000000"/>
          <w:sz w:val="26"/>
          <w:szCs w:val="26"/>
          <w:rtl/>
        </w:rPr>
        <w:t>، 1/ 380</w:t>
      </w:r>
      <w:r w:rsidRPr="000E0C8A">
        <w:rPr>
          <w:rFonts w:ascii="Tahoma" w:hAnsi="Tahoma" w:cs="Traditional Naskh" w:hint="cs"/>
          <w:color w:val="000000"/>
          <w:sz w:val="26"/>
          <w:szCs w:val="26"/>
          <w:rtl/>
        </w:rPr>
        <w:t>.</w:t>
      </w:r>
    </w:p>
  </w:footnote>
  <w:footnote w:id="1356">
    <w:p w:rsidR="00CC6CB0" w:rsidRPr="00032D6E" w:rsidRDefault="00CC6CB0" w:rsidP="00032D6E">
      <w:pPr>
        <w:pStyle w:val="FootnoteText"/>
        <w:rPr>
          <w:rFonts w:ascii="Tahoma" w:hAnsi="Tahoma" w:cs="Traditional Naskh"/>
          <w:color w:val="000000"/>
          <w:sz w:val="26"/>
          <w:szCs w:val="26"/>
        </w:rPr>
      </w:pPr>
      <w:r w:rsidRPr="000E0C8A">
        <w:rPr>
          <w:rFonts w:ascii="Tahoma" w:hAnsi="Tahoma" w:cs="Traditional Naskh"/>
          <w:color w:val="000000"/>
          <w:sz w:val="26"/>
          <w:szCs w:val="26"/>
          <w:rtl/>
        </w:rPr>
        <w:t>(</w:t>
      </w:r>
      <w:r w:rsidRPr="008C2918">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8C2918">
        <w:rPr>
          <w:rFonts w:ascii="Tahoma" w:hAnsi="Tahoma" w:cs="Traditional Naskh" w:hint="cs"/>
          <w:color w:val="000000"/>
          <w:sz w:val="26"/>
          <w:szCs w:val="26"/>
          <w:rtl/>
        </w:rPr>
        <w:t>البخاري، كتاب الأدب،</w:t>
      </w:r>
      <w:r>
        <w:rPr>
          <w:rFonts w:ascii="Tahoma" w:hAnsi="Tahoma" w:cs="Traditional Naskh" w:hint="cs"/>
          <w:color w:val="000000"/>
          <w:sz w:val="26"/>
          <w:szCs w:val="26"/>
          <w:rtl/>
        </w:rPr>
        <w:t xml:space="preserve"> باب قول اللَّه تعالى: </w:t>
      </w:r>
      <w:r w:rsidRPr="00032D6E">
        <w:rPr>
          <w:rFonts w:ascii="QCF_BSML" w:hAnsi="QCF_BSML" w:cs="QCF_BSML"/>
          <w:color w:val="000000"/>
          <w:szCs w:val="20"/>
        </w:rPr>
        <w:t>)</w:t>
      </w:r>
      <w:r>
        <w:rPr>
          <w:rFonts w:ascii="Tahoma" w:hAnsi="Tahoma" w:cs="Traditional Naskh" w:hint="cs"/>
          <w:color w:val="000000"/>
          <w:sz w:val="26"/>
          <w:szCs w:val="26"/>
          <w:rtl/>
        </w:rPr>
        <w:t>يَا أيُّها الَّذِينَ آمَنُوا اتَّقُوا اللَّهَ وَكُونُوا مَعَ الصَّادِقِين</w:t>
      </w:r>
      <w:r w:rsidRPr="00032D6E">
        <w:rPr>
          <w:rFonts w:ascii="QCF_BSML" w:hAnsi="QCF_BSML" w:cs="QCF_BSML"/>
          <w:color w:val="000000"/>
          <w:szCs w:val="20"/>
        </w:rPr>
        <w:t>(</w:t>
      </w:r>
      <w:r>
        <w:rPr>
          <w:rFonts w:ascii="Tahoma" w:hAnsi="Tahoma" w:cs="Traditional Naskh" w:hint="cs"/>
          <w:color w:val="000000"/>
          <w:sz w:val="26"/>
          <w:szCs w:val="26"/>
          <w:rtl/>
        </w:rPr>
        <w:t xml:space="preserve"> [التوبة: 119،برقم 6094، ومسلم، كتاب البر والصلة والآداب، باب قبح الكذب، وحسن الصدق، وفضله، برقم 2607.</w:t>
      </w:r>
    </w:p>
  </w:footnote>
  <w:footnote w:id="1357">
    <w:p w:rsidR="00CC6CB0" w:rsidRPr="000E0C8A" w:rsidRDefault="00CC6CB0" w:rsidP="00032D6E">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مجموع رسائل لابن رجب</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1 / 389 .</w:t>
      </w:r>
    </w:p>
  </w:footnote>
  <w:footnote w:id="1358">
    <w:p w:rsidR="00CC6CB0" w:rsidRPr="000E0C8A" w:rsidRDefault="00CC6CB0" w:rsidP="00032D6E">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 xml:space="preserve"> </w:t>
      </w:r>
      <w:r w:rsidRPr="000E0C8A">
        <w:rPr>
          <w:rFonts w:ascii="Tahoma" w:hAnsi="Tahoma" w:cs="Traditional Naskh" w:hint="cs"/>
          <w:color w:val="000000"/>
          <w:sz w:val="26"/>
          <w:szCs w:val="26"/>
          <w:rtl/>
        </w:rPr>
        <w:t>الأدب المفرد</w:t>
      </w:r>
      <w:r>
        <w:rPr>
          <w:rFonts w:ascii="Tahoma" w:hAnsi="Tahoma" w:cs="Traditional Naskh" w:hint="cs"/>
          <w:color w:val="000000"/>
          <w:sz w:val="26"/>
          <w:szCs w:val="26"/>
          <w:rtl/>
        </w:rPr>
        <w:t>، برقم</w:t>
      </w:r>
      <w:r w:rsidRPr="000E0C8A">
        <w:rPr>
          <w:rFonts w:ascii="Tahoma" w:hAnsi="Tahoma" w:cs="Traditional Naskh" w:hint="cs"/>
          <w:color w:val="000000"/>
          <w:sz w:val="26"/>
          <w:szCs w:val="26"/>
          <w:rtl/>
        </w:rPr>
        <w:t xml:space="preserve"> 716</w:t>
      </w:r>
      <w:r>
        <w:rPr>
          <w:rFonts w:ascii="Tahoma" w:hAnsi="Tahoma" w:cs="Traditional Naskh" w:hint="cs"/>
          <w:color w:val="000000"/>
          <w:sz w:val="26"/>
          <w:szCs w:val="26"/>
          <w:rtl/>
        </w:rPr>
        <w:t xml:space="preserve">، وأحمد، 23/ 384، برقم 19606، وأبو يعلى، 1/ 60، وابن أبي شيبة، 10/ 337، </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والطبراني في الأوسط، 4 / 10، وعمل اليوم والليل لابن السني،  برقم 285، والترمذي في نوادر الأصول، 4/ 101، وصححه الألباني في صحيح الأدب المفرد، برقم 716، وصحيح الجامع الصغير، برقم 3730</w:t>
      </w:r>
      <w:r w:rsidRPr="000E0C8A">
        <w:rPr>
          <w:rFonts w:ascii="Tahoma" w:hAnsi="Tahoma" w:cs="Traditional Naskh" w:hint="cs"/>
          <w:color w:val="000000"/>
          <w:sz w:val="26"/>
          <w:szCs w:val="26"/>
          <w:rtl/>
        </w:rPr>
        <w:t>.</w:t>
      </w:r>
    </w:p>
  </w:footnote>
  <w:footnote w:id="1359">
    <w:p w:rsidR="00CC6CB0" w:rsidRPr="000E0C8A" w:rsidRDefault="00CC6CB0" w:rsidP="00032D6E">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 xml:space="preserve">مجموع رسائل </w:t>
      </w:r>
      <w:r w:rsidRPr="000E0C8A">
        <w:rPr>
          <w:rFonts w:ascii="Tahoma" w:hAnsi="Tahoma" w:cs="Traditional Naskh" w:hint="cs"/>
          <w:color w:val="000000"/>
          <w:sz w:val="26"/>
          <w:szCs w:val="26"/>
          <w:rtl/>
        </w:rPr>
        <w:t>ابن رجب</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1 / 391 </w:t>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392 .</w:t>
      </w:r>
    </w:p>
  </w:footnote>
  <w:footnote w:id="1360">
    <w:p w:rsidR="00CC6CB0" w:rsidRPr="000E0C8A" w:rsidRDefault="00CC6CB0" w:rsidP="00032D6E">
      <w:pPr>
        <w:pStyle w:val="FootnoteText"/>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 xml:space="preserve">) مأخوذ من قول النبي </w:t>
      </w:r>
      <w:r w:rsidRPr="000E0C8A">
        <w:rPr>
          <w:rFonts w:ascii="Tahoma" w:hAnsi="Tahoma" w:cs="Traditional Naskh"/>
          <w:color w:val="000000"/>
          <w:sz w:val="26"/>
          <w:szCs w:val="26"/>
          <w:rtl/>
        </w:rPr>
        <w:sym w:font="AGA Arabesque" w:char="F072"/>
      </w:r>
      <w:r w:rsidRPr="000E0C8A">
        <w:rPr>
          <w:rFonts w:ascii="Tahoma" w:hAnsi="Tahoma" w:cs="Traditional Naskh"/>
          <w:color w:val="000000"/>
          <w:sz w:val="26"/>
          <w:szCs w:val="26"/>
          <w:rtl/>
        </w:rPr>
        <w:t xml:space="preserve">: </w:t>
      </w:r>
      <w:r w:rsidRPr="000E0C8A">
        <w:rPr>
          <w:rFonts w:ascii="Tahoma" w:hAnsi="Tahoma" w:cs="Traditional Naskh"/>
          <w:color w:val="000000"/>
          <w:sz w:val="26"/>
          <w:szCs w:val="18"/>
          <w:rtl/>
        </w:rPr>
        <w:t>((</w:t>
      </w:r>
      <w:r w:rsidRPr="000E0C8A">
        <w:rPr>
          <w:rFonts w:ascii="Tahoma" w:hAnsi="Tahoma" w:cs="Traditional Naskh"/>
          <w:color w:val="000000"/>
          <w:sz w:val="26"/>
          <w:szCs w:val="26"/>
          <w:rtl/>
        </w:rPr>
        <w:t>... فَإذِا سَأَلْتُمُ اللهَ فَاسْأَلُوهُ الْفِرْدَوْسَ؛ فَإِنًّهُ أَوْسَطُ الْجَنَّةِ، وَأَعْلَى الْجَنَّةِ، وَفَوْقَهُ عَرْشُ الرَّحْمَنِ، وَمِنْهُ تُفَجَّرُ أَنْهَارُ الْجَنَّةِ</w:t>
      </w:r>
      <w:r>
        <w:rPr>
          <w:rFonts w:ascii="Tahoma" w:hAnsi="Tahoma" w:cs="Traditional Naskh"/>
          <w:color w:val="000000"/>
          <w:sz w:val="26"/>
          <w:szCs w:val="26"/>
          <w:rtl/>
        </w:rPr>
        <w:fldChar w:fldCharType="begin"/>
      </w:r>
      <w:r>
        <w:instrText xml:space="preserve"> XE "</w:instrText>
      </w:r>
      <w:r w:rsidRPr="006A7372">
        <w:rPr>
          <w:rFonts w:ascii="Tahoma" w:hAnsi="Tahoma" w:cs="Traditional Naskh" w:hint="cs"/>
          <w:color w:val="000000"/>
          <w:sz w:val="26"/>
          <w:szCs w:val="26"/>
          <w:rtl/>
        </w:rPr>
        <w:instrText>2-</w:instrText>
      </w:r>
      <w:r w:rsidRPr="006A7372">
        <w:rPr>
          <w:rFonts w:ascii="Tahoma" w:hAnsi="Tahoma" w:cs="Traditional Naskh"/>
          <w:color w:val="000000"/>
          <w:sz w:val="26"/>
          <w:szCs w:val="26"/>
          <w:rtl/>
        </w:rPr>
        <w:instrText>فَإذِا سَأَلْتُمُ اللهَ فَاسْأَلُوهُ الْفِرْدَوْسَ؛ فَإِنًّهُ أَوْسَطُ الْجَنَّةِ، وَأَعْلَى الْجَنَّةِ، وَفَوْقَهُ عَرْشُ الرَّحْمَنِ، وَمِنْهُ تُفَجَّرُ أَنْهَارُ الْجَنَّةِ</w:instrText>
      </w:r>
      <w:r w:rsidRPr="006A7372">
        <w:rPr>
          <w:rFonts w:ascii="Tahoma" w:hAnsi="Tahoma" w:cs="Traditional Naskh" w:hint="cs"/>
          <w:color w:val="000000"/>
          <w:sz w:val="26"/>
          <w:szCs w:val="26"/>
          <w:rtl/>
        </w:rPr>
        <w:instrText>/ح</w:instrText>
      </w:r>
      <w:r>
        <w:instrText xml:space="preserve">" </w:instrText>
      </w:r>
      <w:r>
        <w:rPr>
          <w:rFonts w:ascii="Tahoma" w:hAnsi="Tahoma" w:cs="Traditional Naskh"/>
          <w:color w:val="000000"/>
          <w:sz w:val="26"/>
          <w:szCs w:val="26"/>
          <w:rtl/>
        </w:rPr>
        <w:fldChar w:fldCharType="end"/>
      </w:r>
      <w:r w:rsidRPr="000E0C8A">
        <w:rPr>
          <w:rFonts w:ascii="Tahoma" w:hAnsi="Tahoma" w:cs="Traditional Naskh"/>
          <w:color w:val="000000"/>
          <w:sz w:val="26"/>
          <w:szCs w:val="18"/>
          <w:rtl/>
        </w:rPr>
        <w:t>))</w:t>
      </w:r>
      <w:r w:rsidRPr="000E0C8A">
        <w:rPr>
          <w:rFonts w:ascii="Tahoma" w:hAnsi="Tahoma" w:cs="Traditional Naskh"/>
          <w:color w:val="000000"/>
          <w:sz w:val="26"/>
          <w:szCs w:val="26"/>
          <w:rtl/>
        </w:rPr>
        <w:t>. البخاري،</w:t>
      </w:r>
      <w:r>
        <w:rPr>
          <w:rFonts w:ascii="Tahoma" w:hAnsi="Tahoma" w:cs="Traditional Naskh" w:hint="cs"/>
          <w:color w:val="000000"/>
          <w:sz w:val="26"/>
          <w:szCs w:val="26"/>
          <w:rtl/>
        </w:rPr>
        <w:t xml:space="preserve"> كتاب الجهاد والسير، باب درجات المجاهدين في سبيل الله،</w:t>
      </w:r>
      <w:r w:rsidRPr="000E0C8A">
        <w:rPr>
          <w:rFonts w:ascii="Tahoma" w:hAnsi="Tahoma" w:cs="Traditional Naskh"/>
          <w:color w:val="000000"/>
          <w:sz w:val="26"/>
          <w:szCs w:val="26"/>
          <w:rtl/>
        </w:rPr>
        <w:t xml:space="preserve"> برقم 2790، ورقم 7423</w:t>
      </w:r>
      <w:r>
        <w:rPr>
          <w:rFonts w:ascii="Tahoma" w:hAnsi="Tahoma" w:cs="Traditional Naskh" w:hint="cs"/>
          <w:color w:val="000000"/>
          <w:sz w:val="26"/>
          <w:szCs w:val="26"/>
          <w:rtl/>
        </w:rPr>
        <w:t>.</w:t>
      </w:r>
    </w:p>
  </w:footnote>
  <w:footnote w:id="1361">
    <w:p w:rsidR="00CC6CB0" w:rsidRPr="000E0C8A" w:rsidRDefault="00CC6CB0" w:rsidP="00032D6E">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انظر: تفسير ابن جرير، 15/ 430- 437، وانظر: المنتقى من الفردوس لعبد الملك السلمي القرطبي، 83- 100</w:t>
      </w:r>
      <w:r w:rsidRPr="000E0C8A">
        <w:rPr>
          <w:rFonts w:ascii="Tahoma" w:hAnsi="Tahoma" w:cs="Traditional Naskh"/>
          <w:color w:val="000000"/>
          <w:sz w:val="26"/>
          <w:szCs w:val="26"/>
          <w:rtl/>
        </w:rPr>
        <w:t>.</w:t>
      </w:r>
    </w:p>
  </w:footnote>
  <w:footnote w:id="136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المطففين</w:t>
      </w:r>
      <w:r>
        <w:rPr>
          <w:rFonts w:ascii="Tahoma" w:hAnsi="Tahoma" w:cs="Traditional Naskh" w:hint="cs"/>
          <w:color w:val="000000"/>
          <w:sz w:val="26"/>
          <w:szCs w:val="26"/>
          <w:rtl/>
        </w:rPr>
        <w:t>، الآية: 26</w:t>
      </w:r>
      <w:r w:rsidRPr="000E0C8A">
        <w:rPr>
          <w:rFonts w:ascii="Tahoma" w:hAnsi="Tahoma" w:cs="Traditional Naskh" w:hint="cs"/>
          <w:color w:val="000000"/>
          <w:sz w:val="26"/>
          <w:szCs w:val="26"/>
          <w:rtl/>
        </w:rPr>
        <w:t>.</w:t>
      </w:r>
    </w:p>
  </w:footnote>
  <w:footnote w:id="1363">
    <w:p w:rsidR="00CC6CB0" w:rsidRPr="00032D6E" w:rsidRDefault="00CC6CB0" w:rsidP="00032D6E">
      <w:pPr>
        <w:pStyle w:val="FootnoteText"/>
        <w:rPr>
          <w:rFonts w:ascii="Tahoma" w:hAnsi="Tahoma" w:cs="Traditional Naskh"/>
          <w:color w:val="000000"/>
          <w:sz w:val="26"/>
          <w:szCs w:val="26"/>
        </w:rPr>
      </w:pPr>
      <w:r w:rsidRPr="000E0C8A">
        <w:rPr>
          <w:rFonts w:ascii="Tahoma" w:hAnsi="Tahoma" w:cs="Traditional Naskh"/>
          <w:color w:val="000000"/>
          <w:sz w:val="26"/>
          <w:szCs w:val="26"/>
          <w:rtl/>
        </w:rPr>
        <w:t>(</w:t>
      </w:r>
      <w:r w:rsidRPr="00032D6E">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032D6E">
        <w:rPr>
          <w:rFonts w:ascii="Tahoma" w:hAnsi="Tahoma" w:cs="Traditional Naskh" w:hint="cs"/>
          <w:color w:val="000000"/>
          <w:sz w:val="26"/>
          <w:szCs w:val="26"/>
          <w:rtl/>
        </w:rPr>
        <w:t xml:space="preserve">البخاري، </w:t>
      </w:r>
      <w:r>
        <w:rPr>
          <w:rFonts w:ascii="Tahoma" w:hAnsi="Tahoma" w:cs="Traditional Naskh" w:hint="cs"/>
          <w:color w:val="000000"/>
          <w:sz w:val="26"/>
          <w:szCs w:val="26"/>
          <w:rtl/>
        </w:rPr>
        <w:t>كتاب الجهاد والسير، باب درجات المجاهدين في سبيل الله، برقم 2790، وما بين المعقوفين ذكر القاري أنها في بعض نسخ البخاري. انظر: عمدة القاري، 14/ 90.</w:t>
      </w:r>
    </w:p>
  </w:footnote>
  <w:footnote w:id="1364">
    <w:p w:rsidR="00CC6CB0" w:rsidRPr="000E0C8A" w:rsidRDefault="00CC6CB0" w:rsidP="00032D6E">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w:t>
      </w:r>
      <w:r>
        <w:rPr>
          <w:rFonts w:ascii="Tahoma" w:hAnsi="Tahoma" w:cs="Traditional Naskh" w:hint="cs"/>
          <w:color w:val="000000"/>
          <w:sz w:val="26"/>
          <w:szCs w:val="26"/>
          <w:rtl/>
        </w:rPr>
        <w:t xml:space="preserve"> </w:t>
      </w:r>
      <w:r>
        <w:rPr>
          <w:rFonts w:ascii="Tahoma" w:hAnsi="Tahoma" w:cs="Traditional Naskh"/>
          <w:color w:val="000000"/>
          <w:sz w:val="26"/>
          <w:szCs w:val="26"/>
          <w:rtl/>
        </w:rPr>
        <w:t>الترمذ</w:t>
      </w:r>
      <w:r>
        <w:rPr>
          <w:rFonts w:ascii="Tahoma" w:hAnsi="Tahoma" w:cs="Traditional Naskh" w:hint="cs"/>
          <w:color w:val="000000"/>
          <w:sz w:val="26"/>
          <w:szCs w:val="26"/>
          <w:rtl/>
        </w:rPr>
        <w:t>ي، كتاب صفة الجنة، باب ما جاء في صفة درجات الجنة،</w:t>
      </w:r>
      <w:r w:rsidRPr="00032D6E">
        <w:rPr>
          <w:rFonts w:ascii="Tahoma" w:hAnsi="Tahoma" w:cs="Traditional Naskh"/>
          <w:color w:val="000000"/>
          <w:sz w:val="26"/>
          <w:szCs w:val="26"/>
          <w:rtl/>
        </w:rPr>
        <w:t xml:space="preserve"> </w:t>
      </w:r>
      <w:r>
        <w:rPr>
          <w:rFonts w:ascii="Tahoma" w:hAnsi="Tahoma" w:cs="Traditional Naskh" w:hint="cs"/>
          <w:color w:val="000000"/>
          <w:sz w:val="26"/>
          <w:szCs w:val="26"/>
          <w:rtl/>
        </w:rPr>
        <w:t>ب</w:t>
      </w:r>
      <w:r w:rsidRPr="00032D6E">
        <w:rPr>
          <w:rFonts w:ascii="Tahoma" w:hAnsi="Tahoma" w:cs="Traditional Naskh"/>
          <w:color w:val="000000"/>
          <w:sz w:val="26"/>
          <w:szCs w:val="26"/>
          <w:rtl/>
        </w:rPr>
        <w:t>رقم 2530</w:t>
      </w:r>
      <w:r>
        <w:rPr>
          <w:rFonts w:ascii="Tahoma" w:hAnsi="Tahoma" w:cs="Traditional Naskh" w:hint="cs"/>
          <w:color w:val="000000"/>
          <w:sz w:val="26"/>
          <w:szCs w:val="26"/>
          <w:rtl/>
        </w:rPr>
        <w:t>، والطبراني في الكبير، 20/ 157، برقم 327، وكشف الأستار، 1/ 19، وبنحوه: أحمد، 14</w:t>
      </w:r>
      <w:r>
        <w:rPr>
          <w:rFonts w:ascii="Tahoma" w:hAnsi="Tahoma" w:cs="Traditional Naskh"/>
          <w:color w:val="000000"/>
          <w:sz w:val="26"/>
          <w:szCs w:val="26"/>
          <w:rtl/>
        </w:rPr>
        <w:t>/</w:t>
      </w:r>
      <w:r>
        <w:rPr>
          <w:rFonts w:ascii="Tahoma" w:hAnsi="Tahoma" w:cs="Traditional Naskh" w:hint="cs"/>
          <w:color w:val="000000"/>
          <w:sz w:val="26"/>
          <w:szCs w:val="26"/>
          <w:rtl/>
        </w:rPr>
        <w:t>1</w:t>
      </w:r>
      <w:r w:rsidRPr="00032D6E">
        <w:rPr>
          <w:rFonts w:ascii="Tahoma" w:hAnsi="Tahoma" w:cs="Traditional Naskh"/>
          <w:color w:val="000000"/>
          <w:sz w:val="26"/>
          <w:szCs w:val="26"/>
          <w:rtl/>
        </w:rPr>
        <w:t>4</w:t>
      </w:r>
      <w:r>
        <w:rPr>
          <w:rFonts w:ascii="Tahoma" w:hAnsi="Tahoma" w:cs="Traditional Naskh" w:hint="cs"/>
          <w:color w:val="000000"/>
          <w:sz w:val="26"/>
          <w:szCs w:val="26"/>
          <w:rtl/>
        </w:rPr>
        <w:t>3</w:t>
      </w:r>
      <w:r w:rsidRPr="00032D6E">
        <w:rPr>
          <w:rFonts w:ascii="Tahoma" w:hAnsi="Tahoma" w:cs="Traditional Naskh"/>
          <w:color w:val="000000"/>
          <w:sz w:val="26"/>
          <w:szCs w:val="26"/>
          <w:rtl/>
        </w:rPr>
        <w:t xml:space="preserve">، </w:t>
      </w:r>
      <w:r>
        <w:rPr>
          <w:rFonts w:ascii="Tahoma" w:hAnsi="Tahoma" w:cs="Traditional Naskh" w:hint="cs"/>
          <w:color w:val="000000"/>
          <w:sz w:val="26"/>
          <w:szCs w:val="26"/>
          <w:rtl/>
        </w:rPr>
        <w:t>ب</w:t>
      </w:r>
      <w:r w:rsidRPr="00032D6E">
        <w:rPr>
          <w:rFonts w:ascii="Tahoma" w:hAnsi="Tahoma" w:cs="Traditional Naskh"/>
          <w:color w:val="000000"/>
          <w:sz w:val="26"/>
          <w:szCs w:val="26"/>
          <w:rtl/>
        </w:rPr>
        <w:t xml:space="preserve">رقم </w:t>
      </w:r>
      <w:r>
        <w:rPr>
          <w:rFonts w:ascii="Tahoma" w:hAnsi="Tahoma" w:cs="Traditional Naskh" w:hint="cs"/>
          <w:color w:val="000000"/>
          <w:sz w:val="26"/>
          <w:szCs w:val="26"/>
          <w:rtl/>
        </w:rPr>
        <w:t>8419</w:t>
      </w:r>
      <w:r>
        <w:rPr>
          <w:rFonts w:ascii="Tahoma" w:hAnsi="Tahoma" w:cs="Traditional Naskh"/>
          <w:color w:val="000000"/>
          <w:sz w:val="26"/>
          <w:szCs w:val="26"/>
          <w:rtl/>
        </w:rPr>
        <w:t xml:space="preserve">، </w:t>
      </w:r>
      <w:r>
        <w:rPr>
          <w:rFonts w:ascii="Tahoma" w:hAnsi="Tahoma" w:cs="Traditional Naskh" w:hint="cs"/>
          <w:color w:val="000000"/>
          <w:sz w:val="26"/>
          <w:szCs w:val="26"/>
          <w:rtl/>
        </w:rPr>
        <w:t>وصححه الألباني في سلسلة الأحاديث الصحيحة، برقم 1913، وصحيح الجامع، برقم 5741.</w:t>
      </w:r>
    </w:p>
  </w:footnote>
  <w:footnote w:id="1365">
    <w:p w:rsidR="00CC6CB0" w:rsidRPr="00032D6E" w:rsidRDefault="00CC6CB0" w:rsidP="00032D6E">
      <w:pPr>
        <w:pStyle w:val="FootnoteText"/>
        <w:rPr>
          <w:rFonts w:ascii="Tahoma" w:hAnsi="Tahoma" w:cs="Traditional Naskh"/>
          <w:color w:val="000000"/>
          <w:sz w:val="26"/>
          <w:szCs w:val="26"/>
        </w:rPr>
      </w:pPr>
      <w:r w:rsidRPr="000E0C8A">
        <w:rPr>
          <w:rFonts w:ascii="Tahoma" w:hAnsi="Tahoma" w:cs="Traditional Naskh"/>
          <w:color w:val="000000"/>
          <w:sz w:val="26"/>
          <w:szCs w:val="26"/>
          <w:rtl/>
        </w:rPr>
        <w:t>(</w:t>
      </w:r>
      <w:r w:rsidRPr="00032D6E">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032D6E">
        <w:rPr>
          <w:rFonts w:ascii="Tahoma" w:hAnsi="Tahoma" w:cs="Traditional Naskh" w:hint="cs"/>
          <w:color w:val="000000"/>
          <w:sz w:val="26"/>
          <w:szCs w:val="26"/>
          <w:rtl/>
        </w:rPr>
        <w:t>فتح الباري، 6/ 16.</w:t>
      </w:r>
    </w:p>
  </w:footnote>
  <w:footnote w:id="1366">
    <w:p w:rsidR="00CC6CB0" w:rsidRPr="000E0C8A" w:rsidRDefault="00CC6CB0" w:rsidP="0046201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المرجع السابق،</w:t>
      </w:r>
      <w:r w:rsidRPr="000E0C8A">
        <w:rPr>
          <w:rFonts w:ascii="Tahoma" w:hAnsi="Tahoma" w:cs="Traditional Naskh" w:hint="cs"/>
          <w:color w:val="000000"/>
          <w:sz w:val="26"/>
          <w:szCs w:val="26"/>
          <w:rtl/>
        </w:rPr>
        <w:t xml:space="preserve"> 6 / 16</w:t>
      </w:r>
    </w:p>
  </w:footnote>
  <w:footnote w:id="1367">
    <w:p w:rsidR="00CC6CB0" w:rsidRPr="000E0C8A" w:rsidRDefault="00CC6CB0" w:rsidP="00032D6E">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فيض القدير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3 / 561 .</w:t>
      </w:r>
    </w:p>
  </w:footnote>
  <w:footnote w:id="136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البقرة, </w:t>
      </w:r>
      <w:r>
        <w:rPr>
          <w:rFonts w:ascii="Tahoma" w:hAnsi="Tahoma" w:cs="Traditional Naskh" w:hint="cs"/>
          <w:color w:val="000000"/>
          <w:sz w:val="26"/>
          <w:szCs w:val="26"/>
          <w:rtl/>
        </w:rPr>
        <w:t>ال</w:t>
      </w:r>
      <w:r w:rsidRPr="000E0C8A">
        <w:rPr>
          <w:rFonts w:ascii="Tahoma" w:hAnsi="Tahoma" w:cs="Traditional Naskh" w:hint="cs"/>
          <w:color w:val="000000"/>
          <w:sz w:val="26"/>
          <w:szCs w:val="26"/>
          <w:rtl/>
        </w:rPr>
        <w:t>آية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143 .</w:t>
      </w:r>
    </w:p>
  </w:footnote>
  <w:footnote w:id="1369">
    <w:p w:rsidR="00CC6CB0" w:rsidRPr="000E0C8A" w:rsidRDefault="00CC6CB0" w:rsidP="00032D6E">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الفتح</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6 / 17, وصحيح ابن حبان</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7 / 64  </w:t>
      </w:r>
      <w:r>
        <w:rPr>
          <w:rFonts w:ascii="Tahoma" w:hAnsi="Tahoma" w:cs="Traditional Naskh" w:hint="cs"/>
          <w:color w:val="000000"/>
          <w:sz w:val="26"/>
          <w:szCs w:val="26"/>
          <w:rtl/>
        </w:rPr>
        <w:t>ب</w:t>
      </w:r>
      <w:r w:rsidRPr="000E0C8A">
        <w:rPr>
          <w:rFonts w:ascii="Tahoma" w:hAnsi="Tahoma" w:cs="Traditional Naskh" w:hint="cs"/>
          <w:color w:val="000000"/>
          <w:sz w:val="26"/>
          <w:szCs w:val="26"/>
          <w:rtl/>
        </w:rPr>
        <w:t xml:space="preserve">رقم 4592. </w:t>
      </w:r>
    </w:p>
  </w:footnote>
  <w:footnote w:id="1370">
    <w:p w:rsidR="00CC6CB0" w:rsidRPr="000E0C8A" w:rsidRDefault="00CC6CB0" w:rsidP="00032D6E">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هذه القاعدة في</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قواعد الترجيح للحربي</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2 / 473 .</w:t>
      </w:r>
    </w:p>
  </w:footnote>
  <w:footnote w:id="1371">
    <w:p w:rsidR="00CC6CB0" w:rsidRPr="000E0C8A" w:rsidRDefault="00CC6CB0" w:rsidP="00032D6E">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أخرجه أحمد، 21/ 280، برقم 13741، والترمذي، كتاب تفسير القرآن، باب ومن سورة المؤمنين، برقم 3174، والطبراني في المعجم الكبير، 7/ 213، برقم 6885، وبنحوه البزار، برقم 4649، وصححه الألباني في صحيح الترمذي، برقم 2536، وفي صحيح الجامع، برقم 7852.</w:t>
      </w:r>
    </w:p>
  </w:footnote>
  <w:footnote w:id="137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النهاية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344 . </w:t>
      </w:r>
    </w:p>
  </w:footnote>
  <w:footnote w:id="1373">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فيض القدير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4/107 . </w:t>
      </w:r>
    </w:p>
  </w:footnote>
  <w:footnote w:id="1374">
    <w:p w:rsidR="00CC6CB0" w:rsidRPr="000E0C8A" w:rsidRDefault="00CC6CB0" w:rsidP="00032D6E">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أخرجه أحمد، 37/ 369، برقم 22695، و</w:t>
      </w:r>
      <w:r>
        <w:rPr>
          <w:rFonts w:ascii="Tahoma" w:hAnsi="Tahoma" w:cs="Traditional Naskh"/>
          <w:color w:val="000000"/>
          <w:sz w:val="26"/>
          <w:szCs w:val="26"/>
          <w:rtl/>
        </w:rPr>
        <w:t>الترمذ</w:t>
      </w:r>
      <w:r>
        <w:rPr>
          <w:rFonts w:ascii="Tahoma" w:hAnsi="Tahoma" w:cs="Traditional Naskh" w:hint="cs"/>
          <w:color w:val="000000"/>
          <w:sz w:val="26"/>
          <w:szCs w:val="26"/>
          <w:rtl/>
        </w:rPr>
        <w:t>ي، كتاب صفة الجنة، باب ما جاء في صفة درجات الجنة،</w:t>
      </w:r>
      <w:r w:rsidRPr="00032D6E">
        <w:rPr>
          <w:rFonts w:ascii="Tahoma" w:hAnsi="Tahoma" w:cs="Traditional Naskh"/>
          <w:color w:val="000000"/>
          <w:sz w:val="26"/>
          <w:szCs w:val="26"/>
          <w:rtl/>
        </w:rPr>
        <w:t xml:space="preserve"> </w:t>
      </w:r>
      <w:r>
        <w:rPr>
          <w:rFonts w:ascii="Tahoma" w:hAnsi="Tahoma" w:cs="Traditional Naskh" w:hint="cs"/>
          <w:color w:val="000000"/>
          <w:sz w:val="26"/>
          <w:szCs w:val="26"/>
          <w:rtl/>
        </w:rPr>
        <w:t>ب</w:t>
      </w:r>
      <w:r w:rsidRPr="00032D6E">
        <w:rPr>
          <w:rFonts w:ascii="Tahoma" w:hAnsi="Tahoma" w:cs="Traditional Naskh"/>
          <w:color w:val="000000"/>
          <w:sz w:val="26"/>
          <w:szCs w:val="26"/>
          <w:rtl/>
        </w:rPr>
        <w:t>رقم 253</w:t>
      </w:r>
      <w:r>
        <w:rPr>
          <w:rFonts w:ascii="Tahoma" w:hAnsi="Tahoma" w:cs="Traditional Naskh" w:hint="cs"/>
          <w:color w:val="000000"/>
          <w:sz w:val="26"/>
          <w:szCs w:val="26"/>
          <w:rtl/>
        </w:rPr>
        <w:t>1، وابن أبي شيبة، 13/ 138، برقم 35211، والمقدسي في المختارة، 3/ 337، وصححه الألباني في سلسلة الأحاديث الصحيحة، برقم 922، و</w:t>
      </w:r>
      <w:r w:rsidRPr="000E0C8A">
        <w:rPr>
          <w:rFonts w:ascii="Tahoma" w:hAnsi="Tahoma" w:cs="Traditional Naskh" w:hint="cs"/>
          <w:color w:val="000000"/>
          <w:sz w:val="26"/>
          <w:szCs w:val="26"/>
          <w:rtl/>
        </w:rPr>
        <w:t>صحيح الترمذي</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2531. </w:t>
      </w:r>
    </w:p>
  </w:footnote>
  <w:footnote w:id="1375">
    <w:p w:rsidR="00CC6CB0" w:rsidRPr="000E0C8A" w:rsidRDefault="00CC6CB0" w:rsidP="00032D6E">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صحيح البخاري</w:t>
      </w:r>
      <w:r>
        <w:rPr>
          <w:rFonts w:ascii="Tahoma" w:hAnsi="Tahoma" w:cs="Traditional Naskh" w:hint="cs"/>
          <w:color w:val="000000"/>
          <w:sz w:val="26"/>
          <w:szCs w:val="26"/>
          <w:rtl/>
        </w:rPr>
        <w:t>، كتاب الرقاق، باب صفة الجنة والنار، برقم</w:t>
      </w:r>
      <w:r w:rsidRPr="000E0C8A">
        <w:rPr>
          <w:rFonts w:ascii="Tahoma" w:hAnsi="Tahoma" w:cs="Traditional Naskh" w:hint="cs"/>
          <w:color w:val="000000"/>
          <w:sz w:val="26"/>
          <w:szCs w:val="26"/>
          <w:rtl/>
        </w:rPr>
        <w:t xml:space="preserve"> 6550 </w:t>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6567 . </w:t>
      </w:r>
    </w:p>
  </w:footnote>
  <w:footnote w:id="1376">
    <w:p w:rsidR="00CC6CB0" w:rsidRPr="000E0C8A" w:rsidRDefault="00CC6CB0" w:rsidP="00032D6E">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البخاري في جزء من حديث، كتاب التوحيد، باب وكان عرشه على الماء، برقم 7423، وما بين المعقوفين من موارد الظمآن، برقم 2432.</w:t>
      </w:r>
    </w:p>
  </w:footnote>
  <w:footnote w:id="1377">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الفتح</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6/17 . </w:t>
      </w:r>
    </w:p>
  </w:footnote>
  <w:footnote w:id="1378">
    <w:p w:rsidR="00CC6CB0" w:rsidRPr="000E0C8A" w:rsidRDefault="00CC6CB0" w:rsidP="003B2DA8">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المصنف لابن أبي شيبة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برقم 8441، وعبد الرزاق، برقم 19644، وتقدم تخريجه</w:t>
      </w:r>
      <w:r w:rsidRPr="000E0C8A">
        <w:rPr>
          <w:rFonts w:ascii="Tahoma" w:hAnsi="Tahoma" w:cs="Traditional Naskh" w:hint="cs"/>
          <w:color w:val="000000"/>
          <w:sz w:val="26"/>
          <w:szCs w:val="26"/>
          <w:rtl/>
        </w:rPr>
        <w:t xml:space="preserve">. </w:t>
      </w:r>
    </w:p>
  </w:footnote>
  <w:footnote w:id="1379">
    <w:p w:rsidR="00CC6CB0" w:rsidRPr="000E0C8A" w:rsidRDefault="00CC6CB0" w:rsidP="003B2DA8">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 xml:space="preserve">الترمذي، كتاب صفة القيامة والرقائق، باب حدثنا محمد بن حاتم المؤدب، برقم 2450، والحاكم، 3/ 408، وصححه، وعبد بن حميد، برقم 460، والبيهقي في الشعب، </w:t>
      </w:r>
      <w:r>
        <w:rPr>
          <w:rFonts w:ascii="Tahoma" w:hAnsi="Tahoma" w:cs="Traditional Naskh"/>
          <w:color w:val="000000"/>
          <w:sz w:val="26"/>
          <w:szCs w:val="26"/>
          <w:rtl/>
        </w:rPr>
        <w:br/>
      </w:r>
      <w:r>
        <w:rPr>
          <w:rFonts w:ascii="Tahoma" w:hAnsi="Tahoma" w:cs="Traditional Naskh" w:hint="cs"/>
          <w:color w:val="000000"/>
          <w:sz w:val="26"/>
          <w:szCs w:val="26"/>
          <w:rtl/>
        </w:rPr>
        <w:t>2/  266، وصححه الألباني في سلسلة الأحاديث الصحيحة، برقم 954، و</w:t>
      </w:r>
      <w:r w:rsidRPr="000E0C8A">
        <w:rPr>
          <w:rFonts w:ascii="Tahoma" w:hAnsi="Tahoma" w:cs="Traditional Naskh" w:hint="cs"/>
          <w:color w:val="000000"/>
          <w:sz w:val="26"/>
          <w:szCs w:val="26"/>
          <w:rtl/>
        </w:rPr>
        <w:t>صحيح التر</w:t>
      </w:r>
      <w:r>
        <w:rPr>
          <w:rFonts w:ascii="Tahoma" w:hAnsi="Tahoma" w:cs="Traditional Naskh" w:hint="cs"/>
          <w:color w:val="000000"/>
          <w:sz w:val="26"/>
          <w:szCs w:val="26"/>
          <w:rtl/>
        </w:rPr>
        <w:t>غيب والترهيب، برقم 3377</w:t>
      </w:r>
      <w:r w:rsidRPr="000E0C8A">
        <w:rPr>
          <w:rFonts w:ascii="Tahoma" w:hAnsi="Tahoma" w:cs="Traditional Naskh" w:hint="cs"/>
          <w:color w:val="000000"/>
          <w:sz w:val="26"/>
          <w:szCs w:val="26"/>
          <w:rtl/>
        </w:rPr>
        <w:t xml:space="preserve"> . </w:t>
      </w:r>
    </w:p>
  </w:footnote>
  <w:footnote w:id="1380">
    <w:p w:rsidR="00CC6CB0" w:rsidRPr="000E0C8A" w:rsidRDefault="00CC6CB0" w:rsidP="0046201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 xml:space="preserve">أخرجه </w:t>
      </w:r>
      <w:r w:rsidRPr="003B2DA8">
        <w:rPr>
          <w:rFonts w:ascii="Tahoma" w:hAnsi="Tahoma" w:cs="Traditional Naskh"/>
          <w:color w:val="000000"/>
          <w:sz w:val="26"/>
          <w:szCs w:val="26"/>
          <w:rtl/>
        </w:rPr>
        <w:t>أحمد</w:t>
      </w:r>
      <w:r>
        <w:rPr>
          <w:rFonts w:ascii="Tahoma" w:hAnsi="Tahoma" w:cs="Traditional Naskh" w:hint="cs"/>
          <w:color w:val="000000"/>
          <w:sz w:val="26"/>
          <w:szCs w:val="26"/>
          <w:rtl/>
        </w:rPr>
        <w:t>،</w:t>
      </w:r>
      <w:r w:rsidRPr="003B2DA8">
        <w:rPr>
          <w:rFonts w:ascii="Tahoma" w:hAnsi="Tahoma" w:cs="Traditional Naskh"/>
          <w:color w:val="000000"/>
          <w:sz w:val="26"/>
          <w:szCs w:val="26"/>
          <w:rtl/>
        </w:rPr>
        <w:t xml:space="preserve"> </w:t>
      </w:r>
      <w:r>
        <w:rPr>
          <w:rFonts w:ascii="Tahoma" w:hAnsi="Tahoma" w:cs="Traditional Naskh" w:hint="cs"/>
          <w:color w:val="000000"/>
          <w:sz w:val="26"/>
          <w:szCs w:val="26"/>
          <w:rtl/>
        </w:rPr>
        <w:t>28</w:t>
      </w:r>
      <w:r w:rsidRPr="003B2DA8">
        <w:rPr>
          <w:rFonts w:ascii="Tahoma" w:hAnsi="Tahoma" w:cs="Traditional Naskh"/>
          <w:color w:val="000000"/>
          <w:sz w:val="26"/>
          <w:szCs w:val="26"/>
          <w:rtl/>
        </w:rPr>
        <w:t>/</w:t>
      </w:r>
      <w:r>
        <w:rPr>
          <w:rFonts w:ascii="Tahoma" w:hAnsi="Tahoma" w:cs="Traditional Naskh" w:hint="cs"/>
          <w:color w:val="000000"/>
          <w:sz w:val="26"/>
          <w:szCs w:val="26"/>
          <w:rtl/>
        </w:rPr>
        <w:t xml:space="preserve"> 350</w:t>
      </w:r>
      <w:r w:rsidRPr="003B2DA8">
        <w:rPr>
          <w:rFonts w:ascii="Tahoma" w:hAnsi="Tahoma" w:cs="Traditional Naskh"/>
          <w:color w:val="000000"/>
          <w:sz w:val="26"/>
          <w:szCs w:val="26"/>
          <w:rtl/>
        </w:rPr>
        <w:t xml:space="preserve">، </w:t>
      </w:r>
      <w:r>
        <w:rPr>
          <w:rFonts w:ascii="Tahoma" w:hAnsi="Tahoma" w:cs="Traditional Naskh" w:hint="cs"/>
          <w:color w:val="000000"/>
          <w:sz w:val="26"/>
          <w:szCs w:val="26"/>
          <w:rtl/>
        </w:rPr>
        <w:t>ب</w:t>
      </w:r>
      <w:r w:rsidRPr="003B2DA8">
        <w:rPr>
          <w:rFonts w:ascii="Tahoma" w:hAnsi="Tahoma" w:cs="Traditional Naskh"/>
          <w:color w:val="000000"/>
          <w:sz w:val="26"/>
          <w:szCs w:val="26"/>
          <w:rtl/>
        </w:rPr>
        <w:t>رقم 171</w:t>
      </w:r>
      <w:r>
        <w:rPr>
          <w:rFonts w:ascii="Tahoma" w:hAnsi="Tahoma" w:cs="Traditional Naskh" w:hint="cs"/>
          <w:color w:val="000000"/>
          <w:sz w:val="26"/>
          <w:szCs w:val="26"/>
          <w:rtl/>
        </w:rPr>
        <w:t>24</w:t>
      </w:r>
      <w:r w:rsidRPr="003B2DA8">
        <w:rPr>
          <w:rFonts w:ascii="Tahoma" w:hAnsi="Tahoma" w:cs="Traditional Naskh"/>
          <w:color w:val="000000"/>
          <w:sz w:val="26"/>
          <w:szCs w:val="26"/>
          <w:rtl/>
        </w:rPr>
        <w:t>، والترمذى (4/638 ، رقم 2459</w:t>
      </w:r>
      <w:r>
        <w:rPr>
          <w:rFonts w:ascii="Tahoma" w:hAnsi="Tahoma" w:cs="Traditional Naskh" w:hint="cs"/>
          <w:color w:val="000000"/>
          <w:sz w:val="26"/>
          <w:szCs w:val="26"/>
          <w:rtl/>
        </w:rPr>
        <w:t>،</w:t>
      </w:r>
      <w:r w:rsidRPr="003B2DA8">
        <w:rPr>
          <w:rFonts w:ascii="Tahoma" w:hAnsi="Tahoma" w:cs="Traditional Naskh"/>
          <w:color w:val="000000"/>
          <w:sz w:val="26"/>
          <w:szCs w:val="26"/>
          <w:rtl/>
        </w:rPr>
        <w:t xml:space="preserve"> وابن ماجه</w:t>
      </w:r>
      <w:r>
        <w:rPr>
          <w:rFonts w:ascii="Tahoma" w:hAnsi="Tahoma" w:cs="Traditional Naskh" w:hint="cs"/>
          <w:color w:val="000000"/>
          <w:sz w:val="26"/>
          <w:szCs w:val="26"/>
          <w:rtl/>
        </w:rPr>
        <w:t>،</w:t>
      </w:r>
      <w:r w:rsidRPr="003B2DA8">
        <w:rPr>
          <w:rFonts w:ascii="Tahoma" w:hAnsi="Tahoma" w:cs="Traditional Naskh"/>
          <w:color w:val="000000"/>
          <w:sz w:val="26"/>
          <w:szCs w:val="26"/>
          <w:rtl/>
        </w:rPr>
        <w:t xml:space="preserve"> </w:t>
      </w:r>
      <w:r>
        <w:rPr>
          <w:rFonts w:ascii="Tahoma" w:hAnsi="Tahoma" w:cs="Traditional Naskh" w:hint="cs"/>
          <w:color w:val="000000"/>
          <w:sz w:val="26"/>
          <w:szCs w:val="26"/>
          <w:rtl/>
        </w:rPr>
        <w:t>كتاب الزهد، باب ذكر الموت والاستعداد له،</w:t>
      </w:r>
      <w:r w:rsidRPr="003B2DA8">
        <w:rPr>
          <w:rFonts w:ascii="Tahoma" w:hAnsi="Tahoma" w:cs="Traditional Naskh"/>
          <w:color w:val="000000"/>
          <w:sz w:val="26"/>
          <w:szCs w:val="26"/>
          <w:rtl/>
        </w:rPr>
        <w:t xml:space="preserve"> </w:t>
      </w:r>
      <w:r>
        <w:rPr>
          <w:rFonts w:ascii="Tahoma" w:hAnsi="Tahoma" w:cs="Traditional Naskh" w:hint="cs"/>
          <w:color w:val="000000"/>
          <w:sz w:val="26"/>
          <w:szCs w:val="26"/>
          <w:rtl/>
        </w:rPr>
        <w:t>ب</w:t>
      </w:r>
      <w:r w:rsidRPr="003B2DA8">
        <w:rPr>
          <w:rFonts w:ascii="Tahoma" w:hAnsi="Tahoma" w:cs="Traditional Naskh"/>
          <w:color w:val="000000"/>
          <w:sz w:val="26"/>
          <w:szCs w:val="26"/>
          <w:rtl/>
        </w:rPr>
        <w:t>رقم 4260، والبيهق</w:t>
      </w:r>
      <w:r>
        <w:rPr>
          <w:rFonts w:ascii="Tahoma" w:hAnsi="Tahoma" w:cs="Traditional Naskh" w:hint="cs"/>
          <w:color w:val="000000"/>
          <w:sz w:val="26"/>
          <w:szCs w:val="26"/>
          <w:rtl/>
        </w:rPr>
        <w:t>ي،</w:t>
      </w:r>
      <w:r w:rsidRPr="003B2DA8">
        <w:rPr>
          <w:rFonts w:ascii="Tahoma" w:hAnsi="Tahoma" w:cs="Traditional Naskh"/>
          <w:color w:val="000000"/>
          <w:sz w:val="26"/>
          <w:szCs w:val="26"/>
          <w:rtl/>
        </w:rPr>
        <w:t xml:space="preserve"> </w:t>
      </w:r>
      <w:r>
        <w:rPr>
          <w:rFonts w:ascii="Tahoma" w:hAnsi="Tahoma" w:cs="Traditional Naskh" w:hint="cs"/>
          <w:color w:val="000000"/>
          <w:sz w:val="26"/>
          <w:szCs w:val="26"/>
          <w:rtl/>
        </w:rPr>
        <w:t>في الشعب،</w:t>
      </w:r>
      <w:r w:rsidRPr="003B2DA8">
        <w:rPr>
          <w:rFonts w:ascii="Tahoma" w:hAnsi="Tahoma" w:cs="Traditional Naskh"/>
          <w:color w:val="000000"/>
          <w:sz w:val="26"/>
          <w:szCs w:val="26"/>
          <w:rtl/>
        </w:rPr>
        <w:t xml:space="preserve"> </w:t>
      </w:r>
      <w:r>
        <w:rPr>
          <w:rFonts w:ascii="Tahoma" w:hAnsi="Tahoma" w:cs="Traditional Naskh" w:hint="cs"/>
          <w:color w:val="000000"/>
          <w:sz w:val="26"/>
          <w:szCs w:val="26"/>
          <w:rtl/>
        </w:rPr>
        <w:t>ب</w:t>
      </w:r>
      <w:r w:rsidRPr="003B2DA8">
        <w:rPr>
          <w:rFonts w:ascii="Tahoma" w:hAnsi="Tahoma" w:cs="Traditional Naskh"/>
          <w:color w:val="000000"/>
          <w:sz w:val="26"/>
          <w:szCs w:val="26"/>
          <w:rtl/>
        </w:rPr>
        <w:t xml:space="preserve">رقم </w:t>
      </w:r>
      <w:r>
        <w:rPr>
          <w:rFonts w:ascii="Tahoma" w:hAnsi="Tahoma" w:cs="Traditional Naskh" w:hint="cs"/>
          <w:color w:val="000000"/>
          <w:sz w:val="26"/>
          <w:szCs w:val="26"/>
          <w:rtl/>
        </w:rPr>
        <w:t>10061</w:t>
      </w:r>
      <w:r w:rsidRPr="003B2DA8">
        <w:rPr>
          <w:rFonts w:ascii="Tahoma" w:hAnsi="Tahoma" w:cs="Traditional Naskh"/>
          <w:color w:val="000000"/>
          <w:sz w:val="26"/>
          <w:szCs w:val="26"/>
          <w:rtl/>
        </w:rPr>
        <w:t>، والطبران</w:t>
      </w:r>
      <w:r>
        <w:rPr>
          <w:rFonts w:ascii="Tahoma" w:hAnsi="Tahoma" w:cs="Traditional Naskh" w:hint="cs"/>
          <w:color w:val="000000"/>
          <w:sz w:val="26"/>
          <w:szCs w:val="26"/>
          <w:rtl/>
        </w:rPr>
        <w:t>ي في الكبير،</w:t>
      </w:r>
      <w:r w:rsidRPr="003B2DA8">
        <w:rPr>
          <w:rFonts w:ascii="Tahoma" w:hAnsi="Tahoma" w:cs="Traditional Naskh"/>
          <w:color w:val="000000"/>
          <w:sz w:val="26"/>
          <w:szCs w:val="26"/>
          <w:rtl/>
        </w:rPr>
        <w:t xml:space="preserve"> 7/281، </w:t>
      </w:r>
      <w:r>
        <w:rPr>
          <w:rFonts w:ascii="Tahoma" w:hAnsi="Tahoma" w:cs="Traditional Naskh" w:hint="cs"/>
          <w:color w:val="000000"/>
          <w:sz w:val="26"/>
          <w:szCs w:val="26"/>
          <w:rtl/>
        </w:rPr>
        <w:t>ب</w:t>
      </w:r>
      <w:r w:rsidRPr="003B2DA8">
        <w:rPr>
          <w:rFonts w:ascii="Tahoma" w:hAnsi="Tahoma" w:cs="Traditional Naskh"/>
          <w:color w:val="000000"/>
          <w:sz w:val="26"/>
          <w:szCs w:val="26"/>
          <w:rtl/>
        </w:rPr>
        <w:t>رقم 7141،</w:t>
      </w:r>
      <w:r>
        <w:rPr>
          <w:rFonts w:ascii="Tahoma" w:hAnsi="Tahoma" w:cs="Traditional Naskh" w:hint="cs"/>
          <w:color w:val="000000"/>
          <w:sz w:val="26"/>
          <w:szCs w:val="26"/>
          <w:rtl/>
        </w:rPr>
        <w:t xml:space="preserve"> وفي الصغير له، 2/ 107، برقم 863،</w:t>
      </w:r>
      <w:r w:rsidRPr="003B2DA8">
        <w:rPr>
          <w:rFonts w:ascii="Tahoma" w:hAnsi="Tahoma" w:cs="Traditional Naskh"/>
          <w:color w:val="000000"/>
          <w:sz w:val="26"/>
          <w:szCs w:val="26"/>
          <w:rtl/>
        </w:rPr>
        <w:t xml:space="preserve"> والحاكم</w:t>
      </w:r>
      <w:r>
        <w:rPr>
          <w:rFonts w:ascii="Tahoma" w:hAnsi="Tahoma" w:cs="Traditional Naskh" w:hint="cs"/>
          <w:color w:val="000000"/>
          <w:sz w:val="26"/>
          <w:szCs w:val="26"/>
          <w:rtl/>
        </w:rPr>
        <w:t>،</w:t>
      </w:r>
      <w:r w:rsidRPr="003B2DA8">
        <w:rPr>
          <w:rFonts w:ascii="Tahoma" w:hAnsi="Tahoma" w:cs="Traditional Naskh"/>
          <w:color w:val="000000"/>
          <w:sz w:val="26"/>
          <w:szCs w:val="26"/>
          <w:rtl/>
        </w:rPr>
        <w:t xml:space="preserve"> 1/</w:t>
      </w:r>
      <w:r>
        <w:rPr>
          <w:rFonts w:ascii="Tahoma" w:hAnsi="Tahoma" w:cs="Traditional Naskh" w:hint="cs"/>
          <w:color w:val="000000"/>
          <w:sz w:val="26"/>
          <w:szCs w:val="26"/>
          <w:rtl/>
        </w:rPr>
        <w:t xml:space="preserve"> 57</w:t>
      </w:r>
      <w:r w:rsidRPr="003B2DA8">
        <w:rPr>
          <w:rFonts w:ascii="Tahoma" w:hAnsi="Tahoma" w:cs="Traditional Naskh"/>
          <w:color w:val="000000"/>
          <w:sz w:val="26"/>
          <w:szCs w:val="26"/>
          <w:rtl/>
        </w:rPr>
        <w:t xml:space="preserve">، </w:t>
      </w:r>
      <w:r>
        <w:rPr>
          <w:rFonts w:ascii="Tahoma" w:hAnsi="Tahoma" w:cs="Traditional Naskh" w:hint="cs"/>
          <w:color w:val="000000"/>
          <w:sz w:val="26"/>
          <w:szCs w:val="26"/>
          <w:rtl/>
        </w:rPr>
        <w:t>و</w:t>
      </w:r>
      <w:r w:rsidRPr="003B2DA8">
        <w:rPr>
          <w:rFonts w:ascii="Tahoma" w:hAnsi="Tahoma" w:cs="Traditional Naskh"/>
          <w:color w:val="000000"/>
          <w:sz w:val="26"/>
          <w:szCs w:val="26"/>
          <w:rtl/>
        </w:rPr>
        <w:t>صحح</w:t>
      </w:r>
      <w:r>
        <w:rPr>
          <w:rFonts w:ascii="Tahoma" w:hAnsi="Tahoma" w:cs="Traditional Naskh" w:hint="cs"/>
          <w:color w:val="000000"/>
          <w:sz w:val="26"/>
          <w:szCs w:val="26"/>
          <w:rtl/>
        </w:rPr>
        <w:t>ه</w:t>
      </w:r>
      <w:r w:rsidRPr="003B2DA8">
        <w:rPr>
          <w:rFonts w:ascii="Tahoma" w:hAnsi="Tahoma" w:cs="Traditional Naskh"/>
          <w:color w:val="000000"/>
          <w:sz w:val="26"/>
          <w:szCs w:val="26"/>
          <w:rtl/>
        </w:rPr>
        <w:t xml:space="preserve"> على شرط البخار</w:t>
      </w:r>
      <w:r>
        <w:rPr>
          <w:rFonts w:ascii="Tahoma" w:hAnsi="Tahoma" w:cs="Traditional Naskh" w:hint="cs"/>
          <w:color w:val="000000"/>
          <w:sz w:val="26"/>
          <w:szCs w:val="26"/>
          <w:rtl/>
        </w:rPr>
        <w:t>ي، والطيالسي، 3/ 445،</w:t>
      </w:r>
      <w:r w:rsidRPr="003B2DA8">
        <w:rPr>
          <w:rFonts w:ascii="Tahoma" w:hAnsi="Tahoma" w:cs="Traditional Naskh"/>
          <w:color w:val="000000"/>
          <w:sz w:val="26"/>
          <w:szCs w:val="26"/>
          <w:rtl/>
        </w:rPr>
        <w:t xml:space="preserve"> </w:t>
      </w:r>
      <w:r>
        <w:rPr>
          <w:rFonts w:ascii="Tahoma" w:hAnsi="Tahoma" w:cs="Traditional Naskh" w:hint="cs"/>
          <w:color w:val="000000"/>
          <w:sz w:val="26"/>
          <w:szCs w:val="26"/>
          <w:rtl/>
        </w:rPr>
        <w:t>و</w:t>
      </w:r>
      <w:r w:rsidRPr="003B2DA8">
        <w:rPr>
          <w:rFonts w:ascii="Tahoma" w:hAnsi="Tahoma" w:cs="Traditional Naskh"/>
          <w:color w:val="000000"/>
          <w:sz w:val="26"/>
          <w:szCs w:val="26"/>
          <w:rtl/>
        </w:rPr>
        <w:t>البزار</w:t>
      </w:r>
      <w:r>
        <w:rPr>
          <w:rFonts w:ascii="Tahoma" w:hAnsi="Tahoma" w:cs="Traditional Naskh" w:hint="cs"/>
          <w:color w:val="000000"/>
          <w:sz w:val="26"/>
          <w:szCs w:val="26"/>
          <w:rtl/>
        </w:rPr>
        <w:t>،</w:t>
      </w:r>
      <w:r w:rsidRPr="003B2DA8">
        <w:rPr>
          <w:rFonts w:ascii="Tahoma" w:hAnsi="Tahoma" w:cs="Traditional Naskh"/>
          <w:color w:val="000000"/>
          <w:sz w:val="26"/>
          <w:szCs w:val="26"/>
          <w:rtl/>
        </w:rPr>
        <w:t xml:space="preserve"> 8/417</w:t>
      </w:r>
      <w:r>
        <w:rPr>
          <w:rFonts w:ascii="Tahoma" w:hAnsi="Tahoma" w:cs="Traditional Naskh" w:hint="cs"/>
          <w:color w:val="000000"/>
          <w:sz w:val="26"/>
          <w:szCs w:val="26"/>
          <w:rtl/>
        </w:rPr>
        <w:t>،</w:t>
      </w:r>
      <w:r w:rsidRPr="003B2DA8">
        <w:rPr>
          <w:rFonts w:ascii="Tahoma" w:hAnsi="Tahoma" w:cs="Traditional Naskh"/>
          <w:color w:val="000000"/>
          <w:sz w:val="26"/>
          <w:szCs w:val="26"/>
          <w:rtl/>
        </w:rPr>
        <w:t xml:space="preserve"> </w:t>
      </w:r>
      <w:r>
        <w:rPr>
          <w:rFonts w:ascii="Tahoma" w:hAnsi="Tahoma" w:cs="Traditional Naskh" w:hint="cs"/>
          <w:color w:val="000000"/>
          <w:sz w:val="26"/>
          <w:szCs w:val="26"/>
          <w:rtl/>
        </w:rPr>
        <w:t>ب</w:t>
      </w:r>
      <w:r w:rsidRPr="003B2DA8">
        <w:rPr>
          <w:rFonts w:ascii="Tahoma" w:hAnsi="Tahoma" w:cs="Traditional Naskh"/>
          <w:color w:val="000000"/>
          <w:sz w:val="26"/>
          <w:szCs w:val="26"/>
          <w:rtl/>
        </w:rPr>
        <w:t>رقم 3489</w:t>
      </w:r>
      <w:r>
        <w:rPr>
          <w:rFonts w:ascii="Tahoma" w:hAnsi="Tahoma" w:cs="Traditional Naskh" w:hint="cs"/>
          <w:color w:val="000000"/>
          <w:sz w:val="26"/>
          <w:szCs w:val="26"/>
          <w:rtl/>
        </w:rPr>
        <w:t xml:space="preserve">. وما بين المعقوفين زيادة من مسند الفردوس، برقم 4930، </w:t>
      </w:r>
      <w:r w:rsidRPr="000E0C8A">
        <w:rPr>
          <w:rFonts w:ascii="Tahoma" w:hAnsi="Tahoma" w:cs="Traditional Naskh" w:hint="cs"/>
          <w:color w:val="000000"/>
          <w:sz w:val="26"/>
          <w:szCs w:val="26"/>
          <w:rtl/>
        </w:rPr>
        <w:t xml:space="preserve"> </w:t>
      </w:r>
    </w:p>
  </w:footnote>
  <w:footnote w:id="1381">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النهاية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820 . </w:t>
      </w:r>
    </w:p>
  </w:footnote>
  <w:footnote w:id="138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فيض القدير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5/67 . </w:t>
      </w:r>
    </w:p>
  </w:footnote>
  <w:footnote w:id="1383">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المصدر السابق . </w:t>
      </w:r>
    </w:p>
  </w:footnote>
  <w:footnote w:id="138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السر بالكسر السين وشدة الراء، المراد أفضل موضع فيها، والسر جوف كل شيء ولبه وخالصه (النهاية). </w:t>
      </w:r>
    </w:p>
  </w:footnote>
  <w:footnote w:id="1385">
    <w:p w:rsidR="00CC6CB0" w:rsidRPr="0046201A" w:rsidRDefault="00CC6CB0" w:rsidP="003B2DA8">
      <w:pPr>
        <w:pStyle w:val="FootnoteText"/>
        <w:rPr>
          <w:spacing w:val="-4"/>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هذه الروايات الصحيحة في</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البخاري</w:t>
      </w:r>
      <w:r>
        <w:rPr>
          <w:rFonts w:ascii="Tahoma" w:hAnsi="Tahoma" w:cs="Traditional Naskh" w:hint="cs"/>
          <w:color w:val="000000"/>
          <w:sz w:val="26"/>
          <w:szCs w:val="26"/>
          <w:rtl/>
        </w:rPr>
        <w:t>، برقم</w:t>
      </w:r>
      <w:r w:rsidRPr="000E0C8A">
        <w:rPr>
          <w:rFonts w:ascii="Tahoma" w:hAnsi="Tahoma" w:cs="Traditional Naskh" w:hint="cs"/>
          <w:color w:val="000000"/>
          <w:sz w:val="26"/>
          <w:szCs w:val="26"/>
          <w:rtl/>
        </w:rPr>
        <w:t xml:space="preserve"> 2790، </w:t>
      </w:r>
      <w:r>
        <w:rPr>
          <w:rFonts w:ascii="Tahoma" w:hAnsi="Tahoma" w:cs="Traditional Naskh" w:hint="cs"/>
          <w:color w:val="000000"/>
          <w:sz w:val="26"/>
          <w:szCs w:val="26"/>
          <w:rtl/>
        </w:rPr>
        <w:t>و</w:t>
      </w:r>
      <w:r w:rsidRPr="000E0C8A">
        <w:rPr>
          <w:rFonts w:ascii="Tahoma" w:hAnsi="Tahoma" w:cs="Traditional Naskh" w:hint="cs"/>
          <w:color w:val="000000"/>
          <w:sz w:val="26"/>
          <w:szCs w:val="26"/>
          <w:rtl/>
        </w:rPr>
        <w:t xml:space="preserve">7423، </w:t>
      </w:r>
      <w:r>
        <w:rPr>
          <w:rFonts w:ascii="Tahoma" w:hAnsi="Tahoma" w:cs="Traditional Naskh" w:hint="cs"/>
          <w:color w:val="000000"/>
          <w:sz w:val="26"/>
          <w:szCs w:val="26"/>
          <w:rtl/>
        </w:rPr>
        <w:t>و</w:t>
      </w:r>
      <w:r w:rsidRPr="000E0C8A">
        <w:rPr>
          <w:rFonts w:ascii="Tahoma" w:hAnsi="Tahoma" w:cs="Traditional Naskh" w:hint="cs"/>
          <w:color w:val="000000"/>
          <w:sz w:val="26"/>
          <w:szCs w:val="26"/>
          <w:rtl/>
        </w:rPr>
        <w:t>صحيح الترمذي</w:t>
      </w:r>
      <w:r>
        <w:rPr>
          <w:rFonts w:ascii="Tahoma" w:hAnsi="Tahoma" w:cs="Traditional Naskh" w:hint="cs"/>
          <w:color w:val="000000"/>
          <w:sz w:val="26"/>
          <w:szCs w:val="26"/>
          <w:rtl/>
        </w:rPr>
        <w:t xml:space="preserve">، </w:t>
      </w:r>
      <w:r w:rsidRPr="0046201A">
        <w:rPr>
          <w:rFonts w:ascii="Tahoma" w:hAnsi="Tahoma" w:cs="Traditional Naskh" w:hint="cs"/>
          <w:color w:val="000000"/>
          <w:spacing w:val="-4"/>
          <w:sz w:val="26"/>
          <w:szCs w:val="26"/>
          <w:rtl/>
        </w:rPr>
        <w:t xml:space="preserve">برقم 2531، و3174، وصحيح ابن ماجه،4331، وصحيح النسائي، برقم2530، وصحيح الجامع، برقم 592، وسلسلة الأحاديث الصحيحة، برقم922، و1811، و2003. </w:t>
      </w:r>
    </w:p>
  </w:footnote>
  <w:footnote w:id="138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الكهف</w:t>
      </w:r>
      <w:r>
        <w:rPr>
          <w:rFonts w:ascii="Tahoma" w:hAnsi="Tahoma" w:cs="Traditional Naskh" w:hint="cs"/>
          <w:color w:val="000000"/>
          <w:sz w:val="26"/>
          <w:szCs w:val="26"/>
          <w:rtl/>
        </w:rPr>
        <w:t>، الآيتان/ 107- 108</w:t>
      </w:r>
      <w:r w:rsidRPr="000E0C8A">
        <w:rPr>
          <w:rFonts w:ascii="Tahoma" w:hAnsi="Tahoma" w:cs="Traditional Naskh" w:hint="cs"/>
          <w:color w:val="000000"/>
          <w:sz w:val="26"/>
          <w:szCs w:val="26"/>
          <w:rtl/>
        </w:rPr>
        <w:t xml:space="preserve">. </w:t>
      </w:r>
    </w:p>
  </w:footnote>
  <w:footnote w:id="138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أضواء البيان للشنقيطي</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4/150 . </w:t>
      </w:r>
    </w:p>
  </w:footnote>
  <w:footnote w:id="1388">
    <w:p w:rsidR="00CC6CB0" w:rsidRPr="000E0C8A" w:rsidRDefault="00CC6CB0" w:rsidP="005F10D3">
      <w:pPr>
        <w:pStyle w:val="FootnoteText"/>
      </w:pP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hint="cs"/>
          <w:color w:val="000000"/>
          <w:sz w:val="26"/>
          <w:szCs w:val="26"/>
          <w:rtl/>
        </w:rPr>
        <w:t xml:space="preserve">)  مقتبس من حديث عبد الله بن عمر </w:t>
      </w:r>
      <w:r w:rsidRPr="003B2DA8">
        <w:rPr>
          <w:rFonts w:ascii="Tahoma" w:hAnsi="Tahoma" w:cs="DecoType Naskh Swashes"/>
          <w:b/>
          <w:bCs w:val="0"/>
          <w:sz w:val="18"/>
          <w:szCs w:val="18"/>
          <w:rtl/>
          <w:lang w:eastAsia="en-US"/>
        </w:rPr>
        <w:t>ر</w:t>
      </w:r>
      <w:r w:rsidRPr="003B2DA8">
        <w:rPr>
          <w:rFonts w:ascii="Tahoma" w:hAnsi="Tahoma" w:cs="DecoType Naskh Swashes" w:hint="cs"/>
          <w:b/>
          <w:bCs w:val="0"/>
          <w:sz w:val="18"/>
          <w:szCs w:val="18"/>
          <w:rtl/>
          <w:lang w:eastAsia="en-US"/>
        </w:rPr>
        <w:t>َ</w:t>
      </w:r>
      <w:r w:rsidRPr="003B2DA8">
        <w:rPr>
          <w:rFonts w:ascii="Tahoma" w:hAnsi="Tahoma" w:cs="DecoType Naskh Swashes"/>
          <w:b/>
          <w:bCs w:val="0"/>
          <w:sz w:val="18"/>
          <w:szCs w:val="18"/>
          <w:rtl/>
          <w:lang w:eastAsia="en-US"/>
        </w:rPr>
        <w:t>ض</w:t>
      </w:r>
      <w:r w:rsidRPr="003B2DA8">
        <w:rPr>
          <w:rFonts w:ascii="Tahoma" w:hAnsi="Tahoma" w:cs="DecoType Naskh Swashes" w:hint="cs"/>
          <w:b/>
          <w:bCs w:val="0"/>
          <w:sz w:val="18"/>
          <w:szCs w:val="18"/>
          <w:rtl/>
          <w:lang w:eastAsia="en-US"/>
        </w:rPr>
        <w:t>ِ</w:t>
      </w:r>
      <w:r w:rsidRPr="003B2DA8">
        <w:rPr>
          <w:rFonts w:ascii="Tahoma" w:hAnsi="Tahoma" w:cs="DecoType Naskh Swashes"/>
          <w:b/>
          <w:bCs w:val="0"/>
          <w:sz w:val="18"/>
          <w:szCs w:val="18"/>
          <w:rtl/>
          <w:lang w:eastAsia="en-US"/>
        </w:rPr>
        <w:t>ي</w:t>
      </w:r>
      <w:r w:rsidRPr="003B2DA8">
        <w:rPr>
          <w:rFonts w:ascii="Tahoma" w:hAnsi="Tahoma" w:cs="DecoType Naskh Swashes" w:hint="cs"/>
          <w:b/>
          <w:bCs w:val="0"/>
          <w:sz w:val="18"/>
          <w:szCs w:val="18"/>
          <w:rtl/>
          <w:lang w:eastAsia="en-US"/>
        </w:rPr>
        <w:t>َ</w:t>
      </w:r>
      <w:r w:rsidRPr="003B2DA8">
        <w:rPr>
          <w:rFonts w:ascii="Tahoma" w:hAnsi="Tahoma" w:cs="DecoType Naskh Swashes"/>
          <w:b/>
          <w:bCs w:val="0"/>
          <w:sz w:val="18"/>
          <w:szCs w:val="18"/>
          <w:rtl/>
          <w:lang w:eastAsia="en-US"/>
        </w:rPr>
        <w:t xml:space="preserve"> الل</w:t>
      </w:r>
      <w:r w:rsidRPr="003B2DA8">
        <w:rPr>
          <w:rFonts w:ascii="Tahoma" w:hAnsi="Tahoma" w:cs="DecoType Naskh Swashes" w:hint="cs"/>
          <w:b/>
          <w:bCs w:val="0"/>
          <w:sz w:val="18"/>
          <w:szCs w:val="18"/>
          <w:rtl/>
          <w:lang w:eastAsia="en-US"/>
        </w:rPr>
        <w:t>َّ</w:t>
      </w:r>
      <w:r w:rsidRPr="003B2DA8">
        <w:rPr>
          <w:rFonts w:ascii="Tahoma" w:hAnsi="Tahoma" w:cs="DecoType Naskh Swashes"/>
          <w:b/>
          <w:bCs w:val="0"/>
          <w:sz w:val="18"/>
          <w:szCs w:val="18"/>
          <w:rtl/>
          <w:lang w:eastAsia="en-US"/>
        </w:rPr>
        <w:t>ه</w:t>
      </w:r>
      <w:r w:rsidRPr="003B2DA8">
        <w:rPr>
          <w:rFonts w:ascii="Tahoma" w:hAnsi="Tahoma" w:cs="DecoType Naskh Swashes" w:hint="cs"/>
          <w:b/>
          <w:bCs w:val="0"/>
          <w:sz w:val="18"/>
          <w:szCs w:val="18"/>
          <w:rtl/>
          <w:lang w:eastAsia="en-US"/>
        </w:rPr>
        <w:t>ُ</w:t>
      </w:r>
      <w:r w:rsidRPr="003B2DA8">
        <w:rPr>
          <w:rFonts w:ascii="Tahoma" w:hAnsi="Tahoma" w:cs="DecoType Naskh Swashes"/>
          <w:b/>
          <w:bCs w:val="0"/>
          <w:sz w:val="18"/>
          <w:szCs w:val="18"/>
          <w:rtl/>
          <w:lang w:eastAsia="en-US"/>
        </w:rPr>
        <w:t xml:space="preserve"> ع</w:t>
      </w:r>
      <w:r w:rsidRPr="003B2DA8">
        <w:rPr>
          <w:rFonts w:ascii="Tahoma" w:hAnsi="Tahoma" w:cs="DecoType Naskh Swashes" w:hint="cs"/>
          <w:b/>
          <w:bCs w:val="0"/>
          <w:sz w:val="18"/>
          <w:szCs w:val="18"/>
          <w:rtl/>
          <w:lang w:eastAsia="en-US"/>
        </w:rPr>
        <w:t>َ</w:t>
      </w:r>
      <w:r w:rsidRPr="003B2DA8">
        <w:rPr>
          <w:rFonts w:ascii="Tahoma" w:hAnsi="Tahoma" w:cs="DecoType Naskh Swashes"/>
          <w:b/>
          <w:bCs w:val="0"/>
          <w:sz w:val="18"/>
          <w:szCs w:val="18"/>
          <w:rtl/>
          <w:lang w:eastAsia="en-US"/>
        </w:rPr>
        <w:t>ن</w:t>
      </w:r>
      <w:r w:rsidRPr="003B2DA8">
        <w:rPr>
          <w:rFonts w:ascii="Tahoma" w:hAnsi="Tahoma" w:cs="DecoType Naskh Swashes" w:hint="cs"/>
          <w:b/>
          <w:bCs w:val="0"/>
          <w:sz w:val="18"/>
          <w:szCs w:val="18"/>
          <w:rtl/>
          <w:lang w:eastAsia="en-US"/>
        </w:rPr>
        <w:t>ْ</w:t>
      </w:r>
      <w:r w:rsidRPr="003B2DA8">
        <w:rPr>
          <w:rFonts w:ascii="Tahoma" w:hAnsi="Tahoma" w:cs="DecoType Naskh Swashes"/>
          <w:b/>
          <w:bCs w:val="0"/>
          <w:sz w:val="18"/>
          <w:szCs w:val="18"/>
          <w:rtl/>
          <w:lang w:eastAsia="en-US"/>
        </w:rPr>
        <w:t>ه</w:t>
      </w:r>
      <w:r w:rsidRPr="003B2DA8">
        <w:rPr>
          <w:rFonts w:ascii="Tahoma" w:hAnsi="Tahoma" w:cs="DecoType Naskh Swashes" w:hint="cs"/>
          <w:b/>
          <w:bCs w:val="0"/>
          <w:sz w:val="18"/>
          <w:szCs w:val="18"/>
          <w:rtl/>
          <w:lang w:eastAsia="en-US"/>
        </w:rPr>
        <w:t>ُمَ</w:t>
      </w:r>
      <w:r w:rsidRPr="003B2DA8">
        <w:rPr>
          <w:rFonts w:ascii="Tahoma" w:hAnsi="Tahoma" w:cs="DecoType Naskh Swashes"/>
          <w:b/>
          <w:bCs w:val="0"/>
          <w:sz w:val="18"/>
          <w:szCs w:val="18"/>
          <w:rtl/>
          <w:lang w:eastAsia="en-US"/>
        </w:rPr>
        <w:t>ا</w:t>
      </w:r>
      <w:r w:rsidRPr="000E0C8A">
        <w:rPr>
          <w:rFonts w:ascii="Tahoma" w:hAnsi="Tahoma" w:cs="Traditional Naskh" w:hint="cs"/>
          <w:color w:val="000000"/>
          <w:sz w:val="26"/>
          <w:szCs w:val="26"/>
          <w:rtl/>
        </w:rPr>
        <w:t xml:space="preserve">، قال: قال رسول الله </w:t>
      </w:r>
      <w:r w:rsidRPr="000E0C8A">
        <w:rPr>
          <w:rFonts w:ascii="Tahoma" w:hAnsi="Tahoma" w:cs="Traditional Naskh"/>
          <w:color w:val="000000"/>
          <w:sz w:val="26"/>
          <w:szCs w:val="26"/>
        </w:rPr>
        <w:sym w:font="AGA Arabesque" w:char="0072"/>
      </w:r>
      <w:r w:rsidRPr="000E0C8A">
        <w:rPr>
          <w:rFonts w:ascii="Tahoma" w:hAnsi="Tahoma" w:cs="Traditional Naskh" w:hint="cs"/>
          <w:color w:val="000000"/>
          <w:sz w:val="26"/>
          <w:szCs w:val="26"/>
          <w:rtl/>
        </w:rPr>
        <w:t xml:space="preserve">: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إنّ الإِيمانَ لَيَخْلَقُ في جَوْفِ أحدِكُمْ كما يَخْلَقُ الثَّوْبُ الخَلقُ، فاسْأَلُوا اللَّهَ أن يُجَدِّدَ الإِيمانَ في قُلُوبِكُمْ</w:t>
      </w:r>
      <w:r>
        <w:rPr>
          <w:rFonts w:ascii="Tahoma" w:hAnsi="Tahoma" w:cs="Traditional Naskh"/>
          <w:color w:val="000000"/>
          <w:sz w:val="26"/>
          <w:szCs w:val="26"/>
          <w:rtl/>
        </w:rPr>
        <w:fldChar w:fldCharType="begin"/>
      </w:r>
      <w:r>
        <w:instrText xml:space="preserve"> XE "</w:instrText>
      </w:r>
      <w:r w:rsidRPr="006A7372">
        <w:rPr>
          <w:rFonts w:ascii="Tahoma" w:hAnsi="Tahoma" w:cs="Traditional Naskh" w:hint="cs"/>
          <w:color w:val="000000"/>
          <w:sz w:val="26"/>
          <w:szCs w:val="26"/>
          <w:rtl/>
        </w:rPr>
        <w:instrText>2-ّ الإِيمانَ لَيَخْلَقُ في جَوْفِ أحدِكُمْ كما يَخْلَقُ الثَّوْبُ الخَلقُ، فاسْأَلُوا اللَّهَ أن يُجَدِّدَ الإِيمانَ في قُلُوبِكُمْ/ح</w:instrText>
      </w:r>
      <w:r>
        <w:instrText xml:space="preserve">" </w:instrText>
      </w:r>
      <w:r>
        <w:rPr>
          <w:rFonts w:ascii="Tahoma" w:hAnsi="Tahoma" w:cs="Traditional Naskh"/>
          <w:color w:val="000000"/>
          <w:sz w:val="26"/>
          <w:szCs w:val="26"/>
          <w:rtl/>
        </w:rPr>
        <w:fldChar w:fldCharType="end"/>
      </w:r>
      <w:r w:rsidRPr="000E0C8A">
        <w:rPr>
          <w:rFonts w:ascii="Tahoma" w:hAnsi="Tahoma" w:cs="Traditional Naskh" w:hint="cs"/>
          <w:color w:val="000000"/>
          <w:sz w:val="26"/>
          <w:szCs w:val="26"/>
          <w:rtl/>
        </w:rPr>
        <w:t xml:space="preserve">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xml:space="preserve">، الحاكم، 1/ 4، وصححه، ووافقه الذهبي، وقال الهيثمي في مجمع الزوائد، 1/ 52: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رواه الطبراني في الكبير، وإسناده حسن</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وحسنه الألباني في سلسلة الأحاديث الصحيحة، 4/ 113، برقم 1585.</w:t>
      </w:r>
    </w:p>
  </w:footnote>
  <w:footnote w:id="1389">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فيض القدير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2/323 . </w:t>
      </w:r>
    </w:p>
  </w:footnote>
  <w:footnote w:id="1390">
    <w:p w:rsidR="00CC6CB0" w:rsidRPr="000E0C8A" w:rsidRDefault="00CC6CB0" w:rsidP="005F10D3">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فيض القدير، 2/ 323</w:t>
      </w:r>
      <w:r w:rsidRPr="000E0C8A">
        <w:rPr>
          <w:rFonts w:ascii="Tahoma" w:hAnsi="Tahoma" w:cs="Traditional Naskh" w:hint="cs"/>
          <w:color w:val="000000"/>
          <w:sz w:val="26"/>
          <w:szCs w:val="26"/>
          <w:rtl/>
        </w:rPr>
        <w:t xml:space="preserve">. </w:t>
      </w:r>
    </w:p>
  </w:footnote>
  <w:footnote w:id="1391">
    <w:p w:rsidR="00CC6CB0" w:rsidRPr="000E0C8A" w:rsidRDefault="00CC6CB0" w:rsidP="000E0C8A">
      <w:pPr>
        <w:pStyle w:val="FootnoteText"/>
        <w:ind w:left="340" w:hanging="340"/>
        <w:jc w:val="lowKashida"/>
        <w:rPr>
          <w:rFonts w:ascii="Tahoma" w:hAnsi="Tahoma" w:cs="Traditional Naskh"/>
          <w:color w:val="000000"/>
          <w:sz w:val="26"/>
          <w:szCs w:val="26"/>
          <w:rtl/>
        </w:rPr>
      </w:pP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hint="cs"/>
          <w:color w:val="000000"/>
          <w:sz w:val="26"/>
          <w:szCs w:val="26"/>
          <w:rtl/>
        </w:rPr>
        <w:t>) أبو داود،</w:t>
      </w:r>
      <w:r>
        <w:rPr>
          <w:rFonts w:ascii="Tahoma" w:hAnsi="Tahoma" w:cs="Traditional Naskh" w:hint="cs"/>
          <w:color w:val="000000"/>
          <w:sz w:val="26"/>
          <w:szCs w:val="26"/>
          <w:rtl/>
        </w:rPr>
        <w:t xml:space="preserve"> كتاب الوتر، باب في الاستعاذة،</w:t>
      </w:r>
      <w:r w:rsidRPr="000E0C8A">
        <w:rPr>
          <w:rFonts w:ascii="Tahoma" w:hAnsi="Tahoma" w:cs="Traditional Naskh" w:hint="cs"/>
          <w:color w:val="000000"/>
          <w:sz w:val="26"/>
          <w:szCs w:val="26"/>
          <w:rtl/>
        </w:rPr>
        <w:t xml:space="preserve"> برقم 1549،</w:t>
      </w:r>
      <w:r>
        <w:rPr>
          <w:rFonts w:ascii="Tahoma" w:hAnsi="Tahoma" w:cs="Traditional Naskh" w:hint="cs"/>
          <w:color w:val="000000"/>
          <w:sz w:val="26"/>
          <w:szCs w:val="26"/>
          <w:rtl/>
        </w:rPr>
        <w:t xml:space="preserve"> وابن حبان، 3/ 293، والضياء في المختارة، 6/ 156، والدعوات الكبير للبيهقي، 1/ 469،</w:t>
      </w:r>
      <w:r w:rsidRPr="000E0C8A">
        <w:rPr>
          <w:rFonts w:ascii="Tahoma" w:hAnsi="Tahoma" w:cs="Traditional Naskh" w:hint="cs"/>
          <w:color w:val="000000"/>
          <w:sz w:val="26"/>
          <w:szCs w:val="26"/>
          <w:rtl/>
        </w:rPr>
        <w:t xml:space="preserve"> وصححه الألب</w:t>
      </w:r>
      <w:r>
        <w:rPr>
          <w:rFonts w:ascii="Tahoma" w:hAnsi="Tahoma" w:cs="Traditional Naskh" w:hint="cs"/>
          <w:color w:val="000000"/>
          <w:sz w:val="26"/>
          <w:szCs w:val="26"/>
          <w:rtl/>
        </w:rPr>
        <w:t>اني في صحيح سنن أبي داود، برقم 1370</w:t>
      </w:r>
      <w:r w:rsidRPr="000E0C8A">
        <w:rPr>
          <w:rFonts w:ascii="Tahoma" w:hAnsi="Tahoma" w:cs="Traditional Naskh" w:hint="cs"/>
          <w:color w:val="000000"/>
          <w:sz w:val="26"/>
          <w:szCs w:val="26"/>
          <w:rtl/>
        </w:rPr>
        <w:t>.</w:t>
      </w:r>
    </w:p>
  </w:footnote>
  <w:footnote w:id="139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العنكبوت, </w:t>
      </w:r>
      <w:r>
        <w:rPr>
          <w:rFonts w:ascii="Tahoma" w:hAnsi="Tahoma" w:cs="Traditional Naskh" w:hint="cs"/>
          <w:color w:val="000000"/>
          <w:sz w:val="26"/>
          <w:szCs w:val="26"/>
          <w:rtl/>
        </w:rPr>
        <w:t>ال</w:t>
      </w:r>
      <w:r w:rsidRPr="000E0C8A">
        <w:rPr>
          <w:rFonts w:ascii="Tahoma" w:hAnsi="Tahoma" w:cs="Traditional Naskh" w:hint="cs"/>
          <w:color w:val="000000"/>
          <w:sz w:val="26"/>
          <w:szCs w:val="26"/>
          <w:rtl/>
        </w:rPr>
        <w:t>آية : 45 .</w:t>
      </w:r>
    </w:p>
  </w:footnote>
  <w:footnote w:id="1393">
    <w:p w:rsidR="00CC6CB0" w:rsidRPr="000E0C8A" w:rsidRDefault="00CC6CB0" w:rsidP="005F10D3">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اللآلئ الدرية في شرح الأدعية النبوية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70 .</w:t>
      </w:r>
    </w:p>
  </w:footnote>
  <w:footnote w:id="1394">
    <w:p w:rsidR="00CC6CB0" w:rsidRPr="000E0C8A" w:rsidRDefault="00CC6CB0" w:rsidP="005F10D3">
      <w:pPr>
        <w:pStyle w:val="FootnoteText"/>
        <w:rPr>
          <w:rtl/>
        </w:rPr>
      </w:pP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hint="cs"/>
          <w:color w:val="000000"/>
          <w:sz w:val="26"/>
          <w:szCs w:val="26"/>
          <w:rtl/>
        </w:rPr>
        <w:t>) الطبراني في الدعاء، 3/ 1425، برقم 1339،</w:t>
      </w:r>
      <w:r>
        <w:rPr>
          <w:rFonts w:ascii="Tahoma" w:hAnsi="Tahoma" w:cs="Traditional Naskh" w:hint="cs"/>
          <w:color w:val="000000"/>
          <w:sz w:val="26"/>
          <w:szCs w:val="26"/>
          <w:rtl/>
        </w:rPr>
        <w:t xml:space="preserve"> وهناد في الزهد، برقم 1038،</w:t>
      </w:r>
      <w:r w:rsidRPr="000E0C8A">
        <w:rPr>
          <w:rFonts w:ascii="Tahoma" w:hAnsi="Tahoma" w:cs="Traditional Naskh" w:hint="cs"/>
          <w:color w:val="000000"/>
          <w:sz w:val="26"/>
          <w:szCs w:val="26"/>
          <w:rtl/>
        </w:rPr>
        <w:t xml:space="preserve"> وقال الألباني في سلسلة الأحاديث الصحيحة، 7/ 377، برقم 3137،: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xml:space="preserve">قلت: وهذا إسناد جيد، رجاله كلهم من رجال التهذيب...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w:t>
      </w:r>
    </w:p>
  </w:footnote>
  <w:footnote w:id="139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بداية المبتدئ و هداية السالك</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214 .</w:t>
      </w:r>
    </w:p>
  </w:footnote>
  <w:footnote w:id="1396">
    <w:p w:rsidR="00CC6CB0" w:rsidRPr="000E0C8A" w:rsidRDefault="00CC6CB0" w:rsidP="005F10D3">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فيض القدير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2 / 145</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وبداية المبتدئ وهداية السالك</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ص</w:t>
      </w:r>
      <w:r w:rsidRPr="000E0C8A">
        <w:rPr>
          <w:rFonts w:ascii="Tahoma" w:hAnsi="Tahoma" w:cs="Traditional Naskh" w:hint="cs"/>
          <w:color w:val="000000"/>
          <w:sz w:val="26"/>
          <w:szCs w:val="26"/>
          <w:rtl/>
        </w:rPr>
        <w:t xml:space="preserve"> 215</w:t>
      </w:r>
      <w:r>
        <w:rPr>
          <w:rFonts w:ascii="Tahoma" w:hAnsi="Tahoma" w:cs="Traditional Naskh" w:hint="cs"/>
          <w:color w:val="000000"/>
          <w:sz w:val="26"/>
          <w:szCs w:val="26"/>
          <w:rtl/>
        </w:rPr>
        <w:t xml:space="preserve"> </w:t>
      </w:r>
      <w:r w:rsidRPr="000E0C8A">
        <w:rPr>
          <w:rFonts w:ascii="Tahoma" w:hAnsi="Tahoma" w:cs="Traditional Naskh" w:hint="cs"/>
          <w:color w:val="000000"/>
          <w:sz w:val="26"/>
          <w:szCs w:val="26"/>
          <w:rtl/>
        </w:rPr>
        <w:t>بتصرف.</w:t>
      </w:r>
    </w:p>
  </w:footnote>
  <w:footnote w:id="139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آل عمران, </w:t>
      </w:r>
      <w:r>
        <w:rPr>
          <w:rFonts w:ascii="Tahoma" w:hAnsi="Tahoma" w:cs="Traditional Naskh" w:hint="cs"/>
          <w:color w:val="000000"/>
          <w:sz w:val="26"/>
          <w:szCs w:val="26"/>
          <w:rtl/>
        </w:rPr>
        <w:t>ال</w:t>
      </w:r>
      <w:r w:rsidRPr="000E0C8A">
        <w:rPr>
          <w:rFonts w:ascii="Tahoma" w:hAnsi="Tahoma" w:cs="Traditional Naskh" w:hint="cs"/>
          <w:color w:val="000000"/>
          <w:sz w:val="26"/>
          <w:szCs w:val="26"/>
          <w:rtl/>
        </w:rPr>
        <w:t xml:space="preserve">آية : 120 . </w:t>
      </w:r>
    </w:p>
  </w:footnote>
  <w:footnote w:id="1398">
    <w:p w:rsidR="00CC6CB0" w:rsidRPr="000E0C8A" w:rsidRDefault="00CC6CB0" w:rsidP="000E0C8A">
      <w:pPr>
        <w:pStyle w:val="FootnoteText"/>
        <w:rPr>
          <w:rtl/>
        </w:rPr>
      </w:pP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hint="cs"/>
          <w:color w:val="000000"/>
          <w:sz w:val="26"/>
          <w:szCs w:val="26"/>
          <w:rtl/>
        </w:rPr>
        <w:t xml:space="preserve">) أحمد في المسند، 29/ 596، برقم 18056، وقال محققو المسند: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إسناده صحيح</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xml:space="preserve">، وأخرجه الطبراني في المعجم الكبير، 3/ 20، برقم 2524 بلفظ: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اللهم لا تخزني يوم القيامة، ولا تخزني يوم البأس</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w:t>
      </w:r>
    </w:p>
  </w:footnote>
  <w:footnote w:id="1399">
    <w:p w:rsidR="00CC6CB0" w:rsidRPr="005F10D3" w:rsidRDefault="00CC6CB0" w:rsidP="005F10D3">
      <w:pPr>
        <w:pStyle w:val="FootnoteText"/>
        <w:rPr>
          <w:rFonts w:ascii="Tahoma" w:hAnsi="Tahoma" w:cs="Traditional Naskh"/>
          <w:color w:val="000000"/>
          <w:sz w:val="26"/>
          <w:szCs w:val="26"/>
        </w:rPr>
      </w:pPr>
      <w:r w:rsidRPr="000E0C8A">
        <w:rPr>
          <w:rFonts w:ascii="Tahoma" w:hAnsi="Tahoma" w:cs="Traditional Naskh"/>
          <w:color w:val="000000"/>
          <w:sz w:val="26"/>
          <w:szCs w:val="26"/>
          <w:rtl/>
        </w:rPr>
        <w:t>(</w:t>
      </w:r>
      <w:r w:rsidRPr="005F10D3">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5F10D3">
        <w:rPr>
          <w:rFonts w:ascii="Tahoma" w:hAnsi="Tahoma" w:cs="Traditional Naskh" w:hint="cs"/>
          <w:color w:val="000000"/>
          <w:sz w:val="26"/>
          <w:szCs w:val="26"/>
          <w:rtl/>
        </w:rPr>
        <w:t>أخرجه ابن السني</w:t>
      </w:r>
      <w:r>
        <w:rPr>
          <w:rFonts w:ascii="Tahoma" w:hAnsi="Tahoma" w:cs="Traditional Naskh" w:hint="cs"/>
          <w:color w:val="000000"/>
          <w:sz w:val="26"/>
          <w:szCs w:val="26"/>
          <w:rtl/>
        </w:rPr>
        <w:t xml:space="preserve"> قس عمل اليوم والليلة، برقم 129، وقال محققه سليم الهلالي: </w:t>
      </w:r>
      <w:r w:rsidRPr="005F10D3">
        <w:rPr>
          <w:rFonts w:ascii="AAAGoldenLotus Stg1_Ver1" w:hAnsi="AAAGoldenLotus Stg1_Ver1" w:cs="AAAGoldenLotus Stg1_Ver1" w:hint="cs"/>
          <w:b/>
          <w:bCs w:val="0"/>
          <w:color w:val="000000"/>
          <w:sz w:val="26"/>
          <w:szCs w:val="26"/>
          <w:lang w:eastAsia="en-US"/>
        </w:rPr>
        <w:t>&lt;</w:t>
      </w:r>
      <w:r>
        <w:rPr>
          <w:rFonts w:ascii="Tahoma" w:hAnsi="Tahoma" w:cs="Traditional Naskh" w:hint="cs"/>
          <w:color w:val="000000"/>
          <w:sz w:val="26"/>
          <w:szCs w:val="26"/>
          <w:rtl/>
        </w:rPr>
        <w:t>إسناده صحيح</w:t>
      </w:r>
      <w:r w:rsidRPr="005F10D3">
        <w:rPr>
          <w:rFonts w:ascii="AAAGoldenLotus Stg1_Ver1" w:hAnsi="AAAGoldenLotus Stg1_Ver1" w:cs="AAAGoldenLotus Stg1_Ver1" w:hint="cs"/>
          <w:b/>
          <w:bCs w:val="0"/>
          <w:color w:val="000000"/>
          <w:sz w:val="26"/>
          <w:szCs w:val="26"/>
          <w:lang w:eastAsia="en-US"/>
        </w:rPr>
        <w:t>&gt;</w:t>
      </w:r>
      <w:r>
        <w:rPr>
          <w:rFonts w:ascii="Tahoma" w:hAnsi="Tahoma" w:cs="Traditional Naskh" w:hint="cs"/>
          <w:color w:val="000000"/>
          <w:sz w:val="26"/>
          <w:szCs w:val="26"/>
          <w:rtl/>
        </w:rPr>
        <w:t>، وأورده ابن أبي حاتم في علل الحديث، برقم 2065.</w:t>
      </w:r>
    </w:p>
  </w:footnote>
  <w:footnote w:id="1400">
    <w:p w:rsidR="00CC6CB0" w:rsidRPr="000E0C8A" w:rsidRDefault="00CC6CB0" w:rsidP="005F10D3">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المفردات</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281 .</w:t>
      </w:r>
    </w:p>
  </w:footnote>
  <w:footnote w:id="1401">
    <w:p w:rsidR="00CC6CB0" w:rsidRPr="000E0C8A" w:rsidRDefault="00CC6CB0" w:rsidP="005F10D3">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النهاية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263.</w:t>
      </w:r>
    </w:p>
  </w:footnote>
  <w:footnote w:id="1402">
    <w:p w:rsidR="00CC6CB0" w:rsidRPr="000E0C8A" w:rsidRDefault="00CC6CB0" w:rsidP="005F10D3">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تذكرة الحفاظ</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1 / 153. </w:t>
      </w:r>
    </w:p>
  </w:footnote>
  <w:footnote w:id="140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الشعراء</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 xml:space="preserve"> الآية: 87</w:t>
      </w:r>
      <w:r w:rsidRPr="000E0C8A">
        <w:rPr>
          <w:rFonts w:ascii="Tahoma" w:hAnsi="Tahoma" w:cs="Traditional Naskh" w:hint="cs"/>
          <w:color w:val="000000"/>
          <w:sz w:val="26"/>
          <w:szCs w:val="26"/>
          <w:rtl/>
        </w:rPr>
        <w:t>.</w:t>
      </w:r>
    </w:p>
  </w:footnote>
  <w:footnote w:id="1404">
    <w:p w:rsidR="00CC6CB0" w:rsidRPr="000E0C8A" w:rsidRDefault="00CC6CB0" w:rsidP="005F10D3">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ارجع إلى الدعاء رقم (84)</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فهناك توسع في الشرح.</w:t>
      </w:r>
    </w:p>
  </w:footnote>
  <w:footnote w:id="1405">
    <w:p w:rsidR="00CC6CB0" w:rsidRPr="000E0C8A" w:rsidRDefault="00CC6CB0" w:rsidP="00F8078B">
      <w:pPr>
        <w:pStyle w:val="FootnoteText"/>
        <w:ind w:left="340" w:hanging="340"/>
        <w:jc w:val="lowKashida"/>
        <w:rPr>
          <w:rFonts w:ascii="Tahoma" w:hAnsi="Tahoma" w:cs="Traditional Naskh"/>
          <w:color w:val="000000"/>
          <w:sz w:val="26"/>
          <w:szCs w:val="26"/>
          <w:rtl/>
        </w:rPr>
      </w:pP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hint="cs"/>
          <w:color w:val="000000"/>
          <w:sz w:val="26"/>
          <w:szCs w:val="26"/>
          <w:rtl/>
        </w:rPr>
        <w:t>) ابن ماجه،</w:t>
      </w:r>
      <w:r>
        <w:rPr>
          <w:rFonts w:ascii="Tahoma" w:hAnsi="Tahoma" w:cs="Traditional Naskh" w:hint="cs"/>
          <w:color w:val="000000"/>
          <w:sz w:val="26"/>
          <w:szCs w:val="26"/>
          <w:rtl/>
        </w:rPr>
        <w:t xml:space="preserve"> كتاب الدعاء، باب الدعاء بالعفو والعافية،</w:t>
      </w:r>
      <w:r w:rsidRPr="000E0C8A">
        <w:rPr>
          <w:rFonts w:ascii="Tahoma" w:hAnsi="Tahoma" w:cs="Traditional Naskh" w:hint="cs"/>
          <w:color w:val="000000"/>
          <w:sz w:val="26"/>
          <w:szCs w:val="26"/>
          <w:rtl/>
        </w:rPr>
        <w:t xml:space="preserve"> برقم 3851،</w:t>
      </w:r>
      <w:r>
        <w:rPr>
          <w:rFonts w:ascii="Tahoma" w:hAnsi="Tahoma" w:cs="Traditional Naskh" w:hint="cs"/>
          <w:color w:val="000000"/>
          <w:sz w:val="26"/>
          <w:szCs w:val="26"/>
          <w:rtl/>
        </w:rPr>
        <w:t xml:space="preserve"> والمعجم الكبير للطبراني، 20/ 165، والديلمي في الفردوس، برقم 6145، وصححه الألباني</w:t>
      </w:r>
      <w:r w:rsidRPr="000E0C8A">
        <w:rPr>
          <w:rFonts w:ascii="Tahoma" w:hAnsi="Tahoma" w:cs="Traditional Naskh" w:hint="cs"/>
          <w:color w:val="000000"/>
          <w:sz w:val="26"/>
          <w:szCs w:val="26"/>
          <w:rtl/>
        </w:rPr>
        <w:t xml:space="preserve"> في صحيح ابن ماجه، 3/ 259،</w:t>
      </w:r>
      <w:r>
        <w:rPr>
          <w:rFonts w:ascii="Tahoma" w:hAnsi="Tahoma" w:cs="Traditional Naskh" w:hint="cs"/>
          <w:color w:val="000000"/>
          <w:sz w:val="26"/>
          <w:szCs w:val="26"/>
          <w:rtl/>
        </w:rPr>
        <w:t xml:space="preserve"> برقم 3841،</w:t>
      </w:r>
      <w:r w:rsidRPr="000E0C8A">
        <w:rPr>
          <w:rFonts w:ascii="Tahoma" w:hAnsi="Tahoma" w:cs="Traditional Naskh" w:hint="cs"/>
          <w:color w:val="000000"/>
          <w:sz w:val="26"/>
          <w:szCs w:val="26"/>
          <w:rtl/>
        </w:rPr>
        <w:t xml:space="preserve"> وفي سلسلة الأحاديث الصحيحة، برقم 1138.</w:t>
      </w:r>
    </w:p>
  </w:footnote>
  <w:footnote w:id="1406">
    <w:p w:rsidR="00CC6CB0" w:rsidRPr="000E0C8A" w:rsidRDefault="00CC6CB0" w:rsidP="005F10D3">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نظر النهاية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627 .</w:t>
      </w:r>
    </w:p>
  </w:footnote>
  <w:footnote w:id="1407">
    <w:p w:rsidR="00CC6CB0" w:rsidRPr="00F8078B" w:rsidRDefault="00CC6CB0" w:rsidP="00F8078B">
      <w:pPr>
        <w:pStyle w:val="FootnoteText"/>
        <w:rPr>
          <w:rFonts w:ascii="Tahoma" w:hAnsi="Tahoma" w:cs="Traditional Naskh"/>
          <w:color w:val="000000"/>
          <w:sz w:val="26"/>
          <w:szCs w:val="26"/>
        </w:rPr>
      </w:pPr>
      <w:r w:rsidRPr="000E0C8A">
        <w:rPr>
          <w:rFonts w:ascii="Tahoma" w:hAnsi="Tahoma" w:cs="Traditional Naskh"/>
          <w:color w:val="000000"/>
          <w:sz w:val="26"/>
          <w:szCs w:val="26"/>
          <w:rtl/>
        </w:rPr>
        <w:t>(</w:t>
      </w:r>
      <w:r w:rsidRPr="00F8078B">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F8078B">
        <w:rPr>
          <w:rFonts w:ascii="Tahoma" w:hAnsi="Tahoma" w:cs="Traditional Naskh" w:hint="cs"/>
          <w:color w:val="000000"/>
          <w:sz w:val="26"/>
          <w:szCs w:val="26"/>
          <w:rtl/>
        </w:rPr>
        <w:t>رواه أحمد</w:t>
      </w:r>
      <w:r>
        <w:rPr>
          <w:rFonts w:ascii="Tahoma" w:hAnsi="Tahoma" w:cs="Traditional Naskh" w:hint="cs"/>
          <w:color w:val="000000"/>
          <w:sz w:val="26"/>
          <w:szCs w:val="26"/>
          <w:rtl/>
        </w:rPr>
        <w:t xml:space="preserve"> في المسند، 1/ 212، برقم 38، وأبو يعلى، 1/ 121، وبنحوه في الترمذي، كتاب الدعوات، أحاديث شتى من أبواب الدعوات، برقم 3553، وسنن ابن ماجه، كتاب الدعاء، باب الدعاء بالعفو والعافية، برقم 3849، والسنن الكبرى للنسائي، 6/ 222، والسنن الصغير للبيهقي، 1/ 15، وصححه لغيره الأرناؤوط في تعليقه على المسند، </w:t>
      </w:r>
      <w:r>
        <w:rPr>
          <w:rFonts w:ascii="Tahoma" w:hAnsi="Tahoma" w:cs="Traditional Naskh"/>
          <w:color w:val="000000"/>
          <w:sz w:val="26"/>
          <w:szCs w:val="26"/>
          <w:rtl/>
        </w:rPr>
        <w:br/>
      </w:r>
      <w:r>
        <w:rPr>
          <w:rFonts w:ascii="Tahoma" w:hAnsi="Tahoma" w:cs="Traditional Naskh" w:hint="cs"/>
          <w:color w:val="000000"/>
          <w:sz w:val="26"/>
          <w:szCs w:val="26"/>
          <w:rtl/>
        </w:rPr>
        <w:t>1/ 212، وصححه محقق مسند أبي يعلى، 1/ 121.</w:t>
      </w:r>
    </w:p>
  </w:footnote>
  <w:footnote w:id="1408">
    <w:p w:rsidR="00CC6CB0" w:rsidRPr="002271F6" w:rsidRDefault="00CC6CB0" w:rsidP="00F8078B">
      <w:pPr>
        <w:pStyle w:val="FootnoteText"/>
        <w:rPr>
          <w:rFonts w:ascii="Tahoma" w:hAnsi="Tahoma" w:cs="Traditional Naskh"/>
          <w:color w:val="000000"/>
          <w:sz w:val="26"/>
          <w:szCs w:val="26"/>
          <w:rtl/>
        </w:rPr>
      </w:pPr>
      <w:r w:rsidRPr="000E0C8A">
        <w:rPr>
          <w:rFonts w:ascii="Tahoma" w:hAnsi="Tahoma" w:cs="Traditional Naskh"/>
          <w:color w:val="000000"/>
          <w:sz w:val="26"/>
          <w:szCs w:val="26"/>
          <w:rtl/>
        </w:rPr>
        <w:t>(</w:t>
      </w:r>
      <w:r w:rsidRPr="002271F6">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النسائي، برقم 2526، والكبرى له، برقم 2317، وأحمد، برقم 15401وصححه الألباني في سلسلة الأحاديث الصحيحة، برقم 1504، وتقدم.</w:t>
      </w:r>
    </w:p>
  </w:footnote>
  <w:footnote w:id="1409">
    <w:p w:rsidR="00CC6CB0" w:rsidRPr="0046201A" w:rsidRDefault="00CC6CB0" w:rsidP="0046201A">
      <w:pPr>
        <w:pStyle w:val="FootnoteText"/>
        <w:rPr>
          <w:rFonts w:ascii="Tahoma" w:hAnsi="Tahoma" w:cs="Traditional Naskh"/>
          <w:color w:val="000000"/>
          <w:sz w:val="26"/>
          <w:szCs w:val="26"/>
        </w:rPr>
      </w:pPr>
      <w:r w:rsidRPr="0046201A">
        <w:rPr>
          <w:rFonts w:ascii="Tahoma" w:hAnsi="Tahoma" w:cs="Traditional Naskh"/>
          <w:color w:val="000000"/>
          <w:sz w:val="26"/>
          <w:szCs w:val="26"/>
          <w:rtl/>
        </w:rPr>
        <w:t>(</w:t>
      </w:r>
      <w:r w:rsidRPr="0046201A">
        <w:rPr>
          <w:rFonts w:cs="Traditional Naskh"/>
          <w:sz w:val="26"/>
          <w:szCs w:val="26"/>
        </w:rPr>
        <w:footnoteRef/>
      </w:r>
      <w:r w:rsidRPr="0046201A">
        <w:rPr>
          <w:rFonts w:ascii="Tahoma" w:hAnsi="Tahoma" w:cs="Traditional Naskh"/>
          <w:color w:val="000000"/>
          <w:sz w:val="26"/>
          <w:szCs w:val="26"/>
          <w:rtl/>
        </w:rPr>
        <w:t xml:space="preserve">) </w:t>
      </w:r>
      <w:r>
        <w:rPr>
          <w:rFonts w:ascii="Tahoma" w:hAnsi="Tahoma" w:cs="Traditional Naskh" w:hint="cs"/>
          <w:color w:val="000000"/>
          <w:sz w:val="26"/>
          <w:szCs w:val="26"/>
          <w:rtl/>
        </w:rPr>
        <w:t xml:space="preserve">الترمذي، كتاب صفة الجنة، باب ما جاء في ترائي أهل الجنة في الغرف، واللفظ له برقم 2556، ومسند الإمام عبد اللَّه بن المبارك، ص 71، وفي </w:t>
      </w:r>
      <w:r w:rsidRPr="0046201A">
        <w:rPr>
          <w:rFonts w:ascii="Tahoma" w:hAnsi="Tahoma" w:cs="Traditional Naskh"/>
          <w:color w:val="000000"/>
          <w:sz w:val="26"/>
          <w:szCs w:val="26"/>
          <w:rtl/>
        </w:rPr>
        <w:t>صحيح البخاري</w:t>
      </w:r>
      <w:r>
        <w:rPr>
          <w:rFonts w:ascii="Tahoma" w:hAnsi="Tahoma" w:cs="Traditional Naskh" w:hint="cs"/>
          <w:color w:val="000000"/>
          <w:sz w:val="26"/>
          <w:szCs w:val="26"/>
          <w:rtl/>
        </w:rPr>
        <w:t xml:space="preserve">: </w:t>
      </w:r>
      <w:r w:rsidRPr="0046201A">
        <w:rPr>
          <w:rFonts w:ascii="Tahoma" w:hAnsi="Tahoma" w:cs="Traditional Naskh"/>
          <w:color w:val="000000"/>
          <w:sz w:val="26"/>
          <w:szCs w:val="26"/>
          <w:rtl/>
        </w:rPr>
        <w:t xml:space="preserve">عَنْ أَبِي سَعِيدٍ الْخُدْرِيِّ </w:t>
      </w:r>
      <w:r w:rsidRPr="0046201A">
        <w:rPr>
          <w:rFonts w:ascii="AAAGoldenLotus Stg1_Ver1" w:hAnsi="AAAGoldenLotus Stg1_Ver1" w:cs="Traditional Naskh" w:hint="cs"/>
          <w:color w:val="000000"/>
          <w:sz w:val="32"/>
          <w:szCs w:val="26"/>
          <w:rtl/>
        </w:rPr>
        <w:sym w:font="AGA Arabesque" w:char="F074"/>
      </w:r>
      <w:r>
        <w:rPr>
          <w:rFonts w:ascii="Tahoma" w:hAnsi="Tahoma" w:cs="Traditional Naskh" w:hint="cs"/>
          <w:color w:val="000000"/>
          <w:sz w:val="26"/>
          <w:szCs w:val="26"/>
          <w:rtl/>
        </w:rPr>
        <w:t>،</w:t>
      </w:r>
      <w:r w:rsidRPr="0046201A">
        <w:rPr>
          <w:rFonts w:ascii="Tahoma" w:hAnsi="Tahoma" w:cs="Traditional Naskh"/>
          <w:color w:val="000000"/>
          <w:sz w:val="26"/>
          <w:szCs w:val="26"/>
          <w:rtl/>
        </w:rPr>
        <w:t xml:space="preserve"> عَنْ النَّبِيِّ </w:t>
      </w:r>
      <w:r w:rsidRPr="0046201A">
        <w:rPr>
          <w:rFonts w:ascii="AAAGoldenLotus Stg1_Ver1" w:hAnsi="AAAGoldenLotus Stg1_Ver1" w:cs="Traditional Naskh" w:hint="cs"/>
          <w:color w:val="000000"/>
          <w:sz w:val="32"/>
          <w:szCs w:val="26"/>
          <w:rtl/>
        </w:rPr>
        <w:sym w:font="AGA Arabesque" w:char="F072"/>
      </w:r>
      <w:r>
        <w:rPr>
          <w:rFonts w:ascii="Tahoma" w:hAnsi="Tahoma" w:cs="Traditional Naskh" w:hint="cs"/>
          <w:color w:val="000000"/>
          <w:sz w:val="26"/>
          <w:szCs w:val="26"/>
          <w:rtl/>
        </w:rPr>
        <w:t>:</w:t>
      </w:r>
      <w:r w:rsidRPr="0046201A">
        <w:rPr>
          <w:rFonts w:ascii="Tahoma" w:hAnsi="Tahoma" w:cs="Traditional Naskh"/>
          <w:color w:val="000000"/>
          <w:sz w:val="26"/>
          <w:szCs w:val="26"/>
          <w:rtl/>
        </w:rPr>
        <w:t xml:space="preserve"> قَالَ</w:t>
      </w:r>
      <w:r>
        <w:rPr>
          <w:rFonts w:ascii="Tahoma" w:hAnsi="Tahoma" w:cs="Traditional Naskh" w:hint="cs"/>
          <w:color w:val="000000"/>
          <w:sz w:val="26"/>
          <w:szCs w:val="26"/>
          <w:rtl/>
        </w:rPr>
        <w:t>:</w:t>
      </w:r>
      <w:r w:rsidRPr="0046201A">
        <w:rPr>
          <w:rFonts w:ascii="Tahoma" w:hAnsi="Tahoma" w:cs="Traditional Naskh"/>
          <w:color w:val="000000"/>
          <w:sz w:val="26"/>
          <w:szCs w:val="26"/>
          <w:rtl/>
        </w:rPr>
        <w:t xml:space="preserve"> </w:t>
      </w:r>
      <w:r w:rsidRPr="0046201A">
        <w:rPr>
          <w:rFonts w:ascii="Tahoma" w:hAnsi="Tahoma" w:cs="Traditional Naskh" w:hint="cs"/>
          <w:color w:val="000000"/>
          <w:sz w:val="18"/>
          <w:szCs w:val="18"/>
          <w:rtl/>
        </w:rPr>
        <w:t>((</w:t>
      </w:r>
      <w:r w:rsidRPr="0046201A">
        <w:rPr>
          <w:rFonts w:ascii="Tahoma" w:hAnsi="Tahoma" w:cs="Traditional Naskh"/>
          <w:color w:val="000000"/>
          <w:sz w:val="26"/>
          <w:szCs w:val="26"/>
          <w:rtl/>
        </w:rPr>
        <w:t>إِنَّ أَهْلَ الْجَنَّةِ يَتَرَاءَوْنَ أَهْلَ الْغُرَفِ مِنْ فَوْقِهِمْ كَمَا يَتَرَاءَوْنَ الْكَوْكَبَ الدُّرِّيَّ الْغَابِرَ</w:t>
      </w:r>
      <w:r>
        <w:rPr>
          <w:rFonts w:ascii="Tahoma" w:hAnsi="Tahoma" w:cs="Traditional Naskh"/>
          <w:color w:val="000000"/>
          <w:sz w:val="26"/>
          <w:szCs w:val="26"/>
          <w:rtl/>
        </w:rPr>
        <w:fldChar w:fldCharType="begin"/>
      </w:r>
      <w:r>
        <w:instrText xml:space="preserve"> XE "</w:instrText>
      </w:r>
      <w:r w:rsidRPr="00815AD4">
        <w:rPr>
          <w:rFonts w:cs="Traditional Naskh" w:hint="cs"/>
          <w:b/>
          <w:bCs w:val="0"/>
          <w:sz w:val="36"/>
          <w:szCs w:val="36"/>
          <w:rtl/>
          <w:lang w:eastAsia="en-US"/>
        </w:rPr>
        <w:instrText>2-</w:instrText>
      </w:r>
      <w:r w:rsidRPr="00815AD4">
        <w:rPr>
          <w:rFonts w:cs="Traditional Naskh"/>
          <w:b/>
          <w:bCs w:val="0"/>
          <w:sz w:val="36"/>
          <w:szCs w:val="36"/>
          <w:rtl/>
          <w:lang w:eastAsia="en-US"/>
        </w:rPr>
        <w:instrText>إِنَّ أَهْلَ الْجَنَّةِ يَتَرَاءَوْنَ أَهْلَ الْغُرَفِ مِنْ فَوْقِهِمْ كَمَا يَتَرَاءَوْنَ الْكَوْكَبَ الدُّرِّيَّ الْغَابِرَ</w:instrText>
      </w:r>
      <w:r>
        <w:rPr>
          <w:rFonts w:cs="Traditional Naskh" w:hint="cs"/>
          <w:b/>
          <w:bCs w:val="0"/>
          <w:sz w:val="36"/>
          <w:szCs w:val="36"/>
          <w:rtl/>
          <w:lang w:eastAsia="en-US"/>
        </w:rPr>
        <w:instrText>/ح</w:instrText>
      </w:r>
      <w:r>
        <w:instrText xml:space="preserve">" </w:instrText>
      </w:r>
      <w:r>
        <w:rPr>
          <w:rFonts w:ascii="Tahoma" w:hAnsi="Tahoma" w:cs="Traditional Naskh"/>
          <w:color w:val="000000"/>
          <w:sz w:val="26"/>
          <w:szCs w:val="26"/>
          <w:rtl/>
        </w:rPr>
        <w:fldChar w:fldCharType="end"/>
      </w:r>
      <w:r w:rsidRPr="0046201A">
        <w:rPr>
          <w:rFonts w:ascii="Tahoma" w:hAnsi="Tahoma" w:cs="Traditional Naskh"/>
          <w:color w:val="000000"/>
          <w:sz w:val="26"/>
          <w:szCs w:val="26"/>
          <w:rtl/>
        </w:rPr>
        <w:t xml:space="preserve"> فِي الْأُفُقِ مِنْ الْمَشْرِقِ أَوْ الْمَغْرِبِ</w:t>
      </w:r>
      <w:r>
        <w:rPr>
          <w:rFonts w:ascii="Tahoma" w:hAnsi="Tahoma" w:cs="Traditional Naskh" w:hint="cs"/>
          <w:color w:val="000000"/>
          <w:sz w:val="26"/>
          <w:szCs w:val="26"/>
          <w:rtl/>
        </w:rPr>
        <w:t>؛</w:t>
      </w:r>
      <w:r w:rsidRPr="0046201A">
        <w:rPr>
          <w:rFonts w:ascii="Tahoma" w:hAnsi="Tahoma" w:cs="Traditional Naskh"/>
          <w:color w:val="000000"/>
          <w:sz w:val="26"/>
          <w:szCs w:val="26"/>
          <w:rtl/>
        </w:rPr>
        <w:t xml:space="preserve"> لِتَفَاضُلِ مَا بَيْنَهُمْ</w:t>
      </w:r>
      <w:r w:rsidRPr="0046201A">
        <w:rPr>
          <w:rFonts w:ascii="Tahoma" w:hAnsi="Tahoma" w:cs="Traditional Naskh" w:hint="cs"/>
          <w:color w:val="000000"/>
          <w:sz w:val="16"/>
          <w:szCs w:val="16"/>
          <w:rtl/>
        </w:rPr>
        <w:t>))</w:t>
      </w:r>
      <w:r w:rsidRPr="0046201A">
        <w:rPr>
          <w:rFonts w:ascii="Tahoma" w:hAnsi="Tahoma" w:cs="Traditional Naskh"/>
          <w:color w:val="000000"/>
          <w:sz w:val="26"/>
          <w:szCs w:val="26"/>
          <w:rtl/>
        </w:rPr>
        <w:t xml:space="preserve"> قَالُوا</w:t>
      </w:r>
      <w:r>
        <w:rPr>
          <w:rFonts w:ascii="Tahoma" w:hAnsi="Tahoma" w:cs="Traditional Naskh" w:hint="cs"/>
          <w:color w:val="000000"/>
          <w:sz w:val="26"/>
          <w:szCs w:val="26"/>
          <w:rtl/>
        </w:rPr>
        <w:t>:</w:t>
      </w:r>
      <w:r w:rsidRPr="0046201A">
        <w:rPr>
          <w:rFonts w:ascii="Tahoma" w:hAnsi="Tahoma" w:cs="Traditional Naskh"/>
          <w:color w:val="000000"/>
          <w:sz w:val="26"/>
          <w:szCs w:val="26"/>
          <w:rtl/>
        </w:rPr>
        <w:t xml:space="preserve"> يَا رَسُولَ اللَّهِ</w:t>
      </w:r>
      <w:r>
        <w:rPr>
          <w:rFonts w:ascii="Tahoma" w:hAnsi="Tahoma" w:cs="Traditional Naskh" w:hint="cs"/>
          <w:color w:val="000000"/>
          <w:sz w:val="26"/>
          <w:szCs w:val="26"/>
          <w:rtl/>
        </w:rPr>
        <w:t>،</w:t>
      </w:r>
      <w:r w:rsidRPr="0046201A">
        <w:rPr>
          <w:rFonts w:ascii="Tahoma" w:hAnsi="Tahoma" w:cs="Traditional Naskh"/>
          <w:color w:val="000000"/>
          <w:sz w:val="26"/>
          <w:szCs w:val="26"/>
          <w:rtl/>
        </w:rPr>
        <w:t xml:space="preserve"> تِلْكَ مَنَازِلُ الْأَنْبِيَاءِ</w:t>
      </w:r>
      <w:r>
        <w:rPr>
          <w:rFonts w:ascii="Tahoma" w:hAnsi="Tahoma" w:cs="Traditional Naskh" w:hint="cs"/>
          <w:color w:val="000000"/>
          <w:sz w:val="26"/>
          <w:szCs w:val="26"/>
          <w:rtl/>
        </w:rPr>
        <w:t>،</w:t>
      </w:r>
      <w:r w:rsidRPr="0046201A">
        <w:rPr>
          <w:rFonts w:ascii="Tahoma" w:hAnsi="Tahoma" w:cs="Traditional Naskh"/>
          <w:color w:val="000000"/>
          <w:sz w:val="26"/>
          <w:szCs w:val="26"/>
          <w:rtl/>
        </w:rPr>
        <w:t xml:space="preserve"> لَا يَبْلُغُهَا غَيْرُهُمْ</w:t>
      </w:r>
      <w:r>
        <w:rPr>
          <w:rFonts w:ascii="Tahoma" w:hAnsi="Tahoma" w:cs="Traditional Naskh" w:hint="cs"/>
          <w:color w:val="000000"/>
          <w:sz w:val="26"/>
          <w:szCs w:val="26"/>
          <w:rtl/>
        </w:rPr>
        <w:t>؟</w:t>
      </w:r>
      <w:r w:rsidRPr="0046201A">
        <w:rPr>
          <w:rFonts w:ascii="Tahoma" w:hAnsi="Tahoma" w:cs="Traditional Naskh"/>
          <w:color w:val="000000"/>
          <w:sz w:val="26"/>
          <w:szCs w:val="26"/>
          <w:rtl/>
        </w:rPr>
        <w:t xml:space="preserve"> قَالَ</w:t>
      </w:r>
      <w:r>
        <w:rPr>
          <w:rFonts w:ascii="Tahoma" w:hAnsi="Tahoma" w:cs="Traditional Naskh" w:hint="cs"/>
          <w:color w:val="000000"/>
          <w:sz w:val="26"/>
          <w:szCs w:val="26"/>
          <w:rtl/>
        </w:rPr>
        <w:t>:</w:t>
      </w:r>
      <w:r w:rsidRPr="0046201A">
        <w:rPr>
          <w:rFonts w:ascii="Tahoma" w:hAnsi="Tahoma" w:cs="Traditional Naskh"/>
          <w:color w:val="000000"/>
          <w:sz w:val="26"/>
          <w:szCs w:val="26"/>
          <w:rtl/>
        </w:rPr>
        <w:t xml:space="preserve"> </w:t>
      </w:r>
      <w:r w:rsidRPr="0046201A">
        <w:rPr>
          <w:rFonts w:ascii="Tahoma" w:hAnsi="Tahoma" w:cs="Traditional Naskh" w:hint="cs"/>
          <w:color w:val="000000"/>
          <w:sz w:val="16"/>
          <w:szCs w:val="16"/>
          <w:rtl/>
        </w:rPr>
        <w:t>((</w:t>
      </w:r>
      <w:r w:rsidRPr="0046201A">
        <w:rPr>
          <w:rFonts w:ascii="Tahoma" w:hAnsi="Tahoma" w:cs="Traditional Naskh"/>
          <w:color w:val="000000"/>
          <w:sz w:val="26"/>
          <w:szCs w:val="26"/>
          <w:rtl/>
        </w:rPr>
        <w:t>بَلَى وَالَّذِي نَفْسِي بِيَدِهِ رِجَالٌ آمَنُوا بِاللَّهِ وَصَدَّقُوا الْمُرْسَلِينَ</w:t>
      </w:r>
      <w:r w:rsidRPr="0046201A">
        <w:rPr>
          <w:rFonts w:ascii="Tahoma" w:hAnsi="Tahoma" w:cs="Traditional Naskh" w:hint="cs"/>
          <w:color w:val="000000"/>
          <w:sz w:val="16"/>
          <w:szCs w:val="16"/>
          <w:rtl/>
        </w:rPr>
        <w:t>))</w:t>
      </w:r>
      <w:r>
        <w:rPr>
          <w:rFonts w:ascii="Tahoma" w:hAnsi="Tahoma" w:cs="Traditional Naskh" w:hint="cs"/>
          <w:color w:val="000000"/>
          <w:sz w:val="26"/>
          <w:szCs w:val="26"/>
          <w:rtl/>
        </w:rPr>
        <w:t>، البخاري، كتاب بدء الخلق، باب ما جاء في صفة الجنة وانها مخلوقة، برقم 3256، ومسلم، كتاب الجنة وصفة نعيمها وأهلها، باب ترائي أهل الجنة الغرف، كما يرى الكوكب في السماء، برقم 3831، وأما رواية الترمذي، فقد صححها الشيخ الألباني في صحيح الترمذي، برقم 2556.</w:t>
      </w:r>
    </w:p>
  </w:footnote>
  <w:footnote w:id="1410">
    <w:p w:rsidR="00CC6CB0" w:rsidRPr="000E0C8A" w:rsidRDefault="00CC6CB0" w:rsidP="00F8078B">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التذكرة للقرطبي</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433 .</w:t>
      </w:r>
    </w:p>
  </w:footnote>
  <w:footnote w:id="1411">
    <w:p w:rsidR="00CC6CB0" w:rsidRPr="000E0C8A" w:rsidRDefault="00CC6CB0" w:rsidP="00F8078B">
      <w:pPr>
        <w:pStyle w:val="FootnoteText"/>
        <w:ind w:left="340" w:hanging="340"/>
        <w:jc w:val="lowKashida"/>
        <w:rPr>
          <w:rFonts w:ascii="Tahoma" w:hAnsi="Tahoma" w:cs="Traditional Naskh"/>
          <w:color w:val="000000"/>
          <w:sz w:val="26"/>
          <w:szCs w:val="26"/>
          <w:rtl/>
        </w:rPr>
      </w:pP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hint="cs"/>
          <w:color w:val="000000"/>
          <w:sz w:val="26"/>
          <w:szCs w:val="26"/>
          <w:rtl/>
        </w:rPr>
        <w:t>) أخرجه ابن حبان،</w:t>
      </w:r>
      <w:r>
        <w:rPr>
          <w:rFonts w:ascii="Tahoma" w:hAnsi="Tahoma" w:cs="Traditional Naskh" w:hint="cs"/>
          <w:color w:val="000000"/>
          <w:sz w:val="26"/>
          <w:szCs w:val="26"/>
          <w:rtl/>
        </w:rPr>
        <w:t xml:space="preserve"> 1/ 283،</w:t>
      </w:r>
      <w:r w:rsidRPr="000E0C8A">
        <w:rPr>
          <w:rFonts w:ascii="Tahoma" w:hAnsi="Tahoma" w:cs="Traditional Naskh" w:hint="cs"/>
          <w:color w:val="000000"/>
          <w:sz w:val="26"/>
          <w:szCs w:val="26"/>
          <w:rtl/>
        </w:rPr>
        <w:t xml:space="preserve"> برقم </w:t>
      </w:r>
      <w:r>
        <w:rPr>
          <w:rFonts w:ascii="Tahoma" w:hAnsi="Tahoma" w:cs="Traditional Naskh" w:hint="cs"/>
          <w:color w:val="000000"/>
          <w:sz w:val="26"/>
          <w:szCs w:val="26"/>
          <w:rtl/>
        </w:rPr>
        <w:t>83</w:t>
      </w:r>
      <w:r w:rsidRPr="000E0C8A">
        <w:rPr>
          <w:rFonts w:ascii="Tahoma" w:hAnsi="Tahoma" w:cs="Traditional Naskh" w:hint="cs"/>
          <w:color w:val="000000"/>
          <w:sz w:val="26"/>
          <w:szCs w:val="26"/>
          <w:rtl/>
        </w:rPr>
        <w:t>،</w:t>
      </w:r>
      <w:r>
        <w:rPr>
          <w:rFonts w:ascii="Tahoma" w:hAnsi="Tahoma" w:cs="Traditional Naskh" w:hint="cs"/>
          <w:color w:val="000000"/>
          <w:sz w:val="26"/>
          <w:szCs w:val="26"/>
          <w:rtl/>
        </w:rPr>
        <w:t xml:space="preserve"> وأبو يعلى، 5/ 232، وأحمد، 20/ 308، برقم 13003، وابن أبي شيبة، 10/ 187، </w:t>
      </w:r>
      <w:r w:rsidRPr="000E0C8A">
        <w:rPr>
          <w:rFonts w:ascii="Tahoma" w:hAnsi="Tahoma" w:cs="Traditional Naskh" w:hint="cs"/>
          <w:color w:val="000000"/>
          <w:sz w:val="26"/>
          <w:szCs w:val="26"/>
          <w:rtl/>
        </w:rPr>
        <w:t xml:space="preserve"> وصححه الألباني في </w:t>
      </w:r>
      <w:r>
        <w:rPr>
          <w:rFonts w:ascii="Tahoma" w:hAnsi="Tahoma" w:cs="Traditional Naskh" w:hint="cs"/>
          <w:color w:val="000000"/>
          <w:sz w:val="26"/>
          <w:szCs w:val="26"/>
          <w:rtl/>
        </w:rPr>
        <w:t>التعليقات الحسان</w:t>
      </w:r>
      <w:r w:rsidRPr="000E0C8A">
        <w:rPr>
          <w:rFonts w:ascii="Tahoma" w:hAnsi="Tahoma" w:cs="Traditional Naskh" w:hint="cs"/>
          <w:color w:val="000000"/>
          <w:sz w:val="26"/>
          <w:szCs w:val="26"/>
          <w:rtl/>
        </w:rPr>
        <w:t xml:space="preserve">، برقم </w:t>
      </w:r>
      <w:r>
        <w:rPr>
          <w:rFonts w:ascii="Tahoma" w:hAnsi="Tahoma" w:cs="Traditional Naskh" w:hint="cs"/>
          <w:color w:val="000000"/>
          <w:sz w:val="26"/>
          <w:szCs w:val="26"/>
          <w:rtl/>
        </w:rPr>
        <w:t>83، وفي كتاب العلم لأبي خيثمة، ص 64</w:t>
      </w:r>
      <w:r w:rsidRPr="000E0C8A">
        <w:rPr>
          <w:rFonts w:ascii="Tahoma" w:hAnsi="Tahoma" w:cs="Traditional Naskh" w:hint="cs"/>
          <w:color w:val="000000"/>
          <w:sz w:val="26"/>
          <w:szCs w:val="26"/>
          <w:rtl/>
        </w:rPr>
        <w:t>.</w:t>
      </w:r>
    </w:p>
  </w:footnote>
  <w:footnote w:id="1412">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فاطر، الآية: 10 . </w:t>
      </w:r>
    </w:p>
  </w:footnote>
  <w:footnote w:id="1413">
    <w:p w:rsidR="00CC6CB0" w:rsidRPr="000E0C8A" w:rsidRDefault="00CC6CB0" w:rsidP="000E0C8A">
      <w:pPr>
        <w:pStyle w:val="FootnoteText"/>
        <w:rPr>
          <w:rtl/>
        </w:rPr>
      </w:pP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hint="cs"/>
          <w:color w:val="000000"/>
          <w:sz w:val="26"/>
          <w:szCs w:val="26"/>
          <w:rtl/>
        </w:rPr>
        <w:t>) البخاري،</w:t>
      </w:r>
      <w:r>
        <w:rPr>
          <w:rFonts w:ascii="Tahoma" w:hAnsi="Tahoma" w:cs="Traditional Naskh" w:hint="cs"/>
          <w:color w:val="000000"/>
          <w:sz w:val="26"/>
          <w:szCs w:val="26"/>
          <w:rtl/>
        </w:rPr>
        <w:t xml:space="preserve"> كتاب الدعوات، باب التعوذ من غلبة الرجال،</w:t>
      </w:r>
      <w:r w:rsidRPr="000E0C8A">
        <w:rPr>
          <w:rFonts w:ascii="Tahoma" w:hAnsi="Tahoma" w:cs="Traditional Naskh" w:hint="cs"/>
          <w:color w:val="000000"/>
          <w:sz w:val="26"/>
          <w:szCs w:val="26"/>
          <w:rtl/>
        </w:rPr>
        <w:t xml:space="preserve"> برقم 6363، قال أنس: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xml:space="preserve">كُنْتُ أَخْدُمُ رَسُولَ اللهِ </w:t>
      </w:r>
      <w:r w:rsidRPr="000E0C8A">
        <w:rPr>
          <w:rFonts w:ascii="Tahoma" w:hAnsi="Tahoma" w:cs="Traditional Naskh"/>
          <w:color w:val="000000"/>
          <w:sz w:val="26"/>
          <w:szCs w:val="26"/>
        </w:rPr>
        <w:sym w:font="AGA Arabesque" w:char="0072"/>
      </w:r>
      <w:r w:rsidRPr="000E0C8A">
        <w:rPr>
          <w:rFonts w:ascii="Tahoma" w:hAnsi="Tahoma" w:cs="Traditional Naskh" w:hint="cs"/>
          <w:color w:val="000000"/>
          <w:sz w:val="26"/>
          <w:szCs w:val="26"/>
          <w:rtl/>
        </w:rPr>
        <w:t xml:space="preserve"> كُلَّمَا نَزَلَ، فَكُنْتُ أَسْمَعُهُ يُكْثِرُ أَنْ يَقُولَ: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xml:space="preserve">اللّهُمَّ إِنِّي أَعُوذُ بِكَ...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w:t>
      </w:r>
    </w:p>
  </w:footnote>
  <w:footnote w:id="1414">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فتح الباري</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11/207</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و</w:t>
      </w:r>
      <w:r w:rsidRPr="000E0C8A">
        <w:rPr>
          <w:rFonts w:ascii="Tahoma" w:hAnsi="Tahoma" w:cs="Traditional Naskh" w:hint="cs"/>
          <w:color w:val="000000"/>
          <w:sz w:val="26"/>
          <w:szCs w:val="26"/>
          <w:rtl/>
        </w:rPr>
        <w:t>فيض القدير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2/151 . </w:t>
      </w:r>
    </w:p>
  </w:footnote>
  <w:footnote w:id="1415">
    <w:p w:rsidR="00CC6CB0" w:rsidRPr="00F8078B" w:rsidRDefault="00CC6CB0" w:rsidP="00F8078B">
      <w:pPr>
        <w:pStyle w:val="FootnoteText"/>
        <w:rPr>
          <w:rFonts w:ascii="Tahoma" w:hAnsi="Tahoma" w:cs="Traditional Naskh"/>
          <w:color w:val="000000"/>
          <w:sz w:val="26"/>
          <w:szCs w:val="26"/>
        </w:rPr>
      </w:pPr>
      <w:r w:rsidRPr="000E0C8A">
        <w:rPr>
          <w:rFonts w:ascii="Tahoma" w:hAnsi="Tahoma" w:cs="Traditional Naskh"/>
          <w:color w:val="000000"/>
          <w:sz w:val="26"/>
          <w:szCs w:val="26"/>
          <w:rtl/>
        </w:rPr>
        <w:t>(</w:t>
      </w:r>
      <w:r w:rsidRPr="00F8078B">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F8078B">
        <w:rPr>
          <w:rFonts w:ascii="Tahoma" w:hAnsi="Tahoma" w:cs="Traditional Naskh" w:hint="cs"/>
          <w:color w:val="000000"/>
          <w:sz w:val="26"/>
          <w:szCs w:val="26"/>
          <w:rtl/>
        </w:rPr>
        <w:t>ابن ماجه،</w:t>
      </w:r>
      <w:r>
        <w:rPr>
          <w:rFonts w:ascii="Tahoma" w:hAnsi="Tahoma" w:cs="Traditional Naskh" w:hint="cs"/>
          <w:color w:val="000000"/>
          <w:sz w:val="26"/>
          <w:szCs w:val="26"/>
          <w:rtl/>
        </w:rPr>
        <w:t xml:space="preserve"> أبواب الزهد، باب الهم بالدنيا، برقم 4106، والحاكم، 2/ 443،  وابن أبي شيبة، 13/ 220،  والبزار، 5/ 68،  وصححه الألباني في صحيح ابن ماجه، برقم 207،  وصحيح الترغيب والترهيب، برقم 3170.</w:t>
      </w:r>
    </w:p>
  </w:footnote>
  <w:footnote w:id="1416">
    <w:p w:rsidR="00CC6CB0" w:rsidRPr="000E0C8A" w:rsidRDefault="00CC6CB0" w:rsidP="004862F1">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 xml:space="preserve">الترمذي، كتاب صفة القيامة والرقائق، باب حدثنا قتيبة، برقم 2465، والدارمي، 1/ 45، وصححه الألباني لغيره في </w:t>
      </w:r>
      <w:r w:rsidRPr="000E0C8A">
        <w:rPr>
          <w:rFonts w:ascii="Tahoma" w:hAnsi="Tahoma" w:cs="Traditional Naskh" w:hint="cs"/>
          <w:color w:val="000000"/>
          <w:sz w:val="26"/>
          <w:szCs w:val="26"/>
          <w:rtl/>
        </w:rPr>
        <w:t>صحيح التر</w:t>
      </w:r>
      <w:r>
        <w:rPr>
          <w:rFonts w:ascii="Tahoma" w:hAnsi="Tahoma" w:cs="Traditional Naskh" w:hint="cs"/>
          <w:color w:val="000000"/>
          <w:sz w:val="26"/>
          <w:szCs w:val="26"/>
          <w:rtl/>
        </w:rPr>
        <w:t>غيب والترهيب، برقم 3169، وحسنه</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في سلسلة الأحاديث الصحيحة، برقم 949</w:t>
      </w:r>
      <w:r w:rsidRPr="000E0C8A">
        <w:rPr>
          <w:rFonts w:ascii="Tahoma" w:hAnsi="Tahoma" w:cs="Traditional Naskh" w:hint="cs"/>
          <w:color w:val="000000"/>
          <w:sz w:val="26"/>
          <w:szCs w:val="26"/>
          <w:rtl/>
        </w:rPr>
        <w:t xml:space="preserve">. </w:t>
      </w:r>
    </w:p>
  </w:footnote>
  <w:footnote w:id="1417">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اللآلئ الدرية في شرح الأدعية النبوية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60. </w:t>
      </w:r>
    </w:p>
  </w:footnote>
  <w:footnote w:id="1418">
    <w:p w:rsidR="00CC6CB0" w:rsidRPr="000E0C8A" w:rsidRDefault="00CC6CB0" w:rsidP="004862F1">
      <w:pPr>
        <w:pStyle w:val="FootnoteText"/>
        <w:rPr>
          <w:rtl/>
        </w:rPr>
      </w:pP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 xml:space="preserve">انظر: </w:t>
      </w:r>
      <w:r w:rsidRPr="000E0C8A">
        <w:rPr>
          <w:rFonts w:ascii="Tahoma" w:hAnsi="Tahoma" w:cs="Traditional Naskh" w:hint="cs"/>
          <w:color w:val="000000"/>
          <w:sz w:val="26"/>
          <w:szCs w:val="26"/>
          <w:rtl/>
        </w:rPr>
        <w:t>مسلم،</w:t>
      </w:r>
      <w:r>
        <w:rPr>
          <w:rFonts w:ascii="Tahoma" w:hAnsi="Tahoma" w:cs="Traditional Naskh" w:hint="cs"/>
          <w:color w:val="000000"/>
          <w:sz w:val="26"/>
          <w:szCs w:val="26"/>
          <w:rtl/>
        </w:rPr>
        <w:t xml:space="preserve"> كتاب الجنة، وصفة نعيمها وأهلها،</w:t>
      </w:r>
      <w:r w:rsidRPr="000E0C8A">
        <w:rPr>
          <w:rFonts w:ascii="Tahoma" w:hAnsi="Tahoma" w:cs="Traditional Naskh" w:hint="cs"/>
          <w:color w:val="000000"/>
          <w:sz w:val="26"/>
          <w:szCs w:val="26"/>
          <w:rtl/>
        </w:rPr>
        <w:t xml:space="preserve"> برقم 2867، وفيه: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تَعَوَّذُوا بِاَللَّهِ مِنْ عَذَاب النَّار</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[تَعَوَّذُوا بِاَللَّهِ مِنْ عَذَاب الْقَبْر...] إلى آخره.</w:t>
      </w:r>
    </w:p>
  </w:footnote>
  <w:footnote w:id="1419">
    <w:p w:rsidR="00CC6CB0" w:rsidRPr="000E0C8A" w:rsidRDefault="00CC6CB0" w:rsidP="004862F1">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رواه الإمام أحمد في المسند</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4/496</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برقم 2778</w:t>
      </w:r>
      <w:r>
        <w:rPr>
          <w:rFonts w:ascii="Tahoma" w:hAnsi="Tahoma" w:cs="Traditional Naskh" w:hint="cs"/>
          <w:color w:val="000000"/>
          <w:sz w:val="26"/>
          <w:szCs w:val="26"/>
          <w:rtl/>
        </w:rPr>
        <w:t>، والطبراني في الكبير، 12/ 166، برقم 12779، وعبد بن حميد، ص 234،</w:t>
      </w:r>
      <w:r w:rsidRPr="000E0C8A">
        <w:rPr>
          <w:rFonts w:ascii="Tahoma" w:hAnsi="Tahoma" w:cs="Traditional Naskh" w:hint="cs"/>
          <w:color w:val="000000"/>
          <w:sz w:val="26"/>
          <w:szCs w:val="26"/>
          <w:rtl/>
        </w:rPr>
        <w:t xml:space="preserve"> وصححه إسناده الأرناؤط</w:t>
      </w:r>
      <w:r>
        <w:rPr>
          <w:rFonts w:ascii="Tahoma" w:hAnsi="Tahoma" w:cs="Traditional Naskh" w:hint="cs"/>
          <w:color w:val="000000"/>
          <w:sz w:val="26"/>
          <w:szCs w:val="26"/>
          <w:rtl/>
        </w:rPr>
        <w:t>، 4/ 496، وحسن إسناده الألباني في صحيح أبي داود أثناء تعليقه على الحديث رقم 904.</w:t>
      </w:r>
    </w:p>
  </w:footnote>
  <w:footnote w:id="1420">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شرح هذا الدعاء</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رقم (89). </w:t>
      </w:r>
    </w:p>
  </w:footnote>
  <w:footnote w:id="1421">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تحفة الذاكرين</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442 . </w:t>
      </w:r>
    </w:p>
  </w:footnote>
  <w:footnote w:id="1422">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البقرة، الآية: 191 . </w:t>
      </w:r>
    </w:p>
  </w:footnote>
  <w:footnote w:id="1423">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البقرة، الآية: 217 .</w:t>
      </w:r>
    </w:p>
  </w:footnote>
  <w:footnote w:id="1424">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تفسير ابن كثير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197 . </w:t>
      </w:r>
    </w:p>
  </w:footnote>
  <w:footnote w:id="142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تحفة الذاكرين ص 442 . </w:t>
      </w:r>
    </w:p>
  </w:footnote>
  <w:footnote w:id="1426">
    <w:p w:rsidR="00CC6CB0" w:rsidRPr="000E0C8A" w:rsidRDefault="00CC6CB0" w:rsidP="0046201A">
      <w:pPr>
        <w:pStyle w:val="FootnoteText"/>
        <w:rPr>
          <w:rtl/>
        </w:rPr>
      </w:pP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hint="cs"/>
          <w:color w:val="000000"/>
          <w:sz w:val="26"/>
          <w:szCs w:val="26"/>
          <w:rtl/>
        </w:rPr>
        <w:t>)</w:t>
      </w:r>
      <w:r>
        <w:rPr>
          <w:rFonts w:ascii="Tahoma" w:hAnsi="Tahoma" w:cs="Traditional Naskh" w:hint="cs"/>
          <w:color w:val="000000"/>
          <w:sz w:val="26"/>
          <w:szCs w:val="26"/>
          <w:rtl/>
        </w:rPr>
        <w:t xml:space="preserve"> </w:t>
      </w:r>
      <w:r w:rsidRPr="000E0C8A">
        <w:rPr>
          <w:rFonts w:ascii="Tahoma" w:hAnsi="Tahoma" w:cs="Traditional Naskh" w:hint="cs"/>
          <w:color w:val="000000"/>
          <w:sz w:val="26"/>
          <w:szCs w:val="26"/>
          <w:rtl/>
        </w:rPr>
        <w:t xml:space="preserve">مقتبس من قوله </w:t>
      </w:r>
      <w:r w:rsidRPr="000E0C8A">
        <w:rPr>
          <w:rFonts w:ascii="Tahoma" w:hAnsi="Tahoma" w:cs="Traditional Naskh"/>
          <w:color w:val="000000"/>
          <w:sz w:val="26"/>
          <w:szCs w:val="26"/>
        </w:rPr>
        <w:sym w:font="AGA Arabesque" w:char="0072"/>
      </w:r>
      <w:r w:rsidRPr="000E0C8A">
        <w:rPr>
          <w:rFonts w:ascii="Tahoma" w:hAnsi="Tahoma" w:cs="Traditional Naskh" w:hint="cs"/>
          <w:color w:val="000000"/>
          <w:sz w:val="26"/>
          <w:szCs w:val="26"/>
          <w:rtl/>
        </w:rPr>
        <w:t xml:space="preserve">: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مَنْ سَأَلَ اللَّهَ الشَّهَادَةَ بِصِدْقٍ بَلَّغَهُ اللَّهُ مَنَازِلَ الشُّهَدَاءِ، وَإِنْ مَاتَ عَلَى فِرَاشِهِ</w:t>
      </w:r>
      <w:r>
        <w:rPr>
          <w:rFonts w:ascii="Tahoma" w:hAnsi="Tahoma" w:cs="Traditional Naskh"/>
          <w:color w:val="000000"/>
          <w:sz w:val="26"/>
          <w:szCs w:val="26"/>
          <w:rtl/>
        </w:rPr>
        <w:fldChar w:fldCharType="begin"/>
      </w:r>
      <w:r>
        <w:instrText xml:space="preserve"> XE "</w:instrText>
      </w:r>
      <w:r w:rsidRPr="006A7372">
        <w:rPr>
          <w:rFonts w:ascii="Tahoma" w:hAnsi="Tahoma" w:cs="Traditional Naskh" w:hint="cs"/>
          <w:color w:val="000000"/>
          <w:sz w:val="26"/>
          <w:szCs w:val="26"/>
          <w:rtl/>
        </w:rPr>
        <w:instrText>2-سَأَلَ اللَّهَ الشَّهَادَةَ بِصِدْقٍ بَلَّغَهُ اللَّهُ مَنَازِلَ الشُّهَدَاءِ، وَإِنْ مَاتَ عَلَى فِرَاشِهِ/ح</w:instrText>
      </w:r>
      <w:r>
        <w:instrText xml:space="preserve">" </w:instrText>
      </w:r>
      <w:r>
        <w:rPr>
          <w:rFonts w:ascii="Tahoma" w:hAnsi="Tahoma" w:cs="Traditional Naskh"/>
          <w:color w:val="000000"/>
          <w:sz w:val="26"/>
          <w:szCs w:val="26"/>
          <w:rtl/>
        </w:rPr>
        <w:fldChar w:fldCharType="end"/>
      </w:r>
      <w:r w:rsidRPr="000E0C8A">
        <w:rPr>
          <w:rFonts w:ascii="Tahoma" w:hAnsi="Tahoma" w:cs="Traditional Naskh" w:hint="cs"/>
          <w:color w:val="000000"/>
          <w:sz w:val="26"/>
          <w:szCs w:val="18"/>
          <w:rtl/>
        </w:rPr>
        <w:t>))</w:t>
      </w:r>
      <w:r w:rsidRPr="004862F1">
        <w:rPr>
          <w:rFonts w:ascii="Tahoma" w:hAnsi="Tahoma" w:cs="Traditional Naskh" w:hint="cs"/>
          <w:color w:val="000000"/>
          <w:sz w:val="26"/>
          <w:szCs w:val="26"/>
          <w:rtl/>
        </w:rPr>
        <w:t xml:space="preserve"> </w:t>
      </w:r>
      <w:r w:rsidRPr="000E0C8A">
        <w:rPr>
          <w:rFonts w:ascii="Tahoma" w:hAnsi="Tahoma" w:cs="Traditional Naskh" w:hint="cs"/>
          <w:color w:val="000000"/>
          <w:sz w:val="26"/>
          <w:szCs w:val="26"/>
          <w:rtl/>
        </w:rPr>
        <w:t>مسلم،</w:t>
      </w:r>
      <w:r>
        <w:rPr>
          <w:rFonts w:ascii="Tahoma" w:hAnsi="Tahoma" w:cs="Traditional Naskh" w:hint="cs"/>
          <w:color w:val="000000"/>
          <w:sz w:val="26"/>
          <w:szCs w:val="26"/>
          <w:rtl/>
        </w:rPr>
        <w:t xml:space="preserve"> كتاب الإمارة، باب استحباب طلب الشهادة، برقم 1909.</w:t>
      </w:r>
    </w:p>
  </w:footnote>
  <w:footnote w:id="1427">
    <w:p w:rsidR="00CC6CB0" w:rsidRPr="000E0C8A" w:rsidRDefault="00CC6CB0" w:rsidP="004862F1">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مسلم</w:t>
      </w:r>
      <w:r>
        <w:rPr>
          <w:rFonts w:ascii="Tahoma" w:hAnsi="Tahoma" w:cs="Traditional Naskh" w:hint="cs"/>
          <w:color w:val="000000"/>
          <w:sz w:val="26"/>
          <w:szCs w:val="26"/>
          <w:rtl/>
        </w:rPr>
        <w:t xml:space="preserve">، </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 xml:space="preserve">كتاب الإمارة، باب استحباب طلب الشهادة، برقم </w:t>
      </w:r>
      <w:r w:rsidRPr="000E0C8A">
        <w:rPr>
          <w:rFonts w:ascii="Tahoma" w:hAnsi="Tahoma" w:cs="Traditional Naskh" w:hint="cs"/>
          <w:color w:val="000000"/>
          <w:sz w:val="26"/>
          <w:szCs w:val="26"/>
          <w:rtl/>
        </w:rPr>
        <w:t xml:space="preserve">1908. </w:t>
      </w:r>
    </w:p>
  </w:footnote>
  <w:footnote w:id="142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شرح صحيح مسلم</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7/64 . </w:t>
      </w:r>
    </w:p>
  </w:footnote>
  <w:footnote w:id="1429">
    <w:p w:rsidR="00CC6CB0" w:rsidRPr="000E0C8A" w:rsidRDefault="00CC6CB0" w:rsidP="004862F1">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البخاري</w:t>
      </w:r>
      <w:r>
        <w:rPr>
          <w:rFonts w:ascii="Tahoma" w:hAnsi="Tahoma" w:cs="Traditional Naskh" w:hint="cs"/>
          <w:color w:val="000000"/>
          <w:sz w:val="26"/>
          <w:szCs w:val="26"/>
          <w:rtl/>
        </w:rPr>
        <w:t>، كتاب العلم، باب من سأل وهو قائم عالماً جالساً، برقم</w:t>
      </w:r>
      <w:r w:rsidRPr="000E0C8A">
        <w:rPr>
          <w:rFonts w:ascii="Tahoma" w:hAnsi="Tahoma" w:cs="Traditional Naskh" w:hint="cs"/>
          <w:color w:val="000000"/>
          <w:sz w:val="26"/>
          <w:szCs w:val="26"/>
          <w:rtl/>
        </w:rPr>
        <w:t xml:space="preserve"> 123</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ومسلم</w:t>
      </w:r>
      <w:r>
        <w:rPr>
          <w:rFonts w:ascii="Tahoma" w:hAnsi="Tahoma" w:cs="Traditional Naskh" w:hint="cs"/>
          <w:color w:val="000000"/>
          <w:sz w:val="26"/>
          <w:szCs w:val="26"/>
          <w:rtl/>
        </w:rPr>
        <w:t>، كتاب الإمارة، باب من قاتل لتكون كلمة اللّه هي العليا، برقم</w:t>
      </w:r>
      <w:r w:rsidRPr="000E0C8A">
        <w:rPr>
          <w:rFonts w:ascii="Tahoma" w:hAnsi="Tahoma" w:cs="Traditional Naskh" w:hint="cs"/>
          <w:color w:val="000000"/>
          <w:sz w:val="26"/>
          <w:szCs w:val="26"/>
          <w:rtl/>
        </w:rPr>
        <w:t xml:space="preserve"> 1904 . </w:t>
      </w:r>
    </w:p>
  </w:footnote>
  <w:footnote w:id="143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النساء</w:t>
      </w:r>
      <w:r>
        <w:rPr>
          <w:rFonts w:ascii="Tahoma" w:hAnsi="Tahoma" w:cs="Traditional Naskh" w:hint="cs"/>
          <w:color w:val="000000"/>
          <w:sz w:val="26"/>
          <w:szCs w:val="26"/>
          <w:rtl/>
        </w:rPr>
        <w:t>، الآية: 69</w:t>
      </w:r>
      <w:r w:rsidRPr="000E0C8A">
        <w:rPr>
          <w:rFonts w:ascii="Tahoma" w:hAnsi="Tahoma" w:cs="Traditional Naskh" w:hint="cs"/>
          <w:color w:val="000000"/>
          <w:sz w:val="26"/>
          <w:szCs w:val="26"/>
          <w:rtl/>
        </w:rPr>
        <w:t xml:space="preserve"> . </w:t>
      </w:r>
    </w:p>
  </w:footnote>
  <w:footnote w:id="1431">
    <w:p w:rsidR="00CC6CB0" w:rsidRPr="000E0C8A" w:rsidRDefault="00CC6CB0" w:rsidP="004862F1">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البخاري، كتاب الجهاد والسير، باب تمني المجاهد أن يرجع إلى الدنيا، برقم 2817، ومسلم، واللفظ له، كتاب الإمارة، باب فضل الشهادة في سبيل الله تعالى، برقم 1877</w:t>
      </w:r>
      <w:r w:rsidRPr="000E0C8A">
        <w:rPr>
          <w:rFonts w:ascii="Tahoma" w:hAnsi="Tahoma" w:cs="Traditional Naskh" w:hint="cs"/>
          <w:color w:val="000000"/>
          <w:sz w:val="26"/>
          <w:szCs w:val="26"/>
          <w:rtl/>
        </w:rPr>
        <w:t xml:space="preserve">. </w:t>
      </w:r>
    </w:p>
  </w:footnote>
  <w:footnote w:id="143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البخاري</w:t>
      </w:r>
      <w:r>
        <w:rPr>
          <w:rFonts w:ascii="Tahoma" w:hAnsi="Tahoma" w:cs="Traditional Naskh" w:hint="cs"/>
          <w:color w:val="000000"/>
          <w:sz w:val="26"/>
          <w:szCs w:val="26"/>
          <w:rtl/>
        </w:rPr>
        <w:t>، برقم</w:t>
      </w:r>
      <w:r w:rsidRPr="000E0C8A">
        <w:rPr>
          <w:rFonts w:ascii="Tahoma" w:hAnsi="Tahoma" w:cs="Traditional Naskh" w:hint="cs"/>
          <w:color w:val="000000"/>
          <w:sz w:val="26"/>
          <w:szCs w:val="26"/>
          <w:rtl/>
        </w:rPr>
        <w:t xml:space="preserve"> 2817</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و</w:t>
      </w:r>
      <w:r w:rsidRPr="000E0C8A">
        <w:rPr>
          <w:rFonts w:ascii="Tahoma" w:hAnsi="Tahoma" w:cs="Traditional Naskh" w:hint="cs"/>
          <w:color w:val="000000"/>
          <w:sz w:val="26"/>
          <w:szCs w:val="26"/>
          <w:rtl/>
        </w:rPr>
        <w:t>مسلم</w:t>
      </w:r>
      <w:r>
        <w:rPr>
          <w:rFonts w:ascii="Tahoma" w:hAnsi="Tahoma" w:cs="Traditional Naskh" w:hint="cs"/>
          <w:color w:val="000000"/>
          <w:sz w:val="26"/>
          <w:szCs w:val="26"/>
          <w:rtl/>
        </w:rPr>
        <w:t>، برقم</w:t>
      </w:r>
      <w:r w:rsidRPr="000E0C8A">
        <w:rPr>
          <w:rFonts w:ascii="Tahoma" w:hAnsi="Tahoma" w:cs="Traditional Naskh" w:hint="cs"/>
          <w:color w:val="000000"/>
          <w:sz w:val="26"/>
          <w:szCs w:val="26"/>
          <w:rtl/>
        </w:rPr>
        <w:t xml:space="preserve"> 1877 . </w:t>
      </w:r>
    </w:p>
  </w:footnote>
  <w:footnote w:id="143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البخاري</w:t>
      </w:r>
      <w:r>
        <w:rPr>
          <w:rFonts w:ascii="Tahoma" w:hAnsi="Tahoma" w:cs="Traditional Naskh" w:hint="cs"/>
          <w:color w:val="000000"/>
          <w:sz w:val="26"/>
          <w:szCs w:val="26"/>
          <w:rtl/>
        </w:rPr>
        <w:t>، برقم</w:t>
      </w:r>
      <w:r w:rsidRPr="000E0C8A">
        <w:rPr>
          <w:rFonts w:ascii="Tahoma" w:hAnsi="Tahoma" w:cs="Traditional Naskh" w:hint="cs"/>
          <w:color w:val="000000"/>
          <w:sz w:val="26"/>
          <w:szCs w:val="26"/>
          <w:rtl/>
        </w:rPr>
        <w:t xml:space="preserve"> 2790</w:t>
      </w:r>
      <w:r>
        <w:rPr>
          <w:rFonts w:ascii="Tahoma" w:hAnsi="Tahoma" w:cs="Traditional Naskh" w:hint="cs"/>
          <w:color w:val="000000"/>
          <w:sz w:val="26"/>
          <w:szCs w:val="26"/>
          <w:rtl/>
        </w:rPr>
        <w:t>، وتقدم تخريجه</w:t>
      </w:r>
      <w:r w:rsidRPr="000E0C8A">
        <w:rPr>
          <w:rFonts w:ascii="Tahoma" w:hAnsi="Tahoma" w:cs="Traditional Naskh" w:hint="cs"/>
          <w:color w:val="000000"/>
          <w:sz w:val="26"/>
          <w:szCs w:val="26"/>
          <w:rtl/>
        </w:rPr>
        <w:t xml:space="preserve"> . </w:t>
      </w:r>
    </w:p>
  </w:footnote>
  <w:footnote w:id="1434">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أي معظم دعائه.</w:t>
      </w:r>
    </w:p>
  </w:footnote>
  <w:footnote w:id="1435">
    <w:p w:rsidR="00CC6CB0" w:rsidRPr="000E0C8A" w:rsidRDefault="00CC6CB0" w:rsidP="0046201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صحيح البخاري</w:t>
      </w:r>
      <w:r>
        <w:rPr>
          <w:rFonts w:ascii="Tahoma" w:hAnsi="Tahoma" w:cs="Traditional Naskh" w:hint="cs"/>
          <w:color w:val="000000"/>
          <w:sz w:val="26"/>
          <w:szCs w:val="26"/>
          <w:rtl/>
        </w:rPr>
        <w:t xml:space="preserve">، </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أبواب فضائل أ</w:t>
      </w:r>
      <w:r w:rsidRPr="000E0C8A">
        <w:rPr>
          <w:rFonts w:ascii="Tahoma" w:hAnsi="Tahoma" w:cs="Traditional Naskh" w:hint="cs"/>
          <w:color w:val="000000"/>
          <w:sz w:val="26"/>
          <w:szCs w:val="26"/>
          <w:rtl/>
        </w:rPr>
        <w:t>ب</w:t>
      </w:r>
      <w:r>
        <w:rPr>
          <w:rFonts w:ascii="Tahoma" w:hAnsi="Tahoma" w:cs="Traditional Naskh" w:hint="cs"/>
          <w:color w:val="000000"/>
          <w:sz w:val="26"/>
          <w:szCs w:val="26"/>
          <w:rtl/>
        </w:rPr>
        <w:t>و</w:t>
      </w:r>
      <w:r w:rsidRPr="000E0C8A">
        <w:rPr>
          <w:rFonts w:ascii="Tahoma" w:hAnsi="Tahoma" w:cs="Traditional Naskh" w:hint="cs"/>
          <w:color w:val="000000"/>
          <w:sz w:val="26"/>
          <w:szCs w:val="26"/>
          <w:rtl/>
        </w:rPr>
        <w:t>اب</w:t>
      </w:r>
      <w:r>
        <w:rPr>
          <w:rFonts w:ascii="Tahoma" w:hAnsi="Tahoma" w:cs="Traditional Naskh" w:hint="cs"/>
          <w:color w:val="000000"/>
          <w:sz w:val="26"/>
          <w:szCs w:val="26"/>
          <w:rtl/>
        </w:rPr>
        <w:t xml:space="preserve"> المدينة، باب كراهية النبي </w:t>
      </w:r>
      <w:r w:rsidRPr="0046201A">
        <w:rPr>
          <w:rFonts w:ascii="AAAGoldenLotus Stg1_Ver1" w:hAnsi="AAAGoldenLotus Stg1_Ver1" w:cs="Traditional Naskh" w:hint="cs"/>
          <w:color w:val="000000"/>
          <w:sz w:val="32"/>
          <w:szCs w:val="26"/>
          <w:rtl/>
        </w:rPr>
        <w:sym w:font="AGA Arabesque" w:char="F072"/>
      </w:r>
      <w:r>
        <w:rPr>
          <w:rFonts w:ascii="Tahoma" w:hAnsi="Tahoma" w:cs="Traditional Naskh" w:hint="cs"/>
          <w:color w:val="000000"/>
          <w:sz w:val="26"/>
          <w:szCs w:val="26"/>
          <w:rtl/>
        </w:rPr>
        <w:t xml:space="preserve"> أن تُعرى المدينة، برقم 1890</w:t>
      </w:r>
      <w:r w:rsidRPr="000E0C8A">
        <w:rPr>
          <w:rFonts w:ascii="Tahoma" w:hAnsi="Tahoma" w:cs="Traditional Naskh" w:hint="cs"/>
          <w:color w:val="000000"/>
          <w:sz w:val="26"/>
          <w:szCs w:val="26"/>
          <w:rtl/>
        </w:rPr>
        <w:t xml:space="preserve"> . </w:t>
      </w:r>
    </w:p>
  </w:footnote>
  <w:footnote w:id="1436">
    <w:p w:rsidR="00CC6CB0" w:rsidRPr="000E0C8A" w:rsidRDefault="00CC6CB0" w:rsidP="00E32356">
      <w:pPr>
        <w:pStyle w:val="FootnoteText"/>
        <w:ind w:left="340" w:hanging="340"/>
        <w:jc w:val="lowKashida"/>
        <w:rPr>
          <w:rFonts w:ascii="Tahoma" w:hAnsi="Tahoma" w:cs="Traditional Naskh"/>
          <w:color w:val="000000"/>
          <w:sz w:val="26"/>
          <w:szCs w:val="26"/>
          <w:rtl/>
        </w:rPr>
      </w:pP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hint="cs"/>
          <w:color w:val="000000"/>
          <w:sz w:val="26"/>
          <w:szCs w:val="26"/>
          <w:rtl/>
        </w:rPr>
        <w:t>) البخاري، برقم 4323،</w:t>
      </w:r>
      <w:r>
        <w:rPr>
          <w:rFonts w:ascii="Tahoma" w:hAnsi="Tahoma" w:cs="Traditional Naskh" w:hint="cs"/>
          <w:color w:val="000000"/>
          <w:sz w:val="26"/>
          <w:szCs w:val="26"/>
          <w:rtl/>
        </w:rPr>
        <w:t xml:space="preserve"> كتاب المغازي، باب غزوة أوطاس،</w:t>
      </w:r>
      <w:r w:rsidRPr="000E0C8A">
        <w:rPr>
          <w:rFonts w:ascii="Tahoma" w:hAnsi="Tahoma" w:cs="Traditional Naskh" w:hint="cs"/>
          <w:color w:val="000000"/>
          <w:sz w:val="26"/>
          <w:szCs w:val="26"/>
          <w:rtl/>
        </w:rPr>
        <w:t xml:space="preserve"> ومسلم، </w:t>
      </w:r>
      <w:r>
        <w:rPr>
          <w:rFonts w:ascii="Tahoma" w:hAnsi="Tahoma" w:cs="Traditional Naskh" w:hint="cs"/>
          <w:color w:val="000000"/>
          <w:sz w:val="26"/>
          <w:szCs w:val="26"/>
          <w:rtl/>
        </w:rPr>
        <w:t xml:space="preserve">كتاب فضائل الصحابة </w:t>
      </w:r>
      <w:r w:rsidRPr="00E32356">
        <w:rPr>
          <w:rFonts w:ascii="Tahoma" w:hAnsi="Tahoma" w:cs="Traditional Naskh" w:hint="cs"/>
          <w:color w:val="000000"/>
          <w:sz w:val="36"/>
          <w:szCs w:val="36"/>
          <w:rtl/>
        </w:rPr>
        <w:sym w:font="AGA Arabesque" w:char="F079"/>
      </w:r>
      <w:r>
        <w:rPr>
          <w:rFonts w:ascii="Tahoma" w:hAnsi="Tahoma" w:cs="Traditional Naskh" w:hint="cs"/>
          <w:color w:val="000000"/>
          <w:sz w:val="26"/>
          <w:szCs w:val="26"/>
          <w:rtl/>
        </w:rPr>
        <w:t xml:space="preserve">، باب من فضائل أبي موسى وأبي عامر الأشعريين </w:t>
      </w:r>
      <w:r w:rsidRPr="00E32356">
        <w:rPr>
          <w:rFonts w:ascii="Tahoma" w:hAnsi="Tahoma" w:cs="DecoType Naskh Swashes"/>
          <w:sz w:val="18"/>
          <w:szCs w:val="18"/>
          <w:rtl/>
          <w:lang w:eastAsia="en-US"/>
        </w:rPr>
        <w:t>ر</w:t>
      </w:r>
      <w:r w:rsidRPr="00E32356">
        <w:rPr>
          <w:rFonts w:ascii="Tahoma" w:hAnsi="Tahoma" w:cs="DecoType Naskh Swashes" w:hint="cs"/>
          <w:sz w:val="18"/>
          <w:szCs w:val="18"/>
          <w:rtl/>
          <w:lang w:eastAsia="en-US"/>
        </w:rPr>
        <w:t>َ</w:t>
      </w:r>
      <w:r w:rsidRPr="00E32356">
        <w:rPr>
          <w:rFonts w:ascii="Tahoma" w:hAnsi="Tahoma" w:cs="DecoType Naskh Swashes"/>
          <w:sz w:val="18"/>
          <w:szCs w:val="18"/>
          <w:rtl/>
          <w:lang w:eastAsia="en-US"/>
        </w:rPr>
        <w:t>ض</w:t>
      </w:r>
      <w:r w:rsidRPr="00E32356">
        <w:rPr>
          <w:rFonts w:ascii="Tahoma" w:hAnsi="Tahoma" w:cs="DecoType Naskh Swashes" w:hint="cs"/>
          <w:sz w:val="18"/>
          <w:szCs w:val="18"/>
          <w:rtl/>
          <w:lang w:eastAsia="en-US"/>
        </w:rPr>
        <w:t>ِ</w:t>
      </w:r>
      <w:r w:rsidRPr="00E32356">
        <w:rPr>
          <w:rFonts w:ascii="Tahoma" w:hAnsi="Tahoma" w:cs="DecoType Naskh Swashes"/>
          <w:sz w:val="18"/>
          <w:szCs w:val="18"/>
          <w:rtl/>
          <w:lang w:eastAsia="en-US"/>
        </w:rPr>
        <w:t>ي</w:t>
      </w:r>
      <w:r w:rsidRPr="00E32356">
        <w:rPr>
          <w:rFonts w:ascii="Tahoma" w:hAnsi="Tahoma" w:cs="DecoType Naskh Swashes" w:hint="cs"/>
          <w:sz w:val="18"/>
          <w:szCs w:val="18"/>
          <w:rtl/>
          <w:lang w:eastAsia="en-US"/>
        </w:rPr>
        <w:t>َ</w:t>
      </w:r>
      <w:r w:rsidRPr="00E32356">
        <w:rPr>
          <w:rFonts w:ascii="Tahoma" w:hAnsi="Tahoma" w:cs="DecoType Naskh Swashes"/>
          <w:sz w:val="18"/>
          <w:szCs w:val="18"/>
          <w:rtl/>
          <w:lang w:eastAsia="en-US"/>
        </w:rPr>
        <w:t xml:space="preserve"> الل</w:t>
      </w:r>
      <w:r w:rsidRPr="00E32356">
        <w:rPr>
          <w:rFonts w:ascii="Tahoma" w:hAnsi="Tahoma" w:cs="DecoType Naskh Swashes" w:hint="cs"/>
          <w:sz w:val="18"/>
          <w:szCs w:val="18"/>
          <w:rtl/>
          <w:lang w:eastAsia="en-US"/>
        </w:rPr>
        <w:t>َّ</w:t>
      </w:r>
      <w:r w:rsidRPr="00E32356">
        <w:rPr>
          <w:rFonts w:ascii="Tahoma" w:hAnsi="Tahoma" w:cs="DecoType Naskh Swashes"/>
          <w:sz w:val="18"/>
          <w:szCs w:val="18"/>
          <w:rtl/>
          <w:lang w:eastAsia="en-US"/>
        </w:rPr>
        <w:t>ه</w:t>
      </w:r>
      <w:r w:rsidRPr="00E32356">
        <w:rPr>
          <w:rFonts w:ascii="Tahoma" w:hAnsi="Tahoma" w:cs="DecoType Naskh Swashes" w:hint="cs"/>
          <w:sz w:val="18"/>
          <w:szCs w:val="18"/>
          <w:rtl/>
          <w:lang w:eastAsia="en-US"/>
        </w:rPr>
        <w:t>ُ</w:t>
      </w:r>
      <w:r w:rsidRPr="00E32356">
        <w:rPr>
          <w:rFonts w:ascii="Tahoma" w:hAnsi="Tahoma" w:cs="DecoType Naskh Swashes"/>
          <w:sz w:val="18"/>
          <w:szCs w:val="18"/>
          <w:rtl/>
          <w:lang w:eastAsia="en-US"/>
        </w:rPr>
        <w:t xml:space="preserve"> ع</w:t>
      </w:r>
      <w:r w:rsidRPr="00E32356">
        <w:rPr>
          <w:rFonts w:ascii="Tahoma" w:hAnsi="Tahoma" w:cs="DecoType Naskh Swashes" w:hint="cs"/>
          <w:sz w:val="18"/>
          <w:szCs w:val="18"/>
          <w:rtl/>
          <w:lang w:eastAsia="en-US"/>
        </w:rPr>
        <w:t>َ</w:t>
      </w:r>
      <w:r w:rsidRPr="00E32356">
        <w:rPr>
          <w:rFonts w:ascii="Tahoma" w:hAnsi="Tahoma" w:cs="DecoType Naskh Swashes"/>
          <w:sz w:val="18"/>
          <w:szCs w:val="18"/>
          <w:rtl/>
          <w:lang w:eastAsia="en-US"/>
        </w:rPr>
        <w:t>ن</w:t>
      </w:r>
      <w:r w:rsidRPr="00E32356">
        <w:rPr>
          <w:rFonts w:ascii="Tahoma" w:hAnsi="Tahoma" w:cs="DecoType Naskh Swashes" w:hint="cs"/>
          <w:sz w:val="18"/>
          <w:szCs w:val="18"/>
          <w:rtl/>
          <w:lang w:eastAsia="en-US"/>
        </w:rPr>
        <w:t>ْ</w:t>
      </w:r>
      <w:r w:rsidRPr="00E32356">
        <w:rPr>
          <w:rFonts w:ascii="Tahoma" w:hAnsi="Tahoma" w:cs="DecoType Naskh Swashes"/>
          <w:sz w:val="18"/>
          <w:szCs w:val="18"/>
          <w:rtl/>
          <w:lang w:eastAsia="en-US"/>
        </w:rPr>
        <w:t>ه</w:t>
      </w:r>
      <w:r w:rsidRPr="00E32356">
        <w:rPr>
          <w:rFonts w:ascii="Tahoma" w:hAnsi="Tahoma" w:cs="DecoType Naskh Swashes" w:hint="cs"/>
          <w:sz w:val="18"/>
          <w:szCs w:val="18"/>
          <w:rtl/>
          <w:lang w:eastAsia="en-US"/>
        </w:rPr>
        <w:t>ُمَ</w:t>
      </w:r>
      <w:r w:rsidRPr="00E32356">
        <w:rPr>
          <w:rFonts w:ascii="Tahoma" w:hAnsi="Tahoma" w:cs="DecoType Naskh Swashes"/>
          <w:sz w:val="18"/>
          <w:szCs w:val="18"/>
          <w:rtl/>
          <w:lang w:eastAsia="en-US"/>
        </w:rPr>
        <w:t>ا</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برقم 2498،</w:t>
      </w:r>
      <w:r>
        <w:rPr>
          <w:rFonts w:ascii="Tahoma" w:hAnsi="Tahoma" w:cs="Traditional Naskh" w:hint="cs"/>
          <w:color w:val="000000"/>
          <w:sz w:val="26"/>
          <w:szCs w:val="26"/>
          <w:rtl/>
        </w:rPr>
        <w:t xml:space="preserve"> والدعاء في المتن </w:t>
      </w:r>
      <w:r w:rsidRPr="000E0C8A">
        <w:rPr>
          <w:rFonts w:ascii="Tahoma" w:hAnsi="Tahoma" w:cs="Traditional Naskh" w:hint="cs"/>
          <w:color w:val="000000"/>
          <w:sz w:val="26"/>
          <w:szCs w:val="26"/>
          <w:rtl/>
        </w:rPr>
        <w:t xml:space="preserve">مقتبس من دعاء النبي </w:t>
      </w:r>
      <w:r w:rsidRPr="000E0C8A">
        <w:rPr>
          <w:rFonts w:ascii="Tahoma" w:hAnsi="Tahoma" w:cs="Traditional Naskh"/>
          <w:color w:val="000000"/>
          <w:sz w:val="26"/>
          <w:szCs w:val="26"/>
        </w:rPr>
        <w:sym w:font="AGA Arabesque" w:char="0072"/>
      </w:r>
      <w:r w:rsidRPr="000E0C8A">
        <w:rPr>
          <w:rFonts w:ascii="Tahoma" w:hAnsi="Tahoma" w:cs="Traditional Naskh" w:hint="cs"/>
          <w:color w:val="000000"/>
          <w:sz w:val="26"/>
          <w:szCs w:val="26"/>
          <w:rtl/>
        </w:rPr>
        <w:t xml:space="preserve"> لعُبَيْدٍ أبي عامر، ومن دعائه </w:t>
      </w:r>
      <w:r w:rsidRPr="000E0C8A">
        <w:rPr>
          <w:rFonts w:ascii="Tahoma" w:hAnsi="Tahoma" w:cs="Traditional Naskh"/>
          <w:color w:val="000000"/>
          <w:sz w:val="26"/>
          <w:szCs w:val="26"/>
        </w:rPr>
        <w:sym w:font="AGA Arabesque" w:char="0072"/>
      </w:r>
      <w:r w:rsidRPr="000E0C8A">
        <w:rPr>
          <w:rFonts w:ascii="Tahoma" w:hAnsi="Tahoma" w:cs="Traditional Naskh" w:hint="cs"/>
          <w:color w:val="000000"/>
          <w:sz w:val="26"/>
          <w:szCs w:val="26"/>
          <w:rtl/>
        </w:rPr>
        <w:t xml:space="preserve"> لأبي </w:t>
      </w:r>
      <w:r>
        <w:rPr>
          <w:rFonts w:ascii="Tahoma" w:hAnsi="Tahoma" w:cs="Traditional Naskh"/>
          <w:color w:val="000000"/>
          <w:sz w:val="26"/>
          <w:szCs w:val="26"/>
          <w:rtl/>
        </w:rPr>
        <w:br/>
      </w:r>
      <w:r w:rsidRPr="000E0C8A">
        <w:rPr>
          <w:rFonts w:ascii="Tahoma" w:hAnsi="Tahoma" w:cs="Traditional Naskh" w:hint="cs"/>
          <w:color w:val="000000"/>
          <w:sz w:val="26"/>
          <w:szCs w:val="26"/>
          <w:rtl/>
        </w:rPr>
        <w:t xml:space="preserve">بردة </w:t>
      </w:r>
      <w:r w:rsidRPr="00E32356">
        <w:rPr>
          <w:rFonts w:ascii="Tahoma" w:hAnsi="Tahoma" w:cs="DecoType Naskh Swashes"/>
          <w:sz w:val="18"/>
          <w:szCs w:val="18"/>
          <w:rtl/>
          <w:lang w:eastAsia="en-US"/>
        </w:rPr>
        <w:t>ر</w:t>
      </w:r>
      <w:r w:rsidRPr="00E32356">
        <w:rPr>
          <w:rFonts w:ascii="Tahoma" w:hAnsi="Tahoma" w:cs="DecoType Naskh Swashes" w:hint="cs"/>
          <w:sz w:val="18"/>
          <w:szCs w:val="18"/>
          <w:rtl/>
          <w:lang w:eastAsia="en-US"/>
        </w:rPr>
        <w:t>َ</w:t>
      </w:r>
      <w:r w:rsidRPr="00E32356">
        <w:rPr>
          <w:rFonts w:ascii="Tahoma" w:hAnsi="Tahoma" w:cs="DecoType Naskh Swashes"/>
          <w:sz w:val="18"/>
          <w:szCs w:val="18"/>
          <w:rtl/>
          <w:lang w:eastAsia="en-US"/>
        </w:rPr>
        <w:t>ض</w:t>
      </w:r>
      <w:r w:rsidRPr="00E32356">
        <w:rPr>
          <w:rFonts w:ascii="Tahoma" w:hAnsi="Tahoma" w:cs="DecoType Naskh Swashes" w:hint="cs"/>
          <w:sz w:val="18"/>
          <w:szCs w:val="18"/>
          <w:rtl/>
          <w:lang w:eastAsia="en-US"/>
        </w:rPr>
        <w:t>ِ</w:t>
      </w:r>
      <w:r w:rsidRPr="00E32356">
        <w:rPr>
          <w:rFonts w:ascii="Tahoma" w:hAnsi="Tahoma" w:cs="DecoType Naskh Swashes"/>
          <w:sz w:val="18"/>
          <w:szCs w:val="18"/>
          <w:rtl/>
          <w:lang w:eastAsia="en-US"/>
        </w:rPr>
        <w:t>ي</w:t>
      </w:r>
      <w:r w:rsidRPr="00E32356">
        <w:rPr>
          <w:rFonts w:ascii="Tahoma" w:hAnsi="Tahoma" w:cs="DecoType Naskh Swashes" w:hint="cs"/>
          <w:sz w:val="18"/>
          <w:szCs w:val="18"/>
          <w:rtl/>
          <w:lang w:eastAsia="en-US"/>
        </w:rPr>
        <w:t>َ</w:t>
      </w:r>
      <w:r w:rsidRPr="00E32356">
        <w:rPr>
          <w:rFonts w:ascii="Tahoma" w:hAnsi="Tahoma" w:cs="DecoType Naskh Swashes"/>
          <w:sz w:val="18"/>
          <w:szCs w:val="18"/>
          <w:rtl/>
          <w:lang w:eastAsia="en-US"/>
        </w:rPr>
        <w:t xml:space="preserve"> الل</w:t>
      </w:r>
      <w:r w:rsidRPr="00E32356">
        <w:rPr>
          <w:rFonts w:ascii="Tahoma" w:hAnsi="Tahoma" w:cs="DecoType Naskh Swashes" w:hint="cs"/>
          <w:sz w:val="18"/>
          <w:szCs w:val="18"/>
          <w:rtl/>
          <w:lang w:eastAsia="en-US"/>
        </w:rPr>
        <w:t>َّ</w:t>
      </w:r>
      <w:r w:rsidRPr="00E32356">
        <w:rPr>
          <w:rFonts w:ascii="Tahoma" w:hAnsi="Tahoma" w:cs="DecoType Naskh Swashes"/>
          <w:sz w:val="18"/>
          <w:szCs w:val="18"/>
          <w:rtl/>
          <w:lang w:eastAsia="en-US"/>
        </w:rPr>
        <w:t>ه</w:t>
      </w:r>
      <w:r w:rsidRPr="00E32356">
        <w:rPr>
          <w:rFonts w:ascii="Tahoma" w:hAnsi="Tahoma" w:cs="DecoType Naskh Swashes" w:hint="cs"/>
          <w:sz w:val="18"/>
          <w:szCs w:val="18"/>
          <w:rtl/>
          <w:lang w:eastAsia="en-US"/>
        </w:rPr>
        <w:t>ُ</w:t>
      </w:r>
      <w:r w:rsidRPr="00E32356">
        <w:rPr>
          <w:rFonts w:ascii="Tahoma" w:hAnsi="Tahoma" w:cs="DecoType Naskh Swashes"/>
          <w:sz w:val="18"/>
          <w:szCs w:val="18"/>
          <w:rtl/>
          <w:lang w:eastAsia="en-US"/>
        </w:rPr>
        <w:t xml:space="preserve"> ع</w:t>
      </w:r>
      <w:r w:rsidRPr="00E32356">
        <w:rPr>
          <w:rFonts w:ascii="Tahoma" w:hAnsi="Tahoma" w:cs="DecoType Naskh Swashes" w:hint="cs"/>
          <w:sz w:val="18"/>
          <w:szCs w:val="18"/>
          <w:rtl/>
          <w:lang w:eastAsia="en-US"/>
        </w:rPr>
        <w:t>َ</w:t>
      </w:r>
      <w:r w:rsidRPr="00E32356">
        <w:rPr>
          <w:rFonts w:ascii="Tahoma" w:hAnsi="Tahoma" w:cs="DecoType Naskh Swashes"/>
          <w:sz w:val="18"/>
          <w:szCs w:val="18"/>
          <w:rtl/>
          <w:lang w:eastAsia="en-US"/>
        </w:rPr>
        <w:t>ن</w:t>
      </w:r>
      <w:r w:rsidRPr="00E32356">
        <w:rPr>
          <w:rFonts w:ascii="Tahoma" w:hAnsi="Tahoma" w:cs="DecoType Naskh Swashes" w:hint="cs"/>
          <w:sz w:val="18"/>
          <w:szCs w:val="18"/>
          <w:rtl/>
          <w:lang w:eastAsia="en-US"/>
        </w:rPr>
        <w:t>ْ</w:t>
      </w:r>
      <w:r w:rsidRPr="00E32356">
        <w:rPr>
          <w:rFonts w:ascii="Tahoma" w:hAnsi="Tahoma" w:cs="DecoType Naskh Swashes"/>
          <w:sz w:val="18"/>
          <w:szCs w:val="18"/>
          <w:rtl/>
          <w:lang w:eastAsia="en-US"/>
        </w:rPr>
        <w:t>ه</w:t>
      </w:r>
      <w:r w:rsidRPr="00E32356">
        <w:rPr>
          <w:rFonts w:ascii="Tahoma" w:hAnsi="Tahoma" w:cs="DecoType Naskh Swashes" w:hint="cs"/>
          <w:sz w:val="18"/>
          <w:szCs w:val="18"/>
          <w:rtl/>
          <w:lang w:eastAsia="en-US"/>
        </w:rPr>
        <w:t>ُمَ</w:t>
      </w:r>
      <w:r w:rsidRPr="00E32356">
        <w:rPr>
          <w:rFonts w:ascii="Tahoma" w:hAnsi="Tahoma" w:cs="DecoType Naskh Swashes"/>
          <w:sz w:val="18"/>
          <w:szCs w:val="18"/>
          <w:rtl/>
          <w:lang w:eastAsia="en-US"/>
        </w:rPr>
        <w:t>ا</w:t>
      </w:r>
      <w:r w:rsidRPr="000E0C8A">
        <w:rPr>
          <w:rFonts w:ascii="Tahoma" w:hAnsi="Tahoma" w:cs="Traditional Naskh" w:hint="cs"/>
          <w:color w:val="000000"/>
          <w:sz w:val="26"/>
          <w:szCs w:val="26"/>
          <w:rtl/>
        </w:rPr>
        <w:t>.</w:t>
      </w:r>
    </w:p>
  </w:footnote>
  <w:footnote w:id="1437">
    <w:p w:rsidR="00CC6CB0" w:rsidRPr="00E32356" w:rsidRDefault="00CC6CB0" w:rsidP="00E32356">
      <w:pPr>
        <w:pStyle w:val="FootnoteText"/>
        <w:pageBreakBefore/>
        <w:spacing w:after="0" w:line="240" w:lineRule="auto"/>
        <w:ind w:left="454" w:hanging="454"/>
        <w:rPr>
          <w:rFonts w:ascii="Tahoma" w:hAnsi="Tahoma" w:cs="Traditional Naskh"/>
          <w:color w:val="000000"/>
          <w:sz w:val="26"/>
          <w:szCs w:val="26"/>
        </w:rPr>
      </w:pPr>
      <w:r w:rsidRPr="00E32356">
        <w:rPr>
          <w:rFonts w:ascii="Tahoma" w:hAnsi="Tahoma" w:cs="Traditional Naskh"/>
          <w:color w:val="000000"/>
          <w:sz w:val="26"/>
          <w:szCs w:val="26"/>
          <w:rtl/>
        </w:rPr>
        <w:t>(</w:t>
      </w:r>
      <w:r w:rsidRPr="00E32356">
        <w:rPr>
          <w:rFonts w:cs="Traditional Naskh"/>
          <w:sz w:val="26"/>
          <w:szCs w:val="26"/>
        </w:rPr>
        <w:footnoteRef/>
      </w:r>
      <w:r w:rsidRPr="00E32356">
        <w:rPr>
          <w:rFonts w:ascii="Tahoma" w:hAnsi="Tahoma" w:cs="Traditional Naskh"/>
          <w:color w:val="000000"/>
          <w:sz w:val="26"/>
          <w:szCs w:val="26"/>
          <w:rtl/>
        </w:rPr>
        <w:t xml:space="preserve">) </w:t>
      </w:r>
      <w:r w:rsidRPr="00E32356">
        <w:rPr>
          <w:rFonts w:ascii="Tahoma" w:hAnsi="Tahoma" w:cs="Traditional Naskh" w:hint="cs"/>
          <w:color w:val="000000"/>
          <w:sz w:val="26"/>
          <w:szCs w:val="26"/>
          <w:rtl/>
        </w:rPr>
        <w:t>انظر: فتح الباري، 8/ 43.</w:t>
      </w:r>
    </w:p>
  </w:footnote>
  <w:footnote w:id="1438">
    <w:p w:rsidR="00CC6CB0" w:rsidRPr="000E0C8A" w:rsidRDefault="00CC6CB0" w:rsidP="00E32356">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آل عمران, </w:t>
      </w:r>
      <w:r>
        <w:rPr>
          <w:rFonts w:ascii="Tahoma" w:hAnsi="Tahoma" w:cs="Traditional Naskh" w:hint="cs"/>
          <w:color w:val="000000"/>
          <w:sz w:val="26"/>
          <w:szCs w:val="26"/>
          <w:rtl/>
        </w:rPr>
        <w:t>ال</w:t>
      </w:r>
      <w:r w:rsidRPr="000E0C8A">
        <w:rPr>
          <w:rFonts w:ascii="Tahoma" w:hAnsi="Tahoma" w:cs="Traditional Naskh" w:hint="cs"/>
          <w:color w:val="000000"/>
          <w:sz w:val="26"/>
          <w:szCs w:val="26"/>
          <w:rtl/>
        </w:rPr>
        <w:t>آية: 38.</w:t>
      </w:r>
      <w:r w:rsidRPr="00E32356">
        <w:rPr>
          <w:rFonts w:ascii="Tahoma" w:hAnsi="Tahoma" w:cs="Traditional Naskh" w:hint="cs"/>
          <w:color w:val="000000"/>
          <w:sz w:val="26"/>
          <w:szCs w:val="26"/>
          <w:rtl/>
        </w:rPr>
        <w:t xml:space="preserve"> </w:t>
      </w:r>
      <w:r>
        <w:rPr>
          <w:rFonts w:ascii="Tahoma" w:hAnsi="Tahoma" w:cs="Traditional Naskh" w:hint="cs"/>
          <w:color w:val="000000"/>
          <w:sz w:val="26"/>
          <w:szCs w:val="26"/>
          <w:rtl/>
        </w:rPr>
        <w:t>و</w:t>
      </w:r>
      <w:r w:rsidRPr="000E0C8A">
        <w:rPr>
          <w:rFonts w:ascii="Tahoma" w:hAnsi="Tahoma" w:cs="Traditional Naskh" w:hint="cs"/>
          <w:color w:val="000000"/>
          <w:sz w:val="26"/>
          <w:szCs w:val="26"/>
          <w:rtl/>
        </w:rPr>
        <w:t>انظر شرح هذا الدعاء في</w:t>
      </w:r>
      <w:r>
        <w:rPr>
          <w:rFonts w:ascii="Tahoma" w:hAnsi="Tahoma" w:cs="Traditional Naskh" w:hint="cs"/>
          <w:color w:val="000000"/>
          <w:sz w:val="26"/>
          <w:szCs w:val="26"/>
          <w:rtl/>
        </w:rPr>
        <w:t xml:space="preserve"> الدعاء</w:t>
      </w:r>
      <w:r w:rsidRPr="000E0C8A">
        <w:rPr>
          <w:rFonts w:ascii="Tahoma" w:hAnsi="Tahoma" w:cs="Traditional Naskh" w:hint="cs"/>
          <w:color w:val="000000"/>
          <w:sz w:val="26"/>
          <w:szCs w:val="26"/>
          <w:rtl/>
        </w:rPr>
        <w:t xml:space="preserve"> رقم (9).</w:t>
      </w:r>
    </w:p>
  </w:footnote>
  <w:footnote w:id="1439">
    <w:p w:rsidR="00CC6CB0" w:rsidRPr="000E0C8A" w:rsidRDefault="00CC6CB0" w:rsidP="00E32356">
      <w:pPr>
        <w:pStyle w:val="FootnoteText"/>
        <w:rPr>
          <w:rtl/>
        </w:rPr>
      </w:pP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hint="cs"/>
          <w:color w:val="000000"/>
          <w:sz w:val="26"/>
          <w:szCs w:val="26"/>
          <w:rtl/>
        </w:rPr>
        <w:t>) أحمد في المسند، 3/ 249، برقم 1723،</w:t>
      </w:r>
      <w:r>
        <w:rPr>
          <w:rFonts w:ascii="Tahoma" w:hAnsi="Tahoma" w:cs="Traditional Naskh" w:hint="cs"/>
          <w:color w:val="000000"/>
          <w:sz w:val="26"/>
          <w:szCs w:val="26"/>
          <w:rtl/>
        </w:rPr>
        <w:t xml:space="preserve"> والبزار، 4/ 175، وابن حبان، 3/ 225، </w:t>
      </w:r>
      <w:r w:rsidRPr="000E0C8A">
        <w:rPr>
          <w:rFonts w:ascii="Tahoma" w:hAnsi="Tahoma" w:cs="Traditional Naskh" w:hint="cs"/>
          <w:color w:val="000000"/>
          <w:sz w:val="26"/>
          <w:szCs w:val="26"/>
          <w:rtl/>
        </w:rPr>
        <w:t xml:space="preserve">وقال محققو المسند، 3/ 249: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إسناده صحيح</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xml:space="preserve">، وهذه رواية مطلقة غير مقيدة بالوتر كما جاء في الرواية الأخرى، ففي هذه الرواية قال أنس </w:t>
      </w:r>
      <w:r w:rsidRPr="000E0C8A">
        <w:rPr>
          <w:rFonts w:ascii="Tahoma" w:hAnsi="Tahoma" w:cs="Traditional Naskh"/>
          <w:color w:val="000000"/>
          <w:sz w:val="26"/>
          <w:szCs w:val="26"/>
          <w:rtl/>
        </w:rPr>
        <w:sym w:font="AGA Arabesque" w:char="0074"/>
      </w:r>
      <w:r w:rsidRPr="000E0C8A">
        <w:rPr>
          <w:rFonts w:ascii="Tahoma" w:hAnsi="Tahoma" w:cs="Traditional Naskh" w:hint="cs"/>
          <w:color w:val="000000"/>
          <w:sz w:val="26"/>
          <w:szCs w:val="26"/>
          <w:rtl/>
        </w:rPr>
        <w:t xml:space="preserve">: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وكان يعلمنا هذا الدعاء...</w:t>
      </w:r>
      <w:r w:rsidRPr="000E0C8A">
        <w:rPr>
          <w:rFonts w:ascii="Tahoma" w:hAnsi="Tahoma" w:cs="Traditional Naskh" w:hint="cs"/>
          <w:color w:val="000000"/>
          <w:sz w:val="26"/>
          <w:szCs w:val="18"/>
          <w:rtl/>
        </w:rPr>
        <w:t>))</w:t>
      </w:r>
      <w:r>
        <w:rPr>
          <w:rFonts w:ascii="Tahoma" w:hAnsi="Tahoma" w:cs="Traditional Naskh" w:hint="cs"/>
          <w:color w:val="000000"/>
          <w:sz w:val="26"/>
          <w:szCs w:val="26"/>
          <w:rtl/>
        </w:rPr>
        <w:t xml:space="preserve">، ومقيدة بالوتر عند أبي داود، أبواب الوتر، باب القنوت في الوتر، برقم 1427، والنسائي، كتاب قيام الليل وتطوع النهار، باب الدعاء في الوتر، برقم 1745، وله في الكبرى، كتاب الطهارة، صفة الغسل من الجنابة، برقم 1446، والحاكم، 3/ 172، وابن خزيمة، </w:t>
      </w:r>
      <w:r>
        <w:rPr>
          <w:rFonts w:ascii="Tahoma" w:hAnsi="Tahoma" w:cs="Traditional Naskh"/>
          <w:color w:val="000000"/>
          <w:sz w:val="26"/>
          <w:szCs w:val="26"/>
          <w:rtl/>
        </w:rPr>
        <w:br/>
      </w:r>
      <w:r>
        <w:rPr>
          <w:rFonts w:ascii="Tahoma" w:hAnsi="Tahoma" w:cs="Traditional Naskh" w:hint="cs"/>
          <w:color w:val="000000"/>
          <w:sz w:val="26"/>
          <w:szCs w:val="26"/>
          <w:rtl/>
        </w:rPr>
        <w:t>2/ 151، وأبو يعلى، 12/ 132، وابن أبي شيبة، 2/  300، وعبد الرزاق، 3/ 108، وصححه الألباني في صحيح أبي داود، برقم 1281</w:t>
      </w:r>
      <w:r w:rsidRPr="000E0C8A">
        <w:rPr>
          <w:rFonts w:ascii="Tahoma" w:hAnsi="Tahoma" w:cs="Traditional Naskh" w:hint="cs"/>
          <w:color w:val="000000"/>
          <w:sz w:val="26"/>
          <w:szCs w:val="26"/>
          <w:rtl/>
        </w:rPr>
        <w:t>.</w:t>
      </w:r>
    </w:p>
  </w:footnote>
  <w:footnote w:id="1440">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النساء</w:t>
      </w:r>
      <w:r>
        <w:rPr>
          <w:rFonts w:ascii="Tahoma" w:hAnsi="Tahoma" w:cs="Traditional Naskh" w:hint="cs"/>
          <w:color w:val="000000"/>
          <w:sz w:val="26"/>
          <w:szCs w:val="26"/>
          <w:rtl/>
        </w:rPr>
        <w:t>، الآية: 69</w:t>
      </w:r>
      <w:r w:rsidRPr="000E0C8A">
        <w:rPr>
          <w:rFonts w:ascii="Tahoma" w:hAnsi="Tahoma" w:cs="Traditional Naskh" w:hint="cs"/>
          <w:color w:val="000000"/>
          <w:sz w:val="26"/>
          <w:szCs w:val="26"/>
          <w:rtl/>
        </w:rPr>
        <w:t>.</w:t>
      </w:r>
    </w:p>
  </w:footnote>
  <w:footnote w:id="144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مريم</w:t>
      </w:r>
      <w:r>
        <w:rPr>
          <w:rFonts w:ascii="Tahoma" w:hAnsi="Tahoma" w:cs="Traditional Naskh" w:hint="cs"/>
          <w:color w:val="000000"/>
          <w:sz w:val="26"/>
          <w:szCs w:val="26"/>
          <w:rtl/>
        </w:rPr>
        <w:t>، الآية: 4</w:t>
      </w:r>
      <w:r w:rsidRPr="000E0C8A">
        <w:rPr>
          <w:rFonts w:ascii="Tahoma" w:hAnsi="Tahoma" w:cs="Traditional Naskh" w:hint="cs"/>
          <w:color w:val="000000"/>
          <w:sz w:val="26"/>
          <w:szCs w:val="26"/>
          <w:rtl/>
        </w:rPr>
        <w:t>.</w:t>
      </w:r>
    </w:p>
  </w:footnote>
  <w:footnote w:id="1442">
    <w:p w:rsidR="00CC6CB0" w:rsidRPr="000E0C8A" w:rsidRDefault="00CC6CB0" w:rsidP="00E32356">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الفتوحات الربانية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1/ 544</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دروس وفتاوى الحرم المكي للعلامة ابن عثيمين: </w:t>
      </w:r>
      <w:r>
        <w:rPr>
          <w:rFonts w:ascii="Tahoma" w:hAnsi="Tahoma" w:cs="Traditional Naskh"/>
          <w:color w:val="000000"/>
          <w:sz w:val="26"/>
          <w:szCs w:val="26"/>
          <w:rtl/>
        </w:rPr>
        <w:br/>
      </w:r>
      <w:r w:rsidRPr="000E0C8A">
        <w:rPr>
          <w:rFonts w:ascii="Tahoma" w:hAnsi="Tahoma" w:cs="Traditional Naskh" w:hint="cs"/>
          <w:color w:val="000000"/>
          <w:sz w:val="26"/>
          <w:szCs w:val="26"/>
          <w:rtl/>
        </w:rPr>
        <w:t xml:space="preserve">1/ 384 </w:t>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391</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و</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شرح دعاء القنوت له</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فقه الأدعية والأذكار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بتصرف يسير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w:t>
      </w:r>
      <w:r>
        <w:rPr>
          <w:rFonts w:ascii="Tahoma" w:hAnsi="Tahoma" w:cs="Traditional Naskh"/>
          <w:color w:val="000000"/>
          <w:sz w:val="26"/>
          <w:szCs w:val="26"/>
          <w:rtl/>
        </w:rPr>
        <w:br/>
      </w:r>
      <w:r w:rsidRPr="000E0C8A">
        <w:rPr>
          <w:rFonts w:ascii="Tahoma" w:hAnsi="Tahoma" w:cs="Traditional Naskh" w:hint="cs"/>
          <w:color w:val="000000"/>
          <w:sz w:val="26"/>
          <w:szCs w:val="26"/>
          <w:rtl/>
        </w:rPr>
        <w:t xml:space="preserve">3 / 175 </w:t>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176.</w:t>
      </w:r>
    </w:p>
  </w:footnote>
  <w:footnote w:id="144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سورة الأنعام، الآية: 62.</w:t>
      </w:r>
    </w:p>
  </w:footnote>
  <w:footnote w:id="1444">
    <w:p w:rsidR="00CC6CB0" w:rsidRPr="000E0C8A" w:rsidRDefault="00CC6CB0" w:rsidP="00E32356">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البقرة, </w:t>
      </w:r>
      <w:r>
        <w:rPr>
          <w:rFonts w:ascii="Tahoma" w:hAnsi="Tahoma" w:cs="Traditional Naskh" w:hint="cs"/>
          <w:color w:val="000000"/>
          <w:sz w:val="26"/>
          <w:szCs w:val="26"/>
          <w:rtl/>
        </w:rPr>
        <w:t>ال</w:t>
      </w:r>
      <w:r w:rsidRPr="000E0C8A">
        <w:rPr>
          <w:rFonts w:ascii="Tahoma" w:hAnsi="Tahoma" w:cs="Traditional Naskh" w:hint="cs"/>
          <w:color w:val="000000"/>
          <w:sz w:val="26"/>
          <w:szCs w:val="26"/>
          <w:rtl/>
        </w:rPr>
        <w:t>آية: 257 .</w:t>
      </w:r>
    </w:p>
  </w:footnote>
  <w:footnote w:id="1445">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الروم</w:t>
      </w:r>
      <w:r>
        <w:rPr>
          <w:rFonts w:ascii="Tahoma" w:hAnsi="Tahoma" w:cs="Traditional Naskh" w:hint="cs"/>
          <w:color w:val="000000"/>
          <w:sz w:val="26"/>
          <w:szCs w:val="26"/>
          <w:rtl/>
        </w:rPr>
        <w:t>، الآية: 41</w:t>
      </w:r>
      <w:r w:rsidRPr="000E0C8A">
        <w:rPr>
          <w:rFonts w:ascii="Tahoma" w:hAnsi="Tahoma" w:cs="Traditional Naskh" w:hint="cs"/>
          <w:color w:val="000000"/>
          <w:sz w:val="26"/>
          <w:szCs w:val="26"/>
          <w:rtl/>
        </w:rPr>
        <w:t>.</w:t>
      </w:r>
    </w:p>
  </w:footnote>
  <w:footnote w:id="1446">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المصادر السابقة مع التصرف.</w:t>
      </w:r>
    </w:p>
  </w:footnote>
  <w:footnote w:id="1447">
    <w:p w:rsidR="00CC6CB0" w:rsidRPr="000E0C8A" w:rsidRDefault="00CC6CB0" w:rsidP="00EA1D32">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فقه الأدعية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3/ 177 </w:t>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178 .</w:t>
      </w:r>
    </w:p>
  </w:footnote>
  <w:footnote w:id="1448">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الفتوحات الربانية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1/545 شرح دعاء القنوت، ودروس وفتاوى في الحرم المكي 1/391 ، فقه الأدعية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3/178 . </w:t>
      </w:r>
    </w:p>
  </w:footnote>
  <w:footnote w:id="1449">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تيسير الكريم المنان</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374 . </w:t>
      </w:r>
    </w:p>
  </w:footnote>
  <w:footnote w:id="1450">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الرعد</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الآية: 41</w:t>
      </w:r>
      <w:r w:rsidRPr="000E0C8A">
        <w:rPr>
          <w:rFonts w:ascii="Tahoma" w:hAnsi="Tahoma" w:cs="Traditional Naskh" w:hint="cs"/>
          <w:color w:val="000000"/>
          <w:sz w:val="26"/>
          <w:szCs w:val="26"/>
          <w:rtl/>
        </w:rPr>
        <w:t xml:space="preserve">. </w:t>
      </w:r>
    </w:p>
  </w:footnote>
  <w:footnote w:id="1451">
    <w:p w:rsidR="00CC6CB0" w:rsidRPr="000E0C8A" w:rsidRDefault="00CC6CB0" w:rsidP="00EA1D32">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w:t>
      </w:r>
      <w:r w:rsidRPr="000E0C8A">
        <w:rPr>
          <w:rFonts w:ascii="Tahoma" w:hAnsi="Tahoma" w:cs="Traditional Naskh"/>
          <w:color w:val="000000"/>
          <w:sz w:val="26"/>
          <w:szCs w:val="26"/>
        </w:rPr>
        <w:t xml:space="preserve">  </w:t>
      </w:r>
      <w:r w:rsidRPr="000E0C8A">
        <w:rPr>
          <w:rFonts w:ascii="Tahoma" w:hAnsi="Tahoma" w:cs="Traditional Naskh" w:hint="cs"/>
          <w:color w:val="000000"/>
          <w:sz w:val="26"/>
          <w:szCs w:val="26"/>
          <w:rtl/>
        </w:rPr>
        <w:t xml:space="preserve">النفي في صفات الله </w:t>
      </w:r>
      <w:r w:rsidRPr="00EA1D32">
        <w:rPr>
          <w:rFonts w:ascii="Tahoma" w:hAnsi="Tahoma" w:cs="Traditional Naskh" w:hint="cs"/>
          <w:color w:val="000000"/>
          <w:sz w:val="24"/>
          <w:szCs w:val="24"/>
          <w:rtl/>
        </w:rPr>
        <w:sym w:font="AGA Arabesque" w:char="F055"/>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356-756 بتصرف يسير جداً.</w:t>
      </w:r>
    </w:p>
  </w:footnote>
  <w:footnote w:id="1452">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w:t>
      </w:r>
      <w:r w:rsidRPr="000E0C8A">
        <w:rPr>
          <w:rFonts w:ascii="Tahoma" w:hAnsi="Tahoma" w:cs="Traditional Naskh"/>
          <w:color w:val="000000"/>
          <w:sz w:val="26"/>
          <w:szCs w:val="26"/>
        </w:rPr>
        <w:t xml:space="preserve">  </w:t>
      </w:r>
      <w:r w:rsidRPr="000E0C8A">
        <w:rPr>
          <w:rFonts w:ascii="Tahoma" w:hAnsi="Tahoma" w:cs="Traditional Naskh" w:hint="cs"/>
          <w:color w:val="000000"/>
          <w:sz w:val="26"/>
          <w:szCs w:val="26"/>
          <w:rtl/>
        </w:rPr>
        <w:t>الفتوحات الربانية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1/545 . </w:t>
      </w:r>
    </w:p>
  </w:footnote>
  <w:footnote w:id="1453">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سورة فاطر</w:t>
      </w:r>
      <w:r>
        <w:rPr>
          <w:rFonts w:ascii="Tahoma" w:hAnsi="Tahoma" w:cs="Traditional Naskh" w:hint="cs"/>
          <w:color w:val="000000"/>
          <w:sz w:val="26"/>
          <w:szCs w:val="26"/>
          <w:rtl/>
        </w:rPr>
        <w:t>، الآية: 10</w:t>
      </w:r>
      <w:r w:rsidRPr="000E0C8A">
        <w:rPr>
          <w:rFonts w:ascii="Tahoma" w:hAnsi="Tahoma" w:cs="Traditional Naskh" w:hint="cs"/>
          <w:color w:val="000000"/>
          <w:sz w:val="26"/>
          <w:szCs w:val="26"/>
          <w:rtl/>
        </w:rPr>
        <w:t xml:space="preserve">. </w:t>
      </w:r>
    </w:p>
  </w:footnote>
  <w:footnote w:id="1454">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المصدر السابق</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1/546 .</w:t>
      </w:r>
    </w:p>
  </w:footnote>
  <w:footnote w:id="1455">
    <w:p w:rsidR="00CC6CB0" w:rsidRPr="000E0C8A" w:rsidRDefault="00CC6CB0" w:rsidP="00EA1D32">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التفسير الكبير لشيخ الإسلام ابن تيمية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6/135</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شرح النونيه للهراس</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2/213، تفسير السعدي</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5/487، الحق الواضح</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25 . </w:t>
      </w:r>
    </w:p>
  </w:footnote>
  <w:footnote w:id="1456">
    <w:p w:rsidR="00CC6CB0" w:rsidRPr="0046201A" w:rsidRDefault="00CC6CB0" w:rsidP="00FC3E63">
      <w:pPr>
        <w:pStyle w:val="FootnoteText"/>
        <w:rPr>
          <w:spacing w:val="-4"/>
          <w:rtl/>
        </w:rPr>
      </w:pPr>
      <w:r w:rsidRPr="0046201A">
        <w:rPr>
          <w:rFonts w:ascii="Tahoma" w:hAnsi="Tahoma" w:cs="Traditional Naskh" w:hint="cs"/>
          <w:color w:val="000000"/>
          <w:spacing w:val="-4"/>
          <w:sz w:val="26"/>
          <w:szCs w:val="26"/>
          <w:rtl/>
        </w:rPr>
        <w:t>(</w:t>
      </w:r>
      <w:r w:rsidRPr="0046201A">
        <w:rPr>
          <w:rFonts w:ascii="Tahoma" w:hAnsi="Tahoma" w:cs="Traditional Naskh"/>
          <w:color w:val="000000"/>
          <w:spacing w:val="-4"/>
          <w:sz w:val="26"/>
          <w:szCs w:val="26"/>
          <w:rtl/>
        </w:rPr>
        <w:footnoteRef/>
      </w:r>
      <w:r w:rsidRPr="0046201A">
        <w:rPr>
          <w:rFonts w:ascii="Tahoma" w:hAnsi="Tahoma" w:cs="Traditional Naskh" w:hint="cs"/>
          <w:color w:val="000000"/>
          <w:spacing w:val="-4"/>
          <w:sz w:val="26"/>
          <w:szCs w:val="26"/>
          <w:rtl/>
        </w:rPr>
        <w:t xml:space="preserve">) مسلم، كتاب الإيمان، باب الدليل على أن من مات على الكفر لا ينفعه عمل، برقم 214، قيل للنبي </w:t>
      </w:r>
      <w:r w:rsidRPr="0046201A">
        <w:rPr>
          <w:rFonts w:ascii="Tahoma" w:hAnsi="Tahoma" w:cs="Traditional Naskh"/>
          <w:color w:val="000000"/>
          <w:spacing w:val="-4"/>
          <w:sz w:val="26"/>
          <w:szCs w:val="26"/>
        </w:rPr>
        <w:sym w:font="AGA Arabesque" w:char="0072"/>
      </w:r>
      <w:r w:rsidRPr="0046201A">
        <w:rPr>
          <w:rFonts w:ascii="Tahoma" w:hAnsi="Tahoma" w:cs="Traditional Naskh" w:hint="cs"/>
          <w:color w:val="000000"/>
          <w:spacing w:val="-4"/>
          <w:sz w:val="26"/>
          <w:szCs w:val="26"/>
          <w:rtl/>
        </w:rPr>
        <w:t xml:space="preserve">: يَا رَسُولَ اللهِ، إِنَّ ابْنَ جُدْعَانَ كَانَ فِي الْجَاهِلِيَّةِ يَصِلُ الرَّحِمَ، وَيُطْعِمُ الْمِسْكِينَ، فَهَلْ ذَاكَ نَافِعُهُ؟ قَالَ: </w:t>
      </w:r>
      <w:r w:rsidRPr="0046201A">
        <w:rPr>
          <w:rFonts w:ascii="Tahoma" w:hAnsi="Tahoma" w:cs="Traditional Naskh" w:hint="cs"/>
          <w:color w:val="000000"/>
          <w:spacing w:val="-4"/>
          <w:sz w:val="26"/>
          <w:szCs w:val="18"/>
          <w:rtl/>
        </w:rPr>
        <w:t>((</w:t>
      </w:r>
      <w:r w:rsidRPr="0046201A">
        <w:rPr>
          <w:rFonts w:ascii="Tahoma" w:hAnsi="Tahoma" w:cs="Traditional Naskh" w:hint="cs"/>
          <w:color w:val="000000"/>
          <w:spacing w:val="-4"/>
          <w:sz w:val="26"/>
          <w:szCs w:val="26"/>
          <w:rtl/>
        </w:rPr>
        <w:t>لَا يَنْفَعُهُ، إِنَّهُ لَمْ يَقُلْ يَوْمًا رَبِّ اغْفِرْ لِي خَطِيئَتِي يَوْمَ الدِّينِ</w:t>
      </w:r>
      <w:r>
        <w:rPr>
          <w:rFonts w:ascii="Tahoma" w:hAnsi="Tahoma" w:cs="Traditional Naskh"/>
          <w:color w:val="000000"/>
          <w:spacing w:val="-4"/>
          <w:sz w:val="26"/>
          <w:szCs w:val="26"/>
          <w:rtl/>
        </w:rPr>
        <w:fldChar w:fldCharType="begin"/>
      </w:r>
      <w:r>
        <w:instrText xml:space="preserve"> XE "</w:instrText>
      </w:r>
      <w:r w:rsidRPr="006A7372">
        <w:rPr>
          <w:rFonts w:ascii="Tahoma" w:hAnsi="Tahoma" w:cs="Traditional Naskh" w:hint="cs"/>
          <w:color w:val="000000"/>
          <w:spacing w:val="-4"/>
          <w:sz w:val="26"/>
          <w:szCs w:val="26"/>
          <w:rtl/>
        </w:rPr>
        <w:instrText>2-لَا يَنْفَعُهُ، إِنَّهُ لَمْ يَقُلْ يَوْمًا رَبِّ اغْفِرْ لِي خَطِيئَتِي يَوْمَ الدِّينِ/ح</w:instrText>
      </w:r>
      <w:r>
        <w:instrText xml:space="preserve">" </w:instrText>
      </w:r>
      <w:r>
        <w:rPr>
          <w:rFonts w:ascii="Tahoma" w:hAnsi="Tahoma" w:cs="Traditional Naskh"/>
          <w:color w:val="000000"/>
          <w:spacing w:val="-4"/>
          <w:sz w:val="26"/>
          <w:szCs w:val="26"/>
          <w:rtl/>
        </w:rPr>
        <w:fldChar w:fldCharType="end"/>
      </w:r>
      <w:r w:rsidRPr="0046201A">
        <w:rPr>
          <w:rFonts w:ascii="Tahoma" w:hAnsi="Tahoma" w:cs="Traditional Naskh" w:hint="cs"/>
          <w:color w:val="000000"/>
          <w:spacing w:val="-4"/>
          <w:sz w:val="26"/>
          <w:szCs w:val="18"/>
          <w:rtl/>
        </w:rPr>
        <w:t>))</w:t>
      </w:r>
      <w:r w:rsidRPr="0046201A">
        <w:rPr>
          <w:rFonts w:ascii="Tahoma" w:hAnsi="Tahoma" w:cs="Traditional Naskh" w:hint="cs"/>
          <w:color w:val="000000"/>
          <w:spacing w:val="-4"/>
          <w:sz w:val="26"/>
          <w:szCs w:val="26"/>
          <w:rtl/>
        </w:rPr>
        <w:t>.</w:t>
      </w:r>
    </w:p>
  </w:footnote>
  <w:footnote w:id="145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شرح النووي</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2/89 . </w:t>
      </w:r>
    </w:p>
  </w:footnote>
  <w:footnote w:id="145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w:t>
      </w:r>
      <w:r w:rsidRPr="000E0C8A">
        <w:rPr>
          <w:rFonts w:ascii="Tahoma" w:hAnsi="Tahoma" w:cs="Traditional Naskh"/>
          <w:color w:val="000000"/>
          <w:sz w:val="26"/>
          <w:szCs w:val="26"/>
        </w:rPr>
        <w:t xml:space="preserve">  </w:t>
      </w:r>
      <w:r w:rsidRPr="000E0C8A">
        <w:rPr>
          <w:rFonts w:ascii="Tahoma" w:hAnsi="Tahoma" w:cs="Traditional Naskh" w:hint="cs"/>
          <w:color w:val="000000"/>
          <w:sz w:val="26"/>
          <w:szCs w:val="26"/>
          <w:rtl/>
        </w:rPr>
        <w:t xml:space="preserve">سورة الشعراء، الآية: 82 . </w:t>
      </w:r>
    </w:p>
  </w:footnote>
  <w:footnote w:id="1459">
    <w:p w:rsidR="00CC6CB0" w:rsidRPr="000E0C8A" w:rsidRDefault="00CC6CB0" w:rsidP="00EA1D32">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كما جاء في الحديث الصحيح: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xml:space="preserve"> ... </w:t>
      </w:r>
      <w:r>
        <w:rPr>
          <w:rFonts w:ascii="Tahoma" w:hAnsi="Tahoma" w:cs="Traditional Naskh" w:hint="cs"/>
          <w:color w:val="000000"/>
          <w:sz w:val="26"/>
          <w:szCs w:val="26"/>
          <w:rtl/>
        </w:rPr>
        <w:t>أ</w:t>
      </w:r>
      <w:r w:rsidRPr="000E0C8A">
        <w:rPr>
          <w:rFonts w:ascii="Tahoma" w:hAnsi="Tahoma" w:cs="Traditional Naskh" w:hint="cs"/>
          <w:color w:val="000000"/>
          <w:sz w:val="26"/>
          <w:szCs w:val="26"/>
          <w:rtl/>
        </w:rPr>
        <w:t>نا الملك أنا الديَّان</w:t>
      </w:r>
      <w:r>
        <w:rPr>
          <w:rFonts w:ascii="Tahoma" w:hAnsi="Tahoma" w:cs="Traditional Naskh"/>
          <w:color w:val="000000"/>
          <w:sz w:val="26"/>
          <w:szCs w:val="26"/>
          <w:rtl/>
        </w:rPr>
        <w:fldChar w:fldCharType="begin"/>
      </w:r>
      <w:r>
        <w:instrText xml:space="preserve"> XE "</w:instrText>
      </w:r>
      <w:r w:rsidRPr="006A7372">
        <w:rPr>
          <w:rFonts w:ascii="Tahoma" w:hAnsi="Tahoma" w:cs="Traditional Naskh" w:hint="cs"/>
          <w:color w:val="000000"/>
          <w:sz w:val="26"/>
          <w:szCs w:val="26"/>
          <w:rtl/>
        </w:rPr>
        <w:instrText>2-أنا الملك أنا الديَّان/ح</w:instrText>
      </w:r>
      <w:r>
        <w:instrText xml:space="preserve">" </w:instrText>
      </w:r>
      <w:r>
        <w:rPr>
          <w:rFonts w:ascii="Tahoma" w:hAnsi="Tahoma" w:cs="Traditional Naskh"/>
          <w:color w:val="000000"/>
          <w:sz w:val="26"/>
          <w:szCs w:val="26"/>
          <w:rtl/>
        </w:rPr>
        <w:fldChar w:fldCharType="end"/>
      </w:r>
      <w:r w:rsidRPr="000E0C8A">
        <w:rPr>
          <w:rFonts w:ascii="Tahoma" w:hAnsi="Tahoma" w:cs="Traditional Naskh" w:hint="cs"/>
          <w:color w:val="000000"/>
          <w:sz w:val="26"/>
          <w:szCs w:val="18"/>
          <w:rtl/>
        </w:rPr>
        <w:t>))</w:t>
      </w:r>
      <w:r>
        <w:rPr>
          <w:rFonts w:ascii="Tahoma" w:hAnsi="Tahoma" w:cs="Traditional Naskh" w:hint="cs"/>
          <w:color w:val="000000"/>
          <w:sz w:val="26"/>
          <w:szCs w:val="26"/>
          <w:rtl/>
        </w:rPr>
        <w:t>، أخرجه البخاري معلقاً في كتاب التوحيد، باب قول الله تعالى: (ولا تنفع الشفاعة عنده)، قبل الحديث رقم 7841، وأحمد، برقم 16042، والحاكم، 2/ 432، و</w:t>
      </w:r>
      <w:r w:rsidRPr="000E0C8A">
        <w:rPr>
          <w:rFonts w:ascii="Tahoma" w:hAnsi="Tahoma" w:cs="Traditional Naskh" w:hint="cs"/>
          <w:color w:val="000000"/>
          <w:sz w:val="26"/>
          <w:szCs w:val="26"/>
          <w:rtl/>
        </w:rPr>
        <w:t>ح</w:t>
      </w:r>
      <w:r>
        <w:rPr>
          <w:rFonts w:ascii="Tahoma" w:hAnsi="Tahoma" w:cs="Traditional Naskh" w:hint="cs"/>
          <w:color w:val="000000"/>
          <w:sz w:val="26"/>
          <w:szCs w:val="26"/>
          <w:rtl/>
        </w:rPr>
        <w:t xml:space="preserve">سنه لغيره </w:t>
      </w:r>
      <w:r w:rsidRPr="000E0C8A">
        <w:rPr>
          <w:rFonts w:ascii="Tahoma" w:hAnsi="Tahoma" w:cs="Traditional Naskh" w:hint="cs"/>
          <w:color w:val="000000"/>
          <w:sz w:val="26"/>
          <w:szCs w:val="26"/>
          <w:rtl/>
        </w:rPr>
        <w:t>الأ</w:t>
      </w:r>
      <w:r>
        <w:rPr>
          <w:rFonts w:ascii="Tahoma" w:hAnsi="Tahoma" w:cs="Traditional Naskh" w:hint="cs"/>
          <w:color w:val="000000"/>
          <w:sz w:val="26"/>
          <w:szCs w:val="26"/>
          <w:rtl/>
        </w:rPr>
        <w:t>ل</w:t>
      </w:r>
      <w:r w:rsidRPr="000E0C8A">
        <w:rPr>
          <w:rFonts w:ascii="Tahoma" w:hAnsi="Tahoma" w:cs="Traditional Naskh" w:hint="cs"/>
          <w:color w:val="000000"/>
          <w:sz w:val="26"/>
          <w:szCs w:val="26"/>
          <w:rtl/>
        </w:rPr>
        <w:t>با</w:t>
      </w:r>
      <w:r>
        <w:rPr>
          <w:rFonts w:ascii="Tahoma" w:hAnsi="Tahoma" w:cs="Traditional Naskh" w:hint="cs"/>
          <w:color w:val="000000"/>
          <w:sz w:val="26"/>
          <w:szCs w:val="26"/>
          <w:rtl/>
        </w:rPr>
        <w:t>ني في</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صحيح الترغيب والترهيب، برقم 3608</w:t>
      </w:r>
      <w:r w:rsidRPr="000E0C8A">
        <w:rPr>
          <w:rFonts w:ascii="Tahoma" w:hAnsi="Tahoma" w:cs="Traditional Naskh" w:hint="cs"/>
          <w:color w:val="000000"/>
          <w:sz w:val="26"/>
          <w:szCs w:val="26"/>
          <w:rtl/>
        </w:rPr>
        <w:t xml:space="preserve"> . </w:t>
      </w:r>
    </w:p>
  </w:footnote>
  <w:footnote w:id="1460">
    <w:p w:rsidR="00CC6CB0" w:rsidRPr="000E0C8A" w:rsidRDefault="00CC6CB0" w:rsidP="00EA1D32">
      <w:pPr>
        <w:pStyle w:val="FootnoteText"/>
        <w:rPr>
          <w:rtl/>
        </w:rPr>
      </w:pP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hint="cs"/>
          <w:color w:val="000000"/>
          <w:sz w:val="26"/>
          <w:szCs w:val="26"/>
          <w:rtl/>
        </w:rPr>
        <w:t>) الترمذي،</w:t>
      </w:r>
      <w:r>
        <w:rPr>
          <w:rFonts w:ascii="Tahoma" w:hAnsi="Tahoma" w:cs="Traditional Naskh" w:hint="cs"/>
          <w:color w:val="000000"/>
          <w:sz w:val="26"/>
          <w:szCs w:val="26"/>
          <w:rtl/>
        </w:rPr>
        <w:t xml:space="preserve"> كتاب الدعوات، باب حدثنا أبو موسى،</w:t>
      </w:r>
      <w:r w:rsidRPr="000E0C8A">
        <w:rPr>
          <w:rFonts w:ascii="Tahoma" w:hAnsi="Tahoma" w:cs="Traditional Naskh" w:hint="cs"/>
          <w:color w:val="000000"/>
          <w:sz w:val="26"/>
          <w:szCs w:val="26"/>
          <w:rtl/>
        </w:rPr>
        <w:t xml:space="preserve"> </w:t>
      </w:r>
      <w:r>
        <w:rPr>
          <w:rFonts w:ascii="Tahoma" w:hAnsi="Tahoma" w:cs="Traditional Naskh" w:hint="cs"/>
          <w:color w:val="000000"/>
          <w:sz w:val="26"/>
          <w:szCs w:val="26"/>
          <w:rtl/>
        </w:rPr>
        <w:t>ب</w:t>
      </w:r>
      <w:r w:rsidRPr="00EA1D32">
        <w:rPr>
          <w:rFonts w:ascii="Tahoma" w:hAnsi="Tahoma" w:cs="Traditional Naskh"/>
          <w:color w:val="000000"/>
          <w:sz w:val="26"/>
          <w:szCs w:val="26"/>
          <w:rtl/>
        </w:rPr>
        <w:t>رقم 3577</w:t>
      </w:r>
      <w:r>
        <w:rPr>
          <w:rFonts w:ascii="Tahoma" w:hAnsi="Tahoma" w:cs="Traditional Naskh" w:hint="cs"/>
          <w:color w:val="000000"/>
          <w:sz w:val="26"/>
          <w:szCs w:val="26"/>
          <w:rtl/>
        </w:rPr>
        <w:t>،</w:t>
      </w:r>
      <w:r w:rsidRPr="00EA1D32">
        <w:rPr>
          <w:rFonts w:ascii="Tahoma" w:hAnsi="Tahoma" w:cs="Traditional Naskh"/>
          <w:color w:val="000000"/>
          <w:sz w:val="26"/>
          <w:szCs w:val="26"/>
          <w:rtl/>
        </w:rPr>
        <w:t xml:space="preserve"> وابن سعد</w:t>
      </w:r>
      <w:r>
        <w:rPr>
          <w:rFonts w:ascii="Tahoma" w:hAnsi="Tahoma" w:cs="Traditional Naskh" w:hint="cs"/>
          <w:color w:val="000000"/>
          <w:sz w:val="26"/>
          <w:szCs w:val="26"/>
          <w:rtl/>
        </w:rPr>
        <w:t>،</w:t>
      </w:r>
      <w:r w:rsidRPr="00EA1D32">
        <w:rPr>
          <w:rFonts w:ascii="Tahoma" w:hAnsi="Tahoma" w:cs="Traditional Naskh"/>
          <w:color w:val="000000"/>
          <w:sz w:val="26"/>
          <w:szCs w:val="26"/>
          <w:rtl/>
        </w:rPr>
        <w:t xml:space="preserve"> 7/66، والطبران</w:t>
      </w:r>
      <w:r>
        <w:rPr>
          <w:rFonts w:ascii="Tahoma" w:hAnsi="Tahoma" w:cs="Traditional Naskh" w:hint="cs"/>
          <w:color w:val="000000"/>
          <w:sz w:val="26"/>
          <w:szCs w:val="26"/>
          <w:rtl/>
        </w:rPr>
        <w:t>ي،</w:t>
      </w:r>
      <w:r w:rsidRPr="00EA1D32">
        <w:rPr>
          <w:rFonts w:ascii="Tahoma" w:hAnsi="Tahoma" w:cs="Traditional Naskh"/>
          <w:color w:val="000000"/>
          <w:sz w:val="26"/>
          <w:szCs w:val="26"/>
          <w:rtl/>
        </w:rPr>
        <w:t xml:space="preserve"> 5/89 ، </w:t>
      </w:r>
      <w:r>
        <w:rPr>
          <w:rFonts w:ascii="Tahoma" w:hAnsi="Tahoma" w:cs="Traditional Naskh" w:hint="cs"/>
          <w:color w:val="000000"/>
          <w:sz w:val="26"/>
          <w:szCs w:val="26"/>
          <w:rtl/>
        </w:rPr>
        <w:t>ب</w:t>
      </w:r>
      <w:r w:rsidRPr="00EA1D32">
        <w:rPr>
          <w:rFonts w:ascii="Tahoma" w:hAnsi="Tahoma" w:cs="Traditional Naskh"/>
          <w:color w:val="000000"/>
          <w:sz w:val="26"/>
          <w:szCs w:val="26"/>
          <w:rtl/>
        </w:rPr>
        <w:t>رقم 4670</w:t>
      </w:r>
      <w:r w:rsidRPr="000E0C8A">
        <w:rPr>
          <w:rFonts w:ascii="Tahoma" w:hAnsi="Tahoma" w:cs="Traditional Naskh" w:hint="cs"/>
          <w:color w:val="000000"/>
          <w:sz w:val="26"/>
          <w:szCs w:val="26"/>
          <w:rtl/>
        </w:rPr>
        <w:t>،</w:t>
      </w:r>
      <w:r>
        <w:rPr>
          <w:rFonts w:ascii="Tahoma" w:hAnsi="Tahoma" w:cs="Traditional Naskh" w:hint="cs"/>
          <w:color w:val="000000"/>
          <w:sz w:val="26"/>
          <w:szCs w:val="26"/>
          <w:rtl/>
        </w:rPr>
        <w:t xml:space="preserve"> وأبو داود، أبواب الوتر، باب في الاستغفار، برقم 1519 وابن أبي شيبة، 10/ 299،،</w:t>
      </w:r>
      <w:r w:rsidRPr="000E0C8A">
        <w:rPr>
          <w:rFonts w:ascii="Tahoma" w:hAnsi="Tahoma" w:cs="Traditional Naskh" w:hint="cs"/>
          <w:color w:val="000000"/>
          <w:sz w:val="26"/>
          <w:szCs w:val="26"/>
          <w:rtl/>
        </w:rPr>
        <w:t xml:space="preserve"> و</w:t>
      </w:r>
      <w:r>
        <w:rPr>
          <w:rFonts w:ascii="Tahoma" w:hAnsi="Tahoma" w:cs="Traditional Naskh" w:hint="cs"/>
          <w:color w:val="000000"/>
          <w:sz w:val="26"/>
          <w:szCs w:val="26"/>
          <w:rtl/>
        </w:rPr>
        <w:t>صححه الألباني في صحيح الترمذي، برقم 2831</w:t>
      </w:r>
      <w:r w:rsidRPr="000E0C8A">
        <w:rPr>
          <w:rFonts w:ascii="Tahoma" w:hAnsi="Tahoma" w:cs="Traditional Naskh" w:hint="cs"/>
          <w:color w:val="000000"/>
          <w:sz w:val="26"/>
          <w:szCs w:val="26"/>
          <w:rtl/>
        </w:rPr>
        <w:t xml:space="preserve">: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مَنْ قَالَهُ غَفَرَ اللهُ لَهُ وَإِنْ كَانَ فَرَّ مِنْ الزَّحْفِ</w:t>
      </w:r>
      <w:r w:rsidRPr="000E0C8A">
        <w:rPr>
          <w:rFonts w:ascii="Tahoma" w:hAnsi="Tahoma" w:cs="Traditional Naskh" w:hint="cs"/>
          <w:color w:val="000000"/>
          <w:sz w:val="26"/>
          <w:szCs w:val="18"/>
          <w:rtl/>
        </w:rPr>
        <w:t>))</w:t>
      </w:r>
      <w:r>
        <w:rPr>
          <w:rFonts w:ascii="Tahoma" w:hAnsi="Tahoma" w:cs="Traditional Naskh" w:hint="cs"/>
          <w:color w:val="000000"/>
          <w:sz w:val="26"/>
          <w:szCs w:val="26"/>
          <w:rtl/>
        </w:rPr>
        <w:t>، وصحيح أبي داود، برقم 2831.</w:t>
      </w:r>
    </w:p>
  </w:footnote>
  <w:footnote w:id="1461">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الفتوحات الربانية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3/701 .</w:t>
      </w:r>
    </w:p>
  </w:footnote>
  <w:footnote w:id="1462">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البخاري</w:t>
      </w:r>
      <w:r>
        <w:rPr>
          <w:rFonts w:ascii="Tahoma" w:hAnsi="Tahoma" w:cs="Traditional Naskh" w:hint="cs"/>
          <w:color w:val="000000"/>
          <w:sz w:val="26"/>
          <w:szCs w:val="26"/>
          <w:rtl/>
        </w:rPr>
        <w:t>، كتاب الوصايا، باب قول الله تعالى: (إن الذين يأكلون أموال اليتامى ظلماً...)، برقم</w:t>
      </w:r>
      <w:r w:rsidRPr="000E0C8A">
        <w:rPr>
          <w:rFonts w:ascii="Tahoma" w:hAnsi="Tahoma" w:cs="Traditional Naskh" w:hint="cs"/>
          <w:color w:val="000000"/>
          <w:sz w:val="26"/>
          <w:szCs w:val="26"/>
          <w:rtl/>
        </w:rPr>
        <w:t xml:space="preserve"> 2766</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مسلم</w:t>
      </w:r>
      <w:r>
        <w:rPr>
          <w:rFonts w:ascii="Tahoma" w:hAnsi="Tahoma" w:cs="Traditional Naskh" w:hint="cs"/>
          <w:color w:val="000000"/>
          <w:sz w:val="26"/>
          <w:szCs w:val="26"/>
          <w:rtl/>
        </w:rPr>
        <w:t>، كتاب الإيمان، باب الكبائر وأكبرها، برقم</w:t>
      </w:r>
      <w:r w:rsidRPr="000E0C8A">
        <w:rPr>
          <w:rFonts w:ascii="Tahoma" w:hAnsi="Tahoma" w:cs="Traditional Naskh" w:hint="cs"/>
          <w:color w:val="000000"/>
          <w:sz w:val="26"/>
          <w:szCs w:val="26"/>
          <w:rtl/>
        </w:rPr>
        <w:t xml:space="preserve"> 89 .</w:t>
      </w:r>
    </w:p>
  </w:footnote>
  <w:footnote w:id="1463">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الفتوحات الربانية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3/701 ، بداية المبتدئ وهداية السالك</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96 ، بتصرف يسير. </w:t>
      </w:r>
    </w:p>
  </w:footnote>
  <w:footnote w:id="1464">
    <w:p w:rsidR="00CC6CB0" w:rsidRPr="000E0C8A" w:rsidRDefault="00CC6CB0" w:rsidP="00EA1D32">
      <w:pPr>
        <w:pStyle w:val="FootnoteText"/>
        <w:ind w:firstLine="0"/>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المفردات، ص 619</w:t>
      </w:r>
      <w:r w:rsidRPr="000E0C8A">
        <w:rPr>
          <w:rFonts w:ascii="Tahoma" w:hAnsi="Tahoma" w:cs="Traditional Naskh" w:hint="cs"/>
          <w:color w:val="000000"/>
          <w:sz w:val="26"/>
          <w:szCs w:val="26"/>
          <w:rtl/>
        </w:rPr>
        <w:t xml:space="preserve">.  </w:t>
      </w:r>
    </w:p>
  </w:footnote>
  <w:footnote w:id="1465">
    <w:p w:rsidR="00CC6CB0" w:rsidRPr="000E0C8A" w:rsidRDefault="00CC6CB0" w:rsidP="00EA1D32">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مأخوذ من دعاء النبي (لعائشة </w:t>
      </w:r>
      <w:r w:rsidRPr="00EA1D32">
        <w:rPr>
          <w:rFonts w:ascii="Tahoma" w:hAnsi="Tahoma" w:cs="DecoType Naskh Swashes"/>
          <w:sz w:val="18"/>
          <w:szCs w:val="18"/>
          <w:rtl/>
          <w:lang w:eastAsia="en-US"/>
        </w:rPr>
        <w:t>ر</w:t>
      </w:r>
      <w:r w:rsidRPr="00EA1D32">
        <w:rPr>
          <w:rFonts w:ascii="Tahoma" w:hAnsi="Tahoma" w:cs="DecoType Naskh Swashes" w:hint="cs"/>
          <w:sz w:val="18"/>
          <w:szCs w:val="18"/>
          <w:rtl/>
          <w:lang w:eastAsia="en-US"/>
        </w:rPr>
        <w:t>َ</w:t>
      </w:r>
      <w:r w:rsidRPr="00EA1D32">
        <w:rPr>
          <w:rFonts w:ascii="Tahoma" w:hAnsi="Tahoma" w:cs="DecoType Naskh Swashes"/>
          <w:sz w:val="18"/>
          <w:szCs w:val="18"/>
          <w:rtl/>
          <w:lang w:eastAsia="en-US"/>
        </w:rPr>
        <w:t>ض</w:t>
      </w:r>
      <w:r w:rsidRPr="00EA1D32">
        <w:rPr>
          <w:rFonts w:ascii="Tahoma" w:hAnsi="Tahoma" w:cs="DecoType Naskh Swashes" w:hint="cs"/>
          <w:sz w:val="18"/>
          <w:szCs w:val="18"/>
          <w:rtl/>
          <w:lang w:eastAsia="en-US"/>
        </w:rPr>
        <w:t>ِ</w:t>
      </w:r>
      <w:r w:rsidRPr="00EA1D32">
        <w:rPr>
          <w:rFonts w:ascii="Tahoma" w:hAnsi="Tahoma" w:cs="DecoType Naskh Swashes"/>
          <w:sz w:val="18"/>
          <w:szCs w:val="18"/>
          <w:rtl/>
          <w:lang w:eastAsia="en-US"/>
        </w:rPr>
        <w:t>ي</w:t>
      </w:r>
      <w:r w:rsidRPr="00EA1D32">
        <w:rPr>
          <w:rFonts w:ascii="Tahoma" w:hAnsi="Tahoma" w:cs="DecoType Naskh Swashes" w:hint="cs"/>
          <w:sz w:val="18"/>
          <w:szCs w:val="18"/>
          <w:rtl/>
          <w:lang w:eastAsia="en-US"/>
        </w:rPr>
        <w:t>َ</w:t>
      </w:r>
      <w:r w:rsidRPr="00EA1D32">
        <w:rPr>
          <w:rFonts w:ascii="Tahoma" w:hAnsi="Tahoma" w:cs="DecoType Naskh Swashes"/>
          <w:sz w:val="18"/>
          <w:szCs w:val="18"/>
          <w:rtl/>
          <w:lang w:eastAsia="en-US"/>
        </w:rPr>
        <w:t xml:space="preserve"> الل</w:t>
      </w:r>
      <w:r w:rsidRPr="00EA1D32">
        <w:rPr>
          <w:rFonts w:ascii="Tahoma" w:hAnsi="Tahoma" w:cs="DecoType Naskh Swashes" w:hint="cs"/>
          <w:sz w:val="18"/>
          <w:szCs w:val="18"/>
          <w:rtl/>
          <w:lang w:eastAsia="en-US"/>
        </w:rPr>
        <w:t>َّ</w:t>
      </w:r>
      <w:r w:rsidRPr="00EA1D32">
        <w:rPr>
          <w:rFonts w:ascii="Tahoma" w:hAnsi="Tahoma" w:cs="DecoType Naskh Swashes"/>
          <w:sz w:val="18"/>
          <w:szCs w:val="18"/>
          <w:rtl/>
          <w:lang w:eastAsia="en-US"/>
        </w:rPr>
        <w:t>ه</w:t>
      </w:r>
      <w:r w:rsidRPr="00EA1D32">
        <w:rPr>
          <w:rFonts w:ascii="Tahoma" w:hAnsi="Tahoma" w:cs="DecoType Naskh Swashes" w:hint="cs"/>
          <w:sz w:val="18"/>
          <w:szCs w:val="18"/>
          <w:rtl/>
          <w:lang w:eastAsia="en-US"/>
        </w:rPr>
        <w:t>ُ</w:t>
      </w:r>
      <w:r w:rsidRPr="00EA1D32">
        <w:rPr>
          <w:rFonts w:ascii="Tahoma" w:hAnsi="Tahoma" w:cs="DecoType Naskh Swashes"/>
          <w:sz w:val="18"/>
          <w:szCs w:val="18"/>
          <w:rtl/>
          <w:lang w:eastAsia="en-US"/>
        </w:rPr>
        <w:t xml:space="preserve"> ع</w:t>
      </w:r>
      <w:r w:rsidRPr="00EA1D32">
        <w:rPr>
          <w:rFonts w:ascii="Tahoma" w:hAnsi="Tahoma" w:cs="DecoType Naskh Swashes" w:hint="cs"/>
          <w:sz w:val="18"/>
          <w:szCs w:val="18"/>
          <w:rtl/>
          <w:lang w:eastAsia="en-US"/>
        </w:rPr>
        <w:t>َ</w:t>
      </w:r>
      <w:r w:rsidRPr="00EA1D32">
        <w:rPr>
          <w:rFonts w:ascii="Tahoma" w:hAnsi="Tahoma" w:cs="DecoType Naskh Swashes"/>
          <w:sz w:val="18"/>
          <w:szCs w:val="18"/>
          <w:rtl/>
          <w:lang w:eastAsia="en-US"/>
        </w:rPr>
        <w:t>ن</w:t>
      </w:r>
      <w:r w:rsidRPr="00EA1D32">
        <w:rPr>
          <w:rFonts w:ascii="Tahoma" w:hAnsi="Tahoma" w:cs="DecoType Naskh Swashes" w:hint="cs"/>
          <w:sz w:val="18"/>
          <w:szCs w:val="18"/>
          <w:rtl/>
          <w:lang w:eastAsia="en-US"/>
        </w:rPr>
        <w:t>ْ</w:t>
      </w:r>
      <w:r>
        <w:rPr>
          <w:rFonts w:ascii="Tahoma" w:hAnsi="Tahoma" w:cs="DecoType Naskh Swashes" w:hint="cs"/>
          <w:sz w:val="18"/>
          <w:szCs w:val="18"/>
          <w:rtl/>
          <w:lang w:eastAsia="en-US"/>
        </w:rPr>
        <w:t>ه</w:t>
      </w:r>
      <w:r w:rsidRPr="00EA1D32">
        <w:rPr>
          <w:rFonts w:ascii="Tahoma" w:hAnsi="Tahoma" w:cs="DecoType Naskh Swashes" w:hint="cs"/>
          <w:sz w:val="18"/>
          <w:szCs w:val="18"/>
          <w:rtl/>
          <w:lang w:eastAsia="en-US"/>
        </w:rPr>
        <w:t>َ</w:t>
      </w:r>
      <w:r w:rsidRPr="00EA1D32">
        <w:rPr>
          <w:rFonts w:ascii="Tahoma" w:hAnsi="Tahoma" w:cs="DecoType Naskh Swashes"/>
          <w:sz w:val="18"/>
          <w:szCs w:val="18"/>
          <w:rtl/>
          <w:lang w:eastAsia="en-US"/>
        </w:rPr>
        <w:t>ا</w:t>
      </w:r>
      <w:r w:rsidRPr="000E0C8A">
        <w:rPr>
          <w:rFonts w:ascii="Tahoma" w:hAnsi="Tahoma" w:cs="Traditional Naskh" w:hint="cs"/>
          <w:color w:val="000000"/>
          <w:sz w:val="26"/>
          <w:szCs w:val="26"/>
          <w:rtl/>
        </w:rPr>
        <w:t xml:space="preserve">: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اللهمَّ اغفرْ لهَا ذنبَهَا، وأذْهبْ غَيْظَ قَلْبِهَا، وأعذْهَا منْ مُضِلاّت الفِتَنْ</w:t>
      </w:r>
      <w:r w:rsidRPr="000E0C8A">
        <w:rPr>
          <w:rFonts w:ascii="Tahoma" w:hAnsi="Tahoma" w:cs="Traditional Naskh" w:hint="cs"/>
          <w:color w:val="000000"/>
          <w:sz w:val="26"/>
          <w:szCs w:val="18"/>
          <w:rtl/>
        </w:rPr>
        <w:t>)</w:t>
      </w:r>
      <w:r>
        <w:rPr>
          <w:rFonts w:ascii="Tahoma" w:hAnsi="Tahoma" w:cs="Traditional Naskh"/>
          <w:color w:val="000000"/>
          <w:sz w:val="26"/>
          <w:szCs w:val="18"/>
          <w:rtl/>
        </w:rPr>
        <w:fldChar w:fldCharType="begin"/>
      </w:r>
      <w:r>
        <w:instrText xml:space="preserve"> XE "</w:instrText>
      </w:r>
      <w:r w:rsidRPr="006A7372">
        <w:rPr>
          <w:rFonts w:ascii="Tahoma" w:hAnsi="Tahoma" w:cs="Traditional Naskh" w:hint="cs"/>
          <w:color w:val="000000"/>
          <w:sz w:val="26"/>
          <w:szCs w:val="26"/>
          <w:rtl/>
        </w:rPr>
        <w:instrText>2-اللهمَّ اغفرْ لهَا ذنبَهَا، وأذْهبْ غَيْظَ قَلْبِهَا، وأعذْهَا منْ مُضِلاّت الفِتَنْ</w:instrText>
      </w:r>
      <w:r w:rsidRPr="006A7372">
        <w:rPr>
          <w:rFonts w:ascii="Tahoma" w:hAnsi="Tahoma" w:cs="Traditional Naskh" w:hint="cs"/>
          <w:color w:val="000000"/>
          <w:sz w:val="26"/>
          <w:szCs w:val="18"/>
          <w:rtl/>
        </w:rPr>
        <w:instrText>)/ح</w:instrText>
      </w:r>
      <w:r>
        <w:instrText xml:space="preserve">" </w:instrText>
      </w:r>
      <w:r>
        <w:rPr>
          <w:rFonts w:ascii="Tahoma" w:hAnsi="Tahoma" w:cs="Traditional Naskh"/>
          <w:color w:val="000000"/>
          <w:sz w:val="26"/>
          <w:szCs w:val="18"/>
          <w:rtl/>
        </w:rPr>
        <w:fldChar w:fldCharType="end"/>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xml:space="preserve"> أخرجه ابن عساكر بإسناده في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الأربعين في مناقب أمهات المؤمنين</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xml:space="preserve">، ص 85 عن عائشة </w:t>
      </w:r>
      <w:r w:rsidRPr="00EA1D32">
        <w:rPr>
          <w:rFonts w:ascii="Tahoma" w:hAnsi="Tahoma" w:cs="DecoType Naskh Swashes"/>
          <w:sz w:val="18"/>
          <w:szCs w:val="18"/>
          <w:rtl/>
          <w:lang w:eastAsia="en-US"/>
        </w:rPr>
        <w:t>ر</w:t>
      </w:r>
      <w:r w:rsidRPr="00EA1D32">
        <w:rPr>
          <w:rFonts w:ascii="Tahoma" w:hAnsi="Tahoma" w:cs="DecoType Naskh Swashes" w:hint="cs"/>
          <w:sz w:val="18"/>
          <w:szCs w:val="18"/>
          <w:rtl/>
          <w:lang w:eastAsia="en-US"/>
        </w:rPr>
        <w:t>َ</w:t>
      </w:r>
      <w:r w:rsidRPr="00EA1D32">
        <w:rPr>
          <w:rFonts w:ascii="Tahoma" w:hAnsi="Tahoma" w:cs="DecoType Naskh Swashes"/>
          <w:sz w:val="18"/>
          <w:szCs w:val="18"/>
          <w:rtl/>
          <w:lang w:eastAsia="en-US"/>
        </w:rPr>
        <w:t>ض</w:t>
      </w:r>
      <w:r w:rsidRPr="00EA1D32">
        <w:rPr>
          <w:rFonts w:ascii="Tahoma" w:hAnsi="Tahoma" w:cs="DecoType Naskh Swashes" w:hint="cs"/>
          <w:sz w:val="18"/>
          <w:szCs w:val="18"/>
          <w:rtl/>
          <w:lang w:eastAsia="en-US"/>
        </w:rPr>
        <w:t>ِ</w:t>
      </w:r>
      <w:r w:rsidRPr="00EA1D32">
        <w:rPr>
          <w:rFonts w:ascii="Tahoma" w:hAnsi="Tahoma" w:cs="DecoType Naskh Swashes"/>
          <w:sz w:val="18"/>
          <w:szCs w:val="18"/>
          <w:rtl/>
          <w:lang w:eastAsia="en-US"/>
        </w:rPr>
        <w:t>ي</w:t>
      </w:r>
      <w:r w:rsidRPr="00EA1D32">
        <w:rPr>
          <w:rFonts w:ascii="Tahoma" w:hAnsi="Tahoma" w:cs="DecoType Naskh Swashes" w:hint="cs"/>
          <w:sz w:val="18"/>
          <w:szCs w:val="18"/>
          <w:rtl/>
          <w:lang w:eastAsia="en-US"/>
        </w:rPr>
        <w:t>َ</w:t>
      </w:r>
      <w:r w:rsidRPr="00EA1D32">
        <w:rPr>
          <w:rFonts w:ascii="Tahoma" w:hAnsi="Tahoma" w:cs="DecoType Naskh Swashes"/>
          <w:sz w:val="18"/>
          <w:szCs w:val="18"/>
          <w:rtl/>
          <w:lang w:eastAsia="en-US"/>
        </w:rPr>
        <w:t xml:space="preserve"> الل</w:t>
      </w:r>
      <w:r w:rsidRPr="00EA1D32">
        <w:rPr>
          <w:rFonts w:ascii="Tahoma" w:hAnsi="Tahoma" w:cs="DecoType Naskh Swashes" w:hint="cs"/>
          <w:sz w:val="18"/>
          <w:szCs w:val="18"/>
          <w:rtl/>
          <w:lang w:eastAsia="en-US"/>
        </w:rPr>
        <w:t>َّ</w:t>
      </w:r>
      <w:r w:rsidRPr="00EA1D32">
        <w:rPr>
          <w:rFonts w:ascii="Tahoma" w:hAnsi="Tahoma" w:cs="DecoType Naskh Swashes"/>
          <w:sz w:val="18"/>
          <w:szCs w:val="18"/>
          <w:rtl/>
          <w:lang w:eastAsia="en-US"/>
        </w:rPr>
        <w:t>ه</w:t>
      </w:r>
      <w:r w:rsidRPr="00EA1D32">
        <w:rPr>
          <w:rFonts w:ascii="Tahoma" w:hAnsi="Tahoma" w:cs="DecoType Naskh Swashes" w:hint="cs"/>
          <w:sz w:val="18"/>
          <w:szCs w:val="18"/>
          <w:rtl/>
          <w:lang w:eastAsia="en-US"/>
        </w:rPr>
        <w:t>ُ</w:t>
      </w:r>
      <w:r w:rsidRPr="00EA1D32">
        <w:rPr>
          <w:rFonts w:ascii="Tahoma" w:hAnsi="Tahoma" w:cs="DecoType Naskh Swashes"/>
          <w:sz w:val="18"/>
          <w:szCs w:val="18"/>
          <w:rtl/>
          <w:lang w:eastAsia="en-US"/>
        </w:rPr>
        <w:t xml:space="preserve"> ع</w:t>
      </w:r>
      <w:r w:rsidRPr="00EA1D32">
        <w:rPr>
          <w:rFonts w:ascii="Tahoma" w:hAnsi="Tahoma" w:cs="DecoType Naskh Swashes" w:hint="cs"/>
          <w:sz w:val="18"/>
          <w:szCs w:val="18"/>
          <w:rtl/>
          <w:lang w:eastAsia="en-US"/>
        </w:rPr>
        <w:t>َ</w:t>
      </w:r>
      <w:r w:rsidRPr="00EA1D32">
        <w:rPr>
          <w:rFonts w:ascii="Tahoma" w:hAnsi="Tahoma" w:cs="DecoType Naskh Swashes"/>
          <w:sz w:val="18"/>
          <w:szCs w:val="18"/>
          <w:rtl/>
          <w:lang w:eastAsia="en-US"/>
        </w:rPr>
        <w:t>ن</w:t>
      </w:r>
      <w:r w:rsidRPr="00EA1D32">
        <w:rPr>
          <w:rFonts w:ascii="Tahoma" w:hAnsi="Tahoma" w:cs="DecoType Naskh Swashes" w:hint="cs"/>
          <w:sz w:val="18"/>
          <w:szCs w:val="18"/>
          <w:rtl/>
          <w:lang w:eastAsia="en-US"/>
        </w:rPr>
        <w:t>ْ</w:t>
      </w:r>
      <w:r w:rsidRPr="00EA1D32">
        <w:rPr>
          <w:rFonts w:ascii="Tahoma" w:hAnsi="Tahoma" w:cs="DecoType Naskh Swashes"/>
          <w:sz w:val="18"/>
          <w:szCs w:val="18"/>
          <w:rtl/>
          <w:lang w:eastAsia="en-US"/>
        </w:rPr>
        <w:t>ه</w:t>
      </w:r>
      <w:r w:rsidRPr="00EA1D32">
        <w:rPr>
          <w:rFonts w:ascii="Tahoma" w:hAnsi="Tahoma" w:cs="DecoType Naskh Swashes" w:hint="cs"/>
          <w:sz w:val="18"/>
          <w:szCs w:val="18"/>
          <w:rtl/>
          <w:lang w:eastAsia="en-US"/>
        </w:rPr>
        <w:t>َ</w:t>
      </w:r>
      <w:r w:rsidRPr="00EA1D32">
        <w:rPr>
          <w:rFonts w:ascii="Tahoma" w:hAnsi="Tahoma" w:cs="DecoType Naskh Swashes"/>
          <w:sz w:val="18"/>
          <w:szCs w:val="18"/>
          <w:rtl/>
          <w:lang w:eastAsia="en-US"/>
        </w:rPr>
        <w:t>ا</w:t>
      </w:r>
      <w:r w:rsidRPr="000E0C8A">
        <w:rPr>
          <w:rFonts w:ascii="Tahoma" w:hAnsi="Tahoma" w:cs="Traditional Naskh" w:hint="cs"/>
          <w:color w:val="000000"/>
          <w:sz w:val="26"/>
          <w:szCs w:val="26"/>
          <w:rtl/>
        </w:rPr>
        <w:t xml:space="preserve">، وقال: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هذا حديث صحيح حسن، من حديث بقية بن الوليد</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xml:space="preserve">، وأخرجه ابن السني بنحوه في عمل اليوم والليلة، برقم 457 ، وفي نسخة أخرى لابن السني قال: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وأجرني من الشيطان</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xml:space="preserve"> بدل: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من مضلات الفتن</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xml:space="preserve">، وانظر تخريجه عند الألباني في الضعيفة، برقم 4207 . </w:t>
      </w:r>
    </w:p>
    <w:p w:rsidR="00CC6CB0" w:rsidRPr="000E0C8A" w:rsidRDefault="00CC6CB0" w:rsidP="00EA1D32">
      <w:pPr>
        <w:pStyle w:val="FootnoteText"/>
        <w:ind w:firstLine="0"/>
        <w:rPr>
          <w:rtl/>
        </w:rPr>
      </w:pPr>
      <w:r w:rsidRPr="000E0C8A">
        <w:rPr>
          <w:rFonts w:ascii="Tahoma" w:hAnsi="Tahoma" w:cs="Traditional Naskh" w:hint="cs"/>
          <w:color w:val="000000"/>
          <w:sz w:val="26"/>
          <w:szCs w:val="26"/>
          <w:rtl/>
        </w:rPr>
        <w:t xml:space="preserve">وله شاهد عن أم سلمة </w:t>
      </w:r>
      <w:r w:rsidRPr="00EA1D32">
        <w:rPr>
          <w:rFonts w:ascii="Tahoma" w:hAnsi="Tahoma" w:cs="DecoType Naskh Swashes"/>
          <w:sz w:val="18"/>
          <w:szCs w:val="18"/>
          <w:rtl/>
          <w:lang w:eastAsia="en-US"/>
        </w:rPr>
        <w:t>ر</w:t>
      </w:r>
      <w:r w:rsidRPr="00EA1D32">
        <w:rPr>
          <w:rFonts w:ascii="Tahoma" w:hAnsi="Tahoma" w:cs="DecoType Naskh Swashes" w:hint="cs"/>
          <w:sz w:val="18"/>
          <w:szCs w:val="18"/>
          <w:rtl/>
          <w:lang w:eastAsia="en-US"/>
        </w:rPr>
        <w:t>َ</w:t>
      </w:r>
      <w:r w:rsidRPr="00EA1D32">
        <w:rPr>
          <w:rFonts w:ascii="Tahoma" w:hAnsi="Tahoma" w:cs="DecoType Naskh Swashes"/>
          <w:sz w:val="18"/>
          <w:szCs w:val="18"/>
          <w:rtl/>
          <w:lang w:eastAsia="en-US"/>
        </w:rPr>
        <w:t>ض</w:t>
      </w:r>
      <w:r w:rsidRPr="00EA1D32">
        <w:rPr>
          <w:rFonts w:ascii="Tahoma" w:hAnsi="Tahoma" w:cs="DecoType Naskh Swashes" w:hint="cs"/>
          <w:sz w:val="18"/>
          <w:szCs w:val="18"/>
          <w:rtl/>
          <w:lang w:eastAsia="en-US"/>
        </w:rPr>
        <w:t>ِ</w:t>
      </w:r>
      <w:r w:rsidRPr="00EA1D32">
        <w:rPr>
          <w:rFonts w:ascii="Tahoma" w:hAnsi="Tahoma" w:cs="DecoType Naskh Swashes"/>
          <w:sz w:val="18"/>
          <w:szCs w:val="18"/>
          <w:rtl/>
          <w:lang w:eastAsia="en-US"/>
        </w:rPr>
        <w:t>ي</w:t>
      </w:r>
      <w:r w:rsidRPr="00EA1D32">
        <w:rPr>
          <w:rFonts w:ascii="Tahoma" w:hAnsi="Tahoma" w:cs="DecoType Naskh Swashes" w:hint="cs"/>
          <w:sz w:val="18"/>
          <w:szCs w:val="18"/>
          <w:rtl/>
          <w:lang w:eastAsia="en-US"/>
        </w:rPr>
        <w:t>َ</w:t>
      </w:r>
      <w:r w:rsidRPr="00EA1D32">
        <w:rPr>
          <w:rFonts w:ascii="Tahoma" w:hAnsi="Tahoma" w:cs="DecoType Naskh Swashes"/>
          <w:sz w:val="18"/>
          <w:szCs w:val="18"/>
          <w:rtl/>
          <w:lang w:eastAsia="en-US"/>
        </w:rPr>
        <w:t xml:space="preserve"> الل</w:t>
      </w:r>
      <w:r w:rsidRPr="00EA1D32">
        <w:rPr>
          <w:rFonts w:ascii="Tahoma" w:hAnsi="Tahoma" w:cs="DecoType Naskh Swashes" w:hint="cs"/>
          <w:sz w:val="18"/>
          <w:szCs w:val="18"/>
          <w:rtl/>
          <w:lang w:eastAsia="en-US"/>
        </w:rPr>
        <w:t>َّ</w:t>
      </w:r>
      <w:r w:rsidRPr="00EA1D32">
        <w:rPr>
          <w:rFonts w:ascii="Tahoma" w:hAnsi="Tahoma" w:cs="DecoType Naskh Swashes"/>
          <w:sz w:val="18"/>
          <w:szCs w:val="18"/>
          <w:rtl/>
          <w:lang w:eastAsia="en-US"/>
        </w:rPr>
        <w:t>ه</w:t>
      </w:r>
      <w:r w:rsidRPr="00EA1D32">
        <w:rPr>
          <w:rFonts w:ascii="Tahoma" w:hAnsi="Tahoma" w:cs="DecoType Naskh Swashes" w:hint="cs"/>
          <w:sz w:val="18"/>
          <w:szCs w:val="18"/>
          <w:rtl/>
          <w:lang w:eastAsia="en-US"/>
        </w:rPr>
        <w:t>ُ</w:t>
      </w:r>
      <w:r w:rsidRPr="00EA1D32">
        <w:rPr>
          <w:rFonts w:ascii="Tahoma" w:hAnsi="Tahoma" w:cs="DecoType Naskh Swashes"/>
          <w:sz w:val="18"/>
          <w:szCs w:val="18"/>
          <w:rtl/>
          <w:lang w:eastAsia="en-US"/>
        </w:rPr>
        <w:t xml:space="preserve"> ع</w:t>
      </w:r>
      <w:r w:rsidRPr="00EA1D32">
        <w:rPr>
          <w:rFonts w:ascii="Tahoma" w:hAnsi="Tahoma" w:cs="DecoType Naskh Swashes" w:hint="cs"/>
          <w:sz w:val="18"/>
          <w:szCs w:val="18"/>
          <w:rtl/>
          <w:lang w:eastAsia="en-US"/>
        </w:rPr>
        <w:t>َ</w:t>
      </w:r>
      <w:r w:rsidRPr="00EA1D32">
        <w:rPr>
          <w:rFonts w:ascii="Tahoma" w:hAnsi="Tahoma" w:cs="DecoType Naskh Swashes"/>
          <w:sz w:val="18"/>
          <w:szCs w:val="18"/>
          <w:rtl/>
          <w:lang w:eastAsia="en-US"/>
        </w:rPr>
        <w:t>ن</w:t>
      </w:r>
      <w:r w:rsidRPr="00EA1D32">
        <w:rPr>
          <w:rFonts w:ascii="Tahoma" w:hAnsi="Tahoma" w:cs="DecoType Naskh Swashes" w:hint="cs"/>
          <w:sz w:val="18"/>
          <w:szCs w:val="18"/>
          <w:rtl/>
          <w:lang w:eastAsia="en-US"/>
        </w:rPr>
        <w:t>ْ</w:t>
      </w:r>
      <w:r w:rsidRPr="00EA1D32">
        <w:rPr>
          <w:rFonts w:ascii="Tahoma" w:hAnsi="Tahoma" w:cs="DecoType Naskh Swashes"/>
          <w:sz w:val="18"/>
          <w:szCs w:val="18"/>
          <w:rtl/>
          <w:lang w:eastAsia="en-US"/>
        </w:rPr>
        <w:t>ه</w:t>
      </w:r>
      <w:r w:rsidRPr="00EA1D32">
        <w:rPr>
          <w:rFonts w:ascii="Tahoma" w:hAnsi="Tahoma" w:cs="DecoType Naskh Swashes" w:hint="cs"/>
          <w:sz w:val="18"/>
          <w:szCs w:val="18"/>
          <w:rtl/>
          <w:lang w:eastAsia="en-US"/>
        </w:rPr>
        <w:t>َ</w:t>
      </w:r>
      <w:r w:rsidRPr="00EA1D32">
        <w:rPr>
          <w:rFonts w:ascii="Tahoma" w:hAnsi="Tahoma" w:cs="DecoType Naskh Swashes"/>
          <w:sz w:val="18"/>
          <w:szCs w:val="18"/>
          <w:rtl/>
          <w:lang w:eastAsia="en-US"/>
        </w:rPr>
        <w:t>ا</w:t>
      </w:r>
      <w:r w:rsidRPr="000E0C8A">
        <w:rPr>
          <w:rFonts w:ascii="Tahoma" w:hAnsi="Tahoma" w:cs="Traditional Naskh" w:hint="cs"/>
          <w:color w:val="000000"/>
          <w:sz w:val="26"/>
          <w:szCs w:val="26"/>
          <w:rtl/>
        </w:rPr>
        <w:t xml:space="preserve"> عند أحمد، برقم 26576 ، 44/2 بنحوه، ولفظه: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قُولي اللَّهُمَّ رَبَّ مُحَمَّد النَّبِيِّ اغْفِرْ لي ذَنْبِي، وَأذْهِبْ غَيْظَ، وَأجِرْنِي منْ مُضِلَّات الْفِتَنِ مَا أحَيْيَتْنَا</w:t>
      </w:r>
      <w:r>
        <w:rPr>
          <w:rFonts w:ascii="Tahoma" w:hAnsi="Tahoma" w:cs="Traditional Naskh"/>
          <w:color w:val="000000"/>
          <w:sz w:val="26"/>
          <w:szCs w:val="26"/>
          <w:rtl/>
        </w:rPr>
        <w:fldChar w:fldCharType="begin"/>
      </w:r>
      <w:r>
        <w:instrText xml:space="preserve"> XE "</w:instrText>
      </w:r>
      <w:r w:rsidRPr="006A7372">
        <w:rPr>
          <w:rFonts w:ascii="Tahoma" w:hAnsi="Tahoma" w:cs="Traditional Naskh" w:hint="cs"/>
          <w:color w:val="000000"/>
          <w:sz w:val="26"/>
          <w:szCs w:val="26"/>
          <w:rtl/>
        </w:rPr>
        <w:instrText>2-قُولي اللَّهُمَّ رَبَّ مُحَمَّد النَّبِيِّ اغْفِرْ لي ذَنْبِي، وَأذْهِبْ غَيْظَ، وَأجِرْنِي منْ مُضِلَّات الْفِتَنِ مَا أحَيْيَتْنَا/ح</w:instrText>
      </w:r>
      <w:r>
        <w:instrText xml:space="preserve">" </w:instrText>
      </w:r>
      <w:r>
        <w:rPr>
          <w:rFonts w:ascii="Tahoma" w:hAnsi="Tahoma" w:cs="Traditional Naskh"/>
          <w:color w:val="000000"/>
          <w:sz w:val="26"/>
          <w:szCs w:val="26"/>
          <w:rtl/>
        </w:rPr>
        <w:fldChar w:fldCharType="end"/>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وحسنه الهيثمي في مجمع الزوائد، 10/27 ،</w:t>
      </w:r>
      <w:r>
        <w:rPr>
          <w:rFonts w:ascii="Tahoma" w:hAnsi="Tahoma" w:cs="Traditional Naskh" w:hint="cs"/>
          <w:color w:val="000000"/>
          <w:sz w:val="26"/>
          <w:szCs w:val="26"/>
          <w:rtl/>
        </w:rPr>
        <w:t xml:space="preserve"> وهو عند عبد بن حميد، </w:t>
      </w:r>
      <w:r>
        <w:rPr>
          <w:rFonts w:ascii="Tahoma" w:hAnsi="Tahoma" w:cs="Traditional Naskh"/>
          <w:color w:val="000000"/>
          <w:sz w:val="26"/>
          <w:szCs w:val="26"/>
          <w:rtl/>
        </w:rPr>
        <w:br/>
      </w:r>
      <w:r>
        <w:rPr>
          <w:rFonts w:ascii="Tahoma" w:hAnsi="Tahoma" w:cs="Traditional Naskh" w:hint="cs"/>
          <w:color w:val="000000"/>
          <w:sz w:val="26"/>
          <w:szCs w:val="26"/>
          <w:rtl/>
        </w:rPr>
        <w:t>ص 443، برقم 1534،</w:t>
      </w:r>
      <w:r w:rsidRPr="000E0C8A">
        <w:rPr>
          <w:rFonts w:ascii="Tahoma" w:hAnsi="Tahoma" w:cs="Traditional Naskh" w:hint="cs"/>
          <w:color w:val="000000"/>
          <w:sz w:val="26"/>
          <w:szCs w:val="26"/>
          <w:rtl/>
        </w:rPr>
        <w:t xml:space="preserve"> والطبراني في المعجم الكبير، 23/338 ، برقم 785 ،</w:t>
      </w:r>
      <w:r>
        <w:rPr>
          <w:rFonts w:ascii="Tahoma" w:hAnsi="Tahoma" w:cs="Traditional Naskh" w:hint="cs"/>
          <w:color w:val="000000"/>
          <w:sz w:val="26"/>
          <w:szCs w:val="26"/>
          <w:rtl/>
        </w:rPr>
        <w:t xml:space="preserve"> والدعوات الكبير للبيهقي، 1/ 485،</w:t>
      </w:r>
      <w:r w:rsidRPr="000E0C8A">
        <w:rPr>
          <w:rFonts w:ascii="Tahoma" w:hAnsi="Tahoma" w:cs="Traditional Naskh" w:hint="cs"/>
          <w:color w:val="000000"/>
          <w:sz w:val="26"/>
          <w:szCs w:val="26"/>
          <w:rtl/>
        </w:rPr>
        <w:t xml:space="preserve"> بدون لفظة: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ما أحييتنا</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xml:space="preserve">. </w:t>
      </w:r>
    </w:p>
    <w:p w:rsidR="00CC6CB0" w:rsidRPr="000E0C8A" w:rsidRDefault="00CC6CB0" w:rsidP="00CC6CB0">
      <w:pPr>
        <w:pStyle w:val="FootnoteText"/>
        <w:ind w:firstLine="0"/>
        <w:rPr>
          <w:rtl/>
        </w:rPr>
      </w:pPr>
      <w:r w:rsidRPr="000E0C8A">
        <w:rPr>
          <w:rFonts w:ascii="Tahoma" w:hAnsi="Tahoma" w:cs="Traditional Naskh" w:hint="cs"/>
          <w:color w:val="000000"/>
          <w:sz w:val="26"/>
          <w:szCs w:val="26"/>
          <w:rtl/>
        </w:rPr>
        <w:t xml:space="preserve">وله شاهد عن أم هانئ </w:t>
      </w:r>
      <w:r w:rsidRPr="00EA1D32">
        <w:rPr>
          <w:rFonts w:ascii="Tahoma" w:hAnsi="Tahoma" w:cs="DecoType Naskh Swashes"/>
          <w:sz w:val="18"/>
          <w:szCs w:val="18"/>
          <w:rtl/>
          <w:lang w:eastAsia="en-US"/>
        </w:rPr>
        <w:t>ر</w:t>
      </w:r>
      <w:r w:rsidRPr="00EA1D32">
        <w:rPr>
          <w:rFonts w:ascii="Tahoma" w:hAnsi="Tahoma" w:cs="DecoType Naskh Swashes" w:hint="cs"/>
          <w:sz w:val="18"/>
          <w:szCs w:val="18"/>
          <w:rtl/>
          <w:lang w:eastAsia="en-US"/>
        </w:rPr>
        <w:t>َ</w:t>
      </w:r>
      <w:r w:rsidRPr="00EA1D32">
        <w:rPr>
          <w:rFonts w:ascii="Tahoma" w:hAnsi="Tahoma" w:cs="DecoType Naskh Swashes"/>
          <w:sz w:val="18"/>
          <w:szCs w:val="18"/>
          <w:rtl/>
          <w:lang w:eastAsia="en-US"/>
        </w:rPr>
        <w:t>ض</w:t>
      </w:r>
      <w:r w:rsidRPr="00EA1D32">
        <w:rPr>
          <w:rFonts w:ascii="Tahoma" w:hAnsi="Tahoma" w:cs="DecoType Naskh Swashes" w:hint="cs"/>
          <w:sz w:val="18"/>
          <w:szCs w:val="18"/>
          <w:rtl/>
          <w:lang w:eastAsia="en-US"/>
        </w:rPr>
        <w:t>ِ</w:t>
      </w:r>
      <w:r w:rsidRPr="00EA1D32">
        <w:rPr>
          <w:rFonts w:ascii="Tahoma" w:hAnsi="Tahoma" w:cs="DecoType Naskh Swashes"/>
          <w:sz w:val="18"/>
          <w:szCs w:val="18"/>
          <w:rtl/>
          <w:lang w:eastAsia="en-US"/>
        </w:rPr>
        <w:t>ي</w:t>
      </w:r>
      <w:r w:rsidRPr="00EA1D32">
        <w:rPr>
          <w:rFonts w:ascii="Tahoma" w:hAnsi="Tahoma" w:cs="DecoType Naskh Swashes" w:hint="cs"/>
          <w:sz w:val="18"/>
          <w:szCs w:val="18"/>
          <w:rtl/>
          <w:lang w:eastAsia="en-US"/>
        </w:rPr>
        <w:t>َ</w:t>
      </w:r>
      <w:r w:rsidRPr="00EA1D32">
        <w:rPr>
          <w:rFonts w:ascii="Tahoma" w:hAnsi="Tahoma" w:cs="DecoType Naskh Swashes"/>
          <w:sz w:val="18"/>
          <w:szCs w:val="18"/>
          <w:rtl/>
          <w:lang w:eastAsia="en-US"/>
        </w:rPr>
        <w:t xml:space="preserve"> الل</w:t>
      </w:r>
      <w:r w:rsidRPr="00EA1D32">
        <w:rPr>
          <w:rFonts w:ascii="Tahoma" w:hAnsi="Tahoma" w:cs="DecoType Naskh Swashes" w:hint="cs"/>
          <w:sz w:val="18"/>
          <w:szCs w:val="18"/>
          <w:rtl/>
          <w:lang w:eastAsia="en-US"/>
        </w:rPr>
        <w:t>َّ</w:t>
      </w:r>
      <w:r w:rsidRPr="00EA1D32">
        <w:rPr>
          <w:rFonts w:ascii="Tahoma" w:hAnsi="Tahoma" w:cs="DecoType Naskh Swashes"/>
          <w:sz w:val="18"/>
          <w:szCs w:val="18"/>
          <w:rtl/>
          <w:lang w:eastAsia="en-US"/>
        </w:rPr>
        <w:t>ه</w:t>
      </w:r>
      <w:r w:rsidRPr="00EA1D32">
        <w:rPr>
          <w:rFonts w:ascii="Tahoma" w:hAnsi="Tahoma" w:cs="DecoType Naskh Swashes" w:hint="cs"/>
          <w:sz w:val="18"/>
          <w:szCs w:val="18"/>
          <w:rtl/>
          <w:lang w:eastAsia="en-US"/>
        </w:rPr>
        <w:t>ُ</w:t>
      </w:r>
      <w:r w:rsidRPr="00EA1D32">
        <w:rPr>
          <w:rFonts w:ascii="Tahoma" w:hAnsi="Tahoma" w:cs="DecoType Naskh Swashes"/>
          <w:sz w:val="18"/>
          <w:szCs w:val="18"/>
          <w:rtl/>
          <w:lang w:eastAsia="en-US"/>
        </w:rPr>
        <w:t xml:space="preserve"> ع</w:t>
      </w:r>
      <w:r w:rsidRPr="00EA1D32">
        <w:rPr>
          <w:rFonts w:ascii="Tahoma" w:hAnsi="Tahoma" w:cs="DecoType Naskh Swashes" w:hint="cs"/>
          <w:sz w:val="18"/>
          <w:szCs w:val="18"/>
          <w:rtl/>
          <w:lang w:eastAsia="en-US"/>
        </w:rPr>
        <w:t>َ</w:t>
      </w:r>
      <w:r w:rsidRPr="00EA1D32">
        <w:rPr>
          <w:rFonts w:ascii="Tahoma" w:hAnsi="Tahoma" w:cs="DecoType Naskh Swashes"/>
          <w:sz w:val="18"/>
          <w:szCs w:val="18"/>
          <w:rtl/>
          <w:lang w:eastAsia="en-US"/>
        </w:rPr>
        <w:t>ن</w:t>
      </w:r>
      <w:r w:rsidRPr="00EA1D32">
        <w:rPr>
          <w:rFonts w:ascii="Tahoma" w:hAnsi="Tahoma" w:cs="DecoType Naskh Swashes" w:hint="cs"/>
          <w:sz w:val="18"/>
          <w:szCs w:val="18"/>
          <w:rtl/>
          <w:lang w:eastAsia="en-US"/>
        </w:rPr>
        <w:t>ْ</w:t>
      </w:r>
      <w:r w:rsidRPr="00EA1D32">
        <w:rPr>
          <w:rFonts w:ascii="Tahoma" w:hAnsi="Tahoma" w:cs="DecoType Naskh Swashes"/>
          <w:sz w:val="18"/>
          <w:szCs w:val="18"/>
          <w:rtl/>
          <w:lang w:eastAsia="en-US"/>
        </w:rPr>
        <w:t>ه</w:t>
      </w:r>
      <w:r w:rsidRPr="00EA1D32">
        <w:rPr>
          <w:rFonts w:ascii="Tahoma" w:hAnsi="Tahoma" w:cs="DecoType Naskh Swashes" w:hint="cs"/>
          <w:sz w:val="18"/>
          <w:szCs w:val="18"/>
          <w:rtl/>
          <w:lang w:eastAsia="en-US"/>
        </w:rPr>
        <w:t>َ</w:t>
      </w:r>
      <w:r w:rsidRPr="00EA1D32">
        <w:rPr>
          <w:rFonts w:ascii="Tahoma" w:hAnsi="Tahoma" w:cs="DecoType Naskh Swashes"/>
          <w:sz w:val="18"/>
          <w:szCs w:val="18"/>
          <w:rtl/>
          <w:lang w:eastAsia="en-US"/>
        </w:rPr>
        <w:t>ا</w:t>
      </w:r>
      <w:r w:rsidRPr="000E0C8A">
        <w:rPr>
          <w:rFonts w:ascii="Tahoma" w:hAnsi="Tahoma" w:cs="Traditional Naskh" w:hint="cs"/>
          <w:color w:val="000000"/>
          <w:sz w:val="26"/>
          <w:szCs w:val="26"/>
          <w:rtl/>
        </w:rPr>
        <w:t xml:space="preserve"> قالت: يَا رَسُولَ الله عَلِّمْنِي د</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عاءَ أدْعُو به، قَالَ: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قُولي: اللَّهُمَّ اغْفرْ لي ذَنْبِي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xml:space="preserve"> الحديث، أخرجه الخرائطي في اعتلال القلوب، برقم 52 ، ومساوئ الأخلاق، برقم، 323 .  </w:t>
      </w:r>
    </w:p>
  </w:footnote>
  <w:footnote w:id="1466">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الفتوحات الربانية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3/702 . </w:t>
      </w:r>
    </w:p>
  </w:footnote>
  <w:footnote w:id="1467">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أخرجه ابن السني</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456</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قال محققه: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إسناده حسن</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xml:space="preserve">. </w:t>
      </w:r>
    </w:p>
  </w:footnote>
  <w:footnote w:id="146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w:t>
      </w:r>
      <w:r w:rsidRPr="000E0C8A">
        <w:rPr>
          <w:rFonts w:ascii="Tahoma" w:hAnsi="Tahoma" w:cs="Traditional Naskh"/>
          <w:color w:val="000000"/>
          <w:sz w:val="26"/>
          <w:szCs w:val="26"/>
        </w:rPr>
        <w:t xml:space="preserve">  </w:t>
      </w:r>
      <w:r w:rsidRPr="000E0C8A">
        <w:rPr>
          <w:rFonts w:ascii="Tahoma" w:hAnsi="Tahoma" w:cs="Traditional Naskh" w:hint="cs"/>
          <w:color w:val="000000"/>
          <w:sz w:val="26"/>
          <w:szCs w:val="26"/>
          <w:rtl/>
        </w:rPr>
        <w:t xml:space="preserve">الفتوحات الربانية 3/278 . </w:t>
      </w:r>
    </w:p>
  </w:footnote>
  <w:footnote w:id="146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آل عمران، الآية: 134 . </w:t>
      </w:r>
    </w:p>
  </w:footnote>
  <w:footnote w:id="1470">
    <w:p w:rsidR="00CC6CB0" w:rsidRPr="000E0C8A" w:rsidRDefault="00CC6CB0" w:rsidP="00CC6CB0">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EA1D32">
        <w:rPr>
          <w:rFonts w:ascii="Tahoma" w:hAnsi="Tahoma" w:cs="Traditional Naskh"/>
          <w:color w:val="000000"/>
          <w:sz w:val="26"/>
          <w:szCs w:val="26"/>
          <w:rtl/>
        </w:rPr>
        <w:t>أخرجه أبو داود</w:t>
      </w:r>
      <w:r>
        <w:rPr>
          <w:rFonts w:ascii="Tahoma" w:hAnsi="Tahoma" w:cs="Traditional Naskh" w:hint="cs"/>
          <w:color w:val="000000"/>
          <w:sz w:val="26"/>
          <w:szCs w:val="26"/>
          <w:rtl/>
        </w:rPr>
        <w:t>،</w:t>
      </w:r>
      <w:r w:rsidRPr="00EA1D32">
        <w:rPr>
          <w:rFonts w:ascii="Tahoma" w:hAnsi="Tahoma" w:cs="Traditional Naskh"/>
          <w:color w:val="000000"/>
          <w:sz w:val="26"/>
          <w:szCs w:val="26"/>
          <w:rtl/>
        </w:rPr>
        <w:t xml:space="preserve"> </w:t>
      </w:r>
      <w:r>
        <w:rPr>
          <w:rFonts w:ascii="Tahoma" w:hAnsi="Tahoma" w:cs="Traditional Naskh" w:hint="cs"/>
          <w:color w:val="000000"/>
          <w:sz w:val="26"/>
          <w:szCs w:val="26"/>
          <w:rtl/>
        </w:rPr>
        <w:t>أول كتاب الأدب، باب من كظم غيظاَ،</w:t>
      </w:r>
      <w:r w:rsidRPr="00EA1D32">
        <w:rPr>
          <w:rFonts w:ascii="Tahoma" w:hAnsi="Tahoma" w:cs="Traditional Naskh"/>
          <w:color w:val="000000"/>
          <w:sz w:val="26"/>
          <w:szCs w:val="26"/>
          <w:rtl/>
        </w:rPr>
        <w:t xml:space="preserve"> </w:t>
      </w:r>
      <w:r>
        <w:rPr>
          <w:rFonts w:ascii="Tahoma" w:hAnsi="Tahoma" w:cs="Traditional Naskh" w:hint="cs"/>
          <w:color w:val="000000"/>
          <w:sz w:val="26"/>
          <w:szCs w:val="26"/>
          <w:rtl/>
        </w:rPr>
        <w:t>ب</w:t>
      </w:r>
      <w:r w:rsidRPr="00EA1D32">
        <w:rPr>
          <w:rFonts w:ascii="Tahoma" w:hAnsi="Tahoma" w:cs="Traditional Naskh"/>
          <w:color w:val="000000"/>
          <w:sz w:val="26"/>
          <w:szCs w:val="26"/>
          <w:rtl/>
        </w:rPr>
        <w:t>رقم 4777، والترمذ</w:t>
      </w:r>
      <w:r>
        <w:rPr>
          <w:rFonts w:ascii="Tahoma" w:hAnsi="Tahoma" w:cs="Traditional Naskh" w:hint="cs"/>
          <w:color w:val="000000"/>
          <w:sz w:val="26"/>
          <w:szCs w:val="26"/>
          <w:rtl/>
        </w:rPr>
        <w:t>ي، كتاب صفة القيامة والرقائق، باب حدثنا عبد بن حميد،</w:t>
      </w:r>
      <w:r w:rsidRPr="00EA1D32">
        <w:rPr>
          <w:rFonts w:ascii="Tahoma" w:hAnsi="Tahoma" w:cs="Traditional Naskh"/>
          <w:color w:val="000000"/>
          <w:sz w:val="26"/>
          <w:szCs w:val="26"/>
          <w:rtl/>
        </w:rPr>
        <w:t xml:space="preserve"> </w:t>
      </w:r>
      <w:r>
        <w:rPr>
          <w:rFonts w:ascii="Tahoma" w:hAnsi="Tahoma" w:cs="Traditional Naskh" w:hint="cs"/>
          <w:color w:val="000000"/>
          <w:sz w:val="26"/>
          <w:szCs w:val="26"/>
          <w:rtl/>
        </w:rPr>
        <w:t>ب</w:t>
      </w:r>
      <w:r w:rsidRPr="00EA1D32">
        <w:rPr>
          <w:rFonts w:ascii="Tahoma" w:hAnsi="Tahoma" w:cs="Traditional Naskh"/>
          <w:color w:val="000000"/>
          <w:sz w:val="26"/>
          <w:szCs w:val="26"/>
          <w:rtl/>
        </w:rPr>
        <w:t>رقم 2493، وابن ماجه</w:t>
      </w:r>
      <w:r>
        <w:rPr>
          <w:rFonts w:ascii="Tahoma" w:hAnsi="Tahoma" w:cs="Traditional Naskh" w:hint="cs"/>
          <w:color w:val="000000"/>
          <w:sz w:val="26"/>
          <w:szCs w:val="26"/>
          <w:rtl/>
        </w:rPr>
        <w:t>، كتاب الزهد، باب الحلم،</w:t>
      </w:r>
      <w:r w:rsidRPr="00EA1D32">
        <w:rPr>
          <w:rFonts w:ascii="Tahoma" w:hAnsi="Tahoma" w:cs="Traditional Naskh"/>
          <w:color w:val="000000"/>
          <w:sz w:val="26"/>
          <w:szCs w:val="26"/>
          <w:rtl/>
        </w:rPr>
        <w:t xml:space="preserve"> </w:t>
      </w:r>
      <w:r>
        <w:rPr>
          <w:rFonts w:ascii="Tahoma" w:hAnsi="Tahoma" w:cs="Traditional Naskh" w:hint="cs"/>
          <w:color w:val="000000"/>
          <w:sz w:val="26"/>
          <w:szCs w:val="26"/>
          <w:rtl/>
        </w:rPr>
        <w:t>ب</w:t>
      </w:r>
      <w:r w:rsidRPr="00EA1D32">
        <w:rPr>
          <w:rFonts w:ascii="Tahoma" w:hAnsi="Tahoma" w:cs="Traditional Naskh"/>
          <w:color w:val="000000"/>
          <w:sz w:val="26"/>
          <w:szCs w:val="26"/>
          <w:rtl/>
        </w:rPr>
        <w:t>رقم 4186،</w:t>
      </w:r>
      <w:r>
        <w:rPr>
          <w:rFonts w:ascii="Tahoma" w:hAnsi="Tahoma" w:cs="Traditional Naskh" w:hint="cs"/>
          <w:color w:val="000000"/>
          <w:sz w:val="26"/>
          <w:szCs w:val="26"/>
          <w:rtl/>
        </w:rPr>
        <w:t xml:space="preserve"> وأحمد، 24/ 398، برقم 15637،</w:t>
      </w:r>
      <w:r w:rsidRPr="00EA1D32">
        <w:rPr>
          <w:rFonts w:ascii="Tahoma" w:hAnsi="Tahoma" w:cs="Traditional Naskh"/>
          <w:color w:val="000000"/>
          <w:sz w:val="26"/>
          <w:szCs w:val="26"/>
          <w:rtl/>
        </w:rPr>
        <w:t xml:space="preserve"> والطبران</w:t>
      </w:r>
      <w:r>
        <w:rPr>
          <w:rFonts w:ascii="Tahoma" w:hAnsi="Tahoma" w:cs="Traditional Naskh" w:hint="cs"/>
          <w:color w:val="000000"/>
          <w:sz w:val="26"/>
          <w:szCs w:val="26"/>
          <w:rtl/>
        </w:rPr>
        <w:t>ي</w:t>
      </w:r>
      <w:r w:rsidRPr="00EA1D32">
        <w:rPr>
          <w:rFonts w:ascii="Tahoma" w:hAnsi="Tahoma" w:cs="Traditional Naskh"/>
          <w:color w:val="000000"/>
          <w:sz w:val="26"/>
          <w:szCs w:val="26"/>
          <w:rtl/>
        </w:rPr>
        <w:t xml:space="preserve"> ف</w:t>
      </w:r>
      <w:r>
        <w:rPr>
          <w:rFonts w:ascii="Tahoma" w:hAnsi="Tahoma" w:cs="Traditional Naskh" w:hint="cs"/>
          <w:color w:val="000000"/>
          <w:sz w:val="26"/>
          <w:szCs w:val="26"/>
          <w:rtl/>
        </w:rPr>
        <w:t>ي</w:t>
      </w:r>
      <w:r w:rsidRPr="00EA1D32">
        <w:rPr>
          <w:rFonts w:ascii="Tahoma" w:hAnsi="Tahoma" w:cs="Traditional Naskh"/>
          <w:color w:val="000000"/>
          <w:sz w:val="26"/>
          <w:szCs w:val="26"/>
          <w:rtl/>
        </w:rPr>
        <w:t xml:space="preserve"> الكبير</w:t>
      </w:r>
      <w:r>
        <w:rPr>
          <w:rFonts w:ascii="Tahoma" w:hAnsi="Tahoma" w:cs="Traditional Naskh" w:hint="cs"/>
          <w:color w:val="000000"/>
          <w:sz w:val="26"/>
          <w:szCs w:val="26"/>
          <w:rtl/>
        </w:rPr>
        <w:t>،</w:t>
      </w:r>
      <w:r w:rsidRPr="00EA1D32">
        <w:rPr>
          <w:rFonts w:ascii="Tahoma" w:hAnsi="Tahoma" w:cs="Traditional Naskh"/>
          <w:color w:val="000000"/>
          <w:sz w:val="26"/>
          <w:szCs w:val="26"/>
          <w:rtl/>
        </w:rPr>
        <w:t xml:space="preserve"> 20/189، </w:t>
      </w:r>
      <w:r>
        <w:rPr>
          <w:rFonts w:ascii="Tahoma" w:hAnsi="Tahoma" w:cs="Traditional Naskh" w:hint="cs"/>
          <w:color w:val="000000"/>
          <w:sz w:val="26"/>
          <w:szCs w:val="26"/>
          <w:rtl/>
        </w:rPr>
        <w:t>ب</w:t>
      </w:r>
      <w:r w:rsidRPr="00EA1D32">
        <w:rPr>
          <w:rFonts w:ascii="Tahoma" w:hAnsi="Tahoma" w:cs="Traditional Naskh"/>
          <w:color w:val="000000"/>
          <w:sz w:val="26"/>
          <w:szCs w:val="26"/>
          <w:rtl/>
        </w:rPr>
        <w:t xml:space="preserve">رقم 417، </w:t>
      </w:r>
      <w:r>
        <w:rPr>
          <w:rFonts w:ascii="Tahoma" w:hAnsi="Tahoma" w:cs="Traditional Naskh" w:hint="cs"/>
          <w:color w:val="000000"/>
          <w:sz w:val="26"/>
          <w:szCs w:val="26"/>
          <w:rtl/>
        </w:rPr>
        <w:t>وفي</w:t>
      </w:r>
      <w:r w:rsidRPr="00EA1D32">
        <w:rPr>
          <w:rFonts w:ascii="Tahoma" w:hAnsi="Tahoma" w:cs="Traditional Naskh"/>
          <w:color w:val="000000"/>
          <w:sz w:val="26"/>
          <w:szCs w:val="26"/>
          <w:rtl/>
        </w:rPr>
        <w:t xml:space="preserve"> الصغير</w:t>
      </w:r>
      <w:r>
        <w:rPr>
          <w:rFonts w:ascii="Tahoma" w:hAnsi="Tahoma" w:cs="Traditional Naskh" w:hint="cs"/>
          <w:color w:val="000000"/>
          <w:sz w:val="26"/>
          <w:szCs w:val="26"/>
          <w:rtl/>
        </w:rPr>
        <w:t>،</w:t>
      </w:r>
      <w:r w:rsidRPr="00EA1D32">
        <w:rPr>
          <w:rFonts w:ascii="Tahoma" w:hAnsi="Tahoma" w:cs="Traditional Naskh"/>
          <w:color w:val="000000"/>
          <w:sz w:val="26"/>
          <w:szCs w:val="26"/>
          <w:rtl/>
        </w:rPr>
        <w:t xml:space="preserve"> 2/250، </w:t>
      </w:r>
      <w:r>
        <w:rPr>
          <w:rFonts w:ascii="Tahoma" w:hAnsi="Tahoma" w:cs="Traditional Naskh" w:hint="cs"/>
          <w:color w:val="000000"/>
          <w:sz w:val="26"/>
          <w:szCs w:val="26"/>
          <w:rtl/>
        </w:rPr>
        <w:t>ب</w:t>
      </w:r>
      <w:r w:rsidRPr="00EA1D32">
        <w:rPr>
          <w:rFonts w:ascii="Tahoma" w:hAnsi="Tahoma" w:cs="Traditional Naskh"/>
          <w:color w:val="000000"/>
          <w:sz w:val="26"/>
          <w:szCs w:val="26"/>
          <w:rtl/>
        </w:rPr>
        <w:t>رقم 1112</w:t>
      </w:r>
      <w:r>
        <w:rPr>
          <w:rFonts w:ascii="Tahoma" w:hAnsi="Tahoma" w:cs="Traditional Naskh"/>
          <w:color w:val="000000"/>
          <w:sz w:val="26"/>
          <w:szCs w:val="26"/>
          <w:rtl/>
        </w:rPr>
        <w:t>، والبيهق</w:t>
      </w:r>
      <w:r>
        <w:rPr>
          <w:rFonts w:ascii="Tahoma" w:hAnsi="Tahoma" w:cs="Traditional Naskh" w:hint="cs"/>
          <w:color w:val="000000"/>
          <w:sz w:val="26"/>
          <w:szCs w:val="26"/>
          <w:rtl/>
        </w:rPr>
        <w:t>ي،</w:t>
      </w:r>
      <w:r w:rsidRPr="00EA1D32">
        <w:rPr>
          <w:rFonts w:ascii="Tahoma" w:hAnsi="Tahoma" w:cs="Traditional Naskh"/>
          <w:color w:val="000000"/>
          <w:sz w:val="26"/>
          <w:szCs w:val="26"/>
          <w:rtl/>
        </w:rPr>
        <w:t xml:space="preserve"> 8/161، </w:t>
      </w:r>
      <w:r>
        <w:rPr>
          <w:rFonts w:ascii="Tahoma" w:hAnsi="Tahoma" w:cs="Traditional Naskh" w:hint="cs"/>
          <w:color w:val="000000"/>
          <w:sz w:val="26"/>
          <w:szCs w:val="26"/>
          <w:rtl/>
        </w:rPr>
        <w:t>ب</w:t>
      </w:r>
      <w:r w:rsidRPr="00EA1D32">
        <w:rPr>
          <w:rFonts w:ascii="Tahoma" w:hAnsi="Tahoma" w:cs="Traditional Naskh"/>
          <w:color w:val="000000"/>
          <w:sz w:val="26"/>
          <w:szCs w:val="26"/>
          <w:rtl/>
        </w:rPr>
        <w:t>رقم 16422</w:t>
      </w:r>
      <w:r>
        <w:rPr>
          <w:rFonts w:ascii="Tahoma" w:hAnsi="Tahoma" w:cs="Traditional Naskh" w:hint="cs"/>
          <w:color w:val="000000"/>
          <w:sz w:val="26"/>
          <w:szCs w:val="26"/>
          <w:rtl/>
        </w:rPr>
        <w:t>، و</w:t>
      </w:r>
      <w:r w:rsidRPr="00EA1D32">
        <w:rPr>
          <w:rFonts w:ascii="Tahoma" w:hAnsi="Tahoma" w:cs="Traditional Naskh"/>
          <w:color w:val="000000"/>
          <w:sz w:val="26"/>
          <w:szCs w:val="26"/>
          <w:rtl/>
        </w:rPr>
        <w:t>أبو يعلى</w:t>
      </w:r>
      <w:r>
        <w:rPr>
          <w:rFonts w:ascii="Tahoma" w:hAnsi="Tahoma" w:cs="Traditional Naskh" w:hint="cs"/>
          <w:color w:val="000000"/>
          <w:sz w:val="26"/>
          <w:szCs w:val="26"/>
          <w:rtl/>
        </w:rPr>
        <w:t>،</w:t>
      </w:r>
      <w:r w:rsidRPr="00EA1D32">
        <w:rPr>
          <w:rFonts w:ascii="Tahoma" w:hAnsi="Tahoma" w:cs="Traditional Naskh"/>
          <w:color w:val="000000"/>
          <w:sz w:val="26"/>
          <w:szCs w:val="26"/>
          <w:rtl/>
        </w:rPr>
        <w:t xml:space="preserve"> </w:t>
      </w:r>
      <w:r>
        <w:rPr>
          <w:rFonts w:ascii="Tahoma" w:hAnsi="Tahoma" w:cs="Traditional Naskh" w:hint="cs"/>
          <w:color w:val="000000"/>
          <w:sz w:val="26"/>
          <w:szCs w:val="26"/>
          <w:rtl/>
        </w:rPr>
        <w:t>ب</w:t>
      </w:r>
      <w:r w:rsidRPr="00EA1D32">
        <w:rPr>
          <w:rFonts w:ascii="Tahoma" w:hAnsi="Tahoma" w:cs="Traditional Naskh"/>
          <w:color w:val="000000"/>
          <w:sz w:val="26"/>
          <w:szCs w:val="26"/>
          <w:rtl/>
        </w:rPr>
        <w:t>رقم 1497</w:t>
      </w:r>
      <w:r>
        <w:rPr>
          <w:rFonts w:ascii="Tahoma" w:hAnsi="Tahoma" w:cs="Traditional Naskh" w:hint="cs"/>
          <w:color w:val="000000"/>
          <w:sz w:val="26"/>
          <w:szCs w:val="26"/>
          <w:rtl/>
        </w:rPr>
        <w:t>،</w:t>
      </w:r>
      <w:r w:rsidRPr="00EA1D32">
        <w:rPr>
          <w:rFonts w:ascii="Tahoma" w:hAnsi="Tahoma" w:cs="Traditional Naskh"/>
          <w:color w:val="000000"/>
          <w:sz w:val="26"/>
          <w:szCs w:val="26"/>
          <w:rtl/>
        </w:rPr>
        <w:t xml:space="preserve"> </w:t>
      </w:r>
      <w:r>
        <w:rPr>
          <w:rFonts w:ascii="Tahoma" w:hAnsi="Tahoma" w:cs="Traditional Naskh" w:hint="cs"/>
          <w:color w:val="000000"/>
          <w:sz w:val="26"/>
          <w:szCs w:val="26"/>
          <w:rtl/>
        </w:rPr>
        <w:t xml:space="preserve">وحسنه الألباني في </w:t>
      </w:r>
      <w:r w:rsidRPr="000E0C8A">
        <w:rPr>
          <w:rFonts w:ascii="Tahoma" w:hAnsi="Tahoma" w:cs="Traditional Naskh" w:hint="cs"/>
          <w:color w:val="000000"/>
          <w:sz w:val="26"/>
          <w:szCs w:val="26"/>
          <w:rtl/>
        </w:rPr>
        <w:t xml:space="preserve">صحيح </w:t>
      </w:r>
      <w:r>
        <w:rPr>
          <w:rFonts w:ascii="Tahoma" w:hAnsi="Tahoma" w:cs="Traditional Naskh" w:hint="cs"/>
          <w:color w:val="000000"/>
          <w:sz w:val="26"/>
          <w:szCs w:val="26"/>
          <w:rtl/>
        </w:rPr>
        <w:t>ابن ماجه، برقم 4176،</w:t>
      </w:r>
      <w:r w:rsidRPr="000E0C8A">
        <w:rPr>
          <w:rFonts w:ascii="Tahoma" w:hAnsi="Tahoma" w:cs="Traditional Naskh" w:hint="cs"/>
          <w:color w:val="000000"/>
          <w:sz w:val="26"/>
          <w:szCs w:val="26"/>
          <w:rtl/>
        </w:rPr>
        <w:t xml:space="preserve"> وصحيح التر</w:t>
      </w:r>
      <w:r>
        <w:rPr>
          <w:rFonts w:ascii="Tahoma" w:hAnsi="Tahoma" w:cs="Traditional Naskh" w:hint="cs"/>
          <w:color w:val="000000"/>
          <w:sz w:val="26"/>
          <w:szCs w:val="26"/>
          <w:rtl/>
        </w:rPr>
        <w:t>غيب والترهيب، برقم 2753</w:t>
      </w:r>
      <w:r w:rsidRPr="000E0C8A">
        <w:rPr>
          <w:rFonts w:ascii="Tahoma" w:hAnsi="Tahoma" w:cs="Traditional Naskh" w:hint="cs"/>
          <w:color w:val="000000"/>
          <w:sz w:val="26"/>
          <w:szCs w:val="26"/>
          <w:rtl/>
        </w:rPr>
        <w:t xml:space="preserve">. </w:t>
      </w:r>
    </w:p>
  </w:footnote>
  <w:footnote w:id="1471">
    <w:p w:rsidR="00CC6CB0" w:rsidRPr="000E0C8A" w:rsidRDefault="00CC6CB0" w:rsidP="00EA1D32">
      <w:pPr>
        <w:pStyle w:val="FootnoteText"/>
        <w:rPr>
          <w:rtl/>
        </w:rPr>
      </w:pPr>
      <w:r w:rsidRPr="000E0C8A">
        <w:rPr>
          <w:rFonts w:ascii="Tahoma" w:hAnsi="Tahoma" w:cs="Traditional Naskh" w:hint="cs"/>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hint="cs"/>
          <w:color w:val="000000"/>
          <w:sz w:val="26"/>
          <w:szCs w:val="26"/>
          <w:rtl/>
        </w:rPr>
        <w:t>) أخرجه البيهقي في الكبرى، 5/ 95 من دعاء ابن عمر موقوفاً عليه،</w:t>
      </w:r>
      <w:r>
        <w:rPr>
          <w:rFonts w:ascii="Tahoma" w:hAnsi="Tahoma" w:cs="Traditional Naskh" w:hint="cs"/>
          <w:color w:val="000000"/>
          <w:sz w:val="26"/>
          <w:szCs w:val="26"/>
          <w:rtl/>
        </w:rPr>
        <w:t xml:space="preserve"> والصغرى، 4/ 192،</w:t>
      </w:r>
      <w:r w:rsidRPr="000E0C8A">
        <w:rPr>
          <w:rFonts w:ascii="Tahoma" w:hAnsi="Tahoma" w:cs="Traditional Naskh" w:hint="cs"/>
          <w:color w:val="000000"/>
          <w:sz w:val="26"/>
          <w:szCs w:val="26"/>
          <w:rtl/>
        </w:rPr>
        <w:t xml:space="preserve"> وقد نقل ذلك ابن الملقن في البدر المنير، 6/ 309، وقال نقلاً عن الضياء: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إسنادها جيد</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xml:space="preserve">. وقال ابن مسعود </w:t>
      </w:r>
      <w:r w:rsidRPr="000E0C8A">
        <w:rPr>
          <w:rFonts w:ascii="Tahoma" w:hAnsi="Tahoma" w:cs="Traditional Naskh"/>
          <w:color w:val="000000"/>
          <w:sz w:val="26"/>
          <w:szCs w:val="26"/>
          <w:rtl/>
        </w:rPr>
        <w:sym w:font="AGA Arabesque" w:char="0074"/>
      </w:r>
      <w:r w:rsidRPr="000E0C8A">
        <w:rPr>
          <w:rFonts w:ascii="Tahoma" w:hAnsi="Tahoma" w:cs="Traditional Naskh" w:hint="cs"/>
          <w:color w:val="000000"/>
          <w:sz w:val="26"/>
          <w:szCs w:val="26"/>
          <w:rtl/>
        </w:rPr>
        <w:t xml:space="preserve">: </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لا يقل أحدكم: اللهم إني أعوذ بك من الفتنة، فليس أحد إلا وهو مشتمل على فتنة</w:t>
      </w:r>
      <w:r>
        <w:rPr>
          <w:rFonts w:ascii="Tahoma" w:hAnsi="Tahoma" w:cs="Traditional Naskh"/>
          <w:color w:val="000000"/>
          <w:sz w:val="26"/>
          <w:szCs w:val="26"/>
          <w:rtl/>
        </w:rPr>
        <w:fldChar w:fldCharType="begin"/>
      </w:r>
      <w:r>
        <w:instrText xml:space="preserve"> XE "</w:instrText>
      </w:r>
      <w:r w:rsidRPr="006A7372">
        <w:rPr>
          <w:rFonts w:ascii="Tahoma" w:hAnsi="Tahoma" w:cs="Traditional Naskh" w:hint="cs"/>
          <w:color w:val="000000"/>
          <w:sz w:val="26"/>
          <w:szCs w:val="26"/>
          <w:rtl/>
        </w:rPr>
        <w:instrText>2-لا يقل أحدكم</w:instrText>
      </w:r>
      <w:r w:rsidRPr="006A7372">
        <w:instrText>\</w:instrText>
      </w:r>
      <w:r w:rsidRPr="006A7372">
        <w:rPr>
          <w:rFonts w:ascii="Tahoma" w:hAnsi="Tahoma" w:cs="Traditional Naskh" w:hint="cs"/>
          <w:color w:val="000000"/>
          <w:sz w:val="26"/>
          <w:szCs w:val="26"/>
          <w:rtl/>
        </w:rPr>
        <w:instrText>: اللهم إني أعوذ بك من الفتنة، فليس أحد إلا وهو مشتمل على فتنة/ح</w:instrText>
      </w:r>
      <w:r>
        <w:instrText xml:space="preserve">" </w:instrText>
      </w:r>
      <w:r>
        <w:rPr>
          <w:rFonts w:ascii="Tahoma" w:hAnsi="Tahoma" w:cs="Traditional Naskh"/>
          <w:color w:val="000000"/>
          <w:sz w:val="26"/>
          <w:szCs w:val="26"/>
          <w:rtl/>
        </w:rPr>
        <w:fldChar w:fldCharType="end"/>
      </w:r>
      <w:r w:rsidRPr="000E0C8A">
        <w:rPr>
          <w:rFonts w:ascii="Tahoma" w:hAnsi="Tahoma" w:cs="Traditional Naskh" w:hint="cs"/>
          <w:color w:val="000000"/>
          <w:sz w:val="26"/>
          <w:szCs w:val="26"/>
          <w:rtl/>
        </w:rPr>
        <w:t xml:space="preserve">؛ لأن الله يقول: </w:t>
      </w:r>
      <w:r w:rsidRPr="000E0C8A">
        <w:rPr>
          <w:rFonts w:ascii="Tahoma" w:hAnsi="Tahoma" w:cs="Traditional Naskh"/>
          <w:color w:val="000000"/>
          <w:sz w:val="26"/>
          <w:szCs w:val="26"/>
        </w:rPr>
        <w:sym w:font="AGA Arabesque" w:char="005D"/>
      </w:r>
      <w:r w:rsidRPr="000E0C8A">
        <w:rPr>
          <w:rFonts w:ascii="Tahoma" w:hAnsi="Tahoma" w:cs="Traditional Naskh" w:hint="cs"/>
          <w:color w:val="000000"/>
          <w:sz w:val="26"/>
          <w:szCs w:val="26"/>
          <w:rtl/>
        </w:rPr>
        <w:t>إِنَّمَا أَمْوَالُكُمْ وَأَوْلاَدُكُمْ فِتْنَةٌ</w:t>
      </w:r>
      <w:r w:rsidRPr="000E0C8A">
        <w:rPr>
          <w:rFonts w:ascii="Tahoma" w:hAnsi="Tahoma" w:cs="Traditional Naskh"/>
          <w:color w:val="000000"/>
          <w:sz w:val="26"/>
          <w:szCs w:val="26"/>
        </w:rPr>
        <w:sym w:font="AGA Arabesque" w:char="005B"/>
      </w:r>
      <w:r w:rsidRPr="000E0C8A">
        <w:rPr>
          <w:rFonts w:ascii="Tahoma" w:hAnsi="Tahoma" w:cs="Traditional Naskh" w:hint="cs"/>
          <w:color w:val="000000"/>
          <w:sz w:val="26"/>
          <w:szCs w:val="26"/>
          <w:rtl/>
        </w:rPr>
        <w:t xml:space="preserve"> [التغابن: 15]، فأيكم استعاذ فليستعذ بالله من مضلات الفتن</w:t>
      </w:r>
      <w:r w:rsidRPr="000E0C8A">
        <w:rPr>
          <w:rFonts w:ascii="Tahoma" w:hAnsi="Tahoma" w:cs="Traditional Naskh" w:hint="cs"/>
          <w:color w:val="000000"/>
          <w:sz w:val="26"/>
          <w:szCs w:val="18"/>
          <w:rtl/>
        </w:rPr>
        <w:t>))</w:t>
      </w:r>
      <w:r w:rsidRPr="000E0C8A">
        <w:rPr>
          <w:rFonts w:ascii="Tahoma" w:hAnsi="Tahoma" w:cs="Traditional Naskh" w:hint="cs"/>
          <w:color w:val="000000"/>
          <w:sz w:val="26"/>
          <w:szCs w:val="26"/>
          <w:rtl/>
        </w:rPr>
        <w:t>، أخرجه ابن جرير، في تفسيره، 13/ 475، برقم 15912، وذكره ابن بطال في شرحه على صحيح البخاري، 4/ 13.</w:t>
      </w:r>
    </w:p>
  </w:footnote>
  <w:footnote w:id="1472">
    <w:p w:rsidR="00CC6CB0" w:rsidRPr="000E0C8A" w:rsidRDefault="00CC6CB0" w:rsidP="00FC3E63">
      <w:pPr>
        <w:pStyle w:val="FootnoteText"/>
        <w:ind w:left="340" w:hanging="340"/>
        <w:jc w:val="lowKashida"/>
        <w:rPr>
          <w:rFonts w:ascii="Tahoma" w:hAnsi="Tahoma" w:cs="Traditional Naskh"/>
          <w:color w:val="000000"/>
          <w:sz w:val="26"/>
          <w:szCs w:val="26"/>
        </w:rPr>
      </w:pPr>
      <w:r w:rsidRPr="000E0C8A">
        <w:rPr>
          <w:rFonts w:ascii="Tahoma" w:hAnsi="Tahoma" w:cs="Traditional Naskh"/>
          <w:color w:val="000000"/>
          <w:sz w:val="26"/>
          <w:szCs w:val="26"/>
          <w:rtl/>
        </w:rPr>
        <w:t>(</w:t>
      </w:r>
      <w:r w:rsidRPr="000E0C8A">
        <w:rPr>
          <w:rFonts w:ascii="Tahoma" w:hAnsi="Tahoma" w:cs="Traditional Naskh"/>
          <w:color w:val="000000"/>
          <w:sz w:val="26"/>
          <w:szCs w:val="26"/>
          <w:rtl/>
        </w:rPr>
        <w:footnoteRef/>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w:t>
      </w:r>
      <w:r w:rsidRPr="000E0C8A">
        <w:rPr>
          <w:rFonts w:ascii="Tahoma" w:hAnsi="Tahoma" w:cs="Traditional Naskh"/>
          <w:color w:val="000000"/>
          <w:sz w:val="26"/>
          <w:szCs w:val="26"/>
          <w:rtl/>
        </w:rPr>
        <w:t>البخاري،</w:t>
      </w:r>
      <w:r>
        <w:rPr>
          <w:rFonts w:ascii="Tahoma" w:hAnsi="Tahoma" w:cs="Traditional Naskh" w:hint="cs"/>
          <w:color w:val="000000"/>
          <w:sz w:val="26"/>
          <w:szCs w:val="26"/>
          <w:rtl/>
        </w:rPr>
        <w:t xml:space="preserve"> كتاب أحاديث الأنبياء، باب حدثنا موسى بن إسماعيل،</w:t>
      </w:r>
      <w:r w:rsidRPr="000E0C8A">
        <w:rPr>
          <w:rFonts w:ascii="Tahoma" w:hAnsi="Tahoma" w:cs="Traditional Naskh"/>
          <w:color w:val="000000"/>
          <w:sz w:val="26"/>
          <w:szCs w:val="26"/>
          <w:rtl/>
        </w:rPr>
        <w:t xml:space="preserve"> برقم 3370، وما بين المعقوفين من حديث أبي هريرة </w:t>
      </w:r>
      <w:r w:rsidRPr="000E0C8A">
        <w:rPr>
          <w:rFonts w:ascii="Tahoma" w:hAnsi="Tahoma" w:cs="Traditional Naskh"/>
          <w:color w:val="000000"/>
          <w:sz w:val="26"/>
          <w:szCs w:val="26"/>
        </w:rPr>
        <w:sym w:font="AGA Arabesque" w:char="F074"/>
      </w:r>
      <w:r w:rsidRPr="000E0C8A">
        <w:rPr>
          <w:rFonts w:ascii="Tahoma" w:hAnsi="Tahoma" w:cs="Traditional Naskh"/>
          <w:color w:val="000000"/>
          <w:sz w:val="26"/>
          <w:szCs w:val="26"/>
          <w:rtl/>
        </w:rPr>
        <w:t xml:space="preserve"> عند مسلم،</w:t>
      </w:r>
      <w:r>
        <w:rPr>
          <w:rFonts w:ascii="Tahoma" w:hAnsi="Tahoma" w:cs="Traditional Naskh" w:hint="cs"/>
          <w:color w:val="000000"/>
          <w:sz w:val="26"/>
          <w:szCs w:val="26"/>
          <w:rtl/>
        </w:rPr>
        <w:t xml:space="preserve"> كتاب الصلاة، باب الصلاة على النبي </w:t>
      </w:r>
      <w:r w:rsidRPr="00EA1D32">
        <w:rPr>
          <w:rFonts w:ascii="mylotus" w:hAnsi="mylotus"/>
          <w:b/>
          <w:bCs w:val="0"/>
          <w:color w:val="000000"/>
          <w:sz w:val="17"/>
          <w:szCs w:val="20"/>
          <w:rtl/>
        </w:rPr>
        <w:t>^</w:t>
      </w:r>
      <w:r>
        <w:rPr>
          <w:rFonts w:ascii="Tahoma" w:hAnsi="Tahoma" w:cs="Traditional Naskh" w:hint="cs"/>
          <w:color w:val="000000"/>
          <w:sz w:val="26"/>
          <w:szCs w:val="26"/>
          <w:rtl/>
        </w:rPr>
        <w:t xml:space="preserve"> بعد التشهد،</w:t>
      </w:r>
      <w:r w:rsidRPr="000E0C8A">
        <w:rPr>
          <w:rFonts w:ascii="Tahoma" w:hAnsi="Tahoma" w:cs="Traditional Naskh"/>
          <w:color w:val="000000"/>
          <w:sz w:val="26"/>
          <w:szCs w:val="26"/>
          <w:rtl/>
        </w:rPr>
        <w:t xml:space="preserve"> برقم 405.</w:t>
      </w:r>
    </w:p>
  </w:footnote>
  <w:footnote w:id="1473">
    <w:p w:rsidR="00CC6CB0" w:rsidRPr="000E0C8A" w:rsidRDefault="00CC6CB0" w:rsidP="00EA1D32">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التوبة, </w:t>
      </w:r>
      <w:r>
        <w:rPr>
          <w:rFonts w:ascii="Tahoma" w:hAnsi="Tahoma" w:cs="Traditional Naskh" w:hint="cs"/>
          <w:color w:val="000000"/>
          <w:sz w:val="26"/>
          <w:szCs w:val="26"/>
          <w:rtl/>
        </w:rPr>
        <w:t>ال</w:t>
      </w:r>
      <w:r w:rsidRPr="000E0C8A">
        <w:rPr>
          <w:rFonts w:ascii="Tahoma" w:hAnsi="Tahoma" w:cs="Traditional Naskh" w:hint="cs"/>
          <w:color w:val="000000"/>
          <w:sz w:val="26"/>
          <w:szCs w:val="26"/>
          <w:rtl/>
        </w:rPr>
        <w:t>آية: 103 .</w:t>
      </w:r>
    </w:p>
  </w:footnote>
  <w:footnote w:id="1474">
    <w:p w:rsidR="00CC6CB0" w:rsidRPr="000E0C8A" w:rsidRDefault="00CC6CB0" w:rsidP="00EA1D32">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المفردات</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490 .</w:t>
      </w:r>
    </w:p>
  </w:footnote>
  <w:footnote w:id="1475">
    <w:p w:rsidR="00CC6CB0" w:rsidRPr="000E0C8A" w:rsidRDefault="00CC6CB0" w:rsidP="00EA1D32">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الأحزاب, </w:t>
      </w:r>
      <w:r>
        <w:rPr>
          <w:rFonts w:ascii="Tahoma" w:hAnsi="Tahoma" w:cs="Traditional Naskh" w:hint="cs"/>
          <w:color w:val="000000"/>
          <w:sz w:val="26"/>
          <w:szCs w:val="26"/>
          <w:rtl/>
        </w:rPr>
        <w:t>ال</w:t>
      </w:r>
      <w:r w:rsidRPr="000E0C8A">
        <w:rPr>
          <w:rFonts w:ascii="Tahoma" w:hAnsi="Tahoma" w:cs="Traditional Naskh" w:hint="cs"/>
          <w:color w:val="000000"/>
          <w:sz w:val="26"/>
          <w:szCs w:val="26"/>
          <w:rtl/>
        </w:rPr>
        <w:t>آية: 56 .</w:t>
      </w:r>
    </w:p>
  </w:footnote>
  <w:footnote w:id="1476">
    <w:p w:rsidR="00CC6CB0" w:rsidRPr="000E0C8A" w:rsidRDefault="00CC6CB0" w:rsidP="00EA1D32">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رواه البخاري تعليقاً,</w:t>
      </w:r>
      <w:r>
        <w:rPr>
          <w:rFonts w:ascii="Tahoma" w:hAnsi="Tahoma" w:cs="Traditional Naskh" w:hint="cs"/>
          <w:color w:val="000000"/>
          <w:sz w:val="26"/>
          <w:szCs w:val="26"/>
          <w:rtl/>
        </w:rPr>
        <w:t xml:space="preserve"> كتاب التفسير، باب قوله: (إن الله وملائكته يصلون على النبي...)، قبل الحديث رقم 4797،</w:t>
      </w:r>
      <w:r w:rsidRPr="000E0C8A">
        <w:rPr>
          <w:rFonts w:ascii="Tahoma" w:hAnsi="Tahoma" w:cs="Traditional Naskh" w:hint="cs"/>
          <w:color w:val="000000"/>
          <w:sz w:val="26"/>
          <w:szCs w:val="26"/>
          <w:rtl/>
        </w:rPr>
        <w:t xml:space="preserve"> وحسنه الألباني رحمه الله في فضل الصلاة على النبي</w:t>
      </w:r>
      <w:r>
        <w:rPr>
          <w:rFonts w:ascii="Tahoma" w:hAnsi="Tahoma" w:cs="Traditional Naskh" w:hint="cs"/>
          <w:color w:val="000000"/>
          <w:sz w:val="26"/>
          <w:szCs w:val="26"/>
          <w:rtl/>
        </w:rPr>
        <w:t>،</w:t>
      </w:r>
      <w:r w:rsidRPr="000E0C8A">
        <w:rPr>
          <w:rFonts w:ascii="Tahoma" w:hAnsi="Tahoma" w:cs="Traditional Naskh" w:hint="cs"/>
          <w:color w:val="000000"/>
          <w:sz w:val="26"/>
          <w:szCs w:val="26"/>
          <w:rtl/>
        </w:rPr>
        <w:t>ص95.</w:t>
      </w:r>
    </w:p>
  </w:footnote>
  <w:footnote w:id="1477">
    <w:p w:rsidR="00CC6CB0" w:rsidRPr="000E0C8A" w:rsidRDefault="00CC6CB0" w:rsidP="00EA1D32">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الأحزاب, </w:t>
      </w:r>
      <w:r>
        <w:rPr>
          <w:rFonts w:ascii="Tahoma" w:hAnsi="Tahoma" w:cs="Traditional Naskh" w:hint="cs"/>
          <w:color w:val="000000"/>
          <w:sz w:val="26"/>
          <w:szCs w:val="26"/>
          <w:rtl/>
        </w:rPr>
        <w:t>ال</w:t>
      </w:r>
      <w:r w:rsidRPr="000E0C8A">
        <w:rPr>
          <w:rFonts w:ascii="Tahoma" w:hAnsi="Tahoma" w:cs="Traditional Naskh" w:hint="cs"/>
          <w:color w:val="000000"/>
          <w:sz w:val="26"/>
          <w:szCs w:val="26"/>
          <w:rtl/>
        </w:rPr>
        <w:t xml:space="preserve">آية: 43. </w:t>
      </w:r>
    </w:p>
  </w:footnote>
  <w:footnote w:id="147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البخاري، كتاب الزكاة، باب صلاة الإمام ودعائه لصاحب الصدقة، برقك 1497، ومسلم، كتاب الزكاة، باب الدعاء لمن أتى بالصدقة، برقم 1078.</w:t>
      </w:r>
      <w:r w:rsidRPr="000E0C8A">
        <w:rPr>
          <w:rFonts w:ascii="Tahoma" w:hAnsi="Tahoma" w:cs="Traditional Naskh"/>
          <w:color w:val="000000"/>
          <w:sz w:val="26"/>
          <w:szCs w:val="26"/>
          <w:rtl/>
        </w:rPr>
        <w:t xml:space="preserve"> </w:t>
      </w:r>
    </w:p>
  </w:footnote>
  <w:footnote w:id="147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جلاء الأفهام لابن القيم , ص 121 .</w:t>
      </w:r>
    </w:p>
  </w:footnote>
  <w:footnote w:id="1480">
    <w:p w:rsidR="00CC6CB0" w:rsidRPr="00EA1D32" w:rsidRDefault="00CC6CB0" w:rsidP="00EA1D32">
      <w:pPr>
        <w:pStyle w:val="FootnoteText"/>
        <w:rPr>
          <w:rFonts w:ascii="Tahoma" w:hAnsi="Tahoma" w:cs="Traditional Naskh"/>
          <w:color w:val="000000"/>
          <w:sz w:val="26"/>
          <w:szCs w:val="26"/>
        </w:rPr>
      </w:pPr>
      <w:r w:rsidRPr="00EA1D32">
        <w:rPr>
          <w:rFonts w:ascii="Tahoma" w:hAnsi="Tahoma" w:cs="Traditional Naskh"/>
          <w:color w:val="000000"/>
          <w:sz w:val="26"/>
          <w:szCs w:val="26"/>
          <w:rtl/>
        </w:rPr>
        <w:t>(</w:t>
      </w:r>
      <w:r w:rsidRPr="00EA1D32">
        <w:rPr>
          <w:rFonts w:ascii="Tahoma" w:hAnsi="Tahoma" w:cs="Traditional Naskh"/>
          <w:color w:val="000000"/>
          <w:sz w:val="26"/>
          <w:szCs w:val="26"/>
        </w:rPr>
        <w:footnoteRef/>
      </w:r>
      <w:r w:rsidRPr="00EA1D32">
        <w:rPr>
          <w:rFonts w:ascii="Tahoma" w:hAnsi="Tahoma" w:cs="Traditional Naskh"/>
          <w:color w:val="000000"/>
          <w:sz w:val="26"/>
          <w:szCs w:val="26"/>
          <w:rtl/>
        </w:rPr>
        <w:t xml:space="preserve">)  </w:t>
      </w:r>
      <w:r w:rsidRPr="00EA1D32">
        <w:rPr>
          <w:rFonts w:ascii="Tahoma" w:hAnsi="Tahoma" w:cs="Traditional Naskh" w:hint="cs"/>
          <w:color w:val="000000"/>
          <w:sz w:val="26"/>
          <w:szCs w:val="26"/>
          <w:rtl/>
        </w:rPr>
        <w:t>أ</w:t>
      </w:r>
      <w:r w:rsidRPr="00EA1D32">
        <w:rPr>
          <w:rFonts w:ascii="Tahoma" w:hAnsi="Tahoma" w:cs="Traditional Naskh"/>
          <w:color w:val="000000"/>
          <w:sz w:val="26"/>
          <w:szCs w:val="26"/>
          <w:rtl/>
        </w:rPr>
        <w:t>خرجه النسائ</w:t>
      </w:r>
      <w:r>
        <w:rPr>
          <w:rFonts w:ascii="Tahoma" w:hAnsi="Tahoma" w:cs="Traditional Naskh" w:hint="cs"/>
          <w:color w:val="000000"/>
          <w:sz w:val="26"/>
          <w:szCs w:val="26"/>
          <w:rtl/>
        </w:rPr>
        <w:t>ي،  كتاب السهو، نوع آخر،</w:t>
      </w:r>
      <w:r w:rsidRPr="00EA1D32">
        <w:rPr>
          <w:rFonts w:ascii="Tahoma" w:hAnsi="Tahoma" w:cs="Traditional Naskh"/>
          <w:color w:val="000000"/>
          <w:sz w:val="26"/>
          <w:szCs w:val="26"/>
          <w:rtl/>
        </w:rPr>
        <w:t xml:space="preserve"> </w:t>
      </w:r>
      <w:r>
        <w:rPr>
          <w:rFonts w:ascii="Tahoma" w:hAnsi="Tahoma" w:cs="Traditional Naskh" w:hint="cs"/>
          <w:color w:val="000000"/>
          <w:sz w:val="26"/>
          <w:szCs w:val="26"/>
          <w:rtl/>
        </w:rPr>
        <w:t>ب</w:t>
      </w:r>
      <w:r w:rsidRPr="00EA1D32">
        <w:rPr>
          <w:rFonts w:ascii="Tahoma" w:hAnsi="Tahoma" w:cs="Traditional Naskh"/>
          <w:color w:val="000000"/>
          <w:sz w:val="26"/>
          <w:szCs w:val="26"/>
          <w:rtl/>
        </w:rPr>
        <w:t>رقم 1292،</w:t>
      </w:r>
      <w:r>
        <w:rPr>
          <w:rFonts w:ascii="Tahoma" w:hAnsi="Tahoma" w:cs="Traditional Naskh" w:hint="cs"/>
          <w:color w:val="000000"/>
          <w:sz w:val="26"/>
          <w:szCs w:val="26"/>
          <w:rtl/>
        </w:rPr>
        <w:t xml:space="preserve"> وفي الكبرى له أيضاً، كتاب الطهارة، وجوب الغسل إذا التقى الختانان، برقم 1216،</w:t>
      </w:r>
      <w:r w:rsidRPr="00EA1D32">
        <w:rPr>
          <w:rFonts w:ascii="Tahoma" w:hAnsi="Tahoma" w:cs="Traditional Naskh"/>
          <w:color w:val="000000"/>
          <w:sz w:val="26"/>
          <w:szCs w:val="26"/>
          <w:rtl/>
        </w:rPr>
        <w:t xml:space="preserve"> والطبران</w:t>
      </w:r>
      <w:r>
        <w:rPr>
          <w:rFonts w:ascii="Tahoma" w:hAnsi="Tahoma" w:cs="Traditional Naskh" w:hint="cs"/>
          <w:color w:val="000000"/>
          <w:sz w:val="26"/>
          <w:szCs w:val="26"/>
          <w:rtl/>
        </w:rPr>
        <w:t>ي في الكبير،</w:t>
      </w:r>
      <w:r w:rsidRPr="00EA1D32">
        <w:rPr>
          <w:rFonts w:ascii="Tahoma" w:hAnsi="Tahoma" w:cs="Traditional Naskh"/>
          <w:color w:val="000000"/>
          <w:sz w:val="26"/>
          <w:szCs w:val="26"/>
          <w:rtl/>
        </w:rPr>
        <w:t xml:space="preserve"> 5/218، </w:t>
      </w:r>
      <w:r>
        <w:rPr>
          <w:rFonts w:ascii="Tahoma" w:hAnsi="Tahoma" w:cs="Traditional Naskh" w:hint="cs"/>
          <w:color w:val="000000"/>
          <w:sz w:val="26"/>
          <w:szCs w:val="26"/>
          <w:rtl/>
        </w:rPr>
        <w:t>ب</w:t>
      </w:r>
      <w:r w:rsidRPr="00EA1D32">
        <w:rPr>
          <w:rFonts w:ascii="Tahoma" w:hAnsi="Tahoma" w:cs="Traditional Naskh"/>
          <w:color w:val="000000"/>
          <w:sz w:val="26"/>
          <w:szCs w:val="26"/>
          <w:rtl/>
        </w:rPr>
        <w:t>رقم 5143</w:t>
      </w:r>
      <w:r>
        <w:rPr>
          <w:rFonts w:ascii="Tahoma" w:hAnsi="Tahoma" w:cs="Traditional Naskh" w:hint="cs"/>
          <w:color w:val="000000"/>
          <w:sz w:val="26"/>
          <w:szCs w:val="26"/>
          <w:rtl/>
        </w:rPr>
        <w:t>، وصححه الألباني في صحيح النسائي، 1292، وصحيح الجامع الصغير، برقم 3783.</w:t>
      </w:r>
    </w:p>
  </w:footnote>
  <w:footnote w:id="1481">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تفسير ابن السعدي, ص788.</w:t>
      </w:r>
    </w:p>
  </w:footnote>
  <w:footnote w:id="1482">
    <w:p w:rsidR="00CC6CB0" w:rsidRPr="00EA1D32" w:rsidRDefault="00CC6CB0" w:rsidP="000E0C8A">
      <w:pPr>
        <w:pStyle w:val="FootnoteText"/>
        <w:rPr>
          <w:rFonts w:ascii="Tahoma" w:hAnsi="Tahoma" w:cs="Traditional Naskh"/>
          <w:color w:val="000000"/>
          <w:sz w:val="26"/>
          <w:szCs w:val="26"/>
        </w:rPr>
      </w:pPr>
      <w:r w:rsidRPr="000E0C8A">
        <w:rPr>
          <w:rFonts w:ascii="Tahoma" w:hAnsi="Tahoma" w:cs="Traditional Naskh"/>
          <w:color w:val="000000"/>
          <w:sz w:val="26"/>
          <w:szCs w:val="26"/>
          <w:rtl/>
        </w:rPr>
        <w:t>(</w:t>
      </w:r>
      <w:r w:rsidRPr="00EA1D32">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EA1D32">
        <w:rPr>
          <w:rFonts w:ascii="Tahoma" w:hAnsi="Tahoma" w:cs="Traditional Naskh" w:hint="cs"/>
          <w:color w:val="000000"/>
          <w:sz w:val="26"/>
          <w:szCs w:val="26"/>
          <w:rtl/>
        </w:rPr>
        <w:t xml:space="preserve">مسلم، كتاب الإيمان، باب استحباب </w:t>
      </w:r>
      <w:r>
        <w:rPr>
          <w:rFonts w:ascii="Tahoma" w:hAnsi="Tahoma" w:cs="Traditional Naskh" w:hint="cs"/>
          <w:color w:val="000000"/>
          <w:sz w:val="26"/>
          <w:szCs w:val="26"/>
          <w:rtl/>
        </w:rPr>
        <w:t xml:space="preserve">القول مثل قول المؤذن لمن سمعه، ثم يصلي على النبي </w:t>
      </w:r>
      <w:r w:rsidRPr="00EA1D32">
        <w:rPr>
          <w:rFonts w:ascii="mylotus" w:hAnsi="mylotus"/>
          <w:b/>
          <w:bCs w:val="0"/>
          <w:color w:val="000000"/>
          <w:sz w:val="23"/>
          <w:szCs w:val="26"/>
          <w:rtl/>
        </w:rPr>
        <w:t>^</w:t>
      </w:r>
      <w:r>
        <w:rPr>
          <w:rFonts w:ascii="Tahoma" w:hAnsi="Tahoma" w:cs="Traditional Naskh" w:hint="cs"/>
          <w:color w:val="000000"/>
          <w:sz w:val="26"/>
          <w:szCs w:val="26"/>
          <w:rtl/>
        </w:rPr>
        <w:t>، ثم يسأل الله له الوسيلة، برقم 384.</w:t>
      </w:r>
    </w:p>
  </w:footnote>
  <w:footnote w:id="1483">
    <w:p w:rsidR="00CC6CB0" w:rsidRPr="00EA1D32" w:rsidRDefault="00CC6CB0" w:rsidP="00EA1D32">
      <w:pPr>
        <w:pStyle w:val="FootnoteText"/>
        <w:rPr>
          <w:rFonts w:ascii="Tahoma" w:hAnsi="Tahoma" w:cs="Traditional Naskh"/>
          <w:color w:val="000000"/>
          <w:sz w:val="26"/>
          <w:szCs w:val="26"/>
        </w:rPr>
      </w:pPr>
      <w:r w:rsidRPr="000E0C8A">
        <w:rPr>
          <w:rFonts w:ascii="Tahoma" w:hAnsi="Tahoma" w:cs="Traditional Naskh"/>
          <w:color w:val="000000"/>
          <w:sz w:val="26"/>
          <w:szCs w:val="26"/>
          <w:rtl/>
        </w:rPr>
        <w:t>(</w:t>
      </w:r>
      <w:r w:rsidRPr="00EA1D32">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EA1D32">
        <w:rPr>
          <w:rFonts w:ascii="Tahoma" w:hAnsi="Tahoma" w:cs="Traditional Naskh" w:hint="cs"/>
          <w:color w:val="000000"/>
          <w:sz w:val="26"/>
          <w:szCs w:val="26"/>
          <w:rtl/>
        </w:rPr>
        <w:t xml:space="preserve">النسائي، كتاب السهو، </w:t>
      </w:r>
      <w:r>
        <w:rPr>
          <w:rFonts w:ascii="Tahoma" w:hAnsi="Tahoma" w:cs="Traditional Naskh" w:hint="cs"/>
          <w:color w:val="000000"/>
          <w:sz w:val="26"/>
          <w:szCs w:val="26"/>
          <w:rtl/>
        </w:rPr>
        <w:t xml:space="preserve">باب الفضل في الصلاة على النبي </w:t>
      </w:r>
      <w:r w:rsidRPr="00EA1D32">
        <w:rPr>
          <w:rFonts w:ascii="mylotus" w:hAnsi="mylotus"/>
          <w:b/>
          <w:bCs w:val="0"/>
          <w:color w:val="000000"/>
          <w:sz w:val="23"/>
          <w:szCs w:val="26"/>
          <w:rtl/>
        </w:rPr>
        <w:t>^</w:t>
      </w:r>
      <w:r>
        <w:rPr>
          <w:rFonts w:ascii="Tahoma" w:hAnsi="Tahoma" w:cs="Traditional Naskh" w:hint="cs"/>
          <w:color w:val="000000"/>
          <w:sz w:val="26"/>
          <w:szCs w:val="26"/>
          <w:rtl/>
        </w:rPr>
        <w:t>، برقم 1299، وله في الكبرى، كتاب الأذان، الدعاء عند الأذان، برقم 9809، والبزار، برقم 3160،  وصححه الألباني في صحيح الترغيب والترهيب، برقم 1659، وصحيح النسائي، برقم 1297.</w:t>
      </w:r>
    </w:p>
  </w:footnote>
  <w:footnote w:id="1484">
    <w:p w:rsidR="00CC6CB0" w:rsidRPr="000E0C8A" w:rsidRDefault="00CC6CB0" w:rsidP="00EA1D32">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شرح رياض الصالحين للعلامة ابن باز رحمه الله</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4 / 507 .</w:t>
      </w:r>
    </w:p>
  </w:footnote>
  <w:footnote w:id="1485">
    <w:p w:rsidR="00CC6CB0" w:rsidRPr="00EA1D32" w:rsidRDefault="00CC6CB0" w:rsidP="00EA1D32">
      <w:pPr>
        <w:pStyle w:val="FootnoteText"/>
        <w:rPr>
          <w:rFonts w:ascii="Tahoma" w:hAnsi="Tahoma" w:cs="Traditional Naskh"/>
          <w:color w:val="000000"/>
          <w:sz w:val="26"/>
          <w:szCs w:val="26"/>
        </w:rPr>
      </w:pPr>
      <w:r w:rsidRPr="000E0C8A">
        <w:rPr>
          <w:rFonts w:ascii="Tahoma" w:hAnsi="Tahoma" w:cs="Traditional Naskh"/>
          <w:color w:val="000000"/>
          <w:sz w:val="26"/>
          <w:szCs w:val="26"/>
          <w:rtl/>
        </w:rPr>
        <w:t>(</w:t>
      </w:r>
      <w:r w:rsidRPr="00EA1D32">
        <w:rPr>
          <w:rFonts w:ascii="Tahoma" w:hAnsi="Tahoma" w:cs="Traditional Naskh"/>
          <w:color w:val="000000"/>
          <w:sz w:val="26"/>
          <w:szCs w:val="26"/>
        </w:rPr>
        <w:footnoteRef/>
      </w:r>
      <w:r w:rsidRPr="000E0C8A">
        <w:rPr>
          <w:rFonts w:ascii="Tahoma" w:hAnsi="Tahoma" w:cs="Traditional Naskh"/>
          <w:color w:val="000000"/>
          <w:sz w:val="26"/>
          <w:szCs w:val="26"/>
          <w:rtl/>
        </w:rPr>
        <w:t xml:space="preserve">)  </w:t>
      </w:r>
      <w:r w:rsidRPr="00EA1D32">
        <w:rPr>
          <w:rFonts w:ascii="Tahoma" w:hAnsi="Tahoma" w:cs="Traditional Naskh" w:hint="cs"/>
          <w:color w:val="000000"/>
          <w:sz w:val="26"/>
          <w:szCs w:val="26"/>
          <w:rtl/>
        </w:rPr>
        <w:t xml:space="preserve">الترمذي، </w:t>
      </w:r>
      <w:r>
        <w:rPr>
          <w:rFonts w:ascii="Tahoma" w:hAnsi="Tahoma" w:cs="Traditional Naskh" w:hint="cs"/>
          <w:color w:val="000000"/>
          <w:sz w:val="26"/>
          <w:szCs w:val="26"/>
          <w:rtl/>
        </w:rPr>
        <w:t xml:space="preserve">كتاب الوتر،  باب ما جاء في فضل الصلاة على النبي </w:t>
      </w:r>
      <w:r w:rsidRPr="00EA1D32">
        <w:rPr>
          <w:rFonts w:ascii="mylotus" w:hAnsi="mylotus"/>
          <w:b/>
          <w:bCs w:val="0"/>
          <w:color w:val="000000"/>
          <w:sz w:val="23"/>
          <w:szCs w:val="26"/>
          <w:rtl/>
        </w:rPr>
        <w:t>^</w:t>
      </w:r>
      <w:r>
        <w:rPr>
          <w:rFonts w:ascii="Tahoma" w:hAnsi="Tahoma" w:cs="Traditional Naskh" w:hint="cs"/>
          <w:color w:val="000000"/>
          <w:sz w:val="26"/>
          <w:szCs w:val="26"/>
          <w:rtl/>
        </w:rPr>
        <w:t xml:space="preserve">، برقم 484، وابن أبي شيبة، 11/ 505، برقم 32474، وابن حبان، 3/ 192،  والبيهقي في الكبرى، </w:t>
      </w:r>
      <w:r>
        <w:rPr>
          <w:rFonts w:ascii="Tahoma" w:hAnsi="Tahoma" w:cs="Traditional Naskh"/>
          <w:color w:val="000000"/>
          <w:sz w:val="26"/>
          <w:szCs w:val="26"/>
          <w:rtl/>
        </w:rPr>
        <w:br/>
      </w:r>
      <w:r>
        <w:rPr>
          <w:rFonts w:ascii="Tahoma" w:hAnsi="Tahoma" w:cs="Traditional Naskh" w:hint="cs"/>
          <w:color w:val="000000"/>
          <w:sz w:val="26"/>
          <w:szCs w:val="26"/>
          <w:rtl/>
        </w:rPr>
        <w:t>3/ 249، وحسّنه الألباني لغيره في صحيح الترغيب والترهيب، برقم 1668.</w:t>
      </w:r>
    </w:p>
  </w:footnote>
  <w:footnote w:id="1486">
    <w:p w:rsidR="00CC6CB0" w:rsidRPr="000E0C8A" w:rsidRDefault="00CC6CB0" w:rsidP="000E0C8A">
      <w:pPr>
        <w:pStyle w:val="FootnoteText"/>
        <w:rPr>
          <w:rtl/>
        </w:rPr>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الأحزاب, </w:t>
      </w:r>
      <w:r>
        <w:rPr>
          <w:rFonts w:ascii="Tahoma" w:hAnsi="Tahoma" w:cs="Traditional Naskh" w:hint="cs"/>
          <w:color w:val="000000"/>
          <w:sz w:val="26"/>
          <w:szCs w:val="26"/>
          <w:rtl/>
        </w:rPr>
        <w:t>ال</w:t>
      </w:r>
      <w:r w:rsidRPr="000E0C8A">
        <w:rPr>
          <w:rFonts w:ascii="Tahoma" w:hAnsi="Tahoma" w:cs="Traditional Naskh" w:hint="cs"/>
          <w:color w:val="000000"/>
          <w:sz w:val="26"/>
          <w:szCs w:val="26"/>
          <w:rtl/>
        </w:rPr>
        <w:t>آية: 56 .</w:t>
      </w:r>
      <w:r w:rsidRPr="000E0C8A">
        <w:rPr>
          <w:rFonts w:ascii="Tahoma" w:hAnsi="Tahoma" w:cs="Traditional Naskh"/>
          <w:color w:val="000000"/>
          <w:sz w:val="26"/>
          <w:szCs w:val="26"/>
          <w:rtl/>
        </w:rPr>
        <w:t xml:space="preserve"> </w:t>
      </w:r>
    </w:p>
  </w:footnote>
  <w:footnote w:id="1487">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Pr>
          <w:rFonts w:ascii="Tahoma" w:hAnsi="Tahoma" w:cs="Traditional Naskh" w:hint="cs"/>
          <w:color w:val="000000"/>
          <w:sz w:val="26"/>
          <w:szCs w:val="26"/>
          <w:rtl/>
        </w:rPr>
        <w:t>البخاري، كتاب الأذان، باب فضل السجود، برقم 806، ومسلم، كتاب الإيمان، باب معرفة طريق الرؤية، برقم 182.</w:t>
      </w:r>
      <w:r w:rsidRPr="000E0C8A">
        <w:rPr>
          <w:rFonts w:ascii="Tahoma" w:hAnsi="Tahoma" w:cs="Traditional Naskh"/>
          <w:color w:val="000000"/>
          <w:sz w:val="26"/>
          <w:szCs w:val="26"/>
          <w:rtl/>
        </w:rPr>
        <w:t xml:space="preserve"> </w:t>
      </w:r>
    </w:p>
  </w:footnote>
  <w:footnote w:id="1488">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شرح رياض الصالحين للعلامة ابن عثيمين : 4 / 503 </w:t>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505 .</w:t>
      </w:r>
    </w:p>
  </w:footnote>
  <w:footnote w:id="1489">
    <w:p w:rsidR="00CC6CB0" w:rsidRPr="000E0C8A" w:rsidRDefault="00CC6CB0" w:rsidP="000E0C8A">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جلاء الأفهام</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127 .</w:t>
      </w:r>
    </w:p>
  </w:footnote>
  <w:footnote w:id="1490">
    <w:p w:rsidR="00CC6CB0" w:rsidRPr="000E0C8A" w:rsidRDefault="00CC6CB0" w:rsidP="00EA1D32">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انظر جلاء الأفهام للعلامة ابن القيم</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166 </w:t>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173 .</w:t>
      </w:r>
    </w:p>
  </w:footnote>
  <w:footnote w:id="1491">
    <w:p w:rsidR="00CC6CB0" w:rsidRPr="000E0C8A" w:rsidRDefault="00CC6CB0" w:rsidP="00EA1D32">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معجم مقاييس اللغة</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4 / 352 .</w:t>
      </w:r>
    </w:p>
  </w:footnote>
  <w:footnote w:id="1492">
    <w:p w:rsidR="00CC6CB0" w:rsidRPr="000E0C8A" w:rsidRDefault="00CC6CB0" w:rsidP="00EA1D32">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جلاء الأفهام</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237 .</w:t>
      </w:r>
    </w:p>
  </w:footnote>
  <w:footnote w:id="1493">
    <w:p w:rsidR="00CC6CB0" w:rsidRPr="000E0C8A" w:rsidRDefault="00CC6CB0" w:rsidP="00EA1D32">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لسان العرب</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3 / 156, تفسير الطبري</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13 / 179 .</w:t>
      </w:r>
    </w:p>
  </w:footnote>
  <w:footnote w:id="1494">
    <w:p w:rsidR="00CC6CB0" w:rsidRPr="000E0C8A" w:rsidRDefault="00CC6CB0" w:rsidP="00EA1D32">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تفسير ابن السعدي</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5/ 624 .</w:t>
      </w:r>
    </w:p>
  </w:footnote>
  <w:footnote w:id="1495">
    <w:p w:rsidR="00CC6CB0" w:rsidRPr="000E0C8A" w:rsidRDefault="00CC6CB0" w:rsidP="00EA1D32">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المفردات</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463, لسان العرب</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5 / 4138, </w:t>
      </w:r>
      <w:r>
        <w:rPr>
          <w:rFonts w:ascii="Tahoma" w:hAnsi="Tahoma" w:cs="Traditional Naskh" w:hint="cs"/>
          <w:color w:val="000000"/>
          <w:sz w:val="26"/>
          <w:szCs w:val="26"/>
          <w:rtl/>
        </w:rPr>
        <w:t>و</w:t>
      </w:r>
      <w:r w:rsidRPr="000E0C8A">
        <w:rPr>
          <w:rFonts w:ascii="Tahoma" w:hAnsi="Tahoma" w:cs="Traditional Naskh" w:hint="cs"/>
          <w:color w:val="000000"/>
          <w:sz w:val="26"/>
          <w:szCs w:val="26"/>
          <w:rtl/>
        </w:rPr>
        <w:t>المقصد الأسنى</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ص 123.</w:t>
      </w:r>
    </w:p>
  </w:footnote>
  <w:footnote w:id="1496">
    <w:p w:rsidR="00CC6CB0" w:rsidRPr="000E0C8A" w:rsidRDefault="00CC6CB0" w:rsidP="007735CD">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الأسماء والصفات للبيهقي</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1 / 111.</w:t>
      </w:r>
    </w:p>
  </w:footnote>
  <w:footnote w:id="1497">
    <w:p w:rsidR="00CC6CB0" w:rsidRPr="000E0C8A" w:rsidRDefault="00CC6CB0" w:rsidP="007735CD">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 xml:space="preserve">سورة الأعراف, </w:t>
      </w:r>
      <w:r>
        <w:rPr>
          <w:rFonts w:ascii="Tahoma" w:hAnsi="Tahoma" w:cs="Traditional Naskh" w:hint="cs"/>
          <w:color w:val="000000"/>
          <w:sz w:val="26"/>
          <w:szCs w:val="26"/>
          <w:rtl/>
        </w:rPr>
        <w:t>ال</w:t>
      </w:r>
      <w:r w:rsidRPr="000E0C8A">
        <w:rPr>
          <w:rFonts w:ascii="Tahoma" w:hAnsi="Tahoma" w:cs="Traditional Naskh" w:hint="cs"/>
          <w:color w:val="000000"/>
          <w:sz w:val="26"/>
          <w:szCs w:val="26"/>
          <w:rtl/>
        </w:rPr>
        <w:t>آية: 180 .</w:t>
      </w:r>
    </w:p>
  </w:footnote>
  <w:footnote w:id="1498">
    <w:p w:rsidR="00CC6CB0" w:rsidRPr="000E0C8A" w:rsidRDefault="00CC6CB0" w:rsidP="007735CD">
      <w:pPr>
        <w:pStyle w:val="FootnoteText"/>
      </w:pPr>
      <w:r w:rsidRPr="000E0C8A">
        <w:rPr>
          <w:rFonts w:ascii="Tahoma" w:hAnsi="Tahoma" w:cs="Traditional Naskh"/>
          <w:color w:val="000000"/>
          <w:sz w:val="26"/>
          <w:szCs w:val="26"/>
          <w:rtl/>
        </w:rPr>
        <w:t>(</w:t>
      </w:r>
      <w:r w:rsidRPr="000E0C8A">
        <w:rPr>
          <w:rFonts w:cs="Traditional Naskh"/>
          <w:color w:val="000000"/>
          <w:szCs w:val="26"/>
        </w:rPr>
        <w:footnoteRef/>
      </w:r>
      <w:r w:rsidRPr="000E0C8A">
        <w:rPr>
          <w:rFonts w:ascii="Tahoma" w:hAnsi="Tahoma" w:cs="Traditional Naskh"/>
          <w:color w:val="000000"/>
          <w:sz w:val="26"/>
          <w:szCs w:val="26"/>
          <w:rtl/>
        </w:rPr>
        <w:t xml:space="preserve">)  </w:t>
      </w:r>
      <w:r w:rsidRPr="000E0C8A">
        <w:rPr>
          <w:rFonts w:ascii="Tahoma" w:hAnsi="Tahoma" w:cs="Traditional Naskh" w:hint="cs"/>
          <w:color w:val="000000"/>
          <w:sz w:val="26"/>
          <w:szCs w:val="26"/>
          <w:rtl/>
        </w:rPr>
        <w:t>جلاء الأفهام</w:t>
      </w:r>
      <w:r>
        <w:rPr>
          <w:rFonts w:ascii="Tahoma" w:hAnsi="Tahoma" w:cs="Traditional Naskh" w:hint="cs"/>
          <w:color w:val="000000"/>
          <w:sz w:val="26"/>
          <w:szCs w:val="26"/>
          <w:rtl/>
        </w:rPr>
        <w:t>،</w:t>
      </w:r>
      <w:r w:rsidRPr="000E0C8A">
        <w:rPr>
          <w:rFonts w:ascii="Tahoma" w:hAnsi="Tahoma" w:cs="Traditional Naskh" w:hint="cs"/>
          <w:color w:val="000000"/>
          <w:sz w:val="26"/>
          <w:szCs w:val="26"/>
          <w:rtl/>
        </w:rPr>
        <w:t xml:space="preserve"> 245 </w:t>
      </w:r>
      <w:r w:rsidRPr="000E0C8A">
        <w:rPr>
          <w:rFonts w:ascii="Tahoma" w:hAnsi="Tahoma" w:cs="Traditional Naskh"/>
          <w:color w:val="000000"/>
          <w:sz w:val="26"/>
          <w:szCs w:val="26"/>
          <w:rtl/>
        </w:rPr>
        <w:t>–</w:t>
      </w:r>
      <w:r w:rsidRPr="000E0C8A">
        <w:rPr>
          <w:rFonts w:ascii="Tahoma" w:hAnsi="Tahoma" w:cs="Traditional Naskh" w:hint="cs"/>
          <w:color w:val="000000"/>
          <w:sz w:val="26"/>
          <w:szCs w:val="26"/>
          <w:rtl/>
        </w:rPr>
        <w:t xml:space="preserve"> 246.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CB0" w:rsidRPr="00331632" w:rsidRDefault="00CC6CB0" w:rsidP="002F46C2">
    <w:pPr>
      <w:pStyle w:val="Header"/>
      <w:tabs>
        <w:tab w:val="clear" w:pos="4153"/>
        <w:tab w:val="clear" w:pos="8306"/>
        <w:tab w:val="left" w:pos="3080"/>
      </w:tabs>
      <w:spacing w:line="216" w:lineRule="auto"/>
      <w:jc w:val="lowKashida"/>
      <w:rPr>
        <w:rFonts w:cs="Traditional Naskh"/>
        <w:szCs w:val="24"/>
        <w:rtl/>
      </w:rPr>
    </w:pPr>
    <w:r w:rsidRPr="00331632">
      <w:rPr>
        <w:rFonts w:cs="Traditional Naskh"/>
        <w:szCs w:val="24"/>
        <w:rtl/>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CB0" w:rsidRPr="006F68D3" w:rsidRDefault="00CC6CB0" w:rsidP="006F68D3">
    <w:pPr>
      <w:pStyle w:val="Header"/>
      <w:framePr w:w="794" w:h="539" w:hRule="exact" w:wrap="auto" w:vAnchor="text" w:hAnchor="text" w:xAlign="inside" w:y="1"/>
      <w:spacing w:before="120" w:after="0" w:line="240" w:lineRule="auto"/>
      <w:ind w:firstLine="0"/>
      <w:jc w:val="center"/>
      <w:rPr>
        <w:rStyle w:val="PageNumber"/>
        <w:sz w:val="36"/>
        <w:szCs w:val="36"/>
      </w:rPr>
    </w:pPr>
    <w:r w:rsidRPr="006F68D3">
      <w:rPr>
        <w:rStyle w:val="PageNumber"/>
        <w:sz w:val="36"/>
        <w:szCs w:val="36"/>
      </w:rPr>
      <w:fldChar w:fldCharType="begin"/>
    </w:r>
    <w:r w:rsidRPr="006F68D3">
      <w:rPr>
        <w:rStyle w:val="PageNumber"/>
        <w:sz w:val="36"/>
        <w:szCs w:val="36"/>
      </w:rPr>
      <w:instrText xml:space="preserve">PAGE  </w:instrText>
    </w:r>
    <w:r w:rsidRPr="006F68D3">
      <w:rPr>
        <w:rStyle w:val="PageNumber"/>
        <w:sz w:val="36"/>
        <w:szCs w:val="36"/>
      </w:rPr>
      <w:fldChar w:fldCharType="separate"/>
    </w:r>
    <w:r w:rsidR="00ED17F7">
      <w:rPr>
        <w:rStyle w:val="PageNumber"/>
        <w:noProof/>
        <w:sz w:val="36"/>
        <w:szCs w:val="36"/>
        <w:rtl/>
      </w:rPr>
      <w:t>13</w:t>
    </w:r>
    <w:r w:rsidRPr="006F68D3">
      <w:rPr>
        <w:rStyle w:val="PageNumber"/>
        <w:sz w:val="36"/>
        <w:szCs w:val="36"/>
      </w:rPr>
      <w:fldChar w:fldCharType="end"/>
    </w:r>
  </w:p>
  <w:p w:rsidR="00CC6CB0" w:rsidRPr="00756C25" w:rsidRDefault="00221341" w:rsidP="00756C25">
    <w:pPr>
      <w:pStyle w:val="Header"/>
      <w:spacing w:after="360" w:line="300" w:lineRule="exact"/>
      <w:ind w:firstLine="0"/>
      <w:jc w:val="left"/>
      <w:rPr>
        <w:rFonts w:cs="Simplified Arabic"/>
        <w:bCs/>
        <w:szCs w:val="24"/>
        <w:rtl/>
        <w:lang w:eastAsia="en-US"/>
      </w:rPr>
    </w:pPr>
    <w:r w:rsidRPr="007A5ABF">
      <w:rPr>
        <w:noProof/>
        <w:rtl/>
        <w:lang w:eastAsia="en-US"/>
      </w:rPr>
      <mc:AlternateContent>
        <mc:Choice Requires="wpg">
          <w:drawing>
            <wp:anchor distT="0" distB="0" distL="114300" distR="114300" simplePos="0" relativeHeight="251649024" behindDoc="1" locked="0" layoutInCell="1" allowOverlap="1">
              <wp:simplePos x="0" y="0"/>
              <wp:positionH relativeFrom="column">
                <wp:posOffset>-52070</wp:posOffset>
              </wp:positionH>
              <wp:positionV relativeFrom="paragraph">
                <wp:posOffset>47625</wp:posOffset>
              </wp:positionV>
              <wp:extent cx="4762500" cy="342900"/>
              <wp:effectExtent l="5080" t="9525" r="13970" b="9525"/>
              <wp:wrapNone/>
              <wp:docPr id="6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342900"/>
                        <a:chOff x="2186" y="2388"/>
                        <a:chExt cx="7500" cy="540"/>
                      </a:xfrm>
                    </wpg:grpSpPr>
                    <wps:wsp>
                      <wps:cNvPr id="62" name="Rectangle 20"/>
                      <wps:cNvSpPr>
                        <a:spLocks noChangeArrowheads="1"/>
                      </wps:cNvSpPr>
                      <wps:spPr bwMode="auto">
                        <a:xfrm>
                          <a:off x="3093" y="2628"/>
                          <a:ext cx="6593"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Oval 21"/>
                      <wps:cNvSpPr>
                        <a:spLocks noChangeArrowheads="1"/>
                      </wps:cNvSpPr>
                      <wps:spPr bwMode="auto">
                        <a:xfrm>
                          <a:off x="2186" y="2388"/>
                          <a:ext cx="90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8A8AE" id="Group 19" o:spid="_x0000_s1026" style="position:absolute;margin-left:-4.1pt;margin-top:3.75pt;width:375pt;height:27pt;z-index:-251667456" coordorigin="2186,2388" coordsize="75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">
              <v:rect id="Rectangle 20" o:spid="_x0000_s1027" style="position:absolute;left:3093;top:2628;width:659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oval id="Oval 21" o:spid="_x0000_s1028" style="position:absolute;left:2186;top:2388;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"/>
            </v:group>
          </w:pict>
        </mc:Fallback>
      </mc:AlternateContent>
    </w:r>
    <w:r w:rsidR="00CC6CB0">
      <w:rPr>
        <w:rFonts w:cs="Simplified Arabic"/>
        <w:bCs/>
        <w:szCs w:val="24"/>
        <w:rtl/>
        <w:lang w:eastAsia="en-US"/>
      </w:rPr>
      <w:t>تعريف الدعاء</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jc w:val="center"/>
      <w:tblLook w:val="00A0" w:firstRow="1" w:lastRow="0" w:firstColumn="1" w:lastColumn="0" w:noHBand="0" w:noVBand="0"/>
    </w:tblPr>
    <w:tblGrid>
      <w:gridCol w:w="794"/>
      <w:gridCol w:w="6577"/>
    </w:tblGrid>
    <w:tr w:rsidR="00CC6CB0" w:rsidRPr="00331632">
      <w:trPr>
        <w:trHeight w:hRule="exact" w:val="567"/>
        <w:jc w:val="center"/>
      </w:trPr>
      <w:tc>
        <w:tcPr>
          <w:tcW w:w="794" w:type="dxa"/>
        </w:tcPr>
        <w:p w:rsidR="00CC6CB0" w:rsidRPr="00331632" w:rsidRDefault="00CC6CB0" w:rsidP="00A51236">
          <w:pPr>
            <w:pStyle w:val="Header"/>
            <w:tabs>
              <w:tab w:val="clear" w:pos="4153"/>
              <w:tab w:val="clear" w:pos="8306"/>
            </w:tabs>
            <w:spacing w:line="140" w:lineRule="exact"/>
            <w:ind w:firstLine="0"/>
            <w:jc w:val="center"/>
            <w:rPr>
              <w:rFonts w:cs="Traditional Naskh"/>
              <w:rtl/>
            </w:rPr>
          </w:pPr>
        </w:p>
        <w:p w:rsidR="00CC6CB0" w:rsidRPr="00331632" w:rsidRDefault="00CC6CB0" w:rsidP="00A51236">
          <w:pPr>
            <w:pStyle w:val="Header"/>
            <w:tabs>
              <w:tab w:val="clear" w:pos="4153"/>
              <w:tab w:val="clear" w:pos="8306"/>
            </w:tabs>
            <w:spacing w:line="240" w:lineRule="exact"/>
            <w:ind w:firstLine="0"/>
            <w:jc w:val="center"/>
            <w:rPr>
              <w:rFonts w:cs="Traditional Naskh"/>
              <w:sz w:val="36"/>
              <w:szCs w:val="36"/>
            </w:rPr>
          </w:pPr>
          <w:r w:rsidRPr="0086060E">
            <w:rPr>
              <w:rFonts w:cs="Simplified Arabic"/>
              <w:sz w:val="36"/>
              <w:szCs w:val="36"/>
            </w:rPr>
            <w:fldChar w:fldCharType="begin"/>
          </w:r>
          <w:r w:rsidRPr="0086060E">
            <w:rPr>
              <w:rFonts w:cs="Simplified Arabic"/>
              <w:sz w:val="36"/>
              <w:szCs w:val="36"/>
            </w:rPr>
            <w:instrText xml:space="preserve"> PAGE   \* MERGEFORMAT </w:instrText>
          </w:r>
          <w:r w:rsidRPr="0086060E">
            <w:rPr>
              <w:rFonts w:cs="Simplified Arabic"/>
              <w:sz w:val="36"/>
              <w:szCs w:val="36"/>
            </w:rPr>
            <w:fldChar w:fldCharType="separate"/>
          </w:r>
          <w:r w:rsidR="00ED17F7">
            <w:rPr>
              <w:rFonts w:cs="Simplified Arabic"/>
              <w:noProof/>
              <w:sz w:val="36"/>
              <w:szCs w:val="36"/>
              <w:rtl/>
            </w:rPr>
            <w:t>26</w:t>
          </w:r>
          <w:r w:rsidRPr="0086060E">
            <w:rPr>
              <w:rFonts w:cs="Simplified Arabic"/>
              <w:sz w:val="36"/>
              <w:szCs w:val="36"/>
            </w:rPr>
            <w:fldChar w:fldCharType="end"/>
          </w:r>
        </w:p>
      </w:tc>
      <w:tc>
        <w:tcPr>
          <w:tcW w:w="6577" w:type="dxa"/>
        </w:tcPr>
        <w:p w:rsidR="00CC6CB0" w:rsidRPr="0086060E" w:rsidRDefault="00221341" w:rsidP="00A51236">
          <w:pPr>
            <w:pStyle w:val="Header"/>
            <w:tabs>
              <w:tab w:val="clear" w:pos="4153"/>
              <w:tab w:val="clear" w:pos="8306"/>
            </w:tabs>
            <w:spacing w:line="300" w:lineRule="exact"/>
            <w:ind w:firstLine="0"/>
            <w:jc w:val="right"/>
            <w:rPr>
              <w:rFonts w:cs="Simplified Arabic"/>
              <w:b/>
              <w:bCs/>
              <w:szCs w:val="24"/>
              <w:rtl/>
              <w:lang w:eastAsia="en-US"/>
            </w:rPr>
          </w:pPr>
          <w:r w:rsidRPr="0086060E">
            <w:rPr>
              <w:rFonts w:cs="Simplified Arabic"/>
              <w:b/>
              <w:bCs/>
              <w:noProof/>
              <w:szCs w:val="24"/>
              <w:lang w:eastAsia="en-US"/>
            </w:rPr>
            <mc:AlternateContent>
              <mc:Choice Requires="wpg">
                <w:drawing>
                  <wp:anchor distT="0" distB="0" distL="114300" distR="114300" simplePos="0" relativeHeight="251652096" behindDoc="1" locked="0" layoutInCell="1" allowOverlap="1">
                    <wp:simplePos x="0" y="0"/>
                    <wp:positionH relativeFrom="column">
                      <wp:posOffset>-54610</wp:posOffset>
                    </wp:positionH>
                    <wp:positionV relativeFrom="paragraph">
                      <wp:posOffset>19050</wp:posOffset>
                    </wp:positionV>
                    <wp:extent cx="4685030" cy="342900"/>
                    <wp:effectExtent l="12065" t="9525" r="8255" b="9525"/>
                    <wp:wrapNone/>
                    <wp:docPr id="5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5030" cy="342900"/>
                              <a:chOff x="2223" y="2298"/>
                              <a:chExt cx="7450" cy="540"/>
                            </a:xfrm>
                          </wpg:grpSpPr>
                          <wps:wsp>
                            <wps:cNvPr id="59" name="Rectangle 23"/>
                            <wps:cNvSpPr>
                              <a:spLocks noChangeArrowheads="1"/>
                            </wps:cNvSpPr>
                            <wps:spPr bwMode="auto">
                              <a:xfrm>
                                <a:off x="2223" y="2585"/>
                                <a:ext cx="6593"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Oval 24"/>
                            <wps:cNvSpPr>
                              <a:spLocks noChangeArrowheads="1"/>
                            </wps:cNvSpPr>
                            <wps:spPr bwMode="auto">
                              <a:xfrm>
                                <a:off x="8828" y="2298"/>
                                <a:ext cx="845"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97687" id="Group 22" o:spid="_x0000_s1026" style="position:absolute;margin-left:-4.3pt;margin-top:1.5pt;width:368.9pt;height:27pt;z-index:-251664384" coordorigin="2223,2298" coordsize="745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">
                    <v:rect id="Rectangle 23" o:spid="_x0000_s1027" style="position:absolute;left:2223;top:2585;width:659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oval id="Oval 24" o:spid="_x0000_s1028" style="position:absolute;left:8828;top:2298;width:8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"/>
                  </v:group>
                </w:pict>
              </mc:Fallback>
            </mc:AlternateContent>
          </w:r>
          <w:r w:rsidR="00CC6CB0" w:rsidRPr="0086060E">
            <w:rPr>
              <w:rFonts w:cs="Simplified Arabic"/>
              <w:b/>
              <w:bCs/>
              <w:noProof/>
              <w:szCs w:val="24"/>
              <w:rtl/>
              <w:lang w:eastAsia="en-US"/>
            </w:rPr>
            <w:t>فضل</w:t>
          </w:r>
          <w:r w:rsidR="00CC6CB0" w:rsidRPr="0086060E">
            <w:rPr>
              <w:rFonts w:cs="Simplified Arabic"/>
              <w:b/>
              <w:bCs/>
              <w:szCs w:val="24"/>
              <w:rtl/>
              <w:lang w:eastAsia="en-US"/>
            </w:rPr>
            <w:t xml:space="preserve"> الدعاء</w:t>
          </w:r>
        </w:p>
      </w:tc>
    </w:tr>
  </w:tbl>
  <w:p w:rsidR="00CC6CB0" w:rsidRPr="00331632" w:rsidRDefault="00CC6CB0" w:rsidP="002064C7">
    <w:pPr>
      <w:pStyle w:val="Header"/>
      <w:spacing w:after="0" w:line="20" w:lineRule="exact"/>
      <w:ind w:firstLine="0"/>
      <w:jc w:val="right"/>
      <w:rPr>
        <w:rFonts w:cs="Traditional Naskh"/>
        <w:szCs w:val="24"/>
        <w:rtl/>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CB0" w:rsidRPr="006F68D3" w:rsidRDefault="00CC6CB0" w:rsidP="006F68D3">
    <w:pPr>
      <w:pStyle w:val="Header"/>
      <w:framePr w:w="794" w:h="539" w:hRule="exact" w:wrap="auto" w:vAnchor="text" w:hAnchor="text" w:xAlign="inside" w:y="1"/>
      <w:spacing w:before="120" w:after="0" w:line="240" w:lineRule="auto"/>
      <w:ind w:firstLine="0"/>
      <w:jc w:val="center"/>
      <w:rPr>
        <w:rStyle w:val="PageNumber"/>
        <w:sz w:val="36"/>
        <w:szCs w:val="36"/>
      </w:rPr>
    </w:pPr>
    <w:r w:rsidRPr="006F68D3">
      <w:rPr>
        <w:rStyle w:val="PageNumber"/>
        <w:sz w:val="36"/>
        <w:szCs w:val="36"/>
      </w:rPr>
      <w:fldChar w:fldCharType="begin"/>
    </w:r>
    <w:r w:rsidRPr="006F68D3">
      <w:rPr>
        <w:rStyle w:val="PageNumber"/>
        <w:sz w:val="36"/>
        <w:szCs w:val="36"/>
      </w:rPr>
      <w:instrText xml:space="preserve">PAGE  </w:instrText>
    </w:r>
    <w:r w:rsidRPr="006F68D3">
      <w:rPr>
        <w:rStyle w:val="PageNumber"/>
        <w:sz w:val="36"/>
        <w:szCs w:val="36"/>
      </w:rPr>
      <w:fldChar w:fldCharType="separate"/>
    </w:r>
    <w:r w:rsidR="00ED17F7">
      <w:rPr>
        <w:rStyle w:val="PageNumber"/>
        <w:noProof/>
        <w:sz w:val="36"/>
        <w:szCs w:val="36"/>
        <w:rtl/>
      </w:rPr>
      <w:t>25</w:t>
    </w:r>
    <w:r w:rsidRPr="006F68D3">
      <w:rPr>
        <w:rStyle w:val="PageNumber"/>
        <w:sz w:val="36"/>
        <w:szCs w:val="36"/>
      </w:rPr>
      <w:fldChar w:fldCharType="end"/>
    </w:r>
  </w:p>
  <w:p w:rsidR="00CC6CB0" w:rsidRPr="00756C25" w:rsidRDefault="00221341" w:rsidP="00A51236">
    <w:pPr>
      <w:pStyle w:val="Header"/>
      <w:spacing w:after="280" w:line="260" w:lineRule="exact"/>
      <w:ind w:firstLine="0"/>
      <w:jc w:val="left"/>
      <w:rPr>
        <w:rFonts w:cs="Simplified Arabic"/>
        <w:bCs/>
        <w:szCs w:val="24"/>
        <w:rtl/>
        <w:lang w:eastAsia="en-US"/>
      </w:rPr>
    </w:pPr>
    <w:r w:rsidRPr="007A5ABF">
      <w:rPr>
        <w:noProof/>
        <w:rtl/>
        <w:lang w:eastAsia="en-US"/>
      </w:rPr>
      <mc:AlternateContent>
        <mc:Choice Requires="wpg">
          <w:drawing>
            <wp:anchor distT="0" distB="0" distL="114300" distR="114300" simplePos="0" relativeHeight="251650048" behindDoc="1" locked="0" layoutInCell="1" allowOverlap="1">
              <wp:simplePos x="0" y="0"/>
              <wp:positionH relativeFrom="column">
                <wp:posOffset>-52070</wp:posOffset>
              </wp:positionH>
              <wp:positionV relativeFrom="paragraph">
                <wp:posOffset>9525</wp:posOffset>
              </wp:positionV>
              <wp:extent cx="4762500" cy="342900"/>
              <wp:effectExtent l="5080" t="9525" r="13970" b="9525"/>
              <wp:wrapNone/>
              <wp:docPr id="5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342900"/>
                        <a:chOff x="2186" y="2388"/>
                        <a:chExt cx="7500" cy="540"/>
                      </a:xfrm>
                    </wpg:grpSpPr>
                    <wps:wsp>
                      <wps:cNvPr id="56" name="Rectangle 26"/>
                      <wps:cNvSpPr>
                        <a:spLocks noChangeArrowheads="1"/>
                      </wps:cNvSpPr>
                      <wps:spPr bwMode="auto">
                        <a:xfrm>
                          <a:off x="3093" y="2628"/>
                          <a:ext cx="6593"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Oval 27"/>
                      <wps:cNvSpPr>
                        <a:spLocks noChangeArrowheads="1"/>
                      </wps:cNvSpPr>
                      <wps:spPr bwMode="auto">
                        <a:xfrm>
                          <a:off x="2186" y="2388"/>
                          <a:ext cx="90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D807E" id="Group 25" o:spid="_x0000_s1026" style="position:absolute;margin-left:-4.1pt;margin-top:.75pt;width:375pt;height:27pt;z-index:-251666432" coordorigin="2186,2388" coordsize="75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">
              <v:rect id="Rectangle 26" o:spid="_x0000_s1027" style="position:absolute;left:3093;top:2628;width:659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oval id="Oval 27" o:spid="_x0000_s1028" style="position:absolute;left:2186;top:2388;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"/>
            </v:group>
          </w:pict>
        </mc:Fallback>
      </mc:AlternateContent>
    </w:r>
    <w:r w:rsidR="00CC6CB0">
      <w:rPr>
        <w:rFonts w:cs="Simplified Arabic"/>
        <w:bCs/>
        <w:szCs w:val="24"/>
        <w:rtl/>
        <w:lang w:eastAsia="en-US"/>
      </w:rPr>
      <w:t>فضل الدعاء</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CB0" w:rsidRPr="00331632" w:rsidRDefault="00221341" w:rsidP="00172BAA">
    <w:pPr>
      <w:pStyle w:val="Header"/>
      <w:spacing w:before="200" w:after="160" w:line="280" w:lineRule="exact"/>
      <w:ind w:right="6521" w:firstLine="0"/>
      <w:jc w:val="center"/>
      <w:rPr>
        <w:rFonts w:cs="Traditional Naskh"/>
        <w:szCs w:val="24"/>
        <w:rtl/>
      </w:rPr>
    </w:pPr>
    <w:r w:rsidRPr="007A5ABF">
      <w:rPr>
        <w:noProof/>
        <w:rtl/>
        <w:lang w:eastAsia="en-US"/>
      </w:rPr>
      <mc:AlternateContent>
        <mc:Choice Requires="wps">
          <w:drawing>
            <wp:anchor distT="0" distB="0" distL="114300" distR="114300" simplePos="0" relativeHeight="251655168" behindDoc="1" locked="0" layoutInCell="1" allowOverlap="1">
              <wp:simplePos x="0" y="0"/>
              <wp:positionH relativeFrom="column">
                <wp:posOffset>-5080</wp:posOffset>
              </wp:positionH>
              <wp:positionV relativeFrom="paragraph">
                <wp:posOffset>7620</wp:posOffset>
              </wp:positionV>
              <wp:extent cx="3060700" cy="309880"/>
              <wp:effectExtent l="4445" t="0" r="1905" b="0"/>
              <wp:wrapNone/>
              <wp:docPr id="5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0"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6CB0" w:rsidRDefault="00CC6CB0" w:rsidP="00D73184">
                          <w:pPr>
                            <w:spacing w:after="0" w:line="240" w:lineRule="exact"/>
                            <w:ind w:firstLine="0"/>
                            <w:jc w:val="right"/>
                          </w:pPr>
                          <w:r w:rsidRPr="00AD240A">
                            <w:rPr>
                              <w:rFonts w:cs="Simplified Arabic"/>
                              <w:b/>
                              <w:bCs/>
                              <w:szCs w:val="24"/>
                              <w:rtl/>
                              <w:lang w:eastAsia="en-US"/>
                            </w:rPr>
                            <w:t xml:space="preserve">آداب الدعاء </w:t>
                          </w:r>
                          <w:r>
                            <w:rPr>
                              <w:rFonts w:cs="Simplified Arabic"/>
                              <w:b/>
                              <w:bCs/>
                              <w:szCs w:val="24"/>
                              <w:rtl/>
                              <w:lang w:eastAsia="en-US"/>
                            </w:rPr>
                            <w:t>وأسباب الإجابة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8" style="position:absolute;left:0;text-align:left;margin-left:-.4pt;margin-top:.6pt;width:241pt;height:2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" stroked="f">
              <v:textbox>
                <w:txbxContent>
                  <w:p w:rsidR="00CC6CB0" w:rsidRDefault="00CC6CB0" w:rsidP="00D73184">
                    <w:pPr>
                      <w:spacing w:after="0" w:line="240" w:lineRule="exact"/>
                      <w:ind w:firstLine="0"/>
                      <w:jc w:val="right"/>
                    </w:pPr>
                    <w:r w:rsidRPr="00AD240A">
                      <w:rPr>
                        <w:rFonts w:cs="Simplified Arabic"/>
                        <w:b/>
                        <w:bCs/>
                        <w:szCs w:val="24"/>
                        <w:rtl/>
                        <w:lang w:eastAsia="en-US"/>
                      </w:rPr>
                      <w:t xml:space="preserve">آداب الدعاء </w:t>
                    </w:r>
                    <w:r>
                      <w:rPr>
                        <w:rFonts w:cs="Simplified Arabic"/>
                        <w:b/>
                        <w:bCs/>
                        <w:szCs w:val="24"/>
                        <w:rtl/>
                        <w:lang w:eastAsia="en-US"/>
                      </w:rPr>
                      <w:t>وأسباب الإجابة</w:t>
                    </w:r>
                  </w:p>
                </w:txbxContent>
              </v:textbox>
            </v:rect>
          </w:pict>
        </mc:Fallback>
      </mc:AlternateContent>
    </w:r>
    <w:r w:rsidRPr="007A5ABF">
      <w:rPr>
        <w:noProof/>
        <w:rtl/>
        <w:lang w:eastAsia="en-US"/>
      </w:rPr>
      <mc:AlternateContent>
        <mc:Choice Requires="wps">
          <w:drawing>
            <wp:anchor distT="0" distB="0" distL="114300" distR="114300" simplePos="0" relativeHeight="251653120" behindDoc="1" locked="0" layoutInCell="1" allowOverlap="1">
              <wp:simplePos x="0" y="0"/>
              <wp:positionH relativeFrom="column">
                <wp:posOffset>4179570</wp:posOffset>
              </wp:positionH>
              <wp:positionV relativeFrom="paragraph">
                <wp:posOffset>71120</wp:posOffset>
              </wp:positionV>
              <wp:extent cx="511175" cy="302260"/>
              <wp:effectExtent l="7620" t="13970" r="5080" b="7620"/>
              <wp:wrapNone/>
              <wp:docPr id="53"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75" cy="3022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160804" id="Oval 29" o:spid="_x0000_s1026" style="position:absolute;margin-left:329.1pt;margin-top:5.6pt;width:40.25pt;height:2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"/>
          </w:pict>
        </mc:Fallback>
      </mc:AlternateContent>
    </w:r>
    <w:r w:rsidRPr="007A5ABF">
      <w:rPr>
        <w:noProof/>
        <w:rtl/>
        <w:lang w:eastAsia="en-US"/>
      </w:rPr>
      <mc:AlternateContent>
        <mc:Choice Requires="wps">
          <w:drawing>
            <wp:anchor distT="0" distB="0" distL="114300" distR="114300" simplePos="0" relativeHeight="251654144" behindDoc="0" locked="0" layoutInCell="1" allowOverlap="1">
              <wp:simplePos x="0" y="0"/>
              <wp:positionH relativeFrom="column">
                <wp:posOffset>-5080</wp:posOffset>
              </wp:positionH>
              <wp:positionV relativeFrom="paragraph">
                <wp:posOffset>204470</wp:posOffset>
              </wp:positionV>
              <wp:extent cx="4194175" cy="36195"/>
              <wp:effectExtent l="13970" t="13970" r="11430" b="6985"/>
              <wp:wrapNone/>
              <wp:docPr id="5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4175"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68089" id="Rectangle 30" o:spid="_x0000_s1026" style="position:absolute;margin-left:-.4pt;margin-top:16.1pt;width:330.25pt;height:2.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"/>
          </w:pict>
        </mc:Fallback>
      </mc:AlternateContent>
    </w:r>
    <w:r w:rsidR="00CC6CB0" w:rsidRPr="00331632">
      <w:rPr>
        <w:rFonts w:cs="Traditional Naskh"/>
        <w:sz w:val="36"/>
        <w:szCs w:val="36"/>
      </w:rPr>
      <w:fldChar w:fldCharType="begin"/>
    </w:r>
    <w:r w:rsidR="00CC6CB0" w:rsidRPr="00331632">
      <w:rPr>
        <w:rFonts w:cs="Traditional Naskh"/>
        <w:sz w:val="36"/>
        <w:szCs w:val="36"/>
      </w:rPr>
      <w:instrText xml:space="preserve"> PAGE   \* MERGEFORMAT </w:instrText>
    </w:r>
    <w:r w:rsidR="00CC6CB0" w:rsidRPr="00331632">
      <w:rPr>
        <w:rFonts w:cs="Traditional Naskh"/>
        <w:sz w:val="36"/>
        <w:szCs w:val="36"/>
      </w:rPr>
      <w:fldChar w:fldCharType="separate"/>
    </w:r>
    <w:r w:rsidR="00ED17F7">
      <w:rPr>
        <w:rFonts w:cs="Traditional Naskh"/>
        <w:noProof/>
        <w:sz w:val="36"/>
        <w:szCs w:val="36"/>
        <w:rtl/>
      </w:rPr>
      <w:t>68</w:t>
    </w:r>
    <w:r w:rsidR="00CC6CB0" w:rsidRPr="00331632">
      <w:rPr>
        <w:rFonts w:cs="Traditional Naskh"/>
        <w:sz w:val="36"/>
        <w:szCs w:val="36"/>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jc w:val="center"/>
      <w:tblLook w:val="00A0" w:firstRow="1" w:lastRow="0" w:firstColumn="1" w:lastColumn="0" w:noHBand="0" w:noVBand="0"/>
    </w:tblPr>
    <w:tblGrid>
      <w:gridCol w:w="6520"/>
      <w:gridCol w:w="851"/>
    </w:tblGrid>
    <w:tr w:rsidR="00CC6CB0" w:rsidRPr="00331632">
      <w:trPr>
        <w:jc w:val="center"/>
      </w:trPr>
      <w:tc>
        <w:tcPr>
          <w:tcW w:w="6521" w:type="dxa"/>
        </w:tcPr>
        <w:p w:rsidR="00CC6CB0" w:rsidRPr="002B7335" w:rsidRDefault="00CC6CB0" w:rsidP="002B7335">
          <w:pPr>
            <w:pStyle w:val="Header"/>
            <w:tabs>
              <w:tab w:val="clear" w:pos="4153"/>
              <w:tab w:val="clear" w:pos="8306"/>
            </w:tabs>
            <w:spacing w:after="0" w:line="260" w:lineRule="exact"/>
            <w:ind w:firstLine="0"/>
            <w:jc w:val="left"/>
            <w:rPr>
              <w:rFonts w:cs="Simplified Arabic"/>
              <w:bCs/>
              <w:szCs w:val="24"/>
              <w:lang w:eastAsia="en-US"/>
            </w:rPr>
          </w:pPr>
          <w:r w:rsidRPr="002B7335">
            <w:rPr>
              <w:rFonts w:cs="Simplified Arabic"/>
              <w:b/>
              <w:bCs/>
              <w:szCs w:val="24"/>
              <w:rtl/>
              <w:lang w:eastAsia="en-US"/>
            </w:rPr>
            <w:t>آداب الدعاء وأسباب الإجابة</w:t>
          </w:r>
        </w:p>
      </w:tc>
      <w:tc>
        <w:tcPr>
          <w:tcW w:w="851" w:type="dxa"/>
        </w:tcPr>
        <w:p w:rsidR="00CC6CB0" w:rsidRPr="00331632" w:rsidRDefault="00221341" w:rsidP="002B7335">
          <w:pPr>
            <w:pStyle w:val="Header"/>
            <w:tabs>
              <w:tab w:val="clear" w:pos="4153"/>
              <w:tab w:val="clear" w:pos="8306"/>
            </w:tabs>
            <w:spacing w:after="0" w:line="160" w:lineRule="exact"/>
            <w:ind w:firstLine="0"/>
            <w:jc w:val="center"/>
            <w:rPr>
              <w:rFonts w:cs="Traditional Naskh"/>
            </w:rPr>
          </w:pPr>
          <w:r>
            <w:rPr>
              <w:noProof/>
              <w:lang w:eastAsia="en-US"/>
            </w:rPr>
            <mc:AlternateContent>
              <mc:Choice Requires="wpg">
                <w:drawing>
                  <wp:anchor distT="0" distB="0" distL="114300" distR="114300" simplePos="0" relativeHeight="251651072" behindDoc="1" locked="0" layoutInCell="1" allowOverlap="1">
                    <wp:simplePos x="0" y="0"/>
                    <wp:positionH relativeFrom="column">
                      <wp:posOffset>-92075</wp:posOffset>
                    </wp:positionH>
                    <wp:positionV relativeFrom="paragraph">
                      <wp:posOffset>34925</wp:posOffset>
                    </wp:positionV>
                    <wp:extent cx="4699000" cy="342900"/>
                    <wp:effectExtent l="12700" t="6350" r="12700" b="12700"/>
                    <wp:wrapNone/>
                    <wp:docPr id="49"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00" cy="342900"/>
                              <a:chOff x="2186" y="2388"/>
                              <a:chExt cx="7500" cy="540"/>
                            </a:xfrm>
                          </wpg:grpSpPr>
                          <wps:wsp>
                            <wps:cNvPr id="50" name="Rectangle 32"/>
                            <wps:cNvSpPr>
                              <a:spLocks noChangeArrowheads="1"/>
                            </wps:cNvSpPr>
                            <wps:spPr bwMode="auto">
                              <a:xfrm>
                                <a:off x="3093" y="2628"/>
                                <a:ext cx="6593"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Oval 33"/>
                            <wps:cNvSpPr>
                              <a:spLocks noChangeArrowheads="1"/>
                            </wps:cNvSpPr>
                            <wps:spPr bwMode="auto">
                              <a:xfrm>
                                <a:off x="2186" y="2388"/>
                                <a:ext cx="90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199DF3" id="Group 31" o:spid="_x0000_s1026" style="position:absolute;margin-left:-7.25pt;margin-top:2.75pt;width:370pt;height:27pt;z-index:-251665408" coordorigin="2186,2388" coordsize="75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">
                    <v:rect id="Rectangle 32" o:spid="_x0000_s1027" style="position:absolute;left:3093;top:2628;width:659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oval id="Oval 33" o:spid="_x0000_s1028" style="position:absolute;left:2186;top:2388;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"/>
                  </v:group>
                </w:pict>
              </mc:Fallback>
            </mc:AlternateContent>
          </w:r>
        </w:p>
        <w:p w:rsidR="00CC6CB0" w:rsidRPr="00331632" w:rsidRDefault="00CC6CB0" w:rsidP="002B7335">
          <w:pPr>
            <w:pStyle w:val="Header"/>
            <w:tabs>
              <w:tab w:val="clear" w:pos="4153"/>
              <w:tab w:val="clear" w:pos="8306"/>
            </w:tabs>
            <w:spacing w:after="0" w:line="260" w:lineRule="exact"/>
            <w:ind w:firstLine="0"/>
            <w:jc w:val="center"/>
            <w:rPr>
              <w:rFonts w:cs="Traditional Naskh"/>
            </w:rPr>
          </w:pPr>
          <w:r w:rsidRPr="002B7335">
            <w:rPr>
              <w:rFonts w:cs="Traditional Naskh"/>
              <w:sz w:val="36"/>
              <w:szCs w:val="36"/>
            </w:rPr>
            <w:fldChar w:fldCharType="begin"/>
          </w:r>
          <w:r w:rsidRPr="002B7335">
            <w:rPr>
              <w:rFonts w:cs="Traditional Naskh"/>
              <w:sz w:val="36"/>
              <w:szCs w:val="36"/>
            </w:rPr>
            <w:instrText xml:space="preserve"> PAGE   \* MERGEFORMAT </w:instrText>
          </w:r>
          <w:r w:rsidRPr="002B7335">
            <w:rPr>
              <w:rFonts w:cs="Traditional Naskh"/>
              <w:sz w:val="36"/>
              <w:szCs w:val="36"/>
            </w:rPr>
            <w:fldChar w:fldCharType="separate"/>
          </w:r>
          <w:r w:rsidR="00ED17F7">
            <w:rPr>
              <w:rFonts w:cs="Traditional Naskh"/>
              <w:noProof/>
              <w:sz w:val="36"/>
              <w:szCs w:val="36"/>
              <w:rtl/>
            </w:rPr>
            <w:t>67</w:t>
          </w:r>
          <w:r w:rsidRPr="002B7335">
            <w:rPr>
              <w:rFonts w:cs="Traditional Naskh"/>
              <w:sz w:val="36"/>
              <w:szCs w:val="36"/>
            </w:rPr>
            <w:fldChar w:fldCharType="end"/>
          </w:r>
        </w:p>
      </w:tc>
    </w:tr>
  </w:tbl>
  <w:p w:rsidR="00CC6CB0" w:rsidRPr="00331632" w:rsidRDefault="00CC6CB0" w:rsidP="002064C7">
    <w:pPr>
      <w:pStyle w:val="Header"/>
      <w:spacing w:after="0" w:line="160" w:lineRule="exact"/>
      <w:ind w:firstLine="0"/>
      <w:jc w:val="left"/>
      <w:rPr>
        <w:rFonts w:cs="Traditional Naskh"/>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CB0" w:rsidRPr="00331632" w:rsidRDefault="00221341" w:rsidP="00172BAA">
    <w:pPr>
      <w:pStyle w:val="Header"/>
      <w:spacing w:before="200" w:after="160" w:line="280" w:lineRule="exact"/>
      <w:ind w:right="6521" w:firstLine="0"/>
      <w:jc w:val="center"/>
      <w:rPr>
        <w:rFonts w:cs="Traditional Naskh"/>
        <w:szCs w:val="24"/>
        <w:rtl/>
      </w:rPr>
    </w:pPr>
    <w:r w:rsidRPr="007A5ABF">
      <w:rPr>
        <w:noProof/>
        <w:rtl/>
        <w:lang w:eastAsia="en-US"/>
      </w:rPr>
      <mc:AlternateContent>
        <mc:Choice Requires="wps">
          <w:drawing>
            <wp:anchor distT="0" distB="0" distL="114300" distR="114300" simplePos="0" relativeHeight="251658240" behindDoc="1" locked="0" layoutInCell="1" allowOverlap="1">
              <wp:simplePos x="0" y="0"/>
              <wp:positionH relativeFrom="column">
                <wp:posOffset>-36830</wp:posOffset>
              </wp:positionH>
              <wp:positionV relativeFrom="paragraph">
                <wp:posOffset>7620</wp:posOffset>
              </wp:positionV>
              <wp:extent cx="3092450" cy="309880"/>
              <wp:effectExtent l="1270" t="0" r="1905" b="0"/>
              <wp:wrapNone/>
              <wp:docPr id="4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0"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6CB0" w:rsidRPr="00D73184" w:rsidRDefault="00CC6CB0" w:rsidP="00D73184">
                          <w:pPr>
                            <w:spacing w:after="0" w:line="240" w:lineRule="exact"/>
                            <w:ind w:firstLine="0"/>
                            <w:jc w:val="right"/>
                            <w:rPr>
                              <w:rFonts w:cs="Simplified Arabic"/>
                              <w:bCs/>
                              <w:szCs w:val="24"/>
                            </w:rPr>
                          </w:pPr>
                          <w:r w:rsidRPr="00D73184">
                            <w:rPr>
                              <w:rFonts w:cs="Simplified Arabic"/>
                              <w:bCs/>
                              <w:szCs w:val="24"/>
                              <w:rtl/>
                              <w:lang w:eastAsia="en-US"/>
                            </w:rPr>
                            <w:t>أوقات، وأحوال، وأماكن</w:t>
                          </w:r>
                          <w:r w:rsidRPr="00D73184">
                            <w:rPr>
                              <w:rFonts w:cs="Simplified Arabic"/>
                              <w:bCs/>
                              <w:szCs w:val="24"/>
                              <w:rtl/>
                            </w:rPr>
                            <w:t xml:space="preserve"> يستجاب فيها الدعاء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9" style="position:absolute;left:0;text-align:left;margin-left:-2.9pt;margin-top:.6pt;width:243.5pt;height:2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" stroked="f">
              <v:textbox>
                <w:txbxContent>
                  <w:p w:rsidR="00CC6CB0" w:rsidRPr="00D73184" w:rsidRDefault="00CC6CB0" w:rsidP="00D73184">
                    <w:pPr>
                      <w:spacing w:after="0" w:line="240" w:lineRule="exact"/>
                      <w:ind w:firstLine="0"/>
                      <w:jc w:val="right"/>
                      <w:rPr>
                        <w:rFonts w:cs="Simplified Arabic"/>
                        <w:bCs/>
                        <w:szCs w:val="24"/>
                      </w:rPr>
                    </w:pPr>
                    <w:r w:rsidRPr="00D73184">
                      <w:rPr>
                        <w:rFonts w:cs="Simplified Arabic"/>
                        <w:bCs/>
                        <w:szCs w:val="24"/>
                        <w:rtl/>
                        <w:lang w:eastAsia="en-US"/>
                      </w:rPr>
                      <w:t>أوقات، وأحوال، وأماكن</w:t>
                    </w:r>
                    <w:r w:rsidRPr="00D73184">
                      <w:rPr>
                        <w:rFonts w:cs="Simplified Arabic"/>
                        <w:bCs/>
                        <w:szCs w:val="24"/>
                        <w:rtl/>
                      </w:rPr>
                      <w:t xml:space="preserve"> يستجاب فيها الدعاء</w:t>
                    </w:r>
                  </w:p>
                </w:txbxContent>
              </v:textbox>
            </v:rect>
          </w:pict>
        </mc:Fallback>
      </mc:AlternateContent>
    </w:r>
    <w:r w:rsidRPr="007A5ABF">
      <w:rPr>
        <w:noProof/>
        <w:rtl/>
        <w:lang w:eastAsia="en-US"/>
      </w:rPr>
      <mc:AlternateContent>
        <mc:Choice Requires="wps">
          <w:drawing>
            <wp:anchor distT="0" distB="0" distL="114300" distR="114300" simplePos="0" relativeHeight="251656192" behindDoc="1" locked="0" layoutInCell="1" allowOverlap="1">
              <wp:simplePos x="0" y="0"/>
              <wp:positionH relativeFrom="column">
                <wp:posOffset>4179570</wp:posOffset>
              </wp:positionH>
              <wp:positionV relativeFrom="paragraph">
                <wp:posOffset>71120</wp:posOffset>
              </wp:positionV>
              <wp:extent cx="511175" cy="302260"/>
              <wp:effectExtent l="7620" t="13970" r="5080" b="7620"/>
              <wp:wrapNone/>
              <wp:docPr id="47"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75" cy="3022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60C398" id="Oval 35" o:spid="_x0000_s1026" style="position:absolute;margin-left:329.1pt;margin-top:5.6pt;width:40.25pt;height:2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"/>
          </w:pict>
        </mc:Fallback>
      </mc:AlternateContent>
    </w:r>
    <w:r w:rsidRPr="007A5ABF">
      <w:rPr>
        <w:noProof/>
        <w:rtl/>
        <w:lang w:eastAsia="en-US"/>
      </w:rPr>
      <mc:AlternateContent>
        <mc:Choice Requires="wps">
          <w:drawing>
            <wp:anchor distT="0" distB="0" distL="114300" distR="114300" simplePos="0" relativeHeight="251657216" behindDoc="0" locked="0" layoutInCell="1" allowOverlap="1">
              <wp:simplePos x="0" y="0"/>
              <wp:positionH relativeFrom="column">
                <wp:posOffset>-5080</wp:posOffset>
              </wp:positionH>
              <wp:positionV relativeFrom="paragraph">
                <wp:posOffset>204470</wp:posOffset>
              </wp:positionV>
              <wp:extent cx="4194175" cy="36195"/>
              <wp:effectExtent l="13970" t="13970" r="11430" b="6985"/>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4175"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A93A6" id="Rectangle 36" o:spid="_x0000_s1026" style="position:absolute;margin-left:-.4pt;margin-top:16.1pt;width:330.25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"/>
          </w:pict>
        </mc:Fallback>
      </mc:AlternateContent>
    </w:r>
    <w:r w:rsidR="00CC6CB0" w:rsidRPr="00331632">
      <w:rPr>
        <w:rFonts w:cs="Traditional Naskh"/>
        <w:sz w:val="36"/>
        <w:szCs w:val="36"/>
      </w:rPr>
      <w:fldChar w:fldCharType="begin"/>
    </w:r>
    <w:r w:rsidR="00CC6CB0" w:rsidRPr="00331632">
      <w:rPr>
        <w:rFonts w:cs="Traditional Naskh"/>
        <w:sz w:val="36"/>
        <w:szCs w:val="36"/>
      </w:rPr>
      <w:instrText xml:space="preserve"> PAGE   \* MERGEFORMAT </w:instrText>
    </w:r>
    <w:r w:rsidR="00CC6CB0" w:rsidRPr="00331632">
      <w:rPr>
        <w:rFonts w:cs="Traditional Naskh"/>
        <w:sz w:val="36"/>
        <w:szCs w:val="36"/>
      </w:rPr>
      <w:fldChar w:fldCharType="separate"/>
    </w:r>
    <w:r w:rsidR="00ED17F7">
      <w:rPr>
        <w:rFonts w:cs="Traditional Naskh"/>
        <w:noProof/>
        <w:sz w:val="36"/>
        <w:szCs w:val="36"/>
        <w:rtl/>
      </w:rPr>
      <w:t>100</w:t>
    </w:r>
    <w:r w:rsidR="00CC6CB0" w:rsidRPr="00331632">
      <w:rPr>
        <w:rFonts w:cs="Traditional Naskh"/>
        <w:sz w:val="36"/>
        <w:szCs w:val="36"/>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jc w:val="center"/>
      <w:tblLook w:val="00A0" w:firstRow="1" w:lastRow="0" w:firstColumn="1" w:lastColumn="0" w:noHBand="0" w:noVBand="0"/>
    </w:tblPr>
    <w:tblGrid>
      <w:gridCol w:w="6520"/>
      <w:gridCol w:w="851"/>
    </w:tblGrid>
    <w:tr w:rsidR="00CC6CB0" w:rsidRPr="00331632">
      <w:trPr>
        <w:jc w:val="center"/>
      </w:trPr>
      <w:tc>
        <w:tcPr>
          <w:tcW w:w="6521" w:type="dxa"/>
        </w:tcPr>
        <w:p w:rsidR="00CC6CB0" w:rsidRPr="002B7335" w:rsidRDefault="00CC6CB0" w:rsidP="002B7335">
          <w:pPr>
            <w:pStyle w:val="Header"/>
            <w:tabs>
              <w:tab w:val="clear" w:pos="4153"/>
              <w:tab w:val="clear" w:pos="8306"/>
            </w:tabs>
            <w:spacing w:after="0" w:line="260" w:lineRule="exact"/>
            <w:ind w:firstLine="0"/>
            <w:jc w:val="left"/>
            <w:rPr>
              <w:rFonts w:cs="Simplified Arabic"/>
              <w:bCs/>
              <w:szCs w:val="24"/>
              <w:lang w:eastAsia="en-US"/>
            </w:rPr>
          </w:pPr>
          <w:r w:rsidRPr="002B7335">
            <w:rPr>
              <w:rFonts w:cs="Simplified Arabic"/>
              <w:bCs/>
              <w:szCs w:val="24"/>
              <w:rtl/>
              <w:lang w:eastAsia="en-US"/>
            </w:rPr>
            <w:t>أوقات، وأحوال، وأماكن يستجاب فيها الدعاء</w:t>
          </w:r>
        </w:p>
      </w:tc>
      <w:tc>
        <w:tcPr>
          <w:tcW w:w="851" w:type="dxa"/>
        </w:tcPr>
        <w:p w:rsidR="00CC6CB0" w:rsidRPr="00331632" w:rsidRDefault="00221341" w:rsidP="002B7335">
          <w:pPr>
            <w:pStyle w:val="Header"/>
            <w:tabs>
              <w:tab w:val="clear" w:pos="4153"/>
              <w:tab w:val="clear" w:pos="8306"/>
            </w:tabs>
            <w:spacing w:after="0" w:line="160" w:lineRule="exact"/>
            <w:ind w:firstLine="0"/>
            <w:jc w:val="center"/>
            <w:rPr>
              <w:rFonts w:cs="Traditional Naskh"/>
            </w:rPr>
          </w:pPr>
          <w:r>
            <w:rPr>
              <w:noProof/>
              <w:lang w:eastAsia="en-US"/>
            </w:rPr>
            <mc:AlternateContent>
              <mc:Choice Requires="wpg">
                <w:drawing>
                  <wp:anchor distT="0" distB="0" distL="114300" distR="114300" simplePos="0" relativeHeight="251659264" behindDoc="1" locked="0" layoutInCell="1" allowOverlap="1">
                    <wp:simplePos x="0" y="0"/>
                    <wp:positionH relativeFrom="column">
                      <wp:posOffset>-92075</wp:posOffset>
                    </wp:positionH>
                    <wp:positionV relativeFrom="paragraph">
                      <wp:posOffset>34925</wp:posOffset>
                    </wp:positionV>
                    <wp:extent cx="4699000" cy="342900"/>
                    <wp:effectExtent l="12700" t="6350" r="12700" b="12700"/>
                    <wp:wrapNone/>
                    <wp:docPr id="4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00" cy="342900"/>
                              <a:chOff x="2186" y="2388"/>
                              <a:chExt cx="7500" cy="540"/>
                            </a:xfrm>
                          </wpg:grpSpPr>
                          <wps:wsp>
                            <wps:cNvPr id="44" name="Rectangle 38"/>
                            <wps:cNvSpPr>
                              <a:spLocks noChangeArrowheads="1"/>
                            </wps:cNvSpPr>
                            <wps:spPr bwMode="auto">
                              <a:xfrm>
                                <a:off x="3093" y="2628"/>
                                <a:ext cx="6593"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Oval 39"/>
                            <wps:cNvSpPr>
                              <a:spLocks noChangeArrowheads="1"/>
                            </wps:cNvSpPr>
                            <wps:spPr bwMode="auto">
                              <a:xfrm>
                                <a:off x="2186" y="2388"/>
                                <a:ext cx="90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34FEB" id="Group 37" o:spid="_x0000_s1026" style="position:absolute;margin-left:-7.25pt;margin-top:2.75pt;width:370pt;height:27pt;z-index:-251657216" coordorigin="2186,2388" coordsize="75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">
                    <v:rect id="Rectangle 38" o:spid="_x0000_s1027" style="position:absolute;left:3093;top:2628;width:659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oval id="Oval 39" o:spid="_x0000_s1028" style="position:absolute;left:2186;top:2388;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"/>
                  </v:group>
                </w:pict>
              </mc:Fallback>
            </mc:AlternateContent>
          </w:r>
        </w:p>
        <w:p w:rsidR="00CC6CB0" w:rsidRPr="00331632" w:rsidRDefault="00CC6CB0" w:rsidP="002B7335">
          <w:pPr>
            <w:pStyle w:val="Header"/>
            <w:tabs>
              <w:tab w:val="clear" w:pos="4153"/>
              <w:tab w:val="clear" w:pos="8306"/>
            </w:tabs>
            <w:spacing w:after="0" w:line="260" w:lineRule="exact"/>
            <w:ind w:firstLine="0"/>
            <w:jc w:val="center"/>
            <w:rPr>
              <w:rFonts w:cs="Traditional Naskh"/>
            </w:rPr>
          </w:pPr>
          <w:r w:rsidRPr="002B7335">
            <w:rPr>
              <w:rFonts w:cs="Traditional Naskh"/>
              <w:sz w:val="36"/>
              <w:szCs w:val="36"/>
            </w:rPr>
            <w:fldChar w:fldCharType="begin"/>
          </w:r>
          <w:r w:rsidRPr="002B7335">
            <w:rPr>
              <w:rFonts w:cs="Traditional Naskh"/>
              <w:sz w:val="36"/>
              <w:szCs w:val="36"/>
            </w:rPr>
            <w:instrText xml:space="preserve"> PAGE   \* MERGEFORMAT </w:instrText>
          </w:r>
          <w:r w:rsidRPr="002B7335">
            <w:rPr>
              <w:rFonts w:cs="Traditional Naskh"/>
              <w:sz w:val="36"/>
              <w:szCs w:val="36"/>
            </w:rPr>
            <w:fldChar w:fldCharType="separate"/>
          </w:r>
          <w:r w:rsidR="00ED17F7">
            <w:rPr>
              <w:rFonts w:cs="Traditional Naskh"/>
              <w:noProof/>
              <w:sz w:val="36"/>
              <w:szCs w:val="36"/>
              <w:rtl/>
            </w:rPr>
            <w:t>99</w:t>
          </w:r>
          <w:r w:rsidRPr="002B7335">
            <w:rPr>
              <w:rFonts w:cs="Traditional Naskh"/>
              <w:sz w:val="36"/>
              <w:szCs w:val="36"/>
            </w:rPr>
            <w:fldChar w:fldCharType="end"/>
          </w:r>
        </w:p>
      </w:tc>
    </w:tr>
  </w:tbl>
  <w:p w:rsidR="00CC6CB0" w:rsidRPr="00331632" w:rsidRDefault="00CC6CB0" w:rsidP="002064C7">
    <w:pPr>
      <w:pStyle w:val="Header"/>
      <w:spacing w:after="0" w:line="160" w:lineRule="exact"/>
      <w:ind w:firstLine="0"/>
      <w:jc w:val="left"/>
      <w:rPr>
        <w:rFonts w:cs="Traditional Naskh"/>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CB0" w:rsidRPr="006F68D3" w:rsidRDefault="00CC6CB0" w:rsidP="006F68D3">
    <w:pPr>
      <w:pStyle w:val="Header"/>
      <w:framePr w:w="794" w:h="539" w:hRule="exact" w:wrap="auto" w:vAnchor="text" w:hAnchor="text" w:xAlign="inside" w:y="1"/>
      <w:spacing w:before="120" w:after="0" w:line="240" w:lineRule="auto"/>
      <w:ind w:firstLine="0"/>
      <w:jc w:val="center"/>
      <w:rPr>
        <w:rStyle w:val="PageNumber"/>
        <w:sz w:val="36"/>
        <w:szCs w:val="36"/>
        <w:rtl/>
      </w:rPr>
    </w:pPr>
    <w:r w:rsidRPr="006F68D3">
      <w:rPr>
        <w:rStyle w:val="PageNumber"/>
        <w:sz w:val="36"/>
        <w:szCs w:val="36"/>
      </w:rPr>
      <w:fldChar w:fldCharType="begin"/>
    </w:r>
    <w:r w:rsidRPr="006F68D3">
      <w:rPr>
        <w:rStyle w:val="PageNumber"/>
        <w:sz w:val="36"/>
        <w:szCs w:val="36"/>
      </w:rPr>
      <w:instrText xml:space="preserve">PAGE  </w:instrText>
    </w:r>
    <w:r w:rsidRPr="006F68D3">
      <w:rPr>
        <w:rStyle w:val="PageNumber"/>
        <w:sz w:val="36"/>
        <w:szCs w:val="36"/>
      </w:rPr>
      <w:fldChar w:fldCharType="separate"/>
    </w:r>
    <w:r w:rsidR="00ED17F7">
      <w:rPr>
        <w:rStyle w:val="PageNumber"/>
        <w:noProof/>
        <w:sz w:val="36"/>
        <w:szCs w:val="36"/>
        <w:rtl/>
      </w:rPr>
      <w:t>574</w:t>
    </w:r>
    <w:r w:rsidRPr="006F68D3">
      <w:rPr>
        <w:rStyle w:val="PageNumber"/>
        <w:sz w:val="36"/>
        <w:szCs w:val="36"/>
      </w:rPr>
      <w:fldChar w:fldCharType="end"/>
    </w:r>
  </w:p>
  <w:p w:rsidR="00CC6CB0" w:rsidRPr="00331632" w:rsidRDefault="00221341" w:rsidP="000B4A76">
    <w:pPr>
      <w:pStyle w:val="Header"/>
      <w:spacing w:after="360" w:line="300" w:lineRule="exact"/>
      <w:ind w:firstLine="0"/>
      <w:jc w:val="right"/>
      <w:rPr>
        <w:rFonts w:cs="Traditional Naskh"/>
        <w:szCs w:val="24"/>
        <w:rtl/>
      </w:rPr>
    </w:pPr>
    <w:r w:rsidRPr="007A5ABF">
      <w:rPr>
        <w:noProof/>
        <w:rtl/>
        <w:lang w:eastAsia="en-US"/>
      </w:rPr>
      <mc:AlternateContent>
        <mc:Choice Requires="wpg">
          <w:drawing>
            <wp:anchor distT="0" distB="0" distL="114300" distR="114300" simplePos="0" relativeHeight="251644928" behindDoc="1" locked="0" layoutInCell="1" allowOverlap="1">
              <wp:simplePos x="0" y="0"/>
              <wp:positionH relativeFrom="column">
                <wp:posOffset>-28575</wp:posOffset>
              </wp:positionH>
              <wp:positionV relativeFrom="paragraph">
                <wp:posOffset>19050</wp:posOffset>
              </wp:positionV>
              <wp:extent cx="4730750" cy="342900"/>
              <wp:effectExtent l="9525" t="9525" r="12700" b="952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0" cy="342900"/>
                        <a:chOff x="2223" y="2298"/>
                        <a:chExt cx="7450" cy="540"/>
                      </a:xfrm>
                    </wpg:grpSpPr>
                    <wps:wsp>
                      <wps:cNvPr id="41" name="Rectangle 41"/>
                      <wps:cNvSpPr>
                        <a:spLocks noChangeArrowheads="1"/>
                      </wps:cNvSpPr>
                      <wps:spPr bwMode="auto">
                        <a:xfrm>
                          <a:off x="2223" y="2585"/>
                          <a:ext cx="6593"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Oval 42"/>
                      <wps:cNvSpPr>
                        <a:spLocks noChangeArrowheads="1"/>
                      </wps:cNvSpPr>
                      <wps:spPr bwMode="auto">
                        <a:xfrm>
                          <a:off x="8828" y="2298"/>
                          <a:ext cx="845"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5C892" id="Group 40" o:spid="_x0000_s1026" style="position:absolute;margin-left:-2.25pt;margin-top:1.5pt;width:372.5pt;height:27pt;z-index:-251671552" coordorigin="2223,2298" coordsize="745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">
              <v:rect id="Rectangle 41" o:spid="_x0000_s1027" style="position:absolute;left:2223;top:2585;width:659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oval id="Oval 42" o:spid="_x0000_s1028" style="position:absolute;left:8828;top:2298;width:8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"/>
            </v:group>
          </w:pict>
        </mc:Fallback>
      </mc:AlternateContent>
    </w:r>
    <w:r w:rsidR="00CC6CB0">
      <w:rPr>
        <w:rFonts w:cs="Simplified Arabic"/>
        <w:b/>
        <w:bCs/>
        <w:szCs w:val="24"/>
        <w:rtl/>
        <w:lang w:eastAsia="en-US"/>
      </w:rPr>
      <w:t>الدعاء من الكتاب والسنة</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CB0" w:rsidRPr="006F68D3" w:rsidRDefault="00CC6CB0" w:rsidP="006F68D3">
    <w:pPr>
      <w:pStyle w:val="Header"/>
      <w:framePr w:w="794" w:h="539" w:hRule="exact" w:wrap="auto" w:vAnchor="text" w:hAnchor="text" w:xAlign="inside" w:y="1"/>
      <w:spacing w:before="120" w:after="0" w:line="240" w:lineRule="auto"/>
      <w:ind w:firstLine="0"/>
      <w:jc w:val="center"/>
      <w:rPr>
        <w:rStyle w:val="PageNumber"/>
        <w:sz w:val="36"/>
        <w:szCs w:val="36"/>
      </w:rPr>
    </w:pPr>
    <w:r w:rsidRPr="006F68D3">
      <w:rPr>
        <w:rStyle w:val="PageNumber"/>
        <w:sz w:val="36"/>
        <w:szCs w:val="36"/>
      </w:rPr>
      <w:fldChar w:fldCharType="begin"/>
    </w:r>
    <w:r w:rsidRPr="006F68D3">
      <w:rPr>
        <w:rStyle w:val="PageNumber"/>
        <w:sz w:val="36"/>
        <w:szCs w:val="36"/>
      </w:rPr>
      <w:instrText xml:space="preserve">PAGE  </w:instrText>
    </w:r>
    <w:r w:rsidRPr="006F68D3">
      <w:rPr>
        <w:rStyle w:val="PageNumber"/>
        <w:sz w:val="36"/>
        <w:szCs w:val="36"/>
      </w:rPr>
      <w:fldChar w:fldCharType="separate"/>
    </w:r>
    <w:r w:rsidR="00ED17F7">
      <w:rPr>
        <w:rStyle w:val="PageNumber"/>
        <w:noProof/>
        <w:sz w:val="36"/>
        <w:szCs w:val="36"/>
        <w:rtl/>
      </w:rPr>
      <w:t>573</w:t>
    </w:r>
    <w:r w:rsidRPr="006F68D3">
      <w:rPr>
        <w:rStyle w:val="PageNumber"/>
        <w:sz w:val="36"/>
        <w:szCs w:val="36"/>
      </w:rPr>
      <w:fldChar w:fldCharType="end"/>
    </w:r>
  </w:p>
  <w:p w:rsidR="00CC6CB0" w:rsidRPr="00331632" w:rsidRDefault="00221341" w:rsidP="004C6654">
    <w:pPr>
      <w:pStyle w:val="Header"/>
      <w:spacing w:after="360" w:line="300" w:lineRule="exact"/>
      <w:ind w:firstLine="0"/>
      <w:jc w:val="left"/>
      <w:rPr>
        <w:rFonts w:cs="Traditional Naskh"/>
        <w:bCs/>
        <w:rtl/>
        <w:lang w:eastAsia="en-US"/>
      </w:rPr>
    </w:pPr>
    <w:r w:rsidRPr="007A5ABF">
      <w:rPr>
        <w:noProof/>
        <w:rtl/>
        <w:lang w:eastAsia="en-US"/>
      </w:rPr>
      <mc:AlternateContent>
        <mc:Choice Requires="wpg">
          <w:drawing>
            <wp:anchor distT="0" distB="0" distL="114300" distR="114300" simplePos="0" relativeHeight="251645952" behindDoc="1" locked="0" layoutInCell="1" allowOverlap="1">
              <wp:simplePos x="0" y="0"/>
              <wp:positionH relativeFrom="column">
                <wp:posOffset>-52070</wp:posOffset>
              </wp:positionH>
              <wp:positionV relativeFrom="paragraph">
                <wp:posOffset>47625</wp:posOffset>
              </wp:positionV>
              <wp:extent cx="4762500" cy="342900"/>
              <wp:effectExtent l="5080" t="9525" r="13970" b="9525"/>
              <wp:wrapNone/>
              <wp:docPr id="3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342900"/>
                        <a:chOff x="2186" y="2388"/>
                        <a:chExt cx="7500" cy="540"/>
                      </a:xfrm>
                    </wpg:grpSpPr>
                    <wps:wsp>
                      <wps:cNvPr id="38" name="Rectangle 44"/>
                      <wps:cNvSpPr>
                        <a:spLocks noChangeArrowheads="1"/>
                      </wps:cNvSpPr>
                      <wps:spPr bwMode="auto">
                        <a:xfrm>
                          <a:off x="3093" y="2628"/>
                          <a:ext cx="6593"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Oval 45"/>
                      <wps:cNvSpPr>
                        <a:spLocks noChangeArrowheads="1"/>
                      </wps:cNvSpPr>
                      <wps:spPr bwMode="auto">
                        <a:xfrm>
                          <a:off x="2186" y="2388"/>
                          <a:ext cx="90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9FFFD" id="Group 43" o:spid="_x0000_s1026" style="position:absolute;margin-left:-4.1pt;margin-top:3.75pt;width:375pt;height:27pt;z-index:-251670528" coordorigin="2186,2388" coordsize="75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">
              <v:rect id="Rectangle 44" o:spid="_x0000_s1027" style="position:absolute;left:3093;top:2628;width:659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oval id="Oval 45" o:spid="_x0000_s1028" style="position:absolute;left:2186;top:2388;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"/>
            </v:group>
          </w:pict>
        </mc:Fallback>
      </mc:AlternateContent>
    </w:r>
    <w:r w:rsidR="00CC6CB0">
      <w:rPr>
        <w:rFonts w:cs="Simplified Arabic"/>
        <w:b/>
        <w:bCs/>
        <w:szCs w:val="24"/>
        <w:rtl/>
        <w:lang w:eastAsia="en-US"/>
      </w:rPr>
      <w:t>الدعاء من الكتاب والسنة</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CB0" w:rsidRPr="006F68D3" w:rsidRDefault="00CC6CB0" w:rsidP="006F68D3">
    <w:pPr>
      <w:pStyle w:val="Header"/>
      <w:framePr w:w="794" w:h="539" w:hRule="exact" w:wrap="auto" w:vAnchor="text" w:hAnchor="text" w:xAlign="inside" w:y="1"/>
      <w:spacing w:before="120" w:after="0" w:line="240" w:lineRule="auto"/>
      <w:ind w:firstLine="0"/>
      <w:jc w:val="center"/>
      <w:rPr>
        <w:rStyle w:val="PageNumber"/>
        <w:sz w:val="36"/>
        <w:szCs w:val="36"/>
      </w:rPr>
    </w:pPr>
    <w:r w:rsidRPr="006F68D3">
      <w:rPr>
        <w:rStyle w:val="PageNumber"/>
        <w:sz w:val="36"/>
        <w:szCs w:val="36"/>
      </w:rPr>
      <w:fldChar w:fldCharType="begin"/>
    </w:r>
    <w:r w:rsidRPr="006F68D3">
      <w:rPr>
        <w:rStyle w:val="PageNumber"/>
        <w:sz w:val="36"/>
        <w:szCs w:val="36"/>
      </w:rPr>
      <w:instrText xml:space="preserve">PAGE  </w:instrText>
    </w:r>
    <w:r w:rsidRPr="006F68D3">
      <w:rPr>
        <w:rStyle w:val="PageNumber"/>
        <w:sz w:val="36"/>
        <w:szCs w:val="36"/>
      </w:rPr>
      <w:fldChar w:fldCharType="separate"/>
    </w:r>
    <w:r w:rsidR="00ED17F7">
      <w:rPr>
        <w:rStyle w:val="PageNumber"/>
        <w:noProof/>
        <w:sz w:val="36"/>
        <w:szCs w:val="36"/>
        <w:rtl/>
      </w:rPr>
      <w:t>575</w:t>
    </w:r>
    <w:r w:rsidRPr="006F68D3">
      <w:rPr>
        <w:rStyle w:val="PageNumber"/>
        <w:sz w:val="36"/>
        <w:szCs w:val="36"/>
      </w:rPr>
      <w:fldChar w:fldCharType="end"/>
    </w:r>
  </w:p>
  <w:p w:rsidR="00CC6CB0" w:rsidRPr="00331632" w:rsidRDefault="00221341" w:rsidP="00091412">
    <w:pPr>
      <w:pStyle w:val="Header"/>
      <w:spacing w:after="360" w:line="300" w:lineRule="exact"/>
      <w:ind w:firstLine="0"/>
      <w:jc w:val="left"/>
      <w:rPr>
        <w:rFonts w:cs="Traditional Naskh"/>
        <w:bCs/>
        <w:rtl/>
        <w:lang w:eastAsia="en-US"/>
      </w:rPr>
    </w:pPr>
    <w:r w:rsidRPr="007A5ABF">
      <w:rPr>
        <w:noProof/>
        <w:rtl/>
        <w:lang w:eastAsia="en-US"/>
      </w:rPr>
      <mc:AlternateContent>
        <mc:Choice Requires="wpg">
          <w:drawing>
            <wp:anchor distT="0" distB="0" distL="114300" distR="114300" simplePos="0" relativeHeight="251662336" behindDoc="1" locked="0" layoutInCell="1" allowOverlap="1">
              <wp:simplePos x="0" y="0"/>
              <wp:positionH relativeFrom="column">
                <wp:posOffset>-52070</wp:posOffset>
              </wp:positionH>
              <wp:positionV relativeFrom="paragraph">
                <wp:posOffset>47625</wp:posOffset>
              </wp:positionV>
              <wp:extent cx="4762500" cy="342900"/>
              <wp:effectExtent l="5080" t="9525" r="13970" b="9525"/>
              <wp:wrapNone/>
              <wp:docPr id="3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342900"/>
                        <a:chOff x="2186" y="2388"/>
                        <a:chExt cx="7500" cy="540"/>
                      </a:xfrm>
                    </wpg:grpSpPr>
                    <wps:wsp>
                      <wps:cNvPr id="35" name="Rectangle 60"/>
                      <wps:cNvSpPr>
                        <a:spLocks noChangeArrowheads="1"/>
                      </wps:cNvSpPr>
                      <wps:spPr bwMode="auto">
                        <a:xfrm>
                          <a:off x="3093" y="2628"/>
                          <a:ext cx="6593"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Oval 61"/>
                      <wps:cNvSpPr>
                        <a:spLocks noChangeArrowheads="1"/>
                      </wps:cNvSpPr>
                      <wps:spPr bwMode="auto">
                        <a:xfrm>
                          <a:off x="2186" y="2388"/>
                          <a:ext cx="90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FA815" id="Group 59" o:spid="_x0000_s1026" style="position:absolute;margin-left:-4.1pt;margin-top:3.75pt;width:375pt;height:27pt;z-index:-251654144" coordorigin="2186,2388" coordsize="75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">
              <v:rect id="Rectangle 60" o:spid="_x0000_s1027" style="position:absolute;left:3093;top:2628;width:659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oval id="Oval 61" o:spid="_x0000_s1028" style="position:absolute;left:2186;top:2388;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"/>
            </v:group>
          </w:pict>
        </mc:Fallback>
      </mc:AlternateContent>
    </w:r>
    <w:r w:rsidR="00CC6CB0">
      <w:rPr>
        <w:rFonts w:cs="Simplified Arabic"/>
        <w:b/>
        <w:bCs/>
        <w:szCs w:val="24"/>
        <w:rtl/>
        <w:lang w:eastAsia="en-US"/>
      </w:rPr>
      <w:t>ال</w:t>
    </w:r>
    <w:r w:rsidR="00CC6CB0">
      <w:rPr>
        <w:rFonts w:cs="Simplified Arabic" w:hint="cs"/>
        <w:b/>
        <w:bCs/>
        <w:szCs w:val="24"/>
        <w:rtl/>
        <w:lang w:eastAsia="en-US"/>
      </w:rPr>
      <w:t>فه</w:t>
    </w:r>
    <w:r w:rsidR="00CC6CB0">
      <w:rPr>
        <w:rFonts w:cs="Simplified Arabic"/>
        <w:b/>
        <w:bCs/>
        <w:szCs w:val="24"/>
        <w:rtl/>
        <w:lang w:eastAsia="en-US"/>
      </w:rPr>
      <w:t>ا</w:t>
    </w:r>
    <w:r w:rsidR="00CC6CB0">
      <w:rPr>
        <w:rFonts w:cs="Simplified Arabic" w:hint="cs"/>
        <w:b/>
        <w:bCs/>
        <w:szCs w:val="24"/>
        <w:rtl/>
        <w:lang w:eastAsia="en-US"/>
      </w:rPr>
      <w:t>ر</w:t>
    </w:r>
    <w:r w:rsidR="00CC6CB0">
      <w:rPr>
        <w:rFonts w:cs="Simplified Arabic"/>
        <w:b/>
        <w:bCs/>
        <w:szCs w:val="24"/>
        <w:rtl/>
        <w:lang w:eastAsia="en-US"/>
      </w:rPr>
      <w:t>س</w:t>
    </w:r>
    <w:r w:rsidR="00CC6CB0">
      <w:rPr>
        <w:rFonts w:cs="Traditional Naskh" w:hint="cs"/>
        <w:bCs/>
        <w:rtl/>
        <w:lang w:eastAsia="en-US"/>
      </w:rPr>
      <w:t xml:space="preserve"> </w:t>
    </w:r>
    <w:r w:rsidR="00CC6CB0" w:rsidRPr="00091412">
      <w:rPr>
        <w:rFonts w:cs="Simplified Arabic" w:hint="cs"/>
        <w:bCs/>
        <w:szCs w:val="24"/>
        <w:rtl/>
        <w:lang w:eastAsia="en-US"/>
      </w:rPr>
      <w:t>العامة</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CB0" w:rsidRPr="00331632" w:rsidRDefault="00CC6CB0" w:rsidP="002340B4">
    <w:pPr>
      <w:pStyle w:val="Header"/>
      <w:spacing w:after="0" w:line="20" w:lineRule="exact"/>
      <w:ind w:firstLine="0"/>
      <w:jc w:val="lowKashida"/>
      <w:rPr>
        <w:rFonts w:cs="Traditional Naskh"/>
        <w:bCs/>
        <w:rtl/>
        <w:lang w:eastAsia="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CB0" w:rsidRPr="006F68D3" w:rsidRDefault="00CC6CB0" w:rsidP="006F68D3">
    <w:pPr>
      <w:pStyle w:val="Header"/>
      <w:framePr w:w="794" w:h="539" w:hRule="exact" w:wrap="auto" w:vAnchor="text" w:hAnchor="text" w:xAlign="inside" w:y="1"/>
      <w:spacing w:before="120" w:after="0" w:line="240" w:lineRule="auto"/>
      <w:ind w:firstLine="0"/>
      <w:jc w:val="center"/>
      <w:rPr>
        <w:rStyle w:val="PageNumber"/>
        <w:sz w:val="36"/>
        <w:szCs w:val="36"/>
        <w:rtl/>
      </w:rPr>
    </w:pPr>
    <w:r w:rsidRPr="006F68D3">
      <w:rPr>
        <w:rStyle w:val="PageNumber"/>
        <w:sz w:val="36"/>
        <w:szCs w:val="36"/>
      </w:rPr>
      <w:fldChar w:fldCharType="begin"/>
    </w:r>
    <w:r w:rsidRPr="006F68D3">
      <w:rPr>
        <w:rStyle w:val="PageNumber"/>
        <w:sz w:val="36"/>
        <w:szCs w:val="36"/>
      </w:rPr>
      <w:instrText xml:space="preserve">PAGE  </w:instrText>
    </w:r>
    <w:r w:rsidRPr="006F68D3">
      <w:rPr>
        <w:rStyle w:val="PageNumber"/>
        <w:sz w:val="36"/>
        <w:szCs w:val="36"/>
      </w:rPr>
      <w:fldChar w:fldCharType="separate"/>
    </w:r>
    <w:r w:rsidR="00ED17F7">
      <w:rPr>
        <w:rStyle w:val="PageNumber"/>
        <w:noProof/>
        <w:sz w:val="36"/>
        <w:szCs w:val="36"/>
        <w:rtl/>
      </w:rPr>
      <w:t>592</w:t>
    </w:r>
    <w:r w:rsidRPr="006F68D3">
      <w:rPr>
        <w:rStyle w:val="PageNumber"/>
        <w:sz w:val="36"/>
        <w:szCs w:val="36"/>
      </w:rPr>
      <w:fldChar w:fldCharType="end"/>
    </w:r>
  </w:p>
  <w:p w:rsidR="00CC6CB0" w:rsidRPr="00331632" w:rsidRDefault="00221341" w:rsidP="00091412">
    <w:pPr>
      <w:pStyle w:val="Header"/>
      <w:spacing w:after="360" w:line="300" w:lineRule="exact"/>
      <w:ind w:firstLine="0"/>
      <w:jc w:val="right"/>
      <w:rPr>
        <w:rFonts w:cs="Traditional Naskh"/>
        <w:szCs w:val="24"/>
        <w:rtl/>
      </w:rPr>
    </w:pPr>
    <w:r w:rsidRPr="007A5ABF">
      <w:rPr>
        <w:noProof/>
        <w:rtl/>
        <w:lang w:eastAsia="en-US"/>
      </w:rPr>
      <mc:AlternateContent>
        <mc:Choice Requires="wpg">
          <w:drawing>
            <wp:anchor distT="0" distB="0" distL="114300" distR="114300" simplePos="0" relativeHeight="251663360" behindDoc="1" locked="0" layoutInCell="1" allowOverlap="1">
              <wp:simplePos x="0" y="0"/>
              <wp:positionH relativeFrom="column">
                <wp:posOffset>-28575</wp:posOffset>
              </wp:positionH>
              <wp:positionV relativeFrom="paragraph">
                <wp:posOffset>19050</wp:posOffset>
              </wp:positionV>
              <wp:extent cx="4730750" cy="342900"/>
              <wp:effectExtent l="9525" t="9525" r="12700" b="9525"/>
              <wp:wrapNone/>
              <wp:docPr id="3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0" cy="342900"/>
                        <a:chOff x="2223" y="2298"/>
                        <a:chExt cx="7450" cy="540"/>
                      </a:xfrm>
                    </wpg:grpSpPr>
                    <wps:wsp>
                      <wps:cNvPr id="32" name="Rectangle 63"/>
                      <wps:cNvSpPr>
                        <a:spLocks noChangeArrowheads="1"/>
                      </wps:cNvSpPr>
                      <wps:spPr bwMode="auto">
                        <a:xfrm>
                          <a:off x="2223" y="2585"/>
                          <a:ext cx="6593"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Oval 64"/>
                      <wps:cNvSpPr>
                        <a:spLocks noChangeArrowheads="1"/>
                      </wps:cNvSpPr>
                      <wps:spPr bwMode="auto">
                        <a:xfrm>
                          <a:off x="8828" y="2298"/>
                          <a:ext cx="845"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AF6E5" id="Group 62" o:spid="_x0000_s1026" style="position:absolute;margin-left:-2.25pt;margin-top:1.5pt;width:372.5pt;height:27pt;z-index:-251653120" coordorigin="2223,2298" coordsize="745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">
              <v:rect id="Rectangle 63" o:spid="_x0000_s1027" style="position:absolute;left:2223;top:2585;width:659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oval id="Oval 64" o:spid="_x0000_s1028" style="position:absolute;left:8828;top:2298;width:8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"/>
            </v:group>
          </w:pict>
        </mc:Fallback>
      </mc:AlternateContent>
    </w:r>
    <w:r w:rsidR="00CC6CB0">
      <w:rPr>
        <w:rFonts w:cs="Simplified Arabic" w:hint="cs"/>
        <w:b/>
        <w:bCs/>
        <w:szCs w:val="24"/>
        <w:rtl/>
        <w:lang w:eastAsia="en-US"/>
      </w:rPr>
      <w:t>1- فهرس الآيات القرآني</w:t>
    </w:r>
    <w:r w:rsidR="00CC6CB0">
      <w:rPr>
        <w:rFonts w:cs="Simplified Arabic"/>
        <w:b/>
        <w:bCs/>
        <w:szCs w:val="24"/>
        <w:rtl/>
        <w:lang w:eastAsia="en-US"/>
      </w:rPr>
      <w:t>ة</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CB0" w:rsidRPr="006F68D3" w:rsidRDefault="00CC6CB0" w:rsidP="006F68D3">
    <w:pPr>
      <w:pStyle w:val="Header"/>
      <w:framePr w:w="794" w:h="539" w:hRule="exact" w:wrap="auto" w:vAnchor="text" w:hAnchor="text" w:xAlign="inside" w:y="1"/>
      <w:spacing w:before="120" w:after="0" w:line="240" w:lineRule="auto"/>
      <w:ind w:firstLine="0"/>
      <w:jc w:val="center"/>
      <w:rPr>
        <w:rStyle w:val="PageNumber"/>
        <w:sz w:val="36"/>
        <w:szCs w:val="36"/>
      </w:rPr>
    </w:pPr>
    <w:r w:rsidRPr="006F68D3">
      <w:rPr>
        <w:rStyle w:val="PageNumber"/>
        <w:sz w:val="36"/>
        <w:szCs w:val="36"/>
      </w:rPr>
      <w:fldChar w:fldCharType="begin"/>
    </w:r>
    <w:r w:rsidRPr="006F68D3">
      <w:rPr>
        <w:rStyle w:val="PageNumber"/>
        <w:sz w:val="36"/>
        <w:szCs w:val="36"/>
      </w:rPr>
      <w:instrText xml:space="preserve">PAGE  </w:instrText>
    </w:r>
    <w:r w:rsidRPr="006F68D3">
      <w:rPr>
        <w:rStyle w:val="PageNumber"/>
        <w:sz w:val="36"/>
        <w:szCs w:val="36"/>
      </w:rPr>
      <w:fldChar w:fldCharType="separate"/>
    </w:r>
    <w:r w:rsidR="00ED17F7">
      <w:rPr>
        <w:rStyle w:val="PageNumber"/>
        <w:noProof/>
        <w:sz w:val="36"/>
        <w:szCs w:val="36"/>
        <w:rtl/>
      </w:rPr>
      <w:t>591</w:t>
    </w:r>
    <w:r w:rsidRPr="006F68D3">
      <w:rPr>
        <w:rStyle w:val="PageNumber"/>
        <w:sz w:val="36"/>
        <w:szCs w:val="36"/>
      </w:rPr>
      <w:fldChar w:fldCharType="end"/>
    </w:r>
  </w:p>
  <w:p w:rsidR="00CC6CB0" w:rsidRPr="00331632" w:rsidRDefault="00221341" w:rsidP="00091412">
    <w:pPr>
      <w:pStyle w:val="Header"/>
      <w:spacing w:after="360" w:line="300" w:lineRule="exact"/>
      <w:ind w:firstLine="0"/>
      <w:jc w:val="left"/>
      <w:rPr>
        <w:rFonts w:cs="Traditional Naskh"/>
        <w:bCs/>
        <w:rtl/>
        <w:lang w:eastAsia="en-US"/>
      </w:rPr>
    </w:pPr>
    <w:r w:rsidRPr="007A5ABF">
      <w:rPr>
        <w:noProof/>
        <w:rtl/>
        <w:lang w:eastAsia="en-US"/>
      </w:rPr>
      <mc:AlternateContent>
        <mc:Choice Requires="wpg">
          <w:drawing>
            <wp:anchor distT="0" distB="0" distL="114300" distR="114300" simplePos="0" relativeHeight="251664384" behindDoc="1" locked="0" layoutInCell="1" allowOverlap="1">
              <wp:simplePos x="0" y="0"/>
              <wp:positionH relativeFrom="column">
                <wp:posOffset>-52070</wp:posOffset>
              </wp:positionH>
              <wp:positionV relativeFrom="paragraph">
                <wp:posOffset>47625</wp:posOffset>
              </wp:positionV>
              <wp:extent cx="4762500" cy="342900"/>
              <wp:effectExtent l="5080" t="9525" r="13970" b="9525"/>
              <wp:wrapNone/>
              <wp:docPr id="2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342900"/>
                        <a:chOff x="2186" y="2388"/>
                        <a:chExt cx="7500" cy="540"/>
                      </a:xfrm>
                    </wpg:grpSpPr>
                    <wps:wsp>
                      <wps:cNvPr id="29" name="Rectangle 66"/>
                      <wps:cNvSpPr>
                        <a:spLocks noChangeArrowheads="1"/>
                      </wps:cNvSpPr>
                      <wps:spPr bwMode="auto">
                        <a:xfrm>
                          <a:off x="3093" y="2628"/>
                          <a:ext cx="6593"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Oval 67"/>
                      <wps:cNvSpPr>
                        <a:spLocks noChangeArrowheads="1"/>
                      </wps:cNvSpPr>
                      <wps:spPr bwMode="auto">
                        <a:xfrm>
                          <a:off x="2186" y="2388"/>
                          <a:ext cx="90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A086B" id="Group 65" o:spid="_x0000_s1026" style="position:absolute;margin-left:-4.1pt;margin-top:3.75pt;width:375pt;height:27pt;z-index:-251652096" coordorigin="2186,2388" coordsize="75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">
              <v:rect id="Rectangle 66" o:spid="_x0000_s1027" style="position:absolute;left:3093;top:2628;width:659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oval id="Oval 67" o:spid="_x0000_s1028" style="position:absolute;left:2186;top:2388;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"/>
            </v:group>
          </w:pict>
        </mc:Fallback>
      </mc:AlternateContent>
    </w:r>
    <w:r w:rsidR="00CC6CB0">
      <w:rPr>
        <w:rFonts w:cs="Simplified Arabic" w:hint="cs"/>
        <w:b/>
        <w:bCs/>
        <w:szCs w:val="24"/>
        <w:rtl/>
        <w:lang w:eastAsia="en-US"/>
      </w:rPr>
      <w:t>1- فهر</w:t>
    </w:r>
    <w:r w:rsidR="00CC6CB0">
      <w:rPr>
        <w:rFonts w:cs="Simplified Arabic"/>
        <w:b/>
        <w:bCs/>
        <w:szCs w:val="24"/>
        <w:rtl/>
        <w:lang w:eastAsia="en-US"/>
      </w:rPr>
      <w:t>س</w:t>
    </w:r>
    <w:r w:rsidR="00CC6CB0">
      <w:rPr>
        <w:rFonts w:cs="Traditional Naskh" w:hint="cs"/>
        <w:bCs/>
        <w:rtl/>
        <w:lang w:eastAsia="en-US"/>
      </w:rPr>
      <w:t xml:space="preserve"> </w:t>
    </w:r>
    <w:r w:rsidR="00CC6CB0" w:rsidRPr="00091412">
      <w:rPr>
        <w:rFonts w:cs="Simplified Arabic" w:hint="cs"/>
        <w:bCs/>
        <w:szCs w:val="24"/>
        <w:rtl/>
        <w:lang w:eastAsia="en-US"/>
      </w:rPr>
      <w:t>ال</w:t>
    </w:r>
    <w:r w:rsidR="00CC6CB0">
      <w:rPr>
        <w:rFonts w:cs="Simplified Arabic" w:hint="cs"/>
        <w:bCs/>
        <w:szCs w:val="24"/>
        <w:rtl/>
        <w:lang w:eastAsia="en-US"/>
      </w:rPr>
      <w:t>آيات القرآني</w:t>
    </w:r>
    <w:r w:rsidR="00CC6CB0" w:rsidRPr="00091412">
      <w:rPr>
        <w:rFonts w:cs="Simplified Arabic" w:hint="cs"/>
        <w:bCs/>
        <w:szCs w:val="24"/>
        <w:rtl/>
        <w:lang w:eastAsia="en-US"/>
      </w:rPr>
      <w:t>ة</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CB0" w:rsidRPr="006F68D3" w:rsidRDefault="00CC6CB0" w:rsidP="006F68D3">
    <w:pPr>
      <w:pStyle w:val="Header"/>
      <w:framePr w:w="794" w:h="539" w:hRule="exact" w:wrap="auto" w:vAnchor="text" w:hAnchor="text" w:xAlign="inside" w:y="1"/>
      <w:spacing w:before="120" w:after="0" w:line="240" w:lineRule="auto"/>
      <w:ind w:firstLine="0"/>
      <w:jc w:val="center"/>
      <w:rPr>
        <w:rStyle w:val="PageNumber"/>
        <w:sz w:val="36"/>
        <w:szCs w:val="36"/>
        <w:rtl/>
      </w:rPr>
    </w:pPr>
    <w:r w:rsidRPr="006F68D3">
      <w:rPr>
        <w:rStyle w:val="PageNumber"/>
        <w:sz w:val="36"/>
        <w:szCs w:val="36"/>
      </w:rPr>
      <w:fldChar w:fldCharType="begin"/>
    </w:r>
    <w:r w:rsidRPr="006F68D3">
      <w:rPr>
        <w:rStyle w:val="PageNumber"/>
        <w:sz w:val="36"/>
        <w:szCs w:val="36"/>
      </w:rPr>
      <w:instrText xml:space="preserve">PAGE  </w:instrText>
    </w:r>
    <w:r w:rsidRPr="006F68D3">
      <w:rPr>
        <w:rStyle w:val="PageNumber"/>
        <w:sz w:val="36"/>
        <w:szCs w:val="36"/>
      </w:rPr>
      <w:fldChar w:fldCharType="separate"/>
    </w:r>
    <w:r w:rsidR="00ED17F7">
      <w:rPr>
        <w:rStyle w:val="PageNumber"/>
        <w:noProof/>
        <w:sz w:val="36"/>
        <w:szCs w:val="36"/>
        <w:rtl/>
      </w:rPr>
      <w:t>616</w:t>
    </w:r>
    <w:r w:rsidRPr="006F68D3">
      <w:rPr>
        <w:rStyle w:val="PageNumber"/>
        <w:sz w:val="36"/>
        <w:szCs w:val="36"/>
      </w:rPr>
      <w:fldChar w:fldCharType="end"/>
    </w:r>
  </w:p>
  <w:p w:rsidR="00CC6CB0" w:rsidRPr="00331632" w:rsidRDefault="00221341" w:rsidP="00BB40FD">
    <w:pPr>
      <w:pStyle w:val="Header"/>
      <w:spacing w:after="360" w:line="300" w:lineRule="exact"/>
      <w:ind w:firstLine="0"/>
      <w:jc w:val="right"/>
      <w:rPr>
        <w:rFonts w:cs="Traditional Naskh"/>
        <w:szCs w:val="24"/>
        <w:rtl/>
      </w:rPr>
    </w:pPr>
    <w:r w:rsidRPr="007A5ABF">
      <w:rPr>
        <w:noProof/>
        <w:rtl/>
        <w:lang w:eastAsia="en-US"/>
      </w:rPr>
      <mc:AlternateContent>
        <mc:Choice Requires="wpg">
          <w:drawing>
            <wp:anchor distT="0" distB="0" distL="114300" distR="114300" simplePos="0" relativeHeight="251666432" behindDoc="1" locked="0" layoutInCell="1" allowOverlap="1">
              <wp:simplePos x="0" y="0"/>
              <wp:positionH relativeFrom="column">
                <wp:posOffset>-28575</wp:posOffset>
              </wp:positionH>
              <wp:positionV relativeFrom="paragraph">
                <wp:posOffset>19050</wp:posOffset>
              </wp:positionV>
              <wp:extent cx="4730750" cy="342900"/>
              <wp:effectExtent l="9525" t="9525" r="12700" b="9525"/>
              <wp:wrapNone/>
              <wp:docPr id="25"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0" cy="342900"/>
                        <a:chOff x="2223" y="2298"/>
                        <a:chExt cx="7450" cy="540"/>
                      </a:xfrm>
                    </wpg:grpSpPr>
                    <wps:wsp>
                      <wps:cNvPr id="26" name="Rectangle 78"/>
                      <wps:cNvSpPr>
                        <a:spLocks noChangeArrowheads="1"/>
                      </wps:cNvSpPr>
                      <wps:spPr bwMode="auto">
                        <a:xfrm>
                          <a:off x="2223" y="2585"/>
                          <a:ext cx="6593"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Oval 79"/>
                      <wps:cNvSpPr>
                        <a:spLocks noChangeArrowheads="1"/>
                      </wps:cNvSpPr>
                      <wps:spPr bwMode="auto">
                        <a:xfrm>
                          <a:off x="8828" y="2298"/>
                          <a:ext cx="845"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3F1BD" id="Group 77" o:spid="_x0000_s1026" style="position:absolute;margin-left:-2.25pt;margin-top:1.5pt;width:372.5pt;height:27pt;z-index:-251650048" coordorigin="2223,2298" coordsize="745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">
              <v:rect id="Rectangle 78" o:spid="_x0000_s1027" style="position:absolute;left:2223;top:2585;width:659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oval id="Oval 79" o:spid="_x0000_s1028" style="position:absolute;left:8828;top:2298;width:8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"/>
            </v:group>
          </w:pict>
        </mc:Fallback>
      </mc:AlternateContent>
    </w:r>
    <w:r w:rsidR="00CC6CB0">
      <w:rPr>
        <w:rFonts w:cs="Simplified Arabic" w:hint="cs"/>
        <w:b/>
        <w:bCs/>
        <w:szCs w:val="24"/>
        <w:rtl/>
        <w:lang w:eastAsia="en-US"/>
      </w:rPr>
      <w:t>2- فهرس الأحاديث النبوية والآثار</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CB0" w:rsidRPr="006F68D3" w:rsidRDefault="00CC6CB0" w:rsidP="006F68D3">
    <w:pPr>
      <w:pStyle w:val="Header"/>
      <w:framePr w:w="794" w:h="539" w:hRule="exact" w:wrap="auto" w:vAnchor="text" w:hAnchor="text" w:xAlign="inside" w:y="1"/>
      <w:spacing w:before="120" w:after="0" w:line="240" w:lineRule="auto"/>
      <w:ind w:firstLine="0"/>
      <w:jc w:val="center"/>
      <w:rPr>
        <w:rStyle w:val="PageNumber"/>
        <w:sz w:val="36"/>
        <w:szCs w:val="36"/>
      </w:rPr>
    </w:pPr>
    <w:r w:rsidRPr="006F68D3">
      <w:rPr>
        <w:rStyle w:val="PageNumber"/>
        <w:sz w:val="36"/>
        <w:szCs w:val="36"/>
      </w:rPr>
      <w:fldChar w:fldCharType="begin"/>
    </w:r>
    <w:r w:rsidRPr="006F68D3">
      <w:rPr>
        <w:rStyle w:val="PageNumber"/>
        <w:sz w:val="36"/>
        <w:szCs w:val="36"/>
      </w:rPr>
      <w:instrText xml:space="preserve">PAGE  </w:instrText>
    </w:r>
    <w:r w:rsidRPr="006F68D3">
      <w:rPr>
        <w:rStyle w:val="PageNumber"/>
        <w:sz w:val="36"/>
        <w:szCs w:val="36"/>
      </w:rPr>
      <w:fldChar w:fldCharType="separate"/>
    </w:r>
    <w:r w:rsidR="00ED17F7">
      <w:rPr>
        <w:rStyle w:val="PageNumber"/>
        <w:noProof/>
        <w:sz w:val="36"/>
        <w:szCs w:val="36"/>
        <w:rtl/>
      </w:rPr>
      <w:t>615</w:t>
    </w:r>
    <w:r w:rsidRPr="006F68D3">
      <w:rPr>
        <w:rStyle w:val="PageNumber"/>
        <w:sz w:val="36"/>
        <w:szCs w:val="36"/>
      </w:rPr>
      <w:fldChar w:fldCharType="end"/>
    </w:r>
  </w:p>
  <w:p w:rsidR="00CC6CB0" w:rsidRPr="00331632" w:rsidRDefault="00221341" w:rsidP="009C6234">
    <w:pPr>
      <w:pStyle w:val="Header"/>
      <w:spacing w:after="360" w:line="300" w:lineRule="exact"/>
      <w:ind w:firstLine="0"/>
      <w:jc w:val="left"/>
      <w:rPr>
        <w:rFonts w:cs="Traditional Naskh"/>
        <w:bCs/>
        <w:rtl/>
        <w:lang w:eastAsia="en-US"/>
      </w:rPr>
    </w:pPr>
    <w:r w:rsidRPr="007A5ABF">
      <w:rPr>
        <w:noProof/>
        <w:rtl/>
        <w:lang w:eastAsia="en-US"/>
      </w:rPr>
      <mc:AlternateContent>
        <mc:Choice Requires="wpg">
          <w:drawing>
            <wp:anchor distT="0" distB="0" distL="114300" distR="114300" simplePos="0" relativeHeight="251665408" behindDoc="1" locked="0" layoutInCell="1" allowOverlap="1">
              <wp:simplePos x="0" y="0"/>
              <wp:positionH relativeFrom="column">
                <wp:posOffset>-52070</wp:posOffset>
              </wp:positionH>
              <wp:positionV relativeFrom="paragraph">
                <wp:posOffset>47625</wp:posOffset>
              </wp:positionV>
              <wp:extent cx="4762500" cy="342900"/>
              <wp:effectExtent l="5080" t="9525" r="13970" b="9525"/>
              <wp:wrapNone/>
              <wp:docPr id="22"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342900"/>
                        <a:chOff x="2186" y="2388"/>
                        <a:chExt cx="7500" cy="540"/>
                      </a:xfrm>
                    </wpg:grpSpPr>
                    <wps:wsp>
                      <wps:cNvPr id="23" name="Rectangle 75"/>
                      <wps:cNvSpPr>
                        <a:spLocks noChangeArrowheads="1"/>
                      </wps:cNvSpPr>
                      <wps:spPr bwMode="auto">
                        <a:xfrm>
                          <a:off x="3093" y="2628"/>
                          <a:ext cx="6593"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Oval 76"/>
                      <wps:cNvSpPr>
                        <a:spLocks noChangeArrowheads="1"/>
                      </wps:cNvSpPr>
                      <wps:spPr bwMode="auto">
                        <a:xfrm>
                          <a:off x="2186" y="2388"/>
                          <a:ext cx="90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38490" id="Group 74" o:spid="_x0000_s1026" style="position:absolute;margin-left:-4.1pt;margin-top:3.75pt;width:375pt;height:27pt;z-index:-251651072" coordorigin="2186,2388" coordsize="75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">
              <v:rect id="Rectangle 75" o:spid="_x0000_s1027" style="position:absolute;left:3093;top:2628;width:659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oval id="Oval 76" o:spid="_x0000_s1028" style="position:absolute;left:2186;top:2388;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"/>
            </v:group>
          </w:pict>
        </mc:Fallback>
      </mc:AlternateContent>
    </w:r>
    <w:r w:rsidR="00CC6CB0">
      <w:rPr>
        <w:rFonts w:cs="Simplified Arabic" w:hint="cs"/>
        <w:b/>
        <w:bCs/>
        <w:szCs w:val="24"/>
        <w:rtl/>
        <w:lang w:eastAsia="en-US"/>
      </w:rPr>
      <w:t>2- فهر</w:t>
    </w:r>
    <w:r w:rsidR="00CC6CB0">
      <w:rPr>
        <w:rFonts w:cs="Simplified Arabic"/>
        <w:b/>
        <w:bCs/>
        <w:szCs w:val="24"/>
        <w:rtl/>
        <w:lang w:eastAsia="en-US"/>
      </w:rPr>
      <w:t>س</w:t>
    </w:r>
    <w:r w:rsidR="00CC6CB0">
      <w:rPr>
        <w:rFonts w:cs="Simplified Arabic" w:hint="cs"/>
        <w:b/>
        <w:bCs/>
        <w:szCs w:val="24"/>
        <w:rtl/>
        <w:lang w:eastAsia="en-US"/>
      </w:rPr>
      <w:t xml:space="preserve"> الأحاديث النبوية</w:t>
    </w:r>
    <w:r w:rsidR="00CC6CB0">
      <w:rPr>
        <w:rFonts w:cs="Traditional Naskh" w:hint="cs"/>
        <w:bCs/>
        <w:rtl/>
        <w:lang w:eastAsia="en-US"/>
      </w:rPr>
      <w:t xml:space="preserve"> </w:t>
    </w:r>
    <w:r w:rsidR="00CC6CB0">
      <w:rPr>
        <w:rFonts w:cs="Simplified Arabic" w:hint="cs"/>
        <w:bCs/>
        <w:szCs w:val="24"/>
        <w:rtl/>
        <w:lang w:eastAsia="en-US"/>
      </w:rPr>
      <w:t>وا</w:t>
    </w:r>
    <w:r w:rsidR="00CC6CB0" w:rsidRPr="00091412">
      <w:rPr>
        <w:rFonts w:cs="Simplified Arabic" w:hint="cs"/>
        <w:bCs/>
        <w:szCs w:val="24"/>
        <w:rtl/>
        <w:lang w:eastAsia="en-US"/>
      </w:rPr>
      <w:t>ل</w:t>
    </w:r>
    <w:r w:rsidR="00CC6CB0">
      <w:rPr>
        <w:rFonts w:cs="Simplified Arabic" w:hint="cs"/>
        <w:bCs/>
        <w:szCs w:val="24"/>
        <w:rtl/>
        <w:lang w:eastAsia="en-US"/>
      </w:rPr>
      <w:t>آثار</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CB0" w:rsidRPr="006F68D3" w:rsidRDefault="00CC6CB0" w:rsidP="006F68D3">
    <w:pPr>
      <w:pStyle w:val="Header"/>
      <w:framePr w:w="794" w:h="539" w:hRule="exact" w:wrap="auto" w:vAnchor="text" w:hAnchor="text" w:xAlign="inside" w:y="1"/>
      <w:spacing w:before="120" w:after="0" w:line="240" w:lineRule="auto"/>
      <w:ind w:firstLine="0"/>
      <w:jc w:val="center"/>
      <w:rPr>
        <w:rStyle w:val="PageNumber"/>
        <w:sz w:val="36"/>
        <w:szCs w:val="36"/>
        <w:rtl/>
      </w:rPr>
    </w:pPr>
    <w:r w:rsidRPr="006F68D3">
      <w:rPr>
        <w:rStyle w:val="PageNumber"/>
        <w:sz w:val="36"/>
        <w:szCs w:val="36"/>
      </w:rPr>
      <w:fldChar w:fldCharType="begin"/>
    </w:r>
    <w:r w:rsidRPr="006F68D3">
      <w:rPr>
        <w:rStyle w:val="PageNumber"/>
        <w:sz w:val="36"/>
        <w:szCs w:val="36"/>
      </w:rPr>
      <w:instrText xml:space="preserve">PAGE  </w:instrText>
    </w:r>
    <w:r w:rsidRPr="006F68D3">
      <w:rPr>
        <w:rStyle w:val="PageNumber"/>
        <w:sz w:val="36"/>
        <w:szCs w:val="36"/>
      </w:rPr>
      <w:fldChar w:fldCharType="separate"/>
    </w:r>
    <w:r w:rsidR="00ED17F7">
      <w:rPr>
        <w:rStyle w:val="PageNumber"/>
        <w:noProof/>
        <w:sz w:val="36"/>
        <w:szCs w:val="36"/>
        <w:rtl/>
      </w:rPr>
      <w:t>622</w:t>
    </w:r>
    <w:r w:rsidRPr="006F68D3">
      <w:rPr>
        <w:rStyle w:val="PageNumber"/>
        <w:sz w:val="36"/>
        <w:szCs w:val="36"/>
      </w:rPr>
      <w:fldChar w:fldCharType="end"/>
    </w:r>
  </w:p>
  <w:p w:rsidR="00CC6CB0" w:rsidRPr="00331632" w:rsidRDefault="00221341" w:rsidP="00364698">
    <w:pPr>
      <w:pStyle w:val="Header"/>
      <w:spacing w:after="360" w:line="300" w:lineRule="exact"/>
      <w:ind w:firstLine="0"/>
      <w:jc w:val="right"/>
      <w:rPr>
        <w:rFonts w:cs="Traditional Naskh"/>
        <w:szCs w:val="24"/>
        <w:rtl/>
      </w:rPr>
    </w:pPr>
    <w:r w:rsidRPr="007A5ABF">
      <w:rPr>
        <w:noProof/>
        <w:rtl/>
        <w:lang w:eastAsia="en-US"/>
      </w:rPr>
      <mc:AlternateContent>
        <mc:Choice Requires="wpg">
          <w:drawing>
            <wp:anchor distT="0" distB="0" distL="114300" distR="114300" simplePos="0" relativeHeight="251667456" behindDoc="1" locked="0" layoutInCell="1" allowOverlap="1">
              <wp:simplePos x="0" y="0"/>
              <wp:positionH relativeFrom="column">
                <wp:posOffset>-28575</wp:posOffset>
              </wp:positionH>
              <wp:positionV relativeFrom="paragraph">
                <wp:posOffset>19050</wp:posOffset>
              </wp:positionV>
              <wp:extent cx="4730750" cy="342900"/>
              <wp:effectExtent l="9525" t="9525" r="12700" b="9525"/>
              <wp:wrapNone/>
              <wp:docPr id="1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0" cy="342900"/>
                        <a:chOff x="2223" y="2298"/>
                        <a:chExt cx="7450" cy="540"/>
                      </a:xfrm>
                    </wpg:grpSpPr>
                    <wps:wsp>
                      <wps:cNvPr id="20" name="Rectangle 81"/>
                      <wps:cNvSpPr>
                        <a:spLocks noChangeArrowheads="1"/>
                      </wps:cNvSpPr>
                      <wps:spPr bwMode="auto">
                        <a:xfrm>
                          <a:off x="2223" y="2585"/>
                          <a:ext cx="6593"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Oval 82"/>
                      <wps:cNvSpPr>
                        <a:spLocks noChangeArrowheads="1"/>
                      </wps:cNvSpPr>
                      <wps:spPr bwMode="auto">
                        <a:xfrm>
                          <a:off x="8828" y="2298"/>
                          <a:ext cx="845"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E7A2A" id="Group 80" o:spid="_x0000_s1026" style="position:absolute;margin-left:-2.25pt;margin-top:1.5pt;width:372.5pt;height:27pt;z-index:-251649024" coordorigin="2223,2298" coordsize="745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">
              <v:rect id="Rectangle 81" o:spid="_x0000_s1027" style="position:absolute;left:2223;top:2585;width:659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oval id="Oval 82" o:spid="_x0000_s1028" style="position:absolute;left:8828;top:2298;width:8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"/>
            </v:group>
          </w:pict>
        </mc:Fallback>
      </mc:AlternateContent>
    </w:r>
    <w:r w:rsidR="00CC6CB0">
      <w:rPr>
        <w:rFonts w:cs="Simplified Arabic" w:hint="cs"/>
        <w:b/>
        <w:bCs/>
        <w:szCs w:val="24"/>
        <w:rtl/>
        <w:lang w:eastAsia="en-US"/>
      </w:rPr>
      <w:t>3</w:t>
    </w:r>
    <w:r w:rsidR="00CC6CB0" w:rsidRPr="00364698">
      <w:rPr>
        <w:rFonts w:cs="Simplified Arabic" w:hint="cs"/>
        <w:b/>
        <w:bCs/>
        <w:szCs w:val="24"/>
        <w:rtl/>
        <w:lang w:eastAsia="en-US"/>
      </w:rPr>
      <w:t>- فهرس ال</w:t>
    </w:r>
    <w:r w:rsidR="00CC6CB0" w:rsidRPr="00364698">
      <w:rPr>
        <w:rFonts w:cs="Simplified Arabic" w:hint="cs"/>
        <w:b/>
        <w:bCs/>
        <w:szCs w:val="24"/>
        <w:rtl/>
      </w:rPr>
      <w:t>مفردات الغريبة</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CB0" w:rsidRPr="006F68D3" w:rsidRDefault="00CC6CB0" w:rsidP="006F68D3">
    <w:pPr>
      <w:pStyle w:val="Header"/>
      <w:framePr w:w="794" w:h="539" w:hRule="exact" w:wrap="auto" w:vAnchor="text" w:hAnchor="text" w:xAlign="inside" w:y="1"/>
      <w:spacing w:before="120" w:after="0" w:line="240" w:lineRule="auto"/>
      <w:ind w:firstLine="0"/>
      <w:jc w:val="center"/>
      <w:rPr>
        <w:rStyle w:val="PageNumber"/>
        <w:sz w:val="36"/>
        <w:szCs w:val="36"/>
      </w:rPr>
    </w:pPr>
    <w:r w:rsidRPr="006F68D3">
      <w:rPr>
        <w:rStyle w:val="PageNumber"/>
        <w:sz w:val="36"/>
        <w:szCs w:val="36"/>
      </w:rPr>
      <w:fldChar w:fldCharType="begin"/>
    </w:r>
    <w:r w:rsidRPr="006F68D3">
      <w:rPr>
        <w:rStyle w:val="PageNumber"/>
        <w:sz w:val="36"/>
        <w:szCs w:val="36"/>
      </w:rPr>
      <w:instrText xml:space="preserve">PAGE  </w:instrText>
    </w:r>
    <w:r w:rsidRPr="006F68D3">
      <w:rPr>
        <w:rStyle w:val="PageNumber"/>
        <w:sz w:val="36"/>
        <w:szCs w:val="36"/>
      </w:rPr>
      <w:fldChar w:fldCharType="separate"/>
    </w:r>
    <w:r w:rsidR="00ED17F7">
      <w:rPr>
        <w:rStyle w:val="PageNumber"/>
        <w:noProof/>
        <w:sz w:val="36"/>
        <w:szCs w:val="36"/>
        <w:rtl/>
      </w:rPr>
      <w:t>617</w:t>
    </w:r>
    <w:r w:rsidRPr="006F68D3">
      <w:rPr>
        <w:rStyle w:val="PageNumber"/>
        <w:sz w:val="36"/>
        <w:szCs w:val="36"/>
      </w:rPr>
      <w:fldChar w:fldCharType="end"/>
    </w:r>
  </w:p>
  <w:p w:rsidR="00CC6CB0" w:rsidRPr="009C6234" w:rsidRDefault="00221341" w:rsidP="009C6234">
    <w:pPr>
      <w:pStyle w:val="Header"/>
      <w:spacing w:after="360" w:line="300" w:lineRule="exact"/>
      <w:ind w:firstLine="0"/>
      <w:jc w:val="left"/>
      <w:rPr>
        <w:rFonts w:cs="Simplified Arabic"/>
        <w:bCs/>
        <w:szCs w:val="24"/>
        <w:rtl/>
        <w:lang w:eastAsia="en-US"/>
      </w:rPr>
    </w:pPr>
    <w:r w:rsidRPr="009C6234">
      <w:rPr>
        <w:rFonts w:cs="Simplified Arabic"/>
        <w:bCs/>
        <w:noProof/>
        <w:szCs w:val="24"/>
        <w:rtl/>
        <w:lang w:eastAsia="en-US"/>
      </w:rPr>
      <mc:AlternateContent>
        <mc:Choice Requires="wpg">
          <w:drawing>
            <wp:anchor distT="0" distB="0" distL="114300" distR="114300" simplePos="0" relativeHeight="251673600" behindDoc="1" locked="0" layoutInCell="1" allowOverlap="1">
              <wp:simplePos x="0" y="0"/>
              <wp:positionH relativeFrom="column">
                <wp:posOffset>-52070</wp:posOffset>
              </wp:positionH>
              <wp:positionV relativeFrom="paragraph">
                <wp:posOffset>47625</wp:posOffset>
              </wp:positionV>
              <wp:extent cx="4762500" cy="342900"/>
              <wp:effectExtent l="5080" t="9525" r="13970" b="9525"/>
              <wp:wrapNone/>
              <wp:docPr id="16"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342900"/>
                        <a:chOff x="2186" y="2388"/>
                        <a:chExt cx="7500" cy="540"/>
                      </a:xfrm>
                    </wpg:grpSpPr>
                    <wps:wsp>
                      <wps:cNvPr id="17" name="Rectangle 99"/>
                      <wps:cNvSpPr>
                        <a:spLocks noChangeArrowheads="1"/>
                      </wps:cNvSpPr>
                      <wps:spPr bwMode="auto">
                        <a:xfrm>
                          <a:off x="3093" y="2628"/>
                          <a:ext cx="6593"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Oval 100"/>
                      <wps:cNvSpPr>
                        <a:spLocks noChangeArrowheads="1"/>
                      </wps:cNvSpPr>
                      <wps:spPr bwMode="auto">
                        <a:xfrm>
                          <a:off x="2186" y="2388"/>
                          <a:ext cx="90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2B115" id="Group 98" o:spid="_x0000_s1026" style="position:absolute;margin-left:-4.1pt;margin-top:3.75pt;width:375pt;height:27pt;z-index:-251642880" coordorigin="2186,2388" coordsize="75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">
              <v:rect id="Rectangle 99" o:spid="_x0000_s1027" style="position:absolute;left:3093;top:2628;width:659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oval id="Oval 100" o:spid="_x0000_s1028" style="position:absolute;left:2186;top:2388;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"/>
            </v:group>
          </w:pict>
        </mc:Fallback>
      </mc:AlternateContent>
    </w:r>
    <w:r w:rsidR="00CC6CB0" w:rsidRPr="009C6234">
      <w:rPr>
        <w:rFonts w:cs="Simplified Arabic" w:hint="cs"/>
        <w:bCs/>
        <w:szCs w:val="24"/>
        <w:rtl/>
        <w:lang w:eastAsia="en-US"/>
      </w:rPr>
      <w:t>3- فهر</w:t>
    </w:r>
    <w:r w:rsidR="00CC6CB0" w:rsidRPr="009C6234">
      <w:rPr>
        <w:rFonts w:cs="Simplified Arabic"/>
        <w:bCs/>
        <w:szCs w:val="24"/>
        <w:rtl/>
        <w:lang w:eastAsia="en-US"/>
      </w:rPr>
      <w:t>س</w:t>
    </w:r>
    <w:r w:rsidR="00CC6CB0" w:rsidRPr="009C6234">
      <w:rPr>
        <w:rFonts w:cs="Simplified Arabic" w:hint="cs"/>
        <w:bCs/>
        <w:szCs w:val="24"/>
        <w:rtl/>
        <w:lang w:eastAsia="en-US"/>
      </w:rPr>
      <w:t xml:space="preserve"> المفردات الغريبة</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CB0" w:rsidRPr="006F68D3" w:rsidRDefault="00CC6CB0" w:rsidP="006F68D3">
    <w:pPr>
      <w:pStyle w:val="Header"/>
      <w:framePr w:w="794" w:h="539" w:hRule="exact" w:wrap="auto" w:vAnchor="text" w:hAnchor="text" w:xAlign="inside" w:y="1"/>
      <w:spacing w:before="120" w:after="0" w:line="240" w:lineRule="auto"/>
      <w:ind w:firstLine="0"/>
      <w:jc w:val="center"/>
      <w:rPr>
        <w:rStyle w:val="PageNumber"/>
        <w:sz w:val="36"/>
        <w:szCs w:val="36"/>
      </w:rPr>
    </w:pPr>
    <w:r w:rsidRPr="006F68D3">
      <w:rPr>
        <w:rStyle w:val="PageNumber"/>
        <w:sz w:val="36"/>
        <w:szCs w:val="36"/>
      </w:rPr>
      <w:fldChar w:fldCharType="begin"/>
    </w:r>
    <w:r w:rsidRPr="006F68D3">
      <w:rPr>
        <w:rStyle w:val="PageNumber"/>
        <w:sz w:val="36"/>
        <w:szCs w:val="36"/>
      </w:rPr>
      <w:instrText xml:space="preserve">PAGE  </w:instrText>
    </w:r>
    <w:r w:rsidRPr="006F68D3">
      <w:rPr>
        <w:rStyle w:val="PageNumber"/>
        <w:sz w:val="36"/>
        <w:szCs w:val="36"/>
      </w:rPr>
      <w:fldChar w:fldCharType="separate"/>
    </w:r>
    <w:r w:rsidR="00ED17F7">
      <w:rPr>
        <w:rStyle w:val="PageNumber"/>
        <w:noProof/>
        <w:sz w:val="36"/>
        <w:szCs w:val="36"/>
        <w:rtl/>
      </w:rPr>
      <w:t>623</w:t>
    </w:r>
    <w:r w:rsidRPr="006F68D3">
      <w:rPr>
        <w:rStyle w:val="PageNumber"/>
        <w:sz w:val="36"/>
        <w:szCs w:val="36"/>
      </w:rPr>
      <w:fldChar w:fldCharType="end"/>
    </w:r>
  </w:p>
  <w:p w:rsidR="00CC6CB0" w:rsidRPr="00331632" w:rsidRDefault="00221341" w:rsidP="00364698">
    <w:pPr>
      <w:pStyle w:val="Header"/>
      <w:spacing w:after="360" w:line="300" w:lineRule="exact"/>
      <w:ind w:firstLine="0"/>
      <w:jc w:val="left"/>
      <w:rPr>
        <w:rFonts w:cs="Traditional Naskh"/>
        <w:bCs/>
        <w:rtl/>
        <w:lang w:eastAsia="en-US"/>
      </w:rPr>
    </w:pPr>
    <w:r w:rsidRPr="007A5ABF">
      <w:rPr>
        <w:noProof/>
        <w:rtl/>
        <w:lang w:eastAsia="en-US"/>
      </w:rPr>
      <mc:AlternateContent>
        <mc:Choice Requires="wpg">
          <w:drawing>
            <wp:anchor distT="0" distB="0" distL="114300" distR="114300" simplePos="0" relativeHeight="251668480" behindDoc="1" locked="0" layoutInCell="1" allowOverlap="1">
              <wp:simplePos x="0" y="0"/>
              <wp:positionH relativeFrom="column">
                <wp:posOffset>-52070</wp:posOffset>
              </wp:positionH>
              <wp:positionV relativeFrom="paragraph">
                <wp:posOffset>47625</wp:posOffset>
              </wp:positionV>
              <wp:extent cx="4762500" cy="342900"/>
              <wp:effectExtent l="5080" t="9525" r="13970" b="9525"/>
              <wp:wrapNone/>
              <wp:docPr id="1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342900"/>
                        <a:chOff x="2186" y="2388"/>
                        <a:chExt cx="7500" cy="540"/>
                      </a:xfrm>
                    </wpg:grpSpPr>
                    <wps:wsp>
                      <wps:cNvPr id="14" name="Rectangle 84"/>
                      <wps:cNvSpPr>
                        <a:spLocks noChangeArrowheads="1"/>
                      </wps:cNvSpPr>
                      <wps:spPr bwMode="auto">
                        <a:xfrm>
                          <a:off x="3093" y="2628"/>
                          <a:ext cx="6593"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Oval 85"/>
                      <wps:cNvSpPr>
                        <a:spLocks noChangeArrowheads="1"/>
                      </wps:cNvSpPr>
                      <wps:spPr bwMode="auto">
                        <a:xfrm>
                          <a:off x="2186" y="2388"/>
                          <a:ext cx="90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557BF" id="Group 83" o:spid="_x0000_s1026" style="position:absolute;margin-left:-4.1pt;margin-top:3.75pt;width:375pt;height:27pt;z-index:-251648000" coordorigin="2186,2388" coordsize="75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">
              <v:rect id="Rectangle 84" o:spid="_x0000_s1027" style="position:absolute;left:3093;top:2628;width:659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oval id="Oval 85" o:spid="_x0000_s1028" style="position:absolute;left:2186;top:2388;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"/>
            </v:group>
          </w:pict>
        </mc:Fallback>
      </mc:AlternateContent>
    </w:r>
    <w:r w:rsidR="00CC6CB0">
      <w:rPr>
        <w:rFonts w:cs="Simplified Arabic" w:hint="cs"/>
        <w:b/>
        <w:bCs/>
        <w:szCs w:val="24"/>
        <w:rtl/>
        <w:lang w:eastAsia="en-US"/>
      </w:rPr>
      <w:t>3- فهر</w:t>
    </w:r>
    <w:r w:rsidR="00CC6CB0">
      <w:rPr>
        <w:rFonts w:cs="Simplified Arabic"/>
        <w:b/>
        <w:bCs/>
        <w:szCs w:val="24"/>
        <w:rtl/>
        <w:lang w:eastAsia="en-US"/>
      </w:rPr>
      <w:t>س</w:t>
    </w:r>
    <w:r w:rsidR="00CC6CB0">
      <w:rPr>
        <w:rFonts w:cs="Traditional Naskh" w:hint="cs"/>
        <w:bCs/>
        <w:rtl/>
        <w:lang w:eastAsia="en-US"/>
      </w:rPr>
      <w:t xml:space="preserve"> </w:t>
    </w:r>
    <w:r w:rsidR="00CC6CB0" w:rsidRPr="00091412">
      <w:rPr>
        <w:rFonts w:cs="Simplified Arabic" w:hint="cs"/>
        <w:bCs/>
        <w:szCs w:val="24"/>
        <w:rtl/>
        <w:lang w:eastAsia="en-US"/>
      </w:rPr>
      <w:t>ال</w:t>
    </w:r>
    <w:r w:rsidR="00CC6CB0">
      <w:rPr>
        <w:rFonts w:cs="Simplified Arabic" w:hint="cs"/>
        <w:bCs/>
        <w:szCs w:val="24"/>
        <w:rtl/>
        <w:lang w:eastAsia="en-US"/>
      </w:rPr>
      <w:t>مفردات الغريبة</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CB0" w:rsidRPr="006F68D3" w:rsidRDefault="00CC6CB0" w:rsidP="006F68D3">
    <w:pPr>
      <w:pStyle w:val="Header"/>
      <w:framePr w:w="794" w:h="539" w:hRule="exact" w:wrap="auto" w:vAnchor="text" w:hAnchor="text" w:xAlign="inside" w:y="1"/>
      <w:spacing w:before="120" w:after="0" w:line="240" w:lineRule="auto"/>
      <w:ind w:firstLine="0"/>
      <w:jc w:val="center"/>
      <w:rPr>
        <w:rStyle w:val="PageNumber"/>
        <w:sz w:val="36"/>
        <w:szCs w:val="36"/>
        <w:rtl/>
      </w:rPr>
    </w:pPr>
    <w:r w:rsidRPr="006F68D3">
      <w:rPr>
        <w:rStyle w:val="PageNumber"/>
        <w:sz w:val="36"/>
        <w:szCs w:val="36"/>
      </w:rPr>
      <w:fldChar w:fldCharType="begin"/>
    </w:r>
    <w:r w:rsidRPr="006F68D3">
      <w:rPr>
        <w:rStyle w:val="PageNumber"/>
        <w:sz w:val="36"/>
        <w:szCs w:val="36"/>
      </w:rPr>
      <w:instrText xml:space="preserve">PAGE  </w:instrText>
    </w:r>
    <w:r w:rsidRPr="006F68D3">
      <w:rPr>
        <w:rStyle w:val="PageNumber"/>
        <w:sz w:val="36"/>
        <w:szCs w:val="36"/>
      </w:rPr>
      <w:fldChar w:fldCharType="separate"/>
    </w:r>
    <w:r w:rsidR="00ED17F7">
      <w:rPr>
        <w:rStyle w:val="PageNumber"/>
        <w:noProof/>
        <w:sz w:val="36"/>
        <w:szCs w:val="36"/>
        <w:rtl/>
      </w:rPr>
      <w:t>650</w:t>
    </w:r>
    <w:r w:rsidRPr="006F68D3">
      <w:rPr>
        <w:rStyle w:val="PageNumber"/>
        <w:sz w:val="36"/>
        <w:szCs w:val="36"/>
      </w:rPr>
      <w:fldChar w:fldCharType="end"/>
    </w:r>
  </w:p>
  <w:p w:rsidR="00CC6CB0" w:rsidRPr="00331632" w:rsidRDefault="00221341" w:rsidP="00DC1201">
    <w:pPr>
      <w:pStyle w:val="Header"/>
      <w:spacing w:after="360" w:line="300" w:lineRule="exact"/>
      <w:ind w:firstLine="0"/>
      <w:jc w:val="right"/>
      <w:rPr>
        <w:rFonts w:cs="Traditional Naskh"/>
        <w:szCs w:val="24"/>
        <w:rtl/>
      </w:rPr>
    </w:pPr>
    <w:r w:rsidRPr="007A5ABF">
      <w:rPr>
        <w:noProof/>
        <w:rtl/>
        <w:lang w:eastAsia="en-US"/>
      </w:rPr>
      <mc:AlternateContent>
        <mc:Choice Requires="wpg">
          <w:drawing>
            <wp:anchor distT="0" distB="0" distL="114300" distR="114300" simplePos="0" relativeHeight="251670528" behindDoc="1" locked="0" layoutInCell="1" allowOverlap="1">
              <wp:simplePos x="0" y="0"/>
              <wp:positionH relativeFrom="column">
                <wp:posOffset>-28575</wp:posOffset>
              </wp:positionH>
              <wp:positionV relativeFrom="paragraph">
                <wp:posOffset>19050</wp:posOffset>
              </wp:positionV>
              <wp:extent cx="4730750" cy="342900"/>
              <wp:effectExtent l="9525" t="9525" r="12700" b="9525"/>
              <wp:wrapNone/>
              <wp:docPr id="10"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0" cy="342900"/>
                        <a:chOff x="2223" y="2298"/>
                        <a:chExt cx="7450" cy="540"/>
                      </a:xfrm>
                    </wpg:grpSpPr>
                    <wps:wsp>
                      <wps:cNvPr id="11" name="Rectangle 90"/>
                      <wps:cNvSpPr>
                        <a:spLocks noChangeArrowheads="1"/>
                      </wps:cNvSpPr>
                      <wps:spPr bwMode="auto">
                        <a:xfrm>
                          <a:off x="2223" y="2585"/>
                          <a:ext cx="6593"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Oval 91"/>
                      <wps:cNvSpPr>
                        <a:spLocks noChangeArrowheads="1"/>
                      </wps:cNvSpPr>
                      <wps:spPr bwMode="auto">
                        <a:xfrm>
                          <a:off x="8828" y="2298"/>
                          <a:ext cx="845"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42BBA" id="Group 89" o:spid="_x0000_s1026" style="position:absolute;margin-left:-2.25pt;margin-top:1.5pt;width:372.5pt;height:27pt;z-index:-251645952" coordorigin="2223,2298" coordsize="745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">
              <v:rect id="Rectangle 90" o:spid="_x0000_s1027" style="position:absolute;left:2223;top:2585;width:659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oval id="Oval 91" o:spid="_x0000_s1028" style="position:absolute;left:8828;top:2298;width:8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"/>
            </v:group>
          </w:pict>
        </mc:Fallback>
      </mc:AlternateContent>
    </w:r>
    <w:r w:rsidR="00CC6CB0">
      <w:rPr>
        <w:rFonts w:cs="Simplified Arabic" w:hint="cs"/>
        <w:b/>
        <w:bCs/>
        <w:szCs w:val="24"/>
        <w:rtl/>
        <w:lang w:eastAsia="en-US"/>
      </w:rPr>
      <w:t>4</w:t>
    </w:r>
    <w:r w:rsidR="00CC6CB0" w:rsidRPr="00364698">
      <w:rPr>
        <w:rFonts w:cs="Simplified Arabic" w:hint="cs"/>
        <w:b/>
        <w:bCs/>
        <w:szCs w:val="24"/>
        <w:rtl/>
        <w:lang w:eastAsia="en-US"/>
      </w:rPr>
      <w:t>- فهرس ال</w:t>
    </w:r>
    <w:r w:rsidR="00CC6CB0" w:rsidRPr="00364698">
      <w:rPr>
        <w:rFonts w:cs="Simplified Arabic" w:hint="cs"/>
        <w:b/>
        <w:bCs/>
        <w:szCs w:val="24"/>
        <w:rtl/>
      </w:rPr>
      <w:t>م</w:t>
    </w:r>
    <w:r w:rsidR="00CC6CB0">
      <w:rPr>
        <w:rFonts w:cs="Simplified Arabic" w:hint="cs"/>
        <w:b/>
        <w:bCs/>
        <w:szCs w:val="24"/>
        <w:rtl/>
      </w:rPr>
      <w:t>ص</w:t>
    </w:r>
    <w:r w:rsidR="00CC6CB0" w:rsidRPr="00364698">
      <w:rPr>
        <w:rFonts w:cs="Simplified Arabic" w:hint="cs"/>
        <w:b/>
        <w:bCs/>
        <w:szCs w:val="24"/>
        <w:rtl/>
      </w:rPr>
      <w:t>ا</w:t>
    </w:r>
    <w:r w:rsidR="00CC6CB0">
      <w:rPr>
        <w:rFonts w:cs="Simplified Arabic" w:hint="cs"/>
        <w:b/>
        <w:bCs/>
        <w:szCs w:val="24"/>
        <w:rtl/>
      </w:rPr>
      <w:t>در</w:t>
    </w:r>
    <w:r w:rsidR="00CC6CB0" w:rsidRPr="00364698">
      <w:rPr>
        <w:rFonts w:cs="Simplified Arabic" w:hint="cs"/>
        <w:b/>
        <w:bCs/>
        <w:szCs w:val="24"/>
        <w:rtl/>
      </w:rPr>
      <w:t xml:space="preserve"> </w:t>
    </w:r>
    <w:r w:rsidR="00CC6CB0">
      <w:rPr>
        <w:rFonts w:cs="Simplified Arabic" w:hint="cs"/>
        <w:b/>
        <w:bCs/>
        <w:szCs w:val="24"/>
        <w:rtl/>
      </w:rPr>
      <w:t>و</w:t>
    </w:r>
    <w:r w:rsidR="00CC6CB0" w:rsidRPr="00364698">
      <w:rPr>
        <w:rFonts w:cs="Simplified Arabic" w:hint="cs"/>
        <w:b/>
        <w:bCs/>
        <w:szCs w:val="24"/>
        <w:rtl/>
      </w:rPr>
      <w:t>ال</w:t>
    </w:r>
    <w:r w:rsidR="00CC6CB0">
      <w:rPr>
        <w:rFonts w:cs="Simplified Arabic" w:hint="cs"/>
        <w:b/>
        <w:bCs/>
        <w:szCs w:val="24"/>
        <w:rtl/>
      </w:rPr>
      <w:t>م</w:t>
    </w:r>
    <w:r w:rsidR="00CC6CB0" w:rsidRPr="00364698">
      <w:rPr>
        <w:rFonts w:cs="Simplified Arabic" w:hint="cs"/>
        <w:b/>
        <w:bCs/>
        <w:szCs w:val="24"/>
        <w:rtl/>
      </w:rPr>
      <w:t>ر</w:t>
    </w:r>
    <w:r w:rsidR="00CC6CB0">
      <w:rPr>
        <w:rFonts w:cs="Simplified Arabic" w:hint="cs"/>
        <w:b/>
        <w:bCs/>
        <w:szCs w:val="24"/>
        <w:rtl/>
      </w:rPr>
      <w:t>اجع</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CB0" w:rsidRPr="006F68D3" w:rsidRDefault="00CC6CB0" w:rsidP="006F68D3">
    <w:pPr>
      <w:pStyle w:val="Header"/>
      <w:framePr w:w="794" w:h="539" w:hRule="exact" w:wrap="auto" w:vAnchor="text" w:hAnchor="text" w:xAlign="inside" w:y="1"/>
      <w:spacing w:before="120" w:after="0" w:line="240" w:lineRule="auto"/>
      <w:ind w:firstLine="0"/>
      <w:jc w:val="center"/>
      <w:rPr>
        <w:rStyle w:val="PageNumber"/>
        <w:sz w:val="36"/>
        <w:szCs w:val="36"/>
      </w:rPr>
    </w:pPr>
    <w:r w:rsidRPr="006F68D3">
      <w:rPr>
        <w:rStyle w:val="PageNumber"/>
        <w:sz w:val="36"/>
        <w:szCs w:val="36"/>
      </w:rPr>
      <w:fldChar w:fldCharType="begin"/>
    </w:r>
    <w:r w:rsidRPr="006F68D3">
      <w:rPr>
        <w:rStyle w:val="PageNumber"/>
        <w:sz w:val="36"/>
        <w:szCs w:val="36"/>
      </w:rPr>
      <w:instrText xml:space="preserve">PAGE  </w:instrText>
    </w:r>
    <w:r w:rsidRPr="006F68D3">
      <w:rPr>
        <w:rStyle w:val="PageNumber"/>
        <w:sz w:val="36"/>
        <w:szCs w:val="36"/>
      </w:rPr>
      <w:fldChar w:fldCharType="separate"/>
    </w:r>
    <w:r w:rsidR="00ED17F7">
      <w:rPr>
        <w:rStyle w:val="PageNumber"/>
        <w:noProof/>
        <w:sz w:val="36"/>
        <w:szCs w:val="36"/>
        <w:rtl/>
      </w:rPr>
      <w:t>649</w:t>
    </w:r>
    <w:r w:rsidRPr="006F68D3">
      <w:rPr>
        <w:rStyle w:val="PageNumber"/>
        <w:sz w:val="36"/>
        <w:szCs w:val="36"/>
      </w:rPr>
      <w:fldChar w:fldCharType="end"/>
    </w:r>
  </w:p>
  <w:p w:rsidR="00CC6CB0" w:rsidRPr="00331632" w:rsidRDefault="00221341" w:rsidP="00364698">
    <w:pPr>
      <w:pStyle w:val="Header"/>
      <w:spacing w:after="360" w:line="300" w:lineRule="exact"/>
      <w:ind w:firstLine="0"/>
      <w:jc w:val="left"/>
      <w:rPr>
        <w:rFonts w:cs="Traditional Naskh"/>
        <w:bCs/>
        <w:rtl/>
        <w:lang w:eastAsia="en-US"/>
      </w:rPr>
    </w:pPr>
    <w:r w:rsidRPr="007A5ABF">
      <w:rPr>
        <w:noProof/>
        <w:rtl/>
        <w:lang w:eastAsia="en-US"/>
      </w:rPr>
      <mc:AlternateContent>
        <mc:Choice Requires="wpg">
          <w:drawing>
            <wp:anchor distT="0" distB="0" distL="114300" distR="114300" simplePos="0" relativeHeight="251669504" behindDoc="1" locked="0" layoutInCell="1" allowOverlap="1">
              <wp:simplePos x="0" y="0"/>
              <wp:positionH relativeFrom="column">
                <wp:posOffset>-52070</wp:posOffset>
              </wp:positionH>
              <wp:positionV relativeFrom="paragraph">
                <wp:posOffset>47625</wp:posOffset>
              </wp:positionV>
              <wp:extent cx="4762500" cy="342900"/>
              <wp:effectExtent l="5080" t="9525" r="13970" b="9525"/>
              <wp:wrapNone/>
              <wp:docPr id="7"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342900"/>
                        <a:chOff x="2186" y="2388"/>
                        <a:chExt cx="7500" cy="540"/>
                      </a:xfrm>
                    </wpg:grpSpPr>
                    <wps:wsp>
                      <wps:cNvPr id="8" name="Rectangle 87"/>
                      <wps:cNvSpPr>
                        <a:spLocks noChangeArrowheads="1"/>
                      </wps:cNvSpPr>
                      <wps:spPr bwMode="auto">
                        <a:xfrm>
                          <a:off x="3093" y="2628"/>
                          <a:ext cx="6593"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Oval 88"/>
                      <wps:cNvSpPr>
                        <a:spLocks noChangeArrowheads="1"/>
                      </wps:cNvSpPr>
                      <wps:spPr bwMode="auto">
                        <a:xfrm>
                          <a:off x="2186" y="2388"/>
                          <a:ext cx="90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2C4CF" id="Group 86" o:spid="_x0000_s1026" style="position:absolute;margin-left:-4.1pt;margin-top:3.75pt;width:375pt;height:27pt;z-index:-251646976" coordorigin="2186,2388" coordsize="75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">
              <v:rect id="Rectangle 87" o:spid="_x0000_s1027" style="position:absolute;left:3093;top:2628;width:659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oval id="Oval 88" o:spid="_x0000_s1028" style="position:absolute;left:2186;top:2388;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"/>
            </v:group>
          </w:pict>
        </mc:Fallback>
      </mc:AlternateContent>
    </w:r>
    <w:r w:rsidR="00CC6CB0">
      <w:rPr>
        <w:rFonts w:cs="Simplified Arabic" w:hint="cs"/>
        <w:b/>
        <w:bCs/>
        <w:szCs w:val="24"/>
        <w:rtl/>
        <w:lang w:eastAsia="en-US"/>
      </w:rPr>
      <w:t>4- فهر</w:t>
    </w:r>
    <w:r w:rsidR="00CC6CB0">
      <w:rPr>
        <w:rFonts w:cs="Simplified Arabic"/>
        <w:b/>
        <w:bCs/>
        <w:szCs w:val="24"/>
        <w:rtl/>
        <w:lang w:eastAsia="en-US"/>
      </w:rPr>
      <w:t>س</w:t>
    </w:r>
    <w:r w:rsidR="00CC6CB0">
      <w:rPr>
        <w:rFonts w:cs="Traditional Naskh" w:hint="cs"/>
        <w:bCs/>
        <w:rtl/>
        <w:lang w:eastAsia="en-US"/>
      </w:rPr>
      <w:t xml:space="preserve"> </w:t>
    </w:r>
    <w:r w:rsidR="00CC6CB0" w:rsidRPr="00091412">
      <w:rPr>
        <w:rFonts w:cs="Simplified Arabic" w:hint="cs"/>
        <w:bCs/>
        <w:szCs w:val="24"/>
        <w:rtl/>
        <w:lang w:eastAsia="en-US"/>
      </w:rPr>
      <w:t>ال</w:t>
    </w:r>
    <w:r w:rsidR="00CC6CB0">
      <w:rPr>
        <w:rFonts w:cs="Simplified Arabic" w:hint="cs"/>
        <w:bCs/>
        <w:szCs w:val="24"/>
        <w:rtl/>
        <w:lang w:eastAsia="en-US"/>
      </w:rPr>
      <w:t>مصادر والمراجع</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CB0" w:rsidRPr="006F68D3" w:rsidRDefault="00CC6CB0" w:rsidP="006F68D3">
    <w:pPr>
      <w:pStyle w:val="Header"/>
      <w:framePr w:w="794" w:h="539" w:hRule="exact" w:wrap="auto" w:vAnchor="text" w:hAnchor="text" w:xAlign="inside" w:y="1"/>
      <w:spacing w:before="120" w:after="0" w:line="240" w:lineRule="auto"/>
      <w:ind w:firstLine="0"/>
      <w:jc w:val="center"/>
      <w:rPr>
        <w:rStyle w:val="PageNumber"/>
        <w:sz w:val="36"/>
        <w:szCs w:val="36"/>
        <w:rtl/>
      </w:rPr>
    </w:pPr>
    <w:r w:rsidRPr="006F68D3">
      <w:rPr>
        <w:rStyle w:val="PageNumber"/>
        <w:sz w:val="36"/>
        <w:szCs w:val="36"/>
      </w:rPr>
      <w:fldChar w:fldCharType="begin"/>
    </w:r>
    <w:r w:rsidRPr="006F68D3">
      <w:rPr>
        <w:rStyle w:val="PageNumber"/>
        <w:sz w:val="36"/>
        <w:szCs w:val="36"/>
      </w:rPr>
      <w:instrText xml:space="preserve">PAGE  </w:instrText>
    </w:r>
    <w:r w:rsidRPr="006F68D3">
      <w:rPr>
        <w:rStyle w:val="PageNumber"/>
        <w:sz w:val="36"/>
        <w:szCs w:val="36"/>
      </w:rPr>
      <w:fldChar w:fldCharType="separate"/>
    </w:r>
    <w:r w:rsidR="00ED17F7">
      <w:rPr>
        <w:rStyle w:val="PageNumber"/>
        <w:noProof/>
        <w:sz w:val="36"/>
        <w:szCs w:val="36"/>
        <w:rtl/>
      </w:rPr>
      <w:t>704</w:t>
    </w:r>
    <w:r w:rsidRPr="006F68D3">
      <w:rPr>
        <w:rStyle w:val="PageNumber"/>
        <w:sz w:val="36"/>
        <w:szCs w:val="36"/>
      </w:rPr>
      <w:fldChar w:fldCharType="end"/>
    </w:r>
  </w:p>
  <w:p w:rsidR="00CC6CB0" w:rsidRPr="00331632" w:rsidRDefault="00221341" w:rsidP="00DC1201">
    <w:pPr>
      <w:pStyle w:val="Header"/>
      <w:spacing w:after="360" w:line="300" w:lineRule="exact"/>
      <w:ind w:firstLine="0"/>
      <w:jc w:val="right"/>
      <w:rPr>
        <w:rFonts w:cs="Traditional Naskh"/>
        <w:szCs w:val="24"/>
        <w:rtl/>
      </w:rPr>
    </w:pPr>
    <w:r w:rsidRPr="007A5ABF">
      <w:rPr>
        <w:noProof/>
        <w:rtl/>
        <w:lang w:eastAsia="en-US"/>
      </w:rPr>
      <mc:AlternateContent>
        <mc:Choice Requires="wpg">
          <w:drawing>
            <wp:anchor distT="0" distB="0" distL="114300" distR="114300" simplePos="0" relativeHeight="251671552" behindDoc="1" locked="0" layoutInCell="1" allowOverlap="1">
              <wp:simplePos x="0" y="0"/>
              <wp:positionH relativeFrom="column">
                <wp:posOffset>-28575</wp:posOffset>
              </wp:positionH>
              <wp:positionV relativeFrom="paragraph">
                <wp:posOffset>19050</wp:posOffset>
              </wp:positionV>
              <wp:extent cx="4730750" cy="342900"/>
              <wp:effectExtent l="9525" t="9525" r="12700" b="9525"/>
              <wp:wrapNone/>
              <wp:docPr id="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0" cy="342900"/>
                        <a:chOff x="2223" y="2298"/>
                        <a:chExt cx="7450" cy="540"/>
                      </a:xfrm>
                    </wpg:grpSpPr>
                    <wps:wsp>
                      <wps:cNvPr id="5" name="Rectangle 93"/>
                      <wps:cNvSpPr>
                        <a:spLocks noChangeArrowheads="1"/>
                      </wps:cNvSpPr>
                      <wps:spPr bwMode="auto">
                        <a:xfrm>
                          <a:off x="2223" y="2585"/>
                          <a:ext cx="6593"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Oval 94"/>
                      <wps:cNvSpPr>
                        <a:spLocks noChangeArrowheads="1"/>
                      </wps:cNvSpPr>
                      <wps:spPr bwMode="auto">
                        <a:xfrm>
                          <a:off x="8828" y="2298"/>
                          <a:ext cx="845"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743177" id="Group 92" o:spid="_x0000_s1026" style="position:absolute;margin-left:-2.25pt;margin-top:1.5pt;width:372.5pt;height:27pt;z-index:-251644928" coordorigin="2223,2298" coordsize="745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">
              <v:rect id="Rectangle 93" o:spid="_x0000_s1027" style="position:absolute;left:2223;top:2585;width:659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oval id="Oval 94" o:spid="_x0000_s1028" style="position:absolute;left:8828;top:2298;width:8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"/>
            </v:group>
          </w:pict>
        </mc:Fallback>
      </mc:AlternateContent>
    </w:r>
    <w:r w:rsidR="00CC6CB0">
      <w:rPr>
        <w:rFonts w:cs="Simplified Arabic" w:hint="cs"/>
        <w:b/>
        <w:bCs/>
        <w:szCs w:val="24"/>
        <w:rtl/>
        <w:lang w:eastAsia="en-US"/>
      </w:rPr>
      <w:t>5</w:t>
    </w:r>
    <w:r w:rsidR="00CC6CB0" w:rsidRPr="00364698">
      <w:rPr>
        <w:rFonts w:cs="Simplified Arabic" w:hint="cs"/>
        <w:b/>
        <w:bCs/>
        <w:szCs w:val="24"/>
        <w:rtl/>
        <w:lang w:eastAsia="en-US"/>
      </w:rPr>
      <w:t>- فهرس ال</w:t>
    </w:r>
    <w:r w:rsidR="00CC6CB0" w:rsidRPr="00364698">
      <w:rPr>
        <w:rFonts w:cs="Simplified Arabic" w:hint="cs"/>
        <w:b/>
        <w:bCs/>
        <w:szCs w:val="24"/>
        <w:rtl/>
      </w:rPr>
      <w:t>م</w:t>
    </w:r>
    <w:r w:rsidR="00CC6CB0">
      <w:rPr>
        <w:rFonts w:cs="Simplified Arabic" w:hint="cs"/>
        <w:b/>
        <w:bCs/>
        <w:szCs w:val="24"/>
        <w:rtl/>
      </w:rPr>
      <w:t>وضوعات</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CB0" w:rsidRPr="006F68D3" w:rsidRDefault="00CC6CB0" w:rsidP="006F68D3">
    <w:pPr>
      <w:pStyle w:val="Header"/>
      <w:framePr w:w="794" w:h="539" w:hRule="exact" w:wrap="auto" w:vAnchor="text" w:hAnchor="text" w:xAlign="inside" w:y="1"/>
      <w:spacing w:before="120" w:after="0" w:line="240" w:lineRule="auto"/>
      <w:ind w:firstLine="0"/>
      <w:jc w:val="center"/>
      <w:rPr>
        <w:rStyle w:val="PageNumber"/>
        <w:sz w:val="36"/>
        <w:szCs w:val="36"/>
        <w:rtl/>
      </w:rPr>
    </w:pPr>
    <w:r w:rsidRPr="006F68D3">
      <w:rPr>
        <w:rStyle w:val="PageNumber"/>
        <w:sz w:val="36"/>
        <w:szCs w:val="36"/>
      </w:rPr>
      <w:fldChar w:fldCharType="begin"/>
    </w:r>
    <w:r w:rsidRPr="006F68D3">
      <w:rPr>
        <w:rStyle w:val="PageNumber"/>
        <w:sz w:val="36"/>
        <w:szCs w:val="36"/>
      </w:rPr>
      <w:instrText xml:space="preserve">PAGE  </w:instrText>
    </w:r>
    <w:r w:rsidRPr="006F68D3">
      <w:rPr>
        <w:rStyle w:val="PageNumber"/>
        <w:sz w:val="36"/>
        <w:szCs w:val="36"/>
      </w:rPr>
      <w:fldChar w:fldCharType="separate"/>
    </w:r>
    <w:r w:rsidR="00ED17F7">
      <w:rPr>
        <w:rStyle w:val="PageNumber"/>
        <w:noProof/>
        <w:sz w:val="36"/>
        <w:szCs w:val="36"/>
        <w:rtl/>
      </w:rPr>
      <w:t>4</w:t>
    </w:r>
    <w:r w:rsidRPr="006F68D3">
      <w:rPr>
        <w:rStyle w:val="PageNumber"/>
        <w:sz w:val="36"/>
        <w:szCs w:val="36"/>
      </w:rPr>
      <w:fldChar w:fldCharType="end"/>
    </w:r>
  </w:p>
  <w:p w:rsidR="00CC6CB0" w:rsidRPr="005148F3" w:rsidRDefault="00221341" w:rsidP="005148F3">
    <w:pPr>
      <w:pStyle w:val="Header"/>
      <w:spacing w:after="360" w:line="300" w:lineRule="exact"/>
      <w:ind w:firstLine="0"/>
      <w:jc w:val="right"/>
      <w:rPr>
        <w:rFonts w:cs="Simplified Arabic"/>
        <w:b/>
        <w:bCs/>
        <w:szCs w:val="24"/>
        <w:rtl/>
      </w:rPr>
    </w:pPr>
    <w:r w:rsidRPr="005148F3">
      <w:rPr>
        <w:rFonts w:cs="Simplified Arabic"/>
        <w:b/>
        <w:bCs/>
        <w:noProof/>
        <w:rtl/>
        <w:lang w:eastAsia="en-US"/>
      </w:rPr>
      <mc:AlternateContent>
        <mc:Choice Requires="wpg">
          <w:drawing>
            <wp:anchor distT="0" distB="0" distL="114300" distR="114300" simplePos="0" relativeHeight="251641856" behindDoc="1" locked="0" layoutInCell="1" allowOverlap="1">
              <wp:simplePos x="0" y="0"/>
              <wp:positionH relativeFrom="column">
                <wp:posOffset>-28575</wp:posOffset>
              </wp:positionH>
              <wp:positionV relativeFrom="paragraph">
                <wp:posOffset>19050</wp:posOffset>
              </wp:positionV>
              <wp:extent cx="4730750" cy="342900"/>
              <wp:effectExtent l="5715" t="5715" r="6985" b="13335"/>
              <wp:wrapNone/>
              <wp:docPr id="8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0" cy="342900"/>
                        <a:chOff x="2223" y="2298"/>
                        <a:chExt cx="7450" cy="540"/>
                      </a:xfrm>
                    </wpg:grpSpPr>
                    <wps:wsp>
                      <wps:cNvPr id="83" name="Rectangle 2"/>
                      <wps:cNvSpPr>
                        <a:spLocks noChangeArrowheads="1"/>
                      </wps:cNvSpPr>
                      <wps:spPr bwMode="auto">
                        <a:xfrm>
                          <a:off x="2223" y="2585"/>
                          <a:ext cx="6593"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 name="Oval 3"/>
                      <wps:cNvSpPr>
                        <a:spLocks noChangeArrowheads="1"/>
                      </wps:cNvSpPr>
                      <wps:spPr bwMode="auto">
                        <a:xfrm>
                          <a:off x="8828" y="2298"/>
                          <a:ext cx="845"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B8EFB" id="Group 1" o:spid="_x0000_s1026" style="position:absolute;margin-left:-2.25pt;margin-top:1.5pt;width:372.5pt;height:27pt;z-index:-251674624" coordorigin="2223,2298" coordsize="745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">
              <v:rect id="Rectangle 2" o:spid="_x0000_s1027" style="position:absolute;left:2223;top:2585;width:659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"/>
              <v:oval id="Oval 3" o:spid="_x0000_s1028" style="position:absolute;left:8828;top:2298;width:8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"/>
            </v:group>
          </w:pict>
        </mc:Fallback>
      </mc:AlternateContent>
    </w:r>
    <w:r w:rsidR="00CC6CB0" w:rsidRPr="005148F3">
      <w:rPr>
        <w:rFonts w:cs="Simplified Arabic" w:hint="cs"/>
        <w:b/>
        <w:bCs/>
        <w:szCs w:val="24"/>
        <w:rtl/>
      </w:rPr>
      <w:t>مقدمة المصحح</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CB0" w:rsidRPr="006F68D3" w:rsidRDefault="00CC6CB0" w:rsidP="006F68D3">
    <w:pPr>
      <w:pStyle w:val="Header"/>
      <w:framePr w:w="794" w:h="539" w:hRule="exact" w:wrap="auto" w:vAnchor="text" w:hAnchor="text" w:xAlign="inside" w:y="1"/>
      <w:spacing w:before="120" w:after="0" w:line="240" w:lineRule="auto"/>
      <w:ind w:firstLine="0"/>
      <w:jc w:val="center"/>
      <w:rPr>
        <w:rStyle w:val="PageNumber"/>
        <w:sz w:val="36"/>
        <w:szCs w:val="36"/>
      </w:rPr>
    </w:pPr>
    <w:r w:rsidRPr="006F68D3">
      <w:rPr>
        <w:rStyle w:val="PageNumber"/>
        <w:sz w:val="36"/>
        <w:szCs w:val="36"/>
      </w:rPr>
      <w:fldChar w:fldCharType="begin"/>
    </w:r>
    <w:r w:rsidRPr="006F68D3">
      <w:rPr>
        <w:rStyle w:val="PageNumber"/>
        <w:sz w:val="36"/>
        <w:szCs w:val="36"/>
      </w:rPr>
      <w:instrText xml:space="preserve">PAGE  </w:instrText>
    </w:r>
    <w:r w:rsidRPr="006F68D3">
      <w:rPr>
        <w:rStyle w:val="PageNumber"/>
        <w:sz w:val="36"/>
        <w:szCs w:val="36"/>
      </w:rPr>
      <w:fldChar w:fldCharType="separate"/>
    </w:r>
    <w:r w:rsidR="00ED17F7">
      <w:rPr>
        <w:rStyle w:val="PageNumber"/>
        <w:noProof/>
        <w:sz w:val="36"/>
        <w:szCs w:val="36"/>
        <w:rtl/>
      </w:rPr>
      <w:t>703</w:t>
    </w:r>
    <w:r w:rsidRPr="006F68D3">
      <w:rPr>
        <w:rStyle w:val="PageNumber"/>
        <w:sz w:val="36"/>
        <w:szCs w:val="36"/>
      </w:rPr>
      <w:fldChar w:fldCharType="end"/>
    </w:r>
  </w:p>
  <w:p w:rsidR="00CC6CB0" w:rsidRPr="00331632" w:rsidRDefault="00221341" w:rsidP="00DC1201">
    <w:pPr>
      <w:pStyle w:val="Header"/>
      <w:spacing w:after="360" w:line="300" w:lineRule="exact"/>
      <w:ind w:firstLine="0"/>
      <w:jc w:val="left"/>
      <w:rPr>
        <w:rFonts w:cs="Traditional Naskh"/>
        <w:bCs/>
        <w:rtl/>
        <w:lang w:eastAsia="en-US"/>
      </w:rPr>
    </w:pPr>
    <w:r w:rsidRPr="007A5ABF">
      <w:rPr>
        <w:noProof/>
        <w:rtl/>
        <w:lang w:eastAsia="en-US"/>
      </w:rPr>
      <mc:AlternateContent>
        <mc:Choice Requires="wpg">
          <w:drawing>
            <wp:anchor distT="0" distB="0" distL="114300" distR="114300" simplePos="0" relativeHeight="251672576" behindDoc="1" locked="0" layoutInCell="1" allowOverlap="1">
              <wp:simplePos x="0" y="0"/>
              <wp:positionH relativeFrom="column">
                <wp:posOffset>-52070</wp:posOffset>
              </wp:positionH>
              <wp:positionV relativeFrom="paragraph">
                <wp:posOffset>47625</wp:posOffset>
              </wp:positionV>
              <wp:extent cx="4762500" cy="342900"/>
              <wp:effectExtent l="5080" t="9525" r="13970" b="9525"/>
              <wp:wrapNone/>
              <wp:docPr id="1"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342900"/>
                        <a:chOff x="2186" y="2388"/>
                        <a:chExt cx="7500" cy="540"/>
                      </a:xfrm>
                    </wpg:grpSpPr>
                    <wps:wsp>
                      <wps:cNvPr id="2" name="Rectangle 96"/>
                      <wps:cNvSpPr>
                        <a:spLocks noChangeArrowheads="1"/>
                      </wps:cNvSpPr>
                      <wps:spPr bwMode="auto">
                        <a:xfrm>
                          <a:off x="3093" y="2628"/>
                          <a:ext cx="6593"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Oval 97"/>
                      <wps:cNvSpPr>
                        <a:spLocks noChangeArrowheads="1"/>
                      </wps:cNvSpPr>
                      <wps:spPr bwMode="auto">
                        <a:xfrm>
                          <a:off x="2186" y="2388"/>
                          <a:ext cx="90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7947A" id="Group 95" o:spid="_x0000_s1026" style="position:absolute;margin-left:-4.1pt;margin-top:3.75pt;width:375pt;height:27pt;z-index:-251643904" coordorigin="2186,2388" coordsize="75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">
              <v:rect id="Rectangle 96" o:spid="_x0000_s1027" style="position:absolute;left:3093;top:2628;width:659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oval id="Oval 97" o:spid="_x0000_s1028" style="position:absolute;left:2186;top:2388;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"/>
            </v:group>
          </w:pict>
        </mc:Fallback>
      </mc:AlternateContent>
    </w:r>
    <w:r w:rsidR="00CC6CB0">
      <w:rPr>
        <w:rFonts w:cs="Simplified Arabic" w:hint="cs"/>
        <w:b/>
        <w:bCs/>
        <w:szCs w:val="24"/>
        <w:rtl/>
        <w:lang w:eastAsia="en-US"/>
      </w:rPr>
      <w:t>5- فهر</w:t>
    </w:r>
    <w:r w:rsidR="00CC6CB0">
      <w:rPr>
        <w:rFonts w:cs="Simplified Arabic"/>
        <w:b/>
        <w:bCs/>
        <w:szCs w:val="24"/>
        <w:rtl/>
        <w:lang w:eastAsia="en-US"/>
      </w:rPr>
      <w:t>س</w:t>
    </w:r>
    <w:r w:rsidR="00CC6CB0">
      <w:rPr>
        <w:rFonts w:cs="Traditional Naskh" w:hint="cs"/>
        <w:bCs/>
        <w:rtl/>
        <w:lang w:eastAsia="en-US"/>
      </w:rPr>
      <w:t xml:space="preserve"> </w:t>
    </w:r>
    <w:r w:rsidR="00CC6CB0" w:rsidRPr="00091412">
      <w:rPr>
        <w:rFonts w:cs="Simplified Arabic" w:hint="cs"/>
        <w:bCs/>
        <w:szCs w:val="24"/>
        <w:rtl/>
        <w:lang w:eastAsia="en-US"/>
      </w:rPr>
      <w:t>ال</w:t>
    </w:r>
    <w:r w:rsidR="00CC6CB0">
      <w:rPr>
        <w:rFonts w:cs="Simplified Arabic" w:hint="cs"/>
        <w:bCs/>
        <w:szCs w:val="24"/>
        <w:rtl/>
        <w:lang w:eastAsia="en-US"/>
      </w:rPr>
      <w:t>موضوعات</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75D4" w:rsidRPr="00331632" w:rsidRDefault="001975D4" w:rsidP="001975D4">
    <w:pPr>
      <w:pStyle w:val="Header"/>
      <w:spacing w:after="0" w:line="20" w:lineRule="exact"/>
      <w:ind w:firstLine="0"/>
      <w:jc w:val="left"/>
      <w:rPr>
        <w:rtl/>
        <w:lang w:eastAsia="en-US"/>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75D4" w:rsidRPr="001975D4" w:rsidRDefault="001975D4" w:rsidP="001975D4">
    <w:pPr>
      <w:pStyle w:val="Header"/>
      <w:spacing w:after="0" w:line="20" w:lineRule="exact"/>
      <w:rPr>
        <w:szCs w:val="24"/>
        <w:rtl/>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75D4" w:rsidRPr="00331632" w:rsidRDefault="001975D4" w:rsidP="001975D4">
    <w:pPr>
      <w:pStyle w:val="Header"/>
      <w:spacing w:after="360" w:line="300" w:lineRule="exact"/>
      <w:ind w:firstLine="0"/>
      <w:jc w:val="right"/>
      <w:rPr>
        <w:rtl/>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75D4" w:rsidRPr="00331632" w:rsidRDefault="001975D4" w:rsidP="001975D4">
    <w:pPr>
      <w:pStyle w:val="Header"/>
      <w:spacing w:after="360" w:line="300" w:lineRule="exact"/>
      <w:ind w:firstLine="0"/>
      <w:jc w:val="left"/>
      <w:rPr>
        <w:rtl/>
        <w:lang w:eastAsia="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CB0" w:rsidRPr="006F68D3" w:rsidRDefault="00CC6CB0" w:rsidP="006F68D3">
    <w:pPr>
      <w:pStyle w:val="Header"/>
      <w:framePr w:w="794" w:h="539" w:hRule="exact" w:wrap="auto" w:vAnchor="text" w:hAnchor="text" w:xAlign="inside" w:y="1"/>
      <w:spacing w:before="120" w:after="0" w:line="240" w:lineRule="auto"/>
      <w:ind w:firstLine="0"/>
      <w:jc w:val="center"/>
      <w:rPr>
        <w:rStyle w:val="PageNumber"/>
        <w:sz w:val="36"/>
        <w:szCs w:val="36"/>
      </w:rPr>
    </w:pPr>
    <w:r w:rsidRPr="006F68D3">
      <w:rPr>
        <w:rStyle w:val="PageNumber"/>
        <w:sz w:val="36"/>
        <w:szCs w:val="36"/>
      </w:rPr>
      <w:fldChar w:fldCharType="begin"/>
    </w:r>
    <w:r w:rsidRPr="006F68D3">
      <w:rPr>
        <w:rStyle w:val="PageNumber"/>
        <w:sz w:val="36"/>
        <w:szCs w:val="36"/>
      </w:rPr>
      <w:instrText xml:space="preserve">PAGE  </w:instrText>
    </w:r>
    <w:r w:rsidRPr="006F68D3">
      <w:rPr>
        <w:rStyle w:val="PageNumber"/>
        <w:sz w:val="36"/>
        <w:szCs w:val="36"/>
      </w:rPr>
      <w:fldChar w:fldCharType="separate"/>
    </w:r>
    <w:r w:rsidR="00ED17F7">
      <w:rPr>
        <w:rStyle w:val="PageNumber"/>
        <w:noProof/>
        <w:sz w:val="36"/>
        <w:szCs w:val="36"/>
        <w:rtl/>
      </w:rPr>
      <w:t>3</w:t>
    </w:r>
    <w:r w:rsidRPr="006F68D3">
      <w:rPr>
        <w:rStyle w:val="PageNumber"/>
        <w:sz w:val="36"/>
        <w:szCs w:val="36"/>
      </w:rPr>
      <w:fldChar w:fldCharType="end"/>
    </w:r>
  </w:p>
  <w:p w:rsidR="00CC6CB0" w:rsidRPr="00331632" w:rsidRDefault="00221341" w:rsidP="005148F3">
    <w:pPr>
      <w:pStyle w:val="Header"/>
      <w:spacing w:after="360" w:line="300" w:lineRule="exact"/>
      <w:ind w:firstLine="0"/>
      <w:jc w:val="left"/>
      <w:rPr>
        <w:rFonts w:cs="Traditional Naskh"/>
        <w:bCs/>
        <w:rtl/>
        <w:lang w:eastAsia="en-US"/>
      </w:rPr>
    </w:pPr>
    <w:r w:rsidRPr="007A5ABF">
      <w:rPr>
        <w:noProof/>
        <w:rtl/>
        <w:lang w:eastAsia="en-US"/>
      </w:rPr>
      <mc:AlternateContent>
        <mc:Choice Requires="wpg">
          <w:drawing>
            <wp:anchor distT="0" distB="0" distL="114300" distR="114300" simplePos="0" relativeHeight="251642880" behindDoc="1" locked="0" layoutInCell="1" allowOverlap="1">
              <wp:simplePos x="0" y="0"/>
              <wp:positionH relativeFrom="column">
                <wp:posOffset>-52070</wp:posOffset>
              </wp:positionH>
              <wp:positionV relativeFrom="paragraph">
                <wp:posOffset>47625</wp:posOffset>
              </wp:positionV>
              <wp:extent cx="4762500" cy="342900"/>
              <wp:effectExtent l="10795" t="5715" r="8255" b="13335"/>
              <wp:wrapNone/>
              <wp:docPr id="7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342900"/>
                        <a:chOff x="2186" y="2388"/>
                        <a:chExt cx="7500" cy="540"/>
                      </a:xfrm>
                    </wpg:grpSpPr>
                    <wps:wsp>
                      <wps:cNvPr id="80" name="Rectangle 5"/>
                      <wps:cNvSpPr>
                        <a:spLocks noChangeArrowheads="1"/>
                      </wps:cNvSpPr>
                      <wps:spPr bwMode="auto">
                        <a:xfrm>
                          <a:off x="3093" y="2628"/>
                          <a:ext cx="6593"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Oval 6"/>
                      <wps:cNvSpPr>
                        <a:spLocks noChangeArrowheads="1"/>
                      </wps:cNvSpPr>
                      <wps:spPr bwMode="auto">
                        <a:xfrm>
                          <a:off x="2186" y="2388"/>
                          <a:ext cx="90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3B8132" id="Group 4" o:spid="_x0000_s1026" style="position:absolute;margin-left:-4.1pt;margin-top:3.75pt;width:375pt;height:27pt;z-index:-251673600" coordorigin="2186,2388" coordsize="75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">
              <v:rect id="Rectangle 5" o:spid="_x0000_s1027" style="position:absolute;left:3093;top:2628;width:659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"/>
              <v:oval id="Oval 6" o:spid="_x0000_s1028" style="position:absolute;left:2186;top:2388;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"/>
            </v:group>
          </w:pict>
        </mc:Fallback>
      </mc:AlternateContent>
    </w:r>
    <w:r w:rsidR="00CC6CB0">
      <w:rPr>
        <w:rFonts w:cs="Simplified Arabic"/>
        <w:b/>
        <w:bCs/>
        <w:szCs w:val="24"/>
        <w:rtl/>
        <w:lang w:eastAsia="en-US"/>
      </w:rPr>
      <w:t>مقدمة</w:t>
    </w:r>
    <w:r w:rsidR="00CC6CB0">
      <w:rPr>
        <w:rFonts w:cs="Simplified Arabic" w:hint="cs"/>
        <w:b/>
        <w:bCs/>
        <w:szCs w:val="24"/>
        <w:rtl/>
        <w:lang w:eastAsia="en-US"/>
      </w:rPr>
      <w:t xml:space="preserve"> المصحح</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CB0" w:rsidRPr="006F68D3" w:rsidRDefault="00CC6CB0" w:rsidP="006F68D3">
    <w:pPr>
      <w:pStyle w:val="Header"/>
      <w:framePr w:w="794" w:h="539" w:hRule="exact" w:wrap="auto" w:vAnchor="text" w:hAnchor="text" w:xAlign="inside" w:y="1"/>
      <w:spacing w:before="120" w:after="0" w:line="240" w:lineRule="auto"/>
      <w:ind w:firstLine="0"/>
      <w:jc w:val="center"/>
      <w:rPr>
        <w:rStyle w:val="PageNumber"/>
        <w:sz w:val="36"/>
        <w:szCs w:val="36"/>
      </w:rPr>
    </w:pPr>
    <w:r w:rsidRPr="006F68D3">
      <w:rPr>
        <w:rStyle w:val="PageNumber"/>
        <w:sz w:val="36"/>
        <w:szCs w:val="36"/>
      </w:rPr>
      <w:fldChar w:fldCharType="begin"/>
    </w:r>
    <w:r w:rsidRPr="006F68D3">
      <w:rPr>
        <w:rStyle w:val="PageNumber"/>
        <w:sz w:val="36"/>
        <w:szCs w:val="36"/>
      </w:rPr>
      <w:instrText xml:space="preserve">PAGE  </w:instrText>
    </w:r>
    <w:r w:rsidRPr="006F68D3">
      <w:rPr>
        <w:rStyle w:val="PageNumber"/>
        <w:sz w:val="36"/>
        <w:szCs w:val="36"/>
      </w:rPr>
      <w:fldChar w:fldCharType="separate"/>
    </w:r>
    <w:r>
      <w:rPr>
        <w:rStyle w:val="PageNumber"/>
        <w:noProof/>
        <w:sz w:val="36"/>
        <w:szCs w:val="36"/>
        <w:rtl/>
      </w:rPr>
      <w:t>5</w:t>
    </w:r>
    <w:r w:rsidRPr="006F68D3">
      <w:rPr>
        <w:rStyle w:val="PageNumber"/>
        <w:sz w:val="36"/>
        <w:szCs w:val="36"/>
      </w:rPr>
      <w:fldChar w:fldCharType="end"/>
    </w:r>
  </w:p>
  <w:p w:rsidR="00CC6CB0" w:rsidRPr="00331632" w:rsidRDefault="00221341" w:rsidP="00756C25">
    <w:pPr>
      <w:pStyle w:val="Header"/>
      <w:spacing w:after="360" w:line="300" w:lineRule="exact"/>
      <w:ind w:firstLine="0"/>
      <w:jc w:val="left"/>
      <w:rPr>
        <w:rFonts w:cs="Traditional Naskh"/>
        <w:bCs/>
        <w:rtl/>
        <w:lang w:eastAsia="en-US"/>
      </w:rPr>
    </w:pPr>
    <w:r w:rsidRPr="007A5ABF">
      <w:rPr>
        <w:noProof/>
        <w:rtl/>
        <w:lang w:eastAsia="en-US"/>
      </w:rPr>
      <mc:AlternateContent>
        <mc:Choice Requires="wpg">
          <w:drawing>
            <wp:anchor distT="0" distB="0" distL="114300" distR="114300" simplePos="0" relativeHeight="251660288" behindDoc="1" locked="0" layoutInCell="1" allowOverlap="1">
              <wp:simplePos x="0" y="0"/>
              <wp:positionH relativeFrom="column">
                <wp:posOffset>-52070</wp:posOffset>
              </wp:positionH>
              <wp:positionV relativeFrom="paragraph">
                <wp:posOffset>47625</wp:posOffset>
              </wp:positionV>
              <wp:extent cx="4762500" cy="342900"/>
              <wp:effectExtent l="5080" t="9525" r="13970" b="9525"/>
              <wp:wrapNone/>
              <wp:docPr id="7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342900"/>
                        <a:chOff x="2186" y="2388"/>
                        <a:chExt cx="7500" cy="540"/>
                      </a:xfrm>
                    </wpg:grpSpPr>
                    <wps:wsp>
                      <wps:cNvPr id="77" name="Rectangle 49"/>
                      <wps:cNvSpPr>
                        <a:spLocks noChangeArrowheads="1"/>
                      </wps:cNvSpPr>
                      <wps:spPr bwMode="auto">
                        <a:xfrm>
                          <a:off x="3093" y="2628"/>
                          <a:ext cx="6593"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Oval 50"/>
                      <wps:cNvSpPr>
                        <a:spLocks noChangeArrowheads="1"/>
                      </wps:cNvSpPr>
                      <wps:spPr bwMode="auto">
                        <a:xfrm>
                          <a:off x="2186" y="2388"/>
                          <a:ext cx="90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4D97B" id="Group 48" o:spid="_x0000_s1026" style="position:absolute;margin-left:-4.1pt;margin-top:3.75pt;width:375pt;height:27pt;z-index:-251656192" coordorigin="2186,2388" coordsize="75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">
              <v:rect id="Rectangle 49" o:spid="_x0000_s1027" style="position:absolute;left:3093;top:2628;width:659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"/>
              <v:oval id="Oval 50" o:spid="_x0000_s1028" style="position:absolute;left:2186;top:2388;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"/>
            </v:group>
          </w:pict>
        </mc:Fallback>
      </mc:AlternateContent>
    </w:r>
    <w:r w:rsidR="00CC6CB0">
      <w:rPr>
        <w:rFonts w:cs="Simplified Arabic"/>
        <w:b/>
        <w:bCs/>
        <w:szCs w:val="24"/>
        <w:rtl/>
        <w:lang w:eastAsia="en-US"/>
      </w:rPr>
      <w:t>المقدمة</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CB0" w:rsidRPr="006F68D3" w:rsidRDefault="00CC6CB0" w:rsidP="000F46A6">
    <w:pPr>
      <w:pStyle w:val="Header"/>
      <w:framePr w:w="794" w:h="539" w:hRule="exact" w:wrap="auto" w:vAnchor="text" w:hAnchor="text" w:xAlign="inside" w:y="1"/>
      <w:spacing w:before="120" w:after="0" w:line="420" w:lineRule="exact"/>
      <w:ind w:firstLine="0"/>
      <w:jc w:val="center"/>
      <w:rPr>
        <w:rStyle w:val="PageNumber"/>
        <w:sz w:val="36"/>
        <w:szCs w:val="36"/>
        <w:rtl/>
      </w:rPr>
    </w:pPr>
    <w:r w:rsidRPr="006F68D3">
      <w:rPr>
        <w:rStyle w:val="PageNumber"/>
        <w:sz w:val="36"/>
        <w:szCs w:val="36"/>
      </w:rPr>
      <w:fldChar w:fldCharType="begin"/>
    </w:r>
    <w:r w:rsidRPr="006F68D3">
      <w:rPr>
        <w:rStyle w:val="PageNumber"/>
        <w:sz w:val="36"/>
        <w:szCs w:val="36"/>
      </w:rPr>
      <w:instrText xml:space="preserve">PAGE  </w:instrText>
    </w:r>
    <w:r w:rsidRPr="006F68D3">
      <w:rPr>
        <w:rStyle w:val="PageNumber"/>
        <w:sz w:val="36"/>
        <w:szCs w:val="36"/>
      </w:rPr>
      <w:fldChar w:fldCharType="separate"/>
    </w:r>
    <w:r w:rsidR="00ED17F7">
      <w:rPr>
        <w:rStyle w:val="PageNumber"/>
        <w:noProof/>
        <w:sz w:val="36"/>
        <w:szCs w:val="36"/>
        <w:rtl/>
      </w:rPr>
      <w:t>8</w:t>
    </w:r>
    <w:r w:rsidRPr="006F68D3">
      <w:rPr>
        <w:rStyle w:val="PageNumber"/>
        <w:sz w:val="36"/>
        <w:szCs w:val="36"/>
      </w:rPr>
      <w:fldChar w:fldCharType="end"/>
    </w:r>
  </w:p>
  <w:p w:rsidR="00CC6CB0" w:rsidRPr="00756C25" w:rsidRDefault="00221341" w:rsidP="00756C25">
    <w:pPr>
      <w:pStyle w:val="Header"/>
      <w:spacing w:after="360" w:line="300" w:lineRule="exact"/>
      <w:ind w:firstLine="0"/>
      <w:jc w:val="right"/>
      <w:rPr>
        <w:rFonts w:cs="Simplified Arabic"/>
        <w:b/>
        <w:bCs/>
        <w:szCs w:val="24"/>
        <w:rtl/>
      </w:rPr>
    </w:pPr>
    <w:r>
      <w:rPr>
        <w:noProof/>
        <w:rtl/>
        <w:lang w:eastAsia="en-US"/>
      </w:rPr>
      <mc:AlternateContent>
        <mc:Choice Requires="wpg">
          <w:drawing>
            <wp:anchor distT="0" distB="0" distL="114300" distR="114300" simplePos="0" relativeHeight="251646976" behindDoc="1" locked="0" layoutInCell="1" allowOverlap="1">
              <wp:simplePos x="0" y="0"/>
              <wp:positionH relativeFrom="column">
                <wp:posOffset>-9525</wp:posOffset>
              </wp:positionH>
              <wp:positionV relativeFrom="paragraph">
                <wp:posOffset>79375</wp:posOffset>
              </wp:positionV>
              <wp:extent cx="4694555" cy="269875"/>
              <wp:effectExtent l="9525" t="12700" r="10795" b="12700"/>
              <wp:wrapNone/>
              <wp:docPr id="7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4555" cy="269875"/>
                        <a:chOff x="1089" y="684"/>
                        <a:chExt cx="7393" cy="425"/>
                      </a:xfrm>
                    </wpg:grpSpPr>
                    <wps:wsp>
                      <wps:cNvPr id="74" name="Rectangle 11"/>
                      <wps:cNvSpPr>
                        <a:spLocks noChangeArrowheads="1"/>
                      </wps:cNvSpPr>
                      <wps:spPr bwMode="auto">
                        <a:xfrm>
                          <a:off x="1089" y="881"/>
                          <a:ext cx="6593"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Oval 12"/>
                      <wps:cNvSpPr>
                        <a:spLocks noChangeArrowheads="1"/>
                      </wps:cNvSpPr>
                      <wps:spPr bwMode="auto">
                        <a:xfrm>
                          <a:off x="7694" y="684"/>
                          <a:ext cx="788" cy="4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4350C" id="Group 58" o:spid="_x0000_s1026" style="position:absolute;margin-left:-.75pt;margin-top:6.25pt;width:369.65pt;height:21.25pt;z-index:-251669504" coordorigin="1089,684" coordsize="739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">
              <v:rect id="Rectangle 11" o:spid="_x0000_s1027" style="position:absolute;left:1089;top:881;width:659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49xQAAANsAAAAPAAAAZHJzL2Rvd25yZXYueG1sRI9Ba8JA&#10;FITvBf/D8oTe6kYt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A4S649xQAAANsAAAAP&#10;AAAAAAAAAAAAAAAAAAcCAABkcnMvZG93bnJldi54bWxQSwUGAAAAAAMAAwC3AAAA+QIAAAAA&#10;"/>
              <v:oval id="Oval 12" o:spid="_x0000_s1028" style="position:absolute;left:7694;top:684;width:788;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"/>
            </v:group>
          </w:pict>
        </mc:Fallback>
      </mc:AlternateContent>
    </w:r>
    <w:r w:rsidR="00CC6CB0" w:rsidRPr="00756C25">
      <w:rPr>
        <w:rFonts w:cs="Simplified Arabic"/>
        <w:b/>
        <w:bCs/>
        <w:szCs w:val="24"/>
        <w:rtl/>
      </w:rPr>
      <w:t>مقدمة الشارح</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CB0" w:rsidRPr="006F68D3" w:rsidRDefault="00221341" w:rsidP="00C8096C">
    <w:pPr>
      <w:pStyle w:val="Header"/>
      <w:framePr w:w="794" w:h="539" w:hRule="exact" w:wrap="auto" w:vAnchor="text" w:hAnchor="text" w:xAlign="inside" w:y="1"/>
      <w:spacing w:before="120" w:after="0" w:line="240" w:lineRule="auto"/>
      <w:ind w:firstLine="0"/>
      <w:jc w:val="center"/>
      <w:rPr>
        <w:rStyle w:val="PageNumber"/>
        <w:sz w:val="36"/>
        <w:szCs w:val="36"/>
      </w:rPr>
    </w:pPr>
    <w:r>
      <w:rPr>
        <w:noProof/>
        <w:rtl/>
        <w:lang w:eastAsia="en-US"/>
      </w:rPr>
      <mc:AlternateContent>
        <mc:Choice Requires="wpg">
          <w:drawing>
            <wp:anchor distT="0" distB="0" distL="114300" distR="114300" simplePos="0" relativeHeight="251648000" behindDoc="1" locked="0" layoutInCell="1" allowOverlap="1">
              <wp:simplePos x="0" y="0"/>
              <wp:positionH relativeFrom="column">
                <wp:posOffset>-5715</wp:posOffset>
              </wp:positionH>
              <wp:positionV relativeFrom="paragraph">
                <wp:posOffset>85090</wp:posOffset>
              </wp:positionV>
              <wp:extent cx="4690745" cy="269875"/>
              <wp:effectExtent l="9525" t="5715" r="5080" b="10160"/>
              <wp:wrapNone/>
              <wp:docPr id="7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0745" cy="269875"/>
                        <a:chOff x="1165" y="654"/>
                        <a:chExt cx="7387" cy="425"/>
                      </a:xfrm>
                    </wpg:grpSpPr>
                    <wps:wsp>
                      <wps:cNvPr id="71" name="Rectangle 14"/>
                      <wps:cNvSpPr>
                        <a:spLocks noChangeArrowheads="1"/>
                      </wps:cNvSpPr>
                      <wps:spPr bwMode="auto">
                        <a:xfrm>
                          <a:off x="1959" y="834"/>
                          <a:ext cx="6593"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 name="Oval 15"/>
                      <wps:cNvSpPr>
                        <a:spLocks noChangeArrowheads="1"/>
                      </wps:cNvSpPr>
                      <wps:spPr bwMode="auto">
                        <a:xfrm>
                          <a:off x="1165" y="654"/>
                          <a:ext cx="788" cy="4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9EDB8" id="Group 57" o:spid="_x0000_s1026" style="position:absolute;margin-left:-.45pt;margin-top:6.7pt;width:369.35pt;height:21.25pt;z-index:-251668480" coordorigin="1165,654" coordsize="73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">
              <v:rect id="Rectangle 14" o:spid="_x0000_s1027" style="position:absolute;left:1959;top:834;width:659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oval id="Oval 15" o:spid="_x0000_s1028" style="position:absolute;left:1165;top:654;width:788;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"/>
            </v:group>
          </w:pict>
        </mc:Fallback>
      </mc:AlternateContent>
    </w:r>
    <w:r w:rsidR="00CC6CB0" w:rsidRPr="006F68D3">
      <w:rPr>
        <w:rStyle w:val="PageNumber"/>
        <w:sz w:val="36"/>
        <w:szCs w:val="36"/>
      </w:rPr>
      <w:fldChar w:fldCharType="begin"/>
    </w:r>
    <w:r w:rsidR="00CC6CB0" w:rsidRPr="006F68D3">
      <w:rPr>
        <w:rStyle w:val="PageNumber"/>
        <w:sz w:val="36"/>
        <w:szCs w:val="36"/>
      </w:rPr>
      <w:instrText xml:space="preserve">PAGE  </w:instrText>
    </w:r>
    <w:r w:rsidR="00CC6CB0" w:rsidRPr="006F68D3">
      <w:rPr>
        <w:rStyle w:val="PageNumber"/>
        <w:sz w:val="36"/>
        <w:szCs w:val="36"/>
      </w:rPr>
      <w:fldChar w:fldCharType="separate"/>
    </w:r>
    <w:r w:rsidR="00ED17F7">
      <w:rPr>
        <w:rStyle w:val="PageNumber"/>
        <w:noProof/>
        <w:sz w:val="36"/>
        <w:szCs w:val="36"/>
        <w:rtl/>
      </w:rPr>
      <w:t>7</w:t>
    </w:r>
    <w:r w:rsidR="00CC6CB0" w:rsidRPr="006F68D3">
      <w:rPr>
        <w:rStyle w:val="PageNumber"/>
        <w:sz w:val="36"/>
        <w:szCs w:val="36"/>
      </w:rPr>
      <w:fldChar w:fldCharType="end"/>
    </w:r>
  </w:p>
  <w:p w:rsidR="00CC6CB0" w:rsidRPr="00756C25" w:rsidRDefault="00CC6CB0" w:rsidP="00A51236">
    <w:pPr>
      <w:pStyle w:val="Header"/>
      <w:spacing w:after="160" w:line="240" w:lineRule="auto"/>
      <w:ind w:firstLine="0"/>
      <w:jc w:val="left"/>
      <w:rPr>
        <w:rFonts w:cs="Simplified Arabic"/>
        <w:bCs/>
        <w:szCs w:val="24"/>
        <w:rtl/>
        <w:lang w:eastAsia="en-US"/>
      </w:rPr>
    </w:pPr>
    <w:r w:rsidRPr="00756C25">
      <w:rPr>
        <w:rFonts w:cs="Simplified Arabic"/>
        <w:bCs/>
        <w:szCs w:val="24"/>
        <w:rtl/>
        <w:lang w:eastAsia="en-US"/>
      </w:rPr>
      <w:t>مقدمة الشارح</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CB0" w:rsidRPr="006F68D3" w:rsidRDefault="00CC6CB0" w:rsidP="006F68D3">
    <w:pPr>
      <w:pStyle w:val="Header"/>
      <w:framePr w:w="794" w:h="539" w:hRule="exact" w:wrap="auto" w:vAnchor="text" w:hAnchor="text" w:xAlign="inside" w:y="1"/>
      <w:spacing w:before="120" w:after="0" w:line="240" w:lineRule="auto"/>
      <w:ind w:firstLine="0"/>
      <w:jc w:val="center"/>
      <w:rPr>
        <w:rStyle w:val="PageNumber"/>
        <w:sz w:val="36"/>
        <w:szCs w:val="36"/>
      </w:rPr>
    </w:pPr>
    <w:r w:rsidRPr="006F68D3">
      <w:rPr>
        <w:rStyle w:val="PageNumber"/>
        <w:sz w:val="36"/>
        <w:szCs w:val="36"/>
      </w:rPr>
      <w:fldChar w:fldCharType="begin"/>
    </w:r>
    <w:r w:rsidRPr="006F68D3">
      <w:rPr>
        <w:rStyle w:val="PageNumber"/>
        <w:sz w:val="36"/>
        <w:szCs w:val="36"/>
      </w:rPr>
      <w:instrText xml:space="preserve">PAGE  </w:instrText>
    </w:r>
    <w:r w:rsidRPr="006F68D3">
      <w:rPr>
        <w:rStyle w:val="PageNumber"/>
        <w:sz w:val="36"/>
        <w:szCs w:val="36"/>
      </w:rPr>
      <w:fldChar w:fldCharType="separate"/>
    </w:r>
    <w:r w:rsidR="00ED17F7">
      <w:rPr>
        <w:rStyle w:val="PageNumber"/>
        <w:noProof/>
        <w:sz w:val="36"/>
        <w:szCs w:val="36"/>
        <w:rtl/>
      </w:rPr>
      <w:t>9</w:t>
    </w:r>
    <w:r w:rsidRPr="006F68D3">
      <w:rPr>
        <w:rStyle w:val="PageNumber"/>
        <w:sz w:val="36"/>
        <w:szCs w:val="36"/>
      </w:rPr>
      <w:fldChar w:fldCharType="end"/>
    </w:r>
  </w:p>
  <w:p w:rsidR="00CC6CB0" w:rsidRPr="00756C25" w:rsidRDefault="00221341" w:rsidP="00756C25">
    <w:pPr>
      <w:pStyle w:val="Header"/>
      <w:spacing w:after="360" w:line="300" w:lineRule="exact"/>
      <w:ind w:firstLine="0"/>
      <w:jc w:val="left"/>
      <w:rPr>
        <w:rFonts w:cs="Simplified Arabic"/>
        <w:bCs/>
        <w:szCs w:val="24"/>
        <w:rtl/>
        <w:lang w:eastAsia="en-US"/>
      </w:rPr>
    </w:pPr>
    <w:r w:rsidRPr="007A5ABF">
      <w:rPr>
        <w:noProof/>
        <w:rtl/>
        <w:lang w:eastAsia="en-US"/>
      </w:rPr>
      <mc:AlternateContent>
        <mc:Choice Requires="wpg">
          <w:drawing>
            <wp:anchor distT="0" distB="0" distL="114300" distR="114300" simplePos="0" relativeHeight="251661312" behindDoc="1" locked="0" layoutInCell="1" allowOverlap="1">
              <wp:simplePos x="0" y="0"/>
              <wp:positionH relativeFrom="column">
                <wp:posOffset>-52070</wp:posOffset>
              </wp:positionH>
              <wp:positionV relativeFrom="paragraph">
                <wp:posOffset>47625</wp:posOffset>
              </wp:positionV>
              <wp:extent cx="4762500" cy="342900"/>
              <wp:effectExtent l="5080" t="9525" r="13970" b="9525"/>
              <wp:wrapNone/>
              <wp:docPr id="6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342900"/>
                        <a:chOff x="2186" y="2388"/>
                        <a:chExt cx="7500" cy="540"/>
                      </a:xfrm>
                    </wpg:grpSpPr>
                    <wps:wsp>
                      <wps:cNvPr id="68" name="Rectangle 55"/>
                      <wps:cNvSpPr>
                        <a:spLocks noChangeArrowheads="1"/>
                      </wps:cNvSpPr>
                      <wps:spPr bwMode="auto">
                        <a:xfrm>
                          <a:off x="3093" y="2628"/>
                          <a:ext cx="6593"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 name="Oval 56"/>
                      <wps:cNvSpPr>
                        <a:spLocks noChangeArrowheads="1"/>
                      </wps:cNvSpPr>
                      <wps:spPr bwMode="auto">
                        <a:xfrm>
                          <a:off x="2186" y="2388"/>
                          <a:ext cx="90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C53D5" id="Group 54" o:spid="_x0000_s1026" style="position:absolute;margin-left:-4.1pt;margin-top:3.75pt;width:375pt;height:27pt;z-index:-251655168" coordorigin="2186,2388" coordsize="75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">
              <v:rect id="Rectangle 55" o:spid="_x0000_s1027" style="position:absolute;left:3093;top:2628;width:659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oval id="Oval 56" o:spid="_x0000_s1028" style="position:absolute;left:2186;top:2388;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"/>
            </v:group>
          </w:pict>
        </mc:Fallback>
      </mc:AlternateContent>
    </w:r>
    <w:r w:rsidR="00CC6CB0">
      <w:rPr>
        <w:rFonts w:cs="Simplified Arabic"/>
        <w:bCs/>
        <w:szCs w:val="24"/>
        <w:rtl/>
        <w:lang w:eastAsia="en-US"/>
      </w:rPr>
      <w:t>مقدمة ال</w:t>
    </w:r>
    <w:r w:rsidR="00CC6CB0">
      <w:rPr>
        <w:rFonts w:cs="Simplified Arabic" w:hint="cs"/>
        <w:bCs/>
        <w:szCs w:val="24"/>
        <w:rtl/>
        <w:lang w:eastAsia="en-US"/>
      </w:rPr>
      <w:t>مؤلف</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CB0" w:rsidRPr="006F68D3" w:rsidRDefault="00CC6CB0" w:rsidP="006F68D3">
    <w:pPr>
      <w:pStyle w:val="Header"/>
      <w:framePr w:w="794" w:h="539" w:hRule="exact" w:wrap="auto" w:vAnchor="text" w:hAnchor="text" w:xAlign="inside" w:y="1"/>
      <w:spacing w:before="120" w:after="0" w:line="240" w:lineRule="auto"/>
      <w:ind w:firstLine="0"/>
      <w:jc w:val="center"/>
      <w:rPr>
        <w:rStyle w:val="PageNumber"/>
        <w:sz w:val="36"/>
        <w:szCs w:val="36"/>
        <w:rtl/>
      </w:rPr>
    </w:pPr>
    <w:r w:rsidRPr="006F68D3">
      <w:rPr>
        <w:rStyle w:val="PageNumber"/>
        <w:sz w:val="36"/>
        <w:szCs w:val="36"/>
      </w:rPr>
      <w:fldChar w:fldCharType="begin"/>
    </w:r>
    <w:r w:rsidRPr="006F68D3">
      <w:rPr>
        <w:rStyle w:val="PageNumber"/>
        <w:sz w:val="36"/>
        <w:szCs w:val="36"/>
      </w:rPr>
      <w:instrText xml:space="preserve">PAGE  </w:instrText>
    </w:r>
    <w:r w:rsidRPr="006F68D3">
      <w:rPr>
        <w:rStyle w:val="PageNumber"/>
        <w:sz w:val="36"/>
        <w:szCs w:val="36"/>
      </w:rPr>
      <w:fldChar w:fldCharType="separate"/>
    </w:r>
    <w:r w:rsidR="00ED17F7">
      <w:rPr>
        <w:rStyle w:val="PageNumber"/>
        <w:noProof/>
        <w:sz w:val="36"/>
        <w:szCs w:val="36"/>
        <w:rtl/>
      </w:rPr>
      <w:t>12</w:t>
    </w:r>
    <w:r w:rsidRPr="006F68D3">
      <w:rPr>
        <w:rStyle w:val="PageNumber"/>
        <w:sz w:val="36"/>
        <w:szCs w:val="36"/>
      </w:rPr>
      <w:fldChar w:fldCharType="end"/>
    </w:r>
  </w:p>
  <w:p w:rsidR="00CC6CB0" w:rsidRPr="00331632" w:rsidRDefault="00221341" w:rsidP="00756C25">
    <w:pPr>
      <w:pStyle w:val="Header"/>
      <w:spacing w:after="360" w:line="300" w:lineRule="exact"/>
      <w:ind w:firstLine="0"/>
      <w:jc w:val="right"/>
      <w:rPr>
        <w:rFonts w:cs="Traditional Naskh"/>
        <w:szCs w:val="24"/>
        <w:rtl/>
      </w:rPr>
    </w:pPr>
    <w:r w:rsidRPr="007A5ABF">
      <w:rPr>
        <w:noProof/>
        <w:rtl/>
        <w:lang w:eastAsia="en-US"/>
      </w:rPr>
      <mc:AlternateContent>
        <mc:Choice Requires="wpg">
          <w:drawing>
            <wp:anchor distT="0" distB="0" distL="114300" distR="114300" simplePos="0" relativeHeight="251643904" behindDoc="1" locked="0" layoutInCell="1" allowOverlap="1">
              <wp:simplePos x="0" y="0"/>
              <wp:positionH relativeFrom="column">
                <wp:posOffset>-28575</wp:posOffset>
              </wp:positionH>
              <wp:positionV relativeFrom="paragraph">
                <wp:posOffset>19050</wp:posOffset>
              </wp:positionV>
              <wp:extent cx="4730750" cy="342900"/>
              <wp:effectExtent l="9525" t="9525" r="12700" b="9525"/>
              <wp:wrapNone/>
              <wp:docPr id="6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0" cy="342900"/>
                        <a:chOff x="2223" y="2298"/>
                        <a:chExt cx="7450" cy="540"/>
                      </a:xfrm>
                    </wpg:grpSpPr>
                    <wps:wsp>
                      <wps:cNvPr id="65" name="Rectangle 17"/>
                      <wps:cNvSpPr>
                        <a:spLocks noChangeArrowheads="1"/>
                      </wps:cNvSpPr>
                      <wps:spPr bwMode="auto">
                        <a:xfrm>
                          <a:off x="2223" y="2585"/>
                          <a:ext cx="6593"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Oval 18"/>
                      <wps:cNvSpPr>
                        <a:spLocks noChangeArrowheads="1"/>
                      </wps:cNvSpPr>
                      <wps:spPr bwMode="auto">
                        <a:xfrm>
                          <a:off x="8828" y="2298"/>
                          <a:ext cx="845"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6A303" id="Group 16" o:spid="_x0000_s1026" style="position:absolute;margin-left:-2.25pt;margin-top:1.5pt;width:372.5pt;height:27pt;z-index:-251672576" coordorigin="2223,2298" coordsize="745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">
              <v:rect id="Rectangle 17" o:spid="_x0000_s1027" style="position:absolute;left:2223;top:2585;width:659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17xAAAANsAAAAPAAAAZHJzL2Rvd25yZXYueG1sRI9Ba8JA&#10;FITvQv/D8gq9mU0tio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NLenXvEAAAA2wAAAA8A&#10;AAAAAAAAAAAAAAAABwIAAGRycy9kb3ducmV2LnhtbFBLBQYAAAAAAwADALcAAAD4AgAAAAA=&#10;"/>
              <v:oval id="Oval 18" o:spid="_x0000_s1028" style="position:absolute;left:8828;top:2298;width:8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"/>
            </v:group>
          </w:pict>
        </mc:Fallback>
      </mc:AlternateContent>
    </w:r>
    <w:r w:rsidR="00CC6CB0">
      <w:rPr>
        <w:rFonts w:cs="Simplified Arabic"/>
        <w:b/>
        <w:bCs/>
        <w:szCs w:val="24"/>
        <w:rtl/>
        <w:lang w:eastAsia="en-US"/>
      </w:rPr>
      <w:t>تعريف الدعاء</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E6539"/>
    <w:multiLevelType w:val="hybridMultilevel"/>
    <w:tmpl w:val="DC124C42"/>
    <w:lvl w:ilvl="0" w:tplc="9BB8583E">
      <w:start w:val="1"/>
      <w:numFmt w:val="decimal"/>
      <w:lvlText w:val="%1-"/>
      <w:lvlJc w:val="left"/>
      <w:pPr>
        <w:tabs>
          <w:tab w:val="num" w:pos="1174"/>
        </w:tabs>
        <w:ind w:left="1174" w:hanging="720"/>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1" w15:restartNumberingAfterBreak="0">
    <w:nsid w:val="010B40A5"/>
    <w:multiLevelType w:val="hybridMultilevel"/>
    <w:tmpl w:val="C9D8DC20"/>
    <w:lvl w:ilvl="0" w:tplc="DA3847E0">
      <w:start w:val="1"/>
      <w:numFmt w:val="decimal"/>
      <w:lvlText w:val="%1-"/>
      <w:lvlJc w:val="left"/>
      <w:pPr>
        <w:ind w:left="1230" w:hanging="720"/>
      </w:pPr>
      <w:rPr>
        <w:rFonts w:cs="Times New Roman" w:hint="default"/>
      </w:rPr>
    </w:lvl>
    <w:lvl w:ilvl="1" w:tplc="04090019">
      <w:start w:val="1"/>
      <w:numFmt w:val="lowerLetter"/>
      <w:lvlText w:val="%2."/>
      <w:lvlJc w:val="left"/>
      <w:pPr>
        <w:ind w:left="1590" w:hanging="360"/>
      </w:pPr>
      <w:rPr>
        <w:rFonts w:cs="Times New Roman"/>
      </w:rPr>
    </w:lvl>
    <w:lvl w:ilvl="2" w:tplc="0409001B">
      <w:start w:val="1"/>
      <w:numFmt w:val="lowerRoman"/>
      <w:lvlText w:val="%3."/>
      <w:lvlJc w:val="right"/>
      <w:pPr>
        <w:ind w:left="2310" w:hanging="180"/>
      </w:pPr>
      <w:rPr>
        <w:rFonts w:cs="Times New Roman"/>
      </w:rPr>
    </w:lvl>
    <w:lvl w:ilvl="3" w:tplc="0409000F">
      <w:start w:val="1"/>
      <w:numFmt w:val="decimal"/>
      <w:lvlText w:val="%4."/>
      <w:lvlJc w:val="left"/>
      <w:pPr>
        <w:ind w:left="3030" w:hanging="360"/>
      </w:pPr>
      <w:rPr>
        <w:rFonts w:cs="Times New Roman"/>
      </w:rPr>
    </w:lvl>
    <w:lvl w:ilvl="4" w:tplc="04090019">
      <w:start w:val="1"/>
      <w:numFmt w:val="lowerLetter"/>
      <w:lvlText w:val="%5."/>
      <w:lvlJc w:val="left"/>
      <w:pPr>
        <w:ind w:left="3750" w:hanging="360"/>
      </w:pPr>
      <w:rPr>
        <w:rFonts w:cs="Times New Roman"/>
      </w:rPr>
    </w:lvl>
    <w:lvl w:ilvl="5" w:tplc="0409001B">
      <w:start w:val="1"/>
      <w:numFmt w:val="lowerRoman"/>
      <w:lvlText w:val="%6."/>
      <w:lvlJc w:val="right"/>
      <w:pPr>
        <w:ind w:left="4470" w:hanging="180"/>
      </w:pPr>
      <w:rPr>
        <w:rFonts w:cs="Times New Roman"/>
      </w:rPr>
    </w:lvl>
    <w:lvl w:ilvl="6" w:tplc="0409000F">
      <w:start w:val="1"/>
      <w:numFmt w:val="decimal"/>
      <w:lvlText w:val="%7."/>
      <w:lvlJc w:val="left"/>
      <w:pPr>
        <w:ind w:left="5190" w:hanging="360"/>
      </w:pPr>
      <w:rPr>
        <w:rFonts w:cs="Times New Roman"/>
      </w:rPr>
    </w:lvl>
    <w:lvl w:ilvl="7" w:tplc="04090019">
      <w:start w:val="1"/>
      <w:numFmt w:val="lowerLetter"/>
      <w:lvlText w:val="%8."/>
      <w:lvlJc w:val="left"/>
      <w:pPr>
        <w:ind w:left="5910" w:hanging="360"/>
      </w:pPr>
      <w:rPr>
        <w:rFonts w:cs="Times New Roman"/>
      </w:rPr>
    </w:lvl>
    <w:lvl w:ilvl="8" w:tplc="0409001B">
      <w:start w:val="1"/>
      <w:numFmt w:val="lowerRoman"/>
      <w:lvlText w:val="%9."/>
      <w:lvlJc w:val="right"/>
      <w:pPr>
        <w:ind w:left="6630" w:hanging="180"/>
      </w:pPr>
      <w:rPr>
        <w:rFonts w:cs="Times New Roman"/>
      </w:rPr>
    </w:lvl>
  </w:abstractNum>
  <w:abstractNum w:abstractNumId="2" w15:restartNumberingAfterBreak="0">
    <w:nsid w:val="06790C68"/>
    <w:multiLevelType w:val="hybridMultilevel"/>
    <w:tmpl w:val="96DC0C6C"/>
    <w:lvl w:ilvl="0" w:tplc="C91A794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8887125"/>
    <w:multiLevelType w:val="hybridMultilevel"/>
    <w:tmpl w:val="0E80C528"/>
    <w:lvl w:ilvl="0" w:tplc="5A9ED822">
      <w:start w:val="1"/>
      <w:numFmt w:val="decimal"/>
      <w:lvlText w:val="%1-"/>
      <w:lvlJc w:val="left"/>
      <w:pPr>
        <w:tabs>
          <w:tab w:val="num" w:pos="1117"/>
        </w:tabs>
        <w:ind w:left="1117" w:hanging="720"/>
      </w:pPr>
      <w:rPr>
        <w:rFonts w:cs="Times New Roman" w:hint="default"/>
      </w:rPr>
    </w:lvl>
    <w:lvl w:ilvl="1" w:tplc="04090019">
      <w:start w:val="1"/>
      <w:numFmt w:val="lowerLetter"/>
      <w:lvlText w:val="%2."/>
      <w:lvlJc w:val="left"/>
      <w:pPr>
        <w:tabs>
          <w:tab w:val="num" w:pos="1477"/>
        </w:tabs>
        <w:ind w:left="1477" w:hanging="360"/>
      </w:pPr>
      <w:rPr>
        <w:rFonts w:cs="Times New Roman"/>
      </w:rPr>
    </w:lvl>
    <w:lvl w:ilvl="2" w:tplc="0409001B">
      <w:start w:val="1"/>
      <w:numFmt w:val="lowerRoman"/>
      <w:lvlText w:val="%3."/>
      <w:lvlJc w:val="right"/>
      <w:pPr>
        <w:tabs>
          <w:tab w:val="num" w:pos="2197"/>
        </w:tabs>
        <w:ind w:left="2197" w:hanging="180"/>
      </w:pPr>
      <w:rPr>
        <w:rFonts w:cs="Times New Roman"/>
      </w:rPr>
    </w:lvl>
    <w:lvl w:ilvl="3" w:tplc="0409000F">
      <w:start w:val="1"/>
      <w:numFmt w:val="decimal"/>
      <w:lvlText w:val="%4."/>
      <w:lvlJc w:val="left"/>
      <w:pPr>
        <w:tabs>
          <w:tab w:val="num" w:pos="2917"/>
        </w:tabs>
        <w:ind w:left="2917" w:hanging="360"/>
      </w:pPr>
      <w:rPr>
        <w:rFonts w:cs="Times New Roman"/>
      </w:rPr>
    </w:lvl>
    <w:lvl w:ilvl="4" w:tplc="04090019">
      <w:start w:val="1"/>
      <w:numFmt w:val="lowerLetter"/>
      <w:lvlText w:val="%5."/>
      <w:lvlJc w:val="left"/>
      <w:pPr>
        <w:tabs>
          <w:tab w:val="num" w:pos="3637"/>
        </w:tabs>
        <w:ind w:left="3637" w:hanging="360"/>
      </w:pPr>
      <w:rPr>
        <w:rFonts w:cs="Times New Roman"/>
      </w:rPr>
    </w:lvl>
    <w:lvl w:ilvl="5" w:tplc="0409001B">
      <w:start w:val="1"/>
      <w:numFmt w:val="lowerRoman"/>
      <w:lvlText w:val="%6."/>
      <w:lvlJc w:val="right"/>
      <w:pPr>
        <w:tabs>
          <w:tab w:val="num" w:pos="4357"/>
        </w:tabs>
        <w:ind w:left="4357" w:hanging="180"/>
      </w:pPr>
      <w:rPr>
        <w:rFonts w:cs="Times New Roman"/>
      </w:rPr>
    </w:lvl>
    <w:lvl w:ilvl="6" w:tplc="0409000F">
      <w:start w:val="1"/>
      <w:numFmt w:val="decimal"/>
      <w:lvlText w:val="%7."/>
      <w:lvlJc w:val="left"/>
      <w:pPr>
        <w:tabs>
          <w:tab w:val="num" w:pos="5077"/>
        </w:tabs>
        <w:ind w:left="5077" w:hanging="360"/>
      </w:pPr>
      <w:rPr>
        <w:rFonts w:cs="Times New Roman"/>
      </w:rPr>
    </w:lvl>
    <w:lvl w:ilvl="7" w:tplc="04090019">
      <w:start w:val="1"/>
      <w:numFmt w:val="lowerLetter"/>
      <w:lvlText w:val="%8."/>
      <w:lvlJc w:val="left"/>
      <w:pPr>
        <w:tabs>
          <w:tab w:val="num" w:pos="5797"/>
        </w:tabs>
        <w:ind w:left="5797" w:hanging="360"/>
      </w:pPr>
      <w:rPr>
        <w:rFonts w:cs="Times New Roman"/>
      </w:rPr>
    </w:lvl>
    <w:lvl w:ilvl="8" w:tplc="0409001B">
      <w:start w:val="1"/>
      <w:numFmt w:val="lowerRoman"/>
      <w:lvlText w:val="%9."/>
      <w:lvlJc w:val="right"/>
      <w:pPr>
        <w:tabs>
          <w:tab w:val="num" w:pos="6517"/>
        </w:tabs>
        <w:ind w:left="6517" w:hanging="180"/>
      </w:pPr>
      <w:rPr>
        <w:rFonts w:cs="Times New Roman"/>
      </w:rPr>
    </w:lvl>
  </w:abstractNum>
  <w:abstractNum w:abstractNumId="4" w15:restartNumberingAfterBreak="0">
    <w:nsid w:val="098262F0"/>
    <w:multiLevelType w:val="hybridMultilevel"/>
    <w:tmpl w:val="A3EC10BE"/>
    <w:lvl w:ilvl="0" w:tplc="E48086FA">
      <w:start w:val="1"/>
      <w:numFmt w:val="decimal"/>
      <w:lvlText w:val="%1-"/>
      <w:lvlJc w:val="left"/>
      <w:pPr>
        <w:tabs>
          <w:tab w:val="num" w:pos="818"/>
        </w:tabs>
        <w:ind w:left="818" w:hanging="375"/>
      </w:pPr>
      <w:rPr>
        <w:rFonts w:hint="default"/>
      </w:rPr>
    </w:lvl>
    <w:lvl w:ilvl="1" w:tplc="04090019" w:tentative="1">
      <w:start w:val="1"/>
      <w:numFmt w:val="lowerLetter"/>
      <w:lvlText w:val="%2."/>
      <w:lvlJc w:val="left"/>
      <w:pPr>
        <w:tabs>
          <w:tab w:val="num" w:pos="1523"/>
        </w:tabs>
        <w:ind w:left="1523" w:hanging="360"/>
      </w:pPr>
    </w:lvl>
    <w:lvl w:ilvl="2" w:tplc="0409001B" w:tentative="1">
      <w:start w:val="1"/>
      <w:numFmt w:val="lowerRoman"/>
      <w:lvlText w:val="%3."/>
      <w:lvlJc w:val="right"/>
      <w:pPr>
        <w:tabs>
          <w:tab w:val="num" w:pos="2243"/>
        </w:tabs>
        <w:ind w:left="2243" w:hanging="180"/>
      </w:pPr>
    </w:lvl>
    <w:lvl w:ilvl="3" w:tplc="0409000F" w:tentative="1">
      <w:start w:val="1"/>
      <w:numFmt w:val="decimal"/>
      <w:lvlText w:val="%4."/>
      <w:lvlJc w:val="left"/>
      <w:pPr>
        <w:tabs>
          <w:tab w:val="num" w:pos="2963"/>
        </w:tabs>
        <w:ind w:left="2963" w:hanging="360"/>
      </w:pPr>
    </w:lvl>
    <w:lvl w:ilvl="4" w:tplc="04090019" w:tentative="1">
      <w:start w:val="1"/>
      <w:numFmt w:val="lowerLetter"/>
      <w:lvlText w:val="%5."/>
      <w:lvlJc w:val="left"/>
      <w:pPr>
        <w:tabs>
          <w:tab w:val="num" w:pos="3683"/>
        </w:tabs>
        <w:ind w:left="3683" w:hanging="360"/>
      </w:pPr>
    </w:lvl>
    <w:lvl w:ilvl="5" w:tplc="0409001B" w:tentative="1">
      <w:start w:val="1"/>
      <w:numFmt w:val="lowerRoman"/>
      <w:lvlText w:val="%6."/>
      <w:lvlJc w:val="right"/>
      <w:pPr>
        <w:tabs>
          <w:tab w:val="num" w:pos="4403"/>
        </w:tabs>
        <w:ind w:left="4403" w:hanging="180"/>
      </w:pPr>
    </w:lvl>
    <w:lvl w:ilvl="6" w:tplc="0409000F" w:tentative="1">
      <w:start w:val="1"/>
      <w:numFmt w:val="decimal"/>
      <w:lvlText w:val="%7."/>
      <w:lvlJc w:val="left"/>
      <w:pPr>
        <w:tabs>
          <w:tab w:val="num" w:pos="5123"/>
        </w:tabs>
        <w:ind w:left="5123" w:hanging="360"/>
      </w:pPr>
    </w:lvl>
    <w:lvl w:ilvl="7" w:tplc="04090019" w:tentative="1">
      <w:start w:val="1"/>
      <w:numFmt w:val="lowerLetter"/>
      <w:lvlText w:val="%8."/>
      <w:lvlJc w:val="left"/>
      <w:pPr>
        <w:tabs>
          <w:tab w:val="num" w:pos="5843"/>
        </w:tabs>
        <w:ind w:left="5843" w:hanging="360"/>
      </w:pPr>
    </w:lvl>
    <w:lvl w:ilvl="8" w:tplc="0409001B" w:tentative="1">
      <w:start w:val="1"/>
      <w:numFmt w:val="lowerRoman"/>
      <w:lvlText w:val="%9."/>
      <w:lvlJc w:val="right"/>
      <w:pPr>
        <w:tabs>
          <w:tab w:val="num" w:pos="6563"/>
        </w:tabs>
        <w:ind w:left="6563" w:hanging="180"/>
      </w:pPr>
    </w:lvl>
  </w:abstractNum>
  <w:abstractNum w:abstractNumId="5" w15:restartNumberingAfterBreak="0">
    <w:nsid w:val="0C327E2C"/>
    <w:multiLevelType w:val="hybridMultilevel"/>
    <w:tmpl w:val="5356836A"/>
    <w:lvl w:ilvl="0" w:tplc="31C265FE">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D04108B"/>
    <w:multiLevelType w:val="hybridMultilevel"/>
    <w:tmpl w:val="65F26C44"/>
    <w:lvl w:ilvl="0" w:tplc="AEA09B54">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D4F5145"/>
    <w:multiLevelType w:val="hybridMultilevel"/>
    <w:tmpl w:val="CA6C3978"/>
    <w:lvl w:ilvl="0" w:tplc="9AD465B8">
      <w:start w:val="1"/>
      <w:numFmt w:val="decimal"/>
      <w:lvlText w:val="%1-"/>
      <w:lvlJc w:val="left"/>
      <w:pPr>
        <w:tabs>
          <w:tab w:val="num" w:pos="1174"/>
        </w:tabs>
        <w:ind w:left="1174" w:hanging="720"/>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8" w15:restartNumberingAfterBreak="0">
    <w:nsid w:val="0E5B74D5"/>
    <w:multiLevelType w:val="hybridMultilevel"/>
    <w:tmpl w:val="4E686BF6"/>
    <w:lvl w:ilvl="0" w:tplc="1D78DE2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F740FF8"/>
    <w:multiLevelType w:val="hybridMultilevel"/>
    <w:tmpl w:val="60421D7E"/>
    <w:lvl w:ilvl="0" w:tplc="A03C9414">
      <w:start w:val="1"/>
      <w:numFmt w:val="decimal"/>
      <w:lvlText w:val="%1-"/>
      <w:lvlJc w:val="left"/>
      <w:pPr>
        <w:ind w:left="1339" w:hanging="885"/>
      </w:pPr>
      <w:rPr>
        <w:rFonts w:cs="Times New Roman" w:hint="default"/>
      </w:rPr>
    </w:lvl>
    <w:lvl w:ilvl="1" w:tplc="04090019">
      <w:start w:val="1"/>
      <w:numFmt w:val="lowerLetter"/>
      <w:lvlText w:val="%2."/>
      <w:lvlJc w:val="left"/>
      <w:pPr>
        <w:ind w:left="1534" w:hanging="360"/>
      </w:pPr>
      <w:rPr>
        <w:rFonts w:cs="Times New Roman"/>
      </w:rPr>
    </w:lvl>
    <w:lvl w:ilvl="2" w:tplc="0409001B">
      <w:start w:val="1"/>
      <w:numFmt w:val="lowerRoman"/>
      <w:lvlText w:val="%3."/>
      <w:lvlJc w:val="right"/>
      <w:pPr>
        <w:ind w:left="2254" w:hanging="180"/>
      </w:pPr>
      <w:rPr>
        <w:rFonts w:cs="Times New Roman"/>
      </w:rPr>
    </w:lvl>
    <w:lvl w:ilvl="3" w:tplc="0409000F">
      <w:start w:val="1"/>
      <w:numFmt w:val="decimal"/>
      <w:lvlText w:val="%4."/>
      <w:lvlJc w:val="left"/>
      <w:pPr>
        <w:ind w:left="2974" w:hanging="360"/>
      </w:pPr>
      <w:rPr>
        <w:rFonts w:cs="Times New Roman"/>
      </w:rPr>
    </w:lvl>
    <w:lvl w:ilvl="4" w:tplc="04090019">
      <w:start w:val="1"/>
      <w:numFmt w:val="lowerLetter"/>
      <w:lvlText w:val="%5."/>
      <w:lvlJc w:val="left"/>
      <w:pPr>
        <w:ind w:left="3694" w:hanging="360"/>
      </w:pPr>
      <w:rPr>
        <w:rFonts w:cs="Times New Roman"/>
      </w:rPr>
    </w:lvl>
    <w:lvl w:ilvl="5" w:tplc="0409001B">
      <w:start w:val="1"/>
      <w:numFmt w:val="lowerRoman"/>
      <w:lvlText w:val="%6."/>
      <w:lvlJc w:val="right"/>
      <w:pPr>
        <w:ind w:left="4414" w:hanging="180"/>
      </w:pPr>
      <w:rPr>
        <w:rFonts w:cs="Times New Roman"/>
      </w:rPr>
    </w:lvl>
    <w:lvl w:ilvl="6" w:tplc="0409000F">
      <w:start w:val="1"/>
      <w:numFmt w:val="decimal"/>
      <w:lvlText w:val="%7."/>
      <w:lvlJc w:val="left"/>
      <w:pPr>
        <w:ind w:left="5134" w:hanging="360"/>
      </w:pPr>
      <w:rPr>
        <w:rFonts w:cs="Times New Roman"/>
      </w:rPr>
    </w:lvl>
    <w:lvl w:ilvl="7" w:tplc="04090019">
      <w:start w:val="1"/>
      <w:numFmt w:val="lowerLetter"/>
      <w:lvlText w:val="%8."/>
      <w:lvlJc w:val="left"/>
      <w:pPr>
        <w:ind w:left="5854" w:hanging="360"/>
      </w:pPr>
      <w:rPr>
        <w:rFonts w:cs="Times New Roman"/>
      </w:rPr>
    </w:lvl>
    <w:lvl w:ilvl="8" w:tplc="0409001B">
      <w:start w:val="1"/>
      <w:numFmt w:val="lowerRoman"/>
      <w:lvlText w:val="%9."/>
      <w:lvlJc w:val="right"/>
      <w:pPr>
        <w:ind w:left="6574" w:hanging="180"/>
      </w:pPr>
      <w:rPr>
        <w:rFonts w:cs="Times New Roman"/>
      </w:rPr>
    </w:lvl>
  </w:abstractNum>
  <w:abstractNum w:abstractNumId="10" w15:restartNumberingAfterBreak="0">
    <w:nsid w:val="0FB36EC5"/>
    <w:multiLevelType w:val="hybridMultilevel"/>
    <w:tmpl w:val="0D886A1C"/>
    <w:lvl w:ilvl="0" w:tplc="BE38DEE2">
      <w:start w:val="1"/>
      <w:numFmt w:val="decimal"/>
      <w:lvlText w:val="%1-"/>
      <w:lvlJc w:val="left"/>
      <w:pPr>
        <w:ind w:left="1174" w:hanging="720"/>
      </w:pPr>
      <w:rPr>
        <w:rFonts w:cs="Times New Roman" w:hint="default"/>
      </w:rPr>
    </w:lvl>
    <w:lvl w:ilvl="1" w:tplc="04090019">
      <w:start w:val="1"/>
      <w:numFmt w:val="lowerLetter"/>
      <w:lvlText w:val="%2."/>
      <w:lvlJc w:val="left"/>
      <w:pPr>
        <w:ind w:left="1534" w:hanging="360"/>
      </w:pPr>
      <w:rPr>
        <w:rFonts w:cs="Times New Roman"/>
      </w:rPr>
    </w:lvl>
    <w:lvl w:ilvl="2" w:tplc="0409001B">
      <w:start w:val="1"/>
      <w:numFmt w:val="lowerRoman"/>
      <w:lvlText w:val="%3."/>
      <w:lvlJc w:val="right"/>
      <w:pPr>
        <w:ind w:left="2254" w:hanging="180"/>
      </w:pPr>
      <w:rPr>
        <w:rFonts w:cs="Times New Roman"/>
      </w:rPr>
    </w:lvl>
    <w:lvl w:ilvl="3" w:tplc="0409000F">
      <w:start w:val="1"/>
      <w:numFmt w:val="decimal"/>
      <w:lvlText w:val="%4."/>
      <w:lvlJc w:val="left"/>
      <w:pPr>
        <w:ind w:left="2974" w:hanging="360"/>
      </w:pPr>
      <w:rPr>
        <w:rFonts w:cs="Times New Roman"/>
      </w:rPr>
    </w:lvl>
    <w:lvl w:ilvl="4" w:tplc="04090019">
      <w:start w:val="1"/>
      <w:numFmt w:val="lowerLetter"/>
      <w:lvlText w:val="%5."/>
      <w:lvlJc w:val="left"/>
      <w:pPr>
        <w:ind w:left="3694" w:hanging="360"/>
      </w:pPr>
      <w:rPr>
        <w:rFonts w:cs="Times New Roman"/>
      </w:rPr>
    </w:lvl>
    <w:lvl w:ilvl="5" w:tplc="0409001B">
      <w:start w:val="1"/>
      <w:numFmt w:val="lowerRoman"/>
      <w:lvlText w:val="%6."/>
      <w:lvlJc w:val="right"/>
      <w:pPr>
        <w:ind w:left="4414" w:hanging="180"/>
      </w:pPr>
      <w:rPr>
        <w:rFonts w:cs="Times New Roman"/>
      </w:rPr>
    </w:lvl>
    <w:lvl w:ilvl="6" w:tplc="0409000F">
      <w:start w:val="1"/>
      <w:numFmt w:val="decimal"/>
      <w:lvlText w:val="%7."/>
      <w:lvlJc w:val="left"/>
      <w:pPr>
        <w:ind w:left="5134" w:hanging="360"/>
      </w:pPr>
      <w:rPr>
        <w:rFonts w:cs="Times New Roman"/>
      </w:rPr>
    </w:lvl>
    <w:lvl w:ilvl="7" w:tplc="04090019">
      <w:start w:val="1"/>
      <w:numFmt w:val="lowerLetter"/>
      <w:lvlText w:val="%8."/>
      <w:lvlJc w:val="left"/>
      <w:pPr>
        <w:ind w:left="5854" w:hanging="360"/>
      </w:pPr>
      <w:rPr>
        <w:rFonts w:cs="Times New Roman"/>
      </w:rPr>
    </w:lvl>
    <w:lvl w:ilvl="8" w:tplc="0409001B">
      <w:start w:val="1"/>
      <w:numFmt w:val="lowerRoman"/>
      <w:lvlText w:val="%9."/>
      <w:lvlJc w:val="right"/>
      <w:pPr>
        <w:ind w:left="6574" w:hanging="180"/>
      </w:pPr>
      <w:rPr>
        <w:rFonts w:cs="Times New Roman"/>
      </w:rPr>
    </w:lvl>
  </w:abstractNum>
  <w:abstractNum w:abstractNumId="11" w15:restartNumberingAfterBreak="0">
    <w:nsid w:val="117C7FBA"/>
    <w:multiLevelType w:val="hybridMultilevel"/>
    <w:tmpl w:val="16B449C6"/>
    <w:lvl w:ilvl="0" w:tplc="ED14CB8A">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2D6406B"/>
    <w:multiLevelType w:val="hybridMultilevel"/>
    <w:tmpl w:val="D10EBE34"/>
    <w:lvl w:ilvl="0" w:tplc="7408CD1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48A2363"/>
    <w:multiLevelType w:val="hybridMultilevel"/>
    <w:tmpl w:val="9106FB1A"/>
    <w:lvl w:ilvl="0" w:tplc="ADE6007E">
      <w:start w:val="35"/>
      <w:numFmt w:val="decimal"/>
      <w:lvlText w:val="%1-"/>
      <w:lvlJc w:val="left"/>
      <w:pPr>
        <w:tabs>
          <w:tab w:val="num" w:pos="1117"/>
        </w:tabs>
        <w:ind w:left="1117"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15:restartNumberingAfterBreak="0">
    <w:nsid w:val="14E5417C"/>
    <w:multiLevelType w:val="hybridMultilevel"/>
    <w:tmpl w:val="FFAC1A80"/>
    <w:lvl w:ilvl="0" w:tplc="7C54FF98">
      <w:start w:val="1"/>
      <w:numFmt w:val="decimal"/>
      <w:lvlText w:val="%1-"/>
      <w:lvlJc w:val="left"/>
      <w:pPr>
        <w:ind w:left="1230" w:hanging="720"/>
      </w:pPr>
      <w:rPr>
        <w:rFonts w:cs="Times New Roman" w:hint="default"/>
      </w:rPr>
    </w:lvl>
    <w:lvl w:ilvl="1" w:tplc="04090019">
      <w:start w:val="1"/>
      <w:numFmt w:val="lowerLetter"/>
      <w:lvlText w:val="%2."/>
      <w:lvlJc w:val="left"/>
      <w:pPr>
        <w:ind w:left="1590" w:hanging="360"/>
      </w:pPr>
      <w:rPr>
        <w:rFonts w:cs="Times New Roman"/>
      </w:rPr>
    </w:lvl>
    <w:lvl w:ilvl="2" w:tplc="0409001B">
      <w:start w:val="1"/>
      <w:numFmt w:val="lowerRoman"/>
      <w:lvlText w:val="%3."/>
      <w:lvlJc w:val="right"/>
      <w:pPr>
        <w:ind w:left="2310" w:hanging="180"/>
      </w:pPr>
      <w:rPr>
        <w:rFonts w:cs="Times New Roman"/>
      </w:rPr>
    </w:lvl>
    <w:lvl w:ilvl="3" w:tplc="0409000F">
      <w:start w:val="1"/>
      <w:numFmt w:val="decimal"/>
      <w:lvlText w:val="%4."/>
      <w:lvlJc w:val="left"/>
      <w:pPr>
        <w:ind w:left="3030" w:hanging="360"/>
      </w:pPr>
      <w:rPr>
        <w:rFonts w:cs="Times New Roman"/>
      </w:rPr>
    </w:lvl>
    <w:lvl w:ilvl="4" w:tplc="04090019">
      <w:start w:val="1"/>
      <w:numFmt w:val="lowerLetter"/>
      <w:lvlText w:val="%5."/>
      <w:lvlJc w:val="left"/>
      <w:pPr>
        <w:ind w:left="3750" w:hanging="360"/>
      </w:pPr>
      <w:rPr>
        <w:rFonts w:cs="Times New Roman"/>
      </w:rPr>
    </w:lvl>
    <w:lvl w:ilvl="5" w:tplc="0409001B">
      <w:start w:val="1"/>
      <w:numFmt w:val="lowerRoman"/>
      <w:lvlText w:val="%6."/>
      <w:lvlJc w:val="right"/>
      <w:pPr>
        <w:ind w:left="4470" w:hanging="180"/>
      </w:pPr>
      <w:rPr>
        <w:rFonts w:cs="Times New Roman"/>
      </w:rPr>
    </w:lvl>
    <w:lvl w:ilvl="6" w:tplc="0409000F">
      <w:start w:val="1"/>
      <w:numFmt w:val="decimal"/>
      <w:lvlText w:val="%7."/>
      <w:lvlJc w:val="left"/>
      <w:pPr>
        <w:ind w:left="5190" w:hanging="360"/>
      </w:pPr>
      <w:rPr>
        <w:rFonts w:cs="Times New Roman"/>
      </w:rPr>
    </w:lvl>
    <w:lvl w:ilvl="7" w:tplc="04090019">
      <w:start w:val="1"/>
      <w:numFmt w:val="lowerLetter"/>
      <w:lvlText w:val="%8."/>
      <w:lvlJc w:val="left"/>
      <w:pPr>
        <w:ind w:left="5910" w:hanging="360"/>
      </w:pPr>
      <w:rPr>
        <w:rFonts w:cs="Times New Roman"/>
      </w:rPr>
    </w:lvl>
    <w:lvl w:ilvl="8" w:tplc="0409001B">
      <w:start w:val="1"/>
      <w:numFmt w:val="lowerRoman"/>
      <w:lvlText w:val="%9."/>
      <w:lvlJc w:val="right"/>
      <w:pPr>
        <w:ind w:left="6630" w:hanging="180"/>
      </w:pPr>
      <w:rPr>
        <w:rFonts w:cs="Times New Roman"/>
      </w:rPr>
    </w:lvl>
  </w:abstractNum>
  <w:abstractNum w:abstractNumId="15" w15:restartNumberingAfterBreak="0">
    <w:nsid w:val="14F066DC"/>
    <w:multiLevelType w:val="hybridMultilevel"/>
    <w:tmpl w:val="FFF289F0"/>
    <w:lvl w:ilvl="0" w:tplc="D2D269B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55B695C"/>
    <w:multiLevelType w:val="hybridMultilevel"/>
    <w:tmpl w:val="3800C1EA"/>
    <w:lvl w:ilvl="0" w:tplc="9A44CE20">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5D07A8E"/>
    <w:multiLevelType w:val="hybridMultilevel"/>
    <w:tmpl w:val="2852360C"/>
    <w:lvl w:ilvl="0" w:tplc="F26A6952">
      <w:start w:val="9"/>
      <w:numFmt w:val="decimal"/>
      <w:lvlText w:val="%1-"/>
      <w:lvlJc w:val="left"/>
      <w:pPr>
        <w:tabs>
          <w:tab w:val="num" w:pos="1174"/>
        </w:tabs>
        <w:ind w:left="1174" w:hanging="720"/>
      </w:pPr>
      <w:rPr>
        <w:rFonts w:hint="default"/>
        <w:b w:val="0"/>
        <w:bCs/>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18" w15:restartNumberingAfterBreak="0">
    <w:nsid w:val="1C800560"/>
    <w:multiLevelType w:val="hybridMultilevel"/>
    <w:tmpl w:val="CD3AE398"/>
    <w:lvl w:ilvl="0" w:tplc="5FB40DC0">
      <w:start w:val="1"/>
      <w:numFmt w:val="decimal"/>
      <w:lvlText w:val="%1-"/>
      <w:lvlJc w:val="left"/>
      <w:pPr>
        <w:tabs>
          <w:tab w:val="num" w:pos="1174"/>
        </w:tabs>
        <w:ind w:left="1174" w:hanging="720"/>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19" w15:restartNumberingAfterBreak="0">
    <w:nsid w:val="1EFE2A52"/>
    <w:multiLevelType w:val="hybridMultilevel"/>
    <w:tmpl w:val="69123614"/>
    <w:lvl w:ilvl="0" w:tplc="23EC7B52">
      <w:start w:val="1"/>
      <w:numFmt w:val="decimal"/>
      <w:lvlText w:val="%1-"/>
      <w:lvlJc w:val="left"/>
      <w:pPr>
        <w:tabs>
          <w:tab w:val="num" w:pos="1237"/>
        </w:tabs>
        <w:ind w:left="1237" w:hanging="84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0" w15:restartNumberingAfterBreak="0">
    <w:nsid w:val="23953F90"/>
    <w:multiLevelType w:val="hybridMultilevel"/>
    <w:tmpl w:val="E6803E0E"/>
    <w:lvl w:ilvl="0" w:tplc="FA18FACC">
      <w:start w:val="1"/>
      <w:numFmt w:val="decimal"/>
      <w:lvlText w:val="%1-"/>
      <w:lvlJc w:val="left"/>
      <w:pPr>
        <w:tabs>
          <w:tab w:val="num" w:pos="1117"/>
        </w:tabs>
        <w:ind w:left="1117" w:hanging="72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1" w15:restartNumberingAfterBreak="0">
    <w:nsid w:val="28B026F8"/>
    <w:multiLevelType w:val="hybridMultilevel"/>
    <w:tmpl w:val="D200EAB4"/>
    <w:lvl w:ilvl="0" w:tplc="EC10BF8C">
      <w:start w:val="1"/>
      <w:numFmt w:val="decimal"/>
      <w:lvlText w:val="%1-"/>
      <w:lvlJc w:val="left"/>
      <w:pPr>
        <w:ind w:left="870" w:hanging="360"/>
      </w:pPr>
      <w:rPr>
        <w:rFonts w:cs="Times New Roman" w:hint="default"/>
      </w:rPr>
    </w:lvl>
    <w:lvl w:ilvl="1" w:tplc="04090019">
      <w:start w:val="1"/>
      <w:numFmt w:val="lowerLetter"/>
      <w:lvlText w:val="%2."/>
      <w:lvlJc w:val="left"/>
      <w:pPr>
        <w:ind w:left="1590" w:hanging="360"/>
      </w:pPr>
      <w:rPr>
        <w:rFonts w:cs="Times New Roman"/>
      </w:rPr>
    </w:lvl>
    <w:lvl w:ilvl="2" w:tplc="0409001B">
      <w:start w:val="1"/>
      <w:numFmt w:val="lowerRoman"/>
      <w:lvlText w:val="%3."/>
      <w:lvlJc w:val="right"/>
      <w:pPr>
        <w:ind w:left="2310" w:hanging="180"/>
      </w:pPr>
      <w:rPr>
        <w:rFonts w:cs="Times New Roman"/>
      </w:rPr>
    </w:lvl>
    <w:lvl w:ilvl="3" w:tplc="0409000F">
      <w:start w:val="1"/>
      <w:numFmt w:val="decimal"/>
      <w:lvlText w:val="%4."/>
      <w:lvlJc w:val="left"/>
      <w:pPr>
        <w:ind w:left="3030" w:hanging="360"/>
      </w:pPr>
      <w:rPr>
        <w:rFonts w:cs="Times New Roman"/>
      </w:rPr>
    </w:lvl>
    <w:lvl w:ilvl="4" w:tplc="04090019">
      <w:start w:val="1"/>
      <w:numFmt w:val="lowerLetter"/>
      <w:lvlText w:val="%5."/>
      <w:lvlJc w:val="left"/>
      <w:pPr>
        <w:ind w:left="3750" w:hanging="360"/>
      </w:pPr>
      <w:rPr>
        <w:rFonts w:cs="Times New Roman"/>
      </w:rPr>
    </w:lvl>
    <w:lvl w:ilvl="5" w:tplc="0409001B">
      <w:start w:val="1"/>
      <w:numFmt w:val="lowerRoman"/>
      <w:lvlText w:val="%6."/>
      <w:lvlJc w:val="right"/>
      <w:pPr>
        <w:ind w:left="4470" w:hanging="180"/>
      </w:pPr>
      <w:rPr>
        <w:rFonts w:cs="Times New Roman"/>
      </w:rPr>
    </w:lvl>
    <w:lvl w:ilvl="6" w:tplc="0409000F">
      <w:start w:val="1"/>
      <w:numFmt w:val="decimal"/>
      <w:lvlText w:val="%7."/>
      <w:lvlJc w:val="left"/>
      <w:pPr>
        <w:ind w:left="5190" w:hanging="360"/>
      </w:pPr>
      <w:rPr>
        <w:rFonts w:cs="Times New Roman"/>
      </w:rPr>
    </w:lvl>
    <w:lvl w:ilvl="7" w:tplc="04090019">
      <w:start w:val="1"/>
      <w:numFmt w:val="lowerLetter"/>
      <w:lvlText w:val="%8."/>
      <w:lvlJc w:val="left"/>
      <w:pPr>
        <w:ind w:left="5910" w:hanging="360"/>
      </w:pPr>
      <w:rPr>
        <w:rFonts w:cs="Times New Roman"/>
      </w:rPr>
    </w:lvl>
    <w:lvl w:ilvl="8" w:tplc="0409001B">
      <w:start w:val="1"/>
      <w:numFmt w:val="lowerRoman"/>
      <w:lvlText w:val="%9."/>
      <w:lvlJc w:val="right"/>
      <w:pPr>
        <w:ind w:left="6630" w:hanging="180"/>
      </w:pPr>
      <w:rPr>
        <w:rFonts w:cs="Times New Roman"/>
      </w:rPr>
    </w:lvl>
  </w:abstractNum>
  <w:abstractNum w:abstractNumId="22" w15:restartNumberingAfterBreak="0">
    <w:nsid w:val="2C6E405C"/>
    <w:multiLevelType w:val="hybridMultilevel"/>
    <w:tmpl w:val="BF90A52C"/>
    <w:lvl w:ilvl="0" w:tplc="F8FA1854">
      <w:start w:val="1"/>
      <w:numFmt w:val="decimal"/>
      <w:lvlText w:val="%1-"/>
      <w:lvlJc w:val="left"/>
      <w:pPr>
        <w:tabs>
          <w:tab w:val="num" w:pos="1174"/>
        </w:tabs>
        <w:ind w:left="1174" w:hanging="720"/>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23" w15:restartNumberingAfterBreak="0">
    <w:nsid w:val="2CB67BD7"/>
    <w:multiLevelType w:val="hybridMultilevel"/>
    <w:tmpl w:val="0A022ADE"/>
    <w:lvl w:ilvl="0" w:tplc="9BB886FC">
      <w:start w:val="1"/>
      <w:numFmt w:val="decimal"/>
      <w:lvlText w:val="%1-"/>
      <w:lvlJc w:val="left"/>
      <w:pPr>
        <w:tabs>
          <w:tab w:val="num" w:pos="1174"/>
        </w:tabs>
        <w:ind w:left="1174" w:hanging="720"/>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24" w15:restartNumberingAfterBreak="0">
    <w:nsid w:val="32A94125"/>
    <w:multiLevelType w:val="hybridMultilevel"/>
    <w:tmpl w:val="B6F2F0B8"/>
    <w:lvl w:ilvl="0" w:tplc="C458D646">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3F909AD"/>
    <w:multiLevelType w:val="hybridMultilevel"/>
    <w:tmpl w:val="90BC2436"/>
    <w:lvl w:ilvl="0" w:tplc="A308071A">
      <w:start w:val="1"/>
      <w:numFmt w:val="decimal"/>
      <w:lvlText w:val="%1-"/>
      <w:lvlJc w:val="left"/>
      <w:pPr>
        <w:tabs>
          <w:tab w:val="num" w:pos="0"/>
        </w:tabs>
        <w:ind w:left="0" w:firstLine="0"/>
      </w:pPr>
      <w:rPr>
        <w:rFonts w:hint="default"/>
        <w:b w:val="0"/>
        <w:bCs w:val="0"/>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8525DC4"/>
    <w:multiLevelType w:val="hybridMultilevel"/>
    <w:tmpl w:val="A4642CC6"/>
    <w:lvl w:ilvl="0" w:tplc="3D2ADA04">
      <w:start w:val="1"/>
      <w:numFmt w:val="decimal"/>
      <w:lvlText w:val="%1-"/>
      <w:lvlJc w:val="left"/>
      <w:pPr>
        <w:tabs>
          <w:tab w:val="num" w:pos="-367"/>
        </w:tabs>
        <w:ind w:left="777" w:hanging="720"/>
      </w:pPr>
      <w:rPr>
        <w:rFonts w:cs="Traditional Naskh" w:hint="default"/>
        <w:b/>
        <w:bCs/>
        <w:i w:val="0"/>
        <w:iCs w:val="0"/>
        <w:sz w:val="48"/>
        <w:szCs w:val="48"/>
        <w:lang w:bidi="ar-SA"/>
      </w:rPr>
    </w:lvl>
    <w:lvl w:ilvl="1" w:tplc="E3283366">
      <w:start w:val="1"/>
      <w:numFmt w:val="decimal"/>
      <w:lvlText w:val="%2-"/>
      <w:lvlJc w:val="left"/>
      <w:pPr>
        <w:tabs>
          <w:tab w:val="num" w:pos="1080"/>
        </w:tabs>
        <w:ind w:left="1250" w:hanging="170"/>
      </w:pPr>
      <w:rPr>
        <w:rFonts w:hint="default"/>
        <w:b/>
        <w:bCs/>
        <w:i w:val="0"/>
        <w:iCs w:val="0"/>
        <w:sz w:val="48"/>
        <w:szCs w:val="48"/>
        <w:lang w:bidi="ar-SA"/>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88F13AF"/>
    <w:multiLevelType w:val="hybridMultilevel"/>
    <w:tmpl w:val="D0249D3C"/>
    <w:lvl w:ilvl="0" w:tplc="ABAC607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AC97174"/>
    <w:multiLevelType w:val="hybridMultilevel"/>
    <w:tmpl w:val="3404CA70"/>
    <w:lvl w:ilvl="0" w:tplc="35C06C38">
      <w:start w:val="1"/>
      <w:numFmt w:val="decimal"/>
      <w:lvlText w:val="%1-"/>
      <w:lvlJc w:val="left"/>
      <w:pPr>
        <w:tabs>
          <w:tab w:val="num" w:pos="1117"/>
        </w:tabs>
        <w:ind w:left="1117" w:hanging="72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9" w15:restartNumberingAfterBreak="0">
    <w:nsid w:val="3BAA1E14"/>
    <w:multiLevelType w:val="hybridMultilevel"/>
    <w:tmpl w:val="3A5AE13E"/>
    <w:lvl w:ilvl="0" w:tplc="2F147030">
      <w:start w:val="1"/>
      <w:numFmt w:val="decimal"/>
      <w:lvlText w:val="%1-"/>
      <w:lvlJc w:val="left"/>
      <w:pPr>
        <w:tabs>
          <w:tab w:val="num" w:pos="0"/>
        </w:tabs>
        <w:ind w:left="170" w:hanging="170"/>
      </w:pPr>
      <w:rPr>
        <w:rFonts w:ascii="SymbolPS" w:hAnsi="SymbolP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BEC10BC"/>
    <w:multiLevelType w:val="hybridMultilevel"/>
    <w:tmpl w:val="C5526F52"/>
    <w:lvl w:ilvl="0" w:tplc="403480BC">
      <w:start w:val="1"/>
      <w:numFmt w:val="arabicAlpha"/>
      <w:lvlText w:val="%1-"/>
      <w:lvlJc w:val="left"/>
      <w:pPr>
        <w:tabs>
          <w:tab w:val="num" w:pos="1080"/>
        </w:tabs>
        <w:ind w:left="1080" w:hanging="720"/>
      </w:pPr>
      <w:rPr>
        <w:rFonts w:hint="default"/>
      </w:rPr>
    </w:lvl>
    <w:lvl w:ilvl="1" w:tplc="F544E33E">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C2801CB"/>
    <w:multiLevelType w:val="hybridMultilevel"/>
    <w:tmpl w:val="283E5544"/>
    <w:lvl w:ilvl="0" w:tplc="ACCA5D4A">
      <w:start w:val="7"/>
      <w:numFmt w:val="decimal"/>
      <w:lvlText w:val="%1-"/>
      <w:lvlJc w:val="left"/>
      <w:pPr>
        <w:ind w:left="1174" w:hanging="720"/>
      </w:pPr>
      <w:rPr>
        <w:rFonts w:cs="Traditional Naskh" w:hint="default"/>
        <w:b/>
        <w:bCs/>
      </w:rPr>
    </w:lvl>
    <w:lvl w:ilvl="1" w:tplc="04090019">
      <w:start w:val="1"/>
      <w:numFmt w:val="lowerLetter"/>
      <w:lvlText w:val="%2."/>
      <w:lvlJc w:val="left"/>
      <w:pPr>
        <w:ind w:left="1534" w:hanging="360"/>
      </w:pPr>
      <w:rPr>
        <w:rFonts w:cs="Times New Roman"/>
      </w:rPr>
    </w:lvl>
    <w:lvl w:ilvl="2" w:tplc="0409001B">
      <w:start w:val="1"/>
      <w:numFmt w:val="lowerRoman"/>
      <w:lvlText w:val="%3."/>
      <w:lvlJc w:val="right"/>
      <w:pPr>
        <w:ind w:left="2254" w:hanging="180"/>
      </w:pPr>
      <w:rPr>
        <w:rFonts w:cs="Times New Roman"/>
      </w:rPr>
    </w:lvl>
    <w:lvl w:ilvl="3" w:tplc="0409000F">
      <w:start w:val="1"/>
      <w:numFmt w:val="decimal"/>
      <w:lvlText w:val="%4."/>
      <w:lvlJc w:val="left"/>
      <w:pPr>
        <w:ind w:left="2974" w:hanging="360"/>
      </w:pPr>
      <w:rPr>
        <w:rFonts w:cs="Times New Roman"/>
      </w:rPr>
    </w:lvl>
    <w:lvl w:ilvl="4" w:tplc="04090019">
      <w:start w:val="1"/>
      <w:numFmt w:val="lowerLetter"/>
      <w:lvlText w:val="%5."/>
      <w:lvlJc w:val="left"/>
      <w:pPr>
        <w:ind w:left="3694" w:hanging="360"/>
      </w:pPr>
      <w:rPr>
        <w:rFonts w:cs="Times New Roman"/>
      </w:rPr>
    </w:lvl>
    <w:lvl w:ilvl="5" w:tplc="0409001B">
      <w:start w:val="1"/>
      <w:numFmt w:val="lowerRoman"/>
      <w:lvlText w:val="%6."/>
      <w:lvlJc w:val="right"/>
      <w:pPr>
        <w:ind w:left="4414" w:hanging="180"/>
      </w:pPr>
      <w:rPr>
        <w:rFonts w:cs="Times New Roman"/>
      </w:rPr>
    </w:lvl>
    <w:lvl w:ilvl="6" w:tplc="0409000F">
      <w:start w:val="1"/>
      <w:numFmt w:val="decimal"/>
      <w:lvlText w:val="%7."/>
      <w:lvlJc w:val="left"/>
      <w:pPr>
        <w:ind w:left="5134" w:hanging="360"/>
      </w:pPr>
      <w:rPr>
        <w:rFonts w:cs="Times New Roman"/>
      </w:rPr>
    </w:lvl>
    <w:lvl w:ilvl="7" w:tplc="04090019">
      <w:start w:val="1"/>
      <w:numFmt w:val="lowerLetter"/>
      <w:lvlText w:val="%8."/>
      <w:lvlJc w:val="left"/>
      <w:pPr>
        <w:ind w:left="5854" w:hanging="360"/>
      </w:pPr>
      <w:rPr>
        <w:rFonts w:cs="Times New Roman"/>
      </w:rPr>
    </w:lvl>
    <w:lvl w:ilvl="8" w:tplc="0409001B">
      <w:start w:val="1"/>
      <w:numFmt w:val="lowerRoman"/>
      <w:lvlText w:val="%9."/>
      <w:lvlJc w:val="right"/>
      <w:pPr>
        <w:ind w:left="6574" w:hanging="180"/>
      </w:pPr>
      <w:rPr>
        <w:rFonts w:cs="Times New Roman"/>
      </w:rPr>
    </w:lvl>
  </w:abstractNum>
  <w:abstractNum w:abstractNumId="32" w15:restartNumberingAfterBreak="0">
    <w:nsid w:val="3EB44F02"/>
    <w:multiLevelType w:val="hybridMultilevel"/>
    <w:tmpl w:val="DF48473E"/>
    <w:lvl w:ilvl="0" w:tplc="1BC4A4F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0873981"/>
    <w:multiLevelType w:val="hybridMultilevel"/>
    <w:tmpl w:val="435ECBE6"/>
    <w:lvl w:ilvl="0" w:tplc="D1AEA85A">
      <w:start w:val="1"/>
      <w:numFmt w:val="decimal"/>
      <w:lvlText w:val="%1-"/>
      <w:lvlJc w:val="left"/>
      <w:pPr>
        <w:tabs>
          <w:tab w:val="num" w:pos="0"/>
        </w:tabs>
        <w:ind w:left="227" w:hanging="227"/>
      </w:pPr>
      <w:rPr>
        <w:rFonts w:ascii="SymbolPS" w:hAnsi="SymbolPS" w:hint="default"/>
        <w:i/>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1BE559E"/>
    <w:multiLevelType w:val="hybridMultilevel"/>
    <w:tmpl w:val="14E260DC"/>
    <w:lvl w:ilvl="0" w:tplc="A696632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2963E29"/>
    <w:multiLevelType w:val="hybridMultilevel"/>
    <w:tmpl w:val="2E887D36"/>
    <w:lvl w:ilvl="0" w:tplc="F59639D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85F29EB"/>
    <w:multiLevelType w:val="hybridMultilevel"/>
    <w:tmpl w:val="14AA244A"/>
    <w:lvl w:ilvl="0" w:tplc="C91CF1C8">
      <w:start w:val="1"/>
      <w:numFmt w:val="decimal"/>
      <w:lvlText w:val="%1-"/>
      <w:lvlJc w:val="left"/>
      <w:pPr>
        <w:tabs>
          <w:tab w:val="num" w:pos="1222"/>
        </w:tabs>
        <w:ind w:left="1222" w:hanging="82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7" w15:restartNumberingAfterBreak="0">
    <w:nsid w:val="50C549B8"/>
    <w:multiLevelType w:val="hybridMultilevel"/>
    <w:tmpl w:val="728CFC76"/>
    <w:lvl w:ilvl="0" w:tplc="406CE240">
      <w:start w:val="1"/>
      <w:numFmt w:val="decimal"/>
      <w:lvlText w:val="%1-"/>
      <w:lvlJc w:val="left"/>
      <w:pPr>
        <w:ind w:left="1144" w:hanging="720"/>
      </w:pPr>
      <w:rPr>
        <w:rFonts w:cs="Times New Roman" w:hint="default"/>
      </w:rPr>
    </w:lvl>
    <w:lvl w:ilvl="1" w:tplc="04090019">
      <w:start w:val="1"/>
      <w:numFmt w:val="lowerLetter"/>
      <w:lvlText w:val="%2."/>
      <w:lvlJc w:val="left"/>
      <w:pPr>
        <w:ind w:left="1504" w:hanging="360"/>
      </w:pPr>
      <w:rPr>
        <w:rFonts w:cs="Times New Roman"/>
      </w:rPr>
    </w:lvl>
    <w:lvl w:ilvl="2" w:tplc="0409001B">
      <w:start w:val="1"/>
      <w:numFmt w:val="lowerRoman"/>
      <w:lvlText w:val="%3."/>
      <w:lvlJc w:val="right"/>
      <w:pPr>
        <w:ind w:left="2224" w:hanging="180"/>
      </w:pPr>
      <w:rPr>
        <w:rFonts w:cs="Times New Roman"/>
      </w:rPr>
    </w:lvl>
    <w:lvl w:ilvl="3" w:tplc="0409000F">
      <w:start w:val="1"/>
      <w:numFmt w:val="decimal"/>
      <w:lvlText w:val="%4."/>
      <w:lvlJc w:val="left"/>
      <w:pPr>
        <w:ind w:left="2944" w:hanging="360"/>
      </w:pPr>
      <w:rPr>
        <w:rFonts w:cs="Times New Roman"/>
      </w:rPr>
    </w:lvl>
    <w:lvl w:ilvl="4" w:tplc="04090019">
      <w:start w:val="1"/>
      <w:numFmt w:val="lowerLetter"/>
      <w:lvlText w:val="%5."/>
      <w:lvlJc w:val="left"/>
      <w:pPr>
        <w:ind w:left="3664" w:hanging="360"/>
      </w:pPr>
      <w:rPr>
        <w:rFonts w:cs="Times New Roman"/>
      </w:rPr>
    </w:lvl>
    <w:lvl w:ilvl="5" w:tplc="0409001B">
      <w:start w:val="1"/>
      <w:numFmt w:val="lowerRoman"/>
      <w:lvlText w:val="%6."/>
      <w:lvlJc w:val="right"/>
      <w:pPr>
        <w:ind w:left="4384" w:hanging="180"/>
      </w:pPr>
      <w:rPr>
        <w:rFonts w:cs="Times New Roman"/>
      </w:rPr>
    </w:lvl>
    <w:lvl w:ilvl="6" w:tplc="0409000F">
      <w:start w:val="1"/>
      <w:numFmt w:val="decimal"/>
      <w:lvlText w:val="%7."/>
      <w:lvlJc w:val="left"/>
      <w:pPr>
        <w:ind w:left="5104" w:hanging="360"/>
      </w:pPr>
      <w:rPr>
        <w:rFonts w:cs="Times New Roman"/>
      </w:rPr>
    </w:lvl>
    <w:lvl w:ilvl="7" w:tplc="04090019">
      <w:start w:val="1"/>
      <w:numFmt w:val="lowerLetter"/>
      <w:lvlText w:val="%8."/>
      <w:lvlJc w:val="left"/>
      <w:pPr>
        <w:ind w:left="5824" w:hanging="360"/>
      </w:pPr>
      <w:rPr>
        <w:rFonts w:cs="Times New Roman"/>
      </w:rPr>
    </w:lvl>
    <w:lvl w:ilvl="8" w:tplc="0409001B">
      <w:start w:val="1"/>
      <w:numFmt w:val="lowerRoman"/>
      <w:lvlText w:val="%9."/>
      <w:lvlJc w:val="right"/>
      <w:pPr>
        <w:ind w:left="6544" w:hanging="180"/>
      </w:pPr>
      <w:rPr>
        <w:rFonts w:cs="Times New Roman"/>
      </w:rPr>
    </w:lvl>
  </w:abstractNum>
  <w:abstractNum w:abstractNumId="38" w15:restartNumberingAfterBreak="0">
    <w:nsid w:val="53604BDF"/>
    <w:multiLevelType w:val="hybridMultilevel"/>
    <w:tmpl w:val="D11224FA"/>
    <w:lvl w:ilvl="0" w:tplc="F7BA5EF2">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60E2CB0"/>
    <w:multiLevelType w:val="hybridMultilevel"/>
    <w:tmpl w:val="5FC0CB02"/>
    <w:lvl w:ilvl="0" w:tplc="B3602128">
      <w:start w:val="1"/>
      <w:numFmt w:val="decimal"/>
      <w:lvlText w:val="%1-"/>
      <w:lvlJc w:val="left"/>
      <w:pPr>
        <w:ind w:left="1230" w:hanging="720"/>
      </w:pPr>
      <w:rPr>
        <w:rFonts w:cs="Times New Roman" w:hint="default"/>
      </w:rPr>
    </w:lvl>
    <w:lvl w:ilvl="1" w:tplc="04090019">
      <w:start w:val="1"/>
      <w:numFmt w:val="lowerLetter"/>
      <w:lvlText w:val="%2."/>
      <w:lvlJc w:val="left"/>
      <w:pPr>
        <w:ind w:left="1590" w:hanging="360"/>
      </w:pPr>
      <w:rPr>
        <w:rFonts w:cs="Times New Roman"/>
      </w:rPr>
    </w:lvl>
    <w:lvl w:ilvl="2" w:tplc="0409001B">
      <w:start w:val="1"/>
      <w:numFmt w:val="lowerRoman"/>
      <w:lvlText w:val="%3."/>
      <w:lvlJc w:val="right"/>
      <w:pPr>
        <w:ind w:left="2310" w:hanging="180"/>
      </w:pPr>
      <w:rPr>
        <w:rFonts w:cs="Times New Roman"/>
      </w:rPr>
    </w:lvl>
    <w:lvl w:ilvl="3" w:tplc="0409000F">
      <w:start w:val="1"/>
      <w:numFmt w:val="decimal"/>
      <w:lvlText w:val="%4."/>
      <w:lvlJc w:val="left"/>
      <w:pPr>
        <w:ind w:left="3030" w:hanging="360"/>
      </w:pPr>
      <w:rPr>
        <w:rFonts w:cs="Times New Roman"/>
      </w:rPr>
    </w:lvl>
    <w:lvl w:ilvl="4" w:tplc="04090019">
      <w:start w:val="1"/>
      <w:numFmt w:val="lowerLetter"/>
      <w:lvlText w:val="%5."/>
      <w:lvlJc w:val="left"/>
      <w:pPr>
        <w:ind w:left="3750" w:hanging="360"/>
      </w:pPr>
      <w:rPr>
        <w:rFonts w:cs="Times New Roman"/>
      </w:rPr>
    </w:lvl>
    <w:lvl w:ilvl="5" w:tplc="0409001B">
      <w:start w:val="1"/>
      <w:numFmt w:val="lowerRoman"/>
      <w:lvlText w:val="%6."/>
      <w:lvlJc w:val="right"/>
      <w:pPr>
        <w:ind w:left="4470" w:hanging="180"/>
      </w:pPr>
      <w:rPr>
        <w:rFonts w:cs="Times New Roman"/>
      </w:rPr>
    </w:lvl>
    <w:lvl w:ilvl="6" w:tplc="0409000F">
      <w:start w:val="1"/>
      <w:numFmt w:val="decimal"/>
      <w:lvlText w:val="%7."/>
      <w:lvlJc w:val="left"/>
      <w:pPr>
        <w:ind w:left="5190" w:hanging="360"/>
      </w:pPr>
      <w:rPr>
        <w:rFonts w:cs="Times New Roman"/>
      </w:rPr>
    </w:lvl>
    <w:lvl w:ilvl="7" w:tplc="04090019">
      <w:start w:val="1"/>
      <w:numFmt w:val="lowerLetter"/>
      <w:lvlText w:val="%8."/>
      <w:lvlJc w:val="left"/>
      <w:pPr>
        <w:ind w:left="5910" w:hanging="360"/>
      </w:pPr>
      <w:rPr>
        <w:rFonts w:cs="Times New Roman"/>
      </w:rPr>
    </w:lvl>
    <w:lvl w:ilvl="8" w:tplc="0409001B">
      <w:start w:val="1"/>
      <w:numFmt w:val="lowerRoman"/>
      <w:lvlText w:val="%9."/>
      <w:lvlJc w:val="right"/>
      <w:pPr>
        <w:ind w:left="6630" w:hanging="180"/>
      </w:pPr>
      <w:rPr>
        <w:rFonts w:cs="Times New Roman"/>
      </w:rPr>
    </w:lvl>
  </w:abstractNum>
  <w:abstractNum w:abstractNumId="40" w15:restartNumberingAfterBreak="0">
    <w:nsid w:val="588247F9"/>
    <w:multiLevelType w:val="hybridMultilevel"/>
    <w:tmpl w:val="AE206D38"/>
    <w:lvl w:ilvl="0" w:tplc="811CAD88">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8904BCF"/>
    <w:multiLevelType w:val="hybridMultilevel"/>
    <w:tmpl w:val="57663CFC"/>
    <w:lvl w:ilvl="0" w:tplc="8632C9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98D4EF9"/>
    <w:multiLevelType w:val="hybridMultilevel"/>
    <w:tmpl w:val="DBD2B8FC"/>
    <w:lvl w:ilvl="0" w:tplc="25208B42">
      <w:start w:val="1"/>
      <w:numFmt w:val="decimal"/>
      <w:lvlText w:val="%1-"/>
      <w:lvlJc w:val="left"/>
      <w:pPr>
        <w:ind w:left="1230" w:hanging="720"/>
      </w:pPr>
      <w:rPr>
        <w:rFonts w:cs="Times New Roman" w:hint="default"/>
      </w:rPr>
    </w:lvl>
    <w:lvl w:ilvl="1" w:tplc="04090019">
      <w:start w:val="1"/>
      <w:numFmt w:val="lowerLetter"/>
      <w:lvlText w:val="%2."/>
      <w:lvlJc w:val="left"/>
      <w:pPr>
        <w:ind w:left="1590" w:hanging="360"/>
      </w:pPr>
      <w:rPr>
        <w:rFonts w:cs="Times New Roman"/>
      </w:rPr>
    </w:lvl>
    <w:lvl w:ilvl="2" w:tplc="0409001B">
      <w:start w:val="1"/>
      <w:numFmt w:val="lowerRoman"/>
      <w:lvlText w:val="%3."/>
      <w:lvlJc w:val="right"/>
      <w:pPr>
        <w:ind w:left="2310" w:hanging="180"/>
      </w:pPr>
      <w:rPr>
        <w:rFonts w:cs="Times New Roman"/>
      </w:rPr>
    </w:lvl>
    <w:lvl w:ilvl="3" w:tplc="0409000F">
      <w:start w:val="1"/>
      <w:numFmt w:val="decimal"/>
      <w:lvlText w:val="%4."/>
      <w:lvlJc w:val="left"/>
      <w:pPr>
        <w:ind w:left="3030" w:hanging="360"/>
      </w:pPr>
      <w:rPr>
        <w:rFonts w:cs="Times New Roman"/>
      </w:rPr>
    </w:lvl>
    <w:lvl w:ilvl="4" w:tplc="04090019">
      <w:start w:val="1"/>
      <w:numFmt w:val="lowerLetter"/>
      <w:lvlText w:val="%5."/>
      <w:lvlJc w:val="left"/>
      <w:pPr>
        <w:ind w:left="3750" w:hanging="360"/>
      </w:pPr>
      <w:rPr>
        <w:rFonts w:cs="Times New Roman"/>
      </w:rPr>
    </w:lvl>
    <w:lvl w:ilvl="5" w:tplc="0409001B">
      <w:start w:val="1"/>
      <w:numFmt w:val="lowerRoman"/>
      <w:lvlText w:val="%6."/>
      <w:lvlJc w:val="right"/>
      <w:pPr>
        <w:ind w:left="4470" w:hanging="180"/>
      </w:pPr>
      <w:rPr>
        <w:rFonts w:cs="Times New Roman"/>
      </w:rPr>
    </w:lvl>
    <w:lvl w:ilvl="6" w:tplc="0409000F">
      <w:start w:val="1"/>
      <w:numFmt w:val="decimal"/>
      <w:lvlText w:val="%7."/>
      <w:lvlJc w:val="left"/>
      <w:pPr>
        <w:ind w:left="5190" w:hanging="360"/>
      </w:pPr>
      <w:rPr>
        <w:rFonts w:cs="Times New Roman"/>
      </w:rPr>
    </w:lvl>
    <w:lvl w:ilvl="7" w:tplc="04090019">
      <w:start w:val="1"/>
      <w:numFmt w:val="lowerLetter"/>
      <w:lvlText w:val="%8."/>
      <w:lvlJc w:val="left"/>
      <w:pPr>
        <w:ind w:left="5910" w:hanging="360"/>
      </w:pPr>
      <w:rPr>
        <w:rFonts w:cs="Times New Roman"/>
      </w:rPr>
    </w:lvl>
    <w:lvl w:ilvl="8" w:tplc="0409001B">
      <w:start w:val="1"/>
      <w:numFmt w:val="lowerRoman"/>
      <w:lvlText w:val="%9."/>
      <w:lvlJc w:val="right"/>
      <w:pPr>
        <w:ind w:left="6630" w:hanging="180"/>
      </w:pPr>
      <w:rPr>
        <w:rFonts w:cs="Times New Roman"/>
      </w:rPr>
    </w:lvl>
  </w:abstractNum>
  <w:abstractNum w:abstractNumId="43" w15:restartNumberingAfterBreak="0">
    <w:nsid w:val="5AB34100"/>
    <w:multiLevelType w:val="hybridMultilevel"/>
    <w:tmpl w:val="D556E00A"/>
    <w:lvl w:ilvl="0" w:tplc="351C03DE">
      <w:start w:val="1"/>
      <w:numFmt w:val="decimal"/>
      <w:lvlText w:val="%1-"/>
      <w:lvlJc w:val="left"/>
      <w:pPr>
        <w:tabs>
          <w:tab w:val="num" w:pos="1174"/>
        </w:tabs>
        <w:ind w:left="1174" w:hanging="720"/>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44" w15:restartNumberingAfterBreak="0">
    <w:nsid w:val="5B1445F4"/>
    <w:multiLevelType w:val="hybridMultilevel"/>
    <w:tmpl w:val="C7CA196C"/>
    <w:lvl w:ilvl="0" w:tplc="53ECDA06">
      <w:start w:val="1"/>
      <w:numFmt w:val="decimal"/>
      <w:lvlText w:val="%1-"/>
      <w:lvlJc w:val="left"/>
      <w:pPr>
        <w:tabs>
          <w:tab w:val="num" w:pos="1174"/>
        </w:tabs>
        <w:ind w:left="1174" w:hanging="720"/>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45" w15:restartNumberingAfterBreak="0">
    <w:nsid w:val="5B743316"/>
    <w:multiLevelType w:val="hybridMultilevel"/>
    <w:tmpl w:val="7E0CF292"/>
    <w:lvl w:ilvl="0" w:tplc="DB3C40CA">
      <w:start w:val="1"/>
      <w:numFmt w:val="arabicAlpha"/>
      <w:lvlText w:val="%1-"/>
      <w:lvlJc w:val="left"/>
      <w:pPr>
        <w:tabs>
          <w:tab w:val="num" w:pos="351"/>
        </w:tabs>
        <w:ind w:left="351" w:hanging="360"/>
      </w:pPr>
      <w:rPr>
        <w:rFonts w:hint="default"/>
      </w:rPr>
    </w:lvl>
    <w:lvl w:ilvl="1" w:tplc="8D709526">
      <w:start w:val="1"/>
      <w:numFmt w:val="decimal"/>
      <w:lvlText w:val="%2-"/>
      <w:lvlJc w:val="left"/>
      <w:pPr>
        <w:tabs>
          <w:tab w:val="num" w:pos="1431"/>
        </w:tabs>
        <w:ind w:left="1431" w:hanging="720"/>
      </w:pPr>
      <w:rPr>
        <w:rFonts w:hint="default"/>
      </w:rPr>
    </w:lvl>
    <w:lvl w:ilvl="2" w:tplc="0409001B" w:tentative="1">
      <w:start w:val="1"/>
      <w:numFmt w:val="lowerRoman"/>
      <w:lvlText w:val="%3."/>
      <w:lvlJc w:val="right"/>
      <w:pPr>
        <w:tabs>
          <w:tab w:val="num" w:pos="1791"/>
        </w:tabs>
        <w:ind w:left="1791" w:hanging="180"/>
      </w:pPr>
    </w:lvl>
    <w:lvl w:ilvl="3" w:tplc="0409000F" w:tentative="1">
      <w:start w:val="1"/>
      <w:numFmt w:val="decimal"/>
      <w:lvlText w:val="%4."/>
      <w:lvlJc w:val="left"/>
      <w:pPr>
        <w:tabs>
          <w:tab w:val="num" w:pos="2511"/>
        </w:tabs>
        <w:ind w:left="2511" w:hanging="360"/>
      </w:pPr>
    </w:lvl>
    <w:lvl w:ilvl="4" w:tplc="04090019" w:tentative="1">
      <w:start w:val="1"/>
      <w:numFmt w:val="lowerLetter"/>
      <w:lvlText w:val="%5."/>
      <w:lvlJc w:val="left"/>
      <w:pPr>
        <w:tabs>
          <w:tab w:val="num" w:pos="3231"/>
        </w:tabs>
        <w:ind w:left="3231" w:hanging="360"/>
      </w:pPr>
    </w:lvl>
    <w:lvl w:ilvl="5" w:tplc="0409001B" w:tentative="1">
      <w:start w:val="1"/>
      <w:numFmt w:val="lowerRoman"/>
      <w:lvlText w:val="%6."/>
      <w:lvlJc w:val="right"/>
      <w:pPr>
        <w:tabs>
          <w:tab w:val="num" w:pos="3951"/>
        </w:tabs>
        <w:ind w:left="3951" w:hanging="180"/>
      </w:pPr>
    </w:lvl>
    <w:lvl w:ilvl="6" w:tplc="0409000F" w:tentative="1">
      <w:start w:val="1"/>
      <w:numFmt w:val="decimal"/>
      <w:lvlText w:val="%7."/>
      <w:lvlJc w:val="left"/>
      <w:pPr>
        <w:tabs>
          <w:tab w:val="num" w:pos="4671"/>
        </w:tabs>
        <w:ind w:left="4671" w:hanging="360"/>
      </w:pPr>
    </w:lvl>
    <w:lvl w:ilvl="7" w:tplc="04090019" w:tentative="1">
      <w:start w:val="1"/>
      <w:numFmt w:val="lowerLetter"/>
      <w:lvlText w:val="%8."/>
      <w:lvlJc w:val="left"/>
      <w:pPr>
        <w:tabs>
          <w:tab w:val="num" w:pos="5391"/>
        </w:tabs>
        <w:ind w:left="5391" w:hanging="360"/>
      </w:pPr>
    </w:lvl>
    <w:lvl w:ilvl="8" w:tplc="0409001B" w:tentative="1">
      <w:start w:val="1"/>
      <w:numFmt w:val="lowerRoman"/>
      <w:lvlText w:val="%9."/>
      <w:lvlJc w:val="right"/>
      <w:pPr>
        <w:tabs>
          <w:tab w:val="num" w:pos="6111"/>
        </w:tabs>
        <w:ind w:left="6111" w:hanging="180"/>
      </w:pPr>
    </w:lvl>
  </w:abstractNum>
  <w:abstractNum w:abstractNumId="46" w15:restartNumberingAfterBreak="0">
    <w:nsid w:val="5C916566"/>
    <w:multiLevelType w:val="hybridMultilevel"/>
    <w:tmpl w:val="F14446A8"/>
    <w:lvl w:ilvl="0" w:tplc="6A06F232">
      <w:start w:val="1"/>
      <w:numFmt w:val="decimal"/>
      <w:lvlText w:val="%1-"/>
      <w:lvlJc w:val="left"/>
      <w:pPr>
        <w:tabs>
          <w:tab w:val="num" w:pos="1207"/>
        </w:tabs>
        <w:ind w:left="1207" w:hanging="81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47" w15:restartNumberingAfterBreak="0">
    <w:nsid w:val="5D345933"/>
    <w:multiLevelType w:val="hybridMultilevel"/>
    <w:tmpl w:val="D4568E62"/>
    <w:lvl w:ilvl="0" w:tplc="68888FA2">
      <w:start w:val="1"/>
      <w:numFmt w:val="bullet"/>
      <w:lvlText w:val=""/>
      <w:lvlJc w:val="left"/>
      <w:pPr>
        <w:ind w:left="890" w:hanging="360"/>
      </w:pPr>
      <w:rPr>
        <w:rFonts w:ascii="Symbol" w:eastAsia="Times New Roman" w:hAnsi="Symbol" w:hint="default"/>
      </w:rPr>
    </w:lvl>
    <w:lvl w:ilvl="1" w:tplc="04090003">
      <w:start w:val="1"/>
      <w:numFmt w:val="bullet"/>
      <w:lvlText w:val="o"/>
      <w:lvlJc w:val="left"/>
      <w:pPr>
        <w:ind w:left="1610" w:hanging="360"/>
      </w:pPr>
      <w:rPr>
        <w:rFonts w:ascii="Courier New" w:hAnsi="Courier New" w:hint="default"/>
      </w:rPr>
    </w:lvl>
    <w:lvl w:ilvl="2" w:tplc="04090005">
      <w:start w:val="1"/>
      <w:numFmt w:val="bullet"/>
      <w:lvlText w:val=""/>
      <w:lvlJc w:val="left"/>
      <w:pPr>
        <w:ind w:left="2330" w:hanging="360"/>
      </w:pPr>
      <w:rPr>
        <w:rFonts w:ascii="Wingdings" w:hAnsi="Wingdings" w:hint="default"/>
      </w:rPr>
    </w:lvl>
    <w:lvl w:ilvl="3" w:tplc="04090001">
      <w:start w:val="1"/>
      <w:numFmt w:val="bullet"/>
      <w:lvlText w:val=""/>
      <w:lvlJc w:val="left"/>
      <w:pPr>
        <w:ind w:left="3050" w:hanging="360"/>
      </w:pPr>
      <w:rPr>
        <w:rFonts w:ascii="Symbol" w:hAnsi="Symbol" w:hint="default"/>
      </w:rPr>
    </w:lvl>
    <w:lvl w:ilvl="4" w:tplc="04090003">
      <w:start w:val="1"/>
      <w:numFmt w:val="bullet"/>
      <w:lvlText w:val="o"/>
      <w:lvlJc w:val="left"/>
      <w:pPr>
        <w:ind w:left="3770" w:hanging="360"/>
      </w:pPr>
      <w:rPr>
        <w:rFonts w:ascii="Courier New" w:hAnsi="Courier New" w:hint="default"/>
      </w:rPr>
    </w:lvl>
    <w:lvl w:ilvl="5" w:tplc="04090005">
      <w:start w:val="1"/>
      <w:numFmt w:val="bullet"/>
      <w:lvlText w:val=""/>
      <w:lvlJc w:val="left"/>
      <w:pPr>
        <w:ind w:left="4490" w:hanging="360"/>
      </w:pPr>
      <w:rPr>
        <w:rFonts w:ascii="Wingdings" w:hAnsi="Wingdings" w:hint="default"/>
      </w:rPr>
    </w:lvl>
    <w:lvl w:ilvl="6" w:tplc="04090001">
      <w:start w:val="1"/>
      <w:numFmt w:val="bullet"/>
      <w:lvlText w:val=""/>
      <w:lvlJc w:val="left"/>
      <w:pPr>
        <w:ind w:left="5210" w:hanging="360"/>
      </w:pPr>
      <w:rPr>
        <w:rFonts w:ascii="Symbol" w:hAnsi="Symbol" w:hint="default"/>
      </w:rPr>
    </w:lvl>
    <w:lvl w:ilvl="7" w:tplc="04090003">
      <w:start w:val="1"/>
      <w:numFmt w:val="bullet"/>
      <w:lvlText w:val="o"/>
      <w:lvlJc w:val="left"/>
      <w:pPr>
        <w:ind w:left="5930" w:hanging="360"/>
      </w:pPr>
      <w:rPr>
        <w:rFonts w:ascii="Courier New" w:hAnsi="Courier New" w:hint="default"/>
      </w:rPr>
    </w:lvl>
    <w:lvl w:ilvl="8" w:tplc="04090005">
      <w:start w:val="1"/>
      <w:numFmt w:val="bullet"/>
      <w:lvlText w:val=""/>
      <w:lvlJc w:val="left"/>
      <w:pPr>
        <w:ind w:left="6650" w:hanging="360"/>
      </w:pPr>
      <w:rPr>
        <w:rFonts w:ascii="Wingdings" w:hAnsi="Wingdings" w:hint="default"/>
      </w:rPr>
    </w:lvl>
  </w:abstractNum>
  <w:abstractNum w:abstractNumId="48" w15:restartNumberingAfterBreak="0">
    <w:nsid w:val="604F7533"/>
    <w:multiLevelType w:val="hybridMultilevel"/>
    <w:tmpl w:val="7324CB98"/>
    <w:lvl w:ilvl="0" w:tplc="2BD4A9F8">
      <w:start w:val="1"/>
      <w:numFmt w:val="decimal"/>
      <w:lvlText w:val="%1-"/>
      <w:lvlJc w:val="left"/>
      <w:pPr>
        <w:tabs>
          <w:tab w:val="num" w:pos="1174"/>
        </w:tabs>
        <w:ind w:left="1174" w:hanging="720"/>
      </w:pPr>
      <w:rPr>
        <w:rFonts w:hint="default"/>
      </w:rPr>
    </w:lvl>
    <w:lvl w:ilvl="1" w:tplc="255A4BB6">
      <w:start w:val="3"/>
      <w:numFmt w:val="bullet"/>
      <w:lvlText w:val="-"/>
      <w:lvlJc w:val="left"/>
      <w:pPr>
        <w:tabs>
          <w:tab w:val="num" w:pos="1819"/>
        </w:tabs>
        <w:ind w:left="1819" w:hanging="645"/>
      </w:pPr>
      <w:rPr>
        <w:rFonts w:ascii="Times New Roman" w:eastAsia="Times New Roman" w:hAnsi="Times New Roman" w:cs="Traditional Naskh" w:hint="default"/>
      </w:r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49" w15:restartNumberingAfterBreak="0">
    <w:nsid w:val="60957446"/>
    <w:multiLevelType w:val="hybridMultilevel"/>
    <w:tmpl w:val="638A0E3C"/>
    <w:lvl w:ilvl="0" w:tplc="CBCE3C5E">
      <w:start w:val="1"/>
      <w:numFmt w:val="decimal"/>
      <w:lvlText w:val="%1-"/>
      <w:lvlJc w:val="left"/>
      <w:pPr>
        <w:tabs>
          <w:tab w:val="num" w:pos="1174"/>
        </w:tabs>
        <w:ind w:left="1174" w:hanging="720"/>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50" w15:restartNumberingAfterBreak="0">
    <w:nsid w:val="610D72E3"/>
    <w:multiLevelType w:val="hybridMultilevel"/>
    <w:tmpl w:val="385A1E04"/>
    <w:lvl w:ilvl="0" w:tplc="4566C648">
      <w:start w:val="1"/>
      <w:numFmt w:val="decimal"/>
      <w:lvlText w:val="%1-"/>
      <w:lvlJc w:val="left"/>
      <w:pPr>
        <w:tabs>
          <w:tab w:val="num" w:pos="1222"/>
        </w:tabs>
        <w:ind w:left="1222" w:hanging="82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51" w15:restartNumberingAfterBreak="0">
    <w:nsid w:val="63FB5A7E"/>
    <w:multiLevelType w:val="hybridMultilevel"/>
    <w:tmpl w:val="79DC5284"/>
    <w:lvl w:ilvl="0" w:tplc="ABB48CD0">
      <w:start w:val="1"/>
      <w:numFmt w:val="decimal"/>
      <w:lvlText w:val="%1-"/>
      <w:lvlJc w:val="left"/>
      <w:pPr>
        <w:tabs>
          <w:tab w:val="num" w:pos="1117"/>
        </w:tabs>
        <w:ind w:left="1117" w:hanging="72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52" w15:restartNumberingAfterBreak="0">
    <w:nsid w:val="66F93D3A"/>
    <w:multiLevelType w:val="hybridMultilevel"/>
    <w:tmpl w:val="2B9EA604"/>
    <w:lvl w:ilvl="0" w:tplc="F8AED45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67F15E57"/>
    <w:multiLevelType w:val="hybridMultilevel"/>
    <w:tmpl w:val="44805AE2"/>
    <w:lvl w:ilvl="0" w:tplc="F89E8E86">
      <w:start w:val="1"/>
      <w:numFmt w:val="decimal"/>
      <w:lvlText w:val="%1-"/>
      <w:lvlJc w:val="left"/>
      <w:pPr>
        <w:tabs>
          <w:tab w:val="num" w:pos="1237"/>
        </w:tabs>
        <w:ind w:left="1237" w:hanging="84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54" w15:restartNumberingAfterBreak="0">
    <w:nsid w:val="6A091EE6"/>
    <w:multiLevelType w:val="hybridMultilevel"/>
    <w:tmpl w:val="80E8CCF6"/>
    <w:lvl w:ilvl="0" w:tplc="3446D68E">
      <w:start w:val="1"/>
      <w:numFmt w:val="decimal"/>
      <w:lvlText w:val="%1-"/>
      <w:lvlJc w:val="left"/>
      <w:pPr>
        <w:tabs>
          <w:tab w:val="num" w:pos="1222"/>
        </w:tabs>
        <w:ind w:left="1222" w:hanging="825"/>
      </w:pPr>
      <w:rPr>
        <w:rFonts w:ascii="mylotus" w:hAnsi="mylotus" w:hint="default"/>
        <w:color w:val="auto"/>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55" w15:restartNumberingAfterBreak="0">
    <w:nsid w:val="6A99450C"/>
    <w:multiLevelType w:val="hybridMultilevel"/>
    <w:tmpl w:val="24541F9A"/>
    <w:lvl w:ilvl="0" w:tplc="DB30731C">
      <w:start w:val="1"/>
      <w:numFmt w:val="decimal"/>
      <w:lvlText w:val="%1-"/>
      <w:lvlJc w:val="left"/>
      <w:pPr>
        <w:tabs>
          <w:tab w:val="num" w:pos="1080"/>
        </w:tabs>
        <w:ind w:left="1080" w:hanging="720"/>
      </w:pPr>
      <w:rPr>
        <w:rFonts w:hint="default"/>
      </w:rPr>
    </w:lvl>
    <w:lvl w:ilvl="1" w:tplc="A8AC78F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6BC8209C"/>
    <w:multiLevelType w:val="hybridMultilevel"/>
    <w:tmpl w:val="DD4AE5A8"/>
    <w:lvl w:ilvl="0" w:tplc="7884C7C8">
      <w:start w:val="1"/>
      <w:numFmt w:val="decimal"/>
      <w:lvlText w:val="%1-"/>
      <w:lvlJc w:val="left"/>
      <w:pPr>
        <w:tabs>
          <w:tab w:val="num" w:pos="1279"/>
        </w:tabs>
        <w:ind w:left="1279" w:hanging="825"/>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57" w15:restartNumberingAfterBreak="0">
    <w:nsid w:val="6E241A34"/>
    <w:multiLevelType w:val="hybridMultilevel"/>
    <w:tmpl w:val="D32A9476"/>
    <w:lvl w:ilvl="0" w:tplc="7FD22D14">
      <w:start w:val="1"/>
      <w:numFmt w:val="decimal"/>
      <w:lvlText w:val="%1-"/>
      <w:lvlJc w:val="left"/>
      <w:pPr>
        <w:tabs>
          <w:tab w:val="num" w:pos="357"/>
        </w:tabs>
        <w:ind w:left="624" w:hanging="62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6ECC6441"/>
    <w:multiLevelType w:val="hybridMultilevel"/>
    <w:tmpl w:val="31CCB830"/>
    <w:lvl w:ilvl="0" w:tplc="47305C1A">
      <w:start w:val="1"/>
      <w:numFmt w:val="decimal"/>
      <w:lvlText w:val="%1-"/>
      <w:lvlJc w:val="left"/>
      <w:pPr>
        <w:tabs>
          <w:tab w:val="num" w:pos="777"/>
        </w:tabs>
        <w:ind w:left="340" w:hanging="283"/>
      </w:pPr>
      <w:rPr>
        <w:rFonts w:cs="Times New Roman" w:hint="default"/>
        <w:sz w:val="36"/>
        <w:szCs w:val="36"/>
      </w:rPr>
    </w:lvl>
    <w:lvl w:ilvl="1" w:tplc="04010019">
      <w:start w:val="1"/>
      <w:numFmt w:val="lowerLetter"/>
      <w:lvlText w:val="%2."/>
      <w:lvlJc w:val="left"/>
      <w:pPr>
        <w:tabs>
          <w:tab w:val="num" w:pos="1440"/>
        </w:tabs>
        <w:ind w:left="1440" w:hanging="360"/>
      </w:pPr>
      <w:rPr>
        <w:rFonts w:cs="Times New Roman"/>
      </w:rPr>
    </w:lvl>
    <w:lvl w:ilvl="2" w:tplc="0401001B">
      <w:start w:val="1"/>
      <w:numFmt w:val="lowerRoman"/>
      <w:lvlText w:val="%3."/>
      <w:lvlJc w:val="right"/>
      <w:pPr>
        <w:tabs>
          <w:tab w:val="num" w:pos="2160"/>
        </w:tabs>
        <w:ind w:left="2160" w:hanging="180"/>
      </w:pPr>
      <w:rPr>
        <w:rFonts w:cs="Times New Roman"/>
      </w:rPr>
    </w:lvl>
    <w:lvl w:ilvl="3" w:tplc="0401000F">
      <w:start w:val="1"/>
      <w:numFmt w:val="decimal"/>
      <w:lvlText w:val="%4."/>
      <w:lvlJc w:val="left"/>
      <w:pPr>
        <w:tabs>
          <w:tab w:val="num" w:pos="2880"/>
        </w:tabs>
        <w:ind w:left="2880" w:hanging="360"/>
      </w:pPr>
      <w:rPr>
        <w:rFonts w:cs="Times New Roman"/>
      </w:rPr>
    </w:lvl>
    <w:lvl w:ilvl="4" w:tplc="04010019">
      <w:start w:val="1"/>
      <w:numFmt w:val="lowerLetter"/>
      <w:lvlText w:val="%5."/>
      <w:lvlJc w:val="left"/>
      <w:pPr>
        <w:tabs>
          <w:tab w:val="num" w:pos="3600"/>
        </w:tabs>
        <w:ind w:left="3600" w:hanging="360"/>
      </w:pPr>
      <w:rPr>
        <w:rFonts w:cs="Times New Roman"/>
      </w:rPr>
    </w:lvl>
    <w:lvl w:ilvl="5" w:tplc="0401001B">
      <w:start w:val="1"/>
      <w:numFmt w:val="lowerRoman"/>
      <w:lvlText w:val="%6."/>
      <w:lvlJc w:val="right"/>
      <w:pPr>
        <w:tabs>
          <w:tab w:val="num" w:pos="4320"/>
        </w:tabs>
        <w:ind w:left="4320" w:hanging="180"/>
      </w:pPr>
      <w:rPr>
        <w:rFonts w:cs="Times New Roman"/>
      </w:rPr>
    </w:lvl>
    <w:lvl w:ilvl="6" w:tplc="0401000F">
      <w:start w:val="1"/>
      <w:numFmt w:val="decimal"/>
      <w:lvlText w:val="%7."/>
      <w:lvlJc w:val="left"/>
      <w:pPr>
        <w:tabs>
          <w:tab w:val="num" w:pos="5040"/>
        </w:tabs>
        <w:ind w:left="5040" w:hanging="360"/>
      </w:pPr>
      <w:rPr>
        <w:rFonts w:cs="Times New Roman"/>
      </w:rPr>
    </w:lvl>
    <w:lvl w:ilvl="7" w:tplc="04010019">
      <w:start w:val="1"/>
      <w:numFmt w:val="lowerLetter"/>
      <w:lvlText w:val="%8."/>
      <w:lvlJc w:val="left"/>
      <w:pPr>
        <w:tabs>
          <w:tab w:val="num" w:pos="5760"/>
        </w:tabs>
        <w:ind w:left="5760" w:hanging="360"/>
      </w:pPr>
      <w:rPr>
        <w:rFonts w:cs="Times New Roman"/>
      </w:rPr>
    </w:lvl>
    <w:lvl w:ilvl="8" w:tplc="0401001B">
      <w:start w:val="1"/>
      <w:numFmt w:val="lowerRoman"/>
      <w:lvlText w:val="%9."/>
      <w:lvlJc w:val="right"/>
      <w:pPr>
        <w:tabs>
          <w:tab w:val="num" w:pos="6480"/>
        </w:tabs>
        <w:ind w:left="6480" w:hanging="180"/>
      </w:pPr>
      <w:rPr>
        <w:rFonts w:cs="Times New Roman"/>
      </w:rPr>
    </w:lvl>
  </w:abstractNum>
  <w:abstractNum w:abstractNumId="59" w15:restartNumberingAfterBreak="0">
    <w:nsid w:val="6F32248F"/>
    <w:multiLevelType w:val="hybridMultilevel"/>
    <w:tmpl w:val="54022546"/>
    <w:lvl w:ilvl="0" w:tplc="F92E1E7C">
      <w:start w:val="1"/>
      <w:numFmt w:val="decimal"/>
      <w:lvlText w:val="%1-"/>
      <w:lvlJc w:val="left"/>
      <w:pPr>
        <w:tabs>
          <w:tab w:val="num" w:pos="0"/>
        </w:tabs>
        <w:ind w:left="170" w:hanging="170"/>
      </w:pPr>
      <w:rPr>
        <w:rFonts w:ascii="SymbolPS" w:hAnsi="SymbolP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6FEF0500"/>
    <w:multiLevelType w:val="hybridMultilevel"/>
    <w:tmpl w:val="AD32FE18"/>
    <w:lvl w:ilvl="0" w:tplc="3162E4F2">
      <w:start w:val="1"/>
      <w:numFmt w:val="decimal"/>
      <w:lvlText w:val="%1-"/>
      <w:lvlJc w:val="left"/>
      <w:pPr>
        <w:ind w:left="1117" w:hanging="720"/>
      </w:pPr>
      <w:rPr>
        <w:rFonts w:cs="Times New Roman" w:hint="default"/>
      </w:rPr>
    </w:lvl>
    <w:lvl w:ilvl="1" w:tplc="04090019">
      <w:start w:val="1"/>
      <w:numFmt w:val="lowerLetter"/>
      <w:lvlText w:val="%2."/>
      <w:lvlJc w:val="left"/>
      <w:pPr>
        <w:ind w:left="1477" w:hanging="360"/>
      </w:pPr>
      <w:rPr>
        <w:rFonts w:cs="Times New Roman"/>
      </w:rPr>
    </w:lvl>
    <w:lvl w:ilvl="2" w:tplc="0409001B">
      <w:start w:val="1"/>
      <w:numFmt w:val="lowerRoman"/>
      <w:lvlText w:val="%3."/>
      <w:lvlJc w:val="right"/>
      <w:pPr>
        <w:ind w:left="2197" w:hanging="180"/>
      </w:pPr>
      <w:rPr>
        <w:rFonts w:cs="Times New Roman"/>
      </w:rPr>
    </w:lvl>
    <w:lvl w:ilvl="3" w:tplc="0409000F">
      <w:start w:val="1"/>
      <w:numFmt w:val="decimal"/>
      <w:lvlText w:val="%4."/>
      <w:lvlJc w:val="left"/>
      <w:pPr>
        <w:ind w:left="2917" w:hanging="360"/>
      </w:pPr>
      <w:rPr>
        <w:rFonts w:cs="Times New Roman"/>
      </w:rPr>
    </w:lvl>
    <w:lvl w:ilvl="4" w:tplc="04090019">
      <w:start w:val="1"/>
      <w:numFmt w:val="lowerLetter"/>
      <w:lvlText w:val="%5."/>
      <w:lvlJc w:val="left"/>
      <w:pPr>
        <w:ind w:left="3637" w:hanging="360"/>
      </w:pPr>
      <w:rPr>
        <w:rFonts w:cs="Times New Roman"/>
      </w:rPr>
    </w:lvl>
    <w:lvl w:ilvl="5" w:tplc="0409001B">
      <w:start w:val="1"/>
      <w:numFmt w:val="lowerRoman"/>
      <w:lvlText w:val="%6."/>
      <w:lvlJc w:val="right"/>
      <w:pPr>
        <w:ind w:left="4357" w:hanging="180"/>
      </w:pPr>
      <w:rPr>
        <w:rFonts w:cs="Times New Roman"/>
      </w:rPr>
    </w:lvl>
    <w:lvl w:ilvl="6" w:tplc="0409000F">
      <w:start w:val="1"/>
      <w:numFmt w:val="decimal"/>
      <w:lvlText w:val="%7."/>
      <w:lvlJc w:val="left"/>
      <w:pPr>
        <w:ind w:left="5077" w:hanging="360"/>
      </w:pPr>
      <w:rPr>
        <w:rFonts w:cs="Times New Roman"/>
      </w:rPr>
    </w:lvl>
    <w:lvl w:ilvl="7" w:tplc="04090019">
      <w:start w:val="1"/>
      <w:numFmt w:val="lowerLetter"/>
      <w:lvlText w:val="%8."/>
      <w:lvlJc w:val="left"/>
      <w:pPr>
        <w:ind w:left="5797" w:hanging="360"/>
      </w:pPr>
      <w:rPr>
        <w:rFonts w:cs="Times New Roman"/>
      </w:rPr>
    </w:lvl>
    <w:lvl w:ilvl="8" w:tplc="0409001B">
      <w:start w:val="1"/>
      <w:numFmt w:val="lowerRoman"/>
      <w:lvlText w:val="%9."/>
      <w:lvlJc w:val="right"/>
      <w:pPr>
        <w:ind w:left="6517" w:hanging="180"/>
      </w:pPr>
      <w:rPr>
        <w:rFonts w:cs="Times New Roman"/>
      </w:rPr>
    </w:lvl>
  </w:abstractNum>
  <w:abstractNum w:abstractNumId="61" w15:restartNumberingAfterBreak="0">
    <w:nsid w:val="721F69B2"/>
    <w:multiLevelType w:val="hybridMultilevel"/>
    <w:tmpl w:val="3806B57E"/>
    <w:lvl w:ilvl="0" w:tplc="E408A108">
      <w:start w:val="1"/>
      <w:numFmt w:val="decimal"/>
      <w:lvlText w:val="%1-"/>
      <w:lvlJc w:val="left"/>
      <w:pPr>
        <w:tabs>
          <w:tab w:val="num" w:pos="1004"/>
        </w:tabs>
        <w:ind w:left="1004" w:hanging="720"/>
      </w:pPr>
      <w:rPr>
        <w:rFonts w:cs="Times New Roman" w:hint="default"/>
      </w:rPr>
    </w:lvl>
    <w:lvl w:ilvl="1" w:tplc="04090019">
      <w:start w:val="1"/>
      <w:numFmt w:val="lowerLetter"/>
      <w:lvlText w:val="%2."/>
      <w:lvlJc w:val="left"/>
      <w:pPr>
        <w:tabs>
          <w:tab w:val="num" w:pos="1364"/>
        </w:tabs>
        <w:ind w:left="1364" w:hanging="360"/>
      </w:pPr>
      <w:rPr>
        <w:rFonts w:cs="Times New Roman"/>
      </w:rPr>
    </w:lvl>
    <w:lvl w:ilvl="2" w:tplc="0409001B">
      <w:start w:val="1"/>
      <w:numFmt w:val="lowerRoman"/>
      <w:lvlText w:val="%3."/>
      <w:lvlJc w:val="right"/>
      <w:pPr>
        <w:tabs>
          <w:tab w:val="num" w:pos="2084"/>
        </w:tabs>
        <w:ind w:left="2084" w:hanging="180"/>
      </w:pPr>
      <w:rPr>
        <w:rFonts w:cs="Times New Roman"/>
      </w:rPr>
    </w:lvl>
    <w:lvl w:ilvl="3" w:tplc="0409000F">
      <w:start w:val="1"/>
      <w:numFmt w:val="decimal"/>
      <w:lvlText w:val="%4."/>
      <w:lvlJc w:val="left"/>
      <w:pPr>
        <w:tabs>
          <w:tab w:val="num" w:pos="2804"/>
        </w:tabs>
        <w:ind w:left="2804" w:hanging="360"/>
      </w:pPr>
      <w:rPr>
        <w:rFonts w:cs="Times New Roman"/>
      </w:rPr>
    </w:lvl>
    <w:lvl w:ilvl="4" w:tplc="04090019">
      <w:start w:val="1"/>
      <w:numFmt w:val="lowerLetter"/>
      <w:lvlText w:val="%5."/>
      <w:lvlJc w:val="left"/>
      <w:pPr>
        <w:tabs>
          <w:tab w:val="num" w:pos="3524"/>
        </w:tabs>
        <w:ind w:left="3524" w:hanging="360"/>
      </w:pPr>
      <w:rPr>
        <w:rFonts w:cs="Times New Roman"/>
      </w:rPr>
    </w:lvl>
    <w:lvl w:ilvl="5" w:tplc="0409001B">
      <w:start w:val="1"/>
      <w:numFmt w:val="lowerRoman"/>
      <w:lvlText w:val="%6."/>
      <w:lvlJc w:val="right"/>
      <w:pPr>
        <w:tabs>
          <w:tab w:val="num" w:pos="4244"/>
        </w:tabs>
        <w:ind w:left="4244" w:hanging="180"/>
      </w:pPr>
      <w:rPr>
        <w:rFonts w:cs="Times New Roman"/>
      </w:rPr>
    </w:lvl>
    <w:lvl w:ilvl="6" w:tplc="0409000F">
      <w:start w:val="1"/>
      <w:numFmt w:val="decimal"/>
      <w:lvlText w:val="%7."/>
      <w:lvlJc w:val="left"/>
      <w:pPr>
        <w:tabs>
          <w:tab w:val="num" w:pos="4964"/>
        </w:tabs>
        <w:ind w:left="4964" w:hanging="360"/>
      </w:pPr>
      <w:rPr>
        <w:rFonts w:cs="Times New Roman"/>
      </w:rPr>
    </w:lvl>
    <w:lvl w:ilvl="7" w:tplc="04090019">
      <w:start w:val="1"/>
      <w:numFmt w:val="lowerLetter"/>
      <w:lvlText w:val="%8."/>
      <w:lvlJc w:val="left"/>
      <w:pPr>
        <w:tabs>
          <w:tab w:val="num" w:pos="5684"/>
        </w:tabs>
        <w:ind w:left="5684" w:hanging="360"/>
      </w:pPr>
      <w:rPr>
        <w:rFonts w:cs="Times New Roman"/>
      </w:rPr>
    </w:lvl>
    <w:lvl w:ilvl="8" w:tplc="0409001B">
      <w:start w:val="1"/>
      <w:numFmt w:val="lowerRoman"/>
      <w:lvlText w:val="%9."/>
      <w:lvlJc w:val="right"/>
      <w:pPr>
        <w:tabs>
          <w:tab w:val="num" w:pos="6404"/>
        </w:tabs>
        <w:ind w:left="6404" w:hanging="180"/>
      </w:pPr>
      <w:rPr>
        <w:rFonts w:cs="Times New Roman"/>
      </w:rPr>
    </w:lvl>
  </w:abstractNum>
  <w:abstractNum w:abstractNumId="62" w15:restartNumberingAfterBreak="0">
    <w:nsid w:val="74535DA0"/>
    <w:multiLevelType w:val="hybridMultilevel"/>
    <w:tmpl w:val="CC2C59C8"/>
    <w:lvl w:ilvl="0" w:tplc="612C4066">
      <w:start w:val="1"/>
      <w:numFmt w:val="decimal"/>
      <w:lvlText w:val="%1-"/>
      <w:lvlJc w:val="left"/>
      <w:pPr>
        <w:tabs>
          <w:tab w:val="num" w:pos="1222"/>
        </w:tabs>
        <w:ind w:left="1222" w:hanging="825"/>
      </w:pPr>
      <w:rPr>
        <w:rFonts w:hint="default"/>
      </w:rPr>
    </w:lvl>
    <w:lvl w:ilvl="1" w:tplc="5A70DE6E">
      <w:start w:val="1"/>
      <w:numFmt w:val="arabicAbjad"/>
      <w:lvlText w:val="%2-"/>
      <w:lvlJc w:val="left"/>
      <w:pPr>
        <w:tabs>
          <w:tab w:val="num" w:pos="1837"/>
        </w:tabs>
        <w:ind w:left="1837" w:hanging="720"/>
      </w:pPr>
      <w:rPr>
        <w:rFonts w:hint="default"/>
      </w:r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63" w15:restartNumberingAfterBreak="0">
    <w:nsid w:val="74FC332C"/>
    <w:multiLevelType w:val="hybridMultilevel"/>
    <w:tmpl w:val="5394ACD6"/>
    <w:lvl w:ilvl="0" w:tplc="2E722C3C">
      <w:start w:val="1"/>
      <w:numFmt w:val="decimal"/>
      <w:lvlText w:val="%1-"/>
      <w:lvlJc w:val="left"/>
      <w:pPr>
        <w:tabs>
          <w:tab w:val="num" w:pos="1117"/>
        </w:tabs>
        <w:ind w:left="1117" w:hanging="72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64" w15:restartNumberingAfterBreak="0">
    <w:nsid w:val="75F21A99"/>
    <w:multiLevelType w:val="hybridMultilevel"/>
    <w:tmpl w:val="FC804B9A"/>
    <w:lvl w:ilvl="0" w:tplc="B83C8B1A">
      <w:start w:val="1"/>
      <w:numFmt w:val="decimal"/>
      <w:lvlText w:val="%1-"/>
      <w:lvlJc w:val="left"/>
      <w:pPr>
        <w:tabs>
          <w:tab w:val="num" w:pos="57"/>
        </w:tabs>
        <w:ind w:left="57" w:hanging="57"/>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771A7182"/>
    <w:multiLevelType w:val="hybridMultilevel"/>
    <w:tmpl w:val="F6E8E61A"/>
    <w:lvl w:ilvl="0" w:tplc="5D18CBAA">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79E9224D"/>
    <w:multiLevelType w:val="hybridMultilevel"/>
    <w:tmpl w:val="C130C458"/>
    <w:lvl w:ilvl="0" w:tplc="6DB2A432">
      <w:start w:val="1"/>
      <w:numFmt w:val="decimal"/>
      <w:lvlText w:val="%1-"/>
      <w:lvlJc w:val="left"/>
      <w:pPr>
        <w:ind w:left="1174" w:hanging="720"/>
      </w:pPr>
      <w:rPr>
        <w:rFonts w:cs="mylotus" w:hint="default"/>
        <w:b w:val="0"/>
      </w:rPr>
    </w:lvl>
    <w:lvl w:ilvl="1" w:tplc="04090019">
      <w:start w:val="1"/>
      <w:numFmt w:val="lowerLetter"/>
      <w:lvlText w:val="%2."/>
      <w:lvlJc w:val="left"/>
      <w:pPr>
        <w:ind w:left="1534" w:hanging="360"/>
      </w:pPr>
      <w:rPr>
        <w:rFonts w:cs="Times New Roman"/>
      </w:rPr>
    </w:lvl>
    <w:lvl w:ilvl="2" w:tplc="0409001B">
      <w:start w:val="1"/>
      <w:numFmt w:val="lowerRoman"/>
      <w:lvlText w:val="%3."/>
      <w:lvlJc w:val="right"/>
      <w:pPr>
        <w:ind w:left="2254" w:hanging="180"/>
      </w:pPr>
      <w:rPr>
        <w:rFonts w:cs="Times New Roman"/>
      </w:rPr>
    </w:lvl>
    <w:lvl w:ilvl="3" w:tplc="0409000F">
      <w:start w:val="1"/>
      <w:numFmt w:val="decimal"/>
      <w:lvlText w:val="%4."/>
      <w:lvlJc w:val="left"/>
      <w:pPr>
        <w:ind w:left="2974" w:hanging="360"/>
      </w:pPr>
      <w:rPr>
        <w:rFonts w:cs="Times New Roman"/>
      </w:rPr>
    </w:lvl>
    <w:lvl w:ilvl="4" w:tplc="04090019">
      <w:start w:val="1"/>
      <w:numFmt w:val="lowerLetter"/>
      <w:lvlText w:val="%5."/>
      <w:lvlJc w:val="left"/>
      <w:pPr>
        <w:ind w:left="3694" w:hanging="360"/>
      </w:pPr>
      <w:rPr>
        <w:rFonts w:cs="Times New Roman"/>
      </w:rPr>
    </w:lvl>
    <w:lvl w:ilvl="5" w:tplc="0409001B">
      <w:start w:val="1"/>
      <w:numFmt w:val="lowerRoman"/>
      <w:lvlText w:val="%6."/>
      <w:lvlJc w:val="right"/>
      <w:pPr>
        <w:ind w:left="4414" w:hanging="180"/>
      </w:pPr>
      <w:rPr>
        <w:rFonts w:cs="Times New Roman"/>
      </w:rPr>
    </w:lvl>
    <w:lvl w:ilvl="6" w:tplc="0409000F">
      <w:start w:val="1"/>
      <w:numFmt w:val="decimal"/>
      <w:lvlText w:val="%7."/>
      <w:lvlJc w:val="left"/>
      <w:pPr>
        <w:ind w:left="5134" w:hanging="360"/>
      </w:pPr>
      <w:rPr>
        <w:rFonts w:cs="Times New Roman"/>
      </w:rPr>
    </w:lvl>
    <w:lvl w:ilvl="7" w:tplc="04090019">
      <w:start w:val="1"/>
      <w:numFmt w:val="lowerLetter"/>
      <w:lvlText w:val="%8."/>
      <w:lvlJc w:val="left"/>
      <w:pPr>
        <w:ind w:left="5854" w:hanging="360"/>
      </w:pPr>
      <w:rPr>
        <w:rFonts w:cs="Times New Roman"/>
      </w:rPr>
    </w:lvl>
    <w:lvl w:ilvl="8" w:tplc="0409001B">
      <w:start w:val="1"/>
      <w:numFmt w:val="lowerRoman"/>
      <w:lvlText w:val="%9."/>
      <w:lvlJc w:val="right"/>
      <w:pPr>
        <w:ind w:left="6574" w:hanging="180"/>
      </w:pPr>
      <w:rPr>
        <w:rFonts w:cs="Times New Roman"/>
      </w:rPr>
    </w:lvl>
  </w:abstractNum>
  <w:abstractNum w:abstractNumId="67" w15:restartNumberingAfterBreak="0">
    <w:nsid w:val="7F472987"/>
    <w:multiLevelType w:val="hybridMultilevel"/>
    <w:tmpl w:val="7FAA0FFC"/>
    <w:lvl w:ilvl="0" w:tplc="814A736E">
      <w:start w:val="1"/>
      <w:numFmt w:val="arabicAlpha"/>
      <w:lvlText w:val="%1-"/>
      <w:lvlJc w:val="left"/>
      <w:pPr>
        <w:tabs>
          <w:tab w:val="num" w:pos="720"/>
        </w:tabs>
        <w:ind w:left="720" w:hanging="360"/>
      </w:pPr>
      <w:rPr>
        <w:rFonts w:hint="default"/>
      </w:rPr>
    </w:lvl>
    <w:lvl w:ilvl="1" w:tplc="9AA42FF8">
      <w:start w:val="1"/>
      <w:numFmt w:val="decimal"/>
      <w:lvlText w:val="%2-"/>
      <w:lvlJc w:val="left"/>
      <w:pPr>
        <w:tabs>
          <w:tab w:val="num" w:pos="1455"/>
        </w:tabs>
        <w:ind w:left="1455" w:hanging="37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8"/>
  </w:num>
  <w:num w:numId="2">
    <w:abstractNumId w:val="61"/>
  </w:num>
  <w:num w:numId="3">
    <w:abstractNumId w:val="3"/>
  </w:num>
  <w:num w:numId="4">
    <w:abstractNumId w:val="66"/>
  </w:num>
  <w:num w:numId="5">
    <w:abstractNumId w:val="31"/>
  </w:num>
  <w:num w:numId="6">
    <w:abstractNumId w:val="9"/>
  </w:num>
  <w:num w:numId="7">
    <w:abstractNumId w:val="47"/>
  </w:num>
  <w:num w:numId="8">
    <w:abstractNumId w:val="21"/>
  </w:num>
  <w:num w:numId="9">
    <w:abstractNumId w:val="14"/>
  </w:num>
  <w:num w:numId="10">
    <w:abstractNumId w:val="39"/>
  </w:num>
  <w:num w:numId="11">
    <w:abstractNumId w:val="1"/>
  </w:num>
  <w:num w:numId="12">
    <w:abstractNumId w:val="42"/>
  </w:num>
  <w:num w:numId="13">
    <w:abstractNumId w:val="60"/>
  </w:num>
  <w:num w:numId="14">
    <w:abstractNumId w:val="13"/>
  </w:num>
  <w:num w:numId="15">
    <w:abstractNumId w:val="10"/>
  </w:num>
  <w:num w:numId="16">
    <w:abstractNumId w:val="37"/>
  </w:num>
  <w:num w:numId="17">
    <w:abstractNumId w:val="26"/>
  </w:num>
  <w:num w:numId="18">
    <w:abstractNumId w:val="4"/>
  </w:num>
  <w:num w:numId="19">
    <w:abstractNumId w:val="46"/>
  </w:num>
  <w:num w:numId="20">
    <w:abstractNumId w:val="28"/>
  </w:num>
  <w:num w:numId="21">
    <w:abstractNumId w:val="45"/>
  </w:num>
  <w:num w:numId="22">
    <w:abstractNumId w:val="63"/>
  </w:num>
  <w:num w:numId="23">
    <w:abstractNumId w:val="51"/>
  </w:num>
  <w:num w:numId="24">
    <w:abstractNumId w:val="36"/>
  </w:num>
  <w:num w:numId="25">
    <w:abstractNumId w:val="19"/>
  </w:num>
  <w:num w:numId="26">
    <w:abstractNumId w:val="50"/>
  </w:num>
  <w:num w:numId="27">
    <w:abstractNumId w:val="62"/>
  </w:num>
  <w:num w:numId="28">
    <w:abstractNumId w:val="20"/>
  </w:num>
  <w:num w:numId="29">
    <w:abstractNumId w:val="53"/>
  </w:num>
  <w:num w:numId="30">
    <w:abstractNumId w:val="54"/>
  </w:num>
  <w:num w:numId="31">
    <w:abstractNumId w:val="0"/>
  </w:num>
  <w:num w:numId="32">
    <w:abstractNumId w:val="34"/>
  </w:num>
  <w:num w:numId="33">
    <w:abstractNumId w:val="48"/>
  </w:num>
  <w:num w:numId="34">
    <w:abstractNumId w:val="49"/>
  </w:num>
  <w:num w:numId="35">
    <w:abstractNumId w:val="12"/>
  </w:num>
  <w:num w:numId="36">
    <w:abstractNumId w:val="8"/>
  </w:num>
  <w:num w:numId="37">
    <w:abstractNumId w:val="35"/>
  </w:num>
  <w:num w:numId="38">
    <w:abstractNumId w:val="2"/>
  </w:num>
  <w:num w:numId="39">
    <w:abstractNumId w:val="6"/>
  </w:num>
  <w:num w:numId="40">
    <w:abstractNumId w:val="5"/>
  </w:num>
  <w:num w:numId="41">
    <w:abstractNumId w:val="24"/>
  </w:num>
  <w:num w:numId="42">
    <w:abstractNumId w:val="27"/>
  </w:num>
  <w:num w:numId="43">
    <w:abstractNumId w:val="38"/>
  </w:num>
  <w:num w:numId="44">
    <w:abstractNumId w:val="67"/>
  </w:num>
  <w:num w:numId="45">
    <w:abstractNumId w:val="65"/>
  </w:num>
  <w:num w:numId="46">
    <w:abstractNumId w:val="16"/>
  </w:num>
  <w:num w:numId="47">
    <w:abstractNumId w:val="52"/>
  </w:num>
  <w:num w:numId="48">
    <w:abstractNumId w:val="41"/>
  </w:num>
  <w:num w:numId="49">
    <w:abstractNumId w:val="15"/>
  </w:num>
  <w:num w:numId="50">
    <w:abstractNumId w:val="55"/>
  </w:num>
  <w:num w:numId="51">
    <w:abstractNumId w:val="30"/>
  </w:num>
  <w:num w:numId="52">
    <w:abstractNumId w:val="43"/>
  </w:num>
  <w:num w:numId="53">
    <w:abstractNumId w:val="22"/>
  </w:num>
  <w:num w:numId="54">
    <w:abstractNumId w:val="44"/>
  </w:num>
  <w:num w:numId="55">
    <w:abstractNumId w:val="23"/>
  </w:num>
  <w:num w:numId="56">
    <w:abstractNumId w:val="18"/>
  </w:num>
  <w:num w:numId="57">
    <w:abstractNumId w:val="11"/>
  </w:num>
  <w:num w:numId="58">
    <w:abstractNumId w:val="32"/>
  </w:num>
  <w:num w:numId="59">
    <w:abstractNumId w:val="56"/>
  </w:num>
  <w:num w:numId="60">
    <w:abstractNumId w:val="7"/>
  </w:num>
  <w:num w:numId="61">
    <w:abstractNumId w:val="25"/>
  </w:num>
  <w:num w:numId="62">
    <w:abstractNumId w:val="33"/>
  </w:num>
  <w:num w:numId="63">
    <w:abstractNumId w:val="59"/>
  </w:num>
  <w:num w:numId="64">
    <w:abstractNumId w:val="29"/>
  </w:num>
  <w:num w:numId="65">
    <w:abstractNumId w:val="57"/>
  </w:num>
  <w:num w:numId="66">
    <w:abstractNumId w:val="17"/>
  </w:num>
  <w:num w:numId="67">
    <w:abstractNumId w:val="40"/>
  </w:num>
  <w:num w:numId="68">
    <w:abstractNumId w:val="6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7"/>
  <w:doNotHyphenateCaps/>
  <w:evenAndOddHeaders/>
  <w:noPunctuationKerning/>
  <w:characterSpacingControl w:val="doNotCompress"/>
  <w:doNotValidateAgainstSchema/>
  <w:doNotDemarcateInvalidXml/>
  <w:hdrShapeDefaults>
    <o:shapedefaults v:ext="edit" spidmax="2049"/>
  </w:hdrShapeDefaults>
  <w:footnotePr>
    <w:numRestart w:val="eachPage"/>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6F2"/>
    <w:rsid w:val="00001C1D"/>
    <w:rsid w:val="000035C9"/>
    <w:rsid w:val="0001362E"/>
    <w:rsid w:val="00014CA7"/>
    <w:rsid w:val="00014EF9"/>
    <w:rsid w:val="00016FDF"/>
    <w:rsid w:val="00020189"/>
    <w:rsid w:val="000203A9"/>
    <w:rsid w:val="00021D54"/>
    <w:rsid w:val="00022EAC"/>
    <w:rsid w:val="000253E5"/>
    <w:rsid w:val="00030490"/>
    <w:rsid w:val="00030C24"/>
    <w:rsid w:val="00031650"/>
    <w:rsid w:val="00031AED"/>
    <w:rsid w:val="00032D6E"/>
    <w:rsid w:val="00033016"/>
    <w:rsid w:val="00036521"/>
    <w:rsid w:val="0003773A"/>
    <w:rsid w:val="00043455"/>
    <w:rsid w:val="0004486F"/>
    <w:rsid w:val="00046DBA"/>
    <w:rsid w:val="00047FAD"/>
    <w:rsid w:val="000508C4"/>
    <w:rsid w:val="00052F75"/>
    <w:rsid w:val="00054497"/>
    <w:rsid w:val="00054999"/>
    <w:rsid w:val="000672E1"/>
    <w:rsid w:val="00070F06"/>
    <w:rsid w:val="00072AAF"/>
    <w:rsid w:val="0007373A"/>
    <w:rsid w:val="000737E5"/>
    <w:rsid w:val="00073A76"/>
    <w:rsid w:val="00076ECB"/>
    <w:rsid w:val="0007756B"/>
    <w:rsid w:val="000775AA"/>
    <w:rsid w:val="00081E61"/>
    <w:rsid w:val="00082EE5"/>
    <w:rsid w:val="00091412"/>
    <w:rsid w:val="00091CAD"/>
    <w:rsid w:val="00091EBD"/>
    <w:rsid w:val="0009363B"/>
    <w:rsid w:val="0009449D"/>
    <w:rsid w:val="000949D9"/>
    <w:rsid w:val="00094E98"/>
    <w:rsid w:val="00097857"/>
    <w:rsid w:val="00097F2C"/>
    <w:rsid w:val="00097FD5"/>
    <w:rsid w:val="000A3206"/>
    <w:rsid w:val="000A3A66"/>
    <w:rsid w:val="000A4B1A"/>
    <w:rsid w:val="000A6282"/>
    <w:rsid w:val="000A65E9"/>
    <w:rsid w:val="000B1E63"/>
    <w:rsid w:val="000B20E4"/>
    <w:rsid w:val="000B4A76"/>
    <w:rsid w:val="000B5554"/>
    <w:rsid w:val="000B70CB"/>
    <w:rsid w:val="000C4D82"/>
    <w:rsid w:val="000D058B"/>
    <w:rsid w:val="000D0919"/>
    <w:rsid w:val="000D1710"/>
    <w:rsid w:val="000D20C9"/>
    <w:rsid w:val="000D2CF1"/>
    <w:rsid w:val="000D3453"/>
    <w:rsid w:val="000D3CFD"/>
    <w:rsid w:val="000D3D4F"/>
    <w:rsid w:val="000E0C8A"/>
    <w:rsid w:val="000E0C9A"/>
    <w:rsid w:val="000E11E8"/>
    <w:rsid w:val="000E29E3"/>
    <w:rsid w:val="000F1BD1"/>
    <w:rsid w:val="000F2C94"/>
    <w:rsid w:val="000F46A6"/>
    <w:rsid w:val="000F49BE"/>
    <w:rsid w:val="000F502A"/>
    <w:rsid w:val="000F5471"/>
    <w:rsid w:val="000F5BF0"/>
    <w:rsid w:val="00102FE4"/>
    <w:rsid w:val="0010325B"/>
    <w:rsid w:val="00103410"/>
    <w:rsid w:val="00103B5E"/>
    <w:rsid w:val="00106F88"/>
    <w:rsid w:val="00107A4D"/>
    <w:rsid w:val="0011014F"/>
    <w:rsid w:val="00111DA4"/>
    <w:rsid w:val="001133D9"/>
    <w:rsid w:val="001137A3"/>
    <w:rsid w:val="001147C4"/>
    <w:rsid w:val="001168A2"/>
    <w:rsid w:val="00117733"/>
    <w:rsid w:val="00121E06"/>
    <w:rsid w:val="0012276A"/>
    <w:rsid w:val="001237AD"/>
    <w:rsid w:val="0012398F"/>
    <w:rsid w:val="00126377"/>
    <w:rsid w:val="00126C03"/>
    <w:rsid w:val="001275CD"/>
    <w:rsid w:val="001301C5"/>
    <w:rsid w:val="0014104E"/>
    <w:rsid w:val="0014106E"/>
    <w:rsid w:val="00141454"/>
    <w:rsid w:val="001416C0"/>
    <w:rsid w:val="00141E1C"/>
    <w:rsid w:val="001422AC"/>
    <w:rsid w:val="00144733"/>
    <w:rsid w:val="00145E5E"/>
    <w:rsid w:val="001468F9"/>
    <w:rsid w:val="001470D4"/>
    <w:rsid w:val="00147DE8"/>
    <w:rsid w:val="001515B9"/>
    <w:rsid w:val="0015171E"/>
    <w:rsid w:val="00152FC3"/>
    <w:rsid w:val="0015494B"/>
    <w:rsid w:val="00155119"/>
    <w:rsid w:val="00155159"/>
    <w:rsid w:val="00155530"/>
    <w:rsid w:val="0015626C"/>
    <w:rsid w:val="00157FE4"/>
    <w:rsid w:val="00161331"/>
    <w:rsid w:val="00161D02"/>
    <w:rsid w:val="00162B62"/>
    <w:rsid w:val="001643F7"/>
    <w:rsid w:val="00164F6F"/>
    <w:rsid w:val="00170D28"/>
    <w:rsid w:val="00172BAA"/>
    <w:rsid w:val="00175D7F"/>
    <w:rsid w:val="00180345"/>
    <w:rsid w:val="00181D57"/>
    <w:rsid w:val="001871F1"/>
    <w:rsid w:val="00187530"/>
    <w:rsid w:val="00190FE3"/>
    <w:rsid w:val="00191E3A"/>
    <w:rsid w:val="00193AE9"/>
    <w:rsid w:val="0019452E"/>
    <w:rsid w:val="001975D4"/>
    <w:rsid w:val="001A05A7"/>
    <w:rsid w:val="001A2AB4"/>
    <w:rsid w:val="001A2EC8"/>
    <w:rsid w:val="001A5B70"/>
    <w:rsid w:val="001A5C05"/>
    <w:rsid w:val="001A6177"/>
    <w:rsid w:val="001A6744"/>
    <w:rsid w:val="001A6C86"/>
    <w:rsid w:val="001A7985"/>
    <w:rsid w:val="001A7D04"/>
    <w:rsid w:val="001B2453"/>
    <w:rsid w:val="001B25DD"/>
    <w:rsid w:val="001B31EF"/>
    <w:rsid w:val="001B6A18"/>
    <w:rsid w:val="001B7DA0"/>
    <w:rsid w:val="001C2BAD"/>
    <w:rsid w:val="001C3A42"/>
    <w:rsid w:val="001C50C5"/>
    <w:rsid w:val="001C7D64"/>
    <w:rsid w:val="001D308C"/>
    <w:rsid w:val="001D42A2"/>
    <w:rsid w:val="001D430F"/>
    <w:rsid w:val="001D4C6D"/>
    <w:rsid w:val="001D4EF5"/>
    <w:rsid w:val="001D64D1"/>
    <w:rsid w:val="001D6D5F"/>
    <w:rsid w:val="001D70BC"/>
    <w:rsid w:val="001E3817"/>
    <w:rsid w:val="001E4574"/>
    <w:rsid w:val="001E512B"/>
    <w:rsid w:val="001F0AF1"/>
    <w:rsid w:val="001F4E8A"/>
    <w:rsid w:val="001F59E8"/>
    <w:rsid w:val="001F660A"/>
    <w:rsid w:val="0020002F"/>
    <w:rsid w:val="00200308"/>
    <w:rsid w:val="00202039"/>
    <w:rsid w:val="002047D5"/>
    <w:rsid w:val="002064C7"/>
    <w:rsid w:val="002102F2"/>
    <w:rsid w:val="002106F2"/>
    <w:rsid w:val="002108F0"/>
    <w:rsid w:val="00212238"/>
    <w:rsid w:val="00214B69"/>
    <w:rsid w:val="002159CB"/>
    <w:rsid w:val="00216038"/>
    <w:rsid w:val="002166A4"/>
    <w:rsid w:val="00217AC1"/>
    <w:rsid w:val="00217CEC"/>
    <w:rsid w:val="00221341"/>
    <w:rsid w:val="0022142A"/>
    <w:rsid w:val="00222FAB"/>
    <w:rsid w:val="00223CBC"/>
    <w:rsid w:val="0022520F"/>
    <w:rsid w:val="002252D2"/>
    <w:rsid w:val="0022623C"/>
    <w:rsid w:val="002270A4"/>
    <w:rsid w:val="002271F6"/>
    <w:rsid w:val="0022763A"/>
    <w:rsid w:val="00227E63"/>
    <w:rsid w:val="0023194F"/>
    <w:rsid w:val="00232851"/>
    <w:rsid w:val="002340B4"/>
    <w:rsid w:val="00234755"/>
    <w:rsid w:val="00237792"/>
    <w:rsid w:val="00241E68"/>
    <w:rsid w:val="002434B4"/>
    <w:rsid w:val="0024610E"/>
    <w:rsid w:val="0025018C"/>
    <w:rsid w:val="002506BD"/>
    <w:rsid w:val="0025560A"/>
    <w:rsid w:val="0025624B"/>
    <w:rsid w:val="00260044"/>
    <w:rsid w:val="00262014"/>
    <w:rsid w:val="00263F39"/>
    <w:rsid w:val="002645BE"/>
    <w:rsid w:val="00267464"/>
    <w:rsid w:val="0027001D"/>
    <w:rsid w:val="0027393F"/>
    <w:rsid w:val="00273D74"/>
    <w:rsid w:val="0028110B"/>
    <w:rsid w:val="002824E8"/>
    <w:rsid w:val="00282C17"/>
    <w:rsid w:val="0028350D"/>
    <w:rsid w:val="00286D4B"/>
    <w:rsid w:val="00291A4F"/>
    <w:rsid w:val="00296D82"/>
    <w:rsid w:val="0029749C"/>
    <w:rsid w:val="002A2D80"/>
    <w:rsid w:val="002A33C3"/>
    <w:rsid w:val="002B3020"/>
    <w:rsid w:val="002B6D5C"/>
    <w:rsid w:val="002B71C5"/>
    <w:rsid w:val="002B7335"/>
    <w:rsid w:val="002C14A6"/>
    <w:rsid w:val="002C269F"/>
    <w:rsid w:val="002C2958"/>
    <w:rsid w:val="002C2E86"/>
    <w:rsid w:val="002C336E"/>
    <w:rsid w:val="002C35FA"/>
    <w:rsid w:val="002D1077"/>
    <w:rsid w:val="002D2C43"/>
    <w:rsid w:val="002D6371"/>
    <w:rsid w:val="002D648A"/>
    <w:rsid w:val="002D750F"/>
    <w:rsid w:val="002E15C2"/>
    <w:rsid w:val="002E2225"/>
    <w:rsid w:val="002E490E"/>
    <w:rsid w:val="002E7997"/>
    <w:rsid w:val="002F001A"/>
    <w:rsid w:val="002F17FB"/>
    <w:rsid w:val="002F377D"/>
    <w:rsid w:val="002F46C2"/>
    <w:rsid w:val="002F5E48"/>
    <w:rsid w:val="002F7B23"/>
    <w:rsid w:val="003012A8"/>
    <w:rsid w:val="00301F15"/>
    <w:rsid w:val="003021C8"/>
    <w:rsid w:val="00302FF4"/>
    <w:rsid w:val="00304BEF"/>
    <w:rsid w:val="00305733"/>
    <w:rsid w:val="00306C9C"/>
    <w:rsid w:val="003070A5"/>
    <w:rsid w:val="00314C78"/>
    <w:rsid w:val="00315099"/>
    <w:rsid w:val="00317F62"/>
    <w:rsid w:val="003222C6"/>
    <w:rsid w:val="00323897"/>
    <w:rsid w:val="0032653A"/>
    <w:rsid w:val="00326C29"/>
    <w:rsid w:val="003313C5"/>
    <w:rsid w:val="00331632"/>
    <w:rsid w:val="0033194B"/>
    <w:rsid w:val="003333B2"/>
    <w:rsid w:val="00333832"/>
    <w:rsid w:val="00334789"/>
    <w:rsid w:val="00335E12"/>
    <w:rsid w:val="00340FBD"/>
    <w:rsid w:val="0034173D"/>
    <w:rsid w:val="0034280D"/>
    <w:rsid w:val="0034308F"/>
    <w:rsid w:val="00343489"/>
    <w:rsid w:val="00343CFF"/>
    <w:rsid w:val="0034480E"/>
    <w:rsid w:val="003450C9"/>
    <w:rsid w:val="003451E3"/>
    <w:rsid w:val="0035056A"/>
    <w:rsid w:val="00350BE7"/>
    <w:rsid w:val="00350D30"/>
    <w:rsid w:val="00351516"/>
    <w:rsid w:val="003531D6"/>
    <w:rsid w:val="00355402"/>
    <w:rsid w:val="00355A3B"/>
    <w:rsid w:val="00356504"/>
    <w:rsid w:val="003566A8"/>
    <w:rsid w:val="00357B58"/>
    <w:rsid w:val="0036055B"/>
    <w:rsid w:val="00360A85"/>
    <w:rsid w:val="00360B68"/>
    <w:rsid w:val="003626F5"/>
    <w:rsid w:val="003628FB"/>
    <w:rsid w:val="00364698"/>
    <w:rsid w:val="00371A28"/>
    <w:rsid w:val="003725E0"/>
    <w:rsid w:val="00380F37"/>
    <w:rsid w:val="0038259D"/>
    <w:rsid w:val="00383160"/>
    <w:rsid w:val="00386475"/>
    <w:rsid w:val="0038721D"/>
    <w:rsid w:val="003922F8"/>
    <w:rsid w:val="0039483B"/>
    <w:rsid w:val="003A29BB"/>
    <w:rsid w:val="003A2BC3"/>
    <w:rsid w:val="003A5E2E"/>
    <w:rsid w:val="003B2DA8"/>
    <w:rsid w:val="003B6BF5"/>
    <w:rsid w:val="003C2080"/>
    <w:rsid w:val="003C2366"/>
    <w:rsid w:val="003C2EAC"/>
    <w:rsid w:val="003C44C1"/>
    <w:rsid w:val="003C520D"/>
    <w:rsid w:val="003C5F2A"/>
    <w:rsid w:val="003C62CC"/>
    <w:rsid w:val="003C6C5B"/>
    <w:rsid w:val="003C74E8"/>
    <w:rsid w:val="003C768B"/>
    <w:rsid w:val="003D0BB8"/>
    <w:rsid w:val="003D0CEE"/>
    <w:rsid w:val="003D10DB"/>
    <w:rsid w:val="003D2110"/>
    <w:rsid w:val="003D3446"/>
    <w:rsid w:val="003D3790"/>
    <w:rsid w:val="003D493B"/>
    <w:rsid w:val="003D4A92"/>
    <w:rsid w:val="003D5554"/>
    <w:rsid w:val="003D76B5"/>
    <w:rsid w:val="003D7C59"/>
    <w:rsid w:val="003E17EB"/>
    <w:rsid w:val="003E539A"/>
    <w:rsid w:val="003E636B"/>
    <w:rsid w:val="003E6776"/>
    <w:rsid w:val="003E6BDA"/>
    <w:rsid w:val="003F0503"/>
    <w:rsid w:val="003F3424"/>
    <w:rsid w:val="003F532D"/>
    <w:rsid w:val="003F69FE"/>
    <w:rsid w:val="003F7EEB"/>
    <w:rsid w:val="00400B22"/>
    <w:rsid w:val="004016A3"/>
    <w:rsid w:val="00402967"/>
    <w:rsid w:val="004056A7"/>
    <w:rsid w:val="00405905"/>
    <w:rsid w:val="00410871"/>
    <w:rsid w:val="00413C50"/>
    <w:rsid w:val="00415BD2"/>
    <w:rsid w:val="004216E3"/>
    <w:rsid w:val="00423110"/>
    <w:rsid w:val="0042339C"/>
    <w:rsid w:val="00423E2D"/>
    <w:rsid w:val="00423F92"/>
    <w:rsid w:val="00426648"/>
    <w:rsid w:val="00431440"/>
    <w:rsid w:val="00433348"/>
    <w:rsid w:val="00436F08"/>
    <w:rsid w:val="004408B4"/>
    <w:rsid w:val="00441A0E"/>
    <w:rsid w:val="004446BF"/>
    <w:rsid w:val="0044544C"/>
    <w:rsid w:val="00447502"/>
    <w:rsid w:val="004478BA"/>
    <w:rsid w:val="0045163E"/>
    <w:rsid w:val="00454147"/>
    <w:rsid w:val="00454CCB"/>
    <w:rsid w:val="0045501C"/>
    <w:rsid w:val="004553D6"/>
    <w:rsid w:val="0045566E"/>
    <w:rsid w:val="004557BE"/>
    <w:rsid w:val="004564D1"/>
    <w:rsid w:val="004571A7"/>
    <w:rsid w:val="004572C5"/>
    <w:rsid w:val="00457E8B"/>
    <w:rsid w:val="0046201A"/>
    <w:rsid w:val="00463349"/>
    <w:rsid w:val="00463E0D"/>
    <w:rsid w:val="004649B0"/>
    <w:rsid w:val="00465AC5"/>
    <w:rsid w:val="004701C1"/>
    <w:rsid w:val="00470531"/>
    <w:rsid w:val="00471FB4"/>
    <w:rsid w:val="004757AF"/>
    <w:rsid w:val="0047686B"/>
    <w:rsid w:val="0048039C"/>
    <w:rsid w:val="00481133"/>
    <w:rsid w:val="004862F1"/>
    <w:rsid w:val="0048765E"/>
    <w:rsid w:val="0049001C"/>
    <w:rsid w:val="004927B1"/>
    <w:rsid w:val="00494076"/>
    <w:rsid w:val="00495DFF"/>
    <w:rsid w:val="004965C0"/>
    <w:rsid w:val="004A1231"/>
    <w:rsid w:val="004A361E"/>
    <w:rsid w:val="004A43CB"/>
    <w:rsid w:val="004A4500"/>
    <w:rsid w:val="004A73D0"/>
    <w:rsid w:val="004A75AA"/>
    <w:rsid w:val="004B0BAF"/>
    <w:rsid w:val="004B1026"/>
    <w:rsid w:val="004B277B"/>
    <w:rsid w:val="004B2A5B"/>
    <w:rsid w:val="004B5F13"/>
    <w:rsid w:val="004B7365"/>
    <w:rsid w:val="004B7BD2"/>
    <w:rsid w:val="004C0D41"/>
    <w:rsid w:val="004C0E99"/>
    <w:rsid w:val="004C163C"/>
    <w:rsid w:val="004C3CFC"/>
    <w:rsid w:val="004C42DB"/>
    <w:rsid w:val="004C4DC2"/>
    <w:rsid w:val="004C6654"/>
    <w:rsid w:val="004D1ACE"/>
    <w:rsid w:val="004D1E54"/>
    <w:rsid w:val="004D203C"/>
    <w:rsid w:val="004D5C1F"/>
    <w:rsid w:val="004D5C54"/>
    <w:rsid w:val="004E1FC4"/>
    <w:rsid w:val="004E42EC"/>
    <w:rsid w:val="004E6C43"/>
    <w:rsid w:val="004E7C5B"/>
    <w:rsid w:val="004F035C"/>
    <w:rsid w:val="004F122E"/>
    <w:rsid w:val="004F1721"/>
    <w:rsid w:val="004F2BDD"/>
    <w:rsid w:val="004F31A8"/>
    <w:rsid w:val="004F4D88"/>
    <w:rsid w:val="00502CCE"/>
    <w:rsid w:val="00504AF3"/>
    <w:rsid w:val="0050601C"/>
    <w:rsid w:val="00511497"/>
    <w:rsid w:val="005142C1"/>
    <w:rsid w:val="0051450E"/>
    <w:rsid w:val="005148F3"/>
    <w:rsid w:val="00516467"/>
    <w:rsid w:val="00516FDF"/>
    <w:rsid w:val="00517045"/>
    <w:rsid w:val="0052405D"/>
    <w:rsid w:val="00524B4C"/>
    <w:rsid w:val="005254B2"/>
    <w:rsid w:val="00525E9F"/>
    <w:rsid w:val="005317C1"/>
    <w:rsid w:val="00531B7F"/>
    <w:rsid w:val="00536C61"/>
    <w:rsid w:val="0054012B"/>
    <w:rsid w:val="00540504"/>
    <w:rsid w:val="0055269D"/>
    <w:rsid w:val="00553B85"/>
    <w:rsid w:val="0055480C"/>
    <w:rsid w:val="005577E7"/>
    <w:rsid w:val="00563036"/>
    <w:rsid w:val="005634A4"/>
    <w:rsid w:val="00565D70"/>
    <w:rsid w:val="00566092"/>
    <w:rsid w:val="0056714A"/>
    <w:rsid w:val="00570D2C"/>
    <w:rsid w:val="00571197"/>
    <w:rsid w:val="005741F0"/>
    <w:rsid w:val="0057449C"/>
    <w:rsid w:val="0057604F"/>
    <w:rsid w:val="00576263"/>
    <w:rsid w:val="00576A7A"/>
    <w:rsid w:val="005774A7"/>
    <w:rsid w:val="00580038"/>
    <w:rsid w:val="00580074"/>
    <w:rsid w:val="00582A3C"/>
    <w:rsid w:val="00582CC0"/>
    <w:rsid w:val="0058304A"/>
    <w:rsid w:val="00586FCD"/>
    <w:rsid w:val="00587378"/>
    <w:rsid w:val="00591599"/>
    <w:rsid w:val="00592292"/>
    <w:rsid w:val="00592603"/>
    <w:rsid w:val="00592D9F"/>
    <w:rsid w:val="00594206"/>
    <w:rsid w:val="00597AFA"/>
    <w:rsid w:val="005A05AE"/>
    <w:rsid w:val="005A08DE"/>
    <w:rsid w:val="005A0DE2"/>
    <w:rsid w:val="005A12B0"/>
    <w:rsid w:val="005A165D"/>
    <w:rsid w:val="005A26AD"/>
    <w:rsid w:val="005A3781"/>
    <w:rsid w:val="005A43C0"/>
    <w:rsid w:val="005A4484"/>
    <w:rsid w:val="005A6431"/>
    <w:rsid w:val="005B3FBC"/>
    <w:rsid w:val="005B7DF9"/>
    <w:rsid w:val="005C0984"/>
    <w:rsid w:val="005C35EC"/>
    <w:rsid w:val="005C37EC"/>
    <w:rsid w:val="005C39DB"/>
    <w:rsid w:val="005C4486"/>
    <w:rsid w:val="005C519E"/>
    <w:rsid w:val="005C5F33"/>
    <w:rsid w:val="005C6F88"/>
    <w:rsid w:val="005C769A"/>
    <w:rsid w:val="005C7FA0"/>
    <w:rsid w:val="005D778A"/>
    <w:rsid w:val="005E08B2"/>
    <w:rsid w:val="005E0958"/>
    <w:rsid w:val="005E2189"/>
    <w:rsid w:val="005E21EA"/>
    <w:rsid w:val="005E65D3"/>
    <w:rsid w:val="005E71AC"/>
    <w:rsid w:val="005E7918"/>
    <w:rsid w:val="005F01CC"/>
    <w:rsid w:val="005F078E"/>
    <w:rsid w:val="005F0B97"/>
    <w:rsid w:val="005F0CC0"/>
    <w:rsid w:val="005F10D3"/>
    <w:rsid w:val="005F129B"/>
    <w:rsid w:val="005F2A66"/>
    <w:rsid w:val="005F3FA0"/>
    <w:rsid w:val="005F589F"/>
    <w:rsid w:val="005F6DF1"/>
    <w:rsid w:val="00601042"/>
    <w:rsid w:val="00604771"/>
    <w:rsid w:val="00604985"/>
    <w:rsid w:val="0060694A"/>
    <w:rsid w:val="00606EE7"/>
    <w:rsid w:val="00610CC0"/>
    <w:rsid w:val="00611678"/>
    <w:rsid w:val="0061188E"/>
    <w:rsid w:val="00612BF2"/>
    <w:rsid w:val="00614A89"/>
    <w:rsid w:val="00615E61"/>
    <w:rsid w:val="006164B5"/>
    <w:rsid w:val="00620FF4"/>
    <w:rsid w:val="006230EC"/>
    <w:rsid w:val="006258D3"/>
    <w:rsid w:val="0063134E"/>
    <w:rsid w:val="006331BD"/>
    <w:rsid w:val="00633BA8"/>
    <w:rsid w:val="00633CC4"/>
    <w:rsid w:val="00633DA0"/>
    <w:rsid w:val="00634C8B"/>
    <w:rsid w:val="00634D9D"/>
    <w:rsid w:val="00635630"/>
    <w:rsid w:val="00635649"/>
    <w:rsid w:val="00635891"/>
    <w:rsid w:val="0063668E"/>
    <w:rsid w:val="00642336"/>
    <w:rsid w:val="00642C5D"/>
    <w:rsid w:val="006430A7"/>
    <w:rsid w:val="00650A1D"/>
    <w:rsid w:val="00650D08"/>
    <w:rsid w:val="00652E74"/>
    <w:rsid w:val="00660344"/>
    <w:rsid w:val="00660DFD"/>
    <w:rsid w:val="0066331B"/>
    <w:rsid w:val="00666910"/>
    <w:rsid w:val="00670D1B"/>
    <w:rsid w:val="00672353"/>
    <w:rsid w:val="006731FA"/>
    <w:rsid w:val="00673651"/>
    <w:rsid w:val="0067388C"/>
    <w:rsid w:val="00674477"/>
    <w:rsid w:val="006807FD"/>
    <w:rsid w:val="006810DD"/>
    <w:rsid w:val="00681E3A"/>
    <w:rsid w:val="00682E1A"/>
    <w:rsid w:val="00684133"/>
    <w:rsid w:val="00687788"/>
    <w:rsid w:val="00691E82"/>
    <w:rsid w:val="00691EC6"/>
    <w:rsid w:val="006930E5"/>
    <w:rsid w:val="00694208"/>
    <w:rsid w:val="00696944"/>
    <w:rsid w:val="006A0D46"/>
    <w:rsid w:val="006A1BBE"/>
    <w:rsid w:val="006A2006"/>
    <w:rsid w:val="006A4C4E"/>
    <w:rsid w:val="006C1231"/>
    <w:rsid w:val="006C3995"/>
    <w:rsid w:val="006C6EE9"/>
    <w:rsid w:val="006C7379"/>
    <w:rsid w:val="006C783F"/>
    <w:rsid w:val="006D00A6"/>
    <w:rsid w:val="006D0328"/>
    <w:rsid w:val="006D08EA"/>
    <w:rsid w:val="006D485D"/>
    <w:rsid w:val="006E04C0"/>
    <w:rsid w:val="006E1369"/>
    <w:rsid w:val="006E17EC"/>
    <w:rsid w:val="006E34DD"/>
    <w:rsid w:val="006E39A4"/>
    <w:rsid w:val="006E3D7B"/>
    <w:rsid w:val="006E511D"/>
    <w:rsid w:val="006F13B1"/>
    <w:rsid w:val="006F4674"/>
    <w:rsid w:val="006F554D"/>
    <w:rsid w:val="006F624D"/>
    <w:rsid w:val="006F68D3"/>
    <w:rsid w:val="006F6CBD"/>
    <w:rsid w:val="0070087F"/>
    <w:rsid w:val="007009F2"/>
    <w:rsid w:val="0070198C"/>
    <w:rsid w:val="00701A10"/>
    <w:rsid w:val="0070691C"/>
    <w:rsid w:val="00707891"/>
    <w:rsid w:val="00707A72"/>
    <w:rsid w:val="00707C9E"/>
    <w:rsid w:val="0071279B"/>
    <w:rsid w:val="00714470"/>
    <w:rsid w:val="00717BE9"/>
    <w:rsid w:val="007232AD"/>
    <w:rsid w:val="00726840"/>
    <w:rsid w:val="00726E95"/>
    <w:rsid w:val="007272DA"/>
    <w:rsid w:val="00730990"/>
    <w:rsid w:val="00731EC8"/>
    <w:rsid w:val="007345DE"/>
    <w:rsid w:val="007376E6"/>
    <w:rsid w:val="00737814"/>
    <w:rsid w:val="00737CCD"/>
    <w:rsid w:val="0074113A"/>
    <w:rsid w:val="0074165A"/>
    <w:rsid w:val="00742465"/>
    <w:rsid w:val="007426C0"/>
    <w:rsid w:val="0074636E"/>
    <w:rsid w:val="00746497"/>
    <w:rsid w:val="00746BA2"/>
    <w:rsid w:val="007541E5"/>
    <w:rsid w:val="007549DD"/>
    <w:rsid w:val="00756C25"/>
    <w:rsid w:val="007603EF"/>
    <w:rsid w:val="00760A6D"/>
    <w:rsid w:val="0076135D"/>
    <w:rsid w:val="00761A39"/>
    <w:rsid w:val="0076758B"/>
    <w:rsid w:val="00771792"/>
    <w:rsid w:val="007735CD"/>
    <w:rsid w:val="007746B6"/>
    <w:rsid w:val="0078040E"/>
    <w:rsid w:val="0078252D"/>
    <w:rsid w:val="00783302"/>
    <w:rsid w:val="0078436E"/>
    <w:rsid w:val="007867A0"/>
    <w:rsid w:val="0078724D"/>
    <w:rsid w:val="00790F24"/>
    <w:rsid w:val="007911AD"/>
    <w:rsid w:val="007915BC"/>
    <w:rsid w:val="00791908"/>
    <w:rsid w:val="00793287"/>
    <w:rsid w:val="007935C6"/>
    <w:rsid w:val="0079656A"/>
    <w:rsid w:val="007A2E39"/>
    <w:rsid w:val="007A312C"/>
    <w:rsid w:val="007A3FA2"/>
    <w:rsid w:val="007A4067"/>
    <w:rsid w:val="007A5ABF"/>
    <w:rsid w:val="007A6E89"/>
    <w:rsid w:val="007A6F72"/>
    <w:rsid w:val="007A72FA"/>
    <w:rsid w:val="007B27EA"/>
    <w:rsid w:val="007B2817"/>
    <w:rsid w:val="007B302E"/>
    <w:rsid w:val="007B5722"/>
    <w:rsid w:val="007C0C32"/>
    <w:rsid w:val="007C6B26"/>
    <w:rsid w:val="007D1AF7"/>
    <w:rsid w:val="007D205A"/>
    <w:rsid w:val="007D7F88"/>
    <w:rsid w:val="007E2D4A"/>
    <w:rsid w:val="007E393C"/>
    <w:rsid w:val="007E3BC3"/>
    <w:rsid w:val="007E42CD"/>
    <w:rsid w:val="007E4B80"/>
    <w:rsid w:val="007E6B2A"/>
    <w:rsid w:val="007E6F1B"/>
    <w:rsid w:val="007F00B5"/>
    <w:rsid w:val="007F428D"/>
    <w:rsid w:val="00801416"/>
    <w:rsid w:val="008020B2"/>
    <w:rsid w:val="00804BD9"/>
    <w:rsid w:val="00805963"/>
    <w:rsid w:val="008065E2"/>
    <w:rsid w:val="00807026"/>
    <w:rsid w:val="0081484C"/>
    <w:rsid w:val="00815DCB"/>
    <w:rsid w:val="00815E81"/>
    <w:rsid w:val="00816C68"/>
    <w:rsid w:val="0082228F"/>
    <w:rsid w:val="00822667"/>
    <w:rsid w:val="00823F8F"/>
    <w:rsid w:val="00831981"/>
    <w:rsid w:val="008321B0"/>
    <w:rsid w:val="008323F7"/>
    <w:rsid w:val="00832D02"/>
    <w:rsid w:val="00833770"/>
    <w:rsid w:val="00836437"/>
    <w:rsid w:val="00837F6E"/>
    <w:rsid w:val="00840117"/>
    <w:rsid w:val="00846328"/>
    <w:rsid w:val="008468D2"/>
    <w:rsid w:val="0085199D"/>
    <w:rsid w:val="00851A76"/>
    <w:rsid w:val="00853B0A"/>
    <w:rsid w:val="0085473C"/>
    <w:rsid w:val="0086060E"/>
    <w:rsid w:val="00861F15"/>
    <w:rsid w:val="00866DD9"/>
    <w:rsid w:val="00867530"/>
    <w:rsid w:val="008725B7"/>
    <w:rsid w:val="00872C2B"/>
    <w:rsid w:val="00873579"/>
    <w:rsid w:val="0087629B"/>
    <w:rsid w:val="00876C2E"/>
    <w:rsid w:val="00877F77"/>
    <w:rsid w:val="00882E3E"/>
    <w:rsid w:val="008916E0"/>
    <w:rsid w:val="00892029"/>
    <w:rsid w:val="0089246A"/>
    <w:rsid w:val="008943AF"/>
    <w:rsid w:val="00896BF6"/>
    <w:rsid w:val="008972C5"/>
    <w:rsid w:val="008A0693"/>
    <w:rsid w:val="008A2DE7"/>
    <w:rsid w:val="008A4623"/>
    <w:rsid w:val="008A5426"/>
    <w:rsid w:val="008A66F2"/>
    <w:rsid w:val="008B180D"/>
    <w:rsid w:val="008B1DCD"/>
    <w:rsid w:val="008B2A80"/>
    <w:rsid w:val="008B7E9F"/>
    <w:rsid w:val="008C17CA"/>
    <w:rsid w:val="008C23B5"/>
    <w:rsid w:val="008C2918"/>
    <w:rsid w:val="008C2B98"/>
    <w:rsid w:val="008C3ACC"/>
    <w:rsid w:val="008C4280"/>
    <w:rsid w:val="008C5CC6"/>
    <w:rsid w:val="008D0DC5"/>
    <w:rsid w:val="008D3430"/>
    <w:rsid w:val="008D34EF"/>
    <w:rsid w:val="008D6427"/>
    <w:rsid w:val="008D6533"/>
    <w:rsid w:val="008D68A3"/>
    <w:rsid w:val="008D7BF2"/>
    <w:rsid w:val="008E1A16"/>
    <w:rsid w:val="008E1E44"/>
    <w:rsid w:val="008E2453"/>
    <w:rsid w:val="008E548A"/>
    <w:rsid w:val="008E5A35"/>
    <w:rsid w:val="008E5EE0"/>
    <w:rsid w:val="008E64E7"/>
    <w:rsid w:val="008E778E"/>
    <w:rsid w:val="008F1E6A"/>
    <w:rsid w:val="008F27AA"/>
    <w:rsid w:val="008F3BFE"/>
    <w:rsid w:val="00901483"/>
    <w:rsid w:val="00904D39"/>
    <w:rsid w:val="00907C2F"/>
    <w:rsid w:val="00907FD7"/>
    <w:rsid w:val="009102B0"/>
    <w:rsid w:val="009136C2"/>
    <w:rsid w:val="00915D9C"/>
    <w:rsid w:val="009169EA"/>
    <w:rsid w:val="00917A4D"/>
    <w:rsid w:val="00917C15"/>
    <w:rsid w:val="00922187"/>
    <w:rsid w:val="00922245"/>
    <w:rsid w:val="00922FBD"/>
    <w:rsid w:val="00925F5B"/>
    <w:rsid w:val="00926375"/>
    <w:rsid w:val="00926D15"/>
    <w:rsid w:val="0092709F"/>
    <w:rsid w:val="00930938"/>
    <w:rsid w:val="009325D4"/>
    <w:rsid w:val="00933BC5"/>
    <w:rsid w:val="0093545D"/>
    <w:rsid w:val="009359C1"/>
    <w:rsid w:val="00935A10"/>
    <w:rsid w:val="00940B65"/>
    <w:rsid w:val="0094195D"/>
    <w:rsid w:val="00942EE9"/>
    <w:rsid w:val="009471BF"/>
    <w:rsid w:val="0095091D"/>
    <w:rsid w:val="00950DCA"/>
    <w:rsid w:val="00953494"/>
    <w:rsid w:val="009549D5"/>
    <w:rsid w:val="00954ACF"/>
    <w:rsid w:val="00954C61"/>
    <w:rsid w:val="00955A9E"/>
    <w:rsid w:val="00960176"/>
    <w:rsid w:val="00971987"/>
    <w:rsid w:val="009721C8"/>
    <w:rsid w:val="00972499"/>
    <w:rsid w:val="009741A9"/>
    <w:rsid w:val="00977327"/>
    <w:rsid w:val="00977808"/>
    <w:rsid w:val="009808EB"/>
    <w:rsid w:val="00981048"/>
    <w:rsid w:val="00983477"/>
    <w:rsid w:val="00983595"/>
    <w:rsid w:val="00983856"/>
    <w:rsid w:val="00984469"/>
    <w:rsid w:val="00985810"/>
    <w:rsid w:val="00987EC2"/>
    <w:rsid w:val="0099072B"/>
    <w:rsid w:val="00991064"/>
    <w:rsid w:val="00992F6A"/>
    <w:rsid w:val="00994038"/>
    <w:rsid w:val="00995492"/>
    <w:rsid w:val="009A0B2B"/>
    <w:rsid w:val="009A1426"/>
    <w:rsid w:val="009A3813"/>
    <w:rsid w:val="009A43D0"/>
    <w:rsid w:val="009A4E26"/>
    <w:rsid w:val="009A6210"/>
    <w:rsid w:val="009A70A0"/>
    <w:rsid w:val="009B0C7E"/>
    <w:rsid w:val="009B1592"/>
    <w:rsid w:val="009B3272"/>
    <w:rsid w:val="009B4788"/>
    <w:rsid w:val="009B73E9"/>
    <w:rsid w:val="009C00C1"/>
    <w:rsid w:val="009C17D5"/>
    <w:rsid w:val="009C2C20"/>
    <w:rsid w:val="009C3594"/>
    <w:rsid w:val="009C41AB"/>
    <w:rsid w:val="009C6234"/>
    <w:rsid w:val="009D448F"/>
    <w:rsid w:val="009D4619"/>
    <w:rsid w:val="009D50A9"/>
    <w:rsid w:val="009D61FB"/>
    <w:rsid w:val="009D6783"/>
    <w:rsid w:val="009D7C69"/>
    <w:rsid w:val="009E04A5"/>
    <w:rsid w:val="009E32FE"/>
    <w:rsid w:val="009E3606"/>
    <w:rsid w:val="009E448C"/>
    <w:rsid w:val="009E58C9"/>
    <w:rsid w:val="009E605C"/>
    <w:rsid w:val="009E7053"/>
    <w:rsid w:val="009F0802"/>
    <w:rsid w:val="009F1220"/>
    <w:rsid w:val="009F702B"/>
    <w:rsid w:val="009F7282"/>
    <w:rsid w:val="00A02D6E"/>
    <w:rsid w:val="00A05DA4"/>
    <w:rsid w:val="00A077B9"/>
    <w:rsid w:val="00A13524"/>
    <w:rsid w:val="00A14BD1"/>
    <w:rsid w:val="00A14E54"/>
    <w:rsid w:val="00A17436"/>
    <w:rsid w:val="00A23C7B"/>
    <w:rsid w:val="00A24106"/>
    <w:rsid w:val="00A25F2D"/>
    <w:rsid w:val="00A265F7"/>
    <w:rsid w:val="00A26790"/>
    <w:rsid w:val="00A30DE0"/>
    <w:rsid w:val="00A31C50"/>
    <w:rsid w:val="00A32106"/>
    <w:rsid w:val="00A33472"/>
    <w:rsid w:val="00A34B57"/>
    <w:rsid w:val="00A357ED"/>
    <w:rsid w:val="00A35BB0"/>
    <w:rsid w:val="00A40F7F"/>
    <w:rsid w:val="00A417D7"/>
    <w:rsid w:val="00A42859"/>
    <w:rsid w:val="00A4608D"/>
    <w:rsid w:val="00A46975"/>
    <w:rsid w:val="00A47D17"/>
    <w:rsid w:val="00A47FAB"/>
    <w:rsid w:val="00A50348"/>
    <w:rsid w:val="00A51040"/>
    <w:rsid w:val="00A51236"/>
    <w:rsid w:val="00A53462"/>
    <w:rsid w:val="00A54B5F"/>
    <w:rsid w:val="00A55373"/>
    <w:rsid w:val="00A5771C"/>
    <w:rsid w:val="00A65094"/>
    <w:rsid w:val="00A66CA3"/>
    <w:rsid w:val="00A7012E"/>
    <w:rsid w:val="00A71F0B"/>
    <w:rsid w:val="00A72BEA"/>
    <w:rsid w:val="00A7368F"/>
    <w:rsid w:val="00A7395E"/>
    <w:rsid w:val="00A76F07"/>
    <w:rsid w:val="00A80214"/>
    <w:rsid w:val="00A80E46"/>
    <w:rsid w:val="00A85DC4"/>
    <w:rsid w:val="00A85E8C"/>
    <w:rsid w:val="00A90252"/>
    <w:rsid w:val="00A912CE"/>
    <w:rsid w:val="00A9193B"/>
    <w:rsid w:val="00A92686"/>
    <w:rsid w:val="00A927EE"/>
    <w:rsid w:val="00A95B4A"/>
    <w:rsid w:val="00AA03D1"/>
    <w:rsid w:val="00AA4D82"/>
    <w:rsid w:val="00AA6B7D"/>
    <w:rsid w:val="00AB10D0"/>
    <w:rsid w:val="00AB17DF"/>
    <w:rsid w:val="00AB1D11"/>
    <w:rsid w:val="00AB6F82"/>
    <w:rsid w:val="00AB7210"/>
    <w:rsid w:val="00AC39B2"/>
    <w:rsid w:val="00AD17CE"/>
    <w:rsid w:val="00AD240A"/>
    <w:rsid w:val="00AD2D3B"/>
    <w:rsid w:val="00AD3304"/>
    <w:rsid w:val="00AD4CBF"/>
    <w:rsid w:val="00AD5156"/>
    <w:rsid w:val="00AD6765"/>
    <w:rsid w:val="00AE13B2"/>
    <w:rsid w:val="00AE1823"/>
    <w:rsid w:val="00AE47DF"/>
    <w:rsid w:val="00AF1145"/>
    <w:rsid w:val="00AF4832"/>
    <w:rsid w:val="00AF4F46"/>
    <w:rsid w:val="00AF5208"/>
    <w:rsid w:val="00B0136B"/>
    <w:rsid w:val="00B10884"/>
    <w:rsid w:val="00B11146"/>
    <w:rsid w:val="00B1185B"/>
    <w:rsid w:val="00B11A20"/>
    <w:rsid w:val="00B12E8E"/>
    <w:rsid w:val="00B13298"/>
    <w:rsid w:val="00B140B9"/>
    <w:rsid w:val="00B14388"/>
    <w:rsid w:val="00B15AC3"/>
    <w:rsid w:val="00B1781B"/>
    <w:rsid w:val="00B17AE0"/>
    <w:rsid w:val="00B20231"/>
    <w:rsid w:val="00B20660"/>
    <w:rsid w:val="00B207AC"/>
    <w:rsid w:val="00B220F1"/>
    <w:rsid w:val="00B22473"/>
    <w:rsid w:val="00B2334C"/>
    <w:rsid w:val="00B264C3"/>
    <w:rsid w:val="00B2674F"/>
    <w:rsid w:val="00B31CDD"/>
    <w:rsid w:val="00B32ABD"/>
    <w:rsid w:val="00B32C01"/>
    <w:rsid w:val="00B3326C"/>
    <w:rsid w:val="00B33706"/>
    <w:rsid w:val="00B34015"/>
    <w:rsid w:val="00B34331"/>
    <w:rsid w:val="00B41D2C"/>
    <w:rsid w:val="00B44935"/>
    <w:rsid w:val="00B46B20"/>
    <w:rsid w:val="00B512A1"/>
    <w:rsid w:val="00B52D15"/>
    <w:rsid w:val="00B546AA"/>
    <w:rsid w:val="00B54CB0"/>
    <w:rsid w:val="00B5534A"/>
    <w:rsid w:val="00B5569F"/>
    <w:rsid w:val="00B556C9"/>
    <w:rsid w:val="00B565AF"/>
    <w:rsid w:val="00B57D8D"/>
    <w:rsid w:val="00B604C2"/>
    <w:rsid w:val="00B62323"/>
    <w:rsid w:val="00B62D80"/>
    <w:rsid w:val="00B64B11"/>
    <w:rsid w:val="00B65664"/>
    <w:rsid w:val="00B659F9"/>
    <w:rsid w:val="00B65A60"/>
    <w:rsid w:val="00B66B1E"/>
    <w:rsid w:val="00B704C9"/>
    <w:rsid w:val="00B7265D"/>
    <w:rsid w:val="00B7427E"/>
    <w:rsid w:val="00B7433E"/>
    <w:rsid w:val="00B745B9"/>
    <w:rsid w:val="00B75A04"/>
    <w:rsid w:val="00B765B0"/>
    <w:rsid w:val="00B766FC"/>
    <w:rsid w:val="00B801AA"/>
    <w:rsid w:val="00B802A0"/>
    <w:rsid w:val="00B809ED"/>
    <w:rsid w:val="00B8175D"/>
    <w:rsid w:val="00B82440"/>
    <w:rsid w:val="00B82F02"/>
    <w:rsid w:val="00B84248"/>
    <w:rsid w:val="00B84B55"/>
    <w:rsid w:val="00B85720"/>
    <w:rsid w:val="00B86340"/>
    <w:rsid w:val="00B94C2E"/>
    <w:rsid w:val="00B94C99"/>
    <w:rsid w:val="00B95C00"/>
    <w:rsid w:val="00B97449"/>
    <w:rsid w:val="00BA2622"/>
    <w:rsid w:val="00BA4555"/>
    <w:rsid w:val="00BA4A73"/>
    <w:rsid w:val="00BA5962"/>
    <w:rsid w:val="00BA7910"/>
    <w:rsid w:val="00BB385E"/>
    <w:rsid w:val="00BB38B3"/>
    <w:rsid w:val="00BB3B64"/>
    <w:rsid w:val="00BB40FD"/>
    <w:rsid w:val="00BB5010"/>
    <w:rsid w:val="00BB60A7"/>
    <w:rsid w:val="00BB6254"/>
    <w:rsid w:val="00BB645A"/>
    <w:rsid w:val="00BB6D94"/>
    <w:rsid w:val="00BB6F24"/>
    <w:rsid w:val="00BB76CF"/>
    <w:rsid w:val="00BC19FB"/>
    <w:rsid w:val="00BC1AC4"/>
    <w:rsid w:val="00BC2C4A"/>
    <w:rsid w:val="00BC35F2"/>
    <w:rsid w:val="00BC3E75"/>
    <w:rsid w:val="00BC404A"/>
    <w:rsid w:val="00BC4BCD"/>
    <w:rsid w:val="00BC7196"/>
    <w:rsid w:val="00BD2BBA"/>
    <w:rsid w:val="00BD4B1F"/>
    <w:rsid w:val="00BD7390"/>
    <w:rsid w:val="00BE0435"/>
    <w:rsid w:val="00BE0696"/>
    <w:rsid w:val="00BE36BA"/>
    <w:rsid w:val="00BE40D9"/>
    <w:rsid w:val="00BE5258"/>
    <w:rsid w:val="00BE74BA"/>
    <w:rsid w:val="00BF12FB"/>
    <w:rsid w:val="00BF1CCC"/>
    <w:rsid w:val="00BF2CD9"/>
    <w:rsid w:val="00BF4347"/>
    <w:rsid w:val="00BF6610"/>
    <w:rsid w:val="00BF75FB"/>
    <w:rsid w:val="00C03101"/>
    <w:rsid w:val="00C0405D"/>
    <w:rsid w:val="00C04181"/>
    <w:rsid w:val="00C04675"/>
    <w:rsid w:val="00C120CF"/>
    <w:rsid w:val="00C13ED8"/>
    <w:rsid w:val="00C15B1B"/>
    <w:rsid w:val="00C1725F"/>
    <w:rsid w:val="00C172B4"/>
    <w:rsid w:val="00C21504"/>
    <w:rsid w:val="00C35C40"/>
    <w:rsid w:val="00C37335"/>
    <w:rsid w:val="00C3744E"/>
    <w:rsid w:val="00C47C76"/>
    <w:rsid w:val="00C511F8"/>
    <w:rsid w:val="00C51C15"/>
    <w:rsid w:val="00C51C89"/>
    <w:rsid w:val="00C53302"/>
    <w:rsid w:val="00C5518D"/>
    <w:rsid w:val="00C56563"/>
    <w:rsid w:val="00C57D3C"/>
    <w:rsid w:val="00C708EF"/>
    <w:rsid w:val="00C72B52"/>
    <w:rsid w:val="00C72EF0"/>
    <w:rsid w:val="00C73FDB"/>
    <w:rsid w:val="00C7418A"/>
    <w:rsid w:val="00C80226"/>
    <w:rsid w:val="00C8096C"/>
    <w:rsid w:val="00C828C6"/>
    <w:rsid w:val="00C82AF7"/>
    <w:rsid w:val="00C84FBA"/>
    <w:rsid w:val="00C858FA"/>
    <w:rsid w:val="00C86A11"/>
    <w:rsid w:val="00C86BAF"/>
    <w:rsid w:val="00C87E54"/>
    <w:rsid w:val="00C92309"/>
    <w:rsid w:val="00C95E44"/>
    <w:rsid w:val="00C96050"/>
    <w:rsid w:val="00C96FB7"/>
    <w:rsid w:val="00C976BC"/>
    <w:rsid w:val="00CA1F2A"/>
    <w:rsid w:val="00CA3EA5"/>
    <w:rsid w:val="00CA48CF"/>
    <w:rsid w:val="00CA62DE"/>
    <w:rsid w:val="00CB05BB"/>
    <w:rsid w:val="00CB0BBE"/>
    <w:rsid w:val="00CC3361"/>
    <w:rsid w:val="00CC5E6A"/>
    <w:rsid w:val="00CC6CB0"/>
    <w:rsid w:val="00CD1735"/>
    <w:rsid w:val="00CD1EC1"/>
    <w:rsid w:val="00CD259F"/>
    <w:rsid w:val="00CD36A2"/>
    <w:rsid w:val="00CE00DB"/>
    <w:rsid w:val="00CE04F1"/>
    <w:rsid w:val="00CE1580"/>
    <w:rsid w:val="00CE1FAA"/>
    <w:rsid w:val="00CE2343"/>
    <w:rsid w:val="00CE3C36"/>
    <w:rsid w:val="00CF1DA1"/>
    <w:rsid w:val="00CF40BA"/>
    <w:rsid w:val="00CF4231"/>
    <w:rsid w:val="00CF64C2"/>
    <w:rsid w:val="00D01969"/>
    <w:rsid w:val="00D02FE2"/>
    <w:rsid w:val="00D04F24"/>
    <w:rsid w:val="00D05070"/>
    <w:rsid w:val="00D135CB"/>
    <w:rsid w:val="00D203EE"/>
    <w:rsid w:val="00D20EB8"/>
    <w:rsid w:val="00D21570"/>
    <w:rsid w:val="00D23DD0"/>
    <w:rsid w:val="00D242C9"/>
    <w:rsid w:val="00D260F2"/>
    <w:rsid w:val="00D263B5"/>
    <w:rsid w:val="00D27440"/>
    <w:rsid w:val="00D27B63"/>
    <w:rsid w:val="00D3059C"/>
    <w:rsid w:val="00D31112"/>
    <w:rsid w:val="00D33E0D"/>
    <w:rsid w:val="00D3615D"/>
    <w:rsid w:val="00D3714A"/>
    <w:rsid w:val="00D4098E"/>
    <w:rsid w:val="00D40C2D"/>
    <w:rsid w:val="00D40C9A"/>
    <w:rsid w:val="00D42B6F"/>
    <w:rsid w:val="00D46414"/>
    <w:rsid w:val="00D47104"/>
    <w:rsid w:val="00D47B27"/>
    <w:rsid w:val="00D47F5C"/>
    <w:rsid w:val="00D50790"/>
    <w:rsid w:val="00D51B72"/>
    <w:rsid w:val="00D52EA2"/>
    <w:rsid w:val="00D55CEF"/>
    <w:rsid w:val="00D618CA"/>
    <w:rsid w:val="00D671E5"/>
    <w:rsid w:val="00D70E7B"/>
    <w:rsid w:val="00D73184"/>
    <w:rsid w:val="00D748C8"/>
    <w:rsid w:val="00D76ACB"/>
    <w:rsid w:val="00D77EA4"/>
    <w:rsid w:val="00D80924"/>
    <w:rsid w:val="00D80ED5"/>
    <w:rsid w:val="00D907EB"/>
    <w:rsid w:val="00D91C66"/>
    <w:rsid w:val="00D9250F"/>
    <w:rsid w:val="00D93CC2"/>
    <w:rsid w:val="00D95DAE"/>
    <w:rsid w:val="00D9605A"/>
    <w:rsid w:val="00DA09B2"/>
    <w:rsid w:val="00DA0CAB"/>
    <w:rsid w:val="00DA2A39"/>
    <w:rsid w:val="00DA5170"/>
    <w:rsid w:val="00DB3A2F"/>
    <w:rsid w:val="00DC1201"/>
    <w:rsid w:val="00DC2668"/>
    <w:rsid w:val="00DC5F32"/>
    <w:rsid w:val="00DC7D7A"/>
    <w:rsid w:val="00DD220A"/>
    <w:rsid w:val="00DD2F3D"/>
    <w:rsid w:val="00DD4B92"/>
    <w:rsid w:val="00DD69B1"/>
    <w:rsid w:val="00DD772E"/>
    <w:rsid w:val="00DD790C"/>
    <w:rsid w:val="00DD7EA2"/>
    <w:rsid w:val="00DE1DC1"/>
    <w:rsid w:val="00DE57C4"/>
    <w:rsid w:val="00DE597F"/>
    <w:rsid w:val="00DE5E07"/>
    <w:rsid w:val="00DE63A3"/>
    <w:rsid w:val="00DE6DF7"/>
    <w:rsid w:val="00DF0E91"/>
    <w:rsid w:val="00DF0F0B"/>
    <w:rsid w:val="00DF4752"/>
    <w:rsid w:val="00DF56C8"/>
    <w:rsid w:val="00DF739D"/>
    <w:rsid w:val="00E02F0E"/>
    <w:rsid w:val="00E035FC"/>
    <w:rsid w:val="00E03951"/>
    <w:rsid w:val="00E04F6E"/>
    <w:rsid w:val="00E05F5E"/>
    <w:rsid w:val="00E07013"/>
    <w:rsid w:val="00E0719D"/>
    <w:rsid w:val="00E11BA3"/>
    <w:rsid w:val="00E12766"/>
    <w:rsid w:val="00E128F3"/>
    <w:rsid w:val="00E140A3"/>
    <w:rsid w:val="00E14DA2"/>
    <w:rsid w:val="00E166D2"/>
    <w:rsid w:val="00E217D5"/>
    <w:rsid w:val="00E2538E"/>
    <w:rsid w:val="00E2545D"/>
    <w:rsid w:val="00E25B54"/>
    <w:rsid w:val="00E26C04"/>
    <w:rsid w:val="00E30F79"/>
    <w:rsid w:val="00E32356"/>
    <w:rsid w:val="00E3546C"/>
    <w:rsid w:val="00E421A6"/>
    <w:rsid w:val="00E4248D"/>
    <w:rsid w:val="00E44209"/>
    <w:rsid w:val="00E45B70"/>
    <w:rsid w:val="00E5222F"/>
    <w:rsid w:val="00E5310C"/>
    <w:rsid w:val="00E60A68"/>
    <w:rsid w:val="00E61114"/>
    <w:rsid w:val="00E664B6"/>
    <w:rsid w:val="00E678E3"/>
    <w:rsid w:val="00E67DC8"/>
    <w:rsid w:val="00E713E9"/>
    <w:rsid w:val="00E71AFF"/>
    <w:rsid w:val="00E72744"/>
    <w:rsid w:val="00E7332C"/>
    <w:rsid w:val="00E75069"/>
    <w:rsid w:val="00E76270"/>
    <w:rsid w:val="00E80AEF"/>
    <w:rsid w:val="00E831BF"/>
    <w:rsid w:val="00E857AB"/>
    <w:rsid w:val="00E85FA2"/>
    <w:rsid w:val="00E86288"/>
    <w:rsid w:val="00E87FC3"/>
    <w:rsid w:val="00E91BE9"/>
    <w:rsid w:val="00E93A44"/>
    <w:rsid w:val="00E940D2"/>
    <w:rsid w:val="00E9455A"/>
    <w:rsid w:val="00E950E7"/>
    <w:rsid w:val="00EA07EE"/>
    <w:rsid w:val="00EA1D32"/>
    <w:rsid w:val="00EA1F5B"/>
    <w:rsid w:val="00EA2152"/>
    <w:rsid w:val="00EA22D9"/>
    <w:rsid w:val="00EA25F5"/>
    <w:rsid w:val="00EA3D51"/>
    <w:rsid w:val="00EA4C16"/>
    <w:rsid w:val="00EA57B0"/>
    <w:rsid w:val="00EB0F65"/>
    <w:rsid w:val="00EB2187"/>
    <w:rsid w:val="00EB31DB"/>
    <w:rsid w:val="00EC40F8"/>
    <w:rsid w:val="00EC4747"/>
    <w:rsid w:val="00EC5682"/>
    <w:rsid w:val="00EC652F"/>
    <w:rsid w:val="00ED17F7"/>
    <w:rsid w:val="00ED6E10"/>
    <w:rsid w:val="00ED716B"/>
    <w:rsid w:val="00ED798F"/>
    <w:rsid w:val="00EE1A70"/>
    <w:rsid w:val="00EE325C"/>
    <w:rsid w:val="00EE356C"/>
    <w:rsid w:val="00EE4625"/>
    <w:rsid w:val="00EE5E27"/>
    <w:rsid w:val="00EE6871"/>
    <w:rsid w:val="00EE7B84"/>
    <w:rsid w:val="00EF0126"/>
    <w:rsid w:val="00EF056F"/>
    <w:rsid w:val="00EF1380"/>
    <w:rsid w:val="00F00175"/>
    <w:rsid w:val="00F00674"/>
    <w:rsid w:val="00F02F49"/>
    <w:rsid w:val="00F056A0"/>
    <w:rsid w:val="00F1015B"/>
    <w:rsid w:val="00F11385"/>
    <w:rsid w:val="00F1318A"/>
    <w:rsid w:val="00F13A8E"/>
    <w:rsid w:val="00F1442E"/>
    <w:rsid w:val="00F1500D"/>
    <w:rsid w:val="00F202C8"/>
    <w:rsid w:val="00F20A67"/>
    <w:rsid w:val="00F2269E"/>
    <w:rsid w:val="00F239FA"/>
    <w:rsid w:val="00F24A38"/>
    <w:rsid w:val="00F24B92"/>
    <w:rsid w:val="00F26253"/>
    <w:rsid w:val="00F30382"/>
    <w:rsid w:val="00F304C8"/>
    <w:rsid w:val="00F31DE7"/>
    <w:rsid w:val="00F327CD"/>
    <w:rsid w:val="00F335DE"/>
    <w:rsid w:val="00F365DB"/>
    <w:rsid w:val="00F36C70"/>
    <w:rsid w:val="00F41A96"/>
    <w:rsid w:val="00F422A9"/>
    <w:rsid w:val="00F46124"/>
    <w:rsid w:val="00F47FAA"/>
    <w:rsid w:val="00F54054"/>
    <w:rsid w:val="00F54FCA"/>
    <w:rsid w:val="00F57B87"/>
    <w:rsid w:val="00F61572"/>
    <w:rsid w:val="00F638CA"/>
    <w:rsid w:val="00F66828"/>
    <w:rsid w:val="00F67300"/>
    <w:rsid w:val="00F711E1"/>
    <w:rsid w:val="00F72089"/>
    <w:rsid w:val="00F72755"/>
    <w:rsid w:val="00F73ACD"/>
    <w:rsid w:val="00F75C18"/>
    <w:rsid w:val="00F773F1"/>
    <w:rsid w:val="00F77681"/>
    <w:rsid w:val="00F8078B"/>
    <w:rsid w:val="00F83DAF"/>
    <w:rsid w:val="00F83F12"/>
    <w:rsid w:val="00F85978"/>
    <w:rsid w:val="00F86865"/>
    <w:rsid w:val="00F8724B"/>
    <w:rsid w:val="00F875FB"/>
    <w:rsid w:val="00F92BE8"/>
    <w:rsid w:val="00F93BD8"/>
    <w:rsid w:val="00F96489"/>
    <w:rsid w:val="00F97449"/>
    <w:rsid w:val="00F97966"/>
    <w:rsid w:val="00FA2FA9"/>
    <w:rsid w:val="00FA4565"/>
    <w:rsid w:val="00FA47F8"/>
    <w:rsid w:val="00FA5677"/>
    <w:rsid w:val="00FB15D5"/>
    <w:rsid w:val="00FB1634"/>
    <w:rsid w:val="00FB5E0B"/>
    <w:rsid w:val="00FC0D54"/>
    <w:rsid w:val="00FC102F"/>
    <w:rsid w:val="00FC2FD8"/>
    <w:rsid w:val="00FC3E63"/>
    <w:rsid w:val="00FC5054"/>
    <w:rsid w:val="00FC5FAB"/>
    <w:rsid w:val="00FC6144"/>
    <w:rsid w:val="00FD080F"/>
    <w:rsid w:val="00FD1B88"/>
    <w:rsid w:val="00FD36EF"/>
    <w:rsid w:val="00FD41A8"/>
    <w:rsid w:val="00FD5019"/>
    <w:rsid w:val="00FD6415"/>
    <w:rsid w:val="00FD69EE"/>
    <w:rsid w:val="00FE667B"/>
    <w:rsid w:val="00FE7250"/>
    <w:rsid w:val="00FE7791"/>
    <w:rsid w:val="00FF17FC"/>
    <w:rsid w:val="00FF2957"/>
    <w:rsid w:val="00FF41DC"/>
    <w:rsid w:val="00FF4CF6"/>
    <w:rsid w:val="00FF4EBE"/>
    <w:rsid w:val="00FF57DE"/>
    <w:rsid w:val="00FF653E"/>
    <w:rsid w:val="00FF66E3"/>
    <w:rsid w:val="00FF69A2"/>
    <w:rsid w:val="00FF6A8B"/>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60E0010-0A17-4A0C-89E0-C0E847D3A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ko-KR"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282"/>
    <w:pPr>
      <w:widowControl w:val="0"/>
      <w:bidi/>
      <w:spacing w:after="120" w:line="192" w:lineRule="auto"/>
      <w:ind w:firstLine="397"/>
      <w:jc w:val="lowKashida"/>
    </w:pPr>
    <w:rPr>
      <w:rFonts w:cs="mylotus"/>
      <w:sz w:val="24"/>
      <w:szCs w:val="46"/>
      <w:lang w:val="en-US" w:eastAsia="ar-SA"/>
    </w:rPr>
  </w:style>
  <w:style w:type="paragraph" w:styleId="Heading1">
    <w:name w:val="heading 1"/>
    <w:basedOn w:val="Normal"/>
    <w:next w:val="Normal"/>
    <w:link w:val="Heading1Char"/>
    <w:uiPriority w:val="99"/>
    <w:qFormat/>
    <w:rsid w:val="009F7282"/>
    <w:pPr>
      <w:keepNext/>
      <w:outlineLvl w:val="0"/>
    </w:pPr>
    <w:rPr>
      <w:rFonts w:cs="Simplified Arabic"/>
      <w:szCs w:val="32"/>
    </w:rPr>
  </w:style>
  <w:style w:type="paragraph" w:styleId="Heading2">
    <w:name w:val="heading 2"/>
    <w:basedOn w:val="Normal"/>
    <w:next w:val="Normal"/>
    <w:link w:val="Heading2Char"/>
    <w:uiPriority w:val="99"/>
    <w:qFormat/>
    <w:rsid w:val="009F7282"/>
    <w:pPr>
      <w:keepNext/>
      <w:jc w:val="center"/>
      <w:outlineLvl w:val="1"/>
    </w:pPr>
    <w:rPr>
      <w:rFonts w:cs="Simplified Arabic"/>
      <w:b/>
      <w:bCs/>
      <w:sz w:val="32"/>
      <w:szCs w:val="30"/>
    </w:rPr>
  </w:style>
  <w:style w:type="paragraph" w:styleId="Heading3">
    <w:name w:val="heading 3"/>
    <w:basedOn w:val="Normal"/>
    <w:next w:val="Normal"/>
    <w:link w:val="Heading3Char"/>
    <w:uiPriority w:val="99"/>
    <w:qFormat/>
    <w:rsid w:val="009F7282"/>
    <w:pPr>
      <w:keepNext/>
      <w:ind w:left="2160"/>
      <w:outlineLvl w:val="2"/>
    </w:pPr>
    <w:rPr>
      <w:rFonts w:cs="Simplified Arabic"/>
      <w:b/>
      <w:bCs/>
      <w:sz w:val="26"/>
      <w:szCs w:val="28"/>
    </w:rPr>
  </w:style>
  <w:style w:type="paragraph" w:styleId="Heading4">
    <w:name w:val="heading 4"/>
    <w:basedOn w:val="Normal"/>
    <w:next w:val="Normal"/>
    <w:link w:val="Heading4Char"/>
    <w:uiPriority w:val="99"/>
    <w:qFormat/>
    <w:rsid w:val="009F7282"/>
    <w:pPr>
      <w:keepNext/>
      <w:ind w:firstLine="720"/>
      <w:outlineLvl w:val="3"/>
    </w:pPr>
    <w:rPr>
      <w:rFonts w:cs="Simplified Arabic"/>
      <w:b/>
      <w:bCs/>
      <w:szCs w:val="32"/>
    </w:rPr>
  </w:style>
  <w:style w:type="paragraph" w:styleId="Heading5">
    <w:name w:val="heading 5"/>
    <w:basedOn w:val="Normal"/>
    <w:next w:val="Normal"/>
    <w:link w:val="Heading5Char"/>
    <w:uiPriority w:val="99"/>
    <w:qFormat/>
    <w:rsid w:val="009F7282"/>
    <w:pPr>
      <w:keepNext/>
      <w:jc w:val="center"/>
      <w:outlineLvl w:val="4"/>
    </w:pPr>
    <w:rPr>
      <w:rFonts w:cs="Simplified Arabic"/>
      <w:b/>
      <w:bCs/>
      <w:sz w:val="36"/>
      <w:szCs w:val="34"/>
    </w:rPr>
  </w:style>
  <w:style w:type="paragraph" w:styleId="Heading6">
    <w:name w:val="heading 6"/>
    <w:basedOn w:val="Normal"/>
    <w:next w:val="Normal"/>
    <w:link w:val="Heading6Char"/>
    <w:uiPriority w:val="99"/>
    <w:qFormat/>
    <w:rsid w:val="009F7282"/>
    <w:pPr>
      <w:keepNext/>
      <w:jc w:val="center"/>
      <w:outlineLvl w:val="5"/>
    </w:pPr>
    <w:rPr>
      <w:rFonts w:cs="Simplified Arabic"/>
      <w:sz w:val="36"/>
      <w:szCs w:val="34"/>
    </w:rPr>
  </w:style>
  <w:style w:type="paragraph" w:styleId="Heading7">
    <w:name w:val="heading 7"/>
    <w:basedOn w:val="Normal"/>
    <w:next w:val="Normal"/>
    <w:link w:val="Heading7Char"/>
    <w:uiPriority w:val="99"/>
    <w:qFormat/>
    <w:rsid w:val="009F7282"/>
    <w:pPr>
      <w:keepNext/>
      <w:jc w:val="center"/>
      <w:outlineLvl w:val="6"/>
    </w:pPr>
    <w:rPr>
      <w:rFonts w:cs="Simplified Arabic"/>
      <w:b/>
      <w:bCs/>
      <w:sz w:val="36"/>
      <w:szCs w:val="34"/>
    </w:rPr>
  </w:style>
  <w:style w:type="paragraph" w:styleId="Heading8">
    <w:name w:val="heading 8"/>
    <w:basedOn w:val="Normal"/>
    <w:next w:val="Normal"/>
    <w:link w:val="Heading8Char"/>
    <w:uiPriority w:val="99"/>
    <w:qFormat/>
    <w:rsid w:val="009F7282"/>
    <w:pPr>
      <w:keepNext/>
      <w:ind w:firstLine="284"/>
      <w:outlineLvl w:val="7"/>
    </w:pPr>
    <w:rPr>
      <w:rFonts w:cs="Simplified Arabic"/>
      <w:b/>
      <w:bCs/>
      <w:szCs w:val="32"/>
    </w:rPr>
  </w:style>
  <w:style w:type="paragraph" w:styleId="Heading9">
    <w:name w:val="heading 9"/>
    <w:basedOn w:val="Normal"/>
    <w:next w:val="Normal"/>
    <w:link w:val="Heading9Char"/>
    <w:uiPriority w:val="99"/>
    <w:qFormat/>
    <w:rsid w:val="009F7282"/>
    <w:pPr>
      <w:keepNext/>
      <w:tabs>
        <w:tab w:val="right" w:leader="dot" w:pos="7371"/>
      </w:tabs>
      <w:ind w:firstLine="284"/>
      <w:outlineLvl w:val="8"/>
    </w:pPr>
    <w:rPr>
      <w:rFonts w:cs="Simplified Arabic"/>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82E3E"/>
    <w:rPr>
      <w:rFonts w:ascii="Cambria" w:hAnsi="Cambria" w:cs="Times New Roman"/>
      <w:b/>
      <w:bCs/>
      <w:kern w:val="32"/>
      <w:sz w:val="32"/>
      <w:szCs w:val="32"/>
      <w:lang w:eastAsia="ar-SA" w:bidi="ar-SA"/>
    </w:rPr>
  </w:style>
  <w:style w:type="character" w:customStyle="1" w:styleId="Heading2Char">
    <w:name w:val="Heading 2 Char"/>
    <w:basedOn w:val="DefaultParagraphFont"/>
    <w:link w:val="Heading2"/>
    <w:uiPriority w:val="99"/>
    <w:semiHidden/>
    <w:locked/>
    <w:rsid w:val="00882E3E"/>
    <w:rPr>
      <w:rFonts w:ascii="Cambria" w:hAnsi="Cambria" w:cs="Times New Roman"/>
      <w:b/>
      <w:bCs/>
      <w:i/>
      <w:iCs/>
      <w:sz w:val="28"/>
      <w:szCs w:val="28"/>
      <w:lang w:eastAsia="ar-SA" w:bidi="ar-SA"/>
    </w:rPr>
  </w:style>
  <w:style w:type="character" w:customStyle="1" w:styleId="Heading3Char">
    <w:name w:val="Heading 3 Char"/>
    <w:basedOn w:val="DefaultParagraphFont"/>
    <w:link w:val="Heading3"/>
    <w:uiPriority w:val="99"/>
    <w:semiHidden/>
    <w:locked/>
    <w:rsid w:val="00882E3E"/>
    <w:rPr>
      <w:rFonts w:ascii="Cambria" w:hAnsi="Cambria" w:cs="Times New Roman"/>
      <w:b/>
      <w:bCs/>
      <w:sz w:val="26"/>
      <w:szCs w:val="26"/>
      <w:lang w:eastAsia="ar-SA" w:bidi="ar-SA"/>
    </w:rPr>
  </w:style>
  <w:style w:type="character" w:customStyle="1" w:styleId="Heading4Char">
    <w:name w:val="Heading 4 Char"/>
    <w:basedOn w:val="DefaultParagraphFont"/>
    <w:link w:val="Heading4"/>
    <w:uiPriority w:val="99"/>
    <w:semiHidden/>
    <w:locked/>
    <w:rsid w:val="00882E3E"/>
    <w:rPr>
      <w:rFonts w:ascii="Calibri" w:hAnsi="Calibri" w:cs="Arial"/>
      <w:b/>
      <w:bCs/>
      <w:sz w:val="28"/>
      <w:szCs w:val="28"/>
      <w:lang w:eastAsia="ar-SA" w:bidi="ar-SA"/>
    </w:rPr>
  </w:style>
  <w:style w:type="character" w:customStyle="1" w:styleId="Heading5Char">
    <w:name w:val="Heading 5 Char"/>
    <w:basedOn w:val="DefaultParagraphFont"/>
    <w:link w:val="Heading5"/>
    <w:uiPriority w:val="99"/>
    <w:semiHidden/>
    <w:locked/>
    <w:rsid w:val="00882E3E"/>
    <w:rPr>
      <w:rFonts w:ascii="Calibri" w:hAnsi="Calibri" w:cs="Arial"/>
      <w:b/>
      <w:bCs/>
      <w:i/>
      <w:iCs/>
      <w:sz w:val="26"/>
      <w:szCs w:val="26"/>
      <w:lang w:eastAsia="ar-SA" w:bidi="ar-SA"/>
    </w:rPr>
  </w:style>
  <w:style w:type="character" w:customStyle="1" w:styleId="Heading6Char">
    <w:name w:val="Heading 6 Char"/>
    <w:basedOn w:val="DefaultParagraphFont"/>
    <w:link w:val="Heading6"/>
    <w:uiPriority w:val="99"/>
    <w:semiHidden/>
    <w:locked/>
    <w:rsid w:val="00882E3E"/>
    <w:rPr>
      <w:rFonts w:ascii="Calibri" w:hAnsi="Calibri" w:cs="Arial"/>
      <w:b/>
      <w:bCs/>
      <w:lang w:eastAsia="ar-SA" w:bidi="ar-SA"/>
    </w:rPr>
  </w:style>
  <w:style w:type="character" w:customStyle="1" w:styleId="Heading7Char">
    <w:name w:val="Heading 7 Char"/>
    <w:basedOn w:val="DefaultParagraphFont"/>
    <w:link w:val="Heading7"/>
    <w:uiPriority w:val="99"/>
    <w:semiHidden/>
    <w:locked/>
    <w:rsid w:val="00882E3E"/>
    <w:rPr>
      <w:rFonts w:ascii="Calibri" w:hAnsi="Calibri" w:cs="Arial"/>
      <w:sz w:val="24"/>
      <w:szCs w:val="24"/>
      <w:lang w:eastAsia="ar-SA" w:bidi="ar-SA"/>
    </w:rPr>
  </w:style>
  <w:style w:type="character" w:customStyle="1" w:styleId="Heading8Char">
    <w:name w:val="Heading 8 Char"/>
    <w:basedOn w:val="DefaultParagraphFont"/>
    <w:link w:val="Heading8"/>
    <w:uiPriority w:val="99"/>
    <w:semiHidden/>
    <w:locked/>
    <w:rsid w:val="00882E3E"/>
    <w:rPr>
      <w:rFonts w:ascii="Calibri" w:hAnsi="Calibri" w:cs="Arial"/>
      <w:i/>
      <w:iCs/>
      <w:sz w:val="24"/>
      <w:szCs w:val="24"/>
      <w:lang w:eastAsia="ar-SA" w:bidi="ar-SA"/>
    </w:rPr>
  </w:style>
  <w:style w:type="character" w:customStyle="1" w:styleId="Heading9Char">
    <w:name w:val="Heading 9 Char"/>
    <w:basedOn w:val="DefaultParagraphFont"/>
    <w:link w:val="Heading9"/>
    <w:uiPriority w:val="99"/>
    <w:semiHidden/>
    <w:locked/>
    <w:rsid w:val="00882E3E"/>
    <w:rPr>
      <w:rFonts w:ascii="Cambria" w:hAnsi="Cambria" w:cs="Times New Roman"/>
      <w:lang w:eastAsia="ar-SA" w:bidi="ar-SA"/>
    </w:rPr>
  </w:style>
  <w:style w:type="paragraph" w:styleId="BodyText">
    <w:name w:val="Body Text"/>
    <w:basedOn w:val="Normal"/>
    <w:link w:val="BodyTextChar"/>
    <w:uiPriority w:val="99"/>
    <w:rsid w:val="009F7282"/>
    <w:rPr>
      <w:rFonts w:cs="Simplified Arabic"/>
      <w:szCs w:val="26"/>
    </w:rPr>
  </w:style>
  <w:style w:type="character" w:customStyle="1" w:styleId="BodyTextChar">
    <w:name w:val="Body Text Char"/>
    <w:basedOn w:val="DefaultParagraphFont"/>
    <w:link w:val="BodyText"/>
    <w:uiPriority w:val="99"/>
    <w:semiHidden/>
    <w:locked/>
    <w:rsid w:val="00882E3E"/>
    <w:rPr>
      <w:rFonts w:cs="mylotus"/>
      <w:sz w:val="46"/>
      <w:szCs w:val="46"/>
      <w:lang w:eastAsia="ar-SA" w:bidi="ar-SA"/>
    </w:rPr>
  </w:style>
  <w:style w:type="paragraph" w:styleId="BodyTextIndent">
    <w:name w:val="Body Text Indent"/>
    <w:basedOn w:val="Normal"/>
    <w:link w:val="BodyTextIndentChar"/>
    <w:uiPriority w:val="99"/>
    <w:rsid w:val="009F7282"/>
    <w:pPr>
      <w:ind w:firstLine="284"/>
    </w:pPr>
    <w:rPr>
      <w:rFonts w:cs="Simplified Arabic"/>
      <w:szCs w:val="32"/>
    </w:rPr>
  </w:style>
  <w:style w:type="character" w:customStyle="1" w:styleId="BodyTextIndentChar">
    <w:name w:val="Body Text Indent Char"/>
    <w:basedOn w:val="DefaultParagraphFont"/>
    <w:link w:val="BodyTextIndent"/>
    <w:uiPriority w:val="99"/>
    <w:semiHidden/>
    <w:locked/>
    <w:rsid w:val="00882E3E"/>
    <w:rPr>
      <w:rFonts w:cs="mylotus"/>
      <w:sz w:val="46"/>
      <w:szCs w:val="46"/>
      <w:lang w:eastAsia="ar-SA" w:bidi="ar-SA"/>
    </w:rPr>
  </w:style>
  <w:style w:type="paragraph" w:styleId="BodyTextIndent2">
    <w:name w:val="Body Text Indent 2"/>
    <w:basedOn w:val="Normal"/>
    <w:link w:val="BodyTextIndent2Char"/>
    <w:uiPriority w:val="99"/>
    <w:rsid w:val="009F7282"/>
    <w:pPr>
      <w:ind w:firstLine="284"/>
    </w:pPr>
    <w:rPr>
      <w:rFonts w:cs="Simplified Arabic"/>
      <w:szCs w:val="32"/>
    </w:rPr>
  </w:style>
  <w:style w:type="character" w:customStyle="1" w:styleId="BodyTextIndent2Char">
    <w:name w:val="Body Text Indent 2 Char"/>
    <w:basedOn w:val="DefaultParagraphFont"/>
    <w:link w:val="BodyTextIndent2"/>
    <w:uiPriority w:val="99"/>
    <w:semiHidden/>
    <w:locked/>
    <w:rsid w:val="00882E3E"/>
    <w:rPr>
      <w:rFonts w:cs="mylotus"/>
      <w:sz w:val="46"/>
      <w:szCs w:val="46"/>
      <w:lang w:eastAsia="ar-SA" w:bidi="ar-SA"/>
    </w:rPr>
  </w:style>
  <w:style w:type="paragraph" w:styleId="BodyText2">
    <w:name w:val="Body Text 2"/>
    <w:basedOn w:val="Normal"/>
    <w:link w:val="BodyText2Char"/>
    <w:uiPriority w:val="99"/>
    <w:rsid w:val="009F7282"/>
    <w:rPr>
      <w:rFonts w:cs="Simplified Arabic"/>
      <w:sz w:val="30"/>
      <w:szCs w:val="28"/>
    </w:rPr>
  </w:style>
  <w:style w:type="character" w:customStyle="1" w:styleId="BodyText2Char">
    <w:name w:val="Body Text 2 Char"/>
    <w:basedOn w:val="DefaultParagraphFont"/>
    <w:link w:val="BodyText2"/>
    <w:uiPriority w:val="99"/>
    <w:semiHidden/>
    <w:locked/>
    <w:rsid w:val="00882E3E"/>
    <w:rPr>
      <w:rFonts w:cs="mylotus"/>
      <w:sz w:val="46"/>
      <w:szCs w:val="46"/>
      <w:lang w:eastAsia="ar-SA" w:bidi="ar-SA"/>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basedOn w:val="DefaultParagraphFont"/>
    <w:uiPriority w:val="99"/>
    <w:rsid w:val="009F7282"/>
    <w:rPr>
      <w:rFonts w:cs="Times New Roman"/>
      <w:vertAlign w:val="superscript"/>
    </w:rPr>
  </w:style>
  <w:style w:type="paragraph" w:styleId="EndnoteText">
    <w:name w:val="endnote text"/>
    <w:basedOn w:val="Normal"/>
    <w:link w:val="EndnoteTextChar"/>
    <w:uiPriority w:val="99"/>
    <w:semiHidden/>
    <w:rsid w:val="009F7282"/>
    <w:pPr>
      <w:widowControl/>
      <w:spacing w:after="0" w:line="240" w:lineRule="auto"/>
      <w:ind w:firstLine="0"/>
      <w:jc w:val="left"/>
    </w:pPr>
    <w:rPr>
      <w:rFonts w:cs="Times New Roman"/>
      <w:sz w:val="20"/>
      <w:szCs w:val="20"/>
    </w:rPr>
  </w:style>
  <w:style w:type="character" w:customStyle="1" w:styleId="EndnoteTextChar">
    <w:name w:val="Endnote Text Char"/>
    <w:basedOn w:val="DefaultParagraphFont"/>
    <w:link w:val="EndnoteText"/>
    <w:uiPriority w:val="99"/>
    <w:semiHidden/>
    <w:locked/>
    <w:rsid w:val="00882E3E"/>
    <w:rPr>
      <w:rFonts w:cs="mylotus"/>
      <w:sz w:val="20"/>
      <w:szCs w:val="20"/>
      <w:lang w:eastAsia="ar-SA" w:bidi="ar-SA"/>
    </w:rPr>
  </w:style>
  <w:style w:type="paragraph" w:styleId="FootnoteText">
    <w:name w:val="footnote text"/>
    <w:basedOn w:val="Normal"/>
    <w:link w:val="FootnoteTextChar1"/>
    <w:uiPriority w:val="99"/>
    <w:rsid w:val="009F7282"/>
    <w:pPr>
      <w:spacing w:after="40"/>
      <w:ind w:left="397" w:hanging="397"/>
      <w:jc w:val="both"/>
    </w:pPr>
    <w:rPr>
      <w:bCs/>
      <w:sz w:val="20"/>
      <w:szCs w:val="30"/>
    </w:rPr>
  </w:style>
  <w:style w:type="character" w:customStyle="1" w:styleId="FootnoteTextChar1">
    <w:name w:val="Footnote Text Char1"/>
    <w:basedOn w:val="DefaultParagraphFont"/>
    <w:link w:val="FootnoteText"/>
    <w:uiPriority w:val="99"/>
    <w:locked/>
    <w:rsid w:val="00882E3E"/>
    <w:rPr>
      <w:rFonts w:cs="mylotus"/>
      <w:sz w:val="20"/>
      <w:szCs w:val="20"/>
      <w:lang w:eastAsia="ar-SA" w:bidi="ar-SA"/>
    </w:rPr>
  </w:style>
  <w:style w:type="character" w:styleId="EndnoteReference">
    <w:name w:val="endnote reference"/>
    <w:basedOn w:val="DefaultParagraphFont"/>
    <w:uiPriority w:val="99"/>
    <w:semiHidden/>
    <w:rsid w:val="009F7282"/>
    <w:rPr>
      <w:rFonts w:cs="Times New Roman"/>
      <w:vertAlign w:val="superscript"/>
    </w:rPr>
  </w:style>
  <w:style w:type="paragraph" w:styleId="Footer">
    <w:name w:val="footer"/>
    <w:basedOn w:val="Normal"/>
    <w:link w:val="FooterChar"/>
    <w:uiPriority w:val="99"/>
    <w:rsid w:val="009F7282"/>
    <w:pPr>
      <w:tabs>
        <w:tab w:val="center" w:pos="4153"/>
        <w:tab w:val="right" w:pos="8306"/>
      </w:tabs>
      <w:jc w:val="both"/>
    </w:pPr>
  </w:style>
  <w:style w:type="character" w:customStyle="1" w:styleId="FooterChar">
    <w:name w:val="Footer Char"/>
    <w:basedOn w:val="DefaultParagraphFont"/>
    <w:link w:val="Footer"/>
    <w:uiPriority w:val="99"/>
    <w:semiHidden/>
    <w:locked/>
    <w:rsid w:val="00882E3E"/>
    <w:rPr>
      <w:rFonts w:cs="mylotus"/>
      <w:sz w:val="46"/>
      <w:szCs w:val="46"/>
      <w:lang w:eastAsia="ar-SA" w:bidi="ar-SA"/>
    </w:rPr>
  </w:style>
  <w:style w:type="paragraph" w:styleId="Header">
    <w:name w:val="header"/>
    <w:basedOn w:val="Normal"/>
    <w:link w:val="HeaderChar"/>
    <w:uiPriority w:val="99"/>
    <w:rsid w:val="009F7282"/>
    <w:pPr>
      <w:tabs>
        <w:tab w:val="center" w:pos="4153"/>
        <w:tab w:val="right" w:pos="8306"/>
      </w:tabs>
      <w:jc w:val="both"/>
    </w:pPr>
  </w:style>
  <w:style w:type="character" w:customStyle="1" w:styleId="HeaderChar">
    <w:name w:val="Header Char"/>
    <w:basedOn w:val="DefaultParagraphFont"/>
    <w:link w:val="Header"/>
    <w:uiPriority w:val="99"/>
    <w:locked/>
    <w:rsid w:val="00882E3E"/>
    <w:rPr>
      <w:rFonts w:cs="mylotus"/>
      <w:sz w:val="46"/>
      <w:szCs w:val="46"/>
      <w:lang w:eastAsia="ar-SA" w:bidi="ar-SA"/>
    </w:rPr>
  </w:style>
  <w:style w:type="character" w:styleId="PageNumber">
    <w:name w:val="page number"/>
    <w:basedOn w:val="DefaultParagraphFont"/>
    <w:uiPriority w:val="99"/>
    <w:rsid w:val="009F7282"/>
    <w:rPr>
      <w:rFonts w:cs="Times New Roman"/>
    </w:rPr>
  </w:style>
  <w:style w:type="paragraph" w:customStyle="1" w:styleId="1">
    <w:name w:val="1"/>
    <w:basedOn w:val="Heading1"/>
    <w:uiPriority w:val="99"/>
    <w:rsid w:val="009F7282"/>
    <w:pPr>
      <w:ind w:hanging="10"/>
      <w:jc w:val="center"/>
    </w:pPr>
    <w:rPr>
      <w:b/>
      <w:bCs/>
      <w:sz w:val="40"/>
      <w:szCs w:val="40"/>
    </w:rPr>
  </w:style>
  <w:style w:type="paragraph" w:styleId="BodyTextIndent3">
    <w:name w:val="Body Text Indent 3"/>
    <w:basedOn w:val="Normal"/>
    <w:link w:val="BodyTextIndent3Char"/>
    <w:uiPriority w:val="99"/>
    <w:rsid w:val="009F7282"/>
    <w:pPr>
      <w:ind w:firstLine="284"/>
      <w:jc w:val="both"/>
    </w:pPr>
  </w:style>
  <w:style w:type="character" w:customStyle="1" w:styleId="BodyTextIndent3Char">
    <w:name w:val="Body Text Indent 3 Char"/>
    <w:basedOn w:val="DefaultParagraphFont"/>
    <w:link w:val="BodyTextIndent3"/>
    <w:uiPriority w:val="99"/>
    <w:semiHidden/>
    <w:locked/>
    <w:rsid w:val="00882E3E"/>
    <w:rPr>
      <w:rFonts w:cs="mylotus"/>
      <w:sz w:val="16"/>
      <w:szCs w:val="16"/>
      <w:lang w:eastAsia="ar-SA" w:bidi="ar-SA"/>
    </w:rPr>
  </w:style>
  <w:style w:type="paragraph" w:customStyle="1" w:styleId="2">
    <w:name w:val="2"/>
    <w:basedOn w:val="Heading2"/>
    <w:link w:val="2Char"/>
    <w:uiPriority w:val="99"/>
    <w:rsid w:val="009F7282"/>
    <w:pPr>
      <w:ind w:hanging="10"/>
    </w:pPr>
    <w:rPr>
      <w:sz w:val="36"/>
      <w:szCs w:val="36"/>
    </w:rPr>
  </w:style>
  <w:style w:type="paragraph" w:customStyle="1" w:styleId="3">
    <w:name w:val="3"/>
    <w:basedOn w:val="Heading3"/>
    <w:uiPriority w:val="99"/>
    <w:rsid w:val="009F7282"/>
    <w:pPr>
      <w:ind w:left="530" w:firstLine="0"/>
      <w:jc w:val="both"/>
    </w:pPr>
    <w:rPr>
      <w:sz w:val="32"/>
      <w:szCs w:val="32"/>
    </w:rPr>
  </w:style>
  <w:style w:type="paragraph" w:styleId="TOC1">
    <w:name w:val="toc 1"/>
    <w:basedOn w:val="Normal"/>
    <w:next w:val="Normal"/>
    <w:autoRedefine/>
    <w:uiPriority w:val="99"/>
    <w:semiHidden/>
    <w:rsid w:val="009F7282"/>
    <w:pPr>
      <w:jc w:val="both"/>
    </w:pPr>
  </w:style>
  <w:style w:type="paragraph" w:styleId="TOC2">
    <w:name w:val="toc 2"/>
    <w:basedOn w:val="Normal"/>
    <w:next w:val="Normal"/>
    <w:autoRedefine/>
    <w:uiPriority w:val="99"/>
    <w:semiHidden/>
    <w:rsid w:val="009F7282"/>
    <w:pPr>
      <w:ind w:left="240"/>
      <w:jc w:val="both"/>
    </w:pPr>
  </w:style>
  <w:style w:type="paragraph" w:styleId="TOC3">
    <w:name w:val="toc 3"/>
    <w:basedOn w:val="Normal"/>
    <w:next w:val="Normal"/>
    <w:autoRedefine/>
    <w:uiPriority w:val="99"/>
    <w:semiHidden/>
    <w:rsid w:val="009F7282"/>
    <w:pPr>
      <w:tabs>
        <w:tab w:val="right" w:leader="dot" w:pos="7371"/>
      </w:tabs>
      <w:spacing w:after="0"/>
      <w:ind w:firstLine="0"/>
      <w:jc w:val="both"/>
    </w:pPr>
    <w:rPr>
      <w:rFonts w:cs="Simplified Arabic"/>
      <w:color w:val="000000"/>
      <w:sz w:val="28"/>
      <w:szCs w:val="28"/>
      <w:lang w:eastAsia="en-US"/>
    </w:rPr>
  </w:style>
  <w:style w:type="paragraph" w:styleId="TOC4">
    <w:name w:val="toc 4"/>
    <w:basedOn w:val="Normal"/>
    <w:next w:val="Normal"/>
    <w:autoRedefine/>
    <w:uiPriority w:val="99"/>
    <w:semiHidden/>
    <w:rsid w:val="009F7282"/>
    <w:pPr>
      <w:ind w:left="720"/>
      <w:jc w:val="both"/>
    </w:pPr>
  </w:style>
  <w:style w:type="paragraph" w:styleId="TOC5">
    <w:name w:val="toc 5"/>
    <w:basedOn w:val="Normal"/>
    <w:next w:val="Normal"/>
    <w:autoRedefine/>
    <w:uiPriority w:val="99"/>
    <w:semiHidden/>
    <w:rsid w:val="009F7282"/>
    <w:pPr>
      <w:ind w:left="960"/>
      <w:jc w:val="both"/>
    </w:pPr>
  </w:style>
  <w:style w:type="paragraph" w:styleId="TOC6">
    <w:name w:val="toc 6"/>
    <w:basedOn w:val="Normal"/>
    <w:next w:val="Normal"/>
    <w:autoRedefine/>
    <w:uiPriority w:val="99"/>
    <w:semiHidden/>
    <w:rsid w:val="009F7282"/>
    <w:pPr>
      <w:ind w:left="1200"/>
      <w:jc w:val="both"/>
    </w:pPr>
  </w:style>
  <w:style w:type="paragraph" w:styleId="TOC7">
    <w:name w:val="toc 7"/>
    <w:basedOn w:val="Normal"/>
    <w:next w:val="Normal"/>
    <w:autoRedefine/>
    <w:uiPriority w:val="99"/>
    <w:semiHidden/>
    <w:rsid w:val="009F7282"/>
    <w:pPr>
      <w:ind w:left="1440"/>
      <w:jc w:val="both"/>
    </w:pPr>
  </w:style>
  <w:style w:type="paragraph" w:styleId="TOC8">
    <w:name w:val="toc 8"/>
    <w:basedOn w:val="Normal"/>
    <w:next w:val="Normal"/>
    <w:autoRedefine/>
    <w:uiPriority w:val="99"/>
    <w:semiHidden/>
    <w:rsid w:val="009F7282"/>
    <w:pPr>
      <w:ind w:left="1680"/>
      <w:jc w:val="both"/>
    </w:pPr>
  </w:style>
  <w:style w:type="paragraph" w:styleId="TOC9">
    <w:name w:val="toc 9"/>
    <w:basedOn w:val="Normal"/>
    <w:next w:val="Normal"/>
    <w:autoRedefine/>
    <w:uiPriority w:val="99"/>
    <w:semiHidden/>
    <w:rsid w:val="009F7282"/>
    <w:pPr>
      <w:ind w:left="1920"/>
      <w:jc w:val="both"/>
    </w:pPr>
  </w:style>
  <w:style w:type="paragraph" w:styleId="BlockText">
    <w:name w:val="Block Text"/>
    <w:basedOn w:val="Normal"/>
    <w:uiPriority w:val="99"/>
    <w:rsid w:val="009F7282"/>
    <w:pPr>
      <w:widowControl/>
      <w:tabs>
        <w:tab w:val="left" w:pos="0"/>
      </w:tabs>
      <w:spacing w:after="0" w:line="240" w:lineRule="auto"/>
      <w:ind w:left="142" w:firstLine="0"/>
      <w:jc w:val="left"/>
    </w:pPr>
    <w:rPr>
      <w:rFonts w:cs="Traditional Arabic"/>
      <w:noProof/>
      <w:sz w:val="20"/>
      <w:szCs w:val="20"/>
    </w:rPr>
  </w:style>
  <w:style w:type="paragraph" w:styleId="Title">
    <w:name w:val="Title"/>
    <w:basedOn w:val="Normal"/>
    <w:link w:val="TitleChar"/>
    <w:uiPriority w:val="99"/>
    <w:qFormat/>
    <w:rsid w:val="009F7282"/>
    <w:pPr>
      <w:widowControl/>
      <w:spacing w:after="0" w:line="240" w:lineRule="auto"/>
      <w:ind w:firstLine="0"/>
      <w:jc w:val="center"/>
    </w:pPr>
    <w:rPr>
      <w:rFonts w:cs="Simplified Arabic"/>
      <w:b/>
      <w:bCs/>
      <w:noProof/>
      <w:sz w:val="36"/>
      <w:szCs w:val="34"/>
    </w:rPr>
  </w:style>
  <w:style w:type="character" w:customStyle="1" w:styleId="TitleChar">
    <w:name w:val="Title Char"/>
    <w:basedOn w:val="DefaultParagraphFont"/>
    <w:link w:val="Title"/>
    <w:uiPriority w:val="99"/>
    <w:locked/>
    <w:rsid w:val="00882E3E"/>
    <w:rPr>
      <w:rFonts w:ascii="Cambria" w:hAnsi="Cambria" w:cs="Times New Roman"/>
      <w:b/>
      <w:bCs/>
      <w:kern w:val="28"/>
      <w:sz w:val="32"/>
      <w:szCs w:val="32"/>
      <w:lang w:eastAsia="ar-SA" w:bidi="ar-SA"/>
    </w:rPr>
  </w:style>
  <w:style w:type="character" w:styleId="Hyperlink">
    <w:name w:val="Hyperlink"/>
    <w:basedOn w:val="DefaultParagraphFont"/>
    <w:uiPriority w:val="99"/>
    <w:rsid w:val="009F7282"/>
    <w:rPr>
      <w:rFonts w:cs="Times New Roman"/>
      <w:color w:val="0000FF"/>
      <w:u w:val="single"/>
    </w:rPr>
  </w:style>
  <w:style w:type="paragraph" w:customStyle="1" w:styleId="11">
    <w:name w:val="11"/>
    <w:basedOn w:val="1"/>
    <w:uiPriority w:val="99"/>
    <w:rsid w:val="009F7282"/>
    <w:rPr>
      <w:rFonts w:cs="AL-Mateen"/>
      <w:b w:val="0"/>
      <w:bCs w:val="0"/>
      <w:sz w:val="36"/>
      <w:szCs w:val="36"/>
    </w:rPr>
  </w:style>
  <w:style w:type="paragraph" w:customStyle="1" w:styleId="22">
    <w:name w:val="22"/>
    <w:basedOn w:val="2"/>
    <w:uiPriority w:val="99"/>
    <w:rsid w:val="009F7282"/>
    <w:pPr>
      <w:ind w:firstLine="530"/>
      <w:jc w:val="lowKashida"/>
    </w:pPr>
  </w:style>
  <w:style w:type="character" w:styleId="FollowedHyperlink">
    <w:name w:val="FollowedHyperlink"/>
    <w:basedOn w:val="DefaultParagraphFont"/>
    <w:uiPriority w:val="99"/>
    <w:rsid w:val="009F7282"/>
    <w:rPr>
      <w:rFonts w:cs="Times New Roman"/>
      <w:color w:val="800080"/>
      <w:u w:val="single"/>
    </w:rPr>
  </w:style>
  <w:style w:type="paragraph" w:customStyle="1" w:styleId="4">
    <w:name w:val="4"/>
    <w:basedOn w:val="3"/>
    <w:uiPriority w:val="99"/>
    <w:rsid w:val="009F7282"/>
    <w:pPr>
      <w:ind w:hanging="540"/>
      <w:jc w:val="center"/>
    </w:pPr>
  </w:style>
  <w:style w:type="paragraph" w:styleId="Subtitle">
    <w:name w:val="Subtitle"/>
    <w:basedOn w:val="Normal"/>
    <w:link w:val="SubtitleChar"/>
    <w:uiPriority w:val="99"/>
    <w:qFormat/>
    <w:rsid w:val="009F7282"/>
    <w:pPr>
      <w:widowControl/>
      <w:spacing w:after="0" w:line="240" w:lineRule="auto"/>
      <w:ind w:firstLine="0"/>
      <w:jc w:val="center"/>
    </w:pPr>
    <w:rPr>
      <w:rFonts w:cs="Simplified Arabic"/>
      <w:b/>
      <w:bCs/>
      <w:sz w:val="48"/>
    </w:rPr>
  </w:style>
  <w:style w:type="character" w:customStyle="1" w:styleId="SubtitleChar">
    <w:name w:val="Subtitle Char"/>
    <w:basedOn w:val="DefaultParagraphFont"/>
    <w:link w:val="Subtitle"/>
    <w:uiPriority w:val="99"/>
    <w:locked/>
    <w:rsid w:val="00882E3E"/>
    <w:rPr>
      <w:rFonts w:ascii="Cambria" w:hAnsi="Cambria" w:cs="Times New Roman"/>
      <w:sz w:val="24"/>
      <w:szCs w:val="24"/>
      <w:lang w:eastAsia="ar-SA" w:bidi="ar-SA"/>
    </w:rPr>
  </w:style>
  <w:style w:type="character" w:styleId="CommentReference">
    <w:name w:val="annotation reference"/>
    <w:basedOn w:val="DefaultParagraphFont"/>
    <w:uiPriority w:val="99"/>
    <w:semiHidden/>
    <w:rsid w:val="009F7282"/>
    <w:rPr>
      <w:rFonts w:cs="Times New Roman"/>
      <w:sz w:val="16"/>
      <w:szCs w:val="16"/>
    </w:rPr>
  </w:style>
  <w:style w:type="paragraph" w:customStyle="1" w:styleId="33">
    <w:name w:val="33"/>
    <w:basedOn w:val="4"/>
    <w:uiPriority w:val="99"/>
    <w:rsid w:val="009F7282"/>
    <w:pPr>
      <w:spacing w:after="0"/>
      <w:ind w:left="528" w:hanging="539"/>
    </w:pPr>
    <w:rPr>
      <w:sz w:val="42"/>
      <w:szCs w:val="42"/>
    </w:rPr>
  </w:style>
  <w:style w:type="paragraph" w:customStyle="1" w:styleId="44">
    <w:name w:val="44"/>
    <w:basedOn w:val="3"/>
    <w:uiPriority w:val="99"/>
    <w:rsid w:val="009F7282"/>
    <w:rPr>
      <w:rFonts w:ascii="mylotus" w:hAnsi="mylotus" w:cs="mylotus"/>
      <w:sz w:val="36"/>
      <w:szCs w:val="36"/>
      <w:lang w:eastAsia="en-US"/>
    </w:rPr>
  </w:style>
  <w:style w:type="paragraph" w:styleId="Index1">
    <w:name w:val="index 1"/>
    <w:basedOn w:val="Normal"/>
    <w:next w:val="Normal"/>
    <w:autoRedefine/>
    <w:uiPriority w:val="99"/>
    <w:semiHidden/>
    <w:rsid w:val="009F7282"/>
    <w:pPr>
      <w:ind w:firstLine="0"/>
      <w:jc w:val="both"/>
    </w:pPr>
    <w:rPr>
      <w:rFonts w:ascii="mylotus" w:hAnsi="mylotus" w:cs="Simplified Arabic"/>
      <w:b/>
      <w:noProof/>
      <w:spacing w:val="-8"/>
      <w:w w:val="97"/>
      <w:szCs w:val="28"/>
    </w:rPr>
  </w:style>
  <w:style w:type="paragraph" w:styleId="IndexHeading">
    <w:name w:val="index heading"/>
    <w:basedOn w:val="Normal"/>
    <w:next w:val="Index1"/>
    <w:uiPriority w:val="99"/>
    <w:semiHidden/>
    <w:rsid w:val="009F7282"/>
    <w:pPr>
      <w:jc w:val="both"/>
    </w:pPr>
    <w:rPr>
      <w:rFonts w:ascii="Arial" w:hAnsi="Arial" w:cs="Arial"/>
      <w:b/>
      <w:bCs/>
    </w:rPr>
  </w:style>
  <w:style w:type="paragraph" w:styleId="Index2">
    <w:name w:val="index 2"/>
    <w:basedOn w:val="Normal"/>
    <w:next w:val="Normal"/>
    <w:autoRedefine/>
    <w:uiPriority w:val="99"/>
    <w:semiHidden/>
    <w:rsid w:val="009F7282"/>
    <w:pPr>
      <w:spacing w:after="0" w:line="240" w:lineRule="auto"/>
      <w:ind w:firstLine="0"/>
      <w:jc w:val="center"/>
    </w:pPr>
  </w:style>
  <w:style w:type="paragraph" w:styleId="ListBullet">
    <w:name w:val="List Bullet"/>
    <w:basedOn w:val="Normal"/>
    <w:autoRedefine/>
    <w:uiPriority w:val="99"/>
    <w:rsid w:val="009F7282"/>
    <w:pPr>
      <w:tabs>
        <w:tab w:val="num" w:pos="360"/>
      </w:tabs>
      <w:ind w:left="360" w:hanging="360"/>
      <w:jc w:val="both"/>
    </w:pPr>
  </w:style>
  <w:style w:type="paragraph" w:styleId="MacroText">
    <w:name w:val="macro"/>
    <w:link w:val="MacroTextChar"/>
    <w:uiPriority w:val="99"/>
    <w:semiHidden/>
    <w:rsid w:val="009F7282"/>
    <w:pPr>
      <w:widowControl w:val="0"/>
      <w:tabs>
        <w:tab w:val="left" w:pos="480"/>
        <w:tab w:val="left" w:pos="960"/>
        <w:tab w:val="left" w:pos="1440"/>
        <w:tab w:val="left" w:pos="1920"/>
        <w:tab w:val="left" w:pos="2400"/>
        <w:tab w:val="left" w:pos="2880"/>
        <w:tab w:val="left" w:pos="3360"/>
        <w:tab w:val="left" w:pos="3840"/>
        <w:tab w:val="left" w:pos="4320"/>
      </w:tabs>
      <w:bidi/>
      <w:spacing w:after="120" w:line="192" w:lineRule="auto"/>
      <w:ind w:firstLine="397"/>
      <w:jc w:val="lowKashida"/>
    </w:pPr>
    <w:rPr>
      <w:rFonts w:ascii="Courier New" w:hAnsi="Courier New" w:cs="Courier New"/>
      <w:lang w:val="en-US" w:eastAsia="ar-SA"/>
    </w:rPr>
  </w:style>
  <w:style w:type="character" w:customStyle="1" w:styleId="MacroTextChar">
    <w:name w:val="Macro Text Char"/>
    <w:basedOn w:val="DefaultParagraphFont"/>
    <w:link w:val="MacroText"/>
    <w:uiPriority w:val="99"/>
    <w:semiHidden/>
    <w:locked/>
    <w:rsid w:val="00882E3E"/>
    <w:rPr>
      <w:rFonts w:ascii="Courier New" w:hAnsi="Courier New" w:cs="Courier New"/>
      <w:lang w:val="en-US" w:eastAsia="ar-SA" w:bidi="ar-SA"/>
    </w:rPr>
  </w:style>
  <w:style w:type="paragraph" w:styleId="NormalWeb">
    <w:name w:val="Normal (Web)"/>
    <w:basedOn w:val="Normal"/>
    <w:uiPriority w:val="99"/>
    <w:rsid w:val="009F7282"/>
    <w:pPr>
      <w:jc w:val="both"/>
    </w:pPr>
    <w:rPr>
      <w:rFonts w:cs="Times New Roman"/>
      <w:szCs w:val="24"/>
    </w:rPr>
  </w:style>
  <w:style w:type="paragraph" w:styleId="PlainText">
    <w:name w:val="Plain Text"/>
    <w:basedOn w:val="Normal"/>
    <w:link w:val="PlainTextChar"/>
    <w:uiPriority w:val="99"/>
    <w:rsid w:val="009F7282"/>
    <w:pPr>
      <w:jc w:val="both"/>
    </w:pPr>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882E3E"/>
    <w:rPr>
      <w:rFonts w:ascii="Courier New" w:hAnsi="Courier New" w:cs="Courier New"/>
      <w:sz w:val="20"/>
      <w:szCs w:val="20"/>
      <w:lang w:eastAsia="ar-SA" w:bidi="ar-SA"/>
    </w:rPr>
  </w:style>
  <w:style w:type="paragraph" w:styleId="Salutation">
    <w:name w:val="Salutation"/>
    <w:basedOn w:val="Normal"/>
    <w:next w:val="Normal"/>
    <w:link w:val="SalutationChar"/>
    <w:uiPriority w:val="99"/>
    <w:rsid w:val="009F7282"/>
    <w:pPr>
      <w:jc w:val="both"/>
    </w:pPr>
  </w:style>
  <w:style w:type="character" w:customStyle="1" w:styleId="SalutationChar">
    <w:name w:val="Salutation Char"/>
    <w:basedOn w:val="DefaultParagraphFont"/>
    <w:link w:val="Salutation"/>
    <w:uiPriority w:val="99"/>
    <w:semiHidden/>
    <w:locked/>
    <w:rsid w:val="00882E3E"/>
    <w:rPr>
      <w:rFonts w:cs="mylotus"/>
      <w:sz w:val="46"/>
      <w:szCs w:val="46"/>
      <w:lang w:eastAsia="ar-SA" w:bidi="ar-SA"/>
    </w:rPr>
  </w:style>
  <w:style w:type="paragraph" w:customStyle="1" w:styleId="ParaChar">
    <w:name w:val="خط الفقرة الافتراضي Para Char"/>
    <w:basedOn w:val="Normal"/>
    <w:uiPriority w:val="99"/>
    <w:rsid w:val="009F7282"/>
    <w:pPr>
      <w:widowControl/>
      <w:spacing w:after="0" w:line="240" w:lineRule="auto"/>
      <w:ind w:firstLine="0"/>
      <w:jc w:val="left"/>
    </w:pPr>
    <w:rPr>
      <w:rFonts w:cs="Times New Roman"/>
      <w:szCs w:val="24"/>
      <w:lang w:eastAsia="en-US"/>
    </w:rPr>
  </w:style>
  <w:style w:type="character" w:customStyle="1" w:styleId="hhChar">
    <w:name w:val="hh Char"/>
    <w:basedOn w:val="DefaultParagraphFont"/>
    <w:uiPriority w:val="99"/>
    <w:rsid w:val="009F7282"/>
    <w:rPr>
      <w:rFonts w:cs="Times New Roman"/>
      <w:b/>
      <w:bCs/>
      <w:color w:val="000000"/>
      <w:sz w:val="36"/>
      <w:szCs w:val="36"/>
    </w:rPr>
  </w:style>
  <w:style w:type="character" w:customStyle="1" w:styleId="Style5Char">
    <w:name w:val="Style5 Char"/>
    <w:basedOn w:val="DefaultParagraphFont"/>
    <w:uiPriority w:val="99"/>
    <w:rsid w:val="009F7282"/>
    <w:rPr>
      <w:rFonts w:cs="DecoType Naskh Extensions"/>
      <w:color w:val="auto"/>
      <w:lang w:bidi="ar-SA"/>
    </w:rPr>
  </w:style>
  <w:style w:type="paragraph" w:styleId="Index3">
    <w:name w:val="index 3"/>
    <w:basedOn w:val="Normal"/>
    <w:next w:val="Normal"/>
    <w:autoRedefine/>
    <w:uiPriority w:val="99"/>
    <w:semiHidden/>
    <w:rsid w:val="009F7282"/>
    <w:pPr>
      <w:ind w:left="720" w:hanging="240"/>
      <w:jc w:val="both"/>
    </w:pPr>
  </w:style>
  <w:style w:type="table" w:styleId="TableGrid">
    <w:name w:val="Table Grid"/>
    <w:basedOn w:val="TableNormal"/>
    <w:uiPriority w:val="99"/>
    <w:rsid w:val="00536C61"/>
    <w:pPr>
      <w:widowControl w:val="0"/>
      <w:bidi/>
      <w:spacing w:after="120" w:line="192" w:lineRule="auto"/>
      <w:ind w:firstLine="397"/>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نمط"/>
    <w:uiPriority w:val="99"/>
    <w:rsid w:val="00C95E44"/>
    <w:pPr>
      <w:widowControl w:val="0"/>
      <w:autoSpaceDE w:val="0"/>
      <w:autoSpaceDN w:val="0"/>
      <w:adjustRightInd w:val="0"/>
    </w:pPr>
    <w:rPr>
      <w:rFonts w:ascii="Arial" w:hAnsi="Arial" w:cs="Arial"/>
      <w:sz w:val="24"/>
      <w:szCs w:val="24"/>
      <w:lang w:val="en-US" w:eastAsia="en-US"/>
    </w:rPr>
  </w:style>
  <w:style w:type="paragraph" w:styleId="BalloonText">
    <w:name w:val="Balloon Text"/>
    <w:basedOn w:val="Normal"/>
    <w:link w:val="BalloonTextChar"/>
    <w:uiPriority w:val="99"/>
    <w:semiHidden/>
    <w:locked/>
    <w:rsid w:val="00BB38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BB385E"/>
    <w:rPr>
      <w:rFonts w:ascii="Tahoma" w:hAnsi="Tahoma" w:cs="Tahoma"/>
      <w:sz w:val="16"/>
      <w:szCs w:val="16"/>
      <w:lang w:eastAsia="ar-SA" w:bidi="ar-SA"/>
    </w:rPr>
  </w:style>
  <w:style w:type="paragraph" w:styleId="ListParagraph">
    <w:name w:val="List Paragraph"/>
    <w:basedOn w:val="Normal"/>
    <w:uiPriority w:val="99"/>
    <w:qFormat/>
    <w:rsid w:val="00717BE9"/>
    <w:pPr>
      <w:ind w:left="720"/>
    </w:pPr>
  </w:style>
  <w:style w:type="character" w:customStyle="1" w:styleId="2Char">
    <w:name w:val="2 Char"/>
    <w:basedOn w:val="Heading2Char"/>
    <w:link w:val="2"/>
    <w:rsid w:val="00D46414"/>
    <w:rPr>
      <w:rFonts w:ascii="Cambria" w:hAnsi="Cambria" w:cs="Simplified Arabic"/>
      <w:b/>
      <w:bCs/>
      <w:i/>
      <w:iCs/>
      <w:sz w:val="36"/>
      <w:szCs w:val="36"/>
      <w:lang w:val="en-US" w:eastAsia="ar-SA" w:bidi="ar-SA"/>
    </w:rPr>
  </w:style>
  <w:style w:type="paragraph" w:styleId="TableofAuthorities">
    <w:name w:val="table of authorities"/>
    <w:basedOn w:val="Normal"/>
    <w:next w:val="Normal"/>
    <w:locked/>
    <w:rsid w:val="00822667"/>
    <w:pPr>
      <w:spacing w:after="0" w:line="240" w:lineRule="auto"/>
      <w:ind w:left="360" w:hanging="360"/>
      <w:jc w:val="both"/>
    </w:pPr>
    <w:rPr>
      <w:rFonts w:cs="Traditional Arabic"/>
      <w:color w:val="000000"/>
      <w:sz w:val="36"/>
      <w:szCs w:val="36"/>
    </w:rPr>
  </w:style>
  <w:style w:type="paragraph" w:customStyle="1" w:styleId="10">
    <w:name w:val="عنوان 10"/>
    <w:next w:val="Normal"/>
    <w:rsid w:val="008F1E6A"/>
    <w:pPr>
      <w:bidi/>
    </w:pPr>
    <w:rPr>
      <w:rFonts w:ascii="Tahoma" w:hAnsi="Tahoma" w:cs="Monotype Koufi"/>
      <w:bCs/>
      <w:color w:val="000000"/>
      <w:sz w:val="36"/>
      <w:szCs w:val="40"/>
      <w:lang w:val="en-US" w:eastAsia="ar-SA"/>
    </w:rPr>
  </w:style>
  <w:style w:type="character" w:customStyle="1" w:styleId="FootnoteTextChar">
    <w:name w:val="Footnote Text Char"/>
    <w:basedOn w:val="DefaultParagraphFont"/>
    <w:locked/>
    <w:rsid w:val="0045163E"/>
    <w:rPr>
      <w:rFonts w:cs="mylotus"/>
      <w:bCs/>
      <w:szCs w:val="30"/>
      <w:lang w:val="en-US"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3746173">
      <w:marLeft w:val="0"/>
      <w:marRight w:val="0"/>
      <w:marTop w:val="0"/>
      <w:marBottom w:val="0"/>
      <w:divBdr>
        <w:top w:val="none" w:sz="0" w:space="0" w:color="auto"/>
        <w:left w:val="none" w:sz="0" w:space="0" w:color="auto"/>
        <w:bottom w:val="none" w:sz="0" w:space="0" w:color="auto"/>
        <w:right w:val="none" w:sz="0" w:space="0" w:color="auto"/>
      </w:divBdr>
    </w:div>
    <w:div w:id="20437461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6.xml"/><Relationship Id="rId39" Type="http://schemas.openxmlformats.org/officeDocument/2006/relationships/header" Target="header29.xml"/><Relationship Id="rId21" Type="http://schemas.openxmlformats.org/officeDocument/2006/relationships/header" Target="header12.xml"/><Relationship Id="rId34" Type="http://schemas.openxmlformats.org/officeDocument/2006/relationships/header" Target="header24.xml"/><Relationship Id="rId42" Type="http://schemas.openxmlformats.org/officeDocument/2006/relationships/header" Target="header3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7.xml"/><Relationship Id="rId29" Type="http://schemas.openxmlformats.org/officeDocument/2006/relationships/header" Target="header1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header" Target="header22.xml"/><Relationship Id="rId37" Type="http://schemas.openxmlformats.org/officeDocument/2006/relationships/header" Target="header27.xml"/><Relationship Id="rId40" Type="http://schemas.openxmlformats.org/officeDocument/2006/relationships/header" Target="header30.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header" Target="header18.xml"/><Relationship Id="rId36" Type="http://schemas.openxmlformats.org/officeDocument/2006/relationships/header" Target="header26.xml"/><Relationship Id="rId10" Type="http://schemas.openxmlformats.org/officeDocument/2006/relationships/footer" Target="footer1.xml"/><Relationship Id="rId19" Type="http://schemas.openxmlformats.org/officeDocument/2006/relationships/header" Target="header10.xml"/><Relationship Id="rId31" Type="http://schemas.openxmlformats.org/officeDocument/2006/relationships/header" Target="header21.xml"/><Relationship Id="rId44" Type="http://schemas.openxmlformats.org/officeDocument/2006/relationships/header" Target="header3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header" Target="header17.xml"/><Relationship Id="rId30" Type="http://schemas.openxmlformats.org/officeDocument/2006/relationships/header" Target="header20.xml"/><Relationship Id="rId35" Type="http://schemas.openxmlformats.org/officeDocument/2006/relationships/header" Target="header25.xml"/><Relationship Id="rId43" Type="http://schemas.openxmlformats.org/officeDocument/2006/relationships/header" Target="header33.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5.xml"/><Relationship Id="rId33" Type="http://schemas.openxmlformats.org/officeDocument/2006/relationships/header" Target="header23.xml"/><Relationship Id="rId38" Type="http://schemas.openxmlformats.org/officeDocument/2006/relationships/header" Target="header28.xml"/><Relationship Id="rId46" Type="http://schemas.openxmlformats.org/officeDocument/2006/relationships/theme" Target="theme/theme1.xml"/><Relationship Id="rId20" Type="http://schemas.openxmlformats.org/officeDocument/2006/relationships/header" Target="header11.xml"/><Relationship Id="rId41" Type="http://schemas.openxmlformats.org/officeDocument/2006/relationships/header" Target="header3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7" Type="http://schemas.openxmlformats.org/officeDocument/2006/relationships/font" Target="fonts/font7.odttf"/><Relationship Id="rId2" Type="http://schemas.openxmlformats.org/officeDocument/2006/relationships/font" Target="fonts/font2.odttf"/><Relationship Id="rId16" Type="http://schemas.openxmlformats.org/officeDocument/2006/relationships/font" Target="fonts/font16.odttf"/><Relationship Id="rId29" Type="http://schemas.openxmlformats.org/officeDocument/2006/relationships/font" Target="fonts/font29.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8" Type="http://schemas.openxmlformats.org/officeDocument/2006/relationships/font" Target="fonts/font8.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20" Type="http://schemas.openxmlformats.org/officeDocument/2006/relationships/font" Target="fonts/font20.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110575</Words>
  <Characters>630280</Characters>
  <Application>Microsoft Office Word</Application>
  <DocSecurity>0</DocSecurity>
  <Lines>5252</Lines>
  <Paragraphs>1478</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34</vt:i4>
      </vt:variant>
    </vt:vector>
  </HeadingPairs>
  <TitlesOfParts>
    <vt:vector size="36" baseType="lpstr">
      <vt:lpstr>شرح الدعاء من الكتاب والسنة</vt:lpstr>
      <vt:lpstr>شرح الدعاء من الكتاب والسنة</vt:lpstr>
      <vt:lpstr>مقدمة المصحح مؤلف الأصل</vt:lpstr>
      <vt:lpstr/>
      <vt:lpstr>( وَلِلَّهِ الْأَسْمَاءُ الْحُسْنَى فَادْعُوهُ بِهَا وَذَرُوا الَّذِينَ يُلْحِدُ</vt:lpstr>
      <vt:lpstr>مقدمة الشارح</vt:lpstr>
      <vt:lpstr>    إنَّ الحَمْدَ لِلَّهِ، نَحْمَدُهُ، وَنَسْتَعِينُهُ، وَنَسْتَغْفِرُهُ، وَنَعُوذُ </vt:lpstr>
      <vt:lpstr>    أما بعد: فإن أصدق الحديث كلام اللَّه تعالى، وخير الهدي هدي محمد (، وشر الأمور مح</vt:lpstr>
      <vt:lpstr>    ومن عظيم نعمه جل وعلا على عباده التي لا تُحصى، أن أذن لهم بالدعاء، وأرشدهم إلى س</vt:lpstr>
      <vt:lpstr>    وقد سمى اللَّه ( الدعاء ديناً، فقال تعالى: (هُوَ الْحَيُّ لَا إِلَهَ إِلَّا هُوَ</vt:lpstr>
      <vt:lpstr>    والسنة المطهرة عن المصطفى ( حافلة بفضائله، منوهةٌ بعلو شأنه، ومكانته، ورفع منزلت</vt:lpstr>
      <vt:lpstr>    فعن مطرف بن عبد اللَّه قال: ((تذكرت ما جماع الخير؟ فإذا الخير: كثير الصوم، والصل</vt:lpstr>
      <vt:lpstr>    ولقد قيّض اللَّه تبارك وتعالى في كل زمن وحين، علماء يصونون هذا الدين العظيم من ك</vt:lpstr>
      <vt:lpstr>    ولما كان هذا الكتاب الجليل بهذا القبول والأهمية، أحببت أن أقوم بشرحه، وإن كنت لس</vt:lpstr>
      <vt:lpstr>    أما عملي في الكتاب: فقد قمت بشرح الأدعية التي في الكتاب شرحاً مبسطاً، مع ذكر بعض</vt:lpstr>
      <vt:lpstr>    وختاماً هذا جهد المقل، فإن كان خيراً فمن اللَّه (، وإن كان غير ذلك فمن نفسي، ومن</vt:lpstr>
      <vt:lpstr>    وآخر دعوانا أن الحمد للَّه رب العالمين.</vt:lpstr>
      <vt:lpstr>    كتبه</vt:lpstr>
      <vt:lpstr>    ماهر بن عبد الحميد بن مقدم</vt:lpstr>
      <vt:lpstr>    غفر اللَّه له، ولوالديه، ولجميع المسلمين</vt:lpstr>
      <vt:lpstr>    الأحد 28 محرم 1430هـ.</vt:lpstr>
      <vt:lpstr>    الموافق25 يناير 2009م</vt:lpstr>
      <vt:lpstr>    </vt:lpstr>
      <vt:lpstr>مُقَدِّمَةُ المؤلف</vt:lpstr>
      <vt:lpstr>تعريف الدعاء</vt:lpstr>
      <vt:lpstr>    تعريف الدعاء في الشرع:</vt:lpstr>
      <vt:lpstr>    أنواع الدعاء باعتباره ومعناه:</vt:lpstr>
      <vt:lpstr>    ‏تلازم نوعي الدعاء: </vt:lpstr>
      <vt:lpstr>    فضل الدعاء</vt:lpstr>
      <vt:lpstr>    آداب الدعاء وأسباب الإجابة( ):</vt:lpstr>
      <vt:lpstr>    ‏* صفة رفع الأيدي حال الدعاء: </vt:lpstr>
      <vt:lpstr>    النوع الثاني:((التوسل)): بعمل صالح قام به الداعي نفسه: </vt:lpstr>
      <vt:lpstr>    النوع الثالث: أو بدعاء رجل صالح حي حاضر له:</vt:lpstr>
      <vt:lpstr>        * التوسل إلى الله ( بذكر حال الداعي وعجزه وضعفه: </vt:lpstr>
      <vt:lpstr>        * التوسل إلى الله ( بسابق نعمه وآلائه: </vt:lpstr>
      <vt:lpstr>    أوقات وأحوال وأماكن يستجاب فيها الدعاء( ):</vt:lpstr>
    </vt:vector>
  </TitlesOfParts>
  <Company>www.islamhouse.com</Company>
  <LinksUpToDate>false</LinksUpToDate>
  <CharactersWithSpaces>739377</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شرح الدعاء من الكتاب والسنة</dc:title>
  <dc:subject>الدعاء</dc:subject>
  <dc:creator>ماهر بن عبد الحميد بن مقدم</dc:creator>
  <cp:keywords>الدعاء/أدعية/دعوات/الإجابة</cp:keywords>
  <dc:description>شرح الدعاء من الكتاب والسنة: هذا الكتاب قام فيه المؤلف بشرح كتاب الشيخ سعيد بن وهف القحطاني - حفظه الله - بشرحٍ مُفيدٍ نافعٍ على منهج أهل السنة والجماعة، وقد رجع فيه إلى أصول شروح الأحاديث المعتمدة، وكتب أهل السنة النافعة.
- قدَّم له، وخرَّج أحاديثه وآثاره، وراجعه: الشيخ سعيد بن علي بن وهف القحطاني - حفظه الله -.</dc:description>
  <cp:lastModifiedBy>lenovo</cp:lastModifiedBy>
  <cp:revision>3</cp:revision>
  <cp:lastPrinted>2011-04-04T18:55:00Z</cp:lastPrinted>
  <dcterms:created xsi:type="dcterms:W3CDTF">2019-08-25T15:18:00Z</dcterms:created>
  <dcterms:modified xsi:type="dcterms:W3CDTF">2019-08-25T15:27:00Z</dcterms:modified>
</cp:coreProperties>
</file>